
<file path=[Content_Types].xml><?xml version="1.0" encoding="utf-8"?>
<Types xmlns="http://schemas.openxmlformats.org/package/2006/content-types">
  <Default Extension="jpeg" ContentType="image/jpeg"/>
  <Default Extension="wmf" ContentType="image/x-wmf"/>
  <Default Extension="emf" ContentType="image/x-emf"/>
  <Default Extension="rels" ContentType="application/vnd.openxmlformats-package.relationships+xml"/>
  <Default Extension="xml" ContentType="application/xml"/>
  <Default Extension="gif" ContentType="image/gi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BC9CAE3" w14:textId="77777777" w:rsidR="00737AEC" w:rsidRPr="006E10F4" w:rsidRDefault="00737AEC" w:rsidP="004A015F">
      <w:pPr>
        <w:ind w:firstLine="426"/>
        <w:rPr>
          <w:rFonts w:ascii="Times New Roman" w:hAnsi="Times New Roman" w:cs="Times New Roman"/>
          <w:lang w:val="en-US"/>
        </w:rPr>
      </w:pPr>
    </w:p>
    <w:p w14:paraId="5A41A8F8" w14:textId="77777777" w:rsidR="003F2CC1" w:rsidRPr="006E10F4" w:rsidRDefault="003F2CC1" w:rsidP="00F7416B">
      <w:pPr>
        <w:rPr>
          <w:rFonts w:ascii="Times New Roman" w:hAnsi="Times New Roman" w:cs="Times New Roman"/>
          <w:sz w:val="44"/>
          <w:szCs w:val="44"/>
          <w:lang w:val="en-US"/>
        </w:rPr>
      </w:pPr>
    </w:p>
    <w:p w14:paraId="23FC17D9" w14:textId="77777777" w:rsidR="003F2CC1" w:rsidRPr="006E10F4" w:rsidRDefault="003F2CC1" w:rsidP="00F7416B">
      <w:pPr>
        <w:rPr>
          <w:rFonts w:ascii="Times New Roman" w:hAnsi="Times New Roman" w:cs="Times New Roman"/>
          <w:sz w:val="44"/>
          <w:szCs w:val="44"/>
          <w:lang w:val="en-US"/>
        </w:rPr>
      </w:pPr>
    </w:p>
    <w:p w14:paraId="192BACF0" w14:textId="4766336C" w:rsidR="003F2CC1" w:rsidRPr="006E10F4" w:rsidRDefault="004E14F3" w:rsidP="00F7416B">
      <w:pPr>
        <w:rPr>
          <w:rFonts w:ascii="Times New Roman" w:hAnsi="Times New Roman" w:cs="Times New Roman"/>
          <w:b/>
          <w:sz w:val="44"/>
          <w:szCs w:val="44"/>
          <w:lang w:val="en-US"/>
        </w:rPr>
      </w:pPr>
      <w:r w:rsidRPr="006E10F4">
        <w:rPr>
          <w:rFonts w:ascii="Times New Roman" w:hAnsi="Times New Roman" w:cs="Times New Roman"/>
          <w:b/>
          <w:sz w:val="44"/>
          <w:szCs w:val="44"/>
          <w:lang w:val="en-US"/>
        </w:rPr>
        <w:t>Indrek Must</w:t>
      </w:r>
    </w:p>
    <w:p w14:paraId="6C45A8B6" w14:textId="77777777" w:rsidR="004E14F3" w:rsidRPr="006E10F4" w:rsidRDefault="004E14F3" w:rsidP="00F7416B">
      <w:pPr>
        <w:rPr>
          <w:rFonts w:ascii="Times New Roman" w:hAnsi="Times New Roman" w:cs="Times New Roman"/>
          <w:sz w:val="44"/>
          <w:szCs w:val="44"/>
          <w:lang w:val="en-US"/>
        </w:rPr>
      </w:pPr>
    </w:p>
    <w:p w14:paraId="7CF2AF26" w14:textId="4F5625B8" w:rsidR="00737AEC" w:rsidRPr="006E10F4" w:rsidRDefault="00E0148C" w:rsidP="00F7416B">
      <w:pPr>
        <w:rPr>
          <w:rFonts w:ascii="Times New Roman" w:hAnsi="Times New Roman" w:cs="Times New Roman"/>
          <w:sz w:val="44"/>
          <w:szCs w:val="44"/>
          <w:lang w:val="en-US"/>
        </w:rPr>
      </w:pPr>
      <w:r w:rsidRPr="006E10F4">
        <w:rPr>
          <w:rFonts w:ascii="Times New Roman" w:hAnsi="Times New Roman" w:cs="Times New Roman"/>
          <w:sz w:val="44"/>
          <w:szCs w:val="44"/>
          <w:lang w:val="en-US"/>
        </w:rPr>
        <w:t>I</w:t>
      </w:r>
      <w:r w:rsidR="00737AEC" w:rsidRPr="006E10F4">
        <w:rPr>
          <w:rFonts w:ascii="Times New Roman" w:hAnsi="Times New Roman" w:cs="Times New Roman"/>
          <w:sz w:val="44"/>
          <w:szCs w:val="44"/>
          <w:lang w:val="en-US"/>
        </w:rPr>
        <w:t xml:space="preserve">onic </w:t>
      </w:r>
      <w:r w:rsidR="006F47CD" w:rsidRPr="006E10F4">
        <w:rPr>
          <w:rFonts w:ascii="Times New Roman" w:hAnsi="Times New Roman" w:cs="Times New Roman"/>
          <w:sz w:val="44"/>
          <w:szCs w:val="44"/>
          <w:lang w:val="en-US"/>
        </w:rPr>
        <w:t xml:space="preserve">and capacitive </w:t>
      </w:r>
      <w:r w:rsidR="00737AEC" w:rsidRPr="006E10F4">
        <w:rPr>
          <w:rFonts w:ascii="Times New Roman" w:hAnsi="Times New Roman" w:cs="Times New Roman"/>
          <w:sz w:val="44"/>
          <w:szCs w:val="44"/>
          <w:lang w:val="en-US"/>
        </w:rPr>
        <w:t>electroactive laminates</w:t>
      </w:r>
      <w:r w:rsidR="00C75550" w:rsidRPr="006E10F4">
        <w:rPr>
          <w:rFonts w:ascii="Times New Roman" w:hAnsi="Times New Roman" w:cs="Times New Roman"/>
          <w:sz w:val="44"/>
          <w:szCs w:val="44"/>
          <w:lang w:val="en-US"/>
        </w:rPr>
        <w:t xml:space="preserve"> </w:t>
      </w:r>
      <w:r w:rsidRPr="006E10F4">
        <w:rPr>
          <w:rFonts w:ascii="Times New Roman" w:hAnsi="Times New Roman" w:cs="Times New Roman"/>
          <w:sz w:val="44"/>
          <w:szCs w:val="44"/>
          <w:lang w:val="en-US"/>
        </w:rPr>
        <w:t xml:space="preserve">with carbonaceous electrodes </w:t>
      </w:r>
      <w:r w:rsidR="00C75550" w:rsidRPr="006E10F4">
        <w:rPr>
          <w:rFonts w:ascii="Times New Roman" w:hAnsi="Times New Roman" w:cs="Times New Roman"/>
          <w:sz w:val="44"/>
          <w:szCs w:val="44"/>
          <w:lang w:val="en-US"/>
        </w:rPr>
        <w:t>as sensors</w:t>
      </w:r>
      <w:r w:rsidR="00D735A8" w:rsidRPr="006E10F4">
        <w:rPr>
          <w:rFonts w:ascii="Times New Roman" w:hAnsi="Times New Roman" w:cs="Times New Roman"/>
          <w:sz w:val="44"/>
          <w:szCs w:val="44"/>
          <w:lang w:val="en-US"/>
        </w:rPr>
        <w:t xml:space="preserve"> and energy </w:t>
      </w:r>
      <w:r w:rsidRPr="006E10F4">
        <w:rPr>
          <w:rFonts w:ascii="Times New Roman" w:hAnsi="Times New Roman" w:cs="Times New Roman"/>
          <w:sz w:val="44"/>
          <w:szCs w:val="44"/>
          <w:lang w:val="en-US"/>
        </w:rPr>
        <w:t>harvesters</w:t>
      </w:r>
    </w:p>
    <w:p w14:paraId="0536527F" w14:textId="36CF7FE4" w:rsidR="004E14F3" w:rsidRPr="006E10F4" w:rsidRDefault="004E14F3">
      <w:pPr>
        <w:ind w:firstLine="0"/>
        <w:jc w:val="left"/>
        <w:rPr>
          <w:rFonts w:ascii="Times New Roman" w:hAnsi="Times New Roman" w:cs="Times New Roman"/>
          <w:lang w:val="en-US"/>
        </w:rPr>
      </w:pPr>
      <w:r w:rsidRPr="006E10F4">
        <w:rPr>
          <w:rFonts w:ascii="Times New Roman" w:hAnsi="Times New Roman" w:cs="Times New Roman"/>
          <w:lang w:val="en-US"/>
        </w:rPr>
        <w:br w:type="page"/>
      </w:r>
    </w:p>
    <w:p w14:paraId="4A635AD8" w14:textId="443B0F81" w:rsidR="004E14F3" w:rsidRPr="006E10F4" w:rsidRDefault="004E14F3" w:rsidP="00AA506E">
      <w:pPr>
        <w:rPr>
          <w:rFonts w:ascii="Times New Roman" w:hAnsi="Times New Roman" w:cs="Times New Roman"/>
          <w:lang w:val="en-US"/>
        </w:rPr>
      </w:pPr>
      <w:r w:rsidRPr="006E10F4">
        <w:rPr>
          <w:rFonts w:ascii="Times New Roman" w:hAnsi="Times New Roman" w:cs="Times New Roman"/>
          <w:lang w:val="en-US"/>
        </w:rPr>
        <w:lastRenderedPageBreak/>
        <w:t>The study was carried out at the Institute of Technology, Faculty of Science and Technology, University of Tartu, Estonia.</w:t>
      </w:r>
    </w:p>
    <w:p w14:paraId="0AB83DDF" w14:textId="2049CFD6" w:rsidR="004E14F3" w:rsidRPr="006E10F4" w:rsidRDefault="004E14F3" w:rsidP="00AA506E">
      <w:pPr>
        <w:rPr>
          <w:rFonts w:ascii="Times New Roman" w:hAnsi="Times New Roman" w:cs="Times New Roman"/>
          <w:lang w:val="en-US"/>
        </w:rPr>
      </w:pPr>
      <w:r w:rsidRPr="006E10F4">
        <w:rPr>
          <w:rFonts w:ascii="Times New Roman" w:hAnsi="Times New Roman" w:cs="Times New Roman"/>
          <w:lang w:val="en-US"/>
        </w:rPr>
        <w:t xml:space="preserve">The Dissertation was admitted on </w:t>
      </w:r>
      <w:r w:rsidRPr="00AF0BB3">
        <w:rPr>
          <w:rFonts w:ascii="Times New Roman" w:hAnsi="Times New Roman" w:cs="Times New Roman"/>
          <w:highlight w:val="yellow"/>
          <w:lang w:val="en-US"/>
        </w:rPr>
        <w:t>XXXXXXXX</w:t>
      </w:r>
      <w:r w:rsidRPr="006E10F4">
        <w:rPr>
          <w:rFonts w:ascii="Times New Roman" w:hAnsi="Times New Roman" w:cs="Times New Roman"/>
          <w:lang w:val="en-US"/>
        </w:rPr>
        <w:t xml:space="preserve"> in partial fulfillment of the requirements for the degree of Doctor of Philosophy (Physical Engineering) and allowed for defense by the Scientific Council of the Institute of Technology of the Faculty of Science and Technology of the University of Tartu.</w:t>
      </w:r>
    </w:p>
    <w:p w14:paraId="592A4816" w14:textId="7C72B382" w:rsidR="004E14F3" w:rsidRPr="006E10F4" w:rsidRDefault="004E14F3" w:rsidP="00AA506E">
      <w:pPr>
        <w:tabs>
          <w:tab w:val="left" w:pos="2552"/>
        </w:tabs>
        <w:rPr>
          <w:rFonts w:ascii="Times New Roman" w:hAnsi="Times New Roman" w:cs="Times New Roman"/>
          <w:lang w:val="en-US"/>
        </w:rPr>
      </w:pPr>
      <w:r w:rsidRPr="006E10F4">
        <w:rPr>
          <w:rFonts w:ascii="Times New Roman" w:hAnsi="Times New Roman" w:cs="Times New Roman"/>
          <w:lang w:val="en-US"/>
        </w:rPr>
        <w:t xml:space="preserve">Supervisors: </w:t>
      </w:r>
      <w:r w:rsidRPr="006E10F4">
        <w:rPr>
          <w:rFonts w:ascii="Times New Roman" w:hAnsi="Times New Roman" w:cs="Times New Roman"/>
          <w:lang w:val="en-US"/>
        </w:rPr>
        <w:tab/>
      </w:r>
      <w:r w:rsidR="00EB2149">
        <w:rPr>
          <w:rFonts w:ascii="Times New Roman" w:hAnsi="Times New Roman" w:cs="Times New Roman"/>
          <w:lang w:val="en-US"/>
        </w:rPr>
        <w:t xml:space="preserve">Dr. </w:t>
      </w:r>
      <w:r w:rsidRPr="006E10F4">
        <w:rPr>
          <w:rFonts w:ascii="Times New Roman" w:hAnsi="Times New Roman" w:cs="Times New Roman"/>
          <w:lang w:val="en-US"/>
        </w:rPr>
        <w:t>Andres Punning, University of Tartu</w:t>
      </w:r>
    </w:p>
    <w:p w14:paraId="461C570C" w14:textId="575D75FD" w:rsidR="004E14F3" w:rsidRPr="006E10F4" w:rsidRDefault="004E14F3" w:rsidP="00AA506E">
      <w:pPr>
        <w:tabs>
          <w:tab w:val="left" w:pos="2552"/>
        </w:tabs>
        <w:rPr>
          <w:rFonts w:ascii="Times New Roman" w:hAnsi="Times New Roman" w:cs="Times New Roman"/>
          <w:lang w:val="en-US"/>
        </w:rPr>
      </w:pPr>
      <w:r w:rsidRPr="006E10F4">
        <w:rPr>
          <w:rFonts w:ascii="Times New Roman" w:hAnsi="Times New Roman" w:cs="Times New Roman"/>
          <w:lang w:val="en-US"/>
        </w:rPr>
        <w:tab/>
      </w:r>
      <w:r w:rsidR="00EB2149">
        <w:rPr>
          <w:rFonts w:ascii="Times New Roman" w:hAnsi="Times New Roman" w:cs="Times New Roman"/>
          <w:lang w:val="en-US"/>
        </w:rPr>
        <w:t xml:space="preserve">Prof. </w:t>
      </w:r>
      <w:r w:rsidRPr="006E10F4">
        <w:rPr>
          <w:rFonts w:ascii="Times New Roman" w:hAnsi="Times New Roman" w:cs="Times New Roman"/>
          <w:lang w:val="en-US"/>
        </w:rPr>
        <w:t>Alvo Aabloo, University of Tartu</w:t>
      </w:r>
    </w:p>
    <w:p w14:paraId="7E43CAA9" w14:textId="29E907D7" w:rsidR="004E14F3" w:rsidDel="00AF0BB3" w:rsidRDefault="001912EF" w:rsidP="001912EF">
      <w:pPr>
        <w:tabs>
          <w:tab w:val="left" w:pos="2552"/>
        </w:tabs>
        <w:ind w:left="2552" w:hanging="2127"/>
        <w:rPr>
          <w:del w:id="0" w:author="Indrek Must" w:date="2014-08-11T11:37:00Z"/>
          <w:rFonts w:ascii="Times New Roman" w:hAnsi="Times New Roman" w:cs="Times New Roman"/>
          <w:lang w:val="en-US"/>
        </w:rPr>
      </w:pPr>
      <w:r w:rsidRPr="006E10F4">
        <w:rPr>
          <w:rFonts w:ascii="Times New Roman" w:hAnsi="Times New Roman" w:cs="Times New Roman"/>
          <w:lang w:val="en-US"/>
        </w:rPr>
        <w:t>Opponent</w:t>
      </w:r>
      <w:r w:rsidR="00EB2149">
        <w:rPr>
          <w:rFonts w:ascii="Times New Roman" w:hAnsi="Times New Roman" w:cs="Times New Roman"/>
          <w:lang w:val="en-US"/>
        </w:rPr>
        <w:t>s</w:t>
      </w:r>
      <w:r w:rsidR="004E14F3" w:rsidRPr="006E10F4">
        <w:rPr>
          <w:rFonts w:ascii="Times New Roman" w:hAnsi="Times New Roman" w:cs="Times New Roman"/>
          <w:lang w:val="en-US"/>
        </w:rPr>
        <w:t xml:space="preserve">: </w:t>
      </w:r>
      <w:r w:rsidR="004E14F3" w:rsidRPr="006E10F4">
        <w:rPr>
          <w:rFonts w:ascii="Times New Roman" w:hAnsi="Times New Roman" w:cs="Times New Roman"/>
          <w:lang w:val="en-US"/>
        </w:rPr>
        <w:tab/>
      </w:r>
      <w:r w:rsidRPr="006E10F4">
        <w:rPr>
          <w:rFonts w:ascii="Times New Roman" w:hAnsi="Times New Roman" w:cs="Times New Roman"/>
          <w:lang w:val="en-US"/>
        </w:rPr>
        <w:t>Jun.-Prof. Dr. Volker Presser, INM - Leibniz Institute for New Materials &amp; Saarland University, Germany</w:t>
      </w:r>
    </w:p>
    <w:p w14:paraId="21A572F7" w14:textId="2CCCCBA0" w:rsidR="00EB2149" w:rsidRPr="006E10F4" w:rsidRDefault="00EB2149" w:rsidP="00EB2149">
      <w:pPr>
        <w:tabs>
          <w:tab w:val="left" w:pos="2552"/>
        </w:tabs>
        <w:ind w:left="2552" w:hanging="2127"/>
        <w:rPr>
          <w:rFonts w:ascii="Times New Roman" w:hAnsi="Times New Roman" w:cs="Times New Roman"/>
          <w:lang w:val="en-US"/>
        </w:rPr>
      </w:pPr>
      <w:r>
        <w:rPr>
          <w:rFonts w:ascii="Times New Roman" w:hAnsi="Times New Roman" w:cs="Times New Roman"/>
          <w:lang w:val="en-US"/>
        </w:rPr>
        <w:tab/>
      </w:r>
      <w:del w:id="1" w:author="Indrek Must" w:date="2014-08-11T11:37:00Z">
        <w:r w:rsidDel="00AF0BB3">
          <w:rPr>
            <w:rFonts w:ascii="Times New Roman" w:hAnsi="Times New Roman" w:cs="Times New Roman"/>
            <w:lang w:val="en-US"/>
          </w:rPr>
          <w:delText xml:space="preserve">Prof. Mart Min, </w:delText>
        </w:r>
        <w:r w:rsidRPr="00EB2149" w:rsidDel="00AF0BB3">
          <w:rPr>
            <w:rFonts w:ascii="Times New Roman" w:hAnsi="Times New Roman" w:cs="Times New Roman"/>
            <w:lang w:val="en-US"/>
          </w:rPr>
          <w:delText>Thomas Johann Seebeck Department of Electronics</w:delText>
        </w:r>
        <w:r w:rsidDel="00AF0BB3">
          <w:rPr>
            <w:rFonts w:ascii="Times New Roman" w:hAnsi="Times New Roman" w:cs="Times New Roman"/>
            <w:lang w:val="en-US"/>
          </w:rPr>
          <w:delText xml:space="preserve">, </w:delText>
        </w:r>
        <w:r w:rsidRPr="00EB2149" w:rsidDel="00AF0BB3">
          <w:rPr>
            <w:rFonts w:ascii="Times New Roman" w:hAnsi="Times New Roman" w:cs="Times New Roman"/>
            <w:lang w:val="en-US"/>
          </w:rPr>
          <w:delText>Faculty of Information Technology,</w:delText>
        </w:r>
        <w:r w:rsidDel="00AF0BB3">
          <w:rPr>
            <w:rFonts w:ascii="Times New Roman" w:hAnsi="Times New Roman" w:cs="Times New Roman"/>
            <w:lang w:val="en-US"/>
          </w:rPr>
          <w:delText xml:space="preserve"> </w:delText>
        </w:r>
        <w:r w:rsidRPr="00EB2149" w:rsidDel="00AF0BB3">
          <w:rPr>
            <w:rFonts w:ascii="Times New Roman" w:hAnsi="Times New Roman" w:cs="Times New Roman"/>
            <w:lang w:val="en-US"/>
          </w:rPr>
          <w:delText>T</w:delText>
        </w:r>
        <w:r w:rsidDel="00AF0BB3">
          <w:rPr>
            <w:rFonts w:ascii="Times New Roman" w:hAnsi="Times New Roman" w:cs="Times New Roman"/>
            <w:lang w:val="en-US"/>
          </w:rPr>
          <w:delText>allinn University of Technology</w:delText>
        </w:r>
        <w:r w:rsidRPr="00EB2149" w:rsidDel="00AF0BB3">
          <w:rPr>
            <w:rFonts w:ascii="Times New Roman" w:hAnsi="Times New Roman" w:cs="Times New Roman"/>
            <w:lang w:val="en-US"/>
          </w:rPr>
          <w:delText>,</w:delText>
        </w:r>
        <w:r w:rsidDel="00AF0BB3">
          <w:rPr>
            <w:rFonts w:ascii="Times New Roman" w:hAnsi="Times New Roman" w:cs="Times New Roman"/>
            <w:lang w:val="en-US"/>
          </w:rPr>
          <w:delText xml:space="preserve"> Estonia</w:delText>
        </w:r>
      </w:del>
    </w:p>
    <w:p w14:paraId="09C2B1B4" w14:textId="08454A89" w:rsidR="004E14F3" w:rsidRPr="006E10F4" w:rsidRDefault="004E14F3" w:rsidP="00AA506E">
      <w:pPr>
        <w:tabs>
          <w:tab w:val="left" w:pos="2552"/>
        </w:tabs>
        <w:rPr>
          <w:rFonts w:ascii="Times New Roman" w:hAnsi="Times New Roman" w:cs="Times New Roman"/>
          <w:lang w:val="en-US"/>
        </w:rPr>
      </w:pPr>
      <w:r w:rsidRPr="006E10F4">
        <w:rPr>
          <w:rFonts w:ascii="Times New Roman" w:hAnsi="Times New Roman" w:cs="Times New Roman"/>
          <w:lang w:val="en-US"/>
        </w:rPr>
        <w:t>Defen</w:t>
      </w:r>
      <w:r w:rsidR="00FC4394" w:rsidRPr="006E10F4">
        <w:rPr>
          <w:rFonts w:ascii="Times New Roman" w:hAnsi="Times New Roman" w:cs="Times New Roman"/>
          <w:lang w:val="en-US"/>
        </w:rPr>
        <w:t>s</w:t>
      </w:r>
      <w:r w:rsidRPr="006E10F4">
        <w:rPr>
          <w:rFonts w:ascii="Times New Roman" w:hAnsi="Times New Roman" w:cs="Times New Roman"/>
          <w:lang w:val="en-US"/>
        </w:rPr>
        <w:t xml:space="preserve">e: </w:t>
      </w:r>
      <w:r w:rsidRPr="006E10F4">
        <w:rPr>
          <w:rFonts w:ascii="Times New Roman" w:hAnsi="Times New Roman" w:cs="Times New Roman"/>
          <w:lang w:val="en-US"/>
        </w:rPr>
        <w:tab/>
      </w:r>
      <w:r w:rsidR="00EB2149" w:rsidRPr="00EB2149">
        <w:rPr>
          <w:rFonts w:ascii="Times New Roman" w:hAnsi="Times New Roman" w:cs="Times New Roman"/>
          <w:lang w:val="en-US"/>
        </w:rPr>
        <w:t>Auditorium</w:t>
      </w:r>
      <w:r w:rsidR="00EB2149">
        <w:rPr>
          <w:rFonts w:ascii="Times New Roman" w:hAnsi="Times New Roman" w:cs="Times New Roman"/>
          <w:lang w:val="en-US"/>
        </w:rPr>
        <w:t xml:space="preserve"> 121, Nooruse 1, Tartu, Estonia on </w:t>
      </w:r>
      <w:r w:rsidRPr="006E10F4">
        <w:rPr>
          <w:rFonts w:ascii="Times New Roman" w:hAnsi="Times New Roman" w:cs="Times New Roman"/>
          <w:lang w:val="en-US"/>
        </w:rPr>
        <w:t xml:space="preserve">September </w:t>
      </w:r>
      <w:r w:rsidR="001912EF" w:rsidRPr="006E10F4">
        <w:rPr>
          <w:rFonts w:ascii="Times New Roman" w:hAnsi="Times New Roman" w:cs="Times New Roman"/>
          <w:lang w:val="en-US"/>
        </w:rPr>
        <w:t>29</w:t>
      </w:r>
      <w:r w:rsidRPr="006E10F4">
        <w:rPr>
          <w:rFonts w:ascii="Times New Roman" w:hAnsi="Times New Roman" w:cs="Times New Roman"/>
          <w:lang w:val="en-US"/>
        </w:rPr>
        <w:t>, 2014</w:t>
      </w:r>
      <w:r w:rsidR="002375F8">
        <w:rPr>
          <w:rFonts w:ascii="Times New Roman" w:hAnsi="Times New Roman" w:cs="Times New Roman"/>
          <w:lang w:val="en-US"/>
        </w:rPr>
        <w:t>.</w:t>
      </w:r>
    </w:p>
    <w:p w14:paraId="5FF77857" w14:textId="77777777" w:rsidR="00AA506E" w:rsidRPr="006E10F4" w:rsidRDefault="00AA506E" w:rsidP="00AA506E">
      <w:pPr>
        <w:rPr>
          <w:rFonts w:ascii="Times New Roman" w:hAnsi="Times New Roman" w:cs="Times New Roman"/>
          <w:lang w:val="en-US"/>
        </w:rPr>
      </w:pPr>
    </w:p>
    <w:p w14:paraId="10CC41DE" w14:textId="77777777" w:rsidR="00AA506E" w:rsidRPr="006E10F4" w:rsidRDefault="00AA506E" w:rsidP="00AA506E">
      <w:pPr>
        <w:tabs>
          <w:tab w:val="left" w:pos="4678"/>
        </w:tabs>
        <w:rPr>
          <w:rFonts w:ascii="Times New Roman" w:hAnsi="Times New Roman" w:cs="Times New Roman"/>
          <w:noProof/>
          <w:lang w:eastAsia="et-EE"/>
        </w:rPr>
        <w:sectPr w:rsidR="00AA506E" w:rsidRPr="006E10F4" w:rsidSect="00E6540D">
          <w:footerReference w:type="default" r:id="rId8"/>
          <w:pgSz w:w="11906" w:h="16838"/>
          <w:pgMar w:top="1417" w:right="1417" w:bottom="1560" w:left="1417" w:header="708" w:footer="708" w:gutter="0"/>
          <w:cols w:space="708"/>
          <w:titlePg/>
          <w:docGrid w:linePitch="360"/>
        </w:sectPr>
      </w:pPr>
    </w:p>
    <w:p w14:paraId="67A2F853" w14:textId="77777777" w:rsidR="00CD6C28" w:rsidRPr="006E10F4" w:rsidRDefault="00FC4394" w:rsidP="00CD6C28">
      <w:pPr>
        <w:tabs>
          <w:tab w:val="left" w:pos="4678"/>
        </w:tabs>
        <w:spacing w:after="0" w:line="240" w:lineRule="auto"/>
        <w:ind w:firstLine="0"/>
        <w:jc w:val="center"/>
        <w:rPr>
          <w:rFonts w:ascii="Times New Roman" w:hAnsi="Times New Roman" w:cs="Times New Roman"/>
          <w:lang w:val="en-US"/>
        </w:rPr>
      </w:pPr>
      <w:r w:rsidRPr="006E10F4">
        <w:rPr>
          <w:rFonts w:ascii="Times New Roman" w:hAnsi="Times New Roman" w:cs="Times New Roman"/>
          <w:noProof/>
          <w:lang w:val="en-US"/>
        </w:rPr>
        <w:lastRenderedPageBreak/>
        <w:drawing>
          <wp:inline distT="0" distB="0" distL="0" distR="0" wp14:anchorId="5A61AB2C" wp14:editId="07CB7B8F">
            <wp:extent cx="2515803" cy="1401288"/>
            <wp:effectExtent l="0" t="0" r="0" b="8890"/>
            <wp:docPr id="5" name="Picture 5" descr="http://www.struktuurifondid.ee/public/inglisekeelsed_logofailid/EU_SocialFund_horisonta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struktuurifondid.ee/public/inglisekeelsed_logofailid/EU_SocialFund_horisontaal.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549154" cy="1419864"/>
                    </a:xfrm>
                    <a:prstGeom prst="rect">
                      <a:avLst/>
                    </a:prstGeom>
                    <a:noFill/>
                    <a:ln>
                      <a:noFill/>
                    </a:ln>
                  </pic:spPr>
                </pic:pic>
              </a:graphicData>
            </a:graphic>
          </wp:inline>
        </w:drawing>
      </w:r>
      <w:r w:rsidR="004E14F3" w:rsidRPr="006E10F4">
        <w:rPr>
          <w:rFonts w:ascii="Times New Roman" w:hAnsi="Times New Roman" w:cs="Times New Roman"/>
          <w:noProof/>
          <w:lang w:val="en-US"/>
        </w:rPr>
        <w:drawing>
          <wp:inline distT="0" distB="0" distL="0" distR="0" wp14:anchorId="7FE51827" wp14:editId="18303C77">
            <wp:extent cx="1809750" cy="397059"/>
            <wp:effectExtent l="0" t="0" r="0" b="3175"/>
            <wp:docPr id="1" name="Picture 1" descr="http://www.hitsa.ee/photos/TiigriYLIKOOL_lauset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hitsa.ee/photos/TiigriYLIKOOL_lauseta.gif"/>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889409" cy="414536"/>
                    </a:xfrm>
                    <a:prstGeom prst="rect">
                      <a:avLst/>
                    </a:prstGeom>
                    <a:noFill/>
                    <a:ln>
                      <a:noFill/>
                    </a:ln>
                  </pic:spPr>
                </pic:pic>
              </a:graphicData>
            </a:graphic>
          </wp:inline>
        </w:drawing>
      </w:r>
    </w:p>
    <w:p w14:paraId="70F6A8E2" w14:textId="77777777" w:rsidR="00CD6C28" w:rsidRPr="006E10F4" w:rsidRDefault="00CD6C28" w:rsidP="00CD6C28">
      <w:pPr>
        <w:tabs>
          <w:tab w:val="left" w:pos="4678"/>
        </w:tabs>
        <w:spacing w:after="0" w:line="240" w:lineRule="auto"/>
        <w:ind w:firstLine="0"/>
        <w:jc w:val="center"/>
        <w:rPr>
          <w:rFonts w:ascii="Times New Roman" w:hAnsi="Times New Roman" w:cs="Times New Roman"/>
          <w:lang w:val="en-US"/>
        </w:rPr>
      </w:pPr>
    </w:p>
    <w:p w14:paraId="3B0E20F3" w14:textId="721D814F" w:rsidR="004E14F3" w:rsidRPr="006E10F4" w:rsidRDefault="004E14F3" w:rsidP="00CD6C28">
      <w:pPr>
        <w:tabs>
          <w:tab w:val="left" w:pos="4678"/>
        </w:tabs>
        <w:spacing w:after="0" w:line="240" w:lineRule="auto"/>
        <w:ind w:firstLine="0"/>
        <w:jc w:val="center"/>
        <w:rPr>
          <w:rFonts w:ascii="Times New Roman" w:hAnsi="Times New Roman" w:cs="Times New Roman"/>
          <w:lang w:val="en-US"/>
        </w:rPr>
      </w:pPr>
      <w:r w:rsidRPr="006E10F4">
        <w:rPr>
          <w:rFonts w:ascii="Times New Roman" w:hAnsi="Times New Roman" w:cs="Times New Roman"/>
          <w:noProof/>
          <w:lang w:val="en-US"/>
        </w:rPr>
        <w:drawing>
          <wp:inline distT="0" distB="0" distL="0" distR="0" wp14:anchorId="0B394C27" wp14:editId="3AD5D0A1">
            <wp:extent cx="1710047" cy="600121"/>
            <wp:effectExtent l="0" t="0" r="5080" b="0"/>
            <wp:docPr id="2" name="Picture 2" descr="http://archimedes.ee/CVI/KHA/logod/do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archimedes.ee/CVI/KHA/logod/dora.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737710" cy="609829"/>
                    </a:xfrm>
                    <a:prstGeom prst="rect">
                      <a:avLst/>
                    </a:prstGeom>
                    <a:noFill/>
                    <a:ln>
                      <a:noFill/>
                    </a:ln>
                  </pic:spPr>
                </pic:pic>
              </a:graphicData>
            </a:graphic>
          </wp:inline>
        </w:drawing>
      </w:r>
      <w:r w:rsidRPr="006E10F4">
        <w:rPr>
          <w:rFonts w:ascii="Times New Roman" w:hAnsi="Times New Roman" w:cs="Times New Roman"/>
          <w:noProof/>
          <w:lang w:val="en-US"/>
        </w:rPr>
        <w:drawing>
          <wp:inline distT="0" distB="0" distL="0" distR="0" wp14:anchorId="54CFD623" wp14:editId="7A57DD28">
            <wp:extent cx="1709420" cy="804411"/>
            <wp:effectExtent l="0" t="0" r="5080" b="0"/>
            <wp:docPr id="6" name="Picture 6" descr="http://archimedes.ee/CVI/Archimedese%20CVI/1_Logod_tavakasutajale_PNG/Logod_ENG/ENG_Education_and_research-wh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archimedes.ee/CVI/Archimedese%20CVI/1_Logod_tavakasutajale_PNG/Logod_ENG/ENG_Education_and_research-white.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19326" cy="856130"/>
                    </a:xfrm>
                    <a:prstGeom prst="rect">
                      <a:avLst/>
                    </a:prstGeom>
                    <a:noFill/>
                    <a:ln>
                      <a:noFill/>
                    </a:ln>
                  </pic:spPr>
                </pic:pic>
              </a:graphicData>
            </a:graphic>
          </wp:inline>
        </w:drawing>
      </w:r>
      <w:r w:rsidR="004E4FC2">
        <w:rPr>
          <w:rStyle w:val="CommentReference"/>
        </w:rPr>
        <w:commentReference w:id="2"/>
      </w:r>
    </w:p>
    <w:p w14:paraId="4928E977" w14:textId="69D40322" w:rsidR="00FC4394" w:rsidRPr="006E10F4" w:rsidRDefault="00FC4394" w:rsidP="00CD6C28">
      <w:pPr>
        <w:tabs>
          <w:tab w:val="left" w:pos="4678"/>
        </w:tabs>
        <w:spacing w:after="0" w:line="240" w:lineRule="auto"/>
        <w:ind w:firstLine="0"/>
        <w:jc w:val="center"/>
        <w:rPr>
          <w:rFonts w:ascii="Times New Roman" w:hAnsi="Times New Roman" w:cs="Times New Roman"/>
          <w:lang w:val="en-US"/>
        </w:rPr>
      </w:pPr>
      <w:r w:rsidRPr="006E10F4">
        <w:rPr>
          <w:rFonts w:ascii="Times New Roman" w:hAnsi="Times New Roman" w:cs="Times New Roman"/>
          <w:noProof/>
          <w:lang w:val="en-US"/>
        </w:rPr>
        <w:drawing>
          <wp:inline distT="0" distB="0" distL="0" distR="0" wp14:anchorId="516B3FA3" wp14:editId="68B7D53A">
            <wp:extent cx="1562100" cy="214492"/>
            <wp:effectExtent l="0" t="0" r="0" b="0"/>
            <wp:docPr id="7" name="Picture 7" descr="http://adm.archimedes.ee/stipendiumid/files/2012/10/HTM-logo_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adm.archimedes.ee/stipendiumid/files/2012/10/HTM-logo_est.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657390" cy="227576"/>
                    </a:xfrm>
                    <a:prstGeom prst="rect">
                      <a:avLst/>
                    </a:prstGeom>
                    <a:noFill/>
                    <a:ln>
                      <a:noFill/>
                    </a:ln>
                  </pic:spPr>
                </pic:pic>
              </a:graphicData>
            </a:graphic>
          </wp:inline>
        </w:drawing>
      </w:r>
    </w:p>
    <w:p w14:paraId="2835954A" w14:textId="77777777" w:rsidR="00FC4394" w:rsidRPr="006E10F4" w:rsidRDefault="00FC4394" w:rsidP="00AA506E">
      <w:pPr>
        <w:ind w:firstLine="426"/>
        <w:jc w:val="center"/>
        <w:rPr>
          <w:rFonts w:ascii="Times New Roman" w:hAnsi="Times New Roman" w:cs="Times New Roman"/>
          <w:lang w:val="en-US"/>
        </w:rPr>
        <w:sectPr w:rsidR="00FC4394" w:rsidRPr="006E10F4" w:rsidSect="00CD6C28">
          <w:type w:val="continuous"/>
          <w:pgSz w:w="11906" w:h="16838"/>
          <w:pgMar w:top="1417" w:right="1417" w:bottom="1560" w:left="1417" w:header="708" w:footer="708" w:gutter="0"/>
          <w:cols w:num="2" w:space="708"/>
          <w:titlePg/>
          <w:docGrid w:linePitch="360"/>
        </w:sectPr>
      </w:pPr>
    </w:p>
    <w:p w14:paraId="2C723363" w14:textId="77777777" w:rsidR="00FC4394" w:rsidRPr="006E10F4" w:rsidRDefault="00FC4394" w:rsidP="00FC4394">
      <w:pPr>
        <w:ind w:firstLine="426"/>
        <w:rPr>
          <w:rFonts w:ascii="Times New Roman" w:hAnsi="Times New Roman" w:cs="Times New Roman"/>
          <w:lang w:val="en-US"/>
        </w:rPr>
        <w:sectPr w:rsidR="00FC4394" w:rsidRPr="006E10F4" w:rsidSect="00FC4394">
          <w:type w:val="continuous"/>
          <w:pgSz w:w="11906" w:h="16838"/>
          <w:pgMar w:top="1417" w:right="1417" w:bottom="1560" w:left="1417" w:header="708" w:footer="708" w:gutter="0"/>
          <w:cols w:space="708"/>
          <w:titlePg/>
          <w:docGrid w:linePitch="360"/>
        </w:sectPr>
      </w:pPr>
    </w:p>
    <w:p w14:paraId="5F724114" w14:textId="77777777" w:rsidR="002375F8" w:rsidRDefault="002375F8" w:rsidP="00AA506E">
      <w:pPr>
        <w:rPr>
          <w:rFonts w:ascii="Times New Roman" w:hAnsi="Times New Roman" w:cs="Times New Roman"/>
          <w:lang w:val="en-US"/>
        </w:rPr>
      </w:pPr>
    </w:p>
    <w:p w14:paraId="5BB5A687" w14:textId="05A8813A" w:rsidR="00FC4394" w:rsidRPr="006E10F4" w:rsidRDefault="00FC4394" w:rsidP="00AA506E">
      <w:pPr>
        <w:rPr>
          <w:rFonts w:ascii="Times New Roman" w:hAnsi="Times New Roman" w:cs="Times New Roman"/>
          <w:lang w:val="en-US"/>
        </w:rPr>
      </w:pPr>
      <w:r w:rsidRPr="006E10F4">
        <w:rPr>
          <w:rFonts w:ascii="Times New Roman" w:hAnsi="Times New Roman" w:cs="Times New Roman"/>
          <w:lang w:val="en-US"/>
        </w:rPr>
        <w:t>Copyright: Indrek Must, 2014</w:t>
      </w:r>
    </w:p>
    <w:p w14:paraId="62C27876" w14:textId="77777777" w:rsidR="00FC4394" w:rsidRPr="006E10F4" w:rsidRDefault="00FC4394" w:rsidP="00AA506E">
      <w:pPr>
        <w:rPr>
          <w:rFonts w:ascii="Times New Roman" w:hAnsi="Times New Roman" w:cs="Times New Roman"/>
          <w:lang w:val="en-US"/>
        </w:rPr>
      </w:pPr>
      <w:r w:rsidRPr="006E10F4">
        <w:rPr>
          <w:rFonts w:ascii="Times New Roman" w:hAnsi="Times New Roman" w:cs="Times New Roman"/>
          <w:lang w:val="en-US"/>
        </w:rPr>
        <w:t>University of Tartu Press</w:t>
      </w:r>
    </w:p>
    <w:p w14:paraId="59942487" w14:textId="77777777" w:rsidR="00FC4394" w:rsidRPr="006E10F4" w:rsidRDefault="00FC4394" w:rsidP="00AA506E">
      <w:pPr>
        <w:rPr>
          <w:rFonts w:ascii="Times New Roman" w:hAnsi="Times New Roman" w:cs="Times New Roman"/>
          <w:lang w:val="en-US"/>
        </w:rPr>
      </w:pPr>
      <w:r w:rsidRPr="006E10F4">
        <w:rPr>
          <w:rFonts w:ascii="Times New Roman" w:hAnsi="Times New Roman" w:cs="Times New Roman"/>
          <w:lang w:val="en-US"/>
        </w:rPr>
        <w:t>www.tyk.ee</w:t>
      </w:r>
    </w:p>
    <w:p w14:paraId="57646557" w14:textId="035F3DD8" w:rsidR="00220E75" w:rsidRPr="006E10F4" w:rsidRDefault="00FC4394" w:rsidP="00AA506E">
      <w:pPr>
        <w:rPr>
          <w:rFonts w:ascii="Times New Roman" w:hAnsi="Times New Roman" w:cs="Times New Roman"/>
          <w:lang w:val="en-US"/>
        </w:rPr>
      </w:pPr>
      <w:r w:rsidRPr="006E10F4">
        <w:rPr>
          <w:rFonts w:ascii="Times New Roman" w:hAnsi="Times New Roman" w:cs="Times New Roman"/>
          <w:lang w:val="en-US"/>
        </w:rPr>
        <w:t>Order No XXXXX</w:t>
      </w:r>
      <w:r w:rsidR="00220E75" w:rsidRPr="006E10F4">
        <w:rPr>
          <w:rFonts w:ascii="Times New Roman" w:hAnsi="Times New Roman" w:cs="Times New Roman"/>
          <w:lang w:val="en-US"/>
        </w:rPr>
        <w:br w:type="page"/>
      </w:r>
    </w:p>
    <w:bookmarkStart w:id="3" w:name="_Toc396045820" w:displacedByCustomXml="next"/>
    <w:bookmarkStart w:id="4" w:name="_Toc396044385" w:displacedByCustomXml="next"/>
    <w:bookmarkStart w:id="5" w:name="_Ref390604841" w:displacedByCustomXml="next"/>
    <w:sdt>
      <w:sdtPr>
        <w:rPr>
          <w:rFonts w:ascii="Times New Roman" w:eastAsiaTheme="minorHAnsi" w:hAnsi="Times New Roman" w:cs="Times New Roman"/>
          <w:b w:val="0"/>
          <w:bCs w:val="0"/>
          <w:caps w:val="0"/>
          <w:sz w:val="22"/>
          <w:szCs w:val="22"/>
          <w:lang w:val="en-US"/>
        </w:rPr>
        <w:id w:val="1674842669"/>
        <w:docPartObj>
          <w:docPartGallery w:val="Table of Contents"/>
          <w:docPartUnique/>
        </w:docPartObj>
      </w:sdtPr>
      <w:sdtEndPr>
        <w:rPr>
          <w:noProof/>
          <w:sz w:val="24"/>
        </w:rPr>
      </w:sdtEndPr>
      <w:sdtContent>
        <w:p w14:paraId="419092DF" w14:textId="77777777" w:rsidR="00220E75" w:rsidRPr="006E10F4" w:rsidRDefault="00220E75" w:rsidP="004A015F">
          <w:pPr>
            <w:pStyle w:val="Heading1"/>
            <w:numPr>
              <w:ilvl w:val="0"/>
              <w:numId w:val="0"/>
            </w:numPr>
            <w:ind w:firstLine="426"/>
            <w:rPr>
              <w:rFonts w:ascii="Times New Roman" w:hAnsi="Times New Roman" w:cs="Times New Roman"/>
              <w:lang w:val="en-US"/>
            </w:rPr>
          </w:pPr>
          <w:r w:rsidRPr="006E10F4">
            <w:rPr>
              <w:rFonts w:ascii="Times New Roman" w:hAnsi="Times New Roman" w:cs="Times New Roman"/>
              <w:lang w:val="en-US"/>
            </w:rPr>
            <w:t>Table of Contents</w:t>
          </w:r>
          <w:bookmarkEnd w:id="5"/>
          <w:bookmarkEnd w:id="4"/>
          <w:bookmarkEnd w:id="3"/>
        </w:p>
        <w:p w14:paraId="0879AD7A" w14:textId="0086595A" w:rsidR="00C04797" w:rsidRDefault="00220E75">
          <w:pPr>
            <w:pStyle w:val="TOC1"/>
            <w:tabs>
              <w:tab w:val="right" w:leader="dot" w:pos="9062"/>
            </w:tabs>
            <w:rPr>
              <w:rFonts w:asciiTheme="minorHAnsi" w:eastAsiaTheme="minorEastAsia" w:hAnsiTheme="minorHAnsi"/>
              <w:noProof/>
              <w:sz w:val="22"/>
              <w:lang w:val="en-US"/>
            </w:rPr>
          </w:pP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TOC \o "1-3" \h \z \u </w:instrText>
          </w:r>
          <w:r w:rsidRPr="006E10F4">
            <w:rPr>
              <w:rFonts w:ascii="Times New Roman" w:hAnsi="Times New Roman" w:cs="Times New Roman"/>
              <w:lang w:val="en-US"/>
            </w:rPr>
            <w:fldChar w:fldCharType="separate"/>
          </w:r>
          <w:del w:id="6" w:author="Indrek Must" w:date="2014-08-17T13:35:00Z">
            <w:r w:rsidR="00C04797" w:rsidRPr="005B2E3E" w:rsidDel="00C04797">
              <w:rPr>
                <w:rStyle w:val="Hyperlink"/>
                <w:noProof/>
              </w:rPr>
              <w:fldChar w:fldCharType="begin"/>
            </w:r>
            <w:r w:rsidR="00C04797" w:rsidRPr="005B2E3E" w:rsidDel="00C04797">
              <w:rPr>
                <w:rStyle w:val="Hyperlink"/>
                <w:noProof/>
              </w:rPr>
              <w:delInstrText xml:space="preserve"> </w:delInstrText>
            </w:r>
            <w:r w:rsidR="00C04797" w:rsidDel="00C04797">
              <w:rPr>
                <w:noProof/>
              </w:rPr>
              <w:delInstrText>HYPERLINK \l "_Toc396045820"</w:delInstrText>
            </w:r>
            <w:r w:rsidR="00C04797" w:rsidRPr="005B2E3E" w:rsidDel="00C04797">
              <w:rPr>
                <w:rStyle w:val="Hyperlink"/>
                <w:noProof/>
              </w:rPr>
              <w:delInstrText xml:space="preserve"> </w:delInstrText>
            </w:r>
            <w:r w:rsidR="00C04797" w:rsidRPr="005B2E3E" w:rsidDel="00C04797">
              <w:rPr>
                <w:rStyle w:val="Hyperlink"/>
                <w:noProof/>
              </w:rPr>
            </w:r>
            <w:r w:rsidR="00C04797" w:rsidRPr="005B2E3E" w:rsidDel="00C04797">
              <w:rPr>
                <w:rStyle w:val="Hyperlink"/>
                <w:noProof/>
              </w:rPr>
              <w:fldChar w:fldCharType="separate"/>
            </w:r>
            <w:r w:rsidR="00C04797" w:rsidRPr="005B2E3E" w:rsidDel="00C04797">
              <w:rPr>
                <w:rStyle w:val="Hyperlink"/>
                <w:rFonts w:ascii="Times New Roman" w:hAnsi="Times New Roman" w:cs="Times New Roman"/>
                <w:noProof/>
                <w:lang w:val="en-US"/>
              </w:rPr>
              <w:delText>Table of Contents</w:delText>
            </w:r>
            <w:r w:rsidR="00C04797" w:rsidDel="00C04797">
              <w:rPr>
                <w:noProof/>
                <w:webHidden/>
              </w:rPr>
              <w:tab/>
            </w:r>
            <w:r w:rsidR="00C04797" w:rsidDel="00C04797">
              <w:rPr>
                <w:noProof/>
                <w:webHidden/>
              </w:rPr>
              <w:fldChar w:fldCharType="begin"/>
            </w:r>
            <w:r w:rsidR="00C04797" w:rsidDel="00C04797">
              <w:rPr>
                <w:noProof/>
                <w:webHidden/>
              </w:rPr>
              <w:delInstrText xml:space="preserve"> PAGEREF _Toc396045820 \h </w:delInstrText>
            </w:r>
            <w:r w:rsidR="00C04797" w:rsidDel="00C04797">
              <w:rPr>
                <w:noProof/>
                <w:webHidden/>
              </w:rPr>
            </w:r>
            <w:r w:rsidR="00C04797" w:rsidDel="00C04797">
              <w:rPr>
                <w:noProof/>
                <w:webHidden/>
              </w:rPr>
              <w:fldChar w:fldCharType="separate"/>
            </w:r>
            <w:r w:rsidR="00C04797" w:rsidDel="00C04797">
              <w:rPr>
                <w:noProof/>
                <w:webHidden/>
              </w:rPr>
              <w:delText>3</w:delText>
            </w:r>
            <w:r w:rsidR="00C04797" w:rsidDel="00C04797">
              <w:rPr>
                <w:noProof/>
                <w:webHidden/>
              </w:rPr>
              <w:fldChar w:fldCharType="end"/>
            </w:r>
            <w:r w:rsidR="00C04797" w:rsidRPr="005B2E3E" w:rsidDel="00C04797">
              <w:rPr>
                <w:rStyle w:val="Hyperlink"/>
                <w:noProof/>
              </w:rPr>
              <w:fldChar w:fldCharType="end"/>
            </w:r>
          </w:del>
        </w:p>
        <w:p w14:paraId="3F00C789" w14:textId="77777777" w:rsidR="00C04797" w:rsidRDefault="00C04797">
          <w:pPr>
            <w:pStyle w:val="TOC1"/>
            <w:tabs>
              <w:tab w:val="right" w:leader="dot" w:pos="9062"/>
            </w:tabs>
            <w:rPr>
              <w:rFonts w:asciiTheme="minorHAnsi" w:eastAsiaTheme="minorEastAsia" w:hAnsiTheme="minorHAnsi"/>
              <w:noProof/>
              <w:sz w:val="22"/>
              <w:lang w:val="en-US"/>
            </w:rPr>
          </w:pPr>
          <w:hyperlink w:anchor="_Toc396045821" w:history="1">
            <w:r w:rsidRPr="005B2E3E">
              <w:rPr>
                <w:rStyle w:val="Hyperlink"/>
                <w:rFonts w:ascii="Times New Roman" w:hAnsi="Times New Roman" w:cs="Times New Roman"/>
                <w:noProof/>
                <w:lang w:val="en-US"/>
              </w:rPr>
              <w:t>List of original publications</w:t>
            </w:r>
            <w:r>
              <w:rPr>
                <w:noProof/>
                <w:webHidden/>
              </w:rPr>
              <w:tab/>
            </w:r>
            <w:r>
              <w:rPr>
                <w:noProof/>
                <w:webHidden/>
              </w:rPr>
              <w:fldChar w:fldCharType="begin"/>
            </w:r>
            <w:r>
              <w:rPr>
                <w:noProof/>
                <w:webHidden/>
              </w:rPr>
              <w:instrText xml:space="preserve"> PAGEREF _Toc396045821 \h </w:instrText>
            </w:r>
            <w:r>
              <w:rPr>
                <w:noProof/>
                <w:webHidden/>
              </w:rPr>
            </w:r>
            <w:r>
              <w:rPr>
                <w:noProof/>
                <w:webHidden/>
              </w:rPr>
              <w:fldChar w:fldCharType="separate"/>
            </w:r>
            <w:r>
              <w:rPr>
                <w:noProof/>
                <w:webHidden/>
              </w:rPr>
              <w:t>5</w:t>
            </w:r>
            <w:r>
              <w:rPr>
                <w:noProof/>
                <w:webHidden/>
              </w:rPr>
              <w:fldChar w:fldCharType="end"/>
            </w:r>
          </w:hyperlink>
        </w:p>
        <w:p w14:paraId="1BF39EAD" w14:textId="77777777" w:rsidR="00C04797" w:rsidRDefault="00C04797">
          <w:pPr>
            <w:pStyle w:val="TOC1"/>
            <w:tabs>
              <w:tab w:val="right" w:leader="dot" w:pos="9062"/>
            </w:tabs>
            <w:rPr>
              <w:rFonts w:asciiTheme="minorHAnsi" w:eastAsiaTheme="minorEastAsia" w:hAnsiTheme="minorHAnsi"/>
              <w:noProof/>
              <w:sz w:val="22"/>
              <w:lang w:val="en-US"/>
            </w:rPr>
          </w:pPr>
          <w:hyperlink w:anchor="_Toc396045822" w:history="1">
            <w:r w:rsidRPr="005B2E3E">
              <w:rPr>
                <w:rStyle w:val="Hyperlink"/>
                <w:rFonts w:ascii="Times New Roman" w:hAnsi="Times New Roman" w:cs="Times New Roman"/>
                <w:noProof/>
                <w:lang w:val="en-US"/>
              </w:rPr>
              <w:t>Author’s contribution</w:t>
            </w:r>
            <w:r>
              <w:rPr>
                <w:noProof/>
                <w:webHidden/>
              </w:rPr>
              <w:tab/>
            </w:r>
            <w:r>
              <w:rPr>
                <w:noProof/>
                <w:webHidden/>
              </w:rPr>
              <w:fldChar w:fldCharType="begin"/>
            </w:r>
            <w:r>
              <w:rPr>
                <w:noProof/>
                <w:webHidden/>
              </w:rPr>
              <w:instrText xml:space="preserve"> PAGEREF _Toc396045822 \h </w:instrText>
            </w:r>
            <w:r>
              <w:rPr>
                <w:noProof/>
                <w:webHidden/>
              </w:rPr>
            </w:r>
            <w:r>
              <w:rPr>
                <w:noProof/>
                <w:webHidden/>
              </w:rPr>
              <w:fldChar w:fldCharType="separate"/>
            </w:r>
            <w:r>
              <w:rPr>
                <w:noProof/>
                <w:webHidden/>
              </w:rPr>
              <w:t>5</w:t>
            </w:r>
            <w:r>
              <w:rPr>
                <w:noProof/>
                <w:webHidden/>
              </w:rPr>
              <w:fldChar w:fldCharType="end"/>
            </w:r>
          </w:hyperlink>
        </w:p>
        <w:p w14:paraId="6C1B0665" w14:textId="77777777" w:rsidR="00C04797" w:rsidRDefault="00C04797">
          <w:pPr>
            <w:pStyle w:val="TOC1"/>
            <w:tabs>
              <w:tab w:val="right" w:leader="dot" w:pos="9062"/>
            </w:tabs>
            <w:rPr>
              <w:rFonts w:asciiTheme="minorHAnsi" w:eastAsiaTheme="minorEastAsia" w:hAnsiTheme="minorHAnsi"/>
              <w:noProof/>
              <w:sz w:val="22"/>
              <w:lang w:val="en-US"/>
            </w:rPr>
          </w:pPr>
          <w:hyperlink w:anchor="_Toc396045823" w:history="1">
            <w:r w:rsidRPr="005B2E3E">
              <w:rPr>
                <w:rStyle w:val="Hyperlink"/>
                <w:rFonts w:ascii="Times New Roman" w:hAnsi="Times New Roman" w:cs="Times New Roman"/>
                <w:noProof/>
                <w:lang w:val="en-US"/>
              </w:rPr>
              <w:t>List of abbreviations and notations</w:t>
            </w:r>
            <w:r>
              <w:rPr>
                <w:noProof/>
                <w:webHidden/>
              </w:rPr>
              <w:tab/>
            </w:r>
            <w:r>
              <w:rPr>
                <w:noProof/>
                <w:webHidden/>
              </w:rPr>
              <w:fldChar w:fldCharType="begin"/>
            </w:r>
            <w:r>
              <w:rPr>
                <w:noProof/>
                <w:webHidden/>
              </w:rPr>
              <w:instrText xml:space="preserve"> PAGEREF _Toc396045823 \h </w:instrText>
            </w:r>
            <w:r>
              <w:rPr>
                <w:noProof/>
                <w:webHidden/>
              </w:rPr>
            </w:r>
            <w:r>
              <w:rPr>
                <w:noProof/>
                <w:webHidden/>
              </w:rPr>
              <w:fldChar w:fldCharType="separate"/>
            </w:r>
            <w:r>
              <w:rPr>
                <w:noProof/>
                <w:webHidden/>
              </w:rPr>
              <w:t>6</w:t>
            </w:r>
            <w:r>
              <w:rPr>
                <w:noProof/>
                <w:webHidden/>
              </w:rPr>
              <w:fldChar w:fldCharType="end"/>
            </w:r>
          </w:hyperlink>
        </w:p>
        <w:p w14:paraId="63D14FB1" w14:textId="77777777" w:rsidR="00C04797" w:rsidRDefault="00C04797">
          <w:pPr>
            <w:pStyle w:val="TOC1"/>
            <w:tabs>
              <w:tab w:val="left" w:pos="880"/>
              <w:tab w:val="right" w:leader="dot" w:pos="9062"/>
            </w:tabs>
            <w:rPr>
              <w:rFonts w:asciiTheme="minorHAnsi" w:eastAsiaTheme="minorEastAsia" w:hAnsiTheme="minorHAnsi"/>
              <w:noProof/>
              <w:sz w:val="22"/>
              <w:lang w:val="en-US"/>
            </w:rPr>
          </w:pPr>
          <w:hyperlink w:anchor="_Toc396045824" w:history="1">
            <w:r w:rsidRPr="005B2E3E">
              <w:rPr>
                <w:rStyle w:val="Hyperlink"/>
                <w:rFonts w:ascii="Times New Roman" w:hAnsi="Times New Roman" w:cs="Times New Roman"/>
                <w:noProof/>
                <w:lang w:val="en-US"/>
              </w:rPr>
              <w:t>1.</w:t>
            </w:r>
            <w:r>
              <w:rPr>
                <w:rFonts w:asciiTheme="minorHAnsi" w:eastAsiaTheme="minorEastAsia" w:hAnsiTheme="minorHAnsi"/>
                <w:noProof/>
                <w:sz w:val="22"/>
                <w:lang w:val="en-US"/>
              </w:rPr>
              <w:tab/>
            </w:r>
            <w:r w:rsidRPr="005B2E3E">
              <w:rPr>
                <w:rStyle w:val="Hyperlink"/>
                <w:rFonts w:ascii="Times New Roman" w:hAnsi="Times New Roman" w:cs="Times New Roman"/>
                <w:noProof/>
              </w:rPr>
              <w:t>Ionic and capacitive electroactive laminates</w:t>
            </w:r>
            <w:r>
              <w:rPr>
                <w:noProof/>
                <w:webHidden/>
              </w:rPr>
              <w:tab/>
            </w:r>
            <w:r>
              <w:rPr>
                <w:noProof/>
                <w:webHidden/>
              </w:rPr>
              <w:fldChar w:fldCharType="begin"/>
            </w:r>
            <w:r>
              <w:rPr>
                <w:noProof/>
                <w:webHidden/>
              </w:rPr>
              <w:instrText xml:space="preserve"> PAGEREF _Toc396045824 \h </w:instrText>
            </w:r>
            <w:r>
              <w:rPr>
                <w:noProof/>
                <w:webHidden/>
              </w:rPr>
            </w:r>
            <w:r>
              <w:rPr>
                <w:noProof/>
                <w:webHidden/>
              </w:rPr>
              <w:fldChar w:fldCharType="separate"/>
            </w:r>
            <w:r>
              <w:rPr>
                <w:noProof/>
                <w:webHidden/>
              </w:rPr>
              <w:t>8</w:t>
            </w:r>
            <w:r>
              <w:rPr>
                <w:noProof/>
                <w:webHidden/>
              </w:rPr>
              <w:fldChar w:fldCharType="end"/>
            </w:r>
          </w:hyperlink>
        </w:p>
        <w:p w14:paraId="6FEB3501" w14:textId="77777777" w:rsidR="00C04797" w:rsidRDefault="00C04797">
          <w:pPr>
            <w:pStyle w:val="TOC2"/>
            <w:tabs>
              <w:tab w:val="left" w:pos="1320"/>
              <w:tab w:val="right" w:leader="dot" w:pos="9062"/>
            </w:tabs>
            <w:rPr>
              <w:rFonts w:asciiTheme="minorHAnsi" w:eastAsiaTheme="minorEastAsia" w:hAnsiTheme="minorHAnsi"/>
              <w:noProof/>
              <w:sz w:val="22"/>
              <w:lang w:val="en-US"/>
            </w:rPr>
          </w:pPr>
          <w:hyperlink w:anchor="_Toc396045825" w:history="1">
            <w:r w:rsidRPr="005B2E3E">
              <w:rPr>
                <w:rStyle w:val="Hyperlink"/>
                <w:rFonts w:ascii="Times New Roman" w:hAnsi="Times New Roman" w:cs="Times New Roman"/>
                <w:noProof/>
                <w:lang w:val="en-US"/>
              </w:rPr>
              <w:t>1.1</w:t>
            </w:r>
            <w:r>
              <w:rPr>
                <w:rFonts w:asciiTheme="minorHAnsi" w:eastAsiaTheme="minorEastAsia" w:hAnsiTheme="minorHAnsi"/>
                <w:noProof/>
                <w:sz w:val="22"/>
                <w:lang w:val="en-US"/>
              </w:rPr>
              <w:tab/>
            </w:r>
            <w:r w:rsidRPr="005B2E3E">
              <w:rPr>
                <w:rStyle w:val="Hyperlink"/>
                <w:rFonts w:ascii="Times New Roman" w:hAnsi="Times New Roman" w:cs="Times New Roman"/>
                <w:noProof/>
                <w:lang w:val="en-US"/>
              </w:rPr>
              <w:t>Introduction</w:t>
            </w:r>
            <w:r>
              <w:rPr>
                <w:noProof/>
                <w:webHidden/>
              </w:rPr>
              <w:tab/>
            </w:r>
            <w:r>
              <w:rPr>
                <w:noProof/>
                <w:webHidden/>
              </w:rPr>
              <w:fldChar w:fldCharType="begin"/>
            </w:r>
            <w:r>
              <w:rPr>
                <w:noProof/>
                <w:webHidden/>
              </w:rPr>
              <w:instrText xml:space="preserve"> PAGEREF _Toc396045825 \h </w:instrText>
            </w:r>
            <w:r>
              <w:rPr>
                <w:noProof/>
                <w:webHidden/>
              </w:rPr>
            </w:r>
            <w:r>
              <w:rPr>
                <w:noProof/>
                <w:webHidden/>
              </w:rPr>
              <w:fldChar w:fldCharType="separate"/>
            </w:r>
            <w:r>
              <w:rPr>
                <w:noProof/>
                <w:webHidden/>
              </w:rPr>
              <w:t>8</w:t>
            </w:r>
            <w:r>
              <w:rPr>
                <w:noProof/>
                <w:webHidden/>
              </w:rPr>
              <w:fldChar w:fldCharType="end"/>
            </w:r>
          </w:hyperlink>
        </w:p>
        <w:p w14:paraId="2D5D634C" w14:textId="77777777" w:rsidR="00C04797" w:rsidRDefault="00C04797">
          <w:pPr>
            <w:pStyle w:val="TOC2"/>
            <w:tabs>
              <w:tab w:val="left" w:pos="1320"/>
              <w:tab w:val="right" w:leader="dot" w:pos="9062"/>
            </w:tabs>
            <w:rPr>
              <w:rFonts w:asciiTheme="minorHAnsi" w:eastAsiaTheme="minorEastAsia" w:hAnsiTheme="minorHAnsi"/>
              <w:noProof/>
              <w:sz w:val="22"/>
              <w:lang w:val="en-US"/>
            </w:rPr>
          </w:pPr>
          <w:hyperlink w:anchor="_Toc396045826" w:history="1">
            <w:r w:rsidRPr="005B2E3E">
              <w:rPr>
                <w:rStyle w:val="Hyperlink"/>
                <w:rFonts w:ascii="Times New Roman" w:hAnsi="Times New Roman" w:cs="Times New Roman"/>
                <w:noProof/>
                <w:lang w:val="en-US"/>
              </w:rPr>
              <w:t>1.2</w:t>
            </w:r>
            <w:r>
              <w:rPr>
                <w:rFonts w:asciiTheme="minorHAnsi" w:eastAsiaTheme="minorEastAsia" w:hAnsiTheme="minorHAnsi"/>
                <w:noProof/>
                <w:sz w:val="22"/>
                <w:lang w:val="en-US"/>
              </w:rPr>
              <w:tab/>
            </w:r>
            <w:r w:rsidRPr="005B2E3E">
              <w:rPr>
                <w:rStyle w:val="Hyperlink"/>
                <w:rFonts w:ascii="Times New Roman" w:hAnsi="Times New Roman" w:cs="Times New Roman"/>
                <w:noProof/>
                <w:lang w:val="en-US"/>
              </w:rPr>
              <w:t>State-of-the-art applications for IEAP</w:t>
            </w:r>
            <w:r>
              <w:rPr>
                <w:noProof/>
                <w:webHidden/>
              </w:rPr>
              <w:tab/>
            </w:r>
            <w:r>
              <w:rPr>
                <w:noProof/>
                <w:webHidden/>
              </w:rPr>
              <w:fldChar w:fldCharType="begin"/>
            </w:r>
            <w:r>
              <w:rPr>
                <w:noProof/>
                <w:webHidden/>
              </w:rPr>
              <w:instrText xml:space="preserve"> PAGEREF _Toc396045826 \h </w:instrText>
            </w:r>
            <w:r>
              <w:rPr>
                <w:noProof/>
                <w:webHidden/>
              </w:rPr>
            </w:r>
            <w:r>
              <w:rPr>
                <w:noProof/>
                <w:webHidden/>
              </w:rPr>
              <w:fldChar w:fldCharType="separate"/>
            </w:r>
            <w:r>
              <w:rPr>
                <w:noProof/>
                <w:webHidden/>
              </w:rPr>
              <w:t>9</w:t>
            </w:r>
            <w:r>
              <w:rPr>
                <w:noProof/>
                <w:webHidden/>
              </w:rPr>
              <w:fldChar w:fldCharType="end"/>
            </w:r>
          </w:hyperlink>
        </w:p>
        <w:p w14:paraId="72B71EDE" w14:textId="77777777" w:rsidR="00C04797" w:rsidRDefault="00C04797">
          <w:pPr>
            <w:pStyle w:val="TOC3"/>
            <w:tabs>
              <w:tab w:val="left" w:pos="1760"/>
              <w:tab w:val="right" w:leader="dot" w:pos="9062"/>
            </w:tabs>
            <w:rPr>
              <w:rFonts w:asciiTheme="minorHAnsi" w:eastAsiaTheme="minorEastAsia" w:hAnsiTheme="minorHAnsi"/>
              <w:noProof/>
              <w:sz w:val="22"/>
              <w:lang w:val="en-US"/>
            </w:rPr>
          </w:pPr>
          <w:hyperlink w:anchor="_Toc396045827" w:history="1">
            <w:r w:rsidRPr="005B2E3E">
              <w:rPr>
                <w:rStyle w:val="Hyperlink"/>
                <w:rFonts w:ascii="Times New Roman" w:hAnsi="Times New Roman" w:cs="Times New Roman"/>
                <w:noProof/>
                <w:lang w:val="en-US"/>
              </w:rPr>
              <w:t>1.2.1</w:t>
            </w:r>
            <w:r>
              <w:rPr>
                <w:rFonts w:asciiTheme="minorHAnsi" w:eastAsiaTheme="minorEastAsia" w:hAnsiTheme="minorHAnsi"/>
                <w:noProof/>
                <w:sz w:val="22"/>
                <w:lang w:val="en-US"/>
              </w:rPr>
              <w:tab/>
            </w:r>
            <w:r w:rsidRPr="005B2E3E">
              <w:rPr>
                <w:rStyle w:val="Hyperlink"/>
                <w:rFonts w:ascii="Times New Roman" w:hAnsi="Times New Roman" w:cs="Times New Roman"/>
                <w:noProof/>
                <w:lang w:val="en-US"/>
              </w:rPr>
              <w:t>IEAP as a supercapacitor</w:t>
            </w:r>
            <w:r>
              <w:rPr>
                <w:noProof/>
                <w:webHidden/>
              </w:rPr>
              <w:tab/>
            </w:r>
            <w:r>
              <w:rPr>
                <w:noProof/>
                <w:webHidden/>
              </w:rPr>
              <w:fldChar w:fldCharType="begin"/>
            </w:r>
            <w:r>
              <w:rPr>
                <w:noProof/>
                <w:webHidden/>
              </w:rPr>
              <w:instrText xml:space="preserve"> PAGEREF _Toc396045827 \h </w:instrText>
            </w:r>
            <w:r>
              <w:rPr>
                <w:noProof/>
                <w:webHidden/>
              </w:rPr>
            </w:r>
            <w:r>
              <w:rPr>
                <w:noProof/>
                <w:webHidden/>
              </w:rPr>
              <w:fldChar w:fldCharType="separate"/>
            </w:r>
            <w:r>
              <w:rPr>
                <w:noProof/>
                <w:webHidden/>
              </w:rPr>
              <w:t>9</w:t>
            </w:r>
            <w:r>
              <w:rPr>
                <w:noProof/>
                <w:webHidden/>
              </w:rPr>
              <w:fldChar w:fldCharType="end"/>
            </w:r>
          </w:hyperlink>
        </w:p>
        <w:p w14:paraId="762816B1" w14:textId="77777777" w:rsidR="00C04797" w:rsidRDefault="00C04797">
          <w:pPr>
            <w:pStyle w:val="TOC3"/>
            <w:tabs>
              <w:tab w:val="left" w:pos="1760"/>
              <w:tab w:val="right" w:leader="dot" w:pos="9062"/>
            </w:tabs>
            <w:rPr>
              <w:rFonts w:asciiTheme="minorHAnsi" w:eastAsiaTheme="minorEastAsia" w:hAnsiTheme="minorHAnsi"/>
              <w:noProof/>
              <w:sz w:val="22"/>
              <w:lang w:val="en-US"/>
            </w:rPr>
          </w:pPr>
          <w:hyperlink w:anchor="_Toc396045828" w:history="1">
            <w:r w:rsidRPr="005B2E3E">
              <w:rPr>
                <w:rStyle w:val="Hyperlink"/>
                <w:rFonts w:ascii="Times New Roman" w:hAnsi="Times New Roman" w:cs="Times New Roman"/>
                <w:noProof/>
                <w:lang w:val="en-US"/>
              </w:rPr>
              <w:t>1.2.2</w:t>
            </w:r>
            <w:r>
              <w:rPr>
                <w:rFonts w:asciiTheme="minorHAnsi" w:eastAsiaTheme="minorEastAsia" w:hAnsiTheme="minorHAnsi"/>
                <w:noProof/>
                <w:sz w:val="22"/>
                <w:lang w:val="en-US"/>
              </w:rPr>
              <w:tab/>
            </w:r>
            <w:r w:rsidRPr="005B2E3E">
              <w:rPr>
                <w:rStyle w:val="Hyperlink"/>
                <w:rFonts w:ascii="Times New Roman" w:hAnsi="Times New Roman" w:cs="Times New Roman"/>
                <w:noProof/>
                <w:lang w:val="en-US"/>
              </w:rPr>
              <w:t>IEAP as an actuator</w:t>
            </w:r>
            <w:r>
              <w:rPr>
                <w:noProof/>
                <w:webHidden/>
              </w:rPr>
              <w:tab/>
            </w:r>
            <w:r>
              <w:rPr>
                <w:noProof/>
                <w:webHidden/>
              </w:rPr>
              <w:fldChar w:fldCharType="begin"/>
            </w:r>
            <w:r>
              <w:rPr>
                <w:noProof/>
                <w:webHidden/>
              </w:rPr>
              <w:instrText xml:space="preserve"> PAGEREF _Toc396045828 \h </w:instrText>
            </w:r>
            <w:r>
              <w:rPr>
                <w:noProof/>
                <w:webHidden/>
              </w:rPr>
            </w:r>
            <w:r>
              <w:rPr>
                <w:noProof/>
                <w:webHidden/>
              </w:rPr>
              <w:fldChar w:fldCharType="separate"/>
            </w:r>
            <w:r>
              <w:rPr>
                <w:noProof/>
                <w:webHidden/>
              </w:rPr>
              <w:t>10</w:t>
            </w:r>
            <w:r>
              <w:rPr>
                <w:noProof/>
                <w:webHidden/>
              </w:rPr>
              <w:fldChar w:fldCharType="end"/>
            </w:r>
          </w:hyperlink>
        </w:p>
        <w:p w14:paraId="7AFB81CD" w14:textId="77777777" w:rsidR="00C04797" w:rsidRDefault="00C04797">
          <w:pPr>
            <w:pStyle w:val="TOC3"/>
            <w:tabs>
              <w:tab w:val="left" w:pos="1760"/>
              <w:tab w:val="right" w:leader="dot" w:pos="9062"/>
            </w:tabs>
            <w:rPr>
              <w:rFonts w:asciiTheme="minorHAnsi" w:eastAsiaTheme="minorEastAsia" w:hAnsiTheme="minorHAnsi"/>
              <w:noProof/>
              <w:sz w:val="22"/>
              <w:lang w:val="en-US"/>
            </w:rPr>
          </w:pPr>
          <w:hyperlink w:anchor="_Toc396045829" w:history="1">
            <w:r w:rsidRPr="005B2E3E">
              <w:rPr>
                <w:rStyle w:val="Hyperlink"/>
                <w:rFonts w:ascii="Times New Roman" w:hAnsi="Times New Roman" w:cs="Times New Roman"/>
                <w:noProof/>
                <w:lang w:val="en-US"/>
              </w:rPr>
              <w:t>1.2.3</w:t>
            </w:r>
            <w:r>
              <w:rPr>
                <w:rFonts w:asciiTheme="minorHAnsi" w:eastAsiaTheme="minorEastAsia" w:hAnsiTheme="minorHAnsi"/>
                <w:noProof/>
                <w:sz w:val="22"/>
                <w:lang w:val="en-US"/>
              </w:rPr>
              <w:tab/>
            </w:r>
            <w:r w:rsidRPr="005B2E3E">
              <w:rPr>
                <w:rStyle w:val="Hyperlink"/>
                <w:rFonts w:ascii="Times New Roman" w:hAnsi="Times New Roman" w:cs="Times New Roman"/>
                <w:noProof/>
                <w:lang w:val="en-US"/>
              </w:rPr>
              <w:t>IEAP as a motion sensor</w:t>
            </w:r>
            <w:r>
              <w:rPr>
                <w:noProof/>
                <w:webHidden/>
              </w:rPr>
              <w:tab/>
            </w:r>
            <w:r>
              <w:rPr>
                <w:noProof/>
                <w:webHidden/>
              </w:rPr>
              <w:fldChar w:fldCharType="begin"/>
            </w:r>
            <w:r>
              <w:rPr>
                <w:noProof/>
                <w:webHidden/>
              </w:rPr>
              <w:instrText xml:space="preserve"> PAGEREF _Toc396045829 \h </w:instrText>
            </w:r>
            <w:r>
              <w:rPr>
                <w:noProof/>
                <w:webHidden/>
              </w:rPr>
            </w:r>
            <w:r>
              <w:rPr>
                <w:noProof/>
                <w:webHidden/>
              </w:rPr>
              <w:fldChar w:fldCharType="separate"/>
            </w:r>
            <w:r>
              <w:rPr>
                <w:noProof/>
                <w:webHidden/>
              </w:rPr>
              <w:t>12</w:t>
            </w:r>
            <w:r>
              <w:rPr>
                <w:noProof/>
                <w:webHidden/>
              </w:rPr>
              <w:fldChar w:fldCharType="end"/>
            </w:r>
          </w:hyperlink>
        </w:p>
        <w:p w14:paraId="1DAF9F45" w14:textId="77777777" w:rsidR="00C04797" w:rsidRDefault="00C04797">
          <w:pPr>
            <w:pStyle w:val="TOC3"/>
            <w:tabs>
              <w:tab w:val="left" w:pos="1760"/>
              <w:tab w:val="right" w:leader="dot" w:pos="9062"/>
            </w:tabs>
            <w:rPr>
              <w:rFonts w:asciiTheme="minorHAnsi" w:eastAsiaTheme="minorEastAsia" w:hAnsiTheme="minorHAnsi"/>
              <w:noProof/>
              <w:sz w:val="22"/>
              <w:lang w:val="en-US"/>
            </w:rPr>
          </w:pPr>
          <w:hyperlink w:anchor="_Toc396045830" w:history="1">
            <w:r w:rsidRPr="005B2E3E">
              <w:rPr>
                <w:rStyle w:val="Hyperlink"/>
                <w:rFonts w:ascii="Times New Roman" w:hAnsi="Times New Roman" w:cs="Times New Roman"/>
                <w:noProof/>
                <w:lang w:val="en-US"/>
              </w:rPr>
              <w:t>1.2.4</w:t>
            </w:r>
            <w:r>
              <w:rPr>
                <w:rFonts w:asciiTheme="minorHAnsi" w:eastAsiaTheme="minorEastAsia" w:hAnsiTheme="minorHAnsi"/>
                <w:noProof/>
                <w:sz w:val="22"/>
                <w:lang w:val="en-US"/>
              </w:rPr>
              <w:tab/>
            </w:r>
            <w:r w:rsidRPr="005B2E3E">
              <w:rPr>
                <w:rStyle w:val="Hyperlink"/>
                <w:rFonts w:ascii="Times New Roman" w:hAnsi="Times New Roman" w:cs="Times New Roman"/>
                <w:noProof/>
                <w:lang w:val="en-US"/>
              </w:rPr>
              <w:t>IEAP for sensing stimuli other than mechanical</w:t>
            </w:r>
            <w:r>
              <w:rPr>
                <w:noProof/>
                <w:webHidden/>
              </w:rPr>
              <w:tab/>
            </w:r>
            <w:r>
              <w:rPr>
                <w:noProof/>
                <w:webHidden/>
              </w:rPr>
              <w:fldChar w:fldCharType="begin"/>
            </w:r>
            <w:r>
              <w:rPr>
                <w:noProof/>
                <w:webHidden/>
              </w:rPr>
              <w:instrText xml:space="preserve"> PAGEREF _Toc396045830 \h </w:instrText>
            </w:r>
            <w:r>
              <w:rPr>
                <w:noProof/>
                <w:webHidden/>
              </w:rPr>
            </w:r>
            <w:r>
              <w:rPr>
                <w:noProof/>
                <w:webHidden/>
              </w:rPr>
              <w:fldChar w:fldCharType="separate"/>
            </w:r>
            <w:r>
              <w:rPr>
                <w:noProof/>
                <w:webHidden/>
              </w:rPr>
              <w:t>14</w:t>
            </w:r>
            <w:r>
              <w:rPr>
                <w:noProof/>
                <w:webHidden/>
              </w:rPr>
              <w:fldChar w:fldCharType="end"/>
            </w:r>
          </w:hyperlink>
        </w:p>
        <w:p w14:paraId="757DCF0A" w14:textId="77777777" w:rsidR="00C04797" w:rsidRDefault="00C04797">
          <w:pPr>
            <w:pStyle w:val="TOC3"/>
            <w:tabs>
              <w:tab w:val="left" w:pos="1760"/>
              <w:tab w:val="right" w:leader="dot" w:pos="9062"/>
            </w:tabs>
            <w:rPr>
              <w:rFonts w:asciiTheme="minorHAnsi" w:eastAsiaTheme="minorEastAsia" w:hAnsiTheme="minorHAnsi"/>
              <w:noProof/>
              <w:sz w:val="22"/>
              <w:lang w:val="en-US"/>
            </w:rPr>
          </w:pPr>
          <w:hyperlink w:anchor="_Toc396045831" w:history="1">
            <w:r w:rsidRPr="005B2E3E">
              <w:rPr>
                <w:rStyle w:val="Hyperlink"/>
                <w:rFonts w:ascii="Times New Roman" w:hAnsi="Times New Roman" w:cs="Times New Roman"/>
                <w:noProof/>
                <w:lang w:val="en-US"/>
              </w:rPr>
              <w:t>1.2.5</w:t>
            </w:r>
            <w:r>
              <w:rPr>
                <w:rFonts w:asciiTheme="minorHAnsi" w:eastAsiaTheme="minorEastAsia" w:hAnsiTheme="minorHAnsi"/>
                <w:noProof/>
                <w:sz w:val="22"/>
                <w:lang w:val="en-US"/>
              </w:rPr>
              <w:tab/>
            </w:r>
            <w:r w:rsidRPr="005B2E3E">
              <w:rPr>
                <w:rStyle w:val="Hyperlink"/>
                <w:rFonts w:ascii="Times New Roman" w:hAnsi="Times New Roman" w:cs="Times New Roman"/>
                <w:noProof/>
                <w:lang w:val="en-US"/>
              </w:rPr>
              <w:t>IEAP as an energy harvester</w:t>
            </w:r>
            <w:r>
              <w:rPr>
                <w:noProof/>
                <w:webHidden/>
              </w:rPr>
              <w:tab/>
            </w:r>
            <w:r>
              <w:rPr>
                <w:noProof/>
                <w:webHidden/>
              </w:rPr>
              <w:fldChar w:fldCharType="begin"/>
            </w:r>
            <w:r>
              <w:rPr>
                <w:noProof/>
                <w:webHidden/>
              </w:rPr>
              <w:instrText xml:space="preserve"> PAGEREF _Toc396045831 \h </w:instrText>
            </w:r>
            <w:r>
              <w:rPr>
                <w:noProof/>
                <w:webHidden/>
              </w:rPr>
            </w:r>
            <w:r>
              <w:rPr>
                <w:noProof/>
                <w:webHidden/>
              </w:rPr>
              <w:fldChar w:fldCharType="separate"/>
            </w:r>
            <w:r>
              <w:rPr>
                <w:noProof/>
                <w:webHidden/>
              </w:rPr>
              <w:t>14</w:t>
            </w:r>
            <w:r>
              <w:rPr>
                <w:noProof/>
                <w:webHidden/>
              </w:rPr>
              <w:fldChar w:fldCharType="end"/>
            </w:r>
          </w:hyperlink>
        </w:p>
        <w:p w14:paraId="767C9C94" w14:textId="77777777" w:rsidR="00C04797" w:rsidRDefault="00C04797">
          <w:pPr>
            <w:pStyle w:val="TOC2"/>
            <w:tabs>
              <w:tab w:val="left" w:pos="1320"/>
              <w:tab w:val="right" w:leader="dot" w:pos="9062"/>
            </w:tabs>
            <w:rPr>
              <w:rFonts w:asciiTheme="minorHAnsi" w:eastAsiaTheme="minorEastAsia" w:hAnsiTheme="minorHAnsi"/>
              <w:noProof/>
              <w:sz w:val="22"/>
              <w:lang w:val="en-US"/>
            </w:rPr>
          </w:pPr>
          <w:hyperlink w:anchor="_Toc396045832" w:history="1">
            <w:r w:rsidRPr="005B2E3E">
              <w:rPr>
                <w:rStyle w:val="Hyperlink"/>
                <w:rFonts w:ascii="Times New Roman" w:hAnsi="Times New Roman" w:cs="Times New Roman"/>
                <w:noProof/>
                <w:lang w:val="en-US"/>
              </w:rPr>
              <w:t>1.3</w:t>
            </w:r>
            <w:r>
              <w:rPr>
                <w:rFonts w:asciiTheme="minorHAnsi" w:eastAsiaTheme="minorEastAsia" w:hAnsiTheme="minorHAnsi"/>
                <w:noProof/>
                <w:sz w:val="22"/>
                <w:lang w:val="en-US"/>
              </w:rPr>
              <w:tab/>
            </w:r>
            <w:r w:rsidRPr="005B2E3E">
              <w:rPr>
                <w:rStyle w:val="Hyperlink"/>
                <w:rFonts w:ascii="Times New Roman" w:hAnsi="Times New Roman" w:cs="Times New Roman"/>
                <w:noProof/>
                <w:lang w:val="en-US"/>
              </w:rPr>
              <w:t>Humidity-sensitivity of the IEAP</w:t>
            </w:r>
            <w:r>
              <w:rPr>
                <w:noProof/>
                <w:webHidden/>
              </w:rPr>
              <w:tab/>
            </w:r>
            <w:r>
              <w:rPr>
                <w:noProof/>
                <w:webHidden/>
              </w:rPr>
              <w:fldChar w:fldCharType="begin"/>
            </w:r>
            <w:r>
              <w:rPr>
                <w:noProof/>
                <w:webHidden/>
              </w:rPr>
              <w:instrText xml:space="preserve"> PAGEREF _Toc396045832 \h </w:instrText>
            </w:r>
            <w:r>
              <w:rPr>
                <w:noProof/>
                <w:webHidden/>
              </w:rPr>
            </w:r>
            <w:r>
              <w:rPr>
                <w:noProof/>
                <w:webHidden/>
              </w:rPr>
              <w:fldChar w:fldCharType="separate"/>
            </w:r>
            <w:r>
              <w:rPr>
                <w:noProof/>
                <w:webHidden/>
              </w:rPr>
              <w:t>15</w:t>
            </w:r>
            <w:r>
              <w:rPr>
                <w:noProof/>
                <w:webHidden/>
              </w:rPr>
              <w:fldChar w:fldCharType="end"/>
            </w:r>
          </w:hyperlink>
        </w:p>
        <w:p w14:paraId="258FD3FA" w14:textId="77777777" w:rsidR="00C04797" w:rsidRDefault="00C04797">
          <w:pPr>
            <w:pStyle w:val="TOC1"/>
            <w:tabs>
              <w:tab w:val="left" w:pos="880"/>
              <w:tab w:val="right" w:leader="dot" w:pos="9062"/>
            </w:tabs>
            <w:rPr>
              <w:rFonts w:asciiTheme="minorHAnsi" w:eastAsiaTheme="minorEastAsia" w:hAnsiTheme="minorHAnsi"/>
              <w:noProof/>
              <w:sz w:val="22"/>
              <w:lang w:val="en-US"/>
            </w:rPr>
          </w:pPr>
          <w:hyperlink w:anchor="_Toc396045833" w:history="1">
            <w:r w:rsidRPr="005B2E3E">
              <w:rPr>
                <w:rStyle w:val="Hyperlink"/>
                <w:rFonts w:ascii="Times New Roman" w:hAnsi="Times New Roman" w:cs="Times New Roman"/>
                <w:noProof/>
                <w:lang w:val="en-US"/>
              </w:rPr>
              <w:t>2.</w:t>
            </w:r>
            <w:r>
              <w:rPr>
                <w:rFonts w:asciiTheme="minorHAnsi" w:eastAsiaTheme="minorEastAsia" w:hAnsiTheme="minorHAnsi"/>
                <w:noProof/>
                <w:sz w:val="22"/>
                <w:lang w:val="en-US"/>
              </w:rPr>
              <w:tab/>
            </w:r>
            <w:r w:rsidRPr="005B2E3E">
              <w:rPr>
                <w:rStyle w:val="Hyperlink"/>
                <w:rFonts w:ascii="Times New Roman" w:hAnsi="Times New Roman" w:cs="Times New Roman"/>
                <w:noProof/>
                <w:lang w:val="en-US"/>
              </w:rPr>
              <w:t>From sensors to energy harvesters</w:t>
            </w:r>
            <w:r>
              <w:rPr>
                <w:noProof/>
                <w:webHidden/>
              </w:rPr>
              <w:tab/>
            </w:r>
            <w:r>
              <w:rPr>
                <w:noProof/>
                <w:webHidden/>
              </w:rPr>
              <w:fldChar w:fldCharType="begin"/>
            </w:r>
            <w:r>
              <w:rPr>
                <w:noProof/>
                <w:webHidden/>
              </w:rPr>
              <w:instrText xml:space="preserve"> PAGEREF _Toc396045833 \h </w:instrText>
            </w:r>
            <w:r>
              <w:rPr>
                <w:noProof/>
                <w:webHidden/>
              </w:rPr>
            </w:r>
            <w:r>
              <w:rPr>
                <w:noProof/>
                <w:webHidden/>
              </w:rPr>
              <w:fldChar w:fldCharType="separate"/>
            </w:r>
            <w:r>
              <w:rPr>
                <w:noProof/>
                <w:webHidden/>
              </w:rPr>
              <w:t>16</w:t>
            </w:r>
            <w:r>
              <w:rPr>
                <w:noProof/>
                <w:webHidden/>
              </w:rPr>
              <w:fldChar w:fldCharType="end"/>
            </w:r>
          </w:hyperlink>
        </w:p>
        <w:p w14:paraId="19C3DB30" w14:textId="77777777" w:rsidR="00C04797" w:rsidRDefault="00C04797">
          <w:pPr>
            <w:pStyle w:val="TOC2"/>
            <w:tabs>
              <w:tab w:val="left" w:pos="1320"/>
              <w:tab w:val="right" w:leader="dot" w:pos="9062"/>
            </w:tabs>
            <w:rPr>
              <w:rFonts w:asciiTheme="minorHAnsi" w:eastAsiaTheme="minorEastAsia" w:hAnsiTheme="minorHAnsi"/>
              <w:noProof/>
              <w:sz w:val="22"/>
              <w:lang w:val="en-US"/>
            </w:rPr>
          </w:pPr>
          <w:hyperlink w:anchor="_Toc396045834" w:history="1">
            <w:r w:rsidRPr="005B2E3E">
              <w:rPr>
                <w:rStyle w:val="Hyperlink"/>
                <w:rFonts w:ascii="Times New Roman" w:hAnsi="Times New Roman" w:cs="Times New Roman"/>
                <w:noProof/>
                <w:lang w:val="en-US"/>
              </w:rPr>
              <w:t>2.1</w:t>
            </w:r>
            <w:r>
              <w:rPr>
                <w:rFonts w:asciiTheme="minorHAnsi" w:eastAsiaTheme="minorEastAsia" w:hAnsiTheme="minorHAnsi"/>
                <w:noProof/>
                <w:sz w:val="22"/>
                <w:lang w:val="en-US"/>
              </w:rPr>
              <w:tab/>
            </w:r>
            <w:r w:rsidRPr="005B2E3E">
              <w:rPr>
                <w:rStyle w:val="Hyperlink"/>
                <w:rFonts w:ascii="Times New Roman" w:hAnsi="Times New Roman" w:cs="Times New Roman"/>
                <w:noProof/>
                <w:lang w:val="en-US"/>
              </w:rPr>
              <w:t>Energy harvesting in micro-scale</w:t>
            </w:r>
            <w:r>
              <w:rPr>
                <w:noProof/>
                <w:webHidden/>
              </w:rPr>
              <w:tab/>
            </w:r>
            <w:r>
              <w:rPr>
                <w:noProof/>
                <w:webHidden/>
              </w:rPr>
              <w:fldChar w:fldCharType="begin"/>
            </w:r>
            <w:r>
              <w:rPr>
                <w:noProof/>
                <w:webHidden/>
              </w:rPr>
              <w:instrText xml:space="preserve"> PAGEREF _Toc396045834 \h </w:instrText>
            </w:r>
            <w:r>
              <w:rPr>
                <w:noProof/>
                <w:webHidden/>
              </w:rPr>
            </w:r>
            <w:r>
              <w:rPr>
                <w:noProof/>
                <w:webHidden/>
              </w:rPr>
              <w:fldChar w:fldCharType="separate"/>
            </w:r>
            <w:r>
              <w:rPr>
                <w:noProof/>
                <w:webHidden/>
              </w:rPr>
              <w:t>16</w:t>
            </w:r>
            <w:r>
              <w:rPr>
                <w:noProof/>
                <w:webHidden/>
              </w:rPr>
              <w:fldChar w:fldCharType="end"/>
            </w:r>
          </w:hyperlink>
        </w:p>
        <w:p w14:paraId="09BC9137" w14:textId="77777777" w:rsidR="00C04797" w:rsidRDefault="00C04797">
          <w:pPr>
            <w:pStyle w:val="TOC2"/>
            <w:tabs>
              <w:tab w:val="left" w:pos="1320"/>
              <w:tab w:val="right" w:leader="dot" w:pos="9062"/>
            </w:tabs>
            <w:rPr>
              <w:rFonts w:asciiTheme="minorHAnsi" w:eastAsiaTheme="minorEastAsia" w:hAnsiTheme="minorHAnsi"/>
              <w:noProof/>
              <w:sz w:val="22"/>
              <w:lang w:val="en-US"/>
            </w:rPr>
          </w:pPr>
          <w:hyperlink w:anchor="_Toc396045835" w:history="1">
            <w:r w:rsidRPr="005B2E3E">
              <w:rPr>
                <w:rStyle w:val="Hyperlink"/>
                <w:rFonts w:ascii="Times New Roman" w:hAnsi="Times New Roman" w:cs="Times New Roman"/>
                <w:noProof/>
                <w:lang w:val="en-US"/>
              </w:rPr>
              <w:t>2.2</w:t>
            </w:r>
            <w:r>
              <w:rPr>
                <w:rFonts w:asciiTheme="minorHAnsi" w:eastAsiaTheme="minorEastAsia" w:hAnsiTheme="minorHAnsi"/>
                <w:noProof/>
                <w:sz w:val="22"/>
                <w:lang w:val="en-US"/>
              </w:rPr>
              <w:tab/>
            </w:r>
            <w:r w:rsidRPr="005B2E3E">
              <w:rPr>
                <w:rStyle w:val="Hyperlink"/>
                <w:rFonts w:ascii="Times New Roman" w:hAnsi="Times New Roman" w:cs="Times New Roman"/>
                <w:noProof/>
                <w:lang w:val="en-US"/>
              </w:rPr>
              <w:t>The current role of supercapacitors in energy-harvesting</w:t>
            </w:r>
            <w:r>
              <w:rPr>
                <w:noProof/>
                <w:webHidden/>
              </w:rPr>
              <w:tab/>
            </w:r>
            <w:r>
              <w:rPr>
                <w:noProof/>
                <w:webHidden/>
              </w:rPr>
              <w:fldChar w:fldCharType="begin"/>
            </w:r>
            <w:r>
              <w:rPr>
                <w:noProof/>
                <w:webHidden/>
              </w:rPr>
              <w:instrText xml:space="preserve"> PAGEREF _Toc396045835 \h </w:instrText>
            </w:r>
            <w:r>
              <w:rPr>
                <w:noProof/>
                <w:webHidden/>
              </w:rPr>
            </w:r>
            <w:r>
              <w:rPr>
                <w:noProof/>
                <w:webHidden/>
              </w:rPr>
              <w:fldChar w:fldCharType="separate"/>
            </w:r>
            <w:r>
              <w:rPr>
                <w:noProof/>
                <w:webHidden/>
              </w:rPr>
              <w:t>17</w:t>
            </w:r>
            <w:r>
              <w:rPr>
                <w:noProof/>
                <w:webHidden/>
              </w:rPr>
              <w:fldChar w:fldCharType="end"/>
            </w:r>
          </w:hyperlink>
        </w:p>
        <w:p w14:paraId="221B971E" w14:textId="77777777" w:rsidR="00C04797" w:rsidRDefault="00C04797">
          <w:pPr>
            <w:pStyle w:val="TOC2"/>
            <w:tabs>
              <w:tab w:val="left" w:pos="1320"/>
              <w:tab w:val="right" w:leader="dot" w:pos="9062"/>
            </w:tabs>
            <w:rPr>
              <w:rFonts w:asciiTheme="minorHAnsi" w:eastAsiaTheme="minorEastAsia" w:hAnsiTheme="minorHAnsi"/>
              <w:noProof/>
              <w:sz w:val="22"/>
              <w:lang w:val="en-US"/>
            </w:rPr>
          </w:pPr>
          <w:hyperlink w:anchor="_Toc396045836" w:history="1">
            <w:r w:rsidRPr="005B2E3E">
              <w:rPr>
                <w:rStyle w:val="Hyperlink"/>
                <w:rFonts w:ascii="Times New Roman" w:hAnsi="Times New Roman" w:cs="Times New Roman"/>
                <w:noProof/>
                <w:lang w:val="en-US"/>
              </w:rPr>
              <w:t>2.3</w:t>
            </w:r>
            <w:r>
              <w:rPr>
                <w:rFonts w:asciiTheme="minorHAnsi" w:eastAsiaTheme="minorEastAsia" w:hAnsiTheme="minorHAnsi"/>
                <w:noProof/>
                <w:sz w:val="22"/>
                <w:lang w:val="en-US"/>
              </w:rPr>
              <w:tab/>
            </w:r>
            <w:r w:rsidRPr="005B2E3E">
              <w:rPr>
                <w:rStyle w:val="Hyperlink"/>
                <w:rFonts w:ascii="Times New Roman" w:hAnsi="Times New Roman" w:cs="Times New Roman"/>
                <w:noProof/>
                <w:lang w:val="en-US"/>
              </w:rPr>
              <w:t>Ambient humidity as an energy source</w:t>
            </w:r>
            <w:r>
              <w:rPr>
                <w:noProof/>
                <w:webHidden/>
              </w:rPr>
              <w:tab/>
            </w:r>
            <w:r>
              <w:rPr>
                <w:noProof/>
                <w:webHidden/>
              </w:rPr>
              <w:fldChar w:fldCharType="begin"/>
            </w:r>
            <w:r>
              <w:rPr>
                <w:noProof/>
                <w:webHidden/>
              </w:rPr>
              <w:instrText xml:space="preserve"> PAGEREF _Toc396045836 \h </w:instrText>
            </w:r>
            <w:r>
              <w:rPr>
                <w:noProof/>
                <w:webHidden/>
              </w:rPr>
            </w:r>
            <w:r>
              <w:rPr>
                <w:noProof/>
                <w:webHidden/>
              </w:rPr>
              <w:fldChar w:fldCharType="separate"/>
            </w:r>
            <w:r>
              <w:rPr>
                <w:noProof/>
                <w:webHidden/>
              </w:rPr>
              <w:t>17</w:t>
            </w:r>
            <w:r>
              <w:rPr>
                <w:noProof/>
                <w:webHidden/>
              </w:rPr>
              <w:fldChar w:fldCharType="end"/>
            </w:r>
          </w:hyperlink>
        </w:p>
        <w:p w14:paraId="17810CDA" w14:textId="77777777" w:rsidR="00C04797" w:rsidRDefault="00C04797">
          <w:pPr>
            <w:pStyle w:val="TOC1"/>
            <w:tabs>
              <w:tab w:val="left" w:pos="880"/>
              <w:tab w:val="right" w:leader="dot" w:pos="9062"/>
            </w:tabs>
            <w:rPr>
              <w:rFonts w:asciiTheme="minorHAnsi" w:eastAsiaTheme="minorEastAsia" w:hAnsiTheme="minorHAnsi"/>
              <w:noProof/>
              <w:sz w:val="22"/>
              <w:lang w:val="en-US"/>
            </w:rPr>
          </w:pPr>
          <w:hyperlink w:anchor="_Toc396045837" w:history="1">
            <w:r w:rsidRPr="005B2E3E">
              <w:rPr>
                <w:rStyle w:val="Hyperlink"/>
                <w:rFonts w:ascii="Times New Roman" w:hAnsi="Times New Roman" w:cs="Times New Roman"/>
                <w:noProof/>
                <w:lang w:val="en-US"/>
              </w:rPr>
              <w:t>3.</w:t>
            </w:r>
            <w:r>
              <w:rPr>
                <w:rFonts w:asciiTheme="minorHAnsi" w:eastAsiaTheme="minorEastAsia" w:hAnsiTheme="minorHAnsi"/>
                <w:noProof/>
                <w:sz w:val="22"/>
                <w:lang w:val="en-US"/>
              </w:rPr>
              <w:tab/>
            </w:r>
            <w:r w:rsidRPr="005B2E3E">
              <w:rPr>
                <w:rStyle w:val="Hyperlink"/>
                <w:rFonts w:ascii="Times New Roman" w:hAnsi="Times New Roman" w:cs="Times New Roman"/>
                <w:noProof/>
                <w:lang w:val="en-US"/>
              </w:rPr>
              <w:t>Research motivation</w:t>
            </w:r>
            <w:r>
              <w:rPr>
                <w:noProof/>
                <w:webHidden/>
              </w:rPr>
              <w:tab/>
            </w:r>
            <w:r>
              <w:rPr>
                <w:noProof/>
                <w:webHidden/>
              </w:rPr>
              <w:fldChar w:fldCharType="begin"/>
            </w:r>
            <w:r>
              <w:rPr>
                <w:noProof/>
                <w:webHidden/>
              </w:rPr>
              <w:instrText xml:space="preserve"> PAGEREF _Toc396045837 \h </w:instrText>
            </w:r>
            <w:r>
              <w:rPr>
                <w:noProof/>
                <w:webHidden/>
              </w:rPr>
            </w:r>
            <w:r>
              <w:rPr>
                <w:noProof/>
                <w:webHidden/>
              </w:rPr>
              <w:fldChar w:fldCharType="separate"/>
            </w:r>
            <w:r>
              <w:rPr>
                <w:noProof/>
                <w:webHidden/>
              </w:rPr>
              <w:t>20</w:t>
            </w:r>
            <w:r>
              <w:rPr>
                <w:noProof/>
                <w:webHidden/>
              </w:rPr>
              <w:fldChar w:fldCharType="end"/>
            </w:r>
          </w:hyperlink>
        </w:p>
        <w:p w14:paraId="4CD6CE74" w14:textId="77777777" w:rsidR="00C04797" w:rsidRDefault="00C04797">
          <w:pPr>
            <w:pStyle w:val="TOC1"/>
            <w:tabs>
              <w:tab w:val="left" w:pos="880"/>
              <w:tab w:val="right" w:leader="dot" w:pos="9062"/>
            </w:tabs>
            <w:rPr>
              <w:rFonts w:asciiTheme="minorHAnsi" w:eastAsiaTheme="minorEastAsia" w:hAnsiTheme="minorHAnsi"/>
              <w:noProof/>
              <w:sz w:val="22"/>
              <w:lang w:val="en-US"/>
            </w:rPr>
          </w:pPr>
          <w:hyperlink w:anchor="_Toc396045838" w:history="1">
            <w:r w:rsidRPr="005B2E3E">
              <w:rPr>
                <w:rStyle w:val="Hyperlink"/>
                <w:rFonts w:ascii="Times New Roman" w:hAnsi="Times New Roman" w:cs="Times New Roman"/>
                <w:noProof/>
              </w:rPr>
              <w:t>4.</w:t>
            </w:r>
            <w:r>
              <w:rPr>
                <w:rFonts w:asciiTheme="minorHAnsi" w:eastAsiaTheme="minorEastAsia" w:hAnsiTheme="minorHAnsi"/>
                <w:noProof/>
                <w:sz w:val="22"/>
                <w:lang w:val="en-US"/>
              </w:rPr>
              <w:tab/>
            </w:r>
            <w:r w:rsidRPr="005B2E3E">
              <w:rPr>
                <w:rStyle w:val="Hyperlink"/>
                <w:rFonts w:ascii="Times New Roman" w:hAnsi="Times New Roman" w:cs="Times New Roman"/>
                <w:noProof/>
                <w:lang w:val="en-US"/>
              </w:rPr>
              <w:t xml:space="preserve">Sensorial </w:t>
            </w:r>
            <w:r w:rsidRPr="005B2E3E">
              <w:rPr>
                <w:rStyle w:val="Hyperlink"/>
                <w:rFonts w:ascii="Times New Roman" w:hAnsi="Times New Roman" w:cs="Times New Roman"/>
                <w:noProof/>
              </w:rPr>
              <w:t>properties of IEAP</w:t>
            </w:r>
            <w:r>
              <w:rPr>
                <w:noProof/>
                <w:webHidden/>
              </w:rPr>
              <w:tab/>
            </w:r>
            <w:r>
              <w:rPr>
                <w:noProof/>
                <w:webHidden/>
              </w:rPr>
              <w:fldChar w:fldCharType="begin"/>
            </w:r>
            <w:r>
              <w:rPr>
                <w:noProof/>
                <w:webHidden/>
              </w:rPr>
              <w:instrText xml:space="preserve"> PAGEREF _Toc396045838 \h </w:instrText>
            </w:r>
            <w:r>
              <w:rPr>
                <w:noProof/>
                <w:webHidden/>
              </w:rPr>
            </w:r>
            <w:r>
              <w:rPr>
                <w:noProof/>
                <w:webHidden/>
              </w:rPr>
              <w:fldChar w:fldCharType="separate"/>
            </w:r>
            <w:r>
              <w:rPr>
                <w:noProof/>
                <w:webHidden/>
              </w:rPr>
              <w:t>22</w:t>
            </w:r>
            <w:r>
              <w:rPr>
                <w:noProof/>
                <w:webHidden/>
              </w:rPr>
              <w:fldChar w:fldCharType="end"/>
            </w:r>
          </w:hyperlink>
        </w:p>
        <w:p w14:paraId="67BB0803" w14:textId="77777777" w:rsidR="00C04797" w:rsidRDefault="00C04797">
          <w:pPr>
            <w:pStyle w:val="TOC2"/>
            <w:tabs>
              <w:tab w:val="left" w:pos="1320"/>
              <w:tab w:val="right" w:leader="dot" w:pos="9062"/>
            </w:tabs>
            <w:rPr>
              <w:rFonts w:asciiTheme="minorHAnsi" w:eastAsiaTheme="minorEastAsia" w:hAnsiTheme="minorHAnsi"/>
              <w:noProof/>
              <w:sz w:val="22"/>
              <w:lang w:val="en-US"/>
            </w:rPr>
          </w:pPr>
          <w:hyperlink w:anchor="_Toc396045839" w:history="1">
            <w:r w:rsidRPr="005B2E3E">
              <w:rPr>
                <w:rStyle w:val="Hyperlink"/>
                <w:rFonts w:ascii="Times New Roman" w:hAnsi="Times New Roman" w:cs="Times New Roman"/>
                <w:noProof/>
                <w:lang w:val="en-US"/>
              </w:rPr>
              <w:t>4.1</w:t>
            </w:r>
            <w:r>
              <w:rPr>
                <w:rFonts w:asciiTheme="minorHAnsi" w:eastAsiaTheme="minorEastAsia" w:hAnsiTheme="minorHAnsi"/>
                <w:noProof/>
                <w:sz w:val="22"/>
                <w:lang w:val="en-US"/>
              </w:rPr>
              <w:tab/>
            </w:r>
            <w:r w:rsidRPr="005B2E3E">
              <w:rPr>
                <w:rStyle w:val="Hyperlink"/>
                <w:rFonts w:ascii="Times New Roman" w:hAnsi="Times New Roman" w:cs="Times New Roman"/>
                <w:noProof/>
                <w:lang w:val="en-US"/>
              </w:rPr>
              <w:t>Working principle</w:t>
            </w:r>
            <w:r>
              <w:rPr>
                <w:noProof/>
                <w:webHidden/>
              </w:rPr>
              <w:tab/>
            </w:r>
            <w:r>
              <w:rPr>
                <w:noProof/>
                <w:webHidden/>
              </w:rPr>
              <w:fldChar w:fldCharType="begin"/>
            </w:r>
            <w:r>
              <w:rPr>
                <w:noProof/>
                <w:webHidden/>
              </w:rPr>
              <w:instrText xml:space="preserve"> PAGEREF _Toc396045839 \h </w:instrText>
            </w:r>
            <w:r>
              <w:rPr>
                <w:noProof/>
                <w:webHidden/>
              </w:rPr>
            </w:r>
            <w:r>
              <w:rPr>
                <w:noProof/>
                <w:webHidden/>
              </w:rPr>
              <w:fldChar w:fldCharType="separate"/>
            </w:r>
            <w:r>
              <w:rPr>
                <w:noProof/>
                <w:webHidden/>
              </w:rPr>
              <w:t>22</w:t>
            </w:r>
            <w:r>
              <w:rPr>
                <w:noProof/>
                <w:webHidden/>
              </w:rPr>
              <w:fldChar w:fldCharType="end"/>
            </w:r>
          </w:hyperlink>
        </w:p>
        <w:p w14:paraId="0D2F4D0F" w14:textId="77777777" w:rsidR="00C04797" w:rsidRDefault="00C04797">
          <w:pPr>
            <w:pStyle w:val="TOC3"/>
            <w:tabs>
              <w:tab w:val="left" w:pos="1760"/>
              <w:tab w:val="right" w:leader="dot" w:pos="9062"/>
            </w:tabs>
            <w:rPr>
              <w:rFonts w:asciiTheme="minorHAnsi" w:eastAsiaTheme="minorEastAsia" w:hAnsiTheme="minorHAnsi"/>
              <w:noProof/>
              <w:sz w:val="22"/>
              <w:lang w:val="en-US"/>
            </w:rPr>
          </w:pPr>
          <w:hyperlink w:anchor="_Toc396045840" w:history="1">
            <w:r w:rsidRPr="005B2E3E">
              <w:rPr>
                <w:rStyle w:val="Hyperlink"/>
                <w:rFonts w:ascii="Times New Roman" w:hAnsi="Times New Roman" w:cs="Times New Roman"/>
                <w:noProof/>
                <w:lang w:val="en-US"/>
              </w:rPr>
              <w:t>4.1.1</w:t>
            </w:r>
            <w:r>
              <w:rPr>
                <w:rFonts w:asciiTheme="minorHAnsi" w:eastAsiaTheme="minorEastAsia" w:hAnsiTheme="minorHAnsi"/>
                <w:noProof/>
                <w:sz w:val="22"/>
                <w:lang w:val="en-US"/>
              </w:rPr>
              <w:tab/>
            </w:r>
            <w:r w:rsidRPr="005B2E3E">
              <w:rPr>
                <w:rStyle w:val="Hyperlink"/>
                <w:rFonts w:ascii="Times New Roman" w:hAnsi="Times New Roman" w:cs="Times New Roman"/>
                <w:noProof/>
                <w:lang w:val="en-US"/>
              </w:rPr>
              <w:t>Mechanoelectrical transduction</w:t>
            </w:r>
            <w:r>
              <w:rPr>
                <w:noProof/>
                <w:webHidden/>
              </w:rPr>
              <w:tab/>
            </w:r>
            <w:r>
              <w:rPr>
                <w:noProof/>
                <w:webHidden/>
              </w:rPr>
              <w:fldChar w:fldCharType="begin"/>
            </w:r>
            <w:r>
              <w:rPr>
                <w:noProof/>
                <w:webHidden/>
              </w:rPr>
              <w:instrText xml:space="preserve"> PAGEREF _Toc396045840 \h </w:instrText>
            </w:r>
            <w:r>
              <w:rPr>
                <w:noProof/>
                <w:webHidden/>
              </w:rPr>
            </w:r>
            <w:r>
              <w:rPr>
                <w:noProof/>
                <w:webHidden/>
              </w:rPr>
              <w:fldChar w:fldCharType="separate"/>
            </w:r>
            <w:r>
              <w:rPr>
                <w:noProof/>
                <w:webHidden/>
              </w:rPr>
              <w:t>23</w:t>
            </w:r>
            <w:r>
              <w:rPr>
                <w:noProof/>
                <w:webHidden/>
              </w:rPr>
              <w:fldChar w:fldCharType="end"/>
            </w:r>
          </w:hyperlink>
        </w:p>
        <w:p w14:paraId="6AABF67D" w14:textId="77777777" w:rsidR="00C04797" w:rsidRDefault="00C04797">
          <w:pPr>
            <w:pStyle w:val="TOC3"/>
            <w:tabs>
              <w:tab w:val="left" w:pos="1760"/>
              <w:tab w:val="right" w:leader="dot" w:pos="9062"/>
            </w:tabs>
            <w:rPr>
              <w:rFonts w:asciiTheme="minorHAnsi" w:eastAsiaTheme="minorEastAsia" w:hAnsiTheme="minorHAnsi"/>
              <w:noProof/>
              <w:sz w:val="22"/>
              <w:lang w:val="en-US"/>
            </w:rPr>
          </w:pPr>
          <w:hyperlink w:anchor="_Toc396045841" w:history="1">
            <w:r w:rsidRPr="005B2E3E">
              <w:rPr>
                <w:rStyle w:val="Hyperlink"/>
                <w:rFonts w:ascii="Times New Roman" w:hAnsi="Times New Roman" w:cs="Times New Roman"/>
                <w:noProof/>
                <w:lang w:val="en-US"/>
              </w:rPr>
              <w:t>4.1.2</w:t>
            </w:r>
            <w:r>
              <w:rPr>
                <w:rFonts w:asciiTheme="minorHAnsi" w:eastAsiaTheme="minorEastAsia" w:hAnsiTheme="minorHAnsi"/>
                <w:noProof/>
                <w:sz w:val="22"/>
                <w:lang w:val="en-US"/>
              </w:rPr>
              <w:tab/>
            </w:r>
            <w:r w:rsidRPr="005B2E3E">
              <w:rPr>
                <w:rStyle w:val="Hyperlink"/>
                <w:rFonts w:ascii="Times New Roman" w:hAnsi="Times New Roman" w:cs="Times New Roman"/>
                <w:noProof/>
                <w:lang w:val="en-US"/>
              </w:rPr>
              <w:t>Hygroelectrical transduction</w:t>
            </w:r>
            <w:r>
              <w:rPr>
                <w:noProof/>
                <w:webHidden/>
              </w:rPr>
              <w:tab/>
            </w:r>
            <w:r>
              <w:rPr>
                <w:noProof/>
                <w:webHidden/>
              </w:rPr>
              <w:fldChar w:fldCharType="begin"/>
            </w:r>
            <w:r>
              <w:rPr>
                <w:noProof/>
                <w:webHidden/>
              </w:rPr>
              <w:instrText xml:space="preserve"> PAGEREF _Toc396045841 \h </w:instrText>
            </w:r>
            <w:r>
              <w:rPr>
                <w:noProof/>
                <w:webHidden/>
              </w:rPr>
            </w:r>
            <w:r>
              <w:rPr>
                <w:noProof/>
                <w:webHidden/>
              </w:rPr>
              <w:fldChar w:fldCharType="separate"/>
            </w:r>
            <w:r>
              <w:rPr>
                <w:noProof/>
                <w:webHidden/>
              </w:rPr>
              <w:t>23</w:t>
            </w:r>
            <w:r>
              <w:rPr>
                <w:noProof/>
                <w:webHidden/>
              </w:rPr>
              <w:fldChar w:fldCharType="end"/>
            </w:r>
          </w:hyperlink>
        </w:p>
        <w:p w14:paraId="621C0288" w14:textId="77777777" w:rsidR="00C04797" w:rsidRDefault="00C04797">
          <w:pPr>
            <w:pStyle w:val="TOC2"/>
            <w:tabs>
              <w:tab w:val="left" w:pos="1320"/>
              <w:tab w:val="right" w:leader="dot" w:pos="9062"/>
            </w:tabs>
            <w:rPr>
              <w:rFonts w:asciiTheme="minorHAnsi" w:eastAsiaTheme="minorEastAsia" w:hAnsiTheme="minorHAnsi"/>
              <w:noProof/>
              <w:sz w:val="22"/>
              <w:lang w:val="en-US"/>
            </w:rPr>
          </w:pPr>
          <w:hyperlink w:anchor="_Toc396045842" w:history="1">
            <w:r w:rsidRPr="005B2E3E">
              <w:rPr>
                <w:rStyle w:val="Hyperlink"/>
                <w:rFonts w:ascii="Times New Roman" w:hAnsi="Times New Roman" w:cs="Times New Roman"/>
                <w:noProof/>
                <w:lang w:val="en-US"/>
              </w:rPr>
              <w:t>4.2</w:t>
            </w:r>
            <w:r>
              <w:rPr>
                <w:rFonts w:asciiTheme="minorHAnsi" w:eastAsiaTheme="minorEastAsia" w:hAnsiTheme="minorHAnsi"/>
                <w:noProof/>
                <w:sz w:val="22"/>
                <w:lang w:val="en-US"/>
              </w:rPr>
              <w:tab/>
            </w:r>
            <w:r w:rsidRPr="005B2E3E">
              <w:rPr>
                <w:rStyle w:val="Hyperlink"/>
                <w:rFonts w:ascii="Times New Roman" w:hAnsi="Times New Roman" w:cs="Times New Roman"/>
                <w:noProof/>
                <w:lang w:val="en-US"/>
              </w:rPr>
              <w:t>Considerations for design of IEAP sensors</w:t>
            </w:r>
            <w:r>
              <w:rPr>
                <w:noProof/>
                <w:webHidden/>
              </w:rPr>
              <w:tab/>
            </w:r>
            <w:r>
              <w:rPr>
                <w:noProof/>
                <w:webHidden/>
              </w:rPr>
              <w:fldChar w:fldCharType="begin"/>
            </w:r>
            <w:r>
              <w:rPr>
                <w:noProof/>
                <w:webHidden/>
              </w:rPr>
              <w:instrText xml:space="preserve"> PAGEREF _Toc396045842 \h </w:instrText>
            </w:r>
            <w:r>
              <w:rPr>
                <w:noProof/>
                <w:webHidden/>
              </w:rPr>
            </w:r>
            <w:r>
              <w:rPr>
                <w:noProof/>
                <w:webHidden/>
              </w:rPr>
              <w:fldChar w:fldCharType="separate"/>
            </w:r>
            <w:r>
              <w:rPr>
                <w:noProof/>
                <w:webHidden/>
              </w:rPr>
              <w:t>24</w:t>
            </w:r>
            <w:r>
              <w:rPr>
                <w:noProof/>
                <w:webHidden/>
              </w:rPr>
              <w:fldChar w:fldCharType="end"/>
            </w:r>
          </w:hyperlink>
        </w:p>
        <w:p w14:paraId="679A158A" w14:textId="77777777" w:rsidR="00C04797" w:rsidRDefault="00C04797">
          <w:pPr>
            <w:pStyle w:val="TOC2"/>
            <w:tabs>
              <w:tab w:val="left" w:pos="1320"/>
              <w:tab w:val="right" w:leader="dot" w:pos="9062"/>
            </w:tabs>
            <w:rPr>
              <w:rFonts w:asciiTheme="minorHAnsi" w:eastAsiaTheme="minorEastAsia" w:hAnsiTheme="minorHAnsi"/>
              <w:noProof/>
              <w:sz w:val="22"/>
              <w:lang w:val="en-US"/>
            </w:rPr>
          </w:pPr>
          <w:hyperlink w:anchor="_Toc396045843" w:history="1">
            <w:r w:rsidRPr="005B2E3E">
              <w:rPr>
                <w:rStyle w:val="Hyperlink"/>
                <w:rFonts w:ascii="Times New Roman" w:hAnsi="Times New Roman" w:cs="Times New Roman"/>
                <w:noProof/>
                <w:lang w:val="en-US"/>
              </w:rPr>
              <w:t>4.3</w:t>
            </w:r>
            <w:r>
              <w:rPr>
                <w:rFonts w:asciiTheme="minorHAnsi" w:eastAsiaTheme="minorEastAsia" w:hAnsiTheme="minorHAnsi"/>
                <w:noProof/>
                <w:sz w:val="22"/>
                <w:lang w:val="en-US"/>
              </w:rPr>
              <w:tab/>
            </w:r>
            <w:r w:rsidRPr="005B2E3E">
              <w:rPr>
                <w:rStyle w:val="Hyperlink"/>
                <w:rFonts w:ascii="Times New Roman" w:hAnsi="Times New Roman" w:cs="Times New Roman"/>
                <w:noProof/>
                <w:lang w:val="en-US"/>
              </w:rPr>
              <w:t>Selection of materials</w:t>
            </w:r>
            <w:r>
              <w:rPr>
                <w:noProof/>
                <w:webHidden/>
              </w:rPr>
              <w:tab/>
            </w:r>
            <w:r>
              <w:rPr>
                <w:noProof/>
                <w:webHidden/>
              </w:rPr>
              <w:fldChar w:fldCharType="begin"/>
            </w:r>
            <w:r>
              <w:rPr>
                <w:noProof/>
                <w:webHidden/>
              </w:rPr>
              <w:instrText xml:space="preserve"> PAGEREF _Toc396045843 \h </w:instrText>
            </w:r>
            <w:r>
              <w:rPr>
                <w:noProof/>
                <w:webHidden/>
              </w:rPr>
            </w:r>
            <w:r>
              <w:rPr>
                <w:noProof/>
                <w:webHidden/>
              </w:rPr>
              <w:fldChar w:fldCharType="separate"/>
            </w:r>
            <w:r>
              <w:rPr>
                <w:noProof/>
                <w:webHidden/>
              </w:rPr>
              <w:t>25</w:t>
            </w:r>
            <w:r>
              <w:rPr>
                <w:noProof/>
                <w:webHidden/>
              </w:rPr>
              <w:fldChar w:fldCharType="end"/>
            </w:r>
          </w:hyperlink>
        </w:p>
        <w:p w14:paraId="1D392BD2" w14:textId="77777777" w:rsidR="00C04797" w:rsidRDefault="00C04797">
          <w:pPr>
            <w:pStyle w:val="TOC3"/>
            <w:tabs>
              <w:tab w:val="left" w:pos="1760"/>
              <w:tab w:val="right" w:leader="dot" w:pos="9062"/>
            </w:tabs>
            <w:rPr>
              <w:rFonts w:asciiTheme="minorHAnsi" w:eastAsiaTheme="minorEastAsia" w:hAnsiTheme="minorHAnsi"/>
              <w:noProof/>
              <w:sz w:val="22"/>
              <w:lang w:val="en-US"/>
            </w:rPr>
          </w:pPr>
          <w:hyperlink w:anchor="_Toc396045844" w:history="1">
            <w:r w:rsidRPr="005B2E3E">
              <w:rPr>
                <w:rStyle w:val="Hyperlink"/>
                <w:rFonts w:ascii="Times New Roman" w:hAnsi="Times New Roman" w:cs="Times New Roman"/>
                <w:noProof/>
                <w:lang w:val="en-US"/>
              </w:rPr>
              <w:t>4.3.1</w:t>
            </w:r>
            <w:r>
              <w:rPr>
                <w:rFonts w:asciiTheme="minorHAnsi" w:eastAsiaTheme="minorEastAsia" w:hAnsiTheme="minorHAnsi"/>
                <w:noProof/>
                <w:sz w:val="22"/>
                <w:lang w:val="en-US"/>
              </w:rPr>
              <w:tab/>
            </w:r>
            <w:r w:rsidRPr="005B2E3E">
              <w:rPr>
                <w:rStyle w:val="Hyperlink"/>
                <w:rFonts w:ascii="Times New Roman" w:hAnsi="Times New Roman" w:cs="Times New Roman"/>
                <w:noProof/>
                <w:lang w:val="en-US"/>
              </w:rPr>
              <w:t>CDC as an electrode material</w:t>
            </w:r>
            <w:r>
              <w:rPr>
                <w:noProof/>
                <w:webHidden/>
              </w:rPr>
              <w:tab/>
            </w:r>
            <w:r>
              <w:rPr>
                <w:noProof/>
                <w:webHidden/>
              </w:rPr>
              <w:fldChar w:fldCharType="begin"/>
            </w:r>
            <w:r>
              <w:rPr>
                <w:noProof/>
                <w:webHidden/>
              </w:rPr>
              <w:instrText xml:space="preserve"> PAGEREF _Toc396045844 \h </w:instrText>
            </w:r>
            <w:r>
              <w:rPr>
                <w:noProof/>
                <w:webHidden/>
              </w:rPr>
            </w:r>
            <w:r>
              <w:rPr>
                <w:noProof/>
                <w:webHidden/>
              </w:rPr>
              <w:fldChar w:fldCharType="separate"/>
            </w:r>
            <w:r>
              <w:rPr>
                <w:noProof/>
                <w:webHidden/>
              </w:rPr>
              <w:t>25</w:t>
            </w:r>
            <w:r>
              <w:rPr>
                <w:noProof/>
                <w:webHidden/>
              </w:rPr>
              <w:fldChar w:fldCharType="end"/>
            </w:r>
          </w:hyperlink>
        </w:p>
        <w:p w14:paraId="3552E537" w14:textId="77777777" w:rsidR="00C04797" w:rsidRDefault="00C04797">
          <w:pPr>
            <w:pStyle w:val="TOC3"/>
            <w:tabs>
              <w:tab w:val="left" w:pos="1760"/>
              <w:tab w:val="right" w:leader="dot" w:pos="9062"/>
            </w:tabs>
            <w:rPr>
              <w:rFonts w:asciiTheme="minorHAnsi" w:eastAsiaTheme="minorEastAsia" w:hAnsiTheme="minorHAnsi"/>
              <w:noProof/>
              <w:sz w:val="22"/>
              <w:lang w:val="en-US"/>
            </w:rPr>
          </w:pPr>
          <w:hyperlink w:anchor="_Toc396045845" w:history="1">
            <w:r w:rsidRPr="005B2E3E">
              <w:rPr>
                <w:rStyle w:val="Hyperlink"/>
                <w:rFonts w:ascii="Times New Roman" w:hAnsi="Times New Roman" w:cs="Times New Roman"/>
                <w:noProof/>
                <w:lang w:val="en-US"/>
              </w:rPr>
              <w:t>4.3.2</w:t>
            </w:r>
            <w:r>
              <w:rPr>
                <w:rFonts w:asciiTheme="minorHAnsi" w:eastAsiaTheme="minorEastAsia" w:hAnsiTheme="minorHAnsi"/>
                <w:noProof/>
                <w:sz w:val="22"/>
                <w:lang w:val="en-US"/>
              </w:rPr>
              <w:tab/>
            </w:r>
            <w:r w:rsidRPr="005B2E3E">
              <w:rPr>
                <w:rStyle w:val="Hyperlink"/>
                <w:rFonts w:ascii="Times New Roman" w:hAnsi="Times New Roman" w:cs="Times New Roman"/>
                <w:noProof/>
                <w:lang w:val="en-US"/>
              </w:rPr>
              <w:t>IL as an electrolyte</w:t>
            </w:r>
            <w:r>
              <w:rPr>
                <w:noProof/>
                <w:webHidden/>
              </w:rPr>
              <w:tab/>
            </w:r>
            <w:r>
              <w:rPr>
                <w:noProof/>
                <w:webHidden/>
              </w:rPr>
              <w:fldChar w:fldCharType="begin"/>
            </w:r>
            <w:r>
              <w:rPr>
                <w:noProof/>
                <w:webHidden/>
              </w:rPr>
              <w:instrText xml:space="preserve"> PAGEREF _Toc396045845 \h </w:instrText>
            </w:r>
            <w:r>
              <w:rPr>
                <w:noProof/>
                <w:webHidden/>
              </w:rPr>
            </w:r>
            <w:r>
              <w:rPr>
                <w:noProof/>
                <w:webHidden/>
              </w:rPr>
              <w:fldChar w:fldCharType="separate"/>
            </w:r>
            <w:r>
              <w:rPr>
                <w:noProof/>
                <w:webHidden/>
              </w:rPr>
              <w:t>27</w:t>
            </w:r>
            <w:r>
              <w:rPr>
                <w:noProof/>
                <w:webHidden/>
              </w:rPr>
              <w:fldChar w:fldCharType="end"/>
            </w:r>
          </w:hyperlink>
        </w:p>
        <w:p w14:paraId="48304539" w14:textId="77777777" w:rsidR="00C04797" w:rsidRDefault="00C04797">
          <w:pPr>
            <w:pStyle w:val="TOC3"/>
            <w:tabs>
              <w:tab w:val="left" w:pos="1760"/>
              <w:tab w:val="right" w:leader="dot" w:pos="9062"/>
            </w:tabs>
            <w:rPr>
              <w:rFonts w:asciiTheme="minorHAnsi" w:eastAsiaTheme="minorEastAsia" w:hAnsiTheme="minorHAnsi"/>
              <w:noProof/>
              <w:sz w:val="22"/>
              <w:lang w:val="en-US"/>
            </w:rPr>
          </w:pPr>
          <w:hyperlink w:anchor="_Toc396045846" w:history="1">
            <w:r w:rsidRPr="005B2E3E">
              <w:rPr>
                <w:rStyle w:val="Hyperlink"/>
                <w:rFonts w:ascii="Times New Roman" w:hAnsi="Times New Roman" w:cs="Times New Roman"/>
                <w:noProof/>
                <w:lang w:val="en-US"/>
              </w:rPr>
              <w:t>4.3.3</w:t>
            </w:r>
            <w:r>
              <w:rPr>
                <w:rFonts w:asciiTheme="minorHAnsi" w:eastAsiaTheme="minorEastAsia" w:hAnsiTheme="minorHAnsi"/>
                <w:noProof/>
                <w:sz w:val="22"/>
                <w:lang w:val="en-US"/>
              </w:rPr>
              <w:tab/>
            </w:r>
            <w:r w:rsidRPr="005B2E3E">
              <w:rPr>
                <w:rStyle w:val="Hyperlink"/>
                <w:rFonts w:ascii="Times New Roman" w:hAnsi="Times New Roman" w:cs="Times New Roman"/>
                <w:noProof/>
                <w:lang w:val="en-US"/>
              </w:rPr>
              <w:t>Polymeric separator and binder</w:t>
            </w:r>
            <w:r>
              <w:rPr>
                <w:noProof/>
                <w:webHidden/>
              </w:rPr>
              <w:tab/>
            </w:r>
            <w:r>
              <w:rPr>
                <w:noProof/>
                <w:webHidden/>
              </w:rPr>
              <w:fldChar w:fldCharType="begin"/>
            </w:r>
            <w:r>
              <w:rPr>
                <w:noProof/>
                <w:webHidden/>
              </w:rPr>
              <w:instrText xml:space="preserve"> PAGEREF _Toc396045846 \h </w:instrText>
            </w:r>
            <w:r>
              <w:rPr>
                <w:noProof/>
                <w:webHidden/>
              </w:rPr>
            </w:r>
            <w:r>
              <w:rPr>
                <w:noProof/>
                <w:webHidden/>
              </w:rPr>
              <w:fldChar w:fldCharType="separate"/>
            </w:r>
            <w:r>
              <w:rPr>
                <w:noProof/>
                <w:webHidden/>
              </w:rPr>
              <w:t>28</w:t>
            </w:r>
            <w:r>
              <w:rPr>
                <w:noProof/>
                <w:webHidden/>
              </w:rPr>
              <w:fldChar w:fldCharType="end"/>
            </w:r>
          </w:hyperlink>
        </w:p>
        <w:p w14:paraId="7EDC782A" w14:textId="77777777" w:rsidR="00C04797" w:rsidRDefault="00C04797">
          <w:pPr>
            <w:pStyle w:val="TOC2"/>
            <w:tabs>
              <w:tab w:val="left" w:pos="1320"/>
              <w:tab w:val="right" w:leader="dot" w:pos="9062"/>
            </w:tabs>
            <w:rPr>
              <w:rFonts w:asciiTheme="minorHAnsi" w:eastAsiaTheme="minorEastAsia" w:hAnsiTheme="minorHAnsi"/>
              <w:noProof/>
              <w:sz w:val="22"/>
              <w:lang w:val="en-US"/>
            </w:rPr>
          </w:pPr>
          <w:hyperlink w:anchor="_Toc396045847" w:history="1">
            <w:r w:rsidRPr="005B2E3E">
              <w:rPr>
                <w:rStyle w:val="Hyperlink"/>
                <w:rFonts w:ascii="Times New Roman" w:hAnsi="Times New Roman" w:cs="Times New Roman"/>
                <w:noProof/>
                <w:lang w:val="en-US"/>
              </w:rPr>
              <w:t>4.4</w:t>
            </w:r>
            <w:r>
              <w:rPr>
                <w:rFonts w:asciiTheme="minorHAnsi" w:eastAsiaTheme="minorEastAsia" w:hAnsiTheme="minorHAnsi"/>
                <w:noProof/>
                <w:sz w:val="22"/>
                <w:lang w:val="en-US"/>
              </w:rPr>
              <w:tab/>
            </w:r>
            <w:r w:rsidRPr="005B2E3E">
              <w:rPr>
                <w:rStyle w:val="Hyperlink"/>
                <w:rFonts w:ascii="Times New Roman" w:hAnsi="Times New Roman" w:cs="Times New Roman"/>
                <w:noProof/>
                <w:lang w:val="en-US"/>
              </w:rPr>
              <w:t>The IEAP laminates investigated in this work</w:t>
            </w:r>
            <w:r>
              <w:rPr>
                <w:noProof/>
                <w:webHidden/>
              </w:rPr>
              <w:tab/>
            </w:r>
            <w:r>
              <w:rPr>
                <w:noProof/>
                <w:webHidden/>
              </w:rPr>
              <w:fldChar w:fldCharType="begin"/>
            </w:r>
            <w:r>
              <w:rPr>
                <w:noProof/>
                <w:webHidden/>
              </w:rPr>
              <w:instrText xml:space="preserve"> PAGEREF _Toc396045847 \h </w:instrText>
            </w:r>
            <w:r>
              <w:rPr>
                <w:noProof/>
                <w:webHidden/>
              </w:rPr>
            </w:r>
            <w:r>
              <w:rPr>
                <w:noProof/>
                <w:webHidden/>
              </w:rPr>
              <w:fldChar w:fldCharType="separate"/>
            </w:r>
            <w:r>
              <w:rPr>
                <w:noProof/>
                <w:webHidden/>
              </w:rPr>
              <w:t>30</w:t>
            </w:r>
            <w:r>
              <w:rPr>
                <w:noProof/>
                <w:webHidden/>
              </w:rPr>
              <w:fldChar w:fldCharType="end"/>
            </w:r>
          </w:hyperlink>
        </w:p>
        <w:p w14:paraId="6AFAE901" w14:textId="77777777" w:rsidR="00C04797" w:rsidRDefault="00C04797">
          <w:pPr>
            <w:pStyle w:val="TOC1"/>
            <w:tabs>
              <w:tab w:val="left" w:pos="880"/>
              <w:tab w:val="right" w:leader="dot" w:pos="9062"/>
            </w:tabs>
            <w:rPr>
              <w:rFonts w:asciiTheme="minorHAnsi" w:eastAsiaTheme="minorEastAsia" w:hAnsiTheme="minorHAnsi"/>
              <w:noProof/>
              <w:sz w:val="22"/>
              <w:lang w:val="en-US"/>
            </w:rPr>
          </w:pPr>
          <w:hyperlink w:anchor="_Toc396045848" w:history="1">
            <w:r w:rsidRPr="005B2E3E">
              <w:rPr>
                <w:rStyle w:val="Hyperlink"/>
                <w:rFonts w:ascii="Times New Roman" w:hAnsi="Times New Roman" w:cs="Times New Roman"/>
                <w:noProof/>
                <w:lang w:val="en-US"/>
              </w:rPr>
              <w:t>5.</w:t>
            </w:r>
            <w:r>
              <w:rPr>
                <w:rFonts w:asciiTheme="minorHAnsi" w:eastAsiaTheme="minorEastAsia" w:hAnsiTheme="minorHAnsi"/>
                <w:noProof/>
                <w:sz w:val="22"/>
                <w:lang w:val="en-US"/>
              </w:rPr>
              <w:tab/>
            </w:r>
            <w:r w:rsidRPr="005B2E3E">
              <w:rPr>
                <w:rStyle w:val="Hyperlink"/>
                <w:rFonts w:ascii="Times New Roman" w:hAnsi="Times New Roman" w:cs="Times New Roman"/>
                <w:noProof/>
                <w:lang w:val="en-US"/>
              </w:rPr>
              <w:t>IEAP as a motion sensor</w:t>
            </w:r>
            <w:r>
              <w:rPr>
                <w:noProof/>
                <w:webHidden/>
              </w:rPr>
              <w:tab/>
            </w:r>
            <w:r>
              <w:rPr>
                <w:noProof/>
                <w:webHidden/>
              </w:rPr>
              <w:fldChar w:fldCharType="begin"/>
            </w:r>
            <w:r>
              <w:rPr>
                <w:noProof/>
                <w:webHidden/>
              </w:rPr>
              <w:instrText xml:space="preserve"> PAGEREF _Toc396045848 \h </w:instrText>
            </w:r>
            <w:r>
              <w:rPr>
                <w:noProof/>
                <w:webHidden/>
              </w:rPr>
            </w:r>
            <w:r>
              <w:rPr>
                <w:noProof/>
                <w:webHidden/>
              </w:rPr>
              <w:fldChar w:fldCharType="separate"/>
            </w:r>
            <w:r>
              <w:rPr>
                <w:noProof/>
                <w:webHidden/>
              </w:rPr>
              <w:t>33</w:t>
            </w:r>
            <w:r>
              <w:rPr>
                <w:noProof/>
                <w:webHidden/>
              </w:rPr>
              <w:fldChar w:fldCharType="end"/>
            </w:r>
          </w:hyperlink>
        </w:p>
        <w:p w14:paraId="36C9AE0B" w14:textId="77777777" w:rsidR="00C04797" w:rsidRDefault="00C04797">
          <w:pPr>
            <w:pStyle w:val="TOC2"/>
            <w:tabs>
              <w:tab w:val="left" w:pos="1320"/>
              <w:tab w:val="right" w:leader="dot" w:pos="9062"/>
            </w:tabs>
            <w:rPr>
              <w:rFonts w:asciiTheme="minorHAnsi" w:eastAsiaTheme="minorEastAsia" w:hAnsiTheme="minorHAnsi"/>
              <w:noProof/>
              <w:sz w:val="22"/>
              <w:lang w:val="en-US"/>
            </w:rPr>
          </w:pPr>
          <w:hyperlink w:anchor="_Toc396045849" w:history="1">
            <w:r w:rsidRPr="005B2E3E">
              <w:rPr>
                <w:rStyle w:val="Hyperlink"/>
                <w:rFonts w:ascii="Times New Roman" w:hAnsi="Times New Roman" w:cs="Times New Roman"/>
                <w:noProof/>
                <w:lang w:val="en-US"/>
              </w:rPr>
              <w:t>5.1</w:t>
            </w:r>
            <w:r>
              <w:rPr>
                <w:rFonts w:asciiTheme="minorHAnsi" w:eastAsiaTheme="minorEastAsia" w:hAnsiTheme="minorHAnsi"/>
                <w:noProof/>
                <w:sz w:val="22"/>
                <w:lang w:val="en-US"/>
              </w:rPr>
              <w:tab/>
            </w:r>
            <w:r w:rsidRPr="005B2E3E">
              <w:rPr>
                <w:rStyle w:val="Hyperlink"/>
                <w:rFonts w:ascii="Times New Roman" w:hAnsi="Times New Roman" w:cs="Times New Roman"/>
                <w:noProof/>
                <w:lang w:val="en-US"/>
              </w:rPr>
              <w:t>Characterization of IEAP motion sensors by homogeneous bending</w:t>
            </w:r>
            <w:r>
              <w:rPr>
                <w:noProof/>
                <w:webHidden/>
              </w:rPr>
              <w:tab/>
            </w:r>
            <w:r>
              <w:rPr>
                <w:noProof/>
                <w:webHidden/>
              </w:rPr>
              <w:fldChar w:fldCharType="begin"/>
            </w:r>
            <w:r>
              <w:rPr>
                <w:noProof/>
                <w:webHidden/>
              </w:rPr>
              <w:instrText xml:space="preserve"> PAGEREF _Toc396045849 \h </w:instrText>
            </w:r>
            <w:r>
              <w:rPr>
                <w:noProof/>
                <w:webHidden/>
              </w:rPr>
            </w:r>
            <w:r>
              <w:rPr>
                <w:noProof/>
                <w:webHidden/>
              </w:rPr>
              <w:fldChar w:fldCharType="separate"/>
            </w:r>
            <w:r>
              <w:rPr>
                <w:noProof/>
                <w:webHidden/>
              </w:rPr>
              <w:t>33</w:t>
            </w:r>
            <w:r>
              <w:rPr>
                <w:noProof/>
                <w:webHidden/>
              </w:rPr>
              <w:fldChar w:fldCharType="end"/>
            </w:r>
          </w:hyperlink>
        </w:p>
        <w:p w14:paraId="7226BE60" w14:textId="77777777" w:rsidR="00C04797" w:rsidRDefault="00C04797">
          <w:pPr>
            <w:pStyle w:val="TOC3"/>
            <w:tabs>
              <w:tab w:val="left" w:pos="1760"/>
              <w:tab w:val="right" w:leader="dot" w:pos="9062"/>
            </w:tabs>
            <w:rPr>
              <w:rFonts w:asciiTheme="minorHAnsi" w:eastAsiaTheme="minorEastAsia" w:hAnsiTheme="minorHAnsi"/>
              <w:noProof/>
              <w:sz w:val="22"/>
              <w:lang w:val="en-US"/>
            </w:rPr>
          </w:pPr>
          <w:hyperlink w:anchor="_Toc396045850" w:history="1">
            <w:r w:rsidRPr="005B2E3E">
              <w:rPr>
                <w:rStyle w:val="Hyperlink"/>
                <w:rFonts w:ascii="Times New Roman" w:hAnsi="Times New Roman" w:cs="Times New Roman"/>
                <w:noProof/>
                <w:lang w:val="en-US"/>
              </w:rPr>
              <w:t>5.1.1</w:t>
            </w:r>
            <w:r>
              <w:rPr>
                <w:rFonts w:asciiTheme="minorHAnsi" w:eastAsiaTheme="minorEastAsia" w:hAnsiTheme="minorHAnsi"/>
                <w:noProof/>
                <w:sz w:val="22"/>
                <w:lang w:val="en-US"/>
              </w:rPr>
              <w:tab/>
            </w:r>
            <w:r w:rsidRPr="005B2E3E">
              <w:rPr>
                <w:rStyle w:val="Hyperlink"/>
                <w:rFonts w:ascii="Times New Roman" w:hAnsi="Times New Roman" w:cs="Times New Roman"/>
                <w:noProof/>
                <w:lang w:val="en-US"/>
              </w:rPr>
              <w:t>Rigs for homogeneous bending of the IEAP</w:t>
            </w:r>
            <w:r>
              <w:rPr>
                <w:noProof/>
                <w:webHidden/>
              </w:rPr>
              <w:tab/>
            </w:r>
            <w:r>
              <w:rPr>
                <w:noProof/>
                <w:webHidden/>
              </w:rPr>
              <w:fldChar w:fldCharType="begin"/>
            </w:r>
            <w:r>
              <w:rPr>
                <w:noProof/>
                <w:webHidden/>
              </w:rPr>
              <w:instrText xml:space="preserve"> PAGEREF _Toc396045850 \h </w:instrText>
            </w:r>
            <w:r>
              <w:rPr>
                <w:noProof/>
                <w:webHidden/>
              </w:rPr>
            </w:r>
            <w:r>
              <w:rPr>
                <w:noProof/>
                <w:webHidden/>
              </w:rPr>
              <w:fldChar w:fldCharType="separate"/>
            </w:r>
            <w:r>
              <w:rPr>
                <w:noProof/>
                <w:webHidden/>
              </w:rPr>
              <w:t>34</w:t>
            </w:r>
            <w:r>
              <w:rPr>
                <w:noProof/>
                <w:webHidden/>
              </w:rPr>
              <w:fldChar w:fldCharType="end"/>
            </w:r>
          </w:hyperlink>
        </w:p>
        <w:p w14:paraId="536255AC" w14:textId="77777777" w:rsidR="00C04797" w:rsidRDefault="00C04797">
          <w:pPr>
            <w:pStyle w:val="TOC2"/>
            <w:tabs>
              <w:tab w:val="left" w:pos="1320"/>
              <w:tab w:val="right" w:leader="dot" w:pos="9062"/>
            </w:tabs>
            <w:rPr>
              <w:rFonts w:asciiTheme="minorHAnsi" w:eastAsiaTheme="minorEastAsia" w:hAnsiTheme="minorHAnsi"/>
              <w:noProof/>
              <w:sz w:val="22"/>
              <w:lang w:val="en-US"/>
            </w:rPr>
          </w:pPr>
          <w:hyperlink w:anchor="_Toc396045851" w:history="1">
            <w:r w:rsidRPr="005B2E3E">
              <w:rPr>
                <w:rStyle w:val="Hyperlink"/>
                <w:rFonts w:ascii="Times New Roman" w:hAnsi="Times New Roman" w:cs="Times New Roman"/>
                <w:noProof/>
                <w:lang w:val="en-US"/>
              </w:rPr>
              <w:t>5.2</w:t>
            </w:r>
            <w:r>
              <w:rPr>
                <w:rFonts w:asciiTheme="minorHAnsi" w:eastAsiaTheme="minorEastAsia" w:hAnsiTheme="minorHAnsi"/>
                <w:noProof/>
                <w:sz w:val="22"/>
                <w:lang w:val="en-US"/>
              </w:rPr>
              <w:tab/>
            </w:r>
            <w:r w:rsidRPr="005B2E3E">
              <w:rPr>
                <w:rStyle w:val="Hyperlink"/>
                <w:rFonts w:ascii="Times New Roman" w:hAnsi="Times New Roman" w:cs="Times New Roman"/>
                <w:noProof/>
                <w:lang w:val="en-US"/>
              </w:rPr>
              <w:t>Transient response of IEAP Type II</w:t>
            </w:r>
            <w:r>
              <w:rPr>
                <w:noProof/>
                <w:webHidden/>
              </w:rPr>
              <w:tab/>
            </w:r>
            <w:r>
              <w:rPr>
                <w:noProof/>
                <w:webHidden/>
              </w:rPr>
              <w:fldChar w:fldCharType="begin"/>
            </w:r>
            <w:r>
              <w:rPr>
                <w:noProof/>
                <w:webHidden/>
              </w:rPr>
              <w:instrText xml:space="preserve"> PAGEREF _Toc396045851 \h </w:instrText>
            </w:r>
            <w:r>
              <w:rPr>
                <w:noProof/>
                <w:webHidden/>
              </w:rPr>
            </w:r>
            <w:r>
              <w:rPr>
                <w:noProof/>
                <w:webHidden/>
              </w:rPr>
              <w:fldChar w:fldCharType="separate"/>
            </w:r>
            <w:r>
              <w:rPr>
                <w:noProof/>
                <w:webHidden/>
              </w:rPr>
              <w:t>35</w:t>
            </w:r>
            <w:r>
              <w:rPr>
                <w:noProof/>
                <w:webHidden/>
              </w:rPr>
              <w:fldChar w:fldCharType="end"/>
            </w:r>
          </w:hyperlink>
        </w:p>
        <w:p w14:paraId="7E7D776E" w14:textId="77777777" w:rsidR="00C04797" w:rsidRDefault="00C04797">
          <w:pPr>
            <w:pStyle w:val="TOC3"/>
            <w:tabs>
              <w:tab w:val="left" w:pos="1760"/>
              <w:tab w:val="right" w:leader="dot" w:pos="9062"/>
            </w:tabs>
            <w:rPr>
              <w:rFonts w:asciiTheme="minorHAnsi" w:eastAsiaTheme="minorEastAsia" w:hAnsiTheme="minorHAnsi"/>
              <w:noProof/>
              <w:sz w:val="22"/>
              <w:lang w:val="en-US"/>
            </w:rPr>
          </w:pPr>
          <w:hyperlink w:anchor="_Toc396045852" w:history="1">
            <w:r w:rsidRPr="005B2E3E">
              <w:rPr>
                <w:rStyle w:val="Hyperlink"/>
                <w:rFonts w:ascii="Times New Roman" w:hAnsi="Times New Roman" w:cs="Times New Roman"/>
                <w:noProof/>
                <w:lang w:val="en-US"/>
              </w:rPr>
              <w:t>5.2.1</w:t>
            </w:r>
            <w:r>
              <w:rPr>
                <w:rFonts w:asciiTheme="minorHAnsi" w:eastAsiaTheme="minorEastAsia" w:hAnsiTheme="minorHAnsi"/>
                <w:noProof/>
                <w:sz w:val="22"/>
                <w:lang w:val="en-US"/>
              </w:rPr>
              <w:tab/>
            </w:r>
            <w:r w:rsidRPr="005B2E3E">
              <w:rPr>
                <w:rStyle w:val="Hyperlink"/>
                <w:rFonts w:ascii="Times New Roman" w:hAnsi="Times New Roman" w:cs="Times New Roman"/>
                <w:noProof/>
                <w:lang w:val="en-US"/>
              </w:rPr>
              <w:t>Experimental set-up</w:t>
            </w:r>
            <w:r>
              <w:rPr>
                <w:noProof/>
                <w:webHidden/>
              </w:rPr>
              <w:tab/>
            </w:r>
            <w:r>
              <w:rPr>
                <w:noProof/>
                <w:webHidden/>
              </w:rPr>
              <w:fldChar w:fldCharType="begin"/>
            </w:r>
            <w:r>
              <w:rPr>
                <w:noProof/>
                <w:webHidden/>
              </w:rPr>
              <w:instrText xml:space="preserve"> PAGEREF _Toc396045852 \h </w:instrText>
            </w:r>
            <w:r>
              <w:rPr>
                <w:noProof/>
                <w:webHidden/>
              </w:rPr>
            </w:r>
            <w:r>
              <w:rPr>
                <w:noProof/>
                <w:webHidden/>
              </w:rPr>
              <w:fldChar w:fldCharType="separate"/>
            </w:r>
            <w:r>
              <w:rPr>
                <w:noProof/>
                <w:webHidden/>
              </w:rPr>
              <w:t>35</w:t>
            </w:r>
            <w:r>
              <w:rPr>
                <w:noProof/>
                <w:webHidden/>
              </w:rPr>
              <w:fldChar w:fldCharType="end"/>
            </w:r>
          </w:hyperlink>
        </w:p>
        <w:p w14:paraId="2E5BAFE6" w14:textId="77777777" w:rsidR="00C04797" w:rsidRDefault="00C04797">
          <w:pPr>
            <w:pStyle w:val="TOC3"/>
            <w:tabs>
              <w:tab w:val="left" w:pos="1760"/>
              <w:tab w:val="right" w:leader="dot" w:pos="9062"/>
            </w:tabs>
            <w:rPr>
              <w:rFonts w:asciiTheme="minorHAnsi" w:eastAsiaTheme="minorEastAsia" w:hAnsiTheme="minorHAnsi"/>
              <w:noProof/>
              <w:sz w:val="22"/>
              <w:lang w:val="en-US"/>
            </w:rPr>
          </w:pPr>
          <w:hyperlink w:anchor="_Toc396045853" w:history="1">
            <w:r w:rsidRPr="005B2E3E">
              <w:rPr>
                <w:rStyle w:val="Hyperlink"/>
                <w:rFonts w:ascii="Times New Roman" w:hAnsi="Times New Roman" w:cs="Times New Roman"/>
                <w:noProof/>
                <w:lang w:val="en-US"/>
              </w:rPr>
              <w:t>5.2.2</w:t>
            </w:r>
            <w:r>
              <w:rPr>
                <w:rFonts w:asciiTheme="minorHAnsi" w:eastAsiaTheme="minorEastAsia" w:hAnsiTheme="minorHAnsi"/>
                <w:noProof/>
                <w:sz w:val="22"/>
                <w:lang w:val="en-US"/>
              </w:rPr>
              <w:tab/>
            </w:r>
            <w:r w:rsidRPr="005B2E3E">
              <w:rPr>
                <w:rStyle w:val="Hyperlink"/>
                <w:rFonts w:ascii="Times New Roman" w:hAnsi="Times New Roman" w:cs="Times New Roman"/>
                <w:noProof/>
                <w:lang w:val="en-US"/>
              </w:rPr>
              <w:t>Results</w:t>
            </w:r>
            <w:r>
              <w:rPr>
                <w:noProof/>
                <w:webHidden/>
              </w:rPr>
              <w:tab/>
            </w:r>
            <w:r>
              <w:rPr>
                <w:noProof/>
                <w:webHidden/>
              </w:rPr>
              <w:fldChar w:fldCharType="begin"/>
            </w:r>
            <w:r>
              <w:rPr>
                <w:noProof/>
                <w:webHidden/>
              </w:rPr>
              <w:instrText xml:space="preserve"> PAGEREF _Toc396045853 \h </w:instrText>
            </w:r>
            <w:r>
              <w:rPr>
                <w:noProof/>
                <w:webHidden/>
              </w:rPr>
            </w:r>
            <w:r>
              <w:rPr>
                <w:noProof/>
                <w:webHidden/>
              </w:rPr>
              <w:fldChar w:fldCharType="separate"/>
            </w:r>
            <w:r>
              <w:rPr>
                <w:noProof/>
                <w:webHidden/>
              </w:rPr>
              <w:t>35</w:t>
            </w:r>
            <w:r>
              <w:rPr>
                <w:noProof/>
                <w:webHidden/>
              </w:rPr>
              <w:fldChar w:fldCharType="end"/>
            </w:r>
          </w:hyperlink>
        </w:p>
        <w:p w14:paraId="0E77C4A1" w14:textId="77777777" w:rsidR="00C04797" w:rsidRDefault="00C04797">
          <w:pPr>
            <w:pStyle w:val="TOC2"/>
            <w:tabs>
              <w:tab w:val="left" w:pos="1320"/>
              <w:tab w:val="right" w:leader="dot" w:pos="9062"/>
            </w:tabs>
            <w:rPr>
              <w:rFonts w:asciiTheme="minorHAnsi" w:eastAsiaTheme="minorEastAsia" w:hAnsiTheme="minorHAnsi"/>
              <w:noProof/>
              <w:sz w:val="22"/>
              <w:lang w:val="en-US"/>
            </w:rPr>
          </w:pPr>
          <w:hyperlink w:anchor="_Toc396045854" w:history="1">
            <w:r w:rsidRPr="005B2E3E">
              <w:rPr>
                <w:rStyle w:val="Hyperlink"/>
                <w:rFonts w:ascii="Times New Roman" w:hAnsi="Times New Roman" w:cs="Times New Roman"/>
                <w:noProof/>
                <w:lang w:val="en-US"/>
              </w:rPr>
              <w:t>5.3</w:t>
            </w:r>
            <w:r>
              <w:rPr>
                <w:rFonts w:asciiTheme="minorHAnsi" w:eastAsiaTheme="minorEastAsia" w:hAnsiTheme="minorHAnsi"/>
                <w:noProof/>
                <w:sz w:val="22"/>
                <w:lang w:val="en-US"/>
              </w:rPr>
              <w:tab/>
            </w:r>
            <w:r w:rsidRPr="005B2E3E">
              <w:rPr>
                <w:rStyle w:val="Hyperlink"/>
                <w:rFonts w:ascii="Times New Roman" w:hAnsi="Times New Roman" w:cs="Times New Roman"/>
                <w:noProof/>
                <w:lang w:val="en-US"/>
              </w:rPr>
              <w:t>Motion-sensing properties of IEAP Type I</w:t>
            </w:r>
            <w:r>
              <w:rPr>
                <w:noProof/>
                <w:webHidden/>
              </w:rPr>
              <w:tab/>
            </w:r>
            <w:r>
              <w:rPr>
                <w:noProof/>
                <w:webHidden/>
              </w:rPr>
              <w:fldChar w:fldCharType="begin"/>
            </w:r>
            <w:r>
              <w:rPr>
                <w:noProof/>
                <w:webHidden/>
              </w:rPr>
              <w:instrText xml:space="preserve"> PAGEREF _Toc396045854 \h </w:instrText>
            </w:r>
            <w:r>
              <w:rPr>
                <w:noProof/>
                <w:webHidden/>
              </w:rPr>
            </w:r>
            <w:r>
              <w:rPr>
                <w:noProof/>
                <w:webHidden/>
              </w:rPr>
              <w:fldChar w:fldCharType="separate"/>
            </w:r>
            <w:r>
              <w:rPr>
                <w:noProof/>
                <w:webHidden/>
              </w:rPr>
              <w:t>37</w:t>
            </w:r>
            <w:r>
              <w:rPr>
                <w:noProof/>
                <w:webHidden/>
              </w:rPr>
              <w:fldChar w:fldCharType="end"/>
            </w:r>
          </w:hyperlink>
        </w:p>
        <w:p w14:paraId="23BEFF33" w14:textId="77777777" w:rsidR="00C04797" w:rsidRDefault="00C04797">
          <w:pPr>
            <w:pStyle w:val="TOC3"/>
            <w:tabs>
              <w:tab w:val="left" w:pos="1760"/>
              <w:tab w:val="right" w:leader="dot" w:pos="9062"/>
            </w:tabs>
            <w:rPr>
              <w:rFonts w:asciiTheme="minorHAnsi" w:eastAsiaTheme="minorEastAsia" w:hAnsiTheme="minorHAnsi"/>
              <w:noProof/>
              <w:sz w:val="22"/>
              <w:lang w:val="en-US"/>
            </w:rPr>
          </w:pPr>
          <w:hyperlink w:anchor="_Toc396045855" w:history="1">
            <w:r w:rsidRPr="005B2E3E">
              <w:rPr>
                <w:rStyle w:val="Hyperlink"/>
                <w:rFonts w:ascii="Times New Roman" w:hAnsi="Times New Roman" w:cs="Times New Roman"/>
                <w:noProof/>
                <w:lang w:val="en-US"/>
              </w:rPr>
              <w:t>5.3.1</w:t>
            </w:r>
            <w:r>
              <w:rPr>
                <w:rFonts w:asciiTheme="minorHAnsi" w:eastAsiaTheme="minorEastAsia" w:hAnsiTheme="minorHAnsi"/>
                <w:noProof/>
                <w:sz w:val="22"/>
                <w:lang w:val="en-US"/>
              </w:rPr>
              <w:tab/>
            </w:r>
            <w:r w:rsidRPr="005B2E3E">
              <w:rPr>
                <w:rStyle w:val="Hyperlink"/>
                <w:rFonts w:ascii="Times New Roman" w:hAnsi="Times New Roman" w:cs="Times New Roman"/>
                <w:noProof/>
                <w:lang w:val="en-US"/>
              </w:rPr>
              <w:t>Experiment set-up</w:t>
            </w:r>
            <w:r>
              <w:rPr>
                <w:noProof/>
                <w:webHidden/>
              </w:rPr>
              <w:tab/>
            </w:r>
            <w:r>
              <w:rPr>
                <w:noProof/>
                <w:webHidden/>
              </w:rPr>
              <w:fldChar w:fldCharType="begin"/>
            </w:r>
            <w:r>
              <w:rPr>
                <w:noProof/>
                <w:webHidden/>
              </w:rPr>
              <w:instrText xml:space="preserve"> PAGEREF _Toc396045855 \h </w:instrText>
            </w:r>
            <w:r>
              <w:rPr>
                <w:noProof/>
                <w:webHidden/>
              </w:rPr>
            </w:r>
            <w:r>
              <w:rPr>
                <w:noProof/>
                <w:webHidden/>
              </w:rPr>
              <w:fldChar w:fldCharType="separate"/>
            </w:r>
            <w:r>
              <w:rPr>
                <w:noProof/>
                <w:webHidden/>
              </w:rPr>
              <w:t>37</w:t>
            </w:r>
            <w:r>
              <w:rPr>
                <w:noProof/>
                <w:webHidden/>
              </w:rPr>
              <w:fldChar w:fldCharType="end"/>
            </w:r>
          </w:hyperlink>
        </w:p>
        <w:p w14:paraId="71510F88" w14:textId="77777777" w:rsidR="00C04797" w:rsidRDefault="00C04797">
          <w:pPr>
            <w:pStyle w:val="TOC3"/>
            <w:tabs>
              <w:tab w:val="left" w:pos="1760"/>
              <w:tab w:val="right" w:leader="dot" w:pos="9062"/>
            </w:tabs>
            <w:rPr>
              <w:rFonts w:asciiTheme="minorHAnsi" w:eastAsiaTheme="minorEastAsia" w:hAnsiTheme="minorHAnsi"/>
              <w:noProof/>
              <w:sz w:val="22"/>
              <w:lang w:val="en-US"/>
            </w:rPr>
          </w:pPr>
          <w:hyperlink w:anchor="_Toc396045856" w:history="1">
            <w:r w:rsidRPr="005B2E3E">
              <w:rPr>
                <w:rStyle w:val="Hyperlink"/>
                <w:rFonts w:ascii="Times New Roman" w:hAnsi="Times New Roman" w:cs="Times New Roman"/>
                <w:noProof/>
                <w:lang w:val="en-US"/>
              </w:rPr>
              <w:t>5.3.2</w:t>
            </w:r>
            <w:r>
              <w:rPr>
                <w:rFonts w:asciiTheme="minorHAnsi" w:eastAsiaTheme="minorEastAsia" w:hAnsiTheme="minorHAnsi"/>
                <w:noProof/>
                <w:sz w:val="22"/>
                <w:lang w:val="en-US"/>
              </w:rPr>
              <w:tab/>
            </w:r>
            <w:r w:rsidRPr="005B2E3E">
              <w:rPr>
                <w:rStyle w:val="Hyperlink"/>
                <w:rFonts w:ascii="Times New Roman" w:hAnsi="Times New Roman" w:cs="Times New Roman"/>
                <w:noProof/>
                <w:lang w:val="en-US"/>
              </w:rPr>
              <w:t>Frequency-response of IEAP Type I</w:t>
            </w:r>
            <w:r>
              <w:rPr>
                <w:noProof/>
                <w:webHidden/>
              </w:rPr>
              <w:tab/>
            </w:r>
            <w:r>
              <w:rPr>
                <w:noProof/>
                <w:webHidden/>
              </w:rPr>
              <w:fldChar w:fldCharType="begin"/>
            </w:r>
            <w:r>
              <w:rPr>
                <w:noProof/>
                <w:webHidden/>
              </w:rPr>
              <w:instrText xml:space="preserve"> PAGEREF _Toc396045856 \h </w:instrText>
            </w:r>
            <w:r>
              <w:rPr>
                <w:noProof/>
                <w:webHidden/>
              </w:rPr>
            </w:r>
            <w:r>
              <w:rPr>
                <w:noProof/>
                <w:webHidden/>
              </w:rPr>
              <w:fldChar w:fldCharType="separate"/>
            </w:r>
            <w:r>
              <w:rPr>
                <w:noProof/>
                <w:webHidden/>
              </w:rPr>
              <w:t>38</w:t>
            </w:r>
            <w:r>
              <w:rPr>
                <w:noProof/>
                <w:webHidden/>
              </w:rPr>
              <w:fldChar w:fldCharType="end"/>
            </w:r>
          </w:hyperlink>
        </w:p>
        <w:p w14:paraId="4DCDC399" w14:textId="77777777" w:rsidR="00C04797" w:rsidRDefault="00C04797">
          <w:pPr>
            <w:pStyle w:val="TOC2"/>
            <w:tabs>
              <w:tab w:val="left" w:pos="1320"/>
              <w:tab w:val="right" w:leader="dot" w:pos="9062"/>
            </w:tabs>
            <w:rPr>
              <w:rFonts w:asciiTheme="minorHAnsi" w:eastAsiaTheme="minorEastAsia" w:hAnsiTheme="minorHAnsi"/>
              <w:noProof/>
              <w:sz w:val="22"/>
              <w:lang w:val="en-US"/>
            </w:rPr>
          </w:pPr>
          <w:hyperlink w:anchor="_Toc396045857" w:history="1">
            <w:r w:rsidRPr="005B2E3E">
              <w:rPr>
                <w:rStyle w:val="Hyperlink"/>
                <w:rFonts w:ascii="Times New Roman" w:hAnsi="Times New Roman" w:cs="Times New Roman"/>
                <w:noProof/>
                <w:lang w:val="en-US"/>
              </w:rPr>
              <w:t>5.4</w:t>
            </w:r>
            <w:r>
              <w:rPr>
                <w:rFonts w:asciiTheme="minorHAnsi" w:eastAsiaTheme="minorEastAsia" w:hAnsiTheme="minorHAnsi"/>
                <w:noProof/>
                <w:sz w:val="22"/>
                <w:lang w:val="en-US"/>
              </w:rPr>
              <w:tab/>
            </w:r>
            <w:r w:rsidRPr="005B2E3E">
              <w:rPr>
                <w:rStyle w:val="Hyperlink"/>
                <w:rFonts w:ascii="Times New Roman" w:hAnsi="Times New Roman" w:cs="Times New Roman"/>
                <w:noProof/>
                <w:lang w:val="en-US"/>
              </w:rPr>
              <w:t>Working principle of IEAP motion sensor</w:t>
            </w:r>
            <w:r>
              <w:rPr>
                <w:noProof/>
                <w:webHidden/>
              </w:rPr>
              <w:tab/>
            </w:r>
            <w:r>
              <w:rPr>
                <w:noProof/>
                <w:webHidden/>
              </w:rPr>
              <w:fldChar w:fldCharType="begin"/>
            </w:r>
            <w:r>
              <w:rPr>
                <w:noProof/>
                <w:webHidden/>
              </w:rPr>
              <w:instrText xml:space="preserve"> PAGEREF _Toc396045857 \h </w:instrText>
            </w:r>
            <w:r>
              <w:rPr>
                <w:noProof/>
                <w:webHidden/>
              </w:rPr>
            </w:r>
            <w:r>
              <w:rPr>
                <w:noProof/>
                <w:webHidden/>
              </w:rPr>
              <w:fldChar w:fldCharType="separate"/>
            </w:r>
            <w:r>
              <w:rPr>
                <w:noProof/>
                <w:webHidden/>
              </w:rPr>
              <w:t>41</w:t>
            </w:r>
            <w:r>
              <w:rPr>
                <w:noProof/>
                <w:webHidden/>
              </w:rPr>
              <w:fldChar w:fldCharType="end"/>
            </w:r>
          </w:hyperlink>
        </w:p>
        <w:p w14:paraId="69D5B3B3" w14:textId="77777777" w:rsidR="00C04797" w:rsidRDefault="00C04797">
          <w:pPr>
            <w:pStyle w:val="TOC2"/>
            <w:tabs>
              <w:tab w:val="left" w:pos="1320"/>
              <w:tab w:val="right" w:leader="dot" w:pos="9062"/>
            </w:tabs>
            <w:rPr>
              <w:rFonts w:asciiTheme="minorHAnsi" w:eastAsiaTheme="minorEastAsia" w:hAnsiTheme="minorHAnsi"/>
              <w:noProof/>
              <w:sz w:val="22"/>
              <w:lang w:val="en-US"/>
            </w:rPr>
          </w:pPr>
          <w:hyperlink w:anchor="_Toc396045858" w:history="1">
            <w:r w:rsidRPr="005B2E3E">
              <w:rPr>
                <w:rStyle w:val="Hyperlink"/>
                <w:rFonts w:ascii="Times New Roman" w:hAnsi="Times New Roman" w:cs="Times New Roman"/>
                <w:noProof/>
                <w:lang w:val="en-US"/>
              </w:rPr>
              <w:t>5.5</w:t>
            </w:r>
            <w:r>
              <w:rPr>
                <w:rFonts w:asciiTheme="minorHAnsi" w:eastAsiaTheme="minorEastAsia" w:hAnsiTheme="minorHAnsi"/>
                <w:noProof/>
                <w:sz w:val="22"/>
                <w:lang w:val="en-US"/>
              </w:rPr>
              <w:tab/>
            </w:r>
            <w:r w:rsidRPr="005B2E3E">
              <w:rPr>
                <w:rStyle w:val="Hyperlink"/>
                <w:rFonts w:ascii="Times New Roman" w:hAnsi="Times New Roman" w:cs="Times New Roman"/>
                <w:noProof/>
                <w:lang w:val="en-US"/>
              </w:rPr>
              <w:t>Characteristics of the carbon-based IEAP motion sensors</w:t>
            </w:r>
            <w:r>
              <w:rPr>
                <w:noProof/>
                <w:webHidden/>
              </w:rPr>
              <w:tab/>
            </w:r>
            <w:r>
              <w:rPr>
                <w:noProof/>
                <w:webHidden/>
              </w:rPr>
              <w:fldChar w:fldCharType="begin"/>
            </w:r>
            <w:r>
              <w:rPr>
                <w:noProof/>
                <w:webHidden/>
              </w:rPr>
              <w:instrText xml:space="preserve"> PAGEREF _Toc396045858 \h </w:instrText>
            </w:r>
            <w:r>
              <w:rPr>
                <w:noProof/>
                <w:webHidden/>
              </w:rPr>
            </w:r>
            <w:r>
              <w:rPr>
                <w:noProof/>
                <w:webHidden/>
              </w:rPr>
              <w:fldChar w:fldCharType="separate"/>
            </w:r>
            <w:r>
              <w:rPr>
                <w:noProof/>
                <w:webHidden/>
              </w:rPr>
              <w:t>42</w:t>
            </w:r>
            <w:r>
              <w:rPr>
                <w:noProof/>
                <w:webHidden/>
              </w:rPr>
              <w:fldChar w:fldCharType="end"/>
            </w:r>
          </w:hyperlink>
        </w:p>
        <w:p w14:paraId="465BC22D" w14:textId="77777777" w:rsidR="00C04797" w:rsidRDefault="00C04797">
          <w:pPr>
            <w:pStyle w:val="TOC1"/>
            <w:tabs>
              <w:tab w:val="left" w:pos="880"/>
              <w:tab w:val="right" w:leader="dot" w:pos="9062"/>
            </w:tabs>
            <w:rPr>
              <w:rFonts w:asciiTheme="minorHAnsi" w:eastAsiaTheme="minorEastAsia" w:hAnsiTheme="minorHAnsi"/>
              <w:noProof/>
              <w:sz w:val="22"/>
              <w:lang w:val="en-US"/>
            </w:rPr>
          </w:pPr>
          <w:hyperlink w:anchor="_Toc396045859" w:history="1">
            <w:r w:rsidRPr="005B2E3E">
              <w:rPr>
                <w:rStyle w:val="Hyperlink"/>
                <w:rFonts w:ascii="Times New Roman" w:hAnsi="Times New Roman" w:cs="Times New Roman"/>
                <w:noProof/>
                <w:lang w:val="en-US"/>
              </w:rPr>
              <w:t>6.</w:t>
            </w:r>
            <w:r>
              <w:rPr>
                <w:rFonts w:asciiTheme="minorHAnsi" w:eastAsiaTheme="minorEastAsia" w:hAnsiTheme="minorHAnsi"/>
                <w:noProof/>
                <w:sz w:val="22"/>
                <w:lang w:val="en-US"/>
              </w:rPr>
              <w:tab/>
            </w:r>
            <w:r w:rsidRPr="005B2E3E">
              <w:rPr>
                <w:rStyle w:val="Hyperlink"/>
                <w:rFonts w:ascii="Times New Roman" w:hAnsi="Times New Roman" w:cs="Times New Roman"/>
                <w:noProof/>
                <w:lang w:val="en-US"/>
              </w:rPr>
              <w:t xml:space="preserve">The influence of ambient humidity on the electrical </w:t>
            </w:r>
            <w:r w:rsidRPr="005B2E3E">
              <w:rPr>
                <w:rStyle w:val="Hyperlink"/>
                <w:rFonts w:ascii="Times New Roman" w:hAnsi="Times New Roman" w:cs="Times New Roman"/>
                <w:noProof/>
              </w:rPr>
              <w:t>parameters</w:t>
            </w:r>
            <w:r w:rsidRPr="005B2E3E">
              <w:rPr>
                <w:rStyle w:val="Hyperlink"/>
                <w:rFonts w:ascii="Times New Roman" w:hAnsi="Times New Roman" w:cs="Times New Roman"/>
                <w:noProof/>
                <w:lang w:val="en-US"/>
              </w:rPr>
              <w:t xml:space="preserve"> of IEAP</w:t>
            </w:r>
            <w:r>
              <w:rPr>
                <w:noProof/>
                <w:webHidden/>
              </w:rPr>
              <w:tab/>
            </w:r>
            <w:r>
              <w:rPr>
                <w:noProof/>
                <w:webHidden/>
              </w:rPr>
              <w:fldChar w:fldCharType="begin"/>
            </w:r>
            <w:r>
              <w:rPr>
                <w:noProof/>
                <w:webHidden/>
              </w:rPr>
              <w:instrText xml:space="preserve"> PAGEREF _Toc396045859 \h </w:instrText>
            </w:r>
            <w:r>
              <w:rPr>
                <w:noProof/>
                <w:webHidden/>
              </w:rPr>
            </w:r>
            <w:r>
              <w:rPr>
                <w:noProof/>
                <w:webHidden/>
              </w:rPr>
              <w:fldChar w:fldCharType="separate"/>
            </w:r>
            <w:r>
              <w:rPr>
                <w:noProof/>
                <w:webHidden/>
              </w:rPr>
              <w:t>45</w:t>
            </w:r>
            <w:r>
              <w:rPr>
                <w:noProof/>
                <w:webHidden/>
              </w:rPr>
              <w:fldChar w:fldCharType="end"/>
            </w:r>
          </w:hyperlink>
        </w:p>
        <w:p w14:paraId="4935249E" w14:textId="77777777" w:rsidR="00C04797" w:rsidRDefault="00C04797">
          <w:pPr>
            <w:pStyle w:val="TOC2"/>
            <w:tabs>
              <w:tab w:val="left" w:pos="1320"/>
              <w:tab w:val="right" w:leader="dot" w:pos="9062"/>
            </w:tabs>
            <w:rPr>
              <w:rFonts w:asciiTheme="minorHAnsi" w:eastAsiaTheme="minorEastAsia" w:hAnsiTheme="minorHAnsi"/>
              <w:noProof/>
              <w:sz w:val="22"/>
              <w:lang w:val="en-US"/>
            </w:rPr>
          </w:pPr>
          <w:hyperlink w:anchor="_Toc396045860" w:history="1">
            <w:r w:rsidRPr="005B2E3E">
              <w:rPr>
                <w:rStyle w:val="Hyperlink"/>
                <w:rFonts w:ascii="Times New Roman" w:hAnsi="Times New Roman" w:cs="Times New Roman"/>
                <w:noProof/>
                <w:lang w:val="en-US"/>
              </w:rPr>
              <w:t>6.1</w:t>
            </w:r>
            <w:r>
              <w:rPr>
                <w:rFonts w:asciiTheme="minorHAnsi" w:eastAsiaTheme="minorEastAsia" w:hAnsiTheme="minorHAnsi"/>
                <w:noProof/>
                <w:sz w:val="22"/>
                <w:lang w:val="en-US"/>
              </w:rPr>
              <w:tab/>
            </w:r>
            <w:r w:rsidRPr="005B2E3E">
              <w:rPr>
                <w:rStyle w:val="Hyperlink"/>
                <w:rFonts w:ascii="Times New Roman" w:hAnsi="Times New Roman" w:cs="Times New Roman"/>
                <w:noProof/>
                <w:lang w:val="en-US"/>
              </w:rPr>
              <w:t>Introduction</w:t>
            </w:r>
            <w:r>
              <w:rPr>
                <w:noProof/>
                <w:webHidden/>
              </w:rPr>
              <w:tab/>
            </w:r>
            <w:r>
              <w:rPr>
                <w:noProof/>
                <w:webHidden/>
              </w:rPr>
              <w:fldChar w:fldCharType="begin"/>
            </w:r>
            <w:r>
              <w:rPr>
                <w:noProof/>
                <w:webHidden/>
              </w:rPr>
              <w:instrText xml:space="preserve"> PAGEREF _Toc396045860 \h </w:instrText>
            </w:r>
            <w:r>
              <w:rPr>
                <w:noProof/>
                <w:webHidden/>
              </w:rPr>
            </w:r>
            <w:r>
              <w:rPr>
                <w:noProof/>
                <w:webHidden/>
              </w:rPr>
              <w:fldChar w:fldCharType="separate"/>
            </w:r>
            <w:r>
              <w:rPr>
                <w:noProof/>
                <w:webHidden/>
              </w:rPr>
              <w:t>45</w:t>
            </w:r>
            <w:r>
              <w:rPr>
                <w:noProof/>
                <w:webHidden/>
              </w:rPr>
              <w:fldChar w:fldCharType="end"/>
            </w:r>
          </w:hyperlink>
        </w:p>
        <w:p w14:paraId="16CAAD4C" w14:textId="77777777" w:rsidR="00C04797" w:rsidRDefault="00C04797">
          <w:pPr>
            <w:pStyle w:val="TOC2"/>
            <w:tabs>
              <w:tab w:val="left" w:pos="1320"/>
              <w:tab w:val="right" w:leader="dot" w:pos="9062"/>
            </w:tabs>
            <w:rPr>
              <w:rFonts w:asciiTheme="minorHAnsi" w:eastAsiaTheme="minorEastAsia" w:hAnsiTheme="minorHAnsi"/>
              <w:noProof/>
              <w:sz w:val="22"/>
              <w:lang w:val="en-US"/>
            </w:rPr>
          </w:pPr>
          <w:hyperlink w:anchor="_Toc396045861" w:history="1">
            <w:r w:rsidRPr="005B2E3E">
              <w:rPr>
                <w:rStyle w:val="Hyperlink"/>
                <w:rFonts w:ascii="Times New Roman" w:hAnsi="Times New Roman" w:cs="Times New Roman"/>
                <w:noProof/>
                <w:lang w:val="en-US"/>
              </w:rPr>
              <w:t>6.2</w:t>
            </w:r>
            <w:r>
              <w:rPr>
                <w:rFonts w:asciiTheme="minorHAnsi" w:eastAsiaTheme="minorEastAsia" w:hAnsiTheme="minorHAnsi"/>
                <w:noProof/>
                <w:sz w:val="22"/>
                <w:lang w:val="en-US"/>
              </w:rPr>
              <w:tab/>
            </w:r>
            <w:r w:rsidRPr="005B2E3E">
              <w:rPr>
                <w:rStyle w:val="Hyperlink"/>
                <w:rFonts w:ascii="Times New Roman" w:hAnsi="Times New Roman" w:cs="Times New Roman"/>
                <w:noProof/>
                <w:lang w:val="en-US"/>
              </w:rPr>
              <w:t>Experimental</w:t>
            </w:r>
            <w:r>
              <w:rPr>
                <w:noProof/>
                <w:webHidden/>
              </w:rPr>
              <w:tab/>
            </w:r>
            <w:r>
              <w:rPr>
                <w:noProof/>
                <w:webHidden/>
              </w:rPr>
              <w:fldChar w:fldCharType="begin"/>
            </w:r>
            <w:r>
              <w:rPr>
                <w:noProof/>
                <w:webHidden/>
              </w:rPr>
              <w:instrText xml:space="preserve"> PAGEREF _Toc396045861 \h </w:instrText>
            </w:r>
            <w:r>
              <w:rPr>
                <w:noProof/>
                <w:webHidden/>
              </w:rPr>
            </w:r>
            <w:r>
              <w:rPr>
                <w:noProof/>
                <w:webHidden/>
              </w:rPr>
              <w:fldChar w:fldCharType="separate"/>
            </w:r>
            <w:r>
              <w:rPr>
                <w:noProof/>
                <w:webHidden/>
              </w:rPr>
              <w:t>45</w:t>
            </w:r>
            <w:r>
              <w:rPr>
                <w:noProof/>
                <w:webHidden/>
              </w:rPr>
              <w:fldChar w:fldCharType="end"/>
            </w:r>
          </w:hyperlink>
        </w:p>
        <w:p w14:paraId="786705A9" w14:textId="77777777" w:rsidR="00C04797" w:rsidRDefault="00C04797">
          <w:pPr>
            <w:pStyle w:val="TOC2"/>
            <w:tabs>
              <w:tab w:val="left" w:pos="1320"/>
              <w:tab w:val="right" w:leader="dot" w:pos="9062"/>
            </w:tabs>
            <w:rPr>
              <w:rFonts w:asciiTheme="minorHAnsi" w:eastAsiaTheme="minorEastAsia" w:hAnsiTheme="minorHAnsi"/>
              <w:noProof/>
              <w:sz w:val="22"/>
              <w:lang w:val="en-US"/>
            </w:rPr>
          </w:pPr>
          <w:hyperlink w:anchor="_Toc396045862" w:history="1">
            <w:r w:rsidRPr="005B2E3E">
              <w:rPr>
                <w:rStyle w:val="Hyperlink"/>
                <w:rFonts w:ascii="Times New Roman" w:hAnsi="Times New Roman" w:cs="Times New Roman"/>
                <w:noProof/>
                <w:lang w:val="en-US"/>
              </w:rPr>
              <w:t>6.3</w:t>
            </w:r>
            <w:r>
              <w:rPr>
                <w:rFonts w:asciiTheme="minorHAnsi" w:eastAsiaTheme="minorEastAsia" w:hAnsiTheme="minorHAnsi"/>
                <w:noProof/>
                <w:sz w:val="22"/>
                <w:lang w:val="en-US"/>
              </w:rPr>
              <w:tab/>
            </w:r>
            <w:r w:rsidRPr="005B2E3E">
              <w:rPr>
                <w:rStyle w:val="Hyperlink"/>
                <w:rFonts w:ascii="Times New Roman" w:hAnsi="Times New Roman" w:cs="Times New Roman"/>
                <w:noProof/>
                <w:lang w:val="en-US"/>
              </w:rPr>
              <w:t>Electrical impedance of IEAP at different relative humidities</w:t>
            </w:r>
            <w:r>
              <w:rPr>
                <w:noProof/>
                <w:webHidden/>
              </w:rPr>
              <w:tab/>
            </w:r>
            <w:r>
              <w:rPr>
                <w:noProof/>
                <w:webHidden/>
              </w:rPr>
              <w:fldChar w:fldCharType="begin"/>
            </w:r>
            <w:r>
              <w:rPr>
                <w:noProof/>
                <w:webHidden/>
              </w:rPr>
              <w:instrText xml:space="preserve"> PAGEREF _Toc396045862 \h </w:instrText>
            </w:r>
            <w:r>
              <w:rPr>
                <w:noProof/>
                <w:webHidden/>
              </w:rPr>
            </w:r>
            <w:r>
              <w:rPr>
                <w:noProof/>
                <w:webHidden/>
              </w:rPr>
              <w:fldChar w:fldCharType="separate"/>
            </w:r>
            <w:r>
              <w:rPr>
                <w:noProof/>
                <w:webHidden/>
              </w:rPr>
              <w:t>46</w:t>
            </w:r>
            <w:r>
              <w:rPr>
                <w:noProof/>
                <w:webHidden/>
              </w:rPr>
              <w:fldChar w:fldCharType="end"/>
            </w:r>
          </w:hyperlink>
        </w:p>
        <w:p w14:paraId="2351286C" w14:textId="77777777" w:rsidR="00C04797" w:rsidRDefault="00C04797">
          <w:pPr>
            <w:pStyle w:val="TOC2"/>
            <w:tabs>
              <w:tab w:val="left" w:pos="1320"/>
              <w:tab w:val="right" w:leader="dot" w:pos="9062"/>
            </w:tabs>
            <w:rPr>
              <w:rFonts w:asciiTheme="minorHAnsi" w:eastAsiaTheme="minorEastAsia" w:hAnsiTheme="minorHAnsi"/>
              <w:noProof/>
              <w:sz w:val="22"/>
              <w:lang w:val="en-US"/>
            </w:rPr>
          </w:pPr>
          <w:hyperlink w:anchor="_Toc396045863" w:history="1">
            <w:r w:rsidRPr="005B2E3E">
              <w:rPr>
                <w:rStyle w:val="Hyperlink"/>
                <w:rFonts w:ascii="Times New Roman" w:hAnsi="Times New Roman" w:cs="Times New Roman"/>
                <w:noProof/>
                <w:lang w:val="en-US"/>
              </w:rPr>
              <w:t>6.4</w:t>
            </w:r>
            <w:r>
              <w:rPr>
                <w:rFonts w:asciiTheme="minorHAnsi" w:eastAsiaTheme="minorEastAsia" w:hAnsiTheme="minorHAnsi"/>
                <w:noProof/>
                <w:sz w:val="22"/>
                <w:lang w:val="en-US"/>
              </w:rPr>
              <w:tab/>
            </w:r>
            <w:r w:rsidRPr="005B2E3E">
              <w:rPr>
                <w:rStyle w:val="Hyperlink"/>
                <w:rFonts w:ascii="Times New Roman" w:hAnsi="Times New Roman" w:cs="Times New Roman"/>
                <w:noProof/>
                <w:lang w:val="en-US"/>
              </w:rPr>
              <w:t>Electrical equivalent circuit for an IEAP</w:t>
            </w:r>
            <w:r>
              <w:rPr>
                <w:noProof/>
                <w:webHidden/>
              </w:rPr>
              <w:tab/>
            </w:r>
            <w:r>
              <w:rPr>
                <w:noProof/>
                <w:webHidden/>
              </w:rPr>
              <w:fldChar w:fldCharType="begin"/>
            </w:r>
            <w:r>
              <w:rPr>
                <w:noProof/>
                <w:webHidden/>
              </w:rPr>
              <w:instrText xml:space="preserve"> PAGEREF _Toc396045863 \h </w:instrText>
            </w:r>
            <w:r>
              <w:rPr>
                <w:noProof/>
                <w:webHidden/>
              </w:rPr>
            </w:r>
            <w:r>
              <w:rPr>
                <w:noProof/>
                <w:webHidden/>
              </w:rPr>
              <w:fldChar w:fldCharType="separate"/>
            </w:r>
            <w:r>
              <w:rPr>
                <w:noProof/>
                <w:webHidden/>
              </w:rPr>
              <w:t>47</w:t>
            </w:r>
            <w:r>
              <w:rPr>
                <w:noProof/>
                <w:webHidden/>
              </w:rPr>
              <w:fldChar w:fldCharType="end"/>
            </w:r>
          </w:hyperlink>
        </w:p>
        <w:p w14:paraId="7B886CCE" w14:textId="77777777" w:rsidR="00C04797" w:rsidRDefault="00C04797">
          <w:pPr>
            <w:pStyle w:val="TOC2"/>
            <w:tabs>
              <w:tab w:val="left" w:pos="1320"/>
              <w:tab w:val="right" w:leader="dot" w:pos="9062"/>
            </w:tabs>
            <w:rPr>
              <w:rFonts w:asciiTheme="minorHAnsi" w:eastAsiaTheme="minorEastAsia" w:hAnsiTheme="minorHAnsi"/>
              <w:noProof/>
              <w:sz w:val="22"/>
              <w:lang w:val="en-US"/>
            </w:rPr>
          </w:pPr>
          <w:hyperlink w:anchor="_Toc396045864" w:history="1">
            <w:r w:rsidRPr="005B2E3E">
              <w:rPr>
                <w:rStyle w:val="Hyperlink"/>
                <w:rFonts w:ascii="Times New Roman" w:hAnsi="Times New Roman" w:cs="Times New Roman"/>
                <w:noProof/>
                <w:lang w:val="en-US"/>
              </w:rPr>
              <w:t>6.5</w:t>
            </w:r>
            <w:r>
              <w:rPr>
                <w:rFonts w:asciiTheme="minorHAnsi" w:eastAsiaTheme="minorEastAsia" w:hAnsiTheme="minorHAnsi"/>
                <w:noProof/>
                <w:sz w:val="22"/>
                <w:lang w:val="en-US"/>
              </w:rPr>
              <w:tab/>
            </w:r>
            <w:r w:rsidRPr="005B2E3E">
              <w:rPr>
                <w:rStyle w:val="Hyperlink"/>
                <w:rFonts w:ascii="Times New Roman" w:hAnsi="Times New Roman" w:cs="Times New Roman"/>
                <w:noProof/>
                <w:lang w:val="en-US"/>
              </w:rPr>
              <w:t>Impedance analysis results and discussion</w:t>
            </w:r>
            <w:r>
              <w:rPr>
                <w:noProof/>
                <w:webHidden/>
              </w:rPr>
              <w:tab/>
            </w:r>
            <w:r>
              <w:rPr>
                <w:noProof/>
                <w:webHidden/>
              </w:rPr>
              <w:fldChar w:fldCharType="begin"/>
            </w:r>
            <w:r>
              <w:rPr>
                <w:noProof/>
                <w:webHidden/>
              </w:rPr>
              <w:instrText xml:space="preserve"> PAGEREF _Toc396045864 \h </w:instrText>
            </w:r>
            <w:r>
              <w:rPr>
                <w:noProof/>
                <w:webHidden/>
              </w:rPr>
            </w:r>
            <w:r>
              <w:rPr>
                <w:noProof/>
                <w:webHidden/>
              </w:rPr>
              <w:fldChar w:fldCharType="separate"/>
            </w:r>
            <w:r>
              <w:rPr>
                <w:noProof/>
                <w:webHidden/>
              </w:rPr>
              <w:t>48</w:t>
            </w:r>
            <w:r>
              <w:rPr>
                <w:noProof/>
                <w:webHidden/>
              </w:rPr>
              <w:fldChar w:fldCharType="end"/>
            </w:r>
          </w:hyperlink>
        </w:p>
        <w:p w14:paraId="3BC3162B" w14:textId="77777777" w:rsidR="00C04797" w:rsidRDefault="00C04797">
          <w:pPr>
            <w:pStyle w:val="TOC1"/>
            <w:tabs>
              <w:tab w:val="left" w:pos="880"/>
              <w:tab w:val="right" w:leader="dot" w:pos="9062"/>
            </w:tabs>
            <w:rPr>
              <w:rFonts w:asciiTheme="minorHAnsi" w:eastAsiaTheme="minorEastAsia" w:hAnsiTheme="minorHAnsi"/>
              <w:noProof/>
              <w:sz w:val="22"/>
              <w:lang w:val="en-US"/>
            </w:rPr>
          </w:pPr>
          <w:hyperlink w:anchor="_Toc396045865" w:history="1">
            <w:r w:rsidRPr="005B2E3E">
              <w:rPr>
                <w:rStyle w:val="Hyperlink"/>
                <w:rFonts w:ascii="Times New Roman" w:hAnsi="Times New Roman" w:cs="Times New Roman"/>
                <w:noProof/>
                <w:lang w:val="en-US"/>
              </w:rPr>
              <w:t>7.</w:t>
            </w:r>
            <w:r>
              <w:rPr>
                <w:rFonts w:asciiTheme="minorHAnsi" w:eastAsiaTheme="minorEastAsia" w:hAnsiTheme="minorHAnsi"/>
                <w:noProof/>
                <w:sz w:val="22"/>
                <w:lang w:val="en-US"/>
              </w:rPr>
              <w:tab/>
            </w:r>
            <w:r w:rsidRPr="005B2E3E">
              <w:rPr>
                <w:rStyle w:val="Hyperlink"/>
                <w:rFonts w:ascii="Times New Roman" w:hAnsi="Times New Roman" w:cs="Times New Roman"/>
                <w:noProof/>
                <w:lang w:val="en-US"/>
              </w:rPr>
              <w:t>IEAP as a hygroelectrical sensor</w:t>
            </w:r>
            <w:r>
              <w:rPr>
                <w:noProof/>
                <w:webHidden/>
              </w:rPr>
              <w:tab/>
            </w:r>
            <w:r>
              <w:rPr>
                <w:noProof/>
                <w:webHidden/>
              </w:rPr>
              <w:fldChar w:fldCharType="begin"/>
            </w:r>
            <w:r>
              <w:rPr>
                <w:noProof/>
                <w:webHidden/>
              </w:rPr>
              <w:instrText xml:space="preserve"> PAGEREF _Toc396045865 \h </w:instrText>
            </w:r>
            <w:r>
              <w:rPr>
                <w:noProof/>
                <w:webHidden/>
              </w:rPr>
            </w:r>
            <w:r>
              <w:rPr>
                <w:noProof/>
                <w:webHidden/>
              </w:rPr>
              <w:fldChar w:fldCharType="separate"/>
            </w:r>
            <w:r>
              <w:rPr>
                <w:noProof/>
                <w:webHidden/>
              </w:rPr>
              <w:t>51</w:t>
            </w:r>
            <w:r>
              <w:rPr>
                <w:noProof/>
                <w:webHidden/>
              </w:rPr>
              <w:fldChar w:fldCharType="end"/>
            </w:r>
          </w:hyperlink>
        </w:p>
        <w:p w14:paraId="463648DC" w14:textId="77777777" w:rsidR="00C04797" w:rsidRDefault="00C04797">
          <w:pPr>
            <w:pStyle w:val="TOC2"/>
            <w:tabs>
              <w:tab w:val="left" w:pos="1320"/>
              <w:tab w:val="right" w:leader="dot" w:pos="9062"/>
            </w:tabs>
            <w:rPr>
              <w:rFonts w:asciiTheme="minorHAnsi" w:eastAsiaTheme="minorEastAsia" w:hAnsiTheme="minorHAnsi"/>
              <w:noProof/>
              <w:sz w:val="22"/>
              <w:lang w:val="en-US"/>
            </w:rPr>
          </w:pPr>
          <w:hyperlink w:anchor="_Toc396045866" w:history="1">
            <w:r w:rsidRPr="005B2E3E">
              <w:rPr>
                <w:rStyle w:val="Hyperlink"/>
                <w:rFonts w:ascii="Times New Roman" w:hAnsi="Times New Roman" w:cs="Times New Roman"/>
                <w:noProof/>
                <w:lang w:val="en-US"/>
              </w:rPr>
              <w:t>7.1</w:t>
            </w:r>
            <w:r>
              <w:rPr>
                <w:rFonts w:asciiTheme="minorHAnsi" w:eastAsiaTheme="minorEastAsia" w:hAnsiTheme="minorHAnsi"/>
                <w:noProof/>
                <w:sz w:val="22"/>
                <w:lang w:val="en-US"/>
              </w:rPr>
              <w:tab/>
            </w:r>
            <w:r w:rsidRPr="005B2E3E">
              <w:rPr>
                <w:rStyle w:val="Hyperlink"/>
                <w:rFonts w:ascii="Times New Roman" w:hAnsi="Times New Roman" w:cs="Times New Roman"/>
                <w:noProof/>
                <w:lang w:val="en-US"/>
              </w:rPr>
              <w:t>Set-up for measurement of hygroelectrical properties</w:t>
            </w:r>
            <w:r>
              <w:rPr>
                <w:noProof/>
                <w:webHidden/>
              </w:rPr>
              <w:tab/>
            </w:r>
            <w:r>
              <w:rPr>
                <w:noProof/>
                <w:webHidden/>
              </w:rPr>
              <w:fldChar w:fldCharType="begin"/>
            </w:r>
            <w:r>
              <w:rPr>
                <w:noProof/>
                <w:webHidden/>
              </w:rPr>
              <w:instrText xml:space="preserve"> PAGEREF _Toc396045866 \h </w:instrText>
            </w:r>
            <w:r>
              <w:rPr>
                <w:noProof/>
                <w:webHidden/>
              </w:rPr>
            </w:r>
            <w:r>
              <w:rPr>
                <w:noProof/>
                <w:webHidden/>
              </w:rPr>
              <w:fldChar w:fldCharType="separate"/>
            </w:r>
            <w:r>
              <w:rPr>
                <w:noProof/>
                <w:webHidden/>
              </w:rPr>
              <w:t>51</w:t>
            </w:r>
            <w:r>
              <w:rPr>
                <w:noProof/>
                <w:webHidden/>
              </w:rPr>
              <w:fldChar w:fldCharType="end"/>
            </w:r>
          </w:hyperlink>
        </w:p>
        <w:p w14:paraId="2B960693" w14:textId="77777777" w:rsidR="00C04797" w:rsidRDefault="00C04797">
          <w:pPr>
            <w:pStyle w:val="TOC2"/>
            <w:tabs>
              <w:tab w:val="left" w:pos="1320"/>
              <w:tab w:val="right" w:leader="dot" w:pos="9062"/>
            </w:tabs>
            <w:rPr>
              <w:rFonts w:asciiTheme="minorHAnsi" w:eastAsiaTheme="minorEastAsia" w:hAnsiTheme="minorHAnsi"/>
              <w:noProof/>
              <w:sz w:val="22"/>
              <w:lang w:val="en-US"/>
            </w:rPr>
          </w:pPr>
          <w:hyperlink w:anchor="_Toc396045867" w:history="1">
            <w:r w:rsidRPr="005B2E3E">
              <w:rPr>
                <w:rStyle w:val="Hyperlink"/>
                <w:rFonts w:ascii="Times New Roman" w:hAnsi="Times New Roman" w:cs="Times New Roman"/>
                <w:noProof/>
                <w:lang w:val="en-US"/>
              </w:rPr>
              <w:t>7.2</w:t>
            </w:r>
            <w:r>
              <w:rPr>
                <w:rFonts w:asciiTheme="minorHAnsi" w:eastAsiaTheme="minorEastAsia" w:hAnsiTheme="minorHAnsi"/>
                <w:noProof/>
                <w:sz w:val="22"/>
                <w:lang w:val="en-US"/>
              </w:rPr>
              <w:tab/>
            </w:r>
            <w:r w:rsidRPr="005B2E3E">
              <w:rPr>
                <w:rStyle w:val="Hyperlink"/>
                <w:rFonts w:ascii="Times New Roman" w:hAnsi="Times New Roman" w:cs="Times New Roman"/>
                <w:noProof/>
                <w:lang w:val="en-US"/>
              </w:rPr>
              <w:t>Transient response to humidity gradient</w:t>
            </w:r>
            <w:r>
              <w:rPr>
                <w:noProof/>
                <w:webHidden/>
              </w:rPr>
              <w:tab/>
            </w:r>
            <w:r>
              <w:rPr>
                <w:noProof/>
                <w:webHidden/>
              </w:rPr>
              <w:fldChar w:fldCharType="begin"/>
            </w:r>
            <w:r>
              <w:rPr>
                <w:noProof/>
                <w:webHidden/>
              </w:rPr>
              <w:instrText xml:space="preserve"> PAGEREF _Toc396045867 \h </w:instrText>
            </w:r>
            <w:r>
              <w:rPr>
                <w:noProof/>
                <w:webHidden/>
              </w:rPr>
            </w:r>
            <w:r>
              <w:rPr>
                <w:noProof/>
                <w:webHidden/>
              </w:rPr>
              <w:fldChar w:fldCharType="separate"/>
            </w:r>
            <w:r>
              <w:rPr>
                <w:noProof/>
                <w:webHidden/>
              </w:rPr>
              <w:t>53</w:t>
            </w:r>
            <w:r>
              <w:rPr>
                <w:noProof/>
                <w:webHidden/>
              </w:rPr>
              <w:fldChar w:fldCharType="end"/>
            </w:r>
          </w:hyperlink>
        </w:p>
        <w:p w14:paraId="35870966" w14:textId="77777777" w:rsidR="00C04797" w:rsidRDefault="00C04797">
          <w:pPr>
            <w:pStyle w:val="TOC3"/>
            <w:tabs>
              <w:tab w:val="left" w:pos="1760"/>
              <w:tab w:val="right" w:leader="dot" w:pos="9062"/>
            </w:tabs>
            <w:rPr>
              <w:rFonts w:asciiTheme="minorHAnsi" w:eastAsiaTheme="minorEastAsia" w:hAnsiTheme="minorHAnsi"/>
              <w:noProof/>
              <w:sz w:val="22"/>
              <w:lang w:val="en-US"/>
            </w:rPr>
          </w:pPr>
          <w:hyperlink w:anchor="_Toc396045868" w:history="1">
            <w:r w:rsidRPr="005B2E3E">
              <w:rPr>
                <w:rStyle w:val="Hyperlink"/>
                <w:rFonts w:ascii="Times New Roman" w:hAnsi="Times New Roman" w:cs="Times New Roman"/>
                <w:noProof/>
                <w:lang w:val="en-US"/>
              </w:rPr>
              <w:t>7.2.1</w:t>
            </w:r>
            <w:r>
              <w:rPr>
                <w:rFonts w:asciiTheme="minorHAnsi" w:eastAsiaTheme="minorEastAsia" w:hAnsiTheme="minorHAnsi"/>
                <w:noProof/>
                <w:sz w:val="22"/>
                <w:lang w:val="en-US"/>
              </w:rPr>
              <w:tab/>
            </w:r>
            <w:r w:rsidRPr="005B2E3E">
              <w:rPr>
                <w:rStyle w:val="Hyperlink"/>
                <w:rFonts w:ascii="Times New Roman" w:hAnsi="Times New Roman" w:cs="Times New Roman"/>
                <w:noProof/>
                <w:lang w:val="en-US"/>
              </w:rPr>
              <w:t>Open-circuit voltage</w:t>
            </w:r>
            <w:r>
              <w:rPr>
                <w:noProof/>
                <w:webHidden/>
              </w:rPr>
              <w:tab/>
            </w:r>
            <w:r>
              <w:rPr>
                <w:noProof/>
                <w:webHidden/>
              </w:rPr>
              <w:fldChar w:fldCharType="begin"/>
            </w:r>
            <w:r>
              <w:rPr>
                <w:noProof/>
                <w:webHidden/>
              </w:rPr>
              <w:instrText xml:space="preserve"> PAGEREF _Toc396045868 \h </w:instrText>
            </w:r>
            <w:r>
              <w:rPr>
                <w:noProof/>
                <w:webHidden/>
              </w:rPr>
            </w:r>
            <w:r>
              <w:rPr>
                <w:noProof/>
                <w:webHidden/>
              </w:rPr>
              <w:fldChar w:fldCharType="separate"/>
            </w:r>
            <w:r>
              <w:rPr>
                <w:noProof/>
                <w:webHidden/>
              </w:rPr>
              <w:t>53</w:t>
            </w:r>
            <w:r>
              <w:rPr>
                <w:noProof/>
                <w:webHidden/>
              </w:rPr>
              <w:fldChar w:fldCharType="end"/>
            </w:r>
          </w:hyperlink>
        </w:p>
        <w:p w14:paraId="18805949" w14:textId="77777777" w:rsidR="00C04797" w:rsidRDefault="00C04797">
          <w:pPr>
            <w:pStyle w:val="TOC3"/>
            <w:tabs>
              <w:tab w:val="left" w:pos="1760"/>
              <w:tab w:val="right" w:leader="dot" w:pos="9062"/>
            </w:tabs>
            <w:rPr>
              <w:rFonts w:asciiTheme="minorHAnsi" w:eastAsiaTheme="minorEastAsia" w:hAnsiTheme="minorHAnsi"/>
              <w:noProof/>
              <w:sz w:val="22"/>
              <w:lang w:val="en-US"/>
            </w:rPr>
          </w:pPr>
          <w:hyperlink w:anchor="_Toc396045869" w:history="1">
            <w:r w:rsidRPr="005B2E3E">
              <w:rPr>
                <w:rStyle w:val="Hyperlink"/>
                <w:rFonts w:ascii="Times New Roman" w:hAnsi="Times New Roman" w:cs="Times New Roman"/>
                <w:noProof/>
                <w:lang w:val="en-US"/>
              </w:rPr>
              <w:t>7.2.2</w:t>
            </w:r>
            <w:r>
              <w:rPr>
                <w:rFonts w:asciiTheme="minorHAnsi" w:eastAsiaTheme="minorEastAsia" w:hAnsiTheme="minorHAnsi"/>
                <w:noProof/>
                <w:sz w:val="22"/>
                <w:lang w:val="en-US"/>
              </w:rPr>
              <w:tab/>
            </w:r>
            <w:r w:rsidRPr="005B2E3E">
              <w:rPr>
                <w:rStyle w:val="Hyperlink"/>
                <w:rFonts w:ascii="Times New Roman" w:hAnsi="Times New Roman" w:cs="Times New Roman"/>
                <w:noProof/>
                <w:lang w:val="en-US"/>
              </w:rPr>
              <w:t>Cyclic stability</w:t>
            </w:r>
            <w:r>
              <w:rPr>
                <w:noProof/>
                <w:webHidden/>
              </w:rPr>
              <w:tab/>
            </w:r>
            <w:r>
              <w:rPr>
                <w:noProof/>
                <w:webHidden/>
              </w:rPr>
              <w:fldChar w:fldCharType="begin"/>
            </w:r>
            <w:r>
              <w:rPr>
                <w:noProof/>
                <w:webHidden/>
              </w:rPr>
              <w:instrText xml:space="preserve"> PAGEREF _Toc396045869 \h </w:instrText>
            </w:r>
            <w:r>
              <w:rPr>
                <w:noProof/>
                <w:webHidden/>
              </w:rPr>
            </w:r>
            <w:r>
              <w:rPr>
                <w:noProof/>
                <w:webHidden/>
              </w:rPr>
              <w:fldChar w:fldCharType="separate"/>
            </w:r>
            <w:r>
              <w:rPr>
                <w:noProof/>
                <w:webHidden/>
              </w:rPr>
              <w:t>57</w:t>
            </w:r>
            <w:r>
              <w:rPr>
                <w:noProof/>
                <w:webHidden/>
              </w:rPr>
              <w:fldChar w:fldCharType="end"/>
            </w:r>
          </w:hyperlink>
        </w:p>
        <w:p w14:paraId="0EEE0716" w14:textId="77777777" w:rsidR="00C04797" w:rsidRDefault="00C04797">
          <w:pPr>
            <w:pStyle w:val="TOC1"/>
            <w:tabs>
              <w:tab w:val="left" w:pos="880"/>
              <w:tab w:val="right" w:leader="dot" w:pos="9062"/>
            </w:tabs>
            <w:rPr>
              <w:rFonts w:asciiTheme="minorHAnsi" w:eastAsiaTheme="minorEastAsia" w:hAnsiTheme="minorHAnsi"/>
              <w:noProof/>
              <w:sz w:val="22"/>
              <w:lang w:val="en-US"/>
            </w:rPr>
          </w:pPr>
          <w:hyperlink w:anchor="_Toc396045870" w:history="1">
            <w:r w:rsidRPr="005B2E3E">
              <w:rPr>
                <w:rStyle w:val="Hyperlink"/>
                <w:rFonts w:ascii="Times New Roman" w:hAnsi="Times New Roman" w:cs="Times New Roman"/>
                <w:noProof/>
                <w:lang w:val="en-US"/>
              </w:rPr>
              <w:t>8.</w:t>
            </w:r>
            <w:r>
              <w:rPr>
                <w:rFonts w:asciiTheme="minorHAnsi" w:eastAsiaTheme="minorEastAsia" w:hAnsiTheme="minorHAnsi"/>
                <w:noProof/>
                <w:sz w:val="22"/>
                <w:lang w:val="en-US"/>
              </w:rPr>
              <w:tab/>
            </w:r>
            <w:r w:rsidRPr="005B2E3E">
              <w:rPr>
                <w:rStyle w:val="Hyperlink"/>
                <w:rFonts w:ascii="Times New Roman" w:hAnsi="Times New Roman" w:cs="Times New Roman"/>
                <w:noProof/>
                <w:lang w:val="en-US"/>
              </w:rPr>
              <w:t>IEAP as an energy harvester</w:t>
            </w:r>
            <w:r>
              <w:rPr>
                <w:noProof/>
                <w:webHidden/>
              </w:rPr>
              <w:tab/>
            </w:r>
            <w:r>
              <w:rPr>
                <w:noProof/>
                <w:webHidden/>
              </w:rPr>
              <w:fldChar w:fldCharType="begin"/>
            </w:r>
            <w:r>
              <w:rPr>
                <w:noProof/>
                <w:webHidden/>
              </w:rPr>
              <w:instrText xml:space="preserve"> PAGEREF _Toc396045870 \h </w:instrText>
            </w:r>
            <w:r>
              <w:rPr>
                <w:noProof/>
                <w:webHidden/>
              </w:rPr>
            </w:r>
            <w:r>
              <w:rPr>
                <w:noProof/>
                <w:webHidden/>
              </w:rPr>
              <w:fldChar w:fldCharType="separate"/>
            </w:r>
            <w:r>
              <w:rPr>
                <w:noProof/>
                <w:webHidden/>
              </w:rPr>
              <w:t>58</w:t>
            </w:r>
            <w:r>
              <w:rPr>
                <w:noProof/>
                <w:webHidden/>
              </w:rPr>
              <w:fldChar w:fldCharType="end"/>
            </w:r>
          </w:hyperlink>
        </w:p>
        <w:p w14:paraId="5C9287FE" w14:textId="77777777" w:rsidR="00C04797" w:rsidRDefault="00C04797">
          <w:pPr>
            <w:pStyle w:val="TOC2"/>
            <w:tabs>
              <w:tab w:val="left" w:pos="1320"/>
              <w:tab w:val="right" w:leader="dot" w:pos="9062"/>
            </w:tabs>
            <w:rPr>
              <w:rFonts w:asciiTheme="minorHAnsi" w:eastAsiaTheme="minorEastAsia" w:hAnsiTheme="minorHAnsi"/>
              <w:noProof/>
              <w:sz w:val="22"/>
              <w:lang w:val="en-US"/>
            </w:rPr>
          </w:pPr>
          <w:hyperlink w:anchor="_Toc396045871" w:history="1">
            <w:r w:rsidRPr="005B2E3E">
              <w:rPr>
                <w:rStyle w:val="Hyperlink"/>
                <w:rFonts w:ascii="Times New Roman" w:hAnsi="Times New Roman" w:cs="Times New Roman"/>
                <w:noProof/>
                <w:lang w:val="en-US"/>
              </w:rPr>
              <w:t>8.1</w:t>
            </w:r>
            <w:r>
              <w:rPr>
                <w:rFonts w:asciiTheme="minorHAnsi" w:eastAsiaTheme="minorEastAsia" w:hAnsiTheme="minorHAnsi"/>
                <w:noProof/>
                <w:sz w:val="22"/>
                <w:lang w:val="en-US"/>
              </w:rPr>
              <w:tab/>
            </w:r>
            <w:r w:rsidRPr="005B2E3E">
              <w:rPr>
                <w:rStyle w:val="Hyperlink"/>
                <w:rFonts w:ascii="Times New Roman" w:hAnsi="Times New Roman" w:cs="Times New Roman"/>
                <w:noProof/>
                <w:lang w:val="en-US"/>
              </w:rPr>
              <w:t>IEAP for hygroelectrical energy harvesting</w:t>
            </w:r>
            <w:r>
              <w:rPr>
                <w:noProof/>
                <w:webHidden/>
              </w:rPr>
              <w:tab/>
            </w:r>
            <w:r>
              <w:rPr>
                <w:noProof/>
                <w:webHidden/>
              </w:rPr>
              <w:fldChar w:fldCharType="begin"/>
            </w:r>
            <w:r>
              <w:rPr>
                <w:noProof/>
                <w:webHidden/>
              </w:rPr>
              <w:instrText xml:space="preserve"> PAGEREF _Toc396045871 \h </w:instrText>
            </w:r>
            <w:r>
              <w:rPr>
                <w:noProof/>
                <w:webHidden/>
              </w:rPr>
            </w:r>
            <w:r>
              <w:rPr>
                <w:noProof/>
                <w:webHidden/>
              </w:rPr>
              <w:fldChar w:fldCharType="separate"/>
            </w:r>
            <w:r>
              <w:rPr>
                <w:noProof/>
                <w:webHidden/>
              </w:rPr>
              <w:t>58</w:t>
            </w:r>
            <w:r>
              <w:rPr>
                <w:noProof/>
                <w:webHidden/>
              </w:rPr>
              <w:fldChar w:fldCharType="end"/>
            </w:r>
          </w:hyperlink>
        </w:p>
        <w:p w14:paraId="7C781388" w14:textId="77777777" w:rsidR="00C04797" w:rsidRDefault="00C04797">
          <w:pPr>
            <w:pStyle w:val="TOC1"/>
            <w:tabs>
              <w:tab w:val="left" w:pos="880"/>
              <w:tab w:val="right" w:leader="dot" w:pos="9062"/>
            </w:tabs>
            <w:rPr>
              <w:rFonts w:asciiTheme="minorHAnsi" w:eastAsiaTheme="minorEastAsia" w:hAnsiTheme="minorHAnsi"/>
              <w:noProof/>
              <w:sz w:val="22"/>
              <w:lang w:val="en-US"/>
            </w:rPr>
          </w:pPr>
          <w:hyperlink w:anchor="_Toc396045872" w:history="1">
            <w:r w:rsidRPr="005B2E3E">
              <w:rPr>
                <w:rStyle w:val="Hyperlink"/>
                <w:rFonts w:ascii="Times New Roman" w:hAnsi="Times New Roman" w:cs="Times New Roman"/>
                <w:noProof/>
                <w:lang w:val="en-US"/>
              </w:rPr>
              <w:t>9.</w:t>
            </w:r>
            <w:r>
              <w:rPr>
                <w:rFonts w:asciiTheme="minorHAnsi" w:eastAsiaTheme="minorEastAsia" w:hAnsiTheme="minorHAnsi"/>
                <w:noProof/>
                <w:sz w:val="22"/>
                <w:lang w:val="en-US"/>
              </w:rPr>
              <w:tab/>
            </w:r>
            <w:r w:rsidRPr="005B2E3E">
              <w:rPr>
                <w:rStyle w:val="Hyperlink"/>
                <w:rFonts w:ascii="Times New Roman" w:hAnsi="Times New Roman" w:cs="Times New Roman"/>
                <w:noProof/>
                <w:lang w:val="en-US"/>
              </w:rPr>
              <w:t>Conclusions</w:t>
            </w:r>
            <w:r>
              <w:rPr>
                <w:noProof/>
                <w:webHidden/>
              </w:rPr>
              <w:tab/>
            </w:r>
            <w:r>
              <w:rPr>
                <w:noProof/>
                <w:webHidden/>
              </w:rPr>
              <w:fldChar w:fldCharType="begin"/>
            </w:r>
            <w:r>
              <w:rPr>
                <w:noProof/>
                <w:webHidden/>
              </w:rPr>
              <w:instrText xml:space="preserve"> PAGEREF _Toc396045872 \h </w:instrText>
            </w:r>
            <w:r>
              <w:rPr>
                <w:noProof/>
                <w:webHidden/>
              </w:rPr>
            </w:r>
            <w:r>
              <w:rPr>
                <w:noProof/>
                <w:webHidden/>
              </w:rPr>
              <w:fldChar w:fldCharType="separate"/>
            </w:r>
            <w:r>
              <w:rPr>
                <w:noProof/>
                <w:webHidden/>
              </w:rPr>
              <w:t>60</w:t>
            </w:r>
            <w:r>
              <w:rPr>
                <w:noProof/>
                <w:webHidden/>
              </w:rPr>
              <w:fldChar w:fldCharType="end"/>
            </w:r>
          </w:hyperlink>
        </w:p>
        <w:p w14:paraId="259236B4" w14:textId="77777777" w:rsidR="00C04797" w:rsidRDefault="00C04797">
          <w:pPr>
            <w:pStyle w:val="TOC1"/>
            <w:tabs>
              <w:tab w:val="left" w:pos="1100"/>
              <w:tab w:val="right" w:leader="dot" w:pos="9062"/>
            </w:tabs>
            <w:rPr>
              <w:rFonts w:asciiTheme="minorHAnsi" w:eastAsiaTheme="minorEastAsia" w:hAnsiTheme="minorHAnsi"/>
              <w:noProof/>
              <w:sz w:val="22"/>
              <w:lang w:val="en-US"/>
            </w:rPr>
          </w:pPr>
          <w:hyperlink w:anchor="_Toc396045873" w:history="1">
            <w:r w:rsidRPr="005B2E3E">
              <w:rPr>
                <w:rStyle w:val="Hyperlink"/>
                <w:rFonts w:ascii="Times New Roman" w:hAnsi="Times New Roman" w:cs="Times New Roman"/>
                <w:noProof/>
              </w:rPr>
              <w:t>10.</w:t>
            </w:r>
            <w:r>
              <w:rPr>
                <w:rFonts w:asciiTheme="minorHAnsi" w:eastAsiaTheme="minorEastAsia" w:hAnsiTheme="minorHAnsi"/>
                <w:noProof/>
                <w:sz w:val="22"/>
                <w:lang w:val="en-US"/>
              </w:rPr>
              <w:tab/>
            </w:r>
            <w:r w:rsidRPr="005B2E3E">
              <w:rPr>
                <w:rStyle w:val="Hyperlink"/>
                <w:rFonts w:ascii="Times New Roman" w:hAnsi="Times New Roman" w:cs="Times New Roman"/>
                <w:noProof/>
              </w:rPr>
              <w:t>Summary in estonian</w:t>
            </w:r>
            <w:r>
              <w:rPr>
                <w:noProof/>
                <w:webHidden/>
              </w:rPr>
              <w:tab/>
            </w:r>
            <w:r>
              <w:rPr>
                <w:noProof/>
                <w:webHidden/>
              </w:rPr>
              <w:fldChar w:fldCharType="begin"/>
            </w:r>
            <w:r>
              <w:rPr>
                <w:noProof/>
                <w:webHidden/>
              </w:rPr>
              <w:instrText xml:space="preserve"> PAGEREF _Toc396045873 \h </w:instrText>
            </w:r>
            <w:r>
              <w:rPr>
                <w:noProof/>
                <w:webHidden/>
              </w:rPr>
            </w:r>
            <w:r>
              <w:rPr>
                <w:noProof/>
                <w:webHidden/>
              </w:rPr>
              <w:fldChar w:fldCharType="separate"/>
            </w:r>
            <w:r>
              <w:rPr>
                <w:noProof/>
                <w:webHidden/>
              </w:rPr>
              <w:t>62</w:t>
            </w:r>
            <w:r>
              <w:rPr>
                <w:noProof/>
                <w:webHidden/>
              </w:rPr>
              <w:fldChar w:fldCharType="end"/>
            </w:r>
          </w:hyperlink>
        </w:p>
        <w:p w14:paraId="75495940" w14:textId="77777777" w:rsidR="00C04797" w:rsidRDefault="00C04797">
          <w:pPr>
            <w:pStyle w:val="TOC1"/>
            <w:tabs>
              <w:tab w:val="left" w:pos="1100"/>
              <w:tab w:val="right" w:leader="dot" w:pos="9062"/>
            </w:tabs>
            <w:rPr>
              <w:rFonts w:asciiTheme="minorHAnsi" w:eastAsiaTheme="minorEastAsia" w:hAnsiTheme="minorHAnsi"/>
              <w:noProof/>
              <w:sz w:val="22"/>
              <w:lang w:val="en-US"/>
            </w:rPr>
          </w:pPr>
          <w:hyperlink w:anchor="_Toc396045874" w:history="1">
            <w:r w:rsidRPr="005B2E3E">
              <w:rPr>
                <w:rStyle w:val="Hyperlink"/>
                <w:rFonts w:ascii="Times New Roman" w:hAnsi="Times New Roman" w:cs="Times New Roman"/>
                <w:noProof/>
                <w:lang w:val="en-US"/>
              </w:rPr>
              <w:t>11.</w:t>
            </w:r>
            <w:r>
              <w:rPr>
                <w:rFonts w:asciiTheme="minorHAnsi" w:eastAsiaTheme="minorEastAsia" w:hAnsiTheme="minorHAnsi"/>
                <w:noProof/>
                <w:sz w:val="22"/>
                <w:lang w:val="en-US"/>
              </w:rPr>
              <w:tab/>
            </w:r>
            <w:r w:rsidRPr="005B2E3E">
              <w:rPr>
                <w:rStyle w:val="Hyperlink"/>
                <w:rFonts w:ascii="Times New Roman" w:hAnsi="Times New Roman" w:cs="Times New Roman"/>
                <w:noProof/>
                <w:lang w:val="en-US"/>
              </w:rPr>
              <w:t>References</w:t>
            </w:r>
            <w:r>
              <w:rPr>
                <w:noProof/>
                <w:webHidden/>
              </w:rPr>
              <w:tab/>
            </w:r>
            <w:r>
              <w:rPr>
                <w:noProof/>
                <w:webHidden/>
              </w:rPr>
              <w:fldChar w:fldCharType="begin"/>
            </w:r>
            <w:r>
              <w:rPr>
                <w:noProof/>
                <w:webHidden/>
              </w:rPr>
              <w:instrText xml:space="preserve"> PAGEREF _Toc396045874 \h </w:instrText>
            </w:r>
            <w:r>
              <w:rPr>
                <w:noProof/>
                <w:webHidden/>
              </w:rPr>
            </w:r>
            <w:r>
              <w:rPr>
                <w:noProof/>
                <w:webHidden/>
              </w:rPr>
              <w:fldChar w:fldCharType="separate"/>
            </w:r>
            <w:r>
              <w:rPr>
                <w:noProof/>
                <w:webHidden/>
              </w:rPr>
              <w:t>64</w:t>
            </w:r>
            <w:r>
              <w:rPr>
                <w:noProof/>
                <w:webHidden/>
              </w:rPr>
              <w:fldChar w:fldCharType="end"/>
            </w:r>
          </w:hyperlink>
        </w:p>
        <w:p w14:paraId="19F1DF7E" w14:textId="77777777" w:rsidR="00C04797" w:rsidRDefault="00C04797">
          <w:pPr>
            <w:pStyle w:val="TOC1"/>
            <w:tabs>
              <w:tab w:val="right" w:leader="dot" w:pos="9062"/>
            </w:tabs>
            <w:rPr>
              <w:rFonts w:asciiTheme="minorHAnsi" w:eastAsiaTheme="minorEastAsia" w:hAnsiTheme="minorHAnsi"/>
              <w:noProof/>
              <w:sz w:val="22"/>
              <w:lang w:val="en-US"/>
            </w:rPr>
          </w:pPr>
          <w:hyperlink w:anchor="_Toc396045875" w:history="1">
            <w:r w:rsidRPr="005B2E3E">
              <w:rPr>
                <w:rStyle w:val="Hyperlink"/>
                <w:rFonts w:ascii="Times New Roman" w:hAnsi="Times New Roman" w:cs="Times New Roman"/>
                <w:noProof/>
                <w:lang w:val="en-US"/>
              </w:rPr>
              <w:t>Acknowledgements</w:t>
            </w:r>
            <w:r>
              <w:rPr>
                <w:noProof/>
                <w:webHidden/>
              </w:rPr>
              <w:tab/>
            </w:r>
            <w:r>
              <w:rPr>
                <w:noProof/>
                <w:webHidden/>
              </w:rPr>
              <w:fldChar w:fldCharType="begin"/>
            </w:r>
            <w:r>
              <w:rPr>
                <w:noProof/>
                <w:webHidden/>
              </w:rPr>
              <w:instrText xml:space="preserve"> PAGEREF _Toc396045875 \h </w:instrText>
            </w:r>
            <w:r>
              <w:rPr>
                <w:noProof/>
                <w:webHidden/>
              </w:rPr>
            </w:r>
            <w:r>
              <w:rPr>
                <w:noProof/>
                <w:webHidden/>
              </w:rPr>
              <w:fldChar w:fldCharType="separate"/>
            </w:r>
            <w:r>
              <w:rPr>
                <w:noProof/>
                <w:webHidden/>
              </w:rPr>
              <w:t>73</w:t>
            </w:r>
            <w:r>
              <w:rPr>
                <w:noProof/>
                <w:webHidden/>
              </w:rPr>
              <w:fldChar w:fldCharType="end"/>
            </w:r>
          </w:hyperlink>
        </w:p>
        <w:p w14:paraId="6F17A655" w14:textId="77777777" w:rsidR="00C04797" w:rsidRDefault="00C04797">
          <w:pPr>
            <w:pStyle w:val="TOC1"/>
            <w:tabs>
              <w:tab w:val="right" w:leader="dot" w:pos="9062"/>
            </w:tabs>
            <w:rPr>
              <w:rFonts w:asciiTheme="minorHAnsi" w:eastAsiaTheme="minorEastAsia" w:hAnsiTheme="minorHAnsi"/>
              <w:noProof/>
              <w:sz w:val="22"/>
              <w:lang w:val="en-US"/>
            </w:rPr>
          </w:pPr>
          <w:hyperlink w:anchor="_Toc396045876" w:history="1">
            <w:r w:rsidRPr="005B2E3E">
              <w:rPr>
                <w:rStyle w:val="Hyperlink"/>
                <w:rFonts w:ascii="Times New Roman" w:hAnsi="Times New Roman" w:cs="Times New Roman"/>
                <w:noProof/>
                <w:lang w:val="en-US"/>
              </w:rPr>
              <w:t>Curriculum Vitae</w:t>
            </w:r>
            <w:r>
              <w:rPr>
                <w:noProof/>
                <w:webHidden/>
              </w:rPr>
              <w:tab/>
            </w:r>
            <w:r>
              <w:rPr>
                <w:noProof/>
                <w:webHidden/>
              </w:rPr>
              <w:fldChar w:fldCharType="begin"/>
            </w:r>
            <w:r>
              <w:rPr>
                <w:noProof/>
                <w:webHidden/>
              </w:rPr>
              <w:instrText xml:space="preserve"> PAGEREF _Toc396045876 \h </w:instrText>
            </w:r>
            <w:r>
              <w:rPr>
                <w:noProof/>
                <w:webHidden/>
              </w:rPr>
            </w:r>
            <w:r>
              <w:rPr>
                <w:noProof/>
                <w:webHidden/>
              </w:rPr>
              <w:fldChar w:fldCharType="separate"/>
            </w:r>
            <w:r>
              <w:rPr>
                <w:noProof/>
                <w:webHidden/>
              </w:rPr>
              <w:t>74</w:t>
            </w:r>
            <w:r>
              <w:rPr>
                <w:noProof/>
                <w:webHidden/>
              </w:rPr>
              <w:fldChar w:fldCharType="end"/>
            </w:r>
          </w:hyperlink>
        </w:p>
        <w:p w14:paraId="7955089B" w14:textId="77777777" w:rsidR="00C04797" w:rsidRDefault="00C04797">
          <w:pPr>
            <w:pStyle w:val="TOC1"/>
            <w:tabs>
              <w:tab w:val="right" w:leader="dot" w:pos="9062"/>
            </w:tabs>
            <w:rPr>
              <w:rFonts w:asciiTheme="minorHAnsi" w:eastAsiaTheme="minorEastAsia" w:hAnsiTheme="minorHAnsi"/>
              <w:noProof/>
              <w:sz w:val="22"/>
              <w:lang w:val="en-US"/>
            </w:rPr>
          </w:pPr>
          <w:hyperlink w:anchor="_Toc396045877" w:history="1">
            <w:r w:rsidRPr="005B2E3E">
              <w:rPr>
                <w:rStyle w:val="Hyperlink"/>
                <w:rFonts w:ascii="Times New Roman" w:hAnsi="Times New Roman" w:cs="Times New Roman"/>
                <w:noProof/>
                <w:lang w:val="en-US"/>
              </w:rPr>
              <w:t>Elulookirjeldus</w:t>
            </w:r>
            <w:r>
              <w:rPr>
                <w:noProof/>
                <w:webHidden/>
              </w:rPr>
              <w:tab/>
            </w:r>
            <w:r>
              <w:rPr>
                <w:noProof/>
                <w:webHidden/>
              </w:rPr>
              <w:fldChar w:fldCharType="begin"/>
            </w:r>
            <w:r>
              <w:rPr>
                <w:noProof/>
                <w:webHidden/>
              </w:rPr>
              <w:instrText xml:space="preserve"> PAGEREF _Toc396045877 \h </w:instrText>
            </w:r>
            <w:r>
              <w:rPr>
                <w:noProof/>
                <w:webHidden/>
              </w:rPr>
            </w:r>
            <w:r>
              <w:rPr>
                <w:noProof/>
                <w:webHidden/>
              </w:rPr>
              <w:fldChar w:fldCharType="separate"/>
            </w:r>
            <w:r>
              <w:rPr>
                <w:noProof/>
                <w:webHidden/>
              </w:rPr>
              <w:t>76</w:t>
            </w:r>
            <w:r>
              <w:rPr>
                <w:noProof/>
                <w:webHidden/>
              </w:rPr>
              <w:fldChar w:fldCharType="end"/>
            </w:r>
          </w:hyperlink>
        </w:p>
        <w:p w14:paraId="7A4A7B4B" w14:textId="2B3BAFBE" w:rsidR="00D87ED4" w:rsidDel="00C04797" w:rsidRDefault="00D87ED4">
          <w:pPr>
            <w:pStyle w:val="TOC1"/>
            <w:tabs>
              <w:tab w:val="right" w:leader="dot" w:pos="9062"/>
            </w:tabs>
            <w:rPr>
              <w:del w:id="7" w:author="Indrek Must" w:date="2014-08-17T13:34:00Z"/>
              <w:rFonts w:asciiTheme="minorHAnsi" w:eastAsiaTheme="minorEastAsia" w:hAnsiTheme="minorHAnsi"/>
              <w:noProof/>
              <w:sz w:val="22"/>
              <w:lang w:val="en-US"/>
            </w:rPr>
          </w:pPr>
        </w:p>
        <w:p w14:paraId="1668EB07" w14:textId="77777777" w:rsidR="00D87ED4" w:rsidDel="00C04797" w:rsidRDefault="00D87ED4">
          <w:pPr>
            <w:pStyle w:val="TOC1"/>
            <w:tabs>
              <w:tab w:val="right" w:leader="dot" w:pos="9062"/>
            </w:tabs>
            <w:rPr>
              <w:del w:id="8" w:author="Indrek Must" w:date="2014-08-17T13:34:00Z"/>
              <w:rFonts w:asciiTheme="minorHAnsi" w:eastAsiaTheme="minorEastAsia" w:hAnsiTheme="minorHAnsi"/>
              <w:noProof/>
              <w:sz w:val="22"/>
              <w:lang w:val="en-US"/>
            </w:rPr>
          </w:pPr>
          <w:del w:id="9" w:author="Indrek Must" w:date="2014-08-17T13:34:00Z">
            <w:r w:rsidRPr="00BA530C" w:rsidDel="00C04797">
              <w:rPr>
                <w:rStyle w:val="Hyperlink"/>
                <w:rFonts w:ascii="Times New Roman" w:hAnsi="Times New Roman" w:cs="Times New Roman"/>
                <w:noProof/>
                <w:lang w:val="en-US"/>
              </w:rPr>
              <w:delText>List of original publications</w:delText>
            </w:r>
            <w:r w:rsidDel="00C04797">
              <w:rPr>
                <w:noProof/>
                <w:webHidden/>
              </w:rPr>
              <w:tab/>
              <w:delText>5</w:delText>
            </w:r>
          </w:del>
        </w:p>
        <w:p w14:paraId="520D2BE8" w14:textId="77777777" w:rsidR="00D87ED4" w:rsidDel="00C04797" w:rsidRDefault="00D87ED4">
          <w:pPr>
            <w:pStyle w:val="TOC1"/>
            <w:tabs>
              <w:tab w:val="right" w:leader="dot" w:pos="9062"/>
            </w:tabs>
            <w:rPr>
              <w:del w:id="10" w:author="Indrek Must" w:date="2014-08-17T13:34:00Z"/>
              <w:rFonts w:asciiTheme="minorHAnsi" w:eastAsiaTheme="minorEastAsia" w:hAnsiTheme="minorHAnsi"/>
              <w:noProof/>
              <w:sz w:val="22"/>
              <w:lang w:val="en-US"/>
            </w:rPr>
          </w:pPr>
          <w:del w:id="11" w:author="Indrek Must" w:date="2014-08-17T13:34:00Z">
            <w:r w:rsidRPr="00BA530C" w:rsidDel="00C04797">
              <w:rPr>
                <w:rStyle w:val="Hyperlink"/>
                <w:rFonts w:ascii="Times New Roman" w:hAnsi="Times New Roman" w:cs="Times New Roman"/>
                <w:noProof/>
                <w:lang w:val="en-US"/>
              </w:rPr>
              <w:delText>Author’s contribution</w:delText>
            </w:r>
            <w:r w:rsidDel="00C04797">
              <w:rPr>
                <w:noProof/>
                <w:webHidden/>
              </w:rPr>
              <w:tab/>
              <w:delText>5</w:delText>
            </w:r>
          </w:del>
        </w:p>
        <w:p w14:paraId="5E5A3E3E" w14:textId="77777777" w:rsidR="00D87ED4" w:rsidDel="00C04797" w:rsidRDefault="00D87ED4">
          <w:pPr>
            <w:pStyle w:val="TOC1"/>
            <w:tabs>
              <w:tab w:val="right" w:leader="dot" w:pos="9062"/>
            </w:tabs>
            <w:rPr>
              <w:del w:id="12" w:author="Indrek Must" w:date="2014-08-17T13:34:00Z"/>
              <w:rFonts w:asciiTheme="minorHAnsi" w:eastAsiaTheme="minorEastAsia" w:hAnsiTheme="minorHAnsi"/>
              <w:noProof/>
              <w:sz w:val="22"/>
              <w:lang w:val="en-US"/>
            </w:rPr>
          </w:pPr>
          <w:del w:id="13" w:author="Indrek Must" w:date="2014-08-17T13:34:00Z">
            <w:r w:rsidRPr="00BA530C" w:rsidDel="00C04797">
              <w:rPr>
                <w:rStyle w:val="Hyperlink"/>
                <w:rFonts w:ascii="Times New Roman" w:hAnsi="Times New Roman" w:cs="Times New Roman"/>
                <w:noProof/>
                <w:lang w:val="en-US"/>
              </w:rPr>
              <w:delText>List of abbreviations and notations</w:delText>
            </w:r>
            <w:r w:rsidDel="00C04797">
              <w:rPr>
                <w:noProof/>
                <w:webHidden/>
              </w:rPr>
              <w:tab/>
              <w:delText>6</w:delText>
            </w:r>
          </w:del>
        </w:p>
        <w:p w14:paraId="4712BDFE" w14:textId="77777777" w:rsidR="00D87ED4" w:rsidDel="00C04797" w:rsidRDefault="00D87ED4">
          <w:pPr>
            <w:pStyle w:val="TOC1"/>
            <w:tabs>
              <w:tab w:val="left" w:pos="880"/>
              <w:tab w:val="right" w:leader="dot" w:pos="9062"/>
            </w:tabs>
            <w:rPr>
              <w:del w:id="14" w:author="Indrek Must" w:date="2014-08-17T13:34:00Z"/>
              <w:rFonts w:asciiTheme="minorHAnsi" w:eastAsiaTheme="minorEastAsia" w:hAnsiTheme="minorHAnsi"/>
              <w:noProof/>
              <w:sz w:val="22"/>
              <w:lang w:val="en-US"/>
            </w:rPr>
          </w:pPr>
          <w:del w:id="15" w:author="Indrek Must" w:date="2014-08-17T13:34:00Z">
            <w:r w:rsidRPr="00BA530C" w:rsidDel="00C04797">
              <w:rPr>
                <w:rStyle w:val="Hyperlink"/>
                <w:rFonts w:ascii="Times New Roman" w:hAnsi="Times New Roman" w:cs="Times New Roman"/>
                <w:noProof/>
                <w:lang w:val="en-US"/>
              </w:rPr>
              <w:delText>1.</w:delText>
            </w:r>
            <w:r w:rsidDel="00C04797">
              <w:rPr>
                <w:rFonts w:asciiTheme="minorHAnsi" w:eastAsiaTheme="minorEastAsia" w:hAnsiTheme="minorHAnsi"/>
                <w:noProof/>
                <w:sz w:val="22"/>
                <w:lang w:val="en-US"/>
              </w:rPr>
              <w:tab/>
            </w:r>
            <w:r w:rsidRPr="00BA530C" w:rsidDel="00C04797">
              <w:rPr>
                <w:rStyle w:val="Hyperlink"/>
                <w:rFonts w:ascii="Times New Roman" w:hAnsi="Times New Roman" w:cs="Times New Roman"/>
                <w:noProof/>
              </w:rPr>
              <w:delText>Ionic and capacitive electroactive lami</w:delText>
            </w:r>
            <w:r w:rsidRPr="00C04797" w:rsidDel="00C04797">
              <w:rPr>
                <w:rStyle w:val="Hyperlink"/>
                <w:rFonts w:ascii="Times New Roman" w:hAnsi="Times New Roman" w:cs="Times New Roman"/>
                <w:noProof/>
                <w:rPrChange w:id="16" w:author="Indrek Must" w:date="2014-08-17T13:34:00Z">
                  <w:rPr>
                    <w:rStyle w:val="Hyperlink"/>
                    <w:rFonts w:ascii="Times New Roman" w:hAnsi="Times New Roman" w:cs="Times New Roman"/>
                    <w:noProof/>
                  </w:rPr>
                </w:rPrChange>
              </w:rPr>
              <w:delText>nates</w:delText>
            </w:r>
            <w:r w:rsidDel="00C04797">
              <w:rPr>
                <w:noProof/>
                <w:webHidden/>
              </w:rPr>
              <w:tab/>
              <w:delText>8</w:delText>
            </w:r>
          </w:del>
        </w:p>
        <w:p w14:paraId="350FA193" w14:textId="77777777" w:rsidR="00D87ED4" w:rsidDel="00C04797" w:rsidRDefault="00D87ED4">
          <w:pPr>
            <w:pStyle w:val="TOC2"/>
            <w:tabs>
              <w:tab w:val="left" w:pos="1320"/>
              <w:tab w:val="right" w:leader="dot" w:pos="9062"/>
            </w:tabs>
            <w:rPr>
              <w:del w:id="17" w:author="Indrek Must" w:date="2014-08-17T13:34:00Z"/>
              <w:rFonts w:asciiTheme="minorHAnsi" w:eastAsiaTheme="minorEastAsia" w:hAnsiTheme="minorHAnsi"/>
              <w:noProof/>
              <w:sz w:val="22"/>
              <w:lang w:val="en-US"/>
            </w:rPr>
          </w:pPr>
          <w:del w:id="18" w:author="Indrek Must" w:date="2014-08-17T13:34:00Z">
            <w:r w:rsidRPr="00BA530C" w:rsidDel="00C04797">
              <w:rPr>
                <w:rStyle w:val="Hyperlink"/>
                <w:rFonts w:ascii="Times New Roman" w:hAnsi="Times New Roman" w:cs="Times New Roman"/>
                <w:noProof/>
                <w:lang w:val="en-US"/>
              </w:rPr>
              <w:delText>1.1</w:delText>
            </w:r>
            <w:r w:rsidDel="00C04797">
              <w:rPr>
                <w:rFonts w:asciiTheme="minorHAnsi" w:eastAsiaTheme="minorEastAsia" w:hAnsiTheme="minorHAnsi"/>
                <w:noProof/>
                <w:sz w:val="22"/>
                <w:lang w:val="en-US"/>
              </w:rPr>
              <w:tab/>
            </w:r>
            <w:r w:rsidRPr="00BA530C" w:rsidDel="00C04797">
              <w:rPr>
                <w:rStyle w:val="Hyperlink"/>
                <w:rFonts w:ascii="Times New Roman" w:hAnsi="Times New Roman" w:cs="Times New Roman"/>
                <w:noProof/>
                <w:lang w:val="en-US"/>
              </w:rPr>
              <w:delText>Introduction</w:delText>
            </w:r>
            <w:r w:rsidDel="00C04797">
              <w:rPr>
                <w:noProof/>
                <w:webHidden/>
              </w:rPr>
              <w:tab/>
              <w:delText>8</w:delText>
            </w:r>
          </w:del>
        </w:p>
        <w:p w14:paraId="33B65840" w14:textId="77777777" w:rsidR="00D87ED4" w:rsidDel="00C04797" w:rsidRDefault="00D87ED4">
          <w:pPr>
            <w:pStyle w:val="TOC2"/>
            <w:tabs>
              <w:tab w:val="left" w:pos="1320"/>
              <w:tab w:val="right" w:leader="dot" w:pos="9062"/>
            </w:tabs>
            <w:rPr>
              <w:del w:id="19" w:author="Indrek Must" w:date="2014-08-17T13:34:00Z"/>
              <w:rFonts w:asciiTheme="minorHAnsi" w:eastAsiaTheme="minorEastAsia" w:hAnsiTheme="minorHAnsi"/>
              <w:noProof/>
              <w:sz w:val="22"/>
              <w:lang w:val="en-US"/>
            </w:rPr>
          </w:pPr>
          <w:del w:id="20" w:author="Indrek Must" w:date="2014-08-17T13:34:00Z">
            <w:r w:rsidRPr="00BA530C" w:rsidDel="00C04797">
              <w:rPr>
                <w:rStyle w:val="Hyperlink"/>
                <w:rFonts w:ascii="Times New Roman" w:hAnsi="Times New Roman" w:cs="Times New Roman"/>
                <w:noProof/>
                <w:lang w:val="en-US"/>
              </w:rPr>
              <w:delText>1.2</w:delText>
            </w:r>
            <w:r w:rsidDel="00C04797">
              <w:rPr>
                <w:rFonts w:asciiTheme="minorHAnsi" w:eastAsiaTheme="minorEastAsia" w:hAnsiTheme="minorHAnsi"/>
                <w:noProof/>
                <w:sz w:val="22"/>
                <w:lang w:val="en-US"/>
              </w:rPr>
              <w:tab/>
            </w:r>
            <w:r w:rsidRPr="00BA530C" w:rsidDel="00C04797">
              <w:rPr>
                <w:rStyle w:val="Hyperlink"/>
                <w:rFonts w:ascii="Times New Roman" w:hAnsi="Times New Roman" w:cs="Times New Roman"/>
                <w:noProof/>
                <w:lang w:val="en-US"/>
              </w:rPr>
              <w:delText>State-of-the-art applications for IEAP</w:delText>
            </w:r>
            <w:r w:rsidDel="00C04797">
              <w:rPr>
                <w:noProof/>
                <w:webHidden/>
              </w:rPr>
              <w:tab/>
              <w:delText>9</w:delText>
            </w:r>
          </w:del>
        </w:p>
        <w:p w14:paraId="75644C8A" w14:textId="77777777" w:rsidR="00D87ED4" w:rsidDel="00C04797" w:rsidRDefault="00D87ED4">
          <w:pPr>
            <w:pStyle w:val="TOC3"/>
            <w:tabs>
              <w:tab w:val="left" w:pos="1760"/>
              <w:tab w:val="right" w:leader="dot" w:pos="9062"/>
            </w:tabs>
            <w:rPr>
              <w:del w:id="21" w:author="Indrek Must" w:date="2014-08-17T13:34:00Z"/>
              <w:rFonts w:asciiTheme="minorHAnsi" w:eastAsiaTheme="minorEastAsia" w:hAnsiTheme="minorHAnsi"/>
              <w:noProof/>
              <w:sz w:val="22"/>
              <w:lang w:val="en-US"/>
            </w:rPr>
          </w:pPr>
          <w:del w:id="22" w:author="Indrek Must" w:date="2014-08-17T13:34:00Z">
            <w:r w:rsidRPr="00BA530C" w:rsidDel="00C04797">
              <w:rPr>
                <w:rStyle w:val="Hyperlink"/>
                <w:rFonts w:ascii="Times New Roman" w:hAnsi="Times New Roman" w:cs="Times New Roman"/>
                <w:noProof/>
                <w:lang w:val="en-US"/>
              </w:rPr>
              <w:delText>1.2.1</w:delText>
            </w:r>
            <w:r w:rsidDel="00C04797">
              <w:rPr>
                <w:rFonts w:asciiTheme="minorHAnsi" w:eastAsiaTheme="minorEastAsia" w:hAnsiTheme="minorHAnsi"/>
                <w:noProof/>
                <w:sz w:val="22"/>
                <w:lang w:val="en-US"/>
              </w:rPr>
              <w:tab/>
            </w:r>
            <w:r w:rsidRPr="00BA530C" w:rsidDel="00C04797">
              <w:rPr>
                <w:rStyle w:val="Hyperlink"/>
                <w:rFonts w:ascii="Times New Roman" w:hAnsi="Times New Roman" w:cs="Times New Roman"/>
                <w:noProof/>
                <w:lang w:val="en-US"/>
              </w:rPr>
              <w:delText>IEAP as a supercapacitor</w:delText>
            </w:r>
            <w:r w:rsidDel="00C04797">
              <w:rPr>
                <w:noProof/>
                <w:webHidden/>
              </w:rPr>
              <w:tab/>
              <w:delText>9</w:delText>
            </w:r>
          </w:del>
        </w:p>
        <w:p w14:paraId="23D93A4D" w14:textId="77777777" w:rsidR="00D87ED4" w:rsidDel="00C04797" w:rsidRDefault="00D87ED4">
          <w:pPr>
            <w:pStyle w:val="TOC3"/>
            <w:tabs>
              <w:tab w:val="left" w:pos="1760"/>
              <w:tab w:val="right" w:leader="dot" w:pos="9062"/>
            </w:tabs>
            <w:rPr>
              <w:del w:id="23" w:author="Indrek Must" w:date="2014-08-17T13:34:00Z"/>
              <w:rFonts w:asciiTheme="minorHAnsi" w:eastAsiaTheme="minorEastAsia" w:hAnsiTheme="minorHAnsi"/>
              <w:noProof/>
              <w:sz w:val="22"/>
              <w:lang w:val="en-US"/>
            </w:rPr>
          </w:pPr>
          <w:del w:id="24" w:author="Indrek Must" w:date="2014-08-17T13:34:00Z">
            <w:r w:rsidRPr="00BA530C" w:rsidDel="00C04797">
              <w:rPr>
                <w:rStyle w:val="Hyperlink"/>
                <w:rFonts w:ascii="Times New Roman" w:hAnsi="Times New Roman" w:cs="Times New Roman"/>
                <w:noProof/>
                <w:lang w:val="en-US"/>
              </w:rPr>
              <w:delText>1.2.2</w:delText>
            </w:r>
            <w:r w:rsidDel="00C04797">
              <w:rPr>
                <w:rFonts w:asciiTheme="minorHAnsi" w:eastAsiaTheme="minorEastAsia" w:hAnsiTheme="minorHAnsi"/>
                <w:noProof/>
                <w:sz w:val="22"/>
                <w:lang w:val="en-US"/>
              </w:rPr>
              <w:tab/>
            </w:r>
            <w:r w:rsidRPr="00BA530C" w:rsidDel="00C04797">
              <w:rPr>
                <w:rStyle w:val="Hyperlink"/>
                <w:rFonts w:ascii="Times New Roman" w:hAnsi="Times New Roman" w:cs="Times New Roman"/>
                <w:noProof/>
                <w:lang w:val="en-US"/>
              </w:rPr>
              <w:delText>IEAP as an actuator</w:delText>
            </w:r>
            <w:r w:rsidDel="00C04797">
              <w:rPr>
                <w:noProof/>
                <w:webHidden/>
              </w:rPr>
              <w:tab/>
              <w:delText>10</w:delText>
            </w:r>
          </w:del>
        </w:p>
        <w:p w14:paraId="5F9E72AA" w14:textId="77777777" w:rsidR="00D87ED4" w:rsidDel="00C04797" w:rsidRDefault="00D87ED4">
          <w:pPr>
            <w:pStyle w:val="TOC3"/>
            <w:tabs>
              <w:tab w:val="left" w:pos="1760"/>
              <w:tab w:val="right" w:leader="dot" w:pos="9062"/>
            </w:tabs>
            <w:rPr>
              <w:del w:id="25" w:author="Indrek Must" w:date="2014-08-17T13:34:00Z"/>
              <w:rFonts w:asciiTheme="minorHAnsi" w:eastAsiaTheme="minorEastAsia" w:hAnsiTheme="minorHAnsi"/>
              <w:noProof/>
              <w:sz w:val="22"/>
              <w:lang w:val="en-US"/>
            </w:rPr>
          </w:pPr>
          <w:del w:id="26" w:author="Indrek Must" w:date="2014-08-17T13:34:00Z">
            <w:r w:rsidRPr="00BA530C" w:rsidDel="00C04797">
              <w:rPr>
                <w:rStyle w:val="Hyperlink"/>
                <w:rFonts w:ascii="Times New Roman" w:hAnsi="Times New Roman" w:cs="Times New Roman"/>
                <w:noProof/>
                <w:lang w:val="en-US"/>
              </w:rPr>
              <w:delText>1.2.3</w:delText>
            </w:r>
            <w:r w:rsidDel="00C04797">
              <w:rPr>
                <w:rFonts w:asciiTheme="minorHAnsi" w:eastAsiaTheme="minorEastAsia" w:hAnsiTheme="minorHAnsi"/>
                <w:noProof/>
                <w:sz w:val="22"/>
                <w:lang w:val="en-US"/>
              </w:rPr>
              <w:tab/>
            </w:r>
            <w:r w:rsidRPr="00BA530C" w:rsidDel="00C04797">
              <w:rPr>
                <w:rStyle w:val="Hyperlink"/>
                <w:rFonts w:ascii="Times New Roman" w:hAnsi="Times New Roman" w:cs="Times New Roman"/>
                <w:noProof/>
                <w:lang w:val="en-US"/>
              </w:rPr>
              <w:delText>IEAP as a motion sensor</w:delText>
            </w:r>
            <w:r w:rsidDel="00C04797">
              <w:rPr>
                <w:noProof/>
                <w:webHidden/>
              </w:rPr>
              <w:tab/>
              <w:delText>12</w:delText>
            </w:r>
          </w:del>
        </w:p>
        <w:p w14:paraId="5CA1C3AA" w14:textId="77777777" w:rsidR="00D87ED4" w:rsidDel="00C04797" w:rsidRDefault="00D87ED4">
          <w:pPr>
            <w:pStyle w:val="TOC3"/>
            <w:tabs>
              <w:tab w:val="left" w:pos="1760"/>
              <w:tab w:val="right" w:leader="dot" w:pos="9062"/>
            </w:tabs>
            <w:rPr>
              <w:del w:id="27" w:author="Indrek Must" w:date="2014-08-17T13:34:00Z"/>
              <w:rFonts w:asciiTheme="minorHAnsi" w:eastAsiaTheme="minorEastAsia" w:hAnsiTheme="minorHAnsi"/>
              <w:noProof/>
              <w:sz w:val="22"/>
              <w:lang w:val="en-US"/>
            </w:rPr>
          </w:pPr>
          <w:del w:id="28" w:author="Indrek Must" w:date="2014-08-17T13:34:00Z">
            <w:r w:rsidRPr="00BA530C" w:rsidDel="00C04797">
              <w:rPr>
                <w:rStyle w:val="Hyperlink"/>
                <w:rFonts w:ascii="Times New Roman" w:hAnsi="Times New Roman" w:cs="Times New Roman"/>
                <w:noProof/>
                <w:lang w:val="en-US"/>
              </w:rPr>
              <w:delText>1.2.4</w:delText>
            </w:r>
            <w:r w:rsidDel="00C04797">
              <w:rPr>
                <w:rFonts w:asciiTheme="minorHAnsi" w:eastAsiaTheme="minorEastAsia" w:hAnsiTheme="minorHAnsi"/>
                <w:noProof/>
                <w:sz w:val="22"/>
                <w:lang w:val="en-US"/>
              </w:rPr>
              <w:tab/>
            </w:r>
            <w:r w:rsidRPr="00BA530C" w:rsidDel="00C04797">
              <w:rPr>
                <w:rStyle w:val="Hyperlink"/>
                <w:rFonts w:ascii="Times New Roman" w:hAnsi="Times New Roman" w:cs="Times New Roman"/>
                <w:noProof/>
                <w:lang w:val="en-US"/>
              </w:rPr>
              <w:delText>IEAP for sensing stimuli other than mechanical</w:delText>
            </w:r>
            <w:r w:rsidDel="00C04797">
              <w:rPr>
                <w:noProof/>
                <w:webHidden/>
              </w:rPr>
              <w:tab/>
              <w:delText>14</w:delText>
            </w:r>
          </w:del>
        </w:p>
        <w:p w14:paraId="44DC3DC7" w14:textId="77777777" w:rsidR="00D87ED4" w:rsidDel="00C04797" w:rsidRDefault="00D87ED4">
          <w:pPr>
            <w:pStyle w:val="TOC3"/>
            <w:tabs>
              <w:tab w:val="left" w:pos="1760"/>
              <w:tab w:val="right" w:leader="dot" w:pos="9062"/>
            </w:tabs>
            <w:rPr>
              <w:del w:id="29" w:author="Indrek Must" w:date="2014-08-17T13:34:00Z"/>
              <w:rFonts w:asciiTheme="minorHAnsi" w:eastAsiaTheme="minorEastAsia" w:hAnsiTheme="minorHAnsi"/>
              <w:noProof/>
              <w:sz w:val="22"/>
              <w:lang w:val="en-US"/>
            </w:rPr>
          </w:pPr>
          <w:del w:id="30" w:author="Indrek Must" w:date="2014-08-17T13:34:00Z">
            <w:r w:rsidRPr="00BA530C" w:rsidDel="00C04797">
              <w:rPr>
                <w:rStyle w:val="Hyperlink"/>
                <w:rFonts w:ascii="Times New Roman" w:hAnsi="Times New Roman" w:cs="Times New Roman"/>
                <w:noProof/>
                <w:lang w:val="en-US"/>
              </w:rPr>
              <w:delText>1.2.5</w:delText>
            </w:r>
            <w:r w:rsidDel="00C04797">
              <w:rPr>
                <w:rFonts w:asciiTheme="minorHAnsi" w:eastAsiaTheme="minorEastAsia" w:hAnsiTheme="minorHAnsi"/>
                <w:noProof/>
                <w:sz w:val="22"/>
                <w:lang w:val="en-US"/>
              </w:rPr>
              <w:tab/>
            </w:r>
            <w:r w:rsidRPr="00BA530C" w:rsidDel="00C04797">
              <w:rPr>
                <w:rStyle w:val="Hyperlink"/>
                <w:rFonts w:ascii="Times New Roman" w:hAnsi="Times New Roman" w:cs="Times New Roman"/>
                <w:noProof/>
                <w:lang w:val="en-US"/>
              </w:rPr>
              <w:delText>IEAP as an energy harvester</w:delText>
            </w:r>
            <w:r w:rsidDel="00C04797">
              <w:rPr>
                <w:noProof/>
                <w:webHidden/>
              </w:rPr>
              <w:tab/>
              <w:delText>14</w:delText>
            </w:r>
          </w:del>
        </w:p>
        <w:p w14:paraId="503AE025" w14:textId="77777777" w:rsidR="00D87ED4" w:rsidDel="00C04797" w:rsidRDefault="00D87ED4">
          <w:pPr>
            <w:pStyle w:val="TOC2"/>
            <w:tabs>
              <w:tab w:val="left" w:pos="1320"/>
              <w:tab w:val="right" w:leader="dot" w:pos="9062"/>
            </w:tabs>
            <w:rPr>
              <w:del w:id="31" w:author="Indrek Must" w:date="2014-08-17T13:34:00Z"/>
              <w:rFonts w:asciiTheme="minorHAnsi" w:eastAsiaTheme="minorEastAsia" w:hAnsiTheme="minorHAnsi"/>
              <w:noProof/>
              <w:sz w:val="22"/>
              <w:lang w:val="en-US"/>
            </w:rPr>
          </w:pPr>
          <w:del w:id="32" w:author="Indrek Must" w:date="2014-08-17T13:34:00Z">
            <w:r w:rsidRPr="00BA530C" w:rsidDel="00C04797">
              <w:rPr>
                <w:rStyle w:val="Hyperlink"/>
                <w:rFonts w:ascii="Times New Roman" w:hAnsi="Times New Roman" w:cs="Times New Roman"/>
                <w:noProof/>
                <w:lang w:val="en-US"/>
              </w:rPr>
              <w:delText>1.3</w:delText>
            </w:r>
            <w:r w:rsidDel="00C04797">
              <w:rPr>
                <w:rFonts w:asciiTheme="minorHAnsi" w:eastAsiaTheme="minorEastAsia" w:hAnsiTheme="minorHAnsi"/>
                <w:noProof/>
                <w:sz w:val="22"/>
                <w:lang w:val="en-US"/>
              </w:rPr>
              <w:tab/>
            </w:r>
            <w:r w:rsidRPr="00BA530C" w:rsidDel="00C04797">
              <w:rPr>
                <w:rStyle w:val="Hyperlink"/>
                <w:rFonts w:ascii="Times New Roman" w:hAnsi="Times New Roman" w:cs="Times New Roman"/>
                <w:noProof/>
                <w:lang w:val="en-US"/>
              </w:rPr>
              <w:delText>Humidity-sensitivity of the IEAP</w:delText>
            </w:r>
            <w:r w:rsidDel="00C04797">
              <w:rPr>
                <w:noProof/>
                <w:webHidden/>
              </w:rPr>
              <w:tab/>
              <w:delText>15</w:delText>
            </w:r>
          </w:del>
        </w:p>
        <w:p w14:paraId="7DB5D802" w14:textId="77777777" w:rsidR="00D87ED4" w:rsidDel="00C04797" w:rsidRDefault="00D87ED4">
          <w:pPr>
            <w:pStyle w:val="TOC1"/>
            <w:tabs>
              <w:tab w:val="left" w:pos="880"/>
              <w:tab w:val="right" w:leader="dot" w:pos="9062"/>
            </w:tabs>
            <w:rPr>
              <w:del w:id="33" w:author="Indrek Must" w:date="2014-08-17T13:34:00Z"/>
              <w:rFonts w:asciiTheme="minorHAnsi" w:eastAsiaTheme="minorEastAsia" w:hAnsiTheme="minorHAnsi"/>
              <w:noProof/>
              <w:sz w:val="22"/>
              <w:lang w:val="en-US"/>
            </w:rPr>
          </w:pPr>
          <w:del w:id="34" w:author="Indrek Must" w:date="2014-08-17T13:34:00Z">
            <w:r w:rsidRPr="00BA530C" w:rsidDel="00C04797">
              <w:rPr>
                <w:rStyle w:val="Hyperlink"/>
                <w:rFonts w:ascii="Times New Roman" w:hAnsi="Times New Roman" w:cs="Times New Roman"/>
                <w:noProof/>
                <w:lang w:val="en-US"/>
              </w:rPr>
              <w:delText>2.</w:delText>
            </w:r>
            <w:r w:rsidDel="00C04797">
              <w:rPr>
                <w:rFonts w:asciiTheme="minorHAnsi" w:eastAsiaTheme="minorEastAsia" w:hAnsiTheme="minorHAnsi"/>
                <w:noProof/>
                <w:sz w:val="22"/>
                <w:lang w:val="en-US"/>
              </w:rPr>
              <w:tab/>
            </w:r>
            <w:r w:rsidRPr="00BA530C" w:rsidDel="00C04797">
              <w:rPr>
                <w:rStyle w:val="Hyperlink"/>
                <w:rFonts w:ascii="Times New Roman" w:hAnsi="Times New Roman" w:cs="Times New Roman"/>
                <w:noProof/>
                <w:lang w:val="en-US"/>
              </w:rPr>
              <w:delText>From sensors to energy harvesters</w:delText>
            </w:r>
            <w:r w:rsidDel="00C04797">
              <w:rPr>
                <w:noProof/>
                <w:webHidden/>
              </w:rPr>
              <w:tab/>
              <w:delText>16</w:delText>
            </w:r>
          </w:del>
        </w:p>
        <w:p w14:paraId="442CCC7F" w14:textId="77777777" w:rsidR="00D87ED4" w:rsidDel="00C04797" w:rsidRDefault="00D87ED4">
          <w:pPr>
            <w:pStyle w:val="TOC2"/>
            <w:tabs>
              <w:tab w:val="left" w:pos="1320"/>
              <w:tab w:val="right" w:leader="dot" w:pos="9062"/>
            </w:tabs>
            <w:rPr>
              <w:del w:id="35" w:author="Indrek Must" w:date="2014-08-17T13:34:00Z"/>
              <w:rFonts w:asciiTheme="minorHAnsi" w:eastAsiaTheme="minorEastAsia" w:hAnsiTheme="minorHAnsi"/>
              <w:noProof/>
              <w:sz w:val="22"/>
              <w:lang w:val="en-US"/>
            </w:rPr>
          </w:pPr>
          <w:del w:id="36" w:author="Indrek Must" w:date="2014-08-17T13:34:00Z">
            <w:r w:rsidRPr="00BA530C" w:rsidDel="00C04797">
              <w:rPr>
                <w:rStyle w:val="Hyperlink"/>
                <w:rFonts w:ascii="Times New Roman" w:hAnsi="Times New Roman" w:cs="Times New Roman"/>
                <w:noProof/>
                <w:lang w:val="en-US"/>
              </w:rPr>
              <w:delText>2.1</w:delText>
            </w:r>
            <w:r w:rsidDel="00C04797">
              <w:rPr>
                <w:rFonts w:asciiTheme="minorHAnsi" w:eastAsiaTheme="minorEastAsia" w:hAnsiTheme="minorHAnsi"/>
                <w:noProof/>
                <w:sz w:val="22"/>
                <w:lang w:val="en-US"/>
              </w:rPr>
              <w:tab/>
            </w:r>
            <w:r w:rsidRPr="00BA530C" w:rsidDel="00C04797">
              <w:rPr>
                <w:rStyle w:val="Hyperlink"/>
                <w:rFonts w:ascii="Times New Roman" w:hAnsi="Times New Roman" w:cs="Times New Roman"/>
                <w:noProof/>
                <w:lang w:val="en-US"/>
              </w:rPr>
              <w:delText>Energy harvesting in micro-scale</w:delText>
            </w:r>
            <w:r w:rsidDel="00C04797">
              <w:rPr>
                <w:noProof/>
                <w:webHidden/>
              </w:rPr>
              <w:tab/>
              <w:delText>16</w:delText>
            </w:r>
          </w:del>
        </w:p>
        <w:p w14:paraId="05AE0313" w14:textId="77777777" w:rsidR="00D87ED4" w:rsidDel="00C04797" w:rsidRDefault="00D87ED4">
          <w:pPr>
            <w:pStyle w:val="TOC2"/>
            <w:tabs>
              <w:tab w:val="left" w:pos="1320"/>
              <w:tab w:val="right" w:leader="dot" w:pos="9062"/>
            </w:tabs>
            <w:rPr>
              <w:del w:id="37" w:author="Indrek Must" w:date="2014-08-17T13:34:00Z"/>
              <w:rFonts w:asciiTheme="minorHAnsi" w:eastAsiaTheme="minorEastAsia" w:hAnsiTheme="minorHAnsi"/>
              <w:noProof/>
              <w:sz w:val="22"/>
              <w:lang w:val="en-US"/>
            </w:rPr>
          </w:pPr>
          <w:del w:id="38" w:author="Indrek Must" w:date="2014-08-17T13:34:00Z">
            <w:r w:rsidRPr="00BA530C" w:rsidDel="00C04797">
              <w:rPr>
                <w:rStyle w:val="Hyperlink"/>
                <w:rFonts w:ascii="Times New Roman" w:hAnsi="Times New Roman" w:cs="Times New Roman"/>
                <w:noProof/>
                <w:lang w:val="en-US"/>
              </w:rPr>
              <w:delText>2.2</w:delText>
            </w:r>
            <w:r w:rsidDel="00C04797">
              <w:rPr>
                <w:rFonts w:asciiTheme="minorHAnsi" w:eastAsiaTheme="minorEastAsia" w:hAnsiTheme="minorHAnsi"/>
                <w:noProof/>
                <w:sz w:val="22"/>
                <w:lang w:val="en-US"/>
              </w:rPr>
              <w:tab/>
            </w:r>
            <w:r w:rsidRPr="00BA530C" w:rsidDel="00C04797">
              <w:rPr>
                <w:rStyle w:val="Hyperlink"/>
                <w:rFonts w:ascii="Times New Roman" w:hAnsi="Times New Roman" w:cs="Times New Roman"/>
                <w:noProof/>
                <w:lang w:val="en-US"/>
              </w:rPr>
              <w:delText>The current role of supercapacitors in energy-harvesting</w:delText>
            </w:r>
            <w:r w:rsidDel="00C04797">
              <w:rPr>
                <w:noProof/>
                <w:webHidden/>
              </w:rPr>
              <w:tab/>
              <w:delText>17</w:delText>
            </w:r>
          </w:del>
        </w:p>
        <w:p w14:paraId="7FB8A8B2" w14:textId="77777777" w:rsidR="00D87ED4" w:rsidDel="00C04797" w:rsidRDefault="00D87ED4">
          <w:pPr>
            <w:pStyle w:val="TOC2"/>
            <w:tabs>
              <w:tab w:val="left" w:pos="1320"/>
              <w:tab w:val="right" w:leader="dot" w:pos="9062"/>
            </w:tabs>
            <w:rPr>
              <w:del w:id="39" w:author="Indrek Must" w:date="2014-08-17T13:34:00Z"/>
              <w:rFonts w:asciiTheme="minorHAnsi" w:eastAsiaTheme="minorEastAsia" w:hAnsiTheme="minorHAnsi"/>
              <w:noProof/>
              <w:sz w:val="22"/>
              <w:lang w:val="en-US"/>
            </w:rPr>
          </w:pPr>
          <w:del w:id="40" w:author="Indrek Must" w:date="2014-08-17T13:34:00Z">
            <w:r w:rsidRPr="00BA530C" w:rsidDel="00C04797">
              <w:rPr>
                <w:rStyle w:val="Hyperlink"/>
                <w:rFonts w:ascii="Times New Roman" w:hAnsi="Times New Roman" w:cs="Times New Roman"/>
                <w:noProof/>
                <w:lang w:val="en-US"/>
              </w:rPr>
              <w:delText>2.3</w:delText>
            </w:r>
            <w:r w:rsidDel="00C04797">
              <w:rPr>
                <w:rFonts w:asciiTheme="minorHAnsi" w:eastAsiaTheme="minorEastAsia" w:hAnsiTheme="minorHAnsi"/>
                <w:noProof/>
                <w:sz w:val="22"/>
                <w:lang w:val="en-US"/>
              </w:rPr>
              <w:tab/>
            </w:r>
            <w:r w:rsidRPr="00BA530C" w:rsidDel="00C04797">
              <w:rPr>
                <w:rStyle w:val="Hyperlink"/>
                <w:rFonts w:ascii="Times New Roman" w:hAnsi="Times New Roman" w:cs="Times New Roman"/>
                <w:noProof/>
                <w:lang w:val="en-US"/>
              </w:rPr>
              <w:delText>Ambient humidity as an energy source</w:delText>
            </w:r>
            <w:r w:rsidDel="00C04797">
              <w:rPr>
                <w:noProof/>
                <w:webHidden/>
              </w:rPr>
              <w:tab/>
              <w:delText>17</w:delText>
            </w:r>
          </w:del>
        </w:p>
        <w:p w14:paraId="6A2CA8BA" w14:textId="77777777" w:rsidR="00D87ED4" w:rsidDel="00C04797" w:rsidRDefault="00D87ED4">
          <w:pPr>
            <w:pStyle w:val="TOC1"/>
            <w:tabs>
              <w:tab w:val="left" w:pos="880"/>
              <w:tab w:val="right" w:leader="dot" w:pos="9062"/>
            </w:tabs>
            <w:rPr>
              <w:del w:id="41" w:author="Indrek Must" w:date="2014-08-17T13:34:00Z"/>
              <w:rFonts w:asciiTheme="minorHAnsi" w:eastAsiaTheme="minorEastAsia" w:hAnsiTheme="minorHAnsi"/>
              <w:noProof/>
              <w:sz w:val="22"/>
              <w:lang w:val="en-US"/>
            </w:rPr>
          </w:pPr>
          <w:del w:id="42" w:author="Indrek Must" w:date="2014-08-17T13:34:00Z">
            <w:r w:rsidRPr="00BA530C" w:rsidDel="00C04797">
              <w:rPr>
                <w:rStyle w:val="Hyperlink"/>
                <w:rFonts w:ascii="Times New Roman" w:hAnsi="Times New Roman" w:cs="Times New Roman"/>
                <w:noProof/>
                <w:lang w:val="en-US"/>
              </w:rPr>
              <w:delText>3.</w:delText>
            </w:r>
            <w:r w:rsidDel="00C04797">
              <w:rPr>
                <w:rFonts w:asciiTheme="minorHAnsi" w:eastAsiaTheme="minorEastAsia" w:hAnsiTheme="minorHAnsi"/>
                <w:noProof/>
                <w:sz w:val="22"/>
                <w:lang w:val="en-US"/>
              </w:rPr>
              <w:tab/>
            </w:r>
            <w:r w:rsidRPr="00BA530C" w:rsidDel="00C04797">
              <w:rPr>
                <w:rStyle w:val="Hyperlink"/>
                <w:rFonts w:ascii="Times New Roman" w:hAnsi="Times New Roman" w:cs="Times New Roman"/>
                <w:noProof/>
                <w:lang w:val="en-US"/>
              </w:rPr>
              <w:delText>Research motivation</w:delText>
            </w:r>
            <w:r w:rsidDel="00C04797">
              <w:rPr>
                <w:noProof/>
                <w:webHidden/>
              </w:rPr>
              <w:tab/>
              <w:delText>20</w:delText>
            </w:r>
          </w:del>
        </w:p>
        <w:p w14:paraId="4E51CF58" w14:textId="77777777" w:rsidR="00D87ED4" w:rsidDel="00C04797" w:rsidRDefault="00D87ED4">
          <w:pPr>
            <w:pStyle w:val="TOC1"/>
            <w:tabs>
              <w:tab w:val="left" w:pos="880"/>
              <w:tab w:val="right" w:leader="dot" w:pos="9062"/>
            </w:tabs>
            <w:rPr>
              <w:del w:id="43" w:author="Indrek Must" w:date="2014-08-17T13:34:00Z"/>
              <w:rFonts w:asciiTheme="minorHAnsi" w:eastAsiaTheme="minorEastAsia" w:hAnsiTheme="minorHAnsi"/>
              <w:noProof/>
              <w:sz w:val="22"/>
              <w:lang w:val="en-US"/>
            </w:rPr>
          </w:pPr>
          <w:del w:id="44" w:author="Indrek Must" w:date="2014-08-17T13:34:00Z">
            <w:r w:rsidRPr="00BA530C" w:rsidDel="00C04797">
              <w:rPr>
                <w:rStyle w:val="Hyperlink"/>
                <w:rFonts w:ascii="Times New Roman" w:hAnsi="Times New Roman" w:cs="Times New Roman"/>
                <w:noProof/>
              </w:rPr>
              <w:delText>4.</w:delText>
            </w:r>
            <w:r w:rsidDel="00C04797">
              <w:rPr>
                <w:rFonts w:asciiTheme="minorHAnsi" w:eastAsiaTheme="minorEastAsia" w:hAnsiTheme="minorHAnsi"/>
                <w:noProof/>
                <w:sz w:val="22"/>
                <w:lang w:val="en-US"/>
              </w:rPr>
              <w:tab/>
            </w:r>
            <w:r w:rsidRPr="00BA530C" w:rsidDel="00C04797">
              <w:rPr>
                <w:rStyle w:val="Hyperlink"/>
                <w:rFonts w:ascii="Times New Roman" w:hAnsi="Times New Roman" w:cs="Times New Roman"/>
                <w:noProof/>
                <w:lang w:val="en-US"/>
              </w:rPr>
              <w:delText xml:space="preserve">Sensorial </w:delText>
            </w:r>
            <w:r w:rsidRPr="00C04797" w:rsidDel="00C04797">
              <w:rPr>
                <w:rStyle w:val="Hyperlink"/>
                <w:rFonts w:ascii="Times New Roman" w:hAnsi="Times New Roman" w:cs="Times New Roman"/>
                <w:noProof/>
                <w:rPrChange w:id="45" w:author="Indrek Must" w:date="2014-08-17T13:34:00Z">
                  <w:rPr>
                    <w:rStyle w:val="Hyperlink"/>
                    <w:rFonts w:ascii="Times New Roman" w:hAnsi="Times New Roman" w:cs="Times New Roman"/>
                    <w:noProof/>
                  </w:rPr>
                </w:rPrChange>
              </w:rPr>
              <w:delText>properties of IEAP</w:delText>
            </w:r>
            <w:r w:rsidDel="00C04797">
              <w:rPr>
                <w:noProof/>
                <w:webHidden/>
              </w:rPr>
              <w:tab/>
              <w:delText>22</w:delText>
            </w:r>
          </w:del>
        </w:p>
        <w:p w14:paraId="338C52C3" w14:textId="77777777" w:rsidR="00D87ED4" w:rsidDel="00C04797" w:rsidRDefault="00D87ED4">
          <w:pPr>
            <w:pStyle w:val="TOC2"/>
            <w:tabs>
              <w:tab w:val="left" w:pos="1320"/>
              <w:tab w:val="right" w:leader="dot" w:pos="9062"/>
            </w:tabs>
            <w:rPr>
              <w:del w:id="46" w:author="Indrek Must" w:date="2014-08-17T13:34:00Z"/>
              <w:rFonts w:asciiTheme="minorHAnsi" w:eastAsiaTheme="minorEastAsia" w:hAnsiTheme="minorHAnsi"/>
              <w:noProof/>
              <w:sz w:val="22"/>
              <w:lang w:val="en-US"/>
            </w:rPr>
          </w:pPr>
          <w:del w:id="47" w:author="Indrek Must" w:date="2014-08-17T13:34:00Z">
            <w:r w:rsidRPr="00BA530C" w:rsidDel="00C04797">
              <w:rPr>
                <w:rStyle w:val="Hyperlink"/>
                <w:rFonts w:ascii="Times New Roman" w:hAnsi="Times New Roman" w:cs="Times New Roman"/>
                <w:noProof/>
                <w:lang w:val="en-US"/>
              </w:rPr>
              <w:delText>4.1</w:delText>
            </w:r>
            <w:r w:rsidDel="00C04797">
              <w:rPr>
                <w:rFonts w:asciiTheme="minorHAnsi" w:eastAsiaTheme="minorEastAsia" w:hAnsiTheme="minorHAnsi"/>
                <w:noProof/>
                <w:sz w:val="22"/>
                <w:lang w:val="en-US"/>
              </w:rPr>
              <w:tab/>
            </w:r>
            <w:r w:rsidRPr="00BA530C" w:rsidDel="00C04797">
              <w:rPr>
                <w:rStyle w:val="Hyperlink"/>
                <w:rFonts w:ascii="Times New Roman" w:hAnsi="Times New Roman" w:cs="Times New Roman"/>
                <w:noProof/>
                <w:lang w:val="en-US"/>
              </w:rPr>
              <w:delText>Working principle</w:delText>
            </w:r>
            <w:r w:rsidDel="00C04797">
              <w:rPr>
                <w:noProof/>
                <w:webHidden/>
              </w:rPr>
              <w:tab/>
              <w:delText>22</w:delText>
            </w:r>
          </w:del>
        </w:p>
        <w:p w14:paraId="294FDCFB" w14:textId="77777777" w:rsidR="00D87ED4" w:rsidDel="00C04797" w:rsidRDefault="00D87ED4">
          <w:pPr>
            <w:pStyle w:val="TOC3"/>
            <w:tabs>
              <w:tab w:val="left" w:pos="1760"/>
              <w:tab w:val="right" w:leader="dot" w:pos="9062"/>
            </w:tabs>
            <w:rPr>
              <w:del w:id="48" w:author="Indrek Must" w:date="2014-08-17T13:34:00Z"/>
              <w:rFonts w:asciiTheme="minorHAnsi" w:eastAsiaTheme="minorEastAsia" w:hAnsiTheme="minorHAnsi"/>
              <w:noProof/>
              <w:sz w:val="22"/>
              <w:lang w:val="en-US"/>
            </w:rPr>
          </w:pPr>
          <w:del w:id="49" w:author="Indrek Must" w:date="2014-08-17T13:34:00Z">
            <w:r w:rsidRPr="00BA530C" w:rsidDel="00C04797">
              <w:rPr>
                <w:rStyle w:val="Hyperlink"/>
                <w:rFonts w:ascii="Times New Roman" w:hAnsi="Times New Roman" w:cs="Times New Roman"/>
                <w:noProof/>
                <w:lang w:val="en-US"/>
              </w:rPr>
              <w:delText>4.1.1</w:delText>
            </w:r>
            <w:r w:rsidDel="00C04797">
              <w:rPr>
                <w:rFonts w:asciiTheme="minorHAnsi" w:eastAsiaTheme="minorEastAsia" w:hAnsiTheme="minorHAnsi"/>
                <w:noProof/>
                <w:sz w:val="22"/>
                <w:lang w:val="en-US"/>
              </w:rPr>
              <w:tab/>
            </w:r>
            <w:r w:rsidRPr="00BA530C" w:rsidDel="00C04797">
              <w:rPr>
                <w:rStyle w:val="Hyperlink"/>
                <w:rFonts w:ascii="Times New Roman" w:hAnsi="Times New Roman" w:cs="Times New Roman"/>
                <w:noProof/>
                <w:lang w:val="en-US"/>
              </w:rPr>
              <w:delText>Mechanoelectrical transduction</w:delText>
            </w:r>
            <w:r w:rsidDel="00C04797">
              <w:rPr>
                <w:noProof/>
                <w:webHidden/>
              </w:rPr>
              <w:tab/>
              <w:delText>23</w:delText>
            </w:r>
          </w:del>
        </w:p>
        <w:p w14:paraId="77DD505D" w14:textId="77777777" w:rsidR="00D87ED4" w:rsidDel="00C04797" w:rsidRDefault="00D87ED4">
          <w:pPr>
            <w:pStyle w:val="TOC3"/>
            <w:tabs>
              <w:tab w:val="left" w:pos="1760"/>
              <w:tab w:val="right" w:leader="dot" w:pos="9062"/>
            </w:tabs>
            <w:rPr>
              <w:del w:id="50" w:author="Indrek Must" w:date="2014-08-17T13:34:00Z"/>
              <w:rFonts w:asciiTheme="minorHAnsi" w:eastAsiaTheme="minorEastAsia" w:hAnsiTheme="minorHAnsi"/>
              <w:noProof/>
              <w:sz w:val="22"/>
              <w:lang w:val="en-US"/>
            </w:rPr>
          </w:pPr>
          <w:del w:id="51" w:author="Indrek Must" w:date="2014-08-17T13:34:00Z">
            <w:r w:rsidRPr="00BA530C" w:rsidDel="00C04797">
              <w:rPr>
                <w:rStyle w:val="Hyperlink"/>
                <w:rFonts w:ascii="Times New Roman" w:hAnsi="Times New Roman" w:cs="Times New Roman"/>
                <w:noProof/>
                <w:lang w:val="en-US"/>
              </w:rPr>
              <w:delText>4.1.2</w:delText>
            </w:r>
            <w:r w:rsidDel="00C04797">
              <w:rPr>
                <w:rFonts w:asciiTheme="minorHAnsi" w:eastAsiaTheme="minorEastAsia" w:hAnsiTheme="minorHAnsi"/>
                <w:noProof/>
                <w:sz w:val="22"/>
                <w:lang w:val="en-US"/>
              </w:rPr>
              <w:tab/>
            </w:r>
            <w:r w:rsidRPr="00BA530C" w:rsidDel="00C04797">
              <w:rPr>
                <w:rStyle w:val="Hyperlink"/>
                <w:rFonts w:ascii="Times New Roman" w:hAnsi="Times New Roman" w:cs="Times New Roman"/>
                <w:noProof/>
                <w:lang w:val="en-US"/>
              </w:rPr>
              <w:delText>Hygroelectrical transduction</w:delText>
            </w:r>
            <w:r w:rsidDel="00C04797">
              <w:rPr>
                <w:noProof/>
                <w:webHidden/>
              </w:rPr>
              <w:tab/>
              <w:delText>23</w:delText>
            </w:r>
          </w:del>
        </w:p>
        <w:p w14:paraId="0060EF0F" w14:textId="77777777" w:rsidR="00D87ED4" w:rsidDel="00C04797" w:rsidRDefault="00D87ED4">
          <w:pPr>
            <w:pStyle w:val="TOC2"/>
            <w:tabs>
              <w:tab w:val="left" w:pos="1320"/>
              <w:tab w:val="right" w:leader="dot" w:pos="9062"/>
            </w:tabs>
            <w:rPr>
              <w:del w:id="52" w:author="Indrek Must" w:date="2014-08-17T13:34:00Z"/>
              <w:rFonts w:asciiTheme="minorHAnsi" w:eastAsiaTheme="minorEastAsia" w:hAnsiTheme="minorHAnsi"/>
              <w:noProof/>
              <w:sz w:val="22"/>
              <w:lang w:val="en-US"/>
            </w:rPr>
          </w:pPr>
          <w:del w:id="53" w:author="Indrek Must" w:date="2014-08-17T13:34:00Z">
            <w:r w:rsidRPr="00BA530C" w:rsidDel="00C04797">
              <w:rPr>
                <w:rStyle w:val="Hyperlink"/>
                <w:rFonts w:ascii="Times New Roman" w:hAnsi="Times New Roman" w:cs="Times New Roman"/>
                <w:noProof/>
                <w:lang w:val="en-US"/>
              </w:rPr>
              <w:delText>4.2</w:delText>
            </w:r>
            <w:r w:rsidDel="00C04797">
              <w:rPr>
                <w:rFonts w:asciiTheme="minorHAnsi" w:eastAsiaTheme="minorEastAsia" w:hAnsiTheme="minorHAnsi"/>
                <w:noProof/>
                <w:sz w:val="22"/>
                <w:lang w:val="en-US"/>
              </w:rPr>
              <w:tab/>
            </w:r>
            <w:r w:rsidRPr="00BA530C" w:rsidDel="00C04797">
              <w:rPr>
                <w:rStyle w:val="Hyperlink"/>
                <w:rFonts w:ascii="Times New Roman" w:hAnsi="Times New Roman" w:cs="Times New Roman"/>
                <w:noProof/>
                <w:lang w:val="en-US"/>
              </w:rPr>
              <w:delText>Considerations for design of IEAP sensors</w:delText>
            </w:r>
            <w:r w:rsidDel="00C04797">
              <w:rPr>
                <w:noProof/>
                <w:webHidden/>
              </w:rPr>
              <w:tab/>
              <w:delText>24</w:delText>
            </w:r>
          </w:del>
        </w:p>
        <w:p w14:paraId="21BFBBE3" w14:textId="77777777" w:rsidR="00D87ED4" w:rsidDel="00C04797" w:rsidRDefault="00D87ED4">
          <w:pPr>
            <w:pStyle w:val="TOC2"/>
            <w:tabs>
              <w:tab w:val="left" w:pos="1320"/>
              <w:tab w:val="right" w:leader="dot" w:pos="9062"/>
            </w:tabs>
            <w:rPr>
              <w:del w:id="54" w:author="Indrek Must" w:date="2014-08-17T13:34:00Z"/>
              <w:rFonts w:asciiTheme="minorHAnsi" w:eastAsiaTheme="minorEastAsia" w:hAnsiTheme="minorHAnsi"/>
              <w:noProof/>
              <w:sz w:val="22"/>
              <w:lang w:val="en-US"/>
            </w:rPr>
          </w:pPr>
          <w:del w:id="55" w:author="Indrek Must" w:date="2014-08-17T13:34:00Z">
            <w:r w:rsidRPr="00BA530C" w:rsidDel="00C04797">
              <w:rPr>
                <w:rStyle w:val="Hyperlink"/>
                <w:rFonts w:ascii="Times New Roman" w:hAnsi="Times New Roman" w:cs="Times New Roman"/>
                <w:noProof/>
                <w:lang w:val="en-US"/>
              </w:rPr>
              <w:delText>4.3</w:delText>
            </w:r>
            <w:r w:rsidDel="00C04797">
              <w:rPr>
                <w:rFonts w:asciiTheme="minorHAnsi" w:eastAsiaTheme="minorEastAsia" w:hAnsiTheme="minorHAnsi"/>
                <w:noProof/>
                <w:sz w:val="22"/>
                <w:lang w:val="en-US"/>
              </w:rPr>
              <w:tab/>
            </w:r>
            <w:r w:rsidRPr="00BA530C" w:rsidDel="00C04797">
              <w:rPr>
                <w:rStyle w:val="Hyperlink"/>
                <w:rFonts w:ascii="Times New Roman" w:hAnsi="Times New Roman" w:cs="Times New Roman"/>
                <w:noProof/>
                <w:lang w:val="en-US"/>
              </w:rPr>
              <w:delText>Selection of materials</w:delText>
            </w:r>
            <w:r w:rsidDel="00C04797">
              <w:rPr>
                <w:noProof/>
                <w:webHidden/>
              </w:rPr>
              <w:tab/>
              <w:delText>25</w:delText>
            </w:r>
          </w:del>
        </w:p>
        <w:p w14:paraId="5397B81A" w14:textId="77777777" w:rsidR="00D87ED4" w:rsidDel="00C04797" w:rsidRDefault="00D87ED4">
          <w:pPr>
            <w:pStyle w:val="TOC3"/>
            <w:tabs>
              <w:tab w:val="left" w:pos="1760"/>
              <w:tab w:val="right" w:leader="dot" w:pos="9062"/>
            </w:tabs>
            <w:rPr>
              <w:del w:id="56" w:author="Indrek Must" w:date="2014-08-17T13:34:00Z"/>
              <w:rFonts w:asciiTheme="minorHAnsi" w:eastAsiaTheme="minorEastAsia" w:hAnsiTheme="minorHAnsi"/>
              <w:noProof/>
              <w:sz w:val="22"/>
              <w:lang w:val="en-US"/>
            </w:rPr>
          </w:pPr>
          <w:del w:id="57" w:author="Indrek Must" w:date="2014-08-17T13:34:00Z">
            <w:r w:rsidRPr="00BA530C" w:rsidDel="00C04797">
              <w:rPr>
                <w:rStyle w:val="Hyperlink"/>
                <w:rFonts w:ascii="Times New Roman" w:hAnsi="Times New Roman" w:cs="Times New Roman"/>
                <w:noProof/>
                <w:lang w:val="en-US"/>
              </w:rPr>
              <w:delText>4.3.1</w:delText>
            </w:r>
            <w:r w:rsidDel="00C04797">
              <w:rPr>
                <w:rFonts w:asciiTheme="minorHAnsi" w:eastAsiaTheme="minorEastAsia" w:hAnsiTheme="minorHAnsi"/>
                <w:noProof/>
                <w:sz w:val="22"/>
                <w:lang w:val="en-US"/>
              </w:rPr>
              <w:tab/>
            </w:r>
            <w:r w:rsidRPr="00BA530C" w:rsidDel="00C04797">
              <w:rPr>
                <w:rStyle w:val="Hyperlink"/>
                <w:rFonts w:ascii="Times New Roman" w:hAnsi="Times New Roman" w:cs="Times New Roman"/>
                <w:noProof/>
                <w:lang w:val="en-US"/>
              </w:rPr>
              <w:delText>CDC as an electrode material</w:delText>
            </w:r>
            <w:r w:rsidDel="00C04797">
              <w:rPr>
                <w:noProof/>
                <w:webHidden/>
              </w:rPr>
              <w:tab/>
              <w:delText>25</w:delText>
            </w:r>
          </w:del>
        </w:p>
        <w:p w14:paraId="7E7E8DFD" w14:textId="77777777" w:rsidR="00D87ED4" w:rsidDel="00C04797" w:rsidRDefault="00D87ED4">
          <w:pPr>
            <w:pStyle w:val="TOC3"/>
            <w:tabs>
              <w:tab w:val="left" w:pos="1760"/>
              <w:tab w:val="right" w:leader="dot" w:pos="9062"/>
            </w:tabs>
            <w:rPr>
              <w:del w:id="58" w:author="Indrek Must" w:date="2014-08-17T13:34:00Z"/>
              <w:rFonts w:asciiTheme="minorHAnsi" w:eastAsiaTheme="minorEastAsia" w:hAnsiTheme="minorHAnsi"/>
              <w:noProof/>
              <w:sz w:val="22"/>
              <w:lang w:val="en-US"/>
            </w:rPr>
          </w:pPr>
          <w:del w:id="59" w:author="Indrek Must" w:date="2014-08-17T13:34:00Z">
            <w:r w:rsidRPr="00BA530C" w:rsidDel="00C04797">
              <w:rPr>
                <w:rStyle w:val="Hyperlink"/>
                <w:rFonts w:ascii="Times New Roman" w:hAnsi="Times New Roman" w:cs="Times New Roman"/>
                <w:noProof/>
                <w:lang w:val="en-US"/>
              </w:rPr>
              <w:delText>4.3.2</w:delText>
            </w:r>
            <w:r w:rsidDel="00C04797">
              <w:rPr>
                <w:rFonts w:asciiTheme="minorHAnsi" w:eastAsiaTheme="minorEastAsia" w:hAnsiTheme="minorHAnsi"/>
                <w:noProof/>
                <w:sz w:val="22"/>
                <w:lang w:val="en-US"/>
              </w:rPr>
              <w:tab/>
            </w:r>
            <w:r w:rsidRPr="00BA530C" w:rsidDel="00C04797">
              <w:rPr>
                <w:rStyle w:val="Hyperlink"/>
                <w:rFonts w:ascii="Times New Roman" w:hAnsi="Times New Roman" w:cs="Times New Roman"/>
                <w:noProof/>
                <w:lang w:val="en-US"/>
              </w:rPr>
              <w:delText>IL as an electrolyte</w:delText>
            </w:r>
            <w:r w:rsidDel="00C04797">
              <w:rPr>
                <w:noProof/>
                <w:webHidden/>
              </w:rPr>
              <w:tab/>
              <w:delText>27</w:delText>
            </w:r>
          </w:del>
        </w:p>
        <w:p w14:paraId="581A2D3A" w14:textId="77777777" w:rsidR="00D87ED4" w:rsidDel="00C04797" w:rsidRDefault="00D87ED4">
          <w:pPr>
            <w:pStyle w:val="TOC3"/>
            <w:tabs>
              <w:tab w:val="left" w:pos="1760"/>
              <w:tab w:val="right" w:leader="dot" w:pos="9062"/>
            </w:tabs>
            <w:rPr>
              <w:del w:id="60" w:author="Indrek Must" w:date="2014-08-17T13:34:00Z"/>
              <w:rFonts w:asciiTheme="minorHAnsi" w:eastAsiaTheme="minorEastAsia" w:hAnsiTheme="minorHAnsi"/>
              <w:noProof/>
              <w:sz w:val="22"/>
              <w:lang w:val="en-US"/>
            </w:rPr>
          </w:pPr>
          <w:del w:id="61" w:author="Indrek Must" w:date="2014-08-17T13:34:00Z">
            <w:r w:rsidRPr="00BA530C" w:rsidDel="00C04797">
              <w:rPr>
                <w:rStyle w:val="Hyperlink"/>
                <w:rFonts w:ascii="Times New Roman" w:hAnsi="Times New Roman" w:cs="Times New Roman"/>
                <w:noProof/>
                <w:lang w:val="en-US"/>
              </w:rPr>
              <w:delText>4.3.3</w:delText>
            </w:r>
            <w:r w:rsidDel="00C04797">
              <w:rPr>
                <w:rFonts w:asciiTheme="minorHAnsi" w:eastAsiaTheme="minorEastAsia" w:hAnsiTheme="minorHAnsi"/>
                <w:noProof/>
                <w:sz w:val="22"/>
                <w:lang w:val="en-US"/>
              </w:rPr>
              <w:tab/>
            </w:r>
            <w:r w:rsidRPr="00BA530C" w:rsidDel="00C04797">
              <w:rPr>
                <w:rStyle w:val="Hyperlink"/>
                <w:rFonts w:ascii="Times New Roman" w:hAnsi="Times New Roman" w:cs="Times New Roman"/>
                <w:noProof/>
                <w:lang w:val="en-US"/>
              </w:rPr>
              <w:delText>Polymeric separator and binder</w:delText>
            </w:r>
            <w:r w:rsidDel="00C04797">
              <w:rPr>
                <w:noProof/>
                <w:webHidden/>
              </w:rPr>
              <w:tab/>
              <w:delText>28</w:delText>
            </w:r>
          </w:del>
        </w:p>
        <w:p w14:paraId="7F45EFE5" w14:textId="77777777" w:rsidR="00D87ED4" w:rsidDel="00C04797" w:rsidRDefault="00D87ED4">
          <w:pPr>
            <w:pStyle w:val="TOC2"/>
            <w:tabs>
              <w:tab w:val="left" w:pos="1320"/>
              <w:tab w:val="right" w:leader="dot" w:pos="9062"/>
            </w:tabs>
            <w:rPr>
              <w:del w:id="62" w:author="Indrek Must" w:date="2014-08-17T13:34:00Z"/>
              <w:rFonts w:asciiTheme="minorHAnsi" w:eastAsiaTheme="minorEastAsia" w:hAnsiTheme="minorHAnsi"/>
              <w:noProof/>
              <w:sz w:val="22"/>
              <w:lang w:val="en-US"/>
            </w:rPr>
          </w:pPr>
          <w:del w:id="63" w:author="Indrek Must" w:date="2014-08-17T13:34:00Z">
            <w:r w:rsidRPr="00BA530C" w:rsidDel="00C04797">
              <w:rPr>
                <w:rStyle w:val="Hyperlink"/>
                <w:rFonts w:ascii="Times New Roman" w:hAnsi="Times New Roman" w:cs="Times New Roman"/>
                <w:noProof/>
                <w:lang w:val="en-US"/>
              </w:rPr>
              <w:delText>4.4</w:delText>
            </w:r>
            <w:r w:rsidDel="00C04797">
              <w:rPr>
                <w:rFonts w:asciiTheme="minorHAnsi" w:eastAsiaTheme="minorEastAsia" w:hAnsiTheme="minorHAnsi"/>
                <w:noProof/>
                <w:sz w:val="22"/>
                <w:lang w:val="en-US"/>
              </w:rPr>
              <w:tab/>
            </w:r>
            <w:r w:rsidRPr="00BA530C" w:rsidDel="00C04797">
              <w:rPr>
                <w:rStyle w:val="Hyperlink"/>
                <w:rFonts w:ascii="Times New Roman" w:hAnsi="Times New Roman" w:cs="Times New Roman"/>
                <w:noProof/>
                <w:lang w:val="en-US"/>
              </w:rPr>
              <w:delText>The IEAP laminates investigated in this work</w:delText>
            </w:r>
            <w:r w:rsidDel="00C04797">
              <w:rPr>
                <w:noProof/>
                <w:webHidden/>
              </w:rPr>
              <w:tab/>
              <w:delText>30</w:delText>
            </w:r>
          </w:del>
        </w:p>
        <w:p w14:paraId="39111EA0" w14:textId="77777777" w:rsidR="00D87ED4" w:rsidDel="00C04797" w:rsidRDefault="00D87ED4">
          <w:pPr>
            <w:pStyle w:val="TOC1"/>
            <w:tabs>
              <w:tab w:val="left" w:pos="880"/>
              <w:tab w:val="right" w:leader="dot" w:pos="9062"/>
            </w:tabs>
            <w:rPr>
              <w:del w:id="64" w:author="Indrek Must" w:date="2014-08-17T13:34:00Z"/>
              <w:rFonts w:asciiTheme="minorHAnsi" w:eastAsiaTheme="minorEastAsia" w:hAnsiTheme="minorHAnsi"/>
              <w:noProof/>
              <w:sz w:val="22"/>
              <w:lang w:val="en-US"/>
            </w:rPr>
          </w:pPr>
          <w:del w:id="65" w:author="Indrek Must" w:date="2014-08-17T13:34:00Z">
            <w:r w:rsidRPr="00BA530C" w:rsidDel="00C04797">
              <w:rPr>
                <w:rStyle w:val="Hyperlink"/>
                <w:rFonts w:ascii="Times New Roman" w:hAnsi="Times New Roman" w:cs="Times New Roman"/>
                <w:noProof/>
                <w:lang w:val="en-US"/>
              </w:rPr>
              <w:delText>5.</w:delText>
            </w:r>
            <w:r w:rsidDel="00C04797">
              <w:rPr>
                <w:rFonts w:asciiTheme="minorHAnsi" w:eastAsiaTheme="minorEastAsia" w:hAnsiTheme="minorHAnsi"/>
                <w:noProof/>
                <w:sz w:val="22"/>
                <w:lang w:val="en-US"/>
              </w:rPr>
              <w:tab/>
            </w:r>
            <w:r w:rsidRPr="00BA530C" w:rsidDel="00C04797">
              <w:rPr>
                <w:rStyle w:val="Hyperlink"/>
                <w:rFonts w:ascii="Times New Roman" w:hAnsi="Times New Roman" w:cs="Times New Roman"/>
                <w:noProof/>
                <w:lang w:val="en-US"/>
              </w:rPr>
              <w:delText>IEAP as a motion sensor</w:delText>
            </w:r>
            <w:r w:rsidDel="00C04797">
              <w:rPr>
                <w:noProof/>
                <w:webHidden/>
              </w:rPr>
              <w:tab/>
              <w:delText>33</w:delText>
            </w:r>
          </w:del>
        </w:p>
        <w:p w14:paraId="60D0B278" w14:textId="77777777" w:rsidR="00D87ED4" w:rsidDel="00C04797" w:rsidRDefault="00D87ED4">
          <w:pPr>
            <w:pStyle w:val="TOC2"/>
            <w:tabs>
              <w:tab w:val="left" w:pos="1320"/>
              <w:tab w:val="right" w:leader="dot" w:pos="9062"/>
            </w:tabs>
            <w:rPr>
              <w:del w:id="66" w:author="Indrek Must" w:date="2014-08-17T13:34:00Z"/>
              <w:rFonts w:asciiTheme="minorHAnsi" w:eastAsiaTheme="minorEastAsia" w:hAnsiTheme="minorHAnsi"/>
              <w:noProof/>
              <w:sz w:val="22"/>
              <w:lang w:val="en-US"/>
            </w:rPr>
          </w:pPr>
          <w:del w:id="67" w:author="Indrek Must" w:date="2014-08-17T13:34:00Z">
            <w:r w:rsidRPr="00BA530C" w:rsidDel="00C04797">
              <w:rPr>
                <w:rStyle w:val="Hyperlink"/>
                <w:rFonts w:ascii="Times New Roman" w:hAnsi="Times New Roman" w:cs="Times New Roman"/>
                <w:noProof/>
                <w:lang w:val="en-US"/>
              </w:rPr>
              <w:delText>5.1</w:delText>
            </w:r>
            <w:r w:rsidDel="00C04797">
              <w:rPr>
                <w:rFonts w:asciiTheme="minorHAnsi" w:eastAsiaTheme="minorEastAsia" w:hAnsiTheme="minorHAnsi"/>
                <w:noProof/>
                <w:sz w:val="22"/>
                <w:lang w:val="en-US"/>
              </w:rPr>
              <w:tab/>
            </w:r>
            <w:r w:rsidRPr="00BA530C" w:rsidDel="00C04797">
              <w:rPr>
                <w:rStyle w:val="Hyperlink"/>
                <w:rFonts w:ascii="Times New Roman" w:hAnsi="Times New Roman" w:cs="Times New Roman"/>
                <w:noProof/>
                <w:lang w:val="en-US"/>
              </w:rPr>
              <w:delText>Characterization of IEAP motion sensors by homogeneous bending</w:delText>
            </w:r>
            <w:r w:rsidDel="00C04797">
              <w:rPr>
                <w:noProof/>
                <w:webHidden/>
              </w:rPr>
              <w:tab/>
              <w:delText>33</w:delText>
            </w:r>
          </w:del>
        </w:p>
        <w:p w14:paraId="415B9756" w14:textId="77777777" w:rsidR="00D87ED4" w:rsidDel="00C04797" w:rsidRDefault="00D87ED4">
          <w:pPr>
            <w:pStyle w:val="TOC3"/>
            <w:tabs>
              <w:tab w:val="left" w:pos="1760"/>
              <w:tab w:val="right" w:leader="dot" w:pos="9062"/>
            </w:tabs>
            <w:rPr>
              <w:del w:id="68" w:author="Indrek Must" w:date="2014-08-17T13:34:00Z"/>
              <w:rFonts w:asciiTheme="minorHAnsi" w:eastAsiaTheme="minorEastAsia" w:hAnsiTheme="minorHAnsi"/>
              <w:noProof/>
              <w:sz w:val="22"/>
              <w:lang w:val="en-US"/>
            </w:rPr>
          </w:pPr>
          <w:del w:id="69" w:author="Indrek Must" w:date="2014-08-17T13:34:00Z">
            <w:r w:rsidRPr="00BA530C" w:rsidDel="00C04797">
              <w:rPr>
                <w:rStyle w:val="Hyperlink"/>
                <w:rFonts w:ascii="Times New Roman" w:hAnsi="Times New Roman" w:cs="Times New Roman"/>
                <w:noProof/>
                <w:lang w:val="en-US"/>
              </w:rPr>
              <w:delText>5.1.1</w:delText>
            </w:r>
            <w:r w:rsidDel="00C04797">
              <w:rPr>
                <w:rFonts w:asciiTheme="minorHAnsi" w:eastAsiaTheme="minorEastAsia" w:hAnsiTheme="minorHAnsi"/>
                <w:noProof/>
                <w:sz w:val="22"/>
                <w:lang w:val="en-US"/>
              </w:rPr>
              <w:tab/>
            </w:r>
            <w:r w:rsidRPr="00BA530C" w:rsidDel="00C04797">
              <w:rPr>
                <w:rStyle w:val="Hyperlink"/>
                <w:rFonts w:ascii="Times New Roman" w:hAnsi="Times New Roman" w:cs="Times New Roman"/>
                <w:noProof/>
                <w:lang w:val="en-US"/>
              </w:rPr>
              <w:delText>Rigs for homogeneous bendin</w:delText>
            </w:r>
            <w:r w:rsidRPr="00C04797" w:rsidDel="00C04797">
              <w:rPr>
                <w:rStyle w:val="Hyperlink"/>
                <w:rFonts w:ascii="Times New Roman" w:hAnsi="Times New Roman" w:cs="Times New Roman"/>
                <w:noProof/>
                <w:lang w:val="en-US"/>
                <w:rPrChange w:id="70" w:author="Indrek Must" w:date="2014-08-17T13:34:00Z">
                  <w:rPr>
                    <w:rStyle w:val="Hyperlink"/>
                    <w:rFonts w:ascii="Times New Roman" w:hAnsi="Times New Roman" w:cs="Times New Roman"/>
                    <w:noProof/>
                    <w:lang w:val="en-US"/>
                  </w:rPr>
                </w:rPrChange>
              </w:rPr>
              <w:delText>g of the IEAP</w:delText>
            </w:r>
            <w:r w:rsidDel="00C04797">
              <w:rPr>
                <w:noProof/>
                <w:webHidden/>
              </w:rPr>
              <w:tab/>
              <w:delText>34</w:delText>
            </w:r>
          </w:del>
        </w:p>
        <w:p w14:paraId="71C98DBD" w14:textId="77777777" w:rsidR="00D87ED4" w:rsidDel="00C04797" w:rsidRDefault="00D87ED4">
          <w:pPr>
            <w:pStyle w:val="TOC2"/>
            <w:tabs>
              <w:tab w:val="left" w:pos="1320"/>
              <w:tab w:val="right" w:leader="dot" w:pos="9062"/>
            </w:tabs>
            <w:rPr>
              <w:del w:id="71" w:author="Indrek Must" w:date="2014-08-17T13:34:00Z"/>
              <w:rFonts w:asciiTheme="minorHAnsi" w:eastAsiaTheme="minorEastAsia" w:hAnsiTheme="minorHAnsi"/>
              <w:noProof/>
              <w:sz w:val="22"/>
              <w:lang w:val="en-US"/>
            </w:rPr>
          </w:pPr>
          <w:del w:id="72" w:author="Indrek Must" w:date="2014-08-17T13:34:00Z">
            <w:r w:rsidRPr="00BA530C" w:rsidDel="00C04797">
              <w:rPr>
                <w:rStyle w:val="Hyperlink"/>
                <w:rFonts w:ascii="Times New Roman" w:hAnsi="Times New Roman" w:cs="Times New Roman"/>
                <w:noProof/>
                <w:lang w:val="en-US"/>
              </w:rPr>
              <w:delText>5.2</w:delText>
            </w:r>
            <w:r w:rsidDel="00C04797">
              <w:rPr>
                <w:rFonts w:asciiTheme="minorHAnsi" w:eastAsiaTheme="minorEastAsia" w:hAnsiTheme="minorHAnsi"/>
                <w:noProof/>
                <w:sz w:val="22"/>
                <w:lang w:val="en-US"/>
              </w:rPr>
              <w:tab/>
            </w:r>
            <w:r w:rsidRPr="00BA530C" w:rsidDel="00C04797">
              <w:rPr>
                <w:rStyle w:val="Hyperlink"/>
                <w:rFonts w:ascii="Times New Roman" w:hAnsi="Times New Roman" w:cs="Times New Roman"/>
                <w:noProof/>
                <w:lang w:val="en-US"/>
              </w:rPr>
              <w:delText>Transient response of the IEAP Type II</w:delText>
            </w:r>
            <w:r w:rsidDel="00C04797">
              <w:rPr>
                <w:noProof/>
                <w:webHidden/>
              </w:rPr>
              <w:tab/>
              <w:delText>35</w:delText>
            </w:r>
          </w:del>
        </w:p>
        <w:p w14:paraId="5C4F8125" w14:textId="77777777" w:rsidR="00D87ED4" w:rsidDel="00C04797" w:rsidRDefault="00D87ED4">
          <w:pPr>
            <w:pStyle w:val="TOC3"/>
            <w:tabs>
              <w:tab w:val="left" w:pos="1760"/>
              <w:tab w:val="right" w:leader="dot" w:pos="9062"/>
            </w:tabs>
            <w:rPr>
              <w:del w:id="73" w:author="Indrek Must" w:date="2014-08-17T13:34:00Z"/>
              <w:rFonts w:asciiTheme="minorHAnsi" w:eastAsiaTheme="minorEastAsia" w:hAnsiTheme="minorHAnsi"/>
              <w:noProof/>
              <w:sz w:val="22"/>
              <w:lang w:val="en-US"/>
            </w:rPr>
          </w:pPr>
          <w:del w:id="74" w:author="Indrek Must" w:date="2014-08-17T13:34:00Z">
            <w:r w:rsidRPr="00BA530C" w:rsidDel="00C04797">
              <w:rPr>
                <w:rStyle w:val="Hyperlink"/>
                <w:rFonts w:ascii="Times New Roman" w:hAnsi="Times New Roman" w:cs="Times New Roman"/>
                <w:noProof/>
                <w:lang w:val="en-US"/>
              </w:rPr>
              <w:delText>5.2.1</w:delText>
            </w:r>
            <w:r w:rsidDel="00C04797">
              <w:rPr>
                <w:rFonts w:asciiTheme="minorHAnsi" w:eastAsiaTheme="minorEastAsia" w:hAnsiTheme="minorHAnsi"/>
                <w:noProof/>
                <w:sz w:val="22"/>
                <w:lang w:val="en-US"/>
              </w:rPr>
              <w:tab/>
            </w:r>
            <w:r w:rsidRPr="00BA530C" w:rsidDel="00C04797">
              <w:rPr>
                <w:rStyle w:val="Hyperlink"/>
                <w:rFonts w:ascii="Times New Roman" w:hAnsi="Times New Roman" w:cs="Times New Roman"/>
                <w:noProof/>
                <w:lang w:val="en-US"/>
              </w:rPr>
              <w:delText>Experimental set-up</w:delText>
            </w:r>
            <w:r w:rsidDel="00C04797">
              <w:rPr>
                <w:noProof/>
                <w:webHidden/>
              </w:rPr>
              <w:tab/>
              <w:delText>35</w:delText>
            </w:r>
          </w:del>
        </w:p>
        <w:p w14:paraId="711A6173" w14:textId="77777777" w:rsidR="00D87ED4" w:rsidDel="00C04797" w:rsidRDefault="00D87ED4">
          <w:pPr>
            <w:pStyle w:val="TOC3"/>
            <w:tabs>
              <w:tab w:val="left" w:pos="1760"/>
              <w:tab w:val="right" w:leader="dot" w:pos="9062"/>
            </w:tabs>
            <w:rPr>
              <w:del w:id="75" w:author="Indrek Must" w:date="2014-08-17T13:34:00Z"/>
              <w:rFonts w:asciiTheme="minorHAnsi" w:eastAsiaTheme="minorEastAsia" w:hAnsiTheme="minorHAnsi"/>
              <w:noProof/>
              <w:sz w:val="22"/>
              <w:lang w:val="en-US"/>
            </w:rPr>
          </w:pPr>
          <w:del w:id="76" w:author="Indrek Must" w:date="2014-08-17T13:34:00Z">
            <w:r w:rsidRPr="00BA530C" w:rsidDel="00C04797">
              <w:rPr>
                <w:rStyle w:val="Hyperlink"/>
                <w:rFonts w:ascii="Times New Roman" w:hAnsi="Times New Roman" w:cs="Times New Roman"/>
                <w:noProof/>
                <w:lang w:val="en-US"/>
              </w:rPr>
              <w:delText>5.2.2</w:delText>
            </w:r>
            <w:r w:rsidDel="00C04797">
              <w:rPr>
                <w:rFonts w:asciiTheme="minorHAnsi" w:eastAsiaTheme="minorEastAsia" w:hAnsiTheme="minorHAnsi"/>
                <w:noProof/>
                <w:sz w:val="22"/>
                <w:lang w:val="en-US"/>
              </w:rPr>
              <w:tab/>
            </w:r>
            <w:r w:rsidRPr="00BA530C" w:rsidDel="00C04797">
              <w:rPr>
                <w:rStyle w:val="Hyperlink"/>
                <w:rFonts w:ascii="Times New Roman" w:hAnsi="Times New Roman" w:cs="Times New Roman"/>
                <w:noProof/>
                <w:lang w:val="en-US"/>
              </w:rPr>
              <w:delText>Results</w:delText>
            </w:r>
            <w:r w:rsidDel="00C04797">
              <w:rPr>
                <w:noProof/>
                <w:webHidden/>
              </w:rPr>
              <w:tab/>
              <w:delText>35</w:delText>
            </w:r>
          </w:del>
        </w:p>
        <w:p w14:paraId="1C196008" w14:textId="77777777" w:rsidR="00D87ED4" w:rsidDel="00C04797" w:rsidRDefault="00D87ED4">
          <w:pPr>
            <w:pStyle w:val="TOC2"/>
            <w:tabs>
              <w:tab w:val="left" w:pos="1320"/>
              <w:tab w:val="right" w:leader="dot" w:pos="9062"/>
            </w:tabs>
            <w:rPr>
              <w:del w:id="77" w:author="Indrek Must" w:date="2014-08-17T13:34:00Z"/>
              <w:rFonts w:asciiTheme="minorHAnsi" w:eastAsiaTheme="minorEastAsia" w:hAnsiTheme="minorHAnsi"/>
              <w:noProof/>
              <w:sz w:val="22"/>
              <w:lang w:val="en-US"/>
            </w:rPr>
          </w:pPr>
          <w:del w:id="78" w:author="Indrek Must" w:date="2014-08-17T13:34:00Z">
            <w:r w:rsidRPr="00BA530C" w:rsidDel="00C04797">
              <w:rPr>
                <w:rStyle w:val="Hyperlink"/>
                <w:rFonts w:ascii="Times New Roman" w:hAnsi="Times New Roman" w:cs="Times New Roman"/>
                <w:noProof/>
                <w:lang w:val="en-US"/>
              </w:rPr>
              <w:delText>5.3</w:delText>
            </w:r>
            <w:r w:rsidDel="00C04797">
              <w:rPr>
                <w:rFonts w:asciiTheme="minorHAnsi" w:eastAsiaTheme="minorEastAsia" w:hAnsiTheme="minorHAnsi"/>
                <w:noProof/>
                <w:sz w:val="22"/>
                <w:lang w:val="en-US"/>
              </w:rPr>
              <w:tab/>
            </w:r>
            <w:r w:rsidRPr="00BA530C" w:rsidDel="00C04797">
              <w:rPr>
                <w:rStyle w:val="Hyperlink"/>
                <w:rFonts w:ascii="Times New Roman" w:hAnsi="Times New Roman" w:cs="Times New Roman"/>
                <w:noProof/>
                <w:lang w:val="en-US"/>
              </w:rPr>
              <w:delText>Motion-sensing properties of the IEAP Type I</w:delText>
            </w:r>
            <w:r w:rsidDel="00C04797">
              <w:rPr>
                <w:noProof/>
                <w:webHidden/>
              </w:rPr>
              <w:tab/>
              <w:delText>37</w:delText>
            </w:r>
          </w:del>
        </w:p>
        <w:p w14:paraId="1485D213" w14:textId="77777777" w:rsidR="00D87ED4" w:rsidDel="00C04797" w:rsidRDefault="00D87ED4">
          <w:pPr>
            <w:pStyle w:val="TOC3"/>
            <w:tabs>
              <w:tab w:val="left" w:pos="1760"/>
              <w:tab w:val="right" w:leader="dot" w:pos="9062"/>
            </w:tabs>
            <w:rPr>
              <w:del w:id="79" w:author="Indrek Must" w:date="2014-08-17T13:34:00Z"/>
              <w:rFonts w:asciiTheme="minorHAnsi" w:eastAsiaTheme="minorEastAsia" w:hAnsiTheme="minorHAnsi"/>
              <w:noProof/>
              <w:sz w:val="22"/>
              <w:lang w:val="en-US"/>
            </w:rPr>
          </w:pPr>
          <w:del w:id="80" w:author="Indrek Must" w:date="2014-08-17T13:34:00Z">
            <w:r w:rsidRPr="00BA530C" w:rsidDel="00C04797">
              <w:rPr>
                <w:rStyle w:val="Hyperlink"/>
                <w:rFonts w:ascii="Times New Roman" w:hAnsi="Times New Roman" w:cs="Times New Roman"/>
                <w:noProof/>
                <w:lang w:val="en-US"/>
              </w:rPr>
              <w:delText>5.3.1</w:delText>
            </w:r>
            <w:r w:rsidDel="00C04797">
              <w:rPr>
                <w:rFonts w:asciiTheme="minorHAnsi" w:eastAsiaTheme="minorEastAsia" w:hAnsiTheme="minorHAnsi"/>
                <w:noProof/>
                <w:sz w:val="22"/>
                <w:lang w:val="en-US"/>
              </w:rPr>
              <w:tab/>
            </w:r>
            <w:r w:rsidRPr="00BA530C" w:rsidDel="00C04797">
              <w:rPr>
                <w:rStyle w:val="Hyperlink"/>
                <w:rFonts w:ascii="Times New Roman" w:hAnsi="Times New Roman" w:cs="Times New Roman"/>
                <w:noProof/>
                <w:lang w:val="en-US"/>
              </w:rPr>
              <w:delText>Experiment set-up</w:delText>
            </w:r>
            <w:r w:rsidDel="00C04797">
              <w:rPr>
                <w:noProof/>
                <w:webHidden/>
              </w:rPr>
              <w:tab/>
              <w:delText>37</w:delText>
            </w:r>
          </w:del>
        </w:p>
        <w:p w14:paraId="6CD8DB19" w14:textId="77777777" w:rsidR="00D87ED4" w:rsidDel="00C04797" w:rsidRDefault="00D87ED4">
          <w:pPr>
            <w:pStyle w:val="TOC3"/>
            <w:tabs>
              <w:tab w:val="left" w:pos="1760"/>
              <w:tab w:val="right" w:leader="dot" w:pos="9062"/>
            </w:tabs>
            <w:rPr>
              <w:del w:id="81" w:author="Indrek Must" w:date="2014-08-17T13:34:00Z"/>
              <w:rFonts w:asciiTheme="minorHAnsi" w:eastAsiaTheme="minorEastAsia" w:hAnsiTheme="minorHAnsi"/>
              <w:noProof/>
              <w:sz w:val="22"/>
              <w:lang w:val="en-US"/>
            </w:rPr>
          </w:pPr>
          <w:del w:id="82" w:author="Indrek Must" w:date="2014-08-17T13:34:00Z">
            <w:r w:rsidRPr="00BA530C" w:rsidDel="00C04797">
              <w:rPr>
                <w:rStyle w:val="Hyperlink"/>
                <w:rFonts w:ascii="Times New Roman" w:hAnsi="Times New Roman" w:cs="Times New Roman"/>
                <w:noProof/>
                <w:lang w:val="en-US"/>
              </w:rPr>
              <w:delText>5.3.2</w:delText>
            </w:r>
            <w:r w:rsidDel="00C04797">
              <w:rPr>
                <w:rFonts w:asciiTheme="minorHAnsi" w:eastAsiaTheme="minorEastAsia" w:hAnsiTheme="minorHAnsi"/>
                <w:noProof/>
                <w:sz w:val="22"/>
                <w:lang w:val="en-US"/>
              </w:rPr>
              <w:tab/>
            </w:r>
            <w:r w:rsidRPr="00BA530C" w:rsidDel="00C04797">
              <w:rPr>
                <w:rStyle w:val="Hyperlink"/>
                <w:rFonts w:ascii="Times New Roman" w:hAnsi="Times New Roman" w:cs="Times New Roman"/>
                <w:noProof/>
                <w:lang w:val="en-US"/>
              </w:rPr>
              <w:delText>Frequency-response of the IEAP Type I</w:delText>
            </w:r>
            <w:r w:rsidDel="00C04797">
              <w:rPr>
                <w:noProof/>
                <w:webHidden/>
              </w:rPr>
              <w:tab/>
              <w:delText>38</w:delText>
            </w:r>
          </w:del>
        </w:p>
        <w:p w14:paraId="565A30C3" w14:textId="77777777" w:rsidR="00D87ED4" w:rsidDel="00C04797" w:rsidRDefault="00D87ED4">
          <w:pPr>
            <w:pStyle w:val="TOC2"/>
            <w:tabs>
              <w:tab w:val="left" w:pos="1320"/>
              <w:tab w:val="right" w:leader="dot" w:pos="9062"/>
            </w:tabs>
            <w:rPr>
              <w:del w:id="83" w:author="Indrek Must" w:date="2014-08-17T13:34:00Z"/>
              <w:rFonts w:asciiTheme="minorHAnsi" w:eastAsiaTheme="minorEastAsia" w:hAnsiTheme="minorHAnsi"/>
              <w:noProof/>
              <w:sz w:val="22"/>
              <w:lang w:val="en-US"/>
            </w:rPr>
          </w:pPr>
          <w:del w:id="84" w:author="Indrek Must" w:date="2014-08-17T13:34:00Z">
            <w:r w:rsidRPr="00BA530C" w:rsidDel="00C04797">
              <w:rPr>
                <w:rStyle w:val="Hyperlink"/>
                <w:rFonts w:ascii="Times New Roman" w:hAnsi="Times New Roman" w:cs="Times New Roman"/>
                <w:noProof/>
                <w:lang w:val="en-US"/>
              </w:rPr>
              <w:delText>5.4</w:delText>
            </w:r>
            <w:r w:rsidDel="00C04797">
              <w:rPr>
                <w:rFonts w:asciiTheme="minorHAnsi" w:eastAsiaTheme="minorEastAsia" w:hAnsiTheme="minorHAnsi"/>
                <w:noProof/>
                <w:sz w:val="22"/>
                <w:lang w:val="en-US"/>
              </w:rPr>
              <w:tab/>
            </w:r>
            <w:r w:rsidRPr="00BA530C" w:rsidDel="00C04797">
              <w:rPr>
                <w:rStyle w:val="Hyperlink"/>
                <w:rFonts w:ascii="Times New Roman" w:hAnsi="Times New Roman" w:cs="Times New Roman"/>
                <w:noProof/>
                <w:lang w:val="en-US"/>
              </w:rPr>
              <w:delText>Working principle</w:delText>
            </w:r>
            <w:r w:rsidRPr="00C04797" w:rsidDel="00C04797">
              <w:rPr>
                <w:rStyle w:val="Hyperlink"/>
                <w:rFonts w:ascii="Times New Roman" w:hAnsi="Times New Roman" w:cs="Times New Roman"/>
                <w:noProof/>
                <w:lang w:val="en-US"/>
                <w:rPrChange w:id="85" w:author="Indrek Must" w:date="2014-08-17T13:34:00Z">
                  <w:rPr>
                    <w:rStyle w:val="Hyperlink"/>
                    <w:rFonts w:ascii="Times New Roman" w:hAnsi="Times New Roman" w:cs="Times New Roman"/>
                    <w:noProof/>
                    <w:lang w:val="en-US"/>
                  </w:rPr>
                </w:rPrChange>
              </w:rPr>
              <w:delText xml:space="preserve"> of IEAP motion sensor</w:delText>
            </w:r>
            <w:r w:rsidDel="00C04797">
              <w:rPr>
                <w:noProof/>
                <w:webHidden/>
              </w:rPr>
              <w:tab/>
              <w:delText>41</w:delText>
            </w:r>
          </w:del>
        </w:p>
        <w:p w14:paraId="5D0D8B38" w14:textId="77777777" w:rsidR="00D87ED4" w:rsidDel="00C04797" w:rsidRDefault="00D87ED4">
          <w:pPr>
            <w:pStyle w:val="TOC2"/>
            <w:tabs>
              <w:tab w:val="left" w:pos="1320"/>
              <w:tab w:val="right" w:leader="dot" w:pos="9062"/>
            </w:tabs>
            <w:rPr>
              <w:del w:id="86" w:author="Indrek Must" w:date="2014-08-17T13:34:00Z"/>
              <w:rFonts w:asciiTheme="minorHAnsi" w:eastAsiaTheme="minorEastAsia" w:hAnsiTheme="minorHAnsi"/>
              <w:noProof/>
              <w:sz w:val="22"/>
              <w:lang w:val="en-US"/>
            </w:rPr>
          </w:pPr>
          <w:del w:id="87" w:author="Indrek Must" w:date="2014-08-17T13:34:00Z">
            <w:r w:rsidRPr="00BA530C" w:rsidDel="00C04797">
              <w:rPr>
                <w:rStyle w:val="Hyperlink"/>
                <w:rFonts w:ascii="Times New Roman" w:hAnsi="Times New Roman" w:cs="Times New Roman"/>
                <w:noProof/>
                <w:lang w:val="en-US"/>
              </w:rPr>
              <w:delText>5.5</w:delText>
            </w:r>
            <w:r w:rsidDel="00C04797">
              <w:rPr>
                <w:rFonts w:asciiTheme="minorHAnsi" w:eastAsiaTheme="minorEastAsia" w:hAnsiTheme="minorHAnsi"/>
                <w:noProof/>
                <w:sz w:val="22"/>
                <w:lang w:val="en-US"/>
              </w:rPr>
              <w:tab/>
            </w:r>
            <w:r w:rsidRPr="00BA530C" w:rsidDel="00C04797">
              <w:rPr>
                <w:rStyle w:val="Hyperlink"/>
                <w:rFonts w:ascii="Times New Roman" w:hAnsi="Times New Roman" w:cs="Times New Roman"/>
                <w:noProof/>
                <w:lang w:val="en-US"/>
              </w:rPr>
              <w:delText>Characteristics of the carbon-based IEAP motion sensors</w:delText>
            </w:r>
            <w:r w:rsidDel="00C04797">
              <w:rPr>
                <w:noProof/>
                <w:webHidden/>
              </w:rPr>
              <w:tab/>
              <w:delText>42</w:delText>
            </w:r>
          </w:del>
        </w:p>
        <w:p w14:paraId="6BA2D023" w14:textId="77777777" w:rsidR="00D87ED4" w:rsidDel="00C04797" w:rsidRDefault="00D87ED4">
          <w:pPr>
            <w:pStyle w:val="TOC1"/>
            <w:tabs>
              <w:tab w:val="left" w:pos="880"/>
              <w:tab w:val="right" w:leader="dot" w:pos="9062"/>
            </w:tabs>
            <w:rPr>
              <w:del w:id="88" w:author="Indrek Must" w:date="2014-08-17T13:34:00Z"/>
              <w:rFonts w:asciiTheme="minorHAnsi" w:eastAsiaTheme="minorEastAsia" w:hAnsiTheme="minorHAnsi"/>
              <w:noProof/>
              <w:sz w:val="22"/>
              <w:lang w:val="en-US"/>
            </w:rPr>
          </w:pPr>
          <w:del w:id="89" w:author="Indrek Must" w:date="2014-08-17T13:34:00Z">
            <w:r w:rsidRPr="00BA530C" w:rsidDel="00C04797">
              <w:rPr>
                <w:rStyle w:val="Hyperlink"/>
                <w:rFonts w:ascii="Times New Roman" w:hAnsi="Times New Roman" w:cs="Times New Roman"/>
                <w:noProof/>
                <w:lang w:val="en-US"/>
              </w:rPr>
              <w:delText>6.</w:delText>
            </w:r>
            <w:r w:rsidDel="00C04797">
              <w:rPr>
                <w:rFonts w:asciiTheme="minorHAnsi" w:eastAsiaTheme="minorEastAsia" w:hAnsiTheme="minorHAnsi"/>
                <w:noProof/>
                <w:sz w:val="22"/>
                <w:lang w:val="en-US"/>
              </w:rPr>
              <w:tab/>
            </w:r>
            <w:r w:rsidRPr="00BA530C" w:rsidDel="00C04797">
              <w:rPr>
                <w:rStyle w:val="Hyperlink"/>
                <w:rFonts w:ascii="Times New Roman" w:hAnsi="Times New Roman" w:cs="Times New Roman"/>
                <w:noProof/>
                <w:lang w:val="en-US"/>
              </w:rPr>
              <w:delText xml:space="preserve">The influence of ambient humidity on the electrical </w:delText>
            </w:r>
            <w:r w:rsidRPr="00C04797" w:rsidDel="00C04797">
              <w:rPr>
                <w:rStyle w:val="Hyperlink"/>
                <w:rFonts w:ascii="Times New Roman" w:hAnsi="Times New Roman" w:cs="Times New Roman"/>
                <w:noProof/>
                <w:rPrChange w:id="90" w:author="Indrek Must" w:date="2014-08-17T13:34:00Z">
                  <w:rPr>
                    <w:rStyle w:val="Hyperlink"/>
                    <w:rFonts w:ascii="Times New Roman" w:hAnsi="Times New Roman" w:cs="Times New Roman"/>
                    <w:noProof/>
                  </w:rPr>
                </w:rPrChange>
              </w:rPr>
              <w:delText>parameters</w:delText>
            </w:r>
            <w:r w:rsidRPr="00C04797" w:rsidDel="00C04797">
              <w:rPr>
                <w:rStyle w:val="Hyperlink"/>
                <w:rFonts w:ascii="Times New Roman" w:hAnsi="Times New Roman" w:cs="Times New Roman"/>
                <w:noProof/>
                <w:lang w:val="en-US"/>
                <w:rPrChange w:id="91" w:author="Indrek Must" w:date="2014-08-17T13:34:00Z">
                  <w:rPr>
                    <w:rStyle w:val="Hyperlink"/>
                    <w:rFonts w:ascii="Times New Roman" w:hAnsi="Times New Roman" w:cs="Times New Roman"/>
                    <w:noProof/>
                    <w:lang w:val="en-US"/>
                  </w:rPr>
                </w:rPrChange>
              </w:rPr>
              <w:delText xml:space="preserve"> of IEAP</w:delText>
            </w:r>
            <w:r w:rsidDel="00C04797">
              <w:rPr>
                <w:noProof/>
                <w:webHidden/>
              </w:rPr>
              <w:tab/>
              <w:delText>45</w:delText>
            </w:r>
          </w:del>
        </w:p>
        <w:p w14:paraId="6017C506" w14:textId="77777777" w:rsidR="00D87ED4" w:rsidDel="00C04797" w:rsidRDefault="00D87ED4">
          <w:pPr>
            <w:pStyle w:val="TOC2"/>
            <w:tabs>
              <w:tab w:val="left" w:pos="1320"/>
              <w:tab w:val="right" w:leader="dot" w:pos="9062"/>
            </w:tabs>
            <w:rPr>
              <w:del w:id="92" w:author="Indrek Must" w:date="2014-08-17T13:34:00Z"/>
              <w:rFonts w:asciiTheme="minorHAnsi" w:eastAsiaTheme="minorEastAsia" w:hAnsiTheme="minorHAnsi"/>
              <w:noProof/>
              <w:sz w:val="22"/>
              <w:lang w:val="en-US"/>
            </w:rPr>
          </w:pPr>
          <w:del w:id="93" w:author="Indrek Must" w:date="2014-08-17T13:34:00Z">
            <w:r w:rsidRPr="00BA530C" w:rsidDel="00C04797">
              <w:rPr>
                <w:rStyle w:val="Hyperlink"/>
                <w:rFonts w:ascii="Times New Roman" w:hAnsi="Times New Roman" w:cs="Times New Roman"/>
                <w:noProof/>
                <w:lang w:val="en-US"/>
              </w:rPr>
              <w:delText>6.1</w:delText>
            </w:r>
            <w:r w:rsidDel="00C04797">
              <w:rPr>
                <w:rFonts w:asciiTheme="minorHAnsi" w:eastAsiaTheme="minorEastAsia" w:hAnsiTheme="minorHAnsi"/>
                <w:noProof/>
                <w:sz w:val="22"/>
                <w:lang w:val="en-US"/>
              </w:rPr>
              <w:tab/>
            </w:r>
            <w:r w:rsidRPr="00BA530C" w:rsidDel="00C04797">
              <w:rPr>
                <w:rStyle w:val="Hyperlink"/>
                <w:rFonts w:ascii="Times New Roman" w:hAnsi="Times New Roman" w:cs="Times New Roman"/>
                <w:noProof/>
                <w:lang w:val="en-US"/>
              </w:rPr>
              <w:delText>Introduction</w:delText>
            </w:r>
            <w:r w:rsidDel="00C04797">
              <w:rPr>
                <w:noProof/>
                <w:webHidden/>
              </w:rPr>
              <w:tab/>
              <w:delText>45</w:delText>
            </w:r>
          </w:del>
        </w:p>
        <w:p w14:paraId="0AEE7031" w14:textId="77777777" w:rsidR="00D87ED4" w:rsidDel="00C04797" w:rsidRDefault="00D87ED4">
          <w:pPr>
            <w:pStyle w:val="TOC2"/>
            <w:tabs>
              <w:tab w:val="left" w:pos="1320"/>
              <w:tab w:val="right" w:leader="dot" w:pos="9062"/>
            </w:tabs>
            <w:rPr>
              <w:del w:id="94" w:author="Indrek Must" w:date="2014-08-17T13:34:00Z"/>
              <w:rFonts w:asciiTheme="minorHAnsi" w:eastAsiaTheme="minorEastAsia" w:hAnsiTheme="minorHAnsi"/>
              <w:noProof/>
              <w:sz w:val="22"/>
              <w:lang w:val="en-US"/>
            </w:rPr>
          </w:pPr>
          <w:del w:id="95" w:author="Indrek Must" w:date="2014-08-17T13:34:00Z">
            <w:r w:rsidRPr="00BA530C" w:rsidDel="00C04797">
              <w:rPr>
                <w:rStyle w:val="Hyperlink"/>
                <w:rFonts w:ascii="Times New Roman" w:hAnsi="Times New Roman" w:cs="Times New Roman"/>
                <w:noProof/>
                <w:lang w:val="en-US"/>
              </w:rPr>
              <w:delText>6.2</w:delText>
            </w:r>
            <w:r w:rsidDel="00C04797">
              <w:rPr>
                <w:rFonts w:asciiTheme="minorHAnsi" w:eastAsiaTheme="minorEastAsia" w:hAnsiTheme="minorHAnsi"/>
                <w:noProof/>
                <w:sz w:val="22"/>
                <w:lang w:val="en-US"/>
              </w:rPr>
              <w:tab/>
            </w:r>
            <w:r w:rsidRPr="00BA530C" w:rsidDel="00C04797">
              <w:rPr>
                <w:rStyle w:val="Hyperlink"/>
                <w:rFonts w:ascii="Times New Roman" w:hAnsi="Times New Roman" w:cs="Times New Roman"/>
                <w:noProof/>
                <w:lang w:val="en-US"/>
              </w:rPr>
              <w:delText>Experimental</w:delText>
            </w:r>
            <w:r w:rsidDel="00C04797">
              <w:rPr>
                <w:noProof/>
                <w:webHidden/>
              </w:rPr>
              <w:tab/>
              <w:delText>45</w:delText>
            </w:r>
          </w:del>
        </w:p>
        <w:p w14:paraId="7852C8B0" w14:textId="77777777" w:rsidR="00D87ED4" w:rsidDel="00C04797" w:rsidRDefault="00D87ED4">
          <w:pPr>
            <w:pStyle w:val="TOC2"/>
            <w:tabs>
              <w:tab w:val="left" w:pos="1320"/>
              <w:tab w:val="right" w:leader="dot" w:pos="9062"/>
            </w:tabs>
            <w:rPr>
              <w:del w:id="96" w:author="Indrek Must" w:date="2014-08-17T13:34:00Z"/>
              <w:rFonts w:asciiTheme="minorHAnsi" w:eastAsiaTheme="minorEastAsia" w:hAnsiTheme="minorHAnsi"/>
              <w:noProof/>
              <w:sz w:val="22"/>
              <w:lang w:val="en-US"/>
            </w:rPr>
          </w:pPr>
          <w:del w:id="97" w:author="Indrek Must" w:date="2014-08-17T13:34:00Z">
            <w:r w:rsidRPr="00BA530C" w:rsidDel="00C04797">
              <w:rPr>
                <w:rStyle w:val="Hyperlink"/>
                <w:rFonts w:ascii="Times New Roman" w:hAnsi="Times New Roman" w:cs="Times New Roman"/>
                <w:noProof/>
                <w:lang w:val="en-US"/>
              </w:rPr>
              <w:delText>6.3</w:delText>
            </w:r>
            <w:r w:rsidDel="00C04797">
              <w:rPr>
                <w:rFonts w:asciiTheme="minorHAnsi" w:eastAsiaTheme="minorEastAsia" w:hAnsiTheme="minorHAnsi"/>
                <w:noProof/>
                <w:sz w:val="22"/>
                <w:lang w:val="en-US"/>
              </w:rPr>
              <w:tab/>
            </w:r>
            <w:r w:rsidRPr="00BA530C" w:rsidDel="00C04797">
              <w:rPr>
                <w:rStyle w:val="Hyperlink"/>
                <w:rFonts w:ascii="Times New Roman" w:hAnsi="Times New Roman" w:cs="Times New Roman"/>
                <w:noProof/>
                <w:lang w:val="en-US"/>
              </w:rPr>
              <w:delText>Electrical impedance of IEAP at different rela</w:delText>
            </w:r>
            <w:r w:rsidRPr="00C04797" w:rsidDel="00C04797">
              <w:rPr>
                <w:rStyle w:val="Hyperlink"/>
                <w:rFonts w:ascii="Times New Roman" w:hAnsi="Times New Roman" w:cs="Times New Roman"/>
                <w:noProof/>
                <w:lang w:val="en-US"/>
                <w:rPrChange w:id="98" w:author="Indrek Must" w:date="2014-08-17T13:34:00Z">
                  <w:rPr>
                    <w:rStyle w:val="Hyperlink"/>
                    <w:rFonts w:ascii="Times New Roman" w:hAnsi="Times New Roman" w:cs="Times New Roman"/>
                    <w:noProof/>
                    <w:lang w:val="en-US"/>
                  </w:rPr>
                </w:rPrChange>
              </w:rPr>
              <w:delText>tive humidities</w:delText>
            </w:r>
            <w:r w:rsidDel="00C04797">
              <w:rPr>
                <w:noProof/>
                <w:webHidden/>
              </w:rPr>
              <w:tab/>
              <w:delText>46</w:delText>
            </w:r>
          </w:del>
        </w:p>
        <w:p w14:paraId="1AE9ED51" w14:textId="77777777" w:rsidR="00D87ED4" w:rsidDel="00C04797" w:rsidRDefault="00D87ED4">
          <w:pPr>
            <w:pStyle w:val="TOC2"/>
            <w:tabs>
              <w:tab w:val="left" w:pos="1320"/>
              <w:tab w:val="right" w:leader="dot" w:pos="9062"/>
            </w:tabs>
            <w:rPr>
              <w:del w:id="99" w:author="Indrek Must" w:date="2014-08-17T13:34:00Z"/>
              <w:rFonts w:asciiTheme="minorHAnsi" w:eastAsiaTheme="minorEastAsia" w:hAnsiTheme="minorHAnsi"/>
              <w:noProof/>
              <w:sz w:val="22"/>
              <w:lang w:val="en-US"/>
            </w:rPr>
          </w:pPr>
          <w:del w:id="100" w:author="Indrek Must" w:date="2014-08-17T13:34:00Z">
            <w:r w:rsidRPr="00BA530C" w:rsidDel="00C04797">
              <w:rPr>
                <w:rStyle w:val="Hyperlink"/>
                <w:rFonts w:ascii="Times New Roman" w:hAnsi="Times New Roman" w:cs="Times New Roman"/>
                <w:noProof/>
                <w:lang w:val="en-US"/>
              </w:rPr>
              <w:delText>6.4</w:delText>
            </w:r>
            <w:r w:rsidDel="00C04797">
              <w:rPr>
                <w:rFonts w:asciiTheme="minorHAnsi" w:eastAsiaTheme="minorEastAsia" w:hAnsiTheme="minorHAnsi"/>
                <w:noProof/>
                <w:sz w:val="22"/>
                <w:lang w:val="en-US"/>
              </w:rPr>
              <w:tab/>
            </w:r>
            <w:r w:rsidRPr="00BA530C" w:rsidDel="00C04797">
              <w:rPr>
                <w:rStyle w:val="Hyperlink"/>
                <w:rFonts w:ascii="Times New Roman" w:hAnsi="Times New Roman" w:cs="Times New Roman"/>
                <w:noProof/>
                <w:lang w:val="en-US"/>
              </w:rPr>
              <w:delText>Electrical equivalent circuit for an IEAP</w:delText>
            </w:r>
            <w:r w:rsidDel="00C04797">
              <w:rPr>
                <w:noProof/>
                <w:webHidden/>
              </w:rPr>
              <w:tab/>
              <w:delText>47</w:delText>
            </w:r>
          </w:del>
        </w:p>
        <w:p w14:paraId="1B420D20" w14:textId="77777777" w:rsidR="00D87ED4" w:rsidDel="00C04797" w:rsidRDefault="00D87ED4">
          <w:pPr>
            <w:pStyle w:val="TOC2"/>
            <w:tabs>
              <w:tab w:val="left" w:pos="1320"/>
              <w:tab w:val="right" w:leader="dot" w:pos="9062"/>
            </w:tabs>
            <w:rPr>
              <w:del w:id="101" w:author="Indrek Must" w:date="2014-08-17T13:34:00Z"/>
              <w:rFonts w:asciiTheme="minorHAnsi" w:eastAsiaTheme="minorEastAsia" w:hAnsiTheme="minorHAnsi"/>
              <w:noProof/>
              <w:sz w:val="22"/>
              <w:lang w:val="en-US"/>
            </w:rPr>
          </w:pPr>
          <w:del w:id="102" w:author="Indrek Must" w:date="2014-08-17T13:34:00Z">
            <w:r w:rsidRPr="00BA530C" w:rsidDel="00C04797">
              <w:rPr>
                <w:rStyle w:val="Hyperlink"/>
                <w:rFonts w:ascii="Times New Roman" w:hAnsi="Times New Roman" w:cs="Times New Roman"/>
                <w:noProof/>
                <w:lang w:val="en-US"/>
              </w:rPr>
              <w:delText>6.5</w:delText>
            </w:r>
            <w:r w:rsidDel="00C04797">
              <w:rPr>
                <w:rFonts w:asciiTheme="minorHAnsi" w:eastAsiaTheme="minorEastAsia" w:hAnsiTheme="minorHAnsi"/>
                <w:noProof/>
                <w:sz w:val="22"/>
                <w:lang w:val="en-US"/>
              </w:rPr>
              <w:tab/>
            </w:r>
            <w:r w:rsidRPr="00BA530C" w:rsidDel="00C04797">
              <w:rPr>
                <w:rStyle w:val="Hyperlink"/>
                <w:rFonts w:ascii="Times New Roman" w:hAnsi="Times New Roman" w:cs="Times New Roman"/>
                <w:noProof/>
                <w:lang w:val="en-US"/>
              </w:rPr>
              <w:delText>Impedance analysis results and discussion</w:delText>
            </w:r>
            <w:r w:rsidDel="00C04797">
              <w:rPr>
                <w:noProof/>
                <w:webHidden/>
              </w:rPr>
              <w:tab/>
              <w:delText>48</w:delText>
            </w:r>
          </w:del>
        </w:p>
        <w:p w14:paraId="4FFE5027" w14:textId="77777777" w:rsidR="00D87ED4" w:rsidDel="00C04797" w:rsidRDefault="00D87ED4">
          <w:pPr>
            <w:pStyle w:val="TOC1"/>
            <w:tabs>
              <w:tab w:val="left" w:pos="880"/>
              <w:tab w:val="right" w:leader="dot" w:pos="9062"/>
            </w:tabs>
            <w:rPr>
              <w:del w:id="103" w:author="Indrek Must" w:date="2014-08-17T13:34:00Z"/>
              <w:rFonts w:asciiTheme="minorHAnsi" w:eastAsiaTheme="minorEastAsia" w:hAnsiTheme="minorHAnsi"/>
              <w:noProof/>
              <w:sz w:val="22"/>
              <w:lang w:val="en-US"/>
            </w:rPr>
          </w:pPr>
          <w:del w:id="104" w:author="Indrek Must" w:date="2014-08-17T13:34:00Z">
            <w:r w:rsidRPr="00BA530C" w:rsidDel="00C04797">
              <w:rPr>
                <w:rStyle w:val="Hyperlink"/>
                <w:rFonts w:ascii="Times New Roman" w:hAnsi="Times New Roman" w:cs="Times New Roman"/>
                <w:noProof/>
                <w:lang w:val="en-US"/>
              </w:rPr>
              <w:delText>7.</w:delText>
            </w:r>
            <w:r w:rsidDel="00C04797">
              <w:rPr>
                <w:rFonts w:asciiTheme="minorHAnsi" w:eastAsiaTheme="minorEastAsia" w:hAnsiTheme="minorHAnsi"/>
                <w:noProof/>
                <w:sz w:val="22"/>
                <w:lang w:val="en-US"/>
              </w:rPr>
              <w:tab/>
            </w:r>
            <w:r w:rsidRPr="00BA530C" w:rsidDel="00C04797">
              <w:rPr>
                <w:rStyle w:val="Hyperlink"/>
                <w:rFonts w:ascii="Times New Roman" w:hAnsi="Times New Roman" w:cs="Times New Roman"/>
                <w:noProof/>
                <w:lang w:val="en-US"/>
              </w:rPr>
              <w:delText>IEAP as a hygroelectrical sensor</w:delText>
            </w:r>
            <w:r w:rsidDel="00C04797">
              <w:rPr>
                <w:noProof/>
                <w:webHidden/>
              </w:rPr>
              <w:tab/>
              <w:delText>51</w:delText>
            </w:r>
          </w:del>
        </w:p>
        <w:p w14:paraId="6A55C59A" w14:textId="77777777" w:rsidR="00D87ED4" w:rsidDel="00C04797" w:rsidRDefault="00D87ED4">
          <w:pPr>
            <w:pStyle w:val="TOC2"/>
            <w:tabs>
              <w:tab w:val="left" w:pos="1320"/>
              <w:tab w:val="right" w:leader="dot" w:pos="9062"/>
            </w:tabs>
            <w:rPr>
              <w:del w:id="105" w:author="Indrek Must" w:date="2014-08-17T13:34:00Z"/>
              <w:rFonts w:asciiTheme="minorHAnsi" w:eastAsiaTheme="minorEastAsia" w:hAnsiTheme="minorHAnsi"/>
              <w:noProof/>
              <w:sz w:val="22"/>
              <w:lang w:val="en-US"/>
            </w:rPr>
          </w:pPr>
          <w:del w:id="106" w:author="Indrek Must" w:date="2014-08-17T13:34:00Z">
            <w:r w:rsidRPr="00BA530C" w:rsidDel="00C04797">
              <w:rPr>
                <w:rStyle w:val="Hyperlink"/>
                <w:rFonts w:ascii="Times New Roman" w:hAnsi="Times New Roman" w:cs="Times New Roman"/>
                <w:noProof/>
                <w:lang w:val="en-US"/>
              </w:rPr>
              <w:delText>7.1</w:delText>
            </w:r>
            <w:r w:rsidDel="00C04797">
              <w:rPr>
                <w:rFonts w:asciiTheme="minorHAnsi" w:eastAsiaTheme="minorEastAsia" w:hAnsiTheme="minorHAnsi"/>
                <w:noProof/>
                <w:sz w:val="22"/>
                <w:lang w:val="en-US"/>
              </w:rPr>
              <w:tab/>
            </w:r>
            <w:r w:rsidRPr="00BA530C" w:rsidDel="00C04797">
              <w:rPr>
                <w:rStyle w:val="Hyperlink"/>
                <w:rFonts w:ascii="Times New Roman" w:hAnsi="Times New Roman" w:cs="Times New Roman"/>
                <w:noProof/>
                <w:lang w:val="en-US"/>
              </w:rPr>
              <w:delText>Set-up for measurement of hygroelectrical properties</w:delText>
            </w:r>
            <w:r w:rsidDel="00C04797">
              <w:rPr>
                <w:noProof/>
                <w:webHidden/>
              </w:rPr>
              <w:tab/>
              <w:delText>51</w:delText>
            </w:r>
          </w:del>
        </w:p>
        <w:p w14:paraId="778A9230" w14:textId="77777777" w:rsidR="00D87ED4" w:rsidDel="00C04797" w:rsidRDefault="00D87ED4">
          <w:pPr>
            <w:pStyle w:val="TOC2"/>
            <w:tabs>
              <w:tab w:val="left" w:pos="1320"/>
              <w:tab w:val="right" w:leader="dot" w:pos="9062"/>
            </w:tabs>
            <w:rPr>
              <w:del w:id="107" w:author="Indrek Must" w:date="2014-08-17T13:34:00Z"/>
              <w:rFonts w:asciiTheme="minorHAnsi" w:eastAsiaTheme="minorEastAsia" w:hAnsiTheme="minorHAnsi"/>
              <w:noProof/>
              <w:sz w:val="22"/>
              <w:lang w:val="en-US"/>
            </w:rPr>
          </w:pPr>
          <w:del w:id="108" w:author="Indrek Must" w:date="2014-08-17T13:34:00Z">
            <w:r w:rsidRPr="00BA530C" w:rsidDel="00C04797">
              <w:rPr>
                <w:rStyle w:val="Hyperlink"/>
                <w:rFonts w:ascii="Times New Roman" w:hAnsi="Times New Roman" w:cs="Times New Roman"/>
                <w:noProof/>
                <w:lang w:val="en-US"/>
              </w:rPr>
              <w:delText>7.2</w:delText>
            </w:r>
            <w:r w:rsidDel="00C04797">
              <w:rPr>
                <w:rFonts w:asciiTheme="minorHAnsi" w:eastAsiaTheme="minorEastAsia" w:hAnsiTheme="minorHAnsi"/>
                <w:noProof/>
                <w:sz w:val="22"/>
                <w:lang w:val="en-US"/>
              </w:rPr>
              <w:tab/>
            </w:r>
            <w:r w:rsidRPr="00BA530C" w:rsidDel="00C04797">
              <w:rPr>
                <w:rStyle w:val="Hyperlink"/>
                <w:rFonts w:ascii="Times New Roman" w:hAnsi="Times New Roman" w:cs="Times New Roman"/>
                <w:noProof/>
                <w:lang w:val="en-US"/>
              </w:rPr>
              <w:delText>Transient response to humidity gradi</w:delText>
            </w:r>
            <w:r w:rsidRPr="00C04797" w:rsidDel="00C04797">
              <w:rPr>
                <w:rStyle w:val="Hyperlink"/>
                <w:rFonts w:ascii="Times New Roman" w:hAnsi="Times New Roman" w:cs="Times New Roman"/>
                <w:noProof/>
                <w:lang w:val="en-US"/>
                <w:rPrChange w:id="109" w:author="Indrek Must" w:date="2014-08-17T13:34:00Z">
                  <w:rPr>
                    <w:rStyle w:val="Hyperlink"/>
                    <w:rFonts w:ascii="Times New Roman" w:hAnsi="Times New Roman" w:cs="Times New Roman"/>
                    <w:noProof/>
                    <w:lang w:val="en-US"/>
                  </w:rPr>
                </w:rPrChange>
              </w:rPr>
              <w:delText>ent</w:delText>
            </w:r>
            <w:r w:rsidDel="00C04797">
              <w:rPr>
                <w:noProof/>
                <w:webHidden/>
              </w:rPr>
              <w:tab/>
              <w:delText>53</w:delText>
            </w:r>
          </w:del>
        </w:p>
        <w:p w14:paraId="1A173533" w14:textId="77777777" w:rsidR="00D87ED4" w:rsidDel="00C04797" w:rsidRDefault="00D87ED4">
          <w:pPr>
            <w:pStyle w:val="TOC3"/>
            <w:tabs>
              <w:tab w:val="left" w:pos="1760"/>
              <w:tab w:val="right" w:leader="dot" w:pos="9062"/>
            </w:tabs>
            <w:rPr>
              <w:del w:id="110" w:author="Indrek Must" w:date="2014-08-17T13:34:00Z"/>
              <w:rFonts w:asciiTheme="minorHAnsi" w:eastAsiaTheme="minorEastAsia" w:hAnsiTheme="minorHAnsi"/>
              <w:noProof/>
              <w:sz w:val="22"/>
              <w:lang w:val="en-US"/>
            </w:rPr>
          </w:pPr>
          <w:del w:id="111" w:author="Indrek Must" w:date="2014-08-17T13:34:00Z">
            <w:r w:rsidRPr="00BA530C" w:rsidDel="00C04797">
              <w:rPr>
                <w:rStyle w:val="Hyperlink"/>
                <w:rFonts w:ascii="Times New Roman" w:hAnsi="Times New Roman" w:cs="Times New Roman"/>
                <w:noProof/>
                <w:lang w:val="en-US"/>
              </w:rPr>
              <w:delText>7.2.1</w:delText>
            </w:r>
            <w:r w:rsidDel="00C04797">
              <w:rPr>
                <w:rFonts w:asciiTheme="minorHAnsi" w:eastAsiaTheme="minorEastAsia" w:hAnsiTheme="minorHAnsi"/>
                <w:noProof/>
                <w:sz w:val="22"/>
                <w:lang w:val="en-US"/>
              </w:rPr>
              <w:tab/>
            </w:r>
            <w:r w:rsidRPr="00BA530C" w:rsidDel="00C04797">
              <w:rPr>
                <w:rStyle w:val="Hyperlink"/>
                <w:rFonts w:ascii="Times New Roman" w:hAnsi="Times New Roman" w:cs="Times New Roman"/>
                <w:noProof/>
                <w:lang w:val="en-US"/>
              </w:rPr>
              <w:delText>Open-circuit voltage</w:delText>
            </w:r>
            <w:r w:rsidDel="00C04797">
              <w:rPr>
                <w:noProof/>
                <w:webHidden/>
              </w:rPr>
              <w:tab/>
              <w:delText>53</w:delText>
            </w:r>
          </w:del>
        </w:p>
        <w:p w14:paraId="07609F73" w14:textId="77777777" w:rsidR="00D87ED4" w:rsidDel="00C04797" w:rsidRDefault="00D87ED4">
          <w:pPr>
            <w:pStyle w:val="TOC3"/>
            <w:tabs>
              <w:tab w:val="left" w:pos="1760"/>
              <w:tab w:val="right" w:leader="dot" w:pos="9062"/>
            </w:tabs>
            <w:rPr>
              <w:del w:id="112" w:author="Indrek Must" w:date="2014-08-17T13:34:00Z"/>
              <w:rFonts w:asciiTheme="minorHAnsi" w:eastAsiaTheme="minorEastAsia" w:hAnsiTheme="minorHAnsi"/>
              <w:noProof/>
              <w:sz w:val="22"/>
              <w:lang w:val="en-US"/>
            </w:rPr>
          </w:pPr>
          <w:del w:id="113" w:author="Indrek Must" w:date="2014-08-17T13:34:00Z">
            <w:r w:rsidRPr="00BA530C" w:rsidDel="00C04797">
              <w:rPr>
                <w:rStyle w:val="Hyperlink"/>
                <w:rFonts w:ascii="Times New Roman" w:hAnsi="Times New Roman" w:cs="Times New Roman"/>
                <w:noProof/>
                <w:lang w:val="en-US"/>
              </w:rPr>
              <w:delText>7.2.2</w:delText>
            </w:r>
            <w:r w:rsidDel="00C04797">
              <w:rPr>
                <w:rFonts w:asciiTheme="minorHAnsi" w:eastAsiaTheme="minorEastAsia" w:hAnsiTheme="minorHAnsi"/>
                <w:noProof/>
                <w:sz w:val="22"/>
                <w:lang w:val="en-US"/>
              </w:rPr>
              <w:tab/>
            </w:r>
            <w:r w:rsidRPr="00BA530C" w:rsidDel="00C04797">
              <w:rPr>
                <w:rStyle w:val="Hyperlink"/>
                <w:rFonts w:ascii="Times New Roman" w:hAnsi="Times New Roman" w:cs="Times New Roman"/>
                <w:noProof/>
                <w:lang w:val="en-US"/>
              </w:rPr>
              <w:delText>Cyclic stability</w:delText>
            </w:r>
            <w:r w:rsidDel="00C04797">
              <w:rPr>
                <w:noProof/>
                <w:webHidden/>
              </w:rPr>
              <w:tab/>
              <w:delText>57</w:delText>
            </w:r>
          </w:del>
        </w:p>
        <w:p w14:paraId="20D1C1EA" w14:textId="77777777" w:rsidR="00D87ED4" w:rsidDel="00C04797" w:rsidRDefault="00D87ED4">
          <w:pPr>
            <w:pStyle w:val="TOC1"/>
            <w:tabs>
              <w:tab w:val="left" w:pos="880"/>
              <w:tab w:val="right" w:leader="dot" w:pos="9062"/>
            </w:tabs>
            <w:rPr>
              <w:del w:id="114" w:author="Indrek Must" w:date="2014-08-17T13:34:00Z"/>
              <w:rFonts w:asciiTheme="minorHAnsi" w:eastAsiaTheme="minorEastAsia" w:hAnsiTheme="minorHAnsi"/>
              <w:noProof/>
              <w:sz w:val="22"/>
              <w:lang w:val="en-US"/>
            </w:rPr>
          </w:pPr>
          <w:del w:id="115" w:author="Indrek Must" w:date="2014-08-17T13:34:00Z">
            <w:r w:rsidRPr="00BA530C" w:rsidDel="00C04797">
              <w:rPr>
                <w:rStyle w:val="Hyperlink"/>
                <w:rFonts w:ascii="Times New Roman" w:hAnsi="Times New Roman" w:cs="Times New Roman"/>
                <w:noProof/>
                <w:lang w:val="en-US"/>
              </w:rPr>
              <w:delText>8.</w:delText>
            </w:r>
            <w:r w:rsidDel="00C04797">
              <w:rPr>
                <w:rFonts w:asciiTheme="minorHAnsi" w:eastAsiaTheme="minorEastAsia" w:hAnsiTheme="minorHAnsi"/>
                <w:noProof/>
                <w:sz w:val="22"/>
                <w:lang w:val="en-US"/>
              </w:rPr>
              <w:tab/>
            </w:r>
            <w:r w:rsidRPr="00BA530C" w:rsidDel="00C04797">
              <w:rPr>
                <w:rStyle w:val="Hyperlink"/>
                <w:rFonts w:ascii="Times New Roman" w:hAnsi="Times New Roman" w:cs="Times New Roman"/>
                <w:noProof/>
                <w:lang w:val="en-US"/>
              </w:rPr>
              <w:delText>IEAP as an energy harvester</w:delText>
            </w:r>
            <w:r w:rsidDel="00C04797">
              <w:rPr>
                <w:noProof/>
                <w:webHidden/>
              </w:rPr>
              <w:tab/>
              <w:delText>58</w:delText>
            </w:r>
          </w:del>
        </w:p>
        <w:p w14:paraId="2A08FE42" w14:textId="77777777" w:rsidR="00D87ED4" w:rsidDel="00C04797" w:rsidRDefault="00D87ED4">
          <w:pPr>
            <w:pStyle w:val="TOC2"/>
            <w:tabs>
              <w:tab w:val="left" w:pos="1320"/>
              <w:tab w:val="right" w:leader="dot" w:pos="9062"/>
            </w:tabs>
            <w:rPr>
              <w:del w:id="116" w:author="Indrek Must" w:date="2014-08-17T13:34:00Z"/>
              <w:rFonts w:asciiTheme="minorHAnsi" w:eastAsiaTheme="minorEastAsia" w:hAnsiTheme="minorHAnsi"/>
              <w:noProof/>
              <w:sz w:val="22"/>
              <w:lang w:val="en-US"/>
            </w:rPr>
          </w:pPr>
          <w:del w:id="117" w:author="Indrek Must" w:date="2014-08-17T13:34:00Z">
            <w:r w:rsidRPr="00BA530C" w:rsidDel="00C04797">
              <w:rPr>
                <w:rStyle w:val="Hyperlink"/>
                <w:rFonts w:ascii="Times New Roman" w:hAnsi="Times New Roman" w:cs="Times New Roman"/>
                <w:noProof/>
                <w:lang w:val="en-US"/>
              </w:rPr>
              <w:delText>8.1</w:delText>
            </w:r>
            <w:r w:rsidDel="00C04797">
              <w:rPr>
                <w:rFonts w:asciiTheme="minorHAnsi" w:eastAsiaTheme="minorEastAsia" w:hAnsiTheme="minorHAnsi"/>
                <w:noProof/>
                <w:sz w:val="22"/>
                <w:lang w:val="en-US"/>
              </w:rPr>
              <w:tab/>
            </w:r>
            <w:r w:rsidRPr="00BA530C" w:rsidDel="00C04797">
              <w:rPr>
                <w:rStyle w:val="Hyperlink"/>
                <w:rFonts w:ascii="Times New Roman" w:hAnsi="Times New Roman" w:cs="Times New Roman"/>
                <w:noProof/>
                <w:lang w:val="en-US"/>
              </w:rPr>
              <w:delText>IEAP for hygroelectrical energy harvesting</w:delText>
            </w:r>
            <w:r w:rsidDel="00C04797">
              <w:rPr>
                <w:noProof/>
                <w:webHidden/>
              </w:rPr>
              <w:tab/>
              <w:delText>58</w:delText>
            </w:r>
          </w:del>
        </w:p>
        <w:p w14:paraId="360EF20F" w14:textId="77777777" w:rsidR="00D87ED4" w:rsidDel="00C04797" w:rsidRDefault="00D87ED4">
          <w:pPr>
            <w:pStyle w:val="TOC1"/>
            <w:tabs>
              <w:tab w:val="left" w:pos="880"/>
              <w:tab w:val="right" w:leader="dot" w:pos="9062"/>
            </w:tabs>
            <w:rPr>
              <w:del w:id="118" w:author="Indrek Must" w:date="2014-08-17T13:34:00Z"/>
              <w:rFonts w:asciiTheme="minorHAnsi" w:eastAsiaTheme="minorEastAsia" w:hAnsiTheme="minorHAnsi"/>
              <w:noProof/>
              <w:sz w:val="22"/>
              <w:lang w:val="en-US"/>
            </w:rPr>
          </w:pPr>
          <w:del w:id="119" w:author="Indrek Must" w:date="2014-08-17T13:34:00Z">
            <w:r w:rsidRPr="00BA530C" w:rsidDel="00C04797">
              <w:rPr>
                <w:rStyle w:val="Hyperlink"/>
                <w:rFonts w:ascii="Times New Roman" w:hAnsi="Times New Roman" w:cs="Times New Roman"/>
                <w:noProof/>
                <w:lang w:val="en-US"/>
              </w:rPr>
              <w:delText>9.</w:delText>
            </w:r>
            <w:r w:rsidDel="00C04797">
              <w:rPr>
                <w:rFonts w:asciiTheme="minorHAnsi" w:eastAsiaTheme="minorEastAsia" w:hAnsiTheme="minorHAnsi"/>
                <w:noProof/>
                <w:sz w:val="22"/>
                <w:lang w:val="en-US"/>
              </w:rPr>
              <w:tab/>
            </w:r>
            <w:r w:rsidRPr="00BA530C" w:rsidDel="00C04797">
              <w:rPr>
                <w:rStyle w:val="Hyperlink"/>
                <w:rFonts w:ascii="Times New Roman" w:hAnsi="Times New Roman" w:cs="Times New Roman"/>
                <w:noProof/>
                <w:lang w:val="en-US"/>
              </w:rPr>
              <w:delText>Conclusions</w:delText>
            </w:r>
            <w:r w:rsidDel="00C04797">
              <w:rPr>
                <w:noProof/>
                <w:webHidden/>
              </w:rPr>
              <w:tab/>
              <w:delText>60</w:delText>
            </w:r>
          </w:del>
        </w:p>
        <w:p w14:paraId="7668F93F" w14:textId="77777777" w:rsidR="00D87ED4" w:rsidDel="00C04797" w:rsidRDefault="00D87ED4">
          <w:pPr>
            <w:pStyle w:val="TOC1"/>
            <w:tabs>
              <w:tab w:val="left" w:pos="1100"/>
              <w:tab w:val="right" w:leader="dot" w:pos="9062"/>
            </w:tabs>
            <w:rPr>
              <w:del w:id="120" w:author="Indrek Must" w:date="2014-08-17T13:34:00Z"/>
              <w:rFonts w:asciiTheme="minorHAnsi" w:eastAsiaTheme="minorEastAsia" w:hAnsiTheme="minorHAnsi"/>
              <w:noProof/>
              <w:sz w:val="22"/>
              <w:lang w:val="en-US"/>
            </w:rPr>
          </w:pPr>
          <w:del w:id="121" w:author="Indrek Must" w:date="2014-08-17T13:34:00Z">
            <w:r w:rsidRPr="00BA530C" w:rsidDel="00C04797">
              <w:rPr>
                <w:rStyle w:val="Hyperlink"/>
                <w:rFonts w:ascii="Times New Roman" w:hAnsi="Times New Roman" w:cs="Times New Roman"/>
                <w:noProof/>
              </w:rPr>
              <w:delText>10.</w:delText>
            </w:r>
            <w:r w:rsidDel="00C04797">
              <w:rPr>
                <w:rFonts w:asciiTheme="minorHAnsi" w:eastAsiaTheme="minorEastAsia" w:hAnsiTheme="minorHAnsi"/>
                <w:noProof/>
                <w:sz w:val="22"/>
                <w:lang w:val="en-US"/>
              </w:rPr>
              <w:tab/>
            </w:r>
            <w:r w:rsidRPr="00BA530C" w:rsidDel="00C04797">
              <w:rPr>
                <w:rStyle w:val="Hyperlink"/>
                <w:rFonts w:ascii="Times New Roman" w:hAnsi="Times New Roman" w:cs="Times New Roman"/>
                <w:noProof/>
              </w:rPr>
              <w:delText>Summary in estonian</w:delText>
            </w:r>
            <w:r w:rsidDel="00C04797">
              <w:rPr>
                <w:noProof/>
                <w:webHidden/>
              </w:rPr>
              <w:tab/>
              <w:delText>62</w:delText>
            </w:r>
          </w:del>
        </w:p>
        <w:p w14:paraId="342ED0E3" w14:textId="77777777" w:rsidR="00D87ED4" w:rsidDel="00C04797" w:rsidRDefault="00D87ED4">
          <w:pPr>
            <w:pStyle w:val="TOC1"/>
            <w:tabs>
              <w:tab w:val="left" w:pos="1100"/>
              <w:tab w:val="right" w:leader="dot" w:pos="9062"/>
            </w:tabs>
            <w:rPr>
              <w:del w:id="122" w:author="Indrek Must" w:date="2014-08-17T13:34:00Z"/>
              <w:rFonts w:asciiTheme="minorHAnsi" w:eastAsiaTheme="minorEastAsia" w:hAnsiTheme="minorHAnsi"/>
              <w:noProof/>
              <w:sz w:val="22"/>
              <w:lang w:val="en-US"/>
            </w:rPr>
          </w:pPr>
          <w:del w:id="123" w:author="Indrek Must" w:date="2014-08-17T13:34:00Z">
            <w:r w:rsidRPr="00BA530C" w:rsidDel="00C04797">
              <w:rPr>
                <w:rStyle w:val="Hyperlink"/>
                <w:rFonts w:ascii="Times New Roman" w:hAnsi="Times New Roman" w:cs="Times New Roman"/>
                <w:noProof/>
                <w:lang w:val="en-US"/>
              </w:rPr>
              <w:delText>11.</w:delText>
            </w:r>
            <w:r w:rsidDel="00C04797">
              <w:rPr>
                <w:rFonts w:asciiTheme="minorHAnsi" w:eastAsiaTheme="minorEastAsia" w:hAnsiTheme="minorHAnsi"/>
                <w:noProof/>
                <w:sz w:val="22"/>
                <w:lang w:val="en-US"/>
              </w:rPr>
              <w:tab/>
            </w:r>
            <w:r w:rsidRPr="00BA530C" w:rsidDel="00C04797">
              <w:rPr>
                <w:rStyle w:val="Hyperlink"/>
                <w:rFonts w:ascii="Times New Roman" w:hAnsi="Times New Roman" w:cs="Times New Roman"/>
                <w:noProof/>
                <w:lang w:val="en-US"/>
              </w:rPr>
              <w:delText>References</w:delText>
            </w:r>
            <w:r w:rsidDel="00C04797">
              <w:rPr>
                <w:noProof/>
                <w:webHidden/>
              </w:rPr>
              <w:tab/>
              <w:delText>64</w:delText>
            </w:r>
          </w:del>
        </w:p>
        <w:p w14:paraId="031056A1" w14:textId="77777777" w:rsidR="00D87ED4" w:rsidDel="00C04797" w:rsidRDefault="00D87ED4">
          <w:pPr>
            <w:pStyle w:val="TOC1"/>
            <w:tabs>
              <w:tab w:val="right" w:leader="dot" w:pos="9062"/>
            </w:tabs>
            <w:rPr>
              <w:del w:id="124" w:author="Indrek Must" w:date="2014-08-17T13:34:00Z"/>
              <w:rFonts w:asciiTheme="minorHAnsi" w:eastAsiaTheme="minorEastAsia" w:hAnsiTheme="minorHAnsi"/>
              <w:noProof/>
              <w:sz w:val="22"/>
              <w:lang w:val="en-US"/>
            </w:rPr>
          </w:pPr>
          <w:del w:id="125" w:author="Indrek Must" w:date="2014-08-17T13:34:00Z">
            <w:r w:rsidRPr="00BA530C" w:rsidDel="00C04797">
              <w:rPr>
                <w:rStyle w:val="Hyperlink"/>
                <w:rFonts w:ascii="Times New Roman" w:hAnsi="Times New Roman" w:cs="Times New Roman"/>
                <w:noProof/>
                <w:lang w:val="en-US"/>
              </w:rPr>
              <w:delText>Acknowledgements</w:delText>
            </w:r>
            <w:r w:rsidDel="00C04797">
              <w:rPr>
                <w:noProof/>
                <w:webHidden/>
              </w:rPr>
              <w:tab/>
              <w:delText>73</w:delText>
            </w:r>
          </w:del>
        </w:p>
        <w:p w14:paraId="24D820E0" w14:textId="77777777" w:rsidR="00D87ED4" w:rsidDel="00C04797" w:rsidRDefault="00D87ED4">
          <w:pPr>
            <w:pStyle w:val="TOC1"/>
            <w:tabs>
              <w:tab w:val="right" w:leader="dot" w:pos="9062"/>
            </w:tabs>
            <w:rPr>
              <w:del w:id="126" w:author="Indrek Must" w:date="2014-08-17T13:34:00Z"/>
              <w:rFonts w:asciiTheme="minorHAnsi" w:eastAsiaTheme="minorEastAsia" w:hAnsiTheme="minorHAnsi"/>
              <w:noProof/>
              <w:sz w:val="22"/>
              <w:lang w:val="en-US"/>
            </w:rPr>
          </w:pPr>
          <w:del w:id="127" w:author="Indrek Must" w:date="2014-08-17T13:34:00Z">
            <w:r w:rsidRPr="00BA530C" w:rsidDel="00C04797">
              <w:rPr>
                <w:rStyle w:val="Hyperlink"/>
                <w:rFonts w:ascii="Times New Roman" w:hAnsi="Times New Roman" w:cs="Times New Roman"/>
                <w:noProof/>
                <w:lang w:val="en-US"/>
              </w:rPr>
              <w:delText>Curriculum Vitae</w:delText>
            </w:r>
            <w:r w:rsidDel="00C04797">
              <w:rPr>
                <w:noProof/>
                <w:webHidden/>
              </w:rPr>
              <w:tab/>
              <w:delText>74</w:delText>
            </w:r>
          </w:del>
        </w:p>
        <w:p w14:paraId="127208AC" w14:textId="77777777" w:rsidR="00D87ED4" w:rsidDel="00C04797" w:rsidRDefault="00D87ED4">
          <w:pPr>
            <w:pStyle w:val="TOC1"/>
            <w:tabs>
              <w:tab w:val="right" w:leader="dot" w:pos="9062"/>
            </w:tabs>
            <w:rPr>
              <w:del w:id="128" w:author="Indrek Must" w:date="2014-08-17T13:34:00Z"/>
              <w:rFonts w:asciiTheme="minorHAnsi" w:eastAsiaTheme="minorEastAsia" w:hAnsiTheme="minorHAnsi"/>
              <w:noProof/>
              <w:sz w:val="22"/>
              <w:lang w:val="en-US"/>
            </w:rPr>
          </w:pPr>
          <w:del w:id="129" w:author="Indrek Must" w:date="2014-08-17T13:34:00Z">
            <w:r w:rsidRPr="00BA530C" w:rsidDel="00C04797">
              <w:rPr>
                <w:rStyle w:val="Hyperlink"/>
                <w:rFonts w:ascii="Times New Roman" w:hAnsi="Times New Roman" w:cs="Times New Roman"/>
                <w:noProof/>
                <w:lang w:val="en-US"/>
              </w:rPr>
              <w:delText>Eluloo</w:delText>
            </w:r>
            <w:r w:rsidRPr="00C04797" w:rsidDel="00C04797">
              <w:rPr>
                <w:rStyle w:val="Hyperlink"/>
                <w:rFonts w:ascii="Times New Roman" w:hAnsi="Times New Roman" w:cs="Times New Roman"/>
                <w:noProof/>
                <w:lang w:val="en-US"/>
                <w:rPrChange w:id="130" w:author="Indrek Must" w:date="2014-08-17T13:34:00Z">
                  <w:rPr>
                    <w:rStyle w:val="Hyperlink"/>
                    <w:rFonts w:ascii="Times New Roman" w:hAnsi="Times New Roman" w:cs="Times New Roman"/>
                    <w:noProof/>
                    <w:lang w:val="en-US"/>
                  </w:rPr>
                </w:rPrChange>
              </w:rPr>
              <w:delText>kirjeldus</w:delText>
            </w:r>
            <w:r w:rsidDel="00C04797">
              <w:rPr>
                <w:noProof/>
                <w:webHidden/>
              </w:rPr>
              <w:tab/>
              <w:delText>76</w:delText>
            </w:r>
          </w:del>
        </w:p>
        <w:p w14:paraId="4FBDE90D" w14:textId="5C0C9314" w:rsidR="005377C2" w:rsidDel="00D87ED4" w:rsidRDefault="005377C2">
          <w:pPr>
            <w:pStyle w:val="TOC1"/>
            <w:tabs>
              <w:tab w:val="right" w:leader="dot" w:pos="9062"/>
            </w:tabs>
            <w:rPr>
              <w:del w:id="131" w:author="Indrek Must" w:date="2014-08-17T13:10:00Z"/>
              <w:rFonts w:asciiTheme="minorHAnsi" w:eastAsiaTheme="minorEastAsia" w:hAnsiTheme="minorHAnsi"/>
              <w:noProof/>
              <w:sz w:val="22"/>
              <w:lang w:val="en-US"/>
            </w:rPr>
          </w:pPr>
        </w:p>
        <w:p w14:paraId="43A2686C" w14:textId="77777777" w:rsidR="005377C2" w:rsidDel="00D87ED4" w:rsidRDefault="005377C2">
          <w:pPr>
            <w:pStyle w:val="TOC1"/>
            <w:tabs>
              <w:tab w:val="right" w:leader="dot" w:pos="9062"/>
            </w:tabs>
            <w:rPr>
              <w:del w:id="132" w:author="Indrek Must" w:date="2014-08-17T13:10:00Z"/>
              <w:rFonts w:asciiTheme="minorHAnsi" w:eastAsiaTheme="minorEastAsia" w:hAnsiTheme="minorHAnsi"/>
              <w:noProof/>
              <w:sz w:val="22"/>
              <w:lang w:val="en-US"/>
            </w:rPr>
          </w:pPr>
          <w:del w:id="133" w:author="Indrek Must" w:date="2014-08-17T13:10:00Z">
            <w:r w:rsidRPr="00D87ED4" w:rsidDel="00D87ED4">
              <w:rPr>
                <w:rFonts w:ascii="Times New Roman" w:hAnsi="Times New Roman" w:cs="Times New Roman"/>
                <w:noProof/>
                <w:lang w:val="en-US"/>
                <w:rPrChange w:id="134" w:author="Indrek Must" w:date="2014-08-17T13:10:00Z">
                  <w:rPr>
                    <w:rStyle w:val="Hyperlink"/>
                    <w:rFonts w:ascii="Times New Roman" w:hAnsi="Times New Roman" w:cs="Times New Roman"/>
                    <w:noProof/>
                    <w:lang w:val="en-US"/>
                  </w:rPr>
                </w:rPrChange>
              </w:rPr>
              <w:delText>List of original publications</w:delText>
            </w:r>
            <w:r w:rsidDel="00D87ED4">
              <w:rPr>
                <w:noProof/>
                <w:webHidden/>
              </w:rPr>
              <w:tab/>
              <w:delText>5</w:delText>
            </w:r>
          </w:del>
        </w:p>
        <w:p w14:paraId="488CC2C3" w14:textId="77777777" w:rsidR="005377C2" w:rsidDel="00D87ED4" w:rsidRDefault="005377C2">
          <w:pPr>
            <w:pStyle w:val="TOC1"/>
            <w:tabs>
              <w:tab w:val="right" w:leader="dot" w:pos="9062"/>
            </w:tabs>
            <w:rPr>
              <w:del w:id="135" w:author="Indrek Must" w:date="2014-08-17T13:10:00Z"/>
              <w:rFonts w:asciiTheme="minorHAnsi" w:eastAsiaTheme="minorEastAsia" w:hAnsiTheme="minorHAnsi"/>
              <w:noProof/>
              <w:sz w:val="22"/>
              <w:lang w:val="en-US"/>
            </w:rPr>
          </w:pPr>
          <w:del w:id="136" w:author="Indrek Must" w:date="2014-08-17T13:10:00Z">
            <w:r w:rsidRPr="00D87ED4" w:rsidDel="00D87ED4">
              <w:rPr>
                <w:rFonts w:ascii="Times New Roman" w:hAnsi="Times New Roman" w:cs="Times New Roman"/>
                <w:noProof/>
                <w:lang w:val="en-US"/>
                <w:rPrChange w:id="137" w:author="Indrek Must" w:date="2014-08-17T13:10:00Z">
                  <w:rPr>
                    <w:rStyle w:val="Hyperlink"/>
                    <w:rFonts w:ascii="Times New Roman" w:hAnsi="Times New Roman" w:cs="Times New Roman"/>
                    <w:noProof/>
                    <w:lang w:val="en-US"/>
                  </w:rPr>
                </w:rPrChange>
              </w:rPr>
              <w:delText>Author’s contribution</w:delText>
            </w:r>
            <w:r w:rsidDel="00D87ED4">
              <w:rPr>
                <w:noProof/>
                <w:webHidden/>
              </w:rPr>
              <w:tab/>
              <w:delText>5</w:delText>
            </w:r>
          </w:del>
        </w:p>
        <w:p w14:paraId="5B189046" w14:textId="77777777" w:rsidR="005377C2" w:rsidDel="00D87ED4" w:rsidRDefault="005377C2">
          <w:pPr>
            <w:pStyle w:val="TOC1"/>
            <w:tabs>
              <w:tab w:val="right" w:leader="dot" w:pos="9062"/>
            </w:tabs>
            <w:rPr>
              <w:del w:id="138" w:author="Indrek Must" w:date="2014-08-17T13:10:00Z"/>
              <w:rFonts w:asciiTheme="minorHAnsi" w:eastAsiaTheme="minorEastAsia" w:hAnsiTheme="minorHAnsi"/>
              <w:noProof/>
              <w:sz w:val="22"/>
              <w:lang w:val="en-US"/>
            </w:rPr>
          </w:pPr>
          <w:del w:id="139" w:author="Indrek Must" w:date="2014-08-17T13:10:00Z">
            <w:r w:rsidRPr="00D87ED4" w:rsidDel="00D87ED4">
              <w:rPr>
                <w:rFonts w:ascii="Times New Roman" w:hAnsi="Times New Roman" w:cs="Times New Roman"/>
                <w:noProof/>
                <w:lang w:val="en-US"/>
                <w:rPrChange w:id="140" w:author="Indrek Must" w:date="2014-08-17T13:10:00Z">
                  <w:rPr>
                    <w:rStyle w:val="Hyperlink"/>
                    <w:rFonts w:ascii="Times New Roman" w:hAnsi="Times New Roman" w:cs="Times New Roman"/>
                    <w:noProof/>
                    <w:lang w:val="en-US"/>
                  </w:rPr>
                </w:rPrChange>
              </w:rPr>
              <w:delText>List of abbreviations and notations</w:delText>
            </w:r>
            <w:r w:rsidDel="00D87ED4">
              <w:rPr>
                <w:noProof/>
                <w:webHidden/>
              </w:rPr>
              <w:tab/>
              <w:delText>6</w:delText>
            </w:r>
          </w:del>
        </w:p>
        <w:p w14:paraId="5863BAAD" w14:textId="77777777" w:rsidR="005377C2" w:rsidDel="00D87ED4" w:rsidRDefault="005377C2">
          <w:pPr>
            <w:pStyle w:val="TOC1"/>
            <w:tabs>
              <w:tab w:val="left" w:pos="880"/>
              <w:tab w:val="right" w:leader="dot" w:pos="9062"/>
            </w:tabs>
            <w:rPr>
              <w:del w:id="141" w:author="Indrek Must" w:date="2014-08-17T13:10:00Z"/>
              <w:rFonts w:asciiTheme="minorHAnsi" w:eastAsiaTheme="minorEastAsia" w:hAnsiTheme="minorHAnsi"/>
              <w:noProof/>
              <w:sz w:val="22"/>
              <w:lang w:val="en-US"/>
            </w:rPr>
          </w:pPr>
          <w:del w:id="142" w:author="Indrek Must" w:date="2014-08-17T13:10:00Z">
            <w:r w:rsidRPr="00D87ED4" w:rsidDel="00D87ED4">
              <w:rPr>
                <w:rFonts w:ascii="Times New Roman" w:hAnsi="Times New Roman" w:cs="Times New Roman"/>
                <w:noProof/>
                <w:lang w:val="en-US"/>
                <w:rPrChange w:id="143" w:author="Indrek Must" w:date="2014-08-17T13:10:00Z">
                  <w:rPr>
                    <w:rStyle w:val="Hyperlink"/>
                    <w:rFonts w:ascii="Times New Roman" w:hAnsi="Times New Roman" w:cs="Times New Roman"/>
                    <w:noProof/>
                    <w:lang w:val="en-US"/>
                  </w:rPr>
                </w:rPrChange>
              </w:rPr>
              <w:delText>1.</w:delText>
            </w:r>
            <w:r w:rsidDel="00D87ED4">
              <w:rPr>
                <w:rFonts w:asciiTheme="minorHAnsi" w:eastAsiaTheme="minorEastAsia" w:hAnsiTheme="minorHAnsi"/>
                <w:noProof/>
                <w:sz w:val="22"/>
                <w:lang w:val="en-US"/>
              </w:rPr>
              <w:tab/>
            </w:r>
            <w:r w:rsidRPr="00D87ED4" w:rsidDel="00D87ED4">
              <w:rPr>
                <w:rFonts w:ascii="Times New Roman" w:hAnsi="Times New Roman" w:cs="Times New Roman"/>
                <w:noProof/>
                <w:rPrChange w:id="144" w:author="Indrek Must" w:date="2014-08-17T13:10:00Z">
                  <w:rPr>
                    <w:rStyle w:val="Hyperlink"/>
                    <w:rFonts w:ascii="Times New Roman" w:hAnsi="Times New Roman" w:cs="Times New Roman"/>
                    <w:noProof/>
                  </w:rPr>
                </w:rPrChange>
              </w:rPr>
              <w:delText>Ionic and capacitive electroactive laminates</w:delText>
            </w:r>
            <w:r w:rsidDel="00D87ED4">
              <w:rPr>
                <w:noProof/>
                <w:webHidden/>
              </w:rPr>
              <w:tab/>
              <w:delText>8</w:delText>
            </w:r>
          </w:del>
        </w:p>
        <w:p w14:paraId="04FD523F" w14:textId="77777777" w:rsidR="005377C2" w:rsidDel="00D87ED4" w:rsidRDefault="005377C2">
          <w:pPr>
            <w:pStyle w:val="TOC2"/>
            <w:tabs>
              <w:tab w:val="left" w:pos="1320"/>
              <w:tab w:val="right" w:leader="dot" w:pos="9062"/>
            </w:tabs>
            <w:rPr>
              <w:del w:id="145" w:author="Indrek Must" w:date="2014-08-17T13:10:00Z"/>
              <w:rFonts w:asciiTheme="minorHAnsi" w:eastAsiaTheme="minorEastAsia" w:hAnsiTheme="minorHAnsi"/>
              <w:noProof/>
              <w:sz w:val="22"/>
              <w:lang w:val="en-US"/>
            </w:rPr>
          </w:pPr>
          <w:del w:id="146" w:author="Indrek Must" w:date="2014-08-17T13:10:00Z">
            <w:r w:rsidRPr="00D87ED4" w:rsidDel="00D87ED4">
              <w:rPr>
                <w:rFonts w:ascii="Times New Roman" w:hAnsi="Times New Roman" w:cs="Times New Roman"/>
                <w:noProof/>
                <w:lang w:val="en-US"/>
                <w:rPrChange w:id="147" w:author="Indrek Must" w:date="2014-08-17T13:10:00Z">
                  <w:rPr>
                    <w:rStyle w:val="Hyperlink"/>
                    <w:rFonts w:ascii="Times New Roman" w:hAnsi="Times New Roman" w:cs="Times New Roman"/>
                    <w:noProof/>
                    <w:lang w:val="en-US"/>
                  </w:rPr>
                </w:rPrChange>
              </w:rPr>
              <w:delText>1.1</w:delText>
            </w:r>
            <w:r w:rsidDel="00D87ED4">
              <w:rPr>
                <w:rFonts w:asciiTheme="minorHAnsi" w:eastAsiaTheme="minorEastAsia" w:hAnsiTheme="minorHAnsi"/>
                <w:noProof/>
                <w:sz w:val="22"/>
                <w:lang w:val="en-US"/>
              </w:rPr>
              <w:tab/>
            </w:r>
            <w:r w:rsidRPr="00D87ED4" w:rsidDel="00D87ED4">
              <w:rPr>
                <w:rFonts w:ascii="Times New Roman" w:hAnsi="Times New Roman" w:cs="Times New Roman"/>
                <w:noProof/>
                <w:lang w:val="en-US"/>
                <w:rPrChange w:id="148" w:author="Indrek Must" w:date="2014-08-17T13:10:00Z">
                  <w:rPr>
                    <w:rStyle w:val="Hyperlink"/>
                    <w:rFonts w:ascii="Times New Roman" w:hAnsi="Times New Roman" w:cs="Times New Roman"/>
                    <w:noProof/>
                    <w:lang w:val="en-US"/>
                  </w:rPr>
                </w:rPrChange>
              </w:rPr>
              <w:delText>Introduction</w:delText>
            </w:r>
            <w:r w:rsidDel="00D87ED4">
              <w:rPr>
                <w:noProof/>
                <w:webHidden/>
              </w:rPr>
              <w:tab/>
              <w:delText>8</w:delText>
            </w:r>
          </w:del>
        </w:p>
        <w:p w14:paraId="0548F4BC" w14:textId="77777777" w:rsidR="005377C2" w:rsidDel="00D87ED4" w:rsidRDefault="005377C2">
          <w:pPr>
            <w:pStyle w:val="TOC2"/>
            <w:tabs>
              <w:tab w:val="left" w:pos="1320"/>
              <w:tab w:val="right" w:leader="dot" w:pos="9062"/>
            </w:tabs>
            <w:rPr>
              <w:del w:id="149" w:author="Indrek Must" w:date="2014-08-17T13:10:00Z"/>
              <w:rFonts w:asciiTheme="minorHAnsi" w:eastAsiaTheme="minorEastAsia" w:hAnsiTheme="minorHAnsi"/>
              <w:noProof/>
              <w:sz w:val="22"/>
              <w:lang w:val="en-US"/>
            </w:rPr>
          </w:pPr>
          <w:del w:id="150" w:author="Indrek Must" w:date="2014-08-17T13:10:00Z">
            <w:r w:rsidRPr="00D87ED4" w:rsidDel="00D87ED4">
              <w:rPr>
                <w:rFonts w:ascii="Times New Roman" w:hAnsi="Times New Roman" w:cs="Times New Roman"/>
                <w:noProof/>
                <w:lang w:val="en-US"/>
                <w:rPrChange w:id="151" w:author="Indrek Must" w:date="2014-08-17T13:10:00Z">
                  <w:rPr>
                    <w:rStyle w:val="Hyperlink"/>
                    <w:rFonts w:ascii="Times New Roman" w:hAnsi="Times New Roman" w:cs="Times New Roman"/>
                    <w:noProof/>
                    <w:lang w:val="en-US"/>
                  </w:rPr>
                </w:rPrChange>
              </w:rPr>
              <w:delText>1.2</w:delText>
            </w:r>
            <w:r w:rsidDel="00D87ED4">
              <w:rPr>
                <w:rFonts w:asciiTheme="minorHAnsi" w:eastAsiaTheme="minorEastAsia" w:hAnsiTheme="minorHAnsi"/>
                <w:noProof/>
                <w:sz w:val="22"/>
                <w:lang w:val="en-US"/>
              </w:rPr>
              <w:tab/>
            </w:r>
            <w:r w:rsidRPr="00D87ED4" w:rsidDel="00D87ED4">
              <w:rPr>
                <w:rFonts w:ascii="Times New Roman" w:hAnsi="Times New Roman" w:cs="Times New Roman"/>
                <w:noProof/>
                <w:lang w:val="en-US"/>
                <w:rPrChange w:id="152" w:author="Indrek Must" w:date="2014-08-17T13:10:00Z">
                  <w:rPr>
                    <w:rStyle w:val="Hyperlink"/>
                    <w:rFonts w:ascii="Times New Roman" w:hAnsi="Times New Roman" w:cs="Times New Roman"/>
                    <w:noProof/>
                    <w:lang w:val="en-US"/>
                  </w:rPr>
                </w:rPrChange>
              </w:rPr>
              <w:delText>State-of-the-art applications for the IEAP</w:delText>
            </w:r>
            <w:r w:rsidDel="00D87ED4">
              <w:rPr>
                <w:noProof/>
                <w:webHidden/>
              </w:rPr>
              <w:tab/>
              <w:delText>9</w:delText>
            </w:r>
          </w:del>
        </w:p>
        <w:p w14:paraId="5AE18C77" w14:textId="77777777" w:rsidR="005377C2" w:rsidDel="00D87ED4" w:rsidRDefault="005377C2">
          <w:pPr>
            <w:pStyle w:val="TOC3"/>
            <w:tabs>
              <w:tab w:val="left" w:pos="1760"/>
              <w:tab w:val="right" w:leader="dot" w:pos="9062"/>
            </w:tabs>
            <w:rPr>
              <w:del w:id="153" w:author="Indrek Must" w:date="2014-08-17T13:10:00Z"/>
              <w:rFonts w:asciiTheme="minorHAnsi" w:eastAsiaTheme="minorEastAsia" w:hAnsiTheme="minorHAnsi"/>
              <w:noProof/>
              <w:sz w:val="22"/>
              <w:lang w:val="en-US"/>
            </w:rPr>
          </w:pPr>
          <w:del w:id="154" w:author="Indrek Must" w:date="2014-08-17T13:10:00Z">
            <w:r w:rsidRPr="00D87ED4" w:rsidDel="00D87ED4">
              <w:rPr>
                <w:rFonts w:ascii="Times New Roman" w:hAnsi="Times New Roman" w:cs="Times New Roman"/>
                <w:noProof/>
                <w:lang w:val="en-US"/>
                <w:rPrChange w:id="155" w:author="Indrek Must" w:date="2014-08-17T13:10:00Z">
                  <w:rPr>
                    <w:rStyle w:val="Hyperlink"/>
                    <w:rFonts w:ascii="Times New Roman" w:hAnsi="Times New Roman" w:cs="Times New Roman"/>
                    <w:noProof/>
                    <w:lang w:val="en-US"/>
                  </w:rPr>
                </w:rPrChange>
              </w:rPr>
              <w:delText>1.2.1</w:delText>
            </w:r>
            <w:r w:rsidDel="00D87ED4">
              <w:rPr>
                <w:rFonts w:asciiTheme="minorHAnsi" w:eastAsiaTheme="minorEastAsia" w:hAnsiTheme="minorHAnsi"/>
                <w:noProof/>
                <w:sz w:val="22"/>
                <w:lang w:val="en-US"/>
              </w:rPr>
              <w:tab/>
            </w:r>
            <w:r w:rsidRPr="00D87ED4" w:rsidDel="00D87ED4">
              <w:rPr>
                <w:rFonts w:ascii="Times New Roman" w:hAnsi="Times New Roman" w:cs="Times New Roman"/>
                <w:noProof/>
                <w:lang w:val="en-US"/>
                <w:rPrChange w:id="156" w:author="Indrek Must" w:date="2014-08-17T13:10:00Z">
                  <w:rPr>
                    <w:rStyle w:val="Hyperlink"/>
                    <w:rFonts w:ascii="Times New Roman" w:hAnsi="Times New Roman" w:cs="Times New Roman"/>
                    <w:noProof/>
                    <w:color w:val="FF0000"/>
                    <w:lang w:val="en-US"/>
                  </w:rPr>
                </w:rPrChange>
              </w:rPr>
              <w:delText>IEAP as a supercapacitor</w:delText>
            </w:r>
            <w:r w:rsidDel="00D87ED4">
              <w:rPr>
                <w:noProof/>
                <w:webHidden/>
              </w:rPr>
              <w:tab/>
              <w:delText>9</w:delText>
            </w:r>
          </w:del>
        </w:p>
        <w:p w14:paraId="19D6859A" w14:textId="77777777" w:rsidR="005377C2" w:rsidDel="00D87ED4" w:rsidRDefault="005377C2">
          <w:pPr>
            <w:pStyle w:val="TOC3"/>
            <w:tabs>
              <w:tab w:val="left" w:pos="1760"/>
              <w:tab w:val="right" w:leader="dot" w:pos="9062"/>
            </w:tabs>
            <w:rPr>
              <w:del w:id="157" w:author="Indrek Must" w:date="2014-08-17T13:10:00Z"/>
              <w:rFonts w:asciiTheme="minorHAnsi" w:eastAsiaTheme="minorEastAsia" w:hAnsiTheme="minorHAnsi"/>
              <w:noProof/>
              <w:sz w:val="22"/>
              <w:lang w:val="en-US"/>
            </w:rPr>
          </w:pPr>
          <w:del w:id="158" w:author="Indrek Must" w:date="2014-08-17T13:10:00Z">
            <w:r w:rsidRPr="00D87ED4" w:rsidDel="00D87ED4">
              <w:rPr>
                <w:rFonts w:ascii="Times New Roman" w:hAnsi="Times New Roman" w:cs="Times New Roman"/>
                <w:noProof/>
                <w:lang w:val="en-US"/>
                <w:rPrChange w:id="159" w:author="Indrek Must" w:date="2014-08-17T13:10:00Z">
                  <w:rPr>
                    <w:rStyle w:val="Hyperlink"/>
                    <w:rFonts w:ascii="Times New Roman" w:hAnsi="Times New Roman" w:cs="Times New Roman"/>
                    <w:noProof/>
                    <w:lang w:val="en-US"/>
                  </w:rPr>
                </w:rPrChange>
              </w:rPr>
              <w:delText>1.2.2</w:delText>
            </w:r>
            <w:r w:rsidDel="00D87ED4">
              <w:rPr>
                <w:rFonts w:asciiTheme="minorHAnsi" w:eastAsiaTheme="minorEastAsia" w:hAnsiTheme="minorHAnsi"/>
                <w:noProof/>
                <w:sz w:val="22"/>
                <w:lang w:val="en-US"/>
              </w:rPr>
              <w:tab/>
            </w:r>
            <w:r w:rsidRPr="00D87ED4" w:rsidDel="00D87ED4">
              <w:rPr>
                <w:rFonts w:ascii="Times New Roman" w:hAnsi="Times New Roman" w:cs="Times New Roman"/>
                <w:noProof/>
                <w:lang w:val="en-US"/>
                <w:rPrChange w:id="160" w:author="Indrek Must" w:date="2014-08-17T13:10:00Z">
                  <w:rPr>
                    <w:rStyle w:val="Hyperlink"/>
                    <w:rFonts w:ascii="Times New Roman" w:hAnsi="Times New Roman" w:cs="Times New Roman"/>
                    <w:noProof/>
                    <w:color w:val="FF0000"/>
                    <w:lang w:val="en-US"/>
                  </w:rPr>
                </w:rPrChange>
              </w:rPr>
              <w:delText>IEAP as an actuator</w:delText>
            </w:r>
            <w:r w:rsidDel="00D87ED4">
              <w:rPr>
                <w:noProof/>
                <w:webHidden/>
              </w:rPr>
              <w:tab/>
              <w:delText>10</w:delText>
            </w:r>
          </w:del>
        </w:p>
        <w:p w14:paraId="55D02CA7" w14:textId="77777777" w:rsidR="005377C2" w:rsidDel="00D87ED4" w:rsidRDefault="005377C2">
          <w:pPr>
            <w:pStyle w:val="TOC3"/>
            <w:tabs>
              <w:tab w:val="left" w:pos="1760"/>
              <w:tab w:val="right" w:leader="dot" w:pos="9062"/>
            </w:tabs>
            <w:rPr>
              <w:del w:id="161" w:author="Indrek Must" w:date="2014-08-17T13:10:00Z"/>
              <w:rFonts w:asciiTheme="minorHAnsi" w:eastAsiaTheme="minorEastAsia" w:hAnsiTheme="minorHAnsi"/>
              <w:noProof/>
              <w:sz w:val="22"/>
              <w:lang w:val="en-US"/>
            </w:rPr>
          </w:pPr>
          <w:del w:id="162" w:author="Indrek Must" w:date="2014-08-17T13:10:00Z">
            <w:r w:rsidRPr="00D87ED4" w:rsidDel="00D87ED4">
              <w:rPr>
                <w:rFonts w:ascii="Times New Roman" w:hAnsi="Times New Roman" w:cs="Times New Roman"/>
                <w:noProof/>
                <w:lang w:val="en-US"/>
                <w:rPrChange w:id="163" w:author="Indrek Must" w:date="2014-08-17T13:10:00Z">
                  <w:rPr>
                    <w:rStyle w:val="Hyperlink"/>
                    <w:rFonts w:ascii="Times New Roman" w:hAnsi="Times New Roman" w:cs="Times New Roman"/>
                    <w:noProof/>
                    <w:lang w:val="en-US"/>
                  </w:rPr>
                </w:rPrChange>
              </w:rPr>
              <w:delText>1.2.3</w:delText>
            </w:r>
            <w:r w:rsidDel="00D87ED4">
              <w:rPr>
                <w:rFonts w:asciiTheme="minorHAnsi" w:eastAsiaTheme="minorEastAsia" w:hAnsiTheme="minorHAnsi"/>
                <w:noProof/>
                <w:sz w:val="22"/>
                <w:lang w:val="en-US"/>
              </w:rPr>
              <w:tab/>
            </w:r>
            <w:r w:rsidRPr="00D87ED4" w:rsidDel="00D87ED4">
              <w:rPr>
                <w:rFonts w:ascii="Times New Roman" w:hAnsi="Times New Roman" w:cs="Times New Roman"/>
                <w:noProof/>
                <w:lang w:val="en-US"/>
                <w:rPrChange w:id="164" w:author="Indrek Must" w:date="2014-08-17T13:10:00Z">
                  <w:rPr>
                    <w:rStyle w:val="Hyperlink"/>
                    <w:rFonts w:ascii="Times New Roman" w:hAnsi="Times New Roman" w:cs="Times New Roman"/>
                    <w:noProof/>
                    <w:color w:val="FF0000"/>
                    <w:lang w:val="en-US"/>
                  </w:rPr>
                </w:rPrChange>
              </w:rPr>
              <w:delText>IEAP as a motion sensor</w:delText>
            </w:r>
            <w:r w:rsidDel="00D87ED4">
              <w:rPr>
                <w:noProof/>
                <w:webHidden/>
              </w:rPr>
              <w:tab/>
              <w:delText>11</w:delText>
            </w:r>
          </w:del>
        </w:p>
        <w:p w14:paraId="2E4DD5FD" w14:textId="77777777" w:rsidR="005377C2" w:rsidDel="00D87ED4" w:rsidRDefault="005377C2">
          <w:pPr>
            <w:pStyle w:val="TOC3"/>
            <w:tabs>
              <w:tab w:val="left" w:pos="1760"/>
              <w:tab w:val="right" w:leader="dot" w:pos="9062"/>
            </w:tabs>
            <w:rPr>
              <w:del w:id="165" w:author="Indrek Must" w:date="2014-08-17T13:10:00Z"/>
              <w:rFonts w:asciiTheme="minorHAnsi" w:eastAsiaTheme="minorEastAsia" w:hAnsiTheme="minorHAnsi"/>
              <w:noProof/>
              <w:sz w:val="22"/>
              <w:lang w:val="en-US"/>
            </w:rPr>
          </w:pPr>
          <w:del w:id="166" w:author="Indrek Must" w:date="2014-08-17T13:10:00Z">
            <w:r w:rsidRPr="00D87ED4" w:rsidDel="00D87ED4">
              <w:rPr>
                <w:rFonts w:ascii="Times New Roman" w:hAnsi="Times New Roman" w:cs="Times New Roman"/>
                <w:noProof/>
                <w:lang w:val="en-US"/>
                <w:rPrChange w:id="167" w:author="Indrek Must" w:date="2014-08-17T13:10:00Z">
                  <w:rPr>
                    <w:rStyle w:val="Hyperlink"/>
                    <w:rFonts w:ascii="Times New Roman" w:hAnsi="Times New Roman" w:cs="Times New Roman"/>
                    <w:noProof/>
                    <w:lang w:val="en-US"/>
                  </w:rPr>
                </w:rPrChange>
              </w:rPr>
              <w:delText>1.2.4</w:delText>
            </w:r>
            <w:r w:rsidDel="00D87ED4">
              <w:rPr>
                <w:rFonts w:asciiTheme="minorHAnsi" w:eastAsiaTheme="minorEastAsia" w:hAnsiTheme="minorHAnsi"/>
                <w:noProof/>
                <w:sz w:val="22"/>
                <w:lang w:val="en-US"/>
              </w:rPr>
              <w:tab/>
            </w:r>
            <w:r w:rsidRPr="00D87ED4" w:rsidDel="00D87ED4">
              <w:rPr>
                <w:rFonts w:ascii="Times New Roman" w:hAnsi="Times New Roman" w:cs="Times New Roman"/>
                <w:noProof/>
                <w:lang w:val="en-US"/>
                <w:rPrChange w:id="168" w:author="Indrek Must" w:date="2014-08-17T13:10:00Z">
                  <w:rPr>
                    <w:rStyle w:val="Hyperlink"/>
                    <w:rFonts w:ascii="Times New Roman" w:hAnsi="Times New Roman" w:cs="Times New Roman"/>
                    <w:noProof/>
                    <w:color w:val="FF0000"/>
                    <w:lang w:val="en-US"/>
                  </w:rPr>
                </w:rPrChange>
              </w:rPr>
              <w:delText>IEAP for sensing stimuli other than mechanical</w:delText>
            </w:r>
            <w:r w:rsidDel="00D87ED4">
              <w:rPr>
                <w:noProof/>
                <w:webHidden/>
              </w:rPr>
              <w:tab/>
              <w:delText>14</w:delText>
            </w:r>
          </w:del>
        </w:p>
        <w:p w14:paraId="7B172425" w14:textId="77777777" w:rsidR="005377C2" w:rsidDel="00D87ED4" w:rsidRDefault="005377C2">
          <w:pPr>
            <w:pStyle w:val="TOC3"/>
            <w:tabs>
              <w:tab w:val="left" w:pos="1760"/>
              <w:tab w:val="right" w:leader="dot" w:pos="9062"/>
            </w:tabs>
            <w:rPr>
              <w:del w:id="169" w:author="Indrek Must" w:date="2014-08-17T13:10:00Z"/>
              <w:rFonts w:asciiTheme="minorHAnsi" w:eastAsiaTheme="minorEastAsia" w:hAnsiTheme="minorHAnsi"/>
              <w:noProof/>
              <w:sz w:val="22"/>
              <w:lang w:val="en-US"/>
            </w:rPr>
          </w:pPr>
          <w:del w:id="170" w:author="Indrek Must" w:date="2014-08-17T13:10:00Z">
            <w:r w:rsidRPr="00D87ED4" w:rsidDel="00D87ED4">
              <w:rPr>
                <w:rFonts w:ascii="Times New Roman" w:hAnsi="Times New Roman" w:cs="Times New Roman"/>
                <w:noProof/>
                <w:lang w:val="en-US"/>
                <w:rPrChange w:id="171" w:author="Indrek Must" w:date="2014-08-17T13:10:00Z">
                  <w:rPr>
                    <w:rStyle w:val="Hyperlink"/>
                    <w:rFonts w:ascii="Times New Roman" w:hAnsi="Times New Roman" w:cs="Times New Roman"/>
                    <w:noProof/>
                    <w:lang w:val="en-US"/>
                  </w:rPr>
                </w:rPrChange>
              </w:rPr>
              <w:delText>1.2.5</w:delText>
            </w:r>
            <w:r w:rsidDel="00D87ED4">
              <w:rPr>
                <w:rFonts w:asciiTheme="minorHAnsi" w:eastAsiaTheme="minorEastAsia" w:hAnsiTheme="minorHAnsi"/>
                <w:noProof/>
                <w:sz w:val="22"/>
                <w:lang w:val="en-US"/>
              </w:rPr>
              <w:tab/>
            </w:r>
            <w:r w:rsidRPr="00D87ED4" w:rsidDel="00D87ED4">
              <w:rPr>
                <w:rFonts w:ascii="Times New Roman" w:hAnsi="Times New Roman" w:cs="Times New Roman"/>
                <w:noProof/>
                <w:lang w:val="en-US"/>
                <w:rPrChange w:id="172" w:author="Indrek Must" w:date="2014-08-17T13:10:00Z">
                  <w:rPr>
                    <w:rStyle w:val="Hyperlink"/>
                    <w:rFonts w:ascii="Times New Roman" w:hAnsi="Times New Roman" w:cs="Times New Roman"/>
                    <w:noProof/>
                    <w:color w:val="FF0000"/>
                    <w:lang w:val="en-US"/>
                  </w:rPr>
                </w:rPrChange>
              </w:rPr>
              <w:delText>IEAP as an energy harvester</w:delText>
            </w:r>
            <w:r w:rsidDel="00D87ED4">
              <w:rPr>
                <w:noProof/>
                <w:webHidden/>
              </w:rPr>
              <w:tab/>
              <w:delText>14</w:delText>
            </w:r>
          </w:del>
        </w:p>
        <w:p w14:paraId="41D2AC75" w14:textId="77777777" w:rsidR="005377C2" w:rsidDel="00D87ED4" w:rsidRDefault="005377C2">
          <w:pPr>
            <w:pStyle w:val="TOC2"/>
            <w:tabs>
              <w:tab w:val="left" w:pos="1320"/>
              <w:tab w:val="right" w:leader="dot" w:pos="9062"/>
            </w:tabs>
            <w:rPr>
              <w:del w:id="173" w:author="Indrek Must" w:date="2014-08-17T13:10:00Z"/>
              <w:rFonts w:asciiTheme="minorHAnsi" w:eastAsiaTheme="minorEastAsia" w:hAnsiTheme="minorHAnsi"/>
              <w:noProof/>
              <w:sz w:val="22"/>
              <w:lang w:val="en-US"/>
            </w:rPr>
          </w:pPr>
          <w:del w:id="174" w:author="Indrek Must" w:date="2014-08-17T13:10:00Z">
            <w:r w:rsidRPr="00D87ED4" w:rsidDel="00D87ED4">
              <w:rPr>
                <w:rFonts w:ascii="Times New Roman" w:hAnsi="Times New Roman" w:cs="Times New Roman"/>
                <w:noProof/>
                <w:lang w:val="en-US"/>
                <w:rPrChange w:id="175" w:author="Indrek Must" w:date="2014-08-17T13:10:00Z">
                  <w:rPr>
                    <w:rStyle w:val="Hyperlink"/>
                    <w:rFonts w:ascii="Times New Roman" w:hAnsi="Times New Roman" w:cs="Times New Roman"/>
                    <w:noProof/>
                    <w:lang w:val="en-US"/>
                  </w:rPr>
                </w:rPrChange>
              </w:rPr>
              <w:delText>1.3</w:delText>
            </w:r>
            <w:r w:rsidDel="00D87ED4">
              <w:rPr>
                <w:rFonts w:asciiTheme="minorHAnsi" w:eastAsiaTheme="minorEastAsia" w:hAnsiTheme="minorHAnsi"/>
                <w:noProof/>
                <w:sz w:val="22"/>
                <w:lang w:val="en-US"/>
              </w:rPr>
              <w:tab/>
            </w:r>
            <w:r w:rsidRPr="00D87ED4" w:rsidDel="00D87ED4">
              <w:rPr>
                <w:rFonts w:ascii="Times New Roman" w:hAnsi="Times New Roman" w:cs="Times New Roman"/>
                <w:noProof/>
                <w:lang w:val="en-US"/>
                <w:rPrChange w:id="176" w:author="Indrek Must" w:date="2014-08-17T13:10:00Z">
                  <w:rPr>
                    <w:rStyle w:val="Hyperlink"/>
                    <w:rFonts w:ascii="Times New Roman" w:hAnsi="Times New Roman" w:cs="Times New Roman"/>
                    <w:noProof/>
                    <w:lang w:val="en-US"/>
                  </w:rPr>
                </w:rPrChange>
              </w:rPr>
              <w:delText>Humidity-sensitivity of the IEAP</w:delText>
            </w:r>
            <w:r w:rsidDel="00D87ED4">
              <w:rPr>
                <w:noProof/>
                <w:webHidden/>
              </w:rPr>
              <w:tab/>
              <w:delText>15</w:delText>
            </w:r>
          </w:del>
        </w:p>
        <w:p w14:paraId="4A2ED8A6" w14:textId="77777777" w:rsidR="005377C2" w:rsidDel="00D87ED4" w:rsidRDefault="005377C2">
          <w:pPr>
            <w:pStyle w:val="TOC1"/>
            <w:tabs>
              <w:tab w:val="left" w:pos="880"/>
              <w:tab w:val="right" w:leader="dot" w:pos="9062"/>
            </w:tabs>
            <w:rPr>
              <w:del w:id="177" w:author="Indrek Must" w:date="2014-08-17T13:10:00Z"/>
              <w:rFonts w:asciiTheme="minorHAnsi" w:eastAsiaTheme="minorEastAsia" w:hAnsiTheme="minorHAnsi"/>
              <w:noProof/>
              <w:sz w:val="22"/>
              <w:lang w:val="en-US"/>
            </w:rPr>
          </w:pPr>
          <w:del w:id="178" w:author="Indrek Must" w:date="2014-08-17T13:10:00Z">
            <w:r w:rsidRPr="00D87ED4" w:rsidDel="00D87ED4">
              <w:rPr>
                <w:rFonts w:ascii="Times New Roman" w:hAnsi="Times New Roman" w:cs="Times New Roman"/>
                <w:noProof/>
                <w:lang w:val="en-US"/>
                <w:rPrChange w:id="179" w:author="Indrek Must" w:date="2014-08-17T13:10:00Z">
                  <w:rPr>
                    <w:rStyle w:val="Hyperlink"/>
                    <w:rFonts w:ascii="Times New Roman" w:hAnsi="Times New Roman" w:cs="Times New Roman"/>
                    <w:noProof/>
                    <w:lang w:val="en-US"/>
                  </w:rPr>
                </w:rPrChange>
              </w:rPr>
              <w:delText>2.</w:delText>
            </w:r>
            <w:r w:rsidDel="00D87ED4">
              <w:rPr>
                <w:rFonts w:asciiTheme="minorHAnsi" w:eastAsiaTheme="minorEastAsia" w:hAnsiTheme="minorHAnsi"/>
                <w:noProof/>
                <w:sz w:val="22"/>
                <w:lang w:val="en-US"/>
              </w:rPr>
              <w:tab/>
            </w:r>
            <w:r w:rsidRPr="00D87ED4" w:rsidDel="00D87ED4">
              <w:rPr>
                <w:rFonts w:ascii="Times New Roman" w:hAnsi="Times New Roman" w:cs="Times New Roman"/>
                <w:noProof/>
                <w:lang w:val="en-US"/>
                <w:rPrChange w:id="180" w:author="Indrek Must" w:date="2014-08-17T13:10:00Z">
                  <w:rPr>
                    <w:rStyle w:val="Hyperlink"/>
                    <w:rFonts w:ascii="Times New Roman" w:hAnsi="Times New Roman" w:cs="Times New Roman"/>
                    <w:noProof/>
                    <w:lang w:val="en-US"/>
                  </w:rPr>
                </w:rPrChange>
              </w:rPr>
              <w:delText>From sensors to energy harvesters</w:delText>
            </w:r>
            <w:r w:rsidDel="00D87ED4">
              <w:rPr>
                <w:noProof/>
                <w:webHidden/>
              </w:rPr>
              <w:tab/>
              <w:delText>16</w:delText>
            </w:r>
          </w:del>
        </w:p>
        <w:p w14:paraId="023A3179" w14:textId="77777777" w:rsidR="005377C2" w:rsidDel="00D87ED4" w:rsidRDefault="005377C2">
          <w:pPr>
            <w:pStyle w:val="TOC2"/>
            <w:tabs>
              <w:tab w:val="left" w:pos="1320"/>
              <w:tab w:val="right" w:leader="dot" w:pos="9062"/>
            </w:tabs>
            <w:rPr>
              <w:del w:id="181" w:author="Indrek Must" w:date="2014-08-17T13:10:00Z"/>
              <w:rFonts w:asciiTheme="minorHAnsi" w:eastAsiaTheme="minorEastAsia" w:hAnsiTheme="minorHAnsi"/>
              <w:noProof/>
              <w:sz w:val="22"/>
              <w:lang w:val="en-US"/>
            </w:rPr>
          </w:pPr>
          <w:del w:id="182" w:author="Indrek Must" w:date="2014-08-17T13:10:00Z">
            <w:r w:rsidRPr="00D87ED4" w:rsidDel="00D87ED4">
              <w:rPr>
                <w:rFonts w:ascii="Times New Roman" w:hAnsi="Times New Roman" w:cs="Times New Roman"/>
                <w:noProof/>
                <w:lang w:val="en-US"/>
                <w:rPrChange w:id="183" w:author="Indrek Must" w:date="2014-08-17T13:10:00Z">
                  <w:rPr>
                    <w:rStyle w:val="Hyperlink"/>
                    <w:rFonts w:ascii="Times New Roman" w:hAnsi="Times New Roman" w:cs="Times New Roman"/>
                    <w:noProof/>
                    <w:lang w:val="en-US"/>
                  </w:rPr>
                </w:rPrChange>
              </w:rPr>
              <w:delText>2.1</w:delText>
            </w:r>
            <w:r w:rsidDel="00D87ED4">
              <w:rPr>
                <w:rFonts w:asciiTheme="minorHAnsi" w:eastAsiaTheme="minorEastAsia" w:hAnsiTheme="minorHAnsi"/>
                <w:noProof/>
                <w:sz w:val="22"/>
                <w:lang w:val="en-US"/>
              </w:rPr>
              <w:tab/>
            </w:r>
            <w:r w:rsidRPr="00D87ED4" w:rsidDel="00D87ED4">
              <w:rPr>
                <w:rFonts w:ascii="Times New Roman" w:hAnsi="Times New Roman" w:cs="Times New Roman"/>
                <w:noProof/>
                <w:lang w:val="en-US"/>
                <w:rPrChange w:id="184" w:author="Indrek Must" w:date="2014-08-17T13:10:00Z">
                  <w:rPr>
                    <w:rStyle w:val="Hyperlink"/>
                    <w:rFonts w:ascii="Times New Roman" w:hAnsi="Times New Roman" w:cs="Times New Roman"/>
                    <w:noProof/>
                    <w:lang w:val="en-US"/>
                  </w:rPr>
                </w:rPrChange>
              </w:rPr>
              <w:delText>Energy harvesting in micro-scale</w:delText>
            </w:r>
            <w:r w:rsidDel="00D87ED4">
              <w:rPr>
                <w:noProof/>
                <w:webHidden/>
              </w:rPr>
              <w:tab/>
              <w:delText>16</w:delText>
            </w:r>
          </w:del>
        </w:p>
        <w:p w14:paraId="0D88A848" w14:textId="77777777" w:rsidR="005377C2" w:rsidDel="00D87ED4" w:rsidRDefault="005377C2">
          <w:pPr>
            <w:pStyle w:val="TOC2"/>
            <w:tabs>
              <w:tab w:val="left" w:pos="1320"/>
              <w:tab w:val="right" w:leader="dot" w:pos="9062"/>
            </w:tabs>
            <w:rPr>
              <w:del w:id="185" w:author="Indrek Must" w:date="2014-08-17T13:10:00Z"/>
              <w:rFonts w:asciiTheme="minorHAnsi" w:eastAsiaTheme="minorEastAsia" w:hAnsiTheme="minorHAnsi"/>
              <w:noProof/>
              <w:sz w:val="22"/>
              <w:lang w:val="en-US"/>
            </w:rPr>
          </w:pPr>
          <w:del w:id="186" w:author="Indrek Must" w:date="2014-08-17T13:10:00Z">
            <w:r w:rsidRPr="00D87ED4" w:rsidDel="00D87ED4">
              <w:rPr>
                <w:rFonts w:ascii="Times New Roman" w:hAnsi="Times New Roman" w:cs="Times New Roman"/>
                <w:noProof/>
                <w:lang w:val="en-US"/>
                <w:rPrChange w:id="187" w:author="Indrek Must" w:date="2014-08-17T13:10:00Z">
                  <w:rPr>
                    <w:rStyle w:val="Hyperlink"/>
                    <w:rFonts w:ascii="Times New Roman" w:hAnsi="Times New Roman" w:cs="Times New Roman"/>
                    <w:noProof/>
                    <w:lang w:val="en-US"/>
                  </w:rPr>
                </w:rPrChange>
              </w:rPr>
              <w:delText>2.2</w:delText>
            </w:r>
            <w:r w:rsidDel="00D87ED4">
              <w:rPr>
                <w:rFonts w:asciiTheme="minorHAnsi" w:eastAsiaTheme="minorEastAsia" w:hAnsiTheme="minorHAnsi"/>
                <w:noProof/>
                <w:sz w:val="22"/>
                <w:lang w:val="en-US"/>
              </w:rPr>
              <w:tab/>
            </w:r>
            <w:r w:rsidRPr="00D87ED4" w:rsidDel="00D87ED4">
              <w:rPr>
                <w:rFonts w:ascii="Times New Roman" w:hAnsi="Times New Roman" w:cs="Times New Roman"/>
                <w:noProof/>
                <w:lang w:val="en-US"/>
                <w:rPrChange w:id="188" w:author="Indrek Must" w:date="2014-08-17T13:10:00Z">
                  <w:rPr>
                    <w:rStyle w:val="Hyperlink"/>
                    <w:rFonts w:ascii="Times New Roman" w:hAnsi="Times New Roman" w:cs="Times New Roman"/>
                    <w:noProof/>
                    <w:lang w:val="en-US"/>
                  </w:rPr>
                </w:rPrChange>
              </w:rPr>
              <w:delText>The current role of supercapacitors in energy-harvesting</w:delText>
            </w:r>
            <w:r w:rsidDel="00D87ED4">
              <w:rPr>
                <w:noProof/>
                <w:webHidden/>
              </w:rPr>
              <w:tab/>
              <w:delText>17</w:delText>
            </w:r>
          </w:del>
        </w:p>
        <w:p w14:paraId="4EAC83E9" w14:textId="77777777" w:rsidR="005377C2" w:rsidDel="00D87ED4" w:rsidRDefault="005377C2">
          <w:pPr>
            <w:pStyle w:val="TOC2"/>
            <w:tabs>
              <w:tab w:val="left" w:pos="1320"/>
              <w:tab w:val="right" w:leader="dot" w:pos="9062"/>
            </w:tabs>
            <w:rPr>
              <w:del w:id="189" w:author="Indrek Must" w:date="2014-08-17T13:10:00Z"/>
              <w:rFonts w:asciiTheme="minorHAnsi" w:eastAsiaTheme="minorEastAsia" w:hAnsiTheme="minorHAnsi"/>
              <w:noProof/>
              <w:sz w:val="22"/>
              <w:lang w:val="en-US"/>
            </w:rPr>
          </w:pPr>
          <w:del w:id="190" w:author="Indrek Must" w:date="2014-08-17T13:10:00Z">
            <w:r w:rsidRPr="00D87ED4" w:rsidDel="00D87ED4">
              <w:rPr>
                <w:rFonts w:ascii="Times New Roman" w:hAnsi="Times New Roman" w:cs="Times New Roman"/>
                <w:noProof/>
                <w:lang w:val="en-US"/>
                <w:rPrChange w:id="191" w:author="Indrek Must" w:date="2014-08-17T13:10:00Z">
                  <w:rPr>
                    <w:rStyle w:val="Hyperlink"/>
                    <w:rFonts w:ascii="Times New Roman" w:hAnsi="Times New Roman" w:cs="Times New Roman"/>
                    <w:noProof/>
                    <w:lang w:val="en-US"/>
                  </w:rPr>
                </w:rPrChange>
              </w:rPr>
              <w:delText>2.3</w:delText>
            </w:r>
            <w:r w:rsidDel="00D87ED4">
              <w:rPr>
                <w:rFonts w:asciiTheme="minorHAnsi" w:eastAsiaTheme="minorEastAsia" w:hAnsiTheme="minorHAnsi"/>
                <w:noProof/>
                <w:sz w:val="22"/>
                <w:lang w:val="en-US"/>
              </w:rPr>
              <w:tab/>
            </w:r>
            <w:r w:rsidRPr="00D87ED4" w:rsidDel="00D87ED4">
              <w:rPr>
                <w:rFonts w:ascii="Times New Roman" w:hAnsi="Times New Roman" w:cs="Times New Roman"/>
                <w:noProof/>
                <w:lang w:val="en-US"/>
                <w:rPrChange w:id="192" w:author="Indrek Must" w:date="2014-08-17T13:10:00Z">
                  <w:rPr>
                    <w:rStyle w:val="Hyperlink"/>
                    <w:rFonts w:ascii="Times New Roman" w:hAnsi="Times New Roman" w:cs="Times New Roman"/>
                    <w:noProof/>
                    <w:lang w:val="en-US"/>
                  </w:rPr>
                </w:rPrChange>
              </w:rPr>
              <w:delText>Ambient humidity as an energy source</w:delText>
            </w:r>
            <w:r w:rsidDel="00D87ED4">
              <w:rPr>
                <w:noProof/>
                <w:webHidden/>
              </w:rPr>
              <w:tab/>
              <w:delText>17</w:delText>
            </w:r>
          </w:del>
        </w:p>
        <w:p w14:paraId="4B4D6380" w14:textId="77777777" w:rsidR="005377C2" w:rsidDel="00D87ED4" w:rsidRDefault="005377C2">
          <w:pPr>
            <w:pStyle w:val="TOC1"/>
            <w:tabs>
              <w:tab w:val="left" w:pos="880"/>
              <w:tab w:val="right" w:leader="dot" w:pos="9062"/>
            </w:tabs>
            <w:rPr>
              <w:del w:id="193" w:author="Indrek Must" w:date="2014-08-17T13:10:00Z"/>
              <w:rFonts w:asciiTheme="minorHAnsi" w:eastAsiaTheme="minorEastAsia" w:hAnsiTheme="minorHAnsi"/>
              <w:noProof/>
              <w:sz w:val="22"/>
              <w:lang w:val="en-US"/>
            </w:rPr>
          </w:pPr>
          <w:del w:id="194" w:author="Indrek Must" w:date="2014-08-17T13:10:00Z">
            <w:r w:rsidRPr="00D87ED4" w:rsidDel="00D87ED4">
              <w:rPr>
                <w:rFonts w:ascii="Times New Roman" w:hAnsi="Times New Roman" w:cs="Times New Roman"/>
                <w:noProof/>
                <w:lang w:val="en-US"/>
                <w:rPrChange w:id="195" w:author="Indrek Must" w:date="2014-08-17T13:10:00Z">
                  <w:rPr>
                    <w:rStyle w:val="Hyperlink"/>
                    <w:rFonts w:ascii="Times New Roman" w:hAnsi="Times New Roman" w:cs="Times New Roman"/>
                    <w:noProof/>
                    <w:lang w:val="en-US"/>
                  </w:rPr>
                </w:rPrChange>
              </w:rPr>
              <w:delText>3.</w:delText>
            </w:r>
            <w:r w:rsidDel="00D87ED4">
              <w:rPr>
                <w:rFonts w:asciiTheme="minorHAnsi" w:eastAsiaTheme="minorEastAsia" w:hAnsiTheme="minorHAnsi"/>
                <w:noProof/>
                <w:sz w:val="22"/>
                <w:lang w:val="en-US"/>
              </w:rPr>
              <w:tab/>
            </w:r>
            <w:r w:rsidRPr="00D87ED4" w:rsidDel="00D87ED4">
              <w:rPr>
                <w:rFonts w:ascii="Times New Roman" w:hAnsi="Times New Roman" w:cs="Times New Roman"/>
                <w:noProof/>
                <w:lang w:val="en-US"/>
                <w:rPrChange w:id="196" w:author="Indrek Must" w:date="2014-08-17T13:10:00Z">
                  <w:rPr>
                    <w:rStyle w:val="Hyperlink"/>
                    <w:rFonts w:ascii="Times New Roman" w:hAnsi="Times New Roman" w:cs="Times New Roman"/>
                    <w:noProof/>
                    <w:lang w:val="en-US"/>
                  </w:rPr>
                </w:rPrChange>
              </w:rPr>
              <w:delText>Research motivation</w:delText>
            </w:r>
            <w:r w:rsidDel="00D87ED4">
              <w:rPr>
                <w:noProof/>
                <w:webHidden/>
              </w:rPr>
              <w:tab/>
              <w:delText>20</w:delText>
            </w:r>
          </w:del>
        </w:p>
        <w:p w14:paraId="72EF07E1" w14:textId="77777777" w:rsidR="005377C2" w:rsidDel="00D87ED4" w:rsidRDefault="005377C2">
          <w:pPr>
            <w:pStyle w:val="TOC1"/>
            <w:tabs>
              <w:tab w:val="left" w:pos="880"/>
              <w:tab w:val="right" w:leader="dot" w:pos="9062"/>
            </w:tabs>
            <w:rPr>
              <w:del w:id="197" w:author="Indrek Must" w:date="2014-08-17T13:10:00Z"/>
              <w:rFonts w:asciiTheme="minorHAnsi" w:eastAsiaTheme="minorEastAsia" w:hAnsiTheme="minorHAnsi"/>
              <w:noProof/>
              <w:sz w:val="22"/>
              <w:lang w:val="en-US"/>
            </w:rPr>
          </w:pPr>
          <w:del w:id="198" w:author="Indrek Must" w:date="2014-08-17T13:10:00Z">
            <w:r w:rsidRPr="00D87ED4" w:rsidDel="00D87ED4">
              <w:rPr>
                <w:rFonts w:ascii="Times New Roman" w:hAnsi="Times New Roman" w:cs="Times New Roman"/>
                <w:noProof/>
                <w:rPrChange w:id="199" w:author="Indrek Must" w:date="2014-08-17T13:10:00Z">
                  <w:rPr>
                    <w:rStyle w:val="Hyperlink"/>
                    <w:rFonts w:ascii="Times New Roman" w:hAnsi="Times New Roman" w:cs="Times New Roman"/>
                    <w:noProof/>
                  </w:rPr>
                </w:rPrChange>
              </w:rPr>
              <w:delText>4.</w:delText>
            </w:r>
            <w:r w:rsidDel="00D87ED4">
              <w:rPr>
                <w:rFonts w:asciiTheme="minorHAnsi" w:eastAsiaTheme="minorEastAsia" w:hAnsiTheme="minorHAnsi"/>
                <w:noProof/>
                <w:sz w:val="22"/>
                <w:lang w:val="en-US"/>
              </w:rPr>
              <w:tab/>
            </w:r>
            <w:r w:rsidRPr="00D87ED4" w:rsidDel="00D87ED4">
              <w:rPr>
                <w:rFonts w:ascii="Times New Roman" w:hAnsi="Times New Roman" w:cs="Times New Roman"/>
                <w:noProof/>
                <w:lang w:val="en-US"/>
                <w:rPrChange w:id="200" w:author="Indrek Must" w:date="2014-08-17T13:10:00Z">
                  <w:rPr>
                    <w:rStyle w:val="Hyperlink"/>
                    <w:rFonts w:ascii="Times New Roman" w:hAnsi="Times New Roman" w:cs="Times New Roman"/>
                    <w:noProof/>
                    <w:lang w:val="en-US"/>
                  </w:rPr>
                </w:rPrChange>
              </w:rPr>
              <w:delText xml:space="preserve">Sensorial </w:delText>
            </w:r>
            <w:r w:rsidRPr="00D87ED4" w:rsidDel="00D87ED4">
              <w:rPr>
                <w:rFonts w:ascii="Times New Roman" w:hAnsi="Times New Roman" w:cs="Times New Roman"/>
                <w:noProof/>
                <w:rPrChange w:id="201" w:author="Indrek Must" w:date="2014-08-17T13:10:00Z">
                  <w:rPr>
                    <w:rStyle w:val="Hyperlink"/>
                    <w:rFonts w:ascii="Times New Roman" w:hAnsi="Times New Roman" w:cs="Times New Roman"/>
                    <w:noProof/>
                  </w:rPr>
                </w:rPrChange>
              </w:rPr>
              <w:delText>properties of the IEAP</w:delText>
            </w:r>
            <w:r w:rsidDel="00D87ED4">
              <w:rPr>
                <w:noProof/>
                <w:webHidden/>
              </w:rPr>
              <w:tab/>
              <w:delText>22</w:delText>
            </w:r>
          </w:del>
        </w:p>
        <w:p w14:paraId="570E2F88" w14:textId="77777777" w:rsidR="005377C2" w:rsidDel="00D87ED4" w:rsidRDefault="005377C2">
          <w:pPr>
            <w:pStyle w:val="TOC2"/>
            <w:tabs>
              <w:tab w:val="left" w:pos="1320"/>
              <w:tab w:val="right" w:leader="dot" w:pos="9062"/>
            </w:tabs>
            <w:rPr>
              <w:del w:id="202" w:author="Indrek Must" w:date="2014-08-17T13:10:00Z"/>
              <w:rFonts w:asciiTheme="minorHAnsi" w:eastAsiaTheme="minorEastAsia" w:hAnsiTheme="minorHAnsi"/>
              <w:noProof/>
              <w:sz w:val="22"/>
              <w:lang w:val="en-US"/>
            </w:rPr>
          </w:pPr>
          <w:del w:id="203" w:author="Indrek Must" w:date="2014-08-17T13:10:00Z">
            <w:r w:rsidRPr="00D87ED4" w:rsidDel="00D87ED4">
              <w:rPr>
                <w:rFonts w:ascii="Times New Roman" w:hAnsi="Times New Roman" w:cs="Times New Roman"/>
                <w:noProof/>
                <w:lang w:val="en-US"/>
                <w:rPrChange w:id="204" w:author="Indrek Must" w:date="2014-08-17T13:10:00Z">
                  <w:rPr>
                    <w:rStyle w:val="Hyperlink"/>
                    <w:rFonts w:ascii="Times New Roman" w:hAnsi="Times New Roman" w:cs="Times New Roman"/>
                    <w:noProof/>
                    <w:lang w:val="en-US"/>
                  </w:rPr>
                </w:rPrChange>
              </w:rPr>
              <w:delText>4.1</w:delText>
            </w:r>
            <w:r w:rsidDel="00D87ED4">
              <w:rPr>
                <w:rFonts w:asciiTheme="minorHAnsi" w:eastAsiaTheme="minorEastAsia" w:hAnsiTheme="minorHAnsi"/>
                <w:noProof/>
                <w:sz w:val="22"/>
                <w:lang w:val="en-US"/>
              </w:rPr>
              <w:tab/>
            </w:r>
            <w:r w:rsidRPr="00D87ED4" w:rsidDel="00D87ED4">
              <w:rPr>
                <w:rFonts w:ascii="Times New Roman" w:hAnsi="Times New Roman" w:cs="Times New Roman"/>
                <w:noProof/>
                <w:lang w:val="en-US"/>
                <w:rPrChange w:id="205" w:author="Indrek Must" w:date="2014-08-17T13:10:00Z">
                  <w:rPr>
                    <w:rStyle w:val="Hyperlink"/>
                    <w:rFonts w:ascii="Times New Roman" w:hAnsi="Times New Roman" w:cs="Times New Roman"/>
                    <w:noProof/>
                    <w:lang w:val="en-US"/>
                  </w:rPr>
                </w:rPrChange>
              </w:rPr>
              <w:delText>Working principle</w:delText>
            </w:r>
            <w:r w:rsidDel="00D87ED4">
              <w:rPr>
                <w:noProof/>
                <w:webHidden/>
              </w:rPr>
              <w:tab/>
              <w:delText>22</w:delText>
            </w:r>
          </w:del>
        </w:p>
        <w:p w14:paraId="56426AB8" w14:textId="77777777" w:rsidR="005377C2" w:rsidDel="00D87ED4" w:rsidRDefault="005377C2">
          <w:pPr>
            <w:pStyle w:val="TOC3"/>
            <w:tabs>
              <w:tab w:val="left" w:pos="1760"/>
              <w:tab w:val="right" w:leader="dot" w:pos="9062"/>
            </w:tabs>
            <w:rPr>
              <w:del w:id="206" w:author="Indrek Must" w:date="2014-08-17T13:10:00Z"/>
              <w:rFonts w:asciiTheme="minorHAnsi" w:eastAsiaTheme="minorEastAsia" w:hAnsiTheme="minorHAnsi"/>
              <w:noProof/>
              <w:sz w:val="22"/>
              <w:lang w:val="en-US"/>
            </w:rPr>
          </w:pPr>
          <w:del w:id="207" w:author="Indrek Must" w:date="2014-08-17T13:10:00Z">
            <w:r w:rsidRPr="00D87ED4" w:rsidDel="00D87ED4">
              <w:rPr>
                <w:rFonts w:ascii="Times New Roman" w:hAnsi="Times New Roman" w:cs="Times New Roman"/>
                <w:noProof/>
                <w:lang w:val="en-US"/>
                <w:rPrChange w:id="208" w:author="Indrek Must" w:date="2014-08-17T13:10:00Z">
                  <w:rPr>
                    <w:rStyle w:val="Hyperlink"/>
                    <w:rFonts w:ascii="Times New Roman" w:hAnsi="Times New Roman" w:cs="Times New Roman"/>
                    <w:noProof/>
                    <w:lang w:val="en-US"/>
                  </w:rPr>
                </w:rPrChange>
              </w:rPr>
              <w:delText>4.1.1</w:delText>
            </w:r>
            <w:r w:rsidDel="00D87ED4">
              <w:rPr>
                <w:rFonts w:asciiTheme="minorHAnsi" w:eastAsiaTheme="minorEastAsia" w:hAnsiTheme="minorHAnsi"/>
                <w:noProof/>
                <w:sz w:val="22"/>
                <w:lang w:val="en-US"/>
              </w:rPr>
              <w:tab/>
            </w:r>
            <w:r w:rsidRPr="00D87ED4" w:rsidDel="00D87ED4">
              <w:rPr>
                <w:rFonts w:ascii="Times New Roman" w:hAnsi="Times New Roman" w:cs="Times New Roman"/>
                <w:noProof/>
                <w:lang w:val="en-US"/>
                <w:rPrChange w:id="209" w:author="Indrek Must" w:date="2014-08-17T13:10:00Z">
                  <w:rPr>
                    <w:rStyle w:val="Hyperlink"/>
                    <w:rFonts w:ascii="Times New Roman" w:hAnsi="Times New Roman" w:cs="Times New Roman"/>
                    <w:noProof/>
                    <w:lang w:val="en-US"/>
                  </w:rPr>
                </w:rPrChange>
              </w:rPr>
              <w:delText>Mechanoelectrical transduction</w:delText>
            </w:r>
            <w:r w:rsidDel="00D87ED4">
              <w:rPr>
                <w:noProof/>
                <w:webHidden/>
              </w:rPr>
              <w:tab/>
              <w:delText>23</w:delText>
            </w:r>
          </w:del>
        </w:p>
        <w:p w14:paraId="4D04E76A" w14:textId="77777777" w:rsidR="005377C2" w:rsidDel="00D87ED4" w:rsidRDefault="005377C2">
          <w:pPr>
            <w:pStyle w:val="TOC3"/>
            <w:tabs>
              <w:tab w:val="left" w:pos="1760"/>
              <w:tab w:val="right" w:leader="dot" w:pos="9062"/>
            </w:tabs>
            <w:rPr>
              <w:del w:id="210" w:author="Indrek Must" w:date="2014-08-17T13:10:00Z"/>
              <w:rFonts w:asciiTheme="minorHAnsi" w:eastAsiaTheme="minorEastAsia" w:hAnsiTheme="minorHAnsi"/>
              <w:noProof/>
              <w:sz w:val="22"/>
              <w:lang w:val="en-US"/>
            </w:rPr>
          </w:pPr>
          <w:del w:id="211" w:author="Indrek Must" w:date="2014-08-17T13:10:00Z">
            <w:r w:rsidRPr="00D87ED4" w:rsidDel="00D87ED4">
              <w:rPr>
                <w:rFonts w:ascii="Times New Roman" w:hAnsi="Times New Roman" w:cs="Times New Roman"/>
                <w:noProof/>
                <w:lang w:val="en-US"/>
                <w:rPrChange w:id="212" w:author="Indrek Must" w:date="2014-08-17T13:10:00Z">
                  <w:rPr>
                    <w:rStyle w:val="Hyperlink"/>
                    <w:rFonts w:ascii="Times New Roman" w:hAnsi="Times New Roman" w:cs="Times New Roman"/>
                    <w:noProof/>
                    <w:lang w:val="en-US"/>
                  </w:rPr>
                </w:rPrChange>
              </w:rPr>
              <w:delText>4.1.2</w:delText>
            </w:r>
            <w:r w:rsidDel="00D87ED4">
              <w:rPr>
                <w:rFonts w:asciiTheme="minorHAnsi" w:eastAsiaTheme="minorEastAsia" w:hAnsiTheme="minorHAnsi"/>
                <w:noProof/>
                <w:sz w:val="22"/>
                <w:lang w:val="en-US"/>
              </w:rPr>
              <w:tab/>
            </w:r>
            <w:r w:rsidRPr="00D87ED4" w:rsidDel="00D87ED4">
              <w:rPr>
                <w:rFonts w:ascii="Times New Roman" w:hAnsi="Times New Roman" w:cs="Times New Roman"/>
                <w:noProof/>
                <w:lang w:val="en-US"/>
                <w:rPrChange w:id="213" w:author="Indrek Must" w:date="2014-08-17T13:10:00Z">
                  <w:rPr>
                    <w:rStyle w:val="Hyperlink"/>
                    <w:rFonts w:ascii="Times New Roman" w:hAnsi="Times New Roman" w:cs="Times New Roman"/>
                    <w:noProof/>
                    <w:lang w:val="en-US"/>
                  </w:rPr>
                </w:rPrChange>
              </w:rPr>
              <w:delText>Hygroelectrical transduction</w:delText>
            </w:r>
            <w:r w:rsidDel="00D87ED4">
              <w:rPr>
                <w:noProof/>
                <w:webHidden/>
              </w:rPr>
              <w:tab/>
              <w:delText>23</w:delText>
            </w:r>
          </w:del>
        </w:p>
        <w:p w14:paraId="502EADCA" w14:textId="77777777" w:rsidR="005377C2" w:rsidDel="00D87ED4" w:rsidRDefault="005377C2">
          <w:pPr>
            <w:pStyle w:val="TOC2"/>
            <w:tabs>
              <w:tab w:val="left" w:pos="1320"/>
              <w:tab w:val="right" w:leader="dot" w:pos="9062"/>
            </w:tabs>
            <w:rPr>
              <w:del w:id="214" w:author="Indrek Must" w:date="2014-08-17T13:10:00Z"/>
              <w:rFonts w:asciiTheme="minorHAnsi" w:eastAsiaTheme="minorEastAsia" w:hAnsiTheme="minorHAnsi"/>
              <w:noProof/>
              <w:sz w:val="22"/>
              <w:lang w:val="en-US"/>
            </w:rPr>
          </w:pPr>
          <w:del w:id="215" w:author="Indrek Must" w:date="2014-08-17T13:10:00Z">
            <w:r w:rsidRPr="00D87ED4" w:rsidDel="00D87ED4">
              <w:rPr>
                <w:rFonts w:ascii="Times New Roman" w:hAnsi="Times New Roman" w:cs="Times New Roman"/>
                <w:noProof/>
                <w:lang w:val="en-US"/>
                <w:rPrChange w:id="216" w:author="Indrek Must" w:date="2014-08-17T13:10:00Z">
                  <w:rPr>
                    <w:rStyle w:val="Hyperlink"/>
                    <w:rFonts w:ascii="Times New Roman" w:hAnsi="Times New Roman" w:cs="Times New Roman"/>
                    <w:noProof/>
                    <w:lang w:val="en-US"/>
                  </w:rPr>
                </w:rPrChange>
              </w:rPr>
              <w:delText>4.2</w:delText>
            </w:r>
            <w:r w:rsidDel="00D87ED4">
              <w:rPr>
                <w:rFonts w:asciiTheme="minorHAnsi" w:eastAsiaTheme="minorEastAsia" w:hAnsiTheme="minorHAnsi"/>
                <w:noProof/>
                <w:sz w:val="22"/>
                <w:lang w:val="en-US"/>
              </w:rPr>
              <w:tab/>
            </w:r>
            <w:r w:rsidRPr="00D87ED4" w:rsidDel="00D87ED4">
              <w:rPr>
                <w:rFonts w:ascii="Times New Roman" w:hAnsi="Times New Roman" w:cs="Times New Roman"/>
                <w:noProof/>
                <w:lang w:val="en-US"/>
                <w:rPrChange w:id="217" w:author="Indrek Must" w:date="2014-08-17T13:10:00Z">
                  <w:rPr>
                    <w:rStyle w:val="Hyperlink"/>
                    <w:rFonts w:ascii="Times New Roman" w:hAnsi="Times New Roman" w:cs="Times New Roman"/>
                    <w:noProof/>
                    <w:lang w:val="en-US"/>
                  </w:rPr>
                </w:rPrChange>
              </w:rPr>
              <w:delText>Considerations for the IEAP sensor design</w:delText>
            </w:r>
            <w:r w:rsidDel="00D87ED4">
              <w:rPr>
                <w:noProof/>
                <w:webHidden/>
              </w:rPr>
              <w:tab/>
              <w:delText>24</w:delText>
            </w:r>
          </w:del>
        </w:p>
        <w:p w14:paraId="29CE07E2" w14:textId="77777777" w:rsidR="005377C2" w:rsidDel="00D87ED4" w:rsidRDefault="005377C2">
          <w:pPr>
            <w:pStyle w:val="TOC2"/>
            <w:tabs>
              <w:tab w:val="left" w:pos="1320"/>
              <w:tab w:val="right" w:leader="dot" w:pos="9062"/>
            </w:tabs>
            <w:rPr>
              <w:del w:id="218" w:author="Indrek Must" w:date="2014-08-17T13:10:00Z"/>
              <w:rFonts w:asciiTheme="minorHAnsi" w:eastAsiaTheme="minorEastAsia" w:hAnsiTheme="minorHAnsi"/>
              <w:noProof/>
              <w:sz w:val="22"/>
              <w:lang w:val="en-US"/>
            </w:rPr>
          </w:pPr>
          <w:del w:id="219" w:author="Indrek Must" w:date="2014-08-17T13:10:00Z">
            <w:r w:rsidRPr="00D87ED4" w:rsidDel="00D87ED4">
              <w:rPr>
                <w:rFonts w:ascii="Times New Roman" w:hAnsi="Times New Roman" w:cs="Times New Roman"/>
                <w:noProof/>
                <w:lang w:val="en-US"/>
                <w:rPrChange w:id="220" w:author="Indrek Must" w:date="2014-08-17T13:10:00Z">
                  <w:rPr>
                    <w:rStyle w:val="Hyperlink"/>
                    <w:rFonts w:ascii="Times New Roman" w:hAnsi="Times New Roman" w:cs="Times New Roman"/>
                    <w:noProof/>
                    <w:lang w:val="en-US"/>
                  </w:rPr>
                </w:rPrChange>
              </w:rPr>
              <w:delText>4.3</w:delText>
            </w:r>
            <w:r w:rsidDel="00D87ED4">
              <w:rPr>
                <w:rFonts w:asciiTheme="minorHAnsi" w:eastAsiaTheme="minorEastAsia" w:hAnsiTheme="minorHAnsi"/>
                <w:noProof/>
                <w:sz w:val="22"/>
                <w:lang w:val="en-US"/>
              </w:rPr>
              <w:tab/>
            </w:r>
            <w:r w:rsidRPr="00D87ED4" w:rsidDel="00D87ED4">
              <w:rPr>
                <w:rFonts w:ascii="Times New Roman" w:hAnsi="Times New Roman" w:cs="Times New Roman"/>
                <w:noProof/>
                <w:lang w:val="en-US"/>
                <w:rPrChange w:id="221" w:author="Indrek Must" w:date="2014-08-17T13:10:00Z">
                  <w:rPr>
                    <w:rStyle w:val="Hyperlink"/>
                    <w:rFonts w:ascii="Times New Roman" w:hAnsi="Times New Roman" w:cs="Times New Roman"/>
                    <w:noProof/>
                    <w:lang w:val="en-US"/>
                  </w:rPr>
                </w:rPrChange>
              </w:rPr>
              <w:delText>The selection of materials</w:delText>
            </w:r>
            <w:r w:rsidDel="00D87ED4">
              <w:rPr>
                <w:noProof/>
                <w:webHidden/>
              </w:rPr>
              <w:tab/>
              <w:delText>25</w:delText>
            </w:r>
          </w:del>
        </w:p>
        <w:p w14:paraId="60113959" w14:textId="77777777" w:rsidR="005377C2" w:rsidDel="00D87ED4" w:rsidRDefault="005377C2">
          <w:pPr>
            <w:pStyle w:val="TOC3"/>
            <w:tabs>
              <w:tab w:val="left" w:pos="1760"/>
              <w:tab w:val="right" w:leader="dot" w:pos="9062"/>
            </w:tabs>
            <w:rPr>
              <w:del w:id="222" w:author="Indrek Must" w:date="2014-08-17T13:10:00Z"/>
              <w:rFonts w:asciiTheme="minorHAnsi" w:eastAsiaTheme="minorEastAsia" w:hAnsiTheme="minorHAnsi"/>
              <w:noProof/>
              <w:sz w:val="22"/>
              <w:lang w:val="en-US"/>
            </w:rPr>
          </w:pPr>
          <w:del w:id="223" w:author="Indrek Must" w:date="2014-08-17T13:10:00Z">
            <w:r w:rsidRPr="00D87ED4" w:rsidDel="00D87ED4">
              <w:rPr>
                <w:rFonts w:ascii="Times New Roman" w:hAnsi="Times New Roman" w:cs="Times New Roman"/>
                <w:noProof/>
                <w:lang w:val="en-US"/>
                <w:rPrChange w:id="224" w:author="Indrek Must" w:date="2014-08-17T13:10:00Z">
                  <w:rPr>
                    <w:rStyle w:val="Hyperlink"/>
                    <w:rFonts w:ascii="Times New Roman" w:hAnsi="Times New Roman" w:cs="Times New Roman"/>
                    <w:noProof/>
                    <w:lang w:val="en-US"/>
                  </w:rPr>
                </w:rPrChange>
              </w:rPr>
              <w:delText>4.3.1</w:delText>
            </w:r>
            <w:r w:rsidDel="00D87ED4">
              <w:rPr>
                <w:rFonts w:asciiTheme="minorHAnsi" w:eastAsiaTheme="minorEastAsia" w:hAnsiTheme="minorHAnsi"/>
                <w:noProof/>
                <w:sz w:val="22"/>
                <w:lang w:val="en-US"/>
              </w:rPr>
              <w:tab/>
            </w:r>
            <w:r w:rsidRPr="00D87ED4" w:rsidDel="00D87ED4">
              <w:rPr>
                <w:rFonts w:ascii="Times New Roman" w:hAnsi="Times New Roman" w:cs="Times New Roman"/>
                <w:noProof/>
                <w:lang w:val="en-US"/>
                <w:rPrChange w:id="225" w:author="Indrek Must" w:date="2014-08-17T13:10:00Z">
                  <w:rPr>
                    <w:rStyle w:val="Hyperlink"/>
                    <w:rFonts w:ascii="Times New Roman" w:hAnsi="Times New Roman" w:cs="Times New Roman"/>
                    <w:noProof/>
                    <w:lang w:val="en-US"/>
                  </w:rPr>
                </w:rPrChange>
              </w:rPr>
              <w:delText>CDC as an electrode material</w:delText>
            </w:r>
            <w:r w:rsidDel="00D87ED4">
              <w:rPr>
                <w:noProof/>
                <w:webHidden/>
              </w:rPr>
              <w:tab/>
              <w:delText>25</w:delText>
            </w:r>
          </w:del>
        </w:p>
        <w:p w14:paraId="0FD1F9C8" w14:textId="77777777" w:rsidR="005377C2" w:rsidDel="00D87ED4" w:rsidRDefault="005377C2">
          <w:pPr>
            <w:pStyle w:val="TOC3"/>
            <w:tabs>
              <w:tab w:val="left" w:pos="1760"/>
              <w:tab w:val="right" w:leader="dot" w:pos="9062"/>
            </w:tabs>
            <w:rPr>
              <w:del w:id="226" w:author="Indrek Must" w:date="2014-08-17T13:10:00Z"/>
              <w:rFonts w:asciiTheme="minorHAnsi" w:eastAsiaTheme="minorEastAsia" w:hAnsiTheme="minorHAnsi"/>
              <w:noProof/>
              <w:sz w:val="22"/>
              <w:lang w:val="en-US"/>
            </w:rPr>
          </w:pPr>
          <w:del w:id="227" w:author="Indrek Must" w:date="2014-08-17T13:10:00Z">
            <w:r w:rsidRPr="00D87ED4" w:rsidDel="00D87ED4">
              <w:rPr>
                <w:rFonts w:ascii="Times New Roman" w:hAnsi="Times New Roman" w:cs="Times New Roman"/>
                <w:noProof/>
                <w:lang w:val="en-US"/>
                <w:rPrChange w:id="228" w:author="Indrek Must" w:date="2014-08-17T13:10:00Z">
                  <w:rPr>
                    <w:rStyle w:val="Hyperlink"/>
                    <w:rFonts w:ascii="Times New Roman" w:hAnsi="Times New Roman" w:cs="Times New Roman"/>
                    <w:noProof/>
                    <w:lang w:val="en-US"/>
                  </w:rPr>
                </w:rPrChange>
              </w:rPr>
              <w:delText>4.3.2</w:delText>
            </w:r>
            <w:r w:rsidDel="00D87ED4">
              <w:rPr>
                <w:rFonts w:asciiTheme="minorHAnsi" w:eastAsiaTheme="minorEastAsia" w:hAnsiTheme="minorHAnsi"/>
                <w:noProof/>
                <w:sz w:val="22"/>
                <w:lang w:val="en-US"/>
              </w:rPr>
              <w:tab/>
            </w:r>
            <w:r w:rsidRPr="00D87ED4" w:rsidDel="00D87ED4">
              <w:rPr>
                <w:rFonts w:ascii="Times New Roman" w:hAnsi="Times New Roman" w:cs="Times New Roman"/>
                <w:noProof/>
                <w:lang w:val="en-US"/>
                <w:rPrChange w:id="229" w:author="Indrek Must" w:date="2014-08-17T13:10:00Z">
                  <w:rPr>
                    <w:rStyle w:val="Hyperlink"/>
                    <w:rFonts w:ascii="Times New Roman" w:hAnsi="Times New Roman" w:cs="Times New Roman"/>
                    <w:noProof/>
                    <w:lang w:val="en-US"/>
                  </w:rPr>
                </w:rPrChange>
              </w:rPr>
              <w:delText>IL as an electrolyte</w:delText>
            </w:r>
            <w:r w:rsidDel="00D87ED4">
              <w:rPr>
                <w:noProof/>
                <w:webHidden/>
              </w:rPr>
              <w:tab/>
              <w:delText>27</w:delText>
            </w:r>
          </w:del>
        </w:p>
        <w:p w14:paraId="05681718" w14:textId="77777777" w:rsidR="005377C2" w:rsidDel="00D87ED4" w:rsidRDefault="005377C2">
          <w:pPr>
            <w:pStyle w:val="TOC3"/>
            <w:tabs>
              <w:tab w:val="left" w:pos="1760"/>
              <w:tab w:val="right" w:leader="dot" w:pos="9062"/>
            </w:tabs>
            <w:rPr>
              <w:del w:id="230" w:author="Indrek Must" w:date="2014-08-17T13:10:00Z"/>
              <w:rFonts w:asciiTheme="minorHAnsi" w:eastAsiaTheme="minorEastAsia" w:hAnsiTheme="minorHAnsi"/>
              <w:noProof/>
              <w:sz w:val="22"/>
              <w:lang w:val="en-US"/>
            </w:rPr>
          </w:pPr>
          <w:del w:id="231" w:author="Indrek Must" w:date="2014-08-17T13:10:00Z">
            <w:r w:rsidRPr="00D87ED4" w:rsidDel="00D87ED4">
              <w:rPr>
                <w:rFonts w:ascii="Times New Roman" w:hAnsi="Times New Roman" w:cs="Times New Roman"/>
                <w:noProof/>
                <w:lang w:val="en-US"/>
                <w:rPrChange w:id="232" w:author="Indrek Must" w:date="2014-08-17T13:10:00Z">
                  <w:rPr>
                    <w:rStyle w:val="Hyperlink"/>
                    <w:rFonts w:ascii="Times New Roman" w:hAnsi="Times New Roman" w:cs="Times New Roman"/>
                    <w:noProof/>
                    <w:lang w:val="en-US"/>
                  </w:rPr>
                </w:rPrChange>
              </w:rPr>
              <w:delText>4.3.3</w:delText>
            </w:r>
            <w:r w:rsidDel="00D87ED4">
              <w:rPr>
                <w:rFonts w:asciiTheme="minorHAnsi" w:eastAsiaTheme="minorEastAsia" w:hAnsiTheme="minorHAnsi"/>
                <w:noProof/>
                <w:sz w:val="22"/>
                <w:lang w:val="en-US"/>
              </w:rPr>
              <w:tab/>
            </w:r>
            <w:r w:rsidRPr="00D87ED4" w:rsidDel="00D87ED4">
              <w:rPr>
                <w:rFonts w:ascii="Times New Roman" w:hAnsi="Times New Roman" w:cs="Times New Roman"/>
                <w:noProof/>
                <w:lang w:val="en-US"/>
                <w:rPrChange w:id="233" w:author="Indrek Must" w:date="2014-08-17T13:10:00Z">
                  <w:rPr>
                    <w:rStyle w:val="Hyperlink"/>
                    <w:rFonts w:ascii="Times New Roman" w:hAnsi="Times New Roman" w:cs="Times New Roman"/>
                    <w:noProof/>
                    <w:lang w:val="en-US"/>
                  </w:rPr>
                </w:rPrChange>
              </w:rPr>
              <w:delText>Polymeric separator and binder</w:delText>
            </w:r>
            <w:r w:rsidDel="00D87ED4">
              <w:rPr>
                <w:noProof/>
                <w:webHidden/>
              </w:rPr>
              <w:tab/>
              <w:delText>28</w:delText>
            </w:r>
          </w:del>
        </w:p>
        <w:p w14:paraId="054AB85B" w14:textId="77777777" w:rsidR="005377C2" w:rsidDel="00D87ED4" w:rsidRDefault="005377C2">
          <w:pPr>
            <w:pStyle w:val="TOC2"/>
            <w:tabs>
              <w:tab w:val="left" w:pos="1320"/>
              <w:tab w:val="right" w:leader="dot" w:pos="9062"/>
            </w:tabs>
            <w:rPr>
              <w:del w:id="234" w:author="Indrek Must" w:date="2014-08-17T13:10:00Z"/>
              <w:rFonts w:asciiTheme="minorHAnsi" w:eastAsiaTheme="minorEastAsia" w:hAnsiTheme="minorHAnsi"/>
              <w:noProof/>
              <w:sz w:val="22"/>
              <w:lang w:val="en-US"/>
            </w:rPr>
          </w:pPr>
          <w:del w:id="235" w:author="Indrek Must" w:date="2014-08-17T13:10:00Z">
            <w:r w:rsidRPr="00D87ED4" w:rsidDel="00D87ED4">
              <w:rPr>
                <w:rFonts w:ascii="Times New Roman" w:hAnsi="Times New Roman" w:cs="Times New Roman"/>
                <w:noProof/>
                <w:lang w:val="en-US"/>
                <w:rPrChange w:id="236" w:author="Indrek Must" w:date="2014-08-17T13:10:00Z">
                  <w:rPr>
                    <w:rStyle w:val="Hyperlink"/>
                    <w:rFonts w:ascii="Times New Roman" w:hAnsi="Times New Roman" w:cs="Times New Roman"/>
                    <w:noProof/>
                    <w:lang w:val="en-US"/>
                  </w:rPr>
                </w:rPrChange>
              </w:rPr>
              <w:delText>4.4</w:delText>
            </w:r>
            <w:r w:rsidDel="00D87ED4">
              <w:rPr>
                <w:rFonts w:asciiTheme="minorHAnsi" w:eastAsiaTheme="minorEastAsia" w:hAnsiTheme="minorHAnsi"/>
                <w:noProof/>
                <w:sz w:val="22"/>
                <w:lang w:val="en-US"/>
              </w:rPr>
              <w:tab/>
            </w:r>
            <w:r w:rsidRPr="00D87ED4" w:rsidDel="00D87ED4">
              <w:rPr>
                <w:rFonts w:ascii="Times New Roman" w:hAnsi="Times New Roman" w:cs="Times New Roman"/>
                <w:noProof/>
                <w:lang w:val="en-US"/>
                <w:rPrChange w:id="237" w:author="Indrek Must" w:date="2014-08-17T13:10:00Z">
                  <w:rPr>
                    <w:rStyle w:val="Hyperlink"/>
                    <w:rFonts w:ascii="Times New Roman" w:hAnsi="Times New Roman" w:cs="Times New Roman"/>
                    <w:noProof/>
                    <w:lang w:val="en-US"/>
                  </w:rPr>
                </w:rPrChange>
              </w:rPr>
              <w:delText>The IEAP laminates investigated in this work</w:delText>
            </w:r>
            <w:r w:rsidDel="00D87ED4">
              <w:rPr>
                <w:noProof/>
                <w:webHidden/>
              </w:rPr>
              <w:tab/>
              <w:delText>30</w:delText>
            </w:r>
          </w:del>
        </w:p>
        <w:p w14:paraId="1E8F3D39" w14:textId="77777777" w:rsidR="005377C2" w:rsidDel="00D87ED4" w:rsidRDefault="005377C2">
          <w:pPr>
            <w:pStyle w:val="TOC1"/>
            <w:tabs>
              <w:tab w:val="left" w:pos="880"/>
              <w:tab w:val="right" w:leader="dot" w:pos="9062"/>
            </w:tabs>
            <w:rPr>
              <w:del w:id="238" w:author="Indrek Must" w:date="2014-08-17T13:10:00Z"/>
              <w:rFonts w:asciiTheme="minorHAnsi" w:eastAsiaTheme="minorEastAsia" w:hAnsiTheme="minorHAnsi"/>
              <w:noProof/>
              <w:sz w:val="22"/>
              <w:lang w:val="en-US"/>
            </w:rPr>
          </w:pPr>
          <w:del w:id="239" w:author="Indrek Must" w:date="2014-08-17T13:10:00Z">
            <w:r w:rsidRPr="00D87ED4" w:rsidDel="00D87ED4">
              <w:rPr>
                <w:rFonts w:ascii="Times New Roman" w:hAnsi="Times New Roman" w:cs="Times New Roman"/>
                <w:noProof/>
                <w:lang w:val="en-US"/>
                <w:rPrChange w:id="240" w:author="Indrek Must" w:date="2014-08-17T13:10:00Z">
                  <w:rPr>
                    <w:rStyle w:val="Hyperlink"/>
                    <w:rFonts w:ascii="Times New Roman" w:hAnsi="Times New Roman" w:cs="Times New Roman"/>
                    <w:noProof/>
                    <w:lang w:val="en-US"/>
                  </w:rPr>
                </w:rPrChange>
              </w:rPr>
              <w:delText>5.</w:delText>
            </w:r>
            <w:r w:rsidDel="00D87ED4">
              <w:rPr>
                <w:rFonts w:asciiTheme="minorHAnsi" w:eastAsiaTheme="minorEastAsia" w:hAnsiTheme="minorHAnsi"/>
                <w:noProof/>
                <w:sz w:val="22"/>
                <w:lang w:val="en-US"/>
              </w:rPr>
              <w:tab/>
            </w:r>
            <w:r w:rsidRPr="00D87ED4" w:rsidDel="00D87ED4">
              <w:rPr>
                <w:rFonts w:ascii="Times New Roman" w:hAnsi="Times New Roman" w:cs="Times New Roman"/>
                <w:noProof/>
                <w:lang w:val="en-US"/>
                <w:rPrChange w:id="241" w:author="Indrek Must" w:date="2014-08-17T13:10:00Z">
                  <w:rPr>
                    <w:rStyle w:val="Hyperlink"/>
                    <w:rFonts w:ascii="Times New Roman" w:hAnsi="Times New Roman" w:cs="Times New Roman"/>
                    <w:noProof/>
                    <w:color w:val="FF0000"/>
                    <w:lang w:val="en-US"/>
                  </w:rPr>
                </w:rPrChange>
              </w:rPr>
              <w:delText>IEAP laminate as a motion sensor</w:delText>
            </w:r>
            <w:r w:rsidDel="00D87ED4">
              <w:rPr>
                <w:noProof/>
                <w:webHidden/>
              </w:rPr>
              <w:tab/>
              <w:delText>33</w:delText>
            </w:r>
          </w:del>
        </w:p>
        <w:p w14:paraId="782C7617" w14:textId="77777777" w:rsidR="005377C2" w:rsidDel="00D87ED4" w:rsidRDefault="005377C2">
          <w:pPr>
            <w:pStyle w:val="TOC2"/>
            <w:tabs>
              <w:tab w:val="left" w:pos="1320"/>
              <w:tab w:val="right" w:leader="dot" w:pos="9062"/>
            </w:tabs>
            <w:rPr>
              <w:del w:id="242" w:author="Indrek Must" w:date="2014-08-17T13:10:00Z"/>
              <w:rFonts w:asciiTheme="minorHAnsi" w:eastAsiaTheme="minorEastAsia" w:hAnsiTheme="minorHAnsi"/>
              <w:noProof/>
              <w:sz w:val="22"/>
              <w:lang w:val="en-US"/>
            </w:rPr>
          </w:pPr>
          <w:del w:id="243" w:author="Indrek Must" w:date="2014-08-17T13:10:00Z">
            <w:r w:rsidRPr="00D87ED4" w:rsidDel="00D87ED4">
              <w:rPr>
                <w:rFonts w:ascii="Times New Roman" w:hAnsi="Times New Roman" w:cs="Times New Roman"/>
                <w:noProof/>
                <w:lang w:val="en-US"/>
                <w:rPrChange w:id="244" w:author="Indrek Must" w:date="2014-08-17T13:10:00Z">
                  <w:rPr>
                    <w:rStyle w:val="Hyperlink"/>
                    <w:rFonts w:ascii="Times New Roman" w:hAnsi="Times New Roman" w:cs="Times New Roman"/>
                    <w:noProof/>
                    <w:lang w:val="en-US"/>
                  </w:rPr>
                </w:rPrChange>
              </w:rPr>
              <w:delText>5.1</w:delText>
            </w:r>
            <w:r w:rsidDel="00D87ED4">
              <w:rPr>
                <w:rFonts w:asciiTheme="minorHAnsi" w:eastAsiaTheme="minorEastAsia" w:hAnsiTheme="minorHAnsi"/>
                <w:noProof/>
                <w:sz w:val="22"/>
                <w:lang w:val="en-US"/>
              </w:rPr>
              <w:tab/>
            </w:r>
            <w:r w:rsidRPr="00D87ED4" w:rsidDel="00D87ED4">
              <w:rPr>
                <w:rFonts w:ascii="Times New Roman" w:hAnsi="Times New Roman" w:cs="Times New Roman"/>
                <w:noProof/>
                <w:lang w:val="en-US"/>
                <w:rPrChange w:id="245" w:author="Indrek Must" w:date="2014-08-17T13:10:00Z">
                  <w:rPr>
                    <w:rStyle w:val="Hyperlink"/>
                    <w:rFonts w:ascii="Times New Roman" w:hAnsi="Times New Roman" w:cs="Times New Roman"/>
                    <w:noProof/>
                    <w:lang w:val="en-US"/>
                  </w:rPr>
                </w:rPrChange>
              </w:rPr>
              <w:delText>Characterization of the IEAP motion sensors by homogeneous bending</w:delText>
            </w:r>
            <w:r w:rsidDel="00D87ED4">
              <w:rPr>
                <w:noProof/>
                <w:webHidden/>
              </w:rPr>
              <w:tab/>
              <w:delText>33</w:delText>
            </w:r>
          </w:del>
        </w:p>
        <w:p w14:paraId="5CBB4E02" w14:textId="77777777" w:rsidR="005377C2" w:rsidDel="00D87ED4" w:rsidRDefault="005377C2">
          <w:pPr>
            <w:pStyle w:val="TOC3"/>
            <w:tabs>
              <w:tab w:val="left" w:pos="1760"/>
              <w:tab w:val="right" w:leader="dot" w:pos="9062"/>
            </w:tabs>
            <w:rPr>
              <w:del w:id="246" w:author="Indrek Must" w:date="2014-08-17T13:10:00Z"/>
              <w:rFonts w:asciiTheme="minorHAnsi" w:eastAsiaTheme="minorEastAsia" w:hAnsiTheme="minorHAnsi"/>
              <w:noProof/>
              <w:sz w:val="22"/>
              <w:lang w:val="en-US"/>
            </w:rPr>
          </w:pPr>
          <w:del w:id="247" w:author="Indrek Must" w:date="2014-08-17T13:10:00Z">
            <w:r w:rsidRPr="00D87ED4" w:rsidDel="00D87ED4">
              <w:rPr>
                <w:rFonts w:ascii="Times New Roman" w:hAnsi="Times New Roman" w:cs="Times New Roman"/>
                <w:noProof/>
                <w:lang w:val="en-US"/>
                <w:rPrChange w:id="248" w:author="Indrek Must" w:date="2014-08-17T13:10:00Z">
                  <w:rPr>
                    <w:rStyle w:val="Hyperlink"/>
                    <w:rFonts w:ascii="Times New Roman" w:hAnsi="Times New Roman" w:cs="Times New Roman"/>
                    <w:noProof/>
                    <w:lang w:val="en-US"/>
                  </w:rPr>
                </w:rPrChange>
              </w:rPr>
              <w:delText>5.1.1</w:delText>
            </w:r>
            <w:r w:rsidDel="00D87ED4">
              <w:rPr>
                <w:rFonts w:asciiTheme="minorHAnsi" w:eastAsiaTheme="minorEastAsia" w:hAnsiTheme="minorHAnsi"/>
                <w:noProof/>
                <w:sz w:val="22"/>
                <w:lang w:val="en-US"/>
              </w:rPr>
              <w:tab/>
            </w:r>
            <w:r w:rsidRPr="00D87ED4" w:rsidDel="00D87ED4">
              <w:rPr>
                <w:rFonts w:ascii="Times New Roman" w:hAnsi="Times New Roman" w:cs="Times New Roman"/>
                <w:noProof/>
                <w:lang w:val="en-US"/>
                <w:rPrChange w:id="249" w:author="Indrek Must" w:date="2014-08-17T13:10:00Z">
                  <w:rPr>
                    <w:rStyle w:val="Hyperlink"/>
                    <w:rFonts w:ascii="Times New Roman" w:hAnsi="Times New Roman" w:cs="Times New Roman"/>
                    <w:noProof/>
                    <w:lang w:val="en-US"/>
                  </w:rPr>
                </w:rPrChange>
              </w:rPr>
              <w:delText>Rigs for homogeneous bending of the IEAPs</w:delText>
            </w:r>
            <w:r w:rsidDel="00D87ED4">
              <w:rPr>
                <w:noProof/>
                <w:webHidden/>
              </w:rPr>
              <w:tab/>
              <w:delText>34</w:delText>
            </w:r>
          </w:del>
        </w:p>
        <w:p w14:paraId="18AC9419" w14:textId="77777777" w:rsidR="005377C2" w:rsidDel="00D87ED4" w:rsidRDefault="005377C2">
          <w:pPr>
            <w:pStyle w:val="TOC2"/>
            <w:tabs>
              <w:tab w:val="left" w:pos="1320"/>
              <w:tab w:val="right" w:leader="dot" w:pos="9062"/>
            </w:tabs>
            <w:rPr>
              <w:del w:id="250" w:author="Indrek Must" w:date="2014-08-17T13:10:00Z"/>
              <w:rFonts w:asciiTheme="minorHAnsi" w:eastAsiaTheme="minorEastAsia" w:hAnsiTheme="minorHAnsi"/>
              <w:noProof/>
              <w:sz w:val="22"/>
              <w:lang w:val="en-US"/>
            </w:rPr>
          </w:pPr>
          <w:del w:id="251" w:author="Indrek Must" w:date="2014-08-17T13:10:00Z">
            <w:r w:rsidRPr="00D87ED4" w:rsidDel="00D87ED4">
              <w:rPr>
                <w:rFonts w:ascii="Times New Roman" w:hAnsi="Times New Roman" w:cs="Times New Roman"/>
                <w:noProof/>
                <w:lang w:val="en-US"/>
                <w:rPrChange w:id="252" w:author="Indrek Must" w:date="2014-08-17T13:10:00Z">
                  <w:rPr>
                    <w:rStyle w:val="Hyperlink"/>
                    <w:rFonts w:ascii="Times New Roman" w:hAnsi="Times New Roman" w:cs="Times New Roman"/>
                    <w:noProof/>
                    <w:lang w:val="en-US"/>
                  </w:rPr>
                </w:rPrChange>
              </w:rPr>
              <w:delText>5.2</w:delText>
            </w:r>
            <w:r w:rsidDel="00D87ED4">
              <w:rPr>
                <w:rFonts w:asciiTheme="minorHAnsi" w:eastAsiaTheme="minorEastAsia" w:hAnsiTheme="minorHAnsi"/>
                <w:noProof/>
                <w:sz w:val="22"/>
                <w:lang w:val="en-US"/>
              </w:rPr>
              <w:tab/>
            </w:r>
            <w:r w:rsidRPr="00D87ED4" w:rsidDel="00D87ED4">
              <w:rPr>
                <w:rFonts w:ascii="Times New Roman" w:hAnsi="Times New Roman" w:cs="Times New Roman"/>
                <w:noProof/>
                <w:lang w:val="en-US"/>
                <w:rPrChange w:id="253" w:author="Indrek Must" w:date="2014-08-17T13:10:00Z">
                  <w:rPr>
                    <w:rStyle w:val="Hyperlink"/>
                    <w:rFonts w:ascii="Times New Roman" w:hAnsi="Times New Roman" w:cs="Times New Roman"/>
                    <w:noProof/>
                    <w:lang w:val="en-US"/>
                  </w:rPr>
                </w:rPrChange>
              </w:rPr>
              <w:delText>Transient response of the IEAP Type II</w:delText>
            </w:r>
            <w:r w:rsidDel="00D87ED4">
              <w:rPr>
                <w:noProof/>
                <w:webHidden/>
              </w:rPr>
              <w:tab/>
              <w:delText>35</w:delText>
            </w:r>
          </w:del>
        </w:p>
        <w:p w14:paraId="2FBA2FBE" w14:textId="77777777" w:rsidR="005377C2" w:rsidDel="00D87ED4" w:rsidRDefault="005377C2">
          <w:pPr>
            <w:pStyle w:val="TOC3"/>
            <w:tabs>
              <w:tab w:val="left" w:pos="1760"/>
              <w:tab w:val="right" w:leader="dot" w:pos="9062"/>
            </w:tabs>
            <w:rPr>
              <w:del w:id="254" w:author="Indrek Must" w:date="2014-08-17T13:10:00Z"/>
              <w:rFonts w:asciiTheme="minorHAnsi" w:eastAsiaTheme="minorEastAsia" w:hAnsiTheme="minorHAnsi"/>
              <w:noProof/>
              <w:sz w:val="22"/>
              <w:lang w:val="en-US"/>
            </w:rPr>
          </w:pPr>
          <w:del w:id="255" w:author="Indrek Must" w:date="2014-08-17T13:10:00Z">
            <w:r w:rsidRPr="00D87ED4" w:rsidDel="00D87ED4">
              <w:rPr>
                <w:rFonts w:ascii="Times New Roman" w:hAnsi="Times New Roman" w:cs="Times New Roman"/>
                <w:noProof/>
                <w:lang w:val="en-US"/>
                <w:rPrChange w:id="256" w:author="Indrek Must" w:date="2014-08-17T13:10:00Z">
                  <w:rPr>
                    <w:rStyle w:val="Hyperlink"/>
                    <w:rFonts w:ascii="Times New Roman" w:hAnsi="Times New Roman" w:cs="Times New Roman"/>
                    <w:noProof/>
                    <w:lang w:val="en-US"/>
                  </w:rPr>
                </w:rPrChange>
              </w:rPr>
              <w:delText>5.2.1</w:delText>
            </w:r>
            <w:r w:rsidDel="00D87ED4">
              <w:rPr>
                <w:rFonts w:asciiTheme="minorHAnsi" w:eastAsiaTheme="minorEastAsia" w:hAnsiTheme="minorHAnsi"/>
                <w:noProof/>
                <w:sz w:val="22"/>
                <w:lang w:val="en-US"/>
              </w:rPr>
              <w:tab/>
            </w:r>
            <w:r w:rsidRPr="00D87ED4" w:rsidDel="00D87ED4">
              <w:rPr>
                <w:rFonts w:ascii="Times New Roman" w:hAnsi="Times New Roman" w:cs="Times New Roman"/>
                <w:noProof/>
                <w:lang w:val="en-US"/>
                <w:rPrChange w:id="257" w:author="Indrek Must" w:date="2014-08-17T13:10:00Z">
                  <w:rPr>
                    <w:rStyle w:val="Hyperlink"/>
                    <w:rFonts w:ascii="Times New Roman" w:hAnsi="Times New Roman" w:cs="Times New Roman"/>
                    <w:noProof/>
                    <w:lang w:val="en-US"/>
                  </w:rPr>
                </w:rPrChange>
              </w:rPr>
              <w:delText>Experimental set-up</w:delText>
            </w:r>
            <w:r w:rsidDel="00D87ED4">
              <w:rPr>
                <w:noProof/>
                <w:webHidden/>
              </w:rPr>
              <w:tab/>
              <w:delText>35</w:delText>
            </w:r>
          </w:del>
        </w:p>
        <w:p w14:paraId="14C64965" w14:textId="77777777" w:rsidR="005377C2" w:rsidDel="00D87ED4" w:rsidRDefault="005377C2">
          <w:pPr>
            <w:pStyle w:val="TOC3"/>
            <w:tabs>
              <w:tab w:val="left" w:pos="1760"/>
              <w:tab w:val="right" w:leader="dot" w:pos="9062"/>
            </w:tabs>
            <w:rPr>
              <w:del w:id="258" w:author="Indrek Must" w:date="2014-08-17T13:10:00Z"/>
              <w:rFonts w:asciiTheme="minorHAnsi" w:eastAsiaTheme="minorEastAsia" w:hAnsiTheme="minorHAnsi"/>
              <w:noProof/>
              <w:sz w:val="22"/>
              <w:lang w:val="en-US"/>
            </w:rPr>
          </w:pPr>
          <w:del w:id="259" w:author="Indrek Must" w:date="2014-08-17T13:10:00Z">
            <w:r w:rsidRPr="00D87ED4" w:rsidDel="00D87ED4">
              <w:rPr>
                <w:rFonts w:ascii="Times New Roman" w:hAnsi="Times New Roman" w:cs="Times New Roman"/>
                <w:noProof/>
                <w:lang w:val="en-US"/>
                <w:rPrChange w:id="260" w:author="Indrek Must" w:date="2014-08-17T13:10:00Z">
                  <w:rPr>
                    <w:rStyle w:val="Hyperlink"/>
                    <w:rFonts w:ascii="Times New Roman" w:hAnsi="Times New Roman" w:cs="Times New Roman"/>
                    <w:noProof/>
                    <w:lang w:val="en-US"/>
                  </w:rPr>
                </w:rPrChange>
              </w:rPr>
              <w:delText>5.2.2</w:delText>
            </w:r>
            <w:r w:rsidDel="00D87ED4">
              <w:rPr>
                <w:rFonts w:asciiTheme="minorHAnsi" w:eastAsiaTheme="minorEastAsia" w:hAnsiTheme="minorHAnsi"/>
                <w:noProof/>
                <w:sz w:val="22"/>
                <w:lang w:val="en-US"/>
              </w:rPr>
              <w:tab/>
            </w:r>
            <w:r w:rsidRPr="00D87ED4" w:rsidDel="00D87ED4">
              <w:rPr>
                <w:rFonts w:ascii="Times New Roman" w:hAnsi="Times New Roman" w:cs="Times New Roman"/>
                <w:noProof/>
                <w:lang w:val="en-US"/>
                <w:rPrChange w:id="261" w:author="Indrek Must" w:date="2014-08-17T13:10:00Z">
                  <w:rPr>
                    <w:rStyle w:val="Hyperlink"/>
                    <w:rFonts w:ascii="Times New Roman" w:hAnsi="Times New Roman" w:cs="Times New Roman"/>
                    <w:noProof/>
                    <w:lang w:val="en-US"/>
                  </w:rPr>
                </w:rPrChange>
              </w:rPr>
              <w:delText>Results</w:delText>
            </w:r>
            <w:r w:rsidDel="00D87ED4">
              <w:rPr>
                <w:noProof/>
                <w:webHidden/>
              </w:rPr>
              <w:tab/>
              <w:delText>35</w:delText>
            </w:r>
          </w:del>
        </w:p>
        <w:p w14:paraId="15FA521B" w14:textId="77777777" w:rsidR="005377C2" w:rsidDel="00D87ED4" w:rsidRDefault="005377C2">
          <w:pPr>
            <w:pStyle w:val="TOC2"/>
            <w:tabs>
              <w:tab w:val="left" w:pos="1320"/>
              <w:tab w:val="right" w:leader="dot" w:pos="9062"/>
            </w:tabs>
            <w:rPr>
              <w:del w:id="262" w:author="Indrek Must" w:date="2014-08-17T13:10:00Z"/>
              <w:rFonts w:asciiTheme="minorHAnsi" w:eastAsiaTheme="minorEastAsia" w:hAnsiTheme="minorHAnsi"/>
              <w:noProof/>
              <w:sz w:val="22"/>
              <w:lang w:val="en-US"/>
            </w:rPr>
          </w:pPr>
          <w:del w:id="263" w:author="Indrek Must" w:date="2014-08-17T13:10:00Z">
            <w:r w:rsidRPr="00D87ED4" w:rsidDel="00D87ED4">
              <w:rPr>
                <w:rFonts w:ascii="Times New Roman" w:hAnsi="Times New Roman" w:cs="Times New Roman"/>
                <w:noProof/>
                <w:lang w:val="en-US"/>
                <w:rPrChange w:id="264" w:author="Indrek Must" w:date="2014-08-17T13:10:00Z">
                  <w:rPr>
                    <w:rStyle w:val="Hyperlink"/>
                    <w:rFonts w:ascii="Times New Roman" w:hAnsi="Times New Roman" w:cs="Times New Roman"/>
                    <w:noProof/>
                    <w:lang w:val="en-US"/>
                  </w:rPr>
                </w:rPrChange>
              </w:rPr>
              <w:delText>5.3</w:delText>
            </w:r>
            <w:r w:rsidDel="00D87ED4">
              <w:rPr>
                <w:rFonts w:asciiTheme="minorHAnsi" w:eastAsiaTheme="minorEastAsia" w:hAnsiTheme="minorHAnsi"/>
                <w:noProof/>
                <w:sz w:val="22"/>
                <w:lang w:val="en-US"/>
              </w:rPr>
              <w:tab/>
            </w:r>
            <w:r w:rsidRPr="00D87ED4" w:rsidDel="00D87ED4">
              <w:rPr>
                <w:rFonts w:ascii="Times New Roman" w:hAnsi="Times New Roman" w:cs="Times New Roman"/>
                <w:noProof/>
                <w:lang w:val="en-US"/>
                <w:rPrChange w:id="265" w:author="Indrek Must" w:date="2014-08-17T13:10:00Z">
                  <w:rPr>
                    <w:rStyle w:val="Hyperlink"/>
                    <w:rFonts w:ascii="Times New Roman" w:hAnsi="Times New Roman" w:cs="Times New Roman"/>
                    <w:noProof/>
                    <w:lang w:val="en-US"/>
                  </w:rPr>
                </w:rPrChange>
              </w:rPr>
              <w:delText>Motion-sensing properties of the IEAP Type I</w:delText>
            </w:r>
            <w:r w:rsidDel="00D87ED4">
              <w:rPr>
                <w:noProof/>
                <w:webHidden/>
              </w:rPr>
              <w:tab/>
              <w:delText>37</w:delText>
            </w:r>
          </w:del>
        </w:p>
        <w:p w14:paraId="3F2C81F1" w14:textId="77777777" w:rsidR="005377C2" w:rsidDel="00D87ED4" w:rsidRDefault="005377C2">
          <w:pPr>
            <w:pStyle w:val="TOC3"/>
            <w:tabs>
              <w:tab w:val="left" w:pos="1760"/>
              <w:tab w:val="right" w:leader="dot" w:pos="9062"/>
            </w:tabs>
            <w:rPr>
              <w:del w:id="266" w:author="Indrek Must" w:date="2014-08-17T13:10:00Z"/>
              <w:rFonts w:asciiTheme="minorHAnsi" w:eastAsiaTheme="minorEastAsia" w:hAnsiTheme="minorHAnsi"/>
              <w:noProof/>
              <w:sz w:val="22"/>
              <w:lang w:val="en-US"/>
            </w:rPr>
          </w:pPr>
          <w:del w:id="267" w:author="Indrek Must" w:date="2014-08-17T13:10:00Z">
            <w:r w:rsidRPr="00D87ED4" w:rsidDel="00D87ED4">
              <w:rPr>
                <w:rFonts w:ascii="Times New Roman" w:hAnsi="Times New Roman" w:cs="Times New Roman"/>
                <w:noProof/>
                <w:lang w:val="en-US"/>
                <w:rPrChange w:id="268" w:author="Indrek Must" w:date="2014-08-17T13:10:00Z">
                  <w:rPr>
                    <w:rStyle w:val="Hyperlink"/>
                    <w:rFonts w:ascii="Times New Roman" w:hAnsi="Times New Roman" w:cs="Times New Roman"/>
                    <w:noProof/>
                    <w:lang w:val="en-US"/>
                  </w:rPr>
                </w:rPrChange>
              </w:rPr>
              <w:delText>5.3.1</w:delText>
            </w:r>
            <w:r w:rsidDel="00D87ED4">
              <w:rPr>
                <w:rFonts w:asciiTheme="minorHAnsi" w:eastAsiaTheme="minorEastAsia" w:hAnsiTheme="minorHAnsi"/>
                <w:noProof/>
                <w:sz w:val="22"/>
                <w:lang w:val="en-US"/>
              </w:rPr>
              <w:tab/>
            </w:r>
            <w:r w:rsidRPr="00D87ED4" w:rsidDel="00D87ED4">
              <w:rPr>
                <w:rFonts w:ascii="Times New Roman" w:hAnsi="Times New Roman" w:cs="Times New Roman"/>
                <w:noProof/>
                <w:lang w:val="en-US"/>
                <w:rPrChange w:id="269" w:author="Indrek Must" w:date="2014-08-17T13:10:00Z">
                  <w:rPr>
                    <w:rStyle w:val="Hyperlink"/>
                    <w:rFonts w:ascii="Times New Roman" w:hAnsi="Times New Roman" w:cs="Times New Roman"/>
                    <w:noProof/>
                    <w:lang w:val="en-US"/>
                  </w:rPr>
                </w:rPrChange>
              </w:rPr>
              <w:delText>Experiment set-up</w:delText>
            </w:r>
            <w:r w:rsidDel="00D87ED4">
              <w:rPr>
                <w:noProof/>
                <w:webHidden/>
              </w:rPr>
              <w:tab/>
              <w:delText>37</w:delText>
            </w:r>
          </w:del>
        </w:p>
        <w:p w14:paraId="2981D3DE" w14:textId="77777777" w:rsidR="005377C2" w:rsidDel="00D87ED4" w:rsidRDefault="005377C2">
          <w:pPr>
            <w:pStyle w:val="TOC3"/>
            <w:tabs>
              <w:tab w:val="left" w:pos="1760"/>
              <w:tab w:val="right" w:leader="dot" w:pos="9062"/>
            </w:tabs>
            <w:rPr>
              <w:del w:id="270" w:author="Indrek Must" w:date="2014-08-17T13:10:00Z"/>
              <w:rFonts w:asciiTheme="minorHAnsi" w:eastAsiaTheme="minorEastAsia" w:hAnsiTheme="minorHAnsi"/>
              <w:noProof/>
              <w:sz w:val="22"/>
              <w:lang w:val="en-US"/>
            </w:rPr>
          </w:pPr>
          <w:del w:id="271" w:author="Indrek Must" w:date="2014-08-17T13:10:00Z">
            <w:r w:rsidRPr="00D87ED4" w:rsidDel="00D87ED4">
              <w:rPr>
                <w:rFonts w:ascii="Times New Roman" w:hAnsi="Times New Roman" w:cs="Times New Roman"/>
                <w:noProof/>
                <w:lang w:val="en-US"/>
                <w:rPrChange w:id="272" w:author="Indrek Must" w:date="2014-08-17T13:10:00Z">
                  <w:rPr>
                    <w:rStyle w:val="Hyperlink"/>
                    <w:rFonts w:ascii="Times New Roman" w:hAnsi="Times New Roman" w:cs="Times New Roman"/>
                    <w:noProof/>
                    <w:lang w:val="en-US"/>
                  </w:rPr>
                </w:rPrChange>
              </w:rPr>
              <w:delText>5.3.2</w:delText>
            </w:r>
            <w:r w:rsidDel="00D87ED4">
              <w:rPr>
                <w:rFonts w:asciiTheme="minorHAnsi" w:eastAsiaTheme="minorEastAsia" w:hAnsiTheme="minorHAnsi"/>
                <w:noProof/>
                <w:sz w:val="22"/>
                <w:lang w:val="en-US"/>
              </w:rPr>
              <w:tab/>
            </w:r>
            <w:r w:rsidRPr="00D87ED4" w:rsidDel="00D87ED4">
              <w:rPr>
                <w:rFonts w:ascii="Times New Roman" w:hAnsi="Times New Roman" w:cs="Times New Roman"/>
                <w:noProof/>
                <w:lang w:val="en-US"/>
                <w:rPrChange w:id="273" w:author="Indrek Must" w:date="2014-08-17T13:10:00Z">
                  <w:rPr>
                    <w:rStyle w:val="Hyperlink"/>
                    <w:rFonts w:ascii="Times New Roman" w:hAnsi="Times New Roman" w:cs="Times New Roman"/>
                    <w:noProof/>
                    <w:lang w:val="en-US"/>
                  </w:rPr>
                </w:rPrChange>
              </w:rPr>
              <w:delText>Frequency-response of the IEAP Type I</w:delText>
            </w:r>
            <w:r w:rsidDel="00D87ED4">
              <w:rPr>
                <w:noProof/>
                <w:webHidden/>
              </w:rPr>
              <w:tab/>
              <w:delText>38</w:delText>
            </w:r>
          </w:del>
        </w:p>
        <w:p w14:paraId="74A9B2E7" w14:textId="77777777" w:rsidR="005377C2" w:rsidDel="00D87ED4" w:rsidRDefault="005377C2">
          <w:pPr>
            <w:pStyle w:val="TOC2"/>
            <w:tabs>
              <w:tab w:val="left" w:pos="1320"/>
              <w:tab w:val="right" w:leader="dot" w:pos="9062"/>
            </w:tabs>
            <w:rPr>
              <w:del w:id="274" w:author="Indrek Must" w:date="2014-08-17T13:10:00Z"/>
              <w:rFonts w:asciiTheme="minorHAnsi" w:eastAsiaTheme="minorEastAsia" w:hAnsiTheme="minorHAnsi"/>
              <w:noProof/>
              <w:sz w:val="22"/>
              <w:lang w:val="en-US"/>
            </w:rPr>
          </w:pPr>
          <w:del w:id="275" w:author="Indrek Must" w:date="2014-08-17T13:10:00Z">
            <w:r w:rsidRPr="00D87ED4" w:rsidDel="00D87ED4">
              <w:rPr>
                <w:rFonts w:ascii="Times New Roman" w:hAnsi="Times New Roman" w:cs="Times New Roman"/>
                <w:noProof/>
                <w:lang w:val="en-US"/>
                <w:rPrChange w:id="276" w:author="Indrek Must" w:date="2014-08-17T13:10:00Z">
                  <w:rPr>
                    <w:rStyle w:val="Hyperlink"/>
                    <w:rFonts w:ascii="Times New Roman" w:hAnsi="Times New Roman" w:cs="Times New Roman"/>
                    <w:noProof/>
                    <w:lang w:val="en-US"/>
                  </w:rPr>
                </w:rPrChange>
              </w:rPr>
              <w:delText>5.4</w:delText>
            </w:r>
            <w:r w:rsidDel="00D87ED4">
              <w:rPr>
                <w:rFonts w:asciiTheme="minorHAnsi" w:eastAsiaTheme="minorEastAsia" w:hAnsiTheme="minorHAnsi"/>
                <w:noProof/>
                <w:sz w:val="22"/>
                <w:lang w:val="en-US"/>
              </w:rPr>
              <w:tab/>
            </w:r>
            <w:r w:rsidRPr="00D87ED4" w:rsidDel="00D87ED4">
              <w:rPr>
                <w:rFonts w:ascii="Times New Roman" w:hAnsi="Times New Roman" w:cs="Times New Roman"/>
                <w:noProof/>
                <w:lang w:val="en-US"/>
                <w:rPrChange w:id="277" w:author="Indrek Must" w:date="2014-08-17T13:10:00Z">
                  <w:rPr>
                    <w:rStyle w:val="Hyperlink"/>
                    <w:rFonts w:ascii="Times New Roman" w:hAnsi="Times New Roman" w:cs="Times New Roman"/>
                    <w:noProof/>
                    <w:lang w:val="en-US"/>
                  </w:rPr>
                </w:rPrChange>
              </w:rPr>
              <w:delText>Working principle of an IEAP motion sensor</w:delText>
            </w:r>
            <w:r w:rsidDel="00D87ED4">
              <w:rPr>
                <w:noProof/>
                <w:webHidden/>
              </w:rPr>
              <w:tab/>
              <w:delText>41</w:delText>
            </w:r>
          </w:del>
        </w:p>
        <w:p w14:paraId="2D413E28" w14:textId="77777777" w:rsidR="005377C2" w:rsidDel="00D87ED4" w:rsidRDefault="005377C2">
          <w:pPr>
            <w:pStyle w:val="TOC2"/>
            <w:tabs>
              <w:tab w:val="left" w:pos="1320"/>
              <w:tab w:val="right" w:leader="dot" w:pos="9062"/>
            </w:tabs>
            <w:rPr>
              <w:del w:id="278" w:author="Indrek Must" w:date="2014-08-17T13:10:00Z"/>
              <w:rFonts w:asciiTheme="minorHAnsi" w:eastAsiaTheme="minorEastAsia" w:hAnsiTheme="minorHAnsi"/>
              <w:noProof/>
              <w:sz w:val="22"/>
              <w:lang w:val="en-US"/>
            </w:rPr>
          </w:pPr>
          <w:del w:id="279" w:author="Indrek Must" w:date="2014-08-17T13:10:00Z">
            <w:r w:rsidRPr="00D87ED4" w:rsidDel="00D87ED4">
              <w:rPr>
                <w:rFonts w:ascii="Times New Roman" w:hAnsi="Times New Roman" w:cs="Times New Roman"/>
                <w:noProof/>
                <w:lang w:val="en-US"/>
                <w:rPrChange w:id="280" w:author="Indrek Must" w:date="2014-08-17T13:10:00Z">
                  <w:rPr>
                    <w:rStyle w:val="Hyperlink"/>
                    <w:rFonts w:ascii="Times New Roman" w:hAnsi="Times New Roman" w:cs="Times New Roman"/>
                    <w:noProof/>
                    <w:lang w:val="en-US"/>
                  </w:rPr>
                </w:rPrChange>
              </w:rPr>
              <w:delText>5.5</w:delText>
            </w:r>
            <w:r w:rsidDel="00D87ED4">
              <w:rPr>
                <w:rFonts w:asciiTheme="minorHAnsi" w:eastAsiaTheme="minorEastAsia" w:hAnsiTheme="minorHAnsi"/>
                <w:noProof/>
                <w:sz w:val="22"/>
                <w:lang w:val="en-US"/>
              </w:rPr>
              <w:tab/>
            </w:r>
            <w:r w:rsidRPr="00D87ED4" w:rsidDel="00D87ED4">
              <w:rPr>
                <w:rFonts w:ascii="Times New Roman" w:hAnsi="Times New Roman" w:cs="Times New Roman"/>
                <w:noProof/>
                <w:lang w:val="en-US"/>
                <w:rPrChange w:id="281" w:author="Indrek Must" w:date="2014-08-17T13:10:00Z">
                  <w:rPr>
                    <w:rStyle w:val="Hyperlink"/>
                    <w:rFonts w:ascii="Times New Roman" w:hAnsi="Times New Roman" w:cs="Times New Roman"/>
                    <w:noProof/>
                    <w:lang w:val="en-US"/>
                  </w:rPr>
                </w:rPrChange>
              </w:rPr>
              <w:delText>Characteristics of the carbon-based IEAP motion sensors</w:delText>
            </w:r>
            <w:r w:rsidDel="00D87ED4">
              <w:rPr>
                <w:noProof/>
                <w:webHidden/>
              </w:rPr>
              <w:tab/>
              <w:delText>42</w:delText>
            </w:r>
          </w:del>
        </w:p>
        <w:p w14:paraId="3AFA5049" w14:textId="77777777" w:rsidR="005377C2" w:rsidDel="00D87ED4" w:rsidRDefault="005377C2">
          <w:pPr>
            <w:pStyle w:val="TOC1"/>
            <w:tabs>
              <w:tab w:val="left" w:pos="880"/>
              <w:tab w:val="right" w:leader="dot" w:pos="9062"/>
            </w:tabs>
            <w:rPr>
              <w:del w:id="282" w:author="Indrek Must" w:date="2014-08-17T13:10:00Z"/>
              <w:rFonts w:asciiTheme="minorHAnsi" w:eastAsiaTheme="minorEastAsia" w:hAnsiTheme="minorHAnsi"/>
              <w:noProof/>
              <w:sz w:val="22"/>
              <w:lang w:val="en-US"/>
            </w:rPr>
          </w:pPr>
          <w:del w:id="283" w:author="Indrek Must" w:date="2014-08-17T13:10:00Z">
            <w:r w:rsidRPr="00D87ED4" w:rsidDel="00D87ED4">
              <w:rPr>
                <w:rFonts w:ascii="Times New Roman" w:hAnsi="Times New Roman" w:cs="Times New Roman"/>
                <w:noProof/>
                <w:lang w:val="en-US"/>
                <w:rPrChange w:id="284" w:author="Indrek Must" w:date="2014-08-17T13:10:00Z">
                  <w:rPr>
                    <w:rStyle w:val="Hyperlink"/>
                    <w:rFonts w:ascii="Times New Roman" w:hAnsi="Times New Roman" w:cs="Times New Roman"/>
                    <w:noProof/>
                    <w:lang w:val="en-US"/>
                  </w:rPr>
                </w:rPrChange>
              </w:rPr>
              <w:delText>6.</w:delText>
            </w:r>
            <w:r w:rsidDel="00D87ED4">
              <w:rPr>
                <w:rFonts w:asciiTheme="minorHAnsi" w:eastAsiaTheme="minorEastAsia" w:hAnsiTheme="minorHAnsi"/>
                <w:noProof/>
                <w:sz w:val="22"/>
                <w:lang w:val="en-US"/>
              </w:rPr>
              <w:tab/>
            </w:r>
            <w:r w:rsidRPr="00D87ED4" w:rsidDel="00D87ED4">
              <w:rPr>
                <w:rFonts w:ascii="Times New Roman" w:hAnsi="Times New Roman" w:cs="Times New Roman"/>
                <w:noProof/>
                <w:lang w:val="en-US"/>
                <w:rPrChange w:id="285" w:author="Indrek Must" w:date="2014-08-17T13:10:00Z">
                  <w:rPr>
                    <w:rStyle w:val="Hyperlink"/>
                    <w:rFonts w:ascii="Times New Roman" w:hAnsi="Times New Roman" w:cs="Times New Roman"/>
                    <w:noProof/>
                    <w:lang w:val="en-US"/>
                  </w:rPr>
                </w:rPrChange>
              </w:rPr>
              <w:delText xml:space="preserve">The influence of ambient humidity on the electrical </w:delText>
            </w:r>
            <w:r w:rsidRPr="00D87ED4" w:rsidDel="00D87ED4">
              <w:rPr>
                <w:rFonts w:ascii="Times New Roman" w:hAnsi="Times New Roman" w:cs="Times New Roman"/>
                <w:noProof/>
                <w:rPrChange w:id="286" w:author="Indrek Must" w:date="2014-08-17T13:10:00Z">
                  <w:rPr>
                    <w:rStyle w:val="Hyperlink"/>
                    <w:rFonts w:ascii="Times New Roman" w:hAnsi="Times New Roman" w:cs="Times New Roman"/>
                    <w:noProof/>
                  </w:rPr>
                </w:rPrChange>
              </w:rPr>
              <w:delText>parameters</w:delText>
            </w:r>
            <w:r w:rsidRPr="00D87ED4" w:rsidDel="00D87ED4">
              <w:rPr>
                <w:rFonts w:ascii="Times New Roman" w:hAnsi="Times New Roman" w:cs="Times New Roman"/>
                <w:noProof/>
                <w:lang w:val="en-US"/>
                <w:rPrChange w:id="287" w:author="Indrek Must" w:date="2014-08-17T13:10:00Z">
                  <w:rPr>
                    <w:rStyle w:val="Hyperlink"/>
                    <w:rFonts w:ascii="Times New Roman" w:hAnsi="Times New Roman" w:cs="Times New Roman"/>
                    <w:noProof/>
                    <w:lang w:val="en-US"/>
                  </w:rPr>
                </w:rPrChange>
              </w:rPr>
              <w:delText xml:space="preserve"> of the IEAP</w:delText>
            </w:r>
            <w:r w:rsidDel="00D87ED4">
              <w:rPr>
                <w:noProof/>
                <w:webHidden/>
              </w:rPr>
              <w:tab/>
              <w:delText>45</w:delText>
            </w:r>
          </w:del>
        </w:p>
        <w:p w14:paraId="2FE6CC80" w14:textId="77777777" w:rsidR="005377C2" w:rsidDel="00D87ED4" w:rsidRDefault="005377C2">
          <w:pPr>
            <w:pStyle w:val="TOC2"/>
            <w:tabs>
              <w:tab w:val="left" w:pos="1320"/>
              <w:tab w:val="right" w:leader="dot" w:pos="9062"/>
            </w:tabs>
            <w:rPr>
              <w:del w:id="288" w:author="Indrek Must" w:date="2014-08-17T13:10:00Z"/>
              <w:rFonts w:asciiTheme="minorHAnsi" w:eastAsiaTheme="minorEastAsia" w:hAnsiTheme="minorHAnsi"/>
              <w:noProof/>
              <w:sz w:val="22"/>
              <w:lang w:val="en-US"/>
            </w:rPr>
          </w:pPr>
          <w:del w:id="289" w:author="Indrek Must" w:date="2014-08-17T13:10:00Z">
            <w:r w:rsidRPr="00D87ED4" w:rsidDel="00D87ED4">
              <w:rPr>
                <w:rFonts w:ascii="Times New Roman" w:hAnsi="Times New Roman" w:cs="Times New Roman"/>
                <w:noProof/>
                <w:lang w:val="en-US"/>
                <w:rPrChange w:id="290" w:author="Indrek Must" w:date="2014-08-17T13:10:00Z">
                  <w:rPr>
                    <w:rStyle w:val="Hyperlink"/>
                    <w:rFonts w:ascii="Times New Roman" w:hAnsi="Times New Roman" w:cs="Times New Roman"/>
                    <w:noProof/>
                    <w:lang w:val="en-US"/>
                  </w:rPr>
                </w:rPrChange>
              </w:rPr>
              <w:delText>6.1</w:delText>
            </w:r>
            <w:r w:rsidDel="00D87ED4">
              <w:rPr>
                <w:rFonts w:asciiTheme="minorHAnsi" w:eastAsiaTheme="minorEastAsia" w:hAnsiTheme="minorHAnsi"/>
                <w:noProof/>
                <w:sz w:val="22"/>
                <w:lang w:val="en-US"/>
              </w:rPr>
              <w:tab/>
            </w:r>
            <w:r w:rsidRPr="00D87ED4" w:rsidDel="00D87ED4">
              <w:rPr>
                <w:rFonts w:ascii="Times New Roman" w:hAnsi="Times New Roman" w:cs="Times New Roman"/>
                <w:noProof/>
                <w:lang w:val="en-US"/>
                <w:rPrChange w:id="291" w:author="Indrek Must" w:date="2014-08-17T13:10:00Z">
                  <w:rPr>
                    <w:rStyle w:val="Hyperlink"/>
                    <w:rFonts w:ascii="Times New Roman" w:hAnsi="Times New Roman" w:cs="Times New Roman"/>
                    <w:noProof/>
                    <w:lang w:val="en-US"/>
                  </w:rPr>
                </w:rPrChange>
              </w:rPr>
              <w:delText>Introduction</w:delText>
            </w:r>
            <w:r w:rsidDel="00D87ED4">
              <w:rPr>
                <w:noProof/>
                <w:webHidden/>
              </w:rPr>
              <w:tab/>
              <w:delText>45</w:delText>
            </w:r>
          </w:del>
        </w:p>
        <w:p w14:paraId="44400505" w14:textId="77777777" w:rsidR="005377C2" w:rsidDel="00D87ED4" w:rsidRDefault="005377C2">
          <w:pPr>
            <w:pStyle w:val="TOC2"/>
            <w:tabs>
              <w:tab w:val="left" w:pos="1320"/>
              <w:tab w:val="right" w:leader="dot" w:pos="9062"/>
            </w:tabs>
            <w:rPr>
              <w:del w:id="292" w:author="Indrek Must" w:date="2014-08-17T13:10:00Z"/>
              <w:rFonts w:asciiTheme="minorHAnsi" w:eastAsiaTheme="minorEastAsia" w:hAnsiTheme="minorHAnsi"/>
              <w:noProof/>
              <w:sz w:val="22"/>
              <w:lang w:val="en-US"/>
            </w:rPr>
          </w:pPr>
          <w:del w:id="293" w:author="Indrek Must" w:date="2014-08-17T13:10:00Z">
            <w:r w:rsidRPr="00D87ED4" w:rsidDel="00D87ED4">
              <w:rPr>
                <w:rFonts w:ascii="Times New Roman" w:hAnsi="Times New Roman" w:cs="Times New Roman"/>
                <w:noProof/>
                <w:lang w:val="en-US"/>
                <w:rPrChange w:id="294" w:author="Indrek Must" w:date="2014-08-17T13:10:00Z">
                  <w:rPr>
                    <w:rStyle w:val="Hyperlink"/>
                    <w:rFonts w:ascii="Times New Roman" w:hAnsi="Times New Roman" w:cs="Times New Roman"/>
                    <w:noProof/>
                    <w:lang w:val="en-US"/>
                  </w:rPr>
                </w:rPrChange>
              </w:rPr>
              <w:delText>6.2</w:delText>
            </w:r>
            <w:r w:rsidDel="00D87ED4">
              <w:rPr>
                <w:rFonts w:asciiTheme="minorHAnsi" w:eastAsiaTheme="minorEastAsia" w:hAnsiTheme="minorHAnsi"/>
                <w:noProof/>
                <w:sz w:val="22"/>
                <w:lang w:val="en-US"/>
              </w:rPr>
              <w:tab/>
            </w:r>
            <w:r w:rsidRPr="00D87ED4" w:rsidDel="00D87ED4">
              <w:rPr>
                <w:rFonts w:ascii="Times New Roman" w:hAnsi="Times New Roman" w:cs="Times New Roman"/>
                <w:noProof/>
                <w:lang w:val="en-US"/>
                <w:rPrChange w:id="295" w:author="Indrek Must" w:date="2014-08-17T13:10:00Z">
                  <w:rPr>
                    <w:rStyle w:val="Hyperlink"/>
                    <w:rFonts w:ascii="Times New Roman" w:hAnsi="Times New Roman" w:cs="Times New Roman"/>
                    <w:noProof/>
                    <w:lang w:val="en-US"/>
                  </w:rPr>
                </w:rPrChange>
              </w:rPr>
              <w:delText>Experimental</w:delText>
            </w:r>
            <w:r w:rsidDel="00D87ED4">
              <w:rPr>
                <w:noProof/>
                <w:webHidden/>
              </w:rPr>
              <w:tab/>
              <w:delText>45</w:delText>
            </w:r>
          </w:del>
        </w:p>
        <w:p w14:paraId="670D6555" w14:textId="77777777" w:rsidR="005377C2" w:rsidDel="00D87ED4" w:rsidRDefault="005377C2">
          <w:pPr>
            <w:pStyle w:val="TOC2"/>
            <w:tabs>
              <w:tab w:val="left" w:pos="1320"/>
              <w:tab w:val="right" w:leader="dot" w:pos="9062"/>
            </w:tabs>
            <w:rPr>
              <w:del w:id="296" w:author="Indrek Must" w:date="2014-08-17T13:10:00Z"/>
              <w:rFonts w:asciiTheme="minorHAnsi" w:eastAsiaTheme="minorEastAsia" w:hAnsiTheme="minorHAnsi"/>
              <w:noProof/>
              <w:sz w:val="22"/>
              <w:lang w:val="en-US"/>
            </w:rPr>
          </w:pPr>
          <w:del w:id="297" w:author="Indrek Must" w:date="2014-08-17T13:10:00Z">
            <w:r w:rsidRPr="00D87ED4" w:rsidDel="00D87ED4">
              <w:rPr>
                <w:rFonts w:ascii="Times New Roman" w:hAnsi="Times New Roman" w:cs="Times New Roman"/>
                <w:noProof/>
                <w:lang w:val="en-US"/>
                <w:rPrChange w:id="298" w:author="Indrek Must" w:date="2014-08-17T13:10:00Z">
                  <w:rPr>
                    <w:rStyle w:val="Hyperlink"/>
                    <w:rFonts w:ascii="Times New Roman" w:hAnsi="Times New Roman" w:cs="Times New Roman"/>
                    <w:noProof/>
                    <w:lang w:val="en-US"/>
                  </w:rPr>
                </w:rPrChange>
              </w:rPr>
              <w:delText>6.3</w:delText>
            </w:r>
            <w:r w:rsidDel="00D87ED4">
              <w:rPr>
                <w:rFonts w:asciiTheme="minorHAnsi" w:eastAsiaTheme="minorEastAsia" w:hAnsiTheme="minorHAnsi"/>
                <w:noProof/>
                <w:sz w:val="22"/>
                <w:lang w:val="en-US"/>
              </w:rPr>
              <w:tab/>
            </w:r>
            <w:r w:rsidRPr="00D87ED4" w:rsidDel="00D87ED4">
              <w:rPr>
                <w:rFonts w:ascii="Times New Roman" w:hAnsi="Times New Roman" w:cs="Times New Roman"/>
                <w:noProof/>
                <w:lang w:val="en-US"/>
                <w:rPrChange w:id="299" w:author="Indrek Must" w:date="2014-08-17T13:10:00Z">
                  <w:rPr>
                    <w:rStyle w:val="Hyperlink"/>
                    <w:rFonts w:ascii="Times New Roman" w:hAnsi="Times New Roman" w:cs="Times New Roman"/>
                    <w:noProof/>
                    <w:lang w:val="en-US"/>
                  </w:rPr>
                </w:rPrChange>
              </w:rPr>
              <w:delText>Electrical impedance of the IEAP at different relative humidities</w:delText>
            </w:r>
            <w:r w:rsidDel="00D87ED4">
              <w:rPr>
                <w:noProof/>
                <w:webHidden/>
              </w:rPr>
              <w:tab/>
              <w:delText>46</w:delText>
            </w:r>
          </w:del>
        </w:p>
        <w:p w14:paraId="07F569E4" w14:textId="77777777" w:rsidR="005377C2" w:rsidDel="00D87ED4" w:rsidRDefault="005377C2">
          <w:pPr>
            <w:pStyle w:val="TOC2"/>
            <w:tabs>
              <w:tab w:val="left" w:pos="1320"/>
              <w:tab w:val="right" w:leader="dot" w:pos="9062"/>
            </w:tabs>
            <w:rPr>
              <w:del w:id="300" w:author="Indrek Must" w:date="2014-08-17T13:10:00Z"/>
              <w:rFonts w:asciiTheme="minorHAnsi" w:eastAsiaTheme="minorEastAsia" w:hAnsiTheme="minorHAnsi"/>
              <w:noProof/>
              <w:sz w:val="22"/>
              <w:lang w:val="en-US"/>
            </w:rPr>
          </w:pPr>
          <w:del w:id="301" w:author="Indrek Must" w:date="2014-08-17T13:10:00Z">
            <w:r w:rsidRPr="00D87ED4" w:rsidDel="00D87ED4">
              <w:rPr>
                <w:rFonts w:ascii="Times New Roman" w:hAnsi="Times New Roman" w:cs="Times New Roman"/>
                <w:noProof/>
                <w:lang w:val="en-US"/>
                <w:rPrChange w:id="302" w:author="Indrek Must" w:date="2014-08-17T13:10:00Z">
                  <w:rPr>
                    <w:rStyle w:val="Hyperlink"/>
                    <w:rFonts w:ascii="Times New Roman" w:hAnsi="Times New Roman" w:cs="Times New Roman"/>
                    <w:noProof/>
                    <w:lang w:val="en-US"/>
                  </w:rPr>
                </w:rPrChange>
              </w:rPr>
              <w:delText>6.4</w:delText>
            </w:r>
            <w:r w:rsidDel="00D87ED4">
              <w:rPr>
                <w:rFonts w:asciiTheme="minorHAnsi" w:eastAsiaTheme="minorEastAsia" w:hAnsiTheme="minorHAnsi"/>
                <w:noProof/>
                <w:sz w:val="22"/>
                <w:lang w:val="en-US"/>
              </w:rPr>
              <w:tab/>
            </w:r>
            <w:r w:rsidRPr="00D87ED4" w:rsidDel="00D87ED4">
              <w:rPr>
                <w:rFonts w:ascii="Times New Roman" w:hAnsi="Times New Roman" w:cs="Times New Roman"/>
                <w:noProof/>
                <w:lang w:val="en-US"/>
                <w:rPrChange w:id="303" w:author="Indrek Must" w:date="2014-08-17T13:10:00Z">
                  <w:rPr>
                    <w:rStyle w:val="Hyperlink"/>
                    <w:rFonts w:ascii="Times New Roman" w:hAnsi="Times New Roman" w:cs="Times New Roman"/>
                    <w:noProof/>
                    <w:lang w:val="en-US"/>
                  </w:rPr>
                </w:rPrChange>
              </w:rPr>
              <w:delText>Electrical equivalent circuit for the IEAP</w:delText>
            </w:r>
            <w:r w:rsidDel="00D87ED4">
              <w:rPr>
                <w:noProof/>
                <w:webHidden/>
              </w:rPr>
              <w:tab/>
              <w:delText>47</w:delText>
            </w:r>
          </w:del>
        </w:p>
        <w:p w14:paraId="6CEBF48A" w14:textId="77777777" w:rsidR="005377C2" w:rsidDel="00D87ED4" w:rsidRDefault="005377C2">
          <w:pPr>
            <w:pStyle w:val="TOC2"/>
            <w:tabs>
              <w:tab w:val="left" w:pos="1320"/>
              <w:tab w:val="right" w:leader="dot" w:pos="9062"/>
            </w:tabs>
            <w:rPr>
              <w:del w:id="304" w:author="Indrek Must" w:date="2014-08-17T13:10:00Z"/>
              <w:rFonts w:asciiTheme="minorHAnsi" w:eastAsiaTheme="minorEastAsia" w:hAnsiTheme="minorHAnsi"/>
              <w:noProof/>
              <w:sz w:val="22"/>
              <w:lang w:val="en-US"/>
            </w:rPr>
          </w:pPr>
          <w:del w:id="305" w:author="Indrek Must" w:date="2014-08-17T13:10:00Z">
            <w:r w:rsidRPr="00D87ED4" w:rsidDel="00D87ED4">
              <w:rPr>
                <w:rFonts w:ascii="Times New Roman" w:hAnsi="Times New Roman" w:cs="Times New Roman"/>
                <w:noProof/>
                <w:lang w:val="en-US"/>
                <w:rPrChange w:id="306" w:author="Indrek Must" w:date="2014-08-17T13:10:00Z">
                  <w:rPr>
                    <w:rStyle w:val="Hyperlink"/>
                    <w:rFonts w:ascii="Times New Roman" w:hAnsi="Times New Roman" w:cs="Times New Roman"/>
                    <w:noProof/>
                    <w:lang w:val="en-US"/>
                  </w:rPr>
                </w:rPrChange>
              </w:rPr>
              <w:delText>6.5</w:delText>
            </w:r>
            <w:r w:rsidDel="00D87ED4">
              <w:rPr>
                <w:rFonts w:asciiTheme="minorHAnsi" w:eastAsiaTheme="minorEastAsia" w:hAnsiTheme="minorHAnsi"/>
                <w:noProof/>
                <w:sz w:val="22"/>
                <w:lang w:val="en-US"/>
              </w:rPr>
              <w:tab/>
            </w:r>
            <w:r w:rsidRPr="00D87ED4" w:rsidDel="00D87ED4">
              <w:rPr>
                <w:rFonts w:ascii="Times New Roman" w:hAnsi="Times New Roman" w:cs="Times New Roman"/>
                <w:noProof/>
                <w:lang w:val="en-US"/>
                <w:rPrChange w:id="307" w:author="Indrek Must" w:date="2014-08-17T13:10:00Z">
                  <w:rPr>
                    <w:rStyle w:val="Hyperlink"/>
                    <w:rFonts w:ascii="Times New Roman" w:hAnsi="Times New Roman" w:cs="Times New Roman"/>
                    <w:noProof/>
                    <w:lang w:val="en-US"/>
                  </w:rPr>
                </w:rPrChange>
              </w:rPr>
              <w:delText>Impedance analysis results and discussion</w:delText>
            </w:r>
            <w:r w:rsidDel="00D87ED4">
              <w:rPr>
                <w:noProof/>
                <w:webHidden/>
              </w:rPr>
              <w:tab/>
              <w:delText>48</w:delText>
            </w:r>
          </w:del>
        </w:p>
        <w:p w14:paraId="3311527C" w14:textId="77777777" w:rsidR="005377C2" w:rsidDel="00D87ED4" w:rsidRDefault="005377C2">
          <w:pPr>
            <w:pStyle w:val="TOC1"/>
            <w:tabs>
              <w:tab w:val="left" w:pos="880"/>
              <w:tab w:val="right" w:leader="dot" w:pos="9062"/>
            </w:tabs>
            <w:rPr>
              <w:del w:id="308" w:author="Indrek Must" w:date="2014-08-17T13:10:00Z"/>
              <w:rFonts w:asciiTheme="minorHAnsi" w:eastAsiaTheme="minorEastAsia" w:hAnsiTheme="minorHAnsi"/>
              <w:noProof/>
              <w:sz w:val="22"/>
              <w:lang w:val="en-US"/>
            </w:rPr>
          </w:pPr>
          <w:del w:id="309" w:author="Indrek Must" w:date="2014-08-17T13:10:00Z">
            <w:r w:rsidRPr="00D87ED4" w:rsidDel="00D87ED4">
              <w:rPr>
                <w:rFonts w:ascii="Times New Roman" w:hAnsi="Times New Roman" w:cs="Times New Roman"/>
                <w:noProof/>
                <w:lang w:val="en-US"/>
                <w:rPrChange w:id="310" w:author="Indrek Must" w:date="2014-08-17T13:10:00Z">
                  <w:rPr>
                    <w:rStyle w:val="Hyperlink"/>
                    <w:rFonts w:ascii="Times New Roman" w:hAnsi="Times New Roman" w:cs="Times New Roman"/>
                    <w:noProof/>
                    <w:lang w:val="en-US"/>
                  </w:rPr>
                </w:rPrChange>
              </w:rPr>
              <w:delText>7.</w:delText>
            </w:r>
            <w:r w:rsidDel="00D87ED4">
              <w:rPr>
                <w:rFonts w:asciiTheme="minorHAnsi" w:eastAsiaTheme="minorEastAsia" w:hAnsiTheme="minorHAnsi"/>
                <w:noProof/>
                <w:sz w:val="22"/>
                <w:lang w:val="en-US"/>
              </w:rPr>
              <w:tab/>
            </w:r>
            <w:r w:rsidRPr="00D87ED4" w:rsidDel="00D87ED4">
              <w:rPr>
                <w:rFonts w:ascii="Times New Roman" w:hAnsi="Times New Roman" w:cs="Times New Roman"/>
                <w:noProof/>
                <w:lang w:val="en-US"/>
                <w:rPrChange w:id="311" w:author="Indrek Must" w:date="2014-08-17T13:10:00Z">
                  <w:rPr>
                    <w:rStyle w:val="Hyperlink"/>
                    <w:rFonts w:ascii="Times New Roman" w:hAnsi="Times New Roman" w:cs="Times New Roman"/>
                    <w:noProof/>
                    <w:color w:val="FF0000"/>
                    <w:lang w:val="en-US"/>
                  </w:rPr>
                </w:rPrChange>
              </w:rPr>
              <w:delText>IEAP as a hygroelectrical sensor</w:delText>
            </w:r>
            <w:r w:rsidDel="00D87ED4">
              <w:rPr>
                <w:noProof/>
                <w:webHidden/>
              </w:rPr>
              <w:tab/>
              <w:delText>51</w:delText>
            </w:r>
          </w:del>
        </w:p>
        <w:p w14:paraId="3A963EBB" w14:textId="77777777" w:rsidR="005377C2" w:rsidDel="00D87ED4" w:rsidRDefault="005377C2">
          <w:pPr>
            <w:pStyle w:val="TOC2"/>
            <w:tabs>
              <w:tab w:val="left" w:pos="1320"/>
              <w:tab w:val="right" w:leader="dot" w:pos="9062"/>
            </w:tabs>
            <w:rPr>
              <w:del w:id="312" w:author="Indrek Must" w:date="2014-08-17T13:10:00Z"/>
              <w:rFonts w:asciiTheme="minorHAnsi" w:eastAsiaTheme="minorEastAsia" w:hAnsiTheme="minorHAnsi"/>
              <w:noProof/>
              <w:sz w:val="22"/>
              <w:lang w:val="en-US"/>
            </w:rPr>
          </w:pPr>
          <w:del w:id="313" w:author="Indrek Must" w:date="2014-08-17T13:10:00Z">
            <w:r w:rsidRPr="00D87ED4" w:rsidDel="00D87ED4">
              <w:rPr>
                <w:rFonts w:ascii="Times New Roman" w:hAnsi="Times New Roman" w:cs="Times New Roman"/>
                <w:noProof/>
                <w:lang w:val="en-US"/>
                <w:rPrChange w:id="314" w:author="Indrek Must" w:date="2014-08-17T13:10:00Z">
                  <w:rPr>
                    <w:rStyle w:val="Hyperlink"/>
                    <w:rFonts w:ascii="Times New Roman" w:hAnsi="Times New Roman" w:cs="Times New Roman"/>
                    <w:noProof/>
                    <w:lang w:val="en-US"/>
                  </w:rPr>
                </w:rPrChange>
              </w:rPr>
              <w:delText>7.1</w:delText>
            </w:r>
            <w:r w:rsidDel="00D87ED4">
              <w:rPr>
                <w:rFonts w:asciiTheme="minorHAnsi" w:eastAsiaTheme="minorEastAsia" w:hAnsiTheme="minorHAnsi"/>
                <w:noProof/>
                <w:sz w:val="22"/>
                <w:lang w:val="en-US"/>
              </w:rPr>
              <w:tab/>
            </w:r>
            <w:r w:rsidRPr="00D87ED4" w:rsidDel="00D87ED4">
              <w:rPr>
                <w:rFonts w:ascii="Times New Roman" w:hAnsi="Times New Roman" w:cs="Times New Roman"/>
                <w:noProof/>
                <w:lang w:val="en-US"/>
                <w:rPrChange w:id="315" w:author="Indrek Must" w:date="2014-08-17T13:10:00Z">
                  <w:rPr>
                    <w:rStyle w:val="Hyperlink"/>
                    <w:rFonts w:ascii="Times New Roman" w:hAnsi="Times New Roman" w:cs="Times New Roman"/>
                    <w:noProof/>
                    <w:lang w:val="en-US"/>
                  </w:rPr>
                </w:rPrChange>
              </w:rPr>
              <w:delText>Set-up for measurement of hygroelectrical properties</w:delText>
            </w:r>
            <w:r w:rsidDel="00D87ED4">
              <w:rPr>
                <w:noProof/>
                <w:webHidden/>
              </w:rPr>
              <w:tab/>
              <w:delText>51</w:delText>
            </w:r>
          </w:del>
        </w:p>
        <w:p w14:paraId="30F1640D" w14:textId="77777777" w:rsidR="005377C2" w:rsidDel="00D87ED4" w:rsidRDefault="005377C2">
          <w:pPr>
            <w:pStyle w:val="TOC2"/>
            <w:tabs>
              <w:tab w:val="left" w:pos="1320"/>
              <w:tab w:val="right" w:leader="dot" w:pos="9062"/>
            </w:tabs>
            <w:rPr>
              <w:del w:id="316" w:author="Indrek Must" w:date="2014-08-17T13:10:00Z"/>
              <w:rFonts w:asciiTheme="minorHAnsi" w:eastAsiaTheme="minorEastAsia" w:hAnsiTheme="minorHAnsi"/>
              <w:noProof/>
              <w:sz w:val="22"/>
              <w:lang w:val="en-US"/>
            </w:rPr>
          </w:pPr>
          <w:del w:id="317" w:author="Indrek Must" w:date="2014-08-17T13:10:00Z">
            <w:r w:rsidRPr="00D87ED4" w:rsidDel="00D87ED4">
              <w:rPr>
                <w:rFonts w:ascii="Times New Roman" w:hAnsi="Times New Roman" w:cs="Times New Roman"/>
                <w:noProof/>
                <w:lang w:val="en-US"/>
                <w:rPrChange w:id="318" w:author="Indrek Must" w:date="2014-08-17T13:10:00Z">
                  <w:rPr>
                    <w:rStyle w:val="Hyperlink"/>
                    <w:rFonts w:ascii="Times New Roman" w:hAnsi="Times New Roman" w:cs="Times New Roman"/>
                    <w:noProof/>
                    <w:lang w:val="en-US"/>
                  </w:rPr>
                </w:rPrChange>
              </w:rPr>
              <w:delText>7.2</w:delText>
            </w:r>
            <w:r w:rsidDel="00D87ED4">
              <w:rPr>
                <w:rFonts w:asciiTheme="minorHAnsi" w:eastAsiaTheme="minorEastAsia" w:hAnsiTheme="minorHAnsi"/>
                <w:noProof/>
                <w:sz w:val="22"/>
                <w:lang w:val="en-US"/>
              </w:rPr>
              <w:tab/>
            </w:r>
            <w:r w:rsidRPr="00D87ED4" w:rsidDel="00D87ED4">
              <w:rPr>
                <w:rFonts w:ascii="Times New Roman" w:hAnsi="Times New Roman" w:cs="Times New Roman"/>
                <w:noProof/>
                <w:lang w:val="en-US"/>
                <w:rPrChange w:id="319" w:author="Indrek Must" w:date="2014-08-17T13:10:00Z">
                  <w:rPr>
                    <w:rStyle w:val="Hyperlink"/>
                    <w:rFonts w:ascii="Times New Roman" w:hAnsi="Times New Roman" w:cs="Times New Roman"/>
                    <w:noProof/>
                    <w:lang w:val="en-US"/>
                  </w:rPr>
                </w:rPrChange>
              </w:rPr>
              <w:delText>Transient response to humidity gradient</w:delText>
            </w:r>
            <w:r w:rsidDel="00D87ED4">
              <w:rPr>
                <w:noProof/>
                <w:webHidden/>
              </w:rPr>
              <w:tab/>
              <w:delText>53</w:delText>
            </w:r>
          </w:del>
        </w:p>
        <w:p w14:paraId="37981194" w14:textId="77777777" w:rsidR="005377C2" w:rsidDel="00D87ED4" w:rsidRDefault="005377C2">
          <w:pPr>
            <w:pStyle w:val="TOC3"/>
            <w:tabs>
              <w:tab w:val="left" w:pos="1760"/>
              <w:tab w:val="right" w:leader="dot" w:pos="9062"/>
            </w:tabs>
            <w:rPr>
              <w:del w:id="320" w:author="Indrek Must" w:date="2014-08-17T13:10:00Z"/>
              <w:rFonts w:asciiTheme="minorHAnsi" w:eastAsiaTheme="minorEastAsia" w:hAnsiTheme="minorHAnsi"/>
              <w:noProof/>
              <w:sz w:val="22"/>
              <w:lang w:val="en-US"/>
            </w:rPr>
          </w:pPr>
          <w:del w:id="321" w:author="Indrek Must" w:date="2014-08-17T13:10:00Z">
            <w:r w:rsidRPr="00D87ED4" w:rsidDel="00D87ED4">
              <w:rPr>
                <w:rFonts w:ascii="Times New Roman" w:hAnsi="Times New Roman" w:cs="Times New Roman"/>
                <w:noProof/>
                <w:lang w:val="en-US"/>
                <w:rPrChange w:id="322" w:author="Indrek Must" w:date="2014-08-17T13:10:00Z">
                  <w:rPr>
                    <w:rStyle w:val="Hyperlink"/>
                    <w:rFonts w:ascii="Times New Roman" w:hAnsi="Times New Roman" w:cs="Times New Roman"/>
                    <w:noProof/>
                    <w:lang w:val="en-US"/>
                  </w:rPr>
                </w:rPrChange>
              </w:rPr>
              <w:delText>7.2.1</w:delText>
            </w:r>
            <w:r w:rsidDel="00D87ED4">
              <w:rPr>
                <w:rFonts w:asciiTheme="minorHAnsi" w:eastAsiaTheme="minorEastAsia" w:hAnsiTheme="minorHAnsi"/>
                <w:noProof/>
                <w:sz w:val="22"/>
                <w:lang w:val="en-US"/>
              </w:rPr>
              <w:tab/>
            </w:r>
            <w:r w:rsidRPr="00D87ED4" w:rsidDel="00D87ED4">
              <w:rPr>
                <w:rFonts w:ascii="Times New Roman" w:hAnsi="Times New Roman" w:cs="Times New Roman"/>
                <w:noProof/>
                <w:lang w:val="en-US"/>
                <w:rPrChange w:id="323" w:author="Indrek Must" w:date="2014-08-17T13:10:00Z">
                  <w:rPr>
                    <w:rStyle w:val="Hyperlink"/>
                    <w:rFonts w:ascii="Times New Roman" w:hAnsi="Times New Roman" w:cs="Times New Roman"/>
                    <w:noProof/>
                    <w:lang w:val="en-US"/>
                  </w:rPr>
                </w:rPrChange>
              </w:rPr>
              <w:delText>Open-circuit voltage</w:delText>
            </w:r>
            <w:r w:rsidDel="00D87ED4">
              <w:rPr>
                <w:noProof/>
                <w:webHidden/>
              </w:rPr>
              <w:tab/>
              <w:delText>53</w:delText>
            </w:r>
          </w:del>
        </w:p>
        <w:p w14:paraId="5FE71FD9" w14:textId="77777777" w:rsidR="005377C2" w:rsidDel="00D87ED4" w:rsidRDefault="005377C2">
          <w:pPr>
            <w:pStyle w:val="TOC3"/>
            <w:tabs>
              <w:tab w:val="left" w:pos="1760"/>
              <w:tab w:val="right" w:leader="dot" w:pos="9062"/>
            </w:tabs>
            <w:rPr>
              <w:del w:id="324" w:author="Indrek Must" w:date="2014-08-17T13:10:00Z"/>
              <w:rFonts w:asciiTheme="minorHAnsi" w:eastAsiaTheme="minorEastAsia" w:hAnsiTheme="minorHAnsi"/>
              <w:noProof/>
              <w:sz w:val="22"/>
              <w:lang w:val="en-US"/>
            </w:rPr>
          </w:pPr>
          <w:del w:id="325" w:author="Indrek Must" w:date="2014-08-17T13:10:00Z">
            <w:r w:rsidRPr="00D87ED4" w:rsidDel="00D87ED4">
              <w:rPr>
                <w:rFonts w:ascii="Times New Roman" w:hAnsi="Times New Roman" w:cs="Times New Roman"/>
                <w:noProof/>
                <w:lang w:val="en-US"/>
                <w:rPrChange w:id="326" w:author="Indrek Must" w:date="2014-08-17T13:10:00Z">
                  <w:rPr>
                    <w:rStyle w:val="Hyperlink"/>
                    <w:rFonts w:ascii="Times New Roman" w:hAnsi="Times New Roman" w:cs="Times New Roman"/>
                    <w:noProof/>
                    <w:lang w:val="en-US"/>
                  </w:rPr>
                </w:rPrChange>
              </w:rPr>
              <w:delText>7.2.2</w:delText>
            </w:r>
            <w:r w:rsidDel="00D87ED4">
              <w:rPr>
                <w:rFonts w:asciiTheme="minorHAnsi" w:eastAsiaTheme="minorEastAsia" w:hAnsiTheme="minorHAnsi"/>
                <w:noProof/>
                <w:sz w:val="22"/>
                <w:lang w:val="en-US"/>
              </w:rPr>
              <w:tab/>
            </w:r>
            <w:r w:rsidRPr="00D87ED4" w:rsidDel="00D87ED4">
              <w:rPr>
                <w:rFonts w:ascii="Times New Roman" w:hAnsi="Times New Roman" w:cs="Times New Roman"/>
                <w:noProof/>
                <w:lang w:val="en-US"/>
                <w:rPrChange w:id="327" w:author="Indrek Must" w:date="2014-08-17T13:10:00Z">
                  <w:rPr>
                    <w:rStyle w:val="Hyperlink"/>
                    <w:rFonts w:ascii="Times New Roman" w:hAnsi="Times New Roman" w:cs="Times New Roman"/>
                    <w:noProof/>
                    <w:lang w:val="en-US"/>
                  </w:rPr>
                </w:rPrChange>
              </w:rPr>
              <w:delText>Cyclic stability</w:delText>
            </w:r>
            <w:r w:rsidDel="00D87ED4">
              <w:rPr>
                <w:noProof/>
                <w:webHidden/>
              </w:rPr>
              <w:tab/>
              <w:delText>57</w:delText>
            </w:r>
          </w:del>
        </w:p>
        <w:p w14:paraId="40BDB3CE" w14:textId="77777777" w:rsidR="005377C2" w:rsidDel="00D87ED4" w:rsidRDefault="005377C2">
          <w:pPr>
            <w:pStyle w:val="TOC1"/>
            <w:tabs>
              <w:tab w:val="left" w:pos="880"/>
              <w:tab w:val="right" w:leader="dot" w:pos="9062"/>
            </w:tabs>
            <w:rPr>
              <w:del w:id="328" w:author="Indrek Must" w:date="2014-08-17T13:10:00Z"/>
              <w:rFonts w:asciiTheme="minorHAnsi" w:eastAsiaTheme="minorEastAsia" w:hAnsiTheme="minorHAnsi"/>
              <w:noProof/>
              <w:sz w:val="22"/>
              <w:lang w:val="en-US"/>
            </w:rPr>
          </w:pPr>
          <w:del w:id="329" w:author="Indrek Must" w:date="2014-08-17T13:10:00Z">
            <w:r w:rsidRPr="00D87ED4" w:rsidDel="00D87ED4">
              <w:rPr>
                <w:rFonts w:ascii="Times New Roman" w:hAnsi="Times New Roman" w:cs="Times New Roman"/>
                <w:noProof/>
                <w:lang w:val="en-US"/>
                <w:rPrChange w:id="330" w:author="Indrek Must" w:date="2014-08-17T13:10:00Z">
                  <w:rPr>
                    <w:rStyle w:val="Hyperlink"/>
                    <w:rFonts w:ascii="Times New Roman" w:hAnsi="Times New Roman" w:cs="Times New Roman"/>
                    <w:noProof/>
                    <w:lang w:val="en-US"/>
                  </w:rPr>
                </w:rPrChange>
              </w:rPr>
              <w:delText>8.</w:delText>
            </w:r>
            <w:r w:rsidDel="00D87ED4">
              <w:rPr>
                <w:rFonts w:asciiTheme="minorHAnsi" w:eastAsiaTheme="minorEastAsia" w:hAnsiTheme="minorHAnsi"/>
                <w:noProof/>
                <w:sz w:val="22"/>
                <w:lang w:val="en-US"/>
              </w:rPr>
              <w:tab/>
            </w:r>
            <w:r w:rsidRPr="00D87ED4" w:rsidDel="00D87ED4">
              <w:rPr>
                <w:rFonts w:ascii="Times New Roman" w:hAnsi="Times New Roman" w:cs="Times New Roman"/>
                <w:noProof/>
                <w:lang w:val="en-US"/>
                <w:rPrChange w:id="331" w:author="Indrek Must" w:date="2014-08-17T13:10:00Z">
                  <w:rPr>
                    <w:rStyle w:val="Hyperlink"/>
                    <w:rFonts w:ascii="Times New Roman" w:hAnsi="Times New Roman" w:cs="Times New Roman"/>
                    <w:noProof/>
                    <w:color w:val="FF0000"/>
                    <w:lang w:val="en-US"/>
                  </w:rPr>
                </w:rPrChange>
              </w:rPr>
              <w:delText>IEAP as an energy harvester</w:delText>
            </w:r>
            <w:r w:rsidDel="00D87ED4">
              <w:rPr>
                <w:noProof/>
                <w:webHidden/>
              </w:rPr>
              <w:tab/>
              <w:delText>58</w:delText>
            </w:r>
          </w:del>
        </w:p>
        <w:p w14:paraId="48A7B5DC" w14:textId="77777777" w:rsidR="005377C2" w:rsidDel="00D87ED4" w:rsidRDefault="005377C2">
          <w:pPr>
            <w:pStyle w:val="TOC2"/>
            <w:tabs>
              <w:tab w:val="left" w:pos="1320"/>
              <w:tab w:val="right" w:leader="dot" w:pos="9062"/>
            </w:tabs>
            <w:rPr>
              <w:del w:id="332" w:author="Indrek Must" w:date="2014-08-17T13:10:00Z"/>
              <w:rFonts w:asciiTheme="minorHAnsi" w:eastAsiaTheme="minorEastAsia" w:hAnsiTheme="minorHAnsi"/>
              <w:noProof/>
              <w:sz w:val="22"/>
              <w:lang w:val="en-US"/>
            </w:rPr>
          </w:pPr>
          <w:del w:id="333" w:author="Indrek Must" w:date="2014-08-17T13:10:00Z">
            <w:r w:rsidRPr="00D87ED4" w:rsidDel="00D87ED4">
              <w:rPr>
                <w:rFonts w:ascii="Times New Roman" w:hAnsi="Times New Roman" w:cs="Times New Roman"/>
                <w:noProof/>
                <w:lang w:val="en-US"/>
                <w:rPrChange w:id="334" w:author="Indrek Must" w:date="2014-08-17T13:10:00Z">
                  <w:rPr>
                    <w:rStyle w:val="Hyperlink"/>
                    <w:rFonts w:ascii="Times New Roman" w:hAnsi="Times New Roman" w:cs="Times New Roman"/>
                    <w:noProof/>
                    <w:lang w:val="en-US"/>
                  </w:rPr>
                </w:rPrChange>
              </w:rPr>
              <w:delText>8.1</w:delText>
            </w:r>
            <w:r w:rsidDel="00D87ED4">
              <w:rPr>
                <w:rFonts w:asciiTheme="minorHAnsi" w:eastAsiaTheme="minorEastAsia" w:hAnsiTheme="minorHAnsi"/>
                <w:noProof/>
                <w:sz w:val="22"/>
                <w:lang w:val="en-US"/>
              </w:rPr>
              <w:tab/>
            </w:r>
            <w:r w:rsidRPr="00D87ED4" w:rsidDel="00D87ED4">
              <w:rPr>
                <w:rFonts w:ascii="Times New Roman" w:hAnsi="Times New Roman" w:cs="Times New Roman"/>
                <w:noProof/>
                <w:lang w:val="en-US"/>
                <w:rPrChange w:id="335" w:author="Indrek Must" w:date="2014-08-17T13:10:00Z">
                  <w:rPr>
                    <w:rStyle w:val="Hyperlink"/>
                    <w:rFonts w:ascii="Times New Roman" w:hAnsi="Times New Roman" w:cs="Times New Roman"/>
                    <w:noProof/>
                    <w:color w:val="FF0000"/>
                    <w:lang w:val="en-US"/>
                  </w:rPr>
                </w:rPrChange>
              </w:rPr>
              <w:delText>IEAP for hygroelectrical energy harvesting</w:delText>
            </w:r>
            <w:r w:rsidDel="00D87ED4">
              <w:rPr>
                <w:noProof/>
                <w:webHidden/>
              </w:rPr>
              <w:tab/>
              <w:delText>58</w:delText>
            </w:r>
          </w:del>
        </w:p>
        <w:p w14:paraId="64F89276" w14:textId="77777777" w:rsidR="005377C2" w:rsidDel="00D87ED4" w:rsidRDefault="005377C2">
          <w:pPr>
            <w:pStyle w:val="TOC1"/>
            <w:tabs>
              <w:tab w:val="left" w:pos="880"/>
              <w:tab w:val="right" w:leader="dot" w:pos="9062"/>
            </w:tabs>
            <w:rPr>
              <w:del w:id="336" w:author="Indrek Must" w:date="2014-08-17T13:10:00Z"/>
              <w:rFonts w:asciiTheme="minorHAnsi" w:eastAsiaTheme="minorEastAsia" w:hAnsiTheme="minorHAnsi"/>
              <w:noProof/>
              <w:sz w:val="22"/>
              <w:lang w:val="en-US"/>
            </w:rPr>
          </w:pPr>
          <w:del w:id="337" w:author="Indrek Must" w:date="2014-08-17T13:10:00Z">
            <w:r w:rsidRPr="00D87ED4" w:rsidDel="00D87ED4">
              <w:rPr>
                <w:rFonts w:ascii="Times New Roman" w:hAnsi="Times New Roman" w:cs="Times New Roman"/>
                <w:noProof/>
                <w:lang w:val="en-US"/>
                <w:rPrChange w:id="338" w:author="Indrek Must" w:date="2014-08-17T13:10:00Z">
                  <w:rPr>
                    <w:rStyle w:val="Hyperlink"/>
                    <w:rFonts w:ascii="Times New Roman" w:hAnsi="Times New Roman" w:cs="Times New Roman"/>
                    <w:noProof/>
                    <w:lang w:val="en-US"/>
                  </w:rPr>
                </w:rPrChange>
              </w:rPr>
              <w:delText>9.</w:delText>
            </w:r>
            <w:r w:rsidDel="00D87ED4">
              <w:rPr>
                <w:rFonts w:asciiTheme="minorHAnsi" w:eastAsiaTheme="minorEastAsia" w:hAnsiTheme="minorHAnsi"/>
                <w:noProof/>
                <w:sz w:val="22"/>
                <w:lang w:val="en-US"/>
              </w:rPr>
              <w:tab/>
            </w:r>
            <w:r w:rsidRPr="00D87ED4" w:rsidDel="00D87ED4">
              <w:rPr>
                <w:rFonts w:ascii="Times New Roman" w:hAnsi="Times New Roman" w:cs="Times New Roman"/>
                <w:noProof/>
                <w:lang w:val="en-US"/>
                <w:rPrChange w:id="339" w:author="Indrek Must" w:date="2014-08-17T13:10:00Z">
                  <w:rPr>
                    <w:rStyle w:val="Hyperlink"/>
                    <w:rFonts w:ascii="Times New Roman" w:hAnsi="Times New Roman" w:cs="Times New Roman"/>
                    <w:noProof/>
                    <w:lang w:val="en-US"/>
                  </w:rPr>
                </w:rPrChange>
              </w:rPr>
              <w:delText>Conclusions</w:delText>
            </w:r>
            <w:r w:rsidDel="00D87ED4">
              <w:rPr>
                <w:noProof/>
                <w:webHidden/>
              </w:rPr>
              <w:tab/>
              <w:delText>60</w:delText>
            </w:r>
          </w:del>
        </w:p>
        <w:p w14:paraId="2F179508" w14:textId="77777777" w:rsidR="005377C2" w:rsidDel="00D87ED4" w:rsidRDefault="005377C2">
          <w:pPr>
            <w:pStyle w:val="TOC1"/>
            <w:tabs>
              <w:tab w:val="left" w:pos="1100"/>
              <w:tab w:val="right" w:leader="dot" w:pos="9062"/>
            </w:tabs>
            <w:rPr>
              <w:del w:id="340" w:author="Indrek Must" w:date="2014-08-17T13:10:00Z"/>
              <w:rFonts w:asciiTheme="minorHAnsi" w:eastAsiaTheme="minorEastAsia" w:hAnsiTheme="minorHAnsi"/>
              <w:noProof/>
              <w:sz w:val="22"/>
              <w:lang w:val="en-US"/>
            </w:rPr>
          </w:pPr>
          <w:del w:id="341" w:author="Indrek Must" w:date="2014-08-17T13:10:00Z">
            <w:r w:rsidRPr="00D87ED4" w:rsidDel="00D87ED4">
              <w:rPr>
                <w:rFonts w:ascii="Times New Roman" w:hAnsi="Times New Roman" w:cs="Times New Roman"/>
                <w:noProof/>
                <w:rPrChange w:id="342" w:author="Indrek Must" w:date="2014-08-17T13:10:00Z">
                  <w:rPr>
                    <w:rStyle w:val="Hyperlink"/>
                    <w:rFonts w:ascii="Times New Roman" w:hAnsi="Times New Roman" w:cs="Times New Roman"/>
                    <w:noProof/>
                  </w:rPr>
                </w:rPrChange>
              </w:rPr>
              <w:delText>10.</w:delText>
            </w:r>
            <w:r w:rsidDel="00D87ED4">
              <w:rPr>
                <w:rFonts w:asciiTheme="minorHAnsi" w:eastAsiaTheme="minorEastAsia" w:hAnsiTheme="minorHAnsi"/>
                <w:noProof/>
                <w:sz w:val="22"/>
                <w:lang w:val="en-US"/>
              </w:rPr>
              <w:tab/>
            </w:r>
            <w:r w:rsidRPr="00D87ED4" w:rsidDel="00D87ED4">
              <w:rPr>
                <w:rFonts w:ascii="Times New Roman" w:hAnsi="Times New Roman" w:cs="Times New Roman"/>
                <w:noProof/>
                <w:rPrChange w:id="343" w:author="Indrek Must" w:date="2014-08-17T13:10:00Z">
                  <w:rPr>
                    <w:rStyle w:val="Hyperlink"/>
                    <w:rFonts w:ascii="Times New Roman" w:hAnsi="Times New Roman" w:cs="Times New Roman"/>
                    <w:noProof/>
                  </w:rPr>
                </w:rPrChange>
              </w:rPr>
              <w:delText>Summary in estonian</w:delText>
            </w:r>
            <w:r w:rsidDel="00D87ED4">
              <w:rPr>
                <w:noProof/>
                <w:webHidden/>
              </w:rPr>
              <w:tab/>
              <w:delText>62</w:delText>
            </w:r>
          </w:del>
        </w:p>
        <w:p w14:paraId="36BD176B" w14:textId="77777777" w:rsidR="005377C2" w:rsidDel="00D87ED4" w:rsidRDefault="005377C2">
          <w:pPr>
            <w:pStyle w:val="TOC1"/>
            <w:tabs>
              <w:tab w:val="left" w:pos="1100"/>
              <w:tab w:val="right" w:leader="dot" w:pos="9062"/>
            </w:tabs>
            <w:rPr>
              <w:del w:id="344" w:author="Indrek Must" w:date="2014-08-17T13:10:00Z"/>
              <w:rFonts w:asciiTheme="minorHAnsi" w:eastAsiaTheme="minorEastAsia" w:hAnsiTheme="minorHAnsi"/>
              <w:noProof/>
              <w:sz w:val="22"/>
              <w:lang w:val="en-US"/>
            </w:rPr>
          </w:pPr>
          <w:del w:id="345" w:author="Indrek Must" w:date="2014-08-17T13:10:00Z">
            <w:r w:rsidRPr="00D87ED4" w:rsidDel="00D87ED4">
              <w:rPr>
                <w:rFonts w:ascii="Times New Roman" w:hAnsi="Times New Roman" w:cs="Times New Roman"/>
                <w:noProof/>
                <w:lang w:val="en-US"/>
                <w:rPrChange w:id="346" w:author="Indrek Must" w:date="2014-08-17T13:10:00Z">
                  <w:rPr>
                    <w:rStyle w:val="Hyperlink"/>
                    <w:rFonts w:ascii="Times New Roman" w:hAnsi="Times New Roman" w:cs="Times New Roman"/>
                    <w:noProof/>
                    <w:lang w:val="en-US"/>
                  </w:rPr>
                </w:rPrChange>
              </w:rPr>
              <w:delText>11.</w:delText>
            </w:r>
            <w:r w:rsidDel="00D87ED4">
              <w:rPr>
                <w:rFonts w:asciiTheme="minorHAnsi" w:eastAsiaTheme="minorEastAsia" w:hAnsiTheme="minorHAnsi"/>
                <w:noProof/>
                <w:sz w:val="22"/>
                <w:lang w:val="en-US"/>
              </w:rPr>
              <w:tab/>
            </w:r>
            <w:r w:rsidRPr="00D87ED4" w:rsidDel="00D87ED4">
              <w:rPr>
                <w:rFonts w:ascii="Times New Roman" w:hAnsi="Times New Roman" w:cs="Times New Roman"/>
                <w:noProof/>
                <w:lang w:val="en-US"/>
                <w:rPrChange w:id="347" w:author="Indrek Must" w:date="2014-08-17T13:10:00Z">
                  <w:rPr>
                    <w:rStyle w:val="Hyperlink"/>
                    <w:rFonts w:ascii="Times New Roman" w:hAnsi="Times New Roman" w:cs="Times New Roman"/>
                    <w:noProof/>
                    <w:lang w:val="en-US"/>
                  </w:rPr>
                </w:rPrChange>
              </w:rPr>
              <w:delText>References</w:delText>
            </w:r>
            <w:r w:rsidDel="00D87ED4">
              <w:rPr>
                <w:noProof/>
                <w:webHidden/>
              </w:rPr>
              <w:tab/>
              <w:delText>64</w:delText>
            </w:r>
          </w:del>
        </w:p>
        <w:p w14:paraId="0F38309A" w14:textId="77777777" w:rsidR="005377C2" w:rsidDel="00D87ED4" w:rsidRDefault="005377C2">
          <w:pPr>
            <w:pStyle w:val="TOC1"/>
            <w:tabs>
              <w:tab w:val="right" w:leader="dot" w:pos="9062"/>
            </w:tabs>
            <w:rPr>
              <w:del w:id="348" w:author="Indrek Must" w:date="2014-08-17T13:10:00Z"/>
              <w:rFonts w:asciiTheme="minorHAnsi" w:eastAsiaTheme="minorEastAsia" w:hAnsiTheme="minorHAnsi"/>
              <w:noProof/>
              <w:sz w:val="22"/>
              <w:lang w:val="en-US"/>
            </w:rPr>
          </w:pPr>
          <w:del w:id="349" w:author="Indrek Must" w:date="2014-08-17T13:10:00Z">
            <w:r w:rsidRPr="00D87ED4" w:rsidDel="00D87ED4">
              <w:rPr>
                <w:rFonts w:ascii="Times New Roman" w:hAnsi="Times New Roman" w:cs="Times New Roman"/>
                <w:noProof/>
                <w:lang w:val="en-US"/>
                <w:rPrChange w:id="350" w:author="Indrek Must" w:date="2014-08-17T13:10:00Z">
                  <w:rPr>
                    <w:rStyle w:val="Hyperlink"/>
                    <w:rFonts w:ascii="Times New Roman" w:hAnsi="Times New Roman" w:cs="Times New Roman"/>
                    <w:noProof/>
                    <w:lang w:val="en-US"/>
                  </w:rPr>
                </w:rPrChange>
              </w:rPr>
              <w:delText>Acknowledgements</w:delText>
            </w:r>
            <w:r w:rsidDel="00D87ED4">
              <w:rPr>
                <w:noProof/>
                <w:webHidden/>
              </w:rPr>
              <w:tab/>
              <w:delText>73</w:delText>
            </w:r>
          </w:del>
        </w:p>
        <w:p w14:paraId="79AD376B" w14:textId="77777777" w:rsidR="005377C2" w:rsidDel="00D87ED4" w:rsidRDefault="005377C2">
          <w:pPr>
            <w:pStyle w:val="TOC1"/>
            <w:tabs>
              <w:tab w:val="right" w:leader="dot" w:pos="9062"/>
            </w:tabs>
            <w:rPr>
              <w:del w:id="351" w:author="Indrek Must" w:date="2014-08-17T13:10:00Z"/>
              <w:rFonts w:asciiTheme="minorHAnsi" w:eastAsiaTheme="minorEastAsia" w:hAnsiTheme="minorHAnsi"/>
              <w:noProof/>
              <w:sz w:val="22"/>
              <w:lang w:val="en-US"/>
            </w:rPr>
          </w:pPr>
          <w:del w:id="352" w:author="Indrek Must" w:date="2014-08-17T13:10:00Z">
            <w:r w:rsidRPr="00D87ED4" w:rsidDel="00D87ED4">
              <w:rPr>
                <w:rFonts w:ascii="Times New Roman" w:hAnsi="Times New Roman" w:cs="Times New Roman"/>
                <w:noProof/>
                <w:lang w:val="en-US"/>
                <w:rPrChange w:id="353" w:author="Indrek Must" w:date="2014-08-17T13:10:00Z">
                  <w:rPr>
                    <w:rStyle w:val="Hyperlink"/>
                    <w:rFonts w:ascii="Times New Roman" w:hAnsi="Times New Roman" w:cs="Times New Roman"/>
                    <w:noProof/>
                    <w:lang w:val="en-US"/>
                  </w:rPr>
                </w:rPrChange>
              </w:rPr>
              <w:delText>Curriculum Vitae</w:delText>
            </w:r>
            <w:r w:rsidDel="00D87ED4">
              <w:rPr>
                <w:noProof/>
                <w:webHidden/>
              </w:rPr>
              <w:tab/>
              <w:delText>74</w:delText>
            </w:r>
          </w:del>
        </w:p>
        <w:p w14:paraId="0533FBE9" w14:textId="77777777" w:rsidR="005377C2" w:rsidDel="00D87ED4" w:rsidRDefault="005377C2">
          <w:pPr>
            <w:pStyle w:val="TOC1"/>
            <w:tabs>
              <w:tab w:val="right" w:leader="dot" w:pos="9062"/>
            </w:tabs>
            <w:rPr>
              <w:del w:id="354" w:author="Indrek Must" w:date="2014-08-17T13:10:00Z"/>
              <w:rFonts w:asciiTheme="minorHAnsi" w:eastAsiaTheme="minorEastAsia" w:hAnsiTheme="minorHAnsi"/>
              <w:noProof/>
              <w:sz w:val="22"/>
              <w:lang w:val="en-US"/>
            </w:rPr>
          </w:pPr>
          <w:del w:id="355" w:author="Indrek Must" w:date="2014-08-17T13:10:00Z">
            <w:r w:rsidRPr="00D87ED4" w:rsidDel="00D87ED4">
              <w:rPr>
                <w:rFonts w:ascii="Times New Roman" w:hAnsi="Times New Roman" w:cs="Times New Roman"/>
                <w:noProof/>
                <w:lang w:val="en-US"/>
                <w:rPrChange w:id="356" w:author="Indrek Must" w:date="2014-08-17T13:10:00Z">
                  <w:rPr>
                    <w:rStyle w:val="Hyperlink"/>
                    <w:rFonts w:ascii="Times New Roman" w:hAnsi="Times New Roman" w:cs="Times New Roman"/>
                    <w:noProof/>
                    <w:lang w:val="en-US"/>
                  </w:rPr>
                </w:rPrChange>
              </w:rPr>
              <w:delText>Elulookirjeldus</w:delText>
            </w:r>
            <w:r w:rsidDel="00D87ED4">
              <w:rPr>
                <w:noProof/>
                <w:webHidden/>
              </w:rPr>
              <w:tab/>
              <w:delText>76</w:delText>
            </w:r>
          </w:del>
        </w:p>
        <w:p w14:paraId="6D1436CD" w14:textId="77777777" w:rsidR="00220E75" w:rsidRPr="006E10F4" w:rsidRDefault="00220E75" w:rsidP="004A015F">
          <w:pPr>
            <w:ind w:firstLine="426"/>
            <w:rPr>
              <w:rFonts w:ascii="Times New Roman" w:hAnsi="Times New Roman" w:cs="Times New Roman"/>
              <w:lang w:val="en-US"/>
            </w:rPr>
          </w:pPr>
          <w:r w:rsidRPr="006E10F4">
            <w:rPr>
              <w:rFonts w:ascii="Times New Roman" w:hAnsi="Times New Roman" w:cs="Times New Roman"/>
              <w:b/>
              <w:bCs/>
              <w:noProof/>
              <w:lang w:val="en-US"/>
            </w:rPr>
            <w:fldChar w:fldCharType="end"/>
          </w:r>
        </w:p>
      </w:sdtContent>
    </w:sdt>
    <w:p w14:paraId="3EC6F9AE" w14:textId="77777777" w:rsidR="00EB0CA6" w:rsidRPr="006E10F4" w:rsidRDefault="00EB0CA6">
      <w:pPr>
        <w:ind w:firstLine="0"/>
        <w:jc w:val="left"/>
        <w:rPr>
          <w:rFonts w:ascii="Times New Roman" w:eastAsiaTheme="majorEastAsia" w:hAnsi="Times New Roman" w:cs="Times New Roman"/>
          <w:b/>
          <w:bCs/>
          <w:caps/>
          <w:sz w:val="28"/>
          <w:szCs w:val="28"/>
          <w:lang w:val="en-US"/>
        </w:rPr>
      </w:pPr>
      <w:r w:rsidRPr="006E10F4">
        <w:rPr>
          <w:rFonts w:ascii="Times New Roman" w:hAnsi="Times New Roman" w:cs="Times New Roman"/>
          <w:lang w:val="en-US"/>
        </w:rPr>
        <w:br w:type="page"/>
      </w:r>
    </w:p>
    <w:p w14:paraId="4DC52E41" w14:textId="16B87E03" w:rsidR="006309E3" w:rsidRPr="006E10F4" w:rsidRDefault="006309E3" w:rsidP="004A015F">
      <w:pPr>
        <w:pStyle w:val="Heading1"/>
        <w:numPr>
          <w:ilvl w:val="0"/>
          <w:numId w:val="0"/>
        </w:numPr>
        <w:ind w:firstLine="426"/>
        <w:rPr>
          <w:rFonts w:ascii="Times New Roman" w:hAnsi="Times New Roman" w:cs="Times New Roman"/>
          <w:lang w:val="en-US"/>
        </w:rPr>
      </w:pPr>
      <w:bookmarkStart w:id="357" w:name="_Toc396045821"/>
      <w:r w:rsidRPr="006E10F4">
        <w:rPr>
          <w:rFonts w:ascii="Times New Roman" w:hAnsi="Times New Roman" w:cs="Times New Roman"/>
          <w:lang w:val="en-US"/>
        </w:rPr>
        <w:lastRenderedPageBreak/>
        <w:t xml:space="preserve">List of </w:t>
      </w:r>
      <w:r w:rsidR="00B45A3B" w:rsidRPr="006E10F4">
        <w:rPr>
          <w:rFonts w:ascii="Times New Roman" w:hAnsi="Times New Roman" w:cs="Times New Roman"/>
          <w:lang w:val="en-US"/>
        </w:rPr>
        <w:t xml:space="preserve">original </w:t>
      </w:r>
      <w:r w:rsidRPr="006E10F4">
        <w:rPr>
          <w:rFonts w:ascii="Times New Roman" w:hAnsi="Times New Roman" w:cs="Times New Roman"/>
          <w:lang w:val="en-US"/>
        </w:rPr>
        <w:t>publications</w:t>
      </w:r>
      <w:bookmarkEnd w:id="357"/>
    </w:p>
    <w:p w14:paraId="208C5D90" w14:textId="59FEA101" w:rsidR="006309E3" w:rsidRPr="006E10F4" w:rsidRDefault="0045120E" w:rsidP="00350B1D">
      <w:pPr>
        <w:ind w:left="426" w:firstLine="0"/>
        <w:rPr>
          <w:rFonts w:ascii="Times New Roman" w:hAnsi="Times New Roman" w:cs="Times New Roman"/>
          <w:lang w:val="en-US"/>
        </w:rPr>
      </w:pPr>
      <w:r w:rsidRPr="006E10F4">
        <w:rPr>
          <w:rFonts w:ascii="Times New Roman" w:hAnsi="Times New Roman" w:cs="Times New Roman"/>
          <w:lang w:val="en-US"/>
        </w:rPr>
        <w:t>This thesis is based on four full papers</w:t>
      </w:r>
      <w:r w:rsidR="006F47CD" w:rsidRPr="006E10F4">
        <w:rPr>
          <w:rFonts w:ascii="Times New Roman" w:hAnsi="Times New Roman" w:cs="Times New Roman"/>
          <w:lang w:val="en-US"/>
        </w:rPr>
        <w:t>,</w:t>
      </w:r>
      <w:r w:rsidRPr="006E10F4">
        <w:rPr>
          <w:rFonts w:ascii="Times New Roman" w:hAnsi="Times New Roman" w:cs="Times New Roman"/>
          <w:lang w:val="en-US"/>
        </w:rPr>
        <w:t xml:space="preserve"> published in peer-reviewed journals indexed by ISI Web of Science. The papers below are listed in order of appearance in the main article </w:t>
      </w:r>
      <w:r w:rsidR="006C23BC" w:rsidRPr="006E10F4">
        <w:rPr>
          <w:rFonts w:ascii="Times New Roman" w:hAnsi="Times New Roman" w:cs="Times New Roman"/>
          <w:lang w:val="en-US"/>
        </w:rPr>
        <w:t xml:space="preserve">of this </w:t>
      </w:r>
      <w:r w:rsidR="00350B1D" w:rsidRPr="006E10F4">
        <w:rPr>
          <w:rFonts w:ascii="Times New Roman" w:hAnsi="Times New Roman" w:cs="Times New Roman"/>
          <w:lang w:val="en-US"/>
        </w:rPr>
        <w:t>thesis</w:t>
      </w:r>
      <w:r w:rsidR="006C23BC" w:rsidRPr="006E10F4">
        <w:rPr>
          <w:rFonts w:ascii="Times New Roman" w:hAnsi="Times New Roman" w:cs="Times New Roman"/>
          <w:lang w:val="en-US"/>
        </w:rPr>
        <w:t>.</w:t>
      </w:r>
    </w:p>
    <w:p w14:paraId="6AB832C6" w14:textId="630759BA" w:rsidR="00350B1D" w:rsidRPr="006E10F4" w:rsidRDefault="00350B1D" w:rsidP="009764AB">
      <w:pPr>
        <w:pStyle w:val="ListParagraph"/>
        <w:numPr>
          <w:ilvl w:val="0"/>
          <w:numId w:val="20"/>
        </w:numPr>
        <w:rPr>
          <w:rFonts w:ascii="Times New Roman" w:eastAsia="Times New Roman" w:hAnsi="Times New Roman" w:cs="Times New Roman"/>
          <w:szCs w:val="24"/>
          <w:lang w:val="en-US" w:eastAsia="et-EE"/>
        </w:rPr>
      </w:pPr>
      <w:r w:rsidRPr="006E10F4">
        <w:rPr>
          <w:rFonts w:ascii="Times New Roman" w:eastAsia="Times New Roman" w:hAnsi="Times New Roman" w:cs="Times New Roman"/>
          <w:szCs w:val="24"/>
          <w:u w:val="single"/>
          <w:lang w:val="en-US" w:eastAsia="et-EE"/>
        </w:rPr>
        <w:t>Must, I.,</w:t>
      </w:r>
      <w:r w:rsidRPr="006E10F4">
        <w:rPr>
          <w:rFonts w:ascii="Times New Roman" w:eastAsia="Times New Roman" w:hAnsi="Times New Roman" w:cs="Times New Roman"/>
          <w:szCs w:val="24"/>
          <w:lang w:val="en-US" w:eastAsia="et-EE"/>
        </w:rPr>
        <w:t xml:space="preserve"> Kaasik, F., </w:t>
      </w:r>
      <w:r w:rsidRPr="006E10F4">
        <w:rPr>
          <w:rFonts w:ascii="Times New Roman" w:hAnsi="Times New Roman" w:cs="Times New Roman"/>
          <w:lang w:val="en-US"/>
        </w:rPr>
        <w:t>Põldsalu</w:t>
      </w:r>
      <w:r w:rsidRPr="006E10F4">
        <w:rPr>
          <w:rFonts w:ascii="Times New Roman" w:eastAsia="Times New Roman" w:hAnsi="Times New Roman" w:cs="Times New Roman"/>
          <w:szCs w:val="24"/>
          <w:lang w:val="en-US" w:eastAsia="et-EE"/>
        </w:rPr>
        <w:t xml:space="preserve">, I., Johanson, U., Punning, A. &amp; Aabloo, A. (2012) </w:t>
      </w:r>
      <w:del w:id="358" w:author="Indrek Must" w:date="2014-08-11T12:40:00Z">
        <w:r w:rsidRPr="006E10F4" w:rsidDel="00EA4A5C">
          <w:rPr>
            <w:rFonts w:ascii="Times New Roman" w:eastAsia="Times New Roman" w:hAnsi="Times New Roman" w:cs="Times New Roman"/>
            <w:b/>
            <w:szCs w:val="24"/>
            <w:lang w:val="en-US" w:eastAsia="et-EE"/>
          </w:rPr>
          <w:delText xml:space="preserve">A </w:delText>
        </w:r>
      </w:del>
      <w:ins w:id="359" w:author="Indrek Must" w:date="2014-08-11T12:40:00Z">
        <w:r w:rsidR="00EA4A5C" w:rsidRPr="006E10F4">
          <w:rPr>
            <w:rFonts w:ascii="Times New Roman" w:eastAsia="Times New Roman" w:hAnsi="Times New Roman" w:cs="Times New Roman"/>
            <w:b/>
            <w:szCs w:val="24"/>
            <w:lang w:val="en-US" w:eastAsia="et-EE"/>
          </w:rPr>
          <w:t>A</w:t>
        </w:r>
        <w:r w:rsidR="00EA4A5C">
          <w:rPr>
            <w:rFonts w:ascii="Times New Roman" w:eastAsia="Times New Roman" w:hAnsi="Times New Roman" w:cs="Times New Roman"/>
            <w:b/>
            <w:szCs w:val="24"/>
            <w:lang w:val="en-US" w:eastAsia="et-EE"/>
          </w:rPr>
          <w:t> </w:t>
        </w:r>
      </w:ins>
      <w:r w:rsidRPr="006E10F4">
        <w:rPr>
          <w:rFonts w:ascii="Times New Roman" w:eastAsia="Times New Roman" w:hAnsi="Times New Roman" w:cs="Times New Roman"/>
          <w:b/>
          <w:szCs w:val="24"/>
          <w:lang w:val="en-US" w:eastAsia="et-EE"/>
        </w:rPr>
        <w:t>carbide-derived carbon laminate used as a mechanoelectrical sensor</w:t>
      </w:r>
      <w:r w:rsidR="00421336" w:rsidRPr="006E10F4">
        <w:rPr>
          <w:rFonts w:ascii="Times New Roman" w:eastAsia="Times New Roman" w:hAnsi="Times New Roman" w:cs="Times New Roman"/>
          <w:szCs w:val="24"/>
          <w:lang w:val="en-US" w:eastAsia="et-EE"/>
        </w:rPr>
        <w:t>,</w:t>
      </w:r>
      <w:r w:rsidRPr="006E10F4">
        <w:rPr>
          <w:rFonts w:ascii="Times New Roman" w:eastAsia="Times New Roman" w:hAnsi="Times New Roman" w:cs="Times New Roman"/>
          <w:szCs w:val="24"/>
          <w:lang w:val="en-US" w:eastAsia="et-EE"/>
        </w:rPr>
        <w:t xml:space="preserve"> </w:t>
      </w:r>
      <w:r w:rsidRPr="006E10F4">
        <w:rPr>
          <w:rFonts w:ascii="Times New Roman" w:eastAsia="Times New Roman" w:hAnsi="Times New Roman" w:cs="Times New Roman"/>
          <w:i/>
          <w:iCs/>
          <w:szCs w:val="24"/>
          <w:lang w:val="en-US" w:eastAsia="et-EE"/>
        </w:rPr>
        <w:t>Carbon</w:t>
      </w:r>
      <w:r w:rsidR="00E6540D" w:rsidRPr="006E10F4">
        <w:rPr>
          <w:rFonts w:ascii="Times New Roman" w:eastAsia="Times New Roman" w:hAnsi="Times New Roman" w:cs="Times New Roman"/>
          <w:i/>
          <w:iCs/>
          <w:szCs w:val="24"/>
          <w:lang w:val="en-US" w:eastAsia="et-EE"/>
        </w:rPr>
        <w:t>,</w:t>
      </w:r>
      <w:r w:rsidRPr="006E10F4">
        <w:rPr>
          <w:rFonts w:ascii="Times New Roman" w:eastAsia="Times New Roman" w:hAnsi="Times New Roman" w:cs="Times New Roman"/>
          <w:szCs w:val="24"/>
          <w:lang w:val="en-US" w:eastAsia="et-EE"/>
        </w:rPr>
        <w:t xml:space="preserve"> </w:t>
      </w:r>
      <w:r w:rsidRPr="006E10F4">
        <w:rPr>
          <w:rFonts w:ascii="Times New Roman" w:eastAsia="Times New Roman" w:hAnsi="Times New Roman" w:cs="Times New Roman"/>
          <w:b/>
          <w:iCs/>
          <w:szCs w:val="24"/>
          <w:lang w:val="en-US" w:eastAsia="et-EE"/>
        </w:rPr>
        <w:t>50</w:t>
      </w:r>
      <w:r w:rsidRPr="006E10F4">
        <w:rPr>
          <w:rFonts w:ascii="Times New Roman" w:eastAsia="Times New Roman" w:hAnsi="Times New Roman" w:cs="Times New Roman"/>
          <w:szCs w:val="24"/>
          <w:lang w:val="en-US" w:eastAsia="et-EE"/>
        </w:rPr>
        <w:t>, 535-541.</w:t>
      </w:r>
    </w:p>
    <w:p w14:paraId="52B667BA" w14:textId="61D0DDB3" w:rsidR="00350B1D" w:rsidRPr="006E10F4" w:rsidRDefault="00350B1D" w:rsidP="00D469DF">
      <w:pPr>
        <w:pStyle w:val="ListParagraph"/>
        <w:numPr>
          <w:ilvl w:val="0"/>
          <w:numId w:val="20"/>
        </w:numPr>
        <w:rPr>
          <w:rFonts w:ascii="Times New Roman" w:hAnsi="Times New Roman" w:cs="Times New Roman"/>
          <w:lang w:val="en-US"/>
        </w:rPr>
      </w:pPr>
      <w:r w:rsidRPr="006E10F4">
        <w:rPr>
          <w:rFonts w:ascii="Times New Roman" w:hAnsi="Times New Roman" w:cs="Times New Roman"/>
          <w:u w:val="single"/>
          <w:lang w:val="en-US"/>
        </w:rPr>
        <w:t>Must, I.,</w:t>
      </w:r>
      <w:r w:rsidRPr="006E10F4">
        <w:rPr>
          <w:rFonts w:ascii="Times New Roman" w:hAnsi="Times New Roman" w:cs="Times New Roman"/>
          <w:lang w:val="en-US"/>
        </w:rPr>
        <w:t xml:space="preserve"> Anton, M., Viidalepp, E., Põldsalu, I., P</w:t>
      </w:r>
      <w:r w:rsidR="00421336" w:rsidRPr="006E10F4">
        <w:rPr>
          <w:rFonts w:ascii="Times New Roman" w:hAnsi="Times New Roman" w:cs="Times New Roman"/>
          <w:lang w:val="en-US"/>
        </w:rPr>
        <w:t>unning, A. &amp; Aabloo, A. (2013)</w:t>
      </w:r>
      <w:r w:rsidRPr="006E10F4">
        <w:rPr>
          <w:rFonts w:ascii="Times New Roman" w:hAnsi="Times New Roman" w:cs="Times New Roman"/>
          <w:lang w:val="en-US"/>
        </w:rPr>
        <w:t xml:space="preserve"> </w:t>
      </w:r>
      <w:r w:rsidRPr="006E10F4">
        <w:rPr>
          <w:rFonts w:ascii="Times New Roman" w:hAnsi="Times New Roman" w:cs="Times New Roman"/>
          <w:b/>
          <w:lang w:val="en-US"/>
        </w:rPr>
        <w:t>Mechanoelectrical impedance of a carbide-derived carbon-based laminate motion sensor at large bending deflections</w:t>
      </w:r>
      <w:r w:rsidR="00421336" w:rsidRPr="006E10F4">
        <w:rPr>
          <w:rFonts w:ascii="Times New Roman" w:hAnsi="Times New Roman" w:cs="Times New Roman"/>
          <w:lang w:val="en-US"/>
        </w:rPr>
        <w:t>,</w:t>
      </w:r>
      <w:r w:rsidRPr="006E10F4">
        <w:rPr>
          <w:rFonts w:ascii="Times New Roman" w:hAnsi="Times New Roman" w:cs="Times New Roman"/>
          <w:lang w:val="en-US"/>
        </w:rPr>
        <w:t xml:space="preserve"> </w:t>
      </w:r>
      <w:r w:rsidRPr="006E10F4">
        <w:rPr>
          <w:rFonts w:ascii="Times New Roman" w:hAnsi="Times New Roman" w:cs="Times New Roman"/>
          <w:i/>
          <w:iCs/>
          <w:lang w:val="en-US"/>
        </w:rPr>
        <w:t>Smart Materials and Structures</w:t>
      </w:r>
      <w:r w:rsidR="00E6540D" w:rsidRPr="006E10F4">
        <w:rPr>
          <w:rFonts w:ascii="Times New Roman" w:hAnsi="Times New Roman" w:cs="Times New Roman"/>
          <w:i/>
          <w:iCs/>
          <w:lang w:val="en-US"/>
        </w:rPr>
        <w:t>,</w:t>
      </w:r>
      <w:r w:rsidRPr="006E10F4">
        <w:rPr>
          <w:rFonts w:ascii="Times New Roman" w:hAnsi="Times New Roman" w:cs="Times New Roman"/>
          <w:lang w:val="en-US"/>
        </w:rPr>
        <w:t xml:space="preserve"> </w:t>
      </w:r>
      <w:r w:rsidRPr="006E10F4">
        <w:rPr>
          <w:rFonts w:ascii="Times New Roman" w:hAnsi="Times New Roman" w:cs="Times New Roman"/>
          <w:b/>
          <w:iCs/>
          <w:lang w:val="en-US"/>
        </w:rPr>
        <w:t>22</w:t>
      </w:r>
      <w:r w:rsidRPr="006E10F4">
        <w:rPr>
          <w:rFonts w:ascii="Times New Roman" w:hAnsi="Times New Roman" w:cs="Times New Roman"/>
          <w:lang w:val="en-US"/>
        </w:rPr>
        <w:t>, 104015.</w:t>
      </w:r>
    </w:p>
    <w:p w14:paraId="60070EB8" w14:textId="24D5F891" w:rsidR="00647585" w:rsidRPr="006E10F4" w:rsidRDefault="00647585">
      <w:pPr>
        <w:pStyle w:val="ListParagraph"/>
        <w:numPr>
          <w:ilvl w:val="0"/>
          <w:numId w:val="20"/>
        </w:numPr>
        <w:rPr>
          <w:rFonts w:ascii="Times New Roman" w:hAnsi="Times New Roman" w:cs="Times New Roman"/>
          <w:iCs/>
          <w:lang w:val="en-US"/>
        </w:rPr>
      </w:pPr>
      <w:r w:rsidRPr="006E10F4">
        <w:rPr>
          <w:rFonts w:ascii="Times New Roman" w:hAnsi="Times New Roman" w:cs="Times New Roman"/>
          <w:u w:val="single"/>
          <w:lang w:val="en-US"/>
        </w:rPr>
        <w:t>Must, I.,</w:t>
      </w:r>
      <w:r w:rsidRPr="006E10F4">
        <w:rPr>
          <w:rFonts w:ascii="Times New Roman" w:hAnsi="Times New Roman" w:cs="Times New Roman"/>
          <w:lang w:val="en-US"/>
        </w:rPr>
        <w:t xml:space="preserve"> Vunder, V., Kaasik, F., Põldsalu, I., Johanson, U., Punning, </w:t>
      </w:r>
      <w:proofErr w:type="gramStart"/>
      <w:r w:rsidRPr="006E10F4">
        <w:rPr>
          <w:rFonts w:ascii="Times New Roman" w:hAnsi="Times New Roman" w:cs="Times New Roman"/>
          <w:lang w:val="en-US"/>
        </w:rPr>
        <w:t>A.</w:t>
      </w:r>
      <w:proofErr w:type="gramEnd"/>
      <w:r w:rsidRPr="006E10F4">
        <w:rPr>
          <w:rFonts w:ascii="Times New Roman" w:hAnsi="Times New Roman" w:cs="Times New Roman"/>
          <w:lang w:val="en-US"/>
        </w:rPr>
        <w:t xml:space="preserve"> &amp; Aabloo, A. (2014) </w:t>
      </w:r>
      <w:r w:rsidRPr="006E10F4">
        <w:rPr>
          <w:rFonts w:ascii="Times New Roman" w:hAnsi="Times New Roman" w:cs="Times New Roman"/>
          <w:b/>
          <w:lang w:val="en-US"/>
        </w:rPr>
        <w:t xml:space="preserve">Ionic liquid-based </w:t>
      </w:r>
      <w:r w:rsidRPr="006E10F4">
        <w:rPr>
          <w:rStyle w:val="il"/>
          <w:rFonts w:ascii="Times New Roman" w:hAnsi="Times New Roman" w:cs="Times New Roman"/>
          <w:b/>
          <w:lang w:val="en-US"/>
        </w:rPr>
        <w:t>actuators</w:t>
      </w:r>
      <w:r w:rsidRPr="006E10F4">
        <w:rPr>
          <w:rFonts w:ascii="Times New Roman" w:hAnsi="Times New Roman" w:cs="Times New Roman"/>
          <w:b/>
          <w:lang w:val="en-US"/>
        </w:rPr>
        <w:t xml:space="preserve"> working in air: the effect of ambient humidity</w:t>
      </w:r>
      <w:r w:rsidRPr="006E10F4">
        <w:rPr>
          <w:rFonts w:ascii="Times New Roman" w:hAnsi="Times New Roman" w:cs="Times New Roman"/>
          <w:lang w:val="en-US"/>
        </w:rPr>
        <w:t>,</w:t>
      </w:r>
      <w:r w:rsidRPr="006E10F4">
        <w:rPr>
          <w:rStyle w:val="il"/>
          <w:rFonts w:ascii="Times New Roman" w:hAnsi="Times New Roman" w:cs="Times New Roman"/>
          <w:lang w:val="en-US"/>
        </w:rPr>
        <w:t xml:space="preserve"> </w:t>
      </w:r>
      <w:r w:rsidRPr="006E10F4">
        <w:rPr>
          <w:rStyle w:val="il"/>
          <w:rFonts w:ascii="Times New Roman" w:hAnsi="Times New Roman" w:cs="Times New Roman"/>
          <w:i/>
          <w:lang w:val="en-US"/>
        </w:rPr>
        <w:t>Sensors</w:t>
      </w:r>
      <w:r w:rsidRPr="006E10F4">
        <w:rPr>
          <w:rFonts w:ascii="Times New Roman" w:hAnsi="Times New Roman" w:cs="Times New Roman"/>
          <w:i/>
          <w:lang w:val="en-US"/>
        </w:rPr>
        <w:t xml:space="preserve"> &amp; </w:t>
      </w:r>
      <w:r w:rsidRPr="006E10F4">
        <w:rPr>
          <w:rStyle w:val="il"/>
          <w:rFonts w:ascii="Times New Roman" w:hAnsi="Times New Roman" w:cs="Times New Roman"/>
          <w:i/>
          <w:lang w:val="en-US"/>
        </w:rPr>
        <w:t>Actuators</w:t>
      </w:r>
      <w:r w:rsidRPr="006E10F4">
        <w:rPr>
          <w:rFonts w:ascii="Times New Roman" w:hAnsi="Times New Roman" w:cs="Times New Roman"/>
          <w:i/>
          <w:lang w:val="en-US"/>
        </w:rPr>
        <w:t>: B. Chemical</w:t>
      </w:r>
      <w:r w:rsidR="00E6540D" w:rsidRPr="006E10F4">
        <w:rPr>
          <w:rFonts w:ascii="Times New Roman" w:hAnsi="Times New Roman" w:cs="Times New Roman"/>
          <w:i/>
          <w:lang w:val="en-US"/>
        </w:rPr>
        <w:t>,</w:t>
      </w:r>
      <w:r w:rsidRPr="006E10F4">
        <w:rPr>
          <w:rFonts w:ascii="Times New Roman" w:hAnsi="Times New Roman" w:cs="Times New Roman"/>
          <w:lang w:val="en-US"/>
        </w:rPr>
        <w:t xml:space="preserve"> </w:t>
      </w:r>
      <w:r w:rsidR="00EC2CAD" w:rsidRPr="006E10F4">
        <w:rPr>
          <w:rFonts w:ascii="Times New Roman" w:hAnsi="Times New Roman" w:cs="Times New Roman"/>
          <w:b/>
          <w:lang w:val="en-US"/>
        </w:rPr>
        <w:t>202</w:t>
      </w:r>
      <w:r w:rsidR="00EC2CAD" w:rsidRPr="006E10F4">
        <w:rPr>
          <w:rFonts w:ascii="Times New Roman" w:hAnsi="Times New Roman" w:cs="Times New Roman"/>
          <w:lang w:val="en-US"/>
        </w:rPr>
        <w:t>, 114-122</w:t>
      </w:r>
      <w:r w:rsidRPr="006E10F4">
        <w:rPr>
          <w:rFonts w:ascii="Times New Roman" w:hAnsi="Times New Roman" w:cs="Times New Roman"/>
          <w:lang w:val="en-US"/>
        </w:rPr>
        <w:t>.</w:t>
      </w:r>
      <w:r w:rsidR="00EC2CAD" w:rsidRPr="006E10F4">
        <w:rPr>
          <w:rStyle w:val="FootnoteReference"/>
          <w:rFonts w:ascii="Times New Roman" w:hAnsi="Times New Roman" w:cs="Times New Roman"/>
          <w:lang w:val="en-US"/>
        </w:rPr>
        <w:footnoteReference w:id="1"/>
      </w:r>
    </w:p>
    <w:p w14:paraId="3DC401A6" w14:textId="40B6258D" w:rsidR="00350B1D" w:rsidRPr="006E10F4" w:rsidRDefault="00350B1D">
      <w:pPr>
        <w:pStyle w:val="ListParagraph"/>
        <w:numPr>
          <w:ilvl w:val="0"/>
          <w:numId w:val="20"/>
        </w:numPr>
        <w:rPr>
          <w:rFonts w:ascii="Times New Roman" w:hAnsi="Times New Roman" w:cs="Times New Roman"/>
          <w:iCs/>
          <w:lang w:val="en-US"/>
        </w:rPr>
      </w:pPr>
      <w:r w:rsidRPr="006E10F4">
        <w:rPr>
          <w:rFonts w:ascii="Times New Roman" w:hAnsi="Times New Roman" w:cs="Times New Roman"/>
          <w:u w:val="single"/>
          <w:lang w:val="en-US"/>
        </w:rPr>
        <w:t>Must, I</w:t>
      </w:r>
      <w:r w:rsidRPr="006E10F4">
        <w:rPr>
          <w:rFonts w:ascii="Times New Roman" w:hAnsi="Times New Roman" w:cs="Times New Roman"/>
          <w:lang w:val="en-US"/>
        </w:rPr>
        <w:t xml:space="preserve">., Johanson, U., Kaasik, F., Põldsalu, I., Punning, A. &amp; Aabloo, A. (2013) </w:t>
      </w:r>
      <w:r w:rsidRPr="006E10F4">
        <w:rPr>
          <w:rFonts w:ascii="Times New Roman" w:hAnsi="Times New Roman" w:cs="Times New Roman"/>
          <w:b/>
          <w:lang w:val="en-US"/>
        </w:rPr>
        <w:t>Charging supercapacitor-like laminate with ambient moisture: from humi</w:t>
      </w:r>
      <w:r w:rsidR="00421336" w:rsidRPr="006E10F4">
        <w:rPr>
          <w:rFonts w:ascii="Times New Roman" w:hAnsi="Times New Roman" w:cs="Times New Roman"/>
          <w:b/>
          <w:lang w:val="en-US"/>
        </w:rPr>
        <w:t>dity sensor to energy harvester</w:t>
      </w:r>
      <w:r w:rsidR="00421336" w:rsidRPr="006E10F4">
        <w:rPr>
          <w:rFonts w:ascii="Times New Roman" w:hAnsi="Times New Roman" w:cs="Times New Roman"/>
          <w:lang w:val="en-US"/>
        </w:rPr>
        <w:t>,</w:t>
      </w:r>
      <w:r w:rsidRPr="006E10F4">
        <w:rPr>
          <w:rFonts w:ascii="Times New Roman" w:hAnsi="Times New Roman" w:cs="Times New Roman"/>
          <w:lang w:val="en-US"/>
        </w:rPr>
        <w:t xml:space="preserve"> </w:t>
      </w:r>
      <w:r w:rsidRPr="006E10F4">
        <w:rPr>
          <w:rFonts w:ascii="Times New Roman" w:hAnsi="Times New Roman" w:cs="Times New Roman"/>
          <w:i/>
          <w:iCs/>
          <w:lang w:val="en-US"/>
        </w:rPr>
        <w:t>Phys</w:t>
      </w:r>
      <w:r w:rsidR="0045120E" w:rsidRPr="006E10F4">
        <w:rPr>
          <w:rFonts w:ascii="Times New Roman" w:hAnsi="Times New Roman" w:cs="Times New Roman"/>
          <w:i/>
          <w:iCs/>
          <w:lang w:val="en-US"/>
        </w:rPr>
        <w:t>ical</w:t>
      </w:r>
      <w:r w:rsidRPr="006E10F4">
        <w:rPr>
          <w:rFonts w:ascii="Times New Roman" w:hAnsi="Times New Roman" w:cs="Times New Roman"/>
          <w:i/>
          <w:iCs/>
          <w:lang w:val="en-US"/>
        </w:rPr>
        <w:t xml:space="preserve"> Chem</w:t>
      </w:r>
      <w:r w:rsidR="0045120E" w:rsidRPr="006E10F4">
        <w:rPr>
          <w:rFonts w:ascii="Times New Roman" w:hAnsi="Times New Roman" w:cs="Times New Roman"/>
          <w:i/>
          <w:iCs/>
          <w:lang w:val="en-US"/>
        </w:rPr>
        <w:t>istry</w:t>
      </w:r>
      <w:r w:rsidRPr="006E10F4">
        <w:rPr>
          <w:rFonts w:ascii="Times New Roman" w:hAnsi="Times New Roman" w:cs="Times New Roman"/>
          <w:i/>
          <w:iCs/>
          <w:lang w:val="en-US"/>
        </w:rPr>
        <w:t xml:space="preserve"> Chem</w:t>
      </w:r>
      <w:r w:rsidR="0045120E" w:rsidRPr="006E10F4">
        <w:rPr>
          <w:rFonts w:ascii="Times New Roman" w:hAnsi="Times New Roman" w:cs="Times New Roman"/>
          <w:i/>
          <w:iCs/>
          <w:lang w:val="en-US"/>
        </w:rPr>
        <w:t>ical</w:t>
      </w:r>
      <w:r w:rsidRPr="006E10F4">
        <w:rPr>
          <w:rFonts w:ascii="Times New Roman" w:hAnsi="Times New Roman" w:cs="Times New Roman"/>
          <w:i/>
          <w:iCs/>
          <w:lang w:val="en-US"/>
        </w:rPr>
        <w:t xml:space="preserve"> Phys</w:t>
      </w:r>
      <w:r w:rsidR="0045120E" w:rsidRPr="006E10F4">
        <w:rPr>
          <w:rFonts w:ascii="Times New Roman" w:hAnsi="Times New Roman" w:cs="Times New Roman"/>
          <w:i/>
          <w:iCs/>
          <w:lang w:val="en-US"/>
        </w:rPr>
        <w:t>ics</w:t>
      </w:r>
      <w:r w:rsidR="00E6540D" w:rsidRPr="006E10F4">
        <w:rPr>
          <w:rFonts w:ascii="Times New Roman" w:hAnsi="Times New Roman" w:cs="Times New Roman"/>
          <w:i/>
          <w:iCs/>
          <w:lang w:val="en-US"/>
        </w:rPr>
        <w:t>,</w:t>
      </w:r>
      <w:r w:rsidRPr="006E10F4">
        <w:rPr>
          <w:rFonts w:ascii="Times New Roman" w:hAnsi="Times New Roman" w:cs="Times New Roman"/>
          <w:lang w:val="en-US"/>
        </w:rPr>
        <w:t xml:space="preserve"> </w:t>
      </w:r>
      <w:r w:rsidRPr="006E10F4">
        <w:rPr>
          <w:rFonts w:ascii="Times New Roman" w:hAnsi="Times New Roman" w:cs="Times New Roman"/>
          <w:b/>
          <w:iCs/>
          <w:lang w:val="en-US"/>
        </w:rPr>
        <w:t>15</w:t>
      </w:r>
      <w:r w:rsidRPr="006E10F4">
        <w:rPr>
          <w:rFonts w:ascii="Times New Roman" w:hAnsi="Times New Roman" w:cs="Times New Roman"/>
          <w:iCs/>
          <w:lang w:val="en-US"/>
        </w:rPr>
        <w:t>, 9605-9614.</w:t>
      </w:r>
    </w:p>
    <w:p w14:paraId="43EE3102" w14:textId="15CD071D" w:rsidR="006309E3" w:rsidRPr="006E10F4" w:rsidRDefault="002A46A5" w:rsidP="004A015F">
      <w:pPr>
        <w:pStyle w:val="Heading1"/>
        <w:numPr>
          <w:ilvl w:val="0"/>
          <w:numId w:val="0"/>
        </w:numPr>
        <w:ind w:firstLine="426"/>
        <w:rPr>
          <w:rFonts w:ascii="Times New Roman" w:hAnsi="Times New Roman" w:cs="Times New Roman"/>
          <w:lang w:val="en-US"/>
        </w:rPr>
      </w:pPr>
      <w:bookmarkStart w:id="360" w:name="_Toc396045822"/>
      <w:r w:rsidRPr="006E10F4">
        <w:rPr>
          <w:rFonts w:ascii="Times New Roman" w:hAnsi="Times New Roman" w:cs="Times New Roman"/>
          <w:lang w:val="en-US"/>
        </w:rPr>
        <w:t>Author’s</w:t>
      </w:r>
      <w:r w:rsidR="006309E3" w:rsidRPr="006E10F4">
        <w:rPr>
          <w:rFonts w:ascii="Times New Roman" w:hAnsi="Times New Roman" w:cs="Times New Roman"/>
          <w:lang w:val="en-US"/>
        </w:rPr>
        <w:t xml:space="preserve"> contribution</w:t>
      </w:r>
      <w:bookmarkEnd w:id="360"/>
    </w:p>
    <w:p w14:paraId="23DAEF72" w14:textId="7A635514" w:rsidR="006309E3" w:rsidRPr="006E10F4" w:rsidRDefault="00C61709" w:rsidP="00AF0BB3">
      <w:pPr>
        <w:rPr>
          <w:lang w:val="en-US"/>
        </w:rPr>
      </w:pPr>
      <w:r w:rsidRPr="00EA4A5C">
        <w:rPr>
          <w:b/>
          <w:lang w:val="en-US"/>
          <w:rPrChange w:id="361" w:author="Indrek Must" w:date="2014-08-11T12:40:00Z">
            <w:rPr>
              <w:lang w:val="en-US"/>
            </w:rPr>
          </w:rPrChange>
        </w:rPr>
        <w:t>Paper I</w:t>
      </w:r>
      <w:r w:rsidRPr="006E10F4">
        <w:rPr>
          <w:lang w:val="en-US"/>
        </w:rPr>
        <w:t>: Author constructed the measurement set-up, performed all experimentation and data processing, and was responsible for writing the paper.</w:t>
      </w:r>
    </w:p>
    <w:p w14:paraId="6F0E91D7" w14:textId="356F451A" w:rsidR="00C61709" w:rsidRPr="006E10F4" w:rsidRDefault="00C61709" w:rsidP="00AF0BB3">
      <w:pPr>
        <w:rPr>
          <w:lang w:val="en-US"/>
        </w:rPr>
      </w:pPr>
      <w:r w:rsidRPr="00EA4A5C">
        <w:rPr>
          <w:b/>
          <w:lang w:val="en-US"/>
          <w:rPrChange w:id="362" w:author="Indrek Must" w:date="2014-08-11T12:40:00Z">
            <w:rPr>
              <w:lang w:val="en-US"/>
            </w:rPr>
          </w:rPrChange>
        </w:rPr>
        <w:t>Paper II</w:t>
      </w:r>
      <w:r w:rsidRPr="006E10F4">
        <w:rPr>
          <w:lang w:val="en-US"/>
        </w:rPr>
        <w:t xml:space="preserve">: Author performed all </w:t>
      </w:r>
      <w:r w:rsidR="00EF49DD" w:rsidRPr="006E10F4">
        <w:rPr>
          <w:lang w:val="en-US"/>
        </w:rPr>
        <w:t>measurements</w:t>
      </w:r>
      <w:r w:rsidRPr="006E10F4">
        <w:rPr>
          <w:lang w:val="en-US"/>
        </w:rPr>
        <w:t xml:space="preserve"> and data processing, and was responsible for writing the paper. Author supervised E. Viidalepp in the construction of the used measurement device.</w:t>
      </w:r>
    </w:p>
    <w:p w14:paraId="10F023B3" w14:textId="77777777" w:rsidR="00EC2CAD" w:rsidRPr="006E10F4" w:rsidRDefault="00647585" w:rsidP="00AF0BB3">
      <w:pPr>
        <w:rPr>
          <w:lang w:val="en-US"/>
        </w:rPr>
      </w:pPr>
      <w:r w:rsidRPr="00EA4A5C">
        <w:rPr>
          <w:b/>
          <w:lang w:val="en-US"/>
          <w:rPrChange w:id="363" w:author="Indrek Must" w:date="2014-08-11T12:40:00Z">
            <w:rPr>
              <w:lang w:val="en-US"/>
            </w:rPr>
          </w:rPrChange>
        </w:rPr>
        <w:t>Paper III</w:t>
      </w:r>
      <w:r w:rsidRPr="006E10F4">
        <w:rPr>
          <w:lang w:val="en-US"/>
        </w:rPr>
        <w:t xml:space="preserve">: Author collaborated in preparation of the measurement apparatus and conduction of the experiments, conducted all data analysis, and was responsible for writing the paper. </w:t>
      </w:r>
    </w:p>
    <w:p w14:paraId="1CFDDE6B" w14:textId="67963436" w:rsidR="00C61709" w:rsidRPr="006E10F4" w:rsidRDefault="00C61709" w:rsidP="00AF0BB3">
      <w:pPr>
        <w:rPr>
          <w:lang w:val="en-US"/>
        </w:rPr>
      </w:pPr>
      <w:r w:rsidRPr="00EA4A5C">
        <w:rPr>
          <w:b/>
          <w:lang w:val="en-US"/>
          <w:rPrChange w:id="364" w:author="Indrek Must" w:date="2014-08-11T12:40:00Z">
            <w:rPr>
              <w:lang w:val="en-US"/>
            </w:rPr>
          </w:rPrChange>
        </w:rPr>
        <w:t xml:space="preserve">Paper </w:t>
      </w:r>
      <w:r w:rsidR="00647585" w:rsidRPr="00EA4A5C">
        <w:rPr>
          <w:b/>
          <w:lang w:val="en-US"/>
          <w:rPrChange w:id="365" w:author="Indrek Must" w:date="2014-08-11T12:40:00Z">
            <w:rPr>
              <w:lang w:val="en-US"/>
            </w:rPr>
          </w:rPrChange>
        </w:rPr>
        <w:t>IV</w:t>
      </w:r>
      <w:r w:rsidRPr="006E10F4">
        <w:rPr>
          <w:lang w:val="en-US"/>
        </w:rPr>
        <w:t>: Author initiated the study</w:t>
      </w:r>
      <w:r w:rsidR="000B6C26" w:rsidRPr="006E10F4">
        <w:rPr>
          <w:lang w:val="en-US"/>
        </w:rPr>
        <w:t>, prepared the measurement apparatus, conducted all measurements and data analysis, and was responsible for writing the paper.</w:t>
      </w:r>
    </w:p>
    <w:p w14:paraId="2120BA76" w14:textId="1D5D6DDB" w:rsidR="0051313A" w:rsidRPr="006E10F4" w:rsidRDefault="0051313A" w:rsidP="0051313A">
      <w:pPr>
        <w:pStyle w:val="Heading1"/>
        <w:numPr>
          <w:ilvl w:val="0"/>
          <w:numId w:val="0"/>
        </w:numPr>
        <w:ind w:left="714"/>
        <w:rPr>
          <w:rFonts w:ascii="Times New Roman" w:hAnsi="Times New Roman" w:cs="Times New Roman"/>
          <w:lang w:val="en-US"/>
        </w:rPr>
      </w:pPr>
      <w:r w:rsidRPr="006E10F4">
        <w:rPr>
          <w:rFonts w:ascii="Times New Roman" w:hAnsi="Times New Roman" w:cs="Times New Roman"/>
          <w:lang w:val="en-US"/>
        </w:rPr>
        <w:br w:type="page"/>
      </w:r>
      <w:bookmarkStart w:id="366" w:name="_Toc396045823"/>
      <w:r w:rsidRPr="006E10F4">
        <w:rPr>
          <w:rFonts w:ascii="Times New Roman" w:hAnsi="Times New Roman" w:cs="Times New Roman"/>
          <w:lang w:val="en-US"/>
        </w:rPr>
        <w:lastRenderedPageBreak/>
        <w:t>List of abbreviations</w:t>
      </w:r>
      <w:r w:rsidR="001D165A" w:rsidRPr="006E10F4">
        <w:rPr>
          <w:rFonts w:ascii="Times New Roman" w:hAnsi="Times New Roman" w:cs="Times New Roman"/>
          <w:lang w:val="en-US"/>
        </w:rPr>
        <w:t xml:space="preserve"> and notations</w:t>
      </w:r>
      <w:bookmarkEnd w:id="366"/>
    </w:p>
    <w:p w14:paraId="63E2899A" w14:textId="15E402E9" w:rsidR="00D0784D" w:rsidRPr="006E10F4" w:rsidRDefault="00D0784D" w:rsidP="001D165A">
      <w:pPr>
        <w:tabs>
          <w:tab w:val="left" w:pos="2268"/>
        </w:tabs>
        <w:ind w:firstLine="0"/>
        <w:jc w:val="left"/>
        <w:rPr>
          <w:rFonts w:ascii="Times New Roman" w:hAnsi="Times New Roman" w:cs="Times New Roman"/>
          <w:lang w:val="en-US"/>
        </w:rPr>
      </w:pPr>
      <w:proofErr w:type="gramStart"/>
      <w:r w:rsidRPr="006E10F4">
        <w:rPr>
          <w:rFonts w:ascii="Times New Roman" w:hAnsi="Times New Roman" w:cs="Times New Roman"/>
          <w:i/>
          <w:lang w:val="en-US"/>
        </w:rPr>
        <w:t>b</w:t>
      </w:r>
      <w:proofErr w:type="gramEnd"/>
      <w:r w:rsidRPr="006E10F4">
        <w:rPr>
          <w:rFonts w:ascii="Times New Roman" w:hAnsi="Times New Roman" w:cs="Times New Roman"/>
          <w:lang w:val="en-US"/>
        </w:rPr>
        <w:tab/>
        <w:t xml:space="preserve">Width of </w:t>
      </w:r>
      <w:del w:id="367" w:author="Indrek Must" w:date="2014-08-17T13:11:00Z">
        <w:r w:rsidRPr="006E10F4" w:rsidDel="00D87ED4">
          <w:rPr>
            <w:rFonts w:ascii="Times New Roman" w:hAnsi="Times New Roman" w:cs="Times New Roman"/>
            <w:lang w:val="en-US"/>
          </w:rPr>
          <w:delText xml:space="preserve">the </w:delText>
        </w:r>
      </w:del>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laminate</w:t>
      </w:r>
      <w:r w:rsidRPr="006E10F4">
        <w:rPr>
          <w:rFonts w:ascii="Times New Roman" w:hAnsi="Times New Roman" w:cs="Times New Roman"/>
          <w:lang w:val="en-US"/>
        </w:rPr>
        <w:tab/>
      </w:r>
    </w:p>
    <w:p w14:paraId="438D6BBA" w14:textId="6D322C1B" w:rsidR="002A465A" w:rsidRPr="006E10F4" w:rsidRDefault="002A465A"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lang w:val="en-US"/>
        </w:rPr>
        <w:t>B</w:t>
      </w:r>
      <w:r w:rsidRPr="006E10F4">
        <w:rPr>
          <w:rFonts w:ascii="Times New Roman" w:hAnsi="Times New Roman" w:cs="Times New Roman"/>
          <w:vertAlign w:val="subscript"/>
          <w:lang w:val="en-US"/>
        </w:rPr>
        <w:t>4</w:t>
      </w:r>
      <w:r w:rsidRPr="006E10F4">
        <w:rPr>
          <w:rFonts w:ascii="Times New Roman" w:hAnsi="Times New Roman" w:cs="Times New Roman"/>
          <w:lang w:val="en-US"/>
        </w:rPr>
        <w:t>C-CDC</w:t>
      </w:r>
      <w:r w:rsidR="003C05F8" w:rsidRPr="006E10F4">
        <w:rPr>
          <w:rFonts w:ascii="Times New Roman" w:hAnsi="Times New Roman" w:cs="Times New Roman"/>
          <w:lang w:val="en-US"/>
        </w:rPr>
        <w:tab/>
        <w:t>Boron carbide-derived carbon</w:t>
      </w:r>
    </w:p>
    <w:p w14:paraId="297432C3" w14:textId="1F3B9302" w:rsidR="0051313A" w:rsidRPr="006E10F4" w:rsidRDefault="0051313A"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lang w:val="en-US"/>
        </w:rPr>
        <w:t>CDC</w:t>
      </w:r>
      <w:r w:rsidR="003C05F8" w:rsidRPr="006E10F4">
        <w:rPr>
          <w:rFonts w:ascii="Times New Roman" w:hAnsi="Times New Roman" w:cs="Times New Roman"/>
          <w:lang w:val="en-US"/>
        </w:rPr>
        <w:tab/>
        <w:t>Carbide-derived carbon</w:t>
      </w:r>
    </w:p>
    <w:p w14:paraId="762183D0" w14:textId="16D43841" w:rsidR="002A465A" w:rsidRPr="006E10F4" w:rsidRDefault="002A465A"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lang w:val="en-US"/>
        </w:rPr>
        <w:t>CNT</w:t>
      </w:r>
      <w:r w:rsidR="003C05F8" w:rsidRPr="006E10F4">
        <w:rPr>
          <w:rFonts w:ascii="Times New Roman" w:hAnsi="Times New Roman" w:cs="Times New Roman"/>
          <w:lang w:val="en-US"/>
        </w:rPr>
        <w:tab/>
        <w:t>Carbon nanotube</w:t>
      </w:r>
    </w:p>
    <w:p w14:paraId="0F23697B" w14:textId="5C923D91" w:rsidR="009509CE" w:rsidRPr="006E10F4" w:rsidRDefault="009509CE"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lang w:val="en-US"/>
        </w:rPr>
        <w:t>CPE</w:t>
      </w:r>
      <w:r w:rsidRPr="006E10F4">
        <w:rPr>
          <w:rFonts w:ascii="Times New Roman" w:hAnsi="Times New Roman" w:cs="Times New Roman"/>
          <w:lang w:val="en-US"/>
        </w:rPr>
        <w:tab/>
        <w:t>Constant phase element</w:t>
      </w:r>
    </w:p>
    <w:p w14:paraId="1B28A010" w14:textId="07580A35" w:rsidR="00A90509" w:rsidRPr="006E10F4" w:rsidRDefault="00A90509" w:rsidP="00A90509">
      <w:pPr>
        <w:tabs>
          <w:tab w:val="left" w:pos="2268"/>
        </w:tabs>
        <w:ind w:firstLine="0"/>
        <w:jc w:val="left"/>
        <w:rPr>
          <w:rFonts w:ascii="Times New Roman" w:hAnsi="Times New Roman" w:cs="Times New Roman"/>
          <w:lang w:val="en-US"/>
        </w:rPr>
      </w:pPr>
      <w:r w:rsidRPr="006E10F4">
        <w:rPr>
          <w:rFonts w:ascii="Times New Roman" w:hAnsi="Times New Roman" w:cs="Times New Roman"/>
          <w:i/>
          <w:lang w:val="en-US"/>
        </w:rPr>
        <w:t>CPE</w:t>
      </w:r>
      <w:r w:rsidRPr="006E10F4">
        <w:rPr>
          <w:rFonts w:ascii="Times New Roman" w:hAnsi="Times New Roman" w:cs="Times New Roman"/>
          <w:i/>
          <w:vertAlign w:val="subscript"/>
          <w:lang w:val="en-US"/>
        </w:rPr>
        <w:t>p</w:t>
      </w:r>
      <w:r w:rsidRPr="006E10F4">
        <w:rPr>
          <w:rFonts w:ascii="Times New Roman" w:hAnsi="Times New Roman" w:cs="Times New Roman"/>
          <w:lang w:val="en-US"/>
        </w:rPr>
        <w:tab/>
        <w:t>Constant phase element connected in parallel</w:t>
      </w:r>
    </w:p>
    <w:p w14:paraId="22EE7874" w14:textId="775CA89A" w:rsidR="001D165A" w:rsidRPr="006E10F4" w:rsidRDefault="001D165A"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i/>
          <w:lang w:val="en-US"/>
        </w:rPr>
        <w:t>CPE</w:t>
      </w:r>
      <w:r w:rsidRPr="006E10F4">
        <w:rPr>
          <w:rFonts w:ascii="Times New Roman" w:hAnsi="Times New Roman" w:cs="Times New Roman"/>
          <w:i/>
          <w:vertAlign w:val="subscript"/>
          <w:lang w:val="en-US"/>
        </w:rPr>
        <w:t>p</w:t>
      </w:r>
      <w:r w:rsidRPr="006E10F4">
        <w:rPr>
          <w:rFonts w:ascii="Times New Roman" w:hAnsi="Times New Roman" w:cs="Times New Roman"/>
          <w:i/>
          <w:lang w:val="en-US"/>
        </w:rPr>
        <w:t>-P</w:t>
      </w:r>
      <w:r w:rsidRPr="006E10F4">
        <w:rPr>
          <w:rFonts w:ascii="Times New Roman" w:hAnsi="Times New Roman" w:cs="Times New Roman"/>
          <w:lang w:val="en-US"/>
        </w:rPr>
        <w:tab/>
        <w:t>P-parameter of constant phase element connected in parallel</w:t>
      </w:r>
    </w:p>
    <w:p w14:paraId="318FAE71" w14:textId="4BA8BA5E" w:rsidR="001D165A" w:rsidRPr="006E10F4" w:rsidRDefault="001D165A"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i/>
          <w:lang w:val="en-US"/>
        </w:rPr>
        <w:t>CPE</w:t>
      </w:r>
      <w:r w:rsidRPr="006E10F4">
        <w:rPr>
          <w:rFonts w:ascii="Times New Roman" w:hAnsi="Times New Roman" w:cs="Times New Roman"/>
          <w:i/>
          <w:vertAlign w:val="subscript"/>
          <w:lang w:val="en-US"/>
        </w:rPr>
        <w:t>p</w:t>
      </w:r>
      <w:r w:rsidRPr="006E10F4">
        <w:rPr>
          <w:rFonts w:ascii="Times New Roman" w:hAnsi="Times New Roman" w:cs="Times New Roman"/>
          <w:i/>
          <w:lang w:val="en-US"/>
        </w:rPr>
        <w:t>-T</w:t>
      </w:r>
      <w:r w:rsidRPr="006E10F4">
        <w:rPr>
          <w:rFonts w:ascii="Times New Roman" w:hAnsi="Times New Roman" w:cs="Times New Roman"/>
          <w:lang w:val="en-US"/>
        </w:rPr>
        <w:tab/>
        <w:t>T-parameter of constant phase element connected in parallel</w:t>
      </w:r>
    </w:p>
    <w:p w14:paraId="29EC3930" w14:textId="1660BD67" w:rsidR="00C267FF" w:rsidRPr="006E10F4" w:rsidRDefault="00C267FF"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lang w:val="en-US"/>
        </w:rPr>
        <w:t>DAQ</w:t>
      </w:r>
      <w:r w:rsidRPr="006E10F4">
        <w:rPr>
          <w:rFonts w:ascii="Times New Roman" w:hAnsi="Times New Roman" w:cs="Times New Roman"/>
          <w:lang w:val="en-US"/>
        </w:rPr>
        <w:tab/>
        <w:t>Data acquisition</w:t>
      </w:r>
    </w:p>
    <w:p w14:paraId="42360D6D" w14:textId="4ACA9E06" w:rsidR="00ED3534" w:rsidRPr="006E10F4" w:rsidRDefault="00ED3534"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lang w:val="en-US"/>
        </w:rPr>
        <w:t>DMAc</w:t>
      </w:r>
      <w:r w:rsidRPr="006E10F4">
        <w:rPr>
          <w:rFonts w:ascii="Times New Roman" w:hAnsi="Times New Roman" w:cs="Times New Roman"/>
          <w:lang w:val="en-US"/>
        </w:rPr>
        <w:tab/>
      </w:r>
      <w:r w:rsidR="00E6540D" w:rsidRPr="006E10F4">
        <w:rPr>
          <w:rFonts w:ascii="Times New Roman" w:hAnsi="Times New Roman" w:cs="Times New Roman"/>
          <w:lang w:val="en-US"/>
        </w:rPr>
        <w:t>N</w:t>
      </w:r>
      <w:proofErr w:type="gramStart"/>
      <w:r w:rsidR="00E6540D" w:rsidRPr="006E10F4">
        <w:rPr>
          <w:rFonts w:ascii="Times New Roman" w:hAnsi="Times New Roman" w:cs="Times New Roman"/>
          <w:lang w:val="en-US"/>
        </w:rPr>
        <w:t>,N</w:t>
      </w:r>
      <w:proofErr w:type="gramEnd"/>
      <w:r w:rsidR="00E6540D" w:rsidRPr="006E10F4">
        <w:rPr>
          <w:rFonts w:ascii="Times New Roman" w:hAnsi="Times New Roman" w:cs="Times New Roman"/>
          <w:lang w:val="en-US"/>
        </w:rPr>
        <w:t>-d</w:t>
      </w:r>
      <w:r w:rsidRPr="006E10F4">
        <w:rPr>
          <w:rFonts w:ascii="Times New Roman" w:hAnsi="Times New Roman" w:cs="Times New Roman"/>
          <w:lang w:val="en-US"/>
        </w:rPr>
        <w:t>imethylacetamide</w:t>
      </w:r>
    </w:p>
    <w:p w14:paraId="4F9BC69A" w14:textId="4394ADEC" w:rsidR="002A465A" w:rsidRPr="006E10F4" w:rsidRDefault="002A465A"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lang w:val="en-US"/>
        </w:rPr>
        <w:t>EMI</w:t>
      </w:r>
      <w:r w:rsidR="003C05F8" w:rsidRPr="006E10F4">
        <w:rPr>
          <w:rFonts w:ascii="Times New Roman" w:hAnsi="Times New Roman" w:cs="Times New Roman"/>
          <w:vertAlign w:val="superscript"/>
          <w:lang w:val="en-US"/>
        </w:rPr>
        <w:t>+</w:t>
      </w:r>
      <w:r w:rsidR="003C05F8" w:rsidRPr="006E10F4">
        <w:rPr>
          <w:rFonts w:ascii="Times New Roman" w:hAnsi="Times New Roman" w:cs="Times New Roman"/>
          <w:vertAlign w:val="superscript"/>
          <w:lang w:val="en-US"/>
        </w:rPr>
        <w:tab/>
      </w:r>
      <w:r w:rsidR="003C05F8" w:rsidRPr="006E10F4">
        <w:rPr>
          <w:rFonts w:ascii="Times New Roman" w:hAnsi="Times New Roman" w:cs="Times New Roman"/>
          <w:lang w:val="en-US"/>
        </w:rPr>
        <w:t>1-</w:t>
      </w:r>
      <w:r w:rsidR="002375F8">
        <w:rPr>
          <w:rFonts w:ascii="Times New Roman" w:hAnsi="Times New Roman" w:cs="Times New Roman"/>
          <w:lang w:val="en-US"/>
        </w:rPr>
        <w:t>e</w:t>
      </w:r>
      <w:r w:rsidR="002375F8" w:rsidRPr="006E10F4">
        <w:rPr>
          <w:rFonts w:ascii="Times New Roman" w:hAnsi="Times New Roman" w:cs="Times New Roman"/>
          <w:lang w:val="en-US"/>
        </w:rPr>
        <w:t>thyl</w:t>
      </w:r>
      <w:r w:rsidR="003C05F8" w:rsidRPr="006E10F4">
        <w:rPr>
          <w:rFonts w:ascii="Times New Roman" w:hAnsi="Times New Roman" w:cs="Times New Roman"/>
          <w:lang w:val="en-US"/>
        </w:rPr>
        <w:t>-3-methylimidazolium</w:t>
      </w:r>
      <w:r w:rsidR="00165FD2" w:rsidRPr="006E10F4">
        <w:rPr>
          <w:rFonts w:ascii="Times New Roman" w:hAnsi="Times New Roman" w:cs="Times New Roman"/>
          <w:lang w:val="en-US"/>
        </w:rPr>
        <w:t xml:space="preserve"> cation</w:t>
      </w:r>
    </w:p>
    <w:p w14:paraId="1B482CF8" w14:textId="39E11F56" w:rsidR="002A465A" w:rsidRPr="006E10F4" w:rsidRDefault="002A465A"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lang w:val="en-US"/>
        </w:rPr>
        <w:t>EMIBF</w:t>
      </w:r>
      <w:r w:rsidRPr="006E10F4">
        <w:rPr>
          <w:rFonts w:ascii="Times New Roman" w:hAnsi="Times New Roman" w:cs="Times New Roman"/>
          <w:vertAlign w:val="subscript"/>
          <w:lang w:val="en-US"/>
        </w:rPr>
        <w:t>4</w:t>
      </w:r>
      <w:r w:rsidR="003C05F8" w:rsidRPr="006E10F4">
        <w:rPr>
          <w:rFonts w:ascii="Times New Roman" w:hAnsi="Times New Roman" w:cs="Times New Roman"/>
          <w:vertAlign w:val="subscript"/>
          <w:lang w:val="en-US"/>
        </w:rPr>
        <w:tab/>
      </w:r>
      <w:r w:rsidR="003C05F8" w:rsidRPr="006E10F4">
        <w:rPr>
          <w:rFonts w:ascii="Times New Roman" w:hAnsi="Times New Roman" w:cs="Times New Roman"/>
          <w:lang w:val="en-US"/>
        </w:rPr>
        <w:t>1-</w:t>
      </w:r>
      <w:r w:rsidR="002375F8">
        <w:rPr>
          <w:rFonts w:ascii="Times New Roman" w:hAnsi="Times New Roman" w:cs="Times New Roman"/>
          <w:lang w:val="en-US"/>
        </w:rPr>
        <w:t>e</w:t>
      </w:r>
      <w:r w:rsidR="002375F8" w:rsidRPr="006E10F4">
        <w:rPr>
          <w:rFonts w:ascii="Times New Roman" w:hAnsi="Times New Roman" w:cs="Times New Roman"/>
          <w:lang w:val="en-US"/>
        </w:rPr>
        <w:t>thyl</w:t>
      </w:r>
      <w:r w:rsidR="003C05F8" w:rsidRPr="006E10F4">
        <w:rPr>
          <w:rFonts w:ascii="Times New Roman" w:hAnsi="Times New Roman" w:cs="Times New Roman"/>
          <w:lang w:val="en-US"/>
        </w:rPr>
        <w:t>-3-methylimidazolium tetrafluoroborate</w:t>
      </w:r>
    </w:p>
    <w:p w14:paraId="3AF1DDB1" w14:textId="0C7BEF9A" w:rsidR="002A465A" w:rsidRPr="006E10F4" w:rsidRDefault="002A465A"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lang w:val="en-US"/>
        </w:rPr>
        <w:t>EMITFS</w:t>
      </w:r>
      <w:r w:rsidR="003C05F8" w:rsidRPr="006E10F4">
        <w:rPr>
          <w:rFonts w:ascii="Times New Roman" w:hAnsi="Times New Roman" w:cs="Times New Roman"/>
          <w:lang w:val="en-US"/>
        </w:rPr>
        <w:tab/>
        <w:t>1-</w:t>
      </w:r>
      <w:r w:rsidR="002375F8">
        <w:rPr>
          <w:rFonts w:ascii="Times New Roman" w:hAnsi="Times New Roman" w:cs="Times New Roman"/>
          <w:lang w:val="en-US"/>
        </w:rPr>
        <w:t>e</w:t>
      </w:r>
      <w:r w:rsidR="002375F8" w:rsidRPr="006E10F4">
        <w:rPr>
          <w:rFonts w:ascii="Times New Roman" w:hAnsi="Times New Roman" w:cs="Times New Roman"/>
          <w:lang w:val="en-US"/>
        </w:rPr>
        <w:t>thyl</w:t>
      </w:r>
      <w:r w:rsidR="003C05F8" w:rsidRPr="006E10F4">
        <w:rPr>
          <w:rFonts w:ascii="Times New Roman" w:hAnsi="Times New Roman" w:cs="Times New Roman"/>
          <w:lang w:val="en-US"/>
        </w:rPr>
        <w:t xml:space="preserve">-3-methylimidazolium </w:t>
      </w:r>
      <w:r w:rsidR="003A2352" w:rsidRPr="006E10F4">
        <w:rPr>
          <w:rFonts w:ascii="Times New Roman" w:hAnsi="Times New Roman" w:cs="Times New Roman"/>
          <w:lang w:val="en-US"/>
        </w:rPr>
        <w:t>trifluoromethanesulfonate</w:t>
      </w:r>
    </w:p>
    <w:p w14:paraId="56DFA352" w14:textId="6AEF7EFF" w:rsidR="0051313A" w:rsidRPr="006E10F4" w:rsidRDefault="0051313A" w:rsidP="001D165A">
      <w:pPr>
        <w:tabs>
          <w:tab w:val="left" w:pos="2268"/>
        </w:tabs>
        <w:ind w:firstLine="0"/>
        <w:jc w:val="left"/>
        <w:rPr>
          <w:rFonts w:ascii="Times New Roman" w:hAnsi="Times New Roman" w:cs="Times New Roman"/>
          <w:lang w:val="en-US"/>
        </w:rPr>
      </w:pPr>
      <w:r w:rsidRPr="00A8076F">
        <w:rPr>
          <w:rFonts w:ascii="Times New Roman" w:hAnsi="Times New Roman" w:cs="Times New Roman"/>
          <w:color w:val="FF0000"/>
          <w:lang w:val="en-US"/>
        </w:rPr>
        <w:t>IEAP</w:t>
      </w:r>
      <w:r w:rsidR="003C05F8" w:rsidRPr="006E10F4">
        <w:rPr>
          <w:rFonts w:ascii="Times New Roman" w:hAnsi="Times New Roman" w:cs="Times New Roman"/>
          <w:lang w:val="en-US"/>
        </w:rPr>
        <w:tab/>
      </w:r>
      <w:r w:rsidR="009E2F34" w:rsidRPr="006E10F4">
        <w:rPr>
          <w:rFonts w:ascii="Times New Roman" w:hAnsi="Times New Roman" w:cs="Times New Roman"/>
          <w:lang w:val="en-US"/>
        </w:rPr>
        <w:t>Ionic electroactive polymer</w:t>
      </w:r>
    </w:p>
    <w:p w14:paraId="3D0EAC44" w14:textId="14669710" w:rsidR="002A465A" w:rsidRPr="006E10F4" w:rsidRDefault="002A465A"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lang w:val="en-US"/>
        </w:rPr>
        <w:t>IL</w:t>
      </w:r>
      <w:r w:rsidR="003C05F8" w:rsidRPr="006E10F4">
        <w:rPr>
          <w:rFonts w:ascii="Times New Roman" w:hAnsi="Times New Roman" w:cs="Times New Roman"/>
          <w:lang w:val="en-US"/>
        </w:rPr>
        <w:tab/>
        <w:t>Ionic liquid</w:t>
      </w:r>
    </w:p>
    <w:p w14:paraId="15F9E095" w14:textId="2E296A3B" w:rsidR="00896D5D" w:rsidRPr="006E10F4" w:rsidRDefault="00896D5D"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i/>
          <w:lang w:val="en-US"/>
        </w:rPr>
        <w:t>I</w:t>
      </w:r>
      <w:r w:rsidRPr="006E10F4">
        <w:rPr>
          <w:rFonts w:ascii="Times New Roman" w:hAnsi="Times New Roman" w:cs="Times New Roman"/>
          <w:i/>
          <w:vertAlign w:val="subscript"/>
          <w:lang w:val="en-US"/>
        </w:rPr>
        <w:t>pp</w:t>
      </w:r>
      <w:r w:rsidRPr="006E10F4">
        <w:rPr>
          <w:rFonts w:ascii="Times New Roman" w:hAnsi="Times New Roman" w:cs="Times New Roman"/>
          <w:lang w:val="en-US"/>
        </w:rPr>
        <w:tab/>
        <w:t>Peak-to-peak current</w:t>
      </w:r>
    </w:p>
    <w:p w14:paraId="51E48B61" w14:textId="4FBD1196" w:rsidR="002A4FC0" w:rsidRPr="006E10F4" w:rsidRDefault="002A4FC0"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lang w:val="en-US"/>
        </w:rPr>
        <w:t>IPMC</w:t>
      </w:r>
      <w:r w:rsidR="003C05F8" w:rsidRPr="006E10F4">
        <w:rPr>
          <w:rFonts w:ascii="Times New Roman" w:hAnsi="Times New Roman" w:cs="Times New Roman"/>
          <w:lang w:val="en-US"/>
        </w:rPr>
        <w:tab/>
        <w:t>Ionic polymer-metal composite</w:t>
      </w:r>
    </w:p>
    <w:p w14:paraId="42281FE1" w14:textId="6EDDE0CE" w:rsidR="00E6540D" w:rsidRPr="006E10F4" w:rsidRDefault="00E6540D"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lang w:val="en-US"/>
        </w:rPr>
        <w:t xml:space="preserve">MEMS </w:t>
      </w:r>
      <w:r w:rsidRPr="006E10F4">
        <w:rPr>
          <w:rFonts w:ascii="Times New Roman" w:hAnsi="Times New Roman" w:cs="Times New Roman"/>
          <w:lang w:val="en-US"/>
        </w:rPr>
        <w:tab/>
      </w:r>
      <w:r w:rsidR="003A2352" w:rsidRPr="006E10F4">
        <w:rPr>
          <w:rFonts w:ascii="Times New Roman" w:hAnsi="Times New Roman" w:cs="Times New Roman"/>
          <w:lang w:val="en-US"/>
        </w:rPr>
        <w:t xml:space="preserve">Microelectromechanical </w:t>
      </w:r>
      <w:r w:rsidRPr="006E10F4">
        <w:rPr>
          <w:rFonts w:ascii="Times New Roman" w:hAnsi="Times New Roman" w:cs="Times New Roman"/>
          <w:lang w:val="en-US"/>
        </w:rPr>
        <w:t>systems</w:t>
      </w:r>
    </w:p>
    <w:p w14:paraId="67C9AC1F" w14:textId="034AE516" w:rsidR="00ED3534" w:rsidRPr="006E10F4" w:rsidRDefault="00ED3534"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lang w:val="en-US"/>
        </w:rPr>
        <w:t>MP</w:t>
      </w:r>
      <w:r w:rsidRPr="006E10F4">
        <w:rPr>
          <w:rFonts w:ascii="Times New Roman" w:hAnsi="Times New Roman" w:cs="Times New Roman"/>
          <w:lang w:val="en-US"/>
        </w:rPr>
        <w:tab/>
        <w:t>4-methyl-2-pentanone</w:t>
      </w:r>
    </w:p>
    <w:p w14:paraId="5AE10CE5" w14:textId="1007F248" w:rsidR="006D5F00" w:rsidRPr="006E10F4" w:rsidRDefault="006D5F00"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lang w:val="en-US"/>
        </w:rPr>
        <w:t>PC</w:t>
      </w:r>
      <w:r w:rsidRPr="006E10F4">
        <w:rPr>
          <w:rFonts w:ascii="Times New Roman" w:hAnsi="Times New Roman" w:cs="Times New Roman"/>
          <w:lang w:val="en-US"/>
        </w:rPr>
        <w:tab/>
        <w:t>Propylene carbonate</w:t>
      </w:r>
      <w:r w:rsidRPr="006E10F4">
        <w:rPr>
          <w:rFonts w:ascii="Times New Roman" w:hAnsi="Times New Roman" w:cs="Times New Roman"/>
          <w:lang w:val="en-US"/>
        </w:rPr>
        <w:tab/>
      </w:r>
    </w:p>
    <w:p w14:paraId="29FF62E3" w14:textId="381DD134" w:rsidR="004974E5" w:rsidRPr="006E10F4" w:rsidRDefault="004974E5"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lang w:val="en-US"/>
        </w:rPr>
        <w:t>PEDOT</w:t>
      </w:r>
      <w:proofErr w:type="gramStart"/>
      <w:r w:rsidRPr="006E10F4">
        <w:rPr>
          <w:rFonts w:ascii="Times New Roman" w:hAnsi="Times New Roman" w:cs="Times New Roman"/>
          <w:lang w:val="en-US"/>
        </w:rPr>
        <w:t>:PSS</w:t>
      </w:r>
      <w:proofErr w:type="gramEnd"/>
      <w:r w:rsidR="003C05F8" w:rsidRPr="006E10F4">
        <w:rPr>
          <w:rFonts w:ascii="Times New Roman" w:hAnsi="Times New Roman" w:cs="Times New Roman"/>
          <w:lang w:val="en-US"/>
        </w:rPr>
        <w:tab/>
        <w:t>Poly(3,4-ethylenedioxythiophene) poly</w:t>
      </w:r>
      <w:r w:rsidR="009E2F34" w:rsidRPr="006E10F4">
        <w:rPr>
          <w:rFonts w:ascii="Times New Roman" w:hAnsi="Times New Roman" w:cs="Times New Roman"/>
          <w:lang w:val="en-US"/>
        </w:rPr>
        <w:t>(</w:t>
      </w:r>
      <w:r w:rsidR="003C05F8" w:rsidRPr="006E10F4">
        <w:rPr>
          <w:rFonts w:ascii="Times New Roman" w:hAnsi="Times New Roman" w:cs="Times New Roman"/>
          <w:lang w:val="en-US"/>
        </w:rPr>
        <w:t>styrene sulfonate</w:t>
      </w:r>
      <w:r w:rsidR="009E2F34" w:rsidRPr="006E10F4">
        <w:rPr>
          <w:rFonts w:ascii="Times New Roman" w:hAnsi="Times New Roman" w:cs="Times New Roman"/>
          <w:lang w:val="en-US"/>
        </w:rPr>
        <w:t>)</w:t>
      </w:r>
    </w:p>
    <w:p w14:paraId="6B432287" w14:textId="680D0ABC" w:rsidR="00ED3534" w:rsidRPr="006E10F4" w:rsidRDefault="00ED3534"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lang w:val="en-US"/>
        </w:rPr>
        <w:t>PTFE</w:t>
      </w:r>
      <w:r w:rsidRPr="006E10F4">
        <w:rPr>
          <w:rFonts w:ascii="Times New Roman" w:hAnsi="Times New Roman" w:cs="Times New Roman"/>
          <w:lang w:val="en-US"/>
        </w:rPr>
        <w:tab/>
        <w:t>Polytetrafluoroethylene</w:t>
      </w:r>
    </w:p>
    <w:p w14:paraId="2545FB63" w14:textId="4D949E9C" w:rsidR="002A465A" w:rsidRPr="006E10F4" w:rsidRDefault="002A465A"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lang w:val="en-US"/>
        </w:rPr>
        <w:t>PVdF-HFP</w:t>
      </w:r>
      <w:r w:rsidR="003C05F8" w:rsidRPr="006E10F4">
        <w:rPr>
          <w:rFonts w:ascii="Times New Roman" w:hAnsi="Times New Roman" w:cs="Times New Roman"/>
          <w:lang w:val="en-US"/>
        </w:rPr>
        <w:tab/>
        <w:t>Polyvinylidene fluoride-co-hexafluoropropylene</w:t>
      </w:r>
    </w:p>
    <w:p w14:paraId="6D11F8ED" w14:textId="69B88A01" w:rsidR="002A465A" w:rsidRPr="006E10F4" w:rsidRDefault="002A465A"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lang w:val="en-US"/>
        </w:rPr>
        <w:t>RH</w:t>
      </w:r>
      <w:r w:rsidR="003C05F8" w:rsidRPr="006E10F4">
        <w:rPr>
          <w:rFonts w:ascii="Times New Roman" w:hAnsi="Times New Roman" w:cs="Times New Roman"/>
          <w:lang w:val="en-US"/>
        </w:rPr>
        <w:tab/>
        <w:t>Relative humidity</w:t>
      </w:r>
    </w:p>
    <w:p w14:paraId="05DD1275" w14:textId="009292DE" w:rsidR="00896D5D" w:rsidRPr="006E10F4" w:rsidRDefault="00896D5D" w:rsidP="001D165A">
      <w:pPr>
        <w:tabs>
          <w:tab w:val="left" w:pos="2268"/>
        </w:tabs>
        <w:ind w:firstLine="0"/>
        <w:jc w:val="left"/>
        <w:rPr>
          <w:rFonts w:ascii="Times New Roman" w:hAnsi="Times New Roman" w:cs="Times New Roman"/>
          <w:lang w:val="en-US"/>
        </w:rPr>
      </w:pPr>
      <w:proofErr w:type="gramStart"/>
      <w:r w:rsidRPr="006E10F4">
        <w:rPr>
          <w:rFonts w:ascii="Times New Roman" w:hAnsi="Times New Roman" w:cs="Times New Roman"/>
          <w:i/>
          <w:lang w:val="en-US"/>
        </w:rPr>
        <w:t>R</w:t>
      </w:r>
      <w:r w:rsidR="00165FD2" w:rsidRPr="006E10F4">
        <w:rPr>
          <w:rFonts w:ascii="Times New Roman" w:hAnsi="Times New Roman" w:cs="Times New Roman"/>
          <w:i/>
          <w:vertAlign w:val="subscript"/>
          <w:lang w:val="en-US"/>
        </w:rPr>
        <w:t>c</w:t>
      </w:r>
      <w:proofErr w:type="gramEnd"/>
      <w:r w:rsidRPr="006E10F4">
        <w:rPr>
          <w:rFonts w:ascii="Times New Roman" w:hAnsi="Times New Roman" w:cs="Times New Roman"/>
          <w:lang w:val="en-US"/>
        </w:rPr>
        <w:tab/>
      </w:r>
      <w:r w:rsidR="00165FD2" w:rsidRPr="006E10F4">
        <w:rPr>
          <w:rFonts w:ascii="Times New Roman" w:hAnsi="Times New Roman" w:cs="Times New Roman"/>
          <w:lang w:val="en-US"/>
        </w:rPr>
        <w:t xml:space="preserve">Current-measuring (shunt) </w:t>
      </w:r>
      <w:r w:rsidRPr="006E10F4">
        <w:rPr>
          <w:rFonts w:ascii="Times New Roman" w:hAnsi="Times New Roman" w:cs="Times New Roman"/>
          <w:lang w:val="en-US"/>
        </w:rPr>
        <w:t>resist</w:t>
      </w:r>
      <w:r w:rsidR="00165FD2" w:rsidRPr="006E10F4">
        <w:rPr>
          <w:rFonts w:ascii="Times New Roman" w:hAnsi="Times New Roman" w:cs="Times New Roman"/>
          <w:lang w:val="en-US"/>
        </w:rPr>
        <w:t>or</w:t>
      </w:r>
    </w:p>
    <w:p w14:paraId="26D2300B" w14:textId="27A3CFB9" w:rsidR="009509CE" w:rsidRPr="006E10F4" w:rsidRDefault="009509CE"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i/>
          <w:lang w:val="en-US"/>
        </w:rPr>
        <w:lastRenderedPageBreak/>
        <w:t>R</w:t>
      </w:r>
      <w:r w:rsidRPr="006E10F4">
        <w:rPr>
          <w:rFonts w:ascii="Times New Roman" w:hAnsi="Times New Roman" w:cs="Times New Roman"/>
          <w:i/>
          <w:vertAlign w:val="subscript"/>
          <w:lang w:val="en-US"/>
        </w:rPr>
        <w:t>p</w:t>
      </w:r>
      <w:r w:rsidRPr="006E10F4">
        <w:rPr>
          <w:rFonts w:ascii="Times New Roman" w:hAnsi="Times New Roman" w:cs="Times New Roman"/>
          <w:vertAlign w:val="subscript"/>
          <w:lang w:val="en-US"/>
        </w:rPr>
        <w:tab/>
      </w:r>
      <w:r w:rsidRPr="006E10F4">
        <w:rPr>
          <w:rFonts w:ascii="Times New Roman" w:hAnsi="Times New Roman" w:cs="Times New Roman"/>
          <w:lang w:val="en-US"/>
        </w:rPr>
        <w:t>Parallel resistance</w:t>
      </w:r>
    </w:p>
    <w:p w14:paraId="7150D21E" w14:textId="36A9F752" w:rsidR="009509CE" w:rsidRPr="006E10F4" w:rsidRDefault="009509CE"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i/>
          <w:lang w:val="en-US"/>
        </w:rPr>
        <w:t>R</w:t>
      </w:r>
      <w:r w:rsidRPr="006E10F4">
        <w:rPr>
          <w:rFonts w:ascii="Times New Roman" w:hAnsi="Times New Roman" w:cs="Times New Roman"/>
          <w:i/>
          <w:vertAlign w:val="subscript"/>
          <w:lang w:val="en-US"/>
        </w:rPr>
        <w:t>s</w:t>
      </w:r>
      <w:r w:rsidRPr="006E10F4">
        <w:rPr>
          <w:rFonts w:ascii="Times New Roman" w:hAnsi="Times New Roman" w:cs="Times New Roman"/>
          <w:vertAlign w:val="subscript"/>
          <w:lang w:val="en-US"/>
        </w:rPr>
        <w:tab/>
      </w:r>
      <w:r w:rsidR="00165FD2" w:rsidRPr="006E10F4">
        <w:rPr>
          <w:rFonts w:ascii="Times New Roman" w:hAnsi="Times New Roman" w:cs="Times New Roman"/>
          <w:lang w:val="en-US"/>
        </w:rPr>
        <w:t>Series resistance</w:t>
      </w:r>
    </w:p>
    <w:p w14:paraId="375B2847" w14:textId="77777777" w:rsidR="003C05F8" w:rsidRPr="006E10F4" w:rsidRDefault="002A465A"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lang w:val="en-US"/>
        </w:rPr>
        <w:t>SWCNT</w:t>
      </w:r>
      <w:r w:rsidR="003C05F8" w:rsidRPr="006E10F4">
        <w:rPr>
          <w:rFonts w:ascii="Times New Roman" w:hAnsi="Times New Roman" w:cs="Times New Roman"/>
          <w:lang w:val="en-US"/>
        </w:rPr>
        <w:tab/>
        <w:t>Single-walled carbon nanotube</w:t>
      </w:r>
    </w:p>
    <w:p w14:paraId="4A5791F9" w14:textId="44BF1CC0" w:rsidR="002A465A" w:rsidRPr="006E10F4" w:rsidRDefault="002A465A"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lang w:val="en-US"/>
        </w:rPr>
        <w:t>TiC-CDC</w:t>
      </w:r>
      <w:r w:rsidR="003C05F8" w:rsidRPr="006E10F4">
        <w:rPr>
          <w:rFonts w:ascii="Times New Roman" w:hAnsi="Times New Roman" w:cs="Times New Roman"/>
          <w:lang w:val="en-US"/>
        </w:rPr>
        <w:tab/>
        <w:t>Titanium carbide-derived carbon</w:t>
      </w:r>
    </w:p>
    <w:p w14:paraId="7DC3A367" w14:textId="7420DD3E" w:rsidR="003C05F8" w:rsidRPr="006E10F4" w:rsidRDefault="003C05F8"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lang w:val="en-US"/>
        </w:rPr>
        <w:t>TFS</w:t>
      </w:r>
      <w:r w:rsidRPr="006E10F4">
        <w:rPr>
          <w:rFonts w:ascii="Times New Roman" w:hAnsi="Times New Roman" w:cs="Times New Roman"/>
          <w:vertAlign w:val="superscript"/>
          <w:lang w:val="en-US"/>
        </w:rPr>
        <w:t>-</w:t>
      </w:r>
      <w:r w:rsidRPr="006E10F4">
        <w:rPr>
          <w:rFonts w:ascii="Times New Roman" w:hAnsi="Times New Roman" w:cs="Times New Roman"/>
          <w:lang w:val="en-US"/>
        </w:rPr>
        <w:tab/>
      </w:r>
      <w:r w:rsidR="003A2352" w:rsidRPr="006E10F4">
        <w:rPr>
          <w:rFonts w:ascii="Times New Roman" w:hAnsi="Times New Roman" w:cs="Times New Roman"/>
          <w:lang w:val="en-US"/>
        </w:rPr>
        <w:t xml:space="preserve">Trifluoromethanesulfonate </w:t>
      </w:r>
      <w:r w:rsidR="00165FD2" w:rsidRPr="006E10F4">
        <w:rPr>
          <w:rFonts w:ascii="Times New Roman" w:hAnsi="Times New Roman" w:cs="Times New Roman"/>
          <w:lang w:val="en-US"/>
        </w:rPr>
        <w:t>anion</w:t>
      </w:r>
    </w:p>
    <w:p w14:paraId="79070C3A" w14:textId="35A06423" w:rsidR="009509CE" w:rsidRPr="006E10F4" w:rsidRDefault="001F706B" w:rsidP="001D165A">
      <w:pPr>
        <w:tabs>
          <w:tab w:val="left" w:pos="2268"/>
        </w:tabs>
        <w:ind w:firstLine="0"/>
        <w:jc w:val="left"/>
        <w:rPr>
          <w:rFonts w:ascii="Times New Roman" w:hAnsi="Times New Roman" w:cs="Times New Roman"/>
          <w:lang w:val="en-US"/>
        </w:rPr>
      </w:pPr>
      <w:proofErr w:type="gramStart"/>
      <w:r w:rsidRPr="006E10F4">
        <w:rPr>
          <w:rFonts w:ascii="Times New Roman" w:hAnsi="Times New Roman" w:cs="Times New Roman"/>
          <w:i/>
          <w:lang w:val="en-US"/>
        </w:rPr>
        <w:t>t</w:t>
      </w:r>
      <w:proofErr w:type="gramEnd"/>
      <w:r w:rsidRPr="006E10F4">
        <w:rPr>
          <w:rFonts w:ascii="Times New Roman" w:hAnsi="Times New Roman" w:cs="Times New Roman"/>
          <w:i/>
          <w:vertAlign w:val="subscript"/>
          <w:lang w:val="en-US"/>
        </w:rPr>
        <w:sym w:font="Symbol" w:char="F077"/>
      </w:r>
      <w:r w:rsidR="009509CE" w:rsidRPr="006E10F4">
        <w:rPr>
          <w:rFonts w:ascii="Times New Roman" w:hAnsi="Times New Roman" w:cs="Times New Roman"/>
          <w:vertAlign w:val="subscript"/>
          <w:lang w:val="en-US"/>
        </w:rPr>
        <w:tab/>
      </w:r>
      <w:r w:rsidR="009509CE" w:rsidRPr="006E10F4">
        <w:rPr>
          <w:rFonts w:ascii="Times New Roman" w:hAnsi="Times New Roman" w:cs="Times New Roman"/>
          <w:lang w:val="en-US"/>
        </w:rPr>
        <w:t>Frequency-dependent parameter of Warburg impedance</w:t>
      </w:r>
    </w:p>
    <w:p w14:paraId="313AEEE5" w14:textId="3E5D224E" w:rsidR="00896D5D" w:rsidRPr="006E10F4" w:rsidRDefault="00896D5D"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i/>
          <w:lang w:val="en-US"/>
        </w:rPr>
        <w:t>U</w:t>
      </w:r>
      <w:r w:rsidRPr="006E10F4">
        <w:rPr>
          <w:rFonts w:ascii="Times New Roman" w:hAnsi="Times New Roman" w:cs="Times New Roman"/>
          <w:i/>
          <w:vertAlign w:val="subscript"/>
          <w:lang w:val="en-US"/>
        </w:rPr>
        <w:t>pp</w:t>
      </w:r>
      <w:r w:rsidRPr="006E10F4">
        <w:rPr>
          <w:rFonts w:ascii="Times New Roman" w:hAnsi="Times New Roman" w:cs="Times New Roman"/>
          <w:vertAlign w:val="subscript"/>
          <w:lang w:val="en-US"/>
        </w:rPr>
        <w:tab/>
      </w:r>
      <w:r w:rsidRPr="006E10F4">
        <w:rPr>
          <w:rFonts w:ascii="Times New Roman" w:hAnsi="Times New Roman" w:cs="Times New Roman"/>
          <w:lang w:val="en-US"/>
        </w:rPr>
        <w:t>Peak-to-peak voltage</w:t>
      </w:r>
    </w:p>
    <w:p w14:paraId="7CE2251B" w14:textId="2ED99CE3" w:rsidR="009509CE" w:rsidRPr="006E10F4" w:rsidRDefault="009509CE" w:rsidP="001D165A">
      <w:pPr>
        <w:tabs>
          <w:tab w:val="left" w:pos="2268"/>
        </w:tabs>
        <w:ind w:firstLine="0"/>
        <w:jc w:val="left"/>
        <w:rPr>
          <w:rFonts w:ascii="Times New Roman" w:hAnsi="Times New Roman" w:cs="Times New Roman"/>
          <w:lang w:val="en-US"/>
        </w:rPr>
      </w:pPr>
      <w:proofErr w:type="gramStart"/>
      <w:r w:rsidRPr="006E10F4">
        <w:rPr>
          <w:rFonts w:ascii="Times New Roman" w:hAnsi="Times New Roman" w:cs="Times New Roman"/>
          <w:i/>
          <w:lang w:val="en-US"/>
        </w:rPr>
        <w:t>W</w:t>
      </w:r>
      <w:r w:rsidRPr="006E10F4">
        <w:rPr>
          <w:rFonts w:ascii="Times New Roman" w:hAnsi="Times New Roman" w:cs="Times New Roman"/>
          <w:i/>
          <w:vertAlign w:val="subscript"/>
          <w:lang w:val="en-US"/>
        </w:rPr>
        <w:t>c</w:t>
      </w:r>
      <w:proofErr w:type="gramEnd"/>
      <w:r w:rsidRPr="006E10F4">
        <w:rPr>
          <w:rFonts w:ascii="Times New Roman" w:hAnsi="Times New Roman" w:cs="Times New Roman"/>
          <w:vertAlign w:val="subscript"/>
          <w:lang w:val="en-US"/>
        </w:rPr>
        <w:tab/>
      </w:r>
      <w:r w:rsidRPr="006E10F4">
        <w:rPr>
          <w:rFonts w:ascii="Times New Roman" w:hAnsi="Times New Roman" w:cs="Times New Roman"/>
          <w:lang w:val="en-US"/>
        </w:rPr>
        <w:t>Exponent parameter of Warburg impedance</w:t>
      </w:r>
    </w:p>
    <w:p w14:paraId="37674EFE" w14:textId="6B935B53" w:rsidR="009509CE" w:rsidRPr="006E10F4" w:rsidRDefault="009509CE"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i/>
          <w:lang w:val="en-US"/>
        </w:rPr>
        <w:t>W</w:t>
      </w:r>
      <w:r w:rsidRPr="006E10F4">
        <w:rPr>
          <w:rFonts w:ascii="Times New Roman" w:hAnsi="Times New Roman" w:cs="Times New Roman"/>
          <w:i/>
          <w:vertAlign w:val="subscript"/>
          <w:lang w:val="en-US"/>
        </w:rPr>
        <w:t>r</w:t>
      </w:r>
      <w:r w:rsidRPr="006E10F4">
        <w:rPr>
          <w:rFonts w:ascii="Times New Roman" w:hAnsi="Times New Roman" w:cs="Times New Roman"/>
          <w:vertAlign w:val="subscript"/>
          <w:lang w:val="en-US"/>
        </w:rPr>
        <w:tab/>
      </w:r>
      <w:r w:rsidRPr="006E10F4">
        <w:rPr>
          <w:rFonts w:ascii="Times New Roman" w:hAnsi="Times New Roman" w:cs="Times New Roman"/>
          <w:lang w:val="en-US"/>
        </w:rPr>
        <w:t>Proportional parameter of Warburg impedance</w:t>
      </w:r>
    </w:p>
    <w:p w14:paraId="49E66C8A" w14:textId="3201A220" w:rsidR="004974E5" w:rsidRPr="006E10F4" w:rsidRDefault="004974E5"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lang w:val="en-US"/>
        </w:rPr>
        <w:t>WSN</w:t>
      </w:r>
      <w:r w:rsidR="003C05F8" w:rsidRPr="006E10F4">
        <w:rPr>
          <w:rFonts w:ascii="Times New Roman" w:hAnsi="Times New Roman" w:cs="Times New Roman"/>
          <w:lang w:val="en-US"/>
        </w:rPr>
        <w:tab/>
        <w:t>Wireless sensor network</w:t>
      </w:r>
    </w:p>
    <w:p w14:paraId="5264B569" w14:textId="4FC4575C" w:rsidR="009509CE" w:rsidRPr="006E10F4" w:rsidRDefault="009509CE"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lang w:val="en-US"/>
        </w:rPr>
        <w:t>|</w:t>
      </w:r>
      <w:r w:rsidR="001D165A" w:rsidRPr="006E10F4">
        <w:rPr>
          <w:rFonts w:ascii="Times New Roman" w:hAnsi="Times New Roman" w:cs="Times New Roman"/>
          <w:lang w:val="en-US"/>
        </w:rPr>
        <w:t>Z</w:t>
      </w:r>
      <w:r w:rsidRPr="006E10F4">
        <w:rPr>
          <w:rFonts w:ascii="Times New Roman" w:hAnsi="Times New Roman" w:cs="Times New Roman"/>
          <w:lang w:val="en-US"/>
        </w:rPr>
        <w:t>|</w:t>
      </w:r>
      <w:r w:rsidR="00165FD2" w:rsidRPr="006E10F4">
        <w:rPr>
          <w:rFonts w:ascii="Times New Roman" w:hAnsi="Times New Roman" w:cs="Times New Roman"/>
          <w:lang w:val="en-US"/>
        </w:rPr>
        <w:tab/>
        <w:t>Impedance modulus</w:t>
      </w:r>
    </w:p>
    <w:p w14:paraId="652CF97D" w14:textId="262A14A9" w:rsidR="009509CE" w:rsidRPr="006E10F4" w:rsidRDefault="009509CE"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i/>
          <w:lang w:val="en-US"/>
        </w:rPr>
        <w:t>Z</w:t>
      </w:r>
      <w:r w:rsidRPr="006E10F4">
        <w:rPr>
          <w:rFonts w:ascii="Times New Roman" w:hAnsi="Times New Roman" w:cs="Times New Roman"/>
          <w:i/>
          <w:vertAlign w:val="subscript"/>
          <w:lang w:val="en-US"/>
        </w:rPr>
        <w:t>w</w:t>
      </w:r>
      <w:r w:rsidRPr="006E10F4">
        <w:rPr>
          <w:rFonts w:ascii="Times New Roman" w:hAnsi="Times New Roman" w:cs="Times New Roman"/>
          <w:vertAlign w:val="subscript"/>
          <w:lang w:val="en-US"/>
        </w:rPr>
        <w:tab/>
      </w:r>
      <w:r w:rsidRPr="006E10F4">
        <w:rPr>
          <w:rFonts w:ascii="Times New Roman" w:hAnsi="Times New Roman" w:cs="Times New Roman"/>
          <w:lang w:val="en-US"/>
        </w:rPr>
        <w:t>Warburg impedance</w:t>
      </w:r>
    </w:p>
    <w:p w14:paraId="22F10D92" w14:textId="68B25B17" w:rsidR="001D165A" w:rsidRPr="006E10F4" w:rsidRDefault="001D165A" w:rsidP="001D165A">
      <w:pPr>
        <w:tabs>
          <w:tab w:val="left" w:pos="2268"/>
        </w:tabs>
        <w:ind w:firstLine="0"/>
        <w:jc w:val="left"/>
        <w:rPr>
          <w:rFonts w:ascii="Times New Roman" w:hAnsi="Times New Roman" w:cs="Times New Roman"/>
          <w:lang w:val="en-US"/>
        </w:rPr>
      </w:pPr>
      <w:proofErr w:type="gramStart"/>
      <w:r w:rsidRPr="006E10F4">
        <w:rPr>
          <w:rFonts w:ascii="Times New Roman" w:hAnsi="Times New Roman" w:cs="Times New Roman"/>
          <w:i/>
          <w:lang w:val="en-US"/>
        </w:rPr>
        <w:t>ω</w:t>
      </w:r>
      <w:proofErr w:type="gramEnd"/>
      <w:r w:rsidRPr="006E10F4">
        <w:rPr>
          <w:rFonts w:ascii="Times New Roman" w:hAnsi="Times New Roman" w:cs="Times New Roman"/>
          <w:lang w:val="en-US"/>
        </w:rPr>
        <w:tab/>
        <w:t>Angular frequency</w:t>
      </w:r>
    </w:p>
    <w:p w14:paraId="23027D1F" w14:textId="11AD2910" w:rsidR="001D165A" w:rsidRPr="006E10F4" w:rsidRDefault="00A90509" w:rsidP="001D165A">
      <w:pPr>
        <w:tabs>
          <w:tab w:val="left" w:pos="2268"/>
        </w:tabs>
        <w:ind w:firstLine="0"/>
        <w:jc w:val="left"/>
        <w:rPr>
          <w:rFonts w:ascii="Times New Roman" w:hAnsi="Times New Roman" w:cs="Times New Roman"/>
          <w:lang w:val="en-US"/>
        </w:rPr>
      </w:pPr>
      <w:proofErr w:type="gramStart"/>
      <w:r w:rsidRPr="006E10F4">
        <w:rPr>
          <w:rFonts w:ascii="Times New Roman" w:hAnsi="Times New Roman" w:cs="Times New Roman"/>
          <w:i/>
          <w:lang w:val="en-US"/>
        </w:rPr>
        <w:t>ω</w:t>
      </w:r>
      <w:r w:rsidRPr="006E10F4">
        <w:rPr>
          <w:rFonts w:ascii="Times New Roman" w:hAnsi="Times New Roman" w:cs="Times New Roman"/>
          <w:i/>
          <w:vertAlign w:val="subscript"/>
          <w:lang w:val="en-US"/>
        </w:rPr>
        <w:t>t</w:t>
      </w:r>
      <w:proofErr w:type="gramEnd"/>
      <w:r w:rsidR="001D165A" w:rsidRPr="006E10F4">
        <w:rPr>
          <w:rFonts w:ascii="Times New Roman" w:hAnsi="Times New Roman" w:cs="Times New Roman"/>
          <w:vertAlign w:val="subscript"/>
          <w:lang w:val="en-US"/>
        </w:rPr>
        <w:tab/>
      </w:r>
      <w:r w:rsidR="001D165A" w:rsidRPr="006E10F4">
        <w:rPr>
          <w:rFonts w:ascii="Times New Roman" w:hAnsi="Times New Roman" w:cs="Times New Roman"/>
          <w:lang w:val="en-US"/>
        </w:rPr>
        <w:t>Characteristic frequency of Warburg impedance</w:t>
      </w:r>
    </w:p>
    <w:p w14:paraId="7CB77F86" w14:textId="5C895622" w:rsidR="0051313A" w:rsidRPr="006E10F4" w:rsidRDefault="0051313A">
      <w:pPr>
        <w:ind w:firstLine="0"/>
        <w:jc w:val="left"/>
        <w:rPr>
          <w:rFonts w:ascii="Times New Roman" w:hAnsi="Times New Roman" w:cs="Times New Roman"/>
          <w:lang w:val="en-US"/>
        </w:rPr>
      </w:pPr>
      <w:r w:rsidRPr="006E10F4">
        <w:rPr>
          <w:rFonts w:ascii="Times New Roman" w:hAnsi="Times New Roman" w:cs="Times New Roman"/>
          <w:lang w:val="en-US"/>
        </w:rPr>
        <w:br w:type="page"/>
      </w:r>
    </w:p>
    <w:p w14:paraId="29866E56" w14:textId="7BE4E285" w:rsidR="006309E3" w:rsidRPr="006E10F4" w:rsidRDefault="000238FB" w:rsidP="00266A95">
      <w:pPr>
        <w:pStyle w:val="Heading1"/>
        <w:ind w:left="1134"/>
        <w:rPr>
          <w:rFonts w:ascii="Times New Roman" w:hAnsi="Times New Roman" w:cs="Times New Roman"/>
          <w:lang w:val="en-US"/>
        </w:rPr>
      </w:pPr>
      <w:bookmarkStart w:id="368" w:name="_Toc396045824"/>
      <w:r w:rsidRPr="006E10F4">
        <w:rPr>
          <w:rFonts w:ascii="Times New Roman" w:hAnsi="Times New Roman" w:cs="Times New Roman"/>
        </w:rPr>
        <w:lastRenderedPageBreak/>
        <w:t>Ionic and capacitive electroactive laminates</w:t>
      </w:r>
      <w:bookmarkEnd w:id="368"/>
      <w:r w:rsidRPr="006E10F4">
        <w:rPr>
          <w:rFonts w:ascii="Times New Roman" w:hAnsi="Times New Roman" w:cs="Times New Roman"/>
        </w:rPr>
        <w:t xml:space="preserve"> </w:t>
      </w:r>
    </w:p>
    <w:p w14:paraId="16200680" w14:textId="5D6DEB59" w:rsidR="00464A57" w:rsidRPr="006E10F4" w:rsidRDefault="00464A57" w:rsidP="00485ED9">
      <w:pPr>
        <w:pStyle w:val="Heading2"/>
        <w:rPr>
          <w:rFonts w:ascii="Times New Roman" w:hAnsi="Times New Roman" w:cs="Times New Roman"/>
          <w:lang w:val="en-US"/>
        </w:rPr>
      </w:pPr>
      <w:bookmarkStart w:id="369" w:name="_Toc396045825"/>
      <w:r w:rsidRPr="006E10F4">
        <w:rPr>
          <w:rFonts w:ascii="Times New Roman" w:hAnsi="Times New Roman" w:cs="Times New Roman"/>
          <w:lang w:val="en-US"/>
        </w:rPr>
        <w:t>Introduction</w:t>
      </w:r>
      <w:bookmarkEnd w:id="369"/>
    </w:p>
    <w:p w14:paraId="2543A2AD" w14:textId="2ED656E5" w:rsidR="006309E3" w:rsidRPr="006E10F4" w:rsidRDefault="00464A57" w:rsidP="004A015F">
      <w:pPr>
        <w:ind w:firstLine="426"/>
        <w:rPr>
          <w:rFonts w:ascii="Times New Roman" w:hAnsi="Times New Roman" w:cs="Times New Roman"/>
          <w:lang w:val="en-US"/>
        </w:rPr>
      </w:pPr>
      <w:r w:rsidRPr="006E10F4">
        <w:rPr>
          <w:rFonts w:ascii="Times New Roman" w:hAnsi="Times New Roman" w:cs="Times New Roman"/>
          <w:lang w:val="en-US"/>
        </w:rPr>
        <w:t>The rapidly growing field</w:t>
      </w:r>
      <w:r w:rsidR="006F47CD" w:rsidRPr="006E10F4">
        <w:rPr>
          <w:rFonts w:ascii="Times New Roman" w:hAnsi="Times New Roman" w:cs="Times New Roman"/>
          <w:lang w:val="en-US"/>
        </w:rPr>
        <w:t>s</w:t>
      </w:r>
      <w:r w:rsidRPr="006E10F4">
        <w:rPr>
          <w:rFonts w:ascii="Times New Roman" w:hAnsi="Times New Roman" w:cs="Times New Roman"/>
          <w:lang w:val="en-US"/>
        </w:rPr>
        <w:t xml:space="preserve"> of soft robotics and </w:t>
      </w:r>
      <w:r w:rsidR="000B6C26" w:rsidRPr="006E10F4">
        <w:rPr>
          <w:rFonts w:ascii="Times New Roman" w:hAnsi="Times New Roman" w:cs="Times New Roman"/>
          <w:lang w:val="en-US"/>
        </w:rPr>
        <w:t>flexible</w:t>
      </w:r>
      <w:r w:rsidRPr="006E10F4">
        <w:rPr>
          <w:rFonts w:ascii="Times New Roman" w:hAnsi="Times New Roman" w:cs="Times New Roman"/>
          <w:lang w:val="en-US"/>
        </w:rPr>
        <w:t xml:space="preserve"> electronics </w:t>
      </w:r>
      <w:r w:rsidR="006F47CD" w:rsidRPr="006E10F4">
        <w:rPr>
          <w:rFonts w:ascii="Times New Roman" w:hAnsi="Times New Roman" w:cs="Times New Roman"/>
          <w:lang w:val="en-US"/>
        </w:rPr>
        <w:t xml:space="preserve">are in demand of </w:t>
      </w:r>
      <w:r w:rsidR="008B015B" w:rsidRPr="006E10F4">
        <w:rPr>
          <w:rFonts w:ascii="Times New Roman" w:hAnsi="Times New Roman" w:cs="Times New Roman"/>
          <w:lang w:val="en-US"/>
        </w:rPr>
        <w:t xml:space="preserve">compatible </w:t>
      </w:r>
      <w:r w:rsidR="007A2634" w:rsidRPr="006E10F4">
        <w:rPr>
          <w:rFonts w:ascii="Times New Roman" w:hAnsi="Times New Roman" w:cs="Times New Roman"/>
          <w:lang w:val="en-US"/>
        </w:rPr>
        <w:t>soft</w:t>
      </w:r>
      <w:r w:rsidR="006F47CD" w:rsidRPr="006E10F4">
        <w:rPr>
          <w:rFonts w:ascii="Times New Roman" w:hAnsi="Times New Roman" w:cs="Times New Roman"/>
          <w:lang w:val="en-US"/>
        </w:rPr>
        <w:t xml:space="preserve"> </w:t>
      </w:r>
      <w:r w:rsidR="00925FAC" w:rsidRPr="006E10F4">
        <w:rPr>
          <w:rFonts w:ascii="Times New Roman" w:hAnsi="Times New Roman" w:cs="Times New Roman"/>
          <w:lang w:val="en-US"/>
        </w:rPr>
        <w:t>stimulus-responsive</w:t>
      </w:r>
      <w:r w:rsidR="008B47A0" w:rsidRPr="006E10F4">
        <w:rPr>
          <w:rFonts w:ascii="Times New Roman" w:hAnsi="Times New Roman" w:cs="Times New Roman"/>
          <w:lang w:val="en-US"/>
        </w:rPr>
        <w:t xml:space="preserve"> </w:t>
      </w:r>
      <w:r w:rsidR="00925FAC" w:rsidRPr="006E10F4">
        <w:rPr>
          <w:rFonts w:ascii="Times New Roman" w:hAnsi="Times New Roman" w:cs="Times New Roman"/>
          <w:lang w:val="en-US"/>
        </w:rPr>
        <w:t>materials</w:t>
      </w:r>
      <w:r w:rsidR="002A46A5" w:rsidRPr="006E10F4">
        <w:rPr>
          <w:rFonts w:ascii="Times New Roman" w:hAnsi="Times New Roman" w:cs="Times New Roman"/>
          <w:lang w:val="en-US"/>
        </w:rPr>
        <w:t xml:space="preserve"> </w:t>
      </w:r>
      <w:r w:rsidR="00925FAC" w:rsidRPr="006E10F4">
        <w:rPr>
          <w:rFonts w:ascii="Times New Roman" w:hAnsi="Times New Roman" w:cs="Times New Roman"/>
          <w:lang w:val="en-US"/>
        </w:rPr>
        <w:fldChar w:fldCharType="begin"/>
      </w:r>
      <w:r w:rsidR="00925FAC" w:rsidRPr="006E10F4">
        <w:rPr>
          <w:rFonts w:ascii="Times New Roman" w:hAnsi="Times New Roman" w:cs="Times New Roman"/>
          <w:lang w:val="en-US"/>
        </w:rPr>
        <w:instrText>ADDIN RW.CITE{{354 Kim,Sangbae 2013; 283 Someya,Takao 2012}}</w:instrText>
      </w:r>
      <w:r w:rsidR="00925FAC" w:rsidRPr="006E10F4">
        <w:rPr>
          <w:rFonts w:ascii="Times New Roman" w:hAnsi="Times New Roman" w:cs="Times New Roman"/>
          <w:lang w:val="en-US"/>
        </w:rPr>
        <w:fldChar w:fldCharType="separate"/>
      </w:r>
      <w:r w:rsidR="00942B12" w:rsidRPr="006E10F4">
        <w:rPr>
          <w:rFonts w:ascii="Times New Roman" w:hAnsi="Times New Roman" w:cs="Times New Roman"/>
          <w:lang w:val="en-US"/>
        </w:rPr>
        <w:t>[1</w:t>
      </w:r>
      <w:proofErr w:type="gramStart"/>
      <w:r w:rsidR="00942B12" w:rsidRPr="006E10F4">
        <w:rPr>
          <w:rFonts w:ascii="Times New Roman" w:hAnsi="Times New Roman" w:cs="Times New Roman"/>
          <w:lang w:val="en-US"/>
        </w:rPr>
        <w:t>,2</w:t>
      </w:r>
      <w:proofErr w:type="gramEnd"/>
      <w:r w:rsidR="00942B12" w:rsidRPr="006E10F4">
        <w:rPr>
          <w:rFonts w:ascii="Times New Roman" w:hAnsi="Times New Roman" w:cs="Times New Roman"/>
          <w:lang w:val="en-US"/>
        </w:rPr>
        <w:t>]</w:t>
      </w:r>
      <w:r w:rsidR="00925FAC" w:rsidRPr="006E10F4">
        <w:rPr>
          <w:rFonts w:ascii="Times New Roman" w:hAnsi="Times New Roman" w:cs="Times New Roman"/>
          <w:lang w:val="en-US"/>
        </w:rPr>
        <w:fldChar w:fldCharType="end"/>
      </w:r>
      <w:r w:rsidR="002A46A5" w:rsidRPr="006E10F4">
        <w:rPr>
          <w:rFonts w:ascii="Times New Roman" w:hAnsi="Times New Roman" w:cs="Times New Roman"/>
          <w:lang w:val="en-US"/>
        </w:rPr>
        <w:t>.</w:t>
      </w:r>
      <w:r w:rsidR="00925FAC" w:rsidRPr="006E10F4">
        <w:rPr>
          <w:rFonts w:ascii="Times New Roman" w:hAnsi="Times New Roman" w:cs="Times New Roman"/>
          <w:lang w:val="en-US"/>
        </w:rPr>
        <w:t xml:space="preserve"> </w:t>
      </w:r>
      <w:r w:rsidR="008B015B" w:rsidRPr="006E10F4">
        <w:rPr>
          <w:rFonts w:ascii="Times New Roman" w:hAnsi="Times New Roman" w:cs="Times New Roman"/>
          <w:lang w:val="en-US"/>
        </w:rPr>
        <w:t>The shift from c</w:t>
      </w:r>
      <w:r w:rsidR="00E20922" w:rsidRPr="006E10F4">
        <w:rPr>
          <w:rFonts w:ascii="Times New Roman" w:hAnsi="Times New Roman" w:cs="Times New Roman"/>
          <w:lang w:val="en-US"/>
        </w:rPr>
        <w:t>onventional</w:t>
      </w:r>
      <w:r w:rsidR="00A548B7" w:rsidRPr="006E10F4">
        <w:rPr>
          <w:rFonts w:ascii="Times New Roman" w:hAnsi="Times New Roman" w:cs="Times New Roman"/>
          <w:lang w:val="en-US"/>
        </w:rPr>
        <w:t>,</w:t>
      </w:r>
      <w:r w:rsidR="00E20922" w:rsidRPr="006E10F4">
        <w:rPr>
          <w:rFonts w:ascii="Times New Roman" w:hAnsi="Times New Roman" w:cs="Times New Roman"/>
          <w:lang w:val="en-US"/>
        </w:rPr>
        <w:t xml:space="preserve"> </w:t>
      </w:r>
      <w:r w:rsidR="008B015B" w:rsidRPr="006E10F4">
        <w:rPr>
          <w:rFonts w:ascii="Times New Roman" w:hAnsi="Times New Roman" w:cs="Times New Roman"/>
          <w:i/>
          <w:lang w:val="en-US"/>
        </w:rPr>
        <w:t>rigid</w:t>
      </w:r>
      <w:r w:rsidR="008B015B" w:rsidRPr="006E10F4">
        <w:rPr>
          <w:rFonts w:ascii="Times New Roman" w:hAnsi="Times New Roman" w:cs="Times New Roman"/>
          <w:lang w:val="en-US"/>
        </w:rPr>
        <w:t xml:space="preserve"> </w:t>
      </w:r>
      <w:r w:rsidR="000F4AB1" w:rsidRPr="006E10F4">
        <w:rPr>
          <w:rFonts w:ascii="Times New Roman" w:hAnsi="Times New Roman" w:cs="Times New Roman"/>
          <w:lang w:val="en-US"/>
        </w:rPr>
        <w:t xml:space="preserve">robotics and </w:t>
      </w:r>
      <w:r w:rsidR="00E20922" w:rsidRPr="006E10F4">
        <w:rPr>
          <w:rFonts w:ascii="Times New Roman" w:hAnsi="Times New Roman" w:cs="Times New Roman"/>
          <w:lang w:val="en-US"/>
        </w:rPr>
        <w:t>semiconductor</w:t>
      </w:r>
      <w:r w:rsidR="0002591F" w:rsidRPr="006E10F4">
        <w:rPr>
          <w:rFonts w:ascii="Times New Roman" w:hAnsi="Times New Roman" w:cs="Times New Roman"/>
          <w:lang w:val="en-US"/>
        </w:rPr>
        <w:t>-based</w:t>
      </w:r>
      <w:r w:rsidR="00E20922" w:rsidRPr="006E10F4">
        <w:rPr>
          <w:rFonts w:ascii="Times New Roman" w:hAnsi="Times New Roman" w:cs="Times New Roman"/>
          <w:lang w:val="en-US"/>
        </w:rPr>
        <w:t xml:space="preserve"> electronics</w:t>
      </w:r>
      <w:r w:rsidR="008B47A0" w:rsidRPr="006E10F4">
        <w:rPr>
          <w:rFonts w:ascii="Times New Roman" w:hAnsi="Times New Roman" w:cs="Times New Roman"/>
          <w:lang w:val="en-US"/>
        </w:rPr>
        <w:t xml:space="preserve">, which </w:t>
      </w:r>
      <w:r w:rsidR="006F47CD" w:rsidRPr="006E10F4">
        <w:rPr>
          <w:rFonts w:ascii="Times New Roman" w:hAnsi="Times New Roman" w:cs="Times New Roman"/>
          <w:lang w:val="en-US"/>
        </w:rPr>
        <w:t xml:space="preserve">both </w:t>
      </w:r>
      <w:r w:rsidR="008B47A0" w:rsidRPr="006E10F4">
        <w:rPr>
          <w:rFonts w:ascii="Times New Roman" w:hAnsi="Times New Roman" w:cs="Times New Roman"/>
          <w:lang w:val="en-US"/>
        </w:rPr>
        <w:t>engage electron transport and magnetic fields</w:t>
      </w:r>
      <w:r w:rsidR="00A548B7" w:rsidRPr="006E10F4">
        <w:rPr>
          <w:rFonts w:ascii="Times New Roman" w:hAnsi="Times New Roman" w:cs="Times New Roman"/>
          <w:lang w:val="en-US"/>
        </w:rPr>
        <w:t xml:space="preserve"> in their working principle</w:t>
      </w:r>
      <w:r w:rsidR="008B47A0" w:rsidRPr="006E10F4">
        <w:rPr>
          <w:rFonts w:ascii="Times New Roman" w:hAnsi="Times New Roman" w:cs="Times New Roman"/>
          <w:lang w:val="en-US"/>
        </w:rPr>
        <w:t>,</w:t>
      </w:r>
      <w:r w:rsidR="000F4AB1" w:rsidRPr="006E10F4">
        <w:rPr>
          <w:rFonts w:ascii="Times New Roman" w:hAnsi="Times New Roman" w:cs="Times New Roman"/>
          <w:lang w:val="en-US"/>
        </w:rPr>
        <w:t xml:space="preserve"> towards </w:t>
      </w:r>
      <w:r w:rsidR="007A2634" w:rsidRPr="006E10F4">
        <w:rPr>
          <w:rFonts w:ascii="Times New Roman" w:hAnsi="Times New Roman" w:cs="Times New Roman"/>
          <w:lang w:val="en-US"/>
        </w:rPr>
        <w:t xml:space="preserve">fully or partially </w:t>
      </w:r>
      <w:r w:rsidR="000F4AB1" w:rsidRPr="006E10F4">
        <w:rPr>
          <w:rFonts w:ascii="Times New Roman" w:hAnsi="Times New Roman" w:cs="Times New Roman"/>
          <w:lang w:val="en-US"/>
        </w:rPr>
        <w:t xml:space="preserve">soft </w:t>
      </w:r>
      <w:r w:rsidR="00E716A4" w:rsidRPr="006E10F4">
        <w:rPr>
          <w:rFonts w:ascii="Times New Roman" w:hAnsi="Times New Roman" w:cs="Times New Roman"/>
          <w:lang w:val="en-US"/>
        </w:rPr>
        <w:t xml:space="preserve">devices also </w:t>
      </w:r>
      <w:r w:rsidR="008B47A0" w:rsidRPr="006E10F4">
        <w:rPr>
          <w:rFonts w:ascii="Times New Roman" w:hAnsi="Times New Roman" w:cs="Times New Roman"/>
          <w:lang w:val="en-US"/>
        </w:rPr>
        <w:t>implies fundamental</w:t>
      </w:r>
      <w:r w:rsidR="007A2634" w:rsidRPr="006E10F4">
        <w:rPr>
          <w:rFonts w:ascii="Times New Roman" w:hAnsi="Times New Roman" w:cs="Times New Roman"/>
          <w:lang w:val="en-US"/>
        </w:rPr>
        <w:t>ly different</w:t>
      </w:r>
      <w:r w:rsidR="008B47A0" w:rsidRPr="006E10F4">
        <w:rPr>
          <w:rFonts w:ascii="Times New Roman" w:hAnsi="Times New Roman" w:cs="Times New Roman"/>
          <w:lang w:val="en-US"/>
        </w:rPr>
        <w:t xml:space="preserve"> device configurations and </w:t>
      </w:r>
      <w:r w:rsidR="00CC62CF" w:rsidRPr="006E10F4">
        <w:rPr>
          <w:rFonts w:ascii="Times New Roman" w:hAnsi="Times New Roman" w:cs="Times New Roman"/>
          <w:lang w:val="en-US"/>
        </w:rPr>
        <w:t xml:space="preserve">their </w:t>
      </w:r>
      <w:r w:rsidR="007A2634" w:rsidRPr="006E10F4">
        <w:rPr>
          <w:rFonts w:ascii="Times New Roman" w:hAnsi="Times New Roman" w:cs="Times New Roman"/>
          <w:lang w:val="en-US"/>
        </w:rPr>
        <w:t>underlying physical working principles</w:t>
      </w:r>
      <w:r w:rsidR="008B47A0" w:rsidRPr="006E10F4">
        <w:rPr>
          <w:rFonts w:ascii="Times New Roman" w:hAnsi="Times New Roman" w:cs="Times New Roman"/>
          <w:lang w:val="en-US"/>
        </w:rPr>
        <w:t xml:space="preserve">. </w:t>
      </w:r>
      <w:r w:rsidR="00CA40ED" w:rsidRPr="006E10F4">
        <w:rPr>
          <w:rFonts w:ascii="Times New Roman" w:hAnsi="Times New Roman" w:cs="Times New Roman"/>
          <w:lang w:val="en-US"/>
        </w:rPr>
        <w:t>S</w:t>
      </w:r>
      <w:r w:rsidR="00EF572F" w:rsidRPr="006E10F4">
        <w:rPr>
          <w:rFonts w:ascii="Times New Roman" w:hAnsi="Times New Roman" w:cs="Times New Roman"/>
          <w:lang w:val="en-US"/>
        </w:rPr>
        <w:t xml:space="preserve">oft </w:t>
      </w:r>
      <w:r w:rsidR="00924E9E" w:rsidRPr="006E10F4">
        <w:rPr>
          <w:rFonts w:ascii="Times New Roman" w:hAnsi="Times New Roman" w:cs="Times New Roman"/>
          <w:lang w:val="en-US"/>
        </w:rPr>
        <w:t xml:space="preserve">devices </w:t>
      </w:r>
      <w:r w:rsidR="00CC62CF" w:rsidRPr="006E10F4">
        <w:rPr>
          <w:rFonts w:ascii="Times New Roman" w:hAnsi="Times New Roman" w:cs="Times New Roman"/>
          <w:lang w:val="en-US"/>
        </w:rPr>
        <w:t xml:space="preserve">often </w:t>
      </w:r>
      <w:r w:rsidR="007A2634" w:rsidRPr="006E10F4">
        <w:rPr>
          <w:rFonts w:ascii="Times New Roman" w:hAnsi="Times New Roman" w:cs="Times New Roman"/>
          <w:lang w:val="en-US"/>
        </w:rPr>
        <w:t xml:space="preserve">mimic </w:t>
      </w:r>
      <w:r w:rsidR="00924E9E" w:rsidRPr="006E10F4">
        <w:rPr>
          <w:rFonts w:ascii="Times New Roman" w:hAnsi="Times New Roman" w:cs="Times New Roman"/>
          <w:lang w:val="en-US"/>
        </w:rPr>
        <w:t xml:space="preserve">sensation and actuation mechanisms commonly found in the </w:t>
      </w:r>
      <w:r w:rsidR="00A66535" w:rsidRPr="006E10F4">
        <w:rPr>
          <w:rFonts w:ascii="Times New Roman" w:hAnsi="Times New Roman" w:cs="Times New Roman"/>
          <w:lang w:val="en-US"/>
        </w:rPr>
        <w:t>n</w:t>
      </w:r>
      <w:r w:rsidR="00CB69D8" w:rsidRPr="006E10F4">
        <w:rPr>
          <w:rFonts w:ascii="Times New Roman" w:hAnsi="Times New Roman" w:cs="Times New Roman"/>
          <w:lang w:val="en-US"/>
        </w:rPr>
        <w:t>ature –</w:t>
      </w:r>
      <w:r w:rsidR="00CC62CF" w:rsidRPr="006E10F4">
        <w:rPr>
          <w:rFonts w:ascii="Times New Roman" w:hAnsi="Times New Roman" w:cs="Times New Roman"/>
          <w:lang w:val="en-US"/>
        </w:rPr>
        <w:t xml:space="preserve"> </w:t>
      </w:r>
      <w:r w:rsidR="00B80112" w:rsidRPr="006E10F4">
        <w:rPr>
          <w:rFonts w:ascii="Times New Roman" w:hAnsi="Times New Roman" w:cs="Times New Roman"/>
          <w:lang w:val="en-US"/>
        </w:rPr>
        <w:t xml:space="preserve">they </w:t>
      </w:r>
      <w:r w:rsidR="009764AB" w:rsidRPr="006E10F4">
        <w:rPr>
          <w:rFonts w:ascii="Times New Roman" w:hAnsi="Times New Roman" w:cs="Times New Roman"/>
          <w:lang w:val="en-US"/>
        </w:rPr>
        <w:t xml:space="preserve">engage </w:t>
      </w:r>
      <w:r w:rsidR="00EF572F" w:rsidRPr="006E10F4">
        <w:rPr>
          <w:rFonts w:ascii="Times New Roman" w:hAnsi="Times New Roman" w:cs="Times New Roman"/>
          <w:lang w:val="en-US"/>
        </w:rPr>
        <w:t>ionic currents</w:t>
      </w:r>
      <w:r w:rsidR="00EE7D57" w:rsidRPr="006E10F4">
        <w:rPr>
          <w:rFonts w:ascii="Times New Roman" w:hAnsi="Times New Roman" w:cs="Times New Roman"/>
          <w:lang w:val="en-US"/>
        </w:rPr>
        <w:t xml:space="preserve"> </w:t>
      </w:r>
      <w:r w:rsidR="00EF7E03" w:rsidRPr="006E10F4">
        <w:rPr>
          <w:rFonts w:ascii="Times New Roman" w:hAnsi="Times New Roman" w:cs="Times New Roman"/>
          <w:lang w:val="en-US"/>
        </w:rPr>
        <w:t>and rely on the counteraction between electronically and ionically conductive materials</w:t>
      </w:r>
      <w:r w:rsidR="00AA77FE" w:rsidRPr="006E10F4">
        <w:rPr>
          <w:rFonts w:ascii="Times New Roman" w:hAnsi="Times New Roman" w:cs="Times New Roman"/>
          <w:lang w:val="en-US"/>
        </w:rPr>
        <w:t xml:space="preserve"> </w:t>
      </w:r>
      <w:r w:rsidR="00EF572F" w:rsidRPr="006E10F4">
        <w:rPr>
          <w:rFonts w:ascii="Times New Roman" w:hAnsi="Times New Roman" w:cs="Times New Roman"/>
          <w:lang w:val="en-US"/>
        </w:rPr>
        <w:fldChar w:fldCharType="begin"/>
      </w:r>
      <w:r w:rsidR="002A46A5" w:rsidRPr="006E10F4">
        <w:rPr>
          <w:rFonts w:ascii="Times New Roman" w:hAnsi="Times New Roman" w:cs="Times New Roman"/>
          <w:lang w:val="en-US"/>
        </w:rPr>
        <w:instrText>ADDIN RW.CITE{{353 Koo,Hyung-Jun 2013; 469 Zheng,Huang 2013}}</w:instrText>
      </w:r>
      <w:r w:rsidR="00EF572F" w:rsidRPr="006E10F4">
        <w:rPr>
          <w:rFonts w:ascii="Times New Roman" w:hAnsi="Times New Roman" w:cs="Times New Roman"/>
          <w:lang w:val="en-US"/>
        </w:rPr>
        <w:fldChar w:fldCharType="separate"/>
      </w:r>
      <w:r w:rsidR="00942B12" w:rsidRPr="006E10F4">
        <w:rPr>
          <w:rFonts w:ascii="Times New Roman" w:hAnsi="Times New Roman" w:cs="Times New Roman"/>
          <w:lang w:val="en-US"/>
        </w:rPr>
        <w:t>[3</w:t>
      </w:r>
      <w:proofErr w:type="gramStart"/>
      <w:r w:rsidR="00942B12" w:rsidRPr="006E10F4">
        <w:rPr>
          <w:rFonts w:ascii="Times New Roman" w:hAnsi="Times New Roman" w:cs="Times New Roman"/>
          <w:lang w:val="en-US"/>
        </w:rPr>
        <w:t>,4</w:t>
      </w:r>
      <w:proofErr w:type="gramEnd"/>
      <w:r w:rsidR="00942B12" w:rsidRPr="006E10F4">
        <w:rPr>
          <w:rFonts w:ascii="Times New Roman" w:hAnsi="Times New Roman" w:cs="Times New Roman"/>
          <w:lang w:val="en-US"/>
        </w:rPr>
        <w:t>]</w:t>
      </w:r>
      <w:r w:rsidR="00EF572F"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00EF7E03" w:rsidRPr="006E10F4">
        <w:rPr>
          <w:rFonts w:ascii="Times New Roman" w:hAnsi="Times New Roman" w:cs="Times New Roman"/>
          <w:lang w:val="en-US"/>
        </w:rPr>
        <w:t xml:space="preserve"> </w:t>
      </w:r>
      <w:r w:rsidR="00B80112" w:rsidRPr="006E10F4">
        <w:rPr>
          <w:rFonts w:ascii="Times New Roman" w:hAnsi="Times New Roman" w:cs="Times New Roman"/>
          <w:lang w:val="en-US"/>
        </w:rPr>
        <w:t>T</w:t>
      </w:r>
      <w:r w:rsidR="00EF7E03" w:rsidRPr="006E10F4">
        <w:rPr>
          <w:rFonts w:ascii="Times New Roman" w:hAnsi="Times New Roman" w:cs="Times New Roman"/>
          <w:lang w:val="en-US"/>
        </w:rPr>
        <w:t xml:space="preserve">he </w:t>
      </w:r>
      <w:r w:rsidR="00CA40ED" w:rsidRPr="006E10F4">
        <w:rPr>
          <w:rFonts w:ascii="Times New Roman" w:hAnsi="Times New Roman" w:cs="Times New Roman"/>
          <w:lang w:val="en-US"/>
        </w:rPr>
        <w:t>constitutive</w:t>
      </w:r>
      <w:r w:rsidR="009764AB" w:rsidRPr="006E10F4">
        <w:rPr>
          <w:rFonts w:ascii="Times New Roman" w:hAnsi="Times New Roman" w:cs="Times New Roman"/>
          <w:lang w:val="en-US"/>
        </w:rPr>
        <w:t xml:space="preserve"> units</w:t>
      </w:r>
      <w:r w:rsidR="00EF7E03" w:rsidRPr="006E10F4">
        <w:rPr>
          <w:rFonts w:ascii="Times New Roman" w:hAnsi="Times New Roman" w:cs="Times New Roman"/>
          <w:lang w:val="en-US"/>
        </w:rPr>
        <w:t xml:space="preserve"> </w:t>
      </w:r>
      <w:r w:rsidR="00B80112" w:rsidRPr="006E10F4">
        <w:rPr>
          <w:rFonts w:ascii="Times New Roman" w:hAnsi="Times New Roman" w:cs="Times New Roman"/>
          <w:lang w:val="en-US"/>
        </w:rPr>
        <w:t>in</w:t>
      </w:r>
      <w:r w:rsidR="00EF7E03" w:rsidRPr="006E10F4">
        <w:rPr>
          <w:rFonts w:ascii="Times New Roman" w:hAnsi="Times New Roman" w:cs="Times New Roman"/>
          <w:lang w:val="en-US"/>
        </w:rPr>
        <w:t xml:space="preserve"> soft robotics and flexible electronics</w:t>
      </w:r>
      <w:r w:rsidR="00732DD4" w:rsidRPr="006E10F4">
        <w:rPr>
          <w:rFonts w:ascii="Times New Roman" w:hAnsi="Times New Roman" w:cs="Times New Roman"/>
          <w:lang w:val="en-US"/>
        </w:rPr>
        <w:t xml:space="preserve"> are </w:t>
      </w:r>
      <w:r w:rsidR="00410897" w:rsidRPr="006E10F4">
        <w:rPr>
          <w:rFonts w:ascii="Times New Roman" w:hAnsi="Times New Roman" w:cs="Times New Roman"/>
          <w:lang w:val="en-US"/>
        </w:rPr>
        <w:t>often</w:t>
      </w:r>
      <w:r w:rsidR="00732DD4" w:rsidRPr="006E10F4">
        <w:rPr>
          <w:rFonts w:ascii="Times New Roman" w:hAnsi="Times New Roman" w:cs="Times New Roman"/>
          <w:lang w:val="en-US"/>
        </w:rPr>
        <w:t xml:space="preserve"> multifunctional</w:t>
      </w:r>
      <w:r w:rsidR="009764AB" w:rsidRPr="006E10F4">
        <w:rPr>
          <w:rFonts w:ascii="Times New Roman" w:hAnsi="Times New Roman" w:cs="Times New Roman"/>
          <w:lang w:val="en-US"/>
        </w:rPr>
        <w:t xml:space="preserve">; </w:t>
      </w:r>
      <w:r w:rsidR="00A24125" w:rsidRPr="006E10F4">
        <w:rPr>
          <w:rFonts w:ascii="Times New Roman" w:hAnsi="Times New Roman" w:cs="Times New Roman"/>
          <w:i/>
          <w:lang w:val="en-US"/>
        </w:rPr>
        <w:t>i.e</w:t>
      </w:r>
      <w:r w:rsidR="00732DD4" w:rsidRPr="006E10F4">
        <w:rPr>
          <w:rFonts w:ascii="Times New Roman" w:hAnsi="Times New Roman" w:cs="Times New Roman"/>
          <w:i/>
          <w:lang w:val="en-US"/>
        </w:rPr>
        <w:t>.</w:t>
      </w:r>
      <w:ins w:id="370" w:author="Indrek Must" w:date="2014-08-16T19:27:00Z">
        <w:r w:rsidR="00D64127">
          <w:rPr>
            <w:rFonts w:ascii="Times New Roman" w:hAnsi="Times New Roman" w:cs="Times New Roman"/>
            <w:i/>
            <w:lang w:val="en-US"/>
          </w:rPr>
          <w:t xml:space="preserve"> </w:t>
        </w:r>
      </w:ins>
      <w:del w:id="371" w:author="Indrek Must" w:date="2014-08-16T19:27:00Z">
        <w:r w:rsidR="001E6327" w:rsidRPr="006E10F4" w:rsidDel="00D64127">
          <w:rPr>
            <w:rFonts w:ascii="Times New Roman" w:hAnsi="Times New Roman" w:cs="Times New Roman"/>
            <w:i/>
            <w:lang w:val="en-US"/>
          </w:rPr>
          <w:delText>,</w:delText>
        </w:r>
        <w:r w:rsidR="00732DD4" w:rsidRPr="006E10F4" w:rsidDel="00D64127">
          <w:rPr>
            <w:rFonts w:ascii="Times New Roman" w:hAnsi="Times New Roman" w:cs="Times New Roman"/>
            <w:lang w:val="en-US"/>
          </w:rPr>
          <w:delText xml:space="preserve"> </w:delText>
        </w:r>
      </w:del>
      <w:r w:rsidR="00732DD4" w:rsidRPr="006E10F4">
        <w:rPr>
          <w:rFonts w:ascii="Times New Roman" w:hAnsi="Times New Roman" w:cs="Times New Roman"/>
          <w:lang w:val="en-US"/>
        </w:rPr>
        <w:t>the</w:t>
      </w:r>
      <w:r w:rsidR="009764AB" w:rsidRPr="006E10F4">
        <w:rPr>
          <w:rFonts w:ascii="Times New Roman" w:hAnsi="Times New Roman" w:cs="Times New Roman"/>
          <w:lang w:val="en-US"/>
        </w:rPr>
        <w:t xml:space="preserve"> same subsystem</w:t>
      </w:r>
      <w:r w:rsidR="00732DD4" w:rsidRPr="006E10F4">
        <w:rPr>
          <w:rFonts w:ascii="Times New Roman" w:hAnsi="Times New Roman" w:cs="Times New Roman"/>
          <w:lang w:val="en-US"/>
        </w:rPr>
        <w:t xml:space="preserve"> can perform simultaneously</w:t>
      </w:r>
      <w:r w:rsidR="009764AB" w:rsidRPr="006E10F4">
        <w:rPr>
          <w:rFonts w:ascii="Times New Roman" w:hAnsi="Times New Roman" w:cs="Times New Roman"/>
          <w:lang w:val="en-US"/>
        </w:rPr>
        <w:t xml:space="preserve"> or intermittently</w:t>
      </w:r>
      <w:r w:rsidR="00732DD4" w:rsidRPr="006E10F4">
        <w:rPr>
          <w:rFonts w:ascii="Times New Roman" w:hAnsi="Times New Roman" w:cs="Times New Roman"/>
          <w:lang w:val="en-US"/>
        </w:rPr>
        <w:t xml:space="preserve"> </w:t>
      </w:r>
      <w:r w:rsidR="00DE1FA8" w:rsidRPr="006E10F4">
        <w:rPr>
          <w:rFonts w:ascii="Times New Roman" w:hAnsi="Times New Roman" w:cs="Times New Roman"/>
          <w:lang w:val="en-US"/>
        </w:rPr>
        <w:t>multiple tasks in a system.</w:t>
      </w:r>
      <w:r w:rsidR="00B80112" w:rsidRPr="006E10F4">
        <w:rPr>
          <w:rFonts w:ascii="Times New Roman" w:hAnsi="Times New Roman" w:cs="Times New Roman"/>
          <w:lang w:val="en-US"/>
        </w:rPr>
        <w:t xml:space="preserve"> </w:t>
      </w:r>
      <w:r w:rsidR="00DE1FA8" w:rsidRPr="006E10F4">
        <w:rPr>
          <w:rFonts w:ascii="Times New Roman" w:hAnsi="Times New Roman" w:cs="Times New Roman"/>
          <w:lang w:val="en-US"/>
        </w:rPr>
        <w:t>F</w:t>
      </w:r>
      <w:r w:rsidR="00B80112" w:rsidRPr="006E10F4">
        <w:rPr>
          <w:rFonts w:ascii="Times New Roman" w:hAnsi="Times New Roman" w:cs="Times New Roman"/>
          <w:lang w:val="en-US"/>
        </w:rPr>
        <w:t xml:space="preserve">or example, </w:t>
      </w:r>
      <w:r w:rsidR="009764AB" w:rsidRPr="006E10F4">
        <w:rPr>
          <w:rFonts w:ascii="Times New Roman" w:hAnsi="Times New Roman" w:cs="Times New Roman"/>
          <w:lang w:val="en-US"/>
        </w:rPr>
        <w:t xml:space="preserve">a structural </w:t>
      </w:r>
      <w:r w:rsidR="00B80112" w:rsidRPr="006E10F4">
        <w:rPr>
          <w:rFonts w:ascii="Times New Roman" w:hAnsi="Times New Roman" w:cs="Times New Roman"/>
          <w:lang w:val="en-US"/>
        </w:rPr>
        <w:t xml:space="preserve">member </w:t>
      </w:r>
      <w:r w:rsidR="003A2352" w:rsidRPr="006E10F4">
        <w:rPr>
          <w:rFonts w:ascii="Times New Roman" w:hAnsi="Times New Roman" w:cs="Times New Roman"/>
          <w:lang w:val="en-US"/>
        </w:rPr>
        <w:t xml:space="preserve">of </w:t>
      </w:r>
      <w:r w:rsidR="009764AB" w:rsidRPr="006E10F4">
        <w:rPr>
          <w:rFonts w:ascii="Times New Roman" w:hAnsi="Times New Roman" w:cs="Times New Roman"/>
          <w:lang w:val="en-US"/>
        </w:rPr>
        <w:t>a soft robot</w:t>
      </w:r>
      <w:r w:rsidR="00FC5D1D" w:rsidRPr="006E10F4">
        <w:rPr>
          <w:rFonts w:ascii="Times New Roman" w:hAnsi="Times New Roman" w:cs="Times New Roman"/>
          <w:lang w:val="en-US"/>
        </w:rPr>
        <w:t>’s body</w:t>
      </w:r>
      <w:r w:rsidR="009764AB" w:rsidRPr="006E10F4">
        <w:rPr>
          <w:rFonts w:ascii="Times New Roman" w:hAnsi="Times New Roman" w:cs="Times New Roman"/>
          <w:lang w:val="en-US"/>
        </w:rPr>
        <w:t xml:space="preserve"> </w:t>
      </w:r>
      <w:r w:rsidR="00B80112" w:rsidRPr="006E10F4">
        <w:rPr>
          <w:rFonts w:ascii="Times New Roman" w:hAnsi="Times New Roman" w:cs="Times New Roman"/>
          <w:lang w:val="en-US"/>
        </w:rPr>
        <w:t xml:space="preserve">can </w:t>
      </w:r>
      <w:r w:rsidR="009764AB" w:rsidRPr="006E10F4">
        <w:rPr>
          <w:rFonts w:ascii="Times New Roman" w:hAnsi="Times New Roman" w:cs="Times New Roman"/>
          <w:lang w:val="en-US"/>
        </w:rPr>
        <w:t xml:space="preserve">also </w:t>
      </w:r>
      <w:r w:rsidR="00B80112" w:rsidRPr="006E10F4">
        <w:rPr>
          <w:rFonts w:ascii="Times New Roman" w:hAnsi="Times New Roman" w:cs="Times New Roman"/>
          <w:lang w:val="en-US"/>
        </w:rPr>
        <w:t xml:space="preserve">act as a sensor, an actuator, or </w:t>
      </w:r>
      <w:r w:rsidR="009764AB" w:rsidRPr="006E10F4">
        <w:rPr>
          <w:rFonts w:ascii="Times New Roman" w:hAnsi="Times New Roman" w:cs="Times New Roman"/>
          <w:lang w:val="en-US"/>
        </w:rPr>
        <w:t xml:space="preserve">even </w:t>
      </w:r>
      <w:r w:rsidR="00B80112" w:rsidRPr="006E10F4">
        <w:rPr>
          <w:rFonts w:ascii="Times New Roman" w:hAnsi="Times New Roman" w:cs="Times New Roman"/>
          <w:lang w:val="en-US"/>
        </w:rPr>
        <w:t>an energy</w:t>
      </w:r>
      <w:r w:rsidR="00FC5D1D" w:rsidRPr="006E10F4">
        <w:rPr>
          <w:rFonts w:ascii="Times New Roman" w:hAnsi="Times New Roman" w:cs="Times New Roman"/>
          <w:lang w:val="en-US"/>
        </w:rPr>
        <w:t>-</w:t>
      </w:r>
      <w:r w:rsidR="00B80112" w:rsidRPr="006E10F4">
        <w:rPr>
          <w:rFonts w:ascii="Times New Roman" w:hAnsi="Times New Roman" w:cs="Times New Roman"/>
          <w:lang w:val="en-US"/>
        </w:rPr>
        <w:t>storage unit</w:t>
      </w:r>
      <w:r w:rsidR="00732DD4" w:rsidRPr="006E10F4">
        <w:rPr>
          <w:rFonts w:ascii="Times New Roman" w:hAnsi="Times New Roman" w:cs="Times New Roman"/>
          <w:lang w:val="en-US"/>
        </w:rPr>
        <w:t>.</w:t>
      </w:r>
    </w:p>
    <w:p w14:paraId="280FE980" w14:textId="1F8D6773" w:rsidR="00DE1FA8" w:rsidRPr="006E10F4" w:rsidRDefault="00625361" w:rsidP="00B763B1">
      <w:pPr>
        <w:ind w:firstLine="426"/>
        <w:rPr>
          <w:rFonts w:ascii="Times New Roman" w:hAnsi="Times New Roman" w:cs="Times New Roman"/>
          <w:lang w:val="en-US"/>
        </w:rPr>
      </w:pPr>
      <w:r w:rsidRPr="006E10F4">
        <w:rPr>
          <w:rFonts w:ascii="Times New Roman" w:hAnsi="Times New Roman" w:cs="Times New Roman"/>
          <w:lang w:val="en-US"/>
        </w:rPr>
        <w:t xml:space="preserve">The </w:t>
      </w:r>
      <w:r w:rsidR="00FC5D1D" w:rsidRPr="006E10F4">
        <w:rPr>
          <w:rFonts w:ascii="Times New Roman" w:hAnsi="Times New Roman" w:cs="Times New Roman"/>
          <w:lang w:val="en-US"/>
        </w:rPr>
        <w:t xml:space="preserve">thesis </w:t>
      </w:r>
      <w:r w:rsidR="000B6C26" w:rsidRPr="006E10F4">
        <w:rPr>
          <w:rFonts w:ascii="Times New Roman" w:hAnsi="Times New Roman" w:cs="Times New Roman"/>
          <w:lang w:val="en-US"/>
        </w:rPr>
        <w:t xml:space="preserve">at hand explores </w:t>
      </w:r>
      <w:r w:rsidR="00CA40ED" w:rsidRPr="006E10F4">
        <w:rPr>
          <w:rFonts w:ascii="Times New Roman" w:hAnsi="Times New Roman" w:cs="Times New Roman"/>
          <w:lang w:val="en-US"/>
        </w:rPr>
        <w:t xml:space="preserve">the </w:t>
      </w:r>
      <w:r w:rsidR="00FC5D1D" w:rsidRPr="006E10F4">
        <w:rPr>
          <w:rFonts w:ascii="Times New Roman" w:hAnsi="Times New Roman" w:cs="Times New Roman"/>
          <w:lang w:val="en-US"/>
        </w:rPr>
        <w:t xml:space="preserve">electroactive </w:t>
      </w:r>
      <w:r w:rsidR="00CC5CDA" w:rsidRPr="006E10F4">
        <w:rPr>
          <w:rFonts w:ascii="Times New Roman" w:hAnsi="Times New Roman" w:cs="Times New Roman"/>
          <w:lang w:val="en-US"/>
        </w:rPr>
        <w:t xml:space="preserve">properties of </w:t>
      </w:r>
      <w:r w:rsidR="00FC5D1D" w:rsidRPr="006E10F4">
        <w:rPr>
          <w:rFonts w:ascii="Times New Roman" w:hAnsi="Times New Roman" w:cs="Times New Roman"/>
          <w:lang w:val="en-US"/>
        </w:rPr>
        <w:t>one specific class of materials</w:t>
      </w:r>
      <w:r w:rsidR="00CA40ED" w:rsidRPr="006E10F4">
        <w:rPr>
          <w:rFonts w:ascii="Times New Roman" w:hAnsi="Times New Roman" w:cs="Times New Roman"/>
          <w:lang w:val="en-US"/>
        </w:rPr>
        <w:t>,</w:t>
      </w:r>
      <w:r w:rsidR="00FC5D1D" w:rsidRPr="006E10F4">
        <w:rPr>
          <w:rFonts w:ascii="Times New Roman" w:hAnsi="Times New Roman" w:cs="Times New Roman"/>
          <w:lang w:val="en-US"/>
        </w:rPr>
        <w:t xml:space="preserve"> </w:t>
      </w:r>
      <w:r w:rsidR="008B1887" w:rsidRPr="006E10F4">
        <w:rPr>
          <w:rFonts w:ascii="Times New Roman" w:hAnsi="Times New Roman" w:cs="Times New Roman"/>
          <w:lang w:val="en-US"/>
        </w:rPr>
        <w:t xml:space="preserve">targeted for use in soft robotics and flexible electronics applications. </w:t>
      </w:r>
      <w:del w:id="372" w:author="Indrek Must" w:date="2014-08-17T11:06:00Z">
        <w:r w:rsidR="00CA40ED" w:rsidRPr="006E10F4" w:rsidDel="00A8076F">
          <w:rPr>
            <w:rFonts w:ascii="Times New Roman" w:hAnsi="Times New Roman" w:cs="Times New Roman"/>
            <w:lang w:val="en-US"/>
          </w:rPr>
          <w:delText xml:space="preserve">The </w:delText>
        </w:r>
      </w:del>
      <w:ins w:id="373" w:author="Indrek Must" w:date="2014-08-17T11:06:00Z">
        <w:r w:rsidR="00A8076F" w:rsidRPr="006E10F4">
          <w:rPr>
            <w:rFonts w:ascii="Times New Roman" w:hAnsi="Times New Roman" w:cs="Times New Roman"/>
            <w:lang w:val="en-US"/>
          </w:rPr>
          <w:t>Th</w:t>
        </w:r>
        <w:r w:rsidR="00A8076F">
          <w:rPr>
            <w:rFonts w:ascii="Times New Roman" w:hAnsi="Times New Roman" w:cs="Times New Roman"/>
            <w:lang w:val="en-US"/>
          </w:rPr>
          <w:t>is</w:t>
        </w:r>
        <w:r w:rsidR="00A8076F" w:rsidRPr="006E10F4">
          <w:rPr>
            <w:rFonts w:ascii="Times New Roman" w:hAnsi="Times New Roman" w:cs="Times New Roman"/>
            <w:lang w:val="en-US"/>
          </w:rPr>
          <w:t xml:space="preserve"> </w:t>
        </w:r>
      </w:ins>
      <w:r w:rsidR="00CA40ED" w:rsidRPr="006E10F4">
        <w:rPr>
          <w:rFonts w:ascii="Times New Roman" w:hAnsi="Times New Roman" w:cs="Times New Roman"/>
          <w:lang w:val="en-US"/>
        </w:rPr>
        <w:t>material</w:t>
      </w:r>
      <w:r w:rsidR="008B1887" w:rsidRPr="006E10F4">
        <w:rPr>
          <w:rFonts w:ascii="Times New Roman" w:hAnsi="Times New Roman" w:cs="Times New Roman"/>
          <w:lang w:val="en-US"/>
        </w:rPr>
        <w:t xml:space="preserve"> is referred to as </w:t>
      </w:r>
      <w:r w:rsidR="00CA40ED" w:rsidRPr="006E10F4">
        <w:rPr>
          <w:rFonts w:ascii="Times New Roman" w:hAnsi="Times New Roman" w:cs="Times New Roman"/>
          <w:lang w:val="en-US"/>
        </w:rPr>
        <w:t xml:space="preserve">an </w:t>
      </w:r>
      <w:r w:rsidR="008B1887" w:rsidRPr="006E10F4">
        <w:rPr>
          <w:rFonts w:ascii="Times New Roman" w:hAnsi="Times New Roman" w:cs="Times New Roman"/>
          <w:lang w:val="en-US"/>
        </w:rPr>
        <w:t>ionic electroactive polymer (</w:t>
      </w:r>
      <w:r w:rsidR="008B1887" w:rsidRPr="00A8076F">
        <w:rPr>
          <w:rFonts w:ascii="Times New Roman" w:hAnsi="Times New Roman" w:cs="Times New Roman"/>
          <w:color w:val="FF0000"/>
          <w:lang w:val="en-US"/>
        </w:rPr>
        <w:t>IEAP</w:t>
      </w:r>
      <w:r w:rsidR="008B1887" w:rsidRPr="006E10F4">
        <w:rPr>
          <w:rFonts w:ascii="Times New Roman" w:hAnsi="Times New Roman" w:cs="Times New Roman"/>
          <w:lang w:val="en-US"/>
        </w:rPr>
        <w:t xml:space="preserve">). </w:t>
      </w:r>
      <w:r w:rsidR="00CA40ED" w:rsidRPr="006E10F4">
        <w:rPr>
          <w:rFonts w:ascii="Times New Roman" w:hAnsi="Times New Roman" w:cs="Times New Roman"/>
          <w:lang w:val="en-US"/>
        </w:rPr>
        <w:t xml:space="preserve">An </w:t>
      </w:r>
      <w:r w:rsidR="008B1887" w:rsidRPr="00A8076F">
        <w:rPr>
          <w:rFonts w:ascii="Times New Roman" w:hAnsi="Times New Roman" w:cs="Times New Roman"/>
          <w:color w:val="FF0000"/>
          <w:lang w:val="en-US"/>
        </w:rPr>
        <w:t>IEAP</w:t>
      </w:r>
      <w:r w:rsidR="008B1887" w:rsidRPr="006E10F4">
        <w:rPr>
          <w:rFonts w:ascii="Times New Roman" w:hAnsi="Times New Roman" w:cs="Times New Roman"/>
          <w:lang w:val="en-US"/>
        </w:rPr>
        <w:t xml:space="preserve"> is</w:t>
      </w:r>
      <w:r w:rsidR="00FC5D1D" w:rsidRPr="006E10F4">
        <w:rPr>
          <w:rFonts w:ascii="Times New Roman" w:hAnsi="Times New Roman" w:cs="Times New Roman"/>
          <w:lang w:val="en-US"/>
        </w:rPr>
        <w:t xml:space="preserve"> </w:t>
      </w:r>
      <w:r w:rsidR="00CC5CDA" w:rsidRPr="006E10F4">
        <w:rPr>
          <w:rFonts w:ascii="Times New Roman" w:hAnsi="Times New Roman" w:cs="Times New Roman"/>
          <w:lang w:val="en-US"/>
        </w:rPr>
        <w:t xml:space="preserve">a </w:t>
      </w:r>
      <w:r w:rsidRPr="006E10F4">
        <w:rPr>
          <w:rFonts w:ascii="Times New Roman" w:hAnsi="Times New Roman" w:cs="Times New Roman"/>
          <w:lang w:val="en-US"/>
        </w:rPr>
        <w:t>soft</w:t>
      </w:r>
      <w:r w:rsidR="00CA40ED" w:rsidRPr="006E10F4">
        <w:rPr>
          <w:rFonts w:ascii="Times New Roman" w:hAnsi="Times New Roman" w:cs="Times New Roman"/>
          <w:lang w:val="en-US"/>
        </w:rPr>
        <w:t>,</w:t>
      </w:r>
      <w:r w:rsidRPr="006E10F4">
        <w:rPr>
          <w:rFonts w:ascii="Times New Roman" w:hAnsi="Times New Roman" w:cs="Times New Roman"/>
          <w:lang w:val="en-US"/>
        </w:rPr>
        <w:t xml:space="preserve"> thin</w:t>
      </w:r>
      <w:r w:rsidR="00CA40ED" w:rsidRPr="006E10F4">
        <w:rPr>
          <w:rFonts w:ascii="Times New Roman" w:hAnsi="Times New Roman" w:cs="Times New Roman"/>
          <w:lang w:val="en-US"/>
        </w:rPr>
        <w:t>,</w:t>
      </w:r>
      <w:r w:rsidRPr="006E10F4">
        <w:rPr>
          <w:rFonts w:ascii="Times New Roman" w:hAnsi="Times New Roman" w:cs="Times New Roman"/>
          <w:lang w:val="en-US"/>
        </w:rPr>
        <w:t xml:space="preserve"> symmetrical laminate, </w:t>
      </w:r>
      <w:r w:rsidR="00EE7D57" w:rsidRPr="006E10F4">
        <w:rPr>
          <w:rFonts w:ascii="Times New Roman" w:hAnsi="Times New Roman" w:cs="Times New Roman"/>
          <w:lang w:val="en-US"/>
        </w:rPr>
        <w:t>which consists of a</w:t>
      </w:r>
      <w:r w:rsidRPr="006E10F4">
        <w:rPr>
          <w:rFonts w:ascii="Times New Roman" w:hAnsi="Times New Roman" w:cs="Times New Roman"/>
          <w:lang w:val="en-US"/>
        </w:rPr>
        <w:t xml:space="preserve"> microporous polymeric membrane in-between two</w:t>
      </w:r>
      <w:r w:rsidR="00DE1FA8" w:rsidRPr="006E10F4">
        <w:rPr>
          <w:rFonts w:ascii="Times New Roman" w:hAnsi="Times New Roman" w:cs="Times New Roman"/>
          <w:lang w:val="en-US"/>
        </w:rPr>
        <w:t xml:space="preserve"> microporous </w:t>
      </w:r>
      <w:r w:rsidRPr="006E10F4">
        <w:rPr>
          <w:rFonts w:ascii="Times New Roman" w:hAnsi="Times New Roman" w:cs="Times New Roman"/>
          <w:lang w:val="en-US"/>
        </w:rPr>
        <w:t>electrodes</w:t>
      </w:r>
      <w:r w:rsidR="00DE1FA8" w:rsidRPr="006E10F4">
        <w:rPr>
          <w:rFonts w:ascii="Times New Roman" w:hAnsi="Times New Roman" w:cs="Times New Roman"/>
          <w:lang w:val="en-US"/>
        </w:rPr>
        <w:t xml:space="preserve"> with a high specific surface area</w:t>
      </w:r>
      <w:r w:rsidR="00EE7D57" w:rsidRPr="006E10F4">
        <w:rPr>
          <w:rFonts w:ascii="Times New Roman" w:hAnsi="Times New Roman" w:cs="Times New Roman"/>
          <w:lang w:val="en-US"/>
        </w:rPr>
        <w:t>. The membrane and the electrodes are swollen by an appropriate electrolyte</w:t>
      </w:r>
      <w:r w:rsidRPr="006E10F4">
        <w:rPr>
          <w:rFonts w:ascii="Times New Roman" w:hAnsi="Times New Roman" w:cs="Times New Roman"/>
          <w:lang w:val="en-US"/>
        </w:rPr>
        <w:t xml:space="preserve">. </w:t>
      </w:r>
      <w:r w:rsidR="00EE7D57" w:rsidRPr="006E10F4">
        <w:rPr>
          <w:rFonts w:ascii="Times New Roman" w:hAnsi="Times New Roman" w:cs="Times New Roman"/>
          <w:lang w:val="en-US"/>
        </w:rPr>
        <w:t xml:space="preserve">The electrodes are </w:t>
      </w:r>
      <w:r w:rsidR="00DE1FA8" w:rsidRPr="006E10F4">
        <w:rPr>
          <w:rFonts w:ascii="Times New Roman" w:hAnsi="Times New Roman" w:cs="Times New Roman"/>
          <w:lang w:val="en-US"/>
        </w:rPr>
        <w:t xml:space="preserve">both </w:t>
      </w:r>
      <w:r w:rsidR="00EE7D57" w:rsidRPr="006E10F4">
        <w:rPr>
          <w:rFonts w:ascii="Times New Roman" w:hAnsi="Times New Roman" w:cs="Times New Roman"/>
          <w:lang w:val="en-US"/>
        </w:rPr>
        <w:t>electronically</w:t>
      </w:r>
      <w:r w:rsidR="00DE1FA8" w:rsidRPr="006E10F4">
        <w:rPr>
          <w:rFonts w:ascii="Times New Roman" w:hAnsi="Times New Roman" w:cs="Times New Roman"/>
          <w:lang w:val="en-US"/>
        </w:rPr>
        <w:t xml:space="preserve"> and ionically</w:t>
      </w:r>
      <w:r w:rsidR="00EE7D57" w:rsidRPr="006E10F4">
        <w:rPr>
          <w:rFonts w:ascii="Times New Roman" w:hAnsi="Times New Roman" w:cs="Times New Roman"/>
          <w:lang w:val="en-US"/>
        </w:rPr>
        <w:t xml:space="preserve"> conductive, whereas the membrane conducts only ions. </w:t>
      </w:r>
    </w:p>
    <w:p w14:paraId="3256EEF0" w14:textId="5CDE31FC" w:rsidR="00793E05" w:rsidRPr="006E10F4" w:rsidRDefault="00A66535" w:rsidP="004A015F">
      <w:pPr>
        <w:ind w:firstLine="426"/>
        <w:rPr>
          <w:rFonts w:ascii="Times New Roman" w:hAnsi="Times New Roman" w:cs="Times New Roman"/>
          <w:lang w:val="en-US"/>
        </w:rPr>
      </w:pPr>
      <w:ins w:id="374" w:author="Indrek Must [2]" w:date="2014-08-16T12:21:00Z">
        <w:r>
          <w:rPr>
            <w:rFonts w:ascii="Times New Roman" w:hAnsi="Times New Roman" w:cs="Times New Roman"/>
            <w:lang w:val="en-US"/>
          </w:rPr>
          <w:t>T</w:t>
        </w:r>
        <w:r w:rsidRPr="006E10F4">
          <w:rPr>
            <w:rFonts w:ascii="Times New Roman" w:hAnsi="Times New Roman" w:cs="Times New Roman"/>
            <w:lang w:val="en-US"/>
          </w:rPr>
          <w:t>h</w:t>
        </w:r>
        <w:r w:rsidR="00C65710">
          <w:rPr>
            <w:rFonts w:ascii="Times New Roman" w:hAnsi="Times New Roman" w:cs="Times New Roman"/>
            <w:lang w:val="en-US"/>
          </w:rPr>
          <w:t xml:space="preserve">e definition for </w:t>
        </w:r>
        <w:r w:rsidR="00C65710" w:rsidRPr="00A8076F">
          <w:rPr>
            <w:rFonts w:ascii="Times New Roman" w:hAnsi="Times New Roman" w:cs="Times New Roman"/>
            <w:color w:val="FF0000"/>
            <w:lang w:val="en-US"/>
            <w:rPrChange w:id="375" w:author="Indrek Must" w:date="2014-08-17T11:08:00Z">
              <w:rPr>
                <w:rFonts w:ascii="Times New Roman" w:hAnsi="Times New Roman" w:cs="Times New Roman"/>
                <w:lang w:val="en-US"/>
              </w:rPr>
            </w:rPrChange>
          </w:rPr>
          <w:t>the</w:t>
        </w:r>
        <w:r w:rsidR="00C65710">
          <w:rPr>
            <w:rFonts w:ascii="Times New Roman" w:hAnsi="Times New Roman" w:cs="Times New Roman"/>
            <w:lang w:val="en-US"/>
          </w:rPr>
          <w:t xml:space="preserve"> </w:t>
        </w:r>
        <w:r w:rsidR="00C65710"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w:t>
        </w:r>
      </w:ins>
      <w:ins w:id="376" w:author="Indrek Must" w:date="2014-08-16T13:35:00Z">
        <w:r w:rsidR="000E2A53">
          <w:rPr>
            <w:rFonts w:ascii="Times New Roman" w:hAnsi="Times New Roman" w:cs="Times New Roman"/>
            <w:lang w:val="en-US"/>
          </w:rPr>
          <w:t>given</w:t>
        </w:r>
        <w:r w:rsidR="000E2A53" w:rsidRPr="006E10F4">
          <w:rPr>
            <w:rFonts w:ascii="Times New Roman" w:hAnsi="Times New Roman" w:cs="Times New Roman"/>
            <w:lang w:val="en-US"/>
          </w:rPr>
          <w:t xml:space="preserve"> </w:t>
        </w:r>
      </w:ins>
      <w:ins w:id="377" w:author="Indrek Must [2]" w:date="2014-08-16T12:21:00Z">
        <w:r w:rsidRPr="006E10F4">
          <w:rPr>
            <w:rFonts w:ascii="Times New Roman" w:hAnsi="Times New Roman" w:cs="Times New Roman"/>
            <w:lang w:val="en-US"/>
          </w:rPr>
          <w:t>above</w:t>
        </w:r>
        <w:r>
          <w:rPr>
            <w:rFonts w:ascii="Times New Roman" w:hAnsi="Times New Roman" w:cs="Times New Roman"/>
            <w:lang w:val="en-US"/>
          </w:rPr>
          <w:t xml:space="preserve"> applies for a </w:t>
        </w:r>
      </w:ins>
      <w:del w:id="378" w:author="Indrek Must [2]" w:date="2014-08-16T12:22:00Z">
        <w:r w:rsidR="008A7C2A" w:rsidRPr="006E10F4" w:rsidDel="00A66535">
          <w:rPr>
            <w:rFonts w:ascii="Times New Roman" w:hAnsi="Times New Roman" w:cs="Times New Roman"/>
            <w:lang w:val="en-US"/>
          </w:rPr>
          <w:delText xml:space="preserve">A </w:delText>
        </w:r>
      </w:del>
      <w:r w:rsidR="008A7C2A" w:rsidRPr="006E10F4">
        <w:rPr>
          <w:rFonts w:ascii="Times New Roman" w:hAnsi="Times New Roman" w:cs="Times New Roman"/>
          <w:lang w:val="en-US"/>
        </w:rPr>
        <w:t xml:space="preserve">number of </w:t>
      </w:r>
      <w:ins w:id="379" w:author="Indrek Must [2]" w:date="2014-08-16T12:22:00Z">
        <w:r>
          <w:rPr>
            <w:rFonts w:ascii="Times New Roman" w:hAnsi="Times New Roman" w:cs="Times New Roman"/>
            <w:lang w:val="en-US"/>
          </w:rPr>
          <w:t xml:space="preserve">different </w:t>
        </w:r>
      </w:ins>
      <w:r w:rsidR="008A7C2A" w:rsidRPr="006E10F4">
        <w:rPr>
          <w:rFonts w:ascii="Times New Roman" w:hAnsi="Times New Roman" w:cs="Times New Roman"/>
          <w:lang w:val="en-US"/>
        </w:rPr>
        <w:t xml:space="preserve">devices </w:t>
      </w:r>
      <w:ins w:id="380" w:author="Indrek Must [2]" w:date="2014-08-16T12:23:00Z">
        <w:r>
          <w:rPr>
            <w:rFonts w:ascii="Times New Roman" w:hAnsi="Times New Roman" w:cs="Times New Roman"/>
            <w:lang w:val="en-US"/>
          </w:rPr>
          <w:t xml:space="preserve">in the soft robotics </w:t>
        </w:r>
      </w:ins>
      <w:ins w:id="381" w:author="Indrek Must [2]" w:date="2014-08-16T12:29:00Z">
        <w:r>
          <w:rPr>
            <w:rFonts w:ascii="Times New Roman" w:hAnsi="Times New Roman" w:cs="Times New Roman"/>
            <w:lang w:val="en-US"/>
          </w:rPr>
          <w:t xml:space="preserve">and flexible electronics </w:t>
        </w:r>
      </w:ins>
      <w:ins w:id="382" w:author="Indrek Must [2]" w:date="2014-08-16T12:23:00Z">
        <w:r>
          <w:rPr>
            <w:rFonts w:ascii="Times New Roman" w:hAnsi="Times New Roman" w:cs="Times New Roman"/>
            <w:lang w:val="en-US"/>
          </w:rPr>
          <w:t>domain</w:t>
        </w:r>
      </w:ins>
      <w:ins w:id="383" w:author="Indrek Must [2]" w:date="2014-08-16T12:29:00Z">
        <w:r>
          <w:rPr>
            <w:rFonts w:ascii="Times New Roman" w:hAnsi="Times New Roman" w:cs="Times New Roman"/>
            <w:lang w:val="en-US"/>
          </w:rPr>
          <w:t>s</w:t>
        </w:r>
      </w:ins>
      <w:ins w:id="384" w:author="Indrek Must [2]" w:date="2014-08-16T12:23:00Z">
        <w:r>
          <w:rPr>
            <w:rFonts w:ascii="Times New Roman" w:hAnsi="Times New Roman" w:cs="Times New Roman"/>
            <w:lang w:val="en-US"/>
          </w:rPr>
          <w:t>.</w:t>
        </w:r>
      </w:ins>
      <w:del w:id="385" w:author="Indrek Must [2]" w:date="2014-08-16T12:19:00Z">
        <w:r w:rsidR="008A7C2A" w:rsidRPr="006E10F4" w:rsidDel="00A66535">
          <w:rPr>
            <w:rFonts w:ascii="Times New Roman" w:hAnsi="Times New Roman" w:cs="Times New Roman"/>
            <w:lang w:val="en-US"/>
          </w:rPr>
          <w:delText xml:space="preserve">from </w:delText>
        </w:r>
        <w:r w:rsidR="007E502F" w:rsidRPr="006E10F4" w:rsidDel="00A66535">
          <w:rPr>
            <w:rFonts w:ascii="Times New Roman" w:hAnsi="Times New Roman" w:cs="Times New Roman"/>
            <w:lang w:val="en-US"/>
          </w:rPr>
          <w:delText>separate</w:delText>
        </w:r>
        <w:r w:rsidR="008A7C2A" w:rsidRPr="006E10F4" w:rsidDel="00A66535">
          <w:rPr>
            <w:rFonts w:ascii="Times New Roman" w:hAnsi="Times New Roman" w:cs="Times New Roman"/>
            <w:lang w:val="en-US"/>
          </w:rPr>
          <w:delText xml:space="preserve"> fields of application </w:delText>
        </w:r>
      </w:del>
      <w:del w:id="386" w:author="Indrek Must [2]" w:date="2014-08-16T12:24:00Z">
        <w:r w:rsidR="004573BB" w:rsidRPr="006E10F4" w:rsidDel="00A66535">
          <w:rPr>
            <w:rFonts w:ascii="Times New Roman" w:hAnsi="Times New Roman" w:cs="Times New Roman"/>
            <w:lang w:val="en-US"/>
          </w:rPr>
          <w:delText>share</w:delText>
        </w:r>
      </w:del>
      <w:del w:id="387" w:author="Indrek Must [2]" w:date="2014-08-16T12:21:00Z">
        <w:r w:rsidR="004573BB" w:rsidRPr="006E10F4" w:rsidDel="00A66535">
          <w:rPr>
            <w:rFonts w:ascii="Times New Roman" w:hAnsi="Times New Roman" w:cs="Times New Roman"/>
            <w:lang w:val="en-US"/>
          </w:rPr>
          <w:delText xml:space="preserve"> </w:delText>
        </w:r>
        <w:r w:rsidR="007E502F" w:rsidRPr="006E10F4" w:rsidDel="00A66535">
          <w:rPr>
            <w:rFonts w:ascii="Times New Roman" w:hAnsi="Times New Roman" w:cs="Times New Roman"/>
            <w:lang w:val="en-US"/>
          </w:rPr>
          <w:delText xml:space="preserve">the </w:delText>
        </w:r>
        <w:r w:rsidR="00CA40ED" w:rsidRPr="006E10F4" w:rsidDel="00A66535">
          <w:rPr>
            <w:rFonts w:ascii="Times New Roman" w:hAnsi="Times New Roman" w:cs="Times New Roman"/>
            <w:lang w:val="en-US"/>
          </w:rPr>
          <w:delText>definition</w:delText>
        </w:r>
        <w:r w:rsidR="007E502F" w:rsidRPr="006E10F4" w:rsidDel="00A66535">
          <w:rPr>
            <w:rFonts w:ascii="Times New Roman" w:hAnsi="Times New Roman" w:cs="Times New Roman"/>
            <w:lang w:val="en-US"/>
          </w:rPr>
          <w:delText xml:space="preserve"> </w:delText>
        </w:r>
        <w:r w:rsidR="00DE1FA8" w:rsidRPr="006E10F4" w:rsidDel="00A66535">
          <w:rPr>
            <w:rFonts w:ascii="Times New Roman" w:hAnsi="Times New Roman" w:cs="Times New Roman"/>
            <w:lang w:val="en-US"/>
          </w:rPr>
          <w:delText xml:space="preserve">given for </w:delText>
        </w:r>
        <w:r w:rsidR="007E502F" w:rsidRPr="006E10F4" w:rsidDel="00A66535">
          <w:rPr>
            <w:rFonts w:ascii="Times New Roman" w:hAnsi="Times New Roman" w:cs="Times New Roman"/>
            <w:lang w:val="en-US"/>
          </w:rPr>
          <w:delText xml:space="preserve">the </w:delText>
        </w:r>
        <w:r w:rsidR="00DE1FA8" w:rsidRPr="00A8076F" w:rsidDel="00A66535">
          <w:rPr>
            <w:rFonts w:ascii="Times New Roman" w:hAnsi="Times New Roman" w:cs="Times New Roman"/>
            <w:color w:val="FF0000"/>
            <w:lang w:val="en-US"/>
          </w:rPr>
          <w:delText>IEAP</w:delText>
        </w:r>
        <w:r w:rsidR="00DE1FA8" w:rsidRPr="006E10F4" w:rsidDel="00A66535">
          <w:rPr>
            <w:rFonts w:ascii="Times New Roman" w:hAnsi="Times New Roman" w:cs="Times New Roman"/>
            <w:lang w:val="en-US"/>
          </w:rPr>
          <w:delText>s above</w:delText>
        </w:r>
      </w:del>
      <w:r w:rsidR="00DE1FA8" w:rsidRPr="006E10F4">
        <w:rPr>
          <w:rFonts w:ascii="Times New Roman" w:hAnsi="Times New Roman" w:cs="Times New Roman"/>
          <w:lang w:val="en-US"/>
        </w:rPr>
        <w:t xml:space="preserve">. </w:t>
      </w:r>
      <w:r w:rsidR="00BA5E92" w:rsidRPr="006E10F4">
        <w:rPr>
          <w:rFonts w:ascii="Times New Roman" w:hAnsi="Times New Roman" w:cs="Times New Roman"/>
          <w:lang w:val="en-US"/>
        </w:rPr>
        <w:t>T</w:t>
      </w:r>
      <w:r w:rsidR="004D20F2" w:rsidRPr="006E10F4">
        <w:rPr>
          <w:rFonts w:ascii="Times New Roman" w:hAnsi="Times New Roman" w:cs="Times New Roman"/>
          <w:lang w:val="en-US"/>
        </w:rPr>
        <w:t>he</w:t>
      </w:r>
      <w:r w:rsidR="00BA5E92" w:rsidRPr="006E10F4">
        <w:rPr>
          <w:rFonts w:ascii="Times New Roman" w:hAnsi="Times New Roman" w:cs="Times New Roman"/>
          <w:lang w:val="en-US"/>
        </w:rPr>
        <w:t xml:space="preserve"> application</w:t>
      </w:r>
      <w:ins w:id="388" w:author="Indrek Must [2]" w:date="2014-08-16T12:23:00Z">
        <w:r>
          <w:rPr>
            <w:rFonts w:ascii="Times New Roman" w:hAnsi="Times New Roman" w:cs="Times New Roman"/>
            <w:lang w:val="en-US"/>
          </w:rPr>
          <w:t>s</w:t>
        </w:r>
      </w:ins>
      <w:del w:id="389" w:author="Indrek Must [2]" w:date="2014-08-16T12:23:00Z">
        <w:r w:rsidR="0005112E" w:rsidRPr="006E10F4" w:rsidDel="00A66535">
          <w:rPr>
            <w:rFonts w:ascii="Times New Roman" w:hAnsi="Times New Roman" w:cs="Times New Roman"/>
            <w:lang w:val="en-US"/>
          </w:rPr>
          <w:delText xml:space="preserve"> field</w:delText>
        </w:r>
        <w:r w:rsidR="00BA5E92" w:rsidRPr="006E10F4" w:rsidDel="00A66535">
          <w:rPr>
            <w:rFonts w:ascii="Times New Roman" w:hAnsi="Times New Roman" w:cs="Times New Roman"/>
            <w:lang w:val="en-US"/>
          </w:rPr>
          <w:delText>s</w:delText>
        </w:r>
      </w:del>
      <w:r w:rsidR="00BA5E92" w:rsidRPr="006E10F4">
        <w:rPr>
          <w:rFonts w:ascii="Times New Roman" w:hAnsi="Times New Roman" w:cs="Times New Roman"/>
          <w:lang w:val="en-US"/>
        </w:rPr>
        <w:t xml:space="preserve"> of particular interest</w:t>
      </w:r>
      <w:r w:rsidR="00793E05" w:rsidRPr="006E10F4">
        <w:rPr>
          <w:rFonts w:ascii="Times New Roman" w:hAnsi="Times New Roman" w:cs="Times New Roman"/>
          <w:lang w:val="en-US"/>
        </w:rPr>
        <w:t xml:space="preserve"> for</w:t>
      </w:r>
      <w:r w:rsidR="00DE1FA8" w:rsidRPr="006E10F4">
        <w:rPr>
          <w:rFonts w:ascii="Times New Roman" w:hAnsi="Times New Roman" w:cs="Times New Roman"/>
          <w:lang w:val="en-US"/>
        </w:rPr>
        <w:t xml:space="preserve"> </w:t>
      </w:r>
      <w:del w:id="390" w:author="Indrek Must" w:date="2014-08-17T11:20:00Z">
        <w:r w:rsidR="00DE1FA8" w:rsidRPr="006E10F4" w:rsidDel="0022763A">
          <w:rPr>
            <w:rFonts w:ascii="Times New Roman" w:hAnsi="Times New Roman" w:cs="Times New Roman"/>
            <w:lang w:val="en-US"/>
          </w:rPr>
          <w:delText>the</w:delText>
        </w:r>
        <w:r w:rsidR="00793E05" w:rsidRPr="006E10F4" w:rsidDel="0022763A">
          <w:rPr>
            <w:rFonts w:ascii="Times New Roman" w:hAnsi="Times New Roman" w:cs="Times New Roman"/>
            <w:lang w:val="en-US"/>
          </w:rPr>
          <w:delText xml:space="preserve"> </w:delText>
        </w:r>
      </w:del>
      <w:r w:rsidR="007F7976" w:rsidRPr="00A8076F">
        <w:rPr>
          <w:rFonts w:ascii="Times New Roman" w:hAnsi="Times New Roman" w:cs="Times New Roman"/>
          <w:color w:val="FF0000"/>
          <w:lang w:val="en-US"/>
        </w:rPr>
        <w:t>I</w:t>
      </w:r>
      <w:r w:rsidR="00BA5E92" w:rsidRPr="00A8076F">
        <w:rPr>
          <w:rFonts w:ascii="Times New Roman" w:hAnsi="Times New Roman" w:cs="Times New Roman"/>
          <w:color w:val="FF0000"/>
          <w:lang w:val="en-US"/>
        </w:rPr>
        <w:t>EAP</w:t>
      </w:r>
      <w:del w:id="391" w:author="Indrek Must [2]" w:date="2014-08-16T12:33:00Z">
        <w:r w:rsidR="00DE1FA8" w:rsidRPr="006E10F4" w:rsidDel="00C65710">
          <w:rPr>
            <w:rFonts w:ascii="Times New Roman" w:hAnsi="Times New Roman" w:cs="Times New Roman"/>
            <w:lang w:val="en-US"/>
          </w:rPr>
          <w:delText>s</w:delText>
        </w:r>
      </w:del>
      <w:r w:rsidR="00793E05" w:rsidRPr="006E10F4">
        <w:rPr>
          <w:rFonts w:ascii="Times New Roman" w:hAnsi="Times New Roman" w:cs="Times New Roman"/>
          <w:lang w:val="en-US"/>
        </w:rPr>
        <w:t xml:space="preserve"> </w:t>
      </w:r>
      <w:r w:rsidR="004D20F2" w:rsidRPr="006E10F4">
        <w:rPr>
          <w:rFonts w:ascii="Times New Roman" w:hAnsi="Times New Roman" w:cs="Times New Roman"/>
          <w:lang w:val="en-US"/>
        </w:rPr>
        <w:t>are</w:t>
      </w:r>
      <w:r w:rsidR="007027B4" w:rsidRPr="006E10F4">
        <w:rPr>
          <w:rFonts w:ascii="Times New Roman" w:hAnsi="Times New Roman" w:cs="Times New Roman"/>
          <w:lang w:val="en-US"/>
        </w:rPr>
        <w:t>:</w:t>
      </w:r>
    </w:p>
    <w:p w14:paraId="4C193379" w14:textId="34464B76" w:rsidR="0075405E" w:rsidRPr="006E10F4" w:rsidRDefault="007027B4" w:rsidP="004A015F">
      <w:pPr>
        <w:pStyle w:val="ListParagraph"/>
        <w:numPr>
          <w:ilvl w:val="0"/>
          <w:numId w:val="1"/>
        </w:numPr>
        <w:ind w:firstLine="426"/>
        <w:rPr>
          <w:rFonts w:ascii="Times New Roman" w:hAnsi="Times New Roman" w:cs="Times New Roman"/>
          <w:lang w:val="en-US"/>
        </w:rPr>
      </w:pPr>
      <w:r w:rsidRPr="006E10F4">
        <w:rPr>
          <w:rFonts w:ascii="Times New Roman" w:hAnsi="Times New Roman" w:cs="Times New Roman"/>
          <w:lang w:val="en-US"/>
        </w:rPr>
        <w:t>F</w:t>
      </w:r>
      <w:r w:rsidR="0075405E" w:rsidRPr="006E10F4">
        <w:rPr>
          <w:rFonts w:ascii="Times New Roman" w:hAnsi="Times New Roman" w:cs="Times New Roman"/>
          <w:lang w:val="en-US"/>
        </w:rPr>
        <w:t>lexible supercapacitor</w:t>
      </w:r>
      <w:r w:rsidR="004D20F2" w:rsidRPr="006E10F4">
        <w:rPr>
          <w:rFonts w:ascii="Times New Roman" w:hAnsi="Times New Roman" w:cs="Times New Roman"/>
          <w:lang w:val="en-US"/>
        </w:rPr>
        <w:t>s</w:t>
      </w:r>
    </w:p>
    <w:p w14:paraId="7DD881F8" w14:textId="07C9C802" w:rsidR="00793E05" w:rsidRPr="006E10F4" w:rsidRDefault="007027B4" w:rsidP="004A015F">
      <w:pPr>
        <w:pStyle w:val="ListParagraph"/>
        <w:numPr>
          <w:ilvl w:val="0"/>
          <w:numId w:val="1"/>
        </w:numPr>
        <w:ind w:firstLine="426"/>
        <w:rPr>
          <w:rFonts w:ascii="Times New Roman" w:hAnsi="Times New Roman" w:cs="Times New Roman"/>
          <w:lang w:val="en-US"/>
        </w:rPr>
      </w:pPr>
      <w:r w:rsidRPr="006E10F4">
        <w:rPr>
          <w:rFonts w:ascii="Times New Roman" w:hAnsi="Times New Roman" w:cs="Times New Roman"/>
          <w:lang w:val="en-US"/>
        </w:rPr>
        <w:t>E</w:t>
      </w:r>
      <w:r w:rsidR="00793E05" w:rsidRPr="006E10F4">
        <w:rPr>
          <w:rFonts w:ascii="Times New Roman" w:hAnsi="Times New Roman" w:cs="Times New Roman"/>
          <w:lang w:val="en-US"/>
        </w:rPr>
        <w:t>lectromechanical actuator</w:t>
      </w:r>
      <w:r w:rsidR="004D20F2" w:rsidRPr="006E10F4">
        <w:rPr>
          <w:rFonts w:ascii="Times New Roman" w:hAnsi="Times New Roman" w:cs="Times New Roman"/>
          <w:lang w:val="en-US"/>
        </w:rPr>
        <w:t>s</w:t>
      </w:r>
    </w:p>
    <w:p w14:paraId="75FEFF33" w14:textId="630ABBE8" w:rsidR="00793E05" w:rsidRPr="006E10F4" w:rsidRDefault="007027B4" w:rsidP="004A015F">
      <w:pPr>
        <w:pStyle w:val="ListParagraph"/>
        <w:numPr>
          <w:ilvl w:val="0"/>
          <w:numId w:val="1"/>
        </w:numPr>
        <w:ind w:firstLine="426"/>
        <w:rPr>
          <w:rFonts w:ascii="Times New Roman" w:hAnsi="Times New Roman" w:cs="Times New Roman"/>
          <w:lang w:val="en-US"/>
        </w:rPr>
      </w:pPr>
      <w:r w:rsidRPr="006E10F4">
        <w:rPr>
          <w:rFonts w:ascii="Times New Roman" w:hAnsi="Times New Roman" w:cs="Times New Roman"/>
          <w:lang w:val="en-US"/>
        </w:rPr>
        <w:t>M</w:t>
      </w:r>
      <w:r w:rsidR="00793E05" w:rsidRPr="006E10F4">
        <w:rPr>
          <w:rFonts w:ascii="Times New Roman" w:hAnsi="Times New Roman" w:cs="Times New Roman"/>
          <w:lang w:val="en-US"/>
        </w:rPr>
        <w:t>otion sensor</w:t>
      </w:r>
      <w:r w:rsidR="004D20F2" w:rsidRPr="006E10F4">
        <w:rPr>
          <w:rFonts w:ascii="Times New Roman" w:hAnsi="Times New Roman" w:cs="Times New Roman"/>
          <w:lang w:val="en-US"/>
        </w:rPr>
        <w:t>s</w:t>
      </w:r>
    </w:p>
    <w:p w14:paraId="7466039C" w14:textId="2A5259A8" w:rsidR="00C551C4" w:rsidRPr="006E10F4" w:rsidRDefault="007027B4" w:rsidP="004A015F">
      <w:pPr>
        <w:pStyle w:val="ListParagraph"/>
        <w:numPr>
          <w:ilvl w:val="0"/>
          <w:numId w:val="1"/>
        </w:numPr>
        <w:ind w:firstLine="426"/>
        <w:rPr>
          <w:rFonts w:ascii="Times New Roman" w:hAnsi="Times New Roman" w:cs="Times New Roman"/>
          <w:lang w:val="en-US"/>
        </w:rPr>
      </w:pPr>
      <w:r w:rsidRPr="006E10F4">
        <w:rPr>
          <w:rFonts w:ascii="Times New Roman" w:hAnsi="Times New Roman" w:cs="Times New Roman"/>
          <w:lang w:val="en-US"/>
        </w:rPr>
        <w:t>E</w:t>
      </w:r>
      <w:r w:rsidR="00C551C4" w:rsidRPr="006E10F4">
        <w:rPr>
          <w:rFonts w:ascii="Times New Roman" w:hAnsi="Times New Roman" w:cs="Times New Roman"/>
          <w:lang w:val="en-US"/>
        </w:rPr>
        <w:t>nergy harvesters</w:t>
      </w:r>
    </w:p>
    <w:p w14:paraId="2871B376" w14:textId="54209762" w:rsidR="00122AFE" w:rsidRPr="006E10F4" w:rsidRDefault="0005112E" w:rsidP="00BA5E92">
      <w:pPr>
        <w:ind w:firstLine="426"/>
        <w:rPr>
          <w:rFonts w:ascii="Times New Roman" w:hAnsi="Times New Roman" w:cs="Times New Roman"/>
          <w:lang w:val="en-US"/>
        </w:rPr>
      </w:pPr>
      <w:r w:rsidRPr="006E10F4">
        <w:rPr>
          <w:rFonts w:ascii="Times New Roman" w:hAnsi="Times New Roman" w:cs="Times New Roman"/>
          <w:lang w:val="en-US"/>
        </w:rPr>
        <w:t xml:space="preserve">Similar materials </w:t>
      </w:r>
      <w:r w:rsidR="007E502F" w:rsidRPr="006E10F4">
        <w:rPr>
          <w:rFonts w:ascii="Times New Roman" w:hAnsi="Times New Roman" w:cs="Times New Roman"/>
          <w:lang w:val="en-US"/>
        </w:rPr>
        <w:t>are</w:t>
      </w:r>
      <w:r w:rsidRPr="006E10F4">
        <w:rPr>
          <w:rFonts w:ascii="Times New Roman" w:hAnsi="Times New Roman" w:cs="Times New Roman"/>
          <w:lang w:val="en-US"/>
        </w:rPr>
        <w:t xml:space="preserve"> used </w:t>
      </w:r>
      <w:r w:rsidR="007E502F" w:rsidRPr="006E10F4">
        <w:rPr>
          <w:rFonts w:ascii="Times New Roman" w:hAnsi="Times New Roman" w:cs="Times New Roman"/>
          <w:lang w:val="en-US"/>
        </w:rPr>
        <w:t>in</w:t>
      </w:r>
      <w:r w:rsidRPr="006E10F4">
        <w:rPr>
          <w:rFonts w:ascii="Times New Roman" w:hAnsi="Times New Roman" w:cs="Times New Roman"/>
          <w:lang w:val="en-US"/>
        </w:rPr>
        <w:t xml:space="preserve"> construction of device</w:t>
      </w:r>
      <w:r w:rsidR="007E502F" w:rsidRPr="006E10F4">
        <w:rPr>
          <w:rFonts w:ascii="Times New Roman" w:hAnsi="Times New Roman" w:cs="Times New Roman"/>
          <w:lang w:val="en-US"/>
        </w:rPr>
        <w:t>s</w:t>
      </w:r>
      <w:r w:rsidRPr="006E10F4">
        <w:rPr>
          <w:rFonts w:ascii="Times New Roman" w:hAnsi="Times New Roman" w:cs="Times New Roman"/>
          <w:lang w:val="en-US"/>
        </w:rPr>
        <w:t xml:space="preserve"> for any of the application</w:t>
      </w:r>
      <w:r w:rsidR="007E502F" w:rsidRPr="006E10F4">
        <w:rPr>
          <w:rFonts w:ascii="Times New Roman" w:hAnsi="Times New Roman" w:cs="Times New Roman"/>
          <w:lang w:val="en-US"/>
        </w:rPr>
        <w:t>s listed above</w:t>
      </w:r>
      <w:r w:rsidRPr="006E10F4">
        <w:rPr>
          <w:rFonts w:ascii="Times New Roman" w:hAnsi="Times New Roman" w:cs="Times New Roman"/>
          <w:lang w:val="en-US"/>
        </w:rPr>
        <w:t xml:space="preserve">. </w:t>
      </w:r>
      <w:r w:rsidR="0003479E" w:rsidRPr="006E10F4">
        <w:rPr>
          <w:rFonts w:ascii="Times New Roman" w:hAnsi="Times New Roman" w:cs="Times New Roman"/>
          <w:lang w:val="en-US"/>
        </w:rPr>
        <w:t>The</w:t>
      </w:r>
      <w:r w:rsidRPr="006E10F4">
        <w:rPr>
          <w:rFonts w:ascii="Times New Roman" w:hAnsi="Times New Roman" w:cs="Times New Roman"/>
          <w:lang w:val="en-US"/>
        </w:rPr>
        <w:t>se</w:t>
      </w:r>
      <w:r w:rsidR="0003479E" w:rsidRPr="006E10F4">
        <w:rPr>
          <w:rFonts w:ascii="Times New Roman" w:hAnsi="Times New Roman" w:cs="Times New Roman"/>
          <w:lang w:val="en-US"/>
        </w:rPr>
        <w:t xml:space="preserve"> </w:t>
      </w:r>
      <w:r w:rsidR="002911C6" w:rsidRPr="006E10F4">
        <w:rPr>
          <w:rFonts w:ascii="Times New Roman" w:hAnsi="Times New Roman" w:cs="Times New Roman"/>
          <w:lang w:val="en-US"/>
        </w:rPr>
        <w:t>devices</w:t>
      </w:r>
      <w:r w:rsidR="008B5432" w:rsidRPr="006E10F4">
        <w:rPr>
          <w:rFonts w:ascii="Times New Roman" w:hAnsi="Times New Roman" w:cs="Times New Roman"/>
          <w:lang w:val="en-US"/>
        </w:rPr>
        <w:t xml:space="preserve"> are distinguished</w:t>
      </w:r>
      <w:r w:rsidR="002911C6" w:rsidRPr="006E10F4">
        <w:rPr>
          <w:rFonts w:ascii="Times New Roman" w:hAnsi="Times New Roman" w:cs="Times New Roman"/>
          <w:lang w:val="en-US"/>
        </w:rPr>
        <w:t xml:space="preserve"> mainly </w:t>
      </w:r>
      <w:r w:rsidR="00DE1FA8" w:rsidRPr="006E10F4">
        <w:rPr>
          <w:rFonts w:ascii="Times New Roman" w:hAnsi="Times New Roman" w:cs="Times New Roman"/>
          <w:lang w:val="en-US"/>
        </w:rPr>
        <w:t xml:space="preserve">by </w:t>
      </w:r>
      <w:r w:rsidR="008B5432" w:rsidRPr="006E10F4">
        <w:rPr>
          <w:rFonts w:ascii="Times New Roman" w:hAnsi="Times New Roman" w:cs="Times New Roman"/>
          <w:lang w:val="en-US"/>
        </w:rPr>
        <w:t>the</w:t>
      </w:r>
      <w:r w:rsidRPr="006E10F4">
        <w:rPr>
          <w:rFonts w:ascii="Times New Roman" w:hAnsi="Times New Roman" w:cs="Times New Roman"/>
          <w:lang w:val="en-US"/>
        </w:rPr>
        <w:t>ir</w:t>
      </w:r>
      <w:r w:rsidR="008B5432" w:rsidRPr="006E10F4">
        <w:rPr>
          <w:rFonts w:ascii="Times New Roman" w:hAnsi="Times New Roman" w:cs="Times New Roman"/>
          <w:lang w:val="en-US"/>
        </w:rPr>
        <w:t xml:space="preserve"> </w:t>
      </w:r>
      <w:r w:rsidR="002911C6" w:rsidRPr="006E10F4">
        <w:rPr>
          <w:rFonts w:ascii="Times New Roman" w:hAnsi="Times New Roman" w:cs="Times New Roman"/>
          <w:lang w:val="en-US"/>
        </w:rPr>
        <w:t xml:space="preserve">particular </w:t>
      </w:r>
      <w:r w:rsidRPr="006E10F4">
        <w:rPr>
          <w:rFonts w:ascii="Times New Roman" w:hAnsi="Times New Roman" w:cs="Times New Roman"/>
          <w:lang w:val="en-US"/>
        </w:rPr>
        <w:t xml:space="preserve">geometric configuration and optimization of the materials. </w:t>
      </w:r>
      <w:r w:rsidR="00872F76" w:rsidRPr="006E10F4">
        <w:rPr>
          <w:rFonts w:ascii="Times New Roman" w:hAnsi="Times New Roman" w:cs="Times New Roman"/>
          <w:lang w:val="en-US"/>
        </w:rPr>
        <w:t xml:space="preserve">As an example, if </w:t>
      </w:r>
      <w:r w:rsidRPr="006E10F4">
        <w:rPr>
          <w:rFonts w:ascii="Times New Roman" w:hAnsi="Times New Roman" w:cs="Times New Roman"/>
          <w:lang w:val="en-US"/>
        </w:rPr>
        <w:t>a</w:t>
      </w:r>
      <w:r w:rsidR="00872F76" w:rsidRPr="006E10F4">
        <w:rPr>
          <w:rFonts w:ascii="Times New Roman" w:hAnsi="Times New Roman" w:cs="Times New Roman"/>
          <w:lang w:val="en-US"/>
        </w:rPr>
        <w:t xml:space="preserve"> </w:t>
      </w:r>
      <w:r w:rsidR="005F10EA" w:rsidRPr="006E10F4">
        <w:rPr>
          <w:rFonts w:ascii="Times New Roman" w:hAnsi="Times New Roman" w:cs="Times New Roman"/>
          <w:lang w:val="en-US"/>
        </w:rPr>
        <w:t xml:space="preserve">particular </w:t>
      </w:r>
      <w:r w:rsidR="005F10EA" w:rsidRPr="00A8076F">
        <w:rPr>
          <w:rFonts w:ascii="Times New Roman" w:hAnsi="Times New Roman" w:cs="Times New Roman"/>
          <w:color w:val="FF0000"/>
          <w:lang w:val="en-US"/>
        </w:rPr>
        <w:t>IEAP</w:t>
      </w:r>
      <w:ins w:id="392" w:author="Indrek Must [2]" w:date="2014-08-16T12:27:00Z">
        <w:r w:rsidR="00A66535">
          <w:rPr>
            <w:rFonts w:ascii="Times New Roman" w:hAnsi="Times New Roman" w:cs="Times New Roman"/>
            <w:lang w:val="en-US"/>
          </w:rPr>
          <w:t xml:space="preserve">, regardless of its </w:t>
        </w:r>
      </w:ins>
      <w:ins w:id="393" w:author="Indrek Must [2]" w:date="2014-08-16T12:28:00Z">
        <w:r w:rsidR="00A66535">
          <w:rPr>
            <w:rFonts w:ascii="Times New Roman" w:hAnsi="Times New Roman" w:cs="Times New Roman"/>
            <w:lang w:val="en-US"/>
          </w:rPr>
          <w:t>function,</w:t>
        </w:r>
      </w:ins>
      <w:r w:rsidR="00872F76" w:rsidRPr="006E10F4">
        <w:rPr>
          <w:rFonts w:ascii="Times New Roman" w:hAnsi="Times New Roman" w:cs="Times New Roman"/>
          <w:lang w:val="en-US"/>
        </w:rPr>
        <w:t xml:space="preserve"> is expected to be </w:t>
      </w:r>
      <w:r w:rsidR="005F10EA" w:rsidRPr="006E10F4">
        <w:rPr>
          <w:rFonts w:ascii="Times New Roman" w:hAnsi="Times New Roman" w:cs="Times New Roman"/>
          <w:lang w:val="en-US"/>
        </w:rPr>
        <w:t>exposed to</w:t>
      </w:r>
      <w:r w:rsidR="00872F76" w:rsidRPr="006E10F4">
        <w:rPr>
          <w:rFonts w:ascii="Times New Roman" w:hAnsi="Times New Roman" w:cs="Times New Roman"/>
          <w:lang w:val="en-US"/>
        </w:rPr>
        <w:t xml:space="preserve"> ambient air</w:t>
      </w:r>
      <w:r w:rsidR="005F10EA" w:rsidRPr="006E10F4">
        <w:rPr>
          <w:rFonts w:ascii="Times New Roman" w:hAnsi="Times New Roman" w:cs="Times New Roman"/>
          <w:lang w:val="en-US"/>
        </w:rPr>
        <w:t xml:space="preserve"> and </w:t>
      </w:r>
      <w:ins w:id="394" w:author="Indrek Must [2]" w:date="2014-08-16T12:26:00Z">
        <w:r w:rsidR="00A66535">
          <w:rPr>
            <w:rFonts w:ascii="Times New Roman" w:hAnsi="Times New Roman" w:cs="Times New Roman"/>
            <w:lang w:val="en-US"/>
          </w:rPr>
          <w:t xml:space="preserve">to be </w:t>
        </w:r>
      </w:ins>
      <w:r w:rsidR="005F10EA" w:rsidRPr="006E10F4">
        <w:rPr>
          <w:rFonts w:ascii="Times New Roman" w:hAnsi="Times New Roman" w:cs="Times New Roman"/>
          <w:lang w:val="en-US"/>
        </w:rPr>
        <w:t>operable at room temperature</w:t>
      </w:r>
      <w:r w:rsidR="00872F76" w:rsidRPr="006E10F4">
        <w:rPr>
          <w:rFonts w:ascii="Times New Roman" w:hAnsi="Times New Roman" w:cs="Times New Roman"/>
          <w:lang w:val="en-US"/>
        </w:rPr>
        <w:t xml:space="preserve">, </w:t>
      </w:r>
      <w:ins w:id="395" w:author="Indrek Must [2]" w:date="2014-08-16T12:26:00Z">
        <w:r w:rsidR="00A66535">
          <w:rPr>
            <w:rFonts w:ascii="Times New Roman" w:hAnsi="Times New Roman" w:cs="Times New Roman"/>
            <w:lang w:val="en-US"/>
          </w:rPr>
          <w:t xml:space="preserve">then </w:t>
        </w:r>
      </w:ins>
      <w:r w:rsidR="00872F76" w:rsidRPr="006E10F4">
        <w:rPr>
          <w:rFonts w:ascii="Times New Roman" w:hAnsi="Times New Roman" w:cs="Times New Roman"/>
          <w:lang w:val="en-US"/>
        </w:rPr>
        <w:t xml:space="preserve">the electrolyte </w:t>
      </w:r>
      <w:r w:rsidR="005F10EA" w:rsidRPr="006E10F4">
        <w:rPr>
          <w:rFonts w:ascii="Times New Roman" w:hAnsi="Times New Roman" w:cs="Times New Roman"/>
          <w:lang w:val="en-US"/>
        </w:rPr>
        <w:t xml:space="preserve">for this </w:t>
      </w:r>
      <w:r w:rsidR="005F10EA" w:rsidRPr="00A8076F">
        <w:rPr>
          <w:rFonts w:ascii="Times New Roman" w:hAnsi="Times New Roman" w:cs="Times New Roman"/>
          <w:color w:val="FF0000"/>
          <w:lang w:val="en-US"/>
        </w:rPr>
        <w:t>IEAP</w:t>
      </w:r>
      <w:r w:rsidR="005F10EA" w:rsidRPr="006E10F4">
        <w:rPr>
          <w:rFonts w:ascii="Times New Roman" w:hAnsi="Times New Roman" w:cs="Times New Roman"/>
          <w:lang w:val="en-US"/>
        </w:rPr>
        <w:t xml:space="preserve"> </w:t>
      </w:r>
      <w:r w:rsidR="00872F76" w:rsidRPr="006E10F4">
        <w:rPr>
          <w:rFonts w:ascii="Times New Roman" w:hAnsi="Times New Roman" w:cs="Times New Roman"/>
          <w:lang w:val="en-US"/>
        </w:rPr>
        <w:t xml:space="preserve">is </w:t>
      </w:r>
      <w:r w:rsidR="005F10EA" w:rsidRPr="006E10F4">
        <w:rPr>
          <w:rFonts w:ascii="Times New Roman" w:hAnsi="Times New Roman" w:cs="Times New Roman"/>
          <w:lang w:val="en-US"/>
        </w:rPr>
        <w:t xml:space="preserve">prospectively </w:t>
      </w:r>
      <w:r w:rsidR="00872F76" w:rsidRPr="006E10F4">
        <w:rPr>
          <w:rFonts w:ascii="Times New Roman" w:hAnsi="Times New Roman" w:cs="Times New Roman"/>
          <w:lang w:val="en-US"/>
        </w:rPr>
        <w:t xml:space="preserve">selected from the class of </w:t>
      </w:r>
      <w:r w:rsidR="005F10EA" w:rsidRPr="006E10F4">
        <w:rPr>
          <w:rFonts w:ascii="Times New Roman" w:hAnsi="Times New Roman" w:cs="Times New Roman"/>
          <w:lang w:val="en-US"/>
        </w:rPr>
        <w:t xml:space="preserve">room-temperature </w:t>
      </w:r>
      <w:r w:rsidR="00872F76" w:rsidRPr="006E10F4">
        <w:rPr>
          <w:rFonts w:ascii="Times New Roman" w:hAnsi="Times New Roman" w:cs="Times New Roman"/>
          <w:lang w:val="en-US"/>
        </w:rPr>
        <w:t>ionic liquids</w:t>
      </w:r>
      <w:r w:rsidR="003F2CC1" w:rsidRPr="006E10F4">
        <w:rPr>
          <w:rFonts w:ascii="Times New Roman" w:hAnsi="Times New Roman" w:cs="Times New Roman"/>
          <w:lang w:val="en-US"/>
        </w:rPr>
        <w:t xml:space="preserve"> (ILs)</w:t>
      </w:r>
      <w:r w:rsidR="00872F76" w:rsidRPr="006E10F4">
        <w:rPr>
          <w:rFonts w:ascii="Times New Roman" w:hAnsi="Times New Roman" w:cs="Times New Roman"/>
          <w:lang w:val="en-US"/>
        </w:rPr>
        <w:t xml:space="preserve">. </w:t>
      </w:r>
      <w:r w:rsidR="004A149F" w:rsidRPr="006E10F4">
        <w:rPr>
          <w:rFonts w:ascii="Times New Roman" w:hAnsi="Times New Roman" w:cs="Times New Roman"/>
          <w:lang w:val="en-US"/>
        </w:rPr>
        <w:t>On the contrary</w:t>
      </w:r>
      <w:r w:rsidR="00872F76" w:rsidRPr="006E10F4">
        <w:rPr>
          <w:rFonts w:ascii="Times New Roman" w:hAnsi="Times New Roman" w:cs="Times New Roman"/>
          <w:lang w:val="en-US"/>
        </w:rPr>
        <w:t xml:space="preserve">, </w:t>
      </w:r>
      <w:ins w:id="396" w:author="Indrek Must [2]" w:date="2014-08-16T12:26:00Z">
        <w:r w:rsidR="00A66535">
          <w:rPr>
            <w:rFonts w:ascii="Times New Roman" w:hAnsi="Times New Roman" w:cs="Times New Roman"/>
            <w:lang w:val="en-US"/>
          </w:rPr>
          <w:t xml:space="preserve">a </w:t>
        </w:r>
      </w:ins>
      <w:r w:rsidR="005F10EA" w:rsidRPr="006E10F4">
        <w:rPr>
          <w:rFonts w:ascii="Times New Roman" w:hAnsi="Times New Roman" w:cs="Times New Roman"/>
          <w:lang w:val="en-US"/>
        </w:rPr>
        <w:t>solvent-based electrolyte is</w:t>
      </w:r>
      <w:r w:rsidR="006A1396" w:rsidRPr="006E10F4">
        <w:rPr>
          <w:rFonts w:ascii="Times New Roman" w:hAnsi="Times New Roman" w:cs="Times New Roman"/>
          <w:lang w:val="en-US"/>
        </w:rPr>
        <w:t>, as a rule,</w:t>
      </w:r>
      <w:r w:rsidR="005F10EA" w:rsidRPr="006E10F4">
        <w:rPr>
          <w:rFonts w:ascii="Times New Roman" w:hAnsi="Times New Roman" w:cs="Times New Roman"/>
          <w:lang w:val="en-US"/>
        </w:rPr>
        <w:t xml:space="preserve"> </w:t>
      </w:r>
      <w:r w:rsidR="006A1396" w:rsidRPr="006E10F4">
        <w:rPr>
          <w:rFonts w:ascii="Times New Roman" w:hAnsi="Times New Roman" w:cs="Times New Roman"/>
          <w:lang w:val="en-US"/>
        </w:rPr>
        <w:t xml:space="preserve">a </w:t>
      </w:r>
      <w:r w:rsidR="005F10EA" w:rsidRPr="006E10F4">
        <w:rPr>
          <w:rFonts w:ascii="Times New Roman" w:hAnsi="Times New Roman" w:cs="Times New Roman"/>
          <w:lang w:val="en-US"/>
        </w:rPr>
        <w:t xml:space="preserve">more reasonable choice for </w:t>
      </w:r>
      <w:r w:rsidR="007027B4" w:rsidRPr="006E10F4">
        <w:rPr>
          <w:rFonts w:ascii="Times New Roman" w:hAnsi="Times New Roman" w:cs="Times New Roman"/>
          <w:lang w:val="en-US"/>
        </w:rPr>
        <w:t xml:space="preserve">a </w:t>
      </w:r>
      <w:r w:rsidR="00872F76" w:rsidRPr="006E10F4">
        <w:rPr>
          <w:rFonts w:ascii="Times New Roman" w:hAnsi="Times New Roman" w:cs="Times New Roman"/>
          <w:lang w:val="en-US"/>
        </w:rPr>
        <w:t xml:space="preserve">hermetically sealed </w:t>
      </w:r>
      <w:r w:rsidR="007027B4" w:rsidRPr="00A8076F">
        <w:rPr>
          <w:rFonts w:ascii="Times New Roman" w:hAnsi="Times New Roman" w:cs="Times New Roman"/>
          <w:color w:val="FF0000"/>
          <w:lang w:val="en-US"/>
        </w:rPr>
        <w:t>IEAP</w:t>
      </w:r>
      <w:r w:rsidR="00872F76" w:rsidRPr="006E10F4">
        <w:rPr>
          <w:rFonts w:ascii="Times New Roman" w:hAnsi="Times New Roman" w:cs="Times New Roman"/>
          <w:lang w:val="en-US"/>
        </w:rPr>
        <w:t xml:space="preserve">. </w:t>
      </w:r>
    </w:p>
    <w:p w14:paraId="05B6F5B6" w14:textId="6A1696F7" w:rsidR="00872F76" w:rsidRPr="006E10F4" w:rsidRDefault="00872F76" w:rsidP="00C4145F">
      <w:pPr>
        <w:ind w:firstLine="426"/>
        <w:rPr>
          <w:rFonts w:ascii="Times New Roman" w:hAnsi="Times New Roman" w:cs="Times New Roman"/>
          <w:lang w:val="en-US"/>
        </w:rPr>
      </w:pPr>
      <w:r w:rsidRPr="006E10F4">
        <w:rPr>
          <w:rFonts w:ascii="Times New Roman" w:hAnsi="Times New Roman" w:cs="Times New Roman"/>
          <w:lang w:val="en-US"/>
        </w:rPr>
        <w:t xml:space="preserve">The electrode materials </w:t>
      </w:r>
      <w:r w:rsidR="006A1396" w:rsidRPr="006E10F4">
        <w:rPr>
          <w:rFonts w:ascii="Times New Roman" w:hAnsi="Times New Roman" w:cs="Times New Roman"/>
          <w:lang w:val="en-US"/>
        </w:rPr>
        <w:t xml:space="preserve">considered for </w:t>
      </w:r>
      <w:del w:id="397" w:author="Indrek Must" w:date="2014-08-17T11:21:00Z">
        <w:r w:rsidR="006A1396" w:rsidRPr="006E10F4" w:rsidDel="0022763A">
          <w:rPr>
            <w:rFonts w:ascii="Times New Roman" w:hAnsi="Times New Roman" w:cs="Times New Roman"/>
            <w:lang w:val="en-US"/>
          </w:rPr>
          <w:delText xml:space="preserve">the </w:delText>
        </w:r>
      </w:del>
      <w:r w:rsidR="006A1396" w:rsidRPr="00A8076F">
        <w:rPr>
          <w:rFonts w:ascii="Times New Roman" w:hAnsi="Times New Roman" w:cs="Times New Roman"/>
          <w:color w:val="FF0000"/>
          <w:lang w:val="en-US"/>
        </w:rPr>
        <w:t>IEAP</w:t>
      </w:r>
      <w:del w:id="398" w:author="Indrek Must [2]" w:date="2014-08-16T12:34:00Z">
        <w:r w:rsidR="006A1396" w:rsidRPr="006E10F4" w:rsidDel="00C65710">
          <w:rPr>
            <w:rFonts w:ascii="Times New Roman" w:hAnsi="Times New Roman" w:cs="Times New Roman"/>
            <w:lang w:val="en-US"/>
          </w:rPr>
          <w:delText>s</w:delText>
        </w:r>
      </w:del>
      <w:r w:rsidR="006A1396" w:rsidRPr="006E10F4">
        <w:rPr>
          <w:rFonts w:ascii="Times New Roman" w:hAnsi="Times New Roman" w:cs="Times New Roman"/>
          <w:lang w:val="en-US"/>
        </w:rPr>
        <w:t xml:space="preserve"> </w:t>
      </w:r>
      <w:r w:rsidRPr="006E10F4">
        <w:rPr>
          <w:rFonts w:ascii="Times New Roman" w:hAnsi="Times New Roman" w:cs="Times New Roman"/>
          <w:lang w:val="en-US"/>
        </w:rPr>
        <w:t xml:space="preserve">can be </w:t>
      </w:r>
      <w:r w:rsidR="006A1396" w:rsidRPr="006E10F4">
        <w:rPr>
          <w:rFonts w:ascii="Times New Roman" w:hAnsi="Times New Roman" w:cs="Times New Roman"/>
          <w:lang w:val="en-US"/>
        </w:rPr>
        <w:t>generally</w:t>
      </w:r>
      <w:r w:rsidRPr="006E10F4">
        <w:rPr>
          <w:rFonts w:ascii="Times New Roman" w:hAnsi="Times New Roman" w:cs="Times New Roman"/>
          <w:lang w:val="en-US"/>
        </w:rPr>
        <w:t xml:space="preserve"> divided into two</w:t>
      </w:r>
      <w:r w:rsidR="007027B4" w:rsidRPr="006E10F4">
        <w:rPr>
          <w:rFonts w:ascii="Times New Roman" w:hAnsi="Times New Roman" w:cs="Times New Roman"/>
          <w:lang w:val="en-US"/>
        </w:rPr>
        <w:t xml:space="preserve"> major categories</w:t>
      </w:r>
      <w:r w:rsidRPr="006E10F4">
        <w:rPr>
          <w:rFonts w:ascii="Times New Roman" w:hAnsi="Times New Roman" w:cs="Times New Roman"/>
          <w:lang w:val="en-US"/>
        </w:rPr>
        <w:t xml:space="preserve">: </w:t>
      </w:r>
      <w:r w:rsidR="006A1396" w:rsidRPr="006E10F4">
        <w:rPr>
          <w:rFonts w:ascii="Times New Roman" w:hAnsi="Times New Roman" w:cs="Times New Roman"/>
          <w:lang w:val="en-US"/>
        </w:rPr>
        <w:t xml:space="preserve">the materials undergoing </w:t>
      </w:r>
      <w:r w:rsidRPr="006E10F4">
        <w:rPr>
          <w:rFonts w:ascii="Times New Roman" w:hAnsi="Times New Roman" w:cs="Times New Roman"/>
          <w:lang w:val="en-US"/>
        </w:rPr>
        <w:t>Faradaic</w:t>
      </w:r>
      <w:r w:rsidR="006A1396" w:rsidRPr="006E10F4">
        <w:rPr>
          <w:rFonts w:ascii="Times New Roman" w:hAnsi="Times New Roman" w:cs="Times New Roman"/>
          <w:lang w:val="en-US"/>
        </w:rPr>
        <w:t xml:space="preserve"> charge-transfer reactions during operation,</w:t>
      </w:r>
      <w:r w:rsidRPr="006E10F4">
        <w:rPr>
          <w:rFonts w:ascii="Times New Roman" w:hAnsi="Times New Roman" w:cs="Times New Roman"/>
          <w:lang w:val="en-US"/>
        </w:rPr>
        <w:t xml:space="preserve"> </w:t>
      </w:r>
      <w:r w:rsidR="0005112E" w:rsidRPr="006E10F4">
        <w:rPr>
          <w:rFonts w:ascii="Times New Roman" w:hAnsi="Times New Roman" w:cs="Times New Roman"/>
          <w:lang w:val="en-US"/>
        </w:rPr>
        <w:t xml:space="preserve">or </w:t>
      </w:r>
      <w:r w:rsidRPr="006E10F4">
        <w:rPr>
          <w:rFonts w:ascii="Times New Roman" w:hAnsi="Times New Roman" w:cs="Times New Roman"/>
          <w:lang w:val="en-US"/>
        </w:rPr>
        <w:t>non-Faradaic</w:t>
      </w:r>
      <w:r w:rsidR="006A1396" w:rsidRPr="006E10F4">
        <w:rPr>
          <w:rFonts w:ascii="Times New Roman" w:hAnsi="Times New Roman" w:cs="Times New Roman"/>
          <w:lang w:val="en-US"/>
        </w:rPr>
        <w:t xml:space="preserve"> materials, </w:t>
      </w:r>
      <w:r w:rsidR="00237D21" w:rsidRPr="006E10F4">
        <w:rPr>
          <w:rFonts w:ascii="Times New Roman" w:hAnsi="Times New Roman" w:cs="Times New Roman"/>
          <w:lang w:val="en-US"/>
        </w:rPr>
        <w:t>which do not undergo charge-transfer reactions</w:t>
      </w:r>
      <w:r w:rsidRPr="006E10F4">
        <w:rPr>
          <w:rFonts w:ascii="Times New Roman" w:hAnsi="Times New Roman" w:cs="Times New Roman"/>
          <w:lang w:val="en-US"/>
        </w:rPr>
        <w:t>.</w:t>
      </w:r>
      <w:r w:rsidR="00122AFE" w:rsidRPr="006E10F4">
        <w:rPr>
          <w:rFonts w:ascii="Times New Roman" w:hAnsi="Times New Roman" w:cs="Times New Roman"/>
          <w:lang w:val="en-US"/>
        </w:rPr>
        <w:t xml:space="preserve"> The work at hand </w:t>
      </w:r>
      <w:r w:rsidR="00036498" w:rsidRPr="006E10F4">
        <w:rPr>
          <w:rFonts w:ascii="Times New Roman" w:hAnsi="Times New Roman" w:cs="Times New Roman"/>
          <w:lang w:val="en-US"/>
        </w:rPr>
        <w:lastRenderedPageBreak/>
        <w:t>focuses</w:t>
      </w:r>
      <w:r w:rsidR="00122AFE" w:rsidRPr="006E10F4">
        <w:rPr>
          <w:rFonts w:ascii="Times New Roman" w:hAnsi="Times New Roman" w:cs="Times New Roman"/>
          <w:lang w:val="en-US"/>
        </w:rPr>
        <w:t xml:space="preserve"> on the </w:t>
      </w:r>
      <w:r w:rsidR="00122AFE" w:rsidRPr="00A8076F">
        <w:rPr>
          <w:rFonts w:ascii="Times New Roman" w:hAnsi="Times New Roman" w:cs="Times New Roman"/>
          <w:color w:val="FF0000"/>
          <w:lang w:val="en-US"/>
        </w:rPr>
        <w:t>IEAP</w:t>
      </w:r>
      <w:r w:rsidR="00122AFE" w:rsidRPr="006E10F4">
        <w:rPr>
          <w:rFonts w:ascii="Times New Roman" w:hAnsi="Times New Roman" w:cs="Times New Roman"/>
          <w:lang w:val="en-US"/>
        </w:rPr>
        <w:t>s with non-Faradaic</w:t>
      </w:r>
      <w:r w:rsidR="007027B4" w:rsidRPr="006E10F4">
        <w:rPr>
          <w:rFonts w:ascii="Times New Roman" w:hAnsi="Times New Roman" w:cs="Times New Roman"/>
          <w:lang w:val="en-US"/>
        </w:rPr>
        <w:t>,</w:t>
      </w:r>
      <w:r w:rsidR="00122AFE" w:rsidRPr="006E10F4">
        <w:rPr>
          <w:rFonts w:ascii="Times New Roman" w:hAnsi="Times New Roman" w:cs="Times New Roman"/>
          <w:lang w:val="en-US"/>
        </w:rPr>
        <w:t xml:space="preserve"> carbon</w:t>
      </w:r>
      <w:r w:rsidR="009C4163" w:rsidRPr="006E10F4">
        <w:rPr>
          <w:rFonts w:ascii="Times New Roman" w:hAnsi="Times New Roman" w:cs="Times New Roman"/>
          <w:lang w:val="en-US"/>
        </w:rPr>
        <w:t>aceous</w:t>
      </w:r>
      <w:r w:rsidR="00122AFE" w:rsidRPr="006E10F4">
        <w:rPr>
          <w:rFonts w:ascii="Times New Roman" w:hAnsi="Times New Roman" w:cs="Times New Roman"/>
          <w:lang w:val="en-US"/>
        </w:rPr>
        <w:t xml:space="preserve"> electrodes. Microporous carbon is one of the </w:t>
      </w:r>
      <w:r w:rsidR="009C4163" w:rsidRPr="006E10F4">
        <w:rPr>
          <w:rFonts w:ascii="Times New Roman" w:hAnsi="Times New Roman" w:cs="Times New Roman"/>
          <w:lang w:val="en-US"/>
        </w:rPr>
        <w:t xml:space="preserve">most </w:t>
      </w:r>
      <w:r w:rsidR="00122AFE" w:rsidRPr="006E10F4">
        <w:rPr>
          <w:rFonts w:ascii="Times New Roman" w:hAnsi="Times New Roman" w:cs="Times New Roman"/>
          <w:lang w:val="en-US"/>
        </w:rPr>
        <w:t>widely used electrode material for</w:t>
      </w:r>
      <w:r w:rsidR="008F4B6E" w:rsidRPr="006E10F4">
        <w:rPr>
          <w:rFonts w:ascii="Times New Roman" w:hAnsi="Times New Roman" w:cs="Times New Roman"/>
          <w:lang w:val="en-US"/>
        </w:rPr>
        <w:t xml:space="preserve"> </w:t>
      </w:r>
      <w:del w:id="399" w:author="Indrek Must" w:date="2014-08-17T11:22:00Z">
        <w:r w:rsidR="008F4B6E" w:rsidRPr="006E10F4" w:rsidDel="0022763A">
          <w:rPr>
            <w:rFonts w:ascii="Times New Roman" w:hAnsi="Times New Roman" w:cs="Times New Roman"/>
            <w:lang w:val="en-US"/>
          </w:rPr>
          <w:delText>the</w:delText>
        </w:r>
        <w:r w:rsidR="00122AFE" w:rsidRPr="006E10F4" w:rsidDel="0022763A">
          <w:rPr>
            <w:rFonts w:ascii="Times New Roman" w:hAnsi="Times New Roman" w:cs="Times New Roman"/>
            <w:lang w:val="en-US"/>
          </w:rPr>
          <w:delText xml:space="preserve"> </w:delText>
        </w:r>
      </w:del>
      <w:r w:rsidR="00122AFE" w:rsidRPr="00A8076F">
        <w:rPr>
          <w:rFonts w:ascii="Times New Roman" w:hAnsi="Times New Roman" w:cs="Times New Roman"/>
          <w:color w:val="FF0000"/>
          <w:lang w:val="en-US"/>
        </w:rPr>
        <w:t>IEAP</w:t>
      </w:r>
      <w:del w:id="400" w:author="Indrek Must [2]" w:date="2014-08-16T12:34:00Z">
        <w:r w:rsidR="00122AFE" w:rsidRPr="006E10F4" w:rsidDel="00C65710">
          <w:rPr>
            <w:rFonts w:ascii="Times New Roman" w:hAnsi="Times New Roman" w:cs="Times New Roman"/>
            <w:lang w:val="en-US"/>
          </w:rPr>
          <w:delText>s</w:delText>
        </w:r>
      </w:del>
      <w:r w:rsidR="00122AFE" w:rsidRPr="006E10F4">
        <w:rPr>
          <w:rFonts w:ascii="Times New Roman" w:hAnsi="Times New Roman" w:cs="Times New Roman"/>
          <w:lang w:val="en-US"/>
        </w:rPr>
        <w:t xml:space="preserve"> due to its electrochemical inertness and a wide diversity of available forms</w:t>
      </w:r>
      <w:r w:rsidR="009C4163" w:rsidRPr="006E10F4">
        <w:rPr>
          <w:rFonts w:ascii="Times New Roman" w:hAnsi="Times New Roman" w:cs="Times New Roman"/>
          <w:lang w:val="en-US"/>
        </w:rPr>
        <w:t>,</w:t>
      </w:r>
      <w:r w:rsidR="00122AFE" w:rsidRPr="006E10F4">
        <w:rPr>
          <w:rFonts w:ascii="Times New Roman" w:hAnsi="Times New Roman" w:cs="Times New Roman"/>
          <w:lang w:val="en-US"/>
        </w:rPr>
        <w:t xml:space="preserve"> ranging from powders to </w:t>
      </w:r>
      <w:r w:rsidR="008F4B6E" w:rsidRPr="006E10F4">
        <w:rPr>
          <w:rFonts w:ascii="Times New Roman" w:hAnsi="Times New Roman" w:cs="Times New Roman"/>
          <w:lang w:val="en-US"/>
        </w:rPr>
        <w:t>fibers</w:t>
      </w:r>
      <w:r w:rsidR="004D30D1" w:rsidRPr="006E10F4">
        <w:rPr>
          <w:rFonts w:ascii="Times New Roman" w:hAnsi="Times New Roman" w:cs="Times New Roman"/>
          <w:lang w:val="en-US"/>
        </w:rPr>
        <w:t xml:space="preserve">, cloths, monoliths, nanoscale structures, </w:t>
      </w:r>
      <w:r w:rsidR="004768E7" w:rsidRPr="006E10F4">
        <w:rPr>
          <w:rFonts w:ascii="Times New Roman" w:hAnsi="Times New Roman" w:cs="Times New Roman"/>
          <w:lang w:val="en-US"/>
        </w:rPr>
        <w:t>etc.</w:t>
      </w:r>
      <w:r w:rsidR="00AA77FE" w:rsidRPr="006E10F4">
        <w:rPr>
          <w:rFonts w:ascii="Times New Roman" w:hAnsi="Times New Roman" w:cs="Times New Roman"/>
          <w:lang w:val="en-US"/>
        </w:rPr>
        <w:t xml:space="preserve"> </w:t>
      </w:r>
      <w:r w:rsidR="008F4B6E" w:rsidRPr="006E10F4">
        <w:rPr>
          <w:rFonts w:ascii="Times New Roman" w:hAnsi="Times New Roman" w:cs="Times New Roman"/>
          <w:lang w:val="en-US"/>
        </w:rPr>
        <w:fldChar w:fldCharType="begin"/>
      </w:r>
      <w:r w:rsidR="00AA77FE" w:rsidRPr="006E10F4">
        <w:rPr>
          <w:rFonts w:ascii="Times New Roman" w:hAnsi="Times New Roman" w:cs="Times New Roman"/>
          <w:lang w:val="en-US"/>
        </w:rPr>
        <w:instrText>ADDIN RW.CITE{{421 Béguin,F 2014}}</w:instrText>
      </w:r>
      <w:r w:rsidR="008F4B6E" w:rsidRPr="006E10F4">
        <w:rPr>
          <w:rFonts w:ascii="Times New Roman" w:hAnsi="Times New Roman" w:cs="Times New Roman"/>
          <w:lang w:val="en-US"/>
        </w:rPr>
        <w:fldChar w:fldCharType="separate"/>
      </w:r>
      <w:r w:rsidR="00595FF6" w:rsidRPr="006E10F4">
        <w:rPr>
          <w:rFonts w:ascii="Times New Roman" w:hAnsi="Times New Roman" w:cs="Times New Roman"/>
          <w:lang w:val="en-US"/>
        </w:rPr>
        <w:t>[5]</w:t>
      </w:r>
      <w:r w:rsidR="008F4B6E"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008F4B6E" w:rsidRPr="006E10F4">
        <w:rPr>
          <w:rFonts w:ascii="Times New Roman" w:hAnsi="Times New Roman" w:cs="Times New Roman"/>
          <w:lang w:val="en-US"/>
        </w:rPr>
        <w:t xml:space="preserve"> </w:t>
      </w:r>
    </w:p>
    <w:p w14:paraId="122E459F" w14:textId="7DC61327" w:rsidR="00CC5CDA" w:rsidRPr="006E10F4" w:rsidRDefault="00CC5CDA" w:rsidP="00BA5E92">
      <w:pPr>
        <w:ind w:firstLine="426"/>
        <w:rPr>
          <w:rFonts w:ascii="Times New Roman" w:hAnsi="Times New Roman" w:cs="Times New Roman"/>
          <w:lang w:val="en-US"/>
        </w:rPr>
      </w:pPr>
      <w:r w:rsidRPr="006E10F4">
        <w:rPr>
          <w:rFonts w:ascii="Times New Roman" w:hAnsi="Times New Roman" w:cs="Times New Roman"/>
          <w:lang w:val="en-US"/>
        </w:rPr>
        <w:t xml:space="preserve">In </w:t>
      </w:r>
      <w:r w:rsidR="00BA5E92" w:rsidRPr="006E10F4">
        <w:rPr>
          <w:rFonts w:ascii="Times New Roman" w:hAnsi="Times New Roman" w:cs="Times New Roman"/>
          <w:lang w:val="en-US"/>
        </w:rPr>
        <w:t xml:space="preserve">all </w:t>
      </w:r>
      <w:r w:rsidR="00872F76" w:rsidRPr="006E10F4">
        <w:rPr>
          <w:rFonts w:ascii="Times New Roman" w:hAnsi="Times New Roman" w:cs="Times New Roman"/>
          <w:lang w:val="en-US"/>
        </w:rPr>
        <w:t xml:space="preserve">of the abovementioned </w:t>
      </w:r>
      <w:r w:rsidR="00BA5E92" w:rsidRPr="006E10F4">
        <w:rPr>
          <w:rFonts w:ascii="Times New Roman" w:hAnsi="Times New Roman" w:cs="Times New Roman"/>
          <w:lang w:val="en-US"/>
        </w:rPr>
        <w:t xml:space="preserve">applications </w:t>
      </w:r>
      <w:r w:rsidR="00E73ABD" w:rsidRPr="006E10F4">
        <w:rPr>
          <w:rFonts w:ascii="Times New Roman" w:hAnsi="Times New Roman" w:cs="Times New Roman"/>
          <w:lang w:val="en-US"/>
        </w:rPr>
        <w:t>for</w:t>
      </w:r>
      <w:r w:rsidRPr="006E10F4">
        <w:rPr>
          <w:rFonts w:ascii="Times New Roman" w:hAnsi="Times New Roman" w:cs="Times New Roman"/>
          <w:lang w:val="en-US"/>
        </w:rPr>
        <w:t xml:space="preserve"> </w:t>
      </w:r>
      <w:del w:id="401" w:author="Indrek Must" w:date="2014-08-17T11:23:00Z">
        <w:r w:rsidR="00DE1FA8" w:rsidRPr="006E10F4" w:rsidDel="0022763A">
          <w:rPr>
            <w:rFonts w:ascii="Times New Roman" w:hAnsi="Times New Roman" w:cs="Times New Roman"/>
            <w:lang w:val="en-US"/>
          </w:rPr>
          <w:delText xml:space="preserve">the </w:delText>
        </w:r>
      </w:del>
      <w:r w:rsidRPr="00A8076F">
        <w:rPr>
          <w:rFonts w:ascii="Times New Roman" w:hAnsi="Times New Roman" w:cs="Times New Roman"/>
          <w:color w:val="FF0000"/>
          <w:lang w:val="en-US"/>
        </w:rPr>
        <w:t>I</w:t>
      </w:r>
      <w:r w:rsidR="00BA5E92" w:rsidRPr="00A8076F">
        <w:rPr>
          <w:rFonts w:ascii="Times New Roman" w:hAnsi="Times New Roman" w:cs="Times New Roman"/>
          <w:color w:val="FF0000"/>
          <w:lang w:val="en-US"/>
        </w:rPr>
        <w:t>EAP</w:t>
      </w:r>
      <w:del w:id="402" w:author="Indrek Must [2]" w:date="2014-08-16T12:35:00Z">
        <w:r w:rsidR="00BA5E92" w:rsidRPr="006E10F4" w:rsidDel="00C65710">
          <w:rPr>
            <w:rFonts w:ascii="Times New Roman" w:hAnsi="Times New Roman" w:cs="Times New Roman"/>
            <w:lang w:val="en-US"/>
          </w:rPr>
          <w:delText>s</w:delText>
        </w:r>
      </w:del>
      <w:r w:rsidR="00BA5E92" w:rsidRPr="006E10F4">
        <w:rPr>
          <w:rFonts w:ascii="Times New Roman" w:hAnsi="Times New Roman" w:cs="Times New Roman"/>
          <w:lang w:val="en-US"/>
        </w:rPr>
        <w:t>, the</w:t>
      </w:r>
      <w:r w:rsidR="00DA1AAC" w:rsidRPr="006E10F4">
        <w:rPr>
          <w:rFonts w:ascii="Times New Roman" w:hAnsi="Times New Roman" w:cs="Times New Roman"/>
          <w:lang w:val="en-US"/>
        </w:rPr>
        <w:t xml:space="preserve"> </w:t>
      </w:r>
      <w:r w:rsidR="00B77B75" w:rsidRPr="006E10F4">
        <w:rPr>
          <w:rFonts w:ascii="Times New Roman" w:hAnsi="Times New Roman" w:cs="Times New Roman"/>
          <w:lang w:val="en-US"/>
        </w:rPr>
        <w:t xml:space="preserve">ion transport properties between the </w:t>
      </w:r>
      <w:r w:rsidR="00CB69D8" w:rsidRPr="006E10F4">
        <w:rPr>
          <w:rFonts w:ascii="Times New Roman" w:hAnsi="Times New Roman" w:cs="Times New Roman"/>
          <w:lang w:val="en-US"/>
        </w:rPr>
        <w:t xml:space="preserve">electrodes </w:t>
      </w:r>
      <w:r w:rsidR="00B77B75" w:rsidRPr="006E10F4">
        <w:rPr>
          <w:rFonts w:ascii="Times New Roman" w:hAnsi="Times New Roman" w:cs="Times New Roman"/>
          <w:lang w:val="en-US"/>
        </w:rPr>
        <w:fldChar w:fldCharType="begin"/>
      </w:r>
      <w:r w:rsidR="00B77B75" w:rsidRPr="006E10F4">
        <w:rPr>
          <w:rFonts w:ascii="Times New Roman" w:hAnsi="Times New Roman" w:cs="Times New Roman"/>
          <w:lang w:val="en-US"/>
        </w:rPr>
        <w:instrText>ADDIN RW.CITE{{301 Park,MoonJeong 2013}}</w:instrText>
      </w:r>
      <w:r w:rsidR="00B77B75"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[6]</w:t>
      </w:r>
      <w:r w:rsidR="00B77B75" w:rsidRPr="006E10F4">
        <w:rPr>
          <w:rFonts w:ascii="Times New Roman" w:hAnsi="Times New Roman" w:cs="Times New Roman"/>
          <w:lang w:val="en-US"/>
        </w:rPr>
        <w:fldChar w:fldCharType="end"/>
      </w:r>
      <w:r w:rsidR="00B77B75" w:rsidRPr="006E10F4">
        <w:rPr>
          <w:rFonts w:ascii="Times New Roman" w:hAnsi="Times New Roman" w:cs="Times New Roman"/>
          <w:lang w:val="en-US"/>
        </w:rPr>
        <w:t xml:space="preserve"> and the </w:t>
      </w:r>
      <w:r w:rsidR="00BA5E92" w:rsidRPr="006E10F4">
        <w:rPr>
          <w:rFonts w:ascii="Times New Roman" w:hAnsi="Times New Roman" w:cs="Times New Roman"/>
          <w:lang w:val="en-US"/>
        </w:rPr>
        <w:t xml:space="preserve">interaction between </w:t>
      </w:r>
      <w:r w:rsidR="00DA1AAC" w:rsidRPr="006E10F4">
        <w:rPr>
          <w:rFonts w:ascii="Times New Roman" w:hAnsi="Times New Roman" w:cs="Times New Roman"/>
          <w:lang w:val="en-US"/>
        </w:rPr>
        <w:t xml:space="preserve">the </w:t>
      </w:r>
      <w:r w:rsidR="00BA5E92" w:rsidRPr="006E10F4">
        <w:rPr>
          <w:rFonts w:ascii="Times New Roman" w:hAnsi="Times New Roman" w:cs="Times New Roman"/>
          <w:lang w:val="en-US"/>
        </w:rPr>
        <w:t xml:space="preserve">ionic species and </w:t>
      </w:r>
      <w:ins w:id="403" w:author="Indrek Must" w:date="2014-08-16T13:39:00Z">
        <w:r w:rsidR="000E2A53">
          <w:rPr>
            <w:rFonts w:ascii="Times New Roman" w:hAnsi="Times New Roman" w:cs="Times New Roman"/>
            <w:lang w:val="en-US"/>
          </w:rPr>
          <w:t xml:space="preserve">the </w:t>
        </w:r>
      </w:ins>
      <w:r w:rsidR="00BA5E92" w:rsidRPr="006E10F4">
        <w:rPr>
          <w:rFonts w:ascii="Times New Roman" w:hAnsi="Times New Roman" w:cs="Times New Roman"/>
          <w:lang w:val="en-US"/>
        </w:rPr>
        <w:t>electronically conductive electrode</w:t>
      </w:r>
      <w:r w:rsidR="00872F76" w:rsidRPr="006E10F4">
        <w:rPr>
          <w:rFonts w:ascii="Times New Roman" w:hAnsi="Times New Roman" w:cs="Times New Roman"/>
          <w:lang w:val="en-US"/>
        </w:rPr>
        <w:t>s</w:t>
      </w:r>
      <w:r w:rsidR="00B77B75" w:rsidRPr="006E10F4">
        <w:rPr>
          <w:rFonts w:ascii="Times New Roman" w:hAnsi="Times New Roman" w:cs="Times New Roman"/>
          <w:lang w:val="en-US"/>
        </w:rPr>
        <w:t xml:space="preserve"> are</w:t>
      </w:r>
      <w:r w:rsidR="00BA5E92" w:rsidRPr="006E10F4">
        <w:rPr>
          <w:rFonts w:ascii="Times New Roman" w:hAnsi="Times New Roman" w:cs="Times New Roman"/>
          <w:lang w:val="en-US"/>
        </w:rPr>
        <w:t xml:space="preserve"> of particular importance.</w:t>
      </w:r>
      <w:r w:rsidR="003A14A9" w:rsidRPr="006E10F4">
        <w:rPr>
          <w:rFonts w:ascii="Times New Roman" w:hAnsi="Times New Roman" w:cs="Times New Roman"/>
          <w:lang w:val="en-US"/>
        </w:rPr>
        <w:t xml:space="preserve"> A good match between the porosity distribution of the electrode </w:t>
      </w:r>
      <w:r w:rsidRPr="006E10F4">
        <w:rPr>
          <w:rFonts w:ascii="Times New Roman" w:hAnsi="Times New Roman" w:cs="Times New Roman"/>
          <w:lang w:val="en-US"/>
        </w:rPr>
        <w:t xml:space="preserve">material </w:t>
      </w:r>
      <w:r w:rsidR="003A14A9" w:rsidRPr="006E10F4">
        <w:rPr>
          <w:rFonts w:ascii="Times New Roman" w:hAnsi="Times New Roman" w:cs="Times New Roman"/>
          <w:lang w:val="en-US"/>
        </w:rPr>
        <w:t xml:space="preserve">and the </w:t>
      </w:r>
      <w:ins w:id="404" w:author="Indrek Must" w:date="2014-08-16T13:42:00Z">
        <w:r w:rsidR="000E2A53">
          <w:rPr>
            <w:rFonts w:ascii="Times New Roman" w:hAnsi="Times New Roman" w:cs="Times New Roman"/>
            <w:lang w:val="en-US"/>
          </w:rPr>
          <w:t xml:space="preserve">effective </w:t>
        </w:r>
      </w:ins>
      <w:r w:rsidR="003A14A9" w:rsidRPr="006E10F4">
        <w:rPr>
          <w:rFonts w:ascii="Times New Roman" w:hAnsi="Times New Roman" w:cs="Times New Roman"/>
          <w:lang w:val="en-US"/>
        </w:rPr>
        <w:t>sizes of the ions</w:t>
      </w:r>
      <w:r w:rsidR="009C4163" w:rsidRPr="006E10F4">
        <w:rPr>
          <w:rFonts w:ascii="Times New Roman" w:hAnsi="Times New Roman" w:cs="Times New Roman"/>
          <w:lang w:val="en-US"/>
        </w:rPr>
        <w:t xml:space="preserve"> in the electrolyte</w:t>
      </w:r>
      <w:r w:rsidR="00DA1AAC" w:rsidRPr="006E10F4">
        <w:rPr>
          <w:rFonts w:ascii="Times New Roman" w:hAnsi="Times New Roman" w:cs="Times New Roman"/>
          <w:lang w:val="en-US"/>
        </w:rPr>
        <w:t xml:space="preserve"> must be made to achieve a device</w:t>
      </w:r>
      <w:r w:rsidR="009C4163" w:rsidRPr="006E10F4">
        <w:rPr>
          <w:rFonts w:ascii="Times New Roman" w:hAnsi="Times New Roman" w:cs="Times New Roman"/>
          <w:lang w:val="en-US"/>
        </w:rPr>
        <w:t xml:space="preserve"> with tailored properties</w:t>
      </w:r>
      <w:r w:rsidR="00DA1AAC" w:rsidRPr="006E10F4">
        <w:rPr>
          <w:rFonts w:ascii="Times New Roman" w:hAnsi="Times New Roman" w:cs="Times New Roman"/>
          <w:lang w:val="en-US"/>
        </w:rPr>
        <w:t xml:space="preserve">. </w:t>
      </w:r>
      <w:r w:rsidRPr="006E10F4">
        <w:rPr>
          <w:rFonts w:ascii="Times New Roman" w:hAnsi="Times New Roman" w:cs="Times New Roman"/>
          <w:lang w:val="en-US"/>
        </w:rPr>
        <w:t xml:space="preserve">The properties of </w:t>
      </w:r>
      <w:del w:id="405" w:author="Indrek Must [2]" w:date="2014-08-16T12:35:00Z">
        <w:r w:rsidR="00055930" w:rsidRPr="006E10F4" w:rsidDel="00C65710">
          <w:rPr>
            <w:rFonts w:ascii="Times New Roman" w:hAnsi="Times New Roman" w:cs="Times New Roman"/>
            <w:lang w:val="en-US"/>
          </w:rPr>
          <w:delText xml:space="preserve">the </w:delText>
        </w:r>
      </w:del>
      <w:ins w:id="406" w:author="Indrek Must [2]" w:date="2014-08-16T12:35:00Z">
        <w:del w:id="407" w:author="Indrek Must" w:date="2014-08-17T11:24:00Z">
          <w:r w:rsidR="00C65710" w:rsidDel="0022763A">
            <w:rPr>
              <w:rFonts w:ascii="Times New Roman" w:hAnsi="Times New Roman" w:cs="Times New Roman"/>
              <w:lang w:val="en-US"/>
            </w:rPr>
            <w:delText>an</w:delText>
          </w:r>
          <w:r w:rsidR="00C65710" w:rsidRPr="006E10F4" w:rsidDel="0022763A">
            <w:rPr>
              <w:rFonts w:ascii="Times New Roman" w:hAnsi="Times New Roman" w:cs="Times New Roman"/>
              <w:lang w:val="en-US"/>
            </w:rPr>
            <w:delText xml:space="preserve"> </w:delText>
          </w:r>
        </w:del>
      </w:ins>
      <w:r w:rsidRPr="00A8076F">
        <w:rPr>
          <w:rFonts w:ascii="Times New Roman" w:hAnsi="Times New Roman" w:cs="Times New Roman"/>
          <w:color w:val="FF0000"/>
          <w:lang w:val="en-US"/>
        </w:rPr>
        <w:t>IEAP</w:t>
      </w:r>
      <w:del w:id="408" w:author="Indrek Must [2]" w:date="2014-08-16T12:35:00Z">
        <w:r w:rsidRPr="006E10F4" w:rsidDel="00C65710">
          <w:rPr>
            <w:rFonts w:ascii="Times New Roman" w:hAnsi="Times New Roman" w:cs="Times New Roman"/>
            <w:lang w:val="en-US"/>
          </w:rPr>
          <w:delText>s</w:delText>
        </w:r>
      </w:del>
      <w:r w:rsidRPr="006E10F4">
        <w:rPr>
          <w:rFonts w:ascii="Times New Roman" w:hAnsi="Times New Roman" w:cs="Times New Roman"/>
          <w:lang w:val="en-US"/>
        </w:rPr>
        <w:t xml:space="preserve"> can be tuned by the proper choice of</w:t>
      </w:r>
      <w:del w:id="409" w:author="Indrek Must [2]" w:date="2014-08-16T12:37:00Z">
        <w:r w:rsidRPr="006E10F4" w:rsidDel="00C65710">
          <w:rPr>
            <w:rFonts w:ascii="Times New Roman" w:hAnsi="Times New Roman" w:cs="Times New Roman"/>
            <w:lang w:val="en-US"/>
          </w:rPr>
          <w:delText xml:space="preserve"> </w:delText>
        </w:r>
      </w:del>
      <w:ins w:id="410" w:author="Indrek Must [2]" w:date="2014-08-16T12:37:00Z">
        <w:r w:rsidR="00C65710">
          <w:rPr>
            <w:rFonts w:ascii="Times New Roman" w:hAnsi="Times New Roman" w:cs="Times New Roman"/>
            <w:lang w:val="en-US"/>
          </w:rPr>
          <w:t xml:space="preserve"> </w:t>
        </w:r>
      </w:ins>
      <w:r w:rsidRPr="006E10F4">
        <w:rPr>
          <w:rFonts w:ascii="Times New Roman" w:hAnsi="Times New Roman" w:cs="Times New Roman"/>
          <w:lang w:val="en-US"/>
        </w:rPr>
        <w:t>electrolyte and</w:t>
      </w:r>
      <w:r w:rsidR="009C4163" w:rsidRPr="006E10F4">
        <w:rPr>
          <w:rFonts w:ascii="Times New Roman" w:hAnsi="Times New Roman" w:cs="Times New Roman"/>
          <w:lang w:val="en-US"/>
        </w:rPr>
        <w:t xml:space="preserve"> by</w:t>
      </w:r>
      <w:r w:rsidRPr="006E10F4">
        <w:rPr>
          <w:rFonts w:ascii="Times New Roman" w:hAnsi="Times New Roman" w:cs="Times New Roman"/>
          <w:lang w:val="en-US"/>
        </w:rPr>
        <w:t xml:space="preserve"> changing the precursors </w:t>
      </w:r>
      <w:r w:rsidR="009C4163" w:rsidRPr="006E10F4">
        <w:rPr>
          <w:rFonts w:ascii="Times New Roman" w:hAnsi="Times New Roman" w:cs="Times New Roman"/>
          <w:lang w:val="en-US"/>
        </w:rPr>
        <w:t xml:space="preserve">or </w:t>
      </w:r>
      <w:r w:rsidRPr="006E10F4">
        <w:rPr>
          <w:rFonts w:ascii="Times New Roman" w:hAnsi="Times New Roman" w:cs="Times New Roman"/>
          <w:lang w:val="en-US"/>
        </w:rPr>
        <w:t xml:space="preserve">synthesis process parameters of </w:t>
      </w:r>
      <w:r w:rsidR="009C4163" w:rsidRPr="006E10F4">
        <w:rPr>
          <w:rFonts w:ascii="Times New Roman" w:hAnsi="Times New Roman" w:cs="Times New Roman"/>
          <w:lang w:val="en-US"/>
        </w:rPr>
        <w:t xml:space="preserve">the </w:t>
      </w:r>
      <w:r w:rsidRPr="006E10F4">
        <w:rPr>
          <w:rFonts w:ascii="Times New Roman" w:hAnsi="Times New Roman" w:cs="Times New Roman"/>
          <w:lang w:val="en-US"/>
        </w:rPr>
        <w:t>carbon</w:t>
      </w:r>
      <w:r w:rsidR="009C4163" w:rsidRPr="006E10F4">
        <w:rPr>
          <w:rFonts w:ascii="Times New Roman" w:hAnsi="Times New Roman" w:cs="Times New Roman"/>
          <w:lang w:val="en-US"/>
        </w:rPr>
        <w:t>aceous</w:t>
      </w:r>
      <w:r w:rsidRPr="006E10F4">
        <w:rPr>
          <w:rFonts w:ascii="Times New Roman" w:hAnsi="Times New Roman" w:cs="Times New Roman"/>
          <w:lang w:val="en-US"/>
        </w:rPr>
        <w:t xml:space="preserve"> electrode</w:t>
      </w:r>
      <w:r w:rsidR="009C4163" w:rsidRPr="006E10F4">
        <w:rPr>
          <w:rFonts w:ascii="Times New Roman" w:hAnsi="Times New Roman" w:cs="Times New Roman"/>
          <w:lang w:val="en-US"/>
        </w:rPr>
        <w:t xml:space="preserve"> materials</w:t>
      </w:r>
      <w:r w:rsidR="00AA77FE" w:rsidRPr="006E10F4">
        <w:rPr>
          <w:rFonts w:ascii="Times New Roman" w:hAnsi="Times New Roman" w:cs="Times New Roman"/>
          <w:lang w:val="en-US"/>
        </w:rPr>
        <w:t xml:space="preserve"> </w:t>
      </w:r>
      <w:r w:rsidR="00522CDA" w:rsidRPr="006E10F4">
        <w:rPr>
          <w:rFonts w:ascii="Times New Roman" w:hAnsi="Times New Roman" w:cs="Times New Roman"/>
          <w:lang w:val="en-US"/>
        </w:rPr>
        <w:fldChar w:fldCharType="begin"/>
      </w:r>
      <w:r w:rsidR="00522CDA" w:rsidRPr="006E10F4">
        <w:rPr>
          <w:rFonts w:ascii="Times New Roman" w:hAnsi="Times New Roman" w:cs="Times New Roman"/>
          <w:lang w:val="en-US"/>
        </w:rPr>
        <w:instrText>ADDIN RW.CITE{{35 Presser,Volker 2011; 421 Béguin,F 2014}}</w:instrText>
      </w:r>
      <w:r w:rsidR="00522CDA" w:rsidRPr="006E10F4">
        <w:rPr>
          <w:rFonts w:ascii="Times New Roman" w:hAnsi="Times New Roman" w:cs="Times New Roman"/>
          <w:lang w:val="en-US"/>
        </w:rPr>
        <w:fldChar w:fldCharType="separate"/>
      </w:r>
      <w:r w:rsidR="00942B12" w:rsidRPr="006E10F4">
        <w:rPr>
          <w:rFonts w:ascii="Times New Roman" w:hAnsi="Times New Roman" w:cs="Times New Roman"/>
          <w:lang w:val="en-US"/>
        </w:rPr>
        <w:t>[5</w:t>
      </w:r>
      <w:proofErr w:type="gramStart"/>
      <w:r w:rsidR="00942B12" w:rsidRPr="006E10F4">
        <w:rPr>
          <w:rFonts w:ascii="Times New Roman" w:hAnsi="Times New Roman" w:cs="Times New Roman"/>
          <w:lang w:val="en-US"/>
        </w:rPr>
        <w:t>,7</w:t>
      </w:r>
      <w:proofErr w:type="gramEnd"/>
      <w:r w:rsidR="00942B12" w:rsidRPr="006E10F4">
        <w:rPr>
          <w:rFonts w:ascii="Times New Roman" w:hAnsi="Times New Roman" w:cs="Times New Roman"/>
          <w:lang w:val="en-US"/>
        </w:rPr>
        <w:t>]</w:t>
      </w:r>
      <w:r w:rsidR="00522CDA"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Pr="006E10F4">
        <w:rPr>
          <w:rFonts w:ascii="Times New Roman" w:hAnsi="Times New Roman" w:cs="Times New Roman"/>
          <w:lang w:val="en-US"/>
        </w:rPr>
        <w:t xml:space="preserve"> In addition, the choice of polymeric separator and binder also influences </w:t>
      </w:r>
      <w:r w:rsidR="009C4163" w:rsidRPr="006E10F4">
        <w:rPr>
          <w:rFonts w:ascii="Times New Roman" w:hAnsi="Times New Roman" w:cs="Times New Roman"/>
          <w:lang w:val="en-US"/>
        </w:rPr>
        <w:t xml:space="preserve">the </w:t>
      </w:r>
      <w:r w:rsidR="00055930" w:rsidRPr="006E10F4">
        <w:rPr>
          <w:rFonts w:ascii="Times New Roman" w:hAnsi="Times New Roman" w:cs="Times New Roman"/>
          <w:lang w:val="en-US"/>
        </w:rPr>
        <w:t xml:space="preserve">ionic conduction </w:t>
      </w:r>
      <w:r w:rsidR="009C4163" w:rsidRPr="006E10F4">
        <w:rPr>
          <w:rFonts w:ascii="Times New Roman" w:hAnsi="Times New Roman" w:cs="Times New Roman"/>
          <w:lang w:val="en-US"/>
        </w:rPr>
        <w:t xml:space="preserve">properties </w:t>
      </w:r>
      <w:r w:rsidR="00055930" w:rsidRPr="006E10F4">
        <w:rPr>
          <w:rFonts w:ascii="Times New Roman" w:hAnsi="Times New Roman" w:cs="Times New Roman"/>
          <w:lang w:val="en-US"/>
        </w:rPr>
        <w:t>and</w:t>
      </w:r>
      <w:r w:rsidR="009C4163" w:rsidRPr="006E10F4">
        <w:rPr>
          <w:rFonts w:ascii="Times New Roman" w:hAnsi="Times New Roman" w:cs="Times New Roman"/>
          <w:lang w:val="en-US"/>
        </w:rPr>
        <w:t>,</w:t>
      </w:r>
      <w:r w:rsidR="00055930" w:rsidRPr="006E10F4">
        <w:rPr>
          <w:rFonts w:ascii="Times New Roman" w:hAnsi="Times New Roman" w:cs="Times New Roman"/>
          <w:lang w:val="en-US"/>
        </w:rPr>
        <w:t xml:space="preserve"> in turn</w:t>
      </w:r>
      <w:r w:rsidR="009C4163" w:rsidRPr="006E10F4">
        <w:rPr>
          <w:rFonts w:ascii="Times New Roman" w:hAnsi="Times New Roman" w:cs="Times New Roman"/>
          <w:lang w:val="en-US"/>
        </w:rPr>
        <w:t>,</w:t>
      </w:r>
      <w:r w:rsidR="00055930" w:rsidRPr="006E10F4">
        <w:rPr>
          <w:rFonts w:ascii="Times New Roman" w:hAnsi="Times New Roman" w:cs="Times New Roman"/>
          <w:lang w:val="en-US"/>
        </w:rPr>
        <w:t xml:space="preserve"> </w:t>
      </w:r>
      <w:r w:rsidR="00116493" w:rsidRPr="006E10F4">
        <w:rPr>
          <w:rFonts w:ascii="Times New Roman" w:hAnsi="Times New Roman" w:cs="Times New Roman"/>
          <w:lang w:val="en-US"/>
        </w:rPr>
        <w:t>the</w:t>
      </w:r>
      <w:r w:rsidR="00055930" w:rsidRPr="006E10F4">
        <w:rPr>
          <w:rFonts w:ascii="Times New Roman" w:hAnsi="Times New Roman" w:cs="Times New Roman"/>
          <w:lang w:val="en-US"/>
        </w:rPr>
        <w:t xml:space="preserve"> </w:t>
      </w:r>
      <w:r w:rsidRPr="006E10F4">
        <w:rPr>
          <w:rFonts w:ascii="Times New Roman" w:hAnsi="Times New Roman" w:cs="Times New Roman"/>
          <w:lang w:val="en-US"/>
        </w:rPr>
        <w:t>electroactive properties</w:t>
      </w:r>
      <w:r w:rsidR="00116493" w:rsidRPr="006E10F4">
        <w:rPr>
          <w:rFonts w:ascii="Times New Roman" w:hAnsi="Times New Roman" w:cs="Times New Roman"/>
          <w:lang w:val="en-US"/>
        </w:rPr>
        <w:t xml:space="preserve"> of</w:t>
      </w:r>
      <w:del w:id="411" w:author="Indrek Must" w:date="2014-08-17T11:25:00Z">
        <w:r w:rsidR="00116493" w:rsidRPr="006E10F4" w:rsidDel="00455500">
          <w:rPr>
            <w:rFonts w:ascii="Times New Roman" w:hAnsi="Times New Roman" w:cs="Times New Roman"/>
            <w:lang w:val="en-US"/>
          </w:rPr>
          <w:delText xml:space="preserve"> the</w:delText>
        </w:r>
      </w:del>
      <w:r w:rsidR="00116493" w:rsidRPr="006E10F4">
        <w:rPr>
          <w:rFonts w:ascii="Times New Roman" w:hAnsi="Times New Roman" w:cs="Times New Roman"/>
          <w:lang w:val="en-US"/>
        </w:rPr>
        <w:t xml:space="preserve"> </w:t>
      </w:r>
      <w:r w:rsidR="00116493" w:rsidRPr="00A8076F">
        <w:rPr>
          <w:rFonts w:ascii="Times New Roman" w:hAnsi="Times New Roman" w:cs="Times New Roman"/>
          <w:color w:val="FF0000"/>
          <w:lang w:val="en-US"/>
        </w:rPr>
        <w:t>IEAP</w:t>
      </w:r>
      <w:r w:rsidR="00AA77FE" w:rsidRPr="006E10F4">
        <w:rPr>
          <w:rFonts w:ascii="Times New Roman" w:hAnsi="Times New Roman" w:cs="Times New Roman"/>
          <w:lang w:val="en-US"/>
        </w:rPr>
        <w:t xml:space="preserve"> </w:t>
      </w:r>
      <w:r w:rsidR="00522CDA" w:rsidRPr="006E10F4">
        <w:rPr>
          <w:rFonts w:ascii="Times New Roman" w:hAnsi="Times New Roman" w:cs="Times New Roman"/>
          <w:lang w:val="en-US"/>
        </w:rPr>
        <w:fldChar w:fldCharType="begin"/>
      </w:r>
      <w:r w:rsidR="00522CDA" w:rsidRPr="006E10F4">
        <w:rPr>
          <w:rFonts w:ascii="Times New Roman" w:hAnsi="Times New Roman" w:cs="Times New Roman"/>
          <w:lang w:val="en-US"/>
        </w:rPr>
        <w:instrText>ADDIN RW.CITE{{301 Park,MoonJeong 2013; 239 Kim,Onnuri 2013}}</w:instrText>
      </w:r>
      <w:r w:rsidR="00522CDA" w:rsidRPr="006E10F4">
        <w:rPr>
          <w:rFonts w:ascii="Times New Roman" w:hAnsi="Times New Roman" w:cs="Times New Roman"/>
          <w:lang w:val="en-US"/>
        </w:rPr>
        <w:fldChar w:fldCharType="separate"/>
      </w:r>
      <w:r w:rsidR="00942B12" w:rsidRPr="006E10F4">
        <w:rPr>
          <w:rFonts w:ascii="Times New Roman" w:hAnsi="Times New Roman" w:cs="Times New Roman"/>
          <w:lang w:val="en-US"/>
        </w:rPr>
        <w:t>[6</w:t>
      </w:r>
      <w:proofErr w:type="gramStart"/>
      <w:r w:rsidR="00942B12" w:rsidRPr="006E10F4">
        <w:rPr>
          <w:rFonts w:ascii="Times New Roman" w:hAnsi="Times New Roman" w:cs="Times New Roman"/>
          <w:lang w:val="en-US"/>
        </w:rPr>
        <w:t>,8</w:t>
      </w:r>
      <w:proofErr w:type="gramEnd"/>
      <w:r w:rsidR="00942B12" w:rsidRPr="006E10F4">
        <w:rPr>
          <w:rFonts w:ascii="Times New Roman" w:hAnsi="Times New Roman" w:cs="Times New Roman"/>
          <w:lang w:val="en-US"/>
        </w:rPr>
        <w:t>]</w:t>
      </w:r>
      <w:r w:rsidR="00522CDA"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p>
    <w:p w14:paraId="1109A4DE" w14:textId="5BB96C6F" w:rsidR="000B6C26" w:rsidRPr="006E10F4" w:rsidRDefault="00116493" w:rsidP="001261F9">
      <w:pPr>
        <w:ind w:firstLine="426"/>
        <w:rPr>
          <w:rFonts w:ascii="Times New Roman" w:hAnsi="Times New Roman" w:cs="Times New Roman"/>
          <w:lang w:val="en-US"/>
        </w:rPr>
      </w:pPr>
      <w:r w:rsidRPr="006E10F4">
        <w:rPr>
          <w:rFonts w:ascii="Times New Roman" w:hAnsi="Times New Roman" w:cs="Times New Roman"/>
          <w:lang w:val="en-US"/>
        </w:rPr>
        <w:t>Up to the present, the research</w:t>
      </w:r>
      <w:r w:rsidR="004F7691" w:rsidRPr="006E10F4">
        <w:rPr>
          <w:rFonts w:ascii="Times New Roman" w:hAnsi="Times New Roman" w:cs="Times New Roman"/>
          <w:lang w:val="en-US"/>
        </w:rPr>
        <w:t xml:space="preserve"> o</w:t>
      </w:r>
      <w:r w:rsidRPr="006E10F4">
        <w:rPr>
          <w:rFonts w:ascii="Times New Roman" w:hAnsi="Times New Roman" w:cs="Times New Roman"/>
          <w:lang w:val="en-US"/>
        </w:rPr>
        <w:t>n</w:t>
      </w:r>
      <w:r w:rsidR="004F7691" w:rsidRPr="006E10F4">
        <w:rPr>
          <w:rFonts w:ascii="Times New Roman" w:hAnsi="Times New Roman" w:cs="Times New Roman"/>
          <w:lang w:val="en-US"/>
        </w:rPr>
        <w:t xml:space="preserve"> </w:t>
      </w:r>
      <w:ins w:id="412" w:author="Indrek Must [2]" w:date="2014-08-16T12:32:00Z">
        <w:del w:id="413" w:author="Indrek Must" w:date="2014-08-17T11:25:00Z">
          <w:r w:rsidR="00C65710" w:rsidDel="00455500">
            <w:rPr>
              <w:rFonts w:ascii="Times New Roman" w:hAnsi="Times New Roman" w:cs="Times New Roman"/>
              <w:lang w:val="en-US"/>
            </w:rPr>
            <w:delText xml:space="preserve">the </w:delText>
          </w:r>
        </w:del>
      </w:ins>
      <w:r w:rsidR="004F7691" w:rsidRPr="00A8076F">
        <w:rPr>
          <w:rFonts w:ascii="Times New Roman" w:hAnsi="Times New Roman" w:cs="Times New Roman"/>
          <w:color w:val="FF0000"/>
          <w:lang w:val="en-US"/>
        </w:rPr>
        <w:t>IEAP</w:t>
      </w:r>
      <w:del w:id="414" w:author="Indrek Must [2]" w:date="2014-08-16T12:32:00Z">
        <w:r w:rsidR="004F7691" w:rsidRPr="006E10F4" w:rsidDel="00C65710">
          <w:rPr>
            <w:rFonts w:ascii="Times New Roman" w:hAnsi="Times New Roman" w:cs="Times New Roman"/>
            <w:lang w:val="en-US"/>
          </w:rPr>
          <w:delText>s</w:delText>
        </w:r>
      </w:del>
      <w:r w:rsidR="004F7691" w:rsidRPr="006E10F4">
        <w:rPr>
          <w:rFonts w:ascii="Times New Roman" w:hAnsi="Times New Roman" w:cs="Times New Roman"/>
          <w:lang w:val="en-US"/>
        </w:rPr>
        <w:t xml:space="preserve"> has been </w:t>
      </w:r>
      <w:r w:rsidR="001261F9" w:rsidRPr="006E10F4">
        <w:rPr>
          <w:rFonts w:ascii="Times New Roman" w:hAnsi="Times New Roman" w:cs="Times New Roman"/>
          <w:lang w:val="en-US"/>
        </w:rPr>
        <w:t xml:space="preserve">primarily </w:t>
      </w:r>
      <w:r w:rsidR="004F7691" w:rsidRPr="006E10F4">
        <w:rPr>
          <w:rFonts w:ascii="Times New Roman" w:hAnsi="Times New Roman" w:cs="Times New Roman"/>
          <w:lang w:val="en-US"/>
        </w:rPr>
        <w:t xml:space="preserve">distinguished by the </w:t>
      </w:r>
      <w:r w:rsidR="00D6179F" w:rsidRPr="006E10F4">
        <w:rPr>
          <w:rFonts w:ascii="Times New Roman" w:hAnsi="Times New Roman" w:cs="Times New Roman"/>
          <w:lang w:val="en-US"/>
        </w:rPr>
        <w:t xml:space="preserve">expected </w:t>
      </w:r>
      <w:r w:rsidRPr="006E10F4">
        <w:rPr>
          <w:rFonts w:ascii="Times New Roman" w:hAnsi="Times New Roman" w:cs="Times New Roman"/>
          <w:lang w:val="en-US"/>
        </w:rPr>
        <w:t>role</w:t>
      </w:r>
      <w:r w:rsidR="007027B4" w:rsidRPr="006E10F4">
        <w:rPr>
          <w:rFonts w:ascii="Times New Roman" w:hAnsi="Times New Roman" w:cs="Times New Roman"/>
          <w:lang w:val="en-US"/>
        </w:rPr>
        <w:t xml:space="preserve"> </w:t>
      </w:r>
      <w:r w:rsidR="00380820" w:rsidRPr="006E10F4">
        <w:rPr>
          <w:rFonts w:ascii="Times New Roman" w:hAnsi="Times New Roman" w:cs="Times New Roman"/>
          <w:lang w:val="en-US"/>
        </w:rPr>
        <w:t xml:space="preserve">– either as a supercapacitor, an actuator, or a sensor – </w:t>
      </w:r>
      <w:r w:rsidR="007027B4" w:rsidRPr="006E10F4">
        <w:rPr>
          <w:rFonts w:ascii="Times New Roman" w:hAnsi="Times New Roman" w:cs="Times New Roman"/>
          <w:lang w:val="en-US"/>
        </w:rPr>
        <w:t>of the</w:t>
      </w:r>
      <w:r w:rsidR="00380820" w:rsidRPr="006E10F4">
        <w:rPr>
          <w:rFonts w:ascii="Times New Roman" w:hAnsi="Times New Roman" w:cs="Times New Roman"/>
          <w:lang w:val="en-US"/>
        </w:rPr>
        <w:t xml:space="preserve"> particular type of</w:t>
      </w:r>
      <w:r w:rsidR="007027B4" w:rsidRPr="006E10F4">
        <w:rPr>
          <w:rFonts w:ascii="Times New Roman" w:hAnsi="Times New Roman" w:cs="Times New Roman"/>
          <w:lang w:val="en-US"/>
        </w:rPr>
        <w:t xml:space="preserve"> </w:t>
      </w:r>
      <w:r w:rsidR="007027B4"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w:t>
      </w:r>
      <w:r w:rsidR="00D6179F" w:rsidRPr="006E10F4">
        <w:rPr>
          <w:rFonts w:ascii="Times New Roman" w:hAnsi="Times New Roman" w:cs="Times New Roman"/>
          <w:lang w:val="en-US"/>
        </w:rPr>
        <w:t>in a</w:t>
      </w:r>
      <w:r w:rsidR="001261F9" w:rsidRPr="006E10F4">
        <w:rPr>
          <w:rFonts w:ascii="Times New Roman" w:hAnsi="Times New Roman" w:cs="Times New Roman"/>
          <w:lang w:val="en-US"/>
        </w:rPr>
        <w:t xml:space="preserve"> mechatronic system</w:t>
      </w:r>
      <w:r w:rsidR="004F7691" w:rsidRPr="006E10F4">
        <w:rPr>
          <w:rFonts w:ascii="Times New Roman" w:hAnsi="Times New Roman" w:cs="Times New Roman"/>
          <w:lang w:val="en-US"/>
        </w:rPr>
        <w:t>.</w:t>
      </w:r>
      <w:r w:rsidR="00D6179F" w:rsidRPr="006E10F4">
        <w:rPr>
          <w:rFonts w:ascii="Times New Roman" w:hAnsi="Times New Roman" w:cs="Times New Roman"/>
          <w:lang w:val="en-US"/>
        </w:rPr>
        <w:t xml:space="preserve"> The state-of-the-art of the research on </w:t>
      </w:r>
      <w:ins w:id="415" w:author="Indrek Must [2]" w:date="2014-08-16T12:37:00Z">
        <w:del w:id="416" w:author="Indrek Must" w:date="2014-08-17T11:26:00Z">
          <w:r w:rsidR="00C65710" w:rsidDel="00455500">
            <w:rPr>
              <w:rFonts w:ascii="Times New Roman" w:hAnsi="Times New Roman" w:cs="Times New Roman"/>
              <w:lang w:val="en-US"/>
            </w:rPr>
            <w:delText xml:space="preserve">the </w:delText>
          </w:r>
        </w:del>
      </w:ins>
      <w:r w:rsidR="00D6179F" w:rsidRPr="00A8076F">
        <w:rPr>
          <w:rFonts w:ascii="Times New Roman" w:hAnsi="Times New Roman" w:cs="Times New Roman"/>
          <w:color w:val="FF0000"/>
          <w:lang w:val="en-US"/>
        </w:rPr>
        <w:t>IEAP</w:t>
      </w:r>
      <w:del w:id="417" w:author="Indrek Must [2]" w:date="2014-08-16T12:37:00Z">
        <w:r w:rsidR="00D6179F" w:rsidRPr="006E10F4" w:rsidDel="00C65710">
          <w:rPr>
            <w:rFonts w:ascii="Times New Roman" w:hAnsi="Times New Roman" w:cs="Times New Roman"/>
            <w:lang w:val="en-US"/>
          </w:rPr>
          <w:delText>s</w:delText>
        </w:r>
      </w:del>
      <w:r w:rsidR="00D6179F" w:rsidRPr="006E10F4">
        <w:rPr>
          <w:rFonts w:ascii="Times New Roman" w:hAnsi="Times New Roman" w:cs="Times New Roman"/>
          <w:lang w:val="en-US"/>
        </w:rPr>
        <w:t xml:space="preserve">, </w:t>
      </w:r>
      <w:r w:rsidRPr="006E10F4">
        <w:rPr>
          <w:rFonts w:ascii="Times New Roman" w:hAnsi="Times New Roman" w:cs="Times New Roman"/>
          <w:lang w:val="en-US"/>
        </w:rPr>
        <w:t xml:space="preserve">categorized </w:t>
      </w:r>
      <w:r w:rsidR="00D6179F" w:rsidRPr="006E10F4">
        <w:rPr>
          <w:rFonts w:ascii="Times New Roman" w:hAnsi="Times New Roman" w:cs="Times New Roman"/>
          <w:lang w:val="en-US"/>
        </w:rPr>
        <w:t xml:space="preserve">by their projected primary </w:t>
      </w:r>
      <w:r w:rsidRPr="006E10F4">
        <w:rPr>
          <w:rFonts w:ascii="Times New Roman" w:hAnsi="Times New Roman" w:cs="Times New Roman"/>
          <w:lang w:val="en-US"/>
        </w:rPr>
        <w:t>application</w:t>
      </w:r>
      <w:r w:rsidR="00D6179F" w:rsidRPr="006E10F4">
        <w:rPr>
          <w:rFonts w:ascii="Times New Roman" w:hAnsi="Times New Roman" w:cs="Times New Roman"/>
          <w:lang w:val="en-US"/>
        </w:rPr>
        <w:t xml:space="preserve">, is reviewed in the next </w:t>
      </w:r>
      <w:r w:rsidR="004A149F" w:rsidRPr="006E10F4">
        <w:rPr>
          <w:rFonts w:ascii="Times New Roman" w:hAnsi="Times New Roman" w:cs="Times New Roman"/>
          <w:lang w:val="en-US"/>
        </w:rPr>
        <w:t>subsection</w:t>
      </w:r>
      <w:r w:rsidR="00D6179F" w:rsidRPr="006E10F4">
        <w:rPr>
          <w:rFonts w:ascii="Times New Roman" w:hAnsi="Times New Roman" w:cs="Times New Roman"/>
          <w:lang w:val="en-US"/>
        </w:rPr>
        <w:t>.</w:t>
      </w:r>
    </w:p>
    <w:p w14:paraId="697384AB" w14:textId="68DD2F42" w:rsidR="004764CF" w:rsidRPr="006E10F4" w:rsidRDefault="00972943" w:rsidP="00FA676D">
      <w:pPr>
        <w:pStyle w:val="Heading2"/>
        <w:rPr>
          <w:rFonts w:ascii="Times New Roman" w:hAnsi="Times New Roman" w:cs="Times New Roman"/>
          <w:lang w:val="en-US"/>
        </w:rPr>
      </w:pPr>
      <w:bookmarkStart w:id="418" w:name="_Toc396045826"/>
      <w:r w:rsidRPr="006E10F4">
        <w:rPr>
          <w:rFonts w:ascii="Times New Roman" w:hAnsi="Times New Roman" w:cs="Times New Roman"/>
          <w:lang w:val="en-US"/>
        </w:rPr>
        <w:t>State-of-the-art applications for</w:t>
      </w:r>
      <w:r w:rsidR="00C551C4" w:rsidRPr="006E10F4">
        <w:rPr>
          <w:rFonts w:ascii="Times New Roman" w:hAnsi="Times New Roman" w:cs="Times New Roman"/>
          <w:lang w:val="en-US"/>
        </w:rPr>
        <w:t xml:space="preserve"> </w:t>
      </w:r>
      <w:del w:id="419" w:author="Indrek Must" w:date="2014-08-17T11:26:00Z">
        <w:r w:rsidR="001273F7" w:rsidRPr="006E10F4" w:rsidDel="00455500">
          <w:rPr>
            <w:rFonts w:ascii="Times New Roman" w:hAnsi="Times New Roman" w:cs="Times New Roman"/>
            <w:lang w:val="en-US"/>
          </w:rPr>
          <w:delText xml:space="preserve">the </w:delText>
        </w:r>
      </w:del>
      <w:r w:rsidR="00C551C4" w:rsidRPr="00A8076F">
        <w:rPr>
          <w:rFonts w:ascii="Times New Roman" w:hAnsi="Times New Roman" w:cs="Times New Roman"/>
          <w:color w:val="FF0000"/>
          <w:lang w:val="en-US"/>
        </w:rPr>
        <w:t>IEAP</w:t>
      </w:r>
      <w:bookmarkEnd w:id="418"/>
    </w:p>
    <w:p w14:paraId="11424657" w14:textId="77777777" w:rsidR="00220E75" w:rsidRPr="006E10F4" w:rsidRDefault="00220E75" w:rsidP="00FA676D">
      <w:pPr>
        <w:pStyle w:val="Heading3"/>
        <w:rPr>
          <w:rFonts w:ascii="Times New Roman" w:hAnsi="Times New Roman" w:cs="Times New Roman"/>
          <w:lang w:val="en-US"/>
        </w:rPr>
      </w:pPr>
      <w:bookmarkStart w:id="420" w:name="_Toc396045827"/>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as a supercapacitor</w:t>
      </w:r>
      <w:bookmarkEnd w:id="420"/>
    </w:p>
    <w:p w14:paraId="351CADB0" w14:textId="2D54332F" w:rsidR="0027513D" w:rsidRPr="006E10F4" w:rsidRDefault="004D30D1" w:rsidP="004A015F">
      <w:pPr>
        <w:ind w:firstLine="426"/>
        <w:rPr>
          <w:rFonts w:ascii="Times New Roman" w:hAnsi="Times New Roman" w:cs="Times New Roman"/>
          <w:lang w:val="en-US"/>
        </w:rPr>
      </w:pPr>
      <w:r w:rsidRPr="006E10F4">
        <w:rPr>
          <w:rFonts w:ascii="Times New Roman" w:hAnsi="Times New Roman" w:cs="Times New Roman"/>
          <w:lang w:val="en-US"/>
        </w:rPr>
        <w:t xml:space="preserve">Supercapacitors store electric energy by reversible electrostatic accumulation of mobile ions on </w:t>
      </w:r>
      <w:r w:rsidR="00380820" w:rsidRPr="006E10F4">
        <w:rPr>
          <w:rFonts w:ascii="Times New Roman" w:hAnsi="Times New Roman" w:cs="Times New Roman"/>
          <w:lang w:val="en-US"/>
        </w:rPr>
        <w:t xml:space="preserve">the </w:t>
      </w:r>
      <w:r w:rsidRPr="006E10F4">
        <w:rPr>
          <w:rFonts w:ascii="Times New Roman" w:hAnsi="Times New Roman" w:cs="Times New Roman"/>
          <w:lang w:val="en-US"/>
        </w:rPr>
        <w:t xml:space="preserve">surface of </w:t>
      </w:r>
      <w:r w:rsidR="00380820" w:rsidRPr="006E10F4">
        <w:rPr>
          <w:rFonts w:ascii="Times New Roman" w:hAnsi="Times New Roman" w:cs="Times New Roman"/>
          <w:lang w:val="en-US"/>
        </w:rPr>
        <w:t xml:space="preserve">the </w:t>
      </w:r>
      <w:r w:rsidR="00DF797C" w:rsidRPr="006E10F4">
        <w:rPr>
          <w:rFonts w:ascii="Times New Roman" w:hAnsi="Times New Roman" w:cs="Times New Roman"/>
          <w:lang w:val="en-US"/>
        </w:rPr>
        <w:t>electrode</w:t>
      </w:r>
      <w:r w:rsidR="00380820" w:rsidRPr="006E10F4">
        <w:rPr>
          <w:rFonts w:ascii="Times New Roman" w:hAnsi="Times New Roman" w:cs="Times New Roman"/>
          <w:lang w:val="en-US"/>
        </w:rPr>
        <w:t>s</w:t>
      </w:r>
      <w:r w:rsidR="00DF797C" w:rsidRPr="006E10F4">
        <w:rPr>
          <w:rFonts w:ascii="Times New Roman" w:hAnsi="Times New Roman" w:cs="Times New Roman"/>
          <w:lang w:val="en-US"/>
        </w:rPr>
        <w:t xml:space="preserve"> with</w:t>
      </w:r>
      <w:r w:rsidRPr="006E10F4">
        <w:rPr>
          <w:rFonts w:ascii="Times New Roman" w:hAnsi="Times New Roman" w:cs="Times New Roman"/>
          <w:lang w:val="en-US"/>
        </w:rPr>
        <w:t xml:space="preserve"> high specific surface area.</w:t>
      </w:r>
      <w:r w:rsidR="004277EB" w:rsidRPr="006E10F4">
        <w:rPr>
          <w:rFonts w:ascii="Times New Roman" w:hAnsi="Times New Roman" w:cs="Times New Roman"/>
          <w:lang w:val="en-US"/>
        </w:rPr>
        <w:t xml:space="preserve"> </w:t>
      </w:r>
      <w:r w:rsidR="008B5432" w:rsidRPr="006E10F4">
        <w:rPr>
          <w:rFonts w:ascii="Times New Roman" w:hAnsi="Times New Roman" w:cs="Times New Roman"/>
          <w:lang w:val="en-US"/>
        </w:rPr>
        <w:t>Supercapacitors are commonly</w:t>
      </w:r>
      <w:r w:rsidR="004277EB" w:rsidRPr="006E10F4">
        <w:rPr>
          <w:rFonts w:ascii="Times New Roman" w:hAnsi="Times New Roman" w:cs="Times New Roman"/>
          <w:lang w:val="en-US"/>
        </w:rPr>
        <w:t xml:space="preserve"> characterized by their high current and power density</w:t>
      </w:r>
      <w:r w:rsidR="00DF797C" w:rsidRPr="006E10F4">
        <w:rPr>
          <w:rFonts w:ascii="Times New Roman" w:hAnsi="Times New Roman" w:cs="Times New Roman"/>
          <w:lang w:val="en-US"/>
        </w:rPr>
        <w:t>, but their energy density is lower compared to batteries</w:t>
      </w:r>
      <w:r w:rsidR="00AA77FE" w:rsidRPr="006E10F4">
        <w:rPr>
          <w:rFonts w:ascii="Times New Roman" w:hAnsi="Times New Roman" w:cs="Times New Roman"/>
          <w:lang w:val="en-US"/>
        </w:rPr>
        <w:t xml:space="preserve"> </w:t>
      </w:r>
      <w:r w:rsidR="00DF797C" w:rsidRPr="006E10F4">
        <w:rPr>
          <w:rFonts w:ascii="Times New Roman" w:hAnsi="Times New Roman" w:cs="Times New Roman"/>
          <w:lang w:val="en-US"/>
        </w:rPr>
        <w:fldChar w:fldCharType="begin"/>
      </w:r>
      <w:r w:rsidR="00DF797C" w:rsidRPr="006E10F4">
        <w:rPr>
          <w:rFonts w:ascii="Times New Roman" w:hAnsi="Times New Roman" w:cs="Times New Roman"/>
          <w:lang w:val="en-US"/>
        </w:rPr>
        <w:instrText>ADDIN RW.CITE{{421 Béguin,F 2014}}</w:instrText>
      </w:r>
      <w:r w:rsidR="00DF797C"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[5]</w:t>
      </w:r>
      <w:r w:rsidR="00DF797C"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004277EB" w:rsidRPr="006E10F4">
        <w:rPr>
          <w:rFonts w:ascii="Times New Roman" w:hAnsi="Times New Roman" w:cs="Times New Roman"/>
          <w:lang w:val="en-US"/>
        </w:rPr>
        <w:t xml:space="preserve"> </w:t>
      </w:r>
      <w:r w:rsidR="00DF797C" w:rsidRPr="006E10F4">
        <w:rPr>
          <w:rFonts w:ascii="Times New Roman" w:hAnsi="Times New Roman" w:cs="Times New Roman"/>
          <w:lang w:val="en-US"/>
        </w:rPr>
        <w:t xml:space="preserve">A supercapacitor </w:t>
      </w:r>
      <w:r w:rsidR="00A02866" w:rsidRPr="006E10F4">
        <w:rPr>
          <w:rFonts w:ascii="Times New Roman" w:hAnsi="Times New Roman" w:cs="Times New Roman"/>
          <w:lang w:val="en-US"/>
        </w:rPr>
        <w:t xml:space="preserve">was first constructed by Becker </w:t>
      </w:r>
      <w:r w:rsidR="00A02866" w:rsidRPr="006E10F4">
        <w:rPr>
          <w:rFonts w:ascii="Times New Roman" w:hAnsi="Times New Roman" w:cs="Times New Roman"/>
          <w:i/>
          <w:lang w:val="en-US"/>
        </w:rPr>
        <w:t>et al.</w:t>
      </w:r>
      <w:r w:rsidR="00A02866" w:rsidRPr="006E10F4">
        <w:rPr>
          <w:rFonts w:ascii="Times New Roman" w:hAnsi="Times New Roman" w:cs="Times New Roman"/>
          <w:lang w:val="en-US"/>
        </w:rPr>
        <w:t xml:space="preserve"> from General Electric Co. in 1957</w:t>
      </w:r>
      <w:r w:rsidR="00AA77FE" w:rsidRPr="006E10F4">
        <w:rPr>
          <w:rFonts w:ascii="Times New Roman" w:hAnsi="Times New Roman" w:cs="Times New Roman"/>
          <w:lang w:val="en-US"/>
        </w:rPr>
        <w:t xml:space="preserve"> </w:t>
      </w:r>
      <w:r w:rsidR="00A02866" w:rsidRPr="006E10F4">
        <w:rPr>
          <w:rFonts w:ascii="Times New Roman" w:hAnsi="Times New Roman" w:cs="Times New Roman"/>
          <w:lang w:val="en-US"/>
        </w:rPr>
        <w:fldChar w:fldCharType="begin"/>
      </w:r>
      <w:r w:rsidR="00A02866" w:rsidRPr="006E10F4">
        <w:rPr>
          <w:rFonts w:ascii="Times New Roman" w:hAnsi="Times New Roman" w:cs="Times New Roman"/>
          <w:lang w:val="en-US"/>
        </w:rPr>
        <w:instrText>ADDIN RW.CITE{{241 Becker,HowardI 1957}}</w:instrText>
      </w:r>
      <w:r w:rsidR="00A02866"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[9]</w:t>
      </w:r>
      <w:r w:rsidR="00A02866" w:rsidRPr="006E10F4">
        <w:rPr>
          <w:rFonts w:ascii="Times New Roman" w:hAnsi="Times New Roman" w:cs="Times New Roman"/>
          <w:lang w:val="en-US"/>
        </w:rPr>
        <w:fldChar w:fldCharType="end"/>
      </w:r>
      <w:r w:rsidR="00A02866" w:rsidRPr="006E10F4">
        <w:rPr>
          <w:rFonts w:ascii="Times New Roman" w:hAnsi="Times New Roman" w:cs="Times New Roman"/>
          <w:lang w:val="en-US"/>
        </w:rPr>
        <w:t xml:space="preserve"> and commercialized </w:t>
      </w:r>
      <w:r w:rsidR="00DF797C" w:rsidRPr="006E10F4">
        <w:rPr>
          <w:rFonts w:ascii="Times New Roman" w:hAnsi="Times New Roman" w:cs="Times New Roman"/>
          <w:lang w:val="en-US"/>
        </w:rPr>
        <w:t xml:space="preserve">already </w:t>
      </w:r>
      <w:r w:rsidR="00A02866" w:rsidRPr="006E10F4">
        <w:rPr>
          <w:rFonts w:ascii="Times New Roman" w:hAnsi="Times New Roman" w:cs="Times New Roman"/>
          <w:lang w:val="en-US"/>
        </w:rPr>
        <w:t>in 1978 by NEC</w:t>
      </w:r>
      <w:r w:rsidR="00AA77FE" w:rsidRPr="006E10F4">
        <w:rPr>
          <w:rFonts w:ascii="Times New Roman" w:hAnsi="Times New Roman" w:cs="Times New Roman"/>
          <w:lang w:val="en-US"/>
        </w:rPr>
        <w:t xml:space="preserve"> </w:t>
      </w:r>
      <w:r w:rsidR="00A02866" w:rsidRPr="006E10F4">
        <w:rPr>
          <w:rFonts w:ascii="Times New Roman" w:hAnsi="Times New Roman" w:cs="Times New Roman"/>
          <w:lang w:val="en-US"/>
        </w:rPr>
        <w:fldChar w:fldCharType="begin"/>
      </w:r>
      <w:r w:rsidR="00A02866" w:rsidRPr="006E10F4">
        <w:rPr>
          <w:rFonts w:ascii="Times New Roman" w:hAnsi="Times New Roman" w:cs="Times New Roman"/>
          <w:lang w:val="en-US"/>
        </w:rPr>
        <w:instrText>ADDIN RW.CITE{{242 Miller,JR 2007}}</w:instrText>
      </w:r>
      <w:r w:rsidR="00A02866"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[10]</w:t>
      </w:r>
      <w:r w:rsidR="00A02866"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00A02866" w:rsidRPr="006E10F4">
        <w:rPr>
          <w:rFonts w:ascii="Times New Roman" w:hAnsi="Times New Roman" w:cs="Times New Roman"/>
          <w:lang w:val="en-US"/>
        </w:rPr>
        <w:t xml:space="preserve"> </w:t>
      </w:r>
      <w:r w:rsidR="004764CF" w:rsidRPr="006E10F4">
        <w:rPr>
          <w:rFonts w:ascii="Times New Roman" w:hAnsi="Times New Roman" w:cs="Times New Roman"/>
          <w:lang w:val="en-US"/>
        </w:rPr>
        <w:t>C</w:t>
      </w:r>
      <w:r w:rsidR="00A02866" w:rsidRPr="006E10F4">
        <w:rPr>
          <w:rFonts w:ascii="Times New Roman" w:hAnsi="Times New Roman" w:cs="Times New Roman"/>
          <w:lang w:val="en-US"/>
        </w:rPr>
        <w:t>onventional supercapacitor</w:t>
      </w:r>
      <w:r w:rsidR="004764CF" w:rsidRPr="006E10F4">
        <w:rPr>
          <w:rFonts w:ascii="Times New Roman" w:hAnsi="Times New Roman" w:cs="Times New Roman"/>
          <w:lang w:val="en-US"/>
        </w:rPr>
        <w:t>s</w:t>
      </w:r>
      <w:r w:rsidR="00A02866" w:rsidRPr="006E10F4">
        <w:rPr>
          <w:rFonts w:ascii="Times New Roman" w:hAnsi="Times New Roman" w:cs="Times New Roman"/>
          <w:lang w:val="en-US"/>
        </w:rPr>
        <w:t xml:space="preserve"> </w:t>
      </w:r>
      <w:r w:rsidR="004764CF" w:rsidRPr="006E10F4">
        <w:rPr>
          <w:rFonts w:ascii="Times New Roman" w:hAnsi="Times New Roman" w:cs="Times New Roman"/>
          <w:lang w:val="en-US"/>
        </w:rPr>
        <w:t>are</w:t>
      </w:r>
      <w:r w:rsidR="00A02866" w:rsidRPr="006E10F4">
        <w:rPr>
          <w:rFonts w:ascii="Times New Roman" w:hAnsi="Times New Roman" w:cs="Times New Roman"/>
          <w:lang w:val="en-US"/>
        </w:rPr>
        <w:t xml:space="preserve"> sealed system</w:t>
      </w:r>
      <w:r w:rsidR="004764CF" w:rsidRPr="006E10F4">
        <w:rPr>
          <w:rFonts w:ascii="Times New Roman" w:hAnsi="Times New Roman" w:cs="Times New Roman"/>
          <w:lang w:val="en-US"/>
        </w:rPr>
        <w:t>s</w:t>
      </w:r>
      <w:r w:rsidR="00A02866" w:rsidRPr="006E10F4">
        <w:rPr>
          <w:rFonts w:ascii="Times New Roman" w:hAnsi="Times New Roman" w:cs="Times New Roman"/>
          <w:lang w:val="en-US"/>
        </w:rPr>
        <w:t>, which</w:t>
      </w:r>
      <w:r w:rsidR="004764CF" w:rsidRPr="006E10F4">
        <w:rPr>
          <w:rFonts w:ascii="Times New Roman" w:hAnsi="Times New Roman" w:cs="Times New Roman"/>
          <w:lang w:val="en-US"/>
        </w:rPr>
        <w:t xml:space="preserve"> </w:t>
      </w:r>
      <w:del w:id="421" w:author="Indrek Must" w:date="2014-08-16T13:45:00Z">
        <w:r w:rsidR="004764CF" w:rsidRPr="006E10F4" w:rsidDel="00406856">
          <w:rPr>
            <w:rFonts w:ascii="Times New Roman" w:hAnsi="Times New Roman" w:cs="Times New Roman"/>
            <w:lang w:val="en-US"/>
          </w:rPr>
          <w:delText>us</w:delText>
        </w:r>
        <w:r w:rsidR="00DF797C" w:rsidRPr="006E10F4" w:rsidDel="00406856">
          <w:rPr>
            <w:rFonts w:ascii="Times New Roman" w:hAnsi="Times New Roman" w:cs="Times New Roman"/>
            <w:lang w:val="en-US"/>
          </w:rPr>
          <w:delText xml:space="preserve">e </w:delText>
        </w:r>
      </w:del>
      <w:ins w:id="422" w:author="Indrek Must" w:date="2014-08-16T13:45:00Z">
        <w:r w:rsidR="00406856">
          <w:rPr>
            <w:rFonts w:ascii="Times New Roman" w:hAnsi="Times New Roman" w:cs="Times New Roman"/>
            <w:lang w:val="en-US"/>
          </w:rPr>
          <w:t>involve</w:t>
        </w:r>
        <w:r w:rsidR="00406856" w:rsidRPr="006E10F4">
          <w:rPr>
            <w:rFonts w:ascii="Times New Roman" w:hAnsi="Times New Roman" w:cs="Times New Roman"/>
            <w:lang w:val="en-US"/>
          </w:rPr>
          <w:t xml:space="preserve"> </w:t>
        </w:r>
      </w:ins>
      <w:r w:rsidR="00DF797C" w:rsidRPr="006E10F4">
        <w:rPr>
          <w:rFonts w:ascii="Times New Roman" w:hAnsi="Times New Roman" w:cs="Times New Roman"/>
          <w:lang w:val="en-US"/>
        </w:rPr>
        <w:t xml:space="preserve">volatile organic electrolytes. The </w:t>
      </w:r>
      <w:r w:rsidR="00B837D6" w:rsidRPr="006E10F4">
        <w:rPr>
          <w:rFonts w:ascii="Times New Roman" w:hAnsi="Times New Roman" w:cs="Times New Roman"/>
          <w:lang w:val="en-US"/>
        </w:rPr>
        <w:t>commonly used</w:t>
      </w:r>
      <w:r w:rsidR="00DF797C" w:rsidRPr="006E10F4">
        <w:rPr>
          <w:rFonts w:ascii="Times New Roman" w:hAnsi="Times New Roman" w:cs="Times New Roman"/>
          <w:lang w:val="en-US"/>
        </w:rPr>
        <w:t xml:space="preserve"> electrolytes for the supercapacitors are </w:t>
      </w:r>
      <w:r w:rsidR="004764CF" w:rsidRPr="006E10F4">
        <w:rPr>
          <w:rFonts w:ascii="Times New Roman" w:hAnsi="Times New Roman" w:cs="Times New Roman"/>
          <w:lang w:val="en-US"/>
        </w:rPr>
        <w:t xml:space="preserve">acetonitrile </w:t>
      </w:r>
      <w:r w:rsidR="00DF797C" w:rsidRPr="006E10F4">
        <w:rPr>
          <w:rFonts w:ascii="Times New Roman" w:hAnsi="Times New Roman" w:cs="Times New Roman"/>
          <w:lang w:val="en-US"/>
        </w:rPr>
        <w:t>and</w:t>
      </w:r>
      <w:r w:rsidR="004764CF" w:rsidRPr="006E10F4">
        <w:rPr>
          <w:rFonts w:ascii="Times New Roman" w:hAnsi="Times New Roman" w:cs="Times New Roman"/>
          <w:lang w:val="en-US"/>
        </w:rPr>
        <w:t xml:space="preserve"> propylene carbonate</w:t>
      </w:r>
      <w:r w:rsidR="00C815E5" w:rsidRPr="006E10F4">
        <w:rPr>
          <w:rFonts w:ascii="Times New Roman" w:hAnsi="Times New Roman" w:cs="Times New Roman"/>
          <w:lang w:val="en-US"/>
        </w:rPr>
        <w:t>,</w:t>
      </w:r>
      <w:r w:rsidR="004764CF" w:rsidRPr="006E10F4">
        <w:rPr>
          <w:rFonts w:ascii="Times New Roman" w:hAnsi="Times New Roman" w:cs="Times New Roman"/>
          <w:lang w:val="en-US"/>
        </w:rPr>
        <w:t xml:space="preserve"> containing tetraethylammonium tetrafluoroborate salt. </w:t>
      </w:r>
      <w:r w:rsidR="003F2CC1" w:rsidRPr="006E10F4">
        <w:rPr>
          <w:rFonts w:ascii="Times New Roman" w:hAnsi="Times New Roman" w:cs="Times New Roman"/>
          <w:lang w:val="en-US"/>
        </w:rPr>
        <w:t>IL</w:t>
      </w:r>
      <w:r w:rsidR="00A1713A" w:rsidRPr="006E10F4">
        <w:rPr>
          <w:rFonts w:ascii="Times New Roman" w:hAnsi="Times New Roman" w:cs="Times New Roman"/>
          <w:lang w:val="en-US"/>
        </w:rPr>
        <w:t>s are promising electrolytes for the supercapacitors especially due to their high electrochemical window (&gt;</w:t>
      </w:r>
      <w:proofErr w:type="gramStart"/>
      <w:r w:rsidR="00A1713A" w:rsidRPr="006E10F4">
        <w:rPr>
          <w:rFonts w:ascii="Times New Roman" w:hAnsi="Times New Roman" w:cs="Times New Roman"/>
          <w:lang w:val="en-US"/>
        </w:rPr>
        <w:t>4</w:t>
      </w:r>
      <w:proofErr w:type="gramEnd"/>
      <w:r w:rsidR="00A1713A" w:rsidRPr="006E10F4">
        <w:rPr>
          <w:rFonts w:ascii="Times New Roman" w:hAnsi="Times New Roman" w:cs="Times New Roman"/>
          <w:lang w:val="en-US"/>
        </w:rPr>
        <w:t xml:space="preserve"> V)</w:t>
      </w:r>
      <w:r w:rsidR="005B2F88" w:rsidRPr="006E10F4">
        <w:rPr>
          <w:rFonts w:ascii="Times New Roman" w:hAnsi="Times New Roman" w:cs="Times New Roman"/>
          <w:lang w:val="en-US"/>
        </w:rPr>
        <w:t>; however,</w:t>
      </w:r>
      <w:r w:rsidR="004F7691" w:rsidRPr="006E10F4">
        <w:rPr>
          <w:rFonts w:ascii="Times New Roman" w:hAnsi="Times New Roman" w:cs="Times New Roman"/>
          <w:lang w:val="en-US"/>
        </w:rPr>
        <w:t xml:space="preserve"> only</w:t>
      </w:r>
      <w:r w:rsidR="005B2F88" w:rsidRPr="006E10F4">
        <w:rPr>
          <w:rFonts w:ascii="Times New Roman" w:hAnsi="Times New Roman" w:cs="Times New Roman"/>
          <w:lang w:val="en-US"/>
        </w:rPr>
        <w:t xml:space="preserve"> in </w:t>
      </w:r>
      <w:r w:rsidR="008F4B6E" w:rsidRPr="006E10F4">
        <w:rPr>
          <w:rFonts w:ascii="Times New Roman" w:hAnsi="Times New Roman" w:cs="Times New Roman"/>
          <w:lang w:val="en-US"/>
        </w:rPr>
        <w:t>water-free</w:t>
      </w:r>
      <w:r w:rsidR="005B2F88" w:rsidRPr="006E10F4">
        <w:rPr>
          <w:rFonts w:ascii="Times New Roman" w:hAnsi="Times New Roman" w:cs="Times New Roman"/>
          <w:lang w:val="en-US"/>
        </w:rPr>
        <w:t xml:space="preserve"> conditions</w:t>
      </w:r>
      <w:r w:rsidR="00AA77FE" w:rsidRPr="006E10F4">
        <w:rPr>
          <w:rFonts w:ascii="Times New Roman" w:hAnsi="Times New Roman" w:cs="Times New Roman"/>
          <w:lang w:val="en-US"/>
        </w:rPr>
        <w:t xml:space="preserve"> </w:t>
      </w:r>
      <w:r w:rsidR="00A1713A" w:rsidRPr="006E10F4">
        <w:rPr>
          <w:rFonts w:ascii="Times New Roman" w:hAnsi="Times New Roman" w:cs="Times New Roman"/>
          <w:lang w:val="en-US"/>
        </w:rPr>
        <w:fldChar w:fldCharType="begin"/>
      </w:r>
      <w:r w:rsidR="00AE642D" w:rsidRPr="006E10F4">
        <w:rPr>
          <w:rFonts w:ascii="Times New Roman" w:hAnsi="Times New Roman" w:cs="Times New Roman"/>
          <w:lang w:val="en-US"/>
        </w:rPr>
        <w:instrText>ADDIN RW.CITE{{255 FrançoisBéguin,ElżbietaFrąckowiak 2013}}</w:instrText>
      </w:r>
      <w:r w:rsidR="00A1713A"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[11]</w:t>
      </w:r>
      <w:r w:rsidR="00A1713A"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00A1713A" w:rsidRPr="006E10F4">
        <w:rPr>
          <w:rFonts w:ascii="Times New Roman" w:hAnsi="Times New Roman" w:cs="Times New Roman"/>
          <w:lang w:val="en-US"/>
        </w:rPr>
        <w:t xml:space="preserve"> </w:t>
      </w:r>
      <w:r w:rsidR="00742965" w:rsidRPr="006E10F4">
        <w:rPr>
          <w:rFonts w:ascii="Times New Roman" w:hAnsi="Times New Roman" w:cs="Times New Roman"/>
          <w:lang w:val="en-US"/>
        </w:rPr>
        <w:t>What is more, supercapacitors with IL as an electrolyte typically yield lower energy density and higher relaxation times compared to the supercapacitors with organic solvents as an electrolyte</w:t>
      </w:r>
      <w:r w:rsidR="00AA77FE" w:rsidRPr="006E10F4">
        <w:rPr>
          <w:rFonts w:ascii="Times New Roman" w:hAnsi="Times New Roman" w:cs="Times New Roman"/>
          <w:lang w:val="en-US"/>
        </w:rPr>
        <w:t xml:space="preserve"> </w:t>
      </w:r>
      <w:r w:rsidR="00742965" w:rsidRPr="006E10F4">
        <w:rPr>
          <w:rFonts w:ascii="Times New Roman" w:hAnsi="Times New Roman" w:cs="Times New Roman"/>
          <w:lang w:val="en-US"/>
        </w:rPr>
        <w:fldChar w:fldCharType="begin"/>
      </w:r>
      <w:r w:rsidR="00742965" w:rsidRPr="006E10F4">
        <w:rPr>
          <w:rFonts w:ascii="Times New Roman" w:hAnsi="Times New Roman" w:cs="Times New Roman"/>
          <w:lang w:val="en-US"/>
        </w:rPr>
        <w:instrText>ADDIN RW.CITE{{309 Kurig,Heisi 2011}}</w:instrText>
      </w:r>
      <w:r w:rsidR="00742965"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[12]</w:t>
      </w:r>
      <w:r w:rsidR="00742965"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p>
    <w:p w14:paraId="0CE362AD" w14:textId="436AE532" w:rsidR="00082383" w:rsidRPr="006E10F4" w:rsidRDefault="00C815E5" w:rsidP="004A015F">
      <w:pPr>
        <w:ind w:firstLine="426"/>
        <w:rPr>
          <w:rFonts w:ascii="Times New Roman" w:hAnsi="Times New Roman" w:cs="Times New Roman"/>
          <w:lang w:val="en-US"/>
        </w:rPr>
      </w:pPr>
      <w:r w:rsidRPr="006E10F4">
        <w:rPr>
          <w:rFonts w:ascii="Times New Roman" w:hAnsi="Times New Roman" w:cs="Times New Roman"/>
          <w:lang w:val="en-US"/>
        </w:rPr>
        <w:t>Starting from the year 2008</w:t>
      </w:r>
      <w:r w:rsidR="00BD5049" w:rsidRPr="006E10F4">
        <w:rPr>
          <w:rFonts w:ascii="Times New Roman" w:hAnsi="Times New Roman" w:cs="Times New Roman"/>
          <w:lang w:val="en-US"/>
        </w:rPr>
        <w:t xml:space="preserve"> (based on the </w:t>
      </w:r>
      <w:r w:rsidR="00EF07D9" w:rsidRPr="006E10F4">
        <w:rPr>
          <w:rFonts w:ascii="Times New Roman" w:hAnsi="Times New Roman" w:cs="Times New Roman"/>
          <w:lang w:val="en-US"/>
        </w:rPr>
        <w:t xml:space="preserve">number of published papers according to </w:t>
      </w:r>
      <w:ins w:id="423" w:author="Indrek Must [2]" w:date="2014-08-16T12:39:00Z">
        <w:r w:rsidR="00C65710">
          <w:rPr>
            <w:rFonts w:ascii="Times New Roman" w:hAnsi="Times New Roman" w:cs="Times New Roman"/>
            <w:lang w:val="en-US"/>
          </w:rPr>
          <w:t xml:space="preserve">the </w:t>
        </w:r>
      </w:ins>
      <w:r w:rsidR="00EF07D9" w:rsidRPr="006E10F4">
        <w:rPr>
          <w:rFonts w:ascii="Times New Roman" w:hAnsi="Times New Roman" w:cs="Times New Roman"/>
          <w:lang w:val="en-US"/>
        </w:rPr>
        <w:t>ISI Web of Knowledge)</w:t>
      </w:r>
      <w:r w:rsidRPr="006E10F4">
        <w:rPr>
          <w:rFonts w:ascii="Times New Roman" w:hAnsi="Times New Roman" w:cs="Times New Roman"/>
          <w:lang w:val="en-US"/>
        </w:rPr>
        <w:t xml:space="preserve">, the development of flexible, creasable, and stretchable supercapacitors has been an </w:t>
      </w:r>
      <w:r w:rsidR="00036498" w:rsidRPr="006E10F4">
        <w:rPr>
          <w:rFonts w:ascii="Times New Roman" w:hAnsi="Times New Roman" w:cs="Times New Roman"/>
          <w:lang w:val="en-US"/>
        </w:rPr>
        <w:t>accelerating</w:t>
      </w:r>
      <w:r w:rsidR="00BD5049" w:rsidRPr="006E10F4">
        <w:rPr>
          <w:rFonts w:ascii="Times New Roman" w:hAnsi="Times New Roman" w:cs="Times New Roman"/>
          <w:lang w:val="en-US"/>
        </w:rPr>
        <w:t xml:space="preserve"> </w:t>
      </w:r>
      <w:r w:rsidRPr="006E10F4">
        <w:rPr>
          <w:rFonts w:ascii="Times New Roman" w:hAnsi="Times New Roman" w:cs="Times New Roman"/>
          <w:lang w:val="en-US"/>
        </w:rPr>
        <w:t xml:space="preserve">trend. </w:t>
      </w:r>
      <w:r w:rsidR="00BC71F3" w:rsidRPr="006E10F4">
        <w:rPr>
          <w:rFonts w:ascii="Times New Roman" w:hAnsi="Times New Roman" w:cs="Times New Roman"/>
          <w:lang w:val="en-US"/>
        </w:rPr>
        <w:t xml:space="preserve">The </w:t>
      </w:r>
      <w:r w:rsidR="00EF07D9" w:rsidRPr="006E10F4">
        <w:rPr>
          <w:rFonts w:ascii="Times New Roman" w:hAnsi="Times New Roman" w:cs="Times New Roman"/>
          <w:lang w:val="en-US"/>
        </w:rPr>
        <w:t xml:space="preserve">stimulus for making </w:t>
      </w:r>
      <w:ins w:id="424" w:author="Indrek Must" w:date="2014-08-16T13:48:00Z">
        <w:r w:rsidR="00406856">
          <w:rPr>
            <w:rFonts w:ascii="Times New Roman" w:hAnsi="Times New Roman" w:cs="Times New Roman"/>
            <w:lang w:val="en-US"/>
          </w:rPr>
          <w:t xml:space="preserve">the </w:t>
        </w:r>
      </w:ins>
      <w:r w:rsidR="00EF07D9" w:rsidRPr="006E10F4">
        <w:rPr>
          <w:rFonts w:ascii="Times New Roman" w:hAnsi="Times New Roman" w:cs="Times New Roman"/>
          <w:lang w:val="en-US"/>
        </w:rPr>
        <w:t xml:space="preserve">supercapacitors </w:t>
      </w:r>
      <w:ins w:id="425" w:author="Indrek Must" w:date="2014-08-16T13:48:00Z">
        <w:r w:rsidR="00406856">
          <w:rPr>
            <w:rFonts w:ascii="Times New Roman" w:hAnsi="Times New Roman" w:cs="Times New Roman"/>
            <w:lang w:val="en-US"/>
          </w:rPr>
          <w:t xml:space="preserve">more </w:t>
        </w:r>
      </w:ins>
      <w:r w:rsidR="00EF07D9" w:rsidRPr="006E10F4">
        <w:rPr>
          <w:rFonts w:ascii="Times New Roman" w:hAnsi="Times New Roman" w:cs="Times New Roman"/>
          <w:lang w:val="en-US"/>
        </w:rPr>
        <w:t xml:space="preserve">flexible </w:t>
      </w:r>
      <w:r w:rsidR="00BC71F3" w:rsidRPr="006E10F4">
        <w:rPr>
          <w:rFonts w:ascii="Times New Roman" w:hAnsi="Times New Roman" w:cs="Times New Roman"/>
          <w:lang w:val="en-US"/>
        </w:rPr>
        <w:t xml:space="preserve">is </w:t>
      </w:r>
      <w:r w:rsidR="00EF07D9" w:rsidRPr="006E10F4">
        <w:rPr>
          <w:rFonts w:ascii="Times New Roman" w:hAnsi="Times New Roman" w:cs="Times New Roman"/>
          <w:lang w:val="en-US"/>
        </w:rPr>
        <w:t>the demand for</w:t>
      </w:r>
      <w:r w:rsidR="00BD5049" w:rsidRPr="006E10F4">
        <w:rPr>
          <w:rFonts w:ascii="Times New Roman" w:hAnsi="Times New Roman" w:cs="Times New Roman"/>
          <w:lang w:val="en-US"/>
        </w:rPr>
        <w:t xml:space="preserve"> power</w:t>
      </w:r>
      <w:r w:rsidR="00FF02D5" w:rsidRPr="006E10F4">
        <w:rPr>
          <w:rFonts w:ascii="Times New Roman" w:hAnsi="Times New Roman" w:cs="Times New Roman"/>
          <w:lang w:val="en-US"/>
        </w:rPr>
        <w:t xml:space="preserve"> storage element</w:t>
      </w:r>
      <w:r w:rsidR="00082383" w:rsidRPr="006E10F4">
        <w:rPr>
          <w:rFonts w:ascii="Times New Roman" w:hAnsi="Times New Roman" w:cs="Times New Roman"/>
          <w:lang w:val="en-US"/>
        </w:rPr>
        <w:t>s</w:t>
      </w:r>
      <w:r w:rsidR="00FF02D5" w:rsidRPr="006E10F4">
        <w:rPr>
          <w:rFonts w:ascii="Times New Roman" w:hAnsi="Times New Roman" w:cs="Times New Roman"/>
          <w:lang w:val="en-US"/>
        </w:rPr>
        <w:t xml:space="preserve"> </w:t>
      </w:r>
      <w:r w:rsidR="00BC71F3" w:rsidRPr="006E10F4">
        <w:rPr>
          <w:rFonts w:ascii="Times New Roman" w:hAnsi="Times New Roman" w:cs="Times New Roman"/>
          <w:lang w:val="en-US"/>
        </w:rPr>
        <w:t>that are compatible with flexible</w:t>
      </w:r>
      <w:r w:rsidR="00FF02D5" w:rsidRPr="006E10F4">
        <w:rPr>
          <w:rFonts w:ascii="Times New Roman" w:hAnsi="Times New Roman" w:cs="Times New Roman"/>
          <w:lang w:val="en-US"/>
        </w:rPr>
        <w:t xml:space="preserve"> and wearable electronic devices</w:t>
      </w:r>
      <w:r w:rsidR="00AA77FE" w:rsidRPr="006E10F4">
        <w:rPr>
          <w:rFonts w:ascii="Times New Roman" w:hAnsi="Times New Roman" w:cs="Times New Roman"/>
          <w:lang w:val="en-US"/>
        </w:rPr>
        <w:t xml:space="preserve"> </w:t>
      </w:r>
      <w:r w:rsidR="00FF02D5" w:rsidRPr="006E10F4">
        <w:rPr>
          <w:rFonts w:ascii="Times New Roman" w:hAnsi="Times New Roman" w:cs="Times New Roman"/>
          <w:lang w:val="en-US"/>
        </w:rPr>
        <w:fldChar w:fldCharType="begin"/>
      </w:r>
      <w:r w:rsidR="00082383" w:rsidRPr="006E10F4">
        <w:rPr>
          <w:rFonts w:ascii="Times New Roman" w:hAnsi="Times New Roman" w:cs="Times New Roman"/>
          <w:lang w:val="en-US"/>
        </w:rPr>
        <w:instrText>ADDIN RW.CITE{{199 Li,Y. 2012; 273 Ren,Jing 2013; 442 Jost,Kristy 2014}}</w:instrText>
      </w:r>
      <w:r w:rsidR="00FF02D5"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[13-15]</w:t>
      </w:r>
      <w:r w:rsidR="00FF02D5"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005B2F88" w:rsidRPr="006E10F4">
        <w:rPr>
          <w:rFonts w:ascii="Times New Roman" w:hAnsi="Times New Roman" w:cs="Times New Roman"/>
          <w:lang w:val="en-US"/>
        </w:rPr>
        <w:t xml:space="preserve"> </w:t>
      </w:r>
      <w:r w:rsidR="0027513D" w:rsidRPr="006E10F4">
        <w:rPr>
          <w:rFonts w:ascii="Times New Roman" w:hAnsi="Times New Roman" w:cs="Times New Roman"/>
          <w:lang w:val="en-US"/>
        </w:rPr>
        <w:t>Unlike the conventional</w:t>
      </w:r>
      <w:r w:rsidR="00BC71F3" w:rsidRPr="006E10F4">
        <w:rPr>
          <w:rFonts w:ascii="Times New Roman" w:hAnsi="Times New Roman" w:cs="Times New Roman"/>
          <w:lang w:val="en-US"/>
        </w:rPr>
        <w:t>,</w:t>
      </w:r>
      <w:r w:rsidR="0027513D" w:rsidRPr="006E10F4">
        <w:rPr>
          <w:rFonts w:ascii="Times New Roman" w:hAnsi="Times New Roman" w:cs="Times New Roman"/>
          <w:lang w:val="en-US"/>
        </w:rPr>
        <w:t xml:space="preserve"> sealed supercapacitors, which </w:t>
      </w:r>
      <w:r w:rsidR="00082383" w:rsidRPr="006E10F4">
        <w:rPr>
          <w:rFonts w:ascii="Times New Roman" w:hAnsi="Times New Roman" w:cs="Times New Roman"/>
          <w:lang w:val="en-US"/>
        </w:rPr>
        <w:t xml:space="preserve">serve only as monofunctional energy storage units, </w:t>
      </w:r>
      <w:del w:id="426" w:author="Indrek Must [2]" w:date="2014-08-16T12:40:00Z">
        <w:r w:rsidR="00082383" w:rsidRPr="006E10F4" w:rsidDel="00C65710">
          <w:rPr>
            <w:rFonts w:ascii="Times New Roman" w:hAnsi="Times New Roman" w:cs="Times New Roman"/>
            <w:lang w:val="en-US"/>
          </w:rPr>
          <w:delText xml:space="preserve">the </w:delText>
        </w:r>
      </w:del>
      <w:r w:rsidR="0027513D" w:rsidRPr="006E10F4">
        <w:rPr>
          <w:rFonts w:ascii="Times New Roman" w:hAnsi="Times New Roman" w:cs="Times New Roman"/>
          <w:lang w:val="en-US"/>
        </w:rPr>
        <w:t xml:space="preserve">flexible supercapacitors can also perform as structural components, therefore reducing </w:t>
      </w:r>
      <w:ins w:id="427" w:author="Indrek Must [2]" w:date="2014-08-16T12:40:00Z">
        <w:r w:rsidR="00C65710">
          <w:rPr>
            <w:rFonts w:ascii="Times New Roman" w:hAnsi="Times New Roman" w:cs="Times New Roman"/>
            <w:lang w:val="en-US"/>
          </w:rPr>
          <w:t xml:space="preserve">the </w:t>
        </w:r>
      </w:ins>
      <w:r w:rsidR="00B05BEB" w:rsidRPr="006E10F4">
        <w:rPr>
          <w:rFonts w:ascii="Times New Roman" w:hAnsi="Times New Roman" w:cs="Times New Roman"/>
          <w:lang w:val="en-US"/>
        </w:rPr>
        <w:t>weight and volume</w:t>
      </w:r>
      <w:r w:rsidR="0027513D" w:rsidRPr="006E10F4">
        <w:rPr>
          <w:rFonts w:ascii="Times New Roman" w:hAnsi="Times New Roman" w:cs="Times New Roman"/>
          <w:lang w:val="en-US"/>
        </w:rPr>
        <w:t xml:space="preserve"> </w:t>
      </w:r>
      <w:r w:rsidR="00B05BEB" w:rsidRPr="006E10F4">
        <w:rPr>
          <w:rFonts w:ascii="Times New Roman" w:hAnsi="Times New Roman" w:cs="Times New Roman"/>
          <w:lang w:val="en-US"/>
        </w:rPr>
        <w:t>of portable electronics</w:t>
      </w:r>
      <w:r w:rsidR="00AA77FE" w:rsidRPr="006E10F4">
        <w:rPr>
          <w:rFonts w:ascii="Times New Roman" w:hAnsi="Times New Roman" w:cs="Times New Roman"/>
          <w:lang w:val="en-US"/>
        </w:rPr>
        <w:t xml:space="preserve"> </w:t>
      </w:r>
      <w:r w:rsidR="0027513D" w:rsidRPr="006E10F4">
        <w:rPr>
          <w:rFonts w:ascii="Times New Roman" w:hAnsi="Times New Roman" w:cs="Times New Roman"/>
          <w:szCs w:val="24"/>
          <w:lang w:val="en-US"/>
        </w:rPr>
        <w:fldChar w:fldCharType="begin"/>
      </w:r>
      <w:r w:rsidR="003A1779" w:rsidRPr="006E10F4">
        <w:rPr>
          <w:rFonts w:ascii="Times New Roman" w:hAnsi="Times New Roman" w:cs="Times New Roman"/>
          <w:szCs w:val="24"/>
          <w:lang w:val="en-US"/>
        </w:rPr>
        <w:instrText>ADDIN RW.CITE{{269 Cheng,Huhu 2013; 111 Fu,Yongping 2012; 372 Lee,Sang-Young 2013; 371 Hu,Liangbing 2012}}</w:instrText>
      </w:r>
      <w:r w:rsidR="0027513D" w:rsidRPr="006E10F4">
        <w:rPr>
          <w:rFonts w:ascii="Times New Roman" w:hAnsi="Times New Roman" w:cs="Times New Roman"/>
          <w:szCs w:val="24"/>
          <w:lang w:val="en-US"/>
        </w:rPr>
        <w:fldChar w:fldCharType="separate"/>
      </w:r>
      <w:r w:rsidR="00595FF6" w:rsidRPr="006E10F4">
        <w:rPr>
          <w:rFonts w:ascii="Times New Roman" w:eastAsia="Times New Roman" w:hAnsi="Times New Roman" w:cs="Times New Roman"/>
        </w:rPr>
        <w:t>[16-19]</w:t>
      </w:r>
      <w:r w:rsidR="0027513D" w:rsidRPr="006E10F4">
        <w:rPr>
          <w:rFonts w:ascii="Times New Roman" w:hAnsi="Times New Roman" w:cs="Times New Roman"/>
          <w:szCs w:val="24"/>
          <w:lang w:val="en-US"/>
        </w:rPr>
        <w:fldChar w:fldCharType="end"/>
      </w:r>
      <w:r w:rsidR="00AA77FE" w:rsidRPr="006E10F4">
        <w:rPr>
          <w:rFonts w:ascii="Times New Roman" w:hAnsi="Times New Roman" w:cs="Times New Roman"/>
          <w:szCs w:val="24"/>
          <w:lang w:val="en-US"/>
        </w:rPr>
        <w:t>.</w:t>
      </w:r>
      <w:r w:rsidR="00AE642D" w:rsidRPr="006E10F4">
        <w:rPr>
          <w:rFonts w:ascii="Times New Roman" w:hAnsi="Times New Roman" w:cs="Times New Roman"/>
          <w:szCs w:val="24"/>
          <w:lang w:val="en-US"/>
        </w:rPr>
        <w:t xml:space="preserve"> </w:t>
      </w:r>
      <w:r w:rsidR="00396F97" w:rsidRPr="006E10F4">
        <w:rPr>
          <w:rFonts w:ascii="Times New Roman" w:hAnsi="Times New Roman" w:cs="Times New Roman"/>
          <w:lang w:val="en-US"/>
        </w:rPr>
        <w:t xml:space="preserve">Flexible </w:t>
      </w:r>
      <w:r w:rsidR="00396F97" w:rsidRPr="006E10F4">
        <w:rPr>
          <w:rFonts w:ascii="Times New Roman" w:hAnsi="Times New Roman" w:cs="Times New Roman"/>
          <w:lang w:val="en-US"/>
        </w:rPr>
        <w:lastRenderedPageBreak/>
        <w:t>supercapacitors are often constructed as thin laminate</w:t>
      </w:r>
      <w:ins w:id="428" w:author="Indrek Must" w:date="2014-08-16T13:49:00Z">
        <w:r w:rsidR="00406856">
          <w:rPr>
            <w:rFonts w:ascii="Times New Roman" w:hAnsi="Times New Roman" w:cs="Times New Roman"/>
            <w:lang w:val="en-US"/>
          </w:rPr>
          <w:t>s</w:t>
        </w:r>
      </w:ins>
      <w:del w:id="429" w:author="Indrek Must" w:date="2014-08-16T13:50:00Z">
        <w:r w:rsidR="00396F97" w:rsidRPr="006E10F4" w:rsidDel="00406856">
          <w:rPr>
            <w:rFonts w:ascii="Times New Roman" w:hAnsi="Times New Roman" w:cs="Times New Roman"/>
            <w:lang w:val="en-US"/>
          </w:rPr>
          <w:delText xml:space="preserve"> sheets</w:delText>
        </w:r>
      </w:del>
      <w:r w:rsidR="00396F97" w:rsidRPr="006E10F4">
        <w:rPr>
          <w:rFonts w:ascii="Times New Roman" w:hAnsi="Times New Roman" w:cs="Times New Roman"/>
          <w:lang w:val="en-US"/>
        </w:rPr>
        <w:t xml:space="preserve">, </w:t>
      </w:r>
      <w:r w:rsidR="00BC71F3" w:rsidRPr="006E10F4">
        <w:rPr>
          <w:rFonts w:ascii="Times New Roman" w:hAnsi="Times New Roman" w:cs="Times New Roman"/>
          <w:lang w:val="en-US"/>
        </w:rPr>
        <w:t>but</w:t>
      </w:r>
      <w:r w:rsidR="00396F97" w:rsidRPr="006E10F4">
        <w:rPr>
          <w:rFonts w:ascii="Times New Roman" w:hAnsi="Times New Roman" w:cs="Times New Roman"/>
          <w:lang w:val="en-US"/>
        </w:rPr>
        <w:t xml:space="preserve"> </w:t>
      </w:r>
      <w:r w:rsidR="00BC71F3" w:rsidRPr="006E10F4">
        <w:rPr>
          <w:rFonts w:ascii="Times New Roman" w:hAnsi="Times New Roman" w:cs="Times New Roman"/>
          <w:lang w:val="en-US"/>
        </w:rPr>
        <w:t xml:space="preserve">supercapacitors in the form of </w:t>
      </w:r>
      <w:r w:rsidR="00396F97" w:rsidRPr="006E10F4">
        <w:rPr>
          <w:rFonts w:ascii="Times New Roman" w:hAnsi="Times New Roman" w:cs="Times New Roman"/>
          <w:lang w:val="en-US"/>
        </w:rPr>
        <w:t>weavable fiber</w:t>
      </w:r>
      <w:r w:rsidR="00BC71F3" w:rsidRPr="006E10F4">
        <w:rPr>
          <w:rFonts w:ascii="Times New Roman" w:hAnsi="Times New Roman" w:cs="Times New Roman"/>
          <w:lang w:val="en-US"/>
        </w:rPr>
        <w:t>s</w:t>
      </w:r>
      <w:r w:rsidR="00396F97" w:rsidRPr="006E10F4">
        <w:rPr>
          <w:rFonts w:ascii="Times New Roman" w:hAnsi="Times New Roman" w:cs="Times New Roman"/>
          <w:lang w:val="en-US"/>
        </w:rPr>
        <w:t xml:space="preserve"> have recently become increasingly popular</w:t>
      </w:r>
      <w:r w:rsidR="00AA77FE" w:rsidRPr="006E10F4">
        <w:rPr>
          <w:rFonts w:ascii="Times New Roman" w:hAnsi="Times New Roman" w:cs="Times New Roman"/>
          <w:lang w:val="en-US"/>
        </w:rPr>
        <w:t xml:space="preserve"> </w:t>
      </w:r>
      <w:r w:rsidR="00396F97" w:rsidRPr="006E10F4">
        <w:rPr>
          <w:rFonts w:ascii="Times New Roman" w:hAnsi="Times New Roman" w:cs="Times New Roman"/>
          <w:lang w:val="en-US"/>
        </w:rPr>
        <w:fldChar w:fldCharType="begin"/>
      </w:r>
      <w:r w:rsidR="00082383" w:rsidRPr="006E10F4">
        <w:rPr>
          <w:rFonts w:ascii="Times New Roman" w:hAnsi="Times New Roman" w:cs="Times New Roman"/>
          <w:lang w:val="en-US"/>
        </w:rPr>
        <w:instrText>ADDIN RW.CITE{{299 Cai,Xin 2013; 273 Ren,Jing 2013}}</w:instrText>
      </w:r>
      <w:r w:rsidR="00396F97" w:rsidRPr="006E10F4">
        <w:rPr>
          <w:rFonts w:ascii="Times New Roman" w:hAnsi="Times New Roman" w:cs="Times New Roman"/>
          <w:lang w:val="en-US"/>
        </w:rPr>
        <w:fldChar w:fldCharType="separate"/>
      </w:r>
      <w:r w:rsidR="00942B12" w:rsidRPr="006E10F4">
        <w:rPr>
          <w:rFonts w:ascii="Times New Roman" w:hAnsi="Times New Roman" w:cs="Times New Roman"/>
          <w:lang w:val="en-US"/>
        </w:rPr>
        <w:t>[14</w:t>
      </w:r>
      <w:proofErr w:type="gramStart"/>
      <w:r w:rsidR="00942B12" w:rsidRPr="006E10F4">
        <w:rPr>
          <w:rFonts w:ascii="Times New Roman" w:hAnsi="Times New Roman" w:cs="Times New Roman"/>
          <w:lang w:val="en-US"/>
        </w:rPr>
        <w:t>,20</w:t>
      </w:r>
      <w:proofErr w:type="gramEnd"/>
      <w:r w:rsidR="00942B12" w:rsidRPr="006E10F4">
        <w:rPr>
          <w:rFonts w:ascii="Times New Roman" w:hAnsi="Times New Roman" w:cs="Times New Roman"/>
          <w:lang w:val="en-US"/>
        </w:rPr>
        <w:t>]</w:t>
      </w:r>
      <w:r w:rsidR="00396F97"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004277EB" w:rsidRPr="006E10F4">
        <w:rPr>
          <w:rFonts w:ascii="Times New Roman" w:hAnsi="Times New Roman" w:cs="Times New Roman"/>
          <w:lang w:val="en-US"/>
        </w:rPr>
        <w:t xml:space="preserve"> </w:t>
      </w:r>
    </w:p>
    <w:p w14:paraId="6CB417F1" w14:textId="2DEDF9A7" w:rsidR="00082383" w:rsidRPr="006E10F4" w:rsidRDefault="00082383" w:rsidP="00082383">
      <w:pPr>
        <w:ind w:firstLine="426"/>
        <w:rPr>
          <w:rFonts w:ascii="Times New Roman" w:hAnsi="Times New Roman" w:cs="Times New Roman"/>
          <w:lang w:val="en-US"/>
        </w:rPr>
      </w:pPr>
      <w:r w:rsidRPr="006E10F4">
        <w:rPr>
          <w:rFonts w:ascii="Times New Roman" w:hAnsi="Times New Roman" w:cs="Times New Roman"/>
          <w:lang w:val="en-US"/>
        </w:rPr>
        <w:t>The state-of-the-art flexible supercapacitor prototypes are</w:t>
      </w:r>
      <w:r w:rsidR="00BC71F3" w:rsidRPr="006E10F4">
        <w:rPr>
          <w:rFonts w:ascii="Times New Roman" w:hAnsi="Times New Roman" w:cs="Times New Roman"/>
          <w:lang w:val="en-US"/>
        </w:rPr>
        <w:t xml:space="preserve">, as a rule, </w:t>
      </w:r>
      <w:r w:rsidRPr="006E10F4">
        <w:rPr>
          <w:rFonts w:ascii="Times New Roman" w:hAnsi="Times New Roman" w:cs="Times New Roman"/>
          <w:lang w:val="en-US"/>
        </w:rPr>
        <w:t>characterized</w:t>
      </w:r>
      <w:del w:id="430" w:author="Indrek Must [2]" w:date="2014-08-16T12:41:00Z">
        <w:r w:rsidR="00380820" w:rsidRPr="006E10F4" w:rsidDel="00E7078C">
          <w:rPr>
            <w:rFonts w:ascii="Times New Roman" w:hAnsi="Times New Roman" w:cs="Times New Roman"/>
            <w:lang w:val="en-US"/>
          </w:rPr>
          <w:delText>,</w:delText>
        </w:r>
      </w:del>
      <w:r w:rsidRPr="006E10F4">
        <w:rPr>
          <w:rFonts w:ascii="Times New Roman" w:hAnsi="Times New Roman" w:cs="Times New Roman"/>
          <w:lang w:val="en-US"/>
        </w:rPr>
        <w:t xml:space="preserve"> </w:t>
      </w:r>
      <w:r w:rsidR="00B32499" w:rsidRPr="006E10F4">
        <w:rPr>
          <w:rFonts w:ascii="Times New Roman" w:hAnsi="Times New Roman" w:cs="Times New Roman"/>
          <w:lang w:val="en-US"/>
        </w:rPr>
        <w:t xml:space="preserve">and </w:t>
      </w:r>
      <w:r w:rsidR="00036498" w:rsidRPr="006E10F4">
        <w:rPr>
          <w:rFonts w:ascii="Times New Roman" w:hAnsi="Times New Roman" w:cs="Times New Roman"/>
          <w:lang w:val="en-US"/>
        </w:rPr>
        <w:t>hence</w:t>
      </w:r>
      <w:r w:rsidR="00B32499" w:rsidRPr="006E10F4">
        <w:rPr>
          <w:rFonts w:ascii="Times New Roman" w:hAnsi="Times New Roman" w:cs="Times New Roman"/>
          <w:lang w:val="en-US"/>
        </w:rPr>
        <w:t xml:space="preserve"> expected to operate </w:t>
      </w:r>
      <w:r w:rsidRPr="006E10F4">
        <w:rPr>
          <w:rFonts w:ascii="Times New Roman" w:hAnsi="Times New Roman" w:cs="Times New Roman"/>
          <w:lang w:val="en-US"/>
        </w:rPr>
        <w:t xml:space="preserve">in a </w:t>
      </w:r>
      <w:r w:rsidR="00BC71F3" w:rsidRPr="006E10F4">
        <w:rPr>
          <w:rFonts w:ascii="Times New Roman" w:hAnsi="Times New Roman" w:cs="Times New Roman"/>
          <w:lang w:val="en-US"/>
        </w:rPr>
        <w:t xml:space="preserve">totally </w:t>
      </w:r>
      <w:r w:rsidRPr="006E10F4">
        <w:rPr>
          <w:rFonts w:ascii="Times New Roman" w:hAnsi="Times New Roman" w:cs="Times New Roman"/>
          <w:lang w:val="en-US"/>
        </w:rPr>
        <w:t xml:space="preserve">water-free environment. </w:t>
      </w:r>
      <w:r w:rsidR="00595FF6" w:rsidRPr="006E10F4">
        <w:rPr>
          <w:rFonts w:ascii="Times New Roman" w:hAnsi="Times New Roman" w:cs="Times New Roman"/>
          <w:lang w:val="en-US"/>
        </w:rPr>
        <w:t>C</w:t>
      </w:r>
      <w:r w:rsidRPr="006E10F4">
        <w:rPr>
          <w:rFonts w:ascii="Times New Roman" w:hAnsi="Times New Roman" w:cs="Times New Roman"/>
          <w:lang w:val="en-US"/>
        </w:rPr>
        <w:t xml:space="preserve">omplete sealing </w:t>
      </w:r>
      <w:r w:rsidR="00B32499" w:rsidRPr="006E10F4">
        <w:rPr>
          <w:rFonts w:ascii="Times New Roman" w:hAnsi="Times New Roman" w:cs="Times New Roman"/>
          <w:lang w:val="en-US"/>
        </w:rPr>
        <w:t xml:space="preserve">of these devices against water absorption </w:t>
      </w:r>
      <w:r w:rsidRPr="006E10F4">
        <w:rPr>
          <w:rFonts w:ascii="Times New Roman" w:hAnsi="Times New Roman" w:cs="Times New Roman"/>
          <w:lang w:val="en-US"/>
        </w:rPr>
        <w:t xml:space="preserve">is </w:t>
      </w:r>
      <w:r w:rsidR="00B32499" w:rsidRPr="006E10F4">
        <w:rPr>
          <w:rFonts w:ascii="Times New Roman" w:hAnsi="Times New Roman" w:cs="Times New Roman"/>
          <w:lang w:val="en-US"/>
        </w:rPr>
        <w:t>presumed</w:t>
      </w:r>
      <w:r w:rsidR="00380820" w:rsidRPr="006E10F4">
        <w:rPr>
          <w:rFonts w:ascii="Times New Roman" w:hAnsi="Times New Roman" w:cs="Times New Roman"/>
          <w:lang w:val="en-US"/>
        </w:rPr>
        <w:t>,</w:t>
      </w:r>
      <w:r w:rsidR="00B32499" w:rsidRPr="006E10F4">
        <w:rPr>
          <w:rFonts w:ascii="Times New Roman" w:hAnsi="Times New Roman" w:cs="Times New Roman"/>
          <w:lang w:val="en-US"/>
        </w:rPr>
        <w:t xml:space="preserve"> </w:t>
      </w:r>
      <w:r w:rsidRPr="006E10F4">
        <w:rPr>
          <w:rFonts w:ascii="Times New Roman" w:hAnsi="Times New Roman" w:cs="Times New Roman"/>
          <w:lang w:val="en-US"/>
        </w:rPr>
        <w:t>by default</w:t>
      </w:r>
      <w:r w:rsidR="00380820" w:rsidRPr="006E10F4">
        <w:rPr>
          <w:rFonts w:ascii="Times New Roman" w:hAnsi="Times New Roman" w:cs="Times New Roman"/>
          <w:lang w:val="en-US"/>
        </w:rPr>
        <w:t>,</w:t>
      </w:r>
      <w:r w:rsidR="00B32499" w:rsidRPr="006E10F4">
        <w:rPr>
          <w:rFonts w:ascii="Times New Roman" w:hAnsi="Times New Roman" w:cs="Times New Roman"/>
          <w:lang w:val="en-US"/>
        </w:rPr>
        <w:t xml:space="preserve"> in a real-world device</w:t>
      </w:r>
      <w:r w:rsidRPr="006E10F4">
        <w:rPr>
          <w:rFonts w:ascii="Times New Roman" w:hAnsi="Times New Roman" w:cs="Times New Roman"/>
          <w:lang w:val="en-US"/>
        </w:rPr>
        <w:t xml:space="preserve">. </w:t>
      </w:r>
      <w:r w:rsidR="00380820" w:rsidRPr="006E10F4">
        <w:rPr>
          <w:rFonts w:ascii="Times New Roman" w:hAnsi="Times New Roman" w:cs="Times New Roman"/>
          <w:lang w:val="en-US"/>
        </w:rPr>
        <w:t>Complete sealing</w:t>
      </w:r>
      <w:r w:rsidR="009620CB" w:rsidRPr="006E10F4">
        <w:rPr>
          <w:rFonts w:ascii="Times New Roman" w:hAnsi="Times New Roman" w:cs="Times New Roman"/>
          <w:lang w:val="en-US"/>
        </w:rPr>
        <w:t xml:space="preserve"> becomes increasingly difficult to achieve, especially in consideration of </w:t>
      </w:r>
      <w:r w:rsidR="00677B33" w:rsidRPr="006E10F4">
        <w:rPr>
          <w:rFonts w:ascii="Times New Roman" w:hAnsi="Times New Roman" w:cs="Times New Roman"/>
          <w:lang w:val="en-US"/>
        </w:rPr>
        <w:t xml:space="preserve">some </w:t>
      </w:r>
      <w:r w:rsidR="009620CB" w:rsidRPr="006E10F4">
        <w:rPr>
          <w:rFonts w:ascii="Times New Roman" w:hAnsi="Times New Roman" w:cs="Times New Roman"/>
          <w:lang w:val="en-US"/>
        </w:rPr>
        <w:t>recent reports on supercapacitors capable of undergoi</w:t>
      </w:r>
      <w:r w:rsidR="00AA77FE" w:rsidRPr="006E10F4">
        <w:rPr>
          <w:rFonts w:ascii="Times New Roman" w:hAnsi="Times New Roman" w:cs="Times New Roman"/>
          <w:lang w:val="en-US"/>
        </w:rPr>
        <w:t xml:space="preserve">ng strain exceeding 100% </w:t>
      </w:r>
      <w:r w:rsidR="009620CB" w:rsidRPr="006E10F4">
        <w:rPr>
          <w:rFonts w:ascii="Times New Roman" w:hAnsi="Times New Roman" w:cs="Times New Roman"/>
          <w:lang w:val="en-US"/>
        </w:rPr>
        <w:fldChar w:fldCharType="begin"/>
      </w:r>
      <w:r w:rsidR="009620CB" w:rsidRPr="006E10F4">
        <w:rPr>
          <w:rFonts w:ascii="Times New Roman" w:hAnsi="Times New Roman" w:cs="Times New Roman"/>
          <w:lang w:val="en-US"/>
        </w:rPr>
        <w:instrText>ADDIN RW.CITE{{192 Hu,L. 2010}}</w:instrText>
      </w:r>
      <w:r w:rsidR="009620CB"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[21]</w:t>
      </w:r>
      <w:r w:rsidR="009620CB"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009620CB" w:rsidRPr="006E10F4">
        <w:rPr>
          <w:rFonts w:ascii="Times New Roman" w:hAnsi="Times New Roman" w:cs="Times New Roman"/>
          <w:lang w:val="en-US"/>
        </w:rPr>
        <w:t xml:space="preserve"> </w:t>
      </w:r>
      <w:r w:rsidR="004277EB" w:rsidRPr="006E10F4">
        <w:rPr>
          <w:rFonts w:ascii="Times New Roman" w:hAnsi="Times New Roman" w:cs="Times New Roman"/>
          <w:lang w:val="en-US"/>
        </w:rPr>
        <w:t>A large number of prospective fields of application for the flexible supercapacitors presume the</w:t>
      </w:r>
      <w:r w:rsidR="00677B33" w:rsidRPr="006E10F4">
        <w:rPr>
          <w:rFonts w:ascii="Times New Roman" w:hAnsi="Times New Roman" w:cs="Times New Roman"/>
          <w:lang w:val="en-US"/>
        </w:rPr>
        <w:t>ir</w:t>
      </w:r>
      <w:r w:rsidR="004277EB" w:rsidRPr="006E10F4">
        <w:rPr>
          <w:rFonts w:ascii="Times New Roman" w:hAnsi="Times New Roman" w:cs="Times New Roman"/>
          <w:lang w:val="en-US"/>
        </w:rPr>
        <w:t xml:space="preserve"> ability for </w:t>
      </w:r>
      <w:r w:rsidRPr="006E10F4">
        <w:rPr>
          <w:rFonts w:ascii="Times New Roman" w:hAnsi="Times New Roman" w:cs="Times New Roman"/>
          <w:lang w:val="en-US"/>
        </w:rPr>
        <w:t xml:space="preserve">long-term </w:t>
      </w:r>
      <w:r w:rsidR="004277EB" w:rsidRPr="006E10F4">
        <w:rPr>
          <w:rFonts w:ascii="Times New Roman" w:hAnsi="Times New Roman" w:cs="Times New Roman"/>
          <w:lang w:val="en-US"/>
        </w:rPr>
        <w:t>operation in air</w:t>
      </w:r>
      <w:r w:rsidR="00B32499" w:rsidRPr="006E10F4">
        <w:rPr>
          <w:rFonts w:ascii="Times New Roman" w:hAnsi="Times New Roman" w:cs="Times New Roman"/>
          <w:lang w:val="en-US"/>
        </w:rPr>
        <w:t xml:space="preserve">, possibly </w:t>
      </w:r>
      <w:ins w:id="431" w:author="Indrek Must [2]" w:date="2014-08-16T12:42:00Z">
        <w:r w:rsidR="00E7078C">
          <w:rPr>
            <w:rFonts w:ascii="Times New Roman" w:hAnsi="Times New Roman" w:cs="Times New Roman"/>
            <w:lang w:val="en-US"/>
          </w:rPr>
          <w:t xml:space="preserve">being </w:t>
        </w:r>
      </w:ins>
      <w:r w:rsidR="00B32499" w:rsidRPr="006E10F4">
        <w:rPr>
          <w:rFonts w:ascii="Times New Roman" w:hAnsi="Times New Roman" w:cs="Times New Roman"/>
          <w:lang w:val="en-US"/>
        </w:rPr>
        <w:t>directly exposed to air</w:t>
      </w:r>
      <w:r w:rsidRPr="006E10F4">
        <w:rPr>
          <w:rFonts w:ascii="Times New Roman" w:hAnsi="Times New Roman" w:cs="Times New Roman"/>
          <w:lang w:val="en-US"/>
        </w:rPr>
        <w:t>.</w:t>
      </w:r>
      <w:r w:rsidR="00B32499" w:rsidRPr="006E10F4">
        <w:rPr>
          <w:rFonts w:ascii="Times New Roman" w:hAnsi="Times New Roman" w:cs="Times New Roman"/>
          <w:lang w:val="en-US"/>
        </w:rPr>
        <w:t xml:space="preserve"> </w:t>
      </w:r>
      <w:r w:rsidR="003F2CC1" w:rsidRPr="006E10F4">
        <w:rPr>
          <w:rFonts w:ascii="Times New Roman" w:hAnsi="Times New Roman" w:cs="Times New Roman"/>
          <w:lang w:val="en-US"/>
        </w:rPr>
        <w:t>IL</w:t>
      </w:r>
      <w:r w:rsidRPr="006E10F4">
        <w:rPr>
          <w:rFonts w:ascii="Times New Roman" w:hAnsi="Times New Roman" w:cs="Times New Roman"/>
          <w:lang w:val="en-US"/>
        </w:rPr>
        <w:t xml:space="preserve">s have also been considered as electrolytes for </w:t>
      </w:r>
      <w:ins w:id="432" w:author="Indrek Must [2]" w:date="2014-08-16T12:43:00Z">
        <w:r w:rsidR="00E7078C">
          <w:rPr>
            <w:rFonts w:ascii="Times New Roman" w:hAnsi="Times New Roman" w:cs="Times New Roman"/>
            <w:lang w:val="en-US"/>
          </w:rPr>
          <w:t xml:space="preserve">the </w:t>
        </w:r>
      </w:ins>
      <w:r w:rsidRPr="006E10F4">
        <w:rPr>
          <w:rFonts w:ascii="Times New Roman" w:hAnsi="Times New Roman" w:cs="Times New Roman"/>
          <w:lang w:val="en-US"/>
        </w:rPr>
        <w:t xml:space="preserve">flexible supercapacitors </w:t>
      </w:r>
      <w:r w:rsidR="00A60046" w:rsidRPr="006E10F4">
        <w:rPr>
          <w:rFonts w:ascii="Times New Roman" w:hAnsi="Times New Roman" w:cs="Times New Roman"/>
          <w:lang w:val="en-US"/>
        </w:rPr>
        <w:t xml:space="preserve">also </w:t>
      </w:r>
      <w:r w:rsidRPr="006E10F4">
        <w:rPr>
          <w:rFonts w:ascii="Times New Roman" w:hAnsi="Times New Roman" w:cs="Times New Roman"/>
          <w:lang w:val="en-US"/>
        </w:rPr>
        <w:t>due to their nonvolatility</w:t>
      </w:r>
      <w:r w:rsidR="00AA77FE"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RW.CITE{{304 Wei,Di 2009; 265 El-Kady,MaherF 2012}}</w:instrText>
      </w:r>
      <w:r w:rsidRPr="006E10F4">
        <w:rPr>
          <w:rFonts w:ascii="Times New Roman" w:hAnsi="Times New Roman" w:cs="Times New Roman"/>
          <w:lang w:val="en-US"/>
        </w:rPr>
        <w:fldChar w:fldCharType="separate"/>
      </w:r>
      <w:r w:rsidR="00942B12" w:rsidRPr="006E10F4">
        <w:rPr>
          <w:rFonts w:ascii="Times New Roman" w:hAnsi="Times New Roman" w:cs="Times New Roman"/>
          <w:lang w:val="en-US"/>
        </w:rPr>
        <w:t>[22</w:t>
      </w:r>
      <w:proofErr w:type="gramStart"/>
      <w:r w:rsidR="00942B12" w:rsidRPr="006E10F4">
        <w:rPr>
          <w:rFonts w:ascii="Times New Roman" w:hAnsi="Times New Roman" w:cs="Times New Roman"/>
          <w:lang w:val="en-US"/>
        </w:rPr>
        <w:t>,23</w:t>
      </w:r>
      <w:proofErr w:type="gramEnd"/>
      <w:r w:rsidR="00942B12" w:rsidRPr="006E10F4">
        <w:rPr>
          <w:rFonts w:ascii="Times New Roman" w:hAnsi="Times New Roman" w:cs="Times New Roman"/>
          <w:lang w:val="en-US"/>
        </w:rPr>
        <w:t>]</w:t>
      </w:r>
      <w:r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00B32499" w:rsidRPr="006E10F4">
        <w:rPr>
          <w:rFonts w:ascii="Times New Roman" w:hAnsi="Times New Roman" w:cs="Times New Roman"/>
          <w:lang w:val="en-US"/>
        </w:rPr>
        <w:t xml:space="preserve"> However, the research on </w:t>
      </w:r>
      <w:r w:rsidR="007263DA" w:rsidRPr="006E10F4">
        <w:rPr>
          <w:rFonts w:ascii="Times New Roman" w:hAnsi="Times New Roman" w:cs="Times New Roman"/>
          <w:lang w:val="en-US"/>
        </w:rPr>
        <w:t>in-</w:t>
      </w:r>
      <w:r w:rsidR="009620CB" w:rsidRPr="006E10F4">
        <w:rPr>
          <w:rFonts w:ascii="Times New Roman" w:hAnsi="Times New Roman" w:cs="Times New Roman"/>
          <w:lang w:val="en-US"/>
        </w:rPr>
        <w:t>air-</w:t>
      </w:r>
      <w:r w:rsidR="00B32499" w:rsidRPr="006E10F4">
        <w:rPr>
          <w:rFonts w:ascii="Times New Roman" w:hAnsi="Times New Roman" w:cs="Times New Roman"/>
          <w:lang w:val="en-US"/>
        </w:rPr>
        <w:t>operable supercapacitors</w:t>
      </w:r>
      <w:r w:rsidR="009620CB" w:rsidRPr="006E10F4">
        <w:rPr>
          <w:rFonts w:ascii="Times New Roman" w:hAnsi="Times New Roman" w:cs="Times New Roman"/>
          <w:lang w:val="en-US"/>
        </w:rPr>
        <w:t>, or even general characterization of supercapacitors exposed to ambient air</w:t>
      </w:r>
      <w:r w:rsidR="00677B33" w:rsidRPr="006E10F4">
        <w:rPr>
          <w:rFonts w:ascii="Times New Roman" w:hAnsi="Times New Roman" w:cs="Times New Roman"/>
          <w:lang w:val="en-US"/>
        </w:rPr>
        <w:t>,</w:t>
      </w:r>
      <w:r w:rsidR="00B32499" w:rsidRPr="006E10F4">
        <w:rPr>
          <w:rFonts w:ascii="Times New Roman" w:hAnsi="Times New Roman" w:cs="Times New Roman"/>
          <w:lang w:val="en-US"/>
        </w:rPr>
        <w:t xml:space="preserve"> has not </w:t>
      </w:r>
      <w:r w:rsidR="007263DA" w:rsidRPr="006E10F4">
        <w:rPr>
          <w:rFonts w:ascii="Times New Roman" w:hAnsi="Times New Roman" w:cs="Times New Roman"/>
          <w:lang w:val="en-US"/>
        </w:rPr>
        <w:t xml:space="preserve">yet </w:t>
      </w:r>
      <w:r w:rsidR="00B32499" w:rsidRPr="006E10F4">
        <w:rPr>
          <w:rFonts w:ascii="Times New Roman" w:hAnsi="Times New Roman" w:cs="Times New Roman"/>
          <w:lang w:val="en-US"/>
        </w:rPr>
        <w:t>found significant interest in the scientific literature.</w:t>
      </w:r>
    </w:p>
    <w:p w14:paraId="3153A6C6" w14:textId="2F55C66A" w:rsidR="00C42BC1" w:rsidRPr="006E10F4" w:rsidRDefault="00246A7D" w:rsidP="00246A7D">
      <w:pPr>
        <w:ind w:firstLine="426"/>
        <w:rPr>
          <w:rFonts w:ascii="Times New Roman" w:hAnsi="Times New Roman" w:cs="Times New Roman"/>
          <w:lang w:val="en-US"/>
        </w:rPr>
      </w:pPr>
      <w:r w:rsidRPr="006E10F4">
        <w:rPr>
          <w:rFonts w:ascii="Times New Roman" w:hAnsi="Times New Roman" w:cs="Times New Roman"/>
          <w:lang w:val="en-US"/>
        </w:rPr>
        <w:t>The supercapacitors are attractive also for the</w:t>
      </w:r>
      <w:ins w:id="433" w:author="Indrek Must [2]" w:date="2014-08-16T12:44:00Z">
        <w:r w:rsidR="00E7078C">
          <w:rPr>
            <w:rFonts w:ascii="Times New Roman" w:hAnsi="Times New Roman" w:cs="Times New Roman"/>
            <w:lang w:val="en-US"/>
          </w:rPr>
          <w:t>ir</w:t>
        </w:r>
      </w:ins>
      <w:r w:rsidRPr="006E10F4">
        <w:rPr>
          <w:rFonts w:ascii="Times New Roman" w:hAnsi="Times New Roman" w:cs="Times New Roman"/>
          <w:lang w:val="en-US"/>
        </w:rPr>
        <w:t xml:space="preserve"> use in micro-scale devices; therefore, </w:t>
      </w:r>
      <w:r w:rsidR="00E01012" w:rsidRPr="006E10F4">
        <w:rPr>
          <w:rFonts w:ascii="Times New Roman" w:hAnsi="Times New Roman" w:cs="Times New Roman"/>
          <w:lang w:val="en-US"/>
        </w:rPr>
        <w:t xml:space="preserve">methods for integrating supercapacitors with </w:t>
      </w:r>
      <w:r w:rsidR="00677B33" w:rsidRPr="006E10F4">
        <w:rPr>
          <w:rFonts w:ascii="Times New Roman" w:hAnsi="Times New Roman" w:cs="Times New Roman"/>
          <w:lang w:val="en-US"/>
        </w:rPr>
        <w:t xml:space="preserve">the manufacturing </w:t>
      </w:r>
      <w:r w:rsidR="00016788" w:rsidRPr="006E10F4">
        <w:rPr>
          <w:rFonts w:ascii="Times New Roman" w:hAnsi="Times New Roman" w:cs="Times New Roman"/>
          <w:lang w:val="en-US"/>
        </w:rPr>
        <w:t>process</w:t>
      </w:r>
      <w:r w:rsidR="00677B33" w:rsidRPr="006E10F4">
        <w:rPr>
          <w:rFonts w:ascii="Times New Roman" w:hAnsi="Times New Roman" w:cs="Times New Roman"/>
          <w:lang w:val="en-US"/>
        </w:rPr>
        <w:t>es</w:t>
      </w:r>
      <w:r w:rsidR="00016788" w:rsidRPr="006E10F4">
        <w:rPr>
          <w:rFonts w:ascii="Times New Roman" w:hAnsi="Times New Roman" w:cs="Times New Roman"/>
          <w:lang w:val="en-US"/>
        </w:rPr>
        <w:t xml:space="preserve"> </w:t>
      </w:r>
      <w:r w:rsidR="00677B33" w:rsidRPr="006E10F4">
        <w:rPr>
          <w:rFonts w:ascii="Times New Roman" w:hAnsi="Times New Roman" w:cs="Times New Roman"/>
          <w:lang w:val="en-US"/>
        </w:rPr>
        <w:t>used in</w:t>
      </w:r>
      <w:r w:rsidR="00016788" w:rsidRPr="006E10F4">
        <w:rPr>
          <w:rFonts w:ascii="Times New Roman" w:hAnsi="Times New Roman" w:cs="Times New Roman"/>
          <w:lang w:val="en-US"/>
        </w:rPr>
        <w:t xml:space="preserve"> </w:t>
      </w:r>
      <w:r w:rsidR="00677B33" w:rsidRPr="006E10F4">
        <w:rPr>
          <w:rFonts w:ascii="Times New Roman" w:hAnsi="Times New Roman" w:cs="Times New Roman"/>
          <w:lang w:val="en-US"/>
        </w:rPr>
        <w:t xml:space="preserve">fabrication of </w:t>
      </w:r>
      <w:r w:rsidR="00016788" w:rsidRPr="006E10F4">
        <w:rPr>
          <w:rFonts w:ascii="Times New Roman" w:hAnsi="Times New Roman" w:cs="Times New Roman"/>
          <w:lang w:val="en-US"/>
        </w:rPr>
        <w:t xml:space="preserve">contemporary </w:t>
      </w:r>
      <w:r w:rsidR="00E01012" w:rsidRPr="006E10F4">
        <w:rPr>
          <w:rFonts w:ascii="Times New Roman" w:hAnsi="Times New Roman" w:cs="Times New Roman"/>
          <w:lang w:val="en-US"/>
        </w:rPr>
        <w:t xml:space="preserve">microelectronics and microelectromechanical systems (MEMS) are sought. Contrarily to the conventional supercapacitors, which are </w:t>
      </w:r>
      <w:r w:rsidR="00C4145F" w:rsidRPr="006E10F4">
        <w:rPr>
          <w:rFonts w:ascii="Times New Roman" w:hAnsi="Times New Roman" w:cs="Times New Roman"/>
          <w:lang w:val="en-US"/>
        </w:rPr>
        <w:t xml:space="preserve">typically </w:t>
      </w:r>
      <w:r w:rsidR="00E01012" w:rsidRPr="006E10F4">
        <w:rPr>
          <w:rFonts w:ascii="Times New Roman" w:hAnsi="Times New Roman" w:cs="Times New Roman"/>
          <w:lang w:val="en-US"/>
        </w:rPr>
        <w:t xml:space="preserve">characterized by their gravimetric specific capacitance </w:t>
      </w:r>
      <w:r w:rsidR="00C42BC1" w:rsidRPr="006E10F4">
        <w:rPr>
          <w:rFonts w:ascii="Times New Roman" w:hAnsi="Times New Roman" w:cs="Times New Roman"/>
          <w:lang w:val="en-US"/>
        </w:rPr>
        <w:t>in</w:t>
      </w:r>
      <w:r w:rsidR="00E01012" w:rsidRPr="006E10F4">
        <w:rPr>
          <w:rFonts w:ascii="Times New Roman" w:hAnsi="Times New Roman" w:cs="Times New Roman"/>
          <w:lang w:val="en-US"/>
        </w:rPr>
        <w:t xml:space="preserve"> respect to the mass of their electrode material, </w:t>
      </w:r>
      <w:r w:rsidR="00771820" w:rsidRPr="006E10F4">
        <w:rPr>
          <w:rFonts w:ascii="Times New Roman" w:hAnsi="Times New Roman" w:cs="Times New Roman"/>
          <w:lang w:val="en-US"/>
        </w:rPr>
        <w:t>the most relevant criteri</w:t>
      </w:r>
      <w:r w:rsidR="00C4145F" w:rsidRPr="006E10F4">
        <w:rPr>
          <w:rFonts w:ascii="Times New Roman" w:hAnsi="Times New Roman" w:cs="Times New Roman"/>
          <w:lang w:val="en-US"/>
        </w:rPr>
        <w:t>on</w:t>
      </w:r>
      <w:r w:rsidR="00771820" w:rsidRPr="006E10F4">
        <w:rPr>
          <w:rFonts w:ascii="Times New Roman" w:hAnsi="Times New Roman" w:cs="Times New Roman"/>
          <w:lang w:val="en-US"/>
        </w:rPr>
        <w:t xml:space="preserve"> for the micro-supercapacitors </w:t>
      </w:r>
      <w:r w:rsidR="00C4145F" w:rsidRPr="006E10F4">
        <w:rPr>
          <w:rFonts w:ascii="Times New Roman" w:hAnsi="Times New Roman" w:cs="Times New Roman"/>
          <w:lang w:val="en-US"/>
        </w:rPr>
        <w:t>is</w:t>
      </w:r>
      <w:r w:rsidR="00771820" w:rsidRPr="006E10F4">
        <w:rPr>
          <w:rFonts w:ascii="Times New Roman" w:hAnsi="Times New Roman" w:cs="Times New Roman"/>
          <w:lang w:val="en-US"/>
        </w:rPr>
        <w:t xml:space="preserve"> </w:t>
      </w:r>
      <w:r w:rsidR="00E01012" w:rsidRPr="006E10F4">
        <w:rPr>
          <w:rFonts w:ascii="Times New Roman" w:hAnsi="Times New Roman" w:cs="Times New Roman"/>
          <w:lang w:val="en-US"/>
        </w:rPr>
        <w:t>the</w:t>
      </w:r>
      <w:r w:rsidR="00771820" w:rsidRPr="006E10F4">
        <w:rPr>
          <w:rFonts w:ascii="Times New Roman" w:hAnsi="Times New Roman" w:cs="Times New Roman"/>
          <w:lang w:val="en-US"/>
        </w:rPr>
        <w:t>ir areal energy and power densit</w:t>
      </w:r>
      <w:r w:rsidR="00C4145F" w:rsidRPr="006E10F4">
        <w:rPr>
          <w:rFonts w:ascii="Times New Roman" w:hAnsi="Times New Roman" w:cs="Times New Roman"/>
          <w:lang w:val="en-US"/>
        </w:rPr>
        <w:t>y</w:t>
      </w:r>
      <w:r w:rsidR="00771820" w:rsidRPr="006E10F4">
        <w:rPr>
          <w:rFonts w:ascii="Times New Roman" w:hAnsi="Times New Roman" w:cs="Times New Roman"/>
          <w:lang w:val="en-US"/>
        </w:rPr>
        <w:t>, as the mass of their active electrode material</w:t>
      </w:r>
      <w:r w:rsidR="00B837D6" w:rsidRPr="006E10F4">
        <w:rPr>
          <w:rFonts w:ascii="Times New Roman" w:hAnsi="Times New Roman" w:cs="Times New Roman"/>
          <w:lang w:val="en-US"/>
        </w:rPr>
        <w:t>,</w:t>
      </w:r>
      <w:r w:rsidR="00771820" w:rsidRPr="006E10F4">
        <w:rPr>
          <w:rFonts w:ascii="Times New Roman" w:hAnsi="Times New Roman" w:cs="Times New Roman"/>
          <w:lang w:val="en-US"/>
        </w:rPr>
        <w:t xml:space="preserve"> </w:t>
      </w:r>
      <w:r w:rsidR="00B837D6" w:rsidRPr="006E10F4">
        <w:rPr>
          <w:rFonts w:ascii="Times New Roman" w:hAnsi="Times New Roman" w:cs="Times New Roman"/>
          <w:lang w:val="en-US"/>
        </w:rPr>
        <w:t xml:space="preserve">compared to the total mass of the device, </w:t>
      </w:r>
      <w:r w:rsidR="00771820" w:rsidRPr="006E10F4">
        <w:rPr>
          <w:rFonts w:ascii="Times New Roman" w:hAnsi="Times New Roman" w:cs="Times New Roman"/>
          <w:lang w:val="en-US"/>
        </w:rPr>
        <w:t>is often ne</w:t>
      </w:r>
      <w:r w:rsidR="00B837D6" w:rsidRPr="006E10F4">
        <w:rPr>
          <w:rFonts w:ascii="Times New Roman" w:hAnsi="Times New Roman" w:cs="Times New Roman"/>
          <w:lang w:val="en-US"/>
        </w:rPr>
        <w:t>gligibly small</w:t>
      </w:r>
      <w:r w:rsidR="00771820" w:rsidRPr="006E10F4">
        <w:rPr>
          <w:rFonts w:ascii="Times New Roman" w:hAnsi="Times New Roman" w:cs="Times New Roman"/>
          <w:lang w:val="en-US"/>
        </w:rPr>
        <w:t>. Another reason is that the capacitance of a single electrode does not</w:t>
      </w:r>
      <w:r w:rsidR="00C42BC1" w:rsidRPr="006E10F4">
        <w:rPr>
          <w:rFonts w:ascii="Times New Roman" w:hAnsi="Times New Roman" w:cs="Times New Roman"/>
          <w:lang w:val="en-US"/>
        </w:rPr>
        <w:t xml:space="preserve"> always</w:t>
      </w:r>
      <w:r w:rsidR="00771820" w:rsidRPr="006E10F4">
        <w:rPr>
          <w:rFonts w:ascii="Times New Roman" w:hAnsi="Times New Roman" w:cs="Times New Roman"/>
          <w:lang w:val="en-US"/>
        </w:rPr>
        <w:t xml:space="preserve"> scale up with its thickness</w:t>
      </w:r>
      <w:r w:rsidR="00AA77FE" w:rsidRPr="006E10F4">
        <w:rPr>
          <w:rFonts w:ascii="Times New Roman" w:hAnsi="Times New Roman" w:cs="Times New Roman"/>
          <w:lang w:val="en-US"/>
        </w:rPr>
        <w:t xml:space="preserve"> </w:t>
      </w:r>
      <w:r w:rsidR="00383B64" w:rsidRPr="006E10F4">
        <w:rPr>
          <w:rFonts w:ascii="Times New Roman" w:hAnsi="Times New Roman" w:cs="Times New Roman"/>
          <w:lang w:val="en-US"/>
        </w:rPr>
        <w:fldChar w:fldCharType="begin"/>
      </w:r>
      <w:r w:rsidR="00383B64" w:rsidRPr="006E10F4">
        <w:rPr>
          <w:rFonts w:ascii="Times New Roman" w:hAnsi="Times New Roman" w:cs="Times New Roman"/>
          <w:lang w:val="en-US"/>
        </w:rPr>
        <w:instrText>ADDIN RW.CITE{{373 Beidaghi,Majid 2013}}</w:instrText>
      </w:r>
      <w:r w:rsidR="00383B64"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[24]</w:t>
      </w:r>
      <w:r w:rsidR="00383B64"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00383B64" w:rsidRPr="006E10F4">
        <w:rPr>
          <w:rFonts w:ascii="Times New Roman" w:hAnsi="Times New Roman" w:cs="Times New Roman"/>
          <w:lang w:val="en-US"/>
        </w:rPr>
        <w:t xml:space="preserve">  </w:t>
      </w:r>
    </w:p>
    <w:p w14:paraId="223211B2" w14:textId="77777777" w:rsidR="006773D2" w:rsidRPr="006E10F4" w:rsidRDefault="0047162B" w:rsidP="00FA676D">
      <w:pPr>
        <w:pStyle w:val="Heading3"/>
        <w:rPr>
          <w:rFonts w:ascii="Times New Roman" w:hAnsi="Times New Roman" w:cs="Times New Roman"/>
          <w:lang w:val="en-US"/>
        </w:rPr>
      </w:pPr>
      <w:bookmarkStart w:id="434" w:name="_Ref385845827"/>
      <w:bookmarkStart w:id="435" w:name="_Toc396045828"/>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as an actuator</w:t>
      </w:r>
      <w:bookmarkEnd w:id="434"/>
      <w:bookmarkEnd w:id="435"/>
    </w:p>
    <w:p w14:paraId="2FFBC7E7" w14:textId="1B0898A6" w:rsidR="00B05BEB" w:rsidRPr="006E10F4" w:rsidRDefault="00B05BEB" w:rsidP="004A015F">
      <w:pPr>
        <w:ind w:firstLine="426"/>
        <w:rPr>
          <w:rFonts w:ascii="Times New Roman" w:hAnsi="Times New Roman" w:cs="Times New Roman"/>
          <w:lang w:val="en-US"/>
        </w:rPr>
      </w:pPr>
      <w:r w:rsidRPr="006E10F4">
        <w:rPr>
          <w:rFonts w:ascii="Times New Roman" w:hAnsi="Times New Roman" w:cs="Times New Roman"/>
          <w:lang w:val="en-US"/>
        </w:rPr>
        <w:t xml:space="preserve">In 1992, Oguro </w:t>
      </w:r>
      <w:r w:rsidRPr="006E10F4">
        <w:rPr>
          <w:rFonts w:ascii="Times New Roman" w:hAnsi="Times New Roman" w:cs="Times New Roman"/>
          <w:i/>
          <w:lang w:val="en-US"/>
        </w:rPr>
        <w:t>et al.</w:t>
      </w:r>
      <w:r w:rsidRPr="006E10F4">
        <w:rPr>
          <w:rFonts w:ascii="Times New Roman" w:hAnsi="Times New Roman" w:cs="Times New Roman"/>
          <w:lang w:val="en-US"/>
        </w:rPr>
        <w:t xml:space="preserve">, Shahinpoor </w:t>
      </w:r>
      <w:r w:rsidRPr="006E10F4">
        <w:rPr>
          <w:rFonts w:ascii="Times New Roman" w:hAnsi="Times New Roman" w:cs="Times New Roman"/>
          <w:i/>
          <w:lang w:val="en-US"/>
        </w:rPr>
        <w:t xml:space="preserve">et </w:t>
      </w:r>
      <w:r w:rsidR="0006553B" w:rsidRPr="006E10F4">
        <w:rPr>
          <w:rFonts w:ascii="Times New Roman" w:hAnsi="Times New Roman" w:cs="Times New Roman"/>
          <w:i/>
          <w:lang w:val="en-US"/>
        </w:rPr>
        <w:t>al.,</w:t>
      </w:r>
      <w:r w:rsidRPr="006E10F4">
        <w:rPr>
          <w:rFonts w:ascii="Times New Roman" w:hAnsi="Times New Roman" w:cs="Times New Roman"/>
          <w:lang w:val="en-US"/>
        </w:rPr>
        <w:t xml:space="preserve"> and Sadeghipour </w:t>
      </w:r>
      <w:r w:rsidRPr="006E10F4">
        <w:rPr>
          <w:rFonts w:ascii="Times New Roman" w:hAnsi="Times New Roman" w:cs="Times New Roman"/>
          <w:i/>
          <w:lang w:val="en-US"/>
        </w:rPr>
        <w:t>et al.</w:t>
      </w:r>
      <w:r w:rsidRPr="006E10F4">
        <w:rPr>
          <w:rFonts w:ascii="Times New Roman" w:hAnsi="Times New Roman" w:cs="Times New Roman"/>
          <w:lang w:val="en-US"/>
        </w:rPr>
        <w:t xml:space="preserve"> almost simultaneously constructed an electromechanical actuator</w:t>
      </w:r>
      <w:r w:rsidR="00677B33" w:rsidRPr="006E10F4">
        <w:rPr>
          <w:rFonts w:ascii="Times New Roman" w:hAnsi="Times New Roman" w:cs="Times New Roman"/>
          <w:lang w:val="en-US"/>
        </w:rPr>
        <w:t xml:space="preserve"> that had</w:t>
      </w:r>
      <w:r w:rsidRPr="006E10F4">
        <w:rPr>
          <w:rFonts w:ascii="Times New Roman" w:hAnsi="Times New Roman" w:cs="Times New Roman"/>
          <w:lang w:val="en-US"/>
        </w:rPr>
        <w:t xml:space="preserve"> f</w:t>
      </w:r>
      <w:r w:rsidR="00677B33" w:rsidRPr="006E10F4">
        <w:rPr>
          <w:rFonts w:ascii="Times New Roman" w:hAnsi="Times New Roman" w:cs="Times New Roman"/>
          <w:lang w:val="en-US"/>
        </w:rPr>
        <w:t xml:space="preserve">luoropolymer-copolymer </w:t>
      </w:r>
      <w:r w:rsidR="00A60046" w:rsidRPr="006E10F4">
        <w:rPr>
          <w:rFonts w:ascii="Times New Roman" w:hAnsi="Times New Roman" w:cs="Times New Roman"/>
          <w:lang w:val="en-US"/>
        </w:rPr>
        <w:t>with covalently bonded</w:t>
      </w:r>
      <w:r w:rsidRPr="006E10F4">
        <w:rPr>
          <w:rFonts w:ascii="Times New Roman" w:hAnsi="Times New Roman" w:cs="Times New Roman"/>
          <w:lang w:val="en-US"/>
        </w:rPr>
        <w:t xml:space="preserve"> anionic moieties</w:t>
      </w:r>
      <w:r w:rsidR="00B02865" w:rsidRPr="006E10F4">
        <w:rPr>
          <w:rFonts w:ascii="Times New Roman" w:hAnsi="Times New Roman" w:cs="Times New Roman"/>
          <w:lang w:val="en-US"/>
        </w:rPr>
        <w:t xml:space="preserve"> as a membrane</w:t>
      </w:r>
      <w:r w:rsidR="004A149F" w:rsidRPr="006E10F4">
        <w:rPr>
          <w:rFonts w:ascii="Times New Roman" w:hAnsi="Times New Roman" w:cs="Times New Roman"/>
          <w:lang w:val="en-US"/>
        </w:rPr>
        <w:t xml:space="preserve"> [25]</w:t>
      </w:r>
      <w:r w:rsidRPr="006E10F4">
        <w:rPr>
          <w:rFonts w:ascii="Times New Roman" w:hAnsi="Times New Roman" w:cs="Times New Roman"/>
          <w:lang w:val="en-US"/>
        </w:rPr>
        <w:t xml:space="preserve">. The ionic polymer </w:t>
      </w:r>
      <w:r w:rsidR="00B02865" w:rsidRPr="006E10F4">
        <w:rPr>
          <w:rFonts w:ascii="Times New Roman" w:hAnsi="Times New Roman" w:cs="Times New Roman"/>
          <w:lang w:val="en-US"/>
        </w:rPr>
        <w:t xml:space="preserve">membrane </w:t>
      </w:r>
      <w:r w:rsidRPr="006E10F4">
        <w:rPr>
          <w:rFonts w:ascii="Times New Roman" w:hAnsi="Times New Roman" w:cs="Times New Roman"/>
          <w:lang w:val="en-US"/>
        </w:rPr>
        <w:t>was coated with compliant</w:t>
      </w:r>
      <w:r w:rsidR="00B02865" w:rsidRPr="006E10F4">
        <w:rPr>
          <w:rFonts w:ascii="Times New Roman" w:hAnsi="Times New Roman" w:cs="Times New Roman"/>
          <w:lang w:val="en-US"/>
        </w:rPr>
        <w:t>,</w:t>
      </w:r>
      <w:r w:rsidRPr="006E10F4">
        <w:rPr>
          <w:rFonts w:ascii="Times New Roman" w:hAnsi="Times New Roman" w:cs="Times New Roman"/>
          <w:lang w:val="en-US"/>
        </w:rPr>
        <w:t xml:space="preserve"> electronically conductive</w:t>
      </w:r>
      <w:r w:rsidR="00B02865" w:rsidRPr="006E10F4">
        <w:rPr>
          <w:rFonts w:ascii="Times New Roman" w:hAnsi="Times New Roman" w:cs="Times New Roman"/>
          <w:lang w:val="en-US"/>
        </w:rPr>
        <w:t>,</w:t>
      </w:r>
      <w:r w:rsidRPr="006E10F4">
        <w:rPr>
          <w:rFonts w:ascii="Times New Roman" w:hAnsi="Times New Roman" w:cs="Times New Roman"/>
          <w:lang w:val="en-US"/>
        </w:rPr>
        <w:t xml:space="preserve"> noble metal electrodes; thus, the</w:t>
      </w:r>
      <w:r w:rsidR="006E2DAF" w:rsidRPr="006E10F4">
        <w:rPr>
          <w:rFonts w:ascii="Times New Roman" w:hAnsi="Times New Roman" w:cs="Times New Roman"/>
          <w:lang w:val="en-US"/>
        </w:rPr>
        <w:t xml:space="preserve"> resulting</w:t>
      </w:r>
      <w:r w:rsidRPr="006E10F4">
        <w:rPr>
          <w:rFonts w:ascii="Times New Roman" w:hAnsi="Times New Roman" w:cs="Times New Roman"/>
          <w:lang w:val="en-US"/>
        </w:rPr>
        <w:t xml:space="preserve"> </w:t>
      </w:r>
      <w:r w:rsidR="006E2DAF"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material is </w:t>
      </w:r>
      <w:r w:rsidR="006E2DAF" w:rsidRPr="006E10F4">
        <w:rPr>
          <w:rFonts w:ascii="Times New Roman" w:hAnsi="Times New Roman" w:cs="Times New Roman"/>
          <w:lang w:val="en-US"/>
        </w:rPr>
        <w:t xml:space="preserve">often </w:t>
      </w:r>
      <w:r w:rsidRPr="006E10F4">
        <w:rPr>
          <w:rFonts w:ascii="Times New Roman" w:hAnsi="Times New Roman" w:cs="Times New Roman"/>
          <w:lang w:val="en-US"/>
        </w:rPr>
        <w:t xml:space="preserve">called </w:t>
      </w:r>
      <w:r w:rsidR="00AD3FAB" w:rsidRPr="006E10F4">
        <w:rPr>
          <w:rFonts w:ascii="Times New Roman" w:hAnsi="Times New Roman" w:cs="Times New Roman"/>
          <w:lang w:val="en-US"/>
        </w:rPr>
        <w:t xml:space="preserve">as </w:t>
      </w:r>
      <w:r w:rsidRPr="006E10F4">
        <w:rPr>
          <w:rFonts w:ascii="Times New Roman" w:hAnsi="Times New Roman" w:cs="Times New Roman"/>
          <w:lang w:val="en-US"/>
        </w:rPr>
        <w:t>an ionic polymer-metal composite (IPMC).</w:t>
      </w:r>
      <w:r w:rsidR="00943C40" w:rsidRPr="006E10F4">
        <w:rPr>
          <w:rFonts w:ascii="Times New Roman" w:hAnsi="Times New Roman" w:cs="Times New Roman"/>
          <w:lang w:val="en-US"/>
        </w:rPr>
        <w:t xml:space="preserve"> The working principle of </w:t>
      </w:r>
      <w:r w:rsidR="00B02865" w:rsidRPr="006E10F4">
        <w:rPr>
          <w:rFonts w:ascii="Times New Roman" w:hAnsi="Times New Roman" w:cs="Times New Roman"/>
          <w:lang w:val="en-US"/>
        </w:rPr>
        <w:t xml:space="preserve">an </w:t>
      </w:r>
      <w:r w:rsidR="00943C40" w:rsidRPr="006E10F4">
        <w:rPr>
          <w:rFonts w:ascii="Times New Roman" w:hAnsi="Times New Roman" w:cs="Times New Roman"/>
          <w:lang w:val="en-US"/>
        </w:rPr>
        <w:t xml:space="preserve">IPMC is straightforward </w:t>
      </w:r>
      <w:r w:rsidR="001F493F" w:rsidRPr="006E10F4">
        <w:rPr>
          <w:rFonts w:ascii="Times New Roman" w:hAnsi="Times New Roman" w:cs="Times New Roman"/>
          <w:lang w:val="en-US"/>
        </w:rPr>
        <w:t>–</w:t>
      </w:r>
      <w:r w:rsidR="00943C40" w:rsidRPr="006E10F4">
        <w:rPr>
          <w:rFonts w:ascii="Times New Roman" w:hAnsi="Times New Roman" w:cs="Times New Roman"/>
          <w:lang w:val="en-US"/>
        </w:rPr>
        <w:t xml:space="preserve"> </w:t>
      </w:r>
      <w:r w:rsidR="001F493F" w:rsidRPr="006E10F4">
        <w:rPr>
          <w:rFonts w:ascii="Times New Roman" w:hAnsi="Times New Roman" w:cs="Times New Roman"/>
          <w:lang w:val="en-US"/>
        </w:rPr>
        <w:t xml:space="preserve">the </w:t>
      </w:r>
      <w:r w:rsidR="00943C40" w:rsidRPr="006E10F4">
        <w:rPr>
          <w:rFonts w:ascii="Times New Roman" w:hAnsi="Times New Roman" w:cs="Times New Roman"/>
          <w:lang w:val="en-US"/>
        </w:rPr>
        <w:t>mobile cations in the ionic polymer membrane</w:t>
      </w:r>
      <w:r w:rsidR="00B02865" w:rsidRPr="006E10F4">
        <w:rPr>
          <w:rFonts w:ascii="Times New Roman" w:hAnsi="Times New Roman" w:cs="Times New Roman"/>
          <w:lang w:val="en-US"/>
        </w:rPr>
        <w:t>,</w:t>
      </w:r>
      <w:r w:rsidR="00943C40" w:rsidRPr="006E10F4">
        <w:rPr>
          <w:rFonts w:ascii="Times New Roman" w:hAnsi="Times New Roman" w:cs="Times New Roman"/>
          <w:lang w:val="en-US"/>
        </w:rPr>
        <w:t xml:space="preserve"> together with their water solvation shells</w:t>
      </w:r>
      <w:r w:rsidR="00B02865" w:rsidRPr="006E10F4">
        <w:rPr>
          <w:rFonts w:ascii="Times New Roman" w:hAnsi="Times New Roman" w:cs="Times New Roman"/>
          <w:lang w:val="en-US"/>
        </w:rPr>
        <w:t>,</w:t>
      </w:r>
      <w:r w:rsidR="00943C40" w:rsidRPr="006E10F4">
        <w:rPr>
          <w:rFonts w:ascii="Times New Roman" w:hAnsi="Times New Roman" w:cs="Times New Roman"/>
          <w:lang w:val="en-US"/>
        </w:rPr>
        <w:t xml:space="preserve"> are drawn towards negatively charged electrode by applying electric potential difference between the metal electrodes</w:t>
      </w:r>
      <w:r w:rsidR="001F493F" w:rsidRPr="006E10F4">
        <w:rPr>
          <w:rFonts w:ascii="Times New Roman" w:hAnsi="Times New Roman" w:cs="Times New Roman"/>
          <w:lang w:val="en-US"/>
        </w:rPr>
        <w:t>. The resulting pressure</w:t>
      </w:r>
      <w:r w:rsidR="00943C40" w:rsidRPr="006E10F4">
        <w:rPr>
          <w:rFonts w:ascii="Times New Roman" w:hAnsi="Times New Roman" w:cs="Times New Roman"/>
          <w:lang w:val="en-US"/>
        </w:rPr>
        <w:t xml:space="preserve"> difference between </w:t>
      </w:r>
      <w:r w:rsidR="001F493F" w:rsidRPr="006E10F4">
        <w:rPr>
          <w:rFonts w:ascii="Times New Roman" w:hAnsi="Times New Roman" w:cs="Times New Roman"/>
          <w:lang w:val="en-US"/>
        </w:rPr>
        <w:t xml:space="preserve">the </w:t>
      </w:r>
      <w:r w:rsidR="00943C40" w:rsidRPr="006E10F4">
        <w:rPr>
          <w:rFonts w:ascii="Times New Roman" w:hAnsi="Times New Roman" w:cs="Times New Roman"/>
          <w:lang w:val="en-US"/>
        </w:rPr>
        <w:t xml:space="preserve">opposite sides of the ionic polymer membrane </w:t>
      </w:r>
      <w:r w:rsidR="001F493F" w:rsidRPr="006E10F4">
        <w:rPr>
          <w:rFonts w:ascii="Times New Roman" w:hAnsi="Times New Roman" w:cs="Times New Roman"/>
          <w:lang w:val="en-US"/>
        </w:rPr>
        <w:t xml:space="preserve">emerges volumetric effects and </w:t>
      </w:r>
      <w:r w:rsidR="006E2DAF" w:rsidRPr="006E10F4">
        <w:rPr>
          <w:rFonts w:ascii="Times New Roman" w:hAnsi="Times New Roman" w:cs="Times New Roman"/>
          <w:lang w:val="en-US"/>
        </w:rPr>
        <w:t xml:space="preserve">causes </w:t>
      </w:r>
      <w:r w:rsidR="00943C40" w:rsidRPr="006E10F4">
        <w:rPr>
          <w:rFonts w:ascii="Times New Roman" w:hAnsi="Times New Roman" w:cs="Times New Roman"/>
          <w:lang w:val="en-US"/>
        </w:rPr>
        <w:t>bending of the IPMC</w:t>
      </w:r>
      <w:r w:rsidR="00AA77FE" w:rsidRPr="006E10F4">
        <w:rPr>
          <w:rFonts w:ascii="Times New Roman" w:hAnsi="Times New Roman" w:cs="Times New Roman"/>
          <w:lang w:val="en-US"/>
        </w:rPr>
        <w:t xml:space="preserve"> </w:t>
      </w:r>
      <w:r w:rsidR="00943C40" w:rsidRPr="006E10F4">
        <w:rPr>
          <w:rFonts w:ascii="Times New Roman" w:hAnsi="Times New Roman" w:cs="Times New Roman"/>
          <w:lang w:val="en-US"/>
        </w:rPr>
        <w:fldChar w:fldCharType="begin"/>
      </w:r>
      <w:r w:rsidR="00943C40" w:rsidRPr="006E10F4">
        <w:rPr>
          <w:rFonts w:ascii="Times New Roman" w:hAnsi="Times New Roman" w:cs="Times New Roman"/>
          <w:lang w:val="en-US"/>
        </w:rPr>
        <w:instrText>ADDIN RW.CITE{{37 Bar-Cohen,Yoseph. 2004; 210 Shahinpoor,M. 2001}}</w:instrText>
      </w:r>
      <w:r w:rsidR="00943C40" w:rsidRPr="006E10F4">
        <w:rPr>
          <w:rFonts w:ascii="Times New Roman" w:hAnsi="Times New Roman" w:cs="Times New Roman"/>
          <w:lang w:val="en-US"/>
        </w:rPr>
        <w:fldChar w:fldCharType="separate"/>
      </w:r>
      <w:r w:rsidR="00942B12" w:rsidRPr="006E10F4">
        <w:rPr>
          <w:rFonts w:ascii="Times New Roman" w:hAnsi="Times New Roman" w:cs="Times New Roman"/>
          <w:lang w:val="en-US"/>
        </w:rPr>
        <w:t>[25</w:t>
      </w:r>
      <w:proofErr w:type="gramStart"/>
      <w:r w:rsidR="00942B12" w:rsidRPr="006E10F4">
        <w:rPr>
          <w:rFonts w:ascii="Times New Roman" w:hAnsi="Times New Roman" w:cs="Times New Roman"/>
          <w:lang w:val="en-US"/>
        </w:rPr>
        <w:t>,26</w:t>
      </w:r>
      <w:proofErr w:type="gramEnd"/>
      <w:r w:rsidR="00942B12" w:rsidRPr="006E10F4">
        <w:rPr>
          <w:rFonts w:ascii="Times New Roman" w:hAnsi="Times New Roman" w:cs="Times New Roman"/>
          <w:lang w:val="en-US"/>
        </w:rPr>
        <w:t>]</w:t>
      </w:r>
      <w:r w:rsidR="00943C40"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00D147A3" w:rsidRPr="006E10F4">
        <w:rPr>
          <w:rFonts w:ascii="Times New Roman" w:hAnsi="Times New Roman" w:cs="Times New Roman"/>
          <w:lang w:val="en-US"/>
        </w:rPr>
        <w:t xml:space="preserve"> The large dependence on </w:t>
      </w:r>
      <w:r w:rsidR="00B02865" w:rsidRPr="006E10F4">
        <w:rPr>
          <w:rFonts w:ascii="Times New Roman" w:hAnsi="Times New Roman" w:cs="Times New Roman"/>
          <w:lang w:val="en-US"/>
        </w:rPr>
        <w:t>its</w:t>
      </w:r>
      <w:r w:rsidR="00AD3FAB" w:rsidRPr="006E10F4">
        <w:rPr>
          <w:rFonts w:ascii="Times New Roman" w:hAnsi="Times New Roman" w:cs="Times New Roman"/>
          <w:lang w:val="en-US"/>
        </w:rPr>
        <w:t xml:space="preserve"> </w:t>
      </w:r>
      <w:r w:rsidR="00D147A3" w:rsidRPr="006E10F4">
        <w:rPr>
          <w:rFonts w:ascii="Times New Roman" w:hAnsi="Times New Roman" w:cs="Times New Roman"/>
          <w:lang w:val="en-US"/>
        </w:rPr>
        <w:t xml:space="preserve">hydration level makes in-air use of </w:t>
      </w:r>
      <w:r w:rsidR="00A60046" w:rsidRPr="006E10F4">
        <w:rPr>
          <w:rFonts w:ascii="Times New Roman" w:hAnsi="Times New Roman" w:cs="Times New Roman"/>
          <w:lang w:val="en-US"/>
        </w:rPr>
        <w:t xml:space="preserve">the </w:t>
      </w:r>
      <w:r w:rsidR="00D147A3" w:rsidRPr="006E10F4">
        <w:rPr>
          <w:rFonts w:ascii="Times New Roman" w:hAnsi="Times New Roman" w:cs="Times New Roman"/>
          <w:lang w:val="en-US"/>
        </w:rPr>
        <w:t xml:space="preserve">solvent-based </w:t>
      </w:r>
      <w:r w:rsidR="000A38C6" w:rsidRPr="00A8076F">
        <w:rPr>
          <w:rFonts w:ascii="Times New Roman" w:hAnsi="Times New Roman" w:cs="Times New Roman"/>
          <w:color w:val="FF0000"/>
          <w:lang w:val="en-US"/>
        </w:rPr>
        <w:t>IEAP</w:t>
      </w:r>
      <w:r w:rsidR="00AD3FAB" w:rsidRPr="006E10F4">
        <w:rPr>
          <w:rFonts w:ascii="Times New Roman" w:hAnsi="Times New Roman" w:cs="Times New Roman"/>
          <w:lang w:val="en-US"/>
        </w:rPr>
        <w:t>s</w:t>
      </w:r>
      <w:r w:rsidR="000A38C6" w:rsidRPr="006E10F4">
        <w:rPr>
          <w:rFonts w:ascii="Times New Roman" w:hAnsi="Times New Roman" w:cs="Times New Roman"/>
          <w:lang w:val="en-US"/>
        </w:rPr>
        <w:t xml:space="preserve"> </w:t>
      </w:r>
      <w:r w:rsidR="006E2DAF" w:rsidRPr="006E10F4">
        <w:rPr>
          <w:rFonts w:ascii="Times New Roman" w:hAnsi="Times New Roman" w:cs="Times New Roman"/>
          <w:lang w:val="en-US"/>
        </w:rPr>
        <w:t>complicated</w:t>
      </w:r>
      <w:r w:rsidR="00D147A3" w:rsidRPr="006E10F4">
        <w:rPr>
          <w:rFonts w:ascii="Times New Roman" w:hAnsi="Times New Roman" w:cs="Times New Roman"/>
          <w:lang w:val="en-US"/>
        </w:rPr>
        <w:t xml:space="preserve">. </w:t>
      </w:r>
    </w:p>
    <w:p w14:paraId="521AD12E" w14:textId="6D5AF093" w:rsidR="00B70726" w:rsidRPr="006E10F4" w:rsidRDefault="00B70726" w:rsidP="00B70726">
      <w:pPr>
        <w:ind w:firstLine="426"/>
        <w:rPr>
          <w:rFonts w:ascii="Times New Roman" w:hAnsi="Times New Roman" w:cs="Times New Roman"/>
          <w:lang w:val="en-US"/>
        </w:rPr>
      </w:pPr>
      <w:r w:rsidRPr="006E10F4">
        <w:rPr>
          <w:rFonts w:ascii="Times New Roman" w:hAnsi="Times New Roman" w:cs="Times New Roman"/>
          <w:lang w:val="en-US"/>
        </w:rPr>
        <w:t>Conjugated polymers – polymers with electronically conductive backbone due to π</w:t>
      </w:r>
      <w:r w:rsidR="00B02865" w:rsidRPr="006E10F4">
        <w:rPr>
          <w:rFonts w:ascii="Times New Roman" w:hAnsi="Times New Roman" w:cs="Times New Roman"/>
          <w:lang w:val="en-US"/>
        </w:rPr>
        <w:noBreakHyphen/>
      </w:r>
      <w:r w:rsidRPr="006E10F4">
        <w:rPr>
          <w:rFonts w:ascii="Times New Roman" w:hAnsi="Times New Roman" w:cs="Times New Roman"/>
          <w:lang w:val="en-US"/>
        </w:rPr>
        <w:t xml:space="preserve">conjugation – are perspective </w:t>
      </w:r>
      <w:r w:rsidR="00D556F1" w:rsidRPr="006E10F4">
        <w:rPr>
          <w:rFonts w:ascii="Times New Roman" w:hAnsi="Times New Roman" w:cs="Times New Roman"/>
          <w:lang w:val="en-US"/>
        </w:rPr>
        <w:t xml:space="preserve">alternative </w:t>
      </w:r>
      <w:r w:rsidRPr="006E10F4">
        <w:rPr>
          <w:rFonts w:ascii="Times New Roman" w:hAnsi="Times New Roman" w:cs="Times New Roman"/>
          <w:lang w:val="en-US"/>
        </w:rPr>
        <w:t>electrode materials for ionic actuators, which have been developed since the early 1990s</w:t>
      </w:r>
      <w:r w:rsidR="00AA77FE"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RW.CITE{{249 Baughman,RH 1990}}</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[27]</w:t>
      </w:r>
      <w:r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Pr="006E10F4">
        <w:rPr>
          <w:rFonts w:ascii="Times New Roman" w:hAnsi="Times New Roman" w:cs="Times New Roman"/>
          <w:lang w:val="en-US"/>
        </w:rPr>
        <w:t xml:space="preserve"> Volumetric changes in the conductive polymer electrodes are obtained </w:t>
      </w:r>
      <w:r w:rsidR="00E6540D" w:rsidRPr="006E10F4">
        <w:rPr>
          <w:rFonts w:ascii="Times New Roman" w:hAnsi="Times New Roman" w:cs="Times New Roman"/>
          <w:lang w:val="en-US"/>
        </w:rPr>
        <w:t xml:space="preserve">by </w:t>
      </w:r>
      <w:r w:rsidR="00AD3FAB" w:rsidRPr="006E10F4">
        <w:rPr>
          <w:rFonts w:ascii="Times New Roman" w:hAnsi="Times New Roman" w:cs="Times New Roman"/>
          <w:lang w:val="en-US"/>
        </w:rPr>
        <w:t xml:space="preserve">entrance </w:t>
      </w:r>
      <w:r w:rsidRPr="006E10F4">
        <w:rPr>
          <w:rFonts w:ascii="Times New Roman" w:hAnsi="Times New Roman" w:cs="Times New Roman"/>
          <w:lang w:val="en-US"/>
        </w:rPr>
        <w:t xml:space="preserve">or expulsion of mobile counter-ions, driven by reversible electrochemical oxidation or reduction </w:t>
      </w:r>
      <w:r w:rsidR="00AD3FAB" w:rsidRPr="006E10F4">
        <w:rPr>
          <w:rFonts w:ascii="Times New Roman" w:hAnsi="Times New Roman" w:cs="Times New Roman"/>
          <w:lang w:val="en-US"/>
        </w:rPr>
        <w:t xml:space="preserve">(that is, Faradaic charge-transfer reactions) </w:t>
      </w:r>
      <w:r w:rsidRPr="006E10F4">
        <w:rPr>
          <w:rFonts w:ascii="Times New Roman" w:hAnsi="Times New Roman" w:cs="Times New Roman"/>
          <w:lang w:val="en-US"/>
        </w:rPr>
        <w:t>of the conjugated polymer</w:t>
      </w:r>
      <w:r w:rsidR="00AA77FE"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RW.CITE{{360 Smela,Elisabeth 2003}}</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[28]</w:t>
      </w:r>
      <w:r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p>
    <w:p w14:paraId="6E1F3FAC" w14:textId="71F45887" w:rsidR="00B017AA" w:rsidRPr="006E10F4" w:rsidRDefault="00A60046" w:rsidP="00A60046">
      <w:pPr>
        <w:ind w:firstLine="426"/>
        <w:rPr>
          <w:rFonts w:ascii="Times New Roman" w:hAnsi="Times New Roman" w:cs="Times New Roman"/>
          <w:lang w:val="en-US"/>
        </w:rPr>
      </w:pPr>
      <w:r w:rsidRPr="006E10F4">
        <w:rPr>
          <w:rFonts w:ascii="Times New Roman" w:hAnsi="Times New Roman" w:cs="Times New Roman"/>
          <w:lang w:val="en-US"/>
        </w:rPr>
        <w:lastRenderedPageBreak/>
        <w:t xml:space="preserve">Carbon was conceived as </w:t>
      </w:r>
      <w:r w:rsidR="00AD3FAB" w:rsidRPr="006E10F4">
        <w:rPr>
          <w:rFonts w:ascii="Times New Roman" w:hAnsi="Times New Roman" w:cs="Times New Roman"/>
          <w:lang w:val="en-US"/>
        </w:rPr>
        <w:t xml:space="preserve">a </w:t>
      </w:r>
      <w:r w:rsidRPr="006E10F4">
        <w:rPr>
          <w:rFonts w:ascii="Times New Roman" w:hAnsi="Times New Roman" w:cs="Times New Roman"/>
          <w:lang w:val="en-US"/>
        </w:rPr>
        <w:t xml:space="preserve">perspective electrode material </w:t>
      </w:r>
      <w:r w:rsidR="00AD3FAB" w:rsidRPr="006E10F4">
        <w:rPr>
          <w:rFonts w:ascii="Times New Roman" w:hAnsi="Times New Roman" w:cs="Times New Roman"/>
          <w:lang w:val="en-US"/>
        </w:rPr>
        <w:t xml:space="preserve">for </w:t>
      </w:r>
      <w:del w:id="436" w:author="Indrek Must" w:date="2014-08-17T11:29:00Z">
        <w:r w:rsidR="00AD3FAB" w:rsidRPr="006E10F4" w:rsidDel="00455500">
          <w:rPr>
            <w:rFonts w:ascii="Times New Roman" w:hAnsi="Times New Roman" w:cs="Times New Roman"/>
            <w:lang w:val="en-US"/>
          </w:rPr>
          <w:delText xml:space="preserve">the </w:delText>
        </w:r>
      </w:del>
      <w:r w:rsidR="00AD3FAB" w:rsidRPr="00A8076F">
        <w:rPr>
          <w:rFonts w:ascii="Times New Roman" w:hAnsi="Times New Roman" w:cs="Times New Roman"/>
          <w:color w:val="FF0000"/>
          <w:lang w:val="en-US"/>
        </w:rPr>
        <w:t>IEAP</w:t>
      </w:r>
      <w:r w:rsidR="00AD3FAB" w:rsidRPr="006E10F4">
        <w:rPr>
          <w:rFonts w:ascii="Times New Roman" w:hAnsi="Times New Roman" w:cs="Times New Roman"/>
          <w:lang w:val="en-US"/>
        </w:rPr>
        <w:t xml:space="preserve"> actuators </w:t>
      </w:r>
      <w:r w:rsidRPr="006E10F4">
        <w:rPr>
          <w:rFonts w:ascii="Times New Roman" w:hAnsi="Times New Roman" w:cs="Times New Roman"/>
          <w:lang w:val="en-US"/>
        </w:rPr>
        <w:t>one decade later</w:t>
      </w:r>
      <w:r w:rsidR="004F347D" w:rsidRPr="006E10F4">
        <w:rPr>
          <w:rFonts w:ascii="Times New Roman" w:hAnsi="Times New Roman" w:cs="Times New Roman"/>
          <w:lang w:val="en-US"/>
        </w:rPr>
        <w:t xml:space="preserve"> – in 1999, despite of the fact that carbon-based supercapacitors were already commercially available </w:t>
      </w:r>
      <w:r w:rsidR="005075FE" w:rsidRPr="006E10F4">
        <w:rPr>
          <w:rFonts w:ascii="Times New Roman" w:hAnsi="Times New Roman" w:cs="Times New Roman"/>
          <w:lang w:val="en-US"/>
        </w:rPr>
        <w:t>even before</w:t>
      </w:r>
      <w:r w:rsidR="004F347D" w:rsidRPr="006E10F4">
        <w:rPr>
          <w:rFonts w:ascii="Times New Roman" w:hAnsi="Times New Roman" w:cs="Times New Roman"/>
          <w:lang w:val="en-US"/>
        </w:rPr>
        <w:t xml:space="preserve"> the 1990s</w:t>
      </w:r>
      <w:r w:rsidRPr="006E10F4">
        <w:rPr>
          <w:rFonts w:ascii="Times New Roman" w:hAnsi="Times New Roman" w:cs="Times New Roman"/>
          <w:lang w:val="en-US"/>
        </w:rPr>
        <w:t xml:space="preserve">. </w:t>
      </w:r>
      <w:r w:rsidR="00D556F1" w:rsidRPr="006E10F4">
        <w:rPr>
          <w:rFonts w:ascii="Times New Roman" w:hAnsi="Times New Roman" w:cs="Times New Roman"/>
          <w:lang w:val="en-US"/>
        </w:rPr>
        <w:t xml:space="preserve">In 1999, Baughman </w:t>
      </w:r>
      <w:r w:rsidR="00D556F1" w:rsidRPr="006E10F4">
        <w:rPr>
          <w:rFonts w:ascii="Times New Roman" w:hAnsi="Times New Roman" w:cs="Times New Roman"/>
          <w:i/>
          <w:lang w:val="en-US"/>
        </w:rPr>
        <w:t>et al.</w:t>
      </w:r>
      <w:r w:rsidR="00D556F1" w:rsidRPr="006E10F4">
        <w:rPr>
          <w:rFonts w:ascii="Times New Roman" w:hAnsi="Times New Roman" w:cs="Times New Roman"/>
          <w:lang w:val="en-US"/>
        </w:rPr>
        <w:t xml:space="preserve"> demonstrated electrically induced actuation of a three-layered laminate with single-walled carbon nanotube electrodes in an aqueous electrolyte</w:t>
      </w:r>
      <w:r w:rsidR="00AA77FE" w:rsidRPr="006E10F4">
        <w:rPr>
          <w:rFonts w:ascii="Times New Roman" w:hAnsi="Times New Roman" w:cs="Times New Roman"/>
          <w:lang w:val="en-US"/>
        </w:rPr>
        <w:t xml:space="preserve"> </w:t>
      </w:r>
      <w:r w:rsidR="00D556F1" w:rsidRPr="006E10F4">
        <w:rPr>
          <w:rFonts w:ascii="Times New Roman" w:hAnsi="Times New Roman" w:cs="Times New Roman"/>
          <w:lang w:val="en-US"/>
        </w:rPr>
        <w:fldChar w:fldCharType="begin"/>
      </w:r>
      <w:r w:rsidR="00D556F1" w:rsidRPr="006E10F4">
        <w:rPr>
          <w:rFonts w:ascii="Times New Roman" w:hAnsi="Times New Roman" w:cs="Times New Roman"/>
          <w:lang w:val="en-US"/>
        </w:rPr>
        <w:instrText>ADDIN RW.CITE{{44 Baughman,RayH. 1999}}</w:instrText>
      </w:r>
      <w:r w:rsidR="00D556F1"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[29]</w:t>
      </w:r>
      <w:r w:rsidR="00D556F1"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00D556F1" w:rsidRPr="006E10F4">
        <w:rPr>
          <w:rFonts w:ascii="Times New Roman" w:hAnsi="Times New Roman" w:cs="Times New Roman"/>
          <w:lang w:val="en-US"/>
        </w:rPr>
        <w:t xml:space="preserve"> The bending phenomenon was explained by quantum chemical effects in the </w:t>
      </w:r>
      <w:r w:rsidR="00B10DA0" w:rsidRPr="006E10F4">
        <w:rPr>
          <w:rFonts w:ascii="Times New Roman" w:hAnsi="Times New Roman" w:cs="Times New Roman"/>
          <w:lang w:val="en-US"/>
        </w:rPr>
        <w:t xml:space="preserve">carbon, resulting in elongation of the single-walled nanotubes. </w:t>
      </w:r>
      <w:r w:rsidR="00522CDA" w:rsidRPr="006E10F4">
        <w:rPr>
          <w:rFonts w:ascii="Times New Roman" w:hAnsi="Times New Roman" w:cs="Times New Roman"/>
          <w:lang w:val="en-US"/>
        </w:rPr>
        <w:t xml:space="preserve">In the beginning of the 2000s, </w:t>
      </w:r>
      <w:r w:rsidR="003F2CC1" w:rsidRPr="006E10F4">
        <w:rPr>
          <w:rFonts w:ascii="Times New Roman" w:hAnsi="Times New Roman" w:cs="Times New Roman"/>
          <w:lang w:val="en-US"/>
        </w:rPr>
        <w:t>IL</w:t>
      </w:r>
      <w:r w:rsidR="00522CDA" w:rsidRPr="006E10F4">
        <w:rPr>
          <w:rFonts w:ascii="Times New Roman" w:hAnsi="Times New Roman" w:cs="Times New Roman"/>
          <w:lang w:val="en-US"/>
        </w:rPr>
        <w:t xml:space="preserve"> was conceived as a promising electrolyte to construct </w:t>
      </w:r>
      <w:r w:rsidR="00EE035E" w:rsidRPr="006E10F4">
        <w:rPr>
          <w:rFonts w:ascii="Times New Roman" w:hAnsi="Times New Roman" w:cs="Times New Roman"/>
          <w:lang w:val="en-US"/>
        </w:rPr>
        <w:t>electrochemical devices</w:t>
      </w:r>
      <w:r w:rsidR="00522CDA" w:rsidRPr="006E10F4">
        <w:rPr>
          <w:rFonts w:ascii="Times New Roman" w:hAnsi="Times New Roman" w:cs="Times New Roman"/>
          <w:lang w:val="en-US"/>
        </w:rPr>
        <w:t xml:space="preserve"> operable </w:t>
      </w:r>
      <w:r w:rsidR="004F347D" w:rsidRPr="006E10F4">
        <w:rPr>
          <w:rFonts w:ascii="Times New Roman" w:hAnsi="Times New Roman" w:cs="Times New Roman"/>
          <w:lang w:val="en-US"/>
        </w:rPr>
        <w:t xml:space="preserve">directly </w:t>
      </w:r>
      <w:r w:rsidR="00522CDA" w:rsidRPr="006E10F4">
        <w:rPr>
          <w:rFonts w:ascii="Times New Roman" w:hAnsi="Times New Roman" w:cs="Times New Roman"/>
          <w:lang w:val="en-US"/>
        </w:rPr>
        <w:t xml:space="preserve">in air. </w:t>
      </w:r>
      <w:r w:rsidR="00AA77FE" w:rsidRPr="006E10F4">
        <w:rPr>
          <w:rFonts w:ascii="Times New Roman" w:hAnsi="Times New Roman" w:cs="Times New Roman"/>
          <w:lang w:val="en-US"/>
        </w:rPr>
        <w:t xml:space="preserve">Lu </w:t>
      </w:r>
      <w:r w:rsidR="00AA77FE" w:rsidRPr="006E10F4">
        <w:rPr>
          <w:rFonts w:ascii="Times New Roman" w:hAnsi="Times New Roman" w:cs="Times New Roman"/>
          <w:i/>
          <w:lang w:val="en-US"/>
        </w:rPr>
        <w:t>et al</w:t>
      </w:r>
      <w:r w:rsidR="00E6540D" w:rsidRPr="006E10F4">
        <w:rPr>
          <w:rFonts w:ascii="Times New Roman" w:hAnsi="Times New Roman" w:cs="Times New Roman"/>
          <w:i/>
          <w:lang w:val="en-US"/>
        </w:rPr>
        <w:t>.</w:t>
      </w:r>
      <w:r w:rsidR="00AA77FE" w:rsidRPr="006E10F4">
        <w:rPr>
          <w:rFonts w:ascii="Times New Roman" w:hAnsi="Times New Roman" w:cs="Times New Roman"/>
          <w:lang w:val="en-US"/>
        </w:rPr>
        <w:t xml:space="preserve"> demonstrated IL as a suitable electrolyte for conductive polymer-based </w:t>
      </w:r>
      <w:r w:rsidR="00AA77FE" w:rsidRPr="00A8076F">
        <w:rPr>
          <w:rFonts w:ascii="Times New Roman" w:hAnsi="Times New Roman" w:cs="Times New Roman"/>
          <w:color w:val="FF0000"/>
          <w:lang w:val="en-US"/>
        </w:rPr>
        <w:t>IEAP</w:t>
      </w:r>
      <w:r w:rsidR="00AA77FE" w:rsidRPr="006E10F4">
        <w:rPr>
          <w:rFonts w:ascii="Times New Roman" w:hAnsi="Times New Roman" w:cs="Times New Roman"/>
          <w:lang w:val="en-US"/>
        </w:rPr>
        <w:t xml:space="preserve"> actuators in 2002 </w:t>
      </w:r>
      <w:r w:rsidR="00522CDA" w:rsidRPr="006E10F4">
        <w:rPr>
          <w:rFonts w:ascii="Times New Roman" w:hAnsi="Times New Roman" w:cs="Times New Roman"/>
          <w:lang w:val="en-US"/>
        </w:rPr>
        <w:fldChar w:fldCharType="begin"/>
      </w:r>
      <w:r w:rsidR="00522CDA" w:rsidRPr="006E10F4">
        <w:rPr>
          <w:rFonts w:ascii="Times New Roman" w:hAnsi="Times New Roman" w:cs="Times New Roman"/>
          <w:lang w:val="en-US"/>
        </w:rPr>
        <w:instrText>ADDIN RW.CITE{{245 Lu,Wen 2002}}</w:instrText>
      </w:r>
      <w:r w:rsidR="00522CDA"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[30]</w:t>
      </w:r>
      <w:r w:rsidR="00522CDA"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00522CDA" w:rsidRPr="006E10F4">
        <w:rPr>
          <w:rFonts w:ascii="Times New Roman" w:hAnsi="Times New Roman" w:cs="Times New Roman"/>
          <w:lang w:val="en-US"/>
        </w:rPr>
        <w:t xml:space="preserve"> The next breakthrough </w:t>
      </w:r>
      <w:r w:rsidR="007C1E06" w:rsidRPr="006E10F4">
        <w:rPr>
          <w:rFonts w:ascii="Times New Roman" w:hAnsi="Times New Roman" w:cs="Times New Roman"/>
          <w:lang w:val="en-US"/>
        </w:rPr>
        <w:t xml:space="preserve">in the world of </w:t>
      </w:r>
      <w:r w:rsidR="00A21C55" w:rsidRPr="00A8076F">
        <w:rPr>
          <w:rFonts w:ascii="Times New Roman" w:hAnsi="Times New Roman" w:cs="Times New Roman"/>
          <w:color w:val="FF0000"/>
          <w:lang w:val="en-US"/>
        </w:rPr>
        <w:t>I</w:t>
      </w:r>
      <w:r w:rsidR="007C1E06" w:rsidRPr="00A8076F">
        <w:rPr>
          <w:rFonts w:ascii="Times New Roman" w:hAnsi="Times New Roman" w:cs="Times New Roman"/>
          <w:color w:val="FF0000"/>
          <w:lang w:val="en-US"/>
        </w:rPr>
        <w:t>EAP</w:t>
      </w:r>
      <w:r w:rsidR="007C1E06" w:rsidRPr="006E10F4">
        <w:rPr>
          <w:rFonts w:ascii="Times New Roman" w:hAnsi="Times New Roman" w:cs="Times New Roman"/>
          <w:lang w:val="en-US"/>
        </w:rPr>
        <w:t xml:space="preserve">s was the discovery of ‘bucky gel’ </w:t>
      </w:r>
      <w:r w:rsidR="00DA62F0" w:rsidRPr="006E10F4">
        <w:rPr>
          <w:rFonts w:ascii="Times New Roman" w:hAnsi="Times New Roman" w:cs="Times New Roman"/>
          <w:lang w:val="en-US"/>
        </w:rPr>
        <w:t>–</w:t>
      </w:r>
      <w:r w:rsidR="007C1E06" w:rsidRPr="006E10F4">
        <w:rPr>
          <w:rFonts w:ascii="Times New Roman" w:hAnsi="Times New Roman" w:cs="Times New Roman"/>
          <w:lang w:val="en-US"/>
        </w:rPr>
        <w:t xml:space="preserve"> a highly viscous composite of carbon nanotube</w:t>
      </w:r>
      <w:r w:rsidR="00EA17BF" w:rsidRPr="006E10F4">
        <w:rPr>
          <w:rFonts w:ascii="Times New Roman" w:hAnsi="Times New Roman" w:cs="Times New Roman"/>
          <w:lang w:val="en-US"/>
        </w:rPr>
        <w:t>s</w:t>
      </w:r>
      <w:r w:rsidR="007C1E06" w:rsidRPr="006E10F4">
        <w:rPr>
          <w:rFonts w:ascii="Times New Roman" w:hAnsi="Times New Roman" w:cs="Times New Roman"/>
          <w:lang w:val="en-US"/>
        </w:rPr>
        <w:t xml:space="preserve"> and </w:t>
      </w:r>
      <w:r w:rsidR="003F2CC1" w:rsidRPr="006E10F4">
        <w:rPr>
          <w:rFonts w:ascii="Times New Roman" w:hAnsi="Times New Roman" w:cs="Times New Roman"/>
          <w:lang w:val="en-US"/>
        </w:rPr>
        <w:t>IL</w:t>
      </w:r>
      <w:r w:rsidR="007C1E06" w:rsidRPr="006E10F4">
        <w:rPr>
          <w:rFonts w:ascii="Times New Roman" w:hAnsi="Times New Roman" w:cs="Times New Roman"/>
          <w:lang w:val="en-US"/>
        </w:rPr>
        <w:t xml:space="preserve"> – by Fukushima </w:t>
      </w:r>
      <w:r w:rsidR="007C1E06" w:rsidRPr="006E10F4">
        <w:rPr>
          <w:rFonts w:ascii="Times New Roman" w:hAnsi="Times New Roman" w:cs="Times New Roman"/>
          <w:i/>
          <w:lang w:val="en-US"/>
        </w:rPr>
        <w:t>et al.</w:t>
      </w:r>
      <w:r w:rsidR="007C1E06" w:rsidRPr="006E10F4">
        <w:rPr>
          <w:rFonts w:ascii="Times New Roman" w:hAnsi="Times New Roman" w:cs="Times New Roman"/>
          <w:lang w:val="en-US"/>
        </w:rPr>
        <w:t xml:space="preserve"> in 2003</w:t>
      </w:r>
      <w:r w:rsidR="00AA77FE" w:rsidRPr="006E10F4">
        <w:rPr>
          <w:rFonts w:ascii="Times New Roman" w:hAnsi="Times New Roman" w:cs="Times New Roman"/>
          <w:lang w:val="en-US"/>
        </w:rPr>
        <w:t xml:space="preserve"> </w:t>
      </w:r>
      <w:r w:rsidR="007C1E06" w:rsidRPr="006E10F4">
        <w:rPr>
          <w:rFonts w:ascii="Times New Roman" w:hAnsi="Times New Roman" w:cs="Times New Roman"/>
          <w:lang w:val="en-US"/>
        </w:rPr>
        <w:fldChar w:fldCharType="begin"/>
      </w:r>
      <w:r w:rsidR="007C1E06" w:rsidRPr="006E10F4">
        <w:rPr>
          <w:rFonts w:ascii="Times New Roman" w:hAnsi="Times New Roman" w:cs="Times New Roman"/>
          <w:lang w:val="en-US"/>
        </w:rPr>
        <w:instrText>ADDIN RW.CITE{{449 Fukushima,T. 2003}}</w:instrText>
      </w:r>
      <w:r w:rsidR="007C1E06"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[31]</w:t>
      </w:r>
      <w:r w:rsidR="007C1E06"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007C1E06" w:rsidRPr="006E10F4">
        <w:rPr>
          <w:rFonts w:ascii="Times New Roman" w:hAnsi="Times New Roman" w:cs="Times New Roman"/>
          <w:lang w:val="en-US"/>
        </w:rPr>
        <w:t xml:space="preserve"> Soon after that,</w:t>
      </w:r>
      <w:r w:rsidRPr="006E10F4">
        <w:rPr>
          <w:rFonts w:ascii="Times New Roman" w:hAnsi="Times New Roman" w:cs="Times New Roman"/>
          <w:lang w:val="en-US"/>
        </w:rPr>
        <w:t xml:space="preserve"> </w:t>
      </w:r>
      <w:r w:rsidR="00AA77FE" w:rsidRPr="006E10F4">
        <w:rPr>
          <w:rFonts w:ascii="Times New Roman" w:hAnsi="Times New Roman" w:cs="Times New Roman"/>
          <w:lang w:val="en-US"/>
        </w:rPr>
        <w:t xml:space="preserve">Fukushima </w:t>
      </w:r>
      <w:r w:rsidR="00AA77FE" w:rsidRPr="006E10F4">
        <w:rPr>
          <w:rFonts w:ascii="Times New Roman" w:hAnsi="Times New Roman" w:cs="Times New Roman"/>
          <w:i/>
          <w:lang w:val="en-US"/>
        </w:rPr>
        <w:t>et al</w:t>
      </w:r>
      <w:r w:rsidR="00E6540D" w:rsidRPr="006E10F4">
        <w:rPr>
          <w:rFonts w:ascii="Times New Roman" w:hAnsi="Times New Roman" w:cs="Times New Roman"/>
          <w:i/>
          <w:lang w:val="en-US"/>
        </w:rPr>
        <w:t>.</w:t>
      </w:r>
      <w:r w:rsidR="00AA77FE" w:rsidRPr="006E10F4">
        <w:rPr>
          <w:rFonts w:ascii="Times New Roman" w:hAnsi="Times New Roman" w:cs="Times New Roman"/>
          <w:lang w:val="en-US"/>
        </w:rPr>
        <w:t xml:space="preserve"> presented </w:t>
      </w:r>
      <w:r w:rsidR="00AA77FE" w:rsidRPr="006E10F4">
        <w:rPr>
          <w:rFonts w:ascii="Times New Roman" w:hAnsi="Times New Roman" w:cs="Times New Roman"/>
          <w:i/>
          <w:lang w:val="en-US"/>
        </w:rPr>
        <w:t>dry</w:t>
      </w:r>
      <w:r w:rsidR="00AA77FE" w:rsidRPr="006E10F4">
        <w:rPr>
          <w:rFonts w:ascii="Times New Roman" w:hAnsi="Times New Roman" w:cs="Times New Roman"/>
          <w:lang w:val="en-US"/>
        </w:rPr>
        <w:t xml:space="preserve"> actuators with ‘bucky gel’ electrodes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RW.CITE{{208 Fukushima,T. 2005}}</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[32]</w:t>
      </w:r>
      <w:r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Pr="006E10F4">
        <w:rPr>
          <w:rFonts w:ascii="Times New Roman" w:hAnsi="Times New Roman" w:cs="Times New Roman"/>
          <w:lang w:val="en-US"/>
        </w:rPr>
        <w:t xml:space="preserve"> </w:t>
      </w:r>
      <w:r w:rsidR="00DA62F0" w:rsidRPr="006E10F4">
        <w:rPr>
          <w:rFonts w:ascii="Times New Roman" w:hAnsi="Times New Roman" w:cs="Times New Roman"/>
          <w:lang w:val="en-US"/>
        </w:rPr>
        <w:t xml:space="preserve">The mechanical properties of the </w:t>
      </w:r>
      <w:r w:rsidR="00036498" w:rsidRPr="006E10F4">
        <w:rPr>
          <w:rFonts w:ascii="Times New Roman" w:hAnsi="Times New Roman" w:cs="Times New Roman"/>
          <w:lang w:val="en-US"/>
        </w:rPr>
        <w:t>‘</w:t>
      </w:r>
      <w:r w:rsidR="00DA62F0" w:rsidRPr="006E10F4">
        <w:rPr>
          <w:rFonts w:ascii="Times New Roman" w:hAnsi="Times New Roman" w:cs="Times New Roman"/>
          <w:lang w:val="en-US"/>
        </w:rPr>
        <w:t>bucky gel</w:t>
      </w:r>
      <w:r w:rsidR="00036498" w:rsidRPr="006E10F4">
        <w:rPr>
          <w:rFonts w:ascii="Times New Roman" w:hAnsi="Times New Roman" w:cs="Times New Roman"/>
          <w:lang w:val="en-US"/>
        </w:rPr>
        <w:t>’</w:t>
      </w:r>
      <w:r w:rsidR="00DA62F0" w:rsidRPr="006E10F4">
        <w:rPr>
          <w:rFonts w:ascii="Times New Roman" w:hAnsi="Times New Roman" w:cs="Times New Roman"/>
          <w:lang w:val="en-US"/>
        </w:rPr>
        <w:t xml:space="preserve"> electrodes enable construction of electrodes without any additional polymer </w:t>
      </w:r>
      <w:r w:rsidR="00B02865" w:rsidRPr="006E10F4">
        <w:rPr>
          <w:rFonts w:ascii="Times New Roman" w:hAnsi="Times New Roman" w:cs="Times New Roman"/>
          <w:lang w:val="en-US"/>
        </w:rPr>
        <w:t xml:space="preserve">as a </w:t>
      </w:r>
      <w:r w:rsidR="00DA62F0" w:rsidRPr="006E10F4">
        <w:rPr>
          <w:rFonts w:ascii="Times New Roman" w:hAnsi="Times New Roman" w:cs="Times New Roman"/>
          <w:lang w:val="en-US"/>
        </w:rPr>
        <w:t>binder</w:t>
      </w:r>
      <w:r w:rsidR="00AA77FE" w:rsidRPr="006E10F4">
        <w:rPr>
          <w:rFonts w:ascii="Times New Roman" w:hAnsi="Times New Roman" w:cs="Times New Roman"/>
          <w:lang w:val="en-US"/>
        </w:rPr>
        <w:t xml:space="preserve"> </w:t>
      </w:r>
      <w:r w:rsidR="00DA62F0" w:rsidRPr="006E10F4">
        <w:rPr>
          <w:rFonts w:ascii="Times New Roman" w:hAnsi="Times New Roman" w:cs="Times New Roman"/>
          <w:lang w:val="en-US"/>
        </w:rPr>
        <w:fldChar w:fldCharType="begin"/>
      </w:r>
      <w:r w:rsidR="00EA17BF" w:rsidRPr="006E10F4">
        <w:rPr>
          <w:rFonts w:ascii="Times New Roman" w:hAnsi="Times New Roman" w:cs="Times New Roman"/>
          <w:lang w:val="en-US"/>
        </w:rPr>
        <w:instrText>ADDIN RW.CITE{{229 Mukai,Ken 2009}}</w:instrText>
      </w:r>
      <w:r w:rsidR="00DA62F0"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[33]</w:t>
      </w:r>
      <w:r w:rsidR="00DA62F0"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00DA62F0" w:rsidRPr="006E10F4">
        <w:rPr>
          <w:rFonts w:ascii="Times New Roman" w:hAnsi="Times New Roman" w:cs="Times New Roman"/>
          <w:lang w:val="en-US"/>
        </w:rPr>
        <w:t xml:space="preserve"> </w:t>
      </w:r>
      <w:r w:rsidR="004F347D" w:rsidRPr="006E10F4">
        <w:rPr>
          <w:rFonts w:ascii="Times New Roman" w:hAnsi="Times New Roman" w:cs="Times New Roman"/>
          <w:lang w:val="en-US"/>
        </w:rPr>
        <w:t>Additionally, high electric conductivity of</w:t>
      </w:r>
      <w:r w:rsidR="00B02865" w:rsidRPr="006E10F4">
        <w:rPr>
          <w:rFonts w:ascii="Times New Roman" w:hAnsi="Times New Roman" w:cs="Times New Roman"/>
          <w:lang w:val="en-US"/>
        </w:rPr>
        <w:t xml:space="preserve"> the</w:t>
      </w:r>
      <w:r w:rsidR="004F347D" w:rsidRPr="006E10F4">
        <w:rPr>
          <w:rFonts w:ascii="Times New Roman" w:hAnsi="Times New Roman" w:cs="Times New Roman"/>
          <w:lang w:val="en-US"/>
        </w:rPr>
        <w:t xml:space="preserve"> single-walled carbon nanotubes </w:t>
      </w:r>
      <w:r w:rsidR="005075FE" w:rsidRPr="006E10F4">
        <w:rPr>
          <w:rFonts w:ascii="Times New Roman" w:hAnsi="Times New Roman" w:cs="Times New Roman"/>
          <w:lang w:val="en-US"/>
        </w:rPr>
        <w:t xml:space="preserve">in the electrodes </w:t>
      </w:r>
      <w:r w:rsidR="004F347D" w:rsidRPr="006E10F4">
        <w:rPr>
          <w:rFonts w:ascii="Times New Roman" w:hAnsi="Times New Roman" w:cs="Times New Roman"/>
          <w:lang w:val="en-US"/>
        </w:rPr>
        <w:t>was</w:t>
      </w:r>
      <w:r w:rsidR="005075FE" w:rsidRPr="006E10F4">
        <w:rPr>
          <w:rFonts w:ascii="Times New Roman" w:hAnsi="Times New Roman" w:cs="Times New Roman"/>
          <w:lang w:val="en-US"/>
        </w:rPr>
        <w:t xml:space="preserve"> sufficient to omit metal current collectors. </w:t>
      </w:r>
      <w:r w:rsidRPr="006E10F4">
        <w:rPr>
          <w:rFonts w:ascii="Times New Roman" w:hAnsi="Times New Roman" w:cs="Times New Roman"/>
          <w:lang w:val="en-US"/>
        </w:rPr>
        <w:t xml:space="preserve">Subsequently, electrically induced volumetric effects were demonstrated on various </w:t>
      </w:r>
      <w:r w:rsidR="00735D72" w:rsidRPr="006E10F4">
        <w:rPr>
          <w:rFonts w:ascii="Times New Roman" w:hAnsi="Times New Roman" w:cs="Times New Roman"/>
          <w:lang w:val="en-US"/>
        </w:rPr>
        <w:t>forms</w:t>
      </w:r>
      <w:r w:rsidRPr="006E10F4">
        <w:rPr>
          <w:rFonts w:ascii="Times New Roman" w:hAnsi="Times New Roman" w:cs="Times New Roman"/>
          <w:lang w:val="en-US"/>
        </w:rPr>
        <w:t xml:space="preserve"> of activated carbons</w:t>
      </w:r>
      <w:r w:rsidR="00B02865" w:rsidRPr="006E10F4">
        <w:rPr>
          <w:rFonts w:ascii="Times New Roman" w:hAnsi="Times New Roman" w:cs="Times New Roman"/>
          <w:lang w:val="en-US"/>
        </w:rPr>
        <w:t>,</w:t>
      </w:r>
      <w:r w:rsidRPr="006E10F4">
        <w:rPr>
          <w:rFonts w:ascii="Times New Roman" w:hAnsi="Times New Roman" w:cs="Times New Roman"/>
          <w:lang w:val="en-US"/>
        </w:rPr>
        <w:t xml:space="preserve"> such as carbide-derived carbon</w:t>
      </w:r>
      <w:r w:rsidR="00AA77FE"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RW.CITE{{79 Torop,Janno 2009}}</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[34]</w:t>
      </w:r>
      <w:r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Pr="006E10F4">
        <w:rPr>
          <w:rFonts w:ascii="Times New Roman" w:hAnsi="Times New Roman" w:cs="Times New Roman"/>
          <w:lang w:val="en-US"/>
        </w:rPr>
        <w:t xml:space="preserve"> carbon aerogel</w:t>
      </w:r>
      <w:r w:rsidR="00AA77FE"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RW.CITE{{21 Palmre,Viljar 2011}}</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[35]</w:t>
      </w:r>
      <w:r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Pr="006E10F4">
        <w:rPr>
          <w:rFonts w:ascii="Times New Roman" w:hAnsi="Times New Roman" w:cs="Times New Roman"/>
          <w:lang w:val="en-US"/>
        </w:rPr>
        <w:t xml:space="preserve"> and graphene</w:t>
      </w:r>
      <w:r w:rsidR="00AA77FE"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RW.CITE{{43 Xie,Xuejun 2010}}</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[36]</w:t>
      </w:r>
      <w:r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Pr="006E10F4">
        <w:rPr>
          <w:rFonts w:ascii="Times New Roman" w:hAnsi="Times New Roman" w:cs="Times New Roman"/>
          <w:lang w:val="en-US"/>
        </w:rPr>
        <w:t xml:space="preserve"> </w:t>
      </w:r>
      <w:r w:rsidR="00DA62F0" w:rsidRPr="006E10F4">
        <w:rPr>
          <w:rFonts w:ascii="Times New Roman" w:hAnsi="Times New Roman" w:cs="Times New Roman"/>
          <w:lang w:val="en-US"/>
        </w:rPr>
        <w:t xml:space="preserve">In 2013, electrically induced anisotropic linear strain as much as 56% was demonstrated on an </w:t>
      </w:r>
      <w:r w:rsidR="00DA62F0" w:rsidRPr="00A8076F">
        <w:rPr>
          <w:rFonts w:ascii="Times New Roman" w:hAnsi="Times New Roman" w:cs="Times New Roman"/>
          <w:color w:val="FF0000"/>
          <w:lang w:val="en-US"/>
        </w:rPr>
        <w:t>IEAP</w:t>
      </w:r>
      <w:r w:rsidR="00DA62F0" w:rsidRPr="006E10F4">
        <w:rPr>
          <w:rFonts w:ascii="Times New Roman" w:hAnsi="Times New Roman" w:cs="Times New Roman"/>
          <w:lang w:val="en-US"/>
        </w:rPr>
        <w:t xml:space="preserve"> with aligned nanoporous microwave-exfoliated graphite ox</w:t>
      </w:r>
      <w:r w:rsidR="00AA77FE" w:rsidRPr="006E10F4">
        <w:rPr>
          <w:rFonts w:ascii="Times New Roman" w:hAnsi="Times New Roman" w:cs="Times New Roman"/>
          <w:lang w:val="en-US"/>
        </w:rPr>
        <w:t xml:space="preserve">ide electrodes </w:t>
      </w:r>
      <w:r w:rsidR="00DA62F0" w:rsidRPr="006E10F4">
        <w:rPr>
          <w:rFonts w:ascii="Times New Roman" w:hAnsi="Times New Roman" w:cs="Times New Roman"/>
          <w:lang w:val="en-US"/>
        </w:rPr>
        <w:fldChar w:fldCharType="begin"/>
      </w:r>
      <w:r w:rsidR="00DA62F0" w:rsidRPr="006E10F4">
        <w:rPr>
          <w:rFonts w:ascii="Times New Roman" w:hAnsi="Times New Roman" w:cs="Times New Roman"/>
          <w:lang w:val="en-US"/>
        </w:rPr>
        <w:instrText>ADDIN RW.CITE{{271 Ghaffari,M 2013}}</w:instrText>
      </w:r>
      <w:r w:rsidR="00DA62F0"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[37]</w:t>
      </w:r>
      <w:r w:rsidR="00DA62F0"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p>
    <w:p w14:paraId="5B535126" w14:textId="512092BD" w:rsidR="00735D72" w:rsidRPr="006E10F4" w:rsidRDefault="00D21B21" w:rsidP="00735D72">
      <w:pPr>
        <w:ind w:firstLine="426"/>
        <w:rPr>
          <w:rFonts w:ascii="Times New Roman" w:hAnsi="Times New Roman" w:cs="Times New Roman"/>
          <w:lang w:val="en-US"/>
        </w:rPr>
      </w:pPr>
      <w:ins w:id="437" w:author="Indrek Must" w:date="2014-08-16T14:03:00Z">
        <w:r>
          <w:rPr>
            <w:rFonts w:ascii="Times New Roman" w:hAnsi="Times New Roman" w:cs="Times New Roman"/>
            <w:lang w:val="en-US"/>
          </w:rPr>
          <w:t xml:space="preserve">The </w:t>
        </w:r>
      </w:ins>
      <w:r w:rsidR="00B017AA" w:rsidRPr="00A8076F">
        <w:rPr>
          <w:rFonts w:ascii="Times New Roman" w:hAnsi="Times New Roman" w:cs="Times New Roman"/>
          <w:color w:val="FF0000"/>
          <w:lang w:val="en-US"/>
        </w:rPr>
        <w:t>IEAP</w:t>
      </w:r>
      <w:r w:rsidR="00B017AA" w:rsidRPr="006E10F4">
        <w:rPr>
          <w:rFonts w:ascii="Times New Roman" w:hAnsi="Times New Roman" w:cs="Times New Roman"/>
          <w:lang w:val="en-US"/>
        </w:rPr>
        <w:t xml:space="preserve"> actuators with carbonaceous electrodes are characterized by large </w:t>
      </w:r>
      <w:r w:rsidR="00B02865" w:rsidRPr="006E10F4">
        <w:rPr>
          <w:rFonts w:ascii="Times New Roman" w:hAnsi="Times New Roman" w:cs="Times New Roman"/>
          <w:lang w:val="en-US"/>
        </w:rPr>
        <w:t xml:space="preserve">value of </w:t>
      </w:r>
      <w:r w:rsidR="005075FE" w:rsidRPr="006E10F4">
        <w:rPr>
          <w:rFonts w:ascii="Times New Roman" w:hAnsi="Times New Roman" w:cs="Times New Roman"/>
          <w:lang w:val="en-US"/>
        </w:rPr>
        <w:t xml:space="preserve">electric </w:t>
      </w:r>
      <w:r w:rsidR="00B017AA" w:rsidRPr="006E10F4">
        <w:rPr>
          <w:rFonts w:ascii="Times New Roman" w:hAnsi="Times New Roman" w:cs="Times New Roman"/>
          <w:lang w:val="en-US"/>
        </w:rPr>
        <w:t>capacitance</w:t>
      </w:r>
      <w:r w:rsidR="005075FE" w:rsidRPr="006E10F4">
        <w:rPr>
          <w:rFonts w:ascii="Times New Roman" w:hAnsi="Times New Roman" w:cs="Times New Roman"/>
          <w:lang w:val="en-US"/>
        </w:rPr>
        <w:t xml:space="preserve">; this is not surprising, concerning their </w:t>
      </w:r>
      <w:del w:id="438" w:author="Indrek Must" w:date="2014-08-16T14:03:00Z">
        <w:r w:rsidR="00233917" w:rsidRPr="006E10F4" w:rsidDel="00D21B21">
          <w:rPr>
            <w:rFonts w:ascii="Times New Roman" w:hAnsi="Times New Roman" w:cs="Times New Roman"/>
            <w:lang w:val="en-US"/>
          </w:rPr>
          <w:delText xml:space="preserve">apparent </w:delText>
        </w:r>
      </w:del>
      <w:ins w:id="439" w:author="Indrek Must" w:date="2014-08-16T14:03:00Z">
        <w:r>
          <w:rPr>
            <w:rFonts w:ascii="Times New Roman" w:hAnsi="Times New Roman" w:cs="Times New Roman"/>
            <w:lang w:val="en-US"/>
          </w:rPr>
          <w:t>intrinsic</w:t>
        </w:r>
        <w:r w:rsidRPr="006E10F4">
          <w:rPr>
            <w:rFonts w:ascii="Times New Roman" w:hAnsi="Times New Roman" w:cs="Times New Roman"/>
            <w:lang w:val="en-US"/>
          </w:rPr>
          <w:t xml:space="preserve"> </w:t>
        </w:r>
      </w:ins>
      <w:r w:rsidR="005075FE" w:rsidRPr="006E10F4">
        <w:rPr>
          <w:rFonts w:ascii="Times New Roman" w:hAnsi="Times New Roman" w:cs="Times New Roman"/>
          <w:lang w:val="en-US"/>
        </w:rPr>
        <w:t xml:space="preserve">similarity to </w:t>
      </w:r>
      <w:ins w:id="440" w:author="Indrek Must" w:date="2014-08-16T14:03:00Z">
        <w:r>
          <w:rPr>
            <w:rFonts w:ascii="Times New Roman" w:hAnsi="Times New Roman" w:cs="Times New Roman"/>
            <w:lang w:val="en-US"/>
          </w:rPr>
          <w:t xml:space="preserve">the </w:t>
        </w:r>
      </w:ins>
      <w:r w:rsidR="005075FE" w:rsidRPr="006E10F4">
        <w:rPr>
          <w:rFonts w:ascii="Times New Roman" w:hAnsi="Times New Roman" w:cs="Times New Roman"/>
          <w:lang w:val="en-US"/>
        </w:rPr>
        <w:t>supercapacitors</w:t>
      </w:r>
      <w:r w:rsidR="00B017AA" w:rsidRPr="006E10F4">
        <w:rPr>
          <w:rFonts w:ascii="Times New Roman" w:hAnsi="Times New Roman" w:cs="Times New Roman"/>
          <w:lang w:val="en-US"/>
        </w:rPr>
        <w:t xml:space="preserve">. The gravimetric capacitance per carbon content of </w:t>
      </w:r>
      <w:del w:id="441" w:author="Indrek Must" w:date="2014-08-16T14:04:00Z">
        <w:r w:rsidR="00B017AA" w:rsidRPr="006E10F4" w:rsidDel="00D21B21">
          <w:rPr>
            <w:rFonts w:ascii="Times New Roman" w:hAnsi="Times New Roman" w:cs="Times New Roman"/>
            <w:lang w:val="en-US"/>
          </w:rPr>
          <w:delText xml:space="preserve">the </w:delText>
        </w:r>
      </w:del>
      <w:ins w:id="442" w:author="Indrek Must" w:date="2014-08-16T14:04:00Z">
        <w:r>
          <w:rPr>
            <w:rFonts w:ascii="Times New Roman" w:hAnsi="Times New Roman" w:cs="Times New Roman"/>
            <w:lang w:val="en-US"/>
          </w:rPr>
          <w:t>an</w:t>
        </w:r>
        <w:r w:rsidRPr="006E10F4">
          <w:rPr>
            <w:rFonts w:ascii="Times New Roman" w:hAnsi="Times New Roman" w:cs="Times New Roman"/>
            <w:lang w:val="en-US"/>
          </w:rPr>
          <w:t xml:space="preserve"> </w:t>
        </w:r>
      </w:ins>
      <w:r w:rsidR="00B017AA" w:rsidRPr="00A8076F">
        <w:rPr>
          <w:rFonts w:ascii="Times New Roman" w:hAnsi="Times New Roman" w:cs="Times New Roman"/>
          <w:color w:val="FF0000"/>
          <w:lang w:val="en-US"/>
        </w:rPr>
        <w:t>IEAP</w:t>
      </w:r>
      <w:r w:rsidR="00B017AA" w:rsidRPr="006E10F4">
        <w:rPr>
          <w:rFonts w:ascii="Times New Roman" w:hAnsi="Times New Roman" w:cs="Times New Roman"/>
          <w:lang w:val="en-US"/>
        </w:rPr>
        <w:t xml:space="preserve"> actuator with </w:t>
      </w:r>
      <w:r w:rsidR="003F2CC1" w:rsidRPr="006E10F4">
        <w:rPr>
          <w:rFonts w:ascii="Times New Roman" w:hAnsi="Times New Roman" w:cs="Times New Roman"/>
          <w:lang w:val="en-US"/>
        </w:rPr>
        <w:t>IL</w:t>
      </w:r>
      <w:r w:rsidR="00B017AA" w:rsidRPr="006E10F4">
        <w:rPr>
          <w:rFonts w:ascii="Times New Roman" w:hAnsi="Times New Roman" w:cs="Times New Roman"/>
          <w:lang w:val="en-US"/>
        </w:rPr>
        <w:t xml:space="preserve"> electrolyte </w:t>
      </w:r>
      <w:ins w:id="443" w:author="Indrek Must" w:date="2014-08-16T14:04:00Z">
        <w:r>
          <w:rPr>
            <w:rFonts w:ascii="Times New Roman" w:hAnsi="Times New Roman" w:cs="Times New Roman"/>
            <w:lang w:val="en-US"/>
          </w:rPr>
          <w:t xml:space="preserve">– </w:t>
        </w:r>
        <w:r w:rsidRPr="006E10F4">
          <w:rPr>
            <w:rFonts w:ascii="Times New Roman" w:hAnsi="Times New Roman" w:cs="Times New Roman"/>
            <w:lang w:val="en-US"/>
          </w:rPr>
          <w:t>up</w:t>
        </w:r>
        <w:r>
          <w:rPr>
            <w:rFonts w:ascii="Times New Roman" w:hAnsi="Times New Roman" w:cs="Times New Roman"/>
            <w:lang w:val="en-US"/>
          </w:rPr>
          <w:t xml:space="preserve"> </w:t>
        </w:r>
        <w:r w:rsidRPr="006E10F4">
          <w:rPr>
            <w:rFonts w:ascii="Times New Roman" w:hAnsi="Times New Roman" w:cs="Times New Roman"/>
            <w:lang w:val="en-US"/>
          </w:rPr>
          <w:t>to 120 F g</w:t>
        </w:r>
        <w:r w:rsidRPr="006E10F4">
          <w:rPr>
            <w:rFonts w:ascii="Times New Roman" w:hAnsi="Times New Roman" w:cs="Times New Roman"/>
            <w:vertAlign w:val="superscript"/>
            <w:lang w:val="en-US"/>
          </w:rPr>
          <w:t>-1</w:t>
        </w:r>
        <w:r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RW.CITE{{65 Torop,Janno 2011; 367 Torop,Janno 2009}}</w:instrText>
        </w:r>
        <w:r w:rsidRPr="006E10F4">
          <w:rPr>
            <w:rFonts w:ascii="Times New Roman" w:hAnsi="Times New Roman" w:cs="Times New Roman"/>
            <w:lang w:val="en-US"/>
          </w:rPr>
          <w:fldChar w:fldCharType="separate"/>
        </w:r>
        <w:r w:rsidRPr="006E10F4">
          <w:rPr>
            <w:rFonts w:ascii="Times New Roman" w:hAnsi="Times New Roman" w:cs="Times New Roman"/>
            <w:lang w:val="en-US"/>
          </w:rPr>
          <w:t>[38,39]</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 </w:t>
        </w:r>
        <w:r>
          <w:rPr>
            <w:rFonts w:ascii="Times New Roman" w:hAnsi="Times New Roman" w:cs="Times New Roman"/>
            <w:lang w:val="en-US"/>
          </w:rPr>
          <w:t xml:space="preserve">– </w:t>
        </w:r>
      </w:ins>
      <w:r w:rsidR="00B017AA" w:rsidRPr="006E10F4">
        <w:rPr>
          <w:rFonts w:ascii="Times New Roman" w:hAnsi="Times New Roman" w:cs="Times New Roman"/>
          <w:lang w:val="en-US"/>
        </w:rPr>
        <w:t xml:space="preserve">is in the same order </w:t>
      </w:r>
      <w:ins w:id="444" w:author="Indrek Must" w:date="2014-08-16T14:04:00Z">
        <w:r>
          <w:rPr>
            <w:rFonts w:ascii="Times New Roman" w:hAnsi="Times New Roman" w:cs="Times New Roman"/>
            <w:lang w:val="en-US"/>
          </w:rPr>
          <w:t xml:space="preserve">of magnitude </w:t>
        </w:r>
      </w:ins>
      <w:r w:rsidR="00B017AA" w:rsidRPr="006E10F4">
        <w:rPr>
          <w:rFonts w:ascii="Times New Roman" w:hAnsi="Times New Roman" w:cs="Times New Roman"/>
          <w:lang w:val="en-US"/>
        </w:rPr>
        <w:t>with supercapacitors</w:t>
      </w:r>
      <w:r w:rsidR="00AA77FE" w:rsidRPr="006E10F4">
        <w:rPr>
          <w:rFonts w:ascii="Times New Roman" w:hAnsi="Times New Roman" w:cs="Times New Roman"/>
          <w:lang w:val="en-US"/>
        </w:rPr>
        <w:t>.</w:t>
      </w:r>
      <w:r w:rsidR="00B017AA" w:rsidRPr="006E10F4">
        <w:rPr>
          <w:rFonts w:ascii="Times New Roman" w:hAnsi="Times New Roman" w:cs="Times New Roman"/>
          <w:lang w:val="en-US"/>
        </w:rPr>
        <w:t xml:space="preserve"> As a comparison, </w:t>
      </w:r>
      <w:ins w:id="445" w:author="Indrek Must" w:date="2014-08-16T14:05:00Z">
        <w:r>
          <w:rPr>
            <w:rFonts w:ascii="Times New Roman" w:hAnsi="Times New Roman" w:cs="Times New Roman"/>
            <w:lang w:val="en-US"/>
          </w:rPr>
          <w:t xml:space="preserve">the </w:t>
        </w:r>
      </w:ins>
      <w:r w:rsidR="00B017AA" w:rsidRPr="006E10F4">
        <w:rPr>
          <w:rFonts w:ascii="Times New Roman" w:hAnsi="Times New Roman" w:cs="Times New Roman"/>
          <w:lang w:val="en-US"/>
        </w:rPr>
        <w:t xml:space="preserve">commercial supercapacitors with activated carbon electrodes yield </w:t>
      </w:r>
      <w:del w:id="446" w:author="Indrek Must" w:date="2014-08-16T14:05:00Z">
        <w:r w:rsidR="00B017AA" w:rsidRPr="006E10F4" w:rsidDel="00D21B21">
          <w:rPr>
            <w:rFonts w:ascii="Times New Roman" w:hAnsi="Times New Roman" w:cs="Times New Roman"/>
            <w:lang w:val="en-US"/>
          </w:rPr>
          <w:delText xml:space="preserve">100 </w:delText>
        </w:r>
      </w:del>
      <w:ins w:id="447" w:author="Indrek Must" w:date="2014-08-16T14:05:00Z">
        <w:r w:rsidRPr="006E10F4">
          <w:rPr>
            <w:rFonts w:ascii="Times New Roman" w:hAnsi="Times New Roman" w:cs="Times New Roman"/>
            <w:lang w:val="en-US"/>
          </w:rPr>
          <w:t>100</w:t>
        </w:r>
        <w:r>
          <w:rPr>
            <w:rFonts w:ascii="Times New Roman" w:hAnsi="Times New Roman" w:cs="Times New Roman"/>
            <w:lang w:val="en-US"/>
          </w:rPr>
          <w:t> </w:t>
        </w:r>
      </w:ins>
      <w:del w:id="448" w:author="Indrek Must" w:date="2014-08-16T14:05:00Z">
        <w:r w:rsidR="008054C3" w:rsidRPr="006E10F4" w:rsidDel="00D21B21">
          <w:rPr>
            <w:rFonts w:ascii="Times New Roman" w:hAnsi="Times New Roman" w:cs="Times New Roman"/>
            <w:lang w:val="en-US"/>
          </w:rPr>
          <w:delText xml:space="preserve">F </w:delText>
        </w:r>
      </w:del>
      <w:ins w:id="449" w:author="Indrek Must" w:date="2014-08-16T14:05:00Z">
        <w:r w:rsidRPr="006E10F4">
          <w:rPr>
            <w:rFonts w:ascii="Times New Roman" w:hAnsi="Times New Roman" w:cs="Times New Roman"/>
            <w:lang w:val="en-US"/>
          </w:rPr>
          <w:t>F</w:t>
        </w:r>
        <w:r>
          <w:rPr>
            <w:rFonts w:ascii="Times New Roman" w:hAnsi="Times New Roman" w:cs="Times New Roman"/>
            <w:lang w:val="en-US"/>
          </w:rPr>
          <w:t> </w:t>
        </w:r>
      </w:ins>
      <w:r w:rsidR="008054C3" w:rsidRPr="006E10F4">
        <w:rPr>
          <w:rFonts w:ascii="Times New Roman" w:hAnsi="Times New Roman" w:cs="Times New Roman"/>
          <w:lang w:val="en-US"/>
        </w:rPr>
        <w:t>g</w:t>
      </w:r>
      <w:r w:rsidR="008054C3" w:rsidRPr="006E10F4">
        <w:rPr>
          <w:rFonts w:ascii="Times New Roman" w:hAnsi="Times New Roman" w:cs="Times New Roman"/>
          <w:vertAlign w:val="superscript"/>
          <w:lang w:val="en-US"/>
        </w:rPr>
        <w:t>-1</w:t>
      </w:r>
      <w:r w:rsidR="00B017AA" w:rsidRPr="006E10F4">
        <w:rPr>
          <w:rFonts w:ascii="Times New Roman" w:hAnsi="Times New Roman" w:cs="Times New Roman"/>
          <w:lang w:val="en-US"/>
        </w:rPr>
        <w:t xml:space="preserve"> in organic, 200 </w:t>
      </w:r>
      <w:r w:rsidR="008054C3" w:rsidRPr="006E10F4">
        <w:rPr>
          <w:rFonts w:ascii="Times New Roman" w:hAnsi="Times New Roman" w:cs="Times New Roman"/>
          <w:lang w:val="en-US"/>
        </w:rPr>
        <w:t>F g</w:t>
      </w:r>
      <w:r w:rsidR="008054C3" w:rsidRPr="006E10F4">
        <w:rPr>
          <w:rFonts w:ascii="Times New Roman" w:hAnsi="Times New Roman" w:cs="Times New Roman"/>
          <w:vertAlign w:val="superscript"/>
          <w:lang w:val="en-US"/>
        </w:rPr>
        <w:t>-1</w:t>
      </w:r>
      <w:r w:rsidR="00AA77FE" w:rsidRPr="006E10F4">
        <w:rPr>
          <w:rFonts w:ascii="Times New Roman" w:hAnsi="Times New Roman" w:cs="Times New Roman"/>
          <w:lang w:val="en-US"/>
        </w:rPr>
        <w:t xml:space="preserve"> in aqueous </w:t>
      </w:r>
      <w:r w:rsidR="00B017AA" w:rsidRPr="006E10F4">
        <w:rPr>
          <w:rFonts w:ascii="Times New Roman" w:hAnsi="Times New Roman" w:cs="Times New Roman"/>
          <w:lang w:val="en-US"/>
        </w:rPr>
        <w:fldChar w:fldCharType="begin"/>
      </w:r>
      <w:r w:rsidR="00B017AA" w:rsidRPr="006E10F4">
        <w:rPr>
          <w:rFonts w:ascii="Times New Roman" w:hAnsi="Times New Roman" w:cs="Times New Roman"/>
          <w:lang w:val="en-US"/>
        </w:rPr>
        <w:instrText>ADDIN RW.CITE{{355 Simon,Patrice [No Information]}}</w:instrText>
      </w:r>
      <w:r w:rsidR="00B017AA"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[40]</w:t>
      </w:r>
      <w:r w:rsidR="00B017AA"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00B017AA" w:rsidRPr="006E10F4">
        <w:rPr>
          <w:rFonts w:ascii="Times New Roman" w:hAnsi="Times New Roman" w:cs="Times New Roman"/>
          <w:lang w:val="en-US"/>
        </w:rPr>
        <w:t xml:space="preserve"> and 125 </w:t>
      </w:r>
      <w:r w:rsidR="008054C3" w:rsidRPr="006E10F4">
        <w:rPr>
          <w:rFonts w:ascii="Times New Roman" w:hAnsi="Times New Roman" w:cs="Times New Roman"/>
          <w:lang w:val="en-US"/>
        </w:rPr>
        <w:t>F g</w:t>
      </w:r>
      <w:r w:rsidR="008054C3" w:rsidRPr="006E10F4">
        <w:rPr>
          <w:rFonts w:ascii="Times New Roman" w:hAnsi="Times New Roman" w:cs="Times New Roman"/>
          <w:vertAlign w:val="superscript"/>
          <w:lang w:val="en-US"/>
        </w:rPr>
        <w:t>-1</w:t>
      </w:r>
      <w:r w:rsidR="00B017AA" w:rsidRPr="006E10F4">
        <w:rPr>
          <w:rFonts w:ascii="Times New Roman" w:hAnsi="Times New Roman" w:cs="Times New Roman"/>
          <w:lang w:val="en-US"/>
        </w:rPr>
        <w:t xml:space="preserve"> in </w:t>
      </w:r>
      <w:r w:rsidR="003F2CC1" w:rsidRPr="006E10F4">
        <w:rPr>
          <w:rFonts w:ascii="Times New Roman" w:hAnsi="Times New Roman" w:cs="Times New Roman"/>
          <w:lang w:val="en-US"/>
        </w:rPr>
        <w:t>IL</w:t>
      </w:r>
      <w:r w:rsidR="00B017AA" w:rsidRPr="006E10F4">
        <w:rPr>
          <w:rFonts w:ascii="Times New Roman" w:hAnsi="Times New Roman" w:cs="Times New Roman"/>
          <w:lang w:val="en-US"/>
        </w:rPr>
        <w:t xml:space="preserve"> electrolytes</w:t>
      </w:r>
      <w:r w:rsidR="00AA77FE" w:rsidRPr="006E10F4">
        <w:rPr>
          <w:rFonts w:ascii="Times New Roman" w:hAnsi="Times New Roman" w:cs="Times New Roman"/>
          <w:lang w:val="en-US"/>
        </w:rPr>
        <w:t xml:space="preserve"> </w:t>
      </w:r>
      <w:r w:rsidR="00B017AA" w:rsidRPr="006E10F4">
        <w:rPr>
          <w:rFonts w:ascii="Times New Roman" w:hAnsi="Times New Roman" w:cs="Times New Roman"/>
          <w:lang w:val="en-US"/>
        </w:rPr>
        <w:fldChar w:fldCharType="begin"/>
      </w:r>
      <w:r w:rsidR="00B017AA" w:rsidRPr="006E10F4">
        <w:rPr>
          <w:rFonts w:ascii="Times New Roman" w:hAnsi="Times New Roman" w:cs="Times New Roman"/>
          <w:lang w:val="en-US"/>
        </w:rPr>
        <w:instrText>ADDIN RW.CITE{{309 Kurig,Heisi 2011}}</w:instrText>
      </w:r>
      <w:r w:rsidR="00B017AA"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[12]</w:t>
      </w:r>
      <w:r w:rsidR="00B017AA"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00B017AA" w:rsidRPr="006E10F4">
        <w:rPr>
          <w:rFonts w:ascii="Times New Roman" w:hAnsi="Times New Roman" w:cs="Times New Roman"/>
          <w:lang w:val="en-US"/>
        </w:rPr>
        <w:t xml:space="preserve"> </w:t>
      </w:r>
      <w:r w:rsidR="00735D72" w:rsidRPr="006E10F4">
        <w:rPr>
          <w:rFonts w:ascii="Times New Roman" w:hAnsi="Times New Roman" w:cs="Times New Roman"/>
          <w:lang w:val="en-US"/>
        </w:rPr>
        <w:t xml:space="preserve">Generally, the </w:t>
      </w:r>
      <w:r w:rsidR="00735D72" w:rsidRPr="00A8076F">
        <w:rPr>
          <w:rFonts w:ascii="Times New Roman" w:hAnsi="Times New Roman" w:cs="Times New Roman"/>
          <w:color w:val="FF0000"/>
          <w:lang w:val="en-US"/>
        </w:rPr>
        <w:t>IEAP</w:t>
      </w:r>
      <w:r w:rsidR="00735D72" w:rsidRPr="006E10F4">
        <w:rPr>
          <w:rFonts w:ascii="Times New Roman" w:hAnsi="Times New Roman" w:cs="Times New Roman"/>
          <w:lang w:val="en-US"/>
        </w:rPr>
        <w:t>s</w:t>
      </w:r>
      <w:ins w:id="450" w:author="Indrek Must" w:date="2014-08-16T14:06:00Z">
        <w:r>
          <w:rPr>
            <w:rFonts w:ascii="Times New Roman" w:hAnsi="Times New Roman" w:cs="Times New Roman"/>
            <w:lang w:val="en-US"/>
          </w:rPr>
          <w:t xml:space="preserve"> that are</w:t>
        </w:r>
      </w:ins>
      <w:del w:id="451" w:author="Indrek Must" w:date="2014-08-16T14:06:00Z">
        <w:r w:rsidR="00B02865" w:rsidRPr="006E10F4" w:rsidDel="00D21B21">
          <w:rPr>
            <w:rFonts w:ascii="Times New Roman" w:hAnsi="Times New Roman" w:cs="Times New Roman"/>
            <w:lang w:val="en-US"/>
          </w:rPr>
          <w:delText>,</w:delText>
        </w:r>
      </w:del>
      <w:r w:rsidR="00735D72" w:rsidRPr="006E10F4">
        <w:rPr>
          <w:rFonts w:ascii="Times New Roman" w:hAnsi="Times New Roman" w:cs="Times New Roman"/>
          <w:lang w:val="en-US"/>
        </w:rPr>
        <w:t xml:space="preserve"> optimized for actuation</w:t>
      </w:r>
      <w:del w:id="452" w:author="Indrek Must" w:date="2014-08-16T14:06:00Z">
        <w:r w:rsidR="00B02865" w:rsidRPr="006E10F4" w:rsidDel="00D21B21">
          <w:rPr>
            <w:rFonts w:ascii="Times New Roman" w:hAnsi="Times New Roman" w:cs="Times New Roman"/>
            <w:lang w:val="en-US"/>
          </w:rPr>
          <w:delText>,</w:delText>
        </w:r>
      </w:del>
      <w:r w:rsidR="00735D72" w:rsidRPr="006E10F4">
        <w:rPr>
          <w:rFonts w:ascii="Times New Roman" w:hAnsi="Times New Roman" w:cs="Times New Roman"/>
          <w:lang w:val="en-US"/>
        </w:rPr>
        <w:t xml:space="preserve"> have significantly lower </w:t>
      </w:r>
      <w:r w:rsidR="00A60046" w:rsidRPr="006E10F4">
        <w:rPr>
          <w:rFonts w:ascii="Times New Roman" w:hAnsi="Times New Roman" w:cs="Times New Roman"/>
          <w:lang w:val="en-US"/>
        </w:rPr>
        <w:t>cyclic energy-storage efficiency (84%</w:t>
      </w:r>
      <w:r w:rsidR="00AA77FE" w:rsidRPr="006E10F4">
        <w:rPr>
          <w:rFonts w:ascii="Times New Roman" w:hAnsi="Times New Roman" w:cs="Times New Roman"/>
          <w:lang w:val="en-US"/>
        </w:rPr>
        <w:t xml:space="preserve"> </w:t>
      </w:r>
      <w:r w:rsidR="00A60046" w:rsidRPr="006E10F4">
        <w:rPr>
          <w:rFonts w:ascii="Times New Roman" w:hAnsi="Times New Roman" w:cs="Times New Roman"/>
          <w:lang w:val="en-US"/>
        </w:rPr>
        <w:fldChar w:fldCharType="begin"/>
      </w:r>
      <w:r w:rsidR="00A60046" w:rsidRPr="006E10F4">
        <w:rPr>
          <w:rFonts w:ascii="Times New Roman" w:hAnsi="Times New Roman" w:cs="Times New Roman"/>
          <w:lang w:val="en-US"/>
        </w:rPr>
        <w:instrText>ADDIN RW.CITE{{367 Torop,Janno 2009}}</w:instrText>
      </w:r>
      <w:r w:rsidR="00A60046"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[39]</w:t>
      </w:r>
      <w:r w:rsidR="00A60046" w:rsidRPr="006E10F4">
        <w:rPr>
          <w:rFonts w:ascii="Times New Roman" w:hAnsi="Times New Roman" w:cs="Times New Roman"/>
          <w:lang w:val="en-US"/>
        </w:rPr>
        <w:fldChar w:fldCharType="end"/>
      </w:r>
      <w:r w:rsidR="00A60046" w:rsidRPr="006E10F4">
        <w:rPr>
          <w:rFonts w:ascii="Times New Roman" w:hAnsi="Times New Roman" w:cs="Times New Roman"/>
          <w:lang w:val="en-US"/>
        </w:rPr>
        <w:t xml:space="preserve">). </w:t>
      </w:r>
    </w:p>
    <w:p w14:paraId="12565A3B" w14:textId="76D6C67A" w:rsidR="00DA62F0" w:rsidRPr="006E10F4" w:rsidRDefault="00DA62F0" w:rsidP="00DA62F0">
      <w:pPr>
        <w:ind w:firstLine="426"/>
        <w:rPr>
          <w:rFonts w:ascii="Times New Roman" w:hAnsi="Times New Roman" w:cs="Times New Roman"/>
          <w:lang w:val="en-US"/>
        </w:rPr>
      </w:pPr>
      <w:del w:id="453" w:author="Indrek Must" w:date="2014-08-17T11:31:00Z">
        <w:r w:rsidRPr="006E10F4" w:rsidDel="00455500">
          <w:rPr>
            <w:rFonts w:ascii="Times New Roman" w:hAnsi="Times New Roman" w:cs="Times New Roman"/>
            <w:lang w:val="en-US"/>
          </w:rPr>
          <w:delText xml:space="preserve">The </w:delText>
        </w:r>
      </w:del>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actuators are often constructed as cantilevers undergoing bending motion</w:t>
      </w:r>
      <w:r w:rsidR="00AA77FE"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RW.CITE{{44 Baughman,RayH. 1999; 208 Fukushima,T. 2005}}</w:instrText>
      </w:r>
      <w:r w:rsidRPr="006E10F4">
        <w:rPr>
          <w:rFonts w:ascii="Times New Roman" w:hAnsi="Times New Roman" w:cs="Times New Roman"/>
          <w:lang w:val="en-US"/>
        </w:rPr>
        <w:fldChar w:fldCharType="separate"/>
      </w:r>
      <w:r w:rsidR="00942B12" w:rsidRPr="006E10F4">
        <w:rPr>
          <w:rFonts w:ascii="Times New Roman" w:hAnsi="Times New Roman" w:cs="Times New Roman"/>
          <w:lang w:val="en-US"/>
        </w:rPr>
        <w:t>[29</w:t>
      </w:r>
      <w:proofErr w:type="gramStart"/>
      <w:r w:rsidR="00942B12" w:rsidRPr="006E10F4">
        <w:rPr>
          <w:rFonts w:ascii="Times New Roman" w:hAnsi="Times New Roman" w:cs="Times New Roman"/>
          <w:lang w:val="en-US"/>
        </w:rPr>
        <w:t>,32</w:t>
      </w:r>
      <w:proofErr w:type="gramEnd"/>
      <w:r w:rsidR="00942B12" w:rsidRPr="006E10F4">
        <w:rPr>
          <w:rFonts w:ascii="Times New Roman" w:hAnsi="Times New Roman" w:cs="Times New Roman"/>
          <w:lang w:val="en-US"/>
        </w:rPr>
        <w:t>]</w:t>
      </w:r>
      <w:r w:rsidRPr="006E10F4">
        <w:rPr>
          <w:rFonts w:ascii="Times New Roman" w:hAnsi="Times New Roman" w:cs="Times New Roman"/>
          <w:lang w:val="en-US"/>
        </w:rPr>
        <w:fldChar w:fldCharType="end"/>
      </w:r>
      <w:r w:rsidRPr="006E10F4">
        <w:rPr>
          <w:rFonts w:ascii="Times New Roman" w:hAnsi="Times New Roman" w:cs="Times New Roman"/>
          <w:lang w:val="en-US"/>
        </w:rPr>
        <w:t>, but the linear length change of individual electrodes</w:t>
      </w:r>
      <w:r w:rsidR="00AA77FE"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RW.CITE{{271 Ghaffari,M 2013}}</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[37]</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 or the</w:t>
      </w:r>
      <w:r w:rsidR="00B02865" w:rsidRPr="006E10F4">
        <w:rPr>
          <w:rFonts w:ascii="Times New Roman" w:hAnsi="Times New Roman" w:cs="Times New Roman"/>
          <w:lang w:val="en-US"/>
        </w:rPr>
        <w:t xml:space="preserve"> change in the thickness of the</w:t>
      </w:r>
      <w:r w:rsidRPr="006E10F4">
        <w:rPr>
          <w:rFonts w:ascii="Times New Roman" w:hAnsi="Times New Roman" w:cs="Times New Roman"/>
          <w:lang w:val="en-US"/>
        </w:rPr>
        <w:t xml:space="preserve"> whole laminate</w:t>
      </w:r>
      <w:r w:rsidR="00AA77FE"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RW.CITE{{79 Torop,Janno 2009}}</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[34]</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 has also been employed.</w:t>
      </w:r>
    </w:p>
    <w:p w14:paraId="79DBAD1B" w14:textId="228CDC76" w:rsidR="008054C3" w:rsidRPr="006E10F4" w:rsidRDefault="00631543" w:rsidP="004A015F">
      <w:pPr>
        <w:ind w:firstLine="426"/>
        <w:rPr>
          <w:rFonts w:ascii="Times New Roman" w:hAnsi="Times New Roman" w:cs="Times New Roman"/>
          <w:lang w:val="en-US"/>
        </w:rPr>
      </w:pPr>
      <w:r w:rsidRPr="006E10F4">
        <w:rPr>
          <w:rFonts w:ascii="Times New Roman" w:hAnsi="Times New Roman" w:cs="Times New Roman"/>
          <w:lang w:val="en-US"/>
        </w:rPr>
        <w:t>The</w:t>
      </w:r>
      <w:r w:rsidR="00CE290B" w:rsidRPr="006E10F4">
        <w:rPr>
          <w:rFonts w:ascii="Times New Roman" w:hAnsi="Times New Roman" w:cs="Times New Roman"/>
          <w:lang w:val="en-US"/>
        </w:rPr>
        <w:t xml:space="preserve"> response speed of </w:t>
      </w:r>
      <w:del w:id="454" w:author="Indrek Must" w:date="2014-08-17T11:31:00Z">
        <w:r w:rsidR="00CE290B" w:rsidRPr="006E10F4" w:rsidDel="00455500">
          <w:rPr>
            <w:rFonts w:ascii="Times New Roman" w:hAnsi="Times New Roman" w:cs="Times New Roman"/>
            <w:lang w:val="en-US"/>
          </w:rPr>
          <w:delText xml:space="preserve">the </w:delText>
        </w:r>
      </w:del>
      <w:r w:rsidR="00CE290B" w:rsidRPr="00A8076F">
        <w:rPr>
          <w:rFonts w:ascii="Times New Roman" w:hAnsi="Times New Roman" w:cs="Times New Roman"/>
          <w:color w:val="FF0000"/>
          <w:lang w:val="en-US"/>
        </w:rPr>
        <w:t>IEAP</w:t>
      </w:r>
      <w:r w:rsidR="00CE290B" w:rsidRPr="006E10F4">
        <w:rPr>
          <w:rFonts w:ascii="Times New Roman" w:hAnsi="Times New Roman" w:cs="Times New Roman"/>
          <w:lang w:val="en-US"/>
        </w:rPr>
        <w:t xml:space="preserve"> actuators is limited by diffusion of </w:t>
      </w:r>
      <w:r w:rsidR="00B02865" w:rsidRPr="006E10F4">
        <w:rPr>
          <w:rFonts w:ascii="Times New Roman" w:hAnsi="Times New Roman" w:cs="Times New Roman"/>
          <w:lang w:val="en-US"/>
        </w:rPr>
        <w:t xml:space="preserve">the </w:t>
      </w:r>
      <w:r w:rsidR="00CE290B" w:rsidRPr="006E10F4">
        <w:rPr>
          <w:rFonts w:ascii="Times New Roman" w:hAnsi="Times New Roman" w:cs="Times New Roman"/>
          <w:lang w:val="en-US"/>
        </w:rPr>
        <w:t xml:space="preserve">ions and solvents within the </w:t>
      </w:r>
      <w:r w:rsidR="00CE290B" w:rsidRPr="00A8076F">
        <w:rPr>
          <w:rFonts w:ascii="Times New Roman" w:hAnsi="Times New Roman" w:cs="Times New Roman"/>
          <w:color w:val="FF0000"/>
          <w:lang w:val="en-US"/>
        </w:rPr>
        <w:t>IEAP</w:t>
      </w:r>
      <w:r w:rsidR="00CE290B" w:rsidRPr="006E10F4">
        <w:rPr>
          <w:rFonts w:ascii="Times New Roman" w:hAnsi="Times New Roman" w:cs="Times New Roman"/>
          <w:lang w:val="en-US"/>
        </w:rPr>
        <w:t xml:space="preserve"> laminate; therefore, </w:t>
      </w:r>
      <w:del w:id="455" w:author="Indrek Must" w:date="2014-08-17T11:32:00Z">
        <w:r w:rsidR="00CE290B" w:rsidRPr="006E10F4" w:rsidDel="00455500">
          <w:rPr>
            <w:rFonts w:ascii="Times New Roman" w:hAnsi="Times New Roman" w:cs="Times New Roman"/>
            <w:lang w:val="en-US"/>
          </w:rPr>
          <w:delText>the</w:delText>
        </w:r>
        <w:r w:rsidRPr="006E10F4" w:rsidDel="00455500">
          <w:rPr>
            <w:rFonts w:ascii="Times New Roman" w:hAnsi="Times New Roman" w:cs="Times New Roman"/>
            <w:lang w:val="en-US"/>
          </w:rPr>
          <w:delText xml:space="preserve"> </w:delText>
        </w:r>
      </w:del>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actuators reveal their </w:t>
      </w:r>
      <w:r w:rsidR="00397E47" w:rsidRPr="006E10F4">
        <w:rPr>
          <w:rFonts w:ascii="Times New Roman" w:hAnsi="Times New Roman" w:cs="Times New Roman"/>
          <w:lang w:val="en-US"/>
        </w:rPr>
        <w:t xml:space="preserve">unique capability especially at the lower end of the size scale. </w:t>
      </w:r>
      <w:proofErr w:type="gramStart"/>
      <w:r w:rsidR="00397E47" w:rsidRPr="00A8076F">
        <w:rPr>
          <w:rFonts w:ascii="Times New Roman" w:hAnsi="Times New Roman" w:cs="Times New Roman"/>
          <w:color w:val="FF0000"/>
          <w:lang w:val="en-US"/>
        </w:rPr>
        <w:t>IEAP</w:t>
      </w:r>
      <w:r w:rsidR="00397E47" w:rsidRPr="006E10F4">
        <w:rPr>
          <w:rFonts w:ascii="Times New Roman" w:hAnsi="Times New Roman" w:cs="Times New Roman"/>
          <w:lang w:val="en-US"/>
        </w:rPr>
        <w:t xml:space="preserve"> micro-actuators </w:t>
      </w:r>
      <w:r w:rsidR="0067374E" w:rsidRPr="006E10F4">
        <w:rPr>
          <w:rFonts w:ascii="Times New Roman" w:hAnsi="Times New Roman" w:cs="Times New Roman"/>
          <w:lang w:val="en-US"/>
        </w:rPr>
        <w:t xml:space="preserve">as </w:t>
      </w:r>
      <w:r w:rsidR="00397E47" w:rsidRPr="006E10F4">
        <w:rPr>
          <w:rFonts w:ascii="Times New Roman" w:hAnsi="Times New Roman" w:cs="Times New Roman"/>
          <w:lang w:val="en-US"/>
        </w:rPr>
        <w:t>small as under 50 µm</w:t>
      </w:r>
      <w:r w:rsidR="00CE290B" w:rsidRPr="006E10F4">
        <w:rPr>
          <w:rFonts w:ascii="Times New Roman" w:hAnsi="Times New Roman" w:cs="Times New Roman"/>
          <w:lang w:val="en-US"/>
        </w:rPr>
        <w:t xml:space="preserve"> </w:t>
      </w:r>
      <w:r w:rsidR="00630F60" w:rsidRPr="006E10F4">
        <w:rPr>
          <w:rFonts w:ascii="Times New Roman" w:hAnsi="Times New Roman" w:cs="Times New Roman"/>
          <w:lang w:val="en-US"/>
        </w:rPr>
        <w:t>in</w:t>
      </w:r>
      <w:r w:rsidR="00CE290B" w:rsidRPr="006E10F4">
        <w:rPr>
          <w:rFonts w:ascii="Times New Roman" w:hAnsi="Times New Roman" w:cs="Times New Roman"/>
          <w:lang w:val="en-US"/>
        </w:rPr>
        <w:t xml:space="preserve"> </w:t>
      </w:r>
      <w:r w:rsidR="00CB69D8" w:rsidRPr="006E10F4">
        <w:rPr>
          <w:rFonts w:ascii="Times New Roman" w:hAnsi="Times New Roman" w:cs="Times New Roman"/>
          <w:lang w:val="en-US"/>
        </w:rPr>
        <w:t xml:space="preserve">length </w:t>
      </w:r>
      <w:r w:rsidR="00CE290B" w:rsidRPr="006E10F4">
        <w:rPr>
          <w:rFonts w:ascii="Times New Roman" w:hAnsi="Times New Roman" w:cs="Times New Roman"/>
          <w:lang w:val="en-US"/>
        </w:rPr>
        <w:fldChar w:fldCharType="begin"/>
      </w:r>
      <w:r w:rsidR="00CE290B" w:rsidRPr="006E10F4">
        <w:rPr>
          <w:rFonts w:ascii="Times New Roman" w:hAnsi="Times New Roman" w:cs="Times New Roman"/>
          <w:lang w:val="en-US"/>
        </w:rPr>
        <w:instrText>ADDIN RW.CITE{{380 Jager,EdwinWH 2000}}</w:instrText>
      </w:r>
      <w:r w:rsidR="00CE290B"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[41]</w:t>
      </w:r>
      <w:r w:rsidR="00CE290B" w:rsidRPr="006E10F4">
        <w:rPr>
          <w:rFonts w:ascii="Times New Roman" w:hAnsi="Times New Roman" w:cs="Times New Roman"/>
          <w:lang w:val="en-US"/>
        </w:rPr>
        <w:fldChar w:fldCharType="end"/>
      </w:r>
      <w:r w:rsidR="00397E47" w:rsidRPr="006E10F4">
        <w:rPr>
          <w:rFonts w:ascii="Times New Roman" w:hAnsi="Times New Roman" w:cs="Times New Roman"/>
          <w:lang w:val="en-US"/>
        </w:rPr>
        <w:t xml:space="preserve"> </w:t>
      </w:r>
      <w:r w:rsidR="00CE290B" w:rsidRPr="006E10F4">
        <w:rPr>
          <w:rFonts w:ascii="Times New Roman" w:hAnsi="Times New Roman" w:cs="Times New Roman"/>
          <w:lang w:val="en-US"/>
        </w:rPr>
        <w:t xml:space="preserve">and 6 µm </w:t>
      </w:r>
      <w:r w:rsidR="00630F60" w:rsidRPr="006E10F4">
        <w:rPr>
          <w:rFonts w:ascii="Times New Roman" w:hAnsi="Times New Roman" w:cs="Times New Roman"/>
          <w:lang w:val="en-US"/>
        </w:rPr>
        <w:t xml:space="preserve">in </w:t>
      </w:r>
      <w:r w:rsidR="00036498" w:rsidRPr="006E10F4">
        <w:rPr>
          <w:rFonts w:ascii="Times New Roman" w:hAnsi="Times New Roman" w:cs="Times New Roman"/>
          <w:lang w:val="en-US"/>
        </w:rPr>
        <w:t xml:space="preserve">thickness </w:t>
      </w:r>
      <w:r w:rsidR="00630F60" w:rsidRPr="006E10F4">
        <w:rPr>
          <w:rFonts w:ascii="Times New Roman" w:hAnsi="Times New Roman" w:cs="Times New Roman"/>
          <w:lang w:val="en-US"/>
        </w:rPr>
        <w:fldChar w:fldCharType="begin"/>
      </w:r>
      <w:r w:rsidR="00630F60" w:rsidRPr="006E10F4">
        <w:rPr>
          <w:rFonts w:ascii="Times New Roman" w:hAnsi="Times New Roman" w:cs="Times New Roman"/>
          <w:lang w:val="en-US"/>
        </w:rPr>
        <w:instrText>ADDIN RW.CITE{{463 Maziz,Ali 2014}}</w:instrText>
      </w:r>
      <w:r w:rsidR="00630F60"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[42]</w:t>
      </w:r>
      <w:r w:rsidR="00630F60" w:rsidRPr="006E10F4">
        <w:rPr>
          <w:rFonts w:ascii="Times New Roman" w:hAnsi="Times New Roman" w:cs="Times New Roman"/>
          <w:lang w:val="en-US"/>
        </w:rPr>
        <w:fldChar w:fldCharType="end"/>
      </w:r>
      <w:r w:rsidR="00CE290B" w:rsidRPr="006E10F4">
        <w:rPr>
          <w:rFonts w:ascii="Times New Roman" w:hAnsi="Times New Roman" w:cs="Times New Roman"/>
          <w:lang w:val="en-US"/>
        </w:rPr>
        <w:t xml:space="preserve"> </w:t>
      </w:r>
      <w:r w:rsidR="00397E47" w:rsidRPr="006E10F4">
        <w:rPr>
          <w:rFonts w:ascii="Times New Roman" w:hAnsi="Times New Roman" w:cs="Times New Roman"/>
          <w:lang w:val="en-US"/>
        </w:rPr>
        <w:t xml:space="preserve">have been </w:t>
      </w:r>
      <w:r w:rsidR="00CE290B" w:rsidRPr="006E10F4">
        <w:rPr>
          <w:rFonts w:ascii="Times New Roman" w:hAnsi="Times New Roman" w:cs="Times New Roman"/>
          <w:lang w:val="en-US"/>
        </w:rPr>
        <w:t>fabricated.</w:t>
      </w:r>
      <w:proofErr w:type="gramEnd"/>
      <w:r w:rsidR="00397E47" w:rsidRPr="006E10F4">
        <w:rPr>
          <w:rFonts w:ascii="Times New Roman" w:hAnsi="Times New Roman" w:cs="Times New Roman"/>
          <w:lang w:val="en-US"/>
        </w:rPr>
        <w:t xml:space="preserve"> </w:t>
      </w:r>
      <w:r w:rsidR="00233917" w:rsidRPr="006E10F4">
        <w:rPr>
          <w:rFonts w:ascii="Times New Roman" w:hAnsi="Times New Roman" w:cs="Times New Roman"/>
          <w:lang w:val="en-US"/>
        </w:rPr>
        <w:t xml:space="preserve">The conventional, electromagnetic induction-based actuators become increasingly difficult to fabricate </w:t>
      </w:r>
      <w:r w:rsidR="0036387C" w:rsidRPr="006E10F4">
        <w:rPr>
          <w:rFonts w:ascii="Times New Roman" w:hAnsi="Times New Roman" w:cs="Times New Roman"/>
          <w:lang w:val="en-US"/>
        </w:rPr>
        <w:t xml:space="preserve">in sub-centimeter size </w:t>
      </w:r>
      <w:r w:rsidR="00233917" w:rsidRPr="006E10F4">
        <w:rPr>
          <w:rFonts w:ascii="Times New Roman" w:hAnsi="Times New Roman" w:cs="Times New Roman"/>
          <w:lang w:val="en-US"/>
        </w:rPr>
        <w:t>scale</w:t>
      </w:r>
      <w:r w:rsidR="00CE290B" w:rsidRPr="006E10F4">
        <w:rPr>
          <w:rFonts w:ascii="Times New Roman" w:hAnsi="Times New Roman" w:cs="Times New Roman"/>
          <w:lang w:val="en-US"/>
        </w:rPr>
        <w:t xml:space="preserve">. Instead, </w:t>
      </w:r>
      <w:del w:id="456" w:author="Indrek Must" w:date="2014-08-17T11:32:00Z">
        <w:r w:rsidR="00CE290B" w:rsidRPr="006E10F4" w:rsidDel="00455500">
          <w:rPr>
            <w:rFonts w:ascii="Times New Roman" w:hAnsi="Times New Roman" w:cs="Times New Roman"/>
            <w:lang w:val="en-US"/>
          </w:rPr>
          <w:delText xml:space="preserve">the </w:delText>
        </w:r>
      </w:del>
      <w:r w:rsidR="00CE290B" w:rsidRPr="00A8076F">
        <w:rPr>
          <w:rFonts w:ascii="Times New Roman" w:hAnsi="Times New Roman" w:cs="Times New Roman"/>
          <w:color w:val="FF0000"/>
          <w:lang w:val="en-US"/>
        </w:rPr>
        <w:t>IEAP</w:t>
      </w:r>
      <w:r w:rsidR="00CE290B" w:rsidRPr="006E10F4">
        <w:rPr>
          <w:rFonts w:ascii="Times New Roman" w:hAnsi="Times New Roman" w:cs="Times New Roman"/>
          <w:lang w:val="en-US"/>
        </w:rPr>
        <w:t xml:space="preserve"> actuators can be prepared </w:t>
      </w:r>
      <w:r w:rsidR="0036387C" w:rsidRPr="006E10F4">
        <w:rPr>
          <w:rFonts w:ascii="Times New Roman" w:hAnsi="Times New Roman" w:cs="Times New Roman"/>
          <w:lang w:val="en-US"/>
        </w:rPr>
        <w:t xml:space="preserve">in small </w:t>
      </w:r>
      <w:del w:id="457" w:author="Indrek Must" w:date="2014-08-16T14:08:00Z">
        <w:r w:rsidR="0036387C" w:rsidRPr="006E10F4" w:rsidDel="00D21B21">
          <w:rPr>
            <w:rFonts w:ascii="Times New Roman" w:hAnsi="Times New Roman" w:cs="Times New Roman"/>
            <w:lang w:val="en-US"/>
          </w:rPr>
          <w:delText xml:space="preserve">size </w:delText>
        </w:r>
      </w:del>
      <w:r w:rsidR="0036387C" w:rsidRPr="006E10F4">
        <w:rPr>
          <w:rFonts w:ascii="Times New Roman" w:hAnsi="Times New Roman" w:cs="Times New Roman"/>
          <w:lang w:val="en-US"/>
        </w:rPr>
        <w:t>scale</w:t>
      </w:r>
      <w:r w:rsidR="00EC2F02" w:rsidRPr="006E10F4">
        <w:rPr>
          <w:rFonts w:ascii="Times New Roman" w:hAnsi="Times New Roman" w:cs="Times New Roman"/>
          <w:lang w:val="en-US"/>
        </w:rPr>
        <w:t>, possibly</w:t>
      </w:r>
      <w:r w:rsidR="0036387C" w:rsidRPr="006E10F4">
        <w:rPr>
          <w:rFonts w:ascii="Times New Roman" w:hAnsi="Times New Roman" w:cs="Times New Roman"/>
          <w:lang w:val="en-US"/>
        </w:rPr>
        <w:t xml:space="preserve"> using existing printing technologies. </w:t>
      </w:r>
    </w:p>
    <w:p w14:paraId="3F97F2B9" w14:textId="450804F1" w:rsidR="00B05BEB" w:rsidRPr="006E10F4" w:rsidRDefault="00AD4807" w:rsidP="004A015F">
      <w:pPr>
        <w:ind w:firstLine="426"/>
        <w:rPr>
          <w:rFonts w:ascii="Times New Roman" w:hAnsi="Times New Roman" w:cs="Times New Roman"/>
          <w:lang w:val="en-US"/>
        </w:rPr>
      </w:pPr>
      <w:r w:rsidRPr="006E10F4">
        <w:rPr>
          <w:rFonts w:ascii="Times New Roman" w:hAnsi="Times New Roman" w:cs="Times New Roman"/>
          <w:lang w:val="en-US"/>
        </w:rPr>
        <w:t>S</w:t>
      </w:r>
      <w:r w:rsidR="00ED4247" w:rsidRPr="006E10F4">
        <w:rPr>
          <w:rFonts w:ascii="Times New Roman" w:hAnsi="Times New Roman" w:cs="Times New Roman"/>
          <w:lang w:val="en-US"/>
        </w:rPr>
        <w:t xml:space="preserve">imple control over </w:t>
      </w:r>
      <w:r w:rsidRPr="006E10F4">
        <w:rPr>
          <w:rFonts w:ascii="Times New Roman" w:hAnsi="Times New Roman" w:cs="Times New Roman"/>
          <w:lang w:val="en-US"/>
        </w:rPr>
        <w:t xml:space="preserve">bipolar </w:t>
      </w:r>
      <w:r w:rsidR="00ED4247" w:rsidRPr="006E10F4">
        <w:rPr>
          <w:rFonts w:ascii="Times New Roman" w:hAnsi="Times New Roman" w:cs="Times New Roman"/>
          <w:lang w:val="en-US"/>
        </w:rPr>
        <w:t xml:space="preserve">actuation by only </w:t>
      </w:r>
      <w:r w:rsidR="00A14BFD" w:rsidRPr="006E10F4">
        <w:rPr>
          <w:rFonts w:ascii="Times New Roman" w:hAnsi="Times New Roman" w:cs="Times New Roman"/>
          <w:lang w:val="en-US"/>
        </w:rPr>
        <w:t>controlling</w:t>
      </w:r>
      <w:r w:rsidR="00ED4247" w:rsidRPr="006E10F4">
        <w:rPr>
          <w:rFonts w:ascii="Times New Roman" w:hAnsi="Times New Roman" w:cs="Times New Roman"/>
          <w:lang w:val="en-US"/>
        </w:rPr>
        <w:t xml:space="preserve"> </w:t>
      </w:r>
      <w:ins w:id="458" w:author="Indrek Must" w:date="2014-08-16T14:08:00Z">
        <w:r w:rsidR="00D21B21">
          <w:rPr>
            <w:rFonts w:ascii="Times New Roman" w:hAnsi="Times New Roman" w:cs="Times New Roman"/>
            <w:lang w:val="en-US"/>
          </w:rPr>
          <w:t xml:space="preserve">the </w:t>
        </w:r>
      </w:ins>
      <w:r w:rsidR="00ED4247" w:rsidRPr="006E10F4">
        <w:rPr>
          <w:rFonts w:ascii="Times New Roman" w:hAnsi="Times New Roman" w:cs="Times New Roman"/>
          <w:lang w:val="en-US"/>
        </w:rPr>
        <w:t>electric potential</w:t>
      </w:r>
      <w:r w:rsidR="00A14BFD" w:rsidRPr="006E10F4">
        <w:rPr>
          <w:rFonts w:ascii="Times New Roman" w:hAnsi="Times New Roman" w:cs="Times New Roman"/>
          <w:lang w:val="en-US"/>
        </w:rPr>
        <w:t xml:space="preserve"> or current</w:t>
      </w:r>
      <w:r w:rsidR="00ED4247" w:rsidRPr="006E10F4">
        <w:rPr>
          <w:rFonts w:ascii="Times New Roman" w:hAnsi="Times New Roman" w:cs="Times New Roman"/>
          <w:lang w:val="en-US"/>
        </w:rPr>
        <w:t xml:space="preserve"> </w:t>
      </w:r>
      <w:r w:rsidR="00A14BFD" w:rsidRPr="006E10F4">
        <w:rPr>
          <w:rFonts w:ascii="Times New Roman" w:hAnsi="Times New Roman" w:cs="Times New Roman"/>
          <w:lang w:val="en-US"/>
        </w:rPr>
        <w:t xml:space="preserve">applied </w:t>
      </w:r>
      <w:r w:rsidR="00ED4247" w:rsidRPr="006E10F4">
        <w:rPr>
          <w:rFonts w:ascii="Times New Roman" w:hAnsi="Times New Roman" w:cs="Times New Roman"/>
          <w:lang w:val="en-US"/>
        </w:rPr>
        <w:t>between the electrodes, large displacement</w:t>
      </w:r>
      <w:r w:rsidRPr="006E10F4">
        <w:rPr>
          <w:rFonts w:ascii="Times New Roman" w:hAnsi="Times New Roman" w:cs="Times New Roman"/>
          <w:lang w:val="en-US"/>
        </w:rPr>
        <w:t xml:space="preserve"> amplitude</w:t>
      </w:r>
      <w:r w:rsidR="00ED4247" w:rsidRPr="006E10F4">
        <w:rPr>
          <w:rFonts w:ascii="Times New Roman" w:hAnsi="Times New Roman" w:cs="Times New Roman"/>
          <w:lang w:val="en-US"/>
        </w:rPr>
        <w:t>s</w:t>
      </w:r>
      <w:r w:rsidR="00A14BFD" w:rsidRPr="006E10F4">
        <w:rPr>
          <w:rFonts w:ascii="Times New Roman" w:hAnsi="Times New Roman" w:cs="Times New Roman"/>
          <w:lang w:val="en-US"/>
        </w:rPr>
        <w:t xml:space="preserve"> in </w:t>
      </w:r>
      <w:r w:rsidR="00010533" w:rsidRPr="006E10F4">
        <w:rPr>
          <w:rFonts w:ascii="Times New Roman" w:hAnsi="Times New Roman" w:cs="Times New Roman"/>
          <w:lang w:val="en-US"/>
        </w:rPr>
        <w:t xml:space="preserve">the </w:t>
      </w:r>
      <w:r w:rsidR="00A14BFD" w:rsidRPr="006E10F4">
        <w:rPr>
          <w:rFonts w:ascii="Times New Roman" w:hAnsi="Times New Roman" w:cs="Times New Roman"/>
          <w:lang w:val="en-US"/>
        </w:rPr>
        <w:t>cantilevered mode,</w:t>
      </w:r>
      <w:r w:rsidR="0037670C" w:rsidRPr="006E10F4">
        <w:rPr>
          <w:rFonts w:ascii="Times New Roman" w:hAnsi="Times New Roman" w:cs="Times New Roman"/>
          <w:lang w:val="en-US"/>
        </w:rPr>
        <w:t xml:space="preserve"> low</w:t>
      </w:r>
      <w:r w:rsidRPr="006E10F4">
        <w:rPr>
          <w:rFonts w:ascii="Times New Roman" w:hAnsi="Times New Roman" w:cs="Times New Roman"/>
          <w:lang w:val="en-US"/>
        </w:rPr>
        <w:t xml:space="preserve"> elastic modulus</w:t>
      </w:r>
      <w:r w:rsidR="00A14BFD" w:rsidRPr="006E10F4">
        <w:rPr>
          <w:rFonts w:ascii="Times New Roman" w:hAnsi="Times New Roman" w:cs="Times New Roman"/>
          <w:lang w:val="en-US"/>
        </w:rPr>
        <w:t xml:space="preserve">, </w:t>
      </w:r>
      <w:r w:rsidR="00010533" w:rsidRPr="006E10F4">
        <w:rPr>
          <w:rFonts w:ascii="Times New Roman" w:hAnsi="Times New Roman" w:cs="Times New Roman"/>
          <w:lang w:val="en-US"/>
        </w:rPr>
        <w:t xml:space="preserve">metal-free construction, </w:t>
      </w:r>
      <w:r w:rsidR="00A14BFD" w:rsidRPr="006E10F4">
        <w:rPr>
          <w:rFonts w:ascii="Times New Roman" w:hAnsi="Times New Roman" w:cs="Times New Roman"/>
          <w:lang w:val="en-US"/>
        </w:rPr>
        <w:t xml:space="preserve">and, most importantly, </w:t>
      </w:r>
      <w:r w:rsidRPr="006E10F4">
        <w:rPr>
          <w:rFonts w:ascii="Times New Roman" w:hAnsi="Times New Roman" w:cs="Times New Roman"/>
          <w:lang w:val="en-US"/>
        </w:rPr>
        <w:t xml:space="preserve">drastically lower working voltages compared to </w:t>
      </w:r>
      <w:ins w:id="459" w:author="Indrek Must" w:date="2014-08-16T14:09:00Z">
        <w:r w:rsidR="00D21B21">
          <w:rPr>
            <w:rFonts w:ascii="Times New Roman" w:hAnsi="Times New Roman" w:cs="Times New Roman"/>
            <w:lang w:val="en-US"/>
          </w:rPr>
          <w:t xml:space="preserve">the </w:t>
        </w:r>
      </w:ins>
      <w:r w:rsidRPr="006E10F4">
        <w:rPr>
          <w:rFonts w:ascii="Times New Roman" w:hAnsi="Times New Roman" w:cs="Times New Roman"/>
          <w:lang w:val="en-US"/>
        </w:rPr>
        <w:t>piezoelectric or dielectric elastomer actuators</w:t>
      </w:r>
      <w:ins w:id="460" w:author="Indrek Must" w:date="2014-08-16T14:09:00Z">
        <w:r w:rsidR="00D21B21">
          <w:rPr>
            <w:rFonts w:ascii="Times New Roman" w:hAnsi="Times New Roman" w:cs="Times New Roman"/>
            <w:lang w:val="en-US"/>
          </w:rPr>
          <w:t>,</w:t>
        </w:r>
      </w:ins>
      <w:r w:rsidRPr="006E10F4">
        <w:rPr>
          <w:rFonts w:ascii="Times New Roman" w:hAnsi="Times New Roman" w:cs="Times New Roman"/>
          <w:lang w:val="en-US"/>
        </w:rPr>
        <w:t xml:space="preserve"> </w:t>
      </w:r>
      <w:r w:rsidR="00A14BFD" w:rsidRPr="006E10F4">
        <w:rPr>
          <w:rFonts w:ascii="Times New Roman" w:hAnsi="Times New Roman" w:cs="Times New Roman"/>
          <w:lang w:val="en-US"/>
        </w:rPr>
        <w:t>ha</w:t>
      </w:r>
      <w:r w:rsidR="00EC2F02" w:rsidRPr="006E10F4">
        <w:rPr>
          <w:rFonts w:ascii="Times New Roman" w:hAnsi="Times New Roman" w:cs="Times New Roman"/>
          <w:lang w:val="en-US"/>
        </w:rPr>
        <w:t>ve</w:t>
      </w:r>
      <w:r w:rsidR="00A14BFD" w:rsidRPr="006E10F4">
        <w:rPr>
          <w:rFonts w:ascii="Times New Roman" w:hAnsi="Times New Roman" w:cs="Times New Roman"/>
          <w:lang w:val="en-US"/>
        </w:rPr>
        <w:t xml:space="preserve"> motivated </w:t>
      </w:r>
      <w:ins w:id="461" w:author="Indrek Must" w:date="2014-08-16T14:09:00Z">
        <w:r w:rsidR="00D21B21">
          <w:rPr>
            <w:rFonts w:ascii="Times New Roman" w:hAnsi="Times New Roman" w:cs="Times New Roman"/>
            <w:lang w:val="en-US"/>
          </w:rPr>
          <w:t xml:space="preserve">an </w:t>
        </w:r>
      </w:ins>
      <w:r w:rsidR="00A14BFD" w:rsidRPr="006E10F4">
        <w:rPr>
          <w:rFonts w:ascii="Times New Roman" w:hAnsi="Times New Roman" w:cs="Times New Roman"/>
          <w:lang w:val="en-US"/>
        </w:rPr>
        <w:t>extensive development</w:t>
      </w:r>
      <w:r w:rsidRPr="006E10F4">
        <w:rPr>
          <w:rFonts w:ascii="Times New Roman" w:hAnsi="Times New Roman" w:cs="Times New Roman"/>
          <w:lang w:val="en-US"/>
        </w:rPr>
        <w:t xml:space="preserve"> </w:t>
      </w:r>
      <w:r w:rsidR="008054C3" w:rsidRPr="006E10F4">
        <w:rPr>
          <w:rFonts w:ascii="Times New Roman" w:hAnsi="Times New Roman" w:cs="Times New Roman"/>
          <w:lang w:val="en-US"/>
        </w:rPr>
        <w:t xml:space="preserve">of </w:t>
      </w:r>
      <w:del w:id="462" w:author="Indrek Must" w:date="2014-08-17T11:32:00Z">
        <w:r w:rsidR="00EC2F02" w:rsidRPr="006E10F4" w:rsidDel="00455500">
          <w:rPr>
            <w:rFonts w:ascii="Times New Roman" w:hAnsi="Times New Roman" w:cs="Times New Roman"/>
            <w:lang w:val="en-US"/>
          </w:rPr>
          <w:delText xml:space="preserve">the </w:delText>
        </w:r>
      </w:del>
      <w:r w:rsidR="00EC2F02" w:rsidRPr="00A8076F">
        <w:rPr>
          <w:rFonts w:ascii="Times New Roman" w:hAnsi="Times New Roman" w:cs="Times New Roman"/>
          <w:color w:val="FF0000"/>
          <w:lang w:val="en-US"/>
        </w:rPr>
        <w:t>IEAP</w:t>
      </w:r>
      <w:r w:rsidR="00623060" w:rsidRPr="006E10F4">
        <w:rPr>
          <w:rFonts w:ascii="Times New Roman" w:hAnsi="Times New Roman" w:cs="Times New Roman"/>
          <w:lang w:val="en-US"/>
        </w:rPr>
        <w:t xml:space="preserve"> actuators.</w:t>
      </w:r>
    </w:p>
    <w:p w14:paraId="30EB4888" w14:textId="73E8B519" w:rsidR="00DD4B51" w:rsidRPr="006E10F4" w:rsidRDefault="00F853B0" w:rsidP="00D12153">
      <w:pPr>
        <w:pStyle w:val="Heading3"/>
        <w:rPr>
          <w:rFonts w:ascii="Times New Roman" w:hAnsi="Times New Roman" w:cs="Times New Roman"/>
          <w:lang w:val="en-US"/>
        </w:rPr>
      </w:pPr>
      <w:bookmarkStart w:id="463" w:name="_Ref380080508"/>
      <w:bookmarkStart w:id="464" w:name="_Toc396045829"/>
      <w:r w:rsidRPr="00A8076F">
        <w:rPr>
          <w:rFonts w:ascii="Times New Roman" w:hAnsi="Times New Roman" w:cs="Times New Roman"/>
          <w:color w:val="FF0000"/>
          <w:lang w:val="en-US"/>
        </w:rPr>
        <w:lastRenderedPageBreak/>
        <w:t>IEAP</w:t>
      </w:r>
      <w:r w:rsidRPr="006E10F4">
        <w:rPr>
          <w:rFonts w:ascii="Times New Roman" w:hAnsi="Times New Roman" w:cs="Times New Roman"/>
          <w:lang w:val="en-US"/>
        </w:rPr>
        <w:t xml:space="preserve"> as </w:t>
      </w:r>
      <w:r w:rsidR="0099025F" w:rsidRPr="006E10F4">
        <w:rPr>
          <w:rFonts w:ascii="Times New Roman" w:hAnsi="Times New Roman" w:cs="Times New Roman"/>
          <w:lang w:val="en-US"/>
        </w:rPr>
        <w:t xml:space="preserve">a motion </w:t>
      </w:r>
      <w:r w:rsidR="00DD4B51" w:rsidRPr="006E10F4">
        <w:rPr>
          <w:rFonts w:ascii="Times New Roman" w:hAnsi="Times New Roman" w:cs="Times New Roman"/>
          <w:lang w:val="en-US"/>
        </w:rPr>
        <w:t>sensor</w:t>
      </w:r>
      <w:bookmarkEnd w:id="463"/>
      <w:bookmarkEnd w:id="464"/>
    </w:p>
    <w:p w14:paraId="5B79FADD" w14:textId="207B2A03" w:rsidR="00E72792" w:rsidRPr="006E10F4" w:rsidRDefault="00F853B0" w:rsidP="00485ED9">
      <w:pPr>
        <w:ind w:firstLine="426"/>
        <w:rPr>
          <w:rFonts w:ascii="Times New Roman" w:hAnsi="Times New Roman" w:cs="Times New Roman"/>
          <w:lang w:val="en-US"/>
        </w:rPr>
      </w:pPr>
      <w:r w:rsidRPr="006E10F4">
        <w:rPr>
          <w:rFonts w:ascii="Times New Roman" w:hAnsi="Times New Roman" w:cs="Times New Roman"/>
          <w:lang w:val="en-US"/>
        </w:rPr>
        <w:t xml:space="preserve">It is known that many types of energy conversion devices work in either direction. For example, a piezoelectric pressure sensor that generates voltage in response to </w:t>
      </w:r>
      <w:r w:rsidR="008054C3" w:rsidRPr="006E10F4">
        <w:rPr>
          <w:rFonts w:ascii="Times New Roman" w:hAnsi="Times New Roman" w:cs="Times New Roman"/>
          <w:lang w:val="en-US"/>
        </w:rPr>
        <w:t xml:space="preserve">a </w:t>
      </w:r>
      <w:r w:rsidRPr="006E10F4">
        <w:rPr>
          <w:rFonts w:ascii="Times New Roman" w:hAnsi="Times New Roman" w:cs="Times New Roman"/>
          <w:lang w:val="en-US"/>
        </w:rPr>
        <w:t>mechanical input can be operated as well as an actuator by applying voltage from an external power source.</w:t>
      </w:r>
      <w:r w:rsidR="00381418" w:rsidRPr="006E10F4">
        <w:rPr>
          <w:rFonts w:ascii="Times New Roman" w:hAnsi="Times New Roman" w:cs="Times New Roman"/>
          <w:lang w:val="en-US"/>
        </w:rPr>
        <w:t xml:space="preserve"> There exists also a counter-effect </w:t>
      </w:r>
      <w:r w:rsidR="00B23774" w:rsidRPr="006E10F4">
        <w:rPr>
          <w:rFonts w:ascii="Times New Roman" w:hAnsi="Times New Roman" w:cs="Times New Roman"/>
          <w:lang w:val="en-US"/>
        </w:rPr>
        <w:t>in</w:t>
      </w:r>
      <w:r w:rsidR="008F72B6" w:rsidRPr="006E10F4">
        <w:rPr>
          <w:rFonts w:ascii="Times New Roman" w:hAnsi="Times New Roman" w:cs="Times New Roman"/>
          <w:lang w:val="en-US"/>
        </w:rPr>
        <w:t xml:space="preserve"> </w:t>
      </w:r>
      <w:del w:id="465" w:author="Indrek Must" w:date="2014-08-17T11:33:00Z">
        <w:r w:rsidR="00EC2F02" w:rsidRPr="006E10F4" w:rsidDel="00455500">
          <w:rPr>
            <w:rFonts w:ascii="Times New Roman" w:hAnsi="Times New Roman" w:cs="Times New Roman"/>
            <w:lang w:val="en-US"/>
          </w:rPr>
          <w:delText xml:space="preserve">the </w:delText>
        </w:r>
      </w:del>
      <w:r w:rsidR="008F72B6" w:rsidRPr="00A8076F">
        <w:rPr>
          <w:rFonts w:ascii="Times New Roman" w:hAnsi="Times New Roman" w:cs="Times New Roman"/>
          <w:color w:val="FF0000"/>
          <w:lang w:val="en-US"/>
        </w:rPr>
        <w:t>IEAP</w:t>
      </w:r>
      <w:r w:rsidR="008F72B6" w:rsidRPr="006E10F4">
        <w:rPr>
          <w:rFonts w:ascii="Times New Roman" w:hAnsi="Times New Roman" w:cs="Times New Roman"/>
          <w:lang w:val="en-US"/>
        </w:rPr>
        <w:t xml:space="preserve"> actuators </w:t>
      </w:r>
      <w:r w:rsidR="00381418" w:rsidRPr="006E10F4">
        <w:rPr>
          <w:rFonts w:ascii="Times New Roman" w:hAnsi="Times New Roman" w:cs="Times New Roman"/>
          <w:lang w:val="en-US"/>
        </w:rPr>
        <w:t>–</w:t>
      </w:r>
      <w:ins w:id="466" w:author="Indrek Must" w:date="2014-08-16T14:10:00Z">
        <w:r w:rsidR="00D21B21">
          <w:rPr>
            <w:rFonts w:ascii="Times New Roman" w:hAnsi="Times New Roman" w:cs="Times New Roman"/>
            <w:lang w:val="en-US"/>
          </w:rPr>
          <w:t xml:space="preserve"> </w:t>
        </w:r>
      </w:ins>
      <w:r w:rsidR="00381418" w:rsidRPr="006E10F4">
        <w:rPr>
          <w:rFonts w:ascii="Times New Roman" w:hAnsi="Times New Roman" w:cs="Times New Roman"/>
          <w:lang w:val="en-US"/>
        </w:rPr>
        <w:t>electric potential difference</w:t>
      </w:r>
      <w:r w:rsidR="00EC2F02" w:rsidRPr="006E10F4">
        <w:rPr>
          <w:rFonts w:ascii="Times New Roman" w:hAnsi="Times New Roman" w:cs="Times New Roman"/>
          <w:lang w:val="en-US"/>
        </w:rPr>
        <w:t>,</w:t>
      </w:r>
      <w:r w:rsidR="00381418" w:rsidRPr="006E10F4">
        <w:rPr>
          <w:rFonts w:ascii="Times New Roman" w:hAnsi="Times New Roman" w:cs="Times New Roman"/>
          <w:lang w:val="en-US"/>
        </w:rPr>
        <w:t xml:space="preserve"> or electric current</w:t>
      </w:r>
      <w:r w:rsidR="00EC2F02" w:rsidRPr="006E10F4">
        <w:rPr>
          <w:rFonts w:ascii="Times New Roman" w:hAnsi="Times New Roman" w:cs="Times New Roman"/>
          <w:lang w:val="en-US"/>
        </w:rPr>
        <w:t>,</w:t>
      </w:r>
      <w:r w:rsidR="00381418" w:rsidRPr="006E10F4">
        <w:rPr>
          <w:rFonts w:ascii="Times New Roman" w:hAnsi="Times New Roman" w:cs="Times New Roman"/>
          <w:lang w:val="en-US"/>
        </w:rPr>
        <w:t xml:space="preserve"> </w:t>
      </w:r>
      <w:r w:rsidR="00EC2F02" w:rsidRPr="006E10F4">
        <w:rPr>
          <w:rFonts w:ascii="Times New Roman" w:hAnsi="Times New Roman" w:cs="Times New Roman"/>
          <w:lang w:val="en-US"/>
        </w:rPr>
        <w:t>can be</w:t>
      </w:r>
      <w:r w:rsidR="008054C3" w:rsidRPr="006E10F4">
        <w:rPr>
          <w:rFonts w:ascii="Times New Roman" w:hAnsi="Times New Roman" w:cs="Times New Roman"/>
          <w:lang w:val="en-US"/>
        </w:rPr>
        <w:t xml:space="preserve"> formed </w:t>
      </w:r>
      <w:r w:rsidR="00EC2F02" w:rsidRPr="006E10F4">
        <w:rPr>
          <w:rFonts w:ascii="Times New Roman" w:hAnsi="Times New Roman" w:cs="Times New Roman"/>
          <w:lang w:val="en-US"/>
        </w:rPr>
        <w:t>between its</w:t>
      </w:r>
      <w:r w:rsidR="00381418" w:rsidRPr="006E10F4">
        <w:rPr>
          <w:rFonts w:ascii="Times New Roman" w:hAnsi="Times New Roman" w:cs="Times New Roman"/>
          <w:lang w:val="en-US"/>
        </w:rPr>
        <w:t xml:space="preserve"> electrodes </w:t>
      </w:r>
      <w:proofErr w:type="gramStart"/>
      <w:r w:rsidR="00381418" w:rsidRPr="006E10F4">
        <w:rPr>
          <w:rFonts w:ascii="Times New Roman" w:hAnsi="Times New Roman" w:cs="Times New Roman"/>
          <w:lang w:val="en-US"/>
        </w:rPr>
        <w:t>as a result</w:t>
      </w:r>
      <w:proofErr w:type="gramEnd"/>
      <w:r w:rsidR="00381418" w:rsidRPr="006E10F4">
        <w:rPr>
          <w:rFonts w:ascii="Times New Roman" w:hAnsi="Times New Roman" w:cs="Times New Roman"/>
          <w:lang w:val="en-US"/>
        </w:rPr>
        <w:t xml:space="preserve"> of </w:t>
      </w:r>
      <w:r w:rsidR="00EC2F02" w:rsidRPr="006E10F4">
        <w:rPr>
          <w:rFonts w:ascii="Times New Roman" w:hAnsi="Times New Roman" w:cs="Times New Roman"/>
          <w:lang w:val="en-US"/>
        </w:rPr>
        <w:t>mechanical stimul</w:t>
      </w:r>
      <w:ins w:id="467" w:author="Indrek Must" w:date="2014-08-16T14:10:00Z">
        <w:r w:rsidR="00D21B21">
          <w:rPr>
            <w:rFonts w:ascii="Times New Roman" w:hAnsi="Times New Roman" w:cs="Times New Roman"/>
            <w:lang w:val="en-US"/>
          </w:rPr>
          <w:t>us</w:t>
        </w:r>
      </w:ins>
      <w:del w:id="468" w:author="Indrek Must" w:date="2014-08-16T14:10:00Z">
        <w:r w:rsidR="00EC2F02" w:rsidRPr="006E10F4" w:rsidDel="00D21B21">
          <w:rPr>
            <w:rFonts w:ascii="Times New Roman" w:hAnsi="Times New Roman" w:cs="Times New Roman"/>
            <w:lang w:val="en-US"/>
          </w:rPr>
          <w:delText>i</w:delText>
        </w:r>
      </w:del>
      <w:r w:rsidR="00B23774" w:rsidRPr="006E10F4">
        <w:rPr>
          <w:rFonts w:ascii="Times New Roman" w:hAnsi="Times New Roman" w:cs="Times New Roman"/>
          <w:lang w:val="en-US"/>
        </w:rPr>
        <w:t xml:space="preserve">. </w:t>
      </w:r>
    </w:p>
    <w:p w14:paraId="17E9BA0E" w14:textId="1E446BEF" w:rsidR="00BD7730" w:rsidRPr="006E10F4" w:rsidRDefault="003D6986" w:rsidP="00BD7730">
      <w:pPr>
        <w:ind w:firstLine="426"/>
        <w:rPr>
          <w:rFonts w:ascii="Times New Roman" w:hAnsi="Times New Roman" w:cs="Times New Roman"/>
          <w:b/>
          <w:lang w:val="en-US"/>
        </w:rPr>
      </w:pPr>
      <w:r w:rsidRPr="006E10F4">
        <w:rPr>
          <w:rFonts w:ascii="Times New Roman" w:hAnsi="Times New Roman" w:cs="Times New Roman"/>
          <w:lang w:val="en-US"/>
        </w:rPr>
        <w:t xml:space="preserve">The shape of an </w:t>
      </w:r>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in </w:t>
      </w:r>
      <w:r w:rsidR="00EC2F02" w:rsidRPr="006E10F4">
        <w:rPr>
          <w:rFonts w:ascii="Times New Roman" w:hAnsi="Times New Roman" w:cs="Times New Roman"/>
          <w:lang w:val="en-US"/>
        </w:rPr>
        <w:t xml:space="preserve">a </w:t>
      </w:r>
      <w:r w:rsidRPr="006E10F4">
        <w:rPr>
          <w:rFonts w:ascii="Times New Roman" w:hAnsi="Times New Roman" w:cs="Times New Roman"/>
          <w:lang w:val="en-US"/>
        </w:rPr>
        <w:t xml:space="preserve">cantilever configuration changes when electric charge is injected to </w:t>
      </w:r>
      <w:r w:rsidR="00181290" w:rsidRPr="006E10F4">
        <w:rPr>
          <w:rFonts w:ascii="Times New Roman" w:hAnsi="Times New Roman" w:cs="Times New Roman"/>
          <w:lang w:val="en-US"/>
        </w:rPr>
        <w:t xml:space="preserve">it </w:t>
      </w:r>
      <w:r w:rsidRPr="006E10F4">
        <w:rPr>
          <w:rFonts w:ascii="Times New Roman" w:hAnsi="Times New Roman" w:cs="Times New Roman"/>
          <w:lang w:val="en-US"/>
        </w:rPr>
        <w:t xml:space="preserve">from an external </w:t>
      </w:r>
      <w:r w:rsidR="00EC2F02" w:rsidRPr="006E10F4">
        <w:rPr>
          <w:rFonts w:ascii="Times New Roman" w:hAnsi="Times New Roman" w:cs="Times New Roman"/>
          <w:lang w:val="en-US"/>
        </w:rPr>
        <w:t xml:space="preserve">power </w:t>
      </w:r>
      <w:r w:rsidRPr="006E10F4">
        <w:rPr>
          <w:rFonts w:ascii="Times New Roman" w:hAnsi="Times New Roman" w:cs="Times New Roman"/>
          <w:lang w:val="en-US"/>
        </w:rPr>
        <w:t>source</w:t>
      </w:r>
      <w:r w:rsidR="00EC2F02" w:rsidRPr="006E10F4">
        <w:rPr>
          <w:rFonts w:ascii="Times New Roman" w:hAnsi="Times New Roman" w:cs="Times New Roman"/>
          <w:lang w:val="en-US"/>
        </w:rPr>
        <w:t>,</w:t>
      </w:r>
      <w:r w:rsidRPr="006E10F4">
        <w:rPr>
          <w:rFonts w:ascii="Times New Roman" w:hAnsi="Times New Roman" w:cs="Times New Roman"/>
          <w:lang w:val="en-US"/>
        </w:rPr>
        <w:t xml:space="preserve"> and </w:t>
      </w:r>
      <w:r w:rsidR="00EC2F02" w:rsidRPr="006E10F4">
        <w:rPr>
          <w:rFonts w:ascii="Times New Roman" w:hAnsi="Times New Roman" w:cs="Times New Roman"/>
          <w:lang w:val="en-US"/>
        </w:rPr>
        <w:t xml:space="preserve">the same </w:t>
      </w:r>
      <w:r w:rsidR="00EC2F02" w:rsidRPr="00A8076F">
        <w:rPr>
          <w:rFonts w:ascii="Times New Roman" w:hAnsi="Times New Roman" w:cs="Times New Roman"/>
          <w:color w:val="FF0000"/>
          <w:lang w:val="en-US"/>
        </w:rPr>
        <w:t>IEAP</w:t>
      </w:r>
      <w:r w:rsidR="00181290" w:rsidRPr="006E10F4">
        <w:rPr>
          <w:rFonts w:ascii="Times New Roman" w:hAnsi="Times New Roman" w:cs="Times New Roman"/>
          <w:lang w:val="en-US"/>
        </w:rPr>
        <w:t xml:space="preserve"> </w:t>
      </w:r>
      <w:r w:rsidRPr="006E10F4">
        <w:rPr>
          <w:rFonts w:ascii="Times New Roman" w:hAnsi="Times New Roman" w:cs="Times New Roman"/>
          <w:lang w:val="en-US"/>
        </w:rPr>
        <w:t>generate</w:t>
      </w:r>
      <w:r w:rsidR="00181290" w:rsidRPr="006E10F4">
        <w:rPr>
          <w:rFonts w:ascii="Times New Roman" w:hAnsi="Times New Roman" w:cs="Times New Roman"/>
          <w:lang w:val="en-US"/>
        </w:rPr>
        <w:t>s</w:t>
      </w:r>
      <w:r w:rsidRPr="006E10F4">
        <w:rPr>
          <w:rFonts w:ascii="Times New Roman" w:hAnsi="Times New Roman" w:cs="Times New Roman"/>
          <w:lang w:val="en-US"/>
        </w:rPr>
        <w:t xml:space="preserve"> electric charge</w:t>
      </w:r>
      <w:r w:rsidR="00EC2F02" w:rsidRPr="006E10F4">
        <w:rPr>
          <w:rFonts w:ascii="Times New Roman" w:hAnsi="Times New Roman" w:cs="Times New Roman"/>
          <w:lang w:val="en-US"/>
        </w:rPr>
        <w:t>,</w:t>
      </w:r>
      <w:r w:rsidRPr="006E10F4">
        <w:rPr>
          <w:rFonts w:ascii="Times New Roman" w:hAnsi="Times New Roman" w:cs="Times New Roman"/>
          <w:lang w:val="en-US"/>
        </w:rPr>
        <w:t xml:space="preserve"> when the cantilever is bent with an external force. </w:t>
      </w:r>
      <w:r w:rsidR="00BD7730" w:rsidRPr="006E10F4">
        <w:rPr>
          <w:rFonts w:ascii="Times New Roman" w:hAnsi="Times New Roman" w:cs="Times New Roman"/>
          <w:lang w:val="en-US"/>
        </w:rPr>
        <w:t xml:space="preserve">Mechanoelectrical transduction has been previously comprehensively studied </w:t>
      </w:r>
      <w:del w:id="469" w:author="Indrek Must" w:date="2014-08-17T13:39:00Z">
        <w:r w:rsidR="00BD7730" w:rsidRPr="006E10F4" w:rsidDel="00C04797">
          <w:rPr>
            <w:rFonts w:ascii="Times New Roman" w:hAnsi="Times New Roman" w:cs="Times New Roman"/>
            <w:lang w:val="en-US"/>
          </w:rPr>
          <w:delText>in case of</w:delText>
        </w:r>
      </w:del>
      <w:ins w:id="470" w:author="Indrek Must" w:date="2014-08-17T13:39:00Z">
        <w:r w:rsidR="00C04797">
          <w:rPr>
            <w:rFonts w:ascii="Times New Roman" w:hAnsi="Times New Roman" w:cs="Times New Roman"/>
            <w:lang w:val="en-US"/>
          </w:rPr>
          <w:t>on</w:t>
        </w:r>
      </w:ins>
      <w:r w:rsidR="00BD7730" w:rsidRPr="006E10F4">
        <w:rPr>
          <w:rFonts w:ascii="Times New Roman" w:hAnsi="Times New Roman" w:cs="Times New Roman"/>
          <w:lang w:val="en-US"/>
        </w:rPr>
        <w:t xml:space="preserve"> </w:t>
      </w:r>
      <w:r w:rsidR="00EC2F02" w:rsidRPr="006E10F4">
        <w:rPr>
          <w:rFonts w:ascii="Times New Roman" w:hAnsi="Times New Roman" w:cs="Times New Roman"/>
          <w:lang w:val="en-US"/>
        </w:rPr>
        <w:t xml:space="preserve">the </w:t>
      </w:r>
      <w:r w:rsidR="00BD7730" w:rsidRPr="00A8076F">
        <w:rPr>
          <w:rFonts w:ascii="Times New Roman" w:hAnsi="Times New Roman" w:cs="Times New Roman"/>
          <w:color w:val="FF0000"/>
          <w:lang w:val="en-US"/>
        </w:rPr>
        <w:t>IEAP</w:t>
      </w:r>
      <w:r w:rsidR="00BD7730" w:rsidRPr="006E10F4">
        <w:rPr>
          <w:rFonts w:ascii="Times New Roman" w:hAnsi="Times New Roman" w:cs="Times New Roman"/>
          <w:lang w:val="en-US"/>
        </w:rPr>
        <w:t>s with inert metal</w:t>
      </w:r>
      <w:r w:rsidR="00C947BB" w:rsidRPr="006E10F4">
        <w:rPr>
          <w:rFonts w:ascii="Times New Roman" w:hAnsi="Times New Roman" w:cs="Times New Roman"/>
          <w:lang w:val="en-US"/>
        </w:rPr>
        <w:t xml:space="preserve"> electrodes</w:t>
      </w:r>
      <w:r w:rsidR="00BD7730" w:rsidRPr="006E10F4">
        <w:rPr>
          <w:rFonts w:ascii="Times New Roman" w:hAnsi="Times New Roman" w:cs="Times New Roman"/>
          <w:lang w:val="en-US"/>
        </w:rPr>
        <w:t xml:space="preserve"> (</w:t>
      </w:r>
      <w:r w:rsidR="0067374E" w:rsidRPr="006E10F4">
        <w:rPr>
          <w:rFonts w:ascii="Times New Roman" w:hAnsi="Times New Roman" w:cs="Times New Roman"/>
          <w:i/>
          <w:lang w:val="en-US"/>
        </w:rPr>
        <w:t>i.e</w:t>
      </w:r>
      <w:r w:rsidR="0067374E" w:rsidRPr="006E10F4">
        <w:rPr>
          <w:rFonts w:ascii="Times New Roman" w:hAnsi="Times New Roman" w:cs="Times New Roman"/>
          <w:lang w:val="en-US"/>
        </w:rPr>
        <w:t>.</w:t>
      </w:r>
      <w:r w:rsidR="00C947BB" w:rsidRPr="006E10F4">
        <w:rPr>
          <w:rFonts w:ascii="Times New Roman" w:hAnsi="Times New Roman" w:cs="Times New Roman"/>
          <w:lang w:val="en-US"/>
        </w:rPr>
        <w:t xml:space="preserve"> </w:t>
      </w:r>
      <w:r w:rsidR="00BD7730" w:rsidRPr="006E10F4">
        <w:rPr>
          <w:rFonts w:ascii="Times New Roman" w:hAnsi="Times New Roman" w:cs="Times New Roman"/>
          <w:lang w:val="en-US"/>
        </w:rPr>
        <w:t>IPMC</w:t>
      </w:r>
      <w:r w:rsidR="00EC2F02" w:rsidRPr="006E10F4">
        <w:rPr>
          <w:rFonts w:ascii="Times New Roman" w:hAnsi="Times New Roman" w:cs="Times New Roman"/>
          <w:lang w:val="en-US"/>
        </w:rPr>
        <w:t>s</w:t>
      </w:r>
      <w:r w:rsidR="00BD7730" w:rsidRPr="006E10F4">
        <w:rPr>
          <w:rFonts w:ascii="Times New Roman" w:hAnsi="Times New Roman" w:cs="Times New Roman"/>
          <w:lang w:val="en-US"/>
        </w:rPr>
        <w:t>)</w:t>
      </w:r>
      <w:r w:rsidR="00AA77FE" w:rsidRPr="006E10F4">
        <w:rPr>
          <w:rFonts w:ascii="Times New Roman" w:hAnsi="Times New Roman" w:cs="Times New Roman"/>
          <w:lang w:val="en-US"/>
        </w:rPr>
        <w:t xml:space="preserve"> </w:t>
      </w:r>
      <w:r w:rsidR="00BD7730" w:rsidRPr="006E10F4">
        <w:rPr>
          <w:rFonts w:ascii="Times New Roman" w:hAnsi="Times New Roman" w:cs="Times New Roman"/>
          <w:lang w:val="en-US"/>
        </w:rPr>
        <w:fldChar w:fldCharType="begin"/>
      </w:r>
      <w:r w:rsidR="00BD7730" w:rsidRPr="006E10F4">
        <w:rPr>
          <w:rFonts w:ascii="Times New Roman" w:hAnsi="Times New Roman" w:cs="Times New Roman"/>
          <w:lang w:val="en-US"/>
        </w:rPr>
        <w:instrText>ADDIN RW.CITE{{14 Pugal,Deivid 2010}}</w:instrText>
      </w:r>
      <w:r w:rsidR="00BD7730"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[43]</w:t>
      </w:r>
      <w:r w:rsidR="00BD7730"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00BD7730" w:rsidRPr="006E10F4">
        <w:rPr>
          <w:rFonts w:ascii="Times New Roman" w:hAnsi="Times New Roman" w:cs="Times New Roman"/>
          <w:lang w:val="en-US"/>
        </w:rPr>
        <w:t xml:space="preserve"> Mechanoelectrical transduction of the </w:t>
      </w:r>
      <w:r w:rsidR="00BD7730" w:rsidRPr="00A8076F">
        <w:rPr>
          <w:rFonts w:ascii="Times New Roman" w:hAnsi="Times New Roman" w:cs="Times New Roman"/>
          <w:color w:val="FF0000"/>
          <w:lang w:val="en-US"/>
        </w:rPr>
        <w:t>IEAP</w:t>
      </w:r>
      <w:r w:rsidR="00BD7730" w:rsidRPr="006E10F4">
        <w:rPr>
          <w:rFonts w:ascii="Times New Roman" w:hAnsi="Times New Roman" w:cs="Times New Roman"/>
          <w:lang w:val="en-US"/>
        </w:rPr>
        <w:t xml:space="preserve">s with carbonaceous electrodes has previously attracted only occasional interest. A variety of proposed </w:t>
      </w:r>
      <w:r w:rsidR="00BD7730" w:rsidRPr="00A8076F">
        <w:rPr>
          <w:rFonts w:ascii="Times New Roman" w:hAnsi="Times New Roman" w:cs="Times New Roman"/>
          <w:color w:val="FF0000"/>
          <w:lang w:val="en-US"/>
        </w:rPr>
        <w:t>IEAP</w:t>
      </w:r>
      <w:r w:rsidR="00BD7730" w:rsidRPr="006E10F4">
        <w:rPr>
          <w:rFonts w:ascii="Times New Roman" w:hAnsi="Times New Roman" w:cs="Times New Roman"/>
          <w:lang w:val="en-US"/>
        </w:rPr>
        <w:t xml:space="preserve"> motion sensor configurations</w:t>
      </w:r>
      <w:r w:rsidR="00EC2F02" w:rsidRPr="006E10F4">
        <w:rPr>
          <w:rFonts w:ascii="Times New Roman" w:hAnsi="Times New Roman" w:cs="Times New Roman"/>
          <w:lang w:val="en-US"/>
        </w:rPr>
        <w:t>,</w:t>
      </w:r>
      <w:r w:rsidR="00BD7730" w:rsidRPr="006E10F4">
        <w:rPr>
          <w:rFonts w:ascii="Times New Roman" w:hAnsi="Times New Roman" w:cs="Times New Roman"/>
          <w:lang w:val="en-US"/>
        </w:rPr>
        <w:t xml:space="preserve"> as well as the </w:t>
      </w:r>
      <w:r w:rsidR="00036498" w:rsidRPr="006E10F4">
        <w:rPr>
          <w:rFonts w:ascii="Times New Roman" w:hAnsi="Times New Roman" w:cs="Times New Roman"/>
          <w:lang w:val="en-US"/>
        </w:rPr>
        <w:t>status</w:t>
      </w:r>
      <w:r w:rsidR="00BD7730" w:rsidRPr="006E10F4">
        <w:rPr>
          <w:rFonts w:ascii="Times New Roman" w:hAnsi="Times New Roman" w:cs="Times New Roman"/>
          <w:lang w:val="en-US"/>
        </w:rPr>
        <w:t xml:space="preserve"> of the research on motion-sensing parameters of different types of </w:t>
      </w:r>
      <w:r w:rsidR="00BD7730" w:rsidRPr="00A8076F">
        <w:rPr>
          <w:rFonts w:ascii="Times New Roman" w:hAnsi="Times New Roman" w:cs="Times New Roman"/>
          <w:color w:val="FF0000"/>
          <w:lang w:val="en-US"/>
        </w:rPr>
        <w:t>IEAP</w:t>
      </w:r>
      <w:r w:rsidR="00BD7730" w:rsidRPr="006E10F4">
        <w:rPr>
          <w:rFonts w:ascii="Times New Roman" w:hAnsi="Times New Roman" w:cs="Times New Roman"/>
          <w:lang w:val="en-US"/>
        </w:rPr>
        <w:t>s</w:t>
      </w:r>
      <w:r w:rsidR="00EC2F02" w:rsidRPr="006E10F4">
        <w:rPr>
          <w:rFonts w:ascii="Times New Roman" w:hAnsi="Times New Roman" w:cs="Times New Roman"/>
          <w:lang w:val="en-US"/>
        </w:rPr>
        <w:t>,</w:t>
      </w:r>
      <w:r w:rsidR="00BD7730" w:rsidRPr="006E10F4">
        <w:rPr>
          <w:rFonts w:ascii="Times New Roman" w:hAnsi="Times New Roman" w:cs="Times New Roman"/>
          <w:lang w:val="en-US"/>
        </w:rPr>
        <w:t xml:space="preserve"> is covered in the next sections</w:t>
      </w:r>
      <w:r w:rsidR="00BD7730" w:rsidRPr="006E10F4">
        <w:rPr>
          <w:rFonts w:ascii="Times New Roman" w:hAnsi="Times New Roman" w:cs="Times New Roman"/>
          <w:b/>
          <w:lang w:val="en-US"/>
        </w:rPr>
        <w:t>.</w:t>
      </w:r>
    </w:p>
    <w:p w14:paraId="4C1C87F3" w14:textId="4BCEFC36" w:rsidR="00BD7730" w:rsidRPr="006E10F4" w:rsidRDefault="00211A6D" w:rsidP="00BD7730">
      <w:pPr>
        <w:pStyle w:val="Heading4"/>
        <w:numPr>
          <w:ilvl w:val="0"/>
          <w:numId w:val="41"/>
        </w:numPr>
        <w:rPr>
          <w:rFonts w:ascii="Times New Roman" w:hAnsi="Times New Roman" w:cs="Times New Roman"/>
          <w:lang w:val="en-US"/>
        </w:rPr>
      </w:pPr>
      <w:r w:rsidRPr="006E10F4">
        <w:rPr>
          <w:rFonts w:ascii="Times New Roman" w:hAnsi="Times New Roman" w:cs="Times New Roman"/>
          <w:lang w:val="en-US"/>
        </w:rPr>
        <w:t>Motion s</w:t>
      </w:r>
      <w:r w:rsidR="00BD7730" w:rsidRPr="006E10F4">
        <w:rPr>
          <w:rFonts w:ascii="Times New Roman" w:hAnsi="Times New Roman" w:cs="Times New Roman"/>
          <w:lang w:val="en-US"/>
        </w:rPr>
        <w:t>ensor configurations</w:t>
      </w:r>
    </w:p>
    <w:p w14:paraId="6196BED9" w14:textId="5B900C39" w:rsidR="00CE32BB" w:rsidRPr="006E10F4" w:rsidRDefault="00E72792" w:rsidP="00485ED9">
      <w:pPr>
        <w:ind w:firstLine="426"/>
        <w:rPr>
          <w:rFonts w:ascii="Times New Roman" w:hAnsi="Times New Roman" w:cs="Times New Roman"/>
          <w:lang w:val="en-US"/>
        </w:rPr>
      </w:pPr>
      <w:del w:id="471" w:author="Indrek Must" w:date="2014-08-17T11:33:00Z">
        <w:r w:rsidRPr="006E10F4" w:rsidDel="00455500">
          <w:rPr>
            <w:rFonts w:ascii="Times New Roman" w:hAnsi="Times New Roman" w:cs="Times New Roman"/>
            <w:lang w:val="en-US"/>
          </w:rPr>
          <w:delText xml:space="preserve">The </w:delText>
        </w:r>
      </w:del>
      <w:r w:rsidR="00E428DF" w:rsidRPr="00A8076F">
        <w:rPr>
          <w:rFonts w:ascii="Times New Roman" w:hAnsi="Times New Roman" w:cs="Times New Roman"/>
          <w:color w:val="FF0000"/>
          <w:lang w:val="en-US"/>
        </w:rPr>
        <w:t>IEAP</w:t>
      </w:r>
      <w:r w:rsidR="00E428DF" w:rsidRPr="006E10F4">
        <w:rPr>
          <w:rFonts w:ascii="Times New Roman" w:hAnsi="Times New Roman" w:cs="Times New Roman"/>
          <w:lang w:val="en-US"/>
        </w:rPr>
        <w:t xml:space="preserve"> m</w:t>
      </w:r>
      <w:r w:rsidR="00A35285" w:rsidRPr="006E10F4">
        <w:rPr>
          <w:rFonts w:ascii="Times New Roman" w:hAnsi="Times New Roman" w:cs="Times New Roman"/>
          <w:lang w:val="en-US"/>
        </w:rPr>
        <w:t xml:space="preserve">otion sensors often share construction and optimization principles with </w:t>
      </w:r>
      <w:del w:id="472" w:author="Indrek Must" w:date="2014-08-17T11:33:00Z">
        <w:r w:rsidR="00B23774" w:rsidRPr="006E10F4" w:rsidDel="00455500">
          <w:rPr>
            <w:rFonts w:ascii="Times New Roman" w:hAnsi="Times New Roman" w:cs="Times New Roman"/>
            <w:lang w:val="en-US"/>
          </w:rPr>
          <w:delText xml:space="preserve">the </w:delText>
        </w:r>
      </w:del>
      <w:r w:rsidR="00EC2F02" w:rsidRPr="00A8076F">
        <w:rPr>
          <w:rFonts w:ascii="Times New Roman" w:hAnsi="Times New Roman" w:cs="Times New Roman"/>
          <w:color w:val="FF0000"/>
          <w:lang w:val="en-US"/>
        </w:rPr>
        <w:t>IEAP</w:t>
      </w:r>
      <w:r w:rsidR="00EC2F02" w:rsidRPr="006E10F4">
        <w:rPr>
          <w:rFonts w:ascii="Times New Roman" w:hAnsi="Times New Roman" w:cs="Times New Roman"/>
          <w:lang w:val="en-US"/>
        </w:rPr>
        <w:t xml:space="preserve"> </w:t>
      </w:r>
      <w:r w:rsidR="00A35285" w:rsidRPr="006E10F4">
        <w:rPr>
          <w:rFonts w:ascii="Times New Roman" w:hAnsi="Times New Roman" w:cs="Times New Roman"/>
          <w:lang w:val="en-US"/>
        </w:rPr>
        <w:t>actuators</w:t>
      </w:r>
      <w:r w:rsidR="00301553" w:rsidRPr="006E10F4">
        <w:rPr>
          <w:rFonts w:ascii="Times New Roman" w:hAnsi="Times New Roman" w:cs="Times New Roman"/>
          <w:lang w:val="en-US"/>
        </w:rPr>
        <w:t>.</w:t>
      </w:r>
      <w:r w:rsidR="00A35285" w:rsidRPr="006E10F4">
        <w:rPr>
          <w:rFonts w:ascii="Times New Roman" w:hAnsi="Times New Roman" w:cs="Times New Roman"/>
          <w:lang w:val="en-US"/>
        </w:rPr>
        <w:t xml:space="preserve"> </w:t>
      </w:r>
      <w:r w:rsidR="00301553" w:rsidRPr="006E10F4">
        <w:rPr>
          <w:rFonts w:ascii="Times New Roman" w:hAnsi="Times New Roman" w:cs="Times New Roman"/>
          <w:lang w:val="en-US"/>
        </w:rPr>
        <w:t>I</w:t>
      </w:r>
      <w:r w:rsidR="00837810" w:rsidRPr="006E10F4">
        <w:rPr>
          <w:rFonts w:ascii="Times New Roman" w:hAnsi="Times New Roman" w:cs="Times New Roman"/>
          <w:lang w:val="en-US"/>
        </w:rPr>
        <w:t xml:space="preserve">n </w:t>
      </w:r>
      <w:r w:rsidR="00A23C52" w:rsidRPr="006E10F4">
        <w:rPr>
          <w:rFonts w:ascii="Times New Roman" w:hAnsi="Times New Roman" w:cs="Times New Roman"/>
          <w:lang w:val="en-US"/>
        </w:rPr>
        <w:t>a number of</w:t>
      </w:r>
      <w:r w:rsidR="00E428DF" w:rsidRPr="006E10F4">
        <w:rPr>
          <w:rFonts w:ascii="Times New Roman" w:hAnsi="Times New Roman" w:cs="Times New Roman"/>
          <w:lang w:val="en-US"/>
        </w:rPr>
        <w:t xml:space="preserve"> </w:t>
      </w:r>
      <w:r w:rsidR="00837810" w:rsidRPr="006E10F4">
        <w:rPr>
          <w:rFonts w:ascii="Times New Roman" w:hAnsi="Times New Roman" w:cs="Times New Roman"/>
          <w:lang w:val="en-US"/>
        </w:rPr>
        <w:t>possible applications</w:t>
      </w:r>
      <w:r w:rsidR="00A23C52" w:rsidRPr="006E10F4">
        <w:rPr>
          <w:rFonts w:ascii="Times New Roman" w:hAnsi="Times New Roman" w:cs="Times New Roman"/>
          <w:lang w:val="en-US"/>
        </w:rPr>
        <w:t xml:space="preserve"> for </w:t>
      </w:r>
      <w:del w:id="473" w:author="Indrek Must" w:date="2014-08-17T11:34:00Z">
        <w:r w:rsidR="00A23C52" w:rsidRPr="006E10F4" w:rsidDel="00455500">
          <w:rPr>
            <w:rFonts w:ascii="Times New Roman" w:hAnsi="Times New Roman" w:cs="Times New Roman"/>
            <w:lang w:val="en-US"/>
          </w:rPr>
          <w:delText xml:space="preserve">the </w:delText>
        </w:r>
      </w:del>
      <w:r w:rsidR="00A23C52" w:rsidRPr="00A8076F">
        <w:rPr>
          <w:rFonts w:ascii="Times New Roman" w:hAnsi="Times New Roman" w:cs="Times New Roman"/>
          <w:color w:val="FF0000"/>
          <w:lang w:val="en-US"/>
        </w:rPr>
        <w:t>IEAP</w:t>
      </w:r>
      <w:del w:id="474" w:author="Indrek Must" w:date="2014-08-16T14:13:00Z">
        <w:r w:rsidR="00A23C52" w:rsidRPr="006E10F4" w:rsidDel="00D21B21">
          <w:rPr>
            <w:rFonts w:ascii="Times New Roman" w:hAnsi="Times New Roman" w:cs="Times New Roman"/>
            <w:lang w:val="en-US"/>
          </w:rPr>
          <w:delText>s</w:delText>
        </w:r>
      </w:del>
      <w:r w:rsidR="00A23C52" w:rsidRPr="006E10F4">
        <w:rPr>
          <w:rFonts w:ascii="Times New Roman" w:hAnsi="Times New Roman" w:cs="Times New Roman"/>
          <w:lang w:val="en-US"/>
        </w:rPr>
        <w:t xml:space="preserve">, both actuation and sensing </w:t>
      </w:r>
      <w:r w:rsidR="00C75EC5" w:rsidRPr="006E10F4">
        <w:rPr>
          <w:rFonts w:ascii="Times New Roman" w:hAnsi="Times New Roman" w:cs="Times New Roman"/>
          <w:lang w:val="en-US"/>
        </w:rPr>
        <w:t xml:space="preserve">property </w:t>
      </w:r>
      <w:r w:rsidR="00A23C52" w:rsidRPr="006E10F4">
        <w:rPr>
          <w:rFonts w:ascii="Times New Roman" w:hAnsi="Times New Roman" w:cs="Times New Roman"/>
          <w:lang w:val="en-US"/>
        </w:rPr>
        <w:t xml:space="preserve">is required. </w:t>
      </w:r>
      <w:r w:rsidR="00643035" w:rsidRPr="006E10F4">
        <w:rPr>
          <w:rFonts w:ascii="Times New Roman" w:hAnsi="Times New Roman" w:cs="Times New Roman"/>
          <w:lang w:val="en-US"/>
        </w:rPr>
        <w:t>I</w:t>
      </w:r>
      <w:r w:rsidR="00E428DF" w:rsidRPr="006E10F4">
        <w:rPr>
          <w:rFonts w:ascii="Times New Roman" w:hAnsi="Times New Roman" w:cs="Times New Roman"/>
          <w:lang w:val="en-US"/>
        </w:rPr>
        <w:t>t can be</w:t>
      </w:r>
      <w:r w:rsidR="00301553" w:rsidRPr="006E10F4">
        <w:rPr>
          <w:rFonts w:ascii="Times New Roman" w:hAnsi="Times New Roman" w:cs="Times New Roman"/>
          <w:lang w:val="en-US"/>
        </w:rPr>
        <w:t xml:space="preserve"> advantageous</w:t>
      </w:r>
      <w:r w:rsidR="00EC2F02" w:rsidRPr="006E10F4">
        <w:rPr>
          <w:rFonts w:ascii="Times New Roman" w:hAnsi="Times New Roman" w:cs="Times New Roman"/>
          <w:lang w:val="en-US"/>
        </w:rPr>
        <w:t>,</w:t>
      </w:r>
      <w:r w:rsidR="00301553" w:rsidRPr="006E10F4">
        <w:rPr>
          <w:rFonts w:ascii="Times New Roman" w:hAnsi="Times New Roman" w:cs="Times New Roman"/>
          <w:lang w:val="en-US"/>
        </w:rPr>
        <w:t xml:space="preserve"> if </w:t>
      </w:r>
      <w:r w:rsidR="00B77B75" w:rsidRPr="006E10F4">
        <w:rPr>
          <w:rFonts w:ascii="Times New Roman" w:hAnsi="Times New Roman" w:cs="Times New Roman"/>
          <w:lang w:val="en-US"/>
        </w:rPr>
        <w:t xml:space="preserve">the </w:t>
      </w:r>
      <w:r w:rsidR="00301553" w:rsidRPr="006E10F4">
        <w:rPr>
          <w:rFonts w:ascii="Times New Roman" w:hAnsi="Times New Roman" w:cs="Times New Roman"/>
          <w:lang w:val="en-US"/>
        </w:rPr>
        <w:t xml:space="preserve">same </w:t>
      </w:r>
      <w:r w:rsidR="00B77B75" w:rsidRPr="00A8076F">
        <w:rPr>
          <w:rFonts w:ascii="Times New Roman" w:hAnsi="Times New Roman" w:cs="Times New Roman"/>
          <w:color w:val="FF0000"/>
          <w:lang w:val="en-US"/>
        </w:rPr>
        <w:t>IEAP</w:t>
      </w:r>
      <w:r w:rsidR="00301553" w:rsidRPr="006E10F4">
        <w:rPr>
          <w:rFonts w:ascii="Times New Roman" w:hAnsi="Times New Roman" w:cs="Times New Roman"/>
          <w:lang w:val="en-US"/>
        </w:rPr>
        <w:t xml:space="preserve"> laminate is</w:t>
      </w:r>
      <w:r w:rsidR="00A35285" w:rsidRPr="006E10F4">
        <w:rPr>
          <w:rFonts w:ascii="Times New Roman" w:hAnsi="Times New Roman" w:cs="Times New Roman"/>
          <w:lang w:val="en-US"/>
        </w:rPr>
        <w:t xml:space="preserve"> operable</w:t>
      </w:r>
      <w:r w:rsidR="00EC2F02" w:rsidRPr="006E10F4">
        <w:rPr>
          <w:rFonts w:ascii="Times New Roman" w:hAnsi="Times New Roman" w:cs="Times New Roman"/>
          <w:lang w:val="en-US"/>
        </w:rPr>
        <w:t>,</w:t>
      </w:r>
      <w:r w:rsidR="00A35285" w:rsidRPr="006E10F4">
        <w:rPr>
          <w:rFonts w:ascii="Times New Roman" w:hAnsi="Times New Roman" w:cs="Times New Roman"/>
          <w:lang w:val="en-US"/>
        </w:rPr>
        <w:t xml:space="preserve"> </w:t>
      </w:r>
      <w:proofErr w:type="gramStart"/>
      <w:r w:rsidR="00EC2F02" w:rsidRPr="006E10F4">
        <w:rPr>
          <w:rFonts w:ascii="Times New Roman" w:hAnsi="Times New Roman" w:cs="Times New Roman"/>
          <w:lang w:val="en-US"/>
        </w:rPr>
        <w:t xml:space="preserve">either </w:t>
      </w:r>
      <w:r w:rsidR="00A35285" w:rsidRPr="006E10F4">
        <w:rPr>
          <w:rFonts w:ascii="Times New Roman" w:hAnsi="Times New Roman" w:cs="Times New Roman"/>
          <w:lang w:val="en-US"/>
        </w:rPr>
        <w:t xml:space="preserve">intermittently </w:t>
      </w:r>
      <w:r w:rsidR="00301553" w:rsidRPr="006E10F4">
        <w:rPr>
          <w:rFonts w:ascii="Times New Roman" w:hAnsi="Times New Roman" w:cs="Times New Roman"/>
          <w:lang w:val="en-US"/>
        </w:rPr>
        <w:t>or simultaneously</w:t>
      </w:r>
      <w:r w:rsidR="00EC2F02" w:rsidRPr="006E10F4">
        <w:rPr>
          <w:rFonts w:ascii="Times New Roman" w:hAnsi="Times New Roman" w:cs="Times New Roman"/>
          <w:lang w:val="en-US"/>
        </w:rPr>
        <w:t>,</w:t>
      </w:r>
      <w:proofErr w:type="gramEnd"/>
      <w:r w:rsidR="00301553" w:rsidRPr="006E10F4">
        <w:rPr>
          <w:rFonts w:ascii="Times New Roman" w:hAnsi="Times New Roman" w:cs="Times New Roman"/>
          <w:lang w:val="en-US"/>
        </w:rPr>
        <w:t xml:space="preserve"> </w:t>
      </w:r>
      <w:r w:rsidR="00A35285" w:rsidRPr="006E10F4">
        <w:rPr>
          <w:rFonts w:ascii="Times New Roman" w:hAnsi="Times New Roman" w:cs="Times New Roman"/>
          <w:lang w:val="en-US"/>
        </w:rPr>
        <w:t xml:space="preserve">as </w:t>
      </w:r>
      <w:r w:rsidR="00301553" w:rsidRPr="006E10F4">
        <w:rPr>
          <w:rFonts w:ascii="Times New Roman" w:hAnsi="Times New Roman" w:cs="Times New Roman"/>
          <w:lang w:val="en-US"/>
        </w:rPr>
        <w:t xml:space="preserve">an </w:t>
      </w:r>
      <w:r w:rsidR="00A35285" w:rsidRPr="006E10F4">
        <w:rPr>
          <w:rFonts w:ascii="Times New Roman" w:hAnsi="Times New Roman" w:cs="Times New Roman"/>
          <w:lang w:val="en-US"/>
        </w:rPr>
        <w:t>actuator</w:t>
      </w:r>
      <w:r w:rsidR="00301553" w:rsidRPr="006E10F4">
        <w:rPr>
          <w:rFonts w:ascii="Times New Roman" w:hAnsi="Times New Roman" w:cs="Times New Roman"/>
          <w:lang w:val="en-US"/>
        </w:rPr>
        <w:t xml:space="preserve"> or a motion sensor</w:t>
      </w:r>
      <w:r w:rsidR="00A35285" w:rsidRPr="006E10F4">
        <w:rPr>
          <w:rFonts w:ascii="Times New Roman" w:hAnsi="Times New Roman" w:cs="Times New Roman"/>
          <w:lang w:val="en-US"/>
        </w:rPr>
        <w:t xml:space="preserve">, as currently required. </w:t>
      </w:r>
      <w:r w:rsidR="00CE32BB" w:rsidRPr="006E10F4">
        <w:rPr>
          <w:rFonts w:ascii="Times New Roman" w:hAnsi="Times New Roman" w:cs="Times New Roman"/>
          <w:lang w:val="en-US"/>
        </w:rPr>
        <w:t xml:space="preserve">From the perspective of manufacturing of </w:t>
      </w:r>
      <w:del w:id="475" w:author="Indrek Must" w:date="2014-08-17T11:35:00Z">
        <w:r w:rsidR="00CE32BB" w:rsidRPr="006E10F4" w:rsidDel="00455500">
          <w:rPr>
            <w:rFonts w:ascii="Times New Roman" w:hAnsi="Times New Roman" w:cs="Times New Roman"/>
            <w:lang w:val="en-US"/>
          </w:rPr>
          <w:delText xml:space="preserve">the </w:delText>
        </w:r>
      </w:del>
      <w:r w:rsidR="00CE32BB" w:rsidRPr="00A8076F">
        <w:rPr>
          <w:rFonts w:ascii="Times New Roman" w:hAnsi="Times New Roman" w:cs="Times New Roman"/>
          <w:color w:val="FF0000"/>
          <w:lang w:val="en-US"/>
        </w:rPr>
        <w:t>IEAP</w:t>
      </w:r>
      <w:r w:rsidR="00382534" w:rsidRPr="006E10F4">
        <w:rPr>
          <w:rFonts w:ascii="Times New Roman" w:hAnsi="Times New Roman" w:cs="Times New Roman"/>
          <w:lang w:val="en-US"/>
        </w:rPr>
        <w:t>-based devices</w:t>
      </w:r>
      <w:r w:rsidR="00CE32BB" w:rsidRPr="006E10F4">
        <w:rPr>
          <w:rFonts w:ascii="Times New Roman" w:hAnsi="Times New Roman" w:cs="Times New Roman"/>
          <w:lang w:val="en-US"/>
        </w:rPr>
        <w:t xml:space="preserve">, </w:t>
      </w:r>
      <w:r w:rsidR="00382534" w:rsidRPr="006E10F4">
        <w:rPr>
          <w:rFonts w:ascii="Times New Roman" w:hAnsi="Times New Roman" w:cs="Times New Roman"/>
          <w:lang w:val="en-US"/>
        </w:rPr>
        <w:t>i</w:t>
      </w:r>
      <w:r w:rsidR="00C75EC5" w:rsidRPr="006E10F4">
        <w:rPr>
          <w:rFonts w:ascii="Times New Roman" w:hAnsi="Times New Roman" w:cs="Times New Roman"/>
          <w:lang w:val="en-US"/>
        </w:rPr>
        <w:t>t</w:t>
      </w:r>
      <w:r w:rsidR="00CE32BB" w:rsidRPr="006E10F4">
        <w:rPr>
          <w:rFonts w:ascii="Times New Roman" w:hAnsi="Times New Roman" w:cs="Times New Roman"/>
          <w:lang w:val="en-US"/>
        </w:rPr>
        <w:t xml:space="preserve"> is definitely more convenient to fabricate the actuators and sensors in a single process. It </w:t>
      </w:r>
      <w:r w:rsidR="00C75EC5" w:rsidRPr="006E10F4">
        <w:rPr>
          <w:rFonts w:ascii="Times New Roman" w:hAnsi="Times New Roman" w:cs="Times New Roman"/>
          <w:lang w:val="en-US"/>
        </w:rPr>
        <w:t xml:space="preserve">has been demonstrated on different types of </w:t>
      </w:r>
      <w:r w:rsidR="00C75EC5" w:rsidRPr="00A8076F">
        <w:rPr>
          <w:rFonts w:ascii="Times New Roman" w:hAnsi="Times New Roman" w:cs="Times New Roman"/>
          <w:color w:val="FF0000"/>
          <w:lang w:val="en-US"/>
        </w:rPr>
        <w:t>IEAP</w:t>
      </w:r>
      <w:r w:rsidR="00C75EC5" w:rsidRPr="006E10F4">
        <w:rPr>
          <w:rFonts w:ascii="Times New Roman" w:hAnsi="Times New Roman" w:cs="Times New Roman"/>
          <w:lang w:val="en-US"/>
        </w:rPr>
        <w:t xml:space="preserve">s that an </w:t>
      </w:r>
      <w:r w:rsidR="00C75EC5" w:rsidRPr="00A8076F">
        <w:rPr>
          <w:rFonts w:ascii="Times New Roman" w:hAnsi="Times New Roman" w:cs="Times New Roman"/>
          <w:color w:val="FF0000"/>
          <w:lang w:val="en-US"/>
        </w:rPr>
        <w:t>IEAP</w:t>
      </w:r>
      <w:ins w:id="476" w:author="Indrek Must" w:date="2014-08-16T14:13:00Z">
        <w:r w:rsidR="00D40ECF">
          <w:rPr>
            <w:rFonts w:ascii="Times New Roman" w:hAnsi="Times New Roman" w:cs="Times New Roman"/>
            <w:lang w:val="en-US"/>
          </w:rPr>
          <w:t>,</w:t>
        </w:r>
      </w:ins>
      <w:r w:rsidR="00C75EC5" w:rsidRPr="006E10F4">
        <w:rPr>
          <w:rFonts w:ascii="Times New Roman" w:hAnsi="Times New Roman" w:cs="Times New Roman"/>
          <w:lang w:val="en-US"/>
        </w:rPr>
        <w:t xml:space="preserve"> optimized for actuation</w:t>
      </w:r>
      <w:ins w:id="477" w:author="Indrek Must" w:date="2014-08-16T14:13:00Z">
        <w:r w:rsidR="00D40ECF">
          <w:rPr>
            <w:rFonts w:ascii="Times New Roman" w:hAnsi="Times New Roman" w:cs="Times New Roman"/>
            <w:lang w:val="en-US"/>
          </w:rPr>
          <w:t>,</w:t>
        </w:r>
      </w:ins>
      <w:r w:rsidR="00C75EC5" w:rsidRPr="006E10F4">
        <w:rPr>
          <w:rFonts w:ascii="Times New Roman" w:hAnsi="Times New Roman" w:cs="Times New Roman"/>
          <w:lang w:val="en-US"/>
        </w:rPr>
        <w:t xml:space="preserve"> </w:t>
      </w:r>
      <w:r w:rsidR="00CE32BB" w:rsidRPr="006E10F4">
        <w:rPr>
          <w:rFonts w:ascii="Times New Roman" w:hAnsi="Times New Roman" w:cs="Times New Roman"/>
          <w:lang w:val="en-US"/>
        </w:rPr>
        <w:t>also functions</w:t>
      </w:r>
      <w:r w:rsidR="00C75EC5" w:rsidRPr="006E10F4">
        <w:rPr>
          <w:rFonts w:ascii="Times New Roman" w:hAnsi="Times New Roman" w:cs="Times New Roman"/>
          <w:lang w:val="en-US"/>
        </w:rPr>
        <w:t xml:space="preserve"> well as a motion sensor</w:t>
      </w:r>
      <w:r w:rsidR="00AA77FE" w:rsidRPr="006E10F4">
        <w:rPr>
          <w:rFonts w:ascii="Times New Roman" w:hAnsi="Times New Roman" w:cs="Times New Roman"/>
          <w:lang w:val="en-US"/>
        </w:rPr>
        <w:t xml:space="preserve"> </w:t>
      </w:r>
      <w:r w:rsidR="00C75EC5" w:rsidRPr="006E10F4">
        <w:rPr>
          <w:rFonts w:ascii="Times New Roman" w:hAnsi="Times New Roman" w:cs="Times New Roman"/>
          <w:lang w:val="en-US"/>
        </w:rPr>
        <w:fldChar w:fldCharType="begin"/>
      </w:r>
      <w:r w:rsidR="00C75EC5" w:rsidRPr="006E10F4">
        <w:rPr>
          <w:rFonts w:ascii="Times New Roman" w:hAnsi="Times New Roman" w:cs="Times New Roman"/>
          <w:lang w:val="en-US"/>
        </w:rPr>
        <w:instrText>ADDIN RW.CITE{{45 Wu,Y. 2007; 183 Kruusamäe,K. 2011}}</w:instrText>
      </w:r>
      <w:r w:rsidR="00C75EC5" w:rsidRPr="006E10F4">
        <w:rPr>
          <w:rFonts w:ascii="Times New Roman" w:hAnsi="Times New Roman" w:cs="Times New Roman"/>
          <w:lang w:val="en-US"/>
        </w:rPr>
        <w:fldChar w:fldCharType="separate"/>
      </w:r>
      <w:r w:rsidR="00942B12" w:rsidRPr="006E10F4">
        <w:rPr>
          <w:rFonts w:ascii="Times New Roman" w:hAnsi="Times New Roman" w:cs="Times New Roman"/>
          <w:lang w:val="en-US"/>
        </w:rPr>
        <w:t>[44</w:t>
      </w:r>
      <w:proofErr w:type="gramStart"/>
      <w:r w:rsidR="00942B12" w:rsidRPr="006E10F4">
        <w:rPr>
          <w:rFonts w:ascii="Times New Roman" w:hAnsi="Times New Roman" w:cs="Times New Roman"/>
          <w:lang w:val="en-US"/>
        </w:rPr>
        <w:t>,45</w:t>
      </w:r>
      <w:proofErr w:type="gramEnd"/>
      <w:r w:rsidR="00942B12" w:rsidRPr="006E10F4">
        <w:rPr>
          <w:rFonts w:ascii="Times New Roman" w:hAnsi="Times New Roman" w:cs="Times New Roman"/>
          <w:lang w:val="en-US"/>
        </w:rPr>
        <w:t>]</w:t>
      </w:r>
      <w:r w:rsidR="00C75EC5"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p>
    <w:p w14:paraId="394B2C8F" w14:textId="388DC7B3" w:rsidR="00E6092F" w:rsidRPr="006E10F4" w:rsidRDefault="00E428DF" w:rsidP="00485ED9">
      <w:pPr>
        <w:ind w:firstLine="426"/>
        <w:rPr>
          <w:rFonts w:ascii="Times New Roman" w:hAnsi="Times New Roman" w:cs="Times New Roman"/>
          <w:lang w:val="en-US"/>
        </w:rPr>
      </w:pPr>
      <w:r w:rsidRPr="006E10F4">
        <w:rPr>
          <w:rFonts w:ascii="Times New Roman" w:hAnsi="Times New Roman" w:cs="Times New Roman"/>
          <w:lang w:val="en-US"/>
        </w:rPr>
        <w:t xml:space="preserve">An actuator that can sense mechanical perturbations </w:t>
      </w:r>
      <w:r w:rsidR="00E72792" w:rsidRPr="006E10F4">
        <w:rPr>
          <w:rFonts w:ascii="Times New Roman" w:hAnsi="Times New Roman" w:cs="Times New Roman"/>
          <w:lang w:val="en-US"/>
        </w:rPr>
        <w:t xml:space="preserve">during actuation </w:t>
      </w:r>
      <w:r w:rsidR="00901B18" w:rsidRPr="006E10F4">
        <w:rPr>
          <w:rFonts w:ascii="Times New Roman" w:hAnsi="Times New Roman" w:cs="Times New Roman"/>
          <w:lang w:val="en-US"/>
        </w:rPr>
        <w:t>via the same wires the actuator is driven through, wit</w:t>
      </w:r>
      <w:r w:rsidRPr="006E10F4">
        <w:rPr>
          <w:rFonts w:ascii="Times New Roman" w:hAnsi="Times New Roman" w:cs="Times New Roman"/>
          <w:lang w:val="en-US"/>
        </w:rPr>
        <w:t>hout any additional sensors</w:t>
      </w:r>
      <w:r w:rsidR="00901B18" w:rsidRPr="006E10F4">
        <w:rPr>
          <w:rFonts w:ascii="Times New Roman" w:hAnsi="Times New Roman" w:cs="Times New Roman"/>
          <w:lang w:val="en-US"/>
        </w:rPr>
        <w:t>,</w:t>
      </w:r>
      <w:r w:rsidRPr="006E10F4">
        <w:rPr>
          <w:rFonts w:ascii="Times New Roman" w:hAnsi="Times New Roman" w:cs="Times New Roman"/>
          <w:lang w:val="en-US"/>
        </w:rPr>
        <w:t xml:space="preserve"> has been demonstrated on </w:t>
      </w:r>
      <w:r w:rsidR="00901B18" w:rsidRPr="006E10F4">
        <w:rPr>
          <w:rFonts w:ascii="Times New Roman" w:hAnsi="Times New Roman" w:cs="Times New Roman"/>
          <w:lang w:val="en-US"/>
        </w:rPr>
        <w:t xml:space="preserve">the </w:t>
      </w:r>
      <w:r w:rsidR="00901B18" w:rsidRPr="00A8076F">
        <w:rPr>
          <w:rFonts w:ascii="Times New Roman" w:hAnsi="Times New Roman" w:cs="Times New Roman"/>
          <w:color w:val="FF0000"/>
          <w:lang w:val="en-US"/>
        </w:rPr>
        <w:t>IEAP</w:t>
      </w:r>
      <w:r w:rsidR="00901B18" w:rsidRPr="006E10F4">
        <w:rPr>
          <w:rFonts w:ascii="Times New Roman" w:hAnsi="Times New Roman" w:cs="Times New Roman"/>
          <w:lang w:val="en-US"/>
        </w:rPr>
        <w:t xml:space="preserve">s </w:t>
      </w:r>
      <w:r w:rsidR="00E72792" w:rsidRPr="006E10F4">
        <w:rPr>
          <w:rFonts w:ascii="Times New Roman" w:hAnsi="Times New Roman" w:cs="Times New Roman"/>
          <w:lang w:val="en-US"/>
        </w:rPr>
        <w:t>driven by Faradaic reactions</w:t>
      </w:r>
      <w:r w:rsidR="00AA77FE" w:rsidRPr="006E10F4">
        <w:rPr>
          <w:rFonts w:ascii="Times New Roman" w:hAnsi="Times New Roman" w:cs="Times New Roman"/>
          <w:lang w:val="en-US"/>
        </w:rPr>
        <w:t xml:space="preserve"> </w:t>
      </w:r>
      <w:r w:rsidR="00901B18" w:rsidRPr="006E10F4">
        <w:rPr>
          <w:rFonts w:ascii="Times New Roman" w:hAnsi="Times New Roman" w:cs="Times New Roman"/>
          <w:lang w:val="en-US"/>
        </w:rPr>
        <w:fldChar w:fldCharType="begin"/>
      </w:r>
      <w:r w:rsidR="00901B18" w:rsidRPr="006E10F4">
        <w:rPr>
          <w:rFonts w:ascii="Times New Roman" w:hAnsi="Times New Roman" w:cs="Times New Roman"/>
          <w:lang w:val="en-US"/>
        </w:rPr>
        <w:instrText>ADDIN RW.CITE{{413 Martinez,JoseG 2014}}</w:instrText>
      </w:r>
      <w:r w:rsidR="00901B18"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[46]</w:t>
      </w:r>
      <w:r w:rsidR="00901B18"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00901B18" w:rsidRPr="006E10F4">
        <w:rPr>
          <w:rFonts w:ascii="Times New Roman" w:hAnsi="Times New Roman" w:cs="Times New Roman"/>
          <w:lang w:val="en-US"/>
        </w:rPr>
        <w:t xml:space="preserve"> </w:t>
      </w:r>
      <w:r w:rsidR="00E72792" w:rsidRPr="006E10F4">
        <w:rPr>
          <w:rFonts w:ascii="Times New Roman" w:hAnsi="Times New Roman" w:cs="Times New Roman"/>
          <w:lang w:val="en-US"/>
        </w:rPr>
        <w:t xml:space="preserve">Self-sensing of the </w:t>
      </w:r>
      <w:r w:rsidR="00E72792" w:rsidRPr="00A8076F">
        <w:rPr>
          <w:rFonts w:ascii="Times New Roman" w:hAnsi="Times New Roman" w:cs="Times New Roman"/>
          <w:color w:val="FF0000"/>
          <w:lang w:val="en-US"/>
        </w:rPr>
        <w:t>IEAP</w:t>
      </w:r>
      <w:r w:rsidR="00E72792" w:rsidRPr="006E10F4">
        <w:rPr>
          <w:rFonts w:ascii="Times New Roman" w:hAnsi="Times New Roman" w:cs="Times New Roman"/>
          <w:lang w:val="en-US"/>
        </w:rPr>
        <w:t xml:space="preserve">s </w:t>
      </w:r>
      <w:r w:rsidR="00901B18" w:rsidRPr="006E10F4">
        <w:rPr>
          <w:rFonts w:ascii="Times New Roman" w:hAnsi="Times New Roman" w:cs="Times New Roman"/>
          <w:lang w:val="en-US"/>
        </w:rPr>
        <w:t>with non-Faradaic, carbon-based electrodes</w:t>
      </w:r>
      <w:r w:rsidR="00E72792" w:rsidRPr="006E10F4">
        <w:rPr>
          <w:rFonts w:ascii="Times New Roman" w:hAnsi="Times New Roman" w:cs="Times New Roman"/>
          <w:lang w:val="en-US"/>
        </w:rPr>
        <w:t xml:space="preserve"> is possible by measuring the impedance of the individual electrodes</w:t>
      </w:r>
      <w:r w:rsidR="00AA77FE" w:rsidRPr="006E10F4">
        <w:rPr>
          <w:rFonts w:ascii="Times New Roman" w:hAnsi="Times New Roman" w:cs="Times New Roman"/>
          <w:lang w:val="en-US"/>
        </w:rPr>
        <w:t xml:space="preserve"> </w:t>
      </w:r>
      <w:r w:rsidR="00E72792" w:rsidRPr="006E10F4">
        <w:rPr>
          <w:rFonts w:ascii="Times New Roman" w:hAnsi="Times New Roman" w:cs="Times New Roman"/>
          <w:lang w:val="en-US"/>
        </w:rPr>
        <w:fldChar w:fldCharType="begin"/>
      </w:r>
      <w:r w:rsidR="00E72792" w:rsidRPr="006E10F4">
        <w:rPr>
          <w:rFonts w:ascii="Times New Roman" w:hAnsi="Times New Roman" w:cs="Times New Roman"/>
          <w:lang w:val="en-US"/>
        </w:rPr>
        <w:instrText>ADDIN RW.CITE{{78 Kruusamäe,Karl 2012}}</w:instrText>
      </w:r>
      <w:r w:rsidR="00E72792"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[47]</w:t>
      </w:r>
      <w:r w:rsidR="00E72792"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Pr="006E10F4">
        <w:rPr>
          <w:rFonts w:ascii="Times New Roman" w:hAnsi="Times New Roman" w:cs="Times New Roman"/>
          <w:lang w:val="en-US"/>
        </w:rPr>
        <w:t xml:space="preserve"> </w:t>
      </w:r>
      <w:r w:rsidR="00CC74EA" w:rsidRPr="006E10F4">
        <w:rPr>
          <w:rFonts w:ascii="Times New Roman" w:hAnsi="Times New Roman" w:cs="Times New Roman"/>
          <w:lang w:val="en-US"/>
        </w:rPr>
        <w:t xml:space="preserve">Another approach is patterning of the electrodes of </w:t>
      </w:r>
      <w:r w:rsidR="00E6092F" w:rsidRPr="006E10F4">
        <w:rPr>
          <w:rFonts w:ascii="Times New Roman" w:hAnsi="Times New Roman" w:cs="Times New Roman"/>
          <w:lang w:val="en-US"/>
        </w:rPr>
        <w:t>an</w:t>
      </w:r>
      <w:r w:rsidR="00CC74EA" w:rsidRPr="006E10F4">
        <w:rPr>
          <w:rFonts w:ascii="Times New Roman" w:hAnsi="Times New Roman" w:cs="Times New Roman"/>
          <w:lang w:val="en-US"/>
        </w:rPr>
        <w:t xml:space="preserve"> </w:t>
      </w:r>
      <w:r w:rsidR="00CC74EA" w:rsidRPr="00A8076F">
        <w:rPr>
          <w:rFonts w:ascii="Times New Roman" w:hAnsi="Times New Roman" w:cs="Times New Roman"/>
          <w:color w:val="FF0000"/>
          <w:lang w:val="en-US"/>
        </w:rPr>
        <w:t>IEAP</w:t>
      </w:r>
      <w:r w:rsidR="00CC74EA" w:rsidRPr="006E10F4">
        <w:rPr>
          <w:rFonts w:ascii="Times New Roman" w:hAnsi="Times New Roman" w:cs="Times New Roman"/>
          <w:lang w:val="en-US"/>
        </w:rPr>
        <w:t xml:space="preserve"> laminate into separate parts </w:t>
      </w:r>
      <w:r w:rsidR="00901B18" w:rsidRPr="006E10F4">
        <w:rPr>
          <w:rFonts w:ascii="Times New Roman" w:hAnsi="Times New Roman" w:cs="Times New Roman"/>
          <w:lang w:val="en-US"/>
        </w:rPr>
        <w:t xml:space="preserve">that are </w:t>
      </w:r>
      <w:r w:rsidR="00CC74EA" w:rsidRPr="006E10F4">
        <w:rPr>
          <w:rFonts w:ascii="Times New Roman" w:hAnsi="Times New Roman" w:cs="Times New Roman"/>
          <w:lang w:val="en-US"/>
        </w:rPr>
        <w:t>responsible either for actuation or</w:t>
      </w:r>
      <w:r w:rsidR="00901B18" w:rsidRPr="006E10F4">
        <w:rPr>
          <w:rFonts w:ascii="Times New Roman" w:hAnsi="Times New Roman" w:cs="Times New Roman"/>
          <w:lang w:val="en-US"/>
        </w:rPr>
        <w:t xml:space="preserve"> </w:t>
      </w:r>
      <w:r w:rsidR="00B837D6" w:rsidRPr="006E10F4">
        <w:rPr>
          <w:rFonts w:ascii="Times New Roman" w:hAnsi="Times New Roman" w:cs="Times New Roman"/>
          <w:lang w:val="en-US"/>
        </w:rPr>
        <w:t xml:space="preserve">for </w:t>
      </w:r>
      <w:r w:rsidR="00901B18" w:rsidRPr="006E10F4">
        <w:rPr>
          <w:rFonts w:ascii="Times New Roman" w:hAnsi="Times New Roman" w:cs="Times New Roman"/>
          <w:lang w:val="en-US"/>
        </w:rPr>
        <w:t>sensing</w:t>
      </w:r>
      <w:r w:rsidR="00AA77FE" w:rsidRPr="006E10F4">
        <w:rPr>
          <w:rFonts w:ascii="Times New Roman" w:hAnsi="Times New Roman" w:cs="Times New Roman"/>
          <w:lang w:val="en-US"/>
        </w:rPr>
        <w:t xml:space="preserve"> </w:t>
      </w:r>
      <w:r w:rsidR="00901B18" w:rsidRPr="006E10F4">
        <w:rPr>
          <w:rFonts w:ascii="Times New Roman" w:hAnsi="Times New Roman" w:cs="Times New Roman"/>
          <w:lang w:val="en-US"/>
        </w:rPr>
        <w:fldChar w:fldCharType="begin"/>
      </w:r>
      <w:r w:rsidR="00E6092F" w:rsidRPr="006E10F4">
        <w:rPr>
          <w:rFonts w:ascii="Times New Roman" w:hAnsi="Times New Roman" w:cs="Times New Roman"/>
          <w:lang w:val="en-US"/>
        </w:rPr>
        <w:instrText>ADDIN RW.CITE{{183 Kruusamäe,K. 2011; 451 John,StephenW 2009}}</w:instrText>
      </w:r>
      <w:r w:rsidR="00901B18" w:rsidRPr="006E10F4">
        <w:rPr>
          <w:rFonts w:ascii="Times New Roman" w:hAnsi="Times New Roman" w:cs="Times New Roman"/>
          <w:lang w:val="en-US"/>
        </w:rPr>
        <w:fldChar w:fldCharType="separate"/>
      </w:r>
      <w:r w:rsidR="00942B12" w:rsidRPr="006E10F4">
        <w:rPr>
          <w:rFonts w:ascii="Times New Roman" w:hAnsi="Times New Roman" w:cs="Times New Roman"/>
          <w:lang w:val="en-US"/>
        </w:rPr>
        <w:t>[45</w:t>
      </w:r>
      <w:proofErr w:type="gramStart"/>
      <w:r w:rsidR="00942B12" w:rsidRPr="006E10F4">
        <w:rPr>
          <w:rFonts w:ascii="Times New Roman" w:hAnsi="Times New Roman" w:cs="Times New Roman"/>
          <w:lang w:val="en-US"/>
        </w:rPr>
        <w:t>,48</w:t>
      </w:r>
      <w:proofErr w:type="gramEnd"/>
      <w:r w:rsidR="00942B12" w:rsidRPr="006E10F4">
        <w:rPr>
          <w:rFonts w:ascii="Times New Roman" w:hAnsi="Times New Roman" w:cs="Times New Roman"/>
          <w:lang w:val="en-US"/>
        </w:rPr>
        <w:t>]</w:t>
      </w:r>
      <w:r w:rsidR="00901B18"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00C947BB" w:rsidRPr="006E10F4">
        <w:rPr>
          <w:rFonts w:ascii="Times New Roman" w:hAnsi="Times New Roman" w:cs="Times New Roman"/>
          <w:lang w:val="en-US"/>
        </w:rPr>
        <w:t xml:space="preserve"> </w:t>
      </w:r>
      <w:r w:rsidR="00575259" w:rsidRPr="006E10F4">
        <w:rPr>
          <w:rFonts w:ascii="Times New Roman" w:hAnsi="Times New Roman" w:cs="Times New Roman"/>
          <w:lang w:val="en-US"/>
        </w:rPr>
        <w:t>However, t</w:t>
      </w:r>
      <w:r w:rsidR="00C947BB" w:rsidRPr="006E10F4">
        <w:rPr>
          <w:rFonts w:ascii="Times New Roman" w:hAnsi="Times New Roman" w:cs="Times New Roman"/>
          <w:lang w:val="en-US"/>
        </w:rPr>
        <w:t xml:space="preserve">he most </w:t>
      </w:r>
      <w:r w:rsidR="00575259" w:rsidRPr="006E10F4">
        <w:rPr>
          <w:rFonts w:ascii="Times New Roman" w:hAnsi="Times New Roman" w:cs="Times New Roman"/>
          <w:lang w:val="en-US"/>
        </w:rPr>
        <w:t xml:space="preserve">common and potentially </w:t>
      </w:r>
      <w:r w:rsidR="00EC2F02" w:rsidRPr="006E10F4">
        <w:rPr>
          <w:rFonts w:ascii="Times New Roman" w:hAnsi="Times New Roman" w:cs="Times New Roman"/>
          <w:lang w:val="en-US"/>
        </w:rPr>
        <w:t xml:space="preserve">the </w:t>
      </w:r>
      <w:r w:rsidR="00575259" w:rsidRPr="006E10F4">
        <w:rPr>
          <w:rFonts w:ascii="Times New Roman" w:hAnsi="Times New Roman" w:cs="Times New Roman"/>
          <w:lang w:val="en-US"/>
        </w:rPr>
        <w:t>most practical</w:t>
      </w:r>
      <w:r w:rsidR="00C947BB" w:rsidRPr="006E10F4">
        <w:rPr>
          <w:rFonts w:ascii="Times New Roman" w:hAnsi="Times New Roman" w:cs="Times New Roman"/>
          <w:lang w:val="en-US"/>
        </w:rPr>
        <w:t xml:space="preserve"> configuration for an </w:t>
      </w:r>
      <w:r w:rsidR="00C947BB" w:rsidRPr="00A8076F">
        <w:rPr>
          <w:rFonts w:ascii="Times New Roman" w:hAnsi="Times New Roman" w:cs="Times New Roman"/>
          <w:color w:val="FF0000"/>
          <w:lang w:val="en-US"/>
        </w:rPr>
        <w:t>IEAP</w:t>
      </w:r>
      <w:r w:rsidR="00C947BB" w:rsidRPr="006E10F4">
        <w:rPr>
          <w:rFonts w:ascii="Times New Roman" w:hAnsi="Times New Roman" w:cs="Times New Roman"/>
          <w:lang w:val="en-US"/>
        </w:rPr>
        <w:t xml:space="preserve"> as a motion sensor </w:t>
      </w:r>
      <w:proofErr w:type="gramStart"/>
      <w:r w:rsidR="00C947BB" w:rsidRPr="006E10F4">
        <w:rPr>
          <w:rFonts w:ascii="Times New Roman" w:hAnsi="Times New Roman" w:cs="Times New Roman"/>
          <w:lang w:val="en-US"/>
        </w:rPr>
        <w:t>involves</w:t>
      </w:r>
      <w:proofErr w:type="gramEnd"/>
      <w:r w:rsidR="00C947BB" w:rsidRPr="006E10F4">
        <w:rPr>
          <w:rFonts w:ascii="Times New Roman" w:hAnsi="Times New Roman" w:cs="Times New Roman"/>
          <w:lang w:val="en-US"/>
        </w:rPr>
        <w:t xml:space="preserve"> </w:t>
      </w:r>
      <w:r w:rsidR="00575259" w:rsidRPr="006E10F4">
        <w:rPr>
          <w:rFonts w:ascii="Times New Roman" w:hAnsi="Times New Roman" w:cs="Times New Roman"/>
          <w:lang w:val="en-US"/>
        </w:rPr>
        <w:t xml:space="preserve">measurement of </w:t>
      </w:r>
      <w:r w:rsidR="00C947BB" w:rsidRPr="006E10F4">
        <w:rPr>
          <w:rFonts w:ascii="Times New Roman" w:hAnsi="Times New Roman" w:cs="Times New Roman"/>
          <w:lang w:val="en-US"/>
        </w:rPr>
        <w:t xml:space="preserve">voltage </w:t>
      </w:r>
      <w:r w:rsidR="00575259" w:rsidRPr="006E10F4">
        <w:rPr>
          <w:rFonts w:ascii="Times New Roman" w:hAnsi="Times New Roman" w:cs="Times New Roman"/>
          <w:lang w:val="en-US"/>
        </w:rPr>
        <w:t>or electric</w:t>
      </w:r>
      <w:r w:rsidR="00C947BB" w:rsidRPr="006E10F4">
        <w:rPr>
          <w:rFonts w:ascii="Times New Roman" w:hAnsi="Times New Roman" w:cs="Times New Roman"/>
          <w:lang w:val="en-US"/>
        </w:rPr>
        <w:t xml:space="preserve"> current between the </w:t>
      </w:r>
      <w:r w:rsidR="00C947BB" w:rsidRPr="00A8076F">
        <w:rPr>
          <w:rFonts w:ascii="Times New Roman" w:hAnsi="Times New Roman" w:cs="Times New Roman"/>
          <w:color w:val="FF0000"/>
          <w:lang w:val="en-US"/>
        </w:rPr>
        <w:t>IEAP</w:t>
      </w:r>
      <w:r w:rsidR="00C947BB" w:rsidRPr="006E10F4">
        <w:rPr>
          <w:rFonts w:ascii="Times New Roman" w:hAnsi="Times New Roman" w:cs="Times New Roman"/>
          <w:lang w:val="en-US"/>
        </w:rPr>
        <w:t xml:space="preserve"> electrodes. </w:t>
      </w:r>
    </w:p>
    <w:p w14:paraId="39DCAE93" w14:textId="3E1511AD" w:rsidR="00D12153" w:rsidRPr="006E10F4" w:rsidRDefault="00D12153" w:rsidP="00BD7730">
      <w:pPr>
        <w:pStyle w:val="Heading4"/>
        <w:numPr>
          <w:ilvl w:val="0"/>
          <w:numId w:val="41"/>
        </w:numPr>
        <w:rPr>
          <w:rFonts w:ascii="Times New Roman" w:hAnsi="Times New Roman" w:cs="Times New Roman"/>
          <w:lang w:val="en-US"/>
        </w:rPr>
      </w:pPr>
      <w:bookmarkStart w:id="478" w:name="_Ref385845718"/>
      <w:r w:rsidRPr="006E10F4">
        <w:rPr>
          <w:rFonts w:ascii="Times New Roman" w:hAnsi="Times New Roman" w:cs="Times New Roman"/>
          <w:lang w:val="en-US"/>
        </w:rPr>
        <w:t>IPMC</w:t>
      </w:r>
      <w:r w:rsidR="009111D5" w:rsidRPr="006E10F4">
        <w:rPr>
          <w:rFonts w:ascii="Times New Roman" w:hAnsi="Times New Roman" w:cs="Times New Roman"/>
          <w:lang w:val="en-US"/>
        </w:rPr>
        <w:t>s as motion sensors</w:t>
      </w:r>
      <w:bookmarkEnd w:id="478"/>
    </w:p>
    <w:p w14:paraId="7F07B27A" w14:textId="312D0AB1" w:rsidR="002B30B0" w:rsidRPr="006E10F4" w:rsidRDefault="0099025F" w:rsidP="0099025F">
      <w:pPr>
        <w:ind w:firstLine="426"/>
        <w:rPr>
          <w:rFonts w:ascii="Times New Roman" w:hAnsi="Times New Roman" w:cs="Times New Roman"/>
          <w:lang w:val="en-US"/>
        </w:rPr>
      </w:pPr>
      <w:r w:rsidRPr="006E10F4">
        <w:rPr>
          <w:rFonts w:ascii="Times New Roman" w:hAnsi="Times New Roman" w:cs="Times New Roman"/>
          <w:lang w:val="en-US"/>
        </w:rPr>
        <w:t>Mechanoelectrical transduction of the IPMCs was conceived almost simultaneously with its actuation property</w:t>
      </w:r>
      <w:r w:rsidR="00AA77FE"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RW.CITE{{343 Sadeghipour,K 1992}}</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[49]</w:t>
      </w:r>
      <w:r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Pr="006E10F4">
        <w:rPr>
          <w:rFonts w:ascii="Times New Roman" w:hAnsi="Times New Roman" w:cs="Times New Roman"/>
          <w:lang w:val="en-US"/>
        </w:rPr>
        <w:t xml:space="preserve"> However, the </w:t>
      </w:r>
      <w:r w:rsidR="00EC2F02" w:rsidRPr="006E10F4">
        <w:rPr>
          <w:rFonts w:ascii="Times New Roman" w:hAnsi="Times New Roman" w:cs="Times New Roman"/>
          <w:lang w:val="en-US"/>
        </w:rPr>
        <w:t xml:space="preserve">actual </w:t>
      </w:r>
      <w:r w:rsidRPr="006E10F4">
        <w:rPr>
          <w:rFonts w:ascii="Times New Roman" w:hAnsi="Times New Roman" w:cs="Times New Roman"/>
          <w:lang w:val="en-US"/>
        </w:rPr>
        <w:t>mechanism governing the sensing phenomenon</w:t>
      </w:r>
      <w:r w:rsidR="00EC2F02" w:rsidRPr="006E10F4">
        <w:rPr>
          <w:rFonts w:ascii="Times New Roman" w:hAnsi="Times New Roman" w:cs="Times New Roman"/>
          <w:lang w:val="en-US"/>
        </w:rPr>
        <w:t xml:space="preserve"> of the</w:t>
      </w:r>
      <w:r w:rsidRPr="006E10F4">
        <w:rPr>
          <w:rFonts w:ascii="Times New Roman" w:hAnsi="Times New Roman" w:cs="Times New Roman"/>
          <w:lang w:val="en-US"/>
        </w:rPr>
        <w:t xml:space="preserve"> IPMCs is still under debate</w:t>
      </w:r>
      <w:r w:rsidR="00AA77FE" w:rsidRPr="006E10F4">
        <w:rPr>
          <w:rFonts w:ascii="Times New Roman" w:hAnsi="Times New Roman" w:cs="Times New Roman"/>
          <w:lang w:val="en-US"/>
        </w:rPr>
        <w:t xml:space="preserve"> </w:t>
      </w:r>
      <w:r w:rsidR="00575259" w:rsidRPr="006E10F4">
        <w:rPr>
          <w:rFonts w:ascii="Times New Roman" w:hAnsi="Times New Roman" w:cs="Times New Roman"/>
          <w:lang w:val="en-US"/>
        </w:rPr>
        <w:fldChar w:fldCharType="begin"/>
      </w:r>
      <w:r w:rsidR="00575259" w:rsidRPr="006E10F4">
        <w:rPr>
          <w:rFonts w:ascii="Times New Roman" w:hAnsi="Times New Roman" w:cs="Times New Roman"/>
          <w:lang w:val="en-US"/>
        </w:rPr>
        <w:instrText>ADDIN RW.CITE{{345 Zangrilli,U 2011; 344 Kocer,Bilge 2013}}</w:instrText>
      </w:r>
      <w:r w:rsidR="00575259" w:rsidRPr="006E10F4">
        <w:rPr>
          <w:rFonts w:ascii="Times New Roman" w:hAnsi="Times New Roman" w:cs="Times New Roman"/>
          <w:lang w:val="en-US"/>
        </w:rPr>
        <w:fldChar w:fldCharType="separate"/>
      </w:r>
      <w:r w:rsidR="00942B12" w:rsidRPr="006E10F4">
        <w:rPr>
          <w:rFonts w:ascii="Times New Roman" w:hAnsi="Times New Roman" w:cs="Times New Roman"/>
          <w:lang w:val="en-US"/>
        </w:rPr>
        <w:t>[50</w:t>
      </w:r>
      <w:proofErr w:type="gramStart"/>
      <w:r w:rsidR="00942B12" w:rsidRPr="006E10F4">
        <w:rPr>
          <w:rFonts w:ascii="Times New Roman" w:hAnsi="Times New Roman" w:cs="Times New Roman"/>
          <w:lang w:val="en-US"/>
        </w:rPr>
        <w:t>,51</w:t>
      </w:r>
      <w:proofErr w:type="gramEnd"/>
      <w:r w:rsidR="00942B12" w:rsidRPr="006E10F4">
        <w:rPr>
          <w:rFonts w:ascii="Times New Roman" w:hAnsi="Times New Roman" w:cs="Times New Roman"/>
          <w:lang w:val="en-US"/>
        </w:rPr>
        <w:t>]</w:t>
      </w:r>
      <w:r w:rsidR="00575259"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00575259" w:rsidRPr="006E10F4">
        <w:rPr>
          <w:rFonts w:ascii="Times New Roman" w:hAnsi="Times New Roman" w:cs="Times New Roman"/>
          <w:lang w:val="en-US"/>
        </w:rPr>
        <w:t xml:space="preserve"> Consequently, </w:t>
      </w:r>
      <w:r w:rsidR="002B30B0" w:rsidRPr="006E10F4">
        <w:rPr>
          <w:rFonts w:ascii="Times New Roman" w:hAnsi="Times New Roman" w:cs="Times New Roman"/>
          <w:lang w:val="en-US"/>
        </w:rPr>
        <w:t xml:space="preserve">as </w:t>
      </w:r>
      <w:r w:rsidR="00534652" w:rsidRPr="006E10F4">
        <w:rPr>
          <w:rFonts w:ascii="Times New Roman" w:hAnsi="Times New Roman" w:cs="Times New Roman"/>
          <w:lang w:val="en-US"/>
        </w:rPr>
        <w:t>its</w:t>
      </w:r>
      <w:r w:rsidR="002B30B0" w:rsidRPr="006E10F4">
        <w:rPr>
          <w:rFonts w:ascii="Times New Roman" w:hAnsi="Times New Roman" w:cs="Times New Roman"/>
          <w:lang w:val="en-US"/>
        </w:rPr>
        <w:t xml:space="preserve"> working mechanism</w:t>
      </w:r>
      <w:r w:rsidR="00B837D6" w:rsidRPr="006E10F4">
        <w:rPr>
          <w:rFonts w:ascii="Times New Roman" w:hAnsi="Times New Roman" w:cs="Times New Roman"/>
          <w:lang w:val="en-US"/>
        </w:rPr>
        <w:t xml:space="preserve"> is not fully understood</w:t>
      </w:r>
      <w:r w:rsidR="002B30B0" w:rsidRPr="006E10F4">
        <w:rPr>
          <w:rFonts w:ascii="Times New Roman" w:hAnsi="Times New Roman" w:cs="Times New Roman"/>
          <w:lang w:val="en-US"/>
        </w:rPr>
        <w:t xml:space="preserve">, optimization of </w:t>
      </w:r>
      <w:r w:rsidR="00EC2F02" w:rsidRPr="006E10F4">
        <w:rPr>
          <w:rFonts w:ascii="Times New Roman" w:hAnsi="Times New Roman" w:cs="Times New Roman"/>
          <w:lang w:val="en-US"/>
        </w:rPr>
        <w:t xml:space="preserve">the </w:t>
      </w:r>
      <w:r w:rsidR="002B30B0" w:rsidRPr="006E10F4">
        <w:rPr>
          <w:rFonts w:ascii="Times New Roman" w:hAnsi="Times New Roman" w:cs="Times New Roman"/>
          <w:lang w:val="en-US"/>
        </w:rPr>
        <w:t>IPMC motion sensors is currently done by trial-and-error</w:t>
      </w:r>
      <w:r w:rsidRPr="006E10F4">
        <w:rPr>
          <w:rFonts w:ascii="Times New Roman" w:hAnsi="Times New Roman" w:cs="Times New Roman"/>
          <w:lang w:val="en-US"/>
        </w:rPr>
        <w:t xml:space="preserve">. </w:t>
      </w:r>
    </w:p>
    <w:p w14:paraId="0B7D82C5" w14:textId="4179959F" w:rsidR="0099025F" w:rsidRPr="006E10F4" w:rsidRDefault="0099025F" w:rsidP="0099025F">
      <w:pPr>
        <w:ind w:firstLine="426"/>
        <w:rPr>
          <w:rFonts w:ascii="Times New Roman" w:hAnsi="Times New Roman" w:cs="Times New Roman"/>
          <w:lang w:val="en-US"/>
        </w:rPr>
      </w:pPr>
      <w:r w:rsidRPr="006E10F4">
        <w:rPr>
          <w:rFonts w:ascii="Times New Roman" w:hAnsi="Times New Roman" w:cs="Times New Roman"/>
          <w:lang w:val="en-US"/>
        </w:rPr>
        <w:t xml:space="preserve">The major competing </w:t>
      </w:r>
      <w:del w:id="479" w:author="Indrek Must" w:date="2014-08-16T14:16:00Z">
        <w:r w:rsidRPr="006E10F4" w:rsidDel="00D40ECF">
          <w:rPr>
            <w:rFonts w:ascii="Times New Roman" w:hAnsi="Times New Roman" w:cs="Times New Roman"/>
            <w:lang w:val="en-US"/>
          </w:rPr>
          <w:delText xml:space="preserve">fundamental </w:delText>
        </w:r>
      </w:del>
      <w:r w:rsidRPr="006E10F4">
        <w:rPr>
          <w:rFonts w:ascii="Times New Roman" w:hAnsi="Times New Roman" w:cs="Times New Roman"/>
          <w:lang w:val="en-US"/>
        </w:rPr>
        <w:t>explanations for the charge-generation phenomenon are</w:t>
      </w:r>
      <w:r w:rsidR="00575259" w:rsidRPr="006E10F4">
        <w:rPr>
          <w:rFonts w:ascii="Times New Roman" w:hAnsi="Times New Roman" w:cs="Times New Roman"/>
          <w:lang w:val="en-US"/>
        </w:rPr>
        <w:t xml:space="preserve"> as follows.</w:t>
      </w:r>
      <w:r w:rsidRPr="006E10F4">
        <w:rPr>
          <w:rFonts w:ascii="Times New Roman" w:hAnsi="Times New Roman" w:cs="Times New Roman"/>
          <w:lang w:val="en-US"/>
        </w:rPr>
        <w:t xml:space="preserve"> (a) </w:t>
      </w:r>
      <w:r w:rsidR="00575259" w:rsidRPr="006E10F4">
        <w:rPr>
          <w:rFonts w:ascii="Times New Roman" w:hAnsi="Times New Roman" w:cs="Times New Roman"/>
          <w:lang w:val="en-US"/>
        </w:rPr>
        <w:t>The pressure</w:t>
      </w:r>
      <w:r w:rsidRPr="006E10F4">
        <w:rPr>
          <w:rFonts w:ascii="Times New Roman" w:hAnsi="Times New Roman" w:cs="Times New Roman"/>
          <w:lang w:val="en-US"/>
        </w:rPr>
        <w:t xml:space="preserve">-driven flow of diluent in the ionic polymer membrane </w:t>
      </w:r>
      <w:r w:rsidR="00036498" w:rsidRPr="006E10F4">
        <w:rPr>
          <w:rFonts w:ascii="Times New Roman" w:hAnsi="Times New Roman" w:cs="Times New Roman"/>
          <w:lang w:val="en-US"/>
        </w:rPr>
        <w:t>because</w:t>
      </w:r>
      <w:r w:rsidR="00575259" w:rsidRPr="006E10F4">
        <w:rPr>
          <w:rFonts w:ascii="Times New Roman" w:hAnsi="Times New Roman" w:cs="Times New Roman"/>
          <w:lang w:val="en-US"/>
        </w:rPr>
        <w:t xml:space="preserve"> of</w:t>
      </w:r>
      <w:r w:rsidRPr="006E10F4">
        <w:rPr>
          <w:rFonts w:ascii="Times New Roman" w:hAnsi="Times New Roman" w:cs="Times New Roman"/>
          <w:lang w:val="en-US"/>
        </w:rPr>
        <w:t xml:space="preserve"> mechanical bending creates an effective dipole in the pressure gradient direction due to orientation of </w:t>
      </w:r>
      <w:ins w:id="480" w:author="Indrek Must" w:date="2014-08-16T14:17:00Z">
        <w:r w:rsidR="00D40ECF">
          <w:rPr>
            <w:rFonts w:ascii="Times New Roman" w:hAnsi="Times New Roman" w:cs="Times New Roman"/>
            <w:lang w:val="en-US"/>
          </w:rPr>
          <w:t xml:space="preserve">the </w:t>
        </w:r>
      </w:ins>
      <w:r w:rsidRPr="006E10F4">
        <w:rPr>
          <w:rFonts w:ascii="Times New Roman" w:hAnsi="Times New Roman" w:cs="Times New Roman"/>
          <w:lang w:val="en-US"/>
        </w:rPr>
        <w:t>cations and anions in the ionic polymer clusters</w:t>
      </w:r>
      <w:r w:rsidR="00AA77FE"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RW.CITE{{346 Nemat-Nasser,Sia 2000}}</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[52]</w:t>
      </w:r>
      <w:r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Pr="006E10F4">
        <w:rPr>
          <w:rFonts w:ascii="Times New Roman" w:hAnsi="Times New Roman" w:cs="Times New Roman"/>
          <w:lang w:val="en-US"/>
        </w:rPr>
        <w:t xml:space="preserve"> (b) </w:t>
      </w:r>
      <w:r w:rsidR="00575259" w:rsidRPr="006E10F4">
        <w:rPr>
          <w:rFonts w:ascii="Times New Roman" w:hAnsi="Times New Roman" w:cs="Times New Roman"/>
          <w:lang w:val="en-US"/>
        </w:rPr>
        <w:t xml:space="preserve">The </w:t>
      </w:r>
      <w:r w:rsidRPr="006E10F4">
        <w:rPr>
          <w:rFonts w:ascii="Times New Roman" w:hAnsi="Times New Roman" w:cs="Times New Roman"/>
          <w:lang w:val="en-US"/>
        </w:rPr>
        <w:t>pressure difference</w:t>
      </w:r>
      <w:r w:rsidR="0014655F" w:rsidRPr="006E10F4">
        <w:rPr>
          <w:rFonts w:ascii="Times New Roman" w:hAnsi="Times New Roman" w:cs="Times New Roman"/>
          <w:lang w:val="en-US"/>
        </w:rPr>
        <w:t>,</w:t>
      </w:r>
      <w:r w:rsidRPr="006E10F4">
        <w:rPr>
          <w:rFonts w:ascii="Times New Roman" w:hAnsi="Times New Roman" w:cs="Times New Roman"/>
          <w:lang w:val="en-US"/>
        </w:rPr>
        <w:t xml:space="preserve"> exerted by mechanical bending</w:t>
      </w:r>
      <w:r w:rsidR="0014655F" w:rsidRPr="006E10F4">
        <w:rPr>
          <w:rFonts w:ascii="Times New Roman" w:hAnsi="Times New Roman" w:cs="Times New Roman"/>
          <w:lang w:val="en-US"/>
        </w:rPr>
        <w:t>,</w:t>
      </w:r>
      <w:r w:rsidRPr="006E10F4">
        <w:rPr>
          <w:rFonts w:ascii="Times New Roman" w:hAnsi="Times New Roman" w:cs="Times New Roman"/>
          <w:lang w:val="en-US"/>
        </w:rPr>
        <w:t xml:space="preserve"> causes a flow of solvent together with </w:t>
      </w:r>
      <w:ins w:id="481" w:author="Indrek Must" w:date="2014-08-16T14:17:00Z">
        <w:r w:rsidR="00D40ECF">
          <w:rPr>
            <w:rFonts w:ascii="Times New Roman" w:hAnsi="Times New Roman" w:cs="Times New Roman"/>
            <w:lang w:val="en-US"/>
          </w:rPr>
          <w:t xml:space="preserve">the </w:t>
        </w:r>
      </w:ins>
      <w:r w:rsidRPr="006E10F4">
        <w:rPr>
          <w:rFonts w:ascii="Times New Roman" w:hAnsi="Times New Roman" w:cs="Times New Roman"/>
          <w:lang w:val="en-US"/>
        </w:rPr>
        <w:t xml:space="preserve">mobile cations, therefore </w:t>
      </w:r>
      <w:r w:rsidRPr="006E10F4">
        <w:rPr>
          <w:rFonts w:ascii="Times New Roman" w:hAnsi="Times New Roman" w:cs="Times New Roman"/>
          <w:lang w:val="en-US"/>
        </w:rPr>
        <w:lastRenderedPageBreak/>
        <w:t>creating a net charge imbalance</w:t>
      </w:r>
      <w:r w:rsidR="00AA77FE"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RW.CITE{{137 Newbury,KennethM. 2003}}</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[53]</w:t>
      </w:r>
      <w:r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Pr="006E10F4">
        <w:rPr>
          <w:rFonts w:ascii="Times New Roman" w:hAnsi="Times New Roman" w:cs="Times New Roman"/>
          <w:lang w:val="en-US"/>
        </w:rPr>
        <w:t xml:space="preserve"> (c) More recently, it has been suggested that the electric double-layer at the electrode-electrolyte boundary </w:t>
      </w:r>
      <w:r w:rsidR="00BD792F" w:rsidRPr="006E10F4">
        <w:rPr>
          <w:rFonts w:ascii="Times New Roman" w:hAnsi="Times New Roman" w:cs="Times New Roman"/>
          <w:lang w:val="en-US"/>
        </w:rPr>
        <w:t>is</w:t>
      </w:r>
      <w:r w:rsidRPr="006E10F4">
        <w:rPr>
          <w:rFonts w:ascii="Times New Roman" w:hAnsi="Times New Roman" w:cs="Times New Roman"/>
          <w:lang w:val="en-US"/>
        </w:rPr>
        <w:t xml:space="preserve"> disrupted by a flow of electrolyte</w:t>
      </w:r>
      <w:r w:rsidR="009F4388" w:rsidRPr="006E10F4">
        <w:rPr>
          <w:rFonts w:ascii="Times New Roman" w:hAnsi="Times New Roman" w:cs="Times New Roman"/>
          <w:lang w:val="en-US"/>
        </w:rPr>
        <w:t xml:space="preserve"> and solvent</w:t>
      </w:r>
      <w:r w:rsidRPr="006E10F4">
        <w:rPr>
          <w:rFonts w:ascii="Times New Roman" w:hAnsi="Times New Roman" w:cs="Times New Roman"/>
          <w:lang w:val="en-US"/>
        </w:rPr>
        <w:t>, giving a rise to</w:t>
      </w:r>
      <w:ins w:id="482" w:author="Indrek Must" w:date="2014-08-16T14:18:00Z">
        <w:r w:rsidR="00D40ECF">
          <w:rPr>
            <w:rFonts w:ascii="Times New Roman" w:hAnsi="Times New Roman" w:cs="Times New Roman"/>
            <w:lang w:val="en-US"/>
          </w:rPr>
          <w:t xml:space="preserve"> the</w:t>
        </w:r>
      </w:ins>
      <w:r w:rsidRPr="006E10F4">
        <w:rPr>
          <w:rFonts w:ascii="Times New Roman" w:hAnsi="Times New Roman" w:cs="Times New Roman"/>
          <w:lang w:val="en-US"/>
        </w:rPr>
        <w:t xml:space="preserve"> streaming potential</w:t>
      </w:r>
      <w:r w:rsidR="00AA77FE"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RW.CITE{{344 Kocer,Bilge 2013; 345 Zangrilli,U 2011; 348 Gao,Fei 2010}}</w:instrText>
      </w:r>
      <w:r w:rsidRPr="006E10F4">
        <w:rPr>
          <w:rFonts w:ascii="Times New Roman" w:hAnsi="Times New Roman" w:cs="Times New Roman"/>
          <w:lang w:val="en-US"/>
        </w:rPr>
        <w:fldChar w:fldCharType="separate"/>
      </w:r>
      <w:r w:rsidR="00942B12" w:rsidRPr="006E10F4">
        <w:rPr>
          <w:rFonts w:ascii="Times New Roman" w:hAnsi="Times New Roman" w:cs="Times New Roman"/>
          <w:lang w:val="en-US"/>
        </w:rPr>
        <w:t>[50</w:t>
      </w:r>
      <w:proofErr w:type="gramStart"/>
      <w:r w:rsidR="00942B12" w:rsidRPr="006E10F4">
        <w:rPr>
          <w:rFonts w:ascii="Times New Roman" w:hAnsi="Times New Roman" w:cs="Times New Roman"/>
          <w:lang w:val="en-US"/>
        </w:rPr>
        <w:t>,51,54</w:t>
      </w:r>
      <w:proofErr w:type="gramEnd"/>
      <w:r w:rsidR="00942B12" w:rsidRPr="006E10F4">
        <w:rPr>
          <w:rFonts w:ascii="Times New Roman" w:hAnsi="Times New Roman" w:cs="Times New Roman"/>
          <w:lang w:val="en-US"/>
        </w:rPr>
        <w:t>]</w:t>
      </w:r>
      <w:r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del w:id="483" w:author="Indrek Must" w:date="2014-08-16T14:21:00Z">
        <w:r w:rsidRPr="006E10F4" w:rsidDel="00D40ECF">
          <w:rPr>
            <w:rFonts w:ascii="Times New Roman" w:hAnsi="Times New Roman" w:cs="Times New Roman"/>
            <w:lang w:val="en-US"/>
          </w:rPr>
          <w:delText xml:space="preserve"> </w:delText>
        </w:r>
      </w:del>
    </w:p>
    <w:p w14:paraId="690E7D3B" w14:textId="727DE8E7" w:rsidR="0099025F" w:rsidRPr="006E10F4" w:rsidRDefault="0099025F" w:rsidP="0099025F">
      <w:pPr>
        <w:rPr>
          <w:rFonts w:ascii="Times New Roman" w:hAnsi="Times New Roman" w:cs="Times New Roman"/>
          <w:lang w:val="en-US"/>
        </w:rPr>
      </w:pPr>
      <w:r w:rsidRPr="006E10F4">
        <w:rPr>
          <w:rFonts w:ascii="Times New Roman" w:hAnsi="Times New Roman" w:cs="Times New Roman"/>
          <w:lang w:val="en-US"/>
        </w:rPr>
        <w:t>Two of the abovementioned theories – (a) and (b) – explain the charge-generation phenomenon with the specific morphology and ionic structure of the ionic polymer membrane, while the role of the electrodes is of secondary matter. These theories apply on an ionic system</w:t>
      </w:r>
      <w:r w:rsidR="0014655F" w:rsidRPr="006E10F4">
        <w:rPr>
          <w:rFonts w:ascii="Times New Roman" w:hAnsi="Times New Roman" w:cs="Times New Roman"/>
          <w:lang w:val="en-US"/>
        </w:rPr>
        <w:t>,</w:t>
      </w:r>
      <w:r w:rsidRPr="006E10F4">
        <w:rPr>
          <w:rFonts w:ascii="Times New Roman" w:hAnsi="Times New Roman" w:cs="Times New Roman"/>
          <w:lang w:val="en-US"/>
        </w:rPr>
        <w:t xml:space="preserve"> where one ionic species (SO</w:t>
      </w:r>
      <w:r w:rsidRPr="006E10F4">
        <w:rPr>
          <w:rFonts w:ascii="Times New Roman" w:hAnsi="Times New Roman" w:cs="Times New Roman"/>
          <w:vertAlign w:val="subscript"/>
          <w:lang w:val="en-US"/>
        </w:rPr>
        <w:t>3</w:t>
      </w:r>
      <w:r w:rsidRPr="006E10F4">
        <w:rPr>
          <w:rFonts w:ascii="Times New Roman" w:hAnsi="Times New Roman" w:cs="Times New Roman"/>
          <w:vertAlign w:val="superscript"/>
          <w:lang w:val="en-US"/>
        </w:rPr>
        <w:t>-</w:t>
      </w:r>
      <w:r w:rsidRPr="006E10F4">
        <w:rPr>
          <w:rFonts w:ascii="Times New Roman" w:hAnsi="Times New Roman" w:cs="Times New Roman"/>
          <w:lang w:val="en-US"/>
        </w:rPr>
        <w:t xml:space="preserve"> anions in </w:t>
      </w:r>
      <w:ins w:id="484" w:author="Indrek Must" w:date="2014-08-17T13:40:00Z">
        <w:r w:rsidR="00EC4DF2">
          <w:rPr>
            <w:rFonts w:ascii="Times New Roman" w:hAnsi="Times New Roman" w:cs="Times New Roman"/>
            <w:lang w:val="en-US"/>
          </w:rPr>
          <w:t xml:space="preserve">the </w:t>
        </w:r>
      </w:ins>
      <w:r w:rsidRPr="006E10F4">
        <w:rPr>
          <w:rFonts w:ascii="Times New Roman" w:hAnsi="Times New Roman" w:cs="Times New Roman"/>
          <w:lang w:val="en-US"/>
        </w:rPr>
        <w:t>case of Nafion</w:t>
      </w:r>
      <w:ins w:id="485" w:author="Indrek Must" w:date="2014-08-16T14:20:00Z">
        <w:r w:rsidR="00D40ECF">
          <w:rPr>
            <w:rFonts w:ascii="Times New Roman" w:hAnsi="Times New Roman" w:cs="Times New Roman"/>
            <w:lang w:val="en-US"/>
          </w:rPr>
          <w:t xml:space="preserve"> as the ionic polymer membrane</w:t>
        </w:r>
      </w:ins>
      <w:r w:rsidRPr="006E10F4">
        <w:rPr>
          <w:rFonts w:ascii="Times New Roman" w:hAnsi="Times New Roman" w:cs="Times New Roman"/>
          <w:lang w:val="en-US"/>
        </w:rPr>
        <w:t>) is fixed to the polymeric backbone and the counter-ion (Li</w:t>
      </w:r>
      <w:r w:rsidRPr="006E10F4">
        <w:rPr>
          <w:rFonts w:ascii="Times New Roman" w:hAnsi="Times New Roman" w:cs="Times New Roman"/>
          <w:vertAlign w:val="superscript"/>
          <w:lang w:val="en-US"/>
        </w:rPr>
        <w:t>+</w:t>
      </w:r>
      <w:r w:rsidRPr="006E10F4">
        <w:rPr>
          <w:rFonts w:ascii="Times New Roman" w:hAnsi="Times New Roman" w:cs="Times New Roman"/>
          <w:lang w:val="en-US"/>
        </w:rPr>
        <w:t>, Na</w:t>
      </w:r>
      <w:r w:rsidRPr="006E10F4">
        <w:rPr>
          <w:rFonts w:ascii="Times New Roman" w:hAnsi="Times New Roman" w:cs="Times New Roman"/>
          <w:vertAlign w:val="superscript"/>
          <w:lang w:val="en-US"/>
        </w:rPr>
        <w:t>+</w:t>
      </w:r>
      <w:r w:rsidRPr="006E10F4">
        <w:rPr>
          <w:rFonts w:ascii="Times New Roman" w:hAnsi="Times New Roman" w:cs="Times New Roman"/>
          <w:lang w:val="en-US"/>
        </w:rPr>
        <w:t>, etc</w:t>
      </w:r>
      <w:r w:rsidR="009F4388" w:rsidRPr="006E10F4">
        <w:rPr>
          <w:rFonts w:ascii="Times New Roman" w:hAnsi="Times New Roman" w:cs="Times New Roman"/>
          <w:lang w:val="en-US"/>
        </w:rPr>
        <w:t>.</w:t>
      </w:r>
      <w:r w:rsidRPr="006E10F4">
        <w:rPr>
          <w:rFonts w:ascii="Times New Roman" w:hAnsi="Times New Roman" w:cs="Times New Roman"/>
          <w:lang w:val="en-US"/>
        </w:rPr>
        <w:t xml:space="preserve">) associates to the fixed ionic groups. </w:t>
      </w:r>
      <w:r w:rsidR="0067374E" w:rsidRPr="006E10F4">
        <w:rPr>
          <w:rFonts w:ascii="Times New Roman" w:hAnsi="Times New Roman" w:cs="Times New Roman"/>
          <w:lang w:val="en-US"/>
        </w:rPr>
        <w:t>T</w:t>
      </w:r>
      <w:r w:rsidRPr="006E10F4">
        <w:rPr>
          <w:rFonts w:ascii="Times New Roman" w:hAnsi="Times New Roman" w:cs="Times New Roman"/>
          <w:lang w:val="en-US"/>
        </w:rPr>
        <w:t>he explanation (c) underlines the importance of the electrode material and predicts a stronger sensorial response from a laminate with higher specific surface area electrodes.</w:t>
      </w:r>
    </w:p>
    <w:p w14:paraId="6BE72D14" w14:textId="334B653E" w:rsidR="0099025F" w:rsidRPr="006E10F4" w:rsidRDefault="0099025F" w:rsidP="0099025F">
      <w:pPr>
        <w:rPr>
          <w:rFonts w:ascii="Times New Roman" w:hAnsi="Times New Roman" w:cs="Times New Roman"/>
          <w:lang w:val="en-US"/>
        </w:rPr>
      </w:pPr>
      <w:r w:rsidRPr="006E10F4">
        <w:rPr>
          <w:rFonts w:ascii="Times New Roman" w:hAnsi="Times New Roman" w:cs="Times New Roman"/>
          <w:lang w:val="en-US"/>
        </w:rPr>
        <w:t xml:space="preserve">The charge-generation phenomenon is </w:t>
      </w:r>
      <w:r w:rsidR="00036498" w:rsidRPr="006E10F4">
        <w:rPr>
          <w:rFonts w:ascii="Times New Roman" w:hAnsi="Times New Roman" w:cs="Times New Roman"/>
          <w:lang w:val="en-US"/>
        </w:rPr>
        <w:t>well characterized</w:t>
      </w:r>
      <w:r w:rsidRPr="006E10F4">
        <w:rPr>
          <w:rFonts w:ascii="Times New Roman" w:hAnsi="Times New Roman" w:cs="Times New Roman"/>
          <w:lang w:val="en-US"/>
        </w:rPr>
        <w:t xml:space="preserve"> for </w:t>
      </w:r>
      <w:r w:rsidR="0014655F" w:rsidRPr="006E10F4">
        <w:rPr>
          <w:rFonts w:ascii="Times New Roman" w:hAnsi="Times New Roman" w:cs="Times New Roman"/>
          <w:lang w:val="en-US"/>
        </w:rPr>
        <w:t xml:space="preserve">the </w:t>
      </w:r>
      <w:r w:rsidRPr="006E10F4">
        <w:rPr>
          <w:rFonts w:ascii="Times New Roman" w:hAnsi="Times New Roman" w:cs="Times New Roman"/>
          <w:lang w:val="en-US"/>
        </w:rPr>
        <w:t xml:space="preserve">IPMCs with a single mobile ionic group. Simultaneously, </w:t>
      </w:r>
      <w:r w:rsidR="003F2CC1" w:rsidRPr="006E10F4">
        <w:rPr>
          <w:rFonts w:ascii="Times New Roman" w:hAnsi="Times New Roman" w:cs="Times New Roman"/>
          <w:lang w:val="en-US"/>
        </w:rPr>
        <w:t>IL</w:t>
      </w:r>
      <w:r w:rsidRPr="006E10F4">
        <w:rPr>
          <w:rFonts w:ascii="Times New Roman" w:hAnsi="Times New Roman" w:cs="Times New Roman"/>
          <w:lang w:val="en-US"/>
        </w:rPr>
        <w:t>s have been used as an alternative solvent and electrolyte for the IPMC sensors and actuators</w:t>
      </w:r>
      <w:r w:rsidR="009B709F"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RW.CITE{{246 Bennett,MatthewD 2004}}</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[55]</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 while the use of </w:t>
      </w:r>
      <w:r w:rsidR="003F2CC1" w:rsidRPr="006E10F4">
        <w:rPr>
          <w:rFonts w:ascii="Times New Roman" w:hAnsi="Times New Roman" w:cs="Times New Roman"/>
          <w:lang w:val="en-US"/>
        </w:rPr>
        <w:t>IL</w:t>
      </w:r>
      <w:r w:rsidRPr="006E10F4">
        <w:rPr>
          <w:rFonts w:ascii="Times New Roman" w:hAnsi="Times New Roman" w:cs="Times New Roman"/>
          <w:lang w:val="en-US"/>
        </w:rPr>
        <w:t xml:space="preserve"> is primarily motivated by its stable in-air operation capability. In the case of an ionic polymer membrane that is swollen in an </w:t>
      </w:r>
      <w:r w:rsidR="003F2CC1" w:rsidRPr="006E10F4">
        <w:rPr>
          <w:rFonts w:ascii="Times New Roman" w:hAnsi="Times New Roman" w:cs="Times New Roman"/>
          <w:lang w:val="en-US"/>
        </w:rPr>
        <w:t>IL</w:t>
      </w:r>
      <w:r w:rsidRPr="006E10F4">
        <w:rPr>
          <w:rFonts w:ascii="Times New Roman" w:hAnsi="Times New Roman" w:cs="Times New Roman"/>
          <w:lang w:val="en-US"/>
        </w:rPr>
        <w:t>, both cations and anions are the mobile ionic species</w:t>
      </w:r>
      <w:r w:rsidR="0067374E" w:rsidRPr="006E10F4">
        <w:rPr>
          <w:rFonts w:ascii="Times New Roman" w:hAnsi="Times New Roman" w:cs="Times New Roman"/>
          <w:lang w:val="en-US"/>
        </w:rPr>
        <w:t xml:space="preserve">. </w:t>
      </w:r>
      <w:r w:rsidRPr="006E10F4">
        <w:rPr>
          <w:rFonts w:ascii="Times New Roman" w:hAnsi="Times New Roman" w:cs="Times New Roman"/>
          <w:lang w:val="en-US"/>
        </w:rPr>
        <w:t xml:space="preserve">Mechanoelectrical transduction of </w:t>
      </w:r>
      <w:r w:rsidR="0014655F" w:rsidRPr="006E10F4">
        <w:rPr>
          <w:rFonts w:ascii="Times New Roman" w:hAnsi="Times New Roman" w:cs="Times New Roman"/>
          <w:lang w:val="en-US"/>
        </w:rPr>
        <w:t xml:space="preserve">the </w:t>
      </w:r>
      <w:r w:rsidRPr="006E10F4">
        <w:rPr>
          <w:rFonts w:ascii="Times New Roman" w:hAnsi="Times New Roman" w:cs="Times New Roman"/>
          <w:lang w:val="en-US"/>
        </w:rPr>
        <w:t xml:space="preserve">IPMCs with </w:t>
      </w:r>
      <w:r w:rsidR="003F2CC1" w:rsidRPr="006E10F4">
        <w:rPr>
          <w:rFonts w:ascii="Times New Roman" w:hAnsi="Times New Roman" w:cs="Times New Roman"/>
          <w:lang w:val="en-US"/>
        </w:rPr>
        <w:t>IL</w:t>
      </w:r>
      <w:r w:rsidRPr="006E10F4">
        <w:rPr>
          <w:rFonts w:ascii="Times New Roman" w:hAnsi="Times New Roman" w:cs="Times New Roman"/>
          <w:lang w:val="en-US"/>
        </w:rPr>
        <w:t xml:space="preserve"> electrolyte has been investigated with the purpose of verification of the streaming potential hypothesis</w:t>
      </w:r>
      <w:r w:rsidR="009B709F"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RW.CITE{{344 Kocer,Bilge 2013; 352 Akle,BarbarJ 2013}}</w:instrText>
      </w:r>
      <w:r w:rsidRPr="006E10F4">
        <w:rPr>
          <w:rFonts w:ascii="Times New Roman" w:hAnsi="Times New Roman" w:cs="Times New Roman"/>
          <w:lang w:val="en-US"/>
        </w:rPr>
        <w:fldChar w:fldCharType="separate"/>
      </w:r>
      <w:r w:rsidR="00942B12" w:rsidRPr="006E10F4">
        <w:rPr>
          <w:rFonts w:ascii="Times New Roman" w:hAnsi="Times New Roman" w:cs="Times New Roman"/>
          <w:lang w:val="en-US"/>
        </w:rPr>
        <w:t>[51</w:t>
      </w:r>
      <w:proofErr w:type="gramStart"/>
      <w:r w:rsidR="00942B12" w:rsidRPr="006E10F4">
        <w:rPr>
          <w:rFonts w:ascii="Times New Roman" w:hAnsi="Times New Roman" w:cs="Times New Roman"/>
          <w:lang w:val="en-US"/>
        </w:rPr>
        <w:t>,56</w:t>
      </w:r>
      <w:proofErr w:type="gramEnd"/>
      <w:r w:rsidR="00942B12" w:rsidRPr="006E10F4">
        <w:rPr>
          <w:rFonts w:ascii="Times New Roman" w:hAnsi="Times New Roman" w:cs="Times New Roman"/>
          <w:lang w:val="en-US"/>
        </w:rPr>
        <w:t>]</w:t>
      </w:r>
      <w:r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del w:id="486" w:author="Indrek Must" w:date="2014-08-16T14:21:00Z">
        <w:r w:rsidRPr="006E10F4" w:rsidDel="00D40ECF">
          <w:rPr>
            <w:rFonts w:ascii="Times New Roman" w:hAnsi="Times New Roman" w:cs="Times New Roman"/>
            <w:lang w:val="en-US"/>
          </w:rPr>
          <w:delText xml:space="preserve"> </w:delText>
        </w:r>
      </w:del>
    </w:p>
    <w:p w14:paraId="554E459A" w14:textId="617F9FBA" w:rsidR="00E12CD3" w:rsidRPr="006E10F4" w:rsidRDefault="00866481" w:rsidP="0099025F">
      <w:pPr>
        <w:ind w:firstLine="426"/>
        <w:rPr>
          <w:rFonts w:ascii="Times New Roman" w:hAnsi="Times New Roman" w:cs="Times New Roman"/>
          <w:lang w:val="en-US"/>
        </w:rPr>
      </w:pPr>
      <w:r w:rsidRPr="006E10F4">
        <w:rPr>
          <w:rFonts w:ascii="Times New Roman" w:hAnsi="Times New Roman" w:cs="Times New Roman"/>
          <w:lang w:val="en-US"/>
        </w:rPr>
        <w:t>I</w:t>
      </w:r>
      <w:r w:rsidR="0099025F" w:rsidRPr="006E10F4">
        <w:rPr>
          <w:rFonts w:ascii="Times New Roman" w:hAnsi="Times New Roman" w:cs="Times New Roman"/>
          <w:lang w:val="en-US"/>
        </w:rPr>
        <w:t xml:space="preserve">t has been underlined that </w:t>
      </w:r>
      <w:ins w:id="487" w:author="Indrek Must" w:date="2014-08-16T14:23:00Z">
        <w:r w:rsidR="0045124C">
          <w:rPr>
            <w:rFonts w:ascii="Times New Roman" w:hAnsi="Times New Roman" w:cs="Times New Roman"/>
            <w:lang w:val="en-US"/>
          </w:rPr>
          <w:t>some</w:t>
        </w:r>
      </w:ins>
      <w:del w:id="488" w:author="Indrek Must" w:date="2014-08-16T14:23:00Z">
        <w:r w:rsidR="0014655F" w:rsidRPr="006E10F4" w:rsidDel="0045124C">
          <w:rPr>
            <w:rFonts w:ascii="Times New Roman" w:hAnsi="Times New Roman" w:cs="Times New Roman"/>
            <w:lang w:val="en-US"/>
          </w:rPr>
          <w:delText>the</w:delText>
        </w:r>
      </w:del>
      <w:r w:rsidR="0014655F" w:rsidRPr="006E10F4">
        <w:rPr>
          <w:rFonts w:ascii="Times New Roman" w:hAnsi="Times New Roman" w:cs="Times New Roman"/>
          <w:lang w:val="en-US"/>
        </w:rPr>
        <w:t xml:space="preserve"> </w:t>
      </w:r>
      <w:ins w:id="489" w:author="Indrek Must" w:date="2014-08-16T14:23:00Z">
        <w:r w:rsidR="0045124C">
          <w:rPr>
            <w:rFonts w:ascii="Times New Roman" w:hAnsi="Times New Roman" w:cs="Times New Roman"/>
            <w:lang w:val="en-US"/>
          </w:rPr>
          <w:t xml:space="preserve">types of </w:t>
        </w:r>
      </w:ins>
      <w:r w:rsidR="00534652" w:rsidRPr="00A8076F">
        <w:rPr>
          <w:rFonts w:ascii="Times New Roman" w:hAnsi="Times New Roman" w:cs="Times New Roman"/>
          <w:color w:val="FF0000"/>
          <w:lang w:val="en-US"/>
        </w:rPr>
        <w:t>I</w:t>
      </w:r>
      <w:r w:rsidR="0099025F" w:rsidRPr="00A8076F">
        <w:rPr>
          <w:rFonts w:ascii="Times New Roman" w:hAnsi="Times New Roman" w:cs="Times New Roman"/>
          <w:color w:val="FF0000"/>
          <w:lang w:val="en-US"/>
        </w:rPr>
        <w:t>EAP</w:t>
      </w:r>
      <w:del w:id="490" w:author="Indrek Must" w:date="2014-08-16T14:22:00Z">
        <w:r w:rsidR="0099025F" w:rsidRPr="006E10F4" w:rsidDel="00D40ECF">
          <w:rPr>
            <w:rFonts w:ascii="Times New Roman" w:hAnsi="Times New Roman" w:cs="Times New Roman"/>
            <w:lang w:val="en-US"/>
          </w:rPr>
          <w:delText>s</w:delText>
        </w:r>
      </w:del>
      <w:r w:rsidR="0099025F" w:rsidRPr="006E10F4">
        <w:rPr>
          <w:rFonts w:ascii="Times New Roman" w:hAnsi="Times New Roman" w:cs="Times New Roman"/>
          <w:lang w:val="en-US"/>
        </w:rPr>
        <w:t xml:space="preserve"> are capable of sensing also deformations other than bending, such as shear or compression</w:t>
      </w:r>
      <w:r w:rsidR="009B709F" w:rsidRPr="006E10F4">
        <w:rPr>
          <w:rFonts w:ascii="Times New Roman" w:hAnsi="Times New Roman" w:cs="Times New Roman"/>
          <w:lang w:val="en-US"/>
        </w:rPr>
        <w:t xml:space="preserve"> </w:t>
      </w:r>
      <w:r w:rsidR="0099025F" w:rsidRPr="006E10F4">
        <w:rPr>
          <w:rFonts w:ascii="Times New Roman" w:hAnsi="Times New Roman" w:cs="Times New Roman"/>
          <w:lang w:val="en-US"/>
        </w:rPr>
        <w:fldChar w:fldCharType="begin"/>
      </w:r>
      <w:r w:rsidR="0099025F" w:rsidRPr="006E10F4">
        <w:rPr>
          <w:rFonts w:ascii="Times New Roman" w:hAnsi="Times New Roman" w:cs="Times New Roman"/>
          <w:lang w:val="en-US"/>
        </w:rPr>
        <w:instrText>ADDIN RW.CITE{{352 Akle,BarbarJ 2013; 345 Zangrilli,U 2011}}</w:instrText>
      </w:r>
      <w:r w:rsidR="0099025F" w:rsidRPr="006E10F4">
        <w:rPr>
          <w:rFonts w:ascii="Times New Roman" w:hAnsi="Times New Roman" w:cs="Times New Roman"/>
          <w:lang w:val="en-US"/>
        </w:rPr>
        <w:fldChar w:fldCharType="separate"/>
      </w:r>
      <w:r w:rsidR="00942B12" w:rsidRPr="006E10F4">
        <w:rPr>
          <w:rFonts w:ascii="Times New Roman" w:hAnsi="Times New Roman" w:cs="Times New Roman"/>
          <w:lang w:val="en-US"/>
        </w:rPr>
        <w:t>[50</w:t>
      </w:r>
      <w:proofErr w:type="gramStart"/>
      <w:r w:rsidR="00942B12" w:rsidRPr="006E10F4">
        <w:rPr>
          <w:rFonts w:ascii="Times New Roman" w:hAnsi="Times New Roman" w:cs="Times New Roman"/>
          <w:lang w:val="en-US"/>
        </w:rPr>
        <w:t>,56</w:t>
      </w:r>
      <w:proofErr w:type="gramEnd"/>
      <w:r w:rsidR="00942B12" w:rsidRPr="006E10F4">
        <w:rPr>
          <w:rFonts w:ascii="Times New Roman" w:hAnsi="Times New Roman" w:cs="Times New Roman"/>
          <w:lang w:val="en-US"/>
        </w:rPr>
        <w:t>]</w:t>
      </w:r>
      <w:r w:rsidR="0099025F"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0099025F" w:rsidRPr="006E10F4">
        <w:rPr>
          <w:rFonts w:ascii="Times New Roman" w:hAnsi="Times New Roman" w:cs="Times New Roman"/>
          <w:lang w:val="en-US"/>
        </w:rPr>
        <w:t xml:space="preserve"> </w:t>
      </w:r>
      <w:r w:rsidR="003D6986" w:rsidRPr="006E10F4">
        <w:rPr>
          <w:rFonts w:ascii="Times New Roman" w:hAnsi="Times New Roman" w:cs="Times New Roman"/>
          <w:lang w:val="en-US"/>
        </w:rPr>
        <w:t>Streaming potential or current</w:t>
      </w:r>
      <w:r w:rsidR="0014655F" w:rsidRPr="006E10F4">
        <w:rPr>
          <w:rFonts w:ascii="Times New Roman" w:hAnsi="Times New Roman" w:cs="Times New Roman"/>
          <w:lang w:val="en-US"/>
        </w:rPr>
        <w:t>,</w:t>
      </w:r>
      <w:r w:rsidR="003D6986" w:rsidRPr="006E10F4">
        <w:rPr>
          <w:rFonts w:ascii="Times New Roman" w:hAnsi="Times New Roman" w:cs="Times New Roman"/>
          <w:lang w:val="en-US"/>
        </w:rPr>
        <w:t xml:space="preserve"> emerging in the electrodes</w:t>
      </w:r>
      <w:r w:rsidR="0014655F" w:rsidRPr="006E10F4">
        <w:rPr>
          <w:rFonts w:ascii="Times New Roman" w:hAnsi="Times New Roman" w:cs="Times New Roman"/>
          <w:lang w:val="en-US"/>
        </w:rPr>
        <w:t>,</w:t>
      </w:r>
      <w:r w:rsidR="003D6986" w:rsidRPr="006E10F4">
        <w:rPr>
          <w:rFonts w:ascii="Times New Roman" w:hAnsi="Times New Roman" w:cs="Times New Roman"/>
          <w:lang w:val="en-US"/>
        </w:rPr>
        <w:t xml:space="preserve"> has been proposed as one of the underlying physical mechanisms for sensorial response in a wide range of configurations</w:t>
      </w:r>
      <w:r w:rsidR="0099025F" w:rsidRPr="006E10F4">
        <w:rPr>
          <w:rFonts w:ascii="Times New Roman" w:hAnsi="Times New Roman" w:cs="Times New Roman"/>
          <w:lang w:val="en-US"/>
        </w:rPr>
        <w:t>.</w:t>
      </w:r>
      <w:r w:rsidRPr="006E10F4">
        <w:rPr>
          <w:rFonts w:ascii="Times New Roman" w:hAnsi="Times New Roman" w:cs="Times New Roman"/>
          <w:lang w:val="en-US"/>
        </w:rPr>
        <w:t xml:space="preserve"> </w:t>
      </w:r>
      <w:del w:id="491" w:author="Indrek Must" w:date="2014-08-16T14:24:00Z">
        <w:r w:rsidR="003D6986" w:rsidRPr="006E10F4" w:rsidDel="0045124C">
          <w:rPr>
            <w:rFonts w:ascii="Times New Roman" w:hAnsi="Times New Roman" w:cs="Times New Roman"/>
            <w:lang w:val="en-US"/>
          </w:rPr>
          <w:delText>However, t</w:delText>
        </w:r>
      </w:del>
      <w:ins w:id="492" w:author="Indrek Must" w:date="2014-08-16T14:24:00Z">
        <w:r w:rsidR="0045124C">
          <w:rPr>
            <w:rFonts w:ascii="Times New Roman" w:hAnsi="Times New Roman" w:cs="Times New Roman"/>
            <w:lang w:val="en-US"/>
          </w:rPr>
          <w:t>T</w:t>
        </w:r>
      </w:ins>
      <w:r w:rsidR="003D6986" w:rsidRPr="006E10F4">
        <w:rPr>
          <w:rFonts w:ascii="Times New Roman" w:hAnsi="Times New Roman" w:cs="Times New Roman"/>
          <w:lang w:val="en-US"/>
        </w:rPr>
        <w:t xml:space="preserve">he mechanism for </w:t>
      </w:r>
      <w:ins w:id="493" w:author="Indrek Must" w:date="2014-08-16T14:24:00Z">
        <w:r w:rsidR="0045124C">
          <w:rPr>
            <w:rFonts w:ascii="Times New Roman" w:hAnsi="Times New Roman" w:cs="Times New Roman"/>
            <w:lang w:val="en-US"/>
          </w:rPr>
          <w:t xml:space="preserve">the </w:t>
        </w:r>
      </w:ins>
      <w:r w:rsidR="003D6986" w:rsidRPr="006E10F4">
        <w:rPr>
          <w:rFonts w:ascii="Times New Roman" w:hAnsi="Times New Roman" w:cs="Times New Roman"/>
          <w:lang w:val="en-US"/>
        </w:rPr>
        <w:t>sensorial response is currently still under debate</w:t>
      </w:r>
      <w:ins w:id="494" w:author="Indrek Must" w:date="2014-08-16T14:25:00Z">
        <w:r w:rsidR="0045124C">
          <w:rPr>
            <w:rFonts w:ascii="Times New Roman" w:hAnsi="Times New Roman" w:cs="Times New Roman"/>
            <w:lang w:val="en-US"/>
          </w:rPr>
          <w:t>.</w:t>
        </w:r>
      </w:ins>
      <w:del w:id="495" w:author="Indrek Must" w:date="2014-08-16T14:25:00Z">
        <w:r w:rsidR="003D6986" w:rsidRPr="006E10F4" w:rsidDel="0045124C">
          <w:rPr>
            <w:rFonts w:ascii="Times New Roman" w:hAnsi="Times New Roman" w:cs="Times New Roman"/>
            <w:lang w:val="en-US"/>
          </w:rPr>
          <w:delText>.</w:delText>
        </w:r>
      </w:del>
      <w:r w:rsidR="003D6986" w:rsidRPr="006E10F4">
        <w:rPr>
          <w:rFonts w:ascii="Times New Roman" w:hAnsi="Times New Roman" w:cs="Times New Roman"/>
          <w:lang w:val="en-US"/>
        </w:rPr>
        <w:t xml:space="preserve"> </w:t>
      </w:r>
      <w:ins w:id="496" w:author="Indrek Must" w:date="2014-08-16T14:25:00Z">
        <w:r w:rsidR="0045124C">
          <w:rPr>
            <w:rFonts w:ascii="Times New Roman" w:hAnsi="Times New Roman" w:cs="Times New Roman"/>
            <w:lang w:val="en-US"/>
          </w:rPr>
          <w:t>H</w:t>
        </w:r>
      </w:ins>
      <w:del w:id="497" w:author="Indrek Must" w:date="2014-08-16T14:25:00Z">
        <w:r w:rsidR="002B30B0" w:rsidRPr="006E10F4" w:rsidDel="0045124C">
          <w:rPr>
            <w:rFonts w:ascii="Times New Roman" w:hAnsi="Times New Roman" w:cs="Times New Roman"/>
            <w:lang w:val="en-US"/>
          </w:rPr>
          <w:delText>H</w:delText>
        </w:r>
      </w:del>
      <w:r w:rsidR="002B30B0" w:rsidRPr="006E10F4">
        <w:rPr>
          <w:rFonts w:ascii="Times New Roman" w:hAnsi="Times New Roman" w:cs="Times New Roman"/>
          <w:lang w:val="en-US"/>
        </w:rPr>
        <w:t>owever, i</w:t>
      </w:r>
      <w:r w:rsidR="0099025F" w:rsidRPr="006E10F4">
        <w:rPr>
          <w:rFonts w:ascii="Times New Roman" w:hAnsi="Times New Roman" w:cs="Times New Roman"/>
          <w:lang w:val="en-US"/>
        </w:rPr>
        <w:t xml:space="preserve">t can be concluded that the choice of </w:t>
      </w:r>
      <w:r w:rsidR="002B30B0" w:rsidRPr="006E10F4">
        <w:rPr>
          <w:rFonts w:ascii="Times New Roman" w:hAnsi="Times New Roman" w:cs="Times New Roman"/>
          <w:lang w:val="en-US"/>
        </w:rPr>
        <w:t xml:space="preserve">the most </w:t>
      </w:r>
      <w:r w:rsidR="0099025F" w:rsidRPr="006E10F4">
        <w:rPr>
          <w:rFonts w:ascii="Times New Roman" w:hAnsi="Times New Roman" w:cs="Times New Roman"/>
          <w:lang w:val="en-US"/>
        </w:rPr>
        <w:t>appropriate electrode material</w:t>
      </w:r>
      <w:ins w:id="498" w:author="Indrek Must" w:date="2014-08-16T14:25:00Z">
        <w:r w:rsidR="0045124C">
          <w:rPr>
            <w:rFonts w:ascii="Times New Roman" w:hAnsi="Times New Roman" w:cs="Times New Roman"/>
            <w:lang w:val="en-US"/>
          </w:rPr>
          <w:t>,</w:t>
        </w:r>
      </w:ins>
      <w:r w:rsidR="0099025F" w:rsidRPr="006E10F4">
        <w:rPr>
          <w:rFonts w:ascii="Times New Roman" w:hAnsi="Times New Roman" w:cs="Times New Roman"/>
          <w:lang w:val="en-US"/>
        </w:rPr>
        <w:t xml:space="preserve"> </w:t>
      </w:r>
      <w:del w:id="499" w:author="Indrek Must" w:date="2014-08-16T14:25:00Z">
        <w:r w:rsidR="0014655F" w:rsidRPr="006E10F4" w:rsidDel="0045124C">
          <w:rPr>
            <w:rFonts w:ascii="Times New Roman" w:hAnsi="Times New Roman" w:cs="Times New Roman"/>
            <w:lang w:val="en-US"/>
          </w:rPr>
          <w:delText xml:space="preserve">and </w:delText>
        </w:r>
      </w:del>
      <w:ins w:id="500" w:author="Indrek Must" w:date="2014-08-16T14:25:00Z">
        <w:r w:rsidR="0045124C">
          <w:rPr>
            <w:rFonts w:ascii="Times New Roman" w:hAnsi="Times New Roman" w:cs="Times New Roman"/>
            <w:lang w:val="en-US"/>
          </w:rPr>
          <w:t>as well as</w:t>
        </w:r>
        <w:r w:rsidR="0045124C" w:rsidRPr="006E10F4">
          <w:rPr>
            <w:rFonts w:ascii="Times New Roman" w:hAnsi="Times New Roman" w:cs="Times New Roman"/>
            <w:lang w:val="en-US"/>
          </w:rPr>
          <w:t xml:space="preserve"> </w:t>
        </w:r>
      </w:ins>
      <w:r w:rsidR="0014655F" w:rsidRPr="006E10F4">
        <w:rPr>
          <w:rFonts w:ascii="Times New Roman" w:hAnsi="Times New Roman" w:cs="Times New Roman"/>
          <w:lang w:val="en-US"/>
        </w:rPr>
        <w:t>the choice of the membrane material</w:t>
      </w:r>
      <w:ins w:id="501" w:author="Indrek Must" w:date="2014-08-16T14:26:00Z">
        <w:r w:rsidR="0045124C">
          <w:rPr>
            <w:rFonts w:ascii="Times New Roman" w:hAnsi="Times New Roman" w:cs="Times New Roman"/>
            <w:lang w:val="en-US"/>
          </w:rPr>
          <w:t>,</w:t>
        </w:r>
      </w:ins>
      <w:r w:rsidR="0014655F" w:rsidRPr="006E10F4">
        <w:rPr>
          <w:rFonts w:ascii="Times New Roman" w:hAnsi="Times New Roman" w:cs="Times New Roman"/>
          <w:lang w:val="en-US"/>
        </w:rPr>
        <w:t xml:space="preserve"> </w:t>
      </w:r>
      <w:ins w:id="502" w:author="Indrek Must" w:date="2014-08-16T14:24:00Z">
        <w:r w:rsidR="0045124C">
          <w:rPr>
            <w:rFonts w:ascii="Times New Roman" w:hAnsi="Times New Roman" w:cs="Times New Roman"/>
            <w:lang w:val="en-US"/>
          </w:rPr>
          <w:t>have both significant</w:t>
        </w:r>
      </w:ins>
      <w:del w:id="503" w:author="Indrek Must" w:date="2014-08-16T14:25:00Z">
        <w:r w:rsidR="0014655F" w:rsidRPr="006E10F4" w:rsidDel="0045124C">
          <w:rPr>
            <w:rFonts w:ascii="Times New Roman" w:hAnsi="Times New Roman" w:cs="Times New Roman"/>
            <w:lang w:val="en-US"/>
          </w:rPr>
          <w:delText>are</w:delText>
        </w:r>
        <w:r w:rsidR="0099025F" w:rsidRPr="006E10F4" w:rsidDel="0045124C">
          <w:rPr>
            <w:rFonts w:ascii="Times New Roman" w:hAnsi="Times New Roman" w:cs="Times New Roman"/>
            <w:lang w:val="en-US"/>
          </w:rPr>
          <w:delText xml:space="preserve"> of equal</w:delText>
        </w:r>
      </w:del>
      <w:r w:rsidR="0099025F" w:rsidRPr="006E10F4">
        <w:rPr>
          <w:rFonts w:ascii="Times New Roman" w:hAnsi="Times New Roman" w:cs="Times New Roman"/>
          <w:lang w:val="en-US"/>
        </w:rPr>
        <w:t xml:space="preserve"> importance. </w:t>
      </w:r>
    </w:p>
    <w:p w14:paraId="7A9AAC1E" w14:textId="4FE6FAE2" w:rsidR="00E6092F" w:rsidRPr="006E10F4" w:rsidRDefault="00E6092F" w:rsidP="00E6092F">
      <w:pPr>
        <w:pStyle w:val="Heading4"/>
        <w:numPr>
          <w:ilvl w:val="0"/>
          <w:numId w:val="41"/>
        </w:numPr>
        <w:rPr>
          <w:rFonts w:ascii="Times New Roman" w:hAnsi="Times New Roman" w:cs="Times New Roman"/>
          <w:lang w:val="en-US"/>
        </w:rPr>
      </w:pPr>
      <w:r w:rsidRPr="006E10F4">
        <w:rPr>
          <w:rFonts w:ascii="Times New Roman" w:hAnsi="Times New Roman" w:cs="Times New Roman"/>
          <w:lang w:val="en-US"/>
        </w:rPr>
        <w:t xml:space="preserve">Conducting polymer-based </w:t>
      </w:r>
      <w:r w:rsidRPr="00A8076F">
        <w:rPr>
          <w:rFonts w:ascii="Times New Roman" w:hAnsi="Times New Roman" w:cs="Times New Roman"/>
          <w:color w:val="FF0000"/>
          <w:lang w:val="en-US"/>
        </w:rPr>
        <w:t>IEAP</w:t>
      </w:r>
      <w:r w:rsidRPr="006E10F4">
        <w:rPr>
          <w:rFonts w:ascii="Times New Roman" w:hAnsi="Times New Roman" w:cs="Times New Roman"/>
          <w:lang w:val="en-US"/>
        </w:rPr>
        <w:t>s as motion sensors</w:t>
      </w:r>
    </w:p>
    <w:p w14:paraId="0529C2D6" w14:textId="57835FFB" w:rsidR="004B1F85" w:rsidRPr="006E10F4" w:rsidRDefault="00E12CD3" w:rsidP="00E12CD3">
      <w:pPr>
        <w:rPr>
          <w:rFonts w:ascii="Times New Roman" w:hAnsi="Times New Roman" w:cs="Times New Roman"/>
          <w:lang w:val="en-US"/>
        </w:rPr>
      </w:pPr>
      <w:r w:rsidRPr="006E10F4">
        <w:rPr>
          <w:rFonts w:ascii="Times New Roman" w:hAnsi="Times New Roman" w:cs="Times New Roman"/>
          <w:lang w:val="en-US"/>
        </w:rPr>
        <w:t>In addition to the inert noble metal electrodes</w:t>
      </w:r>
      <w:del w:id="504" w:author="Indrek Must" w:date="2014-08-16T14:26:00Z">
        <w:r w:rsidR="0014655F" w:rsidRPr="006E10F4" w:rsidDel="0045124C">
          <w:rPr>
            <w:rFonts w:ascii="Times New Roman" w:hAnsi="Times New Roman" w:cs="Times New Roman"/>
            <w:lang w:val="en-US"/>
          </w:rPr>
          <w:delText>,</w:delText>
        </w:r>
      </w:del>
      <w:r w:rsidRPr="006E10F4">
        <w:rPr>
          <w:rFonts w:ascii="Times New Roman" w:hAnsi="Times New Roman" w:cs="Times New Roman"/>
          <w:lang w:val="en-US"/>
        </w:rPr>
        <w:t xml:space="preserve"> </w:t>
      </w:r>
      <w:ins w:id="505" w:author="Indrek Must" w:date="2014-08-16T14:26:00Z">
        <w:r w:rsidR="0045124C">
          <w:rPr>
            <w:rFonts w:ascii="Times New Roman" w:hAnsi="Times New Roman" w:cs="Times New Roman"/>
            <w:lang w:val="en-US"/>
          </w:rPr>
          <w:t>(</w:t>
        </w:r>
      </w:ins>
      <w:r w:rsidRPr="006E10F4">
        <w:rPr>
          <w:rFonts w:ascii="Times New Roman" w:hAnsi="Times New Roman" w:cs="Times New Roman"/>
          <w:lang w:val="en-US"/>
        </w:rPr>
        <w:t>such as platinum</w:t>
      </w:r>
      <w:ins w:id="506" w:author="Indrek Must" w:date="2014-08-16T14:26:00Z">
        <w:r w:rsidR="0045124C">
          <w:rPr>
            <w:rFonts w:ascii="Times New Roman" w:hAnsi="Times New Roman" w:cs="Times New Roman"/>
            <w:lang w:val="en-US"/>
          </w:rPr>
          <w:t>)</w:t>
        </w:r>
      </w:ins>
      <w:r w:rsidRPr="006E10F4">
        <w:rPr>
          <w:rFonts w:ascii="Times New Roman" w:hAnsi="Times New Roman" w:cs="Times New Roman"/>
          <w:lang w:val="en-US"/>
        </w:rPr>
        <w:t xml:space="preserve">, also </w:t>
      </w:r>
      <w:del w:id="507" w:author="Indrek Must" w:date="2014-08-16T14:27:00Z">
        <w:r w:rsidRPr="006E10F4" w:rsidDel="0045124C">
          <w:rPr>
            <w:rFonts w:ascii="Times New Roman" w:hAnsi="Times New Roman" w:cs="Times New Roman"/>
            <w:lang w:val="en-US"/>
          </w:rPr>
          <w:delText xml:space="preserve">faradaic </w:delText>
        </w:r>
      </w:del>
      <w:ins w:id="508" w:author="Indrek Must" w:date="2014-08-16T14:27:00Z">
        <w:r w:rsidR="0045124C">
          <w:rPr>
            <w:rFonts w:ascii="Times New Roman" w:hAnsi="Times New Roman" w:cs="Times New Roman"/>
            <w:lang w:val="en-US"/>
          </w:rPr>
          <w:t>F</w:t>
        </w:r>
        <w:r w:rsidR="0045124C" w:rsidRPr="006E10F4">
          <w:rPr>
            <w:rFonts w:ascii="Times New Roman" w:hAnsi="Times New Roman" w:cs="Times New Roman"/>
            <w:lang w:val="en-US"/>
          </w:rPr>
          <w:t xml:space="preserve">aradaic </w:t>
        </w:r>
      </w:ins>
      <w:r w:rsidRPr="006E10F4">
        <w:rPr>
          <w:rFonts w:ascii="Times New Roman" w:hAnsi="Times New Roman" w:cs="Times New Roman"/>
          <w:lang w:val="en-US"/>
        </w:rPr>
        <w:t xml:space="preserve">conductive </w:t>
      </w:r>
      <w:r w:rsidR="00CB69D8" w:rsidRPr="006E10F4">
        <w:rPr>
          <w:rFonts w:ascii="Times New Roman" w:hAnsi="Times New Roman" w:cs="Times New Roman"/>
          <w:lang w:val="en-US"/>
        </w:rPr>
        <w:t xml:space="preserve">polymer </w:t>
      </w:r>
      <w:r w:rsidRPr="006E10F4">
        <w:rPr>
          <w:rFonts w:ascii="Times New Roman" w:hAnsi="Times New Roman" w:cs="Times New Roman"/>
          <w:lang w:val="en-US"/>
        </w:rPr>
        <w:fldChar w:fldCharType="begin"/>
      </w:r>
      <w:r w:rsidR="00211A6D" w:rsidRPr="006E10F4">
        <w:rPr>
          <w:rFonts w:ascii="Times New Roman" w:hAnsi="Times New Roman" w:cs="Times New Roman"/>
          <w:lang w:val="en-US"/>
        </w:rPr>
        <w:instrText>ADDIN RW.CITE{{45 Wu,Y. 2007; 145 Takashima,Wataru 1997; 159 Alici,G. 2008; 86 Shoa,Tina 2010; 233 John,SW 2009; 453 Mirfakhrai,Tissaphern 2010}}</w:instrText>
      </w:r>
      <w:r w:rsidRPr="006E10F4">
        <w:rPr>
          <w:rFonts w:ascii="Times New Roman" w:hAnsi="Times New Roman" w:cs="Times New Roman"/>
          <w:lang w:val="en-US"/>
        </w:rPr>
        <w:fldChar w:fldCharType="separate"/>
      </w:r>
      <w:r w:rsidR="00942B12" w:rsidRPr="006E10F4">
        <w:rPr>
          <w:rFonts w:ascii="Times New Roman" w:hAnsi="Times New Roman" w:cs="Times New Roman"/>
          <w:lang w:val="en-US"/>
        </w:rPr>
        <w:t>[44</w:t>
      </w:r>
      <w:proofErr w:type="gramStart"/>
      <w:r w:rsidR="00942B12" w:rsidRPr="006E10F4">
        <w:rPr>
          <w:rFonts w:ascii="Times New Roman" w:hAnsi="Times New Roman" w:cs="Times New Roman"/>
          <w:lang w:val="en-US"/>
        </w:rPr>
        <w:t>,57</w:t>
      </w:r>
      <w:proofErr w:type="gramEnd"/>
      <w:r w:rsidR="00942B12" w:rsidRPr="006E10F4">
        <w:rPr>
          <w:rFonts w:ascii="Times New Roman" w:hAnsi="Times New Roman" w:cs="Times New Roman"/>
          <w:lang w:val="en-US"/>
        </w:rPr>
        <w:t>-61]</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 and </w:t>
      </w:r>
      <w:ins w:id="509" w:author="Indrek Must" w:date="2014-08-16T14:26:00Z">
        <w:r w:rsidR="0045124C">
          <w:rPr>
            <w:rFonts w:ascii="Times New Roman" w:hAnsi="Times New Roman" w:cs="Times New Roman"/>
            <w:lang w:val="en-US"/>
          </w:rPr>
          <w:t>(</w:t>
        </w:r>
      </w:ins>
      <w:r w:rsidRPr="006E10F4">
        <w:rPr>
          <w:rFonts w:ascii="Times New Roman" w:hAnsi="Times New Roman" w:cs="Times New Roman"/>
          <w:lang w:val="en-US"/>
        </w:rPr>
        <w:t xml:space="preserve">likewise </w:t>
      </w:r>
      <w:r w:rsidR="002B30B0" w:rsidRPr="006E10F4">
        <w:rPr>
          <w:rFonts w:ascii="Times New Roman" w:hAnsi="Times New Roman" w:cs="Times New Roman"/>
          <w:lang w:val="en-US"/>
        </w:rPr>
        <w:t>Faradaic</w:t>
      </w:r>
      <w:ins w:id="510" w:author="Indrek Must" w:date="2014-08-16T14:26:00Z">
        <w:r w:rsidR="0045124C">
          <w:rPr>
            <w:rFonts w:ascii="Times New Roman" w:hAnsi="Times New Roman" w:cs="Times New Roman"/>
            <w:lang w:val="en-US"/>
          </w:rPr>
          <w:t>)</w:t>
        </w:r>
      </w:ins>
      <w:r w:rsidR="002B30B0" w:rsidRPr="006E10F4">
        <w:rPr>
          <w:rFonts w:ascii="Times New Roman" w:hAnsi="Times New Roman" w:cs="Times New Roman"/>
          <w:lang w:val="en-US"/>
        </w:rPr>
        <w:t xml:space="preserve"> </w:t>
      </w:r>
      <w:r w:rsidRPr="006E10F4">
        <w:rPr>
          <w:rFonts w:ascii="Times New Roman" w:hAnsi="Times New Roman" w:cs="Times New Roman"/>
          <w:lang w:val="en-US"/>
        </w:rPr>
        <w:t xml:space="preserve">ruthenium </w:t>
      </w:r>
      <w:r w:rsidR="00CB69D8" w:rsidRPr="006E10F4">
        <w:rPr>
          <w:rFonts w:ascii="Times New Roman" w:hAnsi="Times New Roman" w:cs="Times New Roman"/>
          <w:lang w:val="en-US"/>
        </w:rPr>
        <w:t xml:space="preserve">dioxide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RW.CITE{{344 Kocer,Bilge 2013; 352 Akle,BarbarJ 2013}}</w:instrText>
      </w:r>
      <w:r w:rsidRPr="006E10F4">
        <w:rPr>
          <w:rFonts w:ascii="Times New Roman" w:hAnsi="Times New Roman" w:cs="Times New Roman"/>
          <w:lang w:val="en-US"/>
        </w:rPr>
        <w:fldChar w:fldCharType="separate"/>
      </w:r>
      <w:r w:rsidR="00942B12" w:rsidRPr="006E10F4">
        <w:rPr>
          <w:rFonts w:ascii="Times New Roman" w:hAnsi="Times New Roman" w:cs="Times New Roman"/>
          <w:lang w:val="en-US"/>
        </w:rPr>
        <w:t>[51,56]</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 electrodes have been </w:t>
      </w:r>
      <w:ins w:id="511" w:author="Indrek Must" w:date="2014-08-16T14:27:00Z">
        <w:r w:rsidR="0045124C">
          <w:rPr>
            <w:rFonts w:ascii="Times New Roman" w:hAnsi="Times New Roman" w:cs="Times New Roman"/>
            <w:lang w:val="en-US"/>
          </w:rPr>
          <w:t>suggested for</w:t>
        </w:r>
      </w:ins>
      <w:del w:id="512" w:author="Indrek Must" w:date="2014-08-16T14:27:00Z">
        <w:r w:rsidRPr="006E10F4" w:rsidDel="0045124C">
          <w:rPr>
            <w:rFonts w:ascii="Times New Roman" w:hAnsi="Times New Roman" w:cs="Times New Roman"/>
            <w:lang w:val="en-US"/>
          </w:rPr>
          <w:delText>used in the</w:delText>
        </w:r>
      </w:del>
      <w:r w:rsidRPr="006E10F4">
        <w:rPr>
          <w:rFonts w:ascii="Times New Roman" w:hAnsi="Times New Roman" w:cs="Times New Roman"/>
          <w:lang w:val="en-US"/>
        </w:rPr>
        <w:t xml:space="preserve"> construction of motion sensors. </w:t>
      </w:r>
      <w:r w:rsidR="00E15E59" w:rsidRPr="006E10F4">
        <w:rPr>
          <w:rFonts w:ascii="Times New Roman" w:hAnsi="Times New Roman" w:cs="Times New Roman"/>
          <w:lang w:val="en-US"/>
        </w:rPr>
        <w:t xml:space="preserve">The earlier understanding of the </w:t>
      </w:r>
      <w:del w:id="513" w:author="Indrek Must" w:date="2014-08-16T14:28:00Z">
        <w:r w:rsidR="00E15E59" w:rsidRPr="006E10F4" w:rsidDel="0045124C">
          <w:rPr>
            <w:rFonts w:ascii="Times New Roman" w:hAnsi="Times New Roman" w:cs="Times New Roman"/>
            <w:lang w:val="en-US"/>
          </w:rPr>
          <w:delText xml:space="preserve">generation </w:delText>
        </w:r>
      </w:del>
      <w:ins w:id="514" w:author="Indrek Must" w:date="2014-08-16T14:28:00Z">
        <w:r w:rsidR="0045124C">
          <w:rPr>
            <w:rFonts w:ascii="Times New Roman" w:hAnsi="Times New Roman" w:cs="Times New Roman"/>
            <w:lang w:val="en-US"/>
          </w:rPr>
          <w:t>formation</w:t>
        </w:r>
        <w:r w:rsidR="0045124C" w:rsidRPr="006E10F4">
          <w:rPr>
            <w:rFonts w:ascii="Times New Roman" w:hAnsi="Times New Roman" w:cs="Times New Roman"/>
            <w:lang w:val="en-US"/>
          </w:rPr>
          <w:t xml:space="preserve"> </w:t>
        </w:r>
      </w:ins>
      <w:r w:rsidR="00E15E59" w:rsidRPr="006E10F4">
        <w:rPr>
          <w:rFonts w:ascii="Times New Roman" w:hAnsi="Times New Roman" w:cs="Times New Roman"/>
          <w:lang w:val="en-US"/>
        </w:rPr>
        <w:t>of</w:t>
      </w:r>
      <w:ins w:id="515" w:author="Indrek Must" w:date="2014-08-16T14:27:00Z">
        <w:r w:rsidR="0045124C">
          <w:rPr>
            <w:rFonts w:ascii="Times New Roman" w:hAnsi="Times New Roman" w:cs="Times New Roman"/>
            <w:lang w:val="en-US"/>
          </w:rPr>
          <w:t xml:space="preserve"> </w:t>
        </w:r>
      </w:ins>
      <w:del w:id="516" w:author="Indrek Must" w:date="2014-08-16T14:28:00Z">
        <w:r w:rsidR="00E15E59" w:rsidRPr="006E10F4" w:rsidDel="0045124C">
          <w:rPr>
            <w:rFonts w:ascii="Times New Roman" w:hAnsi="Times New Roman" w:cs="Times New Roman"/>
            <w:lang w:val="en-US"/>
          </w:rPr>
          <w:delText xml:space="preserve"> </w:delText>
        </w:r>
      </w:del>
      <w:r w:rsidR="00E15E59" w:rsidRPr="006E10F4">
        <w:rPr>
          <w:rFonts w:ascii="Times New Roman" w:hAnsi="Times New Roman" w:cs="Times New Roman"/>
          <w:lang w:val="en-US"/>
        </w:rPr>
        <w:t xml:space="preserve">sensorial current was </w:t>
      </w:r>
      <w:r w:rsidR="0015375C" w:rsidRPr="006E10F4">
        <w:rPr>
          <w:rFonts w:ascii="Times New Roman" w:hAnsi="Times New Roman" w:cs="Times New Roman"/>
          <w:lang w:val="en-US"/>
        </w:rPr>
        <w:t xml:space="preserve">narrowing of the </w:t>
      </w:r>
      <w:r w:rsidR="00036498" w:rsidRPr="006E10F4">
        <w:rPr>
          <w:rFonts w:ascii="Times New Roman" w:hAnsi="Times New Roman" w:cs="Times New Roman"/>
          <w:lang w:val="en-US"/>
        </w:rPr>
        <w:t>band gap</w:t>
      </w:r>
      <w:r w:rsidR="0015375C" w:rsidRPr="006E10F4">
        <w:rPr>
          <w:rFonts w:ascii="Times New Roman" w:hAnsi="Times New Roman" w:cs="Times New Roman"/>
          <w:lang w:val="en-US"/>
        </w:rPr>
        <w:t xml:space="preserve"> of the conducting polymer due to stretching of the polymer </w:t>
      </w:r>
      <w:r w:rsidR="002B30B0" w:rsidRPr="006E10F4">
        <w:rPr>
          <w:rFonts w:ascii="Times New Roman" w:hAnsi="Times New Roman" w:cs="Times New Roman"/>
          <w:lang w:val="en-US"/>
        </w:rPr>
        <w:t>backbone</w:t>
      </w:r>
      <w:r w:rsidR="0015375C" w:rsidRPr="006E10F4">
        <w:rPr>
          <w:rFonts w:ascii="Times New Roman" w:hAnsi="Times New Roman" w:cs="Times New Roman"/>
          <w:lang w:val="en-US"/>
        </w:rPr>
        <w:t xml:space="preserve">, in turn changing the density of </w:t>
      </w:r>
      <w:r w:rsidR="0006553B" w:rsidRPr="006E10F4">
        <w:rPr>
          <w:rFonts w:ascii="Times New Roman" w:hAnsi="Times New Roman" w:cs="Times New Roman"/>
          <w:lang w:val="en-US"/>
        </w:rPr>
        <w:t>states,</w:t>
      </w:r>
      <w:r w:rsidR="0015375C" w:rsidRPr="006E10F4">
        <w:rPr>
          <w:rFonts w:ascii="Times New Roman" w:hAnsi="Times New Roman" w:cs="Times New Roman"/>
          <w:lang w:val="en-US"/>
        </w:rPr>
        <w:t xml:space="preserve"> and inducing redox current</w:t>
      </w:r>
      <w:r w:rsidR="009B709F" w:rsidRPr="006E10F4">
        <w:rPr>
          <w:rFonts w:ascii="Times New Roman" w:hAnsi="Times New Roman" w:cs="Times New Roman"/>
          <w:lang w:val="en-US"/>
        </w:rPr>
        <w:t xml:space="preserve"> </w:t>
      </w:r>
      <w:r w:rsidR="0015375C" w:rsidRPr="006E10F4">
        <w:rPr>
          <w:rFonts w:ascii="Times New Roman" w:hAnsi="Times New Roman" w:cs="Times New Roman"/>
          <w:lang w:val="en-US"/>
        </w:rPr>
        <w:fldChar w:fldCharType="begin"/>
      </w:r>
      <w:r w:rsidR="0015375C" w:rsidRPr="006E10F4">
        <w:rPr>
          <w:rFonts w:ascii="Times New Roman" w:hAnsi="Times New Roman" w:cs="Times New Roman"/>
          <w:lang w:val="en-US"/>
        </w:rPr>
        <w:instrText>ADDIN RW.CITE{{145 Takashima,Wataru 1997}}</w:instrText>
      </w:r>
      <w:r w:rsidR="0015375C"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[57]</w:t>
      </w:r>
      <w:r w:rsidR="0015375C"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0015375C" w:rsidRPr="006E10F4">
        <w:rPr>
          <w:rFonts w:ascii="Times New Roman" w:hAnsi="Times New Roman" w:cs="Times New Roman"/>
          <w:lang w:val="en-US"/>
        </w:rPr>
        <w:t xml:space="preserve"> A</w:t>
      </w:r>
      <w:r w:rsidR="00701510" w:rsidRPr="006E10F4">
        <w:rPr>
          <w:rFonts w:ascii="Times New Roman" w:hAnsi="Times New Roman" w:cs="Times New Roman"/>
          <w:lang w:val="en-US"/>
        </w:rPr>
        <w:t> </w:t>
      </w:r>
      <w:r w:rsidR="0015375C" w:rsidRPr="006E10F4">
        <w:rPr>
          <w:rFonts w:ascii="Times New Roman" w:hAnsi="Times New Roman" w:cs="Times New Roman"/>
          <w:lang w:val="en-US"/>
        </w:rPr>
        <w:t xml:space="preserve">more recent interpretation for the formation of the sensor signal </w:t>
      </w:r>
      <w:ins w:id="517" w:author="Indrek Must" w:date="2014-08-16T14:29:00Z">
        <w:r w:rsidR="0045124C">
          <w:rPr>
            <w:rFonts w:ascii="Times New Roman" w:hAnsi="Times New Roman" w:cs="Times New Roman"/>
            <w:lang w:val="en-US"/>
          </w:rPr>
          <w:t>involves</w:t>
        </w:r>
      </w:ins>
      <w:del w:id="518" w:author="Indrek Must" w:date="2014-08-16T14:29:00Z">
        <w:r w:rsidR="0015375C" w:rsidRPr="006E10F4" w:rsidDel="0045124C">
          <w:rPr>
            <w:rFonts w:ascii="Times New Roman" w:hAnsi="Times New Roman" w:cs="Times New Roman"/>
            <w:lang w:val="en-US"/>
          </w:rPr>
          <w:delText>is</w:delText>
        </w:r>
      </w:del>
      <w:r w:rsidR="0015375C" w:rsidRPr="006E10F4">
        <w:rPr>
          <w:rFonts w:ascii="Times New Roman" w:hAnsi="Times New Roman" w:cs="Times New Roman"/>
          <w:lang w:val="en-US"/>
        </w:rPr>
        <w:t xml:space="preserve"> </w:t>
      </w:r>
      <w:r w:rsidR="002B30B0" w:rsidRPr="006E10F4">
        <w:rPr>
          <w:rFonts w:ascii="Times New Roman" w:hAnsi="Times New Roman" w:cs="Times New Roman"/>
          <w:i/>
          <w:lang w:val="en-US"/>
        </w:rPr>
        <w:t>deformation-</w:t>
      </w:r>
      <w:r w:rsidR="0015375C" w:rsidRPr="006E10F4">
        <w:rPr>
          <w:rFonts w:ascii="Times New Roman" w:hAnsi="Times New Roman" w:cs="Times New Roman"/>
          <w:i/>
          <w:lang w:val="en-US"/>
        </w:rPr>
        <w:t>induced ion flux</w:t>
      </w:r>
      <w:r w:rsidR="0015375C" w:rsidRPr="006E10F4">
        <w:rPr>
          <w:rFonts w:ascii="Times New Roman" w:hAnsi="Times New Roman" w:cs="Times New Roman"/>
          <w:lang w:val="en-US"/>
        </w:rPr>
        <w:t xml:space="preserve"> – </w:t>
      </w:r>
      <w:ins w:id="519" w:author="Indrek Must" w:date="2014-08-16T14:30:00Z">
        <w:r w:rsidR="0045124C">
          <w:rPr>
            <w:rFonts w:ascii="Times New Roman" w:hAnsi="Times New Roman" w:cs="Times New Roman"/>
            <w:lang w:val="en-US"/>
          </w:rPr>
          <w:t xml:space="preserve">exerted </w:t>
        </w:r>
      </w:ins>
      <w:r w:rsidR="0015375C" w:rsidRPr="006E10F4">
        <w:rPr>
          <w:rFonts w:ascii="Times New Roman" w:hAnsi="Times New Roman" w:cs="Times New Roman"/>
          <w:lang w:val="en-US"/>
        </w:rPr>
        <w:t>mechanical strain</w:t>
      </w:r>
      <w:r w:rsidR="004B1F85" w:rsidRPr="006E10F4">
        <w:rPr>
          <w:rFonts w:ascii="Times New Roman" w:hAnsi="Times New Roman" w:cs="Times New Roman"/>
          <w:lang w:val="en-US"/>
        </w:rPr>
        <w:t xml:space="preserve"> induces </w:t>
      </w:r>
      <w:r w:rsidR="002B30B0" w:rsidRPr="006E10F4">
        <w:rPr>
          <w:rFonts w:ascii="Times New Roman" w:hAnsi="Times New Roman" w:cs="Times New Roman"/>
          <w:lang w:val="en-US"/>
        </w:rPr>
        <w:t xml:space="preserve">a </w:t>
      </w:r>
      <w:r w:rsidR="004B1F85" w:rsidRPr="006E10F4">
        <w:rPr>
          <w:rFonts w:ascii="Times New Roman" w:hAnsi="Times New Roman" w:cs="Times New Roman"/>
          <w:lang w:val="en-US"/>
        </w:rPr>
        <w:t>flux of mobile ions and causes a shift in the balance of ions between the polymer phase and the electrolyte</w:t>
      </w:r>
      <w:r w:rsidR="009B709F" w:rsidRPr="006E10F4">
        <w:rPr>
          <w:rFonts w:ascii="Times New Roman" w:hAnsi="Times New Roman" w:cs="Times New Roman"/>
          <w:lang w:val="en-US"/>
        </w:rPr>
        <w:t xml:space="preserve"> </w:t>
      </w:r>
      <w:r w:rsidR="004B1F85" w:rsidRPr="006E10F4">
        <w:rPr>
          <w:rFonts w:ascii="Times New Roman" w:hAnsi="Times New Roman" w:cs="Times New Roman"/>
          <w:lang w:val="en-US"/>
        </w:rPr>
        <w:fldChar w:fldCharType="begin"/>
      </w:r>
      <w:r w:rsidR="004B1F85" w:rsidRPr="006E10F4">
        <w:rPr>
          <w:rFonts w:ascii="Times New Roman" w:hAnsi="Times New Roman" w:cs="Times New Roman"/>
          <w:lang w:val="en-US"/>
        </w:rPr>
        <w:instrText>ADDIN RW.CITE{{45 Wu,Y. 2007}}</w:instrText>
      </w:r>
      <w:r w:rsidR="004B1F85"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[44]</w:t>
      </w:r>
      <w:r w:rsidR="004B1F85"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000918DC" w:rsidRPr="006E10F4">
        <w:rPr>
          <w:rFonts w:ascii="Times New Roman" w:hAnsi="Times New Roman" w:cs="Times New Roman"/>
          <w:lang w:val="en-US"/>
        </w:rPr>
        <w:t xml:space="preserve"> Additionally, </w:t>
      </w:r>
      <w:r w:rsidR="0014655F" w:rsidRPr="006E10F4">
        <w:rPr>
          <w:rFonts w:ascii="Times New Roman" w:hAnsi="Times New Roman" w:cs="Times New Roman"/>
          <w:lang w:val="en-US"/>
        </w:rPr>
        <w:t xml:space="preserve">the </w:t>
      </w:r>
      <w:r w:rsidR="000918DC" w:rsidRPr="006E10F4">
        <w:rPr>
          <w:rFonts w:ascii="Times New Roman" w:hAnsi="Times New Roman" w:cs="Times New Roman"/>
          <w:lang w:val="en-US"/>
        </w:rPr>
        <w:t xml:space="preserve">change in </w:t>
      </w:r>
      <w:r w:rsidR="00831FBD" w:rsidRPr="006E10F4">
        <w:rPr>
          <w:rFonts w:ascii="Times New Roman" w:hAnsi="Times New Roman" w:cs="Times New Roman"/>
          <w:lang w:val="en-US"/>
        </w:rPr>
        <w:t xml:space="preserve">the value of </w:t>
      </w:r>
      <w:r w:rsidR="00211A6D" w:rsidRPr="006E10F4">
        <w:rPr>
          <w:rFonts w:ascii="Times New Roman" w:hAnsi="Times New Roman" w:cs="Times New Roman"/>
          <w:lang w:val="en-US"/>
        </w:rPr>
        <w:t xml:space="preserve">equivalent </w:t>
      </w:r>
      <w:r w:rsidR="000918DC" w:rsidRPr="006E10F4">
        <w:rPr>
          <w:rFonts w:ascii="Times New Roman" w:hAnsi="Times New Roman" w:cs="Times New Roman"/>
          <w:lang w:val="en-US"/>
        </w:rPr>
        <w:t>capacitance</w:t>
      </w:r>
      <w:r w:rsidR="00211A6D" w:rsidRPr="006E10F4">
        <w:rPr>
          <w:rFonts w:ascii="Times New Roman" w:hAnsi="Times New Roman" w:cs="Times New Roman"/>
          <w:lang w:val="en-US"/>
        </w:rPr>
        <w:t xml:space="preserve"> between</w:t>
      </w:r>
      <w:r w:rsidR="00831FBD" w:rsidRPr="006E10F4">
        <w:rPr>
          <w:rFonts w:ascii="Times New Roman" w:hAnsi="Times New Roman" w:cs="Times New Roman"/>
          <w:lang w:val="en-US"/>
        </w:rPr>
        <w:t xml:space="preserve"> the</w:t>
      </w:r>
      <w:r w:rsidR="00211A6D" w:rsidRPr="006E10F4">
        <w:rPr>
          <w:rFonts w:ascii="Times New Roman" w:hAnsi="Times New Roman" w:cs="Times New Roman"/>
          <w:lang w:val="en-US"/>
        </w:rPr>
        <w:t xml:space="preserve"> conductive polymer and electrolyte </w:t>
      </w:r>
      <w:r w:rsidR="00831FBD" w:rsidRPr="006E10F4">
        <w:rPr>
          <w:rFonts w:ascii="Times New Roman" w:hAnsi="Times New Roman" w:cs="Times New Roman"/>
          <w:lang w:val="en-US"/>
        </w:rPr>
        <w:t xml:space="preserve">phase </w:t>
      </w:r>
      <w:r w:rsidR="00211A6D" w:rsidRPr="006E10F4">
        <w:rPr>
          <w:rFonts w:ascii="Times New Roman" w:hAnsi="Times New Roman" w:cs="Times New Roman"/>
          <w:lang w:val="en-US"/>
        </w:rPr>
        <w:t>may also contribute to the sensor signal</w:t>
      </w:r>
      <w:r w:rsidR="009B709F" w:rsidRPr="006E10F4">
        <w:rPr>
          <w:rFonts w:ascii="Times New Roman" w:hAnsi="Times New Roman" w:cs="Times New Roman"/>
          <w:lang w:val="en-US"/>
        </w:rPr>
        <w:t xml:space="preserve"> </w:t>
      </w:r>
      <w:r w:rsidR="000918DC" w:rsidRPr="006E10F4">
        <w:rPr>
          <w:rFonts w:ascii="Times New Roman" w:hAnsi="Times New Roman" w:cs="Times New Roman"/>
          <w:lang w:val="en-US"/>
        </w:rPr>
        <w:fldChar w:fldCharType="begin"/>
      </w:r>
      <w:r w:rsidR="000918DC" w:rsidRPr="006E10F4">
        <w:rPr>
          <w:rFonts w:ascii="Times New Roman" w:hAnsi="Times New Roman" w:cs="Times New Roman"/>
          <w:lang w:val="en-US"/>
        </w:rPr>
        <w:instrText>ADDIN RW.CITE{{453 Mirfakhrai,Tissaphern 2010}}</w:instrText>
      </w:r>
      <w:r w:rsidR="000918DC"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[61]</w:t>
      </w:r>
      <w:r w:rsidR="000918DC"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p>
    <w:p w14:paraId="48C6F1EE" w14:textId="40920A37" w:rsidR="00087804" w:rsidRPr="006E10F4" w:rsidRDefault="00087804" w:rsidP="00E6092F">
      <w:pPr>
        <w:pStyle w:val="Heading4"/>
        <w:numPr>
          <w:ilvl w:val="0"/>
          <w:numId w:val="41"/>
        </w:numPr>
        <w:rPr>
          <w:rFonts w:ascii="Times New Roman" w:hAnsi="Times New Roman" w:cs="Times New Roman"/>
          <w:lang w:val="en-US"/>
        </w:rPr>
      </w:pPr>
      <w:bookmarkStart w:id="520" w:name="_Ref378761262"/>
      <w:r w:rsidRPr="006E10F4">
        <w:rPr>
          <w:rFonts w:ascii="Times New Roman" w:hAnsi="Times New Roman" w:cs="Times New Roman"/>
        </w:rPr>
        <w:t>Carbonaceous</w:t>
      </w:r>
      <w:r w:rsidRPr="006E10F4">
        <w:rPr>
          <w:rFonts w:ascii="Times New Roman" w:hAnsi="Times New Roman" w:cs="Times New Roman"/>
          <w:lang w:val="en-US"/>
        </w:rPr>
        <w:t xml:space="preserve"> </w:t>
      </w:r>
      <w:r w:rsidRPr="00A8076F">
        <w:rPr>
          <w:rFonts w:ascii="Times New Roman" w:hAnsi="Times New Roman" w:cs="Times New Roman"/>
          <w:color w:val="FF0000"/>
          <w:lang w:val="en-US"/>
        </w:rPr>
        <w:t>IEAP</w:t>
      </w:r>
      <w:r w:rsidRPr="006E10F4">
        <w:rPr>
          <w:rFonts w:ascii="Times New Roman" w:hAnsi="Times New Roman" w:cs="Times New Roman"/>
          <w:lang w:val="en-US"/>
        </w:rPr>
        <w:t>s as motion sensors</w:t>
      </w:r>
      <w:bookmarkEnd w:id="520"/>
    </w:p>
    <w:p w14:paraId="133C0A42" w14:textId="0095FB46" w:rsidR="00087804" w:rsidRPr="006E10F4" w:rsidRDefault="00087804" w:rsidP="00087804">
      <w:pPr>
        <w:ind w:firstLine="426"/>
        <w:rPr>
          <w:rFonts w:ascii="Times New Roman" w:hAnsi="Times New Roman" w:cs="Times New Roman"/>
          <w:lang w:val="en-US"/>
        </w:rPr>
      </w:pPr>
      <w:r w:rsidRPr="006E10F4">
        <w:rPr>
          <w:rFonts w:ascii="Times New Roman" w:hAnsi="Times New Roman" w:cs="Times New Roman"/>
          <w:lang w:val="en-US"/>
        </w:rPr>
        <w:t xml:space="preserve">The sensorial response of </w:t>
      </w:r>
      <w:r w:rsidR="0014655F" w:rsidRPr="006E10F4">
        <w:rPr>
          <w:rFonts w:ascii="Times New Roman" w:hAnsi="Times New Roman" w:cs="Times New Roman"/>
          <w:lang w:val="en-US"/>
        </w:rPr>
        <w:t xml:space="preserve">the </w:t>
      </w:r>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s with carbonaceous electrodes has previously been reported only in few papers. Baughman </w:t>
      </w:r>
      <w:r w:rsidRPr="006E10F4">
        <w:rPr>
          <w:rFonts w:ascii="Times New Roman" w:hAnsi="Times New Roman" w:cs="Times New Roman"/>
          <w:i/>
          <w:lang w:val="en-US"/>
        </w:rPr>
        <w:t>et al.</w:t>
      </w:r>
      <w:r w:rsidRPr="006E10F4">
        <w:rPr>
          <w:rFonts w:ascii="Times New Roman" w:hAnsi="Times New Roman" w:cs="Times New Roman"/>
          <w:lang w:val="en-US"/>
        </w:rPr>
        <w:t xml:space="preserve"> predicted</w:t>
      </w:r>
      <w:r w:rsidR="00866481" w:rsidRPr="006E10F4">
        <w:rPr>
          <w:rFonts w:ascii="Times New Roman" w:hAnsi="Times New Roman" w:cs="Times New Roman"/>
          <w:lang w:val="en-US"/>
        </w:rPr>
        <w:t xml:space="preserve"> in 1999</w:t>
      </w:r>
      <w:r w:rsidRPr="006E10F4">
        <w:rPr>
          <w:rFonts w:ascii="Times New Roman" w:hAnsi="Times New Roman" w:cs="Times New Roman"/>
          <w:lang w:val="en-US"/>
        </w:rPr>
        <w:t>, without experimental verification at th</w:t>
      </w:r>
      <w:r w:rsidR="00866481" w:rsidRPr="006E10F4">
        <w:rPr>
          <w:rFonts w:ascii="Times New Roman" w:hAnsi="Times New Roman" w:cs="Times New Roman"/>
          <w:lang w:val="en-US"/>
        </w:rPr>
        <w:t>at</w:t>
      </w:r>
      <w:r w:rsidRPr="006E10F4">
        <w:rPr>
          <w:rFonts w:ascii="Times New Roman" w:hAnsi="Times New Roman" w:cs="Times New Roman"/>
          <w:lang w:val="en-US"/>
        </w:rPr>
        <w:t xml:space="preserve"> time, mechanoelectrical effect in an </w:t>
      </w:r>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with carbon nanotube electrodes</w:t>
      </w:r>
      <w:r w:rsidR="009B709F"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RW.CITE{{44 Baughman,RayH. 1999}}</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[29]</w:t>
      </w:r>
      <w:r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Pr="006E10F4">
        <w:rPr>
          <w:rFonts w:ascii="Times New Roman" w:hAnsi="Times New Roman" w:cs="Times New Roman"/>
          <w:lang w:val="en-US"/>
        </w:rPr>
        <w:t xml:space="preserve"> Kamamichi </w:t>
      </w:r>
      <w:r w:rsidRPr="006E10F4">
        <w:rPr>
          <w:rFonts w:ascii="Times New Roman" w:hAnsi="Times New Roman" w:cs="Times New Roman"/>
          <w:i/>
          <w:lang w:val="en-US"/>
        </w:rPr>
        <w:t>et al.</w:t>
      </w:r>
      <w:r w:rsidRPr="006E10F4">
        <w:rPr>
          <w:rFonts w:ascii="Times New Roman" w:hAnsi="Times New Roman" w:cs="Times New Roman"/>
          <w:lang w:val="en-US"/>
        </w:rPr>
        <w:t xml:space="preserve"> have fabricated carbon nanotube-based </w:t>
      </w:r>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s, which yield </w:t>
      </w:r>
      <w:r w:rsidR="00866481" w:rsidRPr="006E10F4">
        <w:rPr>
          <w:rFonts w:ascii="Times New Roman" w:hAnsi="Times New Roman" w:cs="Times New Roman"/>
          <w:lang w:val="en-US"/>
        </w:rPr>
        <w:t>‘</w:t>
      </w:r>
      <w:r w:rsidRPr="006E10F4">
        <w:rPr>
          <w:rFonts w:ascii="Times New Roman" w:hAnsi="Times New Roman" w:cs="Times New Roman"/>
          <w:lang w:val="en-US"/>
        </w:rPr>
        <w:t xml:space="preserve">up to </w:t>
      </w:r>
      <w:r w:rsidRPr="006E10F4">
        <w:rPr>
          <w:rFonts w:ascii="Times New Roman" w:hAnsi="Times New Roman" w:cs="Times New Roman"/>
          <w:lang w:val="en-US"/>
        </w:rPr>
        <w:lastRenderedPageBreak/>
        <w:t>0.1</w:t>
      </w:r>
      <w:r w:rsidR="00701510" w:rsidRPr="006E10F4">
        <w:rPr>
          <w:rFonts w:ascii="Times New Roman" w:hAnsi="Times New Roman" w:cs="Times New Roman"/>
          <w:lang w:val="en-US"/>
        </w:rPr>
        <w:t> </w:t>
      </w:r>
      <w:r w:rsidRPr="006E10F4">
        <w:rPr>
          <w:rFonts w:ascii="Times New Roman" w:hAnsi="Times New Roman" w:cs="Times New Roman"/>
          <w:lang w:val="en-US"/>
        </w:rPr>
        <w:t>mV</w:t>
      </w:r>
      <w:r w:rsidR="00866481" w:rsidRPr="006E10F4">
        <w:rPr>
          <w:rFonts w:ascii="Times New Roman" w:hAnsi="Times New Roman" w:cs="Times New Roman"/>
          <w:lang w:val="en-US"/>
        </w:rPr>
        <w:t>’</w:t>
      </w:r>
      <w:r w:rsidRPr="006E10F4">
        <w:rPr>
          <w:rFonts w:ascii="Times New Roman" w:hAnsi="Times New Roman" w:cs="Times New Roman"/>
          <w:lang w:val="en-US"/>
        </w:rPr>
        <w:t xml:space="preserve"> </w:t>
      </w:r>
      <w:r w:rsidR="00866481" w:rsidRPr="006E10F4">
        <w:rPr>
          <w:rFonts w:ascii="Times New Roman" w:hAnsi="Times New Roman" w:cs="Times New Roman"/>
          <w:lang w:val="en-US"/>
        </w:rPr>
        <w:t xml:space="preserve">sensor voltage </w:t>
      </w:r>
      <w:r w:rsidRPr="006E10F4">
        <w:rPr>
          <w:rFonts w:ascii="Times New Roman" w:hAnsi="Times New Roman" w:cs="Times New Roman"/>
          <w:lang w:val="en-US"/>
        </w:rPr>
        <w:t>in response to motion, by printing the electrode material on a cast PVdF</w:t>
      </w:r>
      <w:r w:rsidR="0014655F" w:rsidRPr="006E10F4">
        <w:rPr>
          <w:rFonts w:ascii="Times New Roman" w:hAnsi="Times New Roman" w:cs="Times New Roman"/>
          <w:lang w:val="en-US"/>
        </w:rPr>
        <w:noBreakHyphen/>
      </w:r>
      <w:r w:rsidR="003F2CC1" w:rsidRPr="006E10F4">
        <w:rPr>
          <w:rFonts w:ascii="Times New Roman" w:hAnsi="Times New Roman" w:cs="Times New Roman"/>
          <w:lang w:val="en-US"/>
        </w:rPr>
        <w:t>IL</w:t>
      </w:r>
      <w:r w:rsidRPr="006E10F4">
        <w:rPr>
          <w:rFonts w:ascii="Times New Roman" w:hAnsi="Times New Roman" w:cs="Times New Roman"/>
          <w:lang w:val="en-US"/>
        </w:rPr>
        <w:t xml:space="preserve"> membrane</w:t>
      </w:r>
      <w:r w:rsidR="009B709F"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RW.CITE{{66 Kamamichi,Norihiro 2010}}</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[62]</w:t>
      </w:r>
      <w:r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Pr="006E10F4">
        <w:rPr>
          <w:rFonts w:ascii="Times New Roman" w:hAnsi="Times New Roman" w:cs="Times New Roman"/>
          <w:lang w:val="en-US"/>
        </w:rPr>
        <w:t xml:space="preserve"> </w:t>
      </w:r>
      <w:r w:rsidR="00534652" w:rsidRPr="006E10F4">
        <w:rPr>
          <w:rFonts w:ascii="Times New Roman" w:hAnsi="Times New Roman" w:cs="Times New Roman"/>
          <w:lang w:val="en-US"/>
        </w:rPr>
        <w:t xml:space="preserve">Ghamsari </w:t>
      </w:r>
      <w:r w:rsidR="00534652" w:rsidRPr="006E10F4">
        <w:rPr>
          <w:rFonts w:ascii="Times New Roman" w:hAnsi="Times New Roman" w:cs="Times New Roman"/>
          <w:i/>
          <w:lang w:val="en-US"/>
        </w:rPr>
        <w:t>et al.</w:t>
      </w:r>
      <w:r w:rsidR="00534652" w:rsidRPr="006E10F4">
        <w:rPr>
          <w:rFonts w:ascii="Times New Roman" w:hAnsi="Times New Roman" w:cs="Times New Roman"/>
          <w:lang w:val="en-US"/>
        </w:rPr>
        <w:t xml:space="preserve"> </w:t>
      </w:r>
      <w:r w:rsidR="00534652" w:rsidRPr="006E10F4">
        <w:rPr>
          <w:rFonts w:ascii="Times New Roman" w:hAnsi="Times New Roman" w:cs="Times New Roman"/>
          <w:lang w:val="en-US"/>
        </w:rPr>
        <w:fldChar w:fldCharType="begin"/>
      </w:r>
      <w:r w:rsidR="00534652" w:rsidRPr="006E10F4">
        <w:rPr>
          <w:rFonts w:ascii="Times New Roman" w:hAnsi="Times New Roman" w:cs="Times New Roman"/>
          <w:lang w:val="en-US"/>
        </w:rPr>
        <w:instrText>ADDIN RW.CITE{{377 Ghamsari,AliKadkhoda 2012}}</w:instrText>
      </w:r>
      <w:r w:rsidR="00534652" w:rsidRPr="006E10F4">
        <w:rPr>
          <w:rFonts w:ascii="Times New Roman" w:hAnsi="Times New Roman" w:cs="Times New Roman"/>
          <w:lang w:val="en-US"/>
        </w:rPr>
        <w:fldChar w:fldCharType="separate"/>
      </w:r>
      <w:r w:rsidR="00534652" w:rsidRPr="006E10F4">
        <w:rPr>
          <w:rFonts w:ascii="Times New Roman" w:eastAsia="Times New Roman" w:hAnsi="Times New Roman" w:cs="Times New Roman"/>
        </w:rPr>
        <w:t>[63]</w:t>
      </w:r>
      <w:r w:rsidR="00534652" w:rsidRPr="006E10F4">
        <w:rPr>
          <w:rFonts w:ascii="Times New Roman" w:hAnsi="Times New Roman" w:cs="Times New Roman"/>
          <w:lang w:val="en-US"/>
        </w:rPr>
        <w:fldChar w:fldCharType="end"/>
      </w:r>
      <w:r w:rsidR="00534652" w:rsidRPr="006E10F4">
        <w:rPr>
          <w:rFonts w:ascii="Times New Roman" w:hAnsi="Times New Roman" w:cs="Times New Roman"/>
          <w:lang w:val="en-US"/>
        </w:rPr>
        <w:t xml:space="preserve"> have also mentioned, without experimental investigation, s</w:t>
      </w:r>
      <w:r w:rsidRPr="006E10F4">
        <w:rPr>
          <w:rFonts w:ascii="Times New Roman" w:hAnsi="Times New Roman" w:cs="Times New Roman"/>
          <w:lang w:val="en-US"/>
        </w:rPr>
        <w:t xml:space="preserve">ensorial property of </w:t>
      </w:r>
      <w:ins w:id="521" w:author="Indrek Must" w:date="2014-08-17T11:36:00Z">
        <w:r w:rsidR="00F85A19">
          <w:rPr>
            <w:rFonts w:ascii="Times New Roman" w:hAnsi="Times New Roman" w:cs="Times New Roman"/>
            <w:lang w:val="en-US"/>
          </w:rPr>
          <w:t xml:space="preserve">the </w:t>
        </w:r>
      </w:ins>
      <w:r w:rsidRPr="00A8076F">
        <w:rPr>
          <w:rFonts w:ascii="Times New Roman" w:hAnsi="Times New Roman" w:cs="Times New Roman"/>
          <w:color w:val="FF0000"/>
          <w:lang w:val="en-US"/>
        </w:rPr>
        <w:t>IEAP</w:t>
      </w:r>
      <w:r w:rsidRPr="006E10F4">
        <w:rPr>
          <w:rFonts w:ascii="Times New Roman" w:hAnsi="Times New Roman" w:cs="Times New Roman"/>
          <w:lang w:val="en-US"/>
        </w:rPr>
        <w:t>s with bucky-gel electrodes</w:t>
      </w:r>
      <w:r w:rsidR="009B709F" w:rsidRPr="006E10F4">
        <w:rPr>
          <w:rFonts w:ascii="Times New Roman" w:hAnsi="Times New Roman" w:cs="Times New Roman"/>
          <w:lang w:val="en-US"/>
        </w:rPr>
        <w:t>.</w:t>
      </w:r>
      <w:r w:rsidRPr="006E10F4">
        <w:rPr>
          <w:rFonts w:ascii="Times New Roman" w:hAnsi="Times New Roman" w:cs="Times New Roman"/>
          <w:lang w:val="en-US"/>
        </w:rPr>
        <w:t xml:space="preserve"> </w:t>
      </w:r>
      <w:moveToRangeStart w:id="522" w:author="Indrek Must" w:date="2014-08-16T14:33:00Z" w:name="move395962936"/>
      <w:moveTo w:id="523" w:author="Indrek Must" w:date="2014-08-16T14:33:00Z">
        <w:r w:rsidR="00D508D7" w:rsidRPr="006E10F4">
          <w:rPr>
            <w:rFonts w:ascii="Times New Roman" w:hAnsi="Times New Roman" w:cs="Times New Roman"/>
            <w:lang w:val="en-US"/>
          </w:rPr>
          <w:t xml:space="preserve">Otsuki </w:t>
        </w:r>
        <w:r w:rsidR="00D508D7" w:rsidRPr="006E10F4">
          <w:rPr>
            <w:rFonts w:ascii="Times New Roman" w:hAnsi="Times New Roman" w:cs="Times New Roman"/>
            <w:i/>
            <w:lang w:val="en-US"/>
          </w:rPr>
          <w:t>et al.</w:t>
        </w:r>
        <w:r w:rsidR="00D508D7" w:rsidRPr="006E10F4">
          <w:rPr>
            <w:rFonts w:ascii="Times New Roman" w:hAnsi="Times New Roman" w:cs="Times New Roman"/>
            <w:lang w:val="en-US"/>
          </w:rPr>
          <w:t xml:space="preserve"> have constructed a bending speed-independent deformation sensor based on a non-specified solid polymer membrane and non-specified carbon electrodes, yielding output voltages of up to 350 mV </w:t>
        </w:r>
        <w:r w:rsidR="00D508D7" w:rsidRPr="006E10F4">
          <w:rPr>
            <w:rFonts w:ascii="Times New Roman" w:hAnsi="Times New Roman" w:cs="Times New Roman"/>
            <w:lang w:val="en-US"/>
          </w:rPr>
          <w:fldChar w:fldCharType="begin"/>
        </w:r>
        <w:r w:rsidR="00D508D7" w:rsidRPr="006E10F4">
          <w:rPr>
            <w:rFonts w:ascii="Times New Roman" w:hAnsi="Times New Roman" w:cs="Times New Roman"/>
            <w:lang w:val="en-US"/>
          </w:rPr>
          <w:instrText>ADDIN RW.CITE{{157 Otsuki,Manabu 2012}}</w:instrText>
        </w:r>
        <w:r w:rsidR="00D508D7" w:rsidRPr="006E10F4">
          <w:rPr>
            <w:rFonts w:ascii="Times New Roman" w:hAnsi="Times New Roman" w:cs="Times New Roman"/>
            <w:lang w:val="en-US"/>
          </w:rPr>
          <w:fldChar w:fldCharType="separate"/>
        </w:r>
        <w:r w:rsidR="00D508D7" w:rsidRPr="006E10F4">
          <w:rPr>
            <w:rFonts w:ascii="Times New Roman" w:eastAsia="Times New Roman" w:hAnsi="Times New Roman" w:cs="Times New Roman"/>
          </w:rPr>
          <w:t>[64]</w:t>
        </w:r>
        <w:r w:rsidR="00D508D7" w:rsidRPr="006E10F4">
          <w:rPr>
            <w:rFonts w:ascii="Times New Roman" w:hAnsi="Times New Roman" w:cs="Times New Roman"/>
            <w:lang w:val="en-US"/>
          </w:rPr>
          <w:fldChar w:fldCharType="end"/>
        </w:r>
        <w:r w:rsidR="00D508D7" w:rsidRPr="006E10F4">
          <w:rPr>
            <w:rFonts w:ascii="Times New Roman" w:hAnsi="Times New Roman" w:cs="Times New Roman"/>
            <w:lang w:val="en-US"/>
          </w:rPr>
          <w:t xml:space="preserve">. </w:t>
        </w:r>
      </w:moveTo>
      <w:moveToRangeEnd w:id="522"/>
      <w:r w:rsidR="00201E81" w:rsidRPr="006E10F4">
        <w:rPr>
          <w:rFonts w:ascii="Times New Roman" w:hAnsi="Times New Roman" w:cs="Times New Roman"/>
          <w:i/>
          <w:lang w:val="en-US"/>
        </w:rPr>
        <w:t>Per contra</w:t>
      </w:r>
      <w:r w:rsidR="00201E81" w:rsidRPr="006E10F4">
        <w:rPr>
          <w:rFonts w:ascii="Times New Roman" w:hAnsi="Times New Roman" w:cs="Times New Roman"/>
          <w:lang w:val="en-US"/>
        </w:rPr>
        <w:t xml:space="preserve">, </w:t>
      </w:r>
      <w:r w:rsidRPr="006E10F4">
        <w:rPr>
          <w:rFonts w:ascii="Times New Roman" w:hAnsi="Times New Roman" w:cs="Times New Roman"/>
          <w:lang w:val="en-US"/>
        </w:rPr>
        <w:t xml:space="preserve">Akle </w:t>
      </w:r>
      <w:r w:rsidRPr="006E10F4">
        <w:rPr>
          <w:rFonts w:ascii="Times New Roman" w:hAnsi="Times New Roman" w:cs="Times New Roman"/>
          <w:i/>
          <w:lang w:val="en-US"/>
        </w:rPr>
        <w:t>et al.</w:t>
      </w:r>
      <w:r w:rsidRPr="006E10F4">
        <w:rPr>
          <w:rFonts w:ascii="Times New Roman" w:hAnsi="Times New Roman" w:cs="Times New Roman"/>
          <w:lang w:val="en-US"/>
        </w:rPr>
        <w:t xml:space="preserve"> stated in 2012 that </w:t>
      </w:r>
      <w:r w:rsidR="00201E81" w:rsidRPr="006E10F4">
        <w:rPr>
          <w:rFonts w:ascii="Times New Roman" w:hAnsi="Times New Roman" w:cs="Times New Roman"/>
          <w:lang w:val="en-US"/>
        </w:rPr>
        <w:t xml:space="preserve">the </w:t>
      </w:r>
      <w:r w:rsidRPr="00A8076F">
        <w:rPr>
          <w:rFonts w:ascii="Times New Roman" w:hAnsi="Times New Roman" w:cs="Times New Roman"/>
          <w:color w:val="FF0000"/>
          <w:lang w:val="en-US"/>
        </w:rPr>
        <w:t>IEAP</w:t>
      </w:r>
      <w:r w:rsidRPr="006E10F4">
        <w:rPr>
          <w:rFonts w:ascii="Times New Roman" w:hAnsi="Times New Roman" w:cs="Times New Roman"/>
          <w:lang w:val="en-US"/>
        </w:rPr>
        <w:t>s with high-</w:t>
      </w:r>
      <w:r w:rsidR="00201E81" w:rsidRPr="006E10F4">
        <w:rPr>
          <w:rFonts w:ascii="Times New Roman" w:hAnsi="Times New Roman" w:cs="Times New Roman"/>
          <w:lang w:val="en-US"/>
        </w:rPr>
        <w:t>surface-</w:t>
      </w:r>
      <w:r w:rsidRPr="006E10F4">
        <w:rPr>
          <w:rFonts w:ascii="Times New Roman" w:hAnsi="Times New Roman" w:cs="Times New Roman"/>
          <w:lang w:val="en-US"/>
        </w:rPr>
        <w:t xml:space="preserve">area (such as </w:t>
      </w:r>
      <w:r w:rsidR="00866481" w:rsidRPr="006E10F4">
        <w:rPr>
          <w:rFonts w:ascii="Times New Roman" w:hAnsi="Times New Roman" w:cs="Times New Roman"/>
          <w:lang w:val="en-US"/>
        </w:rPr>
        <w:t xml:space="preserve">activated carbon- or </w:t>
      </w:r>
      <w:r w:rsidRPr="006E10F4">
        <w:rPr>
          <w:rFonts w:ascii="Times New Roman" w:hAnsi="Times New Roman" w:cs="Times New Roman"/>
          <w:lang w:val="en-US"/>
        </w:rPr>
        <w:t xml:space="preserve">carbon nanotube-based) electrodes </w:t>
      </w:r>
      <w:r w:rsidR="00201E81" w:rsidRPr="006E10F4">
        <w:rPr>
          <w:rFonts w:ascii="Times New Roman" w:hAnsi="Times New Roman" w:cs="Times New Roman"/>
          <w:lang w:val="en-US"/>
        </w:rPr>
        <w:t>‘</w:t>
      </w:r>
      <w:r w:rsidRPr="006E10F4">
        <w:rPr>
          <w:rFonts w:ascii="Times New Roman" w:hAnsi="Times New Roman" w:cs="Times New Roman"/>
          <w:lang w:val="en-US"/>
        </w:rPr>
        <w:t>do not operate properly as sensors</w:t>
      </w:r>
      <w:r w:rsidR="00201E81" w:rsidRPr="006E10F4">
        <w:rPr>
          <w:rFonts w:ascii="Times New Roman" w:hAnsi="Times New Roman" w:cs="Times New Roman"/>
          <w:lang w:val="en-US"/>
        </w:rPr>
        <w:t xml:space="preserve">’ </w:t>
      </w:r>
      <w:r w:rsidRPr="006E10F4">
        <w:rPr>
          <w:rFonts w:ascii="Times New Roman" w:hAnsi="Times New Roman" w:cs="Times New Roman"/>
          <w:lang w:val="en-US"/>
        </w:rPr>
        <w:t>due to predicable complications in th</w:t>
      </w:r>
      <w:r w:rsidR="009B709F" w:rsidRPr="006E10F4">
        <w:rPr>
          <w:rFonts w:ascii="Times New Roman" w:hAnsi="Times New Roman" w:cs="Times New Roman"/>
          <w:lang w:val="en-US"/>
        </w:rPr>
        <w:t xml:space="preserve">e signal-conditioning circuitry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RW.CITE{{352 Akle,BarbarJ 2013}}</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[56]</w:t>
      </w:r>
      <w:r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del w:id="524" w:author="Indrek Must" w:date="2014-08-16T14:33:00Z">
        <w:r w:rsidRPr="006E10F4" w:rsidDel="00D508D7">
          <w:rPr>
            <w:rFonts w:ascii="Times New Roman" w:hAnsi="Times New Roman" w:cs="Times New Roman"/>
            <w:lang w:val="en-US"/>
          </w:rPr>
          <w:delText xml:space="preserve"> </w:delText>
        </w:r>
      </w:del>
      <w:moveFromRangeStart w:id="525" w:author="Indrek Must" w:date="2014-08-16T14:33:00Z" w:name="move395962936"/>
      <w:moveFrom w:id="526" w:author="Indrek Must" w:date="2014-08-16T14:33:00Z">
        <w:r w:rsidRPr="006E10F4" w:rsidDel="00D508D7">
          <w:rPr>
            <w:rFonts w:ascii="Times New Roman" w:hAnsi="Times New Roman" w:cs="Times New Roman"/>
            <w:lang w:val="en-US"/>
          </w:rPr>
          <w:t xml:space="preserve">Otsuki </w:t>
        </w:r>
        <w:r w:rsidRPr="006E10F4" w:rsidDel="00D508D7">
          <w:rPr>
            <w:rFonts w:ascii="Times New Roman" w:hAnsi="Times New Roman" w:cs="Times New Roman"/>
            <w:i/>
            <w:lang w:val="en-US"/>
          </w:rPr>
          <w:t>et al.</w:t>
        </w:r>
        <w:r w:rsidRPr="006E10F4" w:rsidDel="00D508D7">
          <w:rPr>
            <w:rFonts w:ascii="Times New Roman" w:hAnsi="Times New Roman" w:cs="Times New Roman"/>
            <w:lang w:val="en-US"/>
          </w:rPr>
          <w:t xml:space="preserve"> have constructed a bending speed-independent deformation sensor based on a non-specified solid polymer membrane and non-specified carbon electrodes, yielding </w:t>
        </w:r>
        <w:r w:rsidR="009B709F" w:rsidRPr="006E10F4" w:rsidDel="00D508D7">
          <w:rPr>
            <w:rFonts w:ascii="Times New Roman" w:hAnsi="Times New Roman" w:cs="Times New Roman"/>
            <w:lang w:val="en-US"/>
          </w:rPr>
          <w:t xml:space="preserve">output voltages of up to 350 mV </w:t>
        </w:r>
        <w:r w:rsidRPr="006E10F4" w:rsidDel="00D508D7">
          <w:rPr>
            <w:rFonts w:ascii="Times New Roman" w:hAnsi="Times New Roman" w:cs="Times New Roman"/>
            <w:lang w:val="en-US"/>
          </w:rPr>
          <w:fldChar w:fldCharType="begin"/>
        </w:r>
        <w:r w:rsidRPr="006E10F4" w:rsidDel="00D508D7">
          <w:rPr>
            <w:rFonts w:ascii="Times New Roman" w:hAnsi="Times New Roman" w:cs="Times New Roman"/>
            <w:lang w:val="en-US"/>
          </w:rPr>
          <w:instrText>ADDIN RW.CITE{{157 Otsuki,Manabu 2012}}</w:instrText>
        </w:r>
        <w:r w:rsidRPr="006E10F4" w:rsidDel="00D508D7">
          <w:rPr>
            <w:rFonts w:ascii="Times New Roman" w:hAnsi="Times New Roman" w:cs="Times New Roman"/>
            <w:lang w:val="en-US"/>
          </w:rPr>
          <w:fldChar w:fldCharType="separate"/>
        </w:r>
        <w:r w:rsidR="00595FF6" w:rsidRPr="006E10F4" w:rsidDel="00D508D7">
          <w:rPr>
            <w:rFonts w:ascii="Times New Roman" w:eastAsia="Times New Roman" w:hAnsi="Times New Roman" w:cs="Times New Roman"/>
          </w:rPr>
          <w:t>[64]</w:t>
        </w:r>
        <w:r w:rsidRPr="006E10F4" w:rsidDel="00D508D7">
          <w:rPr>
            <w:rFonts w:ascii="Times New Roman" w:hAnsi="Times New Roman" w:cs="Times New Roman"/>
            <w:lang w:val="en-US"/>
          </w:rPr>
          <w:fldChar w:fldCharType="end"/>
        </w:r>
        <w:r w:rsidR="009B709F" w:rsidRPr="006E10F4" w:rsidDel="00D508D7">
          <w:rPr>
            <w:rFonts w:ascii="Times New Roman" w:hAnsi="Times New Roman" w:cs="Times New Roman"/>
            <w:lang w:val="en-US"/>
          </w:rPr>
          <w:t>.</w:t>
        </w:r>
        <w:r w:rsidRPr="006E10F4" w:rsidDel="00D508D7">
          <w:rPr>
            <w:rFonts w:ascii="Times New Roman" w:hAnsi="Times New Roman" w:cs="Times New Roman"/>
            <w:lang w:val="en-US"/>
          </w:rPr>
          <w:t xml:space="preserve"> </w:t>
        </w:r>
      </w:moveFrom>
      <w:moveFromRangeEnd w:id="525"/>
    </w:p>
    <w:p w14:paraId="016254CE" w14:textId="5099AE07" w:rsidR="00087804" w:rsidRPr="006E10F4" w:rsidRDefault="00087804" w:rsidP="00087804">
      <w:pPr>
        <w:ind w:firstLine="426"/>
        <w:rPr>
          <w:rFonts w:ascii="Times New Roman" w:hAnsi="Times New Roman" w:cs="Times New Roman"/>
          <w:lang w:val="en-US"/>
        </w:rPr>
      </w:pPr>
      <w:r w:rsidRPr="006E10F4">
        <w:rPr>
          <w:rFonts w:ascii="Times New Roman" w:hAnsi="Times New Roman" w:cs="Times New Roman"/>
          <w:lang w:val="en-US"/>
        </w:rPr>
        <w:t>Carbon-based ionic sensors have also been constructed in other forms than laminates.</w:t>
      </w:r>
      <w:r w:rsidRPr="006E10F4">
        <w:rPr>
          <w:rFonts w:ascii="Times New Roman" w:hAnsi="Times New Roman" w:cs="Times New Roman"/>
        </w:rPr>
        <w:t xml:space="preserve"> </w:t>
      </w:r>
      <w:r w:rsidRPr="006E10F4">
        <w:rPr>
          <w:rFonts w:ascii="Times New Roman" w:hAnsi="Times New Roman" w:cs="Times New Roman"/>
          <w:lang w:val="en-US"/>
        </w:rPr>
        <w:t xml:space="preserve">Mirfakhrai, Baughman, </w:t>
      </w:r>
      <w:r w:rsidRPr="006E10F4">
        <w:rPr>
          <w:rFonts w:ascii="Times New Roman" w:hAnsi="Times New Roman" w:cs="Times New Roman"/>
          <w:i/>
          <w:lang w:val="en-US"/>
        </w:rPr>
        <w:t>et al.</w:t>
      </w:r>
      <w:r w:rsidRPr="006E10F4">
        <w:rPr>
          <w:rFonts w:ascii="Times New Roman" w:hAnsi="Times New Roman" w:cs="Times New Roman"/>
          <w:lang w:val="en-US"/>
        </w:rPr>
        <w:t xml:space="preserve"> have used carbon nanotube yarns for measurement of tensile stresses</w:t>
      </w:r>
      <w:r w:rsidR="009B709F"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RW.CITE{{85 Mirfakhrai,T. 2011}}</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[65]</w:t>
      </w:r>
      <w:r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Pr="006E10F4">
        <w:rPr>
          <w:rFonts w:ascii="Times New Roman" w:hAnsi="Times New Roman" w:cs="Times New Roman"/>
          <w:lang w:val="en-US"/>
        </w:rPr>
        <w:t xml:space="preserve"> However, this sensor works by measuring electric current between a biased yarn and a reference electrode. The sensorial effect is explained by </w:t>
      </w:r>
      <w:r w:rsidR="0014655F" w:rsidRPr="006E10F4">
        <w:rPr>
          <w:rFonts w:ascii="Times New Roman" w:hAnsi="Times New Roman" w:cs="Times New Roman"/>
          <w:lang w:val="en-US"/>
        </w:rPr>
        <w:t xml:space="preserve">an </w:t>
      </w:r>
      <w:r w:rsidRPr="006E10F4">
        <w:rPr>
          <w:rFonts w:ascii="Times New Roman" w:hAnsi="Times New Roman" w:cs="Times New Roman"/>
          <w:lang w:val="en-US"/>
        </w:rPr>
        <w:t xml:space="preserve">increase </w:t>
      </w:r>
      <w:r w:rsidR="00201E81" w:rsidRPr="006E10F4">
        <w:rPr>
          <w:rFonts w:ascii="Times New Roman" w:hAnsi="Times New Roman" w:cs="Times New Roman"/>
          <w:lang w:val="en-US"/>
        </w:rPr>
        <w:t xml:space="preserve">in </w:t>
      </w:r>
      <w:r w:rsidRPr="006E10F4">
        <w:rPr>
          <w:rFonts w:ascii="Times New Roman" w:hAnsi="Times New Roman" w:cs="Times New Roman"/>
          <w:lang w:val="en-US"/>
        </w:rPr>
        <w:t xml:space="preserve">the surface area of the yarns due to tensile force. Formally, this kind of sensor does not belong to the class of </w:t>
      </w:r>
      <w:r w:rsidRPr="00A8076F">
        <w:rPr>
          <w:rFonts w:ascii="Times New Roman" w:hAnsi="Times New Roman" w:cs="Times New Roman"/>
          <w:color w:val="FF0000"/>
          <w:lang w:val="en-US"/>
        </w:rPr>
        <w:t>IEAP</w:t>
      </w:r>
      <w:del w:id="527" w:author="Indrek Must" w:date="2014-08-16T14:34:00Z">
        <w:r w:rsidRPr="006E10F4" w:rsidDel="00D508D7">
          <w:rPr>
            <w:rFonts w:ascii="Times New Roman" w:hAnsi="Times New Roman" w:cs="Times New Roman"/>
            <w:lang w:val="en-US"/>
          </w:rPr>
          <w:delText>s</w:delText>
        </w:r>
      </w:del>
      <w:r w:rsidRPr="006E10F4">
        <w:rPr>
          <w:rFonts w:ascii="Times New Roman" w:hAnsi="Times New Roman" w:cs="Times New Roman"/>
          <w:lang w:val="en-US"/>
        </w:rPr>
        <w:t xml:space="preserve">, </w:t>
      </w:r>
      <w:r w:rsidR="00201E81" w:rsidRPr="006E10F4">
        <w:rPr>
          <w:rFonts w:ascii="Times New Roman" w:hAnsi="Times New Roman" w:cs="Times New Roman"/>
          <w:lang w:val="en-US"/>
        </w:rPr>
        <w:t xml:space="preserve">also </w:t>
      </w:r>
      <w:r w:rsidRPr="006E10F4">
        <w:rPr>
          <w:rFonts w:ascii="Times New Roman" w:hAnsi="Times New Roman" w:cs="Times New Roman"/>
          <w:lang w:val="en-US"/>
        </w:rPr>
        <w:t xml:space="preserve">because no polymer is involved in its construction, but its supercapacitor-like structure suggests </w:t>
      </w:r>
      <w:r w:rsidR="0014655F" w:rsidRPr="006E10F4">
        <w:rPr>
          <w:rFonts w:ascii="Times New Roman" w:hAnsi="Times New Roman" w:cs="Times New Roman"/>
          <w:lang w:val="en-US"/>
        </w:rPr>
        <w:t xml:space="preserve">a </w:t>
      </w:r>
      <w:r w:rsidRPr="006E10F4">
        <w:rPr>
          <w:rFonts w:ascii="Times New Roman" w:hAnsi="Times New Roman" w:cs="Times New Roman"/>
          <w:lang w:val="en-US"/>
        </w:rPr>
        <w:t xml:space="preserve">similarity to </w:t>
      </w:r>
      <w:del w:id="528" w:author="Indrek Must" w:date="2014-08-17T11:36:00Z">
        <w:r w:rsidRPr="006E10F4" w:rsidDel="00F85A19">
          <w:rPr>
            <w:rFonts w:ascii="Times New Roman" w:hAnsi="Times New Roman" w:cs="Times New Roman"/>
            <w:lang w:val="en-US"/>
          </w:rPr>
          <w:delText xml:space="preserve">the </w:delText>
        </w:r>
      </w:del>
      <w:r w:rsidRPr="00A8076F">
        <w:rPr>
          <w:rFonts w:ascii="Times New Roman" w:hAnsi="Times New Roman" w:cs="Times New Roman"/>
          <w:color w:val="FF0000"/>
          <w:lang w:val="en-US"/>
        </w:rPr>
        <w:t>IEAP</w:t>
      </w:r>
      <w:del w:id="529" w:author="Indrek Must" w:date="2014-08-16T14:34:00Z">
        <w:r w:rsidRPr="006E10F4" w:rsidDel="00D508D7">
          <w:rPr>
            <w:rFonts w:ascii="Times New Roman" w:hAnsi="Times New Roman" w:cs="Times New Roman"/>
            <w:lang w:val="en-US"/>
          </w:rPr>
          <w:delText>s</w:delText>
        </w:r>
      </w:del>
      <w:r w:rsidRPr="006E10F4">
        <w:rPr>
          <w:rFonts w:ascii="Times New Roman" w:hAnsi="Times New Roman" w:cs="Times New Roman"/>
          <w:lang w:val="en-US"/>
        </w:rPr>
        <w:t xml:space="preserve"> in its working principle.</w:t>
      </w:r>
    </w:p>
    <w:p w14:paraId="5416D887" w14:textId="0C2ECDA4" w:rsidR="0099025F" w:rsidRPr="006E10F4" w:rsidRDefault="0099025F" w:rsidP="0039252E">
      <w:pPr>
        <w:pStyle w:val="Heading3"/>
        <w:rPr>
          <w:rFonts w:ascii="Times New Roman" w:hAnsi="Times New Roman" w:cs="Times New Roman"/>
          <w:lang w:val="en-US"/>
        </w:rPr>
      </w:pPr>
      <w:bookmarkStart w:id="530" w:name="_Toc380081075"/>
      <w:bookmarkStart w:id="531" w:name="_Ref380081259"/>
      <w:bookmarkStart w:id="532" w:name="_Ref380081460"/>
      <w:bookmarkStart w:id="533" w:name="_Toc396045830"/>
      <w:bookmarkEnd w:id="530"/>
      <w:r w:rsidRPr="00A8076F">
        <w:rPr>
          <w:rStyle w:val="Heading3Char"/>
          <w:rFonts w:ascii="Times New Roman" w:hAnsi="Times New Roman" w:cs="Times New Roman"/>
          <w:b/>
          <w:bCs/>
          <w:color w:val="FF0000"/>
          <w:lang w:val="en-US"/>
        </w:rPr>
        <w:t>IEAP</w:t>
      </w:r>
      <w:r w:rsidRPr="006E10F4">
        <w:rPr>
          <w:rStyle w:val="Heading3Char"/>
          <w:rFonts w:ascii="Times New Roman" w:hAnsi="Times New Roman" w:cs="Times New Roman"/>
          <w:b/>
          <w:bCs/>
          <w:lang w:val="en-US"/>
        </w:rPr>
        <w:t xml:space="preserve"> for </w:t>
      </w:r>
      <w:r w:rsidR="00D061E2" w:rsidRPr="006E10F4">
        <w:rPr>
          <w:rStyle w:val="Heading3Char"/>
          <w:rFonts w:ascii="Times New Roman" w:hAnsi="Times New Roman" w:cs="Times New Roman"/>
          <w:b/>
          <w:bCs/>
          <w:lang w:val="en-US"/>
        </w:rPr>
        <w:t xml:space="preserve">sensing </w:t>
      </w:r>
      <w:r w:rsidRPr="006E10F4">
        <w:rPr>
          <w:rStyle w:val="Heading3Char"/>
          <w:rFonts w:ascii="Times New Roman" w:hAnsi="Times New Roman" w:cs="Times New Roman"/>
          <w:b/>
          <w:bCs/>
          <w:lang w:val="en-US"/>
        </w:rPr>
        <w:t>stimuli other than mechanical</w:t>
      </w:r>
      <w:bookmarkEnd w:id="531"/>
      <w:bookmarkEnd w:id="532"/>
      <w:bookmarkEnd w:id="533"/>
    </w:p>
    <w:p w14:paraId="5CB34D11" w14:textId="4AC6BE1B" w:rsidR="00CC5CDA" w:rsidRPr="006E10F4" w:rsidRDefault="00485ED9" w:rsidP="00485ED9">
      <w:pPr>
        <w:ind w:firstLine="426"/>
        <w:rPr>
          <w:rFonts w:ascii="Times New Roman" w:hAnsi="Times New Roman" w:cs="Times New Roman"/>
          <w:lang w:val="en-US"/>
        </w:rPr>
      </w:pPr>
      <w:r w:rsidRPr="006E10F4">
        <w:rPr>
          <w:rFonts w:ascii="Times New Roman" w:hAnsi="Times New Roman" w:cs="Times New Roman"/>
          <w:lang w:val="en-US"/>
        </w:rPr>
        <w:t xml:space="preserve">There are only few attempts found in the literature on using </w:t>
      </w:r>
      <w:r w:rsidR="0014655F" w:rsidRPr="006E10F4">
        <w:rPr>
          <w:rFonts w:ascii="Times New Roman" w:hAnsi="Times New Roman" w:cs="Times New Roman"/>
          <w:lang w:val="en-US"/>
        </w:rPr>
        <w:t xml:space="preserve">the </w:t>
      </w:r>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technology for measuring stimuli other than mechanical. </w:t>
      </w:r>
      <w:r w:rsidR="001F493F" w:rsidRPr="006E10F4">
        <w:rPr>
          <w:rFonts w:ascii="Times New Roman" w:hAnsi="Times New Roman" w:cs="Times New Roman"/>
          <w:lang w:val="en-US"/>
        </w:rPr>
        <w:t>In 2012</w:t>
      </w:r>
      <w:r w:rsidRPr="006E10F4">
        <w:rPr>
          <w:rFonts w:ascii="Times New Roman" w:hAnsi="Times New Roman" w:cs="Times New Roman"/>
          <w:lang w:val="en-US"/>
        </w:rPr>
        <w:t xml:space="preserve">, Bakhoum </w:t>
      </w:r>
      <w:r w:rsidRPr="006E10F4">
        <w:rPr>
          <w:rFonts w:ascii="Times New Roman" w:hAnsi="Times New Roman" w:cs="Times New Roman"/>
          <w:i/>
          <w:lang w:val="en-US"/>
        </w:rPr>
        <w:t>et al.</w:t>
      </w:r>
      <w:r w:rsidRPr="006E10F4">
        <w:rPr>
          <w:rFonts w:ascii="Times New Roman" w:hAnsi="Times New Roman" w:cs="Times New Roman"/>
          <w:lang w:val="en-US"/>
        </w:rPr>
        <w:t xml:space="preserve"> proposed a miniature supercapacitor for measuring humidity</w:t>
      </w:r>
      <w:r w:rsidR="00692874" w:rsidRPr="006E10F4">
        <w:rPr>
          <w:rFonts w:ascii="Times New Roman" w:hAnsi="Times New Roman" w:cs="Times New Roman"/>
          <w:lang w:val="en-US"/>
        </w:rPr>
        <w:t xml:space="preserve"> level</w:t>
      </w:r>
      <w:r w:rsidRPr="006E10F4">
        <w:rPr>
          <w:rFonts w:ascii="Times New Roman" w:hAnsi="Times New Roman" w:cs="Times New Roman"/>
          <w:lang w:val="en-US"/>
        </w:rPr>
        <w:t xml:space="preserve"> inside electronic component</w:t>
      </w:r>
      <w:r w:rsidR="00692874" w:rsidRPr="006E10F4">
        <w:rPr>
          <w:rFonts w:ascii="Times New Roman" w:hAnsi="Times New Roman" w:cs="Times New Roman"/>
          <w:lang w:val="en-US"/>
        </w:rPr>
        <w:t xml:space="preserve"> package</w:t>
      </w:r>
      <w:r w:rsidRPr="006E10F4">
        <w:rPr>
          <w:rFonts w:ascii="Times New Roman" w:hAnsi="Times New Roman" w:cs="Times New Roman"/>
          <w:lang w:val="en-US"/>
        </w:rPr>
        <w:t>s</w:t>
      </w:r>
      <w:r w:rsidR="00D061E2" w:rsidRPr="006E10F4">
        <w:rPr>
          <w:rFonts w:ascii="Times New Roman" w:hAnsi="Times New Roman" w:cs="Times New Roman"/>
          <w:lang w:val="en-US"/>
        </w:rPr>
        <w:t>,</w:t>
      </w:r>
      <w:r w:rsidRPr="006E10F4">
        <w:rPr>
          <w:rFonts w:ascii="Times New Roman" w:hAnsi="Times New Roman" w:cs="Times New Roman"/>
          <w:lang w:val="en-US"/>
        </w:rPr>
        <w:t xml:space="preserve"> or </w:t>
      </w:r>
      <w:r w:rsidR="00692874" w:rsidRPr="006E10F4">
        <w:rPr>
          <w:rFonts w:ascii="Times New Roman" w:hAnsi="Times New Roman" w:cs="Times New Roman"/>
          <w:lang w:val="en-US"/>
        </w:rPr>
        <w:t xml:space="preserve">inside </w:t>
      </w:r>
      <w:r w:rsidRPr="006E10F4">
        <w:rPr>
          <w:rFonts w:ascii="Times New Roman" w:hAnsi="Times New Roman" w:cs="Times New Roman"/>
          <w:lang w:val="en-US"/>
        </w:rPr>
        <w:t>composite materials. The supercapacitor</w:t>
      </w:r>
      <w:r w:rsidR="00D061E2" w:rsidRPr="006E10F4">
        <w:rPr>
          <w:rFonts w:ascii="Times New Roman" w:hAnsi="Times New Roman" w:cs="Times New Roman"/>
          <w:lang w:val="en-US"/>
        </w:rPr>
        <w:t>,</w:t>
      </w:r>
      <w:r w:rsidRPr="006E10F4">
        <w:rPr>
          <w:rFonts w:ascii="Times New Roman" w:hAnsi="Times New Roman" w:cs="Times New Roman"/>
          <w:lang w:val="en-US"/>
        </w:rPr>
        <w:t xml:space="preserve"> constructed from activated carbon electrodes and </w:t>
      </w:r>
      <w:r w:rsidR="00692874" w:rsidRPr="006E10F4">
        <w:rPr>
          <w:rFonts w:ascii="Times New Roman" w:hAnsi="Times New Roman" w:cs="Times New Roman"/>
          <w:lang w:val="en-US"/>
        </w:rPr>
        <w:t xml:space="preserve">having </w:t>
      </w:r>
      <w:r w:rsidRPr="006E10F4">
        <w:rPr>
          <w:rFonts w:ascii="Times New Roman" w:hAnsi="Times New Roman" w:cs="Times New Roman"/>
          <w:lang w:val="en-US"/>
        </w:rPr>
        <w:t>potassium hydroxide electro</w:t>
      </w:r>
      <w:r w:rsidR="00692874" w:rsidRPr="006E10F4">
        <w:rPr>
          <w:rFonts w:ascii="Times New Roman" w:hAnsi="Times New Roman" w:cs="Times New Roman"/>
          <w:lang w:val="en-US"/>
        </w:rPr>
        <w:t>lyte</w:t>
      </w:r>
      <w:r w:rsidR="00D061E2" w:rsidRPr="006E10F4">
        <w:rPr>
          <w:rFonts w:ascii="Times New Roman" w:hAnsi="Times New Roman" w:cs="Times New Roman"/>
          <w:lang w:val="en-US"/>
        </w:rPr>
        <w:t>,</w:t>
      </w:r>
      <w:r w:rsidRPr="006E10F4">
        <w:rPr>
          <w:rFonts w:ascii="Times New Roman" w:hAnsi="Times New Roman" w:cs="Times New Roman"/>
          <w:lang w:val="en-US"/>
        </w:rPr>
        <w:t xml:space="preserve"> was claimed to have the highest sensitivity with respect to </w:t>
      </w:r>
      <w:r w:rsidR="00692874" w:rsidRPr="006E10F4">
        <w:rPr>
          <w:rFonts w:ascii="Times New Roman" w:hAnsi="Times New Roman" w:cs="Times New Roman"/>
          <w:lang w:val="en-US"/>
        </w:rPr>
        <w:t xml:space="preserve">its </w:t>
      </w:r>
      <w:r w:rsidRPr="006E10F4">
        <w:rPr>
          <w:rFonts w:ascii="Times New Roman" w:hAnsi="Times New Roman" w:cs="Times New Roman"/>
          <w:lang w:val="en-US"/>
        </w:rPr>
        <w:t>size among all known types of moisture sensors</w:t>
      </w:r>
      <w:r w:rsidR="009B709F"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RW.CITE{{117 Bakhoum,E.G. 2012}}</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[66]</w:t>
      </w:r>
      <w:r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Pr="006E10F4">
        <w:rPr>
          <w:rFonts w:ascii="Times New Roman" w:hAnsi="Times New Roman" w:cs="Times New Roman"/>
          <w:lang w:val="en-US"/>
        </w:rPr>
        <w:t xml:space="preserve"> However, th</w:t>
      </w:r>
      <w:r w:rsidR="00CA40ED" w:rsidRPr="006E10F4">
        <w:rPr>
          <w:rFonts w:ascii="Times New Roman" w:hAnsi="Times New Roman" w:cs="Times New Roman"/>
          <w:lang w:val="en-US"/>
        </w:rPr>
        <w:t>e</w:t>
      </w:r>
      <w:r w:rsidRPr="006E10F4">
        <w:rPr>
          <w:rFonts w:ascii="Times New Roman" w:hAnsi="Times New Roman" w:cs="Times New Roman"/>
          <w:lang w:val="en-US"/>
        </w:rPr>
        <w:t xml:space="preserve"> </w:t>
      </w:r>
      <w:r w:rsidR="009F4388" w:rsidRPr="006E10F4">
        <w:rPr>
          <w:rFonts w:ascii="Times New Roman" w:hAnsi="Times New Roman" w:cs="Times New Roman"/>
          <w:lang w:val="en-US"/>
        </w:rPr>
        <w:t xml:space="preserve">proposed </w:t>
      </w:r>
      <w:r w:rsidRPr="006E10F4">
        <w:rPr>
          <w:rFonts w:ascii="Times New Roman" w:hAnsi="Times New Roman" w:cs="Times New Roman"/>
          <w:lang w:val="en-US"/>
        </w:rPr>
        <w:t>humidity-sensing mechanism</w:t>
      </w:r>
      <w:r w:rsidR="00CA40ED" w:rsidRPr="006E10F4">
        <w:rPr>
          <w:rFonts w:ascii="Times New Roman" w:hAnsi="Times New Roman" w:cs="Times New Roman"/>
          <w:lang w:val="en-US"/>
        </w:rPr>
        <w:t xml:space="preserve"> proposed by</w:t>
      </w:r>
      <w:r w:rsidRPr="006E10F4">
        <w:rPr>
          <w:rFonts w:ascii="Times New Roman" w:hAnsi="Times New Roman" w:cs="Times New Roman"/>
          <w:lang w:val="en-US"/>
        </w:rPr>
        <w:t xml:space="preserve"> </w:t>
      </w:r>
      <w:r w:rsidR="00CA40ED" w:rsidRPr="006E10F4">
        <w:rPr>
          <w:rFonts w:ascii="Times New Roman" w:hAnsi="Times New Roman" w:cs="Times New Roman"/>
          <w:lang w:val="en-US"/>
        </w:rPr>
        <w:t xml:space="preserve">Bakhoum </w:t>
      </w:r>
      <w:r w:rsidR="00CA40ED" w:rsidRPr="006E10F4">
        <w:rPr>
          <w:rFonts w:ascii="Times New Roman" w:hAnsi="Times New Roman" w:cs="Times New Roman"/>
          <w:i/>
          <w:lang w:val="en-US"/>
        </w:rPr>
        <w:t xml:space="preserve">et al. </w:t>
      </w:r>
      <w:r w:rsidRPr="006E10F4">
        <w:rPr>
          <w:rFonts w:ascii="Times New Roman" w:hAnsi="Times New Roman" w:cs="Times New Roman"/>
          <w:lang w:val="en-US"/>
        </w:rPr>
        <w:t>does not incorporate any generation of electric charge.</w:t>
      </w:r>
    </w:p>
    <w:p w14:paraId="2EA0B349" w14:textId="77777777" w:rsidR="00C44027" w:rsidRPr="006E10F4" w:rsidRDefault="00C44027" w:rsidP="00C44027">
      <w:pPr>
        <w:pStyle w:val="Heading3"/>
        <w:rPr>
          <w:rFonts w:ascii="Times New Roman" w:hAnsi="Times New Roman" w:cs="Times New Roman"/>
          <w:lang w:val="en-US"/>
        </w:rPr>
      </w:pPr>
      <w:bookmarkStart w:id="534" w:name="_Ref380081301"/>
      <w:bookmarkStart w:id="535" w:name="_Toc396045831"/>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as an energy harvester</w:t>
      </w:r>
      <w:bookmarkEnd w:id="534"/>
      <w:bookmarkEnd w:id="535"/>
    </w:p>
    <w:p w14:paraId="4990F224" w14:textId="0F2A895E" w:rsidR="009931E1" w:rsidRPr="006E10F4" w:rsidRDefault="009931E1" w:rsidP="00C44027">
      <w:pPr>
        <w:rPr>
          <w:rFonts w:ascii="Times New Roman" w:hAnsi="Times New Roman" w:cs="Times New Roman"/>
          <w:lang w:val="en-US"/>
        </w:rPr>
      </w:pPr>
      <w:r w:rsidRPr="00A8076F">
        <w:rPr>
          <w:rFonts w:ascii="Times New Roman" w:hAnsi="Times New Roman" w:cs="Times New Roman"/>
          <w:color w:val="FF0000"/>
          <w:lang w:val="en-US"/>
        </w:rPr>
        <w:t>IEAP</w:t>
      </w:r>
      <w:del w:id="536" w:author="Indrek Must" w:date="2014-08-16T14:35:00Z">
        <w:r w:rsidRPr="006E10F4" w:rsidDel="00D508D7">
          <w:rPr>
            <w:rFonts w:ascii="Times New Roman" w:hAnsi="Times New Roman" w:cs="Times New Roman"/>
            <w:lang w:val="en-US"/>
          </w:rPr>
          <w:delText>s</w:delText>
        </w:r>
      </w:del>
      <w:r w:rsidRPr="006E10F4">
        <w:rPr>
          <w:rFonts w:ascii="Times New Roman" w:hAnsi="Times New Roman" w:cs="Times New Roman"/>
          <w:lang w:val="en-US"/>
        </w:rPr>
        <w:t xml:space="preserve"> </w:t>
      </w:r>
      <w:ins w:id="537" w:author="Indrek Must" w:date="2014-08-17T11:39:00Z">
        <w:r w:rsidR="00F85A19">
          <w:rPr>
            <w:rFonts w:ascii="Times New Roman" w:hAnsi="Times New Roman" w:cs="Times New Roman"/>
            <w:lang w:val="en-US"/>
          </w:rPr>
          <w:t>is</w:t>
        </w:r>
      </w:ins>
      <w:del w:id="538" w:author="Indrek Must" w:date="2014-08-16T14:35:00Z">
        <w:r w:rsidR="00BD792F" w:rsidRPr="006E10F4" w:rsidDel="00D508D7">
          <w:rPr>
            <w:rFonts w:ascii="Times New Roman" w:hAnsi="Times New Roman" w:cs="Times New Roman"/>
            <w:lang w:val="en-US"/>
          </w:rPr>
          <w:delText xml:space="preserve">are </w:delText>
        </w:r>
      </w:del>
      <w:ins w:id="539" w:author="Indrek Must" w:date="2014-08-16T14:35:00Z">
        <w:r w:rsidR="00D508D7" w:rsidRPr="006E10F4">
          <w:rPr>
            <w:rFonts w:ascii="Times New Roman" w:hAnsi="Times New Roman" w:cs="Times New Roman"/>
            <w:lang w:val="en-US"/>
          </w:rPr>
          <w:t xml:space="preserve"> </w:t>
        </w:r>
      </w:ins>
      <w:r w:rsidR="00BF2E08" w:rsidRPr="006E10F4">
        <w:rPr>
          <w:rFonts w:ascii="Times New Roman" w:hAnsi="Times New Roman" w:cs="Times New Roman"/>
          <w:lang w:val="en-US"/>
        </w:rPr>
        <w:t xml:space="preserve">characterized </w:t>
      </w:r>
      <w:r w:rsidRPr="006E10F4">
        <w:rPr>
          <w:rFonts w:ascii="Times New Roman" w:hAnsi="Times New Roman" w:cs="Times New Roman"/>
          <w:lang w:val="en-US"/>
        </w:rPr>
        <w:t xml:space="preserve">as </w:t>
      </w:r>
      <w:ins w:id="540" w:author="Indrek Must" w:date="2014-08-17T11:39:00Z">
        <w:r w:rsidR="00F85A19">
          <w:rPr>
            <w:rFonts w:ascii="Times New Roman" w:hAnsi="Times New Roman" w:cs="Times New Roman"/>
            <w:lang w:val="en-US"/>
          </w:rPr>
          <w:t xml:space="preserve">a </w:t>
        </w:r>
      </w:ins>
      <w:r w:rsidRPr="006E10F4">
        <w:rPr>
          <w:rFonts w:ascii="Times New Roman" w:hAnsi="Times New Roman" w:cs="Times New Roman"/>
          <w:lang w:val="en-US"/>
        </w:rPr>
        <w:t>mechanoelectrical sensor</w:t>
      </w:r>
      <w:del w:id="541" w:author="Indrek Must" w:date="2014-08-16T14:35:00Z">
        <w:r w:rsidRPr="006E10F4" w:rsidDel="00D508D7">
          <w:rPr>
            <w:rFonts w:ascii="Times New Roman" w:hAnsi="Times New Roman" w:cs="Times New Roman"/>
            <w:lang w:val="en-US"/>
          </w:rPr>
          <w:delText>s</w:delText>
        </w:r>
      </w:del>
      <w:r w:rsidR="00BF2E08" w:rsidRPr="006E10F4">
        <w:rPr>
          <w:rFonts w:ascii="Times New Roman" w:hAnsi="Times New Roman" w:cs="Times New Roman"/>
          <w:lang w:val="en-US"/>
        </w:rPr>
        <w:t xml:space="preserve"> in </w:t>
      </w:r>
      <w:r w:rsidR="006E0995" w:rsidRPr="006E10F4">
        <w:rPr>
          <w:rFonts w:ascii="Times New Roman" w:hAnsi="Times New Roman" w:cs="Times New Roman"/>
          <w:b/>
          <w:lang w:val="en-US"/>
        </w:rPr>
        <w:t xml:space="preserve">Section </w:t>
      </w:r>
      <w:r w:rsidR="00BF2E08" w:rsidRPr="006E10F4">
        <w:rPr>
          <w:rFonts w:ascii="Times New Roman" w:hAnsi="Times New Roman" w:cs="Times New Roman"/>
          <w:b/>
          <w:lang w:val="en-US"/>
        </w:rPr>
        <w:fldChar w:fldCharType="begin"/>
      </w:r>
      <w:r w:rsidR="00BF2E08" w:rsidRPr="006E10F4">
        <w:rPr>
          <w:rFonts w:ascii="Times New Roman" w:hAnsi="Times New Roman" w:cs="Times New Roman"/>
          <w:b/>
          <w:lang w:val="en-US"/>
        </w:rPr>
        <w:instrText xml:space="preserve"> REF _Ref380080508 \r \h  \* MERGEFORMAT </w:instrText>
      </w:r>
      <w:r w:rsidR="00BF2E08" w:rsidRPr="006E10F4">
        <w:rPr>
          <w:rFonts w:ascii="Times New Roman" w:hAnsi="Times New Roman" w:cs="Times New Roman"/>
          <w:b/>
          <w:lang w:val="en-US"/>
        </w:rPr>
      </w:r>
      <w:r w:rsidR="00BF2E08" w:rsidRPr="006E10F4">
        <w:rPr>
          <w:rFonts w:ascii="Times New Roman" w:hAnsi="Times New Roman" w:cs="Times New Roman"/>
          <w:b/>
          <w:lang w:val="en-US"/>
        </w:rPr>
        <w:fldChar w:fldCharType="separate"/>
      </w:r>
      <w:r w:rsidR="006E10F4">
        <w:rPr>
          <w:rFonts w:ascii="Times New Roman" w:hAnsi="Times New Roman" w:cs="Times New Roman"/>
          <w:b/>
          <w:lang w:val="en-US"/>
        </w:rPr>
        <w:t>1.2.3</w:t>
      </w:r>
      <w:r w:rsidR="00BF2E08" w:rsidRPr="006E10F4">
        <w:rPr>
          <w:rFonts w:ascii="Times New Roman" w:hAnsi="Times New Roman" w:cs="Times New Roman"/>
          <w:b/>
          <w:lang w:val="en-US"/>
        </w:rPr>
        <w:fldChar w:fldCharType="end"/>
      </w:r>
      <w:r w:rsidRPr="006E10F4">
        <w:rPr>
          <w:rFonts w:ascii="Times New Roman" w:hAnsi="Times New Roman" w:cs="Times New Roman"/>
          <w:lang w:val="en-US"/>
        </w:rPr>
        <w:t xml:space="preserve">. As an </w:t>
      </w:r>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is a passive type of sensor, </w:t>
      </w:r>
      <w:r w:rsidRPr="006E10F4">
        <w:rPr>
          <w:rFonts w:ascii="Times New Roman" w:hAnsi="Times New Roman" w:cs="Times New Roman"/>
          <w:i/>
          <w:lang w:val="en-US"/>
        </w:rPr>
        <w:t>i.e.</w:t>
      </w:r>
      <w:del w:id="542" w:author="Indrek Must" w:date="2014-08-16T19:27:00Z">
        <w:r w:rsidR="00692874" w:rsidRPr="006E10F4" w:rsidDel="00D64127">
          <w:rPr>
            <w:rFonts w:ascii="Times New Roman" w:hAnsi="Times New Roman" w:cs="Times New Roman"/>
            <w:i/>
            <w:lang w:val="en-US"/>
          </w:rPr>
          <w:delText>,</w:delText>
        </w:r>
      </w:del>
      <w:r w:rsidRPr="006E10F4">
        <w:rPr>
          <w:rFonts w:ascii="Times New Roman" w:hAnsi="Times New Roman" w:cs="Times New Roman"/>
          <w:lang w:val="en-US"/>
        </w:rPr>
        <w:t xml:space="preserve"> it senses motion by formation of electric </w:t>
      </w:r>
      <w:r w:rsidR="00427D49" w:rsidRPr="006E10F4">
        <w:rPr>
          <w:rFonts w:ascii="Times New Roman" w:hAnsi="Times New Roman" w:cs="Times New Roman"/>
          <w:lang w:val="en-US"/>
        </w:rPr>
        <w:t>current,</w:t>
      </w:r>
      <w:r w:rsidR="00306765" w:rsidRPr="006E10F4">
        <w:rPr>
          <w:rFonts w:ascii="Times New Roman" w:hAnsi="Times New Roman" w:cs="Times New Roman"/>
          <w:lang w:val="en-US"/>
        </w:rPr>
        <w:t xml:space="preserve"> it is obvious that it could</w:t>
      </w:r>
      <w:r w:rsidR="00692874" w:rsidRPr="006E10F4">
        <w:rPr>
          <w:rFonts w:ascii="Times New Roman" w:hAnsi="Times New Roman" w:cs="Times New Roman"/>
          <w:lang w:val="en-US"/>
        </w:rPr>
        <w:t>,</w:t>
      </w:r>
      <w:r w:rsidR="00306765" w:rsidRPr="006E10F4">
        <w:rPr>
          <w:rFonts w:ascii="Times New Roman" w:hAnsi="Times New Roman" w:cs="Times New Roman"/>
          <w:lang w:val="en-US"/>
        </w:rPr>
        <w:t xml:space="preserve"> in principle</w:t>
      </w:r>
      <w:r w:rsidR="00692874" w:rsidRPr="006E10F4">
        <w:rPr>
          <w:rFonts w:ascii="Times New Roman" w:hAnsi="Times New Roman" w:cs="Times New Roman"/>
          <w:lang w:val="en-US"/>
        </w:rPr>
        <w:t>,</w:t>
      </w:r>
      <w:r w:rsidRPr="006E10F4">
        <w:rPr>
          <w:rFonts w:ascii="Times New Roman" w:hAnsi="Times New Roman" w:cs="Times New Roman"/>
          <w:lang w:val="en-US"/>
        </w:rPr>
        <w:t xml:space="preserve"> be also us</w:t>
      </w:r>
      <w:r w:rsidR="00306765" w:rsidRPr="006E10F4">
        <w:rPr>
          <w:rFonts w:ascii="Times New Roman" w:hAnsi="Times New Roman" w:cs="Times New Roman"/>
          <w:lang w:val="en-US"/>
        </w:rPr>
        <w:t xml:space="preserve">ed as an energy harvester unit </w:t>
      </w:r>
      <w:r w:rsidR="00427D49" w:rsidRPr="006E10F4">
        <w:rPr>
          <w:rFonts w:ascii="Times New Roman" w:hAnsi="Times New Roman" w:cs="Times New Roman"/>
          <w:lang w:val="en-US"/>
        </w:rPr>
        <w:t>to convert</w:t>
      </w:r>
      <w:r w:rsidR="00306765" w:rsidRPr="006E10F4">
        <w:rPr>
          <w:rFonts w:ascii="Times New Roman" w:hAnsi="Times New Roman" w:cs="Times New Roman"/>
          <w:lang w:val="en-US"/>
        </w:rPr>
        <w:t xml:space="preserve"> mechanical energy into electrical. From the viewpoint of </w:t>
      </w:r>
      <w:r w:rsidR="00306765" w:rsidRPr="00A8076F">
        <w:rPr>
          <w:rFonts w:ascii="Times New Roman" w:hAnsi="Times New Roman" w:cs="Times New Roman"/>
          <w:color w:val="FF0000"/>
          <w:lang w:val="en-US"/>
        </w:rPr>
        <w:t>IEAP</w:t>
      </w:r>
      <w:r w:rsidR="00306765" w:rsidRPr="006E10F4">
        <w:rPr>
          <w:rFonts w:ascii="Times New Roman" w:hAnsi="Times New Roman" w:cs="Times New Roman"/>
          <w:lang w:val="en-US"/>
        </w:rPr>
        <w:t xml:space="preserve"> composition, there is no fundamental difference between </w:t>
      </w:r>
      <w:ins w:id="543" w:author="Indrek Must" w:date="2014-08-16T14:37:00Z">
        <w:r w:rsidR="00D508D7">
          <w:rPr>
            <w:rFonts w:ascii="Times New Roman" w:hAnsi="Times New Roman" w:cs="Times New Roman"/>
            <w:lang w:val="en-US"/>
          </w:rPr>
          <w:t xml:space="preserve">the </w:t>
        </w:r>
      </w:ins>
      <w:r w:rsidR="00306765" w:rsidRPr="006E10F4">
        <w:rPr>
          <w:rFonts w:ascii="Times New Roman" w:hAnsi="Times New Roman" w:cs="Times New Roman"/>
          <w:lang w:val="en-US"/>
        </w:rPr>
        <w:t xml:space="preserve">sensors and </w:t>
      </w:r>
      <w:ins w:id="544" w:author="Indrek Must" w:date="2014-08-16T14:37:00Z">
        <w:r w:rsidR="00D508D7">
          <w:rPr>
            <w:rFonts w:ascii="Times New Roman" w:hAnsi="Times New Roman" w:cs="Times New Roman"/>
            <w:lang w:val="en-US"/>
          </w:rPr>
          <w:t xml:space="preserve">the </w:t>
        </w:r>
      </w:ins>
      <w:r w:rsidR="00306765" w:rsidRPr="006E10F4">
        <w:rPr>
          <w:rFonts w:ascii="Times New Roman" w:hAnsi="Times New Roman" w:cs="Times New Roman"/>
          <w:lang w:val="en-US"/>
        </w:rPr>
        <w:t xml:space="preserve">energy harvesters, as both devices are </w:t>
      </w:r>
      <w:r w:rsidR="00427D49" w:rsidRPr="006E10F4">
        <w:rPr>
          <w:rFonts w:ascii="Times New Roman" w:hAnsi="Times New Roman" w:cs="Times New Roman"/>
          <w:lang w:val="en-US"/>
        </w:rPr>
        <w:t xml:space="preserve">generally </w:t>
      </w:r>
      <w:r w:rsidR="00306765" w:rsidRPr="006E10F4">
        <w:rPr>
          <w:rFonts w:ascii="Times New Roman" w:hAnsi="Times New Roman" w:cs="Times New Roman"/>
          <w:lang w:val="en-US"/>
        </w:rPr>
        <w:t>optimized for the largest mechanoelectrical effect.</w:t>
      </w:r>
    </w:p>
    <w:p w14:paraId="660ABF00" w14:textId="3B7F7579" w:rsidR="00C44027" w:rsidRPr="006E10F4" w:rsidRDefault="00C44027" w:rsidP="00C44027">
      <w:pPr>
        <w:rPr>
          <w:rFonts w:ascii="Times New Roman" w:hAnsi="Times New Roman" w:cs="Times New Roman"/>
          <w:lang w:val="en-US"/>
        </w:rPr>
      </w:pPr>
      <w:r w:rsidRPr="006E10F4">
        <w:rPr>
          <w:rFonts w:ascii="Times New Roman" w:hAnsi="Times New Roman" w:cs="Times New Roman"/>
          <w:lang w:val="en-US"/>
        </w:rPr>
        <w:t xml:space="preserve">From the class of </w:t>
      </w:r>
      <w:r w:rsidRPr="00A8076F">
        <w:rPr>
          <w:rFonts w:ascii="Times New Roman" w:hAnsi="Times New Roman" w:cs="Times New Roman"/>
          <w:color w:val="FF0000"/>
          <w:lang w:val="en-US"/>
        </w:rPr>
        <w:t>IEAP</w:t>
      </w:r>
      <w:ins w:id="545" w:author="Indrek Must" w:date="2014-08-17T11:39:00Z">
        <w:r w:rsidR="00F85A19">
          <w:rPr>
            <w:rFonts w:ascii="Times New Roman" w:hAnsi="Times New Roman" w:cs="Times New Roman"/>
            <w:color w:val="FF0000"/>
            <w:lang w:val="en-US"/>
          </w:rPr>
          <w:t>s</w:t>
        </w:r>
      </w:ins>
      <w:del w:id="546" w:author="Indrek Must" w:date="2014-08-16T14:39:00Z">
        <w:r w:rsidRPr="006E10F4" w:rsidDel="00D508D7">
          <w:rPr>
            <w:rFonts w:ascii="Times New Roman" w:hAnsi="Times New Roman" w:cs="Times New Roman"/>
            <w:lang w:val="en-US"/>
          </w:rPr>
          <w:delText>s</w:delText>
        </w:r>
      </w:del>
      <w:r w:rsidRPr="006E10F4">
        <w:rPr>
          <w:rFonts w:ascii="Times New Roman" w:hAnsi="Times New Roman" w:cs="Times New Roman"/>
          <w:lang w:val="en-US"/>
        </w:rPr>
        <w:t xml:space="preserve">, energy-harvesting capability from mechanical vibrations has been </w:t>
      </w:r>
      <w:r w:rsidR="00306765" w:rsidRPr="006E10F4">
        <w:rPr>
          <w:rFonts w:ascii="Times New Roman" w:hAnsi="Times New Roman" w:cs="Times New Roman"/>
          <w:lang w:val="en-US"/>
        </w:rPr>
        <w:t xml:space="preserve">most </w:t>
      </w:r>
      <w:r w:rsidRPr="006E10F4">
        <w:rPr>
          <w:rFonts w:ascii="Times New Roman" w:hAnsi="Times New Roman" w:cs="Times New Roman"/>
          <w:lang w:val="en-US"/>
        </w:rPr>
        <w:t xml:space="preserve">widely explored in </w:t>
      </w:r>
      <w:ins w:id="547" w:author="Indrek Must" w:date="2014-08-17T13:40:00Z">
        <w:r w:rsidR="00EC4DF2">
          <w:rPr>
            <w:rFonts w:ascii="Times New Roman" w:hAnsi="Times New Roman" w:cs="Times New Roman"/>
            <w:lang w:val="en-US"/>
          </w:rPr>
          <w:t xml:space="preserve">the </w:t>
        </w:r>
      </w:ins>
      <w:r w:rsidRPr="006E10F4">
        <w:rPr>
          <w:rFonts w:ascii="Times New Roman" w:hAnsi="Times New Roman" w:cs="Times New Roman"/>
          <w:lang w:val="en-US"/>
        </w:rPr>
        <w:t xml:space="preserve">case of </w:t>
      </w:r>
      <w:r w:rsidR="00692874" w:rsidRPr="006E10F4">
        <w:rPr>
          <w:rFonts w:ascii="Times New Roman" w:hAnsi="Times New Roman" w:cs="Times New Roman"/>
          <w:lang w:val="en-US"/>
        </w:rPr>
        <w:t>IPMCs</w:t>
      </w:r>
      <w:r w:rsidRPr="006E10F4">
        <w:rPr>
          <w:rFonts w:ascii="Times New Roman" w:hAnsi="Times New Roman" w:cs="Times New Roman"/>
          <w:lang w:val="en-US"/>
        </w:rPr>
        <w:t xml:space="preserve">. </w:t>
      </w:r>
      <w:ins w:id="548" w:author="Indrek Must" w:date="2014-08-16T14:40:00Z">
        <w:r w:rsidR="00D508D7">
          <w:rPr>
            <w:rFonts w:ascii="Times New Roman" w:hAnsi="Times New Roman" w:cs="Times New Roman"/>
            <w:lang w:val="en-US"/>
          </w:rPr>
          <w:t xml:space="preserve">An </w:t>
        </w:r>
      </w:ins>
      <w:r w:rsidRPr="006E10F4">
        <w:rPr>
          <w:rFonts w:ascii="Times New Roman" w:hAnsi="Times New Roman" w:cs="Times New Roman"/>
          <w:lang w:val="en-US"/>
        </w:rPr>
        <w:t>IPMC is applicable as a mechanoelectrical energy harvester in the frequency range</w:t>
      </w:r>
      <w:r w:rsidR="00692874" w:rsidRPr="006E10F4">
        <w:rPr>
          <w:rFonts w:ascii="Times New Roman" w:hAnsi="Times New Roman" w:cs="Times New Roman"/>
          <w:lang w:val="en-US"/>
        </w:rPr>
        <w:t xml:space="preserve"> of</w:t>
      </w:r>
      <w:r w:rsidRPr="006E10F4">
        <w:rPr>
          <w:rFonts w:ascii="Times New Roman" w:hAnsi="Times New Roman" w:cs="Times New Roman"/>
          <w:lang w:val="en-US"/>
        </w:rPr>
        <w:t xml:space="preserve"> &lt;50 Hz, has an efficiency of less than 2</w:t>
      </w:r>
      <w:r w:rsidR="0067374E" w:rsidRPr="006E10F4">
        <w:rPr>
          <w:rFonts w:ascii="Times New Roman" w:hAnsi="Times New Roman" w:cs="Times New Roman"/>
          <w:lang w:val="en-US"/>
        </w:rPr>
        <w:t>%</w:t>
      </w:r>
      <w:r w:rsidRPr="006E10F4">
        <w:rPr>
          <w:rFonts w:ascii="Times New Roman" w:hAnsi="Times New Roman" w:cs="Times New Roman"/>
          <w:lang w:val="en-US"/>
        </w:rPr>
        <w:t xml:space="preserve">, and generates instantaneous power </w:t>
      </w:r>
      <w:r w:rsidR="001D06CB" w:rsidRPr="006E10F4">
        <w:rPr>
          <w:rFonts w:ascii="Times New Roman" w:hAnsi="Times New Roman" w:cs="Times New Roman"/>
          <w:lang w:val="en-US"/>
        </w:rPr>
        <w:t xml:space="preserve">of </w:t>
      </w:r>
      <w:r w:rsidRPr="006E10F4">
        <w:rPr>
          <w:rFonts w:ascii="Times New Roman" w:hAnsi="Times New Roman" w:cs="Times New Roman"/>
          <w:lang w:val="en-US"/>
        </w:rPr>
        <w:t xml:space="preserve">up to </w:t>
      </w:r>
      <w:proofErr w:type="gramStart"/>
      <w:r w:rsidR="00A21C55" w:rsidRPr="006E10F4">
        <w:rPr>
          <w:rFonts w:ascii="Times New Roman" w:hAnsi="Times New Roman" w:cs="Times New Roman"/>
          <w:lang w:val="en-US"/>
        </w:rPr>
        <w:t>45 µW</w:t>
      </w:r>
      <w:proofErr w:type="gramEnd"/>
      <w:r w:rsidR="00A21C55" w:rsidRPr="006E10F4">
        <w:rPr>
          <w:rFonts w:ascii="Times New Roman" w:hAnsi="Times New Roman" w:cs="Times New Roman"/>
          <w:lang w:val="en-US"/>
        </w:rPr>
        <w:t> </w:t>
      </w:r>
      <w:r w:rsidRPr="006E10F4">
        <w:rPr>
          <w:rFonts w:ascii="Times New Roman" w:hAnsi="Times New Roman" w:cs="Times New Roman"/>
          <w:lang w:val="en-US"/>
        </w:rPr>
        <w:t>cm</w:t>
      </w:r>
      <w:r w:rsidR="00692874" w:rsidRPr="006E10F4">
        <w:rPr>
          <w:rFonts w:ascii="Times New Roman" w:hAnsi="Times New Roman" w:cs="Times New Roman"/>
          <w:vertAlign w:val="superscript"/>
          <w:lang w:val="en-US"/>
        </w:rPr>
        <w:t>-</w:t>
      </w:r>
      <w:r w:rsidRPr="006E10F4">
        <w:rPr>
          <w:rFonts w:ascii="Times New Roman" w:hAnsi="Times New Roman" w:cs="Times New Roman"/>
          <w:vertAlign w:val="superscript"/>
          <w:lang w:val="en-US"/>
        </w:rPr>
        <w:t>3</w:t>
      </w:r>
      <w:r w:rsidR="009B709F" w:rsidRPr="006E10F4">
        <w:rPr>
          <w:rFonts w:ascii="Times New Roman" w:hAnsi="Times New Roman" w:cs="Times New Roman"/>
          <w:vertAlign w:val="superscript"/>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RW.CITE{{403 Tiwari,R 2013}}</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[67]</w:t>
      </w:r>
      <w:r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Pr="006E10F4">
        <w:rPr>
          <w:rFonts w:ascii="Times New Roman" w:hAnsi="Times New Roman" w:cs="Times New Roman"/>
          <w:lang w:val="en-US"/>
        </w:rPr>
        <w:t xml:space="preserve"> The IPMCs with water as a solvent are especially advantageous in underwater </w:t>
      </w:r>
      <w:r w:rsidR="00534652" w:rsidRPr="006E10F4">
        <w:rPr>
          <w:rFonts w:ascii="Times New Roman" w:hAnsi="Times New Roman" w:cs="Times New Roman"/>
          <w:lang w:val="en-US"/>
        </w:rPr>
        <w:t>energy harvesting</w:t>
      </w:r>
      <w:r w:rsidR="00692874" w:rsidRPr="006E10F4">
        <w:rPr>
          <w:rFonts w:ascii="Times New Roman" w:hAnsi="Times New Roman" w:cs="Times New Roman"/>
          <w:lang w:val="en-US"/>
        </w:rPr>
        <w:t>; that is, harvesting electric energy</w:t>
      </w:r>
      <w:r w:rsidRPr="006E10F4">
        <w:rPr>
          <w:rFonts w:ascii="Times New Roman" w:hAnsi="Times New Roman" w:cs="Times New Roman"/>
          <w:lang w:val="en-US"/>
        </w:rPr>
        <w:t xml:space="preserve"> from water flow </w:t>
      </w:r>
      <w:r w:rsidR="00692874" w:rsidRPr="006E10F4">
        <w:rPr>
          <w:rFonts w:ascii="Times New Roman" w:hAnsi="Times New Roman" w:cs="Times New Roman"/>
          <w:lang w:val="en-US"/>
        </w:rPr>
        <w:t>or</w:t>
      </w:r>
      <w:r w:rsidRPr="006E10F4">
        <w:rPr>
          <w:rFonts w:ascii="Times New Roman" w:hAnsi="Times New Roman" w:cs="Times New Roman"/>
          <w:lang w:val="en-US"/>
        </w:rPr>
        <w:t xml:space="preserve"> vibrations</w:t>
      </w:r>
      <w:r w:rsidR="009B709F"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RW.CITE{{405 Aureli,Matteo 2010; 322 Cellini,Filippo 2013; 404 Cha,Youngsu 2013}}</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[68-70]</w:t>
      </w:r>
      <w:r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Pr="006E10F4">
        <w:rPr>
          <w:rFonts w:ascii="Times New Roman" w:hAnsi="Times New Roman" w:cs="Times New Roman"/>
          <w:lang w:val="en-US"/>
        </w:rPr>
        <w:t xml:space="preserve"> This is due to</w:t>
      </w:r>
      <w:ins w:id="549" w:author="Indrek Must" w:date="2014-08-16T14:40:00Z">
        <w:r w:rsidR="00D508D7">
          <w:rPr>
            <w:rFonts w:ascii="Times New Roman" w:hAnsi="Times New Roman" w:cs="Times New Roman"/>
            <w:lang w:val="en-US"/>
          </w:rPr>
          <w:t xml:space="preserve"> the</w:t>
        </w:r>
      </w:ins>
      <w:r w:rsidRPr="006E10F4">
        <w:rPr>
          <w:rFonts w:ascii="Times New Roman" w:hAnsi="Times New Roman" w:cs="Times New Roman"/>
          <w:lang w:val="en-US"/>
        </w:rPr>
        <w:t xml:space="preserve"> intrinsic water-compatibility of the IPMCs. Although the </w:t>
      </w:r>
      <w:r w:rsidR="003F2CC1" w:rsidRPr="006E10F4">
        <w:rPr>
          <w:rFonts w:ascii="Times New Roman" w:hAnsi="Times New Roman" w:cs="Times New Roman"/>
          <w:lang w:val="en-US"/>
        </w:rPr>
        <w:t>IL</w:t>
      </w:r>
      <w:r w:rsidRPr="006E10F4">
        <w:rPr>
          <w:rFonts w:ascii="Times New Roman" w:hAnsi="Times New Roman" w:cs="Times New Roman"/>
          <w:lang w:val="en-US"/>
        </w:rPr>
        <w:t xml:space="preserve">-based </w:t>
      </w:r>
      <w:r w:rsidRPr="00A8076F">
        <w:rPr>
          <w:rFonts w:ascii="Times New Roman" w:hAnsi="Times New Roman" w:cs="Times New Roman"/>
          <w:color w:val="FF0000"/>
          <w:lang w:val="en-US"/>
        </w:rPr>
        <w:t>IEAP</w:t>
      </w:r>
      <w:r w:rsidRPr="006E10F4">
        <w:rPr>
          <w:rFonts w:ascii="Times New Roman" w:hAnsi="Times New Roman" w:cs="Times New Roman"/>
          <w:lang w:val="en-US"/>
        </w:rPr>
        <w:t>s</w:t>
      </w:r>
      <w:r w:rsidR="00692874" w:rsidRPr="006E10F4">
        <w:rPr>
          <w:rFonts w:ascii="Times New Roman" w:hAnsi="Times New Roman" w:cs="Times New Roman"/>
          <w:lang w:val="en-US"/>
        </w:rPr>
        <w:t xml:space="preserve"> (or IPMCs)</w:t>
      </w:r>
      <w:r w:rsidRPr="006E10F4">
        <w:rPr>
          <w:rFonts w:ascii="Times New Roman" w:hAnsi="Times New Roman" w:cs="Times New Roman"/>
          <w:lang w:val="en-US"/>
        </w:rPr>
        <w:t xml:space="preserve"> are operable in air</w:t>
      </w:r>
      <w:r w:rsidR="009B709F"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RW.CITE{{307 Bennett,MatthewD 2006}}</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[71]</w:t>
      </w:r>
      <w:r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Pr="006E10F4">
        <w:rPr>
          <w:rFonts w:ascii="Times New Roman" w:hAnsi="Times New Roman" w:cs="Times New Roman"/>
          <w:lang w:val="en-US"/>
        </w:rPr>
        <w:t xml:space="preserve"> in-air energy harvesting using </w:t>
      </w:r>
      <w:r w:rsidR="00D061E2" w:rsidRPr="006E10F4">
        <w:rPr>
          <w:rFonts w:ascii="Times New Roman" w:hAnsi="Times New Roman" w:cs="Times New Roman"/>
          <w:lang w:val="en-US"/>
        </w:rPr>
        <w:t>the</w:t>
      </w:r>
      <w:ins w:id="550" w:author="Indrek Must" w:date="2014-08-16T14:41:00Z">
        <w:r w:rsidR="00D508D7">
          <w:rPr>
            <w:rFonts w:ascii="Times New Roman" w:hAnsi="Times New Roman" w:cs="Times New Roman"/>
            <w:lang w:val="en-US"/>
          </w:rPr>
          <w:t>se</w:t>
        </w:r>
      </w:ins>
      <w:r w:rsidR="00D061E2" w:rsidRPr="006E10F4">
        <w:rPr>
          <w:rFonts w:ascii="Times New Roman" w:hAnsi="Times New Roman" w:cs="Times New Roman"/>
          <w:lang w:val="en-US"/>
        </w:rPr>
        <w:t xml:space="preserve"> </w:t>
      </w:r>
      <w:r w:rsidRPr="00A8076F">
        <w:rPr>
          <w:rFonts w:ascii="Times New Roman" w:hAnsi="Times New Roman" w:cs="Times New Roman"/>
          <w:color w:val="FF0000"/>
          <w:lang w:val="en-US"/>
        </w:rPr>
        <w:t>IEAP</w:t>
      </w:r>
      <w:ins w:id="551" w:author="Indrek Must" w:date="2014-08-16T14:41:00Z">
        <w:r w:rsidR="00D508D7">
          <w:rPr>
            <w:rFonts w:ascii="Times New Roman" w:hAnsi="Times New Roman" w:cs="Times New Roman"/>
            <w:lang w:val="en-US"/>
          </w:rPr>
          <w:t>s</w:t>
        </w:r>
      </w:ins>
      <w:del w:id="552" w:author="Indrek Must" w:date="2014-08-16T14:41:00Z">
        <w:r w:rsidRPr="006E10F4" w:rsidDel="00D508D7">
          <w:rPr>
            <w:rFonts w:ascii="Times New Roman" w:hAnsi="Times New Roman" w:cs="Times New Roman"/>
            <w:lang w:val="en-US"/>
          </w:rPr>
          <w:delText>s</w:delText>
        </w:r>
      </w:del>
      <w:r w:rsidRPr="006E10F4">
        <w:rPr>
          <w:rFonts w:ascii="Times New Roman" w:hAnsi="Times New Roman" w:cs="Times New Roman"/>
          <w:lang w:val="en-US"/>
        </w:rPr>
        <w:t xml:space="preserve"> has attracted incomparably lower </w:t>
      </w:r>
      <w:r w:rsidR="00572690" w:rsidRPr="006E10F4">
        <w:rPr>
          <w:rFonts w:ascii="Times New Roman" w:hAnsi="Times New Roman" w:cs="Times New Roman"/>
          <w:lang w:val="en-US"/>
        </w:rPr>
        <w:t xml:space="preserve">level of </w:t>
      </w:r>
      <w:r w:rsidRPr="006E10F4">
        <w:rPr>
          <w:rFonts w:ascii="Times New Roman" w:hAnsi="Times New Roman" w:cs="Times New Roman"/>
          <w:lang w:val="en-US"/>
        </w:rPr>
        <w:t xml:space="preserve">interest. </w:t>
      </w:r>
      <w:r w:rsidR="00572690" w:rsidRPr="006E10F4">
        <w:rPr>
          <w:rFonts w:ascii="Times New Roman" w:hAnsi="Times New Roman" w:cs="Times New Roman"/>
          <w:lang w:val="en-US"/>
        </w:rPr>
        <w:t xml:space="preserve">This </w:t>
      </w:r>
      <w:ins w:id="553" w:author="Indrek Must" w:date="2014-08-16T14:43:00Z">
        <w:r w:rsidR="00385D47">
          <w:rPr>
            <w:rFonts w:ascii="Times New Roman" w:hAnsi="Times New Roman" w:cs="Times New Roman"/>
            <w:lang w:val="en-US"/>
          </w:rPr>
          <w:t xml:space="preserve">can be due to the availability of </w:t>
        </w:r>
      </w:ins>
      <w:ins w:id="554" w:author="Indrek Must" w:date="2014-08-16T14:44:00Z">
        <w:r w:rsidR="00385D47">
          <w:rPr>
            <w:rFonts w:ascii="Times New Roman" w:hAnsi="Times New Roman" w:cs="Times New Roman"/>
            <w:lang w:val="en-US"/>
          </w:rPr>
          <w:t xml:space="preserve">more efficient </w:t>
        </w:r>
      </w:ins>
      <w:ins w:id="555" w:author="Indrek Must" w:date="2014-08-16T14:43:00Z">
        <w:r w:rsidR="00385D47">
          <w:rPr>
            <w:rFonts w:ascii="Times New Roman" w:hAnsi="Times New Roman" w:cs="Times New Roman"/>
            <w:lang w:val="en-US"/>
          </w:rPr>
          <w:t xml:space="preserve">alternative </w:t>
        </w:r>
      </w:ins>
      <w:ins w:id="556" w:author="Indrek Must" w:date="2014-08-16T14:46:00Z">
        <w:r w:rsidR="00385D47">
          <w:rPr>
            <w:rFonts w:ascii="Times New Roman" w:hAnsi="Times New Roman" w:cs="Times New Roman"/>
            <w:lang w:val="en-US"/>
          </w:rPr>
          <w:t>mechanoelectric</w:t>
        </w:r>
      </w:ins>
      <w:ins w:id="557" w:author="Indrek Must" w:date="2014-08-16T14:47:00Z">
        <w:r w:rsidR="00385D47">
          <w:rPr>
            <w:rFonts w:ascii="Times New Roman" w:hAnsi="Times New Roman" w:cs="Times New Roman"/>
            <w:lang w:val="en-US"/>
          </w:rPr>
          <w:t>al</w:t>
        </w:r>
      </w:ins>
      <w:ins w:id="558" w:author="Indrek Must" w:date="2014-08-16T14:46:00Z">
        <w:r w:rsidR="00385D47">
          <w:rPr>
            <w:rFonts w:ascii="Times New Roman" w:hAnsi="Times New Roman" w:cs="Times New Roman"/>
            <w:lang w:val="en-US"/>
          </w:rPr>
          <w:t xml:space="preserve"> </w:t>
        </w:r>
      </w:ins>
      <w:ins w:id="559" w:author="Indrek Must" w:date="2014-08-16T14:43:00Z">
        <w:r w:rsidR="00385D47">
          <w:rPr>
            <w:rFonts w:ascii="Times New Roman" w:hAnsi="Times New Roman" w:cs="Times New Roman"/>
            <w:lang w:val="en-US"/>
          </w:rPr>
          <w:t>energy-harvesting materials</w:t>
        </w:r>
      </w:ins>
      <w:ins w:id="560" w:author="Indrek Must" w:date="2014-08-16T14:45:00Z">
        <w:r w:rsidR="00385D47">
          <w:rPr>
            <w:rFonts w:ascii="Times New Roman" w:hAnsi="Times New Roman" w:cs="Times New Roman"/>
            <w:lang w:val="en-US"/>
          </w:rPr>
          <w:t xml:space="preserve"> – for example,</w:t>
        </w:r>
      </w:ins>
      <w:ins w:id="561" w:author="Indrek Must" w:date="2014-08-16T14:43:00Z">
        <w:r w:rsidR="00385D47">
          <w:rPr>
            <w:rFonts w:ascii="Times New Roman" w:hAnsi="Times New Roman" w:cs="Times New Roman"/>
            <w:lang w:val="en-US"/>
          </w:rPr>
          <w:t xml:space="preserve"> </w:t>
        </w:r>
      </w:ins>
      <w:ins w:id="562" w:author="Indrek Must" w:date="2014-08-16T14:45:00Z">
        <w:r w:rsidR="00385D47" w:rsidRPr="006E10F4">
          <w:rPr>
            <w:rFonts w:ascii="Times New Roman" w:hAnsi="Times New Roman" w:cs="Times New Roman"/>
            <w:lang w:val="en-US"/>
          </w:rPr>
          <w:t xml:space="preserve">polymer piezoelectrics </w:t>
        </w:r>
        <w:r w:rsidR="00385D47">
          <w:rPr>
            <w:rFonts w:ascii="Times New Roman" w:hAnsi="Times New Roman" w:cs="Times New Roman"/>
            <w:lang w:val="en-US"/>
          </w:rPr>
          <w:t xml:space="preserve">yield </w:t>
        </w:r>
      </w:ins>
      <w:del w:id="563" w:author="Indrek Must" w:date="2014-08-16T14:45:00Z">
        <w:r w:rsidR="00572690" w:rsidRPr="006E10F4" w:rsidDel="00385D47">
          <w:rPr>
            <w:rFonts w:ascii="Times New Roman" w:hAnsi="Times New Roman" w:cs="Times New Roman"/>
            <w:lang w:val="en-US"/>
          </w:rPr>
          <w:delText xml:space="preserve">is generally due to </w:delText>
        </w:r>
      </w:del>
      <w:r w:rsidR="00572690" w:rsidRPr="006E10F4">
        <w:rPr>
          <w:rFonts w:ascii="Times New Roman" w:hAnsi="Times New Roman" w:cs="Times New Roman"/>
          <w:lang w:val="en-US"/>
        </w:rPr>
        <w:t xml:space="preserve">roughly two times higher energy </w:t>
      </w:r>
      <w:r w:rsidR="00572690" w:rsidRPr="006E10F4">
        <w:rPr>
          <w:rFonts w:ascii="Times New Roman" w:hAnsi="Times New Roman" w:cs="Times New Roman"/>
          <w:lang w:val="en-US"/>
        </w:rPr>
        <w:lastRenderedPageBreak/>
        <w:t>conversion efficiency</w:t>
      </w:r>
      <w:del w:id="564" w:author="Indrek Must" w:date="2014-08-16T14:45:00Z">
        <w:r w:rsidR="00572690" w:rsidRPr="006E10F4" w:rsidDel="00385D47">
          <w:rPr>
            <w:rFonts w:ascii="Times New Roman" w:hAnsi="Times New Roman" w:cs="Times New Roman"/>
            <w:lang w:val="en-US"/>
          </w:rPr>
          <w:delText xml:space="preserve"> of polymer piezoelectrics</w:delText>
        </w:r>
      </w:del>
      <w:r w:rsidR="00D061E2" w:rsidRPr="006E10F4">
        <w:rPr>
          <w:rFonts w:ascii="Times New Roman" w:hAnsi="Times New Roman" w:cs="Times New Roman"/>
          <w:lang w:val="en-US"/>
        </w:rPr>
        <w:t>,</w:t>
      </w:r>
      <w:r w:rsidR="00572690" w:rsidRPr="006E10F4">
        <w:rPr>
          <w:rFonts w:ascii="Times New Roman" w:hAnsi="Times New Roman" w:cs="Times New Roman"/>
          <w:lang w:val="en-US"/>
        </w:rPr>
        <w:t xml:space="preserve"> compared to the IPMCs</w:t>
      </w:r>
      <w:r w:rsidR="009B709F" w:rsidRPr="006E10F4">
        <w:rPr>
          <w:rFonts w:ascii="Times New Roman" w:hAnsi="Times New Roman" w:cs="Times New Roman"/>
          <w:lang w:val="en-US"/>
        </w:rPr>
        <w:t xml:space="preserve"> </w:t>
      </w:r>
      <w:r w:rsidR="00572690" w:rsidRPr="006E10F4">
        <w:rPr>
          <w:rFonts w:ascii="Times New Roman" w:hAnsi="Times New Roman" w:cs="Times New Roman"/>
          <w:lang w:val="en-US"/>
        </w:rPr>
        <w:fldChar w:fldCharType="begin"/>
      </w:r>
      <w:r w:rsidR="00572690" w:rsidRPr="006E10F4">
        <w:rPr>
          <w:rFonts w:ascii="Times New Roman" w:hAnsi="Times New Roman" w:cs="Times New Roman"/>
          <w:lang w:val="en-US"/>
        </w:rPr>
        <w:instrText>ADDIN RW.CITE{{403 Tiwari,R 2013}}</w:instrText>
      </w:r>
      <w:r w:rsidR="00572690"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[67]</w:t>
      </w:r>
      <w:r w:rsidR="00572690"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00572690" w:rsidRPr="006E10F4">
        <w:rPr>
          <w:rFonts w:ascii="Times New Roman" w:hAnsi="Times New Roman" w:cs="Times New Roman"/>
          <w:lang w:val="en-US"/>
        </w:rPr>
        <w:t xml:space="preserve"> For example, a</w:t>
      </w:r>
      <w:r w:rsidRPr="006E10F4">
        <w:rPr>
          <w:rFonts w:ascii="Times New Roman" w:hAnsi="Times New Roman" w:cs="Times New Roman"/>
          <w:lang w:val="en-US"/>
        </w:rPr>
        <w:t xml:space="preserve"> solution for harvesting wind energy by fluttering motion of leaf-shaped cantilevers </w:t>
      </w:r>
      <w:r w:rsidR="00692874" w:rsidRPr="006E10F4">
        <w:rPr>
          <w:rFonts w:ascii="Times New Roman" w:hAnsi="Times New Roman" w:cs="Times New Roman"/>
          <w:lang w:val="en-US"/>
        </w:rPr>
        <w:t>has been</w:t>
      </w:r>
      <w:r w:rsidRPr="006E10F4">
        <w:rPr>
          <w:rFonts w:ascii="Times New Roman" w:hAnsi="Times New Roman" w:cs="Times New Roman"/>
          <w:lang w:val="en-US"/>
        </w:rPr>
        <w:t xml:space="preserve"> realized using polymer piezoelectrics</w:t>
      </w:r>
      <w:r w:rsidR="009B709F"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RW.CITE{{407 Li,Shuguang 2011}}</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[72]</w:t>
      </w:r>
      <w:r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Pr="006E10F4">
        <w:rPr>
          <w:rFonts w:ascii="Times New Roman" w:hAnsi="Times New Roman" w:cs="Times New Roman"/>
          <w:lang w:val="en-US"/>
        </w:rPr>
        <w:t xml:space="preserve"> </w:t>
      </w:r>
    </w:p>
    <w:p w14:paraId="2F5239A6" w14:textId="28561503" w:rsidR="00C551C4" w:rsidRPr="006E10F4" w:rsidRDefault="00C551C4" w:rsidP="00FA676D">
      <w:pPr>
        <w:pStyle w:val="Heading2"/>
        <w:rPr>
          <w:rFonts w:ascii="Times New Roman" w:hAnsi="Times New Roman" w:cs="Times New Roman"/>
          <w:lang w:val="en-US"/>
        </w:rPr>
      </w:pPr>
      <w:bookmarkStart w:id="565" w:name="_Ref380081675"/>
      <w:bookmarkStart w:id="566" w:name="_Toc396045832"/>
      <w:r w:rsidRPr="006E10F4">
        <w:rPr>
          <w:rFonts w:ascii="Times New Roman" w:hAnsi="Times New Roman" w:cs="Times New Roman"/>
          <w:lang w:val="en-US"/>
        </w:rPr>
        <w:t xml:space="preserve">Humidity-sensitivity of </w:t>
      </w:r>
      <w:r w:rsidR="001273F7" w:rsidRPr="006E10F4">
        <w:rPr>
          <w:rFonts w:ascii="Times New Roman" w:hAnsi="Times New Roman" w:cs="Times New Roman"/>
          <w:lang w:val="en-US"/>
        </w:rPr>
        <w:t xml:space="preserve">the </w:t>
      </w:r>
      <w:r w:rsidRPr="00A8076F">
        <w:rPr>
          <w:rFonts w:ascii="Times New Roman" w:hAnsi="Times New Roman" w:cs="Times New Roman"/>
          <w:color w:val="FF0000"/>
          <w:lang w:val="en-US"/>
        </w:rPr>
        <w:t>IEAP</w:t>
      </w:r>
      <w:bookmarkEnd w:id="565"/>
      <w:bookmarkEnd w:id="566"/>
    </w:p>
    <w:p w14:paraId="738B15AC" w14:textId="7AB90C02" w:rsidR="00C551C4" w:rsidRPr="006E10F4" w:rsidRDefault="00562D25" w:rsidP="00C551C4">
      <w:pPr>
        <w:rPr>
          <w:rFonts w:ascii="Times New Roman" w:hAnsi="Times New Roman" w:cs="Times New Roman"/>
          <w:lang w:val="en-US"/>
        </w:rPr>
      </w:pPr>
      <w:r w:rsidRPr="006E10F4">
        <w:rPr>
          <w:rFonts w:ascii="Times New Roman" w:hAnsi="Times New Roman" w:cs="Times New Roman"/>
          <w:lang w:val="en-US"/>
        </w:rPr>
        <w:t>A number of</w:t>
      </w:r>
      <w:r w:rsidR="00C551C4" w:rsidRPr="006E10F4">
        <w:rPr>
          <w:rFonts w:ascii="Times New Roman" w:hAnsi="Times New Roman" w:cs="Times New Roman"/>
          <w:lang w:val="en-US"/>
        </w:rPr>
        <w:t xml:space="preserve"> potential applications for </w:t>
      </w:r>
      <w:del w:id="567" w:author="Indrek Must" w:date="2014-08-17T11:39:00Z">
        <w:r w:rsidRPr="006E10F4" w:rsidDel="00F85A19">
          <w:rPr>
            <w:rFonts w:ascii="Times New Roman" w:hAnsi="Times New Roman" w:cs="Times New Roman"/>
            <w:lang w:val="en-US"/>
          </w:rPr>
          <w:delText xml:space="preserve">the </w:delText>
        </w:r>
      </w:del>
      <w:r w:rsidR="00C551C4" w:rsidRPr="00A8076F">
        <w:rPr>
          <w:rFonts w:ascii="Times New Roman" w:hAnsi="Times New Roman" w:cs="Times New Roman"/>
          <w:color w:val="FF0000"/>
          <w:lang w:val="en-US"/>
        </w:rPr>
        <w:t>IEAP</w:t>
      </w:r>
      <w:del w:id="568" w:author="Indrek Must" w:date="2014-08-16T14:50:00Z">
        <w:r w:rsidR="00C551C4" w:rsidRPr="006E10F4" w:rsidDel="00385D47">
          <w:rPr>
            <w:rFonts w:ascii="Times New Roman" w:hAnsi="Times New Roman" w:cs="Times New Roman"/>
            <w:lang w:val="en-US"/>
          </w:rPr>
          <w:delText>s</w:delText>
        </w:r>
      </w:del>
      <w:r w:rsidRPr="006E10F4">
        <w:rPr>
          <w:rFonts w:ascii="Times New Roman" w:hAnsi="Times New Roman" w:cs="Times New Roman"/>
          <w:lang w:val="en-US"/>
        </w:rPr>
        <w:t>,</w:t>
      </w:r>
      <w:r w:rsidR="00306765" w:rsidRPr="006E10F4">
        <w:rPr>
          <w:rFonts w:ascii="Times New Roman" w:hAnsi="Times New Roman" w:cs="Times New Roman"/>
          <w:lang w:val="en-US"/>
        </w:rPr>
        <w:t xml:space="preserve"> irrespective of </w:t>
      </w:r>
      <w:r w:rsidRPr="006E10F4">
        <w:rPr>
          <w:rFonts w:ascii="Times New Roman" w:hAnsi="Times New Roman" w:cs="Times New Roman"/>
          <w:lang w:val="en-US"/>
        </w:rPr>
        <w:t xml:space="preserve">the particular </w:t>
      </w:r>
      <w:r w:rsidR="00306765" w:rsidRPr="006E10F4">
        <w:rPr>
          <w:rFonts w:ascii="Times New Roman" w:hAnsi="Times New Roman" w:cs="Times New Roman"/>
          <w:lang w:val="en-US"/>
        </w:rPr>
        <w:t xml:space="preserve">function </w:t>
      </w:r>
      <w:r w:rsidRPr="006E10F4">
        <w:rPr>
          <w:rFonts w:ascii="Times New Roman" w:hAnsi="Times New Roman" w:cs="Times New Roman"/>
          <w:lang w:val="en-US"/>
        </w:rPr>
        <w:t xml:space="preserve">of </w:t>
      </w:r>
      <w:del w:id="569" w:author="Indrek Must" w:date="2014-08-17T11:40:00Z">
        <w:r w:rsidR="00DD5150" w:rsidRPr="006E10F4" w:rsidDel="00F85A19">
          <w:rPr>
            <w:rFonts w:ascii="Times New Roman" w:hAnsi="Times New Roman" w:cs="Times New Roman"/>
            <w:lang w:val="en-US"/>
          </w:rPr>
          <w:delText xml:space="preserve">the </w:delText>
        </w:r>
      </w:del>
      <w:ins w:id="570" w:author="Indrek Must" w:date="2014-08-17T11:40:00Z">
        <w:r w:rsidR="00F85A19">
          <w:rPr>
            <w:rFonts w:ascii="Times New Roman" w:hAnsi="Times New Roman" w:cs="Times New Roman"/>
            <w:lang w:val="en-US"/>
          </w:rPr>
          <w:t>an</w:t>
        </w:r>
        <w:r w:rsidR="00F85A19" w:rsidRPr="006E10F4">
          <w:rPr>
            <w:rFonts w:ascii="Times New Roman" w:hAnsi="Times New Roman" w:cs="Times New Roman"/>
            <w:lang w:val="en-US"/>
          </w:rPr>
          <w:t xml:space="preserve"> </w:t>
        </w:r>
      </w:ins>
      <w:r w:rsidRPr="00A8076F">
        <w:rPr>
          <w:rFonts w:ascii="Times New Roman" w:hAnsi="Times New Roman" w:cs="Times New Roman"/>
          <w:color w:val="FF0000"/>
          <w:lang w:val="en-US"/>
        </w:rPr>
        <w:t>IEAP</w:t>
      </w:r>
      <w:del w:id="571" w:author="Indrek Must" w:date="2014-08-16T14:50:00Z">
        <w:r w:rsidR="00DD5150" w:rsidRPr="006E10F4" w:rsidDel="00385D47">
          <w:rPr>
            <w:rFonts w:ascii="Times New Roman" w:hAnsi="Times New Roman" w:cs="Times New Roman"/>
            <w:lang w:val="en-US"/>
          </w:rPr>
          <w:delText>s</w:delText>
        </w:r>
      </w:del>
      <w:r w:rsidRPr="006E10F4">
        <w:rPr>
          <w:rFonts w:ascii="Times New Roman" w:hAnsi="Times New Roman" w:cs="Times New Roman"/>
          <w:lang w:val="en-US"/>
        </w:rPr>
        <w:t xml:space="preserve"> </w:t>
      </w:r>
      <w:r w:rsidR="00306765" w:rsidRPr="006E10F4">
        <w:rPr>
          <w:rFonts w:ascii="Times New Roman" w:hAnsi="Times New Roman" w:cs="Times New Roman"/>
          <w:lang w:val="en-US"/>
        </w:rPr>
        <w:t>in a device</w:t>
      </w:r>
      <w:r w:rsidRPr="006E10F4">
        <w:rPr>
          <w:rFonts w:ascii="Times New Roman" w:hAnsi="Times New Roman" w:cs="Times New Roman"/>
          <w:lang w:val="en-US"/>
        </w:rPr>
        <w:t>,</w:t>
      </w:r>
      <w:r w:rsidR="00C551C4" w:rsidRPr="006E10F4">
        <w:rPr>
          <w:rFonts w:ascii="Times New Roman" w:hAnsi="Times New Roman" w:cs="Times New Roman"/>
          <w:lang w:val="en-US"/>
        </w:rPr>
        <w:t xml:space="preserve"> </w:t>
      </w:r>
      <w:r w:rsidR="00572690" w:rsidRPr="006E10F4">
        <w:rPr>
          <w:rFonts w:ascii="Times New Roman" w:hAnsi="Times New Roman" w:cs="Times New Roman"/>
          <w:lang w:val="en-US"/>
        </w:rPr>
        <w:t>require the</w:t>
      </w:r>
      <w:r w:rsidR="00C551C4" w:rsidRPr="006E10F4">
        <w:rPr>
          <w:rFonts w:ascii="Times New Roman" w:hAnsi="Times New Roman" w:cs="Times New Roman"/>
          <w:lang w:val="en-US"/>
        </w:rPr>
        <w:t xml:space="preserve"> ability for operation </w:t>
      </w:r>
      <w:r w:rsidR="00DD5150" w:rsidRPr="006E10F4">
        <w:rPr>
          <w:rFonts w:ascii="Times New Roman" w:hAnsi="Times New Roman" w:cs="Times New Roman"/>
          <w:lang w:val="en-US"/>
        </w:rPr>
        <w:t xml:space="preserve">at </w:t>
      </w:r>
      <w:r w:rsidR="00F54C57" w:rsidRPr="006E10F4">
        <w:rPr>
          <w:rFonts w:ascii="Times New Roman" w:hAnsi="Times New Roman" w:cs="Times New Roman"/>
          <w:lang w:val="en-US"/>
        </w:rPr>
        <w:t xml:space="preserve">a </w:t>
      </w:r>
      <w:r w:rsidR="00DD5150" w:rsidRPr="006E10F4">
        <w:rPr>
          <w:rFonts w:ascii="Times New Roman" w:hAnsi="Times New Roman" w:cs="Times New Roman"/>
          <w:lang w:val="en-US"/>
        </w:rPr>
        <w:t xml:space="preserve">wide range of </w:t>
      </w:r>
      <w:r w:rsidR="00306765" w:rsidRPr="006E10F4">
        <w:rPr>
          <w:rFonts w:ascii="Times New Roman" w:hAnsi="Times New Roman" w:cs="Times New Roman"/>
          <w:lang w:val="en-US"/>
        </w:rPr>
        <w:t>relative humidity (</w:t>
      </w:r>
      <w:r w:rsidR="00C551C4" w:rsidRPr="006E10F4">
        <w:rPr>
          <w:rFonts w:ascii="Times New Roman" w:hAnsi="Times New Roman" w:cs="Times New Roman"/>
          <w:lang w:val="en-US"/>
        </w:rPr>
        <w:t>RH</w:t>
      </w:r>
      <w:r w:rsidR="00306765" w:rsidRPr="006E10F4">
        <w:rPr>
          <w:rFonts w:ascii="Times New Roman" w:hAnsi="Times New Roman" w:cs="Times New Roman"/>
          <w:lang w:val="en-US"/>
        </w:rPr>
        <w:t>)</w:t>
      </w:r>
      <w:r w:rsidR="00DD5150" w:rsidRPr="006E10F4">
        <w:rPr>
          <w:rFonts w:ascii="Times New Roman" w:hAnsi="Times New Roman" w:cs="Times New Roman"/>
          <w:lang w:val="en-US"/>
        </w:rPr>
        <w:t xml:space="preserve"> levels</w:t>
      </w:r>
      <w:r w:rsidR="00C551C4" w:rsidRPr="006E10F4">
        <w:rPr>
          <w:rFonts w:ascii="Times New Roman" w:hAnsi="Times New Roman" w:cs="Times New Roman"/>
          <w:lang w:val="en-US"/>
        </w:rPr>
        <w:t xml:space="preserve">. Ambient humidity is an important parameter that determines the performance of </w:t>
      </w:r>
      <w:ins w:id="572" w:author="Indrek Must" w:date="2014-08-16T14:50:00Z">
        <w:r w:rsidR="00385D47">
          <w:rPr>
            <w:rFonts w:ascii="Times New Roman" w:hAnsi="Times New Roman" w:cs="Times New Roman"/>
            <w:lang w:val="en-US"/>
          </w:rPr>
          <w:t xml:space="preserve">the </w:t>
        </w:r>
      </w:ins>
      <w:r w:rsidR="00C551C4" w:rsidRPr="006E10F4">
        <w:rPr>
          <w:rFonts w:ascii="Times New Roman" w:hAnsi="Times New Roman" w:cs="Times New Roman"/>
          <w:lang w:val="en-US"/>
        </w:rPr>
        <w:t>IPMC actuators in air</w:t>
      </w:r>
      <w:r w:rsidR="009B709F" w:rsidRPr="006E10F4">
        <w:rPr>
          <w:rFonts w:ascii="Times New Roman" w:hAnsi="Times New Roman" w:cs="Times New Roman"/>
          <w:lang w:val="en-US"/>
        </w:rPr>
        <w:t xml:space="preserve"> </w:t>
      </w:r>
      <w:r w:rsidR="00C551C4" w:rsidRPr="006E10F4">
        <w:rPr>
          <w:rFonts w:ascii="Times New Roman" w:hAnsi="Times New Roman" w:cs="Times New Roman"/>
          <w:lang w:val="en-US"/>
        </w:rPr>
        <w:fldChar w:fldCharType="begin"/>
      </w:r>
      <w:r w:rsidR="00C551C4" w:rsidRPr="006E10F4">
        <w:rPr>
          <w:rFonts w:ascii="Times New Roman" w:hAnsi="Times New Roman" w:cs="Times New Roman"/>
          <w:lang w:val="en-US"/>
        </w:rPr>
        <w:instrText>ADDIN RW.CITE{{293 Kikuchi,Kunitomo 2009}}</w:instrText>
      </w:r>
      <w:r w:rsidR="00C551C4"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[73]</w:t>
      </w:r>
      <w:r w:rsidR="00C551C4"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00C551C4" w:rsidRPr="006E10F4">
        <w:rPr>
          <w:rFonts w:ascii="Times New Roman" w:hAnsi="Times New Roman" w:cs="Times New Roman"/>
          <w:lang w:val="en-US"/>
        </w:rPr>
        <w:t xml:space="preserve"> </w:t>
      </w:r>
      <w:r w:rsidR="00505A11" w:rsidRPr="006E10F4">
        <w:rPr>
          <w:rFonts w:ascii="Times New Roman" w:hAnsi="Times New Roman" w:cs="Times New Roman"/>
          <w:lang w:val="en-US"/>
        </w:rPr>
        <w:t>This</w:t>
      </w:r>
      <w:r w:rsidR="00C551C4" w:rsidRPr="006E10F4">
        <w:rPr>
          <w:rFonts w:ascii="Times New Roman" w:hAnsi="Times New Roman" w:cs="Times New Roman"/>
          <w:lang w:val="en-US"/>
        </w:rPr>
        <w:t xml:space="preserve"> is also expected, as its working mechanism is based on electro-osmosis of</w:t>
      </w:r>
      <w:ins w:id="573" w:author="Indrek Must" w:date="2014-08-16T14:51:00Z">
        <w:r w:rsidR="00385D47">
          <w:rPr>
            <w:rFonts w:ascii="Times New Roman" w:hAnsi="Times New Roman" w:cs="Times New Roman"/>
            <w:lang w:val="en-US"/>
          </w:rPr>
          <w:t xml:space="preserve"> the</w:t>
        </w:r>
      </w:ins>
      <w:r w:rsidR="00C551C4" w:rsidRPr="006E10F4">
        <w:rPr>
          <w:rFonts w:ascii="Times New Roman" w:hAnsi="Times New Roman" w:cs="Times New Roman"/>
          <w:lang w:val="en-US"/>
        </w:rPr>
        <w:t xml:space="preserve"> water-solvated ions. </w:t>
      </w:r>
      <w:del w:id="574" w:author="Indrek Must" w:date="2014-08-16T14:51:00Z">
        <w:r w:rsidR="00C551C4" w:rsidRPr="006E10F4" w:rsidDel="00385D47">
          <w:rPr>
            <w:rFonts w:ascii="Times New Roman" w:hAnsi="Times New Roman" w:cs="Times New Roman"/>
            <w:lang w:val="en-US"/>
          </w:rPr>
          <w:delText xml:space="preserve">The </w:delText>
        </w:r>
        <w:r w:rsidR="00A55672" w:rsidRPr="006E10F4" w:rsidDel="00385D47">
          <w:rPr>
            <w:rFonts w:ascii="Times New Roman" w:hAnsi="Times New Roman" w:cs="Times New Roman"/>
            <w:lang w:val="en-US"/>
          </w:rPr>
          <w:delText>i</w:delText>
        </w:r>
      </w:del>
      <w:ins w:id="575" w:author="Indrek Must" w:date="2014-08-16T14:51:00Z">
        <w:r w:rsidR="00385D47">
          <w:rPr>
            <w:rFonts w:ascii="Times New Roman" w:hAnsi="Times New Roman" w:cs="Times New Roman"/>
            <w:lang w:val="en-US"/>
          </w:rPr>
          <w:t>I</w:t>
        </w:r>
      </w:ins>
      <w:r w:rsidR="00A55672" w:rsidRPr="006E10F4">
        <w:rPr>
          <w:rFonts w:ascii="Times New Roman" w:hAnsi="Times New Roman" w:cs="Times New Roman"/>
          <w:lang w:val="en-US"/>
        </w:rPr>
        <w:t xml:space="preserve">n-air </w:t>
      </w:r>
      <w:r w:rsidR="00C551C4" w:rsidRPr="006E10F4">
        <w:rPr>
          <w:rFonts w:ascii="Times New Roman" w:hAnsi="Times New Roman" w:cs="Times New Roman"/>
          <w:lang w:val="en-US"/>
        </w:rPr>
        <w:t>use of</w:t>
      </w:r>
      <w:ins w:id="576" w:author="Indrek Must" w:date="2014-08-16T14:51:00Z">
        <w:r w:rsidR="00385D47">
          <w:rPr>
            <w:rFonts w:ascii="Times New Roman" w:hAnsi="Times New Roman" w:cs="Times New Roman"/>
            <w:lang w:val="en-US"/>
          </w:rPr>
          <w:t xml:space="preserve"> the</w:t>
        </w:r>
      </w:ins>
      <w:r w:rsidR="00C551C4" w:rsidRPr="006E10F4">
        <w:rPr>
          <w:rFonts w:ascii="Times New Roman" w:hAnsi="Times New Roman" w:cs="Times New Roman"/>
          <w:lang w:val="en-US"/>
        </w:rPr>
        <w:t xml:space="preserve"> IPMC motion sensors has been demonstrated; however, the sensing signal is </w:t>
      </w:r>
      <w:r w:rsidR="00A55672" w:rsidRPr="006E10F4">
        <w:rPr>
          <w:rFonts w:ascii="Times New Roman" w:hAnsi="Times New Roman" w:cs="Times New Roman"/>
          <w:lang w:val="en-US"/>
        </w:rPr>
        <w:t xml:space="preserve">severely </w:t>
      </w:r>
      <w:r w:rsidR="00C551C4" w:rsidRPr="006E10F4">
        <w:rPr>
          <w:rFonts w:ascii="Times New Roman" w:hAnsi="Times New Roman" w:cs="Times New Roman"/>
          <w:lang w:val="en-US"/>
        </w:rPr>
        <w:t xml:space="preserve">dependent on </w:t>
      </w:r>
      <w:ins w:id="577" w:author="Indrek Must" w:date="2014-08-16T14:52:00Z">
        <w:r w:rsidR="00385D47">
          <w:rPr>
            <w:rFonts w:ascii="Times New Roman" w:hAnsi="Times New Roman" w:cs="Times New Roman"/>
            <w:lang w:val="en-US"/>
          </w:rPr>
          <w:t xml:space="preserve">the </w:t>
        </w:r>
      </w:ins>
      <w:del w:id="578" w:author="Indrek Must" w:date="2014-08-16T14:52:00Z">
        <w:r w:rsidR="005B7029" w:rsidRPr="006E10F4" w:rsidDel="00385D47">
          <w:rPr>
            <w:rFonts w:ascii="Times New Roman" w:hAnsi="Times New Roman" w:cs="Times New Roman"/>
            <w:lang w:val="en-US"/>
          </w:rPr>
          <w:delText xml:space="preserve">their </w:delText>
        </w:r>
      </w:del>
      <w:r w:rsidR="00C551C4" w:rsidRPr="006E10F4">
        <w:rPr>
          <w:rFonts w:ascii="Times New Roman" w:hAnsi="Times New Roman" w:cs="Times New Roman"/>
          <w:lang w:val="en-US"/>
        </w:rPr>
        <w:t>hydration level</w:t>
      </w:r>
      <w:r w:rsidR="009B709F" w:rsidRPr="006E10F4">
        <w:rPr>
          <w:rFonts w:ascii="Times New Roman" w:hAnsi="Times New Roman" w:cs="Times New Roman"/>
          <w:lang w:val="en-US"/>
        </w:rPr>
        <w:t xml:space="preserve"> </w:t>
      </w:r>
      <w:r w:rsidR="00C551C4" w:rsidRPr="006E10F4">
        <w:rPr>
          <w:rFonts w:ascii="Times New Roman" w:hAnsi="Times New Roman" w:cs="Times New Roman"/>
          <w:lang w:val="en-US"/>
        </w:rPr>
        <w:fldChar w:fldCharType="begin"/>
      </w:r>
      <w:r w:rsidR="00C551C4" w:rsidRPr="006E10F4">
        <w:rPr>
          <w:rFonts w:ascii="Times New Roman" w:hAnsi="Times New Roman" w:cs="Times New Roman"/>
          <w:lang w:val="en-US"/>
        </w:rPr>
        <w:instrText>ADDIN RW.CITE{{160 Chen,Z. 2007}}</w:instrText>
      </w:r>
      <w:r w:rsidR="00C551C4"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[74]</w:t>
      </w:r>
      <w:r w:rsidR="00C551C4" w:rsidRPr="006E10F4">
        <w:rPr>
          <w:rFonts w:ascii="Times New Roman" w:hAnsi="Times New Roman" w:cs="Times New Roman"/>
          <w:lang w:val="en-US"/>
        </w:rPr>
        <w:fldChar w:fldCharType="end"/>
      </w:r>
      <w:r w:rsidR="00C551C4" w:rsidRPr="006E10F4">
        <w:rPr>
          <w:rFonts w:ascii="Times New Roman" w:hAnsi="Times New Roman" w:cs="Times New Roman"/>
          <w:lang w:val="en-US"/>
        </w:rPr>
        <w:t xml:space="preserve">. </w:t>
      </w:r>
    </w:p>
    <w:p w14:paraId="182A507A" w14:textId="4811FF1E" w:rsidR="0040541A" w:rsidRPr="006E10F4" w:rsidRDefault="00C551C4" w:rsidP="00C551C4">
      <w:pPr>
        <w:rPr>
          <w:rFonts w:ascii="Times New Roman" w:hAnsi="Times New Roman" w:cs="Times New Roman"/>
          <w:lang w:val="en-US"/>
        </w:rPr>
      </w:pPr>
      <w:r w:rsidRPr="006E10F4">
        <w:rPr>
          <w:rFonts w:ascii="Times New Roman" w:hAnsi="Times New Roman" w:cs="Times New Roman"/>
          <w:lang w:val="en-US"/>
        </w:rPr>
        <w:t xml:space="preserve">Space, </w:t>
      </w:r>
      <w:r w:rsidR="00306765" w:rsidRPr="006E10F4">
        <w:rPr>
          <w:rFonts w:ascii="Times New Roman" w:hAnsi="Times New Roman" w:cs="Times New Roman"/>
          <w:lang w:val="en-US"/>
        </w:rPr>
        <w:t xml:space="preserve">which is one of the promising fields of use for </w:t>
      </w:r>
      <w:del w:id="579" w:author="Indrek Must" w:date="2014-08-17T11:40:00Z">
        <w:r w:rsidR="00306765" w:rsidRPr="006E10F4" w:rsidDel="00F85A19">
          <w:rPr>
            <w:rFonts w:ascii="Times New Roman" w:hAnsi="Times New Roman" w:cs="Times New Roman"/>
            <w:lang w:val="en-US"/>
          </w:rPr>
          <w:delText xml:space="preserve">the </w:delText>
        </w:r>
      </w:del>
      <w:r w:rsidR="00306765" w:rsidRPr="00A8076F">
        <w:rPr>
          <w:rFonts w:ascii="Times New Roman" w:hAnsi="Times New Roman" w:cs="Times New Roman"/>
          <w:color w:val="FF0000"/>
          <w:lang w:val="en-US"/>
        </w:rPr>
        <w:t>IEAP</w:t>
      </w:r>
      <w:del w:id="580" w:author="Indrek Must" w:date="2014-08-16T14:52:00Z">
        <w:r w:rsidR="00306765" w:rsidRPr="006E10F4" w:rsidDel="00385D47">
          <w:rPr>
            <w:rFonts w:ascii="Times New Roman" w:hAnsi="Times New Roman" w:cs="Times New Roman"/>
            <w:lang w:val="en-US"/>
          </w:rPr>
          <w:delText>s</w:delText>
        </w:r>
      </w:del>
      <w:r w:rsidR="009B709F" w:rsidRPr="006E10F4">
        <w:rPr>
          <w:rFonts w:ascii="Times New Roman" w:hAnsi="Times New Roman" w:cs="Times New Roman"/>
          <w:lang w:val="en-US"/>
        </w:rPr>
        <w:t xml:space="preserve"> </w:t>
      </w:r>
      <w:r w:rsidR="00306765" w:rsidRPr="006E10F4">
        <w:rPr>
          <w:rFonts w:ascii="Times New Roman" w:hAnsi="Times New Roman" w:cs="Times New Roman"/>
          <w:lang w:val="en-US"/>
        </w:rPr>
        <w:fldChar w:fldCharType="begin"/>
      </w:r>
      <w:r w:rsidR="00306765" w:rsidRPr="006E10F4">
        <w:rPr>
          <w:rFonts w:ascii="Times New Roman" w:hAnsi="Times New Roman" w:cs="Times New Roman"/>
          <w:lang w:val="en-US"/>
        </w:rPr>
        <w:instrText>ADDIN RW.CITE{{379 Krishen,Kumar 2009}}</w:instrText>
      </w:r>
      <w:r w:rsidR="00306765"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[75]</w:t>
      </w:r>
      <w:r w:rsidR="00306765"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Pr="006E10F4">
        <w:rPr>
          <w:rFonts w:ascii="Times New Roman" w:hAnsi="Times New Roman" w:cs="Times New Roman"/>
          <w:lang w:val="en-US"/>
        </w:rPr>
        <w:t xml:space="preserve"> is an exceptional environment due to its inconsiderable ambient humidity content.</w:t>
      </w:r>
      <w:r w:rsidR="00A55672" w:rsidRPr="006E10F4">
        <w:rPr>
          <w:rFonts w:ascii="Times New Roman" w:hAnsi="Times New Roman" w:cs="Times New Roman"/>
          <w:lang w:val="en-US"/>
        </w:rPr>
        <w:t xml:space="preserve"> The </w:t>
      </w:r>
      <w:r w:rsidR="00A55672" w:rsidRPr="00A8076F">
        <w:rPr>
          <w:rFonts w:ascii="Times New Roman" w:hAnsi="Times New Roman" w:cs="Times New Roman"/>
          <w:color w:val="FF0000"/>
          <w:lang w:val="en-US"/>
        </w:rPr>
        <w:t>IEAP</w:t>
      </w:r>
      <w:ins w:id="581" w:author="Indrek Must" w:date="2014-08-17T11:40:00Z">
        <w:r w:rsidR="00F85A19">
          <w:rPr>
            <w:rFonts w:ascii="Times New Roman" w:hAnsi="Times New Roman" w:cs="Times New Roman"/>
            <w:color w:val="FF0000"/>
            <w:lang w:val="en-US"/>
          </w:rPr>
          <w:t>s</w:t>
        </w:r>
      </w:ins>
      <w:del w:id="582" w:author="Indrek Must" w:date="2014-08-16T14:53:00Z">
        <w:r w:rsidR="00A55672" w:rsidRPr="006E10F4" w:rsidDel="00385D47">
          <w:rPr>
            <w:rFonts w:ascii="Times New Roman" w:hAnsi="Times New Roman" w:cs="Times New Roman"/>
            <w:lang w:val="en-US"/>
          </w:rPr>
          <w:delText>s</w:delText>
        </w:r>
      </w:del>
      <w:r w:rsidR="00A55672" w:rsidRPr="006E10F4">
        <w:rPr>
          <w:rFonts w:ascii="Times New Roman" w:hAnsi="Times New Roman" w:cs="Times New Roman"/>
          <w:lang w:val="en-US"/>
        </w:rPr>
        <w:t xml:space="preserve"> with IL </w:t>
      </w:r>
      <w:r w:rsidR="005B7029" w:rsidRPr="006E10F4">
        <w:rPr>
          <w:rFonts w:ascii="Times New Roman" w:hAnsi="Times New Roman" w:cs="Times New Roman"/>
          <w:lang w:val="en-US"/>
        </w:rPr>
        <w:t xml:space="preserve">as an </w:t>
      </w:r>
      <w:r w:rsidR="00A55672" w:rsidRPr="006E10F4">
        <w:rPr>
          <w:rFonts w:ascii="Times New Roman" w:hAnsi="Times New Roman" w:cs="Times New Roman"/>
          <w:lang w:val="en-US"/>
        </w:rPr>
        <w:t xml:space="preserve">electrolyte have a stable </w:t>
      </w:r>
      <w:r w:rsidR="009B709F" w:rsidRPr="006E10F4">
        <w:rPr>
          <w:rFonts w:ascii="Times New Roman" w:hAnsi="Times New Roman" w:cs="Times New Roman"/>
          <w:lang w:val="en-US"/>
        </w:rPr>
        <w:t xml:space="preserve">performance even in high vacuum </w:t>
      </w:r>
      <w:r w:rsidR="00A55672" w:rsidRPr="006E10F4">
        <w:rPr>
          <w:rFonts w:ascii="Times New Roman" w:hAnsi="Times New Roman" w:cs="Times New Roman"/>
          <w:lang w:val="en-US"/>
        </w:rPr>
        <w:fldChar w:fldCharType="begin"/>
      </w:r>
      <w:r w:rsidR="00A55672" w:rsidRPr="006E10F4">
        <w:rPr>
          <w:rFonts w:ascii="Times New Roman" w:hAnsi="Times New Roman" w:cs="Times New Roman"/>
          <w:lang w:val="en-US"/>
        </w:rPr>
        <w:instrText>ADDIN RW.CITE{{470 Kaasik,Friedrich 2014}}</w:instrText>
      </w:r>
      <w:r w:rsidR="00A55672"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[76]</w:t>
      </w:r>
      <w:r w:rsidR="00A55672"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00A55672" w:rsidRPr="006E10F4">
        <w:rPr>
          <w:rFonts w:ascii="Times New Roman" w:hAnsi="Times New Roman" w:cs="Times New Roman"/>
          <w:lang w:val="en-US"/>
        </w:rPr>
        <w:t xml:space="preserve"> therefore, </w:t>
      </w:r>
      <w:del w:id="583" w:author="Indrek Must" w:date="2014-08-17T11:41:00Z">
        <w:r w:rsidR="00A55672" w:rsidRPr="006E10F4" w:rsidDel="00F85A19">
          <w:rPr>
            <w:rFonts w:ascii="Times New Roman" w:hAnsi="Times New Roman" w:cs="Times New Roman"/>
            <w:lang w:val="en-US"/>
          </w:rPr>
          <w:delText xml:space="preserve">the </w:delText>
        </w:r>
      </w:del>
      <w:r w:rsidR="00A55672" w:rsidRPr="00A8076F">
        <w:rPr>
          <w:rFonts w:ascii="Times New Roman" w:hAnsi="Times New Roman" w:cs="Times New Roman"/>
          <w:color w:val="FF0000"/>
          <w:lang w:val="en-US"/>
        </w:rPr>
        <w:t>IEAP</w:t>
      </w:r>
      <w:r w:rsidR="00A55672" w:rsidRPr="006E10F4">
        <w:rPr>
          <w:rFonts w:ascii="Times New Roman" w:hAnsi="Times New Roman" w:cs="Times New Roman"/>
          <w:lang w:val="en-US"/>
        </w:rPr>
        <w:t xml:space="preserve"> actuators, but </w:t>
      </w:r>
      <w:r w:rsidR="00964A2F" w:rsidRPr="006E10F4">
        <w:rPr>
          <w:rFonts w:ascii="Times New Roman" w:hAnsi="Times New Roman" w:cs="Times New Roman"/>
          <w:lang w:val="en-US"/>
        </w:rPr>
        <w:t xml:space="preserve">presumably </w:t>
      </w:r>
      <w:r w:rsidR="00A55672" w:rsidRPr="006E10F4">
        <w:rPr>
          <w:rFonts w:ascii="Times New Roman" w:hAnsi="Times New Roman" w:cs="Times New Roman"/>
          <w:lang w:val="en-US"/>
        </w:rPr>
        <w:t xml:space="preserve">also </w:t>
      </w:r>
      <w:r w:rsidR="00A55672" w:rsidRPr="00A8076F">
        <w:rPr>
          <w:rFonts w:ascii="Times New Roman" w:hAnsi="Times New Roman" w:cs="Times New Roman"/>
          <w:color w:val="FF0000"/>
          <w:lang w:val="en-US"/>
        </w:rPr>
        <w:t>IEAP</w:t>
      </w:r>
      <w:del w:id="584" w:author="Indrek Must" w:date="2014-08-16T14:53:00Z">
        <w:r w:rsidR="00A55672" w:rsidRPr="006E10F4" w:rsidDel="00EF7872">
          <w:rPr>
            <w:rFonts w:ascii="Times New Roman" w:hAnsi="Times New Roman" w:cs="Times New Roman"/>
            <w:lang w:val="en-US"/>
          </w:rPr>
          <w:delText>s</w:delText>
        </w:r>
      </w:del>
      <w:r w:rsidR="00A55672" w:rsidRPr="006E10F4">
        <w:rPr>
          <w:rFonts w:ascii="Times New Roman" w:hAnsi="Times New Roman" w:cs="Times New Roman"/>
          <w:lang w:val="en-US"/>
        </w:rPr>
        <w:t xml:space="preserve"> </w:t>
      </w:r>
      <w:del w:id="585" w:author="Indrek Must" w:date="2014-08-16T14:53:00Z">
        <w:r w:rsidR="00A55672" w:rsidRPr="006E10F4" w:rsidDel="00EF7872">
          <w:rPr>
            <w:rFonts w:ascii="Times New Roman" w:hAnsi="Times New Roman" w:cs="Times New Roman"/>
            <w:lang w:val="en-US"/>
          </w:rPr>
          <w:delText xml:space="preserve">as </w:delText>
        </w:r>
      </w:del>
      <w:r w:rsidR="00A55672" w:rsidRPr="006E10F4">
        <w:rPr>
          <w:rFonts w:ascii="Times New Roman" w:hAnsi="Times New Roman" w:cs="Times New Roman"/>
          <w:lang w:val="en-US"/>
        </w:rPr>
        <w:t>motion sensors</w:t>
      </w:r>
      <w:r w:rsidR="00964A2F" w:rsidRPr="006E10F4">
        <w:rPr>
          <w:rFonts w:ascii="Times New Roman" w:hAnsi="Times New Roman" w:cs="Times New Roman"/>
          <w:lang w:val="en-US"/>
        </w:rPr>
        <w:t>,</w:t>
      </w:r>
      <w:r w:rsidR="00A55672" w:rsidRPr="006E10F4">
        <w:rPr>
          <w:rFonts w:ascii="Times New Roman" w:hAnsi="Times New Roman" w:cs="Times New Roman"/>
          <w:lang w:val="en-US"/>
        </w:rPr>
        <w:t xml:space="preserve"> are compatible to the space environment.</w:t>
      </w:r>
      <w:r w:rsidRPr="006E10F4">
        <w:rPr>
          <w:rFonts w:ascii="Times New Roman" w:hAnsi="Times New Roman" w:cs="Times New Roman"/>
          <w:lang w:val="en-US"/>
        </w:rPr>
        <w:t xml:space="preserve"> On the contrary, a number of other potential fields of application for </w:t>
      </w:r>
      <w:del w:id="586" w:author="Indrek Must" w:date="2014-08-17T11:41:00Z">
        <w:r w:rsidR="00D061E2" w:rsidRPr="006E10F4" w:rsidDel="00F85A19">
          <w:rPr>
            <w:rFonts w:ascii="Times New Roman" w:hAnsi="Times New Roman" w:cs="Times New Roman"/>
            <w:lang w:val="en-US"/>
          </w:rPr>
          <w:delText xml:space="preserve">the </w:delText>
        </w:r>
      </w:del>
      <w:r w:rsidR="00427D49" w:rsidRPr="00A8076F">
        <w:rPr>
          <w:rFonts w:ascii="Times New Roman" w:hAnsi="Times New Roman" w:cs="Times New Roman"/>
          <w:color w:val="FF0000"/>
          <w:lang w:val="en-US"/>
        </w:rPr>
        <w:t>I</w:t>
      </w:r>
      <w:r w:rsidRPr="00A8076F">
        <w:rPr>
          <w:rFonts w:ascii="Times New Roman" w:hAnsi="Times New Roman" w:cs="Times New Roman"/>
          <w:color w:val="FF0000"/>
          <w:lang w:val="en-US"/>
        </w:rPr>
        <w:t>EAP</w:t>
      </w:r>
      <w:r w:rsidRPr="006E10F4">
        <w:rPr>
          <w:rFonts w:ascii="Times New Roman" w:hAnsi="Times New Roman" w:cs="Times New Roman"/>
          <w:lang w:val="en-US"/>
        </w:rPr>
        <w:t xml:space="preserve"> actuators</w:t>
      </w:r>
      <w:r w:rsidR="00964A2F" w:rsidRPr="006E10F4">
        <w:rPr>
          <w:rFonts w:ascii="Times New Roman" w:hAnsi="Times New Roman" w:cs="Times New Roman"/>
          <w:lang w:val="en-US"/>
        </w:rPr>
        <w:t>,</w:t>
      </w:r>
      <w:r w:rsidRPr="006E10F4">
        <w:rPr>
          <w:rFonts w:ascii="Times New Roman" w:hAnsi="Times New Roman" w:cs="Times New Roman"/>
          <w:lang w:val="en-US"/>
        </w:rPr>
        <w:t xml:space="preserve"> such as </w:t>
      </w:r>
      <w:r w:rsidR="00D72BE9" w:rsidRPr="006E10F4">
        <w:rPr>
          <w:rFonts w:ascii="Times New Roman" w:hAnsi="Times New Roman" w:cs="Times New Roman"/>
          <w:lang w:val="en-US"/>
        </w:rPr>
        <w:t xml:space="preserve">compliant gripping and </w:t>
      </w:r>
      <w:r w:rsidRPr="006E10F4">
        <w:rPr>
          <w:rFonts w:ascii="Times New Roman" w:hAnsi="Times New Roman" w:cs="Times New Roman"/>
          <w:lang w:val="en-US"/>
        </w:rPr>
        <w:t>haptic feedback devices</w:t>
      </w:r>
      <w:r w:rsidR="00964A2F" w:rsidRPr="006E10F4">
        <w:rPr>
          <w:rFonts w:ascii="Times New Roman" w:hAnsi="Times New Roman" w:cs="Times New Roman"/>
          <w:lang w:val="en-US"/>
        </w:rPr>
        <w:t>,</w:t>
      </w:r>
      <w:r w:rsidRPr="006E10F4">
        <w:rPr>
          <w:rFonts w:ascii="Times New Roman" w:hAnsi="Times New Roman" w:cs="Times New Roman"/>
          <w:lang w:val="en-US"/>
        </w:rPr>
        <w:t xml:space="preserve"> presume reliable operation at the full range of RH levels. To date, </w:t>
      </w:r>
      <w:del w:id="587" w:author="Indrek Must" w:date="2014-08-17T11:41:00Z">
        <w:r w:rsidRPr="006E10F4" w:rsidDel="00F85A19">
          <w:rPr>
            <w:rFonts w:ascii="Times New Roman" w:hAnsi="Times New Roman" w:cs="Times New Roman"/>
            <w:lang w:val="en-US"/>
          </w:rPr>
          <w:delText xml:space="preserve">the </w:delText>
        </w:r>
      </w:del>
      <w:r w:rsidRPr="00A8076F">
        <w:rPr>
          <w:rFonts w:ascii="Times New Roman" w:hAnsi="Times New Roman" w:cs="Times New Roman"/>
          <w:color w:val="FF0000"/>
          <w:lang w:val="en-US"/>
        </w:rPr>
        <w:t>IEAP</w:t>
      </w:r>
      <w:del w:id="588" w:author="Indrek Must" w:date="2014-08-16T14:54:00Z">
        <w:r w:rsidRPr="006E10F4" w:rsidDel="00EF7872">
          <w:rPr>
            <w:rFonts w:ascii="Times New Roman" w:hAnsi="Times New Roman" w:cs="Times New Roman"/>
            <w:lang w:val="en-US"/>
          </w:rPr>
          <w:delText>s</w:delText>
        </w:r>
      </w:del>
      <w:r w:rsidRPr="006E10F4">
        <w:rPr>
          <w:rFonts w:ascii="Times New Roman" w:hAnsi="Times New Roman" w:cs="Times New Roman"/>
          <w:lang w:val="en-US"/>
        </w:rPr>
        <w:t xml:space="preserve"> </w:t>
      </w:r>
      <w:del w:id="589" w:author="Indrek Must" w:date="2014-08-16T14:54:00Z">
        <w:r w:rsidRPr="006E10F4" w:rsidDel="00EF7872">
          <w:rPr>
            <w:rFonts w:ascii="Times New Roman" w:hAnsi="Times New Roman" w:cs="Times New Roman"/>
            <w:lang w:val="en-US"/>
          </w:rPr>
          <w:delText xml:space="preserve">as </w:delText>
        </w:r>
      </w:del>
      <w:r w:rsidRPr="006E10F4">
        <w:rPr>
          <w:rFonts w:ascii="Times New Roman" w:hAnsi="Times New Roman" w:cs="Times New Roman"/>
          <w:lang w:val="en-US"/>
        </w:rPr>
        <w:t xml:space="preserve">energy-storage elements are often characterized in an inert gas </w:t>
      </w:r>
      <w:r w:rsidR="00427D49" w:rsidRPr="006E10F4">
        <w:rPr>
          <w:rFonts w:ascii="Times New Roman" w:hAnsi="Times New Roman" w:cs="Times New Roman"/>
          <w:lang w:val="en-US"/>
        </w:rPr>
        <w:t>atmosphere, e.g.</w:t>
      </w:r>
      <w:r w:rsidRPr="006E10F4">
        <w:rPr>
          <w:rFonts w:ascii="Times New Roman" w:hAnsi="Times New Roman" w:cs="Times New Roman"/>
          <w:lang w:val="en-US"/>
        </w:rPr>
        <w:t xml:space="preserve"> in a glovebox, which excludes </w:t>
      </w:r>
      <w:r w:rsidR="00964A2F" w:rsidRPr="006E10F4">
        <w:rPr>
          <w:rFonts w:ascii="Times New Roman" w:hAnsi="Times New Roman" w:cs="Times New Roman"/>
          <w:lang w:val="en-US"/>
        </w:rPr>
        <w:t>any</w:t>
      </w:r>
      <w:r w:rsidRPr="006E10F4">
        <w:rPr>
          <w:rFonts w:ascii="Times New Roman" w:hAnsi="Times New Roman" w:cs="Times New Roman"/>
          <w:lang w:val="en-US"/>
        </w:rPr>
        <w:t xml:space="preserve"> effect </w:t>
      </w:r>
      <w:r w:rsidR="00D72BE9" w:rsidRPr="006E10F4">
        <w:rPr>
          <w:rFonts w:ascii="Times New Roman" w:hAnsi="Times New Roman" w:cs="Times New Roman"/>
          <w:lang w:val="en-US"/>
        </w:rPr>
        <w:t xml:space="preserve">from the </w:t>
      </w:r>
      <w:r w:rsidRPr="006E10F4">
        <w:rPr>
          <w:rFonts w:ascii="Times New Roman" w:hAnsi="Times New Roman" w:cs="Times New Roman"/>
          <w:lang w:val="en-US"/>
        </w:rPr>
        <w:t xml:space="preserve">ambient humidity, but makes it difficult to predict the behavior of </w:t>
      </w:r>
      <w:r w:rsidR="00D061E2" w:rsidRPr="006E10F4">
        <w:rPr>
          <w:rFonts w:ascii="Times New Roman" w:hAnsi="Times New Roman" w:cs="Times New Roman"/>
          <w:lang w:val="en-US"/>
        </w:rPr>
        <w:t xml:space="preserve">the </w:t>
      </w:r>
      <w:r w:rsidRPr="00A8076F">
        <w:rPr>
          <w:rFonts w:ascii="Times New Roman" w:hAnsi="Times New Roman" w:cs="Times New Roman"/>
          <w:color w:val="FF0000"/>
          <w:lang w:val="en-US"/>
        </w:rPr>
        <w:t>IEAP</w:t>
      </w:r>
      <w:del w:id="590" w:author="Indrek Must" w:date="2014-08-16T14:54:00Z">
        <w:r w:rsidRPr="006E10F4" w:rsidDel="00EF7872">
          <w:rPr>
            <w:rFonts w:ascii="Times New Roman" w:hAnsi="Times New Roman" w:cs="Times New Roman"/>
            <w:lang w:val="en-US"/>
          </w:rPr>
          <w:delText>s</w:delText>
        </w:r>
      </w:del>
      <w:r w:rsidRPr="006E10F4">
        <w:rPr>
          <w:rFonts w:ascii="Times New Roman" w:hAnsi="Times New Roman" w:cs="Times New Roman"/>
          <w:lang w:val="en-US"/>
        </w:rPr>
        <w:t xml:space="preserve"> in real</w:t>
      </w:r>
      <w:r w:rsidR="00964A2F" w:rsidRPr="006E10F4">
        <w:rPr>
          <w:rFonts w:ascii="Times New Roman" w:hAnsi="Times New Roman" w:cs="Times New Roman"/>
          <w:lang w:val="en-US"/>
        </w:rPr>
        <w:t>-world</w:t>
      </w:r>
      <w:r w:rsidRPr="006E10F4">
        <w:rPr>
          <w:rFonts w:ascii="Times New Roman" w:hAnsi="Times New Roman" w:cs="Times New Roman"/>
          <w:lang w:val="en-US"/>
        </w:rPr>
        <w:t xml:space="preserve"> application</w:t>
      </w:r>
      <w:r w:rsidR="00964A2F" w:rsidRPr="006E10F4">
        <w:rPr>
          <w:rFonts w:ascii="Times New Roman" w:hAnsi="Times New Roman" w:cs="Times New Roman"/>
          <w:lang w:val="en-US"/>
        </w:rPr>
        <w:t>s</w:t>
      </w:r>
      <w:r w:rsidRPr="006E10F4">
        <w:rPr>
          <w:rFonts w:ascii="Times New Roman" w:hAnsi="Times New Roman" w:cs="Times New Roman"/>
          <w:lang w:val="en-US"/>
        </w:rPr>
        <w:t xml:space="preserve">. </w:t>
      </w:r>
      <w:r w:rsidR="00505A11" w:rsidRPr="006E10F4">
        <w:rPr>
          <w:rFonts w:ascii="Times New Roman" w:hAnsi="Times New Roman" w:cs="Times New Roman"/>
          <w:lang w:val="en-US"/>
        </w:rPr>
        <w:t xml:space="preserve">Encapsulation is one of the </w:t>
      </w:r>
      <w:r w:rsidR="00D061E2" w:rsidRPr="006E10F4">
        <w:rPr>
          <w:rFonts w:ascii="Times New Roman" w:hAnsi="Times New Roman" w:cs="Times New Roman"/>
          <w:lang w:val="en-US"/>
        </w:rPr>
        <w:t xml:space="preserve">frequently </w:t>
      </w:r>
      <w:r w:rsidR="00505A11" w:rsidRPr="006E10F4">
        <w:rPr>
          <w:rFonts w:ascii="Times New Roman" w:hAnsi="Times New Roman" w:cs="Times New Roman"/>
          <w:lang w:val="en-US"/>
        </w:rPr>
        <w:t xml:space="preserve">proposed solutions to overcome </w:t>
      </w:r>
      <w:ins w:id="591" w:author="Indrek Must" w:date="2014-08-16T15:01:00Z">
        <w:r w:rsidR="00EF7872">
          <w:rPr>
            <w:rFonts w:ascii="Times New Roman" w:hAnsi="Times New Roman" w:cs="Times New Roman"/>
            <w:lang w:val="en-US"/>
          </w:rPr>
          <w:t xml:space="preserve">the </w:t>
        </w:r>
      </w:ins>
      <w:ins w:id="592" w:author="Indrek Must" w:date="2014-08-16T14:55:00Z">
        <w:r w:rsidR="00EF7872">
          <w:rPr>
            <w:rFonts w:ascii="Times New Roman" w:hAnsi="Times New Roman" w:cs="Times New Roman"/>
            <w:lang w:val="en-US"/>
          </w:rPr>
          <w:t xml:space="preserve">possible problems </w:t>
        </w:r>
      </w:ins>
      <w:ins w:id="593" w:author="Indrek Must" w:date="2014-08-16T15:00:00Z">
        <w:r w:rsidR="00EF7872">
          <w:rPr>
            <w:rFonts w:ascii="Times New Roman" w:hAnsi="Times New Roman" w:cs="Times New Roman"/>
            <w:lang w:val="en-US"/>
          </w:rPr>
          <w:t>arising from</w:t>
        </w:r>
      </w:ins>
      <w:ins w:id="594" w:author="Indrek Must" w:date="2014-08-16T14:55:00Z">
        <w:r w:rsidR="00EF7872">
          <w:rPr>
            <w:rFonts w:ascii="Times New Roman" w:hAnsi="Times New Roman" w:cs="Times New Roman"/>
            <w:lang w:val="en-US"/>
          </w:rPr>
          <w:t xml:space="preserve"> </w:t>
        </w:r>
      </w:ins>
      <w:ins w:id="595" w:author="Indrek Must" w:date="2014-08-16T15:01:00Z">
        <w:r w:rsidR="00EF7872">
          <w:rPr>
            <w:rFonts w:ascii="Times New Roman" w:hAnsi="Times New Roman" w:cs="Times New Roman"/>
            <w:lang w:val="en-US"/>
          </w:rPr>
          <w:t xml:space="preserve">the </w:t>
        </w:r>
      </w:ins>
      <w:r w:rsidR="00505A11" w:rsidRPr="006E10F4">
        <w:rPr>
          <w:rFonts w:ascii="Times New Roman" w:hAnsi="Times New Roman" w:cs="Times New Roman"/>
          <w:lang w:val="en-US"/>
        </w:rPr>
        <w:t>humidity-sensitivity</w:t>
      </w:r>
      <w:r w:rsidR="00A8118A" w:rsidRPr="006E10F4">
        <w:rPr>
          <w:rFonts w:ascii="Times New Roman" w:hAnsi="Times New Roman" w:cs="Times New Roman"/>
          <w:lang w:val="en-US"/>
        </w:rPr>
        <w:t xml:space="preserve">, </w:t>
      </w:r>
      <w:r w:rsidR="00505A11" w:rsidRPr="006E10F4">
        <w:rPr>
          <w:rFonts w:ascii="Times New Roman" w:hAnsi="Times New Roman" w:cs="Times New Roman"/>
          <w:lang w:val="en-US"/>
        </w:rPr>
        <w:t xml:space="preserve">although, </w:t>
      </w:r>
      <w:del w:id="596" w:author="Indrek Must" w:date="2014-08-16T14:56:00Z">
        <w:r w:rsidR="00505A11" w:rsidRPr="006E10F4" w:rsidDel="00EF7872">
          <w:rPr>
            <w:rFonts w:ascii="Times New Roman" w:hAnsi="Times New Roman" w:cs="Times New Roman"/>
            <w:lang w:val="en-US"/>
          </w:rPr>
          <w:delText xml:space="preserve">it </w:delText>
        </w:r>
      </w:del>
      <w:ins w:id="597" w:author="Indrek Must" w:date="2014-08-16T14:56:00Z">
        <w:r w:rsidR="00EF7872">
          <w:rPr>
            <w:rFonts w:ascii="Times New Roman" w:hAnsi="Times New Roman" w:cs="Times New Roman"/>
            <w:lang w:val="en-US"/>
          </w:rPr>
          <w:t>encapsulation</w:t>
        </w:r>
        <w:r w:rsidR="00EF7872" w:rsidRPr="006E10F4">
          <w:rPr>
            <w:rFonts w:ascii="Times New Roman" w:hAnsi="Times New Roman" w:cs="Times New Roman"/>
            <w:lang w:val="en-US"/>
          </w:rPr>
          <w:t xml:space="preserve"> </w:t>
        </w:r>
      </w:ins>
      <w:r w:rsidR="00505A11" w:rsidRPr="006E10F4">
        <w:rPr>
          <w:rFonts w:ascii="Times New Roman" w:hAnsi="Times New Roman" w:cs="Times New Roman"/>
          <w:lang w:val="en-US"/>
        </w:rPr>
        <w:t xml:space="preserve">does not </w:t>
      </w:r>
      <w:del w:id="598" w:author="Indrek Must" w:date="2014-08-16T14:57:00Z">
        <w:r w:rsidR="00505A11" w:rsidRPr="006E10F4" w:rsidDel="00EF7872">
          <w:rPr>
            <w:rFonts w:ascii="Times New Roman" w:hAnsi="Times New Roman" w:cs="Times New Roman"/>
            <w:lang w:val="en-US"/>
          </w:rPr>
          <w:delText>offer</w:delText>
        </w:r>
        <w:r w:rsidR="0040541A" w:rsidRPr="006E10F4" w:rsidDel="00EF7872">
          <w:rPr>
            <w:rFonts w:ascii="Times New Roman" w:hAnsi="Times New Roman" w:cs="Times New Roman"/>
            <w:lang w:val="en-US"/>
          </w:rPr>
          <w:delText xml:space="preserve"> </w:delText>
        </w:r>
      </w:del>
      <w:ins w:id="599" w:author="Indrek Must" w:date="2014-08-16T14:57:00Z">
        <w:r w:rsidR="00EF7872">
          <w:rPr>
            <w:rFonts w:ascii="Times New Roman" w:hAnsi="Times New Roman" w:cs="Times New Roman"/>
            <w:lang w:val="en-US"/>
          </w:rPr>
          <w:t>provide</w:t>
        </w:r>
        <w:r w:rsidR="00EF7872" w:rsidRPr="006E10F4">
          <w:rPr>
            <w:rFonts w:ascii="Times New Roman" w:hAnsi="Times New Roman" w:cs="Times New Roman"/>
            <w:lang w:val="en-US"/>
          </w:rPr>
          <w:t xml:space="preserve"> </w:t>
        </w:r>
      </w:ins>
      <w:r w:rsidR="0040541A" w:rsidRPr="006E10F4">
        <w:rPr>
          <w:rFonts w:ascii="Times New Roman" w:hAnsi="Times New Roman" w:cs="Times New Roman"/>
          <w:lang w:val="en-US"/>
        </w:rPr>
        <w:t>long-term</w:t>
      </w:r>
      <w:r w:rsidR="00505A11" w:rsidRPr="006E10F4">
        <w:rPr>
          <w:rFonts w:ascii="Times New Roman" w:hAnsi="Times New Roman" w:cs="Times New Roman"/>
          <w:lang w:val="en-US"/>
        </w:rPr>
        <w:t xml:space="preserve"> protection</w:t>
      </w:r>
      <w:r w:rsidR="00427D49" w:rsidRPr="006E10F4">
        <w:rPr>
          <w:rFonts w:ascii="Times New Roman" w:hAnsi="Times New Roman" w:cs="Times New Roman"/>
          <w:lang w:val="en-US"/>
        </w:rPr>
        <w:t xml:space="preserve"> </w:t>
      </w:r>
      <w:r w:rsidR="0040541A" w:rsidRPr="006E10F4">
        <w:rPr>
          <w:rFonts w:ascii="Times New Roman" w:hAnsi="Times New Roman" w:cs="Times New Roman"/>
          <w:lang w:val="en-US"/>
        </w:rPr>
        <w:t xml:space="preserve">for the </w:t>
      </w:r>
      <w:r w:rsidR="0040541A" w:rsidRPr="00A8076F">
        <w:rPr>
          <w:rFonts w:ascii="Times New Roman" w:hAnsi="Times New Roman" w:cs="Times New Roman"/>
          <w:color w:val="FF0000"/>
          <w:lang w:val="en-US"/>
        </w:rPr>
        <w:t>IEAP</w:t>
      </w:r>
      <w:ins w:id="600" w:author="Indrek Must" w:date="2014-08-17T11:45:00Z">
        <w:r w:rsidR="00ED3F15">
          <w:rPr>
            <w:rFonts w:ascii="Times New Roman" w:hAnsi="Times New Roman" w:cs="Times New Roman"/>
            <w:color w:val="FF0000"/>
            <w:lang w:val="en-US"/>
          </w:rPr>
          <w:t>s</w:t>
        </w:r>
      </w:ins>
      <w:del w:id="601" w:author="Indrek Must" w:date="2014-08-16T14:56:00Z">
        <w:r w:rsidR="0040541A" w:rsidRPr="006E10F4" w:rsidDel="00EF7872">
          <w:rPr>
            <w:rFonts w:ascii="Times New Roman" w:hAnsi="Times New Roman" w:cs="Times New Roman"/>
            <w:lang w:val="en-US"/>
          </w:rPr>
          <w:delText>s</w:delText>
        </w:r>
      </w:del>
      <w:r w:rsidR="0040541A" w:rsidRPr="006E10F4">
        <w:rPr>
          <w:rFonts w:ascii="Times New Roman" w:hAnsi="Times New Roman" w:cs="Times New Roman"/>
          <w:lang w:val="en-US"/>
        </w:rPr>
        <w:t xml:space="preserve"> undergoing high levels of strain</w:t>
      </w:r>
      <w:r w:rsidR="009B709F" w:rsidRPr="006E10F4">
        <w:rPr>
          <w:rFonts w:ascii="Times New Roman" w:hAnsi="Times New Roman" w:cs="Times New Roman"/>
          <w:lang w:val="en-US"/>
        </w:rPr>
        <w:t xml:space="preserve"> </w:t>
      </w:r>
      <w:r w:rsidR="00505A11" w:rsidRPr="006E10F4">
        <w:rPr>
          <w:rFonts w:ascii="Times New Roman" w:hAnsi="Times New Roman" w:cs="Times New Roman"/>
          <w:lang w:val="en-US"/>
        </w:rPr>
        <w:fldChar w:fldCharType="begin"/>
      </w:r>
      <w:r w:rsidR="00427D49" w:rsidRPr="006E10F4">
        <w:rPr>
          <w:rFonts w:ascii="Times New Roman" w:hAnsi="Times New Roman" w:cs="Times New Roman"/>
          <w:lang w:val="en-US"/>
        </w:rPr>
        <w:instrText>ADDIN RW.CITE{{297 Kim,SeongJun 2006; 441 Naficy,Sina 2013}}</w:instrText>
      </w:r>
      <w:r w:rsidR="00505A11" w:rsidRPr="006E10F4">
        <w:rPr>
          <w:rFonts w:ascii="Times New Roman" w:hAnsi="Times New Roman" w:cs="Times New Roman"/>
          <w:lang w:val="en-US"/>
        </w:rPr>
        <w:fldChar w:fldCharType="separate"/>
      </w:r>
      <w:r w:rsidR="00942B12" w:rsidRPr="006E10F4">
        <w:rPr>
          <w:rFonts w:ascii="Times New Roman" w:hAnsi="Times New Roman" w:cs="Times New Roman"/>
          <w:lang w:val="en-US"/>
        </w:rPr>
        <w:t>[77</w:t>
      </w:r>
      <w:proofErr w:type="gramStart"/>
      <w:r w:rsidR="00942B12" w:rsidRPr="006E10F4">
        <w:rPr>
          <w:rFonts w:ascii="Times New Roman" w:hAnsi="Times New Roman" w:cs="Times New Roman"/>
          <w:lang w:val="en-US"/>
        </w:rPr>
        <w:t>,78</w:t>
      </w:r>
      <w:proofErr w:type="gramEnd"/>
      <w:r w:rsidR="00942B12" w:rsidRPr="006E10F4">
        <w:rPr>
          <w:rFonts w:ascii="Times New Roman" w:hAnsi="Times New Roman" w:cs="Times New Roman"/>
          <w:lang w:val="en-US"/>
        </w:rPr>
        <w:t>]</w:t>
      </w:r>
      <w:r w:rsidR="00505A11"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00505A11" w:rsidRPr="006E10F4">
        <w:rPr>
          <w:rFonts w:ascii="Times New Roman" w:hAnsi="Times New Roman" w:cs="Times New Roman"/>
          <w:lang w:val="en-US"/>
        </w:rPr>
        <w:t xml:space="preserve"> </w:t>
      </w:r>
    </w:p>
    <w:p w14:paraId="05E2CD16" w14:textId="1C4E3C23" w:rsidR="00C04071" w:rsidRPr="006E10F4" w:rsidRDefault="0040541A" w:rsidP="002D4972">
      <w:pPr>
        <w:rPr>
          <w:rFonts w:ascii="Times New Roman" w:eastAsiaTheme="majorEastAsia" w:hAnsi="Times New Roman" w:cs="Times New Roman"/>
          <w:b/>
          <w:bCs/>
          <w:sz w:val="28"/>
          <w:szCs w:val="28"/>
          <w:lang w:val="en-US"/>
        </w:rPr>
      </w:pPr>
      <w:r w:rsidRPr="006E10F4">
        <w:rPr>
          <w:rFonts w:ascii="Times New Roman" w:hAnsi="Times New Roman" w:cs="Times New Roman"/>
          <w:lang w:val="en-US"/>
        </w:rPr>
        <w:t>In the existing papers</w:t>
      </w:r>
      <w:r w:rsidR="00534652" w:rsidRPr="006E10F4">
        <w:rPr>
          <w:rFonts w:ascii="Times New Roman" w:hAnsi="Times New Roman" w:cs="Times New Roman"/>
          <w:lang w:val="en-US"/>
        </w:rPr>
        <w:t>,</w:t>
      </w:r>
      <w:r w:rsidRPr="006E10F4">
        <w:rPr>
          <w:rFonts w:ascii="Times New Roman" w:hAnsi="Times New Roman" w:cs="Times New Roman"/>
          <w:lang w:val="en-US"/>
        </w:rPr>
        <w:t xml:space="preserve"> </w:t>
      </w:r>
      <w:del w:id="602" w:author="Indrek Must" w:date="2014-08-17T11:46:00Z">
        <w:r w:rsidRPr="006E10F4" w:rsidDel="00ED3F15">
          <w:rPr>
            <w:rFonts w:ascii="Times New Roman" w:hAnsi="Times New Roman" w:cs="Times New Roman"/>
            <w:lang w:val="en-US"/>
          </w:rPr>
          <w:delText>t</w:delText>
        </w:r>
        <w:r w:rsidR="00C551C4" w:rsidRPr="006E10F4" w:rsidDel="00ED3F15">
          <w:rPr>
            <w:rFonts w:ascii="Times New Roman" w:hAnsi="Times New Roman" w:cs="Times New Roman"/>
            <w:lang w:val="en-US"/>
          </w:rPr>
          <w:delText xml:space="preserve">he </w:delText>
        </w:r>
      </w:del>
      <w:r w:rsidR="00C551C4" w:rsidRPr="00A8076F">
        <w:rPr>
          <w:rFonts w:ascii="Times New Roman" w:hAnsi="Times New Roman" w:cs="Times New Roman"/>
          <w:color w:val="FF0000"/>
          <w:lang w:val="en-US"/>
        </w:rPr>
        <w:t>IEAP</w:t>
      </w:r>
      <w:r w:rsidR="00C551C4" w:rsidRPr="006E10F4">
        <w:rPr>
          <w:rFonts w:ascii="Times New Roman" w:hAnsi="Times New Roman" w:cs="Times New Roman"/>
          <w:lang w:val="en-US"/>
        </w:rPr>
        <w:t xml:space="preserve"> actuators and sensors are</w:t>
      </w:r>
      <w:r w:rsidRPr="006E10F4">
        <w:rPr>
          <w:rFonts w:ascii="Times New Roman" w:hAnsi="Times New Roman" w:cs="Times New Roman"/>
          <w:lang w:val="en-US"/>
        </w:rPr>
        <w:t>, as a rule,</w:t>
      </w:r>
      <w:r w:rsidR="00C551C4" w:rsidRPr="006E10F4">
        <w:rPr>
          <w:rFonts w:ascii="Times New Roman" w:hAnsi="Times New Roman" w:cs="Times New Roman"/>
          <w:lang w:val="en-US"/>
        </w:rPr>
        <w:t xml:space="preserve"> characterized in ambient air </w:t>
      </w:r>
      <w:r w:rsidR="00964A2F" w:rsidRPr="006E10F4">
        <w:rPr>
          <w:rFonts w:ascii="Times New Roman" w:hAnsi="Times New Roman" w:cs="Times New Roman"/>
          <w:lang w:val="en-US"/>
        </w:rPr>
        <w:t xml:space="preserve">and </w:t>
      </w:r>
      <w:r w:rsidR="00C551C4" w:rsidRPr="006E10F4">
        <w:rPr>
          <w:rFonts w:ascii="Times New Roman" w:hAnsi="Times New Roman" w:cs="Times New Roman"/>
          <w:lang w:val="en-US"/>
        </w:rPr>
        <w:t xml:space="preserve">at constant temperature, </w:t>
      </w:r>
      <w:r w:rsidRPr="006E10F4">
        <w:rPr>
          <w:rFonts w:ascii="Times New Roman" w:hAnsi="Times New Roman" w:cs="Times New Roman"/>
          <w:lang w:val="en-US"/>
        </w:rPr>
        <w:t xml:space="preserve">but the RH level is </w:t>
      </w:r>
      <w:r w:rsidR="00C551C4" w:rsidRPr="006E10F4">
        <w:rPr>
          <w:rFonts w:ascii="Times New Roman" w:hAnsi="Times New Roman" w:cs="Times New Roman"/>
          <w:lang w:val="en-US"/>
        </w:rPr>
        <w:t xml:space="preserve">often </w:t>
      </w:r>
      <w:r w:rsidR="0067374E" w:rsidRPr="006E10F4">
        <w:rPr>
          <w:rFonts w:ascii="Times New Roman" w:hAnsi="Times New Roman" w:cs="Times New Roman"/>
          <w:lang w:val="en-US"/>
        </w:rPr>
        <w:t xml:space="preserve">not </w:t>
      </w:r>
      <w:r w:rsidR="00964A2F" w:rsidRPr="006E10F4">
        <w:rPr>
          <w:rFonts w:ascii="Times New Roman" w:hAnsi="Times New Roman" w:cs="Times New Roman"/>
          <w:lang w:val="en-US"/>
        </w:rPr>
        <w:t xml:space="preserve">even </w:t>
      </w:r>
      <w:r w:rsidR="00C551C4" w:rsidRPr="006E10F4">
        <w:rPr>
          <w:rFonts w:ascii="Times New Roman" w:hAnsi="Times New Roman" w:cs="Times New Roman"/>
          <w:lang w:val="en-US"/>
        </w:rPr>
        <w:t>specif</w:t>
      </w:r>
      <w:r w:rsidRPr="006E10F4">
        <w:rPr>
          <w:rFonts w:ascii="Times New Roman" w:hAnsi="Times New Roman" w:cs="Times New Roman"/>
          <w:lang w:val="en-US"/>
        </w:rPr>
        <w:t>ied</w:t>
      </w:r>
      <w:r w:rsidR="00C551C4" w:rsidRPr="006E10F4">
        <w:rPr>
          <w:rFonts w:ascii="Times New Roman" w:hAnsi="Times New Roman" w:cs="Times New Roman"/>
          <w:lang w:val="en-US"/>
        </w:rPr>
        <w:t>.</w:t>
      </w:r>
      <w:r w:rsidR="00C551C4" w:rsidRPr="006E10F4" w:rsidDel="006F48B9">
        <w:rPr>
          <w:rFonts w:ascii="Times New Roman" w:hAnsi="Times New Roman" w:cs="Times New Roman"/>
          <w:lang w:val="en-US"/>
        </w:rPr>
        <w:t xml:space="preserve"> </w:t>
      </w:r>
      <w:r w:rsidR="00C551C4" w:rsidRPr="006E10F4">
        <w:rPr>
          <w:rFonts w:ascii="Times New Roman" w:hAnsi="Times New Roman" w:cs="Times New Roman"/>
          <w:lang w:val="en-US"/>
        </w:rPr>
        <w:t xml:space="preserve">The knowledge on the behavior of </w:t>
      </w:r>
      <w:ins w:id="603" w:author="Indrek Must" w:date="2014-08-16T15:02:00Z">
        <w:r w:rsidR="00EF7872">
          <w:rPr>
            <w:rFonts w:ascii="Times New Roman" w:hAnsi="Times New Roman" w:cs="Times New Roman"/>
            <w:lang w:val="en-US"/>
          </w:rPr>
          <w:t xml:space="preserve">the </w:t>
        </w:r>
      </w:ins>
      <w:r w:rsidR="003F2CC1" w:rsidRPr="006E10F4">
        <w:rPr>
          <w:rFonts w:ascii="Times New Roman" w:hAnsi="Times New Roman" w:cs="Times New Roman"/>
          <w:lang w:val="en-US"/>
        </w:rPr>
        <w:t>IL</w:t>
      </w:r>
      <w:r w:rsidR="00C551C4" w:rsidRPr="006E10F4">
        <w:rPr>
          <w:rFonts w:ascii="Times New Roman" w:hAnsi="Times New Roman" w:cs="Times New Roman"/>
          <w:lang w:val="en-US"/>
        </w:rPr>
        <w:t>-based electrochemical systems</w:t>
      </w:r>
      <w:r w:rsidR="00964A2F" w:rsidRPr="006E10F4">
        <w:rPr>
          <w:rFonts w:ascii="Times New Roman" w:hAnsi="Times New Roman" w:cs="Times New Roman"/>
          <w:lang w:val="en-US"/>
        </w:rPr>
        <w:t>,</w:t>
      </w:r>
      <w:r w:rsidR="00C551C4" w:rsidRPr="006E10F4">
        <w:rPr>
          <w:rFonts w:ascii="Times New Roman" w:hAnsi="Times New Roman" w:cs="Times New Roman"/>
          <w:lang w:val="en-US"/>
        </w:rPr>
        <w:t xml:space="preserve"> working in air at the full range of RH</w:t>
      </w:r>
      <w:r w:rsidR="00964A2F" w:rsidRPr="006E10F4">
        <w:rPr>
          <w:rFonts w:ascii="Times New Roman" w:hAnsi="Times New Roman" w:cs="Times New Roman"/>
          <w:lang w:val="en-US"/>
        </w:rPr>
        <w:t>,</w:t>
      </w:r>
      <w:r w:rsidR="00C551C4" w:rsidRPr="006E10F4">
        <w:rPr>
          <w:rFonts w:ascii="Times New Roman" w:hAnsi="Times New Roman" w:cs="Times New Roman"/>
          <w:lang w:val="en-US"/>
        </w:rPr>
        <w:t xml:space="preserve"> is of crucial importance</w:t>
      </w:r>
      <w:r w:rsidR="00D061E2" w:rsidRPr="006E10F4">
        <w:rPr>
          <w:rFonts w:ascii="Times New Roman" w:hAnsi="Times New Roman" w:cs="Times New Roman"/>
          <w:lang w:val="en-US"/>
        </w:rPr>
        <w:t>,</w:t>
      </w:r>
      <w:r w:rsidR="00C551C4" w:rsidRPr="006E10F4">
        <w:rPr>
          <w:rFonts w:ascii="Times New Roman" w:hAnsi="Times New Roman" w:cs="Times New Roman"/>
          <w:lang w:val="en-US"/>
        </w:rPr>
        <w:t xml:space="preserve"> irrespective of the</w:t>
      </w:r>
      <w:r w:rsidR="00964A2F" w:rsidRPr="006E10F4">
        <w:rPr>
          <w:rFonts w:ascii="Times New Roman" w:hAnsi="Times New Roman" w:cs="Times New Roman"/>
          <w:lang w:val="en-US"/>
        </w:rPr>
        <w:t>ir</w:t>
      </w:r>
      <w:r w:rsidR="00C551C4" w:rsidRPr="006E10F4">
        <w:rPr>
          <w:rFonts w:ascii="Times New Roman" w:hAnsi="Times New Roman" w:cs="Times New Roman"/>
          <w:lang w:val="en-US"/>
        </w:rPr>
        <w:t xml:space="preserve"> field of application – actuation, sensing, energy storage</w:t>
      </w:r>
      <w:r w:rsidR="00964A2F" w:rsidRPr="006E10F4">
        <w:rPr>
          <w:rFonts w:ascii="Times New Roman" w:hAnsi="Times New Roman" w:cs="Times New Roman"/>
          <w:lang w:val="en-US"/>
        </w:rPr>
        <w:t>, or energy</w:t>
      </w:r>
      <w:r w:rsidR="00C551C4" w:rsidRPr="006E10F4">
        <w:rPr>
          <w:rFonts w:ascii="Times New Roman" w:hAnsi="Times New Roman" w:cs="Times New Roman"/>
          <w:lang w:val="en-US"/>
        </w:rPr>
        <w:t xml:space="preserve"> harvesting.</w:t>
      </w:r>
      <w:r w:rsidR="00467585" w:rsidRPr="006E10F4">
        <w:rPr>
          <w:rFonts w:ascii="Times New Roman" w:hAnsi="Times New Roman" w:cs="Times New Roman"/>
          <w:lang w:val="en-US"/>
        </w:rPr>
        <w:t xml:space="preserve"> </w:t>
      </w:r>
      <w:r w:rsidR="00C551C4" w:rsidRPr="006E10F4">
        <w:rPr>
          <w:rFonts w:ascii="Times New Roman" w:hAnsi="Times New Roman" w:cs="Times New Roman"/>
          <w:lang w:val="en-US"/>
        </w:rPr>
        <w:t xml:space="preserve">The effect of ambient humidity on the performance of </w:t>
      </w:r>
      <w:r w:rsidR="00467585" w:rsidRPr="006E10F4">
        <w:rPr>
          <w:rFonts w:ascii="Times New Roman" w:hAnsi="Times New Roman" w:cs="Times New Roman"/>
          <w:lang w:val="en-US"/>
        </w:rPr>
        <w:t xml:space="preserve">the </w:t>
      </w:r>
      <w:r w:rsidR="00C551C4" w:rsidRPr="00A8076F">
        <w:rPr>
          <w:rFonts w:ascii="Times New Roman" w:hAnsi="Times New Roman" w:cs="Times New Roman"/>
          <w:color w:val="FF0000"/>
          <w:lang w:val="en-US"/>
        </w:rPr>
        <w:t>IEAP</w:t>
      </w:r>
      <w:r w:rsidR="00C551C4" w:rsidRPr="006E10F4">
        <w:rPr>
          <w:rFonts w:ascii="Times New Roman" w:hAnsi="Times New Roman" w:cs="Times New Roman"/>
          <w:lang w:val="en-US"/>
        </w:rPr>
        <w:t xml:space="preserve"> actuators or sensors with </w:t>
      </w:r>
      <w:r w:rsidR="003F2CC1" w:rsidRPr="006E10F4">
        <w:rPr>
          <w:rFonts w:ascii="Times New Roman" w:hAnsi="Times New Roman" w:cs="Times New Roman"/>
          <w:lang w:val="en-US"/>
        </w:rPr>
        <w:t>IL</w:t>
      </w:r>
      <w:r w:rsidR="00C551C4" w:rsidRPr="006E10F4">
        <w:rPr>
          <w:rFonts w:ascii="Times New Roman" w:hAnsi="Times New Roman" w:cs="Times New Roman"/>
          <w:lang w:val="en-US"/>
        </w:rPr>
        <w:t xml:space="preserve"> </w:t>
      </w:r>
      <w:r w:rsidR="00964A2F" w:rsidRPr="006E10F4">
        <w:rPr>
          <w:rFonts w:ascii="Times New Roman" w:hAnsi="Times New Roman" w:cs="Times New Roman"/>
          <w:lang w:val="en-US"/>
        </w:rPr>
        <w:t xml:space="preserve">as the </w:t>
      </w:r>
      <w:r w:rsidR="00C551C4" w:rsidRPr="006E10F4">
        <w:rPr>
          <w:rFonts w:ascii="Times New Roman" w:hAnsi="Times New Roman" w:cs="Times New Roman"/>
          <w:lang w:val="en-US"/>
        </w:rPr>
        <w:t xml:space="preserve">electrolyte is seldom discussed, as </w:t>
      </w:r>
      <w:r w:rsidR="003F2CC1" w:rsidRPr="006E10F4">
        <w:rPr>
          <w:rFonts w:ascii="Times New Roman" w:hAnsi="Times New Roman" w:cs="Times New Roman"/>
          <w:lang w:val="en-US"/>
        </w:rPr>
        <w:t>IL</w:t>
      </w:r>
      <w:del w:id="604" w:author="Indrek Must" w:date="2014-08-16T15:03:00Z">
        <w:r w:rsidR="00C551C4" w:rsidRPr="006E10F4" w:rsidDel="00EF7872">
          <w:rPr>
            <w:rFonts w:ascii="Times New Roman" w:hAnsi="Times New Roman" w:cs="Times New Roman"/>
            <w:lang w:val="en-US"/>
          </w:rPr>
          <w:delText>s</w:delText>
        </w:r>
      </w:del>
      <w:ins w:id="605" w:author="Indrek Must" w:date="2014-08-16T15:03:00Z">
        <w:r w:rsidR="00EF7872">
          <w:rPr>
            <w:rFonts w:ascii="Times New Roman" w:hAnsi="Times New Roman" w:cs="Times New Roman"/>
            <w:lang w:val="en-US"/>
          </w:rPr>
          <w:t xml:space="preserve"> is</w:t>
        </w:r>
      </w:ins>
      <w:del w:id="606" w:author="Indrek Must" w:date="2014-08-16T15:03:00Z">
        <w:r w:rsidR="00C551C4" w:rsidRPr="006E10F4" w:rsidDel="00EF7872">
          <w:rPr>
            <w:rFonts w:ascii="Times New Roman" w:hAnsi="Times New Roman" w:cs="Times New Roman"/>
            <w:lang w:val="en-US"/>
          </w:rPr>
          <w:delText xml:space="preserve"> are</w:delText>
        </w:r>
      </w:del>
      <w:r w:rsidR="00C551C4" w:rsidRPr="006E10F4">
        <w:rPr>
          <w:rFonts w:ascii="Times New Roman" w:hAnsi="Times New Roman" w:cs="Times New Roman"/>
          <w:lang w:val="en-US"/>
        </w:rPr>
        <w:t xml:space="preserve"> considered </w:t>
      </w:r>
      <w:r w:rsidR="00964A2F" w:rsidRPr="006E10F4">
        <w:rPr>
          <w:rFonts w:ascii="Times New Roman" w:hAnsi="Times New Roman" w:cs="Times New Roman"/>
          <w:lang w:val="en-US"/>
        </w:rPr>
        <w:t xml:space="preserve">being fully </w:t>
      </w:r>
      <w:r w:rsidR="00C551C4" w:rsidRPr="006E10F4">
        <w:rPr>
          <w:rFonts w:ascii="Times New Roman" w:hAnsi="Times New Roman" w:cs="Times New Roman"/>
          <w:lang w:val="en-US"/>
        </w:rPr>
        <w:t xml:space="preserve">stable in ambient conditions. </w:t>
      </w:r>
      <w:r w:rsidR="00964A2F" w:rsidRPr="006E10F4">
        <w:rPr>
          <w:rFonts w:ascii="Times New Roman" w:hAnsi="Times New Roman" w:cs="Times New Roman"/>
          <w:lang w:val="en-US"/>
        </w:rPr>
        <w:t>However, i</w:t>
      </w:r>
      <w:r w:rsidR="00C551C4" w:rsidRPr="006E10F4">
        <w:rPr>
          <w:rFonts w:ascii="Times New Roman" w:hAnsi="Times New Roman" w:cs="Times New Roman"/>
          <w:szCs w:val="24"/>
          <w:lang w:val="en-US"/>
        </w:rPr>
        <w:t xml:space="preserve">n a real electrochemical device working in air, </w:t>
      </w:r>
      <w:r w:rsidR="003F2CC1" w:rsidRPr="006E10F4">
        <w:rPr>
          <w:rFonts w:ascii="Times New Roman" w:hAnsi="Times New Roman" w:cs="Times New Roman"/>
          <w:szCs w:val="24"/>
          <w:lang w:val="en-US"/>
        </w:rPr>
        <w:t>IL</w:t>
      </w:r>
      <w:r w:rsidR="00C551C4" w:rsidRPr="006E10F4">
        <w:rPr>
          <w:rFonts w:ascii="Times New Roman" w:hAnsi="Times New Roman" w:cs="Times New Roman"/>
          <w:szCs w:val="24"/>
          <w:lang w:val="en-US"/>
        </w:rPr>
        <w:t xml:space="preserve"> cannot be considered as a solvent-</w:t>
      </w:r>
      <w:r w:rsidR="00015208" w:rsidRPr="006E10F4">
        <w:rPr>
          <w:rFonts w:ascii="Times New Roman" w:hAnsi="Times New Roman" w:cs="Times New Roman"/>
          <w:szCs w:val="24"/>
          <w:lang w:val="en-US"/>
        </w:rPr>
        <w:t xml:space="preserve">free electrolyte. Recently, </w:t>
      </w:r>
      <w:ins w:id="607" w:author="Indrek Must" w:date="2014-08-16T15:04:00Z">
        <w:r w:rsidR="00470CD4">
          <w:rPr>
            <w:rFonts w:ascii="Times New Roman" w:hAnsi="Times New Roman" w:cs="Times New Roman"/>
            <w:szCs w:val="24"/>
            <w:lang w:val="en-US"/>
          </w:rPr>
          <w:t xml:space="preserve">the </w:t>
        </w:r>
      </w:ins>
      <w:r w:rsidR="00C551C4" w:rsidRPr="006E10F4">
        <w:rPr>
          <w:rFonts w:ascii="Times New Roman" w:hAnsi="Times New Roman" w:cs="Times New Roman"/>
          <w:szCs w:val="24"/>
          <w:lang w:val="en-US"/>
        </w:rPr>
        <w:t>investigation of</w:t>
      </w:r>
      <w:del w:id="608" w:author="Indrek Must" w:date="2014-08-17T13:20:00Z">
        <w:r w:rsidR="00C551C4" w:rsidRPr="006E10F4" w:rsidDel="00D22177">
          <w:rPr>
            <w:rFonts w:ascii="Times New Roman" w:hAnsi="Times New Roman" w:cs="Times New Roman"/>
            <w:szCs w:val="24"/>
            <w:lang w:val="en-US"/>
          </w:rPr>
          <w:delText xml:space="preserve"> </w:delText>
        </w:r>
      </w:del>
      <w:ins w:id="609" w:author="Indrek Must" w:date="2014-08-16T15:05:00Z">
        <w:r w:rsidR="00470CD4">
          <w:rPr>
            <w:rFonts w:ascii="Times New Roman" w:hAnsi="Times New Roman" w:cs="Times New Roman"/>
            <w:szCs w:val="24"/>
            <w:lang w:val="en-US"/>
          </w:rPr>
          <w:t xml:space="preserve"> </w:t>
        </w:r>
      </w:ins>
      <w:r w:rsidR="00C551C4" w:rsidRPr="006E10F4">
        <w:rPr>
          <w:rFonts w:ascii="Times New Roman" w:hAnsi="Times New Roman" w:cs="Times New Roman"/>
          <w:szCs w:val="24"/>
          <w:lang w:val="en-US"/>
        </w:rPr>
        <w:t xml:space="preserve">physicochemical properties of </w:t>
      </w:r>
      <w:ins w:id="610" w:author="Indrek Must" w:date="2014-08-16T15:04:00Z">
        <w:r w:rsidR="00470CD4">
          <w:rPr>
            <w:rFonts w:ascii="Times New Roman" w:hAnsi="Times New Roman" w:cs="Times New Roman"/>
            <w:szCs w:val="24"/>
            <w:lang w:val="en-US"/>
          </w:rPr>
          <w:t xml:space="preserve">the </w:t>
        </w:r>
      </w:ins>
      <w:r w:rsidR="00C551C4" w:rsidRPr="006E10F4">
        <w:rPr>
          <w:rFonts w:ascii="Times New Roman" w:hAnsi="Times New Roman" w:cs="Times New Roman"/>
          <w:szCs w:val="24"/>
          <w:lang w:val="en-US"/>
        </w:rPr>
        <w:t xml:space="preserve">water-IL mixtures has attracted </w:t>
      </w:r>
      <w:r w:rsidR="00015208" w:rsidRPr="006E10F4">
        <w:rPr>
          <w:rFonts w:ascii="Times New Roman" w:hAnsi="Times New Roman" w:cs="Times New Roman"/>
          <w:szCs w:val="24"/>
          <w:lang w:val="en-US"/>
        </w:rPr>
        <w:t>an extensive</w:t>
      </w:r>
      <w:r w:rsidR="00C551C4" w:rsidRPr="006E10F4">
        <w:rPr>
          <w:rFonts w:ascii="Times New Roman" w:hAnsi="Times New Roman" w:cs="Times New Roman"/>
          <w:szCs w:val="24"/>
          <w:lang w:val="en-US"/>
        </w:rPr>
        <w:t xml:space="preserve"> interest</w:t>
      </w:r>
      <w:r w:rsidR="009B709F" w:rsidRPr="006E10F4">
        <w:rPr>
          <w:rFonts w:ascii="Times New Roman" w:hAnsi="Times New Roman" w:cs="Times New Roman"/>
          <w:szCs w:val="24"/>
          <w:lang w:val="en-US"/>
        </w:rPr>
        <w:t xml:space="preserve"> </w:t>
      </w:r>
      <w:r w:rsidR="00C551C4" w:rsidRPr="006E10F4">
        <w:rPr>
          <w:rFonts w:ascii="Times New Roman" w:hAnsi="Times New Roman" w:cs="Times New Roman"/>
          <w:szCs w:val="24"/>
          <w:lang w:val="en-US"/>
        </w:rPr>
        <w:fldChar w:fldCharType="begin"/>
      </w:r>
      <w:r w:rsidR="00C551C4" w:rsidRPr="006E10F4">
        <w:rPr>
          <w:rFonts w:ascii="Times New Roman" w:hAnsi="Times New Roman" w:cs="Times New Roman"/>
          <w:szCs w:val="24"/>
          <w:lang w:val="en-US"/>
        </w:rPr>
        <w:instrText>ADDIN RW.CITE{{91 Ranke,Johannes 2009; 168 Cao,Yuanyuan 2012; 167 MacMillan,AmandaC. 2012; 129 Francesco,FabioDi 2011}}</w:instrText>
      </w:r>
      <w:r w:rsidR="00C551C4" w:rsidRPr="006E10F4">
        <w:rPr>
          <w:rFonts w:ascii="Times New Roman" w:hAnsi="Times New Roman" w:cs="Times New Roman"/>
          <w:szCs w:val="24"/>
          <w:lang w:val="en-US"/>
        </w:rPr>
        <w:fldChar w:fldCharType="separate"/>
      </w:r>
      <w:r w:rsidR="00595FF6" w:rsidRPr="006E10F4">
        <w:rPr>
          <w:rFonts w:ascii="Times New Roman" w:eastAsia="Times New Roman" w:hAnsi="Times New Roman" w:cs="Times New Roman"/>
        </w:rPr>
        <w:t>[79-82]</w:t>
      </w:r>
      <w:r w:rsidR="00C551C4" w:rsidRPr="006E10F4">
        <w:rPr>
          <w:rFonts w:ascii="Times New Roman" w:hAnsi="Times New Roman" w:cs="Times New Roman"/>
          <w:szCs w:val="24"/>
          <w:lang w:val="en-US"/>
        </w:rPr>
        <w:fldChar w:fldCharType="end"/>
      </w:r>
      <w:r w:rsidR="00534652" w:rsidRPr="006E10F4">
        <w:rPr>
          <w:rFonts w:ascii="Times New Roman" w:hAnsi="Times New Roman" w:cs="Times New Roman"/>
          <w:szCs w:val="24"/>
          <w:lang w:val="en-US"/>
        </w:rPr>
        <w:t>,</w:t>
      </w:r>
      <w:r w:rsidR="00C551C4" w:rsidRPr="006E10F4">
        <w:rPr>
          <w:rFonts w:ascii="Times New Roman" w:hAnsi="Times New Roman" w:cs="Times New Roman"/>
          <w:szCs w:val="24"/>
          <w:lang w:val="en-US"/>
        </w:rPr>
        <w:t xml:space="preserve"> </w:t>
      </w:r>
      <w:r w:rsidR="00015208" w:rsidRPr="006E10F4">
        <w:rPr>
          <w:rFonts w:ascii="Times New Roman" w:hAnsi="Times New Roman" w:cs="Times New Roman"/>
          <w:szCs w:val="24"/>
          <w:lang w:val="en-US"/>
        </w:rPr>
        <w:t xml:space="preserve">primarily from the viewpoint of </w:t>
      </w:r>
      <w:r w:rsidR="00164E91" w:rsidRPr="006E10F4">
        <w:rPr>
          <w:rFonts w:ascii="Times New Roman" w:hAnsi="Times New Roman" w:cs="Times New Roman"/>
          <w:szCs w:val="24"/>
          <w:lang w:val="en-US"/>
        </w:rPr>
        <w:t xml:space="preserve">using </w:t>
      </w:r>
      <w:ins w:id="611" w:author="Indrek Must" w:date="2014-08-16T15:05:00Z">
        <w:r w:rsidR="00470CD4">
          <w:rPr>
            <w:rFonts w:ascii="Times New Roman" w:hAnsi="Times New Roman" w:cs="Times New Roman"/>
            <w:szCs w:val="24"/>
            <w:lang w:val="en-US"/>
          </w:rPr>
          <w:t xml:space="preserve">the </w:t>
        </w:r>
      </w:ins>
      <w:r w:rsidR="00015208" w:rsidRPr="006E10F4">
        <w:rPr>
          <w:rFonts w:ascii="Times New Roman" w:hAnsi="Times New Roman" w:cs="Times New Roman"/>
          <w:szCs w:val="24"/>
          <w:lang w:val="en-US"/>
        </w:rPr>
        <w:t>ILs as non-volatile solvents</w:t>
      </w:r>
      <w:r w:rsidR="00467585" w:rsidRPr="006E10F4">
        <w:rPr>
          <w:rFonts w:ascii="Times New Roman" w:hAnsi="Times New Roman" w:cs="Times New Roman"/>
          <w:szCs w:val="24"/>
          <w:lang w:val="en-US"/>
        </w:rPr>
        <w:t xml:space="preserve"> in chemical synthesis or </w:t>
      </w:r>
      <w:ins w:id="612" w:author="Indrek Must" w:date="2014-08-16T15:05:00Z">
        <w:r w:rsidR="00470CD4">
          <w:rPr>
            <w:rFonts w:ascii="Times New Roman" w:hAnsi="Times New Roman" w:cs="Times New Roman"/>
            <w:szCs w:val="24"/>
            <w:lang w:val="en-US"/>
          </w:rPr>
          <w:t xml:space="preserve">in </w:t>
        </w:r>
      </w:ins>
      <w:r w:rsidR="00467585" w:rsidRPr="006E10F4">
        <w:rPr>
          <w:rFonts w:ascii="Times New Roman" w:hAnsi="Times New Roman" w:cs="Times New Roman"/>
          <w:szCs w:val="24"/>
          <w:lang w:val="en-US"/>
        </w:rPr>
        <w:t>purification technologies</w:t>
      </w:r>
      <w:r w:rsidR="00015208" w:rsidRPr="006E10F4">
        <w:rPr>
          <w:rFonts w:ascii="Times New Roman" w:hAnsi="Times New Roman" w:cs="Times New Roman"/>
          <w:szCs w:val="24"/>
          <w:lang w:val="en-US"/>
        </w:rPr>
        <w:t xml:space="preserve">. </w:t>
      </w:r>
      <w:r w:rsidR="00C551C4" w:rsidRPr="006E10F4">
        <w:rPr>
          <w:rFonts w:ascii="Times New Roman" w:hAnsi="Times New Roman" w:cs="Times New Roman"/>
          <w:lang w:val="en-US"/>
        </w:rPr>
        <w:t xml:space="preserve">A change in </w:t>
      </w:r>
      <w:r w:rsidR="00164E91" w:rsidRPr="006E10F4">
        <w:rPr>
          <w:rFonts w:ascii="Times New Roman" w:hAnsi="Times New Roman" w:cs="Times New Roman"/>
          <w:lang w:val="en-US"/>
        </w:rPr>
        <w:t xml:space="preserve">the </w:t>
      </w:r>
      <w:r w:rsidR="00C551C4" w:rsidRPr="006E10F4">
        <w:rPr>
          <w:rFonts w:ascii="Times New Roman" w:hAnsi="Times New Roman" w:cs="Times New Roman"/>
          <w:lang w:val="en-US"/>
        </w:rPr>
        <w:t xml:space="preserve">RH level </w:t>
      </w:r>
      <w:r w:rsidR="00467585" w:rsidRPr="006E10F4">
        <w:rPr>
          <w:rFonts w:ascii="Times New Roman" w:hAnsi="Times New Roman" w:cs="Times New Roman"/>
          <w:lang w:val="en-US"/>
        </w:rPr>
        <w:t xml:space="preserve">also </w:t>
      </w:r>
      <w:r w:rsidR="00C551C4" w:rsidRPr="006E10F4">
        <w:rPr>
          <w:rFonts w:ascii="Times New Roman" w:hAnsi="Times New Roman" w:cs="Times New Roman"/>
          <w:lang w:val="en-US"/>
        </w:rPr>
        <w:t>cause</w:t>
      </w:r>
      <w:r w:rsidR="00467585" w:rsidRPr="006E10F4">
        <w:rPr>
          <w:rFonts w:ascii="Times New Roman" w:hAnsi="Times New Roman" w:cs="Times New Roman"/>
          <w:lang w:val="en-US"/>
        </w:rPr>
        <w:t>s</w:t>
      </w:r>
      <w:r w:rsidR="00C551C4" w:rsidRPr="006E10F4">
        <w:rPr>
          <w:rFonts w:ascii="Times New Roman" w:hAnsi="Times New Roman" w:cs="Times New Roman"/>
          <w:lang w:val="en-US"/>
        </w:rPr>
        <w:t xml:space="preserve"> a drift in the electromechanical parameters of </w:t>
      </w:r>
      <w:del w:id="613" w:author="Indrek Must" w:date="2014-08-17T11:47:00Z">
        <w:r w:rsidR="00C551C4" w:rsidRPr="006E10F4" w:rsidDel="00ED3F15">
          <w:rPr>
            <w:rFonts w:ascii="Times New Roman" w:hAnsi="Times New Roman" w:cs="Times New Roman"/>
            <w:lang w:val="en-US"/>
          </w:rPr>
          <w:delText xml:space="preserve">the </w:delText>
        </w:r>
      </w:del>
      <w:r w:rsidR="00164E91" w:rsidRPr="00A8076F">
        <w:rPr>
          <w:rFonts w:ascii="Times New Roman" w:hAnsi="Times New Roman" w:cs="Times New Roman"/>
          <w:color w:val="FF0000"/>
          <w:lang w:val="en-US"/>
        </w:rPr>
        <w:t>IEAP</w:t>
      </w:r>
      <w:r w:rsidR="00164E91" w:rsidRPr="006E10F4">
        <w:rPr>
          <w:rFonts w:ascii="Times New Roman" w:hAnsi="Times New Roman" w:cs="Times New Roman"/>
          <w:lang w:val="en-US"/>
        </w:rPr>
        <w:t xml:space="preserve"> </w:t>
      </w:r>
      <w:r w:rsidR="00C551C4" w:rsidRPr="006E10F4">
        <w:rPr>
          <w:rFonts w:ascii="Times New Roman" w:hAnsi="Times New Roman" w:cs="Times New Roman"/>
          <w:lang w:val="en-US"/>
        </w:rPr>
        <w:t>actuators and sensors</w:t>
      </w:r>
      <w:ins w:id="614" w:author="Indrek Must" w:date="2014-08-16T15:06:00Z">
        <w:r w:rsidR="00470CD4">
          <w:rPr>
            <w:rFonts w:ascii="Times New Roman" w:hAnsi="Times New Roman" w:cs="Times New Roman"/>
            <w:lang w:val="en-US"/>
          </w:rPr>
          <w:t>.</w:t>
        </w:r>
      </w:ins>
      <w:del w:id="615" w:author="Indrek Must" w:date="2014-08-16T15:06:00Z">
        <w:r w:rsidR="00C551C4" w:rsidRPr="006E10F4" w:rsidDel="00470CD4">
          <w:rPr>
            <w:rFonts w:ascii="Times New Roman" w:hAnsi="Times New Roman" w:cs="Times New Roman"/>
            <w:lang w:val="en-US"/>
          </w:rPr>
          <w:delText>,</w:delText>
        </w:r>
      </w:del>
      <w:r w:rsidR="00C551C4" w:rsidRPr="006E10F4">
        <w:rPr>
          <w:rFonts w:ascii="Times New Roman" w:hAnsi="Times New Roman" w:cs="Times New Roman"/>
          <w:lang w:val="en-US"/>
        </w:rPr>
        <w:t xml:space="preserve"> </w:t>
      </w:r>
      <w:del w:id="616" w:author="Indrek Must" w:date="2014-08-16T15:06:00Z">
        <w:r w:rsidR="00C551C4" w:rsidRPr="006E10F4" w:rsidDel="00470CD4">
          <w:rPr>
            <w:rFonts w:ascii="Times New Roman" w:hAnsi="Times New Roman" w:cs="Times New Roman"/>
            <w:lang w:val="en-US"/>
          </w:rPr>
          <w:delText>which</w:delText>
        </w:r>
      </w:del>
      <w:ins w:id="617" w:author="Indrek Must" w:date="2014-08-16T15:06:00Z">
        <w:r w:rsidR="00470CD4">
          <w:rPr>
            <w:rFonts w:ascii="Times New Roman" w:hAnsi="Times New Roman" w:cs="Times New Roman"/>
            <w:lang w:val="en-US"/>
          </w:rPr>
          <w:t>This</w:t>
        </w:r>
      </w:ins>
      <w:r w:rsidR="00467585" w:rsidRPr="006E10F4">
        <w:rPr>
          <w:rFonts w:ascii="Times New Roman" w:hAnsi="Times New Roman" w:cs="Times New Roman"/>
          <w:lang w:val="en-US"/>
        </w:rPr>
        <w:t>,</w:t>
      </w:r>
      <w:r w:rsidR="00C551C4" w:rsidRPr="006E10F4">
        <w:rPr>
          <w:rFonts w:ascii="Times New Roman" w:hAnsi="Times New Roman" w:cs="Times New Roman"/>
          <w:lang w:val="en-US"/>
        </w:rPr>
        <w:t xml:space="preserve"> in turn</w:t>
      </w:r>
      <w:r w:rsidR="00467585" w:rsidRPr="006E10F4">
        <w:rPr>
          <w:rFonts w:ascii="Times New Roman" w:hAnsi="Times New Roman" w:cs="Times New Roman"/>
          <w:lang w:val="en-US"/>
        </w:rPr>
        <w:t>,</w:t>
      </w:r>
      <w:r w:rsidR="00C551C4" w:rsidRPr="006E10F4">
        <w:rPr>
          <w:rFonts w:ascii="Times New Roman" w:hAnsi="Times New Roman" w:cs="Times New Roman"/>
          <w:lang w:val="en-US"/>
        </w:rPr>
        <w:t xml:space="preserve"> </w:t>
      </w:r>
      <w:ins w:id="618" w:author="Indrek Must" w:date="2014-08-16T15:07:00Z">
        <w:r w:rsidR="00470CD4">
          <w:rPr>
            <w:rFonts w:ascii="Times New Roman" w:hAnsi="Times New Roman" w:cs="Times New Roman"/>
            <w:lang w:val="en-US"/>
          </w:rPr>
          <w:t>gives rise to</w:t>
        </w:r>
      </w:ins>
      <w:del w:id="619" w:author="Indrek Must" w:date="2014-08-16T15:07:00Z">
        <w:r w:rsidR="00C551C4" w:rsidRPr="006E10F4" w:rsidDel="00470CD4">
          <w:rPr>
            <w:rFonts w:ascii="Times New Roman" w:hAnsi="Times New Roman" w:cs="Times New Roman"/>
            <w:lang w:val="en-US"/>
          </w:rPr>
          <w:delText>raises</w:delText>
        </w:r>
      </w:del>
      <w:r w:rsidR="00C551C4" w:rsidRPr="006E10F4">
        <w:rPr>
          <w:rFonts w:ascii="Times New Roman" w:hAnsi="Times New Roman" w:cs="Times New Roman"/>
          <w:lang w:val="en-US"/>
        </w:rPr>
        <w:t xml:space="preserve"> the need for considering the RH level as an important input parameter for </w:t>
      </w:r>
      <w:r w:rsidR="00467585" w:rsidRPr="006E10F4">
        <w:rPr>
          <w:rFonts w:ascii="Times New Roman" w:hAnsi="Times New Roman" w:cs="Times New Roman"/>
          <w:lang w:val="en-US"/>
        </w:rPr>
        <w:t xml:space="preserve">actuator </w:t>
      </w:r>
      <w:r w:rsidR="00C551C4" w:rsidRPr="006E10F4">
        <w:rPr>
          <w:rFonts w:ascii="Times New Roman" w:hAnsi="Times New Roman" w:cs="Times New Roman"/>
          <w:lang w:val="en-US"/>
        </w:rPr>
        <w:t>control algorithms</w:t>
      </w:r>
      <w:r w:rsidR="00467585" w:rsidRPr="006E10F4">
        <w:rPr>
          <w:rFonts w:ascii="Times New Roman" w:hAnsi="Times New Roman" w:cs="Times New Roman"/>
          <w:lang w:val="en-US"/>
        </w:rPr>
        <w:t xml:space="preserve"> and as a correction parameter for sensors</w:t>
      </w:r>
      <w:r w:rsidR="00C551C4" w:rsidRPr="006E10F4">
        <w:rPr>
          <w:rFonts w:ascii="Times New Roman" w:hAnsi="Times New Roman" w:cs="Times New Roman"/>
          <w:lang w:val="en-US"/>
        </w:rPr>
        <w:t xml:space="preserve">. Consequently, the characterization and modelling of the effect of RH level on the properties of </w:t>
      </w:r>
      <w:del w:id="620" w:author="Indrek Must" w:date="2014-08-17T11:47:00Z">
        <w:r w:rsidR="00C551C4" w:rsidRPr="006E10F4" w:rsidDel="00ED3F15">
          <w:rPr>
            <w:rFonts w:ascii="Times New Roman" w:hAnsi="Times New Roman" w:cs="Times New Roman"/>
            <w:lang w:val="en-US"/>
          </w:rPr>
          <w:delText xml:space="preserve">the </w:delText>
        </w:r>
      </w:del>
      <w:r w:rsidR="00C551C4" w:rsidRPr="00A8076F">
        <w:rPr>
          <w:rFonts w:ascii="Times New Roman" w:hAnsi="Times New Roman" w:cs="Times New Roman"/>
          <w:color w:val="FF0000"/>
          <w:lang w:val="en-US"/>
        </w:rPr>
        <w:t>IEAP</w:t>
      </w:r>
      <w:del w:id="621" w:author="Indrek Must" w:date="2014-08-16T15:07:00Z">
        <w:r w:rsidR="00C551C4" w:rsidRPr="006E10F4" w:rsidDel="00470CD4">
          <w:rPr>
            <w:rFonts w:ascii="Times New Roman" w:hAnsi="Times New Roman" w:cs="Times New Roman"/>
            <w:lang w:val="en-US"/>
          </w:rPr>
          <w:delText>s</w:delText>
        </w:r>
      </w:del>
      <w:r w:rsidR="00C551C4" w:rsidRPr="006E10F4">
        <w:rPr>
          <w:rFonts w:ascii="Times New Roman" w:hAnsi="Times New Roman" w:cs="Times New Roman"/>
          <w:lang w:val="en-US"/>
        </w:rPr>
        <w:t xml:space="preserve"> is justified. </w:t>
      </w:r>
      <w:r w:rsidR="00C04071" w:rsidRPr="006E10F4">
        <w:rPr>
          <w:rFonts w:ascii="Times New Roman" w:hAnsi="Times New Roman" w:cs="Times New Roman"/>
          <w:lang w:val="en-US"/>
        </w:rPr>
        <w:br w:type="page"/>
      </w:r>
    </w:p>
    <w:p w14:paraId="2CE3C882" w14:textId="73E07B30" w:rsidR="00C551C4" w:rsidRPr="006E10F4" w:rsidRDefault="002E3026" w:rsidP="00C04071">
      <w:pPr>
        <w:pStyle w:val="Heading1"/>
        <w:ind w:left="1134"/>
        <w:rPr>
          <w:rFonts w:ascii="Times New Roman" w:hAnsi="Times New Roman" w:cs="Times New Roman"/>
          <w:lang w:val="en-US"/>
        </w:rPr>
      </w:pPr>
      <w:bookmarkStart w:id="622" w:name="_Toc396045833"/>
      <w:r w:rsidRPr="006E10F4">
        <w:rPr>
          <w:rFonts w:ascii="Times New Roman" w:hAnsi="Times New Roman" w:cs="Times New Roman"/>
          <w:lang w:val="en-US"/>
        </w:rPr>
        <w:lastRenderedPageBreak/>
        <w:t xml:space="preserve">From sensors to energy </w:t>
      </w:r>
      <w:r w:rsidR="00C551C4" w:rsidRPr="006E10F4">
        <w:rPr>
          <w:rFonts w:ascii="Times New Roman" w:hAnsi="Times New Roman" w:cs="Times New Roman"/>
          <w:lang w:val="en-US"/>
        </w:rPr>
        <w:t>harvesters</w:t>
      </w:r>
      <w:bookmarkEnd w:id="622"/>
    </w:p>
    <w:p w14:paraId="6D179B2A" w14:textId="1F5377C6" w:rsidR="00093A23" w:rsidRPr="006E10F4" w:rsidRDefault="00093A23" w:rsidP="00093A23">
      <w:pPr>
        <w:ind w:firstLine="426"/>
        <w:rPr>
          <w:rFonts w:ascii="Times New Roman" w:hAnsi="Times New Roman" w:cs="Times New Roman"/>
          <w:lang w:val="en-US"/>
        </w:rPr>
      </w:pPr>
      <w:r w:rsidRPr="006E10F4">
        <w:rPr>
          <w:rFonts w:ascii="Times New Roman" w:hAnsi="Times New Roman" w:cs="Times New Roman"/>
          <w:lang w:val="en-US"/>
        </w:rPr>
        <w:t xml:space="preserve">Vibration, </w:t>
      </w:r>
      <w:r w:rsidR="0006553B" w:rsidRPr="006E10F4">
        <w:rPr>
          <w:rFonts w:ascii="Times New Roman" w:hAnsi="Times New Roman" w:cs="Times New Roman"/>
          <w:lang w:val="en-US"/>
        </w:rPr>
        <w:t>humidity,</w:t>
      </w:r>
      <w:r w:rsidRPr="006E10F4">
        <w:rPr>
          <w:rFonts w:ascii="Times New Roman" w:hAnsi="Times New Roman" w:cs="Times New Roman"/>
          <w:lang w:val="en-US"/>
        </w:rPr>
        <w:t xml:space="preserve"> and pressure, which are common by</w:t>
      </w:r>
      <w:r w:rsidR="00A21C55" w:rsidRPr="006E10F4">
        <w:rPr>
          <w:rFonts w:ascii="Times New Roman" w:hAnsi="Times New Roman" w:cs="Times New Roman"/>
          <w:lang w:val="en-US"/>
        </w:rPr>
        <w:t>-</w:t>
      </w:r>
      <w:r w:rsidRPr="006E10F4">
        <w:rPr>
          <w:rFonts w:ascii="Times New Roman" w:hAnsi="Times New Roman" w:cs="Times New Roman"/>
          <w:lang w:val="en-US"/>
        </w:rPr>
        <w:t xml:space="preserve">products of </w:t>
      </w:r>
      <w:r w:rsidR="00427D49" w:rsidRPr="006E10F4">
        <w:rPr>
          <w:rFonts w:ascii="Times New Roman" w:hAnsi="Times New Roman" w:cs="Times New Roman"/>
          <w:lang w:val="en-US"/>
        </w:rPr>
        <w:t>anthropogenic</w:t>
      </w:r>
      <w:r w:rsidRPr="006E10F4">
        <w:rPr>
          <w:rFonts w:ascii="Times New Roman" w:hAnsi="Times New Roman" w:cs="Times New Roman"/>
          <w:lang w:val="en-US"/>
        </w:rPr>
        <w:t xml:space="preserve"> </w:t>
      </w:r>
      <w:r w:rsidR="0029036E" w:rsidRPr="006E10F4">
        <w:rPr>
          <w:rFonts w:ascii="Times New Roman" w:hAnsi="Times New Roman" w:cs="Times New Roman"/>
          <w:lang w:val="en-US"/>
        </w:rPr>
        <w:t xml:space="preserve">activity </w:t>
      </w:r>
      <w:r w:rsidRPr="006E10F4">
        <w:rPr>
          <w:rFonts w:ascii="Times New Roman" w:hAnsi="Times New Roman" w:cs="Times New Roman"/>
          <w:lang w:val="en-US"/>
        </w:rPr>
        <w:t>(such as thermal power station</w:t>
      </w:r>
      <w:r w:rsidR="0029036E" w:rsidRPr="006E10F4">
        <w:rPr>
          <w:rFonts w:ascii="Times New Roman" w:hAnsi="Times New Roman" w:cs="Times New Roman"/>
          <w:lang w:val="en-US"/>
        </w:rPr>
        <w:t>s</w:t>
      </w:r>
      <w:r w:rsidRPr="006E10F4">
        <w:rPr>
          <w:rFonts w:ascii="Times New Roman" w:hAnsi="Times New Roman" w:cs="Times New Roman"/>
          <w:lang w:val="en-US"/>
        </w:rPr>
        <w:t xml:space="preserve"> or motor traffic) </w:t>
      </w:r>
      <w:r w:rsidR="00534652" w:rsidRPr="006E10F4">
        <w:rPr>
          <w:rFonts w:ascii="Times New Roman" w:hAnsi="Times New Roman" w:cs="Times New Roman"/>
          <w:lang w:val="en-US"/>
        </w:rPr>
        <w:t>and</w:t>
      </w:r>
      <w:r w:rsidRPr="006E10F4">
        <w:rPr>
          <w:rFonts w:ascii="Times New Roman" w:hAnsi="Times New Roman" w:cs="Times New Roman"/>
          <w:lang w:val="en-US"/>
        </w:rPr>
        <w:t xml:space="preserve"> accompany with various natural phenomena, offer virtually unlimited source for harvestable energy. The energy harvested from the surrounding environment is considered as </w:t>
      </w:r>
      <w:r w:rsidRPr="006E10F4">
        <w:rPr>
          <w:rFonts w:ascii="Times New Roman" w:hAnsi="Times New Roman" w:cs="Times New Roman"/>
          <w:i/>
          <w:lang w:val="en-US"/>
        </w:rPr>
        <w:t>green</w:t>
      </w:r>
      <w:r w:rsidRPr="006E10F4">
        <w:rPr>
          <w:rFonts w:ascii="Times New Roman" w:hAnsi="Times New Roman" w:cs="Times New Roman"/>
          <w:lang w:val="en-US"/>
        </w:rPr>
        <w:t xml:space="preserve"> and</w:t>
      </w:r>
      <w:r w:rsidR="0067374E" w:rsidRPr="006E10F4">
        <w:rPr>
          <w:rFonts w:ascii="Times New Roman" w:hAnsi="Times New Roman" w:cs="Times New Roman"/>
          <w:lang w:val="en-US"/>
        </w:rPr>
        <w:t xml:space="preserve"> </w:t>
      </w:r>
      <w:r w:rsidRPr="006E10F4">
        <w:rPr>
          <w:rFonts w:ascii="Times New Roman" w:hAnsi="Times New Roman" w:cs="Times New Roman"/>
          <w:i/>
          <w:lang w:val="en-US"/>
        </w:rPr>
        <w:t>renewable</w:t>
      </w:r>
      <w:r w:rsidRPr="006E10F4">
        <w:rPr>
          <w:rFonts w:ascii="Times New Roman" w:hAnsi="Times New Roman" w:cs="Times New Roman"/>
          <w:lang w:val="en-US"/>
        </w:rPr>
        <w:t xml:space="preserve">. Today, </w:t>
      </w:r>
      <w:r w:rsidR="009931E1" w:rsidRPr="006E10F4">
        <w:rPr>
          <w:rFonts w:ascii="Times New Roman" w:hAnsi="Times New Roman" w:cs="Times New Roman"/>
          <w:lang w:val="en-US"/>
        </w:rPr>
        <w:t>many of the</w:t>
      </w:r>
      <w:del w:id="623" w:author="Indrek Must" w:date="2014-08-16T15:10:00Z">
        <w:r w:rsidR="009931E1" w:rsidRPr="006E10F4" w:rsidDel="00470CD4">
          <w:rPr>
            <w:rFonts w:ascii="Times New Roman" w:hAnsi="Times New Roman" w:cs="Times New Roman"/>
            <w:lang w:val="en-US"/>
          </w:rPr>
          <w:delText>se</w:delText>
        </w:r>
      </w:del>
      <w:r w:rsidRPr="006E10F4">
        <w:rPr>
          <w:rFonts w:ascii="Times New Roman" w:hAnsi="Times New Roman" w:cs="Times New Roman"/>
          <w:lang w:val="en-US"/>
        </w:rPr>
        <w:t xml:space="preserve"> </w:t>
      </w:r>
      <w:ins w:id="624" w:author="Indrek Must" w:date="2014-08-16T15:10:00Z">
        <w:r w:rsidR="00470CD4">
          <w:rPr>
            <w:rFonts w:ascii="Times New Roman" w:hAnsi="Times New Roman" w:cs="Times New Roman"/>
            <w:lang w:val="en-US"/>
          </w:rPr>
          <w:t xml:space="preserve">ambient </w:t>
        </w:r>
      </w:ins>
      <w:r w:rsidRPr="006E10F4">
        <w:rPr>
          <w:rFonts w:ascii="Times New Roman" w:hAnsi="Times New Roman" w:cs="Times New Roman"/>
          <w:lang w:val="en-US"/>
        </w:rPr>
        <w:t>power sources are often not widely utilized</w:t>
      </w:r>
      <w:r w:rsidR="00D061E2" w:rsidRPr="006E10F4">
        <w:rPr>
          <w:rFonts w:ascii="Times New Roman" w:hAnsi="Times New Roman" w:cs="Times New Roman"/>
          <w:lang w:val="en-US"/>
        </w:rPr>
        <w:t>,</w:t>
      </w:r>
      <w:r w:rsidRPr="006E10F4">
        <w:rPr>
          <w:rFonts w:ascii="Times New Roman" w:hAnsi="Times New Roman" w:cs="Times New Roman"/>
          <w:lang w:val="en-US"/>
        </w:rPr>
        <w:t xml:space="preserve"> due to </w:t>
      </w:r>
      <w:ins w:id="625" w:author="Indrek Must" w:date="2014-08-16T15:12:00Z">
        <w:r w:rsidR="00470CD4">
          <w:rPr>
            <w:rFonts w:ascii="Times New Roman" w:hAnsi="Times New Roman" w:cs="Times New Roman"/>
            <w:lang w:val="en-US"/>
          </w:rPr>
          <w:t xml:space="preserve">the </w:t>
        </w:r>
      </w:ins>
      <w:r w:rsidRPr="006E10F4">
        <w:rPr>
          <w:rFonts w:ascii="Times New Roman" w:hAnsi="Times New Roman" w:cs="Times New Roman"/>
          <w:lang w:val="en-US"/>
        </w:rPr>
        <w:t xml:space="preserve">lack of </w:t>
      </w:r>
      <w:r w:rsidR="009931E1" w:rsidRPr="006E10F4">
        <w:rPr>
          <w:rFonts w:ascii="Times New Roman" w:hAnsi="Times New Roman" w:cs="Times New Roman"/>
          <w:lang w:val="en-US"/>
        </w:rPr>
        <w:t xml:space="preserve">efficient </w:t>
      </w:r>
      <w:r w:rsidRPr="006E10F4">
        <w:rPr>
          <w:rFonts w:ascii="Times New Roman" w:hAnsi="Times New Roman" w:cs="Times New Roman"/>
          <w:lang w:val="en-US"/>
        </w:rPr>
        <w:t xml:space="preserve">energy-harvesting materials. Due to </w:t>
      </w:r>
      <w:ins w:id="626" w:author="Indrek Must" w:date="2014-08-16T15:12:00Z">
        <w:r w:rsidR="00470CD4">
          <w:rPr>
            <w:rFonts w:ascii="Times New Roman" w:hAnsi="Times New Roman" w:cs="Times New Roman"/>
            <w:lang w:val="en-US"/>
          </w:rPr>
          <w:t xml:space="preserve">the </w:t>
        </w:r>
      </w:ins>
      <w:r w:rsidRPr="006E10F4">
        <w:rPr>
          <w:rFonts w:ascii="Times New Roman" w:hAnsi="Times New Roman" w:cs="Times New Roman"/>
          <w:lang w:val="en-US"/>
        </w:rPr>
        <w:t xml:space="preserve">high cost of the energy-harvesting materials and </w:t>
      </w:r>
      <w:ins w:id="627" w:author="Indrek Must" w:date="2014-08-16T15:13:00Z">
        <w:r w:rsidR="00470CD4">
          <w:rPr>
            <w:rFonts w:ascii="Times New Roman" w:hAnsi="Times New Roman" w:cs="Times New Roman"/>
            <w:lang w:val="en-US"/>
          </w:rPr>
          <w:t xml:space="preserve">due to </w:t>
        </w:r>
      </w:ins>
      <w:r w:rsidR="002D7945" w:rsidRPr="006E10F4">
        <w:rPr>
          <w:rFonts w:ascii="Times New Roman" w:hAnsi="Times New Roman" w:cs="Times New Roman"/>
          <w:lang w:val="en-US"/>
        </w:rPr>
        <w:t xml:space="preserve">their </w:t>
      </w:r>
      <w:r w:rsidRPr="006E10F4">
        <w:rPr>
          <w:rFonts w:ascii="Times New Roman" w:hAnsi="Times New Roman" w:cs="Times New Roman"/>
          <w:lang w:val="en-US"/>
        </w:rPr>
        <w:t xml:space="preserve">comparably low power density, </w:t>
      </w:r>
      <w:r w:rsidR="0029036E" w:rsidRPr="006E10F4">
        <w:rPr>
          <w:rFonts w:ascii="Times New Roman" w:hAnsi="Times New Roman" w:cs="Times New Roman"/>
          <w:lang w:val="en-US"/>
        </w:rPr>
        <w:t xml:space="preserve">the energy harvested from the </w:t>
      </w:r>
      <w:r w:rsidRPr="006E10F4">
        <w:rPr>
          <w:rFonts w:ascii="Times New Roman" w:hAnsi="Times New Roman" w:cs="Times New Roman"/>
          <w:lang w:val="en-US"/>
        </w:rPr>
        <w:t xml:space="preserve">ambient environment is currently not considered as </w:t>
      </w:r>
      <w:r w:rsidR="0029036E" w:rsidRPr="006E10F4">
        <w:rPr>
          <w:rFonts w:ascii="Times New Roman" w:hAnsi="Times New Roman" w:cs="Times New Roman"/>
          <w:lang w:val="en-US"/>
        </w:rPr>
        <w:t xml:space="preserve">a potential </w:t>
      </w:r>
      <w:r w:rsidRPr="006E10F4">
        <w:rPr>
          <w:rFonts w:ascii="Times New Roman" w:hAnsi="Times New Roman" w:cs="Times New Roman"/>
          <w:lang w:val="en-US"/>
        </w:rPr>
        <w:t>replacement for nuclear or thermal energy. However, the energy harvesters in micro-scale are of particular interest for portable devices.</w:t>
      </w:r>
    </w:p>
    <w:p w14:paraId="19829FC0" w14:textId="77777777" w:rsidR="00093A23" w:rsidRPr="006E10F4" w:rsidRDefault="00093A23" w:rsidP="00C04071">
      <w:pPr>
        <w:pStyle w:val="Heading2"/>
        <w:ind w:left="1134"/>
        <w:rPr>
          <w:rFonts w:ascii="Times New Roman" w:hAnsi="Times New Roman" w:cs="Times New Roman"/>
          <w:lang w:val="en-US"/>
        </w:rPr>
      </w:pPr>
      <w:bookmarkStart w:id="628" w:name="_Toc396045834"/>
      <w:r w:rsidRPr="006E10F4">
        <w:rPr>
          <w:rFonts w:ascii="Times New Roman" w:hAnsi="Times New Roman" w:cs="Times New Roman"/>
          <w:lang w:val="en-US"/>
        </w:rPr>
        <w:t>Energy harvesting in micro-scale</w:t>
      </w:r>
      <w:bookmarkEnd w:id="628"/>
    </w:p>
    <w:p w14:paraId="43375913" w14:textId="4D1ECA8A" w:rsidR="00093A23" w:rsidRPr="006E10F4" w:rsidRDefault="00093A23" w:rsidP="00093A23">
      <w:pPr>
        <w:ind w:firstLine="426"/>
        <w:rPr>
          <w:rFonts w:ascii="Times New Roman" w:hAnsi="Times New Roman" w:cs="Times New Roman"/>
          <w:lang w:val="en-US"/>
        </w:rPr>
      </w:pPr>
      <w:r w:rsidRPr="006E10F4">
        <w:rPr>
          <w:rFonts w:ascii="Times New Roman" w:hAnsi="Times New Roman" w:cs="Times New Roman"/>
          <w:lang w:val="en-US"/>
        </w:rPr>
        <w:t>Energy harvesting in micro-scale (</w:t>
      </w:r>
      <w:r w:rsidR="0029036E" w:rsidRPr="006E10F4">
        <w:rPr>
          <w:rFonts w:ascii="Times New Roman" w:hAnsi="Times New Roman" w:cs="Times New Roman"/>
          <w:lang w:val="en-US"/>
        </w:rPr>
        <w:t xml:space="preserve">power consumption </w:t>
      </w:r>
      <w:r w:rsidRPr="006E10F4">
        <w:rPr>
          <w:rFonts w:ascii="Times New Roman" w:hAnsi="Times New Roman" w:cs="Times New Roman"/>
          <w:lang w:val="en-US"/>
        </w:rPr>
        <w:t xml:space="preserve">below </w:t>
      </w:r>
      <w:r w:rsidR="0029036E" w:rsidRPr="006E10F4">
        <w:rPr>
          <w:rFonts w:ascii="Times New Roman" w:hAnsi="Times New Roman" w:cs="Times New Roman"/>
          <w:lang w:val="en-US"/>
        </w:rPr>
        <w:t xml:space="preserve">one </w:t>
      </w:r>
      <w:r w:rsidRPr="006E10F4">
        <w:rPr>
          <w:rFonts w:ascii="Times New Roman" w:hAnsi="Times New Roman" w:cs="Times New Roman"/>
          <w:lang w:val="en-US"/>
        </w:rPr>
        <w:t>milliwatt per device) offers increasing interest especially due to the following issues:</w:t>
      </w:r>
    </w:p>
    <w:p w14:paraId="3D60FCF4" w14:textId="3CAB2315" w:rsidR="00093A23" w:rsidRPr="006E10F4" w:rsidRDefault="00CB7DD1" w:rsidP="00D25FCB">
      <w:pPr>
        <w:pStyle w:val="ListParagraph"/>
        <w:numPr>
          <w:ilvl w:val="0"/>
          <w:numId w:val="47"/>
        </w:numPr>
        <w:ind w:left="426"/>
        <w:rPr>
          <w:rFonts w:ascii="Times New Roman" w:hAnsi="Times New Roman" w:cs="Times New Roman"/>
          <w:lang w:val="en-US"/>
        </w:rPr>
      </w:pPr>
      <w:r w:rsidRPr="006E10F4">
        <w:rPr>
          <w:rFonts w:ascii="Times New Roman" w:hAnsi="Times New Roman" w:cs="Times New Roman"/>
          <w:lang w:val="en-US"/>
        </w:rPr>
        <w:t>It is expected that trillions of</w:t>
      </w:r>
      <w:r w:rsidR="00CA5CF5" w:rsidRPr="006E10F4">
        <w:rPr>
          <w:rFonts w:ascii="Times New Roman" w:hAnsi="Times New Roman" w:cs="Times New Roman"/>
          <w:lang w:val="en-US"/>
        </w:rPr>
        <w:t xml:space="preserve"> wireless sensor network </w:t>
      </w:r>
      <w:r w:rsidR="0029036E" w:rsidRPr="006E10F4">
        <w:rPr>
          <w:rFonts w:ascii="Times New Roman" w:hAnsi="Times New Roman" w:cs="Times New Roman"/>
          <w:lang w:val="en-US"/>
        </w:rPr>
        <w:t xml:space="preserve">(WSN) </w:t>
      </w:r>
      <w:r w:rsidR="00CA5CF5" w:rsidRPr="006E10F4">
        <w:rPr>
          <w:rFonts w:ascii="Times New Roman" w:hAnsi="Times New Roman" w:cs="Times New Roman"/>
          <w:lang w:val="en-US"/>
        </w:rPr>
        <w:t xml:space="preserve">nodes </w:t>
      </w:r>
      <w:r w:rsidR="006C675C" w:rsidRPr="006E10F4">
        <w:rPr>
          <w:rFonts w:ascii="Times New Roman" w:hAnsi="Times New Roman" w:cs="Times New Roman"/>
          <w:lang w:val="en-US"/>
        </w:rPr>
        <w:t xml:space="preserve">with computational and memory capability </w:t>
      </w:r>
      <w:r w:rsidR="00CA5CF5" w:rsidRPr="006E10F4">
        <w:rPr>
          <w:rFonts w:ascii="Times New Roman" w:hAnsi="Times New Roman" w:cs="Times New Roman"/>
          <w:lang w:val="en-US"/>
        </w:rPr>
        <w:t>are to be deployed</w:t>
      </w:r>
      <w:r w:rsidR="006C675C" w:rsidRPr="006E10F4">
        <w:rPr>
          <w:rFonts w:ascii="Times New Roman" w:hAnsi="Times New Roman" w:cs="Times New Roman"/>
          <w:lang w:val="en-US"/>
        </w:rPr>
        <w:t xml:space="preserve"> in the environment around us and on our bodies in next five years</w:t>
      </w:r>
      <w:r w:rsidR="008E2CE7" w:rsidRPr="006E10F4">
        <w:rPr>
          <w:rFonts w:ascii="Times New Roman" w:hAnsi="Times New Roman" w:cs="Times New Roman"/>
          <w:lang w:val="en-US"/>
        </w:rPr>
        <w:t>’ time</w:t>
      </w:r>
      <w:r w:rsidR="009B709F" w:rsidRPr="006E10F4">
        <w:rPr>
          <w:rFonts w:ascii="Times New Roman" w:hAnsi="Times New Roman" w:cs="Times New Roman"/>
          <w:lang w:val="en-US"/>
        </w:rPr>
        <w:t xml:space="preserve"> </w:t>
      </w:r>
      <w:r w:rsidR="00CA5CF5" w:rsidRPr="006E10F4">
        <w:rPr>
          <w:rFonts w:ascii="Times New Roman" w:hAnsi="Times New Roman" w:cs="Times New Roman"/>
          <w:lang w:val="en-US"/>
        </w:rPr>
        <w:fldChar w:fldCharType="begin"/>
      </w:r>
      <w:r w:rsidR="00CA5CF5" w:rsidRPr="006E10F4">
        <w:rPr>
          <w:rFonts w:ascii="Times New Roman" w:hAnsi="Times New Roman" w:cs="Times New Roman"/>
          <w:lang w:val="en-US"/>
        </w:rPr>
        <w:instrText>ADDIN RW.CITE{{456 Lee,EA [No Information]}}</w:instrText>
      </w:r>
      <w:r w:rsidR="00CA5CF5"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[83]</w:t>
      </w:r>
      <w:r w:rsidR="00CA5CF5"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002B516B" w:rsidRPr="006E10F4">
        <w:rPr>
          <w:rFonts w:ascii="Times New Roman" w:hAnsi="Times New Roman" w:cs="Times New Roman"/>
          <w:lang w:val="en-US"/>
        </w:rPr>
        <w:t xml:space="preserve"> Although the energy consumption per one device is small, the large number of devices leads to </w:t>
      </w:r>
      <w:r w:rsidR="008E2CE7" w:rsidRPr="006E10F4">
        <w:rPr>
          <w:rFonts w:ascii="Times New Roman" w:hAnsi="Times New Roman" w:cs="Times New Roman"/>
          <w:lang w:val="en-US"/>
        </w:rPr>
        <w:t xml:space="preserve">a </w:t>
      </w:r>
      <w:r w:rsidR="002B516B" w:rsidRPr="006E10F4">
        <w:rPr>
          <w:rFonts w:ascii="Times New Roman" w:hAnsi="Times New Roman" w:cs="Times New Roman"/>
          <w:lang w:val="en-US"/>
        </w:rPr>
        <w:t xml:space="preserve">significant </w:t>
      </w:r>
      <w:r w:rsidR="008E2CE7" w:rsidRPr="006E10F4">
        <w:rPr>
          <w:rFonts w:ascii="Times New Roman" w:hAnsi="Times New Roman" w:cs="Times New Roman"/>
          <w:lang w:val="en-US"/>
        </w:rPr>
        <w:t xml:space="preserve">total </w:t>
      </w:r>
      <w:r w:rsidR="002B516B" w:rsidRPr="006E10F4">
        <w:rPr>
          <w:rFonts w:ascii="Times New Roman" w:hAnsi="Times New Roman" w:cs="Times New Roman"/>
          <w:lang w:val="en-US"/>
        </w:rPr>
        <w:t>power consumption. Luckily, t</w:t>
      </w:r>
      <w:r w:rsidR="00093A23" w:rsidRPr="006E10F4">
        <w:rPr>
          <w:rFonts w:ascii="Times New Roman" w:hAnsi="Times New Roman" w:cs="Times New Roman"/>
          <w:lang w:val="en-US"/>
        </w:rPr>
        <w:t xml:space="preserve">he </w:t>
      </w:r>
      <w:r w:rsidR="002B516B" w:rsidRPr="006E10F4">
        <w:rPr>
          <w:rFonts w:ascii="Times New Roman" w:hAnsi="Times New Roman" w:cs="Times New Roman"/>
          <w:lang w:val="en-US"/>
        </w:rPr>
        <w:t xml:space="preserve">state-of-the-art </w:t>
      </w:r>
      <w:r w:rsidR="00093A23" w:rsidRPr="006E10F4">
        <w:rPr>
          <w:rFonts w:ascii="Times New Roman" w:hAnsi="Times New Roman" w:cs="Times New Roman"/>
          <w:lang w:val="en-US"/>
        </w:rPr>
        <w:t xml:space="preserve">electronic components have become more energy-efficient. </w:t>
      </w:r>
      <w:r w:rsidRPr="006E10F4">
        <w:rPr>
          <w:rFonts w:ascii="Times New Roman" w:hAnsi="Times New Roman" w:cs="Times New Roman"/>
          <w:lang w:val="en-US"/>
        </w:rPr>
        <w:t xml:space="preserve">Microprocessors with </w:t>
      </w:r>
      <w:ins w:id="629" w:author="Indrek Must" w:date="2014-08-16T15:14:00Z">
        <w:r w:rsidR="000503D4">
          <w:rPr>
            <w:rFonts w:ascii="Times New Roman" w:hAnsi="Times New Roman" w:cs="Times New Roman"/>
            <w:lang w:val="en-US"/>
          </w:rPr>
          <w:t xml:space="preserve">a </w:t>
        </w:r>
      </w:ins>
      <w:r w:rsidRPr="006E10F4">
        <w:rPr>
          <w:rFonts w:ascii="Times New Roman" w:hAnsi="Times New Roman" w:cs="Times New Roman"/>
          <w:lang w:val="en-US"/>
        </w:rPr>
        <w:t xml:space="preserve">power consumption of only </w:t>
      </w:r>
      <w:proofErr w:type="gramStart"/>
      <w:r w:rsidRPr="006E10F4">
        <w:rPr>
          <w:rFonts w:ascii="Times New Roman" w:hAnsi="Times New Roman" w:cs="Times New Roman"/>
          <w:lang w:val="en-US"/>
        </w:rPr>
        <w:t>7</w:t>
      </w:r>
      <w:proofErr w:type="gramEnd"/>
      <w:r w:rsidRPr="006E10F4">
        <w:rPr>
          <w:rFonts w:ascii="Times New Roman" w:hAnsi="Times New Roman" w:cs="Times New Roman"/>
          <w:lang w:val="en-US"/>
        </w:rPr>
        <w:t xml:space="preserve"> µW</w:t>
      </w:r>
      <w:r w:rsidR="00C2780C" w:rsidRPr="006E10F4">
        <w:rPr>
          <w:rFonts w:ascii="Times New Roman" w:hAnsi="Times New Roman" w:cs="Times New Roman"/>
          <w:lang w:val="en-US"/>
        </w:rPr>
        <w:t xml:space="preserve"> </w:t>
      </w:r>
      <w:r w:rsidRPr="006E10F4">
        <w:rPr>
          <w:rFonts w:ascii="Times New Roman" w:hAnsi="Times New Roman" w:cs="Times New Roman"/>
          <w:lang w:val="en-US"/>
        </w:rPr>
        <w:t>MHz</w:t>
      </w:r>
      <w:r w:rsidR="00C2780C" w:rsidRPr="006E10F4">
        <w:rPr>
          <w:rFonts w:ascii="Times New Roman" w:hAnsi="Times New Roman" w:cs="Times New Roman"/>
          <w:vertAlign w:val="superscript"/>
          <w:lang w:val="en-US"/>
        </w:rPr>
        <w:t>-1</w:t>
      </w:r>
      <w:r w:rsidRPr="006E10F4">
        <w:rPr>
          <w:rFonts w:ascii="Times New Roman" w:hAnsi="Times New Roman" w:cs="Times New Roman"/>
          <w:lang w:val="en-US"/>
        </w:rPr>
        <w:t xml:space="preserve"> have been developed for use in </w:t>
      </w:r>
      <w:r w:rsidR="00A21C55" w:rsidRPr="006E10F4">
        <w:rPr>
          <w:rFonts w:ascii="Times New Roman" w:hAnsi="Times New Roman" w:cs="Times New Roman"/>
          <w:lang w:val="en-US"/>
        </w:rPr>
        <w:t>WSN</w:t>
      </w:r>
      <w:r w:rsidRPr="006E10F4">
        <w:rPr>
          <w:rFonts w:ascii="Times New Roman" w:hAnsi="Times New Roman" w:cs="Times New Roman"/>
          <w:lang w:val="en-US"/>
        </w:rPr>
        <w:t xml:space="preserve"> nodes</w:t>
      </w:r>
      <w:r w:rsidR="009B709F"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RW.CITE{{454 Bol,David 2013}}</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[84]</w:t>
      </w:r>
      <w:r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Pr="006E10F4">
        <w:rPr>
          <w:rFonts w:ascii="Times New Roman" w:hAnsi="Times New Roman" w:cs="Times New Roman"/>
          <w:lang w:val="en-US"/>
        </w:rPr>
        <w:t xml:space="preserve"> </w:t>
      </w:r>
      <w:r w:rsidR="00D25FCB" w:rsidRPr="006E10F4">
        <w:rPr>
          <w:rFonts w:ascii="Times New Roman" w:hAnsi="Times New Roman" w:cs="Times New Roman"/>
          <w:lang w:val="en-US"/>
        </w:rPr>
        <w:t>A</w:t>
      </w:r>
      <w:r w:rsidR="002B516B" w:rsidRPr="006E10F4">
        <w:rPr>
          <w:rFonts w:ascii="Times New Roman" w:hAnsi="Times New Roman" w:cs="Times New Roman"/>
          <w:lang w:val="en-US"/>
        </w:rPr>
        <w:t xml:space="preserve"> large number of </w:t>
      </w:r>
      <w:r w:rsidR="00A21C55" w:rsidRPr="006E10F4">
        <w:rPr>
          <w:rFonts w:ascii="Times New Roman" w:hAnsi="Times New Roman" w:cs="Times New Roman"/>
          <w:lang w:val="en-US"/>
        </w:rPr>
        <w:t>WSN</w:t>
      </w:r>
      <w:r w:rsidR="002B516B" w:rsidRPr="006E10F4">
        <w:rPr>
          <w:rFonts w:ascii="Times New Roman" w:hAnsi="Times New Roman" w:cs="Times New Roman"/>
          <w:lang w:val="en-US"/>
        </w:rPr>
        <w:t xml:space="preserve"> nodes operate in </w:t>
      </w:r>
      <w:r w:rsidR="00D25FCB" w:rsidRPr="006E10F4">
        <w:rPr>
          <w:rFonts w:ascii="Times New Roman" w:hAnsi="Times New Roman" w:cs="Times New Roman"/>
          <w:lang w:val="en-US"/>
        </w:rPr>
        <w:t xml:space="preserve">a </w:t>
      </w:r>
      <w:r w:rsidR="002B516B" w:rsidRPr="006E10F4">
        <w:rPr>
          <w:rFonts w:ascii="Times New Roman" w:hAnsi="Times New Roman" w:cs="Times New Roman"/>
          <w:lang w:val="en-US"/>
        </w:rPr>
        <w:t>low-</w:t>
      </w:r>
      <w:del w:id="630" w:author="Indrek Must" w:date="2014-08-16T15:15:00Z">
        <w:r w:rsidR="002B516B" w:rsidRPr="006E10F4" w:rsidDel="000503D4">
          <w:rPr>
            <w:rFonts w:ascii="Times New Roman" w:hAnsi="Times New Roman" w:cs="Times New Roman"/>
            <w:lang w:val="en-US"/>
          </w:rPr>
          <w:delText xml:space="preserve">duty </w:delText>
        </w:r>
      </w:del>
      <w:ins w:id="631" w:author="Indrek Must" w:date="2014-08-16T15:15:00Z">
        <w:r w:rsidR="000503D4" w:rsidRPr="006E10F4">
          <w:rPr>
            <w:rFonts w:ascii="Times New Roman" w:hAnsi="Times New Roman" w:cs="Times New Roman"/>
            <w:lang w:val="en-US"/>
          </w:rPr>
          <w:t>duty</w:t>
        </w:r>
        <w:r w:rsidR="000503D4">
          <w:rPr>
            <w:rFonts w:ascii="Times New Roman" w:hAnsi="Times New Roman" w:cs="Times New Roman"/>
            <w:lang w:val="en-US"/>
          </w:rPr>
          <w:t>-</w:t>
        </w:r>
      </w:ins>
      <w:r w:rsidR="002B516B" w:rsidRPr="006E10F4">
        <w:rPr>
          <w:rFonts w:ascii="Times New Roman" w:hAnsi="Times New Roman" w:cs="Times New Roman"/>
          <w:lang w:val="en-US"/>
        </w:rPr>
        <w:t xml:space="preserve">cycle </w:t>
      </w:r>
      <w:del w:id="632" w:author="Indrek Must" w:date="2014-08-16T15:16:00Z">
        <w:r w:rsidR="002B516B" w:rsidRPr="006E10F4" w:rsidDel="000503D4">
          <w:rPr>
            <w:rFonts w:ascii="Times New Roman" w:hAnsi="Times New Roman" w:cs="Times New Roman"/>
            <w:lang w:val="en-US"/>
          </w:rPr>
          <w:delText>regime</w:delText>
        </w:r>
      </w:del>
      <w:ins w:id="633" w:author="Indrek Must" w:date="2014-08-16T15:16:00Z">
        <w:r w:rsidR="000503D4">
          <w:rPr>
            <w:rFonts w:ascii="Times New Roman" w:hAnsi="Times New Roman" w:cs="Times New Roman"/>
            <w:lang w:val="en-US"/>
          </w:rPr>
          <w:t>mode</w:t>
        </w:r>
      </w:ins>
      <w:r w:rsidR="00D25FCB" w:rsidRPr="006E10F4">
        <w:rPr>
          <w:rFonts w:ascii="Times New Roman" w:hAnsi="Times New Roman" w:cs="Times New Roman"/>
          <w:lang w:val="en-US"/>
        </w:rPr>
        <w:t>, which decreases the total power consumption even further</w:t>
      </w:r>
      <w:r w:rsidR="009B709F" w:rsidRPr="006E10F4">
        <w:rPr>
          <w:rFonts w:ascii="Times New Roman" w:hAnsi="Times New Roman" w:cs="Times New Roman"/>
          <w:lang w:val="en-US"/>
        </w:rPr>
        <w:t xml:space="preserve"> </w:t>
      </w:r>
      <w:r w:rsidR="002B516B" w:rsidRPr="006E10F4">
        <w:rPr>
          <w:rFonts w:ascii="Times New Roman" w:hAnsi="Times New Roman" w:cs="Times New Roman"/>
          <w:lang w:val="en-US"/>
        </w:rPr>
        <w:fldChar w:fldCharType="begin"/>
      </w:r>
      <w:r w:rsidR="002B516B" w:rsidRPr="006E10F4">
        <w:rPr>
          <w:rFonts w:ascii="Times New Roman" w:hAnsi="Times New Roman" w:cs="Times New Roman"/>
          <w:lang w:val="en-US"/>
        </w:rPr>
        <w:instrText>ADDIN RW.CITE{{222 Wang,ZhongLin 2012}}</w:instrText>
      </w:r>
      <w:r w:rsidR="002B516B"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[85]</w:t>
      </w:r>
      <w:r w:rsidR="002B516B"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00D25FCB" w:rsidRPr="006E10F4">
        <w:rPr>
          <w:rFonts w:ascii="Times New Roman" w:hAnsi="Times New Roman" w:cs="Times New Roman"/>
          <w:lang w:val="en-US"/>
        </w:rPr>
        <w:t xml:space="preserve"> therefore, even low-grade sources</w:t>
      </w:r>
      <w:r w:rsidR="008E2CE7" w:rsidRPr="006E10F4">
        <w:rPr>
          <w:rFonts w:ascii="Times New Roman" w:hAnsi="Times New Roman" w:cs="Times New Roman"/>
          <w:lang w:val="en-US"/>
        </w:rPr>
        <w:t>,</w:t>
      </w:r>
      <w:r w:rsidR="00D25FCB" w:rsidRPr="006E10F4">
        <w:rPr>
          <w:rFonts w:ascii="Times New Roman" w:hAnsi="Times New Roman" w:cs="Times New Roman"/>
          <w:lang w:val="en-US"/>
        </w:rPr>
        <w:t xml:space="preserve"> previously considered </w:t>
      </w:r>
      <w:r w:rsidR="008E2CE7" w:rsidRPr="006E10F4">
        <w:rPr>
          <w:rFonts w:ascii="Times New Roman" w:hAnsi="Times New Roman" w:cs="Times New Roman"/>
          <w:lang w:val="en-US"/>
        </w:rPr>
        <w:t>as unprofitable or unavailable,</w:t>
      </w:r>
      <w:r w:rsidR="00D25FCB" w:rsidRPr="006E10F4">
        <w:rPr>
          <w:rFonts w:ascii="Times New Roman" w:hAnsi="Times New Roman" w:cs="Times New Roman"/>
          <w:lang w:val="en-US"/>
        </w:rPr>
        <w:t xml:space="preserve"> can be used to harvest </w:t>
      </w:r>
      <w:r w:rsidR="00135C10" w:rsidRPr="006E10F4">
        <w:rPr>
          <w:rFonts w:ascii="Times New Roman" w:hAnsi="Times New Roman" w:cs="Times New Roman"/>
          <w:lang w:val="en-US"/>
        </w:rPr>
        <w:t>energy. The</w:t>
      </w:r>
      <w:r w:rsidR="00093A23" w:rsidRPr="006E10F4">
        <w:rPr>
          <w:rFonts w:ascii="Times New Roman" w:hAnsi="Times New Roman" w:cs="Times New Roman"/>
          <w:lang w:val="en-US"/>
        </w:rPr>
        <w:t xml:space="preserve"> low power-consumption level </w:t>
      </w:r>
      <w:r w:rsidR="008E2CE7" w:rsidRPr="006E10F4">
        <w:rPr>
          <w:rFonts w:ascii="Times New Roman" w:hAnsi="Times New Roman" w:cs="Times New Roman"/>
          <w:lang w:val="en-US"/>
        </w:rPr>
        <w:t xml:space="preserve">of the WSN nodes </w:t>
      </w:r>
      <w:r w:rsidR="00093A23" w:rsidRPr="006E10F4">
        <w:rPr>
          <w:rFonts w:ascii="Times New Roman" w:hAnsi="Times New Roman" w:cs="Times New Roman"/>
          <w:lang w:val="en-US"/>
        </w:rPr>
        <w:t xml:space="preserve">suggests that </w:t>
      </w:r>
      <w:r w:rsidR="00CB69D8" w:rsidRPr="006E10F4">
        <w:rPr>
          <w:rFonts w:ascii="Times New Roman" w:hAnsi="Times New Roman" w:cs="Times New Roman"/>
          <w:lang w:val="en-US"/>
        </w:rPr>
        <w:t>the amount</w:t>
      </w:r>
      <w:r w:rsidR="00093A23" w:rsidRPr="006E10F4">
        <w:rPr>
          <w:rFonts w:ascii="Times New Roman" w:hAnsi="Times New Roman" w:cs="Times New Roman"/>
          <w:lang w:val="en-US"/>
        </w:rPr>
        <w:t xml:space="preserve"> of energy </w:t>
      </w:r>
      <w:r w:rsidR="008E2CE7" w:rsidRPr="006E10F4">
        <w:rPr>
          <w:rFonts w:ascii="Times New Roman" w:hAnsi="Times New Roman" w:cs="Times New Roman"/>
          <w:lang w:val="en-US"/>
        </w:rPr>
        <w:t xml:space="preserve">required to power the WSN nodes </w:t>
      </w:r>
      <w:r w:rsidR="002B516B" w:rsidRPr="006E10F4">
        <w:rPr>
          <w:rFonts w:ascii="Times New Roman" w:hAnsi="Times New Roman" w:cs="Times New Roman"/>
          <w:lang w:val="en-US"/>
        </w:rPr>
        <w:t xml:space="preserve">could be drawn </w:t>
      </w:r>
      <w:r w:rsidR="00093A23" w:rsidRPr="006E10F4">
        <w:rPr>
          <w:rFonts w:ascii="Times New Roman" w:hAnsi="Times New Roman" w:cs="Times New Roman"/>
          <w:lang w:val="en-US"/>
        </w:rPr>
        <w:t>directly from the ambient environment</w:t>
      </w:r>
      <w:r w:rsidR="009B709F" w:rsidRPr="006E10F4">
        <w:rPr>
          <w:rFonts w:ascii="Times New Roman" w:hAnsi="Times New Roman" w:cs="Times New Roman"/>
          <w:lang w:val="en-US"/>
        </w:rPr>
        <w:t xml:space="preserve"> </w:t>
      </w:r>
      <w:r w:rsidR="00093A23" w:rsidRPr="006E10F4">
        <w:rPr>
          <w:rFonts w:ascii="Times New Roman" w:hAnsi="Times New Roman" w:cs="Times New Roman"/>
          <w:lang w:val="en-US"/>
        </w:rPr>
        <w:fldChar w:fldCharType="begin"/>
      </w:r>
      <w:r w:rsidR="00093A23" w:rsidRPr="006E10F4">
        <w:rPr>
          <w:rFonts w:ascii="Times New Roman" w:hAnsi="Times New Roman" w:cs="Times New Roman"/>
          <w:lang w:val="en-US"/>
        </w:rPr>
        <w:instrText>ADDIN RW.CITE{{222 Wang,ZhongLin 2012}}</w:instrText>
      </w:r>
      <w:r w:rsidR="00093A23"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[85]</w:t>
      </w:r>
      <w:r w:rsidR="00093A23"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p>
    <w:p w14:paraId="1EE156CD" w14:textId="78848696" w:rsidR="00093A23" w:rsidRPr="006E10F4" w:rsidRDefault="00093A23" w:rsidP="00D25FCB">
      <w:pPr>
        <w:pStyle w:val="ListParagraph"/>
        <w:numPr>
          <w:ilvl w:val="0"/>
          <w:numId w:val="47"/>
        </w:numPr>
        <w:ind w:left="426"/>
        <w:rPr>
          <w:rFonts w:ascii="Times New Roman" w:hAnsi="Times New Roman" w:cs="Times New Roman"/>
          <w:lang w:val="en-US"/>
        </w:rPr>
      </w:pPr>
      <w:r w:rsidRPr="006E10F4">
        <w:rPr>
          <w:rFonts w:ascii="Times New Roman" w:hAnsi="Times New Roman" w:cs="Times New Roman"/>
          <w:lang w:val="en-US"/>
        </w:rPr>
        <w:t xml:space="preserve">There </w:t>
      </w:r>
      <w:r w:rsidR="00A8118A" w:rsidRPr="006E10F4">
        <w:rPr>
          <w:rFonts w:ascii="Times New Roman" w:hAnsi="Times New Roman" w:cs="Times New Roman"/>
          <w:lang w:val="en-US"/>
        </w:rPr>
        <w:t>are</w:t>
      </w:r>
      <w:r w:rsidR="00A21C55" w:rsidRPr="006E10F4">
        <w:rPr>
          <w:rFonts w:ascii="Times New Roman" w:hAnsi="Times New Roman" w:cs="Times New Roman"/>
          <w:lang w:val="en-US"/>
        </w:rPr>
        <w:t xml:space="preserve"> </w:t>
      </w:r>
      <w:r w:rsidRPr="006E10F4">
        <w:rPr>
          <w:rFonts w:ascii="Times New Roman" w:hAnsi="Times New Roman" w:cs="Times New Roman"/>
          <w:lang w:val="en-US"/>
        </w:rPr>
        <w:t xml:space="preserve">a </w:t>
      </w:r>
      <w:r w:rsidR="008E2CE7" w:rsidRPr="006E10F4">
        <w:rPr>
          <w:rFonts w:ascii="Times New Roman" w:hAnsi="Times New Roman" w:cs="Times New Roman"/>
          <w:lang w:val="en-US"/>
        </w:rPr>
        <w:t xml:space="preserve">large </w:t>
      </w:r>
      <w:r w:rsidRPr="006E10F4">
        <w:rPr>
          <w:rFonts w:ascii="Times New Roman" w:hAnsi="Times New Roman" w:cs="Times New Roman"/>
          <w:lang w:val="en-US"/>
        </w:rPr>
        <w:t xml:space="preserve">number of different sources of energy in the environment; most of them are irregular in time. A more reliable and efficient energy harvesting can be achieved by collecting energy from all available sources, therefore increasing the total </w:t>
      </w:r>
      <w:r w:rsidR="00C549D4" w:rsidRPr="006E10F4">
        <w:rPr>
          <w:rFonts w:ascii="Times New Roman" w:hAnsi="Times New Roman" w:cs="Times New Roman"/>
          <w:lang w:val="en-US"/>
        </w:rPr>
        <w:t xml:space="preserve">amount of harvested </w:t>
      </w:r>
      <w:r w:rsidRPr="006E10F4">
        <w:rPr>
          <w:rFonts w:ascii="Times New Roman" w:hAnsi="Times New Roman" w:cs="Times New Roman"/>
          <w:lang w:val="en-US"/>
        </w:rPr>
        <w:t xml:space="preserve">power and minimizing the </w:t>
      </w:r>
      <w:r w:rsidR="001D06CB" w:rsidRPr="006E10F4">
        <w:rPr>
          <w:rFonts w:ascii="Times New Roman" w:hAnsi="Times New Roman" w:cs="Times New Roman"/>
          <w:lang w:val="en-US"/>
        </w:rPr>
        <w:t>time</w:t>
      </w:r>
      <w:r w:rsidRPr="006E10F4">
        <w:rPr>
          <w:rFonts w:ascii="Times New Roman" w:hAnsi="Times New Roman" w:cs="Times New Roman"/>
          <w:lang w:val="en-US"/>
        </w:rPr>
        <w:t xml:space="preserve"> with no harvestable energy</w:t>
      </w:r>
      <w:r w:rsidR="00135C10" w:rsidRPr="006E10F4">
        <w:rPr>
          <w:rFonts w:ascii="Times New Roman" w:hAnsi="Times New Roman" w:cs="Times New Roman"/>
          <w:lang w:val="en-US"/>
        </w:rPr>
        <w:t xml:space="preserve"> available</w:t>
      </w:r>
      <w:r w:rsidRPr="006E10F4">
        <w:rPr>
          <w:rFonts w:ascii="Times New Roman" w:hAnsi="Times New Roman" w:cs="Times New Roman"/>
          <w:lang w:val="en-US"/>
        </w:rPr>
        <w:t>.</w:t>
      </w:r>
    </w:p>
    <w:p w14:paraId="45CBB51D" w14:textId="3A785D71" w:rsidR="00093A23" w:rsidRPr="006E10F4" w:rsidRDefault="00093A23" w:rsidP="00D25FCB">
      <w:pPr>
        <w:pStyle w:val="ListParagraph"/>
        <w:numPr>
          <w:ilvl w:val="0"/>
          <w:numId w:val="47"/>
        </w:numPr>
        <w:ind w:left="426"/>
        <w:rPr>
          <w:rFonts w:ascii="Times New Roman" w:hAnsi="Times New Roman" w:cs="Times New Roman"/>
          <w:lang w:val="en-US"/>
        </w:rPr>
      </w:pPr>
      <w:r w:rsidRPr="006E10F4">
        <w:rPr>
          <w:rFonts w:ascii="Times New Roman" w:hAnsi="Times New Roman" w:cs="Times New Roman"/>
          <w:lang w:val="en-US"/>
        </w:rPr>
        <w:t xml:space="preserve">Implantable (or wearable) medical electronic devices, which </w:t>
      </w:r>
      <w:del w:id="634" w:author="Indrek Must" w:date="2014-08-16T15:17:00Z">
        <w:r w:rsidRPr="006E10F4" w:rsidDel="000503D4">
          <w:rPr>
            <w:rFonts w:ascii="Times New Roman" w:hAnsi="Times New Roman" w:cs="Times New Roman"/>
            <w:lang w:val="en-US"/>
          </w:rPr>
          <w:delText>are often</w:delText>
        </w:r>
      </w:del>
      <w:ins w:id="635" w:author="Indrek Must" w:date="2014-08-16T15:17:00Z">
        <w:r w:rsidR="000503D4">
          <w:rPr>
            <w:rFonts w:ascii="Times New Roman" w:hAnsi="Times New Roman" w:cs="Times New Roman"/>
            <w:lang w:val="en-US"/>
          </w:rPr>
          <w:t>can be</w:t>
        </w:r>
      </w:ins>
      <w:r w:rsidRPr="006E10F4">
        <w:rPr>
          <w:rFonts w:ascii="Times New Roman" w:hAnsi="Times New Roman" w:cs="Times New Roman"/>
          <w:lang w:val="en-US"/>
        </w:rPr>
        <w:t xml:space="preserve"> combined with lab-on-chip technology, are expected to be capable of autonomous operation during several years. The ability of harvesting energy </w:t>
      </w:r>
      <w:r w:rsidRPr="006E10F4">
        <w:rPr>
          <w:rFonts w:ascii="Times New Roman" w:hAnsi="Times New Roman" w:cs="Times New Roman"/>
          <w:i/>
          <w:lang w:val="en-US"/>
        </w:rPr>
        <w:t>in vivo</w:t>
      </w:r>
      <w:r w:rsidRPr="006E10F4">
        <w:rPr>
          <w:rFonts w:ascii="Times New Roman" w:hAnsi="Times New Roman" w:cs="Times New Roman"/>
          <w:lang w:val="en-US"/>
        </w:rPr>
        <w:t xml:space="preserve"> is a considerable improvement in the field of medical electronics. Previously, </w:t>
      </w:r>
      <w:r w:rsidR="001D06CB" w:rsidRPr="006E10F4">
        <w:rPr>
          <w:rFonts w:ascii="Times New Roman" w:hAnsi="Times New Roman" w:cs="Times New Roman"/>
          <w:lang w:val="en-US"/>
        </w:rPr>
        <w:t xml:space="preserve">Li </w:t>
      </w:r>
      <w:r w:rsidR="001D06CB" w:rsidRPr="006E10F4">
        <w:rPr>
          <w:rFonts w:ascii="Times New Roman" w:hAnsi="Times New Roman" w:cs="Times New Roman"/>
          <w:i/>
          <w:lang w:val="en-US"/>
        </w:rPr>
        <w:t>et al.</w:t>
      </w:r>
      <w:r w:rsidR="001D06CB" w:rsidRPr="006E10F4">
        <w:rPr>
          <w:rFonts w:ascii="Times New Roman" w:hAnsi="Times New Roman" w:cs="Times New Roman"/>
          <w:lang w:val="en-US"/>
        </w:rPr>
        <w:t xml:space="preserve"> have demonstrated energy harvesting from the energy of a heartbeat using ZnO thin films</w:t>
      </w:r>
      <w:r w:rsidR="009B709F"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RW.CITE{{258 Li,Zetang 2011}}</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[86]</w:t>
      </w:r>
      <w:r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p>
    <w:p w14:paraId="32EFEDAE" w14:textId="287F56E8" w:rsidR="00093A23" w:rsidRPr="006E10F4" w:rsidRDefault="00093A23" w:rsidP="00D25FCB">
      <w:pPr>
        <w:pStyle w:val="ListParagraph"/>
        <w:numPr>
          <w:ilvl w:val="0"/>
          <w:numId w:val="47"/>
        </w:numPr>
        <w:ind w:left="426"/>
        <w:rPr>
          <w:rFonts w:ascii="Times New Roman" w:hAnsi="Times New Roman" w:cs="Times New Roman"/>
          <w:lang w:val="en-US"/>
        </w:rPr>
      </w:pPr>
      <w:r w:rsidRPr="006E10F4">
        <w:rPr>
          <w:rFonts w:ascii="Times New Roman" w:hAnsi="Times New Roman" w:cs="Times New Roman"/>
          <w:lang w:val="en-US"/>
        </w:rPr>
        <w:t>In terms of cost per unit</w:t>
      </w:r>
      <w:r w:rsidR="00C549D4" w:rsidRPr="006E10F4">
        <w:rPr>
          <w:rFonts w:ascii="Times New Roman" w:hAnsi="Times New Roman" w:cs="Times New Roman"/>
          <w:lang w:val="en-US"/>
        </w:rPr>
        <w:t xml:space="preserve"> of</w:t>
      </w:r>
      <w:r w:rsidRPr="006E10F4">
        <w:rPr>
          <w:rFonts w:ascii="Times New Roman" w:hAnsi="Times New Roman" w:cs="Times New Roman"/>
          <w:lang w:val="en-US"/>
        </w:rPr>
        <w:t xml:space="preserve"> power, the </w:t>
      </w:r>
      <w:r w:rsidR="001D06CB" w:rsidRPr="006E10F4">
        <w:rPr>
          <w:rFonts w:ascii="Times New Roman" w:hAnsi="Times New Roman" w:cs="Times New Roman"/>
          <w:lang w:val="en-US"/>
        </w:rPr>
        <w:t>energy-harvesting</w:t>
      </w:r>
      <w:r w:rsidRPr="006E10F4">
        <w:rPr>
          <w:rFonts w:ascii="Times New Roman" w:hAnsi="Times New Roman" w:cs="Times New Roman"/>
          <w:lang w:val="en-US"/>
        </w:rPr>
        <w:t xml:space="preserve"> units are today, as a rule, not comparable to </w:t>
      </w:r>
      <w:r w:rsidR="00C549D4" w:rsidRPr="006E10F4">
        <w:rPr>
          <w:rFonts w:ascii="Times New Roman" w:hAnsi="Times New Roman" w:cs="Times New Roman"/>
          <w:lang w:val="en-US"/>
        </w:rPr>
        <w:t xml:space="preserve">the </w:t>
      </w:r>
      <w:r w:rsidRPr="006E10F4">
        <w:rPr>
          <w:rFonts w:ascii="Times New Roman" w:hAnsi="Times New Roman" w:cs="Times New Roman"/>
          <w:lang w:val="en-US"/>
        </w:rPr>
        <w:t xml:space="preserve">conventional (thermal) power stations. </w:t>
      </w:r>
      <w:r w:rsidR="002121E4" w:rsidRPr="006E10F4">
        <w:rPr>
          <w:rFonts w:ascii="Times New Roman" w:hAnsi="Times New Roman" w:cs="Times New Roman"/>
          <w:lang w:val="en-US"/>
        </w:rPr>
        <w:t>Instead</w:t>
      </w:r>
      <w:r w:rsidRPr="006E10F4">
        <w:rPr>
          <w:rFonts w:ascii="Times New Roman" w:hAnsi="Times New Roman" w:cs="Times New Roman"/>
          <w:lang w:val="en-US"/>
        </w:rPr>
        <w:t xml:space="preserve">, the advantages of </w:t>
      </w:r>
      <w:ins w:id="636" w:author="Indrek Must" w:date="2014-08-16T15:18:00Z">
        <w:r w:rsidR="000503D4">
          <w:rPr>
            <w:rFonts w:ascii="Times New Roman" w:hAnsi="Times New Roman" w:cs="Times New Roman"/>
            <w:lang w:val="en-US"/>
          </w:rPr>
          <w:t xml:space="preserve">the </w:t>
        </w:r>
      </w:ins>
      <w:r w:rsidRPr="006E10F4">
        <w:rPr>
          <w:rFonts w:ascii="Times New Roman" w:hAnsi="Times New Roman" w:cs="Times New Roman"/>
          <w:lang w:val="en-US"/>
        </w:rPr>
        <w:t xml:space="preserve">energy harvesters emerge in </w:t>
      </w:r>
      <w:ins w:id="637" w:author="Indrek Must" w:date="2014-08-16T15:18:00Z">
        <w:r w:rsidR="000503D4">
          <w:rPr>
            <w:rFonts w:ascii="Times New Roman" w:hAnsi="Times New Roman" w:cs="Times New Roman"/>
            <w:lang w:val="en-US"/>
          </w:rPr>
          <w:t xml:space="preserve">the </w:t>
        </w:r>
      </w:ins>
      <w:r w:rsidR="00C549D4" w:rsidRPr="006E10F4">
        <w:rPr>
          <w:rFonts w:ascii="Times New Roman" w:hAnsi="Times New Roman" w:cs="Times New Roman"/>
          <w:lang w:val="en-US"/>
        </w:rPr>
        <w:t>small-</w:t>
      </w:r>
      <w:r w:rsidRPr="006E10F4">
        <w:rPr>
          <w:rFonts w:ascii="Times New Roman" w:hAnsi="Times New Roman" w:cs="Times New Roman"/>
          <w:lang w:val="en-US"/>
        </w:rPr>
        <w:t xml:space="preserve">scale </w:t>
      </w:r>
      <w:r w:rsidR="00C549D4" w:rsidRPr="006E10F4">
        <w:rPr>
          <w:rFonts w:ascii="Times New Roman" w:hAnsi="Times New Roman" w:cs="Times New Roman"/>
          <w:lang w:val="en-US"/>
        </w:rPr>
        <w:t>power-</w:t>
      </w:r>
      <w:r w:rsidRPr="006E10F4">
        <w:rPr>
          <w:rFonts w:ascii="Times New Roman" w:hAnsi="Times New Roman" w:cs="Times New Roman"/>
          <w:lang w:val="en-US"/>
        </w:rPr>
        <w:t xml:space="preserve">generation units. For example, despite </w:t>
      </w:r>
      <w:r w:rsidR="00C549D4" w:rsidRPr="006E10F4">
        <w:rPr>
          <w:rFonts w:ascii="Times New Roman" w:hAnsi="Times New Roman" w:cs="Times New Roman"/>
          <w:lang w:val="en-US"/>
        </w:rPr>
        <w:t xml:space="preserve">the </w:t>
      </w:r>
      <w:ins w:id="638" w:author="Indrek Must" w:date="2014-08-16T15:19:00Z">
        <w:r w:rsidR="000503D4">
          <w:rPr>
            <w:rFonts w:ascii="Times New Roman" w:hAnsi="Times New Roman" w:cs="Times New Roman"/>
            <w:lang w:val="en-US"/>
          </w:rPr>
          <w:t xml:space="preserve">the </w:t>
        </w:r>
      </w:ins>
      <w:r w:rsidRPr="006E10F4">
        <w:rPr>
          <w:rFonts w:ascii="Times New Roman" w:hAnsi="Times New Roman" w:cs="Times New Roman"/>
          <w:lang w:val="en-US"/>
        </w:rPr>
        <w:t xml:space="preserve">thermoelectric energy harvesting </w:t>
      </w:r>
      <w:r w:rsidR="00C549D4" w:rsidRPr="006E10F4">
        <w:rPr>
          <w:rFonts w:ascii="Times New Roman" w:hAnsi="Times New Roman" w:cs="Times New Roman"/>
          <w:lang w:val="en-US"/>
        </w:rPr>
        <w:t xml:space="preserve">units </w:t>
      </w:r>
      <w:r w:rsidRPr="006E10F4">
        <w:rPr>
          <w:rFonts w:ascii="Times New Roman" w:hAnsi="Times New Roman" w:cs="Times New Roman"/>
          <w:lang w:val="en-US"/>
        </w:rPr>
        <w:t>ha</w:t>
      </w:r>
      <w:r w:rsidR="00C549D4" w:rsidRPr="006E10F4">
        <w:rPr>
          <w:rFonts w:ascii="Times New Roman" w:hAnsi="Times New Roman" w:cs="Times New Roman"/>
          <w:lang w:val="en-US"/>
        </w:rPr>
        <w:t>ve</w:t>
      </w:r>
      <w:r w:rsidRPr="006E10F4">
        <w:rPr>
          <w:rFonts w:ascii="Times New Roman" w:hAnsi="Times New Roman" w:cs="Times New Roman"/>
          <w:lang w:val="en-US"/>
        </w:rPr>
        <w:t xml:space="preserve"> intrinsically low efficiency (&lt;10 %), </w:t>
      </w:r>
      <w:r w:rsidR="00C549D4" w:rsidRPr="006E10F4">
        <w:rPr>
          <w:rFonts w:ascii="Times New Roman" w:hAnsi="Times New Roman" w:cs="Times New Roman"/>
          <w:lang w:val="en-US"/>
        </w:rPr>
        <w:lastRenderedPageBreak/>
        <w:t>they</w:t>
      </w:r>
      <w:r w:rsidRPr="006E10F4">
        <w:rPr>
          <w:rFonts w:ascii="Times New Roman" w:hAnsi="Times New Roman" w:cs="Times New Roman"/>
          <w:lang w:val="en-US"/>
        </w:rPr>
        <w:t xml:space="preserve"> retain </w:t>
      </w:r>
      <w:r w:rsidR="002121E4" w:rsidRPr="006E10F4">
        <w:rPr>
          <w:rFonts w:ascii="Times New Roman" w:hAnsi="Times New Roman" w:cs="Times New Roman"/>
          <w:lang w:val="en-US"/>
        </w:rPr>
        <w:t>this level of</w:t>
      </w:r>
      <w:r w:rsidRPr="006E10F4">
        <w:rPr>
          <w:rFonts w:ascii="Times New Roman" w:hAnsi="Times New Roman" w:cs="Times New Roman"/>
          <w:lang w:val="en-US"/>
        </w:rPr>
        <w:t xml:space="preserve"> efficiency even down at </w:t>
      </w:r>
      <w:ins w:id="639" w:author="Indrek Must" w:date="2014-08-16T15:20:00Z">
        <w:r w:rsidR="000503D4">
          <w:rPr>
            <w:rFonts w:ascii="Times New Roman" w:hAnsi="Times New Roman" w:cs="Times New Roman"/>
            <w:lang w:val="en-US"/>
          </w:rPr>
          <w:t xml:space="preserve">the </w:t>
        </w:r>
      </w:ins>
      <w:r w:rsidR="00C549D4" w:rsidRPr="006E10F4">
        <w:rPr>
          <w:rFonts w:ascii="Times New Roman" w:hAnsi="Times New Roman" w:cs="Times New Roman"/>
          <w:lang w:val="en-US"/>
        </w:rPr>
        <w:t>microwatt-</w:t>
      </w:r>
      <w:r w:rsidRPr="006E10F4">
        <w:rPr>
          <w:rFonts w:ascii="Times New Roman" w:hAnsi="Times New Roman" w:cs="Times New Roman"/>
          <w:lang w:val="en-US"/>
        </w:rPr>
        <w:t xml:space="preserve">level, where the conventional generators are </w:t>
      </w:r>
      <w:r w:rsidR="00C549D4" w:rsidRPr="006E10F4">
        <w:rPr>
          <w:rFonts w:ascii="Times New Roman" w:hAnsi="Times New Roman" w:cs="Times New Roman"/>
          <w:lang w:val="en-US"/>
        </w:rPr>
        <w:t xml:space="preserve">already </w:t>
      </w:r>
      <w:r w:rsidRPr="006E10F4">
        <w:rPr>
          <w:rFonts w:ascii="Times New Roman" w:hAnsi="Times New Roman" w:cs="Times New Roman"/>
          <w:lang w:val="en-US"/>
        </w:rPr>
        <w:t>impractical</w:t>
      </w:r>
      <w:r w:rsidR="009B709F"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RW.CITE{{254 Vining,CroninB 2009}}</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[87]</w:t>
      </w:r>
      <w:r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p>
    <w:p w14:paraId="52D5B153" w14:textId="4FCD4DFD" w:rsidR="00093A23" w:rsidRPr="006E10F4" w:rsidRDefault="00093A23" w:rsidP="00C04071">
      <w:pPr>
        <w:pStyle w:val="Heading2"/>
        <w:ind w:left="1134"/>
        <w:rPr>
          <w:rFonts w:ascii="Times New Roman" w:hAnsi="Times New Roman" w:cs="Times New Roman"/>
          <w:lang w:val="en-US"/>
        </w:rPr>
      </w:pPr>
      <w:bookmarkStart w:id="640" w:name="_Toc396045835"/>
      <w:r w:rsidRPr="006E10F4">
        <w:rPr>
          <w:rFonts w:ascii="Times New Roman" w:hAnsi="Times New Roman" w:cs="Times New Roman"/>
          <w:lang w:val="en-US"/>
        </w:rPr>
        <w:t>The current role of supercapacitors in energy-harvesting</w:t>
      </w:r>
      <w:bookmarkEnd w:id="640"/>
    </w:p>
    <w:p w14:paraId="097A8383" w14:textId="4AB3AFE9" w:rsidR="00C551C4" w:rsidRPr="006E10F4" w:rsidRDefault="006E6A83" w:rsidP="00C551C4">
      <w:pPr>
        <w:ind w:firstLine="426"/>
        <w:rPr>
          <w:rFonts w:ascii="Times New Roman" w:hAnsi="Times New Roman" w:cs="Times New Roman"/>
          <w:lang w:val="en-US"/>
        </w:rPr>
      </w:pPr>
      <w:r w:rsidRPr="006E10F4">
        <w:rPr>
          <w:rFonts w:ascii="Times New Roman" w:hAnsi="Times New Roman" w:cs="Times New Roman"/>
          <w:lang w:val="en-US"/>
        </w:rPr>
        <w:t>In the state-of-the-art device set-ups that incorporate</w:t>
      </w:r>
      <w:r w:rsidR="00C551C4" w:rsidRPr="006E10F4">
        <w:rPr>
          <w:rFonts w:ascii="Times New Roman" w:hAnsi="Times New Roman" w:cs="Times New Roman"/>
          <w:lang w:val="en-US"/>
        </w:rPr>
        <w:t xml:space="preserve"> supercapacitors </w:t>
      </w:r>
      <w:r w:rsidRPr="006E10F4">
        <w:rPr>
          <w:rFonts w:ascii="Times New Roman" w:hAnsi="Times New Roman" w:cs="Times New Roman"/>
          <w:lang w:val="en-US"/>
        </w:rPr>
        <w:t>or</w:t>
      </w:r>
      <w:r w:rsidR="00C551C4" w:rsidRPr="006E10F4">
        <w:rPr>
          <w:rFonts w:ascii="Times New Roman" w:hAnsi="Times New Roman" w:cs="Times New Roman"/>
          <w:lang w:val="en-US"/>
        </w:rPr>
        <w:t xml:space="preserve"> </w:t>
      </w:r>
      <w:r w:rsidR="00C551C4" w:rsidRPr="00A8076F">
        <w:rPr>
          <w:rFonts w:ascii="Times New Roman" w:hAnsi="Times New Roman" w:cs="Times New Roman"/>
          <w:color w:val="FF0000"/>
          <w:lang w:val="en-US"/>
        </w:rPr>
        <w:t>IEAP</w:t>
      </w:r>
      <w:r w:rsidR="00C551C4" w:rsidRPr="006E10F4">
        <w:rPr>
          <w:rFonts w:ascii="Times New Roman" w:hAnsi="Times New Roman" w:cs="Times New Roman"/>
          <w:lang w:val="en-US"/>
        </w:rPr>
        <w:t xml:space="preserve"> actuators</w:t>
      </w:r>
      <w:r w:rsidRPr="006E10F4">
        <w:rPr>
          <w:rFonts w:ascii="Times New Roman" w:hAnsi="Times New Roman" w:cs="Times New Roman"/>
          <w:lang w:val="en-US"/>
        </w:rPr>
        <w:t>, it is prevalent that they</w:t>
      </w:r>
      <w:r w:rsidR="00C551C4" w:rsidRPr="006E10F4">
        <w:rPr>
          <w:rFonts w:ascii="Times New Roman" w:hAnsi="Times New Roman" w:cs="Times New Roman"/>
          <w:lang w:val="en-US"/>
        </w:rPr>
        <w:t xml:space="preserve"> are </w:t>
      </w:r>
      <w:r w:rsidR="005C7764" w:rsidRPr="006E10F4">
        <w:rPr>
          <w:rFonts w:ascii="Times New Roman" w:hAnsi="Times New Roman" w:cs="Times New Roman"/>
          <w:lang w:val="en-US"/>
        </w:rPr>
        <w:t xml:space="preserve">either actuated or </w:t>
      </w:r>
      <w:r w:rsidR="00C551C4" w:rsidRPr="006E10F4">
        <w:rPr>
          <w:rFonts w:ascii="Times New Roman" w:hAnsi="Times New Roman" w:cs="Times New Roman"/>
          <w:lang w:val="en-US"/>
        </w:rPr>
        <w:t xml:space="preserve">charged </w:t>
      </w:r>
      <w:r w:rsidR="005C7764" w:rsidRPr="006E10F4">
        <w:rPr>
          <w:rFonts w:ascii="Times New Roman" w:hAnsi="Times New Roman" w:cs="Times New Roman"/>
          <w:lang w:val="en-US"/>
        </w:rPr>
        <w:t>using electric power</w:t>
      </w:r>
      <w:r w:rsidR="00534652" w:rsidRPr="006E10F4">
        <w:rPr>
          <w:rFonts w:ascii="Times New Roman" w:hAnsi="Times New Roman" w:cs="Times New Roman"/>
          <w:lang w:val="en-US"/>
        </w:rPr>
        <w:t>,</w:t>
      </w:r>
      <w:r w:rsidR="005C7764" w:rsidRPr="006E10F4">
        <w:rPr>
          <w:rFonts w:ascii="Times New Roman" w:hAnsi="Times New Roman" w:cs="Times New Roman"/>
          <w:lang w:val="en-US"/>
        </w:rPr>
        <w:t xml:space="preserve"> supplied </w:t>
      </w:r>
      <w:r w:rsidR="00C551C4" w:rsidRPr="006E10F4">
        <w:rPr>
          <w:rFonts w:ascii="Times New Roman" w:hAnsi="Times New Roman" w:cs="Times New Roman"/>
          <w:lang w:val="en-US"/>
        </w:rPr>
        <w:t xml:space="preserve">from </w:t>
      </w:r>
      <w:r w:rsidRPr="006E10F4">
        <w:rPr>
          <w:rFonts w:ascii="Times New Roman" w:hAnsi="Times New Roman" w:cs="Times New Roman"/>
          <w:lang w:val="en-US"/>
        </w:rPr>
        <w:t xml:space="preserve">some </w:t>
      </w:r>
      <w:r w:rsidR="00C551C4" w:rsidRPr="006E10F4">
        <w:rPr>
          <w:rFonts w:ascii="Times New Roman" w:hAnsi="Times New Roman" w:cs="Times New Roman"/>
          <w:lang w:val="en-US"/>
        </w:rPr>
        <w:t xml:space="preserve">external source. An </w:t>
      </w:r>
      <w:r w:rsidR="00C551C4" w:rsidRPr="00A8076F">
        <w:rPr>
          <w:rFonts w:ascii="Times New Roman" w:hAnsi="Times New Roman" w:cs="Times New Roman"/>
          <w:color w:val="FF0000"/>
          <w:lang w:val="en-US"/>
        </w:rPr>
        <w:t>IEAP</w:t>
      </w:r>
      <w:r w:rsidR="00C551C4" w:rsidRPr="006E10F4">
        <w:rPr>
          <w:rFonts w:ascii="Times New Roman" w:hAnsi="Times New Roman" w:cs="Times New Roman"/>
          <w:lang w:val="en-US"/>
        </w:rPr>
        <w:t xml:space="preserve"> actuator can be brought towards its initial position by consuming the stored charge by short-circuiting the electrodes</w:t>
      </w:r>
      <w:r w:rsidR="005C7764" w:rsidRPr="006E10F4">
        <w:rPr>
          <w:rFonts w:ascii="Times New Roman" w:hAnsi="Times New Roman" w:cs="Times New Roman"/>
          <w:lang w:val="en-US"/>
        </w:rPr>
        <w:t>, or by changing the polarity of the charging current</w:t>
      </w:r>
      <w:r w:rsidR="00C551C4" w:rsidRPr="006E10F4">
        <w:rPr>
          <w:rFonts w:ascii="Times New Roman" w:hAnsi="Times New Roman" w:cs="Times New Roman"/>
          <w:lang w:val="en-US"/>
        </w:rPr>
        <w:t xml:space="preserve">. A supercapacitor is discharged in a similar fashion, yet the stored electric charge is consumed by some electronic device to perform useful work. Despite a large amount of electric </w:t>
      </w:r>
      <w:r w:rsidR="005C7764" w:rsidRPr="006E10F4">
        <w:rPr>
          <w:rFonts w:ascii="Times New Roman" w:hAnsi="Times New Roman" w:cs="Times New Roman"/>
          <w:lang w:val="en-US"/>
        </w:rPr>
        <w:t>energy</w:t>
      </w:r>
      <w:r w:rsidR="00C551C4" w:rsidRPr="006E10F4">
        <w:rPr>
          <w:rFonts w:ascii="Times New Roman" w:hAnsi="Times New Roman" w:cs="Times New Roman"/>
          <w:lang w:val="en-US"/>
        </w:rPr>
        <w:t xml:space="preserve"> stored in an </w:t>
      </w:r>
      <w:r w:rsidR="00C551C4" w:rsidRPr="00A8076F">
        <w:rPr>
          <w:rFonts w:ascii="Times New Roman" w:hAnsi="Times New Roman" w:cs="Times New Roman"/>
          <w:color w:val="FF0000"/>
          <w:lang w:val="en-US"/>
        </w:rPr>
        <w:t>IEAP</w:t>
      </w:r>
      <w:r w:rsidR="00C551C4" w:rsidRPr="006E10F4">
        <w:rPr>
          <w:rFonts w:ascii="Times New Roman" w:hAnsi="Times New Roman" w:cs="Times New Roman"/>
          <w:lang w:val="en-US"/>
        </w:rPr>
        <w:t xml:space="preserve"> actuator</w:t>
      </w:r>
      <w:r w:rsidR="005C7764" w:rsidRPr="006E10F4">
        <w:rPr>
          <w:rFonts w:ascii="Times New Roman" w:hAnsi="Times New Roman" w:cs="Times New Roman"/>
          <w:lang w:val="en-US"/>
        </w:rPr>
        <w:t>, this energy</w:t>
      </w:r>
      <w:r w:rsidR="00C551C4" w:rsidRPr="006E10F4">
        <w:rPr>
          <w:rFonts w:ascii="Times New Roman" w:hAnsi="Times New Roman" w:cs="Times New Roman"/>
          <w:lang w:val="en-US"/>
        </w:rPr>
        <w:t xml:space="preserve"> is, in the </w:t>
      </w:r>
      <w:r w:rsidR="005C7764" w:rsidRPr="006E10F4">
        <w:rPr>
          <w:rFonts w:ascii="Times New Roman" w:hAnsi="Times New Roman" w:cs="Times New Roman"/>
          <w:lang w:val="en-US"/>
        </w:rPr>
        <w:t xml:space="preserve">device </w:t>
      </w:r>
      <w:r w:rsidR="00C551C4" w:rsidRPr="006E10F4">
        <w:rPr>
          <w:rFonts w:ascii="Times New Roman" w:hAnsi="Times New Roman" w:cs="Times New Roman"/>
          <w:lang w:val="en-US"/>
        </w:rPr>
        <w:t>prototypes</w:t>
      </w:r>
      <w:r w:rsidR="005C7764" w:rsidRPr="006E10F4">
        <w:rPr>
          <w:rFonts w:ascii="Times New Roman" w:hAnsi="Times New Roman" w:cs="Times New Roman"/>
          <w:lang w:val="en-US"/>
        </w:rPr>
        <w:t xml:space="preserve"> constructed to date</w:t>
      </w:r>
      <w:r w:rsidR="00C551C4" w:rsidRPr="006E10F4">
        <w:rPr>
          <w:rFonts w:ascii="Times New Roman" w:hAnsi="Times New Roman" w:cs="Times New Roman"/>
          <w:lang w:val="en-US"/>
        </w:rPr>
        <w:t xml:space="preserve">, not recycled and therefore wasted after every </w:t>
      </w:r>
      <w:r w:rsidR="005C7764" w:rsidRPr="006E10F4">
        <w:rPr>
          <w:rFonts w:ascii="Times New Roman" w:hAnsi="Times New Roman" w:cs="Times New Roman"/>
          <w:lang w:val="en-US"/>
        </w:rPr>
        <w:t xml:space="preserve">actuation </w:t>
      </w:r>
      <w:r w:rsidR="00C551C4" w:rsidRPr="006E10F4">
        <w:rPr>
          <w:rFonts w:ascii="Times New Roman" w:hAnsi="Times New Roman" w:cs="Times New Roman"/>
          <w:lang w:val="en-US"/>
        </w:rPr>
        <w:t>cycle</w:t>
      </w:r>
      <w:r w:rsidR="005C7764" w:rsidRPr="006E10F4">
        <w:rPr>
          <w:rFonts w:ascii="Times New Roman" w:hAnsi="Times New Roman" w:cs="Times New Roman"/>
          <w:lang w:val="en-US"/>
        </w:rPr>
        <w:t>.</w:t>
      </w:r>
      <w:r w:rsidR="00C551C4" w:rsidRPr="006E10F4">
        <w:rPr>
          <w:rFonts w:ascii="Times New Roman" w:hAnsi="Times New Roman" w:cs="Times New Roman"/>
          <w:lang w:val="en-US"/>
        </w:rPr>
        <w:t xml:space="preserve"> </w:t>
      </w:r>
      <w:r w:rsidR="005C7764" w:rsidRPr="006E10F4">
        <w:rPr>
          <w:rFonts w:ascii="Times New Roman" w:hAnsi="Times New Roman" w:cs="Times New Roman"/>
          <w:lang w:val="en-US"/>
        </w:rPr>
        <w:t xml:space="preserve">This is partially </w:t>
      </w:r>
      <w:r w:rsidR="00C551C4" w:rsidRPr="006E10F4">
        <w:rPr>
          <w:rFonts w:ascii="Times New Roman" w:hAnsi="Times New Roman" w:cs="Times New Roman"/>
          <w:lang w:val="en-US"/>
        </w:rPr>
        <w:t>due to</w:t>
      </w:r>
      <w:ins w:id="641" w:author="Indrek Must" w:date="2014-08-16T15:23:00Z">
        <w:r w:rsidR="000503D4">
          <w:rPr>
            <w:rFonts w:ascii="Times New Roman" w:hAnsi="Times New Roman" w:cs="Times New Roman"/>
            <w:lang w:val="en-US"/>
          </w:rPr>
          <w:t xml:space="preserve"> the</w:t>
        </w:r>
      </w:ins>
      <w:r w:rsidR="00C551C4" w:rsidRPr="006E10F4">
        <w:rPr>
          <w:rFonts w:ascii="Times New Roman" w:hAnsi="Times New Roman" w:cs="Times New Roman"/>
          <w:lang w:val="en-US"/>
        </w:rPr>
        <w:t xml:space="preserve"> lack of </w:t>
      </w:r>
      <w:r w:rsidR="005C7764" w:rsidRPr="006E10F4">
        <w:rPr>
          <w:rFonts w:ascii="Times New Roman" w:hAnsi="Times New Roman" w:cs="Times New Roman"/>
          <w:lang w:val="en-US"/>
        </w:rPr>
        <w:t xml:space="preserve">appropriate </w:t>
      </w:r>
      <w:r w:rsidR="00C551C4" w:rsidRPr="006E10F4">
        <w:rPr>
          <w:rFonts w:ascii="Times New Roman" w:hAnsi="Times New Roman" w:cs="Times New Roman"/>
          <w:lang w:val="en-US"/>
        </w:rPr>
        <w:t xml:space="preserve">electronics </w:t>
      </w:r>
      <w:r w:rsidR="005C7764" w:rsidRPr="006E10F4">
        <w:rPr>
          <w:rFonts w:ascii="Times New Roman" w:hAnsi="Times New Roman" w:cs="Times New Roman"/>
          <w:lang w:val="en-US"/>
        </w:rPr>
        <w:t>available</w:t>
      </w:r>
      <w:r w:rsidR="00867E32" w:rsidRPr="006E10F4">
        <w:rPr>
          <w:rFonts w:ascii="Times New Roman" w:hAnsi="Times New Roman" w:cs="Times New Roman"/>
          <w:lang w:val="en-US"/>
        </w:rPr>
        <w:t xml:space="preserve"> for recycling of the energy.</w:t>
      </w:r>
      <w:r w:rsidR="00C551C4" w:rsidRPr="006E10F4">
        <w:rPr>
          <w:rFonts w:ascii="Times New Roman" w:hAnsi="Times New Roman" w:cs="Times New Roman"/>
          <w:lang w:val="en-US"/>
        </w:rPr>
        <w:t xml:space="preserve"> </w:t>
      </w:r>
      <w:r w:rsidR="00867E32" w:rsidRPr="006E10F4">
        <w:rPr>
          <w:rFonts w:ascii="Times New Roman" w:hAnsi="Times New Roman" w:cs="Times New Roman"/>
          <w:lang w:val="en-US"/>
        </w:rPr>
        <w:t xml:space="preserve">However, </w:t>
      </w:r>
      <w:r w:rsidR="00C551C4" w:rsidRPr="006E10F4">
        <w:rPr>
          <w:rFonts w:ascii="Times New Roman" w:hAnsi="Times New Roman" w:cs="Times New Roman"/>
          <w:lang w:val="en-US"/>
        </w:rPr>
        <w:t>the capaci</w:t>
      </w:r>
      <w:r w:rsidR="00867E32" w:rsidRPr="006E10F4">
        <w:rPr>
          <w:rFonts w:ascii="Times New Roman" w:hAnsi="Times New Roman" w:cs="Times New Roman"/>
          <w:lang w:val="en-US"/>
        </w:rPr>
        <w:t>tive</w:t>
      </w:r>
      <w:r w:rsidR="00C551C4" w:rsidRPr="006E10F4">
        <w:rPr>
          <w:rFonts w:ascii="Times New Roman" w:hAnsi="Times New Roman" w:cs="Times New Roman"/>
          <w:lang w:val="en-US"/>
        </w:rPr>
        <w:t xml:space="preserve"> actuator technology holds an</w:t>
      </w:r>
      <w:r w:rsidR="00867E32" w:rsidRPr="006E10F4">
        <w:rPr>
          <w:rFonts w:ascii="Times New Roman" w:hAnsi="Times New Roman" w:cs="Times New Roman"/>
          <w:lang w:val="en-US"/>
        </w:rPr>
        <w:t xml:space="preserve"> essential</w:t>
      </w:r>
      <w:r w:rsidR="00C551C4" w:rsidRPr="006E10F4">
        <w:rPr>
          <w:rFonts w:ascii="Times New Roman" w:hAnsi="Times New Roman" w:cs="Times New Roman"/>
          <w:lang w:val="en-US"/>
        </w:rPr>
        <w:t xml:space="preserve"> advantage </w:t>
      </w:r>
      <w:r w:rsidR="00867E32" w:rsidRPr="006E10F4">
        <w:rPr>
          <w:rFonts w:ascii="Times New Roman" w:hAnsi="Times New Roman" w:cs="Times New Roman"/>
          <w:lang w:val="en-US"/>
        </w:rPr>
        <w:t>in front of</w:t>
      </w:r>
      <w:r w:rsidR="00C551C4" w:rsidRPr="006E10F4">
        <w:rPr>
          <w:rFonts w:ascii="Times New Roman" w:hAnsi="Times New Roman" w:cs="Times New Roman"/>
          <w:lang w:val="en-US"/>
        </w:rPr>
        <w:t>, for example, actuators based on Joule heating – a large amount of the applied electric charge can</w:t>
      </w:r>
      <w:r w:rsidR="00867E32" w:rsidRPr="006E10F4">
        <w:rPr>
          <w:rFonts w:ascii="Times New Roman" w:hAnsi="Times New Roman" w:cs="Times New Roman"/>
          <w:lang w:val="en-US"/>
        </w:rPr>
        <w:t>,</w:t>
      </w:r>
      <w:r w:rsidR="00C551C4" w:rsidRPr="006E10F4">
        <w:rPr>
          <w:rFonts w:ascii="Times New Roman" w:hAnsi="Times New Roman" w:cs="Times New Roman"/>
          <w:lang w:val="en-US"/>
        </w:rPr>
        <w:t xml:space="preserve"> in principle</w:t>
      </w:r>
      <w:r w:rsidR="00867E32" w:rsidRPr="006E10F4">
        <w:rPr>
          <w:rFonts w:ascii="Times New Roman" w:hAnsi="Times New Roman" w:cs="Times New Roman"/>
          <w:lang w:val="en-US"/>
        </w:rPr>
        <w:t>,</w:t>
      </w:r>
      <w:r w:rsidR="00C551C4" w:rsidRPr="006E10F4">
        <w:rPr>
          <w:rFonts w:ascii="Times New Roman" w:hAnsi="Times New Roman" w:cs="Times New Roman"/>
          <w:lang w:val="en-US"/>
        </w:rPr>
        <w:t xml:space="preserve"> be recycled.</w:t>
      </w:r>
    </w:p>
    <w:p w14:paraId="6A0AE8E8" w14:textId="701C336E" w:rsidR="00FA676D" w:rsidRPr="006E10F4" w:rsidRDefault="00FA676D" w:rsidP="00FA676D">
      <w:pPr>
        <w:ind w:firstLine="426"/>
        <w:rPr>
          <w:rFonts w:ascii="Times New Roman" w:hAnsi="Times New Roman" w:cs="Times New Roman"/>
          <w:szCs w:val="24"/>
          <w:lang w:val="en-US"/>
        </w:rPr>
      </w:pPr>
      <w:del w:id="642" w:author="Indrek Must" w:date="2014-08-16T15:26:00Z">
        <w:r w:rsidRPr="006E10F4" w:rsidDel="004462AD">
          <w:rPr>
            <w:rFonts w:ascii="Times New Roman" w:hAnsi="Times New Roman" w:cs="Times New Roman"/>
            <w:szCs w:val="24"/>
            <w:lang w:val="en-US"/>
          </w:rPr>
          <w:delText xml:space="preserve">Previously, </w:delText>
        </w:r>
      </w:del>
      <w:ins w:id="643" w:author="Indrek Must" w:date="2014-08-16T15:26:00Z">
        <w:r w:rsidR="004462AD">
          <w:rPr>
            <w:rFonts w:ascii="Times New Roman" w:hAnsi="Times New Roman" w:cs="Times New Roman"/>
            <w:szCs w:val="24"/>
            <w:lang w:val="en-US"/>
          </w:rPr>
          <w:t>T</w:t>
        </w:r>
      </w:ins>
      <w:ins w:id="644" w:author="Indrek Must" w:date="2014-08-16T15:25:00Z">
        <w:r w:rsidR="004462AD">
          <w:rPr>
            <w:rFonts w:ascii="Times New Roman" w:hAnsi="Times New Roman" w:cs="Times New Roman"/>
            <w:szCs w:val="24"/>
            <w:lang w:val="en-US"/>
          </w:rPr>
          <w:t xml:space="preserve">he </w:t>
        </w:r>
      </w:ins>
      <w:r w:rsidRPr="006E10F4">
        <w:rPr>
          <w:rFonts w:ascii="Times New Roman" w:hAnsi="Times New Roman" w:cs="Times New Roman"/>
          <w:szCs w:val="24"/>
          <w:lang w:val="en-US"/>
        </w:rPr>
        <w:t xml:space="preserve">supercapacitors </w:t>
      </w:r>
      <w:del w:id="645" w:author="Indrek Must" w:date="2014-08-16T15:26:00Z">
        <w:r w:rsidRPr="006E10F4" w:rsidDel="004462AD">
          <w:rPr>
            <w:rFonts w:ascii="Times New Roman" w:hAnsi="Times New Roman" w:cs="Times New Roman"/>
            <w:szCs w:val="24"/>
            <w:lang w:val="en-US"/>
          </w:rPr>
          <w:delText>have been</w:delText>
        </w:r>
      </w:del>
      <w:ins w:id="646" w:author="Indrek Must" w:date="2014-08-16T15:26:00Z">
        <w:r w:rsidR="004462AD">
          <w:rPr>
            <w:rFonts w:ascii="Times New Roman" w:hAnsi="Times New Roman" w:cs="Times New Roman"/>
            <w:szCs w:val="24"/>
            <w:lang w:val="en-US"/>
          </w:rPr>
          <w:t>are</w:t>
        </w:r>
      </w:ins>
      <w:r w:rsidRPr="006E10F4">
        <w:rPr>
          <w:rFonts w:ascii="Times New Roman" w:hAnsi="Times New Roman" w:cs="Times New Roman"/>
          <w:szCs w:val="24"/>
          <w:lang w:val="en-US"/>
        </w:rPr>
        <w:t xml:space="preserve"> considered for use in energy harvesting applications essentially as </w:t>
      </w:r>
      <w:ins w:id="647" w:author="Indrek Must" w:date="2014-08-16T15:25:00Z">
        <w:r w:rsidR="004462AD">
          <w:rPr>
            <w:rFonts w:ascii="Times New Roman" w:hAnsi="Times New Roman" w:cs="Times New Roman"/>
            <w:szCs w:val="24"/>
            <w:lang w:val="en-US"/>
          </w:rPr>
          <w:t xml:space="preserve">the </w:t>
        </w:r>
      </w:ins>
      <w:r w:rsidRPr="006E10F4">
        <w:rPr>
          <w:rFonts w:ascii="Times New Roman" w:hAnsi="Times New Roman" w:cs="Times New Roman"/>
          <w:szCs w:val="24"/>
          <w:lang w:val="en-US"/>
        </w:rPr>
        <w:t>intermediary or</w:t>
      </w:r>
      <w:ins w:id="648" w:author="Indrek Must" w:date="2014-08-16T15:26:00Z">
        <w:r w:rsidR="004462AD">
          <w:rPr>
            <w:rFonts w:ascii="Times New Roman" w:hAnsi="Times New Roman" w:cs="Times New Roman"/>
            <w:szCs w:val="24"/>
            <w:lang w:val="en-US"/>
          </w:rPr>
          <w:t>, less often,</w:t>
        </w:r>
      </w:ins>
      <w:del w:id="649" w:author="Indrek Must" w:date="2014-08-16T15:26:00Z">
        <w:r w:rsidRPr="006E10F4" w:rsidDel="004462AD">
          <w:rPr>
            <w:rFonts w:ascii="Times New Roman" w:hAnsi="Times New Roman" w:cs="Times New Roman"/>
            <w:szCs w:val="24"/>
            <w:lang w:val="en-US"/>
          </w:rPr>
          <w:delText xml:space="preserve"> even</w:delText>
        </w:r>
      </w:del>
      <w:r w:rsidRPr="006E10F4">
        <w:rPr>
          <w:rFonts w:ascii="Times New Roman" w:hAnsi="Times New Roman" w:cs="Times New Roman"/>
          <w:szCs w:val="24"/>
          <w:lang w:val="en-US"/>
        </w:rPr>
        <w:t xml:space="preserve"> </w:t>
      </w:r>
      <w:r w:rsidR="002121E4" w:rsidRPr="006E10F4">
        <w:rPr>
          <w:rFonts w:ascii="Times New Roman" w:hAnsi="Times New Roman" w:cs="Times New Roman"/>
          <w:szCs w:val="24"/>
          <w:lang w:val="en-US"/>
        </w:rPr>
        <w:t xml:space="preserve">as </w:t>
      </w:r>
      <w:ins w:id="650" w:author="Indrek Must" w:date="2014-08-16T15:25:00Z">
        <w:r w:rsidR="004462AD">
          <w:rPr>
            <w:rFonts w:ascii="Times New Roman" w:hAnsi="Times New Roman" w:cs="Times New Roman"/>
            <w:szCs w:val="24"/>
            <w:lang w:val="en-US"/>
          </w:rPr>
          <w:t xml:space="preserve">the </w:t>
        </w:r>
      </w:ins>
      <w:r w:rsidRPr="006E10F4">
        <w:rPr>
          <w:rFonts w:ascii="Times New Roman" w:hAnsi="Times New Roman" w:cs="Times New Roman"/>
          <w:szCs w:val="24"/>
          <w:lang w:val="en-US"/>
        </w:rPr>
        <w:t>main energy storage units</w:t>
      </w:r>
      <w:r w:rsidR="009B709F" w:rsidRPr="006E10F4">
        <w:rPr>
          <w:rFonts w:ascii="Times New Roman" w:hAnsi="Times New Roman" w:cs="Times New Roman"/>
          <w:szCs w:val="24"/>
          <w:lang w:val="en-US"/>
        </w:rPr>
        <w:t xml:space="preserve"> </w:t>
      </w:r>
      <w:r w:rsidRPr="006E10F4">
        <w:rPr>
          <w:rFonts w:ascii="Times New Roman" w:hAnsi="Times New Roman" w:cs="Times New Roman"/>
          <w:szCs w:val="24"/>
          <w:lang w:val="en-US"/>
        </w:rPr>
        <w:fldChar w:fldCharType="begin"/>
      </w:r>
      <w:r w:rsidRPr="006E10F4">
        <w:rPr>
          <w:rFonts w:ascii="Times New Roman" w:hAnsi="Times New Roman" w:cs="Times New Roman"/>
          <w:szCs w:val="24"/>
          <w:lang w:val="en-US"/>
        </w:rPr>
        <w:instrText>ADDIN RW.CITE{{340 Vullers,RJM 2009}}</w:instrText>
      </w:r>
      <w:r w:rsidRPr="006E10F4">
        <w:rPr>
          <w:rFonts w:ascii="Times New Roman" w:hAnsi="Times New Roman" w:cs="Times New Roman"/>
          <w:szCs w:val="24"/>
          <w:lang w:val="en-US"/>
        </w:rPr>
        <w:fldChar w:fldCharType="separate"/>
      </w:r>
      <w:r w:rsidR="00595FF6" w:rsidRPr="006E10F4">
        <w:rPr>
          <w:rFonts w:ascii="Times New Roman" w:eastAsia="Times New Roman" w:hAnsi="Times New Roman" w:cs="Times New Roman"/>
        </w:rPr>
        <w:t>[88]</w:t>
      </w:r>
      <w:r w:rsidRPr="006E10F4">
        <w:rPr>
          <w:rFonts w:ascii="Times New Roman" w:hAnsi="Times New Roman" w:cs="Times New Roman"/>
          <w:szCs w:val="24"/>
          <w:lang w:val="en-US"/>
        </w:rPr>
        <w:fldChar w:fldCharType="end"/>
      </w:r>
      <w:r w:rsidR="009B709F" w:rsidRPr="006E10F4">
        <w:rPr>
          <w:rFonts w:ascii="Times New Roman" w:hAnsi="Times New Roman" w:cs="Times New Roman"/>
          <w:szCs w:val="24"/>
          <w:lang w:val="en-US"/>
        </w:rPr>
        <w:t>.</w:t>
      </w:r>
      <w:r w:rsidRPr="006E10F4">
        <w:rPr>
          <w:rFonts w:ascii="Times New Roman" w:hAnsi="Times New Roman" w:cs="Times New Roman"/>
          <w:szCs w:val="24"/>
          <w:lang w:val="en-US"/>
        </w:rPr>
        <w:t xml:space="preserve"> The transient electric energy output of</w:t>
      </w:r>
      <w:ins w:id="651" w:author="Indrek Must" w:date="2014-08-16T15:29:00Z">
        <w:r w:rsidR="004462AD">
          <w:rPr>
            <w:rFonts w:ascii="Times New Roman" w:hAnsi="Times New Roman" w:cs="Times New Roman"/>
            <w:szCs w:val="24"/>
            <w:lang w:val="en-US"/>
          </w:rPr>
          <w:t xml:space="preserve"> the</w:t>
        </w:r>
      </w:ins>
      <w:r w:rsidRPr="006E10F4">
        <w:rPr>
          <w:rFonts w:ascii="Times New Roman" w:hAnsi="Times New Roman" w:cs="Times New Roman"/>
          <w:szCs w:val="24"/>
          <w:lang w:val="en-US"/>
        </w:rPr>
        <w:t xml:space="preserve"> energy-harvesting materials, especially </w:t>
      </w:r>
      <w:r w:rsidR="00867E32" w:rsidRPr="006E10F4">
        <w:rPr>
          <w:rFonts w:ascii="Times New Roman" w:hAnsi="Times New Roman" w:cs="Times New Roman"/>
          <w:szCs w:val="24"/>
          <w:lang w:val="en-US"/>
        </w:rPr>
        <w:t xml:space="preserve">in the case of </w:t>
      </w:r>
      <w:r w:rsidRPr="006E10F4">
        <w:rPr>
          <w:rFonts w:ascii="Times New Roman" w:hAnsi="Times New Roman" w:cs="Times New Roman"/>
          <w:szCs w:val="24"/>
          <w:lang w:val="en-US"/>
        </w:rPr>
        <w:t xml:space="preserve">piezoelectric materials, is of irregular nature. The </w:t>
      </w:r>
      <w:r w:rsidR="00867E32" w:rsidRPr="006E10F4">
        <w:rPr>
          <w:rFonts w:ascii="Times New Roman" w:hAnsi="Times New Roman" w:cs="Times New Roman"/>
          <w:szCs w:val="24"/>
          <w:lang w:val="en-US"/>
        </w:rPr>
        <w:t>high-</w:t>
      </w:r>
      <w:r w:rsidRPr="006E10F4">
        <w:rPr>
          <w:rFonts w:ascii="Times New Roman" w:hAnsi="Times New Roman" w:cs="Times New Roman"/>
          <w:szCs w:val="24"/>
          <w:lang w:val="en-US"/>
        </w:rPr>
        <w:t xml:space="preserve">voltage output spikes </w:t>
      </w:r>
      <w:r w:rsidR="004C599E" w:rsidRPr="006E10F4">
        <w:rPr>
          <w:rFonts w:ascii="Times New Roman" w:hAnsi="Times New Roman" w:cs="Times New Roman"/>
          <w:szCs w:val="24"/>
          <w:lang w:val="en-US"/>
        </w:rPr>
        <w:t>from</w:t>
      </w:r>
      <w:r w:rsidRPr="006E10F4">
        <w:rPr>
          <w:rFonts w:ascii="Times New Roman" w:hAnsi="Times New Roman" w:cs="Times New Roman"/>
          <w:szCs w:val="24"/>
          <w:lang w:val="en-US"/>
        </w:rPr>
        <w:t xml:space="preserve"> a piezoelectric material </w:t>
      </w:r>
      <w:r w:rsidR="00867E32" w:rsidRPr="006E10F4">
        <w:rPr>
          <w:rFonts w:ascii="Times New Roman" w:hAnsi="Times New Roman" w:cs="Times New Roman"/>
          <w:szCs w:val="24"/>
          <w:lang w:val="en-US"/>
        </w:rPr>
        <w:t xml:space="preserve">are </w:t>
      </w:r>
      <w:r w:rsidRPr="006E10F4">
        <w:rPr>
          <w:rFonts w:ascii="Times New Roman" w:hAnsi="Times New Roman" w:cs="Times New Roman"/>
          <w:szCs w:val="24"/>
          <w:lang w:val="en-US"/>
        </w:rPr>
        <w:t>first rectified using semiconductor</w:t>
      </w:r>
      <w:r w:rsidR="00867E32" w:rsidRPr="006E10F4">
        <w:rPr>
          <w:rFonts w:ascii="Times New Roman" w:hAnsi="Times New Roman" w:cs="Times New Roman"/>
          <w:szCs w:val="24"/>
          <w:lang w:val="en-US"/>
        </w:rPr>
        <w:t>-based</w:t>
      </w:r>
      <w:r w:rsidRPr="006E10F4">
        <w:rPr>
          <w:rFonts w:ascii="Times New Roman" w:hAnsi="Times New Roman" w:cs="Times New Roman"/>
          <w:szCs w:val="24"/>
          <w:lang w:val="en-US"/>
        </w:rPr>
        <w:t xml:space="preserve"> electronics</w:t>
      </w:r>
      <w:r w:rsidR="002121E4" w:rsidRPr="006E10F4">
        <w:rPr>
          <w:rFonts w:ascii="Times New Roman" w:hAnsi="Times New Roman" w:cs="Times New Roman"/>
          <w:szCs w:val="24"/>
          <w:lang w:val="en-US"/>
        </w:rPr>
        <w:t>,</w:t>
      </w:r>
      <w:r w:rsidRPr="006E10F4">
        <w:rPr>
          <w:rFonts w:ascii="Times New Roman" w:hAnsi="Times New Roman" w:cs="Times New Roman"/>
          <w:szCs w:val="24"/>
          <w:lang w:val="en-US"/>
        </w:rPr>
        <w:t xml:space="preserve"> and </w:t>
      </w:r>
      <w:r w:rsidR="004C599E" w:rsidRPr="006E10F4">
        <w:rPr>
          <w:rFonts w:ascii="Times New Roman" w:hAnsi="Times New Roman" w:cs="Times New Roman"/>
          <w:szCs w:val="24"/>
          <w:lang w:val="en-US"/>
        </w:rPr>
        <w:t xml:space="preserve">the energy is </w:t>
      </w:r>
      <w:r w:rsidRPr="006E10F4">
        <w:rPr>
          <w:rFonts w:ascii="Times New Roman" w:hAnsi="Times New Roman" w:cs="Times New Roman"/>
          <w:szCs w:val="24"/>
          <w:lang w:val="en-US"/>
        </w:rPr>
        <w:t xml:space="preserve">consequently stored in a supercapacitor. After the terminal voltage </w:t>
      </w:r>
      <w:r w:rsidR="004C599E" w:rsidRPr="006E10F4">
        <w:rPr>
          <w:rFonts w:ascii="Times New Roman" w:hAnsi="Times New Roman" w:cs="Times New Roman"/>
          <w:szCs w:val="24"/>
          <w:lang w:val="en-US"/>
        </w:rPr>
        <w:t xml:space="preserve">of </w:t>
      </w:r>
      <w:r w:rsidRPr="006E10F4">
        <w:rPr>
          <w:rFonts w:ascii="Times New Roman" w:hAnsi="Times New Roman" w:cs="Times New Roman"/>
          <w:szCs w:val="24"/>
          <w:lang w:val="en-US"/>
        </w:rPr>
        <w:t xml:space="preserve">the </w:t>
      </w:r>
      <w:r w:rsidR="004C599E" w:rsidRPr="006E10F4">
        <w:rPr>
          <w:rFonts w:ascii="Times New Roman" w:hAnsi="Times New Roman" w:cs="Times New Roman"/>
          <w:szCs w:val="24"/>
          <w:lang w:val="en-US"/>
        </w:rPr>
        <w:t>super</w:t>
      </w:r>
      <w:r w:rsidRPr="006E10F4">
        <w:rPr>
          <w:rFonts w:ascii="Times New Roman" w:hAnsi="Times New Roman" w:cs="Times New Roman"/>
          <w:szCs w:val="24"/>
          <w:lang w:val="en-US"/>
        </w:rPr>
        <w:t xml:space="preserve">capacitor has exceeded a threshold value, </w:t>
      </w:r>
      <w:r w:rsidR="004C599E" w:rsidRPr="006E10F4">
        <w:rPr>
          <w:rFonts w:ascii="Times New Roman" w:hAnsi="Times New Roman" w:cs="Times New Roman"/>
          <w:szCs w:val="24"/>
          <w:lang w:val="en-US"/>
        </w:rPr>
        <w:t>the harvested energy</w:t>
      </w:r>
      <w:r w:rsidRPr="006E10F4">
        <w:rPr>
          <w:rFonts w:ascii="Times New Roman" w:hAnsi="Times New Roman" w:cs="Times New Roman"/>
          <w:szCs w:val="24"/>
          <w:lang w:val="en-US"/>
        </w:rPr>
        <w:t xml:space="preserve"> is available for consuming. The recent work by Sun </w:t>
      </w:r>
      <w:r w:rsidRPr="006E10F4">
        <w:rPr>
          <w:rFonts w:ascii="Times New Roman" w:hAnsi="Times New Roman" w:cs="Times New Roman"/>
          <w:i/>
          <w:szCs w:val="24"/>
          <w:lang w:val="en-US"/>
        </w:rPr>
        <w:t>et al</w:t>
      </w:r>
      <w:r w:rsidR="004C599E" w:rsidRPr="006E10F4">
        <w:rPr>
          <w:rFonts w:ascii="Times New Roman" w:hAnsi="Times New Roman" w:cs="Times New Roman"/>
          <w:i/>
          <w:szCs w:val="24"/>
          <w:lang w:val="en-US"/>
        </w:rPr>
        <w:t>.</w:t>
      </w:r>
      <w:r w:rsidR="009B709F" w:rsidRPr="006E10F4">
        <w:rPr>
          <w:rFonts w:ascii="Times New Roman" w:hAnsi="Times New Roman" w:cs="Times New Roman"/>
          <w:i/>
          <w:szCs w:val="24"/>
          <w:lang w:val="en-US"/>
        </w:rPr>
        <w:t xml:space="preserve"> </w:t>
      </w:r>
      <w:r w:rsidRPr="006E10F4">
        <w:rPr>
          <w:rFonts w:ascii="Times New Roman" w:hAnsi="Times New Roman" w:cs="Times New Roman"/>
          <w:i/>
          <w:szCs w:val="24"/>
          <w:lang w:val="en-US"/>
        </w:rPr>
        <w:fldChar w:fldCharType="begin"/>
      </w:r>
      <w:r w:rsidRPr="006E10F4">
        <w:rPr>
          <w:rFonts w:ascii="Times New Roman" w:hAnsi="Times New Roman" w:cs="Times New Roman"/>
          <w:i/>
          <w:szCs w:val="24"/>
          <w:lang w:val="en-US"/>
        </w:rPr>
        <w:instrText>ADDIN RW.CITE{{223 Sun,Chengliang 2011}}</w:instrText>
      </w:r>
      <w:r w:rsidRPr="006E10F4">
        <w:rPr>
          <w:rFonts w:ascii="Times New Roman" w:hAnsi="Times New Roman" w:cs="Times New Roman"/>
          <w:i/>
          <w:szCs w:val="24"/>
          <w:lang w:val="en-US"/>
        </w:rPr>
        <w:fldChar w:fldCharType="separate"/>
      </w:r>
      <w:r w:rsidR="00595FF6" w:rsidRPr="006E10F4">
        <w:rPr>
          <w:rFonts w:ascii="Times New Roman" w:eastAsia="Times New Roman" w:hAnsi="Times New Roman" w:cs="Times New Roman"/>
        </w:rPr>
        <w:t>[89]</w:t>
      </w:r>
      <w:r w:rsidRPr="006E10F4">
        <w:rPr>
          <w:rFonts w:ascii="Times New Roman" w:hAnsi="Times New Roman" w:cs="Times New Roman"/>
          <w:i/>
          <w:szCs w:val="24"/>
          <w:lang w:val="en-US"/>
        </w:rPr>
        <w:fldChar w:fldCharType="end"/>
      </w:r>
      <w:r w:rsidRPr="006E10F4">
        <w:rPr>
          <w:rFonts w:ascii="Times New Roman" w:hAnsi="Times New Roman" w:cs="Times New Roman"/>
          <w:szCs w:val="24"/>
          <w:lang w:val="en-US"/>
        </w:rPr>
        <w:t xml:space="preserve"> is a representative example of the role of </w:t>
      </w:r>
      <w:ins w:id="652" w:author="Indrek Must" w:date="2014-08-16T15:31:00Z">
        <w:r w:rsidR="004462AD">
          <w:rPr>
            <w:rFonts w:ascii="Times New Roman" w:hAnsi="Times New Roman" w:cs="Times New Roman"/>
            <w:szCs w:val="24"/>
            <w:lang w:val="en-US"/>
          </w:rPr>
          <w:t xml:space="preserve">a </w:t>
        </w:r>
      </w:ins>
      <w:r w:rsidRPr="006E10F4">
        <w:rPr>
          <w:rFonts w:ascii="Times New Roman" w:hAnsi="Times New Roman" w:cs="Times New Roman"/>
          <w:szCs w:val="24"/>
          <w:lang w:val="en-US"/>
        </w:rPr>
        <w:t>supercapacitor</w:t>
      </w:r>
      <w:del w:id="653" w:author="Indrek Must" w:date="2014-08-16T15:31:00Z">
        <w:r w:rsidR="004C599E" w:rsidRPr="006E10F4" w:rsidDel="004462AD">
          <w:rPr>
            <w:rFonts w:ascii="Times New Roman" w:hAnsi="Times New Roman" w:cs="Times New Roman"/>
            <w:szCs w:val="24"/>
            <w:lang w:val="en-US"/>
          </w:rPr>
          <w:delText>s</w:delText>
        </w:r>
      </w:del>
      <w:r w:rsidRPr="006E10F4">
        <w:rPr>
          <w:rFonts w:ascii="Times New Roman" w:hAnsi="Times New Roman" w:cs="Times New Roman"/>
          <w:szCs w:val="24"/>
          <w:lang w:val="en-US"/>
        </w:rPr>
        <w:t xml:space="preserve"> in </w:t>
      </w:r>
      <w:ins w:id="654" w:author="Indrek Must" w:date="2014-08-16T15:31:00Z">
        <w:r w:rsidR="004462AD">
          <w:rPr>
            <w:rFonts w:ascii="Times New Roman" w:hAnsi="Times New Roman" w:cs="Times New Roman"/>
            <w:szCs w:val="24"/>
            <w:lang w:val="en-US"/>
          </w:rPr>
          <w:t xml:space="preserve">a </w:t>
        </w:r>
      </w:ins>
      <w:r w:rsidRPr="006E10F4">
        <w:rPr>
          <w:rFonts w:ascii="Times New Roman" w:hAnsi="Times New Roman" w:cs="Times New Roman"/>
          <w:szCs w:val="24"/>
          <w:lang w:val="en-US"/>
        </w:rPr>
        <w:t>piezoelectric energy harvesting system</w:t>
      </w:r>
      <w:del w:id="655" w:author="Indrek Must" w:date="2014-08-16T15:31:00Z">
        <w:r w:rsidRPr="006E10F4" w:rsidDel="004462AD">
          <w:rPr>
            <w:rFonts w:ascii="Times New Roman" w:hAnsi="Times New Roman" w:cs="Times New Roman"/>
            <w:szCs w:val="24"/>
            <w:lang w:val="en-US"/>
          </w:rPr>
          <w:delText>s</w:delText>
        </w:r>
      </w:del>
      <w:r w:rsidRPr="006E10F4">
        <w:rPr>
          <w:rFonts w:ascii="Times New Roman" w:hAnsi="Times New Roman" w:cs="Times New Roman"/>
          <w:szCs w:val="24"/>
          <w:lang w:val="en-US"/>
        </w:rPr>
        <w:t xml:space="preserve">. </w:t>
      </w:r>
    </w:p>
    <w:p w14:paraId="3F95F974" w14:textId="335345CF" w:rsidR="00FA676D" w:rsidRPr="006E10F4" w:rsidRDefault="00FA676D" w:rsidP="00FA676D">
      <w:pPr>
        <w:ind w:firstLine="426"/>
        <w:rPr>
          <w:rFonts w:ascii="Times New Roman" w:hAnsi="Times New Roman" w:cs="Times New Roman"/>
          <w:szCs w:val="24"/>
          <w:lang w:val="en-US"/>
        </w:rPr>
      </w:pPr>
      <w:r w:rsidRPr="006E10F4">
        <w:rPr>
          <w:rFonts w:ascii="Times New Roman" w:hAnsi="Times New Roman" w:cs="Times New Roman"/>
          <w:szCs w:val="24"/>
          <w:lang w:val="en-US"/>
        </w:rPr>
        <w:t xml:space="preserve">The </w:t>
      </w:r>
      <w:r w:rsidR="004C599E" w:rsidRPr="006E10F4">
        <w:rPr>
          <w:rFonts w:ascii="Times New Roman" w:hAnsi="Times New Roman" w:cs="Times New Roman"/>
          <w:szCs w:val="24"/>
          <w:lang w:val="en-US"/>
        </w:rPr>
        <w:t xml:space="preserve">transient </w:t>
      </w:r>
      <w:r w:rsidRPr="006E10F4">
        <w:rPr>
          <w:rFonts w:ascii="Times New Roman" w:hAnsi="Times New Roman" w:cs="Times New Roman"/>
          <w:szCs w:val="24"/>
          <w:lang w:val="en-US"/>
        </w:rPr>
        <w:t xml:space="preserve">output of </w:t>
      </w:r>
      <w:r w:rsidR="002121E4" w:rsidRPr="006E10F4">
        <w:rPr>
          <w:rFonts w:ascii="Times New Roman" w:hAnsi="Times New Roman" w:cs="Times New Roman"/>
          <w:szCs w:val="24"/>
          <w:lang w:val="en-US"/>
        </w:rPr>
        <w:t xml:space="preserve">the </w:t>
      </w:r>
      <w:r w:rsidRPr="006E10F4">
        <w:rPr>
          <w:rFonts w:ascii="Times New Roman" w:hAnsi="Times New Roman" w:cs="Times New Roman"/>
          <w:szCs w:val="24"/>
          <w:lang w:val="en-US"/>
        </w:rPr>
        <w:t>thermoelectric generators is changing slowly in time, compared to the irregular transient signal of the piezoelectrics, but the</w:t>
      </w:r>
      <w:r w:rsidR="002121E4" w:rsidRPr="006E10F4">
        <w:rPr>
          <w:rFonts w:ascii="Times New Roman" w:hAnsi="Times New Roman" w:cs="Times New Roman"/>
          <w:szCs w:val="24"/>
          <w:lang w:val="en-US"/>
        </w:rPr>
        <w:t>ir</w:t>
      </w:r>
      <w:r w:rsidRPr="006E10F4">
        <w:rPr>
          <w:rFonts w:ascii="Times New Roman" w:hAnsi="Times New Roman" w:cs="Times New Roman"/>
          <w:szCs w:val="24"/>
          <w:lang w:val="en-US"/>
        </w:rPr>
        <w:t xml:space="preserve"> </w:t>
      </w:r>
      <w:ins w:id="656" w:author="Indrek Must" w:date="2014-08-16T15:33:00Z">
        <w:r w:rsidR="004462AD">
          <w:rPr>
            <w:rFonts w:ascii="Times New Roman" w:hAnsi="Times New Roman" w:cs="Times New Roman"/>
            <w:szCs w:val="24"/>
            <w:lang w:val="en-US"/>
          </w:rPr>
          <w:t xml:space="preserve">output </w:t>
        </w:r>
      </w:ins>
      <w:r w:rsidRPr="006E10F4">
        <w:rPr>
          <w:rFonts w:ascii="Times New Roman" w:hAnsi="Times New Roman" w:cs="Times New Roman"/>
          <w:szCs w:val="24"/>
          <w:lang w:val="en-US"/>
        </w:rPr>
        <w:t>voltage level is extremely low (</w:t>
      </w:r>
      <w:r w:rsidR="004C599E" w:rsidRPr="006E10F4">
        <w:rPr>
          <w:rFonts w:ascii="Times New Roman" w:hAnsi="Times New Roman" w:cs="Times New Roman"/>
          <w:szCs w:val="24"/>
          <w:lang w:val="en-US"/>
        </w:rPr>
        <w:t xml:space="preserve">in tens to hundreds </w:t>
      </w:r>
      <w:r w:rsidRPr="006E10F4">
        <w:rPr>
          <w:rFonts w:ascii="Times New Roman" w:hAnsi="Times New Roman" w:cs="Times New Roman"/>
          <w:szCs w:val="24"/>
          <w:lang w:val="en-US"/>
        </w:rPr>
        <w:t>of mV) and the</w:t>
      </w:r>
      <w:r w:rsidR="004C599E" w:rsidRPr="006E10F4">
        <w:rPr>
          <w:rFonts w:ascii="Times New Roman" w:hAnsi="Times New Roman" w:cs="Times New Roman"/>
          <w:szCs w:val="24"/>
          <w:lang w:val="en-US"/>
        </w:rPr>
        <w:t>ir</w:t>
      </w:r>
      <w:r w:rsidRPr="006E10F4">
        <w:rPr>
          <w:rFonts w:ascii="Times New Roman" w:hAnsi="Times New Roman" w:cs="Times New Roman"/>
          <w:szCs w:val="24"/>
          <w:lang w:val="en-US"/>
        </w:rPr>
        <w:t xml:space="preserve"> internal resistance is </w:t>
      </w:r>
      <w:r w:rsidR="004C599E" w:rsidRPr="006E10F4">
        <w:rPr>
          <w:rFonts w:ascii="Times New Roman" w:hAnsi="Times New Roman" w:cs="Times New Roman"/>
          <w:szCs w:val="24"/>
          <w:lang w:val="en-US"/>
        </w:rPr>
        <w:t xml:space="preserve">in </w:t>
      </w:r>
      <w:r w:rsidRPr="006E10F4">
        <w:rPr>
          <w:rFonts w:ascii="Times New Roman" w:hAnsi="Times New Roman" w:cs="Times New Roman"/>
          <w:szCs w:val="24"/>
          <w:lang w:val="en-US"/>
        </w:rPr>
        <w:t xml:space="preserve">orders of magnitudes lower than that of piezoelectric crystals. In such case, an external </w:t>
      </w:r>
      <w:r w:rsidR="001D06CB" w:rsidRPr="006E10F4">
        <w:rPr>
          <w:rFonts w:ascii="Times New Roman" w:hAnsi="Times New Roman" w:cs="Times New Roman"/>
          <w:szCs w:val="24"/>
          <w:lang w:val="en-US"/>
        </w:rPr>
        <w:t>charge-pumping</w:t>
      </w:r>
      <w:r w:rsidR="004C599E" w:rsidRPr="006E10F4">
        <w:rPr>
          <w:rFonts w:ascii="Times New Roman" w:hAnsi="Times New Roman" w:cs="Times New Roman"/>
          <w:szCs w:val="24"/>
          <w:lang w:val="en-US"/>
        </w:rPr>
        <w:t xml:space="preserve"> unit</w:t>
      </w:r>
      <w:r w:rsidRPr="006E10F4">
        <w:rPr>
          <w:rFonts w:ascii="Times New Roman" w:hAnsi="Times New Roman" w:cs="Times New Roman"/>
          <w:szCs w:val="24"/>
          <w:lang w:val="en-US"/>
        </w:rPr>
        <w:t xml:space="preserve"> is used to boost the voltage to a suitable level for charging </w:t>
      </w:r>
      <w:r w:rsidR="004C599E" w:rsidRPr="006E10F4">
        <w:rPr>
          <w:rFonts w:ascii="Times New Roman" w:hAnsi="Times New Roman" w:cs="Times New Roman"/>
          <w:szCs w:val="24"/>
          <w:lang w:val="en-US"/>
        </w:rPr>
        <w:t xml:space="preserve">a </w:t>
      </w:r>
      <w:r w:rsidRPr="006E10F4">
        <w:rPr>
          <w:rFonts w:ascii="Times New Roman" w:hAnsi="Times New Roman" w:cs="Times New Roman"/>
          <w:szCs w:val="24"/>
          <w:lang w:val="en-US"/>
        </w:rPr>
        <w:t>supercapacitor</w:t>
      </w:r>
      <w:r w:rsidR="004C599E" w:rsidRPr="006E10F4">
        <w:rPr>
          <w:rFonts w:ascii="Times New Roman" w:hAnsi="Times New Roman" w:cs="Times New Roman"/>
          <w:szCs w:val="24"/>
          <w:lang w:val="en-US"/>
        </w:rPr>
        <w:t>, which acts</w:t>
      </w:r>
      <w:r w:rsidRPr="006E10F4">
        <w:rPr>
          <w:rFonts w:ascii="Times New Roman" w:hAnsi="Times New Roman" w:cs="Times New Roman"/>
          <w:szCs w:val="24"/>
          <w:lang w:val="en-US"/>
        </w:rPr>
        <w:t xml:space="preserve"> as an intermediary storage</w:t>
      </w:r>
      <w:r w:rsidR="004C599E" w:rsidRPr="006E10F4">
        <w:rPr>
          <w:rFonts w:ascii="Times New Roman" w:hAnsi="Times New Roman" w:cs="Times New Roman"/>
          <w:szCs w:val="24"/>
          <w:lang w:val="en-US"/>
        </w:rPr>
        <w:t xml:space="preserve"> unit</w:t>
      </w:r>
      <w:r w:rsidRPr="006E10F4">
        <w:rPr>
          <w:rFonts w:ascii="Times New Roman" w:hAnsi="Times New Roman" w:cs="Times New Roman"/>
          <w:szCs w:val="24"/>
          <w:lang w:val="en-US"/>
        </w:rPr>
        <w:t>. The state-of-the-art</w:t>
      </w:r>
      <w:ins w:id="657" w:author="Indrek Must" w:date="2014-08-16T15:34:00Z">
        <w:r w:rsidR="0037768A">
          <w:rPr>
            <w:rFonts w:ascii="Times New Roman" w:hAnsi="Times New Roman" w:cs="Times New Roman"/>
            <w:szCs w:val="24"/>
            <w:lang w:val="en-US"/>
          </w:rPr>
          <w:t>,</w:t>
        </w:r>
      </w:ins>
      <w:r w:rsidRPr="006E10F4">
        <w:rPr>
          <w:rFonts w:ascii="Times New Roman" w:hAnsi="Times New Roman" w:cs="Times New Roman"/>
          <w:szCs w:val="24"/>
          <w:lang w:val="en-US"/>
        </w:rPr>
        <w:t xml:space="preserve"> commercially available step-up converter</w:t>
      </w:r>
      <w:ins w:id="658" w:author="Indrek Must" w:date="2014-08-16T15:35:00Z">
        <w:r w:rsidR="0037768A">
          <w:rPr>
            <w:rFonts w:ascii="Times New Roman" w:hAnsi="Times New Roman" w:cs="Times New Roman"/>
            <w:szCs w:val="24"/>
            <w:lang w:val="en-US"/>
          </w:rPr>
          <w:t>s</w:t>
        </w:r>
      </w:ins>
      <w:r w:rsidRPr="006E10F4">
        <w:rPr>
          <w:rFonts w:ascii="Times New Roman" w:hAnsi="Times New Roman" w:cs="Times New Roman"/>
          <w:szCs w:val="24"/>
          <w:lang w:val="en-US"/>
        </w:rPr>
        <w:t xml:space="preserve">, such as LTC3108 </w:t>
      </w:r>
      <w:r w:rsidR="004C599E" w:rsidRPr="006E10F4">
        <w:rPr>
          <w:rFonts w:ascii="Times New Roman" w:hAnsi="Times New Roman" w:cs="Times New Roman"/>
          <w:szCs w:val="24"/>
          <w:lang w:val="en-US"/>
        </w:rPr>
        <w:t xml:space="preserve">by </w:t>
      </w:r>
      <w:r w:rsidRPr="006E10F4">
        <w:rPr>
          <w:rFonts w:ascii="Times New Roman" w:hAnsi="Times New Roman" w:cs="Times New Roman"/>
          <w:i/>
          <w:szCs w:val="24"/>
          <w:lang w:val="en-US"/>
        </w:rPr>
        <w:t>Linear Technology</w:t>
      </w:r>
      <w:r w:rsidRPr="006E10F4">
        <w:rPr>
          <w:rFonts w:ascii="Times New Roman" w:hAnsi="Times New Roman" w:cs="Times New Roman"/>
          <w:szCs w:val="24"/>
          <w:lang w:val="en-US"/>
        </w:rPr>
        <w:t>, can boost voltages up from levels as low as 20 mV and therefore allow harvesting energy from thermal gradients as low as 1ºC</w:t>
      </w:r>
      <w:r w:rsidR="009B709F" w:rsidRPr="006E10F4">
        <w:rPr>
          <w:rFonts w:ascii="Times New Roman" w:hAnsi="Times New Roman" w:cs="Times New Roman"/>
          <w:szCs w:val="24"/>
          <w:lang w:val="en-US"/>
        </w:rPr>
        <w:t xml:space="preserve"> </w:t>
      </w:r>
      <w:r w:rsidRPr="006E10F4">
        <w:rPr>
          <w:rFonts w:ascii="Times New Roman" w:hAnsi="Times New Roman" w:cs="Times New Roman"/>
          <w:szCs w:val="24"/>
          <w:lang w:val="en-US"/>
        </w:rPr>
        <w:fldChar w:fldCharType="begin"/>
      </w:r>
      <w:r w:rsidRPr="006E10F4">
        <w:rPr>
          <w:rFonts w:ascii="Times New Roman" w:hAnsi="Times New Roman" w:cs="Times New Roman"/>
          <w:szCs w:val="24"/>
          <w:lang w:val="en-US"/>
        </w:rPr>
        <w:instrText>ADDIN RW.CITE{{261 [NoInformation] 2013}}</w:instrText>
      </w:r>
      <w:r w:rsidRPr="006E10F4">
        <w:rPr>
          <w:rFonts w:ascii="Times New Roman" w:hAnsi="Times New Roman" w:cs="Times New Roman"/>
          <w:szCs w:val="24"/>
          <w:lang w:val="en-US"/>
        </w:rPr>
        <w:fldChar w:fldCharType="separate"/>
      </w:r>
      <w:r w:rsidR="00595FF6" w:rsidRPr="006E10F4">
        <w:rPr>
          <w:rFonts w:ascii="Times New Roman" w:eastAsia="Times New Roman" w:hAnsi="Times New Roman" w:cs="Times New Roman"/>
        </w:rPr>
        <w:t>[90]</w:t>
      </w:r>
      <w:r w:rsidRPr="006E10F4">
        <w:rPr>
          <w:rFonts w:ascii="Times New Roman" w:hAnsi="Times New Roman" w:cs="Times New Roman"/>
          <w:szCs w:val="24"/>
          <w:lang w:val="en-US"/>
        </w:rPr>
        <w:fldChar w:fldCharType="end"/>
      </w:r>
      <w:r w:rsidR="009B709F" w:rsidRPr="006E10F4">
        <w:rPr>
          <w:rFonts w:ascii="Times New Roman" w:hAnsi="Times New Roman" w:cs="Times New Roman"/>
          <w:szCs w:val="24"/>
          <w:lang w:val="en-US"/>
        </w:rPr>
        <w:t>;</w:t>
      </w:r>
      <w:r w:rsidRPr="006E10F4">
        <w:rPr>
          <w:rFonts w:ascii="Times New Roman" w:hAnsi="Times New Roman" w:cs="Times New Roman"/>
          <w:szCs w:val="24"/>
          <w:lang w:val="en-US"/>
        </w:rPr>
        <w:t xml:space="preserve"> however, at a </w:t>
      </w:r>
      <w:r w:rsidR="004C599E" w:rsidRPr="006E10F4">
        <w:rPr>
          <w:rFonts w:ascii="Times New Roman" w:hAnsi="Times New Roman" w:cs="Times New Roman"/>
          <w:szCs w:val="24"/>
          <w:lang w:val="en-US"/>
        </w:rPr>
        <w:t xml:space="preserve">comparably </w:t>
      </w:r>
      <w:r w:rsidRPr="006E10F4">
        <w:rPr>
          <w:rFonts w:ascii="Times New Roman" w:hAnsi="Times New Roman" w:cs="Times New Roman"/>
          <w:szCs w:val="24"/>
          <w:lang w:val="en-US"/>
        </w:rPr>
        <w:t xml:space="preserve">low (&lt;50%) efficiency. </w:t>
      </w:r>
    </w:p>
    <w:p w14:paraId="4A84ADB4" w14:textId="77777777" w:rsidR="00FA676D" w:rsidRPr="006E10F4" w:rsidRDefault="00FA676D" w:rsidP="00093A23">
      <w:pPr>
        <w:pStyle w:val="Heading2"/>
        <w:rPr>
          <w:rFonts w:ascii="Times New Roman" w:hAnsi="Times New Roman" w:cs="Times New Roman"/>
          <w:lang w:val="en-US"/>
        </w:rPr>
      </w:pPr>
      <w:bookmarkStart w:id="659" w:name="_Toc380081082"/>
      <w:bookmarkStart w:id="660" w:name="_Toc396045836"/>
      <w:bookmarkEnd w:id="659"/>
      <w:r w:rsidRPr="006E10F4">
        <w:rPr>
          <w:rFonts w:ascii="Times New Roman" w:hAnsi="Times New Roman" w:cs="Times New Roman"/>
          <w:lang w:val="en-US"/>
        </w:rPr>
        <w:t>Ambient humidity as an energy source</w:t>
      </w:r>
      <w:bookmarkEnd w:id="660"/>
    </w:p>
    <w:p w14:paraId="63759D4A" w14:textId="5F88E3F4" w:rsidR="006061BF" w:rsidRPr="006E10F4" w:rsidRDefault="006061BF" w:rsidP="006061BF">
      <w:pPr>
        <w:rPr>
          <w:rFonts w:ascii="Times New Roman" w:hAnsi="Times New Roman" w:cs="Times New Roman"/>
          <w:lang w:val="en-US"/>
        </w:rPr>
      </w:pPr>
      <w:r w:rsidRPr="006E10F4">
        <w:rPr>
          <w:rFonts w:ascii="Times New Roman" w:hAnsi="Times New Roman" w:cs="Times New Roman"/>
          <w:lang w:val="en-US"/>
        </w:rPr>
        <w:t>Water holds a si</w:t>
      </w:r>
      <w:r w:rsidR="006A3996" w:rsidRPr="006E10F4">
        <w:rPr>
          <w:rFonts w:ascii="Times New Roman" w:hAnsi="Times New Roman" w:cs="Times New Roman"/>
          <w:lang w:val="en-US"/>
        </w:rPr>
        <w:t xml:space="preserve">gnificant amount of </w:t>
      </w:r>
      <w:r w:rsidRPr="006E10F4">
        <w:rPr>
          <w:rFonts w:ascii="Times New Roman" w:hAnsi="Times New Roman" w:cs="Times New Roman"/>
          <w:lang w:val="en-US"/>
        </w:rPr>
        <w:t>energetic potential</w:t>
      </w:r>
      <w:r w:rsidR="002121E4" w:rsidRPr="006E10F4">
        <w:rPr>
          <w:rFonts w:ascii="Times New Roman" w:hAnsi="Times New Roman" w:cs="Times New Roman"/>
          <w:lang w:val="en-US"/>
        </w:rPr>
        <w:t>,</w:t>
      </w:r>
      <w:r w:rsidR="006A3996" w:rsidRPr="006E10F4">
        <w:rPr>
          <w:rFonts w:ascii="Times New Roman" w:hAnsi="Times New Roman" w:cs="Times New Roman"/>
          <w:lang w:val="en-US"/>
        </w:rPr>
        <w:t xml:space="preserve"> in addition to its employment in conventional hydroelectric generators</w:t>
      </w:r>
      <w:r w:rsidRPr="006E10F4">
        <w:rPr>
          <w:rFonts w:ascii="Times New Roman" w:hAnsi="Times New Roman" w:cs="Times New Roman"/>
          <w:lang w:val="en-US"/>
        </w:rPr>
        <w:t>. Salinity gradient between brine and fresh water has been considered as a power source already in 1979</w:t>
      </w:r>
      <w:r w:rsidR="009B709F" w:rsidRPr="006E10F4">
        <w:rPr>
          <w:rFonts w:ascii="Times New Roman" w:hAnsi="Times New Roman" w:cs="Times New Roman"/>
          <w:lang w:val="en-US"/>
        </w:rPr>
        <w:t xml:space="preserve"> </w:t>
      </w:r>
      <w:r w:rsidR="006A3996" w:rsidRPr="006E10F4">
        <w:rPr>
          <w:rFonts w:ascii="Times New Roman" w:hAnsi="Times New Roman" w:cs="Times New Roman"/>
          <w:lang w:val="en-US"/>
        </w:rPr>
        <w:fldChar w:fldCharType="begin"/>
      </w:r>
      <w:r w:rsidR="006A3996" w:rsidRPr="006E10F4">
        <w:rPr>
          <w:rFonts w:ascii="Times New Roman" w:hAnsi="Times New Roman" w:cs="Times New Roman"/>
          <w:lang w:val="en-US"/>
        </w:rPr>
        <w:instrText>ADDIN RW.CITE{{427 Olsson,M. 1979}}</w:instrText>
      </w:r>
      <w:r w:rsidR="006A3996"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[91]</w:t>
      </w:r>
      <w:r w:rsidR="006A3996"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Pr="006E10F4">
        <w:rPr>
          <w:rFonts w:ascii="Times New Roman" w:hAnsi="Times New Roman" w:cs="Times New Roman"/>
          <w:lang w:val="en-US"/>
        </w:rPr>
        <w:t xml:space="preserve"> More recently, </w:t>
      </w:r>
      <w:r w:rsidR="00DF07CE" w:rsidRPr="006E10F4">
        <w:rPr>
          <w:rFonts w:ascii="Times New Roman" w:hAnsi="Times New Roman" w:cs="Times New Roman"/>
          <w:lang w:val="en-US"/>
        </w:rPr>
        <w:t>supercapacitor</w:t>
      </w:r>
      <w:r w:rsidRPr="006E10F4">
        <w:rPr>
          <w:rFonts w:ascii="Times New Roman" w:hAnsi="Times New Roman" w:cs="Times New Roman"/>
          <w:lang w:val="en-US"/>
        </w:rPr>
        <w:t>-like structures with nanoporous carbon electrodes and ion-selective membranes have been employed for the same purpose</w:t>
      </w:r>
      <w:r w:rsidR="00BA066E" w:rsidRPr="006E10F4">
        <w:rPr>
          <w:rFonts w:ascii="Times New Roman" w:hAnsi="Times New Roman" w:cs="Times New Roman"/>
          <w:lang w:val="en-US"/>
        </w:rPr>
        <w:t xml:space="preserve"> </w:t>
      </w:r>
      <w:r w:rsidR="006A3996" w:rsidRPr="006E10F4">
        <w:rPr>
          <w:rFonts w:ascii="Times New Roman" w:hAnsi="Times New Roman" w:cs="Times New Roman"/>
          <w:lang w:val="en-US"/>
        </w:rPr>
        <w:fldChar w:fldCharType="begin"/>
      </w:r>
      <w:r w:rsidR="006A3996" w:rsidRPr="006E10F4">
        <w:rPr>
          <w:rFonts w:ascii="Times New Roman" w:hAnsi="Times New Roman" w:cs="Times New Roman"/>
          <w:lang w:val="en-US"/>
        </w:rPr>
        <w:instrText>ADDIN RW.CITE{{429 Brogioli,D 2011}}</w:instrText>
      </w:r>
      <w:r w:rsidR="006A3996"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[92]</w:t>
      </w:r>
      <w:r w:rsidR="006A3996" w:rsidRPr="006E10F4">
        <w:rPr>
          <w:rFonts w:ascii="Times New Roman" w:hAnsi="Times New Roman" w:cs="Times New Roman"/>
          <w:lang w:val="en-US"/>
        </w:rPr>
        <w:fldChar w:fldCharType="end"/>
      </w:r>
      <w:r w:rsidR="00BA066E" w:rsidRPr="006E10F4">
        <w:rPr>
          <w:rFonts w:ascii="Times New Roman" w:hAnsi="Times New Roman" w:cs="Times New Roman"/>
          <w:lang w:val="en-US"/>
        </w:rPr>
        <w:t>.</w:t>
      </w:r>
      <w:r w:rsidRPr="006E10F4">
        <w:rPr>
          <w:rFonts w:ascii="Times New Roman" w:hAnsi="Times New Roman" w:cs="Times New Roman"/>
          <w:lang w:val="en-US"/>
        </w:rPr>
        <w:t xml:space="preserve"> Yet, this system requires full immersion in the liquids and pumping of water </w:t>
      </w:r>
      <w:r w:rsidRPr="006E10F4">
        <w:rPr>
          <w:rFonts w:ascii="Times New Roman" w:hAnsi="Times New Roman" w:cs="Times New Roman"/>
          <w:lang w:val="en-US"/>
        </w:rPr>
        <w:lastRenderedPageBreak/>
        <w:t xml:space="preserve">with different salinities consumes considerable amounts of energy as well. </w:t>
      </w:r>
      <w:r w:rsidR="006A3996" w:rsidRPr="006E10F4">
        <w:rPr>
          <w:rFonts w:ascii="Times New Roman" w:hAnsi="Times New Roman" w:cs="Times New Roman"/>
          <w:lang w:val="en-US"/>
        </w:rPr>
        <w:t>The</w:t>
      </w:r>
      <w:r w:rsidR="00E052E4" w:rsidRPr="006E10F4">
        <w:rPr>
          <w:rFonts w:ascii="Times New Roman" w:hAnsi="Times New Roman" w:cs="Times New Roman"/>
          <w:lang w:val="en-US"/>
        </w:rPr>
        <w:t xml:space="preserve"> maximum extractable energy by this method is</w:t>
      </w:r>
      <w:del w:id="661" w:author="Indrek Must" w:date="2014-08-16T15:36:00Z">
        <w:r w:rsidR="00E052E4" w:rsidRPr="006E10F4" w:rsidDel="0037768A">
          <w:rPr>
            <w:rFonts w:ascii="Times New Roman" w:hAnsi="Times New Roman" w:cs="Times New Roman"/>
            <w:lang w:val="en-US"/>
          </w:rPr>
          <w:delText>,</w:delText>
        </w:r>
      </w:del>
      <w:r w:rsidR="00E052E4" w:rsidRPr="006E10F4">
        <w:rPr>
          <w:rFonts w:ascii="Times New Roman" w:hAnsi="Times New Roman" w:cs="Times New Roman"/>
          <w:lang w:val="en-US"/>
        </w:rPr>
        <w:t xml:space="preserve"> </w:t>
      </w:r>
      <w:del w:id="662" w:author="Indrek Must" w:date="2014-08-16T15:36:00Z">
        <w:r w:rsidR="00E052E4" w:rsidRPr="006E10F4" w:rsidDel="0037768A">
          <w:rPr>
            <w:rFonts w:ascii="Times New Roman" w:hAnsi="Times New Roman" w:cs="Times New Roman"/>
            <w:lang w:val="en-US"/>
          </w:rPr>
          <w:delText xml:space="preserve">however, </w:delText>
        </w:r>
      </w:del>
      <w:r w:rsidR="00E052E4" w:rsidRPr="006E10F4">
        <w:rPr>
          <w:rFonts w:ascii="Times New Roman" w:hAnsi="Times New Roman" w:cs="Times New Roman"/>
          <w:lang w:val="en-US"/>
        </w:rPr>
        <w:t xml:space="preserve">only moderate – up to 192 </w:t>
      </w:r>
      <w:proofErr w:type="gramStart"/>
      <w:r w:rsidR="00E052E4" w:rsidRPr="006E10F4">
        <w:rPr>
          <w:rFonts w:ascii="Times New Roman" w:hAnsi="Times New Roman" w:cs="Times New Roman"/>
          <w:lang w:val="en-US"/>
        </w:rPr>
        <w:t>Wh</w:t>
      </w:r>
      <w:proofErr w:type="gramEnd"/>
      <w:r w:rsidR="00E052E4" w:rsidRPr="006E10F4">
        <w:rPr>
          <w:rFonts w:ascii="Times New Roman" w:hAnsi="Times New Roman" w:cs="Times New Roman"/>
          <w:lang w:val="en-US"/>
        </w:rPr>
        <w:t xml:space="preserve"> per cubic meter of mixed solution, </w:t>
      </w:r>
      <w:r w:rsidR="002121E4" w:rsidRPr="006E10F4">
        <w:rPr>
          <w:rFonts w:ascii="Times New Roman" w:hAnsi="Times New Roman" w:cs="Times New Roman"/>
          <w:lang w:val="en-US"/>
        </w:rPr>
        <w:t xml:space="preserve">even </w:t>
      </w:r>
      <w:r w:rsidR="00E052E4" w:rsidRPr="006E10F4">
        <w:rPr>
          <w:rFonts w:ascii="Times New Roman" w:hAnsi="Times New Roman" w:cs="Times New Roman"/>
          <w:lang w:val="en-US"/>
        </w:rPr>
        <w:t xml:space="preserve">without taking </w:t>
      </w:r>
      <w:del w:id="663" w:author="Indrek Must" w:date="2014-08-16T15:36:00Z">
        <w:r w:rsidR="002121E4" w:rsidRPr="006E10F4" w:rsidDel="0037768A">
          <w:rPr>
            <w:rFonts w:ascii="Times New Roman" w:hAnsi="Times New Roman" w:cs="Times New Roman"/>
            <w:lang w:val="en-US"/>
          </w:rPr>
          <w:delText xml:space="preserve">into account </w:delText>
        </w:r>
      </w:del>
      <w:r w:rsidR="00E052E4" w:rsidRPr="006E10F4">
        <w:rPr>
          <w:rFonts w:ascii="Times New Roman" w:hAnsi="Times New Roman" w:cs="Times New Roman"/>
          <w:lang w:val="en-US"/>
        </w:rPr>
        <w:t xml:space="preserve">the </w:t>
      </w:r>
      <w:r w:rsidR="002121E4" w:rsidRPr="006E10F4">
        <w:rPr>
          <w:rFonts w:ascii="Times New Roman" w:hAnsi="Times New Roman" w:cs="Times New Roman"/>
          <w:lang w:val="en-US"/>
        </w:rPr>
        <w:t xml:space="preserve">loss of energy in </w:t>
      </w:r>
      <w:r w:rsidR="00E052E4" w:rsidRPr="006E10F4">
        <w:rPr>
          <w:rFonts w:ascii="Times New Roman" w:hAnsi="Times New Roman" w:cs="Times New Roman"/>
          <w:lang w:val="en-US"/>
        </w:rPr>
        <w:t xml:space="preserve">pumping </w:t>
      </w:r>
      <w:ins w:id="664" w:author="Indrek Must" w:date="2014-08-16T15:36:00Z">
        <w:r w:rsidR="0037768A" w:rsidRPr="006E10F4">
          <w:rPr>
            <w:rFonts w:ascii="Times New Roman" w:hAnsi="Times New Roman" w:cs="Times New Roman"/>
            <w:lang w:val="en-US"/>
          </w:rPr>
          <w:t xml:space="preserve">into account </w:t>
        </w:r>
      </w:ins>
      <w:r w:rsidR="00E052E4" w:rsidRPr="006E10F4">
        <w:rPr>
          <w:rFonts w:ascii="Times New Roman" w:hAnsi="Times New Roman" w:cs="Times New Roman"/>
          <w:lang w:val="en-US"/>
        </w:rPr>
        <w:fldChar w:fldCharType="begin"/>
      </w:r>
      <w:r w:rsidR="00E052E4" w:rsidRPr="006E10F4">
        <w:rPr>
          <w:rFonts w:ascii="Times New Roman" w:hAnsi="Times New Roman" w:cs="Times New Roman"/>
          <w:lang w:val="en-US"/>
        </w:rPr>
        <w:instrText>ADDIN RW.CITE{{472 -Lin,Shihong [No Information]}}</w:instrText>
      </w:r>
      <w:r w:rsidR="00E052E4"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[93]</w:t>
      </w:r>
      <w:r w:rsidR="00E052E4"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00E052E4" w:rsidRPr="006E10F4">
        <w:rPr>
          <w:rFonts w:ascii="Times New Roman" w:hAnsi="Times New Roman" w:cs="Times New Roman"/>
          <w:lang w:val="en-US"/>
        </w:rPr>
        <w:t xml:space="preserve"> </w:t>
      </w:r>
      <w:r w:rsidRPr="006E10F4">
        <w:rPr>
          <w:rFonts w:ascii="Times New Roman" w:hAnsi="Times New Roman" w:cs="Times New Roman"/>
          <w:lang w:val="en-US"/>
        </w:rPr>
        <w:t>Thus, operation in gas atmospheres would be much more desirable.</w:t>
      </w:r>
    </w:p>
    <w:p w14:paraId="5F08A569" w14:textId="032E38CD" w:rsidR="00FA676D" w:rsidRPr="006E10F4" w:rsidRDefault="00FA676D" w:rsidP="00FA676D">
      <w:pPr>
        <w:ind w:firstLine="426"/>
        <w:rPr>
          <w:rFonts w:ascii="Times New Roman" w:hAnsi="Times New Roman" w:cs="Times New Roman"/>
          <w:lang w:val="en-US"/>
        </w:rPr>
      </w:pPr>
      <w:r w:rsidRPr="006E10F4">
        <w:rPr>
          <w:rFonts w:ascii="Times New Roman" w:hAnsi="Times New Roman" w:cs="Times New Roman"/>
          <w:lang w:val="en-US"/>
        </w:rPr>
        <w:t xml:space="preserve">Ambient humidity is rarely considered as a source of </w:t>
      </w:r>
      <w:r w:rsidR="00486323" w:rsidRPr="006E10F4">
        <w:rPr>
          <w:rFonts w:ascii="Times New Roman" w:hAnsi="Times New Roman" w:cs="Times New Roman"/>
          <w:lang w:val="en-US"/>
        </w:rPr>
        <w:t xml:space="preserve">electric </w:t>
      </w:r>
      <w:r w:rsidRPr="006E10F4">
        <w:rPr>
          <w:rFonts w:ascii="Times New Roman" w:hAnsi="Times New Roman" w:cs="Times New Roman"/>
          <w:lang w:val="en-US"/>
        </w:rPr>
        <w:t xml:space="preserve">energy in </w:t>
      </w:r>
      <w:ins w:id="665" w:author="Indrek Must" w:date="2014-08-16T15:37:00Z">
        <w:r w:rsidR="0037768A">
          <w:rPr>
            <w:rFonts w:ascii="Times New Roman" w:hAnsi="Times New Roman" w:cs="Times New Roman"/>
            <w:lang w:val="en-US"/>
          </w:rPr>
          <w:t xml:space="preserve">the </w:t>
        </w:r>
      </w:ins>
      <w:r w:rsidRPr="006E10F4">
        <w:rPr>
          <w:rFonts w:ascii="Times New Roman" w:hAnsi="Times New Roman" w:cs="Times New Roman"/>
          <w:lang w:val="en-US"/>
        </w:rPr>
        <w:t>engineer</w:t>
      </w:r>
      <w:r w:rsidR="008E1BCC" w:rsidRPr="006E10F4">
        <w:rPr>
          <w:rFonts w:ascii="Times New Roman" w:hAnsi="Times New Roman" w:cs="Times New Roman"/>
          <w:lang w:val="en-US"/>
        </w:rPr>
        <w:t>ing solutions</w:t>
      </w:r>
      <w:r w:rsidRPr="006E10F4">
        <w:rPr>
          <w:rFonts w:ascii="Times New Roman" w:hAnsi="Times New Roman" w:cs="Times New Roman"/>
          <w:lang w:val="en-US"/>
        </w:rPr>
        <w:t>. On the contrary, reversible sorption of ambient water by a non</w:t>
      </w:r>
      <w:r w:rsidR="005E3586" w:rsidRPr="006E10F4">
        <w:rPr>
          <w:rFonts w:ascii="Times New Roman" w:hAnsi="Times New Roman" w:cs="Times New Roman"/>
          <w:lang w:val="en-US"/>
        </w:rPr>
        <w:t>-</w:t>
      </w:r>
      <w:r w:rsidRPr="006E10F4">
        <w:rPr>
          <w:rFonts w:ascii="Times New Roman" w:hAnsi="Times New Roman" w:cs="Times New Roman"/>
          <w:lang w:val="en-US"/>
        </w:rPr>
        <w:t xml:space="preserve">homogeneous material is a common actuation mechanism in the </w:t>
      </w:r>
      <w:del w:id="666" w:author="Indrek Must" w:date="2014-08-16T15:37:00Z">
        <w:r w:rsidR="00A8118A" w:rsidRPr="006E10F4" w:rsidDel="0037768A">
          <w:rPr>
            <w:rFonts w:ascii="Times New Roman" w:hAnsi="Times New Roman" w:cs="Times New Roman"/>
            <w:lang w:val="en-US"/>
          </w:rPr>
          <w:delText>Nature</w:delText>
        </w:r>
      </w:del>
      <w:ins w:id="667" w:author="Indrek Must" w:date="2014-08-16T15:37:00Z">
        <w:r w:rsidR="0037768A">
          <w:rPr>
            <w:rFonts w:ascii="Times New Roman" w:hAnsi="Times New Roman" w:cs="Times New Roman"/>
            <w:lang w:val="en-US"/>
          </w:rPr>
          <w:t>n</w:t>
        </w:r>
        <w:r w:rsidR="0037768A" w:rsidRPr="006E10F4">
          <w:rPr>
            <w:rFonts w:ascii="Times New Roman" w:hAnsi="Times New Roman" w:cs="Times New Roman"/>
            <w:lang w:val="en-US"/>
          </w:rPr>
          <w:t>ature</w:t>
        </w:r>
      </w:ins>
      <w:r w:rsidRPr="006E10F4">
        <w:rPr>
          <w:rFonts w:ascii="Times New Roman" w:hAnsi="Times New Roman" w:cs="Times New Roman"/>
          <w:lang w:val="en-US"/>
        </w:rPr>
        <w:t xml:space="preserve">. For example, a </w:t>
      </w:r>
      <w:r w:rsidR="001D06CB" w:rsidRPr="006E10F4">
        <w:rPr>
          <w:rFonts w:ascii="Times New Roman" w:hAnsi="Times New Roman" w:cs="Times New Roman"/>
          <w:lang w:val="en-US"/>
        </w:rPr>
        <w:t>pinecone</w:t>
      </w:r>
      <w:r w:rsidRPr="006E10F4">
        <w:rPr>
          <w:rFonts w:ascii="Times New Roman" w:hAnsi="Times New Roman" w:cs="Times New Roman"/>
          <w:lang w:val="en-US"/>
        </w:rPr>
        <w:t xml:space="preserve"> opens </w:t>
      </w:r>
      <w:r w:rsidR="001D06CB" w:rsidRPr="006E10F4">
        <w:rPr>
          <w:rFonts w:ascii="Times New Roman" w:hAnsi="Times New Roman" w:cs="Times New Roman"/>
          <w:lang w:val="en-US"/>
        </w:rPr>
        <w:t>because</w:t>
      </w:r>
      <w:r w:rsidRPr="006E10F4">
        <w:rPr>
          <w:rFonts w:ascii="Times New Roman" w:hAnsi="Times New Roman" w:cs="Times New Roman"/>
          <w:lang w:val="en-US"/>
        </w:rPr>
        <w:t xml:space="preserve"> of dehydration of a layered structure</w:t>
      </w:r>
      <w:ins w:id="668" w:author="Indrek Must" w:date="2014-08-16T15:39:00Z">
        <w:r w:rsidR="0037768A">
          <w:rPr>
            <w:rFonts w:ascii="Times New Roman" w:hAnsi="Times New Roman" w:cs="Times New Roman"/>
            <w:lang w:val="en-US"/>
          </w:rPr>
          <w:t xml:space="preserve"> (a cone scale)</w:t>
        </w:r>
      </w:ins>
      <w:r w:rsidRPr="006E10F4">
        <w:rPr>
          <w:rFonts w:ascii="Times New Roman" w:hAnsi="Times New Roman" w:cs="Times New Roman"/>
          <w:lang w:val="en-US"/>
        </w:rPr>
        <w:t xml:space="preserve"> with </w:t>
      </w:r>
      <w:ins w:id="669" w:author="Indrek Must" w:date="2014-08-16T15:43:00Z">
        <w:r w:rsidR="0037768A">
          <w:rPr>
            <w:rFonts w:ascii="Times New Roman" w:hAnsi="Times New Roman" w:cs="Times New Roman"/>
            <w:lang w:val="en-US"/>
          </w:rPr>
          <w:t xml:space="preserve">a </w:t>
        </w:r>
      </w:ins>
      <w:r w:rsidRPr="006E10F4">
        <w:rPr>
          <w:rFonts w:ascii="Times New Roman" w:hAnsi="Times New Roman" w:cs="Times New Roman"/>
          <w:lang w:val="en-US"/>
        </w:rPr>
        <w:t>non</w:t>
      </w:r>
      <w:r w:rsidR="00486323" w:rsidRPr="006E10F4">
        <w:rPr>
          <w:rFonts w:ascii="Times New Roman" w:hAnsi="Times New Roman" w:cs="Times New Roman"/>
          <w:lang w:val="en-US"/>
        </w:rPr>
        <w:t>-</w:t>
      </w:r>
      <w:r w:rsidRPr="006E10F4">
        <w:rPr>
          <w:rFonts w:ascii="Times New Roman" w:hAnsi="Times New Roman" w:cs="Times New Roman"/>
          <w:lang w:val="en-US"/>
        </w:rPr>
        <w:t>homogen</w:t>
      </w:r>
      <w:r w:rsidR="005E3586" w:rsidRPr="006E10F4">
        <w:rPr>
          <w:rFonts w:ascii="Times New Roman" w:hAnsi="Times New Roman" w:cs="Times New Roman"/>
          <w:lang w:val="en-US"/>
        </w:rPr>
        <w:t>e</w:t>
      </w:r>
      <w:r w:rsidRPr="006E10F4">
        <w:rPr>
          <w:rFonts w:ascii="Times New Roman" w:hAnsi="Times New Roman" w:cs="Times New Roman"/>
          <w:lang w:val="en-US"/>
        </w:rPr>
        <w:t>ous fiber orientation in different layers</w:t>
      </w:r>
      <w:r w:rsidR="009B709F"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RW.CITE{{196 Reyssat,E. 2009}}</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[94]</w:t>
      </w:r>
      <w:r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Pr="006E10F4">
        <w:rPr>
          <w:rFonts w:ascii="Times New Roman" w:hAnsi="Times New Roman" w:cs="Times New Roman"/>
          <w:lang w:val="en-US"/>
        </w:rPr>
        <w:t xml:space="preserve"> Therefore, ambient humidity holds a significant energetic potential.</w:t>
      </w:r>
      <w:del w:id="670" w:author="Indrek Must" w:date="2014-08-16T15:36:00Z">
        <w:r w:rsidRPr="006E10F4" w:rsidDel="0037768A">
          <w:rPr>
            <w:rFonts w:ascii="Times New Roman" w:hAnsi="Times New Roman" w:cs="Times New Roman"/>
            <w:lang w:val="en-US"/>
          </w:rPr>
          <w:delText xml:space="preserve"> </w:delText>
        </w:r>
      </w:del>
    </w:p>
    <w:p w14:paraId="3CEDF505" w14:textId="50457CDF" w:rsidR="00DF07CE" w:rsidRPr="006E10F4" w:rsidRDefault="00FA676D" w:rsidP="00DF07CE">
      <w:pPr>
        <w:rPr>
          <w:rFonts w:ascii="Times New Roman" w:hAnsi="Times New Roman" w:cs="Times New Roman"/>
          <w:szCs w:val="24"/>
          <w:lang w:val="en-US"/>
        </w:rPr>
      </w:pPr>
      <w:r w:rsidRPr="006E10F4">
        <w:rPr>
          <w:rFonts w:ascii="Times New Roman" w:hAnsi="Times New Roman" w:cs="Times New Roman"/>
          <w:lang w:val="en-US"/>
        </w:rPr>
        <w:t xml:space="preserve">It is </w:t>
      </w:r>
      <w:r w:rsidR="001D06CB" w:rsidRPr="006E10F4">
        <w:rPr>
          <w:rFonts w:ascii="Times New Roman" w:hAnsi="Times New Roman" w:cs="Times New Roman"/>
          <w:lang w:val="en-US"/>
        </w:rPr>
        <w:t>well known</w:t>
      </w:r>
      <w:r w:rsidRPr="006E10F4">
        <w:rPr>
          <w:rFonts w:ascii="Times New Roman" w:hAnsi="Times New Roman" w:cs="Times New Roman"/>
          <w:lang w:val="en-US"/>
        </w:rPr>
        <w:t xml:space="preserve"> that asymmetric and reversible absorption of water by hygroscopic materials can be used for producing mechanical work. In its simplest </w:t>
      </w:r>
      <w:r w:rsidR="0099348A" w:rsidRPr="006E10F4">
        <w:rPr>
          <w:rFonts w:ascii="Times New Roman" w:hAnsi="Times New Roman" w:cs="Times New Roman"/>
          <w:lang w:val="en-US"/>
        </w:rPr>
        <w:t>expression</w:t>
      </w:r>
      <w:r w:rsidRPr="006E10F4">
        <w:rPr>
          <w:rFonts w:ascii="Times New Roman" w:hAnsi="Times New Roman" w:cs="Times New Roman"/>
          <w:lang w:val="en-US"/>
        </w:rPr>
        <w:t>, this effect can be observed as curling of a sheet of paper due to moistening of one of its sides</w:t>
      </w:r>
      <w:r w:rsidR="009B709F"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RW.CITE{{195 Reyssat,E. 2011}}</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[95]</w:t>
      </w:r>
      <w:r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Pr="006E10F4">
        <w:rPr>
          <w:rFonts w:ascii="Times New Roman" w:hAnsi="Times New Roman" w:cs="Times New Roman"/>
          <w:lang w:val="en-US"/>
        </w:rPr>
        <w:t xml:space="preserve"> Recently, the research on soft biomimetic artificial structures using sorption of water for actuation has gained a rising interest</w:t>
      </w:r>
      <w:r w:rsidR="002121E4" w:rsidRPr="006E10F4">
        <w:rPr>
          <w:rFonts w:ascii="Times New Roman" w:hAnsi="Times New Roman" w:cs="Times New Roman"/>
          <w:lang w:val="en-US"/>
        </w:rPr>
        <w:t>,</w:t>
      </w:r>
      <w:r w:rsidRPr="006E10F4">
        <w:rPr>
          <w:rFonts w:ascii="Times New Roman" w:hAnsi="Times New Roman" w:cs="Times New Roman"/>
          <w:lang w:val="en-US"/>
        </w:rPr>
        <w:t xml:space="preserve"> with a perspective of developing shape-morphing structures for soft robotics applications</w:t>
      </w:r>
      <w:r w:rsidR="009B709F"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RW.CITE{{277 Holmes,DouglasP 2011; 338 Ma,Ying 2011; 339 Lee,Sang-Wook 2013}}</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[96-98]</w:t>
      </w:r>
      <w:r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Pr="006E10F4">
        <w:rPr>
          <w:rFonts w:ascii="Times New Roman" w:hAnsi="Times New Roman" w:cs="Times New Roman"/>
          <w:lang w:val="en-US"/>
        </w:rPr>
        <w:t xml:space="preserve"> </w:t>
      </w:r>
      <w:r w:rsidR="00DF07CE" w:rsidRPr="006E10F4">
        <w:rPr>
          <w:rFonts w:ascii="Times New Roman" w:hAnsi="Times New Roman" w:cs="Times New Roman"/>
          <w:lang w:val="en-US"/>
        </w:rPr>
        <w:t>A straightforward solution for turning sorption effects in a hygroscopic PEDOT</w:t>
      </w:r>
      <w:proofErr w:type="gramStart"/>
      <w:r w:rsidR="00DF07CE" w:rsidRPr="006E10F4">
        <w:rPr>
          <w:rFonts w:ascii="Times New Roman" w:hAnsi="Times New Roman" w:cs="Times New Roman"/>
          <w:lang w:val="en-US"/>
        </w:rPr>
        <w:t>:PSS</w:t>
      </w:r>
      <w:proofErr w:type="gramEnd"/>
      <w:r w:rsidR="00DF07CE" w:rsidRPr="006E10F4">
        <w:rPr>
          <w:rFonts w:ascii="Times New Roman" w:hAnsi="Times New Roman" w:cs="Times New Roman"/>
          <w:lang w:val="en-US"/>
        </w:rPr>
        <w:t xml:space="preserve"> film into mechanical rotary or linear motion has </w:t>
      </w:r>
      <w:r w:rsidR="00534652" w:rsidRPr="006E10F4">
        <w:rPr>
          <w:rFonts w:ascii="Times New Roman" w:hAnsi="Times New Roman" w:cs="Times New Roman"/>
          <w:lang w:val="en-US"/>
        </w:rPr>
        <w:t>been proposed</w:t>
      </w:r>
      <w:r w:rsidR="00DF07CE" w:rsidRPr="006E10F4">
        <w:rPr>
          <w:rFonts w:ascii="Times New Roman" w:hAnsi="Times New Roman" w:cs="Times New Roman"/>
          <w:lang w:val="en-US"/>
        </w:rPr>
        <w:t xml:space="preserve"> by </w:t>
      </w:r>
      <w:r w:rsidR="00DF07CE" w:rsidRPr="006E10F4">
        <w:rPr>
          <w:rFonts w:ascii="Times New Roman" w:hAnsi="Times New Roman" w:cs="Times New Roman"/>
          <w:szCs w:val="24"/>
          <w:lang w:val="en-US"/>
        </w:rPr>
        <w:t xml:space="preserve">Okuzaki </w:t>
      </w:r>
      <w:r w:rsidR="00DF07CE" w:rsidRPr="006E10F4">
        <w:rPr>
          <w:rFonts w:ascii="Times New Roman" w:hAnsi="Times New Roman" w:cs="Times New Roman"/>
          <w:i/>
          <w:szCs w:val="24"/>
          <w:lang w:val="en-US"/>
        </w:rPr>
        <w:t>et al.</w:t>
      </w:r>
      <w:r w:rsidR="009B709F" w:rsidRPr="006E10F4">
        <w:rPr>
          <w:rFonts w:ascii="Times New Roman" w:hAnsi="Times New Roman" w:cs="Times New Roman"/>
          <w:szCs w:val="24"/>
          <w:lang w:val="en-US"/>
        </w:rPr>
        <w:t xml:space="preserve"> </w:t>
      </w:r>
      <w:r w:rsidR="00DF07CE" w:rsidRPr="006E10F4">
        <w:rPr>
          <w:rFonts w:ascii="Times New Roman" w:hAnsi="Times New Roman" w:cs="Times New Roman"/>
          <w:szCs w:val="24"/>
          <w:lang w:val="en-US"/>
        </w:rPr>
        <w:fldChar w:fldCharType="begin"/>
      </w:r>
      <w:r w:rsidR="00DF07CE" w:rsidRPr="006E10F4">
        <w:rPr>
          <w:rFonts w:ascii="Times New Roman" w:hAnsi="Times New Roman" w:cs="Times New Roman"/>
          <w:szCs w:val="24"/>
          <w:lang w:val="en-US"/>
        </w:rPr>
        <w:instrText>ADDIN RW.CITE{{175 Okuzaki,H. 1997; 232 Okuzaki,Hidenori [No Information]}}</w:instrText>
      </w:r>
      <w:r w:rsidR="00DF07CE" w:rsidRPr="006E10F4">
        <w:rPr>
          <w:rFonts w:ascii="Times New Roman" w:hAnsi="Times New Roman" w:cs="Times New Roman"/>
          <w:szCs w:val="24"/>
          <w:lang w:val="en-US"/>
        </w:rPr>
        <w:fldChar w:fldCharType="separate"/>
      </w:r>
      <w:r w:rsidR="00942B12" w:rsidRPr="006E10F4">
        <w:rPr>
          <w:rFonts w:ascii="Times New Roman" w:hAnsi="Times New Roman" w:cs="Times New Roman"/>
          <w:szCs w:val="24"/>
          <w:lang w:val="en-US"/>
        </w:rPr>
        <w:t>[99,100]</w:t>
      </w:r>
      <w:r w:rsidR="00DF07CE" w:rsidRPr="006E10F4">
        <w:rPr>
          <w:rFonts w:ascii="Times New Roman" w:hAnsi="Times New Roman" w:cs="Times New Roman"/>
          <w:szCs w:val="24"/>
          <w:lang w:val="en-US"/>
        </w:rPr>
        <w:fldChar w:fldCharType="end"/>
      </w:r>
      <w:r w:rsidR="009B709F" w:rsidRPr="006E10F4">
        <w:rPr>
          <w:rFonts w:ascii="Times New Roman" w:hAnsi="Times New Roman" w:cs="Times New Roman"/>
          <w:szCs w:val="24"/>
          <w:lang w:val="en-US"/>
        </w:rPr>
        <w:t>.</w:t>
      </w:r>
    </w:p>
    <w:p w14:paraId="69BE90DF" w14:textId="107EB16F" w:rsidR="00FA676D" w:rsidRPr="006E10F4" w:rsidRDefault="0099348A" w:rsidP="00DF07CE">
      <w:pPr>
        <w:rPr>
          <w:rFonts w:ascii="Times New Roman" w:hAnsi="Times New Roman" w:cs="Times New Roman"/>
          <w:lang w:val="en-US"/>
        </w:rPr>
      </w:pPr>
      <w:r w:rsidRPr="006E10F4">
        <w:rPr>
          <w:rFonts w:ascii="Times New Roman" w:hAnsi="Times New Roman" w:cs="Times New Roman"/>
          <w:lang w:val="en-US"/>
        </w:rPr>
        <w:t xml:space="preserve">The conversion of ambient humidity absorption energy into electric energy is a very novel approach – </w:t>
      </w:r>
      <w:r w:rsidR="00A863DD" w:rsidRPr="006E10F4">
        <w:rPr>
          <w:rFonts w:ascii="Times New Roman" w:hAnsi="Times New Roman" w:cs="Times New Roman"/>
          <w:lang w:val="en-US"/>
        </w:rPr>
        <w:t xml:space="preserve">it was first demonstrated in the scientific literature in 2013, but </w:t>
      </w:r>
      <w:ins w:id="671" w:author="Indrek Must" w:date="2014-08-16T15:44:00Z">
        <w:r w:rsidR="004D46EC">
          <w:rPr>
            <w:rFonts w:ascii="Times New Roman" w:hAnsi="Times New Roman" w:cs="Times New Roman"/>
            <w:lang w:val="en-US"/>
          </w:rPr>
          <w:t xml:space="preserve">it </w:t>
        </w:r>
      </w:ins>
      <w:r w:rsidR="00A863DD" w:rsidRPr="006E10F4">
        <w:rPr>
          <w:rFonts w:ascii="Times New Roman" w:hAnsi="Times New Roman" w:cs="Times New Roman"/>
          <w:lang w:val="en-US"/>
        </w:rPr>
        <w:t>has already attracted a significant interest</w:t>
      </w:r>
      <w:r w:rsidR="006061BF" w:rsidRPr="006E10F4">
        <w:rPr>
          <w:rFonts w:ascii="Times New Roman" w:hAnsi="Times New Roman" w:cs="Times New Roman"/>
          <w:lang w:val="en-US"/>
        </w:rPr>
        <w:t xml:space="preserve"> in the engineering community</w:t>
      </w:r>
      <w:r w:rsidR="00A863DD" w:rsidRPr="006E10F4">
        <w:rPr>
          <w:rFonts w:ascii="Times New Roman" w:hAnsi="Times New Roman" w:cs="Times New Roman"/>
          <w:lang w:val="en-US"/>
        </w:rPr>
        <w:t>.</w:t>
      </w:r>
      <w:r w:rsidRPr="006E10F4">
        <w:rPr>
          <w:rFonts w:ascii="Times New Roman" w:hAnsi="Times New Roman" w:cs="Times New Roman"/>
          <w:lang w:val="en-US"/>
        </w:rPr>
        <w:t xml:space="preserve"> </w:t>
      </w:r>
      <w:r w:rsidR="00FA676D" w:rsidRPr="006E10F4">
        <w:rPr>
          <w:rFonts w:ascii="Times New Roman" w:hAnsi="Times New Roman" w:cs="Times New Roman"/>
          <w:lang w:val="en-US"/>
        </w:rPr>
        <w:t xml:space="preserve">Inspired by the natural phenomena, water vapor has been successfully employed in energy harvesting by Ma </w:t>
      </w:r>
      <w:r w:rsidR="00FA676D" w:rsidRPr="006E10F4">
        <w:rPr>
          <w:rFonts w:ascii="Times New Roman" w:hAnsi="Times New Roman" w:cs="Times New Roman"/>
          <w:i/>
          <w:lang w:val="en-US"/>
        </w:rPr>
        <w:t>et al.</w:t>
      </w:r>
      <w:r w:rsidR="00A863DD" w:rsidRPr="006E10F4">
        <w:rPr>
          <w:rFonts w:ascii="Times New Roman" w:hAnsi="Times New Roman" w:cs="Times New Roman"/>
          <w:lang w:val="en-US"/>
        </w:rPr>
        <w:t xml:space="preserve"> in 2013</w:t>
      </w:r>
      <w:r w:rsidR="009B709F" w:rsidRPr="006E10F4">
        <w:rPr>
          <w:rFonts w:ascii="Times New Roman" w:hAnsi="Times New Roman" w:cs="Times New Roman"/>
          <w:lang w:val="en-US"/>
        </w:rPr>
        <w:t xml:space="preserve"> </w:t>
      </w:r>
      <w:r w:rsidR="00FA676D" w:rsidRPr="006E10F4">
        <w:rPr>
          <w:rFonts w:ascii="Times New Roman" w:hAnsi="Times New Roman" w:cs="Times New Roman"/>
          <w:lang w:val="en-US"/>
        </w:rPr>
        <w:fldChar w:fldCharType="begin"/>
      </w:r>
      <w:r w:rsidR="00FA676D" w:rsidRPr="006E10F4">
        <w:rPr>
          <w:rFonts w:ascii="Times New Roman" w:hAnsi="Times New Roman" w:cs="Times New Roman"/>
          <w:lang w:val="en-US"/>
        </w:rPr>
        <w:instrText>ADDIN RW.CITE{{172 Ma,Mingming 2013}}</w:instrText>
      </w:r>
      <w:r w:rsidR="00FA676D"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[101]</w:t>
      </w:r>
      <w:r w:rsidR="00FA676D"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00FA676D" w:rsidRPr="006E10F4">
        <w:rPr>
          <w:rFonts w:ascii="Times New Roman" w:hAnsi="Times New Roman" w:cs="Times New Roman"/>
          <w:lang w:val="en-US"/>
        </w:rPr>
        <w:t xml:space="preserve"> However, in the work by Ma </w:t>
      </w:r>
      <w:r w:rsidR="00FA676D" w:rsidRPr="006E10F4">
        <w:rPr>
          <w:rFonts w:ascii="Times New Roman" w:hAnsi="Times New Roman" w:cs="Times New Roman"/>
          <w:i/>
          <w:lang w:val="en-US"/>
        </w:rPr>
        <w:t>et al.</w:t>
      </w:r>
      <w:r w:rsidR="00FA676D" w:rsidRPr="006E10F4">
        <w:rPr>
          <w:rFonts w:ascii="Times New Roman" w:hAnsi="Times New Roman" w:cs="Times New Roman"/>
          <w:lang w:val="en-US"/>
        </w:rPr>
        <w:t xml:space="preserve">, humidity gradient was not converted directly </w:t>
      </w:r>
      <w:r w:rsidR="00A863DD" w:rsidRPr="006E10F4">
        <w:rPr>
          <w:rFonts w:ascii="Times New Roman" w:hAnsi="Times New Roman" w:cs="Times New Roman"/>
          <w:lang w:val="en-US"/>
        </w:rPr>
        <w:t>in</w:t>
      </w:r>
      <w:r w:rsidR="00FA676D" w:rsidRPr="006E10F4">
        <w:rPr>
          <w:rFonts w:ascii="Times New Roman" w:hAnsi="Times New Roman" w:cs="Times New Roman"/>
          <w:lang w:val="en-US"/>
        </w:rPr>
        <w:t>to electric energy, but a fast and reversible, hydrolysis- and hydrogen-bonding-based actuation of a polypyrrole–polyol-borate polymer composite was converted to electric energy through incorporation of a layer of piezoelectric PVdF polymer</w:t>
      </w:r>
      <w:r w:rsidR="009B709F" w:rsidRPr="006E10F4">
        <w:rPr>
          <w:rFonts w:ascii="Times New Roman" w:hAnsi="Times New Roman" w:cs="Times New Roman"/>
          <w:lang w:val="en-US"/>
        </w:rPr>
        <w:t xml:space="preserve"> </w:t>
      </w:r>
      <w:r w:rsidR="00FA676D" w:rsidRPr="006E10F4">
        <w:rPr>
          <w:rFonts w:ascii="Times New Roman" w:hAnsi="Times New Roman" w:cs="Times New Roman"/>
          <w:lang w:val="en-US"/>
        </w:rPr>
        <w:fldChar w:fldCharType="begin"/>
      </w:r>
      <w:r w:rsidR="00FA676D" w:rsidRPr="006E10F4">
        <w:rPr>
          <w:rFonts w:ascii="Times New Roman" w:hAnsi="Times New Roman" w:cs="Times New Roman"/>
          <w:lang w:val="en-US"/>
        </w:rPr>
        <w:instrText>ADDIN RW.CITE{{172 Ma,Mingming 2013}}</w:instrText>
      </w:r>
      <w:r w:rsidR="00FA676D"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[101]</w:t>
      </w:r>
      <w:r w:rsidR="00FA676D"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00FA676D" w:rsidRPr="006E10F4">
        <w:rPr>
          <w:rFonts w:ascii="Times New Roman" w:hAnsi="Times New Roman" w:cs="Times New Roman"/>
          <w:lang w:val="en-US"/>
        </w:rPr>
        <w:t xml:space="preserve"> </w:t>
      </w:r>
      <w:r w:rsidR="00D24481" w:rsidRPr="006E10F4">
        <w:rPr>
          <w:rFonts w:ascii="Times New Roman" w:hAnsi="Times New Roman" w:cs="Times New Roman"/>
          <w:lang w:val="en-US"/>
        </w:rPr>
        <w:t xml:space="preserve">Biological materials have also attracted attention as hygroelectrical energy harvesters. </w:t>
      </w:r>
      <w:r w:rsidR="0085585B" w:rsidRPr="006E10F4">
        <w:rPr>
          <w:rFonts w:ascii="Times New Roman" w:hAnsi="Times New Roman" w:cs="Times New Roman"/>
          <w:lang w:val="en-US"/>
        </w:rPr>
        <w:t xml:space="preserve">In 2014, Chen </w:t>
      </w:r>
      <w:r w:rsidR="0085585B" w:rsidRPr="006E10F4">
        <w:rPr>
          <w:rFonts w:ascii="Times New Roman" w:hAnsi="Times New Roman" w:cs="Times New Roman"/>
          <w:i/>
          <w:lang w:val="en-US"/>
        </w:rPr>
        <w:t>et al.</w:t>
      </w:r>
      <w:r w:rsidR="0085585B" w:rsidRPr="006E10F4">
        <w:rPr>
          <w:rFonts w:ascii="Times New Roman" w:hAnsi="Times New Roman" w:cs="Times New Roman"/>
          <w:lang w:val="en-US"/>
        </w:rPr>
        <w:t xml:space="preserve"> have demonstrated </w:t>
      </w:r>
      <w:ins w:id="672" w:author="Indrek Must" w:date="2014-08-16T15:45:00Z">
        <w:r w:rsidR="004D46EC">
          <w:rPr>
            <w:rFonts w:ascii="Times New Roman" w:hAnsi="Times New Roman" w:cs="Times New Roman"/>
            <w:lang w:val="en-US"/>
          </w:rPr>
          <w:t xml:space="preserve">a </w:t>
        </w:r>
      </w:ins>
      <w:r w:rsidR="0085585B" w:rsidRPr="006E10F4">
        <w:rPr>
          <w:rFonts w:ascii="Times New Roman" w:hAnsi="Times New Roman" w:cs="Times New Roman"/>
          <w:lang w:val="en-US"/>
        </w:rPr>
        <w:t xml:space="preserve">fast and reversible mechanical response of </w:t>
      </w:r>
      <w:r w:rsidR="0085585B" w:rsidRPr="006E10F4">
        <w:rPr>
          <w:rFonts w:ascii="Times New Roman" w:hAnsi="Times New Roman" w:cs="Times New Roman"/>
          <w:i/>
          <w:lang w:val="en-US"/>
        </w:rPr>
        <w:t>Bacillus</w:t>
      </w:r>
      <w:r w:rsidR="0085585B" w:rsidRPr="006E10F4">
        <w:rPr>
          <w:rFonts w:ascii="Times New Roman" w:hAnsi="Times New Roman" w:cs="Times New Roman"/>
          <w:lang w:val="en-US"/>
        </w:rPr>
        <w:t xml:space="preserve"> spores to water gradients</w:t>
      </w:r>
      <w:r w:rsidR="009B709F" w:rsidRPr="006E10F4">
        <w:rPr>
          <w:rFonts w:ascii="Times New Roman" w:hAnsi="Times New Roman" w:cs="Times New Roman"/>
          <w:lang w:val="en-US"/>
        </w:rPr>
        <w:t xml:space="preserve"> </w:t>
      </w:r>
      <w:r w:rsidR="00D24481" w:rsidRPr="006E10F4">
        <w:rPr>
          <w:rFonts w:ascii="Times New Roman" w:hAnsi="Times New Roman" w:cs="Times New Roman"/>
          <w:lang w:val="en-US"/>
        </w:rPr>
        <w:fldChar w:fldCharType="begin"/>
      </w:r>
      <w:r w:rsidR="00D24481" w:rsidRPr="006E10F4">
        <w:rPr>
          <w:rFonts w:ascii="Times New Roman" w:hAnsi="Times New Roman" w:cs="Times New Roman"/>
          <w:lang w:val="en-US"/>
        </w:rPr>
        <w:instrText>ADDIN RW.CITE{{462 Chen,Xi 2014}}</w:instrText>
      </w:r>
      <w:r w:rsidR="00D24481"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[102]</w:t>
      </w:r>
      <w:r w:rsidR="00D24481"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0085585B" w:rsidRPr="006E10F4">
        <w:rPr>
          <w:rFonts w:ascii="Times New Roman" w:hAnsi="Times New Roman" w:cs="Times New Roman"/>
          <w:lang w:val="en-US"/>
        </w:rPr>
        <w:t xml:space="preserve"> </w:t>
      </w:r>
      <w:r w:rsidR="00011CF8" w:rsidRPr="006E10F4">
        <w:rPr>
          <w:rFonts w:ascii="Times New Roman" w:hAnsi="Times New Roman" w:cs="Times New Roman"/>
          <w:lang w:val="en-US"/>
        </w:rPr>
        <w:t xml:space="preserve">The cortex region of the </w:t>
      </w:r>
      <w:r w:rsidR="00011CF8" w:rsidRPr="006E10F4">
        <w:rPr>
          <w:rFonts w:ascii="Times New Roman" w:hAnsi="Times New Roman" w:cs="Times New Roman"/>
          <w:i/>
          <w:lang w:val="en-US"/>
        </w:rPr>
        <w:t>bacillus</w:t>
      </w:r>
      <w:r w:rsidR="00011CF8" w:rsidRPr="006E10F4">
        <w:rPr>
          <w:rFonts w:ascii="Times New Roman" w:hAnsi="Times New Roman" w:cs="Times New Roman"/>
          <w:lang w:val="en-US"/>
        </w:rPr>
        <w:t xml:space="preserve"> spores undergoes strain </w:t>
      </w:r>
      <w:r w:rsidR="00A863DD" w:rsidRPr="006E10F4">
        <w:rPr>
          <w:rFonts w:ascii="Times New Roman" w:hAnsi="Times New Roman" w:cs="Times New Roman"/>
          <w:lang w:val="en-US"/>
        </w:rPr>
        <w:t xml:space="preserve">as much </w:t>
      </w:r>
      <w:r w:rsidR="00534652" w:rsidRPr="006E10F4">
        <w:rPr>
          <w:rFonts w:ascii="Times New Roman" w:hAnsi="Times New Roman" w:cs="Times New Roman"/>
          <w:lang w:val="en-US"/>
        </w:rPr>
        <w:t>as up</w:t>
      </w:r>
      <w:r w:rsidR="00011CF8" w:rsidRPr="006E10F4">
        <w:rPr>
          <w:rFonts w:ascii="Times New Roman" w:hAnsi="Times New Roman" w:cs="Times New Roman"/>
          <w:lang w:val="en-US"/>
        </w:rPr>
        <w:t xml:space="preserve"> to 50% </w:t>
      </w:r>
      <w:proofErr w:type="gramStart"/>
      <w:r w:rsidR="00011CF8" w:rsidRPr="006E10F4">
        <w:rPr>
          <w:rFonts w:ascii="Times New Roman" w:hAnsi="Times New Roman" w:cs="Times New Roman"/>
          <w:lang w:val="en-US"/>
        </w:rPr>
        <w:t>as a result</w:t>
      </w:r>
      <w:proofErr w:type="gramEnd"/>
      <w:r w:rsidR="00011CF8" w:rsidRPr="006E10F4">
        <w:rPr>
          <w:rFonts w:ascii="Times New Roman" w:hAnsi="Times New Roman" w:cs="Times New Roman"/>
          <w:lang w:val="en-US"/>
        </w:rPr>
        <w:t xml:space="preserve"> of hydration. The density of mechanical energy generated in the hydration process is </w:t>
      </w:r>
      <w:r w:rsidR="00D24481" w:rsidRPr="006E10F4">
        <w:rPr>
          <w:rFonts w:ascii="Times New Roman" w:hAnsi="Times New Roman" w:cs="Times New Roman"/>
          <w:lang w:val="en-US"/>
        </w:rPr>
        <w:t xml:space="preserve">extremely </w:t>
      </w:r>
      <w:r w:rsidR="00A21C55" w:rsidRPr="006E10F4">
        <w:rPr>
          <w:rFonts w:ascii="Times New Roman" w:hAnsi="Times New Roman" w:cs="Times New Roman"/>
          <w:lang w:val="en-US"/>
        </w:rPr>
        <w:t>high – </w:t>
      </w:r>
      <w:r w:rsidR="00011CF8" w:rsidRPr="006E10F4">
        <w:rPr>
          <w:rFonts w:ascii="Times New Roman" w:hAnsi="Times New Roman" w:cs="Times New Roman"/>
          <w:lang w:val="en-US"/>
        </w:rPr>
        <w:t>up to 6</w:t>
      </w:r>
      <w:r w:rsidR="0085585B" w:rsidRPr="006E10F4">
        <w:rPr>
          <w:rFonts w:ascii="Times New Roman" w:hAnsi="Times New Roman" w:cs="Times New Roman"/>
          <w:lang w:val="en-US"/>
        </w:rPr>
        <w:t>0 MJ m</w:t>
      </w:r>
      <w:r w:rsidR="0085585B" w:rsidRPr="006E10F4">
        <w:rPr>
          <w:rFonts w:ascii="Times New Roman" w:hAnsi="Times New Roman" w:cs="Times New Roman"/>
          <w:vertAlign w:val="superscript"/>
          <w:lang w:val="en-US"/>
        </w:rPr>
        <w:t>−3</w:t>
      </w:r>
      <w:r w:rsidR="00D24481" w:rsidRPr="006E10F4">
        <w:rPr>
          <w:rFonts w:ascii="Times New Roman" w:hAnsi="Times New Roman" w:cs="Times New Roman"/>
          <w:lang w:val="en-US"/>
        </w:rPr>
        <w:t xml:space="preserve">. </w:t>
      </w:r>
      <w:r w:rsidR="002D62DE" w:rsidRPr="006E10F4">
        <w:rPr>
          <w:rFonts w:ascii="Times New Roman" w:hAnsi="Times New Roman" w:cs="Times New Roman"/>
          <w:lang w:val="en-US"/>
        </w:rPr>
        <w:t xml:space="preserve">In the hygrovoltaic cell constructed by Chen </w:t>
      </w:r>
      <w:r w:rsidR="002D62DE" w:rsidRPr="006E10F4">
        <w:rPr>
          <w:rFonts w:ascii="Times New Roman" w:hAnsi="Times New Roman" w:cs="Times New Roman"/>
          <w:i/>
          <w:lang w:val="en-US"/>
        </w:rPr>
        <w:t>et al.</w:t>
      </w:r>
      <w:r w:rsidR="002D62DE" w:rsidRPr="006E10F4">
        <w:rPr>
          <w:rFonts w:ascii="Times New Roman" w:hAnsi="Times New Roman" w:cs="Times New Roman"/>
          <w:lang w:val="en-US"/>
        </w:rPr>
        <w:t>, the water sorption energy is first converted into mechanical motion and subsequently transformed into electrical energy via an electromagnetic generator.</w:t>
      </w:r>
    </w:p>
    <w:p w14:paraId="0326F24A" w14:textId="6769AA24" w:rsidR="00B049DE" w:rsidRPr="006E10F4" w:rsidRDefault="00FA676D" w:rsidP="002D4972">
      <w:pPr>
        <w:ind w:firstLine="426"/>
        <w:rPr>
          <w:rFonts w:ascii="Times New Roman" w:eastAsiaTheme="majorEastAsia" w:hAnsi="Times New Roman" w:cs="Times New Roman"/>
          <w:b/>
          <w:bCs/>
          <w:caps/>
          <w:sz w:val="28"/>
          <w:szCs w:val="28"/>
          <w:lang w:val="en-US"/>
        </w:rPr>
      </w:pPr>
      <w:r w:rsidRPr="006E10F4">
        <w:rPr>
          <w:rFonts w:ascii="Times New Roman" w:hAnsi="Times New Roman" w:cs="Times New Roman"/>
          <w:lang w:val="en-US"/>
        </w:rPr>
        <w:t xml:space="preserve">Electrokinetic energy harvesters, which use streaming current as a power source, are perspective for small-scale energy </w:t>
      </w:r>
      <w:r w:rsidR="001D06CB" w:rsidRPr="006E10F4">
        <w:rPr>
          <w:rFonts w:ascii="Times New Roman" w:hAnsi="Times New Roman" w:cs="Times New Roman"/>
          <w:lang w:val="en-US"/>
        </w:rPr>
        <w:t xml:space="preserve">harvesting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RW.CITE{{88 Yang,Yang 2011}}</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[103]</w:t>
      </w:r>
      <w:r w:rsidRPr="006E10F4">
        <w:rPr>
          <w:rFonts w:ascii="Times New Roman" w:hAnsi="Times New Roman" w:cs="Times New Roman"/>
          <w:lang w:val="en-US"/>
        </w:rPr>
        <w:fldChar w:fldCharType="end"/>
      </w:r>
      <w:r w:rsidRPr="006E10F4">
        <w:rPr>
          <w:rFonts w:ascii="Times New Roman" w:hAnsi="Times New Roman" w:cs="Times New Roman"/>
          <w:lang w:val="en-US"/>
        </w:rPr>
        <w:t>, because</w:t>
      </w:r>
      <w:r w:rsidR="006061BF" w:rsidRPr="006E10F4">
        <w:rPr>
          <w:rFonts w:ascii="Times New Roman" w:hAnsi="Times New Roman" w:cs="Times New Roman"/>
          <w:lang w:val="en-US"/>
        </w:rPr>
        <w:t>,</w:t>
      </w:r>
      <w:r w:rsidR="00FD4173" w:rsidRPr="006E10F4">
        <w:rPr>
          <w:rFonts w:ascii="Times New Roman" w:hAnsi="Times New Roman" w:cs="Times New Roman"/>
          <w:lang w:val="en-US"/>
        </w:rPr>
        <w:t xml:space="preserve"> in their</w:t>
      </w:r>
      <w:r w:rsidRPr="006E10F4">
        <w:rPr>
          <w:rFonts w:ascii="Times New Roman" w:hAnsi="Times New Roman" w:cs="Times New Roman"/>
          <w:lang w:val="en-US"/>
        </w:rPr>
        <w:t xml:space="preserve"> simple implementation</w:t>
      </w:r>
      <w:r w:rsidR="006061BF" w:rsidRPr="006E10F4">
        <w:rPr>
          <w:rFonts w:ascii="Times New Roman" w:hAnsi="Times New Roman" w:cs="Times New Roman"/>
          <w:lang w:val="en-US"/>
        </w:rPr>
        <w:t>,</w:t>
      </w:r>
      <w:r w:rsidR="00FD4173" w:rsidRPr="006E10F4">
        <w:rPr>
          <w:rFonts w:ascii="Times New Roman" w:hAnsi="Times New Roman" w:cs="Times New Roman"/>
          <w:lang w:val="en-US"/>
        </w:rPr>
        <w:t xml:space="preserve"> they</w:t>
      </w:r>
      <w:r w:rsidRPr="006E10F4">
        <w:rPr>
          <w:rFonts w:ascii="Times New Roman" w:hAnsi="Times New Roman" w:cs="Times New Roman"/>
          <w:lang w:val="en-US"/>
        </w:rPr>
        <w:t xml:space="preserve"> do not require any special engineered materials</w:t>
      </w:r>
      <w:r w:rsidR="006061BF" w:rsidRPr="006E10F4">
        <w:rPr>
          <w:rFonts w:ascii="Times New Roman" w:hAnsi="Times New Roman" w:cs="Times New Roman"/>
          <w:lang w:val="en-US"/>
        </w:rPr>
        <w:t>.</w:t>
      </w:r>
      <w:r w:rsidRPr="006E10F4">
        <w:rPr>
          <w:rFonts w:ascii="Times New Roman" w:hAnsi="Times New Roman" w:cs="Times New Roman"/>
          <w:lang w:val="en-US"/>
        </w:rPr>
        <w:t xml:space="preserve"> </w:t>
      </w:r>
      <w:r w:rsidR="006061BF" w:rsidRPr="006E10F4">
        <w:rPr>
          <w:rFonts w:ascii="Times New Roman" w:hAnsi="Times New Roman" w:cs="Times New Roman"/>
          <w:lang w:val="en-US"/>
        </w:rPr>
        <w:t>A</w:t>
      </w:r>
      <w:r w:rsidRPr="006E10F4">
        <w:rPr>
          <w:rFonts w:ascii="Times New Roman" w:hAnsi="Times New Roman" w:cs="Times New Roman"/>
          <w:lang w:val="en-US"/>
        </w:rPr>
        <w:t xml:space="preserve"> working </w:t>
      </w:r>
      <w:r w:rsidR="006061BF" w:rsidRPr="006E10F4">
        <w:rPr>
          <w:rFonts w:ascii="Times New Roman" w:hAnsi="Times New Roman" w:cs="Times New Roman"/>
          <w:lang w:val="en-US"/>
        </w:rPr>
        <w:t xml:space="preserve">electrokinetic </w:t>
      </w:r>
      <w:r w:rsidRPr="006E10F4">
        <w:rPr>
          <w:rFonts w:ascii="Times New Roman" w:hAnsi="Times New Roman" w:cs="Times New Roman"/>
          <w:lang w:val="en-US"/>
        </w:rPr>
        <w:t xml:space="preserve">device can be fabricated </w:t>
      </w:r>
      <w:r w:rsidR="006061BF" w:rsidRPr="006E10F4">
        <w:rPr>
          <w:rFonts w:ascii="Times New Roman" w:hAnsi="Times New Roman" w:cs="Times New Roman"/>
          <w:lang w:val="en-US"/>
        </w:rPr>
        <w:t xml:space="preserve">straightforwardly </w:t>
      </w:r>
      <w:r w:rsidRPr="006E10F4">
        <w:rPr>
          <w:rFonts w:ascii="Times New Roman" w:hAnsi="Times New Roman" w:cs="Times New Roman"/>
          <w:lang w:val="en-US"/>
        </w:rPr>
        <w:t xml:space="preserve">as an integral part of microfluidic devices. The efficiency of a streaming current-based energy harvesting system is significantly increased (up to 3% have been measured) in </w:t>
      </w:r>
      <w:r w:rsidR="006061BF" w:rsidRPr="006E10F4">
        <w:rPr>
          <w:rFonts w:ascii="Times New Roman" w:hAnsi="Times New Roman" w:cs="Times New Roman"/>
          <w:lang w:val="en-US"/>
        </w:rPr>
        <w:t xml:space="preserve">the </w:t>
      </w:r>
      <w:r w:rsidRPr="006E10F4">
        <w:rPr>
          <w:rFonts w:ascii="Times New Roman" w:hAnsi="Times New Roman" w:cs="Times New Roman"/>
          <w:lang w:val="en-US"/>
        </w:rPr>
        <w:t xml:space="preserve">case </w:t>
      </w:r>
      <w:r w:rsidR="006061BF" w:rsidRPr="006E10F4">
        <w:rPr>
          <w:rFonts w:ascii="Times New Roman" w:hAnsi="Times New Roman" w:cs="Times New Roman"/>
          <w:lang w:val="en-US"/>
        </w:rPr>
        <w:t xml:space="preserve">when the </w:t>
      </w:r>
      <w:r w:rsidRPr="006E10F4">
        <w:rPr>
          <w:rFonts w:ascii="Times New Roman" w:hAnsi="Times New Roman" w:cs="Times New Roman"/>
          <w:lang w:val="en-US"/>
        </w:rPr>
        <w:t>electric double-layers on</w:t>
      </w:r>
      <w:r w:rsidR="006061BF" w:rsidRPr="006E10F4">
        <w:rPr>
          <w:rFonts w:ascii="Times New Roman" w:hAnsi="Times New Roman" w:cs="Times New Roman"/>
          <w:lang w:val="en-US"/>
        </w:rPr>
        <w:t xml:space="preserve"> the</w:t>
      </w:r>
      <w:r w:rsidRPr="006E10F4">
        <w:rPr>
          <w:rFonts w:ascii="Times New Roman" w:hAnsi="Times New Roman" w:cs="Times New Roman"/>
          <w:lang w:val="en-US"/>
        </w:rPr>
        <w:t xml:space="preserve"> opposite walls </w:t>
      </w:r>
      <w:r w:rsidR="00FD4173" w:rsidRPr="006E10F4">
        <w:rPr>
          <w:rFonts w:ascii="Times New Roman" w:hAnsi="Times New Roman" w:cs="Times New Roman"/>
          <w:lang w:val="en-US"/>
        </w:rPr>
        <w:t xml:space="preserve">of a microfluidic channel </w:t>
      </w:r>
      <w:r w:rsidRPr="006E10F4">
        <w:rPr>
          <w:rFonts w:ascii="Times New Roman" w:hAnsi="Times New Roman" w:cs="Times New Roman"/>
          <w:lang w:val="en-US"/>
        </w:rPr>
        <w:t xml:space="preserve">overlap, which can be achieved at channel heights </w:t>
      </w:r>
      <w:r w:rsidR="006061BF" w:rsidRPr="006E10F4">
        <w:rPr>
          <w:rFonts w:ascii="Times New Roman" w:hAnsi="Times New Roman" w:cs="Times New Roman"/>
          <w:lang w:val="en-US"/>
        </w:rPr>
        <w:t xml:space="preserve">below </w:t>
      </w:r>
      <w:r w:rsidRPr="006E10F4">
        <w:rPr>
          <w:rFonts w:ascii="Times New Roman" w:hAnsi="Times New Roman" w:cs="Times New Roman"/>
          <w:lang w:val="en-US"/>
        </w:rPr>
        <w:t>75 nm</w:t>
      </w:r>
      <w:r w:rsidR="00F37981"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RW.CITE{{263 vanderHeyden,FrankHJ 2007}}</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[104]</w:t>
      </w:r>
      <w:r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Pr="006E10F4">
        <w:rPr>
          <w:rFonts w:ascii="Times New Roman" w:hAnsi="Times New Roman" w:cs="Times New Roman"/>
          <w:lang w:val="en-US"/>
        </w:rPr>
        <w:t xml:space="preserve"> However, fabrication of </w:t>
      </w:r>
      <w:ins w:id="673" w:author="Indrek Must" w:date="2014-08-16T15:46:00Z">
        <w:r w:rsidR="004D46EC">
          <w:rPr>
            <w:rFonts w:ascii="Times New Roman" w:hAnsi="Times New Roman" w:cs="Times New Roman"/>
            <w:lang w:val="en-US"/>
          </w:rPr>
          <w:t xml:space="preserve">the </w:t>
        </w:r>
      </w:ins>
      <w:r w:rsidRPr="006E10F4">
        <w:rPr>
          <w:rFonts w:ascii="Times New Roman" w:hAnsi="Times New Roman" w:cs="Times New Roman"/>
          <w:lang w:val="en-US"/>
        </w:rPr>
        <w:t xml:space="preserve">microchannels with nanoscale dimensions by lithographic methods is complicated. For </w:t>
      </w:r>
      <w:proofErr w:type="gramStart"/>
      <w:r w:rsidRPr="006E10F4">
        <w:rPr>
          <w:rFonts w:ascii="Times New Roman" w:hAnsi="Times New Roman" w:cs="Times New Roman"/>
          <w:lang w:val="en-US"/>
        </w:rPr>
        <w:t>that</w:t>
      </w:r>
      <w:proofErr w:type="gramEnd"/>
      <w:r w:rsidRPr="006E10F4">
        <w:rPr>
          <w:rFonts w:ascii="Times New Roman" w:hAnsi="Times New Roman" w:cs="Times New Roman"/>
          <w:lang w:val="en-US"/>
        </w:rPr>
        <w:t xml:space="preserve"> reason, </w:t>
      </w:r>
      <w:r w:rsidR="00DF07CE" w:rsidRPr="006E10F4">
        <w:rPr>
          <w:rFonts w:ascii="Times New Roman" w:hAnsi="Times New Roman" w:cs="Times New Roman"/>
          <w:lang w:val="en-US"/>
        </w:rPr>
        <w:t xml:space="preserve">the </w:t>
      </w:r>
      <w:r w:rsidR="0006553B" w:rsidRPr="006E10F4">
        <w:rPr>
          <w:rFonts w:ascii="Times New Roman" w:hAnsi="Times New Roman" w:cs="Times New Roman"/>
          <w:lang w:val="en-US"/>
        </w:rPr>
        <w:t>use of microporous materials, such as materials having ion-</w:t>
      </w:r>
      <w:r w:rsidR="0006553B" w:rsidRPr="006E10F4">
        <w:rPr>
          <w:rFonts w:ascii="Times New Roman" w:hAnsi="Times New Roman" w:cs="Times New Roman"/>
          <w:lang w:val="en-US"/>
        </w:rPr>
        <w:lastRenderedPageBreak/>
        <w:t>selective, 50-nm nanopores, has</w:t>
      </w:r>
      <w:r w:rsidRPr="006E10F4">
        <w:rPr>
          <w:rFonts w:ascii="Times New Roman" w:hAnsi="Times New Roman" w:cs="Times New Roman"/>
          <w:lang w:val="en-US"/>
        </w:rPr>
        <w:t xml:space="preserve"> been suggested</w:t>
      </w:r>
      <w:r w:rsidR="00F37981"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RW.CITE{{264 Chang,Chih-Chang 2011}}</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[105]</w:t>
      </w:r>
      <w:r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Pr="006E10F4">
        <w:rPr>
          <w:rFonts w:ascii="Times New Roman" w:hAnsi="Times New Roman" w:cs="Times New Roman"/>
          <w:lang w:val="en-US"/>
        </w:rPr>
        <w:t xml:space="preserve"> All electrokinetic energy harvesters presume a pressure-driven water flow for operation. To date, only a very few solutions</w:t>
      </w:r>
      <w:r w:rsidR="00DF07CE" w:rsidRPr="006E10F4">
        <w:rPr>
          <w:rFonts w:ascii="Times New Roman" w:hAnsi="Times New Roman" w:cs="Times New Roman"/>
          <w:lang w:val="en-US"/>
        </w:rPr>
        <w:t>,</w:t>
      </w:r>
      <w:r w:rsidRPr="006E10F4">
        <w:rPr>
          <w:rFonts w:ascii="Times New Roman" w:hAnsi="Times New Roman" w:cs="Times New Roman"/>
          <w:lang w:val="en-US"/>
        </w:rPr>
        <w:t xml:space="preserve"> </w:t>
      </w:r>
      <w:r w:rsidR="00DF07CE" w:rsidRPr="006E10F4">
        <w:rPr>
          <w:rFonts w:ascii="Times New Roman" w:hAnsi="Times New Roman" w:cs="Times New Roman"/>
          <w:lang w:val="en-US"/>
        </w:rPr>
        <w:t xml:space="preserve">which use sorption or diffusion effects for flow generation, </w:t>
      </w:r>
      <w:r w:rsidRPr="006E10F4">
        <w:rPr>
          <w:rFonts w:ascii="Times New Roman" w:hAnsi="Times New Roman" w:cs="Times New Roman"/>
          <w:lang w:val="en-US"/>
        </w:rPr>
        <w:t xml:space="preserve">have been presented. </w:t>
      </w:r>
      <w:r w:rsidR="001D06CB" w:rsidRPr="006E10F4">
        <w:rPr>
          <w:rFonts w:ascii="Times New Roman" w:hAnsi="Times New Roman" w:cs="Times New Roman"/>
          <w:lang w:val="en-US"/>
        </w:rPr>
        <w:t xml:space="preserve">Borno </w:t>
      </w:r>
      <w:r w:rsidR="001D06CB" w:rsidRPr="006E10F4">
        <w:rPr>
          <w:rFonts w:ascii="Times New Roman" w:hAnsi="Times New Roman" w:cs="Times New Roman"/>
          <w:i/>
          <w:lang w:val="en-US"/>
        </w:rPr>
        <w:t>et al</w:t>
      </w:r>
      <w:r w:rsidR="00A21C55" w:rsidRPr="006E10F4">
        <w:rPr>
          <w:rFonts w:ascii="Times New Roman" w:hAnsi="Times New Roman" w:cs="Times New Roman"/>
          <w:i/>
          <w:lang w:val="en-US"/>
        </w:rPr>
        <w:t>.</w:t>
      </w:r>
      <w:r w:rsidR="001D06CB" w:rsidRPr="006E10F4">
        <w:rPr>
          <w:rFonts w:ascii="Times New Roman" w:hAnsi="Times New Roman" w:cs="Times New Roman"/>
          <w:lang w:val="en-US"/>
        </w:rPr>
        <w:t xml:space="preserve"> have investigated water evaporation-driven energy harvester, inspired by the water transport in trees</w:t>
      </w:r>
      <w:r w:rsidR="00F37981" w:rsidRPr="006E10F4">
        <w:rPr>
          <w:rFonts w:ascii="Times New Roman" w:hAnsi="Times New Roman" w:cs="Times New Roman"/>
          <w:lang w:val="en-US"/>
        </w:rPr>
        <w:t xml:space="preserve"> </w:t>
      </w:r>
      <w:r w:rsidR="00DF07CE" w:rsidRPr="006E10F4">
        <w:rPr>
          <w:rFonts w:ascii="Times New Roman" w:hAnsi="Times New Roman" w:cs="Times New Roman"/>
          <w:lang w:val="en-US"/>
        </w:rPr>
        <w:fldChar w:fldCharType="begin"/>
      </w:r>
      <w:r w:rsidR="00DF07CE" w:rsidRPr="006E10F4">
        <w:rPr>
          <w:rFonts w:ascii="Times New Roman" w:hAnsi="Times New Roman" w:cs="Times New Roman"/>
          <w:lang w:val="en-US"/>
        </w:rPr>
        <w:instrText>ADDIN RW.CITE{{260 Borno,RubaT 2009}}</w:instrText>
      </w:r>
      <w:r w:rsidR="00DF07CE"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[106]</w:t>
      </w:r>
      <w:r w:rsidR="00DF07CE"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00B049DE" w:rsidRPr="006E10F4">
        <w:rPr>
          <w:rFonts w:ascii="Times New Roman" w:hAnsi="Times New Roman" w:cs="Times New Roman"/>
          <w:lang w:val="en-US"/>
        </w:rPr>
        <w:br w:type="page"/>
      </w:r>
    </w:p>
    <w:p w14:paraId="524FD752" w14:textId="020B3618" w:rsidR="000838D0" w:rsidRPr="006E10F4" w:rsidRDefault="00C522BB" w:rsidP="00C04071">
      <w:pPr>
        <w:pStyle w:val="Heading1"/>
        <w:ind w:left="1134"/>
        <w:rPr>
          <w:rFonts w:ascii="Times New Roman" w:hAnsi="Times New Roman" w:cs="Times New Roman"/>
          <w:lang w:val="en-US"/>
        </w:rPr>
      </w:pPr>
      <w:bookmarkStart w:id="674" w:name="_Toc396045837"/>
      <w:r w:rsidRPr="006E10F4">
        <w:rPr>
          <w:rFonts w:ascii="Times New Roman" w:hAnsi="Times New Roman" w:cs="Times New Roman"/>
          <w:lang w:val="en-US"/>
        </w:rPr>
        <w:lastRenderedPageBreak/>
        <w:t>Research m</w:t>
      </w:r>
      <w:r w:rsidR="000838D0" w:rsidRPr="006E10F4">
        <w:rPr>
          <w:rFonts w:ascii="Times New Roman" w:hAnsi="Times New Roman" w:cs="Times New Roman"/>
          <w:lang w:val="en-US"/>
        </w:rPr>
        <w:t>otivation</w:t>
      </w:r>
      <w:bookmarkEnd w:id="674"/>
    </w:p>
    <w:p w14:paraId="1D9ECD9F" w14:textId="67506083" w:rsidR="00522CDA" w:rsidRPr="006E10F4" w:rsidRDefault="00522CDA" w:rsidP="00FA676D">
      <w:pPr>
        <w:ind w:firstLine="426"/>
        <w:rPr>
          <w:rFonts w:ascii="Times New Roman" w:hAnsi="Times New Roman" w:cs="Times New Roman"/>
          <w:lang w:val="en-US"/>
        </w:rPr>
      </w:pPr>
      <w:r w:rsidRPr="006E10F4">
        <w:rPr>
          <w:rFonts w:ascii="Times New Roman" w:hAnsi="Times New Roman" w:cs="Times New Roman"/>
          <w:lang w:val="en-US"/>
        </w:rPr>
        <w:t xml:space="preserve">As </w:t>
      </w:r>
      <w:r w:rsidR="00720D9D" w:rsidRPr="006E10F4">
        <w:rPr>
          <w:rFonts w:ascii="Times New Roman" w:hAnsi="Times New Roman" w:cs="Times New Roman"/>
          <w:lang w:val="en-US"/>
        </w:rPr>
        <w:t xml:space="preserve">similar </w:t>
      </w:r>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laminates are used for different applications, could </w:t>
      </w:r>
      <w:del w:id="675" w:author="Indrek Must" w:date="2014-08-17T11:50:00Z">
        <w:r w:rsidRPr="006E10F4" w:rsidDel="00ED3F15">
          <w:rPr>
            <w:rFonts w:ascii="Times New Roman" w:hAnsi="Times New Roman" w:cs="Times New Roman"/>
            <w:lang w:val="en-US"/>
          </w:rPr>
          <w:delText xml:space="preserve">an </w:delText>
        </w:r>
      </w:del>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also be turned into a multifunctional device? In the emerging field of soft robotics, </w:t>
      </w:r>
      <w:proofErr w:type="gramStart"/>
      <w:r w:rsidRPr="006E10F4">
        <w:rPr>
          <w:rFonts w:ascii="Times New Roman" w:hAnsi="Times New Roman" w:cs="Times New Roman"/>
          <w:lang w:val="en-US"/>
        </w:rPr>
        <w:t xml:space="preserve">a perspective field of application for the </w:t>
      </w:r>
      <w:r w:rsidRPr="00A8076F">
        <w:rPr>
          <w:rFonts w:ascii="Times New Roman" w:hAnsi="Times New Roman" w:cs="Times New Roman"/>
          <w:color w:val="FF0000"/>
          <w:lang w:val="en-US"/>
        </w:rPr>
        <w:t>IEAP</w:t>
      </w:r>
      <w:del w:id="676" w:author="Indrek Must" w:date="2014-08-16T15:09:00Z">
        <w:r w:rsidRPr="006E10F4" w:rsidDel="00470CD4">
          <w:rPr>
            <w:rFonts w:ascii="Times New Roman" w:hAnsi="Times New Roman" w:cs="Times New Roman"/>
            <w:lang w:val="en-US"/>
          </w:rPr>
          <w:delText>s</w:delText>
        </w:r>
      </w:del>
      <w:r w:rsidRPr="006E10F4">
        <w:rPr>
          <w:rFonts w:ascii="Times New Roman" w:hAnsi="Times New Roman" w:cs="Times New Roman"/>
          <w:lang w:val="en-US"/>
        </w:rPr>
        <w:t xml:space="preserve">, multifunctional qualities </w:t>
      </w:r>
      <w:r w:rsidR="00A21C55" w:rsidRPr="006E10F4">
        <w:rPr>
          <w:rFonts w:ascii="Times New Roman" w:hAnsi="Times New Roman" w:cs="Times New Roman"/>
          <w:lang w:val="en-US"/>
        </w:rPr>
        <w:t>are</w:t>
      </w:r>
      <w:proofErr w:type="gramEnd"/>
      <w:r w:rsidR="00A21C55" w:rsidRPr="006E10F4">
        <w:rPr>
          <w:rFonts w:ascii="Times New Roman" w:hAnsi="Times New Roman" w:cs="Times New Roman"/>
          <w:lang w:val="en-US"/>
        </w:rPr>
        <w:t xml:space="preserve"> </w:t>
      </w:r>
      <w:r w:rsidRPr="006E10F4">
        <w:rPr>
          <w:rFonts w:ascii="Times New Roman" w:hAnsi="Times New Roman" w:cs="Times New Roman"/>
          <w:lang w:val="en-US"/>
        </w:rPr>
        <w:t xml:space="preserve">often required from its components. The fundamentally distinctive approach in soft robotics is the use of morphological computation – a soft robot is not composed of </w:t>
      </w:r>
      <w:r w:rsidR="00153D5A" w:rsidRPr="006E10F4">
        <w:rPr>
          <w:rFonts w:ascii="Times New Roman" w:hAnsi="Times New Roman" w:cs="Times New Roman"/>
          <w:lang w:val="en-US"/>
        </w:rPr>
        <w:t xml:space="preserve">a large number of individual </w:t>
      </w:r>
      <w:r w:rsidRPr="006E10F4">
        <w:rPr>
          <w:rFonts w:ascii="Times New Roman" w:hAnsi="Times New Roman" w:cs="Times New Roman"/>
          <w:lang w:val="en-US"/>
        </w:rPr>
        <w:t>actuators and sensors</w:t>
      </w:r>
      <w:r w:rsidR="00FD4173" w:rsidRPr="006E10F4">
        <w:rPr>
          <w:rFonts w:ascii="Times New Roman" w:hAnsi="Times New Roman" w:cs="Times New Roman"/>
          <w:lang w:val="en-US"/>
        </w:rPr>
        <w:t>.</w:t>
      </w:r>
      <w:r w:rsidRPr="006E10F4">
        <w:rPr>
          <w:rFonts w:ascii="Times New Roman" w:hAnsi="Times New Roman" w:cs="Times New Roman"/>
          <w:lang w:val="en-US"/>
        </w:rPr>
        <w:t xml:space="preserve"> </w:t>
      </w:r>
      <w:ins w:id="677" w:author="Indrek Must" w:date="2014-08-16T15:49:00Z">
        <w:r w:rsidR="004D46EC">
          <w:rPr>
            <w:rFonts w:ascii="Times New Roman" w:hAnsi="Times New Roman" w:cs="Times New Roman"/>
            <w:lang w:val="en-US"/>
          </w:rPr>
          <w:t xml:space="preserve">Instead, </w:t>
        </w:r>
      </w:ins>
      <w:del w:id="678" w:author="Indrek Must" w:date="2014-08-16T15:49:00Z">
        <w:r w:rsidR="00FD4173" w:rsidRPr="006E10F4" w:rsidDel="004D46EC">
          <w:rPr>
            <w:rFonts w:ascii="Times New Roman" w:hAnsi="Times New Roman" w:cs="Times New Roman"/>
            <w:lang w:val="en-US"/>
          </w:rPr>
          <w:delText>T</w:delText>
        </w:r>
      </w:del>
      <w:ins w:id="679" w:author="Indrek Must" w:date="2014-08-16T15:49:00Z">
        <w:r w:rsidR="004D46EC">
          <w:rPr>
            <w:rFonts w:ascii="Times New Roman" w:hAnsi="Times New Roman" w:cs="Times New Roman"/>
            <w:lang w:val="en-US"/>
          </w:rPr>
          <w:t>t</w:t>
        </w:r>
      </w:ins>
      <w:r w:rsidRPr="006E10F4">
        <w:rPr>
          <w:rFonts w:ascii="Times New Roman" w:hAnsi="Times New Roman" w:cs="Times New Roman"/>
          <w:lang w:val="en-US"/>
        </w:rPr>
        <w:t xml:space="preserve">he whole </w:t>
      </w:r>
      <w:r w:rsidR="00153D5A" w:rsidRPr="006E10F4">
        <w:rPr>
          <w:rFonts w:ascii="Times New Roman" w:hAnsi="Times New Roman" w:cs="Times New Roman"/>
          <w:lang w:val="en-US"/>
        </w:rPr>
        <w:t xml:space="preserve">robot’s </w:t>
      </w:r>
      <w:r w:rsidRPr="006E10F4">
        <w:rPr>
          <w:rFonts w:ascii="Times New Roman" w:hAnsi="Times New Roman" w:cs="Times New Roman"/>
          <w:lang w:val="en-US"/>
        </w:rPr>
        <w:t>body is morphed</w:t>
      </w:r>
      <w:r w:rsidR="00FD4173" w:rsidRPr="006E10F4">
        <w:rPr>
          <w:rFonts w:ascii="Times New Roman" w:hAnsi="Times New Roman" w:cs="Times New Roman"/>
          <w:lang w:val="en-US"/>
        </w:rPr>
        <w:t>,</w:t>
      </w:r>
      <w:r w:rsidRPr="006E10F4">
        <w:rPr>
          <w:rFonts w:ascii="Times New Roman" w:hAnsi="Times New Roman" w:cs="Times New Roman"/>
          <w:lang w:val="en-US"/>
        </w:rPr>
        <w:t xml:space="preserve"> and the robot must be conscious of its current shape at all times</w:t>
      </w:r>
      <w:r w:rsidR="00F37981"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RW.CITE{{446 Trivedi,Deepak 2008}}</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[107]</w:t>
      </w:r>
      <w:r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Pr="006E10F4">
        <w:rPr>
          <w:rFonts w:ascii="Times New Roman" w:hAnsi="Times New Roman" w:cs="Times New Roman"/>
          <w:lang w:val="en-US"/>
        </w:rPr>
        <w:t xml:space="preserve"> The design principles employed in soft robotics are derived directly from the </w:t>
      </w:r>
      <w:del w:id="680" w:author="Indrek Must" w:date="2014-08-16T15:50:00Z">
        <w:r w:rsidR="00A8118A" w:rsidRPr="006E10F4" w:rsidDel="004D46EC">
          <w:rPr>
            <w:rFonts w:ascii="Times New Roman" w:hAnsi="Times New Roman" w:cs="Times New Roman"/>
            <w:lang w:val="en-US"/>
          </w:rPr>
          <w:delText>Nature</w:delText>
        </w:r>
      </w:del>
      <w:ins w:id="681" w:author="Indrek Must" w:date="2014-08-16T15:50:00Z">
        <w:r w:rsidR="004D46EC">
          <w:rPr>
            <w:rFonts w:ascii="Times New Roman" w:hAnsi="Times New Roman" w:cs="Times New Roman"/>
            <w:lang w:val="en-US"/>
          </w:rPr>
          <w:t>n</w:t>
        </w:r>
        <w:r w:rsidR="004D46EC" w:rsidRPr="006E10F4">
          <w:rPr>
            <w:rFonts w:ascii="Times New Roman" w:hAnsi="Times New Roman" w:cs="Times New Roman"/>
            <w:lang w:val="en-US"/>
          </w:rPr>
          <w:t>ature</w:t>
        </w:r>
      </w:ins>
      <w:r w:rsidRPr="006E10F4">
        <w:rPr>
          <w:rFonts w:ascii="Times New Roman" w:hAnsi="Times New Roman" w:cs="Times New Roman"/>
          <w:lang w:val="en-US"/>
        </w:rPr>
        <w:t>. The reliable gripping and grip releasing mechanism of the caterpillar legs</w:t>
      </w:r>
      <w:r w:rsidR="00153D5A" w:rsidRPr="006E10F4">
        <w:rPr>
          <w:rFonts w:ascii="Times New Roman" w:hAnsi="Times New Roman" w:cs="Times New Roman"/>
          <w:lang w:val="en-US"/>
        </w:rPr>
        <w:t>,</w:t>
      </w:r>
      <w:r w:rsidRPr="006E10F4">
        <w:rPr>
          <w:rFonts w:ascii="Times New Roman" w:hAnsi="Times New Roman" w:cs="Times New Roman"/>
          <w:lang w:val="en-US"/>
        </w:rPr>
        <w:t xml:space="preserve"> regardless of </w:t>
      </w:r>
      <w:r w:rsidR="00153D5A" w:rsidRPr="006E10F4">
        <w:rPr>
          <w:rFonts w:ascii="Times New Roman" w:hAnsi="Times New Roman" w:cs="Times New Roman"/>
          <w:lang w:val="en-US"/>
        </w:rPr>
        <w:t xml:space="preserve">the </w:t>
      </w:r>
      <w:r w:rsidRPr="006E10F4">
        <w:rPr>
          <w:rFonts w:ascii="Times New Roman" w:hAnsi="Times New Roman" w:cs="Times New Roman"/>
          <w:lang w:val="en-US"/>
        </w:rPr>
        <w:t>shape and texture of the substrate</w:t>
      </w:r>
      <w:r w:rsidR="00153D5A" w:rsidRPr="006E10F4">
        <w:rPr>
          <w:rFonts w:ascii="Times New Roman" w:hAnsi="Times New Roman" w:cs="Times New Roman"/>
          <w:lang w:val="en-US"/>
        </w:rPr>
        <w:t xml:space="preserve"> the caterpillar is crawling on,</w:t>
      </w:r>
      <w:r w:rsidRPr="006E10F4">
        <w:rPr>
          <w:rFonts w:ascii="Times New Roman" w:hAnsi="Times New Roman" w:cs="Times New Roman"/>
          <w:lang w:val="en-US"/>
        </w:rPr>
        <w:t xml:space="preserve"> is a perfect example of morphological computation in the </w:t>
      </w:r>
      <w:del w:id="682" w:author="Indrek Must" w:date="2014-08-16T15:50:00Z">
        <w:r w:rsidR="00A8118A" w:rsidRPr="006E10F4" w:rsidDel="004D46EC">
          <w:rPr>
            <w:rFonts w:ascii="Times New Roman" w:hAnsi="Times New Roman" w:cs="Times New Roman"/>
            <w:lang w:val="en-US"/>
          </w:rPr>
          <w:delText xml:space="preserve">Nature </w:delText>
        </w:r>
      </w:del>
      <w:ins w:id="683" w:author="Indrek Must" w:date="2014-08-16T15:50:00Z">
        <w:r w:rsidR="004D46EC">
          <w:rPr>
            <w:rFonts w:ascii="Times New Roman" w:hAnsi="Times New Roman" w:cs="Times New Roman"/>
            <w:lang w:val="en-US"/>
          </w:rPr>
          <w:t>n</w:t>
        </w:r>
        <w:r w:rsidR="004D46EC" w:rsidRPr="006E10F4">
          <w:rPr>
            <w:rFonts w:ascii="Times New Roman" w:hAnsi="Times New Roman" w:cs="Times New Roman"/>
            <w:lang w:val="en-US"/>
          </w:rPr>
          <w:t xml:space="preserve">ature </w:t>
        </w:r>
      </w:ins>
      <w:r w:rsidRPr="006E10F4">
        <w:rPr>
          <w:rFonts w:ascii="Times New Roman" w:hAnsi="Times New Roman" w:cs="Times New Roman"/>
          <w:lang w:val="en-US"/>
        </w:rPr>
        <w:fldChar w:fldCharType="begin"/>
      </w:r>
      <w:r w:rsidR="007C47A8" w:rsidRPr="006E10F4">
        <w:rPr>
          <w:rFonts w:ascii="Times New Roman" w:hAnsi="Times New Roman" w:cs="Times New Roman"/>
          <w:lang w:val="en-US"/>
        </w:rPr>
        <w:instrText>ADDIN RW.CITE{{354 Kim,Sangbae 2013}}</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w:t>
      </w:r>
      <w:r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Pr="006E10F4">
        <w:rPr>
          <w:rFonts w:ascii="Times New Roman" w:hAnsi="Times New Roman" w:cs="Times New Roman"/>
          <w:lang w:val="en-US"/>
        </w:rPr>
        <w:t xml:space="preserve"> From the perspective of developing new materials for soft robotics, the materials having concurrently the qualities of an actuator and sensor are sought. Today, the multifunctional properties of </w:t>
      </w:r>
      <w:del w:id="684" w:author="Indrek Must" w:date="2014-08-17T11:50:00Z">
        <w:r w:rsidRPr="006E10F4" w:rsidDel="00ED3F15">
          <w:rPr>
            <w:rFonts w:ascii="Times New Roman" w:hAnsi="Times New Roman" w:cs="Times New Roman"/>
            <w:lang w:val="en-US"/>
          </w:rPr>
          <w:delText xml:space="preserve">the </w:delText>
        </w:r>
      </w:del>
      <w:r w:rsidRPr="00A8076F">
        <w:rPr>
          <w:rFonts w:ascii="Times New Roman" w:hAnsi="Times New Roman" w:cs="Times New Roman"/>
          <w:color w:val="FF0000"/>
          <w:lang w:val="en-US"/>
        </w:rPr>
        <w:t>IEAP</w:t>
      </w:r>
      <w:del w:id="685" w:author="Indrek Must" w:date="2014-08-16T15:09:00Z">
        <w:r w:rsidRPr="006E10F4" w:rsidDel="00470CD4">
          <w:rPr>
            <w:rFonts w:ascii="Times New Roman" w:hAnsi="Times New Roman" w:cs="Times New Roman"/>
            <w:lang w:val="en-US"/>
          </w:rPr>
          <w:delText>s</w:delText>
        </w:r>
      </w:del>
      <w:r w:rsidRPr="006E10F4">
        <w:rPr>
          <w:rFonts w:ascii="Times New Roman" w:hAnsi="Times New Roman" w:cs="Times New Roman"/>
          <w:lang w:val="en-US"/>
        </w:rPr>
        <w:t xml:space="preserve"> are currently only scarcely recognized</w:t>
      </w:r>
      <w:r w:rsidR="00F37981"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RW.CITE{{182 Punning,Andres 2007; 183 Kruusamäe,K. 2011; 413 Martinez,JoseG 2014}}</w:instrText>
      </w:r>
      <w:r w:rsidRPr="006E10F4">
        <w:rPr>
          <w:rFonts w:ascii="Times New Roman" w:hAnsi="Times New Roman" w:cs="Times New Roman"/>
          <w:lang w:val="en-US"/>
        </w:rPr>
        <w:fldChar w:fldCharType="separate"/>
      </w:r>
      <w:r w:rsidR="00942B12" w:rsidRPr="006E10F4">
        <w:rPr>
          <w:rFonts w:ascii="Times New Roman" w:hAnsi="Times New Roman" w:cs="Times New Roman"/>
          <w:lang w:val="en-US"/>
        </w:rPr>
        <w:t>[45</w:t>
      </w:r>
      <w:proofErr w:type="gramStart"/>
      <w:r w:rsidR="00942B12" w:rsidRPr="006E10F4">
        <w:rPr>
          <w:rFonts w:ascii="Times New Roman" w:hAnsi="Times New Roman" w:cs="Times New Roman"/>
          <w:lang w:val="en-US"/>
        </w:rPr>
        <w:t>,46,108</w:t>
      </w:r>
      <w:proofErr w:type="gramEnd"/>
      <w:r w:rsidR="00942B12" w:rsidRPr="006E10F4">
        <w:rPr>
          <w:rFonts w:ascii="Times New Roman" w:hAnsi="Times New Roman" w:cs="Times New Roman"/>
          <w:lang w:val="en-US"/>
        </w:rPr>
        <w:t>]</w:t>
      </w:r>
      <w:r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Pr="006E10F4">
        <w:rPr>
          <w:rFonts w:ascii="Times New Roman" w:hAnsi="Times New Roman" w:cs="Times New Roman"/>
          <w:lang w:val="en-US"/>
        </w:rPr>
        <w:t xml:space="preserve"> This work focus</w:t>
      </w:r>
      <w:r w:rsidR="007C47A8" w:rsidRPr="006E10F4">
        <w:rPr>
          <w:rFonts w:ascii="Times New Roman" w:hAnsi="Times New Roman" w:cs="Times New Roman"/>
          <w:lang w:val="en-US"/>
        </w:rPr>
        <w:t xml:space="preserve">es on </w:t>
      </w:r>
      <w:ins w:id="686" w:author="Indrek Must" w:date="2014-08-17T13:12:00Z">
        <w:r w:rsidR="00D87ED4">
          <w:rPr>
            <w:rFonts w:ascii="Times New Roman" w:hAnsi="Times New Roman" w:cs="Times New Roman"/>
            <w:lang w:val="en-US"/>
          </w:rPr>
          <w:t xml:space="preserve">the </w:t>
        </w:r>
      </w:ins>
      <w:r w:rsidR="007C47A8" w:rsidRPr="006E10F4">
        <w:rPr>
          <w:rFonts w:ascii="Times New Roman" w:hAnsi="Times New Roman" w:cs="Times New Roman"/>
          <w:lang w:val="en-US"/>
        </w:rPr>
        <w:t>investigation of sensorial properties of the</w:t>
      </w:r>
      <w:r w:rsidRPr="006E10F4">
        <w:rPr>
          <w:rFonts w:ascii="Times New Roman" w:hAnsi="Times New Roman" w:cs="Times New Roman"/>
          <w:lang w:val="en-US"/>
        </w:rPr>
        <w:t xml:space="preserve"> </w:t>
      </w:r>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laminate</w:t>
      </w:r>
      <w:r w:rsidR="007C47A8" w:rsidRPr="006E10F4">
        <w:rPr>
          <w:rFonts w:ascii="Times New Roman" w:hAnsi="Times New Roman" w:cs="Times New Roman"/>
          <w:lang w:val="en-US"/>
        </w:rPr>
        <w:t>s</w:t>
      </w:r>
      <w:r w:rsidR="00153D5A" w:rsidRPr="006E10F4">
        <w:rPr>
          <w:rFonts w:ascii="Times New Roman" w:hAnsi="Times New Roman" w:cs="Times New Roman"/>
          <w:lang w:val="en-US"/>
        </w:rPr>
        <w:t xml:space="preserve"> that are concurrently</w:t>
      </w:r>
      <w:r w:rsidRPr="006E10F4">
        <w:rPr>
          <w:rFonts w:ascii="Times New Roman" w:hAnsi="Times New Roman" w:cs="Times New Roman"/>
          <w:lang w:val="en-US"/>
        </w:rPr>
        <w:t xml:space="preserve"> operable as well </w:t>
      </w:r>
      <w:r w:rsidR="0055046D" w:rsidRPr="006E10F4">
        <w:rPr>
          <w:rFonts w:ascii="Times New Roman" w:hAnsi="Times New Roman" w:cs="Times New Roman"/>
          <w:lang w:val="en-US"/>
        </w:rPr>
        <w:t>as actuators</w:t>
      </w:r>
      <w:r w:rsidR="00153D5A" w:rsidRPr="006E10F4">
        <w:rPr>
          <w:rFonts w:ascii="Times New Roman" w:hAnsi="Times New Roman" w:cs="Times New Roman"/>
          <w:lang w:val="en-US"/>
        </w:rPr>
        <w:t xml:space="preserve"> and even energy-storage units</w:t>
      </w:r>
      <w:r w:rsidRPr="006E10F4">
        <w:rPr>
          <w:rFonts w:ascii="Times New Roman" w:hAnsi="Times New Roman" w:cs="Times New Roman"/>
          <w:lang w:val="en-US"/>
        </w:rPr>
        <w:t>.</w:t>
      </w:r>
    </w:p>
    <w:p w14:paraId="149EE283" w14:textId="5488D858" w:rsidR="002953C2" w:rsidRPr="006E10F4" w:rsidRDefault="00AF6EA6" w:rsidP="002953C2">
      <w:pPr>
        <w:ind w:firstLine="426"/>
        <w:rPr>
          <w:rFonts w:ascii="Times New Roman" w:hAnsi="Times New Roman" w:cs="Times New Roman"/>
          <w:szCs w:val="24"/>
          <w:lang w:val="en-US"/>
        </w:rPr>
      </w:pPr>
      <w:r w:rsidRPr="006E10F4">
        <w:rPr>
          <w:rFonts w:ascii="Times New Roman" w:hAnsi="Times New Roman" w:cs="Times New Roman"/>
          <w:lang w:val="en-US"/>
        </w:rPr>
        <w:t>It is known from the prior art that the</w:t>
      </w:r>
      <w:r w:rsidRPr="006E10F4">
        <w:rPr>
          <w:rFonts w:ascii="Times New Roman" w:hAnsi="Times New Roman" w:cs="Times New Roman"/>
          <w:szCs w:val="24"/>
          <w:lang w:val="en-US"/>
        </w:rPr>
        <w:t xml:space="preserve"> conjugated polymer laminates undergoing Faradaic reactions</w:t>
      </w:r>
      <w:r w:rsidR="00F37981" w:rsidRPr="006E10F4">
        <w:rPr>
          <w:rFonts w:ascii="Times New Roman" w:hAnsi="Times New Roman" w:cs="Times New Roman"/>
          <w:szCs w:val="24"/>
          <w:lang w:val="en-US"/>
        </w:rPr>
        <w:t xml:space="preserve"> </w:t>
      </w:r>
      <w:r w:rsidRPr="006E10F4">
        <w:rPr>
          <w:rFonts w:ascii="Times New Roman" w:hAnsi="Times New Roman" w:cs="Times New Roman"/>
          <w:szCs w:val="24"/>
          <w:lang w:val="en-US"/>
        </w:rPr>
        <w:fldChar w:fldCharType="begin"/>
      </w:r>
      <w:r w:rsidRPr="006E10F4">
        <w:rPr>
          <w:rFonts w:ascii="Times New Roman" w:hAnsi="Times New Roman" w:cs="Times New Roman"/>
          <w:szCs w:val="24"/>
          <w:lang w:val="en-US"/>
        </w:rPr>
        <w:instrText>ADDIN RW.CITE{{413 Martinez,JoseG 2014}}</w:instrText>
      </w:r>
      <w:r w:rsidRPr="006E10F4">
        <w:rPr>
          <w:rFonts w:ascii="Times New Roman" w:hAnsi="Times New Roman" w:cs="Times New Roman"/>
          <w:szCs w:val="24"/>
          <w:lang w:val="en-US"/>
        </w:rPr>
        <w:fldChar w:fldCharType="separate"/>
      </w:r>
      <w:r w:rsidR="00595FF6" w:rsidRPr="006E10F4">
        <w:rPr>
          <w:rFonts w:ascii="Times New Roman" w:eastAsia="Times New Roman" w:hAnsi="Times New Roman" w:cs="Times New Roman"/>
        </w:rPr>
        <w:t>[46]</w:t>
      </w:r>
      <w:r w:rsidRPr="006E10F4">
        <w:rPr>
          <w:rFonts w:ascii="Times New Roman" w:hAnsi="Times New Roman" w:cs="Times New Roman"/>
          <w:szCs w:val="24"/>
          <w:lang w:val="en-US"/>
        </w:rPr>
        <w:fldChar w:fldCharType="end"/>
      </w:r>
      <w:r w:rsidRPr="006E10F4">
        <w:rPr>
          <w:rFonts w:ascii="Times New Roman" w:hAnsi="Times New Roman" w:cs="Times New Roman"/>
          <w:szCs w:val="24"/>
          <w:lang w:val="en-US"/>
        </w:rPr>
        <w:t xml:space="preserve"> and </w:t>
      </w:r>
      <w:r w:rsidR="00EB5DBF" w:rsidRPr="006E10F4">
        <w:rPr>
          <w:rFonts w:ascii="Times New Roman" w:hAnsi="Times New Roman" w:cs="Times New Roman"/>
          <w:lang w:val="en-US"/>
        </w:rPr>
        <w:t xml:space="preserve">the </w:t>
      </w:r>
      <w:r w:rsidRPr="006E10F4">
        <w:rPr>
          <w:rFonts w:ascii="Times New Roman" w:hAnsi="Times New Roman" w:cs="Times New Roman"/>
          <w:lang w:val="en-US"/>
        </w:rPr>
        <w:t xml:space="preserve">ionic polymer-based </w:t>
      </w:r>
      <w:r w:rsidRPr="006E10F4">
        <w:rPr>
          <w:rFonts w:ascii="Times New Roman" w:hAnsi="Times New Roman" w:cs="Times New Roman"/>
          <w:szCs w:val="24"/>
          <w:lang w:val="en-US"/>
        </w:rPr>
        <w:t>laminates with fractal-grown metal electrodes (</w:t>
      </w:r>
      <w:r w:rsidR="0067374E" w:rsidRPr="006E10F4">
        <w:rPr>
          <w:rFonts w:ascii="Times New Roman" w:hAnsi="Times New Roman" w:cs="Times New Roman"/>
          <w:i/>
          <w:szCs w:val="24"/>
          <w:lang w:val="en-US"/>
        </w:rPr>
        <w:t>i.e.</w:t>
      </w:r>
      <w:r w:rsidRPr="006E10F4">
        <w:rPr>
          <w:rFonts w:ascii="Times New Roman" w:hAnsi="Times New Roman" w:cs="Times New Roman"/>
          <w:szCs w:val="24"/>
          <w:lang w:val="en-US"/>
        </w:rPr>
        <w:t xml:space="preserve"> IPMC)</w:t>
      </w:r>
      <w:r w:rsidR="00F37981" w:rsidRPr="006E10F4">
        <w:rPr>
          <w:rFonts w:ascii="Times New Roman" w:hAnsi="Times New Roman" w:cs="Times New Roman"/>
          <w:szCs w:val="24"/>
          <w:lang w:val="en-US"/>
        </w:rPr>
        <w:t xml:space="preserve"> </w:t>
      </w:r>
      <w:r w:rsidRPr="006E10F4">
        <w:rPr>
          <w:rFonts w:ascii="Times New Roman" w:hAnsi="Times New Roman" w:cs="Times New Roman"/>
          <w:szCs w:val="24"/>
          <w:lang w:val="en-US"/>
        </w:rPr>
        <w:fldChar w:fldCharType="begin"/>
      </w:r>
      <w:r w:rsidRPr="006E10F4">
        <w:rPr>
          <w:rFonts w:ascii="Times New Roman" w:hAnsi="Times New Roman" w:cs="Times New Roman"/>
          <w:szCs w:val="24"/>
          <w:lang w:val="en-US"/>
        </w:rPr>
        <w:instrText>ADDIN RW.CITE{{403 Tiwari,R 2013; 14 Pugal,Deivid 2010}}</w:instrText>
      </w:r>
      <w:r w:rsidRPr="006E10F4">
        <w:rPr>
          <w:rFonts w:ascii="Times New Roman" w:hAnsi="Times New Roman" w:cs="Times New Roman"/>
          <w:szCs w:val="24"/>
          <w:lang w:val="en-US"/>
        </w:rPr>
        <w:fldChar w:fldCharType="separate"/>
      </w:r>
      <w:r w:rsidR="00942B12" w:rsidRPr="006E10F4">
        <w:rPr>
          <w:rFonts w:ascii="Times New Roman" w:hAnsi="Times New Roman" w:cs="Times New Roman"/>
          <w:szCs w:val="24"/>
          <w:lang w:val="en-US"/>
        </w:rPr>
        <w:t>[43</w:t>
      </w:r>
      <w:proofErr w:type="gramStart"/>
      <w:r w:rsidR="00942B12" w:rsidRPr="006E10F4">
        <w:rPr>
          <w:rFonts w:ascii="Times New Roman" w:hAnsi="Times New Roman" w:cs="Times New Roman"/>
          <w:szCs w:val="24"/>
          <w:lang w:val="en-US"/>
        </w:rPr>
        <w:t>,67</w:t>
      </w:r>
      <w:proofErr w:type="gramEnd"/>
      <w:r w:rsidR="00942B12" w:rsidRPr="006E10F4">
        <w:rPr>
          <w:rFonts w:ascii="Times New Roman" w:hAnsi="Times New Roman" w:cs="Times New Roman"/>
          <w:szCs w:val="24"/>
          <w:lang w:val="en-US"/>
        </w:rPr>
        <w:t>]</w:t>
      </w:r>
      <w:r w:rsidRPr="006E10F4">
        <w:rPr>
          <w:rFonts w:ascii="Times New Roman" w:hAnsi="Times New Roman" w:cs="Times New Roman"/>
          <w:szCs w:val="24"/>
          <w:lang w:val="en-US"/>
        </w:rPr>
        <w:fldChar w:fldCharType="end"/>
      </w:r>
      <w:r w:rsidR="00741982" w:rsidRPr="006E10F4">
        <w:rPr>
          <w:rFonts w:ascii="Times New Roman" w:hAnsi="Times New Roman" w:cs="Times New Roman"/>
          <w:szCs w:val="24"/>
          <w:lang w:val="en-US"/>
        </w:rPr>
        <w:t xml:space="preserve"> </w:t>
      </w:r>
      <w:r w:rsidRPr="006E10F4">
        <w:rPr>
          <w:rFonts w:ascii="Times New Roman" w:hAnsi="Times New Roman" w:cs="Times New Roman"/>
          <w:szCs w:val="24"/>
          <w:lang w:val="en-US"/>
        </w:rPr>
        <w:t xml:space="preserve">respond to external mechanical stimuli by formation or variation of </w:t>
      </w:r>
      <w:r w:rsidR="00741982" w:rsidRPr="006E10F4">
        <w:rPr>
          <w:rFonts w:ascii="Times New Roman" w:hAnsi="Times New Roman" w:cs="Times New Roman"/>
          <w:szCs w:val="24"/>
          <w:lang w:val="en-US"/>
        </w:rPr>
        <w:t>voltage and current between the</w:t>
      </w:r>
      <w:ins w:id="687" w:author="Indrek Must" w:date="2014-08-16T15:51:00Z">
        <w:r w:rsidR="004D46EC">
          <w:rPr>
            <w:rFonts w:ascii="Times New Roman" w:hAnsi="Times New Roman" w:cs="Times New Roman"/>
            <w:szCs w:val="24"/>
            <w:lang w:val="en-US"/>
          </w:rPr>
          <w:t>ir</w:t>
        </w:r>
      </w:ins>
      <w:r w:rsidR="00741982" w:rsidRPr="006E10F4">
        <w:rPr>
          <w:rFonts w:ascii="Times New Roman" w:hAnsi="Times New Roman" w:cs="Times New Roman"/>
          <w:szCs w:val="24"/>
          <w:lang w:val="en-US"/>
        </w:rPr>
        <w:t xml:space="preserve"> electrodes. However, the working principle of </w:t>
      </w:r>
      <w:ins w:id="688" w:author="Indrek Must" w:date="2014-08-16T15:52:00Z">
        <w:r w:rsidR="004D46EC">
          <w:rPr>
            <w:rFonts w:ascii="Times New Roman" w:hAnsi="Times New Roman" w:cs="Times New Roman"/>
            <w:szCs w:val="24"/>
            <w:lang w:val="en-US"/>
          </w:rPr>
          <w:t xml:space="preserve">the </w:t>
        </w:r>
      </w:ins>
      <w:r w:rsidR="00741982" w:rsidRPr="006E10F4">
        <w:rPr>
          <w:rFonts w:ascii="Times New Roman" w:hAnsi="Times New Roman" w:cs="Times New Roman"/>
          <w:szCs w:val="24"/>
          <w:lang w:val="en-US"/>
        </w:rPr>
        <w:t>IPMC motion sensors is to date explained by more than one competing theory</w:t>
      </w:r>
      <w:r w:rsidR="00087804" w:rsidRPr="006E10F4">
        <w:rPr>
          <w:rFonts w:ascii="Times New Roman" w:hAnsi="Times New Roman" w:cs="Times New Roman"/>
          <w:szCs w:val="24"/>
          <w:lang w:val="en-US"/>
        </w:rPr>
        <w:t xml:space="preserve">, as it is explained in </w:t>
      </w:r>
      <w:r w:rsidR="00972943" w:rsidRPr="006E10F4">
        <w:rPr>
          <w:rFonts w:ascii="Times New Roman" w:hAnsi="Times New Roman" w:cs="Times New Roman"/>
          <w:b/>
          <w:szCs w:val="24"/>
          <w:lang w:val="en-US"/>
        </w:rPr>
        <w:t>S</w:t>
      </w:r>
      <w:r w:rsidR="00087804" w:rsidRPr="006E10F4">
        <w:rPr>
          <w:rFonts w:ascii="Times New Roman" w:hAnsi="Times New Roman" w:cs="Times New Roman"/>
          <w:b/>
          <w:szCs w:val="24"/>
          <w:lang w:val="en-US"/>
        </w:rPr>
        <w:t xml:space="preserve">ection </w:t>
      </w:r>
      <w:r w:rsidR="00087804" w:rsidRPr="006E10F4">
        <w:rPr>
          <w:rFonts w:ascii="Times New Roman" w:hAnsi="Times New Roman" w:cs="Times New Roman"/>
          <w:b/>
          <w:szCs w:val="24"/>
          <w:lang w:val="en-US"/>
        </w:rPr>
        <w:fldChar w:fldCharType="begin"/>
      </w:r>
      <w:r w:rsidR="00087804" w:rsidRPr="006E10F4">
        <w:rPr>
          <w:rFonts w:ascii="Times New Roman" w:hAnsi="Times New Roman" w:cs="Times New Roman"/>
          <w:b/>
          <w:szCs w:val="24"/>
          <w:lang w:val="en-US"/>
        </w:rPr>
        <w:instrText xml:space="preserve"> REF _Ref380080508 \r \h </w:instrText>
      </w:r>
      <w:r w:rsidR="00972943" w:rsidRPr="006E10F4">
        <w:rPr>
          <w:rFonts w:ascii="Times New Roman" w:hAnsi="Times New Roman" w:cs="Times New Roman"/>
          <w:b/>
          <w:szCs w:val="24"/>
          <w:lang w:val="en-US"/>
        </w:rPr>
        <w:instrText xml:space="preserve"> \* MERGEFORMAT </w:instrText>
      </w:r>
      <w:r w:rsidR="00087804" w:rsidRPr="006E10F4">
        <w:rPr>
          <w:rFonts w:ascii="Times New Roman" w:hAnsi="Times New Roman" w:cs="Times New Roman"/>
          <w:b/>
          <w:szCs w:val="24"/>
          <w:lang w:val="en-US"/>
        </w:rPr>
      </w:r>
      <w:r w:rsidR="00087804" w:rsidRPr="006E10F4">
        <w:rPr>
          <w:rFonts w:ascii="Times New Roman" w:hAnsi="Times New Roman" w:cs="Times New Roman"/>
          <w:b/>
          <w:szCs w:val="24"/>
          <w:lang w:val="en-US"/>
        </w:rPr>
        <w:fldChar w:fldCharType="separate"/>
      </w:r>
      <w:r w:rsidR="006E10F4">
        <w:rPr>
          <w:rFonts w:ascii="Times New Roman" w:hAnsi="Times New Roman" w:cs="Times New Roman"/>
          <w:b/>
          <w:szCs w:val="24"/>
          <w:lang w:val="en-US"/>
        </w:rPr>
        <w:t>1.2.3</w:t>
      </w:r>
      <w:r w:rsidR="00087804" w:rsidRPr="006E10F4">
        <w:rPr>
          <w:rFonts w:ascii="Times New Roman" w:hAnsi="Times New Roman" w:cs="Times New Roman"/>
          <w:b/>
          <w:szCs w:val="24"/>
          <w:lang w:val="en-US"/>
        </w:rPr>
        <w:fldChar w:fldCharType="end"/>
      </w:r>
      <w:r w:rsidR="00741982" w:rsidRPr="006E10F4">
        <w:rPr>
          <w:rFonts w:ascii="Times New Roman" w:hAnsi="Times New Roman" w:cs="Times New Roman"/>
          <w:szCs w:val="24"/>
          <w:lang w:val="en-US"/>
        </w:rPr>
        <w:t>. The previous research has been focused on modelling of the motion of ions and solvent in th</w:t>
      </w:r>
      <w:r w:rsidR="002953C2" w:rsidRPr="006E10F4">
        <w:rPr>
          <w:rFonts w:ascii="Times New Roman" w:hAnsi="Times New Roman" w:cs="Times New Roman"/>
          <w:szCs w:val="24"/>
          <w:lang w:val="en-US"/>
        </w:rPr>
        <w:t>e ionic polymer cluster network.</w:t>
      </w:r>
      <w:r w:rsidR="00741982" w:rsidRPr="006E10F4">
        <w:rPr>
          <w:rFonts w:ascii="Times New Roman" w:hAnsi="Times New Roman" w:cs="Times New Roman"/>
          <w:szCs w:val="24"/>
          <w:lang w:val="en-US"/>
        </w:rPr>
        <w:t xml:space="preserve"> </w:t>
      </w:r>
      <w:r w:rsidR="00E63E9D" w:rsidRPr="006E10F4">
        <w:rPr>
          <w:rFonts w:ascii="Times New Roman" w:hAnsi="Times New Roman" w:cs="Times New Roman"/>
          <w:szCs w:val="24"/>
          <w:lang w:val="en-US"/>
        </w:rPr>
        <w:t>On the contrary, the</w:t>
      </w:r>
      <w:r w:rsidR="00741982" w:rsidRPr="006E10F4">
        <w:rPr>
          <w:rFonts w:ascii="Times New Roman" w:hAnsi="Times New Roman" w:cs="Times New Roman"/>
          <w:szCs w:val="24"/>
          <w:lang w:val="en-US"/>
        </w:rPr>
        <w:t xml:space="preserve"> significance of the surface area, porosity, and porosity distribution of the electrode material on the sensorial response has not been </w:t>
      </w:r>
      <w:r w:rsidR="0076638F" w:rsidRPr="006E10F4">
        <w:rPr>
          <w:rFonts w:ascii="Times New Roman" w:hAnsi="Times New Roman" w:cs="Times New Roman"/>
          <w:szCs w:val="24"/>
          <w:lang w:val="en-US"/>
        </w:rPr>
        <w:t xml:space="preserve">thoroughly </w:t>
      </w:r>
      <w:r w:rsidR="00741982" w:rsidRPr="006E10F4">
        <w:rPr>
          <w:rFonts w:ascii="Times New Roman" w:hAnsi="Times New Roman" w:cs="Times New Roman"/>
          <w:szCs w:val="24"/>
          <w:lang w:val="en-US"/>
        </w:rPr>
        <w:t>investigated</w:t>
      </w:r>
      <w:r w:rsidR="002953C2" w:rsidRPr="006E10F4">
        <w:rPr>
          <w:rFonts w:ascii="Times New Roman" w:hAnsi="Times New Roman" w:cs="Times New Roman"/>
          <w:szCs w:val="24"/>
          <w:lang w:val="en-US"/>
        </w:rPr>
        <w:t xml:space="preserve"> before</w:t>
      </w:r>
      <w:r w:rsidR="00741982" w:rsidRPr="006E10F4">
        <w:rPr>
          <w:rFonts w:ascii="Times New Roman" w:hAnsi="Times New Roman" w:cs="Times New Roman"/>
          <w:szCs w:val="24"/>
          <w:lang w:val="en-US"/>
        </w:rPr>
        <w:t>.</w:t>
      </w:r>
      <w:r w:rsidRPr="006E10F4">
        <w:rPr>
          <w:rFonts w:ascii="Times New Roman" w:hAnsi="Times New Roman" w:cs="Times New Roman"/>
          <w:szCs w:val="24"/>
          <w:lang w:val="en-US"/>
        </w:rPr>
        <w:t xml:space="preserve"> </w:t>
      </w:r>
      <w:r w:rsidR="00436714" w:rsidRPr="006E10F4">
        <w:rPr>
          <w:rFonts w:ascii="Times New Roman" w:hAnsi="Times New Roman" w:cs="Times New Roman"/>
          <w:szCs w:val="24"/>
          <w:lang w:val="en-US"/>
        </w:rPr>
        <w:t>Th</w:t>
      </w:r>
      <w:r w:rsidR="00BF2E08" w:rsidRPr="006E10F4">
        <w:rPr>
          <w:rFonts w:ascii="Times New Roman" w:hAnsi="Times New Roman" w:cs="Times New Roman"/>
          <w:szCs w:val="24"/>
          <w:lang w:val="en-US"/>
        </w:rPr>
        <w:t>e aim of th</w:t>
      </w:r>
      <w:r w:rsidR="00436714" w:rsidRPr="006E10F4">
        <w:rPr>
          <w:rFonts w:ascii="Times New Roman" w:hAnsi="Times New Roman" w:cs="Times New Roman"/>
          <w:szCs w:val="24"/>
          <w:lang w:val="en-US"/>
        </w:rPr>
        <w:t xml:space="preserve">is thesis </w:t>
      </w:r>
      <w:r w:rsidR="00BF2E08" w:rsidRPr="006E10F4">
        <w:rPr>
          <w:rFonts w:ascii="Times New Roman" w:hAnsi="Times New Roman" w:cs="Times New Roman"/>
          <w:szCs w:val="24"/>
          <w:lang w:val="en-US"/>
        </w:rPr>
        <w:t xml:space="preserve">is </w:t>
      </w:r>
      <w:r w:rsidR="00436714" w:rsidRPr="006E10F4">
        <w:rPr>
          <w:rFonts w:ascii="Times New Roman" w:hAnsi="Times New Roman" w:cs="Times New Roman"/>
          <w:szCs w:val="24"/>
          <w:lang w:val="en-US"/>
        </w:rPr>
        <w:t>to fill this gap.</w:t>
      </w:r>
    </w:p>
    <w:p w14:paraId="0957395D" w14:textId="4850B973" w:rsidR="0090127E" w:rsidRPr="006E10F4" w:rsidRDefault="00AF6EA6" w:rsidP="0090127E">
      <w:pPr>
        <w:ind w:firstLine="426"/>
        <w:rPr>
          <w:rFonts w:ascii="Times New Roman" w:hAnsi="Times New Roman" w:cs="Times New Roman"/>
          <w:szCs w:val="24"/>
          <w:lang w:val="en-US"/>
        </w:rPr>
      </w:pPr>
      <w:r w:rsidRPr="006E10F4">
        <w:rPr>
          <w:rFonts w:ascii="Times New Roman" w:hAnsi="Times New Roman" w:cs="Times New Roman"/>
          <w:szCs w:val="24"/>
          <w:lang w:val="en-US"/>
        </w:rPr>
        <w:t xml:space="preserve">This research is focused on </w:t>
      </w:r>
      <w:ins w:id="689" w:author="Indrek Must" w:date="2014-08-17T11:53:00Z">
        <w:r w:rsidR="00ED3F15">
          <w:rPr>
            <w:rFonts w:ascii="Times New Roman" w:hAnsi="Times New Roman" w:cs="Times New Roman"/>
            <w:szCs w:val="24"/>
            <w:lang w:val="en-US"/>
          </w:rPr>
          <w:t xml:space="preserve">the </w:t>
        </w:r>
      </w:ins>
      <w:r w:rsidRPr="006E10F4">
        <w:rPr>
          <w:rFonts w:ascii="Times New Roman" w:hAnsi="Times New Roman" w:cs="Times New Roman"/>
          <w:szCs w:val="24"/>
          <w:lang w:val="en-US"/>
        </w:rPr>
        <w:t xml:space="preserve">investigation of charge-generation properties of the </w:t>
      </w:r>
      <w:r w:rsidRPr="00A8076F">
        <w:rPr>
          <w:rFonts w:ascii="Times New Roman" w:hAnsi="Times New Roman" w:cs="Times New Roman"/>
          <w:color w:val="FF0000"/>
          <w:szCs w:val="24"/>
          <w:lang w:val="en-US"/>
        </w:rPr>
        <w:t>IEAP</w:t>
      </w:r>
      <w:r w:rsidRPr="006E10F4">
        <w:rPr>
          <w:rFonts w:ascii="Times New Roman" w:hAnsi="Times New Roman" w:cs="Times New Roman"/>
          <w:szCs w:val="24"/>
          <w:lang w:val="en-US"/>
        </w:rPr>
        <w:t xml:space="preserve"> laminates with non-Faradaic</w:t>
      </w:r>
      <w:r w:rsidR="00FD4173" w:rsidRPr="006E10F4">
        <w:rPr>
          <w:rFonts w:ascii="Times New Roman" w:hAnsi="Times New Roman" w:cs="Times New Roman"/>
          <w:szCs w:val="24"/>
          <w:lang w:val="en-US"/>
        </w:rPr>
        <w:t>,</w:t>
      </w:r>
      <w:r w:rsidRPr="006E10F4">
        <w:rPr>
          <w:rFonts w:ascii="Times New Roman" w:hAnsi="Times New Roman" w:cs="Times New Roman"/>
          <w:szCs w:val="24"/>
          <w:lang w:val="en-US"/>
        </w:rPr>
        <w:t xml:space="preserve"> high-</w:t>
      </w:r>
      <w:r w:rsidR="00E63E9D" w:rsidRPr="006E10F4">
        <w:rPr>
          <w:rFonts w:ascii="Times New Roman" w:hAnsi="Times New Roman" w:cs="Times New Roman"/>
          <w:szCs w:val="24"/>
          <w:lang w:val="en-US"/>
        </w:rPr>
        <w:t>surface-</w:t>
      </w:r>
      <w:r w:rsidRPr="006E10F4">
        <w:rPr>
          <w:rFonts w:ascii="Times New Roman" w:hAnsi="Times New Roman" w:cs="Times New Roman"/>
          <w:szCs w:val="24"/>
          <w:lang w:val="en-US"/>
        </w:rPr>
        <w:t>area activated carbon electrodes.</w:t>
      </w:r>
      <w:r w:rsidR="00E30CB1" w:rsidRPr="006E10F4">
        <w:rPr>
          <w:rFonts w:ascii="Times New Roman" w:hAnsi="Times New Roman" w:cs="Times New Roman"/>
          <w:szCs w:val="24"/>
          <w:lang w:val="en-US"/>
        </w:rPr>
        <w:t xml:space="preserve"> </w:t>
      </w:r>
      <w:r w:rsidR="0090127E" w:rsidRPr="006E10F4">
        <w:rPr>
          <w:rFonts w:ascii="Times New Roman" w:hAnsi="Times New Roman" w:cs="Times New Roman"/>
          <w:szCs w:val="24"/>
          <w:lang w:val="en-US"/>
        </w:rPr>
        <w:t xml:space="preserve">In particular, </w:t>
      </w:r>
      <w:r w:rsidR="00FD4173" w:rsidRPr="006E10F4">
        <w:rPr>
          <w:rFonts w:ascii="Times New Roman" w:hAnsi="Times New Roman" w:cs="Times New Roman"/>
          <w:szCs w:val="24"/>
          <w:lang w:val="en-US"/>
        </w:rPr>
        <w:t xml:space="preserve">the </w:t>
      </w:r>
      <w:r w:rsidR="0090127E" w:rsidRPr="00A8076F">
        <w:rPr>
          <w:rFonts w:ascii="Times New Roman" w:hAnsi="Times New Roman" w:cs="Times New Roman"/>
          <w:color w:val="FF0000"/>
          <w:szCs w:val="24"/>
          <w:lang w:val="en-US"/>
        </w:rPr>
        <w:t>IEAP</w:t>
      </w:r>
      <w:ins w:id="690" w:author="Indrek Must" w:date="2014-08-16T15:52:00Z">
        <w:r w:rsidR="004D46EC">
          <w:rPr>
            <w:rFonts w:ascii="Times New Roman" w:hAnsi="Times New Roman" w:cs="Times New Roman"/>
            <w:szCs w:val="24"/>
            <w:lang w:val="en-US"/>
          </w:rPr>
          <w:t xml:space="preserve"> laminates</w:t>
        </w:r>
      </w:ins>
      <w:del w:id="691" w:author="Indrek Must" w:date="2014-08-16T15:52:00Z">
        <w:r w:rsidR="0090127E" w:rsidRPr="006E10F4" w:rsidDel="004D46EC">
          <w:rPr>
            <w:rFonts w:ascii="Times New Roman" w:hAnsi="Times New Roman" w:cs="Times New Roman"/>
            <w:szCs w:val="24"/>
            <w:lang w:val="en-US"/>
          </w:rPr>
          <w:delText>s</w:delText>
        </w:r>
      </w:del>
      <w:r w:rsidR="0090127E" w:rsidRPr="006E10F4">
        <w:rPr>
          <w:rFonts w:ascii="Times New Roman" w:hAnsi="Times New Roman" w:cs="Times New Roman"/>
          <w:szCs w:val="24"/>
          <w:lang w:val="en-US"/>
        </w:rPr>
        <w:t xml:space="preserve"> with </w:t>
      </w:r>
      <w:r w:rsidR="00087804" w:rsidRPr="006E10F4">
        <w:rPr>
          <w:rFonts w:ascii="Times New Roman" w:hAnsi="Times New Roman" w:cs="Times New Roman"/>
          <w:szCs w:val="24"/>
          <w:lang w:val="en-US"/>
        </w:rPr>
        <w:t>carbon</w:t>
      </w:r>
      <w:r w:rsidR="00E63E9D" w:rsidRPr="006E10F4">
        <w:rPr>
          <w:rFonts w:ascii="Times New Roman" w:hAnsi="Times New Roman" w:cs="Times New Roman"/>
          <w:szCs w:val="24"/>
          <w:lang w:val="en-US"/>
        </w:rPr>
        <w:t>s</w:t>
      </w:r>
      <w:r w:rsidR="00087804" w:rsidRPr="006E10F4">
        <w:rPr>
          <w:rFonts w:ascii="Times New Roman" w:hAnsi="Times New Roman" w:cs="Times New Roman"/>
          <w:szCs w:val="24"/>
          <w:lang w:val="en-US"/>
        </w:rPr>
        <w:t xml:space="preserve"> derived from metal carbides – that is, CDC</w:t>
      </w:r>
      <w:r w:rsidR="00E63E9D" w:rsidRPr="006E10F4">
        <w:rPr>
          <w:rFonts w:ascii="Times New Roman" w:hAnsi="Times New Roman" w:cs="Times New Roman"/>
          <w:szCs w:val="24"/>
          <w:lang w:val="en-US"/>
        </w:rPr>
        <w:t>s</w:t>
      </w:r>
      <w:r w:rsidR="00087804" w:rsidRPr="006E10F4">
        <w:rPr>
          <w:rFonts w:ascii="Times New Roman" w:hAnsi="Times New Roman" w:cs="Times New Roman"/>
          <w:szCs w:val="24"/>
          <w:lang w:val="en-US"/>
        </w:rPr>
        <w:t xml:space="preserve"> –</w:t>
      </w:r>
      <w:r w:rsidR="0090127E" w:rsidRPr="006E10F4">
        <w:rPr>
          <w:rFonts w:ascii="Times New Roman" w:hAnsi="Times New Roman" w:cs="Times New Roman"/>
          <w:szCs w:val="24"/>
          <w:lang w:val="en-US"/>
        </w:rPr>
        <w:t xml:space="preserve"> as </w:t>
      </w:r>
      <w:ins w:id="692" w:author="Indrek Must" w:date="2014-08-16T15:53:00Z">
        <w:r w:rsidR="004D46EC">
          <w:rPr>
            <w:rFonts w:ascii="Times New Roman" w:hAnsi="Times New Roman" w:cs="Times New Roman"/>
            <w:szCs w:val="24"/>
            <w:lang w:val="en-US"/>
          </w:rPr>
          <w:t xml:space="preserve">the </w:t>
        </w:r>
      </w:ins>
      <w:r w:rsidR="0090127E" w:rsidRPr="006E10F4">
        <w:rPr>
          <w:rFonts w:ascii="Times New Roman" w:hAnsi="Times New Roman" w:cs="Times New Roman"/>
          <w:szCs w:val="24"/>
          <w:lang w:val="en-US"/>
        </w:rPr>
        <w:t>active electrode material</w:t>
      </w:r>
      <w:r w:rsidR="00E63E9D" w:rsidRPr="006E10F4">
        <w:rPr>
          <w:rFonts w:ascii="Times New Roman" w:hAnsi="Times New Roman" w:cs="Times New Roman"/>
          <w:szCs w:val="24"/>
          <w:lang w:val="en-US"/>
        </w:rPr>
        <w:t>s</w:t>
      </w:r>
      <w:r w:rsidR="0090127E" w:rsidRPr="006E10F4">
        <w:rPr>
          <w:rFonts w:ascii="Times New Roman" w:hAnsi="Times New Roman" w:cs="Times New Roman"/>
          <w:szCs w:val="24"/>
          <w:lang w:val="en-US"/>
        </w:rPr>
        <w:t xml:space="preserve"> are investigated. This is due to the</w:t>
      </w:r>
      <w:r w:rsidR="00087804" w:rsidRPr="006E10F4">
        <w:rPr>
          <w:rFonts w:ascii="Times New Roman" w:hAnsi="Times New Roman" w:cs="Times New Roman"/>
          <w:szCs w:val="24"/>
          <w:lang w:val="en-US"/>
        </w:rPr>
        <w:t xml:space="preserve"> high specific surface area and </w:t>
      </w:r>
      <w:ins w:id="693" w:author="Indrek Must" w:date="2014-08-16T15:53:00Z">
        <w:r w:rsidR="004D46EC">
          <w:rPr>
            <w:rFonts w:ascii="Times New Roman" w:hAnsi="Times New Roman" w:cs="Times New Roman"/>
            <w:szCs w:val="24"/>
            <w:lang w:val="en-US"/>
          </w:rPr>
          <w:t>the</w:t>
        </w:r>
      </w:ins>
      <w:del w:id="694" w:author="Indrek Must" w:date="2014-08-16T15:53:00Z">
        <w:r w:rsidR="00087804" w:rsidRPr="006E10F4" w:rsidDel="004D46EC">
          <w:rPr>
            <w:rFonts w:ascii="Times New Roman" w:hAnsi="Times New Roman" w:cs="Times New Roman"/>
            <w:szCs w:val="24"/>
            <w:lang w:val="en-US"/>
          </w:rPr>
          <w:delText>a</w:delText>
        </w:r>
      </w:del>
      <w:r w:rsidR="00087804" w:rsidRPr="006E10F4">
        <w:rPr>
          <w:rFonts w:ascii="Times New Roman" w:hAnsi="Times New Roman" w:cs="Times New Roman"/>
          <w:szCs w:val="24"/>
          <w:lang w:val="en-US"/>
        </w:rPr>
        <w:t xml:space="preserve"> tailored porosity distribution</w:t>
      </w:r>
      <w:r w:rsidR="0090127E" w:rsidRPr="006E10F4">
        <w:rPr>
          <w:rFonts w:ascii="Times New Roman" w:hAnsi="Times New Roman" w:cs="Times New Roman"/>
          <w:szCs w:val="24"/>
          <w:lang w:val="en-US"/>
        </w:rPr>
        <w:t xml:space="preserve"> of </w:t>
      </w:r>
      <w:r w:rsidR="00E63E9D" w:rsidRPr="006E10F4">
        <w:rPr>
          <w:rFonts w:ascii="Times New Roman" w:hAnsi="Times New Roman" w:cs="Times New Roman"/>
          <w:szCs w:val="24"/>
          <w:lang w:val="en-US"/>
        </w:rPr>
        <w:t xml:space="preserve">the </w:t>
      </w:r>
      <w:r w:rsidR="0090127E" w:rsidRPr="006E10F4">
        <w:rPr>
          <w:rFonts w:ascii="Times New Roman" w:hAnsi="Times New Roman" w:cs="Times New Roman"/>
          <w:szCs w:val="24"/>
          <w:lang w:val="en-US"/>
        </w:rPr>
        <w:t>CDCs</w:t>
      </w:r>
      <w:r w:rsidR="00087804" w:rsidRPr="006E10F4">
        <w:rPr>
          <w:rFonts w:ascii="Times New Roman" w:hAnsi="Times New Roman" w:cs="Times New Roman"/>
          <w:szCs w:val="24"/>
          <w:lang w:val="en-US"/>
        </w:rPr>
        <w:t>.</w:t>
      </w:r>
      <w:r w:rsidR="00E30CB1" w:rsidRPr="006E10F4">
        <w:rPr>
          <w:rFonts w:ascii="Times New Roman" w:hAnsi="Times New Roman" w:cs="Times New Roman"/>
          <w:szCs w:val="24"/>
          <w:lang w:val="en-US"/>
        </w:rPr>
        <w:t xml:space="preserve"> </w:t>
      </w:r>
    </w:p>
    <w:p w14:paraId="6C8F2EBD" w14:textId="18AF5C63" w:rsidR="002953C2" w:rsidRPr="006E10F4" w:rsidRDefault="00453731" w:rsidP="00A245D8">
      <w:pPr>
        <w:ind w:firstLine="426"/>
        <w:rPr>
          <w:rFonts w:ascii="Times New Roman" w:hAnsi="Times New Roman" w:cs="Times New Roman"/>
          <w:szCs w:val="24"/>
          <w:lang w:val="en-US"/>
        </w:rPr>
      </w:pPr>
      <w:r w:rsidRPr="006E10F4">
        <w:rPr>
          <w:rFonts w:ascii="Times New Roman" w:hAnsi="Times New Roman" w:cs="Times New Roman"/>
          <w:szCs w:val="24"/>
          <w:lang w:val="en-US"/>
        </w:rPr>
        <w:t xml:space="preserve">Sensorial response is investigated on </w:t>
      </w:r>
      <w:r w:rsidR="00FD4173" w:rsidRPr="006E10F4">
        <w:rPr>
          <w:rFonts w:ascii="Times New Roman" w:hAnsi="Times New Roman" w:cs="Times New Roman"/>
          <w:szCs w:val="24"/>
          <w:lang w:val="en-US"/>
        </w:rPr>
        <w:t xml:space="preserve">the </w:t>
      </w:r>
      <w:r w:rsidR="0090127E" w:rsidRPr="00A8076F">
        <w:rPr>
          <w:rFonts w:ascii="Times New Roman" w:hAnsi="Times New Roman" w:cs="Times New Roman"/>
          <w:color w:val="FF0000"/>
          <w:szCs w:val="24"/>
          <w:lang w:val="en-US"/>
        </w:rPr>
        <w:t>IEAP</w:t>
      </w:r>
      <w:ins w:id="695" w:author="Indrek Must" w:date="2014-08-16T15:53:00Z">
        <w:r w:rsidR="004D46EC">
          <w:rPr>
            <w:rFonts w:ascii="Times New Roman" w:hAnsi="Times New Roman" w:cs="Times New Roman"/>
            <w:szCs w:val="24"/>
            <w:lang w:val="en-US"/>
          </w:rPr>
          <w:t xml:space="preserve"> laminate</w:t>
        </w:r>
      </w:ins>
      <w:r w:rsidR="0090127E" w:rsidRPr="006E10F4">
        <w:rPr>
          <w:rFonts w:ascii="Times New Roman" w:hAnsi="Times New Roman" w:cs="Times New Roman"/>
          <w:szCs w:val="24"/>
          <w:lang w:val="en-US"/>
        </w:rPr>
        <w:t xml:space="preserve">s with </w:t>
      </w:r>
      <w:r w:rsidR="002953C2" w:rsidRPr="006E10F4">
        <w:rPr>
          <w:rFonts w:ascii="Times New Roman" w:hAnsi="Times New Roman" w:cs="Times New Roman"/>
          <w:szCs w:val="24"/>
          <w:lang w:val="en-US"/>
        </w:rPr>
        <w:t xml:space="preserve">and without </w:t>
      </w:r>
      <w:r w:rsidR="0090127E" w:rsidRPr="006E10F4">
        <w:rPr>
          <w:rFonts w:ascii="Times New Roman" w:hAnsi="Times New Roman" w:cs="Times New Roman"/>
          <w:szCs w:val="24"/>
          <w:lang w:val="en-US"/>
        </w:rPr>
        <w:t xml:space="preserve">ionic polymer </w:t>
      </w:r>
      <w:r w:rsidR="002953C2" w:rsidRPr="006E10F4">
        <w:rPr>
          <w:rFonts w:ascii="Times New Roman" w:hAnsi="Times New Roman" w:cs="Times New Roman"/>
          <w:szCs w:val="24"/>
          <w:lang w:val="en-US"/>
        </w:rPr>
        <w:t xml:space="preserve">as </w:t>
      </w:r>
      <w:r w:rsidR="00E63E9D" w:rsidRPr="006E10F4">
        <w:rPr>
          <w:rFonts w:ascii="Times New Roman" w:hAnsi="Times New Roman" w:cs="Times New Roman"/>
          <w:szCs w:val="24"/>
          <w:lang w:val="en-US"/>
        </w:rPr>
        <w:t xml:space="preserve">the </w:t>
      </w:r>
      <w:r w:rsidR="002953C2" w:rsidRPr="006E10F4">
        <w:rPr>
          <w:rFonts w:ascii="Times New Roman" w:hAnsi="Times New Roman" w:cs="Times New Roman"/>
          <w:szCs w:val="24"/>
          <w:lang w:val="en-US"/>
        </w:rPr>
        <w:t>membrane and polymer</w:t>
      </w:r>
      <w:r w:rsidR="00E63E9D" w:rsidRPr="006E10F4">
        <w:rPr>
          <w:rFonts w:ascii="Times New Roman" w:hAnsi="Times New Roman" w:cs="Times New Roman"/>
          <w:szCs w:val="24"/>
          <w:lang w:val="en-US"/>
        </w:rPr>
        <w:t>ic</w:t>
      </w:r>
      <w:r w:rsidR="002953C2" w:rsidRPr="006E10F4">
        <w:rPr>
          <w:rFonts w:ascii="Times New Roman" w:hAnsi="Times New Roman" w:cs="Times New Roman"/>
          <w:szCs w:val="24"/>
          <w:lang w:val="en-US"/>
        </w:rPr>
        <w:t xml:space="preserve"> binder</w:t>
      </w:r>
      <w:r w:rsidRPr="006E10F4">
        <w:rPr>
          <w:rFonts w:ascii="Times New Roman" w:hAnsi="Times New Roman" w:cs="Times New Roman"/>
          <w:szCs w:val="24"/>
          <w:lang w:val="en-US"/>
        </w:rPr>
        <w:t>.</w:t>
      </w:r>
      <w:r w:rsidR="002953C2" w:rsidRPr="006E10F4">
        <w:rPr>
          <w:rFonts w:ascii="Times New Roman" w:hAnsi="Times New Roman" w:cs="Times New Roman"/>
          <w:szCs w:val="24"/>
          <w:lang w:val="en-US"/>
        </w:rPr>
        <w:t xml:space="preserve"> H</w:t>
      </w:r>
      <w:r w:rsidR="00E30CB1" w:rsidRPr="006E10F4">
        <w:rPr>
          <w:rFonts w:ascii="Times New Roman" w:hAnsi="Times New Roman" w:cs="Times New Roman"/>
          <w:szCs w:val="24"/>
          <w:lang w:val="en-US"/>
        </w:rPr>
        <w:t xml:space="preserve">ydrophilic </w:t>
      </w:r>
      <w:r w:rsidR="003F2CC1" w:rsidRPr="006E10F4">
        <w:rPr>
          <w:rFonts w:ascii="Times New Roman" w:hAnsi="Times New Roman" w:cs="Times New Roman"/>
          <w:szCs w:val="24"/>
          <w:lang w:val="en-US"/>
        </w:rPr>
        <w:t>IL</w:t>
      </w:r>
      <w:r w:rsidR="00E30CB1" w:rsidRPr="006E10F4">
        <w:rPr>
          <w:rFonts w:ascii="Times New Roman" w:hAnsi="Times New Roman" w:cs="Times New Roman"/>
          <w:szCs w:val="24"/>
          <w:lang w:val="en-US"/>
        </w:rPr>
        <w:t xml:space="preserve"> </w:t>
      </w:r>
      <w:r w:rsidR="002953C2" w:rsidRPr="006E10F4">
        <w:rPr>
          <w:rFonts w:ascii="Times New Roman" w:hAnsi="Times New Roman" w:cs="Times New Roman"/>
          <w:szCs w:val="24"/>
          <w:lang w:val="en-US"/>
        </w:rPr>
        <w:t xml:space="preserve">is selected </w:t>
      </w:r>
      <w:r w:rsidR="00E30CB1" w:rsidRPr="006E10F4">
        <w:rPr>
          <w:rFonts w:ascii="Times New Roman" w:hAnsi="Times New Roman" w:cs="Times New Roman"/>
          <w:szCs w:val="24"/>
          <w:lang w:val="en-US"/>
        </w:rPr>
        <w:t>as an electrolyte</w:t>
      </w:r>
      <w:r w:rsidRPr="006E10F4">
        <w:rPr>
          <w:rFonts w:ascii="Times New Roman" w:hAnsi="Times New Roman" w:cs="Times New Roman"/>
          <w:szCs w:val="24"/>
          <w:lang w:val="en-US"/>
        </w:rPr>
        <w:t xml:space="preserve"> for all of the investigated </w:t>
      </w:r>
      <w:r w:rsidRPr="00A8076F">
        <w:rPr>
          <w:rFonts w:ascii="Times New Roman" w:hAnsi="Times New Roman" w:cs="Times New Roman"/>
          <w:color w:val="FF0000"/>
          <w:szCs w:val="24"/>
          <w:lang w:val="en-US"/>
        </w:rPr>
        <w:t>IEAP</w:t>
      </w:r>
      <w:ins w:id="696" w:author="Indrek Must" w:date="2014-08-16T15:54:00Z">
        <w:r w:rsidR="00795578">
          <w:rPr>
            <w:rFonts w:ascii="Times New Roman" w:hAnsi="Times New Roman" w:cs="Times New Roman"/>
            <w:szCs w:val="24"/>
            <w:lang w:val="en-US"/>
          </w:rPr>
          <w:t xml:space="preserve"> laminate</w:t>
        </w:r>
      </w:ins>
      <w:r w:rsidRPr="006E10F4">
        <w:rPr>
          <w:rFonts w:ascii="Times New Roman" w:hAnsi="Times New Roman" w:cs="Times New Roman"/>
          <w:szCs w:val="24"/>
          <w:lang w:val="en-US"/>
        </w:rPr>
        <w:t>s</w:t>
      </w:r>
      <w:r w:rsidR="00E30CB1" w:rsidRPr="006E10F4">
        <w:rPr>
          <w:rFonts w:ascii="Times New Roman" w:hAnsi="Times New Roman" w:cs="Times New Roman"/>
          <w:szCs w:val="24"/>
          <w:lang w:val="en-US"/>
        </w:rPr>
        <w:t xml:space="preserve">. </w:t>
      </w:r>
    </w:p>
    <w:p w14:paraId="0AEC448B" w14:textId="137917C4" w:rsidR="00CF616E" w:rsidRPr="006E10F4" w:rsidRDefault="00F957FE" w:rsidP="00FA676D">
      <w:pPr>
        <w:ind w:firstLine="426"/>
        <w:rPr>
          <w:rFonts w:ascii="Times New Roman" w:hAnsi="Times New Roman" w:cs="Times New Roman"/>
          <w:lang w:val="en-US"/>
        </w:rPr>
      </w:pPr>
      <w:r w:rsidRPr="006E10F4">
        <w:rPr>
          <w:rFonts w:ascii="Times New Roman" w:hAnsi="Times New Roman" w:cs="Times New Roman"/>
          <w:szCs w:val="24"/>
          <w:lang w:val="en-US"/>
        </w:rPr>
        <w:t xml:space="preserve">At first, </w:t>
      </w:r>
      <w:del w:id="697" w:author="Indrek Must" w:date="2014-08-17T11:55:00Z">
        <w:r w:rsidRPr="006E10F4" w:rsidDel="003D1D50">
          <w:rPr>
            <w:rFonts w:ascii="Times New Roman" w:hAnsi="Times New Roman" w:cs="Times New Roman"/>
            <w:szCs w:val="24"/>
            <w:lang w:val="en-US"/>
          </w:rPr>
          <w:delText xml:space="preserve">the </w:delText>
        </w:r>
      </w:del>
      <w:del w:id="698" w:author="Indrek Must" w:date="2014-08-17T11:56:00Z">
        <w:r w:rsidRPr="006E10F4" w:rsidDel="003D1D50">
          <w:rPr>
            <w:rFonts w:ascii="Times New Roman" w:hAnsi="Times New Roman" w:cs="Times New Roman"/>
            <w:szCs w:val="24"/>
            <w:lang w:val="en-US"/>
          </w:rPr>
          <w:delText>CDC</w:delText>
        </w:r>
      </w:del>
      <w:ins w:id="699" w:author="Indrek Must" w:date="2014-08-17T11:56:00Z">
        <w:r w:rsidR="003D1D50">
          <w:rPr>
            <w:rFonts w:ascii="Times New Roman" w:hAnsi="Times New Roman" w:cs="Times New Roman"/>
            <w:szCs w:val="24"/>
            <w:lang w:val="en-US"/>
          </w:rPr>
          <w:t>activated carbon</w:t>
        </w:r>
      </w:ins>
      <w:r w:rsidRPr="006E10F4">
        <w:rPr>
          <w:rFonts w:ascii="Times New Roman" w:hAnsi="Times New Roman" w:cs="Times New Roman"/>
          <w:szCs w:val="24"/>
          <w:lang w:val="en-US"/>
        </w:rPr>
        <w:t xml:space="preserve">-based </w:t>
      </w:r>
      <w:r w:rsidRPr="00A8076F">
        <w:rPr>
          <w:rFonts w:ascii="Times New Roman" w:hAnsi="Times New Roman" w:cs="Times New Roman"/>
          <w:color w:val="FF0000"/>
          <w:szCs w:val="24"/>
          <w:lang w:val="en-US"/>
        </w:rPr>
        <w:t>IEAP</w:t>
      </w:r>
      <w:ins w:id="700" w:author="Indrek Must" w:date="2014-08-16T15:55:00Z">
        <w:r w:rsidR="00795578">
          <w:rPr>
            <w:rFonts w:ascii="Times New Roman" w:hAnsi="Times New Roman" w:cs="Times New Roman"/>
            <w:szCs w:val="24"/>
            <w:lang w:val="en-US"/>
          </w:rPr>
          <w:t xml:space="preserve"> laminates</w:t>
        </w:r>
      </w:ins>
      <w:del w:id="701" w:author="Indrek Must" w:date="2014-08-16T15:54:00Z">
        <w:r w:rsidRPr="006E10F4" w:rsidDel="00795578">
          <w:rPr>
            <w:rFonts w:ascii="Times New Roman" w:hAnsi="Times New Roman" w:cs="Times New Roman"/>
            <w:szCs w:val="24"/>
            <w:lang w:val="en-US"/>
          </w:rPr>
          <w:delText>s</w:delText>
        </w:r>
      </w:del>
      <w:r w:rsidRPr="006E10F4">
        <w:rPr>
          <w:rFonts w:ascii="Times New Roman" w:hAnsi="Times New Roman" w:cs="Times New Roman"/>
          <w:szCs w:val="24"/>
          <w:lang w:val="en-US"/>
        </w:rPr>
        <w:t xml:space="preserve"> </w:t>
      </w:r>
      <w:del w:id="702" w:author="Indrek Must" w:date="2014-08-16T15:54:00Z">
        <w:r w:rsidRPr="006E10F4" w:rsidDel="00795578">
          <w:rPr>
            <w:rFonts w:ascii="Times New Roman" w:hAnsi="Times New Roman" w:cs="Times New Roman"/>
            <w:szCs w:val="24"/>
            <w:lang w:val="en-US"/>
          </w:rPr>
          <w:delText>are</w:delText>
        </w:r>
      </w:del>
      <w:ins w:id="703" w:author="Indrek Must" w:date="2014-08-16T15:54:00Z">
        <w:r w:rsidR="00795578">
          <w:rPr>
            <w:rFonts w:ascii="Times New Roman" w:hAnsi="Times New Roman" w:cs="Times New Roman"/>
            <w:szCs w:val="24"/>
            <w:lang w:val="en-US"/>
          </w:rPr>
          <w:t>are</w:t>
        </w:r>
      </w:ins>
      <w:r w:rsidRPr="006E10F4">
        <w:rPr>
          <w:rFonts w:ascii="Times New Roman" w:hAnsi="Times New Roman" w:cs="Times New Roman"/>
          <w:szCs w:val="24"/>
          <w:lang w:val="en-US"/>
        </w:rPr>
        <w:t xml:space="preserve"> considered as motion sensor</w:t>
      </w:r>
      <w:ins w:id="704" w:author="Indrek Must" w:date="2014-08-16T15:55:00Z">
        <w:r w:rsidR="00795578">
          <w:rPr>
            <w:rFonts w:ascii="Times New Roman" w:hAnsi="Times New Roman" w:cs="Times New Roman"/>
            <w:szCs w:val="24"/>
            <w:lang w:val="en-US"/>
          </w:rPr>
          <w:t>s</w:t>
        </w:r>
      </w:ins>
      <w:del w:id="705" w:author="Indrek Must" w:date="2014-08-16T15:54:00Z">
        <w:r w:rsidRPr="006E10F4" w:rsidDel="00795578">
          <w:rPr>
            <w:rFonts w:ascii="Times New Roman" w:hAnsi="Times New Roman" w:cs="Times New Roman"/>
            <w:szCs w:val="24"/>
            <w:lang w:val="en-US"/>
          </w:rPr>
          <w:delText>s</w:delText>
        </w:r>
      </w:del>
      <w:r w:rsidR="00453731" w:rsidRPr="006E10F4">
        <w:rPr>
          <w:rFonts w:ascii="Times New Roman" w:hAnsi="Times New Roman" w:cs="Times New Roman"/>
          <w:szCs w:val="24"/>
          <w:lang w:val="en-US"/>
        </w:rPr>
        <w:t>,</w:t>
      </w:r>
      <w:r w:rsidRPr="006E10F4">
        <w:rPr>
          <w:rFonts w:ascii="Times New Roman" w:hAnsi="Times New Roman" w:cs="Times New Roman"/>
          <w:szCs w:val="24"/>
          <w:lang w:val="en-US"/>
        </w:rPr>
        <w:t xml:space="preserve"> capable of determining the magnitude of </w:t>
      </w:r>
      <w:r w:rsidR="00453731" w:rsidRPr="006E10F4">
        <w:rPr>
          <w:rFonts w:ascii="Times New Roman" w:hAnsi="Times New Roman" w:cs="Times New Roman"/>
          <w:szCs w:val="24"/>
          <w:lang w:val="en-US"/>
        </w:rPr>
        <w:t xml:space="preserve">an </w:t>
      </w:r>
      <w:r w:rsidR="001D06CB" w:rsidRPr="006E10F4">
        <w:rPr>
          <w:rFonts w:ascii="Times New Roman" w:hAnsi="Times New Roman" w:cs="Times New Roman"/>
          <w:szCs w:val="24"/>
          <w:lang w:val="en-US"/>
        </w:rPr>
        <w:t>externally imposed</w:t>
      </w:r>
      <w:r w:rsidRPr="006E10F4">
        <w:rPr>
          <w:rFonts w:ascii="Times New Roman" w:hAnsi="Times New Roman" w:cs="Times New Roman"/>
          <w:szCs w:val="24"/>
          <w:lang w:val="en-US"/>
        </w:rPr>
        <w:t xml:space="preserve"> curvature change.</w:t>
      </w:r>
      <w:r w:rsidR="00A245D8" w:rsidRPr="006E10F4">
        <w:rPr>
          <w:rFonts w:ascii="Times New Roman" w:hAnsi="Times New Roman" w:cs="Times New Roman"/>
          <w:szCs w:val="24"/>
          <w:lang w:val="en-US"/>
        </w:rPr>
        <w:t xml:space="preserve"> </w:t>
      </w:r>
      <w:r w:rsidR="00CF616E" w:rsidRPr="006E10F4">
        <w:rPr>
          <w:rFonts w:ascii="Times New Roman" w:hAnsi="Times New Roman" w:cs="Times New Roman"/>
          <w:lang w:val="en-US"/>
        </w:rPr>
        <w:t>The mechano</w:t>
      </w:r>
      <w:r w:rsidR="00FD4173" w:rsidRPr="006E10F4">
        <w:rPr>
          <w:rFonts w:ascii="Times New Roman" w:hAnsi="Times New Roman" w:cs="Times New Roman"/>
          <w:lang w:val="en-US"/>
        </w:rPr>
        <w:t>electrical measurements involve</w:t>
      </w:r>
      <w:r w:rsidR="00CF616E" w:rsidRPr="006E10F4">
        <w:rPr>
          <w:rFonts w:ascii="Times New Roman" w:hAnsi="Times New Roman" w:cs="Times New Roman"/>
          <w:lang w:val="en-US"/>
        </w:rPr>
        <w:t xml:space="preserve"> characterization of the </w:t>
      </w:r>
      <w:r w:rsidR="00CF616E" w:rsidRPr="00A8076F">
        <w:rPr>
          <w:rFonts w:ascii="Times New Roman" w:hAnsi="Times New Roman" w:cs="Times New Roman"/>
          <w:color w:val="FF0000"/>
          <w:lang w:val="en-US"/>
        </w:rPr>
        <w:t>IEAP</w:t>
      </w:r>
      <w:r w:rsidR="00453731" w:rsidRPr="006E10F4">
        <w:rPr>
          <w:rFonts w:ascii="Times New Roman" w:hAnsi="Times New Roman" w:cs="Times New Roman"/>
          <w:lang w:val="en-US"/>
        </w:rPr>
        <w:t>’s</w:t>
      </w:r>
      <w:r w:rsidR="00CF616E" w:rsidRPr="006E10F4">
        <w:rPr>
          <w:rFonts w:ascii="Times New Roman" w:hAnsi="Times New Roman" w:cs="Times New Roman"/>
          <w:lang w:val="en-US"/>
        </w:rPr>
        <w:t xml:space="preserve"> response to different curvature change</w:t>
      </w:r>
      <w:r w:rsidR="00453731" w:rsidRPr="006E10F4">
        <w:rPr>
          <w:rFonts w:ascii="Times New Roman" w:hAnsi="Times New Roman" w:cs="Times New Roman"/>
          <w:lang w:val="en-US"/>
        </w:rPr>
        <w:t xml:space="preserve"> magnitude</w:t>
      </w:r>
      <w:r w:rsidR="00CF616E" w:rsidRPr="006E10F4">
        <w:rPr>
          <w:rFonts w:ascii="Times New Roman" w:hAnsi="Times New Roman" w:cs="Times New Roman"/>
          <w:lang w:val="en-US"/>
        </w:rPr>
        <w:t>s</w:t>
      </w:r>
      <w:r w:rsidR="00FD4173" w:rsidRPr="006E10F4">
        <w:rPr>
          <w:rFonts w:ascii="Times New Roman" w:hAnsi="Times New Roman" w:cs="Times New Roman"/>
          <w:lang w:val="en-US"/>
        </w:rPr>
        <w:t>,</w:t>
      </w:r>
      <w:r w:rsidR="00CF616E" w:rsidRPr="006E10F4">
        <w:rPr>
          <w:rFonts w:ascii="Times New Roman" w:hAnsi="Times New Roman" w:cs="Times New Roman"/>
          <w:lang w:val="en-US"/>
        </w:rPr>
        <w:t xml:space="preserve"> and characterization of the frequency-response</w:t>
      </w:r>
      <w:r w:rsidR="00453731" w:rsidRPr="006E10F4">
        <w:rPr>
          <w:rFonts w:ascii="Times New Roman" w:hAnsi="Times New Roman" w:cs="Times New Roman"/>
          <w:lang w:val="en-US"/>
        </w:rPr>
        <w:t xml:space="preserve"> of the </w:t>
      </w:r>
      <w:r w:rsidR="00453731" w:rsidRPr="00A8076F">
        <w:rPr>
          <w:rFonts w:ascii="Times New Roman" w:hAnsi="Times New Roman" w:cs="Times New Roman"/>
          <w:color w:val="FF0000"/>
          <w:lang w:val="en-US"/>
        </w:rPr>
        <w:t>IEAP</w:t>
      </w:r>
      <w:r w:rsidR="00453731" w:rsidRPr="006E10F4">
        <w:rPr>
          <w:rFonts w:ascii="Times New Roman" w:hAnsi="Times New Roman" w:cs="Times New Roman"/>
          <w:lang w:val="en-US"/>
        </w:rPr>
        <w:t xml:space="preserve"> motion sensors</w:t>
      </w:r>
      <w:r w:rsidR="00CF616E" w:rsidRPr="006E10F4">
        <w:rPr>
          <w:rFonts w:ascii="Times New Roman" w:hAnsi="Times New Roman" w:cs="Times New Roman"/>
          <w:lang w:val="en-US"/>
        </w:rPr>
        <w:t xml:space="preserve">. </w:t>
      </w:r>
    </w:p>
    <w:p w14:paraId="704B29A2" w14:textId="7090957E" w:rsidR="00D94F92" w:rsidRPr="006E10F4" w:rsidRDefault="00A245D8" w:rsidP="00FA676D">
      <w:pPr>
        <w:ind w:firstLine="426"/>
        <w:rPr>
          <w:rFonts w:ascii="Times New Roman" w:hAnsi="Times New Roman" w:cs="Times New Roman"/>
          <w:lang w:val="en-US"/>
        </w:rPr>
      </w:pPr>
      <w:r w:rsidRPr="00A8076F">
        <w:rPr>
          <w:rFonts w:ascii="Times New Roman" w:hAnsi="Times New Roman" w:cs="Times New Roman"/>
          <w:color w:val="FF0000"/>
          <w:szCs w:val="24"/>
          <w:lang w:val="en-US"/>
        </w:rPr>
        <w:lastRenderedPageBreak/>
        <w:t>IEAP</w:t>
      </w:r>
      <w:r w:rsidRPr="006E10F4">
        <w:rPr>
          <w:rFonts w:ascii="Times New Roman" w:hAnsi="Times New Roman" w:cs="Times New Roman"/>
          <w:szCs w:val="24"/>
          <w:lang w:val="en-US"/>
        </w:rPr>
        <w:t xml:space="preserve"> technology has</w:t>
      </w:r>
      <w:r w:rsidR="00436714" w:rsidRPr="006E10F4">
        <w:rPr>
          <w:rFonts w:ascii="Times New Roman" w:hAnsi="Times New Roman" w:cs="Times New Roman"/>
          <w:szCs w:val="24"/>
          <w:lang w:val="en-US"/>
        </w:rPr>
        <w:t>,</w:t>
      </w:r>
      <w:r w:rsidRPr="006E10F4">
        <w:rPr>
          <w:rFonts w:ascii="Times New Roman" w:hAnsi="Times New Roman" w:cs="Times New Roman"/>
          <w:szCs w:val="24"/>
          <w:lang w:val="en-US"/>
        </w:rPr>
        <w:t xml:space="preserve"> to date</w:t>
      </w:r>
      <w:r w:rsidR="00436714" w:rsidRPr="006E10F4">
        <w:rPr>
          <w:rFonts w:ascii="Times New Roman" w:hAnsi="Times New Roman" w:cs="Times New Roman"/>
          <w:szCs w:val="24"/>
          <w:lang w:val="en-US"/>
        </w:rPr>
        <w:t>,</w:t>
      </w:r>
      <w:r w:rsidRPr="006E10F4">
        <w:rPr>
          <w:rFonts w:ascii="Times New Roman" w:hAnsi="Times New Roman" w:cs="Times New Roman"/>
          <w:szCs w:val="24"/>
          <w:lang w:val="en-US"/>
        </w:rPr>
        <w:t xml:space="preserve"> only occasionally used to sense stimuli </w:t>
      </w:r>
      <w:r w:rsidR="00436714" w:rsidRPr="006E10F4">
        <w:rPr>
          <w:rFonts w:ascii="Times New Roman" w:hAnsi="Times New Roman" w:cs="Times New Roman"/>
          <w:szCs w:val="24"/>
          <w:lang w:val="en-US"/>
        </w:rPr>
        <w:t xml:space="preserve">other </w:t>
      </w:r>
      <w:r w:rsidRPr="006E10F4">
        <w:rPr>
          <w:rFonts w:ascii="Times New Roman" w:hAnsi="Times New Roman" w:cs="Times New Roman"/>
          <w:szCs w:val="24"/>
          <w:lang w:val="en-US"/>
        </w:rPr>
        <w:t>than mechanical</w:t>
      </w:r>
      <w:r w:rsidR="00BF2E08" w:rsidRPr="006E10F4">
        <w:rPr>
          <w:rFonts w:ascii="Times New Roman" w:hAnsi="Times New Roman" w:cs="Times New Roman"/>
          <w:szCs w:val="24"/>
          <w:lang w:val="en-US"/>
        </w:rPr>
        <w:t xml:space="preserve">, as it </w:t>
      </w:r>
      <w:r w:rsidR="00BD792F" w:rsidRPr="006E10F4">
        <w:rPr>
          <w:rFonts w:ascii="Times New Roman" w:hAnsi="Times New Roman" w:cs="Times New Roman"/>
          <w:szCs w:val="24"/>
          <w:lang w:val="en-US"/>
        </w:rPr>
        <w:t>i</w:t>
      </w:r>
      <w:r w:rsidR="00BF2E08" w:rsidRPr="006E10F4">
        <w:rPr>
          <w:rFonts w:ascii="Times New Roman" w:hAnsi="Times New Roman" w:cs="Times New Roman"/>
          <w:szCs w:val="24"/>
          <w:lang w:val="en-US"/>
        </w:rPr>
        <w:t xml:space="preserve">s underlined in </w:t>
      </w:r>
      <w:r w:rsidR="00BF2E08" w:rsidRPr="006E10F4">
        <w:rPr>
          <w:rFonts w:ascii="Times New Roman" w:hAnsi="Times New Roman" w:cs="Times New Roman"/>
          <w:b/>
          <w:szCs w:val="24"/>
          <w:lang w:val="en-US"/>
        </w:rPr>
        <w:t xml:space="preserve">Sections </w:t>
      </w:r>
      <w:r w:rsidR="00BF2E08" w:rsidRPr="006E10F4">
        <w:rPr>
          <w:rFonts w:ascii="Times New Roman" w:hAnsi="Times New Roman" w:cs="Times New Roman"/>
          <w:b/>
          <w:szCs w:val="24"/>
          <w:lang w:val="en-US"/>
        </w:rPr>
        <w:fldChar w:fldCharType="begin"/>
      </w:r>
      <w:r w:rsidR="00BF2E08" w:rsidRPr="006E10F4">
        <w:rPr>
          <w:rFonts w:ascii="Times New Roman" w:hAnsi="Times New Roman" w:cs="Times New Roman"/>
          <w:b/>
          <w:szCs w:val="24"/>
          <w:lang w:val="en-US"/>
        </w:rPr>
        <w:instrText xml:space="preserve"> REF _Ref380081460 \r \h  \* MERGEFORMAT </w:instrText>
      </w:r>
      <w:r w:rsidR="00BF2E08" w:rsidRPr="006E10F4">
        <w:rPr>
          <w:rFonts w:ascii="Times New Roman" w:hAnsi="Times New Roman" w:cs="Times New Roman"/>
          <w:b/>
          <w:szCs w:val="24"/>
          <w:lang w:val="en-US"/>
        </w:rPr>
      </w:r>
      <w:r w:rsidR="00BF2E08" w:rsidRPr="006E10F4">
        <w:rPr>
          <w:rFonts w:ascii="Times New Roman" w:hAnsi="Times New Roman" w:cs="Times New Roman"/>
          <w:b/>
          <w:szCs w:val="24"/>
          <w:lang w:val="en-US"/>
        </w:rPr>
        <w:fldChar w:fldCharType="separate"/>
      </w:r>
      <w:r w:rsidR="006E10F4">
        <w:rPr>
          <w:rFonts w:ascii="Times New Roman" w:hAnsi="Times New Roman" w:cs="Times New Roman"/>
          <w:b/>
          <w:szCs w:val="24"/>
          <w:lang w:val="en-US"/>
        </w:rPr>
        <w:t>1.2.4</w:t>
      </w:r>
      <w:r w:rsidR="00BF2E08" w:rsidRPr="006E10F4">
        <w:rPr>
          <w:rFonts w:ascii="Times New Roman" w:hAnsi="Times New Roman" w:cs="Times New Roman"/>
          <w:b/>
          <w:szCs w:val="24"/>
          <w:lang w:val="en-US"/>
        </w:rPr>
        <w:fldChar w:fldCharType="end"/>
      </w:r>
      <w:r w:rsidR="00BF2E08" w:rsidRPr="006E10F4">
        <w:rPr>
          <w:rFonts w:ascii="Times New Roman" w:hAnsi="Times New Roman" w:cs="Times New Roman"/>
          <w:b/>
          <w:szCs w:val="24"/>
          <w:lang w:val="en-US"/>
        </w:rPr>
        <w:t xml:space="preserve"> </w:t>
      </w:r>
      <w:r w:rsidR="00BF2E08" w:rsidRPr="006E10F4">
        <w:rPr>
          <w:rFonts w:ascii="Times New Roman" w:hAnsi="Times New Roman" w:cs="Times New Roman"/>
          <w:szCs w:val="24"/>
          <w:lang w:val="en-US"/>
        </w:rPr>
        <w:t>and</w:t>
      </w:r>
      <w:r w:rsidR="00BF2E08" w:rsidRPr="006E10F4">
        <w:rPr>
          <w:rFonts w:ascii="Times New Roman" w:hAnsi="Times New Roman" w:cs="Times New Roman"/>
          <w:b/>
          <w:szCs w:val="24"/>
          <w:lang w:val="en-US"/>
        </w:rPr>
        <w:t xml:space="preserve"> </w:t>
      </w:r>
      <w:r w:rsidR="00BF2E08" w:rsidRPr="006E10F4">
        <w:rPr>
          <w:rFonts w:ascii="Times New Roman" w:hAnsi="Times New Roman" w:cs="Times New Roman"/>
          <w:b/>
          <w:szCs w:val="24"/>
          <w:lang w:val="en-US"/>
        </w:rPr>
        <w:fldChar w:fldCharType="begin"/>
      </w:r>
      <w:r w:rsidR="00BF2E08" w:rsidRPr="006E10F4">
        <w:rPr>
          <w:rFonts w:ascii="Times New Roman" w:hAnsi="Times New Roman" w:cs="Times New Roman"/>
          <w:b/>
          <w:szCs w:val="24"/>
          <w:lang w:val="en-US"/>
        </w:rPr>
        <w:instrText xml:space="preserve"> REF _Ref380081301 \r \h  \* MERGEFORMAT </w:instrText>
      </w:r>
      <w:r w:rsidR="00BF2E08" w:rsidRPr="006E10F4">
        <w:rPr>
          <w:rFonts w:ascii="Times New Roman" w:hAnsi="Times New Roman" w:cs="Times New Roman"/>
          <w:b/>
          <w:szCs w:val="24"/>
          <w:lang w:val="en-US"/>
        </w:rPr>
      </w:r>
      <w:r w:rsidR="00BF2E08" w:rsidRPr="006E10F4">
        <w:rPr>
          <w:rFonts w:ascii="Times New Roman" w:hAnsi="Times New Roman" w:cs="Times New Roman"/>
          <w:b/>
          <w:szCs w:val="24"/>
          <w:lang w:val="en-US"/>
        </w:rPr>
        <w:fldChar w:fldCharType="separate"/>
      </w:r>
      <w:r w:rsidR="006E10F4">
        <w:rPr>
          <w:rFonts w:ascii="Times New Roman" w:hAnsi="Times New Roman" w:cs="Times New Roman"/>
          <w:b/>
          <w:szCs w:val="24"/>
          <w:lang w:val="en-US"/>
        </w:rPr>
        <w:t>1.2.5</w:t>
      </w:r>
      <w:r w:rsidR="00BF2E08" w:rsidRPr="006E10F4">
        <w:rPr>
          <w:rFonts w:ascii="Times New Roman" w:hAnsi="Times New Roman" w:cs="Times New Roman"/>
          <w:b/>
          <w:szCs w:val="24"/>
          <w:lang w:val="en-US"/>
        </w:rPr>
        <w:fldChar w:fldCharType="end"/>
      </w:r>
      <w:r w:rsidRPr="006E10F4">
        <w:rPr>
          <w:rFonts w:ascii="Times New Roman" w:hAnsi="Times New Roman" w:cs="Times New Roman"/>
          <w:szCs w:val="24"/>
          <w:lang w:val="en-US"/>
        </w:rPr>
        <w:t xml:space="preserve">. The high hygroscopicity of </w:t>
      </w:r>
      <w:del w:id="706" w:author="Indrek Must" w:date="2014-08-17T12:01:00Z">
        <w:r w:rsidRPr="006E10F4" w:rsidDel="003D1D50">
          <w:rPr>
            <w:rFonts w:ascii="Times New Roman" w:hAnsi="Times New Roman" w:cs="Times New Roman"/>
            <w:szCs w:val="24"/>
            <w:lang w:val="en-US"/>
          </w:rPr>
          <w:delText xml:space="preserve">the </w:delText>
        </w:r>
      </w:del>
      <w:r w:rsidRPr="00A8076F">
        <w:rPr>
          <w:rFonts w:ascii="Times New Roman" w:hAnsi="Times New Roman" w:cs="Times New Roman"/>
          <w:color w:val="FF0000"/>
          <w:szCs w:val="24"/>
          <w:lang w:val="en-US"/>
        </w:rPr>
        <w:t>IEAP</w:t>
      </w:r>
      <w:del w:id="707" w:author="Indrek Must" w:date="2014-08-16T15:55:00Z">
        <w:r w:rsidR="00FD4173" w:rsidRPr="006E10F4" w:rsidDel="00795578">
          <w:rPr>
            <w:rFonts w:ascii="Times New Roman" w:hAnsi="Times New Roman" w:cs="Times New Roman"/>
            <w:szCs w:val="24"/>
            <w:lang w:val="en-US"/>
          </w:rPr>
          <w:delText>s</w:delText>
        </w:r>
      </w:del>
      <w:r w:rsidRPr="006E10F4">
        <w:rPr>
          <w:rFonts w:ascii="Times New Roman" w:hAnsi="Times New Roman" w:cs="Times New Roman"/>
          <w:szCs w:val="24"/>
          <w:lang w:val="en-US"/>
        </w:rPr>
        <w:t xml:space="preserve">, covered in </w:t>
      </w:r>
      <w:r w:rsidRPr="006E10F4">
        <w:rPr>
          <w:rFonts w:ascii="Times New Roman" w:hAnsi="Times New Roman" w:cs="Times New Roman"/>
          <w:b/>
          <w:szCs w:val="24"/>
          <w:lang w:val="en-US"/>
        </w:rPr>
        <w:t xml:space="preserve">Section </w:t>
      </w:r>
      <w:r w:rsidRPr="006E10F4">
        <w:rPr>
          <w:rFonts w:ascii="Times New Roman" w:hAnsi="Times New Roman" w:cs="Times New Roman"/>
          <w:b/>
          <w:szCs w:val="24"/>
          <w:lang w:val="en-US"/>
        </w:rPr>
        <w:fldChar w:fldCharType="begin"/>
      </w:r>
      <w:r w:rsidRPr="006E10F4">
        <w:rPr>
          <w:rFonts w:ascii="Times New Roman" w:hAnsi="Times New Roman" w:cs="Times New Roman"/>
          <w:b/>
          <w:szCs w:val="24"/>
          <w:lang w:val="en-US"/>
        </w:rPr>
        <w:instrText xml:space="preserve"> REF _Ref380081675 \r \h  \* MERGEFORMAT </w:instrText>
      </w:r>
      <w:r w:rsidRPr="006E10F4">
        <w:rPr>
          <w:rFonts w:ascii="Times New Roman" w:hAnsi="Times New Roman" w:cs="Times New Roman"/>
          <w:b/>
          <w:szCs w:val="24"/>
          <w:lang w:val="en-US"/>
        </w:rPr>
      </w:r>
      <w:r w:rsidRPr="006E10F4">
        <w:rPr>
          <w:rFonts w:ascii="Times New Roman" w:hAnsi="Times New Roman" w:cs="Times New Roman"/>
          <w:b/>
          <w:szCs w:val="24"/>
          <w:lang w:val="en-US"/>
        </w:rPr>
        <w:fldChar w:fldCharType="separate"/>
      </w:r>
      <w:r w:rsidR="006E10F4">
        <w:rPr>
          <w:rFonts w:ascii="Times New Roman" w:hAnsi="Times New Roman" w:cs="Times New Roman"/>
          <w:b/>
          <w:szCs w:val="24"/>
          <w:lang w:val="en-US"/>
        </w:rPr>
        <w:t>1.3</w:t>
      </w:r>
      <w:r w:rsidRPr="006E10F4">
        <w:rPr>
          <w:rFonts w:ascii="Times New Roman" w:hAnsi="Times New Roman" w:cs="Times New Roman"/>
          <w:b/>
          <w:szCs w:val="24"/>
          <w:lang w:val="en-US"/>
        </w:rPr>
        <w:fldChar w:fldCharType="end"/>
      </w:r>
      <w:r w:rsidRPr="006E10F4">
        <w:rPr>
          <w:rFonts w:ascii="Times New Roman" w:hAnsi="Times New Roman" w:cs="Times New Roman"/>
          <w:szCs w:val="24"/>
          <w:lang w:val="en-US"/>
        </w:rPr>
        <w:t xml:space="preserve">, suggests that </w:t>
      </w:r>
      <w:del w:id="708" w:author="Indrek Must" w:date="2014-08-17T12:03:00Z">
        <w:r w:rsidRPr="006E10F4" w:rsidDel="003D1D50">
          <w:rPr>
            <w:rFonts w:ascii="Times New Roman" w:hAnsi="Times New Roman" w:cs="Times New Roman"/>
            <w:szCs w:val="24"/>
            <w:lang w:val="en-US"/>
          </w:rPr>
          <w:delText xml:space="preserve">the </w:delText>
        </w:r>
      </w:del>
      <w:r w:rsidRPr="00A8076F">
        <w:rPr>
          <w:rFonts w:ascii="Times New Roman" w:hAnsi="Times New Roman" w:cs="Times New Roman"/>
          <w:color w:val="FF0000"/>
          <w:szCs w:val="24"/>
          <w:lang w:val="en-US"/>
        </w:rPr>
        <w:t>IEAP</w:t>
      </w:r>
      <w:r w:rsidRPr="006E10F4">
        <w:rPr>
          <w:rFonts w:ascii="Times New Roman" w:hAnsi="Times New Roman" w:cs="Times New Roman"/>
          <w:szCs w:val="24"/>
          <w:lang w:val="en-US"/>
        </w:rPr>
        <w:t xml:space="preserve"> laminate</w:t>
      </w:r>
      <w:r w:rsidR="002953C2" w:rsidRPr="006E10F4">
        <w:rPr>
          <w:rFonts w:ascii="Times New Roman" w:hAnsi="Times New Roman" w:cs="Times New Roman"/>
          <w:szCs w:val="24"/>
          <w:lang w:val="en-US"/>
        </w:rPr>
        <w:t>s</w:t>
      </w:r>
      <w:r w:rsidRPr="006E10F4">
        <w:rPr>
          <w:rFonts w:ascii="Times New Roman" w:hAnsi="Times New Roman" w:cs="Times New Roman"/>
          <w:szCs w:val="24"/>
          <w:lang w:val="en-US"/>
        </w:rPr>
        <w:t xml:space="preserve"> could have an electrically measurable response also </w:t>
      </w:r>
      <w:r w:rsidR="00436714" w:rsidRPr="006E10F4">
        <w:rPr>
          <w:rFonts w:ascii="Times New Roman" w:hAnsi="Times New Roman" w:cs="Times New Roman"/>
          <w:szCs w:val="24"/>
          <w:lang w:val="en-US"/>
        </w:rPr>
        <w:t xml:space="preserve">in response </w:t>
      </w:r>
      <w:r w:rsidRPr="006E10F4">
        <w:rPr>
          <w:rFonts w:ascii="Times New Roman" w:hAnsi="Times New Roman" w:cs="Times New Roman"/>
          <w:szCs w:val="24"/>
          <w:lang w:val="en-US"/>
        </w:rPr>
        <w:t>to</w:t>
      </w:r>
      <w:r w:rsidR="00436714" w:rsidRPr="006E10F4">
        <w:rPr>
          <w:rFonts w:ascii="Times New Roman" w:hAnsi="Times New Roman" w:cs="Times New Roman"/>
          <w:szCs w:val="24"/>
          <w:lang w:val="en-US"/>
        </w:rPr>
        <w:t xml:space="preserve"> the level of</w:t>
      </w:r>
      <w:r w:rsidRPr="006E10F4">
        <w:rPr>
          <w:rFonts w:ascii="Times New Roman" w:hAnsi="Times New Roman" w:cs="Times New Roman"/>
          <w:szCs w:val="24"/>
          <w:lang w:val="en-US"/>
        </w:rPr>
        <w:t xml:space="preserve"> ambient humidity.</w:t>
      </w:r>
      <w:r w:rsidR="00D94F92" w:rsidRPr="006E10F4">
        <w:rPr>
          <w:rFonts w:ascii="Times New Roman" w:hAnsi="Times New Roman" w:cs="Times New Roman"/>
          <w:lang w:val="en-US"/>
        </w:rPr>
        <w:t xml:space="preserve"> Therefore, a hypothesis is proposed that </w:t>
      </w:r>
      <w:ins w:id="709" w:author="Indrek Must" w:date="2014-08-16T15:56:00Z">
        <w:r w:rsidR="00795578">
          <w:rPr>
            <w:rFonts w:ascii="Times New Roman" w:hAnsi="Times New Roman" w:cs="Times New Roman"/>
            <w:lang w:val="en-US"/>
          </w:rPr>
          <w:t xml:space="preserve">the </w:t>
        </w:r>
      </w:ins>
      <w:r w:rsidR="00D94F92" w:rsidRPr="006E10F4">
        <w:rPr>
          <w:rFonts w:ascii="Times New Roman" w:hAnsi="Times New Roman" w:cs="Times New Roman"/>
          <w:lang w:val="en-US"/>
        </w:rPr>
        <w:t xml:space="preserve">sorption of </w:t>
      </w:r>
      <w:r w:rsidR="002953C2" w:rsidRPr="006E10F4">
        <w:rPr>
          <w:rFonts w:ascii="Times New Roman" w:hAnsi="Times New Roman" w:cs="Times New Roman"/>
          <w:lang w:val="en-US"/>
        </w:rPr>
        <w:t xml:space="preserve">ambient </w:t>
      </w:r>
      <w:r w:rsidR="00D94F92" w:rsidRPr="006E10F4">
        <w:rPr>
          <w:rFonts w:ascii="Times New Roman" w:hAnsi="Times New Roman" w:cs="Times New Roman"/>
          <w:lang w:val="en-US"/>
        </w:rPr>
        <w:t xml:space="preserve">water </w:t>
      </w:r>
      <w:r w:rsidR="002953C2" w:rsidRPr="006E10F4">
        <w:rPr>
          <w:rFonts w:ascii="Times New Roman" w:hAnsi="Times New Roman" w:cs="Times New Roman"/>
          <w:lang w:val="en-US"/>
        </w:rPr>
        <w:t xml:space="preserve">vapor </w:t>
      </w:r>
      <w:r w:rsidR="00D94F92" w:rsidRPr="006E10F4">
        <w:rPr>
          <w:rFonts w:ascii="Times New Roman" w:hAnsi="Times New Roman" w:cs="Times New Roman"/>
          <w:lang w:val="en-US"/>
        </w:rPr>
        <w:t xml:space="preserve">by an </w:t>
      </w:r>
      <w:r w:rsidR="00D94F92" w:rsidRPr="00A8076F">
        <w:rPr>
          <w:rFonts w:ascii="Times New Roman" w:hAnsi="Times New Roman" w:cs="Times New Roman"/>
          <w:color w:val="FF0000"/>
          <w:lang w:val="en-US"/>
        </w:rPr>
        <w:t>IEAP</w:t>
      </w:r>
      <w:r w:rsidR="00D94F92" w:rsidRPr="006E10F4">
        <w:rPr>
          <w:rFonts w:ascii="Times New Roman" w:hAnsi="Times New Roman" w:cs="Times New Roman"/>
          <w:lang w:val="en-US"/>
        </w:rPr>
        <w:t xml:space="preserve"> laminate can result in generation of a macroscopic electric charge.</w:t>
      </w:r>
      <w:r w:rsidR="00CF616E" w:rsidRPr="006E10F4">
        <w:rPr>
          <w:rFonts w:ascii="Times New Roman" w:hAnsi="Times New Roman" w:cs="Times New Roman"/>
          <w:lang w:val="en-US"/>
        </w:rPr>
        <w:t xml:space="preserve"> </w:t>
      </w:r>
      <w:r w:rsidR="00436714" w:rsidRPr="006E10F4">
        <w:rPr>
          <w:rFonts w:ascii="Times New Roman" w:hAnsi="Times New Roman" w:cs="Times New Roman"/>
          <w:szCs w:val="24"/>
          <w:lang w:val="en-US"/>
        </w:rPr>
        <w:t xml:space="preserve">The humidity-sensitivity of </w:t>
      </w:r>
      <w:del w:id="710" w:author="Indrek Must" w:date="2014-08-16T15:56:00Z">
        <w:r w:rsidR="00436714" w:rsidRPr="006E10F4" w:rsidDel="00795578">
          <w:rPr>
            <w:rFonts w:ascii="Times New Roman" w:hAnsi="Times New Roman" w:cs="Times New Roman"/>
            <w:szCs w:val="24"/>
            <w:lang w:val="en-US"/>
          </w:rPr>
          <w:delText>the</w:delText>
        </w:r>
      </w:del>
      <w:del w:id="711" w:author="Indrek Must" w:date="2014-08-17T12:03:00Z">
        <w:r w:rsidR="00436714" w:rsidRPr="006E10F4" w:rsidDel="003D1D50">
          <w:rPr>
            <w:rFonts w:ascii="Times New Roman" w:hAnsi="Times New Roman" w:cs="Times New Roman"/>
            <w:szCs w:val="24"/>
            <w:lang w:val="en-US"/>
          </w:rPr>
          <w:delText xml:space="preserve"> </w:delText>
        </w:r>
      </w:del>
      <w:r w:rsidR="00436714" w:rsidRPr="00A8076F">
        <w:rPr>
          <w:rFonts w:ascii="Times New Roman" w:hAnsi="Times New Roman" w:cs="Times New Roman"/>
          <w:color w:val="FF0000"/>
          <w:szCs w:val="24"/>
          <w:lang w:val="en-US"/>
        </w:rPr>
        <w:t>IEAP</w:t>
      </w:r>
      <w:del w:id="712" w:author="Indrek Must" w:date="2014-08-16T15:56:00Z">
        <w:r w:rsidR="00436714" w:rsidRPr="006E10F4" w:rsidDel="00795578">
          <w:rPr>
            <w:rFonts w:ascii="Times New Roman" w:hAnsi="Times New Roman" w:cs="Times New Roman"/>
            <w:szCs w:val="24"/>
            <w:lang w:val="en-US"/>
          </w:rPr>
          <w:delText>s</w:delText>
        </w:r>
      </w:del>
      <w:r w:rsidR="00436714" w:rsidRPr="006E10F4">
        <w:rPr>
          <w:rFonts w:ascii="Times New Roman" w:hAnsi="Times New Roman" w:cs="Times New Roman"/>
          <w:szCs w:val="24"/>
          <w:lang w:val="en-US"/>
        </w:rPr>
        <w:t xml:space="preserve"> would considerably broaden </w:t>
      </w:r>
      <w:del w:id="713" w:author="Indrek Must" w:date="2014-08-16T15:56:00Z">
        <w:r w:rsidR="00436714" w:rsidRPr="006E10F4" w:rsidDel="00795578">
          <w:rPr>
            <w:rFonts w:ascii="Times New Roman" w:hAnsi="Times New Roman" w:cs="Times New Roman"/>
            <w:szCs w:val="24"/>
            <w:lang w:val="en-US"/>
          </w:rPr>
          <w:delText xml:space="preserve">their </w:delText>
        </w:r>
      </w:del>
      <w:ins w:id="714" w:author="Indrek Must" w:date="2014-08-16T15:56:00Z">
        <w:r w:rsidR="00795578">
          <w:rPr>
            <w:rFonts w:ascii="Times New Roman" w:hAnsi="Times New Roman" w:cs="Times New Roman"/>
            <w:szCs w:val="24"/>
            <w:lang w:val="en-US"/>
          </w:rPr>
          <w:t>its</w:t>
        </w:r>
        <w:r w:rsidR="00795578" w:rsidRPr="006E10F4">
          <w:rPr>
            <w:rFonts w:ascii="Times New Roman" w:hAnsi="Times New Roman" w:cs="Times New Roman"/>
            <w:szCs w:val="24"/>
            <w:lang w:val="en-US"/>
          </w:rPr>
          <w:t xml:space="preserve"> </w:t>
        </w:r>
      </w:ins>
      <w:r w:rsidR="00436714" w:rsidRPr="006E10F4">
        <w:rPr>
          <w:rFonts w:ascii="Times New Roman" w:hAnsi="Times New Roman" w:cs="Times New Roman"/>
          <w:szCs w:val="24"/>
          <w:lang w:val="en-US"/>
        </w:rPr>
        <w:t xml:space="preserve">field of application towards new types of differential sensors. In addition, the knowledge on the humidity-sensitivity of </w:t>
      </w:r>
      <w:del w:id="715" w:author="Indrek Must" w:date="2014-08-17T12:04:00Z">
        <w:r w:rsidR="00436714" w:rsidRPr="006E10F4" w:rsidDel="003D1D50">
          <w:rPr>
            <w:rFonts w:ascii="Times New Roman" w:hAnsi="Times New Roman" w:cs="Times New Roman"/>
            <w:szCs w:val="24"/>
            <w:lang w:val="en-US"/>
          </w:rPr>
          <w:delText xml:space="preserve">the </w:delText>
        </w:r>
      </w:del>
      <w:r w:rsidR="00436714" w:rsidRPr="00A8076F">
        <w:rPr>
          <w:rFonts w:ascii="Times New Roman" w:hAnsi="Times New Roman" w:cs="Times New Roman"/>
          <w:color w:val="FF0000"/>
          <w:szCs w:val="24"/>
          <w:lang w:val="en-US"/>
        </w:rPr>
        <w:t>IEAP</w:t>
      </w:r>
      <w:del w:id="716" w:author="Indrek Must" w:date="2014-08-16T15:56:00Z">
        <w:r w:rsidR="00436714" w:rsidRPr="006E10F4" w:rsidDel="00795578">
          <w:rPr>
            <w:rFonts w:ascii="Times New Roman" w:hAnsi="Times New Roman" w:cs="Times New Roman"/>
            <w:szCs w:val="24"/>
            <w:lang w:val="en-US"/>
          </w:rPr>
          <w:delText>s</w:delText>
        </w:r>
      </w:del>
      <w:r w:rsidR="00436714" w:rsidRPr="006E10F4">
        <w:rPr>
          <w:rFonts w:ascii="Times New Roman" w:hAnsi="Times New Roman" w:cs="Times New Roman"/>
          <w:szCs w:val="24"/>
          <w:lang w:val="en-US"/>
        </w:rPr>
        <w:t xml:space="preserve"> also gives valuable information on the behavior of </w:t>
      </w:r>
      <w:del w:id="717" w:author="Indrek Must" w:date="2014-08-17T12:04:00Z">
        <w:r w:rsidR="00436714" w:rsidRPr="006E10F4" w:rsidDel="003D1D50">
          <w:rPr>
            <w:rFonts w:ascii="Times New Roman" w:hAnsi="Times New Roman" w:cs="Times New Roman"/>
            <w:szCs w:val="24"/>
            <w:lang w:val="en-US"/>
          </w:rPr>
          <w:delText xml:space="preserve">the </w:delText>
        </w:r>
      </w:del>
      <w:r w:rsidR="00436714" w:rsidRPr="00A8076F">
        <w:rPr>
          <w:rFonts w:ascii="Times New Roman" w:hAnsi="Times New Roman" w:cs="Times New Roman"/>
          <w:color w:val="FF0000"/>
          <w:szCs w:val="24"/>
          <w:lang w:val="en-US"/>
        </w:rPr>
        <w:t>IEAP</w:t>
      </w:r>
      <w:del w:id="718" w:author="Indrek Must" w:date="2014-08-16T15:56:00Z">
        <w:r w:rsidR="00436714" w:rsidRPr="006E10F4" w:rsidDel="00795578">
          <w:rPr>
            <w:rFonts w:ascii="Times New Roman" w:hAnsi="Times New Roman" w:cs="Times New Roman"/>
            <w:szCs w:val="24"/>
            <w:lang w:val="en-US"/>
          </w:rPr>
          <w:delText>s</w:delText>
        </w:r>
      </w:del>
      <w:r w:rsidR="00436714" w:rsidRPr="006E10F4">
        <w:rPr>
          <w:rFonts w:ascii="Times New Roman" w:hAnsi="Times New Roman" w:cs="Times New Roman"/>
          <w:szCs w:val="24"/>
          <w:lang w:val="en-US"/>
        </w:rPr>
        <w:t xml:space="preserve"> as </w:t>
      </w:r>
      <w:ins w:id="719" w:author="Indrek Must" w:date="2014-08-16T15:57:00Z">
        <w:r w:rsidR="00795578">
          <w:rPr>
            <w:rFonts w:ascii="Times New Roman" w:hAnsi="Times New Roman" w:cs="Times New Roman"/>
            <w:szCs w:val="24"/>
            <w:lang w:val="en-US"/>
          </w:rPr>
          <w:t xml:space="preserve">an </w:t>
        </w:r>
      </w:ins>
      <w:r w:rsidR="00436714" w:rsidRPr="006E10F4">
        <w:rPr>
          <w:rFonts w:ascii="Times New Roman" w:hAnsi="Times New Roman" w:cs="Times New Roman"/>
          <w:szCs w:val="24"/>
          <w:lang w:val="en-US"/>
        </w:rPr>
        <w:t>actuator</w:t>
      </w:r>
      <w:del w:id="720" w:author="Indrek Must" w:date="2014-08-16T15:57:00Z">
        <w:r w:rsidR="00436714" w:rsidRPr="006E10F4" w:rsidDel="00795578">
          <w:rPr>
            <w:rFonts w:ascii="Times New Roman" w:hAnsi="Times New Roman" w:cs="Times New Roman"/>
            <w:szCs w:val="24"/>
            <w:lang w:val="en-US"/>
          </w:rPr>
          <w:delText>s</w:delText>
        </w:r>
      </w:del>
      <w:r w:rsidR="00436714" w:rsidRPr="006E10F4">
        <w:rPr>
          <w:rFonts w:ascii="Times New Roman" w:hAnsi="Times New Roman" w:cs="Times New Roman"/>
          <w:szCs w:val="24"/>
          <w:lang w:val="en-US"/>
        </w:rPr>
        <w:t xml:space="preserve"> </w:t>
      </w:r>
      <w:r w:rsidR="001D06CB" w:rsidRPr="006E10F4">
        <w:rPr>
          <w:rFonts w:ascii="Times New Roman" w:hAnsi="Times New Roman" w:cs="Times New Roman"/>
          <w:szCs w:val="24"/>
          <w:lang w:val="en-US"/>
        </w:rPr>
        <w:t>and</w:t>
      </w:r>
      <w:r w:rsidR="00436714" w:rsidRPr="006E10F4">
        <w:rPr>
          <w:rFonts w:ascii="Times New Roman" w:hAnsi="Times New Roman" w:cs="Times New Roman"/>
          <w:szCs w:val="24"/>
          <w:lang w:val="en-US"/>
        </w:rPr>
        <w:t xml:space="preserve"> as </w:t>
      </w:r>
      <w:ins w:id="721" w:author="Indrek Must" w:date="2014-08-16T15:57:00Z">
        <w:r w:rsidR="00795578">
          <w:rPr>
            <w:rFonts w:ascii="Times New Roman" w:hAnsi="Times New Roman" w:cs="Times New Roman"/>
            <w:szCs w:val="24"/>
            <w:lang w:val="en-US"/>
          </w:rPr>
          <w:t xml:space="preserve">an </w:t>
        </w:r>
      </w:ins>
      <w:r w:rsidR="00436714" w:rsidRPr="006E10F4">
        <w:rPr>
          <w:rFonts w:ascii="Times New Roman" w:hAnsi="Times New Roman" w:cs="Times New Roman"/>
          <w:szCs w:val="24"/>
          <w:lang w:val="en-US"/>
        </w:rPr>
        <w:t>in-air</w:t>
      </w:r>
      <w:r w:rsidR="00FD4173" w:rsidRPr="006E10F4">
        <w:rPr>
          <w:rFonts w:ascii="Times New Roman" w:hAnsi="Times New Roman" w:cs="Times New Roman"/>
          <w:szCs w:val="24"/>
          <w:lang w:val="en-US"/>
        </w:rPr>
        <w:t>-</w:t>
      </w:r>
      <w:r w:rsidR="00436714" w:rsidRPr="006E10F4">
        <w:rPr>
          <w:rFonts w:ascii="Times New Roman" w:hAnsi="Times New Roman" w:cs="Times New Roman"/>
          <w:szCs w:val="24"/>
          <w:lang w:val="en-US"/>
        </w:rPr>
        <w:t>operable flexible supercapacitor</w:t>
      </w:r>
      <w:del w:id="722" w:author="Indrek Must" w:date="2014-08-16T15:57:00Z">
        <w:r w:rsidR="00436714" w:rsidRPr="006E10F4" w:rsidDel="00795578">
          <w:rPr>
            <w:rFonts w:ascii="Times New Roman" w:hAnsi="Times New Roman" w:cs="Times New Roman"/>
            <w:szCs w:val="24"/>
            <w:lang w:val="en-US"/>
          </w:rPr>
          <w:delText>s</w:delText>
        </w:r>
      </w:del>
      <w:r w:rsidR="00436714" w:rsidRPr="006E10F4">
        <w:rPr>
          <w:rFonts w:ascii="Times New Roman" w:hAnsi="Times New Roman" w:cs="Times New Roman"/>
          <w:szCs w:val="24"/>
          <w:lang w:val="en-US"/>
        </w:rPr>
        <w:t xml:space="preserve">. </w:t>
      </w:r>
      <w:r w:rsidR="00CF616E" w:rsidRPr="006E10F4">
        <w:rPr>
          <w:rFonts w:ascii="Times New Roman" w:hAnsi="Times New Roman" w:cs="Times New Roman"/>
          <w:lang w:val="en-US"/>
        </w:rPr>
        <w:t xml:space="preserve">The charge-generation mechanism is expected to be similar in </w:t>
      </w:r>
      <w:r w:rsidR="00FD4173" w:rsidRPr="006E10F4">
        <w:rPr>
          <w:rFonts w:ascii="Times New Roman" w:hAnsi="Times New Roman" w:cs="Times New Roman"/>
          <w:lang w:val="en-US"/>
        </w:rPr>
        <w:t>either case – mechanoelectrical</w:t>
      </w:r>
      <w:r w:rsidR="00CF616E" w:rsidRPr="006E10F4">
        <w:rPr>
          <w:rFonts w:ascii="Times New Roman" w:hAnsi="Times New Roman" w:cs="Times New Roman"/>
          <w:lang w:val="en-US"/>
        </w:rPr>
        <w:t xml:space="preserve"> or hygroelectrical transduction.</w:t>
      </w:r>
    </w:p>
    <w:p w14:paraId="2E1393FB" w14:textId="133972EA" w:rsidR="00A245D8" w:rsidRPr="006E10F4" w:rsidRDefault="00436714" w:rsidP="00FA676D">
      <w:pPr>
        <w:ind w:firstLine="426"/>
        <w:rPr>
          <w:rFonts w:ascii="Times New Roman" w:hAnsi="Times New Roman" w:cs="Times New Roman"/>
          <w:szCs w:val="24"/>
          <w:lang w:val="en-US"/>
        </w:rPr>
      </w:pPr>
      <w:r w:rsidRPr="006E10F4">
        <w:rPr>
          <w:rFonts w:ascii="Times New Roman" w:hAnsi="Times New Roman" w:cs="Times New Roman"/>
          <w:szCs w:val="24"/>
          <w:lang w:val="en-US"/>
        </w:rPr>
        <w:t xml:space="preserve">An </w:t>
      </w:r>
      <w:r w:rsidR="00A245D8" w:rsidRPr="00A8076F">
        <w:rPr>
          <w:rFonts w:ascii="Times New Roman" w:hAnsi="Times New Roman" w:cs="Times New Roman"/>
          <w:color w:val="FF0000"/>
          <w:szCs w:val="24"/>
          <w:lang w:val="en-US"/>
        </w:rPr>
        <w:t>IEAP</w:t>
      </w:r>
      <w:r w:rsidR="00A245D8" w:rsidRPr="006E10F4">
        <w:rPr>
          <w:rFonts w:ascii="Times New Roman" w:hAnsi="Times New Roman" w:cs="Times New Roman"/>
          <w:szCs w:val="24"/>
          <w:lang w:val="en-US"/>
        </w:rPr>
        <w:t xml:space="preserve"> laminate is a passive sensor that produces electric current and voltage in response to external stimuli. </w:t>
      </w:r>
      <w:r w:rsidR="00AF3C37" w:rsidRPr="006E10F4">
        <w:rPr>
          <w:rFonts w:ascii="Times New Roman" w:hAnsi="Times New Roman" w:cs="Times New Roman"/>
          <w:szCs w:val="24"/>
          <w:lang w:val="en-US"/>
        </w:rPr>
        <w:t xml:space="preserve">This </w:t>
      </w:r>
      <w:r w:rsidR="00972943" w:rsidRPr="006E10F4">
        <w:rPr>
          <w:rFonts w:ascii="Times New Roman" w:hAnsi="Times New Roman" w:cs="Times New Roman"/>
          <w:szCs w:val="24"/>
          <w:lang w:val="en-US"/>
        </w:rPr>
        <w:t>suggests its outlook also as an ener</w:t>
      </w:r>
      <w:r w:rsidR="00A245D8" w:rsidRPr="006E10F4">
        <w:rPr>
          <w:rFonts w:ascii="Times New Roman" w:hAnsi="Times New Roman" w:cs="Times New Roman"/>
          <w:szCs w:val="24"/>
          <w:lang w:val="en-US"/>
        </w:rPr>
        <w:t>gy harvester</w:t>
      </w:r>
      <w:r w:rsidR="00972943" w:rsidRPr="006E10F4">
        <w:rPr>
          <w:rFonts w:ascii="Times New Roman" w:hAnsi="Times New Roman" w:cs="Times New Roman"/>
          <w:szCs w:val="24"/>
          <w:lang w:val="en-US"/>
        </w:rPr>
        <w:t xml:space="preserve">. </w:t>
      </w:r>
      <w:del w:id="723" w:author="Indrek Must" w:date="2014-08-16T15:58:00Z">
        <w:r w:rsidR="005B1262" w:rsidRPr="006E10F4" w:rsidDel="00795578">
          <w:rPr>
            <w:rFonts w:ascii="Times New Roman" w:hAnsi="Times New Roman" w:cs="Times New Roman"/>
            <w:szCs w:val="24"/>
            <w:lang w:val="en-US"/>
          </w:rPr>
          <w:delText xml:space="preserve">The </w:delText>
        </w:r>
      </w:del>
      <w:ins w:id="724" w:author="Indrek Must" w:date="2014-08-16T15:58:00Z">
        <w:r w:rsidR="00795578">
          <w:rPr>
            <w:rFonts w:ascii="Times New Roman" w:hAnsi="Times New Roman" w:cs="Times New Roman"/>
            <w:szCs w:val="24"/>
            <w:lang w:val="en-US"/>
          </w:rPr>
          <w:t>A</w:t>
        </w:r>
        <w:r w:rsidR="00795578" w:rsidRPr="006E10F4">
          <w:rPr>
            <w:rFonts w:ascii="Times New Roman" w:hAnsi="Times New Roman" w:cs="Times New Roman"/>
            <w:szCs w:val="24"/>
            <w:lang w:val="en-US"/>
          </w:rPr>
          <w:t xml:space="preserve"> </w:t>
        </w:r>
      </w:ins>
      <w:r w:rsidR="005B1262" w:rsidRPr="006E10F4">
        <w:rPr>
          <w:rFonts w:ascii="Times New Roman" w:hAnsi="Times New Roman" w:cs="Times New Roman"/>
          <w:szCs w:val="24"/>
          <w:lang w:val="en-US"/>
        </w:rPr>
        <w:t xml:space="preserve">humidity-responsive </w:t>
      </w:r>
      <w:r w:rsidR="005B1262" w:rsidRPr="00A8076F">
        <w:rPr>
          <w:rFonts w:ascii="Times New Roman" w:hAnsi="Times New Roman" w:cs="Times New Roman"/>
          <w:color w:val="FF0000"/>
          <w:szCs w:val="24"/>
          <w:lang w:val="en-US"/>
        </w:rPr>
        <w:t>IEAP</w:t>
      </w:r>
      <w:del w:id="725" w:author="Indrek Must" w:date="2014-08-16T15:58:00Z">
        <w:r w:rsidR="005B1262" w:rsidRPr="006E10F4" w:rsidDel="00795578">
          <w:rPr>
            <w:rFonts w:ascii="Times New Roman" w:hAnsi="Times New Roman" w:cs="Times New Roman"/>
            <w:szCs w:val="24"/>
            <w:lang w:val="en-US"/>
          </w:rPr>
          <w:delText>s</w:delText>
        </w:r>
      </w:del>
      <w:r w:rsidR="005B1262" w:rsidRPr="006E10F4">
        <w:rPr>
          <w:rFonts w:ascii="Times New Roman" w:hAnsi="Times New Roman" w:cs="Times New Roman"/>
          <w:szCs w:val="24"/>
          <w:lang w:val="en-US"/>
        </w:rPr>
        <w:t xml:space="preserve"> would find use in humidity sensing and even micro-scale energy harvesting.</w:t>
      </w:r>
      <w:r w:rsidR="00A245D8" w:rsidRPr="006E10F4">
        <w:rPr>
          <w:rFonts w:ascii="Times New Roman" w:hAnsi="Times New Roman" w:cs="Times New Roman"/>
          <w:szCs w:val="24"/>
          <w:lang w:val="en-US"/>
        </w:rPr>
        <w:t xml:space="preserve"> </w:t>
      </w:r>
      <w:r w:rsidR="0059333C" w:rsidRPr="006E10F4">
        <w:rPr>
          <w:rFonts w:ascii="Times New Roman" w:hAnsi="Times New Roman" w:cs="Times New Roman"/>
          <w:lang w:val="en-US"/>
        </w:rPr>
        <w:t xml:space="preserve">In this work, for the first time, ambient humidity gradient is converted directly, without intermediary conversion into mechanical energy, into electric energy. Additionally, for the first time, storage of harvested </w:t>
      </w:r>
      <w:r w:rsidR="00393DC8" w:rsidRPr="006E10F4">
        <w:rPr>
          <w:rFonts w:ascii="Times New Roman" w:hAnsi="Times New Roman" w:cs="Times New Roman"/>
          <w:lang w:val="en-US"/>
        </w:rPr>
        <w:t xml:space="preserve">electric </w:t>
      </w:r>
      <w:r w:rsidR="0059333C" w:rsidRPr="006E10F4">
        <w:rPr>
          <w:rFonts w:ascii="Times New Roman" w:hAnsi="Times New Roman" w:cs="Times New Roman"/>
          <w:lang w:val="en-US"/>
        </w:rPr>
        <w:t>energy into the same energy-harvesting material is demonstrated.</w:t>
      </w:r>
    </w:p>
    <w:p w14:paraId="3F2AE3D3" w14:textId="1C895A7F" w:rsidR="00CF616E" w:rsidRPr="006E10F4" w:rsidRDefault="00CF616E" w:rsidP="003F59F9">
      <w:pPr>
        <w:ind w:firstLine="426"/>
        <w:rPr>
          <w:rFonts w:ascii="Times New Roman" w:hAnsi="Times New Roman" w:cs="Times New Roman"/>
          <w:szCs w:val="24"/>
          <w:lang w:val="en-US"/>
        </w:rPr>
      </w:pPr>
    </w:p>
    <w:p w14:paraId="7B357724" w14:textId="1CFF97D5" w:rsidR="00E47F53" w:rsidRPr="006E10F4" w:rsidRDefault="00C522BB" w:rsidP="003F59F9">
      <w:pPr>
        <w:ind w:firstLine="426"/>
        <w:rPr>
          <w:rFonts w:ascii="Times New Roman" w:hAnsi="Times New Roman" w:cs="Times New Roman"/>
          <w:b/>
          <w:lang w:val="en-US"/>
        </w:rPr>
      </w:pPr>
      <w:r w:rsidRPr="006E10F4">
        <w:rPr>
          <w:rFonts w:ascii="Times New Roman" w:hAnsi="Times New Roman" w:cs="Times New Roman"/>
          <w:szCs w:val="24"/>
          <w:lang w:val="en-US"/>
        </w:rPr>
        <w:t xml:space="preserve">This work is organized as follows. </w:t>
      </w:r>
      <w:r w:rsidR="008324AC" w:rsidRPr="006E10F4">
        <w:rPr>
          <w:rFonts w:ascii="Times New Roman" w:hAnsi="Times New Roman" w:cs="Times New Roman"/>
          <w:b/>
          <w:lang w:val="en-US"/>
        </w:rPr>
        <w:t>Section</w:t>
      </w:r>
      <w:r w:rsidR="00D8765D" w:rsidRPr="006E10F4">
        <w:rPr>
          <w:rFonts w:ascii="Times New Roman" w:hAnsi="Times New Roman" w:cs="Times New Roman"/>
          <w:b/>
          <w:lang w:val="en-US"/>
        </w:rPr>
        <w:t xml:space="preserve"> </w:t>
      </w:r>
      <w:r w:rsidR="0055630C" w:rsidRPr="006E10F4">
        <w:rPr>
          <w:rFonts w:ascii="Times New Roman" w:hAnsi="Times New Roman" w:cs="Times New Roman"/>
          <w:b/>
          <w:lang w:val="en-US"/>
        </w:rPr>
        <w:fldChar w:fldCharType="begin"/>
      </w:r>
      <w:r w:rsidR="0055630C" w:rsidRPr="006E10F4">
        <w:rPr>
          <w:rFonts w:ascii="Times New Roman" w:hAnsi="Times New Roman" w:cs="Times New Roman"/>
          <w:b/>
          <w:lang w:val="en-US"/>
        </w:rPr>
        <w:instrText xml:space="preserve"> REF _Ref385844530 \r \h </w:instrText>
      </w:r>
      <w:r w:rsidR="00AA506E" w:rsidRPr="006E10F4">
        <w:rPr>
          <w:rFonts w:ascii="Times New Roman" w:hAnsi="Times New Roman" w:cs="Times New Roman"/>
          <w:b/>
          <w:lang w:val="en-US"/>
        </w:rPr>
        <w:instrText xml:space="preserve"> \* MERGEFORMAT </w:instrText>
      </w:r>
      <w:r w:rsidR="0055630C" w:rsidRPr="006E10F4">
        <w:rPr>
          <w:rFonts w:ascii="Times New Roman" w:hAnsi="Times New Roman" w:cs="Times New Roman"/>
          <w:b/>
          <w:lang w:val="en-US"/>
        </w:rPr>
      </w:r>
      <w:r w:rsidR="0055630C" w:rsidRPr="006E10F4">
        <w:rPr>
          <w:rFonts w:ascii="Times New Roman" w:hAnsi="Times New Roman" w:cs="Times New Roman"/>
          <w:b/>
          <w:lang w:val="en-US"/>
        </w:rPr>
        <w:fldChar w:fldCharType="separate"/>
      </w:r>
      <w:r w:rsidR="006E10F4">
        <w:rPr>
          <w:rFonts w:ascii="Times New Roman" w:hAnsi="Times New Roman" w:cs="Times New Roman"/>
          <w:b/>
          <w:lang w:val="en-US"/>
        </w:rPr>
        <w:t>4</w:t>
      </w:r>
      <w:r w:rsidR="0055630C" w:rsidRPr="006E10F4">
        <w:rPr>
          <w:rFonts w:ascii="Times New Roman" w:hAnsi="Times New Roman" w:cs="Times New Roman"/>
          <w:b/>
          <w:lang w:val="en-US"/>
        </w:rPr>
        <w:fldChar w:fldCharType="end"/>
      </w:r>
      <w:r w:rsidR="00D8765D" w:rsidRPr="006E10F4">
        <w:rPr>
          <w:rFonts w:ascii="Times New Roman" w:hAnsi="Times New Roman" w:cs="Times New Roman"/>
          <w:lang w:val="en-US"/>
        </w:rPr>
        <w:t xml:space="preserve"> </w:t>
      </w:r>
      <w:r w:rsidR="009005AA" w:rsidRPr="006E10F4">
        <w:rPr>
          <w:rFonts w:ascii="Times New Roman" w:hAnsi="Times New Roman" w:cs="Times New Roman"/>
          <w:lang w:val="en-US"/>
        </w:rPr>
        <w:t>generaliz</w:t>
      </w:r>
      <w:r w:rsidR="00EC1ABE" w:rsidRPr="006E10F4">
        <w:rPr>
          <w:rFonts w:ascii="Times New Roman" w:hAnsi="Times New Roman" w:cs="Times New Roman"/>
          <w:lang w:val="en-US"/>
        </w:rPr>
        <w:t>es</w:t>
      </w:r>
      <w:r w:rsidR="009005AA" w:rsidRPr="006E10F4">
        <w:rPr>
          <w:rFonts w:ascii="Times New Roman" w:hAnsi="Times New Roman" w:cs="Times New Roman"/>
          <w:lang w:val="en-US"/>
        </w:rPr>
        <w:t xml:space="preserve"> the </w:t>
      </w:r>
      <w:r w:rsidR="00D8765D" w:rsidRPr="00A8076F">
        <w:rPr>
          <w:rFonts w:ascii="Times New Roman" w:hAnsi="Times New Roman" w:cs="Times New Roman"/>
          <w:color w:val="FF0000"/>
          <w:lang w:val="en-US"/>
        </w:rPr>
        <w:t>IEAP</w:t>
      </w:r>
      <w:r w:rsidR="00D8765D" w:rsidRPr="006E10F4">
        <w:rPr>
          <w:rFonts w:ascii="Times New Roman" w:hAnsi="Times New Roman" w:cs="Times New Roman"/>
          <w:lang w:val="en-US"/>
        </w:rPr>
        <w:t xml:space="preserve">’s </w:t>
      </w:r>
      <w:r w:rsidR="009005AA" w:rsidRPr="006E10F4">
        <w:rPr>
          <w:rFonts w:ascii="Times New Roman" w:hAnsi="Times New Roman" w:cs="Times New Roman"/>
          <w:lang w:val="en-US"/>
        </w:rPr>
        <w:t xml:space="preserve">charge-generation </w:t>
      </w:r>
      <w:r w:rsidR="00EC1ABE" w:rsidRPr="006E10F4">
        <w:rPr>
          <w:rFonts w:ascii="Times New Roman" w:hAnsi="Times New Roman" w:cs="Times New Roman"/>
          <w:lang w:val="en-US"/>
        </w:rPr>
        <w:t>property</w:t>
      </w:r>
      <w:r w:rsidRPr="006E10F4">
        <w:rPr>
          <w:rFonts w:ascii="Times New Roman" w:hAnsi="Times New Roman" w:cs="Times New Roman"/>
          <w:lang w:val="en-US"/>
        </w:rPr>
        <w:t xml:space="preserve"> from </w:t>
      </w:r>
      <w:r w:rsidR="00861605" w:rsidRPr="006E10F4">
        <w:rPr>
          <w:rFonts w:ascii="Times New Roman" w:hAnsi="Times New Roman" w:cs="Times New Roman"/>
          <w:lang w:val="en-US"/>
        </w:rPr>
        <w:t xml:space="preserve">various </w:t>
      </w:r>
      <w:r w:rsidRPr="006E10F4">
        <w:rPr>
          <w:rFonts w:ascii="Times New Roman" w:hAnsi="Times New Roman" w:cs="Times New Roman"/>
          <w:lang w:val="en-US"/>
        </w:rPr>
        <w:t>external stimuli</w:t>
      </w:r>
      <w:r w:rsidR="00861605" w:rsidRPr="006E10F4">
        <w:rPr>
          <w:rFonts w:ascii="Times New Roman" w:hAnsi="Times New Roman" w:cs="Times New Roman"/>
          <w:lang w:val="en-US"/>
        </w:rPr>
        <w:t>:</w:t>
      </w:r>
      <w:r w:rsidRPr="006E10F4">
        <w:rPr>
          <w:rFonts w:ascii="Times New Roman" w:hAnsi="Times New Roman" w:cs="Times New Roman"/>
          <w:lang w:val="en-US"/>
        </w:rPr>
        <w:t xml:space="preserve"> </w:t>
      </w:r>
      <w:r w:rsidR="00861605" w:rsidRPr="006E10F4">
        <w:rPr>
          <w:rFonts w:ascii="Times New Roman" w:hAnsi="Times New Roman" w:cs="Times New Roman"/>
          <w:lang w:val="en-US"/>
        </w:rPr>
        <w:t>i</w:t>
      </w:r>
      <w:r w:rsidRPr="006E10F4">
        <w:rPr>
          <w:rFonts w:ascii="Times New Roman" w:hAnsi="Times New Roman" w:cs="Times New Roman"/>
          <w:lang w:val="en-US"/>
        </w:rPr>
        <w:t>n addition to mechanical stress, also ambient humidity is considered as an input</w:t>
      </w:r>
      <w:r w:rsidR="00861605" w:rsidRPr="006E10F4">
        <w:rPr>
          <w:rFonts w:ascii="Times New Roman" w:hAnsi="Times New Roman" w:cs="Times New Roman"/>
          <w:lang w:val="en-US"/>
        </w:rPr>
        <w:t xml:space="preserve"> stimulus</w:t>
      </w:r>
      <w:r w:rsidRPr="006E10F4">
        <w:rPr>
          <w:rFonts w:ascii="Times New Roman" w:hAnsi="Times New Roman" w:cs="Times New Roman"/>
          <w:lang w:val="en-US"/>
        </w:rPr>
        <w:t>.</w:t>
      </w:r>
      <w:r w:rsidR="009005AA" w:rsidRPr="006E10F4">
        <w:rPr>
          <w:rFonts w:ascii="Times New Roman" w:hAnsi="Times New Roman" w:cs="Times New Roman"/>
          <w:lang w:val="en-US"/>
        </w:rPr>
        <w:t xml:space="preserve"> </w:t>
      </w:r>
      <w:r w:rsidRPr="006E10F4">
        <w:rPr>
          <w:rFonts w:ascii="Times New Roman" w:hAnsi="Times New Roman" w:cs="Times New Roman"/>
          <w:lang w:val="en-US"/>
        </w:rPr>
        <w:t xml:space="preserve">The design considerations for </w:t>
      </w:r>
      <w:del w:id="726" w:author="Indrek Must" w:date="2014-08-17T12:05:00Z">
        <w:r w:rsidRPr="006E10F4" w:rsidDel="003D1D50">
          <w:rPr>
            <w:rFonts w:ascii="Times New Roman" w:hAnsi="Times New Roman" w:cs="Times New Roman"/>
            <w:lang w:val="en-US"/>
          </w:rPr>
          <w:delText xml:space="preserve">the </w:delText>
        </w:r>
      </w:del>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sensor</w:t>
      </w:r>
      <w:ins w:id="727" w:author="Indrek Must" w:date="2014-08-16T15:58:00Z">
        <w:r w:rsidR="00795578">
          <w:rPr>
            <w:rFonts w:ascii="Times New Roman" w:hAnsi="Times New Roman" w:cs="Times New Roman"/>
            <w:lang w:val="en-US"/>
          </w:rPr>
          <w:t>s</w:t>
        </w:r>
      </w:ins>
      <w:r w:rsidRPr="006E10F4">
        <w:rPr>
          <w:rFonts w:ascii="Times New Roman" w:hAnsi="Times New Roman" w:cs="Times New Roman"/>
          <w:lang w:val="en-US"/>
        </w:rPr>
        <w:t xml:space="preserve"> are discussed in</w:t>
      </w:r>
      <w:r w:rsidRPr="006E10F4">
        <w:rPr>
          <w:rFonts w:ascii="Times New Roman" w:hAnsi="Times New Roman" w:cs="Times New Roman"/>
          <w:b/>
          <w:lang w:val="en-US"/>
        </w:rPr>
        <w:t xml:space="preserve"> </w:t>
      </w:r>
      <w:r w:rsidR="006E0995" w:rsidRPr="006E10F4">
        <w:rPr>
          <w:rFonts w:ascii="Times New Roman" w:hAnsi="Times New Roman" w:cs="Times New Roman"/>
          <w:b/>
          <w:lang w:val="en-US"/>
        </w:rPr>
        <w:t xml:space="preserve">Section </w:t>
      </w:r>
      <w:r w:rsidRPr="006E10F4">
        <w:rPr>
          <w:rFonts w:ascii="Times New Roman" w:hAnsi="Times New Roman" w:cs="Times New Roman"/>
          <w:b/>
          <w:lang w:val="en-US"/>
        </w:rPr>
        <w:fldChar w:fldCharType="begin"/>
      </w:r>
      <w:r w:rsidRPr="006E10F4">
        <w:rPr>
          <w:rFonts w:ascii="Times New Roman" w:hAnsi="Times New Roman" w:cs="Times New Roman"/>
          <w:b/>
          <w:lang w:val="en-US"/>
        </w:rPr>
        <w:instrText xml:space="preserve"> REF _Ref376955534 \r \h </w:instrText>
      </w:r>
      <w:r w:rsidR="00AA506E" w:rsidRPr="006E10F4">
        <w:rPr>
          <w:rFonts w:ascii="Times New Roman" w:hAnsi="Times New Roman" w:cs="Times New Roman"/>
          <w:b/>
          <w:lang w:val="en-US"/>
        </w:rPr>
        <w:instrText xml:space="preserve"> \* MERGEFORMAT </w:instrText>
      </w:r>
      <w:r w:rsidRPr="006E10F4">
        <w:rPr>
          <w:rFonts w:ascii="Times New Roman" w:hAnsi="Times New Roman" w:cs="Times New Roman"/>
          <w:b/>
          <w:lang w:val="en-US"/>
        </w:rPr>
      </w:r>
      <w:r w:rsidRPr="006E10F4">
        <w:rPr>
          <w:rFonts w:ascii="Times New Roman" w:hAnsi="Times New Roman" w:cs="Times New Roman"/>
          <w:b/>
          <w:lang w:val="en-US"/>
        </w:rPr>
        <w:fldChar w:fldCharType="separate"/>
      </w:r>
      <w:r w:rsidR="006E10F4">
        <w:rPr>
          <w:rFonts w:ascii="Times New Roman" w:hAnsi="Times New Roman" w:cs="Times New Roman"/>
          <w:b/>
          <w:lang w:val="en-US"/>
        </w:rPr>
        <w:t>4.2</w:t>
      </w:r>
      <w:r w:rsidRPr="006E10F4">
        <w:rPr>
          <w:rFonts w:ascii="Times New Roman" w:hAnsi="Times New Roman" w:cs="Times New Roman"/>
          <w:b/>
          <w:lang w:val="en-US"/>
        </w:rPr>
        <w:fldChar w:fldCharType="end"/>
      </w:r>
      <w:r w:rsidR="00861605" w:rsidRPr="006E10F4">
        <w:rPr>
          <w:rFonts w:ascii="Times New Roman" w:hAnsi="Times New Roman" w:cs="Times New Roman"/>
          <w:lang w:val="en-US"/>
        </w:rPr>
        <w:t xml:space="preserve"> and</w:t>
      </w:r>
      <w:r w:rsidR="00EC1ABE" w:rsidRPr="006E10F4">
        <w:rPr>
          <w:rFonts w:ascii="Times New Roman" w:hAnsi="Times New Roman" w:cs="Times New Roman"/>
          <w:lang w:val="en-US"/>
        </w:rPr>
        <w:t xml:space="preserve"> </w:t>
      </w:r>
      <w:r w:rsidR="00861605" w:rsidRPr="006E10F4">
        <w:rPr>
          <w:rFonts w:ascii="Times New Roman" w:hAnsi="Times New Roman" w:cs="Times New Roman"/>
          <w:lang w:val="en-US"/>
        </w:rPr>
        <w:t>t</w:t>
      </w:r>
      <w:r w:rsidR="0051313A" w:rsidRPr="006E10F4">
        <w:rPr>
          <w:rFonts w:ascii="Times New Roman" w:hAnsi="Times New Roman" w:cs="Times New Roman"/>
          <w:lang w:val="en-US"/>
        </w:rPr>
        <w:t xml:space="preserve">he choice of materials for </w:t>
      </w:r>
      <w:del w:id="728" w:author="Indrek Must" w:date="2014-08-17T12:05:00Z">
        <w:r w:rsidR="00E47F53" w:rsidRPr="006E10F4" w:rsidDel="003D1D50">
          <w:rPr>
            <w:rFonts w:ascii="Times New Roman" w:hAnsi="Times New Roman" w:cs="Times New Roman"/>
            <w:lang w:val="en-US"/>
          </w:rPr>
          <w:delText xml:space="preserve">the </w:delText>
        </w:r>
      </w:del>
      <w:r w:rsidR="0051313A" w:rsidRPr="00A8076F">
        <w:rPr>
          <w:rFonts w:ascii="Times New Roman" w:hAnsi="Times New Roman" w:cs="Times New Roman"/>
          <w:color w:val="FF0000"/>
          <w:lang w:val="en-US"/>
        </w:rPr>
        <w:t>IEAP</w:t>
      </w:r>
      <w:r w:rsidR="0051313A" w:rsidRPr="006E10F4">
        <w:rPr>
          <w:rFonts w:ascii="Times New Roman" w:hAnsi="Times New Roman" w:cs="Times New Roman"/>
          <w:lang w:val="en-US"/>
        </w:rPr>
        <w:t xml:space="preserve"> </w:t>
      </w:r>
      <w:ins w:id="729" w:author="Indrek Must" w:date="2014-08-17T12:05:00Z">
        <w:r w:rsidR="00614036">
          <w:rPr>
            <w:rFonts w:ascii="Times New Roman" w:hAnsi="Times New Roman" w:cs="Times New Roman"/>
            <w:lang w:val="en-US"/>
          </w:rPr>
          <w:t xml:space="preserve">construction </w:t>
        </w:r>
      </w:ins>
      <w:r w:rsidR="0051313A" w:rsidRPr="006E10F4">
        <w:rPr>
          <w:rFonts w:ascii="Times New Roman" w:hAnsi="Times New Roman" w:cs="Times New Roman"/>
          <w:lang w:val="en-US"/>
        </w:rPr>
        <w:t xml:space="preserve">is discussed in </w:t>
      </w:r>
      <w:r w:rsidR="006E0995" w:rsidRPr="006E10F4">
        <w:rPr>
          <w:rFonts w:ascii="Times New Roman" w:hAnsi="Times New Roman" w:cs="Times New Roman"/>
          <w:b/>
          <w:lang w:val="en-US"/>
        </w:rPr>
        <w:t xml:space="preserve">Section </w:t>
      </w:r>
      <w:r w:rsidR="0051313A" w:rsidRPr="006E10F4">
        <w:rPr>
          <w:rFonts w:ascii="Times New Roman" w:hAnsi="Times New Roman" w:cs="Times New Roman"/>
          <w:b/>
          <w:lang w:val="en-US"/>
        </w:rPr>
        <w:fldChar w:fldCharType="begin"/>
      </w:r>
      <w:r w:rsidR="0051313A" w:rsidRPr="006E10F4">
        <w:rPr>
          <w:rFonts w:ascii="Times New Roman" w:hAnsi="Times New Roman" w:cs="Times New Roman"/>
          <w:b/>
          <w:lang w:val="en-US"/>
        </w:rPr>
        <w:instrText xml:space="preserve"> REF _Ref373842411 \r \h  \* MERGEFORMAT </w:instrText>
      </w:r>
      <w:r w:rsidR="0051313A" w:rsidRPr="006E10F4">
        <w:rPr>
          <w:rFonts w:ascii="Times New Roman" w:hAnsi="Times New Roman" w:cs="Times New Roman"/>
          <w:b/>
          <w:lang w:val="en-US"/>
        </w:rPr>
      </w:r>
      <w:r w:rsidR="0051313A" w:rsidRPr="006E10F4">
        <w:rPr>
          <w:rFonts w:ascii="Times New Roman" w:hAnsi="Times New Roman" w:cs="Times New Roman"/>
          <w:b/>
          <w:lang w:val="en-US"/>
        </w:rPr>
        <w:fldChar w:fldCharType="separate"/>
      </w:r>
      <w:r w:rsidR="006E10F4">
        <w:rPr>
          <w:rFonts w:ascii="Times New Roman" w:hAnsi="Times New Roman" w:cs="Times New Roman"/>
          <w:b/>
          <w:lang w:val="en-US"/>
        </w:rPr>
        <w:t>4.3</w:t>
      </w:r>
      <w:r w:rsidR="0051313A" w:rsidRPr="006E10F4">
        <w:rPr>
          <w:rFonts w:ascii="Times New Roman" w:hAnsi="Times New Roman" w:cs="Times New Roman"/>
          <w:b/>
          <w:lang w:val="en-US"/>
        </w:rPr>
        <w:fldChar w:fldCharType="end"/>
      </w:r>
      <w:r w:rsidR="00861605" w:rsidRPr="006E10F4">
        <w:rPr>
          <w:rFonts w:ascii="Times New Roman" w:hAnsi="Times New Roman" w:cs="Times New Roman"/>
          <w:b/>
          <w:lang w:val="en-US"/>
        </w:rPr>
        <w:t xml:space="preserve">. </w:t>
      </w:r>
    </w:p>
    <w:p w14:paraId="0FC2C992" w14:textId="11936074" w:rsidR="0051313A" w:rsidRPr="006E10F4" w:rsidRDefault="00E47F53" w:rsidP="003F59F9">
      <w:pPr>
        <w:ind w:firstLine="426"/>
        <w:rPr>
          <w:rFonts w:ascii="Times New Roman" w:hAnsi="Times New Roman" w:cs="Times New Roman"/>
          <w:b/>
          <w:lang w:val="en-US"/>
        </w:rPr>
      </w:pPr>
      <w:r w:rsidRPr="006E10F4">
        <w:rPr>
          <w:rFonts w:ascii="Times New Roman" w:hAnsi="Times New Roman" w:cs="Times New Roman"/>
          <w:lang w:val="en-US"/>
        </w:rPr>
        <w:t xml:space="preserve">Manufacturing of </w:t>
      </w:r>
      <w:del w:id="730" w:author="Indrek Must" w:date="2014-08-17T12:06:00Z">
        <w:r w:rsidRPr="006E10F4" w:rsidDel="00614036">
          <w:rPr>
            <w:rFonts w:ascii="Times New Roman" w:hAnsi="Times New Roman" w:cs="Times New Roman"/>
            <w:lang w:val="en-US"/>
          </w:rPr>
          <w:delText xml:space="preserve">the </w:delText>
        </w:r>
      </w:del>
      <w:r w:rsidRPr="00A8076F">
        <w:rPr>
          <w:rFonts w:ascii="Times New Roman" w:hAnsi="Times New Roman" w:cs="Times New Roman"/>
          <w:color w:val="FF0000"/>
          <w:lang w:val="en-US"/>
        </w:rPr>
        <w:t>IEAP</w:t>
      </w:r>
      <w:del w:id="731" w:author="Indrek Must" w:date="2014-08-16T15:59:00Z">
        <w:r w:rsidRPr="006E10F4" w:rsidDel="00795578">
          <w:rPr>
            <w:rFonts w:ascii="Times New Roman" w:hAnsi="Times New Roman" w:cs="Times New Roman"/>
            <w:lang w:val="en-US"/>
          </w:rPr>
          <w:delText>s</w:delText>
        </w:r>
      </w:del>
      <w:r w:rsidRPr="006E10F4">
        <w:rPr>
          <w:rFonts w:ascii="Times New Roman" w:hAnsi="Times New Roman" w:cs="Times New Roman"/>
          <w:lang w:val="en-US"/>
        </w:rPr>
        <w:t xml:space="preserve"> is not in the scope of this work; two different existing types of </w:t>
      </w:r>
      <w:r w:rsidRPr="00A8076F">
        <w:rPr>
          <w:rFonts w:ascii="Times New Roman" w:hAnsi="Times New Roman" w:cs="Times New Roman"/>
          <w:color w:val="FF0000"/>
          <w:lang w:val="en-US"/>
        </w:rPr>
        <w:t>IEAP</w:t>
      </w:r>
      <w:ins w:id="732" w:author="Indrek Must" w:date="2014-08-16T15:59:00Z">
        <w:r w:rsidR="00795578">
          <w:rPr>
            <w:rFonts w:ascii="Times New Roman" w:hAnsi="Times New Roman" w:cs="Times New Roman"/>
            <w:lang w:val="en-US"/>
          </w:rPr>
          <w:t xml:space="preserve"> laminate</w:t>
        </w:r>
      </w:ins>
      <w:r w:rsidRPr="006E10F4">
        <w:rPr>
          <w:rFonts w:ascii="Times New Roman" w:hAnsi="Times New Roman" w:cs="Times New Roman"/>
          <w:lang w:val="en-US"/>
        </w:rPr>
        <w:t xml:space="preserve">s were selected for </w:t>
      </w:r>
      <w:ins w:id="733" w:author="Indrek Must" w:date="2014-08-17T13:12:00Z">
        <w:r w:rsidR="00D87ED4">
          <w:rPr>
            <w:rFonts w:ascii="Times New Roman" w:hAnsi="Times New Roman" w:cs="Times New Roman"/>
            <w:lang w:val="en-US"/>
          </w:rPr>
          <w:t xml:space="preserve">the </w:t>
        </w:r>
      </w:ins>
      <w:r w:rsidRPr="006E10F4">
        <w:rPr>
          <w:rFonts w:ascii="Times New Roman" w:hAnsi="Times New Roman" w:cs="Times New Roman"/>
          <w:lang w:val="en-US"/>
        </w:rPr>
        <w:t xml:space="preserve">investigation of sensorial properties. </w:t>
      </w:r>
      <w:r w:rsidRPr="006E10F4">
        <w:rPr>
          <w:rFonts w:ascii="Times New Roman" w:hAnsi="Times New Roman" w:cs="Times New Roman"/>
          <w:b/>
          <w:lang w:val="en-US"/>
        </w:rPr>
        <w:t>Section</w:t>
      </w:r>
      <w:r w:rsidRPr="006E10F4">
        <w:rPr>
          <w:rFonts w:ascii="Times New Roman" w:hAnsi="Times New Roman" w:cs="Times New Roman"/>
          <w:lang w:val="en-US"/>
        </w:rPr>
        <w:t xml:space="preserve"> </w:t>
      </w:r>
      <w:r w:rsidRPr="006E10F4">
        <w:rPr>
          <w:rFonts w:ascii="Times New Roman" w:hAnsi="Times New Roman" w:cs="Times New Roman"/>
          <w:b/>
          <w:lang w:val="en-US"/>
        </w:rPr>
        <w:fldChar w:fldCharType="begin"/>
      </w:r>
      <w:r w:rsidRPr="006E10F4">
        <w:rPr>
          <w:rFonts w:ascii="Times New Roman" w:hAnsi="Times New Roman" w:cs="Times New Roman"/>
          <w:b/>
          <w:lang w:val="en-US"/>
        </w:rPr>
        <w:instrText xml:space="preserve"> REF _Ref387842659 \r \h </w:instrText>
      </w:r>
      <w:r w:rsidR="00AA506E" w:rsidRPr="006E10F4">
        <w:rPr>
          <w:rFonts w:ascii="Times New Roman" w:hAnsi="Times New Roman" w:cs="Times New Roman"/>
          <w:b/>
          <w:lang w:val="en-US"/>
        </w:rPr>
        <w:instrText xml:space="preserve"> \* MERGEFORMAT </w:instrText>
      </w:r>
      <w:r w:rsidRPr="006E10F4">
        <w:rPr>
          <w:rFonts w:ascii="Times New Roman" w:hAnsi="Times New Roman" w:cs="Times New Roman"/>
          <w:b/>
          <w:lang w:val="en-US"/>
        </w:rPr>
      </w:r>
      <w:r w:rsidRPr="006E10F4">
        <w:rPr>
          <w:rFonts w:ascii="Times New Roman" w:hAnsi="Times New Roman" w:cs="Times New Roman"/>
          <w:b/>
          <w:lang w:val="en-US"/>
        </w:rPr>
        <w:fldChar w:fldCharType="separate"/>
      </w:r>
      <w:r w:rsidR="006E10F4">
        <w:rPr>
          <w:rFonts w:ascii="Times New Roman" w:hAnsi="Times New Roman" w:cs="Times New Roman"/>
          <w:b/>
          <w:lang w:val="en-US"/>
        </w:rPr>
        <w:t>4.4</w:t>
      </w:r>
      <w:r w:rsidRPr="006E10F4">
        <w:rPr>
          <w:rFonts w:ascii="Times New Roman" w:hAnsi="Times New Roman" w:cs="Times New Roman"/>
          <w:b/>
          <w:lang w:val="en-US"/>
        </w:rPr>
        <w:fldChar w:fldCharType="end"/>
      </w:r>
      <w:r w:rsidRPr="006E10F4">
        <w:rPr>
          <w:rFonts w:ascii="Times New Roman" w:hAnsi="Times New Roman" w:cs="Times New Roman"/>
          <w:lang w:val="en-US"/>
        </w:rPr>
        <w:t xml:space="preserve"> gives the main characteristics </w:t>
      </w:r>
      <w:r w:rsidR="00EE21CC" w:rsidRPr="006E10F4">
        <w:rPr>
          <w:rFonts w:ascii="Times New Roman" w:hAnsi="Times New Roman" w:cs="Times New Roman"/>
          <w:lang w:val="en-US"/>
        </w:rPr>
        <w:t xml:space="preserve">for the chosen </w:t>
      </w:r>
      <w:ins w:id="734" w:author="Indrek Must" w:date="2014-08-16T15:59:00Z">
        <w:r w:rsidR="00795578">
          <w:rPr>
            <w:rFonts w:ascii="Times New Roman" w:hAnsi="Times New Roman" w:cs="Times New Roman"/>
            <w:lang w:val="en-US"/>
          </w:rPr>
          <w:t xml:space="preserve">particular </w:t>
        </w:r>
      </w:ins>
      <w:r w:rsidRPr="00A8076F">
        <w:rPr>
          <w:rFonts w:ascii="Times New Roman" w:hAnsi="Times New Roman" w:cs="Times New Roman"/>
          <w:color w:val="FF0000"/>
          <w:lang w:val="en-US"/>
        </w:rPr>
        <w:t>IEAP</w:t>
      </w:r>
      <w:ins w:id="735" w:author="Indrek Must" w:date="2014-08-16T15:59:00Z">
        <w:r w:rsidR="00795578">
          <w:rPr>
            <w:rFonts w:ascii="Times New Roman" w:hAnsi="Times New Roman" w:cs="Times New Roman"/>
            <w:lang w:val="en-US"/>
          </w:rPr>
          <w:t xml:space="preserve"> laminate</w:t>
        </w:r>
      </w:ins>
      <w:r w:rsidRPr="006E10F4">
        <w:rPr>
          <w:rFonts w:ascii="Times New Roman" w:hAnsi="Times New Roman" w:cs="Times New Roman"/>
          <w:lang w:val="en-US"/>
        </w:rPr>
        <w:t>s</w:t>
      </w:r>
      <w:r w:rsidR="00EE21CC" w:rsidRPr="006E10F4">
        <w:rPr>
          <w:rFonts w:ascii="Times New Roman" w:hAnsi="Times New Roman" w:cs="Times New Roman"/>
          <w:lang w:val="en-US"/>
        </w:rPr>
        <w:t>.</w:t>
      </w:r>
      <w:del w:id="736" w:author="Indrek Must" w:date="2014-08-16T15:59:00Z">
        <w:r w:rsidRPr="006E10F4" w:rsidDel="00795578">
          <w:rPr>
            <w:rFonts w:ascii="Times New Roman" w:hAnsi="Times New Roman" w:cs="Times New Roman"/>
            <w:b/>
            <w:lang w:val="en-US"/>
          </w:rPr>
          <w:delText xml:space="preserve"> </w:delText>
        </w:r>
      </w:del>
    </w:p>
    <w:p w14:paraId="6F92D913" w14:textId="4ACBC89F" w:rsidR="00F853B0" w:rsidRPr="006E10F4" w:rsidRDefault="00C522BB" w:rsidP="00A35285">
      <w:pPr>
        <w:ind w:firstLine="426"/>
        <w:rPr>
          <w:rFonts w:ascii="Times New Roman" w:hAnsi="Times New Roman" w:cs="Times New Roman"/>
          <w:lang w:val="en-US"/>
        </w:rPr>
      </w:pPr>
      <w:r w:rsidRPr="006E10F4">
        <w:rPr>
          <w:rFonts w:ascii="Times New Roman" w:hAnsi="Times New Roman" w:cs="Times New Roman"/>
          <w:lang w:val="en-US"/>
        </w:rPr>
        <w:t xml:space="preserve">The </w:t>
      </w:r>
      <w:r w:rsidR="00EC1ABE" w:rsidRPr="006E10F4">
        <w:rPr>
          <w:rFonts w:ascii="Times New Roman" w:hAnsi="Times New Roman" w:cs="Times New Roman"/>
          <w:lang w:val="en-US"/>
        </w:rPr>
        <w:t xml:space="preserve">motion-sensing properties of </w:t>
      </w:r>
      <w:r w:rsidRPr="006E10F4">
        <w:rPr>
          <w:rFonts w:ascii="Times New Roman" w:hAnsi="Times New Roman" w:cs="Times New Roman"/>
          <w:lang w:val="en-US"/>
        </w:rPr>
        <w:t xml:space="preserve">the investigated </w:t>
      </w:r>
      <w:r w:rsidR="00EC1ABE" w:rsidRPr="00A8076F">
        <w:rPr>
          <w:rFonts w:ascii="Times New Roman" w:hAnsi="Times New Roman" w:cs="Times New Roman"/>
          <w:color w:val="FF0000"/>
          <w:lang w:val="en-US"/>
        </w:rPr>
        <w:t>IEAP</w:t>
      </w:r>
      <w:ins w:id="737" w:author="Indrek Must" w:date="2014-08-16T16:00:00Z">
        <w:r w:rsidR="00795578">
          <w:rPr>
            <w:rFonts w:ascii="Times New Roman" w:hAnsi="Times New Roman" w:cs="Times New Roman"/>
            <w:lang w:val="en-US"/>
          </w:rPr>
          <w:t xml:space="preserve"> laminate</w:t>
        </w:r>
      </w:ins>
      <w:r w:rsidR="00EC1ABE" w:rsidRPr="006E10F4">
        <w:rPr>
          <w:rFonts w:ascii="Times New Roman" w:hAnsi="Times New Roman" w:cs="Times New Roman"/>
          <w:lang w:val="en-US"/>
        </w:rPr>
        <w:t xml:space="preserve">s </w:t>
      </w:r>
      <w:ins w:id="738" w:author="Indrek Must" w:date="2014-08-16T16:02:00Z">
        <w:r w:rsidR="00795578" w:rsidRPr="006E10F4">
          <w:rPr>
            <w:rFonts w:ascii="Times New Roman" w:hAnsi="Times New Roman" w:cs="Times New Roman"/>
            <w:lang w:val="en-US"/>
          </w:rPr>
          <w:t xml:space="preserve">with carbide-derived carbon electrodes </w:t>
        </w:r>
      </w:ins>
      <w:r w:rsidR="00EC1ABE" w:rsidRPr="006E10F4">
        <w:rPr>
          <w:rFonts w:ascii="Times New Roman" w:hAnsi="Times New Roman" w:cs="Times New Roman"/>
          <w:lang w:val="en-US"/>
        </w:rPr>
        <w:t xml:space="preserve">are </w:t>
      </w:r>
      <w:del w:id="739" w:author="Indrek Must" w:date="2014-08-16T16:03:00Z">
        <w:r w:rsidR="00EE21CC" w:rsidRPr="006E10F4" w:rsidDel="00795578">
          <w:rPr>
            <w:rFonts w:ascii="Times New Roman" w:hAnsi="Times New Roman" w:cs="Times New Roman"/>
            <w:lang w:val="en-US"/>
          </w:rPr>
          <w:delText xml:space="preserve">covered </w:delText>
        </w:r>
        <w:r w:rsidR="00D94F92" w:rsidRPr="006E10F4" w:rsidDel="00795578">
          <w:rPr>
            <w:rFonts w:ascii="Times New Roman" w:hAnsi="Times New Roman" w:cs="Times New Roman"/>
            <w:lang w:val="en-US"/>
          </w:rPr>
          <w:delText>i</w:delText>
        </w:r>
        <w:r w:rsidRPr="006E10F4" w:rsidDel="00795578">
          <w:rPr>
            <w:rFonts w:ascii="Times New Roman" w:hAnsi="Times New Roman" w:cs="Times New Roman"/>
            <w:lang w:val="en-US"/>
          </w:rPr>
          <w:delText xml:space="preserve">n </w:delText>
        </w:r>
        <w:r w:rsidR="006E0995" w:rsidRPr="006E10F4" w:rsidDel="00795578">
          <w:rPr>
            <w:rFonts w:ascii="Times New Roman" w:hAnsi="Times New Roman" w:cs="Times New Roman"/>
            <w:b/>
            <w:lang w:val="en-US"/>
          </w:rPr>
          <w:delText>Section </w:delText>
        </w:r>
        <w:r w:rsidRPr="006E10F4" w:rsidDel="00795578">
          <w:rPr>
            <w:rFonts w:ascii="Times New Roman" w:hAnsi="Times New Roman" w:cs="Times New Roman"/>
            <w:b/>
            <w:lang w:val="en-US"/>
          </w:rPr>
          <w:fldChar w:fldCharType="begin"/>
        </w:r>
        <w:r w:rsidRPr="006E10F4" w:rsidDel="00795578">
          <w:rPr>
            <w:rFonts w:ascii="Times New Roman" w:hAnsi="Times New Roman" w:cs="Times New Roman"/>
            <w:b/>
            <w:lang w:val="en-US"/>
          </w:rPr>
          <w:delInstrText xml:space="preserve"> REF _Ref373152490 \r \h  \* MERGEFORMAT </w:delInstrText>
        </w:r>
        <w:r w:rsidRPr="006E10F4" w:rsidDel="00795578">
          <w:rPr>
            <w:rFonts w:ascii="Times New Roman" w:hAnsi="Times New Roman" w:cs="Times New Roman"/>
            <w:b/>
            <w:lang w:val="en-US"/>
          </w:rPr>
        </w:r>
        <w:r w:rsidRPr="006E10F4" w:rsidDel="00795578">
          <w:rPr>
            <w:rFonts w:ascii="Times New Roman" w:hAnsi="Times New Roman" w:cs="Times New Roman"/>
            <w:b/>
            <w:lang w:val="en-US"/>
          </w:rPr>
          <w:fldChar w:fldCharType="separate"/>
        </w:r>
        <w:r w:rsidR="006E10F4" w:rsidDel="00795578">
          <w:rPr>
            <w:rFonts w:ascii="Times New Roman" w:hAnsi="Times New Roman" w:cs="Times New Roman"/>
            <w:b/>
            <w:lang w:val="en-US"/>
          </w:rPr>
          <w:delText>5</w:delText>
        </w:r>
        <w:r w:rsidRPr="006E10F4" w:rsidDel="00795578">
          <w:rPr>
            <w:rFonts w:ascii="Times New Roman" w:hAnsi="Times New Roman" w:cs="Times New Roman"/>
            <w:b/>
            <w:lang w:val="en-US"/>
          </w:rPr>
          <w:fldChar w:fldCharType="end"/>
        </w:r>
        <w:r w:rsidR="00EC1ABE" w:rsidRPr="006E10F4" w:rsidDel="00795578">
          <w:rPr>
            <w:rFonts w:ascii="Times New Roman" w:hAnsi="Times New Roman" w:cs="Times New Roman"/>
            <w:lang w:val="en-US"/>
          </w:rPr>
          <w:delText xml:space="preserve">. </w:delText>
        </w:r>
        <w:r w:rsidR="00696198" w:rsidRPr="006E10F4" w:rsidDel="00795578">
          <w:rPr>
            <w:rFonts w:ascii="Times New Roman" w:hAnsi="Times New Roman" w:cs="Times New Roman"/>
            <w:lang w:val="en-US"/>
          </w:rPr>
          <w:delText xml:space="preserve">The mechanoelectrical properties of </w:delText>
        </w:r>
        <w:r w:rsidR="00155CDA" w:rsidRPr="006E10F4" w:rsidDel="00795578">
          <w:rPr>
            <w:rFonts w:ascii="Times New Roman" w:hAnsi="Times New Roman" w:cs="Times New Roman"/>
            <w:lang w:val="en-US"/>
          </w:rPr>
          <w:delText xml:space="preserve">carbonaceous </w:delText>
        </w:r>
        <w:r w:rsidR="00696198" w:rsidRPr="00A8076F" w:rsidDel="00795578">
          <w:rPr>
            <w:rFonts w:ascii="Times New Roman" w:hAnsi="Times New Roman" w:cs="Times New Roman"/>
            <w:color w:val="FF0000"/>
            <w:lang w:val="en-US"/>
          </w:rPr>
          <w:delText>IEAP</w:delText>
        </w:r>
      </w:del>
      <w:del w:id="740" w:author="Indrek Must" w:date="2014-08-16T16:00:00Z">
        <w:r w:rsidR="00696198" w:rsidRPr="006E10F4" w:rsidDel="00795578">
          <w:rPr>
            <w:rFonts w:ascii="Times New Roman" w:hAnsi="Times New Roman" w:cs="Times New Roman"/>
            <w:lang w:val="en-US"/>
          </w:rPr>
          <w:delText>s</w:delText>
        </w:r>
      </w:del>
      <w:del w:id="741" w:author="Indrek Must" w:date="2014-08-16T16:03:00Z">
        <w:r w:rsidR="00696198" w:rsidRPr="006E10F4" w:rsidDel="00795578">
          <w:rPr>
            <w:rFonts w:ascii="Times New Roman" w:hAnsi="Times New Roman" w:cs="Times New Roman"/>
            <w:lang w:val="en-US"/>
          </w:rPr>
          <w:delText xml:space="preserve"> </w:delText>
        </w:r>
      </w:del>
      <w:del w:id="742" w:author="Indrek Must" w:date="2014-08-16T16:02:00Z">
        <w:r w:rsidR="00D94F92" w:rsidRPr="006E10F4" w:rsidDel="00795578">
          <w:rPr>
            <w:rFonts w:ascii="Times New Roman" w:hAnsi="Times New Roman" w:cs="Times New Roman"/>
            <w:lang w:val="en-US"/>
          </w:rPr>
          <w:delText xml:space="preserve">with carbide-derived carbon electrodes with tailored porosity distribution </w:delText>
        </w:r>
      </w:del>
      <w:del w:id="743" w:author="Indrek Must" w:date="2014-08-16T16:03:00Z">
        <w:r w:rsidR="00D94F92" w:rsidRPr="006E10F4" w:rsidDel="00795578">
          <w:rPr>
            <w:rFonts w:ascii="Times New Roman" w:hAnsi="Times New Roman" w:cs="Times New Roman"/>
            <w:lang w:val="en-US"/>
          </w:rPr>
          <w:delText xml:space="preserve">are </w:delText>
        </w:r>
      </w:del>
      <w:r w:rsidR="00696198" w:rsidRPr="006E10F4">
        <w:rPr>
          <w:rFonts w:ascii="Times New Roman" w:hAnsi="Times New Roman" w:cs="Times New Roman"/>
          <w:lang w:val="en-US"/>
        </w:rPr>
        <w:t>investigated experimentally</w:t>
      </w:r>
      <w:r w:rsidR="00D8765D" w:rsidRPr="006E10F4">
        <w:rPr>
          <w:rFonts w:ascii="Times New Roman" w:hAnsi="Times New Roman" w:cs="Times New Roman"/>
          <w:lang w:val="en-US"/>
        </w:rPr>
        <w:t xml:space="preserve"> </w:t>
      </w:r>
      <w:r w:rsidR="00696198" w:rsidRPr="006E10F4">
        <w:rPr>
          <w:rFonts w:ascii="Times New Roman" w:hAnsi="Times New Roman" w:cs="Times New Roman"/>
          <w:lang w:val="en-US"/>
        </w:rPr>
        <w:t xml:space="preserve">in </w:t>
      </w:r>
      <w:r w:rsidR="006E0995" w:rsidRPr="006E10F4">
        <w:rPr>
          <w:rFonts w:ascii="Times New Roman" w:hAnsi="Times New Roman" w:cs="Times New Roman"/>
          <w:b/>
          <w:lang w:val="en-US"/>
        </w:rPr>
        <w:t xml:space="preserve">Sections </w:t>
      </w:r>
      <w:r w:rsidR="00696198" w:rsidRPr="006E10F4">
        <w:rPr>
          <w:rFonts w:ascii="Times New Roman" w:hAnsi="Times New Roman" w:cs="Times New Roman"/>
          <w:b/>
          <w:lang w:val="en-US"/>
        </w:rPr>
        <w:fldChar w:fldCharType="begin"/>
      </w:r>
      <w:r w:rsidR="00696198" w:rsidRPr="006E10F4">
        <w:rPr>
          <w:rFonts w:ascii="Times New Roman" w:hAnsi="Times New Roman" w:cs="Times New Roman"/>
          <w:b/>
          <w:lang w:val="en-US"/>
        </w:rPr>
        <w:instrText xml:space="preserve"> REF _Ref373841899 \r \h  \* MERGEFORMAT </w:instrText>
      </w:r>
      <w:r w:rsidR="00696198" w:rsidRPr="006E10F4">
        <w:rPr>
          <w:rFonts w:ascii="Times New Roman" w:hAnsi="Times New Roman" w:cs="Times New Roman"/>
          <w:b/>
          <w:lang w:val="en-US"/>
        </w:rPr>
      </w:r>
      <w:r w:rsidR="00696198" w:rsidRPr="006E10F4">
        <w:rPr>
          <w:rFonts w:ascii="Times New Roman" w:hAnsi="Times New Roman" w:cs="Times New Roman"/>
          <w:b/>
          <w:lang w:val="en-US"/>
        </w:rPr>
        <w:fldChar w:fldCharType="separate"/>
      </w:r>
      <w:r w:rsidR="006E10F4">
        <w:rPr>
          <w:rFonts w:ascii="Times New Roman" w:hAnsi="Times New Roman" w:cs="Times New Roman"/>
          <w:b/>
          <w:lang w:val="en-US"/>
        </w:rPr>
        <w:t>5.1</w:t>
      </w:r>
      <w:r w:rsidR="00696198" w:rsidRPr="006E10F4">
        <w:rPr>
          <w:rFonts w:ascii="Times New Roman" w:hAnsi="Times New Roman" w:cs="Times New Roman"/>
          <w:b/>
          <w:lang w:val="en-US"/>
        </w:rPr>
        <w:fldChar w:fldCharType="end"/>
      </w:r>
      <w:r w:rsidR="00696198" w:rsidRPr="006E10F4">
        <w:rPr>
          <w:rFonts w:ascii="Times New Roman" w:hAnsi="Times New Roman" w:cs="Times New Roman"/>
          <w:b/>
          <w:lang w:val="en-US"/>
        </w:rPr>
        <w:t xml:space="preserve">- </w:t>
      </w:r>
      <w:r w:rsidR="003F59F9" w:rsidRPr="006E10F4">
        <w:rPr>
          <w:rFonts w:ascii="Times New Roman" w:hAnsi="Times New Roman" w:cs="Times New Roman"/>
          <w:b/>
          <w:lang w:val="en-US"/>
        </w:rPr>
        <w:fldChar w:fldCharType="begin"/>
      </w:r>
      <w:r w:rsidR="003F59F9" w:rsidRPr="006E10F4">
        <w:rPr>
          <w:rFonts w:ascii="Times New Roman" w:hAnsi="Times New Roman" w:cs="Times New Roman"/>
          <w:b/>
          <w:lang w:val="en-US"/>
        </w:rPr>
        <w:instrText xml:space="preserve"> REF _Ref373854718 \r \h </w:instrText>
      </w:r>
      <w:r w:rsidR="00AA506E" w:rsidRPr="006E10F4">
        <w:rPr>
          <w:rFonts w:ascii="Times New Roman" w:hAnsi="Times New Roman" w:cs="Times New Roman"/>
          <w:b/>
          <w:lang w:val="en-US"/>
        </w:rPr>
        <w:instrText xml:space="preserve"> \* MERGEFORMAT </w:instrText>
      </w:r>
      <w:r w:rsidR="003F59F9" w:rsidRPr="006E10F4">
        <w:rPr>
          <w:rFonts w:ascii="Times New Roman" w:hAnsi="Times New Roman" w:cs="Times New Roman"/>
          <w:b/>
          <w:lang w:val="en-US"/>
        </w:rPr>
      </w:r>
      <w:r w:rsidR="003F59F9" w:rsidRPr="006E10F4">
        <w:rPr>
          <w:rFonts w:ascii="Times New Roman" w:hAnsi="Times New Roman" w:cs="Times New Roman"/>
          <w:b/>
          <w:lang w:val="en-US"/>
        </w:rPr>
        <w:fldChar w:fldCharType="separate"/>
      </w:r>
      <w:r w:rsidR="006E10F4">
        <w:rPr>
          <w:rFonts w:ascii="Times New Roman" w:hAnsi="Times New Roman" w:cs="Times New Roman"/>
          <w:b/>
          <w:lang w:val="en-US"/>
        </w:rPr>
        <w:t>5.3</w:t>
      </w:r>
      <w:r w:rsidR="003F59F9" w:rsidRPr="006E10F4">
        <w:rPr>
          <w:rFonts w:ascii="Times New Roman" w:hAnsi="Times New Roman" w:cs="Times New Roman"/>
          <w:b/>
          <w:lang w:val="en-US"/>
        </w:rPr>
        <w:fldChar w:fldCharType="end"/>
      </w:r>
      <w:r w:rsidR="00D8765D" w:rsidRPr="006E10F4">
        <w:rPr>
          <w:rFonts w:ascii="Times New Roman" w:hAnsi="Times New Roman" w:cs="Times New Roman"/>
          <w:b/>
          <w:lang w:val="en-US"/>
        </w:rPr>
        <w:t xml:space="preserve">. </w:t>
      </w:r>
      <w:r w:rsidR="00D8765D" w:rsidRPr="006E10F4">
        <w:rPr>
          <w:rFonts w:ascii="Times New Roman" w:hAnsi="Times New Roman" w:cs="Times New Roman"/>
          <w:lang w:val="en-US"/>
        </w:rPr>
        <w:t>T</w:t>
      </w:r>
      <w:r w:rsidR="003F59F9" w:rsidRPr="006E10F4">
        <w:rPr>
          <w:rFonts w:ascii="Times New Roman" w:hAnsi="Times New Roman" w:cs="Times New Roman"/>
          <w:lang w:val="en-US"/>
        </w:rPr>
        <w:t>he results are given in</w:t>
      </w:r>
      <w:r w:rsidR="003F59F9" w:rsidRPr="006E10F4">
        <w:rPr>
          <w:rFonts w:ascii="Times New Roman" w:hAnsi="Times New Roman" w:cs="Times New Roman"/>
          <w:b/>
          <w:lang w:val="en-US"/>
        </w:rPr>
        <w:t xml:space="preserve"> </w:t>
      </w:r>
      <w:r w:rsidR="006E0995" w:rsidRPr="006E10F4">
        <w:rPr>
          <w:rFonts w:ascii="Times New Roman" w:hAnsi="Times New Roman" w:cs="Times New Roman"/>
          <w:b/>
          <w:lang w:val="en-US"/>
        </w:rPr>
        <w:t xml:space="preserve">Sections </w:t>
      </w:r>
      <w:r w:rsidR="00970D89" w:rsidRPr="006E10F4">
        <w:rPr>
          <w:rFonts w:ascii="Times New Roman" w:hAnsi="Times New Roman" w:cs="Times New Roman"/>
          <w:b/>
          <w:lang w:val="en-US"/>
        </w:rPr>
        <w:fldChar w:fldCharType="begin"/>
      </w:r>
      <w:r w:rsidR="00970D89" w:rsidRPr="006E10F4">
        <w:rPr>
          <w:rFonts w:ascii="Times New Roman" w:hAnsi="Times New Roman" w:cs="Times New Roman"/>
          <w:b/>
          <w:lang w:val="en-US"/>
        </w:rPr>
        <w:instrText xml:space="preserve"> REF _Ref376972705 \r \h </w:instrText>
      </w:r>
      <w:r w:rsidR="00AA506E" w:rsidRPr="006E10F4">
        <w:rPr>
          <w:rFonts w:ascii="Times New Roman" w:hAnsi="Times New Roman" w:cs="Times New Roman"/>
          <w:b/>
          <w:lang w:val="en-US"/>
        </w:rPr>
        <w:instrText xml:space="preserve"> \* MERGEFORMAT </w:instrText>
      </w:r>
      <w:r w:rsidR="00970D89" w:rsidRPr="006E10F4">
        <w:rPr>
          <w:rFonts w:ascii="Times New Roman" w:hAnsi="Times New Roman" w:cs="Times New Roman"/>
          <w:b/>
          <w:lang w:val="en-US"/>
        </w:rPr>
      </w:r>
      <w:r w:rsidR="00970D89" w:rsidRPr="006E10F4">
        <w:rPr>
          <w:rFonts w:ascii="Times New Roman" w:hAnsi="Times New Roman" w:cs="Times New Roman"/>
          <w:b/>
          <w:lang w:val="en-US"/>
        </w:rPr>
        <w:fldChar w:fldCharType="separate"/>
      </w:r>
      <w:r w:rsidR="006E10F4">
        <w:rPr>
          <w:rFonts w:ascii="Times New Roman" w:hAnsi="Times New Roman" w:cs="Times New Roman"/>
          <w:b/>
          <w:lang w:val="en-US"/>
        </w:rPr>
        <w:t>5.4</w:t>
      </w:r>
      <w:r w:rsidR="00970D89" w:rsidRPr="006E10F4">
        <w:rPr>
          <w:rFonts w:ascii="Times New Roman" w:hAnsi="Times New Roman" w:cs="Times New Roman"/>
          <w:b/>
          <w:lang w:val="en-US"/>
        </w:rPr>
        <w:fldChar w:fldCharType="end"/>
      </w:r>
      <w:r w:rsidR="00970D89" w:rsidRPr="006E10F4">
        <w:rPr>
          <w:rFonts w:ascii="Times New Roman" w:hAnsi="Times New Roman" w:cs="Times New Roman"/>
          <w:b/>
          <w:lang w:val="en-US"/>
        </w:rPr>
        <w:t>-</w:t>
      </w:r>
      <w:r w:rsidR="00970D89" w:rsidRPr="006E10F4">
        <w:rPr>
          <w:rFonts w:ascii="Times New Roman" w:hAnsi="Times New Roman" w:cs="Times New Roman"/>
          <w:b/>
          <w:lang w:val="en-US"/>
        </w:rPr>
        <w:fldChar w:fldCharType="begin"/>
      </w:r>
      <w:r w:rsidR="00970D89" w:rsidRPr="006E10F4">
        <w:rPr>
          <w:rFonts w:ascii="Times New Roman" w:hAnsi="Times New Roman" w:cs="Times New Roman"/>
          <w:b/>
          <w:lang w:val="en-US"/>
        </w:rPr>
        <w:instrText xml:space="preserve"> REF _Ref376972707 \r \h </w:instrText>
      </w:r>
      <w:r w:rsidR="00AA506E" w:rsidRPr="006E10F4">
        <w:rPr>
          <w:rFonts w:ascii="Times New Roman" w:hAnsi="Times New Roman" w:cs="Times New Roman"/>
          <w:b/>
          <w:lang w:val="en-US"/>
        </w:rPr>
        <w:instrText xml:space="preserve"> \* MERGEFORMAT </w:instrText>
      </w:r>
      <w:r w:rsidR="00970D89" w:rsidRPr="006E10F4">
        <w:rPr>
          <w:rFonts w:ascii="Times New Roman" w:hAnsi="Times New Roman" w:cs="Times New Roman"/>
          <w:b/>
          <w:lang w:val="en-US"/>
        </w:rPr>
      </w:r>
      <w:r w:rsidR="00970D89" w:rsidRPr="006E10F4">
        <w:rPr>
          <w:rFonts w:ascii="Times New Roman" w:hAnsi="Times New Roman" w:cs="Times New Roman"/>
          <w:b/>
          <w:lang w:val="en-US"/>
        </w:rPr>
        <w:fldChar w:fldCharType="separate"/>
      </w:r>
      <w:r w:rsidR="006E10F4">
        <w:rPr>
          <w:rFonts w:ascii="Times New Roman" w:hAnsi="Times New Roman" w:cs="Times New Roman"/>
          <w:b/>
          <w:lang w:val="en-US"/>
        </w:rPr>
        <w:t>5.5</w:t>
      </w:r>
      <w:r w:rsidR="00970D89" w:rsidRPr="006E10F4">
        <w:rPr>
          <w:rFonts w:ascii="Times New Roman" w:hAnsi="Times New Roman" w:cs="Times New Roman"/>
          <w:b/>
          <w:lang w:val="en-US"/>
        </w:rPr>
        <w:fldChar w:fldCharType="end"/>
      </w:r>
      <w:r w:rsidR="00970D89" w:rsidRPr="006E10F4">
        <w:rPr>
          <w:rFonts w:ascii="Times New Roman" w:hAnsi="Times New Roman" w:cs="Times New Roman"/>
          <w:b/>
          <w:lang w:val="en-US"/>
        </w:rPr>
        <w:t>.</w:t>
      </w:r>
      <w:r w:rsidR="00EE21CC" w:rsidRPr="006E10F4">
        <w:rPr>
          <w:rFonts w:ascii="Times New Roman" w:hAnsi="Times New Roman" w:cs="Times New Roman"/>
          <w:b/>
          <w:lang w:val="en-US"/>
        </w:rPr>
        <w:t xml:space="preserve"> </w:t>
      </w:r>
    </w:p>
    <w:p w14:paraId="6FBBAF47" w14:textId="230DAC9D" w:rsidR="0059333C" w:rsidRPr="006E10F4" w:rsidRDefault="00D94F92" w:rsidP="004A015F">
      <w:pPr>
        <w:ind w:firstLine="426"/>
        <w:rPr>
          <w:rFonts w:ascii="Times New Roman" w:hAnsi="Times New Roman" w:cs="Times New Roman"/>
          <w:lang w:val="en-US"/>
        </w:rPr>
      </w:pPr>
      <w:r w:rsidRPr="006E10F4">
        <w:rPr>
          <w:rFonts w:ascii="Times New Roman" w:hAnsi="Times New Roman" w:cs="Times New Roman"/>
          <w:lang w:val="en-US"/>
        </w:rPr>
        <w:t xml:space="preserve">Before </w:t>
      </w:r>
      <w:ins w:id="744" w:author="Indrek Must" w:date="2014-08-17T13:14:00Z">
        <w:r w:rsidR="00D87ED4">
          <w:rPr>
            <w:rFonts w:ascii="Times New Roman" w:hAnsi="Times New Roman" w:cs="Times New Roman"/>
            <w:lang w:val="en-US"/>
          </w:rPr>
          <w:t xml:space="preserve">the </w:t>
        </w:r>
      </w:ins>
      <w:r w:rsidRPr="006E10F4">
        <w:rPr>
          <w:rFonts w:ascii="Times New Roman" w:hAnsi="Times New Roman" w:cs="Times New Roman"/>
          <w:lang w:val="en-US"/>
        </w:rPr>
        <w:t xml:space="preserve">investigation of </w:t>
      </w:r>
      <w:del w:id="745" w:author="Indrek Must" w:date="2014-08-17T13:20:00Z">
        <w:r w:rsidRPr="006E10F4" w:rsidDel="00D22177">
          <w:rPr>
            <w:rFonts w:ascii="Times New Roman" w:hAnsi="Times New Roman" w:cs="Times New Roman"/>
            <w:lang w:val="en-US"/>
          </w:rPr>
          <w:delText xml:space="preserve">the </w:delText>
        </w:r>
      </w:del>
      <w:r w:rsidRPr="006E10F4">
        <w:rPr>
          <w:rFonts w:ascii="Times New Roman" w:hAnsi="Times New Roman" w:cs="Times New Roman"/>
          <w:lang w:val="en-US"/>
        </w:rPr>
        <w:t xml:space="preserve">humidity-induced charge-generation properties, it is necessary to characterize the </w:t>
      </w:r>
      <w:r w:rsidR="003A3726" w:rsidRPr="006E10F4">
        <w:rPr>
          <w:rFonts w:ascii="Times New Roman" w:hAnsi="Times New Roman" w:cs="Times New Roman"/>
          <w:lang w:val="en-US"/>
        </w:rPr>
        <w:t>change</w:t>
      </w:r>
      <w:r w:rsidRPr="006E10F4">
        <w:rPr>
          <w:rFonts w:ascii="Times New Roman" w:hAnsi="Times New Roman" w:cs="Times New Roman"/>
          <w:lang w:val="en-US"/>
        </w:rPr>
        <w:t>s</w:t>
      </w:r>
      <w:r w:rsidR="003A3726" w:rsidRPr="006E10F4">
        <w:rPr>
          <w:rFonts w:ascii="Times New Roman" w:hAnsi="Times New Roman" w:cs="Times New Roman"/>
          <w:lang w:val="en-US"/>
        </w:rPr>
        <w:t xml:space="preserve"> in </w:t>
      </w:r>
      <w:r w:rsidRPr="006E10F4">
        <w:rPr>
          <w:rFonts w:ascii="Times New Roman" w:hAnsi="Times New Roman" w:cs="Times New Roman"/>
          <w:lang w:val="en-US"/>
        </w:rPr>
        <w:t xml:space="preserve">the </w:t>
      </w:r>
      <w:r w:rsidR="003A3726" w:rsidRPr="006E10F4">
        <w:rPr>
          <w:rFonts w:ascii="Times New Roman" w:hAnsi="Times New Roman" w:cs="Times New Roman"/>
          <w:lang w:val="en-US"/>
        </w:rPr>
        <w:t xml:space="preserve">electrical properties of </w:t>
      </w:r>
      <w:del w:id="746" w:author="Indrek Must" w:date="2014-08-17T12:07:00Z">
        <w:r w:rsidR="003A3726" w:rsidRPr="006E10F4" w:rsidDel="00614036">
          <w:rPr>
            <w:rFonts w:ascii="Times New Roman" w:hAnsi="Times New Roman" w:cs="Times New Roman"/>
            <w:lang w:val="en-US"/>
          </w:rPr>
          <w:delText xml:space="preserve">the </w:delText>
        </w:r>
      </w:del>
      <w:r w:rsidR="003A3726" w:rsidRPr="00A8076F">
        <w:rPr>
          <w:rFonts w:ascii="Times New Roman" w:hAnsi="Times New Roman" w:cs="Times New Roman"/>
          <w:color w:val="FF0000"/>
          <w:lang w:val="en-US"/>
        </w:rPr>
        <w:t>IEAP</w:t>
      </w:r>
      <w:del w:id="747" w:author="Indrek Must" w:date="2014-08-16T16:03:00Z">
        <w:r w:rsidRPr="006E10F4" w:rsidDel="00795578">
          <w:rPr>
            <w:rFonts w:ascii="Times New Roman" w:hAnsi="Times New Roman" w:cs="Times New Roman"/>
            <w:lang w:val="en-US"/>
          </w:rPr>
          <w:delText>s</w:delText>
        </w:r>
      </w:del>
      <w:r w:rsidR="003A3726" w:rsidRPr="006E10F4">
        <w:rPr>
          <w:rFonts w:ascii="Times New Roman" w:hAnsi="Times New Roman" w:cs="Times New Roman"/>
          <w:lang w:val="en-US"/>
        </w:rPr>
        <w:t xml:space="preserve"> </w:t>
      </w:r>
      <w:r w:rsidR="00EE21CC" w:rsidRPr="006E10F4">
        <w:rPr>
          <w:rFonts w:ascii="Times New Roman" w:hAnsi="Times New Roman" w:cs="Times New Roman"/>
          <w:lang w:val="en-US"/>
        </w:rPr>
        <w:t xml:space="preserve">under </w:t>
      </w:r>
      <w:r w:rsidR="003A3726" w:rsidRPr="006E10F4">
        <w:rPr>
          <w:rFonts w:ascii="Times New Roman" w:hAnsi="Times New Roman" w:cs="Times New Roman"/>
          <w:lang w:val="en-US"/>
        </w:rPr>
        <w:t xml:space="preserve">different </w:t>
      </w:r>
      <w:r w:rsidR="00EE21CC" w:rsidRPr="006E10F4">
        <w:rPr>
          <w:rFonts w:ascii="Times New Roman" w:hAnsi="Times New Roman" w:cs="Times New Roman"/>
          <w:lang w:val="en-US"/>
        </w:rPr>
        <w:t>RH</w:t>
      </w:r>
      <w:r w:rsidR="0039252E" w:rsidRPr="006E10F4">
        <w:rPr>
          <w:rFonts w:ascii="Times New Roman" w:hAnsi="Times New Roman" w:cs="Times New Roman"/>
          <w:lang w:val="en-US"/>
        </w:rPr>
        <w:t xml:space="preserve"> level</w:t>
      </w:r>
      <w:r w:rsidR="003A3726" w:rsidRPr="006E10F4">
        <w:rPr>
          <w:rFonts w:ascii="Times New Roman" w:hAnsi="Times New Roman" w:cs="Times New Roman"/>
          <w:lang w:val="en-US"/>
        </w:rPr>
        <w:t xml:space="preserve">s. </w:t>
      </w:r>
      <w:r w:rsidR="00EC1ABE" w:rsidRPr="006E10F4">
        <w:rPr>
          <w:rFonts w:ascii="Times New Roman" w:hAnsi="Times New Roman" w:cs="Times New Roman"/>
          <w:lang w:val="en-US"/>
        </w:rPr>
        <w:t xml:space="preserve">This is done in </w:t>
      </w:r>
      <w:r w:rsidR="006E0995" w:rsidRPr="006E10F4">
        <w:rPr>
          <w:rFonts w:ascii="Times New Roman" w:hAnsi="Times New Roman" w:cs="Times New Roman"/>
          <w:b/>
          <w:lang w:val="en-US"/>
        </w:rPr>
        <w:t xml:space="preserve">Section </w:t>
      </w:r>
      <w:r w:rsidRPr="006E10F4">
        <w:rPr>
          <w:rFonts w:ascii="Times New Roman" w:hAnsi="Times New Roman" w:cs="Times New Roman"/>
          <w:b/>
          <w:lang w:val="en-US"/>
        </w:rPr>
        <w:fldChar w:fldCharType="begin"/>
      </w:r>
      <w:r w:rsidRPr="006E10F4">
        <w:rPr>
          <w:rFonts w:ascii="Times New Roman" w:hAnsi="Times New Roman" w:cs="Times New Roman"/>
          <w:b/>
          <w:lang w:val="en-US"/>
        </w:rPr>
        <w:instrText xml:space="preserve"> REF _Ref380331281 \r \h </w:instrText>
      </w:r>
      <w:r w:rsidR="00AA506E" w:rsidRPr="006E10F4">
        <w:rPr>
          <w:rFonts w:ascii="Times New Roman" w:hAnsi="Times New Roman" w:cs="Times New Roman"/>
          <w:b/>
          <w:lang w:val="en-US"/>
        </w:rPr>
        <w:instrText xml:space="preserve"> \* MERGEFORMAT </w:instrText>
      </w:r>
      <w:r w:rsidRPr="006E10F4">
        <w:rPr>
          <w:rFonts w:ascii="Times New Roman" w:hAnsi="Times New Roman" w:cs="Times New Roman"/>
          <w:b/>
          <w:lang w:val="en-US"/>
        </w:rPr>
      </w:r>
      <w:r w:rsidRPr="006E10F4">
        <w:rPr>
          <w:rFonts w:ascii="Times New Roman" w:hAnsi="Times New Roman" w:cs="Times New Roman"/>
          <w:b/>
          <w:lang w:val="en-US"/>
        </w:rPr>
        <w:fldChar w:fldCharType="separate"/>
      </w:r>
      <w:r w:rsidR="006E10F4">
        <w:rPr>
          <w:rFonts w:ascii="Times New Roman" w:hAnsi="Times New Roman" w:cs="Times New Roman"/>
          <w:b/>
          <w:lang w:val="en-US"/>
        </w:rPr>
        <w:t>6</w:t>
      </w:r>
      <w:r w:rsidRPr="006E10F4">
        <w:rPr>
          <w:rFonts w:ascii="Times New Roman" w:hAnsi="Times New Roman" w:cs="Times New Roman"/>
          <w:b/>
          <w:lang w:val="en-US"/>
        </w:rPr>
        <w:fldChar w:fldCharType="end"/>
      </w:r>
      <w:r w:rsidR="00EC1ABE" w:rsidRPr="006E10F4">
        <w:rPr>
          <w:rFonts w:ascii="Times New Roman" w:hAnsi="Times New Roman" w:cs="Times New Roman"/>
          <w:lang w:val="en-US"/>
        </w:rPr>
        <w:t>.</w:t>
      </w:r>
      <w:r w:rsidR="00A17F19" w:rsidRPr="006E10F4">
        <w:rPr>
          <w:rFonts w:ascii="Times New Roman" w:hAnsi="Times New Roman" w:cs="Times New Roman"/>
          <w:lang w:val="en-US"/>
        </w:rPr>
        <w:t xml:space="preserve"> </w:t>
      </w:r>
      <w:r w:rsidR="00EE21CC" w:rsidRPr="006E10F4">
        <w:rPr>
          <w:rFonts w:ascii="Times New Roman" w:hAnsi="Times New Roman" w:cs="Times New Roman"/>
          <w:lang w:val="en-US"/>
        </w:rPr>
        <w:t>H</w:t>
      </w:r>
      <w:r w:rsidR="00A17F19" w:rsidRPr="006E10F4">
        <w:rPr>
          <w:rFonts w:ascii="Times New Roman" w:hAnsi="Times New Roman" w:cs="Times New Roman"/>
          <w:lang w:val="en-US"/>
        </w:rPr>
        <w:t>umidity-sensitivity of</w:t>
      </w:r>
      <w:del w:id="748" w:author="Indrek Must" w:date="2014-08-17T12:08:00Z">
        <w:r w:rsidR="00A17F19" w:rsidRPr="006E10F4" w:rsidDel="00614036">
          <w:rPr>
            <w:rFonts w:ascii="Times New Roman" w:hAnsi="Times New Roman" w:cs="Times New Roman"/>
            <w:lang w:val="en-US"/>
          </w:rPr>
          <w:delText xml:space="preserve"> </w:delText>
        </w:r>
      </w:del>
      <w:ins w:id="749" w:author="Indrek Must" w:date="2014-08-17T12:08:00Z">
        <w:r w:rsidR="00614036">
          <w:rPr>
            <w:rFonts w:ascii="Times New Roman" w:hAnsi="Times New Roman" w:cs="Times New Roman"/>
            <w:lang w:val="en-US"/>
          </w:rPr>
          <w:t xml:space="preserve"> </w:t>
        </w:r>
      </w:ins>
      <w:del w:id="750" w:author="Indrek Must" w:date="2014-08-17T12:08:00Z">
        <w:r w:rsidR="00A17F19" w:rsidRPr="006E10F4" w:rsidDel="00614036">
          <w:rPr>
            <w:rFonts w:ascii="Times New Roman" w:hAnsi="Times New Roman" w:cs="Times New Roman"/>
            <w:lang w:val="en-US"/>
          </w:rPr>
          <w:delText>the</w:delText>
        </w:r>
      </w:del>
      <w:del w:id="751" w:author="Indrek Must" w:date="2014-08-16T16:03:00Z">
        <w:r w:rsidR="00A17F19" w:rsidRPr="006E10F4" w:rsidDel="00795578">
          <w:rPr>
            <w:rFonts w:ascii="Times New Roman" w:hAnsi="Times New Roman" w:cs="Times New Roman"/>
            <w:lang w:val="en-US"/>
          </w:rPr>
          <w:delText xml:space="preserve"> used</w:delText>
        </w:r>
      </w:del>
      <w:del w:id="752" w:author="Indrek Must" w:date="2014-08-17T12:08:00Z">
        <w:r w:rsidR="00A17F19" w:rsidRPr="006E10F4" w:rsidDel="00614036">
          <w:rPr>
            <w:rFonts w:ascii="Times New Roman" w:hAnsi="Times New Roman" w:cs="Times New Roman"/>
            <w:lang w:val="en-US"/>
          </w:rPr>
          <w:delText xml:space="preserve"> </w:delText>
        </w:r>
      </w:del>
      <w:r w:rsidR="00A17F19" w:rsidRPr="00A8076F">
        <w:rPr>
          <w:rFonts w:ascii="Times New Roman" w:hAnsi="Times New Roman" w:cs="Times New Roman"/>
          <w:color w:val="FF0000"/>
          <w:lang w:val="en-US"/>
        </w:rPr>
        <w:t>IEAP</w:t>
      </w:r>
      <w:r w:rsidR="00A17F19" w:rsidRPr="006E10F4">
        <w:rPr>
          <w:rFonts w:ascii="Times New Roman" w:hAnsi="Times New Roman" w:cs="Times New Roman"/>
          <w:lang w:val="en-US"/>
        </w:rPr>
        <w:t xml:space="preserve"> is investigated experimentally</w:t>
      </w:r>
      <w:r w:rsidRPr="006E10F4">
        <w:rPr>
          <w:rFonts w:ascii="Times New Roman" w:hAnsi="Times New Roman" w:cs="Times New Roman"/>
          <w:lang w:val="en-US"/>
        </w:rPr>
        <w:t xml:space="preserve"> in </w:t>
      </w:r>
      <w:r w:rsidR="006E0995" w:rsidRPr="006E10F4">
        <w:rPr>
          <w:rFonts w:ascii="Times New Roman" w:hAnsi="Times New Roman" w:cs="Times New Roman"/>
          <w:b/>
          <w:lang w:val="en-US"/>
        </w:rPr>
        <w:t xml:space="preserve">Sections </w:t>
      </w:r>
      <w:r w:rsidRPr="006E10F4">
        <w:rPr>
          <w:rFonts w:ascii="Times New Roman" w:hAnsi="Times New Roman" w:cs="Times New Roman"/>
          <w:b/>
          <w:lang w:val="en-US"/>
        </w:rPr>
        <w:fldChar w:fldCharType="begin"/>
      </w:r>
      <w:r w:rsidRPr="006E10F4">
        <w:rPr>
          <w:rFonts w:ascii="Times New Roman" w:hAnsi="Times New Roman" w:cs="Times New Roman"/>
          <w:b/>
          <w:lang w:val="en-US"/>
        </w:rPr>
        <w:instrText xml:space="preserve"> REF _Ref373065405 \r \h  \* MERGEFORMAT </w:instrText>
      </w:r>
      <w:r w:rsidRPr="006E10F4">
        <w:rPr>
          <w:rFonts w:ascii="Times New Roman" w:hAnsi="Times New Roman" w:cs="Times New Roman"/>
          <w:b/>
          <w:lang w:val="en-US"/>
        </w:rPr>
      </w:r>
      <w:r w:rsidRPr="006E10F4">
        <w:rPr>
          <w:rFonts w:ascii="Times New Roman" w:hAnsi="Times New Roman" w:cs="Times New Roman"/>
          <w:b/>
          <w:lang w:val="en-US"/>
        </w:rPr>
        <w:fldChar w:fldCharType="separate"/>
      </w:r>
      <w:r w:rsidR="006E10F4">
        <w:rPr>
          <w:rFonts w:ascii="Times New Roman" w:hAnsi="Times New Roman" w:cs="Times New Roman"/>
          <w:b/>
          <w:lang w:val="en-US"/>
        </w:rPr>
        <w:t>6.2</w:t>
      </w:r>
      <w:r w:rsidRPr="006E10F4">
        <w:rPr>
          <w:rFonts w:ascii="Times New Roman" w:hAnsi="Times New Roman" w:cs="Times New Roman"/>
          <w:b/>
          <w:lang w:val="en-US"/>
        </w:rPr>
        <w:fldChar w:fldCharType="end"/>
      </w:r>
      <w:r w:rsidR="0059333C" w:rsidRPr="006E10F4">
        <w:rPr>
          <w:rFonts w:ascii="Times New Roman" w:hAnsi="Times New Roman" w:cs="Times New Roman"/>
          <w:b/>
          <w:lang w:val="en-US"/>
        </w:rPr>
        <w:t>-</w:t>
      </w:r>
      <w:r w:rsidR="0059333C" w:rsidRPr="006E10F4">
        <w:rPr>
          <w:rFonts w:ascii="Times New Roman" w:hAnsi="Times New Roman" w:cs="Times New Roman"/>
          <w:b/>
          <w:lang w:val="en-US"/>
        </w:rPr>
        <w:fldChar w:fldCharType="begin"/>
      </w:r>
      <w:r w:rsidR="0059333C" w:rsidRPr="006E10F4">
        <w:rPr>
          <w:rFonts w:ascii="Times New Roman" w:hAnsi="Times New Roman" w:cs="Times New Roman"/>
          <w:b/>
          <w:lang w:val="en-US"/>
        </w:rPr>
        <w:instrText xml:space="preserve"> REF _Ref380331379 \r \h </w:instrText>
      </w:r>
      <w:r w:rsidR="00AA506E" w:rsidRPr="006E10F4">
        <w:rPr>
          <w:rFonts w:ascii="Times New Roman" w:hAnsi="Times New Roman" w:cs="Times New Roman"/>
          <w:b/>
          <w:lang w:val="en-US"/>
        </w:rPr>
        <w:instrText xml:space="preserve"> \* MERGEFORMAT </w:instrText>
      </w:r>
      <w:r w:rsidR="0059333C" w:rsidRPr="006E10F4">
        <w:rPr>
          <w:rFonts w:ascii="Times New Roman" w:hAnsi="Times New Roman" w:cs="Times New Roman"/>
          <w:b/>
          <w:lang w:val="en-US"/>
        </w:rPr>
      </w:r>
      <w:r w:rsidR="0059333C" w:rsidRPr="006E10F4">
        <w:rPr>
          <w:rFonts w:ascii="Times New Roman" w:hAnsi="Times New Roman" w:cs="Times New Roman"/>
          <w:b/>
          <w:lang w:val="en-US"/>
        </w:rPr>
        <w:fldChar w:fldCharType="separate"/>
      </w:r>
      <w:r w:rsidR="006E10F4">
        <w:rPr>
          <w:rFonts w:ascii="Times New Roman" w:hAnsi="Times New Roman" w:cs="Times New Roman"/>
          <w:b/>
          <w:lang w:val="en-US"/>
        </w:rPr>
        <w:t>6.3</w:t>
      </w:r>
      <w:r w:rsidR="0059333C" w:rsidRPr="006E10F4">
        <w:rPr>
          <w:rFonts w:ascii="Times New Roman" w:hAnsi="Times New Roman" w:cs="Times New Roman"/>
          <w:b/>
          <w:lang w:val="en-US"/>
        </w:rPr>
        <w:fldChar w:fldCharType="end"/>
      </w:r>
      <w:r w:rsidR="005D7269" w:rsidRPr="006E10F4">
        <w:rPr>
          <w:rFonts w:ascii="Times New Roman" w:hAnsi="Times New Roman" w:cs="Times New Roman"/>
          <w:lang w:val="en-US"/>
        </w:rPr>
        <w:t xml:space="preserve">. An equivalent circuit for </w:t>
      </w:r>
      <w:del w:id="753" w:author="Indrek Must" w:date="2014-08-17T12:08:00Z">
        <w:r w:rsidR="005D7269" w:rsidRPr="006E10F4" w:rsidDel="00614036">
          <w:rPr>
            <w:rFonts w:ascii="Times New Roman" w:hAnsi="Times New Roman" w:cs="Times New Roman"/>
            <w:lang w:val="en-US"/>
          </w:rPr>
          <w:delText xml:space="preserve">the </w:delText>
        </w:r>
      </w:del>
      <w:r w:rsidR="005D7269" w:rsidRPr="00A8076F">
        <w:rPr>
          <w:rFonts w:ascii="Times New Roman" w:hAnsi="Times New Roman" w:cs="Times New Roman"/>
          <w:color w:val="FF0000"/>
          <w:lang w:val="en-US"/>
        </w:rPr>
        <w:t>IEAP</w:t>
      </w:r>
      <w:r w:rsidR="005D7269" w:rsidRPr="006E10F4">
        <w:rPr>
          <w:rFonts w:ascii="Times New Roman" w:hAnsi="Times New Roman" w:cs="Times New Roman"/>
          <w:lang w:val="en-US"/>
        </w:rPr>
        <w:t xml:space="preserve"> is </w:t>
      </w:r>
      <w:r w:rsidR="00393DC8" w:rsidRPr="006E10F4">
        <w:rPr>
          <w:rFonts w:ascii="Times New Roman" w:hAnsi="Times New Roman" w:cs="Times New Roman"/>
          <w:lang w:val="en-US"/>
        </w:rPr>
        <w:t xml:space="preserve">proposed </w:t>
      </w:r>
      <w:r w:rsidR="005D7269" w:rsidRPr="006E10F4">
        <w:rPr>
          <w:rFonts w:ascii="Times New Roman" w:hAnsi="Times New Roman" w:cs="Times New Roman"/>
          <w:lang w:val="en-US"/>
        </w:rPr>
        <w:t xml:space="preserve">in </w:t>
      </w:r>
      <w:r w:rsidR="006E0995" w:rsidRPr="006E10F4">
        <w:rPr>
          <w:rFonts w:ascii="Times New Roman" w:hAnsi="Times New Roman" w:cs="Times New Roman"/>
          <w:b/>
          <w:lang w:val="en-US"/>
        </w:rPr>
        <w:t xml:space="preserve">Section </w:t>
      </w:r>
      <w:r w:rsidR="005D7269" w:rsidRPr="006E10F4">
        <w:rPr>
          <w:rFonts w:ascii="Times New Roman" w:hAnsi="Times New Roman" w:cs="Times New Roman"/>
          <w:b/>
          <w:lang w:val="en-US"/>
        </w:rPr>
        <w:fldChar w:fldCharType="begin"/>
      </w:r>
      <w:r w:rsidR="005D7269" w:rsidRPr="006E10F4">
        <w:rPr>
          <w:rFonts w:ascii="Times New Roman" w:hAnsi="Times New Roman" w:cs="Times New Roman"/>
          <w:b/>
          <w:lang w:val="en-US"/>
        </w:rPr>
        <w:instrText xml:space="preserve"> REF _Ref380331395 \r \h </w:instrText>
      </w:r>
      <w:r w:rsidR="00AA506E" w:rsidRPr="006E10F4">
        <w:rPr>
          <w:rFonts w:ascii="Times New Roman" w:hAnsi="Times New Roman" w:cs="Times New Roman"/>
          <w:b/>
          <w:lang w:val="en-US"/>
        </w:rPr>
        <w:instrText xml:space="preserve"> \* MERGEFORMAT </w:instrText>
      </w:r>
      <w:r w:rsidR="005D7269" w:rsidRPr="006E10F4">
        <w:rPr>
          <w:rFonts w:ascii="Times New Roman" w:hAnsi="Times New Roman" w:cs="Times New Roman"/>
          <w:b/>
          <w:lang w:val="en-US"/>
        </w:rPr>
      </w:r>
      <w:r w:rsidR="005D7269" w:rsidRPr="006E10F4">
        <w:rPr>
          <w:rFonts w:ascii="Times New Roman" w:hAnsi="Times New Roman" w:cs="Times New Roman"/>
          <w:b/>
          <w:lang w:val="en-US"/>
        </w:rPr>
        <w:fldChar w:fldCharType="separate"/>
      </w:r>
      <w:r w:rsidR="006E10F4">
        <w:rPr>
          <w:rFonts w:ascii="Times New Roman" w:hAnsi="Times New Roman" w:cs="Times New Roman"/>
          <w:b/>
          <w:lang w:val="en-US"/>
        </w:rPr>
        <w:t>6.4</w:t>
      </w:r>
      <w:r w:rsidR="005D7269" w:rsidRPr="006E10F4">
        <w:rPr>
          <w:rFonts w:ascii="Times New Roman" w:hAnsi="Times New Roman" w:cs="Times New Roman"/>
          <w:b/>
          <w:lang w:val="en-US"/>
        </w:rPr>
        <w:fldChar w:fldCharType="end"/>
      </w:r>
      <w:r w:rsidRPr="006E10F4">
        <w:rPr>
          <w:rFonts w:ascii="Times New Roman" w:hAnsi="Times New Roman" w:cs="Times New Roman"/>
          <w:lang w:val="en-US"/>
        </w:rPr>
        <w:t xml:space="preserve"> and </w:t>
      </w:r>
      <w:r w:rsidR="005D7269" w:rsidRPr="006E10F4">
        <w:rPr>
          <w:rFonts w:ascii="Times New Roman" w:hAnsi="Times New Roman" w:cs="Times New Roman"/>
          <w:lang w:val="en-US"/>
        </w:rPr>
        <w:t xml:space="preserve">the </w:t>
      </w:r>
      <w:r w:rsidR="00DF05D8" w:rsidRPr="006E10F4">
        <w:rPr>
          <w:rFonts w:ascii="Times New Roman" w:hAnsi="Times New Roman" w:cs="Times New Roman"/>
          <w:lang w:val="en-US"/>
        </w:rPr>
        <w:t xml:space="preserve">changes in the equivalent circuit parameters, </w:t>
      </w:r>
      <w:proofErr w:type="gramStart"/>
      <w:r w:rsidR="00DF05D8" w:rsidRPr="006E10F4">
        <w:rPr>
          <w:rFonts w:ascii="Times New Roman" w:hAnsi="Times New Roman" w:cs="Times New Roman"/>
          <w:lang w:val="en-US"/>
        </w:rPr>
        <w:t>as a result</w:t>
      </w:r>
      <w:proofErr w:type="gramEnd"/>
      <w:r w:rsidR="00DF05D8" w:rsidRPr="006E10F4">
        <w:rPr>
          <w:rFonts w:ascii="Times New Roman" w:hAnsi="Times New Roman" w:cs="Times New Roman"/>
          <w:lang w:val="en-US"/>
        </w:rPr>
        <w:t xml:space="preserve"> of humidity absorption, are</w:t>
      </w:r>
      <w:r w:rsidR="005D7269" w:rsidRPr="006E10F4">
        <w:rPr>
          <w:rFonts w:ascii="Times New Roman" w:hAnsi="Times New Roman" w:cs="Times New Roman"/>
          <w:lang w:val="en-US"/>
        </w:rPr>
        <w:t xml:space="preserve"> analyzed by impedance spectroscopy in </w:t>
      </w:r>
      <w:r w:rsidR="006E0995" w:rsidRPr="006E10F4">
        <w:rPr>
          <w:rFonts w:ascii="Times New Roman" w:hAnsi="Times New Roman" w:cs="Times New Roman"/>
          <w:b/>
          <w:lang w:val="en-US"/>
        </w:rPr>
        <w:t xml:space="preserve">Section </w:t>
      </w:r>
      <w:r w:rsidR="005D7269" w:rsidRPr="006E10F4">
        <w:rPr>
          <w:rFonts w:ascii="Times New Roman" w:hAnsi="Times New Roman" w:cs="Times New Roman"/>
          <w:b/>
          <w:lang w:val="en-US"/>
        </w:rPr>
        <w:fldChar w:fldCharType="begin"/>
      </w:r>
      <w:r w:rsidR="005D7269" w:rsidRPr="006E10F4">
        <w:rPr>
          <w:rFonts w:ascii="Times New Roman" w:hAnsi="Times New Roman" w:cs="Times New Roman"/>
          <w:b/>
          <w:lang w:val="en-US"/>
        </w:rPr>
        <w:instrText xml:space="preserve"> REF _Ref376956017 \r \h  \* MERGEFORMAT </w:instrText>
      </w:r>
      <w:r w:rsidR="005D7269" w:rsidRPr="006E10F4">
        <w:rPr>
          <w:rFonts w:ascii="Times New Roman" w:hAnsi="Times New Roman" w:cs="Times New Roman"/>
          <w:b/>
          <w:lang w:val="en-US"/>
        </w:rPr>
      </w:r>
      <w:r w:rsidR="005D7269" w:rsidRPr="006E10F4">
        <w:rPr>
          <w:rFonts w:ascii="Times New Roman" w:hAnsi="Times New Roman" w:cs="Times New Roman"/>
          <w:b/>
          <w:lang w:val="en-US"/>
        </w:rPr>
        <w:fldChar w:fldCharType="separate"/>
      </w:r>
      <w:r w:rsidR="006E10F4">
        <w:rPr>
          <w:rFonts w:ascii="Times New Roman" w:hAnsi="Times New Roman" w:cs="Times New Roman"/>
          <w:b/>
          <w:lang w:val="en-US"/>
        </w:rPr>
        <w:t>6.5</w:t>
      </w:r>
      <w:r w:rsidR="005D7269" w:rsidRPr="006E10F4">
        <w:rPr>
          <w:rFonts w:ascii="Times New Roman" w:hAnsi="Times New Roman" w:cs="Times New Roman"/>
          <w:b/>
          <w:lang w:val="en-US"/>
        </w:rPr>
        <w:fldChar w:fldCharType="end"/>
      </w:r>
      <w:r w:rsidR="005D7269" w:rsidRPr="006E10F4">
        <w:rPr>
          <w:rFonts w:ascii="Times New Roman" w:hAnsi="Times New Roman" w:cs="Times New Roman"/>
          <w:lang w:val="en-US"/>
        </w:rPr>
        <w:t xml:space="preserve">. </w:t>
      </w:r>
    </w:p>
    <w:p w14:paraId="536E7565" w14:textId="7E69C03C" w:rsidR="0023276A" w:rsidRPr="006E10F4" w:rsidRDefault="00696198" w:rsidP="00CC4821">
      <w:pPr>
        <w:ind w:firstLine="426"/>
        <w:rPr>
          <w:rFonts w:ascii="Times New Roman" w:eastAsiaTheme="majorEastAsia" w:hAnsi="Times New Roman" w:cs="Times New Roman"/>
          <w:b/>
          <w:bCs/>
          <w:sz w:val="28"/>
          <w:szCs w:val="28"/>
          <w:lang w:val="en-US"/>
        </w:rPr>
      </w:pPr>
      <w:del w:id="754" w:author="Indrek Must" w:date="2014-08-17T12:12:00Z">
        <w:r w:rsidRPr="006E10F4" w:rsidDel="00614036">
          <w:rPr>
            <w:rFonts w:ascii="Times New Roman" w:hAnsi="Times New Roman" w:cs="Times New Roman"/>
            <w:lang w:val="en-US"/>
          </w:rPr>
          <w:delText xml:space="preserve">The </w:delText>
        </w:r>
      </w:del>
      <w:r w:rsidRPr="00A8076F">
        <w:rPr>
          <w:rFonts w:ascii="Times New Roman" w:hAnsi="Times New Roman" w:cs="Times New Roman"/>
          <w:color w:val="FF0000"/>
          <w:lang w:val="en-US"/>
        </w:rPr>
        <w:t>IEAP</w:t>
      </w:r>
      <w:ins w:id="755" w:author="Indrek Must" w:date="2014-08-16T16:04:00Z">
        <w:r w:rsidR="00DD0CD2">
          <w:rPr>
            <w:rFonts w:ascii="Times New Roman" w:hAnsi="Times New Roman" w:cs="Times New Roman"/>
            <w:lang w:val="en-US"/>
          </w:rPr>
          <w:t>’</w:t>
        </w:r>
      </w:ins>
      <w:r w:rsidRPr="006E10F4">
        <w:rPr>
          <w:rFonts w:ascii="Times New Roman" w:hAnsi="Times New Roman" w:cs="Times New Roman"/>
          <w:lang w:val="en-US"/>
        </w:rPr>
        <w:t xml:space="preserve">s response to </w:t>
      </w:r>
      <w:ins w:id="756" w:author="Indrek Must" w:date="2014-08-17T12:10:00Z">
        <w:r w:rsidR="00614036">
          <w:rPr>
            <w:rFonts w:ascii="Times New Roman" w:hAnsi="Times New Roman" w:cs="Times New Roman"/>
            <w:lang w:val="en-US"/>
          </w:rPr>
          <w:t xml:space="preserve">a </w:t>
        </w:r>
      </w:ins>
      <w:r w:rsidRPr="006E10F4">
        <w:rPr>
          <w:rFonts w:ascii="Times New Roman" w:hAnsi="Times New Roman" w:cs="Times New Roman"/>
          <w:lang w:val="en-US"/>
        </w:rPr>
        <w:t xml:space="preserve">humidity gradient is investigated experimentally in </w:t>
      </w:r>
      <w:r w:rsidR="006E0995" w:rsidRPr="006E10F4">
        <w:rPr>
          <w:rFonts w:ascii="Times New Roman" w:hAnsi="Times New Roman" w:cs="Times New Roman"/>
          <w:b/>
          <w:lang w:val="en-US"/>
        </w:rPr>
        <w:t>Section </w:t>
      </w:r>
      <w:r w:rsidR="00EC2CAD" w:rsidRPr="006E10F4">
        <w:rPr>
          <w:rFonts w:ascii="Times New Roman" w:hAnsi="Times New Roman" w:cs="Times New Roman"/>
          <w:b/>
          <w:lang w:val="en-US"/>
        </w:rPr>
        <w:fldChar w:fldCharType="begin"/>
      </w:r>
      <w:r w:rsidR="00EC2CAD" w:rsidRPr="006E10F4">
        <w:rPr>
          <w:rFonts w:ascii="Times New Roman" w:hAnsi="Times New Roman" w:cs="Times New Roman"/>
          <w:b/>
          <w:lang w:val="en-US"/>
        </w:rPr>
        <w:instrText xml:space="preserve"> REF _Ref373345332 \r \h </w:instrText>
      </w:r>
      <w:r w:rsidR="00AA506E" w:rsidRPr="006E10F4">
        <w:rPr>
          <w:rFonts w:ascii="Times New Roman" w:hAnsi="Times New Roman" w:cs="Times New Roman"/>
          <w:b/>
          <w:lang w:val="en-US"/>
        </w:rPr>
        <w:instrText xml:space="preserve"> \* MERGEFORMAT </w:instrText>
      </w:r>
      <w:r w:rsidR="00EC2CAD" w:rsidRPr="006E10F4">
        <w:rPr>
          <w:rFonts w:ascii="Times New Roman" w:hAnsi="Times New Roman" w:cs="Times New Roman"/>
          <w:b/>
          <w:lang w:val="en-US"/>
        </w:rPr>
      </w:r>
      <w:r w:rsidR="00EC2CAD" w:rsidRPr="006E10F4">
        <w:rPr>
          <w:rFonts w:ascii="Times New Roman" w:hAnsi="Times New Roman" w:cs="Times New Roman"/>
          <w:b/>
          <w:lang w:val="en-US"/>
        </w:rPr>
        <w:fldChar w:fldCharType="separate"/>
      </w:r>
      <w:r w:rsidR="006E10F4">
        <w:rPr>
          <w:rFonts w:ascii="Times New Roman" w:hAnsi="Times New Roman" w:cs="Times New Roman"/>
          <w:b/>
          <w:lang w:val="en-US"/>
        </w:rPr>
        <w:t>7</w:t>
      </w:r>
      <w:r w:rsidR="00EC2CAD" w:rsidRPr="006E10F4">
        <w:rPr>
          <w:rFonts w:ascii="Times New Roman" w:hAnsi="Times New Roman" w:cs="Times New Roman"/>
          <w:b/>
          <w:lang w:val="en-US"/>
        </w:rPr>
        <w:fldChar w:fldCharType="end"/>
      </w:r>
      <w:r w:rsidRPr="006E10F4">
        <w:rPr>
          <w:rFonts w:ascii="Times New Roman" w:hAnsi="Times New Roman" w:cs="Times New Roman"/>
          <w:lang w:val="en-US"/>
        </w:rPr>
        <w:t xml:space="preserve">. </w:t>
      </w:r>
      <w:r w:rsidR="003F59F9" w:rsidRPr="006E10F4">
        <w:rPr>
          <w:rFonts w:ascii="Times New Roman" w:hAnsi="Times New Roman" w:cs="Times New Roman"/>
          <w:lang w:val="en-US"/>
        </w:rPr>
        <w:t xml:space="preserve">The </w:t>
      </w:r>
      <w:r w:rsidR="0059333C" w:rsidRPr="006E10F4">
        <w:rPr>
          <w:rFonts w:ascii="Times New Roman" w:hAnsi="Times New Roman" w:cs="Times New Roman"/>
          <w:lang w:val="en-US"/>
        </w:rPr>
        <w:t xml:space="preserve">revealed </w:t>
      </w:r>
      <w:r w:rsidR="003F59F9" w:rsidRPr="006E10F4">
        <w:rPr>
          <w:rFonts w:ascii="Times New Roman" w:hAnsi="Times New Roman" w:cs="Times New Roman"/>
          <w:lang w:val="en-US"/>
        </w:rPr>
        <w:t xml:space="preserve">extensive response of </w:t>
      </w:r>
      <w:del w:id="757" w:author="Indrek Must" w:date="2014-08-17T12:11:00Z">
        <w:r w:rsidR="003F59F9" w:rsidRPr="006E10F4" w:rsidDel="00614036">
          <w:rPr>
            <w:rFonts w:ascii="Times New Roman" w:hAnsi="Times New Roman" w:cs="Times New Roman"/>
            <w:lang w:val="en-US"/>
          </w:rPr>
          <w:delText>the</w:delText>
        </w:r>
      </w:del>
      <w:ins w:id="758" w:author="Indrek Must" w:date="2014-08-17T12:11:00Z">
        <w:r w:rsidR="00614036">
          <w:rPr>
            <w:rFonts w:ascii="Times New Roman" w:hAnsi="Times New Roman" w:cs="Times New Roman"/>
            <w:lang w:val="en-US"/>
          </w:rPr>
          <w:t>an</w:t>
        </w:r>
      </w:ins>
      <w:r w:rsidR="003F59F9" w:rsidRPr="006E10F4">
        <w:rPr>
          <w:rFonts w:ascii="Times New Roman" w:hAnsi="Times New Roman" w:cs="Times New Roman"/>
          <w:lang w:val="en-US"/>
        </w:rPr>
        <w:t xml:space="preserve"> </w:t>
      </w:r>
      <w:r w:rsidR="003F59F9" w:rsidRPr="00A8076F">
        <w:rPr>
          <w:rFonts w:ascii="Times New Roman" w:hAnsi="Times New Roman" w:cs="Times New Roman"/>
          <w:color w:val="FF0000"/>
          <w:lang w:val="en-US"/>
        </w:rPr>
        <w:t>IEAP</w:t>
      </w:r>
      <w:r w:rsidR="003F59F9" w:rsidRPr="006E10F4">
        <w:rPr>
          <w:rFonts w:ascii="Times New Roman" w:hAnsi="Times New Roman" w:cs="Times New Roman"/>
          <w:lang w:val="en-US"/>
        </w:rPr>
        <w:t xml:space="preserve"> to </w:t>
      </w:r>
      <w:r w:rsidR="00A1125F" w:rsidRPr="006E10F4">
        <w:rPr>
          <w:rFonts w:ascii="Times New Roman" w:hAnsi="Times New Roman" w:cs="Times New Roman"/>
          <w:lang w:val="en-US"/>
        </w:rPr>
        <w:t xml:space="preserve">ambient </w:t>
      </w:r>
      <w:r w:rsidR="003F59F9" w:rsidRPr="006E10F4">
        <w:rPr>
          <w:rFonts w:ascii="Times New Roman" w:hAnsi="Times New Roman" w:cs="Times New Roman"/>
          <w:lang w:val="en-US"/>
        </w:rPr>
        <w:t xml:space="preserve">humidity gradient suggested that the </w:t>
      </w:r>
      <w:r w:rsidR="003F59F9" w:rsidRPr="00A8076F">
        <w:rPr>
          <w:rFonts w:ascii="Times New Roman" w:hAnsi="Times New Roman" w:cs="Times New Roman"/>
          <w:color w:val="FF0000"/>
          <w:lang w:val="en-US"/>
        </w:rPr>
        <w:t>IEAP</w:t>
      </w:r>
      <w:r w:rsidR="003F59F9" w:rsidRPr="006E10F4">
        <w:rPr>
          <w:rFonts w:ascii="Times New Roman" w:hAnsi="Times New Roman" w:cs="Times New Roman"/>
          <w:lang w:val="en-US"/>
        </w:rPr>
        <w:t xml:space="preserve"> could be employed even in energy harvesting</w:t>
      </w:r>
      <w:r w:rsidR="0059333C" w:rsidRPr="006E10F4">
        <w:rPr>
          <w:rFonts w:ascii="Times New Roman" w:hAnsi="Times New Roman" w:cs="Times New Roman"/>
          <w:lang w:val="en-US"/>
        </w:rPr>
        <w:t xml:space="preserve">. </w:t>
      </w:r>
      <w:r w:rsidR="0039252E" w:rsidRPr="006E10F4">
        <w:rPr>
          <w:rFonts w:ascii="Times New Roman" w:hAnsi="Times New Roman" w:cs="Times New Roman"/>
          <w:b/>
          <w:lang w:val="en-US"/>
        </w:rPr>
        <w:t>S</w:t>
      </w:r>
      <w:r w:rsidR="00EC1ABE" w:rsidRPr="006E10F4">
        <w:rPr>
          <w:rFonts w:ascii="Times New Roman" w:hAnsi="Times New Roman" w:cs="Times New Roman"/>
          <w:b/>
          <w:lang w:val="en-US"/>
        </w:rPr>
        <w:t xml:space="preserve">ection </w:t>
      </w:r>
      <w:r w:rsidR="00EC2CAD" w:rsidRPr="006E10F4">
        <w:rPr>
          <w:rFonts w:ascii="Times New Roman" w:hAnsi="Times New Roman" w:cs="Times New Roman"/>
          <w:b/>
          <w:lang w:val="en-US"/>
        </w:rPr>
        <w:fldChar w:fldCharType="begin"/>
      </w:r>
      <w:r w:rsidR="00EC2CAD" w:rsidRPr="006E10F4">
        <w:rPr>
          <w:rFonts w:ascii="Times New Roman" w:hAnsi="Times New Roman" w:cs="Times New Roman"/>
          <w:b/>
          <w:lang w:val="en-US"/>
        </w:rPr>
        <w:instrText xml:space="preserve"> REF _Ref390604890 \r \h </w:instrText>
      </w:r>
      <w:r w:rsidR="00AA506E" w:rsidRPr="006E10F4">
        <w:rPr>
          <w:rFonts w:ascii="Times New Roman" w:hAnsi="Times New Roman" w:cs="Times New Roman"/>
          <w:b/>
          <w:lang w:val="en-US"/>
        </w:rPr>
        <w:instrText xml:space="preserve"> \* MERGEFORMAT </w:instrText>
      </w:r>
      <w:r w:rsidR="00EC2CAD" w:rsidRPr="006E10F4">
        <w:rPr>
          <w:rFonts w:ascii="Times New Roman" w:hAnsi="Times New Roman" w:cs="Times New Roman"/>
          <w:b/>
          <w:lang w:val="en-US"/>
        </w:rPr>
      </w:r>
      <w:r w:rsidR="00EC2CAD" w:rsidRPr="006E10F4">
        <w:rPr>
          <w:rFonts w:ascii="Times New Roman" w:hAnsi="Times New Roman" w:cs="Times New Roman"/>
          <w:b/>
          <w:lang w:val="en-US"/>
        </w:rPr>
        <w:fldChar w:fldCharType="separate"/>
      </w:r>
      <w:r w:rsidR="006E10F4">
        <w:rPr>
          <w:rFonts w:ascii="Times New Roman" w:hAnsi="Times New Roman" w:cs="Times New Roman"/>
          <w:b/>
          <w:lang w:val="en-US"/>
        </w:rPr>
        <w:t>8</w:t>
      </w:r>
      <w:r w:rsidR="00EC2CAD" w:rsidRPr="006E10F4">
        <w:rPr>
          <w:rFonts w:ascii="Times New Roman" w:hAnsi="Times New Roman" w:cs="Times New Roman"/>
          <w:b/>
          <w:lang w:val="en-US"/>
        </w:rPr>
        <w:fldChar w:fldCharType="end"/>
      </w:r>
      <w:r w:rsidR="005D7269" w:rsidRPr="006E10F4">
        <w:rPr>
          <w:rFonts w:ascii="Times New Roman" w:hAnsi="Times New Roman" w:cs="Times New Roman"/>
          <w:lang w:val="en-US"/>
        </w:rPr>
        <w:t xml:space="preserve"> </w:t>
      </w:r>
      <w:r w:rsidR="00A17F19" w:rsidRPr="006E10F4">
        <w:rPr>
          <w:rFonts w:ascii="Times New Roman" w:hAnsi="Times New Roman" w:cs="Times New Roman"/>
          <w:lang w:val="en-US"/>
        </w:rPr>
        <w:t>char</w:t>
      </w:r>
      <w:r w:rsidR="0059333C" w:rsidRPr="006E10F4">
        <w:rPr>
          <w:rFonts w:ascii="Times New Roman" w:hAnsi="Times New Roman" w:cs="Times New Roman"/>
          <w:lang w:val="en-US"/>
        </w:rPr>
        <w:t xml:space="preserve">acterizes </w:t>
      </w:r>
      <w:del w:id="759" w:author="Indrek Must" w:date="2014-08-17T12:09:00Z">
        <w:r w:rsidR="0059333C" w:rsidRPr="006E10F4" w:rsidDel="00614036">
          <w:rPr>
            <w:rFonts w:ascii="Times New Roman" w:hAnsi="Times New Roman" w:cs="Times New Roman"/>
            <w:lang w:val="en-US"/>
          </w:rPr>
          <w:delText xml:space="preserve">the </w:delText>
        </w:r>
      </w:del>
      <w:r w:rsidR="0059333C" w:rsidRPr="00A8076F">
        <w:rPr>
          <w:rFonts w:ascii="Times New Roman" w:hAnsi="Times New Roman" w:cs="Times New Roman"/>
          <w:color w:val="FF0000"/>
          <w:lang w:val="en-US"/>
        </w:rPr>
        <w:t>IEAP</w:t>
      </w:r>
      <w:r w:rsidR="0059333C" w:rsidRPr="006E10F4">
        <w:rPr>
          <w:rFonts w:ascii="Times New Roman" w:hAnsi="Times New Roman" w:cs="Times New Roman"/>
          <w:lang w:val="en-US"/>
        </w:rPr>
        <w:t xml:space="preserve"> as a</w:t>
      </w:r>
      <w:r w:rsidR="005D7269" w:rsidRPr="006E10F4">
        <w:rPr>
          <w:rFonts w:ascii="Times New Roman" w:hAnsi="Times New Roman" w:cs="Times New Roman"/>
          <w:lang w:val="en-US"/>
        </w:rPr>
        <w:t xml:space="preserve"> hygroelectrical </w:t>
      </w:r>
      <w:r w:rsidR="0059333C" w:rsidRPr="006E10F4">
        <w:rPr>
          <w:rFonts w:ascii="Times New Roman" w:hAnsi="Times New Roman" w:cs="Times New Roman"/>
          <w:lang w:val="en-US"/>
        </w:rPr>
        <w:t xml:space="preserve">energy </w:t>
      </w:r>
      <w:r w:rsidR="00A17F19" w:rsidRPr="006E10F4">
        <w:rPr>
          <w:rFonts w:ascii="Times New Roman" w:hAnsi="Times New Roman" w:cs="Times New Roman"/>
          <w:lang w:val="en-US"/>
        </w:rPr>
        <w:t xml:space="preserve">harvester. </w:t>
      </w:r>
      <w:bookmarkStart w:id="760" w:name="_Ref378761144"/>
      <w:bookmarkStart w:id="761" w:name="_Ref373842376"/>
      <w:r w:rsidR="0023276A" w:rsidRPr="006E10F4">
        <w:rPr>
          <w:rFonts w:ascii="Times New Roman" w:hAnsi="Times New Roman" w:cs="Times New Roman"/>
          <w:lang w:val="en-US"/>
        </w:rPr>
        <w:br w:type="page"/>
      </w:r>
    </w:p>
    <w:p w14:paraId="2406F749" w14:textId="6E31EC80" w:rsidR="00A36FC1" w:rsidRPr="006E10F4" w:rsidRDefault="0055630C" w:rsidP="00C04071">
      <w:pPr>
        <w:pStyle w:val="Heading1"/>
        <w:ind w:left="1134"/>
        <w:rPr>
          <w:rFonts w:ascii="Times New Roman" w:hAnsi="Times New Roman" w:cs="Times New Roman"/>
        </w:rPr>
      </w:pPr>
      <w:bookmarkStart w:id="762" w:name="_Ref385844530"/>
      <w:bookmarkStart w:id="763" w:name="_Toc396045838"/>
      <w:r w:rsidRPr="006E10F4">
        <w:rPr>
          <w:rFonts w:ascii="Times New Roman" w:hAnsi="Times New Roman" w:cs="Times New Roman"/>
          <w:lang w:val="en-US"/>
        </w:rPr>
        <w:lastRenderedPageBreak/>
        <w:t xml:space="preserve">Sensorial </w:t>
      </w:r>
      <w:r w:rsidRPr="006E10F4">
        <w:rPr>
          <w:rFonts w:ascii="Times New Roman" w:hAnsi="Times New Roman" w:cs="Times New Roman"/>
        </w:rPr>
        <w:t>properties of</w:t>
      </w:r>
      <w:r w:rsidR="009F4761" w:rsidRPr="006E10F4">
        <w:rPr>
          <w:rFonts w:ascii="Times New Roman" w:hAnsi="Times New Roman" w:cs="Times New Roman"/>
        </w:rPr>
        <w:t xml:space="preserve"> </w:t>
      </w:r>
      <w:del w:id="764" w:author="Indrek Must" w:date="2014-08-17T12:13:00Z">
        <w:r w:rsidR="00663A9C" w:rsidRPr="006E10F4" w:rsidDel="00614036">
          <w:rPr>
            <w:rFonts w:ascii="Times New Roman" w:hAnsi="Times New Roman" w:cs="Times New Roman"/>
          </w:rPr>
          <w:delText xml:space="preserve">the </w:delText>
        </w:r>
      </w:del>
      <w:r w:rsidR="009F4761" w:rsidRPr="00A8076F">
        <w:rPr>
          <w:rFonts w:ascii="Times New Roman" w:hAnsi="Times New Roman" w:cs="Times New Roman"/>
          <w:color w:val="FF0000"/>
        </w:rPr>
        <w:t>IEAP</w:t>
      </w:r>
      <w:bookmarkEnd w:id="760"/>
      <w:bookmarkEnd w:id="762"/>
      <w:bookmarkEnd w:id="763"/>
    </w:p>
    <w:p w14:paraId="2BC64DF9" w14:textId="23F0B92A" w:rsidR="00EE2FD0" w:rsidRPr="006E10F4" w:rsidRDefault="00EE2FD0" w:rsidP="00EE2FD0">
      <w:pPr>
        <w:pStyle w:val="Heading2"/>
        <w:rPr>
          <w:rFonts w:ascii="Times New Roman" w:hAnsi="Times New Roman" w:cs="Times New Roman"/>
          <w:lang w:val="en-US"/>
        </w:rPr>
      </w:pPr>
      <w:bookmarkStart w:id="765" w:name="_Toc396045839"/>
      <w:r w:rsidRPr="006E10F4">
        <w:rPr>
          <w:rFonts w:ascii="Times New Roman" w:hAnsi="Times New Roman" w:cs="Times New Roman"/>
          <w:lang w:val="en-US"/>
        </w:rPr>
        <w:t>Working principle</w:t>
      </w:r>
      <w:bookmarkEnd w:id="765"/>
    </w:p>
    <w:p w14:paraId="71AA0B9E" w14:textId="7BE01A3B" w:rsidR="00EE2FD0" w:rsidRPr="006E10F4" w:rsidRDefault="00EE2FD0" w:rsidP="00EE2FD0">
      <w:pPr>
        <w:ind w:firstLine="426"/>
        <w:rPr>
          <w:rFonts w:ascii="Times New Roman" w:hAnsi="Times New Roman" w:cs="Times New Roman"/>
          <w:lang w:val="en-US"/>
        </w:rPr>
      </w:pPr>
      <w:r w:rsidRPr="006E10F4">
        <w:rPr>
          <w:rFonts w:ascii="Times New Roman" w:hAnsi="Times New Roman" w:cs="Times New Roman"/>
          <w:lang w:val="en-US"/>
        </w:rPr>
        <w:t xml:space="preserve">This work investigates </w:t>
      </w:r>
      <w:del w:id="766" w:author="Indrek Must" w:date="2014-08-17T12:14:00Z">
        <w:r w:rsidRPr="006E10F4" w:rsidDel="00614036">
          <w:rPr>
            <w:rFonts w:ascii="Times New Roman" w:hAnsi="Times New Roman" w:cs="Times New Roman"/>
            <w:lang w:val="en-US"/>
          </w:rPr>
          <w:delText xml:space="preserve">the </w:delText>
        </w:r>
      </w:del>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w:t>
      </w:r>
      <w:del w:id="767" w:author="Indrek Must" w:date="2014-08-16T19:19:00Z">
        <w:r w:rsidRPr="006E10F4" w:rsidDel="00D64127">
          <w:rPr>
            <w:rFonts w:ascii="Times New Roman" w:hAnsi="Times New Roman" w:cs="Times New Roman"/>
            <w:lang w:val="en-US"/>
          </w:rPr>
          <w:delText xml:space="preserve">laminates </w:delText>
        </w:r>
      </w:del>
      <w:r w:rsidRPr="006E10F4">
        <w:rPr>
          <w:rFonts w:ascii="Times New Roman" w:hAnsi="Times New Roman" w:cs="Times New Roman"/>
          <w:lang w:val="en-US"/>
        </w:rPr>
        <w:t xml:space="preserve">as </w:t>
      </w:r>
      <w:ins w:id="768" w:author="Indrek Must" w:date="2014-08-17T12:14:00Z">
        <w:r w:rsidR="00614036">
          <w:rPr>
            <w:rFonts w:ascii="Times New Roman" w:hAnsi="Times New Roman" w:cs="Times New Roman"/>
            <w:lang w:val="en-US"/>
          </w:rPr>
          <w:t xml:space="preserve">a </w:t>
        </w:r>
      </w:ins>
      <w:r w:rsidRPr="006E10F4">
        <w:rPr>
          <w:rFonts w:ascii="Times New Roman" w:hAnsi="Times New Roman" w:cs="Times New Roman"/>
          <w:lang w:val="en-US"/>
        </w:rPr>
        <w:t>sensor</w:t>
      </w:r>
      <w:del w:id="769" w:author="Indrek Must" w:date="2014-08-16T19:19:00Z">
        <w:r w:rsidRPr="006E10F4" w:rsidDel="00D64127">
          <w:rPr>
            <w:rFonts w:ascii="Times New Roman" w:hAnsi="Times New Roman" w:cs="Times New Roman"/>
            <w:lang w:val="en-US"/>
          </w:rPr>
          <w:delText>s</w:delText>
        </w:r>
      </w:del>
      <w:r w:rsidRPr="006E10F4">
        <w:rPr>
          <w:rFonts w:ascii="Times New Roman" w:hAnsi="Times New Roman" w:cs="Times New Roman"/>
          <w:lang w:val="en-US"/>
        </w:rPr>
        <w:t xml:space="preserve"> for detecting either motion or ambient humidity. As explained in </w:t>
      </w:r>
      <w:r w:rsidR="006E0995" w:rsidRPr="006E10F4">
        <w:rPr>
          <w:rFonts w:ascii="Times New Roman" w:hAnsi="Times New Roman" w:cs="Times New Roman"/>
          <w:b/>
          <w:lang w:val="en-US"/>
        </w:rPr>
        <w:t xml:space="preserve">Sections </w:t>
      </w:r>
      <w:r w:rsidRPr="006E10F4">
        <w:rPr>
          <w:rFonts w:ascii="Times New Roman" w:hAnsi="Times New Roman" w:cs="Times New Roman"/>
          <w:b/>
          <w:lang w:val="en-US"/>
        </w:rPr>
        <w:fldChar w:fldCharType="begin"/>
      </w:r>
      <w:r w:rsidRPr="006E10F4">
        <w:rPr>
          <w:rFonts w:ascii="Times New Roman" w:hAnsi="Times New Roman" w:cs="Times New Roman"/>
          <w:b/>
          <w:lang w:val="en-US"/>
        </w:rPr>
        <w:instrText xml:space="preserve"> REF _Ref380080508 \r \h </w:instrText>
      </w:r>
      <w:r w:rsidR="0088578B" w:rsidRPr="006E10F4">
        <w:rPr>
          <w:rFonts w:ascii="Times New Roman" w:hAnsi="Times New Roman" w:cs="Times New Roman"/>
          <w:b/>
          <w:lang w:val="en-US"/>
        </w:rPr>
        <w:instrText xml:space="preserve"> \* MERGEFORMAT </w:instrText>
      </w:r>
      <w:r w:rsidRPr="006E10F4">
        <w:rPr>
          <w:rFonts w:ascii="Times New Roman" w:hAnsi="Times New Roman" w:cs="Times New Roman"/>
          <w:b/>
          <w:lang w:val="en-US"/>
        </w:rPr>
      </w:r>
      <w:r w:rsidRPr="006E10F4">
        <w:rPr>
          <w:rFonts w:ascii="Times New Roman" w:hAnsi="Times New Roman" w:cs="Times New Roman"/>
          <w:b/>
          <w:lang w:val="en-US"/>
        </w:rPr>
        <w:fldChar w:fldCharType="separate"/>
      </w:r>
      <w:r w:rsidR="006E10F4">
        <w:rPr>
          <w:rFonts w:ascii="Times New Roman" w:hAnsi="Times New Roman" w:cs="Times New Roman"/>
          <w:b/>
          <w:lang w:val="en-US"/>
        </w:rPr>
        <w:t>1.2.3</w:t>
      </w:r>
      <w:r w:rsidRPr="006E10F4">
        <w:rPr>
          <w:rFonts w:ascii="Times New Roman" w:hAnsi="Times New Roman" w:cs="Times New Roman"/>
          <w:b/>
          <w:lang w:val="en-US"/>
        </w:rPr>
        <w:fldChar w:fldCharType="end"/>
      </w:r>
      <w:r w:rsidRPr="006E10F4">
        <w:rPr>
          <w:rFonts w:ascii="Times New Roman" w:hAnsi="Times New Roman" w:cs="Times New Roman"/>
          <w:lang w:val="en-US"/>
        </w:rPr>
        <w:t xml:space="preserve"> and </w:t>
      </w:r>
      <w:r w:rsidRPr="006E10F4">
        <w:rPr>
          <w:rFonts w:ascii="Times New Roman" w:hAnsi="Times New Roman" w:cs="Times New Roman"/>
          <w:b/>
          <w:lang w:val="en-US"/>
        </w:rPr>
        <w:fldChar w:fldCharType="begin"/>
      </w:r>
      <w:r w:rsidRPr="006E10F4">
        <w:rPr>
          <w:rFonts w:ascii="Times New Roman" w:hAnsi="Times New Roman" w:cs="Times New Roman"/>
          <w:b/>
          <w:lang w:val="en-US"/>
        </w:rPr>
        <w:instrText xml:space="preserve"> REF _Ref380081675 \r \h </w:instrText>
      </w:r>
      <w:r w:rsidR="0088578B" w:rsidRPr="006E10F4">
        <w:rPr>
          <w:rFonts w:ascii="Times New Roman" w:hAnsi="Times New Roman" w:cs="Times New Roman"/>
          <w:b/>
          <w:lang w:val="en-US"/>
        </w:rPr>
        <w:instrText xml:space="preserve"> \* MERGEFORMAT </w:instrText>
      </w:r>
      <w:r w:rsidRPr="006E10F4">
        <w:rPr>
          <w:rFonts w:ascii="Times New Roman" w:hAnsi="Times New Roman" w:cs="Times New Roman"/>
          <w:b/>
          <w:lang w:val="en-US"/>
        </w:rPr>
      </w:r>
      <w:r w:rsidRPr="006E10F4">
        <w:rPr>
          <w:rFonts w:ascii="Times New Roman" w:hAnsi="Times New Roman" w:cs="Times New Roman"/>
          <w:b/>
          <w:lang w:val="en-US"/>
        </w:rPr>
        <w:fldChar w:fldCharType="separate"/>
      </w:r>
      <w:r w:rsidR="006E10F4">
        <w:rPr>
          <w:rFonts w:ascii="Times New Roman" w:hAnsi="Times New Roman" w:cs="Times New Roman"/>
          <w:b/>
          <w:lang w:val="en-US"/>
        </w:rPr>
        <w:t>1.3</w:t>
      </w:r>
      <w:r w:rsidRPr="006E10F4">
        <w:rPr>
          <w:rFonts w:ascii="Times New Roman" w:hAnsi="Times New Roman" w:cs="Times New Roman"/>
          <w:b/>
          <w:lang w:val="en-US"/>
        </w:rPr>
        <w:fldChar w:fldCharType="end"/>
      </w:r>
      <w:r w:rsidRPr="006E10F4">
        <w:rPr>
          <w:rFonts w:ascii="Times New Roman" w:hAnsi="Times New Roman" w:cs="Times New Roman"/>
          <w:lang w:val="en-US"/>
        </w:rPr>
        <w:t xml:space="preserve">, an </w:t>
      </w:r>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can be used in a variety of configurations to sense motion or humidity. This work explores </w:t>
      </w:r>
      <w:del w:id="770" w:author="Indrek Must" w:date="2014-08-17T12:14:00Z">
        <w:r w:rsidRPr="006E10F4" w:rsidDel="00614036">
          <w:rPr>
            <w:rFonts w:ascii="Times New Roman" w:hAnsi="Times New Roman" w:cs="Times New Roman"/>
            <w:lang w:val="en-US"/>
          </w:rPr>
          <w:delText xml:space="preserve">the </w:delText>
        </w:r>
      </w:del>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sensors in one specific configuration – a transducer converting bending motion (</w:t>
      </w:r>
      <w:r w:rsidR="006E0995" w:rsidRPr="006E10F4">
        <w:rPr>
          <w:rFonts w:ascii="Times New Roman" w:hAnsi="Times New Roman" w:cs="Times New Roman"/>
          <w:b/>
          <w:lang w:val="en-US"/>
        </w:rPr>
        <w:t xml:space="preserve">Section </w:t>
      </w:r>
      <w:r w:rsidRPr="006E10F4">
        <w:rPr>
          <w:rFonts w:ascii="Times New Roman" w:hAnsi="Times New Roman" w:cs="Times New Roman"/>
          <w:b/>
          <w:lang w:val="en-US"/>
        </w:rPr>
        <w:fldChar w:fldCharType="begin"/>
      </w:r>
      <w:r w:rsidRPr="006E10F4">
        <w:rPr>
          <w:rFonts w:ascii="Times New Roman" w:hAnsi="Times New Roman" w:cs="Times New Roman"/>
          <w:b/>
          <w:lang w:val="en-US"/>
        </w:rPr>
        <w:instrText xml:space="preserve"> REF _Ref374521217 \r \h </w:instrText>
      </w:r>
      <w:r w:rsidR="0088578B" w:rsidRPr="006E10F4">
        <w:rPr>
          <w:rFonts w:ascii="Times New Roman" w:hAnsi="Times New Roman" w:cs="Times New Roman"/>
          <w:b/>
          <w:lang w:val="en-US"/>
        </w:rPr>
        <w:instrText xml:space="preserve"> \* MERGEFORMAT </w:instrText>
      </w:r>
      <w:r w:rsidRPr="006E10F4">
        <w:rPr>
          <w:rFonts w:ascii="Times New Roman" w:hAnsi="Times New Roman" w:cs="Times New Roman"/>
          <w:b/>
          <w:lang w:val="en-US"/>
        </w:rPr>
      </w:r>
      <w:r w:rsidRPr="006E10F4">
        <w:rPr>
          <w:rFonts w:ascii="Times New Roman" w:hAnsi="Times New Roman" w:cs="Times New Roman"/>
          <w:b/>
          <w:lang w:val="en-US"/>
        </w:rPr>
        <w:fldChar w:fldCharType="separate"/>
      </w:r>
      <w:r w:rsidR="006E10F4">
        <w:rPr>
          <w:rFonts w:ascii="Times New Roman" w:hAnsi="Times New Roman" w:cs="Times New Roman"/>
          <w:b/>
          <w:lang w:val="en-US"/>
        </w:rPr>
        <w:t>5</w:t>
      </w:r>
      <w:r w:rsidRPr="006E10F4">
        <w:rPr>
          <w:rFonts w:ascii="Times New Roman" w:hAnsi="Times New Roman" w:cs="Times New Roman"/>
          <w:b/>
          <w:lang w:val="en-US"/>
        </w:rPr>
        <w:fldChar w:fldCharType="end"/>
      </w:r>
      <w:r w:rsidRPr="006E10F4">
        <w:rPr>
          <w:rFonts w:ascii="Times New Roman" w:hAnsi="Times New Roman" w:cs="Times New Roman"/>
          <w:lang w:val="en-US"/>
        </w:rPr>
        <w:t>) or humidity absorption (</w:t>
      </w:r>
      <w:r w:rsidR="006E0995" w:rsidRPr="006E10F4">
        <w:rPr>
          <w:rFonts w:ascii="Times New Roman" w:hAnsi="Times New Roman" w:cs="Times New Roman"/>
          <w:b/>
          <w:lang w:val="en-US"/>
        </w:rPr>
        <w:t xml:space="preserve">Section </w:t>
      </w:r>
      <w:r w:rsidR="0088578B" w:rsidRPr="006E10F4">
        <w:rPr>
          <w:rFonts w:ascii="Times New Roman" w:hAnsi="Times New Roman" w:cs="Times New Roman"/>
          <w:b/>
          <w:lang w:val="en-US"/>
        </w:rPr>
        <w:fldChar w:fldCharType="begin"/>
      </w:r>
      <w:r w:rsidR="0088578B" w:rsidRPr="006E10F4">
        <w:rPr>
          <w:rFonts w:ascii="Times New Roman" w:hAnsi="Times New Roman" w:cs="Times New Roman"/>
          <w:b/>
          <w:lang w:val="en-US"/>
        </w:rPr>
        <w:instrText xml:space="preserve"> REF _Ref387844667 \r \h </w:instrText>
      </w:r>
      <w:r w:rsidR="00AA506E" w:rsidRPr="006E10F4">
        <w:rPr>
          <w:rFonts w:ascii="Times New Roman" w:hAnsi="Times New Roman" w:cs="Times New Roman"/>
          <w:b/>
          <w:lang w:val="en-US"/>
        </w:rPr>
        <w:instrText xml:space="preserve"> \* MERGEFORMAT </w:instrText>
      </w:r>
      <w:r w:rsidR="0088578B" w:rsidRPr="006E10F4">
        <w:rPr>
          <w:rFonts w:ascii="Times New Roman" w:hAnsi="Times New Roman" w:cs="Times New Roman"/>
          <w:b/>
          <w:lang w:val="en-US"/>
        </w:rPr>
      </w:r>
      <w:r w:rsidR="0088578B" w:rsidRPr="006E10F4">
        <w:rPr>
          <w:rFonts w:ascii="Times New Roman" w:hAnsi="Times New Roman" w:cs="Times New Roman"/>
          <w:b/>
          <w:lang w:val="en-US"/>
        </w:rPr>
        <w:fldChar w:fldCharType="separate"/>
      </w:r>
      <w:r w:rsidR="006E10F4">
        <w:rPr>
          <w:rFonts w:ascii="Times New Roman" w:hAnsi="Times New Roman" w:cs="Times New Roman"/>
          <w:b/>
          <w:lang w:val="en-US"/>
        </w:rPr>
        <w:t>7</w:t>
      </w:r>
      <w:r w:rsidR="0088578B" w:rsidRPr="006E10F4">
        <w:rPr>
          <w:rFonts w:ascii="Times New Roman" w:hAnsi="Times New Roman" w:cs="Times New Roman"/>
          <w:b/>
          <w:lang w:val="en-US"/>
        </w:rPr>
        <w:fldChar w:fldCharType="end"/>
      </w:r>
      <w:r w:rsidRPr="006E10F4">
        <w:rPr>
          <w:rFonts w:ascii="Times New Roman" w:hAnsi="Times New Roman" w:cs="Times New Roman"/>
          <w:lang w:val="en-US"/>
        </w:rPr>
        <w:t xml:space="preserve">) directly into electric current and voltage. </w:t>
      </w:r>
      <w:r w:rsidR="00B45A3B" w:rsidRPr="006E10F4">
        <w:rPr>
          <w:rFonts w:ascii="Times New Roman" w:hAnsi="Times New Roman" w:cs="Times New Roman"/>
          <w:lang w:val="en-US"/>
        </w:rPr>
        <w:t xml:space="preserve">Conversion of both stimuli into </w:t>
      </w:r>
      <w:r w:rsidR="006979DA" w:rsidRPr="006E10F4">
        <w:rPr>
          <w:rFonts w:ascii="Times New Roman" w:hAnsi="Times New Roman" w:cs="Times New Roman"/>
          <w:lang w:val="en-US"/>
        </w:rPr>
        <w:t xml:space="preserve">an </w:t>
      </w:r>
      <w:r w:rsidR="00B45A3B" w:rsidRPr="006E10F4">
        <w:rPr>
          <w:rFonts w:ascii="Times New Roman" w:hAnsi="Times New Roman" w:cs="Times New Roman"/>
          <w:lang w:val="en-US"/>
        </w:rPr>
        <w:t>electrical signal is explained</w:t>
      </w:r>
      <w:r w:rsidR="006979DA" w:rsidRPr="006E10F4">
        <w:rPr>
          <w:rFonts w:ascii="Times New Roman" w:hAnsi="Times New Roman" w:cs="Times New Roman"/>
          <w:lang w:val="en-US"/>
        </w:rPr>
        <w:t>,</w:t>
      </w:r>
      <w:r w:rsidR="00B45A3B" w:rsidRPr="006E10F4">
        <w:rPr>
          <w:rFonts w:ascii="Times New Roman" w:hAnsi="Times New Roman" w:cs="Times New Roman"/>
          <w:lang w:val="en-US"/>
        </w:rPr>
        <w:t xml:space="preserve"> in this </w:t>
      </w:r>
      <w:r w:rsidR="006979DA" w:rsidRPr="006E10F4">
        <w:rPr>
          <w:rFonts w:ascii="Times New Roman" w:hAnsi="Times New Roman" w:cs="Times New Roman"/>
          <w:lang w:val="en-US"/>
        </w:rPr>
        <w:t>thesis,</w:t>
      </w:r>
      <w:r w:rsidR="00B45A3B" w:rsidRPr="006E10F4">
        <w:rPr>
          <w:rFonts w:ascii="Times New Roman" w:hAnsi="Times New Roman" w:cs="Times New Roman"/>
          <w:lang w:val="en-US"/>
        </w:rPr>
        <w:t xml:space="preserve"> by</w:t>
      </w:r>
      <w:r w:rsidRPr="006E10F4">
        <w:rPr>
          <w:rFonts w:ascii="Times New Roman" w:hAnsi="Times New Roman" w:cs="Times New Roman"/>
          <w:lang w:val="en-US"/>
        </w:rPr>
        <w:t xml:space="preserve"> a similar </w:t>
      </w:r>
      <w:r w:rsidR="00B45A3B" w:rsidRPr="006E10F4">
        <w:rPr>
          <w:rFonts w:ascii="Times New Roman" w:hAnsi="Times New Roman" w:cs="Times New Roman"/>
          <w:lang w:val="en-US"/>
        </w:rPr>
        <w:t xml:space="preserve">underlying </w:t>
      </w:r>
      <w:r w:rsidRPr="006E10F4">
        <w:rPr>
          <w:rFonts w:ascii="Times New Roman" w:hAnsi="Times New Roman" w:cs="Times New Roman"/>
          <w:lang w:val="en-US"/>
        </w:rPr>
        <w:t xml:space="preserve">physical process; therefore, the underlying mechanism </w:t>
      </w:r>
      <w:del w:id="771" w:author="Indrek Must" w:date="2014-08-16T19:21:00Z">
        <w:r w:rsidRPr="006E10F4" w:rsidDel="00D64127">
          <w:rPr>
            <w:rFonts w:ascii="Times New Roman" w:hAnsi="Times New Roman" w:cs="Times New Roman"/>
            <w:lang w:val="en-US"/>
          </w:rPr>
          <w:delText xml:space="preserve">for sensing both stimuli </w:delText>
        </w:r>
      </w:del>
      <w:r w:rsidRPr="006E10F4">
        <w:rPr>
          <w:rFonts w:ascii="Times New Roman" w:hAnsi="Times New Roman" w:cs="Times New Roman"/>
          <w:lang w:val="en-US"/>
        </w:rPr>
        <w:t xml:space="preserve">is </w:t>
      </w:r>
      <w:r w:rsidR="0067374E" w:rsidRPr="006E10F4">
        <w:rPr>
          <w:rFonts w:ascii="Times New Roman" w:hAnsi="Times New Roman" w:cs="Times New Roman"/>
          <w:lang w:val="en-US"/>
        </w:rPr>
        <w:t xml:space="preserve">provided </w:t>
      </w:r>
      <w:r w:rsidRPr="006E10F4">
        <w:rPr>
          <w:rFonts w:ascii="Times New Roman" w:hAnsi="Times New Roman" w:cs="Times New Roman"/>
          <w:lang w:val="en-US"/>
        </w:rPr>
        <w:t xml:space="preserve">jointly in this section. </w:t>
      </w:r>
    </w:p>
    <w:p w14:paraId="238C9526" w14:textId="222E0C99" w:rsidR="00EE2FD0" w:rsidRPr="006E10F4" w:rsidRDefault="00EE2FD0" w:rsidP="000908C8">
      <w:pPr>
        <w:ind w:firstLine="426"/>
        <w:rPr>
          <w:rFonts w:ascii="Times New Roman" w:hAnsi="Times New Roman" w:cs="Times New Roman"/>
          <w:lang w:val="en-US"/>
        </w:rPr>
      </w:pPr>
      <w:r w:rsidRPr="006E10F4">
        <w:rPr>
          <w:rFonts w:ascii="Times New Roman" w:hAnsi="Times New Roman" w:cs="Times New Roman"/>
          <w:lang w:val="en-US"/>
        </w:rPr>
        <w:t>Voltage or electric current could not be registered</w:t>
      </w:r>
      <w:r w:rsidR="00BF2E08" w:rsidRPr="006E10F4">
        <w:rPr>
          <w:rFonts w:ascii="Times New Roman" w:hAnsi="Times New Roman" w:cs="Times New Roman"/>
          <w:lang w:val="en-US"/>
        </w:rPr>
        <w:t xml:space="preserve"> between the </w:t>
      </w:r>
      <w:r w:rsidR="00BF2E08" w:rsidRPr="00A8076F">
        <w:rPr>
          <w:rFonts w:ascii="Times New Roman" w:hAnsi="Times New Roman" w:cs="Times New Roman"/>
          <w:color w:val="FF0000"/>
          <w:lang w:val="en-US"/>
        </w:rPr>
        <w:t>IEAP</w:t>
      </w:r>
      <w:r w:rsidR="00BF2E08" w:rsidRPr="006E10F4">
        <w:rPr>
          <w:rFonts w:ascii="Times New Roman" w:hAnsi="Times New Roman" w:cs="Times New Roman"/>
          <w:lang w:val="en-US"/>
        </w:rPr>
        <w:t xml:space="preserve"> electrodes</w:t>
      </w:r>
      <w:r w:rsidRPr="006E10F4">
        <w:rPr>
          <w:rFonts w:ascii="Times New Roman" w:hAnsi="Times New Roman" w:cs="Times New Roman"/>
          <w:lang w:val="en-US"/>
        </w:rPr>
        <w:t xml:space="preserve"> if </w:t>
      </w:r>
      <w:r w:rsidR="00BF2E08" w:rsidRPr="006E10F4">
        <w:rPr>
          <w:rFonts w:ascii="Times New Roman" w:hAnsi="Times New Roman" w:cs="Times New Roman"/>
          <w:lang w:val="en-US"/>
        </w:rPr>
        <w:t xml:space="preserve">completely </w:t>
      </w:r>
      <w:r w:rsidRPr="006E10F4">
        <w:rPr>
          <w:rFonts w:ascii="Times New Roman" w:hAnsi="Times New Roman" w:cs="Times New Roman"/>
          <w:lang w:val="en-US"/>
        </w:rPr>
        <w:t>symmetric</w:t>
      </w:r>
      <w:r w:rsidR="00BF2E08" w:rsidRPr="006E10F4">
        <w:rPr>
          <w:rFonts w:ascii="Times New Roman" w:hAnsi="Times New Roman" w:cs="Times New Roman"/>
          <w:lang w:val="en-US"/>
        </w:rPr>
        <w:t>al</w:t>
      </w:r>
      <w:r w:rsidRPr="006E10F4">
        <w:rPr>
          <w:rFonts w:ascii="Times New Roman" w:hAnsi="Times New Roman" w:cs="Times New Roman"/>
          <w:lang w:val="en-US"/>
        </w:rPr>
        <w:t xml:space="preserve"> physical processes take place in both of the opposing electrodes. Nevertheless, charge-generation by applying equal mechanical strain on both electrodes of an apparently symmetrical </w:t>
      </w:r>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has </w:t>
      </w:r>
      <w:r w:rsidR="00F37981" w:rsidRPr="006E10F4">
        <w:rPr>
          <w:rFonts w:ascii="Times New Roman" w:hAnsi="Times New Roman" w:cs="Times New Roman"/>
          <w:lang w:val="en-US"/>
        </w:rPr>
        <w:t xml:space="preserve">been reported in the literature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RW.CITE{{352 Akle,BarbarJ 2013; 345 Zangrilli,U 2011}}</w:instrText>
      </w:r>
      <w:r w:rsidRPr="006E10F4">
        <w:rPr>
          <w:rFonts w:ascii="Times New Roman" w:hAnsi="Times New Roman" w:cs="Times New Roman"/>
          <w:lang w:val="en-US"/>
        </w:rPr>
        <w:fldChar w:fldCharType="separate"/>
      </w:r>
      <w:r w:rsidR="00942B12" w:rsidRPr="006E10F4">
        <w:rPr>
          <w:rFonts w:ascii="Times New Roman" w:hAnsi="Times New Roman" w:cs="Times New Roman"/>
          <w:lang w:val="en-US"/>
        </w:rPr>
        <w:t>[50</w:t>
      </w:r>
      <w:proofErr w:type="gramStart"/>
      <w:r w:rsidR="00942B12" w:rsidRPr="006E10F4">
        <w:rPr>
          <w:rFonts w:ascii="Times New Roman" w:hAnsi="Times New Roman" w:cs="Times New Roman"/>
          <w:lang w:val="en-US"/>
        </w:rPr>
        <w:t>,56</w:t>
      </w:r>
      <w:proofErr w:type="gramEnd"/>
      <w:r w:rsidR="00942B12" w:rsidRPr="006E10F4">
        <w:rPr>
          <w:rFonts w:ascii="Times New Roman" w:hAnsi="Times New Roman" w:cs="Times New Roman"/>
          <w:lang w:val="en-US"/>
        </w:rPr>
        <w:t>]</w:t>
      </w:r>
      <w:r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Pr="006E10F4">
        <w:rPr>
          <w:rFonts w:ascii="Times New Roman" w:hAnsi="Times New Roman" w:cs="Times New Roman"/>
          <w:lang w:val="en-US"/>
        </w:rPr>
        <w:t xml:space="preserve"> </w:t>
      </w:r>
      <w:r w:rsidR="000908C8" w:rsidRPr="006E10F4">
        <w:rPr>
          <w:rFonts w:ascii="Times New Roman" w:hAnsi="Times New Roman" w:cs="Times New Roman"/>
          <w:lang w:val="en-US"/>
        </w:rPr>
        <w:t xml:space="preserve">For generation of electric current and voltage as a response to various stimuli, </w:t>
      </w:r>
      <w:r w:rsidR="000908C8" w:rsidRPr="00A8076F">
        <w:rPr>
          <w:rFonts w:ascii="Times New Roman" w:hAnsi="Times New Roman" w:cs="Times New Roman"/>
          <w:color w:val="FF0000"/>
          <w:lang w:val="en-US"/>
        </w:rPr>
        <w:t>IEAP</w:t>
      </w:r>
      <w:r w:rsidR="000908C8" w:rsidRPr="006E10F4">
        <w:rPr>
          <w:rFonts w:ascii="Times New Roman" w:hAnsi="Times New Roman" w:cs="Times New Roman"/>
          <w:lang w:val="en-US"/>
        </w:rPr>
        <w:t>s could be engaged in a</w:t>
      </w:r>
      <w:r w:rsidR="00BF2E08" w:rsidRPr="006E10F4">
        <w:rPr>
          <w:rFonts w:ascii="Times New Roman" w:hAnsi="Times New Roman" w:cs="Times New Roman"/>
          <w:lang w:val="en-US"/>
        </w:rPr>
        <w:t xml:space="preserve">t least two </w:t>
      </w:r>
      <w:r w:rsidR="000908C8" w:rsidRPr="006E10F4">
        <w:rPr>
          <w:rFonts w:ascii="Times New Roman" w:hAnsi="Times New Roman" w:cs="Times New Roman"/>
          <w:lang w:val="en-US"/>
        </w:rPr>
        <w:t>configurations</w:t>
      </w:r>
      <w:r w:rsidR="00BF2E08" w:rsidRPr="006E10F4">
        <w:rPr>
          <w:rFonts w:ascii="Times New Roman" w:hAnsi="Times New Roman" w:cs="Times New Roman"/>
          <w:lang w:val="en-US"/>
        </w:rPr>
        <w:t xml:space="preserve"> </w:t>
      </w:r>
      <w:r w:rsidR="000908C8" w:rsidRPr="006E10F4">
        <w:rPr>
          <w:rFonts w:ascii="Times New Roman" w:hAnsi="Times New Roman" w:cs="Times New Roman"/>
          <w:lang w:val="en-US"/>
        </w:rPr>
        <w:t>–</w:t>
      </w:r>
      <w:r w:rsidR="003542EB" w:rsidRPr="006E10F4">
        <w:rPr>
          <w:rFonts w:ascii="Times New Roman" w:hAnsi="Times New Roman" w:cs="Times New Roman"/>
          <w:lang w:val="en-US"/>
        </w:rPr>
        <w:t xml:space="preserve"> </w:t>
      </w:r>
      <w:r w:rsidR="00BD792F" w:rsidRPr="006E10F4">
        <w:rPr>
          <w:rFonts w:ascii="Times New Roman" w:hAnsi="Times New Roman" w:cs="Times New Roman"/>
          <w:lang w:val="en-US"/>
        </w:rPr>
        <w:t xml:space="preserve">(a) </w:t>
      </w:r>
      <w:r w:rsidR="000908C8" w:rsidRPr="006E10F4">
        <w:rPr>
          <w:rFonts w:ascii="Times New Roman" w:hAnsi="Times New Roman" w:cs="Times New Roman"/>
          <w:lang w:val="en-US"/>
        </w:rPr>
        <w:t>an asymmetric</w:t>
      </w:r>
      <w:r w:rsidR="003542EB" w:rsidRPr="006E10F4">
        <w:rPr>
          <w:rFonts w:ascii="Times New Roman" w:hAnsi="Times New Roman" w:cs="Times New Roman"/>
          <w:lang w:val="en-US"/>
        </w:rPr>
        <w:t xml:space="preserve"> </w:t>
      </w:r>
      <w:r w:rsidR="003542EB" w:rsidRPr="00A8076F">
        <w:rPr>
          <w:rFonts w:ascii="Times New Roman" w:hAnsi="Times New Roman" w:cs="Times New Roman"/>
          <w:color w:val="FF0000"/>
          <w:lang w:val="en-US"/>
        </w:rPr>
        <w:t>IEAP</w:t>
      </w:r>
      <w:r w:rsidR="000908C8" w:rsidRPr="006E10F4">
        <w:rPr>
          <w:rFonts w:ascii="Times New Roman" w:hAnsi="Times New Roman" w:cs="Times New Roman"/>
          <w:lang w:val="en-US"/>
        </w:rPr>
        <w:t xml:space="preserve"> </w:t>
      </w:r>
      <w:r w:rsidRPr="006E10F4">
        <w:rPr>
          <w:rFonts w:ascii="Times New Roman" w:hAnsi="Times New Roman" w:cs="Times New Roman"/>
          <w:lang w:val="en-US"/>
        </w:rPr>
        <w:t xml:space="preserve">laminate </w:t>
      </w:r>
      <w:r w:rsidR="004768E7" w:rsidRPr="006E10F4">
        <w:rPr>
          <w:rFonts w:ascii="Times New Roman" w:hAnsi="Times New Roman" w:cs="Times New Roman"/>
          <w:lang w:val="en-US"/>
        </w:rPr>
        <w:t xml:space="preserve">being </w:t>
      </w:r>
      <w:r w:rsidR="000908C8" w:rsidRPr="006E10F4">
        <w:rPr>
          <w:rFonts w:ascii="Times New Roman" w:hAnsi="Times New Roman" w:cs="Times New Roman"/>
          <w:lang w:val="en-US"/>
        </w:rPr>
        <w:t>exposed to homogen</w:t>
      </w:r>
      <w:r w:rsidR="005E3586" w:rsidRPr="006E10F4">
        <w:rPr>
          <w:rFonts w:ascii="Times New Roman" w:hAnsi="Times New Roman" w:cs="Times New Roman"/>
          <w:lang w:val="en-US"/>
        </w:rPr>
        <w:t>e</w:t>
      </w:r>
      <w:r w:rsidR="000908C8" w:rsidRPr="006E10F4">
        <w:rPr>
          <w:rFonts w:ascii="Times New Roman" w:hAnsi="Times New Roman" w:cs="Times New Roman"/>
          <w:lang w:val="en-US"/>
        </w:rPr>
        <w:t xml:space="preserve">ous stimuli, or </w:t>
      </w:r>
      <w:r w:rsidR="00BD792F" w:rsidRPr="006E10F4">
        <w:rPr>
          <w:rFonts w:ascii="Times New Roman" w:hAnsi="Times New Roman" w:cs="Times New Roman"/>
          <w:lang w:val="en-US"/>
        </w:rPr>
        <w:t xml:space="preserve">(b) </w:t>
      </w:r>
      <w:r w:rsidR="000908C8" w:rsidRPr="006E10F4">
        <w:rPr>
          <w:rFonts w:ascii="Times New Roman" w:hAnsi="Times New Roman" w:cs="Times New Roman"/>
          <w:lang w:val="en-US"/>
        </w:rPr>
        <w:t xml:space="preserve">a symmetrical </w:t>
      </w:r>
      <w:r w:rsidR="003542EB" w:rsidRPr="00A8076F">
        <w:rPr>
          <w:rFonts w:ascii="Times New Roman" w:hAnsi="Times New Roman" w:cs="Times New Roman"/>
          <w:color w:val="FF0000"/>
          <w:lang w:val="en-US"/>
        </w:rPr>
        <w:t>IEAP</w:t>
      </w:r>
      <w:r w:rsidR="003542EB" w:rsidRPr="006E10F4">
        <w:rPr>
          <w:rFonts w:ascii="Times New Roman" w:hAnsi="Times New Roman" w:cs="Times New Roman"/>
          <w:lang w:val="en-US"/>
        </w:rPr>
        <w:t xml:space="preserve"> </w:t>
      </w:r>
      <w:r w:rsidR="000908C8" w:rsidRPr="006E10F4">
        <w:rPr>
          <w:rFonts w:ascii="Times New Roman" w:hAnsi="Times New Roman" w:cs="Times New Roman"/>
          <w:lang w:val="en-US"/>
        </w:rPr>
        <w:t>laminate</w:t>
      </w:r>
      <w:r w:rsidR="003542EB" w:rsidRPr="006E10F4">
        <w:rPr>
          <w:rFonts w:ascii="Times New Roman" w:hAnsi="Times New Roman" w:cs="Times New Roman"/>
          <w:lang w:val="en-US"/>
        </w:rPr>
        <w:t xml:space="preserve"> </w:t>
      </w:r>
      <w:r w:rsidR="004768E7" w:rsidRPr="006E10F4">
        <w:rPr>
          <w:rFonts w:ascii="Times New Roman" w:hAnsi="Times New Roman" w:cs="Times New Roman"/>
          <w:lang w:val="en-US"/>
        </w:rPr>
        <w:t xml:space="preserve">being </w:t>
      </w:r>
      <w:r w:rsidRPr="006E10F4">
        <w:rPr>
          <w:rFonts w:ascii="Times New Roman" w:hAnsi="Times New Roman" w:cs="Times New Roman"/>
          <w:lang w:val="en-US"/>
        </w:rPr>
        <w:t>expose</w:t>
      </w:r>
      <w:r w:rsidR="000908C8" w:rsidRPr="006E10F4">
        <w:rPr>
          <w:rFonts w:ascii="Times New Roman" w:hAnsi="Times New Roman" w:cs="Times New Roman"/>
          <w:lang w:val="en-US"/>
        </w:rPr>
        <w:t>d to</w:t>
      </w:r>
      <w:r w:rsidRPr="006E10F4">
        <w:rPr>
          <w:rFonts w:ascii="Times New Roman" w:hAnsi="Times New Roman" w:cs="Times New Roman"/>
          <w:lang w:val="en-US"/>
        </w:rPr>
        <w:t xml:space="preserve"> </w:t>
      </w:r>
      <w:r w:rsidR="000908C8" w:rsidRPr="006E10F4">
        <w:rPr>
          <w:rFonts w:ascii="Times New Roman" w:hAnsi="Times New Roman" w:cs="Times New Roman"/>
          <w:lang w:val="en-US"/>
        </w:rPr>
        <w:t>non</w:t>
      </w:r>
      <w:r w:rsidR="005E3586" w:rsidRPr="006E10F4">
        <w:rPr>
          <w:rFonts w:ascii="Times New Roman" w:hAnsi="Times New Roman" w:cs="Times New Roman"/>
          <w:lang w:val="en-US"/>
        </w:rPr>
        <w:t>-</w:t>
      </w:r>
      <w:r w:rsidR="000908C8" w:rsidRPr="006E10F4">
        <w:rPr>
          <w:rFonts w:ascii="Times New Roman" w:hAnsi="Times New Roman" w:cs="Times New Roman"/>
          <w:lang w:val="en-US"/>
        </w:rPr>
        <w:t>homogeneous stimuli</w:t>
      </w:r>
      <w:r w:rsidRPr="006E10F4">
        <w:rPr>
          <w:rFonts w:ascii="Times New Roman" w:hAnsi="Times New Roman" w:cs="Times New Roman"/>
          <w:lang w:val="en-US"/>
        </w:rPr>
        <w:t>. The current work is concerned on the</w:t>
      </w:r>
      <w:r w:rsidR="000908C8" w:rsidRPr="006E10F4">
        <w:rPr>
          <w:rFonts w:ascii="Times New Roman" w:hAnsi="Times New Roman" w:cs="Times New Roman"/>
          <w:lang w:val="en-US"/>
        </w:rPr>
        <w:t xml:space="preserve"> latter approach</w:t>
      </w:r>
      <w:r w:rsidR="003542EB" w:rsidRPr="006E10F4">
        <w:rPr>
          <w:rFonts w:ascii="Times New Roman" w:hAnsi="Times New Roman" w:cs="Times New Roman"/>
          <w:lang w:val="en-US"/>
        </w:rPr>
        <w:t>:</w:t>
      </w:r>
      <w:r w:rsidRPr="006E10F4">
        <w:rPr>
          <w:rFonts w:ascii="Times New Roman" w:hAnsi="Times New Roman" w:cs="Times New Roman"/>
          <w:lang w:val="en-US"/>
        </w:rPr>
        <w:t xml:space="preserve"> </w:t>
      </w:r>
      <w:r w:rsidR="003542EB" w:rsidRPr="006E10F4">
        <w:rPr>
          <w:rFonts w:ascii="Times New Roman" w:hAnsi="Times New Roman" w:cs="Times New Roman"/>
          <w:lang w:val="en-US"/>
        </w:rPr>
        <w:t xml:space="preserve">electric charge is generated </w:t>
      </w:r>
      <w:del w:id="772" w:author="Indrek Must" w:date="2014-08-16T19:22:00Z">
        <w:r w:rsidR="003542EB" w:rsidRPr="006E10F4" w:rsidDel="00D64127">
          <w:rPr>
            <w:rFonts w:ascii="Times New Roman" w:hAnsi="Times New Roman" w:cs="Times New Roman"/>
            <w:lang w:val="en-US"/>
          </w:rPr>
          <w:delText>because of</w:delText>
        </w:r>
      </w:del>
      <w:proofErr w:type="gramStart"/>
      <w:ins w:id="773" w:author="Indrek Must" w:date="2014-08-16T19:22:00Z">
        <w:r w:rsidR="00D64127">
          <w:rPr>
            <w:rFonts w:ascii="Times New Roman" w:hAnsi="Times New Roman" w:cs="Times New Roman"/>
            <w:lang w:val="en-US"/>
          </w:rPr>
          <w:t>as a result</w:t>
        </w:r>
        <w:proofErr w:type="gramEnd"/>
        <w:r w:rsidR="00D64127">
          <w:rPr>
            <w:rFonts w:ascii="Times New Roman" w:hAnsi="Times New Roman" w:cs="Times New Roman"/>
            <w:lang w:val="en-US"/>
          </w:rPr>
          <w:t xml:space="preserve"> of</w:t>
        </w:r>
      </w:ins>
      <w:r w:rsidR="003542EB" w:rsidRPr="006E10F4">
        <w:rPr>
          <w:rFonts w:ascii="Times New Roman" w:hAnsi="Times New Roman" w:cs="Times New Roman"/>
          <w:lang w:val="en-US"/>
        </w:rPr>
        <w:t xml:space="preserve"> mechanical strain or humidity gradient</w:t>
      </w:r>
      <w:del w:id="774" w:author="Indrek Must" w:date="2014-08-16T19:22:00Z">
        <w:r w:rsidR="003542EB" w:rsidRPr="006E10F4" w:rsidDel="00D64127">
          <w:rPr>
            <w:rFonts w:ascii="Times New Roman" w:hAnsi="Times New Roman" w:cs="Times New Roman"/>
            <w:lang w:val="en-US"/>
          </w:rPr>
          <w:delText>,</w:delText>
        </w:r>
      </w:del>
      <w:r w:rsidR="003542EB" w:rsidRPr="006E10F4">
        <w:rPr>
          <w:rFonts w:ascii="Times New Roman" w:hAnsi="Times New Roman" w:cs="Times New Roman"/>
          <w:lang w:val="en-US"/>
        </w:rPr>
        <w:t xml:space="preserve"> applied across a </w:t>
      </w:r>
      <w:r w:rsidRPr="006E10F4">
        <w:rPr>
          <w:rFonts w:ascii="Times New Roman" w:hAnsi="Times New Roman" w:cs="Times New Roman"/>
          <w:lang w:val="en-US"/>
        </w:rPr>
        <w:t xml:space="preserve">virtually symmetrical </w:t>
      </w:r>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laminate. </w:t>
      </w:r>
    </w:p>
    <w:p w14:paraId="6342AA3F" w14:textId="0AF26E3A" w:rsidR="00EE2FD0" w:rsidRPr="006E10F4" w:rsidRDefault="00EE2FD0" w:rsidP="00EE2FD0">
      <w:pPr>
        <w:rPr>
          <w:rFonts w:ascii="Times New Roman" w:hAnsi="Times New Roman" w:cs="Times New Roman"/>
          <w:lang w:val="en-US"/>
        </w:rPr>
      </w:pPr>
      <w:r w:rsidRPr="006E10F4">
        <w:rPr>
          <w:rFonts w:ascii="Times New Roman" w:hAnsi="Times New Roman" w:cs="Times New Roman"/>
          <w:lang w:val="en-US"/>
        </w:rPr>
        <w:t xml:space="preserve">The carbonaceous electrodes of the </w:t>
      </w:r>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s used in this work are assumed </w:t>
      </w:r>
      <w:proofErr w:type="gramStart"/>
      <w:ins w:id="775" w:author="Indrek Must" w:date="2014-08-16T19:24:00Z">
        <w:r w:rsidR="00D64127">
          <w:rPr>
            <w:rFonts w:ascii="Times New Roman" w:hAnsi="Times New Roman" w:cs="Times New Roman"/>
            <w:lang w:val="en-US"/>
          </w:rPr>
          <w:t xml:space="preserve">to be </w:t>
        </w:r>
      </w:ins>
      <w:r w:rsidR="0055046D" w:rsidRPr="006E10F4">
        <w:rPr>
          <w:rFonts w:ascii="Times New Roman" w:hAnsi="Times New Roman" w:cs="Times New Roman"/>
          <w:lang w:val="en-US"/>
        </w:rPr>
        <w:t>ideally</w:t>
      </w:r>
      <w:proofErr w:type="gramEnd"/>
      <w:r w:rsidRPr="006E10F4">
        <w:rPr>
          <w:rFonts w:ascii="Times New Roman" w:hAnsi="Times New Roman" w:cs="Times New Roman"/>
          <w:lang w:val="en-US"/>
        </w:rPr>
        <w:t xml:space="preserve"> polarizable, </w:t>
      </w:r>
      <w:r w:rsidRPr="006E10F4">
        <w:rPr>
          <w:rFonts w:ascii="Times New Roman" w:hAnsi="Times New Roman" w:cs="Times New Roman"/>
          <w:i/>
          <w:lang w:val="en-US"/>
        </w:rPr>
        <w:t>i.e.</w:t>
      </w:r>
      <w:r w:rsidRPr="006E10F4">
        <w:rPr>
          <w:rFonts w:ascii="Times New Roman" w:hAnsi="Times New Roman" w:cs="Times New Roman"/>
          <w:lang w:val="en-US"/>
        </w:rPr>
        <w:t xml:space="preserve"> there is no charge transfer across the electrode-electrolyte interface. Whenever an electrode is brought into contact with an electrolyte, two accompanying phenomena occur: (a) </w:t>
      </w:r>
      <w:r w:rsidR="00993D4C" w:rsidRPr="006E10F4">
        <w:rPr>
          <w:rFonts w:ascii="Times New Roman" w:hAnsi="Times New Roman" w:cs="Times New Roman"/>
          <w:lang w:val="en-US"/>
        </w:rPr>
        <w:t xml:space="preserve">reorientation </w:t>
      </w:r>
      <w:r w:rsidRPr="006E10F4">
        <w:rPr>
          <w:rFonts w:ascii="Times New Roman" w:hAnsi="Times New Roman" w:cs="Times New Roman"/>
          <w:lang w:val="en-US"/>
        </w:rPr>
        <w:t>of electrolyte ions, which can also cause reorientation of solvent molecules</w:t>
      </w:r>
      <w:proofErr w:type="gramStart"/>
      <w:r w:rsidRPr="006E10F4">
        <w:rPr>
          <w:rFonts w:ascii="Times New Roman" w:hAnsi="Times New Roman" w:cs="Times New Roman"/>
          <w:lang w:val="en-US"/>
        </w:rPr>
        <w:t>;</w:t>
      </w:r>
      <w:proofErr w:type="gramEnd"/>
      <w:r w:rsidRPr="006E10F4">
        <w:rPr>
          <w:rFonts w:ascii="Times New Roman" w:hAnsi="Times New Roman" w:cs="Times New Roman"/>
          <w:lang w:val="en-US"/>
        </w:rPr>
        <w:t xml:space="preserve"> and (b) redistribution of electrons in the electrode surface for balancing of the </w:t>
      </w:r>
      <w:r w:rsidR="00993D4C" w:rsidRPr="006E10F4">
        <w:rPr>
          <w:rFonts w:ascii="Times New Roman" w:hAnsi="Times New Roman" w:cs="Times New Roman"/>
          <w:lang w:val="en-US"/>
        </w:rPr>
        <w:t xml:space="preserve">total </w:t>
      </w:r>
      <w:r w:rsidR="00F37981" w:rsidRPr="006E10F4">
        <w:rPr>
          <w:rFonts w:ascii="Times New Roman" w:hAnsi="Times New Roman" w:cs="Times New Roman"/>
          <w:lang w:val="en-US"/>
        </w:rPr>
        <w:t xml:space="preserve">charge </w:t>
      </w:r>
      <w:r w:rsidRPr="006E10F4">
        <w:rPr>
          <w:rFonts w:ascii="Times New Roman" w:hAnsi="Times New Roman" w:cs="Times New Roman"/>
          <w:highlight w:val="yellow"/>
          <w:lang w:val="en-US"/>
        </w:rPr>
        <w:fldChar w:fldCharType="begin"/>
      </w:r>
      <w:r w:rsidRPr="006E10F4">
        <w:rPr>
          <w:rFonts w:ascii="Times New Roman" w:hAnsi="Times New Roman" w:cs="Times New Roman"/>
          <w:highlight w:val="yellow"/>
          <w:lang w:val="en-US"/>
        </w:rPr>
        <w:instrText>ADDIN RW.CITE{{0 Trasatti,Sergio 2002}}</w:instrText>
      </w:r>
      <w:r w:rsidRPr="006E10F4">
        <w:rPr>
          <w:rFonts w:ascii="Times New Roman" w:hAnsi="Times New Roman" w:cs="Times New Roman"/>
          <w:highlight w:val="yellow"/>
          <w:lang w:val="en-US"/>
        </w:rPr>
        <w:fldChar w:fldCharType="separate"/>
      </w:r>
      <w:r w:rsidR="00595FF6" w:rsidRPr="006E10F4">
        <w:rPr>
          <w:rFonts w:ascii="Times New Roman" w:eastAsia="Times New Roman" w:hAnsi="Times New Roman" w:cs="Times New Roman"/>
        </w:rPr>
        <w:t>[109]</w:t>
      </w:r>
      <w:r w:rsidRPr="006E10F4">
        <w:rPr>
          <w:rFonts w:ascii="Times New Roman" w:hAnsi="Times New Roman" w:cs="Times New Roman"/>
          <w:highlight w:val="yellow"/>
          <w:lang w:val="en-US"/>
        </w:rPr>
        <w:fldChar w:fldCharType="end"/>
      </w:r>
      <w:r w:rsidR="00F37981" w:rsidRPr="006E10F4">
        <w:rPr>
          <w:rFonts w:ascii="Times New Roman" w:hAnsi="Times New Roman" w:cs="Times New Roman"/>
          <w:lang w:val="en-US"/>
        </w:rPr>
        <w:t>.</w:t>
      </w:r>
      <w:r w:rsidRPr="006E10F4">
        <w:rPr>
          <w:rFonts w:ascii="Times New Roman" w:hAnsi="Times New Roman" w:cs="Times New Roman"/>
          <w:lang w:val="en-US"/>
        </w:rPr>
        <w:t xml:space="preserve"> As a result, the charges accumulate on the boundary, forming a so-called electr</w:t>
      </w:r>
      <w:r w:rsidR="00A376A7" w:rsidRPr="006E10F4">
        <w:rPr>
          <w:rFonts w:ascii="Times New Roman" w:hAnsi="Times New Roman" w:cs="Times New Roman"/>
          <w:lang w:val="en-US"/>
        </w:rPr>
        <w:t>ical</w:t>
      </w:r>
      <w:r w:rsidRPr="006E10F4">
        <w:rPr>
          <w:rFonts w:ascii="Times New Roman" w:hAnsi="Times New Roman" w:cs="Times New Roman"/>
          <w:lang w:val="en-US"/>
        </w:rPr>
        <w:t xml:space="preserve"> double-layer. </w:t>
      </w:r>
    </w:p>
    <w:p w14:paraId="2BA8A581" w14:textId="6344C899" w:rsidR="00BD792F" w:rsidRPr="006E10F4" w:rsidRDefault="005941A7" w:rsidP="00991461">
      <w:pPr>
        <w:rPr>
          <w:rFonts w:ascii="Times New Roman" w:hAnsi="Times New Roman" w:cs="Times New Roman"/>
          <w:lang w:val="en-US"/>
        </w:rPr>
      </w:pPr>
      <w:r w:rsidRPr="006E10F4">
        <w:rPr>
          <w:rFonts w:ascii="Times New Roman" w:hAnsi="Times New Roman" w:cs="Times New Roman"/>
          <w:lang w:val="en-US"/>
        </w:rPr>
        <w:t xml:space="preserve">It is important to identify the difference between charging </w:t>
      </w:r>
      <w:ins w:id="776" w:author="Indrek Must" w:date="2014-08-16T19:30:00Z">
        <w:r w:rsidR="00B5201D">
          <w:rPr>
            <w:rFonts w:ascii="Times New Roman" w:hAnsi="Times New Roman" w:cs="Times New Roman"/>
            <w:lang w:val="en-US"/>
          </w:rPr>
          <w:t xml:space="preserve">of </w:t>
        </w:r>
      </w:ins>
      <w:r w:rsidRPr="006E10F4">
        <w:rPr>
          <w:rFonts w:ascii="Times New Roman" w:hAnsi="Times New Roman" w:cs="Times New Roman"/>
          <w:lang w:val="en-US"/>
        </w:rPr>
        <w:t xml:space="preserve">an </w:t>
      </w:r>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w:t>
      </w:r>
      <w:r w:rsidR="00993D4C" w:rsidRPr="006E10F4">
        <w:rPr>
          <w:rFonts w:ascii="Times New Roman" w:hAnsi="Times New Roman" w:cs="Times New Roman"/>
          <w:lang w:val="en-US"/>
        </w:rPr>
        <w:t xml:space="preserve">externally, </w:t>
      </w:r>
      <w:r w:rsidRPr="006E10F4">
        <w:rPr>
          <w:rFonts w:ascii="Times New Roman" w:hAnsi="Times New Roman" w:cs="Times New Roman"/>
          <w:lang w:val="en-US"/>
        </w:rPr>
        <w:t>using an external power source</w:t>
      </w:r>
      <w:r w:rsidR="00DF05D8" w:rsidRPr="006E10F4">
        <w:rPr>
          <w:rFonts w:ascii="Times New Roman" w:hAnsi="Times New Roman" w:cs="Times New Roman"/>
          <w:lang w:val="en-US"/>
        </w:rPr>
        <w:t xml:space="preserve">, </w:t>
      </w:r>
      <w:r w:rsidR="00993D4C" w:rsidRPr="006E10F4">
        <w:rPr>
          <w:rFonts w:ascii="Times New Roman" w:hAnsi="Times New Roman" w:cs="Times New Roman"/>
          <w:lang w:val="en-US"/>
        </w:rPr>
        <w:t xml:space="preserve">and </w:t>
      </w:r>
      <w:r w:rsidRPr="006E10F4">
        <w:rPr>
          <w:rFonts w:ascii="Times New Roman" w:hAnsi="Times New Roman" w:cs="Times New Roman"/>
          <w:lang w:val="en-US"/>
        </w:rPr>
        <w:t>internally</w:t>
      </w:r>
      <w:r w:rsidR="00993D4C" w:rsidRPr="006E10F4">
        <w:rPr>
          <w:rFonts w:ascii="Times New Roman" w:hAnsi="Times New Roman" w:cs="Times New Roman"/>
          <w:lang w:val="en-US"/>
        </w:rPr>
        <w:t>,</w:t>
      </w:r>
      <w:r w:rsidR="00E464EF" w:rsidRPr="006E10F4">
        <w:rPr>
          <w:rFonts w:ascii="Times New Roman" w:hAnsi="Times New Roman" w:cs="Times New Roman"/>
          <w:lang w:val="en-US"/>
        </w:rPr>
        <w:t xml:space="preserve"> </w:t>
      </w:r>
      <w:r w:rsidR="00993D4C" w:rsidRPr="006E10F4">
        <w:rPr>
          <w:rFonts w:ascii="Times New Roman" w:hAnsi="Times New Roman" w:cs="Times New Roman"/>
          <w:lang w:val="en-US"/>
        </w:rPr>
        <w:t xml:space="preserve">which occurs </w:t>
      </w:r>
      <w:r w:rsidR="00E464EF" w:rsidRPr="006E10F4">
        <w:rPr>
          <w:rFonts w:ascii="Times New Roman" w:hAnsi="Times New Roman" w:cs="Times New Roman"/>
          <w:lang w:val="en-US"/>
        </w:rPr>
        <w:t xml:space="preserve">in </w:t>
      </w:r>
      <w:ins w:id="777" w:author="Indrek Must" w:date="2014-08-17T13:41:00Z">
        <w:r w:rsidR="00EC4DF2">
          <w:rPr>
            <w:rFonts w:ascii="Times New Roman" w:hAnsi="Times New Roman" w:cs="Times New Roman"/>
            <w:lang w:val="en-US"/>
          </w:rPr>
          <w:t xml:space="preserve">the </w:t>
        </w:r>
      </w:ins>
      <w:r w:rsidR="00E464EF" w:rsidRPr="006E10F4">
        <w:rPr>
          <w:rFonts w:ascii="Times New Roman" w:hAnsi="Times New Roman" w:cs="Times New Roman"/>
          <w:lang w:val="en-US"/>
        </w:rPr>
        <w:t xml:space="preserve">case of an </w:t>
      </w:r>
      <w:r w:rsidR="00E464EF" w:rsidRPr="00A8076F">
        <w:rPr>
          <w:rFonts w:ascii="Times New Roman" w:hAnsi="Times New Roman" w:cs="Times New Roman"/>
          <w:color w:val="FF0000"/>
          <w:lang w:val="en-US"/>
        </w:rPr>
        <w:t>IEAP</w:t>
      </w:r>
      <w:r w:rsidR="00E464EF" w:rsidRPr="006E10F4">
        <w:rPr>
          <w:rFonts w:ascii="Times New Roman" w:hAnsi="Times New Roman" w:cs="Times New Roman"/>
          <w:lang w:val="en-US"/>
        </w:rPr>
        <w:t xml:space="preserve"> </w:t>
      </w:r>
      <w:ins w:id="778" w:author="Indrek Must" w:date="2014-08-17T13:41:00Z">
        <w:r w:rsidR="00EC4DF2">
          <w:rPr>
            <w:rFonts w:ascii="Times New Roman" w:hAnsi="Times New Roman" w:cs="Times New Roman"/>
            <w:lang w:val="en-US"/>
          </w:rPr>
          <w:t xml:space="preserve">employed </w:t>
        </w:r>
      </w:ins>
      <w:r w:rsidR="00E464EF" w:rsidRPr="006E10F4">
        <w:rPr>
          <w:rFonts w:ascii="Times New Roman" w:hAnsi="Times New Roman" w:cs="Times New Roman"/>
          <w:lang w:val="en-US"/>
        </w:rPr>
        <w:t>as a sensor</w:t>
      </w:r>
      <w:r w:rsidR="00EE2FD0" w:rsidRPr="006E10F4">
        <w:rPr>
          <w:rFonts w:ascii="Times New Roman" w:hAnsi="Times New Roman" w:cs="Times New Roman"/>
          <w:lang w:val="en-US"/>
        </w:rPr>
        <w:t xml:space="preserve">. </w:t>
      </w:r>
      <w:del w:id="779" w:author="Indrek Must" w:date="2014-08-17T13:42:00Z">
        <w:r w:rsidR="00EE2FD0" w:rsidRPr="006E10F4" w:rsidDel="00EC4DF2">
          <w:rPr>
            <w:rFonts w:ascii="Times New Roman" w:hAnsi="Times New Roman" w:cs="Times New Roman"/>
            <w:lang w:val="en-US"/>
          </w:rPr>
          <w:delText>In case</w:delText>
        </w:r>
      </w:del>
      <w:ins w:id="780" w:author="Indrek Must" w:date="2014-08-17T13:42:00Z">
        <w:r w:rsidR="00EC4DF2">
          <w:rPr>
            <w:rFonts w:ascii="Times New Roman" w:hAnsi="Times New Roman" w:cs="Times New Roman"/>
            <w:lang w:val="en-US"/>
          </w:rPr>
          <w:t>When</w:t>
        </w:r>
      </w:ins>
      <w:r w:rsidR="00EE2FD0" w:rsidRPr="006E10F4">
        <w:rPr>
          <w:rFonts w:ascii="Times New Roman" w:hAnsi="Times New Roman" w:cs="Times New Roman"/>
          <w:lang w:val="en-US"/>
        </w:rPr>
        <w:t xml:space="preserve"> an </w:t>
      </w:r>
      <w:r w:rsidR="00EE2FD0" w:rsidRPr="00A8076F">
        <w:rPr>
          <w:rFonts w:ascii="Times New Roman" w:hAnsi="Times New Roman" w:cs="Times New Roman"/>
          <w:color w:val="FF0000"/>
          <w:lang w:val="en-US"/>
        </w:rPr>
        <w:t>IEAP</w:t>
      </w:r>
      <w:r w:rsidR="00EE2FD0" w:rsidRPr="006E10F4">
        <w:rPr>
          <w:rFonts w:ascii="Times New Roman" w:hAnsi="Times New Roman" w:cs="Times New Roman"/>
          <w:lang w:val="en-US"/>
        </w:rPr>
        <w:t xml:space="preserve"> is used as a supercapacitor or an actuator, </w:t>
      </w:r>
      <w:r w:rsidR="00993D4C" w:rsidRPr="006E10F4">
        <w:rPr>
          <w:rFonts w:ascii="Times New Roman" w:hAnsi="Times New Roman" w:cs="Times New Roman"/>
          <w:lang w:val="en-US"/>
        </w:rPr>
        <w:t>e</w:t>
      </w:r>
      <w:r w:rsidR="00EE2FD0" w:rsidRPr="006E10F4">
        <w:rPr>
          <w:rFonts w:ascii="Times New Roman" w:hAnsi="Times New Roman" w:cs="Times New Roman"/>
          <w:lang w:val="en-US"/>
        </w:rPr>
        <w:t xml:space="preserve">lectrons are injected to or </w:t>
      </w:r>
      <w:r w:rsidR="00A656B7" w:rsidRPr="006E10F4">
        <w:rPr>
          <w:rFonts w:ascii="Times New Roman" w:hAnsi="Times New Roman" w:cs="Times New Roman"/>
          <w:lang w:val="en-US"/>
        </w:rPr>
        <w:t>drawn away</w:t>
      </w:r>
      <w:r w:rsidR="00993D4C" w:rsidRPr="006E10F4">
        <w:rPr>
          <w:rFonts w:ascii="Times New Roman" w:hAnsi="Times New Roman" w:cs="Times New Roman"/>
          <w:lang w:val="en-US"/>
        </w:rPr>
        <w:t xml:space="preserve"> </w:t>
      </w:r>
      <w:r w:rsidR="00EE2FD0" w:rsidRPr="006E10F4">
        <w:rPr>
          <w:rFonts w:ascii="Times New Roman" w:hAnsi="Times New Roman" w:cs="Times New Roman"/>
          <w:lang w:val="en-US"/>
        </w:rPr>
        <w:t xml:space="preserve">from </w:t>
      </w:r>
      <w:r w:rsidR="00993D4C" w:rsidRPr="006E10F4">
        <w:rPr>
          <w:rFonts w:ascii="Times New Roman" w:hAnsi="Times New Roman" w:cs="Times New Roman"/>
          <w:lang w:val="en-US"/>
        </w:rPr>
        <w:t xml:space="preserve">its </w:t>
      </w:r>
      <w:r w:rsidR="00EE2FD0" w:rsidRPr="006E10F4">
        <w:rPr>
          <w:rFonts w:ascii="Times New Roman" w:hAnsi="Times New Roman" w:cs="Times New Roman"/>
          <w:lang w:val="en-US"/>
        </w:rPr>
        <w:t>electrode</w:t>
      </w:r>
      <w:r w:rsidR="00993D4C" w:rsidRPr="006E10F4">
        <w:rPr>
          <w:rFonts w:ascii="Times New Roman" w:hAnsi="Times New Roman" w:cs="Times New Roman"/>
          <w:lang w:val="en-US"/>
        </w:rPr>
        <w:t>s</w:t>
      </w:r>
      <w:r w:rsidR="00E464EF" w:rsidRPr="006E10F4">
        <w:rPr>
          <w:rFonts w:ascii="Times New Roman" w:hAnsi="Times New Roman" w:cs="Times New Roman"/>
          <w:lang w:val="en-US"/>
        </w:rPr>
        <w:t>. T</w:t>
      </w:r>
      <w:r w:rsidR="00EE2FD0" w:rsidRPr="006E10F4">
        <w:rPr>
          <w:rFonts w:ascii="Times New Roman" w:hAnsi="Times New Roman" w:cs="Times New Roman"/>
          <w:lang w:val="en-US"/>
        </w:rPr>
        <w:t xml:space="preserve">he charge is balanced </w:t>
      </w:r>
      <w:r w:rsidR="00E464EF" w:rsidRPr="006E10F4">
        <w:rPr>
          <w:rFonts w:ascii="Times New Roman" w:hAnsi="Times New Roman" w:cs="Times New Roman"/>
          <w:lang w:val="en-US"/>
        </w:rPr>
        <w:t xml:space="preserve">in the </w:t>
      </w:r>
      <w:r w:rsidR="00C87D6C" w:rsidRPr="006E10F4">
        <w:rPr>
          <w:rFonts w:ascii="Times New Roman" w:hAnsi="Times New Roman" w:cs="Times New Roman"/>
          <w:lang w:val="en-US"/>
        </w:rPr>
        <w:t xml:space="preserve">electric </w:t>
      </w:r>
      <w:r w:rsidR="00E464EF" w:rsidRPr="006E10F4">
        <w:rPr>
          <w:rFonts w:ascii="Times New Roman" w:hAnsi="Times New Roman" w:cs="Times New Roman"/>
          <w:lang w:val="en-US"/>
        </w:rPr>
        <w:t xml:space="preserve">double-layer region </w:t>
      </w:r>
      <w:r w:rsidR="00EE2FD0" w:rsidRPr="006E10F4">
        <w:rPr>
          <w:rFonts w:ascii="Times New Roman" w:hAnsi="Times New Roman" w:cs="Times New Roman"/>
          <w:lang w:val="en-US"/>
        </w:rPr>
        <w:t>by reorientation and dislocation of the electrolyte ions</w:t>
      </w:r>
      <w:r w:rsidR="00E464EF" w:rsidRPr="006E10F4">
        <w:rPr>
          <w:rFonts w:ascii="Times New Roman" w:hAnsi="Times New Roman" w:cs="Times New Roman"/>
          <w:lang w:val="en-US"/>
        </w:rPr>
        <w:t xml:space="preserve">, as illustrated in </w:t>
      </w:r>
      <w:r w:rsidR="00EE2FD0" w:rsidRPr="006E10F4">
        <w:rPr>
          <w:rFonts w:ascii="Times New Roman" w:hAnsi="Times New Roman" w:cs="Times New Roman"/>
          <w:lang w:val="en-US"/>
        </w:rPr>
        <w:fldChar w:fldCharType="begin"/>
      </w:r>
      <w:r w:rsidR="00EE2FD0" w:rsidRPr="006E10F4">
        <w:rPr>
          <w:rFonts w:ascii="Times New Roman" w:hAnsi="Times New Roman" w:cs="Times New Roman"/>
          <w:lang w:val="en-US"/>
        </w:rPr>
        <w:instrText xml:space="preserve"> REF _Ref386370350 \h </w:instrText>
      </w:r>
      <w:r w:rsidR="00AA506E" w:rsidRPr="006E10F4">
        <w:rPr>
          <w:rFonts w:ascii="Times New Roman" w:hAnsi="Times New Roman" w:cs="Times New Roman"/>
          <w:lang w:val="en-US"/>
        </w:rPr>
        <w:instrText xml:space="preserve"> \* MERGEFORMAT </w:instrText>
      </w:r>
      <w:r w:rsidR="00EE2FD0" w:rsidRPr="006E10F4">
        <w:rPr>
          <w:rFonts w:ascii="Times New Roman" w:hAnsi="Times New Roman" w:cs="Times New Roman"/>
          <w:lang w:val="en-US"/>
        </w:rPr>
      </w:r>
      <w:r w:rsidR="00EE2FD0"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w:t>
      </w:r>
      <w:r w:rsidR="00EE2FD0" w:rsidRPr="006E10F4">
        <w:rPr>
          <w:rFonts w:ascii="Times New Roman" w:hAnsi="Times New Roman" w:cs="Times New Roman"/>
          <w:lang w:val="en-US"/>
        </w:rPr>
        <w:fldChar w:fldCharType="end"/>
      </w:r>
      <w:r w:rsidR="00EE2FD0" w:rsidRPr="006E10F4">
        <w:rPr>
          <w:rFonts w:ascii="Times New Roman" w:hAnsi="Times New Roman" w:cs="Times New Roman"/>
          <w:lang w:val="en-US"/>
        </w:rPr>
        <w:t>A</w:t>
      </w:r>
      <w:r w:rsidR="00B66C08" w:rsidRPr="006E10F4">
        <w:rPr>
          <w:rFonts w:ascii="Times New Roman" w:hAnsi="Times New Roman" w:cs="Times New Roman"/>
          <w:lang w:val="en-US"/>
        </w:rPr>
        <w:t xml:space="preserve"> – the electrode that has negative electric potential attracts cations</w:t>
      </w:r>
      <w:r w:rsidR="00EE2FD0" w:rsidRPr="006E10F4">
        <w:rPr>
          <w:rFonts w:ascii="Times New Roman" w:hAnsi="Times New Roman" w:cs="Times New Roman"/>
          <w:lang w:val="en-US"/>
        </w:rPr>
        <w:t xml:space="preserve">. </w:t>
      </w:r>
      <w:r w:rsidR="00B31387" w:rsidRPr="006E10F4">
        <w:rPr>
          <w:rFonts w:ascii="Times New Roman" w:hAnsi="Times New Roman" w:cs="Times New Roman"/>
          <w:lang w:val="en-US"/>
        </w:rPr>
        <w:t xml:space="preserve">An </w:t>
      </w:r>
      <w:r w:rsidR="00B31387" w:rsidRPr="00A8076F">
        <w:rPr>
          <w:rFonts w:ascii="Times New Roman" w:hAnsi="Times New Roman" w:cs="Times New Roman"/>
          <w:color w:val="FF0000"/>
          <w:lang w:val="en-US"/>
        </w:rPr>
        <w:t>IEAP</w:t>
      </w:r>
      <w:r w:rsidR="00BD792F" w:rsidRPr="006E10F4">
        <w:rPr>
          <w:rFonts w:ascii="Times New Roman" w:hAnsi="Times New Roman" w:cs="Times New Roman"/>
          <w:lang w:val="en-US"/>
        </w:rPr>
        <w:t>,</w:t>
      </w:r>
      <w:r w:rsidR="00B31387" w:rsidRPr="006E10F4">
        <w:rPr>
          <w:rFonts w:ascii="Times New Roman" w:hAnsi="Times New Roman" w:cs="Times New Roman"/>
          <w:lang w:val="en-US"/>
        </w:rPr>
        <w:t xml:space="preserve"> operating as a sensor</w:t>
      </w:r>
      <w:r w:rsidR="00BD792F" w:rsidRPr="006E10F4">
        <w:rPr>
          <w:rFonts w:ascii="Times New Roman" w:hAnsi="Times New Roman" w:cs="Times New Roman"/>
          <w:lang w:val="en-US"/>
        </w:rPr>
        <w:t>,</w:t>
      </w:r>
      <w:r w:rsidR="00B31387" w:rsidRPr="006E10F4">
        <w:rPr>
          <w:rFonts w:ascii="Times New Roman" w:hAnsi="Times New Roman" w:cs="Times New Roman"/>
          <w:lang w:val="en-US"/>
        </w:rPr>
        <w:t xml:space="preserve"> is illustrated in </w:t>
      </w:r>
      <w:r w:rsidR="00B31387" w:rsidRPr="006E10F4">
        <w:rPr>
          <w:rFonts w:ascii="Times New Roman" w:hAnsi="Times New Roman" w:cs="Times New Roman"/>
          <w:lang w:val="en-US"/>
        </w:rPr>
        <w:fldChar w:fldCharType="begin"/>
      </w:r>
      <w:r w:rsidR="00B31387" w:rsidRPr="006E10F4">
        <w:rPr>
          <w:rFonts w:ascii="Times New Roman" w:hAnsi="Times New Roman" w:cs="Times New Roman"/>
          <w:lang w:val="en-US"/>
        </w:rPr>
        <w:instrText xml:space="preserve"> REF _Ref386370350 \h </w:instrText>
      </w:r>
      <w:r w:rsidR="00AA506E" w:rsidRPr="006E10F4">
        <w:rPr>
          <w:rFonts w:ascii="Times New Roman" w:hAnsi="Times New Roman" w:cs="Times New Roman"/>
          <w:lang w:val="en-US"/>
        </w:rPr>
        <w:instrText xml:space="preserve"> \* MERGEFORMAT </w:instrText>
      </w:r>
      <w:r w:rsidR="00B31387" w:rsidRPr="006E10F4">
        <w:rPr>
          <w:rFonts w:ascii="Times New Roman" w:hAnsi="Times New Roman" w:cs="Times New Roman"/>
          <w:lang w:val="en-US"/>
        </w:rPr>
      </w:r>
      <w:r w:rsidR="00B31387"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w:t>
      </w:r>
      <w:r w:rsidR="00B31387" w:rsidRPr="006E10F4">
        <w:rPr>
          <w:rFonts w:ascii="Times New Roman" w:hAnsi="Times New Roman" w:cs="Times New Roman"/>
          <w:lang w:val="en-US"/>
        </w:rPr>
        <w:fldChar w:fldCharType="end"/>
      </w:r>
      <w:r w:rsidR="00B31387" w:rsidRPr="006E10F4">
        <w:rPr>
          <w:rFonts w:ascii="Times New Roman" w:hAnsi="Times New Roman" w:cs="Times New Roman"/>
          <w:lang w:val="en-US"/>
        </w:rPr>
        <w:t xml:space="preserve">B. </w:t>
      </w:r>
      <w:r w:rsidR="00C87D6C" w:rsidRPr="006E10F4">
        <w:rPr>
          <w:rFonts w:ascii="Times New Roman" w:hAnsi="Times New Roman" w:cs="Times New Roman"/>
          <w:lang w:val="en-US"/>
        </w:rPr>
        <w:t>I</w:t>
      </w:r>
      <w:r w:rsidR="00EE2FD0" w:rsidRPr="006E10F4">
        <w:rPr>
          <w:rFonts w:ascii="Times New Roman" w:hAnsi="Times New Roman" w:cs="Times New Roman"/>
          <w:lang w:val="en-US"/>
        </w:rPr>
        <w:t xml:space="preserve">f an </w:t>
      </w:r>
      <w:r w:rsidR="00EE2FD0" w:rsidRPr="00A8076F">
        <w:rPr>
          <w:rFonts w:ascii="Times New Roman" w:hAnsi="Times New Roman" w:cs="Times New Roman"/>
          <w:color w:val="FF0000"/>
          <w:lang w:val="en-US"/>
        </w:rPr>
        <w:t>IEAP</w:t>
      </w:r>
      <w:r w:rsidR="00EE2FD0" w:rsidRPr="006E10F4">
        <w:rPr>
          <w:rFonts w:ascii="Times New Roman" w:hAnsi="Times New Roman" w:cs="Times New Roman"/>
          <w:lang w:val="en-US"/>
        </w:rPr>
        <w:t xml:space="preserve"> is used as a sensor, </w:t>
      </w:r>
      <w:r w:rsidR="00E464EF" w:rsidRPr="006E10F4">
        <w:rPr>
          <w:rFonts w:ascii="Times New Roman" w:hAnsi="Times New Roman" w:cs="Times New Roman"/>
          <w:lang w:val="en-US"/>
        </w:rPr>
        <w:t>the electrolyte ions are dislocated and reoriented due to some adventitious phenomena. T</w:t>
      </w:r>
      <w:r w:rsidR="00EE2FD0" w:rsidRPr="006E10F4">
        <w:rPr>
          <w:rFonts w:ascii="Times New Roman" w:hAnsi="Times New Roman" w:cs="Times New Roman"/>
          <w:lang w:val="en-US"/>
        </w:rPr>
        <w:t xml:space="preserve">he originally symmetrical </w:t>
      </w:r>
      <w:r w:rsidR="003542EB" w:rsidRPr="006E10F4">
        <w:rPr>
          <w:rFonts w:ascii="Times New Roman" w:hAnsi="Times New Roman" w:cs="Times New Roman"/>
          <w:lang w:val="en-US"/>
        </w:rPr>
        <w:t xml:space="preserve">electric </w:t>
      </w:r>
      <w:r w:rsidR="00EE2FD0" w:rsidRPr="006E10F4">
        <w:rPr>
          <w:rFonts w:ascii="Times New Roman" w:hAnsi="Times New Roman" w:cs="Times New Roman"/>
          <w:lang w:val="en-US"/>
        </w:rPr>
        <w:t xml:space="preserve">double-layers </w:t>
      </w:r>
      <w:r w:rsidR="003B612C" w:rsidRPr="006E10F4">
        <w:rPr>
          <w:rFonts w:ascii="Times New Roman" w:hAnsi="Times New Roman" w:cs="Times New Roman"/>
          <w:lang w:val="en-US"/>
        </w:rPr>
        <w:t xml:space="preserve">at </w:t>
      </w:r>
      <w:r w:rsidR="00EE2FD0" w:rsidRPr="006E10F4">
        <w:rPr>
          <w:rFonts w:ascii="Times New Roman" w:hAnsi="Times New Roman" w:cs="Times New Roman"/>
          <w:lang w:val="en-US"/>
        </w:rPr>
        <w:t>the opposite electrodes undergo unsymmetrical processes</w:t>
      </w:r>
      <w:r w:rsidR="00B31387" w:rsidRPr="006E10F4">
        <w:rPr>
          <w:rFonts w:ascii="Times New Roman" w:hAnsi="Times New Roman" w:cs="Times New Roman"/>
          <w:lang w:val="en-US"/>
        </w:rPr>
        <w:t>,</w:t>
      </w:r>
      <w:r w:rsidR="00EE2FD0" w:rsidRPr="006E10F4">
        <w:rPr>
          <w:rFonts w:ascii="Times New Roman" w:hAnsi="Times New Roman" w:cs="Times New Roman"/>
          <w:lang w:val="en-US"/>
        </w:rPr>
        <w:t xml:space="preserve"> </w:t>
      </w:r>
      <w:r w:rsidR="00E464EF" w:rsidRPr="006E10F4">
        <w:rPr>
          <w:rFonts w:ascii="Times New Roman" w:hAnsi="Times New Roman" w:cs="Times New Roman"/>
          <w:lang w:val="en-US"/>
        </w:rPr>
        <w:t xml:space="preserve">and </w:t>
      </w:r>
      <w:r w:rsidR="00DF05D8" w:rsidRPr="006E10F4">
        <w:rPr>
          <w:rFonts w:ascii="Times New Roman" w:hAnsi="Times New Roman" w:cs="Times New Roman"/>
          <w:lang w:val="en-US"/>
        </w:rPr>
        <w:t xml:space="preserve">they </w:t>
      </w:r>
      <w:r w:rsidR="00EE2FD0" w:rsidRPr="006E10F4">
        <w:rPr>
          <w:rFonts w:ascii="Times New Roman" w:hAnsi="Times New Roman" w:cs="Times New Roman"/>
          <w:lang w:val="en-US"/>
        </w:rPr>
        <w:t xml:space="preserve">are rearranged in </w:t>
      </w:r>
      <w:r w:rsidR="00E464EF" w:rsidRPr="006E10F4">
        <w:rPr>
          <w:rFonts w:ascii="Times New Roman" w:hAnsi="Times New Roman" w:cs="Times New Roman"/>
          <w:lang w:val="en-US"/>
        </w:rPr>
        <w:t xml:space="preserve">an </w:t>
      </w:r>
      <w:r w:rsidR="00EE2FD0" w:rsidRPr="006E10F4">
        <w:rPr>
          <w:rFonts w:ascii="Times New Roman" w:hAnsi="Times New Roman" w:cs="Times New Roman"/>
          <w:lang w:val="en-US"/>
        </w:rPr>
        <w:t xml:space="preserve">unequal fashion. Therefore, the difference in the charge distribution </w:t>
      </w:r>
      <w:r w:rsidR="00E464EF" w:rsidRPr="006E10F4">
        <w:rPr>
          <w:rFonts w:ascii="Times New Roman" w:hAnsi="Times New Roman" w:cs="Times New Roman"/>
          <w:lang w:val="en-US"/>
        </w:rPr>
        <w:t xml:space="preserve">is also induced </w:t>
      </w:r>
      <w:r w:rsidR="00EE2FD0" w:rsidRPr="006E10F4">
        <w:rPr>
          <w:rFonts w:ascii="Times New Roman" w:hAnsi="Times New Roman" w:cs="Times New Roman"/>
          <w:lang w:val="en-US"/>
        </w:rPr>
        <w:t xml:space="preserve">in the electrodes. </w:t>
      </w:r>
    </w:p>
    <w:p w14:paraId="1FC66D1D" w14:textId="77777777" w:rsidR="001F3C0C" w:rsidRPr="006E10F4" w:rsidRDefault="001F3C0C" w:rsidP="001F3C0C">
      <w:pPr>
        <w:keepNext/>
        <w:ind w:firstLine="0"/>
        <w:jc w:val="left"/>
        <w:rPr>
          <w:rFonts w:ascii="Times New Roman" w:hAnsi="Times New Roman" w:cs="Times New Roman"/>
          <w:lang w:val="en-US"/>
        </w:rPr>
      </w:pPr>
      <w:r w:rsidRPr="006E10F4">
        <w:rPr>
          <w:rFonts w:ascii="Times New Roman" w:hAnsi="Times New Roman" w:cs="Times New Roman"/>
          <w:noProof/>
          <w:sz w:val="16"/>
          <w:szCs w:val="16"/>
          <w:lang w:val="en-US"/>
        </w:rPr>
        <w:lastRenderedPageBreak/>
        <w:drawing>
          <wp:inline distT="0" distB="0" distL="0" distR="0" wp14:anchorId="3F6771F0" wp14:editId="7E8AE6F1">
            <wp:extent cx="4733925" cy="1895475"/>
            <wp:effectExtent l="0" t="0" r="9525"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nsor_vs_aktuaator.eps"/>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733925" cy="1895475"/>
                    </a:xfrm>
                    <a:prstGeom prst="rect">
                      <a:avLst/>
                    </a:prstGeom>
                  </pic:spPr>
                </pic:pic>
              </a:graphicData>
            </a:graphic>
          </wp:inline>
        </w:drawing>
      </w:r>
    </w:p>
    <w:p w14:paraId="1A54B9C5" w14:textId="37357512" w:rsidR="001F3C0C" w:rsidRPr="006E10F4" w:rsidRDefault="001F3C0C" w:rsidP="001F3C0C">
      <w:pPr>
        <w:pStyle w:val="Caption"/>
        <w:jc w:val="left"/>
        <w:rPr>
          <w:rFonts w:ascii="Times New Roman" w:hAnsi="Times New Roman" w:cs="Times New Roman"/>
          <w:noProof/>
          <w:color w:val="auto"/>
          <w:lang w:val="en-US"/>
        </w:rPr>
      </w:pPr>
      <w:bookmarkStart w:id="781" w:name="_Ref386370350"/>
      <w:proofErr w:type="gramStart"/>
      <w:r w:rsidRPr="006E10F4">
        <w:rPr>
          <w:rFonts w:ascii="Times New Roman" w:hAnsi="Times New Roman" w:cs="Times New Roman"/>
          <w:color w:val="auto"/>
          <w:lang w:val="en-US"/>
        </w:rPr>
        <w:t xml:space="preserve">Figure </w:t>
      </w:r>
      <w:r w:rsidRPr="006E10F4">
        <w:rPr>
          <w:rFonts w:ascii="Times New Roman" w:hAnsi="Times New Roman" w:cs="Times New Roman"/>
          <w:color w:val="auto"/>
          <w:lang w:val="en-US"/>
        </w:rPr>
        <w:fldChar w:fldCharType="begin"/>
      </w:r>
      <w:r w:rsidRPr="006E10F4">
        <w:rPr>
          <w:rFonts w:ascii="Times New Roman" w:hAnsi="Times New Roman" w:cs="Times New Roman"/>
          <w:color w:val="auto"/>
          <w:lang w:val="en-US"/>
        </w:rPr>
        <w:instrText xml:space="preserve"> SEQ Figure \* ARABIC </w:instrText>
      </w:r>
      <w:r w:rsidRPr="006E10F4">
        <w:rPr>
          <w:rFonts w:ascii="Times New Roman" w:hAnsi="Times New Roman" w:cs="Times New Roman"/>
          <w:color w:val="auto"/>
          <w:lang w:val="en-US"/>
        </w:rPr>
        <w:fldChar w:fldCharType="separate"/>
      </w:r>
      <w:r w:rsidR="006E10F4">
        <w:rPr>
          <w:rFonts w:ascii="Times New Roman" w:hAnsi="Times New Roman" w:cs="Times New Roman"/>
          <w:noProof/>
          <w:color w:val="auto"/>
          <w:lang w:val="en-US"/>
        </w:rPr>
        <w:t>1</w:t>
      </w:r>
      <w:r w:rsidRPr="006E10F4">
        <w:rPr>
          <w:rFonts w:ascii="Times New Roman" w:hAnsi="Times New Roman" w:cs="Times New Roman"/>
          <w:noProof/>
          <w:color w:val="auto"/>
          <w:lang w:val="en-US"/>
        </w:rPr>
        <w:fldChar w:fldCharType="end"/>
      </w:r>
      <w:bookmarkEnd w:id="781"/>
      <w:r w:rsidRPr="006E10F4">
        <w:rPr>
          <w:rFonts w:ascii="Times New Roman" w:hAnsi="Times New Roman" w:cs="Times New Roman"/>
          <w:noProof/>
          <w:color w:val="auto"/>
          <w:lang w:val="en-US"/>
        </w:rPr>
        <w:t>.</w:t>
      </w:r>
      <w:proofErr w:type="gramEnd"/>
      <w:r w:rsidRPr="006E10F4">
        <w:rPr>
          <w:rFonts w:ascii="Times New Roman" w:hAnsi="Times New Roman" w:cs="Times New Roman"/>
          <w:noProof/>
          <w:color w:val="auto"/>
          <w:lang w:val="en-US"/>
        </w:rPr>
        <w:t xml:space="preserve"> Motion of the electrolyte ions in the electrolyte, redistribution of electric charge in the electrodes, and the corresponding polarity of electric potential between the electrodes when an </w:t>
      </w:r>
      <w:r w:rsidRPr="00A8076F">
        <w:rPr>
          <w:rFonts w:ascii="Times New Roman" w:hAnsi="Times New Roman" w:cs="Times New Roman"/>
          <w:noProof/>
          <w:color w:val="FF0000"/>
          <w:lang w:val="en-US"/>
        </w:rPr>
        <w:t>IEAP</w:t>
      </w:r>
      <w:r w:rsidRPr="006E10F4">
        <w:rPr>
          <w:rFonts w:ascii="Times New Roman" w:hAnsi="Times New Roman" w:cs="Times New Roman"/>
          <w:noProof/>
          <w:color w:val="auto"/>
          <w:lang w:val="en-US"/>
        </w:rPr>
        <w:t xml:space="preserve"> is charged (A) using an external current source in </w:t>
      </w:r>
      <w:ins w:id="782" w:author="Indrek Must" w:date="2014-08-17T13:42:00Z">
        <w:r w:rsidR="00EC4DF2">
          <w:rPr>
            <w:rFonts w:ascii="Times New Roman" w:hAnsi="Times New Roman" w:cs="Times New Roman"/>
            <w:noProof/>
            <w:color w:val="auto"/>
            <w:lang w:val="en-US"/>
          </w:rPr>
          <w:t xml:space="preserve">the </w:t>
        </w:r>
      </w:ins>
      <w:r w:rsidRPr="006E10F4">
        <w:rPr>
          <w:rFonts w:ascii="Times New Roman" w:hAnsi="Times New Roman" w:cs="Times New Roman"/>
          <w:noProof/>
          <w:color w:val="auto"/>
          <w:lang w:val="en-US"/>
        </w:rPr>
        <w:t xml:space="preserve">case of supercapacitors and actuators; or (B) by directional motion of the electrolyte ions in </w:t>
      </w:r>
      <w:ins w:id="783" w:author="Indrek Must" w:date="2014-08-17T13:42:00Z">
        <w:r w:rsidR="00EC4DF2">
          <w:rPr>
            <w:rFonts w:ascii="Times New Roman" w:hAnsi="Times New Roman" w:cs="Times New Roman"/>
            <w:noProof/>
            <w:color w:val="auto"/>
            <w:lang w:val="en-US"/>
          </w:rPr>
          <w:t xml:space="preserve">the </w:t>
        </w:r>
      </w:ins>
      <w:r w:rsidRPr="006E10F4">
        <w:rPr>
          <w:rFonts w:ascii="Times New Roman" w:hAnsi="Times New Roman" w:cs="Times New Roman"/>
          <w:noProof/>
          <w:color w:val="auto"/>
          <w:lang w:val="en-US"/>
        </w:rPr>
        <w:t>case of motion or humidity sensor.</w:t>
      </w:r>
    </w:p>
    <w:p w14:paraId="42779E1F" w14:textId="2265E0B8" w:rsidR="005941A7" w:rsidRPr="006E10F4" w:rsidRDefault="00BD792F" w:rsidP="00991461">
      <w:pPr>
        <w:rPr>
          <w:rFonts w:ascii="Times New Roman" w:hAnsi="Times New Roman" w:cs="Times New Roman"/>
          <w:lang w:val="en-US"/>
        </w:rPr>
      </w:pPr>
      <w:r w:rsidRPr="006E10F4">
        <w:rPr>
          <w:rFonts w:ascii="Times New Roman" w:hAnsi="Times New Roman" w:cs="Times New Roman"/>
          <w:lang w:val="en-US"/>
        </w:rPr>
        <w:t xml:space="preserve">A shift </w:t>
      </w:r>
      <w:r w:rsidR="003542EB" w:rsidRPr="006E10F4">
        <w:rPr>
          <w:rFonts w:ascii="Times New Roman" w:hAnsi="Times New Roman" w:cs="Times New Roman"/>
          <w:lang w:val="en-US"/>
        </w:rPr>
        <w:t xml:space="preserve">in </w:t>
      </w:r>
      <w:r w:rsidR="00B66C08" w:rsidRPr="006E10F4">
        <w:rPr>
          <w:rFonts w:ascii="Times New Roman" w:hAnsi="Times New Roman" w:cs="Times New Roman"/>
          <w:lang w:val="en-US"/>
        </w:rPr>
        <w:t xml:space="preserve">the </w:t>
      </w:r>
      <w:r w:rsidR="003542EB" w:rsidRPr="006E10F4">
        <w:rPr>
          <w:rFonts w:ascii="Times New Roman" w:hAnsi="Times New Roman" w:cs="Times New Roman"/>
          <w:lang w:val="en-US"/>
        </w:rPr>
        <w:t xml:space="preserve">charge distribution </w:t>
      </w:r>
      <w:ins w:id="784" w:author="Indrek Must" w:date="2014-08-16T19:35:00Z">
        <w:r w:rsidR="00B5201D">
          <w:rPr>
            <w:rFonts w:ascii="Times New Roman" w:hAnsi="Times New Roman" w:cs="Times New Roman"/>
            <w:lang w:val="en-US"/>
          </w:rPr>
          <w:t xml:space="preserve">in at least one electrode </w:t>
        </w:r>
      </w:ins>
      <w:del w:id="785" w:author="Indrek Must" w:date="2014-08-16T19:34:00Z">
        <w:r w:rsidR="003542EB" w:rsidRPr="006E10F4" w:rsidDel="00B5201D">
          <w:rPr>
            <w:rFonts w:ascii="Times New Roman" w:hAnsi="Times New Roman" w:cs="Times New Roman"/>
            <w:lang w:val="en-US"/>
          </w:rPr>
          <w:delText>can be registered as</w:delText>
        </w:r>
      </w:del>
      <w:ins w:id="786" w:author="Indrek Must" w:date="2014-08-16T19:34:00Z">
        <w:r w:rsidR="00B5201D">
          <w:rPr>
            <w:rFonts w:ascii="Times New Roman" w:hAnsi="Times New Roman" w:cs="Times New Roman"/>
            <w:lang w:val="en-US"/>
          </w:rPr>
          <w:t xml:space="preserve">induces </w:t>
        </w:r>
      </w:ins>
      <w:del w:id="787" w:author="Indrek Must" w:date="2014-08-16T19:36:00Z">
        <w:r w:rsidR="003542EB" w:rsidRPr="006E10F4" w:rsidDel="00B5201D">
          <w:rPr>
            <w:rFonts w:ascii="Times New Roman" w:hAnsi="Times New Roman" w:cs="Times New Roman"/>
            <w:lang w:val="en-US"/>
          </w:rPr>
          <w:delText xml:space="preserve"> </w:delText>
        </w:r>
      </w:del>
      <w:r w:rsidR="003542EB" w:rsidRPr="006E10F4">
        <w:rPr>
          <w:rFonts w:ascii="Times New Roman" w:hAnsi="Times New Roman" w:cs="Times New Roman"/>
          <w:lang w:val="en-US"/>
        </w:rPr>
        <w:t xml:space="preserve">electric current across an </w:t>
      </w:r>
      <w:r w:rsidR="00B31387" w:rsidRPr="006E10F4">
        <w:rPr>
          <w:rFonts w:ascii="Times New Roman" w:hAnsi="Times New Roman" w:cs="Times New Roman"/>
          <w:lang w:val="en-US"/>
        </w:rPr>
        <w:t xml:space="preserve">external </w:t>
      </w:r>
      <w:r w:rsidR="00B66C08" w:rsidRPr="006E10F4">
        <w:rPr>
          <w:rFonts w:ascii="Times New Roman" w:hAnsi="Times New Roman" w:cs="Times New Roman"/>
          <w:lang w:val="en-US"/>
        </w:rPr>
        <w:t>electric circuit</w:t>
      </w:r>
      <w:r w:rsidR="00B31387" w:rsidRPr="006E10F4">
        <w:rPr>
          <w:rFonts w:ascii="Times New Roman" w:hAnsi="Times New Roman" w:cs="Times New Roman"/>
          <w:lang w:val="en-US"/>
        </w:rPr>
        <w:t xml:space="preserve"> that is connected between the electrodes</w:t>
      </w:r>
      <w:ins w:id="788" w:author="Indrek Must" w:date="2014-08-16T19:39:00Z">
        <w:r w:rsidR="00B5201D">
          <w:rPr>
            <w:rFonts w:ascii="Times New Roman" w:hAnsi="Times New Roman" w:cs="Times New Roman"/>
            <w:lang w:val="en-US"/>
          </w:rPr>
          <w:t xml:space="preserve"> </w:t>
        </w:r>
        <w:r w:rsidR="00B5201D" w:rsidRPr="006E10F4">
          <w:rPr>
            <w:rFonts w:ascii="Times New Roman" w:hAnsi="Times New Roman" w:cs="Times New Roman"/>
            <w:lang w:val="en-US"/>
          </w:rPr>
          <w:t>(</w:t>
        </w:r>
        <w:r w:rsidR="00B5201D" w:rsidRPr="006E10F4">
          <w:rPr>
            <w:rFonts w:ascii="Times New Roman" w:hAnsi="Times New Roman" w:cs="Times New Roman"/>
            <w:lang w:val="en-US"/>
          </w:rPr>
          <w:fldChar w:fldCharType="begin"/>
        </w:r>
        <w:r w:rsidR="00B5201D" w:rsidRPr="006E10F4">
          <w:rPr>
            <w:rFonts w:ascii="Times New Roman" w:hAnsi="Times New Roman" w:cs="Times New Roman"/>
            <w:lang w:val="en-US"/>
          </w:rPr>
          <w:instrText xml:space="preserve"> REF _Ref386370350 \h  \* MERGEFORMAT </w:instrText>
        </w:r>
      </w:ins>
      <w:r w:rsidR="00B5201D" w:rsidRPr="006E10F4">
        <w:rPr>
          <w:rFonts w:ascii="Times New Roman" w:hAnsi="Times New Roman" w:cs="Times New Roman"/>
          <w:lang w:val="en-US"/>
        </w:rPr>
      </w:r>
      <w:ins w:id="789" w:author="Indrek Must" w:date="2014-08-16T19:39:00Z">
        <w:r w:rsidR="00B5201D" w:rsidRPr="006E10F4">
          <w:rPr>
            <w:rFonts w:ascii="Times New Roman" w:hAnsi="Times New Roman" w:cs="Times New Roman"/>
            <w:lang w:val="en-US"/>
          </w:rPr>
          <w:fldChar w:fldCharType="separate"/>
        </w:r>
        <w:r w:rsidR="00B5201D" w:rsidRPr="006E10F4">
          <w:rPr>
            <w:rFonts w:ascii="Times New Roman" w:hAnsi="Times New Roman" w:cs="Times New Roman"/>
            <w:lang w:val="en-US"/>
          </w:rPr>
          <w:t xml:space="preserve">Figure </w:t>
        </w:r>
        <w:r w:rsidR="00B5201D">
          <w:rPr>
            <w:rFonts w:ascii="Times New Roman" w:hAnsi="Times New Roman" w:cs="Times New Roman"/>
            <w:noProof/>
            <w:lang w:val="en-US"/>
          </w:rPr>
          <w:t>1</w:t>
        </w:r>
        <w:r w:rsidR="00B5201D" w:rsidRPr="006E10F4">
          <w:rPr>
            <w:rFonts w:ascii="Times New Roman" w:hAnsi="Times New Roman" w:cs="Times New Roman"/>
            <w:lang w:val="en-US"/>
          </w:rPr>
          <w:fldChar w:fldCharType="end"/>
        </w:r>
        <w:r w:rsidR="00B5201D" w:rsidRPr="006E10F4">
          <w:rPr>
            <w:rFonts w:ascii="Times New Roman" w:hAnsi="Times New Roman" w:cs="Times New Roman"/>
            <w:lang w:val="en-US"/>
          </w:rPr>
          <w:t>B)</w:t>
        </w:r>
      </w:ins>
      <w:r w:rsidR="00B31387" w:rsidRPr="006E10F4">
        <w:rPr>
          <w:rFonts w:ascii="Times New Roman" w:hAnsi="Times New Roman" w:cs="Times New Roman"/>
          <w:lang w:val="en-US"/>
        </w:rPr>
        <w:t>.</w:t>
      </w:r>
      <w:r w:rsidR="00B66C08" w:rsidRPr="006E10F4">
        <w:rPr>
          <w:rFonts w:ascii="Times New Roman" w:hAnsi="Times New Roman" w:cs="Times New Roman"/>
          <w:lang w:val="en-US"/>
        </w:rPr>
        <w:t xml:space="preserve"> </w:t>
      </w:r>
      <w:r w:rsidR="00B31387" w:rsidRPr="006E10F4">
        <w:rPr>
          <w:rFonts w:ascii="Times New Roman" w:hAnsi="Times New Roman" w:cs="Times New Roman"/>
          <w:lang w:val="en-US"/>
        </w:rPr>
        <w:t>A</w:t>
      </w:r>
      <w:r w:rsidR="00B66C08" w:rsidRPr="006E10F4">
        <w:rPr>
          <w:rFonts w:ascii="Times New Roman" w:hAnsi="Times New Roman" w:cs="Times New Roman"/>
          <w:lang w:val="en-US"/>
        </w:rPr>
        <w:t xml:space="preserve">n </w:t>
      </w:r>
      <w:r w:rsidR="003542EB" w:rsidRPr="006E10F4">
        <w:rPr>
          <w:rFonts w:ascii="Times New Roman" w:hAnsi="Times New Roman" w:cs="Times New Roman"/>
          <w:lang w:val="en-US"/>
        </w:rPr>
        <w:t xml:space="preserve">external workload </w:t>
      </w:r>
      <w:r w:rsidR="00B31387" w:rsidRPr="006E10F4">
        <w:rPr>
          <w:rFonts w:ascii="Times New Roman" w:hAnsi="Times New Roman" w:cs="Times New Roman"/>
          <w:lang w:val="en-US"/>
        </w:rPr>
        <w:t>and</w:t>
      </w:r>
      <w:r w:rsidR="003542EB" w:rsidRPr="006E10F4">
        <w:rPr>
          <w:rFonts w:ascii="Times New Roman" w:hAnsi="Times New Roman" w:cs="Times New Roman"/>
          <w:lang w:val="en-US"/>
        </w:rPr>
        <w:t xml:space="preserve"> a current-measurement resistor</w:t>
      </w:r>
      <w:r w:rsidR="00B31387" w:rsidRPr="006E10F4">
        <w:rPr>
          <w:rFonts w:ascii="Times New Roman" w:hAnsi="Times New Roman" w:cs="Times New Roman"/>
          <w:lang w:val="en-US"/>
        </w:rPr>
        <w:t xml:space="preserve"> are examples of external electric circuits</w:t>
      </w:r>
      <w:r w:rsidR="003542EB" w:rsidRPr="006E10F4">
        <w:rPr>
          <w:rFonts w:ascii="Times New Roman" w:hAnsi="Times New Roman" w:cs="Times New Roman"/>
          <w:lang w:val="en-US"/>
        </w:rPr>
        <w:t xml:space="preserve">. </w:t>
      </w:r>
      <w:r w:rsidR="00B66C08" w:rsidRPr="006E10F4">
        <w:rPr>
          <w:rFonts w:ascii="Times New Roman" w:hAnsi="Times New Roman" w:cs="Times New Roman"/>
          <w:lang w:val="en-US"/>
        </w:rPr>
        <w:t xml:space="preserve">If the generated </w:t>
      </w:r>
      <w:r w:rsidR="003542EB" w:rsidRPr="006E10F4">
        <w:rPr>
          <w:rFonts w:ascii="Times New Roman" w:hAnsi="Times New Roman" w:cs="Times New Roman"/>
          <w:lang w:val="en-US"/>
        </w:rPr>
        <w:t>electric charge is not consumed</w:t>
      </w:r>
      <w:r w:rsidR="00B31387" w:rsidRPr="006E10F4">
        <w:rPr>
          <w:rFonts w:ascii="Times New Roman" w:hAnsi="Times New Roman" w:cs="Times New Roman"/>
          <w:lang w:val="en-US"/>
        </w:rPr>
        <w:t xml:space="preserve"> by an external circuit</w:t>
      </w:r>
      <w:r w:rsidR="00B66C08" w:rsidRPr="006E10F4">
        <w:rPr>
          <w:rFonts w:ascii="Times New Roman" w:hAnsi="Times New Roman" w:cs="Times New Roman"/>
          <w:lang w:val="en-US"/>
        </w:rPr>
        <w:t>, the total number of electrons in either electrode is not changed</w:t>
      </w:r>
      <w:ins w:id="790" w:author="Indrek Must" w:date="2014-08-16T19:39:00Z">
        <w:r w:rsidR="00B32197">
          <w:rPr>
            <w:rFonts w:ascii="Times New Roman" w:hAnsi="Times New Roman" w:cs="Times New Roman"/>
            <w:lang w:val="en-US"/>
          </w:rPr>
          <w:t>, and</w:t>
        </w:r>
      </w:ins>
      <w:del w:id="791" w:author="Indrek Must" w:date="2014-08-16T19:39:00Z">
        <w:r w:rsidR="00B66C08" w:rsidRPr="006E10F4" w:rsidDel="00B32197">
          <w:rPr>
            <w:rFonts w:ascii="Times New Roman" w:hAnsi="Times New Roman" w:cs="Times New Roman"/>
            <w:lang w:val="en-US"/>
          </w:rPr>
          <w:delText>.</w:delText>
        </w:r>
        <w:r w:rsidR="00991461" w:rsidRPr="006E10F4" w:rsidDel="00B32197">
          <w:rPr>
            <w:rFonts w:ascii="Times New Roman" w:hAnsi="Times New Roman" w:cs="Times New Roman"/>
            <w:lang w:val="en-US"/>
          </w:rPr>
          <w:delText xml:space="preserve"> T</w:delText>
        </w:r>
      </w:del>
      <w:ins w:id="792" w:author="Indrek Must" w:date="2014-08-16T19:39:00Z">
        <w:r w:rsidR="00B32197">
          <w:rPr>
            <w:rFonts w:ascii="Times New Roman" w:hAnsi="Times New Roman" w:cs="Times New Roman"/>
            <w:lang w:val="en-US"/>
          </w:rPr>
          <w:t xml:space="preserve"> t</w:t>
        </w:r>
      </w:ins>
      <w:r w:rsidR="00991461" w:rsidRPr="006E10F4">
        <w:rPr>
          <w:rFonts w:ascii="Times New Roman" w:hAnsi="Times New Roman" w:cs="Times New Roman"/>
          <w:lang w:val="en-US"/>
        </w:rPr>
        <w:t>he charge balance is achieved by shifting the electron density within a single electrode</w:t>
      </w:r>
      <w:del w:id="793" w:author="Indrek Must" w:date="2014-08-16T19:39:00Z">
        <w:r w:rsidRPr="006E10F4" w:rsidDel="00B5201D">
          <w:rPr>
            <w:rFonts w:ascii="Times New Roman" w:hAnsi="Times New Roman" w:cs="Times New Roman"/>
            <w:lang w:val="en-US"/>
          </w:rPr>
          <w:delText xml:space="preserve"> (</w:delText>
        </w:r>
        <w:r w:rsidRPr="006E10F4" w:rsidDel="00B5201D">
          <w:rPr>
            <w:rFonts w:ascii="Times New Roman" w:hAnsi="Times New Roman" w:cs="Times New Roman"/>
            <w:lang w:val="en-US"/>
          </w:rPr>
          <w:fldChar w:fldCharType="begin"/>
        </w:r>
        <w:r w:rsidRPr="006E10F4" w:rsidDel="00B5201D">
          <w:rPr>
            <w:rFonts w:ascii="Times New Roman" w:hAnsi="Times New Roman" w:cs="Times New Roman"/>
            <w:lang w:val="en-US"/>
          </w:rPr>
          <w:delInstrText xml:space="preserve"> REF _Ref386370350 \h </w:delInstrText>
        </w:r>
        <w:r w:rsidR="00AA506E" w:rsidRPr="006E10F4" w:rsidDel="00B5201D">
          <w:rPr>
            <w:rFonts w:ascii="Times New Roman" w:hAnsi="Times New Roman" w:cs="Times New Roman"/>
            <w:lang w:val="en-US"/>
          </w:rPr>
          <w:delInstrText xml:space="preserve"> \* MERGEFORMAT </w:delInstrText>
        </w:r>
        <w:r w:rsidRPr="006E10F4" w:rsidDel="00B5201D">
          <w:rPr>
            <w:rFonts w:ascii="Times New Roman" w:hAnsi="Times New Roman" w:cs="Times New Roman"/>
            <w:lang w:val="en-US"/>
          </w:rPr>
        </w:r>
        <w:r w:rsidRPr="006E10F4" w:rsidDel="00B5201D">
          <w:rPr>
            <w:rFonts w:ascii="Times New Roman" w:hAnsi="Times New Roman" w:cs="Times New Roman"/>
            <w:lang w:val="en-US"/>
          </w:rPr>
          <w:fldChar w:fldCharType="separate"/>
        </w:r>
        <w:r w:rsidR="006E10F4" w:rsidRPr="006E10F4" w:rsidDel="00B5201D">
          <w:rPr>
            <w:rFonts w:ascii="Times New Roman" w:hAnsi="Times New Roman" w:cs="Times New Roman"/>
            <w:lang w:val="en-US"/>
          </w:rPr>
          <w:delText xml:space="preserve">Figure </w:delText>
        </w:r>
        <w:r w:rsidR="006E10F4" w:rsidDel="00B5201D">
          <w:rPr>
            <w:rFonts w:ascii="Times New Roman" w:hAnsi="Times New Roman" w:cs="Times New Roman"/>
            <w:noProof/>
            <w:lang w:val="en-US"/>
          </w:rPr>
          <w:delText>1</w:delText>
        </w:r>
        <w:r w:rsidRPr="006E10F4" w:rsidDel="00B5201D">
          <w:rPr>
            <w:rFonts w:ascii="Times New Roman" w:hAnsi="Times New Roman" w:cs="Times New Roman"/>
            <w:lang w:val="en-US"/>
          </w:rPr>
          <w:fldChar w:fldCharType="end"/>
        </w:r>
        <w:r w:rsidRPr="006E10F4" w:rsidDel="00B5201D">
          <w:rPr>
            <w:rFonts w:ascii="Times New Roman" w:hAnsi="Times New Roman" w:cs="Times New Roman"/>
            <w:lang w:val="en-US"/>
          </w:rPr>
          <w:delText>B)</w:delText>
        </w:r>
      </w:del>
      <w:r w:rsidR="00991461" w:rsidRPr="006E10F4">
        <w:rPr>
          <w:rFonts w:ascii="Times New Roman" w:hAnsi="Times New Roman" w:cs="Times New Roman"/>
          <w:lang w:val="en-US"/>
        </w:rPr>
        <w:t>. T</w:t>
      </w:r>
      <w:r w:rsidR="00B66C08" w:rsidRPr="006E10F4">
        <w:rPr>
          <w:rFonts w:ascii="Times New Roman" w:hAnsi="Times New Roman" w:cs="Times New Roman"/>
          <w:lang w:val="en-US"/>
        </w:rPr>
        <w:t xml:space="preserve">he </w:t>
      </w:r>
      <w:r w:rsidR="00991461" w:rsidRPr="006E10F4">
        <w:rPr>
          <w:rFonts w:ascii="Times New Roman" w:hAnsi="Times New Roman" w:cs="Times New Roman"/>
          <w:lang w:val="en-US"/>
        </w:rPr>
        <w:t xml:space="preserve">electrode with an excess of cations in its electric double layer region balances the total charge by involving more electrons; a measurement circuitry connected between the </w:t>
      </w:r>
      <w:r w:rsidR="00B31387" w:rsidRPr="006E10F4">
        <w:rPr>
          <w:rFonts w:ascii="Times New Roman" w:hAnsi="Times New Roman" w:cs="Times New Roman"/>
          <w:lang w:val="en-US"/>
        </w:rPr>
        <w:t xml:space="preserve">opposite </w:t>
      </w:r>
      <w:r w:rsidR="00991461" w:rsidRPr="006E10F4">
        <w:rPr>
          <w:rFonts w:ascii="Times New Roman" w:hAnsi="Times New Roman" w:cs="Times New Roman"/>
          <w:lang w:val="en-US"/>
        </w:rPr>
        <w:t xml:space="preserve">electrodes indicates this electrode as </w:t>
      </w:r>
      <w:r w:rsidR="00B31387" w:rsidRPr="006E10F4">
        <w:rPr>
          <w:rFonts w:ascii="Times New Roman" w:hAnsi="Times New Roman" w:cs="Times New Roman"/>
          <w:lang w:val="en-US"/>
        </w:rPr>
        <w:t xml:space="preserve">having </w:t>
      </w:r>
      <w:r w:rsidR="00991461" w:rsidRPr="006E10F4">
        <w:rPr>
          <w:rFonts w:ascii="Times New Roman" w:hAnsi="Times New Roman" w:cs="Times New Roman"/>
          <w:lang w:val="en-US"/>
        </w:rPr>
        <w:t>positive potential</w:t>
      </w:r>
      <w:ins w:id="794" w:author="Indrek Must" w:date="2014-08-16T19:40:00Z">
        <w:r w:rsidR="00B32197">
          <w:rPr>
            <w:rFonts w:ascii="Times New Roman" w:hAnsi="Times New Roman" w:cs="Times New Roman"/>
            <w:lang w:val="en-US"/>
          </w:rPr>
          <w:t xml:space="preserve"> </w:t>
        </w:r>
        <w:r w:rsidR="00B32197" w:rsidRPr="006E10F4">
          <w:rPr>
            <w:rFonts w:ascii="Times New Roman" w:hAnsi="Times New Roman" w:cs="Times New Roman"/>
            <w:lang w:val="en-US"/>
          </w:rPr>
          <w:t>(</w:t>
        </w:r>
        <w:r w:rsidR="00B32197" w:rsidRPr="006E10F4">
          <w:rPr>
            <w:rFonts w:ascii="Times New Roman" w:hAnsi="Times New Roman" w:cs="Times New Roman"/>
            <w:lang w:val="en-US"/>
          </w:rPr>
          <w:fldChar w:fldCharType="begin"/>
        </w:r>
        <w:r w:rsidR="00B32197" w:rsidRPr="006E10F4">
          <w:rPr>
            <w:rFonts w:ascii="Times New Roman" w:hAnsi="Times New Roman" w:cs="Times New Roman"/>
            <w:lang w:val="en-US"/>
          </w:rPr>
          <w:instrText xml:space="preserve"> REF _Ref386370350 \h  \* MERGEFORMAT </w:instrText>
        </w:r>
      </w:ins>
      <w:r w:rsidR="00B32197" w:rsidRPr="006E10F4">
        <w:rPr>
          <w:rFonts w:ascii="Times New Roman" w:hAnsi="Times New Roman" w:cs="Times New Roman"/>
          <w:lang w:val="en-US"/>
        </w:rPr>
      </w:r>
      <w:ins w:id="795" w:author="Indrek Must" w:date="2014-08-16T19:40:00Z">
        <w:r w:rsidR="00B32197" w:rsidRPr="006E10F4">
          <w:rPr>
            <w:rFonts w:ascii="Times New Roman" w:hAnsi="Times New Roman" w:cs="Times New Roman"/>
            <w:lang w:val="en-US"/>
          </w:rPr>
          <w:fldChar w:fldCharType="separate"/>
        </w:r>
        <w:r w:rsidR="00B32197" w:rsidRPr="006E10F4">
          <w:rPr>
            <w:rFonts w:ascii="Times New Roman" w:hAnsi="Times New Roman" w:cs="Times New Roman"/>
            <w:lang w:val="en-US"/>
          </w:rPr>
          <w:t xml:space="preserve">Figure </w:t>
        </w:r>
        <w:r w:rsidR="00B32197">
          <w:rPr>
            <w:rFonts w:ascii="Times New Roman" w:hAnsi="Times New Roman" w:cs="Times New Roman"/>
            <w:noProof/>
            <w:lang w:val="en-US"/>
          </w:rPr>
          <w:t>1</w:t>
        </w:r>
        <w:r w:rsidR="00B32197" w:rsidRPr="006E10F4">
          <w:rPr>
            <w:rFonts w:ascii="Times New Roman" w:hAnsi="Times New Roman" w:cs="Times New Roman"/>
            <w:lang w:val="en-US"/>
          </w:rPr>
          <w:fldChar w:fldCharType="end"/>
        </w:r>
        <w:r w:rsidR="00B32197" w:rsidRPr="006E10F4">
          <w:rPr>
            <w:rFonts w:ascii="Times New Roman" w:hAnsi="Times New Roman" w:cs="Times New Roman"/>
            <w:lang w:val="en-US"/>
          </w:rPr>
          <w:t>B)</w:t>
        </w:r>
      </w:ins>
      <w:r w:rsidR="00E74371" w:rsidRPr="006E10F4">
        <w:rPr>
          <w:rFonts w:ascii="Times New Roman" w:hAnsi="Times New Roman" w:cs="Times New Roman"/>
          <w:lang w:val="en-US"/>
        </w:rPr>
        <w:t xml:space="preserve">. </w:t>
      </w:r>
    </w:p>
    <w:p w14:paraId="083EB89A" w14:textId="77777777" w:rsidR="00EE2FD0" w:rsidRPr="006E10F4" w:rsidRDefault="00EE2FD0" w:rsidP="00EE2FD0">
      <w:pPr>
        <w:pStyle w:val="Heading3"/>
        <w:rPr>
          <w:rFonts w:ascii="Times New Roman" w:hAnsi="Times New Roman" w:cs="Times New Roman"/>
          <w:lang w:val="en-US"/>
        </w:rPr>
      </w:pPr>
      <w:bookmarkStart w:id="796" w:name="_Toc396045840"/>
      <w:r w:rsidRPr="006E10F4">
        <w:rPr>
          <w:rFonts w:ascii="Times New Roman" w:hAnsi="Times New Roman" w:cs="Times New Roman"/>
          <w:lang w:val="en-US"/>
        </w:rPr>
        <w:t>Mechanoelectrical transduction</w:t>
      </w:r>
      <w:bookmarkEnd w:id="796"/>
    </w:p>
    <w:p w14:paraId="693C98D3" w14:textId="493BB76D" w:rsidR="00EE2FD0" w:rsidRPr="006E10F4" w:rsidRDefault="007204AC" w:rsidP="00EE2FD0">
      <w:pPr>
        <w:rPr>
          <w:rFonts w:ascii="Times New Roman" w:hAnsi="Times New Roman" w:cs="Times New Roman"/>
          <w:lang w:val="en-US"/>
        </w:rPr>
      </w:pPr>
      <w:r w:rsidRPr="006E10F4">
        <w:rPr>
          <w:rFonts w:ascii="Times New Roman" w:hAnsi="Times New Roman" w:cs="Times New Roman"/>
          <w:lang w:val="en-US"/>
        </w:rPr>
        <w:t xml:space="preserve">Externally induced </w:t>
      </w:r>
      <w:r w:rsidR="00EE2FD0" w:rsidRPr="006E10F4">
        <w:rPr>
          <w:rFonts w:ascii="Times New Roman" w:hAnsi="Times New Roman" w:cs="Times New Roman"/>
          <w:lang w:val="en-US"/>
        </w:rPr>
        <w:t xml:space="preserve">bending of an </w:t>
      </w:r>
      <w:r w:rsidR="00EE2FD0" w:rsidRPr="00A8076F">
        <w:rPr>
          <w:rFonts w:ascii="Times New Roman" w:hAnsi="Times New Roman" w:cs="Times New Roman"/>
          <w:color w:val="FF0000"/>
          <w:lang w:val="en-US"/>
        </w:rPr>
        <w:t>IEAP</w:t>
      </w:r>
      <w:r w:rsidR="00EE2FD0" w:rsidRPr="006E10F4">
        <w:rPr>
          <w:rFonts w:ascii="Times New Roman" w:hAnsi="Times New Roman" w:cs="Times New Roman"/>
          <w:lang w:val="en-US"/>
        </w:rPr>
        <w:t xml:space="preserve"> laminate </w:t>
      </w:r>
      <w:r w:rsidRPr="006E10F4">
        <w:rPr>
          <w:rFonts w:ascii="Times New Roman" w:hAnsi="Times New Roman" w:cs="Times New Roman"/>
          <w:lang w:val="en-US"/>
        </w:rPr>
        <w:t xml:space="preserve">causes </w:t>
      </w:r>
      <w:r w:rsidR="00EE2FD0" w:rsidRPr="006E10F4">
        <w:rPr>
          <w:rFonts w:ascii="Times New Roman" w:hAnsi="Times New Roman" w:cs="Times New Roman"/>
          <w:lang w:val="en-US"/>
        </w:rPr>
        <w:t xml:space="preserve">compressive stress in the electrode at the concave side and tensile stress in the electrode at the convex side of the </w:t>
      </w:r>
      <w:r w:rsidR="00EE2FD0" w:rsidRPr="00A8076F">
        <w:rPr>
          <w:rFonts w:ascii="Times New Roman" w:hAnsi="Times New Roman" w:cs="Times New Roman"/>
          <w:color w:val="FF0000"/>
          <w:lang w:val="en-US"/>
        </w:rPr>
        <w:t>IEAP</w:t>
      </w:r>
      <w:del w:id="797" w:author="Indrek Must" w:date="2014-08-16T19:40:00Z">
        <w:r w:rsidR="00EE2FD0" w:rsidRPr="006E10F4" w:rsidDel="00B32197">
          <w:rPr>
            <w:rFonts w:ascii="Times New Roman" w:hAnsi="Times New Roman" w:cs="Times New Roman"/>
            <w:lang w:val="en-US"/>
          </w:rPr>
          <w:delText xml:space="preserve"> laminate</w:delText>
        </w:r>
      </w:del>
      <w:r w:rsidRPr="006E10F4">
        <w:rPr>
          <w:rFonts w:ascii="Times New Roman" w:hAnsi="Times New Roman" w:cs="Times New Roman"/>
          <w:lang w:val="en-US"/>
        </w:rPr>
        <w:t>.</w:t>
      </w:r>
      <w:r w:rsidR="00EE2FD0" w:rsidRPr="006E10F4">
        <w:rPr>
          <w:rFonts w:ascii="Times New Roman" w:hAnsi="Times New Roman" w:cs="Times New Roman"/>
          <w:lang w:val="en-US"/>
        </w:rPr>
        <w:t xml:space="preserve"> </w:t>
      </w:r>
      <w:r w:rsidRPr="006E10F4">
        <w:rPr>
          <w:rFonts w:ascii="Times New Roman" w:hAnsi="Times New Roman" w:cs="Times New Roman"/>
          <w:lang w:val="en-US"/>
        </w:rPr>
        <w:t>Consequently,</w:t>
      </w:r>
      <w:r w:rsidR="00EE2FD0" w:rsidRPr="006E10F4">
        <w:rPr>
          <w:rFonts w:ascii="Times New Roman" w:hAnsi="Times New Roman" w:cs="Times New Roman"/>
          <w:lang w:val="en-US"/>
        </w:rPr>
        <w:t xml:space="preserve"> dissimilar conditions for the opposite electrodes are straightforwardly achieved. </w:t>
      </w:r>
      <w:r w:rsidRPr="006E10F4">
        <w:rPr>
          <w:rFonts w:ascii="Times New Roman" w:hAnsi="Times New Roman" w:cs="Times New Roman"/>
          <w:lang w:val="en-US"/>
        </w:rPr>
        <w:t xml:space="preserve">The </w:t>
      </w:r>
      <w:r w:rsidR="00EE2FD0" w:rsidRPr="006E10F4">
        <w:rPr>
          <w:rFonts w:ascii="Times New Roman" w:hAnsi="Times New Roman" w:cs="Times New Roman"/>
          <w:lang w:val="en-US"/>
        </w:rPr>
        <w:t xml:space="preserve">bending </w:t>
      </w:r>
      <w:r w:rsidRPr="006E10F4">
        <w:rPr>
          <w:rFonts w:ascii="Times New Roman" w:hAnsi="Times New Roman" w:cs="Times New Roman"/>
          <w:lang w:val="en-US"/>
        </w:rPr>
        <w:t xml:space="preserve">motion </w:t>
      </w:r>
      <w:r w:rsidR="00EE2FD0" w:rsidRPr="006E10F4">
        <w:rPr>
          <w:rFonts w:ascii="Times New Roman" w:hAnsi="Times New Roman" w:cs="Times New Roman"/>
          <w:lang w:val="en-US"/>
        </w:rPr>
        <w:t xml:space="preserve">induces </w:t>
      </w:r>
      <w:proofErr w:type="gramStart"/>
      <w:r w:rsidR="00EE2FD0" w:rsidRPr="006E10F4">
        <w:rPr>
          <w:rFonts w:ascii="Times New Roman" w:hAnsi="Times New Roman" w:cs="Times New Roman"/>
          <w:lang w:val="en-US"/>
        </w:rPr>
        <w:t>an</w:t>
      </w:r>
      <w:proofErr w:type="gramEnd"/>
      <w:r w:rsidR="00EE2FD0" w:rsidRPr="006E10F4">
        <w:rPr>
          <w:rFonts w:ascii="Times New Roman" w:hAnsi="Times New Roman" w:cs="Times New Roman"/>
          <w:lang w:val="en-US"/>
        </w:rPr>
        <w:t xml:space="preserve"> uni</w:t>
      </w:r>
      <w:r w:rsidR="00E74371" w:rsidRPr="006E10F4">
        <w:rPr>
          <w:rFonts w:ascii="Times New Roman" w:hAnsi="Times New Roman" w:cs="Times New Roman"/>
          <w:lang w:val="en-US"/>
        </w:rPr>
        <w:t>directional pressure-driven flux</w:t>
      </w:r>
      <w:r w:rsidR="00EE2FD0" w:rsidRPr="006E10F4">
        <w:rPr>
          <w:rFonts w:ascii="Times New Roman" w:hAnsi="Times New Roman" w:cs="Times New Roman"/>
          <w:lang w:val="en-US"/>
        </w:rPr>
        <w:t xml:space="preserve"> of electrolyte </w:t>
      </w:r>
      <w:r w:rsidRPr="006E10F4">
        <w:rPr>
          <w:rFonts w:ascii="Times New Roman" w:hAnsi="Times New Roman" w:cs="Times New Roman"/>
          <w:lang w:val="en-US"/>
        </w:rPr>
        <w:t>with</w:t>
      </w:r>
      <w:r w:rsidR="00EE2FD0" w:rsidRPr="006E10F4">
        <w:rPr>
          <w:rFonts w:ascii="Times New Roman" w:hAnsi="Times New Roman" w:cs="Times New Roman"/>
          <w:lang w:val="en-US"/>
        </w:rPr>
        <w:t xml:space="preserve">in </w:t>
      </w:r>
      <w:r w:rsidRPr="006E10F4">
        <w:rPr>
          <w:rFonts w:ascii="Times New Roman" w:hAnsi="Times New Roman" w:cs="Times New Roman"/>
          <w:lang w:val="en-US"/>
        </w:rPr>
        <w:t>the</w:t>
      </w:r>
      <w:r w:rsidR="00EE2FD0" w:rsidRPr="006E10F4">
        <w:rPr>
          <w:rFonts w:ascii="Times New Roman" w:hAnsi="Times New Roman" w:cs="Times New Roman"/>
          <w:lang w:val="en-US"/>
        </w:rPr>
        <w:t xml:space="preserve"> microporous electrode and </w:t>
      </w:r>
      <w:r w:rsidRPr="006E10F4">
        <w:rPr>
          <w:rFonts w:ascii="Times New Roman" w:hAnsi="Times New Roman" w:cs="Times New Roman"/>
          <w:lang w:val="en-US"/>
        </w:rPr>
        <w:t>within the</w:t>
      </w:r>
      <w:r w:rsidR="00EE2FD0" w:rsidRPr="006E10F4">
        <w:rPr>
          <w:rFonts w:ascii="Times New Roman" w:hAnsi="Times New Roman" w:cs="Times New Roman"/>
          <w:lang w:val="en-US"/>
        </w:rPr>
        <w:t xml:space="preserve"> polymer matrix</w:t>
      </w:r>
      <w:r w:rsidR="009336B0" w:rsidRPr="006E10F4">
        <w:rPr>
          <w:rFonts w:ascii="Times New Roman" w:hAnsi="Times New Roman" w:cs="Times New Roman"/>
          <w:lang w:val="en-US"/>
        </w:rPr>
        <w:t>,</w:t>
      </w:r>
      <w:r w:rsidRPr="006E10F4">
        <w:rPr>
          <w:rFonts w:ascii="Times New Roman" w:hAnsi="Times New Roman" w:cs="Times New Roman"/>
          <w:lang w:val="en-US"/>
        </w:rPr>
        <w:t xml:space="preserve"> swollen by the electrolyte</w:t>
      </w:r>
      <w:r w:rsidR="00EE2FD0" w:rsidRPr="006E10F4">
        <w:rPr>
          <w:rFonts w:ascii="Times New Roman" w:hAnsi="Times New Roman" w:cs="Times New Roman"/>
          <w:lang w:val="en-US"/>
        </w:rPr>
        <w:t>. Formation of electric current or potential between the electrodes can be achieved</w:t>
      </w:r>
      <w:ins w:id="798" w:author="Indrek Must" w:date="2014-08-16T19:41:00Z">
        <w:r w:rsidR="00B32197">
          <w:rPr>
            <w:rFonts w:ascii="Times New Roman" w:hAnsi="Times New Roman" w:cs="Times New Roman"/>
            <w:lang w:val="en-US"/>
          </w:rPr>
          <w:t>,</w:t>
        </w:r>
      </w:ins>
      <w:r w:rsidR="00EE2FD0" w:rsidRPr="006E10F4">
        <w:rPr>
          <w:rFonts w:ascii="Times New Roman" w:hAnsi="Times New Roman" w:cs="Times New Roman"/>
          <w:lang w:val="en-US"/>
        </w:rPr>
        <w:t xml:space="preserve"> when the mobilit</w:t>
      </w:r>
      <w:r w:rsidR="009336B0" w:rsidRPr="006E10F4">
        <w:rPr>
          <w:rFonts w:ascii="Times New Roman" w:hAnsi="Times New Roman" w:cs="Times New Roman"/>
          <w:lang w:val="en-US"/>
        </w:rPr>
        <w:t>ies</w:t>
      </w:r>
      <w:r w:rsidR="00EE2FD0" w:rsidRPr="006E10F4">
        <w:rPr>
          <w:rFonts w:ascii="Times New Roman" w:hAnsi="Times New Roman" w:cs="Times New Roman"/>
          <w:lang w:val="en-US"/>
        </w:rPr>
        <w:t xml:space="preserve"> of </w:t>
      </w:r>
      <w:r w:rsidR="009336B0" w:rsidRPr="006E10F4">
        <w:rPr>
          <w:rFonts w:ascii="Times New Roman" w:hAnsi="Times New Roman" w:cs="Times New Roman"/>
          <w:lang w:val="en-US"/>
        </w:rPr>
        <w:t xml:space="preserve">the </w:t>
      </w:r>
      <w:r w:rsidR="001D06CB" w:rsidRPr="006E10F4">
        <w:rPr>
          <w:rFonts w:ascii="Times New Roman" w:hAnsi="Times New Roman" w:cs="Times New Roman"/>
          <w:lang w:val="en-US"/>
        </w:rPr>
        <w:t>differently charged</w:t>
      </w:r>
      <w:r w:rsidR="00EE2FD0" w:rsidRPr="006E10F4">
        <w:rPr>
          <w:rFonts w:ascii="Times New Roman" w:hAnsi="Times New Roman" w:cs="Times New Roman"/>
          <w:lang w:val="en-US"/>
        </w:rPr>
        <w:t xml:space="preserve"> ions </w:t>
      </w:r>
      <w:r w:rsidR="009336B0" w:rsidRPr="006E10F4">
        <w:rPr>
          <w:rFonts w:ascii="Times New Roman" w:hAnsi="Times New Roman" w:cs="Times New Roman"/>
          <w:lang w:val="en-US"/>
        </w:rPr>
        <w:t xml:space="preserve">in the given porous structure are </w:t>
      </w:r>
      <w:del w:id="799" w:author="Indrek Must" w:date="2014-08-16T19:41:00Z">
        <w:r w:rsidR="009336B0" w:rsidRPr="006E10F4" w:rsidDel="00B32197">
          <w:rPr>
            <w:rFonts w:ascii="Times New Roman" w:hAnsi="Times New Roman" w:cs="Times New Roman"/>
            <w:lang w:val="en-US"/>
          </w:rPr>
          <w:delText>not equal</w:delText>
        </w:r>
      </w:del>
      <w:ins w:id="800" w:author="Indrek Must" w:date="2014-08-16T19:41:00Z">
        <w:r w:rsidR="00B32197">
          <w:rPr>
            <w:rFonts w:ascii="Times New Roman" w:hAnsi="Times New Roman" w:cs="Times New Roman"/>
            <w:lang w:val="en-US"/>
          </w:rPr>
          <w:t>dissimilar</w:t>
        </w:r>
      </w:ins>
      <w:r w:rsidR="00EE2FD0" w:rsidRPr="006E10F4">
        <w:rPr>
          <w:rFonts w:ascii="Times New Roman" w:hAnsi="Times New Roman" w:cs="Times New Roman"/>
          <w:lang w:val="en-US"/>
        </w:rPr>
        <w:t xml:space="preserve">. </w:t>
      </w:r>
      <w:r w:rsidR="00B31387" w:rsidRPr="006E10F4">
        <w:rPr>
          <w:rFonts w:ascii="Times New Roman" w:hAnsi="Times New Roman" w:cs="Times New Roman"/>
          <w:lang w:val="en-US"/>
        </w:rPr>
        <w:t>D</w:t>
      </w:r>
      <w:r w:rsidR="00EE2FD0" w:rsidRPr="006E10F4">
        <w:rPr>
          <w:rFonts w:ascii="Times New Roman" w:hAnsi="Times New Roman" w:cs="Times New Roman"/>
          <w:lang w:val="en-US"/>
        </w:rPr>
        <w:t xml:space="preserve">ifferent </w:t>
      </w:r>
      <w:r w:rsidR="00B31387" w:rsidRPr="006E10F4">
        <w:rPr>
          <w:rFonts w:ascii="Times New Roman" w:hAnsi="Times New Roman" w:cs="Times New Roman"/>
          <w:lang w:val="en-US"/>
        </w:rPr>
        <w:t xml:space="preserve">cation and anion </w:t>
      </w:r>
      <w:r w:rsidR="00EE2FD0" w:rsidRPr="006E10F4">
        <w:rPr>
          <w:rFonts w:ascii="Times New Roman" w:hAnsi="Times New Roman" w:cs="Times New Roman"/>
          <w:lang w:val="en-US"/>
        </w:rPr>
        <w:t>mobilit</w:t>
      </w:r>
      <w:r w:rsidR="009336B0" w:rsidRPr="006E10F4">
        <w:rPr>
          <w:rFonts w:ascii="Times New Roman" w:hAnsi="Times New Roman" w:cs="Times New Roman"/>
          <w:lang w:val="en-US"/>
        </w:rPr>
        <w:t>ies</w:t>
      </w:r>
      <w:r w:rsidR="00EE2FD0" w:rsidRPr="006E10F4">
        <w:rPr>
          <w:rFonts w:ascii="Times New Roman" w:hAnsi="Times New Roman" w:cs="Times New Roman"/>
          <w:lang w:val="en-US"/>
        </w:rPr>
        <w:t xml:space="preserve"> can be </w:t>
      </w:r>
      <w:r w:rsidR="001F496D" w:rsidRPr="006E10F4">
        <w:rPr>
          <w:rFonts w:ascii="Times New Roman" w:hAnsi="Times New Roman" w:cs="Times New Roman"/>
          <w:lang w:val="en-US"/>
        </w:rPr>
        <w:t xml:space="preserve">induced </w:t>
      </w:r>
      <w:proofErr w:type="gramStart"/>
      <w:r w:rsidR="00EE2FD0" w:rsidRPr="006E10F4">
        <w:rPr>
          <w:rFonts w:ascii="Times New Roman" w:hAnsi="Times New Roman" w:cs="Times New Roman"/>
          <w:lang w:val="en-US"/>
        </w:rPr>
        <w:t xml:space="preserve">by (a) </w:t>
      </w:r>
      <w:r w:rsidR="004724F7" w:rsidRPr="006E10F4">
        <w:rPr>
          <w:rFonts w:ascii="Times New Roman" w:hAnsi="Times New Roman" w:cs="Times New Roman"/>
          <w:lang w:val="en-US"/>
        </w:rPr>
        <w:t xml:space="preserve">appropriately </w:t>
      </w:r>
      <w:r w:rsidR="00EE2FD0" w:rsidRPr="006E10F4">
        <w:rPr>
          <w:rFonts w:ascii="Times New Roman" w:hAnsi="Times New Roman" w:cs="Times New Roman"/>
          <w:lang w:val="en-US"/>
        </w:rPr>
        <w:t>matching</w:t>
      </w:r>
      <w:proofErr w:type="gramEnd"/>
      <w:r w:rsidR="00EE2FD0" w:rsidRPr="006E10F4">
        <w:rPr>
          <w:rFonts w:ascii="Times New Roman" w:hAnsi="Times New Roman" w:cs="Times New Roman"/>
          <w:lang w:val="en-US"/>
        </w:rPr>
        <w:t xml:space="preserve"> the porosity distribution of the electrode</w:t>
      </w:r>
      <w:r w:rsidR="004724F7" w:rsidRPr="006E10F4">
        <w:rPr>
          <w:rFonts w:ascii="Times New Roman" w:hAnsi="Times New Roman" w:cs="Times New Roman"/>
          <w:lang w:val="en-US"/>
        </w:rPr>
        <w:t xml:space="preserve"> material</w:t>
      </w:r>
      <w:r w:rsidR="00EE2FD0" w:rsidRPr="006E10F4">
        <w:rPr>
          <w:rFonts w:ascii="Times New Roman" w:hAnsi="Times New Roman" w:cs="Times New Roman"/>
          <w:lang w:val="en-US"/>
        </w:rPr>
        <w:t xml:space="preserve"> with the sizes of the ions </w:t>
      </w:r>
      <w:r w:rsidR="004724F7" w:rsidRPr="006E10F4">
        <w:rPr>
          <w:rFonts w:ascii="Times New Roman" w:hAnsi="Times New Roman" w:cs="Times New Roman"/>
          <w:lang w:val="en-US"/>
        </w:rPr>
        <w:t xml:space="preserve">of </w:t>
      </w:r>
      <w:r w:rsidR="00EE2FD0" w:rsidRPr="006E10F4">
        <w:rPr>
          <w:rFonts w:ascii="Times New Roman" w:hAnsi="Times New Roman" w:cs="Times New Roman"/>
          <w:lang w:val="en-US"/>
        </w:rPr>
        <w:t xml:space="preserve">the </w:t>
      </w:r>
      <w:r w:rsidR="004724F7" w:rsidRPr="006E10F4">
        <w:rPr>
          <w:rFonts w:ascii="Times New Roman" w:hAnsi="Times New Roman" w:cs="Times New Roman"/>
          <w:lang w:val="en-US"/>
        </w:rPr>
        <w:t xml:space="preserve">particular </w:t>
      </w:r>
      <w:r w:rsidR="00EE2FD0" w:rsidRPr="006E10F4">
        <w:rPr>
          <w:rFonts w:ascii="Times New Roman" w:hAnsi="Times New Roman" w:cs="Times New Roman"/>
          <w:lang w:val="en-US"/>
        </w:rPr>
        <w:t xml:space="preserve">electrolyte; or (b) </w:t>
      </w:r>
      <w:r w:rsidR="004724F7" w:rsidRPr="006E10F4">
        <w:rPr>
          <w:rFonts w:ascii="Times New Roman" w:hAnsi="Times New Roman" w:cs="Times New Roman"/>
          <w:lang w:val="en-US"/>
        </w:rPr>
        <w:t xml:space="preserve">by </w:t>
      </w:r>
      <w:r w:rsidR="00EE2FD0" w:rsidRPr="006E10F4">
        <w:rPr>
          <w:rFonts w:ascii="Times New Roman" w:hAnsi="Times New Roman" w:cs="Times New Roman"/>
          <w:lang w:val="en-US"/>
        </w:rPr>
        <w:t>tailoring the interaction between the electrolyte ions</w:t>
      </w:r>
      <w:r w:rsidR="004724F7" w:rsidRPr="006E10F4">
        <w:rPr>
          <w:rFonts w:ascii="Times New Roman" w:hAnsi="Times New Roman" w:cs="Times New Roman"/>
          <w:lang w:val="en-US"/>
        </w:rPr>
        <w:t xml:space="preserve"> and the polymer matrix</w:t>
      </w:r>
      <w:r w:rsidR="00EE2FD0" w:rsidRPr="006E10F4">
        <w:rPr>
          <w:rFonts w:ascii="Times New Roman" w:hAnsi="Times New Roman" w:cs="Times New Roman"/>
          <w:lang w:val="en-US"/>
        </w:rPr>
        <w:t xml:space="preserve">. In this work, </w:t>
      </w:r>
      <w:r w:rsidR="004724F7" w:rsidRPr="006E10F4">
        <w:rPr>
          <w:rFonts w:ascii="Times New Roman" w:hAnsi="Times New Roman" w:cs="Times New Roman"/>
          <w:lang w:val="en-US"/>
        </w:rPr>
        <w:t xml:space="preserve">the </w:t>
      </w:r>
      <w:r w:rsidR="001D06CB" w:rsidRPr="006E10F4">
        <w:rPr>
          <w:rFonts w:ascii="Times New Roman" w:hAnsi="Times New Roman" w:cs="Times New Roman"/>
          <w:lang w:val="en-US"/>
        </w:rPr>
        <w:t>mechanoelectrical</w:t>
      </w:r>
      <w:r w:rsidR="00EE2FD0" w:rsidRPr="006E10F4">
        <w:rPr>
          <w:rFonts w:ascii="Times New Roman" w:hAnsi="Times New Roman" w:cs="Times New Roman"/>
          <w:lang w:val="en-US"/>
        </w:rPr>
        <w:t xml:space="preserve"> effect </w:t>
      </w:r>
      <w:r w:rsidR="0055046D" w:rsidRPr="006E10F4">
        <w:rPr>
          <w:rFonts w:ascii="Times New Roman" w:hAnsi="Times New Roman" w:cs="Times New Roman"/>
          <w:lang w:val="en-US"/>
        </w:rPr>
        <w:t>was</w:t>
      </w:r>
      <w:r w:rsidR="00EE2FD0" w:rsidRPr="006E10F4">
        <w:rPr>
          <w:rFonts w:ascii="Times New Roman" w:hAnsi="Times New Roman" w:cs="Times New Roman"/>
          <w:lang w:val="en-US"/>
        </w:rPr>
        <w:t xml:space="preserve"> </w:t>
      </w:r>
      <w:r w:rsidR="00D911C9" w:rsidRPr="006E10F4">
        <w:rPr>
          <w:rFonts w:ascii="Times New Roman" w:hAnsi="Times New Roman" w:cs="Times New Roman"/>
          <w:lang w:val="en-US"/>
        </w:rPr>
        <w:t>enhanced</w:t>
      </w:r>
      <w:r w:rsidR="00EE2FD0" w:rsidRPr="006E10F4">
        <w:rPr>
          <w:rFonts w:ascii="Times New Roman" w:hAnsi="Times New Roman" w:cs="Times New Roman"/>
          <w:lang w:val="en-US"/>
        </w:rPr>
        <w:t xml:space="preserve"> by the use of </w:t>
      </w:r>
      <w:r w:rsidR="00D911C9" w:rsidRPr="006E10F4">
        <w:rPr>
          <w:rFonts w:ascii="Times New Roman" w:hAnsi="Times New Roman" w:cs="Times New Roman"/>
          <w:lang w:val="en-US"/>
        </w:rPr>
        <w:t xml:space="preserve">the </w:t>
      </w:r>
      <w:r w:rsidR="00EE2FD0" w:rsidRPr="006E10F4">
        <w:rPr>
          <w:rFonts w:ascii="Times New Roman" w:hAnsi="Times New Roman" w:cs="Times New Roman"/>
          <w:lang w:val="en-US"/>
        </w:rPr>
        <w:t>carbonaceous electrode</w:t>
      </w:r>
      <w:r w:rsidR="00D911C9" w:rsidRPr="006E10F4">
        <w:rPr>
          <w:rFonts w:ascii="Times New Roman" w:hAnsi="Times New Roman" w:cs="Times New Roman"/>
          <w:lang w:val="en-US"/>
        </w:rPr>
        <w:t xml:space="preserve"> materials</w:t>
      </w:r>
      <w:r w:rsidR="00EE2FD0" w:rsidRPr="006E10F4">
        <w:rPr>
          <w:rFonts w:ascii="Times New Roman" w:hAnsi="Times New Roman" w:cs="Times New Roman"/>
          <w:lang w:val="en-US"/>
        </w:rPr>
        <w:t xml:space="preserve"> with </w:t>
      </w:r>
      <w:r w:rsidR="001D06CB" w:rsidRPr="006E10F4">
        <w:rPr>
          <w:rFonts w:ascii="Times New Roman" w:hAnsi="Times New Roman" w:cs="Times New Roman"/>
          <w:lang w:val="en-US"/>
        </w:rPr>
        <w:t>appropriately chosen</w:t>
      </w:r>
      <w:r w:rsidR="00EE2FD0" w:rsidRPr="006E10F4">
        <w:rPr>
          <w:rFonts w:ascii="Times New Roman" w:hAnsi="Times New Roman" w:cs="Times New Roman"/>
          <w:lang w:val="en-US"/>
        </w:rPr>
        <w:t xml:space="preserve"> specific porosity distribution</w:t>
      </w:r>
      <w:r w:rsidR="00D911C9" w:rsidRPr="006E10F4">
        <w:rPr>
          <w:rFonts w:ascii="Times New Roman" w:hAnsi="Times New Roman" w:cs="Times New Roman"/>
          <w:lang w:val="en-US"/>
        </w:rPr>
        <w:t>.</w:t>
      </w:r>
      <w:r w:rsidR="00EE2FD0" w:rsidRPr="006E10F4">
        <w:rPr>
          <w:rFonts w:ascii="Times New Roman" w:hAnsi="Times New Roman" w:cs="Times New Roman"/>
          <w:lang w:val="en-US"/>
        </w:rPr>
        <w:t xml:space="preserve"> </w:t>
      </w:r>
      <w:r w:rsidR="00D911C9" w:rsidRPr="006E10F4">
        <w:rPr>
          <w:rFonts w:ascii="Times New Roman" w:hAnsi="Times New Roman" w:cs="Times New Roman"/>
          <w:lang w:val="en-US"/>
        </w:rPr>
        <w:t>This, in turn,</w:t>
      </w:r>
      <w:r w:rsidR="00EE2FD0" w:rsidRPr="006E10F4">
        <w:rPr>
          <w:rFonts w:ascii="Times New Roman" w:hAnsi="Times New Roman" w:cs="Times New Roman"/>
          <w:lang w:val="en-US"/>
        </w:rPr>
        <w:t xml:space="preserve"> </w:t>
      </w:r>
      <w:r w:rsidR="00D911C9" w:rsidRPr="006E10F4">
        <w:rPr>
          <w:rFonts w:ascii="Times New Roman" w:hAnsi="Times New Roman" w:cs="Times New Roman"/>
          <w:lang w:val="en-US"/>
        </w:rPr>
        <w:t xml:space="preserve">results in </w:t>
      </w:r>
      <w:r w:rsidR="00EE2FD0" w:rsidRPr="006E10F4">
        <w:rPr>
          <w:rFonts w:ascii="Times New Roman" w:hAnsi="Times New Roman" w:cs="Times New Roman"/>
          <w:lang w:val="en-US"/>
        </w:rPr>
        <w:t>unequal mobilit</w:t>
      </w:r>
      <w:r w:rsidR="009336B0" w:rsidRPr="006E10F4">
        <w:rPr>
          <w:rFonts w:ascii="Times New Roman" w:hAnsi="Times New Roman" w:cs="Times New Roman"/>
          <w:lang w:val="en-US"/>
        </w:rPr>
        <w:t>ies</w:t>
      </w:r>
      <w:r w:rsidR="00EE2FD0" w:rsidRPr="006E10F4">
        <w:rPr>
          <w:rFonts w:ascii="Times New Roman" w:hAnsi="Times New Roman" w:cs="Times New Roman"/>
          <w:lang w:val="en-US"/>
        </w:rPr>
        <w:t xml:space="preserve"> of the electrolyte ions</w:t>
      </w:r>
      <w:r w:rsidR="00D911C9" w:rsidRPr="006E10F4">
        <w:rPr>
          <w:rFonts w:ascii="Times New Roman" w:hAnsi="Times New Roman" w:cs="Times New Roman"/>
          <w:lang w:val="en-US"/>
        </w:rPr>
        <w:t xml:space="preserve"> that have different lateral dimensions</w:t>
      </w:r>
      <w:r w:rsidR="00EE2FD0" w:rsidRPr="006E10F4">
        <w:rPr>
          <w:rFonts w:ascii="Times New Roman" w:hAnsi="Times New Roman" w:cs="Times New Roman"/>
          <w:lang w:val="en-US"/>
        </w:rPr>
        <w:t xml:space="preserve">. </w:t>
      </w:r>
    </w:p>
    <w:p w14:paraId="5D800E4A" w14:textId="77777777" w:rsidR="00EE2FD0" w:rsidRPr="006E10F4" w:rsidRDefault="00EE2FD0" w:rsidP="00EE2FD0">
      <w:pPr>
        <w:pStyle w:val="Heading3"/>
        <w:rPr>
          <w:rFonts w:ascii="Times New Roman" w:hAnsi="Times New Roman" w:cs="Times New Roman"/>
          <w:lang w:val="en-US"/>
        </w:rPr>
      </w:pPr>
      <w:bookmarkStart w:id="801" w:name="_Toc396045841"/>
      <w:r w:rsidRPr="006E10F4">
        <w:rPr>
          <w:rFonts w:ascii="Times New Roman" w:hAnsi="Times New Roman" w:cs="Times New Roman"/>
          <w:lang w:val="en-US"/>
        </w:rPr>
        <w:t>Hygroelectrical transduction</w:t>
      </w:r>
      <w:bookmarkEnd w:id="801"/>
      <w:r w:rsidRPr="006E10F4">
        <w:rPr>
          <w:rFonts w:ascii="Times New Roman" w:hAnsi="Times New Roman" w:cs="Times New Roman"/>
          <w:lang w:val="en-US"/>
        </w:rPr>
        <w:t xml:space="preserve"> </w:t>
      </w:r>
    </w:p>
    <w:p w14:paraId="14B126DE" w14:textId="7654DF19" w:rsidR="00EE2FD0" w:rsidRPr="006E10F4" w:rsidRDefault="00EE2FD0" w:rsidP="00EE2FD0">
      <w:pPr>
        <w:rPr>
          <w:rFonts w:ascii="Times New Roman" w:hAnsi="Times New Roman" w:cs="Times New Roman"/>
          <w:lang w:val="en-US"/>
        </w:rPr>
      </w:pPr>
      <w:r w:rsidRPr="006E10F4">
        <w:rPr>
          <w:rFonts w:ascii="Times New Roman" w:hAnsi="Times New Roman" w:cs="Times New Roman"/>
          <w:lang w:val="en-US"/>
        </w:rPr>
        <w:t xml:space="preserve">As a hypothesis, reorientation </w:t>
      </w:r>
      <w:r w:rsidR="009B3E1A" w:rsidRPr="006E10F4">
        <w:rPr>
          <w:rFonts w:ascii="Times New Roman" w:hAnsi="Times New Roman" w:cs="Times New Roman"/>
          <w:lang w:val="en-US"/>
        </w:rPr>
        <w:t xml:space="preserve">and/or dislocation </w:t>
      </w:r>
      <w:r w:rsidRPr="006E10F4">
        <w:rPr>
          <w:rFonts w:ascii="Times New Roman" w:hAnsi="Times New Roman" w:cs="Times New Roman"/>
          <w:lang w:val="en-US"/>
        </w:rPr>
        <w:t xml:space="preserve">of the mobile ions could also be achieved merely by hydration of the hygroscopic constituents of the laminate. </w:t>
      </w:r>
      <w:ins w:id="802" w:author="Indrek Must" w:date="2014-08-16T19:42:00Z">
        <w:r w:rsidR="00B3581E">
          <w:rPr>
            <w:rFonts w:ascii="Times New Roman" w:hAnsi="Times New Roman" w:cs="Times New Roman"/>
            <w:lang w:val="en-US"/>
          </w:rPr>
          <w:t xml:space="preserve">The </w:t>
        </w:r>
      </w:ins>
      <w:del w:id="803" w:author="Indrek Must" w:date="2014-08-16T19:42:00Z">
        <w:r w:rsidRPr="006E10F4" w:rsidDel="00B3581E">
          <w:rPr>
            <w:rFonts w:ascii="Times New Roman" w:hAnsi="Times New Roman" w:cs="Times New Roman"/>
            <w:lang w:val="en-US"/>
          </w:rPr>
          <w:delText>H</w:delText>
        </w:r>
      </w:del>
      <w:ins w:id="804" w:author="Indrek Must" w:date="2014-08-16T19:42:00Z">
        <w:r w:rsidR="00B3581E">
          <w:rPr>
            <w:rFonts w:ascii="Times New Roman" w:hAnsi="Times New Roman" w:cs="Times New Roman"/>
            <w:lang w:val="en-US"/>
          </w:rPr>
          <w:t>h</w:t>
        </w:r>
      </w:ins>
      <w:r w:rsidRPr="006E10F4">
        <w:rPr>
          <w:rFonts w:ascii="Times New Roman" w:hAnsi="Times New Roman" w:cs="Times New Roman"/>
          <w:lang w:val="en-US"/>
        </w:rPr>
        <w:t>ygroscopic ions can collect water molecules into their solvation shell</w:t>
      </w:r>
      <w:r w:rsidR="001F496D" w:rsidRPr="006E10F4">
        <w:rPr>
          <w:rFonts w:ascii="Times New Roman" w:hAnsi="Times New Roman" w:cs="Times New Roman"/>
          <w:lang w:val="en-US"/>
        </w:rPr>
        <w:t>;</w:t>
      </w:r>
      <w:r w:rsidRPr="006E10F4">
        <w:rPr>
          <w:rFonts w:ascii="Times New Roman" w:hAnsi="Times New Roman" w:cs="Times New Roman"/>
          <w:lang w:val="en-US"/>
        </w:rPr>
        <w:t xml:space="preserve"> therefore</w:t>
      </w:r>
      <w:r w:rsidR="001F496D" w:rsidRPr="006E10F4">
        <w:rPr>
          <w:rFonts w:ascii="Times New Roman" w:hAnsi="Times New Roman" w:cs="Times New Roman"/>
          <w:lang w:val="en-US"/>
        </w:rPr>
        <w:t>,</w:t>
      </w:r>
      <w:r w:rsidRPr="006E10F4">
        <w:rPr>
          <w:rFonts w:ascii="Times New Roman" w:hAnsi="Times New Roman" w:cs="Times New Roman"/>
          <w:lang w:val="en-US"/>
        </w:rPr>
        <w:t xml:space="preserve"> the</w:t>
      </w:r>
      <w:r w:rsidR="009B3E1A" w:rsidRPr="006E10F4">
        <w:rPr>
          <w:rFonts w:ascii="Times New Roman" w:hAnsi="Times New Roman" w:cs="Times New Roman"/>
          <w:lang w:val="en-US"/>
        </w:rPr>
        <w:t>ir</w:t>
      </w:r>
      <w:r w:rsidRPr="006E10F4">
        <w:rPr>
          <w:rFonts w:ascii="Times New Roman" w:hAnsi="Times New Roman" w:cs="Times New Roman"/>
          <w:lang w:val="en-US"/>
        </w:rPr>
        <w:t xml:space="preserve"> effective volume</w:t>
      </w:r>
      <w:r w:rsidR="00987535" w:rsidRPr="006E10F4">
        <w:rPr>
          <w:rFonts w:ascii="Times New Roman" w:hAnsi="Times New Roman" w:cs="Times New Roman"/>
          <w:lang w:val="en-US"/>
        </w:rPr>
        <w:t xml:space="preserve"> increases</w:t>
      </w:r>
      <w:r w:rsidR="00AA3151" w:rsidRPr="006E10F4">
        <w:rPr>
          <w:rFonts w:ascii="Times New Roman" w:hAnsi="Times New Roman" w:cs="Times New Roman"/>
          <w:lang w:val="en-US"/>
        </w:rPr>
        <w:t xml:space="preserve">. The change in </w:t>
      </w:r>
      <w:r w:rsidR="009B3E1A" w:rsidRPr="006E10F4">
        <w:rPr>
          <w:rFonts w:ascii="Times New Roman" w:hAnsi="Times New Roman" w:cs="Times New Roman"/>
          <w:lang w:val="en-US"/>
        </w:rPr>
        <w:t xml:space="preserve">the </w:t>
      </w:r>
      <w:r w:rsidR="00363D3B" w:rsidRPr="006E10F4">
        <w:rPr>
          <w:rFonts w:ascii="Times New Roman" w:hAnsi="Times New Roman" w:cs="Times New Roman"/>
          <w:lang w:val="en-US"/>
        </w:rPr>
        <w:t xml:space="preserve">effective </w:t>
      </w:r>
      <w:r w:rsidR="009B3E1A" w:rsidRPr="006E10F4">
        <w:rPr>
          <w:rFonts w:ascii="Times New Roman" w:hAnsi="Times New Roman" w:cs="Times New Roman"/>
          <w:lang w:val="en-US"/>
        </w:rPr>
        <w:t>volume of ions</w:t>
      </w:r>
      <w:r w:rsidR="00AA3151" w:rsidRPr="006E10F4">
        <w:rPr>
          <w:rFonts w:ascii="Times New Roman" w:hAnsi="Times New Roman" w:cs="Times New Roman"/>
          <w:lang w:val="en-US"/>
        </w:rPr>
        <w:t xml:space="preserve"> can</w:t>
      </w:r>
      <w:r w:rsidR="001D06CB" w:rsidRPr="006E10F4">
        <w:rPr>
          <w:rFonts w:ascii="Times New Roman" w:hAnsi="Times New Roman" w:cs="Times New Roman"/>
          <w:lang w:val="en-US"/>
        </w:rPr>
        <w:t xml:space="preserve"> </w:t>
      </w:r>
      <w:r w:rsidR="00363D3B" w:rsidRPr="006E10F4">
        <w:rPr>
          <w:rFonts w:ascii="Times New Roman" w:hAnsi="Times New Roman" w:cs="Times New Roman"/>
          <w:lang w:val="en-US"/>
        </w:rPr>
        <w:t>alter</w:t>
      </w:r>
      <w:r w:rsidR="001D06CB" w:rsidRPr="006E10F4">
        <w:rPr>
          <w:rFonts w:ascii="Times New Roman" w:hAnsi="Times New Roman" w:cs="Times New Roman"/>
          <w:lang w:val="en-US"/>
        </w:rPr>
        <w:t xml:space="preserve"> </w:t>
      </w:r>
      <w:r w:rsidR="00AA3151" w:rsidRPr="006E10F4">
        <w:rPr>
          <w:rFonts w:ascii="Times New Roman" w:hAnsi="Times New Roman" w:cs="Times New Roman"/>
          <w:lang w:val="en-US"/>
        </w:rPr>
        <w:t xml:space="preserve">the structure </w:t>
      </w:r>
      <w:r w:rsidR="009B3E1A" w:rsidRPr="006E10F4">
        <w:rPr>
          <w:rFonts w:ascii="Times New Roman" w:hAnsi="Times New Roman" w:cs="Times New Roman"/>
          <w:lang w:val="en-US"/>
        </w:rPr>
        <w:t xml:space="preserve">of electric double-layer </w:t>
      </w:r>
      <w:r w:rsidRPr="006E10F4">
        <w:rPr>
          <w:rFonts w:ascii="Times New Roman" w:hAnsi="Times New Roman" w:cs="Times New Roman"/>
          <w:lang w:val="en-US"/>
        </w:rPr>
        <w:t xml:space="preserve">at the </w:t>
      </w:r>
      <w:r w:rsidRPr="006E10F4">
        <w:rPr>
          <w:rFonts w:ascii="Times New Roman" w:hAnsi="Times New Roman" w:cs="Times New Roman"/>
          <w:lang w:val="en-US"/>
        </w:rPr>
        <w:lastRenderedPageBreak/>
        <w:t xml:space="preserve">electrode-electrolyte interface. Therefore, </w:t>
      </w:r>
      <w:ins w:id="805" w:author="Indrek Must" w:date="2014-08-17T12:17:00Z">
        <w:r w:rsidR="009C70E9">
          <w:rPr>
            <w:rFonts w:ascii="Times New Roman" w:hAnsi="Times New Roman" w:cs="Times New Roman"/>
            <w:lang w:val="en-US"/>
          </w:rPr>
          <w:t xml:space="preserve">the </w:t>
        </w:r>
      </w:ins>
      <w:r w:rsidRPr="006E10F4">
        <w:rPr>
          <w:rFonts w:ascii="Times New Roman" w:hAnsi="Times New Roman" w:cs="Times New Roman"/>
          <w:lang w:val="en-US"/>
        </w:rPr>
        <w:t xml:space="preserve">high hygroscopicity of the constituents </w:t>
      </w:r>
      <w:r w:rsidR="009B3E1A" w:rsidRPr="006E10F4">
        <w:rPr>
          <w:rFonts w:ascii="Times New Roman" w:hAnsi="Times New Roman" w:cs="Times New Roman"/>
          <w:lang w:val="en-US"/>
        </w:rPr>
        <w:t xml:space="preserve">of </w:t>
      </w:r>
      <w:del w:id="806" w:author="Indrek Must" w:date="2014-08-17T12:16:00Z">
        <w:r w:rsidR="009B3E1A" w:rsidRPr="006E10F4" w:rsidDel="009C70E9">
          <w:rPr>
            <w:rFonts w:ascii="Times New Roman" w:hAnsi="Times New Roman" w:cs="Times New Roman"/>
            <w:lang w:val="en-US"/>
          </w:rPr>
          <w:delText xml:space="preserve">the </w:delText>
        </w:r>
      </w:del>
      <w:r w:rsidR="009B3E1A" w:rsidRPr="00A8076F">
        <w:rPr>
          <w:rFonts w:ascii="Times New Roman" w:hAnsi="Times New Roman" w:cs="Times New Roman"/>
          <w:color w:val="FF0000"/>
          <w:lang w:val="en-US"/>
        </w:rPr>
        <w:t>IEAP</w:t>
      </w:r>
      <w:del w:id="807" w:author="Indrek Must" w:date="2014-08-16T19:43:00Z">
        <w:r w:rsidR="009B3E1A" w:rsidRPr="006E10F4" w:rsidDel="00B3581E">
          <w:rPr>
            <w:rFonts w:ascii="Times New Roman" w:hAnsi="Times New Roman" w:cs="Times New Roman"/>
            <w:lang w:val="en-US"/>
          </w:rPr>
          <w:delText>s</w:delText>
        </w:r>
      </w:del>
      <w:r w:rsidR="009B3E1A" w:rsidRPr="006E10F4">
        <w:rPr>
          <w:rFonts w:ascii="Times New Roman" w:hAnsi="Times New Roman" w:cs="Times New Roman"/>
          <w:lang w:val="en-US"/>
        </w:rPr>
        <w:t xml:space="preserve"> </w:t>
      </w:r>
      <w:r w:rsidRPr="006E10F4">
        <w:rPr>
          <w:rFonts w:ascii="Times New Roman" w:hAnsi="Times New Roman" w:cs="Times New Roman"/>
          <w:lang w:val="en-US"/>
        </w:rPr>
        <w:t>is the primary concern</w:t>
      </w:r>
      <w:r w:rsidR="009B3E1A" w:rsidRPr="006E10F4">
        <w:rPr>
          <w:rFonts w:ascii="Times New Roman" w:hAnsi="Times New Roman" w:cs="Times New Roman"/>
          <w:lang w:val="en-US"/>
        </w:rPr>
        <w:t xml:space="preserve"> in </w:t>
      </w:r>
      <w:del w:id="808" w:author="Indrek Must" w:date="2014-08-17T12:16:00Z">
        <w:r w:rsidR="009B3E1A" w:rsidRPr="006E10F4" w:rsidDel="009C70E9">
          <w:rPr>
            <w:rFonts w:ascii="Times New Roman" w:hAnsi="Times New Roman" w:cs="Times New Roman"/>
            <w:lang w:val="en-US"/>
          </w:rPr>
          <w:delText xml:space="preserve">their </w:delText>
        </w:r>
      </w:del>
      <w:ins w:id="809" w:author="Indrek Must" w:date="2014-08-17T12:16:00Z">
        <w:r w:rsidR="009C70E9">
          <w:rPr>
            <w:rFonts w:ascii="Times New Roman" w:hAnsi="Times New Roman" w:cs="Times New Roman"/>
            <w:lang w:val="en-US"/>
          </w:rPr>
          <w:t>its</w:t>
        </w:r>
        <w:r w:rsidR="009C70E9" w:rsidRPr="006E10F4">
          <w:rPr>
            <w:rFonts w:ascii="Times New Roman" w:hAnsi="Times New Roman" w:cs="Times New Roman"/>
            <w:lang w:val="en-US"/>
          </w:rPr>
          <w:t xml:space="preserve"> </w:t>
        </w:r>
      </w:ins>
      <w:r w:rsidR="001D06CB" w:rsidRPr="006E10F4">
        <w:rPr>
          <w:rFonts w:ascii="Times New Roman" w:hAnsi="Times New Roman" w:cs="Times New Roman"/>
          <w:lang w:val="en-US"/>
        </w:rPr>
        <w:t>employment as</w:t>
      </w:r>
      <w:r w:rsidRPr="006E10F4">
        <w:rPr>
          <w:rFonts w:ascii="Times New Roman" w:hAnsi="Times New Roman" w:cs="Times New Roman"/>
          <w:lang w:val="en-US"/>
        </w:rPr>
        <w:t xml:space="preserve"> </w:t>
      </w:r>
      <w:ins w:id="810" w:author="Indrek Must" w:date="2014-08-16T19:43:00Z">
        <w:r w:rsidR="00B3581E">
          <w:rPr>
            <w:rFonts w:ascii="Times New Roman" w:hAnsi="Times New Roman" w:cs="Times New Roman"/>
            <w:lang w:val="en-US"/>
          </w:rPr>
          <w:t xml:space="preserve">a </w:t>
        </w:r>
      </w:ins>
      <w:r w:rsidRPr="006E10F4">
        <w:rPr>
          <w:rFonts w:ascii="Times New Roman" w:hAnsi="Times New Roman" w:cs="Times New Roman"/>
          <w:lang w:val="en-US"/>
        </w:rPr>
        <w:t>hygroelectrical transducer</w:t>
      </w:r>
      <w:del w:id="811" w:author="Indrek Must" w:date="2014-08-16T19:43:00Z">
        <w:r w:rsidR="009B3E1A" w:rsidRPr="006E10F4" w:rsidDel="00B3581E">
          <w:rPr>
            <w:rFonts w:ascii="Times New Roman" w:hAnsi="Times New Roman" w:cs="Times New Roman"/>
            <w:lang w:val="en-US"/>
          </w:rPr>
          <w:delText>s</w:delText>
        </w:r>
      </w:del>
      <w:r w:rsidRPr="006E10F4">
        <w:rPr>
          <w:rFonts w:ascii="Times New Roman" w:hAnsi="Times New Roman" w:cs="Times New Roman"/>
          <w:lang w:val="en-US"/>
        </w:rPr>
        <w:t xml:space="preserve">. </w:t>
      </w:r>
    </w:p>
    <w:p w14:paraId="6B2CE165" w14:textId="2EE80D8E" w:rsidR="00EE2FD0" w:rsidRPr="006E10F4" w:rsidRDefault="009B3E1A" w:rsidP="00EE2FD0">
      <w:pPr>
        <w:rPr>
          <w:rFonts w:ascii="Times New Roman" w:hAnsi="Times New Roman" w:cs="Times New Roman"/>
          <w:lang w:val="en-US"/>
        </w:rPr>
      </w:pPr>
      <w:r w:rsidRPr="006E10F4">
        <w:rPr>
          <w:rFonts w:ascii="Times New Roman" w:hAnsi="Times New Roman" w:cs="Times New Roman"/>
          <w:lang w:val="en-US"/>
        </w:rPr>
        <w:t>A</w:t>
      </w:r>
      <w:r w:rsidR="00AA3151" w:rsidRPr="006E10F4">
        <w:rPr>
          <w:rFonts w:ascii="Times New Roman" w:hAnsi="Times New Roman" w:cs="Times New Roman"/>
          <w:lang w:val="en-US"/>
        </w:rPr>
        <w:t xml:space="preserve"> </w:t>
      </w:r>
      <w:r w:rsidR="00EE2FD0" w:rsidRPr="006E10F4">
        <w:rPr>
          <w:rFonts w:ascii="Times New Roman" w:hAnsi="Times New Roman" w:cs="Times New Roman"/>
          <w:lang w:val="en-US"/>
        </w:rPr>
        <w:t>hygroelectrical transducer</w:t>
      </w:r>
      <w:r w:rsidRPr="006E10F4">
        <w:rPr>
          <w:rFonts w:ascii="Times New Roman" w:hAnsi="Times New Roman" w:cs="Times New Roman"/>
          <w:lang w:val="en-US"/>
        </w:rPr>
        <w:t xml:space="preserve"> requires</w:t>
      </w:r>
      <w:r w:rsidR="00EE2FD0" w:rsidRPr="006E10F4">
        <w:rPr>
          <w:rFonts w:ascii="Times New Roman" w:hAnsi="Times New Roman" w:cs="Times New Roman"/>
          <w:lang w:val="en-US"/>
        </w:rPr>
        <w:t xml:space="preserve"> a particular match between the porosity distribution of the electrode material and the electrolyte</w:t>
      </w:r>
      <w:r w:rsidRPr="006E10F4">
        <w:rPr>
          <w:rFonts w:ascii="Times New Roman" w:hAnsi="Times New Roman" w:cs="Times New Roman"/>
          <w:lang w:val="en-US"/>
        </w:rPr>
        <w:t>.</w:t>
      </w:r>
      <w:r w:rsidR="00EE2FD0" w:rsidRPr="006E10F4">
        <w:rPr>
          <w:rFonts w:ascii="Times New Roman" w:hAnsi="Times New Roman" w:cs="Times New Roman"/>
          <w:lang w:val="en-US"/>
        </w:rPr>
        <w:t xml:space="preserve"> </w:t>
      </w:r>
      <w:r w:rsidRPr="006E10F4">
        <w:rPr>
          <w:rFonts w:ascii="Times New Roman" w:hAnsi="Times New Roman" w:cs="Times New Roman"/>
          <w:lang w:val="en-US"/>
        </w:rPr>
        <w:t>Therefore</w:t>
      </w:r>
      <w:r w:rsidR="00EE2FD0" w:rsidRPr="006E10F4">
        <w:rPr>
          <w:rFonts w:ascii="Times New Roman" w:hAnsi="Times New Roman" w:cs="Times New Roman"/>
          <w:lang w:val="en-US"/>
        </w:rPr>
        <w:t>, the optimization criteria for the design of hygroelectrical transducer</w:t>
      </w:r>
      <w:ins w:id="812" w:author="Indrek Must" w:date="2014-08-16T19:44:00Z">
        <w:r w:rsidR="00B3581E">
          <w:rPr>
            <w:rFonts w:ascii="Times New Roman" w:hAnsi="Times New Roman" w:cs="Times New Roman"/>
            <w:lang w:val="en-US"/>
          </w:rPr>
          <w:t>s</w:t>
        </w:r>
      </w:ins>
      <w:r w:rsidR="00EE2FD0" w:rsidRPr="006E10F4">
        <w:rPr>
          <w:rFonts w:ascii="Times New Roman" w:hAnsi="Times New Roman" w:cs="Times New Roman"/>
          <w:lang w:val="en-US"/>
        </w:rPr>
        <w:t xml:space="preserve"> are in </w:t>
      </w:r>
      <w:ins w:id="813" w:author="Indrek Must" w:date="2014-08-16T19:43:00Z">
        <w:r w:rsidR="00B3581E">
          <w:rPr>
            <w:rFonts w:ascii="Times New Roman" w:hAnsi="Times New Roman" w:cs="Times New Roman"/>
            <w:lang w:val="en-US"/>
          </w:rPr>
          <w:t xml:space="preserve">a </w:t>
        </w:r>
      </w:ins>
      <w:r w:rsidRPr="006E10F4">
        <w:rPr>
          <w:rFonts w:ascii="Times New Roman" w:hAnsi="Times New Roman" w:cs="Times New Roman"/>
          <w:lang w:val="en-US"/>
        </w:rPr>
        <w:t xml:space="preserve">good </w:t>
      </w:r>
      <w:r w:rsidR="00EE2FD0" w:rsidRPr="006E10F4">
        <w:rPr>
          <w:rFonts w:ascii="Times New Roman" w:hAnsi="Times New Roman" w:cs="Times New Roman"/>
          <w:lang w:val="en-US"/>
        </w:rPr>
        <w:t xml:space="preserve">agreement with the </w:t>
      </w:r>
      <w:r w:rsidRPr="006E10F4">
        <w:rPr>
          <w:rFonts w:ascii="Times New Roman" w:hAnsi="Times New Roman" w:cs="Times New Roman"/>
          <w:lang w:val="en-US"/>
        </w:rPr>
        <w:t>criteria</w:t>
      </w:r>
      <w:r w:rsidR="00EE2FD0" w:rsidRPr="006E10F4">
        <w:rPr>
          <w:rFonts w:ascii="Times New Roman" w:hAnsi="Times New Roman" w:cs="Times New Roman"/>
          <w:lang w:val="en-US"/>
        </w:rPr>
        <w:t xml:space="preserve"> for </w:t>
      </w:r>
      <w:r w:rsidRPr="006E10F4">
        <w:rPr>
          <w:rFonts w:ascii="Times New Roman" w:hAnsi="Times New Roman" w:cs="Times New Roman"/>
          <w:lang w:val="en-US"/>
        </w:rPr>
        <w:t xml:space="preserve">the design of </w:t>
      </w:r>
      <w:r w:rsidR="00EE2FD0" w:rsidRPr="006E10F4">
        <w:rPr>
          <w:rFonts w:ascii="Times New Roman" w:hAnsi="Times New Roman" w:cs="Times New Roman"/>
          <w:lang w:val="en-US"/>
        </w:rPr>
        <w:t>mechanoelectric</w:t>
      </w:r>
      <w:r w:rsidRPr="006E10F4">
        <w:rPr>
          <w:rFonts w:ascii="Times New Roman" w:hAnsi="Times New Roman" w:cs="Times New Roman"/>
          <w:lang w:val="en-US"/>
        </w:rPr>
        <w:t>al</w:t>
      </w:r>
      <w:r w:rsidR="00EE2FD0" w:rsidRPr="006E10F4">
        <w:rPr>
          <w:rFonts w:ascii="Times New Roman" w:hAnsi="Times New Roman" w:cs="Times New Roman"/>
          <w:lang w:val="en-US"/>
        </w:rPr>
        <w:t xml:space="preserve"> transducer</w:t>
      </w:r>
      <w:ins w:id="814" w:author="Indrek Must" w:date="2014-08-16T19:44:00Z">
        <w:r w:rsidR="00B3581E">
          <w:rPr>
            <w:rFonts w:ascii="Times New Roman" w:hAnsi="Times New Roman" w:cs="Times New Roman"/>
            <w:lang w:val="en-US"/>
          </w:rPr>
          <w:t>s</w:t>
        </w:r>
      </w:ins>
      <w:r w:rsidR="00EE2FD0" w:rsidRPr="006E10F4">
        <w:rPr>
          <w:rFonts w:ascii="Times New Roman" w:hAnsi="Times New Roman" w:cs="Times New Roman"/>
          <w:lang w:val="en-US"/>
        </w:rPr>
        <w:t xml:space="preserve">. </w:t>
      </w:r>
      <w:r w:rsidR="00B03A32" w:rsidRPr="006E10F4">
        <w:rPr>
          <w:rFonts w:ascii="Times New Roman" w:hAnsi="Times New Roman" w:cs="Times New Roman"/>
          <w:lang w:val="en-US"/>
        </w:rPr>
        <w:t>Consequently, i</w:t>
      </w:r>
      <w:r w:rsidR="00EE2FD0" w:rsidRPr="006E10F4">
        <w:rPr>
          <w:rFonts w:ascii="Times New Roman" w:hAnsi="Times New Roman" w:cs="Times New Roman"/>
          <w:lang w:val="en-US"/>
        </w:rPr>
        <w:t>t is expected that a</w:t>
      </w:r>
      <w:r w:rsidR="00AA3151" w:rsidRPr="006E10F4">
        <w:rPr>
          <w:rFonts w:ascii="Times New Roman" w:hAnsi="Times New Roman" w:cs="Times New Roman"/>
          <w:lang w:val="en-US"/>
        </w:rPr>
        <w:t xml:space="preserve">n </w:t>
      </w:r>
      <w:r w:rsidR="00AA3151" w:rsidRPr="00A8076F">
        <w:rPr>
          <w:rFonts w:ascii="Times New Roman" w:hAnsi="Times New Roman" w:cs="Times New Roman"/>
          <w:color w:val="FF0000"/>
          <w:lang w:val="en-US"/>
        </w:rPr>
        <w:t>IEAP</w:t>
      </w:r>
      <w:del w:id="815" w:author="Indrek Must" w:date="2014-08-16T19:45:00Z">
        <w:r w:rsidR="00987535" w:rsidRPr="006E10F4" w:rsidDel="00B3581E">
          <w:rPr>
            <w:rFonts w:ascii="Times New Roman" w:hAnsi="Times New Roman" w:cs="Times New Roman"/>
            <w:lang w:val="en-US"/>
          </w:rPr>
          <w:delText>,</w:delText>
        </w:r>
      </w:del>
      <w:r w:rsidR="00AA3151" w:rsidRPr="006E10F4">
        <w:rPr>
          <w:rFonts w:ascii="Times New Roman" w:hAnsi="Times New Roman" w:cs="Times New Roman"/>
          <w:lang w:val="en-US"/>
        </w:rPr>
        <w:t xml:space="preserve"> that has</w:t>
      </w:r>
      <w:r w:rsidR="00EE2FD0" w:rsidRPr="006E10F4">
        <w:rPr>
          <w:rFonts w:ascii="Times New Roman" w:hAnsi="Times New Roman" w:cs="Times New Roman"/>
          <w:lang w:val="en-US"/>
        </w:rPr>
        <w:t xml:space="preserve"> </w:t>
      </w:r>
      <w:r w:rsidR="00B03A32" w:rsidRPr="006E10F4">
        <w:rPr>
          <w:rFonts w:ascii="Times New Roman" w:hAnsi="Times New Roman" w:cs="Times New Roman"/>
          <w:lang w:val="en-US"/>
        </w:rPr>
        <w:t xml:space="preserve">strong </w:t>
      </w:r>
      <w:r w:rsidR="00EE2FD0" w:rsidRPr="006E10F4">
        <w:rPr>
          <w:rFonts w:ascii="Times New Roman" w:hAnsi="Times New Roman" w:cs="Times New Roman"/>
          <w:lang w:val="en-US"/>
        </w:rPr>
        <w:t xml:space="preserve">mechanoelectrical </w:t>
      </w:r>
      <w:r w:rsidR="00B03A32" w:rsidRPr="006E10F4">
        <w:rPr>
          <w:rFonts w:ascii="Times New Roman" w:hAnsi="Times New Roman" w:cs="Times New Roman"/>
          <w:lang w:val="en-US"/>
        </w:rPr>
        <w:t>response</w:t>
      </w:r>
      <w:r w:rsidR="00AA3151" w:rsidRPr="006E10F4">
        <w:rPr>
          <w:rFonts w:ascii="Times New Roman" w:hAnsi="Times New Roman" w:cs="Times New Roman"/>
          <w:lang w:val="en-US"/>
        </w:rPr>
        <w:t xml:space="preserve"> and consists of hygroscopic materials</w:t>
      </w:r>
      <w:del w:id="816" w:author="Indrek Must" w:date="2014-08-16T19:45:00Z">
        <w:r w:rsidR="00987535" w:rsidRPr="006E10F4" w:rsidDel="00B3581E">
          <w:rPr>
            <w:rFonts w:ascii="Times New Roman" w:hAnsi="Times New Roman" w:cs="Times New Roman"/>
            <w:lang w:val="en-US"/>
          </w:rPr>
          <w:delText>,</w:delText>
        </w:r>
      </w:del>
      <w:r w:rsidR="00EE2FD0" w:rsidRPr="006E10F4">
        <w:rPr>
          <w:rFonts w:ascii="Times New Roman" w:hAnsi="Times New Roman" w:cs="Times New Roman"/>
          <w:lang w:val="en-US"/>
        </w:rPr>
        <w:t xml:space="preserve"> also </w:t>
      </w:r>
      <w:proofErr w:type="gramStart"/>
      <w:r w:rsidR="00B03A32" w:rsidRPr="006E10F4">
        <w:rPr>
          <w:rFonts w:ascii="Times New Roman" w:hAnsi="Times New Roman" w:cs="Times New Roman"/>
          <w:lang w:val="en-US"/>
        </w:rPr>
        <w:t>performs</w:t>
      </w:r>
      <w:proofErr w:type="gramEnd"/>
      <w:r w:rsidR="00B03A32" w:rsidRPr="006E10F4">
        <w:rPr>
          <w:rFonts w:ascii="Times New Roman" w:hAnsi="Times New Roman" w:cs="Times New Roman"/>
          <w:lang w:val="en-US"/>
        </w:rPr>
        <w:t xml:space="preserve"> </w:t>
      </w:r>
      <w:r w:rsidR="00EE2FD0" w:rsidRPr="006E10F4">
        <w:rPr>
          <w:rFonts w:ascii="Times New Roman" w:hAnsi="Times New Roman" w:cs="Times New Roman"/>
          <w:lang w:val="en-US"/>
        </w:rPr>
        <w:t xml:space="preserve">well as a </w:t>
      </w:r>
      <w:r w:rsidR="001D06CB" w:rsidRPr="006E10F4">
        <w:rPr>
          <w:rFonts w:ascii="Times New Roman" w:hAnsi="Times New Roman" w:cs="Times New Roman"/>
          <w:lang w:val="en-US"/>
        </w:rPr>
        <w:t>hygroelectrical</w:t>
      </w:r>
      <w:r w:rsidR="00EE2FD0" w:rsidRPr="006E10F4">
        <w:rPr>
          <w:rFonts w:ascii="Times New Roman" w:hAnsi="Times New Roman" w:cs="Times New Roman"/>
          <w:lang w:val="en-US"/>
        </w:rPr>
        <w:t xml:space="preserve"> transducer.</w:t>
      </w:r>
    </w:p>
    <w:p w14:paraId="43B5AD4D" w14:textId="28F51424" w:rsidR="00EE2FD0" w:rsidRPr="006E10F4" w:rsidRDefault="00EE2FD0" w:rsidP="00EE2FD0">
      <w:pPr>
        <w:ind w:firstLine="426"/>
        <w:rPr>
          <w:rFonts w:ascii="Times New Roman" w:hAnsi="Times New Roman" w:cs="Times New Roman"/>
          <w:lang w:val="en-US"/>
        </w:rPr>
      </w:pPr>
      <w:r w:rsidRPr="006E10F4">
        <w:rPr>
          <w:rFonts w:ascii="Times New Roman" w:hAnsi="Times New Roman" w:cs="Times New Roman"/>
          <w:lang w:val="en-US"/>
        </w:rPr>
        <w:t xml:space="preserve">An important qualitative difference </w:t>
      </w:r>
      <w:r w:rsidR="00B03A32" w:rsidRPr="006E10F4">
        <w:rPr>
          <w:rFonts w:ascii="Times New Roman" w:hAnsi="Times New Roman" w:cs="Times New Roman"/>
          <w:lang w:val="en-US"/>
        </w:rPr>
        <w:t xml:space="preserve">between </w:t>
      </w:r>
      <w:ins w:id="817" w:author="Indrek Must" w:date="2014-08-16T19:45:00Z">
        <w:r w:rsidR="00B3581E">
          <w:rPr>
            <w:rFonts w:ascii="Times New Roman" w:hAnsi="Times New Roman" w:cs="Times New Roman"/>
            <w:lang w:val="en-US"/>
          </w:rPr>
          <w:t xml:space="preserve">the </w:t>
        </w:r>
      </w:ins>
      <w:r w:rsidR="001D06CB" w:rsidRPr="006E10F4">
        <w:rPr>
          <w:rFonts w:ascii="Times New Roman" w:hAnsi="Times New Roman" w:cs="Times New Roman"/>
          <w:lang w:val="en-US"/>
        </w:rPr>
        <w:t>hygroelectrical</w:t>
      </w:r>
      <w:r w:rsidRPr="006E10F4">
        <w:rPr>
          <w:rFonts w:ascii="Times New Roman" w:hAnsi="Times New Roman" w:cs="Times New Roman"/>
          <w:lang w:val="en-US"/>
        </w:rPr>
        <w:t xml:space="preserve"> </w:t>
      </w:r>
      <w:ins w:id="818" w:author="Indrek Must" w:date="2014-08-16T19:45:00Z">
        <w:r w:rsidR="00B3581E">
          <w:rPr>
            <w:rFonts w:ascii="Times New Roman" w:hAnsi="Times New Roman" w:cs="Times New Roman"/>
            <w:lang w:val="en-US"/>
          </w:rPr>
          <w:t xml:space="preserve">and mechanoelectrical </w:t>
        </w:r>
      </w:ins>
      <w:r w:rsidRPr="006E10F4">
        <w:rPr>
          <w:rFonts w:ascii="Times New Roman" w:hAnsi="Times New Roman" w:cs="Times New Roman"/>
          <w:lang w:val="en-US"/>
        </w:rPr>
        <w:t xml:space="preserve">transduction </w:t>
      </w:r>
      <w:del w:id="819" w:author="Indrek Must" w:date="2014-08-16T19:45:00Z">
        <w:r w:rsidR="00B03A32" w:rsidRPr="006E10F4" w:rsidDel="00B3581E">
          <w:rPr>
            <w:rFonts w:ascii="Times New Roman" w:hAnsi="Times New Roman" w:cs="Times New Roman"/>
            <w:lang w:val="en-US"/>
          </w:rPr>
          <w:delText>and</w:delText>
        </w:r>
        <w:r w:rsidRPr="006E10F4" w:rsidDel="00B3581E">
          <w:rPr>
            <w:rFonts w:ascii="Times New Roman" w:hAnsi="Times New Roman" w:cs="Times New Roman"/>
            <w:lang w:val="en-US"/>
          </w:rPr>
          <w:delText xml:space="preserve"> mechanical bending </w:delText>
        </w:r>
      </w:del>
      <w:r w:rsidRPr="006E10F4">
        <w:rPr>
          <w:rFonts w:ascii="Times New Roman" w:hAnsi="Times New Roman" w:cs="Times New Roman"/>
          <w:lang w:val="en-US"/>
        </w:rPr>
        <w:t>is the possibility for long-term conservation of perturbations in the double-layer</w:t>
      </w:r>
      <w:r w:rsidR="00B03A32" w:rsidRPr="006E10F4">
        <w:rPr>
          <w:rFonts w:ascii="Times New Roman" w:hAnsi="Times New Roman" w:cs="Times New Roman"/>
          <w:lang w:val="en-US"/>
        </w:rPr>
        <w:t xml:space="preserve"> in </w:t>
      </w:r>
      <w:ins w:id="820" w:author="Indrek Must" w:date="2014-08-16T19:45:00Z">
        <w:r w:rsidR="00B3581E">
          <w:rPr>
            <w:rFonts w:ascii="Times New Roman" w:hAnsi="Times New Roman" w:cs="Times New Roman"/>
            <w:lang w:val="en-US"/>
          </w:rPr>
          <w:t xml:space="preserve">the </w:t>
        </w:r>
      </w:ins>
      <w:r w:rsidR="00B03A32" w:rsidRPr="006E10F4">
        <w:rPr>
          <w:rFonts w:ascii="Times New Roman" w:hAnsi="Times New Roman" w:cs="Times New Roman"/>
          <w:lang w:val="en-US"/>
        </w:rPr>
        <w:t xml:space="preserve">case of </w:t>
      </w:r>
      <w:r w:rsidR="001D06CB" w:rsidRPr="006E10F4">
        <w:rPr>
          <w:rFonts w:ascii="Times New Roman" w:hAnsi="Times New Roman" w:cs="Times New Roman"/>
          <w:lang w:val="en-US"/>
        </w:rPr>
        <w:t>hygroelectrical</w:t>
      </w:r>
      <w:r w:rsidR="00B03A32" w:rsidRPr="006E10F4">
        <w:rPr>
          <w:rFonts w:ascii="Times New Roman" w:hAnsi="Times New Roman" w:cs="Times New Roman"/>
          <w:lang w:val="en-US"/>
        </w:rPr>
        <w:t xml:space="preserve"> transducers</w:t>
      </w:r>
      <w:r w:rsidRPr="006E10F4">
        <w:rPr>
          <w:rFonts w:ascii="Times New Roman" w:hAnsi="Times New Roman" w:cs="Times New Roman"/>
          <w:lang w:val="en-US"/>
        </w:rPr>
        <w:t xml:space="preserve">. It is obvious that an </w:t>
      </w:r>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laminate can be bent only up to its</w:t>
      </w:r>
      <w:r w:rsidR="001F496D" w:rsidRPr="006E10F4">
        <w:rPr>
          <w:rFonts w:ascii="Times New Roman" w:hAnsi="Times New Roman" w:cs="Times New Roman"/>
          <w:lang w:val="en-US"/>
        </w:rPr>
        <w:t xml:space="preserve"> finite</w:t>
      </w:r>
      <w:r w:rsidRPr="006E10F4">
        <w:rPr>
          <w:rFonts w:ascii="Times New Roman" w:hAnsi="Times New Roman" w:cs="Times New Roman"/>
          <w:lang w:val="en-US"/>
        </w:rPr>
        <w:t xml:space="preserve"> </w:t>
      </w:r>
      <w:r w:rsidR="001F496D" w:rsidRPr="006E10F4">
        <w:rPr>
          <w:rFonts w:ascii="Times New Roman" w:hAnsi="Times New Roman" w:cs="Times New Roman"/>
          <w:lang w:val="en-US"/>
        </w:rPr>
        <w:t>maximum</w:t>
      </w:r>
      <w:r w:rsidRPr="006E10F4">
        <w:rPr>
          <w:rFonts w:ascii="Times New Roman" w:hAnsi="Times New Roman" w:cs="Times New Roman"/>
          <w:lang w:val="en-US"/>
        </w:rPr>
        <w:t xml:space="preserve"> curvature</w:t>
      </w:r>
      <w:r w:rsidR="001F496D" w:rsidRPr="006E10F4">
        <w:rPr>
          <w:rFonts w:ascii="Times New Roman" w:hAnsi="Times New Roman" w:cs="Times New Roman"/>
          <w:lang w:val="en-US"/>
        </w:rPr>
        <w:t xml:space="preserve"> (numerically equal to the reciprocal of the laminate’s thickness)</w:t>
      </w:r>
      <w:r w:rsidRPr="006E10F4">
        <w:rPr>
          <w:rFonts w:ascii="Times New Roman" w:hAnsi="Times New Roman" w:cs="Times New Roman"/>
          <w:lang w:val="en-US"/>
        </w:rPr>
        <w:t xml:space="preserve">; therefore, the maximum amount of generated charge in one bending </w:t>
      </w:r>
      <w:r w:rsidR="00AA3151" w:rsidRPr="006E10F4">
        <w:rPr>
          <w:rFonts w:ascii="Times New Roman" w:hAnsi="Times New Roman" w:cs="Times New Roman"/>
          <w:lang w:val="en-US"/>
        </w:rPr>
        <w:t xml:space="preserve">cycle </w:t>
      </w:r>
      <w:r w:rsidRPr="006E10F4">
        <w:rPr>
          <w:rFonts w:ascii="Times New Roman" w:hAnsi="Times New Roman" w:cs="Times New Roman"/>
          <w:lang w:val="en-US"/>
        </w:rPr>
        <w:t xml:space="preserve">is strictly limited. After a sufficient time of waiting, the perturbations in the double-layer </w:t>
      </w:r>
      <w:r w:rsidR="00AB5007" w:rsidRPr="006E10F4">
        <w:rPr>
          <w:rFonts w:ascii="Times New Roman" w:hAnsi="Times New Roman" w:cs="Times New Roman"/>
          <w:lang w:val="en-US"/>
        </w:rPr>
        <w:t xml:space="preserve">are </w:t>
      </w:r>
      <w:r w:rsidR="00B03A32" w:rsidRPr="006E10F4">
        <w:rPr>
          <w:rFonts w:ascii="Times New Roman" w:hAnsi="Times New Roman" w:cs="Times New Roman"/>
          <w:lang w:val="en-US"/>
        </w:rPr>
        <w:t xml:space="preserve">leveled off </w:t>
      </w:r>
      <w:r w:rsidRPr="006E10F4">
        <w:rPr>
          <w:rFonts w:ascii="Times New Roman" w:hAnsi="Times New Roman" w:cs="Times New Roman"/>
          <w:lang w:val="en-US"/>
        </w:rPr>
        <w:t xml:space="preserve">and the bent position </w:t>
      </w:r>
      <w:r w:rsidR="00B03A32" w:rsidRPr="006E10F4">
        <w:rPr>
          <w:rFonts w:ascii="Times New Roman" w:hAnsi="Times New Roman" w:cs="Times New Roman"/>
          <w:lang w:val="en-US"/>
        </w:rPr>
        <w:t xml:space="preserve">then </w:t>
      </w:r>
      <w:r w:rsidRPr="006E10F4">
        <w:rPr>
          <w:rFonts w:ascii="Times New Roman" w:hAnsi="Times New Roman" w:cs="Times New Roman"/>
          <w:lang w:val="en-US"/>
        </w:rPr>
        <w:t xml:space="preserve">corresponds to a </w:t>
      </w:r>
      <w:r w:rsidR="0055046D" w:rsidRPr="006E10F4">
        <w:rPr>
          <w:rFonts w:ascii="Times New Roman" w:hAnsi="Times New Roman" w:cs="Times New Roman"/>
          <w:lang w:val="en-US"/>
        </w:rPr>
        <w:t>newly achieved</w:t>
      </w:r>
      <w:r w:rsidRPr="006E10F4">
        <w:rPr>
          <w:rFonts w:ascii="Times New Roman" w:hAnsi="Times New Roman" w:cs="Times New Roman"/>
          <w:lang w:val="en-US"/>
        </w:rPr>
        <w:t xml:space="preserve"> stable state. In contrast, </w:t>
      </w:r>
      <w:proofErr w:type="gramStart"/>
      <w:ins w:id="821" w:author="Indrek Must" w:date="2014-08-16T19:46:00Z">
        <w:r w:rsidR="00B3581E">
          <w:rPr>
            <w:rFonts w:ascii="Times New Roman" w:hAnsi="Times New Roman" w:cs="Times New Roman"/>
            <w:lang w:val="en-US"/>
          </w:rPr>
          <w:t>an</w:t>
        </w:r>
        <w:proofErr w:type="gramEnd"/>
        <w:r w:rsidR="00B3581E">
          <w:rPr>
            <w:rFonts w:ascii="Times New Roman" w:hAnsi="Times New Roman" w:cs="Times New Roman"/>
            <w:lang w:val="en-US"/>
          </w:rPr>
          <w:t xml:space="preserve"> uniform</w:t>
        </w:r>
      </w:ins>
      <w:del w:id="822" w:author="Indrek Must" w:date="2014-08-16T19:47:00Z">
        <w:r w:rsidRPr="006E10F4" w:rsidDel="00B3581E">
          <w:rPr>
            <w:rFonts w:ascii="Times New Roman" w:hAnsi="Times New Roman" w:cs="Times New Roman"/>
            <w:lang w:val="en-US"/>
          </w:rPr>
          <w:delText>constant</w:delText>
        </w:r>
      </w:del>
      <w:r w:rsidRPr="006E10F4">
        <w:rPr>
          <w:rFonts w:ascii="Times New Roman" w:hAnsi="Times New Roman" w:cs="Times New Roman"/>
          <w:lang w:val="en-US"/>
        </w:rPr>
        <w:t xml:space="preserve"> humidity gradient can be </w:t>
      </w:r>
      <w:r w:rsidR="009323F6" w:rsidRPr="006E10F4">
        <w:rPr>
          <w:rFonts w:ascii="Times New Roman" w:hAnsi="Times New Roman" w:cs="Times New Roman"/>
          <w:lang w:val="en-US"/>
        </w:rPr>
        <w:t xml:space="preserve">maintained across an </w:t>
      </w:r>
      <w:r w:rsidR="009323F6" w:rsidRPr="00A8076F">
        <w:rPr>
          <w:rFonts w:ascii="Times New Roman" w:hAnsi="Times New Roman" w:cs="Times New Roman"/>
          <w:color w:val="FF0000"/>
          <w:lang w:val="en-US"/>
        </w:rPr>
        <w:t>IEAP</w:t>
      </w:r>
      <w:r w:rsidR="009323F6" w:rsidRPr="006E10F4">
        <w:rPr>
          <w:rFonts w:ascii="Times New Roman" w:hAnsi="Times New Roman" w:cs="Times New Roman"/>
          <w:lang w:val="en-US"/>
        </w:rPr>
        <w:t xml:space="preserve"> </w:t>
      </w:r>
      <w:r w:rsidRPr="006E10F4">
        <w:rPr>
          <w:rFonts w:ascii="Times New Roman" w:hAnsi="Times New Roman" w:cs="Times New Roman"/>
          <w:lang w:val="en-US"/>
        </w:rPr>
        <w:t>during a virtually unlimited time</w:t>
      </w:r>
      <w:r w:rsidR="00AA3151" w:rsidRPr="006E10F4">
        <w:rPr>
          <w:rFonts w:ascii="Times New Roman" w:hAnsi="Times New Roman" w:cs="Times New Roman"/>
          <w:lang w:val="en-US"/>
        </w:rPr>
        <w:t>.</w:t>
      </w:r>
      <w:r w:rsidRPr="006E10F4">
        <w:rPr>
          <w:rFonts w:ascii="Times New Roman" w:hAnsi="Times New Roman" w:cs="Times New Roman"/>
          <w:lang w:val="en-US"/>
        </w:rPr>
        <w:t xml:space="preserve"> </w:t>
      </w:r>
      <w:r w:rsidR="00AB5007" w:rsidRPr="006E10F4">
        <w:rPr>
          <w:rFonts w:ascii="Times New Roman" w:hAnsi="Times New Roman" w:cs="Times New Roman"/>
          <w:lang w:val="en-US"/>
        </w:rPr>
        <w:t>L</w:t>
      </w:r>
      <w:r w:rsidRPr="006E10F4">
        <w:rPr>
          <w:rFonts w:ascii="Times New Roman" w:hAnsi="Times New Roman" w:cs="Times New Roman"/>
          <w:lang w:val="en-US"/>
        </w:rPr>
        <w:t>ong-</w:t>
      </w:r>
      <w:r w:rsidR="009323F6" w:rsidRPr="006E10F4">
        <w:rPr>
          <w:rFonts w:ascii="Times New Roman" w:hAnsi="Times New Roman" w:cs="Times New Roman"/>
          <w:lang w:val="en-US"/>
        </w:rPr>
        <w:t xml:space="preserve">term </w:t>
      </w:r>
      <w:r w:rsidRPr="006E10F4">
        <w:rPr>
          <w:rFonts w:ascii="Times New Roman" w:hAnsi="Times New Roman" w:cs="Times New Roman"/>
          <w:lang w:val="en-US"/>
        </w:rPr>
        <w:t>conservation of</w:t>
      </w:r>
      <w:ins w:id="823" w:author="Indrek Must" w:date="2014-08-16T19:47:00Z">
        <w:r w:rsidR="00B3581E">
          <w:rPr>
            <w:rFonts w:ascii="Times New Roman" w:hAnsi="Times New Roman" w:cs="Times New Roman"/>
            <w:lang w:val="en-US"/>
          </w:rPr>
          <w:t xml:space="preserve"> a</w:t>
        </w:r>
      </w:ins>
      <w:r w:rsidRPr="006E10F4">
        <w:rPr>
          <w:rFonts w:ascii="Times New Roman" w:hAnsi="Times New Roman" w:cs="Times New Roman"/>
          <w:lang w:val="en-US"/>
        </w:rPr>
        <w:t xml:space="preserve"> humidity gradient</w:t>
      </w:r>
      <w:r w:rsidR="009323F6" w:rsidRPr="006E10F4">
        <w:rPr>
          <w:rFonts w:ascii="Times New Roman" w:hAnsi="Times New Roman" w:cs="Times New Roman"/>
          <w:lang w:val="en-US"/>
        </w:rPr>
        <w:t xml:space="preserve"> can give rise to </w:t>
      </w:r>
      <w:r w:rsidRPr="006E10F4">
        <w:rPr>
          <w:rFonts w:ascii="Times New Roman" w:hAnsi="Times New Roman" w:cs="Times New Roman"/>
          <w:lang w:val="en-US"/>
        </w:rPr>
        <w:t xml:space="preserve">continuous diffusion of water and water-solvated ions </w:t>
      </w:r>
      <w:r w:rsidR="009323F6" w:rsidRPr="006E10F4">
        <w:rPr>
          <w:rFonts w:ascii="Times New Roman" w:hAnsi="Times New Roman" w:cs="Times New Roman"/>
          <w:lang w:val="en-US"/>
        </w:rPr>
        <w:t xml:space="preserve">in </w:t>
      </w:r>
      <w:r w:rsidRPr="006E10F4">
        <w:rPr>
          <w:rFonts w:ascii="Times New Roman" w:hAnsi="Times New Roman" w:cs="Times New Roman"/>
          <w:lang w:val="en-US"/>
        </w:rPr>
        <w:t xml:space="preserve">the </w:t>
      </w:r>
      <w:r w:rsidRPr="00A8076F">
        <w:rPr>
          <w:rFonts w:ascii="Times New Roman" w:hAnsi="Times New Roman" w:cs="Times New Roman"/>
          <w:color w:val="FF0000"/>
          <w:lang w:val="en-US"/>
        </w:rPr>
        <w:t>IEAP</w:t>
      </w:r>
      <w:r w:rsidR="009323F6" w:rsidRPr="006E10F4">
        <w:rPr>
          <w:rFonts w:ascii="Times New Roman" w:hAnsi="Times New Roman" w:cs="Times New Roman"/>
          <w:lang w:val="en-US"/>
        </w:rPr>
        <w:t>’s thickness direction</w:t>
      </w:r>
      <w:r w:rsidRPr="006E10F4">
        <w:rPr>
          <w:rFonts w:ascii="Times New Roman" w:hAnsi="Times New Roman" w:cs="Times New Roman"/>
          <w:lang w:val="en-US"/>
        </w:rPr>
        <w:t xml:space="preserve">. </w:t>
      </w:r>
      <w:r w:rsidR="00AB5007" w:rsidRPr="006E10F4">
        <w:rPr>
          <w:rFonts w:ascii="Times New Roman" w:hAnsi="Times New Roman" w:cs="Times New Roman"/>
          <w:lang w:val="en-US"/>
        </w:rPr>
        <w:t>Consequently, a</w:t>
      </w:r>
      <w:r w:rsidRPr="006E10F4">
        <w:rPr>
          <w:rFonts w:ascii="Times New Roman" w:hAnsi="Times New Roman" w:cs="Times New Roman"/>
          <w:lang w:val="en-US"/>
        </w:rPr>
        <w:t xml:space="preserve"> considerably higher amount of </w:t>
      </w:r>
      <w:r w:rsidR="009323F6" w:rsidRPr="006E10F4">
        <w:rPr>
          <w:rFonts w:ascii="Times New Roman" w:hAnsi="Times New Roman" w:cs="Times New Roman"/>
          <w:lang w:val="en-US"/>
        </w:rPr>
        <w:t xml:space="preserve">electric </w:t>
      </w:r>
      <w:r w:rsidRPr="006E10F4">
        <w:rPr>
          <w:rFonts w:ascii="Times New Roman" w:hAnsi="Times New Roman" w:cs="Times New Roman"/>
          <w:lang w:val="en-US"/>
        </w:rPr>
        <w:t>charge per one cycle can be generated by applying humidity gradient rather than strain gradient</w:t>
      </w:r>
      <w:r w:rsidR="009323F6" w:rsidRPr="006E10F4">
        <w:rPr>
          <w:rFonts w:ascii="Times New Roman" w:hAnsi="Times New Roman" w:cs="Times New Roman"/>
          <w:lang w:val="en-US"/>
        </w:rPr>
        <w:t xml:space="preserve"> between the </w:t>
      </w:r>
      <w:r w:rsidR="009323F6" w:rsidRPr="00A8076F">
        <w:rPr>
          <w:rFonts w:ascii="Times New Roman" w:hAnsi="Times New Roman" w:cs="Times New Roman"/>
          <w:color w:val="FF0000"/>
          <w:lang w:val="en-US"/>
        </w:rPr>
        <w:t>IEAP</w:t>
      </w:r>
      <w:r w:rsidR="009323F6" w:rsidRPr="006E10F4">
        <w:rPr>
          <w:rFonts w:ascii="Times New Roman" w:hAnsi="Times New Roman" w:cs="Times New Roman"/>
          <w:lang w:val="en-US"/>
        </w:rPr>
        <w:t>’s electrodes</w:t>
      </w:r>
      <w:r w:rsidRPr="006E10F4">
        <w:rPr>
          <w:rFonts w:ascii="Times New Roman" w:hAnsi="Times New Roman" w:cs="Times New Roman"/>
          <w:lang w:val="en-US"/>
        </w:rPr>
        <w:t>.</w:t>
      </w:r>
    </w:p>
    <w:p w14:paraId="43693919" w14:textId="16F2313F" w:rsidR="00EE2FD0" w:rsidRPr="006E10F4" w:rsidRDefault="00EE2FD0" w:rsidP="00E6540D">
      <w:pPr>
        <w:pStyle w:val="Heading2"/>
        <w:rPr>
          <w:rFonts w:ascii="Times New Roman" w:hAnsi="Times New Roman" w:cs="Times New Roman"/>
          <w:lang w:val="en-US"/>
        </w:rPr>
      </w:pPr>
      <w:bookmarkStart w:id="824" w:name="_Ref376955534"/>
      <w:bookmarkStart w:id="825" w:name="_Toc396045842"/>
      <w:r w:rsidRPr="006E10F4">
        <w:rPr>
          <w:rFonts w:ascii="Times New Roman" w:hAnsi="Times New Roman" w:cs="Times New Roman"/>
          <w:lang w:val="en-US"/>
        </w:rPr>
        <w:t>Considerations</w:t>
      </w:r>
      <w:bookmarkEnd w:id="824"/>
      <w:r w:rsidRPr="006E10F4">
        <w:rPr>
          <w:rFonts w:ascii="Times New Roman" w:hAnsi="Times New Roman" w:cs="Times New Roman"/>
          <w:lang w:val="en-US"/>
        </w:rPr>
        <w:t xml:space="preserve"> for </w:t>
      </w:r>
      <w:ins w:id="826" w:author="Indrek Must" w:date="2014-08-17T12:19:00Z">
        <w:r w:rsidR="009C70E9">
          <w:rPr>
            <w:rFonts w:ascii="Times New Roman" w:hAnsi="Times New Roman" w:cs="Times New Roman"/>
            <w:lang w:val="en-US"/>
          </w:rPr>
          <w:t>design of</w:t>
        </w:r>
      </w:ins>
      <w:del w:id="827" w:author="Indrek Must" w:date="2014-08-17T12:19:00Z">
        <w:r w:rsidR="001273F7" w:rsidRPr="006E10F4" w:rsidDel="009C70E9">
          <w:rPr>
            <w:rFonts w:ascii="Times New Roman" w:hAnsi="Times New Roman" w:cs="Times New Roman"/>
            <w:lang w:val="en-US"/>
          </w:rPr>
          <w:delText>the</w:delText>
        </w:r>
      </w:del>
      <w:r w:rsidR="001273F7" w:rsidRPr="006E10F4">
        <w:rPr>
          <w:rFonts w:ascii="Times New Roman" w:hAnsi="Times New Roman" w:cs="Times New Roman"/>
          <w:lang w:val="en-US"/>
        </w:rPr>
        <w:t xml:space="preserve"> </w:t>
      </w:r>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sensor</w:t>
      </w:r>
      <w:del w:id="828" w:author="Indrek Must" w:date="2014-08-17T12:19:00Z">
        <w:r w:rsidRPr="006E10F4" w:rsidDel="009C70E9">
          <w:rPr>
            <w:rFonts w:ascii="Times New Roman" w:hAnsi="Times New Roman" w:cs="Times New Roman"/>
            <w:lang w:val="en-US"/>
          </w:rPr>
          <w:delText xml:space="preserve"> design</w:delText>
        </w:r>
      </w:del>
      <w:ins w:id="829" w:author="Indrek Must" w:date="2014-08-17T12:19:00Z">
        <w:r w:rsidR="009C70E9">
          <w:rPr>
            <w:rFonts w:ascii="Times New Roman" w:hAnsi="Times New Roman" w:cs="Times New Roman"/>
            <w:lang w:val="en-US"/>
          </w:rPr>
          <w:t>s</w:t>
        </w:r>
      </w:ins>
      <w:bookmarkEnd w:id="825"/>
    </w:p>
    <w:p w14:paraId="36C0399E" w14:textId="5B3E3846" w:rsidR="00EE2FD0" w:rsidRPr="006E10F4" w:rsidRDefault="00EE2FD0" w:rsidP="00EE2FD0">
      <w:pPr>
        <w:ind w:firstLine="426"/>
        <w:rPr>
          <w:rFonts w:ascii="Times New Roman" w:hAnsi="Times New Roman" w:cs="Times New Roman"/>
          <w:lang w:val="en-US"/>
        </w:rPr>
      </w:pPr>
      <w:r w:rsidRPr="006E10F4">
        <w:rPr>
          <w:rFonts w:ascii="Times New Roman" w:hAnsi="Times New Roman" w:cs="Times New Roman"/>
          <w:lang w:val="en-US"/>
        </w:rPr>
        <w:t xml:space="preserve">In the selection of materials for </w:t>
      </w:r>
      <w:del w:id="830" w:author="Indrek Must" w:date="2014-08-16T19:48:00Z">
        <w:r w:rsidRPr="006E10F4" w:rsidDel="00B3581E">
          <w:rPr>
            <w:rFonts w:ascii="Times New Roman" w:hAnsi="Times New Roman" w:cs="Times New Roman"/>
            <w:lang w:val="en-US"/>
          </w:rPr>
          <w:delText xml:space="preserve">the </w:delText>
        </w:r>
      </w:del>
      <w:ins w:id="831" w:author="Indrek Must" w:date="2014-08-16T19:48:00Z">
        <w:r w:rsidR="00B3581E">
          <w:rPr>
            <w:rFonts w:ascii="Times New Roman" w:hAnsi="Times New Roman" w:cs="Times New Roman"/>
            <w:lang w:val="en-US"/>
          </w:rPr>
          <w:t>an</w:t>
        </w:r>
        <w:r w:rsidR="00B3581E" w:rsidRPr="006E10F4">
          <w:rPr>
            <w:rFonts w:ascii="Times New Roman" w:hAnsi="Times New Roman" w:cs="Times New Roman"/>
            <w:lang w:val="en-US"/>
          </w:rPr>
          <w:t xml:space="preserve"> </w:t>
        </w:r>
      </w:ins>
      <w:r w:rsidRPr="00A8076F">
        <w:rPr>
          <w:rFonts w:ascii="Times New Roman" w:hAnsi="Times New Roman" w:cs="Times New Roman"/>
          <w:color w:val="FF0000"/>
          <w:lang w:val="en-US"/>
        </w:rPr>
        <w:t>IEAP</w:t>
      </w:r>
      <w:del w:id="832" w:author="Indrek Must" w:date="2014-08-16T19:48:00Z">
        <w:r w:rsidR="009323F6" w:rsidRPr="006E10F4" w:rsidDel="00B3581E">
          <w:rPr>
            <w:rFonts w:ascii="Times New Roman" w:hAnsi="Times New Roman" w:cs="Times New Roman"/>
            <w:lang w:val="en-US"/>
          </w:rPr>
          <w:delText>,</w:delText>
        </w:r>
      </w:del>
      <w:r w:rsidRPr="006E10F4">
        <w:rPr>
          <w:rFonts w:ascii="Times New Roman" w:hAnsi="Times New Roman" w:cs="Times New Roman"/>
          <w:lang w:val="en-US"/>
        </w:rPr>
        <w:t xml:space="preserve"> working solely as a supercapacitor, it is </w:t>
      </w:r>
      <w:r w:rsidR="00A56C53" w:rsidRPr="006E10F4">
        <w:rPr>
          <w:rFonts w:ascii="Times New Roman" w:hAnsi="Times New Roman" w:cs="Times New Roman"/>
          <w:lang w:val="en-US"/>
        </w:rPr>
        <w:t xml:space="preserve">beyond doubt </w:t>
      </w:r>
      <w:r w:rsidRPr="006E10F4">
        <w:rPr>
          <w:rFonts w:ascii="Times New Roman" w:hAnsi="Times New Roman" w:cs="Times New Roman"/>
          <w:lang w:val="en-US"/>
        </w:rPr>
        <w:t xml:space="preserve">that the </w:t>
      </w:r>
      <w:r w:rsidR="00A56C53" w:rsidRPr="006E10F4">
        <w:rPr>
          <w:rFonts w:ascii="Times New Roman" w:hAnsi="Times New Roman" w:cs="Times New Roman"/>
          <w:lang w:val="en-US"/>
        </w:rPr>
        <w:t xml:space="preserve">surface of the </w:t>
      </w:r>
      <w:r w:rsidRPr="006E10F4">
        <w:rPr>
          <w:rFonts w:ascii="Times New Roman" w:hAnsi="Times New Roman" w:cs="Times New Roman"/>
          <w:lang w:val="en-US"/>
        </w:rPr>
        <w:t>carbon</w:t>
      </w:r>
      <w:r w:rsidR="00A56C53" w:rsidRPr="006E10F4">
        <w:rPr>
          <w:rFonts w:ascii="Times New Roman" w:hAnsi="Times New Roman" w:cs="Times New Roman"/>
          <w:lang w:val="en-US"/>
        </w:rPr>
        <w:t>aceous electrode material</w:t>
      </w:r>
      <w:r w:rsidRPr="006E10F4">
        <w:rPr>
          <w:rFonts w:ascii="Times New Roman" w:hAnsi="Times New Roman" w:cs="Times New Roman"/>
          <w:lang w:val="en-US"/>
        </w:rPr>
        <w:t xml:space="preserve"> must be </w:t>
      </w:r>
      <w:r w:rsidR="00A56C53" w:rsidRPr="006E10F4">
        <w:rPr>
          <w:rFonts w:ascii="Times New Roman" w:hAnsi="Times New Roman" w:cs="Times New Roman"/>
          <w:lang w:val="en-US"/>
        </w:rPr>
        <w:t>easily accessible</w:t>
      </w:r>
      <w:r w:rsidRPr="006E10F4">
        <w:rPr>
          <w:rFonts w:ascii="Times New Roman" w:hAnsi="Times New Roman" w:cs="Times New Roman"/>
          <w:lang w:val="en-US"/>
        </w:rPr>
        <w:t xml:space="preserve"> for both anions and cations</w:t>
      </w:r>
      <w:r w:rsidR="00F37981"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RW.CITE{{355 Simon,Patrice [No Information]}}</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[40]</w:t>
      </w:r>
      <w:r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Pr="006E10F4">
        <w:rPr>
          <w:rFonts w:ascii="Times New Roman" w:hAnsi="Times New Roman" w:cs="Times New Roman"/>
          <w:lang w:val="en-US"/>
        </w:rPr>
        <w:t xml:space="preserve"> For </w:t>
      </w:r>
      <w:del w:id="833" w:author="Indrek Must" w:date="2014-08-16T19:48:00Z">
        <w:r w:rsidRPr="006E10F4" w:rsidDel="00B3581E">
          <w:rPr>
            <w:rFonts w:ascii="Times New Roman" w:hAnsi="Times New Roman" w:cs="Times New Roman"/>
            <w:lang w:val="en-US"/>
          </w:rPr>
          <w:delText xml:space="preserve">the </w:delText>
        </w:r>
      </w:del>
      <w:ins w:id="834" w:author="Indrek Must" w:date="2014-08-16T19:48:00Z">
        <w:r w:rsidR="00B3581E">
          <w:rPr>
            <w:rFonts w:ascii="Times New Roman" w:hAnsi="Times New Roman" w:cs="Times New Roman"/>
            <w:lang w:val="en-US"/>
          </w:rPr>
          <w:t>an</w:t>
        </w:r>
        <w:r w:rsidR="00B3581E" w:rsidRPr="006E10F4">
          <w:rPr>
            <w:rFonts w:ascii="Times New Roman" w:hAnsi="Times New Roman" w:cs="Times New Roman"/>
            <w:lang w:val="en-US"/>
          </w:rPr>
          <w:t xml:space="preserve"> </w:t>
        </w:r>
      </w:ins>
      <w:r w:rsidRPr="00A8076F">
        <w:rPr>
          <w:rFonts w:ascii="Times New Roman" w:hAnsi="Times New Roman" w:cs="Times New Roman"/>
          <w:color w:val="FF0000"/>
          <w:lang w:val="en-US"/>
        </w:rPr>
        <w:t>IEAP</w:t>
      </w:r>
      <w:del w:id="835" w:author="Indrek Must" w:date="2014-08-16T19:48:00Z">
        <w:r w:rsidRPr="006E10F4" w:rsidDel="00B3581E">
          <w:rPr>
            <w:rFonts w:ascii="Times New Roman" w:hAnsi="Times New Roman" w:cs="Times New Roman"/>
            <w:lang w:val="en-US"/>
          </w:rPr>
          <w:delText>s</w:delText>
        </w:r>
      </w:del>
      <w:r w:rsidRPr="006E10F4">
        <w:rPr>
          <w:rFonts w:ascii="Times New Roman" w:hAnsi="Times New Roman" w:cs="Times New Roman"/>
          <w:lang w:val="en-US"/>
        </w:rPr>
        <w:t xml:space="preserve"> intended to be </w:t>
      </w:r>
      <w:r w:rsidR="00A56C53" w:rsidRPr="006E10F4">
        <w:rPr>
          <w:rFonts w:ascii="Times New Roman" w:hAnsi="Times New Roman" w:cs="Times New Roman"/>
          <w:lang w:val="en-US"/>
        </w:rPr>
        <w:t xml:space="preserve">employed </w:t>
      </w:r>
      <w:r w:rsidRPr="006E10F4">
        <w:rPr>
          <w:rFonts w:ascii="Times New Roman" w:hAnsi="Times New Roman" w:cs="Times New Roman"/>
          <w:lang w:val="en-US"/>
        </w:rPr>
        <w:t xml:space="preserve">as </w:t>
      </w:r>
      <w:ins w:id="836" w:author="Indrek Must" w:date="2014-08-16T19:49:00Z">
        <w:r w:rsidR="00B3581E">
          <w:rPr>
            <w:rFonts w:ascii="Times New Roman" w:hAnsi="Times New Roman" w:cs="Times New Roman"/>
            <w:lang w:val="en-US"/>
          </w:rPr>
          <w:t xml:space="preserve">an </w:t>
        </w:r>
      </w:ins>
      <w:r w:rsidRPr="006E10F4">
        <w:rPr>
          <w:rFonts w:ascii="Times New Roman" w:hAnsi="Times New Roman" w:cs="Times New Roman"/>
          <w:lang w:val="en-US"/>
        </w:rPr>
        <w:t>actuator</w:t>
      </w:r>
      <w:del w:id="837" w:author="Indrek Must" w:date="2014-08-16T19:49:00Z">
        <w:r w:rsidRPr="006E10F4" w:rsidDel="00B3581E">
          <w:rPr>
            <w:rFonts w:ascii="Times New Roman" w:hAnsi="Times New Roman" w:cs="Times New Roman"/>
            <w:lang w:val="en-US"/>
          </w:rPr>
          <w:delText>s</w:delText>
        </w:r>
      </w:del>
      <w:r w:rsidRPr="006E10F4">
        <w:rPr>
          <w:rFonts w:ascii="Times New Roman" w:hAnsi="Times New Roman" w:cs="Times New Roman"/>
          <w:lang w:val="en-US"/>
        </w:rPr>
        <w:t xml:space="preserve">, it is generally accepted that higher ionic conductivity of the </w:t>
      </w:r>
      <w:r w:rsidR="00A56C53" w:rsidRPr="006E10F4">
        <w:rPr>
          <w:rFonts w:ascii="Times New Roman" w:hAnsi="Times New Roman" w:cs="Times New Roman"/>
          <w:lang w:val="en-US"/>
        </w:rPr>
        <w:t xml:space="preserve">electrolyte-containing </w:t>
      </w:r>
      <w:r w:rsidRPr="006E10F4">
        <w:rPr>
          <w:rFonts w:ascii="Times New Roman" w:hAnsi="Times New Roman" w:cs="Times New Roman"/>
          <w:lang w:val="en-US"/>
        </w:rPr>
        <w:t xml:space="preserve">polymeric membrane increases the </w:t>
      </w:r>
      <w:ins w:id="838" w:author="Indrek Must" w:date="2014-08-16T19:49:00Z">
        <w:r w:rsidR="00A33FFD">
          <w:rPr>
            <w:rFonts w:ascii="Times New Roman" w:hAnsi="Times New Roman" w:cs="Times New Roman"/>
            <w:lang w:val="en-US"/>
          </w:rPr>
          <w:t xml:space="preserve">actuator’s </w:t>
        </w:r>
      </w:ins>
      <w:r w:rsidRPr="006E10F4">
        <w:rPr>
          <w:rFonts w:ascii="Times New Roman" w:hAnsi="Times New Roman" w:cs="Times New Roman"/>
          <w:lang w:val="en-US"/>
        </w:rPr>
        <w:t xml:space="preserve">response speed, while the generated strain depends (a) on the interaction between the ionic moieties and (b) </w:t>
      </w:r>
      <w:r w:rsidR="00126AD5" w:rsidRPr="006E10F4">
        <w:rPr>
          <w:rFonts w:ascii="Times New Roman" w:hAnsi="Times New Roman" w:cs="Times New Roman"/>
          <w:lang w:val="en-US"/>
        </w:rPr>
        <w:t>the specific surface area</w:t>
      </w:r>
      <w:r w:rsidRPr="006E10F4">
        <w:rPr>
          <w:rFonts w:ascii="Times New Roman" w:hAnsi="Times New Roman" w:cs="Times New Roman"/>
          <w:lang w:val="en-US"/>
        </w:rPr>
        <w:t xml:space="preserve"> of the electrodes, which</w:t>
      </w:r>
      <w:r w:rsidR="00A56C53" w:rsidRPr="006E10F4">
        <w:rPr>
          <w:rFonts w:ascii="Times New Roman" w:hAnsi="Times New Roman" w:cs="Times New Roman"/>
          <w:lang w:val="en-US"/>
        </w:rPr>
        <w:t>,</w:t>
      </w:r>
      <w:r w:rsidRPr="006E10F4">
        <w:rPr>
          <w:rFonts w:ascii="Times New Roman" w:hAnsi="Times New Roman" w:cs="Times New Roman"/>
          <w:lang w:val="en-US"/>
        </w:rPr>
        <w:t xml:space="preserve"> in turn</w:t>
      </w:r>
      <w:r w:rsidR="00A56C53" w:rsidRPr="006E10F4">
        <w:rPr>
          <w:rFonts w:ascii="Times New Roman" w:hAnsi="Times New Roman" w:cs="Times New Roman"/>
          <w:lang w:val="en-US"/>
        </w:rPr>
        <w:t>,</w:t>
      </w:r>
      <w:r w:rsidRPr="006E10F4">
        <w:rPr>
          <w:rFonts w:ascii="Times New Roman" w:hAnsi="Times New Roman" w:cs="Times New Roman"/>
          <w:lang w:val="en-US"/>
        </w:rPr>
        <w:t xml:space="preserve"> determines the amount of transported charge</w:t>
      </w:r>
      <w:r w:rsidR="00F37981"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RW.CITE{{239 Kim,Onnuri 2013; 237 Liu,Sheng 2010; 364 Liu,Yang 2012; 362 Terasawa,Naohiro 2010; 295 Kaasik,F 2013; 105 Hantel,M.M. 2011}}</w:instrText>
      </w:r>
      <w:r w:rsidRPr="006E10F4">
        <w:rPr>
          <w:rFonts w:ascii="Times New Roman" w:hAnsi="Times New Roman" w:cs="Times New Roman"/>
          <w:lang w:val="en-US"/>
        </w:rPr>
        <w:fldChar w:fldCharType="separate"/>
      </w:r>
      <w:r w:rsidR="00942B12" w:rsidRPr="006E10F4">
        <w:rPr>
          <w:rFonts w:ascii="Times New Roman" w:hAnsi="Times New Roman" w:cs="Times New Roman"/>
          <w:lang w:val="en-US"/>
        </w:rPr>
        <w:t>[8,110-114]</w:t>
      </w:r>
      <w:r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Pr="006E10F4">
        <w:rPr>
          <w:rFonts w:ascii="Times New Roman" w:hAnsi="Times New Roman" w:cs="Times New Roman"/>
          <w:lang w:val="en-US"/>
        </w:rPr>
        <w:t xml:space="preserve"> The actuation property is related to the differen</w:t>
      </w:r>
      <w:r w:rsidR="003B612C" w:rsidRPr="006E10F4">
        <w:rPr>
          <w:rFonts w:ascii="Times New Roman" w:hAnsi="Times New Roman" w:cs="Times New Roman"/>
          <w:lang w:val="en-US"/>
        </w:rPr>
        <w:t>t</w:t>
      </w:r>
      <w:r w:rsidRPr="006E10F4">
        <w:rPr>
          <w:rFonts w:ascii="Times New Roman" w:hAnsi="Times New Roman" w:cs="Times New Roman"/>
          <w:lang w:val="en-US"/>
        </w:rPr>
        <w:t xml:space="preserve"> sizes of the </w:t>
      </w:r>
      <w:proofErr w:type="gramStart"/>
      <w:r w:rsidRPr="006E10F4">
        <w:rPr>
          <w:rFonts w:ascii="Times New Roman" w:hAnsi="Times New Roman" w:cs="Times New Roman"/>
          <w:lang w:val="en-US"/>
        </w:rPr>
        <w:t>oppositely-charged</w:t>
      </w:r>
      <w:proofErr w:type="gramEnd"/>
      <w:r w:rsidRPr="006E10F4">
        <w:rPr>
          <w:rFonts w:ascii="Times New Roman" w:hAnsi="Times New Roman" w:cs="Times New Roman"/>
          <w:lang w:val="en-US"/>
        </w:rPr>
        <w:t xml:space="preserve"> ions</w:t>
      </w:r>
      <w:r w:rsidR="00F37981"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RW.CITE{{295 Kaasik,F 2013}}</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[113]</w:t>
      </w:r>
      <w:r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p>
    <w:p w14:paraId="076F2B75" w14:textId="454D7723" w:rsidR="00EE2FD0" w:rsidRPr="006E10F4" w:rsidRDefault="00EE2FD0" w:rsidP="00EE2FD0">
      <w:pPr>
        <w:ind w:firstLine="426"/>
        <w:rPr>
          <w:rFonts w:ascii="Times New Roman" w:hAnsi="Times New Roman" w:cs="Times New Roman"/>
          <w:lang w:val="en-US"/>
        </w:rPr>
      </w:pPr>
      <w:r w:rsidRPr="006E10F4">
        <w:rPr>
          <w:rFonts w:ascii="Times New Roman" w:hAnsi="Times New Roman" w:cs="Times New Roman"/>
          <w:lang w:val="en-US"/>
        </w:rPr>
        <w:t xml:space="preserve">As a hypothesis, </w:t>
      </w:r>
      <w:ins w:id="839" w:author="Indrek Must" w:date="2014-08-16T19:50:00Z">
        <w:r w:rsidR="00A33FFD">
          <w:rPr>
            <w:rFonts w:ascii="Times New Roman" w:hAnsi="Times New Roman" w:cs="Times New Roman"/>
            <w:lang w:val="en-US"/>
          </w:rPr>
          <w:t xml:space="preserve">the </w:t>
        </w:r>
      </w:ins>
      <w:r w:rsidRPr="006E10F4">
        <w:rPr>
          <w:rFonts w:ascii="Times New Roman" w:hAnsi="Times New Roman" w:cs="Times New Roman"/>
          <w:lang w:val="en-US"/>
        </w:rPr>
        <w:t xml:space="preserve">sensorial response of </w:t>
      </w:r>
      <w:r w:rsidR="0066185C" w:rsidRPr="006E10F4">
        <w:rPr>
          <w:rFonts w:ascii="Times New Roman" w:hAnsi="Times New Roman" w:cs="Times New Roman"/>
          <w:lang w:val="en-US"/>
        </w:rPr>
        <w:t xml:space="preserve">an </w:t>
      </w:r>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can be enhanced by selecting </w:t>
      </w:r>
      <w:r w:rsidR="00AB5007" w:rsidRPr="006E10F4">
        <w:rPr>
          <w:rFonts w:ascii="Times New Roman" w:hAnsi="Times New Roman" w:cs="Times New Roman"/>
          <w:lang w:val="en-US"/>
        </w:rPr>
        <w:t xml:space="preserve">such </w:t>
      </w:r>
      <w:r w:rsidRPr="006E10F4">
        <w:rPr>
          <w:rFonts w:ascii="Times New Roman" w:hAnsi="Times New Roman" w:cs="Times New Roman"/>
          <w:lang w:val="en-US"/>
        </w:rPr>
        <w:t xml:space="preserve">combination of </w:t>
      </w:r>
      <w:r w:rsidR="003F2CC1" w:rsidRPr="006E10F4">
        <w:rPr>
          <w:rFonts w:ascii="Times New Roman" w:hAnsi="Times New Roman" w:cs="Times New Roman"/>
          <w:lang w:val="en-US"/>
        </w:rPr>
        <w:t>IL</w:t>
      </w:r>
      <w:r w:rsidRPr="006E10F4">
        <w:rPr>
          <w:rFonts w:ascii="Times New Roman" w:hAnsi="Times New Roman" w:cs="Times New Roman"/>
          <w:lang w:val="en-US"/>
        </w:rPr>
        <w:t xml:space="preserve"> and </w:t>
      </w:r>
      <w:del w:id="840" w:author="Indrek Must" w:date="2014-08-16T19:50:00Z">
        <w:r w:rsidRPr="006E10F4" w:rsidDel="00A33FFD">
          <w:rPr>
            <w:rFonts w:ascii="Times New Roman" w:hAnsi="Times New Roman" w:cs="Times New Roman"/>
            <w:lang w:val="en-US"/>
          </w:rPr>
          <w:delText xml:space="preserve">a </w:delText>
        </w:r>
      </w:del>
      <w:r w:rsidRPr="006E10F4">
        <w:rPr>
          <w:rFonts w:ascii="Times New Roman" w:hAnsi="Times New Roman" w:cs="Times New Roman"/>
          <w:lang w:val="en-US"/>
        </w:rPr>
        <w:t>porous matrix</w:t>
      </w:r>
      <w:r w:rsidR="00AB5007" w:rsidRPr="006E10F4">
        <w:rPr>
          <w:rFonts w:ascii="Times New Roman" w:hAnsi="Times New Roman" w:cs="Times New Roman"/>
          <w:lang w:val="en-US"/>
        </w:rPr>
        <w:t>, where</w:t>
      </w:r>
      <w:r w:rsidRPr="006E10F4">
        <w:rPr>
          <w:rFonts w:ascii="Times New Roman" w:hAnsi="Times New Roman" w:cs="Times New Roman"/>
          <w:lang w:val="en-US"/>
        </w:rPr>
        <w:t xml:space="preserve"> the </w:t>
      </w:r>
      <w:r w:rsidR="00AB5007" w:rsidRPr="006E10F4">
        <w:rPr>
          <w:rFonts w:ascii="Times New Roman" w:hAnsi="Times New Roman" w:cs="Times New Roman"/>
          <w:lang w:val="en-US"/>
        </w:rPr>
        <w:t xml:space="preserve">mobilities </w:t>
      </w:r>
      <w:r w:rsidRPr="006E10F4">
        <w:rPr>
          <w:rFonts w:ascii="Times New Roman" w:hAnsi="Times New Roman" w:cs="Times New Roman"/>
          <w:lang w:val="en-US"/>
        </w:rPr>
        <w:t xml:space="preserve">of cations and anions </w:t>
      </w:r>
      <w:r w:rsidR="00AB5007" w:rsidRPr="006E10F4">
        <w:rPr>
          <w:rFonts w:ascii="Times New Roman" w:hAnsi="Times New Roman" w:cs="Times New Roman"/>
          <w:lang w:val="en-US"/>
        </w:rPr>
        <w:t>are purposely</w:t>
      </w:r>
      <w:r w:rsidRPr="006E10F4">
        <w:rPr>
          <w:rFonts w:ascii="Times New Roman" w:hAnsi="Times New Roman" w:cs="Times New Roman"/>
          <w:lang w:val="en-US"/>
        </w:rPr>
        <w:t xml:space="preserve"> dissimilar. Unequal mobilit</w:t>
      </w:r>
      <w:r w:rsidR="003B612C" w:rsidRPr="006E10F4">
        <w:rPr>
          <w:rFonts w:ascii="Times New Roman" w:hAnsi="Times New Roman" w:cs="Times New Roman"/>
          <w:lang w:val="en-US"/>
        </w:rPr>
        <w:t>ies</w:t>
      </w:r>
      <w:r w:rsidRPr="006E10F4">
        <w:rPr>
          <w:rFonts w:ascii="Times New Roman" w:hAnsi="Times New Roman" w:cs="Times New Roman"/>
          <w:lang w:val="en-US"/>
        </w:rPr>
        <w:t xml:space="preserve"> can be achieved by (a) tailoring the relation between the porosity distribution of the microporous electrode and the sizes of the </w:t>
      </w:r>
      <w:r w:rsidR="003F2CC1" w:rsidRPr="006E10F4">
        <w:rPr>
          <w:rFonts w:ascii="Times New Roman" w:hAnsi="Times New Roman" w:cs="Times New Roman"/>
          <w:lang w:val="en-US"/>
        </w:rPr>
        <w:t>IL</w:t>
      </w:r>
      <w:r w:rsidRPr="006E10F4">
        <w:rPr>
          <w:rFonts w:ascii="Times New Roman" w:hAnsi="Times New Roman" w:cs="Times New Roman"/>
          <w:lang w:val="en-US"/>
        </w:rPr>
        <w:t xml:space="preserve"> ions, (b) tailoring the interaction between </w:t>
      </w:r>
      <w:r w:rsidR="0066185C" w:rsidRPr="006E10F4">
        <w:rPr>
          <w:rFonts w:ascii="Times New Roman" w:hAnsi="Times New Roman" w:cs="Times New Roman"/>
          <w:lang w:val="en-US"/>
        </w:rPr>
        <w:t xml:space="preserve">the </w:t>
      </w:r>
      <w:r w:rsidRPr="006E10F4">
        <w:rPr>
          <w:rFonts w:ascii="Times New Roman" w:hAnsi="Times New Roman" w:cs="Times New Roman"/>
          <w:lang w:val="en-US"/>
        </w:rPr>
        <w:t xml:space="preserve">electrolyte ions and </w:t>
      </w:r>
      <w:r w:rsidR="0066185C" w:rsidRPr="006E10F4">
        <w:rPr>
          <w:rFonts w:ascii="Times New Roman" w:hAnsi="Times New Roman" w:cs="Times New Roman"/>
          <w:lang w:val="en-US"/>
        </w:rPr>
        <w:t xml:space="preserve">the </w:t>
      </w:r>
      <w:r w:rsidRPr="006E10F4">
        <w:rPr>
          <w:rFonts w:ascii="Times New Roman" w:hAnsi="Times New Roman" w:cs="Times New Roman"/>
          <w:lang w:val="en-US"/>
        </w:rPr>
        <w:t>ionic polymer membrane</w:t>
      </w:r>
      <w:ins w:id="841" w:author="Indrek Must" w:date="2014-08-16T19:50:00Z">
        <w:r w:rsidR="00A33FFD">
          <w:rPr>
            <w:rFonts w:ascii="Times New Roman" w:hAnsi="Times New Roman" w:cs="Times New Roman"/>
            <w:lang w:val="en-US"/>
          </w:rPr>
          <w:t>,</w:t>
        </w:r>
      </w:ins>
      <w:r w:rsidRPr="006E10F4">
        <w:rPr>
          <w:rFonts w:ascii="Times New Roman" w:hAnsi="Times New Roman" w:cs="Times New Roman"/>
          <w:lang w:val="en-US"/>
        </w:rPr>
        <w:t xml:space="preserve"> and (c) by selective hydration of </w:t>
      </w:r>
      <w:r w:rsidR="0066185C" w:rsidRPr="006E10F4">
        <w:rPr>
          <w:rFonts w:ascii="Times New Roman" w:hAnsi="Times New Roman" w:cs="Times New Roman"/>
          <w:lang w:val="en-US"/>
        </w:rPr>
        <w:t xml:space="preserve">the </w:t>
      </w:r>
      <w:r w:rsidRPr="006E10F4">
        <w:rPr>
          <w:rFonts w:ascii="Times New Roman" w:hAnsi="Times New Roman" w:cs="Times New Roman"/>
          <w:lang w:val="en-US"/>
        </w:rPr>
        <w:t xml:space="preserve">hydrophilic ionic groups. </w:t>
      </w:r>
      <w:r w:rsidR="00AB5007" w:rsidRPr="006E10F4">
        <w:rPr>
          <w:rFonts w:ascii="Times New Roman" w:hAnsi="Times New Roman" w:cs="Times New Roman"/>
          <w:lang w:val="en-US"/>
        </w:rPr>
        <w:t xml:space="preserve">These </w:t>
      </w:r>
      <w:r w:rsidRPr="006E10F4">
        <w:rPr>
          <w:rFonts w:ascii="Times New Roman" w:hAnsi="Times New Roman" w:cs="Times New Roman"/>
          <w:lang w:val="en-US"/>
        </w:rPr>
        <w:t xml:space="preserve">optimization criteria are expected to </w:t>
      </w:r>
      <w:r w:rsidR="003B612C" w:rsidRPr="006E10F4">
        <w:rPr>
          <w:rFonts w:ascii="Times New Roman" w:hAnsi="Times New Roman" w:cs="Times New Roman"/>
          <w:lang w:val="en-US"/>
        </w:rPr>
        <w:t>slow down</w:t>
      </w:r>
      <w:r w:rsidRPr="006E10F4">
        <w:rPr>
          <w:rFonts w:ascii="Times New Roman" w:hAnsi="Times New Roman" w:cs="Times New Roman"/>
          <w:lang w:val="en-US"/>
        </w:rPr>
        <w:t xml:space="preserve"> the charge-transfer kinetics of an </w:t>
      </w:r>
      <w:r w:rsidRPr="00A8076F">
        <w:rPr>
          <w:rFonts w:ascii="Times New Roman" w:hAnsi="Times New Roman" w:cs="Times New Roman"/>
          <w:color w:val="FF0000"/>
          <w:lang w:val="en-US"/>
        </w:rPr>
        <w:t>IEAP</w:t>
      </w:r>
      <w:r w:rsidR="0055046D" w:rsidRPr="006E10F4">
        <w:rPr>
          <w:rFonts w:ascii="Times New Roman" w:hAnsi="Times New Roman" w:cs="Times New Roman"/>
          <w:lang w:val="en-US"/>
        </w:rPr>
        <w:t xml:space="preserve"> significantly</w:t>
      </w:r>
      <w:r w:rsidRPr="006E10F4">
        <w:rPr>
          <w:rFonts w:ascii="Times New Roman" w:hAnsi="Times New Roman" w:cs="Times New Roman"/>
          <w:lang w:val="en-US"/>
        </w:rPr>
        <w:t xml:space="preserve">, therefore making it less favorable to be used as an energy-storage unit. </w:t>
      </w:r>
    </w:p>
    <w:p w14:paraId="4EE2DECD" w14:textId="230BF2D1" w:rsidR="00EE2FD0" w:rsidRPr="006E10F4" w:rsidRDefault="00EE2FD0" w:rsidP="00EE2FD0">
      <w:pPr>
        <w:ind w:firstLine="426"/>
        <w:rPr>
          <w:rFonts w:ascii="Times New Roman" w:hAnsi="Times New Roman" w:cs="Times New Roman"/>
          <w:lang w:val="en-US"/>
        </w:rPr>
      </w:pPr>
      <w:r w:rsidRPr="006E10F4">
        <w:rPr>
          <w:rFonts w:ascii="Times New Roman" w:hAnsi="Times New Roman" w:cs="Times New Roman"/>
          <w:lang w:val="en-US"/>
        </w:rPr>
        <w:t xml:space="preserve">It is </w:t>
      </w:r>
      <w:r w:rsidR="00F82D8B" w:rsidRPr="006E10F4">
        <w:rPr>
          <w:rFonts w:ascii="Times New Roman" w:hAnsi="Times New Roman" w:cs="Times New Roman"/>
          <w:lang w:val="en-US"/>
        </w:rPr>
        <w:t xml:space="preserve">demonstrated in </w:t>
      </w:r>
      <w:proofErr w:type="gramStart"/>
      <w:r w:rsidR="00F82D8B" w:rsidRPr="006E10F4">
        <w:rPr>
          <w:rFonts w:ascii="Times New Roman" w:hAnsi="Times New Roman" w:cs="Times New Roman"/>
          <w:lang w:val="en-US"/>
        </w:rPr>
        <w:t>this</w:t>
      </w:r>
      <w:proofErr w:type="gramEnd"/>
      <w:r w:rsidR="00F82D8B" w:rsidRPr="006E10F4">
        <w:rPr>
          <w:rFonts w:ascii="Times New Roman" w:hAnsi="Times New Roman" w:cs="Times New Roman"/>
          <w:lang w:val="en-US"/>
        </w:rPr>
        <w:t xml:space="preserve"> thesis </w:t>
      </w:r>
      <w:r w:rsidRPr="006E10F4">
        <w:rPr>
          <w:rFonts w:ascii="Times New Roman" w:hAnsi="Times New Roman" w:cs="Times New Roman"/>
          <w:lang w:val="en-US"/>
        </w:rPr>
        <w:t xml:space="preserve">that </w:t>
      </w:r>
      <w:del w:id="842" w:author="Indrek Must" w:date="2014-08-17T12:20:00Z">
        <w:r w:rsidR="0066185C" w:rsidRPr="006E10F4" w:rsidDel="009C70E9">
          <w:rPr>
            <w:rFonts w:ascii="Times New Roman" w:hAnsi="Times New Roman" w:cs="Times New Roman"/>
            <w:lang w:val="en-US"/>
          </w:rPr>
          <w:delText xml:space="preserve">the </w:delText>
        </w:r>
      </w:del>
      <w:ins w:id="843" w:author="Indrek Must" w:date="2014-08-17T12:20:00Z">
        <w:r w:rsidR="009C70E9">
          <w:rPr>
            <w:rFonts w:ascii="Times New Roman" w:hAnsi="Times New Roman" w:cs="Times New Roman"/>
            <w:lang w:val="en-US"/>
          </w:rPr>
          <w:t>an</w:t>
        </w:r>
        <w:r w:rsidR="009C70E9" w:rsidRPr="006E10F4">
          <w:rPr>
            <w:rFonts w:ascii="Times New Roman" w:hAnsi="Times New Roman" w:cs="Times New Roman"/>
            <w:lang w:val="en-US"/>
          </w:rPr>
          <w:t xml:space="preserve"> </w:t>
        </w:r>
      </w:ins>
      <w:r w:rsidRPr="00A8076F">
        <w:rPr>
          <w:rFonts w:ascii="Times New Roman" w:hAnsi="Times New Roman" w:cs="Times New Roman"/>
          <w:color w:val="FF0000"/>
          <w:lang w:val="en-US"/>
        </w:rPr>
        <w:t>IEAP</w:t>
      </w:r>
      <w:del w:id="844" w:author="Indrek Must" w:date="2014-08-16T19:51:00Z">
        <w:r w:rsidRPr="006E10F4" w:rsidDel="00A33FFD">
          <w:rPr>
            <w:rFonts w:ascii="Times New Roman" w:hAnsi="Times New Roman" w:cs="Times New Roman"/>
            <w:lang w:val="en-US"/>
          </w:rPr>
          <w:delText>s</w:delText>
        </w:r>
      </w:del>
      <w:r w:rsidRPr="006E10F4">
        <w:rPr>
          <w:rFonts w:ascii="Times New Roman" w:hAnsi="Times New Roman" w:cs="Times New Roman"/>
          <w:lang w:val="en-US"/>
        </w:rPr>
        <w:t xml:space="preserve"> with </w:t>
      </w:r>
      <w:r w:rsidR="00AB5007" w:rsidRPr="006E10F4">
        <w:rPr>
          <w:rFonts w:ascii="Times New Roman" w:hAnsi="Times New Roman" w:cs="Times New Roman"/>
          <w:lang w:val="en-US"/>
        </w:rPr>
        <w:t xml:space="preserve">eminent actuation capability </w:t>
      </w:r>
      <w:r w:rsidR="00F82D8B" w:rsidRPr="006E10F4">
        <w:rPr>
          <w:rFonts w:ascii="Times New Roman" w:hAnsi="Times New Roman" w:cs="Times New Roman"/>
          <w:lang w:val="en-US"/>
        </w:rPr>
        <w:t>operate</w:t>
      </w:r>
      <w:ins w:id="845" w:author="Indrek Must" w:date="2014-08-17T12:20:00Z">
        <w:r w:rsidR="009C70E9">
          <w:rPr>
            <w:rFonts w:ascii="Times New Roman" w:hAnsi="Times New Roman" w:cs="Times New Roman"/>
            <w:lang w:val="en-US"/>
          </w:rPr>
          <w:t>s</w:t>
        </w:r>
      </w:ins>
      <w:r w:rsidR="00F82D8B" w:rsidRPr="006E10F4">
        <w:rPr>
          <w:rFonts w:ascii="Times New Roman" w:hAnsi="Times New Roman" w:cs="Times New Roman"/>
          <w:lang w:val="en-US"/>
        </w:rPr>
        <w:t xml:space="preserve"> </w:t>
      </w:r>
      <w:r w:rsidR="00363D3B" w:rsidRPr="006E10F4">
        <w:rPr>
          <w:rFonts w:ascii="Times New Roman" w:hAnsi="Times New Roman" w:cs="Times New Roman"/>
          <w:lang w:val="en-US"/>
        </w:rPr>
        <w:t xml:space="preserve">equally well </w:t>
      </w:r>
      <w:r w:rsidR="00F82D8B" w:rsidRPr="006E10F4">
        <w:rPr>
          <w:rFonts w:ascii="Times New Roman" w:hAnsi="Times New Roman" w:cs="Times New Roman"/>
          <w:lang w:val="en-US"/>
        </w:rPr>
        <w:t xml:space="preserve">as </w:t>
      </w:r>
      <w:ins w:id="846" w:author="Indrek Must" w:date="2014-08-17T12:20:00Z">
        <w:r w:rsidR="009C70E9">
          <w:rPr>
            <w:rFonts w:ascii="Times New Roman" w:hAnsi="Times New Roman" w:cs="Times New Roman"/>
            <w:lang w:val="en-US"/>
          </w:rPr>
          <w:t xml:space="preserve">a </w:t>
        </w:r>
      </w:ins>
      <w:r w:rsidR="00CB69D8" w:rsidRPr="006E10F4">
        <w:rPr>
          <w:rFonts w:ascii="Times New Roman" w:hAnsi="Times New Roman" w:cs="Times New Roman"/>
          <w:lang w:val="en-US"/>
        </w:rPr>
        <w:t>sensor</w:t>
      </w:r>
      <w:del w:id="847" w:author="Indrek Must" w:date="2014-08-17T12:20:00Z">
        <w:r w:rsidR="00CB69D8" w:rsidRPr="006E10F4" w:rsidDel="009C70E9">
          <w:rPr>
            <w:rFonts w:ascii="Times New Roman" w:hAnsi="Times New Roman" w:cs="Times New Roman"/>
            <w:lang w:val="en-US"/>
          </w:rPr>
          <w:delText>s</w:delText>
        </w:r>
      </w:del>
      <w:r w:rsidR="00CB69D8" w:rsidRPr="006E10F4">
        <w:rPr>
          <w:rFonts w:ascii="Times New Roman" w:hAnsi="Times New Roman" w:cs="Times New Roman"/>
          <w:lang w:val="en-US"/>
        </w:rPr>
        <w:t xml:space="preserve">. </w:t>
      </w:r>
      <w:r w:rsidRPr="006E10F4">
        <w:rPr>
          <w:rFonts w:ascii="Times New Roman" w:hAnsi="Times New Roman" w:cs="Times New Roman"/>
          <w:lang w:val="en-US"/>
        </w:rPr>
        <w:t xml:space="preserve">Therefore, </w:t>
      </w:r>
      <w:ins w:id="848" w:author="Indrek Must" w:date="2014-08-17T13:15:00Z">
        <w:r w:rsidR="00D87ED4">
          <w:rPr>
            <w:rFonts w:ascii="Times New Roman" w:hAnsi="Times New Roman" w:cs="Times New Roman"/>
            <w:lang w:val="en-US"/>
          </w:rPr>
          <w:t xml:space="preserve">the </w:t>
        </w:r>
      </w:ins>
      <w:del w:id="849" w:author="Indrek Must" w:date="2014-08-16T19:53:00Z">
        <w:r w:rsidRPr="006E10F4" w:rsidDel="00A33FFD">
          <w:rPr>
            <w:rFonts w:ascii="Times New Roman" w:hAnsi="Times New Roman" w:cs="Times New Roman"/>
            <w:lang w:val="en-US"/>
          </w:rPr>
          <w:delText xml:space="preserve">the </w:delText>
        </w:r>
      </w:del>
      <w:r w:rsidRPr="006E10F4">
        <w:rPr>
          <w:rFonts w:ascii="Times New Roman" w:hAnsi="Times New Roman" w:cs="Times New Roman"/>
          <w:lang w:val="en-US"/>
        </w:rPr>
        <w:t xml:space="preserve">investigation of </w:t>
      </w:r>
      <w:del w:id="850" w:author="Indrek Must" w:date="2014-08-17T13:20:00Z">
        <w:r w:rsidRPr="006E10F4" w:rsidDel="00D22177">
          <w:rPr>
            <w:rFonts w:ascii="Times New Roman" w:hAnsi="Times New Roman" w:cs="Times New Roman"/>
            <w:lang w:val="en-US"/>
          </w:rPr>
          <w:delText xml:space="preserve">the </w:delText>
        </w:r>
      </w:del>
      <w:r w:rsidRPr="006E10F4">
        <w:rPr>
          <w:rFonts w:ascii="Times New Roman" w:hAnsi="Times New Roman" w:cs="Times New Roman"/>
          <w:lang w:val="en-US"/>
        </w:rPr>
        <w:t xml:space="preserve">sensorial response of </w:t>
      </w:r>
      <w:del w:id="851" w:author="Indrek Must" w:date="2014-08-17T12:20:00Z">
        <w:r w:rsidRPr="006E10F4" w:rsidDel="009C70E9">
          <w:rPr>
            <w:rFonts w:ascii="Times New Roman" w:hAnsi="Times New Roman" w:cs="Times New Roman"/>
            <w:lang w:val="en-US"/>
          </w:rPr>
          <w:delText>the</w:delText>
        </w:r>
      </w:del>
      <w:del w:id="852" w:author="Indrek Must" w:date="2014-08-17T12:21:00Z">
        <w:r w:rsidRPr="006E10F4" w:rsidDel="009C70E9">
          <w:rPr>
            <w:rFonts w:ascii="Times New Roman" w:hAnsi="Times New Roman" w:cs="Times New Roman"/>
            <w:lang w:val="en-US"/>
          </w:rPr>
          <w:delText xml:space="preserve"> </w:delText>
        </w:r>
      </w:del>
      <w:r w:rsidRPr="00A8076F">
        <w:rPr>
          <w:rFonts w:ascii="Times New Roman" w:hAnsi="Times New Roman" w:cs="Times New Roman"/>
          <w:color w:val="FF0000"/>
          <w:lang w:val="en-US"/>
        </w:rPr>
        <w:t>IEAP</w:t>
      </w:r>
      <w:del w:id="853" w:author="Indrek Must" w:date="2014-08-16T19:52:00Z">
        <w:r w:rsidRPr="006E10F4" w:rsidDel="00A33FFD">
          <w:rPr>
            <w:rFonts w:ascii="Times New Roman" w:hAnsi="Times New Roman" w:cs="Times New Roman"/>
            <w:lang w:val="en-US"/>
          </w:rPr>
          <w:delText>s</w:delText>
        </w:r>
      </w:del>
      <w:r w:rsidRPr="006E10F4">
        <w:rPr>
          <w:rFonts w:ascii="Times New Roman" w:hAnsi="Times New Roman" w:cs="Times New Roman"/>
          <w:lang w:val="en-US"/>
        </w:rPr>
        <w:t xml:space="preserve"> may lead </w:t>
      </w:r>
      <w:r w:rsidRPr="006E10F4">
        <w:rPr>
          <w:rFonts w:ascii="Times New Roman" w:hAnsi="Times New Roman" w:cs="Times New Roman"/>
          <w:lang w:val="en-US"/>
        </w:rPr>
        <w:lastRenderedPageBreak/>
        <w:t>to a conclusion that</w:t>
      </w:r>
      <w:r w:rsidR="00F82D8B" w:rsidRPr="006E10F4">
        <w:rPr>
          <w:rFonts w:ascii="Times New Roman" w:hAnsi="Times New Roman" w:cs="Times New Roman"/>
          <w:lang w:val="en-US"/>
        </w:rPr>
        <w:t xml:space="preserve"> </w:t>
      </w:r>
      <w:r w:rsidRPr="006E10F4">
        <w:rPr>
          <w:rFonts w:ascii="Times New Roman" w:hAnsi="Times New Roman" w:cs="Times New Roman"/>
          <w:lang w:val="en-US"/>
        </w:rPr>
        <w:t>unequal mobilit</w:t>
      </w:r>
      <w:r w:rsidR="00F94FC7" w:rsidRPr="006E10F4">
        <w:rPr>
          <w:rFonts w:ascii="Times New Roman" w:hAnsi="Times New Roman" w:cs="Times New Roman"/>
          <w:lang w:val="en-US"/>
        </w:rPr>
        <w:t>ies</w:t>
      </w:r>
      <w:r w:rsidRPr="006E10F4">
        <w:rPr>
          <w:rFonts w:ascii="Times New Roman" w:hAnsi="Times New Roman" w:cs="Times New Roman"/>
          <w:lang w:val="en-US"/>
        </w:rPr>
        <w:t xml:space="preserve"> of the electrolyte ions in </w:t>
      </w:r>
      <w:del w:id="854" w:author="Indrek Must" w:date="2014-08-17T12:21:00Z">
        <w:r w:rsidRPr="006E10F4" w:rsidDel="009C70E9">
          <w:rPr>
            <w:rFonts w:ascii="Times New Roman" w:hAnsi="Times New Roman" w:cs="Times New Roman"/>
            <w:lang w:val="en-US"/>
          </w:rPr>
          <w:delText xml:space="preserve">the </w:delText>
        </w:r>
      </w:del>
      <w:ins w:id="855" w:author="Indrek Must" w:date="2014-08-17T12:21:00Z">
        <w:r w:rsidR="009C70E9">
          <w:rPr>
            <w:rFonts w:ascii="Times New Roman" w:hAnsi="Times New Roman" w:cs="Times New Roman"/>
            <w:lang w:val="en-US"/>
          </w:rPr>
          <w:t>an</w:t>
        </w:r>
        <w:r w:rsidR="009C70E9" w:rsidRPr="006E10F4">
          <w:rPr>
            <w:rFonts w:ascii="Times New Roman" w:hAnsi="Times New Roman" w:cs="Times New Roman"/>
            <w:lang w:val="en-US"/>
          </w:rPr>
          <w:t xml:space="preserve"> </w:t>
        </w:r>
      </w:ins>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can result in a higher strain-generation capability. As it </w:t>
      </w:r>
      <w:r w:rsidR="009C245E" w:rsidRPr="006E10F4">
        <w:rPr>
          <w:rFonts w:ascii="Times New Roman" w:hAnsi="Times New Roman" w:cs="Times New Roman"/>
          <w:lang w:val="en-US"/>
        </w:rPr>
        <w:t xml:space="preserve">is </w:t>
      </w:r>
      <w:r w:rsidRPr="006E10F4">
        <w:rPr>
          <w:rFonts w:ascii="Times New Roman" w:hAnsi="Times New Roman" w:cs="Times New Roman"/>
          <w:lang w:val="en-US"/>
        </w:rPr>
        <w:t xml:space="preserve">underlined in </w:t>
      </w:r>
      <w:r w:rsidR="005E3586" w:rsidRPr="006E10F4">
        <w:rPr>
          <w:rFonts w:ascii="Times New Roman" w:hAnsi="Times New Roman" w:cs="Times New Roman"/>
          <w:b/>
          <w:lang w:val="en-US"/>
        </w:rPr>
        <w:t xml:space="preserve">Sections </w:t>
      </w:r>
      <w:r w:rsidRPr="006E10F4">
        <w:rPr>
          <w:rFonts w:ascii="Times New Roman" w:hAnsi="Times New Roman" w:cs="Times New Roman"/>
          <w:b/>
          <w:lang w:val="en-US"/>
        </w:rPr>
        <w:fldChar w:fldCharType="begin"/>
      </w:r>
      <w:r w:rsidRPr="006E10F4">
        <w:rPr>
          <w:rFonts w:ascii="Times New Roman" w:hAnsi="Times New Roman" w:cs="Times New Roman"/>
          <w:b/>
          <w:lang w:val="en-US"/>
        </w:rPr>
        <w:instrText xml:space="preserve"> REF _Ref385845827 \r \h </w:instrText>
      </w:r>
      <w:r w:rsidR="005E3586" w:rsidRPr="006E10F4">
        <w:rPr>
          <w:rFonts w:ascii="Times New Roman" w:hAnsi="Times New Roman" w:cs="Times New Roman"/>
          <w:b/>
          <w:lang w:val="en-US"/>
        </w:rPr>
        <w:instrText xml:space="preserve"> \* MERGEFORMAT </w:instrText>
      </w:r>
      <w:r w:rsidRPr="006E10F4">
        <w:rPr>
          <w:rFonts w:ascii="Times New Roman" w:hAnsi="Times New Roman" w:cs="Times New Roman"/>
          <w:b/>
          <w:lang w:val="en-US"/>
        </w:rPr>
      </w:r>
      <w:r w:rsidRPr="006E10F4">
        <w:rPr>
          <w:rFonts w:ascii="Times New Roman" w:hAnsi="Times New Roman" w:cs="Times New Roman"/>
          <w:b/>
          <w:lang w:val="en-US"/>
        </w:rPr>
        <w:fldChar w:fldCharType="separate"/>
      </w:r>
      <w:r w:rsidR="006E10F4">
        <w:rPr>
          <w:rFonts w:ascii="Times New Roman" w:hAnsi="Times New Roman" w:cs="Times New Roman"/>
          <w:b/>
          <w:lang w:val="en-US"/>
        </w:rPr>
        <w:t>1.2.2</w:t>
      </w:r>
      <w:r w:rsidRPr="006E10F4">
        <w:rPr>
          <w:rFonts w:ascii="Times New Roman" w:hAnsi="Times New Roman" w:cs="Times New Roman"/>
          <w:b/>
          <w:lang w:val="en-US"/>
        </w:rPr>
        <w:fldChar w:fldCharType="end"/>
      </w:r>
      <w:r w:rsidRPr="006E10F4">
        <w:rPr>
          <w:rFonts w:ascii="Times New Roman" w:hAnsi="Times New Roman" w:cs="Times New Roman"/>
          <w:lang w:val="en-US"/>
        </w:rPr>
        <w:t xml:space="preserve"> and </w:t>
      </w:r>
      <w:r w:rsidRPr="006E10F4">
        <w:rPr>
          <w:rFonts w:ascii="Times New Roman" w:hAnsi="Times New Roman" w:cs="Times New Roman"/>
          <w:b/>
          <w:lang w:val="en-US"/>
        </w:rPr>
        <w:fldChar w:fldCharType="begin"/>
      </w:r>
      <w:r w:rsidRPr="006E10F4">
        <w:rPr>
          <w:rFonts w:ascii="Times New Roman" w:hAnsi="Times New Roman" w:cs="Times New Roman"/>
          <w:b/>
          <w:lang w:val="en-US"/>
        </w:rPr>
        <w:instrText xml:space="preserve"> REF _Ref380080508 \r \h </w:instrText>
      </w:r>
      <w:r w:rsidR="005E3586" w:rsidRPr="006E10F4">
        <w:rPr>
          <w:rFonts w:ascii="Times New Roman" w:hAnsi="Times New Roman" w:cs="Times New Roman"/>
          <w:b/>
          <w:lang w:val="en-US"/>
        </w:rPr>
        <w:instrText xml:space="preserve"> \* MERGEFORMAT </w:instrText>
      </w:r>
      <w:r w:rsidRPr="006E10F4">
        <w:rPr>
          <w:rFonts w:ascii="Times New Roman" w:hAnsi="Times New Roman" w:cs="Times New Roman"/>
          <w:b/>
          <w:lang w:val="en-US"/>
        </w:rPr>
      </w:r>
      <w:r w:rsidRPr="006E10F4">
        <w:rPr>
          <w:rFonts w:ascii="Times New Roman" w:hAnsi="Times New Roman" w:cs="Times New Roman"/>
          <w:b/>
          <w:lang w:val="en-US"/>
        </w:rPr>
        <w:fldChar w:fldCharType="separate"/>
      </w:r>
      <w:r w:rsidR="006E10F4">
        <w:rPr>
          <w:rFonts w:ascii="Times New Roman" w:hAnsi="Times New Roman" w:cs="Times New Roman"/>
          <w:b/>
          <w:lang w:val="en-US"/>
        </w:rPr>
        <w:t>1.2.3</w:t>
      </w:r>
      <w:r w:rsidRPr="006E10F4">
        <w:rPr>
          <w:rFonts w:ascii="Times New Roman" w:hAnsi="Times New Roman" w:cs="Times New Roman"/>
          <w:b/>
          <w:lang w:val="en-US"/>
        </w:rPr>
        <w:fldChar w:fldCharType="end"/>
      </w:r>
      <w:r w:rsidRPr="006E10F4">
        <w:rPr>
          <w:rFonts w:ascii="Times New Roman" w:hAnsi="Times New Roman" w:cs="Times New Roman"/>
          <w:b/>
          <w:lang w:val="en-US"/>
        </w:rPr>
        <w:t>b</w:t>
      </w:r>
      <w:r w:rsidRPr="006E10F4">
        <w:rPr>
          <w:rFonts w:ascii="Times New Roman" w:hAnsi="Times New Roman" w:cs="Times New Roman"/>
          <w:lang w:val="en-US"/>
        </w:rPr>
        <w:t xml:space="preserve">, the actuation and sensing mechanism can be easily explained in a system with anions permanently fixed to the ionic polymer backbone. In the </w:t>
      </w:r>
      <w:r w:rsidRPr="00A8076F">
        <w:rPr>
          <w:rFonts w:ascii="Times New Roman" w:hAnsi="Times New Roman" w:cs="Times New Roman"/>
          <w:color w:val="FF0000"/>
          <w:lang w:val="en-US"/>
        </w:rPr>
        <w:t>IEAP</w:t>
      </w:r>
      <w:ins w:id="856" w:author="Indrek Must" w:date="2014-08-16T19:53:00Z">
        <w:r w:rsidR="00A33FFD">
          <w:rPr>
            <w:rFonts w:ascii="Times New Roman" w:hAnsi="Times New Roman" w:cs="Times New Roman"/>
            <w:lang w:val="en-US"/>
          </w:rPr>
          <w:t xml:space="preserve"> laminate</w:t>
        </w:r>
      </w:ins>
      <w:r w:rsidRPr="006E10F4">
        <w:rPr>
          <w:rFonts w:ascii="Times New Roman" w:hAnsi="Times New Roman" w:cs="Times New Roman"/>
          <w:lang w:val="en-US"/>
        </w:rPr>
        <w:t xml:space="preserve">s used in this work, both ionic and non-ionic polymers are used as </w:t>
      </w:r>
      <w:ins w:id="857" w:author="Indrek Must" w:date="2014-08-16T19:54:00Z">
        <w:r w:rsidR="00A33FFD">
          <w:rPr>
            <w:rFonts w:ascii="Times New Roman" w:hAnsi="Times New Roman" w:cs="Times New Roman"/>
            <w:lang w:val="en-US"/>
          </w:rPr>
          <w:t xml:space="preserve">a </w:t>
        </w:r>
      </w:ins>
      <w:r w:rsidRPr="006E10F4">
        <w:rPr>
          <w:rFonts w:ascii="Times New Roman" w:hAnsi="Times New Roman" w:cs="Times New Roman"/>
          <w:lang w:val="en-US"/>
        </w:rPr>
        <w:t xml:space="preserve">separator and binder. This enables to identify the role of </w:t>
      </w:r>
      <w:ins w:id="858" w:author="Indrek Must" w:date="2014-08-16T19:54:00Z">
        <w:r w:rsidR="00A33FFD">
          <w:rPr>
            <w:rFonts w:ascii="Times New Roman" w:hAnsi="Times New Roman" w:cs="Times New Roman"/>
            <w:lang w:val="en-US"/>
          </w:rPr>
          <w:t xml:space="preserve">the </w:t>
        </w:r>
      </w:ins>
      <w:r w:rsidRPr="006E10F4">
        <w:rPr>
          <w:rFonts w:ascii="Times New Roman" w:hAnsi="Times New Roman" w:cs="Times New Roman"/>
          <w:lang w:val="en-US"/>
        </w:rPr>
        <w:t xml:space="preserve">electrodes on the sensorial response of the carbonaceous </w:t>
      </w:r>
      <w:r w:rsidRPr="00A8076F">
        <w:rPr>
          <w:rFonts w:ascii="Times New Roman" w:hAnsi="Times New Roman" w:cs="Times New Roman"/>
          <w:color w:val="FF0000"/>
          <w:lang w:val="en-US"/>
        </w:rPr>
        <w:t>IEAP</w:t>
      </w:r>
      <w:del w:id="859" w:author="Indrek Must" w:date="2014-08-16T19:54:00Z">
        <w:r w:rsidRPr="006E10F4" w:rsidDel="00A33FFD">
          <w:rPr>
            <w:rFonts w:ascii="Times New Roman" w:hAnsi="Times New Roman" w:cs="Times New Roman"/>
            <w:lang w:val="en-US"/>
          </w:rPr>
          <w:delText>s</w:delText>
        </w:r>
      </w:del>
      <w:r w:rsidRPr="006E10F4">
        <w:rPr>
          <w:rFonts w:ascii="Times New Roman" w:hAnsi="Times New Roman" w:cs="Times New Roman"/>
          <w:lang w:val="en-US"/>
        </w:rPr>
        <w:t>. It is expected that the porosity distribution of the activated carbon</w:t>
      </w:r>
      <w:r w:rsidR="00F82D8B" w:rsidRPr="006E10F4">
        <w:rPr>
          <w:rFonts w:ascii="Times New Roman" w:hAnsi="Times New Roman" w:cs="Times New Roman"/>
          <w:lang w:val="en-US"/>
        </w:rPr>
        <w:t>-based</w:t>
      </w:r>
      <w:r w:rsidRPr="006E10F4">
        <w:rPr>
          <w:rFonts w:ascii="Times New Roman" w:hAnsi="Times New Roman" w:cs="Times New Roman"/>
          <w:lang w:val="en-US"/>
        </w:rPr>
        <w:t xml:space="preserve"> electrodes </w:t>
      </w:r>
      <w:proofErr w:type="gramStart"/>
      <w:r w:rsidRPr="006E10F4">
        <w:rPr>
          <w:rFonts w:ascii="Times New Roman" w:hAnsi="Times New Roman" w:cs="Times New Roman"/>
          <w:lang w:val="en-US"/>
        </w:rPr>
        <w:t>has</w:t>
      </w:r>
      <w:proofErr w:type="gramEnd"/>
      <w:r w:rsidRPr="006E10F4">
        <w:rPr>
          <w:rFonts w:ascii="Times New Roman" w:hAnsi="Times New Roman" w:cs="Times New Roman"/>
          <w:lang w:val="en-US"/>
        </w:rPr>
        <w:t xml:space="preserve"> a strong influence on the </w:t>
      </w:r>
      <w:r w:rsidR="00F82D8B" w:rsidRPr="006E10F4">
        <w:rPr>
          <w:rFonts w:ascii="Times New Roman" w:hAnsi="Times New Roman" w:cs="Times New Roman"/>
          <w:lang w:val="en-US"/>
        </w:rPr>
        <w:t xml:space="preserve">laminate’s </w:t>
      </w:r>
      <w:r w:rsidRPr="006E10F4">
        <w:rPr>
          <w:rFonts w:ascii="Times New Roman" w:hAnsi="Times New Roman" w:cs="Times New Roman"/>
          <w:lang w:val="en-US"/>
        </w:rPr>
        <w:t xml:space="preserve">sensorial properties. Therefore, special attention is paid on the choice of electrode material and </w:t>
      </w:r>
      <w:r w:rsidR="00F82D8B" w:rsidRPr="006E10F4">
        <w:rPr>
          <w:rFonts w:ascii="Times New Roman" w:hAnsi="Times New Roman" w:cs="Times New Roman"/>
          <w:lang w:val="en-US"/>
        </w:rPr>
        <w:t xml:space="preserve">the </w:t>
      </w:r>
      <w:r w:rsidRPr="006E10F4">
        <w:rPr>
          <w:rFonts w:ascii="Times New Roman" w:hAnsi="Times New Roman" w:cs="Times New Roman"/>
          <w:lang w:val="en-US"/>
        </w:rPr>
        <w:t>congruence between the electrode material and the electrolyte.</w:t>
      </w:r>
    </w:p>
    <w:p w14:paraId="55E8B701" w14:textId="5F115EF3" w:rsidR="004768E7" w:rsidRPr="006E10F4" w:rsidRDefault="00FD518C" w:rsidP="004768E7">
      <w:pPr>
        <w:pStyle w:val="Heading2"/>
        <w:rPr>
          <w:rFonts w:ascii="Times New Roman" w:hAnsi="Times New Roman" w:cs="Times New Roman"/>
          <w:lang w:val="en-US"/>
        </w:rPr>
      </w:pPr>
      <w:bookmarkStart w:id="860" w:name="_Ref373842411"/>
      <w:del w:id="861" w:author="Indrek Must" w:date="2014-08-17T12:22:00Z">
        <w:r w:rsidRPr="006E10F4" w:rsidDel="009C70E9">
          <w:rPr>
            <w:rFonts w:ascii="Times New Roman" w:hAnsi="Times New Roman" w:cs="Times New Roman"/>
            <w:lang w:val="en-US"/>
          </w:rPr>
          <w:delText xml:space="preserve">The </w:delText>
        </w:r>
        <w:r w:rsidR="00AB5007" w:rsidRPr="006E10F4" w:rsidDel="009C70E9">
          <w:rPr>
            <w:rFonts w:ascii="Times New Roman" w:hAnsi="Times New Roman" w:cs="Times New Roman"/>
            <w:lang w:val="en-US"/>
          </w:rPr>
          <w:delText>s</w:delText>
        </w:r>
      </w:del>
      <w:bookmarkStart w:id="862" w:name="_Toc396045843"/>
      <w:ins w:id="863" w:author="Indrek Must" w:date="2014-08-17T12:22:00Z">
        <w:r w:rsidR="009C70E9">
          <w:rPr>
            <w:rFonts w:ascii="Times New Roman" w:hAnsi="Times New Roman" w:cs="Times New Roman"/>
            <w:lang w:val="en-US"/>
          </w:rPr>
          <w:t>S</w:t>
        </w:r>
      </w:ins>
      <w:r w:rsidR="00AB5007" w:rsidRPr="006E10F4">
        <w:rPr>
          <w:rFonts w:ascii="Times New Roman" w:hAnsi="Times New Roman" w:cs="Times New Roman"/>
          <w:lang w:val="en-US"/>
        </w:rPr>
        <w:t xml:space="preserve">election </w:t>
      </w:r>
      <w:r w:rsidRPr="006E10F4">
        <w:rPr>
          <w:rFonts w:ascii="Times New Roman" w:hAnsi="Times New Roman" w:cs="Times New Roman"/>
          <w:lang w:val="en-US"/>
        </w:rPr>
        <w:t>of materials</w:t>
      </w:r>
      <w:bookmarkEnd w:id="860"/>
      <w:bookmarkEnd w:id="862"/>
    </w:p>
    <w:p w14:paraId="4C531C48" w14:textId="79E5A70C" w:rsidR="004768E7" w:rsidRPr="006E10F4" w:rsidRDefault="004768E7" w:rsidP="009C245E">
      <w:pPr>
        <w:rPr>
          <w:rFonts w:ascii="Times New Roman" w:hAnsi="Times New Roman" w:cs="Times New Roman"/>
          <w:lang w:val="en-US"/>
        </w:rPr>
      </w:pPr>
      <w:r w:rsidRPr="006E10F4">
        <w:rPr>
          <w:rFonts w:ascii="Times New Roman" w:hAnsi="Times New Roman" w:cs="Times New Roman"/>
          <w:lang w:val="en-US"/>
        </w:rPr>
        <w:t xml:space="preserve">In this work, </w:t>
      </w:r>
      <w:ins w:id="864" w:author="Indrek Must" w:date="2014-08-16T19:55:00Z">
        <w:r w:rsidR="00FA5A2E">
          <w:rPr>
            <w:rFonts w:ascii="Times New Roman" w:hAnsi="Times New Roman" w:cs="Times New Roman"/>
            <w:lang w:val="en-US"/>
          </w:rPr>
          <w:t xml:space="preserve">the </w:t>
        </w:r>
      </w:ins>
      <w:r w:rsidRPr="00A8076F">
        <w:rPr>
          <w:rFonts w:ascii="Times New Roman" w:hAnsi="Times New Roman" w:cs="Times New Roman"/>
          <w:color w:val="FF0000"/>
          <w:lang w:val="en-US"/>
        </w:rPr>
        <w:t>IEAP</w:t>
      </w:r>
      <w:ins w:id="865" w:author="Indrek Must" w:date="2014-08-16T19:55:00Z">
        <w:r w:rsidR="00FA5A2E">
          <w:rPr>
            <w:rFonts w:ascii="Times New Roman" w:hAnsi="Times New Roman" w:cs="Times New Roman"/>
            <w:lang w:val="en-US"/>
          </w:rPr>
          <w:t xml:space="preserve"> laminate</w:t>
        </w:r>
      </w:ins>
      <w:r w:rsidRPr="006E10F4">
        <w:rPr>
          <w:rFonts w:ascii="Times New Roman" w:hAnsi="Times New Roman" w:cs="Times New Roman"/>
          <w:lang w:val="en-US"/>
        </w:rPr>
        <w:t xml:space="preserve">s with activated carbon (in particular, CDC) electrodes, IL electrolyte, and different polymeric separators are considered. The selection of the particular materials for </w:t>
      </w:r>
      <w:del w:id="866" w:author="Indrek Must" w:date="2014-08-17T12:21:00Z">
        <w:r w:rsidRPr="006E10F4" w:rsidDel="009C70E9">
          <w:rPr>
            <w:rFonts w:ascii="Times New Roman" w:hAnsi="Times New Roman" w:cs="Times New Roman"/>
            <w:lang w:val="en-US"/>
          </w:rPr>
          <w:delText xml:space="preserve">the </w:delText>
        </w:r>
      </w:del>
      <w:r w:rsidRPr="00A8076F">
        <w:rPr>
          <w:rFonts w:ascii="Times New Roman" w:hAnsi="Times New Roman" w:cs="Times New Roman"/>
          <w:color w:val="FF0000"/>
          <w:lang w:val="en-US"/>
        </w:rPr>
        <w:t>IEAP</w:t>
      </w:r>
      <w:del w:id="867" w:author="Indrek Must" w:date="2014-08-16T19:55:00Z">
        <w:r w:rsidRPr="006E10F4" w:rsidDel="00FA5A2E">
          <w:rPr>
            <w:rFonts w:ascii="Times New Roman" w:hAnsi="Times New Roman" w:cs="Times New Roman"/>
            <w:lang w:val="en-US"/>
          </w:rPr>
          <w:delText>s</w:delText>
        </w:r>
      </w:del>
      <w:r w:rsidRPr="006E10F4">
        <w:rPr>
          <w:rFonts w:ascii="Times New Roman" w:hAnsi="Times New Roman" w:cs="Times New Roman"/>
          <w:lang w:val="en-US"/>
        </w:rPr>
        <w:t xml:space="preserve"> is explained as follows.</w:t>
      </w:r>
    </w:p>
    <w:p w14:paraId="1BE56037" w14:textId="77777777" w:rsidR="00FD518C" w:rsidRPr="006E10F4" w:rsidRDefault="00FD518C" w:rsidP="00FD518C">
      <w:pPr>
        <w:pStyle w:val="Heading3"/>
        <w:rPr>
          <w:rFonts w:ascii="Times New Roman" w:hAnsi="Times New Roman" w:cs="Times New Roman"/>
          <w:lang w:val="en-US"/>
        </w:rPr>
      </w:pPr>
      <w:bookmarkStart w:id="868" w:name="_Toc396045844"/>
      <w:r w:rsidRPr="006E10F4">
        <w:rPr>
          <w:rFonts w:ascii="Times New Roman" w:hAnsi="Times New Roman" w:cs="Times New Roman"/>
          <w:lang w:val="en-US"/>
        </w:rPr>
        <w:t>CDC as an electrode material</w:t>
      </w:r>
      <w:bookmarkEnd w:id="868"/>
    </w:p>
    <w:p w14:paraId="544C1CB3" w14:textId="35DB2C7F" w:rsidR="0043135D" w:rsidRPr="006E10F4" w:rsidRDefault="00FD518C" w:rsidP="00FD518C">
      <w:pPr>
        <w:ind w:firstLine="426"/>
        <w:rPr>
          <w:rFonts w:ascii="Times New Roman" w:hAnsi="Times New Roman" w:cs="Times New Roman"/>
          <w:lang w:val="en-US"/>
        </w:rPr>
      </w:pPr>
      <w:r w:rsidRPr="006E10F4">
        <w:rPr>
          <w:rFonts w:ascii="Times New Roman" w:hAnsi="Times New Roman" w:cs="Times New Roman"/>
          <w:lang w:val="en-US"/>
        </w:rPr>
        <w:t>CDC is obtained by chlorination of metal carbide (SiC, TiC, B</w:t>
      </w:r>
      <w:r w:rsidRPr="006E10F4">
        <w:rPr>
          <w:rFonts w:ascii="Times New Roman" w:hAnsi="Times New Roman" w:cs="Times New Roman"/>
          <w:vertAlign w:val="subscript"/>
          <w:lang w:val="en-US"/>
        </w:rPr>
        <w:t>4</w:t>
      </w:r>
      <w:r w:rsidRPr="006E10F4">
        <w:rPr>
          <w:rFonts w:ascii="Times New Roman" w:hAnsi="Times New Roman" w:cs="Times New Roman"/>
          <w:lang w:val="en-US"/>
        </w:rPr>
        <w:t>C, Mo</w:t>
      </w:r>
      <w:r w:rsidRPr="006E10F4">
        <w:rPr>
          <w:rFonts w:ascii="Times New Roman" w:hAnsi="Times New Roman" w:cs="Times New Roman"/>
          <w:vertAlign w:val="subscript"/>
          <w:lang w:val="en-US"/>
        </w:rPr>
        <w:t>2</w:t>
      </w:r>
      <w:r w:rsidRPr="006E10F4">
        <w:rPr>
          <w:rFonts w:ascii="Times New Roman" w:hAnsi="Times New Roman" w:cs="Times New Roman"/>
          <w:lang w:val="en-US"/>
        </w:rPr>
        <w:t>C, VC, etc.) precursors at high temperature (400</w:t>
      </w:r>
      <w:r w:rsidR="00CF7572" w:rsidRPr="006E10F4">
        <w:rPr>
          <w:rFonts w:ascii="Times New Roman" w:hAnsi="Times New Roman" w:cs="Times New Roman"/>
          <w:lang w:val="en-US"/>
        </w:rPr>
        <w:t>–</w:t>
      </w:r>
      <w:r w:rsidRPr="006E10F4">
        <w:rPr>
          <w:rFonts w:ascii="Times New Roman" w:hAnsi="Times New Roman" w:cs="Times New Roman"/>
          <w:lang w:val="en-US"/>
        </w:rPr>
        <w:t xml:space="preserve">1200ºC) </w:t>
      </w:r>
      <w:r w:rsidR="00F37981" w:rsidRPr="006E10F4">
        <w:rPr>
          <w:rFonts w:ascii="Times New Roman" w:hAnsi="Times New Roman" w:cs="Times New Roman"/>
          <w:lang w:val="en-US"/>
        </w:rPr>
        <w:t>in an oxygen-free atmosphere</w:t>
      </w:r>
      <w:r w:rsidR="00483B28" w:rsidRPr="006E10F4">
        <w:rPr>
          <w:rFonts w:ascii="Times New Roman" w:hAnsi="Times New Roman" w:cs="Times New Roman"/>
          <w:lang w:val="en-US"/>
        </w:rPr>
        <w:t xml:space="preserve"> </w:t>
      </w:r>
      <w:r w:rsidR="00483B28" w:rsidRPr="006E10F4">
        <w:rPr>
          <w:rFonts w:ascii="Times New Roman" w:hAnsi="Times New Roman" w:cs="Times New Roman"/>
          <w:lang w:val="en-US"/>
        </w:rPr>
        <w:fldChar w:fldCharType="begin"/>
      </w:r>
      <w:r w:rsidR="00483B28" w:rsidRPr="006E10F4">
        <w:rPr>
          <w:rFonts w:ascii="Times New Roman" w:hAnsi="Times New Roman" w:cs="Times New Roman"/>
          <w:lang w:val="en-US"/>
        </w:rPr>
        <w:instrText>ADDIN RW.CITE{{253 Zhang,LiLi 2013; 35 Presser,Volker 2011; 336 Borchardt,Lars 2013}}</w:instrText>
      </w:r>
      <w:r w:rsidR="00483B28" w:rsidRPr="006E10F4">
        <w:rPr>
          <w:rFonts w:ascii="Times New Roman" w:hAnsi="Times New Roman" w:cs="Times New Roman"/>
          <w:lang w:val="en-US"/>
        </w:rPr>
        <w:fldChar w:fldCharType="separate"/>
      </w:r>
      <w:r w:rsidR="00942B12" w:rsidRPr="006E10F4">
        <w:rPr>
          <w:rFonts w:ascii="Times New Roman" w:hAnsi="Times New Roman" w:cs="Times New Roman"/>
          <w:lang w:val="en-US"/>
        </w:rPr>
        <w:t>[7,115,116]</w:t>
      </w:r>
      <w:r w:rsidR="00483B28"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Pr="006E10F4">
        <w:rPr>
          <w:rFonts w:ascii="Times New Roman" w:hAnsi="Times New Roman" w:cs="Times New Roman"/>
          <w:lang w:val="en-US"/>
        </w:rPr>
        <w:t xml:space="preserve"> During the chlorination process, the metal atoms are selectively extracted from the crystalline precursors, </w:t>
      </w:r>
      <w:r w:rsidR="00F82D8B" w:rsidRPr="006E10F4">
        <w:rPr>
          <w:rFonts w:ascii="Times New Roman" w:hAnsi="Times New Roman" w:cs="Times New Roman"/>
          <w:lang w:val="en-US"/>
        </w:rPr>
        <w:t>preserving</w:t>
      </w:r>
      <w:r w:rsidRPr="006E10F4">
        <w:rPr>
          <w:rFonts w:ascii="Times New Roman" w:hAnsi="Times New Roman" w:cs="Times New Roman"/>
          <w:lang w:val="en-US"/>
        </w:rPr>
        <w:t xml:space="preserve"> </w:t>
      </w:r>
      <w:del w:id="869" w:author="Indrek Must" w:date="2014-08-16T19:56:00Z">
        <w:r w:rsidR="00F82D8B" w:rsidRPr="006E10F4" w:rsidDel="00FA5A2E">
          <w:rPr>
            <w:rFonts w:ascii="Times New Roman" w:hAnsi="Times New Roman" w:cs="Times New Roman"/>
            <w:lang w:val="en-US"/>
          </w:rPr>
          <w:delText xml:space="preserve">its </w:delText>
        </w:r>
      </w:del>
      <w:ins w:id="870" w:author="Indrek Must" w:date="2014-08-16T19:56:00Z">
        <w:r w:rsidR="00FA5A2E">
          <w:rPr>
            <w:rFonts w:ascii="Times New Roman" w:hAnsi="Times New Roman" w:cs="Times New Roman"/>
            <w:lang w:val="en-US"/>
          </w:rPr>
          <w:t>the precursor’s</w:t>
        </w:r>
        <w:r w:rsidR="00FA5A2E" w:rsidRPr="006E10F4">
          <w:rPr>
            <w:rFonts w:ascii="Times New Roman" w:hAnsi="Times New Roman" w:cs="Times New Roman"/>
            <w:lang w:val="en-US"/>
          </w:rPr>
          <w:t xml:space="preserve"> </w:t>
        </w:r>
      </w:ins>
      <w:r w:rsidRPr="006E10F4">
        <w:rPr>
          <w:rFonts w:ascii="Times New Roman" w:hAnsi="Times New Roman" w:cs="Times New Roman"/>
          <w:lang w:val="en-US"/>
        </w:rPr>
        <w:t xml:space="preserve">original </w:t>
      </w:r>
      <w:ins w:id="871" w:author="Indrek Must" w:date="2014-08-16T19:56:00Z">
        <w:r w:rsidR="00FA5A2E">
          <w:rPr>
            <w:rFonts w:ascii="Times New Roman" w:hAnsi="Times New Roman" w:cs="Times New Roman"/>
            <w:lang w:val="en-US"/>
          </w:rPr>
          <w:t xml:space="preserve">structure, </w:t>
        </w:r>
      </w:ins>
      <w:proofErr w:type="gramStart"/>
      <w:r w:rsidRPr="006E10F4">
        <w:rPr>
          <w:rFonts w:ascii="Times New Roman" w:hAnsi="Times New Roman" w:cs="Times New Roman"/>
          <w:lang w:val="en-US"/>
        </w:rPr>
        <w:t>shape</w:t>
      </w:r>
      <w:proofErr w:type="gramEnd"/>
      <w:r w:rsidRPr="006E10F4">
        <w:rPr>
          <w:rFonts w:ascii="Times New Roman" w:hAnsi="Times New Roman" w:cs="Times New Roman"/>
          <w:lang w:val="en-US"/>
        </w:rPr>
        <w:t xml:space="preserve"> and volume. The properties of the CDC</w:t>
      </w:r>
      <w:ins w:id="872" w:author="Indrek Must" w:date="2014-08-16T20:01:00Z">
        <w:r w:rsidR="00874E22">
          <w:rPr>
            <w:rFonts w:ascii="Times New Roman" w:hAnsi="Times New Roman" w:cs="Times New Roman"/>
            <w:lang w:val="en-US"/>
          </w:rPr>
          <w:t>s</w:t>
        </w:r>
      </w:ins>
      <w:r w:rsidRPr="006E10F4">
        <w:rPr>
          <w:rFonts w:ascii="Times New Roman" w:hAnsi="Times New Roman" w:cs="Times New Roman"/>
          <w:lang w:val="en-US"/>
        </w:rPr>
        <w:t xml:space="preserve"> are highly dependent on the chlorination temperature and the choice of precursor, as the distribution of carbon atoms in the carbide precursor lattice is different. Furthermore, </w:t>
      </w:r>
      <w:del w:id="873" w:author="Indrek Must" w:date="2014-08-16T20:01:00Z">
        <w:r w:rsidRPr="006E10F4" w:rsidDel="00874E22">
          <w:rPr>
            <w:rFonts w:ascii="Times New Roman" w:hAnsi="Times New Roman" w:cs="Times New Roman"/>
            <w:lang w:val="en-US"/>
          </w:rPr>
          <w:delText xml:space="preserve">the </w:delText>
        </w:r>
      </w:del>
      <w:r w:rsidRPr="006E10F4">
        <w:rPr>
          <w:rFonts w:ascii="Times New Roman" w:hAnsi="Times New Roman" w:cs="Times New Roman"/>
          <w:lang w:val="en-US"/>
        </w:rPr>
        <w:t>CDC is subject to post-synthesis annealing</w:t>
      </w:r>
      <w:r w:rsidR="00F82D8B" w:rsidRPr="006E10F4">
        <w:rPr>
          <w:rFonts w:ascii="Times New Roman" w:hAnsi="Times New Roman" w:cs="Times New Roman"/>
          <w:lang w:val="en-US"/>
        </w:rPr>
        <w:t>,</w:t>
      </w:r>
      <w:r w:rsidRPr="006E10F4">
        <w:rPr>
          <w:rFonts w:ascii="Times New Roman" w:hAnsi="Times New Roman" w:cs="Times New Roman"/>
          <w:lang w:val="en-US"/>
        </w:rPr>
        <w:t xml:space="preserve"> typically with H</w:t>
      </w:r>
      <w:r w:rsidRPr="006E10F4">
        <w:rPr>
          <w:rFonts w:ascii="Times New Roman" w:hAnsi="Times New Roman" w:cs="Times New Roman"/>
          <w:vertAlign w:val="subscript"/>
          <w:lang w:val="en-US"/>
        </w:rPr>
        <w:t>2</w:t>
      </w:r>
      <w:r w:rsidRPr="006E10F4">
        <w:rPr>
          <w:rFonts w:ascii="Times New Roman" w:hAnsi="Times New Roman" w:cs="Times New Roman"/>
          <w:lang w:val="en-US"/>
        </w:rPr>
        <w:t xml:space="preserve"> or NH</w:t>
      </w:r>
      <w:r w:rsidRPr="006E10F4">
        <w:rPr>
          <w:rFonts w:ascii="Times New Roman" w:hAnsi="Times New Roman" w:cs="Times New Roman"/>
          <w:vertAlign w:val="subscript"/>
          <w:lang w:val="en-US"/>
        </w:rPr>
        <w:t>3</w:t>
      </w:r>
      <w:r w:rsidRPr="006E10F4">
        <w:rPr>
          <w:rFonts w:ascii="Times New Roman" w:hAnsi="Times New Roman" w:cs="Times New Roman"/>
          <w:lang w:val="en-US"/>
        </w:rPr>
        <w:t xml:space="preserve">, which is necessary for the removal of chloride residues, but the surface area and structure of </w:t>
      </w:r>
      <w:del w:id="874" w:author="Indrek Must" w:date="2014-08-16T20:02:00Z">
        <w:r w:rsidR="00F82D8B" w:rsidRPr="006E10F4" w:rsidDel="00874E22">
          <w:rPr>
            <w:rFonts w:ascii="Times New Roman" w:hAnsi="Times New Roman" w:cs="Times New Roman"/>
            <w:lang w:val="en-US"/>
          </w:rPr>
          <w:delText xml:space="preserve">the </w:delText>
        </w:r>
      </w:del>
      <w:r w:rsidRPr="006E10F4">
        <w:rPr>
          <w:rFonts w:ascii="Times New Roman" w:hAnsi="Times New Roman" w:cs="Times New Roman"/>
          <w:lang w:val="en-US"/>
        </w:rPr>
        <w:t>CDC can also</w:t>
      </w:r>
      <w:r w:rsidR="00F82D8B" w:rsidRPr="006E10F4">
        <w:rPr>
          <w:rFonts w:ascii="Times New Roman" w:hAnsi="Times New Roman" w:cs="Times New Roman"/>
          <w:lang w:val="en-US"/>
        </w:rPr>
        <w:t xml:space="preserve"> be</w:t>
      </w:r>
      <w:r w:rsidRPr="006E10F4">
        <w:rPr>
          <w:rFonts w:ascii="Times New Roman" w:hAnsi="Times New Roman" w:cs="Times New Roman"/>
          <w:lang w:val="en-US"/>
        </w:rPr>
        <w:t xml:space="preserve"> affected during</w:t>
      </w:r>
      <w:r w:rsidR="00EC4921" w:rsidRPr="006E10F4">
        <w:rPr>
          <w:rFonts w:ascii="Times New Roman" w:hAnsi="Times New Roman" w:cs="Times New Roman"/>
          <w:lang w:val="en-US"/>
        </w:rPr>
        <w:t xml:space="preserve"> the</w:t>
      </w:r>
      <w:r w:rsidRPr="006E10F4">
        <w:rPr>
          <w:rFonts w:ascii="Times New Roman" w:hAnsi="Times New Roman" w:cs="Times New Roman"/>
          <w:lang w:val="en-US"/>
        </w:rPr>
        <w:t xml:space="preserve"> annealing</w:t>
      </w:r>
      <w:r w:rsidR="00EC4921" w:rsidRPr="006E10F4">
        <w:rPr>
          <w:rFonts w:ascii="Times New Roman" w:hAnsi="Times New Roman" w:cs="Times New Roman"/>
          <w:lang w:val="en-US"/>
        </w:rPr>
        <w:t xml:space="preserve"> process</w:t>
      </w:r>
      <w:r w:rsidR="00F37981" w:rsidRPr="006E10F4">
        <w:rPr>
          <w:rFonts w:ascii="Times New Roman" w:hAnsi="Times New Roman" w:cs="Times New Roman"/>
          <w:lang w:val="en-US"/>
        </w:rPr>
        <w:t xml:space="preserve"> </w:t>
      </w:r>
      <w:r w:rsidR="00060151" w:rsidRPr="006E10F4">
        <w:rPr>
          <w:rFonts w:ascii="Times New Roman" w:hAnsi="Times New Roman" w:cs="Times New Roman"/>
          <w:lang w:val="en-US"/>
        </w:rPr>
        <w:fldChar w:fldCharType="begin"/>
      </w:r>
      <w:r w:rsidR="00060151" w:rsidRPr="006E10F4">
        <w:rPr>
          <w:rFonts w:ascii="Times New Roman" w:hAnsi="Times New Roman" w:cs="Times New Roman"/>
          <w:lang w:val="en-US"/>
        </w:rPr>
        <w:instrText>ADDIN RW.CITE{{415 Osswald,S 2009}}</w:instrText>
      </w:r>
      <w:r w:rsidR="00060151"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[117]</w:t>
      </w:r>
      <w:r w:rsidR="00060151"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Pr="006E10F4">
        <w:rPr>
          <w:rFonts w:ascii="Times New Roman" w:hAnsi="Times New Roman" w:cs="Times New Roman"/>
          <w:lang w:val="en-US"/>
        </w:rPr>
        <w:t xml:space="preserve"> The unique possibility of tuning the porosity in sub-</w:t>
      </w:r>
      <w:r w:rsidR="0055046D" w:rsidRPr="006E10F4">
        <w:rPr>
          <w:rFonts w:ascii="Times New Roman" w:hAnsi="Times New Roman" w:cs="Times New Roman"/>
          <w:lang w:val="en-US"/>
        </w:rPr>
        <w:t>angstrom</w:t>
      </w:r>
      <w:r w:rsidRPr="006E10F4">
        <w:rPr>
          <w:rFonts w:ascii="Times New Roman" w:hAnsi="Times New Roman" w:cs="Times New Roman"/>
          <w:lang w:val="en-US"/>
        </w:rPr>
        <w:t xml:space="preserve"> accuracy in the nanometer-range, its high specific surface area (1000-2000 m</w:t>
      </w:r>
      <w:r w:rsidRPr="006E10F4">
        <w:rPr>
          <w:rFonts w:ascii="Times New Roman" w:hAnsi="Times New Roman" w:cs="Times New Roman"/>
          <w:vertAlign w:val="superscript"/>
          <w:lang w:val="en-US"/>
        </w:rPr>
        <w:t>2</w:t>
      </w:r>
      <w:r w:rsidRPr="006E10F4">
        <w:rPr>
          <w:rFonts w:ascii="Times New Roman" w:hAnsi="Times New Roman" w:cs="Times New Roman"/>
          <w:lang w:val="en-US"/>
        </w:rPr>
        <w:t xml:space="preserve"> g</w:t>
      </w:r>
      <w:r w:rsidRPr="006E10F4">
        <w:rPr>
          <w:rFonts w:ascii="Times New Roman" w:hAnsi="Times New Roman" w:cs="Times New Roman"/>
          <w:vertAlign w:val="superscript"/>
          <w:lang w:val="en-US"/>
        </w:rPr>
        <w:t>-1</w:t>
      </w:r>
      <w:r w:rsidRPr="006E10F4">
        <w:rPr>
          <w:rFonts w:ascii="Times New Roman" w:hAnsi="Times New Roman" w:cs="Times New Roman"/>
          <w:lang w:val="en-US"/>
        </w:rPr>
        <w:t xml:space="preserve">), and </w:t>
      </w:r>
      <w:r w:rsidR="00F82D8B" w:rsidRPr="006E10F4">
        <w:rPr>
          <w:rFonts w:ascii="Times New Roman" w:hAnsi="Times New Roman" w:cs="Times New Roman"/>
          <w:lang w:val="en-US"/>
        </w:rPr>
        <w:t xml:space="preserve">its </w:t>
      </w:r>
      <w:r w:rsidRPr="006E10F4">
        <w:rPr>
          <w:rFonts w:ascii="Times New Roman" w:hAnsi="Times New Roman" w:cs="Times New Roman"/>
          <w:lang w:val="en-US"/>
        </w:rPr>
        <w:t>chemical inertness make CDC</w:t>
      </w:r>
      <w:del w:id="875" w:author="Indrek Must" w:date="2014-08-16T19:57:00Z">
        <w:r w:rsidR="00F82D8B" w:rsidRPr="006E10F4" w:rsidDel="00FA5A2E">
          <w:rPr>
            <w:rFonts w:ascii="Times New Roman" w:hAnsi="Times New Roman" w:cs="Times New Roman"/>
            <w:lang w:val="en-US"/>
          </w:rPr>
          <w:delText>s</w:delText>
        </w:r>
      </w:del>
      <w:r w:rsidRPr="006E10F4">
        <w:rPr>
          <w:rFonts w:ascii="Times New Roman" w:hAnsi="Times New Roman" w:cs="Times New Roman"/>
          <w:lang w:val="en-US"/>
        </w:rPr>
        <w:t xml:space="preserve"> attractive for use as supercapacitor or lithium battery electrodes</w:t>
      </w:r>
      <w:r w:rsidR="00F37981" w:rsidRPr="006E10F4">
        <w:rPr>
          <w:rFonts w:ascii="Times New Roman" w:hAnsi="Times New Roman" w:cs="Times New Roman"/>
          <w:lang w:val="en-US"/>
        </w:rPr>
        <w:t xml:space="preserve"> </w:t>
      </w:r>
      <w:r w:rsidR="00060151" w:rsidRPr="006E10F4">
        <w:rPr>
          <w:rFonts w:ascii="Times New Roman" w:hAnsi="Times New Roman" w:cs="Times New Roman"/>
          <w:lang w:val="en-US"/>
        </w:rPr>
        <w:fldChar w:fldCharType="begin"/>
      </w:r>
      <w:r w:rsidR="00060151" w:rsidRPr="006E10F4">
        <w:rPr>
          <w:rFonts w:ascii="Times New Roman" w:hAnsi="Times New Roman" w:cs="Times New Roman"/>
          <w:lang w:val="en-US"/>
        </w:rPr>
        <w:instrText>ADDIN RW.CITE{{27 Leis,J. 2006}}</w:instrText>
      </w:r>
      <w:r w:rsidR="00060151"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[118]</w:t>
      </w:r>
      <w:r w:rsidR="00060151"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Pr="006E10F4">
        <w:rPr>
          <w:rFonts w:ascii="Times New Roman" w:hAnsi="Times New Roman" w:cs="Times New Roman"/>
          <w:lang w:val="en-US"/>
        </w:rPr>
        <w:t xml:space="preserve"> in capacitive desalination</w:t>
      </w:r>
      <w:r w:rsidR="00F37981" w:rsidRPr="006E10F4">
        <w:rPr>
          <w:rFonts w:ascii="Times New Roman" w:hAnsi="Times New Roman" w:cs="Times New Roman"/>
          <w:lang w:val="en-US"/>
        </w:rPr>
        <w:t xml:space="preserve"> </w:t>
      </w:r>
      <w:r w:rsidR="00060151" w:rsidRPr="006E10F4">
        <w:rPr>
          <w:rFonts w:ascii="Times New Roman" w:hAnsi="Times New Roman" w:cs="Times New Roman"/>
          <w:lang w:val="en-US"/>
        </w:rPr>
        <w:fldChar w:fldCharType="begin"/>
      </w:r>
      <w:r w:rsidR="00060151" w:rsidRPr="006E10F4">
        <w:rPr>
          <w:rFonts w:ascii="Times New Roman" w:hAnsi="Times New Roman" w:cs="Times New Roman"/>
          <w:lang w:val="en-US"/>
        </w:rPr>
        <w:instrText>ADDIN RW.CITE{{416 Porada,S 2012}}</w:instrText>
      </w:r>
      <w:r w:rsidR="00060151"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[119]</w:t>
      </w:r>
      <w:r w:rsidR="00060151"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Pr="006E10F4">
        <w:rPr>
          <w:rFonts w:ascii="Times New Roman" w:hAnsi="Times New Roman" w:cs="Times New Roman"/>
          <w:lang w:val="en-US"/>
        </w:rPr>
        <w:t xml:space="preserve"> and </w:t>
      </w:r>
      <w:r w:rsidR="00EC4921" w:rsidRPr="006E10F4">
        <w:rPr>
          <w:rFonts w:ascii="Times New Roman" w:hAnsi="Times New Roman" w:cs="Times New Roman"/>
          <w:lang w:val="en-US"/>
        </w:rPr>
        <w:t xml:space="preserve">even </w:t>
      </w:r>
      <w:r w:rsidRPr="006E10F4">
        <w:rPr>
          <w:rFonts w:ascii="Times New Roman" w:hAnsi="Times New Roman" w:cs="Times New Roman"/>
          <w:lang w:val="en-US"/>
        </w:rPr>
        <w:t>as gas storage medium</w:t>
      </w:r>
      <w:r w:rsidR="00F37981" w:rsidRPr="006E10F4">
        <w:rPr>
          <w:rFonts w:ascii="Times New Roman" w:hAnsi="Times New Roman" w:cs="Times New Roman"/>
          <w:lang w:val="en-US"/>
        </w:rPr>
        <w:t xml:space="preserve"> </w:t>
      </w:r>
      <w:r w:rsidR="00060151" w:rsidRPr="006E10F4">
        <w:rPr>
          <w:rFonts w:ascii="Times New Roman" w:hAnsi="Times New Roman" w:cs="Times New Roman"/>
          <w:lang w:val="en-US"/>
        </w:rPr>
        <w:fldChar w:fldCharType="begin"/>
      </w:r>
      <w:r w:rsidR="00060151" w:rsidRPr="006E10F4">
        <w:rPr>
          <w:rFonts w:ascii="Times New Roman" w:hAnsi="Times New Roman" w:cs="Times New Roman"/>
          <w:lang w:val="en-US"/>
        </w:rPr>
        <w:instrText>ADDIN RW.CITE{{7 Oschatz,Martin 2010}}</w:instrText>
      </w:r>
      <w:r w:rsidR="00060151"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[120]</w:t>
      </w:r>
      <w:r w:rsidR="00060151"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Pr="006E10F4">
        <w:rPr>
          <w:rFonts w:ascii="Times New Roman" w:hAnsi="Times New Roman" w:cs="Times New Roman"/>
          <w:lang w:val="en-US"/>
        </w:rPr>
        <w:t xml:space="preserve"> CDC is formed on the surface of the precursors and it is therefore possible to control the thickness of the resulting CDC layer; however, structural variations can arise in </w:t>
      </w:r>
      <w:ins w:id="876" w:author="Indrek Must" w:date="2014-08-16T19:58:00Z">
        <w:r w:rsidR="00FA5A2E">
          <w:rPr>
            <w:rFonts w:ascii="Times New Roman" w:hAnsi="Times New Roman" w:cs="Times New Roman"/>
            <w:lang w:val="en-US"/>
          </w:rPr>
          <w:t xml:space="preserve">its </w:t>
        </w:r>
      </w:ins>
      <w:r w:rsidRPr="006E10F4">
        <w:rPr>
          <w:rFonts w:ascii="Times New Roman" w:hAnsi="Times New Roman" w:cs="Times New Roman"/>
          <w:lang w:val="en-US"/>
        </w:rPr>
        <w:t>thickness direction</w:t>
      </w:r>
      <w:r w:rsidR="00F37981" w:rsidRPr="006E10F4">
        <w:rPr>
          <w:rFonts w:ascii="Times New Roman" w:hAnsi="Times New Roman" w:cs="Times New Roman"/>
          <w:lang w:val="en-US"/>
        </w:rPr>
        <w:t xml:space="preserve"> </w:t>
      </w:r>
      <w:r w:rsidR="004146A1" w:rsidRPr="006E10F4">
        <w:rPr>
          <w:rFonts w:ascii="Times New Roman" w:hAnsi="Times New Roman" w:cs="Times New Roman"/>
          <w:lang w:val="en-US"/>
        </w:rPr>
        <w:fldChar w:fldCharType="begin"/>
      </w:r>
      <w:r w:rsidR="004146A1" w:rsidRPr="006E10F4">
        <w:rPr>
          <w:rFonts w:ascii="Times New Roman" w:hAnsi="Times New Roman" w:cs="Times New Roman"/>
          <w:lang w:val="en-US"/>
        </w:rPr>
        <w:instrText>ADDIN RW.CITE{{457 Bae,Heung-Taek 2010}}</w:instrText>
      </w:r>
      <w:r w:rsidR="004146A1"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[121]</w:t>
      </w:r>
      <w:r w:rsidR="004146A1"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Pr="006E10F4">
        <w:rPr>
          <w:rFonts w:ascii="Times New Roman" w:hAnsi="Times New Roman" w:cs="Times New Roman"/>
          <w:lang w:val="en-US"/>
        </w:rPr>
        <w:t xml:space="preserve"> </w:t>
      </w:r>
      <w:r w:rsidR="00060151" w:rsidRPr="006E10F4">
        <w:rPr>
          <w:rFonts w:ascii="Times New Roman" w:hAnsi="Times New Roman" w:cs="Times New Roman"/>
          <w:lang w:val="en-US"/>
        </w:rPr>
        <w:t xml:space="preserve">In fact, </w:t>
      </w:r>
      <w:del w:id="877" w:author="Indrek Must" w:date="2014-08-16T20:02:00Z">
        <w:r w:rsidR="00060151" w:rsidRPr="006E10F4" w:rsidDel="00874E22">
          <w:rPr>
            <w:rFonts w:ascii="Times New Roman" w:hAnsi="Times New Roman" w:cs="Times New Roman"/>
            <w:lang w:val="en-US"/>
          </w:rPr>
          <w:delText xml:space="preserve">the </w:delText>
        </w:r>
      </w:del>
      <w:r w:rsidR="00060151" w:rsidRPr="006E10F4">
        <w:rPr>
          <w:rFonts w:ascii="Times New Roman" w:hAnsi="Times New Roman" w:cs="Times New Roman"/>
          <w:lang w:val="en-US"/>
        </w:rPr>
        <w:t>CDC can contain a variety of different carbon nanostructures from planar graphite to carbon nanotubes, onion-like structures, and nanodiamonds</w:t>
      </w:r>
      <w:r w:rsidR="00F37981" w:rsidRPr="006E10F4">
        <w:rPr>
          <w:rFonts w:ascii="Times New Roman" w:hAnsi="Times New Roman" w:cs="Times New Roman"/>
          <w:lang w:val="en-US"/>
        </w:rPr>
        <w:t xml:space="preserve"> </w:t>
      </w:r>
      <w:r w:rsidR="00060151" w:rsidRPr="006E10F4">
        <w:rPr>
          <w:rFonts w:ascii="Times New Roman" w:hAnsi="Times New Roman" w:cs="Times New Roman"/>
          <w:lang w:val="en-US"/>
        </w:rPr>
        <w:fldChar w:fldCharType="begin"/>
      </w:r>
      <w:r w:rsidR="00060151" w:rsidRPr="006E10F4">
        <w:rPr>
          <w:rFonts w:ascii="Times New Roman" w:hAnsi="Times New Roman" w:cs="Times New Roman"/>
          <w:lang w:val="en-US"/>
        </w:rPr>
        <w:instrText>ADDIN RW.CITE{{417 Erdemir,A 2004}}</w:instrText>
      </w:r>
      <w:r w:rsidR="00060151"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[122]</w:t>
      </w:r>
      <w:r w:rsidR="00060151"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00060151" w:rsidRPr="006E10F4">
        <w:rPr>
          <w:rFonts w:ascii="Times New Roman" w:hAnsi="Times New Roman" w:cs="Times New Roman"/>
          <w:lang w:val="en-US"/>
        </w:rPr>
        <w:t xml:space="preserve"> </w:t>
      </w:r>
      <w:r w:rsidR="00F910EF" w:rsidRPr="006E10F4">
        <w:rPr>
          <w:rFonts w:ascii="Times New Roman" w:hAnsi="Times New Roman" w:cs="Times New Roman"/>
          <w:lang w:val="en-US"/>
        </w:rPr>
        <w:t xml:space="preserve">The </w:t>
      </w:r>
      <w:del w:id="878" w:author="Indrek Must" w:date="2014-08-16T19:59:00Z">
        <w:r w:rsidR="00F910EF" w:rsidRPr="006E10F4" w:rsidDel="00FA5A2E">
          <w:rPr>
            <w:rFonts w:ascii="Times New Roman" w:hAnsi="Times New Roman" w:cs="Times New Roman"/>
            <w:lang w:val="en-US"/>
          </w:rPr>
          <w:delText xml:space="preserve">particular </w:delText>
        </w:r>
      </w:del>
      <w:r w:rsidR="00F910EF" w:rsidRPr="006E10F4">
        <w:rPr>
          <w:rFonts w:ascii="Times New Roman" w:hAnsi="Times New Roman" w:cs="Times New Roman"/>
          <w:lang w:val="en-US"/>
        </w:rPr>
        <w:t xml:space="preserve">composition of </w:t>
      </w:r>
      <w:r w:rsidR="0043135D" w:rsidRPr="006E10F4">
        <w:rPr>
          <w:rFonts w:ascii="Times New Roman" w:hAnsi="Times New Roman" w:cs="Times New Roman"/>
          <w:lang w:val="en-US"/>
        </w:rPr>
        <w:t xml:space="preserve">a </w:t>
      </w:r>
      <w:ins w:id="879" w:author="Indrek Must" w:date="2014-08-16T19:59:00Z">
        <w:r w:rsidR="00FA5A2E" w:rsidRPr="006E10F4">
          <w:rPr>
            <w:rFonts w:ascii="Times New Roman" w:hAnsi="Times New Roman" w:cs="Times New Roman"/>
            <w:lang w:val="en-US"/>
          </w:rPr>
          <w:t xml:space="preserve">particular </w:t>
        </w:r>
      </w:ins>
      <w:r w:rsidR="00F910EF" w:rsidRPr="006E10F4">
        <w:rPr>
          <w:rFonts w:ascii="Times New Roman" w:hAnsi="Times New Roman" w:cs="Times New Roman"/>
          <w:lang w:val="en-US"/>
        </w:rPr>
        <w:t>CDC is dependent on its synthesis parameters.</w:t>
      </w:r>
      <w:del w:id="880" w:author="Indrek Must" w:date="2014-08-16T19:59:00Z">
        <w:r w:rsidR="00F910EF" w:rsidRPr="006E10F4" w:rsidDel="00FA5A2E">
          <w:rPr>
            <w:rFonts w:ascii="Times New Roman" w:hAnsi="Times New Roman" w:cs="Times New Roman"/>
            <w:lang w:val="en-US"/>
          </w:rPr>
          <w:delText xml:space="preserve"> </w:delText>
        </w:r>
      </w:del>
    </w:p>
    <w:p w14:paraId="49A8EF5A" w14:textId="12DBD458" w:rsidR="00FD518C" w:rsidRPr="006E10F4" w:rsidRDefault="00FD518C" w:rsidP="00FD518C">
      <w:pPr>
        <w:ind w:firstLine="426"/>
        <w:rPr>
          <w:rFonts w:ascii="Times New Roman" w:hAnsi="Times New Roman" w:cs="Times New Roman"/>
          <w:lang w:val="en-US"/>
        </w:rPr>
      </w:pPr>
      <w:r w:rsidRPr="006E10F4">
        <w:rPr>
          <w:rFonts w:ascii="Times New Roman" w:hAnsi="Times New Roman" w:cs="Times New Roman"/>
          <w:lang w:val="en-US"/>
        </w:rPr>
        <w:t>Bulk CDC is usually produced from carbide</w:t>
      </w:r>
      <w:r w:rsidR="00D1533A" w:rsidRPr="006E10F4">
        <w:rPr>
          <w:rFonts w:ascii="Times New Roman" w:hAnsi="Times New Roman" w:cs="Times New Roman"/>
          <w:lang w:val="en-US"/>
        </w:rPr>
        <w:t xml:space="preserve">s that are in </w:t>
      </w:r>
      <w:ins w:id="881" w:author="Indrek Must" w:date="2014-08-16T19:59:00Z">
        <w:r w:rsidR="00FA5A2E">
          <w:rPr>
            <w:rFonts w:ascii="Times New Roman" w:hAnsi="Times New Roman" w:cs="Times New Roman"/>
            <w:lang w:val="en-US"/>
          </w:rPr>
          <w:t xml:space="preserve">the </w:t>
        </w:r>
      </w:ins>
      <w:r w:rsidR="00D1533A" w:rsidRPr="006E10F4">
        <w:rPr>
          <w:rFonts w:ascii="Times New Roman" w:hAnsi="Times New Roman" w:cs="Times New Roman"/>
          <w:lang w:val="en-US"/>
        </w:rPr>
        <w:t>form of fine</w:t>
      </w:r>
      <w:r w:rsidRPr="006E10F4">
        <w:rPr>
          <w:rFonts w:ascii="Times New Roman" w:hAnsi="Times New Roman" w:cs="Times New Roman"/>
          <w:lang w:val="en-US"/>
        </w:rPr>
        <w:t xml:space="preserve"> powder</w:t>
      </w:r>
      <w:del w:id="882" w:author="Indrek Must" w:date="2014-08-16T19:59:00Z">
        <w:r w:rsidR="00D1533A" w:rsidRPr="006E10F4" w:rsidDel="00FA5A2E">
          <w:rPr>
            <w:rFonts w:ascii="Times New Roman" w:hAnsi="Times New Roman" w:cs="Times New Roman"/>
            <w:lang w:val="en-US"/>
          </w:rPr>
          <w:delText>s</w:delText>
        </w:r>
      </w:del>
      <w:r w:rsidRPr="006E10F4">
        <w:rPr>
          <w:rFonts w:ascii="Times New Roman" w:hAnsi="Times New Roman" w:cs="Times New Roman"/>
          <w:lang w:val="en-US"/>
        </w:rPr>
        <w:t xml:space="preserve">; therefore, the resulting CDC is also </w:t>
      </w:r>
      <w:r w:rsidR="00D1533A" w:rsidRPr="006E10F4">
        <w:rPr>
          <w:rFonts w:ascii="Times New Roman" w:hAnsi="Times New Roman" w:cs="Times New Roman"/>
          <w:lang w:val="en-US"/>
        </w:rPr>
        <w:t>a fine-grained</w:t>
      </w:r>
      <w:r w:rsidRPr="006E10F4">
        <w:rPr>
          <w:rFonts w:ascii="Times New Roman" w:hAnsi="Times New Roman" w:cs="Times New Roman"/>
          <w:lang w:val="en-US"/>
        </w:rPr>
        <w:t xml:space="preserve"> powder</w:t>
      </w:r>
      <w:r w:rsidR="00D1533A" w:rsidRPr="006E10F4">
        <w:rPr>
          <w:rFonts w:ascii="Times New Roman" w:hAnsi="Times New Roman" w:cs="Times New Roman"/>
          <w:lang w:val="en-US"/>
        </w:rPr>
        <w:t xml:space="preserve"> by its consistency</w:t>
      </w:r>
      <w:r w:rsidRPr="006E10F4">
        <w:rPr>
          <w:rFonts w:ascii="Times New Roman" w:hAnsi="Times New Roman" w:cs="Times New Roman"/>
          <w:lang w:val="en-US"/>
        </w:rPr>
        <w:t xml:space="preserve">. </w:t>
      </w:r>
      <w:r w:rsidR="0043135D" w:rsidRPr="006E10F4">
        <w:rPr>
          <w:rFonts w:ascii="Times New Roman" w:hAnsi="Times New Roman" w:cs="Times New Roman"/>
          <w:lang w:val="en-US"/>
        </w:rPr>
        <w:t xml:space="preserve">As a rule, </w:t>
      </w:r>
      <w:del w:id="883" w:author="Indrek Must" w:date="2014-08-17T12:23:00Z">
        <w:r w:rsidR="0043135D" w:rsidRPr="006E10F4" w:rsidDel="009C70E9">
          <w:rPr>
            <w:rFonts w:ascii="Times New Roman" w:hAnsi="Times New Roman" w:cs="Times New Roman"/>
            <w:lang w:val="en-US"/>
          </w:rPr>
          <w:delText xml:space="preserve">the </w:delText>
        </w:r>
      </w:del>
      <w:r w:rsidR="0043135D" w:rsidRPr="00A8076F">
        <w:rPr>
          <w:rFonts w:ascii="Times New Roman" w:hAnsi="Times New Roman" w:cs="Times New Roman"/>
          <w:color w:val="FF0000"/>
          <w:lang w:val="en-US"/>
        </w:rPr>
        <w:t>IEAP</w:t>
      </w:r>
      <w:r w:rsidR="0043135D" w:rsidRPr="006E10F4">
        <w:rPr>
          <w:rFonts w:ascii="Times New Roman" w:hAnsi="Times New Roman" w:cs="Times New Roman"/>
          <w:lang w:val="en-US"/>
        </w:rPr>
        <w:t xml:space="preserve"> electrodes are fabricated from </w:t>
      </w:r>
      <w:ins w:id="884" w:author="Indrek Must" w:date="2014-08-17T12:23:00Z">
        <w:r w:rsidR="009C70E9">
          <w:rPr>
            <w:rFonts w:ascii="Times New Roman" w:hAnsi="Times New Roman" w:cs="Times New Roman"/>
            <w:lang w:val="en-US"/>
          </w:rPr>
          <w:t>a</w:t>
        </w:r>
      </w:ins>
      <w:ins w:id="885" w:author="Indrek Must" w:date="2014-08-16T19:59:00Z">
        <w:r w:rsidR="00874E22">
          <w:rPr>
            <w:rFonts w:ascii="Times New Roman" w:hAnsi="Times New Roman" w:cs="Times New Roman"/>
            <w:lang w:val="en-US"/>
          </w:rPr>
          <w:t xml:space="preserve"> </w:t>
        </w:r>
      </w:ins>
      <w:r w:rsidR="0043135D" w:rsidRPr="006E10F4">
        <w:rPr>
          <w:rFonts w:ascii="Times New Roman" w:hAnsi="Times New Roman" w:cs="Times New Roman"/>
          <w:lang w:val="en-US"/>
        </w:rPr>
        <w:t xml:space="preserve">CDC powder that has been </w:t>
      </w:r>
      <w:r w:rsidR="00892BBA" w:rsidRPr="006E10F4">
        <w:rPr>
          <w:rFonts w:ascii="Times New Roman" w:hAnsi="Times New Roman" w:cs="Times New Roman"/>
          <w:lang w:val="en-US"/>
        </w:rPr>
        <w:t xml:space="preserve">fully </w:t>
      </w:r>
      <w:r w:rsidR="0043135D" w:rsidRPr="006E10F4">
        <w:rPr>
          <w:rFonts w:ascii="Times New Roman" w:hAnsi="Times New Roman" w:cs="Times New Roman"/>
          <w:lang w:val="en-US"/>
        </w:rPr>
        <w:t xml:space="preserve">chlorinated, </w:t>
      </w:r>
      <w:r w:rsidR="0043135D" w:rsidRPr="006E10F4">
        <w:rPr>
          <w:rFonts w:ascii="Times New Roman" w:hAnsi="Times New Roman" w:cs="Times New Roman"/>
          <w:i/>
          <w:lang w:val="en-US"/>
        </w:rPr>
        <w:t>i.e</w:t>
      </w:r>
      <w:r w:rsidR="0043135D" w:rsidRPr="006E10F4">
        <w:rPr>
          <w:rFonts w:ascii="Times New Roman" w:hAnsi="Times New Roman" w:cs="Times New Roman"/>
          <w:lang w:val="en-US"/>
        </w:rPr>
        <w:t>.</w:t>
      </w:r>
      <w:del w:id="886" w:author="Indrek Must" w:date="2014-08-16T19:27:00Z">
        <w:r w:rsidR="0043135D" w:rsidRPr="006E10F4" w:rsidDel="00D64127">
          <w:rPr>
            <w:rFonts w:ascii="Times New Roman" w:hAnsi="Times New Roman" w:cs="Times New Roman"/>
            <w:lang w:val="en-US"/>
          </w:rPr>
          <w:delText>,</w:delText>
        </w:r>
      </w:del>
      <w:r w:rsidR="0043135D" w:rsidRPr="006E10F4">
        <w:rPr>
          <w:rFonts w:ascii="Times New Roman" w:hAnsi="Times New Roman" w:cs="Times New Roman"/>
          <w:lang w:val="en-US"/>
        </w:rPr>
        <w:t xml:space="preserve"> it </w:t>
      </w:r>
      <w:r w:rsidR="00D1533A" w:rsidRPr="006E10F4">
        <w:rPr>
          <w:rFonts w:ascii="Times New Roman" w:hAnsi="Times New Roman" w:cs="Times New Roman"/>
          <w:lang w:val="en-US"/>
        </w:rPr>
        <w:t xml:space="preserve">is supposed </w:t>
      </w:r>
      <w:r w:rsidR="0043135D" w:rsidRPr="006E10F4">
        <w:rPr>
          <w:rFonts w:ascii="Times New Roman" w:hAnsi="Times New Roman" w:cs="Times New Roman"/>
          <w:lang w:val="en-US"/>
        </w:rPr>
        <w:t xml:space="preserve">not </w:t>
      </w:r>
      <w:r w:rsidR="00D1533A" w:rsidRPr="006E10F4">
        <w:rPr>
          <w:rFonts w:ascii="Times New Roman" w:hAnsi="Times New Roman" w:cs="Times New Roman"/>
          <w:lang w:val="en-US"/>
        </w:rPr>
        <w:t xml:space="preserve">to </w:t>
      </w:r>
      <w:r w:rsidR="0043135D" w:rsidRPr="006E10F4">
        <w:rPr>
          <w:rFonts w:ascii="Times New Roman" w:hAnsi="Times New Roman" w:cs="Times New Roman"/>
          <w:lang w:val="en-US"/>
        </w:rPr>
        <w:t>contain its precursor</w:t>
      </w:r>
      <w:r w:rsidR="00D1533A" w:rsidRPr="006E10F4">
        <w:rPr>
          <w:rFonts w:ascii="Times New Roman" w:hAnsi="Times New Roman" w:cs="Times New Roman"/>
          <w:lang w:val="en-US"/>
        </w:rPr>
        <w:t>s – metal carbides</w:t>
      </w:r>
      <w:r w:rsidR="0043135D" w:rsidRPr="006E10F4">
        <w:rPr>
          <w:rFonts w:ascii="Times New Roman" w:hAnsi="Times New Roman" w:cs="Times New Roman"/>
          <w:lang w:val="en-US"/>
        </w:rPr>
        <w:t xml:space="preserve">. </w:t>
      </w:r>
      <w:r w:rsidR="00892BBA" w:rsidRPr="006E10F4">
        <w:rPr>
          <w:rFonts w:ascii="Times New Roman" w:hAnsi="Times New Roman" w:cs="Times New Roman"/>
          <w:lang w:val="en-US"/>
        </w:rPr>
        <w:t>I</w:t>
      </w:r>
      <w:r w:rsidR="00F910EF" w:rsidRPr="006E10F4">
        <w:rPr>
          <w:rFonts w:ascii="Times New Roman" w:hAnsi="Times New Roman" w:cs="Times New Roman"/>
          <w:lang w:val="en-US"/>
        </w:rPr>
        <w:t xml:space="preserve">t has been demonstrated that </w:t>
      </w:r>
      <w:r w:rsidRPr="006E10F4">
        <w:rPr>
          <w:rFonts w:ascii="Times New Roman" w:hAnsi="Times New Roman" w:cs="Times New Roman"/>
          <w:lang w:val="en-US"/>
        </w:rPr>
        <w:t>CDC</w:t>
      </w:r>
      <w:r w:rsidR="00F910EF" w:rsidRPr="006E10F4">
        <w:rPr>
          <w:rFonts w:ascii="Times New Roman" w:hAnsi="Times New Roman" w:cs="Times New Roman"/>
          <w:lang w:val="en-US"/>
        </w:rPr>
        <w:t>, unlike the majority of activated carbons,</w:t>
      </w:r>
      <w:r w:rsidRPr="006E10F4">
        <w:rPr>
          <w:rFonts w:ascii="Times New Roman" w:hAnsi="Times New Roman" w:cs="Times New Roman"/>
          <w:lang w:val="en-US"/>
        </w:rPr>
        <w:t xml:space="preserve"> is fab</w:t>
      </w:r>
      <w:r w:rsidR="00F910EF" w:rsidRPr="006E10F4">
        <w:rPr>
          <w:rFonts w:ascii="Times New Roman" w:hAnsi="Times New Roman" w:cs="Times New Roman"/>
          <w:lang w:val="en-US"/>
        </w:rPr>
        <w:t>ricable by lithographic methods</w:t>
      </w:r>
      <w:r w:rsidR="00F37981" w:rsidRPr="006E10F4">
        <w:rPr>
          <w:rFonts w:ascii="Times New Roman" w:hAnsi="Times New Roman" w:cs="Times New Roman"/>
          <w:lang w:val="en-US"/>
        </w:rPr>
        <w:t xml:space="preserve"> </w:t>
      </w:r>
      <w:r w:rsidR="00F910EF" w:rsidRPr="006E10F4">
        <w:rPr>
          <w:rFonts w:ascii="Times New Roman" w:hAnsi="Times New Roman" w:cs="Times New Roman"/>
          <w:lang w:val="en-US"/>
        </w:rPr>
        <w:fldChar w:fldCharType="begin"/>
      </w:r>
      <w:r w:rsidR="00F910EF" w:rsidRPr="006E10F4">
        <w:rPr>
          <w:rFonts w:ascii="Times New Roman" w:hAnsi="Times New Roman" w:cs="Times New Roman"/>
          <w:lang w:val="en-US"/>
        </w:rPr>
        <w:instrText>ADDIN RW.CITE{{18 Chmiola,John 2010; 414 Huang,Peihua 2013}}</w:instrText>
      </w:r>
      <w:r w:rsidR="00F910EF" w:rsidRPr="006E10F4">
        <w:rPr>
          <w:rFonts w:ascii="Times New Roman" w:hAnsi="Times New Roman" w:cs="Times New Roman"/>
          <w:lang w:val="en-US"/>
        </w:rPr>
        <w:fldChar w:fldCharType="separate"/>
      </w:r>
      <w:r w:rsidR="00942B12" w:rsidRPr="006E10F4">
        <w:rPr>
          <w:rFonts w:ascii="Times New Roman" w:hAnsi="Times New Roman" w:cs="Times New Roman"/>
          <w:lang w:val="en-US"/>
        </w:rPr>
        <w:t>[123,124]</w:t>
      </w:r>
      <w:r w:rsidR="00F910EF" w:rsidRPr="006E10F4">
        <w:rPr>
          <w:rFonts w:ascii="Times New Roman" w:hAnsi="Times New Roman" w:cs="Times New Roman"/>
          <w:lang w:val="en-US"/>
        </w:rPr>
        <w:fldChar w:fldCharType="end"/>
      </w:r>
      <w:r w:rsidR="00D028B7" w:rsidRPr="006E10F4">
        <w:rPr>
          <w:rFonts w:ascii="Times New Roman" w:hAnsi="Times New Roman" w:cs="Times New Roman"/>
          <w:lang w:val="en-US"/>
        </w:rPr>
        <w:t xml:space="preserve">. </w:t>
      </w:r>
      <w:r w:rsidR="00F910EF" w:rsidRPr="006E10F4">
        <w:rPr>
          <w:rFonts w:ascii="Times New Roman" w:hAnsi="Times New Roman" w:cs="Times New Roman"/>
          <w:lang w:val="en-US"/>
        </w:rPr>
        <w:t>This</w:t>
      </w:r>
      <w:r w:rsidRPr="006E10F4">
        <w:rPr>
          <w:rFonts w:ascii="Times New Roman" w:hAnsi="Times New Roman" w:cs="Times New Roman"/>
          <w:lang w:val="en-US"/>
        </w:rPr>
        <w:t xml:space="preserve"> makes </w:t>
      </w:r>
      <w:r w:rsidR="00F910EF" w:rsidRPr="006E10F4">
        <w:rPr>
          <w:rFonts w:ascii="Times New Roman" w:hAnsi="Times New Roman" w:cs="Times New Roman"/>
          <w:lang w:val="en-US"/>
        </w:rPr>
        <w:t>CDC</w:t>
      </w:r>
      <w:r w:rsidRPr="006E10F4">
        <w:rPr>
          <w:rFonts w:ascii="Times New Roman" w:hAnsi="Times New Roman" w:cs="Times New Roman"/>
          <w:lang w:val="en-US"/>
        </w:rPr>
        <w:t xml:space="preserve"> distinctive in the field of high-surface area carbons, as it opens a possibility to produce electrochemical devices with CDC electrodes in micro- or nanoscale.</w:t>
      </w:r>
      <w:r w:rsidR="00483B28" w:rsidRPr="006E10F4">
        <w:rPr>
          <w:rFonts w:ascii="Times New Roman" w:hAnsi="Times New Roman" w:cs="Times New Roman"/>
          <w:lang w:val="en-US"/>
        </w:rPr>
        <w:t xml:space="preserve"> </w:t>
      </w:r>
    </w:p>
    <w:p w14:paraId="655BBF01" w14:textId="1826809B" w:rsidR="00FD518C" w:rsidRPr="006E10F4" w:rsidRDefault="00C267FF" w:rsidP="00FD518C">
      <w:pPr>
        <w:keepNext/>
        <w:ind w:firstLine="0"/>
        <w:rPr>
          <w:rFonts w:ascii="Times New Roman" w:hAnsi="Times New Roman" w:cs="Times New Roman"/>
          <w:lang w:val="en-US"/>
        </w:rPr>
      </w:pPr>
      <w:r w:rsidRPr="006E10F4">
        <w:rPr>
          <w:rFonts w:ascii="Times New Roman" w:hAnsi="Times New Roman" w:cs="Times New Roman"/>
          <w:noProof/>
          <w:lang w:val="en-US"/>
        </w:rPr>
        <w:lastRenderedPageBreak/>
        <w:drawing>
          <wp:inline distT="0" distB="0" distL="0" distR="0" wp14:anchorId="182087CA" wp14:editId="05B01EE4">
            <wp:extent cx="4076700" cy="30575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FT.eps"/>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076700" cy="3057525"/>
                    </a:xfrm>
                    <a:prstGeom prst="rect">
                      <a:avLst/>
                    </a:prstGeom>
                  </pic:spPr>
                </pic:pic>
              </a:graphicData>
            </a:graphic>
          </wp:inline>
        </w:drawing>
      </w:r>
    </w:p>
    <w:p w14:paraId="0BBB87D9" w14:textId="297BF3B8" w:rsidR="00FD518C" w:rsidRPr="006E10F4" w:rsidRDefault="00FD518C" w:rsidP="00FD518C">
      <w:pPr>
        <w:pStyle w:val="Caption"/>
        <w:rPr>
          <w:rFonts w:ascii="Times New Roman" w:hAnsi="Times New Roman" w:cs="Times New Roman"/>
          <w:color w:val="auto"/>
          <w:lang w:val="en-US"/>
        </w:rPr>
      </w:pPr>
      <w:bookmarkStart w:id="887" w:name="_Ref373928382"/>
      <w:proofErr w:type="gramStart"/>
      <w:r w:rsidRPr="006E10F4">
        <w:rPr>
          <w:rFonts w:ascii="Times New Roman" w:hAnsi="Times New Roman" w:cs="Times New Roman"/>
          <w:color w:val="auto"/>
          <w:lang w:val="en-US"/>
        </w:rPr>
        <w:t xml:space="preserve">Figure </w:t>
      </w:r>
      <w:r w:rsidR="008C24EC" w:rsidRPr="006E10F4">
        <w:rPr>
          <w:rFonts w:ascii="Times New Roman" w:hAnsi="Times New Roman" w:cs="Times New Roman"/>
          <w:color w:val="auto"/>
          <w:lang w:val="en-US"/>
        </w:rPr>
        <w:fldChar w:fldCharType="begin"/>
      </w:r>
      <w:r w:rsidR="008C24EC" w:rsidRPr="006E10F4">
        <w:rPr>
          <w:rFonts w:ascii="Times New Roman" w:hAnsi="Times New Roman" w:cs="Times New Roman"/>
          <w:color w:val="auto"/>
          <w:lang w:val="en-US"/>
        </w:rPr>
        <w:instrText xml:space="preserve"> SEQ Figure \* ARABIC </w:instrText>
      </w:r>
      <w:r w:rsidR="008C24EC" w:rsidRPr="006E10F4">
        <w:rPr>
          <w:rFonts w:ascii="Times New Roman" w:hAnsi="Times New Roman" w:cs="Times New Roman"/>
          <w:color w:val="auto"/>
          <w:lang w:val="en-US"/>
        </w:rPr>
        <w:fldChar w:fldCharType="separate"/>
      </w:r>
      <w:r w:rsidR="006E10F4">
        <w:rPr>
          <w:rFonts w:ascii="Times New Roman" w:hAnsi="Times New Roman" w:cs="Times New Roman"/>
          <w:noProof/>
          <w:color w:val="auto"/>
          <w:lang w:val="en-US"/>
        </w:rPr>
        <w:t>2</w:t>
      </w:r>
      <w:r w:rsidR="008C24EC" w:rsidRPr="006E10F4">
        <w:rPr>
          <w:rFonts w:ascii="Times New Roman" w:hAnsi="Times New Roman" w:cs="Times New Roman"/>
          <w:noProof/>
          <w:color w:val="auto"/>
          <w:lang w:val="en-US"/>
        </w:rPr>
        <w:fldChar w:fldCharType="end"/>
      </w:r>
      <w:bookmarkEnd w:id="887"/>
      <w:r w:rsidR="00BE337E" w:rsidRPr="006E10F4">
        <w:rPr>
          <w:rFonts w:ascii="Times New Roman" w:hAnsi="Times New Roman" w:cs="Times New Roman"/>
          <w:noProof/>
          <w:color w:val="auto"/>
          <w:lang w:val="en-US"/>
        </w:rPr>
        <w:t>.</w:t>
      </w:r>
      <w:proofErr w:type="gramEnd"/>
      <w:r w:rsidR="00BE337E" w:rsidRPr="006E10F4">
        <w:rPr>
          <w:rFonts w:ascii="Times New Roman" w:hAnsi="Times New Roman" w:cs="Times New Roman"/>
          <w:noProof/>
          <w:color w:val="auto"/>
          <w:lang w:val="en-US"/>
        </w:rPr>
        <w:t xml:space="preserve"> The porosity distribution</w:t>
      </w:r>
      <w:r w:rsidR="00563E37" w:rsidRPr="006E10F4">
        <w:rPr>
          <w:rFonts w:ascii="Times New Roman" w:hAnsi="Times New Roman" w:cs="Times New Roman"/>
          <w:noProof/>
          <w:color w:val="auto"/>
          <w:lang w:val="en-US"/>
        </w:rPr>
        <w:t>s</w:t>
      </w:r>
      <w:r w:rsidR="00BE337E" w:rsidRPr="006E10F4">
        <w:rPr>
          <w:rFonts w:ascii="Times New Roman" w:hAnsi="Times New Roman" w:cs="Times New Roman"/>
          <w:noProof/>
          <w:color w:val="auto"/>
          <w:lang w:val="en-US"/>
        </w:rPr>
        <w:t xml:space="preserve"> of the CDCs used in this work</w:t>
      </w:r>
      <w:r w:rsidR="005E3586" w:rsidRPr="006E10F4">
        <w:rPr>
          <w:rFonts w:ascii="Times New Roman" w:hAnsi="Times New Roman" w:cs="Times New Roman"/>
          <w:noProof/>
          <w:color w:val="auto"/>
          <w:lang w:val="en-US"/>
        </w:rPr>
        <w:t>.</w:t>
      </w:r>
      <w:r w:rsidR="00BE337E" w:rsidRPr="006E10F4">
        <w:rPr>
          <w:rFonts w:ascii="Times New Roman" w:hAnsi="Times New Roman" w:cs="Times New Roman"/>
          <w:noProof/>
          <w:color w:val="auto"/>
          <w:lang w:val="en-US"/>
        </w:rPr>
        <w:t xml:space="preserve"> </w:t>
      </w:r>
    </w:p>
    <w:p w14:paraId="37D14CC7" w14:textId="1DE747AE" w:rsidR="000E74E6" w:rsidRPr="006E10F4" w:rsidRDefault="000E74E6" w:rsidP="00FD518C">
      <w:pPr>
        <w:ind w:firstLine="426"/>
        <w:rPr>
          <w:rFonts w:ascii="Times New Roman" w:hAnsi="Times New Roman" w:cs="Times New Roman"/>
          <w:lang w:val="en-US"/>
        </w:rPr>
      </w:pPr>
      <w:r w:rsidRPr="006E10F4">
        <w:rPr>
          <w:rFonts w:ascii="Times New Roman" w:hAnsi="Times New Roman" w:cs="Times New Roman"/>
          <w:lang w:val="en-US"/>
        </w:rPr>
        <w:t xml:space="preserve">CDCs can be considered as hydrophilic materials. The CDC synthesis </w:t>
      </w:r>
      <w:del w:id="888" w:author="Indrek Must" w:date="2014-08-16T20:04:00Z">
        <w:r w:rsidRPr="006E10F4" w:rsidDel="00874E22">
          <w:rPr>
            <w:rFonts w:ascii="Times New Roman" w:hAnsi="Times New Roman" w:cs="Times New Roman"/>
            <w:lang w:val="en-US"/>
          </w:rPr>
          <w:delText xml:space="preserve">method </w:delText>
        </w:r>
      </w:del>
      <w:r w:rsidRPr="006E10F4">
        <w:rPr>
          <w:rFonts w:ascii="Times New Roman" w:hAnsi="Times New Roman" w:cs="Times New Roman"/>
          <w:lang w:val="en-US"/>
        </w:rPr>
        <w:t xml:space="preserve">produces </w:t>
      </w:r>
      <w:ins w:id="889" w:author="Indrek Must" w:date="2014-08-16T20:04:00Z">
        <w:r w:rsidR="00874E22">
          <w:rPr>
            <w:rFonts w:ascii="Times New Roman" w:hAnsi="Times New Roman" w:cs="Times New Roman"/>
            <w:lang w:val="en-US"/>
          </w:rPr>
          <w:t xml:space="preserve">a </w:t>
        </w:r>
      </w:ins>
      <w:r w:rsidRPr="006E10F4">
        <w:rPr>
          <w:rFonts w:ascii="Times New Roman" w:hAnsi="Times New Roman" w:cs="Times New Roman"/>
          <w:lang w:val="en-US"/>
        </w:rPr>
        <w:t xml:space="preserve">carbon material with </w:t>
      </w:r>
      <w:ins w:id="890" w:author="Indrek Must" w:date="2014-08-16T20:05:00Z">
        <w:r w:rsidR="00874E22">
          <w:rPr>
            <w:rFonts w:ascii="Times New Roman" w:hAnsi="Times New Roman" w:cs="Times New Roman"/>
            <w:lang w:val="en-US"/>
          </w:rPr>
          <w:t xml:space="preserve">a </w:t>
        </w:r>
      </w:ins>
      <w:r w:rsidRPr="006E10F4">
        <w:rPr>
          <w:rFonts w:ascii="Times New Roman" w:hAnsi="Times New Roman" w:cs="Times New Roman"/>
          <w:lang w:val="en-US"/>
        </w:rPr>
        <w:t>low amount of carboxyl, carbonyl, or hydroxyl functional groups</w:t>
      </w:r>
      <w:r w:rsidR="00F37981"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RW.CITE{{336 Borchardt,Lars 2013}}</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[116]</w:t>
      </w:r>
      <w:r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Pr="006E10F4">
        <w:rPr>
          <w:rFonts w:ascii="Times New Roman" w:hAnsi="Times New Roman" w:cs="Times New Roman"/>
          <w:lang w:val="en-US"/>
        </w:rPr>
        <w:t xml:space="preserve"> However, upon the first exposure to air or in the process of post-activation, the dangling carbon bonds formed in the synthesis procedure are quickly functionalized</w:t>
      </w:r>
      <w:r w:rsidR="00F37981"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RW.CITE{{82 Osswald,Sebastian 2012}}</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[125]</w:t>
      </w:r>
      <w:r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Pr="006E10F4">
        <w:rPr>
          <w:rFonts w:ascii="Times New Roman" w:hAnsi="Times New Roman" w:cs="Times New Roman"/>
          <w:lang w:val="en-US"/>
        </w:rPr>
        <w:t xml:space="preserve"> This determines the hydrophilicity of CDC.</w:t>
      </w:r>
    </w:p>
    <w:p w14:paraId="70F33392" w14:textId="18D90BA8" w:rsidR="00FD518C" w:rsidRPr="006E10F4" w:rsidRDefault="003159D7" w:rsidP="00C2780C">
      <w:pPr>
        <w:ind w:firstLine="426"/>
        <w:rPr>
          <w:rFonts w:ascii="Times New Roman" w:hAnsi="Times New Roman" w:cs="Times New Roman"/>
          <w:lang w:val="en-US"/>
        </w:rPr>
      </w:pPr>
      <w:r w:rsidRPr="006E10F4">
        <w:rPr>
          <w:rFonts w:ascii="Times New Roman" w:hAnsi="Times New Roman" w:cs="Times New Roman"/>
          <w:lang w:val="en-US"/>
        </w:rPr>
        <w:t xml:space="preserve">As also </w:t>
      </w:r>
      <w:proofErr w:type="gramStart"/>
      <w:r w:rsidRPr="006E10F4">
        <w:rPr>
          <w:rFonts w:ascii="Times New Roman" w:hAnsi="Times New Roman" w:cs="Times New Roman"/>
          <w:lang w:val="en-US"/>
        </w:rPr>
        <w:t xml:space="preserve">mentioned in </w:t>
      </w:r>
      <w:del w:id="891" w:author="Indrek Must" w:date="2014-08-16T20:06:00Z">
        <w:r w:rsidRPr="00874E22" w:rsidDel="00874E22">
          <w:rPr>
            <w:rFonts w:ascii="Times New Roman" w:hAnsi="Times New Roman" w:cs="Times New Roman"/>
            <w:b/>
            <w:lang w:val="en-US"/>
            <w:rPrChange w:id="892" w:author="Indrek Must" w:date="2014-08-16T20:06:00Z">
              <w:rPr>
                <w:rFonts w:ascii="Times New Roman" w:hAnsi="Times New Roman" w:cs="Times New Roman"/>
                <w:lang w:val="en-US"/>
              </w:rPr>
            </w:rPrChange>
          </w:rPr>
          <w:delText xml:space="preserve">section </w:delText>
        </w:r>
      </w:del>
      <w:ins w:id="893" w:author="Indrek Must" w:date="2014-08-16T20:06:00Z">
        <w:r w:rsidR="00874E22">
          <w:rPr>
            <w:rFonts w:ascii="Times New Roman" w:hAnsi="Times New Roman" w:cs="Times New Roman"/>
            <w:b/>
            <w:lang w:val="en-US"/>
          </w:rPr>
          <w:t>S</w:t>
        </w:r>
        <w:r w:rsidR="00874E22" w:rsidRPr="00874E22">
          <w:rPr>
            <w:rFonts w:ascii="Times New Roman" w:hAnsi="Times New Roman" w:cs="Times New Roman"/>
            <w:b/>
            <w:lang w:val="en-US"/>
            <w:rPrChange w:id="894" w:author="Indrek Must" w:date="2014-08-16T20:06:00Z">
              <w:rPr>
                <w:rFonts w:ascii="Times New Roman" w:hAnsi="Times New Roman" w:cs="Times New Roman"/>
                <w:lang w:val="en-US"/>
              </w:rPr>
            </w:rPrChange>
          </w:rPr>
          <w:t xml:space="preserve">ection </w:t>
        </w:r>
      </w:ins>
      <w:r w:rsidRPr="00874E22">
        <w:rPr>
          <w:rFonts w:ascii="Times New Roman" w:hAnsi="Times New Roman" w:cs="Times New Roman"/>
          <w:b/>
          <w:lang w:val="en-US"/>
          <w:rPrChange w:id="895" w:author="Indrek Must" w:date="2014-08-16T20:06:00Z">
            <w:rPr>
              <w:rFonts w:ascii="Times New Roman" w:hAnsi="Times New Roman" w:cs="Times New Roman"/>
              <w:lang w:val="en-US"/>
            </w:rPr>
          </w:rPrChange>
        </w:rPr>
        <w:fldChar w:fldCharType="begin"/>
      </w:r>
      <w:r w:rsidRPr="00874E22">
        <w:rPr>
          <w:rFonts w:ascii="Times New Roman" w:hAnsi="Times New Roman" w:cs="Times New Roman"/>
          <w:b/>
          <w:lang w:val="en-US"/>
          <w:rPrChange w:id="896" w:author="Indrek Must" w:date="2014-08-16T20:06:00Z">
            <w:rPr>
              <w:rFonts w:ascii="Times New Roman" w:hAnsi="Times New Roman" w:cs="Times New Roman"/>
              <w:lang w:val="en-US"/>
            </w:rPr>
          </w:rPrChange>
        </w:rPr>
        <w:instrText xml:space="preserve"> REF _Ref380080508 \r \h </w:instrText>
      </w:r>
      <w:r w:rsidR="00AA506E" w:rsidRPr="00874E22">
        <w:rPr>
          <w:rFonts w:ascii="Times New Roman" w:hAnsi="Times New Roman" w:cs="Times New Roman"/>
          <w:b/>
          <w:lang w:val="en-US"/>
          <w:rPrChange w:id="897" w:author="Indrek Must" w:date="2014-08-16T20:06:00Z">
            <w:rPr>
              <w:rFonts w:ascii="Times New Roman" w:hAnsi="Times New Roman" w:cs="Times New Roman"/>
              <w:lang w:val="en-US"/>
            </w:rPr>
          </w:rPrChange>
        </w:rPr>
        <w:instrText xml:space="preserve"> \* MERGEFORMAT </w:instrText>
      </w:r>
      <w:r w:rsidRPr="00874E22">
        <w:rPr>
          <w:rFonts w:ascii="Times New Roman" w:hAnsi="Times New Roman" w:cs="Times New Roman"/>
          <w:b/>
          <w:lang w:val="en-US"/>
          <w:rPrChange w:id="898" w:author="Indrek Must" w:date="2014-08-16T20:06:00Z">
            <w:rPr>
              <w:rFonts w:ascii="Times New Roman" w:hAnsi="Times New Roman" w:cs="Times New Roman"/>
              <w:b/>
              <w:lang w:val="en-US"/>
            </w:rPr>
          </w:rPrChange>
        </w:rPr>
      </w:r>
      <w:r w:rsidRPr="00874E22">
        <w:rPr>
          <w:rFonts w:ascii="Times New Roman" w:hAnsi="Times New Roman" w:cs="Times New Roman"/>
          <w:b/>
          <w:lang w:val="en-US"/>
          <w:rPrChange w:id="899" w:author="Indrek Must" w:date="2014-08-16T20:06:00Z">
            <w:rPr>
              <w:rFonts w:ascii="Times New Roman" w:hAnsi="Times New Roman" w:cs="Times New Roman"/>
              <w:lang w:val="en-US"/>
            </w:rPr>
          </w:rPrChange>
        </w:rPr>
        <w:fldChar w:fldCharType="separate"/>
      </w:r>
      <w:r w:rsidR="00874E22" w:rsidRPr="00874E22">
        <w:rPr>
          <w:rFonts w:ascii="Times New Roman" w:hAnsi="Times New Roman" w:cs="Times New Roman"/>
          <w:b/>
          <w:lang w:val="en-US"/>
          <w:rPrChange w:id="900" w:author="Indrek Must" w:date="2014-08-16T20:06:00Z">
            <w:rPr>
              <w:rFonts w:ascii="Times New Roman" w:hAnsi="Times New Roman" w:cs="Times New Roman"/>
              <w:lang w:val="en-US"/>
            </w:rPr>
          </w:rPrChange>
        </w:rPr>
        <w:t>1.2.3</w:t>
      </w:r>
      <w:r w:rsidRPr="00874E22">
        <w:rPr>
          <w:rFonts w:ascii="Times New Roman" w:hAnsi="Times New Roman" w:cs="Times New Roman"/>
          <w:b/>
          <w:lang w:val="en-US"/>
          <w:rPrChange w:id="901" w:author="Indrek Must" w:date="2014-08-16T20:06:00Z">
            <w:rPr>
              <w:rFonts w:ascii="Times New Roman" w:hAnsi="Times New Roman" w:cs="Times New Roman"/>
              <w:lang w:val="en-US"/>
            </w:rPr>
          </w:rPrChange>
        </w:rPr>
        <w:fldChar w:fldCharType="end"/>
      </w:r>
      <w:r w:rsidRPr="00874E22">
        <w:rPr>
          <w:rFonts w:ascii="Times New Roman" w:hAnsi="Times New Roman" w:cs="Times New Roman"/>
          <w:b/>
          <w:lang w:val="en-US"/>
          <w:rPrChange w:id="902" w:author="Indrek Must" w:date="2014-08-16T20:06:00Z">
            <w:rPr>
              <w:rFonts w:ascii="Times New Roman" w:hAnsi="Times New Roman" w:cs="Times New Roman"/>
              <w:lang w:val="en-US"/>
            </w:rPr>
          </w:rPrChange>
        </w:rPr>
        <w:t>d</w:t>
      </w:r>
      <w:r w:rsidRPr="006E10F4">
        <w:rPr>
          <w:rFonts w:ascii="Times New Roman" w:hAnsi="Times New Roman" w:cs="Times New Roman"/>
          <w:lang w:val="en-US"/>
        </w:rPr>
        <w:t xml:space="preserve">, the motion-sensing properties of </w:t>
      </w:r>
      <w:r w:rsidR="00D028B7" w:rsidRPr="006E10F4">
        <w:rPr>
          <w:rFonts w:ascii="Times New Roman" w:hAnsi="Times New Roman" w:cs="Times New Roman"/>
          <w:lang w:val="en-US"/>
        </w:rPr>
        <w:t xml:space="preserve">the </w:t>
      </w:r>
      <w:r w:rsidRPr="00A8076F">
        <w:rPr>
          <w:rFonts w:ascii="Times New Roman" w:hAnsi="Times New Roman" w:cs="Times New Roman"/>
          <w:color w:val="FF0000"/>
          <w:lang w:val="en-US"/>
        </w:rPr>
        <w:t>IEAP</w:t>
      </w:r>
      <w:r w:rsidRPr="006E10F4">
        <w:rPr>
          <w:rFonts w:ascii="Times New Roman" w:hAnsi="Times New Roman" w:cs="Times New Roman"/>
          <w:lang w:val="en-US"/>
        </w:rPr>
        <w:t>s</w:t>
      </w:r>
      <w:r w:rsidR="0055046D" w:rsidRPr="006E10F4">
        <w:rPr>
          <w:rFonts w:ascii="Times New Roman" w:hAnsi="Times New Roman" w:cs="Times New Roman"/>
          <w:lang w:val="en-US"/>
        </w:rPr>
        <w:t xml:space="preserve"> </w:t>
      </w:r>
      <w:del w:id="903" w:author="Indrek Must" w:date="2014-08-16T20:07:00Z">
        <w:r w:rsidR="0055046D" w:rsidRPr="006E10F4" w:rsidDel="00874E22">
          <w:rPr>
            <w:rFonts w:ascii="Times New Roman" w:hAnsi="Times New Roman" w:cs="Times New Roman"/>
            <w:lang w:val="en-US"/>
          </w:rPr>
          <w:delText>that have</w:delText>
        </w:r>
      </w:del>
      <w:ins w:id="904" w:author="Indrek Must" w:date="2014-08-16T20:07:00Z">
        <w:r w:rsidR="00874E22">
          <w:rPr>
            <w:rFonts w:ascii="Times New Roman" w:hAnsi="Times New Roman" w:cs="Times New Roman"/>
            <w:lang w:val="en-US"/>
          </w:rPr>
          <w:t>with</w:t>
        </w:r>
      </w:ins>
      <w:r w:rsidRPr="006E10F4">
        <w:rPr>
          <w:rFonts w:ascii="Times New Roman" w:hAnsi="Times New Roman" w:cs="Times New Roman"/>
          <w:lang w:val="en-US"/>
        </w:rPr>
        <w:t xml:space="preserve"> carbonaceous electrodes have not been comprehensively characterized </w:t>
      </w:r>
      <w:r w:rsidR="0055046D" w:rsidRPr="006E10F4">
        <w:rPr>
          <w:rFonts w:ascii="Times New Roman" w:hAnsi="Times New Roman" w:cs="Times New Roman"/>
          <w:lang w:val="en-US"/>
        </w:rPr>
        <w:t>previously</w:t>
      </w:r>
      <w:proofErr w:type="gramEnd"/>
      <w:r w:rsidRPr="006E10F4">
        <w:rPr>
          <w:rFonts w:ascii="Times New Roman" w:hAnsi="Times New Roman" w:cs="Times New Roman"/>
          <w:lang w:val="en-US"/>
        </w:rPr>
        <w:t xml:space="preserve">. </w:t>
      </w:r>
      <w:r w:rsidR="00FD518C" w:rsidRPr="006E10F4">
        <w:rPr>
          <w:rFonts w:ascii="Times New Roman" w:hAnsi="Times New Roman" w:cs="Times New Roman"/>
          <w:lang w:val="en-US"/>
        </w:rPr>
        <w:t xml:space="preserve">The advantages of CDC </w:t>
      </w:r>
      <w:r w:rsidRPr="006E10F4">
        <w:rPr>
          <w:rFonts w:ascii="Times New Roman" w:hAnsi="Times New Roman" w:cs="Times New Roman"/>
          <w:lang w:val="en-US"/>
        </w:rPr>
        <w:t xml:space="preserve">compared to other types of activated carbons, </w:t>
      </w:r>
      <w:r w:rsidR="00FD518C" w:rsidRPr="006E10F4">
        <w:rPr>
          <w:rFonts w:ascii="Times New Roman" w:hAnsi="Times New Roman" w:cs="Times New Roman"/>
          <w:lang w:val="en-US"/>
        </w:rPr>
        <w:t xml:space="preserve">listed </w:t>
      </w:r>
      <w:r w:rsidRPr="006E10F4">
        <w:rPr>
          <w:rFonts w:ascii="Times New Roman" w:hAnsi="Times New Roman" w:cs="Times New Roman"/>
          <w:lang w:val="en-US"/>
        </w:rPr>
        <w:t>in the paragraph above,</w:t>
      </w:r>
      <w:r w:rsidR="00FD518C" w:rsidRPr="006E10F4">
        <w:rPr>
          <w:rFonts w:ascii="Times New Roman" w:hAnsi="Times New Roman" w:cs="Times New Roman"/>
          <w:lang w:val="en-US"/>
        </w:rPr>
        <w:t xml:space="preserve"> motivate the selection of CDC as an electrode material for </w:t>
      </w:r>
      <w:del w:id="905" w:author="Indrek Must" w:date="2014-08-17T12:23:00Z">
        <w:r w:rsidR="00FD518C" w:rsidRPr="006E10F4" w:rsidDel="009C70E9">
          <w:rPr>
            <w:rFonts w:ascii="Times New Roman" w:hAnsi="Times New Roman" w:cs="Times New Roman"/>
            <w:lang w:val="en-US"/>
          </w:rPr>
          <w:delText>the</w:delText>
        </w:r>
      </w:del>
      <w:del w:id="906" w:author="Indrek Must" w:date="2014-08-17T12:24:00Z">
        <w:r w:rsidR="00FD518C" w:rsidRPr="006E10F4" w:rsidDel="009C70E9">
          <w:rPr>
            <w:rFonts w:ascii="Times New Roman" w:hAnsi="Times New Roman" w:cs="Times New Roman"/>
            <w:lang w:val="en-US"/>
          </w:rPr>
          <w:delText xml:space="preserve"> </w:delText>
        </w:r>
      </w:del>
      <w:r w:rsidR="00FD518C" w:rsidRPr="00A8076F">
        <w:rPr>
          <w:rFonts w:ascii="Times New Roman" w:hAnsi="Times New Roman" w:cs="Times New Roman"/>
          <w:color w:val="FF0000"/>
          <w:lang w:val="en-US"/>
        </w:rPr>
        <w:t>IEAP</w:t>
      </w:r>
      <w:r w:rsidR="00FD518C" w:rsidRPr="006E10F4">
        <w:rPr>
          <w:rFonts w:ascii="Times New Roman" w:hAnsi="Times New Roman" w:cs="Times New Roman"/>
          <w:lang w:val="en-US"/>
        </w:rPr>
        <w:t xml:space="preserve"> sensors. Two different CDCs, derived from boron carbide (with rhombohedral crystal structure) or </w:t>
      </w:r>
      <w:r w:rsidR="001F493F" w:rsidRPr="006E10F4">
        <w:rPr>
          <w:rFonts w:ascii="Times New Roman" w:hAnsi="Times New Roman" w:cs="Times New Roman"/>
          <w:lang w:val="en-US"/>
        </w:rPr>
        <w:t>titanium</w:t>
      </w:r>
      <w:r w:rsidR="00FD518C" w:rsidRPr="006E10F4">
        <w:rPr>
          <w:rFonts w:ascii="Times New Roman" w:hAnsi="Times New Roman" w:cs="Times New Roman"/>
          <w:lang w:val="en-US"/>
        </w:rPr>
        <w:t xml:space="preserve"> carbide (with cubic crystal structure), were </w:t>
      </w:r>
      <w:r w:rsidR="00892BBA" w:rsidRPr="006E10F4">
        <w:rPr>
          <w:rFonts w:ascii="Times New Roman" w:hAnsi="Times New Roman" w:cs="Times New Roman"/>
          <w:lang w:val="en-US"/>
        </w:rPr>
        <w:t xml:space="preserve">considered </w:t>
      </w:r>
      <w:r w:rsidR="009F4761" w:rsidRPr="006E10F4">
        <w:rPr>
          <w:rFonts w:ascii="Times New Roman" w:hAnsi="Times New Roman" w:cs="Times New Roman"/>
          <w:lang w:val="en-US"/>
        </w:rPr>
        <w:t>in this work</w:t>
      </w:r>
      <w:r w:rsidR="00FD518C" w:rsidRPr="006E10F4">
        <w:rPr>
          <w:rFonts w:ascii="Times New Roman" w:hAnsi="Times New Roman" w:cs="Times New Roman"/>
          <w:lang w:val="en-US"/>
        </w:rPr>
        <w:t xml:space="preserve">. </w:t>
      </w:r>
      <w:r w:rsidR="001F493F" w:rsidRPr="006E10F4">
        <w:rPr>
          <w:rFonts w:ascii="Times New Roman" w:hAnsi="Times New Roman" w:cs="Times New Roman"/>
          <w:lang w:val="en-US"/>
        </w:rPr>
        <w:t xml:space="preserve">The </w:t>
      </w:r>
      <w:r w:rsidR="00892BBA" w:rsidRPr="006E10F4">
        <w:rPr>
          <w:rFonts w:ascii="Times New Roman" w:hAnsi="Times New Roman" w:cs="Times New Roman"/>
          <w:lang w:val="en-US"/>
        </w:rPr>
        <w:t xml:space="preserve">corresponding </w:t>
      </w:r>
      <w:r w:rsidR="00CE0BCD" w:rsidRPr="006E10F4">
        <w:rPr>
          <w:rFonts w:ascii="Times New Roman" w:hAnsi="Times New Roman" w:cs="Times New Roman"/>
          <w:lang w:val="en-US"/>
        </w:rPr>
        <w:t>CDC</w:t>
      </w:r>
      <w:r w:rsidR="001F493F" w:rsidRPr="006E10F4">
        <w:rPr>
          <w:rFonts w:ascii="Times New Roman" w:hAnsi="Times New Roman" w:cs="Times New Roman"/>
          <w:lang w:val="en-US"/>
        </w:rPr>
        <w:t xml:space="preserve"> is referred to as B</w:t>
      </w:r>
      <w:r w:rsidR="001F493F" w:rsidRPr="006E10F4">
        <w:rPr>
          <w:rFonts w:ascii="Times New Roman" w:hAnsi="Times New Roman" w:cs="Times New Roman"/>
          <w:vertAlign w:val="subscript"/>
          <w:lang w:val="en-US"/>
        </w:rPr>
        <w:t>4</w:t>
      </w:r>
      <w:r w:rsidR="001F493F" w:rsidRPr="006E10F4">
        <w:rPr>
          <w:rFonts w:ascii="Times New Roman" w:hAnsi="Times New Roman" w:cs="Times New Roman"/>
          <w:lang w:val="en-US"/>
        </w:rPr>
        <w:t>C-CDC or TiC-CDC</w:t>
      </w:r>
      <w:r w:rsidR="00892BBA" w:rsidRPr="006E10F4">
        <w:rPr>
          <w:rFonts w:ascii="Times New Roman" w:hAnsi="Times New Roman" w:cs="Times New Roman"/>
          <w:lang w:val="en-US"/>
        </w:rPr>
        <w:t>,</w:t>
      </w:r>
      <w:r w:rsidR="00CE0BCD" w:rsidRPr="006E10F4">
        <w:rPr>
          <w:rFonts w:ascii="Times New Roman" w:hAnsi="Times New Roman" w:cs="Times New Roman"/>
          <w:lang w:val="en-US"/>
        </w:rPr>
        <w:t xml:space="preserve"> a</w:t>
      </w:r>
      <w:r w:rsidR="001F493F" w:rsidRPr="006E10F4">
        <w:rPr>
          <w:rFonts w:ascii="Times New Roman" w:hAnsi="Times New Roman" w:cs="Times New Roman"/>
          <w:lang w:val="en-US"/>
        </w:rPr>
        <w:t>ccordingly to the precursor for the CDC synthesis</w:t>
      </w:r>
      <w:r w:rsidR="00CE0BCD" w:rsidRPr="006E10F4">
        <w:rPr>
          <w:rFonts w:ascii="Times New Roman" w:hAnsi="Times New Roman" w:cs="Times New Roman"/>
          <w:lang w:val="en-US"/>
        </w:rPr>
        <w:t xml:space="preserve">. This nomenclature has been suggested by Presser </w:t>
      </w:r>
      <w:ins w:id="907" w:author="Indrek Must" w:date="2014-08-16T20:09:00Z">
        <w:r w:rsidR="00874E22">
          <w:rPr>
            <w:rFonts w:ascii="Times New Roman" w:hAnsi="Times New Roman" w:cs="Times New Roman"/>
            <w:i/>
            <w:lang w:val="en-US"/>
          </w:rPr>
          <w:t>e</w:t>
        </w:r>
      </w:ins>
      <w:del w:id="908" w:author="Indrek Must" w:date="2014-08-16T20:09:00Z">
        <w:r w:rsidR="00CE0BCD" w:rsidRPr="006E10F4" w:rsidDel="00874E22">
          <w:rPr>
            <w:rFonts w:ascii="Times New Roman" w:hAnsi="Times New Roman" w:cs="Times New Roman"/>
            <w:i/>
            <w:lang w:val="en-US"/>
          </w:rPr>
          <w:delText>a</w:delText>
        </w:r>
      </w:del>
      <w:r w:rsidR="00CE0BCD" w:rsidRPr="006E10F4">
        <w:rPr>
          <w:rFonts w:ascii="Times New Roman" w:hAnsi="Times New Roman" w:cs="Times New Roman"/>
          <w:i/>
          <w:lang w:val="en-US"/>
        </w:rPr>
        <w:t>t al</w:t>
      </w:r>
      <w:r w:rsidR="00FD518C" w:rsidRPr="006E10F4">
        <w:rPr>
          <w:rFonts w:ascii="Times New Roman" w:hAnsi="Times New Roman" w:cs="Times New Roman"/>
          <w:lang w:val="en-US"/>
        </w:rPr>
        <w:t>.</w:t>
      </w:r>
      <w:r w:rsidR="00F37981" w:rsidRPr="006E10F4">
        <w:rPr>
          <w:rFonts w:ascii="Times New Roman" w:hAnsi="Times New Roman" w:cs="Times New Roman"/>
          <w:lang w:val="en-US"/>
        </w:rPr>
        <w:t xml:space="preserve"> </w:t>
      </w:r>
      <w:r w:rsidR="00FD518C" w:rsidRPr="006E10F4">
        <w:rPr>
          <w:rFonts w:ascii="Times New Roman" w:hAnsi="Times New Roman" w:cs="Times New Roman"/>
          <w:lang w:val="en-US"/>
        </w:rPr>
        <w:fldChar w:fldCharType="begin"/>
      </w:r>
      <w:r w:rsidR="00FD518C" w:rsidRPr="006E10F4">
        <w:rPr>
          <w:rFonts w:ascii="Times New Roman" w:hAnsi="Times New Roman" w:cs="Times New Roman"/>
          <w:lang w:val="en-US"/>
        </w:rPr>
        <w:instrText>ADDIN RW.CITE{{35 Presser,Volker 2011}}</w:instrText>
      </w:r>
      <w:r w:rsidR="00FD518C"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[7]</w:t>
      </w:r>
      <w:r w:rsidR="00FD518C"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00FD518C" w:rsidRPr="006E10F4">
        <w:rPr>
          <w:rFonts w:ascii="Times New Roman" w:hAnsi="Times New Roman" w:cs="Times New Roman"/>
          <w:lang w:val="en-US"/>
        </w:rPr>
        <w:t xml:space="preserve"> </w:t>
      </w:r>
      <w:r w:rsidR="009F4761" w:rsidRPr="006E10F4">
        <w:rPr>
          <w:rFonts w:ascii="Times New Roman" w:hAnsi="Times New Roman" w:cs="Times New Roman"/>
          <w:lang w:val="en-US"/>
        </w:rPr>
        <w:t>B</w:t>
      </w:r>
      <w:r w:rsidR="009F4761" w:rsidRPr="006E10F4">
        <w:rPr>
          <w:rFonts w:ascii="Times New Roman" w:hAnsi="Times New Roman" w:cs="Times New Roman"/>
          <w:vertAlign w:val="subscript"/>
          <w:lang w:val="en-US"/>
        </w:rPr>
        <w:t>4</w:t>
      </w:r>
      <w:r w:rsidR="009F4761" w:rsidRPr="006E10F4">
        <w:rPr>
          <w:rFonts w:ascii="Times New Roman" w:hAnsi="Times New Roman" w:cs="Times New Roman"/>
          <w:lang w:val="en-US"/>
        </w:rPr>
        <w:t xml:space="preserve">C-CDC </w:t>
      </w:r>
      <w:r w:rsidR="009C245E" w:rsidRPr="006E10F4">
        <w:rPr>
          <w:rFonts w:ascii="Times New Roman" w:hAnsi="Times New Roman" w:cs="Times New Roman"/>
          <w:lang w:val="en-US"/>
        </w:rPr>
        <w:t xml:space="preserve">is </w:t>
      </w:r>
      <w:r w:rsidR="009F4761" w:rsidRPr="006E10F4">
        <w:rPr>
          <w:rFonts w:ascii="Times New Roman" w:hAnsi="Times New Roman" w:cs="Times New Roman"/>
          <w:lang w:val="en-US"/>
        </w:rPr>
        <w:t>produced by Y-Carbon Inc. and TiC-CDC by Skeleton Technologies. The</w:t>
      </w:r>
      <w:r w:rsidR="00FD518C" w:rsidRPr="006E10F4">
        <w:rPr>
          <w:rFonts w:ascii="Times New Roman" w:hAnsi="Times New Roman" w:cs="Times New Roman"/>
          <w:lang w:val="en-US"/>
        </w:rPr>
        <w:t xml:space="preserve"> porosity distributions</w:t>
      </w:r>
      <w:r w:rsidRPr="006E10F4">
        <w:rPr>
          <w:rFonts w:ascii="Times New Roman" w:hAnsi="Times New Roman" w:cs="Times New Roman"/>
          <w:lang w:val="en-US"/>
        </w:rPr>
        <w:t xml:space="preserve"> of the CDCs</w:t>
      </w:r>
      <w:r w:rsidR="00FD518C" w:rsidRPr="006E10F4">
        <w:rPr>
          <w:rFonts w:ascii="Times New Roman" w:hAnsi="Times New Roman" w:cs="Times New Roman"/>
          <w:lang w:val="en-US"/>
        </w:rPr>
        <w:t xml:space="preserve">, given in </w:t>
      </w:r>
      <w:r w:rsidR="00FD518C" w:rsidRPr="006E10F4">
        <w:rPr>
          <w:rFonts w:ascii="Times New Roman" w:hAnsi="Times New Roman" w:cs="Times New Roman"/>
          <w:lang w:val="en-US"/>
        </w:rPr>
        <w:fldChar w:fldCharType="begin"/>
      </w:r>
      <w:r w:rsidR="00FD518C" w:rsidRPr="006E10F4">
        <w:rPr>
          <w:rFonts w:ascii="Times New Roman" w:hAnsi="Times New Roman" w:cs="Times New Roman"/>
          <w:lang w:val="en-US"/>
        </w:rPr>
        <w:instrText xml:space="preserve"> REF _Ref373928382 \h </w:instrText>
      </w:r>
      <w:r w:rsidR="00AA506E" w:rsidRPr="006E10F4">
        <w:rPr>
          <w:rFonts w:ascii="Times New Roman" w:hAnsi="Times New Roman" w:cs="Times New Roman"/>
          <w:lang w:val="en-US"/>
        </w:rPr>
        <w:instrText xml:space="preserve"> \* MERGEFORMAT </w:instrText>
      </w:r>
      <w:r w:rsidR="00FD518C" w:rsidRPr="006E10F4">
        <w:rPr>
          <w:rFonts w:ascii="Times New Roman" w:hAnsi="Times New Roman" w:cs="Times New Roman"/>
          <w:lang w:val="en-US"/>
        </w:rPr>
      </w:r>
      <w:r w:rsidR="00FD518C"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2</w:t>
      </w:r>
      <w:r w:rsidR="00FD518C" w:rsidRPr="006E10F4">
        <w:rPr>
          <w:rFonts w:ascii="Times New Roman" w:hAnsi="Times New Roman" w:cs="Times New Roman"/>
          <w:lang w:val="en-US"/>
        </w:rPr>
        <w:fldChar w:fldCharType="end"/>
      </w:r>
      <w:r w:rsidR="00FD518C" w:rsidRPr="006E10F4">
        <w:rPr>
          <w:rFonts w:ascii="Times New Roman" w:hAnsi="Times New Roman" w:cs="Times New Roman"/>
          <w:lang w:val="en-US"/>
        </w:rPr>
        <w:t xml:space="preserve">, were measured </w:t>
      </w:r>
      <w:r w:rsidR="00187044" w:rsidRPr="006E10F4">
        <w:rPr>
          <w:rFonts w:ascii="Times New Roman" w:hAnsi="Times New Roman" w:cs="Times New Roman"/>
          <w:lang w:val="en-US"/>
        </w:rPr>
        <w:t>in the Institute of Chemistry, University of Tartu. N</w:t>
      </w:r>
      <w:r w:rsidR="00FD518C" w:rsidRPr="006E10F4">
        <w:rPr>
          <w:rFonts w:ascii="Times New Roman" w:hAnsi="Times New Roman" w:cs="Times New Roman"/>
          <w:lang w:val="en-US"/>
        </w:rPr>
        <w:t>itrogen adsorption method at the boiling temperature of nitrogen</w:t>
      </w:r>
      <w:r w:rsidR="00187044" w:rsidRPr="006E10F4">
        <w:rPr>
          <w:rFonts w:ascii="Times New Roman" w:hAnsi="Times New Roman" w:cs="Times New Roman"/>
          <w:lang w:val="en-US"/>
        </w:rPr>
        <w:t xml:space="preserve"> was used</w:t>
      </w:r>
      <w:r w:rsidR="00FD518C" w:rsidRPr="006E10F4">
        <w:rPr>
          <w:rFonts w:ascii="Times New Roman" w:hAnsi="Times New Roman" w:cs="Times New Roman"/>
          <w:lang w:val="en-US"/>
        </w:rPr>
        <w:t>.</w:t>
      </w:r>
      <w:r w:rsidR="00187044" w:rsidRPr="006E10F4">
        <w:rPr>
          <w:rFonts w:ascii="Times New Roman" w:hAnsi="Times New Roman" w:cs="Times New Roman"/>
          <w:lang w:val="en-US"/>
        </w:rPr>
        <w:t xml:space="preserve"> </w:t>
      </w:r>
      <w:r w:rsidR="00FD518C" w:rsidRPr="006E10F4">
        <w:rPr>
          <w:rFonts w:ascii="Times New Roman" w:hAnsi="Times New Roman" w:cs="Times New Roman"/>
          <w:lang w:val="en-US"/>
        </w:rPr>
        <w:t xml:space="preserve">The size distribution of pores below </w:t>
      </w:r>
      <w:proofErr w:type="gramStart"/>
      <w:r w:rsidR="00FD518C" w:rsidRPr="006E10F4">
        <w:rPr>
          <w:rFonts w:ascii="Times New Roman" w:hAnsi="Times New Roman" w:cs="Times New Roman"/>
          <w:lang w:val="en-US"/>
        </w:rPr>
        <w:t>2</w:t>
      </w:r>
      <w:proofErr w:type="gramEnd"/>
      <w:r w:rsidR="00701510" w:rsidRPr="006E10F4">
        <w:rPr>
          <w:rFonts w:ascii="Times New Roman" w:hAnsi="Times New Roman" w:cs="Times New Roman"/>
          <w:lang w:val="en-US"/>
        </w:rPr>
        <w:t> </w:t>
      </w:r>
      <w:r w:rsidR="00FD518C" w:rsidRPr="006E10F4">
        <w:rPr>
          <w:rFonts w:ascii="Times New Roman" w:hAnsi="Times New Roman" w:cs="Times New Roman"/>
          <w:lang w:val="en-US"/>
        </w:rPr>
        <w:t>nm is rather similar between B</w:t>
      </w:r>
      <w:r w:rsidR="00FD518C" w:rsidRPr="006E10F4">
        <w:rPr>
          <w:rFonts w:ascii="Times New Roman" w:hAnsi="Times New Roman" w:cs="Times New Roman"/>
          <w:vertAlign w:val="subscript"/>
          <w:lang w:val="en-US"/>
        </w:rPr>
        <w:t>4</w:t>
      </w:r>
      <w:r w:rsidR="00FD518C" w:rsidRPr="006E10F4">
        <w:rPr>
          <w:rFonts w:ascii="Times New Roman" w:hAnsi="Times New Roman" w:cs="Times New Roman"/>
          <w:lang w:val="en-US"/>
        </w:rPr>
        <w:t xml:space="preserve">C-CDC and TiC-CDC, with the exception of a more pronounced peak at 0.54 nm in </w:t>
      </w:r>
      <w:ins w:id="909" w:author="Indrek Must" w:date="2014-08-17T13:43:00Z">
        <w:r w:rsidR="00EC4DF2">
          <w:rPr>
            <w:rFonts w:ascii="Times New Roman" w:hAnsi="Times New Roman" w:cs="Times New Roman"/>
            <w:lang w:val="en-US"/>
          </w:rPr>
          <w:t xml:space="preserve">the </w:t>
        </w:r>
      </w:ins>
      <w:r w:rsidR="00FD518C" w:rsidRPr="006E10F4">
        <w:rPr>
          <w:rFonts w:ascii="Times New Roman" w:hAnsi="Times New Roman" w:cs="Times New Roman"/>
          <w:lang w:val="en-US"/>
        </w:rPr>
        <w:t xml:space="preserve">case of TiC-CDC. The peak </w:t>
      </w:r>
      <w:r w:rsidR="00892BBA" w:rsidRPr="006E10F4">
        <w:rPr>
          <w:rFonts w:ascii="Times New Roman" w:hAnsi="Times New Roman" w:cs="Times New Roman"/>
          <w:lang w:val="en-US"/>
        </w:rPr>
        <w:t xml:space="preserve">located </w:t>
      </w:r>
      <w:r w:rsidR="00FD518C" w:rsidRPr="006E10F4">
        <w:rPr>
          <w:rFonts w:ascii="Times New Roman" w:hAnsi="Times New Roman" w:cs="Times New Roman"/>
          <w:lang w:val="en-US"/>
        </w:rPr>
        <w:t>at 0.</w:t>
      </w:r>
      <w:r w:rsidR="00892BBA" w:rsidRPr="006E10F4">
        <w:rPr>
          <w:rFonts w:ascii="Times New Roman" w:hAnsi="Times New Roman" w:cs="Times New Roman"/>
          <w:lang w:val="en-US"/>
        </w:rPr>
        <w:t>54-</w:t>
      </w:r>
      <w:r w:rsidR="00FD518C" w:rsidRPr="006E10F4">
        <w:rPr>
          <w:rFonts w:ascii="Times New Roman" w:hAnsi="Times New Roman" w:cs="Times New Roman"/>
          <w:lang w:val="en-US"/>
        </w:rPr>
        <w:t>nm pore size</w:t>
      </w:r>
      <w:r w:rsidR="001D06CB" w:rsidRPr="006E10F4">
        <w:rPr>
          <w:rFonts w:ascii="Times New Roman" w:hAnsi="Times New Roman" w:cs="Times New Roman"/>
          <w:lang w:val="en-US"/>
        </w:rPr>
        <w:t xml:space="preserve"> </w:t>
      </w:r>
      <w:r w:rsidR="00FD518C" w:rsidRPr="006E10F4">
        <w:rPr>
          <w:rFonts w:ascii="Times New Roman" w:hAnsi="Times New Roman" w:cs="Times New Roman"/>
          <w:lang w:val="en-US"/>
        </w:rPr>
        <w:t xml:space="preserve">is clearly distinguished in </w:t>
      </w:r>
      <w:ins w:id="910" w:author="Indrek Must" w:date="2014-08-16T20:09:00Z">
        <w:r w:rsidR="00874E22">
          <w:rPr>
            <w:rFonts w:ascii="Times New Roman" w:hAnsi="Times New Roman" w:cs="Times New Roman"/>
            <w:lang w:val="en-US"/>
          </w:rPr>
          <w:t xml:space="preserve">the </w:t>
        </w:r>
      </w:ins>
      <w:r w:rsidR="00FD518C" w:rsidRPr="006E10F4">
        <w:rPr>
          <w:rFonts w:ascii="Times New Roman" w:hAnsi="Times New Roman" w:cs="Times New Roman"/>
          <w:lang w:val="en-US"/>
        </w:rPr>
        <w:t>case of both CDCs. The pore distribution of B</w:t>
      </w:r>
      <w:r w:rsidR="00FD518C" w:rsidRPr="006E10F4">
        <w:rPr>
          <w:rFonts w:ascii="Times New Roman" w:hAnsi="Times New Roman" w:cs="Times New Roman"/>
          <w:vertAlign w:val="subscript"/>
          <w:lang w:val="en-US"/>
        </w:rPr>
        <w:t>4</w:t>
      </w:r>
      <w:r w:rsidR="00FD518C" w:rsidRPr="006E10F4">
        <w:rPr>
          <w:rFonts w:ascii="Times New Roman" w:hAnsi="Times New Roman" w:cs="Times New Roman"/>
          <w:lang w:val="en-US"/>
        </w:rPr>
        <w:t>C-CDC is considerably wider – the amount of pores in the range of 2</w:t>
      </w:r>
      <w:r w:rsidR="001D06CB" w:rsidRPr="006E10F4">
        <w:rPr>
          <w:rFonts w:ascii="Times New Roman" w:hAnsi="Times New Roman" w:cs="Times New Roman"/>
          <w:lang w:val="en-US"/>
        </w:rPr>
        <w:t>–</w:t>
      </w:r>
      <w:r w:rsidR="00FD518C" w:rsidRPr="006E10F4">
        <w:rPr>
          <w:rFonts w:ascii="Times New Roman" w:hAnsi="Times New Roman" w:cs="Times New Roman"/>
          <w:lang w:val="en-US"/>
        </w:rPr>
        <w:t xml:space="preserve">8 nm is demonstrably higher than in </w:t>
      </w:r>
      <w:ins w:id="911" w:author="Indrek Must" w:date="2014-08-16T20:10:00Z">
        <w:r w:rsidR="00416FE0">
          <w:rPr>
            <w:rFonts w:ascii="Times New Roman" w:hAnsi="Times New Roman" w:cs="Times New Roman"/>
            <w:lang w:val="en-US"/>
          </w:rPr>
          <w:t xml:space="preserve">the </w:t>
        </w:r>
      </w:ins>
      <w:r w:rsidR="00FD518C" w:rsidRPr="006E10F4">
        <w:rPr>
          <w:rFonts w:ascii="Times New Roman" w:hAnsi="Times New Roman" w:cs="Times New Roman"/>
          <w:lang w:val="en-US"/>
        </w:rPr>
        <w:t xml:space="preserve">case of TiC-CDC. A wider porosity distribution can be advantageous, as it enables faster ion transport between </w:t>
      </w:r>
      <w:ins w:id="912" w:author="Indrek Must" w:date="2014-08-16T20:10:00Z">
        <w:r w:rsidR="00416FE0">
          <w:rPr>
            <w:rFonts w:ascii="Times New Roman" w:hAnsi="Times New Roman" w:cs="Times New Roman"/>
            <w:lang w:val="en-US"/>
          </w:rPr>
          <w:t xml:space="preserve">the </w:t>
        </w:r>
      </w:ins>
      <w:r w:rsidR="00FD518C" w:rsidRPr="006E10F4">
        <w:rPr>
          <w:rFonts w:ascii="Times New Roman" w:hAnsi="Times New Roman" w:cs="Times New Roman"/>
          <w:lang w:val="en-US"/>
        </w:rPr>
        <w:t xml:space="preserve">bulk electrolyte and the smaller range of micropores. It has been experimentally confirmed </w:t>
      </w:r>
      <w:ins w:id="913" w:author="Indrek Must" w:date="2014-08-16T20:11:00Z">
        <w:r w:rsidR="00416FE0">
          <w:rPr>
            <w:rFonts w:ascii="Times New Roman" w:hAnsi="Times New Roman" w:cs="Times New Roman"/>
            <w:lang w:val="en-US"/>
          </w:rPr>
          <w:t xml:space="preserve">on </w:t>
        </w:r>
        <w:r w:rsidR="00416FE0" w:rsidRPr="006E10F4">
          <w:rPr>
            <w:rFonts w:ascii="Times New Roman" w:hAnsi="Times New Roman" w:cs="Times New Roman"/>
            <w:lang w:val="en-US"/>
          </w:rPr>
          <w:t>ethyl-3-methylimidazolium bis-((trifluoromethyl</w:t>
        </w:r>
        <w:proofErr w:type="gramStart"/>
        <w:r w:rsidR="00416FE0" w:rsidRPr="006E10F4">
          <w:rPr>
            <w:rFonts w:ascii="Times New Roman" w:hAnsi="Times New Roman" w:cs="Times New Roman"/>
            <w:lang w:val="en-US"/>
          </w:rPr>
          <w:t>)sulfonyl</w:t>
        </w:r>
        <w:proofErr w:type="gramEnd"/>
        <w:r w:rsidR="00416FE0" w:rsidRPr="006E10F4">
          <w:rPr>
            <w:rFonts w:ascii="Times New Roman" w:hAnsi="Times New Roman" w:cs="Times New Roman"/>
            <w:lang w:val="en-US"/>
          </w:rPr>
          <w:t>)imide (EMITFSI)</w:t>
        </w:r>
        <w:r w:rsidR="00416FE0">
          <w:rPr>
            <w:rFonts w:ascii="Times New Roman" w:hAnsi="Times New Roman" w:cs="Times New Roman"/>
            <w:lang w:val="en-US"/>
          </w:rPr>
          <w:t xml:space="preserve"> IL </w:t>
        </w:r>
      </w:ins>
      <w:r w:rsidR="00FD518C" w:rsidRPr="006E10F4">
        <w:rPr>
          <w:rFonts w:ascii="Times New Roman" w:hAnsi="Times New Roman" w:cs="Times New Roman"/>
          <w:lang w:val="en-US"/>
        </w:rPr>
        <w:t>that bo</w:t>
      </w:r>
      <w:r w:rsidR="003F2CC1" w:rsidRPr="006E10F4">
        <w:rPr>
          <w:rFonts w:ascii="Times New Roman" w:hAnsi="Times New Roman" w:cs="Times New Roman"/>
          <w:lang w:val="en-US"/>
        </w:rPr>
        <w:t xml:space="preserve">th anions and cations of </w:t>
      </w:r>
      <w:ins w:id="914" w:author="Indrek Must" w:date="2014-08-16T20:12:00Z">
        <w:r w:rsidR="00416FE0">
          <w:rPr>
            <w:rFonts w:ascii="Times New Roman" w:hAnsi="Times New Roman" w:cs="Times New Roman"/>
            <w:lang w:val="en-US"/>
          </w:rPr>
          <w:t xml:space="preserve">the </w:t>
        </w:r>
      </w:ins>
      <w:del w:id="915" w:author="Indrek Must" w:date="2014-08-16T20:11:00Z">
        <w:r w:rsidR="00C2780C" w:rsidRPr="006E10F4" w:rsidDel="00416FE0">
          <w:rPr>
            <w:rFonts w:ascii="Times New Roman" w:hAnsi="Times New Roman" w:cs="Times New Roman"/>
            <w:lang w:val="en-US"/>
          </w:rPr>
          <w:delText>ethyl-3-methylimidazolium bis-((trifluoromethyl)sulfonyl)imide (</w:delText>
        </w:r>
        <w:r w:rsidR="003F2CC1" w:rsidRPr="006E10F4" w:rsidDel="00416FE0">
          <w:rPr>
            <w:rFonts w:ascii="Times New Roman" w:hAnsi="Times New Roman" w:cs="Times New Roman"/>
            <w:lang w:val="en-US"/>
          </w:rPr>
          <w:delText>EMI</w:delText>
        </w:r>
        <w:r w:rsidR="00FD518C" w:rsidRPr="006E10F4" w:rsidDel="00416FE0">
          <w:rPr>
            <w:rFonts w:ascii="Times New Roman" w:hAnsi="Times New Roman" w:cs="Times New Roman"/>
            <w:lang w:val="en-US"/>
          </w:rPr>
          <w:delText>TFSI</w:delText>
        </w:r>
        <w:r w:rsidR="00C2780C" w:rsidRPr="006E10F4" w:rsidDel="00416FE0">
          <w:rPr>
            <w:rFonts w:ascii="Times New Roman" w:hAnsi="Times New Roman" w:cs="Times New Roman"/>
            <w:lang w:val="en-US"/>
          </w:rPr>
          <w:delText>)</w:delText>
        </w:r>
        <w:r w:rsidR="00FD518C" w:rsidRPr="006E10F4" w:rsidDel="00416FE0">
          <w:rPr>
            <w:rFonts w:ascii="Times New Roman" w:hAnsi="Times New Roman" w:cs="Times New Roman"/>
            <w:lang w:val="en-US"/>
          </w:rPr>
          <w:delText xml:space="preserve"> </w:delText>
        </w:r>
      </w:del>
      <w:r w:rsidR="003F2CC1" w:rsidRPr="006E10F4">
        <w:rPr>
          <w:rFonts w:ascii="Times New Roman" w:hAnsi="Times New Roman" w:cs="Times New Roman"/>
          <w:lang w:val="en-US"/>
        </w:rPr>
        <w:t>IL</w:t>
      </w:r>
      <w:r w:rsidR="00665E30" w:rsidRPr="006E10F4">
        <w:rPr>
          <w:rFonts w:ascii="Times New Roman" w:hAnsi="Times New Roman" w:cs="Times New Roman"/>
          <w:lang w:val="en-US"/>
        </w:rPr>
        <w:t xml:space="preserve"> enter and exit the pores of</w:t>
      </w:r>
      <w:r w:rsidR="00FD518C" w:rsidRPr="006E10F4">
        <w:rPr>
          <w:rFonts w:ascii="Times New Roman" w:hAnsi="Times New Roman" w:cs="Times New Roman"/>
          <w:lang w:val="en-US"/>
        </w:rPr>
        <w:t xml:space="preserve"> TiC-CDC during charging and discharging</w:t>
      </w:r>
      <w:r w:rsidR="00F37981" w:rsidRPr="006E10F4">
        <w:rPr>
          <w:rFonts w:ascii="Times New Roman" w:hAnsi="Times New Roman" w:cs="Times New Roman"/>
          <w:lang w:val="en-US"/>
        </w:rPr>
        <w:t xml:space="preserve"> </w:t>
      </w:r>
      <w:r w:rsidR="00FD518C" w:rsidRPr="006E10F4">
        <w:rPr>
          <w:rFonts w:ascii="Times New Roman" w:hAnsi="Times New Roman" w:cs="Times New Roman"/>
          <w:lang w:val="en-US"/>
        </w:rPr>
        <w:fldChar w:fldCharType="begin"/>
      </w:r>
      <w:r w:rsidR="00FD518C" w:rsidRPr="006E10F4">
        <w:rPr>
          <w:rFonts w:ascii="Times New Roman" w:hAnsi="Times New Roman" w:cs="Times New Roman"/>
          <w:lang w:val="en-US"/>
        </w:rPr>
        <w:instrText>ADDIN RW.CITE{{363 Richey,FrancisW 2013}}</w:instrText>
      </w:r>
      <w:r w:rsidR="00FD518C"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[126]</w:t>
      </w:r>
      <w:r w:rsidR="00FD518C"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p>
    <w:p w14:paraId="72601223" w14:textId="6A87719D" w:rsidR="00FD518C" w:rsidRPr="006E10F4" w:rsidRDefault="003F2CC1" w:rsidP="00FD518C">
      <w:pPr>
        <w:pStyle w:val="Heading3"/>
        <w:rPr>
          <w:rFonts w:ascii="Times New Roman" w:hAnsi="Times New Roman" w:cs="Times New Roman"/>
          <w:lang w:val="en-US"/>
        </w:rPr>
      </w:pPr>
      <w:bookmarkStart w:id="916" w:name="_Ref387831465"/>
      <w:bookmarkStart w:id="917" w:name="_Toc396045845"/>
      <w:r w:rsidRPr="006E10F4">
        <w:rPr>
          <w:rFonts w:ascii="Times New Roman" w:hAnsi="Times New Roman" w:cs="Times New Roman"/>
          <w:lang w:val="en-US"/>
        </w:rPr>
        <w:lastRenderedPageBreak/>
        <w:t>IL</w:t>
      </w:r>
      <w:r w:rsidR="00FD518C" w:rsidRPr="006E10F4">
        <w:rPr>
          <w:rFonts w:ascii="Times New Roman" w:hAnsi="Times New Roman" w:cs="Times New Roman"/>
          <w:lang w:val="en-US"/>
        </w:rPr>
        <w:t xml:space="preserve"> as an electrolyte</w:t>
      </w:r>
      <w:bookmarkEnd w:id="916"/>
      <w:bookmarkEnd w:id="917"/>
    </w:p>
    <w:p w14:paraId="6AA4CA0A" w14:textId="2768B615" w:rsidR="00FD518C" w:rsidRPr="006E10F4" w:rsidRDefault="00290E4A" w:rsidP="00896BD6">
      <w:pPr>
        <w:ind w:firstLine="426"/>
        <w:rPr>
          <w:rFonts w:ascii="Times New Roman" w:hAnsi="Times New Roman" w:cs="Times New Roman"/>
          <w:lang w:val="en-US"/>
        </w:rPr>
      </w:pPr>
      <w:r w:rsidRPr="006E10F4">
        <w:rPr>
          <w:rFonts w:ascii="Times New Roman" w:hAnsi="Times New Roman" w:cs="Times New Roman"/>
          <w:lang w:val="en-US"/>
        </w:rPr>
        <w:t>N</w:t>
      </w:r>
      <w:r w:rsidR="00FD518C" w:rsidRPr="006E10F4">
        <w:rPr>
          <w:rFonts w:ascii="Times New Roman" w:hAnsi="Times New Roman" w:cs="Times New Roman"/>
          <w:lang w:val="en-US"/>
        </w:rPr>
        <w:t xml:space="preserve">egligible vapor pressure has attracted </w:t>
      </w:r>
      <w:r w:rsidR="003F2CC1" w:rsidRPr="006E10F4">
        <w:rPr>
          <w:rFonts w:ascii="Times New Roman" w:hAnsi="Times New Roman" w:cs="Times New Roman"/>
          <w:lang w:val="en-US"/>
        </w:rPr>
        <w:t>IL</w:t>
      </w:r>
      <w:r w:rsidR="00FD518C" w:rsidRPr="006E10F4">
        <w:rPr>
          <w:rFonts w:ascii="Times New Roman" w:hAnsi="Times New Roman" w:cs="Times New Roman"/>
          <w:lang w:val="en-US"/>
        </w:rPr>
        <w:t xml:space="preserve"> to be used as a favorable electrolyte for </w:t>
      </w:r>
      <w:r w:rsidR="00892BBA" w:rsidRPr="006E10F4">
        <w:rPr>
          <w:rFonts w:ascii="Times New Roman" w:hAnsi="Times New Roman" w:cs="Times New Roman"/>
          <w:lang w:val="en-US"/>
        </w:rPr>
        <w:t xml:space="preserve">the </w:t>
      </w:r>
      <w:r w:rsidR="00FD518C" w:rsidRPr="006E10F4">
        <w:rPr>
          <w:rFonts w:ascii="Times New Roman" w:hAnsi="Times New Roman" w:cs="Times New Roman"/>
          <w:lang w:val="en-US"/>
        </w:rPr>
        <w:t>electrochemical devices that are operated in air</w:t>
      </w:r>
      <w:r w:rsidR="00F37981" w:rsidRPr="006E10F4">
        <w:rPr>
          <w:rFonts w:ascii="Times New Roman" w:hAnsi="Times New Roman" w:cs="Times New Roman"/>
          <w:lang w:val="en-US"/>
        </w:rPr>
        <w:t xml:space="preserve"> </w:t>
      </w:r>
      <w:r w:rsidR="008324AC" w:rsidRPr="006E10F4">
        <w:rPr>
          <w:rFonts w:ascii="Times New Roman" w:hAnsi="Times New Roman" w:cs="Times New Roman"/>
          <w:lang w:val="en-US"/>
        </w:rPr>
        <w:fldChar w:fldCharType="begin"/>
      </w:r>
      <w:r w:rsidR="008324AC" w:rsidRPr="006E10F4">
        <w:rPr>
          <w:rFonts w:ascii="Times New Roman" w:hAnsi="Times New Roman" w:cs="Times New Roman"/>
          <w:lang w:val="en-US"/>
        </w:rPr>
        <w:instrText>ADDIN RW.CITE{{411 Endres,Frank 2006}}</w:instrText>
      </w:r>
      <w:r w:rsidR="008324AC"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[127]</w:t>
      </w:r>
      <w:r w:rsidR="008324AC"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00FD518C" w:rsidRPr="006E10F4">
        <w:rPr>
          <w:rFonts w:ascii="Times New Roman" w:hAnsi="Times New Roman" w:cs="Times New Roman"/>
          <w:lang w:val="en-US"/>
        </w:rPr>
        <w:t xml:space="preserve"> </w:t>
      </w:r>
      <w:r w:rsidR="003F2CC1" w:rsidRPr="006E10F4">
        <w:rPr>
          <w:rFonts w:ascii="Times New Roman" w:hAnsi="Times New Roman" w:cs="Times New Roman"/>
          <w:lang w:val="en-US"/>
        </w:rPr>
        <w:t>IL</w:t>
      </w:r>
      <w:r w:rsidR="00FD518C" w:rsidRPr="006E10F4">
        <w:rPr>
          <w:rFonts w:ascii="Times New Roman" w:hAnsi="Times New Roman" w:cs="Times New Roman"/>
          <w:lang w:val="en-US"/>
        </w:rPr>
        <w:t xml:space="preserve">s </w:t>
      </w:r>
      <w:proofErr w:type="gramStart"/>
      <w:r w:rsidR="00FD518C" w:rsidRPr="006E10F4">
        <w:rPr>
          <w:rFonts w:ascii="Times New Roman" w:hAnsi="Times New Roman" w:cs="Times New Roman"/>
          <w:lang w:val="en-US"/>
        </w:rPr>
        <w:t>are</w:t>
      </w:r>
      <w:proofErr w:type="gramEnd"/>
      <w:r w:rsidR="00FD518C" w:rsidRPr="006E10F4">
        <w:rPr>
          <w:rFonts w:ascii="Times New Roman" w:hAnsi="Times New Roman" w:cs="Times New Roman"/>
          <w:lang w:val="en-US"/>
        </w:rPr>
        <w:t xml:space="preserve"> often classified as hydrophilic or hydrophobic</w:t>
      </w:r>
      <w:r w:rsidR="00BA066E" w:rsidRPr="006E10F4">
        <w:rPr>
          <w:rFonts w:ascii="Times New Roman" w:hAnsi="Times New Roman" w:cs="Times New Roman"/>
          <w:lang w:val="en-US"/>
        </w:rPr>
        <w:t xml:space="preserve"> </w:t>
      </w:r>
      <w:r w:rsidR="008324AC" w:rsidRPr="006E10F4">
        <w:rPr>
          <w:rFonts w:ascii="Times New Roman" w:hAnsi="Times New Roman" w:cs="Times New Roman"/>
          <w:lang w:val="en-US"/>
        </w:rPr>
        <w:fldChar w:fldCharType="begin"/>
      </w:r>
      <w:r w:rsidR="008324AC" w:rsidRPr="006E10F4">
        <w:rPr>
          <w:rFonts w:ascii="Times New Roman" w:hAnsi="Times New Roman" w:cs="Times New Roman"/>
          <w:lang w:val="en-US"/>
        </w:rPr>
        <w:instrText>ADDIN RW.CITE{{168 Cao,Yuanyuan 2012}}</w:instrText>
      </w:r>
      <w:r w:rsidR="008324AC"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[80]</w:t>
      </w:r>
      <w:r w:rsidR="008324AC" w:rsidRPr="006E10F4">
        <w:rPr>
          <w:rFonts w:ascii="Times New Roman" w:hAnsi="Times New Roman" w:cs="Times New Roman"/>
          <w:lang w:val="en-US"/>
        </w:rPr>
        <w:fldChar w:fldCharType="end"/>
      </w:r>
      <w:r w:rsidR="00BA066E" w:rsidRPr="006E10F4">
        <w:rPr>
          <w:rFonts w:ascii="Times New Roman" w:hAnsi="Times New Roman" w:cs="Times New Roman"/>
          <w:lang w:val="en-US"/>
        </w:rPr>
        <w:t>.</w:t>
      </w:r>
      <w:r w:rsidR="00FD518C" w:rsidRPr="006E10F4">
        <w:rPr>
          <w:rFonts w:ascii="Times New Roman" w:hAnsi="Times New Roman" w:cs="Times New Roman"/>
          <w:lang w:val="en-US"/>
        </w:rPr>
        <w:t xml:space="preserve"> In this work, </w:t>
      </w:r>
      <w:r w:rsidR="00A12D6B" w:rsidRPr="006E10F4">
        <w:rPr>
          <w:rFonts w:ascii="Times New Roman" w:hAnsi="Times New Roman" w:cs="Times New Roman"/>
          <w:lang w:val="en-US"/>
        </w:rPr>
        <w:t xml:space="preserve">the </w:t>
      </w:r>
      <w:r w:rsidR="00A12D6B" w:rsidRPr="00A8076F">
        <w:rPr>
          <w:rFonts w:ascii="Times New Roman" w:hAnsi="Times New Roman" w:cs="Times New Roman"/>
          <w:color w:val="FF0000"/>
          <w:lang w:val="en-US"/>
        </w:rPr>
        <w:t>IEAP</w:t>
      </w:r>
      <w:r w:rsidR="00A12D6B" w:rsidRPr="006E10F4">
        <w:rPr>
          <w:rFonts w:ascii="Times New Roman" w:hAnsi="Times New Roman" w:cs="Times New Roman"/>
          <w:lang w:val="en-US"/>
        </w:rPr>
        <w:t xml:space="preserve">s containing </w:t>
      </w:r>
      <w:r w:rsidR="00FD518C" w:rsidRPr="006E10F4">
        <w:rPr>
          <w:rFonts w:ascii="Times New Roman" w:hAnsi="Times New Roman" w:cs="Times New Roman"/>
          <w:lang w:val="en-US"/>
        </w:rPr>
        <w:t xml:space="preserve">two hydrophilic </w:t>
      </w:r>
      <w:r w:rsidR="003F2CC1" w:rsidRPr="006E10F4">
        <w:rPr>
          <w:rFonts w:ascii="Times New Roman" w:hAnsi="Times New Roman" w:cs="Times New Roman"/>
          <w:lang w:val="en-US"/>
        </w:rPr>
        <w:t>IL</w:t>
      </w:r>
      <w:r w:rsidR="00FD518C" w:rsidRPr="006E10F4">
        <w:rPr>
          <w:rFonts w:ascii="Times New Roman" w:hAnsi="Times New Roman" w:cs="Times New Roman"/>
          <w:lang w:val="en-US"/>
        </w:rPr>
        <w:t>s – EMITFS and EMIBF</w:t>
      </w:r>
      <w:r w:rsidR="00FD518C" w:rsidRPr="006E10F4">
        <w:rPr>
          <w:rFonts w:ascii="Times New Roman" w:hAnsi="Times New Roman" w:cs="Times New Roman"/>
          <w:vertAlign w:val="subscript"/>
          <w:lang w:val="en-US"/>
        </w:rPr>
        <w:t>4</w:t>
      </w:r>
      <w:r w:rsidR="00FD518C" w:rsidRPr="006E10F4">
        <w:rPr>
          <w:rFonts w:ascii="Times New Roman" w:hAnsi="Times New Roman" w:cs="Times New Roman"/>
          <w:lang w:val="en-US"/>
        </w:rPr>
        <w:t xml:space="preserve"> – </w:t>
      </w:r>
      <w:r w:rsidR="0024247A" w:rsidRPr="006E10F4">
        <w:rPr>
          <w:rFonts w:ascii="Times New Roman" w:hAnsi="Times New Roman" w:cs="Times New Roman"/>
          <w:lang w:val="en-US"/>
        </w:rPr>
        <w:t>a</w:t>
      </w:r>
      <w:r w:rsidR="00FD518C" w:rsidRPr="006E10F4">
        <w:rPr>
          <w:rFonts w:ascii="Times New Roman" w:hAnsi="Times New Roman" w:cs="Times New Roman"/>
          <w:lang w:val="en-US"/>
        </w:rPr>
        <w:t>re considered</w:t>
      </w:r>
      <w:r w:rsidR="00A12D6B" w:rsidRPr="006E10F4">
        <w:rPr>
          <w:rFonts w:ascii="Times New Roman" w:hAnsi="Times New Roman" w:cs="Times New Roman"/>
          <w:lang w:val="en-US"/>
        </w:rPr>
        <w:t>.</w:t>
      </w:r>
      <w:del w:id="918" w:author="Indrek Must" w:date="2014-08-16T20:12:00Z">
        <w:r w:rsidR="00FD518C" w:rsidRPr="006E10F4" w:rsidDel="00416FE0">
          <w:rPr>
            <w:rFonts w:ascii="Times New Roman" w:hAnsi="Times New Roman" w:cs="Times New Roman"/>
            <w:lang w:val="en-US"/>
          </w:rPr>
          <w:delText xml:space="preserve">  </w:delText>
        </w:r>
      </w:del>
    </w:p>
    <w:p w14:paraId="4EE7CF41" w14:textId="6A8CB277" w:rsidR="00FD518C" w:rsidRPr="006E10F4" w:rsidRDefault="00FD518C" w:rsidP="00FD518C">
      <w:pPr>
        <w:ind w:firstLine="426"/>
        <w:rPr>
          <w:rFonts w:ascii="Times New Roman" w:hAnsi="Times New Roman" w:cs="Times New Roman"/>
          <w:lang w:val="en-US"/>
        </w:rPr>
      </w:pPr>
      <w:r w:rsidRPr="006E10F4">
        <w:rPr>
          <w:rFonts w:ascii="Times New Roman" w:hAnsi="Times New Roman" w:cs="Times New Roman"/>
          <w:lang w:val="en-US"/>
        </w:rPr>
        <w:t xml:space="preserve">In </w:t>
      </w:r>
      <w:ins w:id="919" w:author="Indrek Must" w:date="2014-08-16T20:14:00Z">
        <w:r w:rsidR="00E84E37">
          <w:rPr>
            <w:rFonts w:ascii="Times New Roman" w:hAnsi="Times New Roman" w:cs="Times New Roman"/>
            <w:lang w:val="en-US"/>
          </w:rPr>
          <w:t xml:space="preserve">the </w:t>
        </w:r>
      </w:ins>
      <w:r w:rsidRPr="006E10F4">
        <w:rPr>
          <w:rFonts w:ascii="Times New Roman" w:hAnsi="Times New Roman" w:cs="Times New Roman"/>
          <w:lang w:val="en-US"/>
        </w:rPr>
        <w:t xml:space="preserve">case of majority of the </w:t>
      </w:r>
      <w:r w:rsidR="003F2CC1" w:rsidRPr="006E10F4">
        <w:rPr>
          <w:rFonts w:ascii="Times New Roman" w:hAnsi="Times New Roman" w:cs="Times New Roman"/>
          <w:lang w:val="en-US"/>
        </w:rPr>
        <w:t>IL</w:t>
      </w:r>
      <w:r w:rsidRPr="006E10F4">
        <w:rPr>
          <w:rFonts w:ascii="Times New Roman" w:hAnsi="Times New Roman" w:cs="Times New Roman"/>
          <w:lang w:val="en-US"/>
        </w:rPr>
        <w:t xml:space="preserve">s currently available, the cations are larger than </w:t>
      </w:r>
      <w:r w:rsidR="00290E4A" w:rsidRPr="006E10F4">
        <w:rPr>
          <w:rFonts w:ascii="Times New Roman" w:hAnsi="Times New Roman" w:cs="Times New Roman"/>
          <w:lang w:val="en-US"/>
        </w:rPr>
        <w:t xml:space="preserve">the </w:t>
      </w:r>
      <w:r w:rsidRPr="006E10F4">
        <w:rPr>
          <w:rFonts w:ascii="Times New Roman" w:hAnsi="Times New Roman" w:cs="Times New Roman"/>
          <w:lang w:val="en-US"/>
        </w:rPr>
        <w:t xml:space="preserve">anions. The </w:t>
      </w:r>
      <w:r w:rsidR="003F2CC1" w:rsidRPr="006E10F4">
        <w:rPr>
          <w:rFonts w:ascii="Times New Roman" w:hAnsi="Times New Roman" w:cs="Times New Roman"/>
          <w:lang w:val="en-US"/>
        </w:rPr>
        <w:t>IL</w:t>
      </w:r>
      <w:r w:rsidRPr="006E10F4">
        <w:rPr>
          <w:rFonts w:ascii="Times New Roman" w:hAnsi="Times New Roman" w:cs="Times New Roman"/>
          <w:lang w:val="en-US"/>
        </w:rPr>
        <w:t>s used in this study – EMIBF</w:t>
      </w:r>
      <w:r w:rsidRPr="006E10F4">
        <w:rPr>
          <w:rFonts w:ascii="Times New Roman" w:hAnsi="Times New Roman" w:cs="Times New Roman"/>
          <w:vertAlign w:val="subscript"/>
          <w:lang w:val="en-US"/>
        </w:rPr>
        <w:t>4</w:t>
      </w:r>
      <w:r w:rsidRPr="006E10F4">
        <w:rPr>
          <w:rFonts w:ascii="Times New Roman" w:hAnsi="Times New Roman" w:cs="Times New Roman"/>
          <w:lang w:val="en-US"/>
        </w:rPr>
        <w:t xml:space="preserve"> and EMITFS – also </w:t>
      </w:r>
      <w:proofErr w:type="gramStart"/>
      <w:r w:rsidRPr="006E10F4">
        <w:rPr>
          <w:rFonts w:ascii="Times New Roman" w:hAnsi="Times New Roman" w:cs="Times New Roman"/>
          <w:lang w:val="en-US"/>
        </w:rPr>
        <w:t>follow</w:t>
      </w:r>
      <w:proofErr w:type="gramEnd"/>
      <w:r w:rsidRPr="006E10F4">
        <w:rPr>
          <w:rFonts w:ascii="Times New Roman" w:hAnsi="Times New Roman" w:cs="Times New Roman"/>
          <w:lang w:val="en-US"/>
        </w:rPr>
        <w:t xml:space="preserve"> this </w:t>
      </w:r>
      <w:r w:rsidR="0045613A" w:rsidRPr="006E10F4">
        <w:rPr>
          <w:rFonts w:ascii="Times New Roman" w:hAnsi="Times New Roman" w:cs="Times New Roman"/>
          <w:lang w:val="en-US"/>
        </w:rPr>
        <w:t>trend</w:t>
      </w:r>
      <w:r w:rsidRPr="006E10F4">
        <w:rPr>
          <w:rFonts w:ascii="Times New Roman" w:hAnsi="Times New Roman" w:cs="Times New Roman"/>
          <w:lang w:val="en-US"/>
        </w:rPr>
        <w:t xml:space="preserve">. Both of the </w:t>
      </w:r>
      <w:r w:rsidR="003F2CC1" w:rsidRPr="006E10F4">
        <w:rPr>
          <w:rFonts w:ascii="Times New Roman" w:hAnsi="Times New Roman" w:cs="Times New Roman"/>
          <w:lang w:val="en-US"/>
        </w:rPr>
        <w:t>IL</w:t>
      </w:r>
      <w:r w:rsidRPr="006E10F4">
        <w:rPr>
          <w:rFonts w:ascii="Times New Roman" w:hAnsi="Times New Roman" w:cs="Times New Roman"/>
          <w:lang w:val="en-US"/>
        </w:rPr>
        <w:t xml:space="preserve">s </w:t>
      </w:r>
      <w:proofErr w:type="gramStart"/>
      <w:r w:rsidRPr="006E10F4">
        <w:rPr>
          <w:rFonts w:ascii="Times New Roman" w:hAnsi="Times New Roman" w:cs="Times New Roman"/>
          <w:lang w:val="en-US"/>
        </w:rPr>
        <w:t>ha</w:t>
      </w:r>
      <w:r w:rsidR="0024247A" w:rsidRPr="006E10F4">
        <w:rPr>
          <w:rFonts w:ascii="Times New Roman" w:hAnsi="Times New Roman" w:cs="Times New Roman"/>
          <w:lang w:val="en-US"/>
        </w:rPr>
        <w:t>ve</w:t>
      </w:r>
      <w:proofErr w:type="gramEnd"/>
      <w:r w:rsidRPr="006E10F4">
        <w:rPr>
          <w:rFonts w:ascii="Times New Roman" w:hAnsi="Times New Roman" w:cs="Times New Roman"/>
          <w:lang w:val="en-US"/>
        </w:rPr>
        <w:t xml:space="preserve"> 1</w:t>
      </w:r>
      <w:r w:rsidR="00701510" w:rsidRPr="006E10F4">
        <w:rPr>
          <w:rFonts w:ascii="Times New Roman" w:hAnsi="Times New Roman" w:cs="Times New Roman"/>
          <w:lang w:val="en-US"/>
        </w:rPr>
        <w:noBreakHyphen/>
      </w:r>
      <w:r w:rsidRPr="006E10F4">
        <w:rPr>
          <w:rFonts w:ascii="Times New Roman" w:hAnsi="Times New Roman" w:cs="Times New Roman"/>
          <w:lang w:val="en-US"/>
        </w:rPr>
        <w:t>ethyl</w:t>
      </w:r>
      <w:r w:rsidR="00701510" w:rsidRPr="006E10F4">
        <w:rPr>
          <w:rFonts w:ascii="Times New Roman" w:hAnsi="Times New Roman" w:cs="Times New Roman"/>
          <w:lang w:val="en-US"/>
        </w:rPr>
        <w:noBreakHyphen/>
        <w:t>3</w:t>
      </w:r>
      <w:r w:rsidR="00701510" w:rsidRPr="006E10F4">
        <w:rPr>
          <w:rFonts w:ascii="Times New Roman" w:hAnsi="Times New Roman" w:cs="Times New Roman"/>
          <w:lang w:val="en-US"/>
        </w:rPr>
        <w:noBreakHyphen/>
      </w:r>
      <w:r w:rsidRPr="006E10F4">
        <w:rPr>
          <w:rFonts w:ascii="Times New Roman" w:hAnsi="Times New Roman" w:cs="Times New Roman"/>
          <w:lang w:val="en-US"/>
        </w:rPr>
        <w:t xml:space="preserve">methylimidazolium cations, which are slightly oblong-shaped </w:t>
      </w:r>
      <w:r w:rsidR="0095632F" w:rsidRPr="006E10F4">
        <w:rPr>
          <w:rFonts w:ascii="Times New Roman" w:hAnsi="Times New Roman" w:cs="Times New Roman"/>
          <w:lang w:val="en-US"/>
        </w:rPr>
        <w:t>with</w:t>
      </w:r>
      <w:r w:rsidRPr="006E10F4">
        <w:rPr>
          <w:rFonts w:ascii="Times New Roman" w:hAnsi="Times New Roman" w:cs="Times New Roman"/>
          <w:lang w:val="en-US"/>
        </w:rPr>
        <w:t xml:space="preserve"> lateral </w:t>
      </w:r>
      <w:r w:rsidR="00665E30" w:rsidRPr="006E10F4">
        <w:rPr>
          <w:rFonts w:ascii="Times New Roman" w:hAnsi="Times New Roman" w:cs="Times New Roman"/>
          <w:lang w:val="en-US"/>
        </w:rPr>
        <w:t xml:space="preserve">Van der Waals </w:t>
      </w:r>
      <w:r w:rsidRPr="006E10F4">
        <w:rPr>
          <w:rFonts w:ascii="Times New Roman" w:hAnsi="Times New Roman" w:cs="Times New Roman"/>
          <w:lang w:val="en-US"/>
        </w:rPr>
        <w:t>dimensions between 0.53–0.95 nm</w:t>
      </w:r>
      <w:r w:rsidR="0045613A" w:rsidRPr="006E10F4">
        <w:rPr>
          <w:rFonts w:ascii="Times New Roman" w:hAnsi="Times New Roman" w:cs="Times New Roman"/>
          <w:lang w:val="en-US"/>
        </w:rPr>
        <w:t>,</w:t>
      </w:r>
      <w:r w:rsidRPr="006E10F4">
        <w:rPr>
          <w:rFonts w:ascii="Times New Roman" w:hAnsi="Times New Roman" w:cs="Times New Roman"/>
          <w:lang w:val="en-US"/>
        </w:rPr>
        <w:t xml:space="preserve"> based on quantum chemical calculations. The </w:t>
      </w:r>
      <w:r w:rsidR="00665E30" w:rsidRPr="006E10F4">
        <w:rPr>
          <w:rFonts w:ascii="Times New Roman" w:hAnsi="Times New Roman" w:cs="Times New Roman"/>
          <w:lang w:val="en-US"/>
        </w:rPr>
        <w:t>Van der Waals dimensions</w:t>
      </w:r>
      <w:r w:rsidRPr="006E10F4">
        <w:rPr>
          <w:rFonts w:ascii="Times New Roman" w:hAnsi="Times New Roman" w:cs="Times New Roman"/>
          <w:lang w:val="en-US"/>
        </w:rPr>
        <w:t xml:space="preserve"> of spherical tetrafluoroborate and </w:t>
      </w:r>
      <w:r w:rsidR="0045613A" w:rsidRPr="006E10F4">
        <w:rPr>
          <w:rFonts w:ascii="Times New Roman" w:hAnsi="Times New Roman" w:cs="Times New Roman"/>
          <w:lang w:val="en-US"/>
        </w:rPr>
        <w:t xml:space="preserve">almost spherical </w:t>
      </w:r>
      <w:r w:rsidR="003A2352" w:rsidRPr="006E10F4">
        <w:rPr>
          <w:rFonts w:ascii="Times New Roman" w:hAnsi="Times New Roman" w:cs="Times New Roman"/>
          <w:lang w:val="en-US"/>
        </w:rPr>
        <w:t xml:space="preserve">trifluoromethanesulfonate </w:t>
      </w:r>
      <w:r w:rsidRPr="006E10F4">
        <w:rPr>
          <w:rFonts w:ascii="Times New Roman" w:hAnsi="Times New Roman" w:cs="Times New Roman"/>
          <w:lang w:val="en-US"/>
        </w:rPr>
        <w:t>anions are 0.47 and 0.58 nm, respectively. Therefore, by comparing the effective sizes of the ions with the porosity distribution of the CDC</w:t>
      </w:r>
      <w:r w:rsidR="00665E30" w:rsidRPr="006E10F4">
        <w:rPr>
          <w:rFonts w:ascii="Times New Roman" w:hAnsi="Times New Roman" w:cs="Times New Roman"/>
          <w:lang w:val="en-US"/>
        </w:rPr>
        <w:t xml:space="preserve"> in</w:t>
      </w:r>
      <w:r w:rsidR="00892BBA" w:rsidRPr="006E10F4">
        <w:rPr>
          <w:rFonts w:ascii="Times New Roman" w:hAnsi="Times New Roman" w:cs="Times New Roman"/>
          <w:lang w:val="en-US"/>
        </w:rPr>
        <w:t xml:space="preserve"> </w:t>
      </w:r>
      <w:r w:rsidR="004D0F52" w:rsidRPr="006E10F4">
        <w:rPr>
          <w:rFonts w:ascii="Times New Roman" w:hAnsi="Times New Roman" w:cs="Times New Roman"/>
          <w:lang w:val="en-US"/>
        </w:rPr>
        <w:fldChar w:fldCharType="begin"/>
      </w:r>
      <w:r w:rsidR="004D0F52" w:rsidRPr="006E10F4">
        <w:rPr>
          <w:rFonts w:ascii="Times New Roman" w:hAnsi="Times New Roman" w:cs="Times New Roman"/>
          <w:lang w:val="en-US"/>
        </w:rPr>
        <w:instrText xml:space="preserve"> REF _Ref389811787 \h </w:instrText>
      </w:r>
      <w:r w:rsidR="00AA506E" w:rsidRPr="006E10F4">
        <w:rPr>
          <w:rFonts w:ascii="Times New Roman" w:hAnsi="Times New Roman" w:cs="Times New Roman"/>
          <w:lang w:val="en-US"/>
        </w:rPr>
        <w:instrText xml:space="preserve"> \* MERGEFORMAT </w:instrText>
      </w:r>
      <w:r w:rsidR="004D0F52" w:rsidRPr="006E10F4">
        <w:rPr>
          <w:rFonts w:ascii="Times New Roman" w:hAnsi="Times New Roman" w:cs="Times New Roman"/>
          <w:lang w:val="en-US"/>
        </w:rPr>
      </w:r>
      <w:r w:rsidR="004D0F52" w:rsidRPr="006E10F4">
        <w:rPr>
          <w:rFonts w:ascii="Times New Roman" w:hAnsi="Times New Roman" w:cs="Times New Roman"/>
          <w:lang w:val="en-US"/>
        </w:rPr>
        <w:fldChar w:fldCharType="separate"/>
      </w:r>
      <w:r w:rsidR="006E10F4" w:rsidRPr="006E10F4">
        <w:rPr>
          <w:rFonts w:ascii="Times New Roman" w:hAnsi="Times New Roman" w:cs="Times New Roman"/>
        </w:rPr>
        <w:t xml:space="preserve">Figure </w:t>
      </w:r>
      <w:r w:rsidR="006E10F4">
        <w:rPr>
          <w:rFonts w:ascii="Times New Roman" w:hAnsi="Times New Roman" w:cs="Times New Roman"/>
          <w:noProof/>
        </w:rPr>
        <w:t>3</w:t>
      </w:r>
      <w:r w:rsidR="004D0F52" w:rsidRPr="006E10F4">
        <w:rPr>
          <w:rFonts w:ascii="Times New Roman" w:hAnsi="Times New Roman" w:cs="Times New Roman"/>
          <w:lang w:val="en-US"/>
        </w:rPr>
        <w:fldChar w:fldCharType="end"/>
      </w:r>
      <w:r w:rsidRPr="006E10F4">
        <w:rPr>
          <w:rFonts w:ascii="Times New Roman" w:hAnsi="Times New Roman" w:cs="Times New Roman"/>
          <w:lang w:val="en-US"/>
        </w:rPr>
        <w:t xml:space="preserve">, it can be expected that the mobility of cations and anions of these </w:t>
      </w:r>
      <w:r w:rsidR="003F2CC1" w:rsidRPr="006E10F4">
        <w:rPr>
          <w:rFonts w:ascii="Times New Roman" w:hAnsi="Times New Roman" w:cs="Times New Roman"/>
          <w:lang w:val="en-US"/>
        </w:rPr>
        <w:t>IL</w:t>
      </w:r>
      <w:r w:rsidRPr="006E10F4">
        <w:rPr>
          <w:rFonts w:ascii="Times New Roman" w:hAnsi="Times New Roman" w:cs="Times New Roman"/>
          <w:lang w:val="en-US"/>
        </w:rPr>
        <w:t>s is unequal in the CDC</w:t>
      </w:r>
      <w:r w:rsidR="00BE6BEB" w:rsidRPr="006E10F4">
        <w:rPr>
          <w:rFonts w:ascii="Times New Roman" w:hAnsi="Times New Roman" w:cs="Times New Roman"/>
          <w:lang w:val="en-US"/>
        </w:rPr>
        <w:t xml:space="preserve"> porous network</w:t>
      </w:r>
      <w:r w:rsidRPr="006E10F4">
        <w:rPr>
          <w:rFonts w:ascii="Times New Roman" w:hAnsi="Times New Roman" w:cs="Times New Roman"/>
          <w:lang w:val="en-US"/>
        </w:rPr>
        <w:t>.</w:t>
      </w:r>
    </w:p>
    <w:p w14:paraId="0308E966" w14:textId="228D506C" w:rsidR="00D1533A" w:rsidRPr="006E10F4" w:rsidRDefault="00D1533A" w:rsidP="00D1533A">
      <w:pPr>
        <w:ind w:firstLine="426"/>
        <w:rPr>
          <w:rFonts w:ascii="Times New Roman" w:hAnsi="Times New Roman" w:cs="Times New Roman"/>
          <w:lang w:val="en-US"/>
        </w:rPr>
      </w:pPr>
      <w:r w:rsidRPr="006E10F4">
        <w:rPr>
          <w:rFonts w:ascii="Times New Roman" w:hAnsi="Times New Roman" w:cs="Times New Roman"/>
          <w:lang w:val="en-US"/>
        </w:rPr>
        <w:t xml:space="preserve">Water sorption changes almost all physicochemical parameters of ILs. As a rule of thumb, water content increases its conductivity (up to a water content level of 3-10 moles of water per a mole of IL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RW.CITE{{330 Cabeza,Oscar 2011}}</w:instrText>
      </w:r>
      <w:r w:rsidRPr="006E10F4">
        <w:rPr>
          <w:rFonts w:ascii="Times New Roman" w:hAnsi="Times New Roman" w:cs="Times New Roman"/>
          <w:lang w:val="en-US"/>
        </w:rPr>
        <w:fldChar w:fldCharType="separate"/>
      </w:r>
      <w:r w:rsidRPr="006E10F4">
        <w:rPr>
          <w:rFonts w:ascii="Times New Roman" w:eastAsia="Times New Roman" w:hAnsi="Times New Roman" w:cs="Times New Roman"/>
        </w:rPr>
        <w:t>[128]</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 and decreases its viscosity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RW.CITE{{331 Rilo,Esther 2009; 132 Jarosik,Anna 2006; 330 Cabeza,Oscar 2011; 129 Francesco,FabioDi 2011}}</w:instrText>
      </w:r>
      <w:r w:rsidRPr="006E10F4">
        <w:rPr>
          <w:rFonts w:ascii="Times New Roman" w:hAnsi="Times New Roman" w:cs="Times New Roman"/>
          <w:lang w:val="en-US"/>
        </w:rPr>
        <w:fldChar w:fldCharType="separate"/>
      </w:r>
      <w:r w:rsidR="00942B12" w:rsidRPr="006E10F4">
        <w:rPr>
          <w:rFonts w:ascii="Times New Roman" w:hAnsi="Times New Roman" w:cs="Times New Roman"/>
          <w:lang w:val="en-US"/>
        </w:rPr>
        <w:t>[82,128-130]</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 The high affinity towards sorption of vapors and </w:t>
      </w:r>
      <w:ins w:id="920" w:author="Indrek Must" w:date="2014-08-16T20:25:00Z">
        <w:r w:rsidR="001862AF">
          <w:rPr>
            <w:rFonts w:ascii="Times New Roman" w:hAnsi="Times New Roman" w:cs="Times New Roman"/>
            <w:lang w:val="en-US"/>
          </w:rPr>
          <w:t xml:space="preserve">a </w:t>
        </w:r>
      </w:ins>
      <w:r w:rsidRPr="006E10F4">
        <w:rPr>
          <w:rFonts w:ascii="Times New Roman" w:hAnsi="Times New Roman" w:cs="Times New Roman"/>
          <w:lang w:val="en-US"/>
        </w:rPr>
        <w:t xml:space="preserve">low vapor pressure enables the use of ILs as active elements in amperometric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RW.CITE{{130 Buzzeo,MarisaC. 2004}}</w:instrText>
      </w:r>
      <w:r w:rsidRPr="006E10F4">
        <w:rPr>
          <w:rFonts w:ascii="Times New Roman" w:hAnsi="Times New Roman" w:cs="Times New Roman"/>
          <w:lang w:val="en-US"/>
        </w:rPr>
        <w:fldChar w:fldCharType="separate"/>
      </w:r>
      <w:r w:rsidRPr="006E10F4">
        <w:rPr>
          <w:rFonts w:ascii="Times New Roman" w:eastAsia="Times New Roman" w:hAnsi="Times New Roman" w:cs="Times New Roman"/>
        </w:rPr>
        <w:t>[131]</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 or quartz crystal microbalance-based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RW.CITE{{337 Liang,Chengdu 2002}}</w:instrText>
      </w:r>
      <w:r w:rsidRPr="006E10F4">
        <w:rPr>
          <w:rFonts w:ascii="Times New Roman" w:hAnsi="Times New Roman" w:cs="Times New Roman"/>
          <w:lang w:val="en-US"/>
        </w:rPr>
        <w:fldChar w:fldCharType="separate"/>
      </w:r>
      <w:r w:rsidRPr="006E10F4">
        <w:rPr>
          <w:rFonts w:ascii="Times New Roman" w:eastAsia="Times New Roman" w:hAnsi="Times New Roman" w:cs="Times New Roman"/>
        </w:rPr>
        <w:t>[132]</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 sensors.</w:t>
      </w:r>
    </w:p>
    <w:p w14:paraId="06B190AF" w14:textId="6ABE8678" w:rsidR="001F3C0C" w:rsidRPr="006E10F4" w:rsidRDefault="00C267FF" w:rsidP="001F3C0C">
      <w:pPr>
        <w:keepNext/>
        <w:ind w:firstLine="0"/>
        <w:rPr>
          <w:rFonts w:ascii="Times New Roman" w:hAnsi="Times New Roman" w:cs="Times New Roman"/>
        </w:rPr>
      </w:pPr>
      <w:r w:rsidRPr="006E10F4">
        <w:rPr>
          <w:rFonts w:ascii="Times New Roman" w:hAnsi="Times New Roman" w:cs="Times New Roman"/>
          <w:noProof/>
          <w:lang w:val="en-US"/>
        </w:rPr>
        <w:drawing>
          <wp:inline distT="0" distB="0" distL="0" distR="0" wp14:anchorId="2A399A36" wp14:editId="0B17C27D">
            <wp:extent cx="3305175" cy="2676525"/>
            <wp:effectExtent l="0" t="0" r="952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onSizes.eps"/>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305175" cy="2676525"/>
                    </a:xfrm>
                    <a:prstGeom prst="rect">
                      <a:avLst/>
                    </a:prstGeom>
                  </pic:spPr>
                </pic:pic>
              </a:graphicData>
            </a:graphic>
          </wp:inline>
        </w:drawing>
      </w:r>
    </w:p>
    <w:p w14:paraId="650831BC" w14:textId="298CE55E" w:rsidR="001F3C0C" w:rsidRPr="006E10F4" w:rsidRDefault="001F3C0C" w:rsidP="001F3C0C">
      <w:pPr>
        <w:pStyle w:val="Caption"/>
        <w:rPr>
          <w:rFonts w:ascii="Times New Roman" w:hAnsi="Times New Roman" w:cs="Times New Roman"/>
          <w:color w:val="auto"/>
          <w:lang w:val="en-US"/>
        </w:rPr>
      </w:pPr>
      <w:bookmarkStart w:id="921" w:name="_Ref389811787"/>
      <w:r w:rsidRPr="006E10F4">
        <w:rPr>
          <w:rFonts w:ascii="Times New Roman" w:hAnsi="Times New Roman" w:cs="Times New Roman"/>
          <w:color w:val="auto"/>
        </w:rPr>
        <w:t xml:space="preserve">Figure </w:t>
      </w:r>
      <w:r w:rsidRPr="006E10F4">
        <w:rPr>
          <w:rFonts w:ascii="Times New Roman" w:hAnsi="Times New Roman" w:cs="Times New Roman"/>
          <w:color w:val="auto"/>
        </w:rPr>
        <w:fldChar w:fldCharType="begin"/>
      </w:r>
      <w:r w:rsidRPr="006E10F4">
        <w:rPr>
          <w:rFonts w:ascii="Times New Roman" w:hAnsi="Times New Roman" w:cs="Times New Roman"/>
          <w:color w:val="auto"/>
        </w:rPr>
        <w:instrText xml:space="preserve"> SEQ Figure \* ARABIC </w:instrText>
      </w:r>
      <w:r w:rsidRPr="006E10F4">
        <w:rPr>
          <w:rFonts w:ascii="Times New Roman" w:hAnsi="Times New Roman" w:cs="Times New Roman"/>
          <w:color w:val="auto"/>
        </w:rPr>
        <w:fldChar w:fldCharType="separate"/>
      </w:r>
      <w:r w:rsidR="006E10F4">
        <w:rPr>
          <w:rFonts w:ascii="Times New Roman" w:hAnsi="Times New Roman" w:cs="Times New Roman"/>
          <w:noProof/>
          <w:color w:val="auto"/>
        </w:rPr>
        <w:t>3</w:t>
      </w:r>
      <w:r w:rsidRPr="006E10F4">
        <w:rPr>
          <w:rFonts w:ascii="Times New Roman" w:hAnsi="Times New Roman" w:cs="Times New Roman"/>
          <w:noProof/>
          <w:color w:val="auto"/>
        </w:rPr>
        <w:fldChar w:fldCharType="end"/>
      </w:r>
      <w:bookmarkEnd w:id="921"/>
      <w:r w:rsidR="005E3586" w:rsidRPr="006E10F4">
        <w:rPr>
          <w:rFonts w:ascii="Times New Roman" w:hAnsi="Times New Roman" w:cs="Times New Roman"/>
          <w:noProof/>
          <w:color w:val="auto"/>
        </w:rPr>
        <w:t>.</w:t>
      </w:r>
      <w:r w:rsidRPr="006E10F4">
        <w:rPr>
          <w:rFonts w:ascii="Times New Roman" w:hAnsi="Times New Roman" w:cs="Times New Roman"/>
          <w:color w:val="auto"/>
        </w:rPr>
        <w:t xml:space="preserve"> Comparison between the lateral sizes of the IL ions used in this work </w:t>
      </w:r>
      <w:r w:rsidR="005E3586" w:rsidRPr="006E10F4">
        <w:rPr>
          <w:rFonts w:ascii="Times New Roman" w:hAnsi="Times New Roman" w:cs="Times New Roman"/>
          <w:color w:val="auto"/>
        </w:rPr>
        <w:t xml:space="preserve">and </w:t>
      </w:r>
      <w:r w:rsidRPr="006E10F4">
        <w:rPr>
          <w:rFonts w:ascii="Times New Roman" w:hAnsi="Times New Roman" w:cs="Times New Roman"/>
          <w:color w:val="auto"/>
        </w:rPr>
        <w:t>the porosity distribution of the CDCs.</w:t>
      </w:r>
    </w:p>
    <w:p w14:paraId="60D4BCAB" w14:textId="22530A3D" w:rsidR="008C2D33" w:rsidRPr="006E10F4" w:rsidRDefault="000238FB" w:rsidP="00FD518C">
      <w:pPr>
        <w:rPr>
          <w:rFonts w:ascii="Times New Roman" w:hAnsi="Times New Roman" w:cs="Times New Roman"/>
          <w:lang w:val="en-US"/>
        </w:rPr>
      </w:pPr>
      <w:r w:rsidRPr="006E10F4">
        <w:rPr>
          <w:rFonts w:ascii="Times New Roman" w:hAnsi="Times New Roman" w:cs="Times New Roman"/>
          <w:lang w:val="en-US"/>
        </w:rPr>
        <w:t>Although pure ILs consist entirely of ions, it is n</w:t>
      </w:r>
      <w:r w:rsidR="00FD5D2D" w:rsidRPr="006E10F4">
        <w:rPr>
          <w:rFonts w:ascii="Times New Roman" w:hAnsi="Times New Roman" w:cs="Times New Roman"/>
          <w:lang w:val="en-US"/>
        </w:rPr>
        <w:t>ot correct to assume that all the</w:t>
      </w:r>
      <w:r w:rsidRPr="006E10F4">
        <w:rPr>
          <w:rFonts w:ascii="Times New Roman" w:hAnsi="Times New Roman" w:cs="Times New Roman"/>
          <w:lang w:val="en-US"/>
        </w:rPr>
        <w:t xml:space="preserve"> ions contribute to its electric conductivity. </w:t>
      </w:r>
      <w:r w:rsidR="00FD518C" w:rsidRPr="006E10F4">
        <w:rPr>
          <w:rFonts w:ascii="Times New Roman" w:hAnsi="Times New Roman" w:cs="Times New Roman"/>
          <w:lang w:val="en-US"/>
        </w:rPr>
        <w:t xml:space="preserve">For </w:t>
      </w:r>
      <w:r w:rsidR="00DA4FE2" w:rsidRPr="006E10F4">
        <w:rPr>
          <w:rFonts w:ascii="Times New Roman" w:hAnsi="Times New Roman" w:cs="Times New Roman"/>
          <w:lang w:val="en-US"/>
        </w:rPr>
        <w:t xml:space="preserve">a </w:t>
      </w:r>
      <w:r w:rsidR="00FD518C" w:rsidRPr="006E10F4">
        <w:rPr>
          <w:rFonts w:ascii="Times New Roman" w:hAnsi="Times New Roman" w:cs="Times New Roman"/>
          <w:lang w:val="en-US"/>
        </w:rPr>
        <w:t>reference, the effective ionic concentration of pure BMIBF</w:t>
      </w:r>
      <w:r w:rsidR="00FD518C" w:rsidRPr="006E10F4">
        <w:rPr>
          <w:rFonts w:ascii="Times New Roman" w:hAnsi="Times New Roman" w:cs="Times New Roman"/>
          <w:vertAlign w:val="subscript"/>
          <w:lang w:val="en-US"/>
        </w:rPr>
        <w:t>4</w:t>
      </w:r>
      <w:r w:rsidR="00FD518C" w:rsidRPr="006E10F4">
        <w:rPr>
          <w:rFonts w:ascii="Times New Roman" w:hAnsi="Times New Roman" w:cs="Times New Roman"/>
          <w:lang w:val="en-US"/>
        </w:rPr>
        <w:t xml:space="preserve"> and BMITFS </w:t>
      </w:r>
      <w:r w:rsidR="003F2CC1" w:rsidRPr="006E10F4">
        <w:rPr>
          <w:rFonts w:ascii="Times New Roman" w:hAnsi="Times New Roman" w:cs="Times New Roman"/>
          <w:lang w:val="en-US"/>
        </w:rPr>
        <w:t>IL</w:t>
      </w:r>
      <w:r w:rsidR="00FD518C" w:rsidRPr="006E10F4">
        <w:rPr>
          <w:rFonts w:ascii="Times New Roman" w:hAnsi="Times New Roman" w:cs="Times New Roman"/>
          <w:lang w:val="en-US"/>
        </w:rPr>
        <w:t xml:space="preserve">s are </w:t>
      </w:r>
      <w:r w:rsidR="0045613A" w:rsidRPr="006E10F4">
        <w:rPr>
          <w:rFonts w:ascii="Times New Roman" w:hAnsi="Times New Roman" w:cs="Times New Roman"/>
          <w:lang w:val="en-US"/>
        </w:rPr>
        <w:t xml:space="preserve">only </w:t>
      </w:r>
      <w:r w:rsidR="00FD518C" w:rsidRPr="006E10F4">
        <w:rPr>
          <w:rFonts w:ascii="Times New Roman" w:hAnsi="Times New Roman" w:cs="Times New Roman"/>
          <w:lang w:val="en-US"/>
        </w:rPr>
        <w:t>0.64 and 0.57</w:t>
      </w:r>
      <w:ins w:id="922" w:author="Indrek Must" w:date="2014-08-16T20:25:00Z">
        <w:r w:rsidR="001862AF">
          <w:rPr>
            <w:rFonts w:ascii="Times New Roman" w:hAnsi="Times New Roman" w:cs="Times New Roman"/>
            <w:lang w:val="en-US"/>
          </w:rPr>
          <w:t>, respectively,</w:t>
        </w:r>
      </w:ins>
      <w:r w:rsidR="00FD518C" w:rsidRPr="006E10F4">
        <w:rPr>
          <w:rFonts w:ascii="Times New Roman" w:hAnsi="Times New Roman" w:cs="Times New Roman"/>
          <w:lang w:val="en-US"/>
        </w:rPr>
        <w:t xml:space="preserve"> of their respective molar concentrations</w:t>
      </w:r>
      <w:r w:rsidR="00F37981" w:rsidRPr="006E10F4">
        <w:rPr>
          <w:rFonts w:ascii="Times New Roman" w:hAnsi="Times New Roman" w:cs="Times New Roman"/>
          <w:lang w:val="en-US"/>
        </w:rPr>
        <w:t xml:space="preserve"> </w:t>
      </w:r>
      <w:r w:rsidR="00FD518C" w:rsidRPr="006E10F4">
        <w:rPr>
          <w:rFonts w:ascii="Times New Roman" w:hAnsi="Times New Roman" w:cs="Times New Roman"/>
          <w:lang w:val="en-US"/>
        </w:rPr>
        <w:fldChar w:fldCharType="begin"/>
      </w:r>
      <w:r w:rsidR="00FD518C" w:rsidRPr="006E10F4">
        <w:rPr>
          <w:rFonts w:ascii="Times New Roman" w:hAnsi="Times New Roman" w:cs="Times New Roman"/>
          <w:lang w:val="en-US"/>
        </w:rPr>
        <w:instrText>ADDIN RW.CITE{{349 Tokuda,Hiroyuki 2006}}</w:instrText>
      </w:r>
      <w:r w:rsidR="00FD518C"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[133]</w:t>
      </w:r>
      <w:r w:rsidR="00FD518C"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00FD518C" w:rsidRPr="006E10F4">
        <w:rPr>
          <w:rFonts w:ascii="Times New Roman" w:hAnsi="Times New Roman" w:cs="Times New Roman"/>
          <w:lang w:val="en-US"/>
        </w:rPr>
        <w:t xml:space="preserve"> Therefore, </w:t>
      </w:r>
      <w:r w:rsidR="0045613A" w:rsidRPr="006E10F4">
        <w:rPr>
          <w:rFonts w:ascii="Times New Roman" w:hAnsi="Times New Roman" w:cs="Times New Roman"/>
          <w:lang w:val="en-US"/>
        </w:rPr>
        <w:t xml:space="preserve">a </w:t>
      </w:r>
      <w:r w:rsidR="00FD518C" w:rsidRPr="006E10F4">
        <w:rPr>
          <w:rFonts w:ascii="Times New Roman" w:hAnsi="Times New Roman" w:cs="Times New Roman"/>
          <w:lang w:val="en-US"/>
        </w:rPr>
        <w:t xml:space="preserve">pure </w:t>
      </w:r>
      <w:r w:rsidR="003F2CC1" w:rsidRPr="006E10F4">
        <w:rPr>
          <w:rFonts w:ascii="Times New Roman" w:hAnsi="Times New Roman" w:cs="Times New Roman"/>
          <w:lang w:val="en-US"/>
        </w:rPr>
        <w:t>IL</w:t>
      </w:r>
      <w:r w:rsidR="00FD518C" w:rsidRPr="006E10F4">
        <w:rPr>
          <w:rFonts w:ascii="Times New Roman" w:hAnsi="Times New Roman" w:cs="Times New Roman"/>
          <w:lang w:val="en-US"/>
        </w:rPr>
        <w:t xml:space="preserve"> could be considered as a system, where some</w:t>
      </w:r>
      <w:r w:rsidR="0045613A" w:rsidRPr="006E10F4">
        <w:rPr>
          <w:rFonts w:ascii="Times New Roman" w:hAnsi="Times New Roman" w:cs="Times New Roman"/>
          <w:lang w:val="en-US"/>
        </w:rPr>
        <w:t xml:space="preserve"> of the</w:t>
      </w:r>
      <w:r w:rsidR="00FD518C" w:rsidRPr="006E10F4">
        <w:rPr>
          <w:rFonts w:ascii="Times New Roman" w:hAnsi="Times New Roman" w:cs="Times New Roman"/>
          <w:lang w:val="en-US"/>
        </w:rPr>
        <w:t xml:space="preserve"> </w:t>
      </w:r>
      <w:r w:rsidR="003F2CC1" w:rsidRPr="006E10F4">
        <w:rPr>
          <w:rFonts w:ascii="Times New Roman" w:hAnsi="Times New Roman" w:cs="Times New Roman"/>
          <w:lang w:val="en-US"/>
        </w:rPr>
        <w:t>IL</w:t>
      </w:r>
      <w:r w:rsidR="00FD518C" w:rsidRPr="006E10F4">
        <w:rPr>
          <w:rFonts w:ascii="Times New Roman" w:hAnsi="Times New Roman" w:cs="Times New Roman"/>
          <w:lang w:val="en-US"/>
        </w:rPr>
        <w:t xml:space="preserve"> ion pairs act </w:t>
      </w:r>
      <w:r w:rsidR="0045613A" w:rsidRPr="006E10F4">
        <w:rPr>
          <w:rFonts w:ascii="Times New Roman" w:hAnsi="Times New Roman" w:cs="Times New Roman"/>
          <w:lang w:val="en-US"/>
        </w:rPr>
        <w:t xml:space="preserve">merely </w:t>
      </w:r>
      <w:r w:rsidR="00FD518C" w:rsidRPr="006E10F4">
        <w:rPr>
          <w:rFonts w:ascii="Times New Roman" w:hAnsi="Times New Roman" w:cs="Times New Roman"/>
          <w:lang w:val="en-US"/>
        </w:rPr>
        <w:t>as a solvent. What is more, in a real electrochemical system operating in air, the absorbed water acts as an additional solvent</w:t>
      </w:r>
      <w:r w:rsidR="00F37981" w:rsidRPr="006E10F4">
        <w:rPr>
          <w:rFonts w:ascii="Times New Roman" w:hAnsi="Times New Roman" w:cs="Times New Roman"/>
          <w:lang w:val="en-US"/>
        </w:rPr>
        <w:t xml:space="preserve"> </w:t>
      </w:r>
      <w:r w:rsidR="00FD518C" w:rsidRPr="006E10F4">
        <w:rPr>
          <w:rFonts w:ascii="Times New Roman" w:hAnsi="Times New Roman" w:cs="Times New Roman"/>
          <w:lang w:val="en-US"/>
        </w:rPr>
        <w:fldChar w:fldCharType="begin"/>
      </w:r>
      <w:r w:rsidR="00FD518C" w:rsidRPr="006E10F4">
        <w:rPr>
          <w:rFonts w:ascii="Times New Roman" w:hAnsi="Times New Roman" w:cs="Times New Roman"/>
          <w:lang w:val="en-US"/>
        </w:rPr>
        <w:instrText>ADDIN RW.CITE{{330 Cabeza,Oscar 2011}}</w:instrText>
      </w:r>
      <w:r w:rsidR="00FD518C"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[128]</w:t>
      </w:r>
      <w:r w:rsidR="00FD518C"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00290E4A" w:rsidRPr="006E10F4">
        <w:rPr>
          <w:rFonts w:ascii="Times New Roman" w:hAnsi="Times New Roman" w:cs="Times New Roman"/>
          <w:lang w:val="en-US"/>
        </w:rPr>
        <w:t xml:space="preserve"> Increase in the molar fraction of </w:t>
      </w:r>
      <w:r w:rsidR="00290E4A" w:rsidRPr="006E10F4">
        <w:rPr>
          <w:rFonts w:ascii="Times New Roman" w:hAnsi="Times New Roman" w:cs="Times New Roman"/>
          <w:lang w:val="en-US"/>
        </w:rPr>
        <w:lastRenderedPageBreak/>
        <w:t>water in the IL-water mixture increases its conductivity</w:t>
      </w:r>
      <w:r w:rsidR="00DA4FE2" w:rsidRPr="006E10F4">
        <w:rPr>
          <w:rFonts w:ascii="Times New Roman" w:hAnsi="Times New Roman" w:cs="Times New Roman"/>
          <w:lang w:val="en-US"/>
        </w:rPr>
        <w:t>, in part due to increase in the effective ion concentration</w:t>
      </w:r>
      <w:r w:rsidR="00753308" w:rsidRPr="006E10F4">
        <w:rPr>
          <w:rFonts w:ascii="Times New Roman" w:hAnsi="Times New Roman" w:cs="Times New Roman"/>
          <w:lang w:val="en-US"/>
        </w:rPr>
        <w:t>.</w:t>
      </w:r>
      <w:r w:rsidR="009A2BB3" w:rsidRPr="006E10F4">
        <w:rPr>
          <w:rFonts w:ascii="Times New Roman" w:hAnsi="Times New Roman" w:cs="Times New Roman"/>
          <w:lang w:val="en-US"/>
        </w:rPr>
        <w:t xml:space="preserve"> </w:t>
      </w:r>
      <w:r w:rsidR="009A2BB3" w:rsidRPr="006E10F4">
        <w:rPr>
          <w:rFonts w:ascii="Times New Roman" w:hAnsi="Times New Roman" w:cs="Times New Roman"/>
          <w:lang w:val="en-US"/>
        </w:rPr>
        <w:fldChar w:fldCharType="begin"/>
      </w:r>
      <w:r w:rsidR="009A2BB3" w:rsidRPr="006E10F4">
        <w:rPr>
          <w:rFonts w:ascii="Times New Roman" w:hAnsi="Times New Roman" w:cs="Times New Roman"/>
          <w:lang w:val="en-US"/>
        </w:rPr>
        <w:instrText xml:space="preserve"> REF _Ref390520354 \h </w:instrText>
      </w:r>
      <w:r w:rsidR="00AA506E" w:rsidRPr="006E10F4">
        <w:rPr>
          <w:rFonts w:ascii="Times New Roman" w:hAnsi="Times New Roman" w:cs="Times New Roman"/>
          <w:lang w:val="en-US"/>
        </w:rPr>
        <w:instrText xml:space="preserve"> \* MERGEFORMAT </w:instrText>
      </w:r>
      <w:r w:rsidR="009A2BB3" w:rsidRPr="006E10F4">
        <w:rPr>
          <w:rFonts w:ascii="Times New Roman" w:hAnsi="Times New Roman" w:cs="Times New Roman"/>
          <w:lang w:val="en-US"/>
        </w:rPr>
      </w:r>
      <w:r w:rsidR="009A2BB3"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Table </w:t>
      </w:r>
      <w:r w:rsidR="006E10F4">
        <w:rPr>
          <w:rFonts w:ascii="Times New Roman" w:hAnsi="Times New Roman" w:cs="Times New Roman"/>
          <w:noProof/>
          <w:lang w:val="en-US"/>
        </w:rPr>
        <w:t>1</w:t>
      </w:r>
      <w:r w:rsidR="009A2BB3" w:rsidRPr="006E10F4">
        <w:rPr>
          <w:rFonts w:ascii="Times New Roman" w:hAnsi="Times New Roman" w:cs="Times New Roman"/>
          <w:lang w:val="en-US"/>
        </w:rPr>
        <w:fldChar w:fldCharType="end"/>
      </w:r>
      <w:r w:rsidR="009A2BB3" w:rsidRPr="006E10F4">
        <w:rPr>
          <w:rFonts w:ascii="Times New Roman" w:hAnsi="Times New Roman" w:cs="Times New Roman"/>
          <w:lang w:val="en-US"/>
        </w:rPr>
        <w:t xml:space="preserve"> compares the conductivities of the ILs used in this work in their pure form and in mixture with water. It is seen that the IL</w:t>
      </w:r>
      <w:proofErr w:type="gramStart"/>
      <w:r w:rsidR="009A2BB3" w:rsidRPr="006E10F4">
        <w:rPr>
          <w:rFonts w:ascii="Times New Roman" w:hAnsi="Times New Roman" w:cs="Times New Roman"/>
          <w:lang w:val="en-US"/>
        </w:rPr>
        <w:t>:water</w:t>
      </w:r>
      <w:proofErr w:type="gramEnd"/>
      <w:r w:rsidR="009A2BB3" w:rsidRPr="006E10F4">
        <w:rPr>
          <w:rFonts w:ascii="Times New Roman" w:hAnsi="Times New Roman" w:cs="Times New Roman"/>
          <w:lang w:val="en-US"/>
        </w:rPr>
        <w:t xml:space="preserve"> molar concentration corresponding to the highest conductivity is below 0.2, and the conductivity of an IL:water mixture can be as much as 6 times higher than that of corresponding pure IL</w:t>
      </w:r>
      <w:r w:rsidR="008C2D33" w:rsidRPr="006E10F4">
        <w:rPr>
          <w:rFonts w:ascii="Times New Roman" w:hAnsi="Times New Roman" w:cs="Times New Roman"/>
          <w:lang w:val="en-US"/>
        </w:rPr>
        <w:t>.</w:t>
      </w:r>
    </w:p>
    <w:p w14:paraId="54134703" w14:textId="6C4D5D70" w:rsidR="00FD518C" w:rsidRPr="006E10F4" w:rsidRDefault="00FD518C" w:rsidP="00FD518C">
      <w:pPr>
        <w:rPr>
          <w:rFonts w:ascii="Times New Roman" w:hAnsi="Times New Roman" w:cs="Times New Roman"/>
          <w:lang w:val="en-US"/>
        </w:rPr>
      </w:pPr>
      <w:r w:rsidRPr="006E10F4">
        <w:rPr>
          <w:rFonts w:ascii="Times New Roman" w:hAnsi="Times New Roman" w:cs="Times New Roman"/>
          <w:lang w:val="en-US"/>
        </w:rPr>
        <w:t xml:space="preserve">The hydrophilicity of </w:t>
      </w:r>
      <w:r w:rsidR="003F2CC1" w:rsidRPr="006E10F4">
        <w:rPr>
          <w:rFonts w:ascii="Times New Roman" w:hAnsi="Times New Roman" w:cs="Times New Roman"/>
          <w:lang w:val="en-US"/>
        </w:rPr>
        <w:t>IL</w:t>
      </w:r>
      <w:r w:rsidRPr="006E10F4">
        <w:rPr>
          <w:rFonts w:ascii="Times New Roman" w:hAnsi="Times New Roman" w:cs="Times New Roman"/>
          <w:lang w:val="en-US"/>
        </w:rPr>
        <w:t>s is determined, as a rule, by its anions</w:t>
      </w:r>
      <w:r w:rsidR="00BD0F62" w:rsidRPr="006E10F4">
        <w:rPr>
          <w:rFonts w:ascii="Times New Roman" w:hAnsi="Times New Roman" w:cs="Times New Roman"/>
          <w:lang w:val="en-US"/>
        </w:rPr>
        <w:t>,</w:t>
      </w:r>
      <w:r w:rsidR="006A3A3A" w:rsidRPr="006E10F4">
        <w:rPr>
          <w:rFonts w:ascii="Times New Roman" w:hAnsi="Times New Roman" w:cs="Times New Roman"/>
          <w:lang w:val="en-US"/>
        </w:rPr>
        <w:t xml:space="preserve"> </w:t>
      </w:r>
      <w:r w:rsidRPr="006E10F4">
        <w:rPr>
          <w:rFonts w:ascii="Times New Roman" w:hAnsi="Times New Roman" w:cs="Times New Roman"/>
          <w:lang w:val="en-US"/>
        </w:rPr>
        <w:t xml:space="preserve">especially if the anions have </w:t>
      </w:r>
      <w:r w:rsidR="008C2D33" w:rsidRPr="006E10F4">
        <w:rPr>
          <w:rFonts w:ascii="Times New Roman" w:hAnsi="Times New Roman" w:cs="Times New Roman"/>
          <w:lang w:val="en-US"/>
        </w:rPr>
        <w:t xml:space="preserve">a </w:t>
      </w:r>
      <w:r w:rsidRPr="006E10F4">
        <w:rPr>
          <w:rFonts w:ascii="Times New Roman" w:hAnsi="Times New Roman" w:cs="Times New Roman"/>
          <w:lang w:val="en-US"/>
        </w:rPr>
        <w:t>high charge-per-volume ratio</w:t>
      </w:r>
      <w:r w:rsidR="00F37981"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RW.CITE{{129 Francesco,FabioDi 2011}}</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[82]</w:t>
      </w:r>
      <w:r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Pr="006E10F4">
        <w:rPr>
          <w:rFonts w:ascii="Times New Roman" w:hAnsi="Times New Roman" w:cs="Times New Roman"/>
          <w:lang w:val="en-US"/>
        </w:rPr>
        <w:t xml:space="preserve"> The TFS</w:t>
      </w:r>
      <w:r w:rsidRPr="006E10F4">
        <w:rPr>
          <w:rFonts w:ascii="Times New Roman" w:hAnsi="Times New Roman" w:cs="Times New Roman"/>
          <w:vertAlign w:val="superscript"/>
          <w:lang w:val="en-US"/>
        </w:rPr>
        <w:t>-</w:t>
      </w:r>
      <w:r w:rsidRPr="006E10F4">
        <w:rPr>
          <w:rFonts w:ascii="Times New Roman" w:hAnsi="Times New Roman" w:cs="Times New Roman"/>
          <w:lang w:val="en-US"/>
        </w:rPr>
        <w:t xml:space="preserve"> anion is highly hydrophilic due to its </w:t>
      </w:r>
      <w:r w:rsidR="002643F2" w:rsidRPr="006E10F4">
        <w:rPr>
          <w:rFonts w:ascii="Times New Roman" w:hAnsi="Times New Roman" w:cs="Times New Roman"/>
          <w:lang w:val="en-US"/>
        </w:rPr>
        <w:t xml:space="preserve">sulfonate </w:t>
      </w:r>
      <w:r w:rsidRPr="006E10F4">
        <w:rPr>
          <w:rFonts w:ascii="Times New Roman" w:hAnsi="Times New Roman" w:cs="Times New Roman"/>
          <w:lang w:val="en-US"/>
        </w:rPr>
        <w:t xml:space="preserve">group. The </w:t>
      </w:r>
      <w:r w:rsidR="002643F2" w:rsidRPr="006E10F4">
        <w:rPr>
          <w:rFonts w:ascii="Times New Roman" w:hAnsi="Times New Roman" w:cs="Times New Roman"/>
          <w:lang w:val="en-US"/>
        </w:rPr>
        <w:t>imidazolium</w:t>
      </w:r>
      <w:r w:rsidRPr="006E10F4">
        <w:rPr>
          <w:rFonts w:ascii="Times New Roman" w:hAnsi="Times New Roman" w:cs="Times New Roman"/>
          <w:lang w:val="en-US"/>
        </w:rPr>
        <w:t xml:space="preserve">-based cations are considered </w:t>
      </w:r>
      <w:r w:rsidR="00CE0BCD" w:rsidRPr="006E10F4">
        <w:rPr>
          <w:rFonts w:ascii="Times New Roman" w:hAnsi="Times New Roman" w:cs="Times New Roman"/>
          <w:lang w:val="en-US"/>
        </w:rPr>
        <w:t>hydrophobic;</w:t>
      </w:r>
      <w:r w:rsidRPr="006E10F4">
        <w:rPr>
          <w:rFonts w:ascii="Times New Roman" w:hAnsi="Times New Roman" w:cs="Times New Roman"/>
          <w:lang w:val="en-US"/>
        </w:rPr>
        <w:t xml:space="preserve"> thereby</w:t>
      </w:r>
      <w:r w:rsidR="006A3A3A" w:rsidRPr="006E10F4">
        <w:rPr>
          <w:rFonts w:ascii="Times New Roman" w:hAnsi="Times New Roman" w:cs="Times New Roman"/>
          <w:lang w:val="en-US"/>
        </w:rPr>
        <w:t>,</w:t>
      </w:r>
      <w:r w:rsidRPr="006E10F4">
        <w:rPr>
          <w:rFonts w:ascii="Times New Roman" w:hAnsi="Times New Roman" w:cs="Times New Roman"/>
          <w:lang w:val="en-US"/>
        </w:rPr>
        <w:t xml:space="preserve"> the hydrophobicity increases with the length of its hydrocarbon chains. Therefore, </w:t>
      </w:r>
      <w:ins w:id="923" w:author="Indrek Must" w:date="2014-08-16T20:27:00Z">
        <w:r w:rsidR="001862AF">
          <w:rPr>
            <w:rFonts w:ascii="Times New Roman" w:hAnsi="Times New Roman" w:cs="Times New Roman"/>
            <w:lang w:val="en-US"/>
          </w:rPr>
          <w:t xml:space="preserve">the </w:t>
        </w:r>
      </w:ins>
      <w:r w:rsidRPr="006E10F4">
        <w:rPr>
          <w:rFonts w:ascii="Times New Roman" w:hAnsi="Times New Roman" w:cs="Times New Roman"/>
          <w:lang w:val="en-US"/>
        </w:rPr>
        <w:t>EMI</w:t>
      </w:r>
      <w:r w:rsidRPr="006E10F4">
        <w:rPr>
          <w:rFonts w:ascii="Times New Roman" w:hAnsi="Times New Roman" w:cs="Times New Roman"/>
          <w:vertAlign w:val="superscript"/>
          <w:lang w:val="en-US"/>
        </w:rPr>
        <w:t>+</w:t>
      </w:r>
      <w:r w:rsidRPr="006E10F4">
        <w:rPr>
          <w:rFonts w:ascii="Times New Roman" w:hAnsi="Times New Roman" w:cs="Times New Roman"/>
          <w:lang w:val="en-US"/>
        </w:rPr>
        <w:t xml:space="preserve"> cation is the least hydrophobic cation from the group of imidazolium-based cations</w:t>
      </w:r>
      <w:r w:rsidR="00F37981"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RW.CITE{{91 Ranke,Johannes 2009}}</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[79]</w:t>
      </w:r>
      <w:r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Pr="006E10F4">
        <w:rPr>
          <w:rFonts w:ascii="Times New Roman" w:hAnsi="Times New Roman" w:cs="Times New Roman"/>
          <w:lang w:val="en-US"/>
        </w:rPr>
        <w:t xml:space="preserve"> In addition, the positive charge </w:t>
      </w:r>
      <w:r w:rsidR="006A3A3A" w:rsidRPr="006E10F4">
        <w:rPr>
          <w:rFonts w:ascii="Times New Roman" w:hAnsi="Times New Roman" w:cs="Times New Roman"/>
          <w:lang w:val="en-US"/>
        </w:rPr>
        <w:t xml:space="preserve">on </w:t>
      </w:r>
      <w:r w:rsidRPr="006E10F4">
        <w:rPr>
          <w:rFonts w:ascii="Times New Roman" w:hAnsi="Times New Roman" w:cs="Times New Roman"/>
          <w:lang w:val="en-US"/>
        </w:rPr>
        <w:t>the EMI</w:t>
      </w:r>
      <w:r w:rsidRPr="006E10F4">
        <w:rPr>
          <w:rFonts w:ascii="Times New Roman" w:hAnsi="Times New Roman" w:cs="Times New Roman"/>
          <w:vertAlign w:val="superscript"/>
          <w:lang w:val="en-US"/>
        </w:rPr>
        <w:t>+</w:t>
      </w:r>
      <w:r w:rsidRPr="006E10F4">
        <w:rPr>
          <w:rFonts w:ascii="Times New Roman" w:hAnsi="Times New Roman" w:cs="Times New Roman"/>
          <w:lang w:val="en-US"/>
        </w:rPr>
        <w:t xml:space="preserve"> cation is </w:t>
      </w:r>
      <w:r w:rsidR="006A3A3A" w:rsidRPr="006E10F4">
        <w:rPr>
          <w:rFonts w:ascii="Times New Roman" w:hAnsi="Times New Roman" w:cs="Times New Roman"/>
          <w:lang w:val="en-US"/>
        </w:rPr>
        <w:t xml:space="preserve">specifically </w:t>
      </w:r>
      <w:r w:rsidRPr="006E10F4">
        <w:rPr>
          <w:rFonts w:ascii="Times New Roman" w:hAnsi="Times New Roman" w:cs="Times New Roman"/>
          <w:lang w:val="en-US"/>
        </w:rPr>
        <w:t xml:space="preserve">located on the imidazolium ring, which makes the total charge distribution over </w:t>
      </w:r>
      <w:r w:rsidR="00BD0F62" w:rsidRPr="006E10F4">
        <w:rPr>
          <w:rFonts w:ascii="Times New Roman" w:hAnsi="Times New Roman" w:cs="Times New Roman"/>
          <w:lang w:val="en-US"/>
        </w:rPr>
        <w:t>the EMI</w:t>
      </w:r>
      <w:r w:rsidRPr="006E10F4">
        <w:rPr>
          <w:rFonts w:ascii="Times New Roman" w:hAnsi="Times New Roman" w:cs="Times New Roman"/>
          <w:vertAlign w:val="superscript"/>
          <w:lang w:val="en-US"/>
        </w:rPr>
        <w:t>+</w:t>
      </w:r>
      <w:r w:rsidRPr="006E10F4">
        <w:rPr>
          <w:rFonts w:ascii="Times New Roman" w:hAnsi="Times New Roman" w:cs="Times New Roman"/>
          <w:lang w:val="en-US"/>
        </w:rPr>
        <w:t xml:space="preserve"> cation anisotropic and causes its specific orientation</w:t>
      </w:r>
      <w:r w:rsidR="006A3A3A" w:rsidRPr="006E10F4">
        <w:rPr>
          <w:rFonts w:ascii="Times New Roman" w:hAnsi="Times New Roman" w:cs="Times New Roman"/>
          <w:lang w:val="en-US"/>
        </w:rPr>
        <w:t xml:space="preserve"> on adsorption</w:t>
      </w:r>
      <w:r w:rsidR="00F37981"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RW.CITE{{93 Zhang,Xiaoning 2012}}</w:instrText>
      </w:r>
      <w:r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[137]</w:t>
      </w:r>
      <w:r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Pr="006E10F4">
        <w:rPr>
          <w:rFonts w:ascii="Times New Roman" w:hAnsi="Times New Roman" w:cs="Times New Roman"/>
          <w:lang w:val="en-US"/>
        </w:rPr>
        <w:t xml:space="preserve"> Therefore, it can be assumed that (a) also the EMI</w:t>
      </w:r>
      <w:r w:rsidRPr="006E10F4">
        <w:rPr>
          <w:rFonts w:ascii="Times New Roman" w:hAnsi="Times New Roman" w:cs="Times New Roman"/>
          <w:vertAlign w:val="superscript"/>
          <w:lang w:val="en-US"/>
        </w:rPr>
        <w:t>+</w:t>
      </w:r>
      <w:r w:rsidRPr="006E10F4">
        <w:rPr>
          <w:rFonts w:ascii="Times New Roman" w:hAnsi="Times New Roman" w:cs="Times New Roman"/>
          <w:lang w:val="en-US"/>
        </w:rPr>
        <w:t xml:space="preserve"> cations can also bind water molecules and (b) the equilibrium orientation of </w:t>
      </w:r>
      <w:ins w:id="924" w:author="Indrek Must" w:date="2014-08-16T20:28:00Z">
        <w:r w:rsidR="001862AF">
          <w:rPr>
            <w:rFonts w:ascii="Times New Roman" w:hAnsi="Times New Roman" w:cs="Times New Roman"/>
            <w:lang w:val="en-US"/>
          </w:rPr>
          <w:t xml:space="preserve">the </w:t>
        </w:r>
      </w:ins>
      <w:r w:rsidRPr="006E10F4">
        <w:rPr>
          <w:rFonts w:ascii="Times New Roman" w:hAnsi="Times New Roman" w:cs="Times New Roman"/>
          <w:lang w:val="en-US"/>
        </w:rPr>
        <w:t>EMI</w:t>
      </w:r>
      <w:r w:rsidRPr="006E10F4">
        <w:rPr>
          <w:rFonts w:ascii="Times New Roman" w:hAnsi="Times New Roman" w:cs="Times New Roman"/>
          <w:vertAlign w:val="superscript"/>
          <w:lang w:val="en-US"/>
        </w:rPr>
        <w:t>+</w:t>
      </w:r>
      <w:r w:rsidRPr="006E10F4">
        <w:rPr>
          <w:rFonts w:ascii="Times New Roman" w:hAnsi="Times New Roman" w:cs="Times New Roman"/>
          <w:lang w:val="en-US"/>
        </w:rPr>
        <w:t xml:space="preserve"> cations can be different at various sorption degrees. </w:t>
      </w:r>
    </w:p>
    <w:p w14:paraId="203C76D3" w14:textId="77777777" w:rsidR="001F3C0C" w:rsidRPr="006E10F4" w:rsidRDefault="001F3C0C" w:rsidP="001F3C0C">
      <w:pPr>
        <w:pStyle w:val="Caption"/>
        <w:rPr>
          <w:rFonts w:ascii="Times New Roman" w:hAnsi="Times New Roman" w:cs="Times New Roman"/>
          <w:color w:val="auto"/>
          <w:lang w:val="en-US"/>
        </w:rPr>
      </w:pPr>
      <w:bookmarkStart w:id="925" w:name="_Ref390520354"/>
      <w:proofErr w:type="gramStart"/>
      <w:r w:rsidRPr="006E10F4">
        <w:rPr>
          <w:rFonts w:ascii="Times New Roman" w:hAnsi="Times New Roman" w:cs="Times New Roman"/>
          <w:color w:val="auto"/>
          <w:lang w:val="en-US"/>
        </w:rPr>
        <w:t xml:space="preserve">Table </w:t>
      </w:r>
      <w:r w:rsidRPr="006E10F4">
        <w:rPr>
          <w:rFonts w:ascii="Times New Roman" w:hAnsi="Times New Roman" w:cs="Times New Roman"/>
          <w:color w:val="auto"/>
          <w:lang w:val="en-US"/>
        </w:rPr>
        <w:fldChar w:fldCharType="begin"/>
      </w:r>
      <w:r w:rsidRPr="006E10F4">
        <w:rPr>
          <w:rFonts w:ascii="Times New Roman" w:hAnsi="Times New Roman" w:cs="Times New Roman"/>
          <w:color w:val="auto"/>
          <w:lang w:val="en-US"/>
        </w:rPr>
        <w:instrText xml:space="preserve"> SEQ Table \* ARABIC </w:instrText>
      </w:r>
      <w:r w:rsidRPr="006E10F4">
        <w:rPr>
          <w:rFonts w:ascii="Times New Roman" w:hAnsi="Times New Roman" w:cs="Times New Roman"/>
          <w:color w:val="auto"/>
          <w:lang w:val="en-US"/>
        </w:rPr>
        <w:fldChar w:fldCharType="separate"/>
      </w:r>
      <w:r w:rsidR="006E10F4">
        <w:rPr>
          <w:rFonts w:ascii="Times New Roman" w:hAnsi="Times New Roman" w:cs="Times New Roman"/>
          <w:noProof/>
          <w:color w:val="auto"/>
          <w:lang w:val="en-US"/>
        </w:rPr>
        <w:t>1</w:t>
      </w:r>
      <w:r w:rsidRPr="006E10F4">
        <w:rPr>
          <w:rFonts w:ascii="Times New Roman" w:hAnsi="Times New Roman" w:cs="Times New Roman"/>
          <w:color w:val="auto"/>
          <w:lang w:val="en-US"/>
        </w:rPr>
        <w:fldChar w:fldCharType="end"/>
      </w:r>
      <w:bookmarkEnd w:id="925"/>
      <w:r w:rsidRPr="006E10F4">
        <w:rPr>
          <w:rFonts w:ascii="Times New Roman" w:hAnsi="Times New Roman" w:cs="Times New Roman"/>
          <w:color w:val="auto"/>
          <w:lang w:val="en-US"/>
        </w:rPr>
        <w:t>.</w:t>
      </w:r>
      <w:proofErr w:type="gramEnd"/>
      <w:r w:rsidRPr="006E10F4">
        <w:rPr>
          <w:rFonts w:ascii="Times New Roman" w:hAnsi="Times New Roman" w:cs="Times New Roman"/>
          <w:color w:val="auto"/>
          <w:lang w:val="en-US"/>
        </w:rPr>
        <w:t xml:space="preserve"> Conductivities of IL-water mixtures</w:t>
      </w: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4"/>
        <w:gridCol w:w="2943"/>
        <w:gridCol w:w="3088"/>
      </w:tblGrid>
      <w:tr w:rsidR="006E10F4" w:rsidRPr="006E10F4" w14:paraId="1DDBA289" w14:textId="77777777" w:rsidTr="00701510">
        <w:tc>
          <w:tcPr>
            <w:tcW w:w="2694" w:type="dxa"/>
            <w:tcBorders>
              <w:top w:val="single" w:sz="4" w:space="0" w:color="auto"/>
              <w:bottom w:val="single" w:sz="8" w:space="0" w:color="auto"/>
            </w:tcBorders>
            <w:vAlign w:val="center"/>
          </w:tcPr>
          <w:p w14:paraId="4AA752F8" w14:textId="77777777" w:rsidR="001F3C0C" w:rsidRPr="006E10F4" w:rsidRDefault="001F3C0C" w:rsidP="00E6540D">
            <w:pPr>
              <w:spacing w:before="240"/>
              <w:ind w:firstLine="0"/>
              <w:jc w:val="right"/>
              <w:rPr>
                <w:rFonts w:ascii="Times New Roman" w:hAnsi="Times New Roman" w:cs="Times New Roman"/>
                <w:lang w:val="en-US"/>
              </w:rPr>
            </w:pPr>
          </w:p>
        </w:tc>
        <w:tc>
          <w:tcPr>
            <w:tcW w:w="2943" w:type="dxa"/>
            <w:tcBorders>
              <w:top w:val="single" w:sz="4" w:space="0" w:color="auto"/>
              <w:bottom w:val="single" w:sz="8" w:space="0" w:color="auto"/>
            </w:tcBorders>
          </w:tcPr>
          <w:p w14:paraId="1026D787" w14:textId="77777777" w:rsidR="001F3C0C" w:rsidRPr="006E10F4" w:rsidRDefault="001F3C0C" w:rsidP="00E6540D">
            <w:pPr>
              <w:spacing w:before="240"/>
              <w:ind w:firstLine="0"/>
              <w:jc w:val="center"/>
              <w:rPr>
                <w:rFonts w:ascii="Times New Roman" w:hAnsi="Times New Roman" w:cs="Times New Roman"/>
                <w:lang w:val="en-US"/>
              </w:rPr>
            </w:pPr>
            <w:r w:rsidRPr="006E10F4">
              <w:rPr>
                <w:rFonts w:ascii="Times New Roman" w:hAnsi="Times New Roman" w:cs="Times New Roman"/>
                <w:lang w:val="en-US"/>
              </w:rPr>
              <w:t>EMIBF</w:t>
            </w:r>
            <w:r w:rsidRPr="006E10F4">
              <w:rPr>
                <w:rFonts w:ascii="Times New Roman" w:hAnsi="Times New Roman" w:cs="Times New Roman"/>
                <w:vertAlign w:val="subscript"/>
                <w:lang w:val="en-US"/>
              </w:rPr>
              <w:t>4</w:t>
            </w:r>
          </w:p>
        </w:tc>
        <w:tc>
          <w:tcPr>
            <w:tcW w:w="3088" w:type="dxa"/>
            <w:tcBorders>
              <w:top w:val="single" w:sz="4" w:space="0" w:color="auto"/>
              <w:bottom w:val="single" w:sz="8" w:space="0" w:color="auto"/>
            </w:tcBorders>
          </w:tcPr>
          <w:p w14:paraId="3D270AF1" w14:textId="77777777" w:rsidR="001F3C0C" w:rsidRPr="006E10F4" w:rsidRDefault="001F3C0C" w:rsidP="00E6540D">
            <w:pPr>
              <w:spacing w:before="240"/>
              <w:ind w:firstLine="0"/>
              <w:jc w:val="center"/>
              <w:rPr>
                <w:rFonts w:ascii="Times New Roman" w:hAnsi="Times New Roman" w:cs="Times New Roman"/>
                <w:lang w:val="en-US"/>
              </w:rPr>
            </w:pPr>
            <w:r w:rsidRPr="006E10F4">
              <w:rPr>
                <w:rFonts w:ascii="Times New Roman" w:hAnsi="Times New Roman" w:cs="Times New Roman"/>
                <w:lang w:val="en-US"/>
              </w:rPr>
              <w:t>EMITFS</w:t>
            </w:r>
          </w:p>
        </w:tc>
      </w:tr>
      <w:tr w:rsidR="006E10F4" w:rsidRPr="006E10F4" w14:paraId="427A685B" w14:textId="77777777" w:rsidTr="00701510">
        <w:tc>
          <w:tcPr>
            <w:tcW w:w="2694" w:type="dxa"/>
            <w:tcBorders>
              <w:top w:val="single" w:sz="8" w:space="0" w:color="auto"/>
            </w:tcBorders>
            <w:vAlign w:val="center"/>
          </w:tcPr>
          <w:p w14:paraId="0DF7133A" w14:textId="77777777" w:rsidR="001F3C0C" w:rsidRPr="006E10F4" w:rsidRDefault="001F3C0C" w:rsidP="00E6540D">
            <w:pPr>
              <w:spacing w:before="240"/>
              <w:ind w:firstLine="0"/>
              <w:jc w:val="right"/>
              <w:rPr>
                <w:rFonts w:ascii="Times New Roman" w:hAnsi="Times New Roman" w:cs="Times New Roman"/>
                <w:lang w:val="en-US"/>
              </w:rPr>
            </w:pPr>
            <w:r w:rsidRPr="006E10F4">
              <w:rPr>
                <w:rFonts w:ascii="Times New Roman" w:hAnsi="Times New Roman" w:cs="Times New Roman"/>
                <w:lang w:val="en-US"/>
              </w:rPr>
              <w:t>Conductivity in pure (water-free) form, S m</w:t>
            </w:r>
            <w:r w:rsidRPr="006E10F4">
              <w:rPr>
                <w:rFonts w:ascii="Times New Roman" w:hAnsi="Times New Roman" w:cs="Times New Roman"/>
                <w:vertAlign w:val="superscript"/>
                <w:lang w:val="en-US"/>
              </w:rPr>
              <w:t>-1</w:t>
            </w:r>
            <w:r w:rsidRPr="006E10F4">
              <w:rPr>
                <w:rFonts w:ascii="Times New Roman" w:hAnsi="Times New Roman" w:cs="Times New Roman"/>
                <w:lang w:val="en-US"/>
              </w:rPr>
              <w:t xml:space="preserve"> at 298 K </w:t>
            </w:r>
          </w:p>
        </w:tc>
        <w:tc>
          <w:tcPr>
            <w:tcW w:w="2943" w:type="dxa"/>
            <w:tcBorders>
              <w:top w:val="single" w:sz="8" w:space="0" w:color="auto"/>
            </w:tcBorders>
            <w:vAlign w:val="center"/>
          </w:tcPr>
          <w:p w14:paraId="5AA9470D" w14:textId="77777777" w:rsidR="001F3C0C" w:rsidRPr="006E10F4" w:rsidRDefault="001F3C0C" w:rsidP="00E6540D">
            <w:pPr>
              <w:spacing w:before="240"/>
              <w:ind w:firstLine="0"/>
              <w:jc w:val="center"/>
              <w:rPr>
                <w:rFonts w:ascii="Times New Roman" w:hAnsi="Times New Roman" w:cs="Times New Roman"/>
                <w:lang w:val="en-US"/>
              </w:rPr>
            </w:pPr>
            <w:r w:rsidRPr="006E10F4">
              <w:rPr>
                <w:rFonts w:ascii="Times New Roman" w:hAnsi="Times New Roman" w:cs="Times New Roman"/>
                <w:lang w:val="en-US"/>
              </w:rPr>
              <w:t xml:space="preserve">1.55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RW.CITE{{458 Stoppa,Alexander 2008}}</w:instrText>
            </w:r>
            <w:r w:rsidRPr="006E10F4">
              <w:rPr>
                <w:rFonts w:ascii="Times New Roman" w:hAnsi="Times New Roman" w:cs="Times New Roman"/>
                <w:lang w:val="en-US"/>
              </w:rPr>
              <w:fldChar w:fldCharType="separate"/>
            </w:r>
            <w:r w:rsidRPr="006E10F4">
              <w:rPr>
                <w:rFonts w:ascii="Times New Roman" w:eastAsia="Times New Roman" w:hAnsi="Times New Roman" w:cs="Times New Roman"/>
              </w:rPr>
              <w:t>[134]</w:t>
            </w:r>
            <w:r w:rsidRPr="006E10F4">
              <w:rPr>
                <w:rFonts w:ascii="Times New Roman" w:hAnsi="Times New Roman" w:cs="Times New Roman"/>
                <w:lang w:val="en-US"/>
              </w:rPr>
              <w:fldChar w:fldCharType="end"/>
            </w:r>
          </w:p>
        </w:tc>
        <w:tc>
          <w:tcPr>
            <w:tcW w:w="3088" w:type="dxa"/>
            <w:tcBorders>
              <w:top w:val="single" w:sz="8" w:space="0" w:color="auto"/>
            </w:tcBorders>
            <w:vAlign w:val="center"/>
          </w:tcPr>
          <w:p w14:paraId="2B17934B" w14:textId="77777777" w:rsidR="001F3C0C" w:rsidRPr="006E10F4" w:rsidRDefault="001F3C0C" w:rsidP="00E6540D">
            <w:pPr>
              <w:spacing w:before="240"/>
              <w:ind w:firstLine="0"/>
              <w:jc w:val="center"/>
              <w:rPr>
                <w:rFonts w:ascii="Times New Roman" w:hAnsi="Times New Roman" w:cs="Times New Roman"/>
                <w:lang w:val="en-US"/>
              </w:rPr>
            </w:pPr>
            <w:r w:rsidRPr="006E10F4">
              <w:rPr>
                <w:rFonts w:ascii="Times New Roman" w:hAnsi="Times New Roman" w:cs="Times New Roman"/>
                <w:lang w:val="en-US"/>
              </w:rPr>
              <w:t xml:space="preserve">0.98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RW.CITE{{334 Yu,Ya-Hung 2009}}</w:instrText>
            </w:r>
            <w:r w:rsidRPr="006E10F4">
              <w:rPr>
                <w:rFonts w:ascii="Times New Roman" w:hAnsi="Times New Roman" w:cs="Times New Roman"/>
                <w:lang w:val="en-US"/>
              </w:rPr>
              <w:fldChar w:fldCharType="separate"/>
            </w:r>
            <w:r w:rsidRPr="006E10F4">
              <w:rPr>
                <w:rFonts w:ascii="Times New Roman" w:eastAsia="Times New Roman" w:hAnsi="Times New Roman" w:cs="Times New Roman"/>
              </w:rPr>
              <w:t>[135]</w:t>
            </w:r>
            <w:r w:rsidRPr="006E10F4">
              <w:rPr>
                <w:rFonts w:ascii="Times New Roman" w:hAnsi="Times New Roman" w:cs="Times New Roman"/>
                <w:lang w:val="en-US"/>
              </w:rPr>
              <w:fldChar w:fldCharType="end"/>
            </w:r>
          </w:p>
        </w:tc>
      </w:tr>
      <w:tr w:rsidR="006E10F4" w:rsidRPr="006E10F4" w14:paraId="0A9EFF86" w14:textId="77777777" w:rsidTr="00701510">
        <w:tc>
          <w:tcPr>
            <w:tcW w:w="2694" w:type="dxa"/>
            <w:vAlign w:val="center"/>
          </w:tcPr>
          <w:p w14:paraId="6D02492B" w14:textId="77777777" w:rsidR="001F3C0C" w:rsidRPr="006E10F4" w:rsidRDefault="001F3C0C" w:rsidP="00E6540D">
            <w:pPr>
              <w:spacing w:before="240"/>
              <w:ind w:firstLine="0"/>
              <w:jc w:val="right"/>
              <w:rPr>
                <w:rFonts w:ascii="Times New Roman" w:hAnsi="Times New Roman" w:cs="Times New Roman"/>
                <w:lang w:val="en-US"/>
              </w:rPr>
            </w:pPr>
            <w:r w:rsidRPr="006E10F4">
              <w:rPr>
                <w:rFonts w:ascii="Times New Roman" w:hAnsi="Times New Roman" w:cs="Times New Roman"/>
                <w:lang w:val="en-US"/>
              </w:rPr>
              <w:t>IL:water molar fraction corresponding to the highest conductivity</w:t>
            </w:r>
          </w:p>
        </w:tc>
        <w:tc>
          <w:tcPr>
            <w:tcW w:w="2943" w:type="dxa"/>
            <w:vAlign w:val="center"/>
          </w:tcPr>
          <w:p w14:paraId="0BBDD5DC" w14:textId="77777777" w:rsidR="001F3C0C" w:rsidRPr="006E10F4" w:rsidRDefault="001F3C0C" w:rsidP="00E6540D">
            <w:pPr>
              <w:spacing w:before="240"/>
              <w:ind w:firstLine="0"/>
              <w:jc w:val="center"/>
              <w:rPr>
                <w:rFonts w:ascii="Times New Roman" w:hAnsi="Times New Roman" w:cs="Times New Roman"/>
                <w:lang w:val="en-US"/>
              </w:rPr>
            </w:pPr>
            <w:r w:rsidRPr="006E10F4">
              <w:rPr>
                <w:rFonts w:ascii="Times New Roman" w:hAnsi="Times New Roman" w:cs="Times New Roman"/>
                <w:lang w:val="en-US"/>
              </w:rPr>
              <w:t xml:space="preserve">0.12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RW.CITE{{458 Stoppa,Alexander 2008}}</w:instrText>
            </w:r>
            <w:r w:rsidRPr="006E10F4">
              <w:rPr>
                <w:rFonts w:ascii="Times New Roman" w:hAnsi="Times New Roman" w:cs="Times New Roman"/>
                <w:lang w:val="en-US"/>
              </w:rPr>
              <w:fldChar w:fldCharType="separate"/>
            </w:r>
            <w:r w:rsidRPr="006E10F4">
              <w:rPr>
                <w:rFonts w:ascii="Times New Roman" w:eastAsia="Times New Roman" w:hAnsi="Times New Roman" w:cs="Times New Roman"/>
              </w:rPr>
              <w:t>[134]</w:t>
            </w:r>
            <w:r w:rsidRPr="006E10F4">
              <w:rPr>
                <w:rFonts w:ascii="Times New Roman" w:hAnsi="Times New Roman" w:cs="Times New Roman"/>
                <w:lang w:val="en-US"/>
              </w:rPr>
              <w:fldChar w:fldCharType="end"/>
            </w:r>
          </w:p>
        </w:tc>
        <w:tc>
          <w:tcPr>
            <w:tcW w:w="3088" w:type="dxa"/>
            <w:vAlign w:val="center"/>
          </w:tcPr>
          <w:p w14:paraId="0CC2074E" w14:textId="77777777" w:rsidR="001F3C0C" w:rsidRPr="006E10F4" w:rsidRDefault="001F3C0C" w:rsidP="00E6540D">
            <w:pPr>
              <w:spacing w:before="240"/>
              <w:ind w:firstLine="0"/>
              <w:jc w:val="center"/>
              <w:rPr>
                <w:rFonts w:ascii="Times New Roman" w:hAnsi="Times New Roman" w:cs="Times New Roman"/>
                <w:lang w:val="en-US"/>
              </w:rPr>
            </w:pPr>
            <w:r w:rsidRPr="006E10F4">
              <w:rPr>
                <w:rFonts w:ascii="Times New Roman" w:hAnsi="Times New Roman" w:cs="Times New Roman"/>
                <w:lang w:val="en-US"/>
              </w:rPr>
              <w:t xml:space="preserve">Below 0.2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RW.CITE{{333 Lin,Pei-Yin 2011}}</w:instrText>
            </w:r>
            <w:r w:rsidRPr="006E10F4">
              <w:rPr>
                <w:rFonts w:ascii="Times New Roman" w:hAnsi="Times New Roman" w:cs="Times New Roman"/>
                <w:lang w:val="en-US"/>
              </w:rPr>
              <w:fldChar w:fldCharType="separate"/>
            </w:r>
            <w:r w:rsidRPr="006E10F4">
              <w:rPr>
                <w:rFonts w:ascii="Times New Roman" w:eastAsia="Times New Roman" w:hAnsi="Times New Roman" w:cs="Times New Roman"/>
              </w:rPr>
              <w:t>[136]</w:t>
            </w:r>
            <w:r w:rsidRPr="006E10F4">
              <w:rPr>
                <w:rFonts w:ascii="Times New Roman" w:hAnsi="Times New Roman" w:cs="Times New Roman"/>
                <w:lang w:val="en-US"/>
              </w:rPr>
              <w:fldChar w:fldCharType="end"/>
            </w:r>
            <w:r w:rsidRPr="006E10F4">
              <w:rPr>
                <w:rFonts w:ascii="Times New Roman" w:eastAsia="Times New Roman" w:hAnsi="Times New Roman" w:cs="Times New Roman"/>
              </w:rPr>
              <w:t xml:space="preserve">, exact value is </w:t>
            </w:r>
            <w:r w:rsidRPr="006E10F4">
              <w:rPr>
                <w:rFonts w:ascii="Times New Roman" w:hAnsi="Times New Roman" w:cs="Times New Roman"/>
                <w:lang w:val="en-US"/>
              </w:rPr>
              <w:t xml:space="preserve">not found in the available literature </w:t>
            </w:r>
          </w:p>
        </w:tc>
      </w:tr>
      <w:tr w:rsidR="006E10F4" w:rsidRPr="006E10F4" w14:paraId="464691CC" w14:textId="77777777" w:rsidTr="00701510">
        <w:tc>
          <w:tcPr>
            <w:tcW w:w="2694" w:type="dxa"/>
            <w:vAlign w:val="center"/>
          </w:tcPr>
          <w:p w14:paraId="10BD7666" w14:textId="77777777" w:rsidR="001F3C0C" w:rsidRPr="006E10F4" w:rsidRDefault="001F3C0C" w:rsidP="00E6540D">
            <w:pPr>
              <w:spacing w:before="240"/>
              <w:ind w:firstLine="0"/>
              <w:jc w:val="right"/>
              <w:rPr>
                <w:rFonts w:ascii="Times New Roman" w:hAnsi="Times New Roman" w:cs="Times New Roman"/>
                <w:lang w:val="en-US"/>
              </w:rPr>
            </w:pPr>
            <w:r w:rsidRPr="006E10F4">
              <w:rPr>
                <w:rFonts w:ascii="Times New Roman" w:hAnsi="Times New Roman" w:cs="Times New Roman"/>
                <w:lang w:val="en-US"/>
              </w:rPr>
              <w:t>Highest conductivity in mixture with water, S m</w:t>
            </w:r>
            <w:r w:rsidRPr="006E10F4">
              <w:rPr>
                <w:rFonts w:ascii="Times New Roman" w:hAnsi="Times New Roman" w:cs="Times New Roman"/>
                <w:vertAlign w:val="superscript"/>
                <w:lang w:val="en-US"/>
              </w:rPr>
              <w:t>-1</w:t>
            </w:r>
            <w:r w:rsidRPr="006E10F4">
              <w:rPr>
                <w:rFonts w:ascii="Times New Roman" w:hAnsi="Times New Roman" w:cs="Times New Roman"/>
                <w:lang w:val="en-US"/>
              </w:rPr>
              <w:t xml:space="preserve"> at 298 K</w:t>
            </w:r>
          </w:p>
        </w:tc>
        <w:tc>
          <w:tcPr>
            <w:tcW w:w="2943" w:type="dxa"/>
            <w:vAlign w:val="center"/>
          </w:tcPr>
          <w:p w14:paraId="4F73DBCE" w14:textId="77777777" w:rsidR="001F3C0C" w:rsidRPr="006E10F4" w:rsidRDefault="001F3C0C" w:rsidP="00E6540D">
            <w:pPr>
              <w:spacing w:before="240"/>
              <w:ind w:firstLine="0"/>
              <w:jc w:val="center"/>
              <w:rPr>
                <w:rFonts w:ascii="Times New Roman" w:hAnsi="Times New Roman" w:cs="Times New Roman"/>
                <w:lang w:val="en-US"/>
              </w:rPr>
            </w:pPr>
            <w:r w:rsidRPr="006E10F4">
              <w:rPr>
                <w:rFonts w:ascii="Times New Roman" w:hAnsi="Times New Roman" w:cs="Times New Roman"/>
                <w:lang w:val="en-US"/>
              </w:rPr>
              <w:t xml:space="preserve">9.2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RW.CITE{{458 Stoppa,Alexander 2008}}</w:instrText>
            </w:r>
            <w:r w:rsidRPr="006E10F4">
              <w:rPr>
                <w:rFonts w:ascii="Times New Roman" w:hAnsi="Times New Roman" w:cs="Times New Roman"/>
                <w:lang w:val="en-US"/>
              </w:rPr>
              <w:fldChar w:fldCharType="separate"/>
            </w:r>
            <w:r w:rsidRPr="006E10F4">
              <w:rPr>
                <w:rFonts w:ascii="Times New Roman" w:eastAsia="Times New Roman" w:hAnsi="Times New Roman" w:cs="Times New Roman"/>
              </w:rPr>
              <w:t>[134]</w:t>
            </w:r>
            <w:r w:rsidRPr="006E10F4">
              <w:rPr>
                <w:rFonts w:ascii="Times New Roman" w:hAnsi="Times New Roman" w:cs="Times New Roman"/>
                <w:lang w:val="en-US"/>
              </w:rPr>
              <w:fldChar w:fldCharType="end"/>
            </w:r>
          </w:p>
        </w:tc>
        <w:tc>
          <w:tcPr>
            <w:tcW w:w="3088" w:type="dxa"/>
            <w:vAlign w:val="center"/>
          </w:tcPr>
          <w:p w14:paraId="2AC442E2" w14:textId="77777777" w:rsidR="001F3C0C" w:rsidRPr="006E10F4" w:rsidRDefault="001F3C0C" w:rsidP="00E6540D">
            <w:pPr>
              <w:spacing w:before="240"/>
              <w:ind w:firstLine="0"/>
              <w:jc w:val="center"/>
              <w:rPr>
                <w:rFonts w:ascii="Times New Roman" w:hAnsi="Times New Roman" w:cs="Times New Roman"/>
                <w:lang w:val="en-US"/>
              </w:rPr>
            </w:pPr>
            <w:r w:rsidRPr="006E10F4">
              <w:rPr>
                <w:rFonts w:ascii="Times New Roman" w:hAnsi="Times New Roman" w:cs="Times New Roman"/>
                <w:lang w:val="en-US"/>
              </w:rPr>
              <w:t>3.93 (at IL:water molar fraction of 0.2)</w:t>
            </w:r>
            <w:r w:rsidRPr="006E10F4">
              <w:rPr>
                <w:rFonts w:ascii="Times New Roman" w:eastAsia="Times New Roman" w:hAnsi="Times New Roman" w:cs="Times New Roman"/>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RW.CITE{{333 Lin,Pei-Yin 2011}}</w:instrText>
            </w:r>
            <w:r w:rsidRPr="006E10F4">
              <w:rPr>
                <w:rFonts w:ascii="Times New Roman" w:hAnsi="Times New Roman" w:cs="Times New Roman"/>
                <w:lang w:val="en-US"/>
              </w:rPr>
              <w:fldChar w:fldCharType="separate"/>
            </w:r>
            <w:r w:rsidRPr="006E10F4">
              <w:rPr>
                <w:rFonts w:ascii="Times New Roman" w:hAnsi="Times New Roman" w:cs="Times New Roman"/>
                <w:lang w:val="en-US"/>
              </w:rPr>
              <w:t>[136]</w:t>
            </w:r>
            <w:r w:rsidRPr="006E10F4">
              <w:rPr>
                <w:rFonts w:ascii="Times New Roman" w:hAnsi="Times New Roman" w:cs="Times New Roman"/>
                <w:lang w:val="en-US"/>
              </w:rPr>
              <w:fldChar w:fldCharType="end"/>
            </w:r>
          </w:p>
        </w:tc>
      </w:tr>
    </w:tbl>
    <w:p w14:paraId="1A2F7907" w14:textId="77777777" w:rsidR="001F3C0C" w:rsidRPr="006E10F4" w:rsidRDefault="001F3C0C" w:rsidP="001F3C0C">
      <w:pPr>
        <w:rPr>
          <w:rFonts w:ascii="Times New Roman" w:hAnsi="Times New Roman" w:cs="Times New Roman"/>
          <w:lang w:val="en-US"/>
        </w:rPr>
      </w:pPr>
    </w:p>
    <w:p w14:paraId="0298227F" w14:textId="77777777" w:rsidR="00FD518C" w:rsidRPr="006E10F4" w:rsidRDefault="00FD518C" w:rsidP="00FD518C">
      <w:pPr>
        <w:pStyle w:val="Heading3"/>
        <w:rPr>
          <w:rFonts w:ascii="Times New Roman" w:hAnsi="Times New Roman" w:cs="Times New Roman"/>
          <w:lang w:val="en-US"/>
        </w:rPr>
      </w:pPr>
      <w:bookmarkStart w:id="926" w:name="_Toc396045846"/>
      <w:r w:rsidRPr="006E10F4">
        <w:rPr>
          <w:rFonts w:ascii="Times New Roman" w:hAnsi="Times New Roman" w:cs="Times New Roman"/>
          <w:lang w:val="en-US"/>
        </w:rPr>
        <w:t>Polymeric separator and binder</w:t>
      </w:r>
      <w:bookmarkEnd w:id="926"/>
    </w:p>
    <w:p w14:paraId="217024E6" w14:textId="1033D71A" w:rsidR="00FD518C" w:rsidRPr="006E10F4" w:rsidRDefault="00FD518C" w:rsidP="00FD518C">
      <w:pPr>
        <w:ind w:firstLine="426"/>
        <w:rPr>
          <w:rFonts w:ascii="Times New Roman" w:hAnsi="Times New Roman" w:cs="Times New Roman"/>
          <w:lang w:val="en-US"/>
        </w:rPr>
      </w:pPr>
      <w:r w:rsidRPr="006E10F4">
        <w:rPr>
          <w:rFonts w:ascii="Times New Roman" w:hAnsi="Times New Roman" w:cs="Times New Roman"/>
          <w:lang w:val="en-US"/>
        </w:rPr>
        <w:t xml:space="preserve">The </w:t>
      </w:r>
      <w:r w:rsidR="003F2CC1" w:rsidRPr="006E10F4">
        <w:rPr>
          <w:rFonts w:ascii="Times New Roman" w:hAnsi="Times New Roman" w:cs="Times New Roman"/>
          <w:lang w:val="en-US"/>
        </w:rPr>
        <w:t>IL</w:t>
      </w:r>
      <w:r w:rsidRPr="006E10F4">
        <w:rPr>
          <w:rFonts w:ascii="Times New Roman" w:hAnsi="Times New Roman" w:cs="Times New Roman"/>
          <w:lang w:val="en-US"/>
        </w:rPr>
        <w:t xml:space="preserve">-incorporated polymeric membrane has a strong influence on the performance of </w:t>
      </w:r>
      <w:del w:id="927" w:author="Indrek Must" w:date="2014-08-17T12:24:00Z">
        <w:r w:rsidRPr="006E10F4" w:rsidDel="009C70E9">
          <w:rPr>
            <w:rFonts w:ascii="Times New Roman" w:hAnsi="Times New Roman" w:cs="Times New Roman"/>
            <w:lang w:val="en-US"/>
          </w:rPr>
          <w:delText xml:space="preserve">the </w:delText>
        </w:r>
      </w:del>
      <w:r w:rsidRPr="00A8076F">
        <w:rPr>
          <w:rFonts w:ascii="Times New Roman" w:hAnsi="Times New Roman" w:cs="Times New Roman"/>
          <w:color w:val="FF0000"/>
          <w:lang w:val="en-US"/>
        </w:rPr>
        <w:t>IEAP</w:t>
      </w:r>
      <w:del w:id="928" w:author="Indrek Must" w:date="2014-08-16T20:28:00Z">
        <w:r w:rsidRPr="006E10F4" w:rsidDel="001862AF">
          <w:rPr>
            <w:rFonts w:ascii="Times New Roman" w:hAnsi="Times New Roman" w:cs="Times New Roman"/>
            <w:lang w:val="en-US"/>
          </w:rPr>
          <w:delText>s</w:delText>
        </w:r>
      </w:del>
      <w:r w:rsidRPr="006E10F4">
        <w:rPr>
          <w:rFonts w:ascii="Times New Roman" w:hAnsi="Times New Roman" w:cs="Times New Roman"/>
          <w:lang w:val="en-US"/>
        </w:rPr>
        <w:t xml:space="preserve">, as the morphology and ionic moieties in the polymer determine </w:t>
      </w:r>
      <w:r w:rsidR="00B17F9C" w:rsidRPr="006E10F4">
        <w:rPr>
          <w:rFonts w:ascii="Times New Roman" w:hAnsi="Times New Roman" w:cs="Times New Roman"/>
          <w:lang w:val="en-US"/>
        </w:rPr>
        <w:t>its ion-</w:t>
      </w:r>
      <w:r w:rsidRPr="006E10F4">
        <w:rPr>
          <w:rFonts w:ascii="Times New Roman" w:hAnsi="Times New Roman" w:cs="Times New Roman"/>
          <w:lang w:val="en-US"/>
        </w:rPr>
        <w:t>transport characteristics</w:t>
      </w:r>
      <w:r w:rsidR="00F37981" w:rsidRPr="006E10F4">
        <w:rPr>
          <w:rFonts w:ascii="Times New Roman" w:hAnsi="Times New Roman" w:cs="Times New Roman"/>
          <w:lang w:val="en-US"/>
        </w:rPr>
        <w:t xml:space="preserve"> </w:t>
      </w:r>
      <w:r w:rsidR="00F910EF" w:rsidRPr="006E10F4">
        <w:rPr>
          <w:rFonts w:ascii="Times New Roman" w:hAnsi="Times New Roman" w:cs="Times New Roman"/>
          <w:lang w:val="en-US"/>
        </w:rPr>
        <w:fldChar w:fldCharType="begin"/>
      </w:r>
      <w:r w:rsidR="005E00D2" w:rsidRPr="006E10F4">
        <w:rPr>
          <w:rFonts w:ascii="Times New Roman" w:hAnsi="Times New Roman" w:cs="Times New Roman"/>
          <w:lang w:val="en-US"/>
        </w:rPr>
        <w:instrText>ADDIN RW.CITE{{236 Imaizumi,Satoru 2012; 239 Kim,Onnuri 2013; 353 Koo,Hyung-Jun 2013}}</w:instrText>
      </w:r>
      <w:r w:rsidR="00F910EF"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[3</w:t>
      </w:r>
      <w:proofErr w:type="gramStart"/>
      <w:r w:rsidR="00037777" w:rsidRPr="006E10F4">
        <w:rPr>
          <w:rFonts w:ascii="Times New Roman" w:hAnsi="Times New Roman" w:cs="Times New Roman"/>
          <w:lang w:val="en-US"/>
        </w:rPr>
        <w:t>,8,138</w:t>
      </w:r>
      <w:proofErr w:type="gramEnd"/>
      <w:r w:rsidR="00037777" w:rsidRPr="006E10F4">
        <w:rPr>
          <w:rFonts w:ascii="Times New Roman" w:hAnsi="Times New Roman" w:cs="Times New Roman"/>
          <w:lang w:val="en-US"/>
        </w:rPr>
        <w:t>]</w:t>
      </w:r>
      <w:r w:rsidR="00F910EF"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p>
    <w:p w14:paraId="5A862A54" w14:textId="68BBD94C" w:rsidR="009C0823" w:rsidRPr="006E10F4" w:rsidRDefault="00FD518C" w:rsidP="00FD518C">
      <w:pPr>
        <w:ind w:firstLine="426"/>
        <w:rPr>
          <w:rFonts w:ascii="Times New Roman" w:hAnsi="Times New Roman" w:cs="Times New Roman"/>
          <w:lang w:val="en-US"/>
        </w:rPr>
      </w:pPr>
      <w:r w:rsidRPr="006E10F4">
        <w:rPr>
          <w:rFonts w:ascii="Times New Roman" w:hAnsi="Times New Roman" w:cs="Times New Roman"/>
          <w:lang w:val="en-US"/>
        </w:rPr>
        <w:t xml:space="preserve">Extensive swelling of ionic polymers in hydrophilic </w:t>
      </w:r>
      <w:r w:rsidR="003F2CC1" w:rsidRPr="006E10F4">
        <w:rPr>
          <w:rFonts w:ascii="Times New Roman" w:hAnsi="Times New Roman" w:cs="Times New Roman"/>
          <w:lang w:val="en-US"/>
        </w:rPr>
        <w:t>IL</w:t>
      </w:r>
      <w:r w:rsidRPr="006E10F4">
        <w:rPr>
          <w:rFonts w:ascii="Times New Roman" w:hAnsi="Times New Roman" w:cs="Times New Roman"/>
          <w:lang w:val="en-US"/>
        </w:rPr>
        <w:t>s</w:t>
      </w:r>
      <w:r w:rsidR="00F37981"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RW.CITE{{307 Bennett,MatthewD 2006}}</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[71]</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 and the resulting higher ionic conductivity</w:t>
      </w:r>
      <w:r w:rsidR="00F37981"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RW.CITE{{306 Sekhon,SS 2009}}</w:instrText>
      </w:r>
      <w:r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[139]</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 has led to </w:t>
      </w:r>
      <w:ins w:id="929" w:author="Indrek Must" w:date="2014-08-16T20:29:00Z">
        <w:r w:rsidR="001862AF">
          <w:rPr>
            <w:rFonts w:ascii="Times New Roman" w:hAnsi="Times New Roman" w:cs="Times New Roman"/>
            <w:lang w:val="en-US"/>
          </w:rPr>
          <w:t xml:space="preserve">a </w:t>
        </w:r>
      </w:ins>
      <w:r w:rsidRPr="006E10F4">
        <w:rPr>
          <w:rFonts w:ascii="Times New Roman" w:hAnsi="Times New Roman" w:cs="Times New Roman"/>
          <w:lang w:val="en-US"/>
        </w:rPr>
        <w:t xml:space="preserve">wide use of </w:t>
      </w:r>
      <w:r w:rsidR="00B17F9C" w:rsidRPr="006E10F4">
        <w:rPr>
          <w:rFonts w:ascii="Times New Roman" w:hAnsi="Times New Roman" w:cs="Times New Roman"/>
          <w:lang w:val="en-US"/>
        </w:rPr>
        <w:t xml:space="preserve">the </w:t>
      </w:r>
      <w:r w:rsidRPr="006E10F4">
        <w:rPr>
          <w:rFonts w:ascii="Times New Roman" w:hAnsi="Times New Roman" w:cs="Times New Roman"/>
          <w:lang w:val="en-US"/>
        </w:rPr>
        <w:t>IL-</w:t>
      </w:r>
      <w:r w:rsidR="002643F2" w:rsidRPr="006E10F4">
        <w:rPr>
          <w:rFonts w:ascii="Times New Roman" w:hAnsi="Times New Roman" w:cs="Times New Roman"/>
          <w:lang w:val="en-US"/>
        </w:rPr>
        <w:t>integrated</w:t>
      </w:r>
      <w:r w:rsidRPr="006E10F4">
        <w:rPr>
          <w:rFonts w:ascii="Times New Roman" w:hAnsi="Times New Roman" w:cs="Times New Roman"/>
          <w:lang w:val="en-US"/>
        </w:rPr>
        <w:t xml:space="preserve"> ionic polymer electrolytes as membranes in various electrochemical devices</w:t>
      </w:r>
      <w:r w:rsidR="00F37981"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RW.CITE{{301 Park,MoonJeong 2013; 294 Akle,BarbarJ 2006}}</w:instrText>
      </w:r>
      <w:r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[6,140]</w:t>
      </w:r>
      <w:r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009528C6" w:rsidRPr="006E10F4">
        <w:rPr>
          <w:rFonts w:ascii="Times New Roman" w:hAnsi="Times New Roman" w:cs="Times New Roman"/>
          <w:lang w:val="en-US"/>
        </w:rPr>
        <w:t xml:space="preserve"> Nafion – a polymer with tetrafluoroethylene backbone </w:t>
      </w:r>
      <w:r w:rsidR="000C54C3" w:rsidRPr="006E10F4">
        <w:rPr>
          <w:rFonts w:ascii="Times New Roman" w:hAnsi="Times New Roman" w:cs="Times New Roman"/>
          <w:lang w:val="en-US"/>
        </w:rPr>
        <w:t xml:space="preserve">with </w:t>
      </w:r>
      <w:r w:rsidR="005E00D2" w:rsidRPr="006E10F4">
        <w:rPr>
          <w:rFonts w:ascii="Times New Roman" w:hAnsi="Times New Roman" w:cs="Times New Roman"/>
          <w:lang w:val="en-US"/>
        </w:rPr>
        <w:t xml:space="preserve">random inclusions of </w:t>
      </w:r>
      <w:r w:rsidR="000C54C3" w:rsidRPr="006E10F4">
        <w:rPr>
          <w:rFonts w:ascii="Times New Roman" w:hAnsi="Times New Roman" w:cs="Times New Roman"/>
          <w:lang w:val="en-US"/>
        </w:rPr>
        <w:t>perfluorovinyl ether groups terminated with sulfonate groups</w:t>
      </w:r>
      <w:r w:rsidRPr="006E10F4">
        <w:rPr>
          <w:rFonts w:ascii="Times New Roman" w:hAnsi="Times New Roman" w:cs="Times New Roman"/>
          <w:lang w:val="en-US"/>
        </w:rPr>
        <w:t xml:space="preserve"> – is widely employed as separator material for </w:t>
      </w:r>
      <w:r w:rsidR="000A38C6" w:rsidRPr="00A8076F">
        <w:rPr>
          <w:rFonts w:ascii="Times New Roman" w:hAnsi="Times New Roman" w:cs="Times New Roman"/>
          <w:color w:val="FF0000"/>
          <w:lang w:val="en-US"/>
        </w:rPr>
        <w:t>I</w:t>
      </w:r>
      <w:r w:rsidRPr="00A8076F">
        <w:rPr>
          <w:rFonts w:ascii="Times New Roman" w:hAnsi="Times New Roman" w:cs="Times New Roman"/>
          <w:color w:val="FF0000"/>
          <w:lang w:val="en-US"/>
        </w:rPr>
        <w:t>EAP</w:t>
      </w:r>
      <w:r w:rsidRPr="006E10F4">
        <w:rPr>
          <w:rFonts w:ascii="Times New Roman" w:hAnsi="Times New Roman" w:cs="Times New Roman"/>
          <w:lang w:val="en-US"/>
        </w:rPr>
        <w:t xml:space="preserve"> actuators and sensors. </w:t>
      </w:r>
    </w:p>
    <w:p w14:paraId="6B0283C6" w14:textId="165E0116" w:rsidR="009C0823" w:rsidRPr="006E10F4" w:rsidRDefault="00FD518C" w:rsidP="00F7416B">
      <w:pPr>
        <w:ind w:firstLine="426"/>
        <w:rPr>
          <w:rFonts w:ascii="Times New Roman" w:hAnsi="Times New Roman" w:cs="Times New Roman"/>
          <w:lang w:val="en-US"/>
        </w:rPr>
      </w:pPr>
      <w:r w:rsidRPr="006E10F4">
        <w:rPr>
          <w:rFonts w:ascii="Times New Roman" w:hAnsi="Times New Roman" w:cs="Times New Roman"/>
          <w:lang w:val="en-US"/>
        </w:rPr>
        <w:lastRenderedPageBreak/>
        <w:t xml:space="preserve">The anionic </w:t>
      </w:r>
      <w:r w:rsidR="002643F2" w:rsidRPr="006E10F4">
        <w:rPr>
          <w:rFonts w:ascii="Times New Roman" w:hAnsi="Times New Roman" w:cs="Times New Roman"/>
          <w:lang w:val="en-US"/>
        </w:rPr>
        <w:t xml:space="preserve">sulfonic </w:t>
      </w:r>
      <w:r w:rsidRPr="006E10F4">
        <w:rPr>
          <w:rFonts w:ascii="Times New Roman" w:hAnsi="Times New Roman" w:cs="Times New Roman"/>
          <w:lang w:val="en-US"/>
        </w:rPr>
        <w:t xml:space="preserve">acid groups are highly hydrophilic – Nafion can absorb as much as 22 </w:t>
      </w:r>
      <w:proofErr w:type="gramStart"/>
      <w:r w:rsidRPr="006E10F4">
        <w:rPr>
          <w:rFonts w:ascii="Times New Roman" w:hAnsi="Times New Roman" w:cs="Times New Roman"/>
          <w:lang w:val="en-US"/>
        </w:rPr>
        <w:t>wt%</w:t>
      </w:r>
      <w:proofErr w:type="gramEnd"/>
      <w:r w:rsidRPr="006E10F4">
        <w:rPr>
          <w:rFonts w:ascii="Times New Roman" w:hAnsi="Times New Roman" w:cs="Times New Roman"/>
          <w:lang w:val="en-US"/>
        </w:rPr>
        <w:t xml:space="preserve"> of water</w:t>
      </w:r>
      <w:r w:rsidR="00F37981"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RW.CITE{{92 James,P.J. 2000}}</w:instrText>
      </w:r>
      <w:r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[141]</w:t>
      </w:r>
      <w:r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Pr="006E10F4">
        <w:rPr>
          <w:rFonts w:ascii="Times New Roman" w:hAnsi="Times New Roman" w:cs="Times New Roman"/>
          <w:lang w:val="en-US"/>
        </w:rPr>
        <w:t xml:space="preserve"> </w:t>
      </w:r>
      <w:r w:rsidR="009C0823" w:rsidRPr="006E10F4">
        <w:rPr>
          <w:rFonts w:ascii="Times New Roman" w:hAnsi="Times New Roman" w:cs="Times New Roman"/>
          <w:lang w:val="en-US"/>
        </w:rPr>
        <w:t xml:space="preserve">Each </w:t>
      </w:r>
      <w:r w:rsidR="002643F2" w:rsidRPr="006E10F4">
        <w:rPr>
          <w:rFonts w:ascii="Times New Roman" w:hAnsi="Times New Roman" w:cs="Times New Roman"/>
          <w:lang w:val="en-US"/>
        </w:rPr>
        <w:t xml:space="preserve">sulfonate </w:t>
      </w:r>
      <w:r w:rsidR="009C0823" w:rsidRPr="006E10F4">
        <w:rPr>
          <w:rFonts w:ascii="Times New Roman" w:hAnsi="Times New Roman" w:cs="Times New Roman"/>
          <w:lang w:val="en-US"/>
        </w:rPr>
        <w:t>group in Nafion can coordinate up to 23 water molecules</w:t>
      </w:r>
      <w:r w:rsidR="00F37981" w:rsidRPr="006E10F4">
        <w:rPr>
          <w:rFonts w:ascii="Times New Roman" w:hAnsi="Times New Roman" w:cs="Times New Roman"/>
          <w:lang w:val="en-US"/>
        </w:rPr>
        <w:t xml:space="preserve"> </w:t>
      </w:r>
      <w:r w:rsidR="009C0823" w:rsidRPr="006E10F4">
        <w:rPr>
          <w:rFonts w:ascii="Times New Roman" w:hAnsi="Times New Roman" w:cs="Times New Roman"/>
          <w:lang w:val="en-US"/>
        </w:rPr>
        <w:fldChar w:fldCharType="begin"/>
      </w:r>
      <w:r w:rsidR="009C0823" w:rsidRPr="006E10F4">
        <w:rPr>
          <w:rFonts w:ascii="Times New Roman" w:hAnsi="Times New Roman" w:cs="Times New Roman"/>
          <w:lang w:val="en-US"/>
        </w:rPr>
        <w:instrText>ADDIN RW.CITE{{120 Onishi,LisaM. 2007}}</w:instrText>
      </w:r>
      <w:r w:rsidR="009C0823"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[142]</w:t>
      </w:r>
      <w:r w:rsidR="009C0823"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009C0823" w:rsidRPr="006E10F4">
        <w:rPr>
          <w:rFonts w:ascii="Times New Roman" w:hAnsi="Times New Roman" w:cs="Times New Roman"/>
          <w:lang w:val="en-US"/>
        </w:rPr>
        <w:t xml:space="preserve"> The hydration of Nafion changes both its physical and electrical properties. The performance of </w:t>
      </w:r>
      <w:r w:rsidR="00B17F9C" w:rsidRPr="006E10F4">
        <w:rPr>
          <w:rFonts w:ascii="Times New Roman" w:hAnsi="Times New Roman" w:cs="Times New Roman"/>
          <w:lang w:val="en-US"/>
        </w:rPr>
        <w:t xml:space="preserve">the </w:t>
      </w:r>
      <w:r w:rsidR="009C0823" w:rsidRPr="006E10F4">
        <w:rPr>
          <w:rFonts w:ascii="Times New Roman" w:hAnsi="Times New Roman" w:cs="Times New Roman"/>
          <w:lang w:val="en-US"/>
        </w:rPr>
        <w:t xml:space="preserve">IPMC actuators in air is directly related to the water desorption </w:t>
      </w:r>
      <w:r w:rsidR="002643F2" w:rsidRPr="006E10F4">
        <w:rPr>
          <w:rFonts w:ascii="Times New Roman" w:hAnsi="Times New Roman" w:cs="Times New Roman"/>
          <w:lang w:val="en-US"/>
        </w:rPr>
        <w:t xml:space="preserve">kinetics </w:t>
      </w:r>
      <w:r w:rsidR="009C0823" w:rsidRPr="006E10F4">
        <w:rPr>
          <w:rFonts w:ascii="Times New Roman" w:hAnsi="Times New Roman" w:cs="Times New Roman"/>
          <w:lang w:val="en-US"/>
        </w:rPr>
        <w:fldChar w:fldCharType="begin"/>
      </w:r>
      <w:r w:rsidR="009C0823" w:rsidRPr="006E10F4">
        <w:rPr>
          <w:rFonts w:ascii="Times New Roman" w:hAnsi="Times New Roman" w:cs="Times New Roman"/>
          <w:lang w:val="en-US"/>
        </w:rPr>
        <w:instrText>ADDIN RW.CITE{{297 Kim,SeongJun 2006}}</w:instrText>
      </w:r>
      <w:r w:rsidR="009C0823"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[77]</w:t>
      </w:r>
      <w:r w:rsidR="009C0823" w:rsidRPr="006E10F4">
        <w:rPr>
          <w:rFonts w:ascii="Times New Roman" w:hAnsi="Times New Roman" w:cs="Times New Roman"/>
          <w:lang w:val="en-US"/>
        </w:rPr>
        <w:fldChar w:fldCharType="end"/>
      </w:r>
      <w:r w:rsidR="009C0823" w:rsidRPr="006E10F4">
        <w:rPr>
          <w:rFonts w:ascii="Times New Roman" w:hAnsi="Times New Roman" w:cs="Times New Roman"/>
          <w:lang w:val="en-US"/>
        </w:rPr>
        <w:t xml:space="preserve"> – dehydration of Nafion decreases the performance of IPMCs at low RH due to </w:t>
      </w:r>
      <w:r w:rsidR="00B17F9C" w:rsidRPr="006E10F4">
        <w:rPr>
          <w:rFonts w:ascii="Times New Roman" w:hAnsi="Times New Roman" w:cs="Times New Roman"/>
          <w:lang w:val="en-US"/>
        </w:rPr>
        <w:t xml:space="preserve">a </w:t>
      </w:r>
      <w:r w:rsidR="009C0823" w:rsidRPr="006E10F4">
        <w:rPr>
          <w:rFonts w:ascii="Times New Roman" w:hAnsi="Times New Roman" w:cs="Times New Roman"/>
          <w:lang w:val="en-US"/>
        </w:rPr>
        <w:t xml:space="preserve">decrease in </w:t>
      </w:r>
      <w:r w:rsidR="00B17F9C" w:rsidRPr="006E10F4">
        <w:rPr>
          <w:rFonts w:ascii="Times New Roman" w:hAnsi="Times New Roman" w:cs="Times New Roman"/>
          <w:lang w:val="en-US"/>
        </w:rPr>
        <w:t xml:space="preserve">the </w:t>
      </w:r>
      <w:r w:rsidR="009C0823" w:rsidRPr="006E10F4">
        <w:rPr>
          <w:rFonts w:ascii="Times New Roman" w:hAnsi="Times New Roman" w:cs="Times New Roman"/>
          <w:lang w:val="en-US"/>
        </w:rPr>
        <w:t xml:space="preserve">ionic mobility. In turn, an IPMC-like electrochemical system has been applied as a humidity sensor, where the </w:t>
      </w:r>
      <w:r w:rsidR="00B17F9C" w:rsidRPr="006E10F4">
        <w:rPr>
          <w:rFonts w:ascii="Times New Roman" w:hAnsi="Times New Roman" w:cs="Times New Roman"/>
          <w:lang w:val="en-US"/>
        </w:rPr>
        <w:t xml:space="preserve">ambient relative </w:t>
      </w:r>
      <w:r w:rsidR="009C0823" w:rsidRPr="006E10F4">
        <w:rPr>
          <w:rFonts w:ascii="Times New Roman" w:hAnsi="Times New Roman" w:cs="Times New Roman"/>
          <w:lang w:val="en-US"/>
        </w:rPr>
        <w:t xml:space="preserve">humidity value is extracted by measuring </w:t>
      </w:r>
      <w:r w:rsidR="00B17F9C" w:rsidRPr="006E10F4">
        <w:rPr>
          <w:rFonts w:ascii="Times New Roman" w:hAnsi="Times New Roman" w:cs="Times New Roman"/>
          <w:lang w:val="en-US"/>
        </w:rPr>
        <w:t xml:space="preserve">electrical </w:t>
      </w:r>
      <w:r w:rsidR="009C0823" w:rsidRPr="006E10F4">
        <w:rPr>
          <w:rFonts w:ascii="Times New Roman" w:hAnsi="Times New Roman" w:cs="Times New Roman"/>
          <w:lang w:val="en-US"/>
        </w:rPr>
        <w:t>impedance between the electrodes</w:t>
      </w:r>
      <w:r w:rsidR="00F37981" w:rsidRPr="006E10F4">
        <w:rPr>
          <w:rFonts w:ascii="Times New Roman" w:hAnsi="Times New Roman" w:cs="Times New Roman"/>
          <w:lang w:val="en-US"/>
        </w:rPr>
        <w:t xml:space="preserve"> </w:t>
      </w:r>
      <w:r w:rsidR="009C0823" w:rsidRPr="006E10F4">
        <w:rPr>
          <w:rFonts w:ascii="Times New Roman" w:hAnsi="Times New Roman" w:cs="Times New Roman"/>
          <w:lang w:val="en-US"/>
        </w:rPr>
        <w:fldChar w:fldCharType="begin"/>
      </w:r>
      <w:r w:rsidR="009C0823" w:rsidRPr="006E10F4">
        <w:rPr>
          <w:rFonts w:ascii="Times New Roman" w:hAnsi="Times New Roman" w:cs="Times New Roman"/>
          <w:lang w:val="en-US"/>
        </w:rPr>
        <w:instrText>ADDIN RW.CITE{{335 Tailoka,F 2003}}</w:instrText>
      </w:r>
      <w:r w:rsidR="009C0823"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[143]</w:t>
      </w:r>
      <w:r w:rsidR="009C0823"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009C0823" w:rsidRPr="006E10F4">
        <w:rPr>
          <w:rFonts w:ascii="Times New Roman" w:hAnsi="Times New Roman" w:cs="Times New Roman"/>
          <w:lang w:val="en-US"/>
        </w:rPr>
        <w:t xml:space="preserve"> There exist also other approaches for applying Nafion for </w:t>
      </w:r>
      <w:r w:rsidR="00B17F9C" w:rsidRPr="006E10F4">
        <w:rPr>
          <w:rFonts w:ascii="Times New Roman" w:hAnsi="Times New Roman" w:cs="Times New Roman"/>
          <w:lang w:val="en-US"/>
        </w:rPr>
        <w:t xml:space="preserve">sensing </w:t>
      </w:r>
      <w:r w:rsidR="009C0823" w:rsidRPr="006E10F4">
        <w:rPr>
          <w:rFonts w:ascii="Times New Roman" w:hAnsi="Times New Roman" w:cs="Times New Roman"/>
          <w:lang w:val="en-US"/>
        </w:rPr>
        <w:t xml:space="preserve">humidity – </w:t>
      </w:r>
      <w:r w:rsidR="009C0823" w:rsidRPr="006E10F4">
        <w:rPr>
          <w:rFonts w:ascii="Times New Roman" w:hAnsi="Times New Roman" w:cs="Times New Roman"/>
          <w:i/>
          <w:lang w:val="en-US"/>
        </w:rPr>
        <w:t>e.g.</w:t>
      </w:r>
      <w:r w:rsidR="009C0823" w:rsidRPr="006E10F4">
        <w:rPr>
          <w:rFonts w:ascii="Times New Roman" w:hAnsi="Times New Roman" w:cs="Times New Roman"/>
          <w:lang w:val="en-US"/>
        </w:rPr>
        <w:t xml:space="preserve"> measuring </w:t>
      </w:r>
      <w:r w:rsidR="00B17F9C" w:rsidRPr="006E10F4">
        <w:rPr>
          <w:rFonts w:ascii="Times New Roman" w:hAnsi="Times New Roman" w:cs="Times New Roman"/>
          <w:lang w:val="en-US"/>
        </w:rPr>
        <w:t xml:space="preserve">its </w:t>
      </w:r>
      <w:r w:rsidR="009C0823" w:rsidRPr="006E10F4">
        <w:rPr>
          <w:rFonts w:ascii="Times New Roman" w:hAnsi="Times New Roman" w:cs="Times New Roman"/>
          <w:lang w:val="en-US"/>
        </w:rPr>
        <w:t xml:space="preserve">weight change by </w:t>
      </w:r>
      <w:r w:rsidR="00B17F9C" w:rsidRPr="006E10F4">
        <w:rPr>
          <w:rFonts w:ascii="Times New Roman" w:hAnsi="Times New Roman" w:cs="Times New Roman"/>
          <w:lang w:val="en-US"/>
        </w:rPr>
        <w:t xml:space="preserve">the use of </w:t>
      </w:r>
      <w:r w:rsidR="009C0823" w:rsidRPr="006E10F4">
        <w:rPr>
          <w:rFonts w:ascii="Times New Roman" w:hAnsi="Times New Roman" w:cs="Times New Roman"/>
          <w:lang w:val="en-US"/>
        </w:rPr>
        <w:t>quartz crystal microbalance</w:t>
      </w:r>
      <w:r w:rsidR="00B17F9C" w:rsidRPr="006E10F4">
        <w:rPr>
          <w:rFonts w:ascii="Times New Roman" w:hAnsi="Times New Roman" w:cs="Times New Roman"/>
          <w:lang w:val="en-US"/>
        </w:rPr>
        <w:t xml:space="preserve"> method</w:t>
      </w:r>
      <w:r w:rsidR="00F37981" w:rsidRPr="006E10F4">
        <w:rPr>
          <w:rFonts w:ascii="Times New Roman" w:hAnsi="Times New Roman" w:cs="Times New Roman"/>
          <w:lang w:val="en-US"/>
        </w:rPr>
        <w:t xml:space="preserve"> </w:t>
      </w:r>
      <w:r w:rsidR="009C0823" w:rsidRPr="006E10F4">
        <w:rPr>
          <w:rFonts w:ascii="Times New Roman" w:hAnsi="Times New Roman" w:cs="Times New Roman"/>
          <w:lang w:val="en-US"/>
        </w:rPr>
        <w:fldChar w:fldCharType="begin"/>
      </w:r>
      <w:r w:rsidR="009C0823" w:rsidRPr="006E10F4">
        <w:rPr>
          <w:rFonts w:ascii="Times New Roman" w:hAnsi="Times New Roman" w:cs="Times New Roman"/>
          <w:lang w:val="en-US"/>
        </w:rPr>
        <w:instrText>ADDIN RW.CITE{{127 Sun,Li-Xian 2000}}</w:instrText>
      </w:r>
      <w:r w:rsidR="009C0823"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[144]</w:t>
      </w:r>
      <w:r w:rsidR="009C0823"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p>
    <w:p w14:paraId="240FA767" w14:textId="77777777" w:rsidR="001F3C0C" w:rsidRPr="006E10F4" w:rsidRDefault="001F3C0C" w:rsidP="001F3C0C">
      <w:pPr>
        <w:keepNext/>
        <w:ind w:firstLine="0"/>
        <w:rPr>
          <w:rFonts w:ascii="Times New Roman" w:hAnsi="Times New Roman" w:cs="Times New Roman"/>
          <w:lang w:val="en-US"/>
        </w:rPr>
      </w:pPr>
      <w:r w:rsidRPr="006E10F4">
        <w:rPr>
          <w:rFonts w:ascii="Times New Roman" w:hAnsi="Times New Roman" w:cs="Times New Roman"/>
          <w:noProof/>
          <w:lang w:val="en-US"/>
        </w:rPr>
        <w:drawing>
          <wp:inline distT="0" distB="0" distL="0" distR="0" wp14:anchorId="1C10B8F3" wp14:editId="4893F527">
            <wp:extent cx="4381500" cy="362902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fion.eps"/>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381500" cy="3629025"/>
                    </a:xfrm>
                    <a:prstGeom prst="rect">
                      <a:avLst/>
                    </a:prstGeom>
                  </pic:spPr>
                </pic:pic>
              </a:graphicData>
            </a:graphic>
          </wp:inline>
        </w:drawing>
      </w:r>
    </w:p>
    <w:p w14:paraId="0795E221" w14:textId="77777777" w:rsidR="001F3C0C" w:rsidRPr="006E10F4" w:rsidRDefault="001F3C0C" w:rsidP="001F3C0C">
      <w:pPr>
        <w:pStyle w:val="Caption"/>
        <w:rPr>
          <w:rFonts w:ascii="Times New Roman" w:hAnsi="Times New Roman" w:cs="Times New Roman"/>
          <w:color w:val="auto"/>
          <w:lang w:val="en-US"/>
        </w:rPr>
      </w:pPr>
      <w:bookmarkStart w:id="930" w:name="_Ref378675923"/>
      <w:proofErr w:type="gramStart"/>
      <w:r w:rsidRPr="006E10F4">
        <w:rPr>
          <w:rFonts w:ascii="Times New Roman" w:hAnsi="Times New Roman" w:cs="Times New Roman"/>
          <w:color w:val="auto"/>
          <w:lang w:val="en-US"/>
        </w:rPr>
        <w:t xml:space="preserve">Figure </w:t>
      </w:r>
      <w:r w:rsidRPr="006E10F4">
        <w:rPr>
          <w:rFonts w:ascii="Times New Roman" w:hAnsi="Times New Roman" w:cs="Times New Roman"/>
          <w:color w:val="auto"/>
          <w:lang w:val="en-US"/>
        </w:rPr>
        <w:fldChar w:fldCharType="begin"/>
      </w:r>
      <w:r w:rsidRPr="006E10F4">
        <w:rPr>
          <w:rFonts w:ascii="Times New Roman" w:hAnsi="Times New Roman" w:cs="Times New Roman"/>
          <w:color w:val="auto"/>
          <w:lang w:val="en-US"/>
        </w:rPr>
        <w:instrText xml:space="preserve"> SEQ Figure \* ARABIC </w:instrText>
      </w:r>
      <w:r w:rsidRPr="006E10F4">
        <w:rPr>
          <w:rFonts w:ascii="Times New Roman" w:hAnsi="Times New Roman" w:cs="Times New Roman"/>
          <w:color w:val="auto"/>
          <w:lang w:val="en-US"/>
        </w:rPr>
        <w:fldChar w:fldCharType="separate"/>
      </w:r>
      <w:r w:rsidR="006E10F4">
        <w:rPr>
          <w:rFonts w:ascii="Times New Roman" w:hAnsi="Times New Roman" w:cs="Times New Roman"/>
          <w:noProof/>
          <w:color w:val="auto"/>
          <w:lang w:val="en-US"/>
        </w:rPr>
        <w:t>4</w:t>
      </w:r>
      <w:r w:rsidRPr="006E10F4">
        <w:rPr>
          <w:rFonts w:ascii="Times New Roman" w:hAnsi="Times New Roman" w:cs="Times New Roman"/>
          <w:noProof/>
          <w:color w:val="auto"/>
          <w:lang w:val="en-US"/>
        </w:rPr>
        <w:fldChar w:fldCharType="end"/>
      </w:r>
      <w:bookmarkEnd w:id="930"/>
      <w:r w:rsidRPr="006E10F4">
        <w:rPr>
          <w:rFonts w:ascii="Times New Roman" w:hAnsi="Times New Roman" w:cs="Times New Roman"/>
          <w:noProof/>
          <w:color w:val="auto"/>
          <w:lang w:val="en-US"/>
        </w:rPr>
        <w:t>.</w:t>
      </w:r>
      <w:proofErr w:type="gramEnd"/>
      <w:r w:rsidRPr="006E10F4">
        <w:rPr>
          <w:rFonts w:ascii="Times New Roman" w:hAnsi="Times New Roman" w:cs="Times New Roman"/>
          <w:noProof/>
          <w:color w:val="auto"/>
          <w:lang w:val="en-US"/>
        </w:rPr>
        <w:t xml:space="preserve"> Cluster network in Nafion incorporated with IL (A) in dry and (B) in hydrated state. IL-incorporated PVdF-HFP polymer (C) in dry and (D) in hydrated state.</w:t>
      </w:r>
    </w:p>
    <w:p w14:paraId="66445F53" w14:textId="06754DA5" w:rsidR="00FD518C" w:rsidRPr="006E10F4" w:rsidRDefault="000C54C3" w:rsidP="00FD518C">
      <w:pPr>
        <w:ind w:firstLine="426"/>
        <w:rPr>
          <w:rFonts w:ascii="Times New Roman" w:hAnsi="Times New Roman" w:cs="Times New Roman"/>
          <w:lang w:val="en-US"/>
        </w:rPr>
      </w:pPr>
      <w:r w:rsidRPr="006E10F4">
        <w:rPr>
          <w:rFonts w:ascii="Times New Roman" w:hAnsi="Times New Roman" w:cs="Times New Roman"/>
          <w:lang w:val="en-US"/>
        </w:rPr>
        <w:t>Nafion also swells exte</w:t>
      </w:r>
      <w:r w:rsidR="004B1E62" w:rsidRPr="006E10F4">
        <w:rPr>
          <w:rFonts w:ascii="Times New Roman" w:hAnsi="Times New Roman" w:cs="Times New Roman"/>
          <w:lang w:val="en-US"/>
        </w:rPr>
        <w:t xml:space="preserve">nsively in hydrophilic </w:t>
      </w:r>
      <w:r w:rsidR="003F2CC1" w:rsidRPr="006E10F4">
        <w:rPr>
          <w:rFonts w:ascii="Times New Roman" w:hAnsi="Times New Roman" w:cs="Times New Roman"/>
          <w:lang w:val="en-US"/>
        </w:rPr>
        <w:t>IL</w:t>
      </w:r>
      <w:r w:rsidRPr="006E10F4">
        <w:rPr>
          <w:rFonts w:ascii="Times New Roman" w:hAnsi="Times New Roman" w:cs="Times New Roman"/>
          <w:lang w:val="en-US"/>
        </w:rPr>
        <w:t>s</w:t>
      </w:r>
      <w:r w:rsidR="004B1E62" w:rsidRPr="006E10F4">
        <w:rPr>
          <w:rFonts w:ascii="Times New Roman" w:hAnsi="Times New Roman" w:cs="Times New Roman"/>
          <w:lang w:val="en-US"/>
        </w:rPr>
        <w:t xml:space="preserve"> – it can absorb EMITFS </w:t>
      </w:r>
      <w:del w:id="931" w:author="Indrek Must" w:date="2014-08-16T20:31:00Z">
        <w:r w:rsidR="003F2CC1" w:rsidRPr="006E10F4" w:rsidDel="001862AF">
          <w:rPr>
            <w:rFonts w:ascii="Times New Roman" w:hAnsi="Times New Roman" w:cs="Times New Roman"/>
            <w:lang w:val="en-US"/>
          </w:rPr>
          <w:delText>IL</w:delText>
        </w:r>
        <w:r w:rsidR="004B1E62" w:rsidRPr="006E10F4" w:rsidDel="001862AF">
          <w:rPr>
            <w:rFonts w:ascii="Times New Roman" w:hAnsi="Times New Roman" w:cs="Times New Roman"/>
            <w:lang w:val="en-US"/>
          </w:rPr>
          <w:delText xml:space="preserve"> </w:delText>
        </w:r>
      </w:del>
      <w:r w:rsidR="004B1E62" w:rsidRPr="006E10F4">
        <w:rPr>
          <w:rFonts w:ascii="Times New Roman" w:hAnsi="Times New Roman" w:cs="Times New Roman"/>
          <w:lang w:val="en-US"/>
        </w:rPr>
        <w:t>as much as 60% of the dry weight of the membrane</w:t>
      </w:r>
      <w:r w:rsidR="00F37981" w:rsidRPr="006E10F4">
        <w:rPr>
          <w:rFonts w:ascii="Times New Roman" w:hAnsi="Times New Roman" w:cs="Times New Roman"/>
          <w:lang w:val="en-US"/>
        </w:rPr>
        <w:t xml:space="preserve"> </w:t>
      </w:r>
      <w:r w:rsidR="004B1E62" w:rsidRPr="006E10F4">
        <w:rPr>
          <w:rFonts w:ascii="Times New Roman" w:hAnsi="Times New Roman" w:cs="Times New Roman"/>
          <w:lang w:val="en-US"/>
        </w:rPr>
        <w:fldChar w:fldCharType="begin"/>
      </w:r>
      <w:r w:rsidR="004B1E62" w:rsidRPr="006E10F4">
        <w:rPr>
          <w:rFonts w:ascii="Times New Roman" w:hAnsi="Times New Roman" w:cs="Times New Roman"/>
          <w:lang w:val="en-US"/>
        </w:rPr>
        <w:instrText>ADDIN RW.CITE{{378 Akle,Barbar 2007}}</w:instrText>
      </w:r>
      <w:r w:rsidR="004B1E62"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[145]</w:t>
      </w:r>
      <w:r w:rsidR="004B1E62"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Pr="006E10F4">
        <w:rPr>
          <w:rFonts w:ascii="Times New Roman" w:hAnsi="Times New Roman" w:cs="Times New Roman"/>
          <w:lang w:val="en-US"/>
        </w:rPr>
        <w:t xml:space="preserve"> </w:t>
      </w:r>
      <w:r w:rsidR="00FD518C" w:rsidRPr="006E10F4">
        <w:rPr>
          <w:rFonts w:ascii="Times New Roman" w:hAnsi="Times New Roman" w:cs="Times New Roman"/>
          <w:lang w:val="en-US"/>
        </w:rPr>
        <w:t xml:space="preserve">Incorporation of a large amount of water or hydrophilic </w:t>
      </w:r>
      <w:r w:rsidR="003F2CC1" w:rsidRPr="006E10F4">
        <w:rPr>
          <w:rFonts w:ascii="Times New Roman" w:hAnsi="Times New Roman" w:cs="Times New Roman"/>
          <w:lang w:val="en-US"/>
        </w:rPr>
        <w:t>IL</w:t>
      </w:r>
      <w:r w:rsidR="00FD518C" w:rsidRPr="006E10F4">
        <w:rPr>
          <w:rFonts w:ascii="Times New Roman" w:hAnsi="Times New Roman" w:cs="Times New Roman"/>
          <w:lang w:val="en-US"/>
        </w:rPr>
        <w:t xml:space="preserve"> creates a cluster channel network into Nafion, thus providing a path for the mobile ions to be dislocated. </w:t>
      </w:r>
      <w:ins w:id="932" w:author="Indrek Must" w:date="2014-08-16T20:31:00Z">
        <w:r w:rsidR="001862AF">
          <w:rPr>
            <w:rFonts w:ascii="Times New Roman" w:hAnsi="Times New Roman" w:cs="Times New Roman"/>
            <w:lang w:val="en-US"/>
          </w:rPr>
          <w:t xml:space="preserve">A </w:t>
        </w:r>
      </w:ins>
      <w:r w:rsidR="00FD518C" w:rsidRPr="006E10F4">
        <w:rPr>
          <w:rFonts w:ascii="Times New Roman" w:hAnsi="Times New Roman" w:cs="Times New Roman"/>
          <w:lang w:val="en-US"/>
        </w:rPr>
        <w:t>Nafion network</w:t>
      </w:r>
      <w:r w:rsidR="005D2F4F" w:rsidRPr="006E10F4">
        <w:rPr>
          <w:rFonts w:ascii="Times New Roman" w:hAnsi="Times New Roman" w:cs="Times New Roman"/>
          <w:lang w:val="en-US"/>
        </w:rPr>
        <w:t>,</w:t>
      </w:r>
      <w:r w:rsidR="00FD518C" w:rsidRPr="006E10F4">
        <w:rPr>
          <w:rFonts w:ascii="Times New Roman" w:hAnsi="Times New Roman" w:cs="Times New Roman"/>
          <w:lang w:val="en-US"/>
        </w:rPr>
        <w:t xml:space="preserve"> </w:t>
      </w:r>
      <w:r w:rsidR="00080BCB" w:rsidRPr="006E10F4">
        <w:rPr>
          <w:rFonts w:ascii="Times New Roman" w:hAnsi="Times New Roman" w:cs="Times New Roman"/>
          <w:lang w:val="en-US"/>
        </w:rPr>
        <w:t>highly swollen in an IL</w:t>
      </w:r>
      <w:r w:rsidR="005D2F4F" w:rsidRPr="006E10F4">
        <w:rPr>
          <w:rFonts w:ascii="Times New Roman" w:hAnsi="Times New Roman" w:cs="Times New Roman"/>
          <w:lang w:val="en-US"/>
        </w:rPr>
        <w:t>,</w:t>
      </w:r>
      <w:r w:rsidR="00080BCB" w:rsidRPr="006E10F4">
        <w:rPr>
          <w:rFonts w:ascii="Times New Roman" w:hAnsi="Times New Roman" w:cs="Times New Roman"/>
          <w:lang w:val="en-US"/>
        </w:rPr>
        <w:t xml:space="preserve"> </w:t>
      </w:r>
      <w:r w:rsidRPr="006E10F4">
        <w:rPr>
          <w:rFonts w:ascii="Times New Roman" w:hAnsi="Times New Roman" w:cs="Times New Roman"/>
          <w:lang w:val="en-US"/>
        </w:rPr>
        <w:t xml:space="preserve">contains and </w:t>
      </w:r>
      <w:r w:rsidR="00FD518C" w:rsidRPr="006E10F4">
        <w:rPr>
          <w:rFonts w:ascii="Times New Roman" w:hAnsi="Times New Roman" w:cs="Times New Roman"/>
          <w:lang w:val="en-US"/>
        </w:rPr>
        <w:t>conducts both cations and anions</w:t>
      </w:r>
      <w:r w:rsidR="00F37981" w:rsidRPr="006E10F4">
        <w:rPr>
          <w:rFonts w:ascii="Times New Roman" w:hAnsi="Times New Roman" w:cs="Times New Roman"/>
          <w:lang w:val="en-US"/>
        </w:rPr>
        <w:t xml:space="preserve"> </w:t>
      </w:r>
      <w:r w:rsidR="00056B28" w:rsidRPr="006E10F4">
        <w:rPr>
          <w:rFonts w:ascii="Times New Roman" w:hAnsi="Times New Roman" w:cs="Times New Roman"/>
          <w:lang w:val="en-US"/>
        </w:rPr>
        <w:fldChar w:fldCharType="begin"/>
      </w:r>
      <w:r w:rsidR="00056B28" w:rsidRPr="006E10F4">
        <w:rPr>
          <w:rFonts w:ascii="Times New Roman" w:hAnsi="Times New Roman" w:cs="Times New Roman"/>
          <w:lang w:val="en-US"/>
        </w:rPr>
        <w:instrText>ADDIN RW.CITE{{365 Hou,Jianbo 2011}}</w:instrText>
      </w:r>
      <w:r w:rsidR="00056B28"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[146]</w:t>
      </w:r>
      <w:r w:rsidR="00056B28"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00FD518C" w:rsidRPr="006E10F4">
        <w:rPr>
          <w:rFonts w:ascii="Times New Roman" w:hAnsi="Times New Roman" w:cs="Times New Roman"/>
          <w:lang w:val="en-US"/>
        </w:rPr>
        <w:t xml:space="preserve"> </w:t>
      </w:r>
      <w:r w:rsidR="00B4212F" w:rsidRPr="006E10F4">
        <w:rPr>
          <w:rFonts w:ascii="Times New Roman" w:hAnsi="Times New Roman" w:cs="Times New Roman"/>
          <w:lang w:val="en-US"/>
        </w:rPr>
        <w:t xml:space="preserve">As illustrated in </w:t>
      </w:r>
      <w:r w:rsidR="00B4212F" w:rsidRPr="006E10F4">
        <w:rPr>
          <w:rFonts w:ascii="Times New Roman" w:hAnsi="Times New Roman" w:cs="Times New Roman"/>
          <w:lang w:val="en-US"/>
        </w:rPr>
        <w:fldChar w:fldCharType="begin"/>
      </w:r>
      <w:r w:rsidR="00B4212F" w:rsidRPr="006E10F4">
        <w:rPr>
          <w:rFonts w:ascii="Times New Roman" w:hAnsi="Times New Roman" w:cs="Times New Roman"/>
          <w:lang w:val="en-US"/>
        </w:rPr>
        <w:instrText xml:space="preserve"> REF _Ref378675923 \h </w:instrText>
      </w:r>
      <w:r w:rsidR="00AA506E" w:rsidRPr="006E10F4">
        <w:rPr>
          <w:rFonts w:ascii="Times New Roman" w:hAnsi="Times New Roman" w:cs="Times New Roman"/>
          <w:lang w:val="en-US"/>
        </w:rPr>
        <w:instrText xml:space="preserve"> \* MERGEFORMAT </w:instrText>
      </w:r>
      <w:r w:rsidR="00B4212F" w:rsidRPr="006E10F4">
        <w:rPr>
          <w:rFonts w:ascii="Times New Roman" w:hAnsi="Times New Roman" w:cs="Times New Roman"/>
          <w:lang w:val="en-US"/>
        </w:rPr>
      </w:r>
      <w:r w:rsidR="00B4212F"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4</w:t>
      </w:r>
      <w:r w:rsidR="00B4212F" w:rsidRPr="006E10F4">
        <w:rPr>
          <w:rFonts w:ascii="Times New Roman" w:hAnsi="Times New Roman" w:cs="Times New Roman"/>
          <w:lang w:val="en-US"/>
        </w:rPr>
        <w:fldChar w:fldCharType="end"/>
      </w:r>
      <w:r w:rsidR="00B4212F" w:rsidRPr="006E10F4">
        <w:rPr>
          <w:rFonts w:ascii="Times New Roman" w:hAnsi="Times New Roman" w:cs="Times New Roman"/>
          <w:lang w:val="en-US"/>
        </w:rPr>
        <w:t xml:space="preserve">A, the cluster network in Nafion that is swollen only in </w:t>
      </w:r>
      <w:del w:id="933" w:author="Indrek Must" w:date="2014-08-16T20:31:00Z">
        <w:r w:rsidR="00B4212F" w:rsidRPr="006E10F4" w:rsidDel="001862AF">
          <w:rPr>
            <w:rFonts w:ascii="Times New Roman" w:hAnsi="Times New Roman" w:cs="Times New Roman"/>
            <w:lang w:val="en-US"/>
          </w:rPr>
          <w:delText xml:space="preserve">an </w:delText>
        </w:r>
      </w:del>
      <w:r w:rsidR="00B4212F" w:rsidRPr="006E10F4">
        <w:rPr>
          <w:rFonts w:ascii="Times New Roman" w:hAnsi="Times New Roman" w:cs="Times New Roman"/>
          <w:lang w:val="en-US"/>
        </w:rPr>
        <w:t xml:space="preserve">EMITFS </w:t>
      </w:r>
      <w:del w:id="934" w:author="Indrek Must" w:date="2014-08-16T20:31:00Z">
        <w:r w:rsidR="003F2CC1" w:rsidRPr="006E10F4" w:rsidDel="001862AF">
          <w:rPr>
            <w:rFonts w:ascii="Times New Roman" w:hAnsi="Times New Roman" w:cs="Times New Roman"/>
            <w:lang w:val="en-US"/>
          </w:rPr>
          <w:delText>IL</w:delText>
        </w:r>
        <w:r w:rsidR="00B4212F" w:rsidRPr="006E10F4" w:rsidDel="001862AF">
          <w:rPr>
            <w:rFonts w:ascii="Times New Roman" w:hAnsi="Times New Roman" w:cs="Times New Roman"/>
            <w:lang w:val="en-US"/>
          </w:rPr>
          <w:delText xml:space="preserve"> </w:delText>
        </w:r>
      </w:del>
      <w:r w:rsidR="00B4212F" w:rsidRPr="006E10F4">
        <w:rPr>
          <w:rFonts w:ascii="Times New Roman" w:hAnsi="Times New Roman" w:cs="Times New Roman"/>
          <w:lang w:val="en-US"/>
        </w:rPr>
        <w:t>consists of EMI</w:t>
      </w:r>
      <w:r w:rsidR="00B4212F" w:rsidRPr="006E10F4">
        <w:rPr>
          <w:rFonts w:ascii="Times New Roman" w:hAnsi="Times New Roman" w:cs="Times New Roman"/>
          <w:vertAlign w:val="superscript"/>
          <w:lang w:val="en-US"/>
        </w:rPr>
        <w:t>+</w:t>
      </w:r>
      <w:r w:rsidR="00B4212F" w:rsidRPr="006E10F4">
        <w:rPr>
          <w:rFonts w:ascii="Times New Roman" w:hAnsi="Times New Roman" w:cs="Times New Roman"/>
          <w:lang w:val="en-US"/>
        </w:rPr>
        <w:t xml:space="preserve"> cations that are bound with the </w:t>
      </w:r>
      <w:r w:rsidR="002643F2" w:rsidRPr="006E10F4">
        <w:rPr>
          <w:rFonts w:ascii="Times New Roman" w:hAnsi="Times New Roman" w:cs="Times New Roman"/>
          <w:lang w:val="en-US"/>
        </w:rPr>
        <w:t xml:space="preserve">sulfonic </w:t>
      </w:r>
      <w:r w:rsidR="00B4212F" w:rsidRPr="006E10F4">
        <w:rPr>
          <w:rFonts w:ascii="Times New Roman" w:hAnsi="Times New Roman" w:cs="Times New Roman"/>
          <w:lang w:val="en-US"/>
        </w:rPr>
        <w:t xml:space="preserve">acid groups of Nafion, and free </w:t>
      </w:r>
      <w:r w:rsidR="003F2CC1" w:rsidRPr="006E10F4">
        <w:rPr>
          <w:rFonts w:ascii="Times New Roman" w:hAnsi="Times New Roman" w:cs="Times New Roman"/>
          <w:lang w:val="en-US"/>
        </w:rPr>
        <w:t>IL</w:t>
      </w:r>
      <w:r w:rsidR="00B4212F" w:rsidRPr="006E10F4">
        <w:rPr>
          <w:rFonts w:ascii="Times New Roman" w:hAnsi="Times New Roman" w:cs="Times New Roman"/>
          <w:lang w:val="en-US"/>
        </w:rPr>
        <w:t xml:space="preserve"> that is acting as a solvent. </w:t>
      </w:r>
      <w:proofErr w:type="gramStart"/>
      <w:ins w:id="935" w:author="Indrek Must" w:date="2014-08-16T20:32:00Z">
        <w:r w:rsidR="001862AF">
          <w:rPr>
            <w:rFonts w:ascii="Times New Roman" w:hAnsi="Times New Roman" w:cs="Times New Roman"/>
            <w:lang w:val="en-US"/>
          </w:rPr>
          <w:t>The a</w:t>
        </w:r>
      </w:ins>
      <w:proofErr w:type="gramEnd"/>
      <w:del w:id="936" w:author="Indrek Must" w:date="2014-08-16T20:32:00Z">
        <w:r w:rsidR="00056B28" w:rsidRPr="006E10F4" w:rsidDel="001862AF">
          <w:rPr>
            <w:rFonts w:ascii="Times New Roman" w:hAnsi="Times New Roman" w:cs="Times New Roman"/>
            <w:lang w:val="en-US"/>
          </w:rPr>
          <w:delText>A</w:delText>
        </w:r>
      </w:del>
      <w:r w:rsidR="00B4212F" w:rsidRPr="006E10F4">
        <w:rPr>
          <w:rFonts w:ascii="Times New Roman" w:hAnsi="Times New Roman" w:cs="Times New Roman"/>
          <w:lang w:val="en-US"/>
        </w:rPr>
        <w:t>ddition of water (</w:t>
      </w:r>
      <w:r w:rsidR="00B4212F" w:rsidRPr="006E10F4">
        <w:rPr>
          <w:rFonts w:ascii="Times New Roman" w:hAnsi="Times New Roman" w:cs="Times New Roman"/>
          <w:lang w:val="en-US"/>
        </w:rPr>
        <w:fldChar w:fldCharType="begin"/>
      </w:r>
      <w:r w:rsidR="00B4212F" w:rsidRPr="006E10F4">
        <w:rPr>
          <w:rFonts w:ascii="Times New Roman" w:hAnsi="Times New Roman" w:cs="Times New Roman"/>
          <w:lang w:val="en-US"/>
        </w:rPr>
        <w:instrText xml:space="preserve"> REF _Ref378675923 \h </w:instrText>
      </w:r>
      <w:r w:rsidR="00AA506E" w:rsidRPr="006E10F4">
        <w:rPr>
          <w:rFonts w:ascii="Times New Roman" w:hAnsi="Times New Roman" w:cs="Times New Roman"/>
          <w:lang w:val="en-US"/>
        </w:rPr>
        <w:instrText xml:space="preserve"> \* MERGEFORMAT </w:instrText>
      </w:r>
      <w:r w:rsidR="00B4212F" w:rsidRPr="006E10F4">
        <w:rPr>
          <w:rFonts w:ascii="Times New Roman" w:hAnsi="Times New Roman" w:cs="Times New Roman"/>
          <w:lang w:val="en-US"/>
        </w:rPr>
      </w:r>
      <w:r w:rsidR="00B4212F"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4</w:t>
      </w:r>
      <w:r w:rsidR="00B4212F" w:rsidRPr="006E10F4">
        <w:rPr>
          <w:rFonts w:ascii="Times New Roman" w:hAnsi="Times New Roman" w:cs="Times New Roman"/>
          <w:lang w:val="en-US"/>
        </w:rPr>
        <w:fldChar w:fldCharType="end"/>
      </w:r>
      <w:r w:rsidR="00B4212F" w:rsidRPr="006E10F4">
        <w:rPr>
          <w:rFonts w:ascii="Times New Roman" w:hAnsi="Times New Roman" w:cs="Times New Roman"/>
          <w:lang w:val="en-US"/>
        </w:rPr>
        <w:t xml:space="preserve">B) causes hydration of strongly hydrophilic functional groups </w:t>
      </w:r>
      <w:r w:rsidR="00056B28" w:rsidRPr="006E10F4">
        <w:rPr>
          <w:rFonts w:ascii="Times New Roman" w:hAnsi="Times New Roman" w:cs="Times New Roman"/>
          <w:lang w:val="en-US"/>
        </w:rPr>
        <w:t>–</w:t>
      </w:r>
      <w:r w:rsidR="00B4212F" w:rsidRPr="006E10F4">
        <w:rPr>
          <w:rFonts w:ascii="Times New Roman" w:hAnsi="Times New Roman" w:cs="Times New Roman"/>
          <w:lang w:val="en-US"/>
        </w:rPr>
        <w:t xml:space="preserve"> </w:t>
      </w:r>
      <w:ins w:id="937" w:author="Indrek Must" w:date="2014-08-16T20:32:00Z">
        <w:r w:rsidR="000E2A33">
          <w:rPr>
            <w:rFonts w:ascii="Times New Roman" w:hAnsi="Times New Roman" w:cs="Times New Roman"/>
            <w:lang w:val="en-US"/>
          </w:rPr>
          <w:t xml:space="preserve">the </w:t>
        </w:r>
      </w:ins>
      <w:r w:rsidR="003A2352" w:rsidRPr="006E10F4">
        <w:rPr>
          <w:rFonts w:ascii="Times New Roman" w:hAnsi="Times New Roman" w:cs="Times New Roman"/>
          <w:lang w:val="en-US"/>
        </w:rPr>
        <w:t xml:space="preserve">sulfonic </w:t>
      </w:r>
      <w:r w:rsidR="00B4212F" w:rsidRPr="006E10F4">
        <w:rPr>
          <w:rFonts w:ascii="Times New Roman" w:hAnsi="Times New Roman" w:cs="Times New Roman"/>
          <w:lang w:val="en-US"/>
        </w:rPr>
        <w:t xml:space="preserve">acid groups </w:t>
      </w:r>
      <w:r w:rsidR="00056B28" w:rsidRPr="006E10F4">
        <w:rPr>
          <w:rFonts w:ascii="Times New Roman" w:hAnsi="Times New Roman" w:cs="Times New Roman"/>
          <w:lang w:val="en-US"/>
        </w:rPr>
        <w:t>in</w:t>
      </w:r>
      <w:r w:rsidR="00B4212F" w:rsidRPr="006E10F4">
        <w:rPr>
          <w:rFonts w:ascii="Times New Roman" w:hAnsi="Times New Roman" w:cs="Times New Roman"/>
          <w:lang w:val="en-US"/>
        </w:rPr>
        <w:t xml:space="preserve"> Nafion</w:t>
      </w:r>
      <w:r w:rsidR="00056B28" w:rsidRPr="006E10F4">
        <w:rPr>
          <w:rFonts w:ascii="Times New Roman" w:hAnsi="Times New Roman" w:cs="Times New Roman"/>
          <w:lang w:val="en-US"/>
        </w:rPr>
        <w:t>,</w:t>
      </w:r>
      <w:r w:rsidR="00B4212F" w:rsidRPr="006E10F4">
        <w:rPr>
          <w:rFonts w:ascii="Times New Roman" w:hAnsi="Times New Roman" w:cs="Times New Roman"/>
          <w:lang w:val="en-US"/>
        </w:rPr>
        <w:t xml:space="preserve"> and </w:t>
      </w:r>
      <w:ins w:id="938" w:author="Indrek Must" w:date="2014-08-16T20:33:00Z">
        <w:r w:rsidR="000E2A33">
          <w:rPr>
            <w:rFonts w:ascii="Times New Roman" w:hAnsi="Times New Roman" w:cs="Times New Roman"/>
            <w:lang w:val="en-US"/>
          </w:rPr>
          <w:t xml:space="preserve">the </w:t>
        </w:r>
      </w:ins>
      <w:r w:rsidR="00B4212F" w:rsidRPr="006E10F4">
        <w:rPr>
          <w:rFonts w:ascii="Times New Roman" w:hAnsi="Times New Roman" w:cs="Times New Roman"/>
          <w:lang w:val="en-US"/>
        </w:rPr>
        <w:t>TFS</w:t>
      </w:r>
      <w:r w:rsidR="00B4212F" w:rsidRPr="006E10F4">
        <w:rPr>
          <w:rFonts w:ascii="Times New Roman" w:hAnsi="Times New Roman" w:cs="Times New Roman"/>
          <w:vertAlign w:val="superscript"/>
          <w:lang w:val="en-US"/>
        </w:rPr>
        <w:t>-</w:t>
      </w:r>
      <w:r w:rsidR="00B4212F" w:rsidRPr="006E10F4">
        <w:rPr>
          <w:rFonts w:ascii="Times New Roman" w:hAnsi="Times New Roman" w:cs="Times New Roman"/>
          <w:lang w:val="en-US"/>
        </w:rPr>
        <w:t xml:space="preserve"> anions. </w:t>
      </w:r>
      <w:r w:rsidR="002643F2" w:rsidRPr="006E10F4">
        <w:rPr>
          <w:rFonts w:ascii="Times New Roman" w:hAnsi="Times New Roman" w:cs="Times New Roman"/>
          <w:lang w:val="en-US"/>
        </w:rPr>
        <w:t>Consequently</w:t>
      </w:r>
      <w:r w:rsidR="00B4212F" w:rsidRPr="006E10F4">
        <w:rPr>
          <w:rFonts w:ascii="Times New Roman" w:hAnsi="Times New Roman" w:cs="Times New Roman"/>
          <w:lang w:val="en-US"/>
        </w:rPr>
        <w:t xml:space="preserve">, the </w:t>
      </w:r>
      <w:r w:rsidR="003F2CC1" w:rsidRPr="006E10F4">
        <w:rPr>
          <w:rFonts w:ascii="Times New Roman" w:hAnsi="Times New Roman" w:cs="Times New Roman"/>
          <w:lang w:val="en-US"/>
        </w:rPr>
        <w:t>IL</w:t>
      </w:r>
      <w:r w:rsidR="00B4212F" w:rsidRPr="006E10F4">
        <w:rPr>
          <w:rFonts w:ascii="Times New Roman" w:hAnsi="Times New Roman" w:cs="Times New Roman"/>
          <w:lang w:val="en-US"/>
        </w:rPr>
        <w:t xml:space="preserve"> ions become more mobile </w:t>
      </w:r>
      <w:r w:rsidR="00BE48E6" w:rsidRPr="006E10F4">
        <w:rPr>
          <w:rFonts w:ascii="Times New Roman" w:hAnsi="Times New Roman" w:cs="Times New Roman"/>
          <w:lang w:val="en-US"/>
        </w:rPr>
        <w:t>in</w:t>
      </w:r>
      <w:r w:rsidR="00B4212F" w:rsidRPr="006E10F4">
        <w:rPr>
          <w:rFonts w:ascii="Times New Roman" w:hAnsi="Times New Roman" w:cs="Times New Roman"/>
          <w:lang w:val="en-US"/>
        </w:rPr>
        <w:t xml:space="preserve"> the cluster channels</w:t>
      </w:r>
      <w:r w:rsidR="00BE48E6" w:rsidRPr="006E10F4">
        <w:rPr>
          <w:rFonts w:ascii="Times New Roman" w:hAnsi="Times New Roman" w:cs="Times New Roman"/>
          <w:lang w:val="en-US"/>
        </w:rPr>
        <w:t xml:space="preserve"> in Nafion. </w:t>
      </w:r>
      <w:r w:rsidR="00FD518C" w:rsidRPr="006E10F4">
        <w:rPr>
          <w:rFonts w:ascii="Times New Roman" w:hAnsi="Times New Roman" w:cs="Times New Roman"/>
          <w:lang w:val="en-US"/>
        </w:rPr>
        <w:t>The diffusion coefficient for</w:t>
      </w:r>
      <w:r w:rsidR="00056B28" w:rsidRPr="006E10F4">
        <w:rPr>
          <w:rFonts w:ascii="Times New Roman" w:hAnsi="Times New Roman" w:cs="Times New Roman"/>
          <w:lang w:val="en-US"/>
        </w:rPr>
        <w:t xml:space="preserve"> the</w:t>
      </w:r>
      <w:r w:rsidR="00FD518C" w:rsidRPr="006E10F4">
        <w:rPr>
          <w:rFonts w:ascii="Times New Roman" w:hAnsi="Times New Roman" w:cs="Times New Roman"/>
          <w:lang w:val="en-US"/>
        </w:rPr>
        <w:t xml:space="preserve"> cations and anions of an </w:t>
      </w:r>
      <w:r w:rsidR="003F2CC1" w:rsidRPr="006E10F4">
        <w:rPr>
          <w:rFonts w:ascii="Times New Roman" w:hAnsi="Times New Roman" w:cs="Times New Roman"/>
          <w:lang w:val="en-US"/>
        </w:rPr>
        <w:t>IL</w:t>
      </w:r>
      <w:r w:rsidR="00FD518C" w:rsidRPr="006E10F4">
        <w:rPr>
          <w:rFonts w:ascii="Times New Roman" w:hAnsi="Times New Roman" w:cs="Times New Roman"/>
          <w:lang w:val="en-US"/>
        </w:rPr>
        <w:t xml:space="preserve"> in a</w:t>
      </w:r>
      <w:r w:rsidR="00BE48E6" w:rsidRPr="006E10F4">
        <w:rPr>
          <w:rFonts w:ascii="Times New Roman" w:hAnsi="Times New Roman" w:cs="Times New Roman"/>
          <w:lang w:val="en-US"/>
        </w:rPr>
        <w:t xml:space="preserve"> hydrated</w:t>
      </w:r>
      <w:r w:rsidR="00FD518C" w:rsidRPr="006E10F4">
        <w:rPr>
          <w:rFonts w:ascii="Times New Roman" w:hAnsi="Times New Roman" w:cs="Times New Roman"/>
          <w:lang w:val="en-US"/>
        </w:rPr>
        <w:t xml:space="preserve"> ionic polymer matrix is </w:t>
      </w:r>
      <w:r w:rsidR="00056B28" w:rsidRPr="006E10F4">
        <w:rPr>
          <w:rFonts w:ascii="Times New Roman" w:hAnsi="Times New Roman" w:cs="Times New Roman"/>
          <w:lang w:val="en-US"/>
        </w:rPr>
        <w:t>a complex topic</w:t>
      </w:r>
      <w:r w:rsidR="00FD518C" w:rsidRPr="006E10F4">
        <w:rPr>
          <w:rFonts w:ascii="Times New Roman" w:hAnsi="Times New Roman" w:cs="Times New Roman"/>
          <w:lang w:val="en-US"/>
        </w:rPr>
        <w:t xml:space="preserve"> – it has been demonstrated that</w:t>
      </w:r>
      <w:r w:rsidR="00056B28" w:rsidRPr="006E10F4">
        <w:rPr>
          <w:rFonts w:ascii="Times New Roman" w:hAnsi="Times New Roman" w:cs="Times New Roman"/>
          <w:lang w:val="en-US"/>
        </w:rPr>
        <w:t xml:space="preserve"> the</w:t>
      </w:r>
      <w:r w:rsidR="00FD518C" w:rsidRPr="006E10F4">
        <w:rPr>
          <w:rFonts w:ascii="Times New Roman" w:hAnsi="Times New Roman" w:cs="Times New Roman"/>
          <w:lang w:val="en-US"/>
        </w:rPr>
        <w:t xml:space="preserve"> </w:t>
      </w:r>
      <w:r w:rsidR="00056B28" w:rsidRPr="006E10F4">
        <w:rPr>
          <w:rFonts w:ascii="Times New Roman" w:hAnsi="Times New Roman" w:cs="Times New Roman"/>
          <w:lang w:val="en-US"/>
        </w:rPr>
        <w:t xml:space="preserve">conductivity of </w:t>
      </w:r>
      <w:r w:rsidR="00FD518C" w:rsidRPr="006E10F4">
        <w:rPr>
          <w:rFonts w:ascii="Times New Roman" w:hAnsi="Times New Roman" w:cs="Times New Roman"/>
          <w:lang w:val="en-US"/>
        </w:rPr>
        <w:t xml:space="preserve">cations </w:t>
      </w:r>
      <w:r w:rsidR="00056B28" w:rsidRPr="006E10F4">
        <w:rPr>
          <w:rFonts w:ascii="Times New Roman" w:hAnsi="Times New Roman" w:cs="Times New Roman"/>
          <w:lang w:val="en-US"/>
        </w:rPr>
        <w:t>is</w:t>
      </w:r>
      <w:r w:rsidR="00FD518C" w:rsidRPr="006E10F4">
        <w:rPr>
          <w:rFonts w:ascii="Times New Roman" w:hAnsi="Times New Roman" w:cs="Times New Roman"/>
          <w:lang w:val="en-US"/>
        </w:rPr>
        <w:t xml:space="preserve"> </w:t>
      </w:r>
      <w:r w:rsidR="00056B28" w:rsidRPr="006E10F4">
        <w:rPr>
          <w:rFonts w:ascii="Times New Roman" w:hAnsi="Times New Roman" w:cs="Times New Roman"/>
          <w:lang w:val="en-US"/>
        </w:rPr>
        <w:t>higher</w:t>
      </w:r>
      <w:r w:rsidR="00FD518C" w:rsidRPr="006E10F4">
        <w:rPr>
          <w:rFonts w:ascii="Times New Roman" w:hAnsi="Times New Roman" w:cs="Times New Roman"/>
          <w:lang w:val="en-US"/>
        </w:rPr>
        <w:t xml:space="preserve"> </w:t>
      </w:r>
      <w:r w:rsidR="00056B28" w:rsidRPr="006E10F4">
        <w:rPr>
          <w:rFonts w:ascii="Times New Roman" w:hAnsi="Times New Roman" w:cs="Times New Roman"/>
          <w:lang w:val="en-US"/>
        </w:rPr>
        <w:lastRenderedPageBreak/>
        <w:t xml:space="preserve">in low water content </w:t>
      </w:r>
      <w:r w:rsidR="00FD518C" w:rsidRPr="006E10F4">
        <w:rPr>
          <w:rFonts w:ascii="Times New Roman" w:hAnsi="Times New Roman" w:cs="Times New Roman"/>
          <w:lang w:val="en-US"/>
        </w:rPr>
        <w:t xml:space="preserve">due to formation of triple-ion complexes with two anions and </w:t>
      </w:r>
      <w:r w:rsidR="00BE48E6" w:rsidRPr="006E10F4">
        <w:rPr>
          <w:rFonts w:ascii="Times New Roman" w:hAnsi="Times New Roman" w:cs="Times New Roman"/>
          <w:lang w:val="en-US"/>
        </w:rPr>
        <w:t>one</w:t>
      </w:r>
      <w:r w:rsidR="00FD518C" w:rsidRPr="006E10F4">
        <w:rPr>
          <w:rFonts w:ascii="Times New Roman" w:hAnsi="Times New Roman" w:cs="Times New Roman"/>
          <w:lang w:val="en-US"/>
        </w:rPr>
        <w:t xml:space="preserve"> cation</w:t>
      </w:r>
      <w:r w:rsidR="00056B28" w:rsidRPr="006E10F4">
        <w:rPr>
          <w:rFonts w:ascii="Times New Roman" w:hAnsi="Times New Roman" w:cs="Times New Roman"/>
          <w:lang w:val="en-US"/>
        </w:rPr>
        <w:t>.</w:t>
      </w:r>
      <w:r w:rsidR="00FD518C" w:rsidRPr="006E10F4">
        <w:rPr>
          <w:rFonts w:ascii="Times New Roman" w:hAnsi="Times New Roman" w:cs="Times New Roman"/>
          <w:lang w:val="en-US"/>
        </w:rPr>
        <w:t xml:space="preserve"> </w:t>
      </w:r>
      <w:r w:rsidR="00056B28" w:rsidRPr="006E10F4">
        <w:rPr>
          <w:rFonts w:ascii="Times New Roman" w:hAnsi="Times New Roman" w:cs="Times New Roman"/>
          <w:lang w:val="en-US"/>
        </w:rPr>
        <w:t>Instead,</w:t>
      </w:r>
      <w:r w:rsidR="00FD518C" w:rsidRPr="006E10F4">
        <w:rPr>
          <w:rFonts w:ascii="Times New Roman" w:hAnsi="Times New Roman" w:cs="Times New Roman"/>
          <w:lang w:val="en-US"/>
        </w:rPr>
        <w:t xml:space="preserve"> the mobility of cations is constrained by the</w:t>
      </w:r>
      <w:r w:rsidR="005D2F4F" w:rsidRPr="006E10F4">
        <w:rPr>
          <w:rFonts w:ascii="Times New Roman" w:hAnsi="Times New Roman" w:cs="Times New Roman"/>
          <w:lang w:val="en-US"/>
        </w:rPr>
        <w:t>ir</w:t>
      </w:r>
      <w:r w:rsidR="00FD518C" w:rsidRPr="006E10F4">
        <w:rPr>
          <w:rFonts w:ascii="Times New Roman" w:hAnsi="Times New Roman" w:cs="Times New Roman"/>
          <w:lang w:val="en-US"/>
        </w:rPr>
        <w:t xml:space="preserve"> interactions with </w:t>
      </w:r>
      <w:r w:rsidR="005D2F4F" w:rsidRPr="006E10F4">
        <w:rPr>
          <w:rFonts w:ascii="Times New Roman" w:hAnsi="Times New Roman" w:cs="Times New Roman"/>
          <w:lang w:val="en-US"/>
        </w:rPr>
        <w:t xml:space="preserve">the </w:t>
      </w:r>
      <w:r w:rsidR="00FD518C" w:rsidRPr="006E10F4">
        <w:rPr>
          <w:rFonts w:ascii="Times New Roman" w:hAnsi="Times New Roman" w:cs="Times New Roman"/>
          <w:lang w:val="en-US"/>
        </w:rPr>
        <w:t>ionic moieties of ionic polymer</w:t>
      </w:r>
      <w:r w:rsidR="00056B28" w:rsidRPr="006E10F4">
        <w:rPr>
          <w:rFonts w:ascii="Times New Roman" w:hAnsi="Times New Roman" w:cs="Times New Roman"/>
          <w:lang w:val="en-US"/>
        </w:rPr>
        <w:t xml:space="preserve"> at high water content</w:t>
      </w:r>
      <w:r w:rsidR="00F37981" w:rsidRPr="006E10F4">
        <w:rPr>
          <w:rFonts w:ascii="Times New Roman" w:hAnsi="Times New Roman" w:cs="Times New Roman"/>
          <w:lang w:val="en-US"/>
        </w:rPr>
        <w:t xml:space="preserve"> </w:t>
      </w:r>
      <w:r w:rsidR="00FD518C" w:rsidRPr="006E10F4">
        <w:rPr>
          <w:rFonts w:ascii="Times New Roman" w:hAnsi="Times New Roman" w:cs="Times New Roman"/>
          <w:lang w:val="en-US"/>
        </w:rPr>
        <w:fldChar w:fldCharType="begin"/>
      </w:r>
      <w:r w:rsidR="00FD518C" w:rsidRPr="006E10F4">
        <w:rPr>
          <w:rFonts w:ascii="Times New Roman" w:hAnsi="Times New Roman" w:cs="Times New Roman"/>
          <w:lang w:val="en-US"/>
        </w:rPr>
        <w:instrText>ADDIN RW.CITE{{365 Hou,Jianbo 2011}}</w:instrText>
      </w:r>
      <w:r w:rsidR="00FD518C"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[146]</w:t>
      </w:r>
      <w:r w:rsidR="00FD518C"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p>
    <w:p w14:paraId="07A74C2C" w14:textId="42C2A501" w:rsidR="008A3914" w:rsidRPr="006E10F4" w:rsidRDefault="00FD518C" w:rsidP="00951ECC">
      <w:pPr>
        <w:ind w:firstLine="0"/>
        <w:rPr>
          <w:rFonts w:ascii="Times New Roman" w:hAnsi="Times New Roman" w:cs="Times New Roman"/>
          <w:lang w:val="en-US"/>
        </w:rPr>
      </w:pPr>
      <w:r w:rsidRPr="006E10F4">
        <w:rPr>
          <w:rFonts w:ascii="Times New Roman" w:hAnsi="Times New Roman" w:cs="Times New Roman"/>
          <w:lang w:val="en-US"/>
        </w:rPr>
        <w:t xml:space="preserve">The choice of polymers is not limited with ionic polymers – </w:t>
      </w:r>
      <w:r w:rsidR="003F2CC1" w:rsidRPr="006E10F4">
        <w:rPr>
          <w:rFonts w:ascii="Times New Roman" w:hAnsi="Times New Roman" w:cs="Times New Roman"/>
          <w:lang w:val="en-US"/>
        </w:rPr>
        <w:t>IL</w:t>
      </w:r>
      <w:r w:rsidRPr="006E10F4">
        <w:rPr>
          <w:rFonts w:ascii="Times New Roman" w:hAnsi="Times New Roman" w:cs="Times New Roman"/>
          <w:lang w:val="en-US"/>
        </w:rPr>
        <w:t xml:space="preserve">s have been successfully incorporated into non-ionic polymers such as </w:t>
      </w:r>
      <w:r w:rsidR="00C2780C" w:rsidRPr="006E10F4">
        <w:rPr>
          <w:rFonts w:ascii="Times New Roman" w:hAnsi="Times New Roman" w:cs="Times New Roman"/>
          <w:lang w:val="en-US"/>
        </w:rPr>
        <w:t>PVdF-</w:t>
      </w:r>
      <w:r w:rsidRPr="006E10F4">
        <w:rPr>
          <w:rFonts w:ascii="Times New Roman" w:hAnsi="Times New Roman" w:cs="Times New Roman"/>
          <w:lang w:val="en-US"/>
        </w:rPr>
        <w:t>HFP</w:t>
      </w:r>
      <w:r w:rsidR="008A3914" w:rsidRPr="006E10F4">
        <w:rPr>
          <w:rFonts w:ascii="Times New Roman" w:hAnsi="Times New Roman" w:cs="Times New Roman"/>
          <w:lang w:val="en-US"/>
        </w:rPr>
        <w:t xml:space="preserve"> (</w:t>
      </w:r>
      <w:r w:rsidR="008A3914" w:rsidRPr="006E10F4">
        <w:rPr>
          <w:rFonts w:ascii="Times New Roman" w:hAnsi="Times New Roman" w:cs="Times New Roman"/>
          <w:lang w:val="en-US"/>
        </w:rPr>
        <w:fldChar w:fldCharType="begin"/>
      </w:r>
      <w:r w:rsidR="008A3914" w:rsidRPr="006E10F4">
        <w:rPr>
          <w:rFonts w:ascii="Times New Roman" w:hAnsi="Times New Roman" w:cs="Times New Roman"/>
          <w:lang w:val="en-US"/>
        </w:rPr>
        <w:instrText xml:space="preserve"> REF _Ref378675923 \h </w:instrText>
      </w:r>
      <w:r w:rsidR="00AA506E" w:rsidRPr="006E10F4">
        <w:rPr>
          <w:rFonts w:ascii="Times New Roman" w:hAnsi="Times New Roman" w:cs="Times New Roman"/>
          <w:lang w:val="en-US"/>
        </w:rPr>
        <w:instrText xml:space="preserve"> \* MERGEFORMAT </w:instrText>
      </w:r>
      <w:r w:rsidR="008A3914" w:rsidRPr="006E10F4">
        <w:rPr>
          <w:rFonts w:ascii="Times New Roman" w:hAnsi="Times New Roman" w:cs="Times New Roman"/>
          <w:lang w:val="en-US"/>
        </w:rPr>
      </w:r>
      <w:r w:rsidR="008A3914"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4</w:t>
      </w:r>
      <w:r w:rsidR="008A3914" w:rsidRPr="006E10F4">
        <w:rPr>
          <w:rFonts w:ascii="Times New Roman" w:hAnsi="Times New Roman" w:cs="Times New Roman"/>
          <w:lang w:val="en-US"/>
        </w:rPr>
        <w:fldChar w:fldCharType="end"/>
      </w:r>
      <w:r w:rsidR="008A3914" w:rsidRPr="006E10F4">
        <w:rPr>
          <w:rFonts w:ascii="Times New Roman" w:hAnsi="Times New Roman" w:cs="Times New Roman"/>
          <w:lang w:val="en-US"/>
        </w:rPr>
        <w:t>C)</w:t>
      </w:r>
      <w:r w:rsidR="00F37981"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RW.CITE{{208 Fukushima,T. 2005; 229 Mukai,Ken 2009; 65 Torop,Janno 2011}}</w:instrText>
      </w:r>
      <w:r w:rsidRPr="006E10F4">
        <w:rPr>
          <w:rFonts w:ascii="Times New Roman" w:hAnsi="Times New Roman" w:cs="Times New Roman"/>
          <w:lang w:val="en-US"/>
        </w:rPr>
        <w:fldChar w:fldCharType="separate"/>
      </w:r>
      <w:r w:rsidR="00942B12" w:rsidRPr="006E10F4">
        <w:rPr>
          <w:rFonts w:ascii="Times New Roman" w:hAnsi="Times New Roman" w:cs="Times New Roman"/>
          <w:lang w:val="en-US"/>
        </w:rPr>
        <w:t>[32</w:t>
      </w:r>
      <w:proofErr w:type="gramStart"/>
      <w:r w:rsidR="00942B12" w:rsidRPr="006E10F4">
        <w:rPr>
          <w:rFonts w:ascii="Times New Roman" w:hAnsi="Times New Roman" w:cs="Times New Roman"/>
          <w:lang w:val="en-US"/>
        </w:rPr>
        <w:t>,33,38</w:t>
      </w:r>
      <w:proofErr w:type="gramEnd"/>
      <w:r w:rsidR="00942B12" w:rsidRPr="006E10F4">
        <w:rPr>
          <w:rFonts w:ascii="Times New Roman" w:hAnsi="Times New Roman" w:cs="Times New Roman"/>
          <w:lang w:val="en-US"/>
        </w:rPr>
        <w:t>]</w:t>
      </w:r>
      <w:r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003F40A2" w:rsidRPr="006E10F4">
        <w:rPr>
          <w:rFonts w:ascii="Times New Roman" w:hAnsi="Times New Roman" w:cs="Times New Roman"/>
          <w:lang w:val="en-US"/>
        </w:rPr>
        <w:t xml:space="preserve"> </w:t>
      </w:r>
      <w:r w:rsidR="008A3914" w:rsidRPr="006E10F4">
        <w:rPr>
          <w:rFonts w:ascii="Times New Roman" w:hAnsi="Times New Roman" w:cs="Times New Roman"/>
          <w:lang w:val="en-US"/>
        </w:rPr>
        <w:t xml:space="preserve">The </w:t>
      </w:r>
      <w:r w:rsidR="00F577B7" w:rsidRPr="006E10F4">
        <w:rPr>
          <w:rFonts w:ascii="Times New Roman" w:hAnsi="Times New Roman" w:cs="Times New Roman"/>
          <w:lang w:val="en-US"/>
        </w:rPr>
        <w:t>PVdF-HFP</w:t>
      </w:r>
      <w:r w:rsidR="008A3914" w:rsidRPr="006E10F4">
        <w:rPr>
          <w:rFonts w:ascii="Times New Roman" w:hAnsi="Times New Roman" w:cs="Times New Roman"/>
          <w:lang w:val="en-US"/>
        </w:rPr>
        <w:t xml:space="preserve"> matrix is hydrophobic; therefore, the change in the RH level can influence the mobility of ions in the PVdF-HFP matrix only </w:t>
      </w:r>
      <w:proofErr w:type="gramStart"/>
      <w:r w:rsidR="008A3914" w:rsidRPr="006E10F4">
        <w:rPr>
          <w:rFonts w:ascii="Times New Roman" w:hAnsi="Times New Roman" w:cs="Times New Roman"/>
          <w:lang w:val="en-US"/>
        </w:rPr>
        <w:t>as a result</w:t>
      </w:r>
      <w:proofErr w:type="gramEnd"/>
      <w:r w:rsidR="008A3914" w:rsidRPr="006E10F4">
        <w:rPr>
          <w:rFonts w:ascii="Times New Roman" w:hAnsi="Times New Roman" w:cs="Times New Roman"/>
          <w:lang w:val="en-US"/>
        </w:rPr>
        <w:t xml:space="preserve"> of hydration of the ions themselves (</w:t>
      </w:r>
      <w:r w:rsidR="008A3914" w:rsidRPr="006E10F4">
        <w:rPr>
          <w:rFonts w:ascii="Times New Roman" w:hAnsi="Times New Roman" w:cs="Times New Roman"/>
          <w:lang w:val="en-US"/>
        </w:rPr>
        <w:fldChar w:fldCharType="begin"/>
      </w:r>
      <w:r w:rsidR="008A3914" w:rsidRPr="006E10F4">
        <w:rPr>
          <w:rFonts w:ascii="Times New Roman" w:hAnsi="Times New Roman" w:cs="Times New Roman"/>
          <w:lang w:val="en-US"/>
        </w:rPr>
        <w:instrText xml:space="preserve"> REF _Ref378675923 \h </w:instrText>
      </w:r>
      <w:r w:rsidR="00AA506E" w:rsidRPr="006E10F4">
        <w:rPr>
          <w:rFonts w:ascii="Times New Roman" w:hAnsi="Times New Roman" w:cs="Times New Roman"/>
          <w:lang w:val="en-US"/>
        </w:rPr>
        <w:instrText xml:space="preserve"> \* MERGEFORMAT </w:instrText>
      </w:r>
      <w:r w:rsidR="008A3914" w:rsidRPr="006E10F4">
        <w:rPr>
          <w:rFonts w:ascii="Times New Roman" w:hAnsi="Times New Roman" w:cs="Times New Roman"/>
          <w:lang w:val="en-US"/>
        </w:rPr>
      </w:r>
      <w:r w:rsidR="008A3914"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4</w:t>
      </w:r>
      <w:r w:rsidR="008A3914" w:rsidRPr="006E10F4">
        <w:rPr>
          <w:rFonts w:ascii="Times New Roman" w:hAnsi="Times New Roman" w:cs="Times New Roman"/>
          <w:lang w:val="en-US"/>
        </w:rPr>
        <w:fldChar w:fldCharType="end"/>
      </w:r>
      <w:r w:rsidR="008A3914" w:rsidRPr="006E10F4">
        <w:rPr>
          <w:rFonts w:ascii="Times New Roman" w:hAnsi="Times New Roman" w:cs="Times New Roman"/>
          <w:lang w:val="en-US"/>
        </w:rPr>
        <w:t>D).</w:t>
      </w:r>
    </w:p>
    <w:p w14:paraId="6DE92C19" w14:textId="04B46019" w:rsidR="00FA47EC" w:rsidRPr="006E10F4" w:rsidRDefault="003F40A2" w:rsidP="00951ECC">
      <w:pPr>
        <w:ind w:firstLine="0"/>
        <w:rPr>
          <w:rFonts w:ascii="Times New Roman" w:hAnsi="Times New Roman" w:cs="Times New Roman"/>
          <w:lang w:val="en-US"/>
        </w:rPr>
      </w:pPr>
      <w:r w:rsidRPr="006E10F4">
        <w:rPr>
          <w:rFonts w:ascii="Times New Roman" w:hAnsi="Times New Roman" w:cs="Times New Roman"/>
          <w:lang w:val="en-US"/>
        </w:rPr>
        <w:t xml:space="preserve">A more recent approach in the development of polymer electrolytes for </w:t>
      </w:r>
      <w:r w:rsidRPr="00A8076F">
        <w:rPr>
          <w:rFonts w:ascii="Times New Roman" w:hAnsi="Times New Roman" w:cs="Times New Roman"/>
          <w:color w:val="FF0000"/>
          <w:lang w:val="en-US"/>
        </w:rPr>
        <w:t>IEAP</w:t>
      </w:r>
      <w:del w:id="939" w:author="Indrek Must" w:date="2014-08-16T20:35:00Z">
        <w:r w:rsidRPr="006E10F4" w:rsidDel="000E2A33">
          <w:rPr>
            <w:rFonts w:ascii="Times New Roman" w:hAnsi="Times New Roman" w:cs="Times New Roman"/>
            <w:lang w:val="en-US"/>
          </w:rPr>
          <w:delText>s</w:delText>
        </w:r>
      </w:del>
      <w:r w:rsidRPr="006E10F4">
        <w:rPr>
          <w:rFonts w:ascii="Times New Roman" w:hAnsi="Times New Roman" w:cs="Times New Roman"/>
          <w:lang w:val="en-US"/>
        </w:rPr>
        <w:t xml:space="preserve"> is the synthesis of self-assembled</w:t>
      </w:r>
      <w:r w:rsidR="002643F2" w:rsidRPr="006E10F4">
        <w:rPr>
          <w:rFonts w:ascii="Times New Roman" w:hAnsi="Times New Roman" w:cs="Times New Roman"/>
          <w:lang w:val="en-US"/>
        </w:rPr>
        <w:t>,</w:t>
      </w:r>
      <w:r w:rsidRPr="006E10F4">
        <w:rPr>
          <w:rFonts w:ascii="Times New Roman" w:hAnsi="Times New Roman" w:cs="Times New Roman"/>
          <w:lang w:val="en-US"/>
        </w:rPr>
        <w:t xml:space="preserve"> nanostructured</w:t>
      </w:r>
      <w:r w:rsidR="002643F2" w:rsidRPr="006E10F4">
        <w:rPr>
          <w:rFonts w:ascii="Times New Roman" w:hAnsi="Times New Roman" w:cs="Times New Roman"/>
          <w:lang w:val="en-US"/>
        </w:rPr>
        <w:t>,</w:t>
      </w:r>
      <w:r w:rsidRPr="006E10F4">
        <w:rPr>
          <w:rFonts w:ascii="Times New Roman" w:hAnsi="Times New Roman" w:cs="Times New Roman"/>
          <w:lang w:val="en-US"/>
        </w:rPr>
        <w:t xml:space="preserve"> </w:t>
      </w:r>
      <w:r w:rsidR="002643F2" w:rsidRPr="006E10F4">
        <w:rPr>
          <w:rFonts w:ascii="Times New Roman" w:hAnsi="Times New Roman" w:cs="Times New Roman"/>
          <w:lang w:val="en-US"/>
        </w:rPr>
        <w:t xml:space="preserve">sulfonated </w:t>
      </w:r>
      <w:r w:rsidRPr="006E10F4">
        <w:rPr>
          <w:rFonts w:ascii="Times New Roman" w:hAnsi="Times New Roman" w:cs="Times New Roman"/>
          <w:lang w:val="en-US"/>
        </w:rPr>
        <w:t xml:space="preserve">block copolymers with well-connected ionic channels, which allow fast and organized motion of </w:t>
      </w:r>
      <w:r w:rsidR="003F2CC1" w:rsidRPr="006E10F4">
        <w:rPr>
          <w:rFonts w:ascii="Times New Roman" w:hAnsi="Times New Roman" w:cs="Times New Roman"/>
          <w:lang w:val="en-US"/>
        </w:rPr>
        <w:t>IL</w:t>
      </w:r>
      <w:r w:rsidR="00F37981"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RW.CITE{{239 Kim,Onnuri 2013}}</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[8]</w:t>
      </w:r>
      <w:r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Pr="006E10F4">
        <w:rPr>
          <w:rFonts w:ascii="Times New Roman" w:hAnsi="Times New Roman" w:cs="Times New Roman"/>
          <w:lang w:val="en-US"/>
        </w:rPr>
        <w:t xml:space="preserve"> </w:t>
      </w:r>
      <w:r w:rsidR="00FD518C" w:rsidRPr="006E10F4">
        <w:rPr>
          <w:rFonts w:ascii="Times New Roman" w:hAnsi="Times New Roman" w:cs="Times New Roman"/>
          <w:lang w:val="en-US"/>
        </w:rPr>
        <w:t>Another approach in obtaining solid (structural) electrolytes</w:t>
      </w:r>
      <w:ins w:id="940" w:author="Indrek Must" w:date="2014-08-16T20:36:00Z">
        <w:r w:rsidR="000E2A33">
          <w:rPr>
            <w:rFonts w:ascii="Times New Roman" w:hAnsi="Times New Roman" w:cs="Times New Roman"/>
            <w:lang w:val="en-US"/>
          </w:rPr>
          <w:t>,</w:t>
        </w:r>
      </w:ins>
      <w:r w:rsidR="00FD518C" w:rsidRPr="006E10F4">
        <w:rPr>
          <w:rFonts w:ascii="Times New Roman" w:hAnsi="Times New Roman" w:cs="Times New Roman"/>
          <w:lang w:val="en-US"/>
        </w:rPr>
        <w:t xml:space="preserve"> suitable for </w:t>
      </w:r>
      <w:del w:id="941" w:author="Indrek Must" w:date="2014-08-17T12:24:00Z">
        <w:r w:rsidR="00FD518C" w:rsidRPr="006E10F4" w:rsidDel="009C70E9">
          <w:rPr>
            <w:rFonts w:ascii="Times New Roman" w:hAnsi="Times New Roman" w:cs="Times New Roman"/>
            <w:lang w:val="en-US"/>
          </w:rPr>
          <w:delText xml:space="preserve">the </w:delText>
        </w:r>
      </w:del>
      <w:r w:rsidR="00377164" w:rsidRPr="00A8076F">
        <w:rPr>
          <w:rFonts w:ascii="Times New Roman" w:hAnsi="Times New Roman" w:cs="Times New Roman"/>
          <w:color w:val="FF0000"/>
          <w:lang w:val="en-US"/>
        </w:rPr>
        <w:t>I</w:t>
      </w:r>
      <w:r w:rsidR="00FD518C" w:rsidRPr="00A8076F">
        <w:rPr>
          <w:rFonts w:ascii="Times New Roman" w:hAnsi="Times New Roman" w:cs="Times New Roman"/>
          <w:color w:val="FF0000"/>
          <w:lang w:val="en-US"/>
        </w:rPr>
        <w:t>EAP</w:t>
      </w:r>
      <w:del w:id="942" w:author="Indrek Must" w:date="2014-08-16T20:36:00Z">
        <w:r w:rsidR="00FD518C" w:rsidRPr="006E10F4" w:rsidDel="000E2A33">
          <w:rPr>
            <w:rFonts w:ascii="Times New Roman" w:hAnsi="Times New Roman" w:cs="Times New Roman"/>
            <w:lang w:val="en-US"/>
          </w:rPr>
          <w:delText>s</w:delText>
        </w:r>
      </w:del>
      <w:ins w:id="943" w:author="Indrek Must" w:date="2014-08-16T20:36:00Z">
        <w:r w:rsidR="000E2A33">
          <w:rPr>
            <w:rFonts w:ascii="Times New Roman" w:hAnsi="Times New Roman" w:cs="Times New Roman"/>
            <w:lang w:val="en-US"/>
          </w:rPr>
          <w:t>,</w:t>
        </w:r>
      </w:ins>
      <w:r w:rsidR="00FD518C" w:rsidRPr="006E10F4">
        <w:rPr>
          <w:rFonts w:ascii="Times New Roman" w:hAnsi="Times New Roman" w:cs="Times New Roman"/>
          <w:lang w:val="en-US"/>
        </w:rPr>
        <w:t xml:space="preserve"> is the synthesis of polymerized </w:t>
      </w:r>
      <w:r w:rsidR="003F2CC1" w:rsidRPr="006E10F4">
        <w:rPr>
          <w:rFonts w:ascii="Times New Roman" w:hAnsi="Times New Roman" w:cs="Times New Roman"/>
          <w:lang w:val="en-US"/>
        </w:rPr>
        <w:t>IL</w:t>
      </w:r>
      <w:r w:rsidR="00FD518C" w:rsidRPr="006E10F4">
        <w:rPr>
          <w:rFonts w:ascii="Times New Roman" w:hAnsi="Times New Roman" w:cs="Times New Roman"/>
          <w:lang w:val="en-US"/>
        </w:rPr>
        <w:t>s</w:t>
      </w:r>
      <w:r w:rsidR="00F37981" w:rsidRPr="006E10F4">
        <w:rPr>
          <w:rFonts w:ascii="Times New Roman" w:hAnsi="Times New Roman" w:cs="Times New Roman"/>
          <w:lang w:val="en-US"/>
        </w:rPr>
        <w:t xml:space="preserve"> </w:t>
      </w:r>
      <w:r w:rsidR="00FD518C" w:rsidRPr="006E10F4">
        <w:rPr>
          <w:rFonts w:ascii="Times New Roman" w:hAnsi="Times New Roman" w:cs="Times New Roman"/>
          <w:lang w:val="en-US"/>
        </w:rPr>
        <w:fldChar w:fldCharType="begin"/>
      </w:r>
      <w:r w:rsidR="00FD518C" w:rsidRPr="006E10F4">
        <w:rPr>
          <w:rFonts w:ascii="Times New Roman" w:hAnsi="Times New Roman" w:cs="Times New Roman"/>
          <w:lang w:val="en-US"/>
        </w:rPr>
        <w:instrText>ADDIN RW.CITE{{308 Mecerreyes,David 2011}}</w:instrText>
      </w:r>
      <w:r w:rsidR="00FD518C"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[147]</w:t>
      </w:r>
      <w:r w:rsidR="00FD518C"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p>
    <w:p w14:paraId="3030E733" w14:textId="5C6C82D4" w:rsidR="00FA47EC" w:rsidRPr="006E10F4" w:rsidRDefault="00FA47EC" w:rsidP="00BD5049">
      <w:pPr>
        <w:pStyle w:val="Heading2"/>
        <w:rPr>
          <w:rFonts w:ascii="Times New Roman" w:hAnsi="Times New Roman" w:cs="Times New Roman"/>
          <w:lang w:val="en-US"/>
        </w:rPr>
      </w:pPr>
      <w:bookmarkStart w:id="944" w:name="_Ref387842659"/>
      <w:bookmarkStart w:id="945" w:name="_Toc396045847"/>
      <w:r w:rsidRPr="006E10F4">
        <w:rPr>
          <w:rFonts w:ascii="Times New Roman" w:hAnsi="Times New Roman" w:cs="Times New Roman"/>
          <w:lang w:val="en-US"/>
        </w:rPr>
        <w:t xml:space="preserve">The </w:t>
      </w:r>
      <w:r w:rsidRPr="00A8076F">
        <w:rPr>
          <w:rFonts w:ascii="Times New Roman" w:hAnsi="Times New Roman" w:cs="Times New Roman"/>
          <w:color w:val="FF0000"/>
          <w:lang w:val="en-US"/>
        </w:rPr>
        <w:t>IEAP</w:t>
      </w:r>
      <w:r w:rsidR="00363D3B" w:rsidRPr="006E10F4">
        <w:rPr>
          <w:rFonts w:ascii="Times New Roman" w:hAnsi="Times New Roman" w:cs="Times New Roman"/>
          <w:lang w:val="en-US"/>
        </w:rPr>
        <w:t xml:space="preserve"> laminate</w:t>
      </w:r>
      <w:r w:rsidRPr="006E10F4">
        <w:rPr>
          <w:rFonts w:ascii="Times New Roman" w:hAnsi="Times New Roman" w:cs="Times New Roman"/>
          <w:lang w:val="en-US"/>
        </w:rPr>
        <w:t>s investigated in this work</w:t>
      </w:r>
      <w:bookmarkEnd w:id="944"/>
      <w:bookmarkEnd w:id="945"/>
    </w:p>
    <w:p w14:paraId="6F7D207D" w14:textId="2E1EF256" w:rsidR="0092008F" w:rsidRPr="006E10F4" w:rsidRDefault="00FA47EC" w:rsidP="0092008F">
      <w:pPr>
        <w:ind w:firstLine="426"/>
        <w:rPr>
          <w:rFonts w:ascii="Times New Roman" w:hAnsi="Times New Roman" w:cs="Times New Roman"/>
          <w:lang w:val="en-US"/>
        </w:rPr>
      </w:pPr>
      <w:r w:rsidRPr="006E10F4">
        <w:rPr>
          <w:rFonts w:ascii="Times New Roman" w:hAnsi="Times New Roman" w:cs="Times New Roman"/>
          <w:lang w:val="en-US"/>
        </w:rPr>
        <w:t xml:space="preserve">In this work, two different types of </w:t>
      </w:r>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s with tailored properties were chosen for </w:t>
      </w:r>
      <w:ins w:id="946" w:author="Indrek Must" w:date="2014-08-17T13:15:00Z">
        <w:r w:rsidR="00D87ED4">
          <w:rPr>
            <w:rFonts w:ascii="Times New Roman" w:hAnsi="Times New Roman" w:cs="Times New Roman"/>
            <w:lang w:val="en-US"/>
          </w:rPr>
          <w:t xml:space="preserve">the </w:t>
        </w:r>
      </w:ins>
      <w:r w:rsidRPr="006E10F4">
        <w:rPr>
          <w:rFonts w:ascii="Times New Roman" w:hAnsi="Times New Roman" w:cs="Times New Roman"/>
          <w:lang w:val="en-US"/>
        </w:rPr>
        <w:t xml:space="preserve">investigation of mechanoelectrical and hygroelectrical properties. These </w:t>
      </w:r>
      <w:r w:rsidRPr="00A8076F">
        <w:rPr>
          <w:rFonts w:ascii="Times New Roman" w:hAnsi="Times New Roman" w:cs="Times New Roman"/>
          <w:color w:val="FF0000"/>
          <w:lang w:val="en-US"/>
        </w:rPr>
        <w:t>IEAP</w:t>
      </w:r>
      <w:r w:rsidRPr="006E10F4">
        <w:rPr>
          <w:rFonts w:ascii="Times New Roman" w:hAnsi="Times New Roman" w:cs="Times New Roman"/>
          <w:lang w:val="en-US"/>
        </w:rPr>
        <w:t>s</w:t>
      </w:r>
      <w:r w:rsidR="00077ED4" w:rsidRPr="006E10F4">
        <w:rPr>
          <w:rFonts w:ascii="Times New Roman" w:hAnsi="Times New Roman" w:cs="Times New Roman"/>
          <w:lang w:val="en-US"/>
        </w:rPr>
        <w:t xml:space="preserve">, referred to as Type </w:t>
      </w:r>
      <w:proofErr w:type="gramStart"/>
      <w:r w:rsidR="00077ED4" w:rsidRPr="006E10F4">
        <w:rPr>
          <w:rFonts w:ascii="Times New Roman" w:hAnsi="Times New Roman" w:cs="Times New Roman"/>
          <w:lang w:val="en-US"/>
        </w:rPr>
        <w:t xml:space="preserve">I and </w:t>
      </w:r>
      <w:r w:rsidR="005D2F4F" w:rsidRPr="006E10F4">
        <w:rPr>
          <w:rFonts w:ascii="Times New Roman" w:hAnsi="Times New Roman" w:cs="Times New Roman"/>
          <w:lang w:val="en-US"/>
        </w:rPr>
        <w:t xml:space="preserve">Type </w:t>
      </w:r>
      <w:r w:rsidR="00077ED4" w:rsidRPr="006E10F4">
        <w:rPr>
          <w:rFonts w:ascii="Times New Roman" w:hAnsi="Times New Roman" w:cs="Times New Roman"/>
          <w:lang w:val="en-US"/>
        </w:rPr>
        <w:t>II</w:t>
      </w:r>
      <w:proofErr w:type="gramEnd"/>
      <w:r w:rsidR="00077ED4" w:rsidRPr="006E10F4">
        <w:rPr>
          <w:rFonts w:ascii="Times New Roman" w:hAnsi="Times New Roman" w:cs="Times New Roman"/>
          <w:lang w:val="en-US"/>
        </w:rPr>
        <w:t>,</w:t>
      </w:r>
      <w:r w:rsidRPr="006E10F4">
        <w:rPr>
          <w:rFonts w:ascii="Times New Roman" w:hAnsi="Times New Roman" w:cs="Times New Roman"/>
          <w:lang w:val="en-US"/>
        </w:rPr>
        <w:t xml:space="preserve"> differ from each other in the selection of materials and </w:t>
      </w:r>
      <w:r w:rsidR="005D2F4F" w:rsidRPr="006E10F4">
        <w:rPr>
          <w:rFonts w:ascii="Times New Roman" w:hAnsi="Times New Roman" w:cs="Times New Roman"/>
          <w:lang w:val="en-US"/>
        </w:rPr>
        <w:t xml:space="preserve">the </w:t>
      </w:r>
      <w:r w:rsidRPr="006E10F4">
        <w:rPr>
          <w:rFonts w:ascii="Times New Roman" w:hAnsi="Times New Roman" w:cs="Times New Roman"/>
          <w:lang w:val="en-US"/>
        </w:rPr>
        <w:t>manufacturing method.</w:t>
      </w:r>
    </w:p>
    <w:p w14:paraId="42188E24" w14:textId="5468ACCB" w:rsidR="0092008F" w:rsidRPr="006E10F4" w:rsidRDefault="0092008F" w:rsidP="0092008F">
      <w:pPr>
        <w:ind w:firstLine="426"/>
        <w:rPr>
          <w:rFonts w:ascii="Times New Roman" w:hAnsi="Times New Roman" w:cs="Times New Roman"/>
          <w:lang w:val="en-US"/>
        </w:rPr>
      </w:pPr>
      <w:r w:rsidRPr="00A8076F">
        <w:rPr>
          <w:rFonts w:ascii="Times New Roman" w:hAnsi="Times New Roman" w:cs="Times New Roman"/>
          <w:b/>
          <w:color w:val="FF0000"/>
          <w:lang w:val="en-US"/>
        </w:rPr>
        <w:t>IEAP</w:t>
      </w:r>
      <w:r w:rsidRPr="006E10F4">
        <w:rPr>
          <w:rFonts w:ascii="Times New Roman" w:hAnsi="Times New Roman" w:cs="Times New Roman"/>
          <w:b/>
          <w:lang w:val="en-US"/>
        </w:rPr>
        <w:t xml:space="preserve"> Type I</w:t>
      </w:r>
      <w:r w:rsidRPr="006E10F4">
        <w:rPr>
          <w:rFonts w:ascii="Times New Roman" w:hAnsi="Times New Roman" w:cs="Times New Roman"/>
          <w:lang w:val="en-US"/>
        </w:rPr>
        <w:t xml:space="preserve"> </w:t>
      </w:r>
      <w:proofErr w:type="gramStart"/>
      <w:r w:rsidRPr="006E10F4">
        <w:rPr>
          <w:rFonts w:ascii="Times New Roman" w:hAnsi="Times New Roman" w:cs="Times New Roman"/>
          <w:lang w:val="en-US"/>
        </w:rPr>
        <w:t>is</w:t>
      </w:r>
      <w:proofErr w:type="gramEnd"/>
      <w:r w:rsidRPr="006E10F4">
        <w:rPr>
          <w:rFonts w:ascii="Times New Roman" w:hAnsi="Times New Roman" w:cs="Times New Roman"/>
          <w:lang w:val="en-US"/>
        </w:rPr>
        <w:t xml:space="preserve"> prepared using </w:t>
      </w:r>
      <w:r w:rsidRPr="006E10F4">
        <w:rPr>
          <w:rFonts w:ascii="Times New Roman" w:hAnsi="Times New Roman" w:cs="Times New Roman"/>
          <w:i/>
          <w:lang w:val="en-US"/>
        </w:rPr>
        <w:t>direct assembly process</w:t>
      </w:r>
      <w:r w:rsidR="00A000D4" w:rsidRPr="006E10F4">
        <w:rPr>
          <w:rFonts w:ascii="Times New Roman" w:hAnsi="Times New Roman" w:cs="Times New Roman"/>
          <w:lang w:val="en-US"/>
        </w:rPr>
        <w:t>. This process</w:t>
      </w:r>
      <w:r w:rsidRPr="006E10F4">
        <w:rPr>
          <w:rFonts w:ascii="Times New Roman" w:hAnsi="Times New Roman" w:cs="Times New Roman"/>
          <w:lang w:val="en-US"/>
        </w:rPr>
        <w:t xml:space="preserve"> was first used to fabricate </w:t>
      </w:r>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s by Akle </w:t>
      </w:r>
      <w:r w:rsidRPr="006E10F4">
        <w:rPr>
          <w:rFonts w:ascii="Times New Roman" w:hAnsi="Times New Roman" w:cs="Times New Roman"/>
          <w:i/>
          <w:lang w:val="en-US"/>
        </w:rPr>
        <w:t>et al.</w:t>
      </w:r>
      <w:r w:rsidRPr="006E10F4">
        <w:rPr>
          <w:rFonts w:ascii="Times New Roman" w:hAnsi="Times New Roman" w:cs="Times New Roman"/>
          <w:lang w:val="en-US"/>
        </w:rPr>
        <w:t xml:space="preserve"> in 2007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RW.CITE{{213 Akle,B.J. 2007}}</w:instrText>
      </w:r>
      <w:r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[148]</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 and it was further developed by Palmre </w:t>
      </w:r>
      <w:r w:rsidRPr="006E10F4">
        <w:rPr>
          <w:rFonts w:ascii="Times New Roman" w:hAnsi="Times New Roman" w:cs="Times New Roman"/>
          <w:i/>
          <w:lang w:val="en-US"/>
        </w:rPr>
        <w:t>et al.</w:t>
      </w:r>
      <w:r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RW.CITE{{50 Palmre,Viljar 2009}}</w:instrText>
      </w:r>
      <w:r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[149]</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 This type of laminate has a  good performance as an actuator -  it undergoes peak-to-peak strain of 2.3% at 2 V input signal, and a 8-mm-wide strip can exert 3.6 mN blocking force at a distance of 40 mm from its fixing point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RW.CITE{{50 Palmre,Viljar 2009}}</w:instrText>
      </w:r>
      <w:r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[149]</w:t>
      </w:r>
      <w:r w:rsidRPr="006E10F4">
        <w:rPr>
          <w:rFonts w:ascii="Times New Roman" w:hAnsi="Times New Roman" w:cs="Times New Roman"/>
          <w:lang w:val="en-US"/>
        </w:rPr>
        <w:fldChar w:fldCharType="end"/>
      </w:r>
      <w:r w:rsidRPr="006E10F4">
        <w:rPr>
          <w:rFonts w:ascii="Times New Roman" w:hAnsi="Times New Roman" w:cs="Times New Roman"/>
          <w:lang w:val="en-US"/>
        </w:rPr>
        <w:t>.</w:t>
      </w:r>
      <w:r w:rsidR="00077ED4" w:rsidRPr="006E10F4">
        <w:rPr>
          <w:rFonts w:ascii="Times New Roman" w:hAnsi="Times New Roman" w:cs="Times New Roman"/>
          <w:lang w:val="en-US"/>
        </w:rPr>
        <w:t xml:space="preserve"> </w:t>
      </w:r>
    </w:p>
    <w:p w14:paraId="287F7F26" w14:textId="77777777" w:rsidR="00CC4821" w:rsidRPr="006E10F4" w:rsidRDefault="00CC4821" w:rsidP="00CC4821">
      <w:pPr>
        <w:keepNext/>
        <w:rPr>
          <w:rFonts w:ascii="Times New Roman" w:hAnsi="Times New Roman" w:cs="Times New Roman"/>
        </w:rPr>
      </w:pPr>
      <w:r w:rsidRPr="006E10F4">
        <w:rPr>
          <w:rFonts w:ascii="Times New Roman" w:hAnsi="Times New Roman" w:cs="Times New Roman"/>
          <w:noProof/>
          <w:lang w:val="en-US"/>
        </w:rPr>
        <w:drawing>
          <wp:inline distT="0" distB="0" distL="0" distR="0" wp14:anchorId="5EF1A6A8" wp14:editId="77935BB0">
            <wp:extent cx="3593592" cy="2877312"/>
            <wp:effectExtent l="0" t="0" r="698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Type I-2.tif"/>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593592" cy="2877312"/>
                    </a:xfrm>
                    <a:prstGeom prst="rect">
                      <a:avLst/>
                    </a:prstGeom>
                  </pic:spPr>
                </pic:pic>
              </a:graphicData>
            </a:graphic>
          </wp:inline>
        </w:drawing>
      </w:r>
    </w:p>
    <w:p w14:paraId="3E3DABB9" w14:textId="4DAB7457" w:rsidR="00CC4821" w:rsidRPr="006E10F4" w:rsidRDefault="00CC4821" w:rsidP="00CC4821">
      <w:pPr>
        <w:pStyle w:val="Caption"/>
        <w:rPr>
          <w:rFonts w:ascii="Times New Roman" w:hAnsi="Times New Roman" w:cs="Times New Roman"/>
          <w:color w:val="auto"/>
          <w:lang w:val="en-US"/>
        </w:rPr>
      </w:pPr>
      <w:bookmarkStart w:id="947" w:name="_Ref390523389"/>
      <w:r w:rsidRPr="006E10F4">
        <w:rPr>
          <w:rFonts w:ascii="Times New Roman" w:hAnsi="Times New Roman" w:cs="Times New Roman"/>
          <w:color w:val="auto"/>
        </w:rPr>
        <w:t xml:space="preserve">Figure </w:t>
      </w:r>
      <w:r w:rsidRPr="006E10F4">
        <w:rPr>
          <w:rFonts w:ascii="Times New Roman" w:hAnsi="Times New Roman" w:cs="Times New Roman"/>
          <w:color w:val="auto"/>
        </w:rPr>
        <w:fldChar w:fldCharType="begin"/>
      </w:r>
      <w:r w:rsidRPr="006E10F4">
        <w:rPr>
          <w:rFonts w:ascii="Times New Roman" w:hAnsi="Times New Roman" w:cs="Times New Roman"/>
          <w:color w:val="auto"/>
        </w:rPr>
        <w:instrText xml:space="preserve"> SEQ Figure \* ARABIC </w:instrText>
      </w:r>
      <w:r w:rsidRPr="006E10F4">
        <w:rPr>
          <w:rFonts w:ascii="Times New Roman" w:hAnsi="Times New Roman" w:cs="Times New Roman"/>
          <w:color w:val="auto"/>
        </w:rPr>
        <w:fldChar w:fldCharType="separate"/>
      </w:r>
      <w:r w:rsidR="006E10F4">
        <w:rPr>
          <w:rFonts w:ascii="Times New Roman" w:hAnsi="Times New Roman" w:cs="Times New Roman"/>
          <w:noProof/>
          <w:color w:val="auto"/>
        </w:rPr>
        <w:t>5</w:t>
      </w:r>
      <w:r w:rsidRPr="006E10F4">
        <w:rPr>
          <w:rFonts w:ascii="Times New Roman" w:hAnsi="Times New Roman" w:cs="Times New Roman"/>
          <w:color w:val="auto"/>
        </w:rPr>
        <w:fldChar w:fldCharType="end"/>
      </w:r>
      <w:bookmarkEnd w:id="947"/>
      <w:r w:rsidRPr="006E10F4">
        <w:rPr>
          <w:rFonts w:ascii="Times New Roman" w:hAnsi="Times New Roman" w:cs="Times New Roman"/>
          <w:color w:val="auto"/>
        </w:rPr>
        <w:t xml:space="preserve">. </w:t>
      </w:r>
      <w:r w:rsidRPr="006E10F4">
        <w:rPr>
          <w:rFonts w:ascii="Times New Roman" w:hAnsi="Times New Roman" w:cs="Times New Roman"/>
          <w:color w:val="auto"/>
          <w:lang w:val="en-US"/>
        </w:rPr>
        <w:t xml:space="preserve">(A) Flexibility of the </w:t>
      </w:r>
      <w:r w:rsidRPr="00A8076F">
        <w:rPr>
          <w:rFonts w:ascii="Times New Roman" w:hAnsi="Times New Roman" w:cs="Times New Roman"/>
          <w:color w:val="FF0000"/>
          <w:lang w:val="en-US"/>
        </w:rPr>
        <w:t>IEAP</w:t>
      </w:r>
      <w:r w:rsidRPr="006E10F4">
        <w:rPr>
          <w:rFonts w:ascii="Times New Roman" w:hAnsi="Times New Roman" w:cs="Times New Roman"/>
          <w:color w:val="auto"/>
          <w:lang w:val="en-US"/>
        </w:rPr>
        <w:t xml:space="preserve"> </w:t>
      </w:r>
      <w:proofErr w:type="gramStart"/>
      <w:r w:rsidRPr="006E10F4">
        <w:rPr>
          <w:rFonts w:ascii="Times New Roman" w:hAnsi="Times New Roman" w:cs="Times New Roman"/>
          <w:color w:val="auto"/>
          <w:lang w:val="en-US"/>
        </w:rPr>
        <w:t>laminate</w:t>
      </w:r>
      <w:proofErr w:type="gramEnd"/>
      <w:r w:rsidRPr="006E10F4">
        <w:rPr>
          <w:rFonts w:ascii="Times New Roman" w:hAnsi="Times New Roman" w:cs="Times New Roman"/>
          <w:color w:val="auto"/>
          <w:lang w:val="en-US"/>
        </w:rPr>
        <w:t xml:space="preserve"> Type I. (B) Residual deformation of the </w:t>
      </w:r>
      <w:r w:rsidRPr="00A8076F">
        <w:rPr>
          <w:rFonts w:ascii="Times New Roman" w:hAnsi="Times New Roman" w:cs="Times New Roman"/>
          <w:color w:val="FF0000"/>
          <w:lang w:val="en-US"/>
        </w:rPr>
        <w:t>IEAP</w:t>
      </w:r>
      <w:r w:rsidRPr="006E10F4">
        <w:rPr>
          <w:rFonts w:ascii="Times New Roman" w:hAnsi="Times New Roman" w:cs="Times New Roman"/>
          <w:color w:val="auto"/>
          <w:lang w:val="en-US"/>
        </w:rPr>
        <w:t xml:space="preserve"> after bending.</w:t>
      </w:r>
      <w:r w:rsidRPr="006E10F4">
        <w:rPr>
          <w:rFonts w:ascii="Times New Roman" w:hAnsi="Times New Roman" w:cs="Times New Roman"/>
          <w:noProof/>
          <w:color w:val="auto"/>
          <w:lang w:val="en-US"/>
        </w:rPr>
        <w:t xml:space="preserve"> (C) Optical micrograph of an </w:t>
      </w:r>
      <w:r w:rsidRPr="00A8076F">
        <w:rPr>
          <w:rFonts w:ascii="Times New Roman" w:hAnsi="Times New Roman" w:cs="Times New Roman"/>
          <w:noProof/>
          <w:color w:val="FF0000"/>
          <w:lang w:val="en-US"/>
        </w:rPr>
        <w:t>IEAP</w:t>
      </w:r>
      <w:r w:rsidRPr="006E10F4">
        <w:rPr>
          <w:rFonts w:ascii="Times New Roman" w:hAnsi="Times New Roman" w:cs="Times New Roman"/>
          <w:noProof/>
          <w:color w:val="auto"/>
          <w:lang w:val="en-US"/>
        </w:rPr>
        <w:t xml:space="preserve"> Type I cut slantwise. (D) Scanning electron micrograph of the cross-section of </w:t>
      </w:r>
      <w:del w:id="948" w:author="Indrek Must" w:date="2014-08-17T13:23:00Z">
        <w:r w:rsidRPr="006E10F4" w:rsidDel="00D22177">
          <w:rPr>
            <w:rFonts w:ascii="Times New Roman" w:hAnsi="Times New Roman" w:cs="Times New Roman"/>
            <w:noProof/>
            <w:color w:val="auto"/>
            <w:lang w:val="en-US"/>
          </w:rPr>
          <w:delText xml:space="preserve">the </w:delText>
        </w:r>
      </w:del>
      <w:ins w:id="949" w:author="Indrek Must" w:date="2014-08-17T13:23:00Z">
        <w:r w:rsidR="00D22177">
          <w:rPr>
            <w:rFonts w:ascii="Times New Roman" w:hAnsi="Times New Roman" w:cs="Times New Roman"/>
            <w:noProof/>
            <w:color w:val="auto"/>
            <w:lang w:val="en-US"/>
          </w:rPr>
          <w:t xml:space="preserve">an </w:t>
        </w:r>
      </w:ins>
      <w:r w:rsidRPr="00A8076F">
        <w:rPr>
          <w:rFonts w:ascii="Times New Roman" w:hAnsi="Times New Roman" w:cs="Times New Roman"/>
          <w:noProof/>
          <w:color w:val="FF0000"/>
          <w:lang w:val="en-US"/>
        </w:rPr>
        <w:t>IEAP</w:t>
      </w:r>
      <w:r w:rsidRPr="006E10F4">
        <w:rPr>
          <w:rFonts w:ascii="Times New Roman" w:hAnsi="Times New Roman" w:cs="Times New Roman"/>
          <w:noProof/>
          <w:color w:val="auto"/>
          <w:lang w:val="en-US"/>
        </w:rPr>
        <w:t xml:space="preserve"> Type I. (1: electrode; 2: membrane; 3: gold current collector.)</w:t>
      </w:r>
    </w:p>
    <w:p w14:paraId="02BE529B" w14:textId="383A4E5C" w:rsidR="00A000D4" w:rsidRPr="006E10F4" w:rsidRDefault="00A000D4" w:rsidP="00A000D4">
      <w:pPr>
        <w:keepNext/>
        <w:ind w:firstLine="426"/>
        <w:rPr>
          <w:rFonts w:ascii="Times New Roman" w:hAnsi="Times New Roman" w:cs="Times New Roman"/>
          <w:lang w:val="en-US"/>
        </w:rPr>
      </w:pPr>
      <w:r w:rsidRPr="006E10F4">
        <w:rPr>
          <w:rFonts w:ascii="Times New Roman" w:hAnsi="Times New Roman" w:cs="Times New Roman"/>
          <w:lang w:val="en-US"/>
        </w:rPr>
        <w:lastRenderedPageBreak/>
        <w:t xml:space="preserve">The finished laminate is highly flexible – it can be easily bent to radii below 3 mm without delamination, cracking of the electrodes, or discontinuation of the gold current collector, as shown in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_Ref390523389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rPr>
        <w:t xml:space="preserve">Figure </w:t>
      </w:r>
      <w:r w:rsidR="006E10F4">
        <w:rPr>
          <w:rFonts w:ascii="Times New Roman" w:hAnsi="Times New Roman" w:cs="Times New Roman"/>
          <w:noProof/>
        </w:rPr>
        <w:t>5</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A. The material is, however, slightly viscous – the neutral position shifts after bending it to high curvatures, as seen in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_Ref390523389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rPr>
        <w:t xml:space="preserve">Figure </w:t>
      </w:r>
      <w:r w:rsidR="006E10F4">
        <w:rPr>
          <w:rFonts w:ascii="Times New Roman" w:hAnsi="Times New Roman" w:cs="Times New Roman"/>
          <w:noProof/>
        </w:rPr>
        <w:t>5</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B. The cross-section of the prepared </w:t>
      </w:r>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is shown using an optical microscope in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_Ref390523389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rPr>
        <w:t xml:space="preserve">Figure </w:t>
      </w:r>
      <w:r w:rsidR="006E10F4">
        <w:rPr>
          <w:rFonts w:ascii="Times New Roman" w:hAnsi="Times New Roman" w:cs="Times New Roman"/>
          <w:noProof/>
        </w:rPr>
        <w:t>5</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C and using a scanning electron microscope in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_Ref390523389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rPr>
        <w:t xml:space="preserve">Figure </w:t>
      </w:r>
      <w:r w:rsidR="006E10F4">
        <w:rPr>
          <w:rFonts w:ascii="Times New Roman" w:hAnsi="Times New Roman" w:cs="Times New Roman"/>
          <w:noProof/>
        </w:rPr>
        <w:t>5</w:t>
      </w:r>
      <w:r w:rsidRPr="006E10F4">
        <w:rPr>
          <w:rFonts w:ascii="Times New Roman" w:hAnsi="Times New Roman" w:cs="Times New Roman"/>
          <w:lang w:val="en-US"/>
        </w:rPr>
        <w:fldChar w:fldCharType="end"/>
      </w:r>
      <w:r w:rsidRPr="006E10F4">
        <w:rPr>
          <w:rFonts w:ascii="Times New Roman" w:hAnsi="Times New Roman" w:cs="Times New Roman"/>
          <w:lang w:val="en-US"/>
        </w:rPr>
        <w:t>D.</w:t>
      </w:r>
    </w:p>
    <w:p w14:paraId="6D0534E0" w14:textId="59A0F6E2" w:rsidR="00A000D4" w:rsidRPr="006E10F4" w:rsidRDefault="00A000D4" w:rsidP="00A000D4">
      <w:pPr>
        <w:ind w:firstLine="426"/>
        <w:rPr>
          <w:rFonts w:ascii="Times New Roman" w:hAnsi="Times New Roman" w:cs="Times New Roman"/>
          <w:lang w:val="en-US"/>
        </w:rPr>
      </w:pPr>
      <w:r w:rsidRPr="00A8076F">
        <w:rPr>
          <w:rFonts w:ascii="Times New Roman" w:hAnsi="Times New Roman" w:cs="Times New Roman"/>
          <w:b/>
          <w:color w:val="FF0000"/>
          <w:lang w:val="en-US"/>
        </w:rPr>
        <w:t>IEAP</w:t>
      </w:r>
      <w:r w:rsidRPr="006E10F4">
        <w:rPr>
          <w:rFonts w:ascii="Times New Roman" w:hAnsi="Times New Roman" w:cs="Times New Roman"/>
          <w:b/>
          <w:lang w:val="en-US"/>
        </w:rPr>
        <w:t xml:space="preserve"> Type II</w:t>
      </w:r>
      <w:r w:rsidRPr="006E10F4">
        <w:rPr>
          <w:rFonts w:ascii="Times New Roman" w:hAnsi="Times New Roman" w:cs="Times New Roman"/>
          <w:lang w:val="en-US"/>
        </w:rPr>
        <w:t xml:space="preserve"> is prepared by </w:t>
      </w:r>
      <w:r w:rsidRPr="006E10F4">
        <w:rPr>
          <w:rFonts w:ascii="Times New Roman" w:hAnsi="Times New Roman" w:cs="Times New Roman"/>
          <w:i/>
          <w:lang w:val="en-US"/>
        </w:rPr>
        <w:t>Layer-by-layer</w:t>
      </w:r>
      <w:r w:rsidRPr="006E10F4">
        <w:rPr>
          <w:rFonts w:ascii="Times New Roman" w:hAnsi="Times New Roman" w:cs="Times New Roman"/>
          <w:lang w:val="en-US"/>
        </w:rPr>
        <w:t xml:space="preserve"> casting. This method was developed for fabrication of </w:t>
      </w:r>
      <w:del w:id="950" w:author="Indrek Must" w:date="2014-08-16T20:38:00Z">
        <w:r w:rsidRPr="006E10F4" w:rsidDel="000E2A33">
          <w:rPr>
            <w:rFonts w:ascii="Times New Roman" w:hAnsi="Times New Roman" w:cs="Times New Roman"/>
            <w:lang w:val="en-US"/>
          </w:rPr>
          <w:delText xml:space="preserve">ionic </w:delText>
        </w:r>
      </w:del>
      <w:ins w:id="951" w:author="Indrek Must" w:date="2014-08-16T20:38:00Z">
        <w:r w:rsidR="000E2A33" w:rsidRPr="00A8076F">
          <w:rPr>
            <w:rFonts w:ascii="Times New Roman" w:hAnsi="Times New Roman" w:cs="Times New Roman"/>
            <w:color w:val="FF0000"/>
            <w:lang w:val="en-US"/>
          </w:rPr>
          <w:t>I</w:t>
        </w:r>
      </w:ins>
      <w:r w:rsidRPr="00A8076F">
        <w:rPr>
          <w:rFonts w:ascii="Times New Roman" w:hAnsi="Times New Roman" w:cs="Times New Roman"/>
          <w:color w:val="FF0000"/>
          <w:lang w:val="en-US"/>
        </w:rPr>
        <w:t>EAP</w:t>
      </w:r>
      <w:r w:rsidRPr="006E10F4">
        <w:rPr>
          <w:rFonts w:ascii="Times New Roman" w:hAnsi="Times New Roman" w:cs="Times New Roman"/>
          <w:lang w:val="en-US"/>
        </w:rPr>
        <w:t xml:space="preserve">s by Fukushima </w:t>
      </w:r>
      <w:r w:rsidRPr="006E10F4">
        <w:rPr>
          <w:rFonts w:ascii="Times New Roman" w:hAnsi="Times New Roman" w:cs="Times New Roman"/>
          <w:i/>
          <w:lang w:val="en-US"/>
        </w:rPr>
        <w:t>et al.</w:t>
      </w:r>
      <w:r w:rsidRPr="006E10F4">
        <w:rPr>
          <w:rFonts w:ascii="Times New Roman" w:hAnsi="Times New Roman" w:cs="Times New Roman"/>
          <w:lang w:val="en-US"/>
        </w:rPr>
        <w:t xml:space="preserve"> in 2005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RW.CITE{{208 Fukushima,T. 2005}}</w:instrText>
      </w:r>
      <w:r w:rsidRPr="006E10F4">
        <w:rPr>
          <w:rFonts w:ascii="Times New Roman" w:hAnsi="Times New Roman" w:cs="Times New Roman"/>
          <w:lang w:val="en-US"/>
        </w:rPr>
        <w:fldChar w:fldCharType="separate"/>
      </w:r>
      <w:r w:rsidRPr="006E10F4">
        <w:rPr>
          <w:rFonts w:ascii="Times New Roman" w:eastAsia="Times New Roman" w:hAnsi="Times New Roman" w:cs="Times New Roman"/>
          <w:lang w:val="en-US"/>
        </w:rPr>
        <w:t>[32]</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 and it was further developed by Torop </w:t>
      </w:r>
      <w:r w:rsidRPr="006E10F4">
        <w:rPr>
          <w:rFonts w:ascii="Times New Roman" w:hAnsi="Times New Roman" w:cs="Times New Roman"/>
          <w:i/>
          <w:lang w:val="en-US"/>
        </w:rPr>
        <w:t>et al.</w:t>
      </w:r>
      <w:r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RW.CITE{{65 Torop,Janno 2011; 16 Torop,Janno 2010}}</w:instrText>
      </w:r>
      <w:r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[38,150]</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.This type of </w:t>
      </w:r>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functions as an actuator – an actuator, 7 mm in width, can exert 79 mN force at 2.8 V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RW.CITE{{16 Torop,Janno 2010}}</w:instrText>
      </w:r>
      <w:r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[150]</w:t>
      </w:r>
      <w:r w:rsidRPr="006E10F4">
        <w:rPr>
          <w:rFonts w:ascii="Times New Roman" w:hAnsi="Times New Roman" w:cs="Times New Roman"/>
          <w:lang w:val="en-US"/>
        </w:rPr>
        <w:fldChar w:fldCharType="end"/>
      </w:r>
      <w:r w:rsidRPr="006E10F4">
        <w:rPr>
          <w:rFonts w:ascii="Times New Roman" w:hAnsi="Times New Roman" w:cs="Times New Roman"/>
          <w:lang w:val="en-US"/>
        </w:rPr>
        <w:t>. However, it</w:t>
      </w:r>
      <w:del w:id="952" w:author="Indrek Must" w:date="2014-08-16T20:39:00Z">
        <w:r w:rsidRPr="006E10F4" w:rsidDel="000E2A33">
          <w:rPr>
            <w:rFonts w:ascii="Times New Roman" w:hAnsi="Times New Roman" w:cs="Times New Roman"/>
            <w:lang w:val="en-US"/>
          </w:rPr>
          <w:delText>’</w:delText>
        </w:r>
      </w:del>
      <w:r w:rsidRPr="006E10F4">
        <w:rPr>
          <w:rFonts w:ascii="Times New Roman" w:hAnsi="Times New Roman" w:cs="Times New Roman"/>
          <w:lang w:val="en-US"/>
        </w:rPr>
        <w:t xml:space="preserve">s time response is considerably slower than in </w:t>
      </w:r>
      <w:ins w:id="953" w:author="Indrek Must" w:date="2014-08-17T13:43:00Z">
        <w:r w:rsidR="00EC4DF2">
          <w:rPr>
            <w:rFonts w:ascii="Times New Roman" w:hAnsi="Times New Roman" w:cs="Times New Roman"/>
            <w:lang w:val="en-US"/>
          </w:rPr>
          <w:t xml:space="preserve">the </w:t>
        </w:r>
      </w:ins>
      <w:r w:rsidRPr="006E10F4">
        <w:rPr>
          <w:rFonts w:ascii="Times New Roman" w:hAnsi="Times New Roman" w:cs="Times New Roman"/>
          <w:lang w:val="en-US"/>
        </w:rPr>
        <w:t xml:space="preserve">case of </w:t>
      </w:r>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Type I.</w:t>
      </w:r>
    </w:p>
    <w:p w14:paraId="1DDE2710" w14:textId="77777777" w:rsidR="001F3C0C" w:rsidRPr="006E10F4" w:rsidRDefault="001F3C0C" w:rsidP="001F3C0C">
      <w:pPr>
        <w:keepNext/>
        <w:rPr>
          <w:rFonts w:ascii="Times New Roman" w:hAnsi="Times New Roman" w:cs="Times New Roman"/>
        </w:rPr>
      </w:pPr>
      <w:r w:rsidRPr="006E10F4">
        <w:rPr>
          <w:rFonts w:ascii="Times New Roman" w:hAnsi="Times New Roman" w:cs="Times New Roman"/>
          <w:noProof/>
          <w:lang w:val="en-US"/>
        </w:rPr>
        <w:drawing>
          <wp:inline distT="0" distB="0" distL="0" distR="0" wp14:anchorId="3F10FF12" wp14:editId="0A161C33">
            <wp:extent cx="3602736" cy="2770632"/>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Type II-3.tif"/>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602736" cy="2770632"/>
                    </a:xfrm>
                    <a:prstGeom prst="rect">
                      <a:avLst/>
                    </a:prstGeom>
                  </pic:spPr>
                </pic:pic>
              </a:graphicData>
            </a:graphic>
          </wp:inline>
        </w:drawing>
      </w:r>
    </w:p>
    <w:p w14:paraId="6E8D555F" w14:textId="77777777" w:rsidR="001F3C0C" w:rsidRPr="006E10F4" w:rsidRDefault="001F3C0C" w:rsidP="001F3C0C">
      <w:pPr>
        <w:pStyle w:val="Caption"/>
        <w:rPr>
          <w:rFonts w:ascii="Times New Roman" w:hAnsi="Times New Roman" w:cs="Times New Roman"/>
          <w:color w:val="auto"/>
          <w:lang w:val="en-US"/>
        </w:rPr>
      </w:pPr>
      <w:bookmarkStart w:id="954" w:name="_Ref390524329"/>
      <w:r w:rsidRPr="006E10F4">
        <w:rPr>
          <w:rFonts w:ascii="Times New Roman" w:hAnsi="Times New Roman" w:cs="Times New Roman"/>
          <w:color w:val="auto"/>
        </w:rPr>
        <w:t xml:space="preserve">Figure </w:t>
      </w:r>
      <w:r w:rsidRPr="006E10F4">
        <w:rPr>
          <w:rFonts w:ascii="Times New Roman" w:hAnsi="Times New Roman" w:cs="Times New Roman"/>
          <w:color w:val="auto"/>
        </w:rPr>
        <w:fldChar w:fldCharType="begin"/>
      </w:r>
      <w:r w:rsidRPr="006E10F4">
        <w:rPr>
          <w:rFonts w:ascii="Times New Roman" w:hAnsi="Times New Roman" w:cs="Times New Roman"/>
          <w:color w:val="auto"/>
        </w:rPr>
        <w:instrText xml:space="preserve"> SEQ Figure \* ARABIC </w:instrText>
      </w:r>
      <w:r w:rsidRPr="006E10F4">
        <w:rPr>
          <w:rFonts w:ascii="Times New Roman" w:hAnsi="Times New Roman" w:cs="Times New Roman"/>
          <w:color w:val="auto"/>
        </w:rPr>
        <w:fldChar w:fldCharType="separate"/>
      </w:r>
      <w:r w:rsidR="006E10F4">
        <w:rPr>
          <w:rFonts w:ascii="Times New Roman" w:hAnsi="Times New Roman" w:cs="Times New Roman"/>
          <w:noProof/>
          <w:color w:val="auto"/>
        </w:rPr>
        <w:t>6</w:t>
      </w:r>
      <w:r w:rsidRPr="006E10F4">
        <w:rPr>
          <w:rFonts w:ascii="Times New Roman" w:hAnsi="Times New Roman" w:cs="Times New Roman"/>
          <w:color w:val="auto"/>
        </w:rPr>
        <w:fldChar w:fldCharType="end"/>
      </w:r>
      <w:bookmarkEnd w:id="954"/>
      <w:r w:rsidRPr="006E10F4">
        <w:rPr>
          <w:rFonts w:ascii="Times New Roman" w:hAnsi="Times New Roman" w:cs="Times New Roman"/>
          <w:color w:val="auto"/>
        </w:rPr>
        <w:t xml:space="preserve">. Photographs of an </w:t>
      </w:r>
      <w:r w:rsidRPr="00A8076F">
        <w:rPr>
          <w:rFonts w:ascii="Times New Roman" w:hAnsi="Times New Roman" w:cs="Times New Roman"/>
          <w:color w:val="FF0000"/>
        </w:rPr>
        <w:t>IEAP</w:t>
      </w:r>
      <w:r w:rsidRPr="006E10F4">
        <w:rPr>
          <w:rFonts w:ascii="Times New Roman" w:hAnsi="Times New Roman" w:cs="Times New Roman"/>
          <w:color w:val="auto"/>
        </w:rPr>
        <w:t xml:space="preserve"> Type II in (A) straight and (b) bent state. Scanning electron micrographs of (C) the cross-section of the </w:t>
      </w:r>
      <w:r w:rsidRPr="00A8076F">
        <w:rPr>
          <w:rFonts w:ascii="Times New Roman" w:hAnsi="Times New Roman" w:cs="Times New Roman"/>
          <w:color w:val="FF0000"/>
        </w:rPr>
        <w:t>IEAP</w:t>
      </w:r>
      <w:r w:rsidRPr="006E10F4">
        <w:rPr>
          <w:rFonts w:ascii="Times New Roman" w:hAnsi="Times New Roman" w:cs="Times New Roman"/>
          <w:color w:val="auto"/>
        </w:rPr>
        <w:t xml:space="preserve">; (D) the electrode-membrane interface. C-D are adapted from </w:t>
      </w:r>
      <w:r w:rsidRPr="006E10F4">
        <w:rPr>
          <w:rFonts w:ascii="Times New Roman" w:hAnsi="Times New Roman" w:cs="Times New Roman"/>
          <w:noProof/>
          <w:color w:val="auto"/>
          <w:lang w:val="en-US"/>
        </w:rPr>
        <w:fldChar w:fldCharType="begin"/>
      </w:r>
      <w:r w:rsidRPr="006E10F4">
        <w:rPr>
          <w:rFonts w:ascii="Times New Roman" w:hAnsi="Times New Roman" w:cs="Times New Roman"/>
          <w:noProof/>
          <w:color w:val="auto"/>
          <w:lang w:val="en-US"/>
        </w:rPr>
        <w:instrText>ADDIN RW.CITE{{63 Must,Indrek 2012}}</w:instrText>
      </w:r>
      <w:r w:rsidRPr="006E10F4">
        <w:rPr>
          <w:rFonts w:ascii="Times New Roman" w:hAnsi="Times New Roman" w:cs="Times New Roman"/>
          <w:noProof/>
          <w:color w:val="auto"/>
          <w:lang w:val="en-US"/>
        </w:rPr>
        <w:fldChar w:fldCharType="separate"/>
      </w:r>
      <w:r w:rsidRPr="006E10F4">
        <w:rPr>
          <w:rFonts w:ascii="Times New Roman" w:hAnsi="Times New Roman" w:cs="Times New Roman"/>
          <w:noProof/>
          <w:color w:val="auto"/>
          <w:lang w:val="en-US"/>
        </w:rPr>
        <w:t>[151]</w:t>
      </w:r>
      <w:r w:rsidRPr="006E10F4">
        <w:rPr>
          <w:rFonts w:ascii="Times New Roman" w:hAnsi="Times New Roman" w:cs="Times New Roman"/>
          <w:noProof/>
          <w:color w:val="auto"/>
          <w:lang w:val="en-US"/>
        </w:rPr>
        <w:fldChar w:fldCharType="end"/>
      </w:r>
      <w:r w:rsidRPr="006E10F4">
        <w:rPr>
          <w:rFonts w:ascii="Times New Roman" w:hAnsi="Times New Roman" w:cs="Times New Roman"/>
          <w:color w:val="auto"/>
        </w:rPr>
        <w:t>.</w:t>
      </w:r>
    </w:p>
    <w:p w14:paraId="3DB6344B" w14:textId="6BEA9E6E" w:rsidR="00862F6F" w:rsidRPr="006E10F4" w:rsidRDefault="00862F6F" w:rsidP="00A000D4">
      <w:pPr>
        <w:ind w:firstLine="426"/>
        <w:rPr>
          <w:rFonts w:ascii="Times New Roman" w:hAnsi="Times New Roman" w:cs="Times New Roman"/>
          <w:lang w:val="en-US"/>
        </w:rPr>
      </w:pPr>
      <w:r w:rsidRPr="006E10F4">
        <w:rPr>
          <w:rFonts w:ascii="Times New Roman" w:hAnsi="Times New Roman" w:cs="Times New Roman"/>
          <w:lang w:val="en-US"/>
        </w:rPr>
        <w:t xml:space="preserve">The finished laminate is highly flexible, as shown in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_Ref390524329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rPr>
        <w:t xml:space="preserve">Figure </w:t>
      </w:r>
      <w:r w:rsidR="006E10F4">
        <w:rPr>
          <w:rFonts w:ascii="Times New Roman" w:hAnsi="Times New Roman" w:cs="Times New Roman"/>
          <w:noProof/>
        </w:rPr>
        <w:t>6</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A and B. Scanning electron micrograph given in </w:t>
      </w:r>
      <w:r w:rsidR="00D23BCD" w:rsidRPr="006E10F4">
        <w:rPr>
          <w:rFonts w:ascii="Times New Roman" w:hAnsi="Times New Roman" w:cs="Times New Roman"/>
          <w:lang w:val="en-US"/>
        </w:rPr>
        <w:fldChar w:fldCharType="begin"/>
      </w:r>
      <w:r w:rsidR="00D23BCD" w:rsidRPr="006E10F4">
        <w:rPr>
          <w:rFonts w:ascii="Times New Roman" w:hAnsi="Times New Roman" w:cs="Times New Roman"/>
          <w:lang w:val="en-US"/>
        </w:rPr>
        <w:instrText xml:space="preserve"> REF _Ref390524329 \h </w:instrText>
      </w:r>
      <w:r w:rsidR="00AA506E" w:rsidRPr="006E10F4">
        <w:rPr>
          <w:rFonts w:ascii="Times New Roman" w:hAnsi="Times New Roman" w:cs="Times New Roman"/>
          <w:lang w:val="en-US"/>
        </w:rPr>
        <w:instrText xml:space="preserve"> \* MERGEFORMAT </w:instrText>
      </w:r>
      <w:r w:rsidR="00D23BCD" w:rsidRPr="006E10F4">
        <w:rPr>
          <w:rFonts w:ascii="Times New Roman" w:hAnsi="Times New Roman" w:cs="Times New Roman"/>
          <w:lang w:val="en-US"/>
        </w:rPr>
      </w:r>
      <w:r w:rsidR="00D23BCD" w:rsidRPr="006E10F4">
        <w:rPr>
          <w:rFonts w:ascii="Times New Roman" w:hAnsi="Times New Roman" w:cs="Times New Roman"/>
          <w:lang w:val="en-US"/>
        </w:rPr>
        <w:fldChar w:fldCharType="separate"/>
      </w:r>
      <w:r w:rsidR="006E10F4" w:rsidRPr="006E10F4">
        <w:rPr>
          <w:rFonts w:ascii="Times New Roman" w:hAnsi="Times New Roman" w:cs="Times New Roman"/>
        </w:rPr>
        <w:t xml:space="preserve">Figure </w:t>
      </w:r>
      <w:r w:rsidR="006E10F4">
        <w:rPr>
          <w:rFonts w:ascii="Times New Roman" w:hAnsi="Times New Roman" w:cs="Times New Roman"/>
          <w:noProof/>
        </w:rPr>
        <w:t>6</w:t>
      </w:r>
      <w:r w:rsidR="00D23BCD" w:rsidRPr="006E10F4">
        <w:rPr>
          <w:rFonts w:ascii="Times New Roman" w:hAnsi="Times New Roman" w:cs="Times New Roman"/>
          <w:lang w:val="en-US"/>
        </w:rPr>
        <w:fldChar w:fldCharType="end"/>
      </w:r>
      <w:r w:rsidR="00D23BCD" w:rsidRPr="006E10F4">
        <w:rPr>
          <w:rFonts w:ascii="Times New Roman" w:hAnsi="Times New Roman" w:cs="Times New Roman"/>
          <w:lang w:val="en-US"/>
        </w:rPr>
        <w:t>C</w:t>
      </w:r>
      <w:r w:rsidRPr="006E10F4">
        <w:rPr>
          <w:rFonts w:ascii="Times New Roman" w:hAnsi="Times New Roman" w:cs="Times New Roman"/>
          <w:lang w:val="en-US"/>
        </w:rPr>
        <w:t xml:space="preserve"> shows that the finished laminate has 220-µm electrodes and a 30-µm membrane. </w:t>
      </w:r>
      <w:r w:rsidR="00D23BCD" w:rsidRPr="006E10F4">
        <w:rPr>
          <w:rFonts w:ascii="Times New Roman" w:hAnsi="Times New Roman" w:cs="Times New Roman"/>
          <w:lang w:val="en-US"/>
        </w:rPr>
        <w:fldChar w:fldCharType="begin"/>
      </w:r>
      <w:r w:rsidR="00D23BCD" w:rsidRPr="006E10F4">
        <w:rPr>
          <w:rFonts w:ascii="Times New Roman" w:hAnsi="Times New Roman" w:cs="Times New Roman"/>
          <w:lang w:val="en-US"/>
        </w:rPr>
        <w:instrText xml:space="preserve"> REF _Ref390524329 \h </w:instrText>
      </w:r>
      <w:r w:rsidR="00AA506E" w:rsidRPr="006E10F4">
        <w:rPr>
          <w:rFonts w:ascii="Times New Roman" w:hAnsi="Times New Roman" w:cs="Times New Roman"/>
          <w:lang w:val="en-US"/>
        </w:rPr>
        <w:instrText xml:space="preserve"> \* MERGEFORMAT </w:instrText>
      </w:r>
      <w:r w:rsidR="00D23BCD" w:rsidRPr="006E10F4">
        <w:rPr>
          <w:rFonts w:ascii="Times New Roman" w:hAnsi="Times New Roman" w:cs="Times New Roman"/>
          <w:lang w:val="en-US"/>
        </w:rPr>
      </w:r>
      <w:r w:rsidR="00D23BCD" w:rsidRPr="006E10F4">
        <w:rPr>
          <w:rFonts w:ascii="Times New Roman" w:hAnsi="Times New Roman" w:cs="Times New Roman"/>
          <w:lang w:val="en-US"/>
        </w:rPr>
        <w:fldChar w:fldCharType="separate"/>
      </w:r>
      <w:r w:rsidR="006E10F4" w:rsidRPr="006E10F4">
        <w:rPr>
          <w:rFonts w:ascii="Times New Roman" w:hAnsi="Times New Roman" w:cs="Times New Roman"/>
        </w:rPr>
        <w:t xml:space="preserve">Figure </w:t>
      </w:r>
      <w:r w:rsidR="006E10F4">
        <w:rPr>
          <w:rFonts w:ascii="Times New Roman" w:hAnsi="Times New Roman" w:cs="Times New Roman"/>
          <w:noProof/>
        </w:rPr>
        <w:t>6</w:t>
      </w:r>
      <w:r w:rsidR="00D23BCD" w:rsidRPr="006E10F4">
        <w:rPr>
          <w:rFonts w:ascii="Times New Roman" w:hAnsi="Times New Roman" w:cs="Times New Roman"/>
          <w:lang w:val="en-US"/>
        </w:rPr>
        <w:fldChar w:fldCharType="end"/>
      </w:r>
      <w:r w:rsidR="00D23BCD" w:rsidRPr="006E10F4">
        <w:rPr>
          <w:rFonts w:ascii="Times New Roman" w:hAnsi="Times New Roman" w:cs="Times New Roman"/>
          <w:lang w:val="en-US"/>
        </w:rPr>
        <w:t>D</w:t>
      </w:r>
      <w:r w:rsidRPr="006E10F4">
        <w:rPr>
          <w:rFonts w:ascii="Times New Roman" w:hAnsi="Times New Roman" w:cs="Times New Roman"/>
          <w:lang w:val="en-US"/>
        </w:rPr>
        <w:t xml:space="preserve"> gives a close-up to the electrode-membrane interface.</w:t>
      </w:r>
    </w:p>
    <w:p w14:paraId="4167C187" w14:textId="27A3074D" w:rsidR="00955D58" w:rsidRPr="006E10F4" w:rsidRDefault="0092008F" w:rsidP="00955D58">
      <w:pPr>
        <w:rPr>
          <w:rFonts w:ascii="Times New Roman" w:hAnsi="Times New Roman" w:cs="Times New Roman"/>
          <w:lang w:val="en-US"/>
        </w:rPr>
      </w:pPr>
      <w:r w:rsidRPr="006E10F4">
        <w:rPr>
          <w:rFonts w:ascii="Times New Roman" w:hAnsi="Times New Roman" w:cs="Times New Roman"/>
          <w:lang w:val="en-US"/>
        </w:rPr>
        <w:t>The main characteristics</w:t>
      </w:r>
      <w:r w:rsidR="00D23BCD" w:rsidRPr="006E10F4">
        <w:rPr>
          <w:rFonts w:ascii="Times New Roman" w:hAnsi="Times New Roman" w:cs="Times New Roman"/>
          <w:lang w:val="en-US"/>
        </w:rPr>
        <w:t xml:space="preserve">, relevant to this work, of </w:t>
      </w:r>
      <w:r w:rsidR="00D23BCD" w:rsidRPr="00A8076F">
        <w:rPr>
          <w:rFonts w:ascii="Times New Roman" w:hAnsi="Times New Roman" w:cs="Times New Roman"/>
          <w:color w:val="FF0000"/>
          <w:lang w:val="en-US"/>
        </w:rPr>
        <w:t>IEAP</w:t>
      </w:r>
      <w:r w:rsidR="00D23BCD" w:rsidRPr="006E10F4">
        <w:rPr>
          <w:rFonts w:ascii="Times New Roman" w:hAnsi="Times New Roman" w:cs="Times New Roman"/>
          <w:lang w:val="en-US"/>
        </w:rPr>
        <w:t xml:space="preserve"> types </w:t>
      </w:r>
      <w:proofErr w:type="gramStart"/>
      <w:r w:rsidR="00D23BCD" w:rsidRPr="006E10F4">
        <w:rPr>
          <w:rFonts w:ascii="Times New Roman" w:hAnsi="Times New Roman" w:cs="Times New Roman"/>
          <w:lang w:val="en-US"/>
        </w:rPr>
        <w:t>I and II</w:t>
      </w:r>
      <w:proofErr w:type="gramEnd"/>
      <w:r w:rsidR="00D23BCD" w:rsidRPr="006E10F4">
        <w:rPr>
          <w:rFonts w:ascii="Times New Roman" w:hAnsi="Times New Roman" w:cs="Times New Roman"/>
          <w:lang w:val="en-US"/>
        </w:rPr>
        <w:t xml:space="preserve"> </w:t>
      </w:r>
      <w:r w:rsidRPr="006E10F4">
        <w:rPr>
          <w:rFonts w:ascii="Times New Roman" w:hAnsi="Times New Roman" w:cs="Times New Roman"/>
          <w:lang w:val="en-US"/>
        </w:rPr>
        <w:t xml:space="preserve">are compared in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_Ref390523130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Table </w:t>
      </w:r>
      <w:r w:rsidR="006E10F4">
        <w:rPr>
          <w:rFonts w:ascii="Times New Roman" w:hAnsi="Times New Roman" w:cs="Times New Roman"/>
          <w:noProof/>
          <w:lang w:val="en-US"/>
        </w:rPr>
        <w:t>2</w:t>
      </w:r>
      <w:r w:rsidRPr="006E10F4">
        <w:rPr>
          <w:rFonts w:ascii="Times New Roman" w:hAnsi="Times New Roman" w:cs="Times New Roman"/>
          <w:lang w:val="en-US"/>
        </w:rPr>
        <w:fldChar w:fldCharType="end"/>
      </w:r>
      <w:r w:rsidRPr="006E10F4">
        <w:rPr>
          <w:rFonts w:ascii="Times New Roman" w:hAnsi="Times New Roman" w:cs="Times New Roman"/>
          <w:lang w:val="en-US"/>
        </w:rPr>
        <w:t>.</w:t>
      </w:r>
      <w:r w:rsidR="00955D58" w:rsidRPr="006E10F4">
        <w:rPr>
          <w:rFonts w:ascii="Times New Roman" w:hAnsi="Times New Roman" w:cs="Times New Roman"/>
          <w:lang w:val="en-US"/>
        </w:rPr>
        <w:t xml:space="preserve"> </w:t>
      </w:r>
    </w:p>
    <w:p w14:paraId="769D0DA8" w14:textId="4A4D2006" w:rsidR="006E10F4" w:rsidRPr="006E10F4" w:rsidDel="000E2A33" w:rsidRDefault="00955D58" w:rsidP="006E10F4">
      <w:pPr>
        <w:rPr>
          <w:del w:id="955" w:author="Indrek Must" w:date="2014-08-16T20:40:00Z"/>
          <w:rFonts w:ascii="Times New Roman" w:hAnsi="Times New Roman" w:cs="Times New Roman"/>
        </w:rPr>
      </w:pPr>
      <w:r w:rsidRPr="006E10F4">
        <w:rPr>
          <w:rFonts w:ascii="Times New Roman" w:hAnsi="Times New Roman" w:cs="Times New Roman"/>
          <w:lang w:val="en-US"/>
        </w:rPr>
        <w:t xml:space="preserve">This work considers the </w:t>
      </w:r>
      <w:r w:rsidRPr="00A8076F">
        <w:rPr>
          <w:rFonts w:ascii="Times New Roman" w:hAnsi="Times New Roman" w:cs="Times New Roman"/>
          <w:color w:val="FF0000"/>
          <w:lang w:val="en-US"/>
        </w:rPr>
        <w:t>IEAP</w:t>
      </w:r>
      <w:r w:rsidRPr="006E10F4">
        <w:rPr>
          <w:rFonts w:ascii="Times New Roman" w:hAnsi="Times New Roman" w:cs="Times New Roman"/>
          <w:lang w:val="en-US"/>
        </w:rPr>
        <w:t>’s response to motion and RH. Long-term use of EMIBF</w:t>
      </w:r>
      <w:r w:rsidRPr="006E10F4">
        <w:rPr>
          <w:rFonts w:ascii="Times New Roman" w:hAnsi="Times New Roman" w:cs="Times New Roman"/>
          <w:vertAlign w:val="subscript"/>
          <w:lang w:val="en-US"/>
        </w:rPr>
        <w:t>4</w:t>
      </w:r>
      <w:r w:rsidRPr="006E10F4">
        <w:rPr>
          <w:rFonts w:ascii="Times New Roman" w:hAnsi="Times New Roman" w:cs="Times New Roman"/>
          <w:lang w:val="en-US"/>
        </w:rPr>
        <w:t xml:space="preserve"> is not recommended, however, for applications that require operation in high-humidity conditions due to hydrolysis of BF</w:t>
      </w:r>
      <w:r w:rsidRPr="006E10F4">
        <w:rPr>
          <w:rFonts w:ascii="Times New Roman" w:hAnsi="Times New Roman" w:cs="Times New Roman"/>
          <w:vertAlign w:val="subscript"/>
          <w:lang w:val="en-US"/>
        </w:rPr>
        <w:t>4</w:t>
      </w:r>
      <w:r w:rsidRPr="006E10F4">
        <w:rPr>
          <w:rFonts w:ascii="Times New Roman" w:hAnsi="Times New Roman" w:cs="Times New Roman"/>
          <w:lang w:val="en-US"/>
        </w:rPr>
        <w:t xml:space="preserve"> ions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RW.CITE{{185 Freire,M.G. 2009}}</w:instrText>
      </w:r>
      <w:r w:rsidRPr="006E10F4">
        <w:rPr>
          <w:rFonts w:ascii="Times New Roman" w:hAnsi="Times New Roman" w:cs="Times New Roman"/>
          <w:lang w:val="en-US"/>
        </w:rPr>
        <w:fldChar w:fldCharType="separate"/>
      </w:r>
      <w:r w:rsidRPr="006E10F4">
        <w:rPr>
          <w:rFonts w:ascii="Times New Roman" w:hAnsi="Times New Roman" w:cs="Times New Roman"/>
          <w:lang w:val="en-US"/>
        </w:rPr>
        <w:t>[152]</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 Therefore, only the </w:t>
      </w:r>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with EMITFS, one of the most hydrophilic ILs, as the electrolyte (that is, </w:t>
      </w:r>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Type I) is selected for </w:t>
      </w:r>
      <w:ins w:id="956" w:author="Indrek Must" w:date="2014-08-17T13:15:00Z">
        <w:r w:rsidR="00D87ED4">
          <w:rPr>
            <w:rFonts w:ascii="Times New Roman" w:hAnsi="Times New Roman" w:cs="Times New Roman"/>
            <w:lang w:val="en-US"/>
          </w:rPr>
          <w:t xml:space="preserve">the </w:t>
        </w:r>
      </w:ins>
      <w:r w:rsidRPr="006E10F4">
        <w:rPr>
          <w:rFonts w:ascii="Times New Roman" w:hAnsi="Times New Roman" w:cs="Times New Roman"/>
          <w:lang w:val="en-US"/>
        </w:rPr>
        <w:t xml:space="preserve">investigation of </w:t>
      </w:r>
      <w:del w:id="957" w:author="Indrek Must" w:date="2014-08-17T13:19:00Z">
        <w:r w:rsidRPr="006E10F4" w:rsidDel="00D87ED4">
          <w:rPr>
            <w:rFonts w:ascii="Times New Roman" w:hAnsi="Times New Roman" w:cs="Times New Roman"/>
            <w:lang w:val="en-US"/>
          </w:rPr>
          <w:delText xml:space="preserve">the </w:delText>
        </w:r>
      </w:del>
      <w:r w:rsidRPr="006E10F4">
        <w:rPr>
          <w:rFonts w:ascii="Times New Roman" w:hAnsi="Times New Roman" w:cs="Times New Roman"/>
          <w:lang w:val="en-US"/>
        </w:rPr>
        <w:t xml:space="preserve">humidity-related effects in this work.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_Ref387832019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p>
    <w:p w14:paraId="6EBE340A" w14:textId="02FA28B3" w:rsidR="00955D58" w:rsidRDefault="006E10F4">
      <w:pPr>
        <w:rPr>
          <w:ins w:id="958" w:author="Indrek Must" w:date="2014-08-16T20:40:00Z"/>
          <w:rFonts w:ascii="Times New Roman" w:hAnsi="Times New Roman" w:cs="Times New Roman"/>
          <w:lang w:val="en-US"/>
        </w:rPr>
      </w:pPr>
      <w:r w:rsidRPr="006E10F4">
        <w:rPr>
          <w:rFonts w:ascii="Times New Roman" w:hAnsi="Times New Roman" w:cs="Times New Roman"/>
        </w:rPr>
        <w:t xml:space="preserve">Table </w:t>
      </w:r>
      <w:r>
        <w:rPr>
          <w:rFonts w:ascii="Times New Roman" w:hAnsi="Times New Roman" w:cs="Times New Roman"/>
          <w:noProof/>
        </w:rPr>
        <w:t>3</w:t>
      </w:r>
      <w:r w:rsidR="00955D58" w:rsidRPr="006E10F4">
        <w:rPr>
          <w:rFonts w:ascii="Times New Roman" w:hAnsi="Times New Roman" w:cs="Times New Roman"/>
          <w:lang w:val="en-US"/>
        </w:rPr>
        <w:fldChar w:fldCharType="end"/>
      </w:r>
      <w:r w:rsidR="00955D58" w:rsidRPr="006E10F4">
        <w:rPr>
          <w:rFonts w:ascii="Times New Roman" w:hAnsi="Times New Roman" w:cs="Times New Roman"/>
          <w:lang w:val="en-US"/>
        </w:rPr>
        <w:t xml:space="preserve"> summarizes the use of different types of </w:t>
      </w:r>
      <w:r w:rsidR="00955D58" w:rsidRPr="00A8076F">
        <w:rPr>
          <w:rFonts w:ascii="Times New Roman" w:hAnsi="Times New Roman" w:cs="Times New Roman"/>
          <w:color w:val="FF0000"/>
          <w:lang w:val="en-US"/>
        </w:rPr>
        <w:t>IEAP</w:t>
      </w:r>
      <w:r w:rsidR="00955D58" w:rsidRPr="006E10F4">
        <w:rPr>
          <w:rFonts w:ascii="Times New Roman" w:hAnsi="Times New Roman" w:cs="Times New Roman"/>
          <w:lang w:val="en-US"/>
        </w:rPr>
        <w:t>s in the experiments conducted in this work.</w:t>
      </w:r>
    </w:p>
    <w:p w14:paraId="2729B6A2" w14:textId="77777777" w:rsidR="000E2A33" w:rsidRPr="006E10F4" w:rsidRDefault="000E2A33">
      <w:pPr>
        <w:rPr>
          <w:rFonts w:ascii="Times New Roman" w:hAnsi="Times New Roman" w:cs="Times New Roman"/>
          <w:lang w:val="en-US"/>
        </w:rPr>
      </w:pPr>
    </w:p>
    <w:p w14:paraId="459DA715" w14:textId="77777777" w:rsidR="0092008F" w:rsidRPr="006E10F4" w:rsidRDefault="0092008F" w:rsidP="0092008F">
      <w:pPr>
        <w:pStyle w:val="Caption"/>
        <w:rPr>
          <w:rFonts w:ascii="Times New Roman" w:hAnsi="Times New Roman" w:cs="Times New Roman"/>
          <w:color w:val="auto"/>
          <w:lang w:val="en-US"/>
        </w:rPr>
      </w:pPr>
      <w:bookmarkStart w:id="959" w:name="_Ref390523130"/>
      <w:proofErr w:type="gramStart"/>
      <w:r w:rsidRPr="006E10F4">
        <w:rPr>
          <w:rFonts w:ascii="Times New Roman" w:hAnsi="Times New Roman" w:cs="Times New Roman"/>
          <w:color w:val="auto"/>
          <w:lang w:val="en-US"/>
        </w:rPr>
        <w:lastRenderedPageBreak/>
        <w:t xml:space="preserve">Table </w:t>
      </w:r>
      <w:r w:rsidRPr="006E10F4">
        <w:rPr>
          <w:rFonts w:ascii="Times New Roman" w:hAnsi="Times New Roman" w:cs="Times New Roman"/>
          <w:color w:val="auto"/>
          <w:lang w:val="en-US"/>
        </w:rPr>
        <w:fldChar w:fldCharType="begin"/>
      </w:r>
      <w:r w:rsidRPr="006E10F4">
        <w:rPr>
          <w:rFonts w:ascii="Times New Roman" w:hAnsi="Times New Roman" w:cs="Times New Roman"/>
          <w:color w:val="auto"/>
          <w:lang w:val="en-US"/>
        </w:rPr>
        <w:instrText xml:space="preserve"> SEQ Table \* ARABIC </w:instrText>
      </w:r>
      <w:r w:rsidRPr="006E10F4">
        <w:rPr>
          <w:rFonts w:ascii="Times New Roman" w:hAnsi="Times New Roman" w:cs="Times New Roman"/>
          <w:color w:val="auto"/>
          <w:lang w:val="en-US"/>
        </w:rPr>
        <w:fldChar w:fldCharType="separate"/>
      </w:r>
      <w:r w:rsidR="006E10F4">
        <w:rPr>
          <w:rFonts w:ascii="Times New Roman" w:hAnsi="Times New Roman" w:cs="Times New Roman"/>
          <w:noProof/>
          <w:color w:val="auto"/>
          <w:lang w:val="en-US"/>
        </w:rPr>
        <w:t>2</w:t>
      </w:r>
      <w:r w:rsidRPr="006E10F4">
        <w:rPr>
          <w:rFonts w:ascii="Times New Roman" w:hAnsi="Times New Roman" w:cs="Times New Roman"/>
          <w:color w:val="auto"/>
          <w:lang w:val="en-US"/>
        </w:rPr>
        <w:fldChar w:fldCharType="end"/>
      </w:r>
      <w:bookmarkEnd w:id="959"/>
      <w:r w:rsidRPr="006E10F4">
        <w:rPr>
          <w:rFonts w:ascii="Times New Roman" w:hAnsi="Times New Roman" w:cs="Times New Roman"/>
          <w:color w:val="auto"/>
          <w:lang w:val="en-US"/>
        </w:rPr>
        <w:t>.</w:t>
      </w:r>
      <w:proofErr w:type="gramEnd"/>
      <w:r w:rsidRPr="006E10F4">
        <w:rPr>
          <w:rFonts w:ascii="Times New Roman" w:hAnsi="Times New Roman" w:cs="Times New Roman"/>
          <w:color w:val="auto"/>
          <w:lang w:val="en-US"/>
        </w:rPr>
        <w:t xml:space="preserve"> </w:t>
      </w:r>
      <w:proofErr w:type="gramStart"/>
      <w:r w:rsidRPr="006E10F4">
        <w:rPr>
          <w:rFonts w:ascii="Times New Roman" w:hAnsi="Times New Roman" w:cs="Times New Roman"/>
          <w:color w:val="auto"/>
          <w:lang w:val="en-US"/>
        </w:rPr>
        <w:t>The comparison between the laminates Type I and II.</w:t>
      </w:r>
      <w:proofErr w:type="gramEnd"/>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18"/>
        <w:gridCol w:w="3119"/>
        <w:gridCol w:w="3088"/>
      </w:tblGrid>
      <w:tr w:rsidR="006E10F4" w:rsidRPr="006E10F4" w14:paraId="74B83BDF" w14:textId="77777777" w:rsidTr="0092008F">
        <w:tc>
          <w:tcPr>
            <w:tcW w:w="2518" w:type="dxa"/>
            <w:tcBorders>
              <w:top w:val="single" w:sz="4" w:space="0" w:color="auto"/>
              <w:bottom w:val="single" w:sz="8" w:space="0" w:color="auto"/>
            </w:tcBorders>
            <w:vAlign w:val="center"/>
          </w:tcPr>
          <w:p w14:paraId="4C1FB4BC" w14:textId="77777777" w:rsidR="0092008F" w:rsidRPr="006E10F4" w:rsidRDefault="0092008F" w:rsidP="0092008F">
            <w:pPr>
              <w:spacing w:before="240"/>
              <w:ind w:firstLine="0"/>
              <w:jc w:val="right"/>
              <w:rPr>
                <w:rFonts w:ascii="Times New Roman" w:hAnsi="Times New Roman" w:cs="Times New Roman"/>
                <w:lang w:val="en-US"/>
              </w:rPr>
            </w:pPr>
            <w:r w:rsidRPr="006E10F4">
              <w:rPr>
                <w:rFonts w:ascii="Times New Roman" w:hAnsi="Times New Roman" w:cs="Times New Roman"/>
                <w:lang w:val="en-US"/>
              </w:rPr>
              <w:t>Characteristic</w:t>
            </w:r>
          </w:p>
        </w:tc>
        <w:tc>
          <w:tcPr>
            <w:tcW w:w="3119" w:type="dxa"/>
            <w:tcBorders>
              <w:top w:val="single" w:sz="4" w:space="0" w:color="auto"/>
              <w:bottom w:val="single" w:sz="8" w:space="0" w:color="auto"/>
            </w:tcBorders>
          </w:tcPr>
          <w:p w14:paraId="77655D8B" w14:textId="77777777" w:rsidR="0092008F" w:rsidRPr="006E10F4" w:rsidRDefault="0092008F" w:rsidP="0092008F">
            <w:pPr>
              <w:spacing w:before="240"/>
              <w:ind w:firstLine="0"/>
              <w:jc w:val="center"/>
              <w:rPr>
                <w:rFonts w:ascii="Times New Roman" w:hAnsi="Times New Roman" w:cs="Times New Roman"/>
                <w:lang w:val="en-US"/>
              </w:rPr>
            </w:pPr>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Type I</w:t>
            </w:r>
          </w:p>
        </w:tc>
        <w:tc>
          <w:tcPr>
            <w:tcW w:w="3088" w:type="dxa"/>
            <w:tcBorders>
              <w:top w:val="single" w:sz="4" w:space="0" w:color="auto"/>
              <w:bottom w:val="single" w:sz="8" w:space="0" w:color="auto"/>
            </w:tcBorders>
          </w:tcPr>
          <w:p w14:paraId="06C2A81E" w14:textId="77777777" w:rsidR="0092008F" w:rsidRPr="006E10F4" w:rsidRDefault="0092008F" w:rsidP="0092008F">
            <w:pPr>
              <w:spacing w:before="240"/>
              <w:ind w:firstLine="0"/>
              <w:jc w:val="center"/>
              <w:rPr>
                <w:rFonts w:ascii="Times New Roman" w:hAnsi="Times New Roman" w:cs="Times New Roman"/>
                <w:lang w:val="en-US"/>
              </w:rPr>
            </w:pPr>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Type II</w:t>
            </w:r>
          </w:p>
        </w:tc>
      </w:tr>
      <w:tr w:rsidR="006E10F4" w:rsidRPr="006E10F4" w14:paraId="67563E3B" w14:textId="77777777" w:rsidTr="0092008F">
        <w:tc>
          <w:tcPr>
            <w:tcW w:w="2518" w:type="dxa"/>
            <w:tcBorders>
              <w:top w:val="single" w:sz="8" w:space="0" w:color="auto"/>
            </w:tcBorders>
            <w:vAlign w:val="center"/>
          </w:tcPr>
          <w:p w14:paraId="5ADDC3F6" w14:textId="77777777" w:rsidR="0092008F" w:rsidRPr="006E10F4" w:rsidRDefault="0092008F" w:rsidP="0092008F">
            <w:pPr>
              <w:spacing w:before="240"/>
              <w:ind w:firstLine="0"/>
              <w:jc w:val="right"/>
              <w:rPr>
                <w:rFonts w:ascii="Times New Roman" w:hAnsi="Times New Roman" w:cs="Times New Roman"/>
                <w:lang w:val="en-US"/>
              </w:rPr>
            </w:pPr>
            <w:r w:rsidRPr="006E10F4">
              <w:rPr>
                <w:rFonts w:ascii="Times New Roman" w:hAnsi="Times New Roman" w:cs="Times New Roman"/>
                <w:lang w:val="en-US"/>
              </w:rPr>
              <w:t>Electrode material</w:t>
            </w:r>
          </w:p>
        </w:tc>
        <w:tc>
          <w:tcPr>
            <w:tcW w:w="3119" w:type="dxa"/>
            <w:tcBorders>
              <w:top w:val="single" w:sz="8" w:space="0" w:color="auto"/>
            </w:tcBorders>
            <w:vAlign w:val="center"/>
          </w:tcPr>
          <w:p w14:paraId="08B38837" w14:textId="77777777" w:rsidR="0092008F" w:rsidRPr="006E10F4" w:rsidRDefault="0092008F" w:rsidP="0092008F">
            <w:pPr>
              <w:spacing w:before="240"/>
              <w:ind w:firstLine="0"/>
              <w:jc w:val="center"/>
              <w:rPr>
                <w:rFonts w:ascii="Times New Roman" w:hAnsi="Times New Roman" w:cs="Times New Roman"/>
                <w:lang w:val="en-US"/>
              </w:rPr>
            </w:pPr>
            <w:r w:rsidRPr="006E10F4">
              <w:rPr>
                <w:rFonts w:ascii="Times New Roman" w:hAnsi="Times New Roman" w:cs="Times New Roman"/>
                <w:lang w:val="en-US"/>
              </w:rPr>
              <w:t>TiC-CDC</w:t>
            </w:r>
          </w:p>
        </w:tc>
        <w:tc>
          <w:tcPr>
            <w:tcW w:w="3088" w:type="dxa"/>
            <w:tcBorders>
              <w:top w:val="single" w:sz="8" w:space="0" w:color="auto"/>
            </w:tcBorders>
            <w:vAlign w:val="center"/>
          </w:tcPr>
          <w:p w14:paraId="6A7D6345" w14:textId="77777777" w:rsidR="0092008F" w:rsidRPr="006E10F4" w:rsidRDefault="0092008F" w:rsidP="0092008F">
            <w:pPr>
              <w:spacing w:before="240"/>
              <w:ind w:firstLine="0"/>
              <w:jc w:val="center"/>
              <w:rPr>
                <w:rFonts w:ascii="Times New Roman" w:hAnsi="Times New Roman" w:cs="Times New Roman"/>
                <w:lang w:val="en-US"/>
              </w:rPr>
            </w:pPr>
            <w:r w:rsidRPr="006E10F4">
              <w:rPr>
                <w:rFonts w:ascii="Times New Roman" w:hAnsi="Times New Roman" w:cs="Times New Roman"/>
                <w:lang w:val="en-US"/>
              </w:rPr>
              <w:t>B</w:t>
            </w:r>
            <w:r w:rsidRPr="006E10F4">
              <w:rPr>
                <w:rFonts w:ascii="Times New Roman" w:hAnsi="Times New Roman" w:cs="Times New Roman"/>
                <w:vertAlign w:val="subscript"/>
                <w:lang w:val="en-US"/>
              </w:rPr>
              <w:t>4</w:t>
            </w:r>
            <w:r w:rsidRPr="006E10F4">
              <w:rPr>
                <w:rFonts w:ascii="Times New Roman" w:hAnsi="Times New Roman" w:cs="Times New Roman"/>
                <w:lang w:val="en-US"/>
              </w:rPr>
              <w:t>C-CDC</w:t>
            </w:r>
          </w:p>
        </w:tc>
      </w:tr>
      <w:tr w:rsidR="006E10F4" w:rsidRPr="006E10F4" w14:paraId="0FF6CEF0" w14:textId="77777777" w:rsidTr="0092008F">
        <w:tc>
          <w:tcPr>
            <w:tcW w:w="2518" w:type="dxa"/>
            <w:vAlign w:val="center"/>
          </w:tcPr>
          <w:p w14:paraId="729E5A69" w14:textId="77777777" w:rsidR="0092008F" w:rsidRPr="006E10F4" w:rsidRDefault="0092008F" w:rsidP="0092008F">
            <w:pPr>
              <w:spacing w:before="240"/>
              <w:ind w:firstLine="0"/>
              <w:jc w:val="right"/>
              <w:rPr>
                <w:rFonts w:ascii="Times New Roman" w:hAnsi="Times New Roman" w:cs="Times New Roman"/>
                <w:lang w:val="en-US"/>
              </w:rPr>
            </w:pPr>
            <w:r w:rsidRPr="006E10F4">
              <w:rPr>
                <w:rFonts w:ascii="Times New Roman" w:hAnsi="Times New Roman" w:cs="Times New Roman"/>
                <w:lang w:val="en-US"/>
              </w:rPr>
              <w:t>Separator and binder polymer</w:t>
            </w:r>
          </w:p>
        </w:tc>
        <w:tc>
          <w:tcPr>
            <w:tcW w:w="3119" w:type="dxa"/>
            <w:vAlign w:val="center"/>
          </w:tcPr>
          <w:p w14:paraId="3FFF6D73" w14:textId="77777777" w:rsidR="0092008F" w:rsidRPr="006E10F4" w:rsidRDefault="0092008F" w:rsidP="0092008F">
            <w:pPr>
              <w:spacing w:before="240"/>
              <w:ind w:firstLine="0"/>
              <w:jc w:val="center"/>
              <w:rPr>
                <w:rFonts w:ascii="Times New Roman" w:hAnsi="Times New Roman" w:cs="Times New Roman"/>
                <w:lang w:val="en-US"/>
              </w:rPr>
            </w:pPr>
            <w:r w:rsidRPr="006E10F4">
              <w:rPr>
                <w:rFonts w:ascii="Times New Roman" w:hAnsi="Times New Roman" w:cs="Times New Roman"/>
                <w:lang w:val="en-US"/>
              </w:rPr>
              <w:t>Nafion</w:t>
            </w:r>
          </w:p>
        </w:tc>
        <w:tc>
          <w:tcPr>
            <w:tcW w:w="3088" w:type="dxa"/>
            <w:vAlign w:val="center"/>
          </w:tcPr>
          <w:p w14:paraId="45169FA1" w14:textId="77777777" w:rsidR="0092008F" w:rsidRPr="006E10F4" w:rsidRDefault="0092008F" w:rsidP="0092008F">
            <w:pPr>
              <w:spacing w:before="240"/>
              <w:ind w:firstLine="0"/>
              <w:jc w:val="center"/>
              <w:rPr>
                <w:rFonts w:ascii="Times New Roman" w:hAnsi="Times New Roman" w:cs="Times New Roman"/>
                <w:lang w:val="en-US"/>
              </w:rPr>
            </w:pPr>
            <w:r w:rsidRPr="006E10F4">
              <w:rPr>
                <w:rFonts w:ascii="Times New Roman" w:hAnsi="Times New Roman" w:cs="Times New Roman"/>
                <w:lang w:val="en-US"/>
              </w:rPr>
              <w:t>PVdF-HFP</w:t>
            </w:r>
          </w:p>
        </w:tc>
      </w:tr>
      <w:tr w:rsidR="006E10F4" w:rsidRPr="006E10F4" w14:paraId="39175FFE" w14:textId="77777777" w:rsidTr="0092008F">
        <w:trPr>
          <w:trHeight w:val="387"/>
        </w:trPr>
        <w:tc>
          <w:tcPr>
            <w:tcW w:w="2518" w:type="dxa"/>
            <w:vAlign w:val="center"/>
          </w:tcPr>
          <w:p w14:paraId="0A6D92CD" w14:textId="77777777" w:rsidR="0092008F" w:rsidRPr="006E10F4" w:rsidRDefault="0092008F" w:rsidP="0092008F">
            <w:pPr>
              <w:spacing w:before="240"/>
              <w:ind w:firstLine="0"/>
              <w:jc w:val="right"/>
              <w:rPr>
                <w:rFonts w:ascii="Times New Roman" w:hAnsi="Times New Roman" w:cs="Times New Roman"/>
                <w:lang w:val="en-US"/>
              </w:rPr>
            </w:pPr>
            <w:r w:rsidRPr="006E10F4">
              <w:rPr>
                <w:rFonts w:ascii="Times New Roman" w:hAnsi="Times New Roman" w:cs="Times New Roman"/>
                <w:lang w:val="en-US"/>
              </w:rPr>
              <w:t>Electrolyte</w:t>
            </w:r>
          </w:p>
        </w:tc>
        <w:tc>
          <w:tcPr>
            <w:tcW w:w="3119" w:type="dxa"/>
            <w:vAlign w:val="center"/>
          </w:tcPr>
          <w:p w14:paraId="28A56C22" w14:textId="77777777" w:rsidR="0092008F" w:rsidRPr="006E10F4" w:rsidRDefault="0092008F" w:rsidP="0092008F">
            <w:pPr>
              <w:spacing w:before="240"/>
              <w:ind w:firstLine="0"/>
              <w:jc w:val="center"/>
              <w:rPr>
                <w:rFonts w:ascii="Times New Roman" w:hAnsi="Times New Roman" w:cs="Times New Roman"/>
                <w:lang w:val="en-US"/>
              </w:rPr>
            </w:pPr>
            <w:r w:rsidRPr="006E10F4">
              <w:rPr>
                <w:rFonts w:ascii="Times New Roman" w:hAnsi="Times New Roman" w:cs="Times New Roman"/>
                <w:lang w:val="en-US"/>
              </w:rPr>
              <w:t>EMITFS</w:t>
            </w:r>
          </w:p>
        </w:tc>
        <w:tc>
          <w:tcPr>
            <w:tcW w:w="3088" w:type="dxa"/>
            <w:vAlign w:val="center"/>
          </w:tcPr>
          <w:p w14:paraId="6D322DE3" w14:textId="77777777" w:rsidR="0092008F" w:rsidRPr="006E10F4" w:rsidRDefault="0092008F" w:rsidP="0092008F">
            <w:pPr>
              <w:spacing w:before="240"/>
              <w:ind w:firstLine="0"/>
              <w:jc w:val="center"/>
              <w:rPr>
                <w:rFonts w:ascii="Times New Roman" w:hAnsi="Times New Roman" w:cs="Times New Roman"/>
                <w:lang w:val="en-US"/>
              </w:rPr>
            </w:pPr>
            <w:r w:rsidRPr="006E10F4">
              <w:rPr>
                <w:rFonts w:ascii="Times New Roman" w:hAnsi="Times New Roman" w:cs="Times New Roman"/>
                <w:lang w:val="en-US"/>
              </w:rPr>
              <w:t>EMIBF</w:t>
            </w:r>
            <w:r w:rsidRPr="006E10F4">
              <w:rPr>
                <w:rFonts w:ascii="Times New Roman" w:hAnsi="Times New Roman" w:cs="Times New Roman"/>
                <w:vertAlign w:val="subscript"/>
                <w:lang w:val="en-US"/>
              </w:rPr>
              <w:t>4</w:t>
            </w:r>
          </w:p>
        </w:tc>
      </w:tr>
      <w:tr w:rsidR="006E10F4" w:rsidRPr="006E10F4" w14:paraId="0A0A493A" w14:textId="77777777" w:rsidTr="0092008F">
        <w:trPr>
          <w:trHeight w:val="436"/>
        </w:trPr>
        <w:tc>
          <w:tcPr>
            <w:tcW w:w="2518" w:type="dxa"/>
            <w:vAlign w:val="center"/>
          </w:tcPr>
          <w:p w14:paraId="50CA56EF" w14:textId="77777777" w:rsidR="0092008F" w:rsidRPr="006E10F4" w:rsidRDefault="0092008F" w:rsidP="0092008F">
            <w:pPr>
              <w:spacing w:before="240"/>
              <w:ind w:firstLine="0"/>
              <w:jc w:val="right"/>
              <w:rPr>
                <w:rFonts w:ascii="Times New Roman" w:hAnsi="Times New Roman" w:cs="Times New Roman"/>
                <w:lang w:val="en-US"/>
              </w:rPr>
            </w:pPr>
            <w:r w:rsidRPr="006E10F4">
              <w:rPr>
                <w:rFonts w:ascii="Times New Roman" w:hAnsi="Times New Roman" w:cs="Times New Roman"/>
                <w:lang w:val="en-US"/>
              </w:rPr>
              <w:t>Manufacturing method</w:t>
            </w:r>
          </w:p>
        </w:tc>
        <w:tc>
          <w:tcPr>
            <w:tcW w:w="3119" w:type="dxa"/>
            <w:vAlign w:val="center"/>
          </w:tcPr>
          <w:p w14:paraId="7D75E97C" w14:textId="291619C2" w:rsidR="0092008F" w:rsidRPr="006E10F4" w:rsidRDefault="0092008F">
            <w:pPr>
              <w:spacing w:before="240"/>
              <w:ind w:firstLine="0"/>
              <w:jc w:val="center"/>
              <w:rPr>
                <w:rFonts w:ascii="Times New Roman" w:hAnsi="Times New Roman" w:cs="Times New Roman"/>
                <w:i/>
                <w:lang w:val="en-US"/>
              </w:rPr>
            </w:pPr>
            <w:r w:rsidRPr="006E10F4">
              <w:rPr>
                <w:rFonts w:ascii="Times New Roman" w:hAnsi="Times New Roman" w:cs="Times New Roman"/>
                <w:i/>
                <w:lang w:val="en-US"/>
              </w:rPr>
              <w:t>Direct assembly process</w:t>
            </w:r>
          </w:p>
        </w:tc>
        <w:tc>
          <w:tcPr>
            <w:tcW w:w="3088" w:type="dxa"/>
            <w:vAlign w:val="center"/>
          </w:tcPr>
          <w:p w14:paraId="2F8B3202" w14:textId="6ED68D3E" w:rsidR="0092008F" w:rsidRPr="006E10F4" w:rsidRDefault="009F3E4F">
            <w:pPr>
              <w:spacing w:before="240"/>
              <w:ind w:firstLine="0"/>
              <w:jc w:val="center"/>
              <w:rPr>
                <w:rFonts w:ascii="Times New Roman" w:hAnsi="Times New Roman" w:cs="Times New Roman"/>
                <w:lang w:val="en-US"/>
              </w:rPr>
            </w:pPr>
            <w:r w:rsidRPr="006E10F4">
              <w:rPr>
                <w:rFonts w:ascii="Times New Roman" w:hAnsi="Times New Roman" w:cs="Times New Roman"/>
                <w:lang w:val="en-US"/>
              </w:rPr>
              <w:t xml:space="preserve">Layer-by-layer casting </w:t>
            </w:r>
            <w:r w:rsidR="0092008F" w:rsidRPr="006E10F4">
              <w:rPr>
                <w:rFonts w:ascii="Times New Roman" w:hAnsi="Times New Roman" w:cs="Times New Roman"/>
                <w:lang w:val="en-US"/>
              </w:rPr>
              <w:t>and hot-pressing</w:t>
            </w:r>
          </w:p>
        </w:tc>
      </w:tr>
      <w:tr w:rsidR="006E10F4" w:rsidRPr="006E10F4" w14:paraId="6237F9EA" w14:textId="77777777" w:rsidTr="0092008F">
        <w:trPr>
          <w:trHeight w:val="436"/>
        </w:trPr>
        <w:tc>
          <w:tcPr>
            <w:tcW w:w="2518" w:type="dxa"/>
            <w:vAlign w:val="center"/>
          </w:tcPr>
          <w:p w14:paraId="47A7E905" w14:textId="77777777" w:rsidR="0092008F" w:rsidRPr="006E10F4" w:rsidRDefault="0092008F" w:rsidP="0092008F">
            <w:pPr>
              <w:spacing w:before="240"/>
              <w:ind w:firstLine="0"/>
              <w:jc w:val="right"/>
              <w:rPr>
                <w:rFonts w:ascii="Times New Roman" w:hAnsi="Times New Roman" w:cs="Times New Roman"/>
                <w:lang w:val="en-US"/>
              </w:rPr>
            </w:pPr>
            <w:r w:rsidRPr="006E10F4">
              <w:rPr>
                <w:rFonts w:ascii="Times New Roman" w:hAnsi="Times New Roman" w:cs="Times New Roman"/>
                <w:lang w:val="en-US"/>
              </w:rPr>
              <w:t>Current collector</w:t>
            </w:r>
          </w:p>
        </w:tc>
        <w:tc>
          <w:tcPr>
            <w:tcW w:w="3119" w:type="dxa"/>
            <w:vAlign w:val="center"/>
          </w:tcPr>
          <w:p w14:paraId="0FA35271" w14:textId="57ADB855" w:rsidR="0092008F" w:rsidRPr="006E10F4" w:rsidRDefault="00CF7572" w:rsidP="0092008F">
            <w:pPr>
              <w:spacing w:before="240"/>
              <w:ind w:firstLine="0"/>
              <w:jc w:val="center"/>
              <w:rPr>
                <w:rFonts w:ascii="Times New Roman" w:hAnsi="Times New Roman" w:cs="Times New Roman"/>
                <w:lang w:val="en-US"/>
              </w:rPr>
            </w:pPr>
            <w:r w:rsidRPr="006E10F4">
              <w:rPr>
                <w:rFonts w:ascii="Times New Roman" w:hAnsi="Times New Roman" w:cs="Times New Roman"/>
                <w:lang w:val="en-US"/>
              </w:rPr>
              <w:sym w:font="Symbol" w:char="F07E"/>
            </w:r>
            <w:r w:rsidR="0092008F" w:rsidRPr="006E10F4">
              <w:rPr>
                <w:rFonts w:ascii="Times New Roman" w:hAnsi="Times New Roman" w:cs="Times New Roman"/>
                <w:lang w:val="en-US"/>
              </w:rPr>
              <w:t>130-nm Au</w:t>
            </w:r>
          </w:p>
        </w:tc>
        <w:tc>
          <w:tcPr>
            <w:tcW w:w="3088" w:type="dxa"/>
            <w:vAlign w:val="center"/>
          </w:tcPr>
          <w:p w14:paraId="079E6291" w14:textId="77777777" w:rsidR="0092008F" w:rsidRPr="006E10F4" w:rsidRDefault="0092008F" w:rsidP="0092008F">
            <w:pPr>
              <w:spacing w:before="240"/>
              <w:ind w:firstLine="0"/>
              <w:jc w:val="center"/>
              <w:rPr>
                <w:rFonts w:ascii="Times New Roman" w:hAnsi="Times New Roman" w:cs="Times New Roman"/>
                <w:lang w:val="en-US"/>
              </w:rPr>
            </w:pPr>
            <w:r w:rsidRPr="006E10F4">
              <w:rPr>
                <w:rFonts w:ascii="Times New Roman" w:hAnsi="Times New Roman" w:cs="Times New Roman"/>
                <w:lang w:val="en-US"/>
              </w:rPr>
              <w:t>-</w:t>
            </w:r>
          </w:p>
        </w:tc>
      </w:tr>
      <w:tr w:rsidR="006E10F4" w:rsidRPr="006E10F4" w14:paraId="305ACF6E" w14:textId="77777777" w:rsidTr="0092008F">
        <w:trPr>
          <w:trHeight w:val="436"/>
        </w:trPr>
        <w:tc>
          <w:tcPr>
            <w:tcW w:w="2518" w:type="dxa"/>
            <w:vAlign w:val="center"/>
          </w:tcPr>
          <w:p w14:paraId="187B6A6A" w14:textId="77777777" w:rsidR="0092008F" w:rsidRPr="006E10F4" w:rsidRDefault="0092008F" w:rsidP="0092008F">
            <w:pPr>
              <w:spacing w:before="240"/>
              <w:ind w:firstLine="0"/>
              <w:jc w:val="right"/>
              <w:rPr>
                <w:rFonts w:ascii="Times New Roman" w:hAnsi="Times New Roman" w:cs="Times New Roman"/>
                <w:lang w:val="en-US"/>
              </w:rPr>
            </w:pPr>
            <w:r w:rsidRPr="006E10F4">
              <w:rPr>
                <w:rFonts w:ascii="Times New Roman" w:hAnsi="Times New Roman" w:cs="Times New Roman"/>
                <w:lang w:val="en-US"/>
              </w:rPr>
              <w:t>Electrode thickness (each)</w:t>
            </w:r>
          </w:p>
        </w:tc>
        <w:tc>
          <w:tcPr>
            <w:tcW w:w="3119" w:type="dxa"/>
            <w:vAlign w:val="center"/>
          </w:tcPr>
          <w:p w14:paraId="51AE2745" w14:textId="725CDA6C" w:rsidR="0092008F" w:rsidRPr="006E10F4" w:rsidRDefault="0009103D" w:rsidP="0092008F">
            <w:pPr>
              <w:spacing w:before="240"/>
              <w:ind w:firstLine="0"/>
              <w:jc w:val="center"/>
              <w:rPr>
                <w:rFonts w:ascii="Times New Roman" w:hAnsi="Times New Roman" w:cs="Times New Roman"/>
                <w:lang w:val="en-US"/>
              </w:rPr>
            </w:pPr>
            <w:r w:rsidRPr="006E10F4">
              <w:rPr>
                <w:rFonts w:ascii="Times New Roman" w:hAnsi="Times New Roman" w:cs="Times New Roman"/>
                <w:lang w:val="en-US"/>
              </w:rPr>
              <w:t>30 µm</w:t>
            </w:r>
            <w:r w:rsidRPr="006E10F4" w:rsidDel="0009103D">
              <w:rPr>
                <w:rFonts w:ascii="Times New Roman" w:hAnsi="Times New Roman" w:cs="Times New Roman"/>
                <w:lang w:val="en-US"/>
              </w:rPr>
              <w:t xml:space="preserve"> </w:t>
            </w:r>
          </w:p>
        </w:tc>
        <w:tc>
          <w:tcPr>
            <w:tcW w:w="3088" w:type="dxa"/>
            <w:vAlign w:val="center"/>
          </w:tcPr>
          <w:p w14:paraId="212555D7" w14:textId="4648E5EB" w:rsidR="0092008F" w:rsidRPr="006E10F4" w:rsidRDefault="0009103D">
            <w:pPr>
              <w:spacing w:before="240"/>
              <w:ind w:firstLine="0"/>
              <w:jc w:val="center"/>
              <w:rPr>
                <w:rFonts w:ascii="Times New Roman" w:hAnsi="Times New Roman" w:cs="Times New Roman"/>
                <w:lang w:val="en-US"/>
              </w:rPr>
            </w:pPr>
            <w:r w:rsidRPr="006E10F4">
              <w:rPr>
                <w:rFonts w:ascii="Times New Roman" w:hAnsi="Times New Roman" w:cs="Times New Roman"/>
                <w:lang w:val="en-US"/>
              </w:rPr>
              <w:t xml:space="preserve">220 µm </w:t>
            </w:r>
          </w:p>
        </w:tc>
      </w:tr>
      <w:tr w:rsidR="006E10F4" w:rsidRPr="006E10F4" w14:paraId="73C53F5D" w14:textId="77777777" w:rsidTr="0092008F">
        <w:trPr>
          <w:trHeight w:val="436"/>
        </w:trPr>
        <w:tc>
          <w:tcPr>
            <w:tcW w:w="2518" w:type="dxa"/>
            <w:vAlign w:val="center"/>
          </w:tcPr>
          <w:p w14:paraId="26D47CE3" w14:textId="77777777" w:rsidR="0092008F" w:rsidRPr="006E10F4" w:rsidRDefault="0092008F" w:rsidP="0092008F">
            <w:pPr>
              <w:spacing w:before="240"/>
              <w:ind w:firstLine="0"/>
              <w:jc w:val="right"/>
              <w:rPr>
                <w:rFonts w:ascii="Times New Roman" w:hAnsi="Times New Roman" w:cs="Times New Roman"/>
                <w:lang w:val="en-US"/>
              </w:rPr>
            </w:pPr>
            <w:r w:rsidRPr="006E10F4">
              <w:rPr>
                <w:rFonts w:ascii="Times New Roman" w:hAnsi="Times New Roman" w:cs="Times New Roman"/>
                <w:lang w:val="en-US"/>
              </w:rPr>
              <w:t>Separator layer thickness</w:t>
            </w:r>
          </w:p>
        </w:tc>
        <w:tc>
          <w:tcPr>
            <w:tcW w:w="3119" w:type="dxa"/>
            <w:vAlign w:val="center"/>
          </w:tcPr>
          <w:p w14:paraId="40C7E6B5" w14:textId="6E806C0C" w:rsidR="0092008F" w:rsidRPr="006E10F4" w:rsidRDefault="0009103D">
            <w:pPr>
              <w:spacing w:before="240"/>
              <w:ind w:firstLine="0"/>
              <w:jc w:val="center"/>
              <w:rPr>
                <w:rFonts w:ascii="Times New Roman" w:hAnsi="Times New Roman" w:cs="Times New Roman"/>
                <w:lang w:val="en-US"/>
              </w:rPr>
            </w:pPr>
            <w:r w:rsidRPr="006E10F4">
              <w:rPr>
                <w:rFonts w:ascii="Times New Roman" w:hAnsi="Times New Roman" w:cs="Times New Roman"/>
                <w:lang w:val="en-US"/>
              </w:rPr>
              <w:t xml:space="preserve">190 µm </w:t>
            </w:r>
          </w:p>
        </w:tc>
        <w:tc>
          <w:tcPr>
            <w:tcW w:w="3088" w:type="dxa"/>
            <w:vAlign w:val="center"/>
          </w:tcPr>
          <w:p w14:paraId="4FEA8A37" w14:textId="48CE48E3" w:rsidR="0092008F" w:rsidRPr="006E10F4" w:rsidRDefault="0009103D" w:rsidP="0092008F">
            <w:pPr>
              <w:spacing w:before="240"/>
              <w:ind w:firstLine="0"/>
              <w:jc w:val="center"/>
              <w:rPr>
                <w:rFonts w:ascii="Times New Roman" w:hAnsi="Times New Roman" w:cs="Times New Roman"/>
                <w:lang w:val="en-US"/>
              </w:rPr>
            </w:pPr>
            <w:r w:rsidRPr="006E10F4">
              <w:rPr>
                <w:rFonts w:ascii="Times New Roman" w:hAnsi="Times New Roman" w:cs="Times New Roman"/>
                <w:lang w:val="en-US"/>
              </w:rPr>
              <w:t>30 µm</w:t>
            </w:r>
            <w:r w:rsidRPr="006E10F4" w:rsidDel="0009103D">
              <w:rPr>
                <w:rFonts w:ascii="Times New Roman" w:hAnsi="Times New Roman" w:cs="Times New Roman"/>
                <w:lang w:val="en-US"/>
              </w:rPr>
              <w:t xml:space="preserve"> </w:t>
            </w:r>
          </w:p>
        </w:tc>
      </w:tr>
      <w:tr w:rsidR="006E10F4" w:rsidRPr="006E10F4" w14:paraId="3C5D2265" w14:textId="77777777" w:rsidTr="0092008F">
        <w:trPr>
          <w:trHeight w:val="436"/>
        </w:trPr>
        <w:tc>
          <w:tcPr>
            <w:tcW w:w="2518" w:type="dxa"/>
            <w:vAlign w:val="center"/>
          </w:tcPr>
          <w:p w14:paraId="711CB563" w14:textId="77777777" w:rsidR="0092008F" w:rsidRPr="006E10F4" w:rsidRDefault="0092008F" w:rsidP="0092008F">
            <w:pPr>
              <w:spacing w:before="240"/>
              <w:ind w:firstLine="0"/>
              <w:jc w:val="right"/>
              <w:rPr>
                <w:rFonts w:ascii="Times New Roman" w:hAnsi="Times New Roman" w:cs="Times New Roman"/>
                <w:lang w:val="en-US"/>
              </w:rPr>
            </w:pPr>
            <w:r w:rsidRPr="006E10F4">
              <w:rPr>
                <w:rFonts w:ascii="Times New Roman" w:hAnsi="Times New Roman" w:cs="Times New Roman"/>
                <w:lang w:val="en-US"/>
              </w:rPr>
              <w:t>Relative thickness of the electrodes to the total thickness</w:t>
            </w:r>
          </w:p>
        </w:tc>
        <w:tc>
          <w:tcPr>
            <w:tcW w:w="3119" w:type="dxa"/>
            <w:vAlign w:val="center"/>
          </w:tcPr>
          <w:p w14:paraId="756798AA" w14:textId="4AC78D40" w:rsidR="0092008F" w:rsidRPr="006E10F4" w:rsidRDefault="00BB133E" w:rsidP="00BB133E">
            <w:pPr>
              <w:spacing w:before="240"/>
              <w:ind w:firstLine="0"/>
              <w:jc w:val="center"/>
              <w:rPr>
                <w:rFonts w:ascii="Times New Roman" w:hAnsi="Times New Roman" w:cs="Times New Roman"/>
                <w:lang w:val="en-US"/>
              </w:rPr>
            </w:pPr>
            <w:r w:rsidRPr="006E10F4">
              <w:rPr>
                <w:rFonts w:ascii="Times New Roman" w:hAnsi="Times New Roman" w:cs="Times New Roman"/>
                <w:lang w:val="en-US"/>
              </w:rPr>
              <w:t>24%</w:t>
            </w:r>
          </w:p>
        </w:tc>
        <w:tc>
          <w:tcPr>
            <w:tcW w:w="3088" w:type="dxa"/>
            <w:vAlign w:val="center"/>
          </w:tcPr>
          <w:p w14:paraId="22589BC9" w14:textId="64829DF3" w:rsidR="0092008F" w:rsidRPr="006E10F4" w:rsidRDefault="00BB133E" w:rsidP="0092008F">
            <w:pPr>
              <w:spacing w:before="240"/>
              <w:ind w:firstLine="0"/>
              <w:jc w:val="center"/>
              <w:rPr>
                <w:rFonts w:ascii="Times New Roman" w:hAnsi="Times New Roman" w:cs="Times New Roman"/>
                <w:lang w:val="en-US"/>
              </w:rPr>
            </w:pPr>
            <w:r w:rsidRPr="006E10F4">
              <w:rPr>
                <w:rFonts w:ascii="Times New Roman" w:hAnsi="Times New Roman" w:cs="Times New Roman"/>
                <w:lang w:val="en-US"/>
              </w:rPr>
              <w:t>94%</w:t>
            </w:r>
          </w:p>
        </w:tc>
      </w:tr>
      <w:tr w:rsidR="006E10F4" w:rsidRPr="006E10F4" w14:paraId="43820926" w14:textId="77777777" w:rsidTr="0092008F">
        <w:tc>
          <w:tcPr>
            <w:tcW w:w="2518" w:type="dxa"/>
            <w:vAlign w:val="center"/>
          </w:tcPr>
          <w:p w14:paraId="7CB70738" w14:textId="41B6943D" w:rsidR="00A000D4" w:rsidRPr="006E10F4" w:rsidRDefault="00A000D4" w:rsidP="0092008F">
            <w:pPr>
              <w:spacing w:before="240"/>
              <w:ind w:firstLine="0"/>
              <w:jc w:val="right"/>
              <w:rPr>
                <w:rFonts w:ascii="Times New Roman" w:hAnsi="Times New Roman" w:cs="Times New Roman"/>
                <w:lang w:val="en-US"/>
              </w:rPr>
            </w:pPr>
            <w:r w:rsidRPr="006E10F4">
              <w:rPr>
                <w:rFonts w:ascii="Times New Roman" w:hAnsi="Times New Roman" w:cs="Times New Roman"/>
                <w:lang w:val="en-US"/>
              </w:rPr>
              <w:t>Carbon:polymer ratio in the electrodes, wt%</w:t>
            </w:r>
          </w:p>
        </w:tc>
        <w:tc>
          <w:tcPr>
            <w:tcW w:w="3119" w:type="dxa"/>
            <w:vAlign w:val="center"/>
          </w:tcPr>
          <w:p w14:paraId="149CF6AB" w14:textId="7FC9E605" w:rsidR="00A000D4" w:rsidRPr="006E10F4" w:rsidRDefault="00862F6F" w:rsidP="0092008F">
            <w:pPr>
              <w:spacing w:before="240"/>
              <w:ind w:firstLine="0"/>
              <w:jc w:val="center"/>
              <w:rPr>
                <w:rFonts w:ascii="Times New Roman" w:hAnsi="Times New Roman" w:cs="Times New Roman"/>
                <w:lang w:val="en-US"/>
              </w:rPr>
            </w:pPr>
            <w:r w:rsidRPr="006E10F4">
              <w:rPr>
                <w:rFonts w:ascii="Times New Roman" w:hAnsi="Times New Roman" w:cs="Times New Roman"/>
                <w:lang w:val="en-US"/>
              </w:rPr>
              <w:t>41:59</w:t>
            </w:r>
          </w:p>
        </w:tc>
        <w:tc>
          <w:tcPr>
            <w:tcW w:w="3088" w:type="dxa"/>
            <w:vAlign w:val="center"/>
          </w:tcPr>
          <w:p w14:paraId="64AFB365" w14:textId="0F25D045" w:rsidR="00A000D4" w:rsidRPr="006E10F4" w:rsidRDefault="00862F6F" w:rsidP="00862F6F">
            <w:pPr>
              <w:spacing w:before="240"/>
              <w:ind w:firstLine="0"/>
              <w:jc w:val="center"/>
              <w:rPr>
                <w:rFonts w:ascii="Times New Roman" w:hAnsi="Times New Roman" w:cs="Times New Roman"/>
                <w:lang w:val="en-US"/>
              </w:rPr>
            </w:pPr>
            <w:r w:rsidRPr="006E10F4">
              <w:rPr>
                <w:rFonts w:ascii="Times New Roman" w:hAnsi="Times New Roman" w:cs="Times New Roman"/>
                <w:lang w:val="en-US"/>
              </w:rPr>
              <w:t>68</w:t>
            </w:r>
            <w:r w:rsidR="00A000D4" w:rsidRPr="006E10F4">
              <w:rPr>
                <w:rFonts w:ascii="Times New Roman" w:hAnsi="Times New Roman" w:cs="Times New Roman"/>
                <w:lang w:val="en-US"/>
              </w:rPr>
              <w:t>:</w:t>
            </w:r>
            <w:r w:rsidRPr="006E10F4">
              <w:rPr>
                <w:rFonts w:ascii="Times New Roman" w:hAnsi="Times New Roman" w:cs="Times New Roman"/>
                <w:lang w:val="en-US"/>
              </w:rPr>
              <w:t>32</w:t>
            </w:r>
          </w:p>
        </w:tc>
      </w:tr>
      <w:tr w:rsidR="006E10F4" w:rsidRPr="006E10F4" w14:paraId="07C0D8D0" w14:textId="77777777" w:rsidTr="0092008F">
        <w:tc>
          <w:tcPr>
            <w:tcW w:w="2518" w:type="dxa"/>
            <w:vAlign w:val="center"/>
          </w:tcPr>
          <w:p w14:paraId="5BFD5541" w14:textId="77777777" w:rsidR="0092008F" w:rsidRPr="006E10F4" w:rsidRDefault="0092008F" w:rsidP="0092008F">
            <w:pPr>
              <w:spacing w:before="240"/>
              <w:ind w:firstLine="0"/>
              <w:jc w:val="right"/>
              <w:rPr>
                <w:rFonts w:ascii="Times New Roman" w:hAnsi="Times New Roman" w:cs="Times New Roman"/>
                <w:lang w:val="en-US"/>
              </w:rPr>
            </w:pPr>
            <w:r w:rsidRPr="006E10F4">
              <w:rPr>
                <w:rFonts w:ascii="Times New Roman" w:hAnsi="Times New Roman" w:cs="Times New Roman"/>
                <w:lang w:val="en-US"/>
              </w:rPr>
              <w:t>Electrode resistance</w:t>
            </w:r>
          </w:p>
        </w:tc>
        <w:tc>
          <w:tcPr>
            <w:tcW w:w="3119" w:type="dxa"/>
            <w:vAlign w:val="center"/>
          </w:tcPr>
          <w:p w14:paraId="20BC9347" w14:textId="5354B4DD" w:rsidR="0092008F" w:rsidRPr="006E10F4" w:rsidRDefault="0092008F">
            <w:pPr>
              <w:spacing w:before="240"/>
              <w:ind w:firstLine="0"/>
              <w:jc w:val="center"/>
              <w:rPr>
                <w:rFonts w:ascii="Times New Roman" w:hAnsi="Times New Roman" w:cs="Times New Roman"/>
                <w:lang w:val="en-US"/>
              </w:rPr>
            </w:pPr>
            <w:r w:rsidRPr="006E10F4">
              <w:rPr>
                <w:rFonts w:ascii="Times New Roman" w:hAnsi="Times New Roman" w:cs="Times New Roman"/>
                <w:lang w:val="en-US"/>
              </w:rPr>
              <w:t>&lt;1 Ω square</w:t>
            </w:r>
            <w:r w:rsidRPr="006E10F4">
              <w:rPr>
                <w:rFonts w:ascii="Times New Roman" w:hAnsi="Times New Roman" w:cs="Times New Roman"/>
                <w:vertAlign w:val="superscript"/>
                <w:lang w:val="en-US"/>
              </w:rPr>
              <w:t>-1</w:t>
            </w:r>
            <w:r w:rsidR="00363D3B" w:rsidRPr="006E10F4">
              <w:rPr>
                <w:rFonts w:ascii="Times New Roman" w:hAnsi="Times New Roman" w:cs="Times New Roman"/>
                <w:lang w:val="en-US"/>
              </w:rPr>
              <w:t xml:space="preserve"> (with current collector)</w:t>
            </w:r>
          </w:p>
        </w:tc>
        <w:tc>
          <w:tcPr>
            <w:tcW w:w="3088" w:type="dxa"/>
            <w:vAlign w:val="center"/>
          </w:tcPr>
          <w:p w14:paraId="7D6ADD83" w14:textId="77777777" w:rsidR="0092008F" w:rsidRPr="006E10F4" w:rsidRDefault="0092008F" w:rsidP="0092008F">
            <w:pPr>
              <w:spacing w:before="240"/>
              <w:ind w:firstLine="0"/>
              <w:jc w:val="center"/>
              <w:rPr>
                <w:rFonts w:ascii="Times New Roman" w:hAnsi="Times New Roman" w:cs="Times New Roman"/>
                <w:lang w:val="en-US"/>
              </w:rPr>
            </w:pPr>
            <w:r w:rsidRPr="006E10F4">
              <w:rPr>
                <w:rFonts w:ascii="Times New Roman" w:hAnsi="Times New Roman" w:cs="Times New Roman"/>
                <w:lang w:val="en-US"/>
              </w:rPr>
              <w:t>28 Ω square</w:t>
            </w:r>
            <w:r w:rsidRPr="006E10F4">
              <w:rPr>
                <w:rFonts w:ascii="Times New Roman" w:hAnsi="Times New Roman" w:cs="Times New Roman"/>
                <w:vertAlign w:val="superscript"/>
                <w:lang w:val="en-US"/>
              </w:rPr>
              <w:t>-1</w:t>
            </w:r>
          </w:p>
        </w:tc>
      </w:tr>
      <w:tr w:rsidR="006E10F4" w:rsidRPr="006E10F4" w14:paraId="26AE1313" w14:textId="77777777" w:rsidTr="0092008F">
        <w:tc>
          <w:tcPr>
            <w:tcW w:w="2518" w:type="dxa"/>
            <w:vAlign w:val="center"/>
          </w:tcPr>
          <w:p w14:paraId="0C4A5E89" w14:textId="2D28DA7E" w:rsidR="0092008F" w:rsidRPr="006E10F4" w:rsidRDefault="0092008F" w:rsidP="0057096B">
            <w:pPr>
              <w:spacing w:before="240"/>
              <w:ind w:firstLine="0"/>
              <w:jc w:val="right"/>
              <w:rPr>
                <w:rFonts w:ascii="Times New Roman" w:hAnsi="Times New Roman" w:cs="Times New Roman"/>
                <w:lang w:val="en-US"/>
              </w:rPr>
            </w:pPr>
            <w:r w:rsidRPr="006E10F4">
              <w:rPr>
                <w:rFonts w:ascii="Times New Roman" w:hAnsi="Times New Roman" w:cs="Times New Roman"/>
                <w:lang w:val="en-US"/>
              </w:rPr>
              <w:t>Cross-electrode impedance module at 1</w:t>
            </w:r>
            <w:r w:rsidR="0057096B" w:rsidRPr="006E10F4">
              <w:rPr>
                <w:rFonts w:ascii="Times New Roman" w:hAnsi="Times New Roman" w:cs="Times New Roman"/>
                <w:lang w:val="en-US"/>
              </w:rPr>
              <w:t> </w:t>
            </w:r>
            <w:r w:rsidRPr="006E10F4">
              <w:rPr>
                <w:rFonts w:ascii="Times New Roman" w:hAnsi="Times New Roman" w:cs="Times New Roman"/>
                <w:lang w:val="en-US"/>
              </w:rPr>
              <w:t>Hz</w:t>
            </w:r>
          </w:p>
        </w:tc>
        <w:tc>
          <w:tcPr>
            <w:tcW w:w="3119" w:type="dxa"/>
            <w:vAlign w:val="center"/>
          </w:tcPr>
          <w:p w14:paraId="1C195F60" w14:textId="77777777" w:rsidR="0092008F" w:rsidRPr="006E10F4" w:rsidRDefault="0092008F" w:rsidP="0092008F">
            <w:pPr>
              <w:spacing w:before="240"/>
              <w:ind w:firstLine="0"/>
              <w:jc w:val="center"/>
              <w:rPr>
                <w:rFonts w:ascii="Times New Roman" w:hAnsi="Times New Roman" w:cs="Times New Roman"/>
                <w:lang w:val="en-US"/>
              </w:rPr>
            </w:pPr>
            <w:r w:rsidRPr="006E10F4">
              <w:rPr>
                <w:rFonts w:ascii="Times New Roman" w:hAnsi="Times New Roman" w:cs="Times New Roman"/>
                <w:lang w:val="en-US"/>
              </w:rPr>
              <w:t>28 Ω cm</w:t>
            </w:r>
            <w:r w:rsidRPr="006E10F4">
              <w:rPr>
                <w:rFonts w:ascii="Times New Roman" w:hAnsi="Times New Roman" w:cs="Times New Roman"/>
                <w:vertAlign w:val="superscript"/>
                <w:lang w:val="en-US"/>
              </w:rPr>
              <w:t>2</w:t>
            </w:r>
            <w:r w:rsidRPr="006E10F4">
              <w:rPr>
                <w:rFonts w:ascii="Times New Roman" w:hAnsi="Times New Roman" w:cs="Times New Roman"/>
                <w:lang w:val="en-US"/>
              </w:rPr>
              <w:t xml:space="preserve"> (at 53% RH)</w:t>
            </w:r>
          </w:p>
        </w:tc>
        <w:tc>
          <w:tcPr>
            <w:tcW w:w="3088" w:type="dxa"/>
            <w:vAlign w:val="center"/>
          </w:tcPr>
          <w:p w14:paraId="146CA2CB" w14:textId="77777777" w:rsidR="0092008F" w:rsidRPr="006E10F4" w:rsidRDefault="0092008F" w:rsidP="0092008F">
            <w:pPr>
              <w:spacing w:before="240"/>
              <w:ind w:firstLine="0"/>
              <w:jc w:val="center"/>
              <w:rPr>
                <w:rFonts w:ascii="Times New Roman" w:hAnsi="Times New Roman" w:cs="Times New Roman"/>
                <w:lang w:val="en-US"/>
              </w:rPr>
            </w:pPr>
            <w:r w:rsidRPr="006E10F4">
              <w:rPr>
                <w:rFonts w:ascii="Times New Roman" w:hAnsi="Times New Roman" w:cs="Times New Roman"/>
                <w:lang w:val="en-US"/>
              </w:rPr>
              <w:t>66 Ω cm</w:t>
            </w:r>
            <w:r w:rsidRPr="006E10F4">
              <w:rPr>
                <w:rFonts w:ascii="Times New Roman" w:hAnsi="Times New Roman" w:cs="Times New Roman"/>
                <w:vertAlign w:val="superscript"/>
                <w:lang w:val="en-US"/>
              </w:rPr>
              <w:t>2</w:t>
            </w:r>
          </w:p>
        </w:tc>
      </w:tr>
    </w:tbl>
    <w:p w14:paraId="0D448F05" w14:textId="77777777" w:rsidR="001F3C0C" w:rsidRPr="006E10F4" w:rsidRDefault="001F3C0C" w:rsidP="0052510A">
      <w:pPr>
        <w:rPr>
          <w:rFonts w:ascii="Times New Roman" w:hAnsi="Times New Roman" w:cs="Times New Roman"/>
          <w:lang w:val="en-US"/>
        </w:rPr>
      </w:pPr>
    </w:p>
    <w:p w14:paraId="0B35BF22" w14:textId="77777777" w:rsidR="00955D58" w:rsidRPr="006E10F4" w:rsidRDefault="00955D58" w:rsidP="00BD5049">
      <w:pPr>
        <w:pStyle w:val="Caption"/>
        <w:keepNext/>
        <w:rPr>
          <w:rFonts w:ascii="Times New Roman" w:hAnsi="Times New Roman" w:cs="Times New Roman"/>
          <w:color w:val="auto"/>
        </w:rPr>
      </w:pPr>
      <w:bookmarkStart w:id="960" w:name="_Ref387832019"/>
    </w:p>
    <w:p w14:paraId="479989C8" w14:textId="30C09B54" w:rsidR="0052510A" w:rsidRPr="006E10F4" w:rsidRDefault="0052510A" w:rsidP="00BD5049">
      <w:pPr>
        <w:pStyle w:val="Caption"/>
        <w:keepNext/>
        <w:rPr>
          <w:rFonts w:ascii="Times New Roman" w:hAnsi="Times New Roman" w:cs="Times New Roman"/>
          <w:color w:val="auto"/>
        </w:rPr>
      </w:pPr>
      <w:r w:rsidRPr="006E10F4">
        <w:rPr>
          <w:rFonts w:ascii="Times New Roman" w:hAnsi="Times New Roman" w:cs="Times New Roman"/>
          <w:color w:val="auto"/>
        </w:rPr>
        <w:t xml:space="preserve">Table </w:t>
      </w:r>
      <w:r w:rsidR="00BD792F" w:rsidRPr="006E10F4">
        <w:rPr>
          <w:rFonts w:ascii="Times New Roman" w:hAnsi="Times New Roman" w:cs="Times New Roman"/>
          <w:color w:val="auto"/>
        </w:rPr>
        <w:fldChar w:fldCharType="begin"/>
      </w:r>
      <w:r w:rsidR="00BD792F" w:rsidRPr="006E10F4">
        <w:rPr>
          <w:rFonts w:ascii="Times New Roman" w:hAnsi="Times New Roman" w:cs="Times New Roman"/>
          <w:color w:val="auto"/>
        </w:rPr>
        <w:instrText xml:space="preserve"> SEQ Table \* ARABIC </w:instrText>
      </w:r>
      <w:r w:rsidR="00BD792F" w:rsidRPr="006E10F4">
        <w:rPr>
          <w:rFonts w:ascii="Times New Roman" w:hAnsi="Times New Roman" w:cs="Times New Roman"/>
          <w:color w:val="auto"/>
        </w:rPr>
        <w:fldChar w:fldCharType="separate"/>
      </w:r>
      <w:r w:rsidR="006E10F4">
        <w:rPr>
          <w:rFonts w:ascii="Times New Roman" w:hAnsi="Times New Roman" w:cs="Times New Roman"/>
          <w:noProof/>
          <w:color w:val="auto"/>
        </w:rPr>
        <w:t>3</w:t>
      </w:r>
      <w:r w:rsidR="00BD792F" w:rsidRPr="006E10F4">
        <w:rPr>
          <w:rFonts w:ascii="Times New Roman" w:hAnsi="Times New Roman" w:cs="Times New Roman"/>
          <w:noProof/>
          <w:color w:val="auto"/>
        </w:rPr>
        <w:fldChar w:fldCharType="end"/>
      </w:r>
      <w:bookmarkEnd w:id="960"/>
      <w:r w:rsidR="00446467" w:rsidRPr="006E10F4">
        <w:rPr>
          <w:rFonts w:ascii="Times New Roman" w:hAnsi="Times New Roman" w:cs="Times New Roman"/>
          <w:color w:val="auto"/>
        </w:rPr>
        <w:t xml:space="preserve">. The use of different types of </w:t>
      </w:r>
      <w:r w:rsidR="00446467" w:rsidRPr="00A8076F">
        <w:rPr>
          <w:rFonts w:ascii="Times New Roman" w:hAnsi="Times New Roman" w:cs="Times New Roman"/>
          <w:color w:val="FF0000"/>
        </w:rPr>
        <w:t>IEAP</w:t>
      </w:r>
      <w:r w:rsidR="00446467" w:rsidRPr="006E10F4">
        <w:rPr>
          <w:rFonts w:ascii="Times New Roman" w:hAnsi="Times New Roman" w:cs="Times New Roman"/>
          <w:color w:val="auto"/>
        </w:rPr>
        <w:t xml:space="preserve">s in </w:t>
      </w:r>
      <w:r w:rsidR="00C45464" w:rsidRPr="006E10F4">
        <w:rPr>
          <w:rFonts w:ascii="Times New Roman" w:hAnsi="Times New Roman" w:cs="Times New Roman"/>
          <w:color w:val="auto"/>
        </w:rPr>
        <w:t>this work</w:t>
      </w:r>
      <w:r w:rsidR="009F3E4F" w:rsidRPr="006E10F4">
        <w:rPr>
          <w:rFonts w:ascii="Times New Roman" w:hAnsi="Times New Roman" w:cs="Times New Roman"/>
          <w:color w:val="auto"/>
        </w:rPr>
        <w:t>.</w:t>
      </w:r>
    </w:p>
    <w:tbl>
      <w:tblPr>
        <w:tblStyle w:val="TableGrid"/>
        <w:tblW w:w="0" w:type="auto"/>
        <w:tblBorders>
          <w:top w:val="single" w:sz="8" w:space="0" w:color="auto"/>
          <w:left w:val="none" w:sz="0" w:space="0" w:color="auto"/>
          <w:bottom w:val="single" w:sz="8" w:space="0" w:color="auto"/>
          <w:right w:val="none" w:sz="0" w:space="0" w:color="auto"/>
          <w:insideH w:val="none" w:sz="0" w:space="0" w:color="auto"/>
          <w:insideV w:val="none" w:sz="0" w:space="0" w:color="auto"/>
        </w:tblBorders>
        <w:tblLook w:val="04A0" w:firstRow="1" w:lastRow="0" w:firstColumn="1" w:lastColumn="0" w:noHBand="0" w:noVBand="1"/>
      </w:tblPr>
      <w:tblGrid>
        <w:gridCol w:w="3023"/>
        <w:gridCol w:w="3024"/>
        <w:gridCol w:w="3025"/>
      </w:tblGrid>
      <w:tr w:rsidR="006E10F4" w:rsidRPr="006E10F4" w14:paraId="68303ED7" w14:textId="77777777" w:rsidTr="00BD5049">
        <w:tc>
          <w:tcPr>
            <w:tcW w:w="3096" w:type="dxa"/>
            <w:tcBorders>
              <w:top w:val="single" w:sz="8" w:space="0" w:color="auto"/>
              <w:bottom w:val="single" w:sz="8" w:space="0" w:color="auto"/>
            </w:tcBorders>
            <w:vAlign w:val="center"/>
          </w:tcPr>
          <w:p w14:paraId="0DA47788" w14:textId="5BA50D6F" w:rsidR="00A12D6B" w:rsidRPr="006E10F4" w:rsidRDefault="0052510A" w:rsidP="00BD5049">
            <w:pPr>
              <w:spacing w:before="240"/>
              <w:ind w:firstLine="0"/>
              <w:jc w:val="right"/>
              <w:rPr>
                <w:rFonts w:ascii="Times New Roman" w:hAnsi="Times New Roman" w:cs="Times New Roman"/>
                <w:lang w:val="en-US"/>
              </w:rPr>
            </w:pPr>
            <w:r w:rsidRPr="006E10F4">
              <w:rPr>
                <w:rFonts w:ascii="Times New Roman" w:hAnsi="Times New Roman" w:cs="Times New Roman"/>
                <w:lang w:val="en-US"/>
              </w:rPr>
              <w:t>Stimulus</w:t>
            </w:r>
          </w:p>
        </w:tc>
        <w:tc>
          <w:tcPr>
            <w:tcW w:w="3096" w:type="dxa"/>
            <w:tcBorders>
              <w:top w:val="single" w:sz="8" w:space="0" w:color="auto"/>
              <w:bottom w:val="single" w:sz="8" w:space="0" w:color="auto"/>
            </w:tcBorders>
            <w:vAlign w:val="center"/>
          </w:tcPr>
          <w:p w14:paraId="798A46AA" w14:textId="0BDA957A" w:rsidR="00A12D6B" w:rsidRPr="006E10F4" w:rsidRDefault="0052510A" w:rsidP="00BD5049">
            <w:pPr>
              <w:spacing w:before="240"/>
              <w:ind w:firstLine="0"/>
              <w:jc w:val="center"/>
              <w:rPr>
                <w:rFonts w:ascii="Times New Roman" w:hAnsi="Times New Roman" w:cs="Times New Roman"/>
                <w:lang w:val="en-US"/>
              </w:rPr>
            </w:pPr>
            <w:r w:rsidRPr="006E10F4">
              <w:rPr>
                <w:rFonts w:ascii="Times New Roman" w:hAnsi="Times New Roman" w:cs="Times New Roman"/>
                <w:lang w:val="en-US"/>
              </w:rPr>
              <w:t>Sensorial properties</w:t>
            </w:r>
          </w:p>
        </w:tc>
        <w:tc>
          <w:tcPr>
            <w:tcW w:w="3096" w:type="dxa"/>
            <w:tcBorders>
              <w:top w:val="single" w:sz="8" w:space="0" w:color="auto"/>
              <w:bottom w:val="single" w:sz="8" w:space="0" w:color="auto"/>
            </w:tcBorders>
            <w:vAlign w:val="center"/>
          </w:tcPr>
          <w:p w14:paraId="48C5D2AE" w14:textId="27FD68CA" w:rsidR="00A12D6B" w:rsidRPr="006E10F4" w:rsidRDefault="0052510A" w:rsidP="00BD5049">
            <w:pPr>
              <w:spacing w:before="240"/>
              <w:ind w:firstLine="0"/>
              <w:jc w:val="center"/>
              <w:rPr>
                <w:rFonts w:ascii="Times New Roman" w:hAnsi="Times New Roman" w:cs="Times New Roman"/>
                <w:lang w:val="en-US"/>
              </w:rPr>
            </w:pPr>
            <w:r w:rsidRPr="006E10F4">
              <w:rPr>
                <w:rFonts w:ascii="Times New Roman" w:hAnsi="Times New Roman" w:cs="Times New Roman"/>
                <w:lang w:val="en-US"/>
              </w:rPr>
              <w:t>Energy harvesting</w:t>
            </w:r>
          </w:p>
        </w:tc>
      </w:tr>
      <w:tr w:rsidR="006E10F4" w:rsidRPr="006E10F4" w14:paraId="674EF9AF" w14:textId="77777777" w:rsidTr="00BD5049">
        <w:tc>
          <w:tcPr>
            <w:tcW w:w="3096" w:type="dxa"/>
            <w:tcBorders>
              <w:top w:val="single" w:sz="8" w:space="0" w:color="auto"/>
            </w:tcBorders>
            <w:vAlign w:val="center"/>
          </w:tcPr>
          <w:p w14:paraId="1DE7B1F2" w14:textId="5C5F1A0A" w:rsidR="00A12D6B" w:rsidRPr="006E10F4" w:rsidRDefault="0052510A" w:rsidP="00BD5049">
            <w:pPr>
              <w:spacing w:before="240"/>
              <w:ind w:firstLine="0"/>
              <w:jc w:val="right"/>
              <w:rPr>
                <w:rFonts w:ascii="Times New Roman" w:hAnsi="Times New Roman" w:cs="Times New Roman"/>
                <w:lang w:val="en-US"/>
              </w:rPr>
            </w:pPr>
            <w:r w:rsidRPr="006E10F4">
              <w:rPr>
                <w:rFonts w:ascii="Times New Roman" w:hAnsi="Times New Roman" w:cs="Times New Roman"/>
                <w:lang w:val="en-US"/>
              </w:rPr>
              <w:t>Motion</w:t>
            </w:r>
          </w:p>
        </w:tc>
        <w:tc>
          <w:tcPr>
            <w:tcW w:w="3096" w:type="dxa"/>
            <w:tcBorders>
              <w:top w:val="single" w:sz="8" w:space="0" w:color="auto"/>
            </w:tcBorders>
            <w:vAlign w:val="center"/>
          </w:tcPr>
          <w:p w14:paraId="5CA263B5" w14:textId="37F3FD2E" w:rsidR="00A12D6B" w:rsidRPr="006E10F4" w:rsidRDefault="00446467" w:rsidP="00BD5049">
            <w:pPr>
              <w:spacing w:before="240"/>
              <w:ind w:firstLine="0"/>
              <w:jc w:val="center"/>
              <w:rPr>
                <w:rFonts w:ascii="Times New Roman" w:hAnsi="Times New Roman" w:cs="Times New Roman"/>
                <w:lang w:val="en-US"/>
              </w:rPr>
            </w:pPr>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w:t>
            </w:r>
            <w:r w:rsidR="0052510A" w:rsidRPr="006E10F4">
              <w:rPr>
                <w:rFonts w:ascii="Times New Roman" w:hAnsi="Times New Roman" w:cs="Times New Roman"/>
                <w:lang w:val="en-US"/>
              </w:rPr>
              <w:t>Type I and II</w:t>
            </w:r>
          </w:p>
        </w:tc>
        <w:tc>
          <w:tcPr>
            <w:tcW w:w="3096" w:type="dxa"/>
            <w:tcBorders>
              <w:top w:val="single" w:sz="8" w:space="0" w:color="auto"/>
            </w:tcBorders>
            <w:vAlign w:val="center"/>
          </w:tcPr>
          <w:p w14:paraId="5CD80BF1" w14:textId="32E81D61" w:rsidR="00A12D6B" w:rsidRPr="006E10F4" w:rsidRDefault="00446467" w:rsidP="00BD5049">
            <w:pPr>
              <w:spacing w:before="240"/>
              <w:ind w:firstLine="0"/>
              <w:jc w:val="center"/>
              <w:rPr>
                <w:rFonts w:ascii="Times New Roman" w:hAnsi="Times New Roman" w:cs="Times New Roman"/>
                <w:lang w:val="en-US"/>
              </w:rPr>
            </w:pPr>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w:t>
            </w:r>
            <w:r w:rsidR="0052510A" w:rsidRPr="006E10F4">
              <w:rPr>
                <w:rFonts w:ascii="Times New Roman" w:hAnsi="Times New Roman" w:cs="Times New Roman"/>
                <w:lang w:val="en-US"/>
              </w:rPr>
              <w:t>Type I and II</w:t>
            </w:r>
          </w:p>
        </w:tc>
      </w:tr>
      <w:tr w:rsidR="006E10F4" w:rsidRPr="006E10F4" w14:paraId="3F12B693" w14:textId="77777777" w:rsidTr="00BD5049">
        <w:tc>
          <w:tcPr>
            <w:tcW w:w="3096" w:type="dxa"/>
            <w:vAlign w:val="center"/>
          </w:tcPr>
          <w:p w14:paraId="5BCDA64F" w14:textId="4776EC4A" w:rsidR="00A12D6B" w:rsidRPr="006E10F4" w:rsidRDefault="0052510A" w:rsidP="00BD5049">
            <w:pPr>
              <w:spacing w:before="240"/>
              <w:ind w:firstLine="0"/>
              <w:jc w:val="right"/>
              <w:rPr>
                <w:rFonts w:ascii="Times New Roman" w:hAnsi="Times New Roman" w:cs="Times New Roman"/>
                <w:lang w:val="en-US"/>
              </w:rPr>
            </w:pPr>
            <w:r w:rsidRPr="006E10F4">
              <w:rPr>
                <w:rFonts w:ascii="Times New Roman" w:hAnsi="Times New Roman" w:cs="Times New Roman"/>
                <w:lang w:val="en-US"/>
              </w:rPr>
              <w:t>Humidity</w:t>
            </w:r>
          </w:p>
        </w:tc>
        <w:tc>
          <w:tcPr>
            <w:tcW w:w="3096" w:type="dxa"/>
            <w:vAlign w:val="center"/>
          </w:tcPr>
          <w:p w14:paraId="7B720893" w14:textId="2644A7DA" w:rsidR="00A12D6B" w:rsidRPr="006E10F4" w:rsidRDefault="00446467" w:rsidP="00BD5049">
            <w:pPr>
              <w:spacing w:before="240"/>
              <w:ind w:firstLine="0"/>
              <w:jc w:val="center"/>
              <w:rPr>
                <w:rFonts w:ascii="Times New Roman" w:hAnsi="Times New Roman" w:cs="Times New Roman"/>
                <w:lang w:val="en-US"/>
              </w:rPr>
            </w:pPr>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w:t>
            </w:r>
            <w:r w:rsidR="0052510A" w:rsidRPr="006E10F4">
              <w:rPr>
                <w:rFonts w:ascii="Times New Roman" w:hAnsi="Times New Roman" w:cs="Times New Roman"/>
                <w:lang w:val="en-US"/>
              </w:rPr>
              <w:t>Type I</w:t>
            </w:r>
          </w:p>
        </w:tc>
        <w:tc>
          <w:tcPr>
            <w:tcW w:w="3096" w:type="dxa"/>
            <w:vAlign w:val="center"/>
          </w:tcPr>
          <w:p w14:paraId="60BFF479" w14:textId="0DBBDB26" w:rsidR="00A12D6B" w:rsidRPr="006E10F4" w:rsidRDefault="00446467" w:rsidP="00BD5049">
            <w:pPr>
              <w:spacing w:before="240"/>
              <w:ind w:firstLine="0"/>
              <w:jc w:val="center"/>
              <w:rPr>
                <w:rFonts w:ascii="Times New Roman" w:hAnsi="Times New Roman" w:cs="Times New Roman"/>
                <w:lang w:val="en-US"/>
              </w:rPr>
            </w:pPr>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w:t>
            </w:r>
            <w:r w:rsidR="0052510A" w:rsidRPr="006E10F4">
              <w:rPr>
                <w:rFonts w:ascii="Times New Roman" w:hAnsi="Times New Roman" w:cs="Times New Roman"/>
                <w:lang w:val="en-US"/>
              </w:rPr>
              <w:t>Type I</w:t>
            </w:r>
          </w:p>
        </w:tc>
      </w:tr>
    </w:tbl>
    <w:p w14:paraId="3A496B52" w14:textId="50878631" w:rsidR="00A36FC1" w:rsidRPr="006E10F4" w:rsidRDefault="00A36FC1" w:rsidP="00951ECC">
      <w:pPr>
        <w:ind w:firstLine="0"/>
        <w:rPr>
          <w:rFonts w:ascii="Times New Roman" w:hAnsi="Times New Roman" w:cs="Times New Roman"/>
          <w:lang w:val="en-US"/>
        </w:rPr>
      </w:pPr>
      <w:r w:rsidRPr="006E10F4">
        <w:rPr>
          <w:rFonts w:ascii="Times New Roman" w:hAnsi="Times New Roman" w:cs="Times New Roman"/>
          <w:lang w:val="en-US"/>
        </w:rPr>
        <w:br w:type="page"/>
      </w:r>
    </w:p>
    <w:p w14:paraId="25354E1B" w14:textId="217C0C94" w:rsidR="00A37469" w:rsidRPr="006E10F4" w:rsidRDefault="00C61FCD" w:rsidP="00F7416B">
      <w:pPr>
        <w:pStyle w:val="Heading1"/>
        <w:rPr>
          <w:rFonts w:ascii="Times New Roman" w:hAnsi="Times New Roman" w:cs="Times New Roman"/>
          <w:lang w:val="en-US"/>
        </w:rPr>
      </w:pPr>
      <w:bookmarkStart w:id="961" w:name="_Toc376969386"/>
      <w:bookmarkStart w:id="962" w:name="_Toc376972895"/>
      <w:bookmarkStart w:id="963" w:name="_Ref373152490"/>
      <w:bookmarkStart w:id="964" w:name="_Ref374521217"/>
      <w:bookmarkStart w:id="965" w:name="_Toc396045848"/>
      <w:bookmarkEnd w:id="761"/>
      <w:bookmarkEnd w:id="961"/>
      <w:bookmarkEnd w:id="962"/>
      <w:r w:rsidRPr="00A8076F">
        <w:rPr>
          <w:rFonts w:ascii="Times New Roman" w:hAnsi="Times New Roman" w:cs="Times New Roman"/>
          <w:color w:val="FF0000"/>
          <w:lang w:val="en-US"/>
        </w:rPr>
        <w:lastRenderedPageBreak/>
        <w:t>I</w:t>
      </w:r>
      <w:r w:rsidR="00C2210B" w:rsidRPr="00A8076F">
        <w:rPr>
          <w:rFonts w:ascii="Times New Roman" w:hAnsi="Times New Roman" w:cs="Times New Roman"/>
          <w:color w:val="FF0000"/>
          <w:lang w:val="en-US"/>
        </w:rPr>
        <w:t>EAP</w:t>
      </w:r>
      <w:r w:rsidR="00363D3B" w:rsidRPr="006E10F4">
        <w:rPr>
          <w:rFonts w:ascii="Times New Roman" w:hAnsi="Times New Roman" w:cs="Times New Roman"/>
          <w:lang w:val="en-US"/>
        </w:rPr>
        <w:t xml:space="preserve"> </w:t>
      </w:r>
      <w:del w:id="966" w:author="Indrek Must" w:date="2014-08-17T12:26:00Z">
        <w:r w:rsidR="00363D3B" w:rsidRPr="006E10F4" w:rsidDel="00C86802">
          <w:rPr>
            <w:rFonts w:ascii="Times New Roman" w:hAnsi="Times New Roman" w:cs="Times New Roman"/>
            <w:lang w:val="en-US"/>
          </w:rPr>
          <w:delText>laminate</w:delText>
        </w:r>
        <w:r w:rsidRPr="006E10F4" w:rsidDel="00C86802">
          <w:rPr>
            <w:rFonts w:ascii="Times New Roman" w:hAnsi="Times New Roman" w:cs="Times New Roman"/>
            <w:lang w:val="en-US"/>
          </w:rPr>
          <w:delText xml:space="preserve"> </w:delText>
        </w:r>
      </w:del>
      <w:r w:rsidRPr="006E10F4">
        <w:rPr>
          <w:rFonts w:ascii="Times New Roman" w:hAnsi="Times New Roman" w:cs="Times New Roman"/>
          <w:lang w:val="en-US"/>
        </w:rPr>
        <w:t>as</w:t>
      </w:r>
      <w:r w:rsidR="00C2210B" w:rsidRPr="006E10F4">
        <w:rPr>
          <w:rFonts w:ascii="Times New Roman" w:hAnsi="Times New Roman" w:cs="Times New Roman"/>
          <w:lang w:val="en-US"/>
        </w:rPr>
        <w:t xml:space="preserve"> </w:t>
      </w:r>
      <w:r w:rsidR="001273F7" w:rsidRPr="006E10F4">
        <w:rPr>
          <w:rFonts w:ascii="Times New Roman" w:hAnsi="Times New Roman" w:cs="Times New Roman"/>
          <w:lang w:val="en-US"/>
        </w:rPr>
        <w:t xml:space="preserve">a </w:t>
      </w:r>
      <w:r w:rsidR="00C2210B" w:rsidRPr="006E10F4">
        <w:rPr>
          <w:rFonts w:ascii="Times New Roman" w:hAnsi="Times New Roman" w:cs="Times New Roman"/>
          <w:lang w:val="en-US"/>
        </w:rPr>
        <w:t>m</w:t>
      </w:r>
      <w:r w:rsidR="00A37469" w:rsidRPr="006E10F4">
        <w:rPr>
          <w:rFonts w:ascii="Times New Roman" w:hAnsi="Times New Roman" w:cs="Times New Roman"/>
          <w:lang w:val="en-US"/>
        </w:rPr>
        <w:t>otion sensor</w:t>
      </w:r>
      <w:bookmarkEnd w:id="963"/>
      <w:bookmarkEnd w:id="964"/>
      <w:bookmarkEnd w:id="965"/>
    </w:p>
    <w:p w14:paraId="6D4C4A6E" w14:textId="7417EB28" w:rsidR="00483F92" w:rsidRPr="006E10F4" w:rsidRDefault="00FC15F7" w:rsidP="00C61FCD">
      <w:pPr>
        <w:pStyle w:val="Heading2"/>
        <w:rPr>
          <w:rFonts w:ascii="Times New Roman" w:hAnsi="Times New Roman" w:cs="Times New Roman"/>
          <w:lang w:val="en-US"/>
        </w:rPr>
      </w:pPr>
      <w:bookmarkStart w:id="967" w:name="_Ref373841899"/>
      <w:bookmarkStart w:id="968" w:name="_Toc396045849"/>
      <w:r w:rsidRPr="006E10F4">
        <w:rPr>
          <w:rFonts w:ascii="Times New Roman" w:hAnsi="Times New Roman" w:cs="Times New Roman"/>
          <w:lang w:val="en-US"/>
        </w:rPr>
        <w:t xml:space="preserve">Characterization of </w:t>
      </w:r>
      <w:del w:id="969" w:author="Indrek Must" w:date="2014-08-17T12:25:00Z">
        <w:r w:rsidRPr="006E10F4" w:rsidDel="009C70E9">
          <w:rPr>
            <w:rFonts w:ascii="Times New Roman" w:hAnsi="Times New Roman" w:cs="Times New Roman"/>
            <w:lang w:val="en-US"/>
          </w:rPr>
          <w:delText xml:space="preserve">the </w:delText>
        </w:r>
      </w:del>
      <w:r w:rsidR="009F3E4F" w:rsidRPr="00A8076F">
        <w:rPr>
          <w:rFonts w:ascii="Times New Roman" w:hAnsi="Times New Roman" w:cs="Times New Roman"/>
          <w:color w:val="FF0000"/>
          <w:lang w:val="en-US"/>
        </w:rPr>
        <w:t>IEAP</w:t>
      </w:r>
      <w:r w:rsidR="009F3E4F" w:rsidRPr="006E10F4">
        <w:rPr>
          <w:rFonts w:ascii="Times New Roman" w:hAnsi="Times New Roman" w:cs="Times New Roman"/>
          <w:lang w:val="en-US"/>
        </w:rPr>
        <w:t xml:space="preserve"> </w:t>
      </w:r>
      <w:r w:rsidRPr="006E10F4">
        <w:rPr>
          <w:rFonts w:ascii="Times New Roman" w:hAnsi="Times New Roman" w:cs="Times New Roman"/>
          <w:lang w:val="en-US"/>
        </w:rPr>
        <w:t>motion sensors by homogen</w:t>
      </w:r>
      <w:r w:rsidR="005E3586" w:rsidRPr="006E10F4">
        <w:rPr>
          <w:rFonts w:ascii="Times New Roman" w:hAnsi="Times New Roman" w:cs="Times New Roman"/>
          <w:lang w:val="en-US"/>
        </w:rPr>
        <w:t>e</w:t>
      </w:r>
      <w:r w:rsidRPr="006E10F4">
        <w:rPr>
          <w:rFonts w:ascii="Times New Roman" w:hAnsi="Times New Roman" w:cs="Times New Roman"/>
          <w:lang w:val="en-US"/>
        </w:rPr>
        <w:t>ous bending</w:t>
      </w:r>
      <w:bookmarkEnd w:id="967"/>
      <w:bookmarkEnd w:id="968"/>
      <w:r w:rsidR="00C61FCD" w:rsidRPr="006E10F4">
        <w:rPr>
          <w:rFonts w:ascii="Times New Roman" w:hAnsi="Times New Roman" w:cs="Times New Roman"/>
          <w:lang w:val="en-US"/>
        </w:rPr>
        <w:t xml:space="preserve"> </w:t>
      </w:r>
    </w:p>
    <w:p w14:paraId="496058EE" w14:textId="110825E1" w:rsidR="00964A63" w:rsidRPr="006E10F4" w:rsidRDefault="00964A63" w:rsidP="00964A63">
      <w:pPr>
        <w:ind w:firstLine="426"/>
        <w:rPr>
          <w:rFonts w:ascii="Times New Roman" w:hAnsi="Times New Roman" w:cs="Times New Roman"/>
          <w:lang w:val="en-US"/>
        </w:rPr>
      </w:pPr>
      <w:r w:rsidRPr="006E10F4">
        <w:rPr>
          <w:rFonts w:ascii="Times New Roman" w:hAnsi="Times New Roman" w:cs="Times New Roman"/>
          <w:lang w:val="en-US"/>
        </w:rPr>
        <w:t xml:space="preserve">The </w:t>
      </w:r>
      <w:r w:rsidR="009B1B62" w:rsidRPr="006E10F4">
        <w:rPr>
          <w:rFonts w:ascii="Times New Roman" w:hAnsi="Times New Roman" w:cs="Times New Roman"/>
          <w:lang w:val="en-US"/>
        </w:rPr>
        <w:t xml:space="preserve">motion-sensing </w:t>
      </w:r>
      <w:r w:rsidRPr="006E10F4">
        <w:rPr>
          <w:rFonts w:ascii="Times New Roman" w:hAnsi="Times New Roman" w:cs="Times New Roman"/>
          <w:lang w:val="en-US"/>
        </w:rPr>
        <w:t xml:space="preserve">properties of </w:t>
      </w:r>
      <w:del w:id="970" w:author="Indrek Must" w:date="2014-08-17T12:25:00Z">
        <w:r w:rsidRPr="006E10F4" w:rsidDel="009C70E9">
          <w:rPr>
            <w:rFonts w:ascii="Times New Roman" w:hAnsi="Times New Roman" w:cs="Times New Roman"/>
            <w:lang w:val="en-US"/>
          </w:rPr>
          <w:delText xml:space="preserve">the </w:delText>
        </w:r>
      </w:del>
      <w:r w:rsidR="000A38C6" w:rsidRPr="00A8076F">
        <w:rPr>
          <w:rFonts w:ascii="Times New Roman" w:hAnsi="Times New Roman" w:cs="Times New Roman"/>
          <w:color w:val="FF0000"/>
          <w:lang w:val="en-US"/>
        </w:rPr>
        <w:t>IEAP</w:t>
      </w:r>
      <w:del w:id="971" w:author="Indrek Must" w:date="2014-08-17T12:25:00Z">
        <w:r w:rsidRPr="006E10F4" w:rsidDel="009C70E9">
          <w:rPr>
            <w:rFonts w:ascii="Times New Roman" w:hAnsi="Times New Roman" w:cs="Times New Roman"/>
            <w:lang w:val="en-US"/>
          </w:rPr>
          <w:delText>s</w:delText>
        </w:r>
      </w:del>
      <w:r w:rsidRPr="006E10F4">
        <w:rPr>
          <w:rFonts w:ascii="Times New Roman" w:hAnsi="Times New Roman" w:cs="Times New Roman"/>
          <w:lang w:val="en-US"/>
        </w:rPr>
        <w:t xml:space="preserve"> are, by default, measured in </w:t>
      </w:r>
      <w:ins w:id="972" w:author="Indrek Must" w:date="2014-08-16T20:41:00Z">
        <w:r w:rsidR="000E2A33">
          <w:rPr>
            <w:rFonts w:ascii="Times New Roman" w:hAnsi="Times New Roman" w:cs="Times New Roman"/>
            <w:lang w:val="en-US"/>
          </w:rPr>
          <w:t xml:space="preserve">a </w:t>
        </w:r>
      </w:ins>
      <w:r w:rsidRPr="006E10F4">
        <w:rPr>
          <w:rFonts w:ascii="Times New Roman" w:hAnsi="Times New Roman" w:cs="Times New Roman"/>
          <w:lang w:val="en-US"/>
        </w:rPr>
        <w:t xml:space="preserve">cantilever configuration, because </w:t>
      </w:r>
      <w:r w:rsidR="008314D3" w:rsidRPr="006E10F4">
        <w:rPr>
          <w:rFonts w:ascii="Times New Roman" w:hAnsi="Times New Roman" w:cs="Times New Roman"/>
          <w:lang w:val="en-US"/>
        </w:rPr>
        <w:t xml:space="preserve">it </w:t>
      </w:r>
      <w:r w:rsidRPr="006E10F4">
        <w:rPr>
          <w:rFonts w:ascii="Times New Roman" w:hAnsi="Times New Roman" w:cs="Times New Roman"/>
          <w:lang w:val="en-US"/>
        </w:rPr>
        <w:t xml:space="preserve">also </w:t>
      </w:r>
      <w:r w:rsidR="008314D3" w:rsidRPr="006E10F4">
        <w:rPr>
          <w:rFonts w:ascii="Times New Roman" w:hAnsi="Times New Roman" w:cs="Times New Roman"/>
          <w:lang w:val="en-US"/>
        </w:rPr>
        <w:t xml:space="preserve">corresponds to </w:t>
      </w:r>
      <w:r w:rsidRPr="006E10F4">
        <w:rPr>
          <w:rFonts w:ascii="Times New Roman" w:hAnsi="Times New Roman" w:cs="Times New Roman"/>
          <w:lang w:val="en-US"/>
        </w:rPr>
        <w:t xml:space="preserve">their </w:t>
      </w:r>
      <w:r w:rsidR="008314D3" w:rsidRPr="006E10F4">
        <w:rPr>
          <w:rFonts w:ascii="Times New Roman" w:hAnsi="Times New Roman" w:cs="Times New Roman"/>
          <w:lang w:val="en-US"/>
        </w:rPr>
        <w:t>us</w:t>
      </w:r>
      <w:r w:rsidR="009B1B62" w:rsidRPr="006E10F4">
        <w:rPr>
          <w:rFonts w:ascii="Times New Roman" w:hAnsi="Times New Roman" w:cs="Times New Roman"/>
          <w:lang w:val="en-US"/>
        </w:rPr>
        <w:t>ag</w:t>
      </w:r>
      <w:r w:rsidR="008314D3" w:rsidRPr="006E10F4">
        <w:rPr>
          <w:rFonts w:ascii="Times New Roman" w:hAnsi="Times New Roman" w:cs="Times New Roman"/>
          <w:lang w:val="en-US"/>
        </w:rPr>
        <w:t xml:space="preserve">e and measurement configuration in </w:t>
      </w:r>
      <w:r w:rsidRPr="006E10F4">
        <w:rPr>
          <w:rFonts w:ascii="Times New Roman" w:hAnsi="Times New Roman" w:cs="Times New Roman"/>
          <w:lang w:val="en-US"/>
        </w:rPr>
        <w:t>actuation</w:t>
      </w:r>
      <w:r w:rsidR="008314D3" w:rsidRPr="006E10F4">
        <w:rPr>
          <w:rFonts w:ascii="Times New Roman" w:hAnsi="Times New Roman" w:cs="Times New Roman"/>
          <w:lang w:val="en-US"/>
        </w:rPr>
        <w:t xml:space="preserve"> mode</w:t>
      </w:r>
      <w:r w:rsidRPr="006E10F4">
        <w:rPr>
          <w:rFonts w:ascii="Times New Roman" w:hAnsi="Times New Roman" w:cs="Times New Roman"/>
          <w:lang w:val="en-US"/>
        </w:rPr>
        <w:t>. In this way, a multifunctional device simultaneously having sensorial and actuation capability is achieved.</w:t>
      </w:r>
      <w:r w:rsidR="00C81E4E" w:rsidRPr="006E10F4">
        <w:rPr>
          <w:rFonts w:ascii="Times New Roman" w:hAnsi="Times New Roman" w:cs="Times New Roman"/>
          <w:lang w:val="en-US"/>
        </w:rPr>
        <w:t xml:space="preserve"> </w:t>
      </w:r>
    </w:p>
    <w:p w14:paraId="4E574012" w14:textId="3F01EF35" w:rsidR="0016541E" w:rsidRPr="006E10F4" w:rsidRDefault="00C81E4E" w:rsidP="00964A63">
      <w:pPr>
        <w:ind w:firstLine="426"/>
        <w:rPr>
          <w:rFonts w:ascii="Times New Roman" w:hAnsi="Times New Roman" w:cs="Times New Roman"/>
          <w:lang w:val="en-US"/>
        </w:rPr>
      </w:pPr>
      <w:r w:rsidRPr="006E10F4">
        <w:rPr>
          <w:rFonts w:ascii="Times New Roman" w:hAnsi="Times New Roman" w:cs="Times New Roman"/>
          <w:lang w:val="en-US"/>
        </w:rPr>
        <w:t>An unloaded</w:t>
      </w:r>
      <w:r w:rsidR="009B1B62" w:rsidRPr="006E10F4">
        <w:rPr>
          <w:rFonts w:ascii="Times New Roman" w:hAnsi="Times New Roman" w:cs="Times New Roman"/>
          <w:lang w:val="en-US"/>
        </w:rPr>
        <w:t>, cantilevered</w:t>
      </w:r>
      <w:r w:rsidRPr="006E10F4">
        <w:rPr>
          <w:rFonts w:ascii="Times New Roman" w:hAnsi="Times New Roman" w:cs="Times New Roman"/>
          <w:lang w:val="en-US"/>
        </w:rPr>
        <w:t xml:space="preserve"> actuator </w:t>
      </w:r>
      <w:r w:rsidR="00A86A8D" w:rsidRPr="006E10F4">
        <w:rPr>
          <w:rFonts w:ascii="Times New Roman" w:hAnsi="Times New Roman" w:cs="Times New Roman"/>
          <w:lang w:val="en-US"/>
        </w:rPr>
        <w:t>can bend</w:t>
      </w:r>
      <w:r w:rsidRPr="006E10F4">
        <w:rPr>
          <w:rFonts w:ascii="Times New Roman" w:hAnsi="Times New Roman" w:cs="Times New Roman"/>
          <w:lang w:val="en-US"/>
        </w:rPr>
        <w:t xml:space="preserve"> </w:t>
      </w:r>
      <w:r w:rsidR="00A86A8D" w:rsidRPr="006E10F4">
        <w:rPr>
          <w:rFonts w:ascii="Times New Roman" w:hAnsi="Times New Roman" w:cs="Times New Roman"/>
          <w:lang w:val="en-US"/>
        </w:rPr>
        <w:t>homogen</w:t>
      </w:r>
      <w:r w:rsidR="005E3586" w:rsidRPr="006E10F4">
        <w:rPr>
          <w:rFonts w:ascii="Times New Roman" w:hAnsi="Times New Roman" w:cs="Times New Roman"/>
          <w:lang w:val="en-US"/>
        </w:rPr>
        <w:t>e</w:t>
      </w:r>
      <w:r w:rsidR="00A86A8D" w:rsidRPr="006E10F4">
        <w:rPr>
          <w:rFonts w:ascii="Times New Roman" w:hAnsi="Times New Roman" w:cs="Times New Roman"/>
          <w:lang w:val="en-US"/>
        </w:rPr>
        <w:t>ously</w:t>
      </w:r>
      <w:r w:rsidR="00BE6BEB" w:rsidRPr="006E10F4">
        <w:rPr>
          <w:rFonts w:ascii="Times New Roman" w:hAnsi="Times New Roman" w:cs="Times New Roman"/>
          <w:lang w:val="en-US"/>
        </w:rPr>
        <w:t>, if it has inconsiderable voltage drop along its electrodes. The</w:t>
      </w:r>
      <w:r w:rsidRPr="006E10F4">
        <w:rPr>
          <w:rFonts w:ascii="Times New Roman" w:hAnsi="Times New Roman" w:cs="Times New Roman"/>
          <w:lang w:val="en-US"/>
        </w:rPr>
        <w:t xml:space="preserve"> electronic conductivity of the electrode</w:t>
      </w:r>
      <w:r w:rsidR="009511B4" w:rsidRPr="006E10F4">
        <w:rPr>
          <w:rFonts w:ascii="Times New Roman" w:hAnsi="Times New Roman" w:cs="Times New Roman"/>
          <w:lang w:val="en-US"/>
        </w:rPr>
        <w:t>s can be enhanced by using current collectors on top of the electrodes.</w:t>
      </w:r>
      <w:r w:rsidRPr="006E10F4">
        <w:rPr>
          <w:rFonts w:ascii="Times New Roman" w:hAnsi="Times New Roman" w:cs="Times New Roman"/>
          <w:lang w:val="en-US"/>
        </w:rPr>
        <w:t xml:space="preserve"> </w:t>
      </w:r>
      <w:r w:rsidR="008314D3" w:rsidRPr="006E10F4">
        <w:rPr>
          <w:rFonts w:ascii="Times New Roman" w:hAnsi="Times New Roman" w:cs="Times New Roman"/>
          <w:lang w:val="en-US"/>
        </w:rPr>
        <w:t xml:space="preserve">In this work, </w:t>
      </w:r>
      <w:r w:rsidR="008314D3" w:rsidRPr="00A8076F">
        <w:rPr>
          <w:rFonts w:ascii="Times New Roman" w:hAnsi="Times New Roman" w:cs="Times New Roman"/>
          <w:color w:val="FF0000"/>
          <w:lang w:val="en-US"/>
        </w:rPr>
        <w:t>IEAP</w:t>
      </w:r>
      <w:r w:rsidR="008314D3" w:rsidRPr="006E10F4">
        <w:rPr>
          <w:rFonts w:ascii="Times New Roman" w:hAnsi="Times New Roman" w:cs="Times New Roman"/>
          <w:lang w:val="en-US"/>
        </w:rPr>
        <w:t xml:space="preserve"> T</w:t>
      </w:r>
      <w:r w:rsidRPr="006E10F4">
        <w:rPr>
          <w:rFonts w:ascii="Times New Roman" w:hAnsi="Times New Roman" w:cs="Times New Roman"/>
          <w:lang w:val="en-US"/>
        </w:rPr>
        <w:t>ype I</w:t>
      </w:r>
      <w:r w:rsidR="009511B4" w:rsidRPr="006E10F4">
        <w:rPr>
          <w:rFonts w:ascii="Times New Roman" w:hAnsi="Times New Roman" w:cs="Times New Roman"/>
          <w:lang w:val="en-US"/>
        </w:rPr>
        <w:t>,</w:t>
      </w:r>
      <w:r w:rsidR="005E5C0D" w:rsidRPr="006E10F4">
        <w:rPr>
          <w:rFonts w:ascii="Times New Roman" w:hAnsi="Times New Roman" w:cs="Times New Roman"/>
          <w:lang w:val="en-US"/>
        </w:rPr>
        <w:t xml:space="preserve"> </w:t>
      </w:r>
      <w:r w:rsidR="009511B4" w:rsidRPr="006E10F4">
        <w:rPr>
          <w:rFonts w:ascii="Times New Roman" w:hAnsi="Times New Roman" w:cs="Times New Roman"/>
          <w:lang w:val="en-US"/>
        </w:rPr>
        <w:t xml:space="preserve">which has current collectors made of gold, </w:t>
      </w:r>
      <w:r w:rsidR="005E5C0D" w:rsidRPr="006E10F4">
        <w:rPr>
          <w:rFonts w:ascii="Times New Roman" w:hAnsi="Times New Roman" w:cs="Times New Roman"/>
          <w:lang w:val="en-US"/>
        </w:rPr>
        <w:t xml:space="preserve">stands out for its low surface </w:t>
      </w:r>
      <w:r w:rsidR="00C24A57" w:rsidRPr="006E10F4">
        <w:rPr>
          <w:rFonts w:ascii="Times New Roman" w:hAnsi="Times New Roman" w:cs="Times New Roman"/>
          <w:lang w:val="en-US"/>
        </w:rPr>
        <w:t xml:space="preserve">resistance </w:t>
      </w:r>
      <w:r w:rsidR="009B1B62" w:rsidRPr="006E10F4">
        <w:rPr>
          <w:rFonts w:ascii="Times New Roman" w:hAnsi="Times New Roman" w:cs="Times New Roman"/>
          <w:lang w:val="en-US"/>
        </w:rPr>
        <w:t xml:space="preserve">of </w:t>
      </w:r>
      <w:r w:rsidR="005E5C0D" w:rsidRPr="006E10F4">
        <w:rPr>
          <w:rFonts w:ascii="Times New Roman" w:hAnsi="Times New Roman" w:cs="Times New Roman"/>
          <w:lang w:val="en-US"/>
        </w:rPr>
        <w:t>&lt;</w:t>
      </w:r>
      <w:proofErr w:type="gramStart"/>
      <w:r w:rsidR="005E5C0D" w:rsidRPr="006E10F4">
        <w:rPr>
          <w:rFonts w:ascii="Times New Roman" w:hAnsi="Times New Roman" w:cs="Times New Roman"/>
          <w:lang w:val="en-US"/>
        </w:rPr>
        <w:t>1</w:t>
      </w:r>
      <w:proofErr w:type="gramEnd"/>
      <w:r w:rsidR="005E5C0D" w:rsidRPr="006E10F4">
        <w:rPr>
          <w:rFonts w:ascii="Times New Roman" w:hAnsi="Times New Roman" w:cs="Times New Roman"/>
          <w:lang w:val="en-US"/>
        </w:rPr>
        <w:t xml:space="preserve"> </w:t>
      </w:r>
      <w:r w:rsidR="009B1B62" w:rsidRPr="006E10F4">
        <w:rPr>
          <w:rFonts w:ascii="Times New Roman" w:hAnsi="Times New Roman" w:cs="Times New Roman"/>
          <w:lang w:val="en-US"/>
        </w:rPr>
        <w:sym w:font="Symbol" w:char="F057"/>
      </w:r>
      <w:r w:rsidR="003D14E5" w:rsidRPr="006E10F4">
        <w:rPr>
          <w:rFonts w:ascii="Times New Roman" w:hAnsi="Times New Roman" w:cs="Times New Roman"/>
          <w:lang w:val="en-US"/>
        </w:rPr>
        <w:t xml:space="preserve"> </w:t>
      </w:r>
      <w:r w:rsidR="005E5C0D" w:rsidRPr="006E10F4">
        <w:rPr>
          <w:rFonts w:ascii="Times New Roman" w:hAnsi="Times New Roman" w:cs="Times New Roman"/>
          <w:lang w:val="en-US"/>
        </w:rPr>
        <w:t>square</w:t>
      </w:r>
      <w:r w:rsidR="003D14E5" w:rsidRPr="006E10F4">
        <w:rPr>
          <w:rFonts w:ascii="Times New Roman" w:hAnsi="Times New Roman" w:cs="Times New Roman"/>
          <w:vertAlign w:val="superscript"/>
          <w:lang w:val="en-US"/>
        </w:rPr>
        <w:t>-1</w:t>
      </w:r>
      <w:r w:rsidR="00A86A8D" w:rsidRPr="006E10F4">
        <w:rPr>
          <w:rFonts w:ascii="Times New Roman" w:hAnsi="Times New Roman" w:cs="Times New Roman"/>
          <w:lang w:val="en-US"/>
        </w:rPr>
        <w:t>.</w:t>
      </w:r>
      <w:r w:rsidRPr="006E10F4">
        <w:rPr>
          <w:rFonts w:ascii="Times New Roman" w:hAnsi="Times New Roman" w:cs="Times New Roman"/>
          <w:lang w:val="en-US"/>
        </w:rPr>
        <w:t xml:space="preserve"> Therefore, the </w:t>
      </w:r>
      <w:r w:rsidR="00A86A8D" w:rsidRPr="006E10F4">
        <w:rPr>
          <w:rFonts w:ascii="Times New Roman" w:hAnsi="Times New Roman" w:cs="Times New Roman"/>
          <w:lang w:val="en-US"/>
        </w:rPr>
        <w:t xml:space="preserve">free part (the part which can freely bend without obstructions, </w:t>
      </w:r>
      <w:r w:rsidR="00A86A8D" w:rsidRPr="006E10F4">
        <w:rPr>
          <w:rFonts w:ascii="Times New Roman" w:hAnsi="Times New Roman" w:cs="Times New Roman"/>
          <w:i/>
          <w:lang w:val="en-US"/>
        </w:rPr>
        <w:t>i.e.</w:t>
      </w:r>
      <w:r w:rsidR="00A86A8D" w:rsidRPr="006E10F4">
        <w:rPr>
          <w:rFonts w:ascii="Times New Roman" w:hAnsi="Times New Roman" w:cs="Times New Roman"/>
          <w:lang w:val="en-US"/>
        </w:rPr>
        <w:t xml:space="preserve"> it is not clamped between the electric terminals) of the </w:t>
      </w:r>
      <w:r w:rsidR="000A38C6" w:rsidRPr="00A8076F">
        <w:rPr>
          <w:rFonts w:ascii="Times New Roman" w:hAnsi="Times New Roman" w:cs="Times New Roman"/>
          <w:color w:val="FF0000"/>
          <w:lang w:val="en-US"/>
        </w:rPr>
        <w:t>IEAP</w:t>
      </w:r>
      <w:r w:rsidR="00A86A8D" w:rsidRPr="006E10F4">
        <w:rPr>
          <w:rFonts w:ascii="Times New Roman" w:hAnsi="Times New Roman" w:cs="Times New Roman"/>
          <w:lang w:val="en-US"/>
        </w:rPr>
        <w:t xml:space="preserve"> </w:t>
      </w:r>
      <w:r w:rsidR="005E5C0D" w:rsidRPr="006E10F4">
        <w:rPr>
          <w:rFonts w:ascii="Times New Roman" w:hAnsi="Times New Roman" w:cs="Times New Roman"/>
          <w:lang w:val="en-US"/>
        </w:rPr>
        <w:t xml:space="preserve">actuator </w:t>
      </w:r>
      <w:r w:rsidR="00106C36" w:rsidRPr="006E10F4">
        <w:rPr>
          <w:rFonts w:ascii="Times New Roman" w:hAnsi="Times New Roman" w:cs="Times New Roman"/>
          <w:lang w:val="en-US"/>
        </w:rPr>
        <w:t xml:space="preserve">always </w:t>
      </w:r>
      <w:r w:rsidR="00A86A8D" w:rsidRPr="006E10F4">
        <w:rPr>
          <w:rFonts w:ascii="Times New Roman" w:hAnsi="Times New Roman" w:cs="Times New Roman"/>
          <w:lang w:val="en-US"/>
        </w:rPr>
        <w:t>has</w:t>
      </w:r>
      <w:r w:rsidR="00106C36" w:rsidRPr="006E10F4">
        <w:rPr>
          <w:rFonts w:ascii="Times New Roman" w:hAnsi="Times New Roman" w:cs="Times New Roman"/>
          <w:lang w:val="en-US"/>
        </w:rPr>
        <w:t xml:space="preserve"> a</w:t>
      </w:r>
      <w:r w:rsidR="00A86A8D" w:rsidRPr="006E10F4">
        <w:rPr>
          <w:rFonts w:ascii="Times New Roman" w:hAnsi="Times New Roman" w:cs="Times New Roman"/>
          <w:lang w:val="en-US"/>
        </w:rPr>
        <w:t xml:space="preserve"> homogen</w:t>
      </w:r>
      <w:r w:rsidR="005E3586" w:rsidRPr="006E10F4">
        <w:rPr>
          <w:rFonts w:ascii="Times New Roman" w:hAnsi="Times New Roman" w:cs="Times New Roman"/>
          <w:lang w:val="en-US"/>
        </w:rPr>
        <w:t>e</w:t>
      </w:r>
      <w:r w:rsidR="00A86A8D" w:rsidRPr="006E10F4">
        <w:rPr>
          <w:rFonts w:ascii="Times New Roman" w:hAnsi="Times New Roman" w:cs="Times New Roman"/>
          <w:lang w:val="en-US"/>
        </w:rPr>
        <w:t xml:space="preserve">ous curvature. </w:t>
      </w:r>
    </w:p>
    <w:p w14:paraId="38B46290" w14:textId="57AF4AD9" w:rsidR="006D0C75" w:rsidRPr="006E10F4" w:rsidRDefault="00A86A8D" w:rsidP="00964A63">
      <w:pPr>
        <w:ind w:firstLine="426"/>
        <w:rPr>
          <w:rFonts w:ascii="Times New Roman" w:hAnsi="Times New Roman" w:cs="Times New Roman"/>
          <w:lang w:val="en-US"/>
        </w:rPr>
      </w:pPr>
      <w:del w:id="973" w:author="Indrek Must" w:date="2014-08-16T20:42:00Z">
        <w:r w:rsidRPr="006E10F4" w:rsidDel="000E2A33">
          <w:rPr>
            <w:rFonts w:ascii="Times New Roman" w:hAnsi="Times New Roman" w:cs="Times New Roman"/>
            <w:lang w:val="en-US"/>
          </w:rPr>
          <w:delText>The c</w:delText>
        </w:r>
      </w:del>
      <w:ins w:id="974" w:author="Indrek Must" w:date="2014-08-16T20:42:00Z">
        <w:r w:rsidR="000E2A33">
          <w:rPr>
            <w:rFonts w:ascii="Times New Roman" w:hAnsi="Times New Roman" w:cs="Times New Roman"/>
            <w:lang w:val="en-US"/>
          </w:rPr>
          <w:t>C</w:t>
        </w:r>
      </w:ins>
      <w:r w:rsidRPr="006E10F4">
        <w:rPr>
          <w:rFonts w:ascii="Times New Roman" w:hAnsi="Times New Roman" w:cs="Times New Roman"/>
          <w:lang w:val="en-US"/>
        </w:rPr>
        <w:t xml:space="preserve">haracterization of the sensorial properties of </w:t>
      </w:r>
      <w:del w:id="975" w:author="Indrek Must" w:date="2014-08-17T12:26:00Z">
        <w:r w:rsidRPr="006E10F4" w:rsidDel="00C86802">
          <w:rPr>
            <w:rFonts w:ascii="Times New Roman" w:hAnsi="Times New Roman" w:cs="Times New Roman"/>
            <w:lang w:val="en-US"/>
          </w:rPr>
          <w:delText xml:space="preserve">the </w:delText>
        </w:r>
      </w:del>
      <w:r w:rsidR="005E5C0D" w:rsidRPr="00A8076F">
        <w:rPr>
          <w:rFonts w:ascii="Times New Roman" w:hAnsi="Times New Roman" w:cs="Times New Roman"/>
          <w:color w:val="FF0000"/>
          <w:lang w:val="en-US"/>
        </w:rPr>
        <w:t>IEAP</w:t>
      </w:r>
      <w:r w:rsidR="005E5C0D" w:rsidRPr="006E10F4">
        <w:rPr>
          <w:rFonts w:ascii="Times New Roman" w:hAnsi="Times New Roman" w:cs="Times New Roman"/>
          <w:lang w:val="en-US"/>
        </w:rPr>
        <w:t>s</w:t>
      </w:r>
      <w:r w:rsidRPr="006E10F4">
        <w:rPr>
          <w:rFonts w:ascii="Times New Roman" w:hAnsi="Times New Roman" w:cs="Times New Roman"/>
          <w:lang w:val="en-US"/>
        </w:rPr>
        <w:t xml:space="preserve"> is more complicated</w:t>
      </w:r>
      <w:r w:rsidR="00620B4C" w:rsidRPr="006E10F4">
        <w:rPr>
          <w:rFonts w:ascii="Times New Roman" w:hAnsi="Times New Roman" w:cs="Times New Roman"/>
          <w:lang w:val="en-US"/>
        </w:rPr>
        <w:t>,</w:t>
      </w:r>
      <w:r w:rsidRPr="006E10F4">
        <w:rPr>
          <w:rFonts w:ascii="Times New Roman" w:hAnsi="Times New Roman" w:cs="Times New Roman"/>
          <w:lang w:val="en-US"/>
        </w:rPr>
        <w:t xml:space="preserve"> as it is difficult to bend the </w:t>
      </w:r>
      <w:r w:rsidR="000A38C6"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homogen</w:t>
      </w:r>
      <w:r w:rsidR="005E3586" w:rsidRPr="006E10F4">
        <w:rPr>
          <w:rFonts w:ascii="Times New Roman" w:hAnsi="Times New Roman" w:cs="Times New Roman"/>
          <w:lang w:val="en-US"/>
        </w:rPr>
        <w:t>e</w:t>
      </w:r>
      <w:r w:rsidRPr="006E10F4">
        <w:rPr>
          <w:rFonts w:ascii="Times New Roman" w:hAnsi="Times New Roman" w:cs="Times New Roman"/>
          <w:lang w:val="en-US"/>
        </w:rPr>
        <w:t xml:space="preserve">ously </w:t>
      </w:r>
      <w:r w:rsidR="005E5C0D" w:rsidRPr="006E10F4">
        <w:rPr>
          <w:rFonts w:ascii="Times New Roman" w:hAnsi="Times New Roman" w:cs="Times New Roman"/>
          <w:lang w:val="en-US"/>
        </w:rPr>
        <w:t xml:space="preserve">and continuously </w:t>
      </w:r>
      <w:r w:rsidRPr="006E10F4">
        <w:rPr>
          <w:rFonts w:ascii="Times New Roman" w:hAnsi="Times New Roman" w:cs="Times New Roman"/>
          <w:lang w:val="en-US"/>
        </w:rPr>
        <w:t xml:space="preserve">in time. </w:t>
      </w:r>
      <w:r w:rsidR="006D0C75" w:rsidRPr="006E10F4">
        <w:rPr>
          <w:rFonts w:ascii="Times New Roman" w:hAnsi="Times New Roman" w:cs="Times New Roman"/>
          <w:lang w:val="en-US"/>
        </w:rPr>
        <w:t>H</w:t>
      </w:r>
      <w:r w:rsidRPr="006E10F4">
        <w:rPr>
          <w:rFonts w:ascii="Times New Roman" w:hAnsi="Times New Roman" w:cs="Times New Roman"/>
          <w:lang w:val="en-US"/>
        </w:rPr>
        <w:t>omogen</w:t>
      </w:r>
      <w:r w:rsidR="005E3586" w:rsidRPr="006E10F4">
        <w:rPr>
          <w:rFonts w:ascii="Times New Roman" w:hAnsi="Times New Roman" w:cs="Times New Roman"/>
          <w:lang w:val="en-US"/>
        </w:rPr>
        <w:t>e</w:t>
      </w:r>
      <w:r w:rsidRPr="006E10F4">
        <w:rPr>
          <w:rFonts w:ascii="Times New Roman" w:hAnsi="Times New Roman" w:cs="Times New Roman"/>
          <w:lang w:val="en-US"/>
        </w:rPr>
        <w:t>ous bending of</w:t>
      </w:r>
      <w:ins w:id="976" w:author="Indrek Must" w:date="2014-08-17T12:26:00Z">
        <w:r w:rsidR="00C86802">
          <w:rPr>
            <w:rFonts w:ascii="Times New Roman" w:hAnsi="Times New Roman" w:cs="Times New Roman"/>
            <w:lang w:val="en-US"/>
          </w:rPr>
          <w:t xml:space="preserve"> an</w:t>
        </w:r>
      </w:ins>
      <w:r w:rsidRPr="006E10F4">
        <w:rPr>
          <w:rFonts w:ascii="Times New Roman" w:hAnsi="Times New Roman" w:cs="Times New Roman"/>
          <w:lang w:val="en-US"/>
        </w:rPr>
        <w:t xml:space="preserve"> </w:t>
      </w:r>
      <w:del w:id="977" w:author="Indrek Must" w:date="2014-08-17T12:26:00Z">
        <w:r w:rsidRPr="006E10F4" w:rsidDel="00C86802">
          <w:rPr>
            <w:rFonts w:ascii="Times New Roman" w:hAnsi="Times New Roman" w:cs="Times New Roman"/>
            <w:lang w:val="en-US"/>
          </w:rPr>
          <w:delText xml:space="preserve">the </w:delText>
        </w:r>
      </w:del>
      <w:r w:rsidR="000A38C6" w:rsidRPr="00A8076F">
        <w:rPr>
          <w:rFonts w:ascii="Times New Roman" w:hAnsi="Times New Roman" w:cs="Times New Roman"/>
          <w:color w:val="FF0000"/>
          <w:lang w:val="en-US"/>
        </w:rPr>
        <w:t>IEAP</w:t>
      </w:r>
      <w:ins w:id="978" w:author="Indrek Must" w:date="2014-08-17T12:26:00Z">
        <w:r w:rsidR="00C86802">
          <w:rPr>
            <w:rFonts w:ascii="Times New Roman" w:hAnsi="Times New Roman" w:cs="Times New Roman"/>
            <w:color w:val="FF0000"/>
            <w:lang w:val="en-US"/>
          </w:rPr>
          <w:t xml:space="preserve"> motion sensor</w:t>
        </w:r>
      </w:ins>
      <w:r w:rsidRPr="006E10F4">
        <w:rPr>
          <w:rFonts w:ascii="Times New Roman" w:hAnsi="Times New Roman" w:cs="Times New Roman"/>
          <w:lang w:val="en-US"/>
        </w:rPr>
        <w:t xml:space="preserve"> is advisable for </w:t>
      </w:r>
      <w:r w:rsidR="006D0C75" w:rsidRPr="006E10F4">
        <w:rPr>
          <w:rFonts w:ascii="Times New Roman" w:hAnsi="Times New Roman" w:cs="Times New Roman"/>
          <w:lang w:val="en-US"/>
        </w:rPr>
        <w:t>two reasons:</w:t>
      </w:r>
    </w:p>
    <w:p w14:paraId="56C5F097" w14:textId="05766DCC" w:rsidR="006D0C75" w:rsidRPr="006E10F4" w:rsidRDefault="006D0C75" w:rsidP="00964A63">
      <w:pPr>
        <w:ind w:firstLine="426"/>
        <w:rPr>
          <w:rFonts w:ascii="Times New Roman" w:hAnsi="Times New Roman" w:cs="Times New Roman"/>
          <w:lang w:val="en-US"/>
        </w:rPr>
      </w:pPr>
      <w:r w:rsidRPr="006E10F4">
        <w:rPr>
          <w:rFonts w:ascii="Times New Roman" w:hAnsi="Times New Roman" w:cs="Times New Roman"/>
          <w:lang w:val="en-US"/>
        </w:rPr>
        <w:t xml:space="preserve">1) When </w:t>
      </w:r>
      <w:del w:id="979" w:author="Indrek Must" w:date="2014-08-16T20:43:00Z">
        <w:r w:rsidRPr="006E10F4" w:rsidDel="005A51D5">
          <w:rPr>
            <w:rFonts w:ascii="Times New Roman" w:hAnsi="Times New Roman" w:cs="Times New Roman"/>
            <w:lang w:val="en-US"/>
          </w:rPr>
          <w:delText xml:space="preserve">the </w:delText>
        </w:r>
      </w:del>
      <w:ins w:id="980" w:author="Indrek Must" w:date="2014-08-16T20:43:00Z">
        <w:r w:rsidR="005A51D5">
          <w:rPr>
            <w:rFonts w:ascii="Times New Roman" w:hAnsi="Times New Roman" w:cs="Times New Roman"/>
            <w:lang w:val="en-US"/>
          </w:rPr>
          <w:t>an</w:t>
        </w:r>
        <w:r w:rsidR="005A51D5" w:rsidRPr="006E10F4">
          <w:rPr>
            <w:rFonts w:ascii="Times New Roman" w:hAnsi="Times New Roman" w:cs="Times New Roman"/>
            <w:lang w:val="en-US"/>
          </w:rPr>
          <w:t xml:space="preserve"> </w:t>
        </w:r>
      </w:ins>
      <w:r w:rsidR="000A38C6"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is bent homogen</w:t>
      </w:r>
      <w:r w:rsidR="005E3586" w:rsidRPr="006E10F4">
        <w:rPr>
          <w:rFonts w:ascii="Times New Roman" w:hAnsi="Times New Roman" w:cs="Times New Roman"/>
          <w:lang w:val="en-US"/>
        </w:rPr>
        <w:t>e</w:t>
      </w:r>
      <w:r w:rsidRPr="006E10F4">
        <w:rPr>
          <w:rFonts w:ascii="Times New Roman" w:hAnsi="Times New Roman" w:cs="Times New Roman"/>
          <w:lang w:val="en-US"/>
        </w:rPr>
        <w:t>ously, the measured data represents essentially the material properties, not the peculiarities of a particular device configuration.</w:t>
      </w:r>
      <w:r w:rsidR="008376BB" w:rsidRPr="006E10F4">
        <w:rPr>
          <w:rFonts w:ascii="Times New Roman" w:hAnsi="Times New Roman" w:cs="Times New Roman"/>
          <w:lang w:val="en-US"/>
        </w:rPr>
        <w:t xml:space="preserve"> The </w:t>
      </w:r>
      <w:r w:rsidR="00726747" w:rsidRPr="006E10F4">
        <w:rPr>
          <w:rFonts w:ascii="Times New Roman" w:hAnsi="Times New Roman" w:cs="Times New Roman"/>
          <w:lang w:val="en-US"/>
        </w:rPr>
        <w:t xml:space="preserve">mechanoelectrical </w:t>
      </w:r>
      <w:r w:rsidR="008376BB" w:rsidRPr="006E10F4">
        <w:rPr>
          <w:rFonts w:ascii="Times New Roman" w:hAnsi="Times New Roman" w:cs="Times New Roman"/>
          <w:lang w:val="en-US"/>
        </w:rPr>
        <w:t>parameters measured by homogen</w:t>
      </w:r>
      <w:r w:rsidR="005E3586" w:rsidRPr="006E10F4">
        <w:rPr>
          <w:rFonts w:ascii="Times New Roman" w:hAnsi="Times New Roman" w:cs="Times New Roman"/>
          <w:lang w:val="en-US"/>
        </w:rPr>
        <w:t>e</w:t>
      </w:r>
      <w:r w:rsidR="008376BB" w:rsidRPr="006E10F4">
        <w:rPr>
          <w:rFonts w:ascii="Times New Roman" w:hAnsi="Times New Roman" w:cs="Times New Roman"/>
          <w:lang w:val="en-US"/>
        </w:rPr>
        <w:t xml:space="preserve">ous bending can be </w:t>
      </w:r>
      <w:r w:rsidR="00726747" w:rsidRPr="006E10F4">
        <w:rPr>
          <w:rFonts w:ascii="Times New Roman" w:hAnsi="Times New Roman" w:cs="Times New Roman"/>
          <w:lang w:val="en-US"/>
        </w:rPr>
        <w:t xml:space="preserve">afterwards </w:t>
      </w:r>
      <w:r w:rsidR="008376BB" w:rsidRPr="006E10F4">
        <w:rPr>
          <w:rFonts w:ascii="Times New Roman" w:hAnsi="Times New Roman" w:cs="Times New Roman"/>
          <w:lang w:val="en-US"/>
        </w:rPr>
        <w:t xml:space="preserve">used to predict the </w:t>
      </w:r>
      <w:r w:rsidR="00106C36" w:rsidRPr="006E10F4">
        <w:rPr>
          <w:rFonts w:ascii="Times New Roman" w:hAnsi="Times New Roman" w:cs="Times New Roman"/>
          <w:lang w:val="en-US"/>
        </w:rPr>
        <w:t xml:space="preserve">output </w:t>
      </w:r>
      <w:r w:rsidR="00726747" w:rsidRPr="006E10F4">
        <w:rPr>
          <w:rFonts w:ascii="Times New Roman" w:hAnsi="Times New Roman" w:cs="Times New Roman"/>
          <w:lang w:val="en-US"/>
        </w:rPr>
        <w:t>of sensors in</w:t>
      </w:r>
      <w:r w:rsidR="005237C4" w:rsidRPr="006E10F4">
        <w:rPr>
          <w:rFonts w:ascii="Times New Roman" w:hAnsi="Times New Roman" w:cs="Times New Roman"/>
          <w:lang w:val="en-US"/>
        </w:rPr>
        <w:t xml:space="preserve"> other,</w:t>
      </w:r>
      <w:r w:rsidR="00726747" w:rsidRPr="006E10F4">
        <w:rPr>
          <w:rFonts w:ascii="Times New Roman" w:hAnsi="Times New Roman" w:cs="Times New Roman"/>
          <w:lang w:val="en-US"/>
        </w:rPr>
        <w:t xml:space="preserve"> </w:t>
      </w:r>
      <w:r w:rsidR="00106C36" w:rsidRPr="006E10F4">
        <w:rPr>
          <w:rFonts w:ascii="Times New Roman" w:hAnsi="Times New Roman" w:cs="Times New Roman"/>
          <w:lang w:val="en-US"/>
        </w:rPr>
        <w:t>non-homogen</w:t>
      </w:r>
      <w:r w:rsidR="005E3586" w:rsidRPr="006E10F4">
        <w:rPr>
          <w:rFonts w:ascii="Times New Roman" w:hAnsi="Times New Roman" w:cs="Times New Roman"/>
          <w:lang w:val="en-US"/>
        </w:rPr>
        <w:t>e</w:t>
      </w:r>
      <w:r w:rsidR="00106C36" w:rsidRPr="006E10F4">
        <w:rPr>
          <w:rFonts w:ascii="Times New Roman" w:hAnsi="Times New Roman" w:cs="Times New Roman"/>
          <w:lang w:val="en-US"/>
        </w:rPr>
        <w:t>ous bending</w:t>
      </w:r>
      <w:r w:rsidR="00726747" w:rsidRPr="006E10F4">
        <w:rPr>
          <w:rFonts w:ascii="Times New Roman" w:hAnsi="Times New Roman" w:cs="Times New Roman"/>
          <w:lang w:val="en-US"/>
        </w:rPr>
        <w:t xml:space="preserve"> configuration</w:t>
      </w:r>
      <w:r w:rsidR="00106C36" w:rsidRPr="006E10F4">
        <w:rPr>
          <w:rFonts w:ascii="Times New Roman" w:hAnsi="Times New Roman" w:cs="Times New Roman"/>
          <w:lang w:val="en-US"/>
        </w:rPr>
        <w:t>s</w:t>
      </w:r>
      <w:r w:rsidR="00726747" w:rsidRPr="006E10F4">
        <w:rPr>
          <w:rFonts w:ascii="Times New Roman" w:hAnsi="Times New Roman" w:cs="Times New Roman"/>
          <w:lang w:val="en-US"/>
        </w:rPr>
        <w:t>.</w:t>
      </w:r>
    </w:p>
    <w:p w14:paraId="76FE983C" w14:textId="07E1E6F1" w:rsidR="00A115AB" w:rsidRPr="006E10F4" w:rsidRDefault="006D0C75" w:rsidP="00964A63">
      <w:pPr>
        <w:ind w:firstLine="426"/>
        <w:rPr>
          <w:rFonts w:ascii="Times New Roman" w:hAnsi="Times New Roman" w:cs="Times New Roman"/>
          <w:lang w:val="en-US"/>
        </w:rPr>
      </w:pPr>
      <w:r w:rsidRPr="006E10F4">
        <w:rPr>
          <w:rFonts w:ascii="Times New Roman" w:hAnsi="Times New Roman" w:cs="Times New Roman"/>
          <w:lang w:val="en-US"/>
        </w:rPr>
        <w:t xml:space="preserve">2) </w:t>
      </w:r>
      <w:r w:rsidR="00585328" w:rsidRPr="006E10F4">
        <w:rPr>
          <w:rFonts w:ascii="Times New Roman" w:hAnsi="Times New Roman" w:cs="Times New Roman"/>
          <w:lang w:val="en-US"/>
        </w:rPr>
        <w:t>This</w:t>
      </w:r>
      <w:r w:rsidR="00203B63" w:rsidRPr="006E10F4">
        <w:rPr>
          <w:rFonts w:ascii="Times New Roman" w:hAnsi="Times New Roman" w:cs="Times New Roman"/>
          <w:lang w:val="en-US"/>
        </w:rPr>
        <w:t xml:space="preserve"> configuration corresponds to </w:t>
      </w:r>
      <w:del w:id="981" w:author="Indrek Must" w:date="2014-08-16T20:43:00Z">
        <w:r w:rsidR="008A1992" w:rsidRPr="006E10F4" w:rsidDel="005A51D5">
          <w:rPr>
            <w:rFonts w:ascii="Times New Roman" w:hAnsi="Times New Roman" w:cs="Times New Roman"/>
            <w:lang w:val="en-US"/>
          </w:rPr>
          <w:delText>a potential</w:delText>
        </w:r>
      </w:del>
      <w:ins w:id="982" w:author="Indrek Must" w:date="2014-08-16T20:43:00Z">
        <w:r w:rsidR="005A51D5">
          <w:rPr>
            <w:rFonts w:ascii="Times New Roman" w:hAnsi="Times New Roman" w:cs="Times New Roman"/>
            <w:lang w:val="en-US"/>
          </w:rPr>
          <w:t>the</w:t>
        </w:r>
      </w:ins>
      <w:r w:rsidR="00585328" w:rsidRPr="006E10F4">
        <w:rPr>
          <w:rFonts w:ascii="Times New Roman" w:hAnsi="Times New Roman" w:cs="Times New Roman"/>
          <w:lang w:val="en-US"/>
        </w:rPr>
        <w:t xml:space="preserve"> use of </w:t>
      </w:r>
      <w:r w:rsidR="000A38C6" w:rsidRPr="00A8076F">
        <w:rPr>
          <w:rFonts w:ascii="Times New Roman" w:hAnsi="Times New Roman" w:cs="Times New Roman"/>
          <w:color w:val="FF0000"/>
          <w:lang w:val="en-US"/>
        </w:rPr>
        <w:t>IEAP</w:t>
      </w:r>
      <w:r w:rsidR="00585328" w:rsidRPr="006E10F4">
        <w:rPr>
          <w:rFonts w:ascii="Times New Roman" w:hAnsi="Times New Roman" w:cs="Times New Roman"/>
          <w:lang w:val="en-US"/>
        </w:rPr>
        <w:t xml:space="preserve"> motion sensors in </w:t>
      </w:r>
      <w:ins w:id="983" w:author="Indrek Must" w:date="2014-08-16T20:44:00Z">
        <w:r w:rsidR="005A51D5">
          <w:rPr>
            <w:rFonts w:ascii="Times New Roman" w:hAnsi="Times New Roman" w:cs="Times New Roman"/>
            <w:lang w:val="en-US"/>
          </w:rPr>
          <w:t>potential</w:t>
        </w:r>
        <w:r w:rsidR="005A51D5" w:rsidRPr="006E10F4">
          <w:rPr>
            <w:rFonts w:ascii="Times New Roman" w:hAnsi="Times New Roman" w:cs="Times New Roman"/>
            <w:lang w:val="en-US"/>
          </w:rPr>
          <w:t xml:space="preserve"> </w:t>
        </w:r>
      </w:ins>
      <w:del w:id="984" w:author="Indrek Must" w:date="2014-08-16T20:44:00Z">
        <w:r w:rsidR="00585328" w:rsidRPr="006E10F4" w:rsidDel="005A51D5">
          <w:rPr>
            <w:rFonts w:ascii="Times New Roman" w:hAnsi="Times New Roman" w:cs="Times New Roman"/>
            <w:lang w:val="en-US"/>
          </w:rPr>
          <w:delText xml:space="preserve">real </w:delText>
        </w:r>
      </w:del>
      <w:r w:rsidR="00585328" w:rsidRPr="006E10F4">
        <w:rPr>
          <w:rFonts w:ascii="Times New Roman" w:hAnsi="Times New Roman" w:cs="Times New Roman"/>
          <w:lang w:val="en-US"/>
        </w:rPr>
        <w:t>application</w:t>
      </w:r>
      <w:r w:rsidR="00620B4C" w:rsidRPr="006E10F4">
        <w:rPr>
          <w:rFonts w:ascii="Times New Roman" w:hAnsi="Times New Roman" w:cs="Times New Roman"/>
          <w:lang w:val="en-US"/>
        </w:rPr>
        <w:t>s;</w:t>
      </w:r>
      <w:r w:rsidR="00585328" w:rsidRPr="006E10F4">
        <w:rPr>
          <w:rFonts w:ascii="Times New Roman" w:hAnsi="Times New Roman" w:cs="Times New Roman"/>
          <w:lang w:val="en-US"/>
        </w:rPr>
        <w:t xml:space="preserve"> </w:t>
      </w:r>
      <w:r w:rsidR="00106C36" w:rsidRPr="006E10F4">
        <w:rPr>
          <w:rFonts w:ascii="Times New Roman" w:hAnsi="Times New Roman" w:cs="Times New Roman"/>
          <w:i/>
          <w:lang w:val="en-US"/>
        </w:rPr>
        <w:t>e.g.</w:t>
      </w:r>
      <w:r w:rsidR="00620B4C" w:rsidRPr="006E10F4">
        <w:rPr>
          <w:rFonts w:ascii="Times New Roman" w:hAnsi="Times New Roman" w:cs="Times New Roman"/>
          <w:i/>
          <w:lang w:val="en-US"/>
        </w:rPr>
        <w:t xml:space="preserve"> </w:t>
      </w:r>
      <w:r w:rsidR="00620B4C" w:rsidRPr="006E10F4">
        <w:rPr>
          <w:rFonts w:ascii="Times New Roman" w:hAnsi="Times New Roman" w:cs="Times New Roman"/>
          <w:lang w:val="en-US"/>
        </w:rPr>
        <w:t xml:space="preserve">by coupling </w:t>
      </w:r>
      <w:r w:rsidR="00106C36" w:rsidRPr="006E10F4">
        <w:rPr>
          <w:rFonts w:ascii="Times New Roman" w:hAnsi="Times New Roman" w:cs="Times New Roman"/>
          <w:lang w:val="en-US"/>
        </w:rPr>
        <w:t xml:space="preserve">the motion-sensing </w:t>
      </w:r>
      <w:r w:rsidR="000A38C6" w:rsidRPr="00A8076F">
        <w:rPr>
          <w:rFonts w:ascii="Times New Roman" w:hAnsi="Times New Roman" w:cs="Times New Roman"/>
          <w:color w:val="FF0000"/>
          <w:lang w:val="en-US"/>
        </w:rPr>
        <w:t>IEAP</w:t>
      </w:r>
      <w:r w:rsidR="00106C36" w:rsidRPr="006E10F4">
        <w:rPr>
          <w:rFonts w:ascii="Times New Roman" w:hAnsi="Times New Roman" w:cs="Times New Roman"/>
          <w:lang w:val="en-US"/>
        </w:rPr>
        <w:t xml:space="preserve"> to </w:t>
      </w:r>
      <w:r w:rsidR="00620B4C" w:rsidRPr="006E10F4">
        <w:rPr>
          <w:rFonts w:ascii="Times New Roman" w:hAnsi="Times New Roman" w:cs="Times New Roman"/>
          <w:lang w:val="en-US"/>
        </w:rPr>
        <w:t xml:space="preserve">an </w:t>
      </w:r>
      <w:r w:rsidR="000A38C6" w:rsidRPr="00A8076F">
        <w:rPr>
          <w:rFonts w:ascii="Times New Roman" w:hAnsi="Times New Roman" w:cs="Times New Roman"/>
          <w:color w:val="FF0000"/>
          <w:lang w:val="en-US"/>
        </w:rPr>
        <w:t>IEAP</w:t>
      </w:r>
      <w:r w:rsidR="00620B4C" w:rsidRPr="006E10F4">
        <w:rPr>
          <w:rFonts w:ascii="Times New Roman" w:hAnsi="Times New Roman" w:cs="Times New Roman"/>
          <w:lang w:val="en-US"/>
        </w:rPr>
        <w:t xml:space="preserve"> </w:t>
      </w:r>
      <w:r w:rsidR="00106C36" w:rsidRPr="006E10F4">
        <w:rPr>
          <w:rFonts w:ascii="Times New Roman" w:hAnsi="Times New Roman" w:cs="Times New Roman"/>
          <w:lang w:val="en-US"/>
        </w:rPr>
        <w:t xml:space="preserve">acting as an </w:t>
      </w:r>
      <w:r w:rsidR="002643F2" w:rsidRPr="006E10F4">
        <w:rPr>
          <w:rFonts w:ascii="Times New Roman" w:hAnsi="Times New Roman" w:cs="Times New Roman"/>
          <w:lang w:val="en-US"/>
        </w:rPr>
        <w:t>actuator. In</w:t>
      </w:r>
      <w:r w:rsidR="005237C4" w:rsidRPr="006E10F4">
        <w:rPr>
          <w:rFonts w:ascii="Times New Roman" w:hAnsi="Times New Roman" w:cs="Times New Roman"/>
          <w:lang w:val="en-US"/>
        </w:rPr>
        <w:t xml:space="preserve"> this way,</w:t>
      </w:r>
      <w:r w:rsidR="00585328" w:rsidRPr="006E10F4">
        <w:rPr>
          <w:rFonts w:ascii="Times New Roman" w:hAnsi="Times New Roman" w:cs="Times New Roman"/>
          <w:lang w:val="en-US"/>
        </w:rPr>
        <w:t xml:space="preserve"> </w:t>
      </w:r>
      <w:r w:rsidR="005237C4" w:rsidRPr="006E10F4">
        <w:rPr>
          <w:rFonts w:ascii="Times New Roman" w:hAnsi="Times New Roman" w:cs="Times New Roman"/>
          <w:lang w:val="en-US"/>
        </w:rPr>
        <w:t xml:space="preserve">the </w:t>
      </w:r>
      <w:r w:rsidR="005237C4" w:rsidRPr="00A8076F">
        <w:rPr>
          <w:rFonts w:ascii="Times New Roman" w:hAnsi="Times New Roman" w:cs="Times New Roman"/>
          <w:color w:val="FF0000"/>
          <w:lang w:val="en-US"/>
        </w:rPr>
        <w:t>IEAP</w:t>
      </w:r>
      <w:r w:rsidR="005237C4" w:rsidRPr="006E10F4">
        <w:rPr>
          <w:rFonts w:ascii="Times New Roman" w:hAnsi="Times New Roman" w:cs="Times New Roman"/>
          <w:lang w:val="en-US"/>
        </w:rPr>
        <w:t xml:space="preserve"> operating as a sensor</w:t>
      </w:r>
      <w:r w:rsidR="00585328" w:rsidRPr="006E10F4">
        <w:rPr>
          <w:rFonts w:ascii="Times New Roman" w:hAnsi="Times New Roman" w:cs="Times New Roman"/>
          <w:lang w:val="en-US"/>
        </w:rPr>
        <w:t xml:space="preserve"> can give feedback </w:t>
      </w:r>
      <w:r w:rsidR="00726747" w:rsidRPr="006E10F4">
        <w:rPr>
          <w:rFonts w:ascii="Times New Roman" w:hAnsi="Times New Roman" w:cs="Times New Roman"/>
          <w:lang w:val="en-US"/>
        </w:rPr>
        <w:t>corresponding to the actuation</w:t>
      </w:r>
      <w:r w:rsidR="00106C36" w:rsidRPr="006E10F4">
        <w:rPr>
          <w:rFonts w:ascii="Times New Roman" w:hAnsi="Times New Roman" w:cs="Times New Roman"/>
          <w:lang w:val="en-US"/>
        </w:rPr>
        <w:t xml:space="preserve"> speed and magnitude</w:t>
      </w:r>
      <w:r w:rsidR="00726747" w:rsidRPr="006E10F4">
        <w:rPr>
          <w:rFonts w:ascii="Times New Roman" w:hAnsi="Times New Roman" w:cs="Times New Roman"/>
          <w:lang w:val="en-US"/>
        </w:rPr>
        <w:t xml:space="preserve"> </w:t>
      </w:r>
      <w:r w:rsidR="00585328" w:rsidRPr="006E10F4">
        <w:rPr>
          <w:rFonts w:ascii="Times New Roman" w:hAnsi="Times New Roman" w:cs="Times New Roman"/>
          <w:lang w:val="en-US"/>
        </w:rPr>
        <w:t>to a controller</w:t>
      </w:r>
      <w:r w:rsidR="005237C4" w:rsidRPr="006E10F4">
        <w:rPr>
          <w:rFonts w:ascii="Times New Roman" w:hAnsi="Times New Roman" w:cs="Times New Roman"/>
          <w:lang w:val="en-US"/>
        </w:rPr>
        <w:t xml:space="preserve"> that drives the </w:t>
      </w:r>
      <w:r w:rsidR="005237C4" w:rsidRPr="00A8076F">
        <w:rPr>
          <w:rFonts w:ascii="Times New Roman" w:hAnsi="Times New Roman" w:cs="Times New Roman"/>
          <w:color w:val="FF0000"/>
          <w:lang w:val="en-US"/>
        </w:rPr>
        <w:t>IEAP</w:t>
      </w:r>
      <w:r w:rsidR="005237C4" w:rsidRPr="006E10F4">
        <w:rPr>
          <w:rFonts w:ascii="Times New Roman" w:hAnsi="Times New Roman" w:cs="Times New Roman"/>
          <w:lang w:val="en-US"/>
        </w:rPr>
        <w:t xml:space="preserve"> operating as an actuator</w:t>
      </w:r>
      <w:r w:rsidR="00F37981" w:rsidRPr="006E10F4">
        <w:rPr>
          <w:rFonts w:ascii="Times New Roman" w:hAnsi="Times New Roman" w:cs="Times New Roman"/>
          <w:lang w:val="en-US"/>
        </w:rPr>
        <w:t xml:space="preserve"> </w:t>
      </w:r>
      <w:r w:rsidR="00620B4C" w:rsidRPr="006E10F4">
        <w:rPr>
          <w:rFonts w:ascii="Times New Roman" w:hAnsi="Times New Roman" w:cs="Times New Roman"/>
          <w:lang w:val="en-US"/>
        </w:rPr>
        <w:fldChar w:fldCharType="begin"/>
      </w:r>
      <w:r w:rsidR="00F03FF9" w:rsidRPr="006E10F4">
        <w:rPr>
          <w:rFonts w:ascii="Times New Roman" w:hAnsi="Times New Roman" w:cs="Times New Roman"/>
          <w:lang w:val="en-US"/>
        </w:rPr>
        <w:instrText>ADDIN RW.CITE{{313 Hunt,Andres 2009; 314 Brunetto,Paola 2010}}</w:instrText>
      </w:r>
      <w:r w:rsidR="00620B4C"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[153,154]</w:t>
      </w:r>
      <w:r w:rsidR="00620B4C"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00585328" w:rsidRPr="006E10F4">
        <w:rPr>
          <w:rFonts w:ascii="Times New Roman" w:hAnsi="Times New Roman" w:cs="Times New Roman"/>
          <w:lang w:val="en-US"/>
        </w:rPr>
        <w:t xml:space="preserve"> </w:t>
      </w:r>
    </w:p>
    <w:p w14:paraId="15BF3E35" w14:textId="1F33A395" w:rsidR="00964A63" w:rsidRPr="006E10F4" w:rsidRDefault="00E45C05" w:rsidP="00E45C05">
      <w:pPr>
        <w:ind w:firstLine="426"/>
        <w:rPr>
          <w:rFonts w:ascii="Times New Roman" w:hAnsi="Times New Roman" w:cs="Times New Roman"/>
          <w:lang w:val="en-US"/>
        </w:rPr>
      </w:pPr>
      <w:r w:rsidRPr="006E10F4">
        <w:rPr>
          <w:rFonts w:ascii="Times New Roman" w:hAnsi="Times New Roman" w:cs="Times New Roman"/>
          <w:lang w:val="en-US"/>
        </w:rPr>
        <w:t>From a contrasting point of view,</w:t>
      </w:r>
      <w:r w:rsidR="00620B4C" w:rsidRPr="006E10F4">
        <w:rPr>
          <w:rFonts w:ascii="Times New Roman" w:hAnsi="Times New Roman" w:cs="Times New Roman"/>
          <w:lang w:val="en-US"/>
        </w:rPr>
        <w:t xml:space="preserve"> </w:t>
      </w:r>
      <w:r w:rsidR="00585328" w:rsidRPr="006E10F4">
        <w:rPr>
          <w:rFonts w:ascii="Times New Roman" w:hAnsi="Times New Roman" w:cs="Times New Roman"/>
          <w:lang w:val="en-US"/>
        </w:rPr>
        <w:t xml:space="preserve">there are also a number of perspective </w:t>
      </w:r>
      <w:r w:rsidR="00620B4C" w:rsidRPr="006E10F4">
        <w:rPr>
          <w:rFonts w:ascii="Times New Roman" w:hAnsi="Times New Roman" w:cs="Times New Roman"/>
          <w:lang w:val="en-US"/>
        </w:rPr>
        <w:t xml:space="preserve">biomimetic </w:t>
      </w:r>
      <w:r w:rsidR="00A115AB" w:rsidRPr="006E10F4">
        <w:rPr>
          <w:rFonts w:ascii="Times New Roman" w:hAnsi="Times New Roman" w:cs="Times New Roman"/>
          <w:lang w:val="en-US"/>
        </w:rPr>
        <w:t>applications</w:t>
      </w:r>
      <w:r w:rsidR="00585328" w:rsidRPr="006E10F4">
        <w:rPr>
          <w:rFonts w:ascii="Times New Roman" w:hAnsi="Times New Roman" w:cs="Times New Roman"/>
          <w:lang w:val="en-US"/>
        </w:rPr>
        <w:t xml:space="preserve"> </w:t>
      </w:r>
      <w:r w:rsidR="00106C36" w:rsidRPr="006E10F4">
        <w:rPr>
          <w:rFonts w:ascii="Times New Roman" w:hAnsi="Times New Roman" w:cs="Times New Roman"/>
          <w:lang w:val="en-US"/>
        </w:rPr>
        <w:t>for</w:t>
      </w:r>
      <w:r w:rsidR="00585328" w:rsidRPr="006E10F4">
        <w:rPr>
          <w:rFonts w:ascii="Times New Roman" w:hAnsi="Times New Roman" w:cs="Times New Roman"/>
          <w:lang w:val="en-US"/>
        </w:rPr>
        <w:t xml:space="preserve"> </w:t>
      </w:r>
      <w:r w:rsidR="00620B4C" w:rsidRPr="006E10F4">
        <w:rPr>
          <w:rFonts w:ascii="Times New Roman" w:hAnsi="Times New Roman" w:cs="Times New Roman"/>
          <w:lang w:val="en-US"/>
        </w:rPr>
        <w:t xml:space="preserve">the </w:t>
      </w:r>
      <w:r w:rsidR="000A38C6" w:rsidRPr="00A8076F">
        <w:rPr>
          <w:rFonts w:ascii="Times New Roman" w:hAnsi="Times New Roman" w:cs="Times New Roman"/>
          <w:color w:val="FF0000"/>
          <w:lang w:val="en-US"/>
        </w:rPr>
        <w:t>IEAP</w:t>
      </w:r>
      <w:r w:rsidR="00585328" w:rsidRPr="006E10F4">
        <w:rPr>
          <w:rFonts w:ascii="Times New Roman" w:hAnsi="Times New Roman" w:cs="Times New Roman"/>
          <w:lang w:val="en-US"/>
        </w:rPr>
        <w:t xml:space="preserve"> sensors</w:t>
      </w:r>
      <w:r w:rsidR="00A115AB" w:rsidRPr="006E10F4">
        <w:rPr>
          <w:rFonts w:ascii="Times New Roman" w:hAnsi="Times New Roman" w:cs="Times New Roman"/>
          <w:lang w:val="en-US"/>
        </w:rPr>
        <w:t xml:space="preserve"> in non-homogen</w:t>
      </w:r>
      <w:r w:rsidR="005E3586" w:rsidRPr="006E10F4">
        <w:rPr>
          <w:rFonts w:ascii="Times New Roman" w:hAnsi="Times New Roman" w:cs="Times New Roman"/>
          <w:lang w:val="en-US"/>
        </w:rPr>
        <w:t>e</w:t>
      </w:r>
      <w:r w:rsidR="00A115AB" w:rsidRPr="006E10F4">
        <w:rPr>
          <w:rFonts w:ascii="Times New Roman" w:hAnsi="Times New Roman" w:cs="Times New Roman"/>
          <w:lang w:val="en-US"/>
        </w:rPr>
        <w:t>ous bending configurations</w:t>
      </w:r>
      <w:r w:rsidR="00585328" w:rsidRPr="006E10F4">
        <w:rPr>
          <w:rFonts w:ascii="Times New Roman" w:hAnsi="Times New Roman" w:cs="Times New Roman"/>
          <w:lang w:val="en-US"/>
        </w:rPr>
        <w:t xml:space="preserve"> –</w:t>
      </w:r>
      <w:r w:rsidR="00106C36" w:rsidRPr="006E10F4">
        <w:rPr>
          <w:rFonts w:ascii="Times New Roman" w:hAnsi="Times New Roman" w:cs="Times New Roman"/>
          <w:lang w:val="en-US"/>
        </w:rPr>
        <w:t xml:space="preserve"> </w:t>
      </w:r>
      <w:r w:rsidR="00106C36" w:rsidRPr="006E10F4">
        <w:rPr>
          <w:rFonts w:ascii="Times New Roman" w:hAnsi="Times New Roman" w:cs="Times New Roman"/>
          <w:i/>
          <w:lang w:val="en-US"/>
        </w:rPr>
        <w:t>e.g.</w:t>
      </w:r>
      <w:r w:rsidR="00106C36" w:rsidRPr="006E10F4">
        <w:rPr>
          <w:rFonts w:ascii="Times New Roman" w:hAnsi="Times New Roman" w:cs="Times New Roman"/>
          <w:lang w:val="en-US"/>
        </w:rPr>
        <w:t xml:space="preserve"> </w:t>
      </w:r>
      <w:r w:rsidR="00585328" w:rsidRPr="006E10F4">
        <w:rPr>
          <w:rFonts w:ascii="Times New Roman" w:hAnsi="Times New Roman" w:cs="Times New Roman"/>
          <w:lang w:val="en-US"/>
        </w:rPr>
        <w:t xml:space="preserve">hair flow </w:t>
      </w:r>
      <w:r w:rsidR="002643F2" w:rsidRPr="006E10F4">
        <w:rPr>
          <w:rFonts w:ascii="Times New Roman" w:hAnsi="Times New Roman" w:cs="Times New Roman"/>
          <w:lang w:val="en-US"/>
        </w:rPr>
        <w:t xml:space="preserve">sensors </w:t>
      </w:r>
      <w:r w:rsidR="00585328" w:rsidRPr="006E10F4">
        <w:rPr>
          <w:rFonts w:ascii="Times New Roman" w:hAnsi="Times New Roman" w:cs="Times New Roman"/>
          <w:lang w:val="en-US"/>
        </w:rPr>
        <w:fldChar w:fldCharType="begin"/>
      </w:r>
      <w:r w:rsidR="009B2009" w:rsidRPr="006E10F4">
        <w:rPr>
          <w:rFonts w:ascii="Times New Roman" w:hAnsi="Times New Roman" w:cs="Times New Roman"/>
          <w:lang w:val="en-US"/>
        </w:rPr>
        <w:instrText>ADDIN RW.CITE{{312 Tao,Junliang 2012; 315 Parcell,J 2013}}</w:instrText>
      </w:r>
      <w:r w:rsidR="00585328"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[155,156]</w:t>
      </w:r>
      <w:r w:rsidR="00585328" w:rsidRPr="006E10F4">
        <w:rPr>
          <w:rFonts w:ascii="Times New Roman" w:hAnsi="Times New Roman" w:cs="Times New Roman"/>
          <w:lang w:val="en-US"/>
        </w:rPr>
        <w:fldChar w:fldCharType="end"/>
      </w:r>
      <w:r w:rsidR="00A115AB" w:rsidRPr="006E10F4">
        <w:rPr>
          <w:rFonts w:ascii="Times New Roman" w:hAnsi="Times New Roman" w:cs="Times New Roman"/>
          <w:lang w:val="en-US"/>
        </w:rPr>
        <w:t xml:space="preserve"> </w:t>
      </w:r>
      <w:r w:rsidR="00375838" w:rsidRPr="006E10F4">
        <w:rPr>
          <w:rFonts w:ascii="Times New Roman" w:hAnsi="Times New Roman" w:cs="Times New Roman"/>
          <w:lang w:val="en-US"/>
        </w:rPr>
        <w:t>or tactile sensors</w:t>
      </w:r>
      <w:r w:rsidR="00F37981" w:rsidRPr="006E10F4">
        <w:rPr>
          <w:rFonts w:ascii="Times New Roman" w:hAnsi="Times New Roman" w:cs="Times New Roman"/>
          <w:lang w:val="en-US"/>
        </w:rPr>
        <w:t xml:space="preserve"> </w:t>
      </w:r>
      <w:r w:rsidR="00375838" w:rsidRPr="006E10F4">
        <w:rPr>
          <w:rFonts w:ascii="Times New Roman" w:hAnsi="Times New Roman" w:cs="Times New Roman"/>
          <w:lang w:val="en-US"/>
        </w:rPr>
        <w:fldChar w:fldCharType="begin"/>
      </w:r>
      <w:r w:rsidR="00375838" w:rsidRPr="006E10F4">
        <w:rPr>
          <w:rFonts w:ascii="Times New Roman" w:hAnsi="Times New Roman" w:cs="Times New Roman"/>
          <w:lang w:val="en-US"/>
        </w:rPr>
        <w:instrText>ADDIN RW.CITE{{314 Brunetto,Paola 2010}}</w:instrText>
      </w:r>
      <w:r w:rsidR="00375838"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[154]</w:t>
      </w:r>
      <w:r w:rsidR="00375838" w:rsidRPr="006E10F4">
        <w:rPr>
          <w:rFonts w:ascii="Times New Roman" w:hAnsi="Times New Roman" w:cs="Times New Roman"/>
          <w:lang w:val="en-US"/>
        </w:rPr>
        <w:fldChar w:fldCharType="end"/>
      </w:r>
      <w:r w:rsidR="00375838" w:rsidRPr="006E10F4">
        <w:rPr>
          <w:rFonts w:ascii="Times New Roman" w:hAnsi="Times New Roman" w:cs="Times New Roman"/>
          <w:lang w:val="en-US"/>
        </w:rPr>
        <w:t xml:space="preserve">. </w:t>
      </w:r>
      <w:r w:rsidR="002643F2" w:rsidRPr="006E10F4">
        <w:rPr>
          <w:rFonts w:ascii="Times New Roman" w:hAnsi="Times New Roman" w:cs="Times New Roman"/>
          <w:lang w:val="en-US"/>
        </w:rPr>
        <w:t>Airflow</w:t>
      </w:r>
      <w:r w:rsidR="00375838" w:rsidRPr="006E10F4">
        <w:rPr>
          <w:rFonts w:ascii="Times New Roman" w:hAnsi="Times New Roman" w:cs="Times New Roman"/>
          <w:lang w:val="en-US"/>
        </w:rPr>
        <w:t xml:space="preserve"> has </w:t>
      </w:r>
      <w:r w:rsidR="005E5C0D" w:rsidRPr="006E10F4">
        <w:rPr>
          <w:rFonts w:ascii="Times New Roman" w:hAnsi="Times New Roman" w:cs="Times New Roman"/>
          <w:lang w:val="en-US"/>
        </w:rPr>
        <w:t xml:space="preserve">also </w:t>
      </w:r>
      <w:r w:rsidR="00375838" w:rsidRPr="006E10F4">
        <w:rPr>
          <w:rFonts w:ascii="Times New Roman" w:hAnsi="Times New Roman" w:cs="Times New Roman"/>
          <w:lang w:val="en-US"/>
        </w:rPr>
        <w:t>been previously used to induce actuation in characterization of IPMC sensors</w:t>
      </w:r>
      <w:r w:rsidR="00F37981" w:rsidRPr="006E10F4">
        <w:rPr>
          <w:rFonts w:ascii="Times New Roman" w:hAnsi="Times New Roman" w:cs="Times New Roman"/>
          <w:lang w:val="en-US"/>
        </w:rPr>
        <w:t xml:space="preserve"> </w:t>
      </w:r>
      <w:r w:rsidR="00375838" w:rsidRPr="006E10F4">
        <w:rPr>
          <w:rFonts w:ascii="Times New Roman" w:hAnsi="Times New Roman" w:cs="Times New Roman"/>
          <w:lang w:val="en-US"/>
        </w:rPr>
        <w:fldChar w:fldCharType="begin"/>
      </w:r>
      <w:r w:rsidR="00375838" w:rsidRPr="006E10F4">
        <w:rPr>
          <w:rFonts w:ascii="Times New Roman" w:hAnsi="Times New Roman" w:cs="Times New Roman"/>
          <w:lang w:val="en-US"/>
        </w:rPr>
        <w:instrText>ADDIN RW.CITE{{139 Bonomo,Claudia 2005}}</w:instrText>
      </w:r>
      <w:r w:rsidR="00375838"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[157]</w:t>
      </w:r>
      <w:r w:rsidR="00375838"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p>
    <w:p w14:paraId="64C23059" w14:textId="261CC5ED" w:rsidR="00964A63" w:rsidRPr="006E10F4" w:rsidRDefault="00572EFC" w:rsidP="00964A63">
      <w:pPr>
        <w:ind w:firstLine="426"/>
        <w:rPr>
          <w:rFonts w:ascii="Times New Roman" w:hAnsi="Times New Roman" w:cs="Times New Roman"/>
          <w:lang w:val="en-US"/>
        </w:rPr>
      </w:pPr>
      <w:r w:rsidRPr="006E10F4">
        <w:rPr>
          <w:rFonts w:ascii="Times New Roman" w:hAnsi="Times New Roman" w:cs="Times New Roman"/>
          <w:lang w:val="en-US"/>
        </w:rPr>
        <w:t xml:space="preserve">A large number of </w:t>
      </w:r>
      <w:r w:rsidR="005237C4" w:rsidRPr="006E10F4">
        <w:rPr>
          <w:rFonts w:ascii="Times New Roman" w:hAnsi="Times New Roman" w:cs="Times New Roman"/>
          <w:lang w:val="en-US"/>
        </w:rPr>
        <w:t xml:space="preserve">scientific </w:t>
      </w:r>
      <w:r w:rsidRPr="006E10F4">
        <w:rPr>
          <w:rFonts w:ascii="Times New Roman" w:hAnsi="Times New Roman" w:cs="Times New Roman"/>
          <w:lang w:val="en-US"/>
        </w:rPr>
        <w:t xml:space="preserve">papers </w:t>
      </w:r>
      <w:r w:rsidR="005237C4" w:rsidRPr="006E10F4">
        <w:rPr>
          <w:rFonts w:ascii="Times New Roman" w:hAnsi="Times New Roman" w:cs="Times New Roman"/>
          <w:lang w:val="en-US"/>
        </w:rPr>
        <w:t xml:space="preserve">describe </w:t>
      </w:r>
      <w:del w:id="985" w:author="Indrek Must" w:date="2014-08-16T20:45:00Z">
        <w:r w:rsidR="005237C4" w:rsidRPr="006E10F4" w:rsidDel="005A51D5">
          <w:rPr>
            <w:rFonts w:ascii="Times New Roman" w:hAnsi="Times New Roman" w:cs="Times New Roman"/>
            <w:lang w:val="en-US"/>
          </w:rPr>
          <w:delText xml:space="preserve">measurement </w:delText>
        </w:r>
      </w:del>
      <w:ins w:id="986" w:author="Indrek Must" w:date="2014-08-16T20:45:00Z">
        <w:r w:rsidR="005A51D5">
          <w:rPr>
            <w:rFonts w:ascii="Times New Roman" w:hAnsi="Times New Roman" w:cs="Times New Roman"/>
            <w:lang w:val="en-US"/>
          </w:rPr>
          <w:t>characterization</w:t>
        </w:r>
        <w:r w:rsidR="005A51D5" w:rsidRPr="006E10F4">
          <w:rPr>
            <w:rFonts w:ascii="Times New Roman" w:hAnsi="Times New Roman" w:cs="Times New Roman"/>
            <w:lang w:val="en-US"/>
          </w:rPr>
          <w:t xml:space="preserve"> </w:t>
        </w:r>
      </w:ins>
      <w:r w:rsidR="005237C4" w:rsidRPr="006E10F4">
        <w:rPr>
          <w:rFonts w:ascii="Times New Roman" w:hAnsi="Times New Roman" w:cs="Times New Roman"/>
          <w:lang w:val="en-US"/>
        </w:rPr>
        <w:t xml:space="preserve">of </w:t>
      </w:r>
      <w:r w:rsidR="005237C4" w:rsidRPr="00A8076F">
        <w:rPr>
          <w:rFonts w:ascii="Times New Roman" w:hAnsi="Times New Roman" w:cs="Times New Roman"/>
          <w:color w:val="FF0000"/>
          <w:lang w:val="en-US"/>
        </w:rPr>
        <w:t>IEAP</w:t>
      </w:r>
      <w:r w:rsidR="005237C4" w:rsidRPr="006E10F4">
        <w:rPr>
          <w:rFonts w:ascii="Times New Roman" w:hAnsi="Times New Roman" w:cs="Times New Roman"/>
          <w:lang w:val="en-US"/>
        </w:rPr>
        <w:t xml:space="preserve"> motion sensors by </w:t>
      </w:r>
      <w:r w:rsidRPr="006E10F4">
        <w:rPr>
          <w:rFonts w:ascii="Times New Roman" w:hAnsi="Times New Roman" w:cs="Times New Roman"/>
          <w:lang w:val="en-US"/>
        </w:rPr>
        <w:t>apply</w:t>
      </w:r>
      <w:r w:rsidR="005237C4" w:rsidRPr="006E10F4">
        <w:rPr>
          <w:rFonts w:ascii="Times New Roman" w:hAnsi="Times New Roman" w:cs="Times New Roman"/>
          <w:lang w:val="en-US"/>
        </w:rPr>
        <w:t>ing</w:t>
      </w:r>
      <w:r w:rsidRPr="006E10F4">
        <w:rPr>
          <w:rFonts w:ascii="Times New Roman" w:hAnsi="Times New Roman" w:cs="Times New Roman"/>
          <w:lang w:val="en-US"/>
        </w:rPr>
        <w:t xml:space="preserve"> external force on the free end of the cantilevered actuator in </w:t>
      </w:r>
      <w:r w:rsidR="005237C4" w:rsidRPr="006E10F4">
        <w:rPr>
          <w:rFonts w:ascii="Times New Roman" w:hAnsi="Times New Roman" w:cs="Times New Roman"/>
          <w:lang w:val="en-US"/>
        </w:rPr>
        <w:t xml:space="preserve">a direction that is </w:t>
      </w:r>
      <w:r w:rsidRPr="006E10F4">
        <w:rPr>
          <w:rFonts w:ascii="Times New Roman" w:hAnsi="Times New Roman" w:cs="Times New Roman"/>
          <w:lang w:val="en-US"/>
        </w:rPr>
        <w:t xml:space="preserve">perpendicular to the initial </w:t>
      </w:r>
      <w:r w:rsidR="005237C4" w:rsidRPr="006E10F4">
        <w:rPr>
          <w:rFonts w:ascii="Times New Roman" w:hAnsi="Times New Roman" w:cs="Times New Roman"/>
          <w:lang w:val="en-US"/>
        </w:rPr>
        <w:t xml:space="preserve">(unbent) </w:t>
      </w:r>
      <w:r w:rsidRPr="006E10F4">
        <w:rPr>
          <w:rFonts w:ascii="Times New Roman" w:hAnsi="Times New Roman" w:cs="Times New Roman"/>
          <w:lang w:val="en-US"/>
        </w:rPr>
        <w:t>position</w:t>
      </w:r>
      <w:r w:rsidR="005237C4" w:rsidRPr="006E10F4">
        <w:rPr>
          <w:rFonts w:ascii="Times New Roman" w:hAnsi="Times New Roman" w:cs="Times New Roman"/>
          <w:lang w:val="en-US"/>
        </w:rPr>
        <w:t xml:space="preserve"> of the </w:t>
      </w:r>
      <w:r w:rsidR="005237C4" w:rsidRPr="00A8076F">
        <w:rPr>
          <w:rFonts w:ascii="Times New Roman" w:hAnsi="Times New Roman" w:cs="Times New Roman"/>
          <w:color w:val="FF0000"/>
          <w:lang w:val="en-US"/>
        </w:rPr>
        <w:t>IEAP</w:t>
      </w:r>
      <w:r w:rsidR="00F37981"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RW.CITE{{45 Wu,Y. 2007; 233 John,SW 2009; 160 Chen,Z. 2007; 137 Newbury,KennethM. 2003; 138 Farinholt,Kevin 2004; 161 Bonomo,C. 2006; 144 Paola,B. 2008}}</w:instrText>
      </w:r>
      <w:r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[44,53,60,74,158-160]</w:t>
      </w:r>
      <w:r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Pr="006E10F4">
        <w:rPr>
          <w:rFonts w:ascii="Times New Roman" w:hAnsi="Times New Roman" w:cs="Times New Roman"/>
          <w:lang w:val="en-US"/>
        </w:rPr>
        <w:t xml:space="preserve"> In this way, the material under investigation can be bent in a virtually unlimited frequency range, but the </w:t>
      </w:r>
      <w:r w:rsidR="003D1E93" w:rsidRPr="006E10F4">
        <w:rPr>
          <w:rFonts w:ascii="Times New Roman" w:hAnsi="Times New Roman" w:cs="Times New Roman"/>
          <w:lang w:val="en-US"/>
        </w:rPr>
        <w:t xml:space="preserve">maximum </w:t>
      </w:r>
      <w:r w:rsidRPr="006E10F4">
        <w:rPr>
          <w:rFonts w:ascii="Times New Roman" w:hAnsi="Times New Roman" w:cs="Times New Roman"/>
          <w:lang w:val="en-US"/>
        </w:rPr>
        <w:t xml:space="preserve">achievable bending deflection </w:t>
      </w:r>
      <w:r w:rsidR="0096772C" w:rsidRPr="006E10F4">
        <w:rPr>
          <w:rFonts w:ascii="Times New Roman" w:hAnsi="Times New Roman" w:cs="Times New Roman"/>
          <w:lang w:val="en-US"/>
        </w:rPr>
        <w:t>is</w:t>
      </w:r>
      <w:r w:rsidRPr="006E10F4">
        <w:rPr>
          <w:rFonts w:ascii="Times New Roman" w:hAnsi="Times New Roman" w:cs="Times New Roman"/>
          <w:lang w:val="en-US"/>
        </w:rPr>
        <w:t xml:space="preserve"> limited.</w:t>
      </w:r>
      <w:r w:rsidR="00D83724" w:rsidRPr="006E10F4">
        <w:rPr>
          <w:rFonts w:ascii="Times New Roman" w:hAnsi="Times New Roman" w:cs="Times New Roman"/>
          <w:lang w:val="en-US"/>
        </w:rPr>
        <w:t xml:space="preserve"> Biddiss </w:t>
      </w:r>
      <w:r w:rsidR="00D83724" w:rsidRPr="006E10F4">
        <w:rPr>
          <w:rFonts w:ascii="Times New Roman" w:hAnsi="Times New Roman" w:cs="Times New Roman"/>
          <w:i/>
          <w:lang w:val="en-US"/>
        </w:rPr>
        <w:t>et al</w:t>
      </w:r>
      <w:r w:rsidR="00F37981" w:rsidRPr="006E10F4">
        <w:rPr>
          <w:rFonts w:ascii="Times New Roman" w:hAnsi="Times New Roman" w:cs="Times New Roman"/>
          <w:i/>
          <w:lang w:val="en-US"/>
        </w:rPr>
        <w:t xml:space="preserve">. </w:t>
      </w:r>
      <w:r w:rsidR="00D83724" w:rsidRPr="006E10F4">
        <w:rPr>
          <w:rFonts w:ascii="Times New Roman" w:hAnsi="Times New Roman" w:cs="Times New Roman"/>
          <w:lang w:val="en-US"/>
        </w:rPr>
        <w:fldChar w:fldCharType="begin"/>
      </w:r>
      <w:r w:rsidR="00D83724" w:rsidRPr="006E10F4">
        <w:rPr>
          <w:rFonts w:ascii="Times New Roman" w:hAnsi="Times New Roman" w:cs="Times New Roman"/>
          <w:lang w:val="en-US"/>
        </w:rPr>
        <w:instrText>ADDIN RW.CITE{{162 Biddiss,E. 2006}}</w:instrText>
      </w:r>
      <w:r w:rsidR="00D83724"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[161]</w:t>
      </w:r>
      <w:r w:rsidR="00D83724" w:rsidRPr="006E10F4">
        <w:rPr>
          <w:rFonts w:ascii="Times New Roman" w:hAnsi="Times New Roman" w:cs="Times New Roman"/>
          <w:lang w:val="en-US"/>
        </w:rPr>
        <w:fldChar w:fldCharType="end"/>
      </w:r>
      <w:r w:rsidR="00D83724" w:rsidRPr="006E10F4">
        <w:rPr>
          <w:rFonts w:ascii="Times New Roman" w:hAnsi="Times New Roman" w:cs="Times New Roman"/>
          <w:lang w:val="en-US"/>
        </w:rPr>
        <w:t xml:space="preserve"> have used a measurement configuration, where one end of the cantilever was fixed to a rotating platform. By doing so, the deflection amplitude is increased</w:t>
      </w:r>
      <w:r w:rsidR="00A76E10" w:rsidRPr="006E10F4">
        <w:rPr>
          <w:rFonts w:ascii="Times New Roman" w:hAnsi="Times New Roman" w:cs="Times New Roman"/>
          <w:lang w:val="en-US"/>
        </w:rPr>
        <w:t xml:space="preserve"> </w:t>
      </w:r>
      <w:r w:rsidR="00D83724" w:rsidRPr="006E10F4">
        <w:rPr>
          <w:rFonts w:ascii="Times New Roman" w:hAnsi="Times New Roman" w:cs="Times New Roman"/>
          <w:lang w:val="en-US"/>
        </w:rPr>
        <w:t>at the cost of decreased frequency range</w:t>
      </w:r>
      <w:r w:rsidR="003F7AD8" w:rsidRPr="006E10F4">
        <w:rPr>
          <w:rFonts w:ascii="Times New Roman" w:hAnsi="Times New Roman" w:cs="Times New Roman"/>
          <w:lang w:val="en-US"/>
        </w:rPr>
        <w:t>.</w:t>
      </w:r>
      <w:r w:rsidR="00A76E10" w:rsidRPr="006E10F4">
        <w:rPr>
          <w:rFonts w:ascii="Times New Roman" w:hAnsi="Times New Roman" w:cs="Times New Roman"/>
          <w:lang w:val="en-US"/>
        </w:rPr>
        <w:t xml:space="preserve"> </w:t>
      </w:r>
      <w:r w:rsidR="003F7AD8" w:rsidRPr="006E10F4">
        <w:rPr>
          <w:rFonts w:ascii="Times New Roman" w:hAnsi="Times New Roman" w:cs="Times New Roman"/>
          <w:lang w:val="en-US"/>
        </w:rPr>
        <w:t xml:space="preserve">In addition, </w:t>
      </w:r>
      <w:r w:rsidR="00A76E10" w:rsidRPr="006E10F4">
        <w:rPr>
          <w:rFonts w:ascii="Times New Roman" w:hAnsi="Times New Roman" w:cs="Times New Roman"/>
          <w:lang w:val="en-US"/>
        </w:rPr>
        <w:t>the bending curvature is still nonhomogeneous</w:t>
      </w:r>
      <w:r w:rsidR="00C93E36" w:rsidRPr="006E10F4">
        <w:rPr>
          <w:rFonts w:ascii="Times New Roman" w:hAnsi="Times New Roman" w:cs="Times New Roman"/>
          <w:lang w:val="en-US"/>
        </w:rPr>
        <w:t xml:space="preserve"> at high bending angles</w:t>
      </w:r>
      <w:r w:rsidR="00D83724" w:rsidRPr="006E10F4">
        <w:rPr>
          <w:rFonts w:ascii="Times New Roman" w:hAnsi="Times New Roman" w:cs="Times New Roman"/>
          <w:lang w:val="en-US"/>
        </w:rPr>
        <w:t xml:space="preserve">. </w:t>
      </w:r>
    </w:p>
    <w:p w14:paraId="013E1188" w14:textId="67B5C4C5" w:rsidR="00481815" w:rsidRPr="006E10F4" w:rsidRDefault="00481815" w:rsidP="00481815">
      <w:pPr>
        <w:ind w:firstLine="426"/>
        <w:rPr>
          <w:rFonts w:ascii="Times New Roman" w:hAnsi="Times New Roman" w:cs="Times New Roman"/>
          <w:lang w:val="en-US"/>
        </w:rPr>
      </w:pPr>
      <w:r w:rsidRPr="006E10F4">
        <w:rPr>
          <w:rFonts w:ascii="Times New Roman" w:hAnsi="Times New Roman" w:cs="Times New Roman"/>
          <w:lang w:val="en-US"/>
        </w:rPr>
        <w:lastRenderedPageBreak/>
        <w:t xml:space="preserve">To date, several techniques have been developed for measurement of </w:t>
      </w:r>
      <w:r w:rsidR="003F7AD8" w:rsidRPr="006E10F4">
        <w:rPr>
          <w:rFonts w:ascii="Times New Roman" w:hAnsi="Times New Roman" w:cs="Times New Roman"/>
          <w:lang w:val="en-US"/>
        </w:rPr>
        <w:t xml:space="preserve">bending motion </w:t>
      </w:r>
      <w:r w:rsidRPr="006E10F4">
        <w:rPr>
          <w:rFonts w:ascii="Times New Roman" w:hAnsi="Times New Roman" w:cs="Times New Roman"/>
          <w:lang w:val="en-US"/>
        </w:rPr>
        <w:t xml:space="preserve">sensors at constant curvatures. </w:t>
      </w:r>
      <w:r w:rsidR="0097025C" w:rsidRPr="006E10F4">
        <w:rPr>
          <w:rFonts w:ascii="Times New Roman" w:hAnsi="Times New Roman" w:cs="Times New Roman"/>
          <w:lang w:val="en-US"/>
        </w:rPr>
        <w:t xml:space="preserve">The most straightforward solution is fitting </w:t>
      </w:r>
      <w:del w:id="987" w:author="Indrek Must" w:date="2014-08-16T20:46:00Z">
        <w:r w:rsidR="0097025C" w:rsidRPr="006E10F4" w:rsidDel="005A51D5">
          <w:rPr>
            <w:rFonts w:ascii="Times New Roman" w:hAnsi="Times New Roman" w:cs="Times New Roman"/>
            <w:lang w:val="en-US"/>
          </w:rPr>
          <w:delText>the</w:delText>
        </w:r>
      </w:del>
      <w:ins w:id="988" w:author="Indrek Must" w:date="2014-08-16T20:46:00Z">
        <w:r w:rsidR="005A51D5">
          <w:rPr>
            <w:rFonts w:ascii="Times New Roman" w:hAnsi="Times New Roman" w:cs="Times New Roman"/>
            <w:lang w:val="en-US"/>
          </w:rPr>
          <w:t>an</w:t>
        </w:r>
      </w:ins>
      <w:r w:rsidR="0097025C" w:rsidRPr="006E10F4">
        <w:rPr>
          <w:rFonts w:ascii="Times New Roman" w:hAnsi="Times New Roman" w:cs="Times New Roman"/>
          <w:lang w:val="en-US"/>
        </w:rPr>
        <w:t xml:space="preserve"> </w:t>
      </w:r>
      <w:r w:rsidR="000A38C6" w:rsidRPr="00A8076F">
        <w:rPr>
          <w:rFonts w:ascii="Times New Roman" w:hAnsi="Times New Roman" w:cs="Times New Roman"/>
          <w:color w:val="FF0000"/>
          <w:lang w:val="en-US"/>
        </w:rPr>
        <w:t>IEAP</w:t>
      </w:r>
      <w:r w:rsidR="0097025C" w:rsidRPr="006E10F4">
        <w:rPr>
          <w:rFonts w:ascii="Times New Roman" w:hAnsi="Times New Roman" w:cs="Times New Roman"/>
          <w:lang w:val="en-US"/>
        </w:rPr>
        <w:t xml:space="preserve"> sheet to </w:t>
      </w:r>
      <w:del w:id="989" w:author="Indrek Must" w:date="2014-08-16T20:46:00Z">
        <w:r w:rsidR="0097025C" w:rsidRPr="006E10F4" w:rsidDel="005A51D5">
          <w:rPr>
            <w:rFonts w:ascii="Times New Roman" w:hAnsi="Times New Roman" w:cs="Times New Roman"/>
            <w:lang w:val="en-US"/>
          </w:rPr>
          <w:delText xml:space="preserve">the </w:delText>
        </w:r>
      </w:del>
      <w:r w:rsidR="0097025C" w:rsidRPr="006E10F4">
        <w:rPr>
          <w:rFonts w:ascii="Times New Roman" w:hAnsi="Times New Roman" w:cs="Times New Roman"/>
          <w:lang w:val="en-US"/>
        </w:rPr>
        <w:t>surfaces of cylindrical objects with different diameters</w:t>
      </w:r>
      <w:r w:rsidR="00BA066E" w:rsidRPr="006E10F4">
        <w:rPr>
          <w:rFonts w:ascii="Times New Roman" w:hAnsi="Times New Roman" w:cs="Times New Roman"/>
          <w:lang w:val="en-US"/>
        </w:rPr>
        <w:t xml:space="preserve"> </w:t>
      </w:r>
      <w:r w:rsidR="0097025C" w:rsidRPr="006E10F4">
        <w:rPr>
          <w:rFonts w:ascii="Times New Roman" w:hAnsi="Times New Roman" w:cs="Times New Roman"/>
          <w:lang w:val="en-US"/>
        </w:rPr>
        <w:fldChar w:fldCharType="begin"/>
      </w:r>
      <w:r w:rsidR="0097025C" w:rsidRPr="006E10F4">
        <w:rPr>
          <w:rFonts w:ascii="Times New Roman" w:hAnsi="Times New Roman" w:cs="Times New Roman"/>
          <w:lang w:val="en-US"/>
        </w:rPr>
        <w:instrText>ADDIN RW.CITE{{51 Punning,A. 2007; 164 Otsuki,M. 2009}}</w:instrText>
      </w:r>
      <w:r w:rsidR="0097025C"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[162,163]</w:t>
      </w:r>
      <w:r w:rsidR="0097025C" w:rsidRPr="006E10F4">
        <w:rPr>
          <w:rFonts w:ascii="Times New Roman" w:hAnsi="Times New Roman" w:cs="Times New Roman"/>
          <w:lang w:val="en-US"/>
        </w:rPr>
        <w:fldChar w:fldCharType="end"/>
      </w:r>
      <w:r w:rsidR="00BA066E" w:rsidRPr="006E10F4">
        <w:rPr>
          <w:rFonts w:ascii="Times New Roman" w:hAnsi="Times New Roman" w:cs="Times New Roman"/>
          <w:lang w:val="en-US"/>
        </w:rPr>
        <w:t>,</w:t>
      </w:r>
      <w:r w:rsidR="0097025C" w:rsidRPr="006E10F4">
        <w:rPr>
          <w:rFonts w:ascii="Times New Roman" w:hAnsi="Times New Roman" w:cs="Times New Roman"/>
          <w:lang w:val="en-US"/>
        </w:rPr>
        <w:t xml:space="preserve"> or sliding </w:t>
      </w:r>
      <w:del w:id="990" w:author="Indrek Must" w:date="2014-08-16T20:46:00Z">
        <w:r w:rsidR="0097025C" w:rsidRPr="006E10F4" w:rsidDel="005A51D5">
          <w:rPr>
            <w:rFonts w:ascii="Times New Roman" w:hAnsi="Times New Roman" w:cs="Times New Roman"/>
            <w:lang w:val="en-US"/>
          </w:rPr>
          <w:delText>the</w:delText>
        </w:r>
      </w:del>
      <w:ins w:id="991" w:author="Indrek Must" w:date="2014-08-16T20:46:00Z">
        <w:r w:rsidR="005A51D5">
          <w:rPr>
            <w:rFonts w:ascii="Times New Roman" w:hAnsi="Times New Roman" w:cs="Times New Roman"/>
            <w:lang w:val="en-US"/>
          </w:rPr>
          <w:t>an</w:t>
        </w:r>
      </w:ins>
      <w:r w:rsidR="0097025C" w:rsidRPr="006E10F4">
        <w:rPr>
          <w:rFonts w:ascii="Times New Roman" w:hAnsi="Times New Roman" w:cs="Times New Roman"/>
          <w:lang w:val="en-US"/>
        </w:rPr>
        <w:t xml:space="preserve"> </w:t>
      </w:r>
      <w:r w:rsidR="000A38C6" w:rsidRPr="00A8076F">
        <w:rPr>
          <w:rFonts w:ascii="Times New Roman" w:hAnsi="Times New Roman" w:cs="Times New Roman"/>
          <w:color w:val="FF0000"/>
          <w:lang w:val="en-US"/>
        </w:rPr>
        <w:t>IEAP</w:t>
      </w:r>
      <w:r w:rsidR="0097025C" w:rsidRPr="006E10F4">
        <w:rPr>
          <w:rFonts w:ascii="Times New Roman" w:hAnsi="Times New Roman" w:cs="Times New Roman"/>
          <w:lang w:val="en-US"/>
        </w:rPr>
        <w:t xml:space="preserve"> on the surface of a test block between sections with different curvatures</w:t>
      </w:r>
      <w:r w:rsidR="00BA066E" w:rsidRPr="006E10F4">
        <w:rPr>
          <w:rFonts w:ascii="Times New Roman" w:hAnsi="Times New Roman" w:cs="Times New Roman"/>
          <w:lang w:val="en-US"/>
        </w:rPr>
        <w:t xml:space="preserve"> </w:t>
      </w:r>
      <w:r w:rsidR="0097025C" w:rsidRPr="006E10F4">
        <w:rPr>
          <w:rFonts w:ascii="Times New Roman" w:hAnsi="Times New Roman" w:cs="Times New Roman"/>
          <w:lang w:val="en-US"/>
        </w:rPr>
        <w:fldChar w:fldCharType="begin"/>
      </w:r>
      <w:r w:rsidR="0097025C" w:rsidRPr="006E10F4">
        <w:rPr>
          <w:rFonts w:ascii="Times New Roman" w:hAnsi="Times New Roman" w:cs="Times New Roman"/>
          <w:lang w:val="en-US"/>
        </w:rPr>
        <w:instrText>ADDIN RW.CITE{{157 Otsuki,Manabu 2012}}</w:instrText>
      </w:r>
      <w:r w:rsidR="0097025C"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[64]</w:t>
      </w:r>
      <w:r w:rsidR="0097025C" w:rsidRPr="006E10F4">
        <w:rPr>
          <w:rFonts w:ascii="Times New Roman" w:hAnsi="Times New Roman" w:cs="Times New Roman"/>
          <w:lang w:val="en-US"/>
        </w:rPr>
        <w:fldChar w:fldCharType="end"/>
      </w:r>
      <w:r w:rsidR="00BA066E" w:rsidRPr="006E10F4">
        <w:rPr>
          <w:rFonts w:ascii="Times New Roman" w:hAnsi="Times New Roman" w:cs="Times New Roman"/>
          <w:lang w:val="en-US"/>
        </w:rPr>
        <w:t>.</w:t>
      </w:r>
      <w:r w:rsidR="00C93E36" w:rsidRPr="006E10F4">
        <w:rPr>
          <w:rFonts w:ascii="Times New Roman" w:hAnsi="Times New Roman" w:cs="Times New Roman"/>
          <w:lang w:val="en-US"/>
        </w:rPr>
        <w:t xml:space="preserve"> However, continuous and smooth change in the curvature could not be achieved using these two methods.</w:t>
      </w:r>
    </w:p>
    <w:p w14:paraId="5CB43344" w14:textId="7AD75473" w:rsidR="009511B4" w:rsidRPr="006E10F4" w:rsidRDefault="009C245E" w:rsidP="009C245E">
      <w:pPr>
        <w:pStyle w:val="Heading3"/>
        <w:rPr>
          <w:rFonts w:ascii="Times New Roman" w:hAnsi="Times New Roman" w:cs="Times New Roman"/>
          <w:lang w:val="en-US"/>
        </w:rPr>
      </w:pPr>
      <w:bookmarkStart w:id="992" w:name="_Toc396045850"/>
      <w:r w:rsidRPr="006E10F4">
        <w:rPr>
          <w:rFonts w:ascii="Times New Roman" w:hAnsi="Times New Roman" w:cs="Times New Roman"/>
          <w:lang w:val="en-US"/>
        </w:rPr>
        <w:t>R</w:t>
      </w:r>
      <w:r w:rsidR="009511B4" w:rsidRPr="006E10F4">
        <w:rPr>
          <w:rFonts w:ascii="Times New Roman" w:hAnsi="Times New Roman" w:cs="Times New Roman"/>
          <w:lang w:val="en-US"/>
        </w:rPr>
        <w:t>igs for homogen</w:t>
      </w:r>
      <w:r w:rsidR="005E3586" w:rsidRPr="006E10F4">
        <w:rPr>
          <w:rFonts w:ascii="Times New Roman" w:hAnsi="Times New Roman" w:cs="Times New Roman"/>
          <w:lang w:val="en-US"/>
        </w:rPr>
        <w:t>e</w:t>
      </w:r>
      <w:r w:rsidR="009511B4" w:rsidRPr="006E10F4">
        <w:rPr>
          <w:rFonts w:ascii="Times New Roman" w:hAnsi="Times New Roman" w:cs="Times New Roman"/>
          <w:lang w:val="en-US"/>
        </w:rPr>
        <w:t xml:space="preserve">ous bending of the </w:t>
      </w:r>
      <w:r w:rsidR="009511B4" w:rsidRPr="00A8076F">
        <w:rPr>
          <w:rFonts w:ascii="Times New Roman" w:hAnsi="Times New Roman" w:cs="Times New Roman"/>
          <w:color w:val="FF0000"/>
          <w:lang w:val="en-US"/>
        </w:rPr>
        <w:t>IEAP</w:t>
      </w:r>
      <w:bookmarkEnd w:id="992"/>
      <w:del w:id="993" w:author="Indrek Must" w:date="2014-08-17T12:28:00Z">
        <w:r w:rsidR="009511B4" w:rsidRPr="006E10F4" w:rsidDel="00C86802">
          <w:rPr>
            <w:rFonts w:ascii="Times New Roman" w:hAnsi="Times New Roman" w:cs="Times New Roman"/>
            <w:lang w:val="en-US"/>
          </w:rPr>
          <w:delText>s</w:delText>
        </w:r>
      </w:del>
    </w:p>
    <w:p w14:paraId="15D30D8F" w14:textId="43003C51" w:rsidR="00450727" w:rsidRPr="006E10F4" w:rsidRDefault="003F7AD8" w:rsidP="00481815">
      <w:pPr>
        <w:ind w:firstLine="426"/>
        <w:rPr>
          <w:rFonts w:ascii="Times New Roman" w:hAnsi="Times New Roman" w:cs="Times New Roman"/>
          <w:lang w:val="en-US"/>
        </w:rPr>
      </w:pPr>
      <w:r w:rsidRPr="006E10F4">
        <w:rPr>
          <w:rFonts w:ascii="Times New Roman" w:hAnsi="Times New Roman" w:cs="Times New Roman"/>
          <w:lang w:val="en-US"/>
        </w:rPr>
        <w:t xml:space="preserve">To overcome the limitations imposed by the previously existing measurement methods, two custom-made, </w:t>
      </w:r>
      <w:r w:rsidR="002643F2" w:rsidRPr="006E10F4">
        <w:rPr>
          <w:rFonts w:ascii="Times New Roman" w:hAnsi="Times New Roman" w:cs="Times New Roman"/>
          <w:lang w:val="en-US"/>
        </w:rPr>
        <w:t xml:space="preserve">previously </w:t>
      </w:r>
      <w:r w:rsidRPr="006E10F4">
        <w:rPr>
          <w:rFonts w:ascii="Times New Roman" w:hAnsi="Times New Roman" w:cs="Times New Roman"/>
          <w:lang w:val="en-US"/>
        </w:rPr>
        <w:t>unexampled bending rigs were constructed in this work.</w:t>
      </w:r>
      <w:r w:rsidR="00450727" w:rsidRPr="006E10F4">
        <w:rPr>
          <w:rFonts w:ascii="Times New Roman" w:hAnsi="Times New Roman" w:cs="Times New Roman"/>
          <w:lang w:val="en-US"/>
        </w:rPr>
        <w:t xml:space="preserve"> They are referred to as Test rig A and Test rig B in this thesis.</w:t>
      </w:r>
      <w:r w:rsidRPr="006E10F4">
        <w:rPr>
          <w:rFonts w:ascii="Times New Roman" w:hAnsi="Times New Roman" w:cs="Times New Roman"/>
          <w:lang w:val="en-US"/>
        </w:rPr>
        <w:t xml:space="preserve"> These bending rigs are characterized by the capability of </w:t>
      </w:r>
      <w:r w:rsidR="00450727" w:rsidRPr="006E10F4">
        <w:rPr>
          <w:rFonts w:ascii="Times New Roman" w:hAnsi="Times New Roman" w:cs="Times New Roman"/>
          <w:lang w:val="en-US"/>
        </w:rPr>
        <w:t xml:space="preserve">bending </w:t>
      </w:r>
      <w:del w:id="994" w:author="Indrek Must" w:date="2014-08-17T12:28:00Z">
        <w:r w:rsidR="00450727" w:rsidRPr="006E10F4" w:rsidDel="00C86802">
          <w:rPr>
            <w:rFonts w:ascii="Times New Roman" w:hAnsi="Times New Roman" w:cs="Times New Roman"/>
            <w:lang w:val="en-US"/>
          </w:rPr>
          <w:delText xml:space="preserve">the </w:delText>
        </w:r>
      </w:del>
      <w:r w:rsidR="00450727" w:rsidRPr="00A8076F">
        <w:rPr>
          <w:rFonts w:ascii="Times New Roman" w:hAnsi="Times New Roman" w:cs="Times New Roman"/>
          <w:color w:val="FF0000"/>
          <w:lang w:val="en-US"/>
        </w:rPr>
        <w:t>IEAP</w:t>
      </w:r>
      <w:r w:rsidR="00450727" w:rsidRPr="006E10F4">
        <w:rPr>
          <w:rFonts w:ascii="Times New Roman" w:hAnsi="Times New Roman" w:cs="Times New Roman"/>
          <w:lang w:val="en-US"/>
        </w:rPr>
        <w:t xml:space="preserve"> motion sensors to large curvatures at high speed, while maintaining</w:t>
      </w:r>
      <w:r w:rsidRPr="006E10F4">
        <w:rPr>
          <w:rFonts w:ascii="Times New Roman" w:hAnsi="Times New Roman" w:cs="Times New Roman"/>
          <w:lang w:val="en-US"/>
        </w:rPr>
        <w:t xml:space="preserve"> homogen</w:t>
      </w:r>
      <w:r w:rsidR="005E3586" w:rsidRPr="006E10F4">
        <w:rPr>
          <w:rFonts w:ascii="Times New Roman" w:hAnsi="Times New Roman" w:cs="Times New Roman"/>
          <w:lang w:val="en-US"/>
        </w:rPr>
        <w:t>e</w:t>
      </w:r>
      <w:r w:rsidR="00450727" w:rsidRPr="006E10F4">
        <w:rPr>
          <w:rFonts w:ascii="Times New Roman" w:hAnsi="Times New Roman" w:cs="Times New Roman"/>
          <w:lang w:val="en-US"/>
        </w:rPr>
        <w:t xml:space="preserve">ous bending curvature of the sensors at all times. </w:t>
      </w:r>
      <w:r w:rsidR="00931107" w:rsidRPr="006E10F4">
        <w:rPr>
          <w:rFonts w:ascii="Times New Roman" w:hAnsi="Times New Roman" w:cs="Times New Roman"/>
          <w:lang w:val="en-US"/>
        </w:rPr>
        <w:t xml:space="preserve">The </w:t>
      </w:r>
      <w:r w:rsidR="009C245E" w:rsidRPr="006E10F4">
        <w:rPr>
          <w:rFonts w:ascii="Times New Roman" w:hAnsi="Times New Roman" w:cs="Times New Roman"/>
          <w:lang w:val="en-US"/>
        </w:rPr>
        <w:t xml:space="preserve">main </w:t>
      </w:r>
      <w:r w:rsidR="00931107" w:rsidRPr="006E10F4">
        <w:rPr>
          <w:rFonts w:ascii="Times New Roman" w:hAnsi="Times New Roman" w:cs="Times New Roman"/>
          <w:lang w:val="en-US"/>
        </w:rPr>
        <w:t xml:space="preserve">parameters </w:t>
      </w:r>
      <w:r w:rsidR="009C245E" w:rsidRPr="006E10F4">
        <w:rPr>
          <w:rFonts w:ascii="Times New Roman" w:hAnsi="Times New Roman" w:cs="Times New Roman"/>
          <w:lang w:val="en-US"/>
        </w:rPr>
        <w:t xml:space="preserve">of the bending rigs </w:t>
      </w:r>
      <w:r w:rsidR="00931107" w:rsidRPr="006E10F4">
        <w:rPr>
          <w:rFonts w:ascii="Times New Roman" w:hAnsi="Times New Roman" w:cs="Times New Roman"/>
          <w:lang w:val="en-US"/>
        </w:rPr>
        <w:t xml:space="preserve">are compared in </w:t>
      </w:r>
      <w:r w:rsidR="009F3E4F" w:rsidRPr="006E10F4">
        <w:rPr>
          <w:rFonts w:ascii="Times New Roman" w:hAnsi="Times New Roman" w:cs="Times New Roman"/>
          <w:lang w:val="en-US"/>
        </w:rPr>
        <w:fldChar w:fldCharType="begin"/>
      </w:r>
      <w:r w:rsidR="009F3E4F" w:rsidRPr="006E10F4">
        <w:rPr>
          <w:rFonts w:ascii="Times New Roman" w:hAnsi="Times New Roman" w:cs="Times New Roman"/>
          <w:lang w:val="en-US"/>
        </w:rPr>
        <w:instrText xml:space="preserve"> REF _Ref390596966 \h </w:instrText>
      </w:r>
      <w:r w:rsidR="00AA506E" w:rsidRPr="006E10F4">
        <w:rPr>
          <w:rFonts w:ascii="Times New Roman" w:hAnsi="Times New Roman" w:cs="Times New Roman"/>
          <w:lang w:val="en-US"/>
        </w:rPr>
        <w:instrText xml:space="preserve"> \* MERGEFORMAT </w:instrText>
      </w:r>
      <w:r w:rsidR="009F3E4F" w:rsidRPr="006E10F4">
        <w:rPr>
          <w:rFonts w:ascii="Times New Roman" w:hAnsi="Times New Roman" w:cs="Times New Roman"/>
          <w:lang w:val="en-US"/>
        </w:rPr>
      </w:r>
      <w:r w:rsidR="009F3E4F" w:rsidRPr="006E10F4">
        <w:rPr>
          <w:rFonts w:ascii="Times New Roman" w:hAnsi="Times New Roman" w:cs="Times New Roman"/>
          <w:lang w:val="en-US"/>
        </w:rPr>
        <w:fldChar w:fldCharType="separate"/>
      </w:r>
      <w:r w:rsidR="006E10F4" w:rsidRPr="006E10F4">
        <w:rPr>
          <w:rFonts w:ascii="Times New Roman" w:hAnsi="Times New Roman" w:cs="Times New Roman"/>
        </w:rPr>
        <w:t xml:space="preserve">Table </w:t>
      </w:r>
      <w:r w:rsidR="006E10F4">
        <w:rPr>
          <w:rFonts w:ascii="Times New Roman" w:hAnsi="Times New Roman" w:cs="Times New Roman"/>
          <w:noProof/>
        </w:rPr>
        <w:t>4</w:t>
      </w:r>
      <w:r w:rsidR="009F3E4F" w:rsidRPr="006E10F4">
        <w:rPr>
          <w:rFonts w:ascii="Times New Roman" w:hAnsi="Times New Roman" w:cs="Times New Roman"/>
          <w:lang w:val="en-US"/>
        </w:rPr>
        <w:fldChar w:fldCharType="end"/>
      </w:r>
      <w:r w:rsidR="00931107" w:rsidRPr="006E10F4">
        <w:rPr>
          <w:rFonts w:ascii="Times New Roman" w:hAnsi="Times New Roman" w:cs="Times New Roman"/>
          <w:lang w:val="en-US"/>
        </w:rPr>
        <w:t>.</w:t>
      </w:r>
      <w:r w:rsidR="00C24A57" w:rsidRPr="006E10F4">
        <w:rPr>
          <w:rFonts w:ascii="Times New Roman" w:hAnsi="Times New Roman" w:cs="Times New Roman"/>
          <w:lang w:val="en-US"/>
        </w:rPr>
        <w:t xml:space="preserve"> The construction and working principles of the rigs A and B are given in detail in papers </w:t>
      </w:r>
      <w:proofErr w:type="gramStart"/>
      <w:r w:rsidR="00C24A57" w:rsidRPr="006E10F4">
        <w:rPr>
          <w:rFonts w:ascii="Times New Roman" w:hAnsi="Times New Roman" w:cs="Times New Roman"/>
          <w:lang w:val="en-US"/>
        </w:rPr>
        <w:t>I and II,</w:t>
      </w:r>
      <w:proofErr w:type="gramEnd"/>
      <w:r w:rsidR="00C24A57" w:rsidRPr="006E10F4">
        <w:rPr>
          <w:rFonts w:ascii="Times New Roman" w:hAnsi="Times New Roman" w:cs="Times New Roman"/>
          <w:lang w:val="en-US"/>
        </w:rPr>
        <w:t xml:space="preserve"> respectively.</w:t>
      </w:r>
    </w:p>
    <w:p w14:paraId="0E8A99C7" w14:textId="0B13A9E9" w:rsidR="00927664" w:rsidRPr="006E10F4" w:rsidRDefault="00931107" w:rsidP="00927664">
      <w:pPr>
        <w:ind w:firstLine="426"/>
        <w:rPr>
          <w:rFonts w:ascii="Times New Roman" w:hAnsi="Times New Roman" w:cs="Times New Roman"/>
          <w:lang w:val="en-US"/>
        </w:rPr>
      </w:pPr>
      <w:r w:rsidRPr="006E10F4">
        <w:rPr>
          <w:rFonts w:ascii="Times New Roman" w:hAnsi="Times New Roman" w:cs="Times New Roman"/>
          <w:lang w:val="en-US"/>
        </w:rPr>
        <w:t xml:space="preserve">The usable frequency range for some types of </w:t>
      </w:r>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motion sensors can reach over 33</w:t>
      </w:r>
      <w:r w:rsidR="00701510" w:rsidRPr="006E10F4">
        <w:rPr>
          <w:rFonts w:ascii="Times New Roman" w:hAnsi="Times New Roman" w:cs="Times New Roman"/>
          <w:lang w:val="en-US"/>
        </w:rPr>
        <w:t> </w:t>
      </w:r>
      <w:r w:rsidRPr="006E10F4">
        <w:rPr>
          <w:rFonts w:ascii="Times New Roman" w:hAnsi="Times New Roman" w:cs="Times New Roman"/>
          <w:lang w:val="en-US"/>
        </w:rPr>
        <w:t xml:space="preserve">Hz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RW.CITE{{319 Hung,DavidLS 2010}}</w:instrText>
      </w:r>
      <w:r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[164]</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 yet at very small deformations. </w:t>
      </w:r>
      <w:r w:rsidR="00927664" w:rsidRPr="006E10F4">
        <w:rPr>
          <w:rFonts w:ascii="Times New Roman" w:hAnsi="Times New Roman" w:cs="Times New Roman"/>
          <w:lang w:val="en-US"/>
        </w:rPr>
        <w:t xml:space="preserve">In this work, the </w:t>
      </w:r>
      <w:r w:rsidR="00927664" w:rsidRPr="00A8076F">
        <w:rPr>
          <w:rFonts w:ascii="Times New Roman" w:hAnsi="Times New Roman" w:cs="Times New Roman"/>
          <w:color w:val="FF0000"/>
          <w:lang w:val="en-US"/>
        </w:rPr>
        <w:t>IEAP</w:t>
      </w:r>
      <w:r w:rsidR="00927664" w:rsidRPr="006E10F4">
        <w:rPr>
          <w:rFonts w:ascii="Times New Roman" w:hAnsi="Times New Roman" w:cs="Times New Roman"/>
          <w:lang w:val="en-US"/>
        </w:rPr>
        <w:t xml:space="preserve">’s ability of measuring extremely high bending deflections </w:t>
      </w:r>
      <w:r w:rsidR="0096772C" w:rsidRPr="006E10F4">
        <w:rPr>
          <w:rFonts w:ascii="Times New Roman" w:hAnsi="Times New Roman" w:cs="Times New Roman"/>
          <w:lang w:val="en-US"/>
        </w:rPr>
        <w:t>(up to ±121 m</w:t>
      </w:r>
      <w:r w:rsidR="0096772C" w:rsidRPr="006E10F4">
        <w:rPr>
          <w:rFonts w:ascii="Times New Roman" w:hAnsi="Times New Roman" w:cs="Times New Roman"/>
          <w:vertAlign w:val="superscript"/>
          <w:lang w:val="en-US"/>
        </w:rPr>
        <w:t>-1</w:t>
      </w:r>
      <w:r w:rsidR="0096772C" w:rsidRPr="006E10F4">
        <w:rPr>
          <w:rFonts w:ascii="Times New Roman" w:hAnsi="Times New Roman" w:cs="Times New Roman"/>
          <w:lang w:val="en-US"/>
        </w:rPr>
        <w:t xml:space="preserve">) </w:t>
      </w:r>
      <w:r w:rsidR="00927664" w:rsidRPr="006E10F4">
        <w:rPr>
          <w:rFonts w:ascii="Times New Roman" w:hAnsi="Times New Roman" w:cs="Times New Roman"/>
          <w:lang w:val="en-US"/>
        </w:rPr>
        <w:t xml:space="preserve">at moderate frequency range </w:t>
      </w:r>
      <w:r w:rsidR="0096772C" w:rsidRPr="006E10F4">
        <w:rPr>
          <w:rFonts w:ascii="Times New Roman" w:hAnsi="Times New Roman" w:cs="Times New Roman"/>
          <w:lang w:val="en-US"/>
        </w:rPr>
        <w:t xml:space="preserve">(up to 3 Hz) is </w:t>
      </w:r>
      <w:r w:rsidR="00927664" w:rsidRPr="006E10F4">
        <w:rPr>
          <w:rFonts w:ascii="Times New Roman" w:hAnsi="Times New Roman" w:cs="Times New Roman"/>
          <w:lang w:val="en-US"/>
        </w:rPr>
        <w:t xml:space="preserve">investigated. Such conditions correspond to the </w:t>
      </w:r>
      <w:r w:rsidR="00927664" w:rsidRPr="00A8076F">
        <w:rPr>
          <w:rFonts w:ascii="Times New Roman" w:hAnsi="Times New Roman" w:cs="Times New Roman"/>
          <w:color w:val="FF0000"/>
          <w:lang w:val="en-US"/>
        </w:rPr>
        <w:t>IEAP</w:t>
      </w:r>
      <w:ins w:id="995" w:author="Indrek Must" w:date="2014-08-16T20:47:00Z">
        <w:r w:rsidR="005A51D5">
          <w:rPr>
            <w:rFonts w:ascii="Times New Roman" w:hAnsi="Times New Roman" w:cs="Times New Roman"/>
            <w:lang w:val="en-US"/>
          </w:rPr>
          <w:t>s</w:t>
        </w:r>
      </w:ins>
      <w:del w:id="996" w:author="Indrek Must" w:date="2014-08-16T20:47:00Z">
        <w:r w:rsidR="00927664" w:rsidRPr="006E10F4" w:rsidDel="005A51D5">
          <w:rPr>
            <w:rFonts w:ascii="Times New Roman" w:hAnsi="Times New Roman" w:cs="Times New Roman"/>
            <w:lang w:val="en-US"/>
          </w:rPr>
          <w:delText>s</w:delText>
        </w:r>
      </w:del>
      <w:r w:rsidR="00927664" w:rsidRPr="006E10F4">
        <w:rPr>
          <w:rFonts w:ascii="Times New Roman" w:hAnsi="Times New Roman" w:cs="Times New Roman"/>
          <w:lang w:val="en-US"/>
        </w:rPr>
        <w:t xml:space="preserve"> applied in haptic feedback systems or as feedback sensors for the same material acting as an actuator.</w:t>
      </w:r>
      <w:r w:rsidR="0096772C" w:rsidRPr="006E10F4">
        <w:rPr>
          <w:rFonts w:ascii="Times New Roman" w:hAnsi="Times New Roman" w:cs="Times New Roman"/>
          <w:lang w:val="en-US"/>
        </w:rPr>
        <w:t xml:space="preserve"> Additionally, there exist a variety of other actuator and sensor technologies (</w:t>
      </w:r>
      <w:r w:rsidR="0096772C" w:rsidRPr="006E10F4">
        <w:rPr>
          <w:rFonts w:ascii="Times New Roman" w:hAnsi="Times New Roman" w:cs="Times New Roman"/>
          <w:i/>
          <w:lang w:val="en-US"/>
        </w:rPr>
        <w:t>e.g.</w:t>
      </w:r>
      <w:r w:rsidR="0096772C" w:rsidRPr="006E10F4">
        <w:rPr>
          <w:rFonts w:ascii="Times New Roman" w:hAnsi="Times New Roman" w:cs="Times New Roman"/>
          <w:lang w:val="en-US"/>
        </w:rPr>
        <w:t xml:space="preserve"> piezoelectric actuators and sensors) for generation and measurement of small strains (&lt;&lt;1%) at high frequencies</w:t>
      </w:r>
      <w:r w:rsidR="00470AE5" w:rsidRPr="006E10F4">
        <w:rPr>
          <w:rFonts w:ascii="Times New Roman" w:hAnsi="Times New Roman" w:cs="Times New Roman"/>
          <w:lang w:val="en-US"/>
        </w:rPr>
        <w:t xml:space="preserve"> (&gt;100 Hz)</w:t>
      </w:r>
      <w:r w:rsidR="0096772C" w:rsidRPr="006E10F4">
        <w:rPr>
          <w:rFonts w:ascii="Times New Roman" w:hAnsi="Times New Roman" w:cs="Times New Roman"/>
          <w:lang w:val="en-US"/>
        </w:rPr>
        <w:t>, but the capability for achievement and measurement of very high deformations</w:t>
      </w:r>
      <w:r w:rsidR="00470AE5" w:rsidRPr="006E10F4">
        <w:rPr>
          <w:rFonts w:ascii="Times New Roman" w:hAnsi="Times New Roman" w:cs="Times New Roman"/>
          <w:lang w:val="en-US"/>
        </w:rPr>
        <w:t xml:space="preserve"> (&gt;1%)</w:t>
      </w:r>
      <w:r w:rsidR="0096772C" w:rsidRPr="006E10F4">
        <w:rPr>
          <w:rFonts w:ascii="Times New Roman" w:hAnsi="Times New Roman" w:cs="Times New Roman"/>
          <w:lang w:val="en-US"/>
        </w:rPr>
        <w:t xml:space="preserve"> is one of the distinctive characteristics of </w:t>
      </w:r>
      <w:del w:id="997" w:author="Indrek Must" w:date="2014-08-17T12:29:00Z">
        <w:r w:rsidR="0096772C" w:rsidRPr="006E10F4" w:rsidDel="00C86802">
          <w:rPr>
            <w:rFonts w:ascii="Times New Roman" w:hAnsi="Times New Roman" w:cs="Times New Roman"/>
            <w:lang w:val="en-US"/>
          </w:rPr>
          <w:delText xml:space="preserve">the </w:delText>
        </w:r>
      </w:del>
      <w:r w:rsidR="0096772C" w:rsidRPr="00A8076F">
        <w:rPr>
          <w:rFonts w:ascii="Times New Roman" w:hAnsi="Times New Roman" w:cs="Times New Roman"/>
          <w:color w:val="FF0000"/>
          <w:lang w:val="en-US"/>
        </w:rPr>
        <w:t>IEAP</w:t>
      </w:r>
      <w:del w:id="998" w:author="Indrek Must" w:date="2014-08-17T12:29:00Z">
        <w:r w:rsidR="0096772C" w:rsidRPr="006E10F4" w:rsidDel="00C86802">
          <w:rPr>
            <w:rFonts w:ascii="Times New Roman" w:hAnsi="Times New Roman" w:cs="Times New Roman"/>
            <w:lang w:val="en-US"/>
          </w:rPr>
          <w:delText>s</w:delText>
        </w:r>
      </w:del>
      <w:r w:rsidR="0096772C" w:rsidRPr="006E10F4">
        <w:rPr>
          <w:rFonts w:ascii="Times New Roman" w:hAnsi="Times New Roman" w:cs="Times New Roman"/>
          <w:lang w:val="en-US"/>
        </w:rPr>
        <w:t>.</w:t>
      </w:r>
    </w:p>
    <w:p w14:paraId="41E70904" w14:textId="65C4F21F" w:rsidR="00D4017A" w:rsidRPr="006E10F4" w:rsidRDefault="00D4017A" w:rsidP="00D4017A">
      <w:pPr>
        <w:pStyle w:val="Caption"/>
        <w:keepNext/>
        <w:rPr>
          <w:rFonts w:ascii="Times New Roman" w:hAnsi="Times New Roman" w:cs="Times New Roman"/>
          <w:color w:val="auto"/>
        </w:rPr>
      </w:pPr>
      <w:bookmarkStart w:id="999" w:name="_Ref390596966"/>
      <w:r w:rsidRPr="006E10F4">
        <w:rPr>
          <w:rFonts w:ascii="Times New Roman" w:hAnsi="Times New Roman" w:cs="Times New Roman"/>
          <w:color w:val="auto"/>
        </w:rPr>
        <w:t xml:space="preserve">Table </w:t>
      </w:r>
      <w:r w:rsidRPr="006E10F4">
        <w:rPr>
          <w:rFonts w:ascii="Times New Roman" w:hAnsi="Times New Roman" w:cs="Times New Roman"/>
          <w:color w:val="auto"/>
        </w:rPr>
        <w:fldChar w:fldCharType="begin"/>
      </w:r>
      <w:r w:rsidRPr="006E10F4">
        <w:rPr>
          <w:rFonts w:ascii="Times New Roman" w:hAnsi="Times New Roman" w:cs="Times New Roman"/>
          <w:color w:val="auto"/>
        </w:rPr>
        <w:instrText xml:space="preserve"> SEQ Table \* ARABIC </w:instrText>
      </w:r>
      <w:r w:rsidRPr="006E10F4">
        <w:rPr>
          <w:rFonts w:ascii="Times New Roman" w:hAnsi="Times New Roman" w:cs="Times New Roman"/>
          <w:color w:val="auto"/>
        </w:rPr>
        <w:fldChar w:fldCharType="separate"/>
      </w:r>
      <w:r w:rsidR="006E10F4">
        <w:rPr>
          <w:rFonts w:ascii="Times New Roman" w:hAnsi="Times New Roman" w:cs="Times New Roman"/>
          <w:noProof/>
          <w:color w:val="auto"/>
        </w:rPr>
        <w:t>4</w:t>
      </w:r>
      <w:r w:rsidRPr="006E10F4">
        <w:rPr>
          <w:rFonts w:ascii="Times New Roman" w:hAnsi="Times New Roman" w:cs="Times New Roman"/>
          <w:noProof/>
          <w:color w:val="auto"/>
        </w:rPr>
        <w:fldChar w:fldCharType="end"/>
      </w:r>
      <w:bookmarkEnd w:id="999"/>
      <w:r w:rsidRPr="006E10F4">
        <w:rPr>
          <w:rFonts w:ascii="Times New Roman" w:hAnsi="Times New Roman" w:cs="Times New Roman"/>
          <w:color w:val="auto"/>
        </w:rPr>
        <w:t xml:space="preserve">. Parameters for the bending rigs used to investigate motion-sensing properties of </w:t>
      </w:r>
      <w:del w:id="1000" w:author="Indrek Must" w:date="2014-08-17T12:29:00Z">
        <w:r w:rsidRPr="006E10F4" w:rsidDel="00C86802">
          <w:rPr>
            <w:rFonts w:ascii="Times New Roman" w:hAnsi="Times New Roman" w:cs="Times New Roman"/>
            <w:color w:val="auto"/>
          </w:rPr>
          <w:delText xml:space="preserve">the </w:delText>
        </w:r>
      </w:del>
      <w:r w:rsidRPr="00A8076F">
        <w:rPr>
          <w:rFonts w:ascii="Times New Roman" w:hAnsi="Times New Roman" w:cs="Times New Roman"/>
          <w:color w:val="FF0000"/>
        </w:rPr>
        <w:t>IEAP</w:t>
      </w:r>
      <w:del w:id="1001" w:author="Indrek Must" w:date="2014-08-17T12:29:00Z">
        <w:r w:rsidRPr="006E10F4" w:rsidDel="00C86802">
          <w:rPr>
            <w:rFonts w:ascii="Times New Roman" w:hAnsi="Times New Roman" w:cs="Times New Roman"/>
            <w:color w:val="auto"/>
          </w:rPr>
          <w:delText>s</w:delText>
        </w:r>
      </w:del>
      <w:r w:rsidR="009F3E4F" w:rsidRPr="006E10F4">
        <w:rPr>
          <w:rFonts w:ascii="Times New Roman" w:hAnsi="Times New Roman" w:cs="Times New Roman"/>
          <w:color w:val="auto"/>
        </w:rPr>
        <w:t>.</w:t>
      </w:r>
    </w:p>
    <w:tbl>
      <w:tblPr>
        <w:tblStyle w:val="TableGrid"/>
        <w:tblW w:w="0" w:type="auto"/>
        <w:tblBorders>
          <w:top w:val="single" w:sz="8" w:space="0" w:color="auto"/>
          <w:left w:val="none" w:sz="0" w:space="0" w:color="auto"/>
          <w:bottom w:val="single" w:sz="8" w:space="0" w:color="auto"/>
          <w:right w:val="none" w:sz="0" w:space="0" w:color="auto"/>
          <w:insideH w:val="none" w:sz="0" w:space="0" w:color="auto"/>
          <w:insideV w:val="none" w:sz="0" w:space="0" w:color="auto"/>
        </w:tblBorders>
        <w:tblLook w:val="04A0" w:firstRow="1" w:lastRow="0" w:firstColumn="1" w:lastColumn="0" w:noHBand="0" w:noVBand="1"/>
      </w:tblPr>
      <w:tblGrid>
        <w:gridCol w:w="3035"/>
        <w:gridCol w:w="3024"/>
        <w:gridCol w:w="3013"/>
      </w:tblGrid>
      <w:tr w:rsidR="006E10F4" w:rsidRPr="006E10F4" w14:paraId="594DAEA1" w14:textId="77777777" w:rsidTr="00E6540D">
        <w:tc>
          <w:tcPr>
            <w:tcW w:w="3035" w:type="dxa"/>
            <w:tcBorders>
              <w:top w:val="single" w:sz="8" w:space="0" w:color="auto"/>
              <w:bottom w:val="single" w:sz="8" w:space="0" w:color="auto"/>
            </w:tcBorders>
            <w:vAlign w:val="center"/>
          </w:tcPr>
          <w:p w14:paraId="5751A722" w14:textId="77777777" w:rsidR="00D4017A" w:rsidRPr="006E10F4" w:rsidRDefault="00D4017A" w:rsidP="00E6540D">
            <w:pPr>
              <w:spacing w:before="240"/>
              <w:ind w:firstLine="0"/>
              <w:jc w:val="right"/>
              <w:rPr>
                <w:rFonts w:ascii="Times New Roman" w:hAnsi="Times New Roman" w:cs="Times New Roman"/>
                <w:lang w:val="en-US"/>
              </w:rPr>
            </w:pPr>
          </w:p>
        </w:tc>
        <w:tc>
          <w:tcPr>
            <w:tcW w:w="3024" w:type="dxa"/>
            <w:tcBorders>
              <w:top w:val="single" w:sz="8" w:space="0" w:color="auto"/>
              <w:bottom w:val="single" w:sz="8" w:space="0" w:color="auto"/>
            </w:tcBorders>
            <w:vAlign w:val="center"/>
          </w:tcPr>
          <w:p w14:paraId="7285A488" w14:textId="77777777" w:rsidR="00D4017A" w:rsidRPr="006E10F4" w:rsidRDefault="00D4017A" w:rsidP="00E6540D">
            <w:pPr>
              <w:spacing w:before="240"/>
              <w:ind w:firstLine="0"/>
              <w:jc w:val="center"/>
              <w:rPr>
                <w:rFonts w:ascii="Times New Roman" w:hAnsi="Times New Roman" w:cs="Times New Roman"/>
                <w:lang w:val="en-US"/>
              </w:rPr>
            </w:pPr>
            <w:r w:rsidRPr="006E10F4">
              <w:rPr>
                <w:rFonts w:ascii="Times New Roman" w:hAnsi="Times New Roman" w:cs="Times New Roman"/>
                <w:lang w:val="en-US"/>
              </w:rPr>
              <w:t>Test rig A</w:t>
            </w:r>
          </w:p>
        </w:tc>
        <w:tc>
          <w:tcPr>
            <w:tcW w:w="3013" w:type="dxa"/>
            <w:tcBorders>
              <w:top w:val="single" w:sz="8" w:space="0" w:color="auto"/>
              <w:bottom w:val="single" w:sz="8" w:space="0" w:color="auto"/>
            </w:tcBorders>
            <w:vAlign w:val="center"/>
          </w:tcPr>
          <w:p w14:paraId="0C05E5CD" w14:textId="77777777" w:rsidR="00D4017A" w:rsidRPr="006E10F4" w:rsidRDefault="00D4017A" w:rsidP="00E6540D">
            <w:pPr>
              <w:spacing w:before="240"/>
              <w:ind w:firstLine="0"/>
              <w:jc w:val="center"/>
              <w:rPr>
                <w:rFonts w:ascii="Times New Roman" w:hAnsi="Times New Roman" w:cs="Times New Roman"/>
                <w:lang w:val="en-US"/>
              </w:rPr>
            </w:pPr>
            <w:r w:rsidRPr="006E10F4">
              <w:rPr>
                <w:rFonts w:ascii="Times New Roman" w:hAnsi="Times New Roman" w:cs="Times New Roman"/>
                <w:lang w:val="en-US"/>
              </w:rPr>
              <w:t>Test rig B</w:t>
            </w:r>
          </w:p>
        </w:tc>
      </w:tr>
      <w:tr w:rsidR="006E10F4" w:rsidRPr="006E10F4" w14:paraId="3EFDC12B" w14:textId="77777777" w:rsidTr="00E6540D">
        <w:tc>
          <w:tcPr>
            <w:tcW w:w="3035" w:type="dxa"/>
            <w:tcBorders>
              <w:top w:val="single" w:sz="8" w:space="0" w:color="auto"/>
            </w:tcBorders>
            <w:vAlign w:val="center"/>
          </w:tcPr>
          <w:p w14:paraId="1431496E" w14:textId="748FE255" w:rsidR="00D4017A" w:rsidRPr="006E10F4" w:rsidRDefault="00D4017A" w:rsidP="00E6540D">
            <w:pPr>
              <w:spacing w:before="240"/>
              <w:ind w:firstLine="0"/>
              <w:jc w:val="right"/>
              <w:rPr>
                <w:rFonts w:ascii="Times New Roman" w:hAnsi="Times New Roman" w:cs="Times New Roman"/>
                <w:lang w:val="en-US"/>
              </w:rPr>
            </w:pPr>
            <w:r w:rsidRPr="006E10F4">
              <w:rPr>
                <w:rFonts w:ascii="Times New Roman" w:hAnsi="Times New Roman" w:cs="Times New Roman"/>
                <w:lang w:val="en-US"/>
              </w:rPr>
              <w:t>Homogen</w:t>
            </w:r>
            <w:r w:rsidR="005E3586" w:rsidRPr="006E10F4">
              <w:rPr>
                <w:rFonts w:ascii="Times New Roman" w:hAnsi="Times New Roman" w:cs="Times New Roman"/>
                <w:lang w:val="en-US"/>
              </w:rPr>
              <w:t>e</w:t>
            </w:r>
            <w:r w:rsidRPr="006E10F4">
              <w:rPr>
                <w:rFonts w:ascii="Times New Roman" w:hAnsi="Times New Roman" w:cs="Times New Roman"/>
                <w:lang w:val="en-US"/>
              </w:rPr>
              <w:t>ous bending profile</w:t>
            </w:r>
          </w:p>
        </w:tc>
        <w:tc>
          <w:tcPr>
            <w:tcW w:w="3024" w:type="dxa"/>
            <w:tcBorders>
              <w:top w:val="single" w:sz="8" w:space="0" w:color="auto"/>
            </w:tcBorders>
            <w:vAlign w:val="center"/>
          </w:tcPr>
          <w:p w14:paraId="41DACCDD" w14:textId="77777777" w:rsidR="00D4017A" w:rsidRPr="006E10F4" w:rsidRDefault="00D4017A" w:rsidP="00E6540D">
            <w:pPr>
              <w:spacing w:before="240"/>
              <w:ind w:firstLine="0"/>
              <w:jc w:val="center"/>
              <w:rPr>
                <w:rFonts w:ascii="Times New Roman" w:hAnsi="Times New Roman" w:cs="Times New Roman"/>
                <w:lang w:val="en-US"/>
              </w:rPr>
            </w:pPr>
            <w:r w:rsidRPr="006E10F4">
              <w:rPr>
                <w:rFonts w:ascii="Times New Roman" w:hAnsi="Times New Roman" w:cs="Times New Roman"/>
                <w:lang w:val="en-US"/>
              </w:rPr>
              <w:t>Yes</w:t>
            </w:r>
          </w:p>
        </w:tc>
        <w:tc>
          <w:tcPr>
            <w:tcW w:w="3013" w:type="dxa"/>
            <w:tcBorders>
              <w:top w:val="single" w:sz="8" w:space="0" w:color="auto"/>
            </w:tcBorders>
            <w:vAlign w:val="center"/>
          </w:tcPr>
          <w:p w14:paraId="01F21434" w14:textId="77777777" w:rsidR="00D4017A" w:rsidRPr="006E10F4" w:rsidRDefault="00D4017A" w:rsidP="00E6540D">
            <w:pPr>
              <w:spacing w:before="240"/>
              <w:ind w:firstLine="0"/>
              <w:jc w:val="center"/>
              <w:rPr>
                <w:rFonts w:ascii="Times New Roman" w:hAnsi="Times New Roman" w:cs="Times New Roman"/>
                <w:lang w:val="en-US"/>
              </w:rPr>
            </w:pPr>
            <w:r w:rsidRPr="006E10F4">
              <w:rPr>
                <w:rFonts w:ascii="Times New Roman" w:hAnsi="Times New Roman" w:cs="Times New Roman"/>
                <w:lang w:val="en-US"/>
              </w:rPr>
              <w:t>Yes</w:t>
            </w:r>
          </w:p>
        </w:tc>
      </w:tr>
      <w:tr w:rsidR="006E10F4" w:rsidRPr="006E10F4" w14:paraId="45D755F8" w14:textId="77777777" w:rsidTr="00E6540D">
        <w:tc>
          <w:tcPr>
            <w:tcW w:w="3035" w:type="dxa"/>
            <w:vAlign w:val="center"/>
          </w:tcPr>
          <w:p w14:paraId="27E863E5" w14:textId="77777777" w:rsidR="00D4017A" w:rsidRPr="006E10F4" w:rsidRDefault="00D4017A" w:rsidP="00E6540D">
            <w:pPr>
              <w:spacing w:before="240"/>
              <w:ind w:firstLine="0"/>
              <w:jc w:val="right"/>
              <w:rPr>
                <w:rFonts w:ascii="Times New Roman" w:hAnsi="Times New Roman" w:cs="Times New Roman"/>
                <w:lang w:val="en-US"/>
              </w:rPr>
            </w:pPr>
            <w:r w:rsidRPr="006E10F4">
              <w:rPr>
                <w:rFonts w:ascii="Times New Roman" w:hAnsi="Times New Roman" w:cs="Times New Roman"/>
                <w:lang w:val="en-US"/>
              </w:rPr>
              <w:t>Smooth change of curvature in time</w:t>
            </w:r>
          </w:p>
        </w:tc>
        <w:tc>
          <w:tcPr>
            <w:tcW w:w="3024" w:type="dxa"/>
            <w:vAlign w:val="center"/>
          </w:tcPr>
          <w:p w14:paraId="194D076F" w14:textId="77777777" w:rsidR="00D4017A" w:rsidRPr="006E10F4" w:rsidRDefault="00D4017A" w:rsidP="00E6540D">
            <w:pPr>
              <w:spacing w:before="240"/>
              <w:ind w:firstLine="0"/>
              <w:jc w:val="center"/>
              <w:rPr>
                <w:rFonts w:ascii="Times New Roman" w:hAnsi="Times New Roman" w:cs="Times New Roman"/>
                <w:lang w:val="en-US"/>
              </w:rPr>
            </w:pPr>
            <w:r w:rsidRPr="006E10F4">
              <w:rPr>
                <w:rFonts w:ascii="Times New Roman" w:hAnsi="Times New Roman" w:cs="Times New Roman"/>
                <w:lang w:val="en-US"/>
              </w:rPr>
              <w:t>Yes</w:t>
            </w:r>
          </w:p>
        </w:tc>
        <w:tc>
          <w:tcPr>
            <w:tcW w:w="3013" w:type="dxa"/>
            <w:vAlign w:val="center"/>
          </w:tcPr>
          <w:p w14:paraId="3B22EC7D" w14:textId="77777777" w:rsidR="00D4017A" w:rsidRPr="006E10F4" w:rsidRDefault="00D4017A" w:rsidP="00E6540D">
            <w:pPr>
              <w:spacing w:before="240"/>
              <w:ind w:firstLine="0"/>
              <w:jc w:val="center"/>
              <w:rPr>
                <w:rFonts w:ascii="Times New Roman" w:hAnsi="Times New Roman" w:cs="Times New Roman"/>
                <w:lang w:val="en-US"/>
              </w:rPr>
            </w:pPr>
            <w:r w:rsidRPr="006E10F4">
              <w:rPr>
                <w:rFonts w:ascii="Times New Roman" w:hAnsi="Times New Roman" w:cs="Times New Roman"/>
                <w:lang w:val="en-US"/>
              </w:rPr>
              <w:t>Yes</w:t>
            </w:r>
          </w:p>
        </w:tc>
      </w:tr>
      <w:tr w:rsidR="006E10F4" w:rsidRPr="006E10F4" w14:paraId="30636432" w14:textId="77777777" w:rsidTr="00E6540D">
        <w:tc>
          <w:tcPr>
            <w:tcW w:w="3035" w:type="dxa"/>
            <w:vAlign w:val="center"/>
          </w:tcPr>
          <w:p w14:paraId="7109EDC6" w14:textId="77777777" w:rsidR="00D4017A" w:rsidRPr="006E10F4" w:rsidRDefault="00D4017A" w:rsidP="00E6540D">
            <w:pPr>
              <w:spacing w:before="240"/>
              <w:ind w:firstLine="0"/>
              <w:jc w:val="right"/>
              <w:rPr>
                <w:rFonts w:ascii="Times New Roman" w:hAnsi="Times New Roman" w:cs="Times New Roman"/>
                <w:lang w:val="en-US"/>
              </w:rPr>
            </w:pPr>
            <w:r w:rsidRPr="006E10F4">
              <w:rPr>
                <w:rFonts w:ascii="Times New Roman" w:hAnsi="Times New Roman" w:cs="Times New Roman"/>
                <w:lang w:val="en-US"/>
              </w:rPr>
              <w:t>Sinusoidal transient curvature</w:t>
            </w:r>
          </w:p>
        </w:tc>
        <w:tc>
          <w:tcPr>
            <w:tcW w:w="3024" w:type="dxa"/>
            <w:vAlign w:val="center"/>
          </w:tcPr>
          <w:p w14:paraId="24F3A73D" w14:textId="77777777" w:rsidR="00D4017A" w:rsidRPr="006E10F4" w:rsidRDefault="00D4017A" w:rsidP="00E6540D">
            <w:pPr>
              <w:spacing w:before="240"/>
              <w:ind w:firstLine="0"/>
              <w:jc w:val="center"/>
              <w:rPr>
                <w:rFonts w:ascii="Times New Roman" w:hAnsi="Times New Roman" w:cs="Times New Roman"/>
                <w:lang w:val="en-US"/>
              </w:rPr>
            </w:pPr>
            <w:r w:rsidRPr="006E10F4">
              <w:rPr>
                <w:rFonts w:ascii="Times New Roman" w:hAnsi="Times New Roman" w:cs="Times New Roman"/>
                <w:lang w:val="en-US"/>
              </w:rPr>
              <w:t>(not implemented)</w:t>
            </w:r>
          </w:p>
        </w:tc>
        <w:tc>
          <w:tcPr>
            <w:tcW w:w="3013" w:type="dxa"/>
            <w:vAlign w:val="center"/>
          </w:tcPr>
          <w:p w14:paraId="32638EA0" w14:textId="77777777" w:rsidR="00D4017A" w:rsidRPr="006E10F4" w:rsidRDefault="00D4017A" w:rsidP="00E6540D">
            <w:pPr>
              <w:spacing w:before="240"/>
              <w:ind w:firstLine="0"/>
              <w:jc w:val="center"/>
              <w:rPr>
                <w:rFonts w:ascii="Times New Roman" w:hAnsi="Times New Roman" w:cs="Times New Roman"/>
                <w:lang w:val="en-US"/>
              </w:rPr>
            </w:pPr>
            <w:r w:rsidRPr="006E10F4">
              <w:rPr>
                <w:rFonts w:ascii="Times New Roman" w:hAnsi="Times New Roman" w:cs="Times New Roman"/>
                <w:lang w:val="en-US"/>
              </w:rPr>
              <w:t>Yes</w:t>
            </w:r>
          </w:p>
        </w:tc>
      </w:tr>
      <w:tr w:rsidR="006E10F4" w:rsidRPr="006E10F4" w14:paraId="051F6B04" w14:textId="77777777" w:rsidTr="00E6540D">
        <w:tc>
          <w:tcPr>
            <w:tcW w:w="3035" w:type="dxa"/>
            <w:vAlign w:val="center"/>
          </w:tcPr>
          <w:p w14:paraId="7007A45C" w14:textId="77777777" w:rsidR="00D4017A" w:rsidRPr="006E10F4" w:rsidRDefault="00D4017A" w:rsidP="00E6540D">
            <w:pPr>
              <w:spacing w:before="240"/>
              <w:ind w:firstLine="0"/>
              <w:jc w:val="right"/>
              <w:rPr>
                <w:rFonts w:ascii="Times New Roman" w:hAnsi="Times New Roman" w:cs="Times New Roman"/>
                <w:lang w:val="en-US"/>
              </w:rPr>
            </w:pPr>
            <w:r w:rsidRPr="006E10F4">
              <w:rPr>
                <w:rFonts w:ascii="Times New Roman" w:hAnsi="Times New Roman" w:cs="Times New Roman"/>
                <w:lang w:val="en-US"/>
              </w:rPr>
              <w:t>Bending speed</w:t>
            </w:r>
          </w:p>
        </w:tc>
        <w:tc>
          <w:tcPr>
            <w:tcW w:w="3024" w:type="dxa"/>
            <w:vAlign w:val="center"/>
          </w:tcPr>
          <w:p w14:paraId="70394139" w14:textId="77777777" w:rsidR="00D4017A" w:rsidRPr="006E10F4" w:rsidRDefault="00D4017A" w:rsidP="00E6540D">
            <w:pPr>
              <w:spacing w:before="240"/>
              <w:ind w:firstLine="0"/>
              <w:jc w:val="center"/>
              <w:rPr>
                <w:rFonts w:ascii="Times New Roman" w:hAnsi="Times New Roman" w:cs="Times New Roman"/>
                <w:lang w:val="en-US"/>
              </w:rPr>
            </w:pPr>
            <w:r w:rsidRPr="006E10F4">
              <w:rPr>
                <w:rFonts w:ascii="Times New Roman" w:hAnsi="Times New Roman" w:cs="Times New Roman"/>
                <w:lang w:val="en-US"/>
              </w:rPr>
              <w:t>Full bending cycle in &lt;5 s</w:t>
            </w:r>
          </w:p>
        </w:tc>
        <w:tc>
          <w:tcPr>
            <w:tcW w:w="3013" w:type="dxa"/>
            <w:vAlign w:val="center"/>
          </w:tcPr>
          <w:p w14:paraId="5F8825CF" w14:textId="77777777" w:rsidR="00D4017A" w:rsidRPr="006E10F4" w:rsidRDefault="00D4017A" w:rsidP="00E6540D">
            <w:pPr>
              <w:spacing w:before="240"/>
              <w:ind w:firstLine="0"/>
              <w:jc w:val="center"/>
              <w:rPr>
                <w:rFonts w:ascii="Times New Roman" w:hAnsi="Times New Roman" w:cs="Times New Roman"/>
                <w:lang w:val="en-US"/>
              </w:rPr>
            </w:pPr>
            <w:r w:rsidRPr="006E10F4">
              <w:rPr>
                <w:rFonts w:ascii="Times New Roman" w:hAnsi="Times New Roman" w:cs="Times New Roman"/>
                <w:lang w:val="en-US"/>
              </w:rPr>
              <w:t>3 Hz</w:t>
            </w:r>
          </w:p>
        </w:tc>
      </w:tr>
      <w:tr w:rsidR="006E10F4" w:rsidRPr="006E10F4" w14:paraId="308789B4" w14:textId="77777777" w:rsidTr="00E6540D">
        <w:tc>
          <w:tcPr>
            <w:tcW w:w="3035" w:type="dxa"/>
            <w:vAlign w:val="center"/>
          </w:tcPr>
          <w:p w14:paraId="215932C0" w14:textId="77777777" w:rsidR="00D4017A" w:rsidRPr="006E10F4" w:rsidRDefault="00D4017A" w:rsidP="00E6540D">
            <w:pPr>
              <w:spacing w:before="240"/>
              <w:ind w:firstLine="0"/>
              <w:jc w:val="right"/>
              <w:rPr>
                <w:rFonts w:ascii="Times New Roman" w:hAnsi="Times New Roman" w:cs="Times New Roman"/>
                <w:lang w:val="en-US"/>
              </w:rPr>
            </w:pPr>
            <w:r w:rsidRPr="006E10F4">
              <w:rPr>
                <w:rFonts w:ascii="Times New Roman" w:hAnsi="Times New Roman" w:cs="Times New Roman"/>
                <w:lang w:val="en-US"/>
              </w:rPr>
              <w:t>Achievable curvatures</w:t>
            </w:r>
          </w:p>
        </w:tc>
        <w:tc>
          <w:tcPr>
            <w:tcW w:w="3024" w:type="dxa"/>
            <w:vAlign w:val="center"/>
          </w:tcPr>
          <w:p w14:paraId="75FCAF5C" w14:textId="77777777" w:rsidR="00D4017A" w:rsidRPr="006E10F4" w:rsidRDefault="00D4017A" w:rsidP="00E6540D">
            <w:pPr>
              <w:spacing w:before="240"/>
              <w:ind w:firstLine="0"/>
              <w:jc w:val="center"/>
              <w:rPr>
                <w:rFonts w:ascii="Times New Roman" w:hAnsi="Times New Roman" w:cs="Times New Roman"/>
                <w:lang w:val="en-US"/>
              </w:rPr>
            </w:pPr>
            <w:r w:rsidRPr="006E10F4">
              <w:rPr>
                <w:rFonts w:ascii="Times New Roman" w:hAnsi="Times New Roman" w:cs="Times New Roman"/>
                <w:lang w:val="en-US"/>
              </w:rPr>
              <w:t>20 - 60 m</w:t>
            </w:r>
            <w:r w:rsidRPr="006E10F4">
              <w:rPr>
                <w:rFonts w:ascii="Times New Roman" w:hAnsi="Times New Roman" w:cs="Times New Roman"/>
                <w:vertAlign w:val="superscript"/>
                <w:lang w:val="en-US"/>
              </w:rPr>
              <w:t>-1</w:t>
            </w:r>
          </w:p>
        </w:tc>
        <w:tc>
          <w:tcPr>
            <w:tcW w:w="3013" w:type="dxa"/>
            <w:vAlign w:val="center"/>
          </w:tcPr>
          <w:p w14:paraId="79E064CA" w14:textId="77777777" w:rsidR="00D4017A" w:rsidRPr="006E10F4" w:rsidRDefault="00D4017A" w:rsidP="00E6540D">
            <w:pPr>
              <w:spacing w:before="240"/>
              <w:ind w:firstLine="0"/>
              <w:jc w:val="center"/>
              <w:rPr>
                <w:rFonts w:ascii="Times New Roman" w:hAnsi="Times New Roman" w:cs="Times New Roman"/>
                <w:lang w:val="en-US"/>
              </w:rPr>
            </w:pPr>
            <w:r w:rsidRPr="006E10F4">
              <w:rPr>
                <w:rFonts w:ascii="Times New Roman" w:hAnsi="Times New Roman" w:cs="Times New Roman"/>
                <w:lang w:val="en-US"/>
              </w:rPr>
              <w:t>±121 m</w:t>
            </w:r>
            <w:r w:rsidRPr="006E10F4">
              <w:rPr>
                <w:rFonts w:ascii="Times New Roman" w:hAnsi="Times New Roman" w:cs="Times New Roman"/>
                <w:vertAlign w:val="superscript"/>
                <w:lang w:val="en-US"/>
              </w:rPr>
              <w:t>-1</w:t>
            </w:r>
          </w:p>
        </w:tc>
      </w:tr>
    </w:tbl>
    <w:p w14:paraId="1B6D0F0C" w14:textId="77777777" w:rsidR="00D4017A" w:rsidRPr="006E10F4" w:rsidRDefault="00D4017A" w:rsidP="00927664">
      <w:pPr>
        <w:ind w:firstLine="426"/>
        <w:rPr>
          <w:rFonts w:ascii="Times New Roman" w:hAnsi="Times New Roman" w:cs="Times New Roman"/>
          <w:lang w:val="en-US"/>
        </w:rPr>
      </w:pPr>
    </w:p>
    <w:p w14:paraId="4B7946D2" w14:textId="27543682" w:rsidR="004F65EB" w:rsidRPr="006E10F4" w:rsidRDefault="00A811D4" w:rsidP="00A811D4">
      <w:pPr>
        <w:pStyle w:val="Heading2"/>
        <w:rPr>
          <w:rFonts w:ascii="Times New Roman" w:hAnsi="Times New Roman" w:cs="Times New Roman"/>
          <w:lang w:val="en-US"/>
        </w:rPr>
      </w:pPr>
      <w:bookmarkStart w:id="1002" w:name="_Ref391376211"/>
      <w:bookmarkStart w:id="1003" w:name="_Toc396045851"/>
      <w:r w:rsidRPr="006E10F4">
        <w:rPr>
          <w:rFonts w:ascii="Times New Roman" w:hAnsi="Times New Roman" w:cs="Times New Roman"/>
          <w:lang w:val="en-US"/>
        </w:rPr>
        <w:lastRenderedPageBreak/>
        <w:t>Transient response</w:t>
      </w:r>
      <w:r w:rsidR="002638FF" w:rsidRPr="006E10F4">
        <w:rPr>
          <w:rFonts w:ascii="Times New Roman" w:hAnsi="Times New Roman" w:cs="Times New Roman"/>
          <w:lang w:val="en-US"/>
        </w:rPr>
        <w:t xml:space="preserve"> of </w:t>
      </w:r>
      <w:del w:id="1004" w:author="Indrek Must" w:date="2014-08-17T12:30:00Z">
        <w:r w:rsidR="001273F7" w:rsidRPr="006E10F4" w:rsidDel="00C86802">
          <w:rPr>
            <w:rFonts w:ascii="Times New Roman" w:hAnsi="Times New Roman" w:cs="Times New Roman"/>
            <w:lang w:val="en-US"/>
          </w:rPr>
          <w:delText xml:space="preserve">the </w:delText>
        </w:r>
      </w:del>
      <w:r w:rsidR="000A38C6" w:rsidRPr="00A8076F">
        <w:rPr>
          <w:rFonts w:ascii="Times New Roman" w:hAnsi="Times New Roman" w:cs="Times New Roman"/>
          <w:color w:val="FF0000"/>
          <w:lang w:val="en-US"/>
        </w:rPr>
        <w:t>IEAP</w:t>
      </w:r>
      <w:r w:rsidR="000A38C6" w:rsidRPr="006E10F4">
        <w:rPr>
          <w:rFonts w:ascii="Times New Roman" w:hAnsi="Times New Roman" w:cs="Times New Roman"/>
          <w:lang w:val="en-US"/>
        </w:rPr>
        <w:t xml:space="preserve"> </w:t>
      </w:r>
      <w:r w:rsidR="00612F7C" w:rsidRPr="006E10F4">
        <w:rPr>
          <w:rFonts w:ascii="Times New Roman" w:hAnsi="Times New Roman" w:cs="Times New Roman"/>
          <w:lang w:val="en-US"/>
        </w:rPr>
        <w:t xml:space="preserve">Type </w:t>
      </w:r>
      <w:r w:rsidR="002638FF" w:rsidRPr="006E10F4">
        <w:rPr>
          <w:rFonts w:ascii="Times New Roman" w:hAnsi="Times New Roman" w:cs="Times New Roman"/>
          <w:lang w:val="en-US"/>
        </w:rPr>
        <w:t>II</w:t>
      </w:r>
      <w:bookmarkEnd w:id="1002"/>
      <w:bookmarkEnd w:id="1003"/>
    </w:p>
    <w:p w14:paraId="73F7C3D9" w14:textId="4A28C508" w:rsidR="00DA09F0" w:rsidRPr="006E10F4" w:rsidRDefault="00DA09F0" w:rsidP="003252F7">
      <w:pPr>
        <w:pStyle w:val="Heading3"/>
        <w:rPr>
          <w:rFonts w:ascii="Times New Roman" w:hAnsi="Times New Roman" w:cs="Times New Roman"/>
          <w:lang w:val="en-US"/>
        </w:rPr>
      </w:pPr>
      <w:bookmarkStart w:id="1005" w:name="_Toc396045852"/>
      <w:r w:rsidRPr="006E10F4">
        <w:rPr>
          <w:rFonts w:ascii="Times New Roman" w:hAnsi="Times New Roman" w:cs="Times New Roman"/>
          <w:lang w:val="en-US"/>
        </w:rPr>
        <w:t>Experimental set-up</w:t>
      </w:r>
      <w:bookmarkEnd w:id="1005"/>
    </w:p>
    <w:p w14:paraId="16B9705F" w14:textId="5C82D19A" w:rsidR="008A7A93" w:rsidRPr="006E10F4" w:rsidRDefault="00DA09F0" w:rsidP="00964A63">
      <w:pPr>
        <w:ind w:firstLine="426"/>
        <w:rPr>
          <w:rFonts w:ascii="Times New Roman" w:hAnsi="Times New Roman" w:cs="Times New Roman"/>
          <w:lang w:val="en-US"/>
        </w:rPr>
      </w:pPr>
      <w:r w:rsidRPr="006E10F4">
        <w:rPr>
          <w:rFonts w:ascii="Times New Roman" w:hAnsi="Times New Roman" w:cs="Times New Roman"/>
          <w:lang w:val="en-US"/>
        </w:rPr>
        <w:t xml:space="preserve">The transient response of </w:t>
      </w:r>
      <w:del w:id="1006" w:author="Indrek Must" w:date="2014-08-17T12:31:00Z">
        <w:r w:rsidRPr="006E10F4" w:rsidDel="00C86802">
          <w:rPr>
            <w:rFonts w:ascii="Times New Roman" w:hAnsi="Times New Roman" w:cs="Times New Roman"/>
            <w:lang w:val="en-US"/>
          </w:rPr>
          <w:delText xml:space="preserve">the </w:delText>
        </w:r>
      </w:del>
      <w:r w:rsidR="000A38C6"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w:t>
      </w:r>
      <w:ins w:id="1007" w:author="Indrek Must" w:date="2014-08-17T12:31:00Z">
        <w:r w:rsidR="00C86802">
          <w:rPr>
            <w:rFonts w:ascii="Times New Roman" w:hAnsi="Times New Roman" w:cs="Times New Roman"/>
            <w:lang w:val="en-US"/>
          </w:rPr>
          <w:t xml:space="preserve">Type II </w:t>
        </w:r>
      </w:ins>
      <w:r w:rsidRPr="006E10F4">
        <w:rPr>
          <w:rFonts w:ascii="Times New Roman" w:hAnsi="Times New Roman" w:cs="Times New Roman"/>
          <w:lang w:val="en-US"/>
        </w:rPr>
        <w:t xml:space="preserve">motion sensor to steep bending was characterized using </w:t>
      </w:r>
      <w:r w:rsidR="00FC0EDD" w:rsidRPr="006E10F4">
        <w:rPr>
          <w:rFonts w:ascii="Times New Roman" w:hAnsi="Times New Roman" w:cs="Times New Roman"/>
          <w:lang w:val="en-US"/>
        </w:rPr>
        <w:t xml:space="preserve">Test </w:t>
      </w:r>
      <w:r w:rsidRPr="006E10F4">
        <w:rPr>
          <w:rFonts w:ascii="Times New Roman" w:hAnsi="Times New Roman" w:cs="Times New Roman"/>
          <w:lang w:val="en-US"/>
        </w:rPr>
        <w:t>rig A, which allows achievement of bending curvatures in the range of 20</w:t>
      </w:r>
      <w:r w:rsidR="00CF7572" w:rsidRPr="006E10F4">
        <w:rPr>
          <w:rFonts w:ascii="Times New Roman" w:hAnsi="Times New Roman" w:cs="Times New Roman"/>
          <w:lang w:val="en-US"/>
        </w:rPr>
        <w:t>–</w:t>
      </w:r>
      <w:r w:rsidRPr="006E10F4">
        <w:rPr>
          <w:rFonts w:ascii="Times New Roman" w:hAnsi="Times New Roman" w:cs="Times New Roman"/>
          <w:lang w:val="en-US"/>
        </w:rPr>
        <w:t>60 m</w:t>
      </w:r>
      <w:r w:rsidRPr="006E10F4">
        <w:rPr>
          <w:rFonts w:ascii="Times New Roman" w:hAnsi="Times New Roman" w:cs="Times New Roman"/>
          <w:vertAlign w:val="superscript"/>
          <w:lang w:val="en-US"/>
        </w:rPr>
        <w:t>-1</w:t>
      </w:r>
      <w:r w:rsidRPr="006E10F4">
        <w:rPr>
          <w:rFonts w:ascii="Times New Roman" w:hAnsi="Times New Roman" w:cs="Times New Roman"/>
          <w:lang w:val="en-US"/>
        </w:rPr>
        <w:t>.</w:t>
      </w:r>
    </w:p>
    <w:p w14:paraId="476F5EB4" w14:textId="6318B531" w:rsidR="00A811D4" w:rsidRPr="006E10F4" w:rsidRDefault="003252F7" w:rsidP="00964A63">
      <w:pPr>
        <w:ind w:firstLine="426"/>
        <w:rPr>
          <w:rFonts w:ascii="Times New Roman" w:hAnsi="Times New Roman" w:cs="Times New Roman"/>
          <w:lang w:val="en-US"/>
        </w:rPr>
      </w:pPr>
      <w:r w:rsidRPr="006E10F4">
        <w:rPr>
          <w:rFonts w:ascii="Times New Roman" w:hAnsi="Times New Roman" w:cs="Times New Roman"/>
          <w:lang w:val="en-US"/>
        </w:rPr>
        <w:t>The experiments were performed in the following order:</w:t>
      </w:r>
    </w:p>
    <w:p w14:paraId="742E5BBA" w14:textId="39F5ABD9" w:rsidR="003252F7" w:rsidRPr="006E10F4" w:rsidRDefault="009F3E4F" w:rsidP="003252F7">
      <w:pPr>
        <w:pStyle w:val="ListParagraph"/>
        <w:numPr>
          <w:ilvl w:val="0"/>
          <w:numId w:val="19"/>
        </w:numPr>
        <w:rPr>
          <w:rFonts w:ascii="Times New Roman" w:hAnsi="Times New Roman" w:cs="Times New Roman"/>
          <w:lang w:val="en-US"/>
        </w:rPr>
      </w:pPr>
      <w:r w:rsidRPr="006E10F4">
        <w:rPr>
          <w:rFonts w:ascii="Times New Roman" w:hAnsi="Times New Roman" w:cs="Times New Roman"/>
          <w:lang w:val="en-US"/>
        </w:rPr>
        <w:t xml:space="preserve">holding </w:t>
      </w:r>
      <w:r w:rsidR="003252F7" w:rsidRPr="006E10F4">
        <w:rPr>
          <w:rFonts w:ascii="Times New Roman" w:hAnsi="Times New Roman" w:cs="Times New Roman"/>
          <w:lang w:val="en-US"/>
        </w:rPr>
        <w:t xml:space="preserve">the laminate in still position at </w:t>
      </w:r>
      <w:r w:rsidR="00450727" w:rsidRPr="006E10F4">
        <w:rPr>
          <w:rFonts w:ascii="Times New Roman" w:hAnsi="Times New Roman" w:cs="Times New Roman"/>
          <w:lang w:val="en-US"/>
        </w:rPr>
        <w:t xml:space="preserve">a </w:t>
      </w:r>
      <w:r w:rsidR="003252F7" w:rsidRPr="006E10F4">
        <w:rPr>
          <w:rFonts w:ascii="Times New Roman" w:hAnsi="Times New Roman" w:cs="Times New Roman"/>
          <w:lang w:val="en-US"/>
        </w:rPr>
        <w:t>curvature of 20 m</w:t>
      </w:r>
      <w:r w:rsidR="003252F7" w:rsidRPr="006E10F4">
        <w:rPr>
          <w:rFonts w:ascii="Times New Roman" w:hAnsi="Times New Roman" w:cs="Times New Roman"/>
          <w:vertAlign w:val="superscript"/>
          <w:lang w:val="en-US"/>
        </w:rPr>
        <w:t>-1</w:t>
      </w:r>
      <w:r w:rsidR="008A7A93" w:rsidRPr="006E10F4">
        <w:rPr>
          <w:rFonts w:ascii="Times New Roman" w:hAnsi="Times New Roman" w:cs="Times New Roman"/>
          <w:lang w:val="en-US"/>
        </w:rPr>
        <w:t xml:space="preserve"> (radius </w:t>
      </w:r>
      <w:r w:rsidRPr="006E10F4">
        <w:rPr>
          <w:rFonts w:ascii="Times New Roman" w:hAnsi="Times New Roman" w:cs="Times New Roman"/>
          <w:lang w:val="en-US"/>
        </w:rPr>
        <w:t xml:space="preserve">r0 </w:t>
      </w:r>
      <w:r w:rsidR="008A7A93" w:rsidRPr="006E10F4">
        <w:rPr>
          <w:rFonts w:ascii="Times New Roman" w:hAnsi="Times New Roman" w:cs="Times New Roman"/>
          <w:lang w:val="en-US"/>
        </w:rPr>
        <w:t xml:space="preserve">in </w:t>
      </w:r>
      <w:r w:rsidR="008A7A93" w:rsidRPr="006E10F4">
        <w:rPr>
          <w:rFonts w:ascii="Times New Roman" w:hAnsi="Times New Roman" w:cs="Times New Roman"/>
          <w:lang w:val="en-US"/>
        </w:rPr>
        <w:fldChar w:fldCharType="begin"/>
      </w:r>
      <w:r w:rsidR="008A7A93" w:rsidRPr="006E10F4">
        <w:rPr>
          <w:rFonts w:ascii="Times New Roman" w:hAnsi="Times New Roman" w:cs="Times New Roman"/>
          <w:lang w:val="en-US"/>
        </w:rPr>
        <w:instrText xml:space="preserve"> REF _Ref371433280 \h </w:instrText>
      </w:r>
      <w:r w:rsidR="00AA506E" w:rsidRPr="006E10F4">
        <w:rPr>
          <w:rFonts w:ascii="Times New Roman" w:hAnsi="Times New Roman" w:cs="Times New Roman"/>
          <w:lang w:val="en-US"/>
        </w:rPr>
        <w:instrText xml:space="preserve"> \* MERGEFORMAT </w:instrText>
      </w:r>
      <w:r w:rsidR="008A7A93" w:rsidRPr="006E10F4">
        <w:rPr>
          <w:rFonts w:ascii="Times New Roman" w:hAnsi="Times New Roman" w:cs="Times New Roman"/>
          <w:lang w:val="en-US"/>
        </w:rPr>
      </w:r>
      <w:r w:rsidR="008A7A93"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7</w:t>
      </w:r>
      <w:r w:rsidR="008A7A93" w:rsidRPr="006E10F4">
        <w:rPr>
          <w:rFonts w:ascii="Times New Roman" w:hAnsi="Times New Roman" w:cs="Times New Roman"/>
          <w:lang w:val="en-US"/>
        </w:rPr>
        <w:fldChar w:fldCharType="end"/>
      </w:r>
      <w:r w:rsidR="008A7A93" w:rsidRPr="006E10F4">
        <w:rPr>
          <w:rFonts w:ascii="Times New Roman" w:hAnsi="Times New Roman" w:cs="Times New Roman"/>
          <w:lang w:val="en-US"/>
        </w:rPr>
        <w:t>A)</w:t>
      </w:r>
      <w:r w:rsidR="00153561" w:rsidRPr="006E10F4">
        <w:rPr>
          <w:rFonts w:ascii="Times New Roman" w:hAnsi="Times New Roman" w:cs="Times New Roman"/>
          <w:lang w:val="en-US"/>
        </w:rPr>
        <w:t xml:space="preserve"> for at least 500 s</w:t>
      </w:r>
      <w:r w:rsidR="00612F7C" w:rsidRPr="006E10F4">
        <w:rPr>
          <w:rFonts w:ascii="Times New Roman" w:hAnsi="Times New Roman" w:cs="Times New Roman"/>
          <w:lang w:val="en-US"/>
        </w:rPr>
        <w:t xml:space="preserve"> for achievement of equilibrium conditions</w:t>
      </w:r>
      <w:r w:rsidR="003252F7" w:rsidRPr="006E10F4">
        <w:rPr>
          <w:rFonts w:ascii="Times New Roman" w:hAnsi="Times New Roman" w:cs="Times New Roman"/>
          <w:lang w:val="en-US"/>
        </w:rPr>
        <w:t>;</w:t>
      </w:r>
    </w:p>
    <w:p w14:paraId="43F52DD4" w14:textId="7AD758FF" w:rsidR="003252F7" w:rsidRPr="006E10F4" w:rsidRDefault="00450727" w:rsidP="003252F7">
      <w:pPr>
        <w:pStyle w:val="ListParagraph"/>
        <w:numPr>
          <w:ilvl w:val="0"/>
          <w:numId w:val="19"/>
        </w:numPr>
        <w:rPr>
          <w:rFonts w:ascii="Times New Roman" w:hAnsi="Times New Roman" w:cs="Times New Roman"/>
          <w:lang w:val="en-US"/>
        </w:rPr>
      </w:pPr>
      <w:r w:rsidRPr="006E10F4">
        <w:rPr>
          <w:rFonts w:ascii="Times New Roman" w:hAnsi="Times New Roman" w:cs="Times New Roman"/>
          <w:lang w:val="en-US"/>
        </w:rPr>
        <w:t>s</w:t>
      </w:r>
      <w:r w:rsidR="003252F7" w:rsidRPr="006E10F4">
        <w:rPr>
          <w:rFonts w:ascii="Times New Roman" w:hAnsi="Times New Roman" w:cs="Times New Roman"/>
          <w:lang w:val="en-US"/>
        </w:rPr>
        <w:t>teep bending of the laminate to a different curvature</w:t>
      </w:r>
      <w:r w:rsidR="008A7A93" w:rsidRPr="006E10F4">
        <w:rPr>
          <w:rFonts w:ascii="Times New Roman" w:hAnsi="Times New Roman" w:cs="Times New Roman"/>
          <w:lang w:val="en-US"/>
        </w:rPr>
        <w:t xml:space="preserve"> (radii </w:t>
      </w:r>
      <w:r w:rsidR="009F3E4F" w:rsidRPr="006E10F4">
        <w:rPr>
          <w:rFonts w:ascii="Times New Roman" w:hAnsi="Times New Roman" w:cs="Times New Roman"/>
          <w:lang w:val="en-US"/>
        </w:rPr>
        <w:t xml:space="preserve">r1–r3 </w:t>
      </w:r>
      <w:r w:rsidR="008A7A93" w:rsidRPr="006E10F4">
        <w:rPr>
          <w:rFonts w:ascii="Times New Roman" w:hAnsi="Times New Roman" w:cs="Times New Roman"/>
          <w:lang w:val="en-US"/>
        </w:rPr>
        <w:t xml:space="preserve">in </w:t>
      </w:r>
      <w:r w:rsidR="009F3E4F" w:rsidRPr="006E10F4">
        <w:rPr>
          <w:rFonts w:ascii="Times New Roman" w:hAnsi="Times New Roman" w:cs="Times New Roman"/>
          <w:lang w:val="en-US"/>
        </w:rPr>
        <w:fldChar w:fldCharType="begin"/>
      </w:r>
      <w:r w:rsidR="009F3E4F" w:rsidRPr="006E10F4">
        <w:rPr>
          <w:rFonts w:ascii="Times New Roman" w:hAnsi="Times New Roman" w:cs="Times New Roman"/>
          <w:lang w:val="en-US"/>
        </w:rPr>
        <w:instrText xml:space="preserve"> REF _Ref371433280 \h </w:instrText>
      </w:r>
      <w:r w:rsidR="00AA506E" w:rsidRPr="006E10F4">
        <w:rPr>
          <w:rFonts w:ascii="Times New Roman" w:hAnsi="Times New Roman" w:cs="Times New Roman"/>
          <w:lang w:val="en-US"/>
        </w:rPr>
        <w:instrText xml:space="preserve"> \* MERGEFORMAT </w:instrText>
      </w:r>
      <w:r w:rsidR="009F3E4F" w:rsidRPr="006E10F4">
        <w:rPr>
          <w:rFonts w:ascii="Times New Roman" w:hAnsi="Times New Roman" w:cs="Times New Roman"/>
          <w:lang w:val="en-US"/>
        </w:rPr>
      </w:r>
      <w:r w:rsidR="009F3E4F"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7</w:t>
      </w:r>
      <w:r w:rsidR="009F3E4F" w:rsidRPr="006E10F4">
        <w:rPr>
          <w:rFonts w:ascii="Times New Roman" w:hAnsi="Times New Roman" w:cs="Times New Roman"/>
          <w:lang w:val="en-US"/>
        </w:rPr>
        <w:fldChar w:fldCharType="end"/>
      </w:r>
      <w:r w:rsidR="008A7A93" w:rsidRPr="006E10F4">
        <w:rPr>
          <w:rFonts w:ascii="Times New Roman" w:hAnsi="Times New Roman" w:cs="Times New Roman"/>
          <w:lang w:val="en-US"/>
        </w:rPr>
        <w:t>A)</w:t>
      </w:r>
      <w:r w:rsidR="003252F7" w:rsidRPr="006E10F4">
        <w:rPr>
          <w:rFonts w:ascii="Times New Roman" w:hAnsi="Times New Roman" w:cs="Times New Roman"/>
          <w:lang w:val="en-US"/>
        </w:rPr>
        <w:t>;</w:t>
      </w:r>
    </w:p>
    <w:p w14:paraId="24DE05EA" w14:textId="00CE9859" w:rsidR="003252F7" w:rsidRPr="006E10F4" w:rsidRDefault="00450727" w:rsidP="003252F7">
      <w:pPr>
        <w:pStyle w:val="ListParagraph"/>
        <w:numPr>
          <w:ilvl w:val="0"/>
          <w:numId w:val="19"/>
        </w:numPr>
        <w:rPr>
          <w:rFonts w:ascii="Times New Roman" w:hAnsi="Times New Roman" w:cs="Times New Roman"/>
          <w:lang w:val="en-US"/>
        </w:rPr>
      </w:pPr>
      <w:r w:rsidRPr="006E10F4">
        <w:rPr>
          <w:rFonts w:ascii="Times New Roman" w:hAnsi="Times New Roman" w:cs="Times New Roman"/>
          <w:lang w:val="en-US"/>
        </w:rPr>
        <w:t>h</w:t>
      </w:r>
      <w:r w:rsidR="003252F7" w:rsidRPr="006E10F4">
        <w:rPr>
          <w:rFonts w:ascii="Times New Roman" w:hAnsi="Times New Roman" w:cs="Times New Roman"/>
          <w:lang w:val="en-US"/>
        </w:rPr>
        <w:t>olding the laminate at its new</w:t>
      </w:r>
      <w:r w:rsidRPr="006E10F4">
        <w:rPr>
          <w:rFonts w:ascii="Times New Roman" w:hAnsi="Times New Roman" w:cs="Times New Roman"/>
          <w:lang w:val="en-US"/>
        </w:rPr>
        <w:t>ly-achieved</w:t>
      </w:r>
      <w:r w:rsidR="003252F7" w:rsidRPr="006E10F4">
        <w:rPr>
          <w:rFonts w:ascii="Times New Roman" w:hAnsi="Times New Roman" w:cs="Times New Roman"/>
          <w:lang w:val="en-US"/>
        </w:rPr>
        <w:t xml:space="preserve"> curvature for 500 s;</w:t>
      </w:r>
    </w:p>
    <w:p w14:paraId="3E2CF001" w14:textId="10B73A05" w:rsidR="003252F7" w:rsidRPr="006E10F4" w:rsidRDefault="00450727" w:rsidP="003252F7">
      <w:pPr>
        <w:pStyle w:val="ListParagraph"/>
        <w:numPr>
          <w:ilvl w:val="0"/>
          <w:numId w:val="19"/>
        </w:numPr>
        <w:rPr>
          <w:rFonts w:ascii="Times New Roman" w:hAnsi="Times New Roman" w:cs="Times New Roman"/>
          <w:lang w:val="en-US"/>
        </w:rPr>
      </w:pPr>
      <w:r w:rsidRPr="006E10F4">
        <w:rPr>
          <w:rFonts w:ascii="Times New Roman" w:hAnsi="Times New Roman" w:cs="Times New Roman"/>
          <w:lang w:val="en-US"/>
        </w:rPr>
        <w:t>r</w:t>
      </w:r>
      <w:r w:rsidR="003252F7" w:rsidRPr="006E10F4">
        <w:rPr>
          <w:rFonts w:ascii="Times New Roman" w:hAnsi="Times New Roman" w:cs="Times New Roman"/>
          <w:lang w:val="en-US"/>
        </w:rPr>
        <w:t>eturning the laminate steeply to its initial curvature;</w:t>
      </w:r>
    </w:p>
    <w:p w14:paraId="555B8872" w14:textId="60398152" w:rsidR="00153561" w:rsidRPr="006E10F4" w:rsidRDefault="00450727" w:rsidP="003252F7">
      <w:pPr>
        <w:pStyle w:val="ListParagraph"/>
        <w:numPr>
          <w:ilvl w:val="0"/>
          <w:numId w:val="19"/>
        </w:numPr>
        <w:rPr>
          <w:rFonts w:ascii="Times New Roman" w:hAnsi="Times New Roman" w:cs="Times New Roman"/>
          <w:lang w:val="en-US"/>
        </w:rPr>
      </w:pPr>
      <w:proofErr w:type="gramStart"/>
      <w:r w:rsidRPr="006E10F4">
        <w:rPr>
          <w:rFonts w:ascii="Times New Roman" w:hAnsi="Times New Roman" w:cs="Times New Roman"/>
          <w:lang w:val="en-US"/>
        </w:rPr>
        <w:t>h</w:t>
      </w:r>
      <w:r w:rsidR="00153561" w:rsidRPr="006E10F4">
        <w:rPr>
          <w:rFonts w:ascii="Times New Roman" w:hAnsi="Times New Roman" w:cs="Times New Roman"/>
          <w:lang w:val="en-US"/>
        </w:rPr>
        <w:t>olding</w:t>
      </w:r>
      <w:proofErr w:type="gramEnd"/>
      <w:r w:rsidR="00153561" w:rsidRPr="006E10F4">
        <w:rPr>
          <w:rFonts w:ascii="Times New Roman" w:hAnsi="Times New Roman" w:cs="Times New Roman"/>
          <w:lang w:val="en-US"/>
        </w:rPr>
        <w:t xml:space="preserve"> the laminate in still position for another 500 s.</w:t>
      </w:r>
    </w:p>
    <w:p w14:paraId="70623153" w14:textId="17D0B145" w:rsidR="008A7A93" w:rsidRPr="006E10F4" w:rsidRDefault="008A7A93" w:rsidP="008A7A93">
      <w:pPr>
        <w:ind w:left="426" w:firstLine="0"/>
        <w:rPr>
          <w:rFonts w:ascii="Times New Roman" w:hAnsi="Times New Roman" w:cs="Times New Roman"/>
          <w:lang w:val="en-US"/>
        </w:rPr>
      </w:pPr>
      <w:r w:rsidRPr="006E10F4">
        <w:rPr>
          <w:rFonts w:ascii="Times New Roman" w:hAnsi="Times New Roman" w:cs="Times New Roman"/>
          <w:lang w:val="en-US"/>
        </w:rPr>
        <w:t>During the whole experiment, electric current or voltage was registered. Open-circuit voltage was measured by connecting the measurement terminals to a National Instruments’ PCI-6036E analog input</w:t>
      </w:r>
      <w:r w:rsidR="00C267FF" w:rsidRPr="006E10F4">
        <w:rPr>
          <w:rFonts w:ascii="Times New Roman" w:hAnsi="Times New Roman" w:cs="Times New Roman"/>
          <w:lang w:val="en-US"/>
        </w:rPr>
        <w:t xml:space="preserve"> data acquisition</w:t>
      </w:r>
      <w:r w:rsidRPr="006E10F4">
        <w:rPr>
          <w:rFonts w:ascii="Times New Roman" w:hAnsi="Times New Roman" w:cs="Times New Roman"/>
          <w:lang w:val="en-US"/>
        </w:rPr>
        <w:t xml:space="preserve"> </w:t>
      </w:r>
      <w:r w:rsidR="00C267FF" w:rsidRPr="006E10F4">
        <w:rPr>
          <w:rFonts w:ascii="Times New Roman" w:hAnsi="Times New Roman" w:cs="Times New Roman"/>
          <w:lang w:val="en-US"/>
        </w:rPr>
        <w:t>(</w:t>
      </w:r>
      <w:r w:rsidRPr="006E10F4">
        <w:rPr>
          <w:rFonts w:ascii="Times New Roman" w:hAnsi="Times New Roman" w:cs="Times New Roman"/>
          <w:lang w:val="en-US"/>
        </w:rPr>
        <w:t>DAQ</w:t>
      </w:r>
      <w:r w:rsidR="00C267FF" w:rsidRPr="006E10F4">
        <w:rPr>
          <w:rFonts w:ascii="Times New Roman" w:hAnsi="Times New Roman" w:cs="Times New Roman"/>
          <w:lang w:val="en-US"/>
        </w:rPr>
        <w:t>)</w:t>
      </w:r>
      <w:r w:rsidRPr="006E10F4">
        <w:rPr>
          <w:rFonts w:ascii="Times New Roman" w:hAnsi="Times New Roman" w:cs="Times New Roman"/>
          <w:lang w:val="en-US"/>
        </w:rPr>
        <w:t xml:space="preserve"> </w:t>
      </w:r>
      <w:r w:rsidR="009F3E4F" w:rsidRPr="006E10F4">
        <w:rPr>
          <w:rFonts w:ascii="Times New Roman" w:hAnsi="Times New Roman" w:cs="Times New Roman"/>
          <w:lang w:val="en-US"/>
        </w:rPr>
        <w:t xml:space="preserve">device </w:t>
      </w:r>
      <w:r w:rsidRPr="006E10F4">
        <w:rPr>
          <w:rFonts w:ascii="Times New Roman" w:hAnsi="Times New Roman" w:cs="Times New Roman"/>
          <w:lang w:val="en-US"/>
        </w:rPr>
        <w:t xml:space="preserve">with an SCC-AI06 analog input module. Electric current was measured as a voltage drop over a </w:t>
      </w:r>
      <w:r w:rsidR="006616A6" w:rsidRPr="006E10F4">
        <w:rPr>
          <w:rFonts w:ascii="Times New Roman" w:hAnsi="Times New Roman" w:cs="Times New Roman"/>
          <w:lang w:val="en-US"/>
        </w:rPr>
        <w:t>5-</w:t>
      </w:r>
      <w:r w:rsidRPr="006E10F4">
        <w:rPr>
          <w:rFonts w:ascii="Times New Roman" w:hAnsi="Times New Roman" w:cs="Times New Roman"/>
          <w:lang w:val="en-US"/>
        </w:rPr>
        <w:t xml:space="preserve">Ω resistor </w:t>
      </w:r>
      <w:r w:rsidR="00153561" w:rsidRPr="006E10F4">
        <w:rPr>
          <w:rFonts w:ascii="Times New Roman" w:hAnsi="Times New Roman" w:cs="Times New Roman"/>
          <w:lang w:val="en-US"/>
        </w:rPr>
        <w:t xml:space="preserve">connected between the measurement terminals. The same DAQ set-up was used for the measurement of </w:t>
      </w:r>
      <w:r w:rsidR="00612F7C" w:rsidRPr="006E10F4">
        <w:rPr>
          <w:rFonts w:ascii="Times New Roman" w:hAnsi="Times New Roman" w:cs="Times New Roman"/>
          <w:lang w:val="en-US"/>
        </w:rPr>
        <w:t xml:space="preserve">open-circuit </w:t>
      </w:r>
      <w:r w:rsidR="00153561" w:rsidRPr="006E10F4">
        <w:rPr>
          <w:rFonts w:ascii="Times New Roman" w:hAnsi="Times New Roman" w:cs="Times New Roman"/>
          <w:lang w:val="en-US"/>
        </w:rPr>
        <w:t>voltage</w:t>
      </w:r>
      <w:r w:rsidR="00612F7C" w:rsidRPr="006E10F4">
        <w:rPr>
          <w:rFonts w:ascii="Times New Roman" w:hAnsi="Times New Roman" w:cs="Times New Roman"/>
          <w:lang w:val="en-US"/>
        </w:rPr>
        <w:t xml:space="preserve"> and electric current</w:t>
      </w:r>
      <w:r w:rsidR="00153561" w:rsidRPr="006E10F4">
        <w:rPr>
          <w:rFonts w:ascii="Times New Roman" w:hAnsi="Times New Roman" w:cs="Times New Roman"/>
          <w:lang w:val="en-US"/>
        </w:rPr>
        <w:t>.</w:t>
      </w:r>
      <w:r w:rsidR="00BB74C6" w:rsidRPr="006E10F4">
        <w:rPr>
          <w:rFonts w:ascii="Times New Roman" w:hAnsi="Times New Roman" w:cs="Times New Roman"/>
          <w:lang w:val="en-US"/>
        </w:rPr>
        <w:t xml:space="preserve"> Separate experiment sets were conducted for measurement of voltage and electric current.</w:t>
      </w:r>
    </w:p>
    <w:p w14:paraId="3779F9A2" w14:textId="5D6A7B04" w:rsidR="00A14824" w:rsidRPr="006E10F4" w:rsidRDefault="00A14824" w:rsidP="00A14824">
      <w:pPr>
        <w:pStyle w:val="Heading3"/>
        <w:rPr>
          <w:rFonts w:ascii="Times New Roman" w:hAnsi="Times New Roman" w:cs="Times New Roman"/>
          <w:lang w:val="en-US"/>
        </w:rPr>
      </w:pPr>
      <w:bookmarkStart w:id="1008" w:name="_Ref371504640"/>
      <w:bookmarkStart w:id="1009" w:name="_Toc396045853"/>
      <w:r w:rsidRPr="006E10F4">
        <w:rPr>
          <w:rFonts w:ascii="Times New Roman" w:hAnsi="Times New Roman" w:cs="Times New Roman"/>
          <w:lang w:val="en-US"/>
        </w:rPr>
        <w:t>Results</w:t>
      </w:r>
      <w:bookmarkEnd w:id="1008"/>
      <w:bookmarkEnd w:id="1009"/>
    </w:p>
    <w:p w14:paraId="18977903" w14:textId="63DAC101" w:rsidR="00F050A6" w:rsidRPr="006E10F4" w:rsidRDefault="0005530D" w:rsidP="008A7A93">
      <w:pPr>
        <w:ind w:left="426" w:firstLine="0"/>
        <w:rPr>
          <w:rFonts w:ascii="Times New Roman" w:hAnsi="Times New Roman" w:cs="Times New Roman"/>
          <w:lang w:val="en-US"/>
        </w:rPr>
      </w:pPr>
      <w:r w:rsidRPr="006E10F4">
        <w:rPr>
          <w:rFonts w:ascii="Times New Roman" w:hAnsi="Times New Roman" w:cs="Times New Roman"/>
          <w:lang w:val="en-US"/>
        </w:rPr>
        <w:t xml:space="preserve">Transient course of </w:t>
      </w:r>
      <w:r w:rsidR="00A14824" w:rsidRPr="006E10F4">
        <w:rPr>
          <w:rFonts w:ascii="Times New Roman" w:hAnsi="Times New Roman" w:cs="Times New Roman"/>
          <w:lang w:val="en-US"/>
        </w:rPr>
        <w:t>o</w:t>
      </w:r>
      <w:r w:rsidRPr="006E10F4">
        <w:rPr>
          <w:rFonts w:ascii="Times New Roman" w:hAnsi="Times New Roman" w:cs="Times New Roman"/>
          <w:lang w:val="en-US"/>
        </w:rPr>
        <w:t>pen-circuit voltage</w:t>
      </w:r>
      <w:r w:rsidR="006616A6" w:rsidRPr="006E10F4">
        <w:rPr>
          <w:rFonts w:ascii="Times New Roman" w:hAnsi="Times New Roman" w:cs="Times New Roman"/>
          <w:lang w:val="en-US"/>
        </w:rPr>
        <w:t>,</w:t>
      </w:r>
      <w:r w:rsidRPr="006E10F4">
        <w:rPr>
          <w:rFonts w:ascii="Times New Roman" w:hAnsi="Times New Roman" w:cs="Times New Roman"/>
          <w:lang w:val="en-US"/>
        </w:rPr>
        <w:t xml:space="preserve"> depicted in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_Ref371433280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7</w:t>
      </w:r>
      <w:r w:rsidRPr="006E10F4">
        <w:rPr>
          <w:rFonts w:ascii="Times New Roman" w:hAnsi="Times New Roman" w:cs="Times New Roman"/>
          <w:lang w:val="en-US"/>
        </w:rPr>
        <w:fldChar w:fldCharType="end"/>
      </w:r>
      <w:r w:rsidRPr="006E10F4">
        <w:rPr>
          <w:rFonts w:ascii="Times New Roman" w:hAnsi="Times New Roman" w:cs="Times New Roman"/>
          <w:lang w:val="en-US"/>
        </w:rPr>
        <w:t>F</w:t>
      </w:r>
      <w:r w:rsidR="006616A6" w:rsidRPr="006E10F4">
        <w:rPr>
          <w:rFonts w:ascii="Times New Roman" w:hAnsi="Times New Roman" w:cs="Times New Roman"/>
          <w:lang w:val="en-US"/>
        </w:rPr>
        <w:t>,</w:t>
      </w:r>
      <w:r w:rsidRPr="006E10F4">
        <w:rPr>
          <w:rFonts w:ascii="Times New Roman" w:hAnsi="Times New Roman" w:cs="Times New Roman"/>
          <w:lang w:val="en-US"/>
        </w:rPr>
        <w:t xml:space="preserve"> and short-circuit current</w:t>
      </w:r>
      <w:r w:rsidR="006616A6" w:rsidRPr="006E10F4">
        <w:rPr>
          <w:rFonts w:ascii="Times New Roman" w:hAnsi="Times New Roman" w:cs="Times New Roman"/>
          <w:lang w:val="en-US"/>
        </w:rPr>
        <w:t>,</w:t>
      </w:r>
      <w:r w:rsidRPr="006E10F4">
        <w:rPr>
          <w:rFonts w:ascii="Times New Roman" w:hAnsi="Times New Roman" w:cs="Times New Roman"/>
          <w:lang w:val="en-US"/>
        </w:rPr>
        <w:t xml:space="preserve"> depicted on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_Ref371433280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7</w:t>
      </w:r>
      <w:r w:rsidRPr="006E10F4">
        <w:rPr>
          <w:rFonts w:ascii="Times New Roman" w:hAnsi="Times New Roman" w:cs="Times New Roman"/>
          <w:lang w:val="en-US"/>
        </w:rPr>
        <w:fldChar w:fldCharType="end"/>
      </w:r>
      <w:r w:rsidRPr="006E10F4">
        <w:rPr>
          <w:rFonts w:ascii="Times New Roman" w:hAnsi="Times New Roman" w:cs="Times New Roman"/>
          <w:lang w:val="en-US"/>
        </w:rPr>
        <w:t>G</w:t>
      </w:r>
      <w:r w:rsidR="006616A6" w:rsidRPr="006E10F4">
        <w:rPr>
          <w:rFonts w:ascii="Times New Roman" w:hAnsi="Times New Roman" w:cs="Times New Roman"/>
          <w:lang w:val="en-US"/>
        </w:rPr>
        <w:t>,</w:t>
      </w:r>
      <w:r w:rsidRPr="006E10F4">
        <w:rPr>
          <w:rFonts w:ascii="Times New Roman" w:hAnsi="Times New Roman" w:cs="Times New Roman"/>
          <w:lang w:val="en-US"/>
        </w:rPr>
        <w:t xml:space="preserve"> </w:t>
      </w:r>
      <w:ins w:id="1010" w:author="Indrek Must [2]" w:date="2014-08-16T22:06:00Z">
        <w:r w:rsidR="006C2401">
          <w:rPr>
            <w:rFonts w:ascii="Times New Roman" w:hAnsi="Times New Roman" w:cs="Times New Roman"/>
            <w:lang w:val="en-US"/>
          </w:rPr>
          <w:t>we</w:t>
        </w:r>
      </w:ins>
      <w:del w:id="1011" w:author="Indrek Must [2]" w:date="2014-08-16T22:06:00Z">
        <w:r w:rsidRPr="006E10F4" w:rsidDel="006C2401">
          <w:rPr>
            <w:rFonts w:ascii="Times New Roman" w:hAnsi="Times New Roman" w:cs="Times New Roman"/>
            <w:lang w:val="en-US"/>
          </w:rPr>
          <w:delText>a</w:delText>
        </w:r>
      </w:del>
      <w:r w:rsidRPr="006E10F4">
        <w:rPr>
          <w:rFonts w:ascii="Times New Roman" w:hAnsi="Times New Roman" w:cs="Times New Roman"/>
          <w:lang w:val="en-US"/>
        </w:rPr>
        <w:t xml:space="preserve">re both characterized by formation of a sharp peak immediately after steep bending </w:t>
      </w:r>
      <w:r w:rsidR="00C267FF" w:rsidRPr="006E10F4">
        <w:rPr>
          <w:rFonts w:ascii="Times New Roman" w:hAnsi="Times New Roman" w:cs="Times New Roman"/>
          <w:lang w:val="en-US"/>
        </w:rPr>
        <w:t xml:space="preserve">(the transient bending profile is given in </w:t>
      </w:r>
      <w:r w:rsidR="00C267FF" w:rsidRPr="006E10F4">
        <w:rPr>
          <w:rFonts w:ascii="Times New Roman" w:hAnsi="Times New Roman" w:cs="Times New Roman"/>
          <w:lang w:val="en-US"/>
        </w:rPr>
        <w:fldChar w:fldCharType="begin"/>
      </w:r>
      <w:r w:rsidR="00C267FF" w:rsidRPr="006E10F4">
        <w:rPr>
          <w:rFonts w:ascii="Times New Roman" w:hAnsi="Times New Roman" w:cs="Times New Roman"/>
          <w:lang w:val="en-US"/>
        </w:rPr>
        <w:instrText xml:space="preserve"> REF _Ref371433280 \h </w:instrText>
      </w:r>
      <w:r w:rsidR="00AA506E" w:rsidRPr="006E10F4">
        <w:rPr>
          <w:rFonts w:ascii="Times New Roman" w:hAnsi="Times New Roman" w:cs="Times New Roman"/>
          <w:lang w:val="en-US"/>
        </w:rPr>
        <w:instrText xml:space="preserve"> \* MERGEFORMAT </w:instrText>
      </w:r>
      <w:r w:rsidR="00C267FF" w:rsidRPr="006E10F4">
        <w:rPr>
          <w:rFonts w:ascii="Times New Roman" w:hAnsi="Times New Roman" w:cs="Times New Roman"/>
          <w:lang w:val="en-US"/>
        </w:rPr>
      </w:r>
      <w:r w:rsidR="00C267FF"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7</w:t>
      </w:r>
      <w:r w:rsidR="00C267FF" w:rsidRPr="006E10F4">
        <w:rPr>
          <w:rFonts w:ascii="Times New Roman" w:hAnsi="Times New Roman" w:cs="Times New Roman"/>
          <w:lang w:val="en-US"/>
        </w:rPr>
        <w:fldChar w:fldCharType="end"/>
      </w:r>
      <w:r w:rsidR="00C267FF" w:rsidRPr="006E10F4">
        <w:rPr>
          <w:rFonts w:ascii="Times New Roman" w:hAnsi="Times New Roman" w:cs="Times New Roman"/>
          <w:lang w:val="en-US"/>
        </w:rPr>
        <w:t xml:space="preserve">E) </w:t>
      </w:r>
      <w:r w:rsidRPr="006E10F4">
        <w:rPr>
          <w:rFonts w:ascii="Times New Roman" w:hAnsi="Times New Roman" w:cs="Times New Roman"/>
          <w:lang w:val="en-US"/>
        </w:rPr>
        <w:t>and by slow d</w:t>
      </w:r>
      <w:r w:rsidR="002B3964" w:rsidRPr="006E10F4">
        <w:rPr>
          <w:rFonts w:ascii="Times New Roman" w:hAnsi="Times New Roman" w:cs="Times New Roman"/>
          <w:lang w:val="en-US"/>
        </w:rPr>
        <w:t>iminishing of the signal to zero</w:t>
      </w:r>
      <w:r w:rsidR="00054C0E" w:rsidRPr="006E10F4">
        <w:rPr>
          <w:rFonts w:ascii="Times New Roman" w:hAnsi="Times New Roman" w:cs="Times New Roman"/>
          <w:lang w:val="en-US"/>
        </w:rPr>
        <w:t xml:space="preserve"> in 100 s</w:t>
      </w:r>
      <w:r w:rsidR="002B3964" w:rsidRPr="006E10F4">
        <w:rPr>
          <w:rFonts w:ascii="Times New Roman" w:hAnsi="Times New Roman" w:cs="Times New Roman"/>
          <w:lang w:val="en-US"/>
        </w:rPr>
        <w:t xml:space="preserve">. </w:t>
      </w:r>
      <w:r w:rsidR="00BB74C6" w:rsidRPr="006E10F4">
        <w:rPr>
          <w:rFonts w:ascii="Times New Roman" w:hAnsi="Times New Roman" w:cs="Times New Roman"/>
          <w:lang w:val="en-US"/>
        </w:rPr>
        <w:t>T</w:t>
      </w:r>
      <w:r w:rsidR="00054C0E" w:rsidRPr="006E10F4">
        <w:rPr>
          <w:rFonts w:ascii="Times New Roman" w:hAnsi="Times New Roman" w:cs="Times New Roman"/>
          <w:lang w:val="en-US"/>
        </w:rPr>
        <w:t>he electrode that was stretched out during bending obtain</w:t>
      </w:r>
      <w:ins w:id="1012" w:author="Indrek Must [2]" w:date="2014-08-16T22:06:00Z">
        <w:r w:rsidR="006C2401">
          <w:rPr>
            <w:rFonts w:ascii="Times New Roman" w:hAnsi="Times New Roman" w:cs="Times New Roman"/>
            <w:lang w:val="en-US"/>
          </w:rPr>
          <w:t>ed</w:t>
        </w:r>
      </w:ins>
      <w:del w:id="1013" w:author="Indrek Must [2]" w:date="2014-08-16T22:06:00Z">
        <w:r w:rsidR="00054C0E" w:rsidRPr="006E10F4" w:rsidDel="006C2401">
          <w:rPr>
            <w:rFonts w:ascii="Times New Roman" w:hAnsi="Times New Roman" w:cs="Times New Roman"/>
            <w:lang w:val="en-US"/>
          </w:rPr>
          <w:delText>s</w:delText>
        </w:r>
      </w:del>
      <w:r w:rsidR="00054C0E" w:rsidRPr="006E10F4">
        <w:rPr>
          <w:rFonts w:ascii="Times New Roman" w:hAnsi="Times New Roman" w:cs="Times New Roman"/>
          <w:lang w:val="en-US"/>
        </w:rPr>
        <w:t xml:space="preserve"> positive potential with respect to the electrode that was compressed. </w:t>
      </w:r>
      <w:r w:rsidR="00612F7C" w:rsidRPr="006E10F4">
        <w:rPr>
          <w:rFonts w:ascii="Times New Roman" w:hAnsi="Times New Roman" w:cs="Times New Roman"/>
          <w:lang w:val="en-US"/>
        </w:rPr>
        <w:t xml:space="preserve">After 100 s, </w:t>
      </w:r>
      <w:r w:rsidR="00BB74C6" w:rsidRPr="006E10F4">
        <w:rPr>
          <w:rFonts w:ascii="Times New Roman" w:hAnsi="Times New Roman" w:cs="Times New Roman"/>
          <w:lang w:val="en-US"/>
        </w:rPr>
        <w:t xml:space="preserve">the </w:t>
      </w:r>
      <w:r w:rsidR="00612F7C" w:rsidRPr="006E10F4">
        <w:rPr>
          <w:rFonts w:ascii="Times New Roman" w:hAnsi="Times New Roman" w:cs="Times New Roman"/>
          <w:lang w:val="en-US"/>
        </w:rPr>
        <w:t xml:space="preserve">course of voltage with opposite polarity was registered. </w:t>
      </w:r>
      <w:r w:rsidR="00054C0E" w:rsidRPr="006E10F4">
        <w:rPr>
          <w:rFonts w:ascii="Times New Roman" w:hAnsi="Times New Roman" w:cs="Times New Roman"/>
          <w:lang w:val="en-US"/>
        </w:rPr>
        <w:t>The sign of the potential, however, switche</w:t>
      </w:r>
      <w:ins w:id="1014" w:author="Indrek Must [2]" w:date="2014-08-16T22:07:00Z">
        <w:r w:rsidR="006C2401">
          <w:rPr>
            <w:rFonts w:ascii="Times New Roman" w:hAnsi="Times New Roman" w:cs="Times New Roman"/>
            <w:lang w:val="en-US"/>
          </w:rPr>
          <w:t>d</w:t>
        </w:r>
      </w:ins>
      <w:del w:id="1015" w:author="Indrek Must [2]" w:date="2014-08-16T22:07:00Z">
        <w:r w:rsidR="00054C0E" w:rsidRPr="006E10F4" w:rsidDel="006C2401">
          <w:rPr>
            <w:rFonts w:ascii="Times New Roman" w:hAnsi="Times New Roman" w:cs="Times New Roman"/>
            <w:lang w:val="en-US"/>
          </w:rPr>
          <w:delText>s</w:delText>
        </w:r>
      </w:del>
      <w:r w:rsidR="00054C0E" w:rsidRPr="006E10F4">
        <w:rPr>
          <w:rFonts w:ascii="Times New Roman" w:hAnsi="Times New Roman" w:cs="Times New Roman"/>
          <w:lang w:val="en-US"/>
        </w:rPr>
        <w:t xml:space="preserve"> always at approximately 100 s</w:t>
      </w:r>
      <w:r w:rsidR="00612F7C" w:rsidRPr="006E10F4">
        <w:rPr>
          <w:rFonts w:ascii="Times New Roman" w:hAnsi="Times New Roman" w:cs="Times New Roman"/>
          <w:lang w:val="en-US"/>
        </w:rPr>
        <w:t xml:space="preserve"> after bending</w:t>
      </w:r>
      <w:r w:rsidR="00054C0E" w:rsidRPr="006E10F4">
        <w:rPr>
          <w:rFonts w:ascii="Times New Roman" w:hAnsi="Times New Roman" w:cs="Times New Roman"/>
          <w:lang w:val="en-US"/>
        </w:rPr>
        <w:t>, independent of the bending amplitude. After approximately 500 s, the potential return</w:t>
      </w:r>
      <w:ins w:id="1016" w:author="Indrek Must [2]" w:date="2014-08-16T22:07:00Z">
        <w:r w:rsidR="006C2401">
          <w:rPr>
            <w:rFonts w:ascii="Times New Roman" w:hAnsi="Times New Roman" w:cs="Times New Roman"/>
            <w:lang w:val="en-US"/>
          </w:rPr>
          <w:t>ed</w:t>
        </w:r>
      </w:ins>
      <w:del w:id="1017" w:author="Indrek Must [2]" w:date="2014-08-16T22:07:00Z">
        <w:r w:rsidR="00054C0E" w:rsidRPr="006E10F4" w:rsidDel="006C2401">
          <w:rPr>
            <w:rFonts w:ascii="Times New Roman" w:hAnsi="Times New Roman" w:cs="Times New Roman"/>
            <w:lang w:val="en-US"/>
          </w:rPr>
          <w:delText>s</w:delText>
        </w:r>
      </w:del>
      <w:r w:rsidR="00054C0E" w:rsidRPr="006E10F4">
        <w:rPr>
          <w:rFonts w:ascii="Times New Roman" w:hAnsi="Times New Roman" w:cs="Times New Roman"/>
          <w:lang w:val="en-US"/>
        </w:rPr>
        <w:t xml:space="preserve"> </w:t>
      </w:r>
      <w:r w:rsidR="000E47B0" w:rsidRPr="006E10F4">
        <w:rPr>
          <w:rFonts w:ascii="Times New Roman" w:hAnsi="Times New Roman" w:cs="Times New Roman"/>
          <w:lang w:val="en-US"/>
        </w:rPr>
        <w:t xml:space="preserve">virtually </w:t>
      </w:r>
      <w:r w:rsidR="00054C0E" w:rsidRPr="006E10F4">
        <w:rPr>
          <w:rFonts w:ascii="Times New Roman" w:hAnsi="Times New Roman" w:cs="Times New Roman"/>
          <w:lang w:val="en-US"/>
        </w:rPr>
        <w:t>to its initial value.</w:t>
      </w:r>
      <w:r w:rsidR="00F050A6" w:rsidRPr="006E10F4">
        <w:rPr>
          <w:rFonts w:ascii="Times New Roman" w:hAnsi="Times New Roman" w:cs="Times New Roman"/>
          <w:lang w:val="en-US"/>
        </w:rPr>
        <w:t xml:space="preserve"> </w:t>
      </w:r>
      <w:proofErr w:type="gramStart"/>
      <w:r w:rsidR="00D3346F" w:rsidRPr="006E10F4">
        <w:rPr>
          <w:rFonts w:ascii="Times New Roman" w:hAnsi="Times New Roman" w:cs="Times New Roman"/>
          <w:lang w:val="en-US"/>
        </w:rPr>
        <w:t>The laminate generate</w:t>
      </w:r>
      <w:ins w:id="1018" w:author="Indrek Must [2]" w:date="2014-08-16T22:07:00Z">
        <w:r w:rsidR="006C2401">
          <w:rPr>
            <w:rFonts w:ascii="Times New Roman" w:hAnsi="Times New Roman" w:cs="Times New Roman"/>
            <w:lang w:val="en-US"/>
          </w:rPr>
          <w:t>d</w:t>
        </w:r>
      </w:ins>
      <w:del w:id="1019" w:author="Indrek Must [2]" w:date="2014-08-16T22:07:00Z">
        <w:r w:rsidR="00D3346F" w:rsidRPr="006E10F4" w:rsidDel="006C2401">
          <w:rPr>
            <w:rFonts w:ascii="Times New Roman" w:hAnsi="Times New Roman" w:cs="Times New Roman"/>
            <w:lang w:val="en-US"/>
          </w:rPr>
          <w:delText>s</w:delText>
        </w:r>
      </w:del>
      <w:r w:rsidR="00D3346F" w:rsidRPr="006E10F4">
        <w:rPr>
          <w:rFonts w:ascii="Times New Roman" w:hAnsi="Times New Roman" w:cs="Times New Roman"/>
          <w:lang w:val="en-US"/>
        </w:rPr>
        <w:t xml:space="preserve"> open-circuit voltage with a peak value of 7.6 µV</w:t>
      </w:r>
      <w:r w:rsidR="003D14E5" w:rsidRPr="006E10F4">
        <w:rPr>
          <w:rFonts w:ascii="Times New Roman" w:hAnsi="Times New Roman" w:cs="Times New Roman"/>
          <w:lang w:val="en-US"/>
        </w:rPr>
        <w:t xml:space="preserve"> </w:t>
      </w:r>
      <w:r w:rsidR="00D3346F" w:rsidRPr="006E10F4">
        <w:rPr>
          <w:rFonts w:ascii="Times New Roman" w:hAnsi="Times New Roman" w:cs="Times New Roman"/>
          <w:lang w:val="en-US"/>
        </w:rPr>
        <w:t>m</w:t>
      </w:r>
      <w:r w:rsidR="00D3346F" w:rsidRPr="006E10F4">
        <w:rPr>
          <w:rFonts w:ascii="Times New Roman" w:hAnsi="Times New Roman" w:cs="Times New Roman"/>
          <w:vertAlign w:val="superscript"/>
          <w:lang w:val="en-US"/>
        </w:rPr>
        <w:t>1</w:t>
      </w:r>
      <w:r w:rsidR="00D3346F" w:rsidRPr="006E10F4">
        <w:rPr>
          <w:rFonts w:ascii="Times New Roman" w:hAnsi="Times New Roman" w:cs="Times New Roman"/>
          <w:lang w:val="en-US"/>
        </w:rPr>
        <w:t xml:space="preserve"> </w:t>
      </w:r>
      <w:r w:rsidR="00C24A57" w:rsidRPr="006E10F4">
        <w:rPr>
          <w:rFonts w:ascii="Times New Roman" w:hAnsi="Times New Roman" w:cs="Times New Roman"/>
          <w:lang w:val="en-US"/>
        </w:rPr>
        <w:t>(normalized to the change in curvature only</w:t>
      </w:r>
      <w:r w:rsidR="00363984" w:rsidRPr="006E10F4">
        <w:rPr>
          <w:rFonts w:ascii="Times New Roman" w:hAnsi="Times New Roman" w:cs="Times New Roman"/>
          <w:lang w:val="en-US"/>
        </w:rPr>
        <w:t xml:space="preserve">, as </w:t>
      </w:r>
      <w:ins w:id="1020" w:author="Indrek Must [2]" w:date="2014-08-16T22:01:00Z">
        <w:r w:rsidR="006C2401">
          <w:rPr>
            <w:rFonts w:ascii="Times New Roman" w:hAnsi="Times New Roman" w:cs="Times New Roman"/>
            <w:lang w:val="en-US"/>
          </w:rPr>
          <w:t xml:space="preserve">the </w:t>
        </w:r>
      </w:ins>
      <w:r w:rsidR="00363984" w:rsidRPr="006E10F4">
        <w:rPr>
          <w:rFonts w:ascii="Times New Roman" w:hAnsi="Times New Roman" w:cs="Times New Roman"/>
          <w:lang w:val="en-US"/>
        </w:rPr>
        <w:t xml:space="preserve">open-circuit voltage </w:t>
      </w:r>
      <w:ins w:id="1021" w:author="Indrek Must [2]" w:date="2014-08-16T22:05:00Z">
        <w:r w:rsidR="006C2401">
          <w:rPr>
            <w:rFonts w:ascii="Times New Roman" w:hAnsi="Times New Roman" w:cs="Times New Roman"/>
            <w:lang w:val="en-US"/>
          </w:rPr>
          <w:t>is expected not to</w:t>
        </w:r>
      </w:ins>
      <w:ins w:id="1022" w:author="Indrek Must [2]" w:date="2014-08-16T22:04:00Z">
        <w:r w:rsidR="006C2401">
          <w:rPr>
            <w:rFonts w:ascii="Times New Roman" w:hAnsi="Times New Roman" w:cs="Times New Roman"/>
            <w:lang w:val="en-US"/>
          </w:rPr>
          <w:t xml:space="preserve"> depend</w:t>
        </w:r>
      </w:ins>
      <w:del w:id="1023" w:author="Indrek Must [2]" w:date="2014-08-16T22:02:00Z">
        <w:r w:rsidR="00363984" w:rsidRPr="006E10F4" w:rsidDel="006C2401">
          <w:rPr>
            <w:rFonts w:ascii="Times New Roman" w:hAnsi="Times New Roman" w:cs="Times New Roman"/>
            <w:lang w:val="en-US"/>
          </w:rPr>
          <w:delText xml:space="preserve">does not </w:delText>
        </w:r>
      </w:del>
      <w:del w:id="1024" w:author="Indrek Must [2]" w:date="2014-08-16T22:04:00Z">
        <w:r w:rsidR="00363984" w:rsidRPr="006E10F4" w:rsidDel="006C2401">
          <w:rPr>
            <w:rFonts w:ascii="Times New Roman" w:hAnsi="Times New Roman" w:cs="Times New Roman"/>
            <w:lang w:val="en-US"/>
          </w:rPr>
          <w:delText>depend</w:delText>
        </w:r>
      </w:del>
      <w:r w:rsidR="00363984" w:rsidRPr="006E10F4">
        <w:rPr>
          <w:rFonts w:ascii="Times New Roman" w:hAnsi="Times New Roman" w:cs="Times New Roman"/>
          <w:lang w:val="en-US"/>
        </w:rPr>
        <w:t xml:space="preserve"> on the laminate’s area</w:t>
      </w:r>
      <w:r w:rsidR="00C24A57" w:rsidRPr="006E10F4">
        <w:rPr>
          <w:rFonts w:ascii="Times New Roman" w:hAnsi="Times New Roman" w:cs="Times New Roman"/>
          <w:lang w:val="en-US"/>
        </w:rPr>
        <w:t xml:space="preserve">) </w:t>
      </w:r>
      <w:r w:rsidR="00D3346F" w:rsidRPr="006E10F4">
        <w:rPr>
          <w:rFonts w:ascii="Times New Roman" w:hAnsi="Times New Roman" w:cs="Times New Roman"/>
          <w:lang w:val="en-US"/>
        </w:rPr>
        <w:t>and electric current with a peak value of 0.60 µA</w:t>
      </w:r>
      <w:r w:rsidR="003D14E5" w:rsidRPr="006E10F4">
        <w:rPr>
          <w:rFonts w:ascii="Times New Roman" w:hAnsi="Times New Roman" w:cs="Times New Roman"/>
          <w:lang w:val="en-US"/>
        </w:rPr>
        <w:t xml:space="preserve"> </w:t>
      </w:r>
      <w:r w:rsidR="00D3346F" w:rsidRPr="006E10F4">
        <w:rPr>
          <w:rFonts w:ascii="Times New Roman" w:hAnsi="Times New Roman" w:cs="Times New Roman"/>
          <w:lang w:val="en-US"/>
        </w:rPr>
        <w:t>m</w:t>
      </w:r>
      <w:r w:rsidR="00D3346F" w:rsidRPr="006E10F4">
        <w:rPr>
          <w:rFonts w:ascii="Times New Roman" w:hAnsi="Times New Roman" w:cs="Times New Roman"/>
          <w:vertAlign w:val="superscript"/>
          <w:lang w:val="en-US"/>
        </w:rPr>
        <w:t>1</w:t>
      </w:r>
      <w:r w:rsidR="003D14E5" w:rsidRPr="006E10F4">
        <w:rPr>
          <w:rFonts w:ascii="Times New Roman" w:hAnsi="Times New Roman" w:cs="Times New Roman"/>
          <w:vertAlign w:val="superscript"/>
          <w:lang w:val="en-US"/>
        </w:rPr>
        <w:t xml:space="preserve"> </w:t>
      </w:r>
      <w:r w:rsidR="00D3346F" w:rsidRPr="006E10F4">
        <w:rPr>
          <w:rFonts w:ascii="Times New Roman" w:hAnsi="Times New Roman" w:cs="Times New Roman"/>
          <w:lang w:val="en-US"/>
        </w:rPr>
        <w:t>cm</w:t>
      </w:r>
      <w:r w:rsidR="005948B1" w:rsidRPr="006E10F4">
        <w:rPr>
          <w:rFonts w:ascii="Times New Roman" w:hAnsi="Times New Roman" w:cs="Times New Roman"/>
          <w:vertAlign w:val="superscript"/>
          <w:lang w:val="en-US"/>
        </w:rPr>
        <w:t>-</w:t>
      </w:r>
      <w:r w:rsidR="00D3346F" w:rsidRPr="006E10F4">
        <w:rPr>
          <w:rFonts w:ascii="Times New Roman" w:hAnsi="Times New Roman" w:cs="Times New Roman"/>
          <w:vertAlign w:val="superscript"/>
          <w:lang w:val="en-US"/>
        </w:rPr>
        <w:t>2</w:t>
      </w:r>
      <w:r w:rsidR="00C24A57" w:rsidRPr="006E10F4">
        <w:rPr>
          <w:rFonts w:ascii="Times New Roman" w:hAnsi="Times New Roman" w:cs="Times New Roman"/>
          <w:vertAlign w:val="superscript"/>
          <w:lang w:val="en-US"/>
        </w:rPr>
        <w:t xml:space="preserve"> </w:t>
      </w:r>
      <w:r w:rsidR="00C24A57" w:rsidRPr="006E10F4">
        <w:rPr>
          <w:rFonts w:ascii="Times New Roman" w:hAnsi="Times New Roman" w:cs="Times New Roman"/>
          <w:lang w:val="en-US"/>
        </w:rPr>
        <w:t xml:space="preserve">(normalized to the change in curvature and the area of </w:t>
      </w:r>
      <w:r w:rsidR="00363984" w:rsidRPr="006E10F4">
        <w:rPr>
          <w:rFonts w:ascii="Times New Roman" w:hAnsi="Times New Roman" w:cs="Times New Roman"/>
          <w:lang w:val="en-US"/>
        </w:rPr>
        <w:t xml:space="preserve">the </w:t>
      </w:r>
      <w:r w:rsidR="00C24A57" w:rsidRPr="006E10F4">
        <w:rPr>
          <w:rFonts w:ascii="Times New Roman" w:hAnsi="Times New Roman" w:cs="Times New Roman"/>
          <w:lang w:val="en-US"/>
        </w:rPr>
        <w:t>free part of the laminate)</w:t>
      </w:r>
      <w:r w:rsidR="00D3346F" w:rsidRPr="006E10F4">
        <w:rPr>
          <w:rFonts w:ascii="Times New Roman" w:hAnsi="Times New Roman" w:cs="Times New Roman"/>
          <w:lang w:val="en-US"/>
        </w:rPr>
        <w:t>.</w:t>
      </w:r>
      <w:proofErr w:type="gramEnd"/>
    </w:p>
    <w:p w14:paraId="04269ED8" w14:textId="5A2B28BD" w:rsidR="008A7A93" w:rsidRPr="006E10F4" w:rsidRDefault="00F050A6" w:rsidP="008A7A93">
      <w:pPr>
        <w:ind w:left="426" w:firstLine="0"/>
        <w:rPr>
          <w:rFonts w:ascii="Times New Roman" w:hAnsi="Times New Roman" w:cs="Times New Roman"/>
          <w:lang w:val="en-US"/>
        </w:rPr>
      </w:pPr>
      <w:r w:rsidRPr="006E10F4">
        <w:rPr>
          <w:rFonts w:ascii="Times New Roman" w:hAnsi="Times New Roman" w:cs="Times New Roman"/>
          <w:lang w:val="en-US"/>
        </w:rPr>
        <w:t xml:space="preserve">Electric charge generated </w:t>
      </w:r>
      <w:r w:rsidR="004B4F6E" w:rsidRPr="006E10F4">
        <w:rPr>
          <w:rFonts w:ascii="Times New Roman" w:hAnsi="Times New Roman" w:cs="Times New Roman"/>
          <w:lang w:val="en-US"/>
        </w:rPr>
        <w:t>during</w:t>
      </w:r>
      <w:r w:rsidRPr="006E10F4">
        <w:rPr>
          <w:rFonts w:ascii="Times New Roman" w:hAnsi="Times New Roman" w:cs="Times New Roman"/>
          <w:lang w:val="en-US"/>
        </w:rPr>
        <w:t xml:space="preserve"> each bending cycle was obtained by integratin</w:t>
      </w:r>
      <w:r w:rsidR="00D3346F" w:rsidRPr="006E10F4">
        <w:rPr>
          <w:rFonts w:ascii="Times New Roman" w:hAnsi="Times New Roman" w:cs="Times New Roman"/>
          <w:lang w:val="en-US"/>
        </w:rPr>
        <w:t xml:space="preserve">g the generated current </w:t>
      </w:r>
      <w:r w:rsidR="004B4F6E" w:rsidRPr="006E10F4">
        <w:rPr>
          <w:rFonts w:ascii="Times New Roman" w:hAnsi="Times New Roman" w:cs="Times New Roman"/>
          <w:lang w:val="en-US"/>
        </w:rPr>
        <w:t>with respect to</w:t>
      </w:r>
      <w:r w:rsidR="00D3346F" w:rsidRPr="006E10F4">
        <w:rPr>
          <w:rFonts w:ascii="Times New Roman" w:hAnsi="Times New Roman" w:cs="Times New Roman"/>
          <w:lang w:val="en-US"/>
        </w:rPr>
        <w:t xml:space="preserve"> time, as</w:t>
      </w:r>
      <w:r w:rsidRPr="006E10F4">
        <w:rPr>
          <w:rFonts w:ascii="Times New Roman" w:hAnsi="Times New Roman" w:cs="Times New Roman"/>
          <w:lang w:val="en-US"/>
        </w:rPr>
        <w:t xml:space="preserve"> depicted in </w:t>
      </w:r>
      <w:r w:rsidR="00D337B2" w:rsidRPr="006E10F4">
        <w:rPr>
          <w:rFonts w:ascii="Times New Roman" w:hAnsi="Times New Roman" w:cs="Times New Roman"/>
          <w:lang w:val="en-US"/>
        </w:rPr>
        <w:fldChar w:fldCharType="begin"/>
      </w:r>
      <w:r w:rsidR="00D337B2" w:rsidRPr="006E10F4">
        <w:rPr>
          <w:rFonts w:ascii="Times New Roman" w:hAnsi="Times New Roman" w:cs="Times New Roman"/>
          <w:lang w:val="en-US"/>
        </w:rPr>
        <w:instrText xml:space="preserve"> REF _Ref371433280 \h </w:instrText>
      </w:r>
      <w:r w:rsidR="00AA506E" w:rsidRPr="006E10F4">
        <w:rPr>
          <w:rFonts w:ascii="Times New Roman" w:hAnsi="Times New Roman" w:cs="Times New Roman"/>
          <w:lang w:val="en-US"/>
        </w:rPr>
        <w:instrText xml:space="preserve"> \* MERGEFORMAT </w:instrText>
      </w:r>
      <w:r w:rsidR="00D337B2" w:rsidRPr="006E10F4">
        <w:rPr>
          <w:rFonts w:ascii="Times New Roman" w:hAnsi="Times New Roman" w:cs="Times New Roman"/>
          <w:lang w:val="en-US"/>
        </w:rPr>
      </w:r>
      <w:r w:rsidR="00D337B2"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7</w:t>
      </w:r>
      <w:r w:rsidR="00D337B2" w:rsidRPr="006E10F4">
        <w:rPr>
          <w:rFonts w:ascii="Times New Roman" w:hAnsi="Times New Roman" w:cs="Times New Roman"/>
          <w:lang w:val="en-US"/>
        </w:rPr>
        <w:fldChar w:fldCharType="end"/>
      </w:r>
      <w:r w:rsidR="00D337B2" w:rsidRPr="006E10F4">
        <w:rPr>
          <w:rFonts w:ascii="Times New Roman" w:hAnsi="Times New Roman" w:cs="Times New Roman"/>
          <w:lang w:val="en-US"/>
        </w:rPr>
        <w:t>H</w:t>
      </w:r>
      <w:r w:rsidR="00D3346F" w:rsidRPr="006E10F4">
        <w:rPr>
          <w:rFonts w:ascii="Times New Roman" w:hAnsi="Times New Roman" w:cs="Times New Roman"/>
          <w:lang w:val="en-US"/>
        </w:rPr>
        <w:t>.</w:t>
      </w:r>
      <w:r w:rsidRPr="006E10F4">
        <w:rPr>
          <w:rFonts w:ascii="Times New Roman" w:hAnsi="Times New Roman" w:cs="Times New Roman"/>
          <w:lang w:val="en-US"/>
        </w:rPr>
        <w:t xml:space="preserve"> </w:t>
      </w:r>
      <w:r w:rsidR="00D3346F" w:rsidRPr="006E10F4">
        <w:rPr>
          <w:rFonts w:ascii="Times New Roman" w:hAnsi="Times New Roman" w:cs="Times New Roman"/>
          <w:lang w:val="en-US"/>
        </w:rPr>
        <w:t>T</w:t>
      </w:r>
      <w:r w:rsidRPr="006E10F4">
        <w:rPr>
          <w:rFonts w:ascii="Times New Roman" w:hAnsi="Times New Roman" w:cs="Times New Roman"/>
          <w:lang w:val="en-US"/>
        </w:rPr>
        <w:t xml:space="preserve">he laminate </w:t>
      </w:r>
      <w:ins w:id="1025" w:author="Indrek Must [2]" w:date="2014-08-16T22:07:00Z">
        <w:r w:rsidR="006C2401">
          <w:rPr>
            <w:rFonts w:ascii="Times New Roman" w:hAnsi="Times New Roman" w:cs="Times New Roman"/>
            <w:lang w:val="en-US"/>
          </w:rPr>
          <w:t>was</w:t>
        </w:r>
      </w:ins>
      <w:del w:id="1026" w:author="Indrek Must [2]" w:date="2014-08-16T22:07:00Z">
        <w:r w:rsidR="00D3346F" w:rsidRPr="006E10F4" w:rsidDel="006C2401">
          <w:rPr>
            <w:rFonts w:ascii="Times New Roman" w:hAnsi="Times New Roman" w:cs="Times New Roman"/>
            <w:lang w:val="en-US"/>
          </w:rPr>
          <w:delText>is</w:delText>
        </w:r>
      </w:del>
      <w:r w:rsidR="00D3346F" w:rsidRPr="006E10F4">
        <w:rPr>
          <w:rFonts w:ascii="Times New Roman" w:hAnsi="Times New Roman" w:cs="Times New Roman"/>
          <w:lang w:val="en-US"/>
        </w:rPr>
        <w:t xml:space="preserve"> able to generate</w:t>
      </w:r>
      <w:r w:rsidRPr="006E10F4">
        <w:rPr>
          <w:rFonts w:ascii="Times New Roman" w:hAnsi="Times New Roman" w:cs="Times New Roman"/>
          <w:lang w:val="en-US"/>
        </w:rPr>
        <w:t xml:space="preserve"> </w:t>
      </w:r>
      <w:r w:rsidR="00D3346F" w:rsidRPr="006E10F4">
        <w:rPr>
          <w:rFonts w:ascii="Times New Roman" w:hAnsi="Times New Roman" w:cs="Times New Roman"/>
          <w:lang w:val="en-US"/>
        </w:rPr>
        <w:t>1.8</w:t>
      </w:r>
      <w:r w:rsidRPr="006E10F4">
        <w:rPr>
          <w:rFonts w:ascii="Times New Roman" w:hAnsi="Times New Roman" w:cs="Times New Roman"/>
          <w:lang w:val="en-US"/>
        </w:rPr>
        <w:t xml:space="preserve"> µ</w:t>
      </w:r>
      <w:r w:rsidR="00D3346F" w:rsidRPr="006E10F4">
        <w:rPr>
          <w:rFonts w:ascii="Times New Roman" w:hAnsi="Times New Roman" w:cs="Times New Roman"/>
          <w:lang w:val="en-US"/>
        </w:rPr>
        <w:t>C</w:t>
      </w:r>
      <w:r w:rsidR="003D14E5" w:rsidRPr="006E10F4">
        <w:rPr>
          <w:rFonts w:ascii="Times New Roman" w:hAnsi="Times New Roman" w:cs="Times New Roman"/>
          <w:lang w:val="en-US"/>
        </w:rPr>
        <w:t xml:space="preserve"> </w:t>
      </w:r>
      <w:r w:rsidRPr="006E10F4">
        <w:rPr>
          <w:rFonts w:ascii="Times New Roman" w:hAnsi="Times New Roman" w:cs="Times New Roman"/>
          <w:lang w:val="en-US"/>
        </w:rPr>
        <w:t>m</w:t>
      </w:r>
      <w:r w:rsidRPr="006E10F4">
        <w:rPr>
          <w:rFonts w:ascii="Times New Roman" w:hAnsi="Times New Roman" w:cs="Times New Roman"/>
          <w:vertAlign w:val="superscript"/>
          <w:lang w:val="en-US"/>
        </w:rPr>
        <w:t>1</w:t>
      </w:r>
      <w:r w:rsidR="003D14E5" w:rsidRPr="006E10F4">
        <w:rPr>
          <w:rFonts w:ascii="Times New Roman" w:hAnsi="Times New Roman" w:cs="Times New Roman"/>
          <w:vertAlign w:val="superscript"/>
          <w:lang w:val="en-US"/>
        </w:rPr>
        <w:t xml:space="preserve"> </w:t>
      </w:r>
      <w:r w:rsidR="00D3346F" w:rsidRPr="006E10F4">
        <w:rPr>
          <w:rFonts w:ascii="Times New Roman" w:hAnsi="Times New Roman" w:cs="Times New Roman"/>
          <w:lang w:val="en-US"/>
        </w:rPr>
        <w:t>cm</w:t>
      </w:r>
      <w:r w:rsidR="005948B1" w:rsidRPr="006E10F4">
        <w:rPr>
          <w:rFonts w:ascii="Times New Roman" w:hAnsi="Times New Roman" w:cs="Times New Roman"/>
          <w:vertAlign w:val="superscript"/>
          <w:lang w:val="en-US"/>
        </w:rPr>
        <w:t>-</w:t>
      </w:r>
      <w:r w:rsidR="00D3346F" w:rsidRPr="006E10F4">
        <w:rPr>
          <w:rFonts w:ascii="Times New Roman" w:hAnsi="Times New Roman" w:cs="Times New Roman"/>
          <w:vertAlign w:val="superscript"/>
          <w:lang w:val="en-US"/>
        </w:rPr>
        <w:t>2</w:t>
      </w:r>
      <w:r w:rsidRPr="006E10F4">
        <w:rPr>
          <w:rFonts w:ascii="Times New Roman" w:hAnsi="Times New Roman" w:cs="Times New Roman"/>
          <w:lang w:val="en-US"/>
        </w:rPr>
        <w:t xml:space="preserve"> </w:t>
      </w:r>
      <w:r w:rsidR="00363984" w:rsidRPr="006E10F4">
        <w:rPr>
          <w:rFonts w:ascii="Times New Roman" w:hAnsi="Times New Roman" w:cs="Times New Roman"/>
          <w:lang w:val="en-US"/>
        </w:rPr>
        <w:t xml:space="preserve">(normalized to the change in curvature and the area of the free part of the laminate) </w:t>
      </w:r>
      <w:r w:rsidRPr="006E10F4">
        <w:rPr>
          <w:rFonts w:ascii="Times New Roman" w:hAnsi="Times New Roman" w:cs="Times New Roman"/>
          <w:lang w:val="en-US"/>
        </w:rPr>
        <w:t>of electric charge.</w:t>
      </w:r>
    </w:p>
    <w:p w14:paraId="424A4DEE" w14:textId="61FE3A44" w:rsidR="00F050A6" w:rsidRPr="006E10F4" w:rsidRDefault="00054C0E" w:rsidP="008A7A93">
      <w:pPr>
        <w:ind w:left="426" w:firstLine="0"/>
        <w:rPr>
          <w:rFonts w:ascii="Times New Roman" w:hAnsi="Times New Roman" w:cs="Times New Roman"/>
          <w:lang w:val="en-US"/>
        </w:rPr>
      </w:pPr>
      <w:r w:rsidRPr="006E10F4">
        <w:rPr>
          <w:rFonts w:ascii="Times New Roman" w:hAnsi="Times New Roman" w:cs="Times New Roman"/>
          <w:lang w:val="en-US"/>
        </w:rPr>
        <w:t xml:space="preserve">The peak voltage and </w:t>
      </w:r>
      <w:r w:rsidR="00612F7C" w:rsidRPr="006E10F4">
        <w:rPr>
          <w:rFonts w:ascii="Times New Roman" w:hAnsi="Times New Roman" w:cs="Times New Roman"/>
          <w:lang w:val="en-US"/>
        </w:rPr>
        <w:t xml:space="preserve">electric </w:t>
      </w:r>
      <w:r w:rsidRPr="006E10F4">
        <w:rPr>
          <w:rFonts w:ascii="Times New Roman" w:hAnsi="Times New Roman" w:cs="Times New Roman"/>
          <w:lang w:val="en-US"/>
        </w:rPr>
        <w:t xml:space="preserve">current </w:t>
      </w:r>
      <w:ins w:id="1027" w:author="Indrek Must [2]" w:date="2014-08-16T22:08:00Z">
        <w:r w:rsidR="006C2401">
          <w:rPr>
            <w:rFonts w:ascii="Times New Roman" w:hAnsi="Times New Roman" w:cs="Times New Roman"/>
            <w:lang w:val="en-US"/>
          </w:rPr>
          <w:t>we</w:t>
        </w:r>
      </w:ins>
      <w:del w:id="1028" w:author="Indrek Must [2]" w:date="2014-08-16T22:08:00Z">
        <w:r w:rsidRPr="006E10F4" w:rsidDel="006C2401">
          <w:rPr>
            <w:rFonts w:ascii="Times New Roman" w:hAnsi="Times New Roman" w:cs="Times New Roman"/>
            <w:lang w:val="en-US"/>
          </w:rPr>
          <w:delText>ar</w:delText>
        </w:r>
      </w:del>
      <w:ins w:id="1029" w:author="Indrek Must [2]" w:date="2014-08-16T22:08:00Z">
        <w:r w:rsidR="006C2401">
          <w:rPr>
            <w:rFonts w:ascii="Times New Roman" w:hAnsi="Times New Roman" w:cs="Times New Roman"/>
            <w:lang w:val="en-US"/>
          </w:rPr>
          <w:t>r</w:t>
        </w:r>
      </w:ins>
      <w:r w:rsidRPr="006E10F4">
        <w:rPr>
          <w:rFonts w:ascii="Times New Roman" w:hAnsi="Times New Roman" w:cs="Times New Roman"/>
          <w:lang w:val="en-US"/>
        </w:rPr>
        <w:t>e nearly proportional to the change in laminate</w:t>
      </w:r>
      <w:ins w:id="1030" w:author="Indrek Must [2]" w:date="2014-08-16T22:08:00Z">
        <w:r w:rsidR="006C2401">
          <w:rPr>
            <w:rFonts w:ascii="Times New Roman" w:hAnsi="Times New Roman" w:cs="Times New Roman"/>
            <w:lang w:val="en-US"/>
          </w:rPr>
          <w:t>’s</w:t>
        </w:r>
      </w:ins>
      <w:r w:rsidRPr="006E10F4">
        <w:rPr>
          <w:rFonts w:ascii="Times New Roman" w:hAnsi="Times New Roman" w:cs="Times New Roman"/>
          <w:lang w:val="en-US"/>
        </w:rPr>
        <w:t xml:space="preserve"> curvature, as depicted in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_Ref371433280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7</w:t>
      </w:r>
      <w:r w:rsidRPr="006E10F4">
        <w:rPr>
          <w:rFonts w:ascii="Times New Roman" w:hAnsi="Times New Roman" w:cs="Times New Roman"/>
          <w:lang w:val="en-US"/>
        </w:rPr>
        <w:fldChar w:fldCharType="end"/>
      </w:r>
      <w:r w:rsidRPr="006E10F4">
        <w:rPr>
          <w:rFonts w:ascii="Times New Roman" w:hAnsi="Times New Roman" w:cs="Times New Roman"/>
          <w:lang w:val="en-US"/>
        </w:rPr>
        <w:t>B</w:t>
      </w:r>
      <w:r w:rsidR="00EA1CF5" w:rsidRPr="006E10F4">
        <w:rPr>
          <w:rFonts w:ascii="Times New Roman" w:hAnsi="Times New Roman" w:cs="Times New Roman"/>
          <w:lang w:val="en-US"/>
        </w:rPr>
        <w:t xml:space="preserve"> and </w:t>
      </w:r>
      <w:r w:rsidR="00EA1CF5" w:rsidRPr="006E10F4">
        <w:rPr>
          <w:rFonts w:ascii="Times New Roman" w:hAnsi="Times New Roman" w:cs="Times New Roman"/>
          <w:lang w:val="en-US"/>
        </w:rPr>
        <w:fldChar w:fldCharType="begin"/>
      </w:r>
      <w:r w:rsidR="00EA1CF5" w:rsidRPr="006E10F4">
        <w:rPr>
          <w:rFonts w:ascii="Times New Roman" w:hAnsi="Times New Roman" w:cs="Times New Roman"/>
          <w:lang w:val="en-US"/>
        </w:rPr>
        <w:instrText xml:space="preserve"> REF _Ref371433280 \h </w:instrText>
      </w:r>
      <w:r w:rsidR="00AA506E" w:rsidRPr="006E10F4">
        <w:rPr>
          <w:rFonts w:ascii="Times New Roman" w:hAnsi="Times New Roman" w:cs="Times New Roman"/>
          <w:lang w:val="en-US"/>
        </w:rPr>
        <w:instrText xml:space="preserve"> \* MERGEFORMAT </w:instrText>
      </w:r>
      <w:r w:rsidR="00EA1CF5" w:rsidRPr="006E10F4">
        <w:rPr>
          <w:rFonts w:ascii="Times New Roman" w:hAnsi="Times New Roman" w:cs="Times New Roman"/>
          <w:lang w:val="en-US"/>
        </w:rPr>
      </w:r>
      <w:r w:rsidR="00EA1CF5"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7</w:t>
      </w:r>
      <w:r w:rsidR="00EA1CF5" w:rsidRPr="006E10F4">
        <w:rPr>
          <w:rFonts w:ascii="Times New Roman" w:hAnsi="Times New Roman" w:cs="Times New Roman"/>
          <w:lang w:val="en-US"/>
        </w:rPr>
        <w:fldChar w:fldCharType="end"/>
      </w:r>
      <w:r w:rsidRPr="006E10F4">
        <w:rPr>
          <w:rFonts w:ascii="Times New Roman" w:hAnsi="Times New Roman" w:cs="Times New Roman"/>
          <w:lang w:val="en-US"/>
        </w:rPr>
        <w:t xml:space="preserve">C. </w:t>
      </w:r>
      <w:r w:rsidR="00F050A6" w:rsidRPr="006E10F4">
        <w:rPr>
          <w:rFonts w:ascii="Times New Roman" w:hAnsi="Times New Roman" w:cs="Times New Roman"/>
          <w:lang w:val="en-US"/>
        </w:rPr>
        <w:t>Peak current registered at 10 times slower bending speed yield</w:t>
      </w:r>
      <w:ins w:id="1031" w:author="Indrek Must [2]" w:date="2014-08-16T22:08:00Z">
        <w:r w:rsidR="006C2401">
          <w:rPr>
            <w:rFonts w:ascii="Times New Roman" w:hAnsi="Times New Roman" w:cs="Times New Roman"/>
            <w:lang w:val="en-US"/>
          </w:rPr>
          <w:t xml:space="preserve">ed </w:t>
        </w:r>
      </w:ins>
      <w:del w:id="1032" w:author="Indrek Must [2]" w:date="2014-08-16T22:08:00Z">
        <w:r w:rsidR="00F050A6" w:rsidRPr="006E10F4" w:rsidDel="006C2401">
          <w:rPr>
            <w:rFonts w:ascii="Times New Roman" w:hAnsi="Times New Roman" w:cs="Times New Roman"/>
            <w:lang w:val="en-US"/>
          </w:rPr>
          <w:delText>s</w:delText>
        </w:r>
      </w:del>
      <w:del w:id="1033" w:author="Indrek Must [2]" w:date="2014-08-16T22:09:00Z">
        <w:r w:rsidR="00F050A6" w:rsidRPr="006E10F4" w:rsidDel="006C2401">
          <w:rPr>
            <w:rFonts w:ascii="Times New Roman" w:hAnsi="Times New Roman" w:cs="Times New Roman"/>
            <w:lang w:val="en-US"/>
          </w:rPr>
          <w:delText xml:space="preserve"> </w:delText>
        </w:r>
      </w:del>
      <w:r w:rsidR="00F050A6" w:rsidRPr="006E10F4">
        <w:rPr>
          <w:rFonts w:ascii="Times New Roman" w:hAnsi="Times New Roman" w:cs="Times New Roman"/>
          <w:lang w:val="en-US"/>
        </w:rPr>
        <w:t xml:space="preserve">30% lower peak value, as depicted in </w:t>
      </w:r>
      <w:r w:rsidR="00F050A6" w:rsidRPr="006E10F4">
        <w:rPr>
          <w:rFonts w:ascii="Times New Roman" w:hAnsi="Times New Roman" w:cs="Times New Roman"/>
          <w:lang w:val="en-US"/>
        </w:rPr>
        <w:fldChar w:fldCharType="begin"/>
      </w:r>
      <w:r w:rsidR="00F050A6" w:rsidRPr="006E10F4">
        <w:rPr>
          <w:rFonts w:ascii="Times New Roman" w:hAnsi="Times New Roman" w:cs="Times New Roman"/>
          <w:lang w:val="en-US"/>
        </w:rPr>
        <w:instrText xml:space="preserve"> REF _Ref371433280 \h </w:instrText>
      </w:r>
      <w:r w:rsidR="00AA506E" w:rsidRPr="006E10F4">
        <w:rPr>
          <w:rFonts w:ascii="Times New Roman" w:hAnsi="Times New Roman" w:cs="Times New Roman"/>
          <w:lang w:val="en-US"/>
        </w:rPr>
        <w:instrText xml:space="preserve"> \* MERGEFORMAT </w:instrText>
      </w:r>
      <w:r w:rsidR="00F050A6" w:rsidRPr="006E10F4">
        <w:rPr>
          <w:rFonts w:ascii="Times New Roman" w:hAnsi="Times New Roman" w:cs="Times New Roman"/>
          <w:lang w:val="en-US"/>
        </w:rPr>
      </w:r>
      <w:r w:rsidR="00F050A6"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7</w:t>
      </w:r>
      <w:r w:rsidR="00F050A6" w:rsidRPr="006E10F4">
        <w:rPr>
          <w:rFonts w:ascii="Times New Roman" w:hAnsi="Times New Roman" w:cs="Times New Roman"/>
          <w:lang w:val="en-US"/>
        </w:rPr>
        <w:fldChar w:fldCharType="end"/>
      </w:r>
      <w:r w:rsidR="00F050A6" w:rsidRPr="006E10F4">
        <w:rPr>
          <w:rFonts w:ascii="Times New Roman" w:hAnsi="Times New Roman" w:cs="Times New Roman"/>
          <w:lang w:val="en-US"/>
        </w:rPr>
        <w:t xml:space="preserve">C. The electric </w:t>
      </w:r>
      <w:r w:rsidR="00F050A6" w:rsidRPr="006E10F4">
        <w:rPr>
          <w:rFonts w:ascii="Times New Roman" w:hAnsi="Times New Roman" w:cs="Times New Roman"/>
          <w:lang w:val="en-US"/>
        </w:rPr>
        <w:lastRenderedPageBreak/>
        <w:t>charge generated in each bending cycle</w:t>
      </w:r>
      <w:r w:rsidR="00612F7C" w:rsidRPr="006E10F4">
        <w:rPr>
          <w:rFonts w:ascii="Times New Roman" w:hAnsi="Times New Roman" w:cs="Times New Roman"/>
          <w:lang w:val="en-US"/>
        </w:rPr>
        <w:t>, depicted</w:t>
      </w:r>
      <w:r w:rsidR="00F050A6" w:rsidRPr="006E10F4">
        <w:rPr>
          <w:rFonts w:ascii="Times New Roman" w:hAnsi="Times New Roman" w:cs="Times New Roman"/>
          <w:lang w:val="en-US"/>
        </w:rPr>
        <w:t xml:space="preserve"> in </w:t>
      </w:r>
      <w:r w:rsidR="00F050A6" w:rsidRPr="006E10F4">
        <w:rPr>
          <w:rFonts w:ascii="Times New Roman" w:hAnsi="Times New Roman" w:cs="Times New Roman"/>
          <w:lang w:val="en-US"/>
        </w:rPr>
        <w:fldChar w:fldCharType="begin"/>
      </w:r>
      <w:r w:rsidR="00F050A6" w:rsidRPr="006E10F4">
        <w:rPr>
          <w:rFonts w:ascii="Times New Roman" w:hAnsi="Times New Roman" w:cs="Times New Roman"/>
          <w:lang w:val="en-US"/>
        </w:rPr>
        <w:instrText xml:space="preserve"> REF _Ref371433280 \h </w:instrText>
      </w:r>
      <w:r w:rsidR="00AA506E" w:rsidRPr="006E10F4">
        <w:rPr>
          <w:rFonts w:ascii="Times New Roman" w:hAnsi="Times New Roman" w:cs="Times New Roman"/>
          <w:lang w:val="en-US"/>
        </w:rPr>
        <w:instrText xml:space="preserve"> \* MERGEFORMAT </w:instrText>
      </w:r>
      <w:r w:rsidR="00F050A6" w:rsidRPr="006E10F4">
        <w:rPr>
          <w:rFonts w:ascii="Times New Roman" w:hAnsi="Times New Roman" w:cs="Times New Roman"/>
          <w:lang w:val="en-US"/>
        </w:rPr>
      </w:r>
      <w:r w:rsidR="00F050A6"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7</w:t>
      </w:r>
      <w:r w:rsidR="00F050A6" w:rsidRPr="006E10F4">
        <w:rPr>
          <w:rFonts w:ascii="Times New Roman" w:hAnsi="Times New Roman" w:cs="Times New Roman"/>
          <w:lang w:val="en-US"/>
        </w:rPr>
        <w:fldChar w:fldCharType="end"/>
      </w:r>
      <w:r w:rsidR="00C267FF" w:rsidRPr="006E10F4">
        <w:rPr>
          <w:rFonts w:ascii="Times New Roman" w:hAnsi="Times New Roman" w:cs="Times New Roman"/>
          <w:lang w:val="en-US"/>
        </w:rPr>
        <w:t>D</w:t>
      </w:r>
      <w:r w:rsidR="00612F7C" w:rsidRPr="006E10F4">
        <w:rPr>
          <w:rFonts w:ascii="Times New Roman" w:hAnsi="Times New Roman" w:cs="Times New Roman"/>
          <w:lang w:val="en-US"/>
        </w:rPr>
        <w:t>,</w:t>
      </w:r>
      <w:r w:rsidR="00F050A6" w:rsidRPr="006E10F4">
        <w:rPr>
          <w:rFonts w:ascii="Times New Roman" w:hAnsi="Times New Roman" w:cs="Times New Roman"/>
          <w:lang w:val="en-US"/>
        </w:rPr>
        <w:t xml:space="preserve"> </w:t>
      </w:r>
      <w:proofErr w:type="gramStart"/>
      <w:ins w:id="1034" w:author="Indrek Must [2]" w:date="2014-08-16T22:09:00Z">
        <w:r w:rsidR="006C2401">
          <w:rPr>
            <w:rFonts w:ascii="Times New Roman" w:hAnsi="Times New Roman" w:cs="Times New Roman"/>
            <w:lang w:val="en-US"/>
          </w:rPr>
          <w:t>wa</w:t>
        </w:r>
      </w:ins>
      <w:proofErr w:type="gramEnd"/>
      <w:del w:id="1035" w:author="Indrek Must [2]" w:date="2014-08-16T22:09:00Z">
        <w:r w:rsidR="00F050A6" w:rsidRPr="006E10F4" w:rsidDel="006C2401">
          <w:rPr>
            <w:rFonts w:ascii="Times New Roman" w:hAnsi="Times New Roman" w:cs="Times New Roman"/>
            <w:lang w:val="en-US"/>
          </w:rPr>
          <w:delText>i</w:delText>
        </w:r>
      </w:del>
      <w:r w:rsidR="00F050A6" w:rsidRPr="006E10F4">
        <w:rPr>
          <w:rFonts w:ascii="Times New Roman" w:hAnsi="Times New Roman" w:cs="Times New Roman"/>
          <w:lang w:val="en-US"/>
        </w:rPr>
        <w:t>s independent of bending speed.</w:t>
      </w:r>
    </w:p>
    <w:p w14:paraId="74EBB50B" w14:textId="77777777" w:rsidR="008A7A93" w:rsidRPr="006E10F4" w:rsidRDefault="008A7A93" w:rsidP="008A7A93">
      <w:pPr>
        <w:rPr>
          <w:rFonts w:ascii="Times New Roman" w:hAnsi="Times New Roman" w:cs="Times New Roman"/>
          <w:lang w:val="en-US"/>
        </w:rPr>
      </w:pPr>
    </w:p>
    <w:p w14:paraId="768D0689" w14:textId="78F819D7" w:rsidR="00BC7E05" w:rsidRPr="006E10F4" w:rsidRDefault="00237D81" w:rsidP="00237D81">
      <w:pPr>
        <w:keepNext/>
        <w:ind w:firstLine="0"/>
        <w:rPr>
          <w:rFonts w:ascii="Times New Roman" w:hAnsi="Times New Roman" w:cs="Times New Roman"/>
          <w:lang w:val="en-US"/>
        </w:rPr>
      </w:pPr>
      <w:r w:rsidRPr="006E10F4">
        <w:rPr>
          <w:rFonts w:ascii="Times New Roman" w:hAnsi="Times New Roman" w:cs="Times New Roman"/>
          <w:noProof/>
          <w:lang w:val="en-US"/>
        </w:rPr>
        <w:drawing>
          <wp:inline distT="0" distB="0" distL="0" distR="0" wp14:anchorId="6104461D" wp14:editId="0DD4BD46">
            <wp:extent cx="5760720" cy="680974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tage_and_current_from_Carbon_paper.eps"/>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60720" cy="6809740"/>
                    </a:xfrm>
                    <a:prstGeom prst="rect">
                      <a:avLst/>
                    </a:prstGeom>
                  </pic:spPr>
                </pic:pic>
              </a:graphicData>
            </a:graphic>
          </wp:inline>
        </w:drawing>
      </w:r>
    </w:p>
    <w:p w14:paraId="375BC7DE" w14:textId="5EF1EC09" w:rsidR="00BC7E05" w:rsidRPr="006E10F4" w:rsidRDefault="00BC7E05" w:rsidP="00BC7E05">
      <w:pPr>
        <w:pStyle w:val="Caption"/>
        <w:rPr>
          <w:rFonts w:ascii="Times New Roman" w:hAnsi="Times New Roman" w:cs="Times New Roman"/>
          <w:color w:val="auto"/>
          <w:lang w:val="en-US"/>
        </w:rPr>
      </w:pPr>
      <w:bookmarkStart w:id="1036" w:name="_Ref371433280"/>
      <w:proofErr w:type="gramStart"/>
      <w:r w:rsidRPr="006E10F4">
        <w:rPr>
          <w:rFonts w:ascii="Times New Roman" w:hAnsi="Times New Roman" w:cs="Times New Roman"/>
          <w:color w:val="auto"/>
          <w:lang w:val="en-US"/>
        </w:rPr>
        <w:t xml:space="preserve">Figure </w:t>
      </w:r>
      <w:r w:rsidR="00C61709" w:rsidRPr="006E10F4">
        <w:rPr>
          <w:rFonts w:ascii="Times New Roman" w:hAnsi="Times New Roman" w:cs="Times New Roman"/>
          <w:color w:val="auto"/>
          <w:lang w:val="en-US"/>
        </w:rPr>
        <w:fldChar w:fldCharType="begin"/>
      </w:r>
      <w:r w:rsidR="00C61709" w:rsidRPr="006E10F4">
        <w:rPr>
          <w:rFonts w:ascii="Times New Roman" w:hAnsi="Times New Roman" w:cs="Times New Roman"/>
          <w:color w:val="auto"/>
          <w:lang w:val="en-US"/>
        </w:rPr>
        <w:instrText xml:space="preserve"> SEQ Figure \* ARABIC </w:instrText>
      </w:r>
      <w:r w:rsidR="00C61709" w:rsidRPr="006E10F4">
        <w:rPr>
          <w:rFonts w:ascii="Times New Roman" w:hAnsi="Times New Roman" w:cs="Times New Roman"/>
          <w:color w:val="auto"/>
          <w:lang w:val="en-US"/>
        </w:rPr>
        <w:fldChar w:fldCharType="separate"/>
      </w:r>
      <w:r w:rsidR="006E10F4">
        <w:rPr>
          <w:rFonts w:ascii="Times New Roman" w:hAnsi="Times New Roman" w:cs="Times New Roman"/>
          <w:noProof/>
          <w:color w:val="auto"/>
          <w:lang w:val="en-US"/>
        </w:rPr>
        <w:t>7</w:t>
      </w:r>
      <w:r w:rsidR="00C61709" w:rsidRPr="006E10F4">
        <w:rPr>
          <w:rFonts w:ascii="Times New Roman" w:hAnsi="Times New Roman" w:cs="Times New Roman"/>
          <w:noProof/>
          <w:color w:val="auto"/>
          <w:lang w:val="en-US"/>
        </w:rPr>
        <w:fldChar w:fldCharType="end"/>
      </w:r>
      <w:bookmarkEnd w:id="1036"/>
      <w:r w:rsidR="00D3346F" w:rsidRPr="006E10F4">
        <w:rPr>
          <w:rFonts w:ascii="Times New Roman" w:hAnsi="Times New Roman" w:cs="Times New Roman"/>
          <w:color w:val="auto"/>
          <w:lang w:val="en-US"/>
        </w:rPr>
        <w:t>.</w:t>
      </w:r>
      <w:proofErr w:type="gramEnd"/>
      <w:r w:rsidR="00D3346F" w:rsidRPr="006E10F4">
        <w:rPr>
          <w:rFonts w:ascii="Times New Roman" w:hAnsi="Times New Roman" w:cs="Times New Roman"/>
          <w:color w:val="auto"/>
          <w:lang w:val="en-US"/>
        </w:rPr>
        <w:t xml:space="preserve"> </w:t>
      </w:r>
      <w:proofErr w:type="gramStart"/>
      <w:r w:rsidR="00D3346F" w:rsidRPr="006E10F4">
        <w:rPr>
          <w:rFonts w:ascii="Times New Roman" w:hAnsi="Times New Roman" w:cs="Times New Roman"/>
          <w:color w:val="auto"/>
          <w:lang w:val="en-US"/>
        </w:rPr>
        <w:t>(A) Set-up of voltage and current measurements.</w:t>
      </w:r>
      <w:proofErr w:type="gramEnd"/>
      <w:r w:rsidR="00D3346F" w:rsidRPr="006E10F4">
        <w:rPr>
          <w:rFonts w:ascii="Times New Roman" w:hAnsi="Times New Roman" w:cs="Times New Roman"/>
          <w:color w:val="auto"/>
          <w:lang w:val="en-US"/>
        </w:rPr>
        <w:t xml:space="preserve"> (B) Peak voltage value versus final curvature. </w:t>
      </w:r>
      <w:proofErr w:type="gramStart"/>
      <w:r w:rsidR="00D3346F" w:rsidRPr="006E10F4">
        <w:rPr>
          <w:rFonts w:ascii="Times New Roman" w:hAnsi="Times New Roman" w:cs="Times New Roman"/>
          <w:color w:val="auto"/>
          <w:lang w:val="en-US"/>
        </w:rPr>
        <w:t>(C) Peak current value at two bending velocities.</w:t>
      </w:r>
      <w:proofErr w:type="gramEnd"/>
      <w:r w:rsidR="00D3346F" w:rsidRPr="006E10F4">
        <w:rPr>
          <w:rFonts w:ascii="Times New Roman" w:hAnsi="Times New Roman" w:cs="Times New Roman"/>
          <w:color w:val="auto"/>
          <w:lang w:val="en-US"/>
        </w:rPr>
        <w:t xml:space="preserve"> (D) Calculated charge values of previous. Transient signals: (E) applied curvatures</w:t>
      </w:r>
      <w:r w:rsidR="00D337B2" w:rsidRPr="006E10F4">
        <w:rPr>
          <w:rFonts w:ascii="Times New Roman" w:hAnsi="Times New Roman" w:cs="Times New Roman"/>
          <w:color w:val="auto"/>
          <w:lang w:val="en-US"/>
        </w:rPr>
        <w:t xml:space="preserve">; </w:t>
      </w:r>
      <w:r w:rsidR="00D3346F" w:rsidRPr="006E10F4">
        <w:rPr>
          <w:rFonts w:ascii="Times New Roman" w:hAnsi="Times New Roman" w:cs="Times New Roman"/>
          <w:color w:val="auto"/>
          <w:lang w:val="en-US"/>
        </w:rPr>
        <w:t xml:space="preserve">(F) </w:t>
      </w:r>
      <w:r w:rsidR="00D337B2" w:rsidRPr="006E10F4">
        <w:rPr>
          <w:rFonts w:ascii="Times New Roman" w:hAnsi="Times New Roman" w:cs="Times New Roman"/>
          <w:color w:val="auto"/>
          <w:lang w:val="en-US"/>
        </w:rPr>
        <w:t xml:space="preserve">corresponding </w:t>
      </w:r>
      <w:r w:rsidR="00D3346F" w:rsidRPr="006E10F4">
        <w:rPr>
          <w:rFonts w:ascii="Times New Roman" w:hAnsi="Times New Roman" w:cs="Times New Roman"/>
          <w:color w:val="auto"/>
          <w:lang w:val="en-US"/>
        </w:rPr>
        <w:t>open-circuit voltages</w:t>
      </w:r>
      <w:r w:rsidR="00D337B2" w:rsidRPr="006E10F4">
        <w:rPr>
          <w:rFonts w:ascii="Times New Roman" w:hAnsi="Times New Roman" w:cs="Times New Roman"/>
          <w:color w:val="auto"/>
          <w:lang w:val="en-US"/>
        </w:rPr>
        <w:t xml:space="preserve">; </w:t>
      </w:r>
      <w:r w:rsidR="00D3346F" w:rsidRPr="006E10F4">
        <w:rPr>
          <w:rFonts w:ascii="Times New Roman" w:hAnsi="Times New Roman" w:cs="Times New Roman"/>
          <w:color w:val="auto"/>
          <w:lang w:val="en-US"/>
        </w:rPr>
        <w:t xml:space="preserve">(G) </w:t>
      </w:r>
      <w:r w:rsidR="00D337B2" w:rsidRPr="006E10F4">
        <w:rPr>
          <w:rFonts w:ascii="Times New Roman" w:hAnsi="Times New Roman" w:cs="Times New Roman"/>
          <w:color w:val="auto"/>
          <w:lang w:val="en-US"/>
        </w:rPr>
        <w:t xml:space="preserve">course </w:t>
      </w:r>
      <w:r w:rsidR="00D3346F" w:rsidRPr="006E10F4">
        <w:rPr>
          <w:rFonts w:ascii="Times New Roman" w:hAnsi="Times New Roman" w:cs="Times New Roman"/>
          <w:color w:val="auto"/>
          <w:lang w:val="en-US"/>
        </w:rPr>
        <w:t xml:space="preserve">of </w:t>
      </w:r>
      <w:proofErr w:type="gramStart"/>
      <w:r w:rsidR="00D3346F" w:rsidRPr="006E10F4">
        <w:rPr>
          <w:rFonts w:ascii="Times New Roman" w:hAnsi="Times New Roman" w:cs="Times New Roman"/>
          <w:color w:val="auto"/>
          <w:lang w:val="en-US"/>
        </w:rPr>
        <w:t>short-circuit</w:t>
      </w:r>
      <w:proofErr w:type="gramEnd"/>
      <w:r w:rsidR="00D3346F" w:rsidRPr="006E10F4">
        <w:rPr>
          <w:rFonts w:ascii="Times New Roman" w:hAnsi="Times New Roman" w:cs="Times New Roman"/>
          <w:color w:val="auto"/>
          <w:lang w:val="en-US"/>
        </w:rPr>
        <w:t xml:space="preserve"> current</w:t>
      </w:r>
      <w:r w:rsidR="00D337B2" w:rsidRPr="006E10F4">
        <w:rPr>
          <w:rFonts w:ascii="Times New Roman" w:hAnsi="Times New Roman" w:cs="Times New Roman"/>
          <w:color w:val="auto"/>
          <w:lang w:val="en-US"/>
        </w:rPr>
        <w:t xml:space="preserve">; and </w:t>
      </w:r>
      <w:r w:rsidR="00D3346F" w:rsidRPr="006E10F4">
        <w:rPr>
          <w:rFonts w:ascii="Times New Roman" w:hAnsi="Times New Roman" w:cs="Times New Roman"/>
          <w:color w:val="auto"/>
          <w:lang w:val="en-US"/>
        </w:rPr>
        <w:t xml:space="preserve">(H) </w:t>
      </w:r>
      <w:r w:rsidR="00D337B2" w:rsidRPr="006E10F4">
        <w:rPr>
          <w:rFonts w:ascii="Times New Roman" w:hAnsi="Times New Roman" w:cs="Times New Roman"/>
          <w:color w:val="auto"/>
          <w:lang w:val="en-US"/>
        </w:rPr>
        <w:t>c</w:t>
      </w:r>
      <w:r w:rsidR="00D3346F" w:rsidRPr="006E10F4">
        <w:rPr>
          <w:rFonts w:ascii="Times New Roman" w:hAnsi="Times New Roman" w:cs="Times New Roman"/>
          <w:color w:val="auto"/>
          <w:lang w:val="en-US"/>
        </w:rPr>
        <w:t>alculated charge of previous</w:t>
      </w:r>
      <w:r w:rsidR="00D337B2" w:rsidRPr="006E10F4">
        <w:rPr>
          <w:rFonts w:ascii="Times New Roman" w:hAnsi="Times New Roman" w:cs="Times New Roman"/>
          <w:color w:val="auto"/>
          <w:lang w:val="en-US"/>
        </w:rPr>
        <w:t>.</w:t>
      </w:r>
    </w:p>
    <w:p w14:paraId="7DB91690" w14:textId="17AAE19B" w:rsidR="00A811D4" w:rsidRPr="006E10F4" w:rsidRDefault="002638FF" w:rsidP="00A811D4">
      <w:pPr>
        <w:pStyle w:val="Heading2"/>
        <w:rPr>
          <w:rFonts w:ascii="Times New Roman" w:hAnsi="Times New Roman" w:cs="Times New Roman"/>
          <w:lang w:val="en-US"/>
        </w:rPr>
      </w:pPr>
      <w:bookmarkStart w:id="1037" w:name="_Ref373854718"/>
      <w:bookmarkStart w:id="1038" w:name="_Toc396045854"/>
      <w:r w:rsidRPr="006E10F4">
        <w:rPr>
          <w:rFonts w:ascii="Times New Roman" w:hAnsi="Times New Roman" w:cs="Times New Roman"/>
          <w:lang w:val="en-US"/>
        </w:rPr>
        <w:lastRenderedPageBreak/>
        <w:t>Motion-sensing properties of</w:t>
      </w:r>
      <w:r w:rsidR="00663A9C" w:rsidRPr="006E10F4">
        <w:rPr>
          <w:rFonts w:ascii="Times New Roman" w:hAnsi="Times New Roman" w:cs="Times New Roman"/>
          <w:lang w:val="en-US"/>
        </w:rPr>
        <w:t xml:space="preserve"> </w:t>
      </w:r>
      <w:del w:id="1039" w:author="Indrek Must" w:date="2014-08-17T12:32:00Z">
        <w:r w:rsidR="001273F7" w:rsidRPr="006E10F4" w:rsidDel="00C86802">
          <w:rPr>
            <w:rFonts w:ascii="Times New Roman" w:hAnsi="Times New Roman" w:cs="Times New Roman"/>
            <w:lang w:val="en-US"/>
          </w:rPr>
          <w:delText xml:space="preserve">the </w:delText>
        </w:r>
      </w:del>
      <w:r w:rsidR="000A38C6"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w:t>
      </w:r>
      <w:r w:rsidR="00E45C05" w:rsidRPr="006E10F4">
        <w:rPr>
          <w:rFonts w:ascii="Times New Roman" w:hAnsi="Times New Roman" w:cs="Times New Roman"/>
          <w:lang w:val="en-US"/>
        </w:rPr>
        <w:t>T</w:t>
      </w:r>
      <w:r w:rsidRPr="006E10F4">
        <w:rPr>
          <w:rFonts w:ascii="Times New Roman" w:hAnsi="Times New Roman" w:cs="Times New Roman"/>
          <w:lang w:val="en-US"/>
        </w:rPr>
        <w:t>ype I</w:t>
      </w:r>
      <w:bookmarkEnd w:id="1037"/>
      <w:bookmarkEnd w:id="1038"/>
    </w:p>
    <w:p w14:paraId="7ACECB32" w14:textId="200F7B2D" w:rsidR="00A14824" w:rsidRPr="006E10F4" w:rsidRDefault="00A14824" w:rsidP="00A14824">
      <w:pPr>
        <w:pStyle w:val="Heading3"/>
        <w:rPr>
          <w:rFonts w:ascii="Times New Roman" w:hAnsi="Times New Roman" w:cs="Times New Roman"/>
          <w:lang w:val="en-US"/>
        </w:rPr>
      </w:pPr>
      <w:bookmarkStart w:id="1040" w:name="_Ref386529261"/>
      <w:bookmarkStart w:id="1041" w:name="_Toc396045855"/>
      <w:r w:rsidRPr="006E10F4">
        <w:rPr>
          <w:rFonts w:ascii="Times New Roman" w:hAnsi="Times New Roman" w:cs="Times New Roman"/>
          <w:lang w:val="en-US"/>
        </w:rPr>
        <w:t>Experiment set-up</w:t>
      </w:r>
      <w:bookmarkEnd w:id="1040"/>
      <w:bookmarkEnd w:id="1041"/>
    </w:p>
    <w:p w14:paraId="3E21ED40" w14:textId="217921CA" w:rsidR="00A14824" w:rsidRPr="006E10F4" w:rsidRDefault="00A14824" w:rsidP="00B75890">
      <w:pPr>
        <w:rPr>
          <w:rFonts w:ascii="Times New Roman" w:hAnsi="Times New Roman" w:cs="Times New Roman"/>
          <w:lang w:val="en-US"/>
        </w:rPr>
      </w:pPr>
      <w:r w:rsidRPr="006E10F4">
        <w:rPr>
          <w:rFonts w:ascii="Times New Roman" w:hAnsi="Times New Roman" w:cs="Times New Roman"/>
          <w:lang w:val="en-US"/>
        </w:rPr>
        <w:t xml:space="preserve">Dynamic </w:t>
      </w:r>
      <w:r w:rsidR="00612F7C" w:rsidRPr="006E10F4">
        <w:rPr>
          <w:rFonts w:ascii="Times New Roman" w:hAnsi="Times New Roman" w:cs="Times New Roman"/>
          <w:lang w:val="en-US"/>
        </w:rPr>
        <w:t>motion-</w:t>
      </w:r>
      <w:r w:rsidRPr="006E10F4">
        <w:rPr>
          <w:rFonts w:ascii="Times New Roman" w:hAnsi="Times New Roman" w:cs="Times New Roman"/>
          <w:lang w:val="en-US"/>
        </w:rPr>
        <w:t xml:space="preserve">sensing properties of </w:t>
      </w:r>
      <w:del w:id="1042" w:author="Indrek Must" w:date="2014-08-17T12:32:00Z">
        <w:r w:rsidRPr="006E10F4" w:rsidDel="00C86802">
          <w:rPr>
            <w:rFonts w:ascii="Times New Roman" w:hAnsi="Times New Roman" w:cs="Times New Roman"/>
            <w:lang w:val="en-US"/>
          </w:rPr>
          <w:delText xml:space="preserve">the </w:delText>
        </w:r>
      </w:del>
      <w:r w:rsidR="000A38C6" w:rsidRPr="00A8076F">
        <w:rPr>
          <w:rFonts w:ascii="Times New Roman" w:hAnsi="Times New Roman" w:cs="Times New Roman"/>
          <w:color w:val="FF0000"/>
          <w:lang w:val="en-US"/>
        </w:rPr>
        <w:t>IEAP</w:t>
      </w:r>
      <w:r w:rsidR="00525412" w:rsidRPr="006E10F4">
        <w:rPr>
          <w:rFonts w:ascii="Times New Roman" w:hAnsi="Times New Roman" w:cs="Times New Roman"/>
          <w:lang w:val="en-US"/>
        </w:rPr>
        <w:t xml:space="preserve"> </w:t>
      </w:r>
      <w:r w:rsidR="00E45C05" w:rsidRPr="006E10F4">
        <w:rPr>
          <w:rFonts w:ascii="Times New Roman" w:hAnsi="Times New Roman" w:cs="Times New Roman"/>
          <w:lang w:val="en-US"/>
        </w:rPr>
        <w:t>T</w:t>
      </w:r>
      <w:r w:rsidR="00525412" w:rsidRPr="006E10F4">
        <w:rPr>
          <w:rFonts w:ascii="Times New Roman" w:hAnsi="Times New Roman" w:cs="Times New Roman"/>
          <w:lang w:val="en-US"/>
        </w:rPr>
        <w:t>ype I</w:t>
      </w:r>
      <w:r w:rsidRPr="006E10F4">
        <w:rPr>
          <w:rFonts w:ascii="Times New Roman" w:hAnsi="Times New Roman" w:cs="Times New Roman"/>
          <w:lang w:val="en-US"/>
        </w:rPr>
        <w:t xml:space="preserve"> </w:t>
      </w:r>
      <w:r w:rsidR="000E47B0" w:rsidRPr="006E10F4">
        <w:rPr>
          <w:rFonts w:ascii="Times New Roman" w:hAnsi="Times New Roman" w:cs="Times New Roman"/>
          <w:lang w:val="en-US"/>
        </w:rPr>
        <w:t xml:space="preserve">were </w:t>
      </w:r>
      <w:r w:rsidRPr="006E10F4">
        <w:rPr>
          <w:rFonts w:ascii="Times New Roman" w:hAnsi="Times New Roman" w:cs="Times New Roman"/>
          <w:lang w:val="en-US"/>
        </w:rPr>
        <w:t xml:space="preserve">investigated using </w:t>
      </w:r>
      <w:r w:rsidR="000E47B0" w:rsidRPr="006E10F4">
        <w:rPr>
          <w:rFonts w:ascii="Times New Roman" w:hAnsi="Times New Roman" w:cs="Times New Roman"/>
          <w:lang w:val="en-US"/>
        </w:rPr>
        <w:t>the T</w:t>
      </w:r>
      <w:r w:rsidRPr="006E10F4">
        <w:rPr>
          <w:rFonts w:ascii="Times New Roman" w:hAnsi="Times New Roman" w:cs="Times New Roman"/>
          <w:lang w:val="en-US"/>
        </w:rPr>
        <w:t xml:space="preserve">est rig B, as </w:t>
      </w:r>
      <w:r w:rsidR="000A31D5" w:rsidRPr="006E10F4">
        <w:rPr>
          <w:rFonts w:ascii="Times New Roman" w:hAnsi="Times New Roman" w:cs="Times New Roman"/>
          <w:lang w:val="en-US"/>
        </w:rPr>
        <w:t xml:space="preserve">this rig </w:t>
      </w:r>
      <w:r w:rsidRPr="006E10F4">
        <w:rPr>
          <w:rFonts w:ascii="Times New Roman" w:hAnsi="Times New Roman" w:cs="Times New Roman"/>
          <w:lang w:val="en-US"/>
        </w:rPr>
        <w:t>provide</w:t>
      </w:r>
      <w:r w:rsidR="00C61A8F" w:rsidRPr="006E10F4">
        <w:rPr>
          <w:rFonts w:ascii="Times New Roman" w:hAnsi="Times New Roman" w:cs="Times New Roman"/>
          <w:lang w:val="en-US"/>
        </w:rPr>
        <w:t>s</w:t>
      </w:r>
      <w:r w:rsidRPr="006E10F4">
        <w:rPr>
          <w:rFonts w:ascii="Times New Roman" w:hAnsi="Times New Roman" w:cs="Times New Roman"/>
          <w:lang w:val="en-US"/>
        </w:rPr>
        <w:t xml:space="preserve"> sinusoidal bending profile in time and a frequency range</w:t>
      </w:r>
      <w:r w:rsidR="000A31D5" w:rsidRPr="006E10F4">
        <w:rPr>
          <w:rFonts w:ascii="Times New Roman" w:hAnsi="Times New Roman" w:cs="Times New Roman"/>
          <w:lang w:val="en-US"/>
        </w:rPr>
        <w:t xml:space="preserve"> wider than that of Test rig A</w:t>
      </w:r>
      <w:r w:rsidRPr="006E10F4">
        <w:rPr>
          <w:rFonts w:ascii="Times New Roman" w:hAnsi="Times New Roman" w:cs="Times New Roman"/>
          <w:lang w:val="en-US"/>
        </w:rPr>
        <w:t xml:space="preserve">. </w:t>
      </w:r>
      <w:del w:id="1043" w:author="Indrek Must" w:date="2014-08-17T12:32:00Z">
        <w:r w:rsidR="00B75890" w:rsidRPr="006E10F4" w:rsidDel="00C86802">
          <w:rPr>
            <w:rFonts w:ascii="Times New Roman" w:hAnsi="Times New Roman" w:cs="Times New Roman"/>
            <w:lang w:val="en-US"/>
          </w:rPr>
          <w:delText xml:space="preserve">The </w:delText>
        </w:r>
      </w:del>
      <w:r w:rsidR="000A31D5" w:rsidRPr="00A8076F">
        <w:rPr>
          <w:rFonts w:ascii="Times New Roman" w:hAnsi="Times New Roman" w:cs="Times New Roman"/>
          <w:color w:val="FF0000"/>
          <w:lang w:val="en-US"/>
        </w:rPr>
        <w:t>IEAP</w:t>
      </w:r>
      <w:r w:rsidR="00B75890" w:rsidRPr="006E10F4">
        <w:rPr>
          <w:rFonts w:ascii="Times New Roman" w:hAnsi="Times New Roman" w:cs="Times New Roman"/>
          <w:lang w:val="en-US"/>
        </w:rPr>
        <w:t xml:space="preserve"> was bent at the maximum </w:t>
      </w:r>
      <w:r w:rsidR="000A31D5" w:rsidRPr="006E10F4">
        <w:rPr>
          <w:rFonts w:ascii="Times New Roman" w:hAnsi="Times New Roman" w:cs="Times New Roman"/>
          <w:lang w:val="en-US"/>
        </w:rPr>
        <w:t xml:space="preserve">possible </w:t>
      </w:r>
      <w:r w:rsidR="00B75890" w:rsidRPr="006E10F4">
        <w:rPr>
          <w:rFonts w:ascii="Times New Roman" w:hAnsi="Times New Roman" w:cs="Times New Roman"/>
          <w:lang w:val="en-US"/>
        </w:rPr>
        <w:t>bending amplitude – from -121 to 121 m</w:t>
      </w:r>
      <w:r w:rsidR="00B75890" w:rsidRPr="006E10F4">
        <w:rPr>
          <w:rFonts w:ascii="Times New Roman" w:hAnsi="Times New Roman" w:cs="Times New Roman"/>
          <w:vertAlign w:val="superscript"/>
          <w:lang w:val="en-US"/>
        </w:rPr>
        <w:t>-1</w:t>
      </w:r>
      <w:r w:rsidR="00B75890" w:rsidRPr="006E10F4">
        <w:rPr>
          <w:rFonts w:ascii="Times New Roman" w:hAnsi="Times New Roman" w:cs="Times New Roman"/>
          <w:lang w:val="en-US"/>
        </w:rPr>
        <w:t>.</w:t>
      </w:r>
    </w:p>
    <w:p w14:paraId="6B496C2D" w14:textId="55DDA3E7" w:rsidR="00A14824" w:rsidRPr="006E10F4" w:rsidRDefault="00A14824" w:rsidP="00A14824">
      <w:pPr>
        <w:rPr>
          <w:rFonts w:ascii="Times New Roman" w:hAnsi="Times New Roman" w:cs="Times New Roman"/>
          <w:lang w:val="en-US"/>
        </w:rPr>
      </w:pPr>
      <w:r w:rsidRPr="006E10F4">
        <w:rPr>
          <w:rFonts w:ascii="Times New Roman" w:hAnsi="Times New Roman" w:cs="Times New Roman"/>
          <w:lang w:val="en-US"/>
        </w:rPr>
        <w:t>The output of the laminate material under test is registered using the National Instruments</w:t>
      </w:r>
      <w:r w:rsidR="008E4B54" w:rsidRPr="006E10F4">
        <w:rPr>
          <w:rFonts w:ascii="Times New Roman" w:hAnsi="Times New Roman" w:cs="Times New Roman"/>
          <w:lang w:val="en-US"/>
        </w:rPr>
        <w:t>’</w:t>
      </w:r>
      <w:r w:rsidRPr="006E10F4">
        <w:rPr>
          <w:rFonts w:ascii="Times New Roman" w:hAnsi="Times New Roman" w:cs="Times New Roman"/>
          <w:lang w:val="en-US"/>
        </w:rPr>
        <w:t xml:space="preserve"> PCI-6036E DAQ board. </w:t>
      </w:r>
      <w:r w:rsidR="00C61A8F" w:rsidRPr="006E10F4">
        <w:rPr>
          <w:rFonts w:ascii="Times New Roman" w:hAnsi="Times New Roman" w:cs="Times New Roman"/>
          <w:lang w:val="en-US"/>
        </w:rPr>
        <w:t xml:space="preserve">Burr-Brown INA116 instrumentation amplifier was </w:t>
      </w:r>
      <w:r w:rsidR="003C3A59" w:rsidRPr="006E10F4">
        <w:rPr>
          <w:rFonts w:ascii="Times New Roman" w:hAnsi="Times New Roman" w:cs="Times New Roman"/>
          <w:lang w:val="en-US"/>
        </w:rPr>
        <w:t xml:space="preserve">used </w:t>
      </w:r>
      <w:r w:rsidR="00C61A8F" w:rsidRPr="006E10F4">
        <w:rPr>
          <w:rFonts w:ascii="Times New Roman" w:hAnsi="Times New Roman" w:cs="Times New Roman"/>
          <w:lang w:val="en-US"/>
        </w:rPr>
        <w:t>as preamplifier.</w:t>
      </w:r>
    </w:p>
    <w:p w14:paraId="5F5D0988" w14:textId="30826A36" w:rsidR="00C61A8F" w:rsidRPr="006E10F4" w:rsidRDefault="006259C4" w:rsidP="00C61A8F">
      <w:pPr>
        <w:keepNext/>
        <w:rPr>
          <w:rFonts w:ascii="Times New Roman" w:hAnsi="Times New Roman" w:cs="Times New Roman"/>
          <w:lang w:val="en-US"/>
        </w:rPr>
      </w:pPr>
      <w:r w:rsidRPr="006E10F4">
        <w:rPr>
          <w:rFonts w:ascii="Times New Roman" w:hAnsi="Times New Roman" w:cs="Times New Roman"/>
          <w:noProof/>
          <w:lang w:val="en-US"/>
        </w:rPr>
        <w:drawing>
          <wp:inline distT="0" distB="0" distL="0" distR="0" wp14:anchorId="163158B6" wp14:editId="735B0C7F">
            <wp:extent cx="4162425" cy="2371725"/>
            <wp:effectExtent l="0" t="0" r="9525"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ainutajapaber_eksperimentsetup.eps"/>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162425" cy="2371725"/>
                    </a:xfrm>
                    <a:prstGeom prst="rect">
                      <a:avLst/>
                    </a:prstGeom>
                  </pic:spPr>
                </pic:pic>
              </a:graphicData>
            </a:graphic>
          </wp:inline>
        </w:drawing>
      </w:r>
    </w:p>
    <w:p w14:paraId="1EFF2B35" w14:textId="1C94890A" w:rsidR="00C61A8F" w:rsidRPr="006E10F4" w:rsidRDefault="00C61A8F" w:rsidP="00C61A8F">
      <w:pPr>
        <w:pStyle w:val="Caption"/>
        <w:rPr>
          <w:rFonts w:ascii="Times New Roman" w:hAnsi="Times New Roman" w:cs="Times New Roman"/>
          <w:color w:val="auto"/>
          <w:lang w:val="en-US"/>
        </w:rPr>
      </w:pPr>
      <w:bookmarkStart w:id="1044" w:name="_Ref386612123"/>
      <w:proofErr w:type="gramStart"/>
      <w:r w:rsidRPr="006E10F4">
        <w:rPr>
          <w:rFonts w:ascii="Times New Roman" w:hAnsi="Times New Roman" w:cs="Times New Roman"/>
          <w:color w:val="auto"/>
          <w:lang w:val="en-US"/>
        </w:rPr>
        <w:t xml:space="preserve">Figure </w:t>
      </w:r>
      <w:r w:rsidR="00C61709" w:rsidRPr="006E10F4">
        <w:rPr>
          <w:rFonts w:ascii="Times New Roman" w:hAnsi="Times New Roman" w:cs="Times New Roman"/>
          <w:color w:val="auto"/>
          <w:lang w:val="en-US"/>
        </w:rPr>
        <w:fldChar w:fldCharType="begin"/>
      </w:r>
      <w:r w:rsidR="00C61709" w:rsidRPr="006E10F4">
        <w:rPr>
          <w:rFonts w:ascii="Times New Roman" w:hAnsi="Times New Roman" w:cs="Times New Roman"/>
          <w:color w:val="auto"/>
          <w:lang w:val="en-US"/>
        </w:rPr>
        <w:instrText xml:space="preserve"> SEQ Figure \* ARABIC </w:instrText>
      </w:r>
      <w:r w:rsidR="00C61709" w:rsidRPr="006E10F4">
        <w:rPr>
          <w:rFonts w:ascii="Times New Roman" w:hAnsi="Times New Roman" w:cs="Times New Roman"/>
          <w:color w:val="auto"/>
          <w:lang w:val="en-US"/>
        </w:rPr>
        <w:fldChar w:fldCharType="separate"/>
      </w:r>
      <w:r w:rsidR="006E10F4">
        <w:rPr>
          <w:rFonts w:ascii="Times New Roman" w:hAnsi="Times New Roman" w:cs="Times New Roman"/>
          <w:noProof/>
          <w:color w:val="auto"/>
          <w:lang w:val="en-US"/>
        </w:rPr>
        <w:t>8</w:t>
      </w:r>
      <w:r w:rsidR="00C61709" w:rsidRPr="006E10F4">
        <w:rPr>
          <w:rFonts w:ascii="Times New Roman" w:hAnsi="Times New Roman" w:cs="Times New Roman"/>
          <w:noProof/>
          <w:color w:val="auto"/>
          <w:lang w:val="en-US"/>
        </w:rPr>
        <w:fldChar w:fldCharType="end"/>
      </w:r>
      <w:bookmarkEnd w:id="1044"/>
      <w:r w:rsidR="00B90E8D" w:rsidRPr="006E10F4">
        <w:rPr>
          <w:rFonts w:ascii="Times New Roman" w:hAnsi="Times New Roman" w:cs="Times New Roman"/>
          <w:noProof/>
          <w:color w:val="auto"/>
          <w:lang w:val="en-US"/>
        </w:rPr>
        <w:t>.</w:t>
      </w:r>
      <w:proofErr w:type="gramEnd"/>
      <w:r w:rsidRPr="006E10F4">
        <w:rPr>
          <w:rFonts w:ascii="Times New Roman" w:hAnsi="Times New Roman" w:cs="Times New Roman"/>
          <w:color w:val="auto"/>
          <w:lang w:val="en-US"/>
        </w:rPr>
        <w:t xml:space="preserve"> </w:t>
      </w:r>
      <w:proofErr w:type="gramStart"/>
      <w:r w:rsidR="00B90E8D" w:rsidRPr="006E10F4">
        <w:rPr>
          <w:rFonts w:ascii="Times New Roman" w:hAnsi="Times New Roman" w:cs="Times New Roman"/>
          <w:color w:val="auto"/>
          <w:lang w:val="en-US"/>
        </w:rPr>
        <w:t>S</w:t>
      </w:r>
      <w:r w:rsidRPr="006E10F4">
        <w:rPr>
          <w:rFonts w:ascii="Times New Roman" w:hAnsi="Times New Roman" w:cs="Times New Roman"/>
          <w:color w:val="auto"/>
          <w:lang w:val="en-US"/>
        </w:rPr>
        <w:t>chematic of the experiment set-up</w:t>
      </w:r>
      <w:r w:rsidR="00D337B2" w:rsidRPr="006E10F4">
        <w:rPr>
          <w:rFonts w:ascii="Times New Roman" w:hAnsi="Times New Roman" w:cs="Times New Roman"/>
          <w:color w:val="auto"/>
          <w:lang w:val="en-US"/>
        </w:rPr>
        <w:t>.</w:t>
      </w:r>
      <w:proofErr w:type="gramEnd"/>
    </w:p>
    <w:p w14:paraId="369773FC" w14:textId="29ED851F" w:rsidR="00A14824" w:rsidRPr="006E10F4" w:rsidRDefault="00C61A8F" w:rsidP="00A14824">
      <w:pPr>
        <w:rPr>
          <w:rFonts w:ascii="Times New Roman" w:hAnsi="Times New Roman" w:cs="Times New Roman"/>
          <w:lang w:val="en-US"/>
        </w:rPr>
      </w:pPr>
      <w:r w:rsidRPr="006E10F4">
        <w:rPr>
          <w:rFonts w:ascii="Times New Roman" w:hAnsi="Times New Roman" w:cs="Times New Roman"/>
          <w:lang w:val="en-US"/>
        </w:rPr>
        <w:t xml:space="preserve">Electric current was measured as a voltage drop over </w:t>
      </w:r>
      <w:r w:rsidR="000A31D5" w:rsidRPr="006E10F4">
        <w:rPr>
          <w:rFonts w:ascii="Times New Roman" w:hAnsi="Times New Roman" w:cs="Times New Roman"/>
          <w:lang w:val="en-US"/>
        </w:rPr>
        <w:t xml:space="preserve">a </w:t>
      </w:r>
      <w:r w:rsidRPr="006E10F4">
        <w:rPr>
          <w:rFonts w:ascii="Times New Roman" w:hAnsi="Times New Roman" w:cs="Times New Roman"/>
          <w:lang w:val="en-US"/>
        </w:rPr>
        <w:t xml:space="preserve">shunt resistor </w:t>
      </w:r>
      <w:proofErr w:type="gramStart"/>
      <w:r w:rsidRPr="006E10F4">
        <w:rPr>
          <w:rFonts w:ascii="Times New Roman" w:hAnsi="Times New Roman" w:cs="Times New Roman"/>
          <w:i/>
          <w:lang w:val="en-US"/>
        </w:rPr>
        <w:t>R</w:t>
      </w:r>
      <w:r w:rsidR="000A31D5" w:rsidRPr="006E10F4">
        <w:rPr>
          <w:rFonts w:ascii="Times New Roman" w:hAnsi="Times New Roman" w:cs="Times New Roman"/>
          <w:i/>
          <w:vertAlign w:val="subscript"/>
          <w:lang w:val="en-US"/>
        </w:rPr>
        <w:t>c</w:t>
      </w:r>
      <w:proofErr w:type="gramEnd"/>
      <w:r w:rsidRPr="006E10F4">
        <w:rPr>
          <w:rFonts w:ascii="Times New Roman" w:hAnsi="Times New Roman" w:cs="Times New Roman"/>
          <w:lang w:val="en-US"/>
        </w:rPr>
        <w:t xml:space="preserve"> connected between the electrodes, as depicted in </w:t>
      </w:r>
      <w:r w:rsidR="00236AE4" w:rsidRPr="006E10F4">
        <w:rPr>
          <w:rFonts w:ascii="Times New Roman" w:hAnsi="Times New Roman" w:cs="Times New Roman"/>
          <w:lang w:val="en-US"/>
        </w:rPr>
        <w:fldChar w:fldCharType="begin"/>
      </w:r>
      <w:r w:rsidR="00236AE4" w:rsidRPr="006E10F4">
        <w:rPr>
          <w:rFonts w:ascii="Times New Roman" w:hAnsi="Times New Roman" w:cs="Times New Roman"/>
          <w:lang w:val="en-US"/>
        </w:rPr>
        <w:instrText xml:space="preserve"> REF _Ref386612123 \h </w:instrText>
      </w:r>
      <w:r w:rsidR="00AA506E" w:rsidRPr="006E10F4">
        <w:rPr>
          <w:rFonts w:ascii="Times New Roman" w:hAnsi="Times New Roman" w:cs="Times New Roman"/>
          <w:lang w:val="en-US"/>
        </w:rPr>
        <w:instrText xml:space="preserve"> \* MERGEFORMAT </w:instrText>
      </w:r>
      <w:r w:rsidR="00236AE4" w:rsidRPr="006E10F4">
        <w:rPr>
          <w:rFonts w:ascii="Times New Roman" w:hAnsi="Times New Roman" w:cs="Times New Roman"/>
          <w:lang w:val="en-US"/>
        </w:rPr>
      </w:r>
      <w:r w:rsidR="00236AE4"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8</w:t>
      </w:r>
      <w:r w:rsidR="00236AE4" w:rsidRPr="006E10F4">
        <w:rPr>
          <w:rFonts w:ascii="Times New Roman" w:hAnsi="Times New Roman" w:cs="Times New Roman"/>
          <w:lang w:val="en-US"/>
        </w:rPr>
        <w:fldChar w:fldCharType="end"/>
      </w:r>
      <w:r w:rsidRPr="006E10F4">
        <w:rPr>
          <w:rFonts w:ascii="Times New Roman" w:hAnsi="Times New Roman" w:cs="Times New Roman"/>
          <w:lang w:val="en-US"/>
        </w:rPr>
        <w:t xml:space="preserve">. </w:t>
      </w:r>
      <w:r w:rsidR="008635E7" w:rsidRPr="006E10F4">
        <w:rPr>
          <w:rFonts w:ascii="Times New Roman" w:hAnsi="Times New Roman" w:cs="Times New Roman"/>
          <w:lang w:val="en-US"/>
        </w:rPr>
        <w:t xml:space="preserve">The value of the shunt resistor was chosen </w:t>
      </w:r>
      <w:r w:rsidR="00E4041B" w:rsidRPr="006E10F4">
        <w:rPr>
          <w:rFonts w:ascii="Times New Roman" w:hAnsi="Times New Roman" w:cs="Times New Roman"/>
          <w:lang w:val="en-US"/>
        </w:rPr>
        <w:t xml:space="preserve">accordingly to the series resistance of the </w:t>
      </w:r>
      <w:r w:rsidR="003A0685" w:rsidRPr="006E10F4">
        <w:rPr>
          <w:rFonts w:ascii="Times New Roman" w:hAnsi="Times New Roman" w:cs="Times New Roman"/>
          <w:lang w:val="en-US"/>
        </w:rPr>
        <w:t xml:space="preserve">particular </w:t>
      </w:r>
      <w:r w:rsidR="00E4041B" w:rsidRPr="006E10F4">
        <w:rPr>
          <w:rFonts w:ascii="Times New Roman" w:hAnsi="Times New Roman" w:cs="Times New Roman"/>
          <w:lang w:val="en-US"/>
        </w:rPr>
        <w:t xml:space="preserve">investigated piece of </w:t>
      </w:r>
      <w:r w:rsidR="00E4041B" w:rsidRPr="00A8076F">
        <w:rPr>
          <w:rFonts w:ascii="Times New Roman" w:hAnsi="Times New Roman" w:cs="Times New Roman"/>
          <w:color w:val="FF0000"/>
          <w:lang w:val="en-US"/>
        </w:rPr>
        <w:t>IEAP</w:t>
      </w:r>
      <w:r w:rsidR="00E4041B" w:rsidRPr="006E10F4">
        <w:rPr>
          <w:rFonts w:ascii="Times New Roman" w:hAnsi="Times New Roman" w:cs="Times New Roman"/>
          <w:lang w:val="en-US"/>
        </w:rPr>
        <w:t xml:space="preserve">. If the </w:t>
      </w:r>
      <w:r w:rsidR="002D1D08" w:rsidRPr="006E10F4">
        <w:rPr>
          <w:rFonts w:ascii="Times New Roman" w:hAnsi="Times New Roman" w:cs="Times New Roman"/>
          <w:lang w:val="en-US"/>
        </w:rPr>
        <w:t xml:space="preserve">value of </w:t>
      </w:r>
      <w:r w:rsidR="000A31D5" w:rsidRPr="006E10F4">
        <w:rPr>
          <w:rFonts w:ascii="Times New Roman" w:hAnsi="Times New Roman" w:cs="Times New Roman"/>
          <w:lang w:val="en-US"/>
        </w:rPr>
        <w:t xml:space="preserve">the </w:t>
      </w:r>
      <w:r w:rsidR="00E4041B" w:rsidRPr="006E10F4">
        <w:rPr>
          <w:rFonts w:ascii="Times New Roman" w:hAnsi="Times New Roman" w:cs="Times New Roman"/>
          <w:lang w:val="en-US"/>
        </w:rPr>
        <w:t>current-measurement resistor matches the series resistance of the current source (</w:t>
      </w:r>
      <w:r w:rsidR="00363984" w:rsidRPr="006E10F4">
        <w:rPr>
          <w:rFonts w:ascii="Times New Roman" w:hAnsi="Times New Roman" w:cs="Times New Roman"/>
          <w:i/>
          <w:lang w:val="en-US"/>
        </w:rPr>
        <w:t>i.e.</w:t>
      </w:r>
      <w:r w:rsidR="00363984" w:rsidRPr="006E10F4">
        <w:rPr>
          <w:rFonts w:ascii="Times New Roman" w:hAnsi="Times New Roman" w:cs="Times New Roman"/>
          <w:lang w:val="en-US"/>
        </w:rPr>
        <w:t xml:space="preserve"> the</w:t>
      </w:r>
      <w:r w:rsidR="00E4041B" w:rsidRPr="006E10F4">
        <w:rPr>
          <w:rFonts w:ascii="Times New Roman" w:hAnsi="Times New Roman" w:cs="Times New Roman"/>
          <w:lang w:val="en-US"/>
        </w:rPr>
        <w:t xml:space="preserve"> </w:t>
      </w:r>
      <w:r w:rsidR="00E4041B" w:rsidRPr="00A8076F">
        <w:rPr>
          <w:rFonts w:ascii="Times New Roman" w:hAnsi="Times New Roman" w:cs="Times New Roman"/>
          <w:color w:val="FF0000"/>
          <w:lang w:val="en-US"/>
        </w:rPr>
        <w:t>IEAP</w:t>
      </w:r>
      <w:r w:rsidR="00E4041B" w:rsidRPr="006E10F4">
        <w:rPr>
          <w:rFonts w:ascii="Times New Roman" w:hAnsi="Times New Roman" w:cs="Times New Roman"/>
          <w:lang w:val="en-US"/>
        </w:rPr>
        <w:t>)</w:t>
      </w:r>
      <w:r w:rsidR="00055930" w:rsidRPr="006E10F4">
        <w:rPr>
          <w:rFonts w:ascii="Times New Roman" w:hAnsi="Times New Roman" w:cs="Times New Roman"/>
          <w:lang w:val="en-US"/>
        </w:rPr>
        <w:t xml:space="preserve">, the energy dissipated on the </w:t>
      </w:r>
      <w:r w:rsidR="000E47B0" w:rsidRPr="006E10F4">
        <w:rPr>
          <w:rFonts w:ascii="Times New Roman" w:hAnsi="Times New Roman" w:cs="Times New Roman"/>
          <w:lang w:val="en-US"/>
        </w:rPr>
        <w:t>current-</w:t>
      </w:r>
      <w:r w:rsidR="00055930" w:rsidRPr="006E10F4">
        <w:rPr>
          <w:rFonts w:ascii="Times New Roman" w:hAnsi="Times New Roman" w:cs="Times New Roman"/>
          <w:lang w:val="en-US"/>
        </w:rPr>
        <w:t>measur</w:t>
      </w:r>
      <w:r w:rsidR="000E47B0" w:rsidRPr="006E10F4">
        <w:rPr>
          <w:rFonts w:ascii="Times New Roman" w:hAnsi="Times New Roman" w:cs="Times New Roman"/>
          <w:lang w:val="en-US"/>
        </w:rPr>
        <w:t>ing</w:t>
      </w:r>
      <w:r w:rsidR="00055930" w:rsidRPr="006E10F4">
        <w:rPr>
          <w:rFonts w:ascii="Times New Roman" w:hAnsi="Times New Roman" w:cs="Times New Roman"/>
          <w:lang w:val="en-US"/>
        </w:rPr>
        <w:t xml:space="preserve"> resistor is the </w:t>
      </w:r>
      <w:r w:rsidR="00DF05D8" w:rsidRPr="006E10F4">
        <w:rPr>
          <w:rFonts w:ascii="Times New Roman" w:hAnsi="Times New Roman" w:cs="Times New Roman"/>
          <w:lang w:val="en-US"/>
        </w:rPr>
        <w:t>highest,</w:t>
      </w:r>
      <w:r w:rsidR="00055930" w:rsidRPr="006E10F4">
        <w:rPr>
          <w:rFonts w:ascii="Times New Roman" w:hAnsi="Times New Roman" w:cs="Times New Roman"/>
          <w:lang w:val="en-US"/>
        </w:rPr>
        <w:t xml:space="preserve"> and the measurements are don</w:t>
      </w:r>
      <w:r w:rsidR="004206DB" w:rsidRPr="006E10F4">
        <w:rPr>
          <w:rFonts w:ascii="Times New Roman" w:hAnsi="Times New Roman" w:cs="Times New Roman"/>
          <w:lang w:val="en-US"/>
        </w:rPr>
        <w:t>e</w:t>
      </w:r>
      <w:r w:rsidR="00055930" w:rsidRPr="006E10F4">
        <w:rPr>
          <w:rFonts w:ascii="Times New Roman" w:hAnsi="Times New Roman" w:cs="Times New Roman"/>
          <w:lang w:val="en-US"/>
        </w:rPr>
        <w:t xml:space="preserve"> at the highest level of accuracy. </w:t>
      </w:r>
      <w:r w:rsidR="00E4041B" w:rsidRPr="006E10F4">
        <w:rPr>
          <w:rFonts w:ascii="Times New Roman" w:hAnsi="Times New Roman" w:cs="Times New Roman"/>
          <w:lang w:val="en-US"/>
        </w:rPr>
        <w:t xml:space="preserve">The actual value of the shunt resistor was 10 or </w:t>
      </w:r>
      <w:proofErr w:type="gramStart"/>
      <w:r w:rsidR="00E4041B" w:rsidRPr="006E10F4">
        <w:rPr>
          <w:rFonts w:ascii="Times New Roman" w:hAnsi="Times New Roman" w:cs="Times New Roman"/>
          <w:lang w:val="en-US"/>
        </w:rPr>
        <w:t xml:space="preserve">5 </w:t>
      </w:r>
      <w:proofErr w:type="gramEnd"/>
      <w:r w:rsidR="002C4B50" w:rsidRPr="006E10F4">
        <w:rPr>
          <w:rFonts w:ascii="Times New Roman" w:hAnsi="Times New Roman" w:cs="Times New Roman"/>
          <w:lang w:val="en-US"/>
        </w:rPr>
        <w:sym w:font="Symbol" w:char="F057"/>
      </w:r>
      <w:r w:rsidR="000A31D5" w:rsidRPr="006E10F4">
        <w:rPr>
          <w:rFonts w:ascii="Times New Roman" w:hAnsi="Times New Roman" w:cs="Times New Roman"/>
          <w:lang w:val="en-US"/>
        </w:rPr>
        <w:t>,</w:t>
      </w:r>
      <w:r w:rsidR="00E4041B" w:rsidRPr="006E10F4">
        <w:rPr>
          <w:rFonts w:ascii="Times New Roman" w:hAnsi="Times New Roman" w:cs="Times New Roman"/>
          <w:lang w:val="en-US"/>
        </w:rPr>
        <w:t xml:space="preserve"> </w:t>
      </w:r>
      <w:r w:rsidR="00AE7A71" w:rsidRPr="006E10F4">
        <w:rPr>
          <w:rFonts w:ascii="Times New Roman" w:hAnsi="Times New Roman" w:cs="Times New Roman"/>
          <w:lang w:val="en-US"/>
        </w:rPr>
        <w:t xml:space="preserve">depending on </w:t>
      </w:r>
      <w:r w:rsidR="00E4041B" w:rsidRPr="006E10F4">
        <w:rPr>
          <w:rFonts w:ascii="Times New Roman" w:hAnsi="Times New Roman" w:cs="Times New Roman"/>
          <w:lang w:val="en-US"/>
        </w:rPr>
        <w:t>the</w:t>
      </w:r>
      <w:r w:rsidR="00BC0304" w:rsidRPr="006E10F4">
        <w:rPr>
          <w:rFonts w:ascii="Times New Roman" w:hAnsi="Times New Roman" w:cs="Times New Roman"/>
          <w:lang w:val="en-US"/>
        </w:rPr>
        <w:t xml:space="preserve"> </w:t>
      </w:r>
      <w:r w:rsidR="002643F2" w:rsidRPr="006E10F4">
        <w:rPr>
          <w:rFonts w:ascii="Times New Roman" w:hAnsi="Times New Roman" w:cs="Times New Roman"/>
          <w:lang w:val="en-US"/>
        </w:rPr>
        <w:t>particular sample</w:t>
      </w:r>
      <w:r w:rsidR="00E4041B" w:rsidRPr="006E10F4">
        <w:rPr>
          <w:rFonts w:ascii="Times New Roman" w:hAnsi="Times New Roman" w:cs="Times New Roman"/>
          <w:lang w:val="en-US"/>
        </w:rPr>
        <w:t xml:space="preserve">. </w:t>
      </w:r>
      <w:r w:rsidRPr="006E10F4">
        <w:rPr>
          <w:rFonts w:ascii="Times New Roman" w:hAnsi="Times New Roman" w:cs="Times New Roman"/>
          <w:lang w:val="en-US"/>
        </w:rPr>
        <w:t xml:space="preserve">The same amplifier set-up functions as an ammeter or voltmeter, depending on the state of the switch </w:t>
      </w:r>
      <w:r w:rsidR="00BD0F62" w:rsidRPr="006E10F4">
        <w:rPr>
          <w:rFonts w:ascii="Times New Roman" w:hAnsi="Times New Roman" w:cs="Times New Roman"/>
          <w:i/>
          <w:lang w:val="en-US"/>
        </w:rPr>
        <w:t>S</w:t>
      </w:r>
      <w:r w:rsidR="00BD0F62" w:rsidRPr="006E10F4">
        <w:rPr>
          <w:rFonts w:ascii="Times New Roman" w:hAnsi="Times New Roman" w:cs="Times New Roman"/>
          <w:lang w:val="en-US"/>
        </w:rPr>
        <w:t>,</w:t>
      </w:r>
      <w:r w:rsidR="00AE7A71" w:rsidRPr="006E10F4">
        <w:rPr>
          <w:rFonts w:ascii="Times New Roman" w:hAnsi="Times New Roman" w:cs="Times New Roman"/>
          <w:lang w:val="en-US"/>
        </w:rPr>
        <w:t xml:space="preserve"> </w:t>
      </w:r>
      <w:r w:rsidRPr="006E10F4">
        <w:rPr>
          <w:rFonts w:ascii="Times New Roman" w:hAnsi="Times New Roman" w:cs="Times New Roman"/>
          <w:lang w:val="en-US"/>
        </w:rPr>
        <w:t>connecting the shunt resistor.</w:t>
      </w:r>
    </w:p>
    <w:p w14:paraId="4838B022" w14:textId="241EA499" w:rsidR="00E12516" w:rsidRPr="006E10F4" w:rsidRDefault="00E12516" w:rsidP="00A14824">
      <w:pPr>
        <w:rPr>
          <w:rFonts w:ascii="Times New Roman" w:hAnsi="Times New Roman" w:cs="Times New Roman"/>
          <w:lang w:val="en-US"/>
        </w:rPr>
      </w:pPr>
      <w:r w:rsidRPr="006E10F4">
        <w:rPr>
          <w:rFonts w:ascii="Times New Roman" w:hAnsi="Times New Roman" w:cs="Times New Roman"/>
          <w:lang w:val="en-US"/>
        </w:rPr>
        <w:t>The peak-to-peak values and phase shifts of voltage (</w:t>
      </w:r>
      <w:r w:rsidRPr="006E10F4">
        <w:rPr>
          <w:rFonts w:ascii="Times New Roman" w:hAnsi="Times New Roman" w:cs="Times New Roman"/>
          <w:i/>
          <w:lang w:val="en-US"/>
        </w:rPr>
        <w:t>U</w:t>
      </w:r>
      <w:r w:rsidRPr="006E10F4">
        <w:rPr>
          <w:rFonts w:ascii="Times New Roman" w:hAnsi="Times New Roman" w:cs="Times New Roman"/>
          <w:i/>
          <w:vertAlign w:val="subscript"/>
          <w:lang w:val="en-US"/>
        </w:rPr>
        <w:t>pp</w:t>
      </w:r>
      <w:r w:rsidRPr="006E10F4">
        <w:rPr>
          <w:rFonts w:ascii="Times New Roman" w:hAnsi="Times New Roman" w:cs="Times New Roman"/>
          <w:lang w:val="en-US"/>
        </w:rPr>
        <w:t>) and electric current (</w:t>
      </w:r>
      <w:r w:rsidRPr="006E10F4">
        <w:rPr>
          <w:rFonts w:ascii="Times New Roman" w:hAnsi="Times New Roman" w:cs="Times New Roman"/>
          <w:i/>
          <w:lang w:val="en-US"/>
        </w:rPr>
        <w:t>I</w:t>
      </w:r>
      <w:r w:rsidRPr="006E10F4">
        <w:rPr>
          <w:rFonts w:ascii="Times New Roman" w:hAnsi="Times New Roman" w:cs="Times New Roman"/>
          <w:i/>
          <w:vertAlign w:val="subscript"/>
          <w:lang w:val="en-US"/>
        </w:rPr>
        <w:t>pp</w:t>
      </w:r>
      <w:r w:rsidRPr="006E10F4">
        <w:rPr>
          <w:rFonts w:ascii="Times New Roman" w:hAnsi="Times New Roman" w:cs="Times New Roman"/>
          <w:lang w:val="en-US"/>
        </w:rPr>
        <w:t>) are determined by fitting the measured signal with the sine parameters using a differential evolution algorithm</w:t>
      </w:r>
      <w:r w:rsidR="00BC0304" w:rsidRPr="006E10F4">
        <w:rPr>
          <w:rFonts w:ascii="Times New Roman" w:hAnsi="Times New Roman" w:cs="Times New Roman"/>
          <w:lang w:val="en-US"/>
        </w:rPr>
        <w:t>,</w:t>
      </w:r>
      <w:r w:rsidRPr="006E10F4">
        <w:rPr>
          <w:rFonts w:ascii="Times New Roman" w:hAnsi="Times New Roman" w:cs="Times New Roman"/>
          <w:lang w:val="en-US"/>
        </w:rPr>
        <w:t xml:space="preserve"> implemented in National Instruments</w:t>
      </w:r>
      <w:r w:rsidR="003A0685" w:rsidRPr="006E10F4">
        <w:rPr>
          <w:rFonts w:ascii="Times New Roman" w:hAnsi="Times New Roman" w:cs="Times New Roman"/>
          <w:lang w:val="en-US"/>
        </w:rPr>
        <w:t>’</w:t>
      </w:r>
      <w:r w:rsidR="00F8289E" w:rsidRPr="006E10F4">
        <w:rPr>
          <w:rFonts w:ascii="Times New Roman" w:hAnsi="Times New Roman" w:cs="Times New Roman"/>
          <w:lang w:val="en-US"/>
        </w:rPr>
        <w:t xml:space="preserve"> </w:t>
      </w:r>
      <w:r w:rsidRPr="006E10F4">
        <w:rPr>
          <w:rFonts w:ascii="Times New Roman" w:hAnsi="Times New Roman" w:cs="Times New Roman"/>
          <w:lang w:val="en-US"/>
        </w:rPr>
        <w:t>LabView enviroment.</w:t>
      </w:r>
    </w:p>
    <w:p w14:paraId="66A50015" w14:textId="11B29E87" w:rsidR="00153D21" w:rsidRPr="006E10F4" w:rsidRDefault="00153D21" w:rsidP="00A14824">
      <w:pPr>
        <w:rPr>
          <w:rFonts w:ascii="Times New Roman" w:hAnsi="Times New Roman" w:cs="Times New Roman"/>
          <w:lang w:val="en-US"/>
        </w:rPr>
      </w:pPr>
      <w:r w:rsidRPr="006E10F4">
        <w:rPr>
          <w:rFonts w:ascii="Times New Roman" w:hAnsi="Times New Roman" w:cs="Times New Roman"/>
          <w:lang w:val="en-US"/>
        </w:rPr>
        <w:t xml:space="preserve">A typical set of transient signals measured at 0.2 Hz bending frequency </w:t>
      </w:r>
      <w:r w:rsidR="00BC0304" w:rsidRPr="006E10F4">
        <w:rPr>
          <w:rFonts w:ascii="Times New Roman" w:hAnsi="Times New Roman" w:cs="Times New Roman"/>
          <w:lang w:val="en-US"/>
        </w:rPr>
        <w:t xml:space="preserve">is </w:t>
      </w:r>
      <w:r w:rsidRPr="006E10F4">
        <w:rPr>
          <w:rFonts w:ascii="Times New Roman" w:hAnsi="Times New Roman" w:cs="Times New Roman"/>
          <w:lang w:val="en-US"/>
        </w:rPr>
        <w:t xml:space="preserve">shown in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_Ref378159090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9</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 The input curvature follows a sinusoidal course. The transient profiles of open-circuit voltage and electric current are also sinusoidal, but their phases lag curvature by 30º at this specific bending frequency. The amount of generated electric charge is determined by integrating the measured electric current </w:t>
      </w:r>
      <w:r w:rsidR="00F5246A" w:rsidRPr="006E10F4">
        <w:rPr>
          <w:rFonts w:ascii="Times New Roman" w:hAnsi="Times New Roman" w:cs="Times New Roman"/>
          <w:lang w:val="en-US"/>
        </w:rPr>
        <w:t>with respect to</w:t>
      </w:r>
      <w:r w:rsidRPr="006E10F4">
        <w:rPr>
          <w:rFonts w:ascii="Times New Roman" w:hAnsi="Times New Roman" w:cs="Times New Roman"/>
          <w:lang w:val="en-US"/>
        </w:rPr>
        <w:t xml:space="preserve"> time, as illustrated </w:t>
      </w:r>
      <w:r w:rsidR="00F8289E" w:rsidRPr="006E10F4">
        <w:rPr>
          <w:rFonts w:ascii="Times New Roman" w:hAnsi="Times New Roman" w:cs="Times New Roman"/>
          <w:lang w:val="en-US"/>
        </w:rPr>
        <w:t xml:space="preserve">by the </w:t>
      </w:r>
      <w:r w:rsidRPr="006E10F4">
        <w:rPr>
          <w:rFonts w:ascii="Times New Roman" w:hAnsi="Times New Roman" w:cs="Times New Roman"/>
          <w:lang w:val="en-US"/>
        </w:rPr>
        <w:t xml:space="preserve">gray area in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_Ref378159090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9</w:t>
      </w:r>
      <w:r w:rsidRPr="006E10F4">
        <w:rPr>
          <w:rFonts w:ascii="Times New Roman" w:hAnsi="Times New Roman" w:cs="Times New Roman"/>
          <w:lang w:val="en-US"/>
        </w:rPr>
        <w:fldChar w:fldCharType="end"/>
      </w:r>
      <w:r w:rsidRPr="006E10F4">
        <w:rPr>
          <w:rFonts w:ascii="Times New Roman" w:hAnsi="Times New Roman" w:cs="Times New Roman"/>
          <w:lang w:val="en-US"/>
        </w:rPr>
        <w:t>.</w:t>
      </w:r>
    </w:p>
    <w:p w14:paraId="2924F98C" w14:textId="59FC4F06" w:rsidR="00B90E8D" w:rsidRPr="006E10F4" w:rsidRDefault="00B02617" w:rsidP="00B90E8D">
      <w:pPr>
        <w:keepNext/>
        <w:ind w:firstLine="426"/>
        <w:rPr>
          <w:rFonts w:ascii="Times New Roman" w:hAnsi="Times New Roman" w:cs="Times New Roman"/>
          <w:lang w:val="en-US"/>
        </w:rPr>
      </w:pPr>
      <w:r w:rsidRPr="006E10F4">
        <w:rPr>
          <w:rFonts w:ascii="Times New Roman" w:hAnsi="Times New Roman" w:cs="Times New Roman"/>
          <w:noProof/>
          <w:lang w:val="en-US"/>
        </w:rPr>
        <w:lastRenderedPageBreak/>
        <w:drawing>
          <wp:inline distT="0" distB="0" distL="0" distR="0" wp14:anchorId="5B52FEF7" wp14:editId="7E14171D">
            <wp:extent cx="3086100" cy="300037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ainutajapaber_tyypsignaalid.eps"/>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086100" cy="3000375"/>
                    </a:xfrm>
                    <a:prstGeom prst="rect">
                      <a:avLst/>
                    </a:prstGeom>
                  </pic:spPr>
                </pic:pic>
              </a:graphicData>
            </a:graphic>
          </wp:inline>
        </w:drawing>
      </w:r>
    </w:p>
    <w:p w14:paraId="0A8632C6" w14:textId="718086E3" w:rsidR="00B90E8D" w:rsidRPr="006E10F4" w:rsidRDefault="00B90E8D" w:rsidP="00B90E8D">
      <w:pPr>
        <w:pStyle w:val="Caption"/>
        <w:rPr>
          <w:rFonts w:ascii="Times New Roman" w:hAnsi="Times New Roman" w:cs="Times New Roman"/>
          <w:color w:val="auto"/>
          <w:lang w:val="en-US"/>
        </w:rPr>
      </w:pPr>
      <w:bookmarkStart w:id="1045" w:name="_Ref378159090"/>
      <w:proofErr w:type="gramStart"/>
      <w:r w:rsidRPr="006E10F4">
        <w:rPr>
          <w:rFonts w:ascii="Times New Roman" w:hAnsi="Times New Roman" w:cs="Times New Roman"/>
          <w:color w:val="auto"/>
          <w:lang w:val="en-US"/>
        </w:rPr>
        <w:t xml:space="preserve">Figure </w:t>
      </w:r>
      <w:r w:rsidRPr="006E10F4">
        <w:rPr>
          <w:rFonts w:ascii="Times New Roman" w:hAnsi="Times New Roman" w:cs="Times New Roman"/>
          <w:color w:val="auto"/>
          <w:lang w:val="en-US"/>
        </w:rPr>
        <w:fldChar w:fldCharType="begin"/>
      </w:r>
      <w:r w:rsidRPr="006E10F4">
        <w:rPr>
          <w:rFonts w:ascii="Times New Roman" w:hAnsi="Times New Roman" w:cs="Times New Roman"/>
          <w:color w:val="auto"/>
          <w:lang w:val="en-US"/>
        </w:rPr>
        <w:instrText xml:space="preserve"> SEQ Figure \* ARABIC </w:instrText>
      </w:r>
      <w:r w:rsidRPr="006E10F4">
        <w:rPr>
          <w:rFonts w:ascii="Times New Roman" w:hAnsi="Times New Roman" w:cs="Times New Roman"/>
          <w:color w:val="auto"/>
          <w:lang w:val="en-US"/>
        </w:rPr>
        <w:fldChar w:fldCharType="separate"/>
      </w:r>
      <w:r w:rsidR="006E10F4">
        <w:rPr>
          <w:rFonts w:ascii="Times New Roman" w:hAnsi="Times New Roman" w:cs="Times New Roman"/>
          <w:noProof/>
          <w:color w:val="auto"/>
          <w:lang w:val="en-US"/>
        </w:rPr>
        <w:t>9</w:t>
      </w:r>
      <w:r w:rsidRPr="006E10F4">
        <w:rPr>
          <w:rFonts w:ascii="Times New Roman" w:hAnsi="Times New Roman" w:cs="Times New Roman"/>
          <w:noProof/>
          <w:color w:val="auto"/>
          <w:lang w:val="en-US"/>
        </w:rPr>
        <w:fldChar w:fldCharType="end"/>
      </w:r>
      <w:bookmarkEnd w:id="1045"/>
      <w:r w:rsidR="00D337B2" w:rsidRPr="006E10F4">
        <w:rPr>
          <w:rFonts w:ascii="Times New Roman" w:hAnsi="Times New Roman" w:cs="Times New Roman"/>
          <w:noProof/>
          <w:color w:val="auto"/>
          <w:lang w:val="en-US"/>
        </w:rPr>
        <w:t>.</w:t>
      </w:r>
      <w:proofErr w:type="gramEnd"/>
      <w:r w:rsidRPr="006E10F4">
        <w:rPr>
          <w:rFonts w:ascii="Times New Roman" w:hAnsi="Times New Roman" w:cs="Times New Roman"/>
          <w:color w:val="auto"/>
          <w:lang w:val="en-US"/>
        </w:rPr>
        <w:t xml:space="preserve"> </w:t>
      </w:r>
      <w:r w:rsidR="00137576" w:rsidRPr="006E10F4">
        <w:rPr>
          <w:rFonts w:ascii="Times New Roman" w:hAnsi="Times New Roman" w:cs="Times New Roman"/>
          <w:color w:val="auto"/>
          <w:lang w:val="en-US"/>
        </w:rPr>
        <w:t>A t</w:t>
      </w:r>
      <w:r w:rsidRPr="006E10F4">
        <w:rPr>
          <w:rFonts w:ascii="Times New Roman" w:hAnsi="Times New Roman" w:cs="Times New Roman"/>
          <w:color w:val="auto"/>
          <w:lang w:val="en-US"/>
        </w:rPr>
        <w:t xml:space="preserve">ypical course of transient voltage and electric current of </w:t>
      </w:r>
      <w:r w:rsidR="00AD5B76" w:rsidRPr="00A8076F">
        <w:rPr>
          <w:rFonts w:ascii="Times New Roman" w:hAnsi="Times New Roman" w:cs="Times New Roman"/>
          <w:color w:val="FF0000"/>
          <w:lang w:val="en-US"/>
        </w:rPr>
        <w:t>IEAP</w:t>
      </w:r>
      <w:r w:rsidR="00AD5B76" w:rsidRPr="006E10F4">
        <w:rPr>
          <w:rFonts w:ascii="Times New Roman" w:hAnsi="Times New Roman" w:cs="Times New Roman"/>
          <w:color w:val="auto"/>
          <w:lang w:val="en-US"/>
        </w:rPr>
        <w:t xml:space="preserve"> </w:t>
      </w:r>
      <w:r w:rsidR="002D1D08" w:rsidRPr="006E10F4">
        <w:rPr>
          <w:rFonts w:ascii="Times New Roman" w:hAnsi="Times New Roman" w:cs="Times New Roman"/>
          <w:color w:val="auto"/>
          <w:lang w:val="en-US"/>
        </w:rPr>
        <w:t xml:space="preserve">Type </w:t>
      </w:r>
      <w:r w:rsidRPr="006E10F4">
        <w:rPr>
          <w:rFonts w:ascii="Times New Roman" w:hAnsi="Times New Roman" w:cs="Times New Roman"/>
          <w:color w:val="auto"/>
          <w:lang w:val="en-US"/>
        </w:rPr>
        <w:t>I measured at 0.2 Hz bending frequency. Average generated charge and peak-to-peak values of voltage (</w:t>
      </w:r>
      <w:r w:rsidRPr="006E10F4">
        <w:rPr>
          <w:rFonts w:ascii="Times New Roman" w:hAnsi="Times New Roman" w:cs="Times New Roman"/>
          <w:i/>
          <w:color w:val="auto"/>
          <w:lang w:val="en-US"/>
        </w:rPr>
        <w:t>U</w:t>
      </w:r>
      <w:r w:rsidRPr="006E10F4">
        <w:rPr>
          <w:rFonts w:ascii="Times New Roman" w:hAnsi="Times New Roman" w:cs="Times New Roman"/>
          <w:i/>
          <w:color w:val="auto"/>
          <w:vertAlign w:val="subscript"/>
          <w:lang w:val="en-US"/>
        </w:rPr>
        <w:t>pp</w:t>
      </w:r>
      <w:r w:rsidRPr="006E10F4">
        <w:rPr>
          <w:rFonts w:ascii="Times New Roman" w:hAnsi="Times New Roman" w:cs="Times New Roman"/>
          <w:color w:val="auto"/>
          <w:lang w:val="en-US"/>
        </w:rPr>
        <w:t>) and electric current (</w:t>
      </w:r>
      <w:r w:rsidRPr="006E10F4">
        <w:rPr>
          <w:rFonts w:ascii="Times New Roman" w:hAnsi="Times New Roman" w:cs="Times New Roman"/>
          <w:i/>
          <w:color w:val="auto"/>
          <w:lang w:val="en-US"/>
        </w:rPr>
        <w:t>I</w:t>
      </w:r>
      <w:r w:rsidRPr="006E10F4">
        <w:rPr>
          <w:rFonts w:ascii="Times New Roman" w:hAnsi="Times New Roman" w:cs="Times New Roman"/>
          <w:i/>
          <w:color w:val="auto"/>
          <w:vertAlign w:val="subscript"/>
          <w:lang w:val="en-US"/>
        </w:rPr>
        <w:t>pp</w:t>
      </w:r>
      <w:r w:rsidRPr="006E10F4">
        <w:rPr>
          <w:rFonts w:ascii="Times New Roman" w:hAnsi="Times New Roman" w:cs="Times New Roman"/>
          <w:color w:val="auto"/>
          <w:lang w:val="en-US"/>
        </w:rPr>
        <w:t>) are extracted from</w:t>
      </w:r>
      <w:r w:rsidR="00EB618F" w:rsidRPr="006E10F4">
        <w:rPr>
          <w:rFonts w:ascii="Times New Roman" w:hAnsi="Times New Roman" w:cs="Times New Roman"/>
          <w:color w:val="auto"/>
          <w:lang w:val="en-US"/>
        </w:rPr>
        <w:t xml:space="preserve"> </w:t>
      </w:r>
      <w:r w:rsidRPr="006E10F4">
        <w:rPr>
          <w:rFonts w:ascii="Times New Roman" w:hAnsi="Times New Roman" w:cs="Times New Roman"/>
          <w:color w:val="auto"/>
          <w:lang w:val="en-US"/>
        </w:rPr>
        <w:t>the signals.</w:t>
      </w:r>
    </w:p>
    <w:p w14:paraId="59E1EF44" w14:textId="2084BC39" w:rsidR="00B17135" w:rsidRPr="006E10F4" w:rsidRDefault="00B75890" w:rsidP="00881659">
      <w:pPr>
        <w:rPr>
          <w:rFonts w:ascii="Times New Roman" w:hAnsi="Times New Roman" w:cs="Times New Roman"/>
          <w:lang w:val="en-US"/>
        </w:rPr>
      </w:pPr>
      <w:r w:rsidRPr="006E10F4">
        <w:rPr>
          <w:rFonts w:ascii="Times New Roman" w:hAnsi="Times New Roman" w:cs="Times New Roman"/>
          <w:lang w:val="en-US"/>
        </w:rPr>
        <w:t xml:space="preserve">The size-dependence of </w:t>
      </w:r>
      <w:del w:id="1046" w:author="Indrek Must" w:date="2014-08-17T12:34:00Z">
        <w:r w:rsidRPr="006E10F4" w:rsidDel="00C86802">
          <w:rPr>
            <w:rFonts w:ascii="Times New Roman" w:hAnsi="Times New Roman" w:cs="Times New Roman"/>
            <w:lang w:val="en-US"/>
          </w:rPr>
          <w:delText>t</w:delText>
        </w:r>
        <w:r w:rsidR="00B17135" w:rsidRPr="006E10F4" w:rsidDel="00C86802">
          <w:rPr>
            <w:rFonts w:ascii="Times New Roman" w:hAnsi="Times New Roman" w:cs="Times New Roman"/>
            <w:lang w:val="en-US"/>
          </w:rPr>
          <w:delText xml:space="preserve">he </w:delText>
        </w:r>
      </w:del>
      <w:r w:rsidR="00AD5B76" w:rsidRPr="00A8076F">
        <w:rPr>
          <w:rFonts w:ascii="Times New Roman" w:hAnsi="Times New Roman" w:cs="Times New Roman"/>
          <w:color w:val="FF0000"/>
          <w:lang w:val="en-US"/>
        </w:rPr>
        <w:t>IEAP</w:t>
      </w:r>
      <w:r w:rsidR="00AD5B76" w:rsidRPr="006E10F4">
        <w:rPr>
          <w:rFonts w:ascii="Times New Roman" w:hAnsi="Times New Roman" w:cs="Times New Roman"/>
          <w:lang w:val="en-US"/>
        </w:rPr>
        <w:t xml:space="preserve"> </w:t>
      </w:r>
      <w:r w:rsidRPr="006E10F4">
        <w:rPr>
          <w:rFonts w:ascii="Times New Roman" w:hAnsi="Times New Roman" w:cs="Times New Roman"/>
          <w:lang w:val="en-US"/>
        </w:rPr>
        <w:t xml:space="preserve">motion </w:t>
      </w:r>
      <w:r w:rsidR="00B17135" w:rsidRPr="006E10F4">
        <w:rPr>
          <w:rFonts w:ascii="Times New Roman" w:hAnsi="Times New Roman" w:cs="Times New Roman"/>
          <w:lang w:val="en-US"/>
        </w:rPr>
        <w:t>sensor</w:t>
      </w:r>
      <w:r w:rsidRPr="006E10F4">
        <w:rPr>
          <w:rFonts w:ascii="Times New Roman" w:hAnsi="Times New Roman" w:cs="Times New Roman"/>
          <w:lang w:val="en-US"/>
        </w:rPr>
        <w:t xml:space="preserve"> output was</w:t>
      </w:r>
      <w:r w:rsidR="00B17135" w:rsidRPr="006E10F4">
        <w:rPr>
          <w:rFonts w:ascii="Times New Roman" w:hAnsi="Times New Roman" w:cs="Times New Roman"/>
          <w:lang w:val="en-US"/>
        </w:rPr>
        <w:t xml:space="preserve"> investigated</w:t>
      </w:r>
      <w:r w:rsidRPr="006E10F4">
        <w:rPr>
          <w:rFonts w:ascii="Times New Roman" w:hAnsi="Times New Roman" w:cs="Times New Roman"/>
          <w:lang w:val="en-US"/>
        </w:rPr>
        <w:t xml:space="preserve"> by measuring the </w:t>
      </w:r>
      <w:r w:rsidR="00AD5B76" w:rsidRPr="00A8076F">
        <w:rPr>
          <w:rFonts w:ascii="Times New Roman" w:hAnsi="Times New Roman" w:cs="Times New Roman"/>
          <w:color w:val="FF0000"/>
          <w:lang w:val="en-US"/>
        </w:rPr>
        <w:t>IEAP</w:t>
      </w:r>
      <w:r w:rsidR="00AD5B76" w:rsidRPr="006E10F4">
        <w:rPr>
          <w:rFonts w:ascii="Times New Roman" w:hAnsi="Times New Roman" w:cs="Times New Roman"/>
          <w:lang w:val="en-US"/>
        </w:rPr>
        <w:t xml:space="preserve">s </w:t>
      </w:r>
      <w:r w:rsidRPr="006E10F4">
        <w:rPr>
          <w:rFonts w:ascii="Times New Roman" w:hAnsi="Times New Roman" w:cs="Times New Roman"/>
          <w:lang w:val="en-US"/>
        </w:rPr>
        <w:t xml:space="preserve">of constant length (42 mm), but of different widths (3, 6, 9, </w:t>
      </w:r>
      <w:r w:rsidR="004E2BB8" w:rsidRPr="006E10F4">
        <w:rPr>
          <w:rFonts w:ascii="Times New Roman" w:hAnsi="Times New Roman" w:cs="Times New Roman"/>
          <w:lang w:val="en-US"/>
        </w:rPr>
        <w:t xml:space="preserve">and </w:t>
      </w:r>
      <w:r w:rsidRPr="006E10F4">
        <w:rPr>
          <w:rFonts w:ascii="Times New Roman" w:hAnsi="Times New Roman" w:cs="Times New Roman"/>
          <w:lang w:val="en-US"/>
        </w:rPr>
        <w:t xml:space="preserve">12 mm). In order to ensure the homogeneity of the parameters of the different samples, the same piece of laminate was cut narrower. The free part of the laminate (the distance between the </w:t>
      </w:r>
      <w:r w:rsidR="00B02617" w:rsidRPr="006E10F4">
        <w:rPr>
          <w:rFonts w:ascii="Times New Roman" w:hAnsi="Times New Roman" w:cs="Times New Roman"/>
          <w:lang w:val="en-US"/>
        </w:rPr>
        <w:t>terminals</w:t>
      </w:r>
      <w:r w:rsidRPr="006E10F4">
        <w:rPr>
          <w:rFonts w:ascii="Times New Roman" w:hAnsi="Times New Roman" w:cs="Times New Roman"/>
          <w:lang w:val="en-US"/>
        </w:rPr>
        <w:t xml:space="preserve">) was 33 mm; therefore, </w:t>
      </w:r>
      <w:r w:rsidR="00881659" w:rsidRPr="006E10F4">
        <w:rPr>
          <w:rFonts w:ascii="Times New Roman" w:hAnsi="Times New Roman" w:cs="Times New Roman"/>
          <w:lang w:val="en-US"/>
        </w:rPr>
        <w:t xml:space="preserve">21% of the </w:t>
      </w:r>
      <w:r w:rsidR="00AD5B76" w:rsidRPr="00A8076F">
        <w:rPr>
          <w:rFonts w:ascii="Times New Roman" w:hAnsi="Times New Roman" w:cs="Times New Roman"/>
          <w:color w:val="FF0000"/>
          <w:lang w:val="en-US"/>
        </w:rPr>
        <w:t>IEAP</w:t>
      </w:r>
      <w:r w:rsidR="00AD5B76" w:rsidRPr="006E10F4">
        <w:rPr>
          <w:rFonts w:ascii="Times New Roman" w:hAnsi="Times New Roman" w:cs="Times New Roman"/>
          <w:lang w:val="en-US"/>
        </w:rPr>
        <w:t xml:space="preserve"> </w:t>
      </w:r>
      <w:r w:rsidR="00881659" w:rsidRPr="006E10F4">
        <w:rPr>
          <w:rFonts w:ascii="Times New Roman" w:hAnsi="Times New Roman" w:cs="Times New Roman"/>
          <w:lang w:val="en-US"/>
        </w:rPr>
        <w:t>sheet was rigidly fixed and was not bent</w:t>
      </w:r>
      <w:r w:rsidR="00BD0F62" w:rsidRPr="006E10F4">
        <w:rPr>
          <w:rFonts w:ascii="Times New Roman" w:hAnsi="Times New Roman" w:cs="Times New Roman"/>
          <w:lang w:val="en-US"/>
        </w:rPr>
        <w:t xml:space="preserve">. The fixed part </w:t>
      </w:r>
      <w:r w:rsidR="00881659" w:rsidRPr="006E10F4">
        <w:rPr>
          <w:rFonts w:ascii="Times New Roman" w:hAnsi="Times New Roman" w:cs="Times New Roman"/>
          <w:lang w:val="en-US"/>
        </w:rPr>
        <w:t>act</w:t>
      </w:r>
      <w:r w:rsidR="00BD0F62" w:rsidRPr="006E10F4">
        <w:rPr>
          <w:rFonts w:ascii="Times New Roman" w:hAnsi="Times New Roman" w:cs="Times New Roman"/>
          <w:lang w:val="en-US"/>
        </w:rPr>
        <w:t>ed</w:t>
      </w:r>
      <w:r w:rsidR="00881659" w:rsidRPr="006E10F4">
        <w:rPr>
          <w:rFonts w:ascii="Times New Roman" w:hAnsi="Times New Roman" w:cs="Times New Roman"/>
          <w:lang w:val="en-US"/>
        </w:rPr>
        <w:t xml:space="preserve"> </w:t>
      </w:r>
      <w:r w:rsidR="00BD0F62" w:rsidRPr="006E10F4">
        <w:rPr>
          <w:rFonts w:ascii="Times New Roman" w:hAnsi="Times New Roman" w:cs="Times New Roman"/>
          <w:lang w:val="en-US"/>
        </w:rPr>
        <w:t xml:space="preserve">solely </w:t>
      </w:r>
      <w:r w:rsidR="00881659" w:rsidRPr="006E10F4">
        <w:rPr>
          <w:rFonts w:ascii="Times New Roman" w:hAnsi="Times New Roman" w:cs="Times New Roman"/>
          <w:lang w:val="en-US"/>
        </w:rPr>
        <w:t>as a supercapacitor.</w:t>
      </w:r>
    </w:p>
    <w:p w14:paraId="3EB1730C" w14:textId="5174D5B1" w:rsidR="000B0EAB" w:rsidRPr="006E10F4" w:rsidRDefault="000B0EAB" w:rsidP="00881659">
      <w:pPr>
        <w:rPr>
          <w:rFonts w:ascii="Times New Roman" w:hAnsi="Times New Roman" w:cs="Times New Roman"/>
          <w:lang w:val="en-US"/>
        </w:rPr>
      </w:pPr>
      <w:r w:rsidRPr="006E10F4">
        <w:rPr>
          <w:rFonts w:ascii="Times New Roman" w:hAnsi="Times New Roman" w:cs="Times New Roman"/>
          <w:lang w:val="en-US"/>
        </w:rPr>
        <w:t>The experiments were performed at room temperature and at 30±</w:t>
      </w:r>
      <w:proofErr w:type="gramStart"/>
      <w:r w:rsidRPr="006E10F4">
        <w:rPr>
          <w:rFonts w:ascii="Times New Roman" w:hAnsi="Times New Roman" w:cs="Times New Roman"/>
          <w:lang w:val="en-US"/>
        </w:rPr>
        <w:t>5%</w:t>
      </w:r>
      <w:proofErr w:type="gramEnd"/>
      <w:r w:rsidRPr="006E10F4">
        <w:rPr>
          <w:rFonts w:ascii="Times New Roman" w:hAnsi="Times New Roman" w:cs="Times New Roman"/>
          <w:lang w:val="en-US"/>
        </w:rPr>
        <w:t xml:space="preserve"> RH.</w:t>
      </w:r>
    </w:p>
    <w:p w14:paraId="46385197" w14:textId="7681D84B" w:rsidR="00B17135" w:rsidRPr="006E10F4" w:rsidRDefault="005F578B" w:rsidP="00B17135">
      <w:pPr>
        <w:pStyle w:val="Heading3"/>
        <w:rPr>
          <w:rFonts w:ascii="Times New Roman" w:hAnsi="Times New Roman" w:cs="Times New Roman"/>
          <w:lang w:val="en-US"/>
        </w:rPr>
      </w:pPr>
      <w:bookmarkStart w:id="1047" w:name="_Toc396045856"/>
      <w:r w:rsidRPr="006E10F4">
        <w:rPr>
          <w:rFonts w:ascii="Times New Roman" w:hAnsi="Times New Roman" w:cs="Times New Roman"/>
          <w:lang w:val="en-US"/>
        </w:rPr>
        <w:t xml:space="preserve">Frequency-response of </w:t>
      </w:r>
      <w:del w:id="1048" w:author="Indrek Must" w:date="2014-08-17T13:24:00Z">
        <w:r w:rsidR="001273F7" w:rsidRPr="006E10F4" w:rsidDel="00D22177">
          <w:rPr>
            <w:rFonts w:ascii="Times New Roman" w:hAnsi="Times New Roman" w:cs="Times New Roman"/>
            <w:lang w:val="en-US"/>
          </w:rPr>
          <w:delText xml:space="preserve">the </w:delText>
        </w:r>
      </w:del>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Type I</w:t>
      </w:r>
      <w:bookmarkEnd w:id="1047"/>
    </w:p>
    <w:p w14:paraId="4A1A5B15" w14:textId="4A546D0D" w:rsidR="00086133" w:rsidRPr="006E10F4" w:rsidRDefault="00B17135" w:rsidP="00B17135">
      <w:pPr>
        <w:rPr>
          <w:rFonts w:ascii="Times New Roman" w:hAnsi="Times New Roman" w:cs="Times New Roman"/>
          <w:lang w:val="en-US"/>
        </w:rPr>
      </w:pPr>
      <w:r w:rsidRPr="006E10F4">
        <w:rPr>
          <w:rFonts w:ascii="Times New Roman" w:hAnsi="Times New Roman" w:cs="Times New Roman"/>
          <w:lang w:val="en-US"/>
        </w:rPr>
        <w:t xml:space="preserve">The </w:t>
      </w:r>
      <w:r w:rsidR="00086133" w:rsidRPr="006E10F4">
        <w:rPr>
          <w:rFonts w:ascii="Times New Roman" w:hAnsi="Times New Roman" w:cs="Times New Roman"/>
          <w:lang w:val="en-US"/>
        </w:rPr>
        <w:t xml:space="preserve">transient course of open-circuit voltage after steep bending of </w:t>
      </w:r>
      <w:r w:rsidR="00AD5B76" w:rsidRPr="00A8076F">
        <w:rPr>
          <w:rFonts w:ascii="Times New Roman" w:hAnsi="Times New Roman" w:cs="Times New Roman"/>
          <w:color w:val="FF0000"/>
          <w:lang w:val="en-US"/>
        </w:rPr>
        <w:t>IEAP</w:t>
      </w:r>
      <w:r w:rsidR="00AD5B76" w:rsidRPr="006E10F4">
        <w:rPr>
          <w:rFonts w:ascii="Times New Roman" w:hAnsi="Times New Roman" w:cs="Times New Roman"/>
          <w:lang w:val="en-US"/>
        </w:rPr>
        <w:t xml:space="preserve"> Type </w:t>
      </w:r>
      <w:r w:rsidR="00086133" w:rsidRPr="006E10F4">
        <w:rPr>
          <w:rFonts w:ascii="Times New Roman" w:hAnsi="Times New Roman" w:cs="Times New Roman"/>
          <w:lang w:val="en-US"/>
        </w:rPr>
        <w:t xml:space="preserve">I </w:t>
      </w:r>
      <w:ins w:id="1049" w:author="Indrek Must [2]" w:date="2014-08-16T22:11:00Z">
        <w:r w:rsidR="006C2401">
          <w:rPr>
            <w:rFonts w:ascii="Times New Roman" w:hAnsi="Times New Roman" w:cs="Times New Roman"/>
            <w:lang w:val="en-US"/>
          </w:rPr>
          <w:t>wa</w:t>
        </w:r>
      </w:ins>
      <w:del w:id="1050" w:author="Indrek Must [2]" w:date="2014-08-16T22:11:00Z">
        <w:r w:rsidR="00086133" w:rsidRPr="006E10F4" w:rsidDel="006C2401">
          <w:rPr>
            <w:rFonts w:ascii="Times New Roman" w:hAnsi="Times New Roman" w:cs="Times New Roman"/>
            <w:lang w:val="en-US"/>
          </w:rPr>
          <w:delText>i</w:delText>
        </w:r>
      </w:del>
      <w:r w:rsidR="00086133" w:rsidRPr="006E10F4">
        <w:rPr>
          <w:rFonts w:ascii="Times New Roman" w:hAnsi="Times New Roman" w:cs="Times New Roman"/>
          <w:lang w:val="en-US"/>
        </w:rPr>
        <w:t xml:space="preserve">s, in similar to </w:t>
      </w:r>
      <w:del w:id="1051" w:author="Indrek Must" w:date="2014-08-17T13:24:00Z">
        <w:r w:rsidR="00086133" w:rsidRPr="006E10F4" w:rsidDel="00D22177">
          <w:rPr>
            <w:rFonts w:ascii="Times New Roman" w:hAnsi="Times New Roman" w:cs="Times New Roman"/>
            <w:lang w:val="en-US"/>
          </w:rPr>
          <w:delText xml:space="preserve">the </w:delText>
        </w:r>
      </w:del>
      <w:r w:rsidR="00AD5B76" w:rsidRPr="00A8076F">
        <w:rPr>
          <w:rFonts w:ascii="Times New Roman" w:hAnsi="Times New Roman" w:cs="Times New Roman"/>
          <w:color w:val="FF0000"/>
          <w:lang w:val="en-US"/>
        </w:rPr>
        <w:t>IEAP</w:t>
      </w:r>
      <w:r w:rsidR="00AD5B76" w:rsidRPr="006E10F4">
        <w:rPr>
          <w:rFonts w:ascii="Times New Roman" w:hAnsi="Times New Roman" w:cs="Times New Roman"/>
          <w:lang w:val="en-US"/>
        </w:rPr>
        <w:t xml:space="preserve"> </w:t>
      </w:r>
      <w:del w:id="1052" w:author="Indrek Must" w:date="2014-08-17T12:35:00Z">
        <w:r w:rsidR="00086133" w:rsidRPr="006E10F4" w:rsidDel="00C86802">
          <w:rPr>
            <w:rFonts w:ascii="Times New Roman" w:hAnsi="Times New Roman" w:cs="Times New Roman"/>
            <w:lang w:val="en-US"/>
          </w:rPr>
          <w:delText xml:space="preserve">type </w:delText>
        </w:r>
      </w:del>
      <w:ins w:id="1053" w:author="Indrek Must" w:date="2014-08-17T12:35:00Z">
        <w:r w:rsidR="00C86802">
          <w:rPr>
            <w:rFonts w:ascii="Times New Roman" w:hAnsi="Times New Roman" w:cs="Times New Roman"/>
            <w:lang w:val="en-US"/>
          </w:rPr>
          <w:t>T</w:t>
        </w:r>
        <w:r w:rsidR="00C86802" w:rsidRPr="006E10F4">
          <w:rPr>
            <w:rFonts w:ascii="Times New Roman" w:hAnsi="Times New Roman" w:cs="Times New Roman"/>
            <w:lang w:val="en-US"/>
          </w:rPr>
          <w:t xml:space="preserve">ype </w:t>
        </w:r>
      </w:ins>
      <w:r w:rsidR="00086133" w:rsidRPr="006E10F4">
        <w:rPr>
          <w:rFonts w:ascii="Times New Roman" w:hAnsi="Times New Roman" w:cs="Times New Roman"/>
          <w:lang w:val="en-US"/>
        </w:rPr>
        <w:t>II</w:t>
      </w:r>
      <w:ins w:id="1054" w:author="Indrek Must" w:date="2014-08-17T12:35:00Z">
        <w:r w:rsidR="00C86802">
          <w:rPr>
            <w:rFonts w:ascii="Times New Roman" w:hAnsi="Times New Roman" w:cs="Times New Roman"/>
            <w:lang w:val="en-US"/>
          </w:rPr>
          <w:t>,</w:t>
        </w:r>
      </w:ins>
      <w:r w:rsidR="00086133" w:rsidRPr="006E10F4">
        <w:rPr>
          <w:rFonts w:ascii="Times New Roman" w:hAnsi="Times New Roman" w:cs="Times New Roman"/>
          <w:lang w:val="en-US"/>
        </w:rPr>
        <w:t xml:space="preserve"> discussed in </w:t>
      </w:r>
      <w:r w:rsidR="00D337B2" w:rsidRPr="006E10F4">
        <w:rPr>
          <w:rFonts w:ascii="Times New Roman" w:hAnsi="Times New Roman" w:cs="Times New Roman"/>
          <w:b/>
          <w:lang w:val="en-US"/>
        </w:rPr>
        <w:t>Section</w:t>
      </w:r>
      <w:r w:rsidR="00086133" w:rsidRPr="006E10F4">
        <w:rPr>
          <w:rFonts w:ascii="Times New Roman" w:hAnsi="Times New Roman" w:cs="Times New Roman"/>
          <w:b/>
          <w:lang w:val="en-US"/>
        </w:rPr>
        <w:t xml:space="preserve"> </w:t>
      </w:r>
      <w:r w:rsidR="00086133" w:rsidRPr="006E10F4">
        <w:rPr>
          <w:rFonts w:ascii="Times New Roman" w:hAnsi="Times New Roman" w:cs="Times New Roman"/>
          <w:b/>
          <w:lang w:val="en-US"/>
        </w:rPr>
        <w:fldChar w:fldCharType="begin"/>
      </w:r>
      <w:r w:rsidR="00086133" w:rsidRPr="006E10F4">
        <w:rPr>
          <w:rFonts w:ascii="Times New Roman" w:hAnsi="Times New Roman" w:cs="Times New Roman"/>
          <w:b/>
          <w:lang w:val="en-US"/>
        </w:rPr>
        <w:instrText xml:space="preserve"> REF _Ref371504640 \r \h </w:instrText>
      </w:r>
      <w:r w:rsidR="00055930" w:rsidRPr="006E10F4">
        <w:rPr>
          <w:rFonts w:ascii="Times New Roman" w:hAnsi="Times New Roman" w:cs="Times New Roman"/>
          <w:b/>
          <w:lang w:val="en-US"/>
        </w:rPr>
        <w:instrText xml:space="preserve"> \* MERGEFORMAT </w:instrText>
      </w:r>
      <w:r w:rsidR="00086133" w:rsidRPr="006E10F4">
        <w:rPr>
          <w:rFonts w:ascii="Times New Roman" w:hAnsi="Times New Roman" w:cs="Times New Roman"/>
          <w:b/>
          <w:lang w:val="en-US"/>
        </w:rPr>
      </w:r>
      <w:r w:rsidR="00086133" w:rsidRPr="006E10F4">
        <w:rPr>
          <w:rFonts w:ascii="Times New Roman" w:hAnsi="Times New Roman" w:cs="Times New Roman"/>
          <w:b/>
          <w:lang w:val="en-US"/>
        </w:rPr>
        <w:fldChar w:fldCharType="separate"/>
      </w:r>
      <w:r w:rsidR="006E10F4">
        <w:rPr>
          <w:rFonts w:ascii="Times New Roman" w:hAnsi="Times New Roman" w:cs="Times New Roman"/>
          <w:b/>
          <w:lang w:val="en-US"/>
        </w:rPr>
        <w:t>5.2.2</w:t>
      </w:r>
      <w:r w:rsidR="00086133" w:rsidRPr="006E10F4">
        <w:rPr>
          <w:rFonts w:ascii="Times New Roman" w:hAnsi="Times New Roman" w:cs="Times New Roman"/>
          <w:b/>
          <w:lang w:val="en-US"/>
        </w:rPr>
        <w:fldChar w:fldCharType="end"/>
      </w:r>
      <w:r w:rsidR="00086133" w:rsidRPr="006E10F4">
        <w:rPr>
          <w:rFonts w:ascii="Times New Roman" w:hAnsi="Times New Roman" w:cs="Times New Roman"/>
          <w:lang w:val="en-US"/>
        </w:rPr>
        <w:t xml:space="preserve">, characterized by </w:t>
      </w:r>
      <w:r w:rsidR="005F578B" w:rsidRPr="006E10F4">
        <w:rPr>
          <w:rFonts w:ascii="Times New Roman" w:hAnsi="Times New Roman" w:cs="Times New Roman"/>
          <w:lang w:val="en-US"/>
        </w:rPr>
        <w:t xml:space="preserve">formation of </w:t>
      </w:r>
      <w:r w:rsidR="00086133" w:rsidRPr="006E10F4">
        <w:rPr>
          <w:rFonts w:ascii="Times New Roman" w:hAnsi="Times New Roman" w:cs="Times New Roman"/>
          <w:lang w:val="en-US"/>
        </w:rPr>
        <w:t>a sharp peak immediately after bending</w:t>
      </w:r>
      <w:r w:rsidR="00D1232E" w:rsidRPr="006E10F4">
        <w:rPr>
          <w:rFonts w:ascii="Times New Roman" w:hAnsi="Times New Roman" w:cs="Times New Roman"/>
          <w:lang w:val="en-US"/>
        </w:rPr>
        <w:t xml:space="preserve">, as depicted in </w:t>
      </w:r>
      <w:r w:rsidR="00D1232E" w:rsidRPr="006E10F4">
        <w:rPr>
          <w:rFonts w:ascii="Times New Roman" w:hAnsi="Times New Roman" w:cs="Times New Roman"/>
          <w:lang w:val="en-US"/>
        </w:rPr>
        <w:fldChar w:fldCharType="begin"/>
      </w:r>
      <w:r w:rsidR="00D1232E" w:rsidRPr="006E10F4">
        <w:rPr>
          <w:rFonts w:ascii="Times New Roman" w:hAnsi="Times New Roman" w:cs="Times New Roman"/>
          <w:lang w:val="en-US"/>
        </w:rPr>
        <w:instrText xml:space="preserve"> REF _Ref371506252 \h </w:instrText>
      </w:r>
      <w:r w:rsidR="00055930" w:rsidRPr="006E10F4">
        <w:rPr>
          <w:rFonts w:ascii="Times New Roman" w:hAnsi="Times New Roman" w:cs="Times New Roman"/>
          <w:lang w:val="en-US"/>
        </w:rPr>
        <w:instrText xml:space="preserve"> \* MERGEFORMAT </w:instrText>
      </w:r>
      <w:r w:rsidR="00D1232E" w:rsidRPr="006E10F4">
        <w:rPr>
          <w:rFonts w:ascii="Times New Roman" w:hAnsi="Times New Roman" w:cs="Times New Roman"/>
          <w:lang w:val="en-US"/>
        </w:rPr>
      </w:r>
      <w:r w:rsidR="00D1232E"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10</w:t>
      </w:r>
      <w:r w:rsidR="00D1232E" w:rsidRPr="006E10F4">
        <w:rPr>
          <w:rFonts w:ascii="Times New Roman" w:hAnsi="Times New Roman" w:cs="Times New Roman"/>
          <w:lang w:val="en-US"/>
        </w:rPr>
        <w:fldChar w:fldCharType="end"/>
      </w:r>
      <w:r w:rsidR="00D1232E" w:rsidRPr="006E10F4">
        <w:rPr>
          <w:rFonts w:ascii="Times New Roman" w:hAnsi="Times New Roman" w:cs="Times New Roman"/>
          <w:lang w:val="en-US"/>
        </w:rPr>
        <w:t>A</w:t>
      </w:r>
      <w:r w:rsidR="00086133" w:rsidRPr="006E10F4">
        <w:rPr>
          <w:rFonts w:ascii="Times New Roman" w:hAnsi="Times New Roman" w:cs="Times New Roman"/>
          <w:lang w:val="en-US"/>
        </w:rPr>
        <w:t xml:space="preserve">. The subsequent course of open-circuit voltage </w:t>
      </w:r>
      <w:r w:rsidR="001D5E21" w:rsidRPr="006E10F4">
        <w:rPr>
          <w:rFonts w:ascii="Times New Roman" w:hAnsi="Times New Roman" w:cs="Times New Roman"/>
          <w:lang w:val="en-US"/>
        </w:rPr>
        <w:t>wa</w:t>
      </w:r>
      <w:r w:rsidR="00086133" w:rsidRPr="006E10F4">
        <w:rPr>
          <w:rFonts w:ascii="Times New Roman" w:hAnsi="Times New Roman" w:cs="Times New Roman"/>
          <w:lang w:val="en-US"/>
        </w:rPr>
        <w:t>s notably different – the voltage decrease</w:t>
      </w:r>
      <w:r w:rsidR="00D1232E" w:rsidRPr="006E10F4">
        <w:rPr>
          <w:rFonts w:ascii="Times New Roman" w:hAnsi="Times New Roman" w:cs="Times New Roman"/>
          <w:lang w:val="en-US"/>
        </w:rPr>
        <w:t>d</w:t>
      </w:r>
      <w:r w:rsidR="00086133" w:rsidRPr="006E10F4">
        <w:rPr>
          <w:rFonts w:ascii="Times New Roman" w:hAnsi="Times New Roman" w:cs="Times New Roman"/>
          <w:lang w:val="en-US"/>
        </w:rPr>
        <w:t xml:space="preserve"> rapidly</w:t>
      </w:r>
      <w:r w:rsidR="001D5E21" w:rsidRPr="006E10F4">
        <w:rPr>
          <w:rFonts w:ascii="Times New Roman" w:hAnsi="Times New Roman" w:cs="Times New Roman"/>
          <w:lang w:val="en-US"/>
        </w:rPr>
        <w:t xml:space="preserve">, but </w:t>
      </w:r>
      <w:r w:rsidR="00D1232E" w:rsidRPr="006E10F4">
        <w:rPr>
          <w:rFonts w:ascii="Times New Roman" w:hAnsi="Times New Roman" w:cs="Times New Roman"/>
          <w:lang w:val="en-US"/>
        </w:rPr>
        <w:t>did not cross its initial (zero) value in the investigated time span.</w:t>
      </w:r>
    </w:p>
    <w:p w14:paraId="2C065C27" w14:textId="15B5738F" w:rsidR="001312C4" w:rsidRPr="006E10F4" w:rsidRDefault="00D1232E" w:rsidP="00E12516">
      <w:pPr>
        <w:rPr>
          <w:rFonts w:ascii="Times New Roman" w:hAnsi="Times New Roman" w:cs="Times New Roman"/>
          <w:lang w:val="en-US"/>
        </w:rPr>
      </w:pPr>
      <w:r w:rsidRPr="006E10F4">
        <w:rPr>
          <w:rFonts w:ascii="Times New Roman" w:hAnsi="Times New Roman" w:cs="Times New Roman"/>
          <w:lang w:val="en-US"/>
        </w:rPr>
        <w:t xml:space="preserve">The significant </w:t>
      </w:r>
      <w:r w:rsidR="00877726" w:rsidRPr="006E10F4">
        <w:rPr>
          <w:rFonts w:ascii="Times New Roman" w:hAnsi="Times New Roman" w:cs="Times New Roman"/>
          <w:lang w:val="en-US"/>
        </w:rPr>
        <w:t>attenuation</w:t>
      </w:r>
      <w:r w:rsidRPr="006E10F4">
        <w:rPr>
          <w:rFonts w:ascii="Times New Roman" w:hAnsi="Times New Roman" w:cs="Times New Roman"/>
          <w:lang w:val="en-US"/>
        </w:rPr>
        <w:t xml:space="preserve"> </w:t>
      </w:r>
      <w:r w:rsidR="00877726" w:rsidRPr="006E10F4">
        <w:rPr>
          <w:rFonts w:ascii="Times New Roman" w:hAnsi="Times New Roman" w:cs="Times New Roman"/>
          <w:lang w:val="en-US"/>
        </w:rPr>
        <w:t>of</w:t>
      </w:r>
      <w:r w:rsidRPr="006E10F4">
        <w:rPr>
          <w:rFonts w:ascii="Times New Roman" w:hAnsi="Times New Roman" w:cs="Times New Roman"/>
          <w:lang w:val="en-US"/>
        </w:rPr>
        <w:t xml:space="preserve"> the transient voltage </w:t>
      </w:r>
      <w:ins w:id="1055" w:author="Indrek Must [2]" w:date="2014-08-16T22:12:00Z">
        <w:r w:rsidR="006C2401">
          <w:rPr>
            <w:rFonts w:ascii="Times New Roman" w:hAnsi="Times New Roman" w:cs="Times New Roman"/>
            <w:lang w:val="en-US"/>
          </w:rPr>
          <w:t>was</w:t>
        </w:r>
      </w:ins>
      <w:del w:id="1056" w:author="Indrek Must [2]" w:date="2014-08-16T22:12:00Z">
        <w:r w:rsidRPr="006E10F4" w:rsidDel="006C2401">
          <w:rPr>
            <w:rFonts w:ascii="Times New Roman" w:hAnsi="Times New Roman" w:cs="Times New Roman"/>
            <w:lang w:val="en-US"/>
          </w:rPr>
          <w:delText>is</w:delText>
        </w:r>
      </w:del>
      <w:r w:rsidRPr="006E10F4">
        <w:rPr>
          <w:rFonts w:ascii="Times New Roman" w:hAnsi="Times New Roman" w:cs="Times New Roman"/>
          <w:lang w:val="en-US"/>
        </w:rPr>
        <w:t xml:space="preserve"> also expressed in the frequency-dependence of the peak-to-peak voltage value, as depicted in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_Ref371506252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10</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B. </w:t>
      </w:r>
      <w:r w:rsidR="00F8289E" w:rsidRPr="006E10F4">
        <w:rPr>
          <w:rFonts w:ascii="Times New Roman" w:hAnsi="Times New Roman" w:cs="Times New Roman"/>
          <w:lang w:val="en-US"/>
        </w:rPr>
        <w:t>O</w:t>
      </w:r>
      <w:r w:rsidRPr="006E10F4">
        <w:rPr>
          <w:rFonts w:ascii="Times New Roman" w:hAnsi="Times New Roman" w:cs="Times New Roman"/>
          <w:lang w:val="en-US"/>
        </w:rPr>
        <w:t xml:space="preserve">ne </w:t>
      </w:r>
      <w:r w:rsidR="00F8289E" w:rsidRPr="006E10F4">
        <w:rPr>
          <w:rFonts w:ascii="Times New Roman" w:hAnsi="Times New Roman" w:cs="Times New Roman"/>
          <w:lang w:val="en-US"/>
        </w:rPr>
        <w:t>order-of-</w:t>
      </w:r>
      <w:r w:rsidRPr="006E10F4">
        <w:rPr>
          <w:rFonts w:ascii="Times New Roman" w:hAnsi="Times New Roman" w:cs="Times New Roman"/>
          <w:lang w:val="en-US"/>
        </w:rPr>
        <w:t xml:space="preserve">magnitude decrease in </w:t>
      </w:r>
      <w:r w:rsidR="00F8289E" w:rsidRPr="006E10F4">
        <w:rPr>
          <w:rFonts w:ascii="Times New Roman" w:hAnsi="Times New Roman" w:cs="Times New Roman"/>
          <w:lang w:val="en-US"/>
        </w:rPr>
        <w:t xml:space="preserve">the </w:t>
      </w:r>
      <w:r w:rsidRPr="006E10F4">
        <w:rPr>
          <w:rFonts w:ascii="Times New Roman" w:hAnsi="Times New Roman" w:cs="Times New Roman"/>
          <w:lang w:val="en-US"/>
        </w:rPr>
        <w:t>bending frequency result</w:t>
      </w:r>
      <w:ins w:id="1057" w:author="Indrek Must [2]" w:date="2014-08-16T22:12:00Z">
        <w:r w:rsidR="006C2401">
          <w:rPr>
            <w:rFonts w:ascii="Times New Roman" w:hAnsi="Times New Roman" w:cs="Times New Roman"/>
            <w:lang w:val="en-US"/>
          </w:rPr>
          <w:t>ed</w:t>
        </w:r>
      </w:ins>
      <w:del w:id="1058" w:author="Indrek Must [2]" w:date="2014-08-16T22:12:00Z">
        <w:r w:rsidRPr="006E10F4" w:rsidDel="006C2401">
          <w:rPr>
            <w:rFonts w:ascii="Times New Roman" w:hAnsi="Times New Roman" w:cs="Times New Roman"/>
            <w:lang w:val="en-US"/>
          </w:rPr>
          <w:delText>s</w:delText>
        </w:r>
      </w:del>
      <w:r w:rsidRPr="006E10F4">
        <w:rPr>
          <w:rFonts w:ascii="Times New Roman" w:hAnsi="Times New Roman" w:cs="Times New Roman"/>
          <w:lang w:val="en-US"/>
        </w:rPr>
        <w:t xml:space="preserve"> in a </w:t>
      </w:r>
      <w:r w:rsidR="00E12516" w:rsidRPr="006E10F4">
        <w:rPr>
          <w:rFonts w:ascii="Times New Roman" w:hAnsi="Times New Roman" w:cs="Times New Roman"/>
          <w:lang w:val="en-US"/>
        </w:rPr>
        <w:t xml:space="preserve">roughly </w:t>
      </w:r>
      <w:r w:rsidRPr="006E10F4">
        <w:rPr>
          <w:rFonts w:ascii="Times New Roman" w:hAnsi="Times New Roman" w:cs="Times New Roman"/>
          <w:lang w:val="en-US"/>
        </w:rPr>
        <w:t xml:space="preserve">12% decrease in </w:t>
      </w:r>
      <w:r w:rsidR="00E12516" w:rsidRPr="006E10F4">
        <w:rPr>
          <w:rFonts w:ascii="Times New Roman" w:hAnsi="Times New Roman" w:cs="Times New Roman"/>
          <w:lang w:val="en-US"/>
        </w:rPr>
        <w:t xml:space="preserve">the </w:t>
      </w:r>
      <w:r w:rsidRPr="006E10F4">
        <w:rPr>
          <w:rFonts w:ascii="Times New Roman" w:hAnsi="Times New Roman" w:cs="Times New Roman"/>
          <w:lang w:val="en-US"/>
        </w:rPr>
        <w:t>peak-to-peak voltage.</w:t>
      </w:r>
      <w:r w:rsidR="00E12516" w:rsidRPr="006E10F4">
        <w:rPr>
          <w:rFonts w:ascii="Times New Roman" w:hAnsi="Times New Roman" w:cs="Times New Roman"/>
          <w:lang w:val="en-US"/>
        </w:rPr>
        <w:t xml:space="preserve"> </w:t>
      </w:r>
    </w:p>
    <w:p w14:paraId="3271A816" w14:textId="3EA5C4B2" w:rsidR="00D1232E" w:rsidRPr="006E10F4" w:rsidRDefault="00E12516" w:rsidP="00E12516">
      <w:pPr>
        <w:rPr>
          <w:rFonts w:ascii="Times New Roman" w:hAnsi="Times New Roman" w:cs="Times New Roman"/>
          <w:lang w:val="en-US"/>
        </w:rPr>
      </w:pPr>
      <w:r w:rsidRPr="006E10F4">
        <w:rPr>
          <w:rFonts w:ascii="Times New Roman" w:hAnsi="Times New Roman" w:cs="Times New Roman"/>
          <w:lang w:val="en-US"/>
        </w:rPr>
        <w:t>More importantly, the peak-to-peak voltage show</w:t>
      </w:r>
      <w:ins w:id="1059" w:author="Indrek Must [2]" w:date="2014-08-16T22:12:00Z">
        <w:r w:rsidR="006C2401">
          <w:rPr>
            <w:rFonts w:ascii="Times New Roman" w:hAnsi="Times New Roman" w:cs="Times New Roman"/>
            <w:lang w:val="en-US"/>
          </w:rPr>
          <w:t>ed</w:t>
        </w:r>
      </w:ins>
      <w:del w:id="1060" w:author="Indrek Must [2]" w:date="2014-08-16T22:12:00Z">
        <w:r w:rsidRPr="006E10F4" w:rsidDel="006C2401">
          <w:rPr>
            <w:rFonts w:ascii="Times New Roman" w:hAnsi="Times New Roman" w:cs="Times New Roman"/>
            <w:lang w:val="en-US"/>
          </w:rPr>
          <w:delText>s</w:delText>
        </w:r>
      </w:del>
      <w:r w:rsidRPr="006E10F4">
        <w:rPr>
          <w:rFonts w:ascii="Times New Roman" w:hAnsi="Times New Roman" w:cs="Times New Roman"/>
          <w:lang w:val="en-US"/>
        </w:rPr>
        <w:t xml:space="preserve"> </w:t>
      </w:r>
      <w:r w:rsidR="00AD5B76" w:rsidRPr="006E10F4">
        <w:rPr>
          <w:rFonts w:ascii="Times New Roman" w:hAnsi="Times New Roman" w:cs="Times New Roman"/>
          <w:lang w:val="en-US"/>
        </w:rPr>
        <w:t xml:space="preserve">a </w:t>
      </w:r>
      <w:r w:rsidRPr="006E10F4">
        <w:rPr>
          <w:rFonts w:ascii="Times New Roman" w:hAnsi="Times New Roman" w:cs="Times New Roman"/>
          <w:lang w:val="en-US"/>
        </w:rPr>
        <w:t xml:space="preserve">considerable and </w:t>
      </w:r>
      <w:r w:rsidR="001312C4" w:rsidRPr="006E10F4">
        <w:rPr>
          <w:rFonts w:ascii="Times New Roman" w:hAnsi="Times New Roman" w:cs="Times New Roman"/>
          <w:lang w:val="en-US"/>
        </w:rPr>
        <w:t>irregular</w:t>
      </w:r>
      <w:r w:rsidRPr="006E10F4">
        <w:rPr>
          <w:rFonts w:ascii="Times New Roman" w:hAnsi="Times New Roman" w:cs="Times New Roman"/>
          <w:lang w:val="en-US"/>
        </w:rPr>
        <w:t xml:space="preserve"> dependence on the laminate surface area. This </w:t>
      </w:r>
      <w:proofErr w:type="gramStart"/>
      <w:ins w:id="1061" w:author="Indrek Must [2]" w:date="2014-08-16T22:12:00Z">
        <w:r w:rsidR="006C2401">
          <w:rPr>
            <w:rFonts w:ascii="Times New Roman" w:hAnsi="Times New Roman" w:cs="Times New Roman"/>
            <w:lang w:val="en-US"/>
          </w:rPr>
          <w:t>wa</w:t>
        </w:r>
      </w:ins>
      <w:proofErr w:type="gramEnd"/>
      <w:del w:id="1062" w:author="Indrek Must [2]" w:date="2014-08-16T22:12:00Z">
        <w:r w:rsidRPr="006E10F4" w:rsidDel="006C2401">
          <w:rPr>
            <w:rFonts w:ascii="Times New Roman" w:hAnsi="Times New Roman" w:cs="Times New Roman"/>
            <w:lang w:val="en-US"/>
          </w:rPr>
          <w:delText>i</w:delText>
        </w:r>
      </w:del>
      <w:r w:rsidRPr="006E10F4">
        <w:rPr>
          <w:rFonts w:ascii="Times New Roman" w:hAnsi="Times New Roman" w:cs="Times New Roman"/>
          <w:lang w:val="en-US"/>
        </w:rPr>
        <w:t>s especially pronounced in the case of the narrowest</w:t>
      </w:r>
      <w:r w:rsidR="00AD5B76" w:rsidRPr="006E10F4">
        <w:rPr>
          <w:rFonts w:ascii="Times New Roman" w:hAnsi="Times New Roman" w:cs="Times New Roman"/>
          <w:lang w:val="en-US"/>
        </w:rPr>
        <w:t xml:space="preserve"> (3</w:t>
      </w:r>
      <w:r w:rsidR="00701510" w:rsidRPr="006E10F4">
        <w:rPr>
          <w:rFonts w:ascii="Times New Roman" w:hAnsi="Times New Roman" w:cs="Times New Roman"/>
          <w:lang w:val="en-US"/>
        </w:rPr>
        <w:t> </w:t>
      </w:r>
      <w:r w:rsidR="00AD5B76" w:rsidRPr="006E10F4">
        <w:rPr>
          <w:rFonts w:ascii="Times New Roman" w:hAnsi="Times New Roman" w:cs="Times New Roman"/>
          <w:lang w:val="en-US"/>
        </w:rPr>
        <w:t>mm in width)</w:t>
      </w:r>
      <w:r w:rsidRPr="006E10F4">
        <w:rPr>
          <w:rFonts w:ascii="Times New Roman" w:hAnsi="Times New Roman" w:cs="Times New Roman"/>
          <w:lang w:val="en-US"/>
        </w:rPr>
        <w:t xml:space="preserve"> </w:t>
      </w:r>
      <w:r w:rsidR="00AD5B76" w:rsidRPr="006E10F4">
        <w:rPr>
          <w:rFonts w:ascii="Times New Roman" w:hAnsi="Times New Roman" w:cs="Times New Roman"/>
          <w:lang w:val="en-US"/>
        </w:rPr>
        <w:t xml:space="preserve">measured </w:t>
      </w:r>
      <w:r w:rsidRPr="006E10F4">
        <w:rPr>
          <w:rFonts w:ascii="Times New Roman" w:hAnsi="Times New Roman" w:cs="Times New Roman"/>
          <w:lang w:val="en-US"/>
        </w:rPr>
        <w:t xml:space="preserve">sample. This dependence </w:t>
      </w:r>
      <w:proofErr w:type="gramStart"/>
      <w:ins w:id="1063" w:author="Indrek Must [2]" w:date="2014-08-16T22:12:00Z">
        <w:r w:rsidR="006C2401">
          <w:rPr>
            <w:rFonts w:ascii="Times New Roman" w:hAnsi="Times New Roman" w:cs="Times New Roman"/>
            <w:lang w:val="en-US"/>
          </w:rPr>
          <w:t>wa</w:t>
        </w:r>
      </w:ins>
      <w:proofErr w:type="gramEnd"/>
      <w:del w:id="1064" w:author="Indrek Must [2]" w:date="2014-08-16T22:12:00Z">
        <w:r w:rsidRPr="006E10F4" w:rsidDel="006C2401">
          <w:rPr>
            <w:rFonts w:ascii="Times New Roman" w:hAnsi="Times New Roman" w:cs="Times New Roman"/>
            <w:lang w:val="en-US"/>
          </w:rPr>
          <w:delText>i</w:delText>
        </w:r>
      </w:del>
      <w:r w:rsidRPr="006E10F4">
        <w:rPr>
          <w:rFonts w:ascii="Times New Roman" w:hAnsi="Times New Roman" w:cs="Times New Roman"/>
          <w:lang w:val="en-US"/>
        </w:rPr>
        <w:t>s most likely caused by non-homogen</w:t>
      </w:r>
      <w:r w:rsidR="005E3586" w:rsidRPr="006E10F4">
        <w:rPr>
          <w:rFonts w:ascii="Times New Roman" w:hAnsi="Times New Roman" w:cs="Times New Roman"/>
          <w:lang w:val="en-US"/>
        </w:rPr>
        <w:t>e</w:t>
      </w:r>
      <w:r w:rsidRPr="006E10F4">
        <w:rPr>
          <w:rFonts w:ascii="Times New Roman" w:hAnsi="Times New Roman" w:cs="Times New Roman"/>
          <w:lang w:val="en-US"/>
        </w:rPr>
        <w:t xml:space="preserve">ous surface conductivity due to random discontinuities in the gold current collector. </w:t>
      </w:r>
      <w:r w:rsidR="001312C4" w:rsidRPr="006E10F4">
        <w:rPr>
          <w:rFonts w:ascii="Times New Roman" w:hAnsi="Times New Roman" w:cs="Times New Roman"/>
          <w:lang w:val="en-US"/>
        </w:rPr>
        <w:lastRenderedPageBreak/>
        <w:fldChar w:fldCharType="begin"/>
      </w:r>
      <w:r w:rsidR="001312C4" w:rsidRPr="006E10F4">
        <w:rPr>
          <w:rFonts w:ascii="Times New Roman" w:hAnsi="Times New Roman" w:cs="Times New Roman"/>
          <w:lang w:val="en-US"/>
        </w:rPr>
        <w:instrText xml:space="preserve"> REF _Ref371506252 \h </w:instrText>
      </w:r>
      <w:r w:rsidR="00AA506E" w:rsidRPr="006E10F4">
        <w:rPr>
          <w:rFonts w:ascii="Times New Roman" w:hAnsi="Times New Roman" w:cs="Times New Roman"/>
          <w:lang w:val="en-US"/>
        </w:rPr>
        <w:instrText xml:space="preserve"> \* MERGEFORMAT </w:instrText>
      </w:r>
      <w:r w:rsidR="001312C4" w:rsidRPr="006E10F4">
        <w:rPr>
          <w:rFonts w:ascii="Times New Roman" w:hAnsi="Times New Roman" w:cs="Times New Roman"/>
          <w:lang w:val="en-US"/>
        </w:rPr>
      </w:r>
      <w:r w:rsidR="001312C4"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10</w:t>
      </w:r>
      <w:r w:rsidR="001312C4" w:rsidRPr="006E10F4">
        <w:rPr>
          <w:rFonts w:ascii="Times New Roman" w:hAnsi="Times New Roman" w:cs="Times New Roman"/>
          <w:lang w:val="en-US"/>
        </w:rPr>
        <w:fldChar w:fldCharType="end"/>
      </w:r>
      <w:r w:rsidR="001312C4" w:rsidRPr="006E10F4">
        <w:rPr>
          <w:rFonts w:ascii="Times New Roman" w:hAnsi="Times New Roman" w:cs="Times New Roman"/>
          <w:lang w:val="en-US"/>
        </w:rPr>
        <w:t xml:space="preserve">C illustrates that </w:t>
      </w:r>
      <w:r w:rsidR="0006018F" w:rsidRPr="006E10F4">
        <w:rPr>
          <w:rFonts w:ascii="Times New Roman" w:hAnsi="Times New Roman" w:cs="Times New Roman"/>
          <w:lang w:val="en-US"/>
        </w:rPr>
        <w:t xml:space="preserve">a </w:t>
      </w:r>
      <w:r w:rsidR="009C245E" w:rsidRPr="006E10F4">
        <w:rPr>
          <w:rFonts w:ascii="Times New Roman" w:hAnsi="Times New Roman" w:cs="Times New Roman"/>
          <w:lang w:val="en-US"/>
        </w:rPr>
        <w:t>twice-larger</w:t>
      </w:r>
      <w:r w:rsidR="0006018F" w:rsidRPr="006E10F4">
        <w:rPr>
          <w:rFonts w:ascii="Times New Roman" w:hAnsi="Times New Roman" w:cs="Times New Roman"/>
          <w:lang w:val="en-US"/>
        </w:rPr>
        <w:t xml:space="preserve"> laminate sheet result</w:t>
      </w:r>
      <w:ins w:id="1065" w:author="Indrek Must [2]" w:date="2014-08-16T22:12:00Z">
        <w:r w:rsidR="006C2401">
          <w:rPr>
            <w:rFonts w:ascii="Times New Roman" w:hAnsi="Times New Roman" w:cs="Times New Roman"/>
            <w:lang w:val="en-US"/>
          </w:rPr>
          <w:t>ed</w:t>
        </w:r>
      </w:ins>
      <w:del w:id="1066" w:author="Indrek Must [2]" w:date="2014-08-16T22:12:00Z">
        <w:r w:rsidR="0006018F" w:rsidRPr="006E10F4" w:rsidDel="006C2401">
          <w:rPr>
            <w:rFonts w:ascii="Times New Roman" w:hAnsi="Times New Roman" w:cs="Times New Roman"/>
            <w:lang w:val="en-US"/>
          </w:rPr>
          <w:delText>s</w:delText>
        </w:r>
      </w:del>
      <w:r w:rsidR="0006018F" w:rsidRPr="006E10F4">
        <w:rPr>
          <w:rFonts w:ascii="Times New Roman" w:hAnsi="Times New Roman" w:cs="Times New Roman"/>
          <w:lang w:val="en-US"/>
        </w:rPr>
        <w:t xml:space="preserve"> in by an approximately </w:t>
      </w:r>
      <w:r w:rsidR="0082485F" w:rsidRPr="006E10F4">
        <w:rPr>
          <w:rFonts w:ascii="Times New Roman" w:hAnsi="Times New Roman" w:cs="Times New Roman"/>
          <w:lang w:val="en-US"/>
        </w:rPr>
        <w:t>6.0</w:t>
      </w:r>
      <w:r w:rsidR="0006018F" w:rsidRPr="006E10F4">
        <w:rPr>
          <w:rFonts w:ascii="Times New Roman" w:hAnsi="Times New Roman" w:cs="Times New Roman"/>
          <w:lang w:val="en-US"/>
        </w:rPr>
        <w:t>% higher peak-to-peak voltage.</w:t>
      </w:r>
    </w:p>
    <w:p w14:paraId="2453F7A7" w14:textId="77777777" w:rsidR="00CC4821" w:rsidRPr="006E10F4" w:rsidRDefault="00CC4821" w:rsidP="00CC4821">
      <w:pPr>
        <w:keepNext/>
        <w:ind w:firstLine="426"/>
        <w:rPr>
          <w:rFonts w:ascii="Times New Roman" w:hAnsi="Times New Roman" w:cs="Times New Roman"/>
          <w:lang w:val="en-US"/>
        </w:rPr>
      </w:pPr>
      <w:r w:rsidRPr="006E10F4">
        <w:rPr>
          <w:rFonts w:ascii="Times New Roman" w:hAnsi="Times New Roman" w:cs="Times New Roman"/>
          <w:noProof/>
          <w:lang w:val="en-US"/>
        </w:rPr>
        <w:drawing>
          <wp:inline distT="0" distB="0" distL="0" distR="0" wp14:anchorId="6056FF55" wp14:editId="048E49E8">
            <wp:extent cx="4143375" cy="3467100"/>
            <wp:effectExtent l="0" t="0" r="952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ainutajapaber_pingesagedus.eps"/>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143375" cy="3467100"/>
                    </a:xfrm>
                    <a:prstGeom prst="rect">
                      <a:avLst/>
                    </a:prstGeom>
                  </pic:spPr>
                </pic:pic>
              </a:graphicData>
            </a:graphic>
          </wp:inline>
        </w:drawing>
      </w:r>
    </w:p>
    <w:p w14:paraId="445086FA" w14:textId="0F2C278D" w:rsidR="00CC4821" w:rsidRPr="006E10F4" w:rsidRDefault="00CC4821" w:rsidP="00CC4821">
      <w:pPr>
        <w:pStyle w:val="Caption"/>
        <w:rPr>
          <w:rFonts w:ascii="Times New Roman" w:hAnsi="Times New Roman" w:cs="Times New Roman"/>
          <w:color w:val="auto"/>
          <w:lang w:val="en-US"/>
        </w:rPr>
      </w:pPr>
      <w:bookmarkStart w:id="1067" w:name="_Ref371506252"/>
      <w:proofErr w:type="gramStart"/>
      <w:r w:rsidRPr="006E10F4">
        <w:rPr>
          <w:rFonts w:ascii="Times New Roman" w:hAnsi="Times New Roman" w:cs="Times New Roman"/>
          <w:color w:val="auto"/>
          <w:lang w:val="en-US"/>
        </w:rPr>
        <w:t xml:space="preserve">Figure </w:t>
      </w:r>
      <w:r w:rsidRPr="006E10F4">
        <w:rPr>
          <w:rFonts w:ascii="Times New Roman" w:hAnsi="Times New Roman" w:cs="Times New Roman"/>
          <w:color w:val="auto"/>
          <w:lang w:val="en-US"/>
        </w:rPr>
        <w:fldChar w:fldCharType="begin"/>
      </w:r>
      <w:r w:rsidRPr="006E10F4">
        <w:rPr>
          <w:rFonts w:ascii="Times New Roman" w:hAnsi="Times New Roman" w:cs="Times New Roman"/>
          <w:color w:val="auto"/>
          <w:lang w:val="en-US"/>
        </w:rPr>
        <w:instrText xml:space="preserve"> SEQ Figure \* ARABIC </w:instrText>
      </w:r>
      <w:r w:rsidRPr="006E10F4">
        <w:rPr>
          <w:rFonts w:ascii="Times New Roman" w:hAnsi="Times New Roman" w:cs="Times New Roman"/>
          <w:color w:val="auto"/>
          <w:lang w:val="en-US"/>
        </w:rPr>
        <w:fldChar w:fldCharType="separate"/>
      </w:r>
      <w:r w:rsidR="006E10F4">
        <w:rPr>
          <w:rFonts w:ascii="Times New Roman" w:hAnsi="Times New Roman" w:cs="Times New Roman"/>
          <w:noProof/>
          <w:color w:val="auto"/>
          <w:lang w:val="en-US"/>
        </w:rPr>
        <w:t>10</w:t>
      </w:r>
      <w:r w:rsidRPr="006E10F4">
        <w:rPr>
          <w:rFonts w:ascii="Times New Roman" w:hAnsi="Times New Roman" w:cs="Times New Roman"/>
          <w:noProof/>
          <w:color w:val="auto"/>
          <w:lang w:val="en-US"/>
        </w:rPr>
        <w:fldChar w:fldCharType="end"/>
      </w:r>
      <w:bookmarkEnd w:id="1067"/>
      <w:r w:rsidRPr="006E10F4">
        <w:rPr>
          <w:rFonts w:ascii="Times New Roman" w:hAnsi="Times New Roman" w:cs="Times New Roman"/>
          <w:noProof/>
          <w:color w:val="auto"/>
          <w:lang w:val="en-US"/>
        </w:rPr>
        <w:t>.</w:t>
      </w:r>
      <w:proofErr w:type="gramEnd"/>
      <w:r w:rsidRPr="006E10F4">
        <w:rPr>
          <w:rFonts w:ascii="Times New Roman" w:hAnsi="Times New Roman" w:cs="Times New Roman"/>
          <w:noProof/>
          <w:color w:val="auto"/>
          <w:lang w:val="en-US"/>
        </w:rPr>
        <w:t xml:space="preserve"> (A) Transient courses of voltage after a change of curvature from </w:t>
      </w:r>
      <w:r w:rsidR="00B02617" w:rsidRPr="006E10F4">
        <w:rPr>
          <w:rFonts w:ascii="Times New Roman" w:hAnsi="Times New Roman" w:cs="Times New Roman"/>
          <w:noProof/>
          <w:color w:val="auto"/>
          <w:lang w:val="en-US"/>
        </w:rPr>
        <w:t>-</w:t>
      </w:r>
      <w:r w:rsidRPr="006E10F4">
        <w:rPr>
          <w:rFonts w:ascii="Times New Roman" w:hAnsi="Times New Roman" w:cs="Times New Roman"/>
          <w:noProof/>
          <w:color w:val="auto"/>
          <w:lang w:val="en-US"/>
        </w:rPr>
        <w:t>121 to 121 m</w:t>
      </w:r>
      <w:r w:rsidRPr="006E10F4">
        <w:rPr>
          <w:rFonts w:ascii="Times New Roman" w:hAnsi="Times New Roman" w:cs="Times New Roman"/>
          <w:noProof/>
          <w:color w:val="auto"/>
          <w:vertAlign w:val="superscript"/>
          <w:lang w:val="en-US"/>
        </w:rPr>
        <w:t>-1</w:t>
      </w:r>
      <w:r w:rsidRPr="006E10F4">
        <w:rPr>
          <w:rFonts w:ascii="Times New Roman" w:hAnsi="Times New Roman" w:cs="Times New Roman"/>
          <w:noProof/>
          <w:color w:val="auto"/>
          <w:lang w:val="en-US"/>
        </w:rPr>
        <w:t xml:space="preserve"> in 0.5 and 5 s. (B) The frequency response of peak-to-peak voltage in </w:t>
      </w:r>
      <w:ins w:id="1068" w:author="Indrek Must" w:date="2014-08-17T13:43:00Z">
        <w:r w:rsidR="00EC4DF2">
          <w:rPr>
            <w:rFonts w:ascii="Times New Roman" w:hAnsi="Times New Roman" w:cs="Times New Roman"/>
            <w:noProof/>
            <w:color w:val="auto"/>
            <w:lang w:val="en-US"/>
          </w:rPr>
          <w:t xml:space="preserve">the </w:t>
        </w:r>
      </w:ins>
      <w:r w:rsidRPr="006E10F4">
        <w:rPr>
          <w:rFonts w:ascii="Times New Roman" w:hAnsi="Times New Roman" w:cs="Times New Roman"/>
          <w:noProof/>
          <w:color w:val="auto"/>
          <w:lang w:val="en-US"/>
        </w:rPr>
        <w:t xml:space="preserve">case of </w:t>
      </w:r>
      <w:r w:rsidRPr="00A8076F">
        <w:rPr>
          <w:rFonts w:ascii="Times New Roman" w:hAnsi="Times New Roman" w:cs="Times New Roman"/>
          <w:noProof/>
          <w:color w:val="FF0000"/>
          <w:lang w:val="en-US"/>
        </w:rPr>
        <w:t>IEAP</w:t>
      </w:r>
      <w:r w:rsidRPr="006E10F4">
        <w:rPr>
          <w:rFonts w:ascii="Times New Roman" w:hAnsi="Times New Roman" w:cs="Times New Roman"/>
          <w:noProof/>
          <w:color w:val="auto"/>
          <w:lang w:val="en-US"/>
        </w:rPr>
        <w:t>s of different widths. (C) The peak-to-peak voltages as a function of sensor area. (D) The phase shift of voltage.</w:t>
      </w:r>
    </w:p>
    <w:p w14:paraId="03C33FA7" w14:textId="1C5ACBDE" w:rsidR="00BC7E05" w:rsidRPr="006E10F4" w:rsidRDefault="0006018F" w:rsidP="00964A63">
      <w:pPr>
        <w:ind w:firstLine="426"/>
        <w:rPr>
          <w:rFonts w:ascii="Times New Roman" w:hAnsi="Times New Roman" w:cs="Times New Roman"/>
          <w:lang w:val="en-US"/>
        </w:rPr>
      </w:pPr>
      <w:r w:rsidRPr="006E10F4">
        <w:rPr>
          <w:rFonts w:ascii="Times New Roman" w:hAnsi="Times New Roman" w:cs="Times New Roman"/>
          <w:lang w:val="en-US"/>
        </w:rPr>
        <w:t>The phase angle between curvature and open-circuit voltage d</w:t>
      </w:r>
      <w:ins w:id="1069" w:author="Indrek Must [2]" w:date="2014-08-16T22:13:00Z">
        <w:r w:rsidR="006C2401">
          <w:rPr>
            <w:rFonts w:ascii="Times New Roman" w:hAnsi="Times New Roman" w:cs="Times New Roman"/>
            <w:lang w:val="en-US"/>
          </w:rPr>
          <w:t>id</w:t>
        </w:r>
      </w:ins>
      <w:del w:id="1070" w:author="Indrek Must [2]" w:date="2014-08-16T22:13:00Z">
        <w:r w:rsidRPr="006E10F4" w:rsidDel="006C2401">
          <w:rPr>
            <w:rFonts w:ascii="Times New Roman" w:hAnsi="Times New Roman" w:cs="Times New Roman"/>
            <w:lang w:val="en-US"/>
          </w:rPr>
          <w:delText>oes</w:delText>
        </w:r>
      </w:del>
      <w:r w:rsidRPr="006E10F4">
        <w:rPr>
          <w:rFonts w:ascii="Times New Roman" w:hAnsi="Times New Roman" w:cs="Times New Roman"/>
          <w:lang w:val="en-US"/>
        </w:rPr>
        <w:t xml:space="preserve"> not have a pronounced dependence on the laminate area. Open-circuit voltage lead</w:t>
      </w:r>
      <w:ins w:id="1071" w:author="Indrek Must [2]" w:date="2014-08-16T22:13:00Z">
        <w:r w:rsidR="006C2401">
          <w:rPr>
            <w:rFonts w:ascii="Times New Roman" w:hAnsi="Times New Roman" w:cs="Times New Roman"/>
            <w:lang w:val="en-US"/>
          </w:rPr>
          <w:t>ed</w:t>
        </w:r>
      </w:ins>
      <w:del w:id="1072" w:author="Indrek Must [2]" w:date="2014-08-16T22:13:00Z">
        <w:r w:rsidRPr="006E10F4" w:rsidDel="006C2401">
          <w:rPr>
            <w:rFonts w:ascii="Times New Roman" w:hAnsi="Times New Roman" w:cs="Times New Roman"/>
            <w:lang w:val="en-US"/>
          </w:rPr>
          <w:delText>s</w:delText>
        </w:r>
      </w:del>
      <w:r w:rsidRPr="006E10F4">
        <w:rPr>
          <w:rFonts w:ascii="Times New Roman" w:hAnsi="Times New Roman" w:cs="Times New Roman"/>
          <w:lang w:val="en-US"/>
        </w:rPr>
        <w:t xml:space="preserve"> curvature change by approximately 25º at 1 </w:t>
      </w:r>
      <w:proofErr w:type="gramStart"/>
      <w:r w:rsidRPr="006E10F4">
        <w:rPr>
          <w:rFonts w:ascii="Times New Roman" w:hAnsi="Times New Roman" w:cs="Times New Roman"/>
          <w:lang w:val="en-US"/>
        </w:rPr>
        <w:t>mHz</w:t>
      </w:r>
      <w:proofErr w:type="gramEnd"/>
      <w:r w:rsidRPr="006E10F4">
        <w:rPr>
          <w:rFonts w:ascii="Times New Roman" w:hAnsi="Times New Roman" w:cs="Times New Roman"/>
          <w:lang w:val="en-US"/>
        </w:rPr>
        <w:t xml:space="preserve"> and it decrease</w:t>
      </w:r>
      <w:ins w:id="1073" w:author="Indrek Must [2]" w:date="2014-08-16T22:13:00Z">
        <w:r w:rsidR="006C2401">
          <w:rPr>
            <w:rFonts w:ascii="Times New Roman" w:hAnsi="Times New Roman" w:cs="Times New Roman"/>
            <w:lang w:val="en-US"/>
          </w:rPr>
          <w:t>d</w:t>
        </w:r>
      </w:ins>
      <w:del w:id="1074" w:author="Indrek Must [2]" w:date="2014-08-16T22:13:00Z">
        <w:r w:rsidRPr="006E10F4" w:rsidDel="006C2401">
          <w:rPr>
            <w:rFonts w:ascii="Times New Roman" w:hAnsi="Times New Roman" w:cs="Times New Roman"/>
            <w:lang w:val="en-US"/>
          </w:rPr>
          <w:delText>s</w:delText>
        </w:r>
      </w:del>
      <w:r w:rsidRPr="006E10F4">
        <w:rPr>
          <w:rFonts w:ascii="Times New Roman" w:hAnsi="Times New Roman" w:cs="Times New Roman"/>
          <w:lang w:val="en-US"/>
        </w:rPr>
        <w:t xml:space="preserve"> towards zero with increased frequency, as illustrated in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_Ref371506252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10</w:t>
      </w:r>
      <w:r w:rsidRPr="006E10F4">
        <w:rPr>
          <w:rFonts w:ascii="Times New Roman" w:hAnsi="Times New Roman" w:cs="Times New Roman"/>
          <w:lang w:val="en-US"/>
        </w:rPr>
        <w:fldChar w:fldCharType="end"/>
      </w:r>
      <w:r w:rsidRPr="006E10F4">
        <w:rPr>
          <w:rFonts w:ascii="Times New Roman" w:hAnsi="Times New Roman" w:cs="Times New Roman"/>
          <w:lang w:val="en-US"/>
        </w:rPr>
        <w:t>D.</w:t>
      </w:r>
    </w:p>
    <w:p w14:paraId="746D9D37" w14:textId="624BD64B" w:rsidR="00BC7E05" w:rsidRPr="006E10F4" w:rsidRDefault="00F8289E" w:rsidP="00964A63">
      <w:pPr>
        <w:ind w:firstLine="426"/>
        <w:rPr>
          <w:rFonts w:ascii="Times New Roman" w:hAnsi="Times New Roman" w:cs="Times New Roman"/>
          <w:lang w:val="en-US"/>
        </w:rPr>
      </w:pPr>
      <w:r w:rsidRPr="006E10F4">
        <w:rPr>
          <w:rFonts w:ascii="Times New Roman" w:hAnsi="Times New Roman" w:cs="Times New Roman"/>
          <w:lang w:val="en-US"/>
        </w:rPr>
        <w:t>The g</w:t>
      </w:r>
      <w:r w:rsidR="00877726" w:rsidRPr="006E10F4">
        <w:rPr>
          <w:rFonts w:ascii="Times New Roman" w:hAnsi="Times New Roman" w:cs="Times New Roman"/>
          <w:lang w:val="en-US"/>
        </w:rPr>
        <w:t>enerated electric current</w:t>
      </w:r>
      <w:ins w:id="1075" w:author="Indrek Must [2]" w:date="2014-08-16T22:13:00Z">
        <w:r w:rsidR="006C2401">
          <w:rPr>
            <w:rFonts w:ascii="Times New Roman" w:hAnsi="Times New Roman" w:cs="Times New Roman"/>
            <w:lang w:val="en-US"/>
          </w:rPr>
          <w:t>wa</w:t>
        </w:r>
      </w:ins>
      <w:del w:id="1076" w:author="Indrek Must [2]" w:date="2014-08-16T22:13:00Z">
        <w:r w:rsidR="00877726" w:rsidRPr="006E10F4" w:rsidDel="006C2401">
          <w:rPr>
            <w:rFonts w:ascii="Times New Roman" w:hAnsi="Times New Roman" w:cs="Times New Roman"/>
            <w:lang w:val="en-US"/>
          </w:rPr>
          <w:delText xml:space="preserve"> </w:delText>
        </w:r>
      </w:del>
      <w:r w:rsidR="00877726" w:rsidRPr="006E10F4">
        <w:rPr>
          <w:rFonts w:ascii="Times New Roman" w:hAnsi="Times New Roman" w:cs="Times New Roman"/>
          <w:lang w:val="en-US"/>
        </w:rPr>
        <w:t xml:space="preserve">is registered as a voltage drop over a </w:t>
      </w:r>
      <w:r w:rsidRPr="006E10F4">
        <w:rPr>
          <w:rFonts w:ascii="Times New Roman" w:hAnsi="Times New Roman" w:cs="Times New Roman"/>
          <w:lang w:val="en-US"/>
        </w:rPr>
        <w:t>10-</w:t>
      </w:r>
      <w:r w:rsidR="002C4B50" w:rsidRPr="006E10F4">
        <w:rPr>
          <w:rFonts w:ascii="Times New Roman" w:hAnsi="Times New Roman" w:cs="Times New Roman"/>
          <w:lang w:val="en-US"/>
        </w:rPr>
        <w:sym w:font="Symbol" w:char="F057"/>
      </w:r>
      <w:r w:rsidR="002C4B50" w:rsidRPr="006E10F4">
        <w:rPr>
          <w:rFonts w:ascii="Times New Roman" w:hAnsi="Times New Roman" w:cs="Times New Roman"/>
          <w:lang w:val="en-US"/>
        </w:rPr>
        <w:t xml:space="preserve"> or 5-</w:t>
      </w:r>
      <w:r w:rsidR="002C4B50" w:rsidRPr="006E10F4">
        <w:rPr>
          <w:rFonts w:ascii="Times New Roman" w:hAnsi="Times New Roman" w:cs="Times New Roman"/>
          <w:lang w:val="en-US"/>
        </w:rPr>
        <w:sym w:font="Symbol" w:char="F057"/>
      </w:r>
      <w:r w:rsidR="00AD5B76" w:rsidRPr="006E10F4">
        <w:rPr>
          <w:rFonts w:ascii="Times New Roman" w:hAnsi="Times New Roman" w:cs="Times New Roman"/>
          <w:lang w:val="en-US"/>
        </w:rPr>
        <w:t xml:space="preserve"> </w:t>
      </w:r>
      <w:r w:rsidR="00877726" w:rsidRPr="006E10F4">
        <w:rPr>
          <w:rFonts w:ascii="Times New Roman" w:hAnsi="Times New Roman" w:cs="Times New Roman"/>
          <w:lang w:val="en-US"/>
        </w:rPr>
        <w:t xml:space="preserve">resistor; therefore, the measured current </w:t>
      </w:r>
      <w:r w:rsidR="0082485F" w:rsidRPr="006E10F4">
        <w:rPr>
          <w:rFonts w:ascii="Times New Roman" w:hAnsi="Times New Roman" w:cs="Times New Roman"/>
          <w:lang w:val="en-US"/>
        </w:rPr>
        <w:t xml:space="preserve">does not </w:t>
      </w:r>
      <w:r w:rsidRPr="006E10F4">
        <w:rPr>
          <w:rFonts w:ascii="Times New Roman" w:hAnsi="Times New Roman" w:cs="Times New Roman"/>
          <w:lang w:val="en-US"/>
        </w:rPr>
        <w:t xml:space="preserve">fully </w:t>
      </w:r>
      <w:r w:rsidR="0082485F" w:rsidRPr="006E10F4">
        <w:rPr>
          <w:rFonts w:ascii="Times New Roman" w:hAnsi="Times New Roman" w:cs="Times New Roman"/>
          <w:lang w:val="en-US"/>
        </w:rPr>
        <w:t xml:space="preserve">correspond to </w:t>
      </w:r>
      <w:r w:rsidRPr="006E10F4">
        <w:rPr>
          <w:rFonts w:ascii="Times New Roman" w:hAnsi="Times New Roman" w:cs="Times New Roman"/>
          <w:lang w:val="en-US"/>
        </w:rPr>
        <w:t>the ‘</w:t>
      </w:r>
      <w:r w:rsidR="0082485F" w:rsidRPr="006E10F4">
        <w:rPr>
          <w:rFonts w:ascii="Times New Roman" w:hAnsi="Times New Roman" w:cs="Times New Roman"/>
          <w:lang w:val="en-US"/>
        </w:rPr>
        <w:t>real</w:t>
      </w:r>
      <w:r w:rsidRPr="006E10F4">
        <w:rPr>
          <w:rFonts w:ascii="Times New Roman" w:hAnsi="Times New Roman" w:cs="Times New Roman"/>
          <w:lang w:val="en-US"/>
        </w:rPr>
        <w:t>’</w:t>
      </w:r>
      <w:r w:rsidR="0082485F" w:rsidRPr="006E10F4">
        <w:rPr>
          <w:rFonts w:ascii="Times New Roman" w:hAnsi="Times New Roman" w:cs="Times New Roman"/>
          <w:lang w:val="en-US"/>
        </w:rPr>
        <w:t xml:space="preserve"> </w:t>
      </w:r>
      <w:r w:rsidR="00877726" w:rsidRPr="006E10F4">
        <w:rPr>
          <w:rFonts w:ascii="Times New Roman" w:hAnsi="Times New Roman" w:cs="Times New Roman"/>
          <w:lang w:val="en-US"/>
        </w:rPr>
        <w:t xml:space="preserve">short-circuit </w:t>
      </w:r>
      <w:r w:rsidR="0082485F" w:rsidRPr="006E10F4">
        <w:rPr>
          <w:rFonts w:ascii="Times New Roman" w:hAnsi="Times New Roman" w:cs="Times New Roman"/>
          <w:lang w:val="en-US"/>
        </w:rPr>
        <w:t>condition</w:t>
      </w:r>
      <w:r w:rsidR="00877726" w:rsidRPr="006E10F4">
        <w:rPr>
          <w:rFonts w:ascii="Times New Roman" w:hAnsi="Times New Roman" w:cs="Times New Roman"/>
          <w:lang w:val="en-US"/>
        </w:rPr>
        <w:t xml:space="preserve">. However, the value of the resistance is in the same </w:t>
      </w:r>
      <w:r w:rsidR="002C4B50" w:rsidRPr="006E10F4">
        <w:rPr>
          <w:rFonts w:ascii="Times New Roman" w:hAnsi="Times New Roman" w:cs="Times New Roman"/>
          <w:lang w:val="en-US"/>
        </w:rPr>
        <w:t>range with</w:t>
      </w:r>
      <w:r w:rsidR="00877726" w:rsidRPr="006E10F4">
        <w:rPr>
          <w:rFonts w:ascii="Times New Roman" w:hAnsi="Times New Roman" w:cs="Times New Roman"/>
          <w:lang w:val="en-US"/>
        </w:rPr>
        <w:t xml:space="preserve"> the internal resistance of the </w:t>
      </w:r>
      <w:r w:rsidR="002C4B50" w:rsidRPr="006E10F4">
        <w:rPr>
          <w:rFonts w:ascii="Times New Roman" w:hAnsi="Times New Roman" w:cs="Times New Roman"/>
          <w:lang w:val="en-US"/>
        </w:rPr>
        <w:t xml:space="preserve">particular </w:t>
      </w:r>
      <w:r w:rsidR="00877726" w:rsidRPr="006E10F4">
        <w:rPr>
          <w:rFonts w:ascii="Times New Roman" w:hAnsi="Times New Roman" w:cs="Times New Roman"/>
          <w:lang w:val="en-US"/>
        </w:rPr>
        <w:t>laminate</w:t>
      </w:r>
      <w:r w:rsidR="0082485F" w:rsidRPr="006E10F4">
        <w:rPr>
          <w:rFonts w:ascii="Times New Roman" w:hAnsi="Times New Roman" w:cs="Times New Roman"/>
          <w:lang w:val="en-US"/>
        </w:rPr>
        <w:t>.</w:t>
      </w:r>
    </w:p>
    <w:p w14:paraId="1A0D55D7" w14:textId="2BE8A809" w:rsidR="009977E6" w:rsidRPr="006E10F4" w:rsidRDefault="0082485F" w:rsidP="00964A63">
      <w:pPr>
        <w:ind w:firstLine="426"/>
        <w:rPr>
          <w:rFonts w:ascii="Times New Roman" w:hAnsi="Times New Roman" w:cs="Times New Roman"/>
          <w:lang w:val="en-US"/>
        </w:rPr>
      </w:pPr>
      <w:r w:rsidRPr="006E10F4">
        <w:rPr>
          <w:rFonts w:ascii="Times New Roman" w:hAnsi="Times New Roman" w:cs="Times New Roman"/>
          <w:lang w:val="en-US"/>
        </w:rPr>
        <w:t xml:space="preserve">Similarly to </w:t>
      </w:r>
      <w:del w:id="1077" w:author="Indrek Must" w:date="2014-08-17T13:25:00Z">
        <w:r w:rsidRPr="006E10F4" w:rsidDel="00D22177">
          <w:rPr>
            <w:rFonts w:ascii="Times New Roman" w:hAnsi="Times New Roman" w:cs="Times New Roman"/>
            <w:lang w:val="en-US"/>
          </w:rPr>
          <w:delText>the material</w:delText>
        </w:r>
      </w:del>
      <w:ins w:id="1078" w:author="Indrek Must" w:date="2014-08-17T13:25:00Z">
        <w:r w:rsidR="00D22177">
          <w:rPr>
            <w:rFonts w:ascii="Times New Roman" w:hAnsi="Times New Roman" w:cs="Times New Roman"/>
            <w:lang w:val="en-US"/>
          </w:rPr>
          <w:t>IEAP</w:t>
        </w:r>
      </w:ins>
      <w:r w:rsidRPr="006E10F4">
        <w:rPr>
          <w:rFonts w:ascii="Times New Roman" w:hAnsi="Times New Roman" w:cs="Times New Roman"/>
          <w:lang w:val="en-US"/>
        </w:rPr>
        <w:t xml:space="preserve"> </w:t>
      </w:r>
      <w:r w:rsidR="00E45C05" w:rsidRPr="006E10F4">
        <w:rPr>
          <w:rFonts w:ascii="Times New Roman" w:hAnsi="Times New Roman" w:cs="Times New Roman"/>
          <w:lang w:val="en-US"/>
        </w:rPr>
        <w:t xml:space="preserve">Type </w:t>
      </w:r>
      <w:r w:rsidRPr="006E10F4">
        <w:rPr>
          <w:rFonts w:ascii="Times New Roman" w:hAnsi="Times New Roman" w:cs="Times New Roman"/>
          <w:lang w:val="en-US"/>
        </w:rPr>
        <w:t>I</w:t>
      </w:r>
      <w:r w:rsidR="00D337B2" w:rsidRPr="006E10F4">
        <w:rPr>
          <w:rFonts w:ascii="Times New Roman" w:hAnsi="Times New Roman" w:cs="Times New Roman"/>
          <w:lang w:val="en-US"/>
        </w:rPr>
        <w:t>I</w:t>
      </w:r>
      <w:r w:rsidRPr="006E10F4">
        <w:rPr>
          <w:rFonts w:ascii="Times New Roman" w:hAnsi="Times New Roman" w:cs="Times New Roman"/>
          <w:lang w:val="en-US"/>
        </w:rPr>
        <w:t xml:space="preserve">, the transient course of current in the case of </w:t>
      </w:r>
      <w:del w:id="1079" w:author="Indrek Must" w:date="2014-08-17T13:25:00Z">
        <w:r w:rsidR="00F8289E" w:rsidRPr="006E10F4" w:rsidDel="00D22177">
          <w:rPr>
            <w:rFonts w:ascii="Times New Roman" w:hAnsi="Times New Roman" w:cs="Times New Roman"/>
            <w:lang w:val="en-US"/>
          </w:rPr>
          <w:delText xml:space="preserve">the </w:delText>
        </w:r>
      </w:del>
      <w:r w:rsidR="00F8289E" w:rsidRPr="00A8076F">
        <w:rPr>
          <w:rFonts w:ascii="Times New Roman" w:hAnsi="Times New Roman" w:cs="Times New Roman"/>
          <w:color w:val="FF0000"/>
          <w:lang w:val="en-US"/>
        </w:rPr>
        <w:t>IEAP</w:t>
      </w:r>
      <w:r w:rsidR="00F8289E" w:rsidRPr="006E10F4">
        <w:rPr>
          <w:rFonts w:ascii="Times New Roman" w:hAnsi="Times New Roman" w:cs="Times New Roman"/>
          <w:lang w:val="en-US"/>
        </w:rPr>
        <w:t xml:space="preserve"> </w:t>
      </w:r>
      <w:r w:rsidR="00E45C05" w:rsidRPr="006E10F4">
        <w:rPr>
          <w:rFonts w:ascii="Times New Roman" w:hAnsi="Times New Roman" w:cs="Times New Roman"/>
          <w:lang w:val="en-US"/>
        </w:rPr>
        <w:t>Type</w:t>
      </w:r>
      <w:r w:rsidR="00D337B2" w:rsidRPr="006E10F4">
        <w:rPr>
          <w:rFonts w:ascii="Times New Roman" w:hAnsi="Times New Roman" w:cs="Times New Roman"/>
          <w:lang w:val="en-US"/>
        </w:rPr>
        <w:t xml:space="preserve"> </w:t>
      </w:r>
      <w:r w:rsidRPr="006E10F4">
        <w:rPr>
          <w:rFonts w:ascii="Times New Roman" w:hAnsi="Times New Roman" w:cs="Times New Roman"/>
          <w:lang w:val="en-US"/>
        </w:rPr>
        <w:t xml:space="preserve">I </w:t>
      </w:r>
      <w:ins w:id="1080" w:author="Indrek Must [2]" w:date="2014-08-16T22:14:00Z">
        <w:r w:rsidR="006C2401">
          <w:rPr>
            <w:rFonts w:ascii="Times New Roman" w:hAnsi="Times New Roman" w:cs="Times New Roman"/>
            <w:lang w:val="en-US"/>
          </w:rPr>
          <w:t>wa</w:t>
        </w:r>
      </w:ins>
      <w:del w:id="1081" w:author="Indrek Must [2]" w:date="2014-08-16T22:14:00Z">
        <w:r w:rsidRPr="006E10F4" w:rsidDel="006C2401">
          <w:rPr>
            <w:rFonts w:ascii="Times New Roman" w:hAnsi="Times New Roman" w:cs="Times New Roman"/>
            <w:lang w:val="en-US"/>
          </w:rPr>
          <w:delText>i</w:delText>
        </w:r>
      </w:del>
      <w:r w:rsidRPr="006E10F4">
        <w:rPr>
          <w:rFonts w:ascii="Times New Roman" w:hAnsi="Times New Roman" w:cs="Times New Roman"/>
          <w:lang w:val="en-US"/>
        </w:rPr>
        <w:t xml:space="preserve">s characterized by </w:t>
      </w:r>
      <w:r w:rsidR="00F8289E" w:rsidRPr="006E10F4">
        <w:rPr>
          <w:rFonts w:ascii="Times New Roman" w:hAnsi="Times New Roman" w:cs="Times New Roman"/>
          <w:lang w:val="en-US"/>
        </w:rPr>
        <w:t xml:space="preserve">a </w:t>
      </w:r>
      <w:r w:rsidR="00255EDF" w:rsidRPr="006E10F4">
        <w:rPr>
          <w:rFonts w:ascii="Times New Roman" w:hAnsi="Times New Roman" w:cs="Times New Roman"/>
          <w:lang w:val="en-US"/>
        </w:rPr>
        <w:t>decay</w:t>
      </w:r>
      <w:r w:rsidRPr="006E10F4">
        <w:rPr>
          <w:rFonts w:ascii="Times New Roman" w:hAnsi="Times New Roman" w:cs="Times New Roman"/>
          <w:lang w:val="en-US"/>
        </w:rPr>
        <w:t xml:space="preserve"> to zero</w:t>
      </w:r>
      <w:r w:rsidR="00864D75" w:rsidRPr="006E10F4">
        <w:rPr>
          <w:rFonts w:ascii="Times New Roman" w:hAnsi="Times New Roman" w:cs="Times New Roman"/>
          <w:lang w:val="en-US"/>
        </w:rPr>
        <w:t xml:space="preserve">, as depicted in </w:t>
      </w:r>
      <w:r w:rsidR="00864D75" w:rsidRPr="006E10F4">
        <w:rPr>
          <w:rFonts w:ascii="Times New Roman" w:hAnsi="Times New Roman" w:cs="Times New Roman"/>
          <w:lang w:val="en-US"/>
        </w:rPr>
        <w:fldChar w:fldCharType="begin"/>
      </w:r>
      <w:r w:rsidR="00864D75" w:rsidRPr="006E10F4">
        <w:rPr>
          <w:rFonts w:ascii="Times New Roman" w:hAnsi="Times New Roman" w:cs="Times New Roman"/>
          <w:lang w:val="en-US"/>
        </w:rPr>
        <w:instrText xml:space="preserve"> REF _Ref371514055 \h </w:instrText>
      </w:r>
      <w:r w:rsidR="004502CF" w:rsidRPr="006E10F4">
        <w:rPr>
          <w:rFonts w:ascii="Times New Roman" w:hAnsi="Times New Roman" w:cs="Times New Roman"/>
          <w:lang w:val="en-US"/>
        </w:rPr>
        <w:instrText xml:space="preserve"> \* MERGEFORMAT </w:instrText>
      </w:r>
      <w:r w:rsidR="00864D75" w:rsidRPr="006E10F4">
        <w:rPr>
          <w:rFonts w:ascii="Times New Roman" w:hAnsi="Times New Roman" w:cs="Times New Roman"/>
          <w:lang w:val="en-US"/>
        </w:rPr>
      </w:r>
      <w:r w:rsidR="00864D75"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11</w:t>
      </w:r>
      <w:r w:rsidR="00864D75" w:rsidRPr="006E10F4">
        <w:rPr>
          <w:rFonts w:ascii="Times New Roman" w:hAnsi="Times New Roman" w:cs="Times New Roman"/>
          <w:lang w:val="en-US"/>
        </w:rPr>
        <w:fldChar w:fldCharType="end"/>
      </w:r>
      <w:r w:rsidR="00864D75" w:rsidRPr="006E10F4">
        <w:rPr>
          <w:rFonts w:ascii="Times New Roman" w:hAnsi="Times New Roman" w:cs="Times New Roman"/>
          <w:lang w:val="en-US"/>
        </w:rPr>
        <w:t>A</w:t>
      </w:r>
      <w:r w:rsidRPr="006E10F4">
        <w:rPr>
          <w:rFonts w:ascii="Times New Roman" w:hAnsi="Times New Roman" w:cs="Times New Roman"/>
          <w:lang w:val="en-US"/>
        </w:rPr>
        <w:t xml:space="preserve">. </w:t>
      </w:r>
      <w:r w:rsidR="009977E6" w:rsidRPr="006E10F4">
        <w:rPr>
          <w:rFonts w:ascii="Times New Roman" w:hAnsi="Times New Roman" w:cs="Times New Roman"/>
          <w:lang w:val="en-US"/>
        </w:rPr>
        <w:t xml:space="preserve">The gold current collector on </w:t>
      </w:r>
      <w:del w:id="1082" w:author="Indrek Must" w:date="2014-08-17T13:26:00Z">
        <w:r w:rsidR="009977E6" w:rsidRPr="006E10F4" w:rsidDel="00D22177">
          <w:rPr>
            <w:rFonts w:ascii="Times New Roman" w:hAnsi="Times New Roman" w:cs="Times New Roman"/>
            <w:lang w:val="en-US"/>
          </w:rPr>
          <w:delText xml:space="preserve">the </w:delText>
        </w:r>
      </w:del>
      <w:r w:rsidR="00F8289E" w:rsidRPr="00A8076F">
        <w:rPr>
          <w:rFonts w:ascii="Times New Roman" w:hAnsi="Times New Roman" w:cs="Times New Roman"/>
          <w:color w:val="FF0000"/>
          <w:lang w:val="en-US"/>
        </w:rPr>
        <w:t>IEAP</w:t>
      </w:r>
      <w:r w:rsidR="00F8289E" w:rsidRPr="006E10F4">
        <w:rPr>
          <w:rFonts w:ascii="Times New Roman" w:hAnsi="Times New Roman" w:cs="Times New Roman"/>
          <w:lang w:val="en-US"/>
        </w:rPr>
        <w:t xml:space="preserve"> </w:t>
      </w:r>
      <w:r w:rsidR="00E45C05" w:rsidRPr="006E10F4">
        <w:rPr>
          <w:rFonts w:ascii="Times New Roman" w:hAnsi="Times New Roman" w:cs="Times New Roman"/>
          <w:lang w:val="en-US"/>
        </w:rPr>
        <w:t>Type</w:t>
      </w:r>
      <w:r w:rsidR="009977E6" w:rsidRPr="006E10F4">
        <w:rPr>
          <w:rFonts w:ascii="Times New Roman" w:hAnsi="Times New Roman" w:cs="Times New Roman"/>
          <w:lang w:val="en-US"/>
        </w:rPr>
        <w:t xml:space="preserve"> I r</w:t>
      </w:r>
      <w:r w:rsidR="00255EDF" w:rsidRPr="006E10F4">
        <w:rPr>
          <w:rFonts w:ascii="Times New Roman" w:hAnsi="Times New Roman" w:cs="Times New Roman"/>
          <w:lang w:val="en-US"/>
        </w:rPr>
        <w:t>educe</w:t>
      </w:r>
      <w:ins w:id="1083" w:author="Indrek Must [2]" w:date="2014-08-16T22:14:00Z">
        <w:r w:rsidR="006C2401">
          <w:rPr>
            <w:rFonts w:ascii="Times New Roman" w:hAnsi="Times New Roman" w:cs="Times New Roman"/>
            <w:lang w:val="en-US"/>
          </w:rPr>
          <w:t>d</w:t>
        </w:r>
      </w:ins>
      <w:del w:id="1084" w:author="Indrek Must [2]" w:date="2014-08-16T22:14:00Z">
        <w:r w:rsidR="00255EDF" w:rsidRPr="006E10F4" w:rsidDel="006C2401">
          <w:rPr>
            <w:rFonts w:ascii="Times New Roman" w:hAnsi="Times New Roman" w:cs="Times New Roman"/>
            <w:lang w:val="en-US"/>
          </w:rPr>
          <w:delText>s</w:delText>
        </w:r>
      </w:del>
      <w:r w:rsidR="00255EDF" w:rsidRPr="006E10F4">
        <w:rPr>
          <w:rFonts w:ascii="Times New Roman" w:hAnsi="Times New Roman" w:cs="Times New Roman"/>
          <w:lang w:val="en-US"/>
        </w:rPr>
        <w:t xml:space="preserve"> the time needed </w:t>
      </w:r>
      <w:r w:rsidR="009A4577" w:rsidRPr="006E10F4">
        <w:rPr>
          <w:rFonts w:ascii="Times New Roman" w:hAnsi="Times New Roman" w:cs="Times New Roman"/>
          <w:lang w:val="en-US"/>
        </w:rPr>
        <w:t xml:space="preserve">to </w:t>
      </w:r>
      <w:r w:rsidR="009977E6" w:rsidRPr="006E10F4">
        <w:rPr>
          <w:rFonts w:ascii="Times New Roman" w:hAnsi="Times New Roman" w:cs="Times New Roman"/>
          <w:lang w:val="en-US"/>
        </w:rPr>
        <w:t xml:space="preserve">discharge the electric charge generated by </w:t>
      </w:r>
      <w:r w:rsidR="00255EDF" w:rsidRPr="006E10F4">
        <w:rPr>
          <w:rFonts w:ascii="Times New Roman" w:hAnsi="Times New Roman" w:cs="Times New Roman"/>
          <w:lang w:val="en-US"/>
        </w:rPr>
        <w:t>bending by a factor of 10 – from 100 to 10 s.</w:t>
      </w:r>
    </w:p>
    <w:p w14:paraId="29F31F81" w14:textId="614841FB" w:rsidR="00255EDF" w:rsidRPr="006E10F4" w:rsidRDefault="00255EDF" w:rsidP="00964A63">
      <w:pPr>
        <w:ind w:firstLine="426"/>
        <w:rPr>
          <w:rFonts w:ascii="Times New Roman" w:hAnsi="Times New Roman" w:cs="Times New Roman"/>
          <w:lang w:val="en-US"/>
        </w:rPr>
      </w:pP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_Ref371514055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11</w:t>
      </w:r>
      <w:r w:rsidRPr="006E10F4">
        <w:rPr>
          <w:rFonts w:ascii="Times New Roman" w:hAnsi="Times New Roman" w:cs="Times New Roman"/>
          <w:lang w:val="en-US"/>
        </w:rPr>
        <w:fldChar w:fldCharType="end"/>
      </w:r>
      <w:r w:rsidR="00864D75" w:rsidRPr="006E10F4">
        <w:rPr>
          <w:rFonts w:ascii="Times New Roman" w:hAnsi="Times New Roman" w:cs="Times New Roman"/>
          <w:lang w:val="en-US"/>
        </w:rPr>
        <w:t>B</w:t>
      </w:r>
      <w:r w:rsidRPr="006E10F4">
        <w:rPr>
          <w:rFonts w:ascii="Times New Roman" w:hAnsi="Times New Roman" w:cs="Times New Roman"/>
          <w:lang w:val="en-US"/>
        </w:rPr>
        <w:t xml:space="preserve"> demonstrates that the frequency response of peak-to-peak electric current is strongly dependent on frequency, as expected. Theoretically, all parts of the laminate undergoing homogen</w:t>
      </w:r>
      <w:r w:rsidR="005E3586" w:rsidRPr="006E10F4">
        <w:rPr>
          <w:rFonts w:ascii="Times New Roman" w:hAnsi="Times New Roman" w:cs="Times New Roman"/>
          <w:lang w:val="en-US"/>
        </w:rPr>
        <w:t>e</w:t>
      </w:r>
      <w:r w:rsidRPr="006E10F4">
        <w:rPr>
          <w:rFonts w:ascii="Times New Roman" w:hAnsi="Times New Roman" w:cs="Times New Roman"/>
          <w:lang w:val="en-US"/>
        </w:rPr>
        <w:t xml:space="preserve">ous bending motion should </w:t>
      </w:r>
      <w:r w:rsidR="00864D75" w:rsidRPr="006E10F4">
        <w:rPr>
          <w:rFonts w:ascii="Times New Roman" w:hAnsi="Times New Roman" w:cs="Times New Roman"/>
          <w:lang w:val="en-US"/>
        </w:rPr>
        <w:t xml:space="preserve">give a proportional increase to the total current. </w:t>
      </w:r>
      <w:r w:rsidR="00864D75" w:rsidRPr="006E10F4">
        <w:rPr>
          <w:rFonts w:ascii="Times New Roman" w:hAnsi="Times New Roman" w:cs="Times New Roman"/>
          <w:lang w:val="en-US"/>
        </w:rPr>
        <w:fldChar w:fldCharType="begin"/>
      </w:r>
      <w:r w:rsidR="00864D75" w:rsidRPr="006E10F4">
        <w:rPr>
          <w:rFonts w:ascii="Times New Roman" w:hAnsi="Times New Roman" w:cs="Times New Roman"/>
          <w:lang w:val="en-US"/>
        </w:rPr>
        <w:instrText xml:space="preserve"> REF _Ref371514055 \h </w:instrText>
      </w:r>
      <w:r w:rsidR="00AA506E" w:rsidRPr="006E10F4">
        <w:rPr>
          <w:rFonts w:ascii="Times New Roman" w:hAnsi="Times New Roman" w:cs="Times New Roman"/>
          <w:lang w:val="en-US"/>
        </w:rPr>
        <w:instrText xml:space="preserve"> \* MERGEFORMAT </w:instrText>
      </w:r>
      <w:r w:rsidR="00864D75" w:rsidRPr="006E10F4">
        <w:rPr>
          <w:rFonts w:ascii="Times New Roman" w:hAnsi="Times New Roman" w:cs="Times New Roman"/>
          <w:lang w:val="en-US"/>
        </w:rPr>
      </w:r>
      <w:r w:rsidR="00864D75"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11</w:t>
      </w:r>
      <w:r w:rsidR="00864D75" w:rsidRPr="006E10F4">
        <w:rPr>
          <w:rFonts w:ascii="Times New Roman" w:hAnsi="Times New Roman" w:cs="Times New Roman"/>
          <w:lang w:val="en-US"/>
        </w:rPr>
        <w:fldChar w:fldCharType="end"/>
      </w:r>
      <w:r w:rsidR="00864D75" w:rsidRPr="006E10F4">
        <w:rPr>
          <w:rFonts w:ascii="Times New Roman" w:hAnsi="Times New Roman" w:cs="Times New Roman"/>
          <w:lang w:val="en-US"/>
        </w:rPr>
        <w:t xml:space="preserve">C confirms that the peak-to-peak current is proportional to the laminate area especially at lower frequencies. </w:t>
      </w:r>
    </w:p>
    <w:p w14:paraId="22B64CBB" w14:textId="77777777" w:rsidR="00CC4821" w:rsidRPr="006E10F4" w:rsidRDefault="00CC4821" w:rsidP="00CC4821">
      <w:pPr>
        <w:keepNext/>
        <w:ind w:firstLine="426"/>
        <w:rPr>
          <w:rFonts w:ascii="Times New Roman" w:hAnsi="Times New Roman" w:cs="Times New Roman"/>
          <w:lang w:val="en-US"/>
        </w:rPr>
      </w:pPr>
      <w:r w:rsidRPr="006E10F4">
        <w:rPr>
          <w:rFonts w:ascii="Times New Roman" w:hAnsi="Times New Roman" w:cs="Times New Roman"/>
          <w:noProof/>
          <w:lang w:val="en-US"/>
        </w:rPr>
        <w:lastRenderedPageBreak/>
        <w:drawing>
          <wp:inline distT="0" distB="0" distL="0" distR="0" wp14:anchorId="10170942" wp14:editId="5ECAEA9D">
            <wp:extent cx="4143375" cy="350520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inutajapaber_voolusagedus.eps"/>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143375" cy="3505200"/>
                    </a:xfrm>
                    <a:prstGeom prst="rect">
                      <a:avLst/>
                    </a:prstGeom>
                  </pic:spPr>
                </pic:pic>
              </a:graphicData>
            </a:graphic>
          </wp:inline>
        </w:drawing>
      </w:r>
    </w:p>
    <w:p w14:paraId="46AA58A2" w14:textId="61D8085F" w:rsidR="00CC4821" w:rsidRPr="006E10F4" w:rsidRDefault="00CC4821" w:rsidP="00CC4821">
      <w:pPr>
        <w:pStyle w:val="Caption"/>
        <w:rPr>
          <w:rFonts w:ascii="Times New Roman" w:hAnsi="Times New Roman" w:cs="Times New Roman"/>
          <w:color w:val="auto"/>
          <w:lang w:val="en-US"/>
        </w:rPr>
      </w:pPr>
      <w:bookmarkStart w:id="1085" w:name="_Ref371514055"/>
      <w:proofErr w:type="gramStart"/>
      <w:r w:rsidRPr="006E10F4">
        <w:rPr>
          <w:rFonts w:ascii="Times New Roman" w:hAnsi="Times New Roman" w:cs="Times New Roman"/>
          <w:color w:val="auto"/>
          <w:lang w:val="en-US"/>
        </w:rPr>
        <w:t xml:space="preserve">Figure </w:t>
      </w:r>
      <w:r w:rsidRPr="006E10F4">
        <w:rPr>
          <w:rFonts w:ascii="Times New Roman" w:hAnsi="Times New Roman" w:cs="Times New Roman"/>
          <w:color w:val="auto"/>
          <w:lang w:val="en-US"/>
        </w:rPr>
        <w:fldChar w:fldCharType="begin"/>
      </w:r>
      <w:r w:rsidRPr="006E10F4">
        <w:rPr>
          <w:rFonts w:ascii="Times New Roman" w:hAnsi="Times New Roman" w:cs="Times New Roman"/>
          <w:color w:val="auto"/>
          <w:lang w:val="en-US"/>
        </w:rPr>
        <w:instrText xml:space="preserve"> SEQ Figure \* ARABIC </w:instrText>
      </w:r>
      <w:r w:rsidRPr="006E10F4">
        <w:rPr>
          <w:rFonts w:ascii="Times New Roman" w:hAnsi="Times New Roman" w:cs="Times New Roman"/>
          <w:color w:val="auto"/>
          <w:lang w:val="en-US"/>
        </w:rPr>
        <w:fldChar w:fldCharType="separate"/>
      </w:r>
      <w:r w:rsidR="006E10F4">
        <w:rPr>
          <w:rFonts w:ascii="Times New Roman" w:hAnsi="Times New Roman" w:cs="Times New Roman"/>
          <w:noProof/>
          <w:color w:val="auto"/>
          <w:lang w:val="en-US"/>
        </w:rPr>
        <w:t>11</w:t>
      </w:r>
      <w:r w:rsidRPr="006E10F4">
        <w:rPr>
          <w:rFonts w:ascii="Times New Roman" w:hAnsi="Times New Roman" w:cs="Times New Roman"/>
          <w:noProof/>
          <w:color w:val="auto"/>
          <w:lang w:val="en-US"/>
        </w:rPr>
        <w:fldChar w:fldCharType="end"/>
      </w:r>
      <w:bookmarkEnd w:id="1085"/>
      <w:r w:rsidRPr="006E10F4">
        <w:rPr>
          <w:rFonts w:ascii="Times New Roman" w:hAnsi="Times New Roman" w:cs="Times New Roman"/>
          <w:color w:val="auto"/>
          <w:lang w:val="en-US"/>
        </w:rPr>
        <w:t>.</w:t>
      </w:r>
      <w:proofErr w:type="gramEnd"/>
      <w:r w:rsidRPr="006E10F4">
        <w:rPr>
          <w:rFonts w:ascii="Times New Roman" w:hAnsi="Times New Roman" w:cs="Times New Roman"/>
          <w:color w:val="auto"/>
          <w:lang w:val="en-US"/>
        </w:rPr>
        <w:t xml:space="preserve"> (A) Transient courses of electric current after change of curvature from </w:t>
      </w:r>
      <w:r w:rsidR="00B02617" w:rsidRPr="006E10F4">
        <w:rPr>
          <w:rFonts w:ascii="Times New Roman" w:hAnsi="Times New Roman" w:cs="Times New Roman"/>
          <w:color w:val="auto"/>
          <w:lang w:val="en-US"/>
        </w:rPr>
        <w:t>-</w:t>
      </w:r>
      <w:r w:rsidRPr="006E10F4">
        <w:rPr>
          <w:rFonts w:ascii="Times New Roman" w:hAnsi="Times New Roman" w:cs="Times New Roman"/>
          <w:color w:val="auto"/>
          <w:lang w:val="en-US"/>
        </w:rPr>
        <w:t>121 to 121 m</w:t>
      </w:r>
      <w:r w:rsidRPr="006E10F4">
        <w:rPr>
          <w:rFonts w:ascii="Times New Roman" w:hAnsi="Times New Roman" w:cs="Times New Roman"/>
          <w:color w:val="auto"/>
          <w:vertAlign w:val="superscript"/>
          <w:lang w:val="en-US"/>
        </w:rPr>
        <w:t xml:space="preserve">-1 </w:t>
      </w:r>
      <w:r w:rsidRPr="006E10F4">
        <w:rPr>
          <w:rFonts w:ascii="Times New Roman" w:hAnsi="Times New Roman" w:cs="Times New Roman"/>
          <w:color w:val="auto"/>
          <w:lang w:val="en-US"/>
        </w:rPr>
        <w:t xml:space="preserve">in 0.5 and 5 s. (B) Frequency-response of peak-to-peak voltage. </w:t>
      </w:r>
      <w:proofErr w:type="gramStart"/>
      <w:r w:rsidRPr="006E10F4">
        <w:rPr>
          <w:rFonts w:ascii="Times New Roman" w:hAnsi="Times New Roman" w:cs="Times New Roman"/>
          <w:color w:val="auto"/>
          <w:lang w:val="en-US"/>
        </w:rPr>
        <w:t>(C) Peak-to-peak voltages as a function of sensor area.</w:t>
      </w:r>
      <w:proofErr w:type="gramEnd"/>
      <w:r w:rsidRPr="006E10F4">
        <w:rPr>
          <w:rFonts w:ascii="Times New Roman" w:hAnsi="Times New Roman" w:cs="Times New Roman"/>
          <w:color w:val="auto"/>
          <w:lang w:val="en-US"/>
        </w:rPr>
        <w:t xml:space="preserve"> </w:t>
      </w:r>
      <w:proofErr w:type="gramStart"/>
      <w:r w:rsidRPr="006E10F4">
        <w:rPr>
          <w:rFonts w:ascii="Times New Roman" w:hAnsi="Times New Roman" w:cs="Times New Roman"/>
          <w:color w:val="auto"/>
          <w:lang w:val="en-US"/>
        </w:rPr>
        <w:t>(D) The phase shift of electric current.</w:t>
      </w:r>
      <w:proofErr w:type="gramEnd"/>
    </w:p>
    <w:p w14:paraId="67A8CC2B" w14:textId="1030A954" w:rsidR="00864D75" w:rsidRPr="006E10F4" w:rsidRDefault="00864D75" w:rsidP="00964A63">
      <w:pPr>
        <w:ind w:firstLine="426"/>
        <w:rPr>
          <w:rFonts w:ascii="Times New Roman" w:hAnsi="Times New Roman" w:cs="Times New Roman"/>
          <w:lang w:val="en-US"/>
        </w:rPr>
      </w:pPr>
      <w:r w:rsidRPr="006E10F4">
        <w:rPr>
          <w:rFonts w:ascii="Times New Roman" w:hAnsi="Times New Roman" w:cs="Times New Roman"/>
          <w:lang w:val="en-US"/>
        </w:rPr>
        <w:t xml:space="preserve">At the frequency &lt;10 mHz, the phase of electric current depicted in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_Ref371514055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11</w:t>
      </w:r>
      <w:r w:rsidRPr="006E10F4">
        <w:rPr>
          <w:rFonts w:ascii="Times New Roman" w:hAnsi="Times New Roman" w:cs="Times New Roman"/>
          <w:lang w:val="en-US"/>
        </w:rPr>
        <w:fldChar w:fldCharType="end"/>
      </w:r>
      <w:r w:rsidRPr="006E10F4">
        <w:rPr>
          <w:rFonts w:ascii="Times New Roman" w:hAnsi="Times New Roman" w:cs="Times New Roman"/>
          <w:lang w:val="en-US"/>
        </w:rPr>
        <w:t>D lead</w:t>
      </w:r>
      <w:ins w:id="1086" w:author="Indrek Must [2]" w:date="2014-08-16T22:15:00Z">
        <w:r w:rsidR="006C2401">
          <w:rPr>
            <w:rFonts w:ascii="Times New Roman" w:hAnsi="Times New Roman" w:cs="Times New Roman"/>
            <w:lang w:val="en-US"/>
          </w:rPr>
          <w:t>ed</w:t>
        </w:r>
      </w:ins>
      <w:del w:id="1087" w:author="Indrek Must [2]" w:date="2014-08-16T22:15:00Z">
        <w:r w:rsidRPr="006E10F4" w:rsidDel="006C2401">
          <w:rPr>
            <w:rFonts w:ascii="Times New Roman" w:hAnsi="Times New Roman" w:cs="Times New Roman"/>
            <w:lang w:val="en-US"/>
          </w:rPr>
          <w:delText>s</w:delText>
        </w:r>
      </w:del>
      <w:r w:rsidRPr="006E10F4">
        <w:rPr>
          <w:rFonts w:ascii="Times New Roman" w:hAnsi="Times New Roman" w:cs="Times New Roman"/>
          <w:lang w:val="en-US"/>
        </w:rPr>
        <w:t xml:space="preserve"> input curvature by nearly 90º, which corresponds to a capacitor</w:t>
      </w:r>
      <w:r w:rsidR="00AD5B76" w:rsidRPr="006E10F4">
        <w:rPr>
          <w:rFonts w:ascii="Times New Roman" w:hAnsi="Times New Roman" w:cs="Times New Roman"/>
          <w:lang w:val="en-US"/>
        </w:rPr>
        <w:t>-like behavior</w:t>
      </w:r>
      <w:r w:rsidRPr="006E10F4">
        <w:rPr>
          <w:rFonts w:ascii="Times New Roman" w:hAnsi="Times New Roman" w:cs="Times New Roman"/>
          <w:lang w:val="en-US"/>
        </w:rPr>
        <w:t xml:space="preserve">. The phase </w:t>
      </w:r>
      <w:r w:rsidR="008D45D3" w:rsidRPr="006E10F4">
        <w:rPr>
          <w:rFonts w:ascii="Times New Roman" w:hAnsi="Times New Roman" w:cs="Times New Roman"/>
          <w:lang w:val="en-US"/>
        </w:rPr>
        <w:t xml:space="preserve">shift </w:t>
      </w:r>
      <w:r w:rsidRPr="006E10F4">
        <w:rPr>
          <w:rFonts w:ascii="Times New Roman" w:hAnsi="Times New Roman" w:cs="Times New Roman"/>
          <w:lang w:val="en-US"/>
        </w:rPr>
        <w:t>drop</w:t>
      </w:r>
      <w:ins w:id="1088" w:author="Indrek Must [2]" w:date="2014-08-16T22:15:00Z">
        <w:r w:rsidR="006C2401">
          <w:rPr>
            <w:rFonts w:ascii="Times New Roman" w:hAnsi="Times New Roman" w:cs="Times New Roman"/>
            <w:lang w:val="en-US"/>
          </w:rPr>
          <w:t>ped</w:t>
        </w:r>
      </w:ins>
      <w:del w:id="1089" w:author="Indrek Must [2]" w:date="2014-08-16T22:15:00Z">
        <w:r w:rsidRPr="006E10F4" w:rsidDel="006C2401">
          <w:rPr>
            <w:rFonts w:ascii="Times New Roman" w:hAnsi="Times New Roman" w:cs="Times New Roman"/>
            <w:lang w:val="en-US"/>
          </w:rPr>
          <w:delText>s</w:delText>
        </w:r>
      </w:del>
      <w:r w:rsidRPr="006E10F4">
        <w:rPr>
          <w:rFonts w:ascii="Times New Roman" w:hAnsi="Times New Roman" w:cs="Times New Roman"/>
          <w:lang w:val="en-US"/>
        </w:rPr>
        <w:t xml:space="preserve"> drastically at higher frequencies.</w:t>
      </w:r>
    </w:p>
    <w:p w14:paraId="3D523C8E" w14:textId="77777777" w:rsidR="00D4017A" w:rsidRPr="006E10F4" w:rsidRDefault="00D4017A" w:rsidP="00D4017A">
      <w:pPr>
        <w:keepNext/>
        <w:ind w:firstLine="426"/>
        <w:rPr>
          <w:rFonts w:ascii="Times New Roman" w:hAnsi="Times New Roman" w:cs="Times New Roman"/>
          <w:lang w:val="en-US"/>
        </w:rPr>
      </w:pPr>
      <w:r w:rsidRPr="006E10F4">
        <w:rPr>
          <w:rFonts w:ascii="Times New Roman" w:hAnsi="Times New Roman" w:cs="Times New Roman"/>
          <w:noProof/>
          <w:lang w:val="en-US"/>
        </w:rPr>
        <w:drawing>
          <wp:inline distT="0" distB="0" distL="0" distR="0" wp14:anchorId="28EFAD22" wp14:editId="0DD1A847">
            <wp:extent cx="4086225" cy="3248025"/>
            <wp:effectExtent l="0" t="0" r="952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inutajapaber_laengusagedus.eps"/>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086225" cy="3248025"/>
                    </a:xfrm>
                    <a:prstGeom prst="rect">
                      <a:avLst/>
                    </a:prstGeom>
                  </pic:spPr>
                </pic:pic>
              </a:graphicData>
            </a:graphic>
          </wp:inline>
        </w:drawing>
      </w:r>
    </w:p>
    <w:p w14:paraId="16E9F884" w14:textId="52FECB90" w:rsidR="00D4017A" w:rsidRPr="006E10F4" w:rsidRDefault="00D4017A" w:rsidP="00D4017A">
      <w:pPr>
        <w:pStyle w:val="Caption"/>
        <w:rPr>
          <w:rFonts w:ascii="Times New Roman" w:hAnsi="Times New Roman" w:cs="Times New Roman"/>
          <w:color w:val="auto"/>
          <w:lang w:val="en-US"/>
        </w:rPr>
      </w:pPr>
      <w:bookmarkStart w:id="1090" w:name="_Ref371518240"/>
      <w:proofErr w:type="gramStart"/>
      <w:r w:rsidRPr="006E10F4">
        <w:rPr>
          <w:rFonts w:ascii="Times New Roman" w:hAnsi="Times New Roman" w:cs="Times New Roman"/>
          <w:color w:val="auto"/>
          <w:lang w:val="en-US"/>
        </w:rPr>
        <w:t xml:space="preserve">Figure </w:t>
      </w:r>
      <w:r w:rsidRPr="006E10F4">
        <w:rPr>
          <w:rFonts w:ascii="Times New Roman" w:hAnsi="Times New Roman" w:cs="Times New Roman"/>
          <w:color w:val="auto"/>
          <w:lang w:val="en-US"/>
        </w:rPr>
        <w:fldChar w:fldCharType="begin"/>
      </w:r>
      <w:r w:rsidRPr="006E10F4">
        <w:rPr>
          <w:rFonts w:ascii="Times New Roman" w:hAnsi="Times New Roman" w:cs="Times New Roman"/>
          <w:color w:val="auto"/>
          <w:lang w:val="en-US"/>
        </w:rPr>
        <w:instrText xml:space="preserve"> SEQ Figure \* ARABIC </w:instrText>
      </w:r>
      <w:r w:rsidRPr="006E10F4">
        <w:rPr>
          <w:rFonts w:ascii="Times New Roman" w:hAnsi="Times New Roman" w:cs="Times New Roman"/>
          <w:color w:val="auto"/>
          <w:lang w:val="en-US"/>
        </w:rPr>
        <w:fldChar w:fldCharType="separate"/>
      </w:r>
      <w:r w:rsidR="006E10F4">
        <w:rPr>
          <w:rFonts w:ascii="Times New Roman" w:hAnsi="Times New Roman" w:cs="Times New Roman"/>
          <w:noProof/>
          <w:color w:val="auto"/>
          <w:lang w:val="en-US"/>
        </w:rPr>
        <w:t>12</w:t>
      </w:r>
      <w:r w:rsidRPr="006E10F4">
        <w:rPr>
          <w:rFonts w:ascii="Times New Roman" w:hAnsi="Times New Roman" w:cs="Times New Roman"/>
          <w:noProof/>
          <w:color w:val="auto"/>
          <w:lang w:val="en-US"/>
        </w:rPr>
        <w:fldChar w:fldCharType="end"/>
      </w:r>
      <w:bookmarkEnd w:id="1090"/>
      <w:r w:rsidRPr="006E10F4">
        <w:rPr>
          <w:rFonts w:ascii="Times New Roman" w:hAnsi="Times New Roman" w:cs="Times New Roman"/>
          <w:noProof/>
          <w:color w:val="auto"/>
          <w:lang w:val="en-US"/>
        </w:rPr>
        <w:t>.</w:t>
      </w:r>
      <w:proofErr w:type="gramEnd"/>
      <w:r w:rsidRPr="006E10F4">
        <w:rPr>
          <w:rFonts w:ascii="Times New Roman" w:hAnsi="Times New Roman" w:cs="Times New Roman"/>
          <w:noProof/>
          <w:color w:val="auto"/>
          <w:lang w:val="en-US"/>
        </w:rPr>
        <w:t xml:space="preserve"> (A) Generated charge per full bending cycle. (B) The generated time-averaged charge. (C) The values for charge at different frequencies as a function of the laminate area</w:t>
      </w:r>
      <w:r w:rsidR="00D337B2" w:rsidRPr="006E10F4">
        <w:rPr>
          <w:rFonts w:ascii="Times New Roman" w:hAnsi="Times New Roman" w:cs="Times New Roman"/>
          <w:noProof/>
          <w:color w:val="auto"/>
          <w:lang w:val="en-US"/>
        </w:rPr>
        <w:t>.</w:t>
      </w:r>
    </w:p>
    <w:p w14:paraId="2A4BBEFC" w14:textId="2BF611D5" w:rsidR="00BC7E05" w:rsidRPr="006E10F4" w:rsidRDefault="00AD5B76" w:rsidP="00964A63">
      <w:pPr>
        <w:ind w:firstLine="426"/>
        <w:rPr>
          <w:rFonts w:ascii="Times New Roman" w:hAnsi="Times New Roman" w:cs="Times New Roman"/>
          <w:lang w:val="en-US"/>
        </w:rPr>
      </w:pPr>
      <w:r w:rsidRPr="006E10F4">
        <w:rPr>
          <w:rFonts w:ascii="Times New Roman" w:hAnsi="Times New Roman" w:cs="Times New Roman"/>
          <w:lang w:val="en-US"/>
        </w:rPr>
        <w:lastRenderedPageBreak/>
        <w:t>I</w:t>
      </w:r>
      <w:r w:rsidR="00864D75" w:rsidRPr="006E10F4">
        <w:rPr>
          <w:rFonts w:ascii="Times New Roman" w:hAnsi="Times New Roman" w:cs="Times New Roman"/>
          <w:lang w:val="en-US"/>
        </w:rPr>
        <w:t xml:space="preserve">n the transient analysis provided in </w:t>
      </w:r>
      <w:r w:rsidR="00D337B2" w:rsidRPr="006E10F4">
        <w:rPr>
          <w:rFonts w:ascii="Times New Roman" w:hAnsi="Times New Roman" w:cs="Times New Roman"/>
          <w:b/>
          <w:lang w:val="en-US"/>
        </w:rPr>
        <w:t xml:space="preserve">Section </w:t>
      </w:r>
      <w:r w:rsidR="00864D75" w:rsidRPr="006E10F4">
        <w:rPr>
          <w:rFonts w:ascii="Times New Roman" w:hAnsi="Times New Roman" w:cs="Times New Roman"/>
          <w:b/>
          <w:lang w:val="en-US"/>
        </w:rPr>
        <w:fldChar w:fldCharType="begin"/>
      </w:r>
      <w:r w:rsidR="00864D75" w:rsidRPr="006E10F4">
        <w:rPr>
          <w:rFonts w:ascii="Times New Roman" w:hAnsi="Times New Roman" w:cs="Times New Roman"/>
          <w:b/>
          <w:lang w:val="en-US"/>
        </w:rPr>
        <w:instrText xml:space="preserve"> REF _Ref371504640 \r \h </w:instrText>
      </w:r>
      <w:r w:rsidR="00D337B2" w:rsidRPr="006E10F4">
        <w:rPr>
          <w:rFonts w:ascii="Times New Roman" w:hAnsi="Times New Roman" w:cs="Times New Roman"/>
          <w:b/>
          <w:lang w:val="en-US"/>
        </w:rPr>
        <w:instrText xml:space="preserve"> \* MERGEFORMAT </w:instrText>
      </w:r>
      <w:r w:rsidR="00864D75" w:rsidRPr="006E10F4">
        <w:rPr>
          <w:rFonts w:ascii="Times New Roman" w:hAnsi="Times New Roman" w:cs="Times New Roman"/>
          <w:b/>
          <w:lang w:val="en-US"/>
        </w:rPr>
      </w:r>
      <w:r w:rsidR="00864D75" w:rsidRPr="006E10F4">
        <w:rPr>
          <w:rFonts w:ascii="Times New Roman" w:hAnsi="Times New Roman" w:cs="Times New Roman"/>
          <w:b/>
          <w:lang w:val="en-US"/>
        </w:rPr>
        <w:fldChar w:fldCharType="separate"/>
      </w:r>
      <w:r w:rsidR="006E10F4">
        <w:rPr>
          <w:rFonts w:ascii="Times New Roman" w:hAnsi="Times New Roman" w:cs="Times New Roman"/>
          <w:b/>
          <w:lang w:val="en-US"/>
        </w:rPr>
        <w:t>5.2.2</w:t>
      </w:r>
      <w:r w:rsidR="00864D75" w:rsidRPr="006E10F4">
        <w:rPr>
          <w:rFonts w:ascii="Times New Roman" w:hAnsi="Times New Roman" w:cs="Times New Roman"/>
          <w:b/>
          <w:lang w:val="en-US"/>
        </w:rPr>
        <w:fldChar w:fldCharType="end"/>
      </w:r>
      <w:r w:rsidRPr="006E10F4">
        <w:rPr>
          <w:rFonts w:ascii="Times New Roman" w:hAnsi="Times New Roman" w:cs="Times New Roman"/>
          <w:lang w:val="en-US"/>
        </w:rPr>
        <w:t>,</w:t>
      </w:r>
      <w:r w:rsidR="00864D75" w:rsidRPr="006E10F4">
        <w:rPr>
          <w:rFonts w:ascii="Times New Roman" w:hAnsi="Times New Roman" w:cs="Times New Roman"/>
          <w:lang w:val="en-US"/>
        </w:rPr>
        <w:t xml:space="preserve"> </w:t>
      </w:r>
      <w:r w:rsidRPr="006E10F4">
        <w:rPr>
          <w:rFonts w:ascii="Times New Roman" w:hAnsi="Times New Roman" w:cs="Times New Roman"/>
          <w:lang w:val="en-US"/>
        </w:rPr>
        <w:t xml:space="preserve">it was confirmed </w:t>
      </w:r>
      <w:r w:rsidR="00864D75" w:rsidRPr="006E10F4">
        <w:rPr>
          <w:rFonts w:ascii="Times New Roman" w:hAnsi="Times New Roman" w:cs="Times New Roman"/>
          <w:lang w:val="en-US"/>
        </w:rPr>
        <w:t xml:space="preserve">that the electric charge generated in each bending cycle is independent </w:t>
      </w:r>
      <w:r w:rsidRPr="006E10F4">
        <w:rPr>
          <w:rFonts w:ascii="Times New Roman" w:hAnsi="Times New Roman" w:cs="Times New Roman"/>
          <w:lang w:val="en-US"/>
        </w:rPr>
        <w:t xml:space="preserve">of </w:t>
      </w:r>
      <w:r w:rsidR="00864D75" w:rsidRPr="006E10F4">
        <w:rPr>
          <w:rFonts w:ascii="Times New Roman" w:hAnsi="Times New Roman" w:cs="Times New Roman"/>
          <w:lang w:val="en-US"/>
        </w:rPr>
        <w:t xml:space="preserve">the bending speed. </w:t>
      </w:r>
      <w:r w:rsidR="00A84069" w:rsidRPr="006E10F4">
        <w:rPr>
          <w:rFonts w:ascii="Times New Roman" w:hAnsi="Times New Roman" w:cs="Times New Roman"/>
          <w:lang w:val="en-US"/>
        </w:rPr>
        <w:t xml:space="preserve">In </w:t>
      </w:r>
      <w:ins w:id="1091" w:author="Indrek Must" w:date="2014-08-17T13:43:00Z">
        <w:r w:rsidR="00EC4DF2">
          <w:rPr>
            <w:rFonts w:ascii="Times New Roman" w:hAnsi="Times New Roman" w:cs="Times New Roman"/>
            <w:lang w:val="en-US"/>
          </w:rPr>
          <w:t xml:space="preserve">the </w:t>
        </w:r>
      </w:ins>
      <w:r w:rsidR="00A84069" w:rsidRPr="006E10F4">
        <w:rPr>
          <w:rFonts w:ascii="Times New Roman" w:hAnsi="Times New Roman" w:cs="Times New Roman"/>
          <w:lang w:val="en-US"/>
        </w:rPr>
        <w:t xml:space="preserve">case of continuous cyclic bending, the </w:t>
      </w:r>
      <w:r w:rsidRPr="006E10F4">
        <w:rPr>
          <w:rFonts w:ascii="Times New Roman" w:hAnsi="Times New Roman" w:cs="Times New Roman"/>
          <w:lang w:val="en-US"/>
        </w:rPr>
        <w:t xml:space="preserve">electric </w:t>
      </w:r>
      <w:r w:rsidR="00A84069" w:rsidRPr="006E10F4">
        <w:rPr>
          <w:rFonts w:ascii="Times New Roman" w:hAnsi="Times New Roman" w:cs="Times New Roman"/>
          <w:lang w:val="en-US"/>
        </w:rPr>
        <w:t xml:space="preserve">charge generated in each cycle </w:t>
      </w:r>
      <w:r w:rsidR="00DE5C64" w:rsidRPr="006E10F4">
        <w:rPr>
          <w:rFonts w:ascii="Times New Roman" w:hAnsi="Times New Roman" w:cs="Times New Roman"/>
          <w:lang w:val="en-US"/>
        </w:rPr>
        <w:t xml:space="preserve">generally </w:t>
      </w:r>
      <w:r w:rsidR="00A84069" w:rsidRPr="006E10F4">
        <w:rPr>
          <w:rFonts w:ascii="Times New Roman" w:hAnsi="Times New Roman" w:cs="Times New Roman"/>
          <w:lang w:val="en-US"/>
        </w:rPr>
        <w:t>decrease</w:t>
      </w:r>
      <w:ins w:id="1092" w:author="Indrek Must [2]" w:date="2014-08-16T22:15:00Z">
        <w:r w:rsidR="006C2401">
          <w:rPr>
            <w:rFonts w:ascii="Times New Roman" w:hAnsi="Times New Roman" w:cs="Times New Roman"/>
            <w:lang w:val="en-US"/>
          </w:rPr>
          <w:t>d</w:t>
        </w:r>
      </w:ins>
      <w:del w:id="1093" w:author="Indrek Must [2]" w:date="2014-08-16T22:15:00Z">
        <w:r w:rsidR="00A84069" w:rsidRPr="006E10F4" w:rsidDel="006C2401">
          <w:rPr>
            <w:rFonts w:ascii="Times New Roman" w:hAnsi="Times New Roman" w:cs="Times New Roman"/>
            <w:lang w:val="en-US"/>
          </w:rPr>
          <w:delText>s</w:delText>
        </w:r>
      </w:del>
      <w:r w:rsidR="00DE5C64" w:rsidRPr="006E10F4">
        <w:rPr>
          <w:rFonts w:ascii="Times New Roman" w:hAnsi="Times New Roman" w:cs="Times New Roman"/>
          <w:lang w:val="en-US"/>
        </w:rPr>
        <w:t xml:space="preserve"> with increased frequency, as illustrated in </w:t>
      </w:r>
      <w:r w:rsidR="00DE5C64" w:rsidRPr="006E10F4">
        <w:rPr>
          <w:rFonts w:ascii="Times New Roman" w:hAnsi="Times New Roman" w:cs="Times New Roman"/>
          <w:lang w:val="en-US"/>
        </w:rPr>
        <w:fldChar w:fldCharType="begin"/>
      </w:r>
      <w:r w:rsidR="00DE5C64" w:rsidRPr="006E10F4">
        <w:rPr>
          <w:rFonts w:ascii="Times New Roman" w:hAnsi="Times New Roman" w:cs="Times New Roman"/>
          <w:lang w:val="en-US"/>
        </w:rPr>
        <w:instrText xml:space="preserve"> REF _Ref371518240 \h </w:instrText>
      </w:r>
      <w:r w:rsidR="00AA506E" w:rsidRPr="006E10F4">
        <w:rPr>
          <w:rFonts w:ascii="Times New Roman" w:hAnsi="Times New Roman" w:cs="Times New Roman"/>
          <w:lang w:val="en-US"/>
        </w:rPr>
        <w:instrText xml:space="preserve"> \* MERGEFORMAT </w:instrText>
      </w:r>
      <w:r w:rsidR="00DE5C64" w:rsidRPr="006E10F4">
        <w:rPr>
          <w:rFonts w:ascii="Times New Roman" w:hAnsi="Times New Roman" w:cs="Times New Roman"/>
          <w:lang w:val="en-US"/>
        </w:rPr>
      </w:r>
      <w:r w:rsidR="00DE5C64"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12</w:t>
      </w:r>
      <w:r w:rsidR="00DE5C64" w:rsidRPr="006E10F4">
        <w:rPr>
          <w:rFonts w:ascii="Times New Roman" w:hAnsi="Times New Roman" w:cs="Times New Roman"/>
          <w:lang w:val="en-US"/>
        </w:rPr>
        <w:fldChar w:fldCharType="end"/>
      </w:r>
      <w:r w:rsidR="00DE5C64" w:rsidRPr="006E10F4">
        <w:rPr>
          <w:rFonts w:ascii="Times New Roman" w:hAnsi="Times New Roman" w:cs="Times New Roman"/>
          <w:lang w:val="en-US"/>
        </w:rPr>
        <w:t xml:space="preserve">A. </w:t>
      </w:r>
      <w:r w:rsidR="00DE5C64" w:rsidRPr="006E10F4">
        <w:rPr>
          <w:rFonts w:ascii="Times New Roman" w:hAnsi="Times New Roman" w:cs="Times New Roman"/>
          <w:lang w:val="en-US"/>
        </w:rPr>
        <w:fldChar w:fldCharType="begin"/>
      </w:r>
      <w:r w:rsidR="00DE5C64" w:rsidRPr="006E10F4">
        <w:rPr>
          <w:rFonts w:ascii="Times New Roman" w:hAnsi="Times New Roman" w:cs="Times New Roman"/>
          <w:lang w:val="en-US"/>
        </w:rPr>
        <w:instrText xml:space="preserve"> REF _Ref371518240 \h </w:instrText>
      </w:r>
      <w:r w:rsidR="00AA506E" w:rsidRPr="006E10F4">
        <w:rPr>
          <w:rFonts w:ascii="Times New Roman" w:hAnsi="Times New Roman" w:cs="Times New Roman"/>
          <w:lang w:val="en-US"/>
        </w:rPr>
        <w:instrText xml:space="preserve"> \* MERGEFORMAT </w:instrText>
      </w:r>
      <w:r w:rsidR="00DE5C64" w:rsidRPr="006E10F4">
        <w:rPr>
          <w:rFonts w:ascii="Times New Roman" w:hAnsi="Times New Roman" w:cs="Times New Roman"/>
          <w:lang w:val="en-US"/>
        </w:rPr>
      </w:r>
      <w:r w:rsidR="00DE5C64"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12</w:t>
      </w:r>
      <w:r w:rsidR="00DE5C64" w:rsidRPr="006E10F4">
        <w:rPr>
          <w:rFonts w:ascii="Times New Roman" w:hAnsi="Times New Roman" w:cs="Times New Roman"/>
          <w:lang w:val="en-US"/>
        </w:rPr>
        <w:fldChar w:fldCharType="end"/>
      </w:r>
      <w:r w:rsidR="00DE5C64" w:rsidRPr="006E10F4">
        <w:rPr>
          <w:rFonts w:ascii="Times New Roman" w:hAnsi="Times New Roman" w:cs="Times New Roman"/>
          <w:lang w:val="en-US"/>
        </w:rPr>
        <w:t>B proves that</w:t>
      </w:r>
      <w:r w:rsidRPr="006E10F4">
        <w:rPr>
          <w:rFonts w:ascii="Times New Roman" w:hAnsi="Times New Roman" w:cs="Times New Roman"/>
          <w:lang w:val="en-US"/>
        </w:rPr>
        <w:t xml:space="preserve"> </w:t>
      </w:r>
      <w:r w:rsidR="00DE5C64" w:rsidRPr="006E10F4">
        <w:rPr>
          <w:rFonts w:ascii="Times New Roman" w:hAnsi="Times New Roman" w:cs="Times New Roman"/>
          <w:lang w:val="en-US"/>
        </w:rPr>
        <w:t xml:space="preserve">more intensive bending </w:t>
      </w:r>
      <w:r w:rsidRPr="006E10F4">
        <w:rPr>
          <w:rFonts w:ascii="Times New Roman" w:hAnsi="Times New Roman" w:cs="Times New Roman"/>
          <w:lang w:val="en-US"/>
        </w:rPr>
        <w:t xml:space="preserve">(bending at a higher curvature change rate) </w:t>
      </w:r>
      <w:r w:rsidR="00DE5C64" w:rsidRPr="006E10F4">
        <w:rPr>
          <w:rFonts w:ascii="Times New Roman" w:hAnsi="Times New Roman" w:cs="Times New Roman"/>
          <w:lang w:val="en-US"/>
        </w:rPr>
        <w:t>generate</w:t>
      </w:r>
      <w:ins w:id="1094" w:author="Indrek Must [2]" w:date="2014-08-16T22:16:00Z">
        <w:r w:rsidR="006C2401">
          <w:rPr>
            <w:rFonts w:ascii="Times New Roman" w:hAnsi="Times New Roman" w:cs="Times New Roman"/>
            <w:lang w:val="en-US"/>
          </w:rPr>
          <w:t>d</w:t>
        </w:r>
      </w:ins>
      <w:del w:id="1095" w:author="Indrek Must [2]" w:date="2014-08-16T22:16:00Z">
        <w:r w:rsidR="00DE5C64" w:rsidRPr="006E10F4" w:rsidDel="006C2401">
          <w:rPr>
            <w:rFonts w:ascii="Times New Roman" w:hAnsi="Times New Roman" w:cs="Times New Roman"/>
            <w:lang w:val="en-US"/>
          </w:rPr>
          <w:delText>s</w:delText>
        </w:r>
      </w:del>
      <w:r w:rsidR="00DE5C64" w:rsidRPr="006E10F4">
        <w:rPr>
          <w:rFonts w:ascii="Times New Roman" w:hAnsi="Times New Roman" w:cs="Times New Roman"/>
          <w:lang w:val="en-US"/>
        </w:rPr>
        <w:t xml:space="preserve"> more charge per time. At 3 Hz, the laminate can generate up to </w:t>
      </w:r>
      <w:proofErr w:type="gramStart"/>
      <w:r w:rsidR="00DE5C64" w:rsidRPr="006E10F4">
        <w:rPr>
          <w:rFonts w:ascii="Times New Roman" w:hAnsi="Times New Roman" w:cs="Times New Roman"/>
          <w:lang w:val="en-US"/>
        </w:rPr>
        <w:t>12</w:t>
      </w:r>
      <w:r w:rsidR="007943E9" w:rsidRPr="006E10F4">
        <w:rPr>
          <w:rFonts w:ascii="Times New Roman" w:hAnsi="Times New Roman" w:cs="Times New Roman"/>
          <w:lang w:val="en-US"/>
        </w:rPr>
        <w:t xml:space="preserve"> µC</w:t>
      </w:r>
      <w:proofErr w:type="gramEnd"/>
      <w:r w:rsidR="003D14E5" w:rsidRPr="006E10F4">
        <w:rPr>
          <w:rFonts w:ascii="Times New Roman" w:hAnsi="Times New Roman" w:cs="Times New Roman"/>
          <w:lang w:val="en-US"/>
        </w:rPr>
        <w:t xml:space="preserve"> </w:t>
      </w:r>
      <w:r w:rsidR="007943E9" w:rsidRPr="006E10F4">
        <w:rPr>
          <w:rFonts w:ascii="Times New Roman" w:hAnsi="Times New Roman" w:cs="Times New Roman"/>
          <w:lang w:val="en-US"/>
        </w:rPr>
        <w:t>s</w:t>
      </w:r>
      <w:r w:rsidR="007943E9" w:rsidRPr="006E10F4">
        <w:rPr>
          <w:rFonts w:ascii="Times New Roman" w:hAnsi="Times New Roman" w:cs="Times New Roman"/>
          <w:vertAlign w:val="superscript"/>
          <w:lang w:val="en-US"/>
        </w:rPr>
        <w:t>-1</w:t>
      </w:r>
      <w:r w:rsidR="003D14E5" w:rsidRPr="006E10F4">
        <w:rPr>
          <w:rFonts w:ascii="Times New Roman" w:hAnsi="Times New Roman" w:cs="Times New Roman"/>
          <w:vertAlign w:val="superscript"/>
          <w:lang w:val="en-US"/>
        </w:rPr>
        <w:t xml:space="preserve"> </w:t>
      </w:r>
      <w:r w:rsidR="007943E9" w:rsidRPr="006E10F4">
        <w:rPr>
          <w:rFonts w:ascii="Times New Roman" w:hAnsi="Times New Roman" w:cs="Times New Roman"/>
          <w:lang w:val="en-US"/>
        </w:rPr>
        <w:t>cm</w:t>
      </w:r>
      <w:r w:rsidR="007943E9" w:rsidRPr="006E10F4">
        <w:rPr>
          <w:rFonts w:ascii="Times New Roman" w:hAnsi="Times New Roman" w:cs="Times New Roman"/>
          <w:vertAlign w:val="superscript"/>
          <w:lang w:val="en-US"/>
        </w:rPr>
        <w:t>-2</w:t>
      </w:r>
      <w:r w:rsidR="007943E9" w:rsidRPr="006E10F4">
        <w:rPr>
          <w:rFonts w:ascii="Times New Roman" w:hAnsi="Times New Roman" w:cs="Times New Roman"/>
          <w:lang w:val="en-US"/>
        </w:rPr>
        <w:t xml:space="preserve">, as demonstrated in </w:t>
      </w:r>
      <w:r w:rsidR="007943E9" w:rsidRPr="006E10F4">
        <w:rPr>
          <w:rFonts w:ascii="Times New Roman" w:hAnsi="Times New Roman" w:cs="Times New Roman"/>
          <w:lang w:val="en-US"/>
        </w:rPr>
        <w:fldChar w:fldCharType="begin"/>
      </w:r>
      <w:r w:rsidR="007943E9" w:rsidRPr="006E10F4">
        <w:rPr>
          <w:rFonts w:ascii="Times New Roman" w:hAnsi="Times New Roman" w:cs="Times New Roman"/>
          <w:lang w:val="en-US"/>
        </w:rPr>
        <w:instrText xml:space="preserve"> REF _Ref371518240 \h </w:instrText>
      </w:r>
      <w:r w:rsidR="00AA506E" w:rsidRPr="006E10F4">
        <w:rPr>
          <w:rFonts w:ascii="Times New Roman" w:hAnsi="Times New Roman" w:cs="Times New Roman"/>
          <w:lang w:val="en-US"/>
        </w:rPr>
        <w:instrText xml:space="preserve"> \* MERGEFORMAT </w:instrText>
      </w:r>
      <w:r w:rsidR="007943E9" w:rsidRPr="006E10F4">
        <w:rPr>
          <w:rFonts w:ascii="Times New Roman" w:hAnsi="Times New Roman" w:cs="Times New Roman"/>
          <w:lang w:val="en-US"/>
        </w:rPr>
      </w:r>
      <w:r w:rsidR="007943E9"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12</w:t>
      </w:r>
      <w:r w:rsidR="007943E9" w:rsidRPr="006E10F4">
        <w:rPr>
          <w:rFonts w:ascii="Times New Roman" w:hAnsi="Times New Roman" w:cs="Times New Roman"/>
          <w:lang w:val="en-US"/>
        </w:rPr>
        <w:fldChar w:fldCharType="end"/>
      </w:r>
      <w:r w:rsidR="007943E9" w:rsidRPr="006E10F4">
        <w:rPr>
          <w:rFonts w:ascii="Times New Roman" w:hAnsi="Times New Roman" w:cs="Times New Roman"/>
          <w:lang w:val="en-US"/>
        </w:rPr>
        <w:t>C.</w:t>
      </w:r>
    </w:p>
    <w:p w14:paraId="0289A605" w14:textId="0271CF56" w:rsidR="00970D89" w:rsidRPr="006E10F4" w:rsidRDefault="00970D89" w:rsidP="00A811D4">
      <w:pPr>
        <w:pStyle w:val="Heading2"/>
        <w:rPr>
          <w:rFonts w:ascii="Times New Roman" w:hAnsi="Times New Roman" w:cs="Times New Roman"/>
          <w:lang w:val="en-US"/>
        </w:rPr>
      </w:pPr>
      <w:bookmarkStart w:id="1096" w:name="_Ref376972705"/>
      <w:bookmarkStart w:id="1097" w:name="_Ref373841913"/>
      <w:bookmarkStart w:id="1098" w:name="_Toc396045857"/>
      <w:r w:rsidRPr="006E10F4">
        <w:rPr>
          <w:rFonts w:ascii="Times New Roman" w:hAnsi="Times New Roman" w:cs="Times New Roman"/>
          <w:lang w:val="en-US"/>
        </w:rPr>
        <w:t xml:space="preserve">Working principle of </w:t>
      </w:r>
      <w:del w:id="1099" w:author="Indrek Must" w:date="2014-08-17T12:36:00Z">
        <w:r w:rsidR="001273F7" w:rsidRPr="006E10F4" w:rsidDel="00E00DF3">
          <w:rPr>
            <w:rFonts w:ascii="Times New Roman" w:hAnsi="Times New Roman" w:cs="Times New Roman"/>
            <w:lang w:val="en-US"/>
          </w:rPr>
          <w:delText xml:space="preserve">an </w:delText>
        </w:r>
      </w:del>
      <w:r w:rsidR="00AD5B76" w:rsidRPr="00A8076F">
        <w:rPr>
          <w:rFonts w:ascii="Times New Roman" w:hAnsi="Times New Roman" w:cs="Times New Roman"/>
          <w:color w:val="FF0000"/>
          <w:lang w:val="en-US"/>
        </w:rPr>
        <w:t>IEAP</w:t>
      </w:r>
      <w:r w:rsidR="00AD5B76" w:rsidRPr="006E10F4">
        <w:rPr>
          <w:rFonts w:ascii="Times New Roman" w:hAnsi="Times New Roman" w:cs="Times New Roman"/>
          <w:lang w:val="en-US"/>
        </w:rPr>
        <w:t xml:space="preserve"> </w:t>
      </w:r>
      <w:r w:rsidRPr="006E10F4">
        <w:rPr>
          <w:rFonts w:ascii="Times New Roman" w:hAnsi="Times New Roman" w:cs="Times New Roman"/>
          <w:lang w:val="en-US"/>
        </w:rPr>
        <w:t>motion sensor</w:t>
      </w:r>
      <w:bookmarkEnd w:id="1096"/>
      <w:bookmarkEnd w:id="1098"/>
    </w:p>
    <w:p w14:paraId="0FE56E21" w14:textId="246BE32B" w:rsidR="00FC6DE6" w:rsidRPr="006E10F4" w:rsidRDefault="009A4577" w:rsidP="00C3553B">
      <w:pPr>
        <w:rPr>
          <w:rFonts w:ascii="Times New Roman" w:hAnsi="Times New Roman" w:cs="Times New Roman"/>
          <w:lang w:val="en-US"/>
        </w:rPr>
      </w:pPr>
      <w:r w:rsidRPr="006E10F4">
        <w:rPr>
          <w:rFonts w:ascii="Times New Roman" w:hAnsi="Times New Roman" w:cs="Times New Roman"/>
          <w:lang w:val="en-US"/>
        </w:rPr>
        <w:t>E</w:t>
      </w:r>
      <w:r w:rsidR="00970D89" w:rsidRPr="006E10F4">
        <w:rPr>
          <w:rFonts w:ascii="Times New Roman" w:hAnsi="Times New Roman" w:cs="Times New Roman"/>
          <w:lang w:val="en-US"/>
        </w:rPr>
        <w:t xml:space="preserve">volution of the measured open-circuit voltage </w:t>
      </w:r>
      <w:r w:rsidR="00153D42" w:rsidRPr="006E10F4">
        <w:rPr>
          <w:rFonts w:ascii="Times New Roman" w:hAnsi="Times New Roman" w:cs="Times New Roman"/>
          <w:lang w:val="en-US"/>
        </w:rPr>
        <w:t>(</w:t>
      </w:r>
      <w:r w:rsidR="00153D42" w:rsidRPr="006E10F4">
        <w:rPr>
          <w:rFonts w:ascii="Times New Roman" w:hAnsi="Times New Roman" w:cs="Times New Roman"/>
          <w:lang w:val="en-US"/>
        </w:rPr>
        <w:fldChar w:fldCharType="begin"/>
      </w:r>
      <w:r w:rsidR="00153D42" w:rsidRPr="006E10F4">
        <w:rPr>
          <w:rFonts w:ascii="Times New Roman" w:hAnsi="Times New Roman" w:cs="Times New Roman"/>
          <w:lang w:val="en-US"/>
        </w:rPr>
        <w:instrText xml:space="preserve"> REF _Ref376973059 \h </w:instrText>
      </w:r>
      <w:r w:rsidR="00AA506E" w:rsidRPr="006E10F4">
        <w:rPr>
          <w:rFonts w:ascii="Times New Roman" w:hAnsi="Times New Roman" w:cs="Times New Roman"/>
          <w:lang w:val="en-US"/>
        </w:rPr>
        <w:instrText xml:space="preserve"> \* MERGEFORMAT </w:instrText>
      </w:r>
      <w:r w:rsidR="00153D42" w:rsidRPr="006E10F4">
        <w:rPr>
          <w:rFonts w:ascii="Times New Roman" w:hAnsi="Times New Roman" w:cs="Times New Roman"/>
          <w:lang w:val="en-US"/>
        </w:rPr>
      </w:r>
      <w:r w:rsidR="00153D42"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13</w:t>
      </w:r>
      <w:r w:rsidR="00153D42" w:rsidRPr="006E10F4">
        <w:rPr>
          <w:rFonts w:ascii="Times New Roman" w:hAnsi="Times New Roman" w:cs="Times New Roman"/>
          <w:lang w:val="en-US"/>
        </w:rPr>
        <w:fldChar w:fldCharType="end"/>
      </w:r>
      <w:r w:rsidR="00153D42" w:rsidRPr="006E10F4">
        <w:rPr>
          <w:rFonts w:ascii="Times New Roman" w:hAnsi="Times New Roman" w:cs="Times New Roman"/>
          <w:lang w:val="en-US"/>
        </w:rPr>
        <w:t xml:space="preserve">A) </w:t>
      </w:r>
      <w:r w:rsidR="00970D89" w:rsidRPr="006E10F4">
        <w:rPr>
          <w:rFonts w:ascii="Times New Roman" w:hAnsi="Times New Roman" w:cs="Times New Roman"/>
          <w:lang w:val="en-US"/>
        </w:rPr>
        <w:t xml:space="preserve">is </w:t>
      </w:r>
      <w:r w:rsidR="00153D42" w:rsidRPr="006E10F4">
        <w:rPr>
          <w:rFonts w:ascii="Times New Roman" w:hAnsi="Times New Roman" w:cs="Times New Roman"/>
          <w:lang w:val="en-US"/>
        </w:rPr>
        <w:t>explained as follows. Initially (</w:t>
      </w:r>
      <w:r w:rsidR="00153D42" w:rsidRPr="006E10F4">
        <w:rPr>
          <w:rFonts w:ascii="Times New Roman" w:hAnsi="Times New Roman" w:cs="Times New Roman"/>
          <w:lang w:val="en-US"/>
        </w:rPr>
        <w:fldChar w:fldCharType="begin"/>
      </w:r>
      <w:r w:rsidR="00153D42" w:rsidRPr="006E10F4">
        <w:rPr>
          <w:rFonts w:ascii="Times New Roman" w:hAnsi="Times New Roman" w:cs="Times New Roman"/>
          <w:lang w:val="en-US"/>
        </w:rPr>
        <w:instrText xml:space="preserve"> REF _Ref376973059 \h </w:instrText>
      </w:r>
      <w:r w:rsidR="00AA506E" w:rsidRPr="006E10F4">
        <w:rPr>
          <w:rFonts w:ascii="Times New Roman" w:hAnsi="Times New Roman" w:cs="Times New Roman"/>
          <w:lang w:val="en-US"/>
        </w:rPr>
        <w:instrText xml:space="preserve"> \* MERGEFORMAT </w:instrText>
      </w:r>
      <w:r w:rsidR="00153D42" w:rsidRPr="006E10F4">
        <w:rPr>
          <w:rFonts w:ascii="Times New Roman" w:hAnsi="Times New Roman" w:cs="Times New Roman"/>
          <w:lang w:val="en-US"/>
        </w:rPr>
      </w:r>
      <w:r w:rsidR="00153D42"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13</w:t>
      </w:r>
      <w:r w:rsidR="00153D42" w:rsidRPr="006E10F4">
        <w:rPr>
          <w:rFonts w:ascii="Times New Roman" w:hAnsi="Times New Roman" w:cs="Times New Roman"/>
          <w:lang w:val="en-US"/>
        </w:rPr>
        <w:fldChar w:fldCharType="end"/>
      </w:r>
      <w:r w:rsidR="00153D42" w:rsidRPr="006E10F4">
        <w:rPr>
          <w:rFonts w:ascii="Times New Roman" w:hAnsi="Times New Roman" w:cs="Times New Roman"/>
          <w:lang w:val="en-US"/>
        </w:rPr>
        <w:t xml:space="preserve">B), </w:t>
      </w:r>
      <w:del w:id="1100" w:author="Indrek Must" w:date="2014-08-17T12:37:00Z">
        <w:r w:rsidR="00153D42" w:rsidRPr="006E10F4" w:rsidDel="00E00DF3">
          <w:rPr>
            <w:rFonts w:ascii="Times New Roman" w:hAnsi="Times New Roman" w:cs="Times New Roman"/>
            <w:lang w:val="en-US"/>
          </w:rPr>
          <w:delText xml:space="preserve">the </w:delText>
        </w:r>
      </w:del>
      <w:ins w:id="1101" w:author="Indrek Must" w:date="2014-08-17T12:37:00Z">
        <w:r w:rsidR="00E00DF3">
          <w:rPr>
            <w:rFonts w:ascii="Times New Roman" w:hAnsi="Times New Roman" w:cs="Times New Roman"/>
            <w:lang w:val="en-US"/>
          </w:rPr>
          <w:t xml:space="preserve">an </w:t>
        </w:r>
      </w:ins>
      <w:r w:rsidR="00153D42" w:rsidRPr="00A8076F">
        <w:rPr>
          <w:rFonts w:ascii="Times New Roman" w:hAnsi="Times New Roman" w:cs="Times New Roman"/>
          <w:color w:val="FF0000"/>
          <w:lang w:val="en-US"/>
        </w:rPr>
        <w:t>IEAP</w:t>
      </w:r>
      <w:r w:rsidR="00153D42" w:rsidRPr="006E10F4">
        <w:rPr>
          <w:rFonts w:ascii="Times New Roman" w:hAnsi="Times New Roman" w:cs="Times New Roman"/>
          <w:lang w:val="en-US"/>
        </w:rPr>
        <w:t xml:space="preserve"> is in equilibrium condition, </w:t>
      </w:r>
      <w:r w:rsidR="00153D42" w:rsidRPr="006E10F4">
        <w:rPr>
          <w:rFonts w:ascii="Times New Roman" w:hAnsi="Times New Roman" w:cs="Times New Roman"/>
          <w:i/>
          <w:lang w:val="en-US"/>
        </w:rPr>
        <w:t>i.e.</w:t>
      </w:r>
      <w:del w:id="1102" w:author="Indrek Must" w:date="2014-08-16T19:28:00Z">
        <w:r w:rsidR="00D337B2" w:rsidRPr="006E10F4" w:rsidDel="00D64127">
          <w:rPr>
            <w:rFonts w:ascii="Times New Roman" w:hAnsi="Times New Roman" w:cs="Times New Roman"/>
            <w:lang w:val="en-US"/>
          </w:rPr>
          <w:delText>,</w:delText>
        </w:r>
      </w:del>
      <w:r w:rsidR="00153D42" w:rsidRPr="006E10F4">
        <w:rPr>
          <w:rFonts w:ascii="Times New Roman" w:hAnsi="Times New Roman" w:cs="Times New Roman"/>
          <w:lang w:val="en-US"/>
        </w:rPr>
        <w:t xml:space="preserve"> the </w:t>
      </w:r>
      <w:ins w:id="1103" w:author="Indrek Must [2]" w:date="2014-08-16T22:17:00Z">
        <w:r w:rsidR="006C2401">
          <w:rPr>
            <w:rFonts w:ascii="Times New Roman" w:hAnsi="Times New Roman" w:cs="Times New Roman"/>
            <w:lang w:val="en-US"/>
          </w:rPr>
          <w:t xml:space="preserve">electric </w:t>
        </w:r>
      </w:ins>
      <w:r w:rsidR="00153D42" w:rsidRPr="006E10F4">
        <w:rPr>
          <w:rFonts w:ascii="Times New Roman" w:hAnsi="Times New Roman" w:cs="Times New Roman"/>
          <w:lang w:val="en-US"/>
        </w:rPr>
        <w:t xml:space="preserve">double-layers on the opposite electrodes are equally charged and the voltage between the electrodes is correspondingly </w:t>
      </w:r>
      <w:r w:rsidRPr="006E10F4">
        <w:rPr>
          <w:rFonts w:ascii="Times New Roman" w:hAnsi="Times New Roman" w:cs="Times New Roman"/>
          <w:lang w:val="en-US"/>
        </w:rPr>
        <w:t xml:space="preserve">equal to </w:t>
      </w:r>
      <w:r w:rsidR="00153D42" w:rsidRPr="006E10F4">
        <w:rPr>
          <w:rFonts w:ascii="Times New Roman" w:hAnsi="Times New Roman" w:cs="Times New Roman"/>
          <w:lang w:val="en-US"/>
        </w:rPr>
        <w:t xml:space="preserve">zero. </w:t>
      </w:r>
      <w:r w:rsidR="00970D89" w:rsidRPr="006E10F4">
        <w:rPr>
          <w:rFonts w:ascii="Times New Roman" w:hAnsi="Times New Roman" w:cs="Times New Roman"/>
          <w:lang w:val="en-US"/>
        </w:rPr>
        <w:t xml:space="preserve">After </w:t>
      </w:r>
      <w:r w:rsidR="004502CF" w:rsidRPr="006E10F4">
        <w:rPr>
          <w:rFonts w:ascii="Times New Roman" w:hAnsi="Times New Roman" w:cs="Times New Roman"/>
          <w:lang w:val="en-US"/>
        </w:rPr>
        <w:t>steep formations of strain</w:t>
      </w:r>
      <w:r w:rsidRPr="006E10F4">
        <w:rPr>
          <w:rFonts w:ascii="Times New Roman" w:hAnsi="Times New Roman" w:cs="Times New Roman"/>
          <w:lang w:val="en-US"/>
        </w:rPr>
        <w:t xml:space="preserve"> difference</w:t>
      </w:r>
      <w:r w:rsidR="004502CF" w:rsidRPr="006E10F4">
        <w:rPr>
          <w:rFonts w:ascii="Times New Roman" w:hAnsi="Times New Roman" w:cs="Times New Roman"/>
          <w:lang w:val="en-US"/>
        </w:rPr>
        <w:t xml:space="preserve"> </w:t>
      </w:r>
      <w:r w:rsidRPr="006E10F4">
        <w:rPr>
          <w:rFonts w:ascii="Times New Roman" w:hAnsi="Times New Roman" w:cs="Times New Roman"/>
          <w:lang w:val="en-US"/>
        </w:rPr>
        <w:t xml:space="preserve">between the electrodes also </w:t>
      </w:r>
      <w:r w:rsidR="004502CF" w:rsidRPr="006E10F4">
        <w:rPr>
          <w:rFonts w:ascii="Times New Roman" w:hAnsi="Times New Roman" w:cs="Times New Roman"/>
          <w:lang w:val="en-US"/>
        </w:rPr>
        <w:t>hydraulic pressure gradient</w:t>
      </w:r>
      <w:r w:rsidRPr="006E10F4">
        <w:rPr>
          <w:rFonts w:ascii="Times New Roman" w:hAnsi="Times New Roman" w:cs="Times New Roman"/>
          <w:lang w:val="en-US"/>
        </w:rPr>
        <w:t xml:space="preserve"> is formed – the electrolyte is pushed from the</w:t>
      </w:r>
      <w:r w:rsidR="002B2434" w:rsidRPr="006E10F4">
        <w:rPr>
          <w:rFonts w:ascii="Times New Roman" w:hAnsi="Times New Roman" w:cs="Times New Roman"/>
          <w:lang w:val="en-US"/>
        </w:rPr>
        <w:t xml:space="preserve"> compressed electrode </w:t>
      </w:r>
      <w:r w:rsidRPr="006E10F4">
        <w:rPr>
          <w:rFonts w:ascii="Times New Roman" w:hAnsi="Times New Roman" w:cs="Times New Roman"/>
          <w:lang w:val="en-US"/>
        </w:rPr>
        <w:t xml:space="preserve">towards </w:t>
      </w:r>
      <w:r w:rsidR="002B2434" w:rsidRPr="006E10F4">
        <w:rPr>
          <w:rFonts w:ascii="Times New Roman" w:hAnsi="Times New Roman" w:cs="Times New Roman"/>
          <w:lang w:val="en-US"/>
        </w:rPr>
        <w:t xml:space="preserve">the stretched-out </w:t>
      </w:r>
      <w:r w:rsidRPr="006E10F4">
        <w:rPr>
          <w:rFonts w:ascii="Times New Roman" w:hAnsi="Times New Roman" w:cs="Times New Roman"/>
          <w:lang w:val="en-US"/>
        </w:rPr>
        <w:t>electrode.</w:t>
      </w:r>
      <w:r w:rsidR="002B2434" w:rsidRPr="006E10F4">
        <w:rPr>
          <w:rFonts w:ascii="Times New Roman" w:hAnsi="Times New Roman" w:cs="Times New Roman"/>
          <w:lang w:val="en-US"/>
        </w:rPr>
        <w:t xml:space="preserve"> In this process, the electrolyte </w:t>
      </w:r>
      <w:r w:rsidR="004502CF" w:rsidRPr="006E10F4">
        <w:rPr>
          <w:rFonts w:ascii="Times New Roman" w:hAnsi="Times New Roman" w:cs="Times New Roman"/>
          <w:lang w:val="en-US"/>
        </w:rPr>
        <w:t>ions in the double-layer are</w:t>
      </w:r>
      <w:r w:rsidR="00970D89" w:rsidRPr="006E10F4">
        <w:rPr>
          <w:rFonts w:ascii="Times New Roman" w:hAnsi="Times New Roman" w:cs="Times New Roman"/>
          <w:lang w:val="en-US"/>
        </w:rPr>
        <w:t xml:space="preserve"> quickly reoriented</w:t>
      </w:r>
      <w:r w:rsidR="00FC6DE6" w:rsidRPr="006E10F4">
        <w:rPr>
          <w:rFonts w:ascii="Times New Roman" w:hAnsi="Times New Roman" w:cs="Times New Roman"/>
          <w:lang w:val="en-US"/>
        </w:rPr>
        <w:t xml:space="preserve"> (</w:t>
      </w:r>
      <w:r w:rsidR="00FC6DE6" w:rsidRPr="006E10F4">
        <w:rPr>
          <w:rFonts w:ascii="Times New Roman" w:hAnsi="Times New Roman" w:cs="Times New Roman"/>
          <w:lang w:val="en-US"/>
        </w:rPr>
        <w:fldChar w:fldCharType="begin"/>
      </w:r>
      <w:r w:rsidR="00FC6DE6" w:rsidRPr="006E10F4">
        <w:rPr>
          <w:rFonts w:ascii="Times New Roman" w:hAnsi="Times New Roman" w:cs="Times New Roman"/>
          <w:lang w:val="en-US"/>
        </w:rPr>
        <w:instrText xml:space="preserve"> REF _Ref376973059 \h </w:instrText>
      </w:r>
      <w:r w:rsidR="00AA506E" w:rsidRPr="006E10F4">
        <w:rPr>
          <w:rFonts w:ascii="Times New Roman" w:hAnsi="Times New Roman" w:cs="Times New Roman"/>
          <w:lang w:val="en-US"/>
        </w:rPr>
        <w:instrText xml:space="preserve"> \* MERGEFORMAT </w:instrText>
      </w:r>
      <w:r w:rsidR="00FC6DE6" w:rsidRPr="006E10F4">
        <w:rPr>
          <w:rFonts w:ascii="Times New Roman" w:hAnsi="Times New Roman" w:cs="Times New Roman"/>
          <w:lang w:val="en-US"/>
        </w:rPr>
      </w:r>
      <w:r w:rsidR="00FC6DE6"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13</w:t>
      </w:r>
      <w:r w:rsidR="00FC6DE6" w:rsidRPr="006E10F4">
        <w:rPr>
          <w:rFonts w:ascii="Times New Roman" w:hAnsi="Times New Roman" w:cs="Times New Roman"/>
          <w:lang w:val="en-US"/>
        </w:rPr>
        <w:fldChar w:fldCharType="end"/>
      </w:r>
      <w:r w:rsidR="00FC6DE6" w:rsidRPr="006E10F4">
        <w:rPr>
          <w:rFonts w:ascii="Times New Roman" w:hAnsi="Times New Roman" w:cs="Times New Roman"/>
          <w:lang w:val="en-US"/>
        </w:rPr>
        <w:t>C)</w:t>
      </w:r>
      <w:r w:rsidR="00970D89" w:rsidRPr="006E10F4">
        <w:rPr>
          <w:rFonts w:ascii="Times New Roman" w:hAnsi="Times New Roman" w:cs="Times New Roman"/>
          <w:lang w:val="en-US"/>
        </w:rPr>
        <w:t xml:space="preserve">. </w:t>
      </w:r>
      <w:r w:rsidR="00ED1284" w:rsidRPr="006E10F4">
        <w:rPr>
          <w:rFonts w:ascii="Times New Roman" w:hAnsi="Times New Roman" w:cs="Times New Roman"/>
          <w:lang w:val="en-US"/>
        </w:rPr>
        <w:t>As</w:t>
      </w:r>
      <w:r w:rsidR="00FC6DE6" w:rsidRPr="006E10F4">
        <w:rPr>
          <w:rFonts w:ascii="Times New Roman" w:hAnsi="Times New Roman" w:cs="Times New Roman"/>
          <w:lang w:val="en-US"/>
        </w:rPr>
        <w:t xml:space="preserve"> </w:t>
      </w:r>
      <w:r w:rsidR="002643F2" w:rsidRPr="006E10F4">
        <w:rPr>
          <w:rFonts w:ascii="Times New Roman" w:hAnsi="Times New Roman" w:cs="Times New Roman"/>
          <w:lang w:val="en-US"/>
        </w:rPr>
        <w:t>significant amounts of anions are</w:t>
      </w:r>
      <w:r w:rsidR="00FC6DE6" w:rsidRPr="006E10F4">
        <w:rPr>
          <w:rFonts w:ascii="Times New Roman" w:hAnsi="Times New Roman" w:cs="Times New Roman"/>
          <w:lang w:val="en-US"/>
        </w:rPr>
        <w:t xml:space="preserve"> fixed in the CDC pores, negative potential is formed on the compressed electrode. During reorientation and dislocation of the ions, the double-layer is charged. After diminishing of the hydraulic pressure gradient, the ions in the double-layer reorientate again towards minimum energy. </w:t>
      </w:r>
      <w:r w:rsidR="002252B9" w:rsidRPr="006E10F4">
        <w:rPr>
          <w:rFonts w:ascii="Times New Roman" w:hAnsi="Times New Roman" w:cs="Times New Roman"/>
          <w:lang w:val="en-US"/>
        </w:rPr>
        <w:t xml:space="preserve">The subsequent behavior of open-circuit voltage is considerably different in </w:t>
      </w:r>
      <w:ins w:id="1104" w:author="Indrek Must" w:date="2014-08-17T13:43:00Z">
        <w:r w:rsidR="00EC4DF2">
          <w:rPr>
            <w:rFonts w:ascii="Times New Roman" w:hAnsi="Times New Roman" w:cs="Times New Roman"/>
            <w:lang w:val="en-US"/>
          </w:rPr>
          <w:t xml:space="preserve">the </w:t>
        </w:r>
      </w:ins>
      <w:r w:rsidR="002252B9" w:rsidRPr="006E10F4">
        <w:rPr>
          <w:rFonts w:ascii="Times New Roman" w:hAnsi="Times New Roman" w:cs="Times New Roman"/>
          <w:lang w:val="en-US"/>
        </w:rPr>
        <w:t xml:space="preserve">case of </w:t>
      </w:r>
      <w:ins w:id="1105" w:author="Indrek Must" w:date="2014-08-17T12:36:00Z">
        <w:r w:rsidR="00E00DF3">
          <w:rPr>
            <w:rFonts w:ascii="Times New Roman" w:hAnsi="Times New Roman" w:cs="Times New Roman"/>
            <w:lang w:val="en-US"/>
          </w:rPr>
          <w:t xml:space="preserve">the </w:t>
        </w:r>
      </w:ins>
      <w:r w:rsidR="002252B9" w:rsidRPr="006E10F4">
        <w:rPr>
          <w:rFonts w:ascii="Times New Roman" w:hAnsi="Times New Roman" w:cs="Times New Roman"/>
          <w:lang w:val="en-US"/>
        </w:rPr>
        <w:t xml:space="preserve">investigated </w:t>
      </w:r>
      <w:r w:rsidR="00B02617" w:rsidRPr="00A8076F">
        <w:rPr>
          <w:rFonts w:ascii="Times New Roman" w:hAnsi="Times New Roman" w:cs="Times New Roman"/>
          <w:color w:val="FF0000"/>
          <w:lang w:val="en-US"/>
        </w:rPr>
        <w:t>IEAP</w:t>
      </w:r>
      <w:r w:rsidR="00B02617" w:rsidRPr="006E10F4">
        <w:rPr>
          <w:rFonts w:ascii="Times New Roman" w:hAnsi="Times New Roman" w:cs="Times New Roman"/>
          <w:lang w:val="en-US"/>
        </w:rPr>
        <w:t xml:space="preserve">s </w:t>
      </w:r>
      <w:del w:id="1106" w:author="Indrek Must" w:date="2014-08-17T12:37:00Z">
        <w:r w:rsidR="00B02617" w:rsidRPr="006E10F4" w:rsidDel="00E00DF3">
          <w:rPr>
            <w:rFonts w:ascii="Times New Roman" w:hAnsi="Times New Roman" w:cs="Times New Roman"/>
            <w:lang w:val="en-US"/>
          </w:rPr>
          <w:delText xml:space="preserve">of </w:delText>
        </w:r>
      </w:del>
      <w:r w:rsidR="00B02617" w:rsidRPr="006E10F4">
        <w:rPr>
          <w:rFonts w:ascii="Times New Roman" w:hAnsi="Times New Roman" w:cs="Times New Roman"/>
          <w:lang w:val="en-US"/>
        </w:rPr>
        <w:t xml:space="preserve">Type </w:t>
      </w:r>
      <w:r w:rsidR="002252B9" w:rsidRPr="006E10F4">
        <w:rPr>
          <w:rFonts w:ascii="Times New Roman" w:hAnsi="Times New Roman" w:cs="Times New Roman"/>
          <w:lang w:val="en-US"/>
        </w:rPr>
        <w:t xml:space="preserve">I and </w:t>
      </w:r>
      <w:ins w:id="1107" w:author="Indrek Must" w:date="2014-08-17T13:26:00Z">
        <w:r w:rsidR="00D22177">
          <w:rPr>
            <w:rFonts w:ascii="Times New Roman" w:hAnsi="Times New Roman" w:cs="Times New Roman"/>
            <w:lang w:val="en-US"/>
          </w:rPr>
          <w:t xml:space="preserve">of </w:t>
        </w:r>
      </w:ins>
      <w:ins w:id="1108" w:author="Indrek Must" w:date="2014-08-17T12:36:00Z">
        <w:r w:rsidR="00E00DF3">
          <w:rPr>
            <w:rFonts w:ascii="Times New Roman" w:hAnsi="Times New Roman" w:cs="Times New Roman"/>
            <w:lang w:val="en-US"/>
          </w:rPr>
          <w:t xml:space="preserve">Type </w:t>
        </w:r>
      </w:ins>
      <w:r w:rsidR="002252B9" w:rsidRPr="006E10F4">
        <w:rPr>
          <w:rFonts w:ascii="Times New Roman" w:hAnsi="Times New Roman" w:cs="Times New Roman"/>
          <w:lang w:val="en-US"/>
        </w:rPr>
        <w:t xml:space="preserve">II. In </w:t>
      </w:r>
      <w:ins w:id="1109" w:author="Indrek Must" w:date="2014-08-17T13:44:00Z">
        <w:r w:rsidR="00EC4DF2">
          <w:rPr>
            <w:rFonts w:ascii="Times New Roman" w:hAnsi="Times New Roman" w:cs="Times New Roman"/>
            <w:lang w:val="en-US"/>
          </w:rPr>
          <w:t xml:space="preserve">the </w:t>
        </w:r>
      </w:ins>
      <w:r w:rsidR="002252B9" w:rsidRPr="006E10F4">
        <w:rPr>
          <w:rFonts w:ascii="Times New Roman" w:hAnsi="Times New Roman" w:cs="Times New Roman"/>
          <w:lang w:val="en-US"/>
        </w:rPr>
        <w:t xml:space="preserve">case of </w:t>
      </w:r>
      <w:r w:rsidR="00B02617" w:rsidRPr="00A8076F">
        <w:rPr>
          <w:rFonts w:ascii="Times New Roman" w:hAnsi="Times New Roman" w:cs="Times New Roman"/>
          <w:color w:val="FF0000"/>
          <w:lang w:val="en-US"/>
        </w:rPr>
        <w:t>IEAP</w:t>
      </w:r>
      <w:r w:rsidR="00B02617" w:rsidRPr="006E10F4">
        <w:rPr>
          <w:rFonts w:ascii="Times New Roman" w:hAnsi="Times New Roman" w:cs="Times New Roman"/>
          <w:lang w:val="en-US"/>
        </w:rPr>
        <w:t xml:space="preserve"> </w:t>
      </w:r>
      <w:del w:id="1110" w:author="Indrek Must" w:date="2014-08-17T12:37:00Z">
        <w:r w:rsidR="00B02617" w:rsidRPr="006E10F4" w:rsidDel="00E00DF3">
          <w:rPr>
            <w:rFonts w:ascii="Times New Roman" w:hAnsi="Times New Roman" w:cs="Times New Roman"/>
            <w:lang w:val="en-US"/>
          </w:rPr>
          <w:delText xml:space="preserve">of </w:delText>
        </w:r>
      </w:del>
      <w:r w:rsidR="00B02617" w:rsidRPr="006E10F4">
        <w:rPr>
          <w:rFonts w:ascii="Times New Roman" w:hAnsi="Times New Roman" w:cs="Times New Roman"/>
          <w:lang w:val="en-US"/>
        </w:rPr>
        <w:t xml:space="preserve">Type </w:t>
      </w:r>
      <w:r w:rsidR="002252B9" w:rsidRPr="006E10F4">
        <w:rPr>
          <w:rFonts w:ascii="Times New Roman" w:hAnsi="Times New Roman" w:cs="Times New Roman"/>
          <w:lang w:val="en-US"/>
        </w:rPr>
        <w:t>II, the voltage diminished to zero after 100</w:t>
      </w:r>
      <w:r w:rsidR="00701510" w:rsidRPr="006E10F4">
        <w:rPr>
          <w:rFonts w:ascii="Times New Roman" w:hAnsi="Times New Roman" w:cs="Times New Roman"/>
          <w:lang w:val="en-US"/>
        </w:rPr>
        <w:t> </w:t>
      </w:r>
      <w:r w:rsidR="002252B9" w:rsidRPr="006E10F4">
        <w:rPr>
          <w:rFonts w:ascii="Times New Roman" w:hAnsi="Times New Roman" w:cs="Times New Roman"/>
          <w:lang w:val="en-US"/>
        </w:rPr>
        <w:t>s (</w:t>
      </w:r>
      <w:r w:rsidR="002252B9" w:rsidRPr="006E10F4">
        <w:rPr>
          <w:rFonts w:ascii="Times New Roman" w:hAnsi="Times New Roman" w:cs="Times New Roman"/>
          <w:lang w:val="en-US"/>
        </w:rPr>
        <w:fldChar w:fldCharType="begin"/>
      </w:r>
      <w:r w:rsidR="002252B9" w:rsidRPr="006E10F4">
        <w:rPr>
          <w:rFonts w:ascii="Times New Roman" w:hAnsi="Times New Roman" w:cs="Times New Roman"/>
          <w:lang w:val="en-US"/>
        </w:rPr>
        <w:instrText xml:space="preserve"> REF _Ref376973059 \h </w:instrText>
      </w:r>
      <w:r w:rsidR="00AA506E" w:rsidRPr="006E10F4">
        <w:rPr>
          <w:rFonts w:ascii="Times New Roman" w:hAnsi="Times New Roman" w:cs="Times New Roman"/>
          <w:lang w:val="en-US"/>
        </w:rPr>
        <w:instrText xml:space="preserve"> \* MERGEFORMAT </w:instrText>
      </w:r>
      <w:r w:rsidR="002252B9" w:rsidRPr="006E10F4">
        <w:rPr>
          <w:rFonts w:ascii="Times New Roman" w:hAnsi="Times New Roman" w:cs="Times New Roman"/>
          <w:lang w:val="en-US"/>
        </w:rPr>
      </w:r>
      <w:r w:rsidR="002252B9"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13</w:t>
      </w:r>
      <w:r w:rsidR="002252B9" w:rsidRPr="006E10F4">
        <w:rPr>
          <w:rFonts w:ascii="Times New Roman" w:hAnsi="Times New Roman" w:cs="Times New Roman"/>
          <w:lang w:val="en-US"/>
        </w:rPr>
        <w:fldChar w:fldCharType="end"/>
      </w:r>
      <w:r w:rsidR="002252B9" w:rsidRPr="006E10F4">
        <w:rPr>
          <w:rFonts w:ascii="Times New Roman" w:hAnsi="Times New Roman" w:cs="Times New Roman"/>
          <w:lang w:val="en-US"/>
        </w:rPr>
        <w:t>D). This point corresponds to the state where the double-layer is the most disturbed from its initial structure. Subsequently, the relaxation becomes the prevalent process and hence a course of voltage with opposite polarity is registered (</w:t>
      </w:r>
      <w:r w:rsidR="002252B9" w:rsidRPr="006E10F4">
        <w:rPr>
          <w:rFonts w:ascii="Times New Roman" w:hAnsi="Times New Roman" w:cs="Times New Roman"/>
          <w:lang w:val="en-US"/>
        </w:rPr>
        <w:fldChar w:fldCharType="begin"/>
      </w:r>
      <w:r w:rsidR="002252B9" w:rsidRPr="006E10F4">
        <w:rPr>
          <w:rFonts w:ascii="Times New Roman" w:hAnsi="Times New Roman" w:cs="Times New Roman"/>
          <w:lang w:val="en-US"/>
        </w:rPr>
        <w:instrText xml:space="preserve"> REF _Ref376973059 \h </w:instrText>
      </w:r>
      <w:r w:rsidR="00AA506E" w:rsidRPr="006E10F4">
        <w:rPr>
          <w:rFonts w:ascii="Times New Roman" w:hAnsi="Times New Roman" w:cs="Times New Roman"/>
          <w:lang w:val="en-US"/>
        </w:rPr>
        <w:instrText xml:space="preserve"> \* MERGEFORMAT </w:instrText>
      </w:r>
      <w:r w:rsidR="002252B9" w:rsidRPr="006E10F4">
        <w:rPr>
          <w:rFonts w:ascii="Times New Roman" w:hAnsi="Times New Roman" w:cs="Times New Roman"/>
          <w:lang w:val="en-US"/>
        </w:rPr>
      </w:r>
      <w:r w:rsidR="002252B9"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13</w:t>
      </w:r>
      <w:r w:rsidR="002252B9" w:rsidRPr="006E10F4">
        <w:rPr>
          <w:rFonts w:ascii="Times New Roman" w:hAnsi="Times New Roman" w:cs="Times New Roman"/>
          <w:lang w:val="en-US"/>
        </w:rPr>
        <w:fldChar w:fldCharType="end"/>
      </w:r>
      <w:r w:rsidR="002252B9" w:rsidRPr="006E10F4">
        <w:rPr>
          <w:rFonts w:ascii="Times New Roman" w:hAnsi="Times New Roman" w:cs="Times New Roman"/>
          <w:lang w:val="en-US"/>
        </w:rPr>
        <w:t xml:space="preserve">E). In </w:t>
      </w:r>
      <w:ins w:id="1111" w:author="Indrek Must" w:date="2014-08-17T13:44:00Z">
        <w:r w:rsidR="00EC4DF2">
          <w:rPr>
            <w:rFonts w:ascii="Times New Roman" w:hAnsi="Times New Roman" w:cs="Times New Roman"/>
            <w:lang w:val="en-US"/>
          </w:rPr>
          <w:t xml:space="preserve">the </w:t>
        </w:r>
      </w:ins>
      <w:r w:rsidR="002252B9" w:rsidRPr="006E10F4">
        <w:rPr>
          <w:rFonts w:ascii="Times New Roman" w:hAnsi="Times New Roman" w:cs="Times New Roman"/>
          <w:lang w:val="en-US"/>
        </w:rPr>
        <w:t xml:space="preserve">case of </w:t>
      </w:r>
      <w:r w:rsidR="00B02617" w:rsidRPr="00A8076F">
        <w:rPr>
          <w:rFonts w:ascii="Times New Roman" w:hAnsi="Times New Roman" w:cs="Times New Roman"/>
          <w:color w:val="FF0000"/>
          <w:lang w:val="en-US"/>
        </w:rPr>
        <w:t>IEAP</w:t>
      </w:r>
      <w:r w:rsidR="00B02617" w:rsidRPr="006E10F4">
        <w:rPr>
          <w:rFonts w:ascii="Times New Roman" w:hAnsi="Times New Roman" w:cs="Times New Roman"/>
          <w:lang w:val="en-US"/>
        </w:rPr>
        <w:t xml:space="preserve"> </w:t>
      </w:r>
      <w:del w:id="1112" w:author="Indrek Must" w:date="2014-08-17T12:37:00Z">
        <w:r w:rsidR="0006553B" w:rsidRPr="006E10F4" w:rsidDel="00E00DF3">
          <w:rPr>
            <w:rFonts w:ascii="Times New Roman" w:hAnsi="Times New Roman" w:cs="Times New Roman"/>
            <w:lang w:val="en-US"/>
          </w:rPr>
          <w:delText xml:space="preserve">of </w:delText>
        </w:r>
      </w:del>
      <w:r w:rsidR="00B02617" w:rsidRPr="006E10F4">
        <w:rPr>
          <w:rFonts w:ascii="Times New Roman" w:hAnsi="Times New Roman" w:cs="Times New Roman"/>
          <w:lang w:val="en-US"/>
        </w:rPr>
        <w:t>Type</w:t>
      </w:r>
      <w:r w:rsidR="002252B9" w:rsidRPr="006E10F4">
        <w:rPr>
          <w:rFonts w:ascii="Times New Roman" w:hAnsi="Times New Roman" w:cs="Times New Roman"/>
          <w:lang w:val="en-US"/>
        </w:rPr>
        <w:t xml:space="preserve"> I, the generated voltage decreased more slowly and did not cross the zero value.</w:t>
      </w:r>
      <w:r w:rsidR="00153D42" w:rsidRPr="006E10F4">
        <w:rPr>
          <w:rFonts w:ascii="Times New Roman" w:hAnsi="Times New Roman" w:cs="Times New Roman"/>
          <w:lang w:val="en-US"/>
        </w:rPr>
        <w:t xml:space="preserve"> Finally (</w:t>
      </w:r>
      <w:r w:rsidR="00153D42" w:rsidRPr="006E10F4">
        <w:rPr>
          <w:rFonts w:ascii="Times New Roman" w:hAnsi="Times New Roman" w:cs="Times New Roman"/>
          <w:lang w:val="en-US"/>
        </w:rPr>
        <w:fldChar w:fldCharType="begin"/>
      </w:r>
      <w:r w:rsidR="00153D42" w:rsidRPr="006E10F4">
        <w:rPr>
          <w:rFonts w:ascii="Times New Roman" w:hAnsi="Times New Roman" w:cs="Times New Roman"/>
          <w:lang w:val="en-US"/>
        </w:rPr>
        <w:instrText xml:space="preserve"> REF _Ref376973059 \h </w:instrText>
      </w:r>
      <w:r w:rsidR="00AA506E" w:rsidRPr="006E10F4">
        <w:rPr>
          <w:rFonts w:ascii="Times New Roman" w:hAnsi="Times New Roman" w:cs="Times New Roman"/>
          <w:lang w:val="en-US"/>
        </w:rPr>
        <w:instrText xml:space="preserve"> \* MERGEFORMAT </w:instrText>
      </w:r>
      <w:r w:rsidR="00153D42" w:rsidRPr="006E10F4">
        <w:rPr>
          <w:rFonts w:ascii="Times New Roman" w:hAnsi="Times New Roman" w:cs="Times New Roman"/>
          <w:lang w:val="en-US"/>
        </w:rPr>
      </w:r>
      <w:r w:rsidR="00153D42"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13</w:t>
      </w:r>
      <w:r w:rsidR="00153D42" w:rsidRPr="006E10F4">
        <w:rPr>
          <w:rFonts w:ascii="Times New Roman" w:hAnsi="Times New Roman" w:cs="Times New Roman"/>
          <w:lang w:val="en-US"/>
        </w:rPr>
        <w:fldChar w:fldCharType="end"/>
      </w:r>
      <w:r w:rsidR="00153D42" w:rsidRPr="006E10F4">
        <w:rPr>
          <w:rFonts w:ascii="Times New Roman" w:hAnsi="Times New Roman" w:cs="Times New Roman"/>
          <w:lang w:val="en-US"/>
        </w:rPr>
        <w:t>F), the double-layers in the opposite electrodes have reached a new equilibrium</w:t>
      </w:r>
      <w:r w:rsidR="002B2434" w:rsidRPr="006E10F4">
        <w:rPr>
          <w:rFonts w:ascii="Times New Roman" w:hAnsi="Times New Roman" w:cs="Times New Roman"/>
          <w:lang w:val="en-US"/>
        </w:rPr>
        <w:t xml:space="preserve"> state</w:t>
      </w:r>
      <w:r w:rsidR="00153D42" w:rsidRPr="006E10F4">
        <w:rPr>
          <w:rFonts w:ascii="Times New Roman" w:hAnsi="Times New Roman" w:cs="Times New Roman"/>
          <w:lang w:val="en-US"/>
        </w:rPr>
        <w:t>.</w:t>
      </w:r>
    </w:p>
    <w:p w14:paraId="79046C33" w14:textId="0639EA76" w:rsidR="00970D89" w:rsidRPr="006E10F4" w:rsidRDefault="003A508B" w:rsidP="00970D89">
      <w:pPr>
        <w:keepNext/>
        <w:ind w:firstLine="0"/>
        <w:rPr>
          <w:rFonts w:ascii="Times New Roman" w:hAnsi="Times New Roman" w:cs="Times New Roman"/>
          <w:lang w:val="en-US"/>
        </w:rPr>
      </w:pPr>
      <w:r w:rsidRPr="006E10F4">
        <w:rPr>
          <w:rFonts w:ascii="Times New Roman" w:hAnsi="Times New Roman" w:cs="Times New Roman"/>
          <w:noProof/>
          <w:lang w:val="en-US"/>
        </w:rPr>
        <w:drawing>
          <wp:inline distT="0" distB="0" distL="0" distR="0" wp14:anchorId="76E4617E" wp14:editId="606D6B6C">
            <wp:extent cx="4143375" cy="2162175"/>
            <wp:effectExtent l="0" t="0" r="952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kingprinciple_from_Carbon_paper-3.eps"/>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143375" cy="2162175"/>
                    </a:xfrm>
                    <a:prstGeom prst="rect">
                      <a:avLst/>
                    </a:prstGeom>
                  </pic:spPr>
                </pic:pic>
              </a:graphicData>
            </a:graphic>
          </wp:inline>
        </w:drawing>
      </w:r>
    </w:p>
    <w:p w14:paraId="39B7C66E" w14:textId="1DDD4718" w:rsidR="00970D89" w:rsidRPr="006E10F4" w:rsidRDefault="00970D89" w:rsidP="00970D89">
      <w:pPr>
        <w:pStyle w:val="Caption"/>
        <w:rPr>
          <w:rFonts w:ascii="Times New Roman" w:hAnsi="Times New Roman" w:cs="Times New Roman"/>
          <w:color w:val="auto"/>
          <w:lang w:val="en-US"/>
        </w:rPr>
      </w:pPr>
      <w:bookmarkStart w:id="1113" w:name="_Ref376973059"/>
      <w:proofErr w:type="gramStart"/>
      <w:r w:rsidRPr="006E10F4">
        <w:rPr>
          <w:rFonts w:ascii="Times New Roman" w:hAnsi="Times New Roman" w:cs="Times New Roman"/>
          <w:color w:val="auto"/>
          <w:lang w:val="en-US"/>
        </w:rPr>
        <w:t xml:space="preserve">Figure </w:t>
      </w:r>
      <w:r w:rsidRPr="006E10F4">
        <w:rPr>
          <w:rFonts w:ascii="Times New Roman" w:hAnsi="Times New Roman" w:cs="Times New Roman"/>
          <w:color w:val="auto"/>
          <w:lang w:val="en-US"/>
        </w:rPr>
        <w:fldChar w:fldCharType="begin"/>
      </w:r>
      <w:r w:rsidRPr="006E10F4">
        <w:rPr>
          <w:rFonts w:ascii="Times New Roman" w:hAnsi="Times New Roman" w:cs="Times New Roman"/>
          <w:color w:val="auto"/>
          <w:lang w:val="en-US"/>
        </w:rPr>
        <w:instrText xml:space="preserve"> SEQ Figure \* ARABIC </w:instrText>
      </w:r>
      <w:r w:rsidRPr="006E10F4">
        <w:rPr>
          <w:rFonts w:ascii="Times New Roman" w:hAnsi="Times New Roman" w:cs="Times New Roman"/>
          <w:color w:val="auto"/>
          <w:lang w:val="en-US"/>
        </w:rPr>
        <w:fldChar w:fldCharType="separate"/>
      </w:r>
      <w:r w:rsidR="006E10F4">
        <w:rPr>
          <w:rFonts w:ascii="Times New Roman" w:hAnsi="Times New Roman" w:cs="Times New Roman"/>
          <w:noProof/>
          <w:color w:val="auto"/>
          <w:lang w:val="en-US"/>
        </w:rPr>
        <w:t>13</w:t>
      </w:r>
      <w:r w:rsidRPr="006E10F4">
        <w:rPr>
          <w:rFonts w:ascii="Times New Roman" w:hAnsi="Times New Roman" w:cs="Times New Roman"/>
          <w:noProof/>
          <w:color w:val="auto"/>
          <w:lang w:val="en-US"/>
        </w:rPr>
        <w:fldChar w:fldCharType="end"/>
      </w:r>
      <w:bookmarkEnd w:id="1113"/>
      <w:r w:rsidR="0009103D" w:rsidRPr="006E10F4">
        <w:rPr>
          <w:rFonts w:ascii="Times New Roman" w:hAnsi="Times New Roman" w:cs="Times New Roman"/>
          <w:noProof/>
          <w:color w:val="auto"/>
          <w:lang w:val="en-US"/>
        </w:rPr>
        <w:t>.</w:t>
      </w:r>
      <w:proofErr w:type="gramEnd"/>
      <w:r w:rsidR="00896D5D" w:rsidRPr="006E10F4">
        <w:rPr>
          <w:rFonts w:ascii="Times New Roman" w:hAnsi="Times New Roman" w:cs="Times New Roman"/>
          <w:noProof/>
          <w:color w:val="auto"/>
          <w:lang w:val="en-US"/>
        </w:rPr>
        <w:t xml:space="preserve"> (A) The co</w:t>
      </w:r>
      <w:r w:rsidR="002560A6" w:rsidRPr="006E10F4">
        <w:rPr>
          <w:rFonts w:ascii="Times New Roman" w:hAnsi="Times New Roman" w:cs="Times New Roman"/>
          <w:noProof/>
          <w:color w:val="auto"/>
          <w:lang w:val="en-US"/>
        </w:rPr>
        <w:t>urse of open-circuit voltage and (B-F) the schematic explaination for the formation of the measured voltage.</w:t>
      </w:r>
    </w:p>
    <w:p w14:paraId="54B5C716" w14:textId="205C8579" w:rsidR="00A811D4" w:rsidRPr="006E10F4" w:rsidRDefault="00153D42" w:rsidP="00A811D4">
      <w:pPr>
        <w:pStyle w:val="Heading2"/>
        <w:rPr>
          <w:rFonts w:ascii="Times New Roman" w:hAnsi="Times New Roman" w:cs="Times New Roman"/>
          <w:lang w:val="en-US"/>
        </w:rPr>
      </w:pPr>
      <w:bookmarkStart w:id="1114" w:name="_Ref376972707"/>
      <w:bookmarkStart w:id="1115" w:name="_Toc396045858"/>
      <w:r w:rsidRPr="006E10F4">
        <w:rPr>
          <w:rFonts w:ascii="Times New Roman" w:hAnsi="Times New Roman" w:cs="Times New Roman"/>
          <w:lang w:val="en-US"/>
        </w:rPr>
        <w:lastRenderedPageBreak/>
        <w:t xml:space="preserve">Characteristics </w:t>
      </w:r>
      <w:r w:rsidR="006836C5" w:rsidRPr="006E10F4">
        <w:rPr>
          <w:rFonts w:ascii="Times New Roman" w:hAnsi="Times New Roman" w:cs="Times New Roman"/>
          <w:lang w:val="en-US"/>
        </w:rPr>
        <w:t xml:space="preserve">of </w:t>
      </w:r>
      <w:r w:rsidR="001273F7" w:rsidRPr="006E10F4">
        <w:rPr>
          <w:rFonts w:ascii="Times New Roman" w:hAnsi="Times New Roman" w:cs="Times New Roman"/>
          <w:lang w:val="en-US"/>
        </w:rPr>
        <w:t xml:space="preserve">the </w:t>
      </w:r>
      <w:r w:rsidRPr="006E10F4">
        <w:rPr>
          <w:rFonts w:ascii="Times New Roman" w:hAnsi="Times New Roman" w:cs="Times New Roman"/>
          <w:lang w:val="en-US"/>
        </w:rPr>
        <w:t xml:space="preserve">carbon-based </w:t>
      </w:r>
      <w:r w:rsidRPr="00A8076F">
        <w:rPr>
          <w:rFonts w:ascii="Times New Roman" w:hAnsi="Times New Roman" w:cs="Times New Roman"/>
          <w:color w:val="FF0000"/>
          <w:lang w:val="en-US"/>
        </w:rPr>
        <w:t>IEAP</w:t>
      </w:r>
      <w:r w:rsidR="006836C5" w:rsidRPr="006E10F4">
        <w:rPr>
          <w:rFonts w:ascii="Times New Roman" w:hAnsi="Times New Roman" w:cs="Times New Roman"/>
          <w:lang w:val="en-US"/>
        </w:rPr>
        <w:t xml:space="preserve"> motion sensor</w:t>
      </w:r>
      <w:bookmarkEnd w:id="1097"/>
      <w:bookmarkEnd w:id="1114"/>
      <w:r w:rsidR="0009103D" w:rsidRPr="006E10F4">
        <w:rPr>
          <w:rFonts w:ascii="Times New Roman" w:hAnsi="Times New Roman" w:cs="Times New Roman"/>
          <w:lang w:val="en-US"/>
        </w:rPr>
        <w:t>s</w:t>
      </w:r>
      <w:bookmarkEnd w:id="1115"/>
    </w:p>
    <w:p w14:paraId="6E5E419A" w14:textId="59F6AC48" w:rsidR="007C4ECB" w:rsidRPr="006E10F4" w:rsidRDefault="008E63AD" w:rsidP="00683CD8">
      <w:pPr>
        <w:ind w:firstLine="426"/>
        <w:rPr>
          <w:rFonts w:ascii="Times New Roman" w:hAnsi="Times New Roman" w:cs="Times New Roman"/>
          <w:lang w:val="en-US"/>
        </w:rPr>
      </w:pPr>
      <w:r w:rsidRPr="006E10F4">
        <w:rPr>
          <w:rFonts w:ascii="Times New Roman" w:hAnsi="Times New Roman" w:cs="Times New Roman"/>
          <w:lang w:val="en-US"/>
        </w:rPr>
        <w:t xml:space="preserve">In this work, </w:t>
      </w:r>
      <w:ins w:id="1116" w:author="Indrek Must" w:date="2014-08-17T12:39:00Z">
        <w:r w:rsidR="00E00DF3">
          <w:rPr>
            <w:rFonts w:ascii="Times New Roman" w:hAnsi="Times New Roman" w:cs="Times New Roman"/>
            <w:lang w:val="en-US"/>
          </w:rPr>
          <w:t xml:space="preserve">the </w:t>
        </w:r>
      </w:ins>
      <w:r w:rsidRPr="00A8076F">
        <w:rPr>
          <w:rFonts w:ascii="Times New Roman" w:hAnsi="Times New Roman" w:cs="Times New Roman"/>
          <w:color w:val="FF0000"/>
          <w:lang w:val="en-US"/>
        </w:rPr>
        <w:t>IEAP</w:t>
      </w:r>
      <w:r w:rsidRPr="006E10F4">
        <w:rPr>
          <w:rFonts w:ascii="Times New Roman" w:hAnsi="Times New Roman" w:cs="Times New Roman"/>
          <w:lang w:val="en-US"/>
        </w:rPr>
        <w:t>s with</w:t>
      </w:r>
      <w:r w:rsidR="00A47236" w:rsidRPr="006E10F4">
        <w:rPr>
          <w:rFonts w:ascii="Times New Roman" w:hAnsi="Times New Roman" w:cs="Times New Roman"/>
          <w:lang w:val="en-US"/>
        </w:rPr>
        <w:t xml:space="preserve"> </w:t>
      </w:r>
      <w:r w:rsidR="00C9689B" w:rsidRPr="006E10F4">
        <w:rPr>
          <w:rFonts w:ascii="Times New Roman" w:hAnsi="Times New Roman" w:cs="Times New Roman"/>
          <w:lang w:val="en-US"/>
        </w:rPr>
        <w:t>activated</w:t>
      </w:r>
      <w:r w:rsidR="00A47236" w:rsidRPr="006E10F4">
        <w:rPr>
          <w:rFonts w:ascii="Times New Roman" w:hAnsi="Times New Roman" w:cs="Times New Roman"/>
          <w:lang w:val="en-US"/>
        </w:rPr>
        <w:t xml:space="preserve"> carbon electrodes </w:t>
      </w:r>
      <w:r w:rsidR="004E0C2C" w:rsidRPr="006E10F4">
        <w:rPr>
          <w:rFonts w:ascii="Times New Roman" w:hAnsi="Times New Roman" w:cs="Times New Roman"/>
          <w:lang w:val="en-US"/>
        </w:rPr>
        <w:t>are</w:t>
      </w:r>
      <w:r w:rsidR="00A47236" w:rsidRPr="006E10F4">
        <w:rPr>
          <w:rFonts w:ascii="Times New Roman" w:hAnsi="Times New Roman" w:cs="Times New Roman"/>
          <w:lang w:val="en-US"/>
        </w:rPr>
        <w:t xml:space="preserve"> found to</w:t>
      </w:r>
      <w:r w:rsidRPr="006E10F4">
        <w:rPr>
          <w:rFonts w:ascii="Times New Roman" w:hAnsi="Times New Roman" w:cs="Times New Roman"/>
          <w:lang w:val="en-US"/>
        </w:rPr>
        <w:t xml:space="preserve"> operate successfully as motion sensors. </w:t>
      </w:r>
      <w:r w:rsidR="007C4ECB" w:rsidRPr="006E10F4">
        <w:rPr>
          <w:rFonts w:ascii="Times New Roman" w:hAnsi="Times New Roman" w:cs="Times New Roman"/>
          <w:lang w:val="en-US"/>
        </w:rPr>
        <w:t>Additionally, motion-sensing property has been demonstrated</w:t>
      </w:r>
      <w:r w:rsidR="00D0784D" w:rsidRPr="006E10F4">
        <w:rPr>
          <w:rFonts w:ascii="Times New Roman" w:hAnsi="Times New Roman" w:cs="Times New Roman"/>
          <w:lang w:val="en-US"/>
        </w:rPr>
        <w:t xml:space="preserve"> in </w:t>
      </w:r>
      <w:r w:rsidR="00D0784D" w:rsidRPr="006E10F4">
        <w:rPr>
          <w:rFonts w:ascii="Times New Roman" w:hAnsi="Times New Roman" w:cs="Times New Roman"/>
          <w:b/>
          <w:lang w:val="en-US"/>
        </w:rPr>
        <w:t xml:space="preserve">Section </w:t>
      </w:r>
      <w:r w:rsidR="00D0784D" w:rsidRPr="006E10F4">
        <w:rPr>
          <w:rFonts w:ascii="Times New Roman" w:hAnsi="Times New Roman" w:cs="Times New Roman"/>
          <w:b/>
          <w:lang w:val="en-US"/>
        </w:rPr>
        <w:fldChar w:fldCharType="begin"/>
      </w:r>
      <w:r w:rsidR="00D0784D" w:rsidRPr="006E10F4">
        <w:rPr>
          <w:rFonts w:ascii="Times New Roman" w:hAnsi="Times New Roman" w:cs="Times New Roman"/>
          <w:b/>
          <w:lang w:val="en-US"/>
        </w:rPr>
        <w:instrText xml:space="preserve"> REF _Ref391376211 \r \h  \* MERGEFORMAT </w:instrText>
      </w:r>
      <w:r w:rsidR="00D0784D" w:rsidRPr="006E10F4">
        <w:rPr>
          <w:rFonts w:ascii="Times New Roman" w:hAnsi="Times New Roman" w:cs="Times New Roman"/>
          <w:b/>
          <w:lang w:val="en-US"/>
        </w:rPr>
      </w:r>
      <w:r w:rsidR="00D0784D" w:rsidRPr="006E10F4">
        <w:rPr>
          <w:rFonts w:ascii="Times New Roman" w:hAnsi="Times New Roman" w:cs="Times New Roman"/>
          <w:b/>
          <w:lang w:val="en-US"/>
        </w:rPr>
        <w:fldChar w:fldCharType="separate"/>
      </w:r>
      <w:r w:rsidR="006E10F4">
        <w:rPr>
          <w:rFonts w:ascii="Times New Roman" w:hAnsi="Times New Roman" w:cs="Times New Roman"/>
          <w:b/>
          <w:lang w:val="en-US"/>
        </w:rPr>
        <w:t>5.2</w:t>
      </w:r>
      <w:r w:rsidR="00D0784D" w:rsidRPr="006E10F4">
        <w:rPr>
          <w:rFonts w:ascii="Times New Roman" w:hAnsi="Times New Roman" w:cs="Times New Roman"/>
          <w:b/>
          <w:lang w:val="en-US"/>
        </w:rPr>
        <w:fldChar w:fldCharType="end"/>
      </w:r>
      <w:r w:rsidR="007C4ECB" w:rsidRPr="006E10F4">
        <w:rPr>
          <w:rFonts w:ascii="Times New Roman" w:hAnsi="Times New Roman" w:cs="Times New Roman"/>
          <w:lang w:val="en-US"/>
        </w:rPr>
        <w:t xml:space="preserve"> in </w:t>
      </w:r>
      <w:ins w:id="1117" w:author="Indrek Must" w:date="2014-08-17T13:44:00Z">
        <w:r w:rsidR="00EC4DF2">
          <w:rPr>
            <w:rFonts w:ascii="Times New Roman" w:hAnsi="Times New Roman" w:cs="Times New Roman"/>
            <w:lang w:val="en-US"/>
          </w:rPr>
          <w:t xml:space="preserve">the </w:t>
        </w:r>
      </w:ins>
      <w:r w:rsidR="007C4ECB" w:rsidRPr="006E10F4">
        <w:rPr>
          <w:rFonts w:ascii="Times New Roman" w:hAnsi="Times New Roman" w:cs="Times New Roman"/>
          <w:lang w:val="en-US"/>
        </w:rPr>
        <w:t xml:space="preserve">case of an </w:t>
      </w:r>
      <w:r w:rsidR="007C4ECB" w:rsidRPr="00A8076F">
        <w:rPr>
          <w:rFonts w:ascii="Times New Roman" w:hAnsi="Times New Roman" w:cs="Times New Roman"/>
          <w:color w:val="FF0000"/>
          <w:lang w:val="en-US"/>
        </w:rPr>
        <w:t>IEAP</w:t>
      </w:r>
      <w:r w:rsidR="007C4ECB" w:rsidRPr="006E10F4">
        <w:rPr>
          <w:rFonts w:ascii="Times New Roman" w:hAnsi="Times New Roman" w:cs="Times New Roman"/>
          <w:lang w:val="en-US"/>
        </w:rPr>
        <w:t xml:space="preserve"> with non-ionic polymer separator (that is, </w:t>
      </w:r>
      <w:r w:rsidR="002B2434" w:rsidRPr="00A8076F">
        <w:rPr>
          <w:rFonts w:ascii="Times New Roman" w:hAnsi="Times New Roman" w:cs="Times New Roman"/>
          <w:color w:val="FF0000"/>
          <w:lang w:val="en-US"/>
        </w:rPr>
        <w:t>IEAP</w:t>
      </w:r>
      <w:r w:rsidR="002B2434" w:rsidRPr="006E10F4">
        <w:rPr>
          <w:rFonts w:ascii="Times New Roman" w:hAnsi="Times New Roman" w:cs="Times New Roman"/>
          <w:lang w:val="en-US"/>
        </w:rPr>
        <w:t xml:space="preserve"> </w:t>
      </w:r>
      <w:r w:rsidR="007C4ECB" w:rsidRPr="006E10F4">
        <w:rPr>
          <w:rFonts w:ascii="Times New Roman" w:hAnsi="Times New Roman" w:cs="Times New Roman"/>
          <w:lang w:val="en-US"/>
        </w:rPr>
        <w:t xml:space="preserve">Type II). </w:t>
      </w:r>
      <w:r w:rsidR="00CC51AE" w:rsidRPr="006E10F4">
        <w:rPr>
          <w:rFonts w:ascii="Times New Roman" w:hAnsi="Times New Roman" w:cs="Times New Roman"/>
          <w:lang w:val="en-US"/>
        </w:rPr>
        <w:t xml:space="preserve">The sensorial properties of the </w:t>
      </w:r>
      <w:r w:rsidR="00CC51AE" w:rsidRPr="00A8076F">
        <w:rPr>
          <w:rFonts w:ascii="Times New Roman" w:hAnsi="Times New Roman" w:cs="Times New Roman"/>
          <w:color w:val="FF0000"/>
          <w:lang w:val="en-US"/>
        </w:rPr>
        <w:t>IEAP</w:t>
      </w:r>
      <w:r w:rsidR="00CC51AE" w:rsidRPr="006E10F4">
        <w:rPr>
          <w:rFonts w:ascii="Times New Roman" w:hAnsi="Times New Roman" w:cs="Times New Roman"/>
          <w:lang w:val="en-US"/>
        </w:rPr>
        <w:t xml:space="preserve">s are compared in </w:t>
      </w:r>
      <w:r w:rsidR="00CC51AE" w:rsidRPr="006E10F4">
        <w:rPr>
          <w:rFonts w:ascii="Times New Roman" w:hAnsi="Times New Roman" w:cs="Times New Roman"/>
          <w:lang w:val="en-US"/>
        </w:rPr>
        <w:fldChar w:fldCharType="begin"/>
      </w:r>
      <w:r w:rsidR="00CC51AE" w:rsidRPr="006E10F4">
        <w:rPr>
          <w:rFonts w:ascii="Times New Roman" w:hAnsi="Times New Roman" w:cs="Times New Roman"/>
          <w:lang w:val="en-US"/>
        </w:rPr>
        <w:instrText xml:space="preserve"> REF _Ref390599783 \h </w:instrText>
      </w:r>
      <w:r w:rsidR="00AA506E" w:rsidRPr="006E10F4">
        <w:rPr>
          <w:rFonts w:ascii="Times New Roman" w:hAnsi="Times New Roman" w:cs="Times New Roman"/>
          <w:lang w:val="en-US"/>
        </w:rPr>
        <w:instrText xml:space="preserve"> \* MERGEFORMAT </w:instrText>
      </w:r>
      <w:r w:rsidR="00CC51AE" w:rsidRPr="006E10F4">
        <w:rPr>
          <w:rFonts w:ascii="Times New Roman" w:hAnsi="Times New Roman" w:cs="Times New Roman"/>
          <w:lang w:val="en-US"/>
        </w:rPr>
      </w:r>
      <w:r w:rsidR="00CC51AE" w:rsidRPr="006E10F4">
        <w:rPr>
          <w:rFonts w:ascii="Times New Roman" w:hAnsi="Times New Roman" w:cs="Times New Roman"/>
          <w:lang w:val="en-US"/>
        </w:rPr>
        <w:fldChar w:fldCharType="separate"/>
      </w:r>
      <w:r w:rsidR="006E10F4" w:rsidRPr="006E10F4">
        <w:rPr>
          <w:rFonts w:ascii="Times New Roman" w:hAnsi="Times New Roman" w:cs="Times New Roman"/>
        </w:rPr>
        <w:t xml:space="preserve">Table </w:t>
      </w:r>
      <w:r w:rsidR="006E10F4">
        <w:rPr>
          <w:rFonts w:ascii="Times New Roman" w:hAnsi="Times New Roman" w:cs="Times New Roman"/>
          <w:noProof/>
        </w:rPr>
        <w:t>5</w:t>
      </w:r>
      <w:r w:rsidR="00CC51AE" w:rsidRPr="006E10F4">
        <w:rPr>
          <w:rFonts w:ascii="Times New Roman" w:hAnsi="Times New Roman" w:cs="Times New Roman"/>
          <w:lang w:val="en-US"/>
        </w:rPr>
        <w:fldChar w:fldCharType="end"/>
      </w:r>
      <w:r w:rsidR="00CC51AE" w:rsidRPr="006E10F4">
        <w:rPr>
          <w:rFonts w:ascii="Times New Roman" w:hAnsi="Times New Roman" w:cs="Times New Roman"/>
          <w:lang w:val="en-US"/>
        </w:rPr>
        <w:t>.</w:t>
      </w:r>
    </w:p>
    <w:p w14:paraId="3312D062" w14:textId="0F868FD8" w:rsidR="00CC51AE" w:rsidRPr="006E10F4" w:rsidRDefault="00CC51AE" w:rsidP="00CC51AE">
      <w:pPr>
        <w:pStyle w:val="Caption"/>
        <w:keepNext/>
        <w:rPr>
          <w:rFonts w:ascii="Times New Roman" w:hAnsi="Times New Roman" w:cs="Times New Roman"/>
          <w:color w:val="auto"/>
        </w:rPr>
      </w:pPr>
      <w:bookmarkStart w:id="1118" w:name="_Ref390599783"/>
      <w:r w:rsidRPr="006E10F4">
        <w:rPr>
          <w:rFonts w:ascii="Times New Roman" w:hAnsi="Times New Roman" w:cs="Times New Roman"/>
          <w:color w:val="auto"/>
        </w:rPr>
        <w:t xml:space="preserve">Table </w:t>
      </w:r>
      <w:r w:rsidRPr="006E10F4">
        <w:rPr>
          <w:rFonts w:ascii="Times New Roman" w:hAnsi="Times New Roman" w:cs="Times New Roman"/>
          <w:color w:val="auto"/>
        </w:rPr>
        <w:fldChar w:fldCharType="begin"/>
      </w:r>
      <w:r w:rsidRPr="006E10F4">
        <w:rPr>
          <w:rFonts w:ascii="Times New Roman" w:hAnsi="Times New Roman" w:cs="Times New Roman"/>
          <w:color w:val="auto"/>
        </w:rPr>
        <w:instrText xml:space="preserve"> SEQ Table \* ARABIC </w:instrText>
      </w:r>
      <w:r w:rsidRPr="006E10F4">
        <w:rPr>
          <w:rFonts w:ascii="Times New Roman" w:hAnsi="Times New Roman" w:cs="Times New Roman"/>
          <w:color w:val="auto"/>
        </w:rPr>
        <w:fldChar w:fldCharType="separate"/>
      </w:r>
      <w:r w:rsidR="006E10F4">
        <w:rPr>
          <w:rFonts w:ascii="Times New Roman" w:hAnsi="Times New Roman" w:cs="Times New Roman"/>
          <w:noProof/>
          <w:color w:val="auto"/>
        </w:rPr>
        <w:t>5</w:t>
      </w:r>
      <w:r w:rsidRPr="006E10F4">
        <w:rPr>
          <w:rFonts w:ascii="Times New Roman" w:hAnsi="Times New Roman" w:cs="Times New Roman"/>
          <w:noProof/>
          <w:color w:val="auto"/>
        </w:rPr>
        <w:fldChar w:fldCharType="end"/>
      </w:r>
      <w:bookmarkEnd w:id="1118"/>
      <w:r w:rsidRPr="006E10F4">
        <w:rPr>
          <w:rFonts w:ascii="Times New Roman" w:hAnsi="Times New Roman" w:cs="Times New Roman"/>
          <w:color w:val="auto"/>
        </w:rPr>
        <w:t xml:space="preserve">. Parameters for the bending rigs used to investigate motion-sensing properties of the </w:t>
      </w:r>
      <w:r w:rsidRPr="00A8076F">
        <w:rPr>
          <w:rFonts w:ascii="Times New Roman" w:hAnsi="Times New Roman" w:cs="Times New Roman"/>
          <w:color w:val="FF0000"/>
        </w:rPr>
        <w:t>IEAP</w:t>
      </w:r>
      <w:r w:rsidRPr="006E10F4">
        <w:rPr>
          <w:rFonts w:ascii="Times New Roman" w:hAnsi="Times New Roman" w:cs="Times New Roman"/>
          <w:color w:val="auto"/>
        </w:rPr>
        <w:t>s</w:t>
      </w:r>
    </w:p>
    <w:tbl>
      <w:tblPr>
        <w:tblStyle w:val="TableGrid"/>
        <w:tblW w:w="9214" w:type="dxa"/>
        <w:tblBorders>
          <w:top w:val="single" w:sz="8" w:space="0" w:color="auto"/>
          <w:left w:val="none" w:sz="0" w:space="0" w:color="auto"/>
          <w:bottom w:val="single" w:sz="8" w:space="0" w:color="auto"/>
          <w:right w:val="none" w:sz="0" w:space="0" w:color="auto"/>
          <w:insideH w:val="none" w:sz="0" w:space="0" w:color="auto"/>
          <w:insideV w:val="none" w:sz="0" w:space="0" w:color="auto"/>
        </w:tblBorders>
        <w:tblLook w:val="04A0" w:firstRow="1" w:lastRow="0" w:firstColumn="1" w:lastColumn="0" w:noHBand="0" w:noVBand="1"/>
      </w:tblPr>
      <w:tblGrid>
        <w:gridCol w:w="2200"/>
        <w:gridCol w:w="2620"/>
        <w:gridCol w:w="2268"/>
        <w:gridCol w:w="2126"/>
      </w:tblGrid>
      <w:tr w:rsidR="006E10F4" w:rsidRPr="006E10F4" w14:paraId="7CCB1CEE" w14:textId="77777777" w:rsidTr="00BB747E">
        <w:tc>
          <w:tcPr>
            <w:tcW w:w="2200" w:type="dxa"/>
            <w:tcBorders>
              <w:top w:val="single" w:sz="8" w:space="0" w:color="auto"/>
              <w:bottom w:val="single" w:sz="8" w:space="0" w:color="auto"/>
            </w:tcBorders>
            <w:vAlign w:val="center"/>
          </w:tcPr>
          <w:p w14:paraId="73D10A74" w14:textId="77777777" w:rsidR="00CC51AE" w:rsidRPr="006E10F4" w:rsidRDefault="00CC51AE" w:rsidP="00BB747E">
            <w:pPr>
              <w:spacing w:before="240"/>
              <w:ind w:firstLine="0"/>
              <w:jc w:val="right"/>
              <w:rPr>
                <w:rFonts w:ascii="Times New Roman" w:hAnsi="Times New Roman" w:cs="Times New Roman"/>
                <w:lang w:val="en-US"/>
              </w:rPr>
            </w:pPr>
          </w:p>
        </w:tc>
        <w:tc>
          <w:tcPr>
            <w:tcW w:w="2620" w:type="dxa"/>
            <w:tcBorders>
              <w:top w:val="single" w:sz="8" w:space="0" w:color="auto"/>
              <w:bottom w:val="single" w:sz="8" w:space="0" w:color="auto"/>
            </w:tcBorders>
            <w:vAlign w:val="center"/>
          </w:tcPr>
          <w:p w14:paraId="358AEF97" w14:textId="77777777" w:rsidR="00CC51AE" w:rsidRPr="006E10F4" w:rsidRDefault="00CC51AE" w:rsidP="00BB747E">
            <w:pPr>
              <w:spacing w:before="240"/>
              <w:ind w:firstLine="0"/>
              <w:jc w:val="center"/>
              <w:rPr>
                <w:rFonts w:ascii="Times New Roman" w:hAnsi="Times New Roman" w:cs="Times New Roman"/>
                <w:lang w:val="en-US"/>
              </w:rPr>
            </w:pPr>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Type I</w:t>
            </w:r>
          </w:p>
        </w:tc>
        <w:tc>
          <w:tcPr>
            <w:tcW w:w="2268" w:type="dxa"/>
            <w:tcBorders>
              <w:top w:val="single" w:sz="8" w:space="0" w:color="auto"/>
              <w:bottom w:val="single" w:sz="8" w:space="0" w:color="auto"/>
            </w:tcBorders>
            <w:vAlign w:val="center"/>
          </w:tcPr>
          <w:p w14:paraId="2E16399D" w14:textId="77777777" w:rsidR="00CC51AE" w:rsidRPr="006E10F4" w:rsidRDefault="00CC51AE" w:rsidP="00BB747E">
            <w:pPr>
              <w:spacing w:before="240"/>
              <w:ind w:firstLine="0"/>
              <w:jc w:val="center"/>
              <w:rPr>
                <w:rFonts w:ascii="Times New Roman" w:hAnsi="Times New Roman" w:cs="Times New Roman"/>
                <w:lang w:val="en-US"/>
              </w:rPr>
            </w:pPr>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Type II</w:t>
            </w:r>
          </w:p>
        </w:tc>
        <w:tc>
          <w:tcPr>
            <w:tcW w:w="2126" w:type="dxa"/>
            <w:tcBorders>
              <w:top w:val="single" w:sz="8" w:space="0" w:color="auto"/>
              <w:bottom w:val="single" w:sz="8" w:space="0" w:color="auto"/>
            </w:tcBorders>
          </w:tcPr>
          <w:p w14:paraId="25AD19FF" w14:textId="77777777" w:rsidR="00CC51AE" w:rsidRPr="006E10F4" w:rsidRDefault="00CC51AE" w:rsidP="00BB747E">
            <w:pPr>
              <w:spacing w:before="240"/>
              <w:ind w:firstLine="0"/>
              <w:jc w:val="center"/>
              <w:rPr>
                <w:rFonts w:ascii="Times New Roman" w:hAnsi="Times New Roman" w:cs="Times New Roman"/>
                <w:lang w:val="en-US"/>
              </w:rPr>
            </w:pPr>
            <w:r w:rsidRPr="006E10F4">
              <w:rPr>
                <w:rFonts w:ascii="Times New Roman" w:hAnsi="Times New Roman" w:cs="Times New Roman"/>
                <w:lang w:val="en-US"/>
              </w:rPr>
              <w:t xml:space="preserve">Otsuki </w:t>
            </w:r>
            <w:r w:rsidRPr="006E10F4">
              <w:rPr>
                <w:rFonts w:ascii="Times New Roman" w:hAnsi="Times New Roman" w:cs="Times New Roman"/>
                <w:i/>
                <w:lang w:val="en-US"/>
              </w:rPr>
              <w:t>et al.</w:t>
            </w:r>
            <w:r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RW.CITE{{157 Otsuki,Manabu 2012}}</w:instrText>
            </w:r>
            <w:r w:rsidRPr="006E10F4">
              <w:rPr>
                <w:rFonts w:ascii="Times New Roman" w:hAnsi="Times New Roman" w:cs="Times New Roman"/>
                <w:lang w:val="en-US"/>
              </w:rPr>
              <w:fldChar w:fldCharType="separate"/>
            </w:r>
            <w:r w:rsidRPr="006E10F4">
              <w:rPr>
                <w:rFonts w:ascii="Times New Roman" w:eastAsia="Times New Roman" w:hAnsi="Times New Roman" w:cs="Times New Roman"/>
              </w:rPr>
              <w:t>[64]</w:t>
            </w:r>
            <w:r w:rsidRPr="006E10F4">
              <w:rPr>
                <w:rFonts w:ascii="Times New Roman" w:hAnsi="Times New Roman" w:cs="Times New Roman"/>
                <w:lang w:val="en-US"/>
              </w:rPr>
              <w:fldChar w:fldCharType="end"/>
            </w:r>
          </w:p>
        </w:tc>
      </w:tr>
      <w:tr w:rsidR="006E10F4" w:rsidRPr="006E10F4" w14:paraId="621AD52C" w14:textId="77777777" w:rsidTr="00CC51AE">
        <w:tc>
          <w:tcPr>
            <w:tcW w:w="2200" w:type="dxa"/>
            <w:tcBorders>
              <w:bottom w:val="nil"/>
            </w:tcBorders>
            <w:vAlign w:val="center"/>
          </w:tcPr>
          <w:p w14:paraId="4B413F8D" w14:textId="69FF0637" w:rsidR="00CC51AE" w:rsidRPr="006E10F4" w:rsidRDefault="00CC51AE" w:rsidP="00D0784D">
            <w:pPr>
              <w:spacing w:before="240"/>
              <w:ind w:firstLine="0"/>
              <w:jc w:val="right"/>
              <w:rPr>
                <w:rFonts w:ascii="Times New Roman" w:hAnsi="Times New Roman" w:cs="Times New Roman"/>
                <w:lang w:val="en-US"/>
              </w:rPr>
            </w:pPr>
            <w:r w:rsidRPr="006E10F4">
              <w:rPr>
                <w:rFonts w:ascii="Times New Roman" w:hAnsi="Times New Roman" w:cs="Times New Roman"/>
                <w:lang w:val="en-US"/>
              </w:rPr>
              <w:t>Sensor output voltage, µV m</w:t>
            </w:r>
            <w:r w:rsidRPr="006E10F4">
              <w:rPr>
                <w:rFonts w:ascii="Times New Roman" w:hAnsi="Times New Roman" w:cs="Times New Roman"/>
                <w:vertAlign w:val="superscript"/>
                <w:lang w:val="en-US"/>
              </w:rPr>
              <w:t>1</w:t>
            </w:r>
          </w:p>
        </w:tc>
        <w:tc>
          <w:tcPr>
            <w:tcW w:w="2620" w:type="dxa"/>
            <w:tcBorders>
              <w:bottom w:val="nil"/>
            </w:tcBorders>
            <w:vAlign w:val="center"/>
          </w:tcPr>
          <w:p w14:paraId="212FE52F" w14:textId="77777777" w:rsidR="00CC51AE" w:rsidRPr="006E10F4" w:rsidRDefault="00CC51AE" w:rsidP="00BB747E">
            <w:pPr>
              <w:spacing w:before="240"/>
              <w:ind w:firstLine="0"/>
              <w:jc w:val="center"/>
              <w:rPr>
                <w:rFonts w:ascii="Times New Roman" w:hAnsi="Times New Roman" w:cs="Times New Roman"/>
                <w:lang w:val="en-US"/>
              </w:rPr>
            </w:pPr>
            <w:r w:rsidRPr="006E10F4">
              <w:rPr>
                <w:rFonts w:ascii="Times New Roman" w:hAnsi="Times New Roman" w:cs="Times New Roman"/>
                <w:lang w:val="en-US"/>
              </w:rPr>
              <w:t>4.5</w:t>
            </w:r>
          </w:p>
        </w:tc>
        <w:tc>
          <w:tcPr>
            <w:tcW w:w="2268" w:type="dxa"/>
            <w:tcBorders>
              <w:bottom w:val="nil"/>
            </w:tcBorders>
            <w:vAlign w:val="center"/>
          </w:tcPr>
          <w:p w14:paraId="4577F133" w14:textId="77777777" w:rsidR="00CC51AE" w:rsidRPr="006E10F4" w:rsidRDefault="00CC51AE" w:rsidP="00BB747E">
            <w:pPr>
              <w:spacing w:before="240"/>
              <w:ind w:firstLine="0"/>
              <w:jc w:val="center"/>
              <w:rPr>
                <w:rFonts w:ascii="Times New Roman" w:hAnsi="Times New Roman" w:cs="Times New Roman"/>
                <w:lang w:val="en-US"/>
              </w:rPr>
            </w:pPr>
            <w:r w:rsidRPr="006E10F4">
              <w:rPr>
                <w:rFonts w:ascii="Times New Roman" w:hAnsi="Times New Roman" w:cs="Times New Roman"/>
                <w:lang w:val="en-US"/>
              </w:rPr>
              <w:t>7.6</w:t>
            </w:r>
          </w:p>
        </w:tc>
        <w:tc>
          <w:tcPr>
            <w:tcW w:w="2126" w:type="dxa"/>
            <w:tcBorders>
              <w:bottom w:val="nil"/>
            </w:tcBorders>
            <w:vAlign w:val="center"/>
          </w:tcPr>
          <w:p w14:paraId="256D030D" w14:textId="77777777" w:rsidR="00CC51AE" w:rsidRPr="006E10F4" w:rsidRDefault="00CC51AE" w:rsidP="00BB747E">
            <w:pPr>
              <w:spacing w:before="240"/>
              <w:ind w:firstLine="0"/>
              <w:jc w:val="center"/>
              <w:rPr>
                <w:rFonts w:ascii="Times New Roman" w:hAnsi="Times New Roman" w:cs="Times New Roman"/>
                <w:lang w:val="en-US"/>
              </w:rPr>
            </w:pPr>
            <w:r w:rsidRPr="006E10F4">
              <w:rPr>
                <w:rFonts w:ascii="Times New Roman" w:hAnsi="Times New Roman" w:cs="Times New Roman"/>
                <w:lang w:val="en-US"/>
              </w:rPr>
              <w:t>4.9</w:t>
            </w:r>
          </w:p>
        </w:tc>
      </w:tr>
      <w:tr w:rsidR="006E10F4" w:rsidRPr="006E10F4" w14:paraId="027D0EC8" w14:textId="77777777" w:rsidTr="00CC51AE">
        <w:tc>
          <w:tcPr>
            <w:tcW w:w="2200" w:type="dxa"/>
            <w:tcBorders>
              <w:top w:val="nil"/>
              <w:bottom w:val="nil"/>
            </w:tcBorders>
            <w:vAlign w:val="center"/>
          </w:tcPr>
          <w:p w14:paraId="6501BDAF" w14:textId="77777777" w:rsidR="00CC51AE" w:rsidRPr="006E10F4" w:rsidRDefault="00CC51AE" w:rsidP="00D0784D">
            <w:pPr>
              <w:spacing w:before="240"/>
              <w:ind w:firstLine="0"/>
              <w:jc w:val="right"/>
              <w:rPr>
                <w:rFonts w:ascii="Times New Roman" w:hAnsi="Times New Roman" w:cs="Times New Roman"/>
                <w:lang w:val="en-US"/>
              </w:rPr>
            </w:pPr>
            <w:r w:rsidRPr="006E10F4">
              <w:rPr>
                <w:rFonts w:ascii="Times New Roman" w:hAnsi="Times New Roman" w:cs="Times New Roman"/>
                <w:lang w:val="en-US"/>
              </w:rPr>
              <w:t>Attenuation of open-circuit voltage in 10 s</w:t>
            </w:r>
          </w:p>
        </w:tc>
        <w:tc>
          <w:tcPr>
            <w:tcW w:w="2620" w:type="dxa"/>
            <w:tcBorders>
              <w:top w:val="nil"/>
              <w:bottom w:val="nil"/>
            </w:tcBorders>
            <w:vAlign w:val="center"/>
          </w:tcPr>
          <w:p w14:paraId="0ED6CA21" w14:textId="77777777" w:rsidR="00CC51AE" w:rsidRPr="006E10F4" w:rsidRDefault="00CC51AE" w:rsidP="00BB747E">
            <w:pPr>
              <w:spacing w:before="240"/>
              <w:ind w:firstLine="0"/>
              <w:jc w:val="center"/>
              <w:rPr>
                <w:rFonts w:ascii="Times New Roman" w:hAnsi="Times New Roman" w:cs="Times New Roman"/>
                <w:lang w:val="en-US"/>
              </w:rPr>
            </w:pPr>
            <w:r w:rsidRPr="006E10F4">
              <w:rPr>
                <w:rFonts w:ascii="Times New Roman" w:hAnsi="Times New Roman" w:cs="Times New Roman"/>
                <w:lang w:val="en-US"/>
              </w:rPr>
              <w:t>41–48%</w:t>
            </w:r>
          </w:p>
        </w:tc>
        <w:tc>
          <w:tcPr>
            <w:tcW w:w="2268" w:type="dxa"/>
            <w:tcBorders>
              <w:top w:val="nil"/>
              <w:bottom w:val="nil"/>
            </w:tcBorders>
            <w:vAlign w:val="center"/>
          </w:tcPr>
          <w:p w14:paraId="61150883" w14:textId="77777777" w:rsidR="00CC51AE" w:rsidRPr="006E10F4" w:rsidRDefault="00CC51AE" w:rsidP="00BB747E">
            <w:pPr>
              <w:spacing w:before="240"/>
              <w:ind w:firstLine="0"/>
              <w:jc w:val="center"/>
              <w:rPr>
                <w:rFonts w:ascii="Times New Roman" w:hAnsi="Times New Roman" w:cs="Times New Roman"/>
                <w:lang w:val="en-US"/>
              </w:rPr>
            </w:pPr>
            <w:r w:rsidRPr="006E10F4">
              <w:rPr>
                <w:rFonts w:ascii="Times New Roman" w:hAnsi="Times New Roman" w:cs="Times New Roman"/>
                <w:lang w:val="en-US"/>
              </w:rPr>
              <w:t>20%</w:t>
            </w:r>
          </w:p>
        </w:tc>
        <w:tc>
          <w:tcPr>
            <w:tcW w:w="2126" w:type="dxa"/>
            <w:tcBorders>
              <w:top w:val="nil"/>
              <w:bottom w:val="nil"/>
            </w:tcBorders>
            <w:vAlign w:val="center"/>
          </w:tcPr>
          <w:p w14:paraId="7EF47017" w14:textId="77777777" w:rsidR="00CC51AE" w:rsidRPr="006E10F4" w:rsidRDefault="00CC51AE" w:rsidP="00BB747E">
            <w:pPr>
              <w:spacing w:before="240"/>
              <w:ind w:firstLine="0"/>
              <w:jc w:val="center"/>
              <w:rPr>
                <w:rFonts w:ascii="Times New Roman" w:hAnsi="Times New Roman" w:cs="Times New Roman"/>
                <w:lang w:val="en-US"/>
              </w:rPr>
            </w:pPr>
            <w:r w:rsidRPr="006E10F4">
              <w:rPr>
                <w:rFonts w:ascii="Times New Roman" w:hAnsi="Times New Roman" w:cs="Times New Roman"/>
                <w:lang w:val="en-US"/>
              </w:rPr>
              <w:t>15%</w:t>
            </w:r>
          </w:p>
        </w:tc>
      </w:tr>
      <w:tr w:rsidR="006E10F4" w:rsidRPr="006E10F4" w14:paraId="5E8C3347" w14:textId="77777777" w:rsidTr="00BB747E">
        <w:tc>
          <w:tcPr>
            <w:tcW w:w="2200" w:type="dxa"/>
            <w:vAlign w:val="center"/>
          </w:tcPr>
          <w:p w14:paraId="3A70F5D1" w14:textId="609FC13E" w:rsidR="00CC51AE" w:rsidRPr="006E10F4" w:rsidRDefault="00CC51AE" w:rsidP="00CC4821">
            <w:pPr>
              <w:spacing w:before="240"/>
              <w:ind w:firstLine="0"/>
              <w:jc w:val="right"/>
              <w:rPr>
                <w:rFonts w:ascii="Times New Roman" w:hAnsi="Times New Roman" w:cs="Times New Roman"/>
                <w:lang w:val="en-US"/>
              </w:rPr>
            </w:pPr>
            <w:r w:rsidRPr="006E10F4">
              <w:rPr>
                <w:rFonts w:ascii="Times New Roman" w:hAnsi="Times New Roman" w:cs="Times New Roman"/>
                <w:lang w:val="en-US"/>
              </w:rPr>
              <w:t>Charge output, mC</w:t>
            </w:r>
            <w:r w:rsidR="00CC4821" w:rsidRPr="006E10F4">
              <w:rPr>
                <w:rFonts w:ascii="Times New Roman" w:hAnsi="Times New Roman" w:cs="Times New Roman"/>
                <w:lang w:val="en-US"/>
              </w:rPr>
              <w:t> </w:t>
            </w:r>
            <w:r w:rsidRPr="006E10F4">
              <w:rPr>
                <w:rFonts w:ascii="Times New Roman" w:hAnsi="Times New Roman" w:cs="Times New Roman"/>
                <w:lang w:val="en-US"/>
              </w:rPr>
              <w:t>m</w:t>
            </w:r>
            <w:r w:rsidRPr="006E10F4">
              <w:rPr>
                <w:rFonts w:ascii="Times New Roman" w:hAnsi="Times New Roman" w:cs="Times New Roman"/>
                <w:vertAlign w:val="superscript"/>
                <w:lang w:val="en-US"/>
              </w:rPr>
              <w:t>1</w:t>
            </w:r>
            <w:r w:rsidR="00CC4821" w:rsidRPr="006E10F4">
              <w:rPr>
                <w:rFonts w:ascii="Times New Roman" w:hAnsi="Times New Roman" w:cs="Times New Roman"/>
                <w:vertAlign w:val="superscript"/>
                <w:lang w:val="en-US"/>
              </w:rPr>
              <w:t> </w:t>
            </w:r>
            <w:r w:rsidRPr="006E10F4">
              <w:rPr>
                <w:rFonts w:ascii="Times New Roman" w:hAnsi="Times New Roman" w:cs="Times New Roman"/>
                <w:lang w:val="en-US"/>
              </w:rPr>
              <w:t>m</w:t>
            </w:r>
            <w:r w:rsidRPr="006E10F4">
              <w:rPr>
                <w:rFonts w:ascii="Times New Roman" w:hAnsi="Times New Roman" w:cs="Times New Roman"/>
                <w:vertAlign w:val="superscript"/>
                <w:lang w:val="en-US"/>
              </w:rPr>
              <w:t>-2</w:t>
            </w:r>
          </w:p>
        </w:tc>
        <w:tc>
          <w:tcPr>
            <w:tcW w:w="2620" w:type="dxa"/>
            <w:vAlign w:val="center"/>
          </w:tcPr>
          <w:p w14:paraId="1A931DEE" w14:textId="77777777" w:rsidR="00CC51AE" w:rsidRPr="006E10F4" w:rsidRDefault="00CC51AE" w:rsidP="00BB747E">
            <w:pPr>
              <w:spacing w:before="240"/>
              <w:ind w:firstLine="0"/>
              <w:jc w:val="center"/>
              <w:rPr>
                <w:rFonts w:ascii="Times New Roman" w:hAnsi="Times New Roman" w:cs="Times New Roman"/>
                <w:lang w:val="en-US"/>
              </w:rPr>
            </w:pPr>
            <w:r w:rsidRPr="006E10F4">
              <w:rPr>
                <w:rFonts w:ascii="Times New Roman" w:hAnsi="Times New Roman" w:cs="Times New Roman"/>
                <w:lang w:val="en-US"/>
              </w:rPr>
              <w:t>1.7</w:t>
            </w:r>
          </w:p>
        </w:tc>
        <w:tc>
          <w:tcPr>
            <w:tcW w:w="2268" w:type="dxa"/>
            <w:vAlign w:val="center"/>
          </w:tcPr>
          <w:p w14:paraId="18F0067C" w14:textId="77777777" w:rsidR="00CC51AE" w:rsidRPr="006E10F4" w:rsidRDefault="00CC51AE" w:rsidP="00BB747E">
            <w:pPr>
              <w:spacing w:before="240"/>
              <w:ind w:firstLine="0"/>
              <w:jc w:val="center"/>
              <w:rPr>
                <w:rFonts w:ascii="Times New Roman" w:hAnsi="Times New Roman" w:cs="Times New Roman"/>
                <w:lang w:val="en-US"/>
              </w:rPr>
            </w:pPr>
            <w:r w:rsidRPr="006E10F4">
              <w:rPr>
                <w:rFonts w:ascii="Times New Roman" w:hAnsi="Times New Roman" w:cs="Times New Roman"/>
                <w:lang w:val="en-US"/>
              </w:rPr>
              <w:t>20</w:t>
            </w:r>
          </w:p>
        </w:tc>
        <w:tc>
          <w:tcPr>
            <w:tcW w:w="2126" w:type="dxa"/>
          </w:tcPr>
          <w:p w14:paraId="4B35806A" w14:textId="77777777" w:rsidR="00CC51AE" w:rsidRPr="006E10F4" w:rsidRDefault="00CC51AE" w:rsidP="00BB747E">
            <w:pPr>
              <w:spacing w:before="240"/>
              <w:ind w:firstLine="0"/>
              <w:jc w:val="center"/>
              <w:rPr>
                <w:rFonts w:ascii="Times New Roman" w:hAnsi="Times New Roman" w:cs="Times New Roman"/>
                <w:lang w:val="en-US"/>
              </w:rPr>
            </w:pPr>
          </w:p>
        </w:tc>
      </w:tr>
    </w:tbl>
    <w:p w14:paraId="64CD4D13" w14:textId="77777777" w:rsidR="00CC51AE" w:rsidRPr="006E10F4" w:rsidRDefault="00CC51AE" w:rsidP="00683CD8">
      <w:pPr>
        <w:ind w:firstLine="426"/>
        <w:rPr>
          <w:rFonts w:ascii="Times New Roman" w:hAnsi="Times New Roman" w:cs="Times New Roman"/>
          <w:lang w:val="en-US"/>
        </w:rPr>
      </w:pPr>
    </w:p>
    <w:p w14:paraId="436260A2" w14:textId="673C20D1" w:rsidR="0090267A" w:rsidRPr="006E10F4" w:rsidRDefault="002B2434" w:rsidP="00683CD8">
      <w:pPr>
        <w:ind w:firstLine="426"/>
        <w:rPr>
          <w:rFonts w:ascii="Times New Roman" w:hAnsi="Times New Roman" w:cs="Times New Roman"/>
          <w:lang w:val="en-US"/>
        </w:rPr>
      </w:pPr>
      <w:r w:rsidRPr="006E10F4">
        <w:rPr>
          <w:rFonts w:ascii="Times New Roman" w:hAnsi="Times New Roman" w:cs="Times New Roman"/>
          <w:lang w:val="en-US"/>
        </w:rPr>
        <w:t>T</w:t>
      </w:r>
      <w:r w:rsidR="00683CD8" w:rsidRPr="006E10F4">
        <w:rPr>
          <w:rFonts w:ascii="Times New Roman" w:hAnsi="Times New Roman" w:cs="Times New Roman"/>
          <w:lang w:val="en-US"/>
        </w:rPr>
        <w:t xml:space="preserve">ransient course of voltage generated by the investigated </w:t>
      </w:r>
      <w:r w:rsidR="00153D42" w:rsidRPr="00A8076F">
        <w:rPr>
          <w:rFonts w:ascii="Times New Roman" w:hAnsi="Times New Roman" w:cs="Times New Roman"/>
          <w:color w:val="FF0000"/>
          <w:lang w:val="en-US"/>
        </w:rPr>
        <w:t>IEAP</w:t>
      </w:r>
      <w:r w:rsidR="00153D42" w:rsidRPr="006E10F4">
        <w:rPr>
          <w:rFonts w:ascii="Times New Roman" w:hAnsi="Times New Roman" w:cs="Times New Roman"/>
          <w:lang w:val="en-US"/>
        </w:rPr>
        <w:t xml:space="preserve"> </w:t>
      </w:r>
      <w:r w:rsidR="00683CD8" w:rsidRPr="006E10F4">
        <w:rPr>
          <w:rFonts w:ascii="Times New Roman" w:hAnsi="Times New Roman" w:cs="Times New Roman"/>
          <w:lang w:val="en-US"/>
        </w:rPr>
        <w:t xml:space="preserve">laminates </w:t>
      </w:r>
      <w:r w:rsidRPr="006E10F4">
        <w:rPr>
          <w:rFonts w:ascii="Times New Roman" w:hAnsi="Times New Roman" w:cs="Times New Roman"/>
          <w:lang w:val="en-US"/>
        </w:rPr>
        <w:t>in response to</w:t>
      </w:r>
      <w:r w:rsidR="00683CD8" w:rsidRPr="006E10F4">
        <w:rPr>
          <w:rFonts w:ascii="Times New Roman" w:hAnsi="Times New Roman" w:cs="Times New Roman"/>
          <w:lang w:val="en-US"/>
        </w:rPr>
        <w:t xml:space="preserve"> </w:t>
      </w:r>
      <w:r w:rsidR="00C9689B" w:rsidRPr="006E10F4">
        <w:rPr>
          <w:rFonts w:ascii="Times New Roman" w:hAnsi="Times New Roman" w:cs="Times New Roman"/>
          <w:lang w:val="en-US"/>
        </w:rPr>
        <w:t xml:space="preserve">a </w:t>
      </w:r>
      <w:r w:rsidR="00683CD8" w:rsidRPr="006E10F4">
        <w:rPr>
          <w:rFonts w:ascii="Times New Roman" w:hAnsi="Times New Roman" w:cs="Times New Roman"/>
          <w:lang w:val="en-US"/>
        </w:rPr>
        <w:t xml:space="preserve">steep bending motion </w:t>
      </w:r>
      <w:ins w:id="1119" w:author="Indrek Must [2]" w:date="2014-08-16T22:30:00Z">
        <w:r w:rsidR="00403D5D">
          <w:rPr>
            <w:rFonts w:ascii="Times New Roman" w:hAnsi="Times New Roman" w:cs="Times New Roman"/>
            <w:lang w:val="en-US"/>
          </w:rPr>
          <w:t>was</w:t>
        </w:r>
      </w:ins>
      <w:del w:id="1120" w:author="Indrek Must [2]" w:date="2014-08-16T22:30:00Z">
        <w:r w:rsidR="00683CD8" w:rsidRPr="006E10F4" w:rsidDel="00403D5D">
          <w:rPr>
            <w:rFonts w:ascii="Times New Roman" w:hAnsi="Times New Roman" w:cs="Times New Roman"/>
            <w:lang w:val="en-US"/>
          </w:rPr>
          <w:delText>is</w:delText>
        </w:r>
      </w:del>
      <w:r w:rsidR="00683CD8" w:rsidRPr="006E10F4">
        <w:rPr>
          <w:rFonts w:ascii="Times New Roman" w:hAnsi="Times New Roman" w:cs="Times New Roman"/>
          <w:lang w:val="en-US"/>
        </w:rPr>
        <w:t xml:space="preserve"> characterized by significant attenuation. </w:t>
      </w:r>
      <w:r w:rsidR="00C37BB7" w:rsidRPr="006E10F4">
        <w:rPr>
          <w:rFonts w:ascii="Times New Roman" w:hAnsi="Times New Roman" w:cs="Times New Roman"/>
          <w:lang w:val="en-US"/>
        </w:rPr>
        <w:t xml:space="preserve">The output voltage of </w:t>
      </w:r>
      <w:del w:id="1121" w:author="Indrek Must" w:date="2014-08-17T13:29:00Z">
        <w:r w:rsidR="00C37BB7" w:rsidRPr="006E10F4" w:rsidDel="00D22177">
          <w:rPr>
            <w:rFonts w:ascii="Times New Roman" w:hAnsi="Times New Roman" w:cs="Times New Roman"/>
            <w:lang w:val="en-US"/>
          </w:rPr>
          <w:delText xml:space="preserve">the </w:delText>
        </w:r>
      </w:del>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w:t>
      </w:r>
      <w:r w:rsidR="00153D42" w:rsidRPr="006E10F4">
        <w:rPr>
          <w:rFonts w:ascii="Times New Roman" w:hAnsi="Times New Roman" w:cs="Times New Roman"/>
          <w:lang w:val="en-US"/>
        </w:rPr>
        <w:t xml:space="preserve">Type </w:t>
      </w:r>
      <w:r w:rsidR="00C37BB7" w:rsidRPr="006E10F4">
        <w:rPr>
          <w:rFonts w:ascii="Times New Roman" w:hAnsi="Times New Roman" w:cs="Times New Roman"/>
          <w:lang w:val="en-US"/>
        </w:rPr>
        <w:t>II drop</w:t>
      </w:r>
      <w:ins w:id="1122" w:author="Indrek Must [2]" w:date="2014-08-16T22:30:00Z">
        <w:r w:rsidR="00403D5D">
          <w:rPr>
            <w:rFonts w:ascii="Times New Roman" w:hAnsi="Times New Roman" w:cs="Times New Roman"/>
            <w:lang w:val="en-US"/>
          </w:rPr>
          <w:t>ped</w:t>
        </w:r>
      </w:ins>
      <w:del w:id="1123" w:author="Indrek Must [2]" w:date="2014-08-16T22:30:00Z">
        <w:r w:rsidR="00C37BB7" w:rsidRPr="006E10F4" w:rsidDel="00403D5D">
          <w:rPr>
            <w:rFonts w:ascii="Times New Roman" w:hAnsi="Times New Roman" w:cs="Times New Roman"/>
            <w:lang w:val="en-US"/>
          </w:rPr>
          <w:delText>s</w:delText>
        </w:r>
      </w:del>
      <w:r w:rsidR="00C37BB7" w:rsidRPr="006E10F4">
        <w:rPr>
          <w:rFonts w:ascii="Times New Roman" w:hAnsi="Times New Roman" w:cs="Times New Roman"/>
          <w:lang w:val="en-US"/>
        </w:rPr>
        <w:t xml:space="preserve"> </w:t>
      </w:r>
      <w:r w:rsidR="00C9689B" w:rsidRPr="006E10F4">
        <w:rPr>
          <w:rFonts w:ascii="Times New Roman" w:hAnsi="Times New Roman" w:cs="Times New Roman"/>
          <w:lang w:val="en-US"/>
        </w:rPr>
        <w:t xml:space="preserve">by </w:t>
      </w:r>
      <w:r w:rsidR="00C37BB7" w:rsidRPr="006E10F4">
        <w:rPr>
          <w:rFonts w:ascii="Times New Roman" w:hAnsi="Times New Roman" w:cs="Times New Roman"/>
          <w:lang w:val="en-US"/>
        </w:rPr>
        <w:t xml:space="preserve">20% from </w:t>
      </w:r>
      <w:r w:rsidR="00C9689B" w:rsidRPr="006E10F4">
        <w:rPr>
          <w:rFonts w:ascii="Times New Roman" w:hAnsi="Times New Roman" w:cs="Times New Roman"/>
          <w:lang w:val="en-US"/>
        </w:rPr>
        <w:t>its</w:t>
      </w:r>
      <w:r w:rsidR="00C37BB7" w:rsidRPr="006E10F4">
        <w:rPr>
          <w:rFonts w:ascii="Times New Roman" w:hAnsi="Times New Roman" w:cs="Times New Roman"/>
          <w:lang w:val="en-US"/>
        </w:rPr>
        <w:t xml:space="preserve"> peak value in 10 s, while the voltage on </w:t>
      </w:r>
      <w:r w:rsidR="00C9689B" w:rsidRPr="006E10F4">
        <w:rPr>
          <w:rFonts w:ascii="Times New Roman" w:hAnsi="Times New Roman" w:cs="Times New Roman"/>
          <w:lang w:val="en-US"/>
        </w:rPr>
        <w:t xml:space="preserve">the </w:t>
      </w:r>
      <w:r w:rsidR="00C37BB7" w:rsidRPr="006E10F4">
        <w:rPr>
          <w:rFonts w:ascii="Times New Roman" w:hAnsi="Times New Roman" w:cs="Times New Roman"/>
          <w:lang w:val="en-US"/>
        </w:rPr>
        <w:t xml:space="preserve">laminate </w:t>
      </w:r>
      <w:r w:rsidR="00153D42" w:rsidRPr="006E10F4">
        <w:rPr>
          <w:rFonts w:ascii="Times New Roman" w:hAnsi="Times New Roman" w:cs="Times New Roman"/>
          <w:lang w:val="en-US"/>
        </w:rPr>
        <w:t>Type</w:t>
      </w:r>
      <w:r w:rsidR="00701510" w:rsidRPr="006E10F4">
        <w:rPr>
          <w:rFonts w:ascii="Times New Roman" w:hAnsi="Times New Roman" w:cs="Times New Roman"/>
          <w:lang w:val="en-US"/>
        </w:rPr>
        <w:t> </w:t>
      </w:r>
      <w:r w:rsidR="00C37BB7" w:rsidRPr="006E10F4">
        <w:rPr>
          <w:rFonts w:ascii="Times New Roman" w:hAnsi="Times New Roman" w:cs="Times New Roman"/>
          <w:lang w:val="en-US"/>
        </w:rPr>
        <w:t>I drop</w:t>
      </w:r>
      <w:ins w:id="1124" w:author="Indrek Must [2]" w:date="2014-08-16T22:31:00Z">
        <w:r w:rsidR="00403D5D">
          <w:rPr>
            <w:rFonts w:ascii="Times New Roman" w:hAnsi="Times New Roman" w:cs="Times New Roman"/>
            <w:lang w:val="en-US"/>
          </w:rPr>
          <w:t>ped</w:t>
        </w:r>
      </w:ins>
      <w:del w:id="1125" w:author="Indrek Must [2]" w:date="2014-08-16T22:31:00Z">
        <w:r w:rsidR="00C37BB7" w:rsidRPr="006E10F4" w:rsidDel="00403D5D">
          <w:rPr>
            <w:rFonts w:ascii="Times New Roman" w:hAnsi="Times New Roman" w:cs="Times New Roman"/>
            <w:lang w:val="en-US"/>
          </w:rPr>
          <w:delText>s</w:delText>
        </w:r>
      </w:del>
      <w:r w:rsidR="00C37BB7" w:rsidRPr="006E10F4">
        <w:rPr>
          <w:rFonts w:ascii="Times New Roman" w:hAnsi="Times New Roman" w:cs="Times New Roman"/>
          <w:lang w:val="en-US"/>
        </w:rPr>
        <w:t xml:space="preserve"> </w:t>
      </w:r>
      <w:r w:rsidR="004505D2" w:rsidRPr="006E10F4">
        <w:rPr>
          <w:rFonts w:ascii="Times New Roman" w:hAnsi="Times New Roman" w:cs="Times New Roman"/>
          <w:lang w:val="en-US"/>
        </w:rPr>
        <w:t>as much as 41</w:t>
      </w:r>
      <w:r w:rsidR="00CF7572" w:rsidRPr="006E10F4">
        <w:rPr>
          <w:rFonts w:ascii="Times New Roman" w:hAnsi="Times New Roman" w:cs="Times New Roman"/>
          <w:lang w:val="en-US"/>
        </w:rPr>
        <w:t>–</w:t>
      </w:r>
      <w:r w:rsidR="004505D2" w:rsidRPr="006E10F4">
        <w:rPr>
          <w:rFonts w:ascii="Times New Roman" w:hAnsi="Times New Roman" w:cs="Times New Roman"/>
          <w:lang w:val="en-US"/>
        </w:rPr>
        <w:t xml:space="preserve">48% from </w:t>
      </w:r>
      <w:r w:rsidR="00C9689B" w:rsidRPr="006E10F4">
        <w:rPr>
          <w:rFonts w:ascii="Times New Roman" w:hAnsi="Times New Roman" w:cs="Times New Roman"/>
          <w:lang w:val="en-US"/>
        </w:rPr>
        <w:t xml:space="preserve">its </w:t>
      </w:r>
      <w:r w:rsidR="004505D2" w:rsidRPr="006E10F4">
        <w:rPr>
          <w:rFonts w:ascii="Times New Roman" w:hAnsi="Times New Roman" w:cs="Times New Roman"/>
          <w:lang w:val="en-US"/>
        </w:rPr>
        <w:t xml:space="preserve">peak value </w:t>
      </w:r>
      <w:r w:rsidR="00C37BB7" w:rsidRPr="006E10F4">
        <w:rPr>
          <w:rFonts w:ascii="Times New Roman" w:hAnsi="Times New Roman" w:cs="Times New Roman"/>
          <w:lang w:val="en-US"/>
        </w:rPr>
        <w:t>in the same time</w:t>
      </w:r>
      <w:r w:rsidR="004505D2" w:rsidRPr="006E10F4">
        <w:rPr>
          <w:rFonts w:ascii="Times New Roman" w:hAnsi="Times New Roman" w:cs="Times New Roman"/>
          <w:lang w:val="en-US"/>
        </w:rPr>
        <w:t xml:space="preserve"> span</w:t>
      </w:r>
      <w:r w:rsidR="00CC51AE" w:rsidRPr="006E10F4">
        <w:rPr>
          <w:rFonts w:ascii="Times New Roman" w:hAnsi="Times New Roman" w:cs="Times New Roman"/>
          <w:lang w:val="en-US"/>
        </w:rPr>
        <w:t xml:space="preserve"> (</w:t>
      </w:r>
      <w:r w:rsidR="00CC51AE" w:rsidRPr="006E10F4">
        <w:rPr>
          <w:rFonts w:ascii="Times New Roman" w:hAnsi="Times New Roman" w:cs="Times New Roman"/>
          <w:lang w:val="en-US"/>
        </w:rPr>
        <w:fldChar w:fldCharType="begin"/>
      </w:r>
      <w:r w:rsidR="00CC51AE" w:rsidRPr="006E10F4">
        <w:rPr>
          <w:rFonts w:ascii="Times New Roman" w:hAnsi="Times New Roman" w:cs="Times New Roman"/>
          <w:lang w:val="en-US"/>
        </w:rPr>
        <w:instrText xml:space="preserve"> REF _Ref390599783 \h </w:instrText>
      </w:r>
      <w:r w:rsidR="00AA506E" w:rsidRPr="006E10F4">
        <w:rPr>
          <w:rFonts w:ascii="Times New Roman" w:hAnsi="Times New Roman" w:cs="Times New Roman"/>
          <w:lang w:val="en-US"/>
        </w:rPr>
        <w:instrText xml:space="preserve"> \* MERGEFORMAT </w:instrText>
      </w:r>
      <w:r w:rsidR="00CC51AE" w:rsidRPr="006E10F4">
        <w:rPr>
          <w:rFonts w:ascii="Times New Roman" w:hAnsi="Times New Roman" w:cs="Times New Roman"/>
          <w:lang w:val="en-US"/>
        </w:rPr>
      </w:r>
      <w:r w:rsidR="00CC51AE" w:rsidRPr="006E10F4">
        <w:rPr>
          <w:rFonts w:ascii="Times New Roman" w:hAnsi="Times New Roman" w:cs="Times New Roman"/>
          <w:lang w:val="en-US"/>
        </w:rPr>
        <w:fldChar w:fldCharType="separate"/>
      </w:r>
      <w:r w:rsidR="006E10F4" w:rsidRPr="006E10F4">
        <w:rPr>
          <w:rFonts w:ascii="Times New Roman" w:hAnsi="Times New Roman" w:cs="Times New Roman"/>
        </w:rPr>
        <w:t xml:space="preserve">Table </w:t>
      </w:r>
      <w:r w:rsidR="006E10F4">
        <w:rPr>
          <w:rFonts w:ascii="Times New Roman" w:hAnsi="Times New Roman" w:cs="Times New Roman"/>
          <w:noProof/>
        </w:rPr>
        <w:t>5</w:t>
      </w:r>
      <w:r w:rsidR="00CC51AE" w:rsidRPr="006E10F4">
        <w:rPr>
          <w:rFonts w:ascii="Times New Roman" w:hAnsi="Times New Roman" w:cs="Times New Roman"/>
          <w:lang w:val="en-US"/>
        </w:rPr>
        <w:fldChar w:fldCharType="end"/>
      </w:r>
      <w:r w:rsidR="00CC51AE" w:rsidRPr="006E10F4">
        <w:rPr>
          <w:rFonts w:ascii="Times New Roman" w:hAnsi="Times New Roman" w:cs="Times New Roman"/>
          <w:lang w:val="en-US"/>
        </w:rPr>
        <w:t>)</w:t>
      </w:r>
      <w:r w:rsidR="004505D2" w:rsidRPr="006E10F4">
        <w:rPr>
          <w:rFonts w:ascii="Times New Roman" w:hAnsi="Times New Roman" w:cs="Times New Roman"/>
          <w:lang w:val="en-US"/>
        </w:rPr>
        <w:t xml:space="preserve">. </w:t>
      </w:r>
      <w:r w:rsidR="0090267A" w:rsidRPr="006E10F4">
        <w:rPr>
          <w:rFonts w:ascii="Times New Roman" w:hAnsi="Times New Roman" w:cs="Times New Roman"/>
          <w:lang w:val="en-US"/>
        </w:rPr>
        <w:t>A</w:t>
      </w:r>
      <w:r w:rsidR="00683CD8" w:rsidRPr="006E10F4">
        <w:rPr>
          <w:rFonts w:ascii="Times New Roman" w:hAnsi="Times New Roman" w:cs="Times New Roman"/>
          <w:lang w:val="en-US"/>
        </w:rPr>
        <w:t xml:space="preserve">ttenuation </w:t>
      </w:r>
      <w:r w:rsidR="0090267A" w:rsidRPr="006E10F4">
        <w:rPr>
          <w:rFonts w:ascii="Times New Roman" w:hAnsi="Times New Roman" w:cs="Times New Roman"/>
          <w:lang w:val="en-US"/>
        </w:rPr>
        <w:t xml:space="preserve">of </w:t>
      </w:r>
      <w:r w:rsidR="00226661" w:rsidRPr="006E10F4">
        <w:rPr>
          <w:rFonts w:ascii="Times New Roman" w:hAnsi="Times New Roman" w:cs="Times New Roman"/>
          <w:lang w:val="en-US"/>
        </w:rPr>
        <w:t xml:space="preserve">the </w:t>
      </w:r>
      <w:r w:rsidR="004505D2" w:rsidRPr="006E10F4">
        <w:rPr>
          <w:rFonts w:ascii="Times New Roman" w:hAnsi="Times New Roman" w:cs="Times New Roman"/>
          <w:lang w:val="en-US"/>
        </w:rPr>
        <w:t xml:space="preserve">output </w:t>
      </w:r>
      <w:r w:rsidR="0090267A" w:rsidRPr="006E10F4">
        <w:rPr>
          <w:rFonts w:ascii="Times New Roman" w:hAnsi="Times New Roman" w:cs="Times New Roman"/>
          <w:lang w:val="en-US"/>
        </w:rPr>
        <w:t xml:space="preserve">voltage </w:t>
      </w:r>
      <w:r w:rsidR="00683CD8" w:rsidRPr="006E10F4">
        <w:rPr>
          <w:rFonts w:ascii="Times New Roman" w:hAnsi="Times New Roman" w:cs="Times New Roman"/>
          <w:lang w:val="en-US"/>
        </w:rPr>
        <w:t xml:space="preserve">is </w:t>
      </w:r>
      <w:r w:rsidR="00FA654C" w:rsidRPr="006E10F4">
        <w:rPr>
          <w:rFonts w:ascii="Times New Roman" w:hAnsi="Times New Roman" w:cs="Times New Roman"/>
          <w:lang w:val="en-US"/>
        </w:rPr>
        <w:t>known also in the case of other</w:t>
      </w:r>
      <w:r w:rsidR="0090267A" w:rsidRPr="006E10F4">
        <w:rPr>
          <w:rFonts w:ascii="Times New Roman" w:hAnsi="Times New Roman" w:cs="Times New Roman"/>
          <w:lang w:val="en-US"/>
        </w:rPr>
        <w:t xml:space="preserve"> </w:t>
      </w:r>
      <w:r w:rsidR="00FA654C" w:rsidRPr="006E10F4">
        <w:rPr>
          <w:rFonts w:ascii="Times New Roman" w:hAnsi="Times New Roman" w:cs="Times New Roman"/>
          <w:lang w:val="en-US"/>
        </w:rPr>
        <w:t xml:space="preserve">carbon-based </w:t>
      </w:r>
      <w:r w:rsidR="00FA654C" w:rsidRPr="00A8076F">
        <w:rPr>
          <w:rFonts w:ascii="Times New Roman" w:hAnsi="Times New Roman" w:cs="Times New Roman"/>
          <w:color w:val="FF0000"/>
          <w:lang w:val="en-US"/>
        </w:rPr>
        <w:t>I</w:t>
      </w:r>
      <w:r w:rsidR="0090267A" w:rsidRPr="00A8076F">
        <w:rPr>
          <w:rFonts w:ascii="Times New Roman" w:hAnsi="Times New Roman" w:cs="Times New Roman"/>
          <w:color w:val="FF0000"/>
          <w:lang w:val="en-US"/>
        </w:rPr>
        <w:t>EAP</w:t>
      </w:r>
      <w:r w:rsidR="0090267A" w:rsidRPr="006E10F4">
        <w:rPr>
          <w:rFonts w:ascii="Times New Roman" w:hAnsi="Times New Roman" w:cs="Times New Roman"/>
          <w:lang w:val="en-US"/>
        </w:rPr>
        <w:t xml:space="preserve"> motion sensors. Otsuki </w:t>
      </w:r>
      <w:r w:rsidR="0090267A" w:rsidRPr="006E10F4">
        <w:rPr>
          <w:rFonts w:ascii="Times New Roman" w:hAnsi="Times New Roman" w:cs="Times New Roman"/>
          <w:i/>
          <w:lang w:val="en-US"/>
        </w:rPr>
        <w:t>et al</w:t>
      </w:r>
      <w:r w:rsidR="00BA066E" w:rsidRPr="006E10F4">
        <w:rPr>
          <w:rFonts w:ascii="Times New Roman" w:hAnsi="Times New Roman" w:cs="Times New Roman"/>
          <w:i/>
          <w:lang w:val="en-US"/>
        </w:rPr>
        <w:t>.</w:t>
      </w:r>
      <w:r w:rsidR="00BA066E" w:rsidRPr="006E10F4">
        <w:rPr>
          <w:rFonts w:ascii="Times New Roman" w:hAnsi="Times New Roman" w:cs="Times New Roman"/>
          <w:lang w:val="en-US"/>
        </w:rPr>
        <w:t xml:space="preserve"> </w:t>
      </w:r>
      <w:r w:rsidR="0090267A" w:rsidRPr="006E10F4">
        <w:rPr>
          <w:rFonts w:ascii="Times New Roman" w:hAnsi="Times New Roman" w:cs="Times New Roman"/>
          <w:lang w:val="en-US"/>
        </w:rPr>
        <w:fldChar w:fldCharType="begin"/>
      </w:r>
      <w:r w:rsidR="0090267A" w:rsidRPr="006E10F4">
        <w:rPr>
          <w:rFonts w:ascii="Times New Roman" w:hAnsi="Times New Roman" w:cs="Times New Roman"/>
          <w:lang w:val="en-US"/>
        </w:rPr>
        <w:instrText>ADDIN RW.CITE{{157 Otsuki,Manabu 2012}}</w:instrText>
      </w:r>
      <w:r w:rsidR="0090267A"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[64]</w:t>
      </w:r>
      <w:r w:rsidR="0090267A" w:rsidRPr="006E10F4">
        <w:rPr>
          <w:rFonts w:ascii="Times New Roman" w:hAnsi="Times New Roman" w:cs="Times New Roman"/>
          <w:lang w:val="en-US"/>
        </w:rPr>
        <w:fldChar w:fldCharType="end"/>
      </w:r>
      <w:r w:rsidR="0090267A" w:rsidRPr="006E10F4">
        <w:rPr>
          <w:rFonts w:ascii="Times New Roman" w:hAnsi="Times New Roman" w:cs="Times New Roman"/>
          <w:lang w:val="en-US"/>
        </w:rPr>
        <w:t xml:space="preserve"> have observed a similar, but less attenuated </w:t>
      </w:r>
      <w:r w:rsidR="00843396" w:rsidRPr="006E10F4">
        <w:rPr>
          <w:rFonts w:ascii="Times New Roman" w:hAnsi="Times New Roman" w:cs="Times New Roman"/>
          <w:lang w:val="en-US"/>
        </w:rPr>
        <w:t xml:space="preserve">(attenuation ca 15% of the peak value </w:t>
      </w:r>
      <w:r w:rsidR="00226661" w:rsidRPr="006E10F4">
        <w:rPr>
          <w:rFonts w:ascii="Times New Roman" w:hAnsi="Times New Roman" w:cs="Times New Roman"/>
          <w:lang w:val="en-US"/>
        </w:rPr>
        <w:t xml:space="preserve">in </w:t>
      </w:r>
      <w:r w:rsidR="00843396" w:rsidRPr="006E10F4">
        <w:rPr>
          <w:rFonts w:ascii="Times New Roman" w:hAnsi="Times New Roman" w:cs="Times New Roman"/>
          <w:lang w:val="en-US"/>
        </w:rPr>
        <w:t xml:space="preserve">10 s) </w:t>
      </w:r>
      <w:r w:rsidR="0090267A" w:rsidRPr="006E10F4">
        <w:rPr>
          <w:rFonts w:ascii="Times New Roman" w:hAnsi="Times New Roman" w:cs="Times New Roman"/>
          <w:lang w:val="en-US"/>
        </w:rPr>
        <w:t xml:space="preserve">response in </w:t>
      </w:r>
      <w:ins w:id="1126" w:author="Indrek Must" w:date="2014-08-17T13:44:00Z">
        <w:r w:rsidR="00EC4DF2">
          <w:rPr>
            <w:rFonts w:ascii="Times New Roman" w:hAnsi="Times New Roman" w:cs="Times New Roman"/>
            <w:lang w:val="en-US"/>
          </w:rPr>
          <w:t xml:space="preserve">the </w:t>
        </w:r>
      </w:ins>
      <w:r w:rsidR="0090267A" w:rsidRPr="006E10F4">
        <w:rPr>
          <w:rFonts w:ascii="Times New Roman" w:hAnsi="Times New Roman" w:cs="Times New Roman"/>
          <w:lang w:val="en-US"/>
        </w:rPr>
        <w:t xml:space="preserve">case of a laminate with </w:t>
      </w:r>
      <w:r w:rsidR="003F2CC1" w:rsidRPr="006E10F4">
        <w:rPr>
          <w:rFonts w:ascii="Times New Roman" w:hAnsi="Times New Roman" w:cs="Times New Roman"/>
          <w:lang w:val="en-US"/>
        </w:rPr>
        <w:t>IL</w:t>
      </w:r>
      <w:r w:rsidR="00C9689B" w:rsidRPr="006E10F4">
        <w:rPr>
          <w:rFonts w:ascii="Times New Roman" w:hAnsi="Times New Roman" w:cs="Times New Roman"/>
          <w:lang w:val="en-US"/>
        </w:rPr>
        <w:t>-</w:t>
      </w:r>
      <w:r w:rsidR="0090267A" w:rsidRPr="006E10F4">
        <w:rPr>
          <w:rFonts w:ascii="Times New Roman" w:hAnsi="Times New Roman" w:cs="Times New Roman"/>
          <w:lang w:val="en-US"/>
        </w:rPr>
        <w:t>impregnated polymer membrane and carbon</w:t>
      </w:r>
      <w:r w:rsidR="00C9689B" w:rsidRPr="006E10F4">
        <w:rPr>
          <w:rFonts w:ascii="Times New Roman" w:hAnsi="Times New Roman" w:cs="Times New Roman"/>
          <w:lang w:val="en-US"/>
        </w:rPr>
        <w:t>aceous</w:t>
      </w:r>
      <w:r w:rsidR="0090267A" w:rsidRPr="006E10F4">
        <w:rPr>
          <w:rFonts w:ascii="Times New Roman" w:hAnsi="Times New Roman" w:cs="Times New Roman"/>
          <w:lang w:val="en-US"/>
        </w:rPr>
        <w:t xml:space="preserve"> electrodes.</w:t>
      </w:r>
    </w:p>
    <w:p w14:paraId="04E6AE81" w14:textId="6180D6E3" w:rsidR="00B96D1B" w:rsidRPr="006E10F4" w:rsidRDefault="007C4ECB" w:rsidP="003F663E">
      <w:pPr>
        <w:ind w:firstLine="426"/>
        <w:rPr>
          <w:rFonts w:ascii="Times New Roman" w:hAnsi="Times New Roman" w:cs="Times New Roman"/>
          <w:lang w:val="en-US"/>
        </w:rPr>
      </w:pPr>
      <w:r w:rsidRPr="006E10F4">
        <w:rPr>
          <w:rFonts w:ascii="Times New Roman" w:hAnsi="Times New Roman" w:cs="Times New Roman"/>
          <w:lang w:val="en-US"/>
        </w:rPr>
        <w:t xml:space="preserve">The investigated </w:t>
      </w:r>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sensors produce</w:t>
      </w:r>
      <w:ins w:id="1127" w:author="Indrek Must [2]" w:date="2014-08-16T22:31:00Z">
        <w:r w:rsidR="00403D5D">
          <w:rPr>
            <w:rFonts w:ascii="Times New Roman" w:hAnsi="Times New Roman" w:cs="Times New Roman"/>
            <w:lang w:val="en-US"/>
          </w:rPr>
          <w:t>d</w:t>
        </w:r>
      </w:ins>
      <w:r w:rsidRPr="006E10F4">
        <w:rPr>
          <w:rFonts w:ascii="Times New Roman" w:hAnsi="Times New Roman" w:cs="Times New Roman"/>
          <w:lang w:val="en-US"/>
        </w:rPr>
        <w:t xml:space="preserve"> open-circuit voltages comparable with the values previously reported by Kamamichi </w:t>
      </w:r>
      <w:r w:rsidRPr="006E10F4">
        <w:rPr>
          <w:rFonts w:ascii="Times New Roman" w:hAnsi="Times New Roman" w:cs="Times New Roman"/>
          <w:i/>
          <w:lang w:val="en-US"/>
        </w:rPr>
        <w:t>et al.</w:t>
      </w:r>
      <w:r w:rsidR="00BA066E"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RW.CITE{{66 Kamamichi,Norihiro 2010}}</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[62]</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 and Otsuki </w:t>
      </w:r>
      <w:r w:rsidRPr="006E10F4">
        <w:rPr>
          <w:rFonts w:ascii="Times New Roman" w:hAnsi="Times New Roman" w:cs="Times New Roman"/>
          <w:i/>
          <w:lang w:val="en-US"/>
        </w:rPr>
        <w:t>et al.</w:t>
      </w:r>
      <w:r w:rsidR="00BA066E"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RW.CITE{{157 Otsuki,Manabu 2012}}</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[64]</w:t>
      </w:r>
      <w:r w:rsidRPr="006E10F4">
        <w:rPr>
          <w:rFonts w:ascii="Times New Roman" w:hAnsi="Times New Roman" w:cs="Times New Roman"/>
          <w:lang w:val="en-US"/>
        </w:rPr>
        <w:fldChar w:fldCharType="end"/>
      </w:r>
      <w:r w:rsidR="00BA066E" w:rsidRPr="006E10F4">
        <w:rPr>
          <w:rFonts w:ascii="Times New Roman" w:hAnsi="Times New Roman" w:cs="Times New Roman"/>
          <w:lang w:val="en-US"/>
        </w:rPr>
        <w:t>.</w:t>
      </w:r>
      <w:r w:rsidRPr="006E10F4">
        <w:rPr>
          <w:rFonts w:ascii="Times New Roman" w:hAnsi="Times New Roman" w:cs="Times New Roman"/>
          <w:lang w:val="en-US"/>
        </w:rPr>
        <w:t xml:space="preserve"> </w:t>
      </w:r>
      <w:r w:rsidR="00C06A98" w:rsidRPr="006E10F4">
        <w:rPr>
          <w:rFonts w:ascii="Times New Roman" w:hAnsi="Times New Roman" w:cs="Times New Roman"/>
          <w:lang w:val="en-US"/>
        </w:rPr>
        <w:t xml:space="preserve">Peak output voltage </w:t>
      </w:r>
      <w:r w:rsidRPr="006E10F4">
        <w:rPr>
          <w:rFonts w:ascii="Times New Roman" w:hAnsi="Times New Roman" w:cs="Times New Roman"/>
          <w:lang w:val="en-US"/>
        </w:rPr>
        <w:t>is</w:t>
      </w:r>
      <w:r w:rsidR="00C06A98" w:rsidRPr="006E10F4">
        <w:rPr>
          <w:rFonts w:ascii="Times New Roman" w:hAnsi="Times New Roman" w:cs="Times New Roman"/>
          <w:lang w:val="en-US"/>
        </w:rPr>
        <w:t xml:space="preserve"> found to be </w:t>
      </w:r>
      <w:r w:rsidR="00064DBE" w:rsidRPr="006E10F4">
        <w:rPr>
          <w:rFonts w:ascii="Times New Roman" w:hAnsi="Times New Roman" w:cs="Times New Roman"/>
          <w:lang w:val="en-US"/>
        </w:rPr>
        <w:t>proportional to</w:t>
      </w:r>
      <w:r w:rsidR="00C06A98" w:rsidRPr="006E10F4">
        <w:rPr>
          <w:rFonts w:ascii="Times New Roman" w:hAnsi="Times New Roman" w:cs="Times New Roman"/>
          <w:lang w:val="en-US"/>
        </w:rPr>
        <w:t xml:space="preserve"> the bending magnitude</w:t>
      </w:r>
      <w:r w:rsidR="00F83CB3" w:rsidRPr="006E10F4">
        <w:rPr>
          <w:rFonts w:ascii="Times New Roman" w:hAnsi="Times New Roman" w:cs="Times New Roman"/>
          <w:lang w:val="en-US"/>
        </w:rPr>
        <w:t xml:space="preserve"> (</w:t>
      </w:r>
      <w:r w:rsidR="00F83CB3" w:rsidRPr="006E10F4">
        <w:rPr>
          <w:rFonts w:ascii="Times New Roman" w:hAnsi="Times New Roman" w:cs="Times New Roman"/>
          <w:lang w:val="en-US"/>
        </w:rPr>
        <w:fldChar w:fldCharType="begin"/>
      </w:r>
      <w:r w:rsidR="00F83CB3" w:rsidRPr="006E10F4">
        <w:rPr>
          <w:rFonts w:ascii="Times New Roman" w:hAnsi="Times New Roman" w:cs="Times New Roman"/>
          <w:lang w:val="en-US"/>
        </w:rPr>
        <w:instrText xml:space="preserve"> REF _Ref371433280 \h </w:instrText>
      </w:r>
      <w:r w:rsidR="00AA506E" w:rsidRPr="006E10F4">
        <w:rPr>
          <w:rFonts w:ascii="Times New Roman" w:hAnsi="Times New Roman" w:cs="Times New Roman"/>
          <w:lang w:val="en-US"/>
        </w:rPr>
        <w:instrText xml:space="preserve"> \* MERGEFORMAT </w:instrText>
      </w:r>
      <w:r w:rsidR="00F83CB3" w:rsidRPr="006E10F4">
        <w:rPr>
          <w:rFonts w:ascii="Times New Roman" w:hAnsi="Times New Roman" w:cs="Times New Roman"/>
          <w:lang w:val="en-US"/>
        </w:rPr>
      </w:r>
      <w:r w:rsidR="00F83CB3"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7</w:t>
      </w:r>
      <w:r w:rsidR="00F83CB3" w:rsidRPr="006E10F4">
        <w:rPr>
          <w:rFonts w:ascii="Times New Roman" w:hAnsi="Times New Roman" w:cs="Times New Roman"/>
          <w:lang w:val="en-US"/>
        </w:rPr>
        <w:fldChar w:fldCharType="end"/>
      </w:r>
      <w:r w:rsidR="00F83CB3" w:rsidRPr="006E10F4">
        <w:rPr>
          <w:rFonts w:ascii="Times New Roman" w:hAnsi="Times New Roman" w:cs="Times New Roman"/>
          <w:lang w:val="en-US"/>
        </w:rPr>
        <w:t>B)</w:t>
      </w:r>
      <w:r w:rsidR="00064DBE" w:rsidRPr="006E10F4">
        <w:rPr>
          <w:rFonts w:ascii="Times New Roman" w:hAnsi="Times New Roman" w:cs="Times New Roman"/>
          <w:lang w:val="en-US"/>
        </w:rPr>
        <w:t>;</w:t>
      </w:r>
      <w:r w:rsidR="00C06A98" w:rsidRPr="006E10F4">
        <w:rPr>
          <w:rFonts w:ascii="Times New Roman" w:hAnsi="Times New Roman" w:cs="Times New Roman"/>
          <w:lang w:val="en-US"/>
        </w:rPr>
        <w:t xml:space="preserve"> therefore</w:t>
      </w:r>
      <w:r w:rsidR="00064DBE" w:rsidRPr="006E10F4">
        <w:rPr>
          <w:rFonts w:ascii="Times New Roman" w:hAnsi="Times New Roman" w:cs="Times New Roman"/>
          <w:lang w:val="en-US"/>
        </w:rPr>
        <w:t>,</w:t>
      </w:r>
      <w:r w:rsidR="00C06A98" w:rsidRPr="006E10F4">
        <w:rPr>
          <w:rFonts w:ascii="Times New Roman" w:hAnsi="Times New Roman" w:cs="Times New Roman"/>
          <w:lang w:val="en-US"/>
        </w:rPr>
        <w:t xml:space="preserve"> </w:t>
      </w:r>
      <w:r w:rsidR="00064DBE" w:rsidRPr="006E10F4">
        <w:rPr>
          <w:rFonts w:ascii="Times New Roman" w:hAnsi="Times New Roman" w:cs="Times New Roman"/>
          <w:lang w:val="en-US"/>
        </w:rPr>
        <w:t xml:space="preserve">it is possible to </w:t>
      </w:r>
      <w:r w:rsidR="00F83CB3" w:rsidRPr="006E10F4">
        <w:rPr>
          <w:rFonts w:ascii="Times New Roman" w:hAnsi="Times New Roman" w:cs="Times New Roman"/>
          <w:lang w:val="en-US"/>
        </w:rPr>
        <w:t>measure</w:t>
      </w:r>
      <w:r w:rsidR="00064DBE" w:rsidRPr="006E10F4">
        <w:rPr>
          <w:rFonts w:ascii="Times New Roman" w:hAnsi="Times New Roman" w:cs="Times New Roman"/>
          <w:lang w:val="en-US"/>
        </w:rPr>
        <w:t xml:space="preserve"> the magnitude of</w:t>
      </w:r>
      <w:r w:rsidR="00F83CB3" w:rsidRPr="006E10F4">
        <w:rPr>
          <w:rFonts w:ascii="Times New Roman" w:hAnsi="Times New Roman" w:cs="Times New Roman"/>
          <w:lang w:val="en-US"/>
        </w:rPr>
        <w:t xml:space="preserve"> </w:t>
      </w:r>
      <w:r w:rsidR="00064DBE" w:rsidRPr="006E10F4">
        <w:rPr>
          <w:rFonts w:ascii="Times New Roman" w:hAnsi="Times New Roman" w:cs="Times New Roman"/>
          <w:lang w:val="en-US"/>
        </w:rPr>
        <w:t xml:space="preserve">motion the </w:t>
      </w:r>
      <w:r w:rsidR="00064DBE" w:rsidRPr="00A8076F">
        <w:rPr>
          <w:rFonts w:ascii="Times New Roman" w:hAnsi="Times New Roman" w:cs="Times New Roman"/>
          <w:color w:val="FF0000"/>
          <w:lang w:val="en-US"/>
        </w:rPr>
        <w:t>IEAP</w:t>
      </w:r>
      <w:r w:rsidR="00064DBE" w:rsidRPr="006E10F4">
        <w:rPr>
          <w:rFonts w:ascii="Times New Roman" w:hAnsi="Times New Roman" w:cs="Times New Roman"/>
          <w:lang w:val="en-US"/>
        </w:rPr>
        <w:t xml:space="preserve"> is subjected to</w:t>
      </w:r>
      <w:r w:rsidR="00C06A98" w:rsidRPr="006E10F4">
        <w:rPr>
          <w:rFonts w:ascii="Times New Roman" w:hAnsi="Times New Roman" w:cs="Times New Roman"/>
          <w:lang w:val="en-US"/>
        </w:rPr>
        <w:t xml:space="preserve">. On the other hand, large attenuation of the transient signal </w:t>
      </w:r>
      <w:r w:rsidR="00392ADD" w:rsidRPr="006E10F4">
        <w:rPr>
          <w:rFonts w:ascii="Times New Roman" w:hAnsi="Times New Roman" w:cs="Times New Roman"/>
          <w:lang w:val="en-US"/>
        </w:rPr>
        <w:t xml:space="preserve">complicates the measurement of </w:t>
      </w:r>
      <w:r w:rsidR="003E3A9B" w:rsidRPr="006E10F4">
        <w:rPr>
          <w:rFonts w:ascii="Times New Roman" w:hAnsi="Times New Roman" w:cs="Times New Roman"/>
          <w:lang w:val="en-US"/>
        </w:rPr>
        <w:t xml:space="preserve">frequent </w:t>
      </w:r>
      <w:r w:rsidR="00C06A98" w:rsidRPr="006E10F4">
        <w:rPr>
          <w:rFonts w:ascii="Times New Roman" w:hAnsi="Times New Roman" w:cs="Times New Roman"/>
          <w:lang w:val="en-US"/>
        </w:rPr>
        <w:t xml:space="preserve">consecutive </w:t>
      </w:r>
      <w:r w:rsidR="00451F47" w:rsidRPr="006E10F4">
        <w:rPr>
          <w:rFonts w:ascii="Times New Roman" w:hAnsi="Times New Roman" w:cs="Times New Roman"/>
          <w:lang w:val="en-US"/>
        </w:rPr>
        <w:t>deformations</w:t>
      </w:r>
      <w:r w:rsidR="00C06A98" w:rsidRPr="006E10F4">
        <w:rPr>
          <w:rFonts w:ascii="Times New Roman" w:hAnsi="Times New Roman" w:cs="Times New Roman"/>
          <w:lang w:val="en-US"/>
        </w:rPr>
        <w:t>.</w:t>
      </w:r>
      <w:r w:rsidR="00F83CB3" w:rsidRPr="006E10F4">
        <w:rPr>
          <w:rFonts w:ascii="Times New Roman" w:hAnsi="Times New Roman" w:cs="Times New Roman"/>
          <w:lang w:val="en-US"/>
        </w:rPr>
        <w:t xml:space="preserve"> Attenuation is also the cause for </w:t>
      </w:r>
      <w:r w:rsidR="00C9689B" w:rsidRPr="006E10F4">
        <w:rPr>
          <w:rFonts w:ascii="Times New Roman" w:hAnsi="Times New Roman" w:cs="Times New Roman"/>
          <w:lang w:val="en-US"/>
        </w:rPr>
        <w:t xml:space="preserve">the </w:t>
      </w:r>
      <w:r w:rsidR="00F83CB3" w:rsidRPr="006E10F4">
        <w:rPr>
          <w:rFonts w:ascii="Times New Roman" w:hAnsi="Times New Roman" w:cs="Times New Roman"/>
          <w:lang w:val="en-US"/>
        </w:rPr>
        <w:t xml:space="preserve">nonlinear frequency-response of </w:t>
      </w:r>
      <w:del w:id="1128" w:author="Indrek Must" w:date="2014-08-17T12:40:00Z">
        <w:r w:rsidR="00F83CB3" w:rsidRPr="006E10F4" w:rsidDel="00E00DF3">
          <w:rPr>
            <w:rFonts w:ascii="Times New Roman" w:hAnsi="Times New Roman" w:cs="Times New Roman"/>
            <w:lang w:val="en-US"/>
          </w:rPr>
          <w:delText xml:space="preserve">the </w:delText>
        </w:r>
      </w:del>
      <w:r w:rsidR="000A38C6" w:rsidRPr="00A8076F">
        <w:rPr>
          <w:rFonts w:ascii="Times New Roman" w:hAnsi="Times New Roman" w:cs="Times New Roman"/>
          <w:color w:val="FF0000"/>
          <w:lang w:val="en-US"/>
        </w:rPr>
        <w:t>IEAP</w:t>
      </w:r>
      <w:r w:rsidR="00F83CB3" w:rsidRPr="006E10F4">
        <w:rPr>
          <w:rFonts w:ascii="Times New Roman" w:hAnsi="Times New Roman" w:cs="Times New Roman"/>
          <w:lang w:val="en-US"/>
        </w:rPr>
        <w:t xml:space="preserve"> motion sensors at constant bending magnitude (</w:t>
      </w:r>
      <w:r w:rsidR="00F83CB3" w:rsidRPr="006E10F4">
        <w:rPr>
          <w:rFonts w:ascii="Times New Roman" w:hAnsi="Times New Roman" w:cs="Times New Roman"/>
          <w:lang w:val="en-US"/>
        </w:rPr>
        <w:fldChar w:fldCharType="begin"/>
      </w:r>
      <w:r w:rsidR="00F83CB3" w:rsidRPr="006E10F4">
        <w:rPr>
          <w:rFonts w:ascii="Times New Roman" w:hAnsi="Times New Roman" w:cs="Times New Roman"/>
          <w:lang w:val="en-US"/>
        </w:rPr>
        <w:instrText xml:space="preserve"> REF _Ref371506252 \h </w:instrText>
      </w:r>
      <w:r w:rsidR="00AA506E" w:rsidRPr="006E10F4">
        <w:rPr>
          <w:rFonts w:ascii="Times New Roman" w:hAnsi="Times New Roman" w:cs="Times New Roman"/>
          <w:lang w:val="en-US"/>
        </w:rPr>
        <w:instrText xml:space="preserve"> \* MERGEFORMAT </w:instrText>
      </w:r>
      <w:r w:rsidR="00F83CB3" w:rsidRPr="006E10F4">
        <w:rPr>
          <w:rFonts w:ascii="Times New Roman" w:hAnsi="Times New Roman" w:cs="Times New Roman"/>
          <w:lang w:val="en-US"/>
        </w:rPr>
      </w:r>
      <w:r w:rsidR="00F83CB3"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10</w:t>
      </w:r>
      <w:r w:rsidR="00F83CB3" w:rsidRPr="006E10F4">
        <w:rPr>
          <w:rFonts w:ascii="Times New Roman" w:hAnsi="Times New Roman" w:cs="Times New Roman"/>
          <w:lang w:val="en-US"/>
        </w:rPr>
        <w:fldChar w:fldCharType="end"/>
      </w:r>
      <w:r w:rsidR="00F83CB3" w:rsidRPr="006E10F4">
        <w:rPr>
          <w:rFonts w:ascii="Times New Roman" w:hAnsi="Times New Roman" w:cs="Times New Roman"/>
          <w:lang w:val="en-US"/>
        </w:rPr>
        <w:t xml:space="preserve">B). </w:t>
      </w:r>
      <w:r w:rsidR="00486C8F" w:rsidRPr="006E10F4">
        <w:rPr>
          <w:rFonts w:ascii="Times New Roman" w:hAnsi="Times New Roman" w:cs="Times New Roman"/>
          <w:lang w:val="en-US"/>
        </w:rPr>
        <w:t xml:space="preserve">In addition, open-circuit voltage is </w:t>
      </w:r>
      <w:r w:rsidR="00C9689B" w:rsidRPr="006E10F4">
        <w:rPr>
          <w:rFonts w:ascii="Times New Roman" w:hAnsi="Times New Roman" w:cs="Times New Roman"/>
          <w:lang w:val="en-US"/>
        </w:rPr>
        <w:t xml:space="preserve">found to be </w:t>
      </w:r>
      <w:r w:rsidR="00486C8F" w:rsidRPr="006E10F4">
        <w:rPr>
          <w:rFonts w:ascii="Times New Roman" w:hAnsi="Times New Roman" w:cs="Times New Roman"/>
          <w:lang w:val="en-US"/>
        </w:rPr>
        <w:t>sensitive to material inhomogeneity</w:t>
      </w:r>
      <w:r w:rsidR="00507E5A" w:rsidRPr="006E10F4">
        <w:rPr>
          <w:rFonts w:ascii="Times New Roman" w:hAnsi="Times New Roman" w:cs="Times New Roman"/>
          <w:lang w:val="en-US"/>
        </w:rPr>
        <w:t xml:space="preserve">. In principle, all parts of the laminate undergoing same bending motion </w:t>
      </w:r>
      <w:r w:rsidR="005948B1" w:rsidRPr="006E10F4">
        <w:rPr>
          <w:rFonts w:ascii="Times New Roman" w:hAnsi="Times New Roman" w:cs="Times New Roman"/>
          <w:lang w:val="en-US"/>
        </w:rPr>
        <w:t>are expected to</w:t>
      </w:r>
      <w:r w:rsidR="00507E5A" w:rsidRPr="006E10F4">
        <w:rPr>
          <w:rFonts w:ascii="Times New Roman" w:hAnsi="Times New Roman" w:cs="Times New Roman"/>
          <w:lang w:val="en-US"/>
        </w:rPr>
        <w:t xml:space="preserve"> generate </w:t>
      </w:r>
      <w:r w:rsidR="00C9689B" w:rsidRPr="006E10F4">
        <w:rPr>
          <w:rFonts w:ascii="Times New Roman" w:hAnsi="Times New Roman" w:cs="Times New Roman"/>
          <w:lang w:val="en-US"/>
        </w:rPr>
        <w:t>equal</w:t>
      </w:r>
      <w:r w:rsidR="00507E5A" w:rsidRPr="006E10F4">
        <w:rPr>
          <w:rFonts w:ascii="Times New Roman" w:hAnsi="Times New Roman" w:cs="Times New Roman"/>
          <w:lang w:val="en-US"/>
        </w:rPr>
        <w:t xml:space="preserve"> voltage. However, </w:t>
      </w:r>
      <w:r w:rsidR="00C9689B" w:rsidRPr="006E10F4">
        <w:rPr>
          <w:rFonts w:ascii="Times New Roman" w:hAnsi="Times New Roman" w:cs="Times New Roman"/>
          <w:lang w:val="en-US"/>
        </w:rPr>
        <w:t xml:space="preserve">a </w:t>
      </w:r>
      <w:r w:rsidR="00064DBE" w:rsidRPr="006E10F4">
        <w:rPr>
          <w:rFonts w:ascii="Times New Roman" w:hAnsi="Times New Roman" w:cs="Times New Roman"/>
          <w:lang w:val="en-US"/>
        </w:rPr>
        <w:t xml:space="preserve">smaller piece of </w:t>
      </w:r>
      <w:r w:rsidR="000A38C6" w:rsidRPr="00A8076F">
        <w:rPr>
          <w:rFonts w:ascii="Times New Roman" w:hAnsi="Times New Roman" w:cs="Times New Roman"/>
          <w:color w:val="FF0000"/>
          <w:lang w:val="en-US"/>
        </w:rPr>
        <w:t>IEAP</w:t>
      </w:r>
      <w:r w:rsidR="00064DBE" w:rsidRPr="006E10F4">
        <w:rPr>
          <w:rFonts w:ascii="Times New Roman" w:hAnsi="Times New Roman" w:cs="Times New Roman"/>
          <w:lang w:val="en-US"/>
        </w:rPr>
        <w:t xml:space="preserve"> generated</w:t>
      </w:r>
      <w:r w:rsidR="00507E5A" w:rsidRPr="006E10F4">
        <w:rPr>
          <w:rFonts w:ascii="Times New Roman" w:hAnsi="Times New Roman" w:cs="Times New Roman"/>
          <w:lang w:val="en-US"/>
        </w:rPr>
        <w:t xml:space="preserve"> voltage that is considerably </w:t>
      </w:r>
      <w:r w:rsidR="00C9689B" w:rsidRPr="006E10F4">
        <w:rPr>
          <w:rFonts w:ascii="Times New Roman" w:hAnsi="Times New Roman" w:cs="Times New Roman"/>
          <w:lang w:val="en-US"/>
        </w:rPr>
        <w:t xml:space="preserve">lower </w:t>
      </w:r>
      <w:r w:rsidR="00507E5A" w:rsidRPr="006E10F4">
        <w:rPr>
          <w:rFonts w:ascii="Times New Roman" w:hAnsi="Times New Roman" w:cs="Times New Roman"/>
          <w:lang w:val="en-US"/>
        </w:rPr>
        <w:t xml:space="preserve">than </w:t>
      </w:r>
      <w:r w:rsidR="00C9689B" w:rsidRPr="006E10F4">
        <w:rPr>
          <w:rFonts w:ascii="Times New Roman" w:hAnsi="Times New Roman" w:cs="Times New Roman"/>
          <w:lang w:val="en-US"/>
        </w:rPr>
        <w:t xml:space="preserve">that </w:t>
      </w:r>
      <w:r w:rsidR="00064DBE" w:rsidRPr="006E10F4">
        <w:rPr>
          <w:rFonts w:ascii="Times New Roman" w:hAnsi="Times New Roman" w:cs="Times New Roman"/>
          <w:lang w:val="en-US"/>
        </w:rPr>
        <w:t xml:space="preserve">generated by </w:t>
      </w:r>
      <w:r w:rsidR="00507E5A" w:rsidRPr="006E10F4">
        <w:rPr>
          <w:rFonts w:ascii="Times New Roman" w:hAnsi="Times New Roman" w:cs="Times New Roman"/>
          <w:lang w:val="en-US"/>
        </w:rPr>
        <w:t>a larger piece,</w:t>
      </w:r>
      <w:r w:rsidR="00486C8F" w:rsidRPr="006E10F4">
        <w:rPr>
          <w:rFonts w:ascii="Times New Roman" w:hAnsi="Times New Roman" w:cs="Times New Roman"/>
          <w:lang w:val="en-US"/>
        </w:rPr>
        <w:t xml:space="preserve"> as demonstrated in </w:t>
      </w:r>
      <w:r w:rsidR="00486C8F" w:rsidRPr="006E10F4">
        <w:rPr>
          <w:rFonts w:ascii="Times New Roman" w:hAnsi="Times New Roman" w:cs="Times New Roman"/>
          <w:lang w:val="en-US"/>
        </w:rPr>
        <w:fldChar w:fldCharType="begin"/>
      </w:r>
      <w:r w:rsidR="00486C8F" w:rsidRPr="006E10F4">
        <w:rPr>
          <w:rFonts w:ascii="Times New Roman" w:hAnsi="Times New Roman" w:cs="Times New Roman"/>
          <w:lang w:val="en-US"/>
        </w:rPr>
        <w:instrText xml:space="preserve"> REF _Ref371506252 \h </w:instrText>
      </w:r>
      <w:r w:rsidR="00AA506E" w:rsidRPr="006E10F4">
        <w:rPr>
          <w:rFonts w:ascii="Times New Roman" w:hAnsi="Times New Roman" w:cs="Times New Roman"/>
          <w:lang w:val="en-US"/>
        </w:rPr>
        <w:instrText xml:space="preserve"> \* MERGEFORMAT </w:instrText>
      </w:r>
      <w:r w:rsidR="00486C8F" w:rsidRPr="006E10F4">
        <w:rPr>
          <w:rFonts w:ascii="Times New Roman" w:hAnsi="Times New Roman" w:cs="Times New Roman"/>
          <w:lang w:val="en-US"/>
        </w:rPr>
      </w:r>
      <w:r w:rsidR="00486C8F"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10</w:t>
      </w:r>
      <w:r w:rsidR="00486C8F" w:rsidRPr="006E10F4">
        <w:rPr>
          <w:rFonts w:ascii="Times New Roman" w:hAnsi="Times New Roman" w:cs="Times New Roman"/>
          <w:lang w:val="en-US"/>
        </w:rPr>
        <w:fldChar w:fldCharType="end"/>
      </w:r>
      <w:r w:rsidR="00486C8F" w:rsidRPr="006E10F4">
        <w:rPr>
          <w:rFonts w:ascii="Times New Roman" w:hAnsi="Times New Roman" w:cs="Times New Roman"/>
          <w:lang w:val="en-US"/>
        </w:rPr>
        <w:t>B.</w:t>
      </w:r>
      <w:r w:rsidR="003F663E" w:rsidRPr="006E10F4">
        <w:rPr>
          <w:rFonts w:ascii="Times New Roman" w:hAnsi="Times New Roman" w:cs="Times New Roman"/>
          <w:lang w:val="en-US"/>
        </w:rPr>
        <w:t xml:space="preserve"> </w:t>
      </w:r>
      <w:r w:rsidR="0009103D" w:rsidRPr="006E10F4">
        <w:rPr>
          <w:rFonts w:ascii="Times New Roman" w:hAnsi="Times New Roman" w:cs="Times New Roman"/>
          <w:lang w:val="en-US"/>
        </w:rPr>
        <w:t>Despite</w:t>
      </w:r>
      <w:r w:rsidR="003F663E" w:rsidRPr="006E10F4">
        <w:rPr>
          <w:rFonts w:ascii="Times New Roman" w:hAnsi="Times New Roman" w:cs="Times New Roman"/>
          <w:lang w:val="en-US"/>
        </w:rPr>
        <w:t xml:space="preserve"> substantial difference in the construction method and the </w:t>
      </w:r>
      <w:r w:rsidR="004E0C2C" w:rsidRPr="006E10F4">
        <w:rPr>
          <w:rFonts w:ascii="Times New Roman" w:hAnsi="Times New Roman" w:cs="Times New Roman"/>
          <w:lang w:val="en-US"/>
        </w:rPr>
        <w:t xml:space="preserve">composition </w:t>
      </w:r>
      <w:r w:rsidR="00B96D1B" w:rsidRPr="006E10F4">
        <w:rPr>
          <w:rFonts w:ascii="Times New Roman" w:hAnsi="Times New Roman" w:cs="Times New Roman"/>
          <w:lang w:val="en-US"/>
        </w:rPr>
        <w:t>between</w:t>
      </w:r>
      <w:r w:rsidR="003F663E" w:rsidRPr="006E10F4">
        <w:rPr>
          <w:rFonts w:ascii="Times New Roman" w:hAnsi="Times New Roman" w:cs="Times New Roman"/>
          <w:lang w:val="en-US"/>
        </w:rPr>
        <w:t xml:space="preserve"> </w:t>
      </w:r>
      <w:del w:id="1129" w:author="Indrek Must" w:date="2014-08-17T13:29:00Z">
        <w:r w:rsidR="003F663E" w:rsidRPr="006E10F4" w:rsidDel="00D22177">
          <w:rPr>
            <w:rFonts w:ascii="Times New Roman" w:hAnsi="Times New Roman" w:cs="Times New Roman"/>
            <w:lang w:val="en-US"/>
          </w:rPr>
          <w:delText xml:space="preserve">the </w:delText>
        </w:r>
      </w:del>
      <w:r w:rsidR="000A38C6" w:rsidRPr="00A8076F">
        <w:rPr>
          <w:rFonts w:ascii="Times New Roman" w:hAnsi="Times New Roman" w:cs="Times New Roman"/>
          <w:color w:val="FF0000"/>
          <w:lang w:val="en-US"/>
        </w:rPr>
        <w:t>IEAP</w:t>
      </w:r>
      <w:del w:id="1130" w:author="Indrek Must" w:date="2014-08-17T12:40:00Z">
        <w:r w:rsidR="003F663E" w:rsidRPr="006E10F4" w:rsidDel="00E00DF3">
          <w:rPr>
            <w:rFonts w:ascii="Times New Roman" w:hAnsi="Times New Roman" w:cs="Times New Roman"/>
            <w:lang w:val="en-US"/>
          </w:rPr>
          <w:delText>s</w:delText>
        </w:r>
      </w:del>
      <w:r w:rsidR="003F663E" w:rsidRPr="006E10F4">
        <w:rPr>
          <w:rFonts w:ascii="Times New Roman" w:hAnsi="Times New Roman" w:cs="Times New Roman"/>
          <w:lang w:val="en-US"/>
        </w:rPr>
        <w:t xml:space="preserve"> </w:t>
      </w:r>
      <w:del w:id="1131" w:author="Indrek Must" w:date="2014-08-17T12:40:00Z">
        <w:r w:rsidR="003F663E" w:rsidRPr="006E10F4" w:rsidDel="00E00DF3">
          <w:rPr>
            <w:rFonts w:ascii="Times New Roman" w:hAnsi="Times New Roman" w:cs="Times New Roman"/>
            <w:lang w:val="en-US"/>
          </w:rPr>
          <w:delText xml:space="preserve">of </w:delText>
        </w:r>
      </w:del>
      <w:r w:rsidRPr="006E10F4">
        <w:rPr>
          <w:rFonts w:ascii="Times New Roman" w:hAnsi="Times New Roman" w:cs="Times New Roman"/>
          <w:lang w:val="en-US"/>
        </w:rPr>
        <w:t>T</w:t>
      </w:r>
      <w:r w:rsidR="003F663E" w:rsidRPr="006E10F4">
        <w:rPr>
          <w:rFonts w:ascii="Times New Roman" w:hAnsi="Times New Roman" w:cs="Times New Roman"/>
          <w:lang w:val="en-US"/>
        </w:rPr>
        <w:t xml:space="preserve">ype I and </w:t>
      </w:r>
      <w:ins w:id="1132" w:author="Indrek Must [2]" w:date="2014-08-16T22:32:00Z">
        <w:r w:rsidR="00403D5D">
          <w:rPr>
            <w:rFonts w:ascii="Times New Roman" w:hAnsi="Times New Roman" w:cs="Times New Roman"/>
            <w:lang w:val="en-US"/>
          </w:rPr>
          <w:t xml:space="preserve">Type </w:t>
        </w:r>
      </w:ins>
      <w:r w:rsidR="003F663E" w:rsidRPr="006E10F4">
        <w:rPr>
          <w:rFonts w:ascii="Times New Roman" w:hAnsi="Times New Roman" w:cs="Times New Roman"/>
          <w:lang w:val="en-US"/>
        </w:rPr>
        <w:t xml:space="preserve">II, their normalized peak </w:t>
      </w:r>
      <w:r w:rsidR="00C9689B" w:rsidRPr="006E10F4">
        <w:rPr>
          <w:rFonts w:ascii="Times New Roman" w:hAnsi="Times New Roman" w:cs="Times New Roman"/>
          <w:lang w:val="en-US"/>
        </w:rPr>
        <w:t xml:space="preserve">output </w:t>
      </w:r>
      <w:r w:rsidR="003F663E" w:rsidRPr="006E10F4">
        <w:rPr>
          <w:rFonts w:ascii="Times New Roman" w:hAnsi="Times New Roman" w:cs="Times New Roman"/>
          <w:lang w:val="en-US"/>
        </w:rPr>
        <w:t>voltage</w:t>
      </w:r>
      <w:r w:rsidR="00B96D1B" w:rsidRPr="006E10F4">
        <w:rPr>
          <w:rFonts w:ascii="Times New Roman" w:hAnsi="Times New Roman" w:cs="Times New Roman"/>
          <w:lang w:val="en-US"/>
        </w:rPr>
        <w:t>s were</w:t>
      </w:r>
      <w:r w:rsidR="003F663E" w:rsidRPr="006E10F4">
        <w:rPr>
          <w:rFonts w:ascii="Times New Roman" w:hAnsi="Times New Roman" w:cs="Times New Roman"/>
          <w:lang w:val="en-US"/>
        </w:rPr>
        <w:t xml:space="preserve"> close in value: </w:t>
      </w:r>
      <w:r w:rsidR="00B96D1B" w:rsidRPr="006E10F4">
        <w:rPr>
          <w:rFonts w:ascii="Times New Roman" w:hAnsi="Times New Roman" w:cs="Times New Roman"/>
          <w:lang w:val="en-US"/>
        </w:rPr>
        <w:t xml:space="preserve">when the curvature of </w:t>
      </w:r>
      <w:ins w:id="1133" w:author="Indrek Must [2]" w:date="2014-08-16T22:32:00Z">
        <w:r w:rsidR="00403D5D">
          <w:rPr>
            <w:rFonts w:ascii="Times New Roman" w:hAnsi="Times New Roman" w:cs="Times New Roman"/>
            <w:lang w:val="en-US"/>
          </w:rPr>
          <w:t xml:space="preserve">an </w:t>
        </w:r>
      </w:ins>
      <w:r w:rsidR="000A38C6" w:rsidRPr="00A8076F">
        <w:rPr>
          <w:rFonts w:ascii="Times New Roman" w:hAnsi="Times New Roman" w:cs="Times New Roman"/>
          <w:color w:val="FF0000"/>
          <w:lang w:val="en-US"/>
        </w:rPr>
        <w:t>IEAP</w:t>
      </w:r>
      <w:r w:rsidR="00B96D1B" w:rsidRPr="006E10F4">
        <w:rPr>
          <w:rFonts w:ascii="Times New Roman" w:hAnsi="Times New Roman" w:cs="Times New Roman"/>
          <w:lang w:val="en-US"/>
        </w:rPr>
        <w:t xml:space="preserve"> </w:t>
      </w:r>
      <w:ins w:id="1134" w:author="Indrek Must [2]" w:date="2014-08-16T22:32:00Z">
        <w:r w:rsidR="00403D5D">
          <w:rPr>
            <w:rFonts w:ascii="Times New Roman" w:hAnsi="Times New Roman" w:cs="Times New Roman"/>
            <w:lang w:val="en-US"/>
          </w:rPr>
          <w:t>was</w:t>
        </w:r>
      </w:ins>
      <w:del w:id="1135" w:author="Indrek Must [2]" w:date="2014-08-16T22:32:00Z">
        <w:r w:rsidR="00B96D1B" w:rsidRPr="006E10F4" w:rsidDel="00403D5D">
          <w:rPr>
            <w:rFonts w:ascii="Times New Roman" w:hAnsi="Times New Roman" w:cs="Times New Roman"/>
            <w:lang w:val="en-US"/>
          </w:rPr>
          <w:delText>is</w:delText>
        </w:r>
      </w:del>
      <w:r w:rsidR="00B96D1B" w:rsidRPr="006E10F4">
        <w:rPr>
          <w:rFonts w:ascii="Times New Roman" w:hAnsi="Times New Roman" w:cs="Times New Roman"/>
          <w:lang w:val="en-US"/>
        </w:rPr>
        <w:t xml:space="preserve"> changed in </w:t>
      </w:r>
      <w:proofErr w:type="gramStart"/>
      <w:r w:rsidR="00B96D1B" w:rsidRPr="006E10F4">
        <w:rPr>
          <w:rFonts w:ascii="Times New Roman" w:hAnsi="Times New Roman" w:cs="Times New Roman"/>
          <w:lang w:val="en-US"/>
        </w:rPr>
        <w:t>5</w:t>
      </w:r>
      <w:proofErr w:type="gramEnd"/>
      <w:r w:rsidR="00B96D1B" w:rsidRPr="006E10F4">
        <w:rPr>
          <w:rFonts w:ascii="Times New Roman" w:hAnsi="Times New Roman" w:cs="Times New Roman"/>
          <w:lang w:val="en-US"/>
        </w:rPr>
        <w:t xml:space="preserve"> s, </w:t>
      </w:r>
      <w:del w:id="1136" w:author="Indrek Must" w:date="2014-08-17T13:29:00Z">
        <w:r w:rsidR="003F663E" w:rsidRPr="006E10F4" w:rsidDel="00D22177">
          <w:rPr>
            <w:rFonts w:ascii="Times New Roman" w:hAnsi="Times New Roman" w:cs="Times New Roman"/>
            <w:lang w:val="en-US"/>
          </w:rPr>
          <w:delText xml:space="preserve">the </w:delText>
        </w:r>
      </w:del>
      <w:r w:rsidR="000A38C6" w:rsidRPr="00A8076F">
        <w:rPr>
          <w:rFonts w:ascii="Times New Roman" w:hAnsi="Times New Roman" w:cs="Times New Roman"/>
          <w:color w:val="FF0000"/>
          <w:lang w:val="en-US"/>
        </w:rPr>
        <w:t>IEAP</w:t>
      </w:r>
      <w:r w:rsidR="003F663E" w:rsidRPr="006E10F4">
        <w:rPr>
          <w:rFonts w:ascii="Times New Roman" w:hAnsi="Times New Roman" w:cs="Times New Roman"/>
          <w:lang w:val="en-US"/>
        </w:rPr>
        <w:t xml:space="preserve"> </w:t>
      </w:r>
      <w:r w:rsidR="005948B1" w:rsidRPr="006E10F4">
        <w:rPr>
          <w:rFonts w:ascii="Times New Roman" w:hAnsi="Times New Roman" w:cs="Times New Roman"/>
          <w:lang w:val="en-US"/>
        </w:rPr>
        <w:t xml:space="preserve">Type </w:t>
      </w:r>
      <w:r w:rsidR="003F663E" w:rsidRPr="006E10F4">
        <w:rPr>
          <w:rFonts w:ascii="Times New Roman" w:hAnsi="Times New Roman" w:cs="Times New Roman"/>
          <w:lang w:val="en-US"/>
        </w:rPr>
        <w:t>I generate</w:t>
      </w:r>
      <w:r w:rsidR="00B96D1B" w:rsidRPr="006E10F4">
        <w:rPr>
          <w:rFonts w:ascii="Times New Roman" w:hAnsi="Times New Roman" w:cs="Times New Roman"/>
          <w:lang w:val="en-US"/>
        </w:rPr>
        <w:t>d</w:t>
      </w:r>
      <w:r w:rsidR="003F663E" w:rsidRPr="006E10F4">
        <w:rPr>
          <w:rFonts w:ascii="Times New Roman" w:hAnsi="Times New Roman" w:cs="Times New Roman"/>
          <w:lang w:val="en-US"/>
        </w:rPr>
        <w:t xml:space="preserve"> </w:t>
      </w:r>
      <w:r w:rsidR="00B96D1B" w:rsidRPr="006E10F4">
        <w:rPr>
          <w:rFonts w:ascii="Times New Roman" w:hAnsi="Times New Roman" w:cs="Times New Roman"/>
          <w:lang w:val="en-US"/>
        </w:rPr>
        <w:t>4.5</w:t>
      </w:r>
      <w:r w:rsidR="00AA506E" w:rsidRPr="006E10F4">
        <w:rPr>
          <w:rFonts w:ascii="Times New Roman" w:hAnsi="Times New Roman" w:cs="Times New Roman"/>
          <w:lang w:val="en-US"/>
        </w:rPr>
        <w:t> </w:t>
      </w:r>
      <w:r w:rsidR="003F663E" w:rsidRPr="006E10F4">
        <w:rPr>
          <w:rFonts w:ascii="Times New Roman" w:hAnsi="Times New Roman" w:cs="Times New Roman"/>
          <w:lang w:val="en-US"/>
        </w:rPr>
        <w:t>µV</w:t>
      </w:r>
      <w:r w:rsidR="00AA506E" w:rsidRPr="006E10F4">
        <w:t> </w:t>
      </w:r>
      <w:r w:rsidR="003F663E" w:rsidRPr="006E10F4">
        <w:rPr>
          <w:rFonts w:ascii="Times New Roman" w:hAnsi="Times New Roman" w:cs="Times New Roman"/>
          <w:lang w:val="en-US"/>
        </w:rPr>
        <w:t>m</w:t>
      </w:r>
      <w:r w:rsidR="003F663E" w:rsidRPr="006E10F4">
        <w:rPr>
          <w:rFonts w:ascii="Times New Roman" w:hAnsi="Times New Roman" w:cs="Times New Roman"/>
          <w:vertAlign w:val="superscript"/>
          <w:lang w:val="en-US"/>
        </w:rPr>
        <w:t>1</w:t>
      </w:r>
      <w:r w:rsidR="00B96D1B" w:rsidRPr="006E10F4">
        <w:rPr>
          <w:rFonts w:ascii="Times New Roman" w:hAnsi="Times New Roman" w:cs="Times New Roman"/>
          <w:lang w:val="en-US"/>
        </w:rPr>
        <w:t xml:space="preserve">, while </w:t>
      </w:r>
      <w:del w:id="1137" w:author="Indrek Must" w:date="2014-08-17T13:29:00Z">
        <w:r w:rsidR="00B96D1B" w:rsidRPr="006E10F4" w:rsidDel="00D22177">
          <w:rPr>
            <w:rFonts w:ascii="Times New Roman" w:hAnsi="Times New Roman" w:cs="Times New Roman"/>
            <w:lang w:val="en-US"/>
          </w:rPr>
          <w:delText xml:space="preserve">the </w:delText>
        </w:r>
      </w:del>
      <w:r w:rsidR="000A38C6" w:rsidRPr="00A8076F">
        <w:rPr>
          <w:rFonts w:ascii="Times New Roman" w:hAnsi="Times New Roman" w:cs="Times New Roman"/>
          <w:color w:val="FF0000"/>
          <w:lang w:val="en-US"/>
        </w:rPr>
        <w:t>IEAP</w:t>
      </w:r>
      <w:r w:rsidR="00B96D1B" w:rsidRPr="006E10F4">
        <w:rPr>
          <w:rFonts w:ascii="Times New Roman" w:hAnsi="Times New Roman" w:cs="Times New Roman"/>
          <w:lang w:val="en-US"/>
        </w:rPr>
        <w:t xml:space="preserve"> </w:t>
      </w:r>
      <w:r w:rsidR="005948B1" w:rsidRPr="006E10F4">
        <w:rPr>
          <w:rFonts w:ascii="Times New Roman" w:hAnsi="Times New Roman" w:cs="Times New Roman"/>
          <w:lang w:val="en-US"/>
        </w:rPr>
        <w:t xml:space="preserve">Type </w:t>
      </w:r>
      <w:r w:rsidR="00B96D1B" w:rsidRPr="006E10F4">
        <w:rPr>
          <w:rFonts w:ascii="Times New Roman" w:hAnsi="Times New Roman" w:cs="Times New Roman"/>
          <w:lang w:val="en-US"/>
        </w:rPr>
        <w:t>II yielded 7.6 µV</w:t>
      </w:r>
      <w:r w:rsidR="003D14E5" w:rsidRPr="006E10F4">
        <w:rPr>
          <w:rFonts w:ascii="Times New Roman" w:hAnsi="Times New Roman" w:cs="Times New Roman"/>
          <w:lang w:val="en-US"/>
        </w:rPr>
        <w:t xml:space="preserve"> </w:t>
      </w:r>
      <w:r w:rsidR="00B96D1B" w:rsidRPr="006E10F4">
        <w:rPr>
          <w:rFonts w:ascii="Times New Roman" w:hAnsi="Times New Roman" w:cs="Times New Roman"/>
          <w:lang w:val="en-US"/>
        </w:rPr>
        <w:t>m</w:t>
      </w:r>
      <w:r w:rsidR="00B96D1B" w:rsidRPr="006E10F4">
        <w:rPr>
          <w:rFonts w:ascii="Times New Roman" w:hAnsi="Times New Roman" w:cs="Times New Roman"/>
          <w:vertAlign w:val="superscript"/>
          <w:lang w:val="en-US"/>
        </w:rPr>
        <w:t xml:space="preserve">1 </w:t>
      </w:r>
      <w:r w:rsidR="00B96D1B" w:rsidRPr="006E10F4">
        <w:rPr>
          <w:rFonts w:ascii="Times New Roman" w:hAnsi="Times New Roman" w:cs="Times New Roman"/>
          <w:lang w:val="en-US"/>
        </w:rPr>
        <w:t>of peak voltage</w:t>
      </w:r>
      <w:r w:rsidR="00CC51AE" w:rsidRPr="006E10F4">
        <w:rPr>
          <w:rFonts w:ascii="Times New Roman" w:hAnsi="Times New Roman" w:cs="Times New Roman"/>
          <w:lang w:val="en-US"/>
        </w:rPr>
        <w:t xml:space="preserve"> (</w:t>
      </w:r>
      <w:r w:rsidR="00CC51AE" w:rsidRPr="006E10F4">
        <w:rPr>
          <w:rFonts w:ascii="Times New Roman" w:hAnsi="Times New Roman" w:cs="Times New Roman"/>
          <w:lang w:val="en-US"/>
        </w:rPr>
        <w:fldChar w:fldCharType="begin"/>
      </w:r>
      <w:r w:rsidR="00CC51AE" w:rsidRPr="006E10F4">
        <w:rPr>
          <w:rFonts w:ascii="Times New Roman" w:hAnsi="Times New Roman" w:cs="Times New Roman"/>
          <w:lang w:val="en-US"/>
        </w:rPr>
        <w:instrText xml:space="preserve"> REF _Ref390599783 \h </w:instrText>
      </w:r>
      <w:r w:rsidR="00AA506E" w:rsidRPr="006E10F4">
        <w:rPr>
          <w:rFonts w:ascii="Times New Roman" w:hAnsi="Times New Roman" w:cs="Times New Roman"/>
          <w:lang w:val="en-US"/>
        </w:rPr>
        <w:instrText xml:space="preserve"> \* MERGEFORMAT </w:instrText>
      </w:r>
      <w:r w:rsidR="00CC51AE" w:rsidRPr="006E10F4">
        <w:rPr>
          <w:rFonts w:ascii="Times New Roman" w:hAnsi="Times New Roman" w:cs="Times New Roman"/>
          <w:lang w:val="en-US"/>
        </w:rPr>
      </w:r>
      <w:r w:rsidR="00CC51AE" w:rsidRPr="006E10F4">
        <w:rPr>
          <w:rFonts w:ascii="Times New Roman" w:hAnsi="Times New Roman" w:cs="Times New Roman"/>
          <w:lang w:val="en-US"/>
        </w:rPr>
        <w:fldChar w:fldCharType="separate"/>
      </w:r>
      <w:r w:rsidR="006E10F4" w:rsidRPr="006E10F4">
        <w:rPr>
          <w:rFonts w:ascii="Times New Roman" w:hAnsi="Times New Roman" w:cs="Times New Roman"/>
        </w:rPr>
        <w:t xml:space="preserve">Table </w:t>
      </w:r>
      <w:r w:rsidR="006E10F4">
        <w:rPr>
          <w:rFonts w:ascii="Times New Roman" w:hAnsi="Times New Roman" w:cs="Times New Roman"/>
          <w:noProof/>
        </w:rPr>
        <w:t>5</w:t>
      </w:r>
      <w:r w:rsidR="00CC51AE" w:rsidRPr="006E10F4">
        <w:rPr>
          <w:rFonts w:ascii="Times New Roman" w:hAnsi="Times New Roman" w:cs="Times New Roman"/>
          <w:lang w:val="en-US"/>
        </w:rPr>
        <w:fldChar w:fldCharType="end"/>
      </w:r>
      <w:r w:rsidR="00CC51AE" w:rsidRPr="006E10F4">
        <w:rPr>
          <w:rFonts w:ascii="Times New Roman" w:hAnsi="Times New Roman" w:cs="Times New Roman"/>
          <w:lang w:val="en-US"/>
        </w:rPr>
        <w:t>)</w:t>
      </w:r>
      <w:r w:rsidR="00B96D1B" w:rsidRPr="006E10F4">
        <w:rPr>
          <w:rFonts w:ascii="Times New Roman" w:hAnsi="Times New Roman" w:cs="Times New Roman"/>
          <w:lang w:val="en-US"/>
        </w:rPr>
        <w:t>.</w:t>
      </w:r>
    </w:p>
    <w:p w14:paraId="5E30D4A2" w14:textId="08C3E9E4" w:rsidR="00DE2F51" w:rsidRPr="006E10F4" w:rsidRDefault="00112B87" w:rsidP="00B96D1B">
      <w:pPr>
        <w:ind w:firstLine="426"/>
        <w:rPr>
          <w:rFonts w:ascii="Times New Roman" w:hAnsi="Times New Roman" w:cs="Times New Roman"/>
          <w:lang w:val="en-US"/>
        </w:rPr>
      </w:pPr>
      <w:r w:rsidRPr="006E10F4">
        <w:rPr>
          <w:rFonts w:ascii="Times New Roman" w:hAnsi="Times New Roman" w:cs="Times New Roman"/>
          <w:lang w:val="en-US"/>
        </w:rPr>
        <w:lastRenderedPageBreak/>
        <w:t>Measurement of e</w:t>
      </w:r>
      <w:r w:rsidR="00D72AA6" w:rsidRPr="006E10F4">
        <w:rPr>
          <w:rFonts w:ascii="Times New Roman" w:hAnsi="Times New Roman" w:cs="Times New Roman"/>
          <w:lang w:val="en-US"/>
        </w:rPr>
        <w:t xml:space="preserve">lectric current and charge </w:t>
      </w:r>
      <w:r w:rsidRPr="006E10F4">
        <w:rPr>
          <w:rFonts w:ascii="Times New Roman" w:hAnsi="Times New Roman" w:cs="Times New Roman"/>
          <w:lang w:val="en-US"/>
        </w:rPr>
        <w:t xml:space="preserve">is shown to be more advantageous </w:t>
      </w:r>
      <w:r w:rsidR="00D72AA6" w:rsidRPr="006E10F4">
        <w:rPr>
          <w:rFonts w:ascii="Times New Roman" w:hAnsi="Times New Roman" w:cs="Times New Roman"/>
          <w:lang w:val="en-US"/>
        </w:rPr>
        <w:t xml:space="preserve">in motion sensing. </w:t>
      </w:r>
      <w:r w:rsidR="00507E5A" w:rsidRPr="006E10F4">
        <w:rPr>
          <w:rFonts w:ascii="Times New Roman" w:hAnsi="Times New Roman" w:cs="Times New Roman"/>
          <w:lang w:val="en-US"/>
        </w:rPr>
        <w:t xml:space="preserve">The peak value of </w:t>
      </w:r>
      <w:r w:rsidR="007C4ECB" w:rsidRPr="006E10F4">
        <w:rPr>
          <w:rFonts w:ascii="Times New Roman" w:hAnsi="Times New Roman" w:cs="Times New Roman"/>
          <w:lang w:val="en-US"/>
        </w:rPr>
        <w:t xml:space="preserve">electric </w:t>
      </w:r>
      <w:r w:rsidR="00507E5A" w:rsidRPr="006E10F4">
        <w:rPr>
          <w:rFonts w:ascii="Times New Roman" w:hAnsi="Times New Roman" w:cs="Times New Roman"/>
          <w:lang w:val="en-US"/>
        </w:rPr>
        <w:t xml:space="preserve">current </w:t>
      </w:r>
      <w:ins w:id="1138" w:author="Indrek Must [2]" w:date="2014-08-16T22:35:00Z">
        <w:r w:rsidR="00403D5D">
          <w:rPr>
            <w:rFonts w:ascii="Times New Roman" w:hAnsi="Times New Roman" w:cs="Times New Roman"/>
            <w:lang w:val="en-US"/>
          </w:rPr>
          <w:t>was</w:t>
        </w:r>
      </w:ins>
      <w:del w:id="1139" w:author="Indrek Must [2]" w:date="2014-08-16T22:35:00Z">
        <w:r w:rsidR="00507E5A" w:rsidRPr="006E10F4" w:rsidDel="00403D5D">
          <w:rPr>
            <w:rFonts w:ascii="Times New Roman" w:hAnsi="Times New Roman" w:cs="Times New Roman"/>
            <w:lang w:val="en-US"/>
          </w:rPr>
          <w:delText>is</w:delText>
        </w:r>
      </w:del>
      <w:r w:rsidR="00507E5A" w:rsidRPr="006E10F4">
        <w:rPr>
          <w:rFonts w:ascii="Times New Roman" w:hAnsi="Times New Roman" w:cs="Times New Roman"/>
          <w:lang w:val="en-US"/>
        </w:rPr>
        <w:t xml:space="preserve"> proportional to the bending magnitude, as given in </w:t>
      </w:r>
      <w:r w:rsidR="00780A47" w:rsidRPr="006E10F4">
        <w:rPr>
          <w:rFonts w:ascii="Times New Roman" w:hAnsi="Times New Roman" w:cs="Times New Roman"/>
          <w:lang w:val="en-US"/>
        </w:rPr>
        <w:fldChar w:fldCharType="begin"/>
      </w:r>
      <w:r w:rsidR="00780A47" w:rsidRPr="006E10F4">
        <w:rPr>
          <w:rFonts w:ascii="Times New Roman" w:hAnsi="Times New Roman" w:cs="Times New Roman"/>
          <w:highlight w:val="lightGray"/>
          <w:lang w:val="en-US"/>
        </w:rPr>
        <w:instrText xml:space="preserve"> REF _Ref371433280 \h </w:instrText>
      </w:r>
      <w:r w:rsidR="0020581F" w:rsidRPr="006E10F4">
        <w:rPr>
          <w:rFonts w:ascii="Times New Roman" w:hAnsi="Times New Roman" w:cs="Times New Roman"/>
          <w:highlight w:val="lightGray"/>
          <w:lang w:val="en-US"/>
        </w:rPr>
        <w:instrText xml:space="preserve"> \* MERGEFORMAT </w:instrText>
      </w:r>
      <w:r w:rsidR="00780A47" w:rsidRPr="006E10F4">
        <w:rPr>
          <w:rFonts w:ascii="Times New Roman" w:hAnsi="Times New Roman" w:cs="Times New Roman"/>
          <w:lang w:val="en-US"/>
        </w:rPr>
      </w:r>
      <w:r w:rsidR="00780A47"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7</w:t>
      </w:r>
      <w:r w:rsidR="00780A47" w:rsidRPr="006E10F4">
        <w:rPr>
          <w:rFonts w:ascii="Times New Roman" w:hAnsi="Times New Roman" w:cs="Times New Roman"/>
          <w:lang w:val="en-US"/>
        </w:rPr>
        <w:fldChar w:fldCharType="end"/>
      </w:r>
      <w:r w:rsidR="00507E5A" w:rsidRPr="006E10F4">
        <w:rPr>
          <w:rFonts w:ascii="Times New Roman" w:hAnsi="Times New Roman" w:cs="Times New Roman"/>
          <w:lang w:val="en-US"/>
        </w:rPr>
        <w:t>C</w:t>
      </w:r>
      <w:r w:rsidR="00DE2F51" w:rsidRPr="006E10F4">
        <w:rPr>
          <w:rFonts w:ascii="Times New Roman" w:hAnsi="Times New Roman" w:cs="Times New Roman"/>
          <w:lang w:val="en-US"/>
        </w:rPr>
        <w:t xml:space="preserve">. </w:t>
      </w:r>
      <w:r w:rsidR="00451F47" w:rsidRPr="006E10F4">
        <w:rPr>
          <w:rFonts w:ascii="Times New Roman" w:hAnsi="Times New Roman" w:cs="Times New Roman"/>
          <w:lang w:val="en-US"/>
        </w:rPr>
        <w:t>Every part of the material that is bent uniformly should contribute to the total current</w:t>
      </w:r>
      <w:r w:rsidR="00B96D1B" w:rsidRPr="006E10F4">
        <w:rPr>
          <w:rFonts w:ascii="Times New Roman" w:hAnsi="Times New Roman" w:cs="Times New Roman"/>
          <w:lang w:val="en-US"/>
        </w:rPr>
        <w:t xml:space="preserve"> and charge in proportion to its</w:t>
      </w:r>
      <w:r w:rsidR="00451F47" w:rsidRPr="006E10F4">
        <w:rPr>
          <w:rFonts w:ascii="Times New Roman" w:hAnsi="Times New Roman" w:cs="Times New Roman"/>
          <w:lang w:val="en-US"/>
        </w:rPr>
        <w:t xml:space="preserve"> area. A linear dependence of the peak current on the laminate area </w:t>
      </w:r>
      <w:ins w:id="1140" w:author="Indrek Must [2]" w:date="2014-08-16T22:35:00Z">
        <w:r w:rsidR="00403D5D">
          <w:rPr>
            <w:rFonts w:ascii="Times New Roman" w:hAnsi="Times New Roman" w:cs="Times New Roman"/>
            <w:lang w:val="en-US"/>
          </w:rPr>
          <w:t>was</w:t>
        </w:r>
      </w:ins>
      <w:del w:id="1141" w:author="Indrek Must [2]" w:date="2014-08-16T22:35:00Z">
        <w:r w:rsidR="00451F47" w:rsidRPr="006E10F4" w:rsidDel="00403D5D">
          <w:rPr>
            <w:rFonts w:ascii="Times New Roman" w:hAnsi="Times New Roman" w:cs="Times New Roman"/>
            <w:lang w:val="en-US"/>
          </w:rPr>
          <w:delText>is</w:delText>
        </w:r>
      </w:del>
      <w:r w:rsidR="00451F47" w:rsidRPr="006E10F4">
        <w:rPr>
          <w:rFonts w:ascii="Times New Roman" w:hAnsi="Times New Roman" w:cs="Times New Roman"/>
          <w:lang w:val="en-US"/>
        </w:rPr>
        <w:t xml:space="preserve"> verified in </w:t>
      </w:r>
      <w:ins w:id="1142" w:author="Indrek Must" w:date="2014-08-17T13:44:00Z">
        <w:r w:rsidR="00EC4DF2">
          <w:rPr>
            <w:rFonts w:ascii="Times New Roman" w:hAnsi="Times New Roman" w:cs="Times New Roman"/>
            <w:lang w:val="en-US"/>
          </w:rPr>
          <w:t xml:space="preserve">the </w:t>
        </w:r>
      </w:ins>
      <w:r w:rsidR="00451F47" w:rsidRPr="006E10F4">
        <w:rPr>
          <w:rFonts w:ascii="Times New Roman" w:hAnsi="Times New Roman" w:cs="Times New Roman"/>
          <w:lang w:val="en-US"/>
        </w:rPr>
        <w:t xml:space="preserve">case of </w:t>
      </w:r>
      <w:r w:rsidR="000A38C6" w:rsidRPr="00A8076F">
        <w:rPr>
          <w:rFonts w:ascii="Times New Roman" w:hAnsi="Times New Roman" w:cs="Times New Roman"/>
          <w:color w:val="FF0000"/>
          <w:lang w:val="en-US"/>
        </w:rPr>
        <w:t>IEAP</w:t>
      </w:r>
      <w:r w:rsidR="00451F47" w:rsidRPr="006E10F4">
        <w:rPr>
          <w:rFonts w:ascii="Times New Roman" w:hAnsi="Times New Roman" w:cs="Times New Roman"/>
          <w:lang w:val="en-US"/>
        </w:rPr>
        <w:t xml:space="preserve"> </w:t>
      </w:r>
      <w:r w:rsidR="0009103D" w:rsidRPr="006E10F4">
        <w:rPr>
          <w:rFonts w:ascii="Times New Roman" w:hAnsi="Times New Roman" w:cs="Times New Roman"/>
          <w:lang w:val="en-US"/>
        </w:rPr>
        <w:t>Type </w:t>
      </w:r>
      <w:r w:rsidR="00451F47" w:rsidRPr="006E10F4">
        <w:rPr>
          <w:rFonts w:ascii="Times New Roman" w:hAnsi="Times New Roman" w:cs="Times New Roman"/>
          <w:lang w:val="en-US"/>
        </w:rPr>
        <w:t>I</w:t>
      </w:r>
      <w:r w:rsidR="00DE2F51" w:rsidRPr="006E10F4">
        <w:rPr>
          <w:rFonts w:ascii="Times New Roman" w:hAnsi="Times New Roman" w:cs="Times New Roman"/>
          <w:lang w:val="en-US"/>
        </w:rPr>
        <w:t xml:space="preserve">, as shown in </w:t>
      </w:r>
      <w:r w:rsidR="00DE2F51" w:rsidRPr="006E10F4">
        <w:rPr>
          <w:rFonts w:ascii="Times New Roman" w:hAnsi="Times New Roman" w:cs="Times New Roman"/>
          <w:lang w:val="en-US"/>
        </w:rPr>
        <w:fldChar w:fldCharType="begin"/>
      </w:r>
      <w:r w:rsidR="00DE2F51" w:rsidRPr="006E10F4">
        <w:rPr>
          <w:rFonts w:ascii="Times New Roman" w:hAnsi="Times New Roman" w:cs="Times New Roman"/>
          <w:lang w:val="en-US"/>
        </w:rPr>
        <w:instrText xml:space="preserve"> REF _Ref371514055 \h </w:instrText>
      </w:r>
      <w:r w:rsidR="00AA506E" w:rsidRPr="006E10F4">
        <w:rPr>
          <w:rFonts w:ascii="Times New Roman" w:hAnsi="Times New Roman" w:cs="Times New Roman"/>
          <w:lang w:val="en-US"/>
        </w:rPr>
        <w:instrText xml:space="preserve"> \* MERGEFORMAT </w:instrText>
      </w:r>
      <w:r w:rsidR="00DE2F51" w:rsidRPr="006E10F4">
        <w:rPr>
          <w:rFonts w:ascii="Times New Roman" w:hAnsi="Times New Roman" w:cs="Times New Roman"/>
          <w:lang w:val="en-US"/>
        </w:rPr>
      </w:r>
      <w:r w:rsidR="00DE2F51"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11</w:t>
      </w:r>
      <w:r w:rsidR="00DE2F51" w:rsidRPr="006E10F4">
        <w:rPr>
          <w:rFonts w:ascii="Times New Roman" w:hAnsi="Times New Roman" w:cs="Times New Roman"/>
          <w:lang w:val="en-US"/>
        </w:rPr>
        <w:fldChar w:fldCharType="end"/>
      </w:r>
      <w:r w:rsidR="00DE2F51" w:rsidRPr="006E10F4">
        <w:rPr>
          <w:rFonts w:ascii="Times New Roman" w:hAnsi="Times New Roman" w:cs="Times New Roman"/>
          <w:lang w:val="en-US"/>
        </w:rPr>
        <w:t>C.</w:t>
      </w:r>
      <w:r w:rsidR="00451F47" w:rsidRPr="006E10F4">
        <w:rPr>
          <w:rFonts w:ascii="Times New Roman" w:hAnsi="Times New Roman" w:cs="Times New Roman"/>
          <w:lang w:val="en-US"/>
        </w:rPr>
        <w:t xml:space="preserve"> As expected, the frequency-response of electric current is highly nonlinear. </w:t>
      </w:r>
      <w:r w:rsidR="00451F47" w:rsidRPr="006E10F4">
        <w:rPr>
          <w:rFonts w:ascii="Times New Roman" w:hAnsi="Times New Roman" w:cs="Times New Roman"/>
          <w:lang w:val="en-US"/>
        </w:rPr>
        <w:fldChar w:fldCharType="begin"/>
      </w:r>
      <w:r w:rsidR="00451F47" w:rsidRPr="006E10F4">
        <w:rPr>
          <w:rFonts w:ascii="Times New Roman" w:hAnsi="Times New Roman" w:cs="Times New Roman"/>
          <w:lang w:val="en-US"/>
        </w:rPr>
        <w:instrText xml:space="preserve"> REF _Ref371514055 \h </w:instrText>
      </w:r>
      <w:r w:rsidR="00AA506E" w:rsidRPr="006E10F4">
        <w:rPr>
          <w:rFonts w:ascii="Times New Roman" w:hAnsi="Times New Roman" w:cs="Times New Roman"/>
          <w:lang w:val="en-US"/>
        </w:rPr>
        <w:instrText xml:space="preserve"> \* MERGEFORMAT </w:instrText>
      </w:r>
      <w:r w:rsidR="00451F47" w:rsidRPr="006E10F4">
        <w:rPr>
          <w:rFonts w:ascii="Times New Roman" w:hAnsi="Times New Roman" w:cs="Times New Roman"/>
          <w:lang w:val="en-US"/>
        </w:rPr>
      </w:r>
      <w:r w:rsidR="00451F47"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11</w:t>
      </w:r>
      <w:r w:rsidR="00451F47" w:rsidRPr="006E10F4">
        <w:rPr>
          <w:rFonts w:ascii="Times New Roman" w:hAnsi="Times New Roman" w:cs="Times New Roman"/>
          <w:lang w:val="en-US"/>
        </w:rPr>
        <w:fldChar w:fldCharType="end"/>
      </w:r>
      <w:r w:rsidR="00451F47" w:rsidRPr="006E10F4">
        <w:rPr>
          <w:rFonts w:ascii="Times New Roman" w:hAnsi="Times New Roman" w:cs="Times New Roman"/>
          <w:lang w:val="en-US"/>
        </w:rPr>
        <w:t xml:space="preserve">B </w:t>
      </w:r>
      <w:del w:id="1143" w:author="Indrek Must [2]" w:date="2014-08-16T22:38:00Z">
        <w:r w:rsidR="00451F47" w:rsidRPr="006E10F4" w:rsidDel="00403D5D">
          <w:rPr>
            <w:rFonts w:ascii="Times New Roman" w:hAnsi="Times New Roman" w:cs="Times New Roman"/>
            <w:lang w:val="en-US"/>
          </w:rPr>
          <w:delText xml:space="preserve">confirms </w:delText>
        </w:r>
      </w:del>
      <w:ins w:id="1144" w:author="Indrek Must [2]" w:date="2014-08-16T22:38:00Z">
        <w:r w:rsidR="00403D5D">
          <w:rPr>
            <w:rFonts w:ascii="Times New Roman" w:hAnsi="Times New Roman" w:cs="Times New Roman"/>
            <w:lang w:val="en-US"/>
          </w:rPr>
          <w:t>dem</w:t>
        </w:r>
      </w:ins>
      <w:ins w:id="1145" w:author="Indrek Must [2]" w:date="2014-08-16T22:39:00Z">
        <w:r w:rsidR="00403D5D">
          <w:rPr>
            <w:rFonts w:ascii="Times New Roman" w:hAnsi="Times New Roman" w:cs="Times New Roman"/>
            <w:lang w:val="en-US"/>
          </w:rPr>
          <w:t>onstrates</w:t>
        </w:r>
      </w:ins>
      <w:ins w:id="1146" w:author="Indrek Must [2]" w:date="2014-08-16T22:38:00Z">
        <w:r w:rsidR="00403D5D" w:rsidRPr="006E10F4">
          <w:rPr>
            <w:rFonts w:ascii="Times New Roman" w:hAnsi="Times New Roman" w:cs="Times New Roman"/>
            <w:lang w:val="en-US"/>
          </w:rPr>
          <w:t xml:space="preserve"> </w:t>
        </w:r>
      </w:ins>
      <w:r w:rsidR="00451F47" w:rsidRPr="006E10F4">
        <w:rPr>
          <w:rFonts w:ascii="Times New Roman" w:hAnsi="Times New Roman" w:cs="Times New Roman"/>
          <w:lang w:val="en-US"/>
        </w:rPr>
        <w:t xml:space="preserve">that the current peak value </w:t>
      </w:r>
      <w:del w:id="1147" w:author="Indrek Must [2]" w:date="2014-08-16T22:37:00Z">
        <w:r w:rsidR="00451F47" w:rsidRPr="006E10F4" w:rsidDel="00403D5D">
          <w:rPr>
            <w:rFonts w:ascii="Times New Roman" w:hAnsi="Times New Roman" w:cs="Times New Roman"/>
            <w:lang w:val="en-US"/>
          </w:rPr>
          <w:delText xml:space="preserve">rises </w:delText>
        </w:r>
      </w:del>
      <w:ins w:id="1148" w:author="Indrek Must [2]" w:date="2014-08-16T22:37:00Z">
        <w:r w:rsidR="00403D5D">
          <w:rPr>
            <w:rFonts w:ascii="Times New Roman" w:hAnsi="Times New Roman" w:cs="Times New Roman"/>
            <w:lang w:val="en-US"/>
          </w:rPr>
          <w:t>rose</w:t>
        </w:r>
        <w:r w:rsidR="00403D5D" w:rsidRPr="006E10F4">
          <w:rPr>
            <w:rFonts w:ascii="Times New Roman" w:hAnsi="Times New Roman" w:cs="Times New Roman"/>
            <w:lang w:val="en-US"/>
          </w:rPr>
          <w:t xml:space="preserve"> </w:t>
        </w:r>
      </w:ins>
      <w:r w:rsidR="00451F47" w:rsidRPr="006E10F4">
        <w:rPr>
          <w:rFonts w:ascii="Times New Roman" w:hAnsi="Times New Roman" w:cs="Times New Roman"/>
          <w:lang w:val="en-US"/>
        </w:rPr>
        <w:t>with increased frequency up to the highest measured frequency – 3 Hz. At the same time, the phase difference between electric current and mechanical bending also decrease</w:t>
      </w:r>
      <w:ins w:id="1149" w:author="Indrek Must [2]" w:date="2014-08-16T22:37:00Z">
        <w:r w:rsidR="00403D5D">
          <w:rPr>
            <w:rFonts w:ascii="Times New Roman" w:hAnsi="Times New Roman" w:cs="Times New Roman"/>
            <w:lang w:val="en-US"/>
          </w:rPr>
          <w:t>d</w:t>
        </w:r>
      </w:ins>
      <w:del w:id="1150" w:author="Indrek Must [2]" w:date="2014-08-16T22:37:00Z">
        <w:r w:rsidR="00451F47" w:rsidRPr="006E10F4" w:rsidDel="00403D5D">
          <w:rPr>
            <w:rFonts w:ascii="Times New Roman" w:hAnsi="Times New Roman" w:cs="Times New Roman"/>
            <w:lang w:val="en-US"/>
          </w:rPr>
          <w:delText>s</w:delText>
        </w:r>
      </w:del>
      <w:r w:rsidR="00451F47" w:rsidRPr="006E10F4">
        <w:rPr>
          <w:rFonts w:ascii="Times New Roman" w:hAnsi="Times New Roman" w:cs="Times New Roman"/>
          <w:lang w:val="en-US"/>
        </w:rPr>
        <w:t xml:space="preserve"> with increased frequency, as demonstrated in </w:t>
      </w:r>
      <w:r w:rsidR="00451F47" w:rsidRPr="006E10F4">
        <w:rPr>
          <w:rFonts w:ascii="Times New Roman" w:hAnsi="Times New Roman" w:cs="Times New Roman"/>
          <w:lang w:val="en-US"/>
        </w:rPr>
        <w:fldChar w:fldCharType="begin"/>
      </w:r>
      <w:r w:rsidR="00451F47" w:rsidRPr="006E10F4">
        <w:rPr>
          <w:rFonts w:ascii="Times New Roman" w:hAnsi="Times New Roman" w:cs="Times New Roman"/>
          <w:lang w:val="en-US"/>
        </w:rPr>
        <w:instrText xml:space="preserve"> REF _Ref371514055 \h </w:instrText>
      </w:r>
      <w:r w:rsidR="00AA506E" w:rsidRPr="006E10F4">
        <w:rPr>
          <w:rFonts w:ascii="Times New Roman" w:hAnsi="Times New Roman" w:cs="Times New Roman"/>
          <w:lang w:val="en-US"/>
        </w:rPr>
        <w:instrText xml:space="preserve"> \* MERGEFORMAT </w:instrText>
      </w:r>
      <w:r w:rsidR="00451F47" w:rsidRPr="006E10F4">
        <w:rPr>
          <w:rFonts w:ascii="Times New Roman" w:hAnsi="Times New Roman" w:cs="Times New Roman"/>
          <w:lang w:val="en-US"/>
        </w:rPr>
      </w:r>
      <w:r w:rsidR="00451F47"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11</w:t>
      </w:r>
      <w:r w:rsidR="00451F47" w:rsidRPr="006E10F4">
        <w:rPr>
          <w:rFonts w:ascii="Times New Roman" w:hAnsi="Times New Roman" w:cs="Times New Roman"/>
          <w:lang w:val="en-US"/>
        </w:rPr>
        <w:fldChar w:fldCharType="end"/>
      </w:r>
      <w:r w:rsidR="00451F47" w:rsidRPr="006E10F4">
        <w:rPr>
          <w:rFonts w:ascii="Times New Roman" w:hAnsi="Times New Roman" w:cs="Times New Roman"/>
          <w:lang w:val="en-US"/>
        </w:rPr>
        <w:t>D.</w:t>
      </w:r>
    </w:p>
    <w:p w14:paraId="4F356DCE" w14:textId="3FDF7053" w:rsidR="008C72ED" w:rsidRPr="006E10F4" w:rsidRDefault="00780A47" w:rsidP="008C72ED">
      <w:pPr>
        <w:ind w:firstLine="426"/>
        <w:rPr>
          <w:rFonts w:ascii="Times New Roman" w:hAnsi="Times New Roman" w:cs="Times New Roman"/>
          <w:lang w:val="en-US"/>
        </w:rPr>
      </w:pPr>
      <w:r w:rsidRPr="006E10F4">
        <w:rPr>
          <w:rFonts w:ascii="Times New Roman" w:hAnsi="Times New Roman" w:cs="Times New Roman"/>
          <w:lang w:val="en-US"/>
        </w:rPr>
        <w:t xml:space="preserve">It </w:t>
      </w:r>
      <w:r w:rsidR="007C4ECB" w:rsidRPr="006E10F4">
        <w:rPr>
          <w:rFonts w:ascii="Times New Roman" w:hAnsi="Times New Roman" w:cs="Times New Roman"/>
          <w:lang w:val="en-US"/>
        </w:rPr>
        <w:t xml:space="preserve">is </w:t>
      </w:r>
      <w:r w:rsidRPr="006E10F4">
        <w:rPr>
          <w:rFonts w:ascii="Times New Roman" w:hAnsi="Times New Roman" w:cs="Times New Roman"/>
          <w:lang w:val="en-US"/>
        </w:rPr>
        <w:t xml:space="preserve">demonstrated that it is possible to measure the magnitude of bending by integrating the generated current, as depicted in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_Ref371433280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7</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D. </w:t>
      </w:r>
      <w:r w:rsidR="008C72ED" w:rsidRPr="006E10F4">
        <w:rPr>
          <w:rFonts w:ascii="Times New Roman" w:hAnsi="Times New Roman" w:cs="Times New Roman"/>
          <w:lang w:val="en-US"/>
        </w:rPr>
        <w:t xml:space="preserve">Calculation of </w:t>
      </w:r>
      <w:r w:rsidR="005948B1" w:rsidRPr="006E10F4">
        <w:rPr>
          <w:rFonts w:ascii="Times New Roman" w:hAnsi="Times New Roman" w:cs="Times New Roman"/>
          <w:lang w:val="en-US"/>
        </w:rPr>
        <w:t xml:space="preserve">the </w:t>
      </w:r>
      <w:r w:rsidR="008C72ED" w:rsidRPr="006E10F4">
        <w:rPr>
          <w:rFonts w:ascii="Times New Roman" w:hAnsi="Times New Roman" w:cs="Times New Roman"/>
          <w:lang w:val="en-US"/>
        </w:rPr>
        <w:t xml:space="preserve">total generated charge is found to provide </w:t>
      </w:r>
      <w:r w:rsidR="005948B1" w:rsidRPr="006E10F4">
        <w:rPr>
          <w:rFonts w:ascii="Times New Roman" w:hAnsi="Times New Roman" w:cs="Times New Roman"/>
          <w:lang w:val="en-US"/>
        </w:rPr>
        <w:t xml:space="preserve">the </w:t>
      </w:r>
      <w:r w:rsidR="008C72ED" w:rsidRPr="006E10F4">
        <w:rPr>
          <w:rFonts w:ascii="Times New Roman" w:hAnsi="Times New Roman" w:cs="Times New Roman"/>
          <w:lang w:val="en-US"/>
        </w:rPr>
        <w:t xml:space="preserve">most accurate </w:t>
      </w:r>
      <w:r w:rsidR="005948B1" w:rsidRPr="006E10F4">
        <w:rPr>
          <w:rFonts w:ascii="Times New Roman" w:hAnsi="Times New Roman" w:cs="Times New Roman"/>
          <w:lang w:val="en-US"/>
        </w:rPr>
        <w:t xml:space="preserve">feedback for bending </w:t>
      </w:r>
      <w:r w:rsidR="008C72ED" w:rsidRPr="006E10F4">
        <w:rPr>
          <w:rFonts w:ascii="Times New Roman" w:hAnsi="Times New Roman" w:cs="Times New Roman"/>
          <w:lang w:val="en-US"/>
        </w:rPr>
        <w:t>motion</w:t>
      </w:r>
      <w:r w:rsidR="005D7DCE" w:rsidRPr="006E10F4">
        <w:rPr>
          <w:rFonts w:ascii="Times New Roman" w:hAnsi="Times New Roman" w:cs="Times New Roman"/>
          <w:lang w:val="en-US"/>
        </w:rPr>
        <w:t xml:space="preserve">. The exceptionally high sensitivity in charge-sensing mode has also been confirmed in the case of IPMC </w:t>
      </w:r>
      <w:r w:rsidR="002643F2" w:rsidRPr="006E10F4">
        <w:rPr>
          <w:rFonts w:ascii="Times New Roman" w:hAnsi="Times New Roman" w:cs="Times New Roman"/>
          <w:lang w:val="en-US"/>
        </w:rPr>
        <w:t xml:space="preserve">transducers </w:t>
      </w:r>
      <w:r w:rsidR="005D7DCE" w:rsidRPr="006E10F4">
        <w:rPr>
          <w:rFonts w:ascii="Times New Roman" w:hAnsi="Times New Roman" w:cs="Times New Roman"/>
          <w:lang w:val="en-US"/>
        </w:rPr>
        <w:fldChar w:fldCharType="begin"/>
      </w:r>
      <w:r w:rsidR="005D7DCE" w:rsidRPr="006E10F4">
        <w:rPr>
          <w:rFonts w:ascii="Times New Roman" w:hAnsi="Times New Roman" w:cs="Times New Roman"/>
          <w:lang w:val="en-US"/>
        </w:rPr>
        <w:instrText>ADDIN RW.CITE{{327 Farinholt,Kevin 2004}}</w:instrText>
      </w:r>
      <w:r w:rsidR="005D7DCE"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[165]</w:t>
      </w:r>
      <w:r w:rsidR="005D7DCE" w:rsidRPr="006E10F4">
        <w:rPr>
          <w:rFonts w:ascii="Times New Roman" w:hAnsi="Times New Roman" w:cs="Times New Roman"/>
          <w:lang w:val="en-US"/>
        </w:rPr>
        <w:fldChar w:fldCharType="end"/>
      </w:r>
      <w:r w:rsidR="00BA066E" w:rsidRPr="006E10F4">
        <w:rPr>
          <w:rFonts w:ascii="Times New Roman" w:hAnsi="Times New Roman" w:cs="Times New Roman"/>
          <w:lang w:val="en-US"/>
        </w:rPr>
        <w:t>.</w:t>
      </w:r>
    </w:p>
    <w:p w14:paraId="16A444AB" w14:textId="6FEAEC7A" w:rsidR="005D7DCE" w:rsidRPr="006E10F4" w:rsidRDefault="00780A47" w:rsidP="005D7DCE">
      <w:pPr>
        <w:ind w:firstLine="426"/>
        <w:rPr>
          <w:rFonts w:ascii="Times New Roman" w:hAnsi="Times New Roman" w:cs="Times New Roman"/>
          <w:lang w:val="en-US"/>
        </w:rPr>
      </w:pPr>
      <w:r w:rsidRPr="006E10F4">
        <w:rPr>
          <w:rFonts w:ascii="Times New Roman" w:hAnsi="Times New Roman" w:cs="Times New Roman"/>
          <w:lang w:val="en-US"/>
        </w:rPr>
        <w:t xml:space="preserve">The value of </w:t>
      </w:r>
      <w:r w:rsidR="005948B1" w:rsidRPr="006E10F4">
        <w:rPr>
          <w:rFonts w:ascii="Times New Roman" w:hAnsi="Times New Roman" w:cs="Times New Roman"/>
          <w:lang w:val="en-US"/>
        </w:rPr>
        <w:t xml:space="preserve">generated electric </w:t>
      </w:r>
      <w:r w:rsidRPr="006E10F4">
        <w:rPr>
          <w:rFonts w:ascii="Times New Roman" w:hAnsi="Times New Roman" w:cs="Times New Roman"/>
          <w:lang w:val="en-US"/>
        </w:rPr>
        <w:t>charge obtained by this method does not depend on bending speed</w:t>
      </w:r>
      <w:r w:rsidR="006836C5" w:rsidRPr="006E10F4">
        <w:rPr>
          <w:rFonts w:ascii="Times New Roman" w:hAnsi="Times New Roman" w:cs="Times New Roman"/>
          <w:lang w:val="en-US"/>
        </w:rPr>
        <w:t>, enabl</w:t>
      </w:r>
      <w:r w:rsidR="00112B87" w:rsidRPr="006E10F4">
        <w:rPr>
          <w:rFonts w:ascii="Times New Roman" w:hAnsi="Times New Roman" w:cs="Times New Roman"/>
          <w:lang w:val="en-US"/>
        </w:rPr>
        <w:t>ing</w:t>
      </w:r>
      <w:r w:rsidR="006836C5" w:rsidRPr="006E10F4">
        <w:rPr>
          <w:rFonts w:ascii="Times New Roman" w:hAnsi="Times New Roman" w:cs="Times New Roman"/>
          <w:lang w:val="en-US"/>
        </w:rPr>
        <w:t xml:space="preserve"> accurate measurement of the magnitude</w:t>
      </w:r>
      <w:r w:rsidR="007C4ECB" w:rsidRPr="006E10F4">
        <w:rPr>
          <w:rFonts w:ascii="Times New Roman" w:hAnsi="Times New Roman" w:cs="Times New Roman"/>
          <w:lang w:val="en-US"/>
        </w:rPr>
        <w:t xml:space="preserve"> of motion. </w:t>
      </w:r>
      <w:r w:rsidR="002E28A8" w:rsidRPr="006E10F4">
        <w:rPr>
          <w:rFonts w:ascii="Times New Roman" w:hAnsi="Times New Roman" w:cs="Times New Roman"/>
          <w:lang w:val="en-US"/>
        </w:rPr>
        <w:t xml:space="preserve">The magnitude of </w:t>
      </w:r>
      <w:ins w:id="1151" w:author="Indrek Must [2]" w:date="2014-08-16T22:40:00Z">
        <w:r w:rsidR="00403D5D">
          <w:rPr>
            <w:rFonts w:ascii="Times New Roman" w:hAnsi="Times New Roman" w:cs="Times New Roman"/>
            <w:lang w:val="en-US"/>
          </w:rPr>
          <w:t xml:space="preserve">the </w:t>
        </w:r>
      </w:ins>
      <w:r w:rsidR="002E28A8" w:rsidRPr="006E10F4">
        <w:rPr>
          <w:rFonts w:ascii="Times New Roman" w:hAnsi="Times New Roman" w:cs="Times New Roman"/>
          <w:lang w:val="en-US"/>
        </w:rPr>
        <w:t xml:space="preserve">generated charge </w:t>
      </w:r>
      <w:ins w:id="1152" w:author="Indrek Must" w:date="2014-08-17T13:46:00Z">
        <w:r w:rsidR="00EC4DF2">
          <w:rPr>
            <w:rFonts w:ascii="Times New Roman" w:hAnsi="Times New Roman" w:cs="Times New Roman"/>
            <w:lang w:val="en-US"/>
          </w:rPr>
          <w:t xml:space="preserve">varied between </w:t>
        </w:r>
      </w:ins>
      <w:del w:id="1153" w:author="Indrek Must" w:date="2014-08-17T13:46:00Z">
        <w:r w:rsidR="002E28A8" w:rsidRPr="006E10F4" w:rsidDel="00EC4DF2">
          <w:rPr>
            <w:rFonts w:ascii="Times New Roman" w:hAnsi="Times New Roman" w:cs="Times New Roman"/>
            <w:lang w:val="en-US"/>
          </w:rPr>
          <w:delText>w</w:delText>
        </w:r>
        <w:r w:rsidR="00112B87" w:rsidRPr="006E10F4" w:rsidDel="00EC4DF2">
          <w:rPr>
            <w:rFonts w:ascii="Times New Roman" w:hAnsi="Times New Roman" w:cs="Times New Roman"/>
            <w:lang w:val="en-US"/>
          </w:rPr>
          <w:delText>as</w:delText>
        </w:r>
        <w:r w:rsidR="002E28A8" w:rsidRPr="006E10F4" w:rsidDel="00EC4DF2">
          <w:rPr>
            <w:rFonts w:ascii="Times New Roman" w:hAnsi="Times New Roman" w:cs="Times New Roman"/>
            <w:lang w:val="en-US"/>
          </w:rPr>
          <w:delText xml:space="preserve"> significantly different in case of </w:delText>
        </w:r>
      </w:del>
      <w:r w:rsidR="002E28A8" w:rsidRPr="006E10F4">
        <w:rPr>
          <w:rFonts w:ascii="Times New Roman" w:hAnsi="Times New Roman" w:cs="Times New Roman"/>
          <w:lang w:val="en-US"/>
        </w:rPr>
        <w:t xml:space="preserve">different </w:t>
      </w:r>
      <w:ins w:id="1154" w:author="Indrek Must" w:date="2014-08-17T13:46:00Z">
        <w:r w:rsidR="00EC4DF2">
          <w:rPr>
            <w:rFonts w:ascii="Times New Roman" w:hAnsi="Times New Roman" w:cs="Times New Roman"/>
            <w:lang w:val="en-US"/>
          </w:rPr>
          <w:t xml:space="preserve">types of </w:t>
        </w:r>
      </w:ins>
      <w:r w:rsidR="000A38C6" w:rsidRPr="00A8076F">
        <w:rPr>
          <w:rFonts w:ascii="Times New Roman" w:hAnsi="Times New Roman" w:cs="Times New Roman"/>
          <w:color w:val="FF0000"/>
          <w:lang w:val="en-US"/>
        </w:rPr>
        <w:t>IEAP</w:t>
      </w:r>
      <w:del w:id="1155" w:author="Indrek Must" w:date="2014-08-17T13:46:00Z">
        <w:r w:rsidR="002E28A8" w:rsidRPr="006E10F4" w:rsidDel="00EC4DF2">
          <w:rPr>
            <w:rFonts w:ascii="Times New Roman" w:hAnsi="Times New Roman" w:cs="Times New Roman"/>
            <w:lang w:val="en-US"/>
          </w:rPr>
          <w:delText>s</w:delText>
        </w:r>
      </w:del>
      <w:r w:rsidR="00112B87" w:rsidRPr="006E10F4">
        <w:rPr>
          <w:rFonts w:ascii="Times New Roman" w:hAnsi="Times New Roman" w:cs="Times New Roman"/>
          <w:lang w:val="en-US"/>
        </w:rPr>
        <w:t>.</w:t>
      </w:r>
      <w:r w:rsidR="002E28A8" w:rsidRPr="006E10F4">
        <w:rPr>
          <w:rFonts w:ascii="Times New Roman" w:hAnsi="Times New Roman" w:cs="Times New Roman"/>
          <w:lang w:val="en-US"/>
        </w:rPr>
        <w:t xml:space="preserve"> </w:t>
      </w:r>
      <w:del w:id="1156" w:author="Indrek Must" w:date="2014-08-17T13:30:00Z">
        <w:r w:rsidR="00112B87" w:rsidRPr="006E10F4" w:rsidDel="00C04797">
          <w:rPr>
            <w:rFonts w:ascii="Times New Roman" w:hAnsi="Times New Roman" w:cs="Times New Roman"/>
            <w:lang w:val="en-US"/>
          </w:rPr>
          <w:delText>T</w:delText>
        </w:r>
        <w:r w:rsidR="002E28A8" w:rsidRPr="006E10F4" w:rsidDel="00C04797">
          <w:rPr>
            <w:rFonts w:ascii="Times New Roman" w:hAnsi="Times New Roman" w:cs="Times New Roman"/>
            <w:lang w:val="en-US"/>
          </w:rPr>
          <w:delText xml:space="preserve">he </w:delText>
        </w:r>
      </w:del>
      <w:r w:rsidR="000A38C6" w:rsidRPr="00A8076F">
        <w:rPr>
          <w:rFonts w:ascii="Times New Roman" w:hAnsi="Times New Roman" w:cs="Times New Roman"/>
          <w:color w:val="FF0000"/>
          <w:lang w:val="en-US"/>
        </w:rPr>
        <w:t>IEAP</w:t>
      </w:r>
      <w:r w:rsidR="002E28A8" w:rsidRPr="006E10F4">
        <w:rPr>
          <w:rFonts w:ascii="Times New Roman" w:hAnsi="Times New Roman" w:cs="Times New Roman"/>
          <w:lang w:val="en-US"/>
        </w:rPr>
        <w:t xml:space="preserve"> </w:t>
      </w:r>
      <w:r w:rsidR="00053893" w:rsidRPr="006E10F4">
        <w:rPr>
          <w:rFonts w:ascii="Times New Roman" w:hAnsi="Times New Roman" w:cs="Times New Roman"/>
          <w:lang w:val="en-US"/>
        </w:rPr>
        <w:t xml:space="preserve">Type </w:t>
      </w:r>
      <w:r w:rsidR="002E28A8" w:rsidRPr="006E10F4">
        <w:rPr>
          <w:rFonts w:ascii="Times New Roman" w:hAnsi="Times New Roman" w:cs="Times New Roman"/>
          <w:lang w:val="en-US"/>
        </w:rPr>
        <w:t>I yielded 1.7</w:t>
      </w:r>
      <w:r w:rsidR="00CC4821" w:rsidRPr="006E10F4">
        <w:rPr>
          <w:rFonts w:ascii="Times New Roman" w:hAnsi="Times New Roman" w:cs="Times New Roman"/>
          <w:lang w:val="en-US"/>
        </w:rPr>
        <w:t> </w:t>
      </w:r>
      <w:r w:rsidR="002E28A8" w:rsidRPr="006E10F4">
        <w:rPr>
          <w:rFonts w:ascii="Times New Roman" w:hAnsi="Times New Roman" w:cs="Times New Roman"/>
          <w:lang w:val="en-US"/>
        </w:rPr>
        <w:t>mC</w:t>
      </w:r>
      <w:r w:rsidR="00CC4821" w:rsidRPr="006E10F4">
        <w:rPr>
          <w:rFonts w:ascii="Times New Roman" w:hAnsi="Times New Roman" w:cs="Times New Roman"/>
          <w:lang w:val="en-US"/>
        </w:rPr>
        <w:t> </w:t>
      </w:r>
      <w:r w:rsidR="002E28A8" w:rsidRPr="006E10F4">
        <w:rPr>
          <w:rFonts w:ascii="Times New Roman" w:hAnsi="Times New Roman" w:cs="Times New Roman"/>
          <w:lang w:val="en-US"/>
        </w:rPr>
        <w:t>m</w:t>
      </w:r>
      <w:r w:rsidR="002E28A8" w:rsidRPr="006E10F4">
        <w:rPr>
          <w:rFonts w:ascii="Times New Roman" w:hAnsi="Times New Roman" w:cs="Times New Roman"/>
          <w:vertAlign w:val="superscript"/>
          <w:lang w:val="en-US"/>
        </w:rPr>
        <w:t>1</w:t>
      </w:r>
      <w:r w:rsidR="00CC4821" w:rsidRPr="006E10F4">
        <w:rPr>
          <w:rFonts w:ascii="Times New Roman" w:hAnsi="Times New Roman" w:cs="Times New Roman"/>
          <w:vertAlign w:val="superscript"/>
          <w:lang w:val="en-US"/>
        </w:rPr>
        <w:t> </w:t>
      </w:r>
      <w:r w:rsidR="002E28A8" w:rsidRPr="006E10F4">
        <w:rPr>
          <w:rFonts w:ascii="Times New Roman" w:hAnsi="Times New Roman" w:cs="Times New Roman"/>
          <w:lang w:val="en-US"/>
        </w:rPr>
        <w:t>m</w:t>
      </w:r>
      <w:r w:rsidR="002E28A8" w:rsidRPr="006E10F4">
        <w:rPr>
          <w:rFonts w:ascii="Times New Roman" w:hAnsi="Times New Roman" w:cs="Times New Roman"/>
          <w:vertAlign w:val="superscript"/>
          <w:lang w:val="en-US"/>
        </w:rPr>
        <w:t>-2</w:t>
      </w:r>
      <w:r w:rsidR="002E28A8" w:rsidRPr="006E10F4">
        <w:rPr>
          <w:rFonts w:ascii="Times New Roman" w:hAnsi="Times New Roman" w:cs="Times New Roman"/>
          <w:lang w:val="en-US"/>
        </w:rPr>
        <w:t xml:space="preserve"> of charge, normalized against the change in curvature and the laminate area, while </w:t>
      </w:r>
      <w:del w:id="1157" w:author="Indrek Must" w:date="2014-08-17T13:30:00Z">
        <w:r w:rsidR="002E28A8" w:rsidRPr="006E10F4" w:rsidDel="00C04797">
          <w:rPr>
            <w:rFonts w:ascii="Times New Roman" w:hAnsi="Times New Roman" w:cs="Times New Roman"/>
            <w:lang w:val="en-US"/>
          </w:rPr>
          <w:delText xml:space="preserve">the </w:delText>
        </w:r>
      </w:del>
      <w:r w:rsidR="000A38C6" w:rsidRPr="00A8076F">
        <w:rPr>
          <w:rFonts w:ascii="Times New Roman" w:hAnsi="Times New Roman" w:cs="Times New Roman"/>
          <w:color w:val="FF0000"/>
          <w:lang w:val="en-US"/>
        </w:rPr>
        <w:t>IEAP</w:t>
      </w:r>
      <w:r w:rsidR="002E28A8" w:rsidRPr="006E10F4">
        <w:rPr>
          <w:rFonts w:ascii="Times New Roman" w:hAnsi="Times New Roman" w:cs="Times New Roman"/>
          <w:lang w:val="en-US"/>
        </w:rPr>
        <w:t xml:space="preserve"> </w:t>
      </w:r>
      <w:r w:rsidR="005948B1" w:rsidRPr="006E10F4">
        <w:rPr>
          <w:rFonts w:ascii="Times New Roman" w:hAnsi="Times New Roman" w:cs="Times New Roman"/>
          <w:lang w:val="en-US"/>
        </w:rPr>
        <w:t xml:space="preserve">Type </w:t>
      </w:r>
      <w:r w:rsidR="002E28A8" w:rsidRPr="006E10F4">
        <w:rPr>
          <w:rFonts w:ascii="Times New Roman" w:hAnsi="Times New Roman" w:cs="Times New Roman"/>
          <w:lang w:val="en-US"/>
        </w:rPr>
        <w:t>II generated as much as 20 mC</w:t>
      </w:r>
      <w:r w:rsidR="003D14E5" w:rsidRPr="006E10F4">
        <w:rPr>
          <w:rFonts w:ascii="Times New Roman" w:hAnsi="Times New Roman" w:cs="Times New Roman"/>
          <w:lang w:val="en-US"/>
        </w:rPr>
        <w:t xml:space="preserve"> </w:t>
      </w:r>
      <w:r w:rsidR="002E28A8" w:rsidRPr="006E10F4">
        <w:rPr>
          <w:rFonts w:ascii="Times New Roman" w:hAnsi="Times New Roman" w:cs="Times New Roman"/>
          <w:lang w:val="en-US"/>
        </w:rPr>
        <w:t>m</w:t>
      </w:r>
      <w:r w:rsidR="002E28A8" w:rsidRPr="006E10F4">
        <w:rPr>
          <w:rFonts w:ascii="Times New Roman" w:hAnsi="Times New Roman" w:cs="Times New Roman"/>
          <w:vertAlign w:val="superscript"/>
          <w:lang w:val="en-US"/>
        </w:rPr>
        <w:t>1</w:t>
      </w:r>
      <w:r w:rsidR="003D14E5" w:rsidRPr="006E10F4">
        <w:rPr>
          <w:rFonts w:ascii="Times New Roman" w:hAnsi="Times New Roman" w:cs="Times New Roman"/>
          <w:vertAlign w:val="superscript"/>
          <w:lang w:val="en-US"/>
        </w:rPr>
        <w:t xml:space="preserve"> </w:t>
      </w:r>
      <w:r w:rsidR="002E28A8" w:rsidRPr="006E10F4">
        <w:rPr>
          <w:rFonts w:ascii="Times New Roman" w:hAnsi="Times New Roman" w:cs="Times New Roman"/>
          <w:lang w:val="en-US"/>
        </w:rPr>
        <w:t>m</w:t>
      </w:r>
      <w:r w:rsidR="002E28A8" w:rsidRPr="006E10F4">
        <w:rPr>
          <w:rFonts w:ascii="Times New Roman" w:hAnsi="Times New Roman" w:cs="Times New Roman"/>
          <w:vertAlign w:val="superscript"/>
          <w:lang w:val="en-US"/>
        </w:rPr>
        <w:t>-2</w:t>
      </w:r>
      <w:r w:rsidR="002E28A8" w:rsidRPr="006E10F4">
        <w:rPr>
          <w:rFonts w:ascii="Times New Roman" w:hAnsi="Times New Roman" w:cs="Times New Roman"/>
          <w:lang w:val="en-US"/>
        </w:rPr>
        <w:t xml:space="preserve"> of charge</w:t>
      </w:r>
      <w:r w:rsidR="00CC51AE" w:rsidRPr="006E10F4">
        <w:rPr>
          <w:rFonts w:ascii="Times New Roman" w:hAnsi="Times New Roman" w:cs="Times New Roman"/>
          <w:lang w:val="en-US"/>
        </w:rPr>
        <w:t xml:space="preserve"> (</w:t>
      </w:r>
      <w:r w:rsidR="00CC51AE" w:rsidRPr="006E10F4">
        <w:rPr>
          <w:rFonts w:ascii="Times New Roman" w:hAnsi="Times New Roman" w:cs="Times New Roman"/>
          <w:lang w:val="en-US"/>
        </w:rPr>
        <w:fldChar w:fldCharType="begin"/>
      </w:r>
      <w:r w:rsidR="00CC51AE" w:rsidRPr="006E10F4">
        <w:rPr>
          <w:rFonts w:ascii="Times New Roman" w:hAnsi="Times New Roman" w:cs="Times New Roman"/>
          <w:lang w:val="en-US"/>
        </w:rPr>
        <w:instrText xml:space="preserve"> REF _Ref390599783 \h </w:instrText>
      </w:r>
      <w:r w:rsidR="00AA506E" w:rsidRPr="006E10F4">
        <w:rPr>
          <w:rFonts w:ascii="Times New Roman" w:hAnsi="Times New Roman" w:cs="Times New Roman"/>
          <w:lang w:val="en-US"/>
        </w:rPr>
        <w:instrText xml:space="preserve"> \* MERGEFORMAT </w:instrText>
      </w:r>
      <w:r w:rsidR="00CC51AE" w:rsidRPr="006E10F4">
        <w:rPr>
          <w:rFonts w:ascii="Times New Roman" w:hAnsi="Times New Roman" w:cs="Times New Roman"/>
          <w:lang w:val="en-US"/>
        </w:rPr>
      </w:r>
      <w:r w:rsidR="00CC51AE" w:rsidRPr="006E10F4">
        <w:rPr>
          <w:rFonts w:ascii="Times New Roman" w:hAnsi="Times New Roman" w:cs="Times New Roman"/>
          <w:lang w:val="en-US"/>
        </w:rPr>
        <w:fldChar w:fldCharType="separate"/>
      </w:r>
      <w:r w:rsidR="006E10F4" w:rsidRPr="006E10F4">
        <w:rPr>
          <w:rFonts w:ascii="Times New Roman" w:hAnsi="Times New Roman" w:cs="Times New Roman"/>
        </w:rPr>
        <w:t xml:space="preserve">Table </w:t>
      </w:r>
      <w:r w:rsidR="006E10F4">
        <w:rPr>
          <w:rFonts w:ascii="Times New Roman" w:hAnsi="Times New Roman" w:cs="Times New Roman"/>
          <w:noProof/>
        </w:rPr>
        <w:t>5</w:t>
      </w:r>
      <w:r w:rsidR="00CC51AE" w:rsidRPr="006E10F4">
        <w:rPr>
          <w:rFonts w:ascii="Times New Roman" w:hAnsi="Times New Roman" w:cs="Times New Roman"/>
          <w:lang w:val="en-US"/>
        </w:rPr>
        <w:fldChar w:fldCharType="end"/>
      </w:r>
      <w:r w:rsidR="00CC51AE" w:rsidRPr="006E10F4">
        <w:rPr>
          <w:rFonts w:ascii="Times New Roman" w:hAnsi="Times New Roman" w:cs="Times New Roman"/>
          <w:lang w:val="en-US"/>
        </w:rPr>
        <w:t>)</w:t>
      </w:r>
      <w:r w:rsidR="002E28A8" w:rsidRPr="006E10F4">
        <w:rPr>
          <w:rFonts w:ascii="Times New Roman" w:hAnsi="Times New Roman" w:cs="Times New Roman"/>
          <w:lang w:val="en-US"/>
        </w:rPr>
        <w:t>. A large, 12</w:t>
      </w:r>
      <w:r w:rsidR="00701510" w:rsidRPr="006E10F4">
        <w:rPr>
          <w:rFonts w:ascii="Times New Roman" w:hAnsi="Times New Roman" w:cs="Times New Roman"/>
          <w:lang w:val="en-US"/>
        </w:rPr>
        <w:noBreakHyphen/>
      </w:r>
      <w:r w:rsidR="002E28A8" w:rsidRPr="006E10F4">
        <w:rPr>
          <w:rFonts w:ascii="Times New Roman" w:hAnsi="Times New Roman" w:cs="Times New Roman"/>
          <w:lang w:val="en-US"/>
        </w:rPr>
        <w:t xml:space="preserve">fold difference in the charge-generation capacity can be explained by </w:t>
      </w:r>
      <w:r w:rsidR="00112B87" w:rsidRPr="006E10F4">
        <w:rPr>
          <w:rFonts w:ascii="Times New Roman" w:hAnsi="Times New Roman" w:cs="Times New Roman"/>
          <w:lang w:val="en-US"/>
        </w:rPr>
        <w:t xml:space="preserve">a </w:t>
      </w:r>
      <w:r w:rsidR="005948B1" w:rsidRPr="006E10F4">
        <w:rPr>
          <w:rFonts w:ascii="Times New Roman" w:hAnsi="Times New Roman" w:cs="Times New Roman"/>
          <w:lang w:val="en-US"/>
        </w:rPr>
        <w:t xml:space="preserve">different </w:t>
      </w:r>
      <w:r w:rsidR="002E28A8" w:rsidRPr="006E10F4">
        <w:rPr>
          <w:rFonts w:ascii="Times New Roman" w:hAnsi="Times New Roman" w:cs="Times New Roman"/>
          <w:lang w:val="en-US"/>
        </w:rPr>
        <w:t xml:space="preserve">amount of active </w:t>
      </w:r>
      <w:r w:rsidR="005948B1" w:rsidRPr="006E10F4">
        <w:rPr>
          <w:rFonts w:ascii="Times New Roman" w:hAnsi="Times New Roman" w:cs="Times New Roman"/>
          <w:lang w:val="en-US"/>
        </w:rPr>
        <w:t xml:space="preserve">carbon </w:t>
      </w:r>
      <w:r w:rsidR="002E28A8" w:rsidRPr="006E10F4">
        <w:rPr>
          <w:rFonts w:ascii="Times New Roman" w:hAnsi="Times New Roman" w:cs="Times New Roman"/>
          <w:lang w:val="en-US"/>
        </w:rPr>
        <w:t xml:space="preserve">material per laminate area – the thickness of the electrodes of </w:t>
      </w:r>
      <w:del w:id="1158" w:author="Indrek Must" w:date="2014-08-17T13:30:00Z">
        <w:r w:rsidR="002E28A8" w:rsidRPr="006E10F4" w:rsidDel="00C04797">
          <w:rPr>
            <w:rFonts w:ascii="Times New Roman" w:hAnsi="Times New Roman" w:cs="Times New Roman"/>
            <w:lang w:val="en-US"/>
          </w:rPr>
          <w:delText xml:space="preserve">the </w:delText>
        </w:r>
      </w:del>
      <w:r w:rsidR="005948B1" w:rsidRPr="00A8076F">
        <w:rPr>
          <w:rFonts w:ascii="Times New Roman" w:hAnsi="Times New Roman" w:cs="Times New Roman"/>
          <w:color w:val="FF0000"/>
          <w:lang w:val="en-US"/>
        </w:rPr>
        <w:t>I</w:t>
      </w:r>
      <w:r w:rsidR="002E28A8" w:rsidRPr="00A8076F">
        <w:rPr>
          <w:rFonts w:ascii="Times New Roman" w:hAnsi="Times New Roman" w:cs="Times New Roman"/>
          <w:color w:val="FF0000"/>
          <w:lang w:val="en-US"/>
        </w:rPr>
        <w:t>EAP</w:t>
      </w:r>
      <w:r w:rsidR="002E28A8" w:rsidRPr="006E10F4">
        <w:rPr>
          <w:rFonts w:ascii="Times New Roman" w:hAnsi="Times New Roman" w:cs="Times New Roman"/>
          <w:lang w:val="en-US"/>
        </w:rPr>
        <w:t xml:space="preserve"> </w:t>
      </w:r>
      <w:r w:rsidR="005948B1" w:rsidRPr="006E10F4">
        <w:rPr>
          <w:rFonts w:ascii="Times New Roman" w:hAnsi="Times New Roman" w:cs="Times New Roman"/>
          <w:lang w:val="en-US"/>
        </w:rPr>
        <w:t xml:space="preserve">Type </w:t>
      </w:r>
      <w:r w:rsidR="002E28A8" w:rsidRPr="006E10F4">
        <w:rPr>
          <w:rFonts w:ascii="Times New Roman" w:hAnsi="Times New Roman" w:cs="Times New Roman"/>
          <w:lang w:val="en-US"/>
        </w:rPr>
        <w:t>I was 30</w:t>
      </w:r>
      <w:r w:rsidR="00AA506E" w:rsidRPr="006E10F4">
        <w:rPr>
          <w:rFonts w:ascii="Times New Roman" w:hAnsi="Times New Roman" w:cs="Times New Roman"/>
          <w:lang w:val="en-US"/>
        </w:rPr>
        <w:t> </w:t>
      </w:r>
      <w:r w:rsidR="002E28A8" w:rsidRPr="006E10F4">
        <w:rPr>
          <w:rFonts w:ascii="Times New Roman" w:hAnsi="Times New Roman" w:cs="Times New Roman"/>
          <w:lang w:val="en-US"/>
        </w:rPr>
        <w:t xml:space="preserve">µm, while </w:t>
      </w:r>
      <w:del w:id="1159" w:author="Indrek Must" w:date="2014-08-17T13:33:00Z">
        <w:r w:rsidR="002E28A8" w:rsidRPr="006E10F4" w:rsidDel="00C04797">
          <w:rPr>
            <w:rFonts w:ascii="Times New Roman" w:hAnsi="Times New Roman" w:cs="Times New Roman"/>
            <w:lang w:val="en-US"/>
          </w:rPr>
          <w:delText xml:space="preserve">the </w:delText>
        </w:r>
      </w:del>
      <w:r w:rsidR="000A38C6" w:rsidRPr="00A8076F">
        <w:rPr>
          <w:rFonts w:ascii="Times New Roman" w:hAnsi="Times New Roman" w:cs="Times New Roman"/>
          <w:color w:val="FF0000"/>
          <w:lang w:val="en-US"/>
        </w:rPr>
        <w:t>IEAP</w:t>
      </w:r>
      <w:r w:rsidR="002E28A8" w:rsidRPr="006E10F4">
        <w:rPr>
          <w:rFonts w:ascii="Times New Roman" w:hAnsi="Times New Roman" w:cs="Times New Roman"/>
          <w:lang w:val="en-US"/>
        </w:rPr>
        <w:t xml:space="preserve"> </w:t>
      </w:r>
      <w:r w:rsidR="00781F7E" w:rsidRPr="006E10F4">
        <w:rPr>
          <w:rFonts w:ascii="Times New Roman" w:hAnsi="Times New Roman" w:cs="Times New Roman"/>
          <w:lang w:val="en-US"/>
        </w:rPr>
        <w:t xml:space="preserve">Type </w:t>
      </w:r>
      <w:r w:rsidR="002E28A8" w:rsidRPr="006E10F4">
        <w:rPr>
          <w:rFonts w:ascii="Times New Roman" w:hAnsi="Times New Roman" w:cs="Times New Roman"/>
          <w:lang w:val="en-US"/>
        </w:rPr>
        <w:t>II had 220-µm electrodes</w:t>
      </w:r>
      <w:r w:rsidR="00CC51AE" w:rsidRPr="006E10F4">
        <w:rPr>
          <w:rFonts w:ascii="Times New Roman" w:hAnsi="Times New Roman" w:cs="Times New Roman"/>
          <w:lang w:val="en-US"/>
        </w:rPr>
        <w:t xml:space="preserve"> (</w:t>
      </w:r>
      <w:r w:rsidR="00CC51AE" w:rsidRPr="006E10F4">
        <w:rPr>
          <w:rFonts w:ascii="Times New Roman" w:hAnsi="Times New Roman" w:cs="Times New Roman"/>
          <w:lang w:val="en-US"/>
        </w:rPr>
        <w:fldChar w:fldCharType="begin"/>
      </w:r>
      <w:r w:rsidR="00CC51AE" w:rsidRPr="006E10F4">
        <w:rPr>
          <w:rFonts w:ascii="Times New Roman" w:hAnsi="Times New Roman" w:cs="Times New Roman"/>
          <w:lang w:val="en-US"/>
        </w:rPr>
        <w:instrText xml:space="preserve"> REF _Ref390523130 \h </w:instrText>
      </w:r>
      <w:r w:rsidR="00AA506E" w:rsidRPr="006E10F4">
        <w:rPr>
          <w:rFonts w:ascii="Times New Roman" w:hAnsi="Times New Roman" w:cs="Times New Roman"/>
          <w:lang w:val="en-US"/>
        </w:rPr>
        <w:instrText xml:space="preserve"> \* MERGEFORMAT </w:instrText>
      </w:r>
      <w:r w:rsidR="00CC51AE" w:rsidRPr="006E10F4">
        <w:rPr>
          <w:rFonts w:ascii="Times New Roman" w:hAnsi="Times New Roman" w:cs="Times New Roman"/>
          <w:lang w:val="en-US"/>
        </w:rPr>
      </w:r>
      <w:r w:rsidR="00CC51AE"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Table </w:t>
      </w:r>
      <w:r w:rsidR="006E10F4">
        <w:rPr>
          <w:rFonts w:ascii="Times New Roman" w:hAnsi="Times New Roman" w:cs="Times New Roman"/>
          <w:noProof/>
          <w:lang w:val="en-US"/>
        </w:rPr>
        <w:t>2</w:t>
      </w:r>
      <w:r w:rsidR="00CC51AE" w:rsidRPr="006E10F4">
        <w:rPr>
          <w:rFonts w:ascii="Times New Roman" w:hAnsi="Times New Roman" w:cs="Times New Roman"/>
          <w:lang w:val="en-US"/>
        </w:rPr>
        <w:fldChar w:fldCharType="end"/>
      </w:r>
      <w:r w:rsidR="00CC51AE" w:rsidRPr="006E10F4">
        <w:rPr>
          <w:rFonts w:ascii="Times New Roman" w:hAnsi="Times New Roman" w:cs="Times New Roman"/>
          <w:lang w:val="en-US"/>
        </w:rPr>
        <w:t>)</w:t>
      </w:r>
      <w:r w:rsidR="002E28A8" w:rsidRPr="006E10F4">
        <w:rPr>
          <w:rFonts w:ascii="Times New Roman" w:hAnsi="Times New Roman" w:cs="Times New Roman"/>
          <w:lang w:val="en-US"/>
        </w:rPr>
        <w:t xml:space="preserve">. That is, </w:t>
      </w:r>
      <w:del w:id="1160" w:author="Indrek Must" w:date="2014-08-17T13:30:00Z">
        <w:r w:rsidR="002E28A8" w:rsidRPr="006E10F4" w:rsidDel="00C04797">
          <w:rPr>
            <w:rFonts w:ascii="Times New Roman" w:hAnsi="Times New Roman" w:cs="Times New Roman"/>
            <w:lang w:val="en-US"/>
          </w:rPr>
          <w:delText xml:space="preserve">the </w:delText>
        </w:r>
      </w:del>
      <w:r w:rsidR="00781F7E" w:rsidRPr="00A8076F">
        <w:rPr>
          <w:rFonts w:ascii="Times New Roman" w:hAnsi="Times New Roman" w:cs="Times New Roman"/>
          <w:color w:val="FF0000"/>
          <w:lang w:val="en-US"/>
        </w:rPr>
        <w:t>IEAP</w:t>
      </w:r>
      <w:r w:rsidR="00053893" w:rsidRPr="006E10F4">
        <w:rPr>
          <w:rFonts w:ascii="Times New Roman" w:hAnsi="Times New Roman" w:cs="Times New Roman"/>
          <w:lang w:val="en-US"/>
        </w:rPr>
        <w:t xml:space="preserve"> T</w:t>
      </w:r>
      <w:r w:rsidR="002E28A8" w:rsidRPr="006E10F4">
        <w:rPr>
          <w:rFonts w:ascii="Times New Roman" w:hAnsi="Times New Roman" w:cs="Times New Roman"/>
          <w:lang w:val="en-US"/>
        </w:rPr>
        <w:t xml:space="preserve">ype II has roughly 7.3 times more active carbon material </w:t>
      </w:r>
      <w:r w:rsidR="00053893" w:rsidRPr="006E10F4">
        <w:rPr>
          <w:rFonts w:ascii="Times New Roman" w:hAnsi="Times New Roman" w:cs="Times New Roman"/>
          <w:lang w:val="en-US"/>
        </w:rPr>
        <w:t>for</w:t>
      </w:r>
      <w:r w:rsidR="002E28A8" w:rsidRPr="006E10F4">
        <w:rPr>
          <w:rFonts w:ascii="Times New Roman" w:hAnsi="Times New Roman" w:cs="Times New Roman"/>
          <w:lang w:val="en-US"/>
        </w:rPr>
        <w:t xml:space="preserve"> the same </w:t>
      </w:r>
      <w:r w:rsidR="00053893" w:rsidRPr="006E10F4">
        <w:rPr>
          <w:rFonts w:ascii="Times New Roman" w:hAnsi="Times New Roman" w:cs="Times New Roman"/>
          <w:lang w:val="en-US"/>
        </w:rPr>
        <w:t xml:space="preserve">surface </w:t>
      </w:r>
      <w:r w:rsidR="002E28A8" w:rsidRPr="006E10F4">
        <w:rPr>
          <w:rFonts w:ascii="Times New Roman" w:hAnsi="Times New Roman" w:cs="Times New Roman"/>
          <w:lang w:val="en-US"/>
        </w:rPr>
        <w:t xml:space="preserve">area, which obviously gives a rise to </w:t>
      </w:r>
      <w:r w:rsidR="00112B87" w:rsidRPr="006E10F4">
        <w:rPr>
          <w:rFonts w:ascii="Times New Roman" w:hAnsi="Times New Roman" w:cs="Times New Roman"/>
          <w:lang w:val="en-US"/>
        </w:rPr>
        <w:t>its</w:t>
      </w:r>
      <w:r w:rsidR="002E28A8" w:rsidRPr="006E10F4">
        <w:rPr>
          <w:rFonts w:ascii="Times New Roman" w:hAnsi="Times New Roman" w:cs="Times New Roman"/>
          <w:lang w:val="en-US"/>
        </w:rPr>
        <w:t xml:space="preserve"> charge-generation capacity. </w:t>
      </w:r>
    </w:p>
    <w:p w14:paraId="4AB38CCF" w14:textId="227EEB93" w:rsidR="00780A47" w:rsidRPr="006E10F4" w:rsidRDefault="00053893" w:rsidP="001D5E21">
      <w:pPr>
        <w:ind w:firstLine="426"/>
        <w:rPr>
          <w:rFonts w:ascii="Times New Roman" w:hAnsi="Times New Roman" w:cs="Times New Roman"/>
          <w:lang w:val="en-US"/>
        </w:rPr>
      </w:pPr>
      <w:r w:rsidRPr="006E10F4">
        <w:rPr>
          <w:rFonts w:ascii="Times New Roman" w:hAnsi="Times New Roman" w:cs="Times New Roman"/>
          <w:lang w:val="en-US"/>
        </w:rPr>
        <w:t>The generated charge provides accurate feedback only if the transient bending profile consists of short bending cycles followed by longer stationary positions. T</w:t>
      </w:r>
      <w:r w:rsidR="00780A47" w:rsidRPr="006E10F4">
        <w:rPr>
          <w:rFonts w:ascii="Times New Roman" w:hAnsi="Times New Roman" w:cs="Times New Roman"/>
          <w:lang w:val="en-US"/>
        </w:rPr>
        <w:t xml:space="preserve">he estimation of magnitude of motion is </w:t>
      </w:r>
      <w:r w:rsidRPr="006E10F4">
        <w:rPr>
          <w:rFonts w:ascii="Times New Roman" w:hAnsi="Times New Roman" w:cs="Times New Roman"/>
          <w:lang w:val="en-US"/>
        </w:rPr>
        <w:t xml:space="preserve">more </w:t>
      </w:r>
      <w:r w:rsidR="00780A47" w:rsidRPr="006E10F4">
        <w:rPr>
          <w:rFonts w:ascii="Times New Roman" w:hAnsi="Times New Roman" w:cs="Times New Roman"/>
          <w:lang w:val="en-US"/>
        </w:rPr>
        <w:t xml:space="preserve">difficult in </w:t>
      </w:r>
      <w:ins w:id="1161" w:author="Indrek Must" w:date="2014-08-17T13:46:00Z">
        <w:r w:rsidR="00EC4DF2">
          <w:rPr>
            <w:rFonts w:ascii="Times New Roman" w:hAnsi="Times New Roman" w:cs="Times New Roman"/>
            <w:lang w:val="en-US"/>
          </w:rPr>
          <w:t xml:space="preserve">the </w:t>
        </w:r>
      </w:ins>
      <w:r w:rsidR="00780A47" w:rsidRPr="006E10F4">
        <w:rPr>
          <w:rFonts w:ascii="Times New Roman" w:hAnsi="Times New Roman" w:cs="Times New Roman"/>
          <w:lang w:val="en-US"/>
        </w:rPr>
        <w:t xml:space="preserve">case of periodic bending. It is shown in </w:t>
      </w:r>
      <w:r w:rsidR="00780A47" w:rsidRPr="006E10F4">
        <w:rPr>
          <w:rFonts w:ascii="Times New Roman" w:hAnsi="Times New Roman" w:cs="Times New Roman"/>
          <w:lang w:val="en-US"/>
        </w:rPr>
        <w:fldChar w:fldCharType="begin"/>
      </w:r>
      <w:r w:rsidR="00780A47" w:rsidRPr="006E10F4">
        <w:rPr>
          <w:rFonts w:ascii="Times New Roman" w:hAnsi="Times New Roman" w:cs="Times New Roman"/>
          <w:lang w:val="en-US"/>
        </w:rPr>
        <w:instrText xml:space="preserve"> REF _Ref371518240 \h </w:instrText>
      </w:r>
      <w:r w:rsidR="00AA506E" w:rsidRPr="006E10F4">
        <w:rPr>
          <w:rFonts w:ascii="Times New Roman" w:hAnsi="Times New Roman" w:cs="Times New Roman"/>
          <w:lang w:val="en-US"/>
        </w:rPr>
        <w:instrText xml:space="preserve"> \* MERGEFORMAT </w:instrText>
      </w:r>
      <w:r w:rsidR="00780A47" w:rsidRPr="006E10F4">
        <w:rPr>
          <w:rFonts w:ascii="Times New Roman" w:hAnsi="Times New Roman" w:cs="Times New Roman"/>
          <w:lang w:val="en-US"/>
        </w:rPr>
      </w:r>
      <w:r w:rsidR="00780A47"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12</w:t>
      </w:r>
      <w:r w:rsidR="00780A47" w:rsidRPr="006E10F4">
        <w:rPr>
          <w:rFonts w:ascii="Times New Roman" w:hAnsi="Times New Roman" w:cs="Times New Roman"/>
          <w:lang w:val="en-US"/>
        </w:rPr>
        <w:fldChar w:fldCharType="end"/>
      </w:r>
      <w:proofErr w:type="gramStart"/>
      <w:r w:rsidR="00780A47" w:rsidRPr="006E10F4">
        <w:rPr>
          <w:rFonts w:ascii="Times New Roman" w:hAnsi="Times New Roman" w:cs="Times New Roman"/>
          <w:lang w:val="en-US"/>
        </w:rPr>
        <w:t>A</w:t>
      </w:r>
      <w:proofErr w:type="gramEnd"/>
      <w:r w:rsidR="00780A47" w:rsidRPr="006E10F4">
        <w:rPr>
          <w:rFonts w:ascii="Times New Roman" w:hAnsi="Times New Roman" w:cs="Times New Roman"/>
          <w:lang w:val="en-US"/>
        </w:rPr>
        <w:t xml:space="preserve"> that the amount of </w:t>
      </w:r>
      <w:r w:rsidR="00C20106" w:rsidRPr="006E10F4">
        <w:rPr>
          <w:rFonts w:ascii="Times New Roman" w:hAnsi="Times New Roman" w:cs="Times New Roman"/>
          <w:lang w:val="en-US"/>
        </w:rPr>
        <w:t xml:space="preserve">electric charge generated in each bending cycle decreases with increased frequency. This is caused by the time needed to collect the </w:t>
      </w:r>
      <w:r w:rsidRPr="006E10F4">
        <w:rPr>
          <w:rFonts w:ascii="Times New Roman" w:hAnsi="Times New Roman" w:cs="Times New Roman"/>
          <w:lang w:val="en-US"/>
        </w:rPr>
        <w:t xml:space="preserve">generated </w:t>
      </w:r>
      <w:r w:rsidR="00C20106" w:rsidRPr="006E10F4">
        <w:rPr>
          <w:rFonts w:ascii="Times New Roman" w:hAnsi="Times New Roman" w:cs="Times New Roman"/>
          <w:lang w:val="en-US"/>
        </w:rPr>
        <w:t xml:space="preserve">charge from </w:t>
      </w:r>
      <w:del w:id="1162" w:author="Indrek Must" w:date="2014-08-17T12:42:00Z">
        <w:r w:rsidR="00C20106" w:rsidRPr="006E10F4" w:rsidDel="00E00DF3">
          <w:rPr>
            <w:rFonts w:ascii="Times New Roman" w:hAnsi="Times New Roman" w:cs="Times New Roman"/>
            <w:lang w:val="en-US"/>
          </w:rPr>
          <w:delText>the</w:delText>
        </w:r>
      </w:del>
      <w:ins w:id="1163" w:author="Indrek Must" w:date="2014-08-17T12:42:00Z">
        <w:r w:rsidR="00E00DF3">
          <w:rPr>
            <w:rFonts w:ascii="Times New Roman" w:hAnsi="Times New Roman" w:cs="Times New Roman"/>
            <w:lang w:val="en-US"/>
          </w:rPr>
          <w:t>an</w:t>
        </w:r>
      </w:ins>
      <w:r w:rsidR="00C20106" w:rsidRPr="006E10F4">
        <w:rPr>
          <w:rFonts w:ascii="Times New Roman" w:hAnsi="Times New Roman" w:cs="Times New Roman"/>
          <w:lang w:val="en-US"/>
        </w:rPr>
        <w:t xml:space="preserve"> </w:t>
      </w:r>
      <w:r w:rsidR="000A38C6" w:rsidRPr="00A8076F">
        <w:rPr>
          <w:rFonts w:ascii="Times New Roman" w:hAnsi="Times New Roman" w:cs="Times New Roman"/>
          <w:color w:val="FF0000"/>
          <w:lang w:val="en-US"/>
        </w:rPr>
        <w:t>IEAP</w:t>
      </w:r>
      <w:r w:rsidR="00C20106" w:rsidRPr="006E10F4">
        <w:rPr>
          <w:rFonts w:ascii="Times New Roman" w:hAnsi="Times New Roman" w:cs="Times New Roman"/>
          <w:lang w:val="en-US"/>
        </w:rPr>
        <w:t xml:space="preserve">, which is </w:t>
      </w:r>
      <w:r w:rsidRPr="006E10F4">
        <w:rPr>
          <w:rFonts w:ascii="Times New Roman" w:hAnsi="Times New Roman" w:cs="Times New Roman"/>
          <w:lang w:val="en-US"/>
        </w:rPr>
        <w:t xml:space="preserve">approximately </w:t>
      </w:r>
      <w:r w:rsidR="00C20106" w:rsidRPr="006E10F4">
        <w:rPr>
          <w:rFonts w:ascii="Times New Roman" w:hAnsi="Times New Roman" w:cs="Times New Roman"/>
          <w:lang w:val="en-US"/>
        </w:rPr>
        <w:t xml:space="preserve">10 s in </w:t>
      </w:r>
      <w:ins w:id="1164" w:author="Indrek Must" w:date="2014-08-17T12:42:00Z">
        <w:r w:rsidR="00E00DF3">
          <w:rPr>
            <w:rFonts w:ascii="Times New Roman" w:hAnsi="Times New Roman" w:cs="Times New Roman"/>
            <w:lang w:val="en-US"/>
          </w:rPr>
          <w:t xml:space="preserve">the </w:t>
        </w:r>
      </w:ins>
      <w:r w:rsidR="00C20106" w:rsidRPr="006E10F4">
        <w:rPr>
          <w:rFonts w:ascii="Times New Roman" w:hAnsi="Times New Roman" w:cs="Times New Roman"/>
          <w:lang w:val="en-US"/>
        </w:rPr>
        <w:t xml:space="preserve">case of </w:t>
      </w:r>
      <w:del w:id="1165" w:author="Indrek Must" w:date="2014-08-17T13:30:00Z">
        <w:r w:rsidR="00C20106" w:rsidRPr="006E10F4" w:rsidDel="00C04797">
          <w:rPr>
            <w:rFonts w:ascii="Times New Roman" w:hAnsi="Times New Roman" w:cs="Times New Roman"/>
            <w:lang w:val="en-US"/>
          </w:rPr>
          <w:delText>th</w:delText>
        </w:r>
        <w:r w:rsidR="006836C5" w:rsidRPr="006E10F4" w:rsidDel="00C04797">
          <w:rPr>
            <w:rFonts w:ascii="Times New Roman" w:hAnsi="Times New Roman" w:cs="Times New Roman"/>
            <w:lang w:val="en-US"/>
          </w:rPr>
          <w:delText>e</w:delText>
        </w:r>
        <w:r w:rsidR="00C20106" w:rsidRPr="006E10F4" w:rsidDel="00C04797">
          <w:rPr>
            <w:rFonts w:ascii="Times New Roman" w:hAnsi="Times New Roman" w:cs="Times New Roman"/>
            <w:lang w:val="en-US"/>
          </w:rPr>
          <w:delText xml:space="preserve"> </w:delText>
        </w:r>
      </w:del>
      <w:r w:rsidR="00781F7E" w:rsidRPr="00A8076F">
        <w:rPr>
          <w:rFonts w:ascii="Times New Roman" w:hAnsi="Times New Roman" w:cs="Times New Roman"/>
          <w:color w:val="FF0000"/>
          <w:lang w:val="en-US"/>
        </w:rPr>
        <w:t>IEAP</w:t>
      </w:r>
      <w:r w:rsidR="00781F7E" w:rsidRPr="006E10F4">
        <w:rPr>
          <w:rFonts w:ascii="Times New Roman" w:hAnsi="Times New Roman" w:cs="Times New Roman"/>
          <w:lang w:val="en-US"/>
        </w:rPr>
        <w:t xml:space="preserve"> Type </w:t>
      </w:r>
      <w:r w:rsidR="006836C5" w:rsidRPr="006E10F4">
        <w:rPr>
          <w:rFonts w:ascii="Times New Roman" w:hAnsi="Times New Roman" w:cs="Times New Roman"/>
          <w:lang w:val="en-US"/>
        </w:rPr>
        <w:t>I</w:t>
      </w:r>
      <w:r w:rsidR="00C20106" w:rsidRPr="006E10F4">
        <w:rPr>
          <w:rFonts w:ascii="Times New Roman" w:hAnsi="Times New Roman" w:cs="Times New Roman"/>
          <w:lang w:val="en-US"/>
        </w:rPr>
        <w:t xml:space="preserve">, as given in </w:t>
      </w:r>
      <w:r w:rsidR="00C20106" w:rsidRPr="006E10F4">
        <w:rPr>
          <w:rFonts w:ascii="Times New Roman" w:hAnsi="Times New Roman" w:cs="Times New Roman"/>
          <w:lang w:val="en-US"/>
        </w:rPr>
        <w:fldChar w:fldCharType="begin"/>
      </w:r>
      <w:r w:rsidR="00C20106" w:rsidRPr="006E10F4">
        <w:rPr>
          <w:rFonts w:ascii="Times New Roman" w:hAnsi="Times New Roman" w:cs="Times New Roman"/>
          <w:lang w:val="en-US"/>
        </w:rPr>
        <w:instrText xml:space="preserve"> REF _Ref371514055 \h </w:instrText>
      </w:r>
      <w:r w:rsidR="00AA506E" w:rsidRPr="006E10F4">
        <w:rPr>
          <w:rFonts w:ascii="Times New Roman" w:hAnsi="Times New Roman" w:cs="Times New Roman"/>
          <w:lang w:val="en-US"/>
        </w:rPr>
        <w:instrText xml:space="preserve"> \* MERGEFORMAT </w:instrText>
      </w:r>
      <w:r w:rsidR="00C20106" w:rsidRPr="006E10F4">
        <w:rPr>
          <w:rFonts w:ascii="Times New Roman" w:hAnsi="Times New Roman" w:cs="Times New Roman"/>
          <w:lang w:val="en-US"/>
        </w:rPr>
      </w:r>
      <w:r w:rsidR="00C20106"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11</w:t>
      </w:r>
      <w:r w:rsidR="00C20106" w:rsidRPr="006E10F4">
        <w:rPr>
          <w:rFonts w:ascii="Times New Roman" w:hAnsi="Times New Roman" w:cs="Times New Roman"/>
          <w:lang w:val="en-US"/>
        </w:rPr>
        <w:fldChar w:fldCharType="end"/>
      </w:r>
      <w:r w:rsidR="00C20106" w:rsidRPr="006E10F4">
        <w:rPr>
          <w:rFonts w:ascii="Times New Roman" w:hAnsi="Times New Roman" w:cs="Times New Roman"/>
          <w:lang w:val="en-US"/>
        </w:rPr>
        <w:t xml:space="preserve">A. </w:t>
      </w:r>
    </w:p>
    <w:p w14:paraId="5AE7DBE3" w14:textId="33E29046" w:rsidR="00603734" w:rsidRPr="006E10F4" w:rsidRDefault="00E06D4A" w:rsidP="001D5E21">
      <w:pPr>
        <w:ind w:firstLine="426"/>
        <w:rPr>
          <w:rFonts w:ascii="Times New Roman" w:hAnsi="Times New Roman" w:cs="Times New Roman"/>
          <w:lang w:val="en-US"/>
        </w:rPr>
      </w:pPr>
      <w:r w:rsidRPr="006E10F4">
        <w:rPr>
          <w:rFonts w:ascii="Times New Roman" w:hAnsi="Times New Roman" w:cs="Times New Roman"/>
          <w:lang w:val="en-US"/>
        </w:rPr>
        <w:t xml:space="preserve">The transient courses of voltage and electric current after a steep bending develop </w:t>
      </w:r>
      <w:proofErr w:type="gramStart"/>
      <w:r w:rsidRPr="006E10F4">
        <w:rPr>
          <w:rFonts w:ascii="Times New Roman" w:hAnsi="Times New Roman" w:cs="Times New Roman"/>
          <w:lang w:val="en-US"/>
        </w:rPr>
        <w:t>as a result</w:t>
      </w:r>
      <w:proofErr w:type="gramEnd"/>
      <w:r w:rsidRPr="006E10F4">
        <w:rPr>
          <w:rFonts w:ascii="Times New Roman" w:hAnsi="Times New Roman" w:cs="Times New Roman"/>
          <w:lang w:val="en-US"/>
        </w:rPr>
        <w:t xml:space="preserve"> of two factors: a) </w:t>
      </w:r>
      <w:r w:rsidR="00781F7E" w:rsidRPr="006E10F4">
        <w:rPr>
          <w:rFonts w:ascii="Times New Roman" w:hAnsi="Times New Roman" w:cs="Times New Roman"/>
          <w:lang w:val="en-US"/>
        </w:rPr>
        <w:t xml:space="preserve">the </w:t>
      </w:r>
      <w:r w:rsidRPr="006E10F4">
        <w:rPr>
          <w:rFonts w:ascii="Times New Roman" w:hAnsi="Times New Roman" w:cs="Times New Roman"/>
          <w:lang w:val="en-US"/>
        </w:rPr>
        <w:t xml:space="preserve">transient course of electric double-layer charging due to the applied pressure gradient through </w:t>
      </w:r>
      <w:del w:id="1166" w:author="Indrek Must" w:date="2014-08-17T12:43:00Z">
        <w:r w:rsidRPr="006E10F4" w:rsidDel="00E00DF3">
          <w:rPr>
            <w:rFonts w:ascii="Times New Roman" w:hAnsi="Times New Roman" w:cs="Times New Roman"/>
            <w:lang w:val="en-US"/>
          </w:rPr>
          <w:delText xml:space="preserve">the </w:delText>
        </w:r>
      </w:del>
      <w:ins w:id="1167" w:author="Indrek Must" w:date="2014-08-17T12:43:00Z">
        <w:r w:rsidR="00E00DF3">
          <w:rPr>
            <w:rFonts w:ascii="Times New Roman" w:hAnsi="Times New Roman" w:cs="Times New Roman"/>
            <w:lang w:val="en-US"/>
          </w:rPr>
          <w:t>an</w:t>
        </w:r>
        <w:r w:rsidR="00E00DF3" w:rsidRPr="006E10F4">
          <w:rPr>
            <w:rFonts w:ascii="Times New Roman" w:hAnsi="Times New Roman" w:cs="Times New Roman"/>
            <w:lang w:val="en-US"/>
          </w:rPr>
          <w:t xml:space="preserve"> </w:t>
        </w:r>
      </w:ins>
      <w:r w:rsidR="000A38C6" w:rsidRPr="00A8076F">
        <w:rPr>
          <w:rFonts w:ascii="Times New Roman" w:hAnsi="Times New Roman" w:cs="Times New Roman"/>
          <w:color w:val="FF0000"/>
          <w:lang w:val="en-US"/>
        </w:rPr>
        <w:t>IEAP</w:t>
      </w:r>
      <w:r w:rsidR="00781F7E" w:rsidRPr="006E10F4">
        <w:rPr>
          <w:rFonts w:ascii="Times New Roman" w:hAnsi="Times New Roman" w:cs="Times New Roman"/>
          <w:lang w:val="en-US"/>
        </w:rPr>
        <w:t>;</w:t>
      </w:r>
      <w:r w:rsidRPr="006E10F4">
        <w:rPr>
          <w:rFonts w:ascii="Times New Roman" w:hAnsi="Times New Roman" w:cs="Times New Roman"/>
          <w:lang w:val="en-US"/>
        </w:rPr>
        <w:t xml:space="preserve"> b) </w:t>
      </w:r>
      <w:r w:rsidR="00781F7E" w:rsidRPr="006E10F4">
        <w:rPr>
          <w:rFonts w:ascii="Times New Roman" w:hAnsi="Times New Roman" w:cs="Times New Roman"/>
          <w:lang w:val="en-US"/>
        </w:rPr>
        <w:t xml:space="preserve">the </w:t>
      </w:r>
      <w:r w:rsidR="00CC51AE" w:rsidRPr="006E10F4">
        <w:rPr>
          <w:rFonts w:ascii="Times New Roman" w:hAnsi="Times New Roman" w:cs="Times New Roman"/>
          <w:lang w:val="en-US"/>
        </w:rPr>
        <w:t xml:space="preserve">extraction of </w:t>
      </w:r>
      <w:r w:rsidRPr="006E10F4">
        <w:rPr>
          <w:rFonts w:ascii="Times New Roman" w:hAnsi="Times New Roman" w:cs="Times New Roman"/>
          <w:lang w:val="en-US"/>
        </w:rPr>
        <w:t xml:space="preserve">the generated charge by a current-measurement device. </w:t>
      </w:r>
      <w:r w:rsidR="00781F7E" w:rsidRPr="006E10F4">
        <w:rPr>
          <w:rFonts w:ascii="Times New Roman" w:hAnsi="Times New Roman" w:cs="Times New Roman"/>
          <w:lang w:val="en-US"/>
        </w:rPr>
        <w:t>When</w:t>
      </w:r>
      <w:r w:rsidR="00053893" w:rsidRPr="006E10F4">
        <w:rPr>
          <w:rFonts w:ascii="Times New Roman" w:hAnsi="Times New Roman" w:cs="Times New Roman"/>
          <w:lang w:val="en-US"/>
        </w:rPr>
        <w:t xml:space="preserve"> </w:t>
      </w:r>
      <w:ins w:id="1168" w:author="Indrek Must [2]" w:date="2014-08-16T22:41:00Z">
        <w:r w:rsidR="00DA047A">
          <w:rPr>
            <w:rFonts w:ascii="Times New Roman" w:hAnsi="Times New Roman" w:cs="Times New Roman"/>
            <w:lang w:val="en-US"/>
          </w:rPr>
          <w:t xml:space="preserve">the </w:t>
        </w:r>
      </w:ins>
      <w:r w:rsidR="00781F7E" w:rsidRPr="006E10F4">
        <w:rPr>
          <w:rFonts w:ascii="Times New Roman" w:hAnsi="Times New Roman" w:cs="Times New Roman"/>
          <w:lang w:val="en-US"/>
        </w:rPr>
        <w:t xml:space="preserve">electric </w:t>
      </w:r>
      <w:r w:rsidR="00603734" w:rsidRPr="006E10F4">
        <w:rPr>
          <w:rFonts w:ascii="Times New Roman" w:hAnsi="Times New Roman" w:cs="Times New Roman"/>
          <w:lang w:val="en-US"/>
        </w:rPr>
        <w:t>current</w:t>
      </w:r>
      <w:r w:rsidR="00781F7E" w:rsidRPr="006E10F4">
        <w:rPr>
          <w:rFonts w:ascii="Times New Roman" w:hAnsi="Times New Roman" w:cs="Times New Roman"/>
          <w:lang w:val="en-US"/>
        </w:rPr>
        <w:t xml:space="preserve"> is measured</w:t>
      </w:r>
      <w:r w:rsidR="00603734" w:rsidRPr="006E10F4">
        <w:rPr>
          <w:rFonts w:ascii="Times New Roman" w:hAnsi="Times New Roman" w:cs="Times New Roman"/>
          <w:lang w:val="en-US"/>
        </w:rPr>
        <w:t xml:space="preserve">, </w:t>
      </w:r>
      <w:ins w:id="1169" w:author="Indrek Must [2]" w:date="2014-08-16T22:42:00Z">
        <w:r w:rsidR="00DA047A">
          <w:rPr>
            <w:rFonts w:ascii="Times New Roman" w:hAnsi="Times New Roman" w:cs="Times New Roman"/>
            <w:lang w:val="en-US"/>
          </w:rPr>
          <w:t>an</w:t>
        </w:r>
      </w:ins>
      <w:del w:id="1170" w:author="Indrek Must [2]" w:date="2014-08-16T22:42:00Z">
        <w:r w:rsidR="00603734" w:rsidRPr="006E10F4" w:rsidDel="00DA047A">
          <w:rPr>
            <w:rFonts w:ascii="Times New Roman" w:hAnsi="Times New Roman" w:cs="Times New Roman"/>
            <w:lang w:val="en-US"/>
          </w:rPr>
          <w:delText>the</w:delText>
        </w:r>
      </w:del>
      <w:r w:rsidR="00603734" w:rsidRPr="006E10F4">
        <w:rPr>
          <w:rFonts w:ascii="Times New Roman" w:hAnsi="Times New Roman" w:cs="Times New Roman"/>
          <w:lang w:val="en-US"/>
        </w:rPr>
        <w:t xml:space="preserve"> </w:t>
      </w:r>
      <w:r w:rsidR="000A38C6" w:rsidRPr="00A8076F">
        <w:rPr>
          <w:rFonts w:ascii="Times New Roman" w:hAnsi="Times New Roman" w:cs="Times New Roman"/>
          <w:color w:val="FF0000"/>
          <w:lang w:val="en-US"/>
        </w:rPr>
        <w:t>IEAP</w:t>
      </w:r>
      <w:r w:rsidR="00603734" w:rsidRPr="006E10F4">
        <w:rPr>
          <w:rFonts w:ascii="Times New Roman" w:hAnsi="Times New Roman" w:cs="Times New Roman"/>
          <w:lang w:val="en-US"/>
        </w:rPr>
        <w:t xml:space="preserve"> can be seen as a supercapacitor charged by a mechanical </w:t>
      </w:r>
      <w:r w:rsidR="00A3040C" w:rsidRPr="006E10F4">
        <w:rPr>
          <w:rFonts w:ascii="Times New Roman" w:hAnsi="Times New Roman" w:cs="Times New Roman"/>
          <w:lang w:val="en-US"/>
        </w:rPr>
        <w:t>stimulus</w:t>
      </w:r>
      <w:r w:rsidR="00603734" w:rsidRPr="006E10F4">
        <w:rPr>
          <w:rFonts w:ascii="Times New Roman" w:hAnsi="Times New Roman" w:cs="Times New Roman"/>
          <w:lang w:val="en-US"/>
        </w:rPr>
        <w:t xml:space="preserve">. </w:t>
      </w:r>
      <w:r w:rsidRPr="006E10F4">
        <w:rPr>
          <w:rFonts w:ascii="Times New Roman" w:hAnsi="Times New Roman" w:cs="Times New Roman"/>
          <w:lang w:val="en-US"/>
        </w:rPr>
        <w:t xml:space="preserve">The discharge </w:t>
      </w:r>
      <w:r w:rsidR="00603734" w:rsidRPr="006E10F4">
        <w:rPr>
          <w:rFonts w:ascii="Times New Roman" w:hAnsi="Times New Roman" w:cs="Times New Roman"/>
          <w:lang w:val="en-US"/>
        </w:rPr>
        <w:t xml:space="preserve">circuit for such supercapacitor consists of a series of internal resistance of </w:t>
      </w:r>
      <w:del w:id="1171" w:author="Indrek Must" w:date="2014-08-17T12:43:00Z">
        <w:r w:rsidR="00603734" w:rsidRPr="006E10F4" w:rsidDel="00E00DF3">
          <w:rPr>
            <w:rFonts w:ascii="Times New Roman" w:hAnsi="Times New Roman" w:cs="Times New Roman"/>
            <w:lang w:val="en-US"/>
          </w:rPr>
          <w:delText xml:space="preserve">the </w:delText>
        </w:r>
      </w:del>
      <w:ins w:id="1172" w:author="Indrek Must" w:date="2014-08-17T12:43:00Z">
        <w:r w:rsidR="00E00DF3">
          <w:rPr>
            <w:rFonts w:ascii="Times New Roman" w:hAnsi="Times New Roman" w:cs="Times New Roman"/>
            <w:lang w:val="en-US"/>
          </w:rPr>
          <w:t>an</w:t>
        </w:r>
        <w:r w:rsidR="00E00DF3" w:rsidRPr="006E10F4">
          <w:rPr>
            <w:rFonts w:ascii="Times New Roman" w:hAnsi="Times New Roman" w:cs="Times New Roman"/>
            <w:lang w:val="en-US"/>
          </w:rPr>
          <w:t xml:space="preserve"> </w:t>
        </w:r>
      </w:ins>
      <w:r w:rsidR="000A38C6" w:rsidRPr="00A8076F">
        <w:rPr>
          <w:rFonts w:ascii="Times New Roman" w:hAnsi="Times New Roman" w:cs="Times New Roman"/>
          <w:color w:val="FF0000"/>
          <w:lang w:val="en-US"/>
        </w:rPr>
        <w:t>IEAP</w:t>
      </w:r>
      <w:ins w:id="1173" w:author="Indrek Must [2]" w:date="2014-08-16T22:42:00Z">
        <w:r w:rsidR="00DA047A">
          <w:rPr>
            <w:rFonts w:ascii="Times New Roman" w:hAnsi="Times New Roman" w:cs="Times New Roman"/>
            <w:lang w:val="en-US"/>
          </w:rPr>
          <w:t>-</w:t>
        </w:r>
      </w:ins>
      <w:del w:id="1174" w:author="Indrek Must [2]" w:date="2014-08-16T22:42:00Z">
        <w:r w:rsidR="00603734" w:rsidRPr="006E10F4" w:rsidDel="00DA047A">
          <w:rPr>
            <w:rFonts w:ascii="Times New Roman" w:hAnsi="Times New Roman" w:cs="Times New Roman"/>
            <w:lang w:val="en-US"/>
          </w:rPr>
          <w:delText xml:space="preserve"> </w:delText>
        </w:r>
      </w:del>
      <w:r w:rsidR="00603734" w:rsidRPr="006E10F4">
        <w:rPr>
          <w:rFonts w:ascii="Times New Roman" w:hAnsi="Times New Roman" w:cs="Times New Roman"/>
          <w:lang w:val="en-US"/>
        </w:rPr>
        <w:t>supercapacitor, a distributed electrode resistance, and a current-measurement resistor.</w:t>
      </w:r>
    </w:p>
    <w:p w14:paraId="22BB5DAF" w14:textId="3E4E0A3C" w:rsidR="00603734" w:rsidRPr="006E10F4" w:rsidRDefault="00F45E6E" w:rsidP="001D5E21">
      <w:pPr>
        <w:ind w:firstLine="426"/>
        <w:rPr>
          <w:rFonts w:ascii="Times New Roman" w:hAnsi="Times New Roman" w:cs="Times New Roman"/>
          <w:lang w:val="en-US"/>
        </w:rPr>
      </w:pPr>
      <w:r w:rsidRPr="006E10F4">
        <w:rPr>
          <w:rFonts w:ascii="Times New Roman" w:hAnsi="Times New Roman" w:cs="Times New Roman"/>
          <w:lang w:val="en-US"/>
        </w:rPr>
        <w:t xml:space="preserve">The results </w:t>
      </w:r>
      <w:r w:rsidR="00E06D4A" w:rsidRPr="006E10F4">
        <w:rPr>
          <w:rFonts w:ascii="Times New Roman" w:hAnsi="Times New Roman" w:cs="Times New Roman"/>
          <w:lang w:val="en-US"/>
        </w:rPr>
        <w:t xml:space="preserve">also </w:t>
      </w:r>
      <w:r w:rsidRPr="006E10F4">
        <w:rPr>
          <w:rFonts w:ascii="Times New Roman" w:hAnsi="Times New Roman" w:cs="Times New Roman"/>
          <w:lang w:val="en-US"/>
        </w:rPr>
        <w:t>demonstrate</w:t>
      </w:r>
      <w:r w:rsidR="006836C5" w:rsidRPr="006E10F4">
        <w:rPr>
          <w:rFonts w:ascii="Times New Roman" w:hAnsi="Times New Roman" w:cs="Times New Roman"/>
          <w:lang w:val="en-US"/>
        </w:rPr>
        <w:t xml:space="preserve"> </w:t>
      </w:r>
      <w:r w:rsidR="00C92094" w:rsidRPr="006E10F4">
        <w:rPr>
          <w:rFonts w:ascii="Times New Roman" w:hAnsi="Times New Roman" w:cs="Times New Roman"/>
          <w:lang w:val="en-US"/>
        </w:rPr>
        <w:t>the</w:t>
      </w:r>
      <w:r w:rsidRPr="006E10F4">
        <w:rPr>
          <w:rFonts w:ascii="Times New Roman" w:hAnsi="Times New Roman" w:cs="Times New Roman"/>
          <w:lang w:val="en-US"/>
        </w:rPr>
        <w:t xml:space="preserve"> effect of </w:t>
      </w:r>
      <w:r w:rsidR="00DE2F51" w:rsidRPr="006E10F4">
        <w:rPr>
          <w:rFonts w:ascii="Times New Roman" w:hAnsi="Times New Roman" w:cs="Times New Roman"/>
          <w:lang w:val="en-US"/>
        </w:rPr>
        <w:t xml:space="preserve">distributed </w:t>
      </w:r>
      <w:r w:rsidRPr="006E10F4">
        <w:rPr>
          <w:rFonts w:ascii="Times New Roman" w:hAnsi="Times New Roman" w:cs="Times New Roman"/>
          <w:lang w:val="en-US"/>
        </w:rPr>
        <w:t xml:space="preserve">electrode resistance on the mechanoelectrical parameters of </w:t>
      </w:r>
      <w:del w:id="1175" w:author="Indrek Must" w:date="2014-08-17T12:44:00Z">
        <w:r w:rsidR="00C06A98" w:rsidRPr="006E10F4" w:rsidDel="00E00DF3">
          <w:rPr>
            <w:rFonts w:ascii="Times New Roman" w:hAnsi="Times New Roman" w:cs="Times New Roman"/>
            <w:lang w:val="en-US"/>
          </w:rPr>
          <w:delText xml:space="preserve">the </w:delText>
        </w:r>
      </w:del>
      <w:r w:rsidR="000A38C6" w:rsidRPr="00A8076F">
        <w:rPr>
          <w:rFonts w:ascii="Times New Roman" w:hAnsi="Times New Roman" w:cs="Times New Roman"/>
          <w:color w:val="FF0000"/>
          <w:lang w:val="en-US"/>
        </w:rPr>
        <w:t>IEAP</w:t>
      </w:r>
      <w:r w:rsidR="00603734" w:rsidRPr="006E10F4">
        <w:rPr>
          <w:rFonts w:ascii="Times New Roman" w:hAnsi="Times New Roman" w:cs="Times New Roman"/>
          <w:lang w:val="en-US"/>
        </w:rPr>
        <w:t xml:space="preserve"> motion sensor</w:t>
      </w:r>
      <w:r w:rsidR="00781F7E" w:rsidRPr="006E10F4">
        <w:rPr>
          <w:rFonts w:ascii="Times New Roman" w:hAnsi="Times New Roman" w:cs="Times New Roman"/>
          <w:lang w:val="en-US"/>
        </w:rPr>
        <w:t>s</w:t>
      </w:r>
      <w:r w:rsidRPr="006E10F4">
        <w:rPr>
          <w:rFonts w:ascii="Times New Roman" w:hAnsi="Times New Roman" w:cs="Times New Roman"/>
          <w:lang w:val="en-US"/>
        </w:rPr>
        <w:t>.</w:t>
      </w:r>
      <w:r w:rsidR="002230A0" w:rsidRPr="006E10F4">
        <w:rPr>
          <w:rFonts w:ascii="Times New Roman" w:hAnsi="Times New Roman" w:cs="Times New Roman"/>
          <w:lang w:val="en-US"/>
        </w:rPr>
        <w:t xml:space="preserve"> </w:t>
      </w:r>
      <w:r w:rsidR="006836C5" w:rsidRPr="006E10F4">
        <w:rPr>
          <w:rFonts w:ascii="Times New Roman" w:hAnsi="Times New Roman" w:cs="Times New Roman"/>
          <w:lang w:val="en-US"/>
        </w:rPr>
        <w:t xml:space="preserve">In </w:t>
      </w:r>
      <w:r w:rsidR="00E15E6F" w:rsidRPr="006E10F4">
        <w:rPr>
          <w:rFonts w:ascii="Times New Roman" w:hAnsi="Times New Roman" w:cs="Times New Roman"/>
          <w:lang w:val="en-US"/>
        </w:rPr>
        <w:t xml:space="preserve">the </w:t>
      </w:r>
      <w:r w:rsidR="006836C5" w:rsidRPr="006E10F4">
        <w:rPr>
          <w:rFonts w:ascii="Times New Roman" w:hAnsi="Times New Roman" w:cs="Times New Roman"/>
          <w:lang w:val="en-US"/>
        </w:rPr>
        <w:t xml:space="preserve">case of </w:t>
      </w:r>
      <w:r w:rsidR="000A38C6" w:rsidRPr="00A8076F">
        <w:rPr>
          <w:rFonts w:ascii="Times New Roman" w:hAnsi="Times New Roman" w:cs="Times New Roman"/>
          <w:color w:val="FF0000"/>
          <w:lang w:val="en-US"/>
        </w:rPr>
        <w:t>IEAP</w:t>
      </w:r>
      <w:r w:rsidR="006836C5" w:rsidRPr="006E10F4">
        <w:rPr>
          <w:rFonts w:ascii="Times New Roman" w:hAnsi="Times New Roman" w:cs="Times New Roman"/>
          <w:lang w:val="en-US"/>
        </w:rPr>
        <w:t xml:space="preserve"> </w:t>
      </w:r>
      <w:r w:rsidR="00053893" w:rsidRPr="006E10F4">
        <w:rPr>
          <w:rFonts w:ascii="Times New Roman" w:hAnsi="Times New Roman" w:cs="Times New Roman"/>
          <w:lang w:val="en-US"/>
        </w:rPr>
        <w:t xml:space="preserve">Type </w:t>
      </w:r>
      <w:r w:rsidR="006836C5" w:rsidRPr="006E10F4">
        <w:rPr>
          <w:rFonts w:ascii="Times New Roman" w:hAnsi="Times New Roman" w:cs="Times New Roman"/>
          <w:lang w:val="en-US"/>
        </w:rPr>
        <w:t>I</w:t>
      </w:r>
      <w:r w:rsidR="00053893" w:rsidRPr="006E10F4">
        <w:rPr>
          <w:rFonts w:ascii="Times New Roman" w:hAnsi="Times New Roman" w:cs="Times New Roman"/>
          <w:lang w:val="en-US"/>
        </w:rPr>
        <w:t>,</w:t>
      </w:r>
      <w:r w:rsidR="006836C5" w:rsidRPr="006E10F4">
        <w:rPr>
          <w:rFonts w:ascii="Times New Roman" w:hAnsi="Times New Roman" w:cs="Times New Roman"/>
          <w:lang w:val="en-US"/>
        </w:rPr>
        <w:t xml:space="preserve"> the electrode resistance is &lt;</w:t>
      </w:r>
      <w:proofErr w:type="gramStart"/>
      <w:r w:rsidR="006836C5" w:rsidRPr="006E10F4">
        <w:rPr>
          <w:rFonts w:ascii="Times New Roman" w:hAnsi="Times New Roman" w:cs="Times New Roman"/>
          <w:lang w:val="en-US"/>
        </w:rPr>
        <w:t>1</w:t>
      </w:r>
      <w:proofErr w:type="gramEnd"/>
      <w:r w:rsidR="006836C5" w:rsidRPr="006E10F4">
        <w:rPr>
          <w:rFonts w:ascii="Times New Roman" w:hAnsi="Times New Roman" w:cs="Times New Roman"/>
          <w:lang w:val="en-US"/>
        </w:rPr>
        <w:t xml:space="preserve"> Ω</w:t>
      </w:r>
      <w:r w:rsidR="003D14E5" w:rsidRPr="006E10F4">
        <w:rPr>
          <w:rFonts w:ascii="Times New Roman" w:hAnsi="Times New Roman" w:cs="Times New Roman"/>
          <w:lang w:val="en-US"/>
        </w:rPr>
        <w:t xml:space="preserve"> </w:t>
      </w:r>
      <w:r w:rsidR="00053893" w:rsidRPr="006E10F4">
        <w:rPr>
          <w:rFonts w:ascii="Times New Roman" w:hAnsi="Times New Roman" w:cs="Times New Roman"/>
          <w:lang w:val="en-US"/>
        </w:rPr>
        <w:t>square</w:t>
      </w:r>
      <w:r w:rsidR="003D14E5" w:rsidRPr="006E10F4">
        <w:rPr>
          <w:rFonts w:ascii="Times New Roman" w:hAnsi="Times New Roman" w:cs="Times New Roman"/>
          <w:vertAlign w:val="superscript"/>
          <w:lang w:val="en-US"/>
        </w:rPr>
        <w:t>-1</w:t>
      </w:r>
      <w:r w:rsidR="006836C5" w:rsidRPr="006E10F4">
        <w:rPr>
          <w:rFonts w:ascii="Times New Roman" w:hAnsi="Times New Roman" w:cs="Times New Roman"/>
          <w:lang w:val="en-US"/>
        </w:rPr>
        <w:t xml:space="preserve"> due to the </w:t>
      </w:r>
      <w:r w:rsidR="00053893" w:rsidRPr="006E10F4">
        <w:rPr>
          <w:rFonts w:ascii="Times New Roman" w:hAnsi="Times New Roman" w:cs="Times New Roman"/>
          <w:lang w:val="en-US"/>
        </w:rPr>
        <w:t xml:space="preserve">high conductivity of its </w:t>
      </w:r>
      <w:r w:rsidR="006836C5" w:rsidRPr="006E10F4">
        <w:rPr>
          <w:rFonts w:ascii="Times New Roman" w:hAnsi="Times New Roman" w:cs="Times New Roman"/>
          <w:lang w:val="en-US"/>
        </w:rPr>
        <w:t xml:space="preserve">gold current collector. </w:t>
      </w:r>
      <w:r w:rsidR="00507E5A" w:rsidRPr="006E10F4">
        <w:rPr>
          <w:rFonts w:ascii="Times New Roman" w:hAnsi="Times New Roman" w:cs="Times New Roman"/>
          <w:lang w:val="en-US"/>
        </w:rPr>
        <w:t xml:space="preserve">The </w:t>
      </w:r>
      <w:r w:rsidR="00507E5A" w:rsidRPr="006E10F4">
        <w:rPr>
          <w:rFonts w:ascii="Times New Roman" w:hAnsi="Times New Roman" w:cs="Times New Roman"/>
          <w:lang w:val="en-US"/>
        </w:rPr>
        <w:lastRenderedPageBreak/>
        <w:t>magnitude of electrical impedance of the electrode</w:t>
      </w:r>
      <w:r w:rsidR="006836C5" w:rsidRPr="006E10F4">
        <w:rPr>
          <w:rFonts w:ascii="Times New Roman" w:hAnsi="Times New Roman" w:cs="Times New Roman"/>
          <w:lang w:val="en-US"/>
        </w:rPr>
        <w:t xml:space="preserve"> of </w:t>
      </w:r>
      <w:r w:rsidR="000A38C6" w:rsidRPr="00A8076F">
        <w:rPr>
          <w:rFonts w:ascii="Times New Roman" w:hAnsi="Times New Roman" w:cs="Times New Roman"/>
          <w:color w:val="FF0000"/>
          <w:lang w:val="en-US"/>
        </w:rPr>
        <w:t>IEAP</w:t>
      </w:r>
      <w:r w:rsidR="006836C5" w:rsidRPr="006E10F4">
        <w:rPr>
          <w:rFonts w:ascii="Times New Roman" w:hAnsi="Times New Roman" w:cs="Times New Roman"/>
          <w:lang w:val="en-US"/>
        </w:rPr>
        <w:t xml:space="preserve"> </w:t>
      </w:r>
      <w:r w:rsidR="00053893" w:rsidRPr="006E10F4">
        <w:rPr>
          <w:rFonts w:ascii="Times New Roman" w:hAnsi="Times New Roman" w:cs="Times New Roman"/>
          <w:lang w:val="en-US"/>
        </w:rPr>
        <w:t xml:space="preserve">Type </w:t>
      </w:r>
      <w:r w:rsidR="006836C5" w:rsidRPr="006E10F4">
        <w:rPr>
          <w:rFonts w:ascii="Times New Roman" w:hAnsi="Times New Roman" w:cs="Times New Roman"/>
          <w:lang w:val="en-US"/>
        </w:rPr>
        <w:t>II</w:t>
      </w:r>
      <w:r w:rsidR="00507E5A" w:rsidRPr="006E10F4">
        <w:rPr>
          <w:rFonts w:ascii="Times New Roman" w:hAnsi="Times New Roman" w:cs="Times New Roman"/>
          <w:lang w:val="en-US"/>
        </w:rPr>
        <w:t xml:space="preserve">, which </w:t>
      </w:r>
      <w:r w:rsidR="006836C5" w:rsidRPr="006E10F4">
        <w:rPr>
          <w:rFonts w:ascii="Times New Roman" w:hAnsi="Times New Roman" w:cs="Times New Roman"/>
          <w:lang w:val="en-US"/>
        </w:rPr>
        <w:t>is</w:t>
      </w:r>
      <w:r w:rsidR="00507E5A" w:rsidRPr="006E10F4">
        <w:rPr>
          <w:rFonts w:ascii="Times New Roman" w:hAnsi="Times New Roman" w:cs="Times New Roman"/>
          <w:lang w:val="en-US"/>
        </w:rPr>
        <w:t xml:space="preserve"> </w:t>
      </w:r>
      <w:r w:rsidR="002643F2" w:rsidRPr="006E10F4">
        <w:rPr>
          <w:rFonts w:ascii="Times New Roman" w:hAnsi="Times New Roman" w:cs="Times New Roman"/>
          <w:lang w:val="en-US"/>
        </w:rPr>
        <w:t>purely resistive</w:t>
      </w:r>
      <w:r w:rsidR="00BA066E" w:rsidRPr="006E10F4">
        <w:rPr>
          <w:rFonts w:ascii="Times New Roman" w:hAnsi="Times New Roman" w:cs="Times New Roman"/>
          <w:lang w:val="en-US"/>
        </w:rPr>
        <w:t xml:space="preserve"> </w:t>
      </w:r>
      <w:r w:rsidR="007A1184" w:rsidRPr="006E10F4">
        <w:rPr>
          <w:rFonts w:ascii="Times New Roman" w:hAnsi="Times New Roman" w:cs="Times New Roman"/>
          <w:lang w:val="en-US"/>
        </w:rPr>
        <w:fldChar w:fldCharType="begin"/>
      </w:r>
      <w:r w:rsidR="007A1184" w:rsidRPr="006E10F4">
        <w:rPr>
          <w:rFonts w:ascii="Times New Roman" w:hAnsi="Times New Roman" w:cs="Times New Roman"/>
          <w:lang w:val="en-US"/>
        </w:rPr>
        <w:instrText>ADDIN RW.CITE{{78 Kruusamäe,Karl 2012}}</w:instrText>
      </w:r>
      <w:r w:rsidR="007A1184"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[47]</w:t>
      </w:r>
      <w:r w:rsidR="007A1184" w:rsidRPr="006E10F4">
        <w:rPr>
          <w:rFonts w:ascii="Times New Roman" w:hAnsi="Times New Roman" w:cs="Times New Roman"/>
          <w:lang w:val="en-US"/>
        </w:rPr>
        <w:fldChar w:fldCharType="end"/>
      </w:r>
      <w:r w:rsidR="00BA066E" w:rsidRPr="006E10F4">
        <w:rPr>
          <w:rFonts w:ascii="Times New Roman" w:hAnsi="Times New Roman" w:cs="Times New Roman"/>
          <w:lang w:val="en-US"/>
        </w:rPr>
        <w:t>,</w:t>
      </w:r>
      <w:r w:rsidR="00507E5A" w:rsidRPr="006E10F4">
        <w:rPr>
          <w:rFonts w:ascii="Times New Roman" w:hAnsi="Times New Roman" w:cs="Times New Roman"/>
          <w:lang w:val="en-US"/>
        </w:rPr>
        <w:t xml:space="preserve"> </w:t>
      </w:r>
      <w:r w:rsidR="00053893" w:rsidRPr="006E10F4">
        <w:rPr>
          <w:rFonts w:ascii="Times New Roman" w:hAnsi="Times New Roman" w:cs="Times New Roman"/>
          <w:lang w:val="en-US"/>
        </w:rPr>
        <w:t xml:space="preserve">is </w:t>
      </w:r>
      <w:proofErr w:type="gramStart"/>
      <w:r w:rsidR="00507E5A" w:rsidRPr="006E10F4">
        <w:rPr>
          <w:rFonts w:ascii="Times New Roman" w:hAnsi="Times New Roman" w:cs="Times New Roman"/>
          <w:lang w:val="en-US"/>
        </w:rPr>
        <w:t>28 Ω</w:t>
      </w:r>
      <w:proofErr w:type="gramEnd"/>
      <w:r w:rsidR="003D14E5" w:rsidRPr="006E10F4">
        <w:rPr>
          <w:rFonts w:ascii="Times New Roman" w:hAnsi="Times New Roman" w:cs="Times New Roman"/>
          <w:lang w:val="en-US"/>
        </w:rPr>
        <w:t xml:space="preserve"> </w:t>
      </w:r>
      <w:r w:rsidR="00ED3B4D" w:rsidRPr="006E10F4">
        <w:rPr>
          <w:rFonts w:ascii="Times New Roman" w:hAnsi="Times New Roman" w:cs="Times New Roman"/>
          <w:lang w:val="en-US"/>
        </w:rPr>
        <w:t>square</w:t>
      </w:r>
      <w:r w:rsidR="003D14E5" w:rsidRPr="006E10F4">
        <w:rPr>
          <w:rFonts w:ascii="Times New Roman" w:hAnsi="Times New Roman" w:cs="Times New Roman"/>
          <w:vertAlign w:val="superscript"/>
          <w:lang w:val="en-US"/>
        </w:rPr>
        <w:t>-1</w:t>
      </w:r>
      <w:r w:rsidR="00CC51AE" w:rsidRPr="006E10F4">
        <w:rPr>
          <w:rFonts w:ascii="Times New Roman" w:hAnsi="Times New Roman" w:cs="Times New Roman"/>
          <w:lang w:val="en-US"/>
        </w:rPr>
        <w:t xml:space="preserve"> (</w:t>
      </w:r>
      <w:r w:rsidR="00CC51AE" w:rsidRPr="006E10F4">
        <w:rPr>
          <w:rFonts w:ascii="Times New Roman" w:hAnsi="Times New Roman" w:cs="Times New Roman"/>
          <w:lang w:val="en-US"/>
        </w:rPr>
        <w:fldChar w:fldCharType="begin"/>
      </w:r>
      <w:r w:rsidR="00CC51AE" w:rsidRPr="006E10F4">
        <w:rPr>
          <w:rFonts w:ascii="Times New Roman" w:hAnsi="Times New Roman" w:cs="Times New Roman"/>
          <w:lang w:val="en-US"/>
        </w:rPr>
        <w:instrText xml:space="preserve"> REF _Ref390523130 \h </w:instrText>
      </w:r>
      <w:r w:rsidR="00AA506E" w:rsidRPr="006E10F4">
        <w:rPr>
          <w:rFonts w:ascii="Times New Roman" w:hAnsi="Times New Roman" w:cs="Times New Roman"/>
          <w:lang w:val="en-US"/>
        </w:rPr>
        <w:instrText xml:space="preserve"> \* MERGEFORMAT </w:instrText>
      </w:r>
      <w:r w:rsidR="00CC51AE" w:rsidRPr="006E10F4">
        <w:rPr>
          <w:rFonts w:ascii="Times New Roman" w:hAnsi="Times New Roman" w:cs="Times New Roman"/>
          <w:lang w:val="en-US"/>
        </w:rPr>
      </w:r>
      <w:r w:rsidR="00CC51AE"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Table </w:t>
      </w:r>
      <w:r w:rsidR="006E10F4">
        <w:rPr>
          <w:rFonts w:ascii="Times New Roman" w:hAnsi="Times New Roman" w:cs="Times New Roman"/>
          <w:noProof/>
          <w:lang w:val="en-US"/>
        </w:rPr>
        <w:t>2</w:t>
      </w:r>
      <w:r w:rsidR="00CC51AE" w:rsidRPr="006E10F4">
        <w:rPr>
          <w:rFonts w:ascii="Times New Roman" w:hAnsi="Times New Roman" w:cs="Times New Roman"/>
          <w:lang w:val="en-US"/>
        </w:rPr>
        <w:fldChar w:fldCharType="end"/>
      </w:r>
      <w:r w:rsidR="00CC51AE" w:rsidRPr="006E10F4">
        <w:rPr>
          <w:rFonts w:ascii="Times New Roman" w:hAnsi="Times New Roman" w:cs="Times New Roman"/>
          <w:lang w:val="en-US"/>
        </w:rPr>
        <w:t>)</w:t>
      </w:r>
      <w:r w:rsidR="006836C5" w:rsidRPr="006E10F4">
        <w:rPr>
          <w:rFonts w:ascii="Times New Roman" w:hAnsi="Times New Roman" w:cs="Times New Roman"/>
          <w:lang w:val="en-US"/>
        </w:rPr>
        <w:t>.</w:t>
      </w:r>
      <w:r w:rsidR="00DE2F51" w:rsidRPr="006E10F4">
        <w:rPr>
          <w:rFonts w:ascii="Times New Roman" w:hAnsi="Times New Roman" w:cs="Times New Roman"/>
          <w:lang w:val="en-US"/>
        </w:rPr>
        <w:t xml:space="preserve"> In </w:t>
      </w:r>
      <w:ins w:id="1176" w:author="Indrek Must" w:date="2014-08-17T13:46:00Z">
        <w:r w:rsidR="00EC4DF2">
          <w:rPr>
            <w:rFonts w:ascii="Times New Roman" w:hAnsi="Times New Roman" w:cs="Times New Roman"/>
            <w:lang w:val="en-US"/>
          </w:rPr>
          <w:t xml:space="preserve">the </w:t>
        </w:r>
      </w:ins>
      <w:r w:rsidR="00DE2F51" w:rsidRPr="006E10F4">
        <w:rPr>
          <w:rFonts w:ascii="Times New Roman" w:hAnsi="Times New Roman" w:cs="Times New Roman"/>
          <w:lang w:val="en-US"/>
        </w:rPr>
        <w:t xml:space="preserve">case of </w:t>
      </w:r>
      <w:del w:id="1177" w:author="Indrek Must" w:date="2014-08-17T13:31:00Z">
        <w:r w:rsidR="00603734" w:rsidRPr="006E10F4" w:rsidDel="00C04797">
          <w:rPr>
            <w:rFonts w:ascii="Times New Roman" w:hAnsi="Times New Roman" w:cs="Times New Roman"/>
            <w:lang w:val="en-US"/>
          </w:rPr>
          <w:delText xml:space="preserve">the </w:delText>
        </w:r>
      </w:del>
      <w:r w:rsidR="000A38C6" w:rsidRPr="00A8076F">
        <w:rPr>
          <w:rFonts w:ascii="Times New Roman" w:hAnsi="Times New Roman" w:cs="Times New Roman"/>
          <w:color w:val="FF0000"/>
          <w:lang w:val="en-US"/>
        </w:rPr>
        <w:t>IEAP</w:t>
      </w:r>
      <w:r w:rsidR="00DE2F51" w:rsidRPr="006E10F4">
        <w:rPr>
          <w:rFonts w:ascii="Times New Roman" w:hAnsi="Times New Roman" w:cs="Times New Roman"/>
          <w:lang w:val="en-US"/>
        </w:rPr>
        <w:t xml:space="preserve"> </w:t>
      </w:r>
      <w:r w:rsidR="00053893" w:rsidRPr="006E10F4">
        <w:rPr>
          <w:rFonts w:ascii="Times New Roman" w:hAnsi="Times New Roman" w:cs="Times New Roman"/>
          <w:lang w:val="en-US"/>
        </w:rPr>
        <w:t xml:space="preserve">Type </w:t>
      </w:r>
      <w:r w:rsidR="00DE2F51" w:rsidRPr="006E10F4">
        <w:rPr>
          <w:rFonts w:ascii="Times New Roman" w:hAnsi="Times New Roman" w:cs="Times New Roman"/>
          <w:lang w:val="en-US"/>
        </w:rPr>
        <w:t>I</w:t>
      </w:r>
      <w:r w:rsidR="00780A47" w:rsidRPr="006E10F4">
        <w:rPr>
          <w:rFonts w:ascii="Times New Roman" w:hAnsi="Times New Roman" w:cs="Times New Roman"/>
          <w:lang w:val="en-US"/>
        </w:rPr>
        <w:t>I</w:t>
      </w:r>
      <w:r w:rsidR="00DE2F51" w:rsidRPr="006E10F4">
        <w:rPr>
          <w:rFonts w:ascii="Times New Roman" w:hAnsi="Times New Roman" w:cs="Times New Roman"/>
          <w:lang w:val="en-US"/>
        </w:rPr>
        <w:t>, the</w:t>
      </w:r>
      <w:r w:rsidR="00780A47" w:rsidRPr="006E10F4">
        <w:rPr>
          <w:rFonts w:ascii="Times New Roman" w:hAnsi="Times New Roman" w:cs="Times New Roman"/>
          <w:lang w:val="en-US"/>
        </w:rPr>
        <w:t xml:space="preserve"> transient courses of voltage and electric current were very similar, which refers to inefficient </w:t>
      </w:r>
      <w:r w:rsidR="00053893" w:rsidRPr="006E10F4">
        <w:rPr>
          <w:rFonts w:ascii="Times New Roman" w:hAnsi="Times New Roman" w:cs="Times New Roman"/>
          <w:lang w:val="en-US"/>
        </w:rPr>
        <w:t xml:space="preserve">extraction </w:t>
      </w:r>
      <w:r w:rsidR="00780A47" w:rsidRPr="006E10F4">
        <w:rPr>
          <w:rFonts w:ascii="Times New Roman" w:hAnsi="Times New Roman" w:cs="Times New Roman"/>
          <w:lang w:val="en-US"/>
        </w:rPr>
        <w:t>of the generated charge.</w:t>
      </w:r>
      <w:r w:rsidR="00DE2F51" w:rsidRPr="006E10F4">
        <w:rPr>
          <w:rFonts w:ascii="Times New Roman" w:hAnsi="Times New Roman" w:cs="Times New Roman"/>
          <w:lang w:val="en-US"/>
        </w:rPr>
        <w:t xml:space="preserve"> </w:t>
      </w:r>
      <w:r w:rsidR="00780A47" w:rsidRPr="006E10F4">
        <w:rPr>
          <w:rFonts w:ascii="Times New Roman" w:hAnsi="Times New Roman" w:cs="Times New Roman"/>
          <w:lang w:val="en-US"/>
        </w:rPr>
        <w:t xml:space="preserve">In </w:t>
      </w:r>
      <w:ins w:id="1178" w:author="Indrek Must" w:date="2014-08-17T13:46:00Z">
        <w:r w:rsidR="00EC4DF2">
          <w:rPr>
            <w:rFonts w:ascii="Times New Roman" w:hAnsi="Times New Roman" w:cs="Times New Roman"/>
            <w:lang w:val="en-US"/>
          </w:rPr>
          <w:t xml:space="preserve">the </w:t>
        </w:r>
      </w:ins>
      <w:r w:rsidR="00780A47" w:rsidRPr="006E10F4">
        <w:rPr>
          <w:rFonts w:ascii="Times New Roman" w:hAnsi="Times New Roman" w:cs="Times New Roman"/>
          <w:lang w:val="en-US"/>
        </w:rPr>
        <w:t xml:space="preserve">case of </w:t>
      </w:r>
      <w:r w:rsidR="000A38C6" w:rsidRPr="00A8076F">
        <w:rPr>
          <w:rFonts w:ascii="Times New Roman" w:hAnsi="Times New Roman" w:cs="Times New Roman"/>
          <w:color w:val="FF0000"/>
          <w:lang w:val="en-US"/>
        </w:rPr>
        <w:t>IEAP</w:t>
      </w:r>
      <w:r w:rsidR="00780A47" w:rsidRPr="006E10F4">
        <w:rPr>
          <w:rFonts w:ascii="Times New Roman" w:hAnsi="Times New Roman" w:cs="Times New Roman"/>
          <w:lang w:val="en-US"/>
        </w:rPr>
        <w:t xml:space="preserve"> </w:t>
      </w:r>
      <w:r w:rsidR="00781F7E" w:rsidRPr="006E10F4">
        <w:rPr>
          <w:rFonts w:ascii="Times New Roman" w:hAnsi="Times New Roman" w:cs="Times New Roman"/>
          <w:lang w:val="en-US"/>
        </w:rPr>
        <w:t xml:space="preserve">Type </w:t>
      </w:r>
      <w:r w:rsidR="00780A47" w:rsidRPr="006E10F4">
        <w:rPr>
          <w:rFonts w:ascii="Times New Roman" w:hAnsi="Times New Roman" w:cs="Times New Roman"/>
          <w:lang w:val="en-US"/>
        </w:rPr>
        <w:t>I, a majority of the generated charge was removed in 10 s</w:t>
      </w:r>
      <w:r w:rsidR="00E15E6F" w:rsidRPr="006E10F4">
        <w:rPr>
          <w:rFonts w:ascii="Times New Roman" w:hAnsi="Times New Roman" w:cs="Times New Roman"/>
          <w:lang w:val="en-US"/>
        </w:rPr>
        <w:t>,</w:t>
      </w:r>
      <w:r w:rsidR="00780A47" w:rsidRPr="006E10F4">
        <w:rPr>
          <w:rFonts w:ascii="Times New Roman" w:hAnsi="Times New Roman" w:cs="Times New Roman"/>
          <w:lang w:val="en-US"/>
        </w:rPr>
        <w:t xml:space="preserve"> as depicted in </w:t>
      </w:r>
      <w:r w:rsidR="00780A47" w:rsidRPr="006E10F4">
        <w:rPr>
          <w:rFonts w:ascii="Times New Roman" w:hAnsi="Times New Roman" w:cs="Times New Roman"/>
          <w:lang w:val="en-US"/>
        </w:rPr>
        <w:fldChar w:fldCharType="begin"/>
      </w:r>
      <w:r w:rsidR="00780A47" w:rsidRPr="006E10F4">
        <w:rPr>
          <w:rFonts w:ascii="Times New Roman" w:hAnsi="Times New Roman" w:cs="Times New Roman"/>
          <w:lang w:val="en-US"/>
        </w:rPr>
        <w:instrText xml:space="preserve"> REF _Ref371514055 \h </w:instrText>
      </w:r>
      <w:r w:rsidR="00AA506E" w:rsidRPr="006E10F4">
        <w:rPr>
          <w:rFonts w:ascii="Times New Roman" w:hAnsi="Times New Roman" w:cs="Times New Roman"/>
          <w:lang w:val="en-US"/>
        </w:rPr>
        <w:instrText xml:space="preserve"> \* MERGEFORMAT </w:instrText>
      </w:r>
      <w:r w:rsidR="00780A47" w:rsidRPr="006E10F4">
        <w:rPr>
          <w:rFonts w:ascii="Times New Roman" w:hAnsi="Times New Roman" w:cs="Times New Roman"/>
          <w:lang w:val="en-US"/>
        </w:rPr>
      </w:r>
      <w:r w:rsidR="00780A47"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11</w:t>
      </w:r>
      <w:r w:rsidR="00780A47" w:rsidRPr="006E10F4">
        <w:rPr>
          <w:rFonts w:ascii="Times New Roman" w:hAnsi="Times New Roman" w:cs="Times New Roman"/>
          <w:lang w:val="en-US"/>
        </w:rPr>
        <w:fldChar w:fldCharType="end"/>
      </w:r>
      <w:r w:rsidR="00780A47" w:rsidRPr="006E10F4">
        <w:rPr>
          <w:rFonts w:ascii="Times New Roman" w:hAnsi="Times New Roman" w:cs="Times New Roman"/>
          <w:lang w:val="en-US"/>
        </w:rPr>
        <w:t xml:space="preserve">A, which </w:t>
      </w:r>
      <w:r w:rsidR="00603734" w:rsidRPr="006E10F4">
        <w:rPr>
          <w:rFonts w:ascii="Times New Roman" w:hAnsi="Times New Roman" w:cs="Times New Roman"/>
          <w:lang w:val="en-US"/>
        </w:rPr>
        <w:t xml:space="preserve">indicates the advantage </w:t>
      </w:r>
      <w:r w:rsidR="00781F7E" w:rsidRPr="006E10F4">
        <w:rPr>
          <w:rFonts w:ascii="Times New Roman" w:hAnsi="Times New Roman" w:cs="Times New Roman"/>
          <w:lang w:val="en-US"/>
        </w:rPr>
        <w:t xml:space="preserve">of using an </w:t>
      </w:r>
      <w:r w:rsidR="00781F7E" w:rsidRPr="00A8076F">
        <w:rPr>
          <w:rFonts w:ascii="Times New Roman" w:hAnsi="Times New Roman" w:cs="Times New Roman"/>
          <w:color w:val="FF0000"/>
          <w:lang w:val="en-US"/>
        </w:rPr>
        <w:t>IEAP</w:t>
      </w:r>
      <w:r w:rsidR="00781F7E" w:rsidRPr="006E10F4">
        <w:rPr>
          <w:rFonts w:ascii="Times New Roman" w:hAnsi="Times New Roman" w:cs="Times New Roman"/>
          <w:lang w:val="en-US"/>
        </w:rPr>
        <w:t xml:space="preserve"> with an extra</w:t>
      </w:r>
      <w:r w:rsidR="00603734" w:rsidRPr="006E10F4">
        <w:rPr>
          <w:rFonts w:ascii="Times New Roman" w:hAnsi="Times New Roman" w:cs="Times New Roman"/>
          <w:lang w:val="en-US"/>
        </w:rPr>
        <w:t xml:space="preserve"> current collector</w:t>
      </w:r>
      <w:r w:rsidR="00053893" w:rsidRPr="006E10F4">
        <w:rPr>
          <w:rFonts w:ascii="Times New Roman" w:hAnsi="Times New Roman" w:cs="Times New Roman"/>
          <w:lang w:val="en-US"/>
        </w:rPr>
        <w:t xml:space="preserve"> </w:t>
      </w:r>
      <w:r w:rsidR="00781F7E" w:rsidRPr="006E10F4">
        <w:rPr>
          <w:rFonts w:ascii="Times New Roman" w:hAnsi="Times New Roman" w:cs="Times New Roman"/>
          <w:lang w:val="en-US"/>
        </w:rPr>
        <w:t>for</w:t>
      </w:r>
      <w:r w:rsidR="00053893" w:rsidRPr="006E10F4">
        <w:rPr>
          <w:rFonts w:ascii="Times New Roman" w:hAnsi="Times New Roman" w:cs="Times New Roman"/>
          <w:lang w:val="en-US"/>
        </w:rPr>
        <w:t xml:space="preserve"> sensing</w:t>
      </w:r>
      <w:r w:rsidR="00781F7E" w:rsidRPr="006E10F4">
        <w:rPr>
          <w:rFonts w:ascii="Times New Roman" w:hAnsi="Times New Roman" w:cs="Times New Roman"/>
          <w:lang w:val="en-US"/>
        </w:rPr>
        <w:t xml:space="preserve"> motion</w:t>
      </w:r>
      <w:r w:rsidR="006836C5" w:rsidRPr="006E10F4">
        <w:rPr>
          <w:rFonts w:ascii="Times New Roman" w:hAnsi="Times New Roman" w:cs="Times New Roman"/>
          <w:lang w:val="en-US"/>
        </w:rPr>
        <w:t xml:space="preserve">. </w:t>
      </w:r>
    </w:p>
    <w:p w14:paraId="7211033E" w14:textId="58B91096" w:rsidR="00782B23" w:rsidRPr="006E10F4" w:rsidRDefault="00782B23" w:rsidP="00236AE4">
      <w:pPr>
        <w:rPr>
          <w:rFonts w:ascii="Times New Roman" w:hAnsi="Times New Roman" w:cs="Times New Roman"/>
          <w:lang w:val="en-US"/>
        </w:rPr>
      </w:pPr>
      <w:r w:rsidRPr="006E10F4">
        <w:rPr>
          <w:rFonts w:ascii="Times New Roman" w:hAnsi="Times New Roman" w:cs="Times New Roman"/>
          <w:lang w:val="en-US"/>
        </w:rPr>
        <w:br w:type="page"/>
      </w:r>
    </w:p>
    <w:p w14:paraId="4BC4335A" w14:textId="6AEA5FD1" w:rsidR="00DE4136" w:rsidRPr="006E10F4" w:rsidRDefault="001273F7" w:rsidP="00236AE4">
      <w:pPr>
        <w:pStyle w:val="Heading1"/>
        <w:rPr>
          <w:rFonts w:ascii="Times New Roman" w:hAnsi="Times New Roman" w:cs="Times New Roman"/>
          <w:lang w:val="en-US"/>
        </w:rPr>
      </w:pPr>
      <w:bookmarkStart w:id="1179" w:name="_Ref372720887"/>
      <w:bookmarkStart w:id="1180" w:name="_Ref380331281"/>
      <w:bookmarkStart w:id="1181" w:name="_Toc396045859"/>
      <w:r w:rsidRPr="006E10F4">
        <w:rPr>
          <w:rFonts w:ascii="Times New Roman" w:hAnsi="Times New Roman" w:cs="Times New Roman"/>
          <w:lang w:val="en-US"/>
        </w:rPr>
        <w:lastRenderedPageBreak/>
        <w:t>The i</w:t>
      </w:r>
      <w:r w:rsidR="00DE4136" w:rsidRPr="006E10F4">
        <w:rPr>
          <w:rFonts w:ascii="Times New Roman" w:hAnsi="Times New Roman" w:cs="Times New Roman"/>
          <w:lang w:val="en-US"/>
        </w:rPr>
        <w:t xml:space="preserve">nfluence of ambient humidity on </w:t>
      </w:r>
      <w:r w:rsidRPr="006E10F4">
        <w:rPr>
          <w:rFonts w:ascii="Times New Roman" w:hAnsi="Times New Roman" w:cs="Times New Roman"/>
          <w:lang w:val="en-US"/>
        </w:rPr>
        <w:t xml:space="preserve">the </w:t>
      </w:r>
      <w:r w:rsidR="00DE4136" w:rsidRPr="006E10F4">
        <w:rPr>
          <w:rFonts w:ascii="Times New Roman" w:hAnsi="Times New Roman" w:cs="Times New Roman"/>
          <w:lang w:val="en-US"/>
        </w:rPr>
        <w:t xml:space="preserve">electrical </w:t>
      </w:r>
      <w:r w:rsidR="00DE4136" w:rsidRPr="006E10F4">
        <w:rPr>
          <w:rFonts w:ascii="Times New Roman" w:hAnsi="Times New Roman" w:cs="Times New Roman"/>
        </w:rPr>
        <w:t>parameters</w:t>
      </w:r>
      <w:r w:rsidR="00DE4136" w:rsidRPr="006E10F4">
        <w:rPr>
          <w:rFonts w:ascii="Times New Roman" w:hAnsi="Times New Roman" w:cs="Times New Roman"/>
          <w:lang w:val="en-US"/>
        </w:rPr>
        <w:t xml:space="preserve"> of </w:t>
      </w:r>
      <w:bookmarkEnd w:id="1179"/>
      <w:del w:id="1182" w:author="Indrek Must" w:date="2014-08-17T12:44:00Z">
        <w:r w:rsidR="00663A9C" w:rsidRPr="006E10F4" w:rsidDel="00E00DF3">
          <w:rPr>
            <w:rFonts w:ascii="Times New Roman" w:hAnsi="Times New Roman" w:cs="Times New Roman"/>
            <w:lang w:val="en-US"/>
          </w:rPr>
          <w:delText xml:space="preserve">the </w:delText>
        </w:r>
      </w:del>
      <w:r w:rsidR="000A38C6" w:rsidRPr="00A8076F">
        <w:rPr>
          <w:rFonts w:ascii="Times New Roman" w:hAnsi="Times New Roman" w:cs="Times New Roman"/>
          <w:color w:val="FF0000"/>
          <w:lang w:val="en-US"/>
        </w:rPr>
        <w:t>IEAP</w:t>
      </w:r>
      <w:bookmarkEnd w:id="1180"/>
      <w:bookmarkEnd w:id="1181"/>
    </w:p>
    <w:p w14:paraId="1FBA9C95" w14:textId="3F27C9CF" w:rsidR="00D5403F" w:rsidRPr="006E10F4" w:rsidRDefault="00D5403F" w:rsidP="00D5403F">
      <w:pPr>
        <w:pStyle w:val="Heading2"/>
        <w:rPr>
          <w:rFonts w:ascii="Times New Roman" w:hAnsi="Times New Roman" w:cs="Times New Roman"/>
          <w:lang w:val="en-US"/>
        </w:rPr>
      </w:pPr>
      <w:bookmarkStart w:id="1183" w:name="_Ref373841170"/>
      <w:bookmarkStart w:id="1184" w:name="_Toc396045860"/>
      <w:r w:rsidRPr="006E10F4">
        <w:rPr>
          <w:rFonts w:ascii="Times New Roman" w:hAnsi="Times New Roman" w:cs="Times New Roman"/>
          <w:lang w:val="en-US"/>
        </w:rPr>
        <w:t>Introduction</w:t>
      </w:r>
      <w:bookmarkEnd w:id="1183"/>
      <w:bookmarkEnd w:id="1184"/>
    </w:p>
    <w:p w14:paraId="7E35C62B" w14:textId="13513B82" w:rsidR="002801C9" w:rsidRPr="006E10F4" w:rsidRDefault="00E576DD">
      <w:pPr>
        <w:rPr>
          <w:rFonts w:ascii="Times New Roman" w:hAnsi="Times New Roman" w:cs="Times New Roman"/>
          <w:lang w:val="en-US"/>
        </w:rPr>
      </w:pPr>
      <w:r w:rsidRPr="006E10F4">
        <w:rPr>
          <w:rFonts w:ascii="Times New Roman" w:hAnsi="Times New Roman" w:cs="Times New Roman"/>
          <w:b/>
          <w:lang w:val="en-US"/>
        </w:rPr>
        <w:t xml:space="preserve">Section </w:t>
      </w:r>
      <w:r w:rsidRPr="006E10F4">
        <w:rPr>
          <w:rFonts w:ascii="Times New Roman" w:hAnsi="Times New Roman" w:cs="Times New Roman"/>
          <w:b/>
          <w:lang w:val="en-US"/>
        </w:rPr>
        <w:fldChar w:fldCharType="begin"/>
      </w:r>
      <w:r w:rsidRPr="006E10F4">
        <w:rPr>
          <w:rFonts w:ascii="Times New Roman" w:hAnsi="Times New Roman" w:cs="Times New Roman"/>
          <w:b/>
          <w:lang w:val="en-US"/>
        </w:rPr>
        <w:instrText xml:space="preserve"> REF _Ref380081675 \r \h </w:instrText>
      </w:r>
      <w:r w:rsidR="0009103D" w:rsidRPr="006E10F4">
        <w:rPr>
          <w:rFonts w:ascii="Times New Roman" w:hAnsi="Times New Roman" w:cs="Times New Roman"/>
          <w:b/>
          <w:lang w:val="en-US"/>
        </w:rPr>
        <w:instrText xml:space="preserve"> \* MERGEFORMAT </w:instrText>
      </w:r>
      <w:r w:rsidRPr="006E10F4">
        <w:rPr>
          <w:rFonts w:ascii="Times New Roman" w:hAnsi="Times New Roman" w:cs="Times New Roman"/>
          <w:b/>
          <w:lang w:val="en-US"/>
        </w:rPr>
      </w:r>
      <w:r w:rsidRPr="006E10F4">
        <w:rPr>
          <w:rFonts w:ascii="Times New Roman" w:hAnsi="Times New Roman" w:cs="Times New Roman"/>
          <w:b/>
          <w:lang w:val="en-US"/>
        </w:rPr>
        <w:fldChar w:fldCharType="separate"/>
      </w:r>
      <w:r w:rsidR="006E10F4">
        <w:rPr>
          <w:rFonts w:ascii="Times New Roman" w:hAnsi="Times New Roman" w:cs="Times New Roman"/>
          <w:b/>
          <w:lang w:val="en-US"/>
        </w:rPr>
        <w:t>1.3</w:t>
      </w:r>
      <w:r w:rsidRPr="006E10F4">
        <w:rPr>
          <w:rFonts w:ascii="Times New Roman" w:hAnsi="Times New Roman" w:cs="Times New Roman"/>
          <w:b/>
          <w:lang w:val="en-US"/>
        </w:rPr>
        <w:fldChar w:fldCharType="end"/>
      </w:r>
      <w:r w:rsidRPr="006E10F4">
        <w:rPr>
          <w:rFonts w:ascii="Times New Roman" w:hAnsi="Times New Roman" w:cs="Times New Roman"/>
          <w:lang w:val="en-US"/>
        </w:rPr>
        <w:t xml:space="preserve"> underlined </w:t>
      </w:r>
      <w:r w:rsidR="002643F2" w:rsidRPr="006E10F4">
        <w:rPr>
          <w:rFonts w:ascii="Times New Roman" w:hAnsi="Times New Roman" w:cs="Times New Roman"/>
          <w:lang w:val="en-US"/>
        </w:rPr>
        <w:t xml:space="preserve">the significant impact of </w:t>
      </w:r>
      <w:r w:rsidRPr="006E10F4">
        <w:rPr>
          <w:rFonts w:ascii="Times New Roman" w:hAnsi="Times New Roman" w:cs="Times New Roman"/>
          <w:lang w:val="en-US"/>
        </w:rPr>
        <w:t xml:space="preserve">ambient humidity on the performance of the </w:t>
      </w:r>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materials </w:t>
      </w:r>
      <w:r w:rsidR="002643F2" w:rsidRPr="006E10F4">
        <w:rPr>
          <w:rFonts w:ascii="Times New Roman" w:hAnsi="Times New Roman" w:cs="Times New Roman"/>
          <w:lang w:val="en-US"/>
        </w:rPr>
        <w:t xml:space="preserve">operating </w:t>
      </w:r>
      <w:r w:rsidRPr="006E10F4">
        <w:rPr>
          <w:rFonts w:ascii="Times New Roman" w:hAnsi="Times New Roman" w:cs="Times New Roman"/>
          <w:lang w:val="en-US"/>
        </w:rPr>
        <w:t>in ambient air.</w:t>
      </w:r>
      <w:r w:rsidR="00743D69" w:rsidRPr="006E10F4">
        <w:rPr>
          <w:rFonts w:ascii="Times New Roman" w:hAnsi="Times New Roman" w:cs="Times New Roman"/>
          <w:lang w:val="en-US"/>
        </w:rPr>
        <w:t xml:space="preserve"> This paragraph investigates experimentally the humidity-dependence of </w:t>
      </w:r>
      <w:del w:id="1185" w:author="Indrek Must" w:date="2014-08-17T13:34:00Z">
        <w:r w:rsidR="00743D69" w:rsidRPr="006E10F4" w:rsidDel="00C04797">
          <w:rPr>
            <w:rFonts w:ascii="Times New Roman" w:hAnsi="Times New Roman" w:cs="Times New Roman"/>
            <w:lang w:val="en-US"/>
          </w:rPr>
          <w:delText xml:space="preserve">an </w:delText>
        </w:r>
      </w:del>
      <w:r w:rsidR="00743D69" w:rsidRPr="00A8076F">
        <w:rPr>
          <w:rFonts w:ascii="Times New Roman" w:hAnsi="Times New Roman" w:cs="Times New Roman"/>
          <w:color w:val="FF0000"/>
          <w:lang w:val="en-US"/>
        </w:rPr>
        <w:t>IEAP</w:t>
      </w:r>
      <w:r w:rsidR="00743D69" w:rsidRPr="006E10F4">
        <w:rPr>
          <w:rFonts w:ascii="Times New Roman" w:hAnsi="Times New Roman" w:cs="Times New Roman"/>
          <w:lang w:val="en-US"/>
        </w:rPr>
        <w:t xml:space="preserve"> Type I using electrochemical impedance spectroscopy. </w:t>
      </w:r>
      <w:r w:rsidR="005F3D17" w:rsidRPr="006E10F4">
        <w:rPr>
          <w:rFonts w:ascii="Times New Roman" w:hAnsi="Times New Roman" w:cs="Times New Roman"/>
          <w:lang w:val="en-US"/>
        </w:rPr>
        <w:t xml:space="preserve">The impedance data </w:t>
      </w:r>
      <w:r w:rsidR="00743D69" w:rsidRPr="006E10F4">
        <w:rPr>
          <w:rFonts w:ascii="Times New Roman" w:hAnsi="Times New Roman" w:cs="Times New Roman"/>
          <w:lang w:val="en-US"/>
        </w:rPr>
        <w:t>i</w:t>
      </w:r>
      <w:r w:rsidR="005F3D17" w:rsidRPr="006E10F4">
        <w:rPr>
          <w:rFonts w:ascii="Times New Roman" w:hAnsi="Times New Roman" w:cs="Times New Roman"/>
          <w:lang w:val="en-US"/>
        </w:rPr>
        <w:t xml:space="preserve">s fitted with a </w:t>
      </w:r>
      <w:r w:rsidR="002643F2" w:rsidRPr="006E10F4">
        <w:rPr>
          <w:rFonts w:ascii="Times New Roman" w:hAnsi="Times New Roman" w:cs="Times New Roman"/>
          <w:lang w:val="en-US"/>
        </w:rPr>
        <w:t>suitably chosen</w:t>
      </w:r>
      <w:r w:rsidR="005F3D17" w:rsidRPr="006E10F4">
        <w:rPr>
          <w:rFonts w:ascii="Times New Roman" w:hAnsi="Times New Roman" w:cs="Times New Roman"/>
          <w:lang w:val="en-US"/>
        </w:rPr>
        <w:t xml:space="preserve"> equivalent electrical circuit and the shift </w:t>
      </w:r>
      <w:r w:rsidR="00764A6E" w:rsidRPr="006E10F4">
        <w:rPr>
          <w:rFonts w:ascii="Times New Roman" w:hAnsi="Times New Roman" w:cs="Times New Roman"/>
          <w:lang w:val="en-US"/>
        </w:rPr>
        <w:t xml:space="preserve">in </w:t>
      </w:r>
      <w:r w:rsidR="005F3D17" w:rsidRPr="006E10F4">
        <w:rPr>
          <w:rFonts w:ascii="Times New Roman" w:hAnsi="Times New Roman" w:cs="Times New Roman"/>
          <w:lang w:val="en-US"/>
        </w:rPr>
        <w:t xml:space="preserve">the equivalent circuit parameters </w:t>
      </w:r>
      <w:r w:rsidR="00743D69" w:rsidRPr="006E10F4">
        <w:rPr>
          <w:rFonts w:ascii="Times New Roman" w:hAnsi="Times New Roman" w:cs="Times New Roman"/>
          <w:lang w:val="en-US"/>
        </w:rPr>
        <w:t>i</w:t>
      </w:r>
      <w:r w:rsidR="005F3D17" w:rsidRPr="006E10F4">
        <w:rPr>
          <w:rFonts w:ascii="Times New Roman" w:hAnsi="Times New Roman" w:cs="Times New Roman"/>
          <w:lang w:val="en-US"/>
        </w:rPr>
        <w:t>s correlated with the change</w:t>
      </w:r>
      <w:r w:rsidR="00743D69" w:rsidRPr="006E10F4">
        <w:rPr>
          <w:rFonts w:ascii="Times New Roman" w:hAnsi="Times New Roman" w:cs="Times New Roman"/>
          <w:lang w:val="en-US"/>
        </w:rPr>
        <w:t>s</w:t>
      </w:r>
      <w:r w:rsidR="005F3D17" w:rsidRPr="006E10F4">
        <w:rPr>
          <w:rFonts w:ascii="Times New Roman" w:hAnsi="Times New Roman" w:cs="Times New Roman"/>
          <w:lang w:val="en-US"/>
        </w:rPr>
        <w:t xml:space="preserve"> in ambient RH. </w:t>
      </w:r>
    </w:p>
    <w:p w14:paraId="4B9B64C6" w14:textId="67EF17A8" w:rsidR="00763F18" w:rsidRPr="006E10F4" w:rsidRDefault="002801C9">
      <w:pPr>
        <w:rPr>
          <w:rFonts w:ascii="Times New Roman" w:hAnsi="Times New Roman" w:cs="Times New Roman"/>
          <w:lang w:val="en-US"/>
        </w:rPr>
      </w:pPr>
      <w:del w:id="1186" w:author="Indrek Must" w:date="2014-08-17T13:31:00Z">
        <w:r w:rsidRPr="006E10F4" w:rsidDel="00C04797">
          <w:rPr>
            <w:rFonts w:ascii="Times New Roman" w:hAnsi="Times New Roman" w:cs="Times New Roman"/>
            <w:lang w:val="en-US"/>
          </w:rPr>
          <w:delText xml:space="preserve">The </w:delText>
        </w:r>
      </w:del>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Type II contains EMIBF</w:t>
      </w:r>
      <w:r w:rsidRPr="006E10F4">
        <w:rPr>
          <w:rFonts w:ascii="Times New Roman" w:hAnsi="Times New Roman" w:cs="Times New Roman"/>
          <w:vertAlign w:val="subscript"/>
          <w:lang w:val="en-US"/>
        </w:rPr>
        <w:t>4</w:t>
      </w:r>
      <w:r w:rsidRPr="006E10F4">
        <w:rPr>
          <w:rFonts w:ascii="Times New Roman" w:hAnsi="Times New Roman" w:cs="Times New Roman"/>
          <w:lang w:val="en-US"/>
        </w:rPr>
        <w:t xml:space="preserve"> ionic liquid, which undergoes irreversible chemical reactions with water</w:t>
      </w:r>
      <w:r w:rsidR="00663A9C" w:rsidRPr="006E10F4">
        <w:rPr>
          <w:rFonts w:ascii="Times New Roman" w:hAnsi="Times New Roman" w:cs="Times New Roman"/>
          <w:lang w:val="en-US"/>
        </w:rPr>
        <w:t xml:space="preserve"> </w:t>
      </w:r>
      <w:r w:rsidR="00663A9C" w:rsidRPr="006E10F4">
        <w:rPr>
          <w:rFonts w:ascii="Times New Roman" w:hAnsi="Times New Roman" w:cs="Times New Roman"/>
          <w:lang w:val="en-US"/>
        </w:rPr>
        <w:fldChar w:fldCharType="begin"/>
      </w:r>
      <w:r w:rsidR="00663A9C" w:rsidRPr="006E10F4">
        <w:rPr>
          <w:rFonts w:ascii="Times New Roman" w:hAnsi="Times New Roman" w:cs="Times New Roman"/>
          <w:lang w:val="en-US"/>
        </w:rPr>
        <w:instrText>ADDIN RW.CITE{{185 Freire,M.G. 2009}}</w:instrText>
      </w:r>
      <w:r w:rsidR="00663A9C" w:rsidRPr="006E10F4">
        <w:rPr>
          <w:rFonts w:ascii="Times New Roman" w:hAnsi="Times New Roman" w:cs="Times New Roman"/>
          <w:lang w:val="en-US"/>
        </w:rPr>
        <w:fldChar w:fldCharType="separate"/>
      </w:r>
      <w:r w:rsidR="00663A9C" w:rsidRPr="006E10F4">
        <w:rPr>
          <w:rFonts w:ascii="Times New Roman" w:hAnsi="Times New Roman" w:cs="Times New Roman"/>
          <w:lang w:val="en-US"/>
        </w:rPr>
        <w:t>[152]</w:t>
      </w:r>
      <w:r w:rsidR="00663A9C" w:rsidRPr="006E10F4">
        <w:rPr>
          <w:rFonts w:ascii="Times New Roman" w:hAnsi="Times New Roman" w:cs="Times New Roman"/>
          <w:lang w:val="en-US"/>
        </w:rPr>
        <w:fldChar w:fldCharType="end"/>
      </w:r>
      <w:r w:rsidRPr="006E10F4">
        <w:rPr>
          <w:rFonts w:ascii="Times New Roman" w:hAnsi="Times New Roman" w:cs="Times New Roman"/>
          <w:lang w:val="en-US"/>
        </w:rPr>
        <w:t xml:space="preserve">. As </w:t>
      </w:r>
      <w:ins w:id="1187" w:author="Indrek Must" w:date="2014-08-17T13:15:00Z">
        <w:r w:rsidR="00D87ED4">
          <w:rPr>
            <w:rFonts w:ascii="Times New Roman" w:hAnsi="Times New Roman" w:cs="Times New Roman"/>
            <w:lang w:val="en-US"/>
          </w:rPr>
          <w:t xml:space="preserve">the </w:t>
        </w:r>
      </w:ins>
      <w:r w:rsidRPr="006E10F4">
        <w:rPr>
          <w:rFonts w:ascii="Times New Roman" w:hAnsi="Times New Roman" w:cs="Times New Roman"/>
          <w:lang w:val="en-US"/>
        </w:rPr>
        <w:t xml:space="preserve">investigation of long-term degradation processes is not in the scope of this thesis, humidity-sensitivity of </w:t>
      </w:r>
      <w:del w:id="1188" w:author="Indrek Must" w:date="2014-08-17T13:31:00Z">
        <w:r w:rsidRPr="006E10F4" w:rsidDel="00C04797">
          <w:rPr>
            <w:rFonts w:ascii="Times New Roman" w:hAnsi="Times New Roman" w:cs="Times New Roman"/>
            <w:lang w:val="en-US"/>
          </w:rPr>
          <w:delText xml:space="preserve">the </w:delText>
        </w:r>
      </w:del>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Type II is not investigated in this thesis.</w:t>
      </w:r>
    </w:p>
    <w:p w14:paraId="62608987" w14:textId="41400F7D" w:rsidR="002B4251" w:rsidRPr="006E10F4" w:rsidRDefault="002B4251" w:rsidP="002B4251">
      <w:pPr>
        <w:rPr>
          <w:rFonts w:ascii="Times New Roman" w:hAnsi="Times New Roman" w:cs="Times New Roman"/>
          <w:lang w:val="en-US"/>
        </w:rPr>
      </w:pPr>
      <w:r w:rsidRPr="006E10F4">
        <w:rPr>
          <w:rFonts w:ascii="Times New Roman" w:hAnsi="Times New Roman" w:cs="Times New Roman"/>
          <w:lang w:val="en-US"/>
        </w:rPr>
        <w:t xml:space="preserve">The reason for the impedance change </w:t>
      </w:r>
      <w:r w:rsidR="00743D69" w:rsidRPr="006E10F4">
        <w:rPr>
          <w:rFonts w:ascii="Times New Roman" w:hAnsi="Times New Roman" w:cs="Times New Roman"/>
          <w:lang w:val="en-US"/>
        </w:rPr>
        <w:t xml:space="preserve">at variable ambient humidity </w:t>
      </w:r>
      <w:r w:rsidRPr="006E10F4">
        <w:rPr>
          <w:rFonts w:ascii="Times New Roman" w:hAnsi="Times New Roman" w:cs="Times New Roman"/>
          <w:lang w:val="en-US"/>
        </w:rPr>
        <w:t>is</w:t>
      </w:r>
      <w:r w:rsidR="00B33A15" w:rsidRPr="006E10F4">
        <w:rPr>
          <w:rFonts w:ascii="Times New Roman" w:hAnsi="Times New Roman" w:cs="Times New Roman"/>
          <w:lang w:val="en-US"/>
        </w:rPr>
        <w:t xml:space="preserve"> </w:t>
      </w:r>
      <w:r w:rsidR="00764A6E" w:rsidRPr="006E10F4">
        <w:rPr>
          <w:rFonts w:ascii="Times New Roman" w:hAnsi="Times New Roman" w:cs="Times New Roman"/>
          <w:lang w:val="en-US"/>
        </w:rPr>
        <w:t xml:space="preserve">a </w:t>
      </w:r>
      <w:r w:rsidR="00B33A15" w:rsidRPr="006E10F4">
        <w:rPr>
          <w:rFonts w:ascii="Times New Roman" w:hAnsi="Times New Roman" w:cs="Times New Roman"/>
          <w:lang w:val="en-US"/>
        </w:rPr>
        <w:t xml:space="preserve">drift </w:t>
      </w:r>
      <w:r w:rsidRPr="006E10F4">
        <w:rPr>
          <w:rFonts w:ascii="Times New Roman" w:hAnsi="Times New Roman" w:cs="Times New Roman"/>
          <w:lang w:val="en-US"/>
        </w:rPr>
        <w:t xml:space="preserve">in </w:t>
      </w:r>
      <w:r w:rsidR="00743D69" w:rsidRPr="006E10F4">
        <w:rPr>
          <w:rFonts w:ascii="Times New Roman" w:hAnsi="Times New Roman" w:cs="Times New Roman"/>
          <w:lang w:val="en-US"/>
        </w:rPr>
        <w:t xml:space="preserve">the </w:t>
      </w:r>
      <w:r w:rsidRPr="006E10F4">
        <w:rPr>
          <w:rFonts w:ascii="Times New Roman" w:hAnsi="Times New Roman" w:cs="Times New Roman"/>
          <w:lang w:val="en-US"/>
        </w:rPr>
        <w:t>material properties due to</w:t>
      </w:r>
      <w:r w:rsidR="00743D69" w:rsidRPr="006E10F4">
        <w:rPr>
          <w:rFonts w:ascii="Times New Roman" w:hAnsi="Times New Roman" w:cs="Times New Roman"/>
          <w:lang w:val="en-US"/>
        </w:rPr>
        <w:t xml:space="preserve"> water vapor</w:t>
      </w:r>
      <w:r w:rsidR="00B33A15" w:rsidRPr="006E10F4">
        <w:rPr>
          <w:rFonts w:ascii="Times New Roman" w:hAnsi="Times New Roman" w:cs="Times New Roman"/>
          <w:lang w:val="en-US"/>
        </w:rPr>
        <w:t>, which</w:t>
      </w:r>
      <w:r w:rsidRPr="006E10F4">
        <w:rPr>
          <w:rFonts w:ascii="Times New Roman" w:hAnsi="Times New Roman" w:cs="Times New Roman"/>
          <w:lang w:val="en-US"/>
        </w:rPr>
        <w:t xml:space="preserve"> </w:t>
      </w:r>
      <w:r w:rsidR="00B33A15" w:rsidRPr="006E10F4">
        <w:rPr>
          <w:rFonts w:ascii="Times New Roman" w:hAnsi="Times New Roman" w:cs="Times New Roman"/>
          <w:lang w:val="en-US"/>
        </w:rPr>
        <w:t xml:space="preserve">is </w:t>
      </w:r>
      <w:r w:rsidRPr="006E10F4">
        <w:rPr>
          <w:rFonts w:ascii="Times New Roman" w:hAnsi="Times New Roman" w:cs="Times New Roman"/>
          <w:lang w:val="en-US"/>
        </w:rPr>
        <w:t xml:space="preserve">reversibly absorbed by </w:t>
      </w:r>
      <w:del w:id="1189" w:author="Indrek Must [2]" w:date="2014-08-16T22:44:00Z">
        <w:r w:rsidRPr="006E10F4" w:rsidDel="00DA047A">
          <w:rPr>
            <w:rFonts w:ascii="Times New Roman" w:hAnsi="Times New Roman" w:cs="Times New Roman"/>
            <w:lang w:val="en-US"/>
          </w:rPr>
          <w:delText>the</w:delText>
        </w:r>
      </w:del>
      <w:ins w:id="1190" w:author="Indrek Must [2]" w:date="2014-08-16T22:44:00Z">
        <w:r w:rsidR="00DA047A">
          <w:rPr>
            <w:rFonts w:ascii="Times New Roman" w:hAnsi="Times New Roman" w:cs="Times New Roman"/>
            <w:lang w:val="en-US"/>
          </w:rPr>
          <w:t>an</w:t>
        </w:r>
      </w:ins>
      <w:r w:rsidRPr="006E10F4">
        <w:rPr>
          <w:rFonts w:ascii="Times New Roman" w:hAnsi="Times New Roman" w:cs="Times New Roman"/>
          <w:lang w:val="en-US"/>
        </w:rPr>
        <w:t xml:space="preserve"> </w:t>
      </w:r>
      <w:r w:rsidR="000A38C6" w:rsidRPr="00A8076F">
        <w:rPr>
          <w:rFonts w:ascii="Times New Roman" w:hAnsi="Times New Roman" w:cs="Times New Roman"/>
          <w:color w:val="FF0000"/>
          <w:lang w:val="en-US"/>
        </w:rPr>
        <w:t>IEAP</w:t>
      </w:r>
      <w:del w:id="1191" w:author="Indrek Must [2]" w:date="2014-08-16T22:43:00Z">
        <w:r w:rsidR="000A38C6" w:rsidRPr="006E10F4" w:rsidDel="00DA047A">
          <w:rPr>
            <w:rFonts w:ascii="Times New Roman" w:hAnsi="Times New Roman" w:cs="Times New Roman"/>
            <w:lang w:val="en-US"/>
          </w:rPr>
          <w:delText xml:space="preserve"> </w:delText>
        </w:r>
        <w:r w:rsidRPr="006E10F4" w:rsidDel="00DA047A">
          <w:rPr>
            <w:rFonts w:ascii="Times New Roman" w:hAnsi="Times New Roman" w:cs="Times New Roman"/>
            <w:lang w:val="en-US"/>
          </w:rPr>
          <w:delText>mate</w:delText>
        </w:r>
      </w:del>
      <w:del w:id="1192" w:author="Indrek Must [2]" w:date="2014-08-16T22:44:00Z">
        <w:r w:rsidRPr="006E10F4" w:rsidDel="00DA047A">
          <w:rPr>
            <w:rFonts w:ascii="Times New Roman" w:hAnsi="Times New Roman" w:cs="Times New Roman"/>
            <w:lang w:val="en-US"/>
          </w:rPr>
          <w:delText>rial</w:delText>
        </w:r>
      </w:del>
      <w:r w:rsidRPr="006E10F4">
        <w:rPr>
          <w:rFonts w:ascii="Times New Roman" w:hAnsi="Times New Roman" w:cs="Times New Roman"/>
          <w:lang w:val="en-US"/>
        </w:rPr>
        <w:t xml:space="preserve">. The </w:t>
      </w:r>
      <w:r w:rsidR="00B33A15" w:rsidRPr="00A8076F">
        <w:rPr>
          <w:rFonts w:ascii="Times New Roman" w:hAnsi="Times New Roman" w:cs="Times New Roman"/>
          <w:color w:val="FF0000"/>
          <w:lang w:val="en-US"/>
        </w:rPr>
        <w:t>IEAP</w:t>
      </w:r>
      <w:r w:rsidR="00B33A15" w:rsidRPr="006E10F4">
        <w:rPr>
          <w:rFonts w:ascii="Times New Roman" w:hAnsi="Times New Roman" w:cs="Times New Roman"/>
          <w:lang w:val="en-US"/>
        </w:rPr>
        <w:t xml:space="preserve">s </w:t>
      </w:r>
      <w:r w:rsidRPr="006E10F4">
        <w:rPr>
          <w:rFonts w:ascii="Times New Roman" w:hAnsi="Times New Roman" w:cs="Times New Roman"/>
          <w:lang w:val="en-US"/>
        </w:rPr>
        <w:t xml:space="preserve">used in this work are composed out of highly hygroscopic materials – Nafion, </w:t>
      </w:r>
      <w:r w:rsidR="00764A6E" w:rsidRPr="006E10F4">
        <w:rPr>
          <w:rFonts w:ascii="Times New Roman" w:hAnsi="Times New Roman" w:cs="Times New Roman"/>
          <w:lang w:val="en-US"/>
        </w:rPr>
        <w:t>activated</w:t>
      </w:r>
      <w:r w:rsidRPr="006E10F4">
        <w:rPr>
          <w:rFonts w:ascii="Times New Roman" w:hAnsi="Times New Roman" w:cs="Times New Roman"/>
          <w:lang w:val="en-US"/>
        </w:rPr>
        <w:t xml:space="preserve"> carbon, and </w:t>
      </w:r>
      <w:r w:rsidR="00914971" w:rsidRPr="006E10F4">
        <w:rPr>
          <w:rFonts w:ascii="Times New Roman" w:hAnsi="Times New Roman" w:cs="Times New Roman"/>
          <w:lang w:val="en-US"/>
        </w:rPr>
        <w:t xml:space="preserve">a </w:t>
      </w:r>
      <w:r w:rsidRPr="006E10F4">
        <w:rPr>
          <w:rFonts w:ascii="Times New Roman" w:hAnsi="Times New Roman" w:cs="Times New Roman"/>
          <w:lang w:val="en-US"/>
        </w:rPr>
        <w:t xml:space="preserve">hydrophilic </w:t>
      </w:r>
      <w:r w:rsidR="003F2CC1" w:rsidRPr="006E10F4">
        <w:rPr>
          <w:rFonts w:ascii="Times New Roman" w:hAnsi="Times New Roman" w:cs="Times New Roman"/>
          <w:lang w:val="en-US"/>
        </w:rPr>
        <w:t>IL</w:t>
      </w:r>
      <w:r w:rsidRPr="006E10F4">
        <w:rPr>
          <w:rFonts w:ascii="Times New Roman" w:hAnsi="Times New Roman" w:cs="Times New Roman"/>
          <w:lang w:val="en-US"/>
        </w:rPr>
        <w:t xml:space="preserve">. </w:t>
      </w:r>
      <w:r w:rsidR="002801C9" w:rsidRPr="006E10F4">
        <w:rPr>
          <w:rFonts w:ascii="Times New Roman" w:hAnsi="Times New Roman" w:cs="Times New Roman"/>
          <w:lang w:val="en-US"/>
        </w:rPr>
        <w:t xml:space="preserve">Previously, all </w:t>
      </w:r>
      <w:r w:rsidRPr="006E10F4">
        <w:rPr>
          <w:rFonts w:ascii="Times New Roman" w:hAnsi="Times New Roman" w:cs="Times New Roman"/>
          <w:lang w:val="en-US"/>
        </w:rPr>
        <w:t xml:space="preserve">constituents from this list have been proposed </w:t>
      </w:r>
      <w:r w:rsidR="002801C9" w:rsidRPr="006E10F4">
        <w:rPr>
          <w:rFonts w:ascii="Times New Roman" w:hAnsi="Times New Roman" w:cs="Times New Roman"/>
          <w:lang w:val="en-US"/>
        </w:rPr>
        <w:t xml:space="preserve">individually </w:t>
      </w:r>
      <w:r w:rsidRPr="006E10F4">
        <w:rPr>
          <w:rFonts w:ascii="Times New Roman" w:hAnsi="Times New Roman" w:cs="Times New Roman"/>
          <w:lang w:val="en-US"/>
        </w:rPr>
        <w:t>for humidity sensing</w:t>
      </w:r>
      <w:r w:rsidR="002801C9" w:rsidRPr="006E10F4">
        <w:rPr>
          <w:rFonts w:ascii="Times New Roman" w:hAnsi="Times New Roman" w:cs="Times New Roman"/>
          <w:lang w:val="en-US"/>
        </w:rPr>
        <w:t xml:space="preserve">, as it is explained in </w:t>
      </w:r>
      <w:r w:rsidR="0009103D" w:rsidRPr="006E10F4">
        <w:rPr>
          <w:rFonts w:ascii="Times New Roman" w:hAnsi="Times New Roman" w:cs="Times New Roman"/>
          <w:b/>
          <w:lang w:val="en-US"/>
        </w:rPr>
        <w:t xml:space="preserve">Section </w:t>
      </w:r>
      <w:r w:rsidR="002801C9" w:rsidRPr="006E10F4">
        <w:rPr>
          <w:rFonts w:ascii="Times New Roman" w:hAnsi="Times New Roman" w:cs="Times New Roman"/>
          <w:b/>
          <w:lang w:val="en-US"/>
        </w:rPr>
        <w:fldChar w:fldCharType="begin"/>
      </w:r>
      <w:r w:rsidR="002801C9" w:rsidRPr="006E10F4">
        <w:rPr>
          <w:rFonts w:ascii="Times New Roman" w:hAnsi="Times New Roman" w:cs="Times New Roman"/>
          <w:b/>
          <w:lang w:val="en-US"/>
        </w:rPr>
        <w:instrText xml:space="preserve"> REF _Ref373842411 \r \h </w:instrText>
      </w:r>
      <w:r w:rsidR="0009103D" w:rsidRPr="006E10F4">
        <w:rPr>
          <w:rFonts w:ascii="Times New Roman" w:hAnsi="Times New Roman" w:cs="Times New Roman"/>
          <w:b/>
          <w:lang w:val="en-US"/>
        </w:rPr>
        <w:instrText xml:space="preserve"> \* MERGEFORMAT </w:instrText>
      </w:r>
      <w:r w:rsidR="002801C9" w:rsidRPr="006E10F4">
        <w:rPr>
          <w:rFonts w:ascii="Times New Roman" w:hAnsi="Times New Roman" w:cs="Times New Roman"/>
          <w:b/>
          <w:lang w:val="en-US"/>
        </w:rPr>
      </w:r>
      <w:r w:rsidR="002801C9" w:rsidRPr="006E10F4">
        <w:rPr>
          <w:rFonts w:ascii="Times New Roman" w:hAnsi="Times New Roman" w:cs="Times New Roman"/>
          <w:b/>
          <w:lang w:val="en-US"/>
        </w:rPr>
        <w:fldChar w:fldCharType="separate"/>
      </w:r>
      <w:r w:rsidR="006E10F4">
        <w:rPr>
          <w:rFonts w:ascii="Times New Roman" w:hAnsi="Times New Roman" w:cs="Times New Roman"/>
          <w:b/>
          <w:lang w:val="en-US"/>
        </w:rPr>
        <w:t>4.3</w:t>
      </w:r>
      <w:r w:rsidR="002801C9" w:rsidRPr="006E10F4">
        <w:rPr>
          <w:rFonts w:ascii="Times New Roman" w:hAnsi="Times New Roman" w:cs="Times New Roman"/>
          <w:b/>
          <w:lang w:val="en-US"/>
        </w:rPr>
        <w:fldChar w:fldCharType="end"/>
      </w:r>
      <w:r w:rsidRPr="006E10F4">
        <w:rPr>
          <w:rFonts w:ascii="Times New Roman" w:hAnsi="Times New Roman" w:cs="Times New Roman"/>
          <w:lang w:val="en-US"/>
        </w:rPr>
        <w:t>.</w:t>
      </w:r>
    </w:p>
    <w:p w14:paraId="5968C018" w14:textId="77777777" w:rsidR="009C0823" w:rsidRPr="006E10F4" w:rsidRDefault="009C0823" w:rsidP="009C0823">
      <w:pPr>
        <w:rPr>
          <w:rFonts w:ascii="Times New Roman" w:hAnsi="Times New Roman" w:cs="Times New Roman"/>
          <w:lang w:val="en-US"/>
        </w:rPr>
      </w:pPr>
      <w:r w:rsidRPr="006E10F4">
        <w:rPr>
          <w:rFonts w:ascii="Times New Roman" w:hAnsi="Times New Roman" w:cs="Times New Roman"/>
          <w:lang w:val="en-US"/>
        </w:rPr>
        <w:t xml:space="preserve">The impedance measurement and electromechanical characterization results reveal a number of advantages, but also deficiencies of the increased water content of the laminate. </w:t>
      </w:r>
    </w:p>
    <w:p w14:paraId="70C3F8D1" w14:textId="024BA85C" w:rsidR="00763F18" w:rsidRPr="006E10F4" w:rsidRDefault="00D5403F" w:rsidP="00D5403F">
      <w:pPr>
        <w:pStyle w:val="Heading2"/>
        <w:rPr>
          <w:rFonts w:ascii="Times New Roman" w:hAnsi="Times New Roman" w:cs="Times New Roman"/>
          <w:lang w:val="en-US"/>
        </w:rPr>
      </w:pPr>
      <w:bookmarkStart w:id="1193" w:name="_Toc386532438"/>
      <w:bookmarkStart w:id="1194" w:name="_Toc386532439"/>
      <w:bookmarkStart w:id="1195" w:name="_Ref373065405"/>
      <w:bookmarkStart w:id="1196" w:name="_Toc396045861"/>
      <w:bookmarkEnd w:id="1193"/>
      <w:bookmarkEnd w:id="1194"/>
      <w:r w:rsidRPr="006E10F4">
        <w:rPr>
          <w:rFonts w:ascii="Times New Roman" w:hAnsi="Times New Roman" w:cs="Times New Roman"/>
          <w:lang w:val="en-US"/>
        </w:rPr>
        <w:t>Experimental</w:t>
      </w:r>
      <w:bookmarkEnd w:id="1195"/>
      <w:bookmarkEnd w:id="1196"/>
    </w:p>
    <w:p w14:paraId="4B0A330F" w14:textId="3821AF52" w:rsidR="00764A6E" w:rsidRPr="006E10F4" w:rsidRDefault="00403700" w:rsidP="00764A6E">
      <w:pPr>
        <w:rPr>
          <w:rFonts w:ascii="Times New Roman" w:hAnsi="Times New Roman" w:cs="Times New Roman"/>
          <w:lang w:val="en-US"/>
        </w:rPr>
      </w:pPr>
      <w:r w:rsidRPr="006E10F4">
        <w:rPr>
          <w:rFonts w:ascii="Times New Roman" w:hAnsi="Times New Roman" w:cs="Times New Roman"/>
          <w:lang w:val="en-US"/>
        </w:rPr>
        <w:t xml:space="preserve">The impact of </w:t>
      </w:r>
      <w:r w:rsidR="005F3D17" w:rsidRPr="006E10F4">
        <w:rPr>
          <w:rFonts w:ascii="Times New Roman" w:hAnsi="Times New Roman" w:cs="Times New Roman"/>
          <w:lang w:val="en-US"/>
        </w:rPr>
        <w:t>ambient RH</w:t>
      </w:r>
      <w:r w:rsidRPr="006E10F4">
        <w:rPr>
          <w:rFonts w:ascii="Times New Roman" w:hAnsi="Times New Roman" w:cs="Times New Roman"/>
          <w:lang w:val="en-US"/>
        </w:rPr>
        <w:t xml:space="preserve"> was </w:t>
      </w:r>
      <w:r w:rsidR="005F3D17" w:rsidRPr="006E10F4">
        <w:rPr>
          <w:rFonts w:ascii="Times New Roman" w:hAnsi="Times New Roman" w:cs="Times New Roman"/>
          <w:lang w:val="en-US"/>
        </w:rPr>
        <w:t>investigated</w:t>
      </w:r>
      <w:r w:rsidRPr="006E10F4">
        <w:rPr>
          <w:rFonts w:ascii="Times New Roman" w:hAnsi="Times New Roman" w:cs="Times New Roman"/>
          <w:lang w:val="en-US"/>
        </w:rPr>
        <w:t xml:space="preserve"> by placing the </w:t>
      </w:r>
      <w:r w:rsidR="000A38C6"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laminate</w:t>
      </w:r>
      <w:r w:rsidR="005F3D17" w:rsidRPr="006E10F4">
        <w:rPr>
          <w:rFonts w:ascii="Times New Roman" w:hAnsi="Times New Roman" w:cs="Times New Roman"/>
          <w:lang w:val="en-US"/>
        </w:rPr>
        <w:t xml:space="preserve"> </w:t>
      </w:r>
      <w:r w:rsidR="00DD3866" w:rsidRPr="006E10F4">
        <w:rPr>
          <w:rFonts w:ascii="Times New Roman" w:hAnsi="Times New Roman" w:cs="Times New Roman"/>
          <w:lang w:val="en-US"/>
        </w:rPr>
        <w:t xml:space="preserve">Type </w:t>
      </w:r>
      <w:r w:rsidR="005F3D17" w:rsidRPr="006E10F4">
        <w:rPr>
          <w:rFonts w:ascii="Times New Roman" w:hAnsi="Times New Roman" w:cs="Times New Roman"/>
          <w:lang w:val="en-US"/>
        </w:rPr>
        <w:t>I</w:t>
      </w:r>
      <w:r w:rsidRPr="006E10F4">
        <w:rPr>
          <w:rFonts w:ascii="Times New Roman" w:hAnsi="Times New Roman" w:cs="Times New Roman"/>
          <w:lang w:val="en-US"/>
        </w:rPr>
        <w:t xml:space="preserve"> in a container with </w:t>
      </w:r>
      <w:r w:rsidR="005F3D17" w:rsidRPr="006E10F4">
        <w:rPr>
          <w:rFonts w:ascii="Times New Roman" w:hAnsi="Times New Roman" w:cs="Times New Roman"/>
          <w:lang w:val="en-US"/>
        </w:rPr>
        <w:t xml:space="preserve">a </w:t>
      </w:r>
      <w:r w:rsidRPr="006E10F4">
        <w:rPr>
          <w:rFonts w:ascii="Times New Roman" w:hAnsi="Times New Roman" w:cs="Times New Roman"/>
          <w:lang w:val="en-US"/>
        </w:rPr>
        <w:t>controlled RH</w:t>
      </w:r>
      <w:r w:rsidR="005F3D17" w:rsidRPr="006E10F4">
        <w:rPr>
          <w:rFonts w:ascii="Times New Roman" w:hAnsi="Times New Roman" w:cs="Times New Roman"/>
          <w:lang w:val="en-US"/>
        </w:rPr>
        <w:t xml:space="preserve"> value</w:t>
      </w:r>
      <w:r w:rsidRPr="006E10F4">
        <w:rPr>
          <w:rFonts w:ascii="Times New Roman" w:hAnsi="Times New Roman" w:cs="Times New Roman"/>
          <w:lang w:val="en-US"/>
        </w:rPr>
        <w:t xml:space="preserve">, as depicted on </w:t>
      </w:r>
      <w:r w:rsidR="00DD3866" w:rsidRPr="006E10F4">
        <w:rPr>
          <w:rFonts w:ascii="Times New Roman" w:hAnsi="Times New Roman" w:cs="Times New Roman"/>
          <w:lang w:val="en-US"/>
        </w:rPr>
        <w:fldChar w:fldCharType="begin"/>
      </w:r>
      <w:r w:rsidR="00DD3866" w:rsidRPr="006E10F4">
        <w:rPr>
          <w:rFonts w:ascii="Times New Roman" w:hAnsi="Times New Roman" w:cs="Times New Roman"/>
          <w:lang w:val="en-US"/>
        </w:rPr>
        <w:instrText xml:space="preserve"> REF _Ref378519149 \h </w:instrText>
      </w:r>
      <w:r w:rsidR="00AA506E" w:rsidRPr="006E10F4">
        <w:rPr>
          <w:rFonts w:ascii="Times New Roman" w:hAnsi="Times New Roman" w:cs="Times New Roman"/>
          <w:lang w:val="en-US"/>
        </w:rPr>
        <w:instrText xml:space="preserve"> \* MERGEFORMAT </w:instrText>
      </w:r>
      <w:r w:rsidR="00DD3866" w:rsidRPr="006E10F4">
        <w:rPr>
          <w:rFonts w:ascii="Times New Roman" w:hAnsi="Times New Roman" w:cs="Times New Roman"/>
          <w:lang w:val="en-US"/>
        </w:rPr>
      </w:r>
      <w:r w:rsidR="00DD3866"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14</w:t>
      </w:r>
      <w:r w:rsidR="00DD3866" w:rsidRPr="006E10F4">
        <w:rPr>
          <w:rFonts w:ascii="Times New Roman" w:hAnsi="Times New Roman" w:cs="Times New Roman"/>
          <w:lang w:val="en-US"/>
        </w:rPr>
        <w:fldChar w:fldCharType="end"/>
      </w:r>
      <w:r w:rsidRPr="006E10F4">
        <w:rPr>
          <w:rFonts w:ascii="Times New Roman" w:hAnsi="Times New Roman" w:cs="Times New Roman"/>
          <w:lang w:val="en-US"/>
        </w:rPr>
        <w:t xml:space="preserve">. </w:t>
      </w:r>
      <w:r w:rsidR="00764A6E" w:rsidRPr="006E10F4">
        <w:rPr>
          <w:rFonts w:ascii="Times New Roman" w:hAnsi="Times New Roman" w:cs="Times New Roman"/>
          <w:lang w:val="en-US"/>
        </w:rPr>
        <w:t>Humidity chambers with five fixed humidity points were constructed. The lowest humidity (0±</w:t>
      </w:r>
      <w:proofErr w:type="gramStart"/>
      <w:r w:rsidR="00764A6E" w:rsidRPr="006E10F4">
        <w:rPr>
          <w:rFonts w:ascii="Times New Roman" w:hAnsi="Times New Roman" w:cs="Times New Roman"/>
          <w:lang w:val="en-US"/>
        </w:rPr>
        <w:t>4%</w:t>
      </w:r>
      <w:proofErr w:type="gramEnd"/>
      <w:r w:rsidR="00764A6E" w:rsidRPr="006E10F4">
        <w:rPr>
          <w:rFonts w:ascii="Times New Roman" w:hAnsi="Times New Roman" w:cs="Times New Roman"/>
          <w:lang w:val="en-US"/>
        </w:rPr>
        <w:t xml:space="preserve"> RH) was generated by using calcium chloride (CaCl</w:t>
      </w:r>
      <w:r w:rsidR="00764A6E" w:rsidRPr="006E10F4">
        <w:rPr>
          <w:rFonts w:ascii="Times New Roman" w:hAnsi="Times New Roman" w:cs="Times New Roman"/>
          <w:vertAlign w:val="subscript"/>
          <w:lang w:val="en-US"/>
        </w:rPr>
        <w:t>2</w:t>
      </w:r>
      <w:r w:rsidR="00764A6E" w:rsidRPr="006E10F4">
        <w:rPr>
          <w:rFonts w:ascii="Times New Roman" w:hAnsi="Times New Roman" w:cs="Times New Roman"/>
          <w:lang w:val="en-US"/>
        </w:rPr>
        <w:t>) as absorbent, and the highest humidity value (100±4% RH) settled over a bath of distilled water. The fixed RH values of 23±2, 53±2, and 75±2% RH were generated by using saturated solutions of potassium acetate (CH</w:t>
      </w:r>
      <w:r w:rsidR="00764A6E" w:rsidRPr="006E10F4">
        <w:rPr>
          <w:rFonts w:ascii="Times New Roman" w:hAnsi="Times New Roman" w:cs="Times New Roman"/>
          <w:vertAlign w:val="subscript"/>
          <w:lang w:val="en-US"/>
        </w:rPr>
        <w:t>3</w:t>
      </w:r>
      <w:r w:rsidR="00764A6E" w:rsidRPr="006E10F4">
        <w:rPr>
          <w:rFonts w:ascii="Times New Roman" w:hAnsi="Times New Roman" w:cs="Times New Roman"/>
          <w:lang w:val="en-US"/>
        </w:rPr>
        <w:t>CO</w:t>
      </w:r>
      <w:r w:rsidR="00764A6E" w:rsidRPr="006E10F4">
        <w:rPr>
          <w:rFonts w:ascii="Times New Roman" w:hAnsi="Times New Roman" w:cs="Times New Roman"/>
          <w:vertAlign w:val="subscript"/>
          <w:lang w:val="en-US"/>
        </w:rPr>
        <w:t>2</w:t>
      </w:r>
      <w:r w:rsidR="00764A6E" w:rsidRPr="006E10F4">
        <w:rPr>
          <w:rFonts w:ascii="Times New Roman" w:hAnsi="Times New Roman" w:cs="Times New Roman"/>
          <w:lang w:val="en-US"/>
        </w:rPr>
        <w:t>K), magnesium nitrate (</w:t>
      </w:r>
      <w:proofErr w:type="gramStart"/>
      <w:r w:rsidR="00764A6E" w:rsidRPr="006E10F4">
        <w:rPr>
          <w:rFonts w:ascii="Times New Roman" w:hAnsi="Times New Roman" w:cs="Times New Roman"/>
          <w:lang w:val="en-US"/>
        </w:rPr>
        <w:t>Mg(</w:t>
      </w:r>
      <w:proofErr w:type="gramEnd"/>
      <w:r w:rsidR="00764A6E" w:rsidRPr="006E10F4">
        <w:rPr>
          <w:rFonts w:ascii="Times New Roman" w:hAnsi="Times New Roman" w:cs="Times New Roman"/>
          <w:lang w:val="en-US"/>
        </w:rPr>
        <w:t>NO</w:t>
      </w:r>
      <w:r w:rsidR="00764A6E" w:rsidRPr="006E10F4">
        <w:rPr>
          <w:rFonts w:ascii="Times New Roman" w:hAnsi="Times New Roman" w:cs="Times New Roman"/>
          <w:vertAlign w:val="subscript"/>
          <w:lang w:val="en-US"/>
        </w:rPr>
        <w:t>3</w:t>
      </w:r>
      <w:r w:rsidR="00764A6E" w:rsidRPr="006E10F4">
        <w:rPr>
          <w:rFonts w:ascii="Times New Roman" w:hAnsi="Times New Roman" w:cs="Times New Roman"/>
          <w:lang w:val="en-US"/>
        </w:rPr>
        <w:t>)</w:t>
      </w:r>
      <w:r w:rsidR="00764A6E" w:rsidRPr="006E10F4">
        <w:rPr>
          <w:rFonts w:ascii="Times New Roman" w:hAnsi="Times New Roman" w:cs="Times New Roman"/>
          <w:vertAlign w:val="subscript"/>
          <w:lang w:val="en-US"/>
        </w:rPr>
        <w:t>2</w:t>
      </w:r>
      <w:r w:rsidR="00764A6E" w:rsidRPr="006E10F4">
        <w:rPr>
          <w:rFonts w:ascii="Times New Roman" w:hAnsi="Times New Roman" w:cs="Times New Roman"/>
          <w:lang w:val="en-US"/>
        </w:rPr>
        <w:t>), and sodium chloride (NaCl), respectively</w:t>
      </w:r>
      <w:r w:rsidR="00BD0F62" w:rsidRPr="006E10F4">
        <w:rPr>
          <w:rFonts w:ascii="Times New Roman" w:hAnsi="Times New Roman" w:cs="Times New Roman"/>
          <w:lang w:val="en-US"/>
        </w:rPr>
        <w:t xml:space="preserve"> </w:t>
      </w:r>
      <w:r w:rsidR="00764A6E" w:rsidRPr="006E10F4">
        <w:rPr>
          <w:rFonts w:ascii="Times New Roman" w:hAnsi="Times New Roman" w:cs="Times New Roman"/>
          <w:lang w:val="en-US"/>
        </w:rPr>
        <w:fldChar w:fldCharType="begin"/>
      </w:r>
      <w:r w:rsidR="00764A6E" w:rsidRPr="006E10F4">
        <w:rPr>
          <w:rFonts w:ascii="Times New Roman" w:hAnsi="Times New Roman" w:cs="Times New Roman"/>
          <w:lang w:val="en-US"/>
        </w:rPr>
        <w:instrText>ADDIN RW.CITE{{191 Greenspan,L. 1977}}</w:instrText>
      </w:r>
      <w:r w:rsidR="00764A6E"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[166]</w:t>
      </w:r>
      <w:r w:rsidR="00764A6E" w:rsidRPr="006E10F4">
        <w:rPr>
          <w:rFonts w:ascii="Times New Roman" w:hAnsi="Times New Roman" w:cs="Times New Roman"/>
          <w:lang w:val="en-US"/>
        </w:rPr>
        <w:fldChar w:fldCharType="end"/>
      </w:r>
      <w:r w:rsidR="00BD0F62" w:rsidRPr="006E10F4">
        <w:rPr>
          <w:rFonts w:ascii="Times New Roman" w:hAnsi="Times New Roman" w:cs="Times New Roman"/>
          <w:lang w:val="en-US"/>
        </w:rPr>
        <w:t>.</w:t>
      </w:r>
      <w:r w:rsidR="00764A6E" w:rsidRPr="006E10F4">
        <w:rPr>
          <w:rFonts w:ascii="Times New Roman" w:hAnsi="Times New Roman" w:cs="Times New Roman"/>
          <w:lang w:val="en-US"/>
        </w:rPr>
        <w:t xml:space="preserve"> All chemicals used for stabilization of the RH level were of technical grade. </w:t>
      </w:r>
    </w:p>
    <w:p w14:paraId="0EBE634B" w14:textId="647B2420" w:rsidR="005F3D17" w:rsidRPr="006E10F4" w:rsidRDefault="00764A6E" w:rsidP="00403700">
      <w:pPr>
        <w:rPr>
          <w:rFonts w:ascii="Times New Roman" w:hAnsi="Times New Roman" w:cs="Times New Roman"/>
          <w:lang w:val="en-US"/>
        </w:rPr>
      </w:pPr>
      <w:r w:rsidRPr="006E10F4">
        <w:rPr>
          <w:rFonts w:ascii="Times New Roman" w:hAnsi="Times New Roman" w:cs="Times New Roman"/>
          <w:lang w:val="en-US"/>
        </w:rPr>
        <w:t>The 3-cm</w:t>
      </w:r>
      <w:r w:rsidRPr="006E10F4">
        <w:rPr>
          <w:rFonts w:ascii="Times New Roman" w:hAnsi="Times New Roman" w:cs="Times New Roman"/>
          <w:vertAlign w:val="superscript"/>
          <w:lang w:val="en-US"/>
        </w:rPr>
        <w:t>2</w:t>
      </w:r>
      <w:r w:rsidRPr="006E10F4">
        <w:rPr>
          <w:rFonts w:ascii="Times New Roman" w:hAnsi="Times New Roman" w:cs="Times New Roman"/>
          <w:lang w:val="en-US"/>
        </w:rPr>
        <w:t xml:space="preserve"> piece of </w:t>
      </w:r>
      <w:del w:id="1197" w:author="Indrek Must" w:date="2014-08-17T12:49:00Z">
        <w:r w:rsidRPr="006E10F4" w:rsidDel="000407A5">
          <w:rPr>
            <w:rFonts w:ascii="Times New Roman" w:hAnsi="Times New Roman" w:cs="Times New Roman"/>
            <w:lang w:val="en-US"/>
          </w:rPr>
          <w:delText xml:space="preserve">the </w:delText>
        </w:r>
      </w:del>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laminate was fixed between the measurement terminals made of gold. </w:t>
      </w:r>
      <w:r w:rsidR="005F3D17" w:rsidRPr="006E10F4">
        <w:rPr>
          <w:rFonts w:ascii="Times New Roman" w:hAnsi="Times New Roman" w:cs="Times New Roman"/>
          <w:lang w:val="en-US"/>
        </w:rPr>
        <w:t xml:space="preserve">Electric impedance </w:t>
      </w:r>
      <w:r w:rsidRPr="006E10F4">
        <w:rPr>
          <w:rFonts w:ascii="Times New Roman" w:hAnsi="Times New Roman" w:cs="Times New Roman"/>
          <w:lang w:val="en-US"/>
        </w:rPr>
        <w:t xml:space="preserve">was measured </w:t>
      </w:r>
      <w:r w:rsidR="005F3D17" w:rsidRPr="006E10F4">
        <w:rPr>
          <w:rFonts w:ascii="Times New Roman" w:hAnsi="Times New Roman" w:cs="Times New Roman"/>
          <w:lang w:val="en-US"/>
        </w:rPr>
        <w:t xml:space="preserve">between the </w:t>
      </w:r>
      <w:r w:rsidR="00DD3866" w:rsidRPr="00A8076F">
        <w:rPr>
          <w:rFonts w:ascii="Times New Roman" w:hAnsi="Times New Roman" w:cs="Times New Roman"/>
          <w:color w:val="FF0000"/>
          <w:lang w:val="en-US"/>
        </w:rPr>
        <w:t>IEAP</w:t>
      </w:r>
      <w:r w:rsidR="00DD3866" w:rsidRPr="006E10F4">
        <w:rPr>
          <w:rFonts w:ascii="Times New Roman" w:hAnsi="Times New Roman" w:cs="Times New Roman"/>
          <w:lang w:val="en-US"/>
        </w:rPr>
        <w:t xml:space="preserve"> </w:t>
      </w:r>
      <w:r w:rsidR="005F3D17" w:rsidRPr="006E10F4">
        <w:rPr>
          <w:rFonts w:ascii="Times New Roman" w:hAnsi="Times New Roman" w:cs="Times New Roman"/>
          <w:lang w:val="en-US"/>
        </w:rPr>
        <w:t xml:space="preserve">electrodes using PARSTAT 2273 potentiostat in a two-electrode mode. </w:t>
      </w:r>
      <w:proofErr w:type="gramStart"/>
      <w:r w:rsidR="005F3D17" w:rsidRPr="006E10F4">
        <w:rPr>
          <w:rFonts w:ascii="Times New Roman" w:hAnsi="Times New Roman" w:cs="Times New Roman"/>
          <w:lang w:val="en-US"/>
        </w:rPr>
        <w:t>10</w:t>
      </w:r>
      <w:proofErr w:type="gramEnd"/>
      <w:r w:rsidR="005F3D17" w:rsidRPr="006E10F4">
        <w:rPr>
          <w:rFonts w:ascii="Times New Roman" w:hAnsi="Times New Roman" w:cs="Times New Roman"/>
          <w:lang w:val="en-US"/>
        </w:rPr>
        <w:t xml:space="preserve"> mV RMS signals were used in the measurements.</w:t>
      </w:r>
    </w:p>
    <w:p w14:paraId="083910E1" w14:textId="2E4AF2DB" w:rsidR="005F3D17" w:rsidRPr="006E10F4" w:rsidRDefault="00403700" w:rsidP="00403700">
      <w:pPr>
        <w:rPr>
          <w:rFonts w:ascii="Times New Roman" w:hAnsi="Times New Roman" w:cs="Times New Roman"/>
          <w:lang w:val="en-US"/>
        </w:rPr>
      </w:pPr>
      <w:r w:rsidRPr="006E10F4">
        <w:rPr>
          <w:rFonts w:ascii="Times New Roman" w:hAnsi="Times New Roman" w:cs="Times New Roman"/>
          <w:lang w:val="en-US"/>
        </w:rPr>
        <w:t xml:space="preserve">The </w:t>
      </w:r>
      <w:r w:rsidR="000A38C6"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laminate was held in an environment of constant humidity for at least three hours before the </w:t>
      </w:r>
      <w:r w:rsidR="00764A6E" w:rsidRPr="006E10F4">
        <w:rPr>
          <w:rFonts w:ascii="Times New Roman" w:hAnsi="Times New Roman" w:cs="Times New Roman"/>
          <w:lang w:val="en-US"/>
        </w:rPr>
        <w:t xml:space="preserve">impedance </w:t>
      </w:r>
      <w:r w:rsidRPr="006E10F4">
        <w:rPr>
          <w:rFonts w:ascii="Times New Roman" w:hAnsi="Times New Roman" w:cs="Times New Roman"/>
          <w:lang w:val="en-US"/>
        </w:rPr>
        <w:t>measurement</w:t>
      </w:r>
      <w:r w:rsidR="00DD3866" w:rsidRPr="006E10F4">
        <w:rPr>
          <w:rFonts w:ascii="Times New Roman" w:hAnsi="Times New Roman" w:cs="Times New Roman"/>
          <w:lang w:val="en-US"/>
        </w:rPr>
        <w:t xml:space="preserve"> for</w:t>
      </w:r>
      <w:r w:rsidR="00D0656B" w:rsidRPr="006E10F4">
        <w:rPr>
          <w:rFonts w:ascii="Times New Roman" w:hAnsi="Times New Roman" w:cs="Times New Roman"/>
          <w:lang w:val="en-US"/>
        </w:rPr>
        <w:t xml:space="preserve"> achievement of </w:t>
      </w:r>
      <w:r w:rsidR="00ED1284" w:rsidRPr="006E10F4">
        <w:rPr>
          <w:rFonts w:ascii="Times New Roman" w:hAnsi="Times New Roman" w:cs="Times New Roman"/>
          <w:lang w:val="en-US"/>
        </w:rPr>
        <w:t>equilibrium</w:t>
      </w:r>
      <w:r w:rsidR="00D0656B" w:rsidRPr="006E10F4">
        <w:rPr>
          <w:rFonts w:ascii="Times New Roman" w:hAnsi="Times New Roman" w:cs="Times New Roman"/>
          <w:lang w:val="en-US"/>
        </w:rPr>
        <w:t xml:space="preserve"> water content</w:t>
      </w:r>
      <w:r w:rsidR="00764A6E" w:rsidRPr="006E10F4">
        <w:rPr>
          <w:rFonts w:ascii="Times New Roman" w:hAnsi="Times New Roman" w:cs="Times New Roman"/>
          <w:lang w:val="en-US"/>
        </w:rPr>
        <w:t xml:space="preserve"> in the </w:t>
      </w:r>
      <w:r w:rsidR="00764A6E" w:rsidRPr="00A8076F">
        <w:rPr>
          <w:rFonts w:ascii="Times New Roman" w:hAnsi="Times New Roman" w:cs="Times New Roman"/>
          <w:color w:val="FF0000"/>
          <w:lang w:val="en-US"/>
        </w:rPr>
        <w:t>IEAP</w:t>
      </w:r>
      <w:r w:rsidR="00D0656B" w:rsidRPr="006E10F4">
        <w:rPr>
          <w:rFonts w:ascii="Times New Roman" w:hAnsi="Times New Roman" w:cs="Times New Roman"/>
          <w:lang w:val="en-US"/>
        </w:rPr>
        <w:t xml:space="preserve">. Air convection in the chamber was promoted </w:t>
      </w:r>
      <w:r w:rsidRPr="006E10F4">
        <w:rPr>
          <w:rFonts w:ascii="Times New Roman" w:hAnsi="Times New Roman" w:cs="Times New Roman"/>
          <w:lang w:val="en-US"/>
        </w:rPr>
        <w:t xml:space="preserve">using an air agitator. During the </w:t>
      </w:r>
      <w:r w:rsidR="005F3D17" w:rsidRPr="006E10F4">
        <w:rPr>
          <w:rFonts w:ascii="Times New Roman" w:hAnsi="Times New Roman" w:cs="Times New Roman"/>
          <w:lang w:val="en-US"/>
        </w:rPr>
        <w:t xml:space="preserve">impedance </w:t>
      </w:r>
      <w:r w:rsidRPr="006E10F4">
        <w:rPr>
          <w:rFonts w:ascii="Times New Roman" w:hAnsi="Times New Roman" w:cs="Times New Roman"/>
          <w:lang w:val="en-US"/>
        </w:rPr>
        <w:t>measurement</w:t>
      </w:r>
      <w:r w:rsidR="005F3D17" w:rsidRPr="006E10F4">
        <w:rPr>
          <w:rFonts w:ascii="Times New Roman" w:hAnsi="Times New Roman" w:cs="Times New Roman"/>
          <w:lang w:val="en-US"/>
        </w:rPr>
        <w:t>s</w:t>
      </w:r>
      <w:r w:rsidRPr="006E10F4">
        <w:rPr>
          <w:rFonts w:ascii="Times New Roman" w:hAnsi="Times New Roman" w:cs="Times New Roman"/>
          <w:lang w:val="en-US"/>
        </w:rPr>
        <w:t>,</w:t>
      </w:r>
      <w:r w:rsidR="005F3D17" w:rsidRPr="006E10F4">
        <w:rPr>
          <w:rFonts w:ascii="Times New Roman" w:hAnsi="Times New Roman" w:cs="Times New Roman"/>
          <w:lang w:val="en-US"/>
        </w:rPr>
        <w:t xml:space="preserve"> the</w:t>
      </w:r>
      <w:r w:rsidRPr="006E10F4">
        <w:rPr>
          <w:rFonts w:ascii="Times New Roman" w:hAnsi="Times New Roman" w:cs="Times New Roman"/>
          <w:lang w:val="en-US"/>
        </w:rPr>
        <w:t xml:space="preserve"> air agitator was turned off. A Rotronic HC2 temperature and humidity sensor </w:t>
      </w:r>
      <w:r w:rsidRPr="006E10F4">
        <w:rPr>
          <w:rFonts w:ascii="Times New Roman" w:hAnsi="Times New Roman" w:cs="Times New Roman"/>
          <w:lang w:val="en-US"/>
        </w:rPr>
        <w:lastRenderedPageBreak/>
        <w:t xml:space="preserve">was used </w:t>
      </w:r>
      <w:r w:rsidR="00D0656B" w:rsidRPr="006E10F4">
        <w:rPr>
          <w:rFonts w:ascii="Times New Roman" w:hAnsi="Times New Roman" w:cs="Times New Roman"/>
          <w:lang w:val="en-US"/>
        </w:rPr>
        <w:t xml:space="preserve">as a reference </w:t>
      </w:r>
      <w:r w:rsidRPr="006E10F4">
        <w:rPr>
          <w:rFonts w:ascii="Times New Roman" w:hAnsi="Times New Roman" w:cs="Times New Roman"/>
          <w:lang w:val="en-US"/>
        </w:rPr>
        <w:t xml:space="preserve">for </w:t>
      </w:r>
      <w:r w:rsidR="00D0656B" w:rsidRPr="006E10F4">
        <w:rPr>
          <w:rFonts w:ascii="Times New Roman" w:hAnsi="Times New Roman" w:cs="Times New Roman"/>
          <w:lang w:val="en-US"/>
        </w:rPr>
        <w:t xml:space="preserve">the </w:t>
      </w:r>
      <w:r w:rsidRPr="006E10F4">
        <w:rPr>
          <w:rFonts w:ascii="Times New Roman" w:hAnsi="Times New Roman" w:cs="Times New Roman"/>
          <w:lang w:val="en-US"/>
        </w:rPr>
        <w:t xml:space="preserve">RH value. </w:t>
      </w:r>
      <w:r w:rsidR="005F3D17" w:rsidRPr="006E10F4">
        <w:rPr>
          <w:rFonts w:ascii="Times New Roman" w:hAnsi="Times New Roman" w:cs="Times New Roman"/>
          <w:lang w:val="en-US"/>
        </w:rPr>
        <w:t>All experiments were conducted at room temperature (24±1 ºC).</w:t>
      </w:r>
    </w:p>
    <w:p w14:paraId="602BD327" w14:textId="77777777" w:rsidR="00CC4821" w:rsidRPr="006E10F4" w:rsidRDefault="00CC4821" w:rsidP="00CC4821">
      <w:pPr>
        <w:keepNext/>
        <w:rPr>
          <w:rFonts w:ascii="Times New Roman" w:hAnsi="Times New Roman" w:cs="Times New Roman"/>
          <w:lang w:val="en-US"/>
        </w:rPr>
      </w:pPr>
      <w:r w:rsidRPr="006E10F4">
        <w:rPr>
          <w:rFonts w:ascii="Times New Roman" w:hAnsi="Times New Roman" w:cs="Times New Roman"/>
          <w:noProof/>
          <w:lang w:val="en-US"/>
        </w:rPr>
        <w:drawing>
          <wp:inline distT="0" distB="0" distL="0" distR="0" wp14:anchorId="03731C62" wp14:editId="721489FB">
            <wp:extent cx="2933700" cy="2333625"/>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humidity_setup.eps"/>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933700" cy="2333625"/>
                    </a:xfrm>
                    <a:prstGeom prst="rect">
                      <a:avLst/>
                    </a:prstGeom>
                  </pic:spPr>
                </pic:pic>
              </a:graphicData>
            </a:graphic>
          </wp:inline>
        </w:drawing>
      </w:r>
    </w:p>
    <w:p w14:paraId="0C506659" w14:textId="77777777" w:rsidR="00CC4821" w:rsidRPr="006E10F4" w:rsidRDefault="00CC4821" w:rsidP="00CC4821">
      <w:pPr>
        <w:pStyle w:val="Caption"/>
        <w:rPr>
          <w:rFonts w:ascii="Times New Roman" w:hAnsi="Times New Roman" w:cs="Times New Roman"/>
          <w:color w:val="auto"/>
          <w:lang w:val="en-US"/>
        </w:rPr>
      </w:pPr>
      <w:bookmarkStart w:id="1198" w:name="_Ref378519149"/>
      <w:proofErr w:type="gramStart"/>
      <w:r w:rsidRPr="006E10F4">
        <w:rPr>
          <w:rFonts w:ascii="Times New Roman" w:hAnsi="Times New Roman" w:cs="Times New Roman"/>
          <w:color w:val="auto"/>
          <w:lang w:val="en-US"/>
        </w:rPr>
        <w:t xml:space="preserve">Figure </w:t>
      </w:r>
      <w:r w:rsidRPr="006E10F4">
        <w:rPr>
          <w:rFonts w:ascii="Times New Roman" w:hAnsi="Times New Roman" w:cs="Times New Roman"/>
          <w:color w:val="auto"/>
          <w:lang w:val="en-US"/>
        </w:rPr>
        <w:fldChar w:fldCharType="begin"/>
      </w:r>
      <w:r w:rsidRPr="006E10F4">
        <w:rPr>
          <w:rFonts w:ascii="Times New Roman" w:hAnsi="Times New Roman" w:cs="Times New Roman"/>
          <w:color w:val="auto"/>
          <w:lang w:val="en-US"/>
        </w:rPr>
        <w:instrText xml:space="preserve"> SEQ Figure \* ARABIC </w:instrText>
      </w:r>
      <w:r w:rsidRPr="006E10F4">
        <w:rPr>
          <w:rFonts w:ascii="Times New Roman" w:hAnsi="Times New Roman" w:cs="Times New Roman"/>
          <w:color w:val="auto"/>
          <w:lang w:val="en-US"/>
        </w:rPr>
        <w:fldChar w:fldCharType="separate"/>
      </w:r>
      <w:r w:rsidR="006E10F4">
        <w:rPr>
          <w:rFonts w:ascii="Times New Roman" w:hAnsi="Times New Roman" w:cs="Times New Roman"/>
          <w:noProof/>
          <w:color w:val="auto"/>
          <w:lang w:val="en-US"/>
        </w:rPr>
        <w:t>14</w:t>
      </w:r>
      <w:r w:rsidRPr="006E10F4">
        <w:rPr>
          <w:rFonts w:ascii="Times New Roman" w:hAnsi="Times New Roman" w:cs="Times New Roman"/>
          <w:noProof/>
          <w:color w:val="auto"/>
          <w:lang w:val="en-US"/>
        </w:rPr>
        <w:fldChar w:fldCharType="end"/>
      </w:r>
      <w:bookmarkEnd w:id="1198"/>
      <w:r w:rsidRPr="006E10F4">
        <w:rPr>
          <w:rFonts w:ascii="Times New Roman" w:hAnsi="Times New Roman" w:cs="Times New Roman"/>
          <w:color w:val="auto"/>
          <w:lang w:val="en-US"/>
        </w:rPr>
        <w:t>.</w:t>
      </w:r>
      <w:proofErr w:type="gramEnd"/>
      <w:r w:rsidRPr="006E10F4">
        <w:rPr>
          <w:rFonts w:ascii="Times New Roman" w:hAnsi="Times New Roman" w:cs="Times New Roman"/>
          <w:color w:val="auto"/>
          <w:lang w:val="en-US"/>
        </w:rPr>
        <w:t xml:space="preserve"> </w:t>
      </w:r>
      <w:proofErr w:type="gramStart"/>
      <w:r w:rsidRPr="006E10F4">
        <w:rPr>
          <w:rFonts w:ascii="Times New Roman" w:hAnsi="Times New Roman" w:cs="Times New Roman"/>
          <w:color w:val="auto"/>
          <w:lang w:val="en-US"/>
        </w:rPr>
        <w:t>Set-up for impedance measurements.</w:t>
      </w:r>
      <w:proofErr w:type="gramEnd"/>
    </w:p>
    <w:p w14:paraId="5C25B736" w14:textId="0C865F30" w:rsidR="00352D30" w:rsidRPr="006E10F4" w:rsidRDefault="00352D30" w:rsidP="00352D30">
      <w:pPr>
        <w:pStyle w:val="Heading2"/>
        <w:rPr>
          <w:rFonts w:ascii="Times New Roman" w:hAnsi="Times New Roman" w:cs="Times New Roman"/>
          <w:lang w:val="en-US"/>
        </w:rPr>
      </w:pPr>
      <w:bookmarkStart w:id="1199" w:name="_Ref380331379"/>
      <w:bookmarkStart w:id="1200" w:name="_Toc396045862"/>
      <w:r w:rsidRPr="006E10F4">
        <w:rPr>
          <w:rFonts w:ascii="Times New Roman" w:hAnsi="Times New Roman" w:cs="Times New Roman"/>
          <w:lang w:val="en-US"/>
        </w:rPr>
        <w:t xml:space="preserve">Electrical impedance of </w:t>
      </w:r>
      <w:del w:id="1201" w:author="Indrek Must" w:date="2014-08-17T12:50:00Z">
        <w:r w:rsidRPr="006E10F4" w:rsidDel="000407A5">
          <w:rPr>
            <w:rFonts w:ascii="Times New Roman" w:hAnsi="Times New Roman" w:cs="Times New Roman"/>
            <w:lang w:val="en-US"/>
          </w:rPr>
          <w:delText xml:space="preserve">the </w:delText>
        </w:r>
      </w:del>
      <w:r w:rsidR="000A38C6"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at different relative humidities</w:t>
      </w:r>
      <w:bookmarkEnd w:id="1199"/>
      <w:bookmarkEnd w:id="1200"/>
    </w:p>
    <w:p w14:paraId="0D34D829" w14:textId="77777777" w:rsidR="00CC4821" w:rsidRPr="006E10F4" w:rsidRDefault="00CC4821" w:rsidP="00CC4821">
      <w:pPr>
        <w:rPr>
          <w:rFonts w:ascii="Times New Roman" w:hAnsi="Times New Roman" w:cs="Times New Roman"/>
          <w:lang w:val="en-US"/>
        </w:rPr>
      </w:pPr>
      <w:r w:rsidRPr="006E10F4">
        <w:rPr>
          <w:rFonts w:ascii="Times New Roman" w:hAnsi="Times New Roman" w:cs="Times New Roman"/>
          <w:noProof/>
          <w:lang w:val="en-US"/>
        </w:rPr>
        <w:drawing>
          <wp:inline distT="0" distB="0" distL="0" distR="0" wp14:anchorId="47D6743A" wp14:editId="0935A40C">
            <wp:extent cx="3171825" cy="3933825"/>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pedance2.eps"/>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171825" cy="3933825"/>
                    </a:xfrm>
                    <a:prstGeom prst="rect">
                      <a:avLst/>
                    </a:prstGeom>
                  </pic:spPr>
                </pic:pic>
              </a:graphicData>
            </a:graphic>
          </wp:inline>
        </w:drawing>
      </w:r>
    </w:p>
    <w:p w14:paraId="3F555624" w14:textId="53A0752E" w:rsidR="00CC4821" w:rsidRPr="006E10F4" w:rsidRDefault="00CC4821" w:rsidP="00CC4821">
      <w:pPr>
        <w:pStyle w:val="Caption"/>
        <w:rPr>
          <w:rFonts w:ascii="Times New Roman" w:hAnsi="Times New Roman" w:cs="Times New Roman"/>
          <w:color w:val="auto"/>
          <w:lang w:val="en-US"/>
        </w:rPr>
      </w:pPr>
      <w:bookmarkStart w:id="1202" w:name="_Ref372135077"/>
      <w:proofErr w:type="gramStart"/>
      <w:r w:rsidRPr="006E10F4">
        <w:rPr>
          <w:rFonts w:ascii="Times New Roman" w:hAnsi="Times New Roman" w:cs="Times New Roman"/>
          <w:color w:val="auto"/>
          <w:lang w:val="en-US"/>
        </w:rPr>
        <w:t xml:space="preserve">Figure </w:t>
      </w:r>
      <w:r w:rsidRPr="006E10F4">
        <w:rPr>
          <w:rFonts w:ascii="Times New Roman" w:hAnsi="Times New Roman" w:cs="Times New Roman"/>
          <w:color w:val="auto"/>
          <w:lang w:val="en-US"/>
        </w:rPr>
        <w:fldChar w:fldCharType="begin"/>
      </w:r>
      <w:r w:rsidRPr="006E10F4">
        <w:rPr>
          <w:rFonts w:ascii="Times New Roman" w:hAnsi="Times New Roman" w:cs="Times New Roman"/>
          <w:color w:val="auto"/>
          <w:lang w:val="en-US"/>
        </w:rPr>
        <w:instrText xml:space="preserve"> SEQ Figure \* ARABIC </w:instrText>
      </w:r>
      <w:r w:rsidRPr="006E10F4">
        <w:rPr>
          <w:rFonts w:ascii="Times New Roman" w:hAnsi="Times New Roman" w:cs="Times New Roman"/>
          <w:color w:val="auto"/>
          <w:lang w:val="en-US"/>
        </w:rPr>
        <w:fldChar w:fldCharType="separate"/>
      </w:r>
      <w:r w:rsidR="006E10F4">
        <w:rPr>
          <w:rFonts w:ascii="Times New Roman" w:hAnsi="Times New Roman" w:cs="Times New Roman"/>
          <w:noProof/>
          <w:color w:val="auto"/>
          <w:lang w:val="en-US"/>
        </w:rPr>
        <w:t>15</w:t>
      </w:r>
      <w:r w:rsidRPr="006E10F4">
        <w:rPr>
          <w:rFonts w:ascii="Times New Roman" w:hAnsi="Times New Roman" w:cs="Times New Roman"/>
          <w:noProof/>
          <w:color w:val="auto"/>
          <w:lang w:val="en-US"/>
        </w:rPr>
        <w:fldChar w:fldCharType="end"/>
      </w:r>
      <w:bookmarkEnd w:id="1202"/>
      <w:r w:rsidRPr="006E10F4">
        <w:rPr>
          <w:rFonts w:ascii="Times New Roman" w:hAnsi="Times New Roman" w:cs="Times New Roman"/>
          <w:noProof/>
          <w:color w:val="auto"/>
          <w:lang w:val="en-US"/>
        </w:rPr>
        <w:t>.</w:t>
      </w:r>
      <w:proofErr w:type="gramEnd"/>
      <w:r w:rsidRPr="006E10F4">
        <w:rPr>
          <w:rFonts w:ascii="Times New Roman" w:hAnsi="Times New Roman" w:cs="Times New Roman"/>
          <w:noProof/>
          <w:color w:val="auto"/>
          <w:lang w:val="en-US"/>
        </w:rPr>
        <w:t xml:space="preserve"> Nyquist plot of </w:t>
      </w:r>
      <w:del w:id="1203" w:author="Indrek Must" w:date="2014-08-17T12:50:00Z">
        <w:r w:rsidRPr="006E10F4" w:rsidDel="000407A5">
          <w:rPr>
            <w:rFonts w:ascii="Times New Roman" w:hAnsi="Times New Roman" w:cs="Times New Roman"/>
            <w:noProof/>
            <w:color w:val="auto"/>
            <w:lang w:val="en-US"/>
          </w:rPr>
          <w:delText xml:space="preserve">the </w:delText>
        </w:r>
      </w:del>
      <w:r w:rsidRPr="00A8076F">
        <w:rPr>
          <w:rFonts w:ascii="Times New Roman" w:hAnsi="Times New Roman" w:cs="Times New Roman"/>
          <w:noProof/>
          <w:color w:val="FF0000"/>
          <w:lang w:val="en-US"/>
        </w:rPr>
        <w:t>IEAP</w:t>
      </w:r>
      <w:r w:rsidRPr="006E10F4">
        <w:rPr>
          <w:rFonts w:ascii="Times New Roman" w:hAnsi="Times New Roman" w:cs="Times New Roman"/>
          <w:noProof/>
          <w:color w:val="auto"/>
          <w:lang w:val="en-US"/>
        </w:rPr>
        <w:t xml:space="preserve"> laminate’s electrical impedance.</w:t>
      </w:r>
    </w:p>
    <w:p w14:paraId="29720673" w14:textId="7E9B581D" w:rsidR="00CC3B9A" w:rsidRPr="006E10F4" w:rsidRDefault="004F0A78" w:rsidP="00352D30">
      <w:pPr>
        <w:rPr>
          <w:rFonts w:ascii="Times New Roman" w:hAnsi="Times New Roman" w:cs="Times New Roman"/>
          <w:lang w:val="en-US"/>
        </w:rPr>
      </w:pPr>
      <w:r w:rsidRPr="006E10F4">
        <w:rPr>
          <w:rFonts w:ascii="Times New Roman" w:hAnsi="Times New Roman" w:cs="Times New Roman"/>
          <w:lang w:val="en-US"/>
        </w:rPr>
        <w:t>The Nyquist plot of the measured impedance is given in</w:t>
      </w:r>
      <w:r w:rsidR="0076177E"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_Ref372135077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15</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A. </w:t>
      </w:r>
      <w:r w:rsidR="00CD7893" w:rsidRPr="006E10F4">
        <w:rPr>
          <w:rFonts w:ascii="Times New Roman" w:hAnsi="Times New Roman" w:cs="Times New Roman"/>
          <w:lang w:val="en-US"/>
        </w:rPr>
        <w:t>I</w:t>
      </w:r>
      <w:r w:rsidRPr="006E10F4">
        <w:rPr>
          <w:rFonts w:ascii="Times New Roman" w:hAnsi="Times New Roman" w:cs="Times New Roman"/>
          <w:lang w:val="en-US"/>
        </w:rPr>
        <w:t xml:space="preserve">mpedance of the </w:t>
      </w:r>
      <w:r w:rsidR="000A38C6"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w:t>
      </w:r>
      <w:ins w:id="1204" w:author="Indrek Must" w:date="2014-08-17T12:51:00Z">
        <w:r w:rsidR="000407A5" w:rsidRPr="006E10F4">
          <w:rPr>
            <w:rFonts w:ascii="Times New Roman" w:hAnsi="Times New Roman" w:cs="Times New Roman"/>
            <w:lang w:val="en-US"/>
          </w:rPr>
          <w:t>change</w:t>
        </w:r>
        <w:r w:rsidR="000407A5">
          <w:rPr>
            <w:rFonts w:ascii="Times New Roman" w:hAnsi="Times New Roman" w:cs="Times New Roman"/>
            <w:lang w:val="en-US"/>
          </w:rPr>
          <w:t>d</w:t>
        </w:r>
        <w:r w:rsidR="000407A5" w:rsidRPr="006E10F4" w:rsidDel="000407A5">
          <w:rPr>
            <w:rFonts w:ascii="Times New Roman" w:hAnsi="Times New Roman" w:cs="Times New Roman"/>
            <w:lang w:val="en-US"/>
          </w:rPr>
          <w:t xml:space="preserve"> </w:t>
        </w:r>
      </w:ins>
      <w:del w:id="1205" w:author="Indrek Must" w:date="2014-08-17T12:51:00Z">
        <w:r w:rsidR="00CD7893" w:rsidRPr="006E10F4" w:rsidDel="000407A5">
          <w:rPr>
            <w:rFonts w:ascii="Times New Roman" w:hAnsi="Times New Roman" w:cs="Times New Roman"/>
            <w:lang w:val="en-US"/>
          </w:rPr>
          <w:delText xml:space="preserve">undergoes </w:delText>
        </w:r>
      </w:del>
      <w:r w:rsidR="00CD7893" w:rsidRPr="006E10F4">
        <w:rPr>
          <w:rFonts w:ascii="Times New Roman" w:hAnsi="Times New Roman" w:cs="Times New Roman"/>
          <w:lang w:val="en-US"/>
        </w:rPr>
        <w:t>drastic</w:t>
      </w:r>
      <w:ins w:id="1206" w:author="Indrek Must" w:date="2014-08-17T12:51:00Z">
        <w:r w:rsidR="000407A5">
          <w:rPr>
            <w:rFonts w:ascii="Times New Roman" w:hAnsi="Times New Roman" w:cs="Times New Roman"/>
            <w:lang w:val="en-US"/>
          </w:rPr>
          <w:t>ally</w:t>
        </w:r>
      </w:ins>
      <w:r w:rsidR="00CD7893" w:rsidRPr="006E10F4">
        <w:rPr>
          <w:rFonts w:ascii="Times New Roman" w:hAnsi="Times New Roman" w:cs="Times New Roman"/>
          <w:lang w:val="en-US"/>
        </w:rPr>
        <w:t xml:space="preserve"> </w:t>
      </w:r>
      <w:del w:id="1207" w:author="Indrek Must" w:date="2014-08-17T12:51:00Z">
        <w:r w:rsidRPr="006E10F4" w:rsidDel="000407A5">
          <w:rPr>
            <w:rFonts w:ascii="Times New Roman" w:hAnsi="Times New Roman" w:cs="Times New Roman"/>
            <w:lang w:val="en-US"/>
          </w:rPr>
          <w:delText xml:space="preserve">changes </w:delText>
        </w:r>
      </w:del>
      <w:proofErr w:type="gramStart"/>
      <w:r w:rsidR="00CD7893" w:rsidRPr="006E10F4">
        <w:rPr>
          <w:rFonts w:ascii="Times New Roman" w:hAnsi="Times New Roman" w:cs="Times New Roman"/>
          <w:lang w:val="en-US"/>
        </w:rPr>
        <w:t>as a result</w:t>
      </w:r>
      <w:proofErr w:type="gramEnd"/>
      <w:r w:rsidR="00CD7893" w:rsidRPr="006E10F4">
        <w:rPr>
          <w:rFonts w:ascii="Times New Roman" w:hAnsi="Times New Roman" w:cs="Times New Roman"/>
          <w:lang w:val="en-US"/>
        </w:rPr>
        <w:t xml:space="preserve"> of changes in the</w:t>
      </w:r>
      <w:r w:rsidR="002643F2" w:rsidRPr="006E10F4">
        <w:rPr>
          <w:rFonts w:ascii="Times New Roman" w:hAnsi="Times New Roman" w:cs="Times New Roman"/>
          <w:lang w:val="en-US"/>
        </w:rPr>
        <w:t xml:space="preserve"> </w:t>
      </w:r>
      <w:r w:rsidRPr="006E10F4">
        <w:rPr>
          <w:rFonts w:ascii="Times New Roman" w:hAnsi="Times New Roman" w:cs="Times New Roman"/>
          <w:lang w:val="en-US"/>
        </w:rPr>
        <w:t xml:space="preserve">RH level. The most significant difference </w:t>
      </w:r>
      <w:r w:rsidRPr="006E10F4">
        <w:rPr>
          <w:rFonts w:ascii="Times New Roman" w:hAnsi="Times New Roman" w:cs="Times New Roman"/>
          <w:lang w:val="en-US"/>
        </w:rPr>
        <w:lastRenderedPageBreak/>
        <w:t xml:space="preserve">is the shift of the real part </w:t>
      </w:r>
      <w:r w:rsidR="00CD7893" w:rsidRPr="006E10F4">
        <w:rPr>
          <w:rFonts w:ascii="Times New Roman" w:hAnsi="Times New Roman" w:cs="Times New Roman"/>
          <w:lang w:val="en-US"/>
        </w:rPr>
        <w:t xml:space="preserve">of impedance </w:t>
      </w:r>
      <w:r w:rsidRPr="006E10F4">
        <w:rPr>
          <w:rFonts w:ascii="Times New Roman" w:hAnsi="Times New Roman" w:cs="Times New Roman"/>
          <w:lang w:val="en-US"/>
        </w:rPr>
        <w:t xml:space="preserve">towards higher values when the RH level </w:t>
      </w:r>
      <w:del w:id="1208" w:author="Indrek Must" w:date="2014-08-17T12:51:00Z">
        <w:r w:rsidRPr="006E10F4" w:rsidDel="000407A5">
          <w:rPr>
            <w:rFonts w:ascii="Times New Roman" w:hAnsi="Times New Roman" w:cs="Times New Roman"/>
            <w:lang w:val="en-US"/>
          </w:rPr>
          <w:delText xml:space="preserve">is </w:delText>
        </w:r>
      </w:del>
      <w:ins w:id="1209" w:author="Indrek Must" w:date="2014-08-17T12:51:00Z">
        <w:r w:rsidR="000407A5">
          <w:rPr>
            <w:rFonts w:ascii="Times New Roman" w:hAnsi="Times New Roman" w:cs="Times New Roman"/>
            <w:lang w:val="en-US"/>
          </w:rPr>
          <w:t>wa</w:t>
        </w:r>
        <w:r w:rsidR="000407A5" w:rsidRPr="006E10F4">
          <w:rPr>
            <w:rFonts w:ascii="Times New Roman" w:hAnsi="Times New Roman" w:cs="Times New Roman"/>
            <w:lang w:val="en-US"/>
          </w:rPr>
          <w:t xml:space="preserve">s </w:t>
        </w:r>
      </w:ins>
      <w:r w:rsidRPr="006E10F4">
        <w:rPr>
          <w:rFonts w:ascii="Times New Roman" w:hAnsi="Times New Roman" w:cs="Times New Roman"/>
          <w:lang w:val="en-US"/>
        </w:rPr>
        <w:t xml:space="preserve">decreased. </w:t>
      </w:r>
      <w:r w:rsidR="00CD7893" w:rsidRPr="006E10F4">
        <w:rPr>
          <w:rFonts w:ascii="Times New Roman" w:hAnsi="Times New Roman" w:cs="Times New Roman"/>
          <w:lang w:val="en-US"/>
        </w:rPr>
        <w:t xml:space="preserve">The </w:t>
      </w:r>
      <w:r w:rsidR="00CD7893" w:rsidRPr="00A8076F">
        <w:rPr>
          <w:rFonts w:ascii="Times New Roman" w:hAnsi="Times New Roman" w:cs="Times New Roman"/>
          <w:color w:val="FF0000"/>
          <w:lang w:val="en-US"/>
        </w:rPr>
        <w:t>IEAP</w:t>
      </w:r>
      <w:r w:rsidR="00CD7893" w:rsidRPr="006E10F4">
        <w:rPr>
          <w:rFonts w:ascii="Times New Roman" w:hAnsi="Times New Roman" w:cs="Times New Roman"/>
          <w:lang w:val="en-US"/>
        </w:rPr>
        <w:t xml:space="preserve"> </w:t>
      </w:r>
      <w:del w:id="1210" w:author="Indrek Must" w:date="2014-08-17T12:51:00Z">
        <w:r w:rsidR="00CD7893" w:rsidRPr="006E10F4" w:rsidDel="000407A5">
          <w:rPr>
            <w:rFonts w:ascii="Times New Roman" w:hAnsi="Times New Roman" w:cs="Times New Roman"/>
            <w:lang w:val="en-US"/>
          </w:rPr>
          <w:delText xml:space="preserve">is </w:delText>
        </w:r>
      </w:del>
      <w:ins w:id="1211" w:author="Indrek Must" w:date="2014-08-17T12:51:00Z">
        <w:r w:rsidR="000407A5">
          <w:rPr>
            <w:rFonts w:ascii="Times New Roman" w:hAnsi="Times New Roman" w:cs="Times New Roman"/>
            <w:lang w:val="en-US"/>
          </w:rPr>
          <w:t>wa</w:t>
        </w:r>
        <w:r w:rsidR="000407A5" w:rsidRPr="006E10F4">
          <w:rPr>
            <w:rFonts w:ascii="Times New Roman" w:hAnsi="Times New Roman" w:cs="Times New Roman"/>
            <w:lang w:val="en-US"/>
          </w:rPr>
          <w:t xml:space="preserve">s </w:t>
        </w:r>
      </w:ins>
      <w:r w:rsidR="00CD7893" w:rsidRPr="006E10F4">
        <w:rPr>
          <w:rFonts w:ascii="Times New Roman" w:hAnsi="Times New Roman" w:cs="Times New Roman"/>
          <w:lang w:val="en-US"/>
        </w:rPr>
        <w:t>more sensitive to variation in the RH value in the low (&lt;53%) RH region, while t</w:t>
      </w:r>
      <w:r w:rsidRPr="006E10F4">
        <w:rPr>
          <w:rFonts w:ascii="Times New Roman" w:hAnsi="Times New Roman" w:cs="Times New Roman"/>
          <w:lang w:val="en-US"/>
        </w:rPr>
        <w:t>he impedances measured at &gt;53% RH change</w:t>
      </w:r>
      <w:ins w:id="1212" w:author="Indrek Must" w:date="2014-08-17T12:51:00Z">
        <w:r w:rsidR="000407A5">
          <w:rPr>
            <w:rFonts w:ascii="Times New Roman" w:hAnsi="Times New Roman" w:cs="Times New Roman"/>
            <w:lang w:val="en-US"/>
          </w:rPr>
          <w:t>d</w:t>
        </w:r>
      </w:ins>
      <w:r w:rsidRPr="006E10F4">
        <w:rPr>
          <w:rFonts w:ascii="Times New Roman" w:hAnsi="Times New Roman" w:cs="Times New Roman"/>
          <w:lang w:val="en-US"/>
        </w:rPr>
        <w:t xml:space="preserve"> only </w:t>
      </w:r>
      <w:r w:rsidR="0060023E" w:rsidRPr="006E10F4">
        <w:rPr>
          <w:rFonts w:ascii="Times New Roman" w:hAnsi="Times New Roman" w:cs="Times New Roman"/>
          <w:lang w:val="en-US"/>
        </w:rPr>
        <w:t xml:space="preserve">a </w:t>
      </w:r>
      <w:r w:rsidRPr="006E10F4">
        <w:rPr>
          <w:rFonts w:ascii="Times New Roman" w:hAnsi="Times New Roman" w:cs="Times New Roman"/>
          <w:lang w:val="en-US"/>
        </w:rPr>
        <w:t>little.</w:t>
      </w:r>
      <w:r w:rsidR="00CC3B9A" w:rsidRPr="006E10F4">
        <w:rPr>
          <w:rFonts w:ascii="Times New Roman" w:hAnsi="Times New Roman" w:cs="Times New Roman"/>
          <w:lang w:val="en-US"/>
        </w:rPr>
        <w:t xml:space="preserve"> </w:t>
      </w:r>
    </w:p>
    <w:p w14:paraId="46287A0C" w14:textId="7EDD0617" w:rsidR="00CC3B9A" w:rsidRPr="006E10F4" w:rsidRDefault="00CC3B9A" w:rsidP="00352D30">
      <w:pPr>
        <w:rPr>
          <w:rFonts w:ascii="Times New Roman" w:hAnsi="Times New Roman" w:cs="Times New Roman"/>
          <w:lang w:val="en-US"/>
        </w:rPr>
      </w:pPr>
      <w:r w:rsidRPr="006E10F4">
        <w:rPr>
          <w:rFonts w:ascii="Times New Roman" w:hAnsi="Times New Roman" w:cs="Times New Roman"/>
          <w:lang w:val="en-US"/>
        </w:rPr>
        <w:t xml:space="preserve">In </w:t>
      </w:r>
      <w:r w:rsidR="00CD7893" w:rsidRPr="006E10F4">
        <w:rPr>
          <w:rFonts w:ascii="Times New Roman" w:hAnsi="Times New Roman" w:cs="Times New Roman"/>
          <w:lang w:val="en-US"/>
        </w:rPr>
        <w:t xml:space="preserve">the </w:t>
      </w:r>
      <w:r w:rsidRPr="006E10F4">
        <w:rPr>
          <w:rFonts w:ascii="Times New Roman" w:hAnsi="Times New Roman" w:cs="Times New Roman"/>
          <w:lang w:val="en-US"/>
        </w:rPr>
        <w:t>high-RH environment</w:t>
      </w:r>
      <w:r w:rsidR="00CD7893" w:rsidRPr="006E10F4">
        <w:rPr>
          <w:rFonts w:ascii="Times New Roman" w:hAnsi="Times New Roman" w:cs="Times New Roman"/>
          <w:lang w:val="en-US"/>
        </w:rPr>
        <w:t>,</w:t>
      </w:r>
      <w:r w:rsidRPr="006E10F4">
        <w:rPr>
          <w:rFonts w:ascii="Times New Roman" w:hAnsi="Times New Roman" w:cs="Times New Roman"/>
          <w:lang w:val="en-US"/>
        </w:rPr>
        <w:t xml:space="preserve"> the Nyquist plot </w:t>
      </w:r>
      <w:del w:id="1213" w:author="Indrek Must" w:date="2014-08-17T12:51:00Z">
        <w:r w:rsidRPr="006E10F4" w:rsidDel="000407A5">
          <w:rPr>
            <w:rFonts w:ascii="Times New Roman" w:hAnsi="Times New Roman" w:cs="Times New Roman"/>
            <w:lang w:val="en-US"/>
          </w:rPr>
          <w:delText xml:space="preserve">has </w:delText>
        </w:r>
      </w:del>
      <w:ins w:id="1214" w:author="Indrek Must" w:date="2014-08-17T12:51:00Z">
        <w:r w:rsidR="000407A5" w:rsidRPr="006E10F4">
          <w:rPr>
            <w:rFonts w:ascii="Times New Roman" w:hAnsi="Times New Roman" w:cs="Times New Roman"/>
            <w:lang w:val="en-US"/>
          </w:rPr>
          <w:t>ha</w:t>
        </w:r>
        <w:r w:rsidR="000407A5">
          <w:rPr>
            <w:rFonts w:ascii="Times New Roman" w:hAnsi="Times New Roman" w:cs="Times New Roman"/>
            <w:lang w:val="en-US"/>
          </w:rPr>
          <w:t>d</w:t>
        </w:r>
        <w:r w:rsidR="000407A5" w:rsidRPr="006E10F4">
          <w:rPr>
            <w:rFonts w:ascii="Times New Roman" w:hAnsi="Times New Roman" w:cs="Times New Roman"/>
            <w:lang w:val="en-US"/>
          </w:rPr>
          <w:t xml:space="preserve"> </w:t>
        </w:r>
      </w:ins>
      <w:r w:rsidRPr="006E10F4">
        <w:rPr>
          <w:rFonts w:ascii="Times New Roman" w:hAnsi="Times New Roman" w:cs="Times New Roman"/>
          <w:lang w:val="en-US"/>
        </w:rPr>
        <w:t>a characteristic arc-shape at high frequencies (&gt;100 Hz)</w:t>
      </w:r>
      <w:r w:rsidR="0029721C" w:rsidRPr="006E10F4">
        <w:rPr>
          <w:rFonts w:ascii="Times New Roman" w:hAnsi="Times New Roman" w:cs="Times New Roman"/>
          <w:lang w:val="en-US"/>
        </w:rPr>
        <w:t>.</w:t>
      </w:r>
      <w:r w:rsidR="005A7BEA" w:rsidRPr="006E10F4">
        <w:rPr>
          <w:rFonts w:ascii="Times New Roman" w:hAnsi="Times New Roman" w:cs="Times New Roman"/>
          <w:lang w:val="en-US"/>
        </w:rPr>
        <w:t xml:space="preserve"> </w:t>
      </w:r>
      <w:r w:rsidR="0029721C" w:rsidRPr="006E10F4">
        <w:rPr>
          <w:rFonts w:ascii="Times New Roman" w:hAnsi="Times New Roman" w:cs="Times New Roman"/>
          <w:lang w:val="en-US"/>
        </w:rPr>
        <w:t>This arc-shape</w:t>
      </w:r>
      <w:r w:rsidRPr="006E10F4">
        <w:rPr>
          <w:rFonts w:ascii="Times New Roman" w:hAnsi="Times New Roman" w:cs="Times New Roman"/>
          <w:lang w:val="en-US"/>
        </w:rPr>
        <w:t xml:space="preserve"> </w:t>
      </w:r>
      <w:del w:id="1215" w:author="Indrek Must" w:date="2014-08-17T12:52:00Z">
        <w:r w:rsidRPr="006E10F4" w:rsidDel="000407A5">
          <w:rPr>
            <w:rFonts w:ascii="Times New Roman" w:hAnsi="Times New Roman" w:cs="Times New Roman"/>
            <w:lang w:val="en-US"/>
          </w:rPr>
          <w:delText xml:space="preserve">is </w:delText>
        </w:r>
      </w:del>
      <w:ins w:id="1216" w:author="Indrek Must" w:date="2014-08-17T12:52:00Z">
        <w:r w:rsidR="000407A5">
          <w:rPr>
            <w:rFonts w:ascii="Times New Roman" w:hAnsi="Times New Roman" w:cs="Times New Roman"/>
            <w:lang w:val="en-US"/>
          </w:rPr>
          <w:t>wa</w:t>
        </w:r>
        <w:r w:rsidR="000407A5" w:rsidRPr="006E10F4">
          <w:rPr>
            <w:rFonts w:ascii="Times New Roman" w:hAnsi="Times New Roman" w:cs="Times New Roman"/>
            <w:lang w:val="en-US"/>
          </w:rPr>
          <w:t xml:space="preserve">s </w:t>
        </w:r>
      </w:ins>
      <w:r w:rsidRPr="006E10F4">
        <w:rPr>
          <w:rFonts w:ascii="Times New Roman" w:hAnsi="Times New Roman" w:cs="Times New Roman"/>
          <w:lang w:val="en-US"/>
        </w:rPr>
        <w:t>not clearly distinguishable at low RH level</w:t>
      </w:r>
      <w:r w:rsidR="0060023E" w:rsidRPr="006E10F4">
        <w:rPr>
          <w:rFonts w:ascii="Times New Roman" w:hAnsi="Times New Roman" w:cs="Times New Roman"/>
          <w:lang w:val="en-US"/>
        </w:rPr>
        <w:t>s</w:t>
      </w:r>
      <w:r w:rsidRPr="006E10F4">
        <w:rPr>
          <w:rFonts w:ascii="Times New Roman" w:hAnsi="Times New Roman" w:cs="Times New Roman"/>
          <w:lang w:val="en-US"/>
        </w:rPr>
        <w:t>.</w:t>
      </w:r>
      <w:r w:rsidR="002801C9" w:rsidRPr="006E10F4">
        <w:rPr>
          <w:rFonts w:ascii="Times New Roman" w:hAnsi="Times New Roman" w:cs="Times New Roman"/>
          <w:lang w:val="en-US"/>
        </w:rPr>
        <w:t xml:space="preserve"> </w:t>
      </w:r>
      <w:r w:rsidRPr="006E10F4">
        <w:rPr>
          <w:rFonts w:ascii="Times New Roman" w:hAnsi="Times New Roman" w:cs="Times New Roman"/>
          <w:lang w:val="en-US"/>
        </w:rPr>
        <w:t>The phase</w:t>
      </w:r>
      <w:r w:rsidR="0029721C" w:rsidRPr="006E10F4">
        <w:rPr>
          <w:rFonts w:ascii="Times New Roman" w:hAnsi="Times New Roman" w:cs="Times New Roman"/>
          <w:lang w:val="en-US"/>
        </w:rPr>
        <w:t xml:space="preserve"> shift</w:t>
      </w:r>
      <w:r w:rsidRPr="006E10F4">
        <w:rPr>
          <w:rFonts w:ascii="Times New Roman" w:hAnsi="Times New Roman" w:cs="Times New Roman"/>
          <w:lang w:val="en-US"/>
        </w:rPr>
        <w:t xml:space="preserve"> between voltage and current </w:t>
      </w:r>
      <w:del w:id="1217" w:author="Indrek Must" w:date="2014-08-17T12:51:00Z">
        <w:r w:rsidRPr="006E10F4" w:rsidDel="000407A5">
          <w:rPr>
            <w:rFonts w:ascii="Times New Roman" w:hAnsi="Times New Roman" w:cs="Times New Roman"/>
            <w:lang w:val="en-US"/>
          </w:rPr>
          <w:delText xml:space="preserve">is </w:delText>
        </w:r>
      </w:del>
      <w:ins w:id="1218" w:author="Indrek Must" w:date="2014-08-17T12:51:00Z">
        <w:r w:rsidR="000407A5">
          <w:rPr>
            <w:rFonts w:ascii="Times New Roman" w:hAnsi="Times New Roman" w:cs="Times New Roman"/>
            <w:lang w:val="en-US"/>
          </w:rPr>
          <w:t>wa</w:t>
        </w:r>
        <w:r w:rsidR="000407A5" w:rsidRPr="006E10F4">
          <w:rPr>
            <w:rFonts w:ascii="Times New Roman" w:hAnsi="Times New Roman" w:cs="Times New Roman"/>
            <w:lang w:val="en-US"/>
          </w:rPr>
          <w:t xml:space="preserve">s </w:t>
        </w:r>
      </w:ins>
      <w:r w:rsidRPr="006E10F4">
        <w:rPr>
          <w:rFonts w:ascii="Times New Roman" w:hAnsi="Times New Roman" w:cs="Times New Roman"/>
          <w:lang w:val="en-US"/>
        </w:rPr>
        <w:t>the largest at the lowest RH</w:t>
      </w:r>
      <w:r w:rsidR="0029721C" w:rsidRPr="006E10F4">
        <w:rPr>
          <w:rFonts w:ascii="Times New Roman" w:hAnsi="Times New Roman" w:cs="Times New Roman"/>
          <w:lang w:val="en-US"/>
        </w:rPr>
        <w:t xml:space="preserve"> level</w:t>
      </w:r>
      <w:r w:rsidRPr="006E10F4">
        <w:rPr>
          <w:rFonts w:ascii="Times New Roman" w:hAnsi="Times New Roman" w:cs="Times New Roman"/>
          <w:lang w:val="en-US"/>
        </w:rPr>
        <w:t>, indicating</w:t>
      </w:r>
      <w:r w:rsidR="00D0656B" w:rsidRPr="006E10F4">
        <w:rPr>
          <w:rFonts w:ascii="Times New Roman" w:hAnsi="Times New Roman" w:cs="Times New Roman"/>
          <w:lang w:val="en-US"/>
        </w:rPr>
        <w:t xml:space="preserve"> </w:t>
      </w:r>
      <w:r w:rsidR="00B55BD1" w:rsidRPr="006E10F4">
        <w:rPr>
          <w:rFonts w:ascii="Times New Roman" w:hAnsi="Times New Roman" w:cs="Times New Roman"/>
          <w:lang w:val="en-US"/>
        </w:rPr>
        <w:t xml:space="preserve">to the least constrained motion of the IL ions. </w:t>
      </w:r>
    </w:p>
    <w:p w14:paraId="1591B8C1" w14:textId="70752C69" w:rsidR="00CC3B9A" w:rsidRPr="006E10F4" w:rsidRDefault="00450A43" w:rsidP="00CC3B9A">
      <w:pPr>
        <w:pStyle w:val="Heading2"/>
        <w:rPr>
          <w:rFonts w:ascii="Times New Roman" w:hAnsi="Times New Roman" w:cs="Times New Roman"/>
          <w:lang w:val="en-US"/>
        </w:rPr>
      </w:pPr>
      <w:bookmarkStart w:id="1219" w:name="_Ref380331395"/>
      <w:bookmarkStart w:id="1220" w:name="_Toc396045863"/>
      <w:r w:rsidRPr="006E10F4">
        <w:rPr>
          <w:rFonts w:ascii="Times New Roman" w:hAnsi="Times New Roman" w:cs="Times New Roman"/>
          <w:lang w:val="en-US"/>
        </w:rPr>
        <w:t>Electrical e</w:t>
      </w:r>
      <w:r w:rsidR="00CC3B9A" w:rsidRPr="006E10F4">
        <w:rPr>
          <w:rFonts w:ascii="Times New Roman" w:hAnsi="Times New Roman" w:cs="Times New Roman"/>
          <w:lang w:val="en-US"/>
        </w:rPr>
        <w:t xml:space="preserve">quivalent circuit </w:t>
      </w:r>
      <w:r w:rsidRPr="006E10F4">
        <w:rPr>
          <w:rFonts w:ascii="Times New Roman" w:hAnsi="Times New Roman" w:cs="Times New Roman"/>
          <w:lang w:val="en-US"/>
        </w:rPr>
        <w:t xml:space="preserve">for </w:t>
      </w:r>
      <w:ins w:id="1221" w:author="Indrek Must" w:date="2014-08-17T12:53:00Z">
        <w:r w:rsidR="000407A5">
          <w:rPr>
            <w:rFonts w:ascii="Times New Roman" w:hAnsi="Times New Roman" w:cs="Times New Roman"/>
            <w:lang w:val="en-US"/>
          </w:rPr>
          <w:t xml:space="preserve">an </w:t>
        </w:r>
      </w:ins>
      <w:del w:id="1222" w:author="Indrek Must" w:date="2014-08-17T12:52:00Z">
        <w:r w:rsidRPr="006E10F4" w:rsidDel="000407A5">
          <w:rPr>
            <w:rFonts w:ascii="Times New Roman" w:hAnsi="Times New Roman" w:cs="Times New Roman"/>
            <w:lang w:val="en-US"/>
          </w:rPr>
          <w:delText xml:space="preserve">the </w:delText>
        </w:r>
      </w:del>
      <w:r w:rsidRPr="00A8076F">
        <w:rPr>
          <w:rFonts w:ascii="Times New Roman" w:hAnsi="Times New Roman" w:cs="Times New Roman"/>
          <w:color w:val="FF0000"/>
          <w:lang w:val="en-US"/>
        </w:rPr>
        <w:t>IEAP</w:t>
      </w:r>
      <w:bookmarkEnd w:id="1219"/>
      <w:bookmarkEnd w:id="1220"/>
    </w:p>
    <w:p w14:paraId="22AA5360" w14:textId="7E8FDF44" w:rsidR="001047C0" w:rsidRPr="006E10F4" w:rsidRDefault="00CC3B9A" w:rsidP="00DE4136">
      <w:pPr>
        <w:keepNext/>
        <w:ind w:firstLine="426"/>
        <w:rPr>
          <w:rFonts w:ascii="Times New Roman" w:hAnsi="Times New Roman" w:cs="Times New Roman"/>
          <w:lang w:val="en-US"/>
        </w:rPr>
      </w:pPr>
      <w:r w:rsidRPr="006E10F4">
        <w:rPr>
          <w:rFonts w:ascii="Times New Roman" w:hAnsi="Times New Roman" w:cs="Times New Roman"/>
          <w:lang w:val="en-US"/>
        </w:rPr>
        <w:t xml:space="preserve">Equivalent circuit analysis </w:t>
      </w:r>
      <w:r w:rsidR="00B55BD1" w:rsidRPr="006E10F4">
        <w:rPr>
          <w:rFonts w:ascii="Times New Roman" w:hAnsi="Times New Roman" w:cs="Times New Roman"/>
          <w:lang w:val="en-US"/>
        </w:rPr>
        <w:t xml:space="preserve">is </w:t>
      </w:r>
      <w:r w:rsidR="000E0449" w:rsidRPr="006E10F4">
        <w:rPr>
          <w:rFonts w:ascii="Times New Roman" w:hAnsi="Times New Roman" w:cs="Times New Roman"/>
          <w:lang w:val="en-US"/>
        </w:rPr>
        <w:t>an indispensable method</w:t>
      </w:r>
      <w:r w:rsidRPr="006E10F4">
        <w:rPr>
          <w:rFonts w:ascii="Times New Roman" w:hAnsi="Times New Roman" w:cs="Times New Roman"/>
          <w:lang w:val="en-US"/>
        </w:rPr>
        <w:t xml:space="preserve"> to understand the </w:t>
      </w:r>
      <w:r w:rsidR="000E0449" w:rsidRPr="006E10F4">
        <w:rPr>
          <w:rFonts w:ascii="Times New Roman" w:hAnsi="Times New Roman" w:cs="Times New Roman"/>
          <w:lang w:val="en-US"/>
        </w:rPr>
        <w:t xml:space="preserve">observed </w:t>
      </w:r>
      <w:r w:rsidRPr="006E10F4">
        <w:rPr>
          <w:rFonts w:ascii="Times New Roman" w:hAnsi="Times New Roman" w:cs="Times New Roman"/>
          <w:lang w:val="en-US"/>
        </w:rPr>
        <w:t xml:space="preserve">changes in </w:t>
      </w:r>
      <w:r w:rsidR="000E0449" w:rsidRPr="006E10F4">
        <w:rPr>
          <w:rFonts w:ascii="Times New Roman" w:hAnsi="Times New Roman" w:cs="Times New Roman"/>
          <w:lang w:val="en-US"/>
        </w:rPr>
        <w:t xml:space="preserve">the </w:t>
      </w:r>
      <w:r w:rsidR="000E0449" w:rsidRPr="00A8076F">
        <w:rPr>
          <w:rFonts w:ascii="Times New Roman" w:hAnsi="Times New Roman" w:cs="Times New Roman"/>
          <w:color w:val="FF0000"/>
          <w:lang w:val="en-US"/>
        </w:rPr>
        <w:t>IEAP</w:t>
      </w:r>
      <w:r w:rsidR="000E0449" w:rsidRPr="006E10F4">
        <w:rPr>
          <w:rFonts w:ascii="Times New Roman" w:hAnsi="Times New Roman" w:cs="Times New Roman"/>
          <w:lang w:val="en-US"/>
        </w:rPr>
        <w:t xml:space="preserve">’s </w:t>
      </w:r>
      <w:r w:rsidRPr="006E10F4">
        <w:rPr>
          <w:rFonts w:ascii="Times New Roman" w:hAnsi="Times New Roman" w:cs="Times New Roman"/>
          <w:lang w:val="en-US"/>
        </w:rPr>
        <w:t xml:space="preserve">impedance. In this work, </w:t>
      </w:r>
      <w:r w:rsidR="00B55BD1" w:rsidRPr="006E10F4">
        <w:rPr>
          <w:rFonts w:ascii="Times New Roman" w:hAnsi="Times New Roman" w:cs="Times New Roman"/>
          <w:lang w:val="en-US"/>
        </w:rPr>
        <w:t>the</w:t>
      </w:r>
      <w:r w:rsidRPr="006E10F4">
        <w:rPr>
          <w:rFonts w:ascii="Times New Roman" w:hAnsi="Times New Roman" w:cs="Times New Roman"/>
          <w:lang w:val="en-US"/>
        </w:rPr>
        <w:t xml:space="preserve"> equivalent circuit given in </w:t>
      </w:r>
      <w:r w:rsidR="00A04744" w:rsidRPr="006E10F4">
        <w:rPr>
          <w:rFonts w:ascii="Times New Roman" w:hAnsi="Times New Roman" w:cs="Times New Roman"/>
          <w:lang w:val="en-US"/>
        </w:rPr>
        <w:fldChar w:fldCharType="begin"/>
      </w:r>
      <w:r w:rsidR="00A04744" w:rsidRPr="006E10F4">
        <w:rPr>
          <w:rFonts w:ascii="Times New Roman" w:hAnsi="Times New Roman" w:cs="Times New Roman"/>
          <w:lang w:val="en-US"/>
        </w:rPr>
        <w:instrText xml:space="preserve"> REF _Ref386474604 \h </w:instrText>
      </w:r>
      <w:r w:rsidR="00AA506E" w:rsidRPr="006E10F4">
        <w:rPr>
          <w:rFonts w:ascii="Times New Roman" w:hAnsi="Times New Roman" w:cs="Times New Roman"/>
          <w:lang w:val="en-US"/>
        </w:rPr>
        <w:instrText xml:space="preserve"> \* MERGEFORMAT </w:instrText>
      </w:r>
      <w:r w:rsidR="00A04744" w:rsidRPr="006E10F4">
        <w:rPr>
          <w:rFonts w:ascii="Times New Roman" w:hAnsi="Times New Roman" w:cs="Times New Roman"/>
          <w:lang w:val="en-US"/>
        </w:rPr>
      </w:r>
      <w:r w:rsidR="00A04744"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16</w:t>
      </w:r>
      <w:r w:rsidR="00A04744" w:rsidRPr="006E10F4">
        <w:rPr>
          <w:rFonts w:ascii="Times New Roman" w:hAnsi="Times New Roman" w:cs="Times New Roman"/>
          <w:lang w:val="en-US"/>
        </w:rPr>
        <w:fldChar w:fldCharType="end"/>
      </w:r>
      <w:r w:rsidRPr="006E10F4">
        <w:rPr>
          <w:rFonts w:ascii="Times New Roman" w:hAnsi="Times New Roman" w:cs="Times New Roman"/>
          <w:lang w:val="en-US"/>
        </w:rPr>
        <w:t xml:space="preserve">A </w:t>
      </w:r>
      <w:r w:rsidR="00B55BD1" w:rsidRPr="006E10F4">
        <w:rPr>
          <w:rFonts w:ascii="Times New Roman" w:hAnsi="Times New Roman" w:cs="Times New Roman"/>
          <w:lang w:val="en-US"/>
        </w:rPr>
        <w:t xml:space="preserve">is </w:t>
      </w:r>
      <w:r w:rsidRPr="006E10F4">
        <w:rPr>
          <w:rFonts w:ascii="Times New Roman" w:hAnsi="Times New Roman" w:cs="Times New Roman"/>
          <w:lang w:val="en-US"/>
        </w:rPr>
        <w:t xml:space="preserve">selected </w:t>
      </w:r>
      <w:r w:rsidR="000E0449" w:rsidRPr="006E10F4">
        <w:rPr>
          <w:rFonts w:ascii="Times New Roman" w:hAnsi="Times New Roman" w:cs="Times New Roman"/>
          <w:lang w:val="en-US"/>
        </w:rPr>
        <w:t xml:space="preserve">to represent </w:t>
      </w:r>
      <w:ins w:id="1223" w:author="Indrek Must" w:date="2014-08-17T12:52:00Z">
        <w:r w:rsidR="000407A5">
          <w:rPr>
            <w:rFonts w:ascii="Times New Roman" w:hAnsi="Times New Roman" w:cs="Times New Roman"/>
            <w:lang w:val="en-US"/>
          </w:rPr>
          <w:t xml:space="preserve">an </w:t>
        </w:r>
      </w:ins>
      <w:del w:id="1224" w:author="Indrek Must" w:date="2014-08-17T12:52:00Z">
        <w:r w:rsidR="000E0449" w:rsidRPr="006E10F4" w:rsidDel="000407A5">
          <w:rPr>
            <w:rFonts w:ascii="Times New Roman" w:hAnsi="Times New Roman" w:cs="Times New Roman"/>
            <w:lang w:val="en-US"/>
          </w:rPr>
          <w:delText xml:space="preserve">the </w:delText>
        </w:r>
      </w:del>
      <w:r w:rsidR="000E0449" w:rsidRPr="00A8076F">
        <w:rPr>
          <w:rFonts w:ascii="Times New Roman" w:hAnsi="Times New Roman" w:cs="Times New Roman"/>
          <w:color w:val="FF0000"/>
          <w:lang w:val="en-US"/>
        </w:rPr>
        <w:t>IEAP</w:t>
      </w:r>
      <w:r w:rsidRPr="006E10F4">
        <w:rPr>
          <w:rFonts w:ascii="Times New Roman" w:hAnsi="Times New Roman" w:cs="Times New Roman"/>
          <w:lang w:val="en-US"/>
        </w:rPr>
        <w:t>.</w:t>
      </w:r>
      <w:r w:rsidR="001047C0" w:rsidRPr="006E10F4">
        <w:rPr>
          <w:rFonts w:ascii="Times New Roman" w:hAnsi="Times New Roman" w:cs="Times New Roman"/>
          <w:lang w:val="en-US"/>
        </w:rPr>
        <w:t xml:space="preserve"> </w:t>
      </w:r>
      <w:r w:rsidR="002643F2" w:rsidRPr="006E10F4">
        <w:rPr>
          <w:rFonts w:ascii="Times New Roman" w:hAnsi="Times New Roman" w:cs="Times New Roman"/>
          <w:lang w:val="en-US"/>
        </w:rPr>
        <w:t xml:space="preserve">Takeuchi </w:t>
      </w:r>
      <w:r w:rsidR="002643F2" w:rsidRPr="006E10F4">
        <w:rPr>
          <w:rFonts w:ascii="Times New Roman" w:hAnsi="Times New Roman" w:cs="Times New Roman"/>
          <w:i/>
          <w:lang w:val="en-US"/>
        </w:rPr>
        <w:t>et al</w:t>
      </w:r>
      <w:r w:rsidR="00A04744" w:rsidRPr="006E10F4">
        <w:rPr>
          <w:rFonts w:ascii="Times New Roman" w:hAnsi="Times New Roman" w:cs="Times New Roman"/>
          <w:i/>
          <w:lang w:val="en-US"/>
        </w:rPr>
        <w:t>.</w:t>
      </w:r>
      <w:r w:rsidR="002643F2" w:rsidRPr="006E10F4">
        <w:rPr>
          <w:rFonts w:ascii="Times New Roman" w:hAnsi="Times New Roman" w:cs="Times New Roman"/>
          <w:lang w:val="en-US"/>
        </w:rPr>
        <w:t xml:space="preserve"> have previously used a similar equivalent circuit in the modelling of an </w:t>
      </w:r>
      <w:r w:rsidR="002643F2" w:rsidRPr="00A8076F">
        <w:rPr>
          <w:rFonts w:ascii="Times New Roman" w:hAnsi="Times New Roman" w:cs="Times New Roman"/>
          <w:color w:val="FF0000"/>
          <w:lang w:val="en-US"/>
        </w:rPr>
        <w:t>IEAP</w:t>
      </w:r>
      <w:r w:rsidR="002643F2" w:rsidRPr="006E10F4">
        <w:rPr>
          <w:rFonts w:ascii="Times New Roman" w:hAnsi="Times New Roman" w:cs="Times New Roman"/>
          <w:lang w:val="en-US"/>
        </w:rPr>
        <w:t xml:space="preserve"> actuator with </w:t>
      </w:r>
      <w:r w:rsidR="00BD0F62" w:rsidRPr="006E10F4">
        <w:rPr>
          <w:rFonts w:ascii="Times New Roman" w:hAnsi="Times New Roman" w:cs="Times New Roman"/>
          <w:lang w:val="en-US"/>
        </w:rPr>
        <w:t>‘</w:t>
      </w:r>
      <w:r w:rsidR="002643F2" w:rsidRPr="006E10F4">
        <w:rPr>
          <w:rFonts w:ascii="Times New Roman" w:hAnsi="Times New Roman" w:cs="Times New Roman"/>
          <w:lang w:val="en-US"/>
        </w:rPr>
        <w:t>bucky gel</w:t>
      </w:r>
      <w:r w:rsidR="00BD0F62" w:rsidRPr="006E10F4">
        <w:rPr>
          <w:rFonts w:ascii="Times New Roman" w:hAnsi="Times New Roman" w:cs="Times New Roman"/>
          <w:lang w:val="en-US"/>
        </w:rPr>
        <w:t>’</w:t>
      </w:r>
      <w:r w:rsidR="002643F2" w:rsidRPr="006E10F4">
        <w:rPr>
          <w:rFonts w:ascii="Times New Roman" w:hAnsi="Times New Roman" w:cs="Times New Roman"/>
          <w:lang w:val="en-US"/>
        </w:rPr>
        <w:t xml:space="preserve"> electrodes</w:t>
      </w:r>
      <w:r w:rsidR="00BA066E" w:rsidRPr="006E10F4">
        <w:rPr>
          <w:rFonts w:ascii="Times New Roman" w:hAnsi="Times New Roman" w:cs="Times New Roman"/>
          <w:lang w:val="en-US"/>
        </w:rPr>
        <w:t xml:space="preserve"> </w:t>
      </w:r>
      <w:r w:rsidR="001047C0" w:rsidRPr="006E10F4">
        <w:rPr>
          <w:rFonts w:ascii="Times New Roman" w:hAnsi="Times New Roman" w:cs="Times New Roman"/>
          <w:lang w:val="en-US"/>
        </w:rPr>
        <w:fldChar w:fldCharType="begin"/>
      </w:r>
      <w:r w:rsidR="001047C0" w:rsidRPr="006E10F4">
        <w:rPr>
          <w:rFonts w:ascii="Times New Roman" w:hAnsi="Times New Roman" w:cs="Times New Roman"/>
          <w:lang w:val="en-US"/>
        </w:rPr>
        <w:instrText>ADDIN RW.CITE{{29 Takeuchi,Ichiroh 2010}}</w:instrText>
      </w:r>
      <w:r w:rsidR="001047C0"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[167]</w:t>
      </w:r>
      <w:r w:rsidR="001047C0" w:rsidRPr="006E10F4">
        <w:rPr>
          <w:rFonts w:ascii="Times New Roman" w:hAnsi="Times New Roman" w:cs="Times New Roman"/>
          <w:lang w:val="en-US"/>
        </w:rPr>
        <w:fldChar w:fldCharType="end"/>
      </w:r>
      <w:r w:rsidR="00BA066E" w:rsidRPr="006E10F4">
        <w:rPr>
          <w:rFonts w:ascii="Times New Roman" w:hAnsi="Times New Roman" w:cs="Times New Roman"/>
          <w:lang w:val="en-US"/>
        </w:rPr>
        <w:t>.</w:t>
      </w:r>
    </w:p>
    <w:p w14:paraId="7E9952F8" w14:textId="5EF90D04" w:rsidR="000E0449" w:rsidRPr="006E10F4" w:rsidRDefault="00CC3B9A" w:rsidP="00DE4136">
      <w:pPr>
        <w:keepNext/>
        <w:ind w:firstLine="426"/>
        <w:rPr>
          <w:rFonts w:ascii="Times New Roman" w:hAnsi="Times New Roman" w:cs="Times New Roman"/>
          <w:lang w:val="en-US"/>
        </w:rPr>
      </w:pPr>
      <w:r w:rsidRPr="006E10F4">
        <w:rPr>
          <w:rFonts w:ascii="Times New Roman" w:hAnsi="Times New Roman" w:cs="Times New Roman"/>
          <w:lang w:val="en-US"/>
        </w:rPr>
        <w:t xml:space="preserve"> T</w:t>
      </w:r>
      <w:r w:rsidR="005E7D30" w:rsidRPr="006E10F4">
        <w:rPr>
          <w:rFonts w:ascii="Times New Roman" w:hAnsi="Times New Roman" w:cs="Times New Roman"/>
          <w:lang w:val="en-US"/>
        </w:rPr>
        <w:t xml:space="preserve">he </w:t>
      </w:r>
      <w:r w:rsidR="001047C0" w:rsidRPr="006E10F4">
        <w:rPr>
          <w:rFonts w:ascii="Times New Roman" w:hAnsi="Times New Roman" w:cs="Times New Roman"/>
          <w:lang w:val="en-US"/>
        </w:rPr>
        <w:t>equi</w:t>
      </w:r>
      <w:r w:rsidR="00C84C9D" w:rsidRPr="006E10F4">
        <w:rPr>
          <w:rFonts w:ascii="Times New Roman" w:hAnsi="Times New Roman" w:cs="Times New Roman"/>
          <w:lang w:val="en-US"/>
        </w:rPr>
        <w:t>val</w:t>
      </w:r>
      <w:r w:rsidR="001047C0" w:rsidRPr="006E10F4">
        <w:rPr>
          <w:rFonts w:ascii="Times New Roman" w:hAnsi="Times New Roman" w:cs="Times New Roman"/>
          <w:lang w:val="en-US"/>
        </w:rPr>
        <w:t xml:space="preserve">ent </w:t>
      </w:r>
      <w:r w:rsidR="005E7D30" w:rsidRPr="006E10F4">
        <w:rPr>
          <w:rFonts w:ascii="Times New Roman" w:hAnsi="Times New Roman" w:cs="Times New Roman"/>
          <w:lang w:val="en-US"/>
        </w:rPr>
        <w:t xml:space="preserve">circuit </w:t>
      </w:r>
      <w:r w:rsidR="001047C0" w:rsidRPr="006E10F4">
        <w:rPr>
          <w:rFonts w:ascii="Times New Roman" w:hAnsi="Times New Roman" w:cs="Times New Roman"/>
          <w:lang w:val="en-US"/>
        </w:rPr>
        <w:t xml:space="preserve">given in </w:t>
      </w:r>
      <w:r w:rsidR="00E973D6" w:rsidRPr="006E10F4">
        <w:rPr>
          <w:rFonts w:ascii="Times New Roman" w:hAnsi="Times New Roman" w:cs="Times New Roman"/>
          <w:lang w:val="en-US"/>
        </w:rPr>
        <w:fldChar w:fldCharType="begin"/>
      </w:r>
      <w:r w:rsidR="00E973D6" w:rsidRPr="006E10F4">
        <w:rPr>
          <w:rFonts w:ascii="Times New Roman" w:hAnsi="Times New Roman" w:cs="Times New Roman"/>
          <w:lang w:val="en-US"/>
        </w:rPr>
        <w:instrText xml:space="preserve"> REF _Ref386474604 \h </w:instrText>
      </w:r>
      <w:r w:rsidR="00AA506E" w:rsidRPr="006E10F4">
        <w:rPr>
          <w:rFonts w:ascii="Times New Roman" w:hAnsi="Times New Roman" w:cs="Times New Roman"/>
          <w:lang w:val="en-US"/>
        </w:rPr>
        <w:instrText xml:space="preserve"> \* MERGEFORMAT </w:instrText>
      </w:r>
      <w:r w:rsidR="00E973D6" w:rsidRPr="006E10F4">
        <w:rPr>
          <w:rFonts w:ascii="Times New Roman" w:hAnsi="Times New Roman" w:cs="Times New Roman"/>
          <w:lang w:val="en-US"/>
        </w:rPr>
      </w:r>
      <w:r w:rsidR="00E973D6"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16</w:t>
      </w:r>
      <w:r w:rsidR="00E973D6" w:rsidRPr="006E10F4">
        <w:rPr>
          <w:rFonts w:ascii="Times New Roman" w:hAnsi="Times New Roman" w:cs="Times New Roman"/>
          <w:lang w:val="en-US"/>
        </w:rPr>
        <w:fldChar w:fldCharType="end"/>
      </w:r>
      <w:r w:rsidR="001047C0" w:rsidRPr="006E10F4">
        <w:rPr>
          <w:rFonts w:ascii="Times New Roman" w:hAnsi="Times New Roman" w:cs="Times New Roman"/>
          <w:lang w:val="en-US"/>
        </w:rPr>
        <w:t xml:space="preserve">A </w:t>
      </w:r>
      <w:r w:rsidR="005E7D30" w:rsidRPr="006E10F4">
        <w:rPr>
          <w:rFonts w:ascii="Times New Roman" w:hAnsi="Times New Roman" w:cs="Times New Roman"/>
          <w:lang w:val="en-US"/>
        </w:rPr>
        <w:t>consists of three blocks</w:t>
      </w:r>
      <w:r w:rsidR="001047C0" w:rsidRPr="006E10F4">
        <w:rPr>
          <w:rFonts w:ascii="Times New Roman" w:hAnsi="Times New Roman" w:cs="Times New Roman"/>
          <w:lang w:val="en-US"/>
        </w:rPr>
        <w:t xml:space="preserve"> connected</w:t>
      </w:r>
      <w:r w:rsidR="005E7D30" w:rsidRPr="006E10F4">
        <w:rPr>
          <w:rFonts w:ascii="Times New Roman" w:hAnsi="Times New Roman" w:cs="Times New Roman"/>
          <w:lang w:val="en-US"/>
        </w:rPr>
        <w:t xml:space="preserve"> in series</w:t>
      </w:r>
      <w:r w:rsidR="001047C0" w:rsidRPr="006E10F4">
        <w:rPr>
          <w:rFonts w:ascii="Times New Roman" w:hAnsi="Times New Roman" w:cs="Times New Roman"/>
          <w:lang w:val="en-US"/>
        </w:rPr>
        <w:t>.</w:t>
      </w:r>
      <w:r w:rsidR="005E7D30" w:rsidRPr="006E10F4">
        <w:rPr>
          <w:rFonts w:ascii="Times New Roman" w:hAnsi="Times New Roman" w:cs="Times New Roman"/>
          <w:lang w:val="en-US"/>
        </w:rPr>
        <w:t xml:space="preserve"> </w:t>
      </w:r>
      <w:r w:rsidR="00E973D6" w:rsidRPr="006E10F4">
        <w:rPr>
          <w:rFonts w:ascii="Times New Roman" w:hAnsi="Times New Roman" w:cs="Times New Roman"/>
          <w:lang w:val="en-US"/>
        </w:rPr>
        <w:fldChar w:fldCharType="begin"/>
      </w:r>
      <w:r w:rsidR="00E973D6" w:rsidRPr="006E10F4">
        <w:rPr>
          <w:rFonts w:ascii="Times New Roman" w:hAnsi="Times New Roman" w:cs="Times New Roman"/>
          <w:lang w:val="en-US"/>
        </w:rPr>
        <w:instrText xml:space="preserve"> REF _Ref386474604 \h </w:instrText>
      </w:r>
      <w:r w:rsidR="00AA506E" w:rsidRPr="006E10F4">
        <w:rPr>
          <w:rFonts w:ascii="Times New Roman" w:hAnsi="Times New Roman" w:cs="Times New Roman"/>
          <w:lang w:val="en-US"/>
        </w:rPr>
        <w:instrText xml:space="preserve"> \* MERGEFORMAT </w:instrText>
      </w:r>
      <w:r w:rsidR="00E973D6" w:rsidRPr="006E10F4">
        <w:rPr>
          <w:rFonts w:ascii="Times New Roman" w:hAnsi="Times New Roman" w:cs="Times New Roman"/>
          <w:lang w:val="en-US"/>
        </w:rPr>
      </w:r>
      <w:r w:rsidR="00E973D6"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16</w:t>
      </w:r>
      <w:r w:rsidR="00E973D6" w:rsidRPr="006E10F4">
        <w:rPr>
          <w:rFonts w:ascii="Times New Roman" w:hAnsi="Times New Roman" w:cs="Times New Roman"/>
          <w:lang w:val="en-US"/>
        </w:rPr>
        <w:fldChar w:fldCharType="end"/>
      </w:r>
      <w:r w:rsidR="00C84C9D" w:rsidRPr="006E10F4">
        <w:rPr>
          <w:rFonts w:ascii="Times New Roman" w:hAnsi="Times New Roman" w:cs="Times New Roman"/>
          <w:lang w:val="en-US"/>
        </w:rPr>
        <w:t xml:space="preserve">B gives </w:t>
      </w:r>
      <w:r w:rsidR="00502C77" w:rsidRPr="006E10F4">
        <w:rPr>
          <w:rFonts w:ascii="Times New Roman" w:hAnsi="Times New Roman" w:cs="Times New Roman"/>
          <w:lang w:val="en-US"/>
        </w:rPr>
        <w:t xml:space="preserve">the </w:t>
      </w:r>
      <w:r w:rsidR="000E0449" w:rsidRPr="006E10F4">
        <w:rPr>
          <w:rFonts w:ascii="Times New Roman" w:hAnsi="Times New Roman" w:cs="Times New Roman"/>
          <w:lang w:val="en-US"/>
        </w:rPr>
        <w:t xml:space="preserve">physical </w:t>
      </w:r>
      <w:r w:rsidR="00C84C9D" w:rsidRPr="006E10F4">
        <w:rPr>
          <w:rFonts w:ascii="Times New Roman" w:hAnsi="Times New Roman" w:cs="Times New Roman"/>
          <w:lang w:val="en-US"/>
        </w:rPr>
        <w:t>interpretation for the</w:t>
      </w:r>
      <w:r w:rsidR="000E0449" w:rsidRPr="006E10F4">
        <w:rPr>
          <w:rFonts w:ascii="Times New Roman" w:hAnsi="Times New Roman" w:cs="Times New Roman"/>
          <w:lang w:val="en-US"/>
        </w:rPr>
        <w:t xml:space="preserve"> selected</w:t>
      </w:r>
      <w:r w:rsidR="00C84C9D" w:rsidRPr="006E10F4">
        <w:rPr>
          <w:rFonts w:ascii="Times New Roman" w:hAnsi="Times New Roman" w:cs="Times New Roman"/>
          <w:lang w:val="en-US"/>
        </w:rPr>
        <w:t xml:space="preserve"> </w:t>
      </w:r>
      <w:r w:rsidR="00502C77" w:rsidRPr="006E10F4">
        <w:rPr>
          <w:rFonts w:ascii="Times New Roman" w:hAnsi="Times New Roman" w:cs="Times New Roman"/>
          <w:lang w:val="en-US"/>
        </w:rPr>
        <w:t xml:space="preserve">equivalent circuit </w:t>
      </w:r>
      <w:r w:rsidR="00C84C9D" w:rsidRPr="006E10F4">
        <w:rPr>
          <w:rFonts w:ascii="Times New Roman" w:hAnsi="Times New Roman" w:cs="Times New Roman"/>
          <w:lang w:val="en-US"/>
        </w:rPr>
        <w:t>elements.</w:t>
      </w:r>
      <w:r w:rsidR="005E7D30" w:rsidRPr="006E10F4">
        <w:rPr>
          <w:rFonts w:ascii="Times New Roman" w:hAnsi="Times New Roman" w:cs="Times New Roman"/>
          <w:lang w:val="en-US"/>
        </w:rPr>
        <w:t xml:space="preserve"> </w:t>
      </w:r>
    </w:p>
    <w:p w14:paraId="7A9E4AD8" w14:textId="2598E54F" w:rsidR="00D4017A" w:rsidRPr="006E10F4" w:rsidRDefault="00101DCB" w:rsidP="00D4017A">
      <w:pPr>
        <w:keepNext/>
        <w:ind w:firstLine="0"/>
        <w:rPr>
          <w:rFonts w:ascii="Times New Roman" w:hAnsi="Times New Roman" w:cs="Times New Roman"/>
          <w:lang w:val="en-US"/>
        </w:rPr>
      </w:pPr>
      <w:r w:rsidRPr="006E10F4">
        <w:rPr>
          <w:rFonts w:ascii="Times New Roman" w:hAnsi="Times New Roman" w:cs="Times New Roman"/>
          <w:noProof/>
          <w:lang w:val="en-US"/>
        </w:rPr>
        <w:drawing>
          <wp:inline distT="0" distB="0" distL="0" distR="0" wp14:anchorId="75A1D22D" wp14:editId="532F1999">
            <wp:extent cx="5760720" cy="246507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CPE.eps"/>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60720" cy="2465070"/>
                    </a:xfrm>
                    <a:prstGeom prst="rect">
                      <a:avLst/>
                    </a:prstGeom>
                  </pic:spPr>
                </pic:pic>
              </a:graphicData>
            </a:graphic>
          </wp:inline>
        </w:drawing>
      </w:r>
    </w:p>
    <w:p w14:paraId="25AA4BEA" w14:textId="447774E5" w:rsidR="00D4017A" w:rsidRPr="006E10F4" w:rsidRDefault="00D4017A" w:rsidP="00D4017A">
      <w:pPr>
        <w:pStyle w:val="Caption"/>
        <w:rPr>
          <w:rFonts w:ascii="Times New Roman" w:hAnsi="Times New Roman" w:cs="Times New Roman"/>
          <w:color w:val="auto"/>
          <w:lang w:val="en-US"/>
        </w:rPr>
      </w:pPr>
      <w:bookmarkStart w:id="1225" w:name="_Ref386474604"/>
      <w:proofErr w:type="gramStart"/>
      <w:r w:rsidRPr="006E10F4">
        <w:rPr>
          <w:rFonts w:ascii="Times New Roman" w:hAnsi="Times New Roman" w:cs="Times New Roman"/>
          <w:color w:val="auto"/>
          <w:lang w:val="en-US"/>
        </w:rPr>
        <w:t xml:space="preserve">Figure </w:t>
      </w:r>
      <w:r w:rsidRPr="006E10F4">
        <w:rPr>
          <w:rFonts w:ascii="Times New Roman" w:hAnsi="Times New Roman" w:cs="Times New Roman"/>
          <w:color w:val="auto"/>
          <w:lang w:val="en-US"/>
        </w:rPr>
        <w:fldChar w:fldCharType="begin"/>
      </w:r>
      <w:r w:rsidRPr="006E10F4">
        <w:rPr>
          <w:rFonts w:ascii="Times New Roman" w:hAnsi="Times New Roman" w:cs="Times New Roman"/>
          <w:color w:val="auto"/>
          <w:lang w:val="en-US"/>
        </w:rPr>
        <w:instrText xml:space="preserve"> SEQ Figure \* ARABIC </w:instrText>
      </w:r>
      <w:r w:rsidRPr="006E10F4">
        <w:rPr>
          <w:rFonts w:ascii="Times New Roman" w:hAnsi="Times New Roman" w:cs="Times New Roman"/>
          <w:color w:val="auto"/>
          <w:lang w:val="en-US"/>
        </w:rPr>
        <w:fldChar w:fldCharType="separate"/>
      </w:r>
      <w:r w:rsidR="006E10F4">
        <w:rPr>
          <w:rFonts w:ascii="Times New Roman" w:hAnsi="Times New Roman" w:cs="Times New Roman"/>
          <w:noProof/>
          <w:color w:val="auto"/>
          <w:lang w:val="en-US"/>
        </w:rPr>
        <w:t>16</w:t>
      </w:r>
      <w:r w:rsidRPr="006E10F4">
        <w:rPr>
          <w:rFonts w:ascii="Times New Roman" w:hAnsi="Times New Roman" w:cs="Times New Roman"/>
          <w:color w:val="auto"/>
          <w:lang w:val="en-US"/>
        </w:rPr>
        <w:fldChar w:fldCharType="end"/>
      </w:r>
      <w:bookmarkEnd w:id="1225"/>
      <w:r w:rsidRPr="006E10F4">
        <w:rPr>
          <w:rFonts w:ascii="Times New Roman" w:hAnsi="Times New Roman" w:cs="Times New Roman"/>
          <w:color w:val="auto"/>
          <w:lang w:val="en-US"/>
        </w:rPr>
        <w:t>.</w:t>
      </w:r>
      <w:proofErr w:type="gramEnd"/>
      <w:r w:rsidRPr="006E10F4">
        <w:rPr>
          <w:rFonts w:ascii="Times New Roman" w:hAnsi="Times New Roman" w:cs="Times New Roman"/>
          <w:color w:val="auto"/>
          <w:lang w:val="en-US"/>
        </w:rPr>
        <w:t xml:space="preserve"> (A</w:t>
      </w:r>
      <w:proofErr w:type="gramStart"/>
      <w:r w:rsidRPr="006E10F4">
        <w:rPr>
          <w:rFonts w:ascii="Times New Roman" w:hAnsi="Times New Roman" w:cs="Times New Roman"/>
          <w:color w:val="auto"/>
          <w:lang w:val="en-US"/>
        </w:rPr>
        <w:t xml:space="preserve">)The equivalent circuit for </w:t>
      </w:r>
      <w:del w:id="1226" w:author="Indrek Must" w:date="2014-08-17T12:53:00Z">
        <w:r w:rsidRPr="006E10F4" w:rsidDel="000407A5">
          <w:rPr>
            <w:rFonts w:ascii="Times New Roman" w:hAnsi="Times New Roman" w:cs="Times New Roman"/>
            <w:color w:val="auto"/>
            <w:lang w:val="en-US"/>
          </w:rPr>
          <w:delText xml:space="preserve">the </w:delText>
        </w:r>
      </w:del>
      <w:ins w:id="1227" w:author="Indrek Must" w:date="2014-08-17T12:53:00Z">
        <w:r w:rsidR="000407A5">
          <w:rPr>
            <w:rFonts w:ascii="Times New Roman" w:hAnsi="Times New Roman" w:cs="Times New Roman"/>
            <w:color w:val="auto"/>
            <w:lang w:val="en-US"/>
          </w:rPr>
          <w:t>an</w:t>
        </w:r>
        <w:r w:rsidR="000407A5" w:rsidRPr="006E10F4">
          <w:rPr>
            <w:rFonts w:ascii="Times New Roman" w:hAnsi="Times New Roman" w:cs="Times New Roman"/>
            <w:color w:val="auto"/>
            <w:lang w:val="en-US"/>
          </w:rPr>
          <w:t xml:space="preserve"> </w:t>
        </w:r>
      </w:ins>
      <w:r w:rsidRPr="00A8076F">
        <w:rPr>
          <w:rFonts w:ascii="Times New Roman" w:hAnsi="Times New Roman" w:cs="Times New Roman"/>
          <w:color w:val="FF0000"/>
          <w:lang w:val="en-US"/>
        </w:rPr>
        <w:t>IEAP</w:t>
      </w:r>
      <w:r w:rsidRPr="006E10F4">
        <w:rPr>
          <w:rFonts w:ascii="Times New Roman" w:hAnsi="Times New Roman" w:cs="Times New Roman"/>
          <w:color w:val="auto"/>
          <w:lang w:val="en-US"/>
        </w:rPr>
        <w:t xml:space="preserve"> and (B) its physical interpretation.</w:t>
      </w:r>
      <w:proofErr w:type="gramEnd"/>
      <w:r w:rsidRPr="006E10F4">
        <w:rPr>
          <w:rFonts w:ascii="Times New Roman" w:hAnsi="Times New Roman" w:cs="Times New Roman"/>
          <w:color w:val="auto"/>
          <w:lang w:val="en-US"/>
        </w:rPr>
        <w:t xml:space="preserve"> </w:t>
      </w:r>
    </w:p>
    <w:p w14:paraId="2A4F363C" w14:textId="273A0501" w:rsidR="001047C0" w:rsidRPr="006E10F4" w:rsidRDefault="00C84C9D" w:rsidP="00DE4136">
      <w:pPr>
        <w:keepNext/>
        <w:ind w:firstLine="426"/>
        <w:rPr>
          <w:rFonts w:ascii="Times New Roman" w:hAnsi="Times New Roman" w:cs="Times New Roman"/>
          <w:lang w:val="en-US"/>
        </w:rPr>
      </w:pPr>
      <w:r w:rsidRPr="006E10F4">
        <w:rPr>
          <w:rFonts w:ascii="Times New Roman" w:hAnsi="Times New Roman" w:cs="Times New Roman"/>
          <w:lang w:val="en-US"/>
        </w:rPr>
        <w:t xml:space="preserve">The </w:t>
      </w:r>
      <w:r w:rsidR="005E7D30" w:rsidRPr="006E10F4">
        <w:rPr>
          <w:rFonts w:ascii="Times New Roman" w:hAnsi="Times New Roman" w:cs="Times New Roman"/>
          <w:lang w:val="en-US"/>
        </w:rPr>
        <w:t xml:space="preserve">resistance </w:t>
      </w:r>
      <w:r w:rsidR="005E7D30" w:rsidRPr="006E10F4">
        <w:rPr>
          <w:rFonts w:ascii="Times New Roman" w:hAnsi="Times New Roman" w:cs="Times New Roman"/>
          <w:i/>
          <w:lang w:val="en-US"/>
        </w:rPr>
        <w:t>R</w:t>
      </w:r>
      <w:r w:rsidR="005E7D30" w:rsidRPr="006E10F4">
        <w:rPr>
          <w:rFonts w:ascii="Times New Roman" w:hAnsi="Times New Roman" w:cs="Times New Roman"/>
          <w:i/>
          <w:vertAlign w:val="subscript"/>
          <w:lang w:val="en-US"/>
        </w:rPr>
        <w:t>s</w:t>
      </w:r>
      <w:r w:rsidR="005E7D30" w:rsidRPr="006E10F4">
        <w:rPr>
          <w:rFonts w:ascii="Times New Roman" w:hAnsi="Times New Roman" w:cs="Times New Roman"/>
          <w:lang w:val="en-US"/>
        </w:rPr>
        <w:t xml:space="preserve"> </w:t>
      </w:r>
      <w:r w:rsidR="001047C0" w:rsidRPr="006E10F4">
        <w:rPr>
          <w:rFonts w:ascii="Times New Roman" w:hAnsi="Times New Roman" w:cs="Times New Roman"/>
          <w:lang w:val="en-US"/>
        </w:rPr>
        <w:t xml:space="preserve">represents </w:t>
      </w:r>
      <w:r w:rsidR="000E0449" w:rsidRPr="006E10F4">
        <w:rPr>
          <w:rFonts w:ascii="Times New Roman" w:hAnsi="Times New Roman" w:cs="Times New Roman"/>
          <w:lang w:val="en-US"/>
        </w:rPr>
        <w:t xml:space="preserve">the </w:t>
      </w:r>
      <w:r w:rsidR="001047C0" w:rsidRPr="006E10F4">
        <w:rPr>
          <w:rFonts w:ascii="Times New Roman" w:hAnsi="Times New Roman" w:cs="Times New Roman"/>
          <w:lang w:val="en-US"/>
        </w:rPr>
        <w:t>charge</w:t>
      </w:r>
      <w:r w:rsidRPr="006E10F4">
        <w:rPr>
          <w:rFonts w:ascii="Times New Roman" w:hAnsi="Times New Roman" w:cs="Times New Roman"/>
          <w:lang w:val="en-US"/>
        </w:rPr>
        <w:t>-</w:t>
      </w:r>
      <w:r w:rsidR="001047C0" w:rsidRPr="006E10F4">
        <w:rPr>
          <w:rFonts w:ascii="Times New Roman" w:hAnsi="Times New Roman" w:cs="Times New Roman"/>
          <w:lang w:val="en-US"/>
        </w:rPr>
        <w:t>transfer resistance</w:t>
      </w:r>
      <w:r w:rsidR="00450A43" w:rsidRPr="006E10F4">
        <w:rPr>
          <w:rFonts w:ascii="Times New Roman" w:hAnsi="Times New Roman" w:cs="Times New Roman"/>
          <w:lang w:val="en-US"/>
        </w:rPr>
        <w:t xml:space="preserve"> between the electrodes.</w:t>
      </w:r>
      <w:r w:rsidR="00137576" w:rsidRPr="006E10F4">
        <w:rPr>
          <w:rFonts w:ascii="Times New Roman" w:hAnsi="Times New Roman" w:cs="Times New Roman"/>
          <w:lang w:val="en-US"/>
        </w:rPr>
        <w:t xml:space="preserve"> </w:t>
      </w:r>
      <w:r w:rsidR="00450A43" w:rsidRPr="006E10F4">
        <w:rPr>
          <w:rFonts w:ascii="Times New Roman" w:hAnsi="Times New Roman" w:cs="Times New Roman"/>
          <w:lang w:val="en-US"/>
        </w:rPr>
        <w:t>Th</w:t>
      </w:r>
      <w:r w:rsidR="000E0449" w:rsidRPr="006E10F4">
        <w:rPr>
          <w:rFonts w:ascii="Times New Roman" w:hAnsi="Times New Roman" w:cs="Times New Roman"/>
          <w:lang w:val="en-US"/>
        </w:rPr>
        <w:t xml:space="preserve">e value of </w:t>
      </w:r>
      <w:r w:rsidR="000E0449" w:rsidRPr="006E10F4">
        <w:rPr>
          <w:rFonts w:ascii="Times New Roman" w:hAnsi="Times New Roman" w:cs="Times New Roman"/>
          <w:i/>
          <w:lang w:val="en-US"/>
        </w:rPr>
        <w:t>R</w:t>
      </w:r>
      <w:r w:rsidR="000E0449" w:rsidRPr="006E10F4">
        <w:rPr>
          <w:rFonts w:ascii="Times New Roman" w:hAnsi="Times New Roman" w:cs="Times New Roman"/>
          <w:i/>
          <w:vertAlign w:val="subscript"/>
          <w:lang w:val="en-US"/>
        </w:rPr>
        <w:t>s</w:t>
      </w:r>
      <w:r w:rsidR="000E0449" w:rsidRPr="006E10F4">
        <w:rPr>
          <w:rFonts w:ascii="Times New Roman" w:hAnsi="Times New Roman" w:cs="Times New Roman"/>
          <w:lang w:val="en-US"/>
        </w:rPr>
        <w:t xml:space="preserve"> </w:t>
      </w:r>
      <w:r w:rsidR="00137576" w:rsidRPr="006E10F4">
        <w:rPr>
          <w:rFonts w:ascii="Times New Roman" w:hAnsi="Times New Roman" w:cs="Times New Roman"/>
          <w:lang w:val="en-US"/>
        </w:rPr>
        <w:t xml:space="preserve">is determined by the </w:t>
      </w:r>
      <w:r w:rsidR="000E0449" w:rsidRPr="006E10F4">
        <w:rPr>
          <w:rFonts w:ascii="Times New Roman" w:hAnsi="Times New Roman" w:cs="Times New Roman"/>
          <w:lang w:val="en-US"/>
        </w:rPr>
        <w:t xml:space="preserve">level of </w:t>
      </w:r>
      <w:r w:rsidR="00137576" w:rsidRPr="006E10F4">
        <w:rPr>
          <w:rFonts w:ascii="Times New Roman" w:hAnsi="Times New Roman" w:cs="Times New Roman"/>
          <w:lang w:val="en-US"/>
        </w:rPr>
        <w:t xml:space="preserve">ionic conductivity </w:t>
      </w:r>
      <w:r w:rsidR="000E0449" w:rsidRPr="006E10F4">
        <w:rPr>
          <w:rFonts w:ascii="Times New Roman" w:hAnsi="Times New Roman" w:cs="Times New Roman"/>
          <w:lang w:val="en-US"/>
        </w:rPr>
        <w:t xml:space="preserve">in </w:t>
      </w:r>
      <w:r w:rsidR="00137576" w:rsidRPr="006E10F4">
        <w:rPr>
          <w:rFonts w:ascii="Times New Roman" w:hAnsi="Times New Roman" w:cs="Times New Roman"/>
          <w:lang w:val="en-US"/>
        </w:rPr>
        <w:t xml:space="preserve">the </w:t>
      </w:r>
      <w:r w:rsidR="003F2CC1" w:rsidRPr="006E10F4">
        <w:rPr>
          <w:rFonts w:ascii="Times New Roman" w:hAnsi="Times New Roman" w:cs="Times New Roman"/>
          <w:lang w:val="en-US"/>
        </w:rPr>
        <w:t>IL</w:t>
      </w:r>
      <w:r w:rsidR="00137576" w:rsidRPr="006E10F4">
        <w:rPr>
          <w:rFonts w:ascii="Times New Roman" w:hAnsi="Times New Roman" w:cs="Times New Roman"/>
          <w:lang w:val="en-US"/>
        </w:rPr>
        <w:t>-containing polymer membrane</w:t>
      </w:r>
      <w:r w:rsidR="001047C0" w:rsidRPr="006E10F4">
        <w:rPr>
          <w:rFonts w:ascii="Times New Roman" w:hAnsi="Times New Roman" w:cs="Times New Roman"/>
          <w:lang w:val="en-US"/>
        </w:rPr>
        <w:t>.</w:t>
      </w:r>
    </w:p>
    <w:p w14:paraId="21FE435D" w14:textId="45C9F1C4" w:rsidR="005170FD" w:rsidRPr="006E10F4" w:rsidRDefault="005E7D30" w:rsidP="00DE4136">
      <w:pPr>
        <w:keepNext/>
        <w:ind w:firstLine="426"/>
        <w:rPr>
          <w:rFonts w:ascii="Times New Roman" w:hAnsi="Times New Roman" w:cs="Times New Roman"/>
          <w:lang w:val="en-US"/>
        </w:rPr>
      </w:pPr>
      <w:r w:rsidRPr="006E10F4">
        <w:rPr>
          <w:rFonts w:ascii="Times New Roman" w:hAnsi="Times New Roman" w:cs="Times New Roman"/>
          <w:lang w:val="en-US"/>
        </w:rPr>
        <w:t xml:space="preserve">Warburg element </w:t>
      </w:r>
      <w:r w:rsidRPr="006E10F4">
        <w:rPr>
          <w:rFonts w:ascii="Times New Roman" w:hAnsi="Times New Roman" w:cs="Times New Roman"/>
          <w:i/>
          <w:lang w:val="en-US"/>
        </w:rPr>
        <w:t>W</w:t>
      </w:r>
      <w:r w:rsidR="005170FD" w:rsidRPr="006E10F4">
        <w:rPr>
          <w:rFonts w:ascii="Times New Roman" w:hAnsi="Times New Roman" w:cs="Times New Roman"/>
          <w:lang w:val="en-US"/>
        </w:rPr>
        <w:t xml:space="preserve"> with a mathematical form given by Equation </w:t>
      </w:r>
      <w:r w:rsidR="00E973D6" w:rsidRPr="006E10F4">
        <w:rPr>
          <w:rFonts w:ascii="Times New Roman" w:hAnsi="Times New Roman" w:cs="Times New Roman"/>
          <w:lang w:val="en-US"/>
        </w:rPr>
        <w:fldChar w:fldCharType="begin"/>
      </w:r>
      <w:r w:rsidR="00E973D6" w:rsidRPr="006E10F4">
        <w:rPr>
          <w:rFonts w:ascii="Times New Roman" w:hAnsi="Times New Roman" w:cs="Times New Roman"/>
          <w:lang w:val="en-US"/>
        </w:rPr>
        <w:instrText xml:space="preserve"> REF _Ref389483166 \h </w:instrText>
      </w:r>
      <w:r w:rsidR="00AA506E" w:rsidRPr="006E10F4">
        <w:rPr>
          <w:rFonts w:ascii="Times New Roman" w:hAnsi="Times New Roman" w:cs="Times New Roman"/>
          <w:lang w:val="en-US"/>
        </w:rPr>
        <w:instrText xml:space="preserve"> \* MERGEFORMAT </w:instrText>
      </w:r>
      <w:r w:rsidR="00E973D6" w:rsidRPr="006E10F4">
        <w:rPr>
          <w:rFonts w:ascii="Times New Roman" w:hAnsi="Times New Roman" w:cs="Times New Roman"/>
          <w:lang w:val="en-US"/>
        </w:rPr>
      </w:r>
      <w:r w:rsidR="00E973D6" w:rsidRPr="006E10F4">
        <w:rPr>
          <w:rFonts w:ascii="Times New Roman" w:hAnsi="Times New Roman" w:cs="Times New Roman"/>
          <w:lang w:val="en-US"/>
        </w:rPr>
        <w:fldChar w:fldCharType="separate"/>
      </w:r>
      <w:r w:rsidR="006E10F4" w:rsidRPr="006E10F4">
        <w:rPr>
          <w:rFonts w:ascii="Times New Roman" w:hAnsi="Times New Roman" w:cs="Times New Roman"/>
        </w:rPr>
        <w:t>(</w:t>
      </w:r>
      <w:r w:rsidR="006E10F4">
        <w:rPr>
          <w:rFonts w:ascii="Times New Roman" w:hAnsi="Times New Roman" w:cs="Times New Roman"/>
          <w:noProof/>
        </w:rPr>
        <w:t>1</w:t>
      </w:r>
      <w:r w:rsidR="00E973D6" w:rsidRPr="006E10F4">
        <w:rPr>
          <w:rFonts w:ascii="Times New Roman" w:hAnsi="Times New Roman" w:cs="Times New Roman"/>
          <w:lang w:val="en-US"/>
        </w:rPr>
        <w:fldChar w:fldCharType="end"/>
      </w:r>
      <w:r w:rsidR="00E41ED9" w:rsidRPr="006E10F4">
        <w:rPr>
          <w:rFonts w:ascii="Times New Roman" w:hAnsi="Times New Roman" w:cs="Times New Roman"/>
          <w:lang w:val="en-US"/>
        </w:rPr>
        <w:t xml:space="preserve">) </w:t>
      </w:r>
      <w:r w:rsidR="005170FD" w:rsidRPr="006E10F4">
        <w:rPr>
          <w:rFonts w:ascii="Times New Roman" w:hAnsi="Times New Roman" w:cs="Times New Roman"/>
          <w:lang w:val="en-US"/>
        </w:rPr>
        <w:t xml:space="preserve">is a distributed element, which is used to describe </w:t>
      </w:r>
      <w:r w:rsidR="006D06C6" w:rsidRPr="006E10F4">
        <w:rPr>
          <w:rFonts w:ascii="Times New Roman" w:hAnsi="Times New Roman" w:cs="Times New Roman"/>
          <w:lang w:val="en-US"/>
        </w:rPr>
        <w:t xml:space="preserve">the </w:t>
      </w:r>
      <w:r w:rsidR="005170FD" w:rsidRPr="006E10F4">
        <w:rPr>
          <w:rFonts w:ascii="Times New Roman" w:hAnsi="Times New Roman" w:cs="Times New Roman"/>
          <w:lang w:val="en-US"/>
        </w:rPr>
        <w:t>electrochemical system</w:t>
      </w:r>
      <w:r w:rsidR="006D06C6" w:rsidRPr="006E10F4">
        <w:rPr>
          <w:rFonts w:ascii="Times New Roman" w:hAnsi="Times New Roman" w:cs="Times New Roman"/>
          <w:lang w:val="en-US"/>
        </w:rPr>
        <w:t>s</w:t>
      </w:r>
      <w:r w:rsidR="005170FD" w:rsidRPr="006E10F4">
        <w:rPr>
          <w:rFonts w:ascii="Times New Roman" w:hAnsi="Times New Roman" w:cs="Times New Roman"/>
          <w:lang w:val="en-US"/>
        </w:rPr>
        <w:t xml:space="preserve"> with anomalous diffusion. The pores in the CDC grains </w:t>
      </w:r>
      <w:r w:rsidR="00A07C99" w:rsidRPr="006E10F4">
        <w:rPr>
          <w:rFonts w:ascii="Times New Roman" w:hAnsi="Times New Roman" w:cs="Times New Roman"/>
          <w:lang w:val="en-US"/>
        </w:rPr>
        <w:t>are described as finite transmission lines</w:t>
      </w:r>
      <w:r w:rsidR="00B81143" w:rsidRPr="006E10F4">
        <w:rPr>
          <w:rFonts w:ascii="Times New Roman" w:hAnsi="Times New Roman" w:cs="Times New Roman"/>
          <w:lang w:val="en-US"/>
        </w:rPr>
        <w:t>, as given in</w:t>
      </w:r>
      <w:r w:rsidR="00502C77" w:rsidRPr="006E10F4">
        <w:rPr>
          <w:rFonts w:ascii="Times New Roman" w:hAnsi="Times New Roman" w:cs="Times New Roman"/>
          <w:lang w:val="en-US"/>
        </w:rPr>
        <w:t xml:space="preserve"> </w:t>
      </w:r>
      <w:r w:rsidR="00502C77" w:rsidRPr="006E10F4">
        <w:rPr>
          <w:rFonts w:ascii="Times New Roman" w:hAnsi="Times New Roman" w:cs="Times New Roman"/>
          <w:lang w:val="en-US"/>
        </w:rPr>
        <w:fldChar w:fldCharType="begin"/>
      </w:r>
      <w:r w:rsidR="00502C77" w:rsidRPr="006E10F4">
        <w:rPr>
          <w:rFonts w:ascii="Times New Roman" w:hAnsi="Times New Roman" w:cs="Times New Roman"/>
          <w:lang w:val="en-US"/>
        </w:rPr>
        <w:instrText xml:space="preserve"> REF _Ref386474604 \h </w:instrText>
      </w:r>
      <w:r w:rsidR="00AA506E" w:rsidRPr="006E10F4">
        <w:rPr>
          <w:rFonts w:ascii="Times New Roman" w:hAnsi="Times New Roman" w:cs="Times New Roman"/>
          <w:lang w:val="en-US"/>
        </w:rPr>
        <w:instrText xml:space="preserve"> \* MERGEFORMAT </w:instrText>
      </w:r>
      <w:r w:rsidR="00502C77" w:rsidRPr="006E10F4">
        <w:rPr>
          <w:rFonts w:ascii="Times New Roman" w:hAnsi="Times New Roman" w:cs="Times New Roman"/>
          <w:lang w:val="en-US"/>
        </w:rPr>
      </w:r>
      <w:r w:rsidR="00502C77"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16</w:t>
      </w:r>
      <w:r w:rsidR="00502C77" w:rsidRPr="006E10F4">
        <w:rPr>
          <w:rFonts w:ascii="Times New Roman" w:hAnsi="Times New Roman" w:cs="Times New Roman"/>
          <w:lang w:val="en-US"/>
        </w:rPr>
        <w:fldChar w:fldCharType="end"/>
      </w:r>
      <w:r w:rsidR="00502C77" w:rsidRPr="006E10F4">
        <w:rPr>
          <w:rFonts w:ascii="Times New Roman" w:hAnsi="Times New Roman" w:cs="Times New Roman"/>
          <w:lang w:val="en-US"/>
        </w:rPr>
        <w:t>B</w:t>
      </w:r>
      <w:r w:rsidR="00A07C99" w:rsidRPr="006E10F4">
        <w:rPr>
          <w:rFonts w:ascii="Times New Roman" w:hAnsi="Times New Roman" w:cs="Times New Roman"/>
          <w:lang w:val="en-US"/>
        </w:rPr>
        <w:t xml:space="preserve">. The boundary between the CDC and the </w:t>
      </w:r>
      <w:r w:rsidR="003F2CC1" w:rsidRPr="006E10F4">
        <w:rPr>
          <w:rFonts w:ascii="Times New Roman" w:hAnsi="Times New Roman" w:cs="Times New Roman"/>
          <w:lang w:val="en-US"/>
        </w:rPr>
        <w:t>IL</w:t>
      </w:r>
      <w:r w:rsidR="00A07C99" w:rsidRPr="006E10F4">
        <w:rPr>
          <w:rFonts w:ascii="Times New Roman" w:hAnsi="Times New Roman" w:cs="Times New Roman"/>
          <w:lang w:val="en-US"/>
        </w:rPr>
        <w:t xml:space="preserve"> electrolyte, </w:t>
      </w:r>
      <w:r w:rsidR="00A07C99" w:rsidRPr="006E10F4">
        <w:rPr>
          <w:rFonts w:ascii="Times New Roman" w:hAnsi="Times New Roman" w:cs="Times New Roman"/>
          <w:i/>
          <w:lang w:val="en-US"/>
        </w:rPr>
        <w:t>i.e</w:t>
      </w:r>
      <w:r w:rsidR="006D06C6" w:rsidRPr="006E10F4">
        <w:rPr>
          <w:rFonts w:ascii="Times New Roman" w:hAnsi="Times New Roman" w:cs="Times New Roman"/>
          <w:i/>
          <w:lang w:val="en-US"/>
        </w:rPr>
        <w:t>.</w:t>
      </w:r>
      <w:r w:rsidR="00A07C99" w:rsidRPr="006E10F4">
        <w:rPr>
          <w:rFonts w:ascii="Times New Roman" w:hAnsi="Times New Roman" w:cs="Times New Roman"/>
          <w:lang w:val="en-US"/>
        </w:rPr>
        <w:t xml:space="preserve"> the </w:t>
      </w:r>
      <w:r w:rsidR="006D06C6" w:rsidRPr="006E10F4">
        <w:rPr>
          <w:rFonts w:ascii="Times New Roman" w:hAnsi="Times New Roman" w:cs="Times New Roman"/>
          <w:lang w:val="en-US"/>
        </w:rPr>
        <w:t xml:space="preserve">electric </w:t>
      </w:r>
      <w:r w:rsidR="00A07C99" w:rsidRPr="006E10F4">
        <w:rPr>
          <w:rFonts w:ascii="Times New Roman" w:hAnsi="Times New Roman" w:cs="Times New Roman"/>
          <w:lang w:val="en-US"/>
        </w:rPr>
        <w:t>double-layer region, is modelled as non</w:t>
      </w:r>
      <w:r w:rsidR="00502C77" w:rsidRPr="006E10F4">
        <w:rPr>
          <w:rFonts w:ascii="Times New Roman" w:hAnsi="Times New Roman" w:cs="Times New Roman"/>
          <w:lang w:val="en-US"/>
        </w:rPr>
        <w:t>-</w:t>
      </w:r>
      <w:r w:rsidR="00A07C99" w:rsidRPr="006E10F4">
        <w:rPr>
          <w:rFonts w:ascii="Times New Roman" w:hAnsi="Times New Roman" w:cs="Times New Roman"/>
          <w:lang w:val="en-US"/>
        </w:rPr>
        <w:t xml:space="preserve">ideal capacitors – constant phase elements. As the mobility of ions inside the pores </w:t>
      </w:r>
      <w:r w:rsidR="00340016" w:rsidRPr="006E10F4">
        <w:rPr>
          <w:rFonts w:ascii="Times New Roman" w:hAnsi="Times New Roman" w:cs="Times New Roman"/>
          <w:lang w:val="en-US"/>
        </w:rPr>
        <w:t>is</w:t>
      </w:r>
      <w:r w:rsidR="00A07C99" w:rsidRPr="006E10F4">
        <w:rPr>
          <w:rFonts w:ascii="Times New Roman" w:hAnsi="Times New Roman" w:cs="Times New Roman"/>
          <w:lang w:val="en-US"/>
        </w:rPr>
        <w:t xml:space="preserve"> considerably constrained, </w:t>
      </w:r>
      <w:r w:rsidR="00A07C99" w:rsidRPr="006E10F4">
        <w:rPr>
          <w:rFonts w:ascii="Times New Roman" w:hAnsi="Times New Roman" w:cs="Times New Roman"/>
          <w:i/>
          <w:lang w:val="en-US"/>
        </w:rPr>
        <w:t>i.e</w:t>
      </w:r>
      <w:r w:rsidR="00A07C99" w:rsidRPr="006E10F4">
        <w:rPr>
          <w:rFonts w:ascii="Times New Roman" w:hAnsi="Times New Roman" w:cs="Times New Roman"/>
          <w:lang w:val="en-US"/>
        </w:rPr>
        <w:t>.</w:t>
      </w:r>
      <w:del w:id="1228" w:author="Indrek Must" w:date="2014-08-16T19:28:00Z">
        <w:r w:rsidR="006D06C6" w:rsidRPr="006E10F4" w:rsidDel="00D64127">
          <w:rPr>
            <w:rFonts w:ascii="Times New Roman" w:hAnsi="Times New Roman" w:cs="Times New Roman"/>
            <w:lang w:val="en-US"/>
          </w:rPr>
          <w:delText>,</w:delText>
        </w:r>
      </w:del>
      <w:r w:rsidR="00A07C99" w:rsidRPr="006E10F4">
        <w:rPr>
          <w:rFonts w:ascii="Times New Roman" w:hAnsi="Times New Roman" w:cs="Times New Roman"/>
          <w:lang w:val="en-US"/>
        </w:rPr>
        <w:t xml:space="preserve"> </w:t>
      </w:r>
      <w:r w:rsidR="00340016" w:rsidRPr="006E10F4">
        <w:rPr>
          <w:rFonts w:ascii="Times New Roman" w:hAnsi="Times New Roman" w:cs="Times New Roman"/>
          <w:lang w:val="en-US"/>
        </w:rPr>
        <w:t xml:space="preserve">it needs significantly more energy and time to charge the double-layer deep in the </w:t>
      </w:r>
      <w:proofErr w:type="gramStart"/>
      <w:r w:rsidR="00340016" w:rsidRPr="006E10F4">
        <w:rPr>
          <w:rFonts w:ascii="Times New Roman" w:hAnsi="Times New Roman" w:cs="Times New Roman"/>
          <w:lang w:val="en-US"/>
        </w:rPr>
        <w:t>pores,</w:t>
      </w:r>
      <w:proofErr w:type="gramEnd"/>
      <w:r w:rsidR="00340016" w:rsidRPr="006E10F4">
        <w:rPr>
          <w:rFonts w:ascii="Times New Roman" w:hAnsi="Times New Roman" w:cs="Times New Roman"/>
          <w:lang w:val="en-US"/>
        </w:rPr>
        <w:t xml:space="preserve"> a transmission line is formed</w:t>
      </w:r>
      <w:r w:rsidR="006D06C6" w:rsidRPr="006E10F4">
        <w:rPr>
          <w:rFonts w:ascii="Times New Roman" w:hAnsi="Times New Roman" w:cs="Times New Roman"/>
          <w:lang w:val="en-US"/>
        </w:rPr>
        <w:t xml:space="preserve"> in the pore thickness direction</w:t>
      </w:r>
      <w:r w:rsidR="00340016" w:rsidRPr="006E10F4">
        <w:rPr>
          <w:rFonts w:ascii="Times New Roman" w:hAnsi="Times New Roman" w:cs="Times New Roman"/>
          <w:lang w:val="en-US"/>
        </w:rPr>
        <w:t xml:space="preserve">. </w:t>
      </w:r>
      <w:r w:rsidR="00340016" w:rsidRPr="006E10F4">
        <w:rPr>
          <w:rFonts w:ascii="Times New Roman" w:hAnsi="Times New Roman" w:cs="Times New Roman"/>
          <w:lang w:val="en-US"/>
        </w:rPr>
        <w:lastRenderedPageBreak/>
        <w:t>A</w:t>
      </w:r>
      <w:r w:rsidR="00701510" w:rsidRPr="006E10F4">
        <w:rPr>
          <w:rFonts w:ascii="Times New Roman" w:hAnsi="Times New Roman" w:cs="Times New Roman"/>
          <w:lang w:val="en-US"/>
        </w:rPr>
        <w:t> </w:t>
      </w:r>
      <w:r w:rsidR="00340016" w:rsidRPr="006E10F4">
        <w:rPr>
          <w:rFonts w:ascii="Times New Roman" w:hAnsi="Times New Roman" w:cs="Times New Roman"/>
          <w:lang w:val="en-US"/>
        </w:rPr>
        <w:t xml:space="preserve">Warburg impedance </w:t>
      </w:r>
      <w:r w:rsidR="00340016" w:rsidRPr="006E10F4">
        <w:rPr>
          <w:rFonts w:ascii="Times New Roman" w:hAnsi="Times New Roman" w:cs="Times New Roman"/>
          <w:i/>
          <w:lang w:val="en-US"/>
        </w:rPr>
        <w:t>Z</w:t>
      </w:r>
      <w:r w:rsidR="00340016" w:rsidRPr="006E10F4">
        <w:rPr>
          <w:rFonts w:ascii="Times New Roman" w:hAnsi="Times New Roman" w:cs="Times New Roman"/>
          <w:i/>
          <w:vertAlign w:val="subscript"/>
          <w:lang w:val="en-US"/>
        </w:rPr>
        <w:t>w</w:t>
      </w:r>
      <w:r w:rsidR="00340016" w:rsidRPr="006E10F4">
        <w:rPr>
          <w:rFonts w:ascii="Times New Roman" w:hAnsi="Times New Roman" w:cs="Times New Roman"/>
          <w:lang w:val="en-US"/>
        </w:rPr>
        <w:t xml:space="preserve"> is described by three parameters – a proportional parameter </w:t>
      </w:r>
      <w:r w:rsidR="00340016" w:rsidRPr="006E10F4">
        <w:rPr>
          <w:rFonts w:ascii="Times New Roman" w:hAnsi="Times New Roman" w:cs="Times New Roman"/>
          <w:i/>
          <w:lang w:val="en-US"/>
        </w:rPr>
        <w:t>W</w:t>
      </w:r>
      <w:r w:rsidR="00340016" w:rsidRPr="006E10F4">
        <w:rPr>
          <w:rFonts w:ascii="Times New Roman" w:hAnsi="Times New Roman" w:cs="Times New Roman"/>
          <w:i/>
          <w:vertAlign w:val="subscript"/>
          <w:lang w:val="en-US"/>
        </w:rPr>
        <w:t>r</w:t>
      </w:r>
      <w:r w:rsidR="00340016" w:rsidRPr="006E10F4">
        <w:rPr>
          <w:rFonts w:ascii="Times New Roman" w:hAnsi="Times New Roman" w:cs="Times New Roman"/>
          <w:lang w:val="en-US"/>
        </w:rPr>
        <w:t xml:space="preserve">; a frequency-dependent parameter </w:t>
      </w:r>
      <w:r w:rsidR="00340016" w:rsidRPr="006E10F4">
        <w:rPr>
          <w:rFonts w:ascii="Times New Roman" w:hAnsi="Times New Roman" w:cs="Times New Roman"/>
          <w:i/>
          <w:lang w:val="en-US"/>
        </w:rPr>
        <w:t>T</w:t>
      </w:r>
      <w:r w:rsidR="00340016" w:rsidRPr="006E10F4">
        <w:rPr>
          <w:rFonts w:ascii="Times New Roman" w:hAnsi="Times New Roman" w:cs="Times New Roman"/>
          <w:i/>
          <w:vertAlign w:val="subscript"/>
          <w:lang w:val="en-US"/>
        </w:rPr>
        <w:t>w</w:t>
      </w:r>
      <w:r w:rsidR="00340016" w:rsidRPr="006E10F4">
        <w:rPr>
          <w:rFonts w:ascii="Times New Roman" w:hAnsi="Times New Roman" w:cs="Times New Roman"/>
          <w:lang w:val="en-US"/>
        </w:rPr>
        <w:t xml:space="preserve">; and an exponent </w:t>
      </w:r>
      <w:proofErr w:type="gramStart"/>
      <w:r w:rsidR="00340016" w:rsidRPr="006E10F4">
        <w:rPr>
          <w:rFonts w:ascii="Times New Roman" w:hAnsi="Times New Roman" w:cs="Times New Roman"/>
          <w:i/>
          <w:lang w:val="en-US"/>
        </w:rPr>
        <w:t>W</w:t>
      </w:r>
      <w:r w:rsidR="00340016" w:rsidRPr="006E10F4">
        <w:rPr>
          <w:rFonts w:ascii="Times New Roman" w:hAnsi="Times New Roman" w:cs="Times New Roman"/>
          <w:i/>
          <w:vertAlign w:val="subscript"/>
          <w:lang w:val="en-US"/>
        </w:rPr>
        <w:t>c</w:t>
      </w:r>
      <w:proofErr w:type="gramEnd"/>
      <w:r w:rsidR="00340016" w:rsidRPr="006E10F4">
        <w:rPr>
          <w:rFonts w:ascii="Times New Roman" w:hAnsi="Times New Roman" w:cs="Times New Roman"/>
          <w:lang w:val="en-US"/>
        </w:rPr>
        <w:t>, which is a measure for non-ideality.</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7"/>
        <w:gridCol w:w="7777"/>
        <w:gridCol w:w="648"/>
      </w:tblGrid>
      <w:tr w:rsidR="006E10F4" w:rsidRPr="006E10F4" w14:paraId="6A4F5D23" w14:textId="77777777" w:rsidTr="00C776A1">
        <w:tc>
          <w:tcPr>
            <w:tcW w:w="357" w:type="pct"/>
          </w:tcPr>
          <w:p w14:paraId="02E068F9" w14:textId="77777777" w:rsidR="00502C77" w:rsidRPr="006E10F4" w:rsidRDefault="00502C77" w:rsidP="00C776A1">
            <w:pPr>
              <w:ind w:firstLine="0"/>
              <w:rPr>
                <w:rFonts w:ascii="Times New Roman" w:hAnsi="Times New Roman" w:cs="Times New Roman"/>
                <w:lang w:val="en-US"/>
              </w:rPr>
            </w:pPr>
          </w:p>
        </w:tc>
        <w:tc>
          <w:tcPr>
            <w:tcW w:w="4286" w:type="pct"/>
          </w:tcPr>
          <w:p w14:paraId="7627D479" w14:textId="2F2F121B" w:rsidR="00502C77" w:rsidRPr="006E10F4" w:rsidRDefault="00A8076F">
            <w:pPr>
              <w:ind w:firstLine="0"/>
              <w:rPr>
                <w:rFonts w:ascii="Times New Roman" w:hAnsi="Times New Roman" w:cs="Times New Roman"/>
                <w:lang w:val="en-US"/>
              </w:rPr>
            </w:pPr>
            <m:oMathPara>
              <m:oMathParaPr>
                <m:jc m:val="center"/>
              </m:oMathParaPr>
              <m:oMath>
                <m:sSub>
                  <m:sSubPr>
                    <m:ctrlPr>
                      <w:rPr>
                        <w:rFonts w:ascii="Cambria Math" w:eastAsiaTheme="minorEastAsia" w:hAnsi="Cambria Math" w:cs="Times New Roman"/>
                        <w:i/>
                        <w:lang w:val="en-US"/>
                      </w:rPr>
                    </m:ctrlPr>
                  </m:sSubPr>
                  <m:e>
                    <m:r>
                      <m:rPr>
                        <m:nor/>
                      </m:rPr>
                      <w:rPr>
                        <w:rFonts w:ascii="Times New Roman" w:eastAsiaTheme="minorEastAsia" w:hAnsi="Times New Roman" w:cs="Times New Roman"/>
                        <w:i/>
                        <w:lang w:val="en-US"/>
                      </w:rPr>
                      <m:t>Z</m:t>
                    </m:r>
                  </m:e>
                  <m:sub>
                    <m:r>
                      <m:rPr>
                        <m:nor/>
                      </m:rPr>
                      <w:rPr>
                        <w:rFonts w:ascii="Times New Roman" w:eastAsiaTheme="minorEastAsia" w:hAnsi="Times New Roman" w:cs="Times New Roman"/>
                        <w:i/>
                        <w:lang w:val="en-US"/>
                      </w:rPr>
                      <m:t>w</m:t>
                    </m:r>
                  </m:sub>
                </m:sSub>
                <m:r>
                  <m:rPr>
                    <m:nor/>
                  </m:rPr>
                  <w:rPr>
                    <w:rFonts w:ascii="Times New Roman" w:eastAsiaTheme="minorEastAsia" w:hAnsi="Times New Roman" w:cs="Times New Roman"/>
                    <w:lang w:val="en-US"/>
                  </w:rPr>
                  <m:t>=</m:t>
                </m:r>
                <m:sSub>
                  <m:sSubPr>
                    <m:ctrlPr>
                      <w:rPr>
                        <w:rFonts w:ascii="Cambria Math" w:eastAsiaTheme="minorEastAsia" w:hAnsi="Cambria Math" w:cs="Times New Roman"/>
                        <w:i/>
                        <w:lang w:val="en-US"/>
                      </w:rPr>
                    </m:ctrlPr>
                  </m:sSubPr>
                  <m:e>
                    <m:r>
                      <m:rPr>
                        <m:nor/>
                      </m:rPr>
                      <w:rPr>
                        <w:rFonts w:ascii="Times New Roman" w:eastAsiaTheme="minorEastAsia" w:hAnsi="Times New Roman" w:cs="Times New Roman"/>
                        <w:i/>
                        <w:lang w:val="en-US"/>
                      </w:rPr>
                      <m:t>W</m:t>
                    </m:r>
                  </m:e>
                  <m:sub>
                    <m:r>
                      <m:rPr>
                        <m:nor/>
                      </m:rPr>
                      <w:rPr>
                        <w:rFonts w:ascii="Times New Roman" w:eastAsiaTheme="minorEastAsia" w:hAnsi="Times New Roman" w:cs="Times New Roman"/>
                        <w:i/>
                        <w:lang w:val="en-US"/>
                      </w:rPr>
                      <m:t>r</m:t>
                    </m:r>
                  </m:sub>
                </m:sSub>
                <m:f>
                  <m:fPr>
                    <m:ctrlPr>
                      <w:rPr>
                        <w:rFonts w:ascii="Cambria Math" w:eastAsiaTheme="minorEastAsia" w:hAnsi="Cambria Math" w:cs="Times New Roman"/>
                        <w:i/>
                        <w:lang w:val="en-US"/>
                      </w:rPr>
                    </m:ctrlPr>
                  </m:fPr>
                  <m:num>
                    <m:r>
                      <m:rPr>
                        <m:nor/>
                      </m:rPr>
                      <w:rPr>
                        <w:rFonts w:ascii="Times New Roman" w:eastAsiaTheme="minorEastAsia" w:hAnsi="Times New Roman" w:cs="Times New Roman"/>
                        <w:lang w:val="en-US"/>
                      </w:rPr>
                      <m:t>cth[</m:t>
                    </m:r>
                    <m:sSup>
                      <m:sSupPr>
                        <m:ctrlPr>
                          <w:rPr>
                            <w:rFonts w:ascii="Cambria Math" w:eastAsiaTheme="minorEastAsia" w:hAnsi="Cambria Math" w:cs="Times New Roman"/>
                            <w:i/>
                            <w:lang w:val="en-US"/>
                          </w:rPr>
                        </m:ctrlPr>
                      </m:sSupPr>
                      <m:e>
                        <m:r>
                          <m:rPr>
                            <m:nor/>
                          </m:rPr>
                          <w:rPr>
                            <w:rFonts w:ascii="Times New Roman" w:eastAsiaTheme="minorEastAsia" w:hAnsi="Times New Roman" w:cs="Times New Roman"/>
                            <w:lang w:val="en-US"/>
                          </w:rPr>
                          <m:t>(i</m:t>
                        </m:r>
                        <m:sSub>
                          <m:sSubPr>
                            <m:ctrlPr>
                              <w:rPr>
                                <w:rFonts w:ascii="Cambria Math" w:eastAsiaTheme="minorEastAsia" w:hAnsi="Cambria Math" w:cs="Times New Roman"/>
                                <w:i/>
                                <w:lang w:val="en-US"/>
                              </w:rPr>
                            </m:ctrlPr>
                          </m:sSubPr>
                          <m:e>
                            <m:r>
                              <m:rPr>
                                <m:nor/>
                              </m:rPr>
                              <w:rPr>
                                <w:rFonts w:ascii="Times New Roman" w:eastAsiaTheme="minorEastAsia" w:hAnsi="Times New Roman" w:cs="Times New Roman"/>
                                <w:i/>
                                <w:lang w:val="en-US"/>
                              </w:rPr>
                              <m:t>T</m:t>
                            </m:r>
                          </m:e>
                          <m:sub>
                            <m:r>
                              <m:rPr>
                                <m:nor/>
                              </m:rPr>
                              <w:rPr>
                                <w:rFonts w:ascii="Times New Roman" w:eastAsiaTheme="minorEastAsia" w:hAnsi="Times New Roman" w:cs="Times New Roman"/>
                                <w:i/>
                                <w:lang w:val="en-US"/>
                              </w:rPr>
                              <m:t>w</m:t>
                            </m:r>
                          </m:sub>
                        </m:sSub>
                        <m:r>
                          <w:rPr>
                            <w:rFonts w:ascii="Cambria Math" w:eastAsiaTheme="minorEastAsia" w:hAnsi="Cambria Math" w:cs="Times New Roman"/>
                            <w:lang w:val="en-US"/>
                          </w:rPr>
                          <m:t>ω</m:t>
                        </m:r>
                        <m:r>
                          <m:rPr>
                            <m:nor/>
                          </m:rPr>
                          <w:rPr>
                            <w:rFonts w:ascii="Times New Roman" w:eastAsiaTheme="minorEastAsia" w:hAnsi="Times New Roman" w:cs="Times New Roman"/>
                            <w:lang w:val="en-US"/>
                          </w:rPr>
                          <m:t>)</m:t>
                        </m:r>
                      </m:e>
                      <m:sup>
                        <m:sSub>
                          <m:sSubPr>
                            <m:ctrlPr>
                              <w:rPr>
                                <w:rFonts w:ascii="Cambria Math" w:eastAsiaTheme="minorEastAsia" w:hAnsi="Cambria Math" w:cs="Times New Roman"/>
                                <w:i/>
                                <w:lang w:val="en-US"/>
                              </w:rPr>
                            </m:ctrlPr>
                          </m:sSubPr>
                          <m:e>
                            <m:r>
                              <m:rPr>
                                <m:nor/>
                              </m:rPr>
                              <w:rPr>
                                <w:rFonts w:ascii="Times New Roman" w:eastAsiaTheme="minorEastAsia" w:hAnsi="Times New Roman" w:cs="Times New Roman"/>
                                <w:i/>
                                <w:lang w:val="en-US"/>
                              </w:rPr>
                              <m:t>w</m:t>
                            </m:r>
                          </m:e>
                          <m:sub>
                            <m:r>
                              <m:rPr>
                                <m:nor/>
                              </m:rPr>
                              <w:rPr>
                                <w:rFonts w:ascii="Times New Roman" w:eastAsiaTheme="minorEastAsia" w:hAnsi="Times New Roman" w:cs="Times New Roman"/>
                                <w:i/>
                                <w:lang w:val="en-US"/>
                              </w:rPr>
                              <m:t>c</m:t>
                            </m:r>
                          </m:sub>
                        </m:sSub>
                      </m:sup>
                    </m:sSup>
                    <m:r>
                      <m:rPr>
                        <m:nor/>
                      </m:rPr>
                      <w:rPr>
                        <w:rFonts w:ascii="Times New Roman" w:eastAsiaTheme="minorEastAsia" w:hAnsi="Times New Roman" w:cs="Times New Roman"/>
                        <w:lang w:val="en-US"/>
                      </w:rPr>
                      <m:t>]</m:t>
                    </m:r>
                  </m:num>
                  <m:den>
                    <m:sSup>
                      <m:sSupPr>
                        <m:ctrlPr>
                          <w:rPr>
                            <w:rFonts w:ascii="Cambria Math" w:eastAsiaTheme="minorEastAsia" w:hAnsi="Cambria Math" w:cs="Times New Roman"/>
                            <w:i/>
                            <w:lang w:val="en-US"/>
                          </w:rPr>
                        </m:ctrlPr>
                      </m:sSupPr>
                      <m:e>
                        <m:r>
                          <m:rPr>
                            <m:nor/>
                          </m:rPr>
                          <w:rPr>
                            <w:rFonts w:ascii="Times New Roman" w:eastAsiaTheme="minorEastAsia" w:hAnsi="Times New Roman" w:cs="Times New Roman"/>
                            <w:lang w:val="en-US"/>
                          </w:rPr>
                          <m:t>(i</m:t>
                        </m:r>
                        <m:sSub>
                          <m:sSubPr>
                            <m:ctrlPr>
                              <w:rPr>
                                <w:rFonts w:ascii="Cambria Math" w:eastAsiaTheme="minorEastAsia" w:hAnsi="Cambria Math" w:cs="Times New Roman"/>
                                <w:i/>
                                <w:lang w:val="en-US"/>
                              </w:rPr>
                            </m:ctrlPr>
                          </m:sSubPr>
                          <m:e>
                            <m:r>
                              <m:rPr>
                                <m:nor/>
                              </m:rPr>
                              <w:rPr>
                                <w:rFonts w:ascii="Times New Roman" w:eastAsiaTheme="minorEastAsia" w:hAnsi="Times New Roman" w:cs="Times New Roman"/>
                                <w:i/>
                                <w:lang w:val="en-US"/>
                              </w:rPr>
                              <m:t>T</m:t>
                            </m:r>
                          </m:e>
                          <m:sub>
                            <m:r>
                              <m:rPr>
                                <m:nor/>
                              </m:rPr>
                              <w:rPr>
                                <w:rFonts w:ascii="Times New Roman" w:eastAsiaTheme="minorEastAsia" w:hAnsi="Times New Roman" w:cs="Times New Roman"/>
                                <w:i/>
                                <w:lang w:val="en-US"/>
                              </w:rPr>
                              <m:t>w</m:t>
                            </m:r>
                          </m:sub>
                        </m:sSub>
                        <m:r>
                          <w:rPr>
                            <w:rFonts w:ascii="Cambria Math" w:eastAsiaTheme="minorEastAsia" w:hAnsi="Cambria Math" w:cs="Times New Roman"/>
                            <w:lang w:val="en-US"/>
                          </w:rPr>
                          <m:t>ω</m:t>
                        </m:r>
                        <m:r>
                          <m:rPr>
                            <m:nor/>
                          </m:rPr>
                          <w:rPr>
                            <w:rFonts w:ascii="Times New Roman" w:eastAsiaTheme="minorEastAsia" w:hAnsi="Times New Roman" w:cs="Times New Roman"/>
                            <w:lang w:val="en-US"/>
                          </w:rPr>
                          <m:t>)</m:t>
                        </m:r>
                      </m:e>
                      <m:sup>
                        <m:sSub>
                          <m:sSubPr>
                            <m:ctrlPr>
                              <w:rPr>
                                <w:rFonts w:ascii="Cambria Math" w:eastAsiaTheme="minorEastAsia" w:hAnsi="Cambria Math" w:cs="Times New Roman"/>
                                <w:i/>
                                <w:lang w:val="en-US"/>
                              </w:rPr>
                            </m:ctrlPr>
                          </m:sSubPr>
                          <m:e>
                            <m:r>
                              <m:rPr>
                                <m:nor/>
                              </m:rPr>
                              <w:rPr>
                                <w:rFonts w:ascii="Times New Roman" w:eastAsiaTheme="minorEastAsia" w:hAnsi="Times New Roman" w:cs="Times New Roman"/>
                                <w:i/>
                                <w:lang w:val="en-US"/>
                              </w:rPr>
                              <m:t>w</m:t>
                            </m:r>
                          </m:e>
                          <m:sub>
                            <m:r>
                              <m:rPr>
                                <m:nor/>
                              </m:rPr>
                              <w:rPr>
                                <w:rFonts w:ascii="Times New Roman" w:eastAsiaTheme="minorEastAsia" w:hAnsi="Times New Roman" w:cs="Times New Roman"/>
                                <w:i/>
                                <w:lang w:val="en-US"/>
                              </w:rPr>
                              <m:t>c</m:t>
                            </m:r>
                          </m:sub>
                        </m:sSub>
                      </m:sup>
                    </m:sSup>
                  </m:den>
                </m:f>
              </m:oMath>
            </m:oMathPara>
          </w:p>
        </w:tc>
        <w:tc>
          <w:tcPr>
            <w:tcW w:w="357" w:type="pct"/>
          </w:tcPr>
          <w:p w14:paraId="710F12C1" w14:textId="77777777" w:rsidR="00502C77" w:rsidRPr="006E10F4" w:rsidRDefault="00502C77" w:rsidP="00C776A1">
            <w:pPr>
              <w:ind w:firstLine="0"/>
              <w:jc w:val="right"/>
              <w:rPr>
                <w:rFonts w:ascii="Times New Roman" w:hAnsi="Times New Roman" w:cs="Times New Roman"/>
                <w:lang w:val="en-US"/>
              </w:rPr>
            </w:pPr>
            <w:bookmarkStart w:id="1229" w:name="_Ref389483166"/>
            <w:r w:rsidRPr="006E10F4">
              <w:rPr>
                <w:rFonts w:ascii="Times New Roman" w:hAnsi="Times New Roman" w:cs="Times New Roman"/>
              </w:rPr>
              <w:t>(</w:t>
            </w:r>
            <w:r w:rsidR="004E14F3" w:rsidRPr="006E10F4">
              <w:rPr>
                <w:rFonts w:ascii="Times New Roman" w:hAnsi="Times New Roman" w:cs="Times New Roman"/>
              </w:rPr>
              <w:fldChar w:fldCharType="begin"/>
            </w:r>
            <w:r w:rsidR="004E14F3" w:rsidRPr="006E10F4">
              <w:rPr>
                <w:rFonts w:ascii="Times New Roman" w:hAnsi="Times New Roman" w:cs="Times New Roman"/>
              </w:rPr>
              <w:instrText xml:space="preserve"> SEQ Equation \* ARABIC </w:instrText>
            </w:r>
            <w:r w:rsidR="004E14F3" w:rsidRPr="006E10F4">
              <w:rPr>
                <w:rFonts w:ascii="Times New Roman" w:hAnsi="Times New Roman" w:cs="Times New Roman"/>
              </w:rPr>
              <w:fldChar w:fldCharType="separate"/>
            </w:r>
            <w:r w:rsidR="006E10F4">
              <w:rPr>
                <w:rFonts w:ascii="Times New Roman" w:hAnsi="Times New Roman" w:cs="Times New Roman"/>
                <w:noProof/>
              </w:rPr>
              <w:t>1</w:t>
            </w:r>
            <w:r w:rsidR="004E14F3" w:rsidRPr="006E10F4">
              <w:rPr>
                <w:rFonts w:ascii="Times New Roman" w:hAnsi="Times New Roman" w:cs="Times New Roman"/>
                <w:noProof/>
              </w:rPr>
              <w:fldChar w:fldCharType="end"/>
            </w:r>
            <w:bookmarkEnd w:id="1229"/>
            <w:r w:rsidRPr="006E10F4">
              <w:rPr>
                <w:rFonts w:ascii="Times New Roman" w:hAnsi="Times New Roman" w:cs="Times New Roman"/>
              </w:rPr>
              <w:t>)</w:t>
            </w:r>
          </w:p>
        </w:tc>
      </w:tr>
    </w:tbl>
    <w:p w14:paraId="650F956F" w14:textId="3BD67292" w:rsidR="00450A43" w:rsidRPr="006E10F4" w:rsidRDefault="00450A43" w:rsidP="00450A43">
      <w:pPr>
        <w:keepNext/>
        <w:ind w:firstLine="426"/>
        <w:rPr>
          <w:rFonts w:ascii="Times New Roman" w:hAnsi="Times New Roman" w:cs="Times New Roman"/>
          <w:lang w:val="en-US"/>
        </w:rPr>
      </w:pPr>
      <w:r w:rsidRPr="006E10F4">
        <w:rPr>
          <w:rFonts w:ascii="Times New Roman" w:hAnsi="Times New Roman" w:cs="Times New Roman"/>
          <w:lang w:val="en-US"/>
        </w:rPr>
        <w:t xml:space="preserve">The last block, which consists of a parallel connection of resistance </w:t>
      </w:r>
      <w:r w:rsidRPr="006E10F4">
        <w:rPr>
          <w:rFonts w:ascii="Times New Roman" w:hAnsi="Times New Roman" w:cs="Times New Roman"/>
          <w:i/>
          <w:lang w:val="en-US"/>
        </w:rPr>
        <w:t>R</w:t>
      </w:r>
      <w:r w:rsidRPr="006E10F4">
        <w:rPr>
          <w:rFonts w:ascii="Times New Roman" w:hAnsi="Times New Roman" w:cs="Times New Roman"/>
          <w:i/>
          <w:vertAlign w:val="subscript"/>
          <w:lang w:val="en-US"/>
        </w:rPr>
        <w:t>p</w:t>
      </w:r>
      <w:r w:rsidRPr="006E10F4">
        <w:rPr>
          <w:rFonts w:ascii="Times New Roman" w:hAnsi="Times New Roman" w:cs="Times New Roman"/>
          <w:lang w:val="en-US"/>
        </w:rPr>
        <w:t xml:space="preserve"> and a constant phase element </w:t>
      </w:r>
      <w:r w:rsidRPr="006E10F4">
        <w:rPr>
          <w:rFonts w:ascii="Times New Roman" w:hAnsi="Times New Roman" w:cs="Times New Roman"/>
          <w:i/>
          <w:lang w:val="en-US"/>
        </w:rPr>
        <w:t>CPE</w:t>
      </w:r>
      <w:r w:rsidRPr="006E10F4">
        <w:rPr>
          <w:rFonts w:ascii="Times New Roman" w:hAnsi="Times New Roman" w:cs="Times New Roman"/>
          <w:i/>
          <w:vertAlign w:val="subscript"/>
          <w:lang w:val="en-US"/>
        </w:rPr>
        <w:t>p</w:t>
      </w:r>
      <w:r w:rsidRPr="006E10F4">
        <w:rPr>
          <w:rFonts w:ascii="Times New Roman" w:hAnsi="Times New Roman" w:cs="Times New Roman"/>
          <w:lang w:val="en-US"/>
        </w:rPr>
        <w:t>, represents contact impedances between the CDC grains within each electrode</w:t>
      </w:r>
      <w:r w:rsidR="006D06C6" w:rsidRPr="006E10F4">
        <w:rPr>
          <w:rFonts w:ascii="Times New Roman" w:hAnsi="Times New Roman" w:cs="Times New Roman"/>
          <w:lang w:val="en-US"/>
        </w:rPr>
        <w:t>,</w:t>
      </w:r>
      <w:r w:rsidRPr="006E10F4">
        <w:rPr>
          <w:rFonts w:ascii="Times New Roman" w:hAnsi="Times New Roman" w:cs="Times New Roman"/>
          <w:lang w:val="en-US"/>
        </w:rPr>
        <w:t xml:space="preserve"> </w:t>
      </w:r>
      <w:r w:rsidR="002643F2" w:rsidRPr="006E10F4">
        <w:rPr>
          <w:rFonts w:ascii="Times New Roman" w:hAnsi="Times New Roman" w:cs="Times New Roman"/>
          <w:lang w:val="en-US"/>
        </w:rPr>
        <w:t>and</w:t>
      </w:r>
      <w:r w:rsidRPr="006E10F4">
        <w:rPr>
          <w:rFonts w:ascii="Times New Roman" w:hAnsi="Times New Roman" w:cs="Times New Roman"/>
          <w:lang w:val="en-US"/>
        </w:rPr>
        <w:t xml:space="preserve"> the impedance between the electrode and the measurement terminals.</w:t>
      </w:r>
    </w:p>
    <w:p w14:paraId="70E94BBC" w14:textId="34DC6F0E" w:rsidR="009745E0" w:rsidRPr="006E10F4" w:rsidRDefault="009745E0" w:rsidP="00DE4136">
      <w:pPr>
        <w:keepNext/>
        <w:ind w:firstLine="426"/>
        <w:rPr>
          <w:rFonts w:ascii="Times New Roman" w:hAnsi="Times New Roman" w:cs="Times New Roman"/>
          <w:lang w:val="en-US"/>
        </w:rPr>
      </w:pPr>
      <w:r w:rsidRPr="006E10F4">
        <w:rPr>
          <w:rFonts w:ascii="Times New Roman" w:hAnsi="Times New Roman" w:cs="Times New Roman"/>
          <w:lang w:val="en-US"/>
        </w:rPr>
        <w:t xml:space="preserve">The ionic diffusion constrained by the transmission line effect in the CDC micropores can be presented as a characteristic frequency </w:t>
      </w:r>
      <w:r w:rsidR="00A90509" w:rsidRPr="006E10F4">
        <w:rPr>
          <w:rFonts w:ascii="Times New Roman" w:hAnsi="Times New Roman" w:cs="Times New Roman"/>
          <w:i/>
          <w:lang w:val="en-US"/>
        </w:rPr>
        <w:sym w:font="Symbol" w:char="F077"/>
      </w:r>
      <w:r w:rsidR="00A90509" w:rsidRPr="006E10F4">
        <w:rPr>
          <w:rFonts w:ascii="Times New Roman" w:hAnsi="Times New Roman" w:cs="Times New Roman"/>
          <w:i/>
          <w:vertAlign w:val="subscript"/>
          <w:lang w:val="en-US"/>
        </w:rPr>
        <w:t>t</w:t>
      </w:r>
      <w:r w:rsidR="006D06C6" w:rsidRPr="006E10F4">
        <w:rPr>
          <w:rFonts w:ascii="Times New Roman" w:hAnsi="Times New Roman" w:cs="Times New Roman"/>
          <w:lang w:val="en-US"/>
        </w:rPr>
        <w:t>,</w:t>
      </w:r>
      <w:r w:rsidRPr="006E10F4">
        <w:rPr>
          <w:rFonts w:ascii="Times New Roman" w:hAnsi="Times New Roman" w:cs="Times New Roman"/>
          <w:lang w:val="en-US"/>
        </w:rPr>
        <w:t xml:space="preserve"> given by Equation</w:t>
      </w:r>
      <w:r w:rsidR="00E41ED9" w:rsidRPr="006E10F4">
        <w:rPr>
          <w:rFonts w:ascii="Times New Roman" w:hAnsi="Times New Roman" w:cs="Times New Roman"/>
          <w:lang w:val="en-US"/>
        </w:rPr>
        <w:t xml:space="preserve"> (</w:t>
      </w:r>
      <w:r w:rsidR="00E41ED9" w:rsidRPr="006E10F4">
        <w:rPr>
          <w:rFonts w:ascii="Times New Roman" w:hAnsi="Times New Roman" w:cs="Times New Roman"/>
          <w:lang w:val="en-US"/>
        </w:rPr>
        <w:fldChar w:fldCharType="begin"/>
      </w:r>
      <w:r w:rsidR="00E41ED9" w:rsidRPr="006E10F4">
        <w:rPr>
          <w:rFonts w:ascii="Times New Roman" w:hAnsi="Times New Roman" w:cs="Times New Roman"/>
          <w:lang w:val="en-US"/>
        </w:rPr>
        <w:instrText xml:space="preserve"> REF _Ref378698743 \h </w:instrText>
      </w:r>
      <w:r w:rsidR="00AA506E" w:rsidRPr="006E10F4">
        <w:rPr>
          <w:rFonts w:ascii="Times New Roman" w:hAnsi="Times New Roman" w:cs="Times New Roman"/>
          <w:lang w:val="en-US"/>
        </w:rPr>
        <w:instrText xml:space="preserve"> \* MERGEFORMAT </w:instrText>
      </w:r>
      <w:r w:rsidR="00E41ED9" w:rsidRPr="006E10F4">
        <w:rPr>
          <w:rFonts w:ascii="Times New Roman" w:hAnsi="Times New Roman" w:cs="Times New Roman"/>
          <w:lang w:val="en-US"/>
        </w:rPr>
      </w:r>
      <w:r w:rsidR="00E41ED9" w:rsidRPr="006E10F4">
        <w:rPr>
          <w:rFonts w:ascii="Times New Roman" w:hAnsi="Times New Roman" w:cs="Times New Roman"/>
          <w:lang w:val="en-US"/>
        </w:rPr>
        <w:fldChar w:fldCharType="separate"/>
      </w:r>
      <w:r w:rsidR="006E10F4">
        <w:rPr>
          <w:rFonts w:ascii="Times New Roman" w:hAnsi="Times New Roman" w:cs="Times New Roman"/>
          <w:noProof/>
        </w:rPr>
        <w:t>2</w:t>
      </w:r>
      <w:r w:rsidR="00E41ED9" w:rsidRPr="006E10F4">
        <w:rPr>
          <w:rFonts w:ascii="Times New Roman" w:hAnsi="Times New Roman" w:cs="Times New Roman"/>
          <w:lang w:val="en-US"/>
        </w:rPr>
        <w:fldChar w:fldCharType="end"/>
      </w:r>
      <w:r w:rsidR="00E41ED9" w:rsidRPr="006E10F4">
        <w:rPr>
          <w:rFonts w:ascii="Times New Roman" w:hAnsi="Times New Roman" w:cs="Times New Roman"/>
          <w:lang w:val="en-US"/>
        </w:rPr>
        <w:t>)</w:t>
      </w:r>
      <w:r w:rsidRPr="006E10F4">
        <w:rPr>
          <w:rFonts w:ascii="Times New Roman" w:hAnsi="Times New Roman" w:cs="Times New Roman"/>
          <w:lang w:val="en-US"/>
        </w:rP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7"/>
        <w:gridCol w:w="7777"/>
        <w:gridCol w:w="648"/>
      </w:tblGrid>
      <w:tr w:rsidR="006E10F4" w:rsidRPr="006E10F4" w14:paraId="3C26D32B" w14:textId="77777777" w:rsidTr="00E41ED9">
        <w:tc>
          <w:tcPr>
            <w:tcW w:w="357" w:type="pct"/>
          </w:tcPr>
          <w:p w14:paraId="12C87275" w14:textId="77777777" w:rsidR="00E41ED9" w:rsidRPr="006E10F4" w:rsidRDefault="00E41ED9" w:rsidP="001A7105">
            <w:pPr>
              <w:ind w:firstLine="0"/>
              <w:rPr>
                <w:rFonts w:ascii="Times New Roman" w:hAnsi="Times New Roman" w:cs="Times New Roman"/>
                <w:lang w:val="en-US"/>
              </w:rPr>
            </w:pPr>
          </w:p>
        </w:tc>
        <w:tc>
          <w:tcPr>
            <w:tcW w:w="4286" w:type="pct"/>
          </w:tcPr>
          <w:p w14:paraId="2EDBAAA0" w14:textId="1B920EB1" w:rsidR="00E41ED9" w:rsidRPr="006E10F4" w:rsidRDefault="00A8076F">
            <w:pPr>
              <w:ind w:firstLine="0"/>
              <w:rPr>
                <w:rFonts w:ascii="Times New Roman" w:hAnsi="Times New Roman" w:cs="Times New Roman"/>
                <w:lang w:val="en-US"/>
              </w:rPr>
            </w:pPr>
            <m:oMathPara>
              <m:oMathParaPr>
                <m:jc m:val="center"/>
              </m:oMathParaPr>
              <m:oMath>
                <m:sSub>
                  <m:sSubPr>
                    <m:ctrlPr>
                      <w:rPr>
                        <w:rFonts w:ascii="Cambria Math" w:eastAsiaTheme="minorEastAsia" w:hAnsi="Cambria Math" w:cs="Times New Roman"/>
                        <w:i/>
                        <w:sz w:val="20"/>
                        <w:lang w:val="en-US"/>
                      </w:rPr>
                    </m:ctrlPr>
                  </m:sSubPr>
                  <m:e>
                    <m:r>
                      <w:rPr>
                        <w:rFonts w:ascii="Cambria Math" w:eastAsiaTheme="minorEastAsia" w:hAnsi="Cambria Math" w:cs="Times New Roman"/>
                        <w:sz w:val="20"/>
                        <w:lang w:val="en-US"/>
                      </w:rPr>
                      <m:t>ω</m:t>
                    </m:r>
                  </m:e>
                  <m:sub>
                    <m:r>
                      <m:rPr>
                        <m:nor/>
                      </m:rPr>
                      <w:rPr>
                        <w:rFonts w:ascii="Times New Roman" w:eastAsiaTheme="minorEastAsia" w:hAnsi="Times New Roman" w:cs="Times New Roman"/>
                        <w:i/>
                        <w:sz w:val="20"/>
                        <w:lang w:val="en-US"/>
                      </w:rPr>
                      <m:t>t</m:t>
                    </m:r>
                  </m:sub>
                </m:sSub>
                <m:r>
                  <m:rPr>
                    <m:nor/>
                  </m:rPr>
                  <w:rPr>
                    <w:rFonts w:ascii="Times New Roman" w:eastAsiaTheme="minorEastAsia" w:hAnsi="Times New Roman" w:cs="Times New Roman"/>
                    <w:sz w:val="20"/>
                    <w:lang w:val="en-US"/>
                  </w:rPr>
                  <m:t>=</m:t>
                </m:r>
                <m:f>
                  <m:fPr>
                    <m:ctrlPr>
                      <w:rPr>
                        <w:rFonts w:ascii="Cambria Math" w:eastAsiaTheme="minorEastAsia" w:hAnsi="Cambria Math" w:cs="Times New Roman"/>
                        <w:i/>
                        <w:sz w:val="20"/>
                        <w:lang w:val="en-US"/>
                      </w:rPr>
                    </m:ctrlPr>
                  </m:fPr>
                  <m:num>
                    <m:r>
                      <m:rPr>
                        <m:nor/>
                      </m:rPr>
                      <w:rPr>
                        <w:rFonts w:ascii="Times New Roman" w:eastAsiaTheme="minorEastAsia" w:hAnsi="Times New Roman" w:cs="Times New Roman"/>
                        <w:sz w:val="20"/>
                        <w:lang w:val="en-US"/>
                      </w:rPr>
                      <m:t>1</m:t>
                    </m:r>
                  </m:num>
                  <m:den>
                    <m:sSub>
                      <m:sSubPr>
                        <m:ctrlPr>
                          <w:rPr>
                            <w:rFonts w:ascii="Cambria Math" w:eastAsiaTheme="minorEastAsia" w:hAnsi="Cambria Math" w:cs="Times New Roman"/>
                            <w:i/>
                            <w:sz w:val="20"/>
                            <w:lang w:val="en-US"/>
                          </w:rPr>
                        </m:ctrlPr>
                      </m:sSubPr>
                      <m:e>
                        <m:r>
                          <m:rPr>
                            <m:nor/>
                          </m:rPr>
                          <w:rPr>
                            <w:rFonts w:ascii="Times New Roman" w:eastAsiaTheme="minorEastAsia" w:hAnsi="Times New Roman" w:cs="Times New Roman"/>
                            <w:i/>
                            <w:sz w:val="20"/>
                            <w:lang w:val="en-US"/>
                          </w:rPr>
                          <m:t>T</m:t>
                        </m:r>
                      </m:e>
                      <m:sub>
                        <m:r>
                          <m:rPr>
                            <m:nor/>
                          </m:rPr>
                          <w:rPr>
                            <w:rFonts w:ascii="Times New Roman" w:eastAsiaTheme="minorEastAsia" w:hAnsi="Times New Roman" w:cs="Times New Roman"/>
                            <w:i/>
                            <w:sz w:val="20"/>
                            <w:lang w:val="en-US"/>
                          </w:rPr>
                          <m:t>w</m:t>
                        </m:r>
                      </m:sub>
                    </m:sSub>
                  </m:den>
                </m:f>
              </m:oMath>
            </m:oMathPara>
          </w:p>
        </w:tc>
        <w:tc>
          <w:tcPr>
            <w:tcW w:w="357" w:type="pct"/>
          </w:tcPr>
          <w:p w14:paraId="3C2D97D6" w14:textId="150F9842" w:rsidR="00E41ED9" w:rsidRPr="006E10F4" w:rsidRDefault="00E41ED9" w:rsidP="00E41ED9">
            <w:pPr>
              <w:ind w:firstLine="0"/>
              <w:jc w:val="right"/>
              <w:rPr>
                <w:rFonts w:ascii="Times New Roman" w:hAnsi="Times New Roman" w:cs="Times New Roman"/>
                <w:lang w:val="en-US"/>
              </w:rPr>
            </w:pPr>
            <w:r w:rsidRPr="006E10F4">
              <w:rPr>
                <w:rFonts w:ascii="Times New Roman" w:hAnsi="Times New Roman" w:cs="Times New Roman"/>
              </w:rPr>
              <w:t>(</w:t>
            </w:r>
            <w:r w:rsidR="004E14F3" w:rsidRPr="006E10F4">
              <w:rPr>
                <w:rFonts w:ascii="Times New Roman" w:hAnsi="Times New Roman" w:cs="Times New Roman"/>
              </w:rPr>
              <w:fldChar w:fldCharType="begin"/>
            </w:r>
            <w:r w:rsidR="004E14F3" w:rsidRPr="006E10F4">
              <w:rPr>
                <w:rFonts w:ascii="Times New Roman" w:hAnsi="Times New Roman" w:cs="Times New Roman"/>
              </w:rPr>
              <w:instrText xml:space="preserve"> SEQ Equation \* ARABIC </w:instrText>
            </w:r>
            <w:r w:rsidR="004E14F3" w:rsidRPr="006E10F4">
              <w:rPr>
                <w:rFonts w:ascii="Times New Roman" w:hAnsi="Times New Roman" w:cs="Times New Roman"/>
              </w:rPr>
              <w:fldChar w:fldCharType="separate"/>
            </w:r>
            <w:bookmarkStart w:id="1230" w:name="_Ref378698743"/>
            <w:r w:rsidR="006E10F4">
              <w:rPr>
                <w:rFonts w:ascii="Times New Roman" w:hAnsi="Times New Roman" w:cs="Times New Roman"/>
                <w:noProof/>
              </w:rPr>
              <w:t>2</w:t>
            </w:r>
            <w:bookmarkEnd w:id="1230"/>
            <w:r w:rsidR="004E14F3" w:rsidRPr="006E10F4">
              <w:rPr>
                <w:rFonts w:ascii="Times New Roman" w:hAnsi="Times New Roman" w:cs="Times New Roman"/>
                <w:noProof/>
              </w:rPr>
              <w:fldChar w:fldCharType="end"/>
            </w:r>
            <w:r w:rsidRPr="006E10F4">
              <w:rPr>
                <w:rFonts w:ascii="Times New Roman" w:hAnsi="Times New Roman" w:cs="Times New Roman"/>
              </w:rPr>
              <w:t>)</w:t>
            </w:r>
          </w:p>
        </w:tc>
      </w:tr>
    </w:tbl>
    <w:p w14:paraId="1A089ADC" w14:textId="3ADD3043" w:rsidR="00504B15" w:rsidRPr="006E10F4" w:rsidRDefault="00504B15" w:rsidP="00504B15">
      <w:pPr>
        <w:rPr>
          <w:rFonts w:ascii="Times New Roman" w:hAnsi="Times New Roman" w:cs="Times New Roman"/>
          <w:lang w:val="en-US"/>
        </w:rPr>
      </w:pPr>
      <w:r w:rsidRPr="006E10F4">
        <w:rPr>
          <w:rFonts w:ascii="Times New Roman" w:hAnsi="Times New Roman" w:cs="Times New Roman"/>
          <w:lang w:val="en-US"/>
        </w:rPr>
        <w:t>The impedance spectra</w:t>
      </w:r>
      <w:r w:rsidR="006D06C6" w:rsidRPr="006E10F4">
        <w:rPr>
          <w:rFonts w:ascii="Times New Roman" w:hAnsi="Times New Roman" w:cs="Times New Roman"/>
          <w:lang w:val="en-US"/>
        </w:rPr>
        <w:t>,</w:t>
      </w:r>
      <w:r w:rsidRPr="006E10F4">
        <w:rPr>
          <w:rFonts w:ascii="Times New Roman" w:hAnsi="Times New Roman" w:cs="Times New Roman"/>
          <w:lang w:val="en-US"/>
        </w:rPr>
        <w:t xml:space="preserve"> given in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_Ref372135077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15</w:t>
      </w:r>
      <w:r w:rsidRPr="006E10F4">
        <w:rPr>
          <w:rFonts w:ascii="Times New Roman" w:hAnsi="Times New Roman" w:cs="Times New Roman"/>
          <w:lang w:val="en-US"/>
        </w:rPr>
        <w:fldChar w:fldCharType="end"/>
      </w:r>
      <w:r w:rsidR="006D06C6" w:rsidRPr="006E10F4">
        <w:rPr>
          <w:rFonts w:ascii="Times New Roman" w:hAnsi="Times New Roman" w:cs="Times New Roman"/>
          <w:lang w:val="en-US"/>
        </w:rPr>
        <w:t>,</w:t>
      </w:r>
      <w:r w:rsidRPr="006E10F4">
        <w:rPr>
          <w:rFonts w:ascii="Times New Roman" w:hAnsi="Times New Roman" w:cs="Times New Roman"/>
          <w:lang w:val="en-US"/>
        </w:rPr>
        <w:t xml:space="preserve"> were fitted with the equivalent circuit given in </w:t>
      </w:r>
      <w:r w:rsidR="00A90509" w:rsidRPr="006E10F4">
        <w:rPr>
          <w:rFonts w:ascii="Times New Roman" w:hAnsi="Times New Roman" w:cs="Times New Roman"/>
          <w:lang w:val="en-US"/>
        </w:rPr>
        <w:fldChar w:fldCharType="begin"/>
      </w:r>
      <w:r w:rsidR="00A90509" w:rsidRPr="006E10F4">
        <w:rPr>
          <w:rFonts w:ascii="Times New Roman" w:hAnsi="Times New Roman" w:cs="Times New Roman"/>
          <w:lang w:val="en-US"/>
        </w:rPr>
        <w:instrText xml:space="preserve"> REF _Ref386474604 \h </w:instrText>
      </w:r>
      <w:r w:rsidR="00AA506E" w:rsidRPr="006E10F4">
        <w:rPr>
          <w:rFonts w:ascii="Times New Roman" w:hAnsi="Times New Roman" w:cs="Times New Roman"/>
          <w:lang w:val="en-US"/>
        </w:rPr>
        <w:instrText xml:space="preserve"> \* MERGEFORMAT </w:instrText>
      </w:r>
      <w:r w:rsidR="00A90509" w:rsidRPr="006E10F4">
        <w:rPr>
          <w:rFonts w:ascii="Times New Roman" w:hAnsi="Times New Roman" w:cs="Times New Roman"/>
          <w:lang w:val="en-US"/>
        </w:rPr>
      </w:r>
      <w:r w:rsidR="00A90509"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16</w:t>
      </w:r>
      <w:r w:rsidR="00A90509" w:rsidRPr="006E10F4">
        <w:rPr>
          <w:rFonts w:ascii="Times New Roman" w:hAnsi="Times New Roman" w:cs="Times New Roman"/>
          <w:lang w:val="en-US"/>
        </w:rPr>
        <w:fldChar w:fldCharType="end"/>
      </w:r>
      <w:r w:rsidRPr="006E10F4">
        <w:rPr>
          <w:rFonts w:ascii="Times New Roman" w:hAnsi="Times New Roman" w:cs="Times New Roman"/>
          <w:lang w:val="en-US"/>
        </w:rPr>
        <w:t>A. The best-fit value</w:t>
      </w:r>
      <w:r w:rsidR="00450A43" w:rsidRPr="006E10F4">
        <w:rPr>
          <w:rFonts w:ascii="Times New Roman" w:hAnsi="Times New Roman" w:cs="Times New Roman"/>
          <w:lang w:val="en-US"/>
        </w:rPr>
        <w:t>s</w:t>
      </w:r>
      <w:r w:rsidRPr="006E10F4">
        <w:rPr>
          <w:rFonts w:ascii="Times New Roman" w:hAnsi="Times New Roman" w:cs="Times New Roman"/>
          <w:lang w:val="en-US"/>
        </w:rPr>
        <w:t xml:space="preserve"> for the </w:t>
      </w:r>
      <w:r w:rsidR="00BA066E" w:rsidRPr="006E10F4">
        <w:rPr>
          <w:rFonts w:ascii="Times New Roman" w:hAnsi="Times New Roman" w:cs="Times New Roman"/>
          <w:lang w:val="en-US"/>
        </w:rPr>
        <w:t>seven</w:t>
      </w:r>
      <w:r w:rsidRPr="006E10F4">
        <w:rPr>
          <w:rFonts w:ascii="Times New Roman" w:hAnsi="Times New Roman" w:cs="Times New Roman"/>
          <w:lang w:val="en-US"/>
        </w:rPr>
        <w:t xml:space="preserve"> parameters describing the proposed equivalent circuit were extracted for different humidity </w:t>
      </w:r>
      <w:r w:rsidR="006D06C6" w:rsidRPr="006E10F4">
        <w:rPr>
          <w:rFonts w:ascii="Times New Roman" w:hAnsi="Times New Roman" w:cs="Times New Roman"/>
          <w:lang w:val="en-US"/>
        </w:rPr>
        <w:t>levels</w:t>
      </w:r>
      <w:r w:rsidRPr="006E10F4">
        <w:rPr>
          <w:rFonts w:ascii="Times New Roman" w:hAnsi="Times New Roman" w:cs="Times New Roman"/>
          <w:lang w:val="en-US"/>
        </w:rPr>
        <w:t>.</w:t>
      </w:r>
    </w:p>
    <w:p w14:paraId="3ED39DB8" w14:textId="03D576D5" w:rsidR="00AE6DCF" w:rsidRPr="006E10F4" w:rsidRDefault="00E65302" w:rsidP="009745E0">
      <w:pPr>
        <w:pStyle w:val="Heading2"/>
        <w:rPr>
          <w:rFonts w:ascii="Times New Roman" w:hAnsi="Times New Roman" w:cs="Times New Roman"/>
          <w:lang w:val="en-US"/>
        </w:rPr>
      </w:pPr>
      <w:bookmarkStart w:id="1231" w:name="_Ref376956017"/>
      <w:bookmarkStart w:id="1232" w:name="_Toc396045864"/>
      <w:r w:rsidRPr="006E10F4">
        <w:rPr>
          <w:rFonts w:ascii="Times New Roman" w:hAnsi="Times New Roman" w:cs="Times New Roman"/>
          <w:lang w:val="en-US"/>
        </w:rPr>
        <w:t>Impedance analysis r</w:t>
      </w:r>
      <w:r w:rsidR="009745E0" w:rsidRPr="006E10F4">
        <w:rPr>
          <w:rFonts w:ascii="Times New Roman" w:hAnsi="Times New Roman" w:cs="Times New Roman"/>
          <w:lang w:val="en-US"/>
        </w:rPr>
        <w:t>esults</w:t>
      </w:r>
      <w:r w:rsidR="00205E4B" w:rsidRPr="006E10F4">
        <w:rPr>
          <w:rFonts w:ascii="Times New Roman" w:hAnsi="Times New Roman" w:cs="Times New Roman"/>
          <w:lang w:val="en-US"/>
        </w:rPr>
        <w:t xml:space="preserve"> and discussion</w:t>
      </w:r>
      <w:bookmarkEnd w:id="1231"/>
      <w:bookmarkEnd w:id="1232"/>
    </w:p>
    <w:p w14:paraId="24B64EF8" w14:textId="090DC6C7" w:rsidR="00205E4B" w:rsidRPr="006E10F4" w:rsidRDefault="00504B15" w:rsidP="00DE4136">
      <w:pPr>
        <w:keepNext/>
        <w:ind w:firstLine="426"/>
        <w:rPr>
          <w:rFonts w:ascii="Times New Roman" w:hAnsi="Times New Roman" w:cs="Times New Roman"/>
          <w:lang w:val="en-US"/>
        </w:rPr>
      </w:pP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_Ref372135980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17</w:t>
      </w:r>
      <w:r w:rsidRPr="006E10F4">
        <w:rPr>
          <w:rFonts w:ascii="Times New Roman" w:hAnsi="Times New Roman" w:cs="Times New Roman"/>
          <w:lang w:val="en-US"/>
        </w:rPr>
        <w:fldChar w:fldCharType="end"/>
      </w:r>
      <w:r w:rsidR="00607977" w:rsidRPr="006E10F4">
        <w:rPr>
          <w:rFonts w:ascii="Times New Roman" w:hAnsi="Times New Roman" w:cs="Times New Roman"/>
          <w:lang w:val="en-US"/>
        </w:rPr>
        <w:t>A</w:t>
      </w:r>
      <w:r w:rsidRPr="006E10F4">
        <w:rPr>
          <w:rFonts w:ascii="Times New Roman" w:hAnsi="Times New Roman" w:cs="Times New Roman"/>
          <w:lang w:val="en-US"/>
        </w:rPr>
        <w:t xml:space="preserve"> demonstrates that a good fit is </w:t>
      </w:r>
      <w:r w:rsidR="006D06C6" w:rsidRPr="006E10F4">
        <w:rPr>
          <w:rFonts w:ascii="Times New Roman" w:hAnsi="Times New Roman" w:cs="Times New Roman"/>
          <w:lang w:val="en-US"/>
        </w:rPr>
        <w:t xml:space="preserve">found </w:t>
      </w:r>
      <w:r w:rsidR="00205E4B" w:rsidRPr="006E10F4">
        <w:rPr>
          <w:rFonts w:ascii="Times New Roman" w:hAnsi="Times New Roman" w:cs="Times New Roman"/>
          <w:lang w:val="en-US"/>
        </w:rPr>
        <w:t xml:space="preserve">for all measured impedances. </w:t>
      </w:r>
      <w:r w:rsidR="00205E4B" w:rsidRPr="006E10F4">
        <w:rPr>
          <w:rFonts w:ascii="Times New Roman" w:hAnsi="Times New Roman" w:cs="Times New Roman"/>
          <w:lang w:val="en-US"/>
        </w:rPr>
        <w:fldChar w:fldCharType="begin"/>
      </w:r>
      <w:r w:rsidR="00205E4B" w:rsidRPr="006E10F4">
        <w:rPr>
          <w:rFonts w:ascii="Times New Roman" w:hAnsi="Times New Roman" w:cs="Times New Roman"/>
          <w:lang w:val="en-US"/>
        </w:rPr>
        <w:instrText xml:space="preserve"> REF _Ref372135980 \h </w:instrText>
      </w:r>
      <w:r w:rsidR="00AA506E" w:rsidRPr="006E10F4">
        <w:rPr>
          <w:rFonts w:ascii="Times New Roman" w:hAnsi="Times New Roman" w:cs="Times New Roman"/>
          <w:lang w:val="en-US"/>
        </w:rPr>
        <w:instrText xml:space="preserve"> \* MERGEFORMAT </w:instrText>
      </w:r>
      <w:r w:rsidR="00205E4B" w:rsidRPr="006E10F4">
        <w:rPr>
          <w:rFonts w:ascii="Times New Roman" w:hAnsi="Times New Roman" w:cs="Times New Roman"/>
          <w:lang w:val="en-US"/>
        </w:rPr>
      </w:r>
      <w:r w:rsidR="00205E4B"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17</w:t>
      </w:r>
      <w:r w:rsidR="00205E4B" w:rsidRPr="006E10F4">
        <w:rPr>
          <w:rFonts w:ascii="Times New Roman" w:hAnsi="Times New Roman" w:cs="Times New Roman"/>
          <w:lang w:val="en-US"/>
        </w:rPr>
        <w:fldChar w:fldCharType="end"/>
      </w:r>
      <w:r w:rsidR="00607977" w:rsidRPr="006E10F4">
        <w:rPr>
          <w:rFonts w:ascii="Times New Roman" w:hAnsi="Times New Roman" w:cs="Times New Roman"/>
          <w:lang w:val="en-US"/>
        </w:rPr>
        <w:t>B</w:t>
      </w:r>
      <w:r w:rsidR="00205E4B" w:rsidRPr="006E10F4">
        <w:rPr>
          <w:rFonts w:ascii="Times New Roman" w:hAnsi="Times New Roman" w:cs="Times New Roman"/>
          <w:lang w:val="en-US"/>
        </w:rPr>
        <w:t xml:space="preserve"> illustrates that the ionic conductivity of the </w:t>
      </w:r>
      <w:r w:rsidR="003F2CC1" w:rsidRPr="006E10F4">
        <w:rPr>
          <w:rFonts w:ascii="Times New Roman" w:hAnsi="Times New Roman" w:cs="Times New Roman"/>
          <w:lang w:val="en-US"/>
        </w:rPr>
        <w:t>IL</w:t>
      </w:r>
      <w:r w:rsidR="00205E4B" w:rsidRPr="006E10F4">
        <w:rPr>
          <w:rFonts w:ascii="Times New Roman" w:hAnsi="Times New Roman" w:cs="Times New Roman"/>
          <w:lang w:val="en-US"/>
        </w:rPr>
        <w:t xml:space="preserve">-swollen polymeric membrane </w:t>
      </w:r>
      <w:r w:rsidR="004206DB" w:rsidRPr="006E10F4">
        <w:rPr>
          <w:rFonts w:ascii="Times New Roman" w:hAnsi="Times New Roman" w:cs="Times New Roman"/>
          <w:lang w:val="en-US"/>
        </w:rPr>
        <w:t xml:space="preserve">increases </w:t>
      </w:r>
      <w:r w:rsidR="00205E4B" w:rsidRPr="006E10F4">
        <w:rPr>
          <w:rFonts w:ascii="Times New Roman" w:hAnsi="Times New Roman" w:cs="Times New Roman"/>
          <w:lang w:val="en-US"/>
        </w:rPr>
        <w:t xml:space="preserve">drastically with increased humidity content. This is also expected, because the conductivity of </w:t>
      </w:r>
      <w:r w:rsidR="003F2CC1" w:rsidRPr="006E10F4">
        <w:rPr>
          <w:rFonts w:ascii="Times New Roman" w:hAnsi="Times New Roman" w:cs="Times New Roman"/>
          <w:lang w:val="en-US"/>
        </w:rPr>
        <w:t>IL</w:t>
      </w:r>
      <w:r w:rsidR="00205E4B" w:rsidRPr="006E10F4">
        <w:rPr>
          <w:rFonts w:ascii="Times New Roman" w:hAnsi="Times New Roman" w:cs="Times New Roman"/>
          <w:lang w:val="en-US"/>
        </w:rPr>
        <w:t xml:space="preserve">-water mixtures </w:t>
      </w:r>
      <w:r w:rsidR="00295487" w:rsidRPr="006E10F4">
        <w:rPr>
          <w:rFonts w:ascii="Times New Roman" w:hAnsi="Times New Roman" w:cs="Times New Roman"/>
          <w:lang w:val="en-US"/>
        </w:rPr>
        <w:t>increases</w:t>
      </w:r>
      <w:r w:rsidR="00205E4B" w:rsidRPr="006E10F4">
        <w:rPr>
          <w:rFonts w:ascii="Times New Roman" w:hAnsi="Times New Roman" w:cs="Times New Roman"/>
          <w:lang w:val="en-US"/>
        </w:rPr>
        <w:t xml:space="preserve"> with increased water content</w:t>
      </w:r>
      <w:del w:id="1233" w:author="Indrek Must [2]" w:date="2014-08-16T22:50:00Z">
        <w:r w:rsidR="00205E4B" w:rsidRPr="006E10F4" w:rsidDel="00DA047A">
          <w:rPr>
            <w:rFonts w:ascii="Times New Roman" w:hAnsi="Times New Roman" w:cs="Times New Roman"/>
            <w:lang w:val="en-US"/>
          </w:rPr>
          <w:delText xml:space="preserve"> </w:delText>
        </w:r>
        <w:r w:rsidR="00295487" w:rsidRPr="006E10F4" w:rsidDel="00DA047A">
          <w:rPr>
            <w:rFonts w:ascii="Times New Roman" w:hAnsi="Times New Roman" w:cs="Times New Roman"/>
            <w:lang w:val="en-US"/>
          </w:rPr>
          <w:delText>up to more than 10 times</w:delText>
        </w:r>
      </w:del>
      <w:r w:rsidR="00784A0E" w:rsidRPr="006E10F4">
        <w:rPr>
          <w:rFonts w:ascii="Times New Roman" w:hAnsi="Times New Roman" w:cs="Times New Roman"/>
          <w:lang w:val="en-US"/>
        </w:rPr>
        <w:t>,</w:t>
      </w:r>
      <w:r w:rsidR="00295487" w:rsidRPr="006E10F4">
        <w:rPr>
          <w:rFonts w:ascii="Times New Roman" w:hAnsi="Times New Roman" w:cs="Times New Roman"/>
          <w:lang w:val="en-US"/>
        </w:rPr>
        <w:t xml:space="preserve"> until</w:t>
      </w:r>
      <w:r w:rsidR="00205E4B" w:rsidRPr="006E10F4">
        <w:rPr>
          <w:rFonts w:ascii="Times New Roman" w:hAnsi="Times New Roman" w:cs="Times New Roman"/>
          <w:lang w:val="en-US"/>
        </w:rPr>
        <w:t xml:space="preserve"> a </w:t>
      </w:r>
      <w:r w:rsidR="00295487" w:rsidRPr="006E10F4">
        <w:rPr>
          <w:rFonts w:ascii="Times New Roman" w:hAnsi="Times New Roman" w:cs="Times New Roman"/>
          <w:lang w:val="en-US"/>
        </w:rPr>
        <w:t xml:space="preserve">peak </w:t>
      </w:r>
      <w:r w:rsidR="00205E4B" w:rsidRPr="006E10F4">
        <w:rPr>
          <w:rFonts w:ascii="Times New Roman" w:hAnsi="Times New Roman" w:cs="Times New Roman"/>
          <w:lang w:val="en-US"/>
        </w:rPr>
        <w:t>value</w:t>
      </w:r>
      <w:r w:rsidR="00784A0E" w:rsidRPr="006E10F4">
        <w:rPr>
          <w:rFonts w:ascii="Times New Roman" w:hAnsi="Times New Roman" w:cs="Times New Roman"/>
          <w:lang w:val="en-US"/>
        </w:rPr>
        <w:t xml:space="preserve"> is achieved</w:t>
      </w:r>
      <w:r w:rsidR="00286FB2" w:rsidRPr="006E10F4">
        <w:rPr>
          <w:rFonts w:ascii="Times New Roman" w:hAnsi="Times New Roman" w:cs="Times New Roman"/>
          <w:lang w:val="en-US"/>
        </w:rPr>
        <w:t>.</w:t>
      </w:r>
      <w:r w:rsidR="00295487" w:rsidRPr="006E10F4">
        <w:rPr>
          <w:rFonts w:ascii="Times New Roman" w:hAnsi="Times New Roman" w:cs="Times New Roman"/>
          <w:lang w:val="en-US"/>
        </w:rPr>
        <w:t xml:space="preserve"> </w:t>
      </w:r>
      <w:r w:rsidR="002801C9" w:rsidRPr="006E10F4">
        <w:rPr>
          <w:rFonts w:ascii="Times New Roman" w:hAnsi="Times New Roman" w:cs="Times New Roman"/>
          <w:lang w:val="en-US"/>
        </w:rPr>
        <w:fldChar w:fldCharType="begin"/>
      </w:r>
      <w:r w:rsidR="002801C9" w:rsidRPr="006E10F4">
        <w:rPr>
          <w:rFonts w:ascii="Times New Roman" w:hAnsi="Times New Roman" w:cs="Times New Roman"/>
          <w:lang w:val="en-US"/>
        </w:rPr>
        <w:instrText xml:space="preserve"> REF _Ref390520354 \h </w:instrText>
      </w:r>
      <w:r w:rsidR="00AA506E" w:rsidRPr="006E10F4">
        <w:rPr>
          <w:rFonts w:ascii="Times New Roman" w:hAnsi="Times New Roman" w:cs="Times New Roman"/>
          <w:lang w:val="en-US"/>
        </w:rPr>
        <w:instrText xml:space="preserve"> \* MERGEFORMAT </w:instrText>
      </w:r>
      <w:r w:rsidR="002801C9" w:rsidRPr="006E10F4">
        <w:rPr>
          <w:rFonts w:ascii="Times New Roman" w:hAnsi="Times New Roman" w:cs="Times New Roman"/>
          <w:lang w:val="en-US"/>
        </w:rPr>
      </w:r>
      <w:r w:rsidR="002801C9"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Table </w:t>
      </w:r>
      <w:r w:rsidR="006E10F4">
        <w:rPr>
          <w:rFonts w:ascii="Times New Roman" w:hAnsi="Times New Roman" w:cs="Times New Roman"/>
          <w:noProof/>
          <w:lang w:val="en-US"/>
        </w:rPr>
        <w:t>1</w:t>
      </w:r>
      <w:r w:rsidR="002801C9" w:rsidRPr="006E10F4">
        <w:rPr>
          <w:rFonts w:ascii="Times New Roman" w:hAnsi="Times New Roman" w:cs="Times New Roman"/>
          <w:lang w:val="en-US"/>
        </w:rPr>
        <w:fldChar w:fldCharType="end"/>
      </w:r>
      <w:r w:rsidR="002801C9" w:rsidRPr="006E10F4">
        <w:rPr>
          <w:rFonts w:ascii="Times New Roman" w:hAnsi="Times New Roman" w:cs="Times New Roman"/>
          <w:lang w:val="en-US"/>
        </w:rPr>
        <w:t xml:space="preserve"> indicates that the conductivity of ionic liquid can increase as much as by a factor of </w:t>
      </w:r>
      <w:r w:rsidR="005D466C" w:rsidRPr="006E10F4">
        <w:rPr>
          <w:rFonts w:ascii="Times New Roman" w:hAnsi="Times New Roman" w:cs="Times New Roman"/>
          <w:lang w:val="en-US"/>
        </w:rPr>
        <w:t>six</w:t>
      </w:r>
      <w:r w:rsidR="002801C9" w:rsidRPr="006E10F4">
        <w:rPr>
          <w:rFonts w:ascii="Times New Roman" w:hAnsi="Times New Roman" w:cs="Times New Roman"/>
          <w:lang w:val="en-US"/>
        </w:rPr>
        <w:t xml:space="preserve"> when mixed with water. The </w:t>
      </w:r>
      <w:r w:rsidR="00D12E9F" w:rsidRPr="006E10F4">
        <w:rPr>
          <w:rFonts w:ascii="Times New Roman" w:hAnsi="Times New Roman" w:cs="Times New Roman"/>
          <w:lang w:val="en-US"/>
        </w:rPr>
        <w:t>electrical conductivity of the IL-containing laminate undergoes</w:t>
      </w:r>
      <w:r w:rsidR="002801C9" w:rsidRPr="006E10F4">
        <w:rPr>
          <w:rFonts w:ascii="Times New Roman" w:hAnsi="Times New Roman" w:cs="Times New Roman"/>
          <w:lang w:val="en-US"/>
        </w:rPr>
        <w:t xml:space="preserve"> dras</w:t>
      </w:r>
      <w:r w:rsidR="00D12E9F" w:rsidRPr="006E10F4">
        <w:rPr>
          <w:rFonts w:ascii="Times New Roman" w:hAnsi="Times New Roman" w:cs="Times New Roman"/>
          <w:lang w:val="en-US"/>
        </w:rPr>
        <w:t xml:space="preserve">tic changes because of hydration – the </w:t>
      </w:r>
      <w:r w:rsidR="00944963" w:rsidRPr="006E10F4">
        <w:rPr>
          <w:rFonts w:ascii="Times New Roman" w:hAnsi="Times New Roman" w:cs="Times New Roman"/>
          <w:lang w:val="en-US"/>
        </w:rPr>
        <w:t>resistance</w:t>
      </w:r>
      <w:r w:rsidR="009C245E" w:rsidRPr="006E10F4">
        <w:rPr>
          <w:rFonts w:ascii="Times New Roman" w:hAnsi="Times New Roman" w:cs="Times New Roman"/>
          <w:lang w:val="en-US"/>
        </w:rPr>
        <w:t xml:space="preserve"> </w:t>
      </w:r>
      <w:r w:rsidR="009C245E" w:rsidRPr="006E10F4">
        <w:rPr>
          <w:rFonts w:ascii="Times New Roman" w:hAnsi="Times New Roman" w:cs="Times New Roman"/>
          <w:i/>
          <w:lang w:val="en-US"/>
        </w:rPr>
        <w:t>R</w:t>
      </w:r>
      <w:r w:rsidR="009C245E" w:rsidRPr="006E10F4">
        <w:rPr>
          <w:rFonts w:ascii="Times New Roman" w:hAnsi="Times New Roman" w:cs="Times New Roman"/>
          <w:i/>
          <w:vertAlign w:val="subscript"/>
          <w:lang w:val="en-US"/>
        </w:rPr>
        <w:t>s</w:t>
      </w:r>
      <w:r w:rsidR="00944963" w:rsidRPr="006E10F4">
        <w:rPr>
          <w:rFonts w:ascii="Times New Roman" w:hAnsi="Times New Roman" w:cs="Times New Roman"/>
          <w:lang w:val="en-US"/>
        </w:rPr>
        <w:t xml:space="preserve"> decreased </w:t>
      </w:r>
      <w:r w:rsidR="00784A0E" w:rsidRPr="006E10F4">
        <w:rPr>
          <w:rFonts w:ascii="Times New Roman" w:hAnsi="Times New Roman" w:cs="Times New Roman"/>
          <w:lang w:val="en-US"/>
        </w:rPr>
        <w:t xml:space="preserve">with increasing RH level </w:t>
      </w:r>
      <w:r w:rsidR="00944963" w:rsidRPr="006E10F4">
        <w:rPr>
          <w:rFonts w:ascii="Times New Roman" w:hAnsi="Times New Roman" w:cs="Times New Roman"/>
          <w:lang w:val="en-US"/>
        </w:rPr>
        <w:t xml:space="preserve">as much as </w:t>
      </w:r>
      <w:r w:rsidR="00784A0E" w:rsidRPr="006E10F4">
        <w:rPr>
          <w:rFonts w:ascii="Times New Roman" w:hAnsi="Times New Roman" w:cs="Times New Roman"/>
          <w:lang w:val="en-US"/>
        </w:rPr>
        <w:t xml:space="preserve">by a factor of </w:t>
      </w:r>
      <w:r w:rsidR="00944963" w:rsidRPr="006E10F4">
        <w:rPr>
          <w:rFonts w:ascii="Times New Roman" w:hAnsi="Times New Roman" w:cs="Times New Roman"/>
          <w:lang w:val="en-US"/>
        </w:rPr>
        <w:t>13</w:t>
      </w:r>
      <w:r w:rsidR="00784A0E" w:rsidRPr="006E10F4">
        <w:rPr>
          <w:rFonts w:ascii="Times New Roman" w:hAnsi="Times New Roman" w:cs="Times New Roman"/>
          <w:lang w:val="en-US"/>
        </w:rPr>
        <w:t xml:space="preserve"> – </w:t>
      </w:r>
      <w:r w:rsidR="002050DC" w:rsidRPr="006E10F4">
        <w:rPr>
          <w:rFonts w:ascii="Times New Roman" w:hAnsi="Times New Roman" w:cs="Times New Roman"/>
          <w:lang w:val="en-US"/>
        </w:rPr>
        <w:t>from 41.1 to 3.</w:t>
      </w:r>
      <w:r w:rsidR="00A90509" w:rsidRPr="006E10F4">
        <w:rPr>
          <w:rFonts w:ascii="Times New Roman" w:hAnsi="Times New Roman" w:cs="Times New Roman"/>
          <w:lang w:val="en-US"/>
        </w:rPr>
        <w:t>17 </w:t>
      </w:r>
      <w:r w:rsidR="002050DC" w:rsidRPr="006E10F4">
        <w:rPr>
          <w:rFonts w:ascii="Times New Roman" w:hAnsi="Times New Roman" w:cs="Times New Roman"/>
          <w:lang w:val="en-US"/>
        </w:rPr>
        <w:t>Ω</w:t>
      </w:r>
      <w:r w:rsidR="00784A0E" w:rsidRPr="006E10F4">
        <w:rPr>
          <w:rFonts w:ascii="Times New Roman" w:hAnsi="Times New Roman" w:cs="Times New Roman"/>
          <w:lang w:val="en-US"/>
        </w:rPr>
        <w:t>.</w:t>
      </w:r>
      <w:r w:rsidR="00944963" w:rsidRPr="006E10F4">
        <w:rPr>
          <w:rFonts w:ascii="Times New Roman" w:hAnsi="Times New Roman" w:cs="Times New Roman"/>
          <w:lang w:val="en-US"/>
        </w:rPr>
        <w:t xml:space="preserve"> </w:t>
      </w:r>
      <w:r w:rsidR="00D12E9F" w:rsidRPr="006E10F4">
        <w:rPr>
          <w:rFonts w:ascii="Times New Roman" w:hAnsi="Times New Roman" w:cs="Times New Roman"/>
          <w:lang w:val="en-US"/>
        </w:rPr>
        <w:t xml:space="preserve">Consequently, the humidity-sensitivity of </w:t>
      </w:r>
      <w:del w:id="1234" w:author="Indrek Must" w:date="2014-08-17T12:54:00Z">
        <w:r w:rsidR="00D12E9F" w:rsidRPr="006E10F4" w:rsidDel="000407A5">
          <w:rPr>
            <w:rFonts w:ascii="Times New Roman" w:hAnsi="Times New Roman" w:cs="Times New Roman"/>
            <w:lang w:val="en-US"/>
          </w:rPr>
          <w:delText xml:space="preserve">the </w:delText>
        </w:r>
      </w:del>
      <w:r w:rsidR="00D12E9F" w:rsidRPr="00A8076F">
        <w:rPr>
          <w:rFonts w:ascii="Times New Roman" w:hAnsi="Times New Roman" w:cs="Times New Roman"/>
          <w:color w:val="FF0000"/>
          <w:lang w:val="en-US"/>
        </w:rPr>
        <w:t>IEAP</w:t>
      </w:r>
      <w:r w:rsidR="00D12E9F" w:rsidRPr="006E10F4">
        <w:rPr>
          <w:rFonts w:ascii="Times New Roman" w:hAnsi="Times New Roman" w:cs="Times New Roman"/>
          <w:lang w:val="en-US"/>
        </w:rPr>
        <w:t xml:space="preserve"> laminate is not governed only by </w:t>
      </w:r>
      <w:r w:rsidR="009C245E" w:rsidRPr="006E10F4">
        <w:rPr>
          <w:rFonts w:ascii="Times New Roman" w:hAnsi="Times New Roman" w:cs="Times New Roman"/>
          <w:lang w:val="en-US"/>
        </w:rPr>
        <w:t>IL</w:t>
      </w:r>
      <w:r w:rsidR="00D12E9F" w:rsidRPr="006E10F4">
        <w:rPr>
          <w:rFonts w:ascii="Times New Roman" w:hAnsi="Times New Roman" w:cs="Times New Roman"/>
          <w:lang w:val="en-US"/>
        </w:rPr>
        <w:t>.</w:t>
      </w:r>
    </w:p>
    <w:p w14:paraId="6AA4FCD8" w14:textId="5AE92BDF" w:rsidR="00944963" w:rsidRPr="006E10F4" w:rsidRDefault="00944963" w:rsidP="00DE4136">
      <w:pPr>
        <w:keepNext/>
        <w:ind w:firstLine="426"/>
        <w:rPr>
          <w:rFonts w:ascii="Times New Roman" w:hAnsi="Times New Roman" w:cs="Times New Roman"/>
          <w:lang w:val="en-US"/>
        </w:rPr>
      </w:pPr>
      <w:r w:rsidRPr="006E10F4">
        <w:rPr>
          <w:rFonts w:ascii="Times New Roman" w:hAnsi="Times New Roman" w:cs="Times New Roman"/>
          <w:lang w:val="en-US"/>
        </w:rPr>
        <w:t xml:space="preserve">The magnitude of </w:t>
      </w:r>
      <w:r w:rsidR="00E5703E" w:rsidRPr="006E10F4">
        <w:rPr>
          <w:rFonts w:ascii="Times New Roman" w:hAnsi="Times New Roman" w:cs="Times New Roman"/>
          <w:lang w:val="en-US"/>
        </w:rPr>
        <w:t xml:space="preserve">the distributed resistance – </w:t>
      </w:r>
      <w:r w:rsidRPr="006E10F4">
        <w:rPr>
          <w:rFonts w:ascii="Times New Roman" w:hAnsi="Times New Roman" w:cs="Times New Roman"/>
          <w:i/>
          <w:lang w:val="en-US"/>
        </w:rPr>
        <w:t>W</w:t>
      </w:r>
      <w:r w:rsidRPr="006E10F4">
        <w:rPr>
          <w:rFonts w:ascii="Times New Roman" w:hAnsi="Times New Roman" w:cs="Times New Roman"/>
          <w:i/>
          <w:vertAlign w:val="subscript"/>
          <w:lang w:val="en-US"/>
        </w:rPr>
        <w:t>r</w:t>
      </w:r>
      <w:r w:rsidRPr="006E10F4">
        <w:rPr>
          <w:rFonts w:ascii="Times New Roman" w:hAnsi="Times New Roman" w:cs="Times New Roman"/>
          <w:lang w:val="en-US"/>
        </w:rPr>
        <w:t xml:space="preserve"> </w:t>
      </w:r>
      <w:r w:rsidR="00E5703E" w:rsidRPr="006E10F4">
        <w:rPr>
          <w:rFonts w:ascii="Times New Roman" w:hAnsi="Times New Roman" w:cs="Times New Roman"/>
          <w:lang w:val="en-US"/>
        </w:rPr>
        <w:t xml:space="preserve">– </w:t>
      </w:r>
      <w:r w:rsidRPr="006E10F4">
        <w:rPr>
          <w:rFonts w:ascii="Times New Roman" w:hAnsi="Times New Roman" w:cs="Times New Roman"/>
          <w:lang w:val="en-US"/>
        </w:rPr>
        <w:t xml:space="preserve">was </w:t>
      </w:r>
      <w:r w:rsidR="00784A0E" w:rsidRPr="006E10F4">
        <w:rPr>
          <w:rFonts w:ascii="Times New Roman" w:hAnsi="Times New Roman" w:cs="Times New Roman"/>
          <w:lang w:val="en-US"/>
        </w:rPr>
        <w:t>constant at</w:t>
      </w:r>
      <w:r w:rsidRPr="006E10F4">
        <w:rPr>
          <w:rFonts w:ascii="Times New Roman" w:hAnsi="Times New Roman" w:cs="Times New Roman"/>
          <w:lang w:val="en-US"/>
        </w:rPr>
        <w:t xml:space="preserve"> the RH levels </w:t>
      </w:r>
      <w:r w:rsidR="00784A0E" w:rsidRPr="006E10F4">
        <w:rPr>
          <w:rFonts w:ascii="Times New Roman" w:hAnsi="Times New Roman" w:cs="Times New Roman"/>
          <w:lang w:val="en-US"/>
        </w:rPr>
        <w:t>between</w:t>
      </w:r>
      <w:r w:rsidR="00AA17C7" w:rsidRPr="006E10F4">
        <w:rPr>
          <w:rFonts w:ascii="Times New Roman" w:hAnsi="Times New Roman" w:cs="Times New Roman"/>
          <w:lang w:val="en-US"/>
        </w:rPr>
        <w:t xml:space="preserve"> 75 and 100%, while it increased 10-fold</w:t>
      </w:r>
      <w:r w:rsidR="002050DC" w:rsidRPr="006E10F4">
        <w:rPr>
          <w:rFonts w:ascii="Times New Roman" w:hAnsi="Times New Roman" w:cs="Times New Roman"/>
          <w:lang w:val="en-US"/>
        </w:rPr>
        <w:t>, from 1.90 to 21.2</w:t>
      </w:r>
      <w:r w:rsidR="00E5703E" w:rsidRPr="006E10F4">
        <w:rPr>
          <w:rFonts w:ascii="Times New Roman" w:hAnsi="Times New Roman" w:cs="Times New Roman"/>
          <w:lang w:val="en-US"/>
        </w:rPr>
        <w:t xml:space="preserve"> Ω</w:t>
      </w:r>
      <w:r w:rsidR="002050DC" w:rsidRPr="006E10F4">
        <w:rPr>
          <w:rFonts w:ascii="Times New Roman" w:hAnsi="Times New Roman" w:cs="Times New Roman"/>
          <w:lang w:val="en-US"/>
        </w:rPr>
        <w:t>,</w:t>
      </w:r>
      <w:r w:rsidR="00AA17C7" w:rsidRPr="006E10F4">
        <w:rPr>
          <w:rFonts w:ascii="Times New Roman" w:hAnsi="Times New Roman" w:cs="Times New Roman"/>
          <w:lang w:val="en-US"/>
        </w:rPr>
        <w:t xml:space="preserve"> in the dry environment, as given in </w:t>
      </w:r>
      <w:r w:rsidR="00AA17C7" w:rsidRPr="006E10F4">
        <w:rPr>
          <w:rFonts w:ascii="Times New Roman" w:hAnsi="Times New Roman" w:cs="Times New Roman"/>
          <w:lang w:val="en-US"/>
        </w:rPr>
        <w:fldChar w:fldCharType="begin"/>
      </w:r>
      <w:r w:rsidR="00AA17C7" w:rsidRPr="006E10F4">
        <w:rPr>
          <w:rFonts w:ascii="Times New Roman" w:hAnsi="Times New Roman" w:cs="Times New Roman"/>
          <w:lang w:val="en-US"/>
        </w:rPr>
        <w:instrText xml:space="preserve"> REF _Ref372135980 \h </w:instrText>
      </w:r>
      <w:r w:rsidR="00AA506E" w:rsidRPr="006E10F4">
        <w:rPr>
          <w:rFonts w:ascii="Times New Roman" w:hAnsi="Times New Roman" w:cs="Times New Roman"/>
          <w:lang w:val="en-US"/>
        </w:rPr>
        <w:instrText xml:space="preserve"> \* MERGEFORMAT </w:instrText>
      </w:r>
      <w:r w:rsidR="00AA17C7" w:rsidRPr="006E10F4">
        <w:rPr>
          <w:rFonts w:ascii="Times New Roman" w:hAnsi="Times New Roman" w:cs="Times New Roman"/>
          <w:lang w:val="en-US"/>
        </w:rPr>
      </w:r>
      <w:r w:rsidR="00AA17C7"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17</w:t>
      </w:r>
      <w:r w:rsidR="00AA17C7" w:rsidRPr="006E10F4">
        <w:rPr>
          <w:rFonts w:ascii="Times New Roman" w:hAnsi="Times New Roman" w:cs="Times New Roman"/>
          <w:lang w:val="en-US"/>
        </w:rPr>
        <w:fldChar w:fldCharType="end"/>
      </w:r>
      <w:r w:rsidR="00607977" w:rsidRPr="006E10F4">
        <w:rPr>
          <w:rFonts w:ascii="Times New Roman" w:hAnsi="Times New Roman" w:cs="Times New Roman"/>
          <w:lang w:val="en-US"/>
        </w:rPr>
        <w:t>D</w:t>
      </w:r>
      <w:r w:rsidR="00AA17C7" w:rsidRPr="006E10F4">
        <w:rPr>
          <w:rFonts w:ascii="Times New Roman" w:hAnsi="Times New Roman" w:cs="Times New Roman"/>
          <w:lang w:val="en-US"/>
        </w:rPr>
        <w:t xml:space="preserve">. This emphasizes </w:t>
      </w:r>
      <w:r w:rsidR="00E5703E" w:rsidRPr="006E10F4">
        <w:rPr>
          <w:rFonts w:ascii="Times New Roman" w:hAnsi="Times New Roman" w:cs="Times New Roman"/>
          <w:lang w:val="en-US"/>
        </w:rPr>
        <w:t xml:space="preserve">a </w:t>
      </w:r>
      <w:r w:rsidR="00AA17C7" w:rsidRPr="006E10F4">
        <w:rPr>
          <w:rFonts w:ascii="Times New Roman" w:hAnsi="Times New Roman" w:cs="Times New Roman"/>
          <w:lang w:val="en-US"/>
        </w:rPr>
        <w:t>significantly constrained ionic mobility in the dry environment.</w:t>
      </w:r>
      <w:r w:rsidR="00B915D3" w:rsidRPr="006E10F4">
        <w:rPr>
          <w:rFonts w:ascii="Times New Roman" w:hAnsi="Times New Roman" w:cs="Times New Roman"/>
          <w:lang w:val="en-US"/>
        </w:rPr>
        <w:t xml:space="preserve"> This is also expressed in a shift of characteristic frequency towards higher values at high RH conditions, as given in </w:t>
      </w:r>
      <w:r w:rsidR="00B915D3" w:rsidRPr="006E10F4">
        <w:rPr>
          <w:rFonts w:ascii="Times New Roman" w:hAnsi="Times New Roman" w:cs="Times New Roman"/>
          <w:lang w:val="en-US"/>
        </w:rPr>
        <w:fldChar w:fldCharType="begin"/>
      </w:r>
      <w:r w:rsidR="00B915D3" w:rsidRPr="006E10F4">
        <w:rPr>
          <w:rFonts w:ascii="Times New Roman" w:hAnsi="Times New Roman" w:cs="Times New Roman"/>
          <w:lang w:val="en-US"/>
        </w:rPr>
        <w:instrText xml:space="preserve"> REF _Ref372135980 \h </w:instrText>
      </w:r>
      <w:r w:rsidR="00AA506E" w:rsidRPr="006E10F4">
        <w:rPr>
          <w:rFonts w:ascii="Times New Roman" w:hAnsi="Times New Roman" w:cs="Times New Roman"/>
          <w:lang w:val="en-US"/>
        </w:rPr>
        <w:instrText xml:space="preserve"> \* MERGEFORMAT </w:instrText>
      </w:r>
      <w:r w:rsidR="00B915D3" w:rsidRPr="006E10F4">
        <w:rPr>
          <w:rFonts w:ascii="Times New Roman" w:hAnsi="Times New Roman" w:cs="Times New Roman"/>
          <w:lang w:val="en-US"/>
        </w:rPr>
      </w:r>
      <w:r w:rsidR="00B915D3"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17</w:t>
      </w:r>
      <w:r w:rsidR="00B915D3" w:rsidRPr="006E10F4">
        <w:rPr>
          <w:rFonts w:ascii="Times New Roman" w:hAnsi="Times New Roman" w:cs="Times New Roman"/>
          <w:lang w:val="en-US"/>
        </w:rPr>
        <w:fldChar w:fldCharType="end"/>
      </w:r>
      <w:r w:rsidR="00B915D3" w:rsidRPr="006E10F4">
        <w:rPr>
          <w:rFonts w:ascii="Times New Roman" w:hAnsi="Times New Roman" w:cs="Times New Roman"/>
          <w:lang w:val="en-US"/>
        </w:rPr>
        <w:t>G.</w:t>
      </w:r>
    </w:p>
    <w:p w14:paraId="6F136218" w14:textId="78863E95" w:rsidR="00AA17C7" w:rsidRPr="006E10F4" w:rsidRDefault="00AA17C7" w:rsidP="00DE4136">
      <w:pPr>
        <w:keepNext/>
        <w:ind w:firstLine="426"/>
        <w:rPr>
          <w:rFonts w:ascii="Times New Roman" w:hAnsi="Times New Roman" w:cs="Times New Roman"/>
          <w:lang w:val="en-US"/>
        </w:rPr>
      </w:pPr>
      <w:r w:rsidRPr="006E10F4">
        <w:rPr>
          <w:rFonts w:ascii="Times New Roman" w:hAnsi="Times New Roman" w:cs="Times New Roman"/>
          <w:lang w:val="en-US"/>
        </w:rPr>
        <w:t xml:space="preserve">The exponent of </w:t>
      </w:r>
      <w:r w:rsidR="00784A0E" w:rsidRPr="006E10F4">
        <w:rPr>
          <w:rFonts w:ascii="Times New Roman" w:hAnsi="Times New Roman" w:cs="Times New Roman"/>
          <w:lang w:val="en-US"/>
        </w:rPr>
        <w:t xml:space="preserve">the </w:t>
      </w:r>
      <w:r w:rsidRPr="006E10F4">
        <w:rPr>
          <w:rFonts w:ascii="Times New Roman" w:hAnsi="Times New Roman" w:cs="Times New Roman"/>
          <w:lang w:val="en-US"/>
        </w:rPr>
        <w:t xml:space="preserve">distributed CPE in the double-layer (equal to </w:t>
      </w:r>
      <w:proofErr w:type="gramStart"/>
      <w:r w:rsidRPr="006E10F4">
        <w:rPr>
          <w:rFonts w:ascii="Times New Roman" w:hAnsi="Times New Roman" w:cs="Times New Roman"/>
          <w:lang w:val="en-US"/>
        </w:rPr>
        <w:t>2*</w:t>
      </w:r>
      <w:proofErr w:type="gramEnd"/>
      <w:r w:rsidR="00A90509" w:rsidRPr="006E10F4">
        <w:rPr>
          <w:rFonts w:ascii="Times New Roman" w:hAnsi="Times New Roman" w:cs="Times New Roman"/>
          <w:i/>
          <w:lang w:val="en-US"/>
        </w:rPr>
        <w:t>W</w:t>
      </w:r>
      <w:r w:rsidR="00A90509" w:rsidRPr="006E10F4">
        <w:rPr>
          <w:rFonts w:ascii="Times New Roman" w:hAnsi="Times New Roman" w:cs="Times New Roman"/>
          <w:i/>
          <w:vertAlign w:val="subscript"/>
          <w:lang w:val="en-US"/>
        </w:rPr>
        <w:t>c</w:t>
      </w:r>
      <w:r w:rsidRPr="006E10F4">
        <w:rPr>
          <w:rFonts w:ascii="Times New Roman" w:hAnsi="Times New Roman" w:cs="Times New Roman"/>
          <w:lang w:val="en-US"/>
        </w:rPr>
        <w:t>)</w:t>
      </w:r>
      <w:r w:rsidR="00784A0E" w:rsidRPr="006E10F4">
        <w:rPr>
          <w:rFonts w:ascii="Times New Roman" w:hAnsi="Times New Roman" w:cs="Times New Roman"/>
          <w:lang w:val="en-US"/>
        </w:rPr>
        <w:t>,</w:t>
      </w:r>
      <w:r w:rsidRPr="006E10F4">
        <w:rPr>
          <w:rFonts w:ascii="Times New Roman" w:hAnsi="Times New Roman" w:cs="Times New Roman"/>
          <w:lang w:val="en-US"/>
        </w:rPr>
        <w:t xml:space="preserve"> given in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_Ref372135980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17</w:t>
      </w:r>
      <w:r w:rsidRPr="006E10F4">
        <w:rPr>
          <w:rFonts w:ascii="Times New Roman" w:hAnsi="Times New Roman" w:cs="Times New Roman"/>
          <w:lang w:val="en-US"/>
        </w:rPr>
        <w:fldChar w:fldCharType="end"/>
      </w:r>
      <w:r w:rsidR="00607977" w:rsidRPr="006E10F4">
        <w:rPr>
          <w:rFonts w:ascii="Times New Roman" w:hAnsi="Times New Roman" w:cs="Times New Roman"/>
          <w:lang w:val="en-US"/>
        </w:rPr>
        <w:t>F</w:t>
      </w:r>
      <w:r w:rsidR="00784A0E" w:rsidRPr="006E10F4">
        <w:rPr>
          <w:rFonts w:ascii="Times New Roman" w:hAnsi="Times New Roman" w:cs="Times New Roman"/>
          <w:lang w:val="en-US"/>
        </w:rPr>
        <w:t>,</w:t>
      </w:r>
      <w:r w:rsidRPr="006E10F4">
        <w:rPr>
          <w:rFonts w:ascii="Times New Roman" w:hAnsi="Times New Roman" w:cs="Times New Roman"/>
          <w:lang w:val="en-US"/>
        </w:rPr>
        <w:t xml:space="preserve"> was in the range of 0.91</w:t>
      </w:r>
      <w:r w:rsidR="00BA066E" w:rsidRPr="006E10F4">
        <w:rPr>
          <w:rFonts w:ascii="Times New Roman" w:hAnsi="Times New Roman" w:cs="Times New Roman"/>
          <w:lang w:val="en-US"/>
        </w:rPr>
        <w:t>–</w:t>
      </w:r>
      <w:r w:rsidRPr="006E10F4">
        <w:rPr>
          <w:rFonts w:ascii="Times New Roman" w:hAnsi="Times New Roman" w:cs="Times New Roman"/>
          <w:lang w:val="en-US"/>
        </w:rPr>
        <w:t>0.95 in all RH</w:t>
      </w:r>
      <w:r w:rsidR="00784A0E" w:rsidRPr="006E10F4">
        <w:rPr>
          <w:rFonts w:ascii="Times New Roman" w:hAnsi="Times New Roman" w:cs="Times New Roman"/>
          <w:lang w:val="en-US"/>
        </w:rPr>
        <w:t xml:space="preserve"> level</w:t>
      </w:r>
      <w:r w:rsidRPr="006E10F4">
        <w:rPr>
          <w:rFonts w:ascii="Times New Roman" w:hAnsi="Times New Roman" w:cs="Times New Roman"/>
          <w:lang w:val="en-US"/>
        </w:rPr>
        <w:t>s</w:t>
      </w:r>
      <w:r w:rsidR="00784A0E" w:rsidRPr="006E10F4">
        <w:rPr>
          <w:rFonts w:ascii="Times New Roman" w:hAnsi="Times New Roman" w:cs="Times New Roman"/>
          <w:lang w:val="en-US"/>
        </w:rPr>
        <w:t>,</w:t>
      </w:r>
      <w:r w:rsidRPr="006E10F4">
        <w:rPr>
          <w:rFonts w:ascii="Times New Roman" w:hAnsi="Times New Roman" w:cs="Times New Roman"/>
          <w:lang w:val="en-US"/>
        </w:rPr>
        <w:t xml:space="preserve"> except in the most hydrated condition. Therefore, the </w:t>
      </w:r>
      <w:r w:rsidR="00123B9C" w:rsidRPr="006E10F4">
        <w:rPr>
          <w:rFonts w:ascii="Times New Roman" w:hAnsi="Times New Roman" w:cs="Times New Roman"/>
          <w:lang w:val="en-US"/>
        </w:rPr>
        <w:t>carbon-electrolyte</w:t>
      </w:r>
      <w:r w:rsidRPr="006E10F4">
        <w:rPr>
          <w:rFonts w:ascii="Times New Roman" w:hAnsi="Times New Roman" w:cs="Times New Roman"/>
          <w:lang w:val="en-US"/>
        </w:rPr>
        <w:t xml:space="preserve"> </w:t>
      </w:r>
      <w:r w:rsidR="00123B9C" w:rsidRPr="006E10F4">
        <w:rPr>
          <w:rFonts w:ascii="Times New Roman" w:hAnsi="Times New Roman" w:cs="Times New Roman"/>
          <w:lang w:val="en-US"/>
        </w:rPr>
        <w:t xml:space="preserve">boundary is </w:t>
      </w:r>
      <w:r w:rsidR="00522017" w:rsidRPr="006E10F4">
        <w:rPr>
          <w:rFonts w:ascii="Times New Roman" w:hAnsi="Times New Roman" w:cs="Times New Roman"/>
          <w:lang w:val="en-US"/>
        </w:rPr>
        <w:t xml:space="preserve">capacitive </w:t>
      </w:r>
      <w:r w:rsidR="00123B9C" w:rsidRPr="006E10F4">
        <w:rPr>
          <w:rFonts w:ascii="Times New Roman" w:hAnsi="Times New Roman" w:cs="Times New Roman"/>
          <w:lang w:val="en-US"/>
        </w:rPr>
        <w:t xml:space="preserve">in </w:t>
      </w:r>
      <w:r w:rsidR="00DF05D8" w:rsidRPr="006E10F4">
        <w:rPr>
          <w:rFonts w:ascii="Times New Roman" w:hAnsi="Times New Roman" w:cs="Times New Roman"/>
          <w:lang w:val="en-US"/>
        </w:rPr>
        <w:t xml:space="preserve">its </w:t>
      </w:r>
      <w:r w:rsidR="00522017" w:rsidRPr="006E10F4">
        <w:rPr>
          <w:rFonts w:ascii="Times New Roman" w:hAnsi="Times New Roman" w:cs="Times New Roman"/>
          <w:lang w:val="en-US"/>
        </w:rPr>
        <w:t>nature, with</w:t>
      </w:r>
      <w:r w:rsidR="00123B9C" w:rsidRPr="006E10F4">
        <w:rPr>
          <w:rFonts w:ascii="Times New Roman" w:hAnsi="Times New Roman" w:cs="Times New Roman"/>
          <w:lang w:val="en-US"/>
        </w:rPr>
        <w:t xml:space="preserve"> </w:t>
      </w:r>
      <w:r w:rsidR="00A345F7" w:rsidRPr="006E10F4">
        <w:rPr>
          <w:rFonts w:ascii="Times New Roman" w:hAnsi="Times New Roman" w:cs="Times New Roman"/>
          <w:lang w:val="en-US"/>
        </w:rPr>
        <w:t xml:space="preserve">only </w:t>
      </w:r>
      <w:r w:rsidR="00123B9C" w:rsidRPr="006E10F4">
        <w:rPr>
          <w:rFonts w:ascii="Times New Roman" w:hAnsi="Times New Roman" w:cs="Times New Roman"/>
          <w:lang w:val="en-US"/>
        </w:rPr>
        <w:t>a slight</w:t>
      </w:r>
      <w:r w:rsidR="00522017" w:rsidRPr="006E10F4">
        <w:rPr>
          <w:rFonts w:ascii="Times New Roman" w:hAnsi="Times New Roman" w:cs="Times New Roman"/>
          <w:lang w:val="en-US"/>
        </w:rPr>
        <w:t xml:space="preserve"> deviation from </w:t>
      </w:r>
      <w:r w:rsidR="00123B9C" w:rsidRPr="006E10F4">
        <w:rPr>
          <w:rFonts w:ascii="Times New Roman" w:hAnsi="Times New Roman" w:cs="Times New Roman"/>
          <w:lang w:val="en-US"/>
        </w:rPr>
        <w:t xml:space="preserve">an </w:t>
      </w:r>
      <w:r w:rsidR="00522017" w:rsidRPr="006E10F4">
        <w:rPr>
          <w:rFonts w:ascii="Times New Roman" w:hAnsi="Times New Roman" w:cs="Times New Roman"/>
          <w:lang w:val="en-US"/>
        </w:rPr>
        <w:t>ideal capacitor</w:t>
      </w:r>
      <w:r w:rsidR="00123B9C" w:rsidRPr="006E10F4">
        <w:rPr>
          <w:rFonts w:ascii="Times New Roman" w:hAnsi="Times New Roman" w:cs="Times New Roman"/>
          <w:lang w:val="en-US"/>
        </w:rPr>
        <w:t xml:space="preserve"> (where </w:t>
      </w:r>
      <w:proofErr w:type="gramStart"/>
      <w:r w:rsidR="00123B9C" w:rsidRPr="006E10F4">
        <w:rPr>
          <w:rFonts w:ascii="Times New Roman" w:hAnsi="Times New Roman" w:cs="Times New Roman"/>
          <w:lang w:val="en-US"/>
        </w:rPr>
        <w:t>2*</w:t>
      </w:r>
      <w:proofErr w:type="gramEnd"/>
      <w:r w:rsidR="00123B9C" w:rsidRPr="006E10F4">
        <w:rPr>
          <w:rFonts w:ascii="Times New Roman" w:hAnsi="Times New Roman" w:cs="Times New Roman"/>
          <w:i/>
          <w:lang w:val="en-US"/>
        </w:rPr>
        <w:t>W</w:t>
      </w:r>
      <w:r w:rsidR="00101DCB" w:rsidRPr="006E10F4">
        <w:rPr>
          <w:rFonts w:ascii="Times New Roman" w:hAnsi="Times New Roman" w:cs="Times New Roman"/>
          <w:i/>
          <w:vertAlign w:val="subscript"/>
          <w:lang w:val="en-US"/>
        </w:rPr>
        <w:t>c</w:t>
      </w:r>
      <w:r w:rsidR="00123B9C" w:rsidRPr="006E10F4">
        <w:rPr>
          <w:rFonts w:ascii="Times New Roman" w:hAnsi="Times New Roman" w:cs="Times New Roman"/>
          <w:lang w:val="en-US"/>
        </w:rPr>
        <w:t xml:space="preserve"> </w:t>
      </w:r>
      <w:r w:rsidR="00A345F7" w:rsidRPr="006E10F4">
        <w:rPr>
          <w:rFonts w:ascii="Times New Roman" w:hAnsi="Times New Roman" w:cs="Times New Roman"/>
          <w:lang w:val="en-US"/>
        </w:rPr>
        <w:sym w:font="Symbol" w:char="F0BA"/>
      </w:r>
      <w:r w:rsidR="00123B9C" w:rsidRPr="006E10F4">
        <w:rPr>
          <w:rFonts w:ascii="Times New Roman" w:hAnsi="Times New Roman" w:cs="Times New Roman"/>
          <w:lang w:val="en-US"/>
        </w:rPr>
        <w:t xml:space="preserve"> 1)</w:t>
      </w:r>
      <w:r w:rsidR="00522017" w:rsidRPr="006E10F4">
        <w:rPr>
          <w:rFonts w:ascii="Times New Roman" w:hAnsi="Times New Roman" w:cs="Times New Roman"/>
          <w:lang w:val="en-US"/>
        </w:rPr>
        <w:t>.</w:t>
      </w:r>
    </w:p>
    <w:p w14:paraId="7ABE2361" w14:textId="62C247F9" w:rsidR="00EA34C7" w:rsidRPr="006E10F4" w:rsidRDefault="00522017" w:rsidP="00EA34C7">
      <w:pPr>
        <w:keepNext/>
        <w:ind w:firstLine="0"/>
        <w:rPr>
          <w:rFonts w:ascii="Times New Roman" w:hAnsi="Times New Roman" w:cs="Times New Roman"/>
          <w:lang w:val="en-US"/>
        </w:rPr>
      </w:pPr>
      <w:r w:rsidRPr="006E10F4">
        <w:rPr>
          <w:rFonts w:ascii="Times New Roman" w:hAnsi="Times New Roman" w:cs="Times New Roman"/>
          <w:lang w:val="en-US"/>
        </w:rPr>
        <w:t>The contact impedance has effect only at high (&gt;25 Hz) frequencies, as the CPE is shorted by a low-ohm (1</w:t>
      </w:r>
      <w:r w:rsidR="00BA066E" w:rsidRPr="006E10F4">
        <w:rPr>
          <w:rFonts w:ascii="Times New Roman" w:hAnsi="Times New Roman" w:cs="Times New Roman"/>
          <w:lang w:val="en-US"/>
        </w:rPr>
        <w:t>–</w:t>
      </w:r>
      <w:r w:rsidRPr="006E10F4">
        <w:rPr>
          <w:rFonts w:ascii="Times New Roman" w:hAnsi="Times New Roman" w:cs="Times New Roman"/>
          <w:lang w:val="en-US"/>
        </w:rPr>
        <w:t>5 Ω</w:t>
      </w:r>
      <w:r w:rsidR="00A345F7" w:rsidRPr="006E10F4">
        <w:rPr>
          <w:rFonts w:ascii="Times New Roman" w:hAnsi="Times New Roman" w:cs="Times New Roman"/>
          <w:lang w:val="en-US"/>
        </w:rPr>
        <w:t>,</w:t>
      </w:r>
      <w:r w:rsidRPr="006E10F4">
        <w:rPr>
          <w:rFonts w:ascii="Times New Roman" w:hAnsi="Times New Roman" w:cs="Times New Roman"/>
          <w:lang w:val="en-US"/>
        </w:rPr>
        <w:t xml:space="preserve"> accord</w:t>
      </w:r>
      <w:r w:rsidR="00D460B0" w:rsidRPr="006E10F4">
        <w:rPr>
          <w:rFonts w:ascii="Times New Roman" w:hAnsi="Times New Roman" w:cs="Times New Roman"/>
          <w:lang w:val="en-US"/>
        </w:rPr>
        <w:t>i</w:t>
      </w:r>
      <w:r w:rsidRPr="006E10F4">
        <w:rPr>
          <w:rFonts w:ascii="Times New Roman" w:hAnsi="Times New Roman" w:cs="Times New Roman"/>
          <w:lang w:val="en-US"/>
        </w:rPr>
        <w:t xml:space="preserve">ng to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_Ref372135980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17</w:t>
      </w:r>
      <w:r w:rsidRPr="006E10F4">
        <w:rPr>
          <w:rFonts w:ascii="Times New Roman" w:hAnsi="Times New Roman" w:cs="Times New Roman"/>
          <w:lang w:val="en-US"/>
        </w:rPr>
        <w:fldChar w:fldCharType="end"/>
      </w:r>
      <w:r w:rsidR="00607977" w:rsidRPr="006E10F4">
        <w:rPr>
          <w:rFonts w:ascii="Times New Roman" w:hAnsi="Times New Roman" w:cs="Times New Roman"/>
          <w:lang w:val="en-US"/>
        </w:rPr>
        <w:t>C</w:t>
      </w:r>
      <w:r w:rsidRPr="006E10F4">
        <w:rPr>
          <w:rFonts w:ascii="Times New Roman" w:hAnsi="Times New Roman" w:cs="Times New Roman"/>
          <w:lang w:val="en-US"/>
        </w:rPr>
        <w:t>) resistance at lower frequencies.</w:t>
      </w:r>
      <w:del w:id="1235" w:author="Indrek Must [2]" w:date="2014-08-16T22:51:00Z">
        <w:r w:rsidRPr="006E10F4" w:rsidDel="001570D7">
          <w:rPr>
            <w:rFonts w:ascii="Times New Roman" w:hAnsi="Times New Roman" w:cs="Times New Roman"/>
            <w:lang w:val="en-US"/>
          </w:rPr>
          <w:delText xml:space="preserve"> </w:delText>
        </w:r>
      </w:del>
      <w:r w:rsidRPr="006E10F4">
        <w:rPr>
          <w:rFonts w:ascii="Times New Roman" w:hAnsi="Times New Roman" w:cs="Times New Roman"/>
          <w:lang w:val="en-US"/>
        </w:rPr>
        <w:t xml:space="preserve"> </w:t>
      </w:r>
      <w:r w:rsidR="002643F2" w:rsidRPr="006E10F4">
        <w:rPr>
          <w:rFonts w:ascii="Times New Roman" w:hAnsi="Times New Roman" w:cs="Times New Roman"/>
          <w:lang w:val="en-US"/>
        </w:rPr>
        <w:t>In addition</w:t>
      </w:r>
      <w:r w:rsidRPr="006E10F4">
        <w:rPr>
          <w:rFonts w:ascii="Times New Roman" w:hAnsi="Times New Roman" w:cs="Times New Roman"/>
          <w:lang w:val="en-US"/>
        </w:rPr>
        <w:t xml:space="preserve">, the contact impedance is </w:t>
      </w:r>
      <w:r w:rsidR="00A345F7" w:rsidRPr="006E10F4">
        <w:rPr>
          <w:rFonts w:ascii="Times New Roman" w:hAnsi="Times New Roman" w:cs="Times New Roman"/>
          <w:lang w:val="en-US"/>
        </w:rPr>
        <w:t xml:space="preserve">more </w:t>
      </w:r>
      <w:r w:rsidRPr="006E10F4">
        <w:rPr>
          <w:rFonts w:ascii="Times New Roman" w:hAnsi="Times New Roman" w:cs="Times New Roman"/>
          <w:lang w:val="en-US"/>
        </w:rPr>
        <w:t xml:space="preserve">significant </w:t>
      </w:r>
      <w:r w:rsidR="002060CF" w:rsidRPr="006E10F4">
        <w:rPr>
          <w:rFonts w:ascii="Times New Roman" w:hAnsi="Times New Roman" w:cs="Times New Roman"/>
          <w:lang w:val="en-US"/>
        </w:rPr>
        <w:t xml:space="preserve">in </w:t>
      </w:r>
      <w:r w:rsidRPr="006E10F4">
        <w:rPr>
          <w:rFonts w:ascii="Times New Roman" w:hAnsi="Times New Roman" w:cs="Times New Roman"/>
          <w:lang w:val="en-US"/>
        </w:rPr>
        <w:t>dry environment</w:t>
      </w:r>
      <w:r w:rsidR="002060CF" w:rsidRPr="006E10F4">
        <w:rPr>
          <w:rFonts w:ascii="Times New Roman" w:hAnsi="Times New Roman" w:cs="Times New Roman"/>
          <w:lang w:val="en-US"/>
        </w:rPr>
        <w:t xml:space="preserve">, as the magnitude of </w:t>
      </w:r>
      <w:r w:rsidR="002060CF" w:rsidRPr="006E10F4">
        <w:rPr>
          <w:rFonts w:ascii="Times New Roman" w:hAnsi="Times New Roman" w:cs="Times New Roman"/>
          <w:i/>
          <w:lang w:val="en-US"/>
        </w:rPr>
        <w:t>CPE</w:t>
      </w:r>
      <w:r w:rsidR="002060CF" w:rsidRPr="006E10F4">
        <w:rPr>
          <w:rFonts w:ascii="Times New Roman" w:hAnsi="Times New Roman" w:cs="Times New Roman"/>
          <w:i/>
          <w:vertAlign w:val="subscript"/>
          <w:lang w:val="en-US"/>
        </w:rPr>
        <w:t>p</w:t>
      </w:r>
      <w:r w:rsidR="002060CF" w:rsidRPr="006E10F4">
        <w:rPr>
          <w:rFonts w:ascii="Times New Roman" w:hAnsi="Times New Roman" w:cs="Times New Roman"/>
          <w:i/>
          <w:lang w:val="en-US"/>
        </w:rPr>
        <w:t>-T</w:t>
      </w:r>
      <w:r w:rsidR="002060CF" w:rsidRPr="006E10F4">
        <w:rPr>
          <w:rFonts w:ascii="Times New Roman" w:hAnsi="Times New Roman" w:cs="Times New Roman"/>
          <w:lang w:val="en-US"/>
        </w:rPr>
        <w:t xml:space="preserve"> drops </w:t>
      </w:r>
      <w:r w:rsidR="00A345F7" w:rsidRPr="006E10F4">
        <w:rPr>
          <w:rFonts w:ascii="Times New Roman" w:hAnsi="Times New Roman" w:cs="Times New Roman"/>
          <w:lang w:val="en-US"/>
        </w:rPr>
        <w:t xml:space="preserve">by a factor of </w:t>
      </w:r>
      <w:r w:rsidR="002060CF" w:rsidRPr="006E10F4">
        <w:rPr>
          <w:rFonts w:ascii="Times New Roman" w:hAnsi="Times New Roman" w:cs="Times New Roman"/>
          <w:lang w:val="en-US"/>
        </w:rPr>
        <w:t>4.4 with increased RH</w:t>
      </w:r>
      <w:r w:rsidR="007274EA" w:rsidRPr="006E10F4">
        <w:rPr>
          <w:rFonts w:ascii="Times New Roman" w:hAnsi="Times New Roman" w:cs="Times New Roman"/>
          <w:lang w:val="en-US"/>
        </w:rPr>
        <w:t xml:space="preserve">, according to </w:t>
      </w:r>
      <w:r w:rsidR="007274EA" w:rsidRPr="006E10F4">
        <w:rPr>
          <w:rFonts w:ascii="Times New Roman" w:hAnsi="Times New Roman" w:cs="Times New Roman"/>
          <w:lang w:val="en-US"/>
        </w:rPr>
        <w:fldChar w:fldCharType="begin"/>
      </w:r>
      <w:r w:rsidR="007274EA" w:rsidRPr="006E10F4">
        <w:rPr>
          <w:rFonts w:ascii="Times New Roman" w:hAnsi="Times New Roman" w:cs="Times New Roman"/>
          <w:lang w:val="en-US"/>
        </w:rPr>
        <w:instrText xml:space="preserve"> REF _Ref372135980 \h </w:instrText>
      </w:r>
      <w:r w:rsidR="00AA506E" w:rsidRPr="006E10F4">
        <w:rPr>
          <w:rFonts w:ascii="Times New Roman" w:hAnsi="Times New Roman" w:cs="Times New Roman"/>
          <w:lang w:val="en-US"/>
        </w:rPr>
        <w:instrText xml:space="preserve"> \* MERGEFORMAT </w:instrText>
      </w:r>
      <w:r w:rsidR="007274EA" w:rsidRPr="006E10F4">
        <w:rPr>
          <w:rFonts w:ascii="Times New Roman" w:hAnsi="Times New Roman" w:cs="Times New Roman"/>
          <w:lang w:val="en-US"/>
        </w:rPr>
      </w:r>
      <w:r w:rsidR="007274EA"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17</w:t>
      </w:r>
      <w:r w:rsidR="007274EA" w:rsidRPr="006E10F4">
        <w:rPr>
          <w:rFonts w:ascii="Times New Roman" w:hAnsi="Times New Roman" w:cs="Times New Roman"/>
          <w:lang w:val="en-US"/>
        </w:rPr>
        <w:fldChar w:fldCharType="end"/>
      </w:r>
      <w:r w:rsidR="007274EA" w:rsidRPr="006E10F4">
        <w:rPr>
          <w:rFonts w:ascii="Times New Roman" w:hAnsi="Times New Roman" w:cs="Times New Roman"/>
          <w:lang w:val="en-US"/>
        </w:rPr>
        <w:t>E</w:t>
      </w:r>
      <w:r w:rsidR="002060CF" w:rsidRPr="006E10F4">
        <w:rPr>
          <w:rFonts w:ascii="Times New Roman" w:hAnsi="Times New Roman" w:cs="Times New Roman"/>
          <w:lang w:val="en-US"/>
        </w:rPr>
        <w:t xml:space="preserve">. In addition, the </w:t>
      </w:r>
      <w:r w:rsidR="002060CF" w:rsidRPr="006E10F4">
        <w:rPr>
          <w:rFonts w:ascii="Times New Roman" w:hAnsi="Times New Roman" w:cs="Times New Roman"/>
          <w:i/>
          <w:lang w:val="en-US"/>
        </w:rPr>
        <w:t>CPE</w:t>
      </w:r>
      <w:r w:rsidR="002060CF" w:rsidRPr="006E10F4">
        <w:rPr>
          <w:rFonts w:ascii="Times New Roman" w:hAnsi="Times New Roman" w:cs="Times New Roman"/>
          <w:i/>
          <w:vertAlign w:val="subscript"/>
          <w:lang w:val="en-US"/>
        </w:rPr>
        <w:t>p</w:t>
      </w:r>
      <w:r w:rsidR="002060CF" w:rsidRPr="006E10F4">
        <w:rPr>
          <w:rFonts w:ascii="Times New Roman" w:hAnsi="Times New Roman" w:cs="Times New Roman"/>
          <w:i/>
          <w:lang w:val="en-US"/>
        </w:rPr>
        <w:t>-P</w:t>
      </w:r>
      <w:r w:rsidR="002060CF" w:rsidRPr="006E10F4">
        <w:rPr>
          <w:rFonts w:ascii="Times New Roman" w:hAnsi="Times New Roman" w:cs="Times New Roman"/>
          <w:lang w:val="en-US"/>
        </w:rPr>
        <w:t xml:space="preserve"> is equal to 0.53 at the lowest RH (</w:t>
      </w:r>
      <w:r w:rsidR="002060CF" w:rsidRPr="006E10F4">
        <w:rPr>
          <w:rFonts w:ascii="Times New Roman" w:hAnsi="Times New Roman" w:cs="Times New Roman"/>
          <w:lang w:val="en-US"/>
        </w:rPr>
        <w:fldChar w:fldCharType="begin"/>
      </w:r>
      <w:r w:rsidR="002060CF" w:rsidRPr="006E10F4">
        <w:rPr>
          <w:rFonts w:ascii="Times New Roman" w:hAnsi="Times New Roman" w:cs="Times New Roman"/>
          <w:lang w:val="en-US"/>
        </w:rPr>
        <w:instrText xml:space="preserve"> REF _Ref372135980 \h </w:instrText>
      </w:r>
      <w:r w:rsidR="00AA506E" w:rsidRPr="006E10F4">
        <w:rPr>
          <w:rFonts w:ascii="Times New Roman" w:hAnsi="Times New Roman" w:cs="Times New Roman"/>
          <w:lang w:val="en-US"/>
        </w:rPr>
        <w:instrText xml:space="preserve"> \* MERGEFORMAT </w:instrText>
      </w:r>
      <w:r w:rsidR="002060CF" w:rsidRPr="006E10F4">
        <w:rPr>
          <w:rFonts w:ascii="Times New Roman" w:hAnsi="Times New Roman" w:cs="Times New Roman"/>
          <w:lang w:val="en-US"/>
        </w:rPr>
      </w:r>
      <w:r w:rsidR="002060CF"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17</w:t>
      </w:r>
      <w:r w:rsidR="002060CF" w:rsidRPr="006E10F4">
        <w:rPr>
          <w:rFonts w:ascii="Times New Roman" w:hAnsi="Times New Roman" w:cs="Times New Roman"/>
          <w:lang w:val="en-US"/>
        </w:rPr>
        <w:fldChar w:fldCharType="end"/>
      </w:r>
      <w:r w:rsidR="00607977" w:rsidRPr="006E10F4">
        <w:rPr>
          <w:rFonts w:ascii="Times New Roman" w:hAnsi="Times New Roman" w:cs="Times New Roman"/>
          <w:lang w:val="en-US"/>
        </w:rPr>
        <w:t>F</w:t>
      </w:r>
      <w:r w:rsidR="002060CF" w:rsidRPr="006E10F4">
        <w:rPr>
          <w:rFonts w:ascii="Times New Roman" w:hAnsi="Times New Roman" w:cs="Times New Roman"/>
          <w:lang w:val="en-US"/>
        </w:rPr>
        <w:t>), which refers that</w:t>
      </w:r>
      <w:r w:rsidR="00A345F7" w:rsidRPr="006E10F4">
        <w:rPr>
          <w:rFonts w:ascii="Times New Roman" w:hAnsi="Times New Roman" w:cs="Times New Roman"/>
          <w:lang w:val="en-US"/>
        </w:rPr>
        <w:t>,</w:t>
      </w:r>
      <w:r w:rsidR="002060CF" w:rsidRPr="006E10F4">
        <w:rPr>
          <w:rFonts w:ascii="Times New Roman" w:hAnsi="Times New Roman" w:cs="Times New Roman"/>
          <w:lang w:val="en-US"/>
        </w:rPr>
        <w:t xml:space="preserve"> in addition to electronic current, there </w:t>
      </w:r>
      <w:r w:rsidR="002060CF" w:rsidRPr="006E10F4">
        <w:rPr>
          <w:rFonts w:ascii="Times New Roman" w:hAnsi="Times New Roman" w:cs="Times New Roman"/>
          <w:lang w:val="en-US"/>
        </w:rPr>
        <w:lastRenderedPageBreak/>
        <w:t xml:space="preserve">is also a significant amount of ionic current between the different </w:t>
      </w:r>
      <w:r w:rsidR="00A345F7" w:rsidRPr="006E10F4">
        <w:rPr>
          <w:rFonts w:ascii="Times New Roman" w:hAnsi="Times New Roman" w:cs="Times New Roman"/>
          <w:lang w:val="en-US"/>
        </w:rPr>
        <w:t>regions within</w:t>
      </w:r>
      <w:r w:rsidR="002060CF" w:rsidRPr="006E10F4">
        <w:rPr>
          <w:rFonts w:ascii="Times New Roman" w:hAnsi="Times New Roman" w:cs="Times New Roman"/>
          <w:lang w:val="en-US"/>
        </w:rPr>
        <w:t xml:space="preserve"> a single electrode.</w:t>
      </w:r>
    </w:p>
    <w:p w14:paraId="1F2BC0E4" w14:textId="6613A6B1" w:rsidR="00EA34C7" w:rsidRPr="006E10F4" w:rsidRDefault="00EA34C7" w:rsidP="00EA34C7">
      <w:pPr>
        <w:keepNext/>
        <w:ind w:firstLine="0"/>
        <w:rPr>
          <w:rFonts w:ascii="Times New Roman" w:hAnsi="Times New Roman" w:cs="Times New Roman"/>
          <w:lang w:val="en-US"/>
        </w:rPr>
      </w:pPr>
      <w:r w:rsidRPr="006E10F4">
        <w:rPr>
          <w:rFonts w:ascii="Times New Roman" w:hAnsi="Times New Roman" w:cs="Times New Roman"/>
          <w:noProof/>
          <w:lang w:val="en-US"/>
        </w:rPr>
        <w:drawing>
          <wp:inline distT="0" distB="0" distL="0" distR="0" wp14:anchorId="77F8D350" wp14:editId="1FCF9CC6">
            <wp:extent cx="4467225" cy="4695825"/>
            <wp:effectExtent l="0" t="0" r="9525"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pe_fit.eps"/>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467225" cy="4695825"/>
                    </a:xfrm>
                    <a:prstGeom prst="rect">
                      <a:avLst/>
                    </a:prstGeom>
                  </pic:spPr>
                </pic:pic>
              </a:graphicData>
            </a:graphic>
          </wp:inline>
        </w:drawing>
      </w:r>
    </w:p>
    <w:p w14:paraId="6C93AA4A" w14:textId="77777777" w:rsidR="00EA34C7" w:rsidRPr="006E10F4" w:rsidRDefault="00EA34C7" w:rsidP="00EA34C7">
      <w:pPr>
        <w:pStyle w:val="Caption"/>
        <w:rPr>
          <w:rFonts w:ascii="Times New Roman" w:hAnsi="Times New Roman" w:cs="Times New Roman"/>
          <w:color w:val="auto"/>
          <w:lang w:val="en-US"/>
        </w:rPr>
      </w:pPr>
      <w:bookmarkStart w:id="1236" w:name="_Ref372135980"/>
      <w:proofErr w:type="gramStart"/>
      <w:r w:rsidRPr="006E10F4">
        <w:rPr>
          <w:rFonts w:ascii="Times New Roman" w:hAnsi="Times New Roman" w:cs="Times New Roman"/>
          <w:color w:val="auto"/>
          <w:lang w:val="en-US"/>
        </w:rPr>
        <w:t xml:space="preserve">Figure </w:t>
      </w:r>
      <w:r w:rsidRPr="006E10F4">
        <w:rPr>
          <w:rFonts w:ascii="Times New Roman" w:hAnsi="Times New Roman" w:cs="Times New Roman"/>
          <w:color w:val="auto"/>
          <w:lang w:val="en-US"/>
        </w:rPr>
        <w:fldChar w:fldCharType="begin"/>
      </w:r>
      <w:r w:rsidRPr="006E10F4">
        <w:rPr>
          <w:rFonts w:ascii="Times New Roman" w:hAnsi="Times New Roman" w:cs="Times New Roman"/>
          <w:color w:val="auto"/>
          <w:lang w:val="en-US"/>
        </w:rPr>
        <w:instrText xml:space="preserve"> SEQ Figure \* ARABIC </w:instrText>
      </w:r>
      <w:r w:rsidRPr="006E10F4">
        <w:rPr>
          <w:rFonts w:ascii="Times New Roman" w:hAnsi="Times New Roman" w:cs="Times New Roman"/>
          <w:color w:val="auto"/>
          <w:lang w:val="en-US"/>
        </w:rPr>
        <w:fldChar w:fldCharType="separate"/>
      </w:r>
      <w:r w:rsidR="006E10F4">
        <w:rPr>
          <w:rFonts w:ascii="Times New Roman" w:hAnsi="Times New Roman" w:cs="Times New Roman"/>
          <w:noProof/>
          <w:color w:val="auto"/>
          <w:lang w:val="en-US"/>
        </w:rPr>
        <w:t>17</w:t>
      </w:r>
      <w:r w:rsidRPr="006E10F4">
        <w:rPr>
          <w:rFonts w:ascii="Times New Roman" w:hAnsi="Times New Roman" w:cs="Times New Roman"/>
          <w:noProof/>
          <w:color w:val="auto"/>
          <w:lang w:val="en-US"/>
        </w:rPr>
        <w:fldChar w:fldCharType="end"/>
      </w:r>
      <w:bookmarkEnd w:id="1236"/>
      <w:r w:rsidRPr="006E10F4">
        <w:rPr>
          <w:rFonts w:ascii="Times New Roman" w:hAnsi="Times New Roman" w:cs="Times New Roman"/>
          <w:noProof/>
          <w:color w:val="auto"/>
          <w:lang w:val="en-US"/>
        </w:rPr>
        <w:t>.</w:t>
      </w:r>
      <w:proofErr w:type="gramEnd"/>
      <w:r w:rsidRPr="006E10F4">
        <w:rPr>
          <w:rFonts w:ascii="Times New Roman" w:hAnsi="Times New Roman" w:cs="Times New Roman"/>
          <w:noProof/>
          <w:color w:val="auto"/>
          <w:lang w:val="en-US"/>
        </w:rPr>
        <w:t xml:space="preserve"> (A) Nyquist plots of impedance with the best-fit curves. (B-F) Best fit parameters of equivalent circuit at different RH levels. (G) Characteristic frequency </w:t>
      </w:r>
      <w:r w:rsidRPr="006E10F4">
        <w:rPr>
          <w:rFonts w:ascii="Times New Roman" w:hAnsi="Times New Roman" w:cs="Times New Roman"/>
          <w:i/>
          <w:noProof/>
          <w:color w:val="auto"/>
          <w:lang w:val="en-US"/>
        </w:rPr>
        <w:t>ω</w:t>
      </w:r>
      <w:r w:rsidRPr="006E10F4">
        <w:rPr>
          <w:rFonts w:ascii="Times New Roman" w:hAnsi="Times New Roman" w:cs="Times New Roman"/>
          <w:i/>
          <w:noProof/>
          <w:color w:val="auto"/>
          <w:vertAlign w:val="subscript"/>
          <w:lang w:val="en-US"/>
        </w:rPr>
        <w:t>t</w:t>
      </w:r>
      <w:r w:rsidRPr="006E10F4">
        <w:rPr>
          <w:rFonts w:ascii="Times New Roman" w:hAnsi="Times New Roman" w:cs="Times New Roman"/>
          <w:noProof/>
          <w:color w:val="auto"/>
          <w:lang w:val="en-US"/>
        </w:rPr>
        <w:t xml:space="preserve"> at different RH levels.</w:t>
      </w:r>
    </w:p>
    <w:p w14:paraId="2262479A" w14:textId="3F45727A" w:rsidR="00CA2D90" w:rsidRPr="006E10F4" w:rsidRDefault="00F51DF5" w:rsidP="00CA2D90">
      <w:pPr>
        <w:rPr>
          <w:rFonts w:ascii="Times New Roman" w:hAnsi="Times New Roman" w:cs="Times New Roman"/>
          <w:lang w:val="en-US"/>
        </w:rPr>
      </w:pPr>
      <w:r w:rsidRPr="006E10F4">
        <w:rPr>
          <w:rFonts w:ascii="Times New Roman" w:hAnsi="Times New Roman" w:cs="Times New Roman"/>
          <w:lang w:val="en-US"/>
        </w:rPr>
        <w:t xml:space="preserve">The impedance </w:t>
      </w:r>
      <w:r w:rsidR="00A345F7" w:rsidRPr="006E10F4">
        <w:rPr>
          <w:rFonts w:ascii="Times New Roman" w:hAnsi="Times New Roman" w:cs="Times New Roman"/>
          <w:lang w:val="en-US"/>
        </w:rPr>
        <w:t xml:space="preserve">analysis </w:t>
      </w:r>
      <w:r w:rsidRPr="006E10F4">
        <w:rPr>
          <w:rFonts w:ascii="Times New Roman" w:hAnsi="Times New Roman" w:cs="Times New Roman"/>
          <w:lang w:val="en-US"/>
        </w:rPr>
        <w:t xml:space="preserve">results suggest that it is possible to measure the RH value over </w:t>
      </w:r>
      <w:del w:id="1237" w:author="Indrek Must" w:date="2014-08-17T12:54:00Z">
        <w:r w:rsidRPr="006E10F4" w:rsidDel="000407A5">
          <w:rPr>
            <w:rFonts w:ascii="Times New Roman" w:hAnsi="Times New Roman" w:cs="Times New Roman"/>
            <w:lang w:val="en-US"/>
          </w:rPr>
          <w:delText>the</w:delText>
        </w:r>
      </w:del>
      <w:ins w:id="1238" w:author="Indrek Must" w:date="2014-08-17T12:54:00Z">
        <w:r w:rsidR="000407A5">
          <w:rPr>
            <w:rFonts w:ascii="Times New Roman" w:hAnsi="Times New Roman" w:cs="Times New Roman"/>
            <w:lang w:val="en-US"/>
          </w:rPr>
          <w:t>an</w:t>
        </w:r>
      </w:ins>
      <w:r w:rsidRPr="006E10F4">
        <w:rPr>
          <w:rFonts w:ascii="Times New Roman" w:hAnsi="Times New Roman" w:cs="Times New Roman"/>
          <w:lang w:val="en-US"/>
        </w:rPr>
        <w:t xml:space="preserve"> </w:t>
      </w:r>
      <w:r w:rsidR="00A345F7" w:rsidRPr="00A8076F">
        <w:rPr>
          <w:rFonts w:ascii="Times New Roman" w:hAnsi="Times New Roman" w:cs="Times New Roman"/>
          <w:color w:val="FF0000"/>
          <w:lang w:val="en-US"/>
        </w:rPr>
        <w:t>IEAP</w:t>
      </w:r>
      <w:r w:rsidR="00A345F7" w:rsidRPr="006E10F4">
        <w:rPr>
          <w:rFonts w:ascii="Times New Roman" w:hAnsi="Times New Roman" w:cs="Times New Roman"/>
          <w:lang w:val="en-US"/>
        </w:rPr>
        <w:t xml:space="preserve"> </w:t>
      </w:r>
      <w:r w:rsidRPr="006E10F4">
        <w:rPr>
          <w:rFonts w:ascii="Times New Roman" w:hAnsi="Times New Roman" w:cs="Times New Roman"/>
          <w:lang w:val="en-US"/>
        </w:rPr>
        <w:t>laminate by registering impedance</w:t>
      </w:r>
      <w:r w:rsidR="00A345F7" w:rsidRPr="006E10F4">
        <w:rPr>
          <w:rFonts w:ascii="Times New Roman" w:hAnsi="Times New Roman" w:cs="Times New Roman"/>
          <w:lang w:val="en-US"/>
        </w:rPr>
        <w:t xml:space="preserve"> between its electrodes</w:t>
      </w:r>
      <w:r w:rsidRPr="006E10F4">
        <w:rPr>
          <w:rFonts w:ascii="Times New Roman" w:hAnsi="Times New Roman" w:cs="Times New Roman"/>
          <w:lang w:val="en-US"/>
        </w:rPr>
        <w:t xml:space="preserve">. In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_Ref372567620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18</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 the possibility of measuring </w:t>
      </w:r>
      <w:r w:rsidR="00A345F7" w:rsidRPr="006E10F4">
        <w:rPr>
          <w:rFonts w:ascii="Times New Roman" w:hAnsi="Times New Roman" w:cs="Times New Roman"/>
          <w:lang w:val="en-US"/>
        </w:rPr>
        <w:t xml:space="preserve">the </w:t>
      </w:r>
      <w:r w:rsidRPr="006E10F4">
        <w:rPr>
          <w:rFonts w:ascii="Times New Roman" w:hAnsi="Times New Roman" w:cs="Times New Roman"/>
          <w:lang w:val="en-US"/>
        </w:rPr>
        <w:t xml:space="preserve">RH value by registering </w:t>
      </w:r>
      <w:r w:rsidR="00A345F7" w:rsidRPr="006E10F4">
        <w:rPr>
          <w:rFonts w:ascii="Times New Roman" w:hAnsi="Times New Roman" w:cs="Times New Roman"/>
          <w:lang w:val="en-US"/>
        </w:rPr>
        <w:t xml:space="preserve">the </w:t>
      </w:r>
      <w:r w:rsidRPr="006E10F4">
        <w:rPr>
          <w:rFonts w:ascii="Times New Roman" w:hAnsi="Times New Roman" w:cs="Times New Roman"/>
          <w:lang w:val="en-US"/>
        </w:rPr>
        <w:t>phase difference between applied voltage and measured current is demonstrated. The phase change is linear</w:t>
      </w:r>
      <w:r w:rsidR="007274EA" w:rsidRPr="006E10F4">
        <w:rPr>
          <w:rFonts w:ascii="Times New Roman" w:hAnsi="Times New Roman" w:cs="Times New Roman"/>
          <w:lang w:val="en-US"/>
        </w:rPr>
        <w:t xml:space="preserve"> at RH values &gt;23%.</w:t>
      </w:r>
      <w:r w:rsidRPr="006E10F4">
        <w:rPr>
          <w:rFonts w:ascii="Times New Roman" w:hAnsi="Times New Roman" w:cs="Times New Roman"/>
          <w:lang w:val="en-US"/>
        </w:rPr>
        <w:t xml:space="preserve"> </w:t>
      </w:r>
      <w:r w:rsidR="007274EA" w:rsidRPr="006E10F4">
        <w:rPr>
          <w:rFonts w:ascii="Times New Roman" w:hAnsi="Times New Roman" w:cs="Times New Roman"/>
          <w:lang w:val="en-US"/>
        </w:rPr>
        <w:t>M</w:t>
      </w:r>
      <w:r w:rsidRPr="006E10F4">
        <w:rPr>
          <w:rFonts w:ascii="Times New Roman" w:hAnsi="Times New Roman" w:cs="Times New Roman"/>
          <w:lang w:val="en-US"/>
        </w:rPr>
        <w:t>ore importantly, the magnitude of phase change is large</w:t>
      </w:r>
      <w:r w:rsidR="00A345F7" w:rsidRPr="006E10F4">
        <w:rPr>
          <w:rFonts w:ascii="Times New Roman" w:hAnsi="Times New Roman" w:cs="Times New Roman"/>
          <w:lang w:val="en-US"/>
        </w:rPr>
        <w:t xml:space="preserve"> (in tens of degrees)</w:t>
      </w:r>
      <w:r w:rsidRPr="006E10F4">
        <w:rPr>
          <w:rFonts w:ascii="Times New Roman" w:hAnsi="Times New Roman" w:cs="Times New Roman"/>
          <w:lang w:val="en-US"/>
        </w:rPr>
        <w:t>, which enables measurements of RH value with high accuracy. The measurement of the RH value by registering the impedance of the same material is advantageous, because the signal directly corresponds to the momentary humidity content of the laminate</w:t>
      </w:r>
      <w:r w:rsidR="004A2AAE" w:rsidRPr="006E10F4">
        <w:rPr>
          <w:rFonts w:ascii="Times New Roman" w:hAnsi="Times New Roman" w:cs="Times New Roman"/>
          <w:lang w:val="en-US"/>
        </w:rPr>
        <w:t>. An external humidity sensor, based on a different active material,</w:t>
      </w:r>
      <w:r w:rsidR="00CA2D90" w:rsidRPr="006E10F4">
        <w:rPr>
          <w:rFonts w:ascii="Times New Roman" w:hAnsi="Times New Roman" w:cs="Times New Roman"/>
          <w:lang w:val="en-US"/>
        </w:rPr>
        <w:t xml:space="preserve"> can </w:t>
      </w:r>
      <w:r w:rsidR="004A2AAE" w:rsidRPr="006E10F4">
        <w:rPr>
          <w:rFonts w:ascii="Times New Roman" w:hAnsi="Times New Roman" w:cs="Times New Roman"/>
          <w:lang w:val="en-US"/>
        </w:rPr>
        <w:t xml:space="preserve">also </w:t>
      </w:r>
      <w:r w:rsidR="00CA2D90" w:rsidRPr="006E10F4">
        <w:rPr>
          <w:rFonts w:ascii="Times New Roman" w:hAnsi="Times New Roman" w:cs="Times New Roman"/>
          <w:lang w:val="en-US"/>
        </w:rPr>
        <w:t xml:space="preserve">have </w:t>
      </w:r>
      <w:r w:rsidR="004A2AAE" w:rsidRPr="006E10F4">
        <w:rPr>
          <w:rFonts w:ascii="Times New Roman" w:hAnsi="Times New Roman" w:cs="Times New Roman"/>
          <w:lang w:val="en-US"/>
        </w:rPr>
        <w:t>different</w:t>
      </w:r>
      <w:r w:rsidR="00CA2D90" w:rsidRPr="006E10F4">
        <w:rPr>
          <w:rFonts w:ascii="Times New Roman" w:hAnsi="Times New Roman" w:cs="Times New Roman"/>
          <w:lang w:val="en-US"/>
        </w:rPr>
        <w:t xml:space="preserve"> </w:t>
      </w:r>
      <w:r w:rsidR="004A2AAE" w:rsidRPr="006E10F4">
        <w:rPr>
          <w:rFonts w:ascii="Times New Roman" w:hAnsi="Times New Roman" w:cs="Times New Roman"/>
          <w:lang w:val="en-US"/>
        </w:rPr>
        <w:t xml:space="preserve">humidity-absorption kinetics. If the RH value, extracted using an external sensor, would be used as a calibration parameter </w:t>
      </w:r>
      <w:r w:rsidR="00DC088B" w:rsidRPr="006E10F4">
        <w:rPr>
          <w:rFonts w:ascii="Times New Roman" w:hAnsi="Times New Roman" w:cs="Times New Roman"/>
          <w:lang w:val="en-US"/>
        </w:rPr>
        <w:t xml:space="preserve">for </w:t>
      </w:r>
      <w:del w:id="1239" w:author="Indrek Must" w:date="2014-08-17T12:54:00Z">
        <w:r w:rsidR="00DC088B" w:rsidRPr="006E10F4" w:rsidDel="000407A5">
          <w:rPr>
            <w:rFonts w:ascii="Times New Roman" w:hAnsi="Times New Roman" w:cs="Times New Roman"/>
            <w:lang w:val="en-US"/>
          </w:rPr>
          <w:delText>the</w:delText>
        </w:r>
      </w:del>
      <w:ins w:id="1240" w:author="Indrek Must" w:date="2014-08-17T12:54:00Z">
        <w:r w:rsidR="000407A5">
          <w:rPr>
            <w:rFonts w:ascii="Times New Roman" w:hAnsi="Times New Roman" w:cs="Times New Roman"/>
            <w:lang w:val="en-US"/>
          </w:rPr>
          <w:t>an</w:t>
        </w:r>
      </w:ins>
      <w:r w:rsidR="00DC088B" w:rsidRPr="006E10F4">
        <w:rPr>
          <w:rFonts w:ascii="Times New Roman" w:hAnsi="Times New Roman" w:cs="Times New Roman"/>
          <w:lang w:val="en-US"/>
        </w:rPr>
        <w:t xml:space="preserve"> </w:t>
      </w:r>
      <w:r w:rsidR="00DC088B" w:rsidRPr="00A8076F">
        <w:rPr>
          <w:rFonts w:ascii="Times New Roman" w:hAnsi="Times New Roman" w:cs="Times New Roman"/>
          <w:color w:val="FF0000"/>
          <w:lang w:val="en-US"/>
        </w:rPr>
        <w:t>IEAP</w:t>
      </w:r>
      <w:r w:rsidR="00DC088B" w:rsidRPr="006E10F4">
        <w:rPr>
          <w:rFonts w:ascii="Times New Roman" w:hAnsi="Times New Roman" w:cs="Times New Roman"/>
          <w:lang w:val="en-US"/>
        </w:rPr>
        <w:t xml:space="preserve"> as a</w:t>
      </w:r>
      <w:r w:rsidR="004A2AAE" w:rsidRPr="006E10F4">
        <w:rPr>
          <w:rFonts w:ascii="Times New Roman" w:hAnsi="Times New Roman" w:cs="Times New Roman"/>
          <w:lang w:val="en-US"/>
        </w:rPr>
        <w:t xml:space="preserve"> motion sensor, it can result in a considerable inaccuracy.</w:t>
      </w:r>
    </w:p>
    <w:p w14:paraId="0AED1646" w14:textId="44935E51" w:rsidR="00DE4136" w:rsidRPr="006E10F4" w:rsidRDefault="00B915D3" w:rsidP="00DE4136">
      <w:pPr>
        <w:keepNext/>
        <w:ind w:firstLine="426"/>
        <w:rPr>
          <w:rFonts w:ascii="Times New Roman" w:hAnsi="Times New Roman" w:cs="Times New Roman"/>
          <w:lang w:val="en-US"/>
        </w:rPr>
      </w:pPr>
      <w:r w:rsidRPr="006E10F4">
        <w:rPr>
          <w:rFonts w:ascii="Times New Roman" w:hAnsi="Times New Roman" w:cs="Times New Roman"/>
          <w:noProof/>
          <w:lang w:val="en-US"/>
        </w:rPr>
        <w:lastRenderedPageBreak/>
        <w:drawing>
          <wp:inline distT="0" distB="0" distL="0" distR="0" wp14:anchorId="64963519" wp14:editId="6AA79C42">
            <wp:extent cx="3248025" cy="1762125"/>
            <wp:effectExtent l="0" t="0" r="9525"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RH.eps"/>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248025" cy="1762125"/>
                    </a:xfrm>
                    <a:prstGeom prst="rect">
                      <a:avLst/>
                    </a:prstGeom>
                  </pic:spPr>
                </pic:pic>
              </a:graphicData>
            </a:graphic>
          </wp:inline>
        </w:drawing>
      </w:r>
    </w:p>
    <w:p w14:paraId="4D09EA34" w14:textId="21FBB2D3" w:rsidR="000B0EAB" w:rsidRPr="006E10F4" w:rsidRDefault="00DE4136" w:rsidP="000B0EAB">
      <w:pPr>
        <w:pStyle w:val="Caption"/>
        <w:rPr>
          <w:rFonts w:ascii="Times New Roman" w:hAnsi="Times New Roman" w:cs="Times New Roman"/>
          <w:noProof/>
          <w:color w:val="auto"/>
          <w:lang w:val="en-US"/>
        </w:rPr>
      </w:pPr>
      <w:bookmarkStart w:id="1241" w:name="_Ref372567620"/>
      <w:proofErr w:type="gramStart"/>
      <w:r w:rsidRPr="006E10F4">
        <w:rPr>
          <w:rFonts w:ascii="Times New Roman" w:hAnsi="Times New Roman" w:cs="Times New Roman"/>
          <w:color w:val="auto"/>
          <w:lang w:val="en-US"/>
        </w:rPr>
        <w:t xml:space="preserve">Figure </w:t>
      </w:r>
      <w:r w:rsidR="00C61709" w:rsidRPr="006E10F4">
        <w:rPr>
          <w:rFonts w:ascii="Times New Roman" w:hAnsi="Times New Roman" w:cs="Times New Roman"/>
          <w:color w:val="auto"/>
          <w:lang w:val="en-US"/>
        </w:rPr>
        <w:fldChar w:fldCharType="begin"/>
      </w:r>
      <w:r w:rsidR="00C61709" w:rsidRPr="006E10F4">
        <w:rPr>
          <w:rFonts w:ascii="Times New Roman" w:hAnsi="Times New Roman" w:cs="Times New Roman"/>
          <w:color w:val="auto"/>
          <w:lang w:val="en-US"/>
        </w:rPr>
        <w:instrText xml:space="preserve"> SEQ Figure \* ARABIC </w:instrText>
      </w:r>
      <w:r w:rsidR="00C61709" w:rsidRPr="006E10F4">
        <w:rPr>
          <w:rFonts w:ascii="Times New Roman" w:hAnsi="Times New Roman" w:cs="Times New Roman"/>
          <w:color w:val="auto"/>
          <w:lang w:val="en-US"/>
        </w:rPr>
        <w:fldChar w:fldCharType="separate"/>
      </w:r>
      <w:r w:rsidR="006E10F4">
        <w:rPr>
          <w:rFonts w:ascii="Times New Roman" w:hAnsi="Times New Roman" w:cs="Times New Roman"/>
          <w:noProof/>
          <w:color w:val="auto"/>
          <w:lang w:val="en-US"/>
        </w:rPr>
        <w:t>18</w:t>
      </w:r>
      <w:r w:rsidR="00C61709" w:rsidRPr="006E10F4">
        <w:rPr>
          <w:rFonts w:ascii="Times New Roman" w:hAnsi="Times New Roman" w:cs="Times New Roman"/>
          <w:noProof/>
          <w:color w:val="auto"/>
          <w:lang w:val="en-US"/>
        </w:rPr>
        <w:fldChar w:fldCharType="end"/>
      </w:r>
      <w:bookmarkEnd w:id="1241"/>
      <w:r w:rsidR="00CC3B9A" w:rsidRPr="006E10F4">
        <w:rPr>
          <w:rFonts w:ascii="Times New Roman" w:hAnsi="Times New Roman" w:cs="Times New Roman"/>
          <w:noProof/>
          <w:color w:val="auto"/>
          <w:lang w:val="en-US"/>
        </w:rPr>
        <w:t>.</w:t>
      </w:r>
      <w:proofErr w:type="gramEnd"/>
      <w:r w:rsidR="00CC3B9A" w:rsidRPr="006E10F4">
        <w:rPr>
          <w:rFonts w:ascii="Times New Roman" w:hAnsi="Times New Roman" w:cs="Times New Roman"/>
          <w:noProof/>
          <w:color w:val="auto"/>
          <w:lang w:val="en-US"/>
        </w:rPr>
        <w:t xml:space="preserve"> The extraction of the RH value by measuring the phase angle at 1 Hz.</w:t>
      </w:r>
    </w:p>
    <w:p w14:paraId="5031CF55" w14:textId="26626F1C" w:rsidR="0093474E" w:rsidRPr="006E10F4" w:rsidRDefault="00CE670D" w:rsidP="000B0EAB">
      <w:pPr>
        <w:rPr>
          <w:rFonts w:ascii="Times New Roman" w:hAnsi="Times New Roman" w:cs="Times New Roman"/>
          <w:lang w:val="en-US"/>
        </w:rPr>
      </w:pPr>
      <w:r w:rsidRPr="006E10F4">
        <w:rPr>
          <w:rFonts w:ascii="Times New Roman" w:hAnsi="Times New Roman" w:cs="Times New Roman"/>
          <w:lang w:val="en-US"/>
        </w:rPr>
        <w:t xml:space="preserve">As a conclusion, </w:t>
      </w:r>
      <w:ins w:id="1242" w:author="Indrek Must [2]" w:date="2014-08-16T22:52:00Z">
        <w:r w:rsidR="001570D7">
          <w:rPr>
            <w:rFonts w:ascii="Times New Roman" w:hAnsi="Times New Roman" w:cs="Times New Roman"/>
            <w:lang w:val="en-US"/>
          </w:rPr>
          <w:t xml:space="preserve">the </w:t>
        </w:r>
      </w:ins>
      <w:r w:rsidRPr="006E10F4">
        <w:rPr>
          <w:rFonts w:ascii="Times New Roman" w:hAnsi="Times New Roman" w:cs="Times New Roman"/>
          <w:lang w:val="en-US"/>
        </w:rPr>
        <w:t xml:space="preserve">absorbed </w:t>
      </w:r>
      <w:r w:rsidR="000B0EAB" w:rsidRPr="006E10F4">
        <w:rPr>
          <w:rFonts w:ascii="Times New Roman" w:hAnsi="Times New Roman" w:cs="Times New Roman"/>
          <w:lang w:val="en-US"/>
        </w:rPr>
        <w:t>water</w:t>
      </w:r>
      <w:r w:rsidRPr="006E10F4">
        <w:rPr>
          <w:rFonts w:ascii="Times New Roman" w:hAnsi="Times New Roman" w:cs="Times New Roman"/>
          <w:lang w:val="en-US"/>
        </w:rPr>
        <w:t xml:space="preserve"> content</w:t>
      </w:r>
      <w:r w:rsidR="000B0EAB" w:rsidRPr="006E10F4">
        <w:rPr>
          <w:rFonts w:ascii="Times New Roman" w:hAnsi="Times New Roman" w:cs="Times New Roman"/>
          <w:lang w:val="en-US"/>
        </w:rPr>
        <w:t xml:space="preserve"> influences the electrical properties of </w:t>
      </w:r>
      <w:del w:id="1243" w:author="Indrek Must" w:date="2014-08-17T12:54:00Z">
        <w:r w:rsidR="000B0EAB" w:rsidRPr="006E10F4" w:rsidDel="000407A5">
          <w:rPr>
            <w:rFonts w:ascii="Times New Roman" w:hAnsi="Times New Roman" w:cs="Times New Roman"/>
            <w:lang w:val="en-US"/>
          </w:rPr>
          <w:delText xml:space="preserve">the </w:delText>
        </w:r>
      </w:del>
      <w:r w:rsidR="007274EA" w:rsidRPr="00A8076F">
        <w:rPr>
          <w:rFonts w:ascii="Times New Roman" w:hAnsi="Times New Roman" w:cs="Times New Roman"/>
          <w:color w:val="FF0000"/>
          <w:lang w:val="en-US"/>
        </w:rPr>
        <w:t>IEAP</w:t>
      </w:r>
      <w:r w:rsidR="007274EA" w:rsidRPr="006E10F4">
        <w:rPr>
          <w:rFonts w:ascii="Times New Roman" w:hAnsi="Times New Roman" w:cs="Times New Roman"/>
          <w:lang w:val="en-US"/>
        </w:rPr>
        <w:t xml:space="preserve"> </w:t>
      </w:r>
      <w:r w:rsidR="000B0EAB" w:rsidRPr="006E10F4">
        <w:rPr>
          <w:rFonts w:ascii="Times New Roman" w:hAnsi="Times New Roman" w:cs="Times New Roman"/>
          <w:lang w:val="en-US"/>
        </w:rPr>
        <w:t>laminate</w:t>
      </w:r>
      <w:r w:rsidR="0093474E" w:rsidRPr="006E10F4">
        <w:rPr>
          <w:rFonts w:ascii="Times New Roman" w:hAnsi="Times New Roman" w:cs="Times New Roman"/>
          <w:lang w:val="en-US"/>
        </w:rPr>
        <w:t>s</w:t>
      </w:r>
      <w:r w:rsidR="000B0EAB" w:rsidRPr="006E10F4">
        <w:rPr>
          <w:rFonts w:ascii="Times New Roman" w:hAnsi="Times New Roman" w:cs="Times New Roman"/>
          <w:lang w:val="en-US"/>
        </w:rPr>
        <w:t xml:space="preserve"> and the </w:t>
      </w:r>
      <w:r w:rsidRPr="006E10F4">
        <w:rPr>
          <w:rFonts w:ascii="Times New Roman" w:hAnsi="Times New Roman" w:cs="Times New Roman"/>
          <w:lang w:val="en-US"/>
        </w:rPr>
        <w:t xml:space="preserve">ambient </w:t>
      </w:r>
      <w:r w:rsidR="000B0EAB" w:rsidRPr="006E10F4">
        <w:rPr>
          <w:rFonts w:ascii="Times New Roman" w:hAnsi="Times New Roman" w:cs="Times New Roman"/>
          <w:lang w:val="en-US"/>
        </w:rPr>
        <w:t>RH level should therefore be considered</w:t>
      </w:r>
      <w:r w:rsidR="0093474E" w:rsidRPr="006E10F4">
        <w:rPr>
          <w:rFonts w:ascii="Times New Roman" w:hAnsi="Times New Roman" w:cs="Times New Roman"/>
          <w:lang w:val="en-US"/>
        </w:rPr>
        <w:t xml:space="preserve"> in development of applications for </w:t>
      </w:r>
      <w:del w:id="1244" w:author="Indrek Must" w:date="2014-08-17T12:55:00Z">
        <w:r w:rsidR="0093474E" w:rsidRPr="006E10F4" w:rsidDel="000407A5">
          <w:rPr>
            <w:rFonts w:ascii="Times New Roman" w:hAnsi="Times New Roman" w:cs="Times New Roman"/>
            <w:lang w:val="en-US"/>
          </w:rPr>
          <w:delText>the</w:delText>
        </w:r>
        <w:r w:rsidR="000B0EAB" w:rsidRPr="006E10F4" w:rsidDel="000407A5">
          <w:rPr>
            <w:rFonts w:ascii="Times New Roman" w:hAnsi="Times New Roman" w:cs="Times New Roman"/>
            <w:lang w:val="en-US"/>
          </w:rPr>
          <w:delText xml:space="preserve"> </w:delText>
        </w:r>
      </w:del>
      <w:r w:rsidR="000A38C6" w:rsidRPr="00A8076F">
        <w:rPr>
          <w:rFonts w:ascii="Times New Roman" w:hAnsi="Times New Roman" w:cs="Times New Roman"/>
          <w:color w:val="FF0000"/>
          <w:lang w:val="en-US"/>
        </w:rPr>
        <w:t>IEAP</w:t>
      </w:r>
      <w:del w:id="1245" w:author="Indrek Must" w:date="2014-08-17T12:55:00Z">
        <w:r w:rsidR="007274EA" w:rsidRPr="006E10F4" w:rsidDel="000407A5">
          <w:rPr>
            <w:rFonts w:ascii="Times New Roman" w:hAnsi="Times New Roman" w:cs="Times New Roman"/>
            <w:lang w:val="en-US"/>
          </w:rPr>
          <w:delText>s</w:delText>
        </w:r>
      </w:del>
      <w:r w:rsidR="007274EA" w:rsidRPr="006E10F4">
        <w:rPr>
          <w:rFonts w:ascii="Times New Roman" w:hAnsi="Times New Roman" w:cs="Times New Roman"/>
          <w:lang w:val="en-US"/>
        </w:rPr>
        <w:t xml:space="preserve"> </w:t>
      </w:r>
      <w:r w:rsidR="0093474E" w:rsidRPr="006E10F4">
        <w:rPr>
          <w:rFonts w:ascii="Times New Roman" w:hAnsi="Times New Roman" w:cs="Times New Roman"/>
          <w:lang w:val="en-US"/>
        </w:rPr>
        <w:t xml:space="preserve">as </w:t>
      </w:r>
      <w:r w:rsidR="00074BFA" w:rsidRPr="006E10F4">
        <w:rPr>
          <w:rFonts w:ascii="Times New Roman" w:hAnsi="Times New Roman" w:cs="Times New Roman"/>
          <w:lang w:val="en-US"/>
        </w:rPr>
        <w:t xml:space="preserve">an </w:t>
      </w:r>
      <w:r w:rsidR="0093474E" w:rsidRPr="006E10F4">
        <w:rPr>
          <w:rFonts w:ascii="Times New Roman" w:hAnsi="Times New Roman" w:cs="Times New Roman"/>
          <w:lang w:val="en-US"/>
        </w:rPr>
        <w:t>actuator</w:t>
      </w:r>
      <w:r w:rsidRPr="006E10F4">
        <w:rPr>
          <w:rFonts w:ascii="Times New Roman" w:hAnsi="Times New Roman" w:cs="Times New Roman"/>
          <w:lang w:val="en-US"/>
        </w:rPr>
        <w:t>, a sensor,</w:t>
      </w:r>
      <w:r w:rsidR="0093474E" w:rsidRPr="006E10F4">
        <w:rPr>
          <w:rFonts w:ascii="Times New Roman" w:hAnsi="Times New Roman" w:cs="Times New Roman"/>
          <w:lang w:val="en-US"/>
        </w:rPr>
        <w:t xml:space="preserve"> </w:t>
      </w:r>
      <w:r w:rsidRPr="006E10F4">
        <w:rPr>
          <w:rFonts w:ascii="Times New Roman" w:hAnsi="Times New Roman" w:cs="Times New Roman"/>
          <w:lang w:val="en-US"/>
        </w:rPr>
        <w:t xml:space="preserve">or </w:t>
      </w:r>
      <w:r w:rsidR="0093474E" w:rsidRPr="006E10F4">
        <w:rPr>
          <w:rFonts w:ascii="Times New Roman" w:hAnsi="Times New Roman" w:cs="Times New Roman"/>
          <w:lang w:val="en-US"/>
        </w:rPr>
        <w:t xml:space="preserve">a supercapacitor. Additionally, the humidity-sensing capability broadens the field of application of </w:t>
      </w:r>
      <w:r w:rsidR="0093474E" w:rsidRPr="00A8076F">
        <w:rPr>
          <w:rFonts w:ascii="Times New Roman" w:hAnsi="Times New Roman" w:cs="Times New Roman"/>
          <w:color w:val="FF0000"/>
          <w:lang w:val="en-US"/>
        </w:rPr>
        <w:t>IEAP</w:t>
      </w:r>
      <w:r w:rsidR="0093474E" w:rsidRPr="006E10F4">
        <w:rPr>
          <w:rFonts w:ascii="Times New Roman" w:hAnsi="Times New Roman" w:cs="Times New Roman"/>
          <w:lang w:val="en-US"/>
        </w:rPr>
        <w:t xml:space="preserve">s, as </w:t>
      </w:r>
      <w:del w:id="1246" w:author="Indrek Must" w:date="2014-08-17T12:56:00Z">
        <w:r w:rsidR="0093474E" w:rsidRPr="006E10F4" w:rsidDel="000407A5">
          <w:rPr>
            <w:rFonts w:ascii="Times New Roman" w:hAnsi="Times New Roman" w:cs="Times New Roman"/>
            <w:lang w:val="en-US"/>
          </w:rPr>
          <w:delText>the</w:delText>
        </w:r>
      </w:del>
      <w:ins w:id="1247" w:author="Indrek Must" w:date="2014-08-17T12:56:00Z">
        <w:r w:rsidR="000407A5">
          <w:rPr>
            <w:rFonts w:ascii="Times New Roman" w:hAnsi="Times New Roman" w:cs="Times New Roman"/>
            <w:lang w:val="en-US"/>
          </w:rPr>
          <w:t>an</w:t>
        </w:r>
      </w:ins>
      <w:r w:rsidR="0093474E" w:rsidRPr="006E10F4">
        <w:rPr>
          <w:rFonts w:ascii="Times New Roman" w:hAnsi="Times New Roman" w:cs="Times New Roman"/>
          <w:lang w:val="en-US"/>
        </w:rPr>
        <w:t xml:space="preserve"> </w:t>
      </w:r>
      <w:r w:rsidR="0093474E" w:rsidRPr="00A8076F">
        <w:rPr>
          <w:rFonts w:ascii="Times New Roman" w:hAnsi="Times New Roman" w:cs="Times New Roman"/>
          <w:color w:val="FF0000"/>
          <w:lang w:val="en-US"/>
        </w:rPr>
        <w:t>IEAP</w:t>
      </w:r>
      <w:r w:rsidR="0093474E" w:rsidRPr="006E10F4">
        <w:rPr>
          <w:rFonts w:ascii="Times New Roman" w:hAnsi="Times New Roman" w:cs="Times New Roman"/>
          <w:lang w:val="en-US"/>
        </w:rPr>
        <w:t xml:space="preserve"> performing any other function in a device can additionally sense </w:t>
      </w:r>
      <w:r w:rsidRPr="006E10F4">
        <w:rPr>
          <w:rFonts w:ascii="Times New Roman" w:hAnsi="Times New Roman" w:cs="Times New Roman"/>
          <w:lang w:val="en-US"/>
        </w:rPr>
        <w:t xml:space="preserve">the </w:t>
      </w:r>
      <w:r w:rsidR="0093474E" w:rsidRPr="006E10F4">
        <w:rPr>
          <w:rFonts w:ascii="Times New Roman" w:hAnsi="Times New Roman" w:cs="Times New Roman"/>
          <w:lang w:val="en-US"/>
        </w:rPr>
        <w:t>RH</w:t>
      </w:r>
      <w:r w:rsidRPr="006E10F4">
        <w:rPr>
          <w:rFonts w:ascii="Times New Roman" w:hAnsi="Times New Roman" w:cs="Times New Roman"/>
          <w:lang w:val="en-US"/>
        </w:rPr>
        <w:t xml:space="preserve"> level</w:t>
      </w:r>
      <w:r w:rsidR="0093474E" w:rsidRPr="006E10F4">
        <w:rPr>
          <w:rFonts w:ascii="Times New Roman" w:hAnsi="Times New Roman" w:cs="Times New Roman"/>
          <w:lang w:val="en-US"/>
        </w:rPr>
        <w:t xml:space="preserve">. </w:t>
      </w:r>
    </w:p>
    <w:p w14:paraId="61E646AB" w14:textId="05DD25BD" w:rsidR="002B4251" w:rsidRPr="006E10F4" w:rsidRDefault="00720F88" w:rsidP="000B0EAB">
      <w:pPr>
        <w:rPr>
          <w:rFonts w:ascii="Times New Roman" w:hAnsi="Times New Roman" w:cs="Times New Roman"/>
          <w:noProof/>
          <w:sz w:val="18"/>
          <w:szCs w:val="18"/>
          <w:lang w:val="en-US"/>
        </w:rPr>
      </w:pPr>
      <w:r w:rsidRPr="006E10F4">
        <w:rPr>
          <w:rFonts w:ascii="Times New Roman" w:hAnsi="Times New Roman" w:cs="Times New Roman"/>
          <w:lang w:val="en-US"/>
        </w:rPr>
        <w:t>I</w:t>
      </w:r>
      <w:r w:rsidR="000B0EAB" w:rsidRPr="006E10F4">
        <w:rPr>
          <w:rFonts w:ascii="Times New Roman" w:hAnsi="Times New Roman" w:cs="Times New Roman"/>
          <w:lang w:val="en-US"/>
        </w:rPr>
        <w:t xml:space="preserve">n addition to the electrical properties, </w:t>
      </w:r>
      <w:r w:rsidR="0093474E" w:rsidRPr="006E10F4">
        <w:rPr>
          <w:rFonts w:ascii="Times New Roman" w:hAnsi="Times New Roman" w:cs="Times New Roman"/>
          <w:lang w:val="en-US"/>
        </w:rPr>
        <w:t xml:space="preserve">it should be considered that </w:t>
      </w:r>
      <w:r w:rsidR="000B0EAB" w:rsidRPr="006E10F4">
        <w:rPr>
          <w:rFonts w:ascii="Times New Roman" w:hAnsi="Times New Roman" w:cs="Times New Roman"/>
          <w:lang w:val="en-US"/>
        </w:rPr>
        <w:t xml:space="preserve">also </w:t>
      </w:r>
      <w:r w:rsidR="00C75182" w:rsidRPr="006E10F4">
        <w:rPr>
          <w:rFonts w:ascii="Times New Roman" w:hAnsi="Times New Roman" w:cs="Times New Roman"/>
          <w:lang w:val="en-US"/>
        </w:rPr>
        <w:t xml:space="preserve">the </w:t>
      </w:r>
      <w:r w:rsidR="000B0EAB" w:rsidRPr="006E10F4">
        <w:rPr>
          <w:rFonts w:ascii="Times New Roman" w:hAnsi="Times New Roman" w:cs="Times New Roman"/>
          <w:lang w:val="en-US"/>
        </w:rPr>
        <w:t xml:space="preserve">mechanical properties of </w:t>
      </w:r>
      <w:del w:id="1248" w:author="Indrek Must" w:date="2014-08-17T12:56:00Z">
        <w:r w:rsidR="000B0EAB" w:rsidRPr="006E10F4" w:rsidDel="000407A5">
          <w:rPr>
            <w:rFonts w:ascii="Times New Roman" w:hAnsi="Times New Roman" w:cs="Times New Roman"/>
            <w:lang w:val="en-US"/>
          </w:rPr>
          <w:delText xml:space="preserve">the </w:delText>
        </w:r>
      </w:del>
      <w:r w:rsidR="000A38C6" w:rsidRPr="00A8076F">
        <w:rPr>
          <w:rFonts w:ascii="Times New Roman" w:hAnsi="Times New Roman" w:cs="Times New Roman"/>
          <w:color w:val="FF0000"/>
          <w:lang w:val="en-US"/>
        </w:rPr>
        <w:t>IEAP</w:t>
      </w:r>
      <w:r w:rsidR="000B0EAB" w:rsidRPr="006E10F4">
        <w:rPr>
          <w:rFonts w:ascii="Times New Roman" w:hAnsi="Times New Roman" w:cs="Times New Roman"/>
          <w:lang w:val="en-US"/>
        </w:rPr>
        <w:t xml:space="preserve"> change considerably</w:t>
      </w:r>
      <w:r w:rsidR="0093474E" w:rsidRPr="006E10F4">
        <w:rPr>
          <w:rFonts w:ascii="Times New Roman" w:hAnsi="Times New Roman" w:cs="Times New Roman"/>
          <w:lang w:val="en-US"/>
        </w:rPr>
        <w:t xml:space="preserve"> in </w:t>
      </w:r>
      <w:r w:rsidR="00C75182" w:rsidRPr="006E10F4">
        <w:rPr>
          <w:rFonts w:ascii="Times New Roman" w:hAnsi="Times New Roman" w:cs="Times New Roman"/>
          <w:lang w:val="en-US"/>
        </w:rPr>
        <w:t xml:space="preserve">an environment of </w:t>
      </w:r>
      <w:r w:rsidR="0093474E" w:rsidRPr="006E10F4">
        <w:rPr>
          <w:rFonts w:ascii="Times New Roman" w:hAnsi="Times New Roman" w:cs="Times New Roman"/>
          <w:lang w:val="en-US"/>
        </w:rPr>
        <w:t>variable RH</w:t>
      </w:r>
      <w:r w:rsidR="00C75182" w:rsidRPr="006E10F4">
        <w:rPr>
          <w:rFonts w:ascii="Times New Roman" w:hAnsi="Times New Roman" w:cs="Times New Roman"/>
          <w:lang w:val="en-US"/>
        </w:rPr>
        <w:t xml:space="preserve"> level</w:t>
      </w:r>
      <w:r w:rsidR="000B0EAB" w:rsidRPr="006E10F4">
        <w:rPr>
          <w:rFonts w:ascii="Times New Roman" w:hAnsi="Times New Roman" w:cs="Times New Roman"/>
          <w:lang w:val="en-US"/>
        </w:rPr>
        <w:t>.</w:t>
      </w:r>
      <w:ins w:id="1249" w:author="Indrek Must" w:date="2014-08-17T13:17:00Z">
        <w:r w:rsidR="00D87ED4">
          <w:rPr>
            <w:rFonts w:ascii="Times New Roman" w:hAnsi="Times New Roman" w:cs="Times New Roman"/>
            <w:lang w:val="en-US"/>
          </w:rPr>
          <w:t xml:space="preserve"> </w:t>
        </w:r>
      </w:ins>
      <w:del w:id="1250" w:author="Indrek Must" w:date="2014-08-17T13:17:00Z">
        <w:r w:rsidR="000B0EAB" w:rsidRPr="006E10F4" w:rsidDel="00D87ED4">
          <w:rPr>
            <w:rFonts w:ascii="Times New Roman" w:hAnsi="Times New Roman" w:cs="Times New Roman"/>
            <w:lang w:val="en-US"/>
          </w:rPr>
          <w:delText xml:space="preserve"> </w:delText>
        </w:r>
        <w:r w:rsidR="00F0274F" w:rsidRPr="006E10F4" w:rsidDel="00D87ED4">
          <w:rPr>
            <w:rFonts w:ascii="Times New Roman" w:hAnsi="Times New Roman" w:cs="Times New Roman"/>
            <w:lang w:val="en-US"/>
          </w:rPr>
          <w:delText>I</w:delText>
        </w:r>
      </w:del>
      <w:ins w:id="1251" w:author="Indrek Must" w:date="2014-08-17T13:17:00Z">
        <w:r w:rsidR="00D87ED4">
          <w:rPr>
            <w:rFonts w:ascii="Times New Roman" w:hAnsi="Times New Roman" w:cs="Times New Roman"/>
            <w:lang w:val="en-US"/>
          </w:rPr>
          <w:t>The i</w:t>
        </w:r>
      </w:ins>
      <w:r w:rsidR="000B0EAB" w:rsidRPr="006E10F4">
        <w:rPr>
          <w:rFonts w:ascii="Times New Roman" w:hAnsi="Times New Roman" w:cs="Times New Roman"/>
          <w:lang w:val="en-US"/>
        </w:rPr>
        <w:t xml:space="preserve">nvestigation of the relation between </w:t>
      </w:r>
      <w:r w:rsidR="00F0274F" w:rsidRPr="006E10F4">
        <w:rPr>
          <w:rFonts w:ascii="Times New Roman" w:hAnsi="Times New Roman" w:cs="Times New Roman"/>
          <w:lang w:val="en-US"/>
        </w:rPr>
        <w:t xml:space="preserve">the </w:t>
      </w:r>
      <w:r w:rsidR="000B0EAB" w:rsidRPr="006E10F4">
        <w:rPr>
          <w:rFonts w:ascii="Times New Roman" w:hAnsi="Times New Roman" w:cs="Times New Roman"/>
          <w:lang w:val="en-US"/>
        </w:rPr>
        <w:t xml:space="preserve">mechanical properties </w:t>
      </w:r>
      <w:r w:rsidR="00F0274F" w:rsidRPr="006E10F4">
        <w:rPr>
          <w:rFonts w:ascii="Times New Roman" w:hAnsi="Times New Roman" w:cs="Times New Roman"/>
          <w:lang w:val="en-US"/>
        </w:rPr>
        <w:t>and the RH level is</w:t>
      </w:r>
      <w:r w:rsidR="00F54C51" w:rsidRPr="006E10F4">
        <w:rPr>
          <w:rFonts w:ascii="Times New Roman" w:hAnsi="Times New Roman" w:cs="Times New Roman"/>
          <w:lang w:val="en-US"/>
        </w:rPr>
        <w:t xml:space="preserve"> out of the scope of this </w:t>
      </w:r>
      <w:r w:rsidR="00C75182" w:rsidRPr="006E10F4">
        <w:rPr>
          <w:rFonts w:ascii="Times New Roman" w:hAnsi="Times New Roman" w:cs="Times New Roman"/>
          <w:lang w:val="en-US"/>
        </w:rPr>
        <w:t>thesis</w:t>
      </w:r>
      <w:r w:rsidR="00F0274F" w:rsidRPr="006E10F4">
        <w:rPr>
          <w:rFonts w:ascii="Times New Roman" w:hAnsi="Times New Roman" w:cs="Times New Roman"/>
          <w:lang w:val="en-US"/>
        </w:rPr>
        <w:t>.</w:t>
      </w:r>
      <w:r w:rsidR="002B4251" w:rsidRPr="006E10F4">
        <w:rPr>
          <w:rFonts w:ascii="Times New Roman" w:hAnsi="Times New Roman" w:cs="Times New Roman"/>
          <w:noProof/>
          <w:lang w:val="en-US"/>
        </w:rPr>
        <w:br w:type="page"/>
      </w:r>
    </w:p>
    <w:p w14:paraId="1D817291" w14:textId="2899803F" w:rsidR="00A37469" w:rsidRPr="006E10F4" w:rsidRDefault="000A38C6" w:rsidP="00500135">
      <w:pPr>
        <w:pStyle w:val="Heading1"/>
        <w:ind w:left="426" w:firstLine="426"/>
        <w:rPr>
          <w:rFonts w:ascii="Times New Roman" w:hAnsi="Times New Roman" w:cs="Times New Roman"/>
          <w:lang w:val="en-US"/>
        </w:rPr>
      </w:pPr>
      <w:bookmarkStart w:id="1252" w:name="_Ref373345332"/>
      <w:bookmarkStart w:id="1253" w:name="_Ref373345335"/>
      <w:bookmarkStart w:id="1254" w:name="_Ref387844667"/>
      <w:bookmarkStart w:id="1255" w:name="_Toc396045865"/>
      <w:r w:rsidRPr="00A8076F">
        <w:rPr>
          <w:rFonts w:ascii="Times New Roman" w:hAnsi="Times New Roman" w:cs="Times New Roman"/>
          <w:color w:val="FF0000"/>
          <w:lang w:val="en-US"/>
        </w:rPr>
        <w:lastRenderedPageBreak/>
        <w:t>IEAP</w:t>
      </w:r>
      <w:r w:rsidR="00C2210B" w:rsidRPr="006E10F4">
        <w:rPr>
          <w:rFonts w:ascii="Times New Roman" w:hAnsi="Times New Roman" w:cs="Times New Roman"/>
          <w:lang w:val="en-US"/>
        </w:rPr>
        <w:t xml:space="preserve"> as </w:t>
      </w:r>
      <w:r w:rsidR="00D12E9F" w:rsidRPr="006E10F4">
        <w:rPr>
          <w:rFonts w:ascii="Times New Roman" w:hAnsi="Times New Roman" w:cs="Times New Roman"/>
          <w:lang w:val="en-US"/>
        </w:rPr>
        <w:t>a hygroelectric</w:t>
      </w:r>
      <w:r w:rsidR="000B5612" w:rsidRPr="006E10F4">
        <w:rPr>
          <w:rFonts w:ascii="Times New Roman" w:hAnsi="Times New Roman" w:cs="Times New Roman"/>
          <w:lang w:val="en-US"/>
        </w:rPr>
        <w:t>al</w:t>
      </w:r>
      <w:r w:rsidR="00D12E9F" w:rsidRPr="006E10F4">
        <w:rPr>
          <w:rFonts w:ascii="Times New Roman" w:hAnsi="Times New Roman" w:cs="Times New Roman"/>
          <w:lang w:val="en-US"/>
        </w:rPr>
        <w:t xml:space="preserve"> </w:t>
      </w:r>
      <w:r w:rsidR="00A37469" w:rsidRPr="006E10F4">
        <w:rPr>
          <w:rFonts w:ascii="Times New Roman" w:hAnsi="Times New Roman" w:cs="Times New Roman"/>
          <w:lang w:val="en-US"/>
        </w:rPr>
        <w:t>sensor</w:t>
      </w:r>
      <w:bookmarkEnd w:id="1252"/>
      <w:bookmarkEnd w:id="1253"/>
      <w:bookmarkEnd w:id="1255"/>
      <w:r w:rsidR="0020512A" w:rsidRPr="006E10F4">
        <w:rPr>
          <w:rFonts w:ascii="Times New Roman" w:hAnsi="Times New Roman" w:cs="Times New Roman"/>
          <w:lang w:val="en-US"/>
        </w:rPr>
        <w:t xml:space="preserve"> </w:t>
      </w:r>
      <w:bookmarkEnd w:id="1254"/>
    </w:p>
    <w:p w14:paraId="7EDEEE9A" w14:textId="692016E1" w:rsidR="004448F7" w:rsidRPr="006E10F4" w:rsidRDefault="00690C33" w:rsidP="002B4251">
      <w:pPr>
        <w:rPr>
          <w:rFonts w:ascii="Times New Roman" w:hAnsi="Times New Roman" w:cs="Times New Roman"/>
          <w:lang w:val="en-US"/>
        </w:rPr>
      </w:pPr>
      <w:r w:rsidRPr="006E10F4">
        <w:rPr>
          <w:rFonts w:ascii="Times New Roman" w:hAnsi="Times New Roman" w:cs="Times New Roman"/>
          <w:lang w:val="en-US"/>
        </w:rPr>
        <w:t xml:space="preserve">As demonstrated in </w:t>
      </w:r>
      <w:r w:rsidR="00074BFA" w:rsidRPr="006E10F4">
        <w:rPr>
          <w:rFonts w:ascii="Times New Roman" w:hAnsi="Times New Roman" w:cs="Times New Roman"/>
          <w:b/>
          <w:lang w:val="en-US"/>
        </w:rPr>
        <w:t xml:space="preserve">Section </w:t>
      </w:r>
      <w:r w:rsidRPr="006E10F4">
        <w:rPr>
          <w:rFonts w:ascii="Times New Roman" w:hAnsi="Times New Roman" w:cs="Times New Roman"/>
          <w:b/>
          <w:lang w:val="en-US"/>
        </w:rPr>
        <w:fldChar w:fldCharType="begin"/>
      </w:r>
      <w:r w:rsidRPr="006E10F4">
        <w:rPr>
          <w:rFonts w:ascii="Times New Roman" w:hAnsi="Times New Roman" w:cs="Times New Roman"/>
          <w:b/>
          <w:lang w:val="en-US"/>
        </w:rPr>
        <w:instrText xml:space="preserve"> REF _Ref372720887 \r \h </w:instrText>
      </w:r>
      <w:r w:rsidR="00074BFA" w:rsidRPr="006E10F4">
        <w:rPr>
          <w:rFonts w:ascii="Times New Roman" w:hAnsi="Times New Roman" w:cs="Times New Roman"/>
          <w:b/>
          <w:lang w:val="en-US"/>
        </w:rPr>
        <w:instrText xml:space="preserve"> \* MERGEFORMAT </w:instrText>
      </w:r>
      <w:r w:rsidRPr="006E10F4">
        <w:rPr>
          <w:rFonts w:ascii="Times New Roman" w:hAnsi="Times New Roman" w:cs="Times New Roman"/>
          <w:b/>
          <w:lang w:val="en-US"/>
        </w:rPr>
      </w:r>
      <w:r w:rsidRPr="006E10F4">
        <w:rPr>
          <w:rFonts w:ascii="Times New Roman" w:hAnsi="Times New Roman" w:cs="Times New Roman"/>
          <w:b/>
          <w:lang w:val="en-US"/>
        </w:rPr>
        <w:fldChar w:fldCharType="separate"/>
      </w:r>
      <w:r w:rsidR="006E10F4">
        <w:rPr>
          <w:rFonts w:ascii="Times New Roman" w:hAnsi="Times New Roman" w:cs="Times New Roman"/>
          <w:b/>
          <w:lang w:val="en-US"/>
        </w:rPr>
        <w:t>6</w:t>
      </w:r>
      <w:r w:rsidRPr="006E10F4">
        <w:rPr>
          <w:rFonts w:ascii="Times New Roman" w:hAnsi="Times New Roman" w:cs="Times New Roman"/>
          <w:b/>
          <w:lang w:val="en-US"/>
        </w:rPr>
        <w:fldChar w:fldCharType="end"/>
      </w:r>
      <w:r w:rsidRPr="006E10F4">
        <w:rPr>
          <w:rFonts w:ascii="Times New Roman" w:hAnsi="Times New Roman" w:cs="Times New Roman"/>
          <w:lang w:val="en-US"/>
        </w:rPr>
        <w:t xml:space="preserve">, </w:t>
      </w:r>
      <w:r w:rsidR="00781980" w:rsidRPr="006E10F4">
        <w:rPr>
          <w:rFonts w:ascii="Times New Roman" w:hAnsi="Times New Roman" w:cs="Times New Roman"/>
          <w:lang w:val="en-US"/>
        </w:rPr>
        <w:t xml:space="preserve">the </w:t>
      </w:r>
      <w:r w:rsidR="00E65302" w:rsidRPr="006E10F4">
        <w:rPr>
          <w:rFonts w:ascii="Times New Roman" w:hAnsi="Times New Roman" w:cs="Times New Roman"/>
          <w:lang w:val="en-US"/>
        </w:rPr>
        <w:t xml:space="preserve">electrical </w:t>
      </w:r>
      <w:r w:rsidRPr="006E10F4">
        <w:rPr>
          <w:rFonts w:ascii="Times New Roman" w:hAnsi="Times New Roman" w:cs="Times New Roman"/>
          <w:lang w:val="en-US"/>
        </w:rPr>
        <w:t xml:space="preserve">impedance of </w:t>
      </w:r>
      <w:del w:id="1256" w:author="Indrek Must [2]" w:date="2014-08-16T22:54:00Z">
        <w:r w:rsidRPr="006E10F4" w:rsidDel="001570D7">
          <w:rPr>
            <w:rFonts w:ascii="Times New Roman" w:hAnsi="Times New Roman" w:cs="Times New Roman"/>
            <w:lang w:val="en-US"/>
          </w:rPr>
          <w:delText xml:space="preserve">the </w:delText>
        </w:r>
      </w:del>
      <w:ins w:id="1257" w:author="Indrek Must [2]" w:date="2014-08-16T22:54:00Z">
        <w:r w:rsidR="001570D7">
          <w:rPr>
            <w:rFonts w:ascii="Times New Roman" w:hAnsi="Times New Roman" w:cs="Times New Roman"/>
            <w:lang w:val="en-US"/>
          </w:rPr>
          <w:t>an</w:t>
        </w:r>
        <w:r w:rsidR="001570D7" w:rsidRPr="006E10F4">
          <w:rPr>
            <w:rFonts w:ascii="Times New Roman" w:hAnsi="Times New Roman" w:cs="Times New Roman"/>
            <w:lang w:val="en-US"/>
          </w:rPr>
          <w:t xml:space="preserve"> </w:t>
        </w:r>
      </w:ins>
      <w:r w:rsidR="000A38C6" w:rsidRPr="00A8076F">
        <w:rPr>
          <w:rFonts w:ascii="Times New Roman" w:hAnsi="Times New Roman" w:cs="Times New Roman"/>
          <w:color w:val="FF0000"/>
          <w:lang w:val="en-US"/>
        </w:rPr>
        <w:t>IEAP</w:t>
      </w:r>
      <w:r w:rsidR="000B0EAB" w:rsidRPr="006E10F4">
        <w:rPr>
          <w:rFonts w:ascii="Times New Roman" w:hAnsi="Times New Roman" w:cs="Times New Roman"/>
          <w:lang w:val="en-US"/>
        </w:rPr>
        <w:t xml:space="preserve"> laminate</w:t>
      </w:r>
      <w:r w:rsidRPr="006E10F4">
        <w:rPr>
          <w:rFonts w:ascii="Times New Roman" w:hAnsi="Times New Roman" w:cs="Times New Roman"/>
          <w:lang w:val="en-US"/>
        </w:rPr>
        <w:t xml:space="preserve"> is highly dependent on the ambient RH value</w:t>
      </w:r>
      <w:r w:rsidR="00954FBB" w:rsidRPr="006E10F4">
        <w:rPr>
          <w:rFonts w:ascii="Times New Roman" w:hAnsi="Times New Roman" w:cs="Times New Roman"/>
          <w:lang w:val="en-US"/>
        </w:rPr>
        <w:t>.</w:t>
      </w:r>
      <w:r w:rsidR="004448F7" w:rsidRPr="006E10F4">
        <w:rPr>
          <w:rFonts w:ascii="Times New Roman" w:hAnsi="Times New Roman" w:cs="Times New Roman"/>
          <w:lang w:val="en-US"/>
        </w:rPr>
        <w:t xml:space="preserve"> It is </w:t>
      </w:r>
      <w:r w:rsidR="00781980" w:rsidRPr="006E10F4">
        <w:rPr>
          <w:rFonts w:ascii="Times New Roman" w:hAnsi="Times New Roman" w:cs="Times New Roman"/>
          <w:lang w:val="en-US"/>
        </w:rPr>
        <w:t xml:space="preserve">therefore </w:t>
      </w:r>
      <w:r w:rsidR="004448F7" w:rsidRPr="006E10F4">
        <w:rPr>
          <w:rFonts w:ascii="Times New Roman" w:hAnsi="Times New Roman" w:cs="Times New Roman"/>
          <w:lang w:val="en-US"/>
        </w:rPr>
        <w:t xml:space="preserve">possible to determine the RH value around </w:t>
      </w:r>
      <w:del w:id="1258" w:author="Indrek Must [2]" w:date="2014-08-16T22:54:00Z">
        <w:r w:rsidR="004448F7" w:rsidRPr="006E10F4" w:rsidDel="001570D7">
          <w:rPr>
            <w:rFonts w:ascii="Times New Roman" w:hAnsi="Times New Roman" w:cs="Times New Roman"/>
            <w:lang w:val="en-US"/>
          </w:rPr>
          <w:delText xml:space="preserve">the </w:delText>
        </w:r>
      </w:del>
      <w:ins w:id="1259" w:author="Indrek Must [2]" w:date="2014-08-16T22:54:00Z">
        <w:r w:rsidR="001570D7">
          <w:rPr>
            <w:rFonts w:ascii="Times New Roman" w:hAnsi="Times New Roman" w:cs="Times New Roman"/>
            <w:lang w:val="en-US"/>
          </w:rPr>
          <w:t>an</w:t>
        </w:r>
        <w:r w:rsidR="001570D7" w:rsidRPr="006E10F4">
          <w:rPr>
            <w:rFonts w:ascii="Times New Roman" w:hAnsi="Times New Roman" w:cs="Times New Roman"/>
            <w:lang w:val="en-US"/>
          </w:rPr>
          <w:t xml:space="preserve"> </w:t>
        </w:r>
      </w:ins>
      <w:r w:rsidR="000A38C6" w:rsidRPr="00A8076F">
        <w:rPr>
          <w:rFonts w:ascii="Times New Roman" w:hAnsi="Times New Roman" w:cs="Times New Roman"/>
          <w:color w:val="FF0000"/>
          <w:lang w:val="en-US"/>
        </w:rPr>
        <w:t>IEAP</w:t>
      </w:r>
      <w:r w:rsidR="004448F7" w:rsidRPr="006E10F4">
        <w:rPr>
          <w:rFonts w:ascii="Times New Roman" w:hAnsi="Times New Roman" w:cs="Times New Roman"/>
          <w:lang w:val="en-US"/>
        </w:rPr>
        <w:t xml:space="preserve"> laminate by measuring its electrical impedance.</w:t>
      </w:r>
      <w:r w:rsidR="000B0EAB" w:rsidRPr="006E10F4">
        <w:rPr>
          <w:rFonts w:ascii="Times New Roman" w:hAnsi="Times New Roman" w:cs="Times New Roman"/>
          <w:lang w:val="en-US"/>
        </w:rPr>
        <w:t xml:space="preserve"> </w:t>
      </w:r>
      <w:r w:rsidR="004448F7" w:rsidRPr="006E10F4">
        <w:rPr>
          <w:rFonts w:ascii="Times New Roman" w:hAnsi="Times New Roman" w:cs="Times New Roman"/>
          <w:lang w:val="en-US"/>
        </w:rPr>
        <w:t xml:space="preserve">This is an advantageous </w:t>
      </w:r>
      <w:r w:rsidR="000C6095" w:rsidRPr="006E10F4">
        <w:rPr>
          <w:rFonts w:ascii="Times New Roman" w:hAnsi="Times New Roman" w:cs="Times New Roman"/>
          <w:lang w:val="en-US"/>
        </w:rPr>
        <w:t xml:space="preserve">and unique </w:t>
      </w:r>
      <w:r w:rsidR="004448F7" w:rsidRPr="006E10F4">
        <w:rPr>
          <w:rFonts w:ascii="Times New Roman" w:hAnsi="Times New Roman" w:cs="Times New Roman"/>
          <w:lang w:val="en-US"/>
        </w:rPr>
        <w:t xml:space="preserve">additional feature for </w:t>
      </w:r>
      <w:del w:id="1260" w:author="Indrek Must" w:date="2014-08-17T12:56:00Z">
        <w:r w:rsidR="000C6095" w:rsidRPr="006E10F4" w:rsidDel="000407A5">
          <w:rPr>
            <w:rFonts w:ascii="Times New Roman" w:hAnsi="Times New Roman" w:cs="Times New Roman"/>
            <w:lang w:val="en-US"/>
          </w:rPr>
          <w:delText>th</w:delText>
        </w:r>
      </w:del>
      <w:del w:id="1261" w:author="Indrek Must" w:date="2014-08-17T12:57:00Z">
        <w:r w:rsidR="000C6095" w:rsidRPr="006E10F4" w:rsidDel="000407A5">
          <w:rPr>
            <w:rFonts w:ascii="Times New Roman" w:hAnsi="Times New Roman" w:cs="Times New Roman"/>
            <w:lang w:val="en-US"/>
          </w:rPr>
          <w:delText xml:space="preserve">e </w:delText>
        </w:r>
      </w:del>
      <w:r w:rsidR="000A38C6" w:rsidRPr="00A8076F">
        <w:rPr>
          <w:rFonts w:ascii="Times New Roman" w:hAnsi="Times New Roman" w:cs="Times New Roman"/>
          <w:color w:val="FF0000"/>
          <w:lang w:val="en-US"/>
        </w:rPr>
        <w:t>IEAP</w:t>
      </w:r>
      <w:del w:id="1262" w:author="Indrek Must [2]" w:date="2014-08-16T22:53:00Z">
        <w:r w:rsidR="000C6095" w:rsidRPr="006E10F4" w:rsidDel="001570D7">
          <w:rPr>
            <w:rFonts w:ascii="Times New Roman" w:hAnsi="Times New Roman" w:cs="Times New Roman"/>
            <w:lang w:val="en-US"/>
          </w:rPr>
          <w:delText>s</w:delText>
        </w:r>
      </w:del>
      <w:r w:rsidR="00781980" w:rsidRPr="006E10F4">
        <w:rPr>
          <w:rFonts w:ascii="Times New Roman" w:hAnsi="Times New Roman" w:cs="Times New Roman"/>
          <w:lang w:val="en-US"/>
        </w:rPr>
        <w:t>,</w:t>
      </w:r>
      <w:r w:rsidR="004448F7" w:rsidRPr="006E10F4">
        <w:rPr>
          <w:rFonts w:ascii="Times New Roman" w:hAnsi="Times New Roman" w:cs="Times New Roman"/>
          <w:lang w:val="en-US"/>
        </w:rPr>
        <w:t xml:space="preserve"> primarily engaged </w:t>
      </w:r>
      <w:r w:rsidR="002643F2" w:rsidRPr="006E10F4">
        <w:rPr>
          <w:rFonts w:ascii="Times New Roman" w:hAnsi="Times New Roman" w:cs="Times New Roman"/>
          <w:lang w:val="en-US"/>
        </w:rPr>
        <w:t>as either an actuator or a</w:t>
      </w:r>
      <w:r w:rsidR="004448F7" w:rsidRPr="006E10F4">
        <w:rPr>
          <w:rFonts w:ascii="Times New Roman" w:hAnsi="Times New Roman" w:cs="Times New Roman"/>
          <w:lang w:val="en-US"/>
        </w:rPr>
        <w:t xml:space="preserve"> supercapacitor</w:t>
      </w:r>
      <w:r w:rsidR="00781980" w:rsidRPr="006E10F4">
        <w:rPr>
          <w:rFonts w:ascii="Times New Roman" w:hAnsi="Times New Roman" w:cs="Times New Roman"/>
          <w:lang w:val="en-US"/>
        </w:rPr>
        <w:t>.</w:t>
      </w:r>
      <w:r w:rsidR="00D12E9F" w:rsidRPr="006E10F4">
        <w:rPr>
          <w:rFonts w:ascii="Times New Roman" w:hAnsi="Times New Roman" w:cs="Times New Roman"/>
          <w:lang w:val="en-US"/>
        </w:rPr>
        <w:t xml:space="preserve"> </w:t>
      </w:r>
      <w:r w:rsidR="00781980" w:rsidRPr="006E10F4">
        <w:rPr>
          <w:rFonts w:ascii="Times New Roman" w:hAnsi="Times New Roman" w:cs="Times New Roman"/>
          <w:lang w:val="en-US"/>
        </w:rPr>
        <w:t>T</w:t>
      </w:r>
      <w:r w:rsidR="004448F7" w:rsidRPr="006E10F4">
        <w:rPr>
          <w:rFonts w:ascii="Times New Roman" w:hAnsi="Times New Roman" w:cs="Times New Roman"/>
          <w:lang w:val="en-US"/>
        </w:rPr>
        <w:t xml:space="preserve">he use of </w:t>
      </w:r>
      <w:ins w:id="1263" w:author="Indrek Must [2]" w:date="2014-08-16T22:53:00Z">
        <w:r w:rsidR="001570D7">
          <w:rPr>
            <w:rFonts w:ascii="Times New Roman" w:hAnsi="Times New Roman" w:cs="Times New Roman"/>
            <w:lang w:val="en-US"/>
          </w:rPr>
          <w:t xml:space="preserve">an </w:t>
        </w:r>
      </w:ins>
      <w:r w:rsidR="00781980" w:rsidRPr="00A8076F">
        <w:rPr>
          <w:rFonts w:ascii="Times New Roman" w:hAnsi="Times New Roman" w:cs="Times New Roman"/>
          <w:color w:val="FF0000"/>
          <w:lang w:val="en-US"/>
        </w:rPr>
        <w:t>IEAP</w:t>
      </w:r>
      <w:del w:id="1264" w:author="Indrek Must [2]" w:date="2014-08-16T22:53:00Z">
        <w:r w:rsidR="00781980" w:rsidRPr="006E10F4" w:rsidDel="001570D7">
          <w:rPr>
            <w:rFonts w:ascii="Times New Roman" w:hAnsi="Times New Roman" w:cs="Times New Roman"/>
            <w:lang w:val="en-US"/>
          </w:rPr>
          <w:delText>s</w:delText>
        </w:r>
      </w:del>
      <w:r w:rsidR="00781980" w:rsidRPr="006E10F4">
        <w:rPr>
          <w:rFonts w:ascii="Times New Roman" w:hAnsi="Times New Roman" w:cs="Times New Roman"/>
          <w:lang w:val="en-US"/>
        </w:rPr>
        <w:t xml:space="preserve"> </w:t>
      </w:r>
      <w:r w:rsidR="004448F7" w:rsidRPr="006E10F4">
        <w:rPr>
          <w:rFonts w:ascii="Times New Roman" w:hAnsi="Times New Roman" w:cs="Times New Roman"/>
          <w:lang w:val="en-US"/>
        </w:rPr>
        <w:t xml:space="preserve"> primarily as </w:t>
      </w:r>
      <w:ins w:id="1265" w:author="Indrek Must [2]" w:date="2014-08-16T22:55:00Z">
        <w:r w:rsidR="001570D7">
          <w:rPr>
            <w:rFonts w:ascii="Times New Roman" w:hAnsi="Times New Roman" w:cs="Times New Roman"/>
            <w:lang w:val="en-US"/>
          </w:rPr>
          <w:t xml:space="preserve">an </w:t>
        </w:r>
      </w:ins>
      <w:r w:rsidR="004448F7" w:rsidRPr="006E10F4">
        <w:rPr>
          <w:rFonts w:ascii="Times New Roman" w:hAnsi="Times New Roman" w:cs="Times New Roman"/>
          <w:lang w:val="en-US"/>
        </w:rPr>
        <w:t>impedance-based humidity sensor</w:t>
      </w:r>
      <w:r w:rsidR="00781980" w:rsidRPr="006E10F4">
        <w:rPr>
          <w:rFonts w:ascii="Times New Roman" w:hAnsi="Times New Roman" w:cs="Times New Roman"/>
          <w:lang w:val="en-US"/>
        </w:rPr>
        <w:t>s</w:t>
      </w:r>
      <w:r w:rsidR="004448F7" w:rsidRPr="006E10F4">
        <w:rPr>
          <w:rFonts w:ascii="Times New Roman" w:hAnsi="Times New Roman" w:cs="Times New Roman"/>
          <w:lang w:val="en-US"/>
        </w:rPr>
        <w:t xml:space="preserve"> is</w:t>
      </w:r>
      <w:r w:rsidR="00781980" w:rsidRPr="006E10F4">
        <w:rPr>
          <w:rFonts w:ascii="Times New Roman" w:hAnsi="Times New Roman" w:cs="Times New Roman"/>
          <w:lang w:val="en-US"/>
        </w:rPr>
        <w:t>, however,</w:t>
      </w:r>
      <w:r w:rsidR="002D5710" w:rsidRPr="006E10F4">
        <w:rPr>
          <w:rFonts w:ascii="Times New Roman" w:hAnsi="Times New Roman" w:cs="Times New Roman"/>
          <w:lang w:val="en-US"/>
        </w:rPr>
        <w:t xml:space="preserve"> </w:t>
      </w:r>
      <w:r w:rsidR="004448F7" w:rsidRPr="006E10F4">
        <w:rPr>
          <w:rFonts w:ascii="Times New Roman" w:hAnsi="Times New Roman" w:cs="Times New Roman"/>
          <w:lang w:val="en-US"/>
        </w:rPr>
        <w:t xml:space="preserve">impractical due to </w:t>
      </w:r>
      <w:ins w:id="1266" w:author="Indrek Must [2]" w:date="2014-08-16T22:54:00Z">
        <w:r w:rsidR="001570D7">
          <w:rPr>
            <w:rFonts w:ascii="Times New Roman" w:hAnsi="Times New Roman" w:cs="Times New Roman"/>
            <w:lang w:val="en-US"/>
          </w:rPr>
          <w:t xml:space="preserve">the </w:t>
        </w:r>
      </w:ins>
      <w:r w:rsidR="004448F7" w:rsidRPr="006E10F4">
        <w:rPr>
          <w:rFonts w:ascii="Times New Roman" w:hAnsi="Times New Roman" w:cs="Times New Roman"/>
          <w:lang w:val="en-US"/>
        </w:rPr>
        <w:t xml:space="preserve">relative complexity of the three-layered </w:t>
      </w:r>
      <w:r w:rsidR="000C6095" w:rsidRPr="006E10F4">
        <w:rPr>
          <w:rFonts w:ascii="Times New Roman" w:hAnsi="Times New Roman" w:cs="Times New Roman"/>
          <w:lang w:val="en-US"/>
        </w:rPr>
        <w:t>laminate</w:t>
      </w:r>
      <w:r w:rsidR="004448F7" w:rsidRPr="006E10F4">
        <w:rPr>
          <w:rFonts w:ascii="Times New Roman" w:hAnsi="Times New Roman" w:cs="Times New Roman"/>
          <w:lang w:val="en-US"/>
        </w:rPr>
        <w:t xml:space="preserve"> and </w:t>
      </w:r>
      <w:r w:rsidR="000C6095" w:rsidRPr="006E10F4">
        <w:rPr>
          <w:rFonts w:ascii="Times New Roman" w:hAnsi="Times New Roman" w:cs="Times New Roman"/>
          <w:lang w:val="en-US"/>
        </w:rPr>
        <w:t>a wide choice of highly</w:t>
      </w:r>
      <w:r w:rsidR="002D5710" w:rsidRPr="006E10F4">
        <w:rPr>
          <w:rFonts w:ascii="Times New Roman" w:hAnsi="Times New Roman" w:cs="Times New Roman"/>
          <w:lang w:val="en-US"/>
        </w:rPr>
        <w:t>-</w:t>
      </w:r>
      <w:r w:rsidR="000C6095" w:rsidRPr="006E10F4">
        <w:rPr>
          <w:rFonts w:ascii="Times New Roman" w:hAnsi="Times New Roman" w:cs="Times New Roman"/>
          <w:lang w:val="en-US"/>
        </w:rPr>
        <w:t>developed competitive (</w:t>
      </w:r>
      <w:r w:rsidR="000C6095" w:rsidRPr="006E10F4">
        <w:rPr>
          <w:rFonts w:ascii="Times New Roman" w:hAnsi="Times New Roman" w:cs="Times New Roman"/>
          <w:i/>
          <w:lang w:val="en-US"/>
        </w:rPr>
        <w:t>e.g.</w:t>
      </w:r>
      <w:r w:rsidR="000C6095" w:rsidRPr="006E10F4">
        <w:rPr>
          <w:rFonts w:ascii="Times New Roman" w:hAnsi="Times New Roman" w:cs="Times New Roman"/>
          <w:lang w:val="en-US"/>
        </w:rPr>
        <w:t xml:space="preserve"> resistive, capacitive, or quartz crystal microbalance-based) humidity sensor technologies.</w:t>
      </w:r>
    </w:p>
    <w:p w14:paraId="23BD5928" w14:textId="5FAEC329" w:rsidR="006442D4" w:rsidRPr="006E10F4" w:rsidRDefault="00CA7EA7" w:rsidP="002B4251">
      <w:pPr>
        <w:rPr>
          <w:rFonts w:ascii="Times New Roman" w:hAnsi="Times New Roman" w:cs="Times New Roman"/>
          <w:lang w:val="en-US"/>
        </w:rPr>
      </w:pPr>
      <w:r w:rsidRPr="006E10F4">
        <w:rPr>
          <w:rFonts w:ascii="Times New Roman" w:hAnsi="Times New Roman" w:cs="Times New Roman"/>
          <w:lang w:val="en-US"/>
        </w:rPr>
        <w:t xml:space="preserve">The use of changes in the </w:t>
      </w:r>
      <w:r w:rsidRPr="00A8076F">
        <w:rPr>
          <w:rFonts w:ascii="Times New Roman" w:hAnsi="Times New Roman" w:cs="Times New Roman"/>
          <w:color w:val="FF0000"/>
          <w:lang w:val="en-US"/>
        </w:rPr>
        <w:t>IEAP</w:t>
      </w:r>
      <w:r w:rsidRPr="006E10F4">
        <w:rPr>
          <w:rFonts w:ascii="Times New Roman" w:hAnsi="Times New Roman" w:cs="Times New Roman"/>
          <w:lang w:val="en-US"/>
        </w:rPr>
        <w:t>’s impedance in humidity sensing is well predictable, concerning its highly hygroscopic constituents. In this work,</w:t>
      </w:r>
      <w:r w:rsidR="002D5710" w:rsidRPr="006E10F4">
        <w:rPr>
          <w:rFonts w:ascii="Times New Roman" w:hAnsi="Times New Roman" w:cs="Times New Roman"/>
          <w:lang w:val="en-US"/>
        </w:rPr>
        <w:t xml:space="preserve"> </w:t>
      </w:r>
      <w:r w:rsidR="000C6095" w:rsidRPr="006E10F4">
        <w:rPr>
          <w:rFonts w:ascii="Times New Roman" w:hAnsi="Times New Roman" w:cs="Times New Roman"/>
          <w:lang w:val="en-US"/>
        </w:rPr>
        <w:t xml:space="preserve">humidity-sensitivity of </w:t>
      </w:r>
      <w:del w:id="1267" w:author="Indrek Must" w:date="2014-08-17T12:57:00Z">
        <w:r w:rsidR="000C6095" w:rsidRPr="006E10F4" w:rsidDel="000407A5">
          <w:rPr>
            <w:rFonts w:ascii="Times New Roman" w:hAnsi="Times New Roman" w:cs="Times New Roman"/>
            <w:lang w:val="en-US"/>
          </w:rPr>
          <w:delText xml:space="preserve">the </w:delText>
        </w:r>
      </w:del>
      <w:r w:rsidR="000A38C6" w:rsidRPr="00A8076F">
        <w:rPr>
          <w:rFonts w:ascii="Times New Roman" w:hAnsi="Times New Roman" w:cs="Times New Roman"/>
          <w:color w:val="FF0000"/>
          <w:lang w:val="en-US"/>
        </w:rPr>
        <w:t>IEAP</w:t>
      </w:r>
      <w:r w:rsidR="000C6095" w:rsidRPr="006E10F4">
        <w:rPr>
          <w:rFonts w:ascii="Times New Roman" w:hAnsi="Times New Roman" w:cs="Times New Roman"/>
          <w:lang w:val="en-US"/>
        </w:rPr>
        <w:t xml:space="preserve"> </w:t>
      </w:r>
      <w:del w:id="1268" w:author="Indrek Must" w:date="2014-08-17T12:57:00Z">
        <w:r w:rsidR="000C6095" w:rsidRPr="006E10F4" w:rsidDel="000407A5">
          <w:rPr>
            <w:rFonts w:ascii="Times New Roman" w:hAnsi="Times New Roman" w:cs="Times New Roman"/>
            <w:lang w:val="en-US"/>
          </w:rPr>
          <w:delText xml:space="preserve">laminate </w:delText>
        </w:r>
      </w:del>
      <w:proofErr w:type="gramStart"/>
      <w:r w:rsidR="00F25825" w:rsidRPr="006E10F4">
        <w:rPr>
          <w:rFonts w:ascii="Times New Roman" w:hAnsi="Times New Roman" w:cs="Times New Roman"/>
          <w:lang w:val="en-US"/>
        </w:rPr>
        <w:t xml:space="preserve">is found to be </w:t>
      </w:r>
      <w:r w:rsidR="00720F88" w:rsidRPr="006E10F4">
        <w:rPr>
          <w:rFonts w:ascii="Times New Roman" w:hAnsi="Times New Roman" w:cs="Times New Roman"/>
          <w:lang w:val="en-US"/>
        </w:rPr>
        <w:t>express</w:t>
      </w:r>
      <w:r w:rsidR="00E65302" w:rsidRPr="006E10F4">
        <w:rPr>
          <w:rFonts w:ascii="Times New Roman" w:hAnsi="Times New Roman" w:cs="Times New Roman"/>
          <w:lang w:val="en-US"/>
        </w:rPr>
        <w:t>e</w:t>
      </w:r>
      <w:r w:rsidR="00F25825" w:rsidRPr="006E10F4">
        <w:rPr>
          <w:rFonts w:ascii="Times New Roman" w:hAnsi="Times New Roman" w:cs="Times New Roman"/>
          <w:lang w:val="en-US"/>
        </w:rPr>
        <w:t>d</w:t>
      </w:r>
      <w:proofErr w:type="gramEnd"/>
      <w:r w:rsidR="00F25825" w:rsidRPr="006E10F4">
        <w:rPr>
          <w:rFonts w:ascii="Times New Roman" w:hAnsi="Times New Roman" w:cs="Times New Roman"/>
          <w:lang w:val="en-US"/>
        </w:rPr>
        <w:t xml:space="preserve"> </w:t>
      </w:r>
      <w:r w:rsidR="000C6095" w:rsidRPr="006E10F4">
        <w:rPr>
          <w:rFonts w:ascii="Times New Roman" w:hAnsi="Times New Roman" w:cs="Times New Roman"/>
          <w:lang w:val="en-US"/>
        </w:rPr>
        <w:t xml:space="preserve">in </w:t>
      </w:r>
      <w:r w:rsidR="00E65302" w:rsidRPr="006E10F4">
        <w:rPr>
          <w:rFonts w:ascii="Times New Roman" w:hAnsi="Times New Roman" w:cs="Times New Roman"/>
          <w:lang w:val="en-US"/>
        </w:rPr>
        <w:t xml:space="preserve">one </w:t>
      </w:r>
      <w:r w:rsidR="000C6095" w:rsidRPr="006E10F4">
        <w:rPr>
          <w:rFonts w:ascii="Times New Roman" w:hAnsi="Times New Roman" w:cs="Times New Roman"/>
          <w:lang w:val="en-US"/>
        </w:rPr>
        <w:t>additional</w:t>
      </w:r>
      <w:r w:rsidR="00525C55" w:rsidRPr="006E10F4">
        <w:rPr>
          <w:rFonts w:ascii="Times New Roman" w:hAnsi="Times New Roman" w:cs="Times New Roman"/>
          <w:lang w:val="en-US"/>
        </w:rPr>
        <w:t>, unanticipated</w:t>
      </w:r>
      <w:r w:rsidR="000C6095" w:rsidRPr="006E10F4">
        <w:rPr>
          <w:rFonts w:ascii="Times New Roman" w:hAnsi="Times New Roman" w:cs="Times New Roman"/>
          <w:lang w:val="en-US"/>
        </w:rPr>
        <w:t xml:space="preserve"> way</w:t>
      </w:r>
      <w:r w:rsidR="00E65302" w:rsidRPr="006E10F4">
        <w:rPr>
          <w:rFonts w:ascii="Times New Roman" w:hAnsi="Times New Roman" w:cs="Times New Roman"/>
          <w:lang w:val="en-US"/>
        </w:rPr>
        <w:t>.</w:t>
      </w:r>
      <w:r w:rsidR="000C6095" w:rsidRPr="006E10F4">
        <w:rPr>
          <w:rFonts w:ascii="Times New Roman" w:hAnsi="Times New Roman" w:cs="Times New Roman"/>
          <w:lang w:val="en-US"/>
        </w:rPr>
        <w:t xml:space="preserve"> </w:t>
      </w:r>
      <w:r w:rsidR="00F25825" w:rsidRPr="006E10F4">
        <w:rPr>
          <w:rFonts w:ascii="Times New Roman" w:hAnsi="Times New Roman" w:cs="Times New Roman"/>
          <w:lang w:val="en-US"/>
        </w:rPr>
        <w:t>Th</w:t>
      </w:r>
      <w:r w:rsidRPr="006E10F4">
        <w:rPr>
          <w:rFonts w:ascii="Times New Roman" w:hAnsi="Times New Roman" w:cs="Times New Roman"/>
          <w:lang w:val="en-US"/>
        </w:rPr>
        <w:t>e</w:t>
      </w:r>
      <w:r w:rsidR="00F25825" w:rsidRPr="006E10F4">
        <w:rPr>
          <w:rFonts w:ascii="Times New Roman" w:hAnsi="Times New Roman" w:cs="Times New Roman"/>
          <w:lang w:val="en-US"/>
        </w:rPr>
        <w:t xml:space="preserve"> </w:t>
      </w:r>
      <w:r w:rsidR="002643F2" w:rsidRPr="006E10F4">
        <w:rPr>
          <w:rFonts w:ascii="Times New Roman" w:hAnsi="Times New Roman" w:cs="Times New Roman"/>
          <w:lang w:val="en-US"/>
        </w:rPr>
        <w:t>newly found</w:t>
      </w:r>
      <w:r w:rsidR="00F25825" w:rsidRPr="006E10F4">
        <w:rPr>
          <w:rFonts w:ascii="Times New Roman" w:hAnsi="Times New Roman" w:cs="Times New Roman"/>
          <w:lang w:val="en-US"/>
        </w:rPr>
        <w:t xml:space="preserve"> sensing phenomenon reveals itself in formation of voltage and electric current between the </w:t>
      </w:r>
      <w:r w:rsidR="00F25825" w:rsidRPr="00A8076F">
        <w:rPr>
          <w:rFonts w:ascii="Times New Roman" w:hAnsi="Times New Roman" w:cs="Times New Roman"/>
          <w:color w:val="FF0000"/>
          <w:lang w:val="en-US"/>
        </w:rPr>
        <w:t>IEAP</w:t>
      </w:r>
      <w:r w:rsidR="00F25825" w:rsidRPr="006E10F4">
        <w:rPr>
          <w:rFonts w:ascii="Times New Roman" w:hAnsi="Times New Roman" w:cs="Times New Roman"/>
          <w:lang w:val="en-US"/>
        </w:rPr>
        <w:t xml:space="preserve"> electrodes, when the opposite electrodes of an </w:t>
      </w:r>
      <w:r w:rsidR="00F25825" w:rsidRPr="00A8076F">
        <w:rPr>
          <w:rFonts w:ascii="Times New Roman" w:hAnsi="Times New Roman" w:cs="Times New Roman"/>
          <w:color w:val="FF0000"/>
          <w:lang w:val="en-US"/>
        </w:rPr>
        <w:t>IEAP</w:t>
      </w:r>
      <w:r w:rsidR="00F25825" w:rsidRPr="006E10F4">
        <w:rPr>
          <w:rFonts w:ascii="Times New Roman" w:hAnsi="Times New Roman" w:cs="Times New Roman"/>
          <w:lang w:val="en-US"/>
        </w:rPr>
        <w:t xml:space="preserve"> laminate are exposed to </w:t>
      </w:r>
      <w:r w:rsidR="00074BFA" w:rsidRPr="006E10F4">
        <w:rPr>
          <w:rFonts w:ascii="Times New Roman" w:hAnsi="Times New Roman" w:cs="Times New Roman"/>
          <w:lang w:val="en-US"/>
        </w:rPr>
        <w:t xml:space="preserve">an </w:t>
      </w:r>
      <w:r w:rsidR="00F25825" w:rsidRPr="006E10F4">
        <w:rPr>
          <w:rFonts w:ascii="Times New Roman" w:hAnsi="Times New Roman" w:cs="Times New Roman"/>
          <w:lang w:val="en-US"/>
        </w:rPr>
        <w:t xml:space="preserve">environment with </w:t>
      </w:r>
      <w:r w:rsidR="00074BFA" w:rsidRPr="006E10F4">
        <w:rPr>
          <w:rFonts w:ascii="Times New Roman" w:hAnsi="Times New Roman" w:cs="Times New Roman"/>
          <w:lang w:val="en-US"/>
        </w:rPr>
        <w:t xml:space="preserve">uneven </w:t>
      </w:r>
      <w:r w:rsidR="00F25825" w:rsidRPr="006E10F4">
        <w:rPr>
          <w:rFonts w:ascii="Times New Roman" w:hAnsi="Times New Roman" w:cs="Times New Roman"/>
          <w:lang w:val="en-US"/>
        </w:rPr>
        <w:t xml:space="preserve">RH </w:t>
      </w:r>
      <w:r w:rsidR="00074BFA" w:rsidRPr="006E10F4">
        <w:rPr>
          <w:rFonts w:ascii="Times New Roman" w:hAnsi="Times New Roman" w:cs="Times New Roman"/>
          <w:lang w:val="en-US"/>
        </w:rPr>
        <w:t>distribution</w:t>
      </w:r>
      <w:r w:rsidR="00F25825" w:rsidRPr="006E10F4">
        <w:rPr>
          <w:rFonts w:ascii="Times New Roman" w:hAnsi="Times New Roman" w:cs="Times New Roman"/>
          <w:lang w:val="en-US"/>
        </w:rPr>
        <w:t>.</w:t>
      </w:r>
      <w:r w:rsidR="002D5710" w:rsidRPr="006E10F4">
        <w:rPr>
          <w:rFonts w:ascii="Times New Roman" w:hAnsi="Times New Roman" w:cs="Times New Roman"/>
          <w:lang w:val="en-US"/>
        </w:rPr>
        <w:t xml:space="preserve"> </w:t>
      </w:r>
      <w:r w:rsidR="000E2B06" w:rsidRPr="006E10F4">
        <w:rPr>
          <w:rFonts w:ascii="Times New Roman" w:hAnsi="Times New Roman" w:cs="Times New Roman"/>
          <w:lang w:val="en-US"/>
        </w:rPr>
        <w:t xml:space="preserve">In other words, a humidity gradient across </w:t>
      </w:r>
      <w:r w:rsidR="00781980" w:rsidRPr="006E10F4">
        <w:rPr>
          <w:rFonts w:ascii="Times New Roman" w:hAnsi="Times New Roman" w:cs="Times New Roman"/>
          <w:lang w:val="en-US"/>
        </w:rPr>
        <w:t xml:space="preserve">an </w:t>
      </w:r>
      <w:r w:rsidR="000A38C6" w:rsidRPr="00A8076F">
        <w:rPr>
          <w:rFonts w:ascii="Times New Roman" w:hAnsi="Times New Roman" w:cs="Times New Roman"/>
          <w:color w:val="FF0000"/>
          <w:lang w:val="en-US"/>
        </w:rPr>
        <w:t>IEAP</w:t>
      </w:r>
      <w:r w:rsidR="000E2B06" w:rsidRPr="006E10F4">
        <w:rPr>
          <w:rFonts w:ascii="Times New Roman" w:hAnsi="Times New Roman" w:cs="Times New Roman"/>
          <w:lang w:val="en-US"/>
        </w:rPr>
        <w:t xml:space="preserve"> results in formation of </w:t>
      </w:r>
      <w:r w:rsidR="00954FBB" w:rsidRPr="006E10F4">
        <w:rPr>
          <w:rFonts w:ascii="Times New Roman" w:hAnsi="Times New Roman" w:cs="Times New Roman"/>
          <w:lang w:val="en-US"/>
        </w:rPr>
        <w:t xml:space="preserve">a </w:t>
      </w:r>
      <w:r w:rsidR="00720F88" w:rsidRPr="006E10F4">
        <w:rPr>
          <w:rFonts w:ascii="Times New Roman" w:hAnsi="Times New Roman" w:cs="Times New Roman"/>
          <w:lang w:val="en-US"/>
        </w:rPr>
        <w:t xml:space="preserve">macroscopic </w:t>
      </w:r>
      <w:r w:rsidR="000324A1" w:rsidRPr="006E10F4">
        <w:rPr>
          <w:rFonts w:ascii="Times New Roman" w:hAnsi="Times New Roman" w:cs="Times New Roman"/>
          <w:lang w:val="en-US"/>
        </w:rPr>
        <w:t>electric charge.</w:t>
      </w:r>
      <w:r w:rsidR="002E536A" w:rsidRPr="006E10F4">
        <w:rPr>
          <w:rFonts w:ascii="Times New Roman" w:hAnsi="Times New Roman" w:cs="Times New Roman"/>
          <w:lang w:val="en-US"/>
        </w:rPr>
        <w:t xml:space="preserve"> Concurrently, volumetric effects </w:t>
      </w:r>
      <w:r w:rsidR="00D12E9F" w:rsidRPr="006E10F4">
        <w:rPr>
          <w:rFonts w:ascii="Times New Roman" w:hAnsi="Times New Roman" w:cs="Times New Roman"/>
          <w:lang w:val="en-US"/>
        </w:rPr>
        <w:t>emerge</w:t>
      </w:r>
      <w:r w:rsidR="002E536A" w:rsidRPr="006E10F4">
        <w:rPr>
          <w:rFonts w:ascii="Times New Roman" w:hAnsi="Times New Roman" w:cs="Times New Roman"/>
          <w:lang w:val="en-US"/>
        </w:rPr>
        <w:t xml:space="preserve">; </w:t>
      </w:r>
      <w:r w:rsidR="002E536A" w:rsidRPr="006E10F4">
        <w:rPr>
          <w:rFonts w:ascii="Times New Roman" w:hAnsi="Times New Roman" w:cs="Times New Roman"/>
          <w:i/>
          <w:lang w:val="en-US"/>
        </w:rPr>
        <w:t>i.e.</w:t>
      </w:r>
      <w:r w:rsidR="002E536A" w:rsidRPr="006E10F4">
        <w:rPr>
          <w:rFonts w:ascii="Times New Roman" w:hAnsi="Times New Roman" w:cs="Times New Roman"/>
          <w:lang w:val="en-US"/>
        </w:rPr>
        <w:t xml:space="preserve"> the side of laminate exposed to a higher RH expands and the cantilevered laminate bends towards </w:t>
      </w:r>
      <w:r w:rsidR="00954FBB" w:rsidRPr="006E10F4">
        <w:rPr>
          <w:rFonts w:ascii="Times New Roman" w:hAnsi="Times New Roman" w:cs="Times New Roman"/>
          <w:lang w:val="en-US"/>
        </w:rPr>
        <w:t xml:space="preserve">the </w:t>
      </w:r>
      <w:r w:rsidR="002E536A" w:rsidRPr="006E10F4">
        <w:rPr>
          <w:rFonts w:ascii="Times New Roman" w:hAnsi="Times New Roman" w:cs="Times New Roman"/>
          <w:lang w:val="en-US"/>
        </w:rPr>
        <w:t xml:space="preserve">drier environment. The bipartite response of </w:t>
      </w:r>
      <w:ins w:id="1269" w:author="Indrek Must" w:date="2014-08-17T12:57:00Z">
        <w:r w:rsidR="000407A5">
          <w:rPr>
            <w:rFonts w:ascii="Times New Roman" w:hAnsi="Times New Roman" w:cs="Times New Roman"/>
            <w:lang w:val="en-US"/>
          </w:rPr>
          <w:t xml:space="preserve">an </w:t>
        </w:r>
      </w:ins>
      <w:del w:id="1270" w:author="Indrek Must" w:date="2014-08-17T12:57:00Z">
        <w:r w:rsidR="002E536A" w:rsidRPr="006E10F4" w:rsidDel="000407A5">
          <w:rPr>
            <w:rFonts w:ascii="Times New Roman" w:hAnsi="Times New Roman" w:cs="Times New Roman"/>
            <w:lang w:val="en-US"/>
          </w:rPr>
          <w:delText xml:space="preserve">the </w:delText>
        </w:r>
      </w:del>
      <w:r w:rsidR="000A38C6" w:rsidRPr="00A8076F">
        <w:rPr>
          <w:rFonts w:ascii="Times New Roman" w:hAnsi="Times New Roman" w:cs="Times New Roman"/>
          <w:color w:val="FF0000"/>
          <w:lang w:val="en-US"/>
        </w:rPr>
        <w:t>IEAP</w:t>
      </w:r>
      <w:r w:rsidR="002E536A" w:rsidRPr="006E10F4">
        <w:rPr>
          <w:rFonts w:ascii="Times New Roman" w:hAnsi="Times New Roman" w:cs="Times New Roman"/>
          <w:lang w:val="en-US"/>
        </w:rPr>
        <w:t xml:space="preserve"> laminate is </w:t>
      </w:r>
      <w:r w:rsidR="00E5703E" w:rsidRPr="006E10F4">
        <w:rPr>
          <w:rFonts w:ascii="Times New Roman" w:hAnsi="Times New Roman" w:cs="Times New Roman"/>
          <w:lang w:val="en-US"/>
        </w:rPr>
        <w:t xml:space="preserve">demonstrated </w:t>
      </w:r>
      <w:r w:rsidR="002E536A" w:rsidRPr="006E10F4">
        <w:rPr>
          <w:rFonts w:ascii="Times New Roman" w:hAnsi="Times New Roman" w:cs="Times New Roman"/>
          <w:lang w:val="en-US"/>
        </w:rPr>
        <w:t xml:space="preserve">in </w:t>
      </w:r>
      <w:r w:rsidR="002E536A" w:rsidRPr="006E10F4">
        <w:rPr>
          <w:rFonts w:ascii="Times New Roman" w:hAnsi="Times New Roman" w:cs="Times New Roman"/>
          <w:lang w:val="en-US"/>
        </w:rPr>
        <w:fldChar w:fldCharType="begin"/>
      </w:r>
      <w:r w:rsidR="002E536A" w:rsidRPr="006E10F4">
        <w:rPr>
          <w:rFonts w:ascii="Times New Roman" w:hAnsi="Times New Roman" w:cs="Times New Roman"/>
          <w:lang w:val="en-US"/>
        </w:rPr>
        <w:instrText xml:space="preserve"> REF _Ref372902912 \h </w:instrText>
      </w:r>
      <w:r w:rsidR="00AA506E" w:rsidRPr="006E10F4">
        <w:rPr>
          <w:rFonts w:ascii="Times New Roman" w:hAnsi="Times New Roman" w:cs="Times New Roman"/>
          <w:lang w:val="en-US"/>
        </w:rPr>
        <w:instrText xml:space="preserve"> \* MERGEFORMAT </w:instrText>
      </w:r>
      <w:r w:rsidR="002E536A" w:rsidRPr="006E10F4">
        <w:rPr>
          <w:rFonts w:ascii="Times New Roman" w:hAnsi="Times New Roman" w:cs="Times New Roman"/>
          <w:lang w:val="en-US"/>
        </w:rPr>
      </w:r>
      <w:r w:rsidR="002E536A"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19</w:t>
      </w:r>
      <w:r w:rsidR="002E536A" w:rsidRPr="006E10F4">
        <w:rPr>
          <w:rFonts w:ascii="Times New Roman" w:hAnsi="Times New Roman" w:cs="Times New Roman"/>
          <w:lang w:val="en-US"/>
        </w:rPr>
        <w:fldChar w:fldCharType="end"/>
      </w:r>
      <w:r w:rsidR="002E536A" w:rsidRPr="006E10F4">
        <w:rPr>
          <w:rFonts w:ascii="Times New Roman" w:hAnsi="Times New Roman" w:cs="Times New Roman"/>
          <w:lang w:val="en-US"/>
        </w:rPr>
        <w:t>.</w:t>
      </w:r>
    </w:p>
    <w:p w14:paraId="3CC2C243" w14:textId="77777777" w:rsidR="002E536A" w:rsidRPr="006E10F4" w:rsidRDefault="002E536A" w:rsidP="002E536A">
      <w:pPr>
        <w:keepNext/>
        <w:rPr>
          <w:rFonts w:ascii="Times New Roman" w:hAnsi="Times New Roman" w:cs="Times New Roman"/>
          <w:lang w:val="en-US"/>
        </w:rPr>
      </w:pPr>
      <w:r w:rsidRPr="006E10F4">
        <w:rPr>
          <w:rFonts w:ascii="Times New Roman" w:hAnsi="Times New Roman" w:cs="Times New Roman"/>
          <w:noProof/>
          <w:lang w:val="en-US"/>
        </w:rPr>
        <w:drawing>
          <wp:inline distT="0" distB="0" distL="0" distR="0" wp14:anchorId="426DC629" wp14:editId="56B42B3D">
            <wp:extent cx="3433314" cy="2232764"/>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435576" cy="2234235"/>
                    </a:xfrm>
                    <a:prstGeom prst="rect">
                      <a:avLst/>
                    </a:prstGeom>
                    <a:noFill/>
                    <a:ln>
                      <a:noFill/>
                    </a:ln>
                  </pic:spPr>
                </pic:pic>
              </a:graphicData>
            </a:graphic>
          </wp:inline>
        </w:drawing>
      </w:r>
    </w:p>
    <w:p w14:paraId="1D6636ED" w14:textId="3ABDCE0B" w:rsidR="002E536A" w:rsidRPr="006E10F4" w:rsidRDefault="002E536A" w:rsidP="002E536A">
      <w:pPr>
        <w:pStyle w:val="Caption"/>
        <w:rPr>
          <w:rFonts w:ascii="Times New Roman" w:hAnsi="Times New Roman" w:cs="Times New Roman"/>
          <w:color w:val="auto"/>
          <w:lang w:val="en-US"/>
        </w:rPr>
      </w:pPr>
      <w:bookmarkStart w:id="1271" w:name="_Ref372902912"/>
      <w:proofErr w:type="gramStart"/>
      <w:r w:rsidRPr="006E10F4">
        <w:rPr>
          <w:rFonts w:ascii="Times New Roman" w:hAnsi="Times New Roman" w:cs="Times New Roman"/>
          <w:color w:val="auto"/>
          <w:lang w:val="en-US"/>
        </w:rPr>
        <w:t xml:space="preserve">Figure </w:t>
      </w:r>
      <w:r w:rsidR="00C61709" w:rsidRPr="006E10F4">
        <w:rPr>
          <w:rFonts w:ascii="Times New Roman" w:hAnsi="Times New Roman" w:cs="Times New Roman"/>
          <w:color w:val="auto"/>
          <w:lang w:val="en-US"/>
        </w:rPr>
        <w:fldChar w:fldCharType="begin"/>
      </w:r>
      <w:r w:rsidR="00C61709" w:rsidRPr="006E10F4">
        <w:rPr>
          <w:rFonts w:ascii="Times New Roman" w:hAnsi="Times New Roman" w:cs="Times New Roman"/>
          <w:color w:val="auto"/>
          <w:lang w:val="en-US"/>
        </w:rPr>
        <w:instrText xml:space="preserve"> SEQ Figure \* ARABIC </w:instrText>
      </w:r>
      <w:r w:rsidR="00C61709" w:rsidRPr="006E10F4">
        <w:rPr>
          <w:rFonts w:ascii="Times New Roman" w:hAnsi="Times New Roman" w:cs="Times New Roman"/>
          <w:color w:val="auto"/>
          <w:lang w:val="en-US"/>
        </w:rPr>
        <w:fldChar w:fldCharType="separate"/>
      </w:r>
      <w:r w:rsidR="006E10F4">
        <w:rPr>
          <w:rFonts w:ascii="Times New Roman" w:hAnsi="Times New Roman" w:cs="Times New Roman"/>
          <w:noProof/>
          <w:color w:val="auto"/>
          <w:lang w:val="en-US"/>
        </w:rPr>
        <w:t>19</w:t>
      </w:r>
      <w:r w:rsidR="00C61709" w:rsidRPr="006E10F4">
        <w:rPr>
          <w:rFonts w:ascii="Times New Roman" w:hAnsi="Times New Roman" w:cs="Times New Roman"/>
          <w:noProof/>
          <w:color w:val="auto"/>
          <w:lang w:val="en-US"/>
        </w:rPr>
        <w:fldChar w:fldCharType="end"/>
      </w:r>
      <w:bookmarkEnd w:id="1271"/>
      <w:r w:rsidR="002560A6" w:rsidRPr="006E10F4">
        <w:rPr>
          <w:rFonts w:ascii="Times New Roman" w:hAnsi="Times New Roman" w:cs="Times New Roman"/>
          <w:noProof/>
          <w:color w:val="auto"/>
          <w:lang w:val="en-US"/>
        </w:rPr>
        <w:t>.</w:t>
      </w:r>
      <w:proofErr w:type="gramEnd"/>
      <w:r w:rsidR="002560A6" w:rsidRPr="006E10F4">
        <w:rPr>
          <w:rFonts w:ascii="Times New Roman" w:hAnsi="Times New Roman" w:cs="Times New Roman"/>
          <w:noProof/>
          <w:color w:val="auto"/>
          <w:lang w:val="en-US"/>
        </w:rPr>
        <w:t xml:space="preserve"> Demonstration of the humidity response of a cantilevered piece of</w:t>
      </w:r>
      <w:del w:id="1272" w:author="Indrek Must" w:date="2014-08-17T12:58:00Z">
        <w:r w:rsidR="002560A6" w:rsidRPr="006E10F4" w:rsidDel="000407A5">
          <w:rPr>
            <w:rFonts w:ascii="Times New Roman" w:hAnsi="Times New Roman" w:cs="Times New Roman"/>
            <w:noProof/>
            <w:color w:val="auto"/>
            <w:lang w:val="en-US"/>
          </w:rPr>
          <w:delText xml:space="preserve"> </w:delText>
        </w:r>
      </w:del>
      <w:ins w:id="1273" w:author="Indrek Must" w:date="2014-08-17T12:58:00Z">
        <w:r w:rsidR="000407A5">
          <w:rPr>
            <w:rFonts w:ascii="Times New Roman" w:hAnsi="Times New Roman" w:cs="Times New Roman"/>
            <w:noProof/>
            <w:color w:val="auto"/>
            <w:lang w:val="en-US"/>
          </w:rPr>
          <w:t xml:space="preserve"> </w:t>
        </w:r>
      </w:ins>
      <w:r w:rsidR="002560A6" w:rsidRPr="00A8076F">
        <w:rPr>
          <w:rFonts w:ascii="Times New Roman" w:hAnsi="Times New Roman" w:cs="Times New Roman"/>
          <w:noProof/>
          <w:color w:val="FF0000"/>
          <w:lang w:val="en-US"/>
        </w:rPr>
        <w:t>IEAP</w:t>
      </w:r>
      <w:r w:rsidR="002560A6" w:rsidRPr="006E10F4">
        <w:rPr>
          <w:rFonts w:ascii="Times New Roman" w:hAnsi="Times New Roman" w:cs="Times New Roman"/>
          <w:noProof/>
          <w:color w:val="auto"/>
          <w:lang w:val="en-US"/>
        </w:rPr>
        <w:t xml:space="preserve"> Type I.</w:t>
      </w:r>
    </w:p>
    <w:p w14:paraId="2D96EBE7" w14:textId="58FF2151" w:rsidR="00634136" w:rsidRPr="006E10F4" w:rsidRDefault="00D44B9C" w:rsidP="00634136">
      <w:pPr>
        <w:pStyle w:val="Heading2"/>
        <w:rPr>
          <w:rFonts w:ascii="Times New Roman" w:hAnsi="Times New Roman" w:cs="Times New Roman"/>
          <w:lang w:val="en-US"/>
        </w:rPr>
      </w:pPr>
      <w:bookmarkStart w:id="1274" w:name="_Toc396045866"/>
      <w:r w:rsidRPr="006E10F4">
        <w:rPr>
          <w:rFonts w:ascii="Times New Roman" w:hAnsi="Times New Roman" w:cs="Times New Roman"/>
          <w:lang w:val="en-US"/>
        </w:rPr>
        <w:t xml:space="preserve">Set-up for measurement of </w:t>
      </w:r>
      <w:r w:rsidR="005D466C" w:rsidRPr="006E10F4">
        <w:rPr>
          <w:rFonts w:ascii="Times New Roman" w:hAnsi="Times New Roman" w:cs="Times New Roman"/>
          <w:lang w:val="en-US"/>
        </w:rPr>
        <w:t>hygroelectrical</w:t>
      </w:r>
      <w:r w:rsidRPr="006E10F4">
        <w:rPr>
          <w:rFonts w:ascii="Times New Roman" w:hAnsi="Times New Roman" w:cs="Times New Roman"/>
          <w:lang w:val="en-US"/>
        </w:rPr>
        <w:t xml:space="preserve"> properties</w:t>
      </w:r>
      <w:bookmarkEnd w:id="1274"/>
    </w:p>
    <w:p w14:paraId="2FFAE04A" w14:textId="0DC24E74" w:rsidR="00CC456A" w:rsidRPr="006E10F4" w:rsidRDefault="00C8286A" w:rsidP="00CC456A">
      <w:pPr>
        <w:rPr>
          <w:rFonts w:ascii="Times New Roman" w:hAnsi="Times New Roman" w:cs="Times New Roman"/>
          <w:lang w:val="en-US"/>
        </w:rPr>
      </w:pPr>
      <w:r w:rsidRPr="006E10F4">
        <w:rPr>
          <w:rFonts w:ascii="Times New Roman" w:hAnsi="Times New Roman" w:cs="Times New Roman"/>
          <w:lang w:val="en-US"/>
        </w:rPr>
        <w:t xml:space="preserve">The water sorption-induced charge-generation properties were characterized by exposing the opposite sides of </w:t>
      </w:r>
      <w:r w:rsidR="00034BC9" w:rsidRPr="006E10F4">
        <w:rPr>
          <w:rFonts w:ascii="Times New Roman" w:hAnsi="Times New Roman" w:cs="Times New Roman"/>
          <w:lang w:val="en-US"/>
        </w:rPr>
        <w:t xml:space="preserve">an </w:t>
      </w:r>
      <w:r w:rsidR="00954FBB" w:rsidRPr="00A8076F">
        <w:rPr>
          <w:rFonts w:ascii="Times New Roman" w:hAnsi="Times New Roman" w:cs="Times New Roman"/>
          <w:color w:val="FF0000"/>
          <w:lang w:val="en-US"/>
        </w:rPr>
        <w:t>IEAP</w:t>
      </w:r>
      <w:r w:rsidR="00954FBB" w:rsidRPr="006E10F4">
        <w:rPr>
          <w:rFonts w:ascii="Times New Roman" w:hAnsi="Times New Roman" w:cs="Times New Roman"/>
          <w:lang w:val="en-US"/>
        </w:rPr>
        <w:t xml:space="preserve"> Type I </w:t>
      </w:r>
      <w:r w:rsidRPr="006E10F4">
        <w:rPr>
          <w:rFonts w:ascii="Times New Roman" w:hAnsi="Times New Roman" w:cs="Times New Roman"/>
          <w:lang w:val="en-US"/>
        </w:rPr>
        <w:t xml:space="preserve">laminate to </w:t>
      </w:r>
      <w:r w:rsidR="00034BC9" w:rsidRPr="006E10F4">
        <w:rPr>
          <w:rFonts w:ascii="Times New Roman" w:hAnsi="Times New Roman" w:cs="Times New Roman"/>
          <w:lang w:val="en-US"/>
        </w:rPr>
        <w:t>chambers</w:t>
      </w:r>
      <w:r w:rsidR="00CA7EA7" w:rsidRPr="006E10F4">
        <w:rPr>
          <w:rFonts w:ascii="Times New Roman" w:hAnsi="Times New Roman" w:cs="Times New Roman"/>
          <w:lang w:val="en-US"/>
        </w:rPr>
        <w:t>, which have</w:t>
      </w:r>
      <w:r w:rsidR="00034BC9" w:rsidRPr="006E10F4">
        <w:rPr>
          <w:rFonts w:ascii="Times New Roman" w:hAnsi="Times New Roman" w:cs="Times New Roman"/>
          <w:lang w:val="en-US"/>
        </w:rPr>
        <w:t xml:space="preserve"> fixed</w:t>
      </w:r>
      <w:r w:rsidRPr="006E10F4">
        <w:rPr>
          <w:rFonts w:ascii="Times New Roman" w:hAnsi="Times New Roman" w:cs="Times New Roman"/>
          <w:lang w:val="en-US"/>
        </w:rPr>
        <w:t xml:space="preserve"> RH values. </w:t>
      </w:r>
      <w:del w:id="1275" w:author="Indrek Must [2]" w:date="2014-08-16T22:57:00Z">
        <w:r w:rsidRPr="006E10F4" w:rsidDel="001570D7">
          <w:rPr>
            <w:rFonts w:ascii="Times New Roman" w:hAnsi="Times New Roman" w:cs="Times New Roman"/>
            <w:lang w:val="en-US"/>
          </w:rPr>
          <w:delText xml:space="preserve">The </w:delText>
        </w:r>
      </w:del>
      <w:ins w:id="1276" w:author="Indrek Must [2]" w:date="2014-08-16T22:57:00Z">
        <w:r w:rsidR="001570D7">
          <w:rPr>
            <w:rFonts w:ascii="Times New Roman" w:hAnsi="Times New Roman" w:cs="Times New Roman"/>
            <w:lang w:val="en-US"/>
          </w:rPr>
          <w:t>An</w:t>
        </w:r>
        <w:r w:rsidR="001570D7" w:rsidRPr="006E10F4">
          <w:rPr>
            <w:rFonts w:ascii="Times New Roman" w:hAnsi="Times New Roman" w:cs="Times New Roman"/>
            <w:lang w:val="en-US"/>
          </w:rPr>
          <w:t xml:space="preserve"> </w:t>
        </w:r>
      </w:ins>
      <w:r w:rsidR="000A38C6"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laminate was fixed between epoxy </w:t>
      </w:r>
      <w:r w:rsidR="00663A9C" w:rsidRPr="006E10F4">
        <w:rPr>
          <w:rFonts w:ascii="Times New Roman" w:hAnsi="Times New Roman" w:cs="Times New Roman"/>
          <w:lang w:val="en-US"/>
        </w:rPr>
        <w:t>frames</w:t>
      </w:r>
      <w:r w:rsidR="00472DDE" w:rsidRPr="006E10F4">
        <w:rPr>
          <w:rFonts w:ascii="Times New Roman" w:hAnsi="Times New Roman" w:cs="Times New Roman"/>
          <w:lang w:val="en-US"/>
        </w:rPr>
        <w:t xml:space="preserve">, as illustrated in </w:t>
      </w:r>
      <w:r w:rsidR="00472DDE" w:rsidRPr="006E10F4">
        <w:rPr>
          <w:rFonts w:ascii="Times New Roman" w:hAnsi="Times New Roman" w:cs="Times New Roman"/>
          <w:lang w:val="en-US"/>
        </w:rPr>
        <w:fldChar w:fldCharType="begin"/>
      </w:r>
      <w:r w:rsidR="00472DDE" w:rsidRPr="006E10F4">
        <w:rPr>
          <w:rFonts w:ascii="Times New Roman" w:hAnsi="Times New Roman" w:cs="Times New Roman"/>
          <w:lang w:val="en-US"/>
        </w:rPr>
        <w:instrText xml:space="preserve"> REF _Ref372908788 \h </w:instrText>
      </w:r>
      <w:r w:rsidR="00CA7EA7" w:rsidRPr="006E10F4">
        <w:rPr>
          <w:rFonts w:ascii="Times New Roman" w:hAnsi="Times New Roman" w:cs="Times New Roman"/>
          <w:lang w:val="en-US"/>
        </w:rPr>
        <w:instrText xml:space="preserve"> \* MERGEFORMAT </w:instrText>
      </w:r>
      <w:r w:rsidR="00472DDE" w:rsidRPr="006E10F4">
        <w:rPr>
          <w:rFonts w:ascii="Times New Roman" w:hAnsi="Times New Roman" w:cs="Times New Roman"/>
          <w:lang w:val="en-US"/>
        </w:rPr>
      </w:r>
      <w:r w:rsidR="00472DDE"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20</w:t>
      </w:r>
      <w:r w:rsidR="00472DDE" w:rsidRPr="006E10F4">
        <w:rPr>
          <w:rFonts w:ascii="Times New Roman" w:hAnsi="Times New Roman" w:cs="Times New Roman"/>
          <w:lang w:val="en-US"/>
        </w:rPr>
        <w:fldChar w:fldCharType="end"/>
      </w:r>
      <w:r w:rsidR="00472DDE" w:rsidRPr="006E10F4">
        <w:rPr>
          <w:rFonts w:ascii="Times New Roman" w:hAnsi="Times New Roman" w:cs="Times New Roman"/>
          <w:lang w:val="en-US"/>
        </w:rPr>
        <w:t xml:space="preserve">A. The ‘windows’ in the plates with an </w:t>
      </w:r>
      <w:r w:rsidR="00954FBB" w:rsidRPr="00A8076F">
        <w:rPr>
          <w:rFonts w:ascii="Times New Roman" w:hAnsi="Times New Roman" w:cs="Times New Roman"/>
          <w:color w:val="FF0000"/>
          <w:lang w:val="en-US"/>
        </w:rPr>
        <w:t>IEAP</w:t>
      </w:r>
      <w:r w:rsidR="00954FBB" w:rsidRPr="006E10F4">
        <w:rPr>
          <w:rFonts w:ascii="Times New Roman" w:hAnsi="Times New Roman" w:cs="Times New Roman"/>
          <w:lang w:val="en-US"/>
        </w:rPr>
        <w:t xml:space="preserve"> </w:t>
      </w:r>
      <w:r w:rsidR="00472DDE" w:rsidRPr="006E10F4">
        <w:rPr>
          <w:rFonts w:ascii="Times New Roman" w:hAnsi="Times New Roman" w:cs="Times New Roman"/>
          <w:lang w:val="en-US"/>
        </w:rPr>
        <w:t xml:space="preserve">between </w:t>
      </w:r>
      <w:r w:rsidR="00777BD1" w:rsidRPr="006E10F4">
        <w:rPr>
          <w:rFonts w:ascii="Times New Roman" w:hAnsi="Times New Roman" w:cs="Times New Roman"/>
          <w:lang w:val="en-US"/>
        </w:rPr>
        <w:t xml:space="preserve">them </w:t>
      </w:r>
      <w:r w:rsidR="00472DDE" w:rsidRPr="006E10F4">
        <w:rPr>
          <w:rFonts w:ascii="Times New Roman" w:hAnsi="Times New Roman" w:cs="Times New Roman"/>
          <w:lang w:val="en-US"/>
        </w:rPr>
        <w:t xml:space="preserve">were exposed to </w:t>
      </w:r>
      <w:r w:rsidR="00777BD1" w:rsidRPr="006E10F4">
        <w:rPr>
          <w:rFonts w:ascii="Times New Roman" w:hAnsi="Times New Roman" w:cs="Times New Roman"/>
          <w:lang w:val="en-US"/>
        </w:rPr>
        <w:t xml:space="preserve">the </w:t>
      </w:r>
      <w:r w:rsidR="00472DDE" w:rsidRPr="006E10F4">
        <w:rPr>
          <w:rFonts w:ascii="Times New Roman" w:hAnsi="Times New Roman" w:cs="Times New Roman"/>
          <w:lang w:val="en-US"/>
        </w:rPr>
        <w:t xml:space="preserve">humidity chambers. </w:t>
      </w:r>
      <w:r w:rsidR="00CC456A" w:rsidRPr="006E10F4">
        <w:rPr>
          <w:rFonts w:ascii="Times New Roman" w:hAnsi="Times New Roman" w:cs="Times New Roman"/>
          <w:lang w:val="en-US"/>
        </w:rPr>
        <w:t xml:space="preserve">The constant </w:t>
      </w:r>
      <w:r w:rsidR="00CC456A" w:rsidRPr="006E10F4">
        <w:rPr>
          <w:rFonts w:ascii="Times New Roman" w:hAnsi="Times New Roman" w:cs="Times New Roman"/>
          <w:lang w:val="en-US"/>
        </w:rPr>
        <w:lastRenderedPageBreak/>
        <w:t xml:space="preserve">RH levels in the humidity chambers were established by the use of saturated saline solutions, in similar to the experiments described in </w:t>
      </w:r>
      <w:r w:rsidR="00074BFA" w:rsidRPr="006E10F4">
        <w:rPr>
          <w:rFonts w:ascii="Times New Roman" w:hAnsi="Times New Roman" w:cs="Times New Roman"/>
          <w:b/>
          <w:lang w:val="en-US"/>
        </w:rPr>
        <w:t xml:space="preserve">Section </w:t>
      </w:r>
      <w:r w:rsidR="00CC456A" w:rsidRPr="006E10F4">
        <w:rPr>
          <w:rFonts w:ascii="Times New Roman" w:hAnsi="Times New Roman" w:cs="Times New Roman"/>
          <w:b/>
          <w:lang w:val="en-US"/>
        </w:rPr>
        <w:fldChar w:fldCharType="begin"/>
      </w:r>
      <w:r w:rsidR="00CC456A" w:rsidRPr="006E10F4">
        <w:rPr>
          <w:rFonts w:ascii="Times New Roman" w:hAnsi="Times New Roman" w:cs="Times New Roman"/>
          <w:b/>
          <w:lang w:val="en-US"/>
        </w:rPr>
        <w:instrText xml:space="preserve"> REF _Ref373065405 \r \h </w:instrText>
      </w:r>
      <w:r w:rsidR="00074BFA" w:rsidRPr="006E10F4">
        <w:rPr>
          <w:rFonts w:ascii="Times New Roman" w:hAnsi="Times New Roman" w:cs="Times New Roman"/>
          <w:b/>
          <w:lang w:val="en-US"/>
        </w:rPr>
        <w:instrText xml:space="preserve"> \* MERGEFORMAT </w:instrText>
      </w:r>
      <w:r w:rsidR="00CC456A" w:rsidRPr="006E10F4">
        <w:rPr>
          <w:rFonts w:ascii="Times New Roman" w:hAnsi="Times New Roman" w:cs="Times New Roman"/>
          <w:b/>
          <w:lang w:val="en-US"/>
        </w:rPr>
      </w:r>
      <w:r w:rsidR="00CC456A" w:rsidRPr="006E10F4">
        <w:rPr>
          <w:rFonts w:ascii="Times New Roman" w:hAnsi="Times New Roman" w:cs="Times New Roman"/>
          <w:b/>
          <w:lang w:val="en-US"/>
        </w:rPr>
        <w:fldChar w:fldCharType="separate"/>
      </w:r>
      <w:r w:rsidR="006E10F4">
        <w:rPr>
          <w:rFonts w:ascii="Times New Roman" w:hAnsi="Times New Roman" w:cs="Times New Roman"/>
          <w:b/>
          <w:lang w:val="en-US"/>
        </w:rPr>
        <w:t>6.2</w:t>
      </w:r>
      <w:r w:rsidR="00CC456A" w:rsidRPr="006E10F4">
        <w:rPr>
          <w:rFonts w:ascii="Times New Roman" w:hAnsi="Times New Roman" w:cs="Times New Roman"/>
          <w:b/>
          <w:lang w:val="en-US"/>
        </w:rPr>
        <w:fldChar w:fldCharType="end"/>
      </w:r>
      <w:r w:rsidR="00CC456A" w:rsidRPr="006E10F4">
        <w:rPr>
          <w:rFonts w:ascii="Times New Roman" w:hAnsi="Times New Roman" w:cs="Times New Roman"/>
          <w:lang w:val="en-US"/>
        </w:rPr>
        <w:t>.</w:t>
      </w:r>
    </w:p>
    <w:p w14:paraId="78EFB352" w14:textId="5C72744D" w:rsidR="00AC3355" w:rsidRPr="006E10F4" w:rsidRDefault="00472DDE" w:rsidP="00C8286A">
      <w:pPr>
        <w:rPr>
          <w:rFonts w:ascii="Times New Roman" w:hAnsi="Times New Roman" w:cs="Times New Roman"/>
          <w:lang w:val="en-US"/>
        </w:rPr>
      </w:pPr>
      <w:r w:rsidRPr="006E10F4">
        <w:rPr>
          <w:rFonts w:ascii="Times New Roman" w:hAnsi="Times New Roman" w:cs="Times New Roman"/>
          <w:lang w:val="en-US"/>
        </w:rPr>
        <w:t xml:space="preserve">Before the experiments, the humidity content in </w:t>
      </w:r>
      <w:del w:id="1277" w:author="Indrek Must [2]" w:date="2014-08-16T22:57:00Z">
        <w:r w:rsidRPr="006E10F4" w:rsidDel="001570D7">
          <w:rPr>
            <w:rFonts w:ascii="Times New Roman" w:hAnsi="Times New Roman" w:cs="Times New Roman"/>
            <w:lang w:val="en-US"/>
          </w:rPr>
          <w:delText xml:space="preserve">the </w:delText>
        </w:r>
      </w:del>
      <w:ins w:id="1278" w:author="Indrek Must [2]" w:date="2014-08-16T22:57:00Z">
        <w:r w:rsidR="001570D7">
          <w:rPr>
            <w:rFonts w:ascii="Times New Roman" w:hAnsi="Times New Roman" w:cs="Times New Roman"/>
            <w:lang w:val="en-US"/>
          </w:rPr>
          <w:t>an</w:t>
        </w:r>
        <w:r w:rsidR="001570D7" w:rsidRPr="006E10F4">
          <w:rPr>
            <w:rFonts w:ascii="Times New Roman" w:hAnsi="Times New Roman" w:cs="Times New Roman"/>
            <w:lang w:val="en-US"/>
          </w:rPr>
          <w:t xml:space="preserve"> </w:t>
        </w:r>
      </w:ins>
      <w:r w:rsidR="000A38C6"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was equilibrated by exposing the opposite sides </w:t>
      </w:r>
      <w:r w:rsidR="00D44B9C" w:rsidRPr="006E10F4">
        <w:rPr>
          <w:rFonts w:ascii="Times New Roman" w:hAnsi="Times New Roman" w:cs="Times New Roman"/>
          <w:lang w:val="en-US"/>
        </w:rPr>
        <w:t xml:space="preserve">of the laminate </w:t>
      </w:r>
      <w:r w:rsidRPr="006E10F4">
        <w:rPr>
          <w:rFonts w:ascii="Times New Roman" w:hAnsi="Times New Roman" w:cs="Times New Roman"/>
          <w:lang w:val="en-US"/>
        </w:rPr>
        <w:t>to humidity chambers</w:t>
      </w:r>
      <w:r w:rsidR="00777BD1" w:rsidRPr="006E10F4">
        <w:rPr>
          <w:rFonts w:ascii="Times New Roman" w:hAnsi="Times New Roman" w:cs="Times New Roman"/>
          <w:lang w:val="en-US"/>
        </w:rPr>
        <w:t xml:space="preserve"> with equal RH</w:t>
      </w:r>
      <w:r w:rsidRPr="006E10F4">
        <w:rPr>
          <w:rFonts w:ascii="Times New Roman" w:hAnsi="Times New Roman" w:cs="Times New Roman"/>
          <w:lang w:val="en-US"/>
        </w:rPr>
        <w:t xml:space="preserve">, as illustrated in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_Ref372908788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20</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C. </w:t>
      </w:r>
      <w:r w:rsidR="00777BD1" w:rsidRPr="006E10F4">
        <w:rPr>
          <w:rFonts w:ascii="Times New Roman" w:hAnsi="Times New Roman" w:cs="Times New Roman"/>
          <w:lang w:val="en-US"/>
        </w:rPr>
        <w:t>Subsequently</w:t>
      </w:r>
      <w:r w:rsidRPr="006E10F4">
        <w:rPr>
          <w:rFonts w:ascii="Times New Roman" w:hAnsi="Times New Roman" w:cs="Times New Roman"/>
          <w:lang w:val="en-US"/>
        </w:rPr>
        <w:t xml:space="preserve">, one humidity </w:t>
      </w:r>
      <w:r w:rsidR="00777BD1" w:rsidRPr="006E10F4">
        <w:rPr>
          <w:rFonts w:ascii="Times New Roman" w:hAnsi="Times New Roman" w:cs="Times New Roman"/>
          <w:lang w:val="en-US"/>
        </w:rPr>
        <w:t>chamber was</w:t>
      </w:r>
      <w:r w:rsidRPr="006E10F4">
        <w:rPr>
          <w:rFonts w:ascii="Times New Roman" w:hAnsi="Times New Roman" w:cs="Times New Roman"/>
          <w:lang w:val="en-US"/>
        </w:rPr>
        <w:t xml:space="preserve"> </w:t>
      </w:r>
      <w:r w:rsidR="005D466C" w:rsidRPr="006E10F4">
        <w:rPr>
          <w:rFonts w:ascii="Times New Roman" w:hAnsi="Times New Roman" w:cs="Times New Roman"/>
          <w:lang w:val="en-US"/>
        </w:rPr>
        <w:t xml:space="preserve">replaced </w:t>
      </w:r>
      <w:r w:rsidRPr="006E10F4">
        <w:rPr>
          <w:rFonts w:ascii="Times New Roman" w:hAnsi="Times New Roman" w:cs="Times New Roman"/>
          <w:lang w:val="en-US"/>
        </w:rPr>
        <w:t xml:space="preserve">quickly (in </w:t>
      </w:r>
      <w:r w:rsidRPr="006E10F4">
        <w:rPr>
          <w:rFonts w:ascii="Times New Roman" w:hAnsi="Times New Roman" w:cs="Times New Roman"/>
          <w:lang w:val="en-US"/>
        </w:rPr>
        <w:sym w:font="Symbol" w:char="F07E"/>
      </w:r>
      <w:r w:rsidRPr="006E10F4">
        <w:rPr>
          <w:rFonts w:ascii="Times New Roman" w:hAnsi="Times New Roman" w:cs="Times New Roman"/>
          <w:lang w:val="en-US"/>
        </w:rPr>
        <w:t xml:space="preserve">1 s) with a humidity chamber with a different RH level, as depicted on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_Ref372908788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20</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D, consequently establishing </w:t>
      </w:r>
      <w:r w:rsidR="00D44B9C" w:rsidRPr="006E10F4">
        <w:rPr>
          <w:rFonts w:ascii="Times New Roman" w:hAnsi="Times New Roman" w:cs="Times New Roman"/>
          <w:lang w:val="en-US"/>
        </w:rPr>
        <w:t xml:space="preserve">a </w:t>
      </w:r>
      <w:r w:rsidRPr="006E10F4">
        <w:rPr>
          <w:rFonts w:ascii="Times New Roman" w:hAnsi="Times New Roman" w:cs="Times New Roman"/>
          <w:lang w:val="en-US"/>
        </w:rPr>
        <w:t xml:space="preserve">RH gradient across </w:t>
      </w:r>
      <w:del w:id="1279" w:author="Indrek Must" w:date="2014-08-17T12:58:00Z">
        <w:r w:rsidRPr="006E10F4" w:rsidDel="000407A5">
          <w:rPr>
            <w:rFonts w:ascii="Times New Roman" w:hAnsi="Times New Roman" w:cs="Times New Roman"/>
            <w:lang w:val="en-US"/>
          </w:rPr>
          <w:delText xml:space="preserve">the </w:delText>
        </w:r>
      </w:del>
      <w:r w:rsidR="000A38C6" w:rsidRPr="00A8076F">
        <w:rPr>
          <w:rFonts w:ascii="Times New Roman" w:hAnsi="Times New Roman" w:cs="Times New Roman"/>
          <w:color w:val="FF0000"/>
          <w:lang w:val="en-US"/>
        </w:rPr>
        <w:t>I</w:t>
      </w:r>
      <w:r w:rsidR="00777BD1" w:rsidRPr="00A8076F">
        <w:rPr>
          <w:rFonts w:ascii="Times New Roman" w:hAnsi="Times New Roman" w:cs="Times New Roman"/>
          <w:color w:val="FF0000"/>
          <w:lang w:val="en-US"/>
        </w:rPr>
        <w:t>EAP</w:t>
      </w:r>
      <w:r w:rsidRPr="006E10F4">
        <w:rPr>
          <w:rFonts w:ascii="Times New Roman" w:hAnsi="Times New Roman" w:cs="Times New Roman"/>
          <w:lang w:val="en-US"/>
        </w:rPr>
        <w:t xml:space="preserve">. All humidity chambers were equipped with air agitators, which ensured preservation of constant RH in the chambers and also accelerated </w:t>
      </w:r>
      <w:r w:rsidR="00AC3355" w:rsidRPr="006E10F4">
        <w:rPr>
          <w:rFonts w:ascii="Times New Roman" w:hAnsi="Times New Roman" w:cs="Times New Roman"/>
          <w:lang w:val="en-US"/>
        </w:rPr>
        <w:t xml:space="preserve">the </w:t>
      </w:r>
      <w:r w:rsidRPr="006E10F4">
        <w:rPr>
          <w:rFonts w:ascii="Times New Roman" w:hAnsi="Times New Roman" w:cs="Times New Roman"/>
          <w:lang w:val="en-US"/>
        </w:rPr>
        <w:t>water sorption or desorption.</w:t>
      </w:r>
      <w:r w:rsidR="003C3A59" w:rsidRPr="006E10F4">
        <w:rPr>
          <w:rFonts w:ascii="Times New Roman" w:hAnsi="Times New Roman" w:cs="Times New Roman"/>
          <w:lang w:val="en-US"/>
        </w:rPr>
        <w:t xml:space="preserve"> </w:t>
      </w:r>
    </w:p>
    <w:p w14:paraId="41B0BACB" w14:textId="38E2E1E1" w:rsidR="002B7E78" w:rsidRPr="006E10F4" w:rsidRDefault="003C3A59" w:rsidP="00C8286A">
      <w:pPr>
        <w:rPr>
          <w:rFonts w:ascii="Times New Roman" w:hAnsi="Times New Roman" w:cs="Times New Roman"/>
          <w:lang w:val="en-US"/>
        </w:rPr>
      </w:pPr>
      <w:r w:rsidRPr="006E10F4">
        <w:rPr>
          <w:rFonts w:ascii="Times New Roman" w:hAnsi="Times New Roman" w:cs="Times New Roman"/>
          <w:lang w:val="en-US"/>
        </w:rPr>
        <w:t>V</w:t>
      </w:r>
      <w:r w:rsidR="00947EA2" w:rsidRPr="006E10F4">
        <w:rPr>
          <w:rFonts w:ascii="Times New Roman" w:hAnsi="Times New Roman" w:cs="Times New Roman"/>
          <w:lang w:val="en-US"/>
        </w:rPr>
        <w:t>oltage and electric current were registered using a National Instruments PCI-6036E DAQ board</w:t>
      </w:r>
      <w:r w:rsidR="002B7E78" w:rsidRPr="006E10F4">
        <w:rPr>
          <w:rFonts w:ascii="Times New Roman" w:hAnsi="Times New Roman" w:cs="Times New Roman"/>
          <w:lang w:val="en-US"/>
        </w:rPr>
        <w:t>.</w:t>
      </w:r>
      <w:r w:rsidR="00947EA2" w:rsidRPr="006E10F4">
        <w:rPr>
          <w:rFonts w:ascii="Times New Roman" w:hAnsi="Times New Roman" w:cs="Times New Roman"/>
          <w:lang w:val="en-US"/>
        </w:rPr>
        <w:t xml:space="preserve"> The bias current of </w:t>
      </w:r>
      <w:r w:rsidR="002B7E78" w:rsidRPr="006E10F4">
        <w:rPr>
          <w:rFonts w:ascii="Times New Roman" w:hAnsi="Times New Roman" w:cs="Times New Roman"/>
          <w:lang w:val="en-US"/>
        </w:rPr>
        <w:t>the</w:t>
      </w:r>
      <w:r w:rsidR="00947EA2" w:rsidRPr="006E10F4">
        <w:rPr>
          <w:rFonts w:ascii="Times New Roman" w:hAnsi="Times New Roman" w:cs="Times New Roman"/>
          <w:lang w:val="en-US"/>
        </w:rPr>
        <w:t xml:space="preserve"> PCI-6036E DAQ board </w:t>
      </w:r>
      <w:r w:rsidR="002B7E78" w:rsidRPr="006E10F4">
        <w:rPr>
          <w:rFonts w:ascii="Times New Roman" w:hAnsi="Times New Roman" w:cs="Times New Roman"/>
          <w:lang w:val="en-US"/>
        </w:rPr>
        <w:t>with</w:t>
      </w:r>
      <w:r w:rsidR="00947EA2" w:rsidRPr="006E10F4">
        <w:rPr>
          <w:rFonts w:ascii="Times New Roman" w:hAnsi="Times New Roman" w:cs="Times New Roman"/>
          <w:lang w:val="en-US"/>
        </w:rPr>
        <w:t xml:space="preserve"> its </w:t>
      </w:r>
      <w:r w:rsidR="00CC456A" w:rsidRPr="006E10F4">
        <w:rPr>
          <w:rFonts w:ascii="Times New Roman" w:hAnsi="Times New Roman" w:cs="Times New Roman"/>
          <w:lang w:val="en-US"/>
        </w:rPr>
        <w:t xml:space="preserve">SCC-AI series </w:t>
      </w:r>
      <w:r w:rsidR="00947EA2" w:rsidRPr="006E10F4">
        <w:rPr>
          <w:rFonts w:ascii="Times New Roman" w:hAnsi="Times New Roman" w:cs="Times New Roman"/>
          <w:lang w:val="en-US"/>
        </w:rPr>
        <w:t>front-end analog input modules was found to be too high</w:t>
      </w:r>
      <w:r w:rsidR="00985197" w:rsidRPr="006E10F4">
        <w:rPr>
          <w:rFonts w:ascii="Times New Roman" w:hAnsi="Times New Roman" w:cs="Times New Roman"/>
          <w:lang w:val="en-US"/>
        </w:rPr>
        <w:t xml:space="preserve"> (about 10 nA)</w:t>
      </w:r>
      <w:r w:rsidR="00947EA2" w:rsidRPr="006E10F4">
        <w:rPr>
          <w:rFonts w:ascii="Times New Roman" w:hAnsi="Times New Roman" w:cs="Times New Roman"/>
          <w:lang w:val="en-US"/>
        </w:rPr>
        <w:t xml:space="preserve"> for measurement of </w:t>
      </w:r>
      <w:r w:rsidR="002B7E78" w:rsidRPr="006E10F4">
        <w:rPr>
          <w:rFonts w:ascii="Times New Roman" w:hAnsi="Times New Roman" w:cs="Times New Roman"/>
          <w:lang w:val="en-US"/>
        </w:rPr>
        <w:t xml:space="preserve">open-circuit potential on </w:t>
      </w:r>
      <w:r w:rsidR="00CA7EA7" w:rsidRPr="006E10F4">
        <w:rPr>
          <w:rFonts w:ascii="Times New Roman" w:hAnsi="Times New Roman" w:cs="Times New Roman"/>
          <w:lang w:val="en-US"/>
        </w:rPr>
        <w:t>capacitor-like</w:t>
      </w:r>
      <w:r w:rsidR="002B7E78" w:rsidRPr="006E10F4">
        <w:rPr>
          <w:rFonts w:ascii="Times New Roman" w:hAnsi="Times New Roman" w:cs="Times New Roman"/>
          <w:lang w:val="en-US"/>
        </w:rPr>
        <w:t xml:space="preserve"> systems, as the capacitor under test </w:t>
      </w:r>
      <w:r w:rsidR="00D44B9C" w:rsidRPr="006E10F4">
        <w:rPr>
          <w:rFonts w:ascii="Times New Roman" w:hAnsi="Times New Roman" w:cs="Times New Roman"/>
          <w:lang w:val="en-US"/>
        </w:rPr>
        <w:t xml:space="preserve">is </w:t>
      </w:r>
      <w:r w:rsidR="002B7E78" w:rsidRPr="006E10F4">
        <w:rPr>
          <w:rFonts w:ascii="Times New Roman" w:hAnsi="Times New Roman" w:cs="Times New Roman"/>
          <w:lang w:val="en-US"/>
        </w:rPr>
        <w:t xml:space="preserve">charged by the current originating from the measurement device in the long run. </w:t>
      </w:r>
      <w:r w:rsidRPr="006E10F4">
        <w:rPr>
          <w:rFonts w:ascii="Times New Roman" w:hAnsi="Times New Roman" w:cs="Times New Roman"/>
          <w:lang w:val="en-US"/>
        </w:rPr>
        <w:t xml:space="preserve">Therefore, a preamplifier with low input bias current is needed. </w:t>
      </w:r>
      <w:r w:rsidR="002B7E78" w:rsidRPr="006E10F4">
        <w:rPr>
          <w:rFonts w:ascii="Times New Roman" w:hAnsi="Times New Roman" w:cs="Times New Roman"/>
          <w:lang w:val="en-US"/>
        </w:rPr>
        <w:t xml:space="preserve">Burr-Brown INA116 instrumentation amplifier with an extremely low input bias current </w:t>
      </w:r>
      <w:r w:rsidRPr="006E10F4">
        <w:rPr>
          <w:rFonts w:ascii="Times New Roman" w:hAnsi="Times New Roman" w:cs="Times New Roman"/>
          <w:lang w:val="en-US"/>
        </w:rPr>
        <w:t>(&lt;</w:t>
      </w:r>
      <w:proofErr w:type="gramStart"/>
      <w:r w:rsidRPr="006E10F4">
        <w:rPr>
          <w:rFonts w:ascii="Times New Roman" w:hAnsi="Times New Roman" w:cs="Times New Roman"/>
          <w:lang w:val="en-US"/>
        </w:rPr>
        <w:t>3</w:t>
      </w:r>
      <w:proofErr w:type="gramEnd"/>
      <w:r w:rsidRPr="006E10F4">
        <w:rPr>
          <w:rFonts w:ascii="Times New Roman" w:hAnsi="Times New Roman" w:cs="Times New Roman"/>
          <w:lang w:val="en-US"/>
        </w:rPr>
        <w:t xml:space="preserve"> fA) </w:t>
      </w:r>
      <w:r w:rsidR="002B7E78" w:rsidRPr="006E10F4">
        <w:rPr>
          <w:rFonts w:ascii="Times New Roman" w:hAnsi="Times New Roman" w:cs="Times New Roman"/>
          <w:lang w:val="en-US"/>
        </w:rPr>
        <w:t xml:space="preserve">was </w:t>
      </w:r>
      <w:r w:rsidRPr="006E10F4">
        <w:rPr>
          <w:rFonts w:ascii="Times New Roman" w:hAnsi="Times New Roman" w:cs="Times New Roman"/>
          <w:lang w:val="en-US"/>
        </w:rPr>
        <w:t xml:space="preserve">selected </w:t>
      </w:r>
      <w:r w:rsidR="002B7E78" w:rsidRPr="006E10F4">
        <w:rPr>
          <w:rFonts w:ascii="Times New Roman" w:hAnsi="Times New Roman" w:cs="Times New Roman"/>
          <w:lang w:val="en-US"/>
        </w:rPr>
        <w:t>as a preamplifier.</w:t>
      </w:r>
      <w:r w:rsidRPr="006E10F4">
        <w:rPr>
          <w:rFonts w:ascii="Times New Roman" w:hAnsi="Times New Roman" w:cs="Times New Roman"/>
          <w:lang w:val="en-US"/>
        </w:rPr>
        <w:t xml:space="preserve"> </w:t>
      </w:r>
    </w:p>
    <w:p w14:paraId="1596E8FD" w14:textId="77777777" w:rsidR="00912490" w:rsidRPr="006E10F4" w:rsidRDefault="00912490" w:rsidP="00912490">
      <w:pPr>
        <w:keepNext/>
        <w:rPr>
          <w:rFonts w:ascii="Times New Roman" w:hAnsi="Times New Roman" w:cs="Times New Roman"/>
          <w:lang w:val="en-US"/>
        </w:rPr>
      </w:pPr>
      <w:r w:rsidRPr="006E10F4">
        <w:rPr>
          <w:rFonts w:ascii="Times New Roman" w:hAnsi="Times New Roman" w:cs="Times New Roman"/>
          <w:noProof/>
          <w:lang w:val="en-US"/>
        </w:rPr>
        <w:drawing>
          <wp:inline distT="0" distB="0" distL="0" distR="0" wp14:anchorId="733AC806" wp14:editId="3118859E">
            <wp:extent cx="3000375" cy="3990975"/>
            <wp:effectExtent l="0" t="0" r="9525"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niiskusartikkel-expsetup.eps"/>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000375" cy="3990975"/>
                    </a:xfrm>
                    <a:prstGeom prst="rect">
                      <a:avLst/>
                    </a:prstGeom>
                  </pic:spPr>
                </pic:pic>
              </a:graphicData>
            </a:graphic>
          </wp:inline>
        </w:drawing>
      </w:r>
    </w:p>
    <w:p w14:paraId="5974DC78" w14:textId="77777777" w:rsidR="00912490" w:rsidRPr="006E10F4" w:rsidRDefault="00912490" w:rsidP="00912490">
      <w:pPr>
        <w:pStyle w:val="Caption"/>
        <w:rPr>
          <w:rFonts w:ascii="Times New Roman" w:hAnsi="Times New Roman" w:cs="Times New Roman"/>
          <w:color w:val="auto"/>
          <w:lang w:val="en-US"/>
        </w:rPr>
      </w:pPr>
      <w:bookmarkStart w:id="1280" w:name="_Ref372908788"/>
      <w:proofErr w:type="gramStart"/>
      <w:r w:rsidRPr="006E10F4">
        <w:rPr>
          <w:rFonts w:ascii="Times New Roman" w:hAnsi="Times New Roman" w:cs="Times New Roman"/>
          <w:color w:val="auto"/>
          <w:lang w:val="en-US"/>
        </w:rPr>
        <w:t xml:space="preserve">Figure </w:t>
      </w:r>
      <w:r w:rsidRPr="006E10F4">
        <w:rPr>
          <w:rFonts w:ascii="Times New Roman" w:hAnsi="Times New Roman" w:cs="Times New Roman"/>
          <w:color w:val="auto"/>
          <w:lang w:val="en-US"/>
        </w:rPr>
        <w:fldChar w:fldCharType="begin"/>
      </w:r>
      <w:r w:rsidRPr="006E10F4">
        <w:rPr>
          <w:rFonts w:ascii="Times New Roman" w:hAnsi="Times New Roman" w:cs="Times New Roman"/>
          <w:color w:val="auto"/>
          <w:lang w:val="en-US"/>
        </w:rPr>
        <w:instrText xml:space="preserve"> SEQ Figure \* ARABIC </w:instrText>
      </w:r>
      <w:r w:rsidRPr="006E10F4">
        <w:rPr>
          <w:rFonts w:ascii="Times New Roman" w:hAnsi="Times New Roman" w:cs="Times New Roman"/>
          <w:color w:val="auto"/>
          <w:lang w:val="en-US"/>
        </w:rPr>
        <w:fldChar w:fldCharType="separate"/>
      </w:r>
      <w:r w:rsidR="006E10F4">
        <w:rPr>
          <w:rFonts w:ascii="Times New Roman" w:hAnsi="Times New Roman" w:cs="Times New Roman"/>
          <w:noProof/>
          <w:color w:val="auto"/>
          <w:lang w:val="en-US"/>
        </w:rPr>
        <w:t>20</w:t>
      </w:r>
      <w:r w:rsidRPr="006E10F4">
        <w:rPr>
          <w:rFonts w:ascii="Times New Roman" w:hAnsi="Times New Roman" w:cs="Times New Roman"/>
          <w:noProof/>
          <w:color w:val="auto"/>
          <w:lang w:val="en-US"/>
        </w:rPr>
        <w:fldChar w:fldCharType="end"/>
      </w:r>
      <w:bookmarkEnd w:id="1280"/>
      <w:r w:rsidRPr="006E10F4">
        <w:rPr>
          <w:rFonts w:ascii="Times New Roman" w:hAnsi="Times New Roman" w:cs="Times New Roman"/>
          <w:noProof/>
          <w:color w:val="auto"/>
          <w:lang w:val="en-US"/>
        </w:rPr>
        <w:t>.</w:t>
      </w:r>
      <w:proofErr w:type="gramEnd"/>
      <w:r w:rsidRPr="006E10F4">
        <w:rPr>
          <w:rFonts w:ascii="Times New Roman" w:hAnsi="Times New Roman" w:cs="Times New Roman"/>
          <w:noProof/>
          <w:color w:val="auto"/>
          <w:lang w:val="en-US"/>
        </w:rPr>
        <w:t xml:space="preserve"> (A) Fixing of an </w:t>
      </w:r>
      <w:r w:rsidRPr="00A8076F">
        <w:rPr>
          <w:rFonts w:ascii="Times New Roman" w:hAnsi="Times New Roman" w:cs="Times New Roman"/>
          <w:noProof/>
          <w:color w:val="FF0000"/>
          <w:lang w:val="en-US"/>
        </w:rPr>
        <w:t>IEAP</w:t>
      </w:r>
      <w:r w:rsidRPr="006E10F4">
        <w:rPr>
          <w:rFonts w:ascii="Times New Roman" w:hAnsi="Times New Roman" w:cs="Times New Roman"/>
          <w:noProof/>
          <w:color w:val="auto"/>
          <w:lang w:val="en-US"/>
        </w:rPr>
        <w:t xml:space="preserve"> between epoxy plates with ‘windows’. (B) The set-up for electrical measurements. (C-D) The experiment set-up for varying RH gradient across an </w:t>
      </w:r>
      <w:r w:rsidRPr="00A8076F">
        <w:rPr>
          <w:rFonts w:ascii="Times New Roman" w:hAnsi="Times New Roman" w:cs="Times New Roman"/>
          <w:noProof/>
          <w:color w:val="FF0000"/>
          <w:lang w:val="en-US"/>
        </w:rPr>
        <w:t>IEAP</w:t>
      </w:r>
      <w:r w:rsidRPr="006E10F4">
        <w:rPr>
          <w:rFonts w:ascii="Times New Roman" w:hAnsi="Times New Roman" w:cs="Times New Roman"/>
          <w:noProof/>
          <w:color w:val="auto"/>
          <w:lang w:val="en-US"/>
        </w:rPr>
        <w:t>.</w:t>
      </w:r>
    </w:p>
    <w:p w14:paraId="5F6FBC7F" w14:textId="77777777" w:rsidR="00912490" w:rsidRPr="006E10F4" w:rsidRDefault="00912490" w:rsidP="00C8286A">
      <w:pPr>
        <w:rPr>
          <w:rFonts w:ascii="Times New Roman" w:hAnsi="Times New Roman" w:cs="Times New Roman"/>
          <w:lang w:val="en-US"/>
        </w:rPr>
      </w:pPr>
    </w:p>
    <w:p w14:paraId="68FDCEE7" w14:textId="0BF3D615" w:rsidR="00E420B4" w:rsidRPr="006E10F4" w:rsidRDefault="002B7E78" w:rsidP="00C8286A">
      <w:pPr>
        <w:rPr>
          <w:rFonts w:ascii="Times New Roman" w:hAnsi="Times New Roman" w:cs="Times New Roman"/>
          <w:lang w:val="en-US"/>
        </w:rPr>
      </w:pPr>
      <w:r w:rsidRPr="006E10F4">
        <w:rPr>
          <w:rFonts w:ascii="Times New Roman" w:hAnsi="Times New Roman" w:cs="Times New Roman"/>
          <w:lang w:val="en-US"/>
        </w:rPr>
        <w:lastRenderedPageBreak/>
        <w:t xml:space="preserve">Electric current was measured as a voltage drop over a low-ohm resistor, as depicted in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_Ref372908788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20</w:t>
      </w:r>
      <w:r w:rsidRPr="006E10F4">
        <w:rPr>
          <w:rFonts w:ascii="Times New Roman" w:hAnsi="Times New Roman" w:cs="Times New Roman"/>
          <w:lang w:val="en-US"/>
        </w:rPr>
        <w:fldChar w:fldCharType="end"/>
      </w:r>
      <w:r w:rsidRPr="006E10F4">
        <w:rPr>
          <w:rFonts w:ascii="Times New Roman" w:hAnsi="Times New Roman" w:cs="Times New Roman"/>
          <w:lang w:val="en-US"/>
        </w:rPr>
        <w:t>B. The same amplifier set-up was used as an ammeter or a voltmeter, depending on the state of the switch S</w:t>
      </w:r>
      <w:r w:rsidR="00CC456A" w:rsidRPr="006E10F4">
        <w:rPr>
          <w:rFonts w:ascii="Times New Roman" w:hAnsi="Times New Roman" w:cs="Times New Roman"/>
          <w:lang w:val="en-US"/>
        </w:rPr>
        <w:t>,</w:t>
      </w:r>
      <w:r w:rsidRPr="006E10F4">
        <w:rPr>
          <w:rFonts w:ascii="Times New Roman" w:hAnsi="Times New Roman" w:cs="Times New Roman"/>
          <w:lang w:val="en-US"/>
        </w:rPr>
        <w:t xml:space="preserve"> connecting the shunt resistor. The actual value of the shunt resistor </w:t>
      </w:r>
      <w:r w:rsidR="00E420B4" w:rsidRPr="006E10F4">
        <w:rPr>
          <w:rFonts w:ascii="Times New Roman" w:hAnsi="Times New Roman" w:cs="Times New Roman"/>
          <w:lang w:val="en-US"/>
        </w:rPr>
        <w:t xml:space="preserve">– 10 Ω – </w:t>
      </w:r>
      <w:r w:rsidRPr="006E10F4">
        <w:rPr>
          <w:rFonts w:ascii="Times New Roman" w:hAnsi="Times New Roman" w:cs="Times New Roman"/>
          <w:lang w:val="en-US"/>
        </w:rPr>
        <w:t xml:space="preserve">was </w:t>
      </w:r>
      <w:r w:rsidR="00E420B4" w:rsidRPr="006E10F4">
        <w:rPr>
          <w:rFonts w:ascii="Times New Roman" w:hAnsi="Times New Roman" w:cs="Times New Roman"/>
          <w:lang w:val="en-US"/>
        </w:rPr>
        <w:t xml:space="preserve">equivalent to the value of series resistance </w:t>
      </w:r>
      <w:r w:rsidR="00E420B4" w:rsidRPr="006E10F4">
        <w:rPr>
          <w:rFonts w:ascii="Times New Roman" w:hAnsi="Times New Roman" w:cs="Times New Roman"/>
          <w:i/>
          <w:lang w:val="en-US"/>
        </w:rPr>
        <w:t>R</w:t>
      </w:r>
      <w:r w:rsidR="00E420B4" w:rsidRPr="006E10F4">
        <w:rPr>
          <w:rFonts w:ascii="Times New Roman" w:hAnsi="Times New Roman" w:cs="Times New Roman"/>
          <w:i/>
          <w:vertAlign w:val="subscript"/>
          <w:lang w:val="en-US"/>
        </w:rPr>
        <w:t>s</w:t>
      </w:r>
      <w:r w:rsidR="00E420B4" w:rsidRPr="006E10F4">
        <w:rPr>
          <w:rFonts w:ascii="Times New Roman" w:hAnsi="Times New Roman" w:cs="Times New Roman"/>
          <w:lang w:val="en-US"/>
        </w:rPr>
        <w:t xml:space="preserve"> at medium RH level, as given in </w:t>
      </w:r>
      <w:r w:rsidR="00323216" w:rsidRPr="006E10F4">
        <w:rPr>
          <w:rFonts w:ascii="Times New Roman" w:hAnsi="Times New Roman" w:cs="Times New Roman"/>
          <w:lang w:val="en-US"/>
        </w:rPr>
        <w:fldChar w:fldCharType="begin"/>
      </w:r>
      <w:r w:rsidR="00323216" w:rsidRPr="006E10F4">
        <w:rPr>
          <w:rFonts w:ascii="Times New Roman" w:hAnsi="Times New Roman" w:cs="Times New Roman"/>
          <w:lang w:val="en-US"/>
        </w:rPr>
        <w:instrText xml:space="preserve"> REF _Ref372135077 \h </w:instrText>
      </w:r>
      <w:r w:rsidR="00AA506E" w:rsidRPr="006E10F4">
        <w:rPr>
          <w:rFonts w:ascii="Times New Roman" w:hAnsi="Times New Roman" w:cs="Times New Roman"/>
          <w:lang w:val="en-US"/>
        </w:rPr>
        <w:instrText xml:space="preserve"> \* MERGEFORMAT </w:instrText>
      </w:r>
      <w:r w:rsidR="00323216" w:rsidRPr="006E10F4">
        <w:rPr>
          <w:rFonts w:ascii="Times New Roman" w:hAnsi="Times New Roman" w:cs="Times New Roman"/>
          <w:lang w:val="en-US"/>
        </w:rPr>
      </w:r>
      <w:r w:rsidR="00323216"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15</w:t>
      </w:r>
      <w:r w:rsidR="00323216" w:rsidRPr="006E10F4">
        <w:rPr>
          <w:rFonts w:ascii="Times New Roman" w:hAnsi="Times New Roman" w:cs="Times New Roman"/>
          <w:lang w:val="en-US"/>
        </w:rPr>
        <w:fldChar w:fldCharType="end"/>
      </w:r>
      <w:r w:rsidR="00E420B4" w:rsidRPr="006E10F4">
        <w:rPr>
          <w:rFonts w:ascii="Times New Roman" w:hAnsi="Times New Roman" w:cs="Times New Roman"/>
          <w:lang w:val="en-US"/>
        </w:rPr>
        <w:t xml:space="preserve"> for a similar </w:t>
      </w:r>
      <w:r w:rsidR="000A38C6" w:rsidRPr="00A8076F">
        <w:rPr>
          <w:rFonts w:ascii="Times New Roman" w:hAnsi="Times New Roman" w:cs="Times New Roman"/>
          <w:color w:val="FF0000"/>
          <w:lang w:val="en-US"/>
        </w:rPr>
        <w:t>IEAP</w:t>
      </w:r>
      <w:r w:rsidR="00E420B4" w:rsidRPr="006E10F4">
        <w:rPr>
          <w:rFonts w:ascii="Times New Roman" w:hAnsi="Times New Roman" w:cs="Times New Roman"/>
          <w:lang w:val="en-US"/>
        </w:rPr>
        <w:t xml:space="preserve"> </w:t>
      </w:r>
      <w:r w:rsidR="00D44B9C" w:rsidRPr="006E10F4">
        <w:rPr>
          <w:rFonts w:ascii="Times New Roman" w:hAnsi="Times New Roman" w:cs="Times New Roman"/>
          <w:lang w:val="en-US"/>
        </w:rPr>
        <w:t>of</w:t>
      </w:r>
      <w:r w:rsidR="00E420B4" w:rsidRPr="006E10F4">
        <w:rPr>
          <w:rFonts w:ascii="Times New Roman" w:hAnsi="Times New Roman" w:cs="Times New Roman"/>
          <w:lang w:val="en-US"/>
        </w:rPr>
        <w:t xml:space="preserve"> comparable size. Matching the internal resistance </w:t>
      </w:r>
      <w:r w:rsidR="00E420B4" w:rsidRPr="006E10F4">
        <w:rPr>
          <w:rFonts w:ascii="Times New Roman" w:hAnsi="Times New Roman" w:cs="Times New Roman"/>
          <w:i/>
          <w:lang w:val="en-US"/>
        </w:rPr>
        <w:t>R</w:t>
      </w:r>
      <w:r w:rsidR="00E420B4" w:rsidRPr="006E10F4">
        <w:rPr>
          <w:rFonts w:ascii="Times New Roman" w:hAnsi="Times New Roman" w:cs="Times New Roman"/>
          <w:i/>
          <w:vertAlign w:val="subscript"/>
          <w:lang w:val="en-US"/>
        </w:rPr>
        <w:t>s</w:t>
      </w:r>
      <w:r w:rsidR="00E420B4" w:rsidRPr="006E10F4">
        <w:rPr>
          <w:rFonts w:ascii="Times New Roman" w:hAnsi="Times New Roman" w:cs="Times New Roman"/>
          <w:lang w:val="en-US"/>
        </w:rPr>
        <w:t xml:space="preserve"> with the value of the shunt resistor </w:t>
      </w:r>
      <w:proofErr w:type="gramStart"/>
      <w:r w:rsidR="00E420B4" w:rsidRPr="006E10F4">
        <w:rPr>
          <w:rFonts w:ascii="Times New Roman" w:hAnsi="Times New Roman" w:cs="Times New Roman"/>
          <w:i/>
          <w:lang w:val="en-US"/>
        </w:rPr>
        <w:t>R</w:t>
      </w:r>
      <w:r w:rsidR="00E420B4" w:rsidRPr="006E10F4">
        <w:rPr>
          <w:rFonts w:ascii="Times New Roman" w:hAnsi="Times New Roman" w:cs="Times New Roman"/>
          <w:i/>
          <w:vertAlign w:val="subscript"/>
          <w:lang w:val="en-US"/>
        </w:rPr>
        <w:t>c</w:t>
      </w:r>
      <w:proofErr w:type="gramEnd"/>
      <w:r w:rsidR="00E420B4" w:rsidRPr="006E10F4">
        <w:rPr>
          <w:rFonts w:ascii="Times New Roman" w:hAnsi="Times New Roman" w:cs="Times New Roman"/>
          <w:lang w:val="en-US"/>
        </w:rPr>
        <w:t xml:space="preserve"> assured that the power dissipated on the shunt resistor </w:t>
      </w:r>
      <w:r w:rsidR="00E420B4" w:rsidRPr="006E10F4">
        <w:rPr>
          <w:rFonts w:ascii="Times New Roman" w:hAnsi="Times New Roman" w:cs="Times New Roman"/>
          <w:i/>
          <w:lang w:val="en-US"/>
        </w:rPr>
        <w:t>R</w:t>
      </w:r>
      <w:r w:rsidR="00E420B4" w:rsidRPr="006E10F4">
        <w:rPr>
          <w:rFonts w:ascii="Times New Roman" w:hAnsi="Times New Roman" w:cs="Times New Roman"/>
          <w:i/>
          <w:vertAlign w:val="subscript"/>
          <w:lang w:val="en-US"/>
        </w:rPr>
        <w:t>c</w:t>
      </w:r>
      <w:r w:rsidR="00E420B4" w:rsidRPr="006E10F4">
        <w:rPr>
          <w:rFonts w:ascii="Times New Roman" w:hAnsi="Times New Roman" w:cs="Times New Roman"/>
          <w:vertAlign w:val="subscript"/>
          <w:lang w:val="en-US"/>
        </w:rPr>
        <w:t xml:space="preserve"> </w:t>
      </w:r>
      <w:r w:rsidR="00E420B4" w:rsidRPr="006E10F4">
        <w:rPr>
          <w:rFonts w:ascii="Times New Roman" w:hAnsi="Times New Roman" w:cs="Times New Roman"/>
          <w:lang w:val="en-US"/>
        </w:rPr>
        <w:t>was the highest.</w:t>
      </w:r>
    </w:p>
    <w:p w14:paraId="19E9ED6A" w14:textId="06764B57" w:rsidR="00634136" w:rsidRPr="006E10F4" w:rsidRDefault="00634136" w:rsidP="00634136">
      <w:pPr>
        <w:pStyle w:val="Heading2"/>
        <w:rPr>
          <w:rFonts w:ascii="Times New Roman" w:hAnsi="Times New Roman" w:cs="Times New Roman"/>
          <w:lang w:val="en-US"/>
        </w:rPr>
      </w:pPr>
      <w:bookmarkStart w:id="1281" w:name="_Ref373156256"/>
      <w:bookmarkStart w:id="1282" w:name="_Toc396045867"/>
      <w:r w:rsidRPr="006E10F4">
        <w:rPr>
          <w:rFonts w:ascii="Times New Roman" w:hAnsi="Times New Roman" w:cs="Times New Roman"/>
          <w:lang w:val="en-US"/>
        </w:rPr>
        <w:t>Transient response to humidity gradient</w:t>
      </w:r>
      <w:bookmarkEnd w:id="1281"/>
      <w:bookmarkEnd w:id="1282"/>
    </w:p>
    <w:p w14:paraId="56C27D1A" w14:textId="7E461FE4" w:rsidR="009D4600" w:rsidRPr="006E10F4" w:rsidRDefault="009D4600" w:rsidP="009D4600">
      <w:pPr>
        <w:pStyle w:val="Heading3"/>
        <w:rPr>
          <w:rFonts w:ascii="Times New Roman" w:hAnsi="Times New Roman" w:cs="Times New Roman"/>
          <w:lang w:val="en-US"/>
        </w:rPr>
      </w:pPr>
      <w:bookmarkStart w:id="1283" w:name="_Ref373156963"/>
      <w:bookmarkStart w:id="1284" w:name="_Toc396045868"/>
      <w:r w:rsidRPr="006E10F4">
        <w:rPr>
          <w:rFonts w:ascii="Times New Roman" w:hAnsi="Times New Roman" w:cs="Times New Roman"/>
          <w:lang w:val="en-US"/>
        </w:rPr>
        <w:t>Open-circuit voltage</w:t>
      </w:r>
      <w:bookmarkEnd w:id="1283"/>
      <w:bookmarkEnd w:id="1284"/>
    </w:p>
    <w:p w14:paraId="2A04BD20" w14:textId="549308BA" w:rsidR="009D4600" w:rsidRPr="006E10F4" w:rsidRDefault="004E73AC" w:rsidP="009D4600">
      <w:pPr>
        <w:rPr>
          <w:rFonts w:ascii="Times New Roman" w:hAnsi="Times New Roman" w:cs="Times New Roman"/>
          <w:lang w:val="en-US"/>
        </w:rPr>
      </w:pPr>
      <w:r w:rsidRPr="006E10F4">
        <w:rPr>
          <w:rFonts w:ascii="Times New Roman" w:hAnsi="Times New Roman" w:cs="Times New Roman"/>
          <w:lang w:val="en-US"/>
        </w:rPr>
        <w:t>T</w:t>
      </w:r>
      <w:r w:rsidR="009D4600" w:rsidRPr="006E10F4">
        <w:rPr>
          <w:rFonts w:ascii="Times New Roman" w:hAnsi="Times New Roman" w:cs="Times New Roman"/>
          <w:lang w:val="en-US"/>
        </w:rPr>
        <w:t xml:space="preserve">he transient course of open-circuit voltage </w:t>
      </w:r>
      <w:r w:rsidRPr="006E10F4">
        <w:rPr>
          <w:rFonts w:ascii="Times New Roman" w:hAnsi="Times New Roman" w:cs="Times New Roman"/>
          <w:lang w:val="en-US"/>
        </w:rPr>
        <w:t xml:space="preserve">after a sudden formation of a RH gradient across </w:t>
      </w:r>
      <w:del w:id="1285" w:author="Indrek Must" w:date="2014-08-17T12:59:00Z">
        <w:r w:rsidRPr="006E10F4" w:rsidDel="000407A5">
          <w:rPr>
            <w:rFonts w:ascii="Times New Roman" w:hAnsi="Times New Roman" w:cs="Times New Roman"/>
            <w:lang w:val="en-US"/>
          </w:rPr>
          <w:delText xml:space="preserve">the </w:delText>
        </w:r>
      </w:del>
      <w:r w:rsidR="000A38C6"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reveal</w:t>
      </w:r>
      <w:r w:rsidR="005D466C" w:rsidRPr="006E10F4">
        <w:rPr>
          <w:rFonts w:ascii="Times New Roman" w:hAnsi="Times New Roman" w:cs="Times New Roman"/>
          <w:lang w:val="en-US"/>
        </w:rPr>
        <w:t>ed</w:t>
      </w:r>
      <w:r w:rsidRPr="006E10F4">
        <w:rPr>
          <w:rFonts w:ascii="Times New Roman" w:hAnsi="Times New Roman" w:cs="Times New Roman"/>
          <w:lang w:val="en-US"/>
        </w:rPr>
        <w:t xml:space="preserve"> two different processes with different time constants, as depicted in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_Ref373070639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21</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 Immediately after formation of humidity gradient, the voltage </w:t>
      </w:r>
      <w:r w:rsidR="005D466C" w:rsidRPr="006E10F4">
        <w:rPr>
          <w:rFonts w:ascii="Times New Roman" w:hAnsi="Times New Roman" w:cs="Times New Roman"/>
          <w:lang w:val="en-US"/>
        </w:rPr>
        <w:t>rose</w:t>
      </w:r>
      <w:r w:rsidRPr="006E10F4">
        <w:rPr>
          <w:rFonts w:ascii="Times New Roman" w:hAnsi="Times New Roman" w:cs="Times New Roman"/>
          <w:lang w:val="en-US"/>
        </w:rPr>
        <w:t xml:space="preserve"> steeply and gain</w:t>
      </w:r>
      <w:r w:rsidR="005D466C" w:rsidRPr="006E10F4">
        <w:rPr>
          <w:rFonts w:ascii="Times New Roman" w:hAnsi="Times New Roman" w:cs="Times New Roman"/>
          <w:lang w:val="en-US"/>
        </w:rPr>
        <w:t>ed</w:t>
      </w:r>
      <w:r w:rsidRPr="006E10F4">
        <w:rPr>
          <w:rFonts w:ascii="Times New Roman" w:hAnsi="Times New Roman" w:cs="Times New Roman"/>
          <w:lang w:val="en-US"/>
        </w:rPr>
        <w:t xml:space="preserve"> its peak or ‘knee’ </w:t>
      </w:r>
      <w:r w:rsidR="00D44B9C" w:rsidRPr="006E10F4">
        <w:rPr>
          <w:rFonts w:ascii="Times New Roman" w:hAnsi="Times New Roman" w:cs="Times New Roman"/>
          <w:lang w:val="en-US"/>
        </w:rPr>
        <w:t>in</w:t>
      </w:r>
      <w:r w:rsidRPr="006E10F4">
        <w:rPr>
          <w:rFonts w:ascii="Times New Roman" w:hAnsi="Times New Roman" w:cs="Times New Roman"/>
          <w:lang w:val="en-US"/>
        </w:rPr>
        <w:t xml:space="preserve">100-500 s. After this, the </w:t>
      </w:r>
      <w:r w:rsidR="00323216" w:rsidRPr="006E10F4">
        <w:rPr>
          <w:rFonts w:ascii="Times New Roman" w:hAnsi="Times New Roman" w:cs="Times New Roman"/>
          <w:lang w:val="en-US"/>
        </w:rPr>
        <w:t xml:space="preserve">open-circuit </w:t>
      </w:r>
      <w:r w:rsidRPr="006E10F4">
        <w:rPr>
          <w:rFonts w:ascii="Times New Roman" w:hAnsi="Times New Roman" w:cs="Times New Roman"/>
          <w:lang w:val="en-US"/>
        </w:rPr>
        <w:t>voltage increase</w:t>
      </w:r>
      <w:r w:rsidR="005D466C" w:rsidRPr="006E10F4">
        <w:rPr>
          <w:rFonts w:ascii="Times New Roman" w:hAnsi="Times New Roman" w:cs="Times New Roman"/>
          <w:lang w:val="en-US"/>
        </w:rPr>
        <w:t>d</w:t>
      </w:r>
      <w:r w:rsidR="00777BD1" w:rsidRPr="006E10F4">
        <w:rPr>
          <w:rFonts w:ascii="Times New Roman" w:hAnsi="Times New Roman" w:cs="Times New Roman"/>
          <w:lang w:val="en-US"/>
        </w:rPr>
        <w:t xml:space="preserve"> </w:t>
      </w:r>
      <w:r w:rsidRPr="006E10F4">
        <w:rPr>
          <w:rFonts w:ascii="Times New Roman" w:hAnsi="Times New Roman" w:cs="Times New Roman"/>
          <w:lang w:val="en-US"/>
        </w:rPr>
        <w:t>further and achieve</w:t>
      </w:r>
      <w:r w:rsidR="005D466C" w:rsidRPr="006E10F4">
        <w:rPr>
          <w:rFonts w:ascii="Times New Roman" w:hAnsi="Times New Roman" w:cs="Times New Roman"/>
          <w:lang w:val="en-US"/>
        </w:rPr>
        <w:t>d</w:t>
      </w:r>
      <w:r w:rsidRPr="006E10F4">
        <w:rPr>
          <w:rFonts w:ascii="Times New Roman" w:hAnsi="Times New Roman" w:cs="Times New Roman"/>
          <w:lang w:val="en-US"/>
        </w:rPr>
        <w:t xml:space="preserve"> its final peak after as long as 2.2 h.</w:t>
      </w:r>
    </w:p>
    <w:p w14:paraId="6DBFC260" w14:textId="33DDE7CD" w:rsidR="00634136" w:rsidRPr="006E10F4" w:rsidRDefault="004E73AC" w:rsidP="00634136">
      <w:pPr>
        <w:rPr>
          <w:rFonts w:ascii="Times New Roman" w:hAnsi="Times New Roman" w:cs="Times New Roman"/>
          <w:lang w:val="en-US"/>
        </w:rPr>
      </w:pPr>
      <w:r w:rsidRPr="006E10F4">
        <w:rPr>
          <w:rFonts w:ascii="Times New Roman" w:hAnsi="Times New Roman" w:cs="Times New Roman"/>
          <w:lang w:val="en-US"/>
        </w:rPr>
        <w:t xml:space="preserve">The process with a shorter time constant corresponds to water sorption or desorption processes </w:t>
      </w:r>
      <w:r w:rsidR="00777BD1" w:rsidRPr="006E10F4">
        <w:rPr>
          <w:rFonts w:ascii="Times New Roman" w:hAnsi="Times New Roman" w:cs="Times New Roman"/>
          <w:lang w:val="en-US"/>
        </w:rPr>
        <w:t>occurring</w:t>
      </w:r>
      <w:r w:rsidRPr="006E10F4">
        <w:rPr>
          <w:rFonts w:ascii="Times New Roman" w:hAnsi="Times New Roman" w:cs="Times New Roman"/>
          <w:lang w:val="en-US"/>
        </w:rPr>
        <w:t xml:space="preserve"> in this particular electrode, above which the RH was changed. </w:t>
      </w:r>
      <w:r w:rsidR="00E96108" w:rsidRPr="006E10F4">
        <w:rPr>
          <w:rFonts w:ascii="Times New Roman" w:hAnsi="Times New Roman" w:cs="Times New Roman"/>
          <w:lang w:val="en-US"/>
        </w:rPr>
        <w:t xml:space="preserve">Concurrently, also water diffusion through </w:t>
      </w:r>
      <w:del w:id="1286" w:author="Indrek Must" w:date="2014-08-17T12:59:00Z">
        <w:r w:rsidR="00E96108" w:rsidRPr="006E10F4" w:rsidDel="000407A5">
          <w:rPr>
            <w:rFonts w:ascii="Times New Roman" w:hAnsi="Times New Roman" w:cs="Times New Roman"/>
            <w:lang w:val="en-US"/>
          </w:rPr>
          <w:delText xml:space="preserve">the </w:delText>
        </w:r>
      </w:del>
      <w:r w:rsidR="00777BD1" w:rsidRPr="00A8076F">
        <w:rPr>
          <w:rFonts w:ascii="Times New Roman" w:hAnsi="Times New Roman" w:cs="Times New Roman"/>
          <w:color w:val="FF0000"/>
          <w:lang w:val="en-US"/>
        </w:rPr>
        <w:t>IEAP</w:t>
      </w:r>
      <w:r w:rsidR="00777BD1" w:rsidRPr="006E10F4">
        <w:rPr>
          <w:rFonts w:ascii="Times New Roman" w:hAnsi="Times New Roman" w:cs="Times New Roman"/>
          <w:lang w:val="en-US"/>
        </w:rPr>
        <w:t xml:space="preserve"> </w:t>
      </w:r>
      <w:r w:rsidR="00E96108" w:rsidRPr="006E10F4">
        <w:rPr>
          <w:rFonts w:ascii="Times New Roman" w:hAnsi="Times New Roman" w:cs="Times New Roman"/>
          <w:lang w:val="en-US"/>
        </w:rPr>
        <w:t xml:space="preserve">slowly starts to occur. </w:t>
      </w:r>
      <w:r w:rsidRPr="006E10F4">
        <w:rPr>
          <w:rFonts w:ascii="Times New Roman" w:hAnsi="Times New Roman" w:cs="Times New Roman"/>
          <w:lang w:val="en-US"/>
        </w:rPr>
        <w:t>A</w:t>
      </w:r>
      <w:r w:rsidR="00E96108" w:rsidRPr="006E10F4">
        <w:rPr>
          <w:rFonts w:ascii="Times New Roman" w:hAnsi="Times New Roman" w:cs="Times New Roman"/>
          <w:lang w:val="en-US"/>
        </w:rPr>
        <w:t>fter</w:t>
      </w:r>
      <w:r w:rsidRPr="006E10F4">
        <w:rPr>
          <w:rFonts w:ascii="Times New Roman" w:hAnsi="Times New Roman" w:cs="Times New Roman"/>
          <w:lang w:val="en-US"/>
        </w:rPr>
        <w:t xml:space="preserve"> the time of a first peak or a ’knee’ value</w:t>
      </w:r>
      <w:r w:rsidR="00E96108" w:rsidRPr="006E10F4">
        <w:rPr>
          <w:rFonts w:ascii="Times New Roman" w:hAnsi="Times New Roman" w:cs="Times New Roman"/>
          <w:lang w:val="en-US"/>
        </w:rPr>
        <w:t xml:space="preserve"> in 100-500 s, water diffusion across </w:t>
      </w:r>
      <w:del w:id="1287" w:author="Indrek Must" w:date="2014-08-17T12:59:00Z">
        <w:r w:rsidR="00E96108" w:rsidRPr="006E10F4" w:rsidDel="000407A5">
          <w:rPr>
            <w:rFonts w:ascii="Times New Roman" w:hAnsi="Times New Roman" w:cs="Times New Roman"/>
            <w:lang w:val="en-US"/>
          </w:rPr>
          <w:delText xml:space="preserve">the </w:delText>
        </w:r>
      </w:del>
      <w:r w:rsidR="00777BD1" w:rsidRPr="00A8076F">
        <w:rPr>
          <w:rFonts w:ascii="Times New Roman" w:hAnsi="Times New Roman" w:cs="Times New Roman"/>
          <w:color w:val="FF0000"/>
          <w:lang w:val="en-US"/>
        </w:rPr>
        <w:t>IEAP</w:t>
      </w:r>
      <w:r w:rsidR="00777BD1" w:rsidRPr="006E10F4">
        <w:rPr>
          <w:rFonts w:ascii="Times New Roman" w:hAnsi="Times New Roman" w:cs="Times New Roman"/>
          <w:lang w:val="en-US"/>
        </w:rPr>
        <w:t xml:space="preserve"> </w:t>
      </w:r>
      <w:r w:rsidR="00E96108" w:rsidRPr="006E10F4">
        <w:rPr>
          <w:rFonts w:ascii="Times New Roman" w:hAnsi="Times New Roman" w:cs="Times New Roman"/>
          <w:lang w:val="en-US"/>
        </w:rPr>
        <w:t>becomes the primary mechanism</w:t>
      </w:r>
      <w:r w:rsidR="00D141EF" w:rsidRPr="006E10F4">
        <w:rPr>
          <w:rFonts w:ascii="Times New Roman" w:hAnsi="Times New Roman" w:cs="Times New Roman"/>
          <w:lang w:val="en-US"/>
        </w:rPr>
        <w:t xml:space="preserve">, responsible </w:t>
      </w:r>
      <w:r w:rsidR="0055609F" w:rsidRPr="006E10F4">
        <w:rPr>
          <w:rFonts w:ascii="Times New Roman" w:hAnsi="Times New Roman" w:cs="Times New Roman"/>
          <w:lang w:val="en-US"/>
        </w:rPr>
        <w:t>for increasing</w:t>
      </w:r>
      <w:r w:rsidR="00D141EF" w:rsidRPr="006E10F4">
        <w:rPr>
          <w:rFonts w:ascii="Times New Roman" w:hAnsi="Times New Roman" w:cs="Times New Roman"/>
          <w:lang w:val="en-US"/>
        </w:rPr>
        <w:t xml:space="preserve"> the</w:t>
      </w:r>
      <w:r w:rsidR="00E96108" w:rsidRPr="006E10F4">
        <w:rPr>
          <w:rFonts w:ascii="Times New Roman" w:hAnsi="Times New Roman" w:cs="Times New Roman"/>
          <w:lang w:val="en-US"/>
        </w:rPr>
        <w:t xml:space="preserve"> </w:t>
      </w:r>
      <w:r w:rsidR="00D141EF" w:rsidRPr="006E10F4">
        <w:rPr>
          <w:rFonts w:ascii="Times New Roman" w:hAnsi="Times New Roman" w:cs="Times New Roman"/>
          <w:lang w:val="en-US"/>
        </w:rPr>
        <w:t xml:space="preserve">open-circuit </w:t>
      </w:r>
      <w:r w:rsidR="00E96108" w:rsidRPr="006E10F4">
        <w:rPr>
          <w:rFonts w:ascii="Times New Roman" w:hAnsi="Times New Roman" w:cs="Times New Roman"/>
          <w:lang w:val="en-US"/>
        </w:rPr>
        <w:t>voltage.</w:t>
      </w:r>
    </w:p>
    <w:p w14:paraId="50385C87" w14:textId="77777777" w:rsidR="0020606D" w:rsidRPr="006E10F4" w:rsidRDefault="0020606D" w:rsidP="0020606D">
      <w:pPr>
        <w:keepNext/>
        <w:rPr>
          <w:rFonts w:ascii="Times New Roman" w:hAnsi="Times New Roman" w:cs="Times New Roman"/>
          <w:lang w:val="en-US"/>
        </w:rPr>
      </w:pPr>
      <w:r w:rsidRPr="006E10F4">
        <w:rPr>
          <w:rFonts w:ascii="Times New Roman" w:hAnsi="Times New Roman" w:cs="Times New Roman"/>
          <w:noProof/>
          <w:lang w:val="en-US"/>
        </w:rPr>
        <w:drawing>
          <wp:inline distT="0" distB="0" distL="0" distR="0" wp14:anchorId="1D9EB586" wp14:editId="6CA6901F">
            <wp:extent cx="3000375" cy="18669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iskusartikkel-transient.eps"/>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000375" cy="1866900"/>
                    </a:xfrm>
                    <a:prstGeom prst="rect">
                      <a:avLst/>
                    </a:prstGeom>
                  </pic:spPr>
                </pic:pic>
              </a:graphicData>
            </a:graphic>
          </wp:inline>
        </w:drawing>
      </w:r>
    </w:p>
    <w:p w14:paraId="1D429018" w14:textId="4DE84B25" w:rsidR="0020606D" w:rsidRPr="006E10F4" w:rsidRDefault="0020606D" w:rsidP="0020606D">
      <w:pPr>
        <w:pStyle w:val="Caption"/>
        <w:rPr>
          <w:rFonts w:ascii="Times New Roman" w:hAnsi="Times New Roman" w:cs="Times New Roman"/>
          <w:color w:val="auto"/>
          <w:lang w:val="en-US"/>
        </w:rPr>
      </w:pPr>
      <w:bookmarkStart w:id="1288" w:name="_Ref373070639"/>
      <w:proofErr w:type="gramStart"/>
      <w:r w:rsidRPr="006E10F4">
        <w:rPr>
          <w:rFonts w:ascii="Times New Roman" w:hAnsi="Times New Roman" w:cs="Times New Roman"/>
          <w:color w:val="auto"/>
          <w:lang w:val="en-US"/>
        </w:rPr>
        <w:t xml:space="preserve">Figure </w:t>
      </w:r>
      <w:r w:rsidRPr="006E10F4">
        <w:rPr>
          <w:rFonts w:ascii="Times New Roman" w:hAnsi="Times New Roman" w:cs="Times New Roman"/>
          <w:color w:val="auto"/>
          <w:lang w:val="en-US"/>
        </w:rPr>
        <w:fldChar w:fldCharType="begin"/>
      </w:r>
      <w:r w:rsidRPr="006E10F4">
        <w:rPr>
          <w:rFonts w:ascii="Times New Roman" w:hAnsi="Times New Roman" w:cs="Times New Roman"/>
          <w:color w:val="auto"/>
          <w:lang w:val="en-US"/>
        </w:rPr>
        <w:instrText xml:space="preserve"> SEQ Figure \* ARABIC </w:instrText>
      </w:r>
      <w:r w:rsidRPr="006E10F4">
        <w:rPr>
          <w:rFonts w:ascii="Times New Roman" w:hAnsi="Times New Roman" w:cs="Times New Roman"/>
          <w:color w:val="auto"/>
          <w:lang w:val="en-US"/>
        </w:rPr>
        <w:fldChar w:fldCharType="separate"/>
      </w:r>
      <w:r w:rsidR="006E10F4">
        <w:rPr>
          <w:rFonts w:ascii="Times New Roman" w:hAnsi="Times New Roman" w:cs="Times New Roman"/>
          <w:noProof/>
          <w:color w:val="auto"/>
          <w:lang w:val="en-US"/>
        </w:rPr>
        <w:t>21</w:t>
      </w:r>
      <w:r w:rsidRPr="006E10F4">
        <w:rPr>
          <w:rFonts w:ascii="Times New Roman" w:hAnsi="Times New Roman" w:cs="Times New Roman"/>
          <w:noProof/>
          <w:color w:val="auto"/>
          <w:lang w:val="en-US"/>
        </w:rPr>
        <w:fldChar w:fldCharType="end"/>
      </w:r>
      <w:bookmarkEnd w:id="1288"/>
      <w:r w:rsidR="00074BFA" w:rsidRPr="006E10F4">
        <w:rPr>
          <w:rFonts w:ascii="Times New Roman" w:hAnsi="Times New Roman" w:cs="Times New Roman"/>
          <w:noProof/>
          <w:color w:val="auto"/>
          <w:lang w:val="en-US"/>
        </w:rPr>
        <w:t>.</w:t>
      </w:r>
      <w:proofErr w:type="gramEnd"/>
      <w:r w:rsidRPr="006E10F4">
        <w:rPr>
          <w:rFonts w:ascii="Times New Roman" w:hAnsi="Times New Roman" w:cs="Times New Roman"/>
          <w:noProof/>
          <w:color w:val="auto"/>
          <w:lang w:val="en-US"/>
        </w:rPr>
        <w:t xml:space="preserve"> Transient course of the open-circuit voltage after exposing an initially dry electrode to 50% RH.</w:t>
      </w:r>
    </w:p>
    <w:p w14:paraId="71E4ED89" w14:textId="1A4D61DD" w:rsidR="0020606D" w:rsidRPr="006E10F4" w:rsidRDefault="00E96108" w:rsidP="00634136">
      <w:pPr>
        <w:rPr>
          <w:rFonts w:ascii="Times New Roman" w:hAnsi="Times New Roman" w:cs="Times New Roman"/>
          <w:lang w:val="en-US"/>
        </w:rPr>
      </w:pPr>
      <w:r w:rsidRPr="006E10F4">
        <w:rPr>
          <w:rFonts w:ascii="Times New Roman" w:hAnsi="Times New Roman" w:cs="Times New Roman"/>
          <w:lang w:val="en-US"/>
        </w:rPr>
        <w:t xml:space="preserve">Synchronously to the rise of open-circuit voltage across </w:t>
      </w:r>
      <w:ins w:id="1289" w:author="Indrek Must [2]" w:date="2014-08-16T23:00:00Z">
        <w:del w:id="1290" w:author="Indrek Must" w:date="2014-08-17T12:59:00Z">
          <w:r w:rsidR="001570D7" w:rsidDel="00750ACA">
            <w:rPr>
              <w:rFonts w:ascii="Times New Roman" w:hAnsi="Times New Roman" w:cs="Times New Roman"/>
              <w:lang w:val="en-US"/>
            </w:rPr>
            <w:delText>an</w:delText>
          </w:r>
        </w:del>
      </w:ins>
      <w:del w:id="1291" w:author="Indrek Must [2]" w:date="2014-08-16T23:00:00Z">
        <w:r w:rsidRPr="006E10F4" w:rsidDel="001570D7">
          <w:rPr>
            <w:rFonts w:ascii="Times New Roman" w:hAnsi="Times New Roman" w:cs="Times New Roman"/>
            <w:lang w:val="en-US"/>
          </w:rPr>
          <w:delText>the</w:delText>
        </w:r>
      </w:del>
      <w:del w:id="1292" w:author="Indrek Must" w:date="2014-08-17T12:59:00Z">
        <w:r w:rsidRPr="006E10F4" w:rsidDel="00750ACA">
          <w:rPr>
            <w:rFonts w:ascii="Times New Roman" w:hAnsi="Times New Roman" w:cs="Times New Roman"/>
            <w:lang w:val="en-US"/>
          </w:rPr>
          <w:delText xml:space="preserve"> </w:delText>
        </w:r>
      </w:del>
      <w:r w:rsidR="00323216" w:rsidRPr="00A8076F">
        <w:rPr>
          <w:rFonts w:ascii="Times New Roman" w:hAnsi="Times New Roman" w:cs="Times New Roman"/>
          <w:color w:val="FF0000"/>
          <w:lang w:val="en-US"/>
        </w:rPr>
        <w:t>IEAP</w:t>
      </w:r>
      <w:r w:rsidR="00323216" w:rsidRPr="006E10F4">
        <w:rPr>
          <w:rFonts w:ascii="Times New Roman" w:hAnsi="Times New Roman" w:cs="Times New Roman"/>
          <w:lang w:val="en-US"/>
        </w:rPr>
        <w:t xml:space="preserve"> </w:t>
      </w:r>
      <w:r w:rsidRPr="006E10F4">
        <w:rPr>
          <w:rFonts w:ascii="Times New Roman" w:hAnsi="Times New Roman" w:cs="Times New Roman"/>
          <w:lang w:val="en-US"/>
        </w:rPr>
        <w:t>laminate, also volumetric effects emerge</w:t>
      </w:r>
      <w:r w:rsidR="005D466C" w:rsidRPr="006E10F4">
        <w:rPr>
          <w:rFonts w:ascii="Times New Roman" w:hAnsi="Times New Roman" w:cs="Times New Roman"/>
          <w:lang w:val="en-US"/>
        </w:rPr>
        <w:t>d</w:t>
      </w:r>
      <w:r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_Ref373071325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22</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 illustrates </w:t>
      </w:r>
      <w:r w:rsidR="00777BD1" w:rsidRPr="006E10F4">
        <w:rPr>
          <w:rFonts w:ascii="Times New Roman" w:hAnsi="Times New Roman" w:cs="Times New Roman"/>
          <w:lang w:val="en-US"/>
        </w:rPr>
        <w:t xml:space="preserve">the </w:t>
      </w:r>
      <w:r w:rsidRPr="006E10F4">
        <w:rPr>
          <w:rFonts w:ascii="Times New Roman" w:hAnsi="Times New Roman" w:cs="Times New Roman"/>
          <w:lang w:val="en-US"/>
        </w:rPr>
        <w:t xml:space="preserve">course of open-circuit voltage in comparison with the deflection of a cantilevered </w:t>
      </w:r>
      <w:r w:rsidR="000A38C6"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as a response to a RH increase above one of the electrodes. In this experiment, the </w:t>
      </w:r>
      <w:r w:rsidR="00777BD1" w:rsidRPr="00A8076F">
        <w:rPr>
          <w:rFonts w:ascii="Times New Roman" w:hAnsi="Times New Roman" w:cs="Times New Roman"/>
          <w:color w:val="FF0000"/>
          <w:lang w:val="en-US"/>
        </w:rPr>
        <w:t>IEAP</w:t>
      </w:r>
      <w:r w:rsidR="00777BD1" w:rsidRPr="006E10F4">
        <w:rPr>
          <w:rFonts w:ascii="Times New Roman" w:hAnsi="Times New Roman" w:cs="Times New Roman"/>
          <w:lang w:val="en-US"/>
        </w:rPr>
        <w:t xml:space="preserve"> </w:t>
      </w:r>
      <w:r w:rsidRPr="006E10F4">
        <w:rPr>
          <w:rFonts w:ascii="Times New Roman" w:hAnsi="Times New Roman" w:cs="Times New Roman"/>
          <w:lang w:val="en-US"/>
        </w:rPr>
        <w:t>laminate was not fixed between the rigid plates</w:t>
      </w:r>
      <w:r w:rsidR="00323216" w:rsidRPr="006E10F4">
        <w:rPr>
          <w:rFonts w:ascii="Times New Roman" w:hAnsi="Times New Roman" w:cs="Times New Roman"/>
          <w:lang w:val="en-US"/>
        </w:rPr>
        <w:t>.</w:t>
      </w:r>
      <w:r w:rsidRPr="006E10F4">
        <w:rPr>
          <w:rFonts w:ascii="Times New Roman" w:hAnsi="Times New Roman" w:cs="Times New Roman"/>
          <w:lang w:val="en-US"/>
        </w:rPr>
        <w:t xml:space="preserve"> </w:t>
      </w:r>
      <w:r w:rsidR="00323216" w:rsidRPr="006E10F4">
        <w:rPr>
          <w:rFonts w:ascii="Times New Roman" w:hAnsi="Times New Roman" w:cs="Times New Roman"/>
          <w:lang w:val="en-US"/>
        </w:rPr>
        <w:t xml:space="preserve">This </w:t>
      </w:r>
      <w:r w:rsidRPr="006E10F4">
        <w:rPr>
          <w:rFonts w:ascii="Times New Roman" w:hAnsi="Times New Roman" w:cs="Times New Roman"/>
          <w:lang w:val="en-US"/>
        </w:rPr>
        <w:t xml:space="preserve">enabled measurement of </w:t>
      </w:r>
      <w:r w:rsidR="00777BD1" w:rsidRPr="006E10F4">
        <w:rPr>
          <w:rFonts w:ascii="Times New Roman" w:hAnsi="Times New Roman" w:cs="Times New Roman"/>
          <w:lang w:val="en-US"/>
        </w:rPr>
        <w:t xml:space="preserve">the </w:t>
      </w:r>
      <w:r w:rsidRPr="006E10F4">
        <w:rPr>
          <w:rFonts w:ascii="Times New Roman" w:hAnsi="Times New Roman" w:cs="Times New Roman"/>
          <w:lang w:val="en-US"/>
        </w:rPr>
        <w:t>bending motion using a laser displacement meter, but</w:t>
      </w:r>
      <w:r w:rsidR="00D141EF" w:rsidRPr="006E10F4">
        <w:rPr>
          <w:rFonts w:ascii="Times New Roman" w:hAnsi="Times New Roman" w:cs="Times New Roman"/>
          <w:lang w:val="en-US"/>
        </w:rPr>
        <w:t>,</w:t>
      </w:r>
      <w:r w:rsidRPr="006E10F4">
        <w:rPr>
          <w:rFonts w:ascii="Times New Roman" w:hAnsi="Times New Roman" w:cs="Times New Roman"/>
          <w:lang w:val="en-US"/>
        </w:rPr>
        <w:t xml:space="preserve"> in turn</w:t>
      </w:r>
      <w:r w:rsidR="00D141EF" w:rsidRPr="006E10F4">
        <w:rPr>
          <w:rFonts w:ascii="Times New Roman" w:hAnsi="Times New Roman" w:cs="Times New Roman"/>
          <w:lang w:val="en-US"/>
        </w:rPr>
        <w:t>,</w:t>
      </w:r>
      <w:r w:rsidRPr="006E10F4">
        <w:rPr>
          <w:rFonts w:ascii="Times New Roman" w:hAnsi="Times New Roman" w:cs="Times New Roman"/>
          <w:lang w:val="en-US"/>
        </w:rPr>
        <w:t xml:space="preserve"> complicated the estimation of the humidity gradient magnitude across the </w:t>
      </w:r>
      <w:r w:rsidR="00777BD1"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w:t>
      </w:r>
    </w:p>
    <w:p w14:paraId="223FE1E1" w14:textId="77777777" w:rsidR="0020606D" w:rsidRPr="006E10F4" w:rsidRDefault="0020606D" w:rsidP="0020606D">
      <w:pPr>
        <w:keepNext/>
        <w:spacing w:after="0"/>
        <w:rPr>
          <w:rFonts w:ascii="Times New Roman" w:hAnsi="Times New Roman" w:cs="Times New Roman"/>
          <w:lang w:val="en-US"/>
        </w:rPr>
      </w:pPr>
      <w:r w:rsidRPr="006E10F4">
        <w:rPr>
          <w:rFonts w:ascii="Times New Roman" w:hAnsi="Times New Roman" w:cs="Times New Roman"/>
          <w:noProof/>
          <w:lang w:val="en-US"/>
        </w:rPr>
        <w:lastRenderedPageBreak/>
        <w:drawing>
          <wp:inline distT="0" distB="0" distL="0" distR="0" wp14:anchorId="507979B4" wp14:editId="5F3EDCAF">
            <wp:extent cx="2905125" cy="2352675"/>
            <wp:effectExtent l="0" t="0" r="952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iskusartikkel-pingejaliigutus.eps"/>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905125" cy="2352675"/>
                    </a:xfrm>
                    <a:prstGeom prst="rect">
                      <a:avLst/>
                    </a:prstGeom>
                  </pic:spPr>
                </pic:pic>
              </a:graphicData>
            </a:graphic>
          </wp:inline>
        </w:drawing>
      </w:r>
    </w:p>
    <w:p w14:paraId="07C94C1C" w14:textId="55893C7F" w:rsidR="0020606D" w:rsidRPr="006E10F4" w:rsidRDefault="0020606D" w:rsidP="0020606D">
      <w:pPr>
        <w:pStyle w:val="Caption"/>
        <w:rPr>
          <w:rFonts w:ascii="Times New Roman" w:hAnsi="Times New Roman" w:cs="Times New Roman"/>
          <w:color w:val="auto"/>
          <w:lang w:val="en-US"/>
        </w:rPr>
      </w:pPr>
      <w:bookmarkStart w:id="1293" w:name="_Ref373071325"/>
      <w:proofErr w:type="gramStart"/>
      <w:r w:rsidRPr="006E10F4">
        <w:rPr>
          <w:rFonts w:ascii="Times New Roman" w:hAnsi="Times New Roman" w:cs="Times New Roman"/>
          <w:color w:val="auto"/>
          <w:lang w:val="en-US"/>
        </w:rPr>
        <w:t xml:space="preserve">Figure </w:t>
      </w:r>
      <w:r w:rsidRPr="006E10F4">
        <w:rPr>
          <w:rFonts w:ascii="Times New Roman" w:hAnsi="Times New Roman" w:cs="Times New Roman"/>
          <w:color w:val="auto"/>
          <w:lang w:val="en-US"/>
        </w:rPr>
        <w:fldChar w:fldCharType="begin"/>
      </w:r>
      <w:r w:rsidRPr="006E10F4">
        <w:rPr>
          <w:rFonts w:ascii="Times New Roman" w:hAnsi="Times New Roman" w:cs="Times New Roman"/>
          <w:color w:val="auto"/>
          <w:lang w:val="en-US"/>
        </w:rPr>
        <w:instrText xml:space="preserve"> SEQ Figure \* ARABIC </w:instrText>
      </w:r>
      <w:r w:rsidRPr="006E10F4">
        <w:rPr>
          <w:rFonts w:ascii="Times New Roman" w:hAnsi="Times New Roman" w:cs="Times New Roman"/>
          <w:color w:val="auto"/>
          <w:lang w:val="en-US"/>
        </w:rPr>
        <w:fldChar w:fldCharType="separate"/>
      </w:r>
      <w:r w:rsidR="006E10F4">
        <w:rPr>
          <w:rFonts w:ascii="Times New Roman" w:hAnsi="Times New Roman" w:cs="Times New Roman"/>
          <w:noProof/>
          <w:color w:val="auto"/>
          <w:lang w:val="en-US"/>
        </w:rPr>
        <w:t>22</w:t>
      </w:r>
      <w:r w:rsidRPr="006E10F4">
        <w:rPr>
          <w:rFonts w:ascii="Times New Roman" w:hAnsi="Times New Roman" w:cs="Times New Roman"/>
          <w:noProof/>
          <w:color w:val="auto"/>
          <w:lang w:val="en-US"/>
        </w:rPr>
        <w:fldChar w:fldCharType="end"/>
      </w:r>
      <w:bookmarkEnd w:id="1293"/>
      <w:r w:rsidRPr="006E10F4">
        <w:rPr>
          <w:rFonts w:ascii="Times New Roman" w:hAnsi="Times New Roman" w:cs="Times New Roman"/>
          <w:noProof/>
          <w:color w:val="auto"/>
          <w:lang w:val="en-US"/>
        </w:rPr>
        <w:t>.</w:t>
      </w:r>
      <w:proofErr w:type="gramEnd"/>
      <w:r w:rsidRPr="006E10F4">
        <w:rPr>
          <w:rFonts w:ascii="Times New Roman" w:hAnsi="Times New Roman" w:cs="Times New Roman"/>
          <w:noProof/>
          <w:color w:val="auto"/>
          <w:lang w:val="en-US"/>
        </w:rPr>
        <w:t xml:space="preserve"> Simultaneous deflection of </w:t>
      </w:r>
      <w:del w:id="1294" w:author="Indrek Must" w:date="2014-08-17T13:00:00Z">
        <w:r w:rsidRPr="006E10F4" w:rsidDel="00750ACA">
          <w:rPr>
            <w:rFonts w:ascii="Times New Roman" w:hAnsi="Times New Roman" w:cs="Times New Roman"/>
            <w:noProof/>
            <w:color w:val="auto"/>
            <w:lang w:val="en-US"/>
          </w:rPr>
          <w:delText xml:space="preserve">the </w:delText>
        </w:r>
      </w:del>
      <w:ins w:id="1295" w:author="Indrek Must" w:date="2014-08-17T13:00:00Z">
        <w:r w:rsidR="00750ACA">
          <w:rPr>
            <w:rFonts w:ascii="Times New Roman" w:hAnsi="Times New Roman" w:cs="Times New Roman"/>
            <w:noProof/>
            <w:color w:val="auto"/>
            <w:lang w:val="en-US"/>
          </w:rPr>
          <w:t>a</w:t>
        </w:r>
        <w:r w:rsidR="00750ACA" w:rsidRPr="006E10F4">
          <w:rPr>
            <w:rFonts w:ascii="Times New Roman" w:hAnsi="Times New Roman" w:cs="Times New Roman"/>
            <w:noProof/>
            <w:color w:val="auto"/>
            <w:lang w:val="en-US"/>
          </w:rPr>
          <w:t xml:space="preserve"> </w:t>
        </w:r>
      </w:ins>
      <w:r w:rsidRPr="006E10F4">
        <w:rPr>
          <w:rFonts w:ascii="Times New Roman" w:hAnsi="Times New Roman" w:cs="Times New Roman"/>
          <w:noProof/>
          <w:color w:val="auto"/>
          <w:lang w:val="en-US"/>
        </w:rPr>
        <w:t xml:space="preserve">cantilevered </w:t>
      </w:r>
      <w:r w:rsidRPr="00A8076F">
        <w:rPr>
          <w:rFonts w:ascii="Times New Roman" w:hAnsi="Times New Roman" w:cs="Times New Roman"/>
          <w:noProof/>
          <w:color w:val="FF0000"/>
          <w:lang w:val="en-US"/>
        </w:rPr>
        <w:t>IEAP</w:t>
      </w:r>
      <w:r w:rsidRPr="006E10F4">
        <w:rPr>
          <w:rFonts w:ascii="Times New Roman" w:hAnsi="Times New Roman" w:cs="Times New Roman"/>
          <w:noProof/>
          <w:color w:val="auto"/>
          <w:lang w:val="en-US"/>
        </w:rPr>
        <w:t xml:space="preserve"> laminate and formation</w:t>
      </w:r>
      <w:r w:rsidR="00074BFA" w:rsidRPr="006E10F4">
        <w:rPr>
          <w:rFonts w:ascii="Times New Roman" w:hAnsi="Times New Roman" w:cs="Times New Roman"/>
          <w:noProof/>
          <w:color w:val="auto"/>
          <w:lang w:val="en-US"/>
        </w:rPr>
        <w:t xml:space="preserve"> </w:t>
      </w:r>
      <w:r w:rsidRPr="006E10F4">
        <w:rPr>
          <w:rFonts w:ascii="Times New Roman" w:hAnsi="Times New Roman" w:cs="Times New Roman"/>
          <w:noProof/>
          <w:color w:val="auto"/>
          <w:lang w:val="en-US"/>
        </w:rPr>
        <w:t xml:space="preserve">of an open-circuit voltage between the electrodes after </w:t>
      </w:r>
      <w:del w:id="1296" w:author="Indrek Must" w:date="2014-08-17T13:04:00Z">
        <w:r w:rsidRPr="006E10F4" w:rsidDel="00750ACA">
          <w:rPr>
            <w:rFonts w:ascii="Times New Roman" w:hAnsi="Times New Roman" w:cs="Times New Roman"/>
            <w:noProof/>
            <w:color w:val="auto"/>
            <w:lang w:val="en-US"/>
          </w:rPr>
          <w:delText xml:space="preserve">creation </w:delText>
        </w:r>
      </w:del>
      <w:ins w:id="1297" w:author="Indrek Must" w:date="2014-08-17T13:04:00Z">
        <w:r w:rsidR="00750ACA">
          <w:rPr>
            <w:rFonts w:ascii="Times New Roman" w:hAnsi="Times New Roman" w:cs="Times New Roman"/>
            <w:noProof/>
            <w:color w:val="auto"/>
            <w:lang w:val="en-US"/>
          </w:rPr>
          <w:t>formation</w:t>
        </w:r>
        <w:r w:rsidR="00750ACA" w:rsidRPr="006E10F4">
          <w:rPr>
            <w:rFonts w:ascii="Times New Roman" w:hAnsi="Times New Roman" w:cs="Times New Roman"/>
            <w:noProof/>
            <w:color w:val="auto"/>
            <w:lang w:val="en-US"/>
          </w:rPr>
          <w:t xml:space="preserve"> </w:t>
        </w:r>
      </w:ins>
      <w:r w:rsidRPr="006E10F4">
        <w:rPr>
          <w:rFonts w:ascii="Times New Roman" w:hAnsi="Times New Roman" w:cs="Times New Roman"/>
          <w:noProof/>
          <w:color w:val="auto"/>
          <w:lang w:val="en-US"/>
        </w:rPr>
        <w:t>of a humidity</w:t>
      </w:r>
      <w:r w:rsidR="00074BFA" w:rsidRPr="006E10F4">
        <w:rPr>
          <w:rFonts w:ascii="Times New Roman" w:hAnsi="Times New Roman" w:cs="Times New Roman"/>
          <w:noProof/>
          <w:color w:val="auto"/>
          <w:lang w:val="en-US"/>
        </w:rPr>
        <w:t xml:space="preserve"> </w:t>
      </w:r>
      <w:r w:rsidRPr="006E10F4">
        <w:rPr>
          <w:rFonts w:ascii="Times New Roman" w:hAnsi="Times New Roman" w:cs="Times New Roman"/>
          <w:noProof/>
          <w:color w:val="auto"/>
          <w:lang w:val="en-US"/>
        </w:rPr>
        <w:t>difference between the electrodes.</w:t>
      </w:r>
    </w:p>
    <w:p w14:paraId="160E198C" w14:textId="5B2FE036" w:rsidR="00E24A8D" w:rsidRPr="006E10F4" w:rsidRDefault="00985197" w:rsidP="00634136">
      <w:pPr>
        <w:rPr>
          <w:rFonts w:ascii="Times New Roman" w:hAnsi="Times New Roman" w:cs="Times New Roman"/>
          <w:lang w:val="en-US"/>
        </w:rPr>
      </w:pPr>
      <w:r w:rsidRPr="006E10F4">
        <w:rPr>
          <w:rFonts w:ascii="Times New Roman" w:hAnsi="Times New Roman" w:cs="Times New Roman"/>
          <w:lang w:val="en-US"/>
        </w:rPr>
        <w:t>T</w:t>
      </w:r>
      <w:r w:rsidR="00E96108" w:rsidRPr="006E10F4">
        <w:rPr>
          <w:rFonts w:ascii="Times New Roman" w:hAnsi="Times New Roman" w:cs="Times New Roman"/>
          <w:lang w:val="en-US"/>
        </w:rPr>
        <w:t xml:space="preserve">he open-circuit voltage </w:t>
      </w:r>
      <w:r w:rsidR="005D466C" w:rsidRPr="006E10F4">
        <w:rPr>
          <w:rFonts w:ascii="Times New Roman" w:hAnsi="Times New Roman" w:cs="Times New Roman"/>
          <w:lang w:val="en-US"/>
        </w:rPr>
        <w:t>was</w:t>
      </w:r>
      <w:r w:rsidR="00E96108" w:rsidRPr="006E10F4">
        <w:rPr>
          <w:rFonts w:ascii="Times New Roman" w:hAnsi="Times New Roman" w:cs="Times New Roman"/>
          <w:lang w:val="en-US"/>
        </w:rPr>
        <w:t xml:space="preserve"> clearly more sensitive</w:t>
      </w:r>
      <w:r w:rsidR="00322D16" w:rsidRPr="006E10F4">
        <w:rPr>
          <w:rFonts w:ascii="Times New Roman" w:hAnsi="Times New Roman" w:cs="Times New Roman"/>
          <w:lang w:val="en-US"/>
        </w:rPr>
        <w:t xml:space="preserve">, compared </w:t>
      </w:r>
      <w:r w:rsidR="00E96108" w:rsidRPr="006E10F4">
        <w:rPr>
          <w:rFonts w:ascii="Times New Roman" w:hAnsi="Times New Roman" w:cs="Times New Roman"/>
          <w:lang w:val="en-US"/>
        </w:rPr>
        <w:t>to</w:t>
      </w:r>
      <w:r w:rsidR="00322D16" w:rsidRPr="006E10F4">
        <w:rPr>
          <w:rFonts w:ascii="Times New Roman" w:hAnsi="Times New Roman" w:cs="Times New Roman"/>
          <w:lang w:val="en-US"/>
        </w:rPr>
        <w:t xml:space="preserve"> deflection, to</w:t>
      </w:r>
      <w:r w:rsidR="00E96108" w:rsidRPr="006E10F4">
        <w:rPr>
          <w:rFonts w:ascii="Times New Roman" w:hAnsi="Times New Roman" w:cs="Times New Roman"/>
          <w:lang w:val="en-US"/>
        </w:rPr>
        <w:t xml:space="preserve"> the </w:t>
      </w:r>
      <w:r w:rsidR="00777BD1" w:rsidRPr="006E10F4">
        <w:rPr>
          <w:rFonts w:ascii="Times New Roman" w:hAnsi="Times New Roman" w:cs="Times New Roman"/>
          <w:lang w:val="en-US"/>
        </w:rPr>
        <w:t>change</w:t>
      </w:r>
      <w:r w:rsidR="00E24A8D" w:rsidRPr="006E10F4">
        <w:rPr>
          <w:rFonts w:ascii="Times New Roman" w:hAnsi="Times New Roman" w:cs="Times New Roman"/>
          <w:lang w:val="en-US"/>
        </w:rPr>
        <w:t xml:space="preserve"> (</w:t>
      </w:r>
      <w:r w:rsidR="0055609F" w:rsidRPr="006E10F4">
        <w:rPr>
          <w:rFonts w:ascii="Times New Roman" w:hAnsi="Times New Roman" w:cs="Times New Roman"/>
          <w:lang w:val="en-US"/>
        </w:rPr>
        <w:t>to both increase and decrease</w:t>
      </w:r>
      <w:r w:rsidR="00E24A8D" w:rsidRPr="006E10F4">
        <w:rPr>
          <w:rFonts w:ascii="Times New Roman" w:hAnsi="Times New Roman" w:cs="Times New Roman"/>
          <w:lang w:val="en-US"/>
        </w:rPr>
        <w:t>)</w:t>
      </w:r>
      <w:r w:rsidR="00E96108" w:rsidRPr="006E10F4">
        <w:rPr>
          <w:rFonts w:ascii="Times New Roman" w:hAnsi="Times New Roman" w:cs="Times New Roman"/>
          <w:lang w:val="en-US"/>
        </w:rPr>
        <w:t xml:space="preserve"> in RH above the laminate</w:t>
      </w:r>
      <w:r w:rsidR="00E24A8D" w:rsidRPr="006E10F4">
        <w:rPr>
          <w:rFonts w:ascii="Times New Roman" w:hAnsi="Times New Roman" w:cs="Times New Roman"/>
          <w:lang w:val="en-US"/>
        </w:rPr>
        <w:t xml:space="preserve">. </w:t>
      </w:r>
      <w:r w:rsidRPr="006E10F4">
        <w:rPr>
          <w:rFonts w:ascii="Times New Roman" w:hAnsi="Times New Roman" w:cs="Times New Roman"/>
          <w:lang w:val="en-US"/>
        </w:rPr>
        <w:t>B</w:t>
      </w:r>
      <w:r w:rsidR="00E24A8D" w:rsidRPr="006E10F4">
        <w:rPr>
          <w:rFonts w:ascii="Times New Roman" w:hAnsi="Times New Roman" w:cs="Times New Roman"/>
          <w:lang w:val="en-US"/>
        </w:rPr>
        <w:t xml:space="preserve">ending of the laminate reflects the </w:t>
      </w:r>
      <w:r w:rsidR="00D141EF" w:rsidRPr="006E10F4">
        <w:rPr>
          <w:rFonts w:ascii="Times New Roman" w:hAnsi="Times New Roman" w:cs="Times New Roman"/>
          <w:lang w:val="en-US"/>
        </w:rPr>
        <w:t xml:space="preserve">total </w:t>
      </w:r>
      <w:r w:rsidR="00E24A8D" w:rsidRPr="006E10F4">
        <w:rPr>
          <w:rFonts w:ascii="Times New Roman" w:hAnsi="Times New Roman" w:cs="Times New Roman"/>
          <w:lang w:val="en-US"/>
        </w:rPr>
        <w:t xml:space="preserve">strain </w:t>
      </w:r>
      <w:r w:rsidR="00323216" w:rsidRPr="006E10F4">
        <w:rPr>
          <w:rFonts w:ascii="Times New Roman" w:hAnsi="Times New Roman" w:cs="Times New Roman"/>
          <w:lang w:val="en-US"/>
        </w:rPr>
        <w:t xml:space="preserve">in </w:t>
      </w:r>
      <w:r w:rsidR="00E24A8D" w:rsidRPr="006E10F4">
        <w:rPr>
          <w:rFonts w:ascii="Times New Roman" w:hAnsi="Times New Roman" w:cs="Times New Roman"/>
          <w:lang w:val="en-US"/>
        </w:rPr>
        <w:t xml:space="preserve">all parts of the laminate; therefore, it is obvious that the </w:t>
      </w:r>
      <w:r w:rsidR="00777BD1" w:rsidRPr="006E10F4">
        <w:rPr>
          <w:rFonts w:ascii="Times New Roman" w:hAnsi="Times New Roman" w:cs="Times New Roman"/>
          <w:lang w:val="en-US"/>
        </w:rPr>
        <w:t xml:space="preserve">diffusion </w:t>
      </w:r>
      <w:r w:rsidR="00836878" w:rsidRPr="006E10F4">
        <w:rPr>
          <w:rFonts w:ascii="Times New Roman" w:hAnsi="Times New Roman" w:cs="Times New Roman"/>
          <w:lang w:val="en-US"/>
        </w:rPr>
        <w:t xml:space="preserve">of </w:t>
      </w:r>
      <w:r w:rsidR="00323216" w:rsidRPr="006E10F4">
        <w:rPr>
          <w:rFonts w:ascii="Times New Roman" w:hAnsi="Times New Roman" w:cs="Times New Roman"/>
          <w:lang w:val="en-US"/>
        </w:rPr>
        <w:t>ab</w:t>
      </w:r>
      <w:r w:rsidR="00836878" w:rsidRPr="006E10F4">
        <w:rPr>
          <w:rFonts w:ascii="Times New Roman" w:hAnsi="Times New Roman" w:cs="Times New Roman"/>
          <w:lang w:val="en-US"/>
        </w:rPr>
        <w:t xml:space="preserve">sorbed water through the electrode </w:t>
      </w:r>
      <w:r w:rsidR="00E24A8D" w:rsidRPr="006E10F4">
        <w:rPr>
          <w:rFonts w:ascii="Times New Roman" w:hAnsi="Times New Roman" w:cs="Times New Roman"/>
          <w:lang w:val="en-US"/>
        </w:rPr>
        <w:t>need</w:t>
      </w:r>
      <w:r w:rsidR="00836878" w:rsidRPr="006E10F4">
        <w:rPr>
          <w:rFonts w:ascii="Times New Roman" w:hAnsi="Times New Roman" w:cs="Times New Roman"/>
          <w:lang w:val="en-US"/>
        </w:rPr>
        <w:t xml:space="preserve">s </w:t>
      </w:r>
      <w:r w:rsidR="00323216" w:rsidRPr="006E10F4">
        <w:rPr>
          <w:rFonts w:ascii="Times New Roman" w:hAnsi="Times New Roman" w:cs="Times New Roman"/>
          <w:lang w:val="en-US"/>
        </w:rPr>
        <w:t xml:space="preserve">a </w:t>
      </w:r>
      <w:r w:rsidR="00836878" w:rsidRPr="006E10F4">
        <w:rPr>
          <w:rFonts w:ascii="Times New Roman" w:hAnsi="Times New Roman" w:cs="Times New Roman"/>
          <w:lang w:val="en-US"/>
        </w:rPr>
        <w:t xml:space="preserve">significant amount of time. On the contrary, sorption of water </w:t>
      </w:r>
      <w:r w:rsidR="00290137" w:rsidRPr="006E10F4">
        <w:rPr>
          <w:rFonts w:ascii="Times New Roman" w:hAnsi="Times New Roman" w:cs="Times New Roman"/>
          <w:lang w:val="en-US"/>
        </w:rPr>
        <w:t xml:space="preserve">by </w:t>
      </w:r>
      <w:r w:rsidR="00836878" w:rsidRPr="006E10F4">
        <w:rPr>
          <w:rFonts w:ascii="Times New Roman" w:hAnsi="Times New Roman" w:cs="Times New Roman"/>
          <w:lang w:val="en-US"/>
        </w:rPr>
        <w:t xml:space="preserve">even the topmost layer of a single electrode can be registered </w:t>
      </w:r>
      <w:r w:rsidR="00290137" w:rsidRPr="006E10F4">
        <w:rPr>
          <w:rFonts w:ascii="Times New Roman" w:hAnsi="Times New Roman" w:cs="Times New Roman"/>
          <w:lang w:val="en-US"/>
        </w:rPr>
        <w:t>b</w:t>
      </w:r>
      <w:r w:rsidR="00836878" w:rsidRPr="006E10F4">
        <w:rPr>
          <w:rFonts w:ascii="Times New Roman" w:hAnsi="Times New Roman" w:cs="Times New Roman"/>
          <w:lang w:val="en-US"/>
        </w:rPr>
        <w:t xml:space="preserve">y measuring </w:t>
      </w:r>
      <w:r w:rsidR="00D73D3B" w:rsidRPr="006E10F4">
        <w:rPr>
          <w:rFonts w:ascii="Times New Roman" w:hAnsi="Times New Roman" w:cs="Times New Roman"/>
          <w:lang w:val="en-US"/>
        </w:rPr>
        <w:t xml:space="preserve">the </w:t>
      </w:r>
      <w:r w:rsidR="00836878" w:rsidRPr="006E10F4">
        <w:rPr>
          <w:rFonts w:ascii="Times New Roman" w:hAnsi="Times New Roman" w:cs="Times New Roman"/>
          <w:lang w:val="en-US"/>
        </w:rPr>
        <w:t xml:space="preserve">voltage </w:t>
      </w:r>
      <w:r w:rsidR="00290137" w:rsidRPr="006E10F4">
        <w:rPr>
          <w:rFonts w:ascii="Times New Roman" w:hAnsi="Times New Roman" w:cs="Times New Roman"/>
          <w:lang w:val="en-US"/>
        </w:rPr>
        <w:t>difference between the electrodes</w:t>
      </w:r>
      <w:r w:rsidR="00D73D3B" w:rsidRPr="006E10F4">
        <w:rPr>
          <w:rFonts w:ascii="Times New Roman" w:hAnsi="Times New Roman" w:cs="Times New Roman"/>
          <w:lang w:val="en-US"/>
        </w:rPr>
        <w:t xml:space="preserve">. </w:t>
      </w:r>
    </w:p>
    <w:p w14:paraId="4572DBE1" w14:textId="77777777" w:rsidR="00EA34C7" w:rsidRPr="006E10F4" w:rsidRDefault="00EA34C7" w:rsidP="00EA34C7">
      <w:pPr>
        <w:keepNext/>
        <w:spacing w:after="0"/>
        <w:rPr>
          <w:rFonts w:ascii="Times New Roman" w:hAnsi="Times New Roman" w:cs="Times New Roman"/>
          <w:lang w:val="en-US"/>
        </w:rPr>
      </w:pPr>
      <w:r w:rsidRPr="006E10F4">
        <w:rPr>
          <w:rFonts w:ascii="Times New Roman" w:hAnsi="Times New Roman" w:cs="Times New Roman"/>
          <w:noProof/>
          <w:sz w:val="16"/>
          <w:szCs w:val="16"/>
          <w:lang w:val="en-US"/>
        </w:rPr>
        <w:drawing>
          <wp:inline distT="0" distB="0" distL="0" distR="0" wp14:anchorId="1D22D76C" wp14:editId="5CAF0A4C">
            <wp:extent cx="2828925" cy="4191000"/>
            <wp:effectExtent l="0" t="0" r="952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niiskusartikkel-pingekujud.eps"/>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28925" cy="4191000"/>
                    </a:xfrm>
                    <a:prstGeom prst="rect">
                      <a:avLst/>
                    </a:prstGeom>
                  </pic:spPr>
                </pic:pic>
              </a:graphicData>
            </a:graphic>
          </wp:inline>
        </w:drawing>
      </w:r>
    </w:p>
    <w:p w14:paraId="626A2539" w14:textId="77777777" w:rsidR="00EA34C7" w:rsidRPr="006E10F4" w:rsidRDefault="00EA34C7" w:rsidP="00EA34C7">
      <w:pPr>
        <w:pStyle w:val="Caption"/>
        <w:rPr>
          <w:rFonts w:ascii="Times New Roman" w:hAnsi="Times New Roman" w:cs="Times New Roman"/>
          <w:color w:val="auto"/>
          <w:lang w:val="en-US"/>
        </w:rPr>
      </w:pPr>
      <w:bookmarkStart w:id="1298" w:name="_Ref373139188"/>
      <w:proofErr w:type="gramStart"/>
      <w:r w:rsidRPr="006E10F4">
        <w:rPr>
          <w:rFonts w:ascii="Times New Roman" w:hAnsi="Times New Roman" w:cs="Times New Roman"/>
          <w:color w:val="auto"/>
          <w:lang w:val="en-US"/>
        </w:rPr>
        <w:t xml:space="preserve">Figure </w:t>
      </w:r>
      <w:r w:rsidRPr="006E10F4">
        <w:rPr>
          <w:rFonts w:ascii="Times New Roman" w:hAnsi="Times New Roman" w:cs="Times New Roman"/>
          <w:color w:val="auto"/>
          <w:lang w:val="en-US"/>
        </w:rPr>
        <w:fldChar w:fldCharType="begin"/>
      </w:r>
      <w:r w:rsidRPr="006E10F4">
        <w:rPr>
          <w:rFonts w:ascii="Times New Roman" w:hAnsi="Times New Roman" w:cs="Times New Roman"/>
          <w:color w:val="auto"/>
          <w:lang w:val="en-US"/>
        </w:rPr>
        <w:instrText xml:space="preserve"> SEQ Figure \* ARABIC </w:instrText>
      </w:r>
      <w:r w:rsidRPr="006E10F4">
        <w:rPr>
          <w:rFonts w:ascii="Times New Roman" w:hAnsi="Times New Roman" w:cs="Times New Roman"/>
          <w:color w:val="auto"/>
          <w:lang w:val="en-US"/>
        </w:rPr>
        <w:fldChar w:fldCharType="separate"/>
      </w:r>
      <w:r w:rsidR="006E10F4">
        <w:rPr>
          <w:rFonts w:ascii="Times New Roman" w:hAnsi="Times New Roman" w:cs="Times New Roman"/>
          <w:noProof/>
          <w:color w:val="auto"/>
          <w:lang w:val="en-US"/>
        </w:rPr>
        <w:t>23</w:t>
      </w:r>
      <w:r w:rsidRPr="006E10F4">
        <w:rPr>
          <w:rFonts w:ascii="Times New Roman" w:hAnsi="Times New Roman" w:cs="Times New Roman"/>
          <w:noProof/>
          <w:color w:val="auto"/>
          <w:lang w:val="en-US"/>
        </w:rPr>
        <w:fldChar w:fldCharType="end"/>
      </w:r>
      <w:bookmarkEnd w:id="1298"/>
      <w:r w:rsidRPr="006E10F4">
        <w:rPr>
          <w:rFonts w:ascii="Times New Roman" w:hAnsi="Times New Roman" w:cs="Times New Roman"/>
          <w:noProof/>
          <w:color w:val="auto"/>
          <w:lang w:val="en-US"/>
        </w:rPr>
        <w:t>.</w:t>
      </w:r>
      <w:proofErr w:type="gramEnd"/>
      <w:r w:rsidRPr="006E10F4">
        <w:rPr>
          <w:rFonts w:ascii="Times New Roman" w:hAnsi="Times New Roman" w:cs="Times New Roman"/>
          <w:noProof/>
          <w:color w:val="auto"/>
          <w:lang w:val="en-US"/>
        </w:rPr>
        <w:t xml:space="preserve"> (A) Transient course of the voltage after initially dry electrodes were exposed to different levels of humidity. (B) Peak values of open-circuit voltage for all tested combinations of initial humidity and humidity gradients.</w:t>
      </w:r>
    </w:p>
    <w:p w14:paraId="4F7A558F" w14:textId="64305020" w:rsidR="00985197" w:rsidRPr="006E10F4" w:rsidRDefault="00290137" w:rsidP="005762A0">
      <w:pPr>
        <w:rPr>
          <w:rFonts w:ascii="Times New Roman" w:hAnsi="Times New Roman" w:cs="Times New Roman"/>
          <w:lang w:val="en-US"/>
        </w:rPr>
      </w:pPr>
      <w:r w:rsidRPr="006E10F4">
        <w:rPr>
          <w:rFonts w:ascii="Times New Roman" w:hAnsi="Times New Roman" w:cs="Times New Roman"/>
          <w:lang w:val="en-US"/>
        </w:rPr>
        <w:lastRenderedPageBreak/>
        <w:t xml:space="preserve">The transient course of voltage </w:t>
      </w:r>
      <w:r w:rsidR="005D466C" w:rsidRPr="006E10F4">
        <w:rPr>
          <w:rFonts w:ascii="Times New Roman" w:hAnsi="Times New Roman" w:cs="Times New Roman"/>
          <w:lang w:val="en-US"/>
        </w:rPr>
        <w:t>was</w:t>
      </w:r>
      <w:r w:rsidRPr="006E10F4">
        <w:rPr>
          <w:rFonts w:ascii="Times New Roman" w:hAnsi="Times New Roman" w:cs="Times New Roman"/>
          <w:lang w:val="en-US"/>
        </w:rPr>
        <w:t xml:space="preserve"> characterized by </w:t>
      </w:r>
      <w:r w:rsidR="00D73D3B" w:rsidRPr="006E10F4">
        <w:rPr>
          <w:rFonts w:ascii="Times New Roman" w:hAnsi="Times New Roman" w:cs="Times New Roman"/>
          <w:lang w:val="en-US"/>
        </w:rPr>
        <w:t xml:space="preserve">a </w:t>
      </w:r>
      <w:r w:rsidRPr="006E10F4">
        <w:rPr>
          <w:rFonts w:ascii="Times New Roman" w:hAnsi="Times New Roman" w:cs="Times New Roman"/>
          <w:lang w:val="en-US"/>
        </w:rPr>
        <w:t xml:space="preserve">steep rise of voltage immediately after </w:t>
      </w:r>
      <w:r w:rsidR="00D73D3B" w:rsidRPr="006E10F4">
        <w:rPr>
          <w:rFonts w:ascii="Times New Roman" w:hAnsi="Times New Roman" w:cs="Times New Roman"/>
          <w:lang w:val="en-US"/>
        </w:rPr>
        <w:t xml:space="preserve">the </w:t>
      </w:r>
      <w:r w:rsidRPr="006E10F4">
        <w:rPr>
          <w:rFonts w:ascii="Times New Roman" w:hAnsi="Times New Roman" w:cs="Times New Roman"/>
          <w:lang w:val="en-US"/>
        </w:rPr>
        <w:t xml:space="preserve">formation of RH gradient, gaining its peak value in 100-500 s. As expected, the peak or ‘knee’ value </w:t>
      </w:r>
      <w:r w:rsidR="005D466C" w:rsidRPr="006E10F4">
        <w:rPr>
          <w:rFonts w:ascii="Times New Roman" w:hAnsi="Times New Roman" w:cs="Times New Roman"/>
          <w:lang w:val="en-US"/>
        </w:rPr>
        <w:t>was</w:t>
      </w:r>
      <w:r w:rsidRPr="006E10F4">
        <w:rPr>
          <w:rFonts w:ascii="Times New Roman" w:hAnsi="Times New Roman" w:cs="Times New Roman"/>
          <w:lang w:val="en-US"/>
        </w:rPr>
        <w:t xml:space="preserve"> dependent on the </w:t>
      </w:r>
      <w:r w:rsidR="00985197" w:rsidRPr="006E10F4">
        <w:rPr>
          <w:rFonts w:ascii="Times New Roman" w:hAnsi="Times New Roman" w:cs="Times New Roman"/>
          <w:lang w:val="en-US"/>
        </w:rPr>
        <w:t xml:space="preserve">magnitude of </w:t>
      </w:r>
      <w:r w:rsidRPr="006E10F4">
        <w:rPr>
          <w:rFonts w:ascii="Times New Roman" w:hAnsi="Times New Roman" w:cs="Times New Roman"/>
          <w:lang w:val="en-US"/>
        </w:rPr>
        <w:t xml:space="preserve">RH gradient, as illustrated in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_Ref373139188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23</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A. </w:t>
      </w:r>
    </w:p>
    <w:p w14:paraId="475B1BDC" w14:textId="6A2307BB" w:rsidR="005762A0" w:rsidRPr="006E10F4" w:rsidRDefault="00290137" w:rsidP="005762A0">
      <w:pPr>
        <w:rPr>
          <w:rFonts w:ascii="Times New Roman" w:hAnsi="Times New Roman" w:cs="Times New Roman"/>
          <w:lang w:val="en-US"/>
        </w:rPr>
      </w:pP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_Ref373139188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23</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B </w:t>
      </w:r>
      <w:r w:rsidR="00D73D3B" w:rsidRPr="006E10F4">
        <w:rPr>
          <w:rFonts w:ascii="Times New Roman" w:hAnsi="Times New Roman" w:cs="Times New Roman"/>
          <w:lang w:val="en-US"/>
        </w:rPr>
        <w:t xml:space="preserve">shows </w:t>
      </w:r>
      <w:r w:rsidRPr="006E10F4">
        <w:rPr>
          <w:rFonts w:ascii="Times New Roman" w:hAnsi="Times New Roman" w:cs="Times New Roman"/>
          <w:lang w:val="en-US"/>
        </w:rPr>
        <w:t xml:space="preserve">the peak values of open-circuit voltages </w:t>
      </w:r>
      <w:r w:rsidR="00985197" w:rsidRPr="006E10F4">
        <w:rPr>
          <w:rFonts w:ascii="Times New Roman" w:hAnsi="Times New Roman" w:cs="Times New Roman"/>
          <w:lang w:val="en-US"/>
        </w:rPr>
        <w:t>(</w:t>
      </w:r>
      <w:r w:rsidR="00322D16" w:rsidRPr="006E10F4">
        <w:rPr>
          <w:rFonts w:ascii="Times New Roman" w:hAnsi="Times New Roman" w:cs="Times New Roman"/>
          <w:lang w:val="en-US"/>
        </w:rPr>
        <w:t>i</w:t>
      </w:r>
      <w:r w:rsidR="00985197" w:rsidRPr="006E10F4">
        <w:rPr>
          <w:rFonts w:ascii="Times New Roman" w:hAnsi="Times New Roman" w:cs="Times New Roman"/>
          <w:lang w:val="en-US"/>
        </w:rPr>
        <w:t xml:space="preserve">n </w:t>
      </w:r>
      <w:ins w:id="1299" w:author="Indrek Must" w:date="2014-08-17T13:47:00Z">
        <w:r w:rsidR="00EC4DF2">
          <w:rPr>
            <w:rFonts w:ascii="Times New Roman" w:hAnsi="Times New Roman" w:cs="Times New Roman"/>
            <w:lang w:val="en-US"/>
          </w:rPr>
          <w:t xml:space="preserve">the </w:t>
        </w:r>
      </w:ins>
      <w:r w:rsidR="00985197" w:rsidRPr="006E10F4">
        <w:rPr>
          <w:rFonts w:ascii="Times New Roman" w:hAnsi="Times New Roman" w:cs="Times New Roman"/>
          <w:lang w:val="en-US"/>
        </w:rPr>
        <w:t xml:space="preserve">case </w:t>
      </w:r>
      <w:ins w:id="1300" w:author="Indrek Must" w:date="2014-08-17T13:47:00Z">
        <w:r w:rsidR="00EC4DF2">
          <w:rPr>
            <w:rFonts w:ascii="Times New Roman" w:hAnsi="Times New Roman" w:cs="Times New Roman"/>
            <w:lang w:val="en-US"/>
          </w:rPr>
          <w:t xml:space="preserve">a </w:t>
        </w:r>
      </w:ins>
      <w:r w:rsidR="00985197" w:rsidRPr="006E10F4">
        <w:rPr>
          <w:rFonts w:ascii="Times New Roman" w:hAnsi="Times New Roman" w:cs="Times New Roman"/>
          <w:lang w:val="en-US"/>
        </w:rPr>
        <w:t xml:space="preserve">peak value was not formed in 500 s, the open-circuit value after 500 s is given) </w:t>
      </w:r>
      <w:r w:rsidRPr="006E10F4">
        <w:rPr>
          <w:rFonts w:ascii="Times New Roman" w:hAnsi="Times New Roman" w:cs="Times New Roman"/>
          <w:lang w:val="en-US"/>
        </w:rPr>
        <w:t xml:space="preserve">measured </w:t>
      </w:r>
      <w:r w:rsidR="00D73D3B" w:rsidRPr="006E10F4">
        <w:rPr>
          <w:rFonts w:ascii="Times New Roman" w:hAnsi="Times New Roman" w:cs="Times New Roman"/>
          <w:lang w:val="en-US"/>
        </w:rPr>
        <w:t xml:space="preserve">in </w:t>
      </w:r>
      <w:r w:rsidRPr="006E10F4">
        <w:rPr>
          <w:rFonts w:ascii="Times New Roman" w:hAnsi="Times New Roman" w:cs="Times New Roman"/>
          <w:lang w:val="en-US"/>
        </w:rPr>
        <w:t xml:space="preserve">experiments with </w:t>
      </w:r>
      <w:r w:rsidR="00D73D3B" w:rsidRPr="006E10F4">
        <w:rPr>
          <w:rFonts w:ascii="Times New Roman" w:hAnsi="Times New Roman" w:cs="Times New Roman"/>
          <w:lang w:val="en-US"/>
        </w:rPr>
        <w:t xml:space="preserve">various combinations of </w:t>
      </w:r>
      <w:r w:rsidRPr="006E10F4">
        <w:rPr>
          <w:rFonts w:ascii="Times New Roman" w:hAnsi="Times New Roman" w:cs="Times New Roman"/>
          <w:lang w:val="en-US"/>
        </w:rPr>
        <w:t xml:space="preserve">initial equilibrium RH values and induced RH gradients. </w:t>
      </w:r>
      <w:r w:rsidR="003D4895" w:rsidRPr="006E10F4">
        <w:rPr>
          <w:rFonts w:ascii="Times New Roman" w:hAnsi="Times New Roman" w:cs="Times New Roman"/>
          <w:lang w:val="en-US"/>
        </w:rPr>
        <w:t xml:space="preserve">The RH gradient positive by its sign refers to the experiment where the RH gradient was achieved by increasing the RH level, and </w:t>
      </w:r>
      <w:r w:rsidR="003D4895" w:rsidRPr="006E10F4">
        <w:rPr>
          <w:rFonts w:ascii="Times New Roman" w:hAnsi="Times New Roman" w:cs="Times New Roman"/>
          <w:i/>
          <w:lang w:val="en-US"/>
        </w:rPr>
        <w:t>vice versa</w:t>
      </w:r>
      <w:r w:rsidR="003D4895" w:rsidRPr="006E10F4">
        <w:rPr>
          <w:rFonts w:ascii="Times New Roman" w:hAnsi="Times New Roman" w:cs="Times New Roman"/>
          <w:lang w:val="en-US"/>
        </w:rPr>
        <w:t xml:space="preserve">. </w:t>
      </w:r>
      <w:r w:rsidR="005762A0" w:rsidRPr="006E10F4">
        <w:rPr>
          <w:rFonts w:ascii="Times New Roman" w:hAnsi="Times New Roman" w:cs="Times New Roman"/>
          <w:lang w:val="en-US"/>
        </w:rPr>
        <w:t xml:space="preserve">It </w:t>
      </w:r>
      <w:r w:rsidR="009C245E" w:rsidRPr="006E10F4">
        <w:rPr>
          <w:rFonts w:ascii="Times New Roman" w:hAnsi="Times New Roman" w:cs="Times New Roman"/>
          <w:lang w:val="en-US"/>
        </w:rPr>
        <w:t>was</w:t>
      </w:r>
      <w:r w:rsidR="005762A0" w:rsidRPr="006E10F4">
        <w:rPr>
          <w:rFonts w:ascii="Times New Roman" w:hAnsi="Times New Roman" w:cs="Times New Roman"/>
          <w:lang w:val="en-US"/>
        </w:rPr>
        <w:t xml:space="preserve"> observed that</w:t>
      </w:r>
      <w:r w:rsidR="00985197" w:rsidRPr="006E10F4">
        <w:rPr>
          <w:rFonts w:ascii="Times New Roman" w:hAnsi="Times New Roman" w:cs="Times New Roman"/>
          <w:lang w:val="en-US"/>
        </w:rPr>
        <w:t xml:space="preserve"> (a)</w:t>
      </w:r>
      <w:r w:rsidR="005762A0" w:rsidRPr="006E10F4">
        <w:rPr>
          <w:rFonts w:ascii="Times New Roman" w:hAnsi="Times New Roman" w:cs="Times New Roman"/>
          <w:lang w:val="en-US"/>
        </w:rPr>
        <w:t xml:space="preserve"> smaller </w:t>
      </w:r>
      <w:r w:rsidR="00322D16" w:rsidRPr="006E10F4">
        <w:rPr>
          <w:rFonts w:ascii="Times New Roman" w:hAnsi="Times New Roman" w:cs="Times New Roman"/>
          <w:lang w:val="en-US"/>
        </w:rPr>
        <w:t xml:space="preserve">increase in </w:t>
      </w:r>
      <w:r w:rsidR="005762A0" w:rsidRPr="006E10F4">
        <w:rPr>
          <w:rFonts w:ascii="Times New Roman" w:hAnsi="Times New Roman" w:cs="Times New Roman"/>
          <w:lang w:val="en-US"/>
        </w:rPr>
        <w:t>RH gradient yield</w:t>
      </w:r>
      <w:r w:rsidR="00322D16" w:rsidRPr="006E10F4">
        <w:rPr>
          <w:rFonts w:ascii="Times New Roman" w:hAnsi="Times New Roman" w:cs="Times New Roman"/>
          <w:lang w:val="en-US"/>
        </w:rPr>
        <w:t>s</w:t>
      </w:r>
      <w:r w:rsidR="005762A0" w:rsidRPr="006E10F4">
        <w:rPr>
          <w:rFonts w:ascii="Times New Roman" w:hAnsi="Times New Roman" w:cs="Times New Roman"/>
          <w:lang w:val="en-US"/>
        </w:rPr>
        <w:t xml:space="preserve"> proportionally larger open-circuit voltages</w:t>
      </w:r>
      <w:r w:rsidR="00985197" w:rsidRPr="006E10F4">
        <w:rPr>
          <w:rFonts w:ascii="Times New Roman" w:hAnsi="Times New Roman" w:cs="Times New Roman"/>
          <w:lang w:val="en-US"/>
        </w:rPr>
        <w:t>; and (b)</w:t>
      </w:r>
      <w:r w:rsidR="005762A0" w:rsidRPr="006E10F4">
        <w:rPr>
          <w:rFonts w:ascii="Times New Roman" w:hAnsi="Times New Roman" w:cs="Times New Roman"/>
          <w:lang w:val="en-US"/>
        </w:rPr>
        <w:t xml:space="preserve"> RH increase yield</w:t>
      </w:r>
      <w:r w:rsidR="005D466C" w:rsidRPr="006E10F4">
        <w:rPr>
          <w:rFonts w:ascii="Times New Roman" w:hAnsi="Times New Roman" w:cs="Times New Roman"/>
          <w:lang w:val="en-US"/>
        </w:rPr>
        <w:t>ed</w:t>
      </w:r>
      <w:r w:rsidR="005762A0" w:rsidRPr="006E10F4">
        <w:rPr>
          <w:rFonts w:ascii="Times New Roman" w:hAnsi="Times New Roman" w:cs="Times New Roman"/>
          <w:lang w:val="en-US"/>
        </w:rPr>
        <w:t xml:space="preserve"> </w:t>
      </w:r>
      <w:r w:rsidR="00985197" w:rsidRPr="006E10F4">
        <w:rPr>
          <w:rFonts w:ascii="Times New Roman" w:hAnsi="Times New Roman" w:cs="Times New Roman"/>
          <w:lang w:val="en-US"/>
        </w:rPr>
        <w:t xml:space="preserve">higher </w:t>
      </w:r>
      <w:r w:rsidR="005762A0" w:rsidRPr="006E10F4">
        <w:rPr>
          <w:rFonts w:ascii="Times New Roman" w:hAnsi="Times New Roman" w:cs="Times New Roman"/>
          <w:lang w:val="en-US"/>
        </w:rPr>
        <w:t>peak values, as absorption process is generally faster than desorption.</w:t>
      </w:r>
    </w:p>
    <w:p w14:paraId="31EF9427" w14:textId="4F8AFC6B" w:rsidR="005B6E28" w:rsidRPr="006E10F4" w:rsidRDefault="007C3D01" w:rsidP="00634136">
      <w:pPr>
        <w:rPr>
          <w:rFonts w:ascii="Times New Roman" w:hAnsi="Times New Roman" w:cs="Times New Roman"/>
          <w:lang w:val="en-US"/>
        </w:rPr>
      </w:pPr>
      <w:r w:rsidRPr="006E10F4">
        <w:rPr>
          <w:rFonts w:ascii="Times New Roman" w:hAnsi="Times New Roman" w:cs="Times New Roman"/>
          <w:lang w:val="en-US"/>
        </w:rPr>
        <w:t xml:space="preserve">The transient course of electric current after the formation of RH gradient </w:t>
      </w:r>
      <w:r w:rsidR="005D466C" w:rsidRPr="006E10F4">
        <w:rPr>
          <w:rFonts w:ascii="Times New Roman" w:hAnsi="Times New Roman" w:cs="Times New Roman"/>
          <w:lang w:val="en-US"/>
        </w:rPr>
        <w:t>was</w:t>
      </w:r>
      <w:r w:rsidRPr="006E10F4">
        <w:rPr>
          <w:rFonts w:ascii="Times New Roman" w:hAnsi="Times New Roman" w:cs="Times New Roman"/>
          <w:lang w:val="en-US"/>
        </w:rPr>
        <w:t xml:space="preserve"> characterized by a steep peak and subsequent decay.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_Ref373140888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24</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A shows that the level of electric current dropped to the electrical noise level after 150 s. </w:t>
      </w:r>
      <w:r w:rsidR="005B6E28" w:rsidRPr="006E10F4">
        <w:rPr>
          <w:rFonts w:ascii="Times New Roman" w:hAnsi="Times New Roman" w:cs="Times New Roman"/>
          <w:lang w:val="en-US"/>
        </w:rPr>
        <w:t xml:space="preserve">The peak value of electric current </w:t>
      </w:r>
      <w:r w:rsidR="005D466C" w:rsidRPr="006E10F4">
        <w:rPr>
          <w:rFonts w:ascii="Times New Roman" w:hAnsi="Times New Roman" w:cs="Times New Roman"/>
          <w:lang w:val="en-US"/>
        </w:rPr>
        <w:t>was</w:t>
      </w:r>
      <w:r w:rsidR="005B6E28" w:rsidRPr="006E10F4">
        <w:rPr>
          <w:rFonts w:ascii="Times New Roman" w:hAnsi="Times New Roman" w:cs="Times New Roman"/>
          <w:lang w:val="en-US"/>
        </w:rPr>
        <w:t xml:space="preserve"> roughly proportional to the change in RH level, as illustrated in </w:t>
      </w:r>
      <w:r w:rsidR="005B6E28" w:rsidRPr="006E10F4">
        <w:rPr>
          <w:rFonts w:ascii="Times New Roman" w:hAnsi="Times New Roman" w:cs="Times New Roman"/>
          <w:lang w:val="en-US"/>
        </w:rPr>
        <w:fldChar w:fldCharType="begin"/>
      </w:r>
      <w:r w:rsidR="005B6E28" w:rsidRPr="006E10F4">
        <w:rPr>
          <w:rFonts w:ascii="Times New Roman" w:hAnsi="Times New Roman" w:cs="Times New Roman"/>
          <w:lang w:val="en-US"/>
        </w:rPr>
        <w:instrText xml:space="preserve"> REF _Ref373140888 \h </w:instrText>
      </w:r>
      <w:r w:rsidR="00AA506E" w:rsidRPr="006E10F4">
        <w:rPr>
          <w:rFonts w:ascii="Times New Roman" w:hAnsi="Times New Roman" w:cs="Times New Roman"/>
          <w:lang w:val="en-US"/>
        </w:rPr>
        <w:instrText xml:space="preserve"> \* MERGEFORMAT </w:instrText>
      </w:r>
      <w:r w:rsidR="005B6E28" w:rsidRPr="006E10F4">
        <w:rPr>
          <w:rFonts w:ascii="Times New Roman" w:hAnsi="Times New Roman" w:cs="Times New Roman"/>
          <w:lang w:val="en-US"/>
        </w:rPr>
      </w:r>
      <w:r w:rsidR="005B6E28"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24</w:t>
      </w:r>
      <w:r w:rsidR="005B6E28" w:rsidRPr="006E10F4">
        <w:rPr>
          <w:rFonts w:ascii="Times New Roman" w:hAnsi="Times New Roman" w:cs="Times New Roman"/>
          <w:lang w:val="en-US"/>
        </w:rPr>
        <w:fldChar w:fldCharType="end"/>
      </w:r>
      <w:r w:rsidR="005B6E28" w:rsidRPr="006E10F4">
        <w:rPr>
          <w:rFonts w:ascii="Times New Roman" w:hAnsi="Times New Roman" w:cs="Times New Roman"/>
          <w:lang w:val="en-US"/>
        </w:rPr>
        <w:t xml:space="preserve">C, on the assumption of </w:t>
      </w:r>
      <w:ins w:id="1301" w:author="Indrek Must [2]" w:date="2014-08-16T23:03:00Z">
        <w:r w:rsidR="000F0220">
          <w:rPr>
            <w:rFonts w:ascii="Times New Roman" w:hAnsi="Times New Roman" w:cs="Times New Roman"/>
            <w:lang w:val="en-US"/>
          </w:rPr>
          <w:t xml:space="preserve">an </w:t>
        </w:r>
      </w:ins>
      <w:r w:rsidR="005B6E28" w:rsidRPr="006E10F4">
        <w:rPr>
          <w:rFonts w:ascii="Times New Roman" w:hAnsi="Times New Roman" w:cs="Times New Roman"/>
          <w:lang w:val="en-US"/>
        </w:rPr>
        <w:t>equal initial humidity</w:t>
      </w:r>
      <w:ins w:id="1302" w:author="Indrek Must [2]" w:date="2014-08-16T23:03:00Z">
        <w:r w:rsidR="000F0220">
          <w:rPr>
            <w:rFonts w:ascii="Times New Roman" w:hAnsi="Times New Roman" w:cs="Times New Roman"/>
            <w:lang w:val="en-US"/>
          </w:rPr>
          <w:t xml:space="preserve"> level</w:t>
        </w:r>
      </w:ins>
      <w:r w:rsidR="005B6E28" w:rsidRPr="006E10F4">
        <w:rPr>
          <w:rFonts w:ascii="Times New Roman" w:hAnsi="Times New Roman" w:cs="Times New Roman"/>
          <w:lang w:val="en-US"/>
        </w:rPr>
        <w:t xml:space="preserve">. At the same time, the slope between peak value of current and </w:t>
      </w:r>
      <w:ins w:id="1303" w:author="Indrek Must [2]" w:date="2014-08-16T23:04:00Z">
        <w:r w:rsidR="000F0220">
          <w:rPr>
            <w:rFonts w:ascii="Times New Roman" w:hAnsi="Times New Roman" w:cs="Times New Roman"/>
            <w:lang w:val="en-US"/>
          </w:rPr>
          <w:t xml:space="preserve">the </w:t>
        </w:r>
      </w:ins>
      <w:r w:rsidR="005B6E28" w:rsidRPr="006E10F4">
        <w:rPr>
          <w:rFonts w:ascii="Times New Roman" w:hAnsi="Times New Roman" w:cs="Times New Roman"/>
          <w:lang w:val="en-US"/>
        </w:rPr>
        <w:t xml:space="preserve">change in RH </w:t>
      </w:r>
      <w:r w:rsidR="005D466C" w:rsidRPr="006E10F4">
        <w:rPr>
          <w:rFonts w:ascii="Times New Roman" w:hAnsi="Times New Roman" w:cs="Times New Roman"/>
          <w:lang w:val="en-US"/>
        </w:rPr>
        <w:t>was</w:t>
      </w:r>
      <w:r w:rsidR="005B6E28" w:rsidRPr="006E10F4">
        <w:rPr>
          <w:rFonts w:ascii="Times New Roman" w:hAnsi="Times New Roman" w:cs="Times New Roman"/>
          <w:lang w:val="en-US"/>
        </w:rPr>
        <w:t xml:space="preserve"> strongly dependent on the initial RH level.</w:t>
      </w:r>
      <w:r w:rsidR="004E53AE" w:rsidRPr="006E10F4">
        <w:rPr>
          <w:rFonts w:ascii="Times New Roman" w:hAnsi="Times New Roman" w:cs="Times New Roman"/>
          <w:lang w:val="en-US"/>
        </w:rPr>
        <w:t xml:space="preserve"> Interestingly, the generated values of electric charge, calculated in </w:t>
      </w:r>
      <w:r w:rsidR="00322D16" w:rsidRPr="006E10F4">
        <w:rPr>
          <w:rFonts w:ascii="Times New Roman" w:hAnsi="Times New Roman" w:cs="Times New Roman"/>
          <w:lang w:val="en-US"/>
        </w:rPr>
        <w:fldChar w:fldCharType="begin"/>
      </w:r>
      <w:r w:rsidR="00322D16" w:rsidRPr="006E10F4">
        <w:rPr>
          <w:rFonts w:ascii="Times New Roman" w:hAnsi="Times New Roman" w:cs="Times New Roman"/>
          <w:lang w:val="en-US"/>
        </w:rPr>
        <w:instrText xml:space="preserve"> REF _Ref373140888 \h </w:instrText>
      </w:r>
      <w:r w:rsidR="00AA506E" w:rsidRPr="006E10F4">
        <w:rPr>
          <w:rFonts w:ascii="Times New Roman" w:hAnsi="Times New Roman" w:cs="Times New Roman"/>
          <w:lang w:val="en-US"/>
        </w:rPr>
        <w:instrText xml:space="preserve"> \* MERGEFORMAT </w:instrText>
      </w:r>
      <w:r w:rsidR="00322D16" w:rsidRPr="006E10F4">
        <w:rPr>
          <w:rFonts w:ascii="Times New Roman" w:hAnsi="Times New Roman" w:cs="Times New Roman"/>
          <w:lang w:val="en-US"/>
        </w:rPr>
      </w:r>
      <w:r w:rsidR="00322D16"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24</w:t>
      </w:r>
      <w:r w:rsidR="00322D16" w:rsidRPr="006E10F4">
        <w:rPr>
          <w:rFonts w:ascii="Times New Roman" w:hAnsi="Times New Roman" w:cs="Times New Roman"/>
          <w:lang w:val="en-US"/>
        </w:rPr>
        <w:fldChar w:fldCharType="end"/>
      </w:r>
      <w:r w:rsidR="004E53AE" w:rsidRPr="006E10F4">
        <w:rPr>
          <w:rFonts w:ascii="Times New Roman" w:hAnsi="Times New Roman" w:cs="Times New Roman"/>
          <w:lang w:val="en-US"/>
        </w:rPr>
        <w:t xml:space="preserve">B for transient courses given in </w:t>
      </w:r>
      <w:r w:rsidR="004E53AE" w:rsidRPr="006E10F4">
        <w:rPr>
          <w:rFonts w:ascii="Times New Roman" w:hAnsi="Times New Roman" w:cs="Times New Roman"/>
          <w:lang w:val="en-US"/>
        </w:rPr>
        <w:fldChar w:fldCharType="begin"/>
      </w:r>
      <w:r w:rsidR="004E53AE" w:rsidRPr="006E10F4">
        <w:rPr>
          <w:rFonts w:ascii="Times New Roman" w:hAnsi="Times New Roman" w:cs="Times New Roman"/>
          <w:lang w:val="en-US"/>
        </w:rPr>
        <w:instrText xml:space="preserve"> REF _Ref373140888 \h </w:instrText>
      </w:r>
      <w:r w:rsidR="00AA506E" w:rsidRPr="006E10F4">
        <w:rPr>
          <w:rFonts w:ascii="Times New Roman" w:hAnsi="Times New Roman" w:cs="Times New Roman"/>
          <w:lang w:val="en-US"/>
        </w:rPr>
        <w:instrText xml:space="preserve"> \* MERGEFORMAT </w:instrText>
      </w:r>
      <w:r w:rsidR="004E53AE" w:rsidRPr="006E10F4">
        <w:rPr>
          <w:rFonts w:ascii="Times New Roman" w:hAnsi="Times New Roman" w:cs="Times New Roman"/>
          <w:lang w:val="en-US"/>
        </w:rPr>
      </w:r>
      <w:r w:rsidR="004E53AE"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24</w:t>
      </w:r>
      <w:r w:rsidR="004E53AE" w:rsidRPr="006E10F4">
        <w:rPr>
          <w:rFonts w:ascii="Times New Roman" w:hAnsi="Times New Roman" w:cs="Times New Roman"/>
          <w:lang w:val="en-US"/>
        </w:rPr>
        <w:fldChar w:fldCharType="end"/>
      </w:r>
      <w:r w:rsidR="004E53AE" w:rsidRPr="006E10F4">
        <w:rPr>
          <w:rFonts w:ascii="Times New Roman" w:hAnsi="Times New Roman" w:cs="Times New Roman"/>
          <w:lang w:val="en-US"/>
        </w:rPr>
        <w:t>A, d</w:t>
      </w:r>
      <w:r w:rsidR="005D466C" w:rsidRPr="006E10F4">
        <w:rPr>
          <w:rFonts w:ascii="Times New Roman" w:hAnsi="Times New Roman" w:cs="Times New Roman"/>
          <w:lang w:val="en-US"/>
        </w:rPr>
        <w:t>id</w:t>
      </w:r>
      <w:r w:rsidR="004E53AE" w:rsidRPr="006E10F4">
        <w:rPr>
          <w:rFonts w:ascii="Times New Roman" w:hAnsi="Times New Roman" w:cs="Times New Roman"/>
          <w:lang w:val="en-US"/>
        </w:rPr>
        <w:t xml:space="preserve"> not follow the same trend with peak current – the RH gradient of 100% yielded roughly the same amount of charge as </w:t>
      </w:r>
      <w:ins w:id="1304" w:author="Indrek Must [2]" w:date="2014-08-16T23:04:00Z">
        <w:r w:rsidR="000F0220">
          <w:rPr>
            <w:rFonts w:ascii="Times New Roman" w:hAnsi="Times New Roman" w:cs="Times New Roman"/>
            <w:lang w:val="en-US"/>
          </w:rPr>
          <w:t xml:space="preserve">the </w:t>
        </w:r>
      </w:ins>
      <w:r w:rsidR="004E53AE" w:rsidRPr="006E10F4">
        <w:rPr>
          <w:rFonts w:ascii="Times New Roman" w:hAnsi="Times New Roman" w:cs="Times New Roman"/>
          <w:lang w:val="en-US"/>
        </w:rPr>
        <w:t>gradient of 75%.</w:t>
      </w:r>
    </w:p>
    <w:p w14:paraId="3C0CB7EB" w14:textId="48D9763C" w:rsidR="007C3D01" w:rsidRPr="006E10F4" w:rsidRDefault="005B6E28" w:rsidP="00634136">
      <w:pPr>
        <w:rPr>
          <w:rFonts w:ascii="Times New Roman" w:hAnsi="Times New Roman" w:cs="Times New Roman"/>
          <w:lang w:val="en-US"/>
        </w:rPr>
      </w:pPr>
      <w:r w:rsidRPr="006E10F4">
        <w:rPr>
          <w:rFonts w:ascii="Times New Roman" w:hAnsi="Times New Roman" w:cs="Times New Roman"/>
          <w:lang w:val="en-US"/>
        </w:rPr>
        <w:t xml:space="preserve">In the conducted experiments, the laminate was returned to initial, </w:t>
      </w:r>
      <w:r w:rsidR="00CD1F18" w:rsidRPr="006E10F4">
        <w:rPr>
          <w:rFonts w:ascii="Times New Roman" w:hAnsi="Times New Roman" w:cs="Times New Roman"/>
          <w:lang w:val="en-US"/>
        </w:rPr>
        <w:t>homogen</w:t>
      </w:r>
      <w:r w:rsidR="005E3586" w:rsidRPr="006E10F4">
        <w:rPr>
          <w:rFonts w:ascii="Times New Roman" w:hAnsi="Times New Roman" w:cs="Times New Roman"/>
          <w:lang w:val="en-US"/>
        </w:rPr>
        <w:t>e</w:t>
      </w:r>
      <w:r w:rsidR="00CD1F18" w:rsidRPr="006E10F4">
        <w:rPr>
          <w:rFonts w:ascii="Times New Roman" w:hAnsi="Times New Roman" w:cs="Times New Roman"/>
          <w:lang w:val="en-US"/>
        </w:rPr>
        <w:t xml:space="preserve">ous RH after 300 s. The repeated change in RH caused a second peak of electric current to be formed; only the direction of current was reversed this time. The peak values are given in </w:t>
      </w:r>
      <w:r w:rsidR="00CD1F18" w:rsidRPr="006E10F4">
        <w:rPr>
          <w:rFonts w:ascii="Times New Roman" w:hAnsi="Times New Roman" w:cs="Times New Roman"/>
          <w:lang w:val="en-US"/>
        </w:rPr>
        <w:fldChar w:fldCharType="begin"/>
      </w:r>
      <w:r w:rsidR="00CD1F18" w:rsidRPr="006E10F4">
        <w:rPr>
          <w:rFonts w:ascii="Times New Roman" w:hAnsi="Times New Roman" w:cs="Times New Roman"/>
          <w:lang w:val="en-US"/>
        </w:rPr>
        <w:instrText xml:space="preserve"> REF _Ref373140888 \h </w:instrText>
      </w:r>
      <w:r w:rsidR="00AA506E" w:rsidRPr="006E10F4">
        <w:rPr>
          <w:rFonts w:ascii="Times New Roman" w:hAnsi="Times New Roman" w:cs="Times New Roman"/>
          <w:lang w:val="en-US"/>
        </w:rPr>
        <w:instrText xml:space="preserve"> \* MERGEFORMAT </w:instrText>
      </w:r>
      <w:r w:rsidR="00CD1F18" w:rsidRPr="006E10F4">
        <w:rPr>
          <w:rFonts w:ascii="Times New Roman" w:hAnsi="Times New Roman" w:cs="Times New Roman"/>
          <w:lang w:val="en-US"/>
        </w:rPr>
      </w:r>
      <w:r w:rsidR="00CD1F18"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24</w:t>
      </w:r>
      <w:r w:rsidR="00CD1F18" w:rsidRPr="006E10F4">
        <w:rPr>
          <w:rFonts w:ascii="Times New Roman" w:hAnsi="Times New Roman" w:cs="Times New Roman"/>
          <w:lang w:val="en-US"/>
        </w:rPr>
        <w:fldChar w:fldCharType="end"/>
      </w:r>
      <w:r w:rsidR="00CD1F18" w:rsidRPr="006E10F4">
        <w:rPr>
          <w:rFonts w:ascii="Times New Roman" w:hAnsi="Times New Roman" w:cs="Times New Roman"/>
          <w:lang w:val="en-US"/>
        </w:rPr>
        <w:t>D for all investigated combinations of initial RHs and RH gradients. It can be noticed that the peak corresponding to the return to initial conditions d</w:t>
      </w:r>
      <w:r w:rsidR="005D466C" w:rsidRPr="006E10F4">
        <w:rPr>
          <w:rFonts w:ascii="Times New Roman" w:hAnsi="Times New Roman" w:cs="Times New Roman"/>
          <w:lang w:val="en-US"/>
        </w:rPr>
        <w:t>id</w:t>
      </w:r>
      <w:r w:rsidR="00CD1F18" w:rsidRPr="006E10F4">
        <w:rPr>
          <w:rFonts w:ascii="Times New Roman" w:hAnsi="Times New Roman" w:cs="Times New Roman"/>
          <w:lang w:val="en-US"/>
        </w:rPr>
        <w:t xml:space="preserve"> not follow the same pattern with </w:t>
      </w:r>
      <w:r w:rsidR="003D4895" w:rsidRPr="006E10F4">
        <w:rPr>
          <w:rFonts w:ascii="Times New Roman" w:hAnsi="Times New Roman" w:cs="Times New Roman"/>
          <w:lang w:val="en-US"/>
        </w:rPr>
        <w:t xml:space="preserve">the peak formed after the </w:t>
      </w:r>
      <w:r w:rsidR="00CD1F18" w:rsidRPr="006E10F4">
        <w:rPr>
          <w:rFonts w:ascii="Times New Roman" w:hAnsi="Times New Roman" w:cs="Times New Roman"/>
          <w:lang w:val="en-US"/>
        </w:rPr>
        <w:t>initial disturbance of RH level</w:t>
      </w:r>
      <w:r w:rsidR="0055609F" w:rsidRPr="006E10F4">
        <w:rPr>
          <w:rFonts w:ascii="Times New Roman" w:hAnsi="Times New Roman" w:cs="Times New Roman"/>
          <w:lang w:val="en-US"/>
        </w:rPr>
        <w:t xml:space="preserve">. </w:t>
      </w:r>
      <w:r w:rsidR="00CD1F18" w:rsidRPr="006E10F4">
        <w:rPr>
          <w:rFonts w:ascii="Times New Roman" w:hAnsi="Times New Roman" w:cs="Times New Roman"/>
          <w:lang w:val="en-US"/>
        </w:rPr>
        <w:fldChar w:fldCharType="begin"/>
      </w:r>
      <w:r w:rsidR="00CD1F18" w:rsidRPr="006E10F4">
        <w:rPr>
          <w:rFonts w:ascii="Times New Roman" w:hAnsi="Times New Roman" w:cs="Times New Roman"/>
          <w:lang w:val="en-US"/>
        </w:rPr>
        <w:instrText xml:space="preserve"> REF _Ref373140888 \h </w:instrText>
      </w:r>
      <w:r w:rsidR="00AA506E" w:rsidRPr="006E10F4">
        <w:rPr>
          <w:rFonts w:ascii="Times New Roman" w:hAnsi="Times New Roman" w:cs="Times New Roman"/>
          <w:lang w:val="en-US"/>
        </w:rPr>
        <w:instrText xml:space="preserve"> \* MERGEFORMAT </w:instrText>
      </w:r>
      <w:r w:rsidR="00CD1F18" w:rsidRPr="006E10F4">
        <w:rPr>
          <w:rFonts w:ascii="Times New Roman" w:hAnsi="Times New Roman" w:cs="Times New Roman"/>
          <w:lang w:val="en-US"/>
        </w:rPr>
      </w:r>
      <w:r w:rsidR="00CD1F18"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24</w:t>
      </w:r>
      <w:r w:rsidR="00CD1F18" w:rsidRPr="006E10F4">
        <w:rPr>
          <w:rFonts w:ascii="Times New Roman" w:hAnsi="Times New Roman" w:cs="Times New Roman"/>
          <w:lang w:val="en-US"/>
        </w:rPr>
        <w:fldChar w:fldCharType="end"/>
      </w:r>
      <w:r w:rsidR="00CD1F18" w:rsidRPr="006E10F4">
        <w:rPr>
          <w:rFonts w:ascii="Times New Roman" w:hAnsi="Times New Roman" w:cs="Times New Roman"/>
          <w:lang w:val="en-US"/>
        </w:rPr>
        <w:t xml:space="preserve">A illustrates that the highest peak </w:t>
      </w:r>
      <w:r w:rsidR="005D466C" w:rsidRPr="006E10F4">
        <w:rPr>
          <w:rFonts w:ascii="Times New Roman" w:hAnsi="Times New Roman" w:cs="Times New Roman"/>
          <w:lang w:val="en-US"/>
        </w:rPr>
        <w:t>was</w:t>
      </w:r>
      <w:r w:rsidR="00CD1F18" w:rsidRPr="006E10F4">
        <w:rPr>
          <w:rFonts w:ascii="Times New Roman" w:hAnsi="Times New Roman" w:cs="Times New Roman"/>
          <w:lang w:val="en-US"/>
        </w:rPr>
        <w:t xml:space="preserve"> formed when one side of the initially dry laminate </w:t>
      </w:r>
      <w:r w:rsidR="005D466C" w:rsidRPr="006E10F4">
        <w:rPr>
          <w:rFonts w:ascii="Times New Roman" w:hAnsi="Times New Roman" w:cs="Times New Roman"/>
          <w:lang w:val="en-US"/>
        </w:rPr>
        <w:t>was</w:t>
      </w:r>
      <w:r w:rsidR="00CD1F18" w:rsidRPr="006E10F4">
        <w:rPr>
          <w:rFonts w:ascii="Times New Roman" w:hAnsi="Times New Roman" w:cs="Times New Roman"/>
          <w:lang w:val="en-US"/>
        </w:rPr>
        <w:t xml:space="preserve"> exposed to the highest RH, but the return to </w:t>
      </w:r>
      <w:r w:rsidR="003D4895" w:rsidRPr="006E10F4">
        <w:rPr>
          <w:rFonts w:ascii="Times New Roman" w:hAnsi="Times New Roman" w:cs="Times New Roman"/>
          <w:lang w:val="en-US"/>
        </w:rPr>
        <w:t xml:space="preserve">the </w:t>
      </w:r>
      <w:r w:rsidR="00CD1F18" w:rsidRPr="006E10F4">
        <w:rPr>
          <w:rFonts w:ascii="Times New Roman" w:hAnsi="Times New Roman" w:cs="Times New Roman"/>
          <w:lang w:val="en-US"/>
        </w:rPr>
        <w:t>initial conditions</w:t>
      </w:r>
      <w:r w:rsidR="00D65677" w:rsidRPr="006E10F4">
        <w:rPr>
          <w:rFonts w:ascii="Times New Roman" w:hAnsi="Times New Roman" w:cs="Times New Roman"/>
          <w:lang w:val="en-US"/>
        </w:rPr>
        <w:t xml:space="preserve"> yield</w:t>
      </w:r>
      <w:r w:rsidR="005D466C" w:rsidRPr="006E10F4">
        <w:rPr>
          <w:rFonts w:ascii="Times New Roman" w:hAnsi="Times New Roman" w:cs="Times New Roman"/>
          <w:lang w:val="en-US"/>
        </w:rPr>
        <w:t>ed</w:t>
      </w:r>
      <w:r w:rsidR="00D65677" w:rsidRPr="006E10F4">
        <w:rPr>
          <w:rFonts w:ascii="Times New Roman" w:hAnsi="Times New Roman" w:cs="Times New Roman"/>
          <w:lang w:val="en-US"/>
        </w:rPr>
        <w:t xml:space="preserve"> the lowest peak value</w:t>
      </w:r>
      <w:r w:rsidR="006E089B" w:rsidRPr="006E10F4">
        <w:rPr>
          <w:rFonts w:ascii="Times New Roman" w:hAnsi="Times New Roman" w:cs="Times New Roman"/>
          <w:lang w:val="en-US"/>
        </w:rPr>
        <w:t xml:space="preserve"> instead</w:t>
      </w:r>
      <w:r w:rsidR="00D65677" w:rsidRPr="006E10F4">
        <w:rPr>
          <w:rFonts w:ascii="Times New Roman" w:hAnsi="Times New Roman" w:cs="Times New Roman"/>
          <w:lang w:val="en-US"/>
        </w:rPr>
        <w:t>.</w:t>
      </w:r>
    </w:p>
    <w:p w14:paraId="0439C8F9" w14:textId="77777777" w:rsidR="00EA34C7" w:rsidRPr="006E10F4" w:rsidRDefault="00EA34C7" w:rsidP="00EA34C7">
      <w:pPr>
        <w:keepNext/>
        <w:rPr>
          <w:rFonts w:ascii="Times New Roman" w:hAnsi="Times New Roman" w:cs="Times New Roman"/>
          <w:lang w:val="en-US"/>
        </w:rPr>
      </w:pPr>
      <w:r w:rsidRPr="006E10F4">
        <w:rPr>
          <w:rFonts w:ascii="Times New Roman" w:hAnsi="Times New Roman" w:cs="Times New Roman"/>
          <w:noProof/>
          <w:lang w:val="en-US"/>
        </w:rPr>
        <w:lastRenderedPageBreak/>
        <w:drawing>
          <wp:inline distT="0" distB="0" distL="0" distR="0" wp14:anchorId="1966B1EC" wp14:editId="13C4766A">
            <wp:extent cx="2971800" cy="762952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niiskusartikkel-voolu-laengukujud.eps"/>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971800" cy="7629525"/>
                    </a:xfrm>
                    <a:prstGeom prst="rect">
                      <a:avLst/>
                    </a:prstGeom>
                  </pic:spPr>
                </pic:pic>
              </a:graphicData>
            </a:graphic>
          </wp:inline>
        </w:drawing>
      </w:r>
    </w:p>
    <w:p w14:paraId="37DFA26B" w14:textId="77777777" w:rsidR="00EA34C7" w:rsidRPr="006E10F4" w:rsidRDefault="00EA34C7" w:rsidP="00EA34C7">
      <w:pPr>
        <w:pStyle w:val="Caption"/>
        <w:rPr>
          <w:rFonts w:ascii="Times New Roman" w:hAnsi="Times New Roman" w:cs="Times New Roman"/>
          <w:color w:val="auto"/>
          <w:lang w:val="en-US"/>
        </w:rPr>
      </w:pPr>
      <w:bookmarkStart w:id="1305" w:name="_Ref373140888"/>
      <w:proofErr w:type="gramStart"/>
      <w:r w:rsidRPr="006E10F4">
        <w:rPr>
          <w:rFonts w:ascii="Times New Roman" w:hAnsi="Times New Roman" w:cs="Times New Roman"/>
          <w:color w:val="auto"/>
          <w:lang w:val="en-US"/>
        </w:rPr>
        <w:t xml:space="preserve">Figure </w:t>
      </w:r>
      <w:r w:rsidRPr="006E10F4">
        <w:rPr>
          <w:rFonts w:ascii="Times New Roman" w:hAnsi="Times New Roman" w:cs="Times New Roman"/>
          <w:color w:val="auto"/>
          <w:lang w:val="en-US"/>
        </w:rPr>
        <w:fldChar w:fldCharType="begin"/>
      </w:r>
      <w:r w:rsidRPr="006E10F4">
        <w:rPr>
          <w:rFonts w:ascii="Times New Roman" w:hAnsi="Times New Roman" w:cs="Times New Roman"/>
          <w:color w:val="auto"/>
          <w:lang w:val="en-US"/>
        </w:rPr>
        <w:instrText xml:space="preserve"> SEQ Figure \* ARABIC </w:instrText>
      </w:r>
      <w:r w:rsidRPr="006E10F4">
        <w:rPr>
          <w:rFonts w:ascii="Times New Roman" w:hAnsi="Times New Roman" w:cs="Times New Roman"/>
          <w:color w:val="auto"/>
          <w:lang w:val="en-US"/>
        </w:rPr>
        <w:fldChar w:fldCharType="separate"/>
      </w:r>
      <w:r w:rsidR="006E10F4">
        <w:rPr>
          <w:rFonts w:ascii="Times New Roman" w:hAnsi="Times New Roman" w:cs="Times New Roman"/>
          <w:noProof/>
          <w:color w:val="auto"/>
          <w:lang w:val="en-US"/>
        </w:rPr>
        <w:t>24</w:t>
      </w:r>
      <w:r w:rsidRPr="006E10F4">
        <w:rPr>
          <w:rFonts w:ascii="Times New Roman" w:hAnsi="Times New Roman" w:cs="Times New Roman"/>
          <w:noProof/>
          <w:color w:val="auto"/>
          <w:lang w:val="en-US"/>
        </w:rPr>
        <w:fldChar w:fldCharType="end"/>
      </w:r>
      <w:bookmarkEnd w:id="1305"/>
      <w:r w:rsidRPr="006E10F4">
        <w:rPr>
          <w:rFonts w:ascii="Times New Roman" w:hAnsi="Times New Roman" w:cs="Times New Roman"/>
          <w:noProof/>
          <w:color w:val="auto"/>
          <w:lang w:val="en-US"/>
        </w:rPr>
        <w:t>.</w:t>
      </w:r>
      <w:proofErr w:type="gramEnd"/>
      <w:r w:rsidRPr="006E10F4">
        <w:rPr>
          <w:rFonts w:ascii="Times New Roman" w:hAnsi="Times New Roman" w:cs="Times New Roman"/>
          <w:noProof/>
          <w:color w:val="auto"/>
          <w:lang w:val="en-US"/>
        </w:rPr>
        <w:t xml:space="preserve"> (A) Transient response of electric current to humidity change. (B) Generated and stored charge as a function of time. (C) Peak values of the electric current at various combinations of initial humidity and humidity gradients. (D) Peak values of the electric current upon returning the laminate to the initial humidity levels.</w:t>
      </w:r>
    </w:p>
    <w:p w14:paraId="587E66C7" w14:textId="77777777" w:rsidR="00EA34C7" w:rsidRPr="006E10F4" w:rsidRDefault="00EA34C7" w:rsidP="00634136">
      <w:pPr>
        <w:rPr>
          <w:rFonts w:ascii="Times New Roman" w:hAnsi="Times New Roman" w:cs="Times New Roman"/>
          <w:lang w:val="en-US"/>
        </w:rPr>
      </w:pPr>
    </w:p>
    <w:p w14:paraId="6FA62EF1" w14:textId="2D891E4D" w:rsidR="00634136" w:rsidRPr="006E10F4" w:rsidRDefault="004E53AE" w:rsidP="004E53AE">
      <w:pPr>
        <w:pStyle w:val="Heading3"/>
        <w:rPr>
          <w:rFonts w:ascii="Times New Roman" w:hAnsi="Times New Roman" w:cs="Times New Roman"/>
          <w:lang w:val="en-US"/>
        </w:rPr>
      </w:pPr>
      <w:bookmarkStart w:id="1306" w:name="_Toc396045869"/>
      <w:r w:rsidRPr="006E10F4">
        <w:rPr>
          <w:rFonts w:ascii="Times New Roman" w:hAnsi="Times New Roman" w:cs="Times New Roman"/>
          <w:lang w:val="en-US"/>
        </w:rPr>
        <w:lastRenderedPageBreak/>
        <w:t>Cyclic stability</w:t>
      </w:r>
      <w:bookmarkEnd w:id="1306"/>
    </w:p>
    <w:p w14:paraId="71503834" w14:textId="3E16968D" w:rsidR="004E53AE" w:rsidRPr="006E10F4" w:rsidRDefault="007F1C9E" w:rsidP="00634136">
      <w:pPr>
        <w:rPr>
          <w:rFonts w:ascii="Times New Roman" w:hAnsi="Times New Roman" w:cs="Times New Roman"/>
          <w:lang w:val="en-US"/>
        </w:rPr>
      </w:pPr>
      <w:r w:rsidRPr="006E10F4">
        <w:rPr>
          <w:rFonts w:ascii="Times New Roman" w:hAnsi="Times New Roman" w:cs="Times New Roman"/>
          <w:lang w:val="en-US"/>
        </w:rPr>
        <w:t xml:space="preserve">The electrical output of </w:t>
      </w:r>
      <w:r w:rsidR="000A38C6"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laminate in response to ambient humidity gradient has a high cyclic stability. In the cycling experiment</w:t>
      </w:r>
      <w:r w:rsidR="00322D16" w:rsidRPr="006E10F4">
        <w:rPr>
          <w:rFonts w:ascii="Times New Roman" w:hAnsi="Times New Roman" w:cs="Times New Roman"/>
          <w:lang w:val="en-US"/>
        </w:rPr>
        <w:t xml:space="preserve">, depicted in </w:t>
      </w:r>
      <w:r w:rsidR="00322D16" w:rsidRPr="006E10F4">
        <w:rPr>
          <w:rFonts w:ascii="Times New Roman" w:hAnsi="Times New Roman" w:cs="Times New Roman"/>
          <w:lang w:val="en-US"/>
        </w:rPr>
        <w:fldChar w:fldCharType="begin"/>
      </w:r>
      <w:r w:rsidR="00322D16" w:rsidRPr="006E10F4">
        <w:rPr>
          <w:rFonts w:ascii="Times New Roman" w:hAnsi="Times New Roman" w:cs="Times New Roman"/>
          <w:lang w:val="en-US"/>
        </w:rPr>
        <w:instrText xml:space="preserve"> REF _Ref391045255 \h </w:instrText>
      </w:r>
      <w:r w:rsidR="00AA506E" w:rsidRPr="006E10F4">
        <w:rPr>
          <w:rFonts w:ascii="Times New Roman" w:hAnsi="Times New Roman" w:cs="Times New Roman"/>
          <w:lang w:val="en-US"/>
        </w:rPr>
        <w:instrText xml:space="preserve"> \* MERGEFORMAT </w:instrText>
      </w:r>
      <w:r w:rsidR="00322D16" w:rsidRPr="006E10F4">
        <w:rPr>
          <w:rFonts w:ascii="Times New Roman" w:hAnsi="Times New Roman" w:cs="Times New Roman"/>
          <w:lang w:val="en-US"/>
        </w:rPr>
      </w:r>
      <w:r w:rsidR="00322D16"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25</w:t>
      </w:r>
      <w:r w:rsidR="00322D16" w:rsidRPr="006E10F4">
        <w:rPr>
          <w:rFonts w:ascii="Times New Roman" w:hAnsi="Times New Roman" w:cs="Times New Roman"/>
          <w:lang w:val="en-US"/>
        </w:rPr>
        <w:fldChar w:fldCharType="end"/>
      </w:r>
      <w:r w:rsidR="00322D16" w:rsidRPr="006E10F4">
        <w:rPr>
          <w:rFonts w:ascii="Times New Roman" w:hAnsi="Times New Roman" w:cs="Times New Roman"/>
          <w:lang w:val="en-US"/>
        </w:rPr>
        <w:t>A</w:t>
      </w:r>
      <w:r w:rsidRPr="006E10F4">
        <w:rPr>
          <w:rFonts w:ascii="Times New Roman" w:hAnsi="Times New Roman" w:cs="Times New Roman"/>
          <w:lang w:val="en-US"/>
        </w:rPr>
        <w:t xml:space="preserve">, </w:t>
      </w:r>
      <w:r w:rsidR="00D17544" w:rsidRPr="006E10F4">
        <w:rPr>
          <w:rFonts w:ascii="Times New Roman" w:hAnsi="Times New Roman" w:cs="Times New Roman"/>
          <w:lang w:val="en-US"/>
        </w:rPr>
        <w:t xml:space="preserve">the laminate was placed between </w:t>
      </w:r>
      <w:r w:rsidR="00D376B9" w:rsidRPr="006E10F4">
        <w:rPr>
          <w:rFonts w:ascii="Times New Roman" w:hAnsi="Times New Roman" w:cs="Times New Roman"/>
          <w:lang w:val="en-US"/>
        </w:rPr>
        <w:t xml:space="preserve">the </w:t>
      </w:r>
      <w:r w:rsidR="00D17544" w:rsidRPr="006E10F4">
        <w:rPr>
          <w:rFonts w:ascii="Times New Roman" w:hAnsi="Times New Roman" w:cs="Times New Roman"/>
          <w:lang w:val="en-US"/>
        </w:rPr>
        <w:t>humidity chambers with 0 and 53% RH and the</w:t>
      </w:r>
      <w:r w:rsidRPr="006E10F4">
        <w:rPr>
          <w:rFonts w:ascii="Times New Roman" w:hAnsi="Times New Roman" w:cs="Times New Roman"/>
          <w:lang w:val="en-US"/>
        </w:rPr>
        <w:t xml:space="preserve"> humidity gradient was reversed</w:t>
      </w:r>
      <w:r w:rsidR="00D17544" w:rsidRPr="006E10F4">
        <w:rPr>
          <w:rFonts w:ascii="Times New Roman" w:hAnsi="Times New Roman" w:cs="Times New Roman"/>
          <w:lang w:val="en-US"/>
        </w:rPr>
        <w:t xml:space="preserve"> after every minute. After 1000 cycles, the </w:t>
      </w:r>
      <w:r w:rsidR="00D376B9" w:rsidRPr="006E10F4">
        <w:rPr>
          <w:rFonts w:ascii="Times New Roman" w:hAnsi="Times New Roman" w:cs="Times New Roman"/>
          <w:lang w:val="en-US"/>
        </w:rPr>
        <w:t xml:space="preserve">transient </w:t>
      </w:r>
      <w:r w:rsidR="00D17544" w:rsidRPr="006E10F4">
        <w:rPr>
          <w:rFonts w:ascii="Times New Roman" w:hAnsi="Times New Roman" w:cs="Times New Roman"/>
          <w:lang w:val="en-US"/>
        </w:rPr>
        <w:t xml:space="preserve">course of open-circuit voltage was nearly indistinguishable from the </w:t>
      </w:r>
      <w:r w:rsidR="00983CFD" w:rsidRPr="006E10F4">
        <w:rPr>
          <w:rFonts w:ascii="Times New Roman" w:hAnsi="Times New Roman" w:cs="Times New Roman"/>
          <w:lang w:val="en-US"/>
        </w:rPr>
        <w:t>initial</w:t>
      </w:r>
      <w:r w:rsidR="00D17544" w:rsidRPr="006E10F4">
        <w:rPr>
          <w:rFonts w:ascii="Times New Roman" w:hAnsi="Times New Roman" w:cs="Times New Roman"/>
          <w:lang w:val="en-US"/>
        </w:rPr>
        <w:t>. The charge generated in each cycle, however, showed a small decrease – the 1000</w:t>
      </w:r>
      <w:r w:rsidR="00D17544" w:rsidRPr="006E10F4">
        <w:rPr>
          <w:rFonts w:ascii="Times New Roman" w:hAnsi="Times New Roman" w:cs="Times New Roman"/>
          <w:vertAlign w:val="superscript"/>
          <w:lang w:val="en-US"/>
        </w:rPr>
        <w:t>th</w:t>
      </w:r>
      <w:r w:rsidR="00D17544" w:rsidRPr="006E10F4">
        <w:rPr>
          <w:rFonts w:ascii="Times New Roman" w:hAnsi="Times New Roman" w:cs="Times New Roman"/>
          <w:lang w:val="en-US"/>
        </w:rPr>
        <w:t xml:space="preserve"> cycle yielded 92% of the charge generated in the first cycle</w:t>
      </w:r>
      <w:r w:rsidR="00322D16" w:rsidRPr="006E10F4">
        <w:rPr>
          <w:rFonts w:ascii="Times New Roman" w:hAnsi="Times New Roman" w:cs="Times New Roman"/>
          <w:lang w:val="en-US"/>
        </w:rPr>
        <w:t xml:space="preserve">, as depicted in </w:t>
      </w:r>
      <w:r w:rsidR="00322D16" w:rsidRPr="006E10F4">
        <w:rPr>
          <w:rFonts w:ascii="Times New Roman" w:hAnsi="Times New Roman" w:cs="Times New Roman"/>
          <w:lang w:val="en-US"/>
        </w:rPr>
        <w:fldChar w:fldCharType="begin"/>
      </w:r>
      <w:r w:rsidR="00322D16" w:rsidRPr="006E10F4">
        <w:rPr>
          <w:rFonts w:ascii="Times New Roman" w:hAnsi="Times New Roman" w:cs="Times New Roman"/>
          <w:lang w:val="en-US"/>
        </w:rPr>
        <w:instrText xml:space="preserve"> REF _Ref391045255 \h </w:instrText>
      </w:r>
      <w:r w:rsidR="00AA506E" w:rsidRPr="006E10F4">
        <w:rPr>
          <w:rFonts w:ascii="Times New Roman" w:hAnsi="Times New Roman" w:cs="Times New Roman"/>
          <w:lang w:val="en-US"/>
        </w:rPr>
        <w:instrText xml:space="preserve"> \* MERGEFORMAT </w:instrText>
      </w:r>
      <w:r w:rsidR="00322D16" w:rsidRPr="006E10F4">
        <w:rPr>
          <w:rFonts w:ascii="Times New Roman" w:hAnsi="Times New Roman" w:cs="Times New Roman"/>
          <w:lang w:val="en-US"/>
        </w:rPr>
      </w:r>
      <w:r w:rsidR="00322D16"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25</w:t>
      </w:r>
      <w:r w:rsidR="00322D16" w:rsidRPr="006E10F4">
        <w:rPr>
          <w:rFonts w:ascii="Times New Roman" w:hAnsi="Times New Roman" w:cs="Times New Roman"/>
          <w:lang w:val="en-US"/>
        </w:rPr>
        <w:fldChar w:fldCharType="end"/>
      </w:r>
      <w:r w:rsidR="00322D16" w:rsidRPr="006E10F4">
        <w:rPr>
          <w:rFonts w:ascii="Times New Roman" w:hAnsi="Times New Roman" w:cs="Times New Roman"/>
          <w:lang w:val="en-US"/>
        </w:rPr>
        <w:t>B</w:t>
      </w:r>
      <w:r w:rsidR="00D17544" w:rsidRPr="006E10F4">
        <w:rPr>
          <w:rFonts w:ascii="Times New Roman" w:hAnsi="Times New Roman" w:cs="Times New Roman"/>
          <w:lang w:val="en-US"/>
        </w:rPr>
        <w:t>.</w:t>
      </w:r>
    </w:p>
    <w:p w14:paraId="6E2E7AC8" w14:textId="5751C15F" w:rsidR="00634136" w:rsidRPr="006E10F4" w:rsidRDefault="00B915D3" w:rsidP="00634136">
      <w:pPr>
        <w:keepNext/>
        <w:rPr>
          <w:rFonts w:ascii="Times New Roman" w:hAnsi="Times New Roman" w:cs="Times New Roman"/>
          <w:lang w:val="en-US"/>
        </w:rPr>
      </w:pPr>
      <w:r w:rsidRPr="006E10F4">
        <w:rPr>
          <w:rFonts w:ascii="Times New Roman" w:hAnsi="Times New Roman" w:cs="Times New Roman"/>
          <w:noProof/>
          <w:lang w:val="en-US"/>
        </w:rPr>
        <w:drawing>
          <wp:inline distT="0" distB="0" distL="0" distR="0" wp14:anchorId="76744C60" wp14:editId="12FE7806">
            <wp:extent cx="2857500" cy="200977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niiskusartikkel-tsükleerimine.eps"/>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857500" cy="2009775"/>
                    </a:xfrm>
                    <a:prstGeom prst="rect">
                      <a:avLst/>
                    </a:prstGeom>
                  </pic:spPr>
                </pic:pic>
              </a:graphicData>
            </a:graphic>
          </wp:inline>
        </w:drawing>
      </w:r>
    </w:p>
    <w:p w14:paraId="08293AE7" w14:textId="3D99B89F" w:rsidR="00634136" w:rsidRPr="006E10F4" w:rsidRDefault="00634136" w:rsidP="00D17544">
      <w:pPr>
        <w:pStyle w:val="Caption"/>
        <w:rPr>
          <w:rFonts w:ascii="Times New Roman" w:hAnsi="Times New Roman" w:cs="Times New Roman"/>
          <w:color w:val="auto"/>
          <w:lang w:val="en-US"/>
        </w:rPr>
      </w:pPr>
      <w:bookmarkStart w:id="1307" w:name="_Ref391045255"/>
      <w:proofErr w:type="gramStart"/>
      <w:r w:rsidRPr="006E10F4">
        <w:rPr>
          <w:rFonts w:ascii="Times New Roman" w:hAnsi="Times New Roman" w:cs="Times New Roman"/>
          <w:color w:val="auto"/>
          <w:lang w:val="en-US"/>
        </w:rPr>
        <w:t xml:space="preserve">Figure </w:t>
      </w:r>
      <w:r w:rsidR="00C61709" w:rsidRPr="006E10F4">
        <w:rPr>
          <w:rFonts w:ascii="Times New Roman" w:hAnsi="Times New Roman" w:cs="Times New Roman"/>
          <w:color w:val="auto"/>
          <w:lang w:val="en-US"/>
        </w:rPr>
        <w:fldChar w:fldCharType="begin"/>
      </w:r>
      <w:r w:rsidR="00C61709" w:rsidRPr="006E10F4">
        <w:rPr>
          <w:rFonts w:ascii="Times New Roman" w:hAnsi="Times New Roman" w:cs="Times New Roman"/>
          <w:color w:val="auto"/>
          <w:lang w:val="en-US"/>
        </w:rPr>
        <w:instrText xml:space="preserve"> SEQ Figure \* ARABIC </w:instrText>
      </w:r>
      <w:r w:rsidR="00C61709" w:rsidRPr="006E10F4">
        <w:rPr>
          <w:rFonts w:ascii="Times New Roman" w:hAnsi="Times New Roman" w:cs="Times New Roman"/>
          <w:color w:val="auto"/>
          <w:lang w:val="en-US"/>
        </w:rPr>
        <w:fldChar w:fldCharType="separate"/>
      </w:r>
      <w:r w:rsidR="006E10F4">
        <w:rPr>
          <w:rFonts w:ascii="Times New Roman" w:hAnsi="Times New Roman" w:cs="Times New Roman"/>
          <w:noProof/>
          <w:color w:val="auto"/>
          <w:lang w:val="en-US"/>
        </w:rPr>
        <w:t>25</w:t>
      </w:r>
      <w:r w:rsidR="00C61709" w:rsidRPr="006E10F4">
        <w:rPr>
          <w:rFonts w:ascii="Times New Roman" w:hAnsi="Times New Roman" w:cs="Times New Roman"/>
          <w:noProof/>
          <w:color w:val="auto"/>
          <w:lang w:val="en-US"/>
        </w:rPr>
        <w:fldChar w:fldCharType="end"/>
      </w:r>
      <w:bookmarkEnd w:id="1307"/>
      <w:r w:rsidR="00D17544" w:rsidRPr="006E10F4">
        <w:rPr>
          <w:rFonts w:ascii="Times New Roman" w:hAnsi="Times New Roman" w:cs="Times New Roman"/>
          <w:noProof/>
          <w:color w:val="auto"/>
          <w:lang w:val="en-US"/>
        </w:rPr>
        <w:t>.</w:t>
      </w:r>
      <w:proofErr w:type="gramEnd"/>
      <w:r w:rsidR="00D17544" w:rsidRPr="006E10F4">
        <w:rPr>
          <w:rFonts w:ascii="Times New Roman" w:hAnsi="Times New Roman" w:cs="Times New Roman"/>
          <w:noProof/>
          <w:color w:val="auto"/>
          <w:lang w:val="en-US"/>
        </w:rPr>
        <w:t xml:space="preserve"> (A) Output current of the laminate during the cycling test. (B) Variation of the generated charge in consecutive cycles.</w:t>
      </w:r>
    </w:p>
    <w:p w14:paraId="181403E4" w14:textId="52E5F334" w:rsidR="00C92094" w:rsidRPr="006E10F4" w:rsidRDefault="00C92094">
      <w:pPr>
        <w:ind w:firstLine="0"/>
        <w:jc w:val="left"/>
        <w:rPr>
          <w:rFonts w:ascii="Times New Roman" w:eastAsiaTheme="majorEastAsia" w:hAnsi="Times New Roman" w:cs="Times New Roman"/>
          <w:b/>
          <w:bCs/>
          <w:caps/>
          <w:sz w:val="28"/>
          <w:szCs w:val="28"/>
          <w:lang w:val="en-US"/>
        </w:rPr>
      </w:pPr>
      <w:bookmarkStart w:id="1308" w:name="_Ref387844340"/>
      <w:r w:rsidRPr="006E10F4">
        <w:rPr>
          <w:rFonts w:ascii="Times New Roman" w:hAnsi="Times New Roman" w:cs="Times New Roman"/>
          <w:lang w:val="en-US"/>
        </w:rPr>
        <w:br w:type="page"/>
      </w:r>
    </w:p>
    <w:p w14:paraId="5AB006A1" w14:textId="52B8D24A" w:rsidR="00C92094" w:rsidRPr="006E10F4" w:rsidRDefault="00EC2CAD" w:rsidP="00EC2CAD">
      <w:pPr>
        <w:pStyle w:val="Heading1"/>
        <w:rPr>
          <w:rFonts w:ascii="Times New Roman" w:hAnsi="Times New Roman" w:cs="Times New Roman"/>
          <w:lang w:val="en-US"/>
        </w:rPr>
      </w:pPr>
      <w:bookmarkStart w:id="1309" w:name="_Ref390604890"/>
      <w:bookmarkStart w:id="1310" w:name="_Toc396045870"/>
      <w:r w:rsidRPr="00A8076F">
        <w:rPr>
          <w:rFonts w:ascii="Times New Roman" w:hAnsi="Times New Roman" w:cs="Times New Roman"/>
          <w:caps w:val="0"/>
          <w:color w:val="FF0000"/>
          <w:lang w:val="en-US"/>
        </w:rPr>
        <w:lastRenderedPageBreak/>
        <w:t>IEAP</w:t>
      </w:r>
      <w:r w:rsidRPr="006E10F4">
        <w:rPr>
          <w:rFonts w:ascii="Times New Roman" w:hAnsi="Times New Roman" w:cs="Times New Roman"/>
          <w:lang w:val="en-US"/>
        </w:rPr>
        <w:t xml:space="preserve"> as </w:t>
      </w:r>
      <w:r w:rsidR="00663A9C" w:rsidRPr="006E10F4">
        <w:rPr>
          <w:rFonts w:ascii="Times New Roman" w:hAnsi="Times New Roman" w:cs="Times New Roman"/>
          <w:lang w:val="en-US"/>
        </w:rPr>
        <w:t xml:space="preserve">an </w:t>
      </w:r>
      <w:r w:rsidRPr="006E10F4">
        <w:rPr>
          <w:rFonts w:ascii="Times New Roman" w:hAnsi="Times New Roman" w:cs="Times New Roman"/>
          <w:lang w:val="en-US"/>
        </w:rPr>
        <w:t>energy harvester</w:t>
      </w:r>
      <w:bookmarkEnd w:id="1309"/>
      <w:bookmarkEnd w:id="1310"/>
    </w:p>
    <w:p w14:paraId="4F67DF47" w14:textId="51500343" w:rsidR="00C92094" w:rsidRPr="006E10F4" w:rsidRDefault="00C92094" w:rsidP="00436575">
      <w:pPr>
        <w:rPr>
          <w:rFonts w:ascii="Times New Roman" w:hAnsi="Times New Roman" w:cs="Times New Roman"/>
          <w:lang w:val="en-US"/>
        </w:rPr>
      </w:pPr>
      <w:del w:id="1311" w:author="Indrek Must" w:date="2014-08-17T13:06:00Z">
        <w:r w:rsidRPr="006E10F4" w:rsidDel="00750ACA">
          <w:rPr>
            <w:rFonts w:ascii="Times New Roman" w:hAnsi="Times New Roman" w:cs="Times New Roman"/>
            <w:lang w:val="en-US"/>
          </w:rPr>
          <w:delText xml:space="preserve">The </w:delText>
        </w:r>
      </w:del>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laminates can convert mechanical and water-sorption energy into electrical; therefore its energy-harvesting capability is a topic of interest.</w:t>
      </w:r>
    </w:p>
    <w:p w14:paraId="7106B609" w14:textId="5CEC8C1D" w:rsidR="00436575" w:rsidRPr="006E10F4" w:rsidRDefault="00436575" w:rsidP="00436575">
      <w:pPr>
        <w:rPr>
          <w:rFonts w:ascii="Times New Roman" w:hAnsi="Times New Roman" w:cs="Times New Roman"/>
          <w:lang w:val="en-US"/>
        </w:rPr>
      </w:pPr>
      <w:del w:id="1312" w:author="Indrek Must" w:date="2014-08-17T13:06:00Z">
        <w:r w:rsidRPr="006E10F4" w:rsidDel="00750ACA">
          <w:rPr>
            <w:rFonts w:ascii="Times New Roman" w:hAnsi="Times New Roman" w:cs="Times New Roman"/>
            <w:lang w:val="en-US"/>
          </w:rPr>
          <w:delText xml:space="preserve">The </w:delText>
        </w:r>
      </w:del>
      <w:r w:rsidRPr="00A8076F">
        <w:rPr>
          <w:rFonts w:ascii="Times New Roman" w:hAnsi="Times New Roman" w:cs="Times New Roman"/>
          <w:color w:val="FF0000"/>
          <w:lang w:val="en-US"/>
        </w:rPr>
        <w:t>IEAP</w:t>
      </w:r>
      <w:del w:id="1313" w:author="Indrek Must" w:date="2014-08-17T10:59:00Z">
        <w:r w:rsidRPr="006E10F4" w:rsidDel="00A8076F">
          <w:rPr>
            <w:rFonts w:ascii="Times New Roman" w:hAnsi="Times New Roman" w:cs="Times New Roman"/>
            <w:lang w:val="en-US"/>
          </w:rPr>
          <w:delText>s</w:delText>
        </w:r>
      </w:del>
      <w:r w:rsidRPr="006E10F4">
        <w:rPr>
          <w:rFonts w:ascii="Times New Roman" w:hAnsi="Times New Roman" w:cs="Times New Roman"/>
          <w:lang w:val="en-US"/>
        </w:rPr>
        <w:t xml:space="preserve"> generate</w:t>
      </w:r>
      <w:ins w:id="1314" w:author="Indrek Must" w:date="2014-08-17T11:00:00Z">
        <w:r w:rsidR="00A8076F">
          <w:rPr>
            <w:rFonts w:ascii="Times New Roman" w:hAnsi="Times New Roman" w:cs="Times New Roman"/>
            <w:lang w:val="en-US"/>
          </w:rPr>
          <w:t>s</w:t>
        </w:r>
      </w:ins>
      <w:r w:rsidRPr="006E10F4">
        <w:rPr>
          <w:rFonts w:ascii="Times New Roman" w:hAnsi="Times New Roman" w:cs="Times New Roman"/>
          <w:lang w:val="en-US"/>
        </w:rPr>
        <w:t xml:space="preserve"> electric charge </w:t>
      </w:r>
      <w:proofErr w:type="gramStart"/>
      <w:r w:rsidRPr="006E10F4">
        <w:rPr>
          <w:rFonts w:ascii="Times New Roman" w:hAnsi="Times New Roman" w:cs="Times New Roman"/>
          <w:lang w:val="en-US"/>
        </w:rPr>
        <w:t>as a result</w:t>
      </w:r>
      <w:proofErr w:type="gramEnd"/>
      <w:r w:rsidRPr="006E10F4">
        <w:rPr>
          <w:rFonts w:ascii="Times New Roman" w:hAnsi="Times New Roman" w:cs="Times New Roman"/>
          <w:lang w:val="en-US"/>
        </w:rPr>
        <w:t xml:space="preserve"> of mechanical stimuli, but the magnitude of the generated charge is low. </w:t>
      </w:r>
      <w:r w:rsidR="00C92094" w:rsidRPr="006E10F4">
        <w:rPr>
          <w:rFonts w:ascii="Times New Roman" w:hAnsi="Times New Roman" w:cs="Times New Roman"/>
          <w:lang w:val="en-US"/>
        </w:rPr>
        <w:t xml:space="preserve">The highest transient electric power generated by </w:t>
      </w:r>
      <w:del w:id="1315" w:author="Indrek Must" w:date="2014-08-17T13:06:00Z">
        <w:r w:rsidR="00C92094" w:rsidRPr="006E10F4" w:rsidDel="00750ACA">
          <w:rPr>
            <w:rFonts w:ascii="Times New Roman" w:hAnsi="Times New Roman" w:cs="Times New Roman"/>
            <w:lang w:val="en-US"/>
          </w:rPr>
          <w:delText>an</w:delText>
        </w:r>
      </w:del>
      <w:del w:id="1316" w:author="Indrek Must" w:date="2014-08-17T13:31:00Z">
        <w:r w:rsidR="00C92094" w:rsidRPr="006E10F4" w:rsidDel="00C04797">
          <w:rPr>
            <w:rFonts w:ascii="Times New Roman" w:hAnsi="Times New Roman" w:cs="Times New Roman"/>
            <w:lang w:val="en-US"/>
          </w:rPr>
          <w:delText xml:space="preserve"> </w:delText>
        </w:r>
      </w:del>
      <w:r w:rsidR="00C92094" w:rsidRPr="00A8076F">
        <w:rPr>
          <w:rFonts w:ascii="Times New Roman" w:hAnsi="Times New Roman" w:cs="Times New Roman"/>
          <w:color w:val="FF0000"/>
          <w:lang w:val="en-US"/>
        </w:rPr>
        <w:t>IEAP</w:t>
      </w:r>
      <w:r w:rsidR="00C92094" w:rsidRPr="006E10F4">
        <w:rPr>
          <w:rFonts w:ascii="Times New Roman" w:hAnsi="Times New Roman" w:cs="Times New Roman"/>
          <w:lang w:val="en-US"/>
        </w:rPr>
        <w:t xml:space="preserve"> Type II as a response to mechanical bending has been found to be 0.4 </w:t>
      </w:r>
      <w:proofErr w:type="gramStart"/>
      <w:r w:rsidR="00C92094" w:rsidRPr="006E10F4">
        <w:rPr>
          <w:rFonts w:ascii="Times New Roman" w:hAnsi="Times New Roman" w:cs="Times New Roman"/>
          <w:lang w:val="en-US"/>
        </w:rPr>
        <w:t>nW</w:t>
      </w:r>
      <w:proofErr w:type="gramEnd"/>
      <w:r w:rsidR="00C92094" w:rsidRPr="006E10F4">
        <w:rPr>
          <w:rFonts w:ascii="Times New Roman" w:hAnsi="Times New Roman" w:cs="Times New Roman"/>
          <w:lang w:val="en-US"/>
        </w:rPr>
        <w:t xml:space="preserve"> cm</w:t>
      </w:r>
      <w:r w:rsidR="00C92094" w:rsidRPr="006E10F4">
        <w:rPr>
          <w:rFonts w:ascii="Times New Roman" w:hAnsi="Times New Roman" w:cs="Times New Roman"/>
          <w:vertAlign w:val="superscript"/>
          <w:lang w:val="en-US"/>
        </w:rPr>
        <w:t>-2</w:t>
      </w:r>
      <w:r w:rsidR="00C92094" w:rsidRPr="006E10F4">
        <w:rPr>
          <w:rFonts w:ascii="Times New Roman" w:hAnsi="Times New Roman" w:cs="Times New Roman"/>
          <w:lang w:val="en-US"/>
        </w:rPr>
        <w:t xml:space="preserve"> in </w:t>
      </w:r>
      <w:ins w:id="1317" w:author="Indrek Must" w:date="2014-08-17T13:48:00Z">
        <w:r w:rsidR="00EC4DF2">
          <w:rPr>
            <w:rFonts w:ascii="Times New Roman" w:hAnsi="Times New Roman" w:cs="Times New Roman"/>
            <w:lang w:val="en-US"/>
          </w:rPr>
          <w:t xml:space="preserve">the </w:t>
        </w:r>
      </w:ins>
      <w:r w:rsidR="00C92094" w:rsidRPr="006E10F4">
        <w:rPr>
          <w:rFonts w:ascii="Times New Roman" w:hAnsi="Times New Roman" w:cs="Times New Roman"/>
          <w:lang w:val="en-US"/>
        </w:rPr>
        <w:t>case of an impedance-matched load</w:t>
      </w:r>
      <w:r w:rsidRPr="006E10F4">
        <w:rPr>
          <w:rFonts w:ascii="Times New Roman" w:hAnsi="Times New Roman" w:cs="Times New Roman"/>
          <w:lang w:val="en-US"/>
        </w:rPr>
        <w:t xml:space="preserve"> </w:t>
      </w:r>
      <w:r w:rsidR="00C92094" w:rsidRPr="006E10F4">
        <w:rPr>
          <w:rFonts w:ascii="Times New Roman" w:hAnsi="Times New Roman" w:cs="Times New Roman"/>
          <w:lang w:val="en-US"/>
        </w:rPr>
        <w:fldChar w:fldCharType="begin"/>
      </w:r>
      <w:r w:rsidR="00C92094" w:rsidRPr="006E10F4">
        <w:rPr>
          <w:rFonts w:ascii="Times New Roman" w:hAnsi="Times New Roman" w:cs="Times New Roman"/>
          <w:lang w:val="en-US"/>
        </w:rPr>
        <w:instrText>ADDIN RW.CITE{{63 Must,Indrek 2012}}</w:instrText>
      </w:r>
      <w:r w:rsidR="00C92094"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[151]</w:t>
      </w:r>
      <w:r w:rsidR="00C92094" w:rsidRPr="006E10F4">
        <w:rPr>
          <w:rFonts w:ascii="Times New Roman" w:hAnsi="Times New Roman" w:cs="Times New Roman"/>
          <w:lang w:val="en-US"/>
        </w:rPr>
        <w:fldChar w:fldCharType="end"/>
      </w:r>
      <w:r w:rsidR="00C92094" w:rsidRPr="006E10F4">
        <w:rPr>
          <w:rFonts w:ascii="Times New Roman" w:hAnsi="Times New Roman" w:cs="Times New Roman"/>
          <w:lang w:val="en-US"/>
        </w:rPr>
        <w:t xml:space="preserve">. This power level is evidently too low to be considered for energy harvesting. </w:t>
      </w:r>
      <w:r w:rsidRPr="006E10F4">
        <w:rPr>
          <w:rFonts w:ascii="Times New Roman" w:hAnsi="Times New Roman" w:cs="Times New Roman"/>
          <w:lang w:val="en-US"/>
        </w:rPr>
        <w:t>Consequently, energy harvesting only from ambient humidity is considered in this thesis.</w:t>
      </w:r>
    </w:p>
    <w:p w14:paraId="06D02D47" w14:textId="17683B79" w:rsidR="00DE1034" w:rsidRPr="006E10F4" w:rsidRDefault="00DE1034" w:rsidP="00236AE4">
      <w:pPr>
        <w:pStyle w:val="Heading2"/>
        <w:rPr>
          <w:rFonts w:ascii="Times New Roman" w:hAnsi="Times New Roman" w:cs="Times New Roman"/>
          <w:lang w:val="en-US"/>
        </w:rPr>
      </w:pPr>
      <w:bookmarkStart w:id="1318" w:name="_Toc396045871"/>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w:t>
      </w:r>
      <w:r w:rsidR="008B63B2" w:rsidRPr="006E10F4">
        <w:rPr>
          <w:rFonts w:ascii="Times New Roman" w:hAnsi="Times New Roman" w:cs="Times New Roman"/>
          <w:lang w:val="en-US"/>
        </w:rPr>
        <w:t>for</w:t>
      </w:r>
      <w:r w:rsidRPr="006E10F4">
        <w:rPr>
          <w:rFonts w:ascii="Times New Roman" w:hAnsi="Times New Roman" w:cs="Times New Roman"/>
          <w:lang w:val="en-US"/>
        </w:rPr>
        <w:t xml:space="preserve"> hygroelectric</w:t>
      </w:r>
      <w:r w:rsidR="000B5612" w:rsidRPr="006E10F4">
        <w:rPr>
          <w:rFonts w:ascii="Times New Roman" w:hAnsi="Times New Roman" w:cs="Times New Roman"/>
          <w:lang w:val="en-US"/>
        </w:rPr>
        <w:t>al</w:t>
      </w:r>
      <w:r w:rsidRPr="006E10F4">
        <w:rPr>
          <w:rFonts w:ascii="Times New Roman" w:hAnsi="Times New Roman" w:cs="Times New Roman"/>
          <w:lang w:val="en-US"/>
        </w:rPr>
        <w:t xml:space="preserve"> energy </w:t>
      </w:r>
      <w:bookmarkEnd w:id="1308"/>
      <w:r w:rsidR="008B63B2" w:rsidRPr="006E10F4">
        <w:rPr>
          <w:rFonts w:ascii="Times New Roman" w:hAnsi="Times New Roman" w:cs="Times New Roman"/>
          <w:lang w:val="en-US"/>
        </w:rPr>
        <w:t>harvesting</w:t>
      </w:r>
      <w:bookmarkEnd w:id="1318"/>
    </w:p>
    <w:p w14:paraId="0CEAD074" w14:textId="474F3015" w:rsidR="00436575" w:rsidRPr="006E10F4" w:rsidRDefault="00436575" w:rsidP="00436575">
      <w:pPr>
        <w:rPr>
          <w:rFonts w:ascii="Times New Roman" w:hAnsi="Times New Roman" w:cs="Times New Roman"/>
          <w:lang w:val="en-US"/>
        </w:rPr>
      </w:pPr>
      <w:r w:rsidRPr="006E10F4">
        <w:rPr>
          <w:rFonts w:ascii="Times New Roman" w:hAnsi="Times New Roman" w:cs="Times New Roman"/>
          <w:lang w:val="en-US"/>
        </w:rPr>
        <w:t xml:space="preserve">The voltage and electric current generation from ambient RH gradient by the use of an </w:t>
      </w:r>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material is discussed in </w:t>
      </w:r>
      <w:r w:rsidR="00322D16" w:rsidRPr="006E10F4">
        <w:rPr>
          <w:rFonts w:ascii="Times New Roman" w:hAnsi="Times New Roman" w:cs="Times New Roman"/>
          <w:b/>
          <w:lang w:val="en-US"/>
        </w:rPr>
        <w:t xml:space="preserve">Section </w:t>
      </w:r>
      <w:r w:rsidRPr="006E10F4">
        <w:rPr>
          <w:rFonts w:ascii="Times New Roman" w:hAnsi="Times New Roman" w:cs="Times New Roman"/>
          <w:b/>
          <w:lang w:val="en-US"/>
        </w:rPr>
        <w:fldChar w:fldCharType="begin"/>
      </w:r>
      <w:r w:rsidRPr="006E10F4">
        <w:rPr>
          <w:rFonts w:ascii="Times New Roman" w:hAnsi="Times New Roman" w:cs="Times New Roman"/>
          <w:b/>
          <w:lang w:val="en-US"/>
        </w:rPr>
        <w:instrText xml:space="preserve"> REF _Ref373156256 \r \h </w:instrText>
      </w:r>
      <w:r w:rsidR="00322D16" w:rsidRPr="006E10F4">
        <w:rPr>
          <w:rFonts w:ascii="Times New Roman" w:hAnsi="Times New Roman" w:cs="Times New Roman"/>
          <w:b/>
          <w:lang w:val="en-US"/>
        </w:rPr>
        <w:instrText xml:space="preserve"> \* MERGEFORMAT </w:instrText>
      </w:r>
      <w:r w:rsidRPr="006E10F4">
        <w:rPr>
          <w:rFonts w:ascii="Times New Roman" w:hAnsi="Times New Roman" w:cs="Times New Roman"/>
          <w:b/>
          <w:lang w:val="en-US"/>
        </w:rPr>
      </w:r>
      <w:r w:rsidRPr="006E10F4">
        <w:rPr>
          <w:rFonts w:ascii="Times New Roman" w:hAnsi="Times New Roman" w:cs="Times New Roman"/>
          <w:b/>
          <w:lang w:val="en-US"/>
        </w:rPr>
        <w:fldChar w:fldCharType="separate"/>
      </w:r>
      <w:r w:rsidR="006E10F4">
        <w:rPr>
          <w:rFonts w:ascii="Times New Roman" w:hAnsi="Times New Roman" w:cs="Times New Roman"/>
          <w:b/>
          <w:lang w:val="en-US"/>
        </w:rPr>
        <w:t>7.2</w:t>
      </w:r>
      <w:r w:rsidRPr="006E10F4">
        <w:rPr>
          <w:rFonts w:ascii="Times New Roman" w:hAnsi="Times New Roman" w:cs="Times New Roman"/>
          <w:b/>
          <w:lang w:val="en-US"/>
        </w:rPr>
        <w:fldChar w:fldCharType="end"/>
      </w:r>
      <w:r w:rsidRPr="006E10F4">
        <w:rPr>
          <w:rFonts w:ascii="Times New Roman" w:hAnsi="Times New Roman" w:cs="Times New Roman"/>
          <w:lang w:val="en-US"/>
        </w:rPr>
        <w:t xml:space="preserve">. This paragraph characterizes the use of </w:t>
      </w:r>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laminates as hygrovoltaic cells for hygroelectrical energy harvesting.</w:t>
      </w:r>
    </w:p>
    <w:p w14:paraId="2598B49C" w14:textId="0577257E" w:rsidR="00436575" w:rsidRPr="006E10F4" w:rsidRDefault="00DE1034" w:rsidP="00DE1034">
      <w:pPr>
        <w:rPr>
          <w:rFonts w:ascii="Times New Roman" w:hAnsi="Times New Roman" w:cs="Times New Roman"/>
          <w:lang w:val="en-US"/>
        </w:rPr>
      </w:pPr>
      <w:r w:rsidRPr="006E10F4">
        <w:rPr>
          <w:rFonts w:ascii="Times New Roman" w:hAnsi="Times New Roman" w:cs="Times New Roman"/>
          <w:lang w:val="en-US"/>
        </w:rPr>
        <w:t xml:space="preserve">The highest charge generation </w:t>
      </w:r>
      <w:r w:rsidR="008B63B2" w:rsidRPr="006E10F4">
        <w:rPr>
          <w:rFonts w:ascii="Times New Roman" w:hAnsi="Times New Roman" w:cs="Times New Roman"/>
          <w:lang w:val="en-US"/>
        </w:rPr>
        <w:t>rate occurs</w:t>
      </w:r>
      <w:r w:rsidRPr="006E10F4">
        <w:rPr>
          <w:rFonts w:ascii="Times New Roman" w:hAnsi="Times New Roman" w:cs="Times New Roman"/>
          <w:lang w:val="en-US"/>
        </w:rPr>
        <w:t xml:space="preserve"> directly after the change of RH. In principle, the highest momentary charge output of 1500 C m</w:t>
      </w:r>
      <w:r w:rsidRPr="006E10F4">
        <w:rPr>
          <w:rFonts w:ascii="Times New Roman" w:hAnsi="Times New Roman" w:cs="Times New Roman"/>
          <w:vertAlign w:val="superscript"/>
          <w:lang w:val="en-US"/>
        </w:rPr>
        <w:t>-2</w:t>
      </w:r>
      <w:r w:rsidRPr="006E10F4">
        <w:rPr>
          <w:rFonts w:ascii="Times New Roman" w:hAnsi="Times New Roman" w:cs="Times New Roman"/>
          <w:lang w:val="en-US"/>
        </w:rPr>
        <w:t xml:space="preserve"> h</w:t>
      </w:r>
      <w:r w:rsidRPr="006E10F4">
        <w:rPr>
          <w:rFonts w:ascii="Times New Roman" w:hAnsi="Times New Roman" w:cs="Times New Roman"/>
          <w:vertAlign w:val="superscript"/>
          <w:lang w:val="en-US"/>
        </w:rPr>
        <w:t>-1</w:t>
      </w:r>
      <w:r w:rsidRPr="006E10F4">
        <w:rPr>
          <w:rFonts w:ascii="Times New Roman" w:hAnsi="Times New Roman" w:cs="Times New Roman"/>
          <w:lang w:val="en-US"/>
        </w:rPr>
        <w:t xml:space="preserve"> or 3300 C kg</w:t>
      </w:r>
      <w:r w:rsidRPr="006E10F4">
        <w:rPr>
          <w:rFonts w:ascii="Times New Roman" w:hAnsi="Times New Roman" w:cs="Times New Roman"/>
          <w:vertAlign w:val="superscript"/>
          <w:lang w:val="en-US"/>
        </w:rPr>
        <w:t>-1</w:t>
      </w:r>
      <w:r w:rsidRPr="006E10F4">
        <w:rPr>
          <w:rFonts w:ascii="Times New Roman" w:hAnsi="Times New Roman" w:cs="Times New Roman"/>
          <w:lang w:val="en-US"/>
        </w:rPr>
        <w:t xml:space="preserve"> h</w:t>
      </w:r>
      <w:r w:rsidRPr="006E10F4">
        <w:rPr>
          <w:rFonts w:ascii="Times New Roman" w:hAnsi="Times New Roman" w:cs="Times New Roman"/>
          <w:vertAlign w:val="superscript"/>
          <w:lang w:val="en-US"/>
        </w:rPr>
        <w:t>-1</w:t>
      </w:r>
      <w:r w:rsidRPr="006E10F4">
        <w:rPr>
          <w:rFonts w:ascii="Times New Roman" w:hAnsi="Times New Roman" w:cs="Times New Roman"/>
          <w:lang w:val="en-US"/>
        </w:rPr>
        <w:t xml:space="preserve"> was registered; although, at the lowest voltage (&lt;1 mV), which is impractical to be used to power </w:t>
      </w:r>
      <w:r w:rsidR="00436575" w:rsidRPr="006E10F4">
        <w:rPr>
          <w:rFonts w:ascii="Times New Roman" w:hAnsi="Times New Roman" w:cs="Times New Roman"/>
          <w:lang w:val="en-US"/>
        </w:rPr>
        <w:t xml:space="preserve">any </w:t>
      </w:r>
      <w:r w:rsidRPr="006E10F4">
        <w:rPr>
          <w:rFonts w:ascii="Times New Roman" w:hAnsi="Times New Roman" w:cs="Times New Roman"/>
          <w:lang w:val="en-US"/>
        </w:rPr>
        <w:t xml:space="preserve">electronic device. </w:t>
      </w:r>
    </w:p>
    <w:p w14:paraId="7D401D02" w14:textId="71D7EC91" w:rsidR="00BB747E" w:rsidRPr="006E10F4" w:rsidRDefault="00DE1034" w:rsidP="00DE1034">
      <w:pPr>
        <w:rPr>
          <w:rFonts w:ascii="Times New Roman" w:hAnsi="Times New Roman" w:cs="Times New Roman"/>
          <w:lang w:val="en-US"/>
        </w:rPr>
      </w:pPr>
      <w:r w:rsidRPr="006E10F4">
        <w:rPr>
          <w:rFonts w:ascii="Times New Roman" w:hAnsi="Times New Roman" w:cs="Times New Roman"/>
          <w:lang w:val="en-US"/>
        </w:rPr>
        <w:t xml:space="preserve">As described in </w:t>
      </w:r>
      <w:r w:rsidR="00322D16" w:rsidRPr="006E10F4">
        <w:rPr>
          <w:rFonts w:ascii="Times New Roman" w:hAnsi="Times New Roman" w:cs="Times New Roman"/>
          <w:b/>
          <w:lang w:val="en-US"/>
        </w:rPr>
        <w:t xml:space="preserve">Section </w:t>
      </w:r>
      <w:r w:rsidRPr="006E10F4">
        <w:rPr>
          <w:rFonts w:ascii="Times New Roman" w:hAnsi="Times New Roman" w:cs="Times New Roman"/>
          <w:b/>
          <w:lang w:val="en-US"/>
        </w:rPr>
        <w:fldChar w:fldCharType="begin"/>
      </w:r>
      <w:r w:rsidRPr="006E10F4">
        <w:rPr>
          <w:rFonts w:ascii="Times New Roman" w:hAnsi="Times New Roman" w:cs="Times New Roman"/>
          <w:b/>
          <w:lang w:val="en-US"/>
        </w:rPr>
        <w:instrText xml:space="preserve"> REF _Ref373156963 \r \h </w:instrText>
      </w:r>
      <w:r w:rsidR="00322D16" w:rsidRPr="006E10F4">
        <w:rPr>
          <w:rFonts w:ascii="Times New Roman" w:hAnsi="Times New Roman" w:cs="Times New Roman"/>
          <w:b/>
          <w:lang w:val="en-US"/>
        </w:rPr>
        <w:instrText xml:space="preserve"> \* MERGEFORMAT </w:instrText>
      </w:r>
      <w:r w:rsidRPr="006E10F4">
        <w:rPr>
          <w:rFonts w:ascii="Times New Roman" w:hAnsi="Times New Roman" w:cs="Times New Roman"/>
          <w:b/>
          <w:lang w:val="en-US"/>
        </w:rPr>
      </w:r>
      <w:r w:rsidRPr="006E10F4">
        <w:rPr>
          <w:rFonts w:ascii="Times New Roman" w:hAnsi="Times New Roman" w:cs="Times New Roman"/>
          <w:b/>
          <w:lang w:val="en-US"/>
        </w:rPr>
        <w:fldChar w:fldCharType="separate"/>
      </w:r>
      <w:r w:rsidR="006E10F4">
        <w:rPr>
          <w:rFonts w:ascii="Times New Roman" w:hAnsi="Times New Roman" w:cs="Times New Roman"/>
          <w:b/>
          <w:lang w:val="en-US"/>
        </w:rPr>
        <w:t>7.2.1</w:t>
      </w:r>
      <w:r w:rsidRPr="006E10F4">
        <w:rPr>
          <w:rFonts w:ascii="Times New Roman" w:hAnsi="Times New Roman" w:cs="Times New Roman"/>
          <w:b/>
          <w:lang w:val="en-US"/>
        </w:rPr>
        <w:fldChar w:fldCharType="end"/>
      </w:r>
      <w:r w:rsidRPr="006E10F4">
        <w:rPr>
          <w:rFonts w:ascii="Times New Roman" w:hAnsi="Times New Roman" w:cs="Times New Roman"/>
          <w:lang w:val="en-US"/>
        </w:rPr>
        <w:t xml:space="preserve">, the open-circuit voltage on an </w:t>
      </w:r>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increases when the laminate is held between environments with different RHs. </w:t>
      </w:r>
      <w:del w:id="1319" w:author="Indrek Must" w:date="2014-08-17T11:01:00Z">
        <w:r w:rsidRPr="006E10F4" w:rsidDel="00A8076F">
          <w:rPr>
            <w:rFonts w:ascii="Times New Roman" w:hAnsi="Times New Roman" w:cs="Times New Roman"/>
            <w:lang w:val="en-US"/>
          </w:rPr>
          <w:delText xml:space="preserve">The </w:delText>
        </w:r>
      </w:del>
      <w:proofErr w:type="gramStart"/>
      <w:ins w:id="1320" w:author="Indrek Must" w:date="2014-08-17T11:01:00Z">
        <w:r w:rsidR="00A8076F">
          <w:rPr>
            <w:rFonts w:ascii="Times New Roman" w:hAnsi="Times New Roman" w:cs="Times New Roman"/>
            <w:lang w:val="en-US"/>
          </w:rPr>
          <w:t>An</w:t>
        </w:r>
        <w:proofErr w:type="gramEnd"/>
        <w:r w:rsidR="00A8076F" w:rsidRPr="006E10F4">
          <w:rPr>
            <w:rFonts w:ascii="Times New Roman" w:hAnsi="Times New Roman" w:cs="Times New Roman"/>
            <w:lang w:val="en-US"/>
          </w:rPr>
          <w:t xml:space="preserve"> </w:t>
        </w:r>
      </w:ins>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is able to produce </w:t>
      </w:r>
      <w:r w:rsidR="00436575" w:rsidRPr="006E10F4">
        <w:rPr>
          <w:rFonts w:ascii="Times New Roman" w:hAnsi="Times New Roman" w:cs="Times New Roman"/>
          <w:lang w:val="en-US"/>
        </w:rPr>
        <w:t xml:space="preserve">a </w:t>
      </w:r>
      <w:r w:rsidRPr="006E10F4">
        <w:rPr>
          <w:rFonts w:ascii="Times New Roman" w:hAnsi="Times New Roman" w:cs="Times New Roman"/>
          <w:lang w:val="en-US"/>
        </w:rPr>
        <w:t xml:space="preserve">small amount of </w:t>
      </w:r>
      <w:r w:rsidR="00436575" w:rsidRPr="006E10F4">
        <w:rPr>
          <w:rFonts w:ascii="Times New Roman" w:hAnsi="Times New Roman" w:cs="Times New Roman"/>
          <w:lang w:val="en-US"/>
        </w:rPr>
        <w:t xml:space="preserve">electric </w:t>
      </w:r>
      <w:r w:rsidR="008B63B2" w:rsidRPr="006E10F4">
        <w:rPr>
          <w:rFonts w:ascii="Times New Roman" w:hAnsi="Times New Roman" w:cs="Times New Roman"/>
          <w:lang w:val="en-US"/>
        </w:rPr>
        <w:t xml:space="preserve">current </w:t>
      </w:r>
      <w:r w:rsidRPr="006E10F4">
        <w:rPr>
          <w:rFonts w:ascii="Times New Roman" w:hAnsi="Times New Roman" w:cs="Times New Roman"/>
          <w:lang w:val="en-US"/>
        </w:rPr>
        <w:t xml:space="preserve">from water diffusion through the laminate. This amount of </w:t>
      </w:r>
      <w:r w:rsidR="008B63B2" w:rsidRPr="006E10F4">
        <w:rPr>
          <w:rFonts w:ascii="Times New Roman" w:hAnsi="Times New Roman" w:cs="Times New Roman"/>
          <w:lang w:val="en-US"/>
        </w:rPr>
        <w:t xml:space="preserve">current </w:t>
      </w:r>
      <w:r w:rsidRPr="006E10F4">
        <w:rPr>
          <w:rFonts w:ascii="Times New Roman" w:hAnsi="Times New Roman" w:cs="Times New Roman"/>
          <w:lang w:val="en-US"/>
        </w:rPr>
        <w:t xml:space="preserve">is too low to be collected by any external </w:t>
      </w:r>
      <w:r w:rsidR="008B63B2" w:rsidRPr="006E10F4">
        <w:rPr>
          <w:rFonts w:ascii="Times New Roman" w:hAnsi="Times New Roman" w:cs="Times New Roman"/>
          <w:lang w:val="en-US"/>
        </w:rPr>
        <w:t>power-</w:t>
      </w:r>
      <w:r w:rsidRPr="006E10F4">
        <w:rPr>
          <w:rFonts w:ascii="Times New Roman" w:hAnsi="Times New Roman" w:cs="Times New Roman"/>
          <w:lang w:val="en-US"/>
        </w:rPr>
        <w:t xml:space="preserve">conditioning circuitry. </w:t>
      </w:r>
      <w:r w:rsidR="00436575" w:rsidRPr="006E10F4">
        <w:rPr>
          <w:rFonts w:ascii="Times New Roman" w:hAnsi="Times New Roman" w:cs="Times New Roman"/>
          <w:lang w:val="en-US"/>
        </w:rPr>
        <w:t xml:space="preserve">At this point, the capacitive properties of </w:t>
      </w:r>
      <w:del w:id="1321" w:author="Indrek Must" w:date="2014-08-17T13:06:00Z">
        <w:r w:rsidR="00436575" w:rsidRPr="006E10F4" w:rsidDel="00750ACA">
          <w:rPr>
            <w:rFonts w:ascii="Times New Roman" w:hAnsi="Times New Roman" w:cs="Times New Roman"/>
            <w:lang w:val="en-US"/>
          </w:rPr>
          <w:delText xml:space="preserve">the </w:delText>
        </w:r>
      </w:del>
      <w:r w:rsidR="00436575" w:rsidRPr="00A8076F">
        <w:rPr>
          <w:rFonts w:ascii="Times New Roman" w:hAnsi="Times New Roman" w:cs="Times New Roman"/>
          <w:color w:val="FF0000"/>
          <w:lang w:val="en-US"/>
        </w:rPr>
        <w:t>IEAP</w:t>
      </w:r>
      <w:r w:rsidR="00436575" w:rsidRPr="006E10F4">
        <w:rPr>
          <w:rFonts w:ascii="Times New Roman" w:hAnsi="Times New Roman" w:cs="Times New Roman"/>
          <w:lang w:val="en-US"/>
        </w:rPr>
        <w:t xml:space="preserve"> come into use. </w:t>
      </w:r>
      <w:del w:id="1322" w:author="Indrek Must" w:date="2014-08-17T13:07:00Z">
        <w:r w:rsidR="00436575" w:rsidRPr="006E10F4" w:rsidDel="00750ACA">
          <w:rPr>
            <w:rFonts w:ascii="Times New Roman" w:hAnsi="Times New Roman" w:cs="Times New Roman"/>
            <w:lang w:val="en-US"/>
          </w:rPr>
          <w:delText>T</w:delText>
        </w:r>
        <w:r w:rsidRPr="006E10F4" w:rsidDel="00750ACA">
          <w:rPr>
            <w:rFonts w:ascii="Times New Roman" w:hAnsi="Times New Roman" w:cs="Times New Roman"/>
            <w:lang w:val="en-US"/>
          </w:rPr>
          <w:delText xml:space="preserve">he </w:delText>
        </w:r>
      </w:del>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is able to store a significant amount of generated </w:t>
      </w:r>
      <w:r w:rsidR="008B63B2" w:rsidRPr="006E10F4">
        <w:rPr>
          <w:rFonts w:ascii="Times New Roman" w:hAnsi="Times New Roman" w:cs="Times New Roman"/>
          <w:lang w:val="en-US"/>
        </w:rPr>
        <w:t>electric charge</w:t>
      </w:r>
      <w:r w:rsidRPr="006E10F4">
        <w:rPr>
          <w:rFonts w:ascii="Times New Roman" w:hAnsi="Times New Roman" w:cs="Times New Roman"/>
          <w:lang w:val="en-US"/>
        </w:rPr>
        <w:t xml:space="preserve"> in the very same material, where the </w:t>
      </w:r>
      <w:r w:rsidR="00D175F5" w:rsidRPr="006E10F4">
        <w:rPr>
          <w:rFonts w:ascii="Times New Roman" w:hAnsi="Times New Roman" w:cs="Times New Roman"/>
          <w:lang w:val="en-US"/>
        </w:rPr>
        <w:t xml:space="preserve">charge </w:t>
      </w:r>
      <w:r w:rsidRPr="006E10F4">
        <w:rPr>
          <w:rFonts w:ascii="Times New Roman" w:hAnsi="Times New Roman" w:cs="Times New Roman"/>
          <w:lang w:val="en-US"/>
        </w:rPr>
        <w:t xml:space="preserve">was generated. </w:t>
      </w:r>
    </w:p>
    <w:p w14:paraId="691E9377" w14:textId="79C8260C" w:rsidR="00BB747E" w:rsidRPr="006E10F4" w:rsidRDefault="00BB747E" w:rsidP="00DE1034">
      <w:pPr>
        <w:rPr>
          <w:rFonts w:ascii="Times New Roman" w:hAnsi="Times New Roman" w:cs="Times New Roman"/>
          <w:lang w:val="en-US"/>
        </w:rPr>
      </w:pPr>
      <w:r w:rsidRPr="006E10F4">
        <w:rPr>
          <w:rFonts w:ascii="Times New Roman" w:hAnsi="Times New Roman" w:cs="Times New Roman"/>
          <w:lang w:val="en-US"/>
        </w:rPr>
        <w:t xml:space="preserve">In conventional energy-harvesting systems, the generated electric energy is transferred into intermediary storage units via power-conditioning circuitry. The power-conditioning electronics start to work only if the input current or </w:t>
      </w:r>
      <w:r w:rsidR="001E0ED7" w:rsidRPr="006E10F4">
        <w:rPr>
          <w:rFonts w:ascii="Times New Roman" w:hAnsi="Times New Roman" w:cs="Times New Roman"/>
          <w:lang w:val="en-US"/>
        </w:rPr>
        <w:t>voltage has</w:t>
      </w:r>
      <w:r w:rsidRPr="006E10F4">
        <w:rPr>
          <w:rFonts w:ascii="Times New Roman" w:hAnsi="Times New Roman" w:cs="Times New Roman"/>
          <w:lang w:val="en-US"/>
        </w:rPr>
        <w:t xml:space="preserve"> increased over some threshold level. In </w:t>
      </w:r>
      <w:ins w:id="1323" w:author="Indrek Must" w:date="2014-08-17T13:48:00Z">
        <w:r w:rsidR="00EC4DF2">
          <w:rPr>
            <w:rFonts w:ascii="Times New Roman" w:hAnsi="Times New Roman" w:cs="Times New Roman"/>
            <w:lang w:val="en-US"/>
          </w:rPr>
          <w:t xml:space="preserve">the </w:t>
        </w:r>
      </w:ins>
      <w:r w:rsidRPr="006E10F4">
        <w:rPr>
          <w:rFonts w:ascii="Times New Roman" w:hAnsi="Times New Roman" w:cs="Times New Roman"/>
          <w:lang w:val="en-US"/>
        </w:rPr>
        <w:t xml:space="preserve">case of </w:t>
      </w:r>
      <w:ins w:id="1324" w:author="Indrek Must" w:date="2014-08-17T13:07:00Z">
        <w:r w:rsidR="00750ACA">
          <w:rPr>
            <w:rFonts w:ascii="Times New Roman" w:hAnsi="Times New Roman" w:cs="Times New Roman"/>
            <w:lang w:val="en-US"/>
          </w:rPr>
          <w:t xml:space="preserve">an </w:t>
        </w:r>
      </w:ins>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w:t>
      </w:r>
      <w:r w:rsidR="00DF05D8" w:rsidRPr="006E10F4">
        <w:rPr>
          <w:rFonts w:ascii="Times New Roman" w:hAnsi="Times New Roman" w:cs="Times New Roman"/>
          <w:lang w:val="en-US"/>
        </w:rPr>
        <w:t>hygroelectrical</w:t>
      </w:r>
      <w:r w:rsidRPr="006E10F4">
        <w:rPr>
          <w:rFonts w:ascii="Times New Roman" w:hAnsi="Times New Roman" w:cs="Times New Roman"/>
          <w:lang w:val="en-US"/>
        </w:rPr>
        <w:t xml:space="preserve"> cell, external power-conditioning electronics is not required; therefore, it can harvest energy </w:t>
      </w:r>
      <w:r w:rsidR="00DE1034" w:rsidRPr="006E10F4">
        <w:rPr>
          <w:rFonts w:ascii="Times New Roman" w:hAnsi="Times New Roman" w:cs="Times New Roman"/>
          <w:lang w:val="en-US"/>
        </w:rPr>
        <w:t>at any rate</w:t>
      </w:r>
      <w:r w:rsidRPr="006E10F4">
        <w:rPr>
          <w:rFonts w:ascii="Times New Roman" w:hAnsi="Times New Roman" w:cs="Times New Roman"/>
          <w:lang w:val="en-US"/>
        </w:rPr>
        <w:t>. Consequently, energy can be harvested from sources previously considered unavailable.</w:t>
      </w:r>
    </w:p>
    <w:p w14:paraId="3C24408F" w14:textId="6E2E41DB" w:rsidR="00D175F5" w:rsidRPr="006E10F4" w:rsidRDefault="00DE1034" w:rsidP="00DE1034">
      <w:pPr>
        <w:rPr>
          <w:rFonts w:ascii="Times New Roman" w:hAnsi="Times New Roman" w:cs="Times New Roman"/>
          <w:lang w:val="en-US"/>
        </w:rPr>
      </w:pPr>
      <w:r w:rsidRPr="006E10F4">
        <w:rPr>
          <w:rFonts w:ascii="Times New Roman" w:hAnsi="Times New Roman" w:cs="Times New Roman"/>
          <w:lang w:val="en-US"/>
        </w:rPr>
        <w:t xml:space="preserve">The </w:t>
      </w:r>
      <w:r w:rsidR="00D175F5" w:rsidRPr="006E10F4">
        <w:rPr>
          <w:rFonts w:ascii="Times New Roman" w:hAnsi="Times New Roman" w:cs="Times New Roman"/>
          <w:lang w:val="en-US"/>
        </w:rPr>
        <w:t xml:space="preserve">total </w:t>
      </w:r>
      <w:r w:rsidRPr="006E10F4">
        <w:rPr>
          <w:rFonts w:ascii="Times New Roman" w:hAnsi="Times New Roman" w:cs="Times New Roman"/>
          <w:lang w:val="en-US"/>
        </w:rPr>
        <w:t xml:space="preserve">amount of energy collected into </w:t>
      </w:r>
      <w:r w:rsidR="00D175F5" w:rsidRPr="006E10F4">
        <w:rPr>
          <w:rFonts w:ascii="Times New Roman" w:hAnsi="Times New Roman" w:cs="Times New Roman"/>
          <w:lang w:val="en-US"/>
        </w:rPr>
        <w:t xml:space="preserve">an </w:t>
      </w:r>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during a long (</w:t>
      </w:r>
      <w:r w:rsidR="00D175F5" w:rsidRPr="006E10F4">
        <w:rPr>
          <w:rFonts w:ascii="Times New Roman" w:hAnsi="Times New Roman" w:cs="Times New Roman"/>
          <w:lang w:val="en-US"/>
        </w:rPr>
        <w:t xml:space="preserve">from </w:t>
      </w:r>
      <w:r w:rsidRPr="006E10F4">
        <w:rPr>
          <w:rFonts w:ascii="Times New Roman" w:hAnsi="Times New Roman" w:cs="Times New Roman"/>
          <w:lang w:val="en-US"/>
        </w:rPr>
        <w:t>hours to days) time span can be extracted</w:t>
      </w:r>
      <w:r w:rsidR="00D175F5" w:rsidRPr="006E10F4">
        <w:rPr>
          <w:rFonts w:ascii="Times New Roman" w:hAnsi="Times New Roman" w:cs="Times New Roman"/>
          <w:lang w:val="en-US"/>
        </w:rPr>
        <w:t>,</w:t>
      </w:r>
      <w:r w:rsidRPr="006E10F4">
        <w:rPr>
          <w:rFonts w:ascii="Times New Roman" w:hAnsi="Times New Roman" w:cs="Times New Roman"/>
          <w:lang w:val="en-US"/>
        </w:rPr>
        <w:t xml:space="preserve"> on demand</w:t>
      </w:r>
      <w:r w:rsidR="00D175F5" w:rsidRPr="006E10F4">
        <w:rPr>
          <w:rFonts w:ascii="Times New Roman" w:hAnsi="Times New Roman" w:cs="Times New Roman"/>
          <w:lang w:val="en-US"/>
        </w:rPr>
        <w:t>,</w:t>
      </w:r>
      <w:r w:rsidRPr="006E10F4">
        <w:rPr>
          <w:rFonts w:ascii="Times New Roman" w:hAnsi="Times New Roman" w:cs="Times New Roman"/>
          <w:lang w:val="en-US"/>
        </w:rPr>
        <w:t xml:space="preserve"> at very high rate. This energy-consumption profile matches with </w:t>
      </w:r>
      <w:r w:rsidR="00D175F5" w:rsidRPr="006E10F4">
        <w:rPr>
          <w:rFonts w:ascii="Times New Roman" w:hAnsi="Times New Roman" w:cs="Times New Roman"/>
          <w:lang w:val="en-US"/>
        </w:rPr>
        <w:t>the WSN</w:t>
      </w:r>
      <w:r w:rsidRPr="006E10F4">
        <w:rPr>
          <w:rFonts w:ascii="Times New Roman" w:hAnsi="Times New Roman" w:cs="Times New Roman"/>
          <w:lang w:val="en-US"/>
        </w:rPr>
        <w:t xml:space="preserve"> nodes</w:t>
      </w:r>
      <w:r w:rsidR="00D175F5" w:rsidRPr="006E10F4">
        <w:rPr>
          <w:rFonts w:ascii="Times New Roman" w:hAnsi="Times New Roman" w:cs="Times New Roman"/>
          <w:lang w:val="en-US"/>
        </w:rPr>
        <w:t>, which</w:t>
      </w:r>
      <w:r w:rsidRPr="006E10F4">
        <w:rPr>
          <w:rFonts w:ascii="Times New Roman" w:hAnsi="Times New Roman" w:cs="Times New Roman"/>
          <w:lang w:val="en-US"/>
        </w:rPr>
        <w:t xml:space="preserve"> operat</w:t>
      </w:r>
      <w:r w:rsidR="00D175F5" w:rsidRPr="006E10F4">
        <w:rPr>
          <w:rFonts w:ascii="Times New Roman" w:hAnsi="Times New Roman" w:cs="Times New Roman"/>
          <w:lang w:val="en-US"/>
        </w:rPr>
        <w:t>e</w:t>
      </w:r>
      <w:r w:rsidRPr="006E10F4">
        <w:rPr>
          <w:rFonts w:ascii="Times New Roman" w:hAnsi="Times New Roman" w:cs="Times New Roman"/>
          <w:lang w:val="en-US"/>
        </w:rPr>
        <w:t xml:space="preserve"> at low-duty-cycle mode. </w:t>
      </w:r>
    </w:p>
    <w:p w14:paraId="0C916546" w14:textId="376E3966" w:rsidR="00DE1034" w:rsidRPr="006E10F4" w:rsidRDefault="00EC2CAD" w:rsidP="00DE1034">
      <w:pPr>
        <w:rPr>
          <w:rFonts w:ascii="Times New Roman" w:hAnsi="Times New Roman" w:cs="Times New Roman"/>
          <w:lang w:val="en-US"/>
        </w:rPr>
      </w:pP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_Ref390604582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26</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 </w:t>
      </w:r>
      <w:r w:rsidR="00DE1034" w:rsidRPr="006E10F4">
        <w:rPr>
          <w:rFonts w:ascii="Times New Roman" w:hAnsi="Times New Roman" w:cs="Times New Roman"/>
          <w:lang w:val="en-US"/>
        </w:rPr>
        <w:t xml:space="preserve">describes the use of </w:t>
      </w:r>
      <w:r w:rsidR="00DE1034" w:rsidRPr="00A8076F">
        <w:rPr>
          <w:rFonts w:ascii="Times New Roman" w:hAnsi="Times New Roman" w:cs="Times New Roman"/>
          <w:color w:val="FF0000"/>
          <w:lang w:val="en-US"/>
        </w:rPr>
        <w:t>IEAP</w:t>
      </w:r>
      <w:r w:rsidR="00DE1034" w:rsidRPr="006E10F4">
        <w:rPr>
          <w:rFonts w:ascii="Times New Roman" w:hAnsi="Times New Roman" w:cs="Times New Roman"/>
          <w:lang w:val="en-US"/>
        </w:rPr>
        <w:t xml:space="preserve"> as an energy harvester. </w:t>
      </w:r>
      <w:del w:id="1325" w:author="Indrek Must" w:date="2014-08-17T13:32:00Z">
        <w:r w:rsidR="00DE1034" w:rsidRPr="006E10F4" w:rsidDel="00C04797">
          <w:rPr>
            <w:rFonts w:ascii="Times New Roman" w:hAnsi="Times New Roman" w:cs="Times New Roman"/>
            <w:lang w:val="en-US"/>
          </w:rPr>
          <w:delText xml:space="preserve">The </w:delText>
        </w:r>
      </w:del>
      <w:r w:rsidR="00DE1034" w:rsidRPr="00A8076F">
        <w:rPr>
          <w:rFonts w:ascii="Times New Roman" w:hAnsi="Times New Roman" w:cs="Times New Roman"/>
          <w:color w:val="FF0000"/>
          <w:lang w:val="en-US"/>
        </w:rPr>
        <w:t>IEAP</w:t>
      </w:r>
      <w:r w:rsidR="00DE1034" w:rsidRPr="006E10F4">
        <w:rPr>
          <w:rFonts w:ascii="Times New Roman" w:hAnsi="Times New Roman" w:cs="Times New Roman"/>
          <w:lang w:val="en-US"/>
        </w:rPr>
        <w:t xml:space="preserve"> </w:t>
      </w:r>
      <w:r w:rsidR="00D175F5" w:rsidRPr="006E10F4">
        <w:rPr>
          <w:rFonts w:ascii="Times New Roman" w:hAnsi="Times New Roman" w:cs="Times New Roman"/>
          <w:lang w:val="en-US"/>
        </w:rPr>
        <w:t xml:space="preserve">Type I </w:t>
      </w:r>
      <w:r w:rsidR="005D466C" w:rsidRPr="006E10F4">
        <w:rPr>
          <w:rFonts w:ascii="Times New Roman" w:hAnsi="Times New Roman" w:cs="Times New Roman"/>
          <w:lang w:val="en-US"/>
        </w:rPr>
        <w:t>was</w:t>
      </w:r>
      <w:r w:rsidR="00DE1034" w:rsidRPr="006E10F4">
        <w:rPr>
          <w:rFonts w:ascii="Times New Roman" w:hAnsi="Times New Roman" w:cs="Times New Roman"/>
          <w:lang w:val="en-US"/>
        </w:rPr>
        <w:t xml:space="preserve"> held between humidity chambers with different RHs during more than 2 hours, until the open-circuit voltage achieved its peak value. Subsequently, the </w:t>
      </w:r>
      <w:r w:rsidR="00DE1034" w:rsidRPr="00A8076F">
        <w:rPr>
          <w:rFonts w:ascii="Times New Roman" w:hAnsi="Times New Roman" w:cs="Times New Roman"/>
          <w:color w:val="FF0000"/>
          <w:lang w:val="en-US"/>
        </w:rPr>
        <w:t>IEAP</w:t>
      </w:r>
      <w:r w:rsidR="00DE1034" w:rsidRPr="006E10F4">
        <w:rPr>
          <w:rFonts w:ascii="Times New Roman" w:hAnsi="Times New Roman" w:cs="Times New Roman"/>
          <w:lang w:val="en-US"/>
        </w:rPr>
        <w:t xml:space="preserve"> was discharged on a 10-Ω load </w:t>
      </w:r>
      <w:proofErr w:type="gramStart"/>
      <w:r w:rsidR="00DE1034" w:rsidRPr="006E10F4">
        <w:rPr>
          <w:rFonts w:ascii="Times New Roman" w:hAnsi="Times New Roman" w:cs="Times New Roman"/>
          <w:i/>
          <w:lang w:val="en-US"/>
        </w:rPr>
        <w:t>R</w:t>
      </w:r>
      <w:r w:rsidR="00DE1034" w:rsidRPr="006E10F4">
        <w:rPr>
          <w:rFonts w:ascii="Times New Roman" w:hAnsi="Times New Roman" w:cs="Times New Roman"/>
          <w:i/>
          <w:vertAlign w:val="subscript"/>
          <w:lang w:val="en-US"/>
        </w:rPr>
        <w:t>c</w:t>
      </w:r>
      <w:proofErr w:type="gramEnd"/>
      <w:r w:rsidR="00D175F5" w:rsidRPr="006E10F4">
        <w:rPr>
          <w:rFonts w:ascii="Times New Roman" w:hAnsi="Times New Roman" w:cs="Times New Roman"/>
          <w:lang w:val="en-US"/>
        </w:rPr>
        <w:t>, which was</w:t>
      </w:r>
      <w:r w:rsidR="00DE1034" w:rsidRPr="006E10F4">
        <w:rPr>
          <w:rFonts w:ascii="Times New Roman" w:hAnsi="Times New Roman" w:cs="Times New Roman"/>
          <w:lang w:val="en-US"/>
        </w:rPr>
        <w:t xml:space="preserve"> connect</w:t>
      </w:r>
      <w:r w:rsidR="00D175F5" w:rsidRPr="006E10F4">
        <w:rPr>
          <w:rFonts w:ascii="Times New Roman" w:hAnsi="Times New Roman" w:cs="Times New Roman"/>
          <w:lang w:val="en-US"/>
        </w:rPr>
        <w:t>ed</w:t>
      </w:r>
      <w:r w:rsidR="00DE1034" w:rsidRPr="006E10F4">
        <w:rPr>
          <w:rFonts w:ascii="Times New Roman" w:hAnsi="Times New Roman" w:cs="Times New Roman"/>
          <w:lang w:val="en-US"/>
        </w:rPr>
        <w:t xml:space="preserve"> between the </w:t>
      </w:r>
      <w:r w:rsidR="00DE1034" w:rsidRPr="00A8076F">
        <w:rPr>
          <w:rFonts w:ascii="Times New Roman" w:hAnsi="Times New Roman" w:cs="Times New Roman"/>
          <w:color w:val="FF0000"/>
          <w:lang w:val="en-US"/>
        </w:rPr>
        <w:t>IEAP</w:t>
      </w:r>
      <w:r w:rsidR="00DE1034" w:rsidRPr="006E10F4">
        <w:rPr>
          <w:rFonts w:ascii="Times New Roman" w:hAnsi="Times New Roman" w:cs="Times New Roman"/>
          <w:lang w:val="en-US"/>
        </w:rPr>
        <w:t xml:space="preserve"> electrodes via switch </w:t>
      </w:r>
      <w:r w:rsidR="00DE1034" w:rsidRPr="006E10F4">
        <w:rPr>
          <w:rFonts w:ascii="Times New Roman" w:hAnsi="Times New Roman" w:cs="Times New Roman"/>
          <w:i/>
          <w:lang w:val="en-US"/>
        </w:rPr>
        <w:t>S</w:t>
      </w:r>
      <w:r w:rsidR="00DE1034" w:rsidRPr="006E10F4">
        <w:rPr>
          <w:rFonts w:ascii="Times New Roman" w:hAnsi="Times New Roman" w:cs="Times New Roman"/>
          <w:lang w:val="en-US"/>
        </w:rPr>
        <w:t xml:space="preserve">. </w:t>
      </w:r>
      <w:r w:rsidR="00D175F5" w:rsidRPr="006E10F4">
        <w:rPr>
          <w:rFonts w:ascii="Times New Roman" w:hAnsi="Times New Roman" w:cs="Times New Roman"/>
          <w:lang w:val="en-US"/>
        </w:rPr>
        <w:t xml:space="preserve">The resistor </w:t>
      </w:r>
      <w:proofErr w:type="gramStart"/>
      <w:r w:rsidR="00D175F5" w:rsidRPr="006E10F4">
        <w:rPr>
          <w:rFonts w:ascii="Times New Roman" w:hAnsi="Times New Roman" w:cs="Times New Roman"/>
          <w:i/>
          <w:lang w:val="en-US"/>
        </w:rPr>
        <w:t>R</w:t>
      </w:r>
      <w:r w:rsidR="00D175F5" w:rsidRPr="006E10F4">
        <w:rPr>
          <w:rFonts w:ascii="Times New Roman" w:hAnsi="Times New Roman" w:cs="Times New Roman"/>
          <w:i/>
          <w:vertAlign w:val="subscript"/>
          <w:lang w:val="en-US"/>
        </w:rPr>
        <w:t>c</w:t>
      </w:r>
      <w:proofErr w:type="gramEnd"/>
      <w:r w:rsidR="00D175F5" w:rsidRPr="006E10F4">
        <w:rPr>
          <w:rFonts w:ascii="Times New Roman" w:hAnsi="Times New Roman" w:cs="Times New Roman"/>
          <w:lang w:val="en-US"/>
        </w:rPr>
        <w:t xml:space="preserve"> simulate</w:t>
      </w:r>
      <w:r w:rsidR="005D466C" w:rsidRPr="006E10F4">
        <w:rPr>
          <w:rFonts w:ascii="Times New Roman" w:hAnsi="Times New Roman" w:cs="Times New Roman"/>
          <w:lang w:val="en-US"/>
        </w:rPr>
        <w:t>d</w:t>
      </w:r>
      <w:r w:rsidR="00D175F5" w:rsidRPr="006E10F4">
        <w:rPr>
          <w:rFonts w:ascii="Times New Roman" w:hAnsi="Times New Roman" w:cs="Times New Roman"/>
          <w:lang w:val="en-US"/>
        </w:rPr>
        <w:t xml:space="preserve"> an electronic device consuming the charge in a real-world application. </w:t>
      </w:r>
      <w:r w:rsidR="00DE1034" w:rsidRPr="006E10F4">
        <w:rPr>
          <w:rFonts w:ascii="Times New Roman" w:hAnsi="Times New Roman" w:cs="Times New Roman"/>
          <w:lang w:val="en-US"/>
        </w:rPr>
        <w:t xml:space="preserve">Only 30 s was needed to discharge </w:t>
      </w:r>
      <w:r w:rsidR="00DE1034" w:rsidRPr="006E10F4">
        <w:rPr>
          <w:rFonts w:ascii="Times New Roman" w:hAnsi="Times New Roman" w:cs="Times New Roman"/>
          <w:lang w:val="en-US"/>
        </w:rPr>
        <w:lastRenderedPageBreak/>
        <w:t xml:space="preserve">the </w:t>
      </w:r>
      <w:r w:rsidR="00DE1034" w:rsidRPr="00A8076F">
        <w:rPr>
          <w:rFonts w:ascii="Times New Roman" w:hAnsi="Times New Roman" w:cs="Times New Roman"/>
          <w:color w:val="FF0000"/>
          <w:lang w:val="en-US"/>
        </w:rPr>
        <w:t>IEAP</w:t>
      </w:r>
      <w:r w:rsidR="005D466C" w:rsidRPr="006E10F4">
        <w:rPr>
          <w:rFonts w:ascii="Times New Roman" w:hAnsi="Times New Roman" w:cs="Times New Roman"/>
          <w:lang w:val="en-US"/>
        </w:rPr>
        <w:t xml:space="preserve"> fully</w:t>
      </w:r>
      <w:r w:rsidR="00DE1034" w:rsidRPr="006E10F4">
        <w:rPr>
          <w:rFonts w:ascii="Times New Roman" w:hAnsi="Times New Roman" w:cs="Times New Roman"/>
          <w:lang w:val="en-US"/>
        </w:rPr>
        <w:t xml:space="preserve">. More importantly, the peak current of 23 </w:t>
      </w:r>
      <w:proofErr w:type="gramStart"/>
      <w:r w:rsidR="00DE1034" w:rsidRPr="006E10F4">
        <w:rPr>
          <w:rFonts w:ascii="Times New Roman" w:hAnsi="Times New Roman" w:cs="Times New Roman"/>
          <w:lang w:val="en-US"/>
        </w:rPr>
        <w:t>A</w:t>
      </w:r>
      <w:proofErr w:type="gramEnd"/>
      <w:r w:rsidR="00DE1034" w:rsidRPr="006E10F4">
        <w:rPr>
          <w:rFonts w:ascii="Times New Roman" w:hAnsi="Times New Roman" w:cs="Times New Roman"/>
          <w:lang w:val="en-US"/>
        </w:rPr>
        <w:t xml:space="preserve"> m</w:t>
      </w:r>
      <w:r w:rsidR="00DE1034" w:rsidRPr="006E10F4">
        <w:rPr>
          <w:rFonts w:ascii="Times New Roman" w:hAnsi="Times New Roman" w:cs="Times New Roman"/>
          <w:vertAlign w:val="superscript"/>
          <w:lang w:val="en-US"/>
        </w:rPr>
        <w:t>-2</w:t>
      </w:r>
      <w:r w:rsidR="00DE1034" w:rsidRPr="006E10F4">
        <w:rPr>
          <w:rFonts w:ascii="Times New Roman" w:hAnsi="Times New Roman" w:cs="Times New Roman"/>
          <w:lang w:val="en-US"/>
        </w:rPr>
        <w:t xml:space="preserve"> was registered, which corresponds to a power density of 2.</w:t>
      </w:r>
      <w:r w:rsidR="00322D16" w:rsidRPr="006E10F4">
        <w:rPr>
          <w:rFonts w:ascii="Times New Roman" w:hAnsi="Times New Roman" w:cs="Times New Roman"/>
          <w:lang w:val="en-US"/>
        </w:rPr>
        <w:t>0 W </w:t>
      </w:r>
      <w:r w:rsidR="00DE1034" w:rsidRPr="006E10F4">
        <w:rPr>
          <w:rFonts w:ascii="Times New Roman" w:hAnsi="Times New Roman" w:cs="Times New Roman"/>
          <w:lang w:val="en-US"/>
        </w:rPr>
        <w:t>m</w:t>
      </w:r>
      <w:r w:rsidR="00DE1034" w:rsidRPr="006E10F4">
        <w:rPr>
          <w:rFonts w:ascii="Times New Roman" w:hAnsi="Times New Roman" w:cs="Times New Roman"/>
          <w:vertAlign w:val="superscript"/>
          <w:lang w:val="en-US"/>
        </w:rPr>
        <w:t>-2</w:t>
      </w:r>
      <w:r w:rsidR="00DE1034" w:rsidRPr="006E10F4">
        <w:rPr>
          <w:rFonts w:ascii="Times New Roman" w:hAnsi="Times New Roman" w:cs="Times New Roman"/>
          <w:lang w:val="en-US"/>
        </w:rPr>
        <w:t xml:space="preserve">. This current level is as much as 31 times </w:t>
      </w:r>
      <w:r w:rsidR="006472C9" w:rsidRPr="006E10F4">
        <w:rPr>
          <w:rFonts w:ascii="Times New Roman" w:hAnsi="Times New Roman" w:cs="Times New Roman"/>
          <w:lang w:val="en-US"/>
        </w:rPr>
        <w:t xml:space="preserve">higher </w:t>
      </w:r>
      <w:r w:rsidR="00DE1034" w:rsidRPr="006E10F4">
        <w:rPr>
          <w:rFonts w:ascii="Times New Roman" w:hAnsi="Times New Roman" w:cs="Times New Roman"/>
          <w:lang w:val="en-US"/>
        </w:rPr>
        <w:t xml:space="preserve">than the highest peak current registered in continuous mode directly after </w:t>
      </w:r>
      <w:r w:rsidR="00D175F5" w:rsidRPr="006E10F4">
        <w:rPr>
          <w:rFonts w:ascii="Times New Roman" w:hAnsi="Times New Roman" w:cs="Times New Roman"/>
          <w:lang w:val="en-US"/>
        </w:rPr>
        <w:t xml:space="preserve">a </w:t>
      </w:r>
      <w:r w:rsidR="00DE1034" w:rsidRPr="006E10F4">
        <w:rPr>
          <w:rFonts w:ascii="Times New Roman" w:hAnsi="Times New Roman" w:cs="Times New Roman"/>
          <w:lang w:val="en-US"/>
        </w:rPr>
        <w:t>rapid change of RH gradient. The difference in power density is even more drastic – by the use of periodic charge-discharge cycle, the peak power density increased as much as three orders of magnitudes, from 2.1 mW m</w:t>
      </w:r>
      <w:r w:rsidR="00DE1034" w:rsidRPr="006E10F4">
        <w:rPr>
          <w:rFonts w:ascii="Times New Roman" w:hAnsi="Times New Roman" w:cs="Times New Roman"/>
          <w:vertAlign w:val="superscript"/>
          <w:lang w:val="en-US"/>
        </w:rPr>
        <w:t>-2</w:t>
      </w:r>
      <w:r w:rsidR="00DE1034" w:rsidRPr="006E10F4">
        <w:rPr>
          <w:rFonts w:ascii="Times New Roman" w:hAnsi="Times New Roman" w:cs="Times New Roman"/>
          <w:lang w:val="en-US"/>
        </w:rPr>
        <w:t xml:space="preserve"> to 2.0 W m</w:t>
      </w:r>
      <w:r w:rsidR="00DE1034" w:rsidRPr="006E10F4">
        <w:rPr>
          <w:rFonts w:ascii="Times New Roman" w:hAnsi="Times New Roman" w:cs="Times New Roman"/>
          <w:vertAlign w:val="superscript"/>
          <w:lang w:val="en-US"/>
        </w:rPr>
        <w:t>-2</w:t>
      </w:r>
      <w:r w:rsidR="00DE1034" w:rsidRPr="006E10F4">
        <w:rPr>
          <w:rFonts w:ascii="Times New Roman" w:hAnsi="Times New Roman" w:cs="Times New Roman"/>
          <w:lang w:val="en-US"/>
        </w:rPr>
        <w:t>.</w:t>
      </w:r>
    </w:p>
    <w:p w14:paraId="62C32D99" w14:textId="63345639" w:rsidR="00BB747E" w:rsidRPr="006E10F4" w:rsidRDefault="00B915D3" w:rsidP="00BB747E">
      <w:pPr>
        <w:keepNext/>
        <w:rPr>
          <w:rFonts w:ascii="Times New Roman" w:hAnsi="Times New Roman" w:cs="Times New Roman"/>
          <w:lang w:val="en-US"/>
        </w:rPr>
      </w:pPr>
      <w:r w:rsidRPr="006E10F4">
        <w:rPr>
          <w:rFonts w:ascii="Times New Roman" w:hAnsi="Times New Roman" w:cs="Times New Roman"/>
          <w:noProof/>
          <w:lang w:val="en-US"/>
        </w:rPr>
        <w:drawing>
          <wp:inline distT="0" distB="0" distL="0" distR="0" wp14:anchorId="69DCA76A" wp14:editId="5A666BB0">
            <wp:extent cx="3152775" cy="246697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niiskusartikkel-harvestamine.eps"/>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152775" cy="2466975"/>
                    </a:xfrm>
                    <a:prstGeom prst="rect">
                      <a:avLst/>
                    </a:prstGeom>
                  </pic:spPr>
                </pic:pic>
              </a:graphicData>
            </a:graphic>
          </wp:inline>
        </w:drawing>
      </w:r>
    </w:p>
    <w:p w14:paraId="74B92344" w14:textId="4F1C3D88" w:rsidR="00BB747E" w:rsidRPr="006E10F4" w:rsidRDefault="00BB747E" w:rsidP="00BB747E">
      <w:pPr>
        <w:pStyle w:val="Caption"/>
        <w:rPr>
          <w:rFonts w:ascii="Times New Roman" w:hAnsi="Times New Roman" w:cs="Times New Roman"/>
          <w:color w:val="auto"/>
          <w:lang w:val="en-US"/>
        </w:rPr>
      </w:pPr>
      <w:bookmarkStart w:id="1326" w:name="_Ref390604582"/>
      <w:proofErr w:type="gramStart"/>
      <w:r w:rsidRPr="006E10F4">
        <w:rPr>
          <w:rFonts w:ascii="Times New Roman" w:hAnsi="Times New Roman" w:cs="Times New Roman"/>
          <w:color w:val="auto"/>
          <w:lang w:val="en-US"/>
        </w:rPr>
        <w:t xml:space="preserve">Figure </w:t>
      </w:r>
      <w:r w:rsidRPr="006E10F4">
        <w:rPr>
          <w:rFonts w:ascii="Times New Roman" w:hAnsi="Times New Roman" w:cs="Times New Roman"/>
          <w:color w:val="auto"/>
          <w:lang w:val="en-US"/>
        </w:rPr>
        <w:fldChar w:fldCharType="begin"/>
      </w:r>
      <w:r w:rsidRPr="006E10F4">
        <w:rPr>
          <w:rFonts w:ascii="Times New Roman" w:hAnsi="Times New Roman" w:cs="Times New Roman"/>
          <w:color w:val="auto"/>
          <w:lang w:val="en-US"/>
        </w:rPr>
        <w:instrText xml:space="preserve"> SEQ Figure \* ARABIC </w:instrText>
      </w:r>
      <w:r w:rsidRPr="006E10F4">
        <w:rPr>
          <w:rFonts w:ascii="Times New Roman" w:hAnsi="Times New Roman" w:cs="Times New Roman"/>
          <w:color w:val="auto"/>
          <w:lang w:val="en-US"/>
        </w:rPr>
        <w:fldChar w:fldCharType="separate"/>
      </w:r>
      <w:r w:rsidR="006E10F4">
        <w:rPr>
          <w:rFonts w:ascii="Times New Roman" w:hAnsi="Times New Roman" w:cs="Times New Roman"/>
          <w:noProof/>
          <w:color w:val="auto"/>
          <w:lang w:val="en-US"/>
        </w:rPr>
        <w:t>26</w:t>
      </w:r>
      <w:r w:rsidRPr="006E10F4">
        <w:rPr>
          <w:rFonts w:ascii="Times New Roman" w:hAnsi="Times New Roman" w:cs="Times New Roman"/>
          <w:noProof/>
          <w:color w:val="auto"/>
          <w:lang w:val="en-US"/>
        </w:rPr>
        <w:fldChar w:fldCharType="end"/>
      </w:r>
      <w:bookmarkEnd w:id="1326"/>
      <w:r w:rsidR="006472C9" w:rsidRPr="006E10F4">
        <w:rPr>
          <w:rFonts w:ascii="Times New Roman" w:hAnsi="Times New Roman" w:cs="Times New Roman"/>
          <w:noProof/>
          <w:color w:val="auto"/>
          <w:lang w:val="en-US"/>
        </w:rPr>
        <w:t>.</w:t>
      </w:r>
      <w:proofErr w:type="gramEnd"/>
      <w:r w:rsidRPr="006E10F4">
        <w:rPr>
          <w:rFonts w:ascii="Times New Roman" w:hAnsi="Times New Roman" w:cs="Times New Roman"/>
          <w:color w:val="auto"/>
          <w:lang w:val="en-US"/>
        </w:rPr>
        <w:t xml:space="preserve"> Energy-harvesting principle based on intermittent charging and discharging of the </w:t>
      </w:r>
      <w:r w:rsidR="006472C9" w:rsidRPr="006E10F4">
        <w:rPr>
          <w:rFonts w:ascii="Times New Roman" w:hAnsi="Times New Roman" w:cs="Times New Roman"/>
          <w:color w:val="auto"/>
          <w:lang w:val="en-US"/>
        </w:rPr>
        <w:t>capacitive</w:t>
      </w:r>
      <w:r w:rsidRPr="006E10F4">
        <w:rPr>
          <w:rFonts w:ascii="Times New Roman" w:hAnsi="Times New Roman" w:cs="Times New Roman"/>
          <w:color w:val="auto"/>
          <w:lang w:val="en-US"/>
        </w:rPr>
        <w:t xml:space="preserve"> </w:t>
      </w:r>
      <w:r w:rsidRPr="00A8076F">
        <w:rPr>
          <w:rFonts w:ascii="Times New Roman" w:hAnsi="Times New Roman" w:cs="Times New Roman"/>
          <w:color w:val="FF0000"/>
          <w:lang w:val="en-US"/>
        </w:rPr>
        <w:t>IEAP</w:t>
      </w:r>
      <w:r w:rsidRPr="006E10F4">
        <w:rPr>
          <w:rFonts w:ascii="Times New Roman" w:hAnsi="Times New Roman" w:cs="Times New Roman"/>
          <w:color w:val="auto"/>
          <w:lang w:val="en-US"/>
        </w:rPr>
        <w:t xml:space="preserve"> laminate.</w:t>
      </w:r>
    </w:p>
    <w:p w14:paraId="40E6D53E" w14:textId="0F077E33" w:rsidR="00DE1034" w:rsidRPr="006E10F4" w:rsidRDefault="00DE1034" w:rsidP="00DE1034">
      <w:pPr>
        <w:rPr>
          <w:rFonts w:ascii="Times New Roman" w:hAnsi="Times New Roman" w:cs="Times New Roman"/>
          <w:lang w:val="en-US"/>
        </w:rPr>
      </w:pPr>
      <w:r w:rsidRPr="006E10F4">
        <w:rPr>
          <w:rFonts w:ascii="Times New Roman" w:hAnsi="Times New Roman" w:cs="Times New Roman"/>
          <w:lang w:val="en-US"/>
        </w:rPr>
        <w:t xml:space="preserve">The highest energy density of the </w:t>
      </w:r>
      <w:r w:rsidR="0055609F" w:rsidRPr="006E10F4">
        <w:rPr>
          <w:rFonts w:ascii="Times New Roman" w:hAnsi="Times New Roman" w:cs="Times New Roman"/>
          <w:lang w:val="en-US"/>
        </w:rPr>
        <w:t>hygroelectrical</w:t>
      </w:r>
      <w:r w:rsidRPr="006E10F4">
        <w:rPr>
          <w:rFonts w:ascii="Times New Roman" w:hAnsi="Times New Roman" w:cs="Times New Roman"/>
          <w:lang w:val="en-US"/>
        </w:rPr>
        <w:t xml:space="preserve"> energy harvester was</w:t>
      </w:r>
      <w:r w:rsidR="002A592F" w:rsidRPr="006E10F4">
        <w:rPr>
          <w:rFonts w:ascii="Times New Roman" w:hAnsi="Times New Roman" w:cs="Times New Roman"/>
          <w:lang w:val="en-US"/>
        </w:rPr>
        <w:t xml:space="preserve"> </w:t>
      </w:r>
      <w:r w:rsidRPr="006E10F4">
        <w:rPr>
          <w:rFonts w:ascii="Times New Roman" w:hAnsi="Times New Roman" w:cs="Times New Roman"/>
          <w:lang w:val="en-US"/>
        </w:rPr>
        <w:t>4.4</w:t>
      </w:r>
      <w:r w:rsidR="002A592F" w:rsidRPr="006E10F4">
        <w:rPr>
          <w:rFonts w:ascii="Times New Roman" w:hAnsi="Times New Roman" w:cs="Times New Roman"/>
          <w:lang w:val="en-US"/>
        </w:rPr>
        <w:t> </w:t>
      </w:r>
      <w:r w:rsidRPr="006E10F4">
        <w:rPr>
          <w:rFonts w:ascii="Times New Roman" w:hAnsi="Times New Roman" w:cs="Times New Roman"/>
          <w:lang w:val="en-US"/>
        </w:rPr>
        <w:t>J</w:t>
      </w:r>
      <w:r w:rsidR="002A592F" w:rsidRPr="006E10F4">
        <w:rPr>
          <w:rFonts w:ascii="Times New Roman" w:hAnsi="Times New Roman" w:cs="Times New Roman"/>
          <w:lang w:val="en-US"/>
        </w:rPr>
        <w:t> m</w:t>
      </w:r>
      <w:r w:rsidR="002A592F" w:rsidRPr="006E10F4">
        <w:rPr>
          <w:rFonts w:ascii="Times New Roman" w:hAnsi="Times New Roman" w:cs="Times New Roman"/>
          <w:vertAlign w:val="superscript"/>
          <w:lang w:val="en-US"/>
        </w:rPr>
        <w:t>-2</w:t>
      </w:r>
      <w:r w:rsidRPr="006E10F4">
        <w:rPr>
          <w:rFonts w:ascii="Times New Roman" w:hAnsi="Times New Roman" w:cs="Times New Roman"/>
          <w:lang w:val="en-US"/>
        </w:rPr>
        <w:t xml:space="preserve">. As a comparison, the same </w:t>
      </w:r>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working purely as a supercapacitor</w:t>
      </w:r>
      <w:r w:rsidR="00B81187" w:rsidRPr="006E10F4">
        <w:rPr>
          <w:rFonts w:ascii="Times New Roman" w:hAnsi="Times New Roman" w:cs="Times New Roman"/>
          <w:lang w:val="en-US"/>
        </w:rPr>
        <w:t>,</w:t>
      </w:r>
      <w:r w:rsidRPr="006E10F4">
        <w:rPr>
          <w:rFonts w:ascii="Times New Roman" w:hAnsi="Times New Roman" w:cs="Times New Roman"/>
          <w:lang w:val="en-US"/>
        </w:rPr>
        <w:t xml:space="preserve"> with a nominal voltage of 3</w:t>
      </w:r>
      <w:r w:rsidR="008E124D" w:rsidRPr="006E10F4">
        <w:rPr>
          <w:rFonts w:ascii="Times New Roman" w:hAnsi="Times New Roman" w:cs="Times New Roman"/>
          <w:lang w:val="en-US"/>
        </w:rPr>
        <w:t> </w:t>
      </w:r>
      <w:r w:rsidRPr="006E10F4">
        <w:rPr>
          <w:rFonts w:ascii="Times New Roman" w:hAnsi="Times New Roman" w:cs="Times New Roman"/>
          <w:lang w:val="en-US"/>
        </w:rPr>
        <w:t>V and capacitance of 270 F m</w:t>
      </w:r>
      <w:r w:rsidRPr="006E10F4">
        <w:rPr>
          <w:rFonts w:ascii="Times New Roman" w:hAnsi="Times New Roman" w:cs="Times New Roman"/>
          <w:vertAlign w:val="superscript"/>
          <w:lang w:val="en-US"/>
        </w:rPr>
        <w:t>-2</w:t>
      </w:r>
      <w:r w:rsidR="00B81187" w:rsidRPr="006E10F4">
        <w:rPr>
          <w:rFonts w:ascii="Times New Roman" w:hAnsi="Times New Roman" w:cs="Times New Roman"/>
          <w:lang w:val="en-US"/>
        </w:rPr>
        <w:t>,</w:t>
      </w:r>
      <w:r w:rsidRPr="006E10F4">
        <w:rPr>
          <w:rFonts w:ascii="Times New Roman" w:hAnsi="Times New Roman" w:cs="Times New Roman"/>
          <w:lang w:val="en-US"/>
        </w:rPr>
        <w:t xml:space="preserve"> can hold 810 C m</w:t>
      </w:r>
      <w:r w:rsidRPr="006E10F4">
        <w:rPr>
          <w:rFonts w:ascii="Times New Roman" w:hAnsi="Times New Roman" w:cs="Times New Roman"/>
          <w:vertAlign w:val="superscript"/>
          <w:lang w:val="en-US"/>
        </w:rPr>
        <w:t>-2</w:t>
      </w:r>
      <w:r w:rsidRPr="006E10F4">
        <w:rPr>
          <w:rFonts w:ascii="Times New Roman" w:hAnsi="Times New Roman" w:cs="Times New Roman"/>
          <w:lang w:val="en-US"/>
        </w:rPr>
        <w:t xml:space="preserve"> of charge and </w:t>
      </w:r>
      <w:r w:rsidR="00B81187" w:rsidRPr="006E10F4">
        <w:rPr>
          <w:rFonts w:ascii="Times New Roman" w:hAnsi="Times New Roman" w:cs="Times New Roman"/>
          <w:lang w:val="en-US"/>
        </w:rPr>
        <w:t xml:space="preserve">it </w:t>
      </w:r>
      <w:r w:rsidRPr="006E10F4">
        <w:rPr>
          <w:rFonts w:ascii="Times New Roman" w:hAnsi="Times New Roman" w:cs="Times New Roman"/>
          <w:lang w:val="en-US"/>
        </w:rPr>
        <w:t>has an energy density of 1215</w:t>
      </w:r>
      <w:r w:rsidR="008E124D" w:rsidRPr="006E10F4">
        <w:rPr>
          <w:rFonts w:ascii="Times New Roman" w:hAnsi="Times New Roman" w:cs="Times New Roman"/>
          <w:lang w:val="en-US"/>
        </w:rPr>
        <w:t> </w:t>
      </w:r>
      <w:r w:rsidRPr="006E10F4">
        <w:rPr>
          <w:rFonts w:ascii="Times New Roman" w:hAnsi="Times New Roman" w:cs="Times New Roman"/>
          <w:lang w:val="en-US"/>
        </w:rPr>
        <w:t>J</w:t>
      </w:r>
      <w:r w:rsidR="008E124D" w:rsidRPr="006E10F4">
        <w:rPr>
          <w:rFonts w:ascii="Times New Roman" w:hAnsi="Times New Roman" w:cs="Times New Roman"/>
          <w:lang w:val="en-US"/>
        </w:rPr>
        <w:t> </w:t>
      </w:r>
      <w:r w:rsidRPr="006E10F4">
        <w:rPr>
          <w:rFonts w:ascii="Times New Roman" w:hAnsi="Times New Roman" w:cs="Times New Roman"/>
          <w:lang w:val="en-US"/>
        </w:rPr>
        <w:t>m</w:t>
      </w:r>
      <w:r w:rsidRPr="006E10F4">
        <w:rPr>
          <w:rFonts w:ascii="Times New Roman" w:hAnsi="Times New Roman" w:cs="Times New Roman"/>
          <w:vertAlign w:val="superscript"/>
          <w:lang w:val="en-US"/>
        </w:rPr>
        <w:t>-2</w:t>
      </w:r>
      <w:r w:rsidRPr="006E10F4">
        <w:rPr>
          <w:rFonts w:ascii="Times New Roman" w:hAnsi="Times New Roman" w:cs="Times New Roman"/>
          <w:lang w:val="en-US"/>
        </w:rPr>
        <w:t xml:space="preserve">. Therefore, the laminate is able to collect up to 6% </w:t>
      </w:r>
      <w:r w:rsidR="001E0ED7" w:rsidRPr="006E10F4">
        <w:rPr>
          <w:rFonts w:ascii="Times New Roman" w:hAnsi="Times New Roman" w:cs="Times New Roman"/>
          <w:lang w:val="en-US"/>
        </w:rPr>
        <w:t xml:space="preserve">and 0.36% </w:t>
      </w:r>
      <w:r w:rsidRPr="006E10F4">
        <w:rPr>
          <w:rFonts w:ascii="Times New Roman" w:hAnsi="Times New Roman" w:cs="Times New Roman"/>
          <w:lang w:val="en-US"/>
        </w:rPr>
        <w:t xml:space="preserve">of </w:t>
      </w:r>
      <w:r w:rsidR="001E0ED7" w:rsidRPr="006E10F4">
        <w:rPr>
          <w:rFonts w:ascii="Times New Roman" w:hAnsi="Times New Roman" w:cs="Times New Roman"/>
          <w:lang w:val="en-US"/>
        </w:rPr>
        <w:t xml:space="preserve">its maximum </w:t>
      </w:r>
      <w:r w:rsidRPr="006E10F4">
        <w:rPr>
          <w:rFonts w:ascii="Times New Roman" w:hAnsi="Times New Roman" w:cs="Times New Roman"/>
          <w:lang w:val="en-US"/>
        </w:rPr>
        <w:t>charge</w:t>
      </w:r>
      <w:r w:rsidR="001E0ED7" w:rsidRPr="006E10F4">
        <w:rPr>
          <w:rFonts w:ascii="Times New Roman" w:hAnsi="Times New Roman" w:cs="Times New Roman"/>
          <w:lang w:val="en-US"/>
        </w:rPr>
        <w:t xml:space="preserve"> and energy, respectively,</w:t>
      </w:r>
      <w:r w:rsidRPr="006E10F4">
        <w:rPr>
          <w:rFonts w:ascii="Times New Roman" w:hAnsi="Times New Roman" w:cs="Times New Roman"/>
          <w:lang w:val="en-US"/>
        </w:rPr>
        <w:t xml:space="preserve"> merely from ambient humidity.</w:t>
      </w:r>
    </w:p>
    <w:p w14:paraId="728F88CE" w14:textId="097171F6" w:rsidR="00DE1034" w:rsidRPr="006E10F4" w:rsidRDefault="00DE1034" w:rsidP="00DE1034">
      <w:pPr>
        <w:rPr>
          <w:rFonts w:ascii="Times New Roman" w:hAnsi="Times New Roman" w:cs="Times New Roman"/>
          <w:lang w:val="en-US"/>
        </w:rPr>
      </w:pPr>
      <w:r w:rsidRPr="006E10F4">
        <w:rPr>
          <w:rFonts w:ascii="Times New Roman" w:hAnsi="Times New Roman" w:cs="Times New Roman"/>
          <w:lang w:val="en-US"/>
        </w:rPr>
        <w:t xml:space="preserve">The simultaneous energy-storage capability is </w:t>
      </w:r>
      <w:r w:rsidR="006472C9" w:rsidRPr="006E10F4">
        <w:rPr>
          <w:rFonts w:ascii="Times New Roman" w:hAnsi="Times New Roman" w:cs="Times New Roman"/>
          <w:lang w:val="en-US"/>
        </w:rPr>
        <w:t>a</w:t>
      </w:r>
      <w:r w:rsidRPr="006E10F4">
        <w:rPr>
          <w:rFonts w:ascii="Times New Roman" w:hAnsi="Times New Roman" w:cs="Times New Roman"/>
          <w:lang w:val="en-US"/>
        </w:rPr>
        <w:t xml:space="preserve"> unique property among energy-harvesting materials. For a comparison, a metallized 17 µm thick film of crystalline PVdF is able to collect 0.5 J m</w:t>
      </w:r>
      <w:r w:rsidRPr="006E10F4">
        <w:rPr>
          <w:rFonts w:ascii="Times New Roman" w:hAnsi="Times New Roman" w:cs="Times New Roman"/>
          <w:vertAlign w:val="superscript"/>
          <w:lang w:val="en-US"/>
        </w:rPr>
        <w:t>-2</w:t>
      </w:r>
      <w:r w:rsidRPr="006E10F4">
        <w:rPr>
          <w:rFonts w:ascii="Times New Roman" w:hAnsi="Times New Roman" w:cs="Times New Roman"/>
          <w:lang w:val="en-US"/>
        </w:rPr>
        <w:t xml:space="preserve"> of energy from human respiration in 20 minutes</w:t>
      </w:r>
      <w:r w:rsidR="00BA066E"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RW.CITE{{223 Sun,Chengliang 2011}}</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[89]</w:t>
      </w:r>
      <w:r w:rsidRPr="006E10F4">
        <w:rPr>
          <w:rFonts w:ascii="Times New Roman" w:hAnsi="Times New Roman" w:cs="Times New Roman"/>
          <w:lang w:val="en-US"/>
        </w:rPr>
        <w:fldChar w:fldCharType="end"/>
      </w:r>
      <w:r w:rsidR="00BA066E" w:rsidRPr="006E10F4">
        <w:rPr>
          <w:rFonts w:ascii="Times New Roman" w:hAnsi="Times New Roman" w:cs="Times New Roman"/>
          <w:lang w:val="en-US"/>
        </w:rPr>
        <w:t>.</w:t>
      </w:r>
      <w:r w:rsidRPr="006E10F4">
        <w:rPr>
          <w:rFonts w:ascii="Times New Roman" w:hAnsi="Times New Roman" w:cs="Times New Roman"/>
          <w:lang w:val="en-US"/>
        </w:rPr>
        <w:t xml:space="preserve"> At the same time, the energy-harvesting material itself as a parallel plate capacitor with a relative permittivity ε</w:t>
      </w:r>
      <w:r w:rsidRPr="006E10F4">
        <w:rPr>
          <w:rFonts w:ascii="Times New Roman" w:hAnsi="Times New Roman" w:cs="Times New Roman"/>
          <w:vertAlign w:val="subscript"/>
          <w:lang w:val="en-US"/>
        </w:rPr>
        <w:t>r</w:t>
      </w:r>
      <w:r w:rsidRPr="006E10F4">
        <w:rPr>
          <w:rFonts w:ascii="Times New Roman" w:hAnsi="Times New Roman" w:cs="Times New Roman"/>
          <w:lang w:val="en-US"/>
        </w:rPr>
        <w:t xml:space="preserve"> = 11 can hold only 7.3 mJ m</w:t>
      </w:r>
      <w:r w:rsidRPr="006E10F4">
        <w:rPr>
          <w:rFonts w:ascii="Times New Roman" w:hAnsi="Times New Roman" w:cs="Times New Roman"/>
          <w:vertAlign w:val="superscript"/>
          <w:lang w:val="en-US"/>
        </w:rPr>
        <w:t>-2</w:t>
      </w:r>
      <w:r w:rsidR="00B81187" w:rsidRPr="006E10F4">
        <w:rPr>
          <w:rFonts w:ascii="Times New Roman" w:hAnsi="Times New Roman" w:cs="Times New Roman"/>
          <w:lang w:val="en-US"/>
        </w:rPr>
        <w:t>,</w:t>
      </w:r>
      <w:r w:rsidRPr="006E10F4">
        <w:rPr>
          <w:rFonts w:ascii="Times New Roman" w:hAnsi="Times New Roman" w:cs="Times New Roman"/>
          <w:lang w:val="en-US"/>
        </w:rPr>
        <w:t xml:space="preserve"> when charged to 10 V. The energy generated in each cycle has to be collected into external storage units for subsequent use. Therefore, </w:t>
      </w:r>
      <w:r w:rsidR="00B81187" w:rsidRPr="006E10F4">
        <w:rPr>
          <w:rFonts w:ascii="Times New Roman" w:hAnsi="Times New Roman" w:cs="Times New Roman"/>
          <w:lang w:val="en-US"/>
        </w:rPr>
        <w:t xml:space="preserve">an </w:t>
      </w:r>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material can collect energy from merely humidity gradient</w:t>
      </w:r>
      <w:r w:rsidR="00B81187" w:rsidRPr="006E10F4">
        <w:rPr>
          <w:rFonts w:ascii="Times New Roman" w:hAnsi="Times New Roman" w:cs="Times New Roman"/>
          <w:lang w:val="en-US"/>
        </w:rPr>
        <w:t>s</w:t>
      </w:r>
      <w:r w:rsidRPr="006E10F4">
        <w:rPr>
          <w:rFonts w:ascii="Times New Roman" w:hAnsi="Times New Roman" w:cs="Times New Roman"/>
          <w:lang w:val="en-US"/>
        </w:rPr>
        <w:t xml:space="preserve"> with a rate that is comparable to mechanical stimulus. Moreover, there is no need for external energy storage units, as the material itself can store a significant amount of energy.</w:t>
      </w:r>
    </w:p>
    <w:p w14:paraId="6E981F5B" w14:textId="226309F2" w:rsidR="00927664" w:rsidRPr="006E10F4" w:rsidRDefault="00927664">
      <w:pPr>
        <w:ind w:firstLine="0"/>
        <w:jc w:val="left"/>
        <w:rPr>
          <w:rFonts w:ascii="Times New Roman" w:eastAsiaTheme="majorEastAsia" w:hAnsi="Times New Roman" w:cs="Times New Roman"/>
          <w:b/>
          <w:bCs/>
          <w:caps/>
          <w:sz w:val="28"/>
          <w:szCs w:val="28"/>
          <w:lang w:val="en-US"/>
        </w:rPr>
      </w:pPr>
      <w:r w:rsidRPr="006E10F4">
        <w:rPr>
          <w:rFonts w:ascii="Times New Roman" w:hAnsi="Times New Roman" w:cs="Times New Roman"/>
          <w:lang w:val="en-US"/>
        </w:rPr>
        <w:br w:type="page"/>
      </w:r>
    </w:p>
    <w:p w14:paraId="6BE50125" w14:textId="66EEB4BA" w:rsidR="007F62FE" w:rsidRPr="006E10F4" w:rsidRDefault="006D4D0C" w:rsidP="00236AE4">
      <w:pPr>
        <w:pStyle w:val="Heading1"/>
        <w:ind w:left="567"/>
        <w:rPr>
          <w:rFonts w:ascii="Times New Roman" w:hAnsi="Times New Roman" w:cs="Times New Roman"/>
          <w:lang w:val="en-US"/>
        </w:rPr>
      </w:pPr>
      <w:bookmarkStart w:id="1327" w:name="_Toc396045872"/>
      <w:r w:rsidRPr="006E10F4">
        <w:rPr>
          <w:rFonts w:ascii="Times New Roman" w:hAnsi="Times New Roman" w:cs="Times New Roman"/>
          <w:lang w:val="en-US"/>
        </w:rPr>
        <w:lastRenderedPageBreak/>
        <w:t>Conclusions</w:t>
      </w:r>
      <w:bookmarkEnd w:id="1327"/>
    </w:p>
    <w:p w14:paraId="31E41410" w14:textId="51357754" w:rsidR="009C6976" w:rsidRPr="006E10F4" w:rsidRDefault="00EB5DBF" w:rsidP="00A9342C">
      <w:pPr>
        <w:ind w:firstLine="426"/>
        <w:rPr>
          <w:rFonts w:ascii="Times New Roman" w:hAnsi="Times New Roman" w:cs="Times New Roman"/>
          <w:lang w:val="en-US"/>
        </w:rPr>
      </w:pPr>
      <w:r w:rsidRPr="006E10F4">
        <w:rPr>
          <w:rFonts w:ascii="Times New Roman" w:hAnsi="Times New Roman" w:cs="Times New Roman"/>
          <w:lang w:val="en-US"/>
        </w:rPr>
        <w:t>The work at hand explore</w:t>
      </w:r>
      <w:r w:rsidR="00B915D3" w:rsidRPr="006E10F4">
        <w:rPr>
          <w:rFonts w:ascii="Times New Roman" w:hAnsi="Times New Roman" w:cs="Times New Roman"/>
          <w:lang w:val="en-US"/>
        </w:rPr>
        <w:t>d</w:t>
      </w:r>
      <w:r w:rsidRPr="006E10F4">
        <w:rPr>
          <w:rFonts w:ascii="Times New Roman" w:hAnsi="Times New Roman" w:cs="Times New Roman"/>
          <w:lang w:val="en-US"/>
        </w:rPr>
        <w:t xml:space="preserve"> a </w:t>
      </w:r>
      <w:r w:rsidR="004D0F52" w:rsidRPr="006E10F4">
        <w:rPr>
          <w:rFonts w:ascii="Times New Roman" w:hAnsi="Times New Roman" w:cs="Times New Roman"/>
          <w:lang w:val="en-US"/>
        </w:rPr>
        <w:t xml:space="preserve">novel and </w:t>
      </w:r>
      <w:r w:rsidRPr="006E10F4">
        <w:rPr>
          <w:rFonts w:ascii="Times New Roman" w:hAnsi="Times New Roman" w:cs="Times New Roman"/>
          <w:lang w:val="en-US"/>
        </w:rPr>
        <w:t xml:space="preserve">distinctive characteristic of the </w:t>
      </w:r>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laminates with high specific surface area </w:t>
      </w:r>
      <w:r w:rsidR="002E6537" w:rsidRPr="006E10F4">
        <w:rPr>
          <w:rFonts w:ascii="Times New Roman" w:hAnsi="Times New Roman" w:cs="Times New Roman"/>
          <w:lang w:val="en-US"/>
        </w:rPr>
        <w:t xml:space="preserve">activated carbon </w:t>
      </w:r>
      <w:r w:rsidRPr="006E10F4">
        <w:rPr>
          <w:rFonts w:ascii="Times New Roman" w:hAnsi="Times New Roman" w:cs="Times New Roman"/>
          <w:lang w:val="en-US"/>
        </w:rPr>
        <w:t>electrodes – the</w:t>
      </w:r>
      <w:r w:rsidR="004D0F52" w:rsidRPr="006E10F4">
        <w:rPr>
          <w:rFonts w:ascii="Times New Roman" w:hAnsi="Times New Roman" w:cs="Times New Roman"/>
          <w:lang w:val="en-US"/>
        </w:rPr>
        <w:t xml:space="preserve"> </w:t>
      </w:r>
      <w:r w:rsidR="004D0F52" w:rsidRPr="00A8076F">
        <w:rPr>
          <w:rFonts w:ascii="Times New Roman" w:hAnsi="Times New Roman" w:cs="Times New Roman"/>
          <w:color w:val="FF0000"/>
          <w:lang w:val="en-US"/>
        </w:rPr>
        <w:t>IEAP</w:t>
      </w:r>
      <w:r w:rsidR="004D0F52" w:rsidRPr="006E10F4">
        <w:rPr>
          <w:rFonts w:ascii="Times New Roman" w:hAnsi="Times New Roman" w:cs="Times New Roman"/>
          <w:lang w:val="en-US"/>
        </w:rPr>
        <w:t>s</w:t>
      </w:r>
      <w:r w:rsidRPr="006E10F4">
        <w:rPr>
          <w:rFonts w:ascii="Times New Roman" w:hAnsi="Times New Roman" w:cs="Times New Roman"/>
          <w:lang w:val="en-US"/>
        </w:rPr>
        <w:t xml:space="preserve"> respond to </w:t>
      </w:r>
      <w:r w:rsidR="004D0F52" w:rsidRPr="006E10F4">
        <w:rPr>
          <w:rFonts w:ascii="Times New Roman" w:hAnsi="Times New Roman" w:cs="Times New Roman"/>
          <w:lang w:val="en-US"/>
        </w:rPr>
        <w:t xml:space="preserve">various </w:t>
      </w:r>
      <w:r w:rsidRPr="006E10F4">
        <w:rPr>
          <w:rFonts w:ascii="Times New Roman" w:hAnsi="Times New Roman" w:cs="Times New Roman"/>
          <w:lang w:val="en-US"/>
        </w:rPr>
        <w:t>external</w:t>
      </w:r>
      <w:r w:rsidR="004D0F52" w:rsidRPr="006E10F4">
        <w:rPr>
          <w:rFonts w:ascii="Times New Roman" w:hAnsi="Times New Roman" w:cs="Times New Roman"/>
          <w:lang w:val="en-US"/>
        </w:rPr>
        <w:t>ly imposed</w:t>
      </w:r>
      <w:r w:rsidRPr="006E10F4">
        <w:rPr>
          <w:rFonts w:ascii="Times New Roman" w:hAnsi="Times New Roman" w:cs="Times New Roman"/>
          <w:lang w:val="en-US"/>
        </w:rPr>
        <w:t xml:space="preserve"> stimuli by formation of electric charge between the electrodes.</w:t>
      </w:r>
    </w:p>
    <w:p w14:paraId="597A85AD" w14:textId="4E714B1B" w:rsidR="00AE549C" w:rsidRPr="006E10F4" w:rsidRDefault="008D2F66" w:rsidP="00A9342C">
      <w:pPr>
        <w:ind w:firstLine="426"/>
        <w:rPr>
          <w:rFonts w:ascii="Times New Roman" w:hAnsi="Times New Roman" w:cs="Times New Roman"/>
          <w:lang w:val="en-US"/>
        </w:rPr>
      </w:pPr>
      <w:r w:rsidRPr="006E10F4">
        <w:rPr>
          <w:rFonts w:ascii="Times New Roman" w:hAnsi="Times New Roman" w:cs="Times New Roman"/>
          <w:lang w:val="en-US"/>
        </w:rPr>
        <w:t>In the first part of this work</w:t>
      </w:r>
      <w:r w:rsidR="00AE549C" w:rsidRPr="006E10F4">
        <w:rPr>
          <w:rFonts w:ascii="Times New Roman" w:hAnsi="Times New Roman" w:cs="Times New Roman"/>
          <w:lang w:val="en-US"/>
        </w:rPr>
        <w:t xml:space="preserve">, </w:t>
      </w:r>
      <w:del w:id="1328" w:author="Indrek Must" w:date="2014-08-17T13:08:00Z">
        <w:r w:rsidR="004D0F52" w:rsidRPr="006E10F4" w:rsidDel="00750ACA">
          <w:rPr>
            <w:rFonts w:ascii="Times New Roman" w:hAnsi="Times New Roman" w:cs="Times New Roman"/>
            <w:lang w:val="en-US"/>
          </w:rPr>
          <w:delText xml:space="preserve">the </w:delText>
        </w:r>
      </w:del>
      <w:r w:rsidR="004D0F52" w:rsidRPr="00A8076F">
        <w:rPr>
          <w:rFonts w:ascii="Times New Roman" w:hAnsi="Times New Roman" w:cs="Times New Roman"/>
          <w:color w:val="FF0000"/>
          <w:lang w:val="en-US"/>
        </w:rPr>
        <w:t>IEAP</w:t>
      </w:r>
      <w:r w:rsidR="004D0F52" w:rsidRPr="006E10F4">
        <w:rPr>
          <w:rFonts w:ascii="Times New Roman" w:hAnsi="Times New Roman" w:cs="Times New Roman"/>
          <w:lang w:val="en-US"/>
        </w:rPr>
        <w:t xml:space="preserve"> laminate’s </w:t>
      </w:r>
      <w:r w:rsidR="00AE549C" w:rsidRPr="006E10F4">
        <w:rPr>
          <w:rFonts w:ascii="Times New Roman" w:hAnsi="Times New Roman" w:cs="Times New Roman"/>
          <w:lang w:val="en-US"/>
        </w:rPr>
        <w:t>response</w:t>
      </w:r>
      <w:r w:rsidR="0055609F" w:rsidRPr="006E10F4">
        <w:rPr>
          <w:rFonts w:ascii="Times New Roman" w:hAnsi="Times New Roman" w:cs="Times New Roman"/>
          <w:lang w:val="en-US"/>
        </w:rPr>
        <w:t xml:space="preserve"> </w:t>
      </w:r>
      <w:r w:rsidR="00AE549C" w:rsidRPr="006E10F4">
        <w:rPr>
          <w:rFonts w:ascii="Times New Roman" w:hAnsi="Times New Roman" w:cs="Times New Roman"/>
          <w:lang w:val="en-US"/>
        </w:rPr>
        <w:t xml:space="preserve">to mechanical bending </w:t>
      </w:r>
      <w:r w:rsidR="0070018D" w:rsidRPr="006E10F4">
        <w:rPr>
          <w:rFonts w:ascii="Times New Roman" w:hAnsi="Times New Roman" w:cs="Times New Roman"/>
          <w:lang w:val="en-US"/>
        </w:rPr>
        <w:t>was</w:t>
      </w:r>
      <w:r w:rsidR="00AE549C" w:rsidRPr="006E10F4">
        <w:rPr>
          <w:rFonts w:ascii="Times New Roman" w:hAnsi="Times New Roman" w:cs="Times New Roman"/>
          <w:lang w:val="en-US"/>
        </w:rPr>
        <w:t xml:space="preserve"> investigated</w:t>
      </w:r>
      <w:r w:rsidRPr="006E10F4">
        <w:rPr>
          <w:rFonts w:ascii="Times New Roman" w:hAnsi="Times New Roman" w:cs="Times New Roman"/>
          <w:lang w:val="en-US"/>
        </w:rPr>
        <w:t>.</w:t>
      </w:r>
      <w:r w:rsidR="008D12DA" w:rsidRPr="006E10F4">
        <w:rPr>
          <w:rFonts w:ascii="Times New Roman" w:hAnsi="Times New Roman" w:cs="Times New Roman"/>
          <w:lang w:val="en-US"/>
        </w:rPr>
        <w:t xml:space="preserve"> </w:t>
      </w:r>
      <w:r w:rsidR="004D0F52" w:rsidRPr="006E10F4">
        <w:rPr>
          <w:rFonts w:ascii="Times New Roman" w:hAnsi="Times New Roman" w:cs="Times New Roman"/>
          <w:lang w:val="en-US"/>
        </w:rPr>
        <w:t xml:space="preserve">The </w:t>
      </w:r>
      <w:r w:rsidR="008D12DA" w:rsidRPr="00A8076F">
        <w:rPr>
          <w:rFonts w:ascii="Times New Roman" w:hAnsi="Times New Roman" w:cs="Times New Roman"/>
          <w:color w:val="FF0000"/>
          <w:lang w:val="en-US"/>
        </w:rPr>
        <w:t>IEAP</w:t>
      </w:r>
      <w:r w:rsidR="008D12DA" w:rsidRPr="006E10F4">
        <w:rPr>
          <w:rFonts w:ascii="Times New Roman" w:hAnsi="Times New Roman" w:cs="Times New Roman"/>
          <w:lang w:val="en-US"/>
        </w:rPr>
        <w:t>s with</w:t>
      </w:r>
      <w:r w:rsidR="00F8558D" w:rsidRPr="006E10F4">
        <w:rPr>
          <w:rFonts w:ascii="Times New Roman" w:hAnsi="Times New Roman" w:cs="Times New Roman"/>
          <w:lang w:val="en-US"/>
        </w:rPr>
        <w:t xml:space="preserve"> </w:t>
      </w:r>
      <w:r w:rsidR="003F2CC1" w:rsidRPr="006E10F4">
        <w:rPr>
          <w:rFonts w:ascii="Times New Roman" w:hAnsi="Times New Roman" w:cs="Times New Roman"/>
          <w:lang w:val="en-US"/>
        </w:rPr>
        <w:t>IL</w:t>
      </w:r>
      <w:r w:rsidR="00F8558D" w:rsidRPr="006E10F4">
        <w:rPr>
          <w:rFonts w:ascii="Times New Roman" w:hAnsi="Times New Roman" w:cs="Times New Roman"/>
          <w:lang w:val="en-US"/>
        </w:rPr>
        <w:t xml:space="preserve"> </w:t>
      </w:r>
      <w:r w:rsidR="004D0F52" w:rsidRPr="006E10F4">
        <w:rPr>
          <w:rFonts w:ascii="Times New Roman" w:hAnsi="Times New Roman" w:cs="Times New Roman"/>
          <w:lang w:val="en-US"/>
        </w:rPr>
        <w:t xml:space="preserve">as </w:t>
      </w:r>
      <w:r w:rsidR="00F8558D" w:rsidRPr="006E10F4">
        <w:rPr>
          <w:rFonts w:ascii="Times New Roman" w:hAnsi="Times New Roman" w:cs="Times New Roman"/>
          <w:lang w:val="en-US"/>
        </w:rPr>
        <w:t xml:space="preserve">electrolyte and </w:t>
      </w:r>
      <w:r w:rsidRPr="006E10F4">
        <w:rPr>
          <w:rFonts w:ascii="Times New Roman" w:hAnsi="Times New Roman" w:cs="Times New Roman"/>
          <w:lang w:val="en-US"/>
        </w:rPr>
        <w:t xml:space="preserve">both </w:t>
      </w:r>
      <w:r w:rsidR="00F8558D" w:rsidRPr="006E10F4">
        <w:rPr>
          <w:rFonts w:ascii="Times New Roman" w:hAnsi="Times New Roman" w:cs="Times New Roman"/>
          <w:lang w:val="en-US"/>
        </w:rPr>
        <w:t xml:space="preserve">ionic </w:t>
      </w:r>
      <w:r w:rsidRPr="006E10F4">
        <w:rPr>
          <w:rFonts w:ascii="Times New Roman" w:hAnsi="Times New Roman" w:cs="Times New Roman"/>
          <w:lang w:val="en-US"/>
        </w:rPr>
        <w:t>and</w:t>
      </w:r>
      <w:r w:rsidR="00F8558D" w:rsidRPr="006E10F4">
        <w:rPr>
          <w:rFonts w:ascii="Times New Roman" w:hAnsi="Times New Roman" w:cs="Times New Roman"/>
          <w:lang w:val="en-US"/>
        </w:rPr>
        <w:t xml:space="preserve"> non-ionic polymer </w:t>
      </w:r>
      <w:r w:rsidR="004D0F52" w:rsidRPr="006E10F4">
        <w:rPr>
          <w:rFonts w:ascii="Times New Roman" w:hAnsi="Times New Roman" w:cs="Times New Roman"/>
          <w:lang w:val="en-US"/>
        </w:rPr>
        <w:t xml:space="preserve">as </w:t>
      </w:r>
      <w:r w:rsidR="00F8558D" w:rsidRPr="006E10F4">
        <w:rPr>
          <w:rFonts w:ascii="Times New Roman" w:hAnsi="Times New Roman" w:cs="Times New Roman"/>
          <w:lang w:val="en-US"/>
        </w:rPr>
        <w:t>separator</w:t>
      </w:r>
      <w:r w:rsidRPr="006E10F4">
        <w:rPr>
          <w:rFonts w:ascii="Times New Roman" w:hAnsi="Times New Roman" w:cs="Times New Roman"/>
          <w:lang w:val="en-US"/>
        </w:rPr>
        <w:t xml:space="preserve"> </w:t>
      </w:r>
      <w:r w:rsidR="0070018D" w:rsidRPr="006E10F4">
        <w:rPr>
          <w:rFonts w:ascii="Times New Roman" w:hAnsi="Times New Roman" w:cs="Times New Roman"/>
          <w:lang w:val="en-US"/>
        </w:rPr>
        <w:t>wer</w:t>
      </w:r>
      <w:r w:rsidRPr="006E10F4">
        <w:rPr>
          <w:rFonts w:ascii="Times New Roman" w:hAnsi="Times New Roman" w:cs="Times New Roman"/>
          <w:lang w:val="en-US"/>
        </w:rPr>
        <w:t>e considered</w:t>
      </w:r>
      <w:r w:rsidR="00AE549C" w:rsidRPr="006E10F4">
        <w:rPr>
          <w:rFonts w:ascii="Times New Roman" w:hAnsi="Times New Roman" w:cs="Times New Roman"/>
          <w:lang w:val="en-US"/>
        </w:rPr>
        <w:t xml:space="preserve">. The transient </w:t>
      </w:r>
      <w:proofErr w:type="gramStart"/>
      <w:r w:rsidR="00AE549C" w:rsidRPr="006E10F4">
        <w:rPr>
          <w:rFonts w:ascii="Times New Roman" w:hAnsi="Times New Roman" w:cs="Times New Roman"/>
          <w:lang w:val="en-US"/>
        </w:rPr>
        <w:t xml:space="preserve">response of </w:t>
      </w:r>
      <w:del w:id="1329" w:author="Indrek Must" w:date="2014-08-17T13:08:00Z">
        <w:r w:rsidR="00AE549C" w:rsidRPr="006E10F4" w:rsidDel="00750ACA">
          <w:rPr>
            <w:rFonts w:ascii="Times New Roman" w:hAnsi="Times New Roman" w:cs="Times New Roman"/>
            <w:lang w:val="en-US"/>
          </w:rPr>
          <w:delText xml:space="preserve">the </w:delText>
        </w:r>
      </w:del>
      <w:r w:rsidR="00AE549C" w:rsidRPr="00A8076F">
        <w:rPr>
          <w:rFonts w:ascii="Times New Roman" w:hAnsi="Times New Roman" w:cs="Times New Roman"/>
          <w:color w:val="FF0000"/>
          <w:lang w:val="en-US"/>
        </w:rPr>
        <w:t>IEAP</w:t>
      </w:r>
      <w:r w:rsidR="00AE549C" w:rsidRPr="006E10F4">
        <w:rPr>
          <w:rFonts w:ascii="Times New Roman" w:hAnsi="Times New Roman" w:cs="Times New Roman"/>
          <w:lang w:val="en-US"/>
        </w:rPr>
        <w:t xml:space="preserve">s to bending motion </w:t>
      </w:r>
      <w:r w:rsidR="0070018D" w:rsidRPr="006E10F4">
        <w:rPr>
          <w:rFonts w:ascii="Times New Roman" w:hAnsi="Times New Roman" w:cs="Times New Roman"/>
          <w:lang w:val="en-US"/>
        </w:rPr>
        <w:t>was</w:t>
      </w:r>
      <w:r w:rsidR="00AE549C" w:rsidRPr="006E10F4">
        <w:rPr>
          <w:rFonts w:ascii="Times New Roman" w:hAnsi="Times New Roman" w:cs="Times New Roman"/>
          <w:lang w:val="en-US"/>
        </w:rPr>
        <w:t xml:space="preserve"> characterized by formation of a sharp peak immediately after bending and slow</w:t>
      </w:r>
      <w:proofErr w:type="gramEnd"/>
      <w:r w:rsidR="00AE549C" w:rsidRPr="006E10F4">
        <w:rPr>
          <w:rFonts w:ascii="Times New Roman" w:hAnsi="Times New Roman" w:cs="Times New Roman"/>
          <w:lang w:val="en-US"/>
        </w:rPr>
        <w:t xml:space="preserve"> diminishing of the generated voltage and electric current towards zero. </w:t>
      </w:r>
      <w:del w:id="1330" w:author="Indrek Must" w:date="2014-08-17T13:08:00Z">
        <w:r w:rsidR="00AE549C" w:rsidRPr="006E10F4" w:rsidDel="00750ACA">
          <w:rPr>
            <w:rFonts w:ascii="Times New Roman" w:hAnsi="Times New Roman" w:cs="Times New Roman"/>
            <w:lang w:val="en-US"/>
          </w:rPr>
          <w:delText xml:space="preserve">The </w:delText>
        </w:r>
      </w:del>
      <w:r w:rsidR="00AE549C" w:rsidRPr="00A8076F">
        <w:rPr>
          <w:rFonts w:ascii="Times New Roman" w:hAnsi="Times New Roman" w:cs="Times New Roman"/>
          <w:color w:val="FF0000"/>
          <w:lang w:val="en-US"/>
        </w:rPr>
        <w:t>IEAP</w:t>
      </w:r>
      <w:r w:rsidR="00AE549C" w:rsidRPr="006E10F4">
        <w:rPr>
          <w:rFonts w:ascii="Times New Roman" w:hAnsi="Times New Roman" w:cs="Times New Roman"/>
          <w:lang w:val="en-US"/>
        </w:rPr>
        <w:t xml:space="preserve"> motion sensor ha</w:t>
      </w:r>
      <w:r w:rsidR="0070018D" w:rsidRPr="006E10F4">
        <w:rPr>
          <w:rFonts w:ascii="Times New Roman" w:hAnsi="Times New Roman" w:cs="Times New Roman"/>
          <w:lang w:val="en-US"/>
        </w:rPr>
        <w:t>d</w:t>
      </w:r>
      <w:r w:rsidR="00AE549C" w:rsidRPr="006E10F4">
        <w:rPr>
          <w:rFonts w:ascii="Times New Roman" w:hAnsi="Times New Roman" w:cs="Times New Roman"/>
          <w:lang w:val="en-US"/>
        </w:rPr>
        <w:t xml:space="preserve"> a strongly nonlinear frequency response. However, it is possible to determine the </w:t>
      </w:r>
      <w:r w:rsidR="009C6976" w:rsidRPr="006E10F4">
        <w:rPr>
          <w:rFonts w:ascii="Times New Roman" w:hAnsi="Times New Roman" w:cs="Times New Roman"/>
          <w:lang w:val="en-US"/>
        </w:rPr>
        <w:t xml:space="preserve">magnitude of </w:t>
      </w:r>
      <w:r w:rsidR="004D0F52" w:rsidRPr="006E10F4">
        <w:rPr>
          <w:rFonts w:ascii="Times New Roman" w:hAnsi="Times New Roman" w:cs="Times New Roman"/>
          <w:lang w:val="en-US"/>
        </w:rPr>
        <w:t xml:space="preserve">infrequent </w:t>
      </w:r>
      <w:r w:rsidR="009C6976" w:rsidRPr="006E10F4">
        <w:rPr>
          <w:rFonts w:ascii="Times New Roman" w:hAnsi="Times New Roman" w:cs="Times New Roman"/>
          <w:lang w:val="en-US"/>
        </w:rPr>
        <w:t>bending</w:t>
      </w:r>
      <w:r w:rsidR="00981618" w:rsidRPr="006E10F4">
        <w:rPr>
          <w:rFonts w:ascii="Times New Roman" w:hAnsi="Times New Roman" w:cs="Times New Roman"/>
          <w:lang w:val="en-US"/>
        </w:rPr>
        <w:t xml:space="preserve"> </w:t>
      </w:r>
      <w:r w:rsidR="004D0F52" w:rsidRPr="006E10F4">
        <w:rPr>
          <w:rFonts w:ascii="Times New Roman" w:hAnsi="Times New Roman" w:cs="Times New Roman"/>
          <w:lang w:val="en-US"/>
        </w:rPr>
        <w:t>action</w:t>
      </w:r>
      <w:r w:rsidR="00AE549C" w:rsidRPr="006E10F4">
        <w:rPr>
          <w:rFonts w:ascii="Times New Roman" w:hAnsi="Times New Roman" w:cs="Times New Roman"/>
          <w:lang w:val="en-US"/>
        </w:rPr>
        <w:t xml:space="preserve"> by measuring electric current between the electrodes. </w:t>
      </w:r>
    </w:p>
    <w:p w14:paraId="1EA7C936" w14:textId="58A80ED2" w:rsidR="004D0F52" w:rsidRPr="006E10F4" w:rsidRDefault="009C6976" w:rsidP="00A9342C">
      <w:pPr>
        <w:ind w:firstLine="426"/>
        <w:rPr>
          <w:rFonts w:ascii="Times New Roman" w:hAnsi="Times New Roman" w:cs="Times New Roman"/>
          <w:lang w:val="en-US"/>
        </w:rPr>
      </w:pPr>
      <w:r w:rsidRPr="006E10F4">
        <w:rPr>
          <w:rFonts w:ascii="Times New Roman" w:hAnsi="Times New Roman" w:cs="Times New Roman"/>
          <w:lang w:val="en-US"/>
        </w:rPr>
        <w:t xml:space="preserve">In addition to </w:t>
      </w:r>
      <w:r w:rsidR="004D0F52" w:rsidRPr="006E10F4">
        <w:rPr>
          <w:rFonts w:ascii="Times New Roman" w:hAnsi="Times New Roman" w:cs="Times New Roman"/>
          <w:lang w:val="en-US"/>
        </w:rPr>
        <w:t>their motion-</w:t>
      </w:r>
      <w:r w:rsidRPr="006E10F4">
        <w:rPr>
          <w:rFonts w:ascii="Times New Roman" w:hAnsi="Times New Roman" w:cs="Times New Roman"/>
          <w:lang w:val="en-US"/>
        </w:rPr>
        <w:t xml:space="preserve">sensing capability, </w:t>
      </w:r>
      <w:del w:id="1331" w:author="Indrek Must" w:date="2014-08-17T13:08:00Z">
        <w:r w:rsidRPr="006E10F4" w:rsidDel="00750ACA">
          <w:rPr>
            <w:rFonts w:ascii="Times New Roman" w:hAnsi="Times New Roman" w:cs="Times New Roman"/>
            <w:lang w:val="en-US"/>
          </w:rPr>
          <w:delText>t</w:delText>
        </w:r>
        <w:r w:rsidR="00F82A85" w:rsidRPr="006E10F4" w:rsidDel="00750ACA">
          <w:rPr>
            <w:rFonts w:ascii="Times New Roman" w:hAnsi="Times New Roman" w:cs="Times New Roman"/>
            <w:lang w:val="en-US"/>
          </w:rPr>
          <w:delText xml:space="preserve">he </w:delText>
        </w:r>
      </w:del>
      <w:r w:rsidR="00F82A85" w:rsidRPr="00A8076F">
        <w:rPr>
          <w:rFonts w:ascii="Times New Roman" w:hAnsi="Times New Roman" w:cs="Times New Roman"/>
          <w:color w:val="FF0000"/>
          <w:lang w:val="en-US"/>
        </w:rPr>
        <w:t>IEAP</w:t>
      </w:r>
      <w:r w:rsidR="00F82A85" w:rsidRPr="006E10F4">
        <w:rPr>
          <w:rFonts w:ascii="Times New Roman" w:hAnsi="Times New Roman" w:cs="Times New Roman"/>
          <w:lang w:val="en-US"/>
        </w:rPr>
        <w:t xml:space="preserve"> laminates </w:t>
      </w:r>
      <w:r w:rsidR="0070018D" w:rsidRPr="006E10F4">
        <w:rPr>
          <w:rFonts w:ascii="Times New Roman" w:hAnsi="Times New Roman" w:cs="Times New Roman"/>
          <w:lang w:val="en-US"/>
        </w:rPr>
        <w:t>wer</w:t>
      </w:r>
      <w:r w:rsidR="00F82A85" w:rsidRPr="006E10F4">
        <w:rPr>
          <w:rFonts w:ascii="Times New Roman" w:hAnsi="Times New Roman" w:cs="Times New Roman"/>
          <w:lang w:val="en-US"/>
        </w:rPr>
        <w:t xml:space="preserve">e found to have remarkable sensitivity to ambient humidity. Impedance spectroscopy analysis revealed that the series resistance decreased as much as 13 times </w:t>
      </w:r>
      <w:r w:rsidR="0055609F" w:rsidRPr="006E10F4">
        <w:rPr>
          <w:rFonts w:ascii="Times New Roman" w:hAnsi="Times New Roman" w:cs="Times New Roman"/>
          <w:lang w:val="en-US"/>
        </w:rPr>
        <w:t>because</w:t>
      </w:r>
      <w:r w:rsidR="00F82A85" w:rsidRPr="006E10F4">
        <w:rPr>
          <w:rFonts w:ascii="Times New Roman" w:hAnsi="Times New Roman" w:cs="Times New Roman"/>
          <w:lang w:val="en-US"/>
        </w:rPr>
        <w:t xml:space="preserve"> of RH change above the laminate. </w:t>
      </w:r>
      <w:r w:rsidR="006472C9" w:rsidRPr="006E10F4">
        <w:rPr>
          <w:rFonts w:ascii="Times New Roman" w:hAnsi="Times New Roman" w:cs="Times New Roman"/>
          <w:lang w:val="en-US"/>
        </w:rPr>
        <w:t>This is caused by h</w:t>
      </w:r>
      <w:r w:rsidR="0055609F" w:rsidRPr="006E10F4">
        <w:rPr>
          <w:rFonts w:ascii="Times New Roman" w:hAnsi="Times New Roman" w:cs="Times New Roman"/>
          <w:lang w:val="en-US"/>
        </w:rPr>
        <w:t xml:space="preserve">ighly hygroscopic constituents of the investigated </w:t>
      </w:r>
      <w:r w:rsidR="0055609F" w:rsidRPr="00A8076F">
        <w:rPr>
          <w:rFonts w:ascii="Times New Roman" w:hAnsi="Times New Roman" w:cs="Times New Roman"/>
          <w:color w:val="FF0000"/>
          <w:lang w:val="en-US"/>
        </w:rPr>
        <w:t>IEAP</w:t>
      </w:r>
      <w:r w:rsidR="0055609F" w:rsidRPr="006E10F4">
        <w:rPr>
          <w:rFonts w:ascii="Times New Roman" w:hAnsi="Times New Roman" w:cs="Times New Roman"/>
          <w:lang w:val="en-US"/>
        </w:rPr>
        <w:t xml:space="preserve"> laminates</w:t>
      </w:r>
      <w:r w:rsidR="00F82A85" w:rsidRPr="006E10F4">
        <w:rPr>
          <w:rFonts w:ascii="Times New Roman" w:hAnsi="Times New Roman" w:cs="Times New Roman"/>
          <w:lang w:val="en-US"/>
        </w:rPr>
        <w:t xml:space="preserve">. </w:t>
      </w:r>
      <w:r w:rsidR="004D0F52" w:rsidRPr="006E10F4">
        <w:rPr>
          <w:rFonts w:ascii="Times New Roman" w:hAnsi="Times New Roman" w:cs="Times New Roman"/>
          <w:lang w:val="en-US"/>
        </w:rPr>
        <w:t xml:space="preserve">The use of an </w:t>
      </w:r>
      <w:r w:rsidR="004D0F52" w:rsidRPr="00A8076F">
        <w:rPr>
          <w:rFonts w:ascii="Times New Roman" w:hAnsi="Times New Roman" w:cs="Times New Roman"/>
          <w:color w:val="FF0000"/>
          <w:lang w:val="en-US"/>
        </w:rPr>
        <w:t>IEAP</w:t>
      </w:r>
      <w:r w:rsidR="004D0F52" w:rsidRPr="006E10F4">
        <w:rPr>
          <w:rFonts w:ascii="Times New Roman" w:hAnsi="Times New Roman" w:cs="Times New Roman"/>
          <w:lang w:val="en-US"/>
        </w:rPr>
        <w:t xml:space="preserve"> as </w:t>
      </w:r>
      <w:r w:rsidR="008F3356" w:rsidRPr="006E10F4">
        <w:rPr>
          <w:rFonts w:ascii="Times New Roman" w:hAnsi="Times New Roman" w:cs="Times New Roman"/>
          <w:lang w:val="en-US"/>
        </w:rPr>
        <w:t xml:space="preserve">a </w:t>
      </w:r>
      <w:r w:rsidR="004D0F52" w:rsidRPr="006E10F4">
        <w:rPr>
          <w:rFonts w:ascii="Times New Roman" w:hAnsi="Times New Roman" w:cs="Times New Roman"/>
          <w:lang w:val="en-US"/>
        </w:rPr>
        <w:t>sensor</w:t>
      </w:r>
      <w:r w:rsidR="008F3356" w:rsidRPr="006E10F4">
        <w:rPr>
          <w:rFonts w:ascii="Times New Roman" w:hAnsi="Times New Roman" w:cs="Times New Roman"/>
          <w:lang w:val="en-US"/>
        </w:rPr>
        <w:t xml:space="preserve"> for measurement of ambient RH level</w:t>
      </w:r>
      <w:r w:rsidR="004D0F52" w:rsidRPr="006E10F4">
        <w:rPr>
          <w:rFonts w:ascii="Times New Roman" w:hAnsi="Times New Roman" w:cs="Times New Roman"/>
          <w:lang w:val="en-US"/>
        </w:rPr>
        <w:t xml:space="preserve"> </w:t>
      </w:r>
      <w:r w:rsidR="0070018D" w:rsidRPr="006E10F4">
        <w:rPr>
          <w:rFonts w:ascii="Times New Roman" w:hAnsi="Times New Roman" w:cs="Times New Roman"/>
          <w:lang w:val="en-US"/>
        </w:rPr>
        <w:t>wa</w:t>
      </w:r>
      <w:r w:rsidR="004D0F52" w:rsidRPr="006E10F4">
        <w:rPr>
          <w:rFonts w:ascii="Times New Roman" w:hAnsi="Times New Roman" w:cs="Times New Roman"/>
          <w:lang w:val="en-US"/>
        </w:rPr>
        <w:t>s demonstrated.</w:t>
      </w:r>
    </w:p>
    <w:p w14:paraId="2ECA44DE" w14:textId="22E370F2" w:rsidR="009C6976" w:rsidRPr="006E10F4" w:rsidRDefault="00B061B7" w:rsidP="00A9342C">
      <w:pPr>
        <w:ind w:firstLine="426"/>
        <w:rPr>
          <w:rFonts w:ascii="Times New Roman" w:hAnsi="Times New Roman" w:cs="Times New Roman"/>
          <w:lang w:val="en-US"/>
        </w:rPr>
      </w:pPr>
      <w:r w:rsidRPr="006E10F4">
        <w:rPr>
          <w:rFonts w:ascii="Times New Roman" w:hAnsi="Times New Roman" w:cs="Times New Roman"/>
          <w:lang w:val="en-US"/>
        </w:rPr>
        <w:t xml:space="preserve">The most significant novelty in this work is engagement of the </w:t>
      </w:r>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’s strong response to the ambient water </w:t>
      </w:r>
      <w:r w:rsidR="0055609F" w:rsidRPr="006E10F4">
        <w:rPr>
          <w:rFonts w:ascii="Times New Roman" w:hAnsi="Times New Roman" w:cs="Times New Roman"/>
          <w:lang w:val="en-US"/>
        </w:rPr>
        <w:t>vapor</w:t>
      </w:r>
      <w:r w:rsidRPr="006E10F4">
        <w:rPr>
          <w:rFonts w:ascii="Times New Roman" w:hAnsi="Times New Roman" w:cs="Times New Roman"/>
          <w:lang w:val="en-US"/>
        </w:rPr>
        <w:t xml:space="preserve"> in a novel, previously unconceived configuration.</w:t>
      </w:r>
      <w:r w:rsidR="00F82A85" w:rsidRPr="006E10F4">
        <w:rPr>
          <w:rFonts w:ascii="Times New Roman" w:hAnsi="Times New Roman" w:cs="Times New Roman"/>
          <w:lang w:val="en-US"/>
        </w:rPr>
        <w:t xml:space="preserve"> It </w:t>
      </w:r>
      <w:r w:rsidR="0070018D" w:rsidRPr="006E10F4">
        <w:rPr>
          <w:rFonts w:ascii="Times New Roman" w:hAnsi="Times New Roman" w:cs="Times New Roman"/>
          <w:lang w:val="en-US"/>
        </w:rPr>
        <w:t>wa</w:t>
      </w:r>
      <w:r w:rsidR="009C6976" w:rsidRPr="006E10F4">
        <w:rPr>
          <w:rFonts w:ascii="Times New Roman" w:hAnsi="Times New Roman" w:cs="Times New Roman"/>
          <w:lang w:val="en-US"/>
        </w:rPr>
        <w:t xml:space="preserve">s </w:t>
      </w:r>
      <w:r w:rsidR="00F82A85" w:rsidRPr="006E10F4">
        <w:rPr>
          <w:rFonts w:ascii="Times New Roman" w:hAnsi="Times New Roman" w:cs="Times New Roman"/>
          <w:lang w:val="en-US"/>
        </w:rPr>
        <w:t xml:space="preserve">discovered that </w:t>
      </w:r>
      <w:del w:id="1332" w:author="Indrek Must" w:date="2014-08-17T13:09:00Z">
        <w:r w:rsidR="00F82A85" w:rsidRPr="006E10F4" w:rsidDel="00750ACA">
          <w:rPr>
            <w:rFonts w:ascii="Times New Roman" w:hAnsi="Times New Roman" w:cs="Times New Roman"/>
            <w:lang w:val="en-US"/>
          </w:rPr>
          <w:delText xml:space="preserve">the </w:delText>
        </w:r>
      </w:del>
      <w:r w:rsidR="00F82A85" w:rsidRPr="00A8076F">
        <w:rPr>
          <w:rFonts w:ascii="Times New Roman" w:hAnsi="Times New Roman" w:cs="Times New Roman"/>
          <w:color w:val="FF0000"/>
          <w:lang w:val="en-US"/>
        </w:rPr>
        <w:t>IEAP</w:t>
      </w:r>
      <w:r w:rsidR="00F82A85" w:rsidRPr="006E10F4">
        <w:rPr>
          <w:rFonts w:ascii="Times New Roman" w:hAnsi="Times New Roman" w:cs="Times New Roman"/>
          <w:lang w:val="en-US"/>
        </w:rPr>
        <w:t xml:space="preserve"> laminate responds</w:t>
      </w:r>
      <w:r w:rsidR="008F3356" w:rsidRPr="006E10F4">
        <w:rPr>
          <w:rFonts w:ascii="Times New Roman" w:hAnsi="Times New Roman" w:cs="Times New Roman"/>
          <w:lang w:val="en-US"/>
        </w:rPr>
        <w:t xml:space="preserve"> not only to uniform RH level, but also to</w:t>
      </w:r>
      <w:r w:rsidR="00F82A85" w:rsidRPr="006E10F4">
        <w:rPr>
          <w:rFonts w:ascii="Times New Roman" w:hAnsi="Times New Roman" w:cs="Times New Roman"/>
          <w:lang w:val="en-US"/>
        </w:rPr>
        <w:t xml:space="preserve"> RH gradient</w:t>
      </w:r>
      <w:r w:rsidR="008F3356" w:rsidRPr="006E10F4">
        <w:rPr>
          <w:rFonts w:ascii="Times New Roman" w:hAnsi="Times New Roman" w:cs="Times New Roman"/>
          <w:lang w:val="en-US"/>
        </w:rPr>
        <w:t>.</w:t>
      </w:r>
      <w:r w:rsidR="00F82A85" w:rsidRPr="006E10F4">
        <w:rPr>
          <w:rFonts w:ascii="Times New Roman" w:hAnsi="Times New Roman" w:cs="Times New Roman"/>
          <w:lang w:val="en-US"/>
        </w:rPr>
        <w:t xml:space="preserve"> </w:t>
      </w:r>
      <w:r w:rsidR="008F3356" w:rsidRPr="006E10F4">
        <w:rPr>
          <w:rFonts w:ascii="Times New Roman" w:hAnsi="Times New Roman" w:cs="Times New Roman"/>
          <w:lang w:val="en-US"/>
        </w:rPr>
        <w:t xml:space="preserve">Establishment of a unidirectional humidity gradient across </w:t>
      </w:r>
      <w:del w:id="1333" w:author="Indrek Must" w:date="2014-08-17T13:09:00Z">
        <w:r w:rsidR="008F3356" w:rsidRPr="006E10F4" w:rsidDel="00750ACA">
          <w:rPr>
            <w:rFonts w:ascii="Times New Roman" w:hAnsi="Times New Roman" w:cs="Times New Roman"/>
            <w:lang w:val="en-US"/>
          </w:rPr>
          <w:delText xml:space="preserve">the </w:delText>
        </w:r>
      </w:del>
      <w:r w:rsidR="008F3356" w:rsidRPr="00A8076F">
        <w:rPr>
          <w:rFonts w:ascii="Times New Roman" w:hAnsi="Times New Roman" w:cs="Times New Roman"/>
          <w:color w:val="FF0000"/>
          <w:lang w:val="en-US"/>
        </w:rPr>
        <w:t>IEAP</w:t>
      </w:r>
      <w:r w:rsidR="008F3356" w:rsidRPr="006E10F4">
        <w:rPr>
          <w:rFonts w:ascii="Times New Roman" w:hAnsi="Times New Roman" w:cs="Times New Roman"/>
          <w:lang w:val="en-US"/>
        </w:rPr>
        <w:t xml:space="preserve"> laminate result</w:t>
      </w:r>
      <w:r w:rsidR="0070018D" w:rsidRPr="006E10F4">
        <w:rPr>
          <w:rFonts w:ascii="Times New Roman" w:hAnsi="Times New Roman" w:cs="Times New Roman"/>
          <w:lang w:val="en-US"/>
        </w:rPr>
        <w:t>ed</w:t>
      </w:r>
      <w:r w:rsidR="008F3356" w:rsidRPr="006E10F4">
        <w:rPr>
          <w:rFonts w:ascii="Times New Roman" w:hAnsi="Times New Roman" w:cs="Times New Roman"/>
          <w:lang w:val="en-US"/>
        </w:rPr>
        <w:t xml:space="preserve"> in</w:t>
      </w:r>
      <w:r w:rsidR="00F82A85" w:rsidRPr="006E10F4">
        <w:rPr>
          <w:rFonts w:ascii="Times New Roman" w:hAnsi="Times New Roman" w:cs="Times New Roman"/>
          <w:lang w:val="en-US"/>
        </w:rPr>
        <w:t xml:space="preserve"> formation of electric current and voltage between its electrodes</w:t>
      </w:r>
      <w:r w:rsidR="008F3356" w:rsidRPr="006E10F4">
        <w:rPr>
          <w:rFonts w:ascii="Times New Roman" w:hAnsi="Times New Roman" w:cs="Times New Roman"/>
          <w:lang w:val="en-US"/>
        </w:rPr>
        <w:t xml:space="preserve"> – an </w:t>
      </w:r>
      <w:r w:rsidR="008F3356" w:rsidRPr="00A8076F">
        <w:rPr>
          <w:rFonts w:ascii="Times New Roman" w:hAnsi="Times New Roman" w:cs="Times New Roman"/>
          <w:color w:val="FF0000"/>
          <w:lang w:val="en-US"/>
        </w:rPr>
        <w:t>IEAP</w:t>
      </w:r>
      <w:r w:rsidR="008F3356" w:rsidRPr="006E10F4">
        <w:rPr>
          <w:rFonts w:ascii="Times New Roman" w:hAnsi="Times New Roman" w:cs="Times New Roman"/>
          <w:lang w:val="en-US"/>
        </w:rPr>
        <w:t xml:space="preserve"> serves as a hygrovoltaic cell</w:t>
      </w:r>
      <w:r w:rsidR="00F82A85" w:rsidRPr="006E10F4">
        <w:rPr>
          <w:rFonts w:ascii="Times New Roman" w:hAnsi="Times New Roman" w:cs="Times New Roman"/>
          <w:lang w:val="en-US"/>
        </w:rPr>
        <w:t xml:space="preserve">. </w:t>
      </w:r>
      <w:r w:rsidR="008F3356" w:rsidRPr="006E10F4">
        <w:rPr>
          <w:rFonts w:ascii="Times New Roman" w:hAnsi="Times New Roman" w:cs="Times New Roman"/>
          <w:lang w:val="en-US"/>
        </w:rPr>
        <w:t xml:space="preserve">What is the most </w:t>
      </w:r>
      <w:r w:rsidR="0055609F" w:rsidRPr="006E10F4">
        <w:rPr>
          <w:rFonts w:ascii="Times New Roman" w:hAnsi="Times New Roman" w:cs="Times New Roman"/>
          <w:lang w:val="en-US"/>
        </w:rPr>
        <w:t>remarkable;</w:t>
      </w:r>
      <w:r w:rsidR="008F3356" w:rsidRPr="006E10F4">
        <w:rPr>
          <w:rFonts w:ascii="Times New Roman" w:hAnsi="Times New Roman" w:cs="Times New Roman"/>
          <w:lang w:val="en-US"/>
        </w:rPr>
        <w:t xml:space="preserve"> t</w:t>
      </w:r>
      <w:r w:rsidR="00F82A85" w:rsidRPr="006E10F4">
        <w:rPr>
          <w:rFonts w:ascii="Times New Roman" w:hAnsi="Times New Roman" w:cs="Times New Roman"/>
          <w:lang w:val="en-US"/>
        </w:rPr>
        <w:t xml:space="preserve">he magnitude of </w:t>
      </w:r>
      <w:r w:rsidR="008D2F66" w:rsidRPr="006E10F4">
        <w:rPr>
          <w:rFonts w:ascii="Times New Roman" w:hAnsi="Times New Roman" w:cs="Times New Roman"/>
          <w:lang w:val="en-US"/>
        </w:rPr>
        <w:t xml:space="preserve">the </w:t>
      </w:r>
      <w:r w:rsidR="00F82A85" w:rsidRPr="006E10F4">
        <w:rPr>
          <w:rFonts w:ascii="Times New Roman" w:hAnsi="Times New Roman" w:cs="Times New Roman"/>
          <w:lang w:val="en-US"/>
        </w:rPr>
        <w:t xml:space="preserve">generated </w:t>
      </w:r>
      <w:r w:rsidR="008F3356" w:rsidRPr="006E10F4">
        <w:rPr>
          <w:rFonts w:ascii="Times New Roman" w:hAnsi="Times New Roman" w:cs="Times New Roman"/>
          <w:lang w:val="en-US"/>
        </w:rPr>
        <w:t xml:space="preserve">electric </w:t>
      </w:r>
      <w:r w:rsidR="00F82A85" w:rsidRPr="006E10F4">
        <w:rPr>
          <w:rFonts w:ascii="Times New Roman" w:hAnsi="Times New Roman" w:cs="Times New Roman"/>
          <w:lang w:val="en-US"/>
        </w:rPr>
        <w:t xml:space="preserve">charge </w:t>
      </w:r>
      <w:r w:rsidR="0055609F" w:rsidRPr="006E10F4">
        <w:rPr>
          <w:rFonts w:ascii="Times New Roman" w:hAnsi="Times New Roman" w:cs="Times New Roman"/>
          <w:lang w:val="en-US"/>
        </w:rPr>
        <w:t>because</w:t>
      </w:r>
      <w:r w:rsidR="008F3356" w:rsidRPr="006E10F4">
        <w:rPr>
          <w:rFonts w:ascii="Times New Roman" w:hAnsi="Times New Roman" w:cs="Times New Roman"/>
          <w:lang w:val="en-US"/>
        </w:rPr>
        <w:t xml:space="preserve"> of RH gradient </w:t>
      </w:r>
      <w:r w:rsidR="0070018D" w:rsidRPr="006E10F4">
        <w:rPr>
          <w:rFonts w:ascii="Times New Roman" w:hAnsi="Times New Roman" w:cs="Times New Roman"/>
          <w:lang w:val="en-US"/>
        </w:rPr>
        <w:t>wa</w:t>
      </w:r>
      <w:r w:rsidR="00F82A85" w:rsidRPr="006E10F4">
        <w:rPr>
          <w:rFonts w:ascii="Times New Roman" w:hAnsi="Times New Roman" w:cs="Times New Roman"/>
          <w:lang w:val="en-US"/>
        </w:rPr>
        <w:t xml:space="preserve">s found to be more than an order of magnitude higher than </w:t>
      </w:r>
      <w:r w:rsidR="005D466C" w:rsidRPr="006E10F4">
        <w:rPr>
          <w:rFonts w:ascii="Times New Roman" w:hAnsi="Times New Roman" w:cs="Times New Roman"/>
          <w:lang w:val="en-US"/>
        </w:rPr>
        <w:t xml:space="preserve">the electric charge generated </w:t>
      </w:r>
      <w:proofErr w:type="gramStart"/>
      <w:r w:rsidR="005D466C" w:rsidRPr="006E10F4">
        <w:rPr>
          <w:rFonts w:ascii="Times New Roman" w:hAnsi="Times New Roman" w:cs="Times New Roman"/>
          <w:lang w:val="en-US"/>
        </w:rPr>
        <w:t>as a result</w:t>
      </w:r>
      <w:proofErr w:type="gramEnd"/>
      <w:r w:rsidR="005D466C" w:rsidRPr="006E10F4">
        <w:rPr>
          <w:rFonts w:ascii="Times New Roman" w:hAnsi="Times New Roman" w:cs="Times New Roman"/>
          <w:lang w:val="en-US"/>
        </w:rPr>
        <w:t xml:space="preserve"> of</w:t>
      </w:r>
      <w:r w:rsidR="00F82A85" w:rsidRPr="006E10F4">
        <w:rPr>
          <w:rFonts w:ascii="Times New Roman" w:hAnsi="Times New Roman" w:cs="Times New Roman"/>
          <w:lang w:val="en-US"/>
        </w:rPr>
        <w:t xml:space="preserve"> mechanical bending. The high magnitude of </w:t>
      </w:r>
      <w:r w:rsidR="008F3356" w:rsidRPr="006E10F4">
        <w:rPr>
          <w:rFonts w:ascii="Times New Roman" w:hAnsi="Times New Roman" w:cs="Times New Roman"/>
          <w:lang w:val="en-US"/>
        </w:rPr>
        <w:t xml:space="preserve">the </w:t>
      </w:r>
      <w:r w:rsidR="00F82A85" w:rsidRPr="006E10F4">
        <w:rPr>
          <w:rFonts w:ascii="Times New Roman" w:hAnsi="Times New Roman" w:cs="Times New Roman"/>
          <w:lang w:val="en-US"/>
        </w:rPr>
        <w:t xml:space="preserve">generated charge </w:t>
      </w:r>
      <w:r w:rsidR="008D12DA" w:rsidRPr="006E10F4">
        <w:rPr>
          <w:rFonts w:ascii="Times New Roman" w:hAnsi="Times New Roman" w:cs="Times New Roman"/>
          <w:lang w:val="en-US"/>
        </w:rPr>
        <w:t>suggest</w:t>
      </w:r>
      <w:r w:rsidR="0070018D" w:rsidRPr="006E10F4">
        <w:rPr>
          <w:rFonts w:ascii="Times New Roman" w:hAnsi="Times New Roman" w:cs="Times New Roman"/>
          <w:lang w:val="en-US"/>
        </w:rPr>
        <w:t>ed</w:t>
      </w:r>
      <w:r w:rsidR="008D12DA" w:rsidRPr="006E10F4">
        <w:rPr>
          <w:rFonts w:ascii="Times New Roman" w:hAnsi="Times New Roman" w:cs="Times New Roman"/>
          <w:lang w:val="en-US"/>
        </w:rPr>
        <w:t xml:space="preserve"> that the field of application for </w:t>
      </w:r>
      <w:del w:id="1334" w:author="Indrek Must" w:date="2014-08-17T13:09:00Z">
        <w:r w:rsidR="008D12DA" w:rsidRPr="006E10F4" w:rsidDel="00D87ED4">
          <w:rPr>
            <w:rFonts w:ascii="Times New Roman" w:hAnsi="Times New Roman" w:cs="Times New Roman"/>
            <w:lang w:val="en-US"/>
          </w:rPr>
          <w:delText xml:space="preserve">the </w:delText>
        </w:r>
      </w:del>
      <w:r w:rsidR="000A38C6" w:rsidRPr="00A8076F">
        <w:rPr>
          <w:rFonts w:ascii="Times New Roman" w:hAnsi="Times New Roman" w:cs="Times New Roman"/>
          <w:color w:val="FF0000"/>
          <w:lang w:val="en-US"/>
        </w:rPr>
        <w:t>IEAP</w:t>
      </w:r>
      <w:r w:rsidR="008D12DA" w:rsidRPr="006E10F4">
        <w:rPr>
          <w:rFonts w:ascii="Times New Roman" w:hAnsi="Times New Roman" w:cs="Times New Roman"/>
          <w:lang w:val="en-US"/>
        </w:rPr>
        <w:t xml:space="preserve">s could be broadened towards </w:t>
      </w:r>
      <w:r w:rsidR="0055609F" w:rsidRPr="006E10F4">
        <w:rPr>
          <w:rFonts w:ascii="Times New Roman" w:hAnsi="Times New Roman" w:cs="Times New Roman"/>
          <w:lang w:val="en-US"/>
        </w:rPr>
        <w:t>hygroelectrical</w:t>
      </w:r>
      <w:r w:rsidR="008D12DA" w:rsidRPr="006E10F4">
        <w:rPr>
          <w:rFonts w:ascii="Times New Roman" w:hAnsi="Times New Roman" w:cs="Times New Roman"/>
          <w:lang w:val="en-US"/>
        </w:rPr>
        <w:t xml:space="preserve"> energy harvesting.</w:t>
      </w:r>
      <w:r w:rsidR="00F8558D" w:rsidRPr="006E10F4">
        <w:rPr>
          <w:rFonts w:ascii="Times New Roman" w:hAnsi="Times New Roman" w:cs="Times New Roman"/>
          <w:lang w:val="en-US"/>
        </w:rPr>
        <w:t xml:space="preserve"> </w:t>
      </w:r>
      <w:r w:rsidR="008F3356" w:rsidRPr="006E10F4">
        <w:rPr>
          <w:rFonts w:ascii="Times New Roman" w:hAnsi="Times New Roman" w:cs="Times New Roman"/>
          <w:lang w:val="en-US"/>
        </w:rPr>
        <w:t xml:space="preserve">Consequently, </w:t>
      </w:r>
      <w:del w:id="1335" w:author="Indrek Must" w:date="2014-08-17T13:09:00Z">
        <w:r w:rsidR="008F3356" w:rsidRPr="006E10F4" w:rsidDel="00D87ED4">
          <w:rPr>
            <w:rFonts w:ascii="Times New Roman" w:hAnsi="Times New Roman" w:cs="Times New Roman"/>
            <w:lang w:val="en-US"/>
          </w:rPr>
          <w:delText xml:space="preserve">the </w:delText>
        </w:r>
      </w:del>
      <w:r w:rsidR="00F8558D" w:rsidRPr="00A8076F">
        <w:rPr>
          <w:rFonts w:ascii="Times New Roman" w:hAnsi="Times New Roman" w:cs="Times New Roman"/>
          <w:color w:val="FF0000"/>
          <w:lang w:val="en-US"/>
        </w:rPr>
        <w:t>IEAP</w:t>
      </w:r>
      <w:r w:rsidR="00F8558D" w:rsidRPr="006E10F4">
        <w:rPr>
          <w:rFonts w:ascii="Times New Roman" w:hAnsi="Times New Roman" w:cs="Times New Roman"/>
          <w:lang w:val="en-US"/>
        </w:rPr>
        <w:t xml:space="preserve"> technology can bring ambient humidity gradient among </w:t>
      </w:r>
      <w:r w:rsidR="008F3356" w:rsidRPr="006E10F4">
        <w:rPr>
          <w:rFonts w:ascii="Times New Roman" w:hAnsi="Times New Roman" w:cs="Times New Roman"/>
          <w:lang w:val="en-US"/>
        </w:rPr>
        <w:t xml:space="preserve">the available </w:t>
      </w:r>
      <w:r w:rsidR="00F8558D" w:rsidRPr="006E10F4">
        <w:rPr>
          <w:rFonts w:ascii="Times New Roman" w:hAnsi="Times New Roman" w:cs="Times New Roman"/>
          <w:lang w:val="en-US"/>
        </w:rPr>
        <w:t xml:space="preserve">sources for </w:t>
      </w:r>
      <w:r w:rsidR="00D90271" w:rsidRPr="006E10F4">
        <w:rPr>
          <w:rFonts w:ascii="Times New Roman" w:hAnsi="Times New Roman" w:cs="Times New Roman"/>
          <w:lang w:val="en-US"/>
        </w:rPr>
        <w:t xml:space="preserve">harvesting electrical </w:t>
      </w:r>
      <w:r w:rsidR="00F8558D" w:rsidRPr="006E10F4">
        <w:rPr>
          <w:rFonts w:ascii="Times New Roman" w:hAnsi="Times New Roman" w:cs="Times New Roman"/>
          <w:lang w:val="en-US"/>
        </w:rPr>
        <w:t>energy</w:t>
      </w:r>
      <w:r w:rsidR="00155CDA" w:rsidRPr="006E10F4">
        <w:rPr>
          <w:rFonts w:ascii="Times New Roman" w:hAnsi="Times New Roman" w:cs="Times New Roman"/>
          <w:lang w:val="en-US"/>
        </w:rPr>
        <w:t xml:space="preserve">. </w:t>
      </w:r>
    </w:p>
    <w:p w14:paraId="4CA15747" w14:textId="3BCB78DE" w:rsidR="004C0105" w:rsidRPr="006E10F4" w:rsidRDefault="004C0105" w:rsidP="004C0105">
      <w:pPr>
        <w:rPr>
          <w:rFonts w:ascii="Times New Roman" w:hAnsi="Times New Roman" w:cs="Times New Roman"/>
          <w:lang w:val="en-US"/>
        </w:rPr>
      </w:pPr>
      <w:r w:rsidRPr="006E10F4">
        <w:rPr>
          <w:rFonts w:ascii="Times New Roman" w:hAnsi="Times New Roman" w:cs="Times New Roman"/>
          <w:lang w:val="en-US"/>
        </w:rPr>
        <w:t xml:space="preserve">In </w:t>
      </w:r>
      <w:r w:rsidR="0055609F" w:rsidRPr="006E10F4">
        <w:rPr>
          <w:rFonts w:ascii="Times New Roman" w:hAnsi="Times New Roman" w:cs="Times New Roman"/>
          <w:lang w:val="en-US"/>
        </w:rPr>
        <w:t>hygroelectrical</w:t>
      </w:r>
      <w:r w:rsidRPr="006E10F4">
        <w:rPr>
          <w:rFonts w:ascii="Times New Roman" w:hAnsi="Times New Roman" w:cs="Times New Roman"/>
          <w:lang w:val="en-US"/>
        </w:rPr>
        <w:t xml:space="preserve"> energy harvesting, the supercapacitor-like properties of </w:t>
      </w:r>
      <w:del w:id="1336" w:author="Indrek Must" w:date="2014-08-17T13:10:00Z">
        <w:r w:rsidRPr="006E10F4" w:rsidDel="00D87ED4">
          <w:rPr>
            <w:rFonts w:ascii="Times New Roman" w:hAnsi="Times New Roman" w:cs="Times New Roman"/>
            <w:lang w:val="en-US"/>
          </w:rPr>
          <w:delText xml:space="preserve">the </w:delText>
        </w:r>
      </w:del>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laminates are brought into use. An </w:t>
      </w:r>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hygrovoltaic cell is able to store the generated electric charge into itself, therefore serving concurrently as an energy harvester and a storage unit. This property enables collection of electric energy from the environment during a long time at a low rate, and extract</w:t>
      </w:r>
      <w:r w:rsidR="0055609F" w:rsidRPr="006E10F4">
        <w:rPr>
          <w:rFonts w:ascii="Times New Roman" w:hAnsi="Times New Roman" w:cs="Times New Roman"/>
          <w:lang w:val="en-US"/>
        </w:rPr>
        <w:t>ion of</w:t>
      </w:r>
      <w:r w:rsidRPr="006E10F4">
        <w:rPr>
          <w:rFonts w:ascii="Times New Roman" w:hAnsi="Times New Roman" w:cs="Times New Roman"/>
          <w:lang w:val="en-US"/>
        </w:rPr>
        <w:t xml:space="preserve"> the total harvested energy at a high rate.</w:t>
      </w:r>
    </w:p>
    <w:p w14:paraId="04B04744" w14:textId="2D0CF6CB" w:rsidR="009C6976" w:rsidRPr="006E10F4" w:rsidRDefault="004C0105" w:rsidP="009C6976">
      <w:pPr>
        <w:ind w:firstLine="426"/>
        <w:rPr>
          <w:rFonts w:ascii="Times New Roman" w:hAnsi="Times New Roman" w:cs="Times New Roman"/>
          <w:lang w:val="en-US"/>
        </w:rPr>
      </w:pPr>
      <w:proofErr w:type="gramStart"/>
      <w:r w:rsidRPr="006E10F4">
        <w:rPr>
          <w:rFonts w:ascii="Times New Roman" w:hAnsi="Times New Roman" w:cs="Times New Roman"/>
          <w:lang w:val="en-US"/>
        </w:rPr>
        <w:t>Formation</w:t>
      </w:r>
      <w:r w:rsidR="009C6976" w:rsidRPr="006E10F4">
        <w:rPr>
          <w:rFonts w:ascii="Times New Roman" w:hAnsi="Times New Roman" w:cs="Times New Roman"/>
          <w:lang w:val="en-US"/>
        </w:rPr>
        <w:t xml:space="preserve"> of electric charge </w:t>
      </w:r>
      <w:r w:rsidR="0055609F" w:rsidRPr="006E10F4">
        <w:rPr>
          <w:rFonts w:ascii="Times New Roman" w:hAnsi="Times New Roman" w:cs="Times New Roman"/>
          <w:lang w:val="en-US"/>
        </w:rPr>
        <w:t>because</w:t>
      </w:r>
      <w:r w:rsidR="00E141D5" w:rsidRPr="006E10F4">
        <w:rPr>
          <w:rFonts w:ascii="Times New Roman" w:hAnsi="Times New Roman" w:cs="Times New Roman"/>
          <w:lang w:val="en-US"/>
        </w:rPr>
        <w:t xml:space="preserve"> of mechanical stimuli and water vapor absorption </w:t>
      </w:r>
      <w:r w:rsidR="008F3356" w:rsidRPr="006E10F4">
        <w:rPr>
          <w:rFonts w:ascii="Times New Roman" w:hAnsi="Times New Roman" w:cs="Times New Roman"/>
          <w:lang w:val="en-US"/>
        </w:rPr>
        <w:t>have</w:t>
      </w:r>
      <w:proofErr w:type="gramEnd"/>
      <w:r w:rsidR="008F3356" w:rsidRPr="006E10F4">
        <w:rPr>
          <w:rFonts w:ascii="Times New Roman" w:hAnsi="Times New Roman" w:cs="Times New Roman"/>
          <w:lang w:val="en-US"/>
        </w:rPr>
        <w:t xml:space="preserve"> </w:t>
      </w:r>
      <w:r w:rsidR="00E141D5" w:rsidRPr="006E10F4">
        <w:rPr>
          <w:rFonts w:ascii="Times New Roman" w:hAnsi="Times New Roman" w:cs="Times New Roman"/>
          <w:lang w:val="en-US"/>
        </w:rPr>
        <w:t xml:space="preserve">a similar underlying </w:t>
      </w:r>
      <w:r w:rsidR="008F3356" w:rsidRPr="006E10F4">
        <w:rPr>
          <w:rFonts w:ascii="Times New Roman" w:hAnsi="Times New Roman" w:cs="Times New Roman"/>
          <w:lang w:val="en-US"/>
        </w:rPr>
        <w:t xml:space="preserve">physical </w:t>
      </w:r>
      <w:r w:rsidR="00E141D5" w:rsidRPr="006E10F4">
        <w:rPr>
          <w:rFonts w:ascii="Times New Roman" w:hAnsi="Times New Roman" w:cs="Times New Roman"/>
          <w:lang w:val="en-US"/>
        </w:rPr>
        <w:t xml:space="preserve">mechanism. Charge formation </w:t>
      </w:r>
      <w:r w:rsidR="009C6976" w:rsidRPr="006E10F4">
        <w:rPr>
          <w:rFonts w:ascii="Times New Roman" w:hAnsi="Times New Roman" w:cs="Times New Roman"/>
          <w:lang w:val="en-US"/>
        </w:rPr>
        <w:t xml:space="preserve">can occur if the following </w:t>
      </w:r>
      <w:r w:rsidR="008F3356" w:rsidRPr="006E10F4">
        <w:rPr>
          <w:rFonts w:ascii="Times New Roman" w:hAnsi="Times New Roman" w:cs="Times New Roman"/>
          <w:lang w:val="en-US"/>
        </w:rPr>
        <w:t>pre</w:t>
      </w:r>
      <w:r w:rsidR="009C6976" w:rsidRPr="006E10F4">
        <w:rPr>
          <w:rFonts w:ascii="Times New Roman" w:hAnsi="Times New Roman" w:cs="Times New Roman"/>
          <w:lang w:val="en-US"/>
        </w:rPr>
        <w:t>conditions are met:</w:t>
      </w:r>
    </w:p>
    <w:p w14:paraId="79AABD7D" w14:textId="5F0F6BD9" w:rsidR="009C6976" w:rsidRPr="006E10F4" w:rsidRDefault="009C6976" w:rsidP="009C6976">
      <w:pPr>
        <w:pStyle w:val="ListParagraph"/>
        <w:numPr>
          <w:ilvl w:val="0"/>
          <w:numId w:val="25"/>
        </w:numPr>
        <w:rPr>
          <w:rFonts w:ascii="Times New Roman" w:hAnsi="Times New Roman" w:cs="Times New Roman"/>
          <w:lang w:val="en-US"/>
        </w:rPr>
      </w:pPr>
      <w:r w:rsidRPr="006E10F4">
        <w:rPr>
          <w:rFonts w:ascii="Times New Roman" w:hAnsi="Times New Roman" w:cs="Times New Roman"/>
          <w:lang w:val="en-US"/>
        </w:rPr>
        <w:t xml:space="preserve">Unequal conditions are applied to the opposite electrodes of a single laminate. In </w:t>
      </w:r>
      <w:ins w:id="1337" w:author="Indrek Must" w:date="2014-08-17T13:48:00Z">
        <w:r w:rsidR="00EC4DF2">
          <w:rPr>
            <w:rFonts w:ascii="Times New Roman" w:hAnsi="Times New Roman" w:cs="Times New Roman"/>
            <w:lang w:val="en-US"/>
          </w:rPr>
          <w:t xml:space="preserve">the </w:t>
        </w:r>
      </w:ins>
      <w:r w:rsidRPr="006E10F4">
        <w:rPr>
          <w:rFonts w:ascii="Times New Roman" w:hAnsi="Times New Roman" w:cs="Times New Roman"/>
          <w:lang w:val="en-US"/>
        </w:rPr>
        <w:t xml:space="preserve">case of </w:t>
      </w:r>
      <w:r w:rsidR="0055609F" w:rsidRPr="006E10F4">
        <w:rPr>
          <w:rFonts w:ascii="Times New Roman" w:hAnsi="Times New Roman" w:cs="Times New Roman"/>
          <w:lang w:val="en-US"/>
        </w:rPr>
        <w:t>mechanoelectrical</w:t>
      </w:r>
      <w:r w:rsidRPr="006E10F4">
        <w:rPr>
          <w:rFonts w:ascii="Times New Roman" w:hAnsi="Times New Roman" w:cs="Times New Roman"/>
          <w:lang w:val="en-US"/>
        </w:rPr>
        <w:t xml:space="preserve"> transduction, the opposite electrodes</w:t>
      </w:r>
      <w:r w:rsidR="00E615BD" w:rsidRPr="006E10F4">
        <w:rPr>
          <w:rFonts w:ascii="Times New Roman" w:hAnsi="Times New Roman" w:cs="Times New Roman"/>
          <w:lang w:val="en-US"/>
        </w:rPr>
        <w:t xml:space="preserve"> of a bent laminate</w:t>
      </w:r>
      <w:r w:rsidR="008F3356" w:rsidRPr="006E10F4">
        <w:rPr>
          <w:rFonts w:ascii="Times New Roman" w:hAnsi="Times New Roman" w:cs="Times New Roman"/>
          <w:lang w:val="en-US"/>
        </w:rPr>
        <w:t xml:space="preserve"> </w:t>
      </w:r>
      <w:r w:rsidR="00E615BD" w:rsidRPr="006E10F4">
        <w:rPr>
          <w:rFonts w:ascii="Times New Roman" w:hAnsi="Times New Roman" w:cs="Times New Roman"/>
          <w:lang w:val="en-US"/>
        </w:rPr>
        <w:t xml:space="preserve">are exerted to unequal </w:t>
      </w:r>
      <w:r w:rsidRPr="006E10F4">
        <w:rPr>
          <w:rFonts w:ascii="Times New Roman" w:hAnsi="Times New Roman" w:cs="Times New Roman"/>
          <w:lang w:val="en-US"/>
        </w:rPr>
        <w:t xml:space="preserve">mechanical stress; and in </w:t>
      </w:r>
      <w:ins w:id="1338" w:author="Indrek Must" w:date="2014-08-17T13:48:00Z">
        <w:r w:rsidR="00EC4DF2">
          <w:rPr>
            <w:rFonts w:ascii="Times New Roman" w:hAnsi="Times New Roman" w:cs="Times New Roman"/>
            <w:lang w:val="en-US"/>
          </w:rPr>
          <w:t xml:space="preserve">the </w:t>
        </w:r>
      </w:ins>
      <w:r w:rsidRPr="006E10F4">
        <w:rPr>
          <w:rFonts w:ascii="Times New Roman" w:hAnsi="Times New Roman" w:cs="Times New Roman"/>
          <w:lang w:val="en-US"/>
        </w:rPr>
        <w:t xml:space="preserve">case of </w:t>
      </w:r>
      <w:r w:rsidR="0055609F" w:rsidRPr="006E10F4">
        <w:rPr>
          <w:rFonts w:ascii="Times New Roman" w:hAnsi="Times New Roman" w:cs="Times New Roman"/>
          <w:lang w:val="en-US"/>
        </w:rPr>
        <w:t>hygroelectrical</w:t>
      </w:r>
      <w:r w:rsidRPr="006E10F4">
        <w:rPr>
          <w:rFonts w:ascii="Times New Roman" w:hAnsi="Times New Roman" w:cs="Times New Roman"/>
          <w:lang w:val="en-US"/>
        </w:rPr>
        <w:t xml:space="preserve"> </w:t>
      </w:r>
      <w:r w:rsidRPr="006E10F4">
        <w:rPr>
          <w:rFonts w:ascii="Times New Roman" w:hAnsi="Times New Roman" w:cs="Times New Roman"/>
          <w:lang w:val="en-US"/>
        </w:rPr>
        <w:lastRenderedPageBreak/>
        <w:t xml:space="preserve">transduction, different conditions </w:t>
      </w:r>
      <w:r w:rsidR="00E615BD" w:rsidRPr="006E10F4">
        <w:rPr>
          <w:rFonts w:ascii="Times New Roman" w:hAnsi="Times New Roman" w:cs="Times New Roman"/>
          <w:lang w:val="en-US"/>
        </w:rPr>
        <w:t xml:space="preserve">on the opposite electrodes </w:t>
      </w:r>
      <w:r w:rsidRPr="006E10F4">
        <w:rPr>
          <w:rFonts w:ascii="Times New Roman" w:hAnsi="Times New Roman" w:cs="Times New Roman"/>
          <w:lang w:val="en-US"/>
        </w:rPr>
        <w:t xml:space="preserve">are achieved by </w:t>
      </w:r>
      <w:r w:rsidR="004C0105" w:rsidRPr="006E10F4">
        <w:rPr>
          <w:rFonts w:ascii="Times New Roman" w:hAnsi="Times New Roman" w:cs="Times New Roman"/>
          <w:lang w:val="en-US"/>
        </w:rPr>
        <w:t xml:space="preserve">varying the </w:t>
      </w:r>
      <w:r w:rsidR="00E615BD" w:rsidRPr="006E10F4">
        <w:rPr>
          <w:rFonts w:ascii="Times New Roman" w:hAnsi="Times New Roman" w:cs="Times New Roman"/>
          <w:lang w:val="en-US"/>
        </w:rPr>
        <w:t>environmental conditions above the</w:t>
      </w:r>
      <w:r w:rsidR="004C0105" w:rsidRPr="006E10F4">
        <w:rPr>
          <w:rFonts w:ascii="Times New Roman" w:hAnsi="Times New Roman" w:cs="Times New Roman"/>
          <w:lang w:val="en-US"/>
        </w:rPr>
        <w:t>m</w:t>
      </w:r>
      <w:r w:rsidRPr="006E10F4">
        <w:rPr>
          <w:rFonts w:ascii="Times New Roman" w:hAnsi="Times New Roman" w:cs="Times New Roman"/>
          <w:lang w:val="en-US"/>
        </w:rPr>
        <w:t>.</w:t>
      </w:r>
    </w:p>
    <w:p w14:paraId="263450AF" w14:textId="4E23DEE4" w:rsidR="009C6976" w:rsidRPr="006E10F4" w:rsidRDefault="009C6976" w:rsidP="009C6976">
      <w:pPr>
        <w:pStyle w:val="ListParagraph"/>
        <w:numPr>
          <w:ilvl w:val="0"/>
          <w:numId w:val="25"/>
        </w:numPr>
        <w:rPr>
          <w:rFonts w:ascii="Times New Roman" w:hAnsi="Times New Roman" w:cs="Times New Roman"/>
          <w:lang w:val="en-US"/>
        </w:rPr>
      </w:pPr>
      <w:r w:rsidRPr="006E10F4">
        <w:rPr>
          <w:rFonts w:ascii="Times New Roman" w:hAnsi="Times New Roman" w:cs="Times New Roman"/>
          <w:lang w:val="en-US"/>
        </w:rPr>
        <w:t>The mobility of cations and anions in the carbon and polymer matrix are unequal</w:t>
      </w:r>
      <w:r w:rsidR="004C0105" w:rsidRPr="006E10F4">
        <w:rPr>
          <w:rFonts w:ascii="Times New Roman" w:hAnsi="Times New Roman" w:cs="Times New Roman"/>
          <w:lang w:val="en-US"/>
        </w:rPr>
        <w:t xml:space="preserve">. </w:t>
      </w:r>
      <w:r w:rsidRPr="006E10F4">
        <w:rPr>
          <w:rFonts w:ascii="Times New Roman" w:hAnsi="Times New Roman" w:cs="Times New Roman"/>
          <w:lang w:val="en-US"/>
        </w:rPr>
        <w:t xml:space="preserve">This is achieved by tailoring of the porosity parameters of the </w:t>
      </w:r>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electrode and the morphology of the ionically conductive polymeric separator.</w:t>
      </w:r>
      <w:r w:rsidR="004C0105" w:rsidRPr="006E10F4">
        <w:rPr>
          <w:rFonts w:ascii="Times New Roman" w:hAnsi="Times New Roman" w:cs="Times New Roman"/>
          <w:lang w:val="en-US"/>
        </w:rPr>
        <w:t xml:space="preserve"> </w:t>
      </w:r>
    </w:p>
    <w:p w14:paraId="4DF2C4F0" w14:textId="7583DC95" w:rsidR="00D90271" w:rsidRPr="006E10F4" w:rsidRDefault="009C6976" w:rsidP="00A9342C">
      <w:pPr>
        <w:ind w:firstLine="426"/>
        <w:rPr>
          <w:rFonts w:ascii="Times New Roman" w:hAnsi="Times New Roman" w:cs="Times New Roman"/>
          <w:lang w:val="en-US"/>
        </w:rPr>
      </w:pPr>
      <w:del w:id="1339" w:author="Indrek Must" w:date="2014-08-17T13:10:00Z">
        <w:r w:rsidRPr="006E10F4" w:rsidDel="00D87ED4">
          <w:rPr>
            <w:rFonts w:ascii="Times New Roman" w:hAnsi="Times New Roman" w:cs="Times New Roman"/>
            <w:lang w:val="en-US"/>
          </w:rPr>
          <w:delText xml:space="preserve">The </w:delText>
        </w:r>
      </w:del>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s are </w:t>
      </w:r>
      <w:r w:rsidR="004C0105" w:rsidRPr="006E10F4">
        <w:rPr>
          <w:rFonts w:ascii="Times New Roman" w:hAnsi="Times New Roman" w:cs="Times New Roman"/>
          <w:lang w:val="en-US"/>
        </w:rPr>
        <w:t xml:space="preserve">demonstrated to be very </w:t>
      </w:r>
      <w:r w:rsidRPr="006E10F4">
        <w:rPr>
          <w:rFonts w:ascii="Times New Roman" w:hAnsi="Times New Roman" w:cs="Times New Roman"/>
          <w:lang w:val="en-US"/>
        </w:rPr>
        <w:t xml:space="preserve">multifunctional materials. </w:t>
      </w:r>
      <w:r w:rsidR="00CB76F1" w:rsidRPr="006E10F4">
        <w:rPr>
          <w:rFonts w:ascii="Times New Roman" w:hAnsi="Times New Roman" w:cs="Times New Roman"/>
          <w:lang w:val="en-US"/>
        </w:rPr>
        <w:t>In addition to their sensorial properties, v</w:t>
      </w:r>
      <w:r w:rsidRPr="006E10F4">
        <w:rPr>
          <w:rFonts w:ascii="Times New Roman" w:hAnsi="Times New Roman" w:cs="Times New Roman"/>
          <w:lang w:val="en-US"/>
        </w:rPr>
        <w:t xml:space="preserve">irtually the same </w:t>
      </w:r>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laminate</w:t>
      </w:r>
      <w:r w:rsidR="00CB76F1" w:rsidRPr="006E10F4">
        <w:rPr>
          <w:rFonts w:ascii="Times New Roman" w:hAnsi="Times New Roman" w:cs="Times New Roman"/>
          <w:lang w:val="en-US"/>
        </w:rPr>
        <w:t>s</w:t>
      </w:r>
      <w:r w:rsidR="004C0105" w:rsidRPr="006E10F4">
        <w:rPr>
          <w:rFonts w:ascii="Times New Roman" w:hAnsi="Times New Roman" w:cs="Times New Roman"/>
          <w:lang w:val="en-US"/>
        </w:rPr>
        <w:t xml:space="preserve"> as investigated in this work</w:t>
      </w:r>
      <w:r w:rsidRPr="006E10F4">
        <w:rPr>
          <w:rFonts w:ascii="Times New Roman" w:hAnsi="Times New Roman" w:cs="Times New Roman"/>
          <w:lang w:val="en-US"/>
        </w:rPr>
        <w:t xml:space="preserve"> can function also as electromechanical actuators and as supercapacitors for energy storage.</w:t>
      </w:r>
      <w:r w:rsidR="00350CF6" w:rsidRPr="006E10F4">
        <w:rPr>
          <w:rFonts w:ascii="Times New Roman" w:hAnsi="Times New Roman" w:cs="Times New Roman"/>
          <w:lang w:val="en-US"/>
        </w:rPr>
        <w:t xml:space="preserve"> </w:t>
      </w:r>
      <w:r w:rsidR="00350CF6" w:rsidRPr="006E10F4">
        <w:rPr>
          <w:rFonts w:ascii="Times New Roman" w:hAnsi="Times New Roman" w:cs="Times New Roman"/>
          <w:lang w:val="en-US"/>
        </w:rPr>
        <w:fldChar w:fldCharType="begin"/>
      </w:r>
      <w:r w:rsidR="00350CF6" w:rsidRPr="006E10F4">
        <w:rPr>
          <w:rFonts w:ascii="Times New Roman" w:hAnsi="Times New Roman" w:cs="Times New Roman"/>
          <w:lang w:val="en-US"/>
        </w:rPr>
        <w:instrText xml:space="preserve"> REF _Ref388791138 \h </w:instrText>
      </w:r>
      <w:r w:rsidR="00AA506E" w:rsidRPr="006E10F4">
        <w:rPr>
          <w:rFonts w:ascii="Times New Roman" w:hAnsi="Times New Roman" w:cs="Times New Roman"/>
          <w:lang w:val="en-US"/>
        </w:rPr>
        <w:instrText xml:space="preserve"> \* MERGEFORMAT </w:instrText>
      </w:r>
      <w:r w:rsidR="00350CF6" w:rsidRPr="006E10F4">
        <w:rPr>
          <w:rFonts w:ascii="Times New Roman" w:hAnsi="Times New Roman" w:cs="Times New Roman"/>
          <w:lang w:val="en-US"/>
        </w:rPr>
      </w:r>
      <w:r w:rsidR="00350CF6" w:rsidRPr="006E10F4">
        <w:rPr>
          <w:rFonts w:ascii="Times New Roman" w:hAnsi="Times New Roman" w:cs="Times New Roman"/>
          <w:lang w:val="en-US"/>
        </w:rPr>
        <w:fldChar w:fldCharType="separate"/>
      </w:r>
      <w:r w:rsidR="006E10F4" w:rsidRPr="006E10F4">
        <w:rPr>
          <w:rFonts w:ascii="Times New Roman" w:hAnsi="Times New Roman" w:cs="Times New Roman"/>
        </w:rPr>
        <w:t xml:space="preserve">Figure </w:t>
      </w:r>
      <w:r w:rsidR="006E10F4">
        <w:rPr>
          <w:rFonts w:ascii="Times New Roman" w:hAnsi="Times New Roman" w:cs="Times New Roman"/>
          <w:noProof/>
        </w:rPr>
        <w:t>27</w:t>
      </w:r>
      <w:r w:rsidR="00350CF6" w:rsidRPr="006E10F4">
        <w:rPr>
          <w:rFonts w:ascii="Times New Roman" w:hAnsi="Times New Roman" w:cs="Times New Roman"/>
          <w:lang w:val="en-US"/>
        </w:rPr>
        <w:fldChar w:fldCharType="end"/>
      </w:r>
      <w:r w:rsidR="00123747" w:rsidRPr="006E10F4">
        <w:rPr>
          <w:rFonts w:ascii="Times New Roman" w:hAnsi="Times New Roman" w:cs="Times New Roman"/>
          <w:lang w:val="en-US"/>
        </w:rPr>
        <w:t xml:space="preserve"> </w:t>
      </w:r>
      <w:r w:rsidR="00F8558D" w:rsidRPr="006E10F4">
        <w:rPr>
          <w:rFonts w:ascii="Times New Roman" w:hAnsi="Times New Roman" w:cs="Times New Roman"/>
          <w:lang w:val="en-US"/>
        </w:rPr>
        <w:t xml:space="preserve">gives a roadmap between </w:t>
      </w:r>
      <w:r w:rsidR="008D2F66" w:rsidRPr="006E10F4">
        <w:rPr>
          <w:rFonts w:ascii="Times New Roman" w:hAnsi="Times New Roman" w:cs="Times New Roman"/>
          <w:lang w:val="en-US"/>
        </w:rPr>
        <w:t xml:space="preserve">the </w:t>
      </w:r>
      <w:r w:rsidR="00F8558D" w:rsidRPr="006E10F4">
        <w:rPr>
          <w:rFonts w:ascii="Times New Roman" w:hAnsi="Times New Roman" w:cs="Times New Roman"/>
          <w:lang w:val="en-US"/>
        </w:rPr>
        <w:t xml:space="preserve">applications </w:t>
      </w:r>
      <w:r w:rsidR="008D2F66" w:rsidRPr="006E10F4">
        <w:rPr>
          <w:rFonts w:ascii="Times New Roman" w:hAnsi="Times New Roman" w:cs="Times New Roman"/>
          <w:lang w:val="en-US"/>
        </w:rPr>
        <w:t xml:space="preserve">for </w:t>
      </w:r>
      <w:del w:id="1340" w:author="Indrek Must" w:date="2014-08-17T13:10:00Z">
        <w:r w:rsidRPr="006E10F4" w:rsidDel="00D87ED4">
          <w:rPr>
            <w:rFonts w:ascii="Times New Roman" w:hAnsi="Times New Roman" w:cs="Times New Roman"/>
            <w:lang w:val="en-US"/>
          </w:rPr>
          <w:delText xml:space="preserve">the </w:delText>
        </w:r>
      </w:del>
      <w:r w:rsidR="000A38C6" w:rsidRPr="00A8076F">
        <w:rPr>
          <w:rFonts w:ascii="Times New Roman" w:hAnsi="Times New Roman" w:cs="Times New Roman"/>
          <w:color w:val="FF0000"/>
          <w:lang w:val="en-US"/>
        </w:rPr>
        <w:t>IEAP</w:t>
      </w:r>
      <w:del w:id="1341" w:author="Indrek Must" w:date="2014-08-17T13:10:00Z">
        <w:r w:rsidR="00F8558D" w:rsidRPr="006E10F4" w:rsidDel="00D87ED4">
          <w:rPr>
            <w:rFonts w:ascii="Times New Roman" w:hAnsi="Times New Roman" w:cs="Times New Roman"/>
            <w:lang w:val="en-US"/>
          </w:rPr>
          <w:delText>s</w:delText>
        </w:r>
      </w:del>
      <w:r w:rsidR="00F8558D" w:rsidRPr="006E10F4">
        <w:rPr>
          <w:rFonts w:ascii="Times New Roman" w:hAnsi="Times New Roman" w:cs="Times New Roman"/>
          <w:lang w:val="en-US"/>
        </w:rPr>
        <w:t xml:space="preserve">. </w:t>
      </w:r>
    </w:p>
    <w:p w14:paraId="6D89FA75" w14:textId="708A2A89" w:rsidR="00350CF6" w:rsidRPr="006E10F4" w:rsidRDefault="001D1A34" w:rsidP="00D469DF">
      <w:pPr>
        <w:keepNext/>
        <w:ind w:firstLine="426"/>
        <w:rPr>
          <w:rFonts w:ascii="Times New Roman" w:hAnsi="Times New Roman" w:cs="Times New Roman"/>
        </w:rPr>
      </w:pPr>
      <w:r w:rsidRPr="006E10F4">
        <w:rPr>
          <w:rFonts w:ascii="Times New Roman" w:hAnsi="Times New Roman" w:cs="Times New Roman"/>
          <w:noProof/>
          <w:lang w:val="en-US"/>
        </w:rPr>
        <w:drawing>
          <wp:inline distT="0" distB="0" distL="0" distR="0" wp14:anchorId="7F8EB7C3" wp14:editId="11910BAA">
            <wp:extent cx="3123211" cy="1557731"/>
            <wp:effectExtent l="0" t="0" r="1270" b="444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admap.eps"/>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124926" cy="1558586"/>
                    </a:xfrm>
                    <a:prstGeom prst="rect">
                      <a:avLst/>
                    </a:prstGeom>
                  </pic:spPr>
                </pic:pic>
              </a:graphicData>
            </a:graphic>
          </wp:inline>
        </w:drawing>
      </w:r>
    </w:p>
    <w:p w14:paraId="10B3F6BA" w14:textId="5EB223DB" w:rsidR="00123747" w:rsidRPr="006E10F4" w:rsidRDefault="00350CF6" w:rsidP="00955D58">
      <w:pPr>
        <w:pStyle w:val="Caption"/>
        <w:rPr>
          <w:rFonts w:ascii="Times New Roman" w:hAnsi="Times New Roman" w:cs="Times New Roman"/>
          <w:color w:val="auto"/>
          <w:lang w:val="en-US"/>
        </w:rPr>
      </w:pPr>
      <w:bookmarkStart w:id="1342" w:name="_Ref388791138"/>
      <w:r w:rsidRPr="006E10F4">
        <w:rPr>
          <w:rFonts w:ascii="Times New Roman" w:hAnsi="Times New Roman" w:cs="Times New Roman"/>
          <w:color w:val="auto"/>
        </w:rPr>
        <w:t xml:space="preserve">Figure </w:t>
      </w:r>
      <w:r w:rsidR="00BD792F" w:rsidRPr="006E10F4">
        <w:rPr>
          <w:rFonts w:ascii="Times New Roman" w:hAnsi="Times New Roman" w:cs="Times New Roman"/>
          <w:color w:val="auto"/>
        </w:rPr>
        <w:fldChar w:fldCharType="begin"/>
      </w:r>
      <w:r w:rsidR="00BD792F" w:rsidRPr="006E10F4">
        <w:rPr>
          <w:rFonts w:ascii="Times New Roman" w:hAnsi="Times New Roman" w:cs="Times New Roman"/>
          <w:color w:val="auto"/>
        </w:rPr>
        <w:instrText xml:space="preserve"> SEQ Figure \* ARABIC </w:instrText>
      </w:r>
      <w:r w:rsidR="00BD792F" w:rsidRPr="006E10F4">
        <w:rPr>
          <w:rFonts w:ascii="Times New Roman" w:hAnsi="Times New Roman" w:cs="Times New Roman"/>
          <w:color w:val="auto"/>
        </w:rPr>
        <w:fldChar w:fldCharType="separate"/>
      </w:r>
      <w:r w:rsidR="006E10F4">
        <w:rPr>
          <w:rFonts w:ascii="Times New Roman" w:hAnsi="Times New Roman" w:cs="Times New Roman"/>
          <w:noProof/>
          <w:color w:val="auto"/>
        </w:rPr>
        <w:t>27</w:t>
      </w:r>
      <w:r w:rsidR="00BD792F" w:rsidRPr="006E10F4">
        <w:rPr>
          <w:rFonts w:ascii="Times New Roman" w:hAnsi="Times New Roman" w:cs="Times New Roman"/>
          <w:noProof/>
          <w:color w:val="auto"/>
        </w:rPr>
        <w:fldChar w:fldCharType="end"/>
      </w:r>
      <w:bookmarkEnd w:id="1342"/>
      <w:r w:rsidRPr="006E10F4">
        <w:rPr>
          <w:rFonts w:ascii="Times New Roman" w:hAnsi="Times New Roman" w:cs="Times New Roman"/>
          <w:color w:val="auto"/>
        </w:rPr>
        <w:t>. The roadmap</w:t>
      </w:r>
      <w:r w:rsidR="00955D58" w:rsidRPr="006E10F4">
        <w:rPr>
          <w:rFonts w:ascii="Times New Roman" w:hAnsi="Times New Roman" w:cs="Times New Roman"/>
          <w:color w:val="auto"/>
        </w:rPr>
        <w:t xml:space="preserve"> for the applications for </w:t>
      </w:r>
      <w:r w:rsidR="00955D58" w:rsidRPr="00A8076F">
        <w:rPr>
          <w:rFonts w:ascii="Times New Roman" w:hAnsi="Times New Roman" w:cs="Times New Roman"/>
          <w:color w:val="FF0000"/>
        </w:rPr>
        <w:t>IEAP</w:t>
      </w:r>
      <w:del w:id="1343" w:author="Indrek Must" w:date="2014-08-17T13:10:00Z">
        <w:r w:rsidR="00955D58" w:rsidRPr="006E10F4" w:rsidDel="00D87ED4">
          <w:rPr>
            <w:rFonts w:ascii="Times New Roman" w:hAnsi="Times New Roman" w:cs="Times New Roman"/>
            <w:color w:val="auto"/>
          </w:rPr>
          <w:delText>s</w:delText>
        </w:r>
      </w:del>
      <w:r w:rsidR="006472C9" w:rsidRPr="006E10F4">
        <w:rPr>
          <w:rFonts w:ascii="Times New Roman" w:hAnsi="Times New Roman" w:cs="Times New Roman"/>
          <w:color w:val="auto"/>
        </w:rPr>
        <w:t>.</w:t>
      </w:r>
      <w:r w:rsidR="00123747" w:rsidRPr="006E10F4">
        <w:rPr>
          <w:rFonts w:ascii="Times New Roman" w:hAnsi="Times New Roman" w:cs="Times New Roman"/>
          <w:color w:val="auto"/>
          <w:lang w:val="en-US"/>
        </w:rPr>
        <w:br w:type="page"/>
      </w:r>
    </w:p>
    <w:p w14:paraId="053FCBBD" w14:textId="68EE60C7" w:rsidR="00123747" w:rsidRPr="006E10F4" w:rsidRDefault="00D04679" w:rsidP="00D04679">
      <w:pPr>
        <w:pStyle w:val="Heading1"/>
        <w:rPr>
          <w:rFonts w:ascii="Times New Roman" w:hAnsi="Times New Roman" w:cs="Times New Roman"/>
        </w:rPr>
      </w:pPr>
      <w:bookmarkStart w:id="1344" w:name="_Toc396045873"/>
      <w:r w:rsidRPr="006E10F4">
        <w:rPr>
          <w:rFonts w:ascii="Times New Roman" w:hAnsi="Times New Roman" w:cs="Times New Roman"/>
        </w:rPr>
        <w:lastRenderedPageBreak/>
        <w:t>Summary in estonian</w:t>
      </w:r>
      <w:bookmarkEnd w:id="1344"/>
    </w:p>
    <w:p w14:paraId="35C27D37" w14:textId="53E7EAAC" w:rsidR="005274E7" w:rsidRPr="006E10F4" w:rsidRDefault="00D04679" w:rsidP="00D04679">
      <w:pPr>
        <w:rPr>
          <w:rFonts w:ascii="Times New Roman" w:hAnsi="Times New Roman" w:cs="Times New Roman"/>
          <w:b/>
          <w:sz w:val="28"/>
          <w:szCs w:val="28"/>
        </w:rPr>
      </w:pPr>
      <w:r w:rsidRPr="006E10F4">
        <w:rPr>
          <w:rFonts w:ascii="Times New Roman" w:hAnsi="Times New Roman" w:cs="Times New Roman"/>
          <w:b/>
          <w:sz w:val="28"/>
          <w:szCs w:val="28"/>
        </w:rPr>
        <w:t>SÜSINIKMATERJALIST ELEKTROODIDEGA IOONSED JA MAHTUVUSLIKUD ELEKTROAKTIIVSED LAMINAADID SENSORITE NING ENERGIAKOGUMISSEADMETENA</w:t>
      </w:r>
    </w:p>
    <w:p w14:paraId="5D56CB93" w14:textId="7442B111" w:rsidR="00123747" w:rsidRPr="006E10F4" w:rsidRDefault="00B30BFB" w:rsidP="00236AE4">
      <w:pPr>
        <w:rPr>
          <w:rFonts w:ascii="Times New Roman" w:hAnsi="Times New Roman" w:cs="Times New Roman"/>
        </w:rPr>
      </w:pPr>
      <w:r w:rsidRPr="006E10F4">
        <w:rPr>
          <w:rFonts w:ascii="Times New Roman" w:hAnsi="Times New Roman" w:cs="Times New Roman"/>
        </w:rPr>
        <w:t>Ioonsed elektroaktiivsed polümeerid (</w:t>
      </w:r>
      <w:r w:rsidRPr="00A8076F">
        <w:rPr>
          <w:rFonts w:ascii="Times New Roman" w:hAnsi="Times New Roman" w:cs="Times New Roman"/>
          <w:color w:val="FF0000"/>
        </w:rPr>
        <w:t>IEAP</w:t>
      </w:r>
      <w:r w:rsidRPr="006E10F4">
        <w:rPr>
          <w:rFonts w:ascii="Times New Roman" w:hAnsi="Times New Roman" w:cs="Times New Roman"/>
        </w:rPr>
        <w:t xml:space="preserve">) on laminaatmaterjalid, mis koosnevad suure-eripinnalistest elektroodidest, elektroode eraldavast mikropoorsest polümeersest membraanist ning elektrolüüdist, mis sisaldub nii polümeermembraanis kui ka elektroodides. </w:t>
      </w:r>
      <w:r w:rsidRPr="00A8076F">
        <w:rPr>
          <w:rFonts w:ascii="Times New Roman" w:hAnsi="Times New Roman" w:cs="Times New Roman"/>
          <w:color w:val="FF0000"/>
        </w:rPr>
        <w:t>IEAP</w:t>
      </w:r>
      <w:r w:rsidR="00314F33" w:rsidRPr="006E10F4">
        <w:rPr>
          <w:rFonts w:ascii="Times New Roman" w:hAnsi="Times New Roman" w:cs="Times New Roman"/>
        </w:rPr>
        <w:t>-</w:t>
      </w:r>
      <w:r w:rsidRPr="006E10F4">
        <w:rPr>
          <w:rFonts w:ascii="Times New Roman" w:hAnsi="Times New Roman" w:cs="Times New Roman"/>
        </w:rPr>
        <w:t xml:space="preserve">d on multifunktsionaalsed materjalid – varasemalt on </w:t>
      </w:r>
      <w:r w:rsidRPr="00A8076F">
        <w:rPr>
          <w:rFonts w:ascii="Times New Roman" w:hAnsi="Times New Roman" w:cs="Times New Roman"/>
          <w:color w:val="FF0000"/>
        </w:rPr>
        <w:t>IEAP</w:t>
      </w:r>
      <w:r w:rsidR="00314F33" w:rsidRPr="006E10F4">
        <w:rPr>
          <w:rFonts w:ascii="Times New Roman" w:hAnsi="Times New Roman" w:cs="Times New Roman"/>
        </w:rPr>
        <w:t>-</w:t>
      </w:r>
      <w:r w:rsidRPr="006E10F4">
        <w:rPr>
          <w:rFonts w:ascii="Times New Roman" w:hAnsi="Times New Roman" w:cs="Times New Roman"/>
        </w:rPr>
        <w:t xml:space="preserve">d tuntud eelkõige energiasalvestuselementide ning elektromehaaniliste täituritena. </w:t>
      </w:r>
      <w:r w:rsidR="004C0105" w:rsidRPr="006E10F4">
        <w:rPr>
          <w:rFonts w:ascii="Times New Roman" w:hAnsi="Times New Roman" w:cs="Times New Roman"/>
        </w:rPr>
        <w:t>Käesolev</w:t>
      </w:r>
      <w:r w:rsidRPr="006E10F4">
        <w:rPr>
          <w:rFonts w:ascii="Times New Roman" w:hAnsi="Times New Roman" w:cs="Times New Roman"/>
        </w:rPr>
        <w:t xml:space="preserve"> doktoritöö uurib</w:t>
      </w:r>
      <w:r w:rsidR="004C0105" w:rsidRPr="006E10F4">
        <w:rPr>
          <w:rFonts w:ascii="Times New Roman" w:hAnsi="Times New Roman" w:cs="Times New Roman"/>
        </w:rPr>
        <w:t xml:space="preserve"> </w:t>
      </w:r>
      <w:r w:rsidRPr="006E10F4">
        <w:rPr>
          <w:rFonts w:ascii="Times New Roman" w:hAnsi="Times New Roman" w:cs="Times New Roman"/>
        </w:rPr>
        <w:t xml:space="preserve">suure-eripinnaliste süsinikelektroodidega </w:t>
      </w:r>
      <w:r w:rsidR="00314F33" w:rsidRPr="00A8076F">
        <w:rPr>
          <w:rFonts w:ascii="Times New Roman" w:hAnsi="Times New Roman" w:cs="Times New Roman"/>
          <w:color w:val="FF0000"/>
        </w:rPr>
        <w:t>IEAP</w:t>
      </w:r>
      <w:r w:rsidR="00314F33" w:rsidRPr="006E10F4">
        <w:rPr>
          <w:rFonts w:ascii="Times New Roman" w:hAnsi="Times New Roman" w:cs="Times New Roman"/>
        </w:rPr>
        <w:t>-</w:t>
      </w:r>
      <w:r w:rsidRPr="006E10F4">
        <w:rPr>
          <w:rFonts w:ascii="Times New Roman" w:hAnsi="Times New Roman" w:cs="Times New Roman"/>
        </w:rPr>
        <w:t xml:space="preserve">laminaatmaterjali uudset ja unikaalset omadust – </w:t>
      </w:r>
      <w:r w:rsidR="00D931A8" w:rsidRPr="006E10F4">
        <w:rPr>
          <w:rFonts w:ascii="Times New Roman" w:hAnsi="Times New Roman" w:cs="Times New Roman"/>
        </w:rPr>
        <w:t>võimet tekitada elektril</w:t>
      </w:r>
      <w:r w:rsidRPr="006E10F4">
        <w:rPr>
          <w:rFonts w:ascii="Times New Roman" w:hAnsi="Times New Roman" w:cs="Times New Roman"/>
        </w:rPr>
        <w:t>aengu</w:t>
      </w:r>
      <w:r w:rsidR="00D931A8" w:rsidRPr="006E10F4">
        <w:rPr>
          <w:rFonts w:ascii="Times New Roman" w:hAnsi="Times New Roman" w:cs="Times New Roman"/>
        </w:rPr>
        <w:t xml:space="preserve">t </w:t>
      </w:r>
      <w:r w:rsidRPr="006E10F4">
        <w:rPr>
          <w:rFonts w:ascii="Times New Roman" w:hAnsi="Times New Roman" w:cs="Times New Roman"/>
        </w:rPr>
        <w:t>mitmesuguste väliste mõjurite</w:t>
      </w:r>
      <w:r w:rsidR="00D931A8" w:rsidRPr="006E10F4">
        <w:rPr>
          <w:rFonts w:ascii="Times New Roman" w:hAnsi="Times New Roman" w:cs="Times New Roman"/>
        </w:rPr>
        <w:t xml:space="preserve"> toimel.</w:t>
      </w:r>
    </w:p>
    <w:p w14:paraId="65CCBF2F" w14:textId="3B792A7F" w:rsidR="00123747" w:rsidRPr="006E10F4" w:rsidRDefault="00D931A8" w:rsidP="00236AE4">
      <w:pPr>
        <w:rPr>
          <w:rFonts w:ascii="Times New Roman" w:hAnsi="Times New Roman" w:cs="Times New Roman"/>
        </w:rPr>
      </w:pPr>
      <w:r w:rsidRPr="006E10F4">
        <w:rPr>
          <w:rFonts w:ascii="Times New Roman" w:hAnsi="Times New Roman" w:cs="Times New Roman"/>
        </w:rPr>
        <w:t xml:space="preserve">Doktoritöö esimeses osas uuritakse eksperimentaalselt </w:t>
      </w:r>
      <w:r w:rsidR="00314F33" w:rsidRPr="00A8076F">
        <w:rPr>
          <w:rFonts w:ascii="Times New Roman" w:hAnsi="Times New Roman" w:cs="Times New Roman"/>
          <w:color w:val="FF0000"/>
        </w:rPr>
        <w:t>IEAP</w:t>
      </w:r>
      <w:r w:rsidRPr="006E10F4">
        <w:rPr>
          <w:rFonts w:ascii="Times New Roman" w:hAnsi="Times New Roman" w:cs="Times New Roman"/>
        </w:rPr>
        <w:t xml:space="preserve"> elektrilist kostet välise jõu abil painutamisele. </w:t>
      </w:r>
      <w:r w:rsidR="00314F33" w:rsidRPr="00A8076F">
        <w:rPr>
          <w:rFonts w:ascii="Times New Roman" w:hAnsi="Times New Roman" w:cs="Times New Roman"/>
          <w:color w:val="FF0000"/>
        </w:rPr>
        <w:t>IEAP</w:t>
      </w:r>
      <w:r w:rsidR="00314F33" w:rsidRPr="006E10F4">
        <w:rPr>
          <w:rFonts w:ascii="Times New Roman" w:hAnsi="Times New Roman" w:cs="Times New Roman"/>
        </w:rPr>
        <w:t>-</w:t>
      </w:r>
      <w:r w:rsidRPr="006E10F4">
        <w:rPr>
          <w:rFonts w:ascii="Times New Roman" w:hAnsi="Times New Roman" w:cs="Times New Roman"/>
        </w:rPr>
        <w:t xml:space="preserve">laminaadi painutamine toob kaasa nii elektripinge kui </w:t>
      </w:r>
      <w:r w:rsidR="008E124D" w:rsidRPr="006E10F4">
        <w:rPr>
          <w:rFonts w:ascii="Times New Roman" w:hAnsi="Times New Roman" w:cs="Times New Roman"/>
        </w:rPr>
        <w:noBreakHyphen/>
      </w:r>
      <w:r w:rsidRPr="006E10F4">
        <w:rPr>
          <w:rFonts w:ascii="Times New Roman" w:hAnsi="Times New Roman" w:cs="Times New Roman"/>
        </w:rPr>
        <w:t xml:space="preserve">voolu </w:t>
      </w:r>
      <w:r w:rsidR="006472C9" w:rsidRPr="006E10F4">
        <w:rPr>
          <w:rFonts w:ascii="Times New Roman" w:hAnsi="Times New Roman" w:cs="Times New Roman"/>
        </w:rPr>
        <w:t xml:space="preserve">piikväärtuse </w:t>
      </w:r>
      <w:r w:rsidRPr="006E10F4">
        <w:rPr>
          <w:rFonts w:ascii="Times New Roman" w:hAnsi="Times New Roman" w:cs="Times New Roman"/>
        </w:rPr>
        <w:t xml:space="preserve">tekke elektroodide vahel. </w:t>
      </w:r>
      <w:r w:rsidR="00314F33" w:rsidRPr="00A8076F">
        <w:rPr>
          <w:rFonts w:ascii="Times New Roman" w:hAnsi="Times New Roman" w:cs="Times New Roman"/>
          <w:color w:val="FF0000"/>
        </w:rPr>
        <w:t>IEAP</w:t>
      </w:r>
      <w:r w:rsidR="00314F33" w:rsidRPr="006E10F4">
        <w:rPr>
          <w:rFonts w:ascii="Times New Roman" w:hAnsi="Times New Roman" w:cs="Times New Roman"/>
        </w:rPr>
        <w:t>-</w:t>
      </w:r>
      <w:r w:rsidRPr="006E10F4">
        <w:rPr>
          <w:rFonts w:ascii="Times New Roman" w:hAnsi="Times New Roman" w:cs="Times New Roman"/>
        </w:rPr>
        <w:t xml:space="preserve">painutussensori sageduskoste on tugevalt mittelineaarne. </w:t>
      </w:r>
      <w:r w:rsidR="00981618" w:rsidRPr="006E10F4">
        <w:rPr>
          <w:rFonts w:ascii="Times New Roman" w:hAnsi="Times New Roman" w:cs="Times New Roman"/>
        </w:rPr>
        <w:t>D</w:t>
      </w:r>
      <w:r w:rsidR="00C413FE" w:rsidRPr="006E10F4">
        <w:rPr>
          <w:rFonts w:ascii="Times New Roman" w:hAnsi="Times New Roman" w:cs="Times New Roman"/>
        </w:rPr>
        <w:t xml:space="preserve">oktoritöös </w:t>
      </w:r>
      <w:r w:rsidR="00981618" w:rsidRPr="006E10F4">
        <w:rPr>
          <w:rFonts w:ascii="Times New Roman" w:hAnsi="Times New Roman" w:cs="Times New Roman"/>
        </w:rPr>
        <w:t xml:space="preserve">on </w:t>
      </w:r>
      <w:r w:rsidR="00C413FE" w:rsidRPr="006E10F4">
        <w:rPr>
          <w:rFonts w:ascii="Times New Roman" w:hAnsi="Times New Roman" w:cs="Times New Roman"/>
        </w:rPr>
        <w:t xml:space="preserve">demonstreeritud, et </w:t>
      </w:r>
      <w:r w:rsidR="00981618" w:rsidRPr="006E10F4">
        <w:rPr>
          <w:rFonts w:ascii="Times New Roman" w:hAnsi="Times New Roman" w:cs="Times New Roman"/>
        </w:rPr>
        <w:t>on võimalik mõõta perioodiliselt toimuvate painutuste ulatust, registreerides elektrivoolu teket elektroodide vahel.</w:t>
      </w:r>
    </w:p>
    <w:p w14:paraId="4DBA28B9" w14:textId="69AE897D" w:rsidR="00981618" w:rsidRPr="006E10F4" w:rsidRDefault="00981618" w:rsidP="00236AE4">
      <w:pPr>
        <w:rPr>
          <w:rFonts w:ascii="Times New Roman" w:hAnsi="Times New Roman" w:cs="Times New Roman"/>
        </w:rPr>
      </w:pPr>
      <w:r w:rsidRPr="006E10F4">
        <w:rPr>
          <w:rFonts w:ascii="Times New Roman" w:hAnsi="Times New Roman" w:cs="Times New Roman"/>
        </w:rPr>
        <w:t xml:space="preserve">Töö käigus </w:t>
      </w:r>
      <w:r w:rsidR="00D03FC3" w:rsidRPr="006E10F4">
        <w:rPr>
          <w:rFonts w:ascii="Times New Roman" w:hAnsi="Times New Roman" w:cs="Times New Roman"/>
        </w:rPr>
        <w:t>uuriti</w:t>
      </w:r>
      <w:r w:rsidRPr="006E10F4">
        <w:rPr>
          <w:rFonts w:ascii="Times New Roman" w:hAnsi="Times New Roman" w:cs="Times New Roman"/>
        </w:rPr>
        <w:t xml:space="preserve"> </w:t>
      </w:r>
      <w:r w:rsidR="00314F33" w:rsidRPr="00A8076F">
        <w:rPr>
          <w:rFonts w:ascii="Times New Roman" w:hAnsi="Times New Roman" w:cs="Times New Roman"/>
          <w:color w:val="FF0000"/>
        </w:rPr>
        <w:t>IEAP</w:t>
      </w:r>
      <w:r w:rsidR="00314F33" w:rsidRPr="006E10F4">
        <w:rPr>
          <w:rFonts w:ascii="Times New Roman" w:hAnsi="Times New Roman" w:cs="Times New Roman"/>
        </w:rPr>
        <w:t>-</w:t>
      </w:r>
      <w:r w:rsidR="00345370" w:rsidRPr="006E10F4">
        <w:rPr>
          <w:rFonts w:ascii="Times New Roman" w:hAnsi="Times New Roman" w:cs="Times New Roman"/>
        </w:rPr>
        <w:t>sid</w:t>
      </w:r>
      <w:r w:rsidR="00D03FC3" w:rsidRPr="006E10F4">
        <w:rPr>
          <w:rFonts w:ascii="Times New Roman" w:hAnsi="Times New Roman" w:cs="Times New Roman"/>
        </w:rPr>
        <w:t>, mis</w:t>
      </w:r>
      <w:r w:rsidRPr="006E10F4">
        <w:rPr>
          <w:rFonts w:ascii="Times New Roman" w:hAnsi="Times New Roman" w:cs="Times New Roman"/>
        </w:rPr>
        <w:t xml:space="preserve"> sisaldavad elektrolüüdina ioonvedelikku ning on seetõttu võimelised töötama </w:t>
      </w:r>
      <w:r w:rsidR="00D03FC3" w:rsidRPr="006E10F4">
        <w:rPr>
          <w:rFonts w:ascii="Times New Roman" w:hAnsi="Times New Roman" w:cs="Times New Roman"/>
        </w:rPr>
        <w:t xml:space="preserve">õhu käes </w:t>
      </w:r>
      <w:r w:rsidRPr="006E10F4">
        <w:rPr>
          <w:rFonts w:ascii="Times New Roman" w:hAnsi="Times New Roman" w:cs="Times New Roman"/>
        </w:rPr>
        <w:t>praktiliselt piiramatu aja jooksul</w:t>
      </w:r>
      <w:r w:rsidR="00D03FC3" w:rsidRPr="006E10F4">
        <w:rPr>
          <w:rFonts w:ascii="Times New Roman" w:hAnsi="Times New Roman" w:cs="Times New Roman"/>
        </w:rPr>
        <w:t xml:space="preserve">. Vaatamata </w:t>
      </w:r>
      <w:r w:rsidRPr="006E10F4">
        <w:rPr>
          <w:rFonts w:ascii="Times New Roman" w:hAnsi="Times New Roman" w:cs="Times New Roman"/>
        </w:rPr>
        <w:t xml:space="preserve">ioonvedeliku </w:t>
      </w:r>
      <w:r w:rsidR="00D03FC3" w:rsidRPr="006E10F4">
        <w:rPr>
          <w:rFonts w:ascii="Times New Roman" w:hAnsi="Times New Roman" w:cs="Times New Roman"/>
        </w:rPr>
        <w:t>mitteaurustumisele</w:t>
      </w:r>
      <w:r w:rsidRPr="006E10F4">
        <w:rPr>
          <w:rFonts w:ascii="Times New Roman" w:hAnsi="Times New Roman" w:cs="Times New Roman"/>
        </w:rPr>
        <w:t xml:space="preserve"> leiti aga, et </w:t>
      </w:r>
      <w:r w:rsidR="00314F33" w:rsidRPr="00A8076F">
        <w:rPr>
          <w:rFonts w:ascii="Times New Roman" w:hAnsi="Times New Roman" w:cs="Times New Roman"/>
          <w:color w:val="FF0000"/>
        </w:rPr>
        <w:t>IEAP</w:t>
      </w:r>
      <w:r w:rsidR="00D03FC3" w:rsidRPr="006E10F4">
        <w:rPr>
          <w:rFonts w:ascii="Times New Roman" w:hAnsi="Times New Roman" w:cs="Times New Roman"/>
        </w:rPr>
        <w:t xml:space="preserve"> elektrilised omadused</w:t>
      </w:r>
      <w:r w:rsidRPr="006E10F4">
        <w:rPr>
          <w:rFonts w:ascii="Times New Roman" w:hAnsi="Times New Roman" w:cs="Times New Roman"/>
        </w:rPr>
        <w:t xml:space="preserve"> on erakordselt tundlikud ümbritseva keskkonna suhtelise õhuniiskuse suhtes</w:t>
      </w:r>
      <w:r w:rsidR="00D03FC3" w:rsidRPr="006E10F4">
        <w:rPr>
          <w:rFonts w:ascii="Times New Roman" w:hAnsi="Times New Roman" w:cs="Times New Roman"/>
        </w:rPr>
        <w:t>, sest laminaadi kõik koostisosad on hügroskoopsed</w:t>
      </w:r>
      <w:r w:rsidRPr="006E10F4">
        <w:rPr>
          <w:rFonts w:ascii="Times New Roman" w:hAnsi="Times New Roman" w:cs="Times New Roman"/>
        </w:rPr>
        <w:t>.</w:t>
      </w:r>
      <w:r w:rsidR="00D03FC3" w:rsidRPr="006E10F4">
        <w:rPr>
          <w:rFonts w:ascii="Times New Roman" w:hAnsi="Times New Roman" w:cs="Times New Roman"/>
        </w:rPr>
        <w:t xml:space="preserve"> Töös demonstreeritakse keskkonna suhtelise õhuniiskuse määramist </w:t>
      </w:r>
      <w:r w:rsidR="00314F33" w:rsidRPr="00A8076F">
        <w:rPr>
          <w:rFonts w:ascii="Times New Roman" w:hAnsi="Times New Roman" w:cs="Times New Roman"/>
          <w:color w:val="FF0000"/>
        </w:rPr>
        <w:t>IEAP</w:t>
      </w:r>
      <w:r w:rsidR="00314F33" w:rsidRPr="006E10F4">
        <w:rPr>
          <w:rFonts w:ascii="Times New Roman" w:hAnsi="Times New Roman" w:cs="Times New Roman"/>
        </w:rPr>
        <w:t>-</w:t>
      </w:r>
      <w:r w:rsidR="00D03FC3" w:rsidRPr="006E10F4">
        <w:rPr>
          <w:rFonts w:ascii="Times New Roman" w:hAnsi="Times New Roman" w:cs="Times New Roman"/>
        </w:rPr>
        <w:t>laminaadist sensori abil.</w:t>
      </w:r>
    </w:p>
    <w:p w14:paraId="40E354F9" w14:textId="48B197B1" w:rsidR="00D03FC3" w:rsidRPr="006E10F4" w:rsidRDefault="00D03FC3" w:rsidP="00236AE4">
      <w:pPr>
        <w:rPr>
          <w:rFonts w:ascii="Times New Roman" w:hAnsi="Times New Roman" w:cs="Times New Roman"/>
        </w:rPr>
      </w:pPr>
      <w:r w:rsidRPr="006E10F4">
        <w:rPr>
          <w:rFonts w:ascii="Times New Roman" w:hAnsi="Times New Roman" w:cs="Times New Roman"/>
        </w:rPr>
        <w:t xml:space="preserve">Antud doktoritöö kõige olulisem uudsus on </w:t>
      </w:r>
      <w:r w:rsidR="00314F33" w:rsidRPr="00A8076F">
        <w:rPr>
          <w:rFonts w:ascii="Times New Roman" w:hAnsi="Times New Roman" w:cs="Times New Roman"/>
          <w:color w:val="FF0000"/>
        </w:rPr>
        <w:t>IEAP</w:t>
      </w:r>
      <w:r w:rsidRPr="006E10F4">
        <w:rPr>
          <w:rFonts w:ascii="Times New Roman" w:hAnsi="Times New Roman" w:cs="Times New Roman"/>
        </w:rPr>
        <w:t xml:space="preserve"> niiskustundlikkuse rakendamine varasemalt tundmatus konfiguratsioonis. Töö käigus avastati, et </w:t>
      </w:r>
      <w:r w:rsidR="00314F33" w:rsidRPr="00A8076F">
        <w:rPr>
          <w:rFonts w:ascii="Times New Roman" w:hAnsi="Times New Roman" w:cs="Times New Roman"/>
          <w:color w:val="FF0000"/>
        </w:rPr>
        <w:t>IEAP</w:t>
      </w:r>
      <w:r w:rsidRPr="006E10F4">
        <w:rPr>
          <w:rFonts w:ascii="Times New Roman" w:hAnsi="Times New Roman" w:cs="Times New Roman"/>
        </w:rPr>
        <w:t xml:space="preserve"> reageerib lisaks suhtelise õhuniiskuse muudule ka õhuniiskuse </w:t>
      </w:r>
      <w:r w:rsidR="0055609F" w:rsidRPr="006E10F4">
        <w:rPr>
          <w:rFonts w:ascii="Times New Roman" w:hAnsi="Times New Roman" w:cs="Times New Roman"/>
        </w:rPr>
        <w:t>gradiendile. Niiskuse</w:t>
      </w:r>
      <w:r w:rsidR="005274E7" w:rsidRPr="006E10F4">
        <w:rPr>
          <w:rFonts w:ascii="Times New Roman" w:hAnsi="Times New Roman" w:cs="Times New Roman"/>
        </w:rPr>
        <w:t xml:space="preserve"> gradiendi püstitumine </w:t>
      </w:r>
      <w:r w:rsidR="00314F33" w:rsidRPr="00A8076F">
        <w:rPr>
          <w:rFonts w:ascii="Times New Roman" w:hAnsi="Times New Roman" w:cs="Times New Roman"/>
          <w:color w:val="FF0000"/>
        </w:rPr>
        <w:t>IEAP</w:t>
      </w:r>
      <w:r w:rsidR="00314F33" w:rsidRPr="006E10F4">
        <w:rPr>
          <w:rFonts w:ascii="Times New Roman" w:hAnsi="Times New Roman" w:cs="Times New Roman"/>
        </w:rPr>
        <w:t>-</w:t>
      </w:r>
      <w:r w:rsidR="005274E7" w:rsidRPr="006E10F4">
        <w:rPr>
          <w:rFonts w:ascii="Times New Roman" w:hAnsi="Times New Roman" w:cs="Times New Roman"/>
        </w:rPr>
        <w:t xml:space="preserve">laminaadi vastaskülgede vahel tingib elektripinge ja </w:t>
      </w:r>
      <w:r w:rsidR="008E124D" w:rsidRPr="006E10F4">
        <w:rPr>
          <w:rFonts w:ascii="Times New Roman" w:hAnsi="Times New Roman" w:cs="Times New Roman"/>
        </w:rPr>
        <w:noBreakHyphen/>
      </w:r>
      <w:r w:rsidR="005274E7" w:rsidRPr="006E10F4">
        <w:rPr>
          <w:rFonts w:ascii="Times New Roman" w:hAnsi="Times New Roman" w:cs="Times New Roman"/>
        </w:rPr>
        <w:t xml:space="preserve">voolu tekke elektroodide vahel – </w:t>
      </w:r>
      <w:r w:rsidR="00314F33" w:rsidRPr="00A8076F">
        <w:rPr>
          <w:rFonts w:ascii="Times New Roman" w:hAnsi="Times New Roman" w:cs="Times New Roman"/>
          <w:color w:val="FF0000"/>
        </w:rPr>
        <w:t>IEAP</w:t>
      </w:r>
      <w:r w:rsidR="005274E7" w:rsidRPr="006E10F4">
        <w:rPr>
          <w:rFonts w:ascii="Times New Roman" w:hAnsi="Times New Roman" w:cs="Times New Roman"/>
        </w:rPr>
        <w:t xml:space="preserve"> käitub hügroelektrilise rakuna. On tähelepanuväärne, et õhuniiskuse gradien</w:t>
      </w:r>
      <w:r w:rsidR="00314F33" w:rsidRPr="006E10F4">
        <w:rPr>
          <w:rFonts w:ascii="Times New Roman" w:hAnsi="Times New Roman" w:cs="Times New Roman"/>
        </w:rPr>
        <w:t>t</w:t>
      </w:r>
      <w:r w:rsidR="00345370" w:rsidRPr="006E10F4">
        <w:rPr>
          <w:rFonts w:ascii="Times New Roman" w:hAnsi="Times New Roman" w:cs="Times New Roman"/>
        </w:rPr>
        <w:t>, võrrelduna välise jõu abil painutamisega,</w:t>
      </w:r>
      <w:r w:rsidR="00314F33" w:rsidRPr="006E10F4">
        <w:rPr>
          <w:rFonts w:ascii="Times New Roman" w:hAnsi="Times New Roman" w:cs="Times New Roman"/>
        </w:rPr>
        <w:t xml:space="preserve"> suudab </w:t>
      </w:r>
      <w:r w:rsidR="00314F33" w:rsidRPr="00A8076F">
        <w:rPr>
          <w:rFonts w:ascii="Times New Roman" w:hAnsi="Times New Roman" w:cs="Times New Roman"/>
          <w:color w:val="FF0000"/>
        </w:rPr>
        <w:t>IEAP</w:t>
      </w:r>
      <w:r w:rsidR="00314F33" w:rsidRPr="006E10F4">
        <w:rPr>
          <w:rFonts w:ascii="Times New Roman" w:hAnsi="Times New Roman" w:cs="Times New Roman"/>
        </w:rPr>
        <w:t xml:space="preserve">-laminaati laadida enam kui ühe suurusjärgu võrra </w:t>
      </w:r>
      <w:r w:rsidR="00345370" w:rsidRPr="006E10F4">
        <w:rPr>
          <w:rFonts w:ascii="Times New Roman" w:hAnsi="Times New Roman" w:cs="Times New Roman"/>
        </w:rPr>
        <w:t>kõrgemale</w:t>
      </w:r>
      <w:r w:rsidR="00314F33" w:rsidRPr="006E10F4">
        <w:rPr>
          <w:rFonts w:ascii="Times New Roman" w:hAnsi="Times New Roman" w:cs="Times New Roman"/>
        </w:rPr>
        <w:t xml:space="preserve"> laetusastmele</w:t>
      </w:r>
      <w:r w:rsidR="005274E7" w:rsidRPr="006E10F4">
        <w:rPr>
          <w:rFonts w:ascii="Times New Roman" w:hAnsi="Times New Roman" w:cs="Times New Roman"/>
        </w:rPr>
        <w:t>. Genereeritava laengu suur hulk v</w:t>
      </w:r>
      <w:bookmarkStart w:id="1345" w:name="_GoBack"/>
      <w:bookmarkEnd w:id="1345"/>
      <w:r w:rsidR="005274E7" w:rsidRPr="006E10F4">
        <w:rPr>
          <w:rFonts w:ascii="Times New Roman" w:hAnsi="Times New Roman" w:cs="Times New Roman"/>
        </w:rPr>
        <w:t xml:space="preserve">iitab, et </w:t>
      </w:r>
      <w:r w:rsidR="00314F33" w:rsidRPr="00A8076F">
        <w:rPr>
          <w:rFonts w:ascii="Times New Roman" w:hAnsi="Times New Roman" w:cs="Times New Roman"/>
          <w:color w:val="FF0000"/>
        </w:rPr>
        <w:t>IEAP</w:t>
      </w:r>
      <w:r w:rsidR="00314F33" w:rsidRPr="006E10F4">
        <w:rPr>
          <w:rFonts w:ascii="Times New Roman" w:hAnsi="Times New Roman" w:cs="Times New Roman"/>
        </w:rPr>
        <w:t>-</w:t>
      </w:r>
      <w:r w:rsidR="005274E7" w:rsidRPr="006E10F4">
        <w:rPr>
          <w:rFonts w:ascii="Times New Roman" w:hAnsi="Times New Roman" w:cs="Times New Roman"/>
        </w:rPr>
        <w:t>laminaadi perspektiivseks uudseks kasutusalaks võib olla hügroelektrili</w:t>
      </w:r>
      <w:r w:rsidR="00345370" w:rsidRPr="006E10F4">
        <w:rPr>
          <w:rFonts w:ascii="Times New Roman" w:hAnsi="Times New Roman" w:cs="Times New Roman"/>
        </w:rPr>
        <w:t>n</w:t>
      </w:r>
      <w:r w:rsidR="005274E7" w:rsidRPr="006E10F4">
        <w:rPr>
          <w:rFonts w:ascii="Times New Roman" w:hAnsi="Times New Roman" w:cs="Times New Roman"/>
        </w:rPr>
        <w:t xml:space="preserve">e energiakogumine. </w:t>
      </w:r>
      <w:r w:rsidR="00314F33" w:rsidRPr="00A8076F">
        <w:rPr>
          <w:rFonts w:ascii="Times New Roman" w:hAnsi="Times New Roman" w:cs="Times New Roman"/>
          <w:color w:val="FF0000"/>
        </w:rPr>
        <w:t>IEAP</w:t>
      </w:r>
      <w:r w:rsidR="00314F33" w:rsidRPr="006E10F4">
        <w:rPr>
          <w:rFonts w:ascii="Times New Roman" w:hAnsi="Times New Roman" w:cs="Times New Roman"/>
        </w:rPr>
        <w:t>-</w:t>
      </w:r>
      <w:r w:rsidR="005274E7" w:rsidRPr="006E10F4">
        <w:rPr>
          <w:rFonts w:ascii="Times New Roman" w:hAnsi="Times New Roman" w:cs="Times New Roman"/>
        </w:rPr>
        <w:t xml:space="preserve">laminaat on ühtlasi üks väheseid </w:t>
      </w:r>
      <w:r w:rsidR="00365E8F" w:rsidRPr="006E10F4">
        <w:rPr>
          <w:rFonts w:ascii="Times New Roman" w:hAnsi="Times New Roman" w:cs="Times New Roman"/>
        </w:rPr>
        <w:t xml:space="preserve">olemasolevaid </w:t>
      </w:r>
      <w:r w:rsidR="005274E7" w:rsidRPr="006E10F4">
        <w:rPr>
          <w:rFonts w:ascii="Times New Roman" w:hAnsi="Times New Roman" w:cs="Times New Roman"/>
        </w:rPr>
        <w:t xml:space="preserve">seadmeid, millega on võimalik õhuniiskuse sorptsiooni energiat </w:t>
      </w:r>
      <w:r w:rsidR="00285DC1" w:rsidRPr="006E10F4">
        <w:rPr>
          <w:rFonts w:ascii="Times New Roman" w:hAnsi="Times New Roman" w:cs="Times New Roman"/>
        </w:rPr>
        <w:t>muundada</w:t>
      </w:r>
      <w:r w:rsidR="005274E7" w:rsidRPr="006E10F4">
        <w:rPr>
          <w:rFonts w:ascii="Times New Roman" w:hAnsi="Times New Roman" w:cs="Times New Roman"/>
        </w:rPr>
        <w:t xml:space="preserve"> </w:t>
      </w:r>
      <w:r w:rsidR="00345370" w:rsidRPr="006E10F4">
        <w:rPr>
          <w:rFonts w:ascii="Times New Roman" w:hAnsi="Times New Roman" w:cs="Times New Roman"/>
        </w:rPr>
        <w:t xml:space="preserve">otseselt </w:t>
      </w:r>
      <w:r w:rsidR="005274E7" w:rsidRPr="006E10F4">
        <w:rPr>
          <w:rFonts w:ascii="Times New Roman" w:hAnsi="Times New Roman" w:cs="Times New Roman"/>
        </w:rPr>
        <w:t>elektrienergiaks.</w:t>
      </w:r>
    </w:p>
    <w:p w14:paraId="68633AB6" w14:textId="2779BD8C" w:rsidR="00285DC1" w:rsidRPr="006E10F4" w:rsidRDefault="00314F33" w:rsidP="00236AE4">
      <w:pPr>
        <w:rPr>
          <w:rFonts w:ascii="Times New Roman" w:hAnsi="Times New Roman" w:cs="Times New Roman"/>
        </w:rPr>
      </w:pPr>
      <w:r w:rsidRPr="00A8076F">
        <w:rPr>
          <w:rFonts w:ascii="Times New Roman" w:hAnsi="Times New Roman" w:cs="Times New Roman"/>
          <w:color w:val="FF0000"/>
        </w:rPr>
        <w:t>IEAP</w:t>
      </w:r>
      <w:r w:rsidRPr="006E10F4">
        <w:rPr>
          <w:rFonts w:ascii="Times New Roman" w:hAnsi="Times New Roman" w:cs="Times New Roman"/>
        </w:rPr>
        <w:t>-</w:t>
      </w:r>
      <w:r w:rsidR="00285DC1" w:rsidRPr="006E10F4">
        <w:rPr>
          <w:rFonts w:ascii="Times New Roman" w:hAnsi="Times New Roman" w:cs="Times New Roman"/>
        </w:rPr>
        <w:t xml:space="preserve">laminaadi rakendamisel hügroelektrilise energiakogumisseadmena on olulise tähtsusega tema kondensaatoromadused. </w:t>
      </w:r>
      <w:r w:rsidR="00285DC1" w:rsidRPr="00A8076F">
        <w:rPr>
          <w:rFonts w:ascii="Times New Roman" w:hAnsi="Times New Roman" w:cs="Times New Roman"/>
          <w:color w:val="FF0000"/>
        </w:rPr>
        <w:t>IEAP</w:t>
      </w:r>
      <w:r w:rsidR="00285DC1" w:rsidRPr="006E10F4">
        <w:rPr>
          <w:rFonts w:ascii="Times New Roman" w:hAnsi="Times New Roman" w:cs="Times New Roman"/>
        </w:rPr>
        <w:t xml:space="preserve"> hügroelektriline rakk on võimeline salvestama genereeritud elektrilaengu samasse materjali, mis antud laengu genereeris. See omadus teeb võimalikuks elektrienergia kogumise</w:t>
      </w:r>
      <w:r w:rsidR="00365E8F" w:rsidRPr="006E10F4">
        <w:rPr>
          <w:rFonts w:ascii="Times New Roman" w:hAnsi="Times New Roman" w:cs="Times New Roman"/>
        </w:rPr>
        <w:t xml:space="preserve"> vähesel määral väga pika aja jooksul ning vajaduse tekkimise korral kogu </w:t>
      </w:r>
      <w:r w:rsidR="00365E8F" w:rsidRPr="00A8076F">
        <w:rPr>
          <w:rFonts w:ascii="Times New Roman" w:hAnsi="Times New Roman" w:cs="Times New Roman"/>
          <w:color w:val="FF0000"/>
        </w:rPr>
        <w:t>IEAP</w:t>
      </w:r>
      <w:r w:rsidR="00365E8F" w:rsidRPr="006E10F4">
        <w:rPr>
          <w:rFonts w:ascii="Times New Roman" w:hAnsi="Times New Roman" w:cs="Times New Roman"/>
        </w:rPr>
        <w:t xml:space="preserve">-sse talletatud elektrienergia väga kiire väljavõtmise. Antud töös </w:t>
      </w:r>
      <w:r w:rsidR="00365E8F" w:rsidRPr="006E10F4">
        <w:rPr>
          <w:rFonts w:ascii="Times New Roman" w:hAnsi="Times New Roman" w:cs="Times New Roman"/>
        </w:rPr>
        <w:lastRenderedPageBreak/>
        <w:t xml:space="preserve">registreeriti õhuniiskuse gradiendi toimel </w:t>
      </w:r>
      <w:r w:rsidR="00365E8F" w:rsidRPr="00A8076F">
        <w:rPr>
          <w:rFonts w:ascii="Times New Roman" w:hAnsi="Times New Roman" w:cs="Times New Roman"/>
          <w:color w:val="FF0000"/>
        </w:rPr>
        <w:t>IEAP</w:t>
      </w:r>
      <w:r w:rsidR="00365E8F" w:rsidRPr="006E10F4">
        <w:rPr>
          <w:rFonts w:ascii="Times New Roman" w:hAnsi="Times New Roman" w:cs="Times New Roman"/>
        </w:rPr>
        <w:t xml:space="preserve">-sse salvestatud energia mahalaadimisel maksimaalne voolutugevus </w:t>
      </w:r>
      <w:r w:rsidR="006472C9" w:rsidRPr="006E10F4">
        <w:rPr>
          <w:rFonts w:ascii="Times New Roman" w:hAnsi="Times New Roman" w:cs="Times New Roman"/>
        </w:rPr>
        <w:t>23 A </w:t>
      </w:r>
      <w:r w:rsidR="00365E8F" w:rsidRPr="006E10F4">
        <w:rPr>
          <w:rFonts w:ascii="Times New Roman" w:hAnsi="Times New Roman" w:cs="Times New Roman"/>
        </w:rPr>
        <w:t>m</w:t>
      </w:r>
      <w:r w:rsidR="00365E8F" w:rsidRPr="006E10F4">
        <w:rPr>
          <w:rFonts w:ascii="Times New Roman" w:hAnsi="Times New Roman" w:cs="Times New Roman"/>
          <w:vertAlign w:val="superscript"/>
        </w:rPr>
        <w:t>-2</w:t>
      </w:r>
      <w:r w:rsidR="00365E8F" w:rsidRPr="006E10F4">
        <w:rPr>
          <w:rFonts w:ascii="Times New Roman" w:hAnsi="Times New Roman" w:cs="Times New Roman"/>
        </w:rPr>
        <w:t>.</w:t>
      </w:r>
    </w:p>
    <w:p w14:paraId="1FE9B902" w14:textId="6F02514E" w:rsidR="00365E8F" w:rsidRPr="006E10F4" w:rsidRDefault="00365E8F" w:rsidP="00236AE4">
      <w:pPr>
        <w:rPr>
          <w:rFonts w:ascii="Times New Roman" w:hAnsi="Times New Roman" w:cs="Times New Roman"/>
        </w:rPr>
      </w:pPr>
      <w:r w:rsidRPr="006E10F4">
        <w:rPr>
          <w:rFonts w:ascii="Times New Roman" w:hAnsi="Times New Roman" w:cs="Times New Roman"/>
        </w:rPr>
        <w:t xml:space="preserve">Elektrilaengu teke omab sarnast füüsikalist mehhanismi nii paindumise kui õhuniiskuse gradiendi tekke tagajärjel. Elektrilaeng saab </w:t>
      </w:r>
      <w:r w:rsidR="00E0148C" w:rsidRPr="00A8076F">
        <w:rPr>
          <w:rFonts w:ascii="Times New Roman" w:hAnsi="Times New Roman" w:cs="Times New Roman"/>
          <w:color w:val="FF0000"/>
        </w:rPr>
        <w:t>IEAP</w:t>
      </w:r>
      <w:r w:rsidR="00E0148C" w:rsidRPr="006E10F4">
        <w:rPr>
          <w:rFonts w:ascii="Times New Roman" w:hAnsi="Times New Roman" w:cs="Times New Roman"/>
        </w:rPr>
        <w:t xml:space="preserve"> elektroodidel </w:t>
      </w:r>
      <w:r w:rsidR="00E968B6" w:rsidRPr="006E10F4">
        <w:rPr>
          <w:rFonts w:ascii="Times New Roman" w:hAnsi="Times New Roman" w:cs="Times New Roman"/>
        </w:rPr>
        <w:t>formeeruda</w:t>
      </w:r>
      <w:r w:rsidR="00E0148C" w:rsidRPr="006E10F4">
        <w:rPr>
          <w:rFonts w:ascii="Times New Roman" w:hAnsi="Times New Roman" w:cs="Times New Roman"/>
        </w:rPr>
        <w:t xml:space="preserve"> juhul</w:t>
      </w:r>
      <w:r w:rsidRPr="006E10F4">
        <w:rPr>
          <w:rFonts w:ascii="Times New Roman" w:hAnsi="Times New Roman" w:cs="Times New Roman"/>
        </w:rPr>
        <w:t xml:space="preserve">, kui on </w:t>
      </w:r>
      <w:r w:rsidR="00BC0544" w:rsidRPr="006E10F4">
        <w:rPr>
          <w:rFonts w:ascii="Times New Roman" w:hAnsi="Times New Roman" w:cs="Times New Roman"/>
        </w:rPr>
        <w:t xml:space="preserve">samaaegselt </w:t>
      </w:r>
      <w:r w:rsidRPr="006E10F4">
        <w:rPr>
          <w:rFonts w:ascii="Times New Roman" w:hAnsi="Times New Roman" w:cs="Times New Roman"/>
        </w:rPr>
        <w:t xml:space="preserve">rahuldatud </w:t>
      </w:r>
      <w:r w:rsidR="008928E7" w:rsidRPr="006E10F4">
        <w:rPr>
          <w:rFonts w:ascii="Times New Roman" w:hAnsi="Times New Roman" w:cs="Times New Roman"/>
        </w:rPr>
        <w:t>all</w:t>
      </w:r>
      <w:r w:rsidRPr="006E10F4">
        <w:rPr>
          <w:rFonts w:ascii="Times New Roman" w:hAnsi="Times New Roman" w:cs="Times New Roman"/>
        </w:rPr>
        <w:t>järgnevad eeltingimused</w:t>
      </w:r>
      <w:r w:rsidR="008928E7" w:rsidRPr="006E10F4">
        <w:rPr>
          <w:rFonts w:ascii="Times New Roman" w:hAnsi="Times New Roman" w:cs="Times New Roman"/>
        </w:rPr>
        <w:t>.</w:t>
      </w:r>
    </w:p>
    <w:p w14:paraId="37322C98" w14:textId="0961FB3C" w:rsidR="00365E8F" w:rsidRPr="006E10F4" w:rsidRDefault="00E968B6" w:rsidP="00BC0544">
      <w:pPr>
        <w:pStyle w:val="ListParagraph"/>
        <w:numPr>
          <w:ilvl w:val="0"/>
          <w:numId w:val="59"/>
        </w:numPr>
        <w:rPr>
          <w:rFonts w:ascii="Times New Roman" w:hAnsi="Times New Roman" w:cs="Times New Roman"/>
        </w:rPr>
      </w:pPr>
      <w:r w:rsidRPr="00A8076F">
        <w:rPr>
          <w:rFonts w:ascii="Times New Roman" w:hAnsi="Times New Roman" w:cs="Times New Roman"/>
          <w:color w:val="FF0000"/>
        </w:rPr>
        <w:t>IEAP</w:t>
      </w:r>
      <w:r w:rsidRPr="006E10F4">
        <w:rPr>
          <w:rFonts w:ascii="Times New Roman" w:hAnsi="Times New Roman" w:cs="Times New Roman"/>
        </w:rPr>
        <w:t xml:space="preserve"> vastaselektroodid satuvad erinevatesse tingimustesse. Liigutussensorina kasutamise korral rakendatakse </w:t>
      </w:r>
      <w:r w:rsidRPr="00A8076F">
        <w:rPr>
          <w:rFonts w:ascii="Times New Roman" w:hAnsi="Times New Roman" w:cs="Times New Roman"/>
          <w:color w:val="FF0000"/>
        </w:rPr>
        <w:t>IEAP</w:t>
      </w:r>
      <w:r w:rsidRPr="006E10F4">
        <w:rPr>
          <w:rFonts w:ascii="Times New Roman" w:hAnsi="Times New Roman" w:cs="Times New Roman"/>
        </w:rPr>
        <w:t xml:space="preserve"> vastaselektroodidele erinev mehaaniline pinge ning hügroelektrilise raku korral tekitatakse erinevad tingimused ümbritseva keskkonna parameetrite muutmise teel.</w:t>
      </w:r>
    </w:p>
    <w:p w14:paraId="43C5768E" w14:textId="04697443" w:rsidR="00E968B6" w:rsidRPr="006E10F4" w:rsidRDefault="00E968B6" w:rsidP="00BC0544">
      <w:pPr>
        <w:pStyle w:val="ListParagraph"/>
        <w:numPr>
          <w:ilvl w:val="0"/>
          <w:numId w:val="59"/>
        </w:numPr>
        <w:rPr>
          <w:rFonts w:ascii="Times New Roman" w:hAnsi="Times New Roman" w:cs="Times New Roman"/>
        </w:rPr>
      </w:pPr>
      <w:r w:rsidRPr="006E10F4">
        <w:rPr>
          <w:rFonts w:ascii="Times New Roman" w:hAnsi="Times New Roman" w:cs="Times New Roman"/>
        </w:rPr>
        <w:t xml:space="preserve">Katioonide ning anioonide mobiilsus süsinikelektroodides ning </w:t>
      </w:r>
      <w:r w:rsidR="00314F33" w:rsidRPr="006E10F4">
        <w:rPr>
          <w:rFonts w:ascii="Times New Roman" w:hAnsi="Times New Roman" w:cs="Times New Roman"/>
        </w:rPr>
        <w:t xml:space="preserve">polümeerses </w:t>
      </w:r>
      <w:r w:rsidRPr="006E10F4">
        <w:rPr>
          <w:rFonts w:ascii="Times New Roman" w:hAnsi="Times New Roman" w:cs="Times New Roman"/>
        </w:rPr>
        <w:t xml:space="preserve">maatriksis on erinev. Erinev mobiilsus saavutatakse </w:t>
      </w:r>
      <w:r w:rsidR="005C0C57" w:rsidRPr="006E10F4">
        <w:rPr>
          <w:rFonts w:ascii="Times New Roman" w:hAnsi="Times New Roman" w:cs="Times New Roman"/>
        </w:rPr>
        <w:t xml:space="preserve">erineva poorsusjaotusega </w:t>
      </w:r>
      <w:r w:rsidRPr="006E10F4">
        <w:rPr>
          <w:rFonts w:ascii="Times New Roman" w:hAnsi="Times New Roman" w:cs="Times New Roman"/>
        </w:rPr>
        <w:t xml:space="preserve">elektroodimaterjali </w:t>
      </w:r>
      <w:r w:rsidR="005C0C57" w:rsidRPr="006E10F4">
        <w:rPr>
          <w:rFonts w:ascii="Times New Roman" w:hAnsi="Times New Roman" w:cs="Times New Roman"/>
        </w:rPr>
        <w:t>kohaldamise ja ioonjuhtiva polümeerseparaatori valiku teel.</w:t>
      </w:r>
    </w:p>
    <w:p w14:paraId="129DE07F" w14:textId="2F5A4732" w:rsidR="00981618" w:rsidRPr="006E10F4" w:rsidRDefault="00BC0544" w:rsidP="00236AE4">
      <w:pPr>
        <w:rPr>
          <w:rFonts w:ascii="Times New Roman" w:hAnsi="Times New Roman" w:cs="Times New Roman"/>
        </w:rPr>
      </w:pPr>
      <w:r w:rsidRPr="006E10F4">
        <w:rPr>
          <w:rFonts w:ascii="Times New Roman" w:hAnsi="Times New Roman" w:cs="Times New Roman"/>
        </w:rPr>
        <w:t xml:space="preserve">Süsinikelektroodidega </w:t>
      </w:r>
      <w:r w:rsidR="00314F33" w:rsidRPr="00A8076F">
        <w:rPr>
          <w:rFonts w:ascii="Times New Roman" w:hAnsi="Times New Roman" w:cs="Times New Roman"/>
          <w:color w:val="FF0000"/>
        </w:rPr>
        <w:t>IEAP</w:t>
      </w:r>
      <w:r w:rsidR="00314F33" w:rsidRPr="006E10F4">
        <w:rPr>
          <w:rFonts w:ascii="Times New Roman" w:hAnsi="Times New Roman" w:cs="Times New Roman"/>
        </w:rPr>
        <w:t>-</w:t>
      </w:r>
      <w:r w:rsidRPr="006E10F4">
        <w:rPr>
          <w:rFonts w:ascii="Times New Roman" w:hAnsi="Times New Roman" w:cs="Times New Roman"/>
        </w:rPr>
        <w:t xml:space="preserve">materjalid on äärmiselt multifunktsionaalsed. Käesolevas töös demonstreeritakse, et lisaks varasemalt tuntud rakendustele energiasalvestuselemendi ning täiturina funktsioneerivad sisuliselt samad </w:t>
      </w:r>
      <w:r w:rsidR="00314F33" w:rsidRPr="00A8076F">
        <w:rPr>
          <w:rFonts w:ascii="Times New Roman" w:hAnsi="Times New Roman" w:cs="Times New Roman"/>
          <w:color w:val="FF0000"/>
        </w:rPr>
        <w:t>IEAP</w:t>
      </w:r>
      <w:r w:rsidR="00314F33" w:rsidRPr="006E10F4">
        <w:rPr>
          <w:rFonts w:ascii="Times New Roman" w:hAnsi="Times New Roman" w:cs="Times New Roman"/>
        </w:rPr>
        <w:t>-</w:t>
      </w:r>
      <w:r w:rsidRPr="006E10F4">
        <w:rPr>
          <w:rFonts w:ascii="Times New Roman" w:hAnsi="Times New Roman" w:cs="Times New Roman"/>
        </w:rPr>
        <w:t xml:space="preserve">laminaadid ka liigutussensori, niiskussensori ning hügroelektrilise energiakogumiselemendina. </w:t>
      </w:r>
    </w:p>
    <w:p w14:paraId="7E74CC84" w14:textId="77777777" w:rsidR="00BB520F" w:rsidRPr="006E10F4" w:rsidRDefault="00BB520F" w:rsidP="00236AE4">
      <w:pPr>
        <w:rPr>
          <w:rFonts w:ascii="Times New Roman" w:hAnsi="Times New Roman" w:cs="Times New Roman"/>
          <w:b/>
          <w:bCs/>
        </w:rPr>
      </w:pPr>
      <w:r w:rsidRPr="006E10F4">
        <w:rPr>
          <w:rFonts w:ascii="Times New Roman" w:hAnsi="Times New Roman" w:cs="Times New Roman"/>
        </w:rPr>
        <w:br w:type="page"/>
      </w:r>
    </w:p>
    <w:p w14:paraId="70D00948" w14:textId="6B538727" w:rsidR="000D2121" w:rsidRPr="006E10F4" w:rsidRDefault="00375838" w:rsidP="00236AE4">
      <w:pPr>
        <w:pStyle w:val="Heading1"/>
        <w:ind w:left="851"/>
        <w:rPr>
          <w:rFonts w:ascii="Times New Roman" w:hAnsi="Times New Roman" w:cs="Times New Roman"/>
          <w:lang w:val="en-US"/>
        </w:rPr>
      </w:pPr>
      <w:bookmarkStart w:id="1346" w:name="_Toc396045874"/>
      <w:r w:rsidRPr="006E10F4">
        <w:rPr>
          <w:rFonts w:ascii="Times New Roman" w:hAnsi="Times New Roman" w:cs="Times New Roman"/>
          <w:lang w:val="en-US"/>
        </w:rPr>
        <w:lastRenderedPageBreak/>
        <w:t>References</w:t>
      </w:r>
      <w:bookmarkEnd w:id="1346"/>
    </w:p>
    <w:p w14:paraId="7F4BD622" w14:textId="77777777" w:rsidR="00942B12" w:rsidRPr="006E10F4" w:rsidRDefault="00942B12" w:rsidP="00942B12">
      <w:pPr>
        <w:pStyle w:val="NormalWeb"/>
        <w:jc w:val="center"/>
      </w:pPr>
    </w:p>
    <w:p w14:paraId="1B62C001" w14:textId="77777777" w:rsidR="00942B12" w:rsidRPr="006E10F4" w:rsidRDefault="00942B12" w:rsidP="002A592F">
      <w:pPr>
        <w:pStyle w:val="NormalWeb"/>
        <w:spacing w:before="0" w:beforeAutospacing="0" w:after="0" w:afterAutospacing="0"/>
      </w:pPr>
      <w:r w:rsidRPr="006E10F4">
        <w:t>[1] S. Kim, C. Laschi, B. Trimmer, Soft robotics: a bioinspired evolution in robotics, Trends Biotechnol. 31 (2013) 287-294.</w:t>
      </w:r>
    </w:p>
    <w:p w14:paraId="366C9E56" w14:textId="77777777" w:rsidR="00942B12" w:rsidRPr="006E10F4" w:rsidRDefault="00942B12" w:rsidP="002A592F">
      <w:pPr>
        <w:pStyle w:val="NormalWeb"/>
        <w:spacing w:before="0" w:beforeAutospacing="0" w:after="0" w:afterAutospacing="0"/>
      </w:pPr>
      <w:r w:rsidRPr="006E10F4">
        <w:t>[2] T. Someya, Stretchable Electronics, Wiley, Weinheim, 2012.</w:t>
      </w:r>
    </w:p>
    <w:p w14:paraId="00031706" w14:textId="77777777" w:rsidR="00942B12" w:rsidRPr="006E10F4" w:rsidRDefault="00942B12" w:rsidP="002A592F">
      <w:pPr>
        <w:pStyle w:val="NormalWeb"/>
        <w:spacing w:before="0" w:beforeAutospacing="0" w:after="0" w:afterAutospacing="0"/>
      </w:pPr>
      <w:r w:rsidRPr="006E10F4">
        <w:t>[3] H. Koo, O.D. Velev, Ionic current devices—Recent progress in the merging of electronic, microfluidic, and biomimetic structures, Biomicrofluidics. 7 (2013) 031501.</w:t>
      </w:r>
    </w:p>
    <w:p w14:paraId="1196E320" w14:textId="77777777" w:rsidR="00942B12" w:rsidRPr="006E10F4" w:rsidRDefault="00942B12" w:rsidP="002A592F">
      <w:pPr>
        <w:pStyle w:val="NormalWeb"/>
        <w:spacing w:before="0" w:beforeAutospacing="0" w:after="0" w:afterAutospacing="0"/>
      </w:pPr>
      <w:r w:rsidRPr="006E10F4">
        <w:t>[4] H. Zheng, Y. Liu, Z. Chen, Fast motion of plants: From biomechanics to biomimetics, Journal of Postdoctoral Research. 1 (2013) 40-50.</w:t>
      </w:r>
    </w:p>
    <w:p w14:paraId="649400F7" w14:textId="77777777" w:rsidR="00942B12" w:rsidRPr="006E10F4" w:rsidRDefault="00942B12" w:rsidP="002A592F">
      <w:pPr>
        <w:pStyle w:val="NormalWeb"/>
        <w:spacing w:before="0" w:beforeAutospacing="0" w:after="0" w:afterAutospacing="0"/>
      </w:pPr>
      <w:r w:rsidRPr="006E10F4">
        <w:t>[5] F. Béguin, V. Presser, A. Balducci, E. Frackowiak, Carbons and Electrolytes for Advanced Supercapacitors, Adv Mater. 26 (2014) 2219-2251.</w:t>
      </w:r>
    </w:p>
    <w:p w14:paraId="1CF5F031" w14:textId="77777777" w:rsidR="00942B12" w:rsidRPr="006E10F4" w:rsidRDefault="00942B12" w:rsidP="002A592F">
      <w:pPr>
        <w:pStyle w:val="NormalWeb"/>
        <w:spacing w:before="0" w:beforeAutospacing="0" w:after="0" w:afterAutospacing="0"/>
      </w:pPr>
      <w:r w:rsidRPr="006E10F4">
        <w:t>[6] M.J. Park, I. Choi, J. Hong, O. Kim, Polymer electrolytes integrated with ionic liquids for future electrochemical devices, J Appl Polym Sci. 129 (2013) 2363-2376.</w:t>
      </w:r>
    </w:p>
    <w:p w14:paraId="220C4B8A" w14:textId="77777777" w:rsidR="00942B12" w:rsidRPr="006E10F4" w:rsidRDefault="00942B12" w:rsidP="002A592F">
      <w:pPr>
        <w:pStyle w:val="NormalWeb"/>
        <w:spacing w:before="0" w:beforeAutospacing="0" w:after="0" w:afterAutospacing="0"/>
      </w:pPr>
      <w:r w:rsidRPr="006E10F4">
        <w:t>[7] V. Presser, M. Heon, Y. Gogotsi, Carbide-Derived Carbons—From Porous Networks to Nanotubes and Graphene, Adv Funct Mater. 21 (2011) 810-833.</w:t>
      </w:r>
    </w:p>
    <w:p w14:paraId="4CBAA867" w14:textId="77777777" w:rsidR="00942B12" w:rsidRPr="006E10F4" w:rsidRDefault="00942B12" w:rsidP="002A592F">
      <w:pPr>
        <w:pStyle w:val="NormalWeb"/>
        <w:spacing w:before="0" w:beforeAutospacing="0" w:after="0" w:afterAutospacing="0"/>
      </w:pPr>
      <w:r w:rsidRPr="006E10F4">
        <w:t>[8] O. Kim, T.J. Shin, M.J. Park, Fast low-voltage electroactive actuators using nanostructured polymer electrolytes, Nat commun. 4 (2013) 2208.</w:t>
      </w:r>
    </w:p>
    <w:p w14:paraId="2FDB44E5" w14:textId="77777777" w:rsidR="00942B12" w:rsidRPr="006E10F4" w:rsidRDefault="00942B12" w:rsidP="002A592F">
      <w:pPr>
        <w:pStyle w:val="NormalWeb"/>
        <w:spacing w:before="0" w:beforeAutospacing="0" w:after="0" w:afterAutospacing="0"/>
      </w:pPr>
      <w:r w:rsidRPr="006E10F4">
        <w:t>[9] H.I. Becker, Low voltage electrolytic capacitor (US2800616),  issued 07/23/1957.</w:t>
      </w:r>
    </w:p>
    <w:p w14:paraId="09EED7FE" w14:textId="77777777" w:rsidR="00942B12" w:rsidRPr="006E10F4" w:rsidRDefault="00942B12" w:rsidP="002A592F">
      <w:pPr>
        <w:pStyle w:val="NormalWeb"/>
        <w:spacing w:before="0" w:beforeAutospacing="0" w:after="0" w:afterAutospacing="0"/>
      </w:pPr>
      <w:r w:rsidRPr="006E10F4">
        <w:t>[10] J. Miller, A brief history of supercapacitors, Battery Energy Storage Technology. (Autumn 2007) 61-78.</w:t>
      </w:r>
    </w:p>
    <w:p w14:paraId="2AE0D3BD" w14:textId="77777777" w:rsidR="00942B12" w:rsidRPr="006E10F4" w:rsidRDefault="00942B12" w:rsidP="002A592F">
      <w:pPr>
        <w:pStyle w:val="NormalWeb"/>
        <w:spacing w:before="0" w:beforeAutospacing="0" w:after="0" w:afterAutospacing="0"/>
      </w:pPr>
      <w:r w:rsidRPr="006E10F4">
        <w:t>[11] E.F. François Béguin, Supercapacitors: Materials, Systems, and Applications, Wiley, Weinheim, 2013.</w:t>
      </w:r>
    </w:p>
    <w:p w14:paraId="0E27B070" w14:textId="77777777" w:rsidR="00942B12" w:rsidRPr="006E10F4" w:rsidRDefault="00942B12" w:rsidP="002A592F">
      <w:pPr>
        <w:pStyle w:val="NormalWeb"/>
        <w:spacing w:before="0" w:beforeAutospacing="0" w:after="0" w:afterAutospacing="0"/>
      </w:pPr>
      <w:r w:rsidRPr="006E10F4">
        <w:t>[12] H. Kurig, Electrical double-layer capacitors based on ionic liquids as electrolytes, Dissertationes Chimicae Universitatis Tartuensis 112, Tartu University Press, Tartu, 2011.</w:t>
      </w:r>
    </w:p>
    <w:p w14:paraId="23A863B3" w14:textId="77777777" w:rsidR="00942B12" w:rsidRPr="006E10F4" w:rsidRDefault="00942B12" w:rsidP="002A592F">
      <w:pPr>
        <w:pStyle w:val="NormalWeb"/>
        <w:spacing w:before="0" w:beforeAutospacing="0" w:after="0" w:afterAutospacing="0"/>
      </w:pPr>
      <w:r w:rsidRPr="006E10F4">
        <w:t>[13] Y. Li, R. Torah, S. Beeby, J. Tudor, An all-inkjet printed flexible capacitor for wearable applications, Design, Test, Integration and Packaging of MEMS/MOEMS (DTIP), 2012 Symposium on. (2012) 192-195.</w:t>
      </w:r>
    </w:p>
    <w:p w14:paraId="0E05878C" w14:textId="77777777" w:rsidR="00942B12" w:rsidRPr="006E10F4" w:rsidRDefault="00942B12" w:rsidP="002A592F">
      <w:pPr>
        <w:pStyle w:val="NormalWeb"/>
        <w:spacing w:before="0" w:beforeAutospacing="0" w:after="0" w:afterAutospacing="0"/>
      </w:pPr>
      <w:r w:rsidRPr="006E10F4">
        <w:t>[14] J. Ren, W. Bai, G. Guan, Y. Zhang, H. Peng, Flexible and Weaveable Capacitor Wire Based on a Carbon Nanocomposite Fiber, Adv Mater. 25 (2013) 5965-5970.</w:t>
      </w:r>
    </w:p>
    <w:p w14:paraId="052DBE36" w14:textId="77777777" w:rsidR="00942B12" w:rsidRPr="006E10F4" w:rsidRDefault="00942B12" w:rsidP="002A592F">
      <w:pPr>
        <w:pStyle w:val="NormalWeb"/>
        <w:spacing w:before="0" w:beforeAutospacing="0" w:after="0" w:afterAutospacing="0"/>
      </w:pPr>
      <w:r w:rsidRPr="006E10F4">
        <w:t>[15] K. Jost, G. Dion, Y. Gogotsi, Textile energy storage in perspective, J Mater Chem A. (2014), (Advance Article; DOI: 10.1039/C4TA00203B).</w:t>
      </w:r>
    </w:p>
    <w:p w14:paraId="46E6C182" w14:textId="77777777" w:rsidR="00942B12" w:rsidRPr="006E10F4" w:rsidRDefault="00942B12" w:rsidP="002A592F">
      <w:pPr>
        <w:pStyle w:val="NormalWeb"/>
        <w:spacing w:before="0" w:beforeAutospacing="0" w:after="0" w:afterAutospacing="0"/>
      </w:pPr>
      <w:r w:rsidRPr="006E10F4">
        <w:t>[16] H. Cheng, Z. Dong, C. Hu, Y. Zhao, Y. Hu, L. Qu, N. Chen, L. Dai, Textile electrodes woven by carbon nanotube–graphene hybrid fibers for flexible electrochemical capacitors, Nanoscale. 5 (2013) 3428-3434.</w:t>
      </w:r>
    </w:p>
    <w:p w14:paraId="1D9A724B" w14:textId="77777777" w:rsidR="00942B12" w:rsidRPr="006E10F4" w:rsidRDefault="00942B12" w:rsidP="002A592F">
      <w:pPr>
        <w:pStyle w:val="NormalWeb"/>
        <w:spacing w:before="0" w:beforeAutospacing="0" w:after="0" w:afterAutospacing="0"/>
      </w:pPr>
      <w:r w:rsidRPr="006E10F4">
        <w:t>[17] Y. Fu, X. Cai, H. Wu, Z. Lv, S. Hou, M. Peng, X. Yu, D. Zou, Fiber Supercapacitors Utilizing Pen Ink for Flexible/Wearable Energy Storage, Adv Mater. 24 (2012) 5713-5718.</w:t>
      </w:r>
    </w:p>
    <w:p w14:paraId="491F6776" w14:textId="77777777" w:rsidR="00942B12" w:rsidRPr="006E10F4" w:rsidRDefault="00942B12" w:rsidP="002A592F">
      <w:pPr>
        <w:pStyle w:val="NormalWeb"/>
        <w:spacing w:before="0" w:beforeAutospacing="0" w:after="0" w:afterAutospacing="0"/>
      </w:pPr>
      <w:r w:rsidRPr="006E10F4">
        <w:t>[18] S. Lee, K. Choi, W. Choi, Y.H. Kwon, H. Jung, H. Shin, J.Y. Kim, Progress in Flexible Energy Storage and Conversion Systems, with a Focus on Cable-Type Lithium-Ion Battery, Energy Environ.Sci. 6 (2013) 2414-2423.</w:t>
      </w:r>
    </w:p>
    <w:p w14:paraId="54D0E6E4" w14:textId="77777777" w:rsidR="00942B12" w:rsidRPr="006E10F4" w:rsidRDefault="00942B12" w:rsidP="002A592F">
      <w:pPr>
        <w:pStyle w:val="NormalWeb"/>
        <w:spacing w:before="0" w:beforeAutospacing="0" w:after="0" w:afterAutospacing="0"/>
      </w:pPr>
      <w:r w:rsidRPr="006E10F4">
        <w:t>[19] L. Hu, Y. Cui, Energy and environmental nanotechnology in conductive paper and textiles, Energy Environ Sci. 5 (2012) 6423-6435.</w:t>
      </w:r>
    </w:p>
    <w:p w14:paraId="6D36AE8A" w14:textId="77777777" w:rsidR="00942B12" w:rsidRPr="006E10F4" w:rsidRDefault="00942B12" w:rsidP="002A592F">
      <w:pPr>
        <w:pStyle w:val="NormalWeb"/>
        <w:spacing w:before="0" w:beforeAutospacing="0" w:after="0" w:afterAutospacing="0"/>
      </w:pPr>
      <w:r w:rsidRPr="006E10F4">
        <w:t>[20] X. Cai, M. Peng, X. Yu, Y. Fu, D. Zou, Flexible Planar/fiber-architectured Supercapacitors for Wearable Energy Storage, J.Mater.Chem.C. 2 (2013) 1184-1200.</w:t>
      </w:r>
    </w:p>
    <w:p w14:paraId="65D2CBAF" w14:textId="77777777" w:rsidR="00942B12" w:rsidRPr="006E10F4" w:rsidRDefault="00942B12" w:rsidP="002A592F">
      <w:pPr>
        <w:pStyle w:val="NormalWeb"/>
        <w:spacing w:before="0" w:beforeAutospacing="0" w:after="0" w:afterAutospacing="0"/>
      </w:pPr>
      <w:r w:rsidRPr="006E10F4">
        <w:t>[21] L. Hu, M. Pasta, F.L. Mantia, L.F. Cui, S. Jeong, H.D. Deshazer, J.W. Choi, S.M. Han, Y. Cui, Stretchable, porous, and conductive energy textiles, Nano lett. 10 (2010) 708-714.</w:t>
      </w:r>
    </w:p>
    <w:p w14:paraId="62DCD39C" w14:textId="77777777" w:rsidR="00942B12" w:rsidRPr="006E10F4" w:rsidRDefault="00942B12" w:rsidP="002A592F">
      <w:pPr>
        <w:pStyle w:val="NormalWeb"/>
        <w:spacing w:before="0" w:beforeAutospacing="0" w:after="0" w:afterAutospacing="0"/>
      </w:pPr>
      <w:r w:rsidRPr="006E10F4">
        <w:t>[22] D. Wei, T.W. Ng, Application of novel room temperature ionic liquids in flexible supercapacitors, Electrochem Commun. 11 (2009) 1996-1999.</w:t>
      </w:r>
    </w:p>
    <w:p w14:paraId="4CAEFC1C" w14:textId="77777777" w:rsidR="00942B12" w:rsidRPr="006E10F4" w:rsidRDefault="00942B12" w:rsidP="002A592F">
      <w:pPr>
        <w:pStyle w:val="NormalWeb"/>
        <w:spacing w:before="0" w:beforeAutospacing="0" w:after="0" w:afterAutospacing="0"/>
      </w:pPr>
      <w:r w:rsidRPr="006E10F4">
        <w:lastRenderedPageBreak/>
        <w:t>[23] M.F. El-Kady, V. Strong, S. Dubin, R.B. Kaner, Laser scribing of high-performance and flexible graphene-based electrochemical capacitors, Science. 335 (2012) 1326-1330.</w:t>
      </w:r>
    </w:p>
    <w:p w14:paraId="700AA259" w14:textId="77777777" w:rsidR="00942B12" w:rsidRPr="006E10F4" w:rsidRDefault="00942B12" w:rsidP="002A592F">
      <w:pPr>
        <w:pStyle w:val="NormalWeb"/>
        <w:spacing w:before="0" w:beforeAutospacing="0" w:after="0" w:afterAutospacing="0"/>
      </w:pPr>
      <w:r w:rsidRPr="006E10F4">
        <w:t>[24] M. Beidaghi, Y. Gogotsi, Capacitive energy storage in micro-scale devices: Recent advances in design and fabrication of micro-supercapacitors, Energy Environ Sci. 7 (2014) 867-884.</w:t>
      </w:r>
    </w:p>
    <w:p w14:paraId="63032AEA" w14:textId="77777777" w:rsidR="00942B12" w:rsidRPr="006E10F4" w:rsidRDefault="00942B12" w:rsidP="002A592F">
      <w:pPr>
        <w:pStyle w:val="NormalWeb"/>
        <w:spacing w:before="0" w:beforeAutospacing="0" w:after="0" w:afterAutospacing="0"/>
      </w:pPr>
      <w:r w:rsidRPr="006E10F4">
        <w:t>[25] Y. Bar-Cohen, Electroactive Polymer (EAP) Actuators as Artificial Muscles: Reality, Potential, and Challenges (2nd Edition), SPIE press, Bellingham, WA, 2004.</w:t>
      </w:r>
    </w:p>
    <w:p w14:paraId="0B923325" w14:textId="77777777" w:rsidR="00942B12" w:rsidRPr="006E10F4" w:rsidRDefault="00942B12" w:rsidP="002A592F">
      <w:pPr>
        <w:pStyle w:val="NormalWeb"/>
        <w:spacing w:before="0" w:beforeAutospacing="0" w:after="0" w:afterAutospacing="0"/>
      </w:pPr>
      <w:r w:rsidRPr="006E10F4">
        <w:t>[26] M. Shahinpoor, K.J. Kim, Ionic polymer-metal composites: I. Fundamentals, Smart Mater. Struct. 10 (2001) 819.</w:t>
      </w:r>
    </w:p>
    <w:p w14:paraId="02C0C7A5" w14:textId="77777777" w:rsidR="00942B12" w:rsidRPr="006E10F4" w:rsidRDefault="00942B12" w:rsidP="002A592F">
      <w:pPr>
        <w:pStyle w:val="NormalWeb"/>
        <w:spacing w:before="0" w:beforeAutospacing="0" w:after="0" w:afterAutospacing="0"/>
      </w:pPr>
      <w:r w:rsidRPr="006E10F4">
        <w:t>[27] R. Baughman, L. Shacklette, R. Elsenbaumer, E. Plichta, C. Becht, Conducting polymer electromechanical actuators, in: Conjugated Polymeric Materials: Opportunities in Electronics, Optoelectronics, and Molecular Electronics (J.L. Bredas, R.R. Chance, eds), pp. 559-582, Springer, Dordrecht, 1990.</w:t>
      </w:r>
    </w:p>
    <w:p w14:paraId="38B7B712" w14:textId="77777777" w:rsidR="00942B12" w:rsidRPr="006E10F4" w:rsidRDefault="00942B12" w:rsidP="002A592F">
      <w:pPr>
        <w:pStyle w:val="NormalWeb"/>
        <w:spacing w:before="0" w:beforeAutospacing="0" w:after="0" w:afterAutospacing="0"/>
      </w:pPr>
      <w:r w:rsidRPr="006E10F4">
        <w:t>[28] E. Smela, Conjugated polymer actuators for biomedical applications, Adv Mater. 15 (2003) 481-494.</w:t>
      </w:r>
    </w:p>
    <w:p w14:paraId="7AF6F4DF" w14:textId="77777777" w:rsidR="00942B12" w:rsidRPr="006E10F4" w:rsidRDefault="00942B12" w:rsidP="002A592F">
      <w:pPr>
        <w:pStyle w:val="NormalWeb"/>
        <w:spacing w:before="0" w:beforeAutospacing="0" w:after="0" w:afterAutospacing="0"/>
      </w:pPr>
      <w:r w:rsidRPr="006E10F4">
        <w:t>[29] R.H. Baughman, C. Cui, A.A. Zakhidov, Z. Iqbal, J.N. Barisci, G.M. Spinks, G.G. Wallace, A. Mazzoldi, D. De Rossi, A.G. Rinzler, O. Jaschinski, S. Roth, M. Kertesz, Carbon Nanotube Actuators, Science. 284 (1999) 1340-1344.</w:t>
      </w:r>
    </w:p>
    <w:p w14:paraId="6F1CFCDB" w14:textId="77777777" w:rsidR="00942B12" w:rsidRPr="006E10F4" w:rsidRDefault="00942B12" w:rsidP="002A592F">
      <w:pPr>
        <w:pStyle w:val="NormalWeb"/>
        <w:spacing w:before="0" w:beforeAutospacing="0" w:after="0" w:afterAutospacing="0"/>
      </w:pPr>
      <w:r w:rsidRPr="006E10F4">
        <w:t>[30] W. Lu, A.G. Fadeev, B. Qi, E. Smela, B.R. Mattes, J. Ding, G.M. Spinks, J. Mazurkiewicz, D. Zhou, G.G. Wallace, Use of ionic liquids for π-conjugated polymer electrochemical devices, Science. 297 (2002) 983-987.</w:t>
      </w:r>
    </w:p>
    <w:p w14:paraId="461D427D" w14:textId="77777777" w:rsidR="00942B12" w:rsidRPr="006E10F4" w:rsidRDefault="00942B12" w:rsidP="002A592F">
      <w:pPr>
        <w:pStyle w:val="NormalWeb"/>
        <w:spacing w:before="0" w:beforeAutospacing="0" w:after="0" w:afterAutospacing="0"/>
      </w:pPr>
      <w:r w:rsidRPr="006E10F4">
        <w:t>[31] T. Fukushima, A. Kosaka, Y. Ishimura, T. Yamamoto, T. Takigawa, N. Ishii, T. Aida, Molecular ordering of organic molten salts triggered by single-walled carbon nanotubes, Science. 300 (2003) 2072-2074.</w:t>
      </w:r>
    </w:p>
    <w:p w14:paraId="6B8C82A9" w14:textId="77777777" w:rsidR="00942B12" w:rsidRPr="006E10F4" w:rsidRDefault="00942B12" w:rsidP="002A592F">
      <w:pPr>
        <w:pStyle w:val="NormalWeb"/>
        <w:spacing w:before="0" w:beforeAutospacing="0" w:after="0" w:afterAutospacing="0"/>
      </w:pPr>
      <w:r w:rsidRPr="006E10F4">
        <w:t>[32] T. Fukushima, K. Asaka, A. Kosaka, T. Aida, Fully Plastic Actuator through Layer</w:t>
      </w:r>
      <w:r w:rsidRPr="006E10F4">
        <w:rPr>
          <w:rFonts w:ascii="Cambria Math" w:hAnsi="Cambria Math" w:cs="Cambria Math"/>
        </w:rPr>
        <w:t>‐</w:t>
      </w:r>
      <w:r w:rsidRPr="006E10F4">
        <w:t>by</w:t>
      </w:r>
      <w:r w:rsidRPr="006E10F4">
        <w:rPr>
          <w:rFonts w:ascii="Cambria Math" w:hAnsi="Cambria Math" w:cs="Cambria Math"/>
        </w:rPr>
        <w:t>‐</w:t>
      </w:r>
      <w:r w:rsidRPr="006E10F4">
        <w:t>Layer Casting with Ionic</w:t>
      </w:r>
      <w:r w:rsidRPr="006E10F4">
        <w:rPr>
          <w:rFonts w:ascii="Cambria Math" w:hAnsi="Cambria Math" w:cs="Cambria Math"/>
        </w:rPr>
        <w:t>‐</w:t>
      </w:r>
      <w:r w:rsidRPr="006E10F4">
        <w:t>Liquid</w:t>
      </w:r>
      <w:r w:rsidRPr="006E10F4">
        <w:rPr>
          <w:rFonts w:ascii="Cambria Math" w:hAnsi="Cambria Math" w:cs="Cambria Math"/>
        </w:rPr>
        <w:t>‐</w:t>
      </w:r>
      <w:r w:rsidRPr="006E10F4">
        <w:t>Based Bucky Gel, Angew Chem Int Ed. 44 (2005) 2410-2413.</w:t>
      </w:r>
    </w:p>
    <w:p w14:paraId="087D71A7" w14:textId="77777777" w:rsidR="00942B12" w:rsidRPr="006E10F4" w:rsidRDefault="00942B12" w:rsidP="002A592F">
      <w:pPr>
        <w:pStyle w:val="NormalWeb"/>
        <w:spacing w:before="0" w:beforeAutospacing="0" w:after="0" w:afterAutospacing="0"/>
      </w:pPr>
      <w:r w:rsidRPr="006E10F4">
        <w:t>[33] K. Mukai, K. Asaka, T. Sugino, K. Kiyohara, I. Takeuchi, N. Terasawa, D.N. Futaba, K. Hata, T. Fukushima, T. Aida, Highly Conductive Sheets from Millimeter</w:t>
      </w:r>
      <w:r w:rsidRPr="006E10F4">
        <w:rPr>
          <w:rFonts w:ascii="Cambria Math" w:hAnsi="Cambria Math" w:cs="Cambria Math"/>
        </w:rPr>
        <w:t>‐</w:t>
      </w:r>
      <w:r w:rsidRPr="006E10F4">
        <w:t>Long Single</w:t>
      </w:r>
      <w:r w:rsidRPr="006E10F4">
        <w:rPr>
          <w:rFonts w:ascii="Cambria Math" w:hAnsi="Cambria Math" w:cs="Cambria Math"/>
        </w:rPr>
        <w:t>‐</w:t>
      </w:r>
      <w:r w:rsidRPr="006E10F4">
        <w:t>Walled Carbon Nanotubes and Ionic Liquids: Application to Fast</w:t>
      </w:r>
      <w:r w:rsidRPr="006E10F4">
        <w:rPr>
          <w:rFonts w:ascii="Cambria Math" w:hAnsi="Cambria Math" w:cs="Cambria Math"/>
        </w:rPr>
        <w:t>‐</w:t>
      </w:r>
      <w:r w:rsidRPr="006E10F4">
        <w:t>Moving, Low</w:t>
      </w:r>
      <w:r w:rsidRPr="006E10F4">
        <w:rPr>
          <w:rFonts w:ascii="Cambria Math" w:hAnsi="Cambria Math" w:cs="Cambria Math"/>
        </w:rPr>
        <w:t>‐</w:t>
      </w:r>
      <w:r w:rsidRPr="006E10F4">
        <w:t>Voltage Electromechanical Actuators Operable in Air, Adv Mater. 21 (2009) 1582-1585.</w:t>
      </w:r>
    </w:p>
    <w:p w14:paraId="4F7DC8A4" w14:textId="77777777" w:rsidR="00942B12" w:rsidRPr="006E10F4" w:rsidRDefault="00942B12" w:rsidP="002A592F">
      <w:pPr>
        <w:pStyle w:val="NormalWeb"/>
        <w:spacing w:before="0" w:beforeAutospacing="0" w:after="0" w:afterAutospacing="0"/>
      </w:pPr>
      <w:r w:rsidRPr="006E10F4">
        <w:t>[34] J. Torop, M. Arulepp, J. Leis, A. Punning, U. Johanson, V. Palmre, A. Aabloo, Nanoporous Carbide-Derived Carbon Material-Based Linear Actuators, Materials. 3 (2009) 9-25.</w:t>
      </w:r>
    </w:p>
    <w:p w14:paraId="27872587" w14:textId="77777777" w:rsidR="00942B12" w:rsidRPr="006E10F4" w:rsidRDefault="00942B12" w:rsidP="002A592F">
      <w:pPr>
        <w:pStyle w:val="NormalWeb"/>
        <w:spacing w:before="0" w:beforeAutospacing="0" w:after="0" w:afterAutospacing="0"/>
      </w:pPr>
      <w:r w:rsidRPr="006E10F4">
        <w:t>[35] V. Palmre, E. Lust, A. Janes, M. Koel, A. Peikolainen, J. Torop, U. Johanson, A. Aabloo, Electroactive polymer actuators with carbon aerogel electrodes, J.Mater.Chem. 21 (2011) 2577-2583.</w:t>
      </w:r>
    </w:p>
    <w:p w14:paraId="06B77FBE" w14:textId="77777777" w:rsidR="00942B12" w:rsidRPr="006E10F4" w:rsidRDefault="00942B12" w:rsidP="002A592F">
      <w:pPr>
        <w:pStyle w:val="NormalWeb"/>
        <w:spacing w:before="0" w:beforeAutospacing="0" w:after="0" w:afterAutospacing="0"/>
      </w:pPr>
      <w:r w:rsidRPr="006E10F4">
        <w:t>[36] X. Xie, L. Qu, C. Zhou, Y. Li, J. Zhu, H. Bai, G. Shi, L. Dai, An Asymmetrically Surface-Modified Graphene Film Electrochemical Actuator, ACS Nano. 4 (2010) 6050-6054.</w:t>
      </w:r>
    </w:p>
    <w:p w14:paraId="48AC4B61" w14:textId="77777777" w:rsidR="00942B12" w:rsidRPr="006E10F4" w:rsidRDefault="00942B12" w:rsidP="002A592F">
      <w:pPr>
        <w:pStyle w:val="NormalWeb"/>
        <w:spacing w:before="0" w:beforeAutospacing="0" w:after="0" w:afterAutospacing="0"/>
      </w:pPr>
      <w:r w:rsidRPr="006E10F4">
        <w:t>[37] M. Ghaffari, W. Kinsman, Y. Zhou, S. Murali, Q. Burlingame, M. Lin, R. Ruoff, Q. Zhang, Aligned Nano</w:t>
      </w:r>
      <w:r w:rsidRPr="006E10F4">
        <w:rPr>
          <w:rFonts w:ascii="Cambria Math" w:hAnsi="Cambria Math" w:cs="Cambria Math"/>
        </w:rPr>
        <w:t>‐</w:t>
      </w:r>
      <w:r w:rsidRPr="006E10F4">
        <w:t>Porous Microwave Exfoliated Graphite Oxide Ionic Actuators with High Strain and Elastic Energy Density, Adv Mater. 25 (2013) 6277-6283.</w:t>
      </w:r>
    </w:p>
    <w:p w14:paraId="14D49A4A" w14:textId="77777777" w:rsidR="00942B12" w:rsidRPr="006E10F4" w:rsidRDefault="00942B12" w:rsidP="002A592F">
      <w:pPr>
        <w:pStyle w:val="NormalWeb"/>
        <w:spacing w:before="0" w:beforeAutospacing="0" w:after="0" w:afterAutospacing="0"/>
      </w:pPr>
      <w:r w:rsidRPr="006E10F4">
        <w:t>[38] J. Torop, V. Palmre, M. Arulepp, T. Sugino, K. Asaka, A. Aabloo, Flexible supercapacitor-like actuator with carbide-derived carbon electrodes, Carbon. 49 (2011) 3113-3119.</w:t>
      </w:r>
    </w:p>
    <w:p w14:paraId="3B2FB863" w14:textId="77777777" w:rsidR="00942B12" w:rsidRPr="006E10F4" w:rsidRDefault="00942B12" w:rsidP="002A592F">
      <w:pPr>
        <w:pStyle w:val="NormalWeb"/>
        <w:spacing w:before="0" w:beforeAutospacing="0" w:after="0" w:afterAutospacing="0"/>
      </w:pPr>
      <w:r w:rsidRPr="006E10F4">
        <w:t>[39] J. Torop, M. Arulepp, J. Leis, A. Punning, U. Johanson, A. Aabloo, Low voltage linear actuators based on carbide-derived carbon powder, Proc. SPIE. 7287 (2009) 72870S-72870S-8.</w:t>
      </w:r>
    </w:p>
    <w:p w14:paraId="30C18DF3" w14:textId="77777777" w:rsidR="00942B12" w:rsidRPr="006E10F4" w:rsidRDefault="00942B12" w:rsidP="002A592F">
      <w:pPr>
        <w:pStyle w:val="NormalWeb"/>
        <w:spacing w:before="0" w:beforeAutospacing="0" w:after="0" w:afterAutospacing="0"/>
      </w:pPr>
      <w:r w:rsidRPr="006E10F4">
        <w:lastRenderedPageBreak/>
        <w:t>[40] P. Simon, P. Taberna, F. Béguin, Electrical Double</w:t>
      </w:r>
      <w:r w:rsidRPr="006E10F4">
        <w:rPr>
          <w:rFonts w:ascii="Cambria Math" w:hAnsi="Cambria Math" w:cs="Cambria Math"/>
        </w:rPr>
        <w:t>‐</w:t>
      </w:r>
      <w:r w:rsidRPr="006E10F4">
        <w:t>Layer Capacitors and Carbons for EDLCs, in: Supercapacitors: Materials, Systems, and Applications (E.F. François Béguin, E. Frackowiak, eds), pp. 131-165. Wiley, Weinheim, 2013.</w:t>
      </w:r>
    </w:p>
    <w:p w14:paraId="0C6F70E8" w14:textId="77777777" w:rsidR="00942B12" w:rsidRPr="006E10F4" w:rsidRDefault="00942B12" w:rsidP="002A592F">
      <w:pPr>
        <w:pStyle w:val="NormalWeb"/>
        <w:spacing w:before="0" w:beforeAutospacing="0" w:after="0" w:afterAutospacing="0"/>
      </w:pPr>
      <w:r w:rsidRPr="006E10F4">
        <w:t>[41] E.W. Jager, E. Smela, O. Inganäs, Microfabricating conjugated polymer actuators, Science. 290 (2000) 1540-1545.</w:t>
      </w:r>
    </w:p>
    <w:p w14:paraId="2A4B2EA7" w14:textId="77777777" w:rsidR="00942B12" w:rsidRPr="006E10F4" w:rsidRDefault="00942B12" w:rsidP="002A592F">
      <w:pPr>
        <w:pStyle w:val="NormalWeb"/>
        <w:spacing w:before="0" w:beforeAutospacing="0" w:after="0" w:afterAutospacing="0"/>
      </w:pPr>
      <w:r w:rsidRPr="006E10F4">
        <w:t>[42] A. Maziz, C. Plesse, C. Soyer, C. Chevrot, D. Teyssié, E. Cattan, F. Vidal, Demonstrating kHz Frequency Actuation for Conducting Polymer Microactuators, Adv Funct Mater. (2014) (Advance Article; DOI:10.1002/adfm.201400373).</w:t>
      </w:r>
    </w:p>
    <w:p w14:paraId="21498341" w14:textId="7A0DA1FD" w:rsidR="00942B12" w:rsidRPr="006E10F4" w:rsidRDefault="00942B12" w:rsidP="002A592F">
      <w:pPr>
        <w:pStyle w:val="NormalWeb"/>
        <w:spacing w:before="0" w:beforeAutospacing="0" w:after="0" w:afterAutospacing="0"/>
      </w:pPr>
      <w:r w:rsidRPr="006E10F4">
        <w:t>[43] D. Pugal, K. Jung, A. Aabloo, K.J. Kim, Ionic polymer</w:t>
      </w:r>
      <w:r w:rsidR="001F3C0C" w:rsidRPr="006E10F4">
        <w:t>-</w:t>
      </w:r>
      <w:r w:rsidRPr="006E10F4">
        <w:t>metal composite mechanoelectrical transduction: review and perspectives, Polym. Int. 59 (2010) 279-289.</w:t>
      </w:r>
    </w:p>
    <w:p w14:paraId="1C3D0C23" w14:textId="77777777" w:rsidR="00942B12" w:rsidRPr="006E10F4" w:rsidRDefault="00942B12" w:rsidP="002A592F">
      <w:pPr>
        <w:pStyle w:val="NormalWeb"/>
        <w:spacing w:before="0" w:beforeAutospacing="0" w:after="0" w:afterAutospacing="0"/>
      </w:pPr>
      <w:r w:rsidRPr="006E10F4">
        <w:t>[44] Y. Wu, G. Alici, J.D. Madden, G.M. Spinks, G.G. Wallace, Soft Mechanical Sensors Through Reverse Actuation in Polypyrrole, Adv Funct Mater. 17 (2007) 3216-3222.</w:t>
      </w:r>
    </w:p>
    <w:p w14:paraId="6D07650B" w14:textId="77777777" w:rsidR="00942B12" w:rsidRPr="006E10F4" w:rsidRDefault="00942B12" w:rsidP="002A592F">
      <w:pPr>
        <w:pStyle w:val="NormalWeb"/>
        <w:spacing w:before="0" w:beforeAutospacing="0" w:after="0" w:afterAutospacing="0"/>
      </w:pPr>
      <w:r w:rsidRPr="006E10F4">
        <w:t>[45] K. Kruusamäe, P. Brunetto, A. Punning, M. Kodu, R. Jaaniso, S. Graziani, L. Fortuna, A. Aabloo, Electromechanical model for a self-sensing ionic polymer–metal composite actuating device with patterned surface electrodes, Smart Mater. Struct. 20 (2011) 124001.</w:t>
      </w:r>
    </w:p>
    <w:p w14:paraId="4FBC3807" w14:textId="77777777" w:rsidR="00942B12" w:rsidRPr="006E10F4" w:rsidRDefault="00942B12" w:rsidP="002A592F">
      <w:pPr>
        <w:pStyle w:val="NormalWeb"/>
        <w:spacing w:before="0" w:beforeAutospacing="0" w:after="0" w:afterAutospacing="0"/>
      </w:pPr>
      <w:r w:rsidRPr="006E10F4">
        <w:t>[46] J.G. Martinez, T.F. Otero, Mechanical awareness from sensing artificial muscles: Experiments and modeling, Sensor Actuat B-Chem. 195 (2014) 365–372.</w:t>
      </w:r>
    </w:p>
    <w:p w14:paraId="02BE4714" w14:textId="77777777" w:rsidR="00942B12" w:rsidRPr="006E10F4" w:rsidRDefault="00942B12" w:rsidP="002A592F">
      <w:pPr>
        <w:pStyle w:val="NormalWeb"/>
        <w:spacing w:before="0" w:beforeAutospacing="0" w:after="0" w:afterAutospacing="0"/>
      </w:pPr>
      <w:r w:rsidRPr="006E10F4">
        <w:t>[47] K. Kruusamäe, A. Punning, A. Aabloo, Electrical Model of a Carbon-Polymer Composite (CPC) Collision Detector, Sensors. 12 (2012) 1950-1966.</w:t>
      </w:r>
    </w:p>
    <w:p w14:paraId="58B97845" w14:textId="77777777" w:rsidR="00942B12" w:rsidRPr="006E10F4" w:rsidRDefault="00942B12" w:rsidP="002A592F">
      <w:pPr>
        <w:pStyle w:val="NormalWeb"/>
        <w:spacing w:before="0" w:beforeAutospacing="0" w:after="0" w:afterAutospacing="0"/>
      </w:pPr>
      <w:r w:rsidRPr="006E10F4">
        <w:t>[48] S.W. John, G. Alici, C.D. Cook, Towards the position control of conducting polymer trilayer bending actuators with integrated feedback sensor, IEEE/ASME International Conference on Advanced Intelligent Mechatronics (AIM2009). 65-70 (2009).</w:t>
      </w:r>
    </w:p>
    <w:p w14:paraId="5E47DD23" w14:textId="77777777" w:rsidR="00942B12" w:rsidRPr="006E10F4" w:rsidRDefault="00942B12" w:rsidP="002A592F">
      <w:pPr>
        <w:pStyle w:val="NormalWeb"/>
        <w:spacing w:before="0" w:beforeAutospacing="0" w:after="0" w:afterAutospacing="0"/>
      </w:pPr>
      <w:r w:rsidRPr="006E10F4">
        <w:t>[49] K. Sadeghipour, R. Salomon, S. Neogi, Development of a novel electrochemically active membrane and 'smart' material based vibration sensor/damper, Smart Mater. Struct. 1 (1992) 172.</w:t>
      </w:r>
    </w:p>
    <w:p w14:paraId="05FB720B" w14:textId="77777777" w:rsidR="00942B12" w:rsidRPr="006E10F4" w:rsidRDefault="00942B12" w:rsidP="002A592F">
      <w:pPr>
        <w:pStyle w:val="NormalWeb"/>
        <w:spacing w:before="0" w:beforeAutospacing="0" w:after="0" w:afterAutospacing="0"/>
      </w:pPr>
      <w:r w:rsidRPr="006E10F4">
        <w:t>[50] U. Zangrilli, L. Weiland, Prediction of the ionic polymer transducer sensing of shear loading, Smart Mater. Struct. 20 (2011) 094013.</w:t>
      </w:r>
    </w:p>
    <w:p w14:paraId="1A52B9CF" w14:textId="77777777" w:rsidR="00942B12" w:rsidRPr="006E10F4" w:rsidRDefault="00942B12" w:rsidP="002A592F">
      <w:pPr>
        <w:pStyle w:val="NormalWeb"/>
        <w:spacing w:before="0" w:beforeAutospacing="0" w:after="0" w:afterAutospacing="0"/>
      </w:pPr>
      <w:r w:rsidRPr="006E10F4">
        <w:t>[51] B. Kocer, L.M. Weiland, Experimental investigation of the streaming potential hypothesis for ionic polymer transducers in sensing, Smart Mater. Struct. 22 (2013) 035020.</w:t>
      </w:r>
    </w:p>
    <w:p w14:paraId="72AEFB4F" w14:textId="77777777" w:rsidR="00942B12" w:rsidRPr="006E10F4" w:rsidRDefault="00942B12" w:rsidP="002A592F">
      <w:pPr>
        <w:pStyle w:val="NormalWeb"/>
        <w:spacing w:before="0" w:beforeAutospacing="0" w:after="0" w:afterAutospacing="0"/>
      </w:pPr>
      <w:r w:rsidRPr="006E10F4">
        <w:t>[52] S. Nemat-Nasser, J.Y. Li, Electromechanical response of ionic polymer-metal composites, J. Appl. Phys. 87 (2000) 3321-3331.</w:t>
      </w:r>
    </w:p>
    <w:p w14:paraId="3DEBFFFC" w14:textId="77777777" w:rsidR="00942B12" w:rsidRPr="006E10F4" w:rsidRDefault="00942B12" w:rsidP="002A592F">
      <w:pPr>
        <w:pStyle w:val="NormalWeb"/>
        <w:spacing w:before="0" w:beforeAutospacing="0" w:after="0" w:afterAutospacing="0"/>
      </w:pPr>
      <w:r w:rsidRPr="006E10F4">
        <w:t>[53] K.M. Newbury, D.J. Leo, Linear Electromechanical Model of Ionic Polymer Transducers -Part II: Experimental Validation, Journal of Intelligent Material Systems and Structures. 14 (2003) 343-357.</w:t>
      </w:r>
    </w:p>
    <w:p w14:paraId="21C82ACF" w14:textId="77777777" w:rsidR="00942B12" w:rsidRPr="006E10F4" w:rsidRDefault="00942B12" w:rsidP="002A592F">
      <w:pPr>
        <w:pStyle w:val="NormalWeb"/>
        <w:spacing w:before="0" w:beforeAutospacing="0" w:after="0" w:afterAutospacing="0"/>
      </w:pPr>
      <w:r w:rsidRPr="006E10F4">
        <w:t>[54] F. Gao, L.M. Weiland, Ionic polymer transducers in sensing: Implications of the streaming potential hypothesis for varied electrode architecture and loading rate, J. Appl. Phys. 108 (2010) 034910-034910-8.</w:t>
      </w:r>
    </w:p>
    <w:p w14:paraId="171F0CE3" w14:textId="77777777" w:rsidR="00942B12" w:rsidRPr="006E10F4" w:rsidRDefault="00942B12" w:rsidP="002A592F">
      <w:pPr>
        <w:pStyle w:val="NormalWeb"/>
        <w:spacing w:before="0" w:beforeAutospacing="0" w:after="0" w:afterAutospacing="0"/>
      </w:pPr>
      <w:r w:rsidRPr="006E10F4">
        <w:t>[55] M.D. Bennett, D.J. Leo, Ionic liquids as stable solvents for ionic polymer transducers, Sensors and Actuators A: Physical. 115 (2004) 79-90.</w:t>
      </w:r>
    </w:p>
    <w:p w14:paraId="1D3E1119" w14:textId="77777777" w:rsidR="00942B12" w:rsidRPr="006E10F4" w:rsidRDefault="00942B12" w:rsidP="002A592F">
      <w:pPr>
        <w:pStyle w:val="NormalWeb"/>
        <w:spacing w:before="0" w:beforeAutospacing="0" w:after="0" w:afterAutospacing="0"/>
      </w:pPr>
      <w:r w:rsidRPr="006E10F4">
        <w:t>[56] B.J. Akle, Design of an improved signal conditioning circuit for ionic polymer sensors based on the streaming potential hypothesis, J Intell Mater Syst Struct. 24 (2013) 1123-1130.</w:t>
      </w:r>
    </w:p>
    <w:p w14:paraId="71229B22" w14:textId="77777777" w:rsidR="00942B12" w:rsidRPr="006E10F4" w:rsidRDefault="00942B12" w:rsidP="002A592F">
      <w:pPr>
        <w:pStyle w:val="NormalWeb"/>
        <w:spacing w:before="0" w:beforeAutospacing="0" w:after="0" w:afterAutospacing="0"/>
      </w:pPr>
      <w:r w:rsidRPr="006E10F4">
        <w:t>[57] W. Takashima, T. Uesugi, M. Fukui, M. Kaneko, K. Kaneto, Mechanochemoelectrical effect of polyaniline film, Synth. Met. 85 (1997) 1395-1396.</w:t>
      </w:r>
    </w:p>
    <w:p w14:paraId="57A66A40" w14:textId="77777777" w:rsidR="00942B12" w:rsidRPr="006E10F4" w:rsidRDefault="00942B12" w:rsidP="002A592F">
      <w:pPr>
        <w:pStyle w:val="NormalWeb"/>
        <w:spacing w:before="0" w:beforeAutospacing="0" w:after="0" w:afterAutospacing="0"/>
      </w:pPr>
      <w:r w:rsidRPr="006E10F4">
        <w:t>[58] G. Alici, G.M. Spinks, J.D. Madden, Y. Wu, G.G. Wallace, Response characterization of electroactive polymers as mechanical sensors, IEEE/ASME Trans. Mechatronics. 13 (2008) 187-196.</w:t>
      </w:r>
    </w:p>
    <w:p w14:paraId="2646FFAE" w14:textId="77777777" w:rsidR="00942B12" w:rsidRPr="006E10F4" w:rsidRDefault="00942B12" w:rsidP="002A592F">
      <w:pPr>
        <w:pStyle w:val="NormalWeb"/>
        <w:spacing w:before="0" w:beforeAutospacing="0" w:after="0" w:afterAutospacing="0"/>
      </w:pPr>
      <w:r w:rsidRPr="006E10F4">
        <w:t>[59] T. Shoa, J.D.W. Madden, T. Mirfakhrai, G. Alici, G.M. Spinks, G.G. Wallace, Electromechanical coupling in polypyrrole sensors and actuators, Sensor Actuat A-Phys. 161 (2010) 127-133.</w:t>
      </w:r>
    </w:p>
    <w:p w14:paraId="0CCB754E" w14:textId="77777777" w:rsidR="00942B12" w:rsidRPr="006E10F4" w:rsidRDefault="00942B12" w:rsidP="002A592F">
      <w:pPr>
        <w:pStyle w:val="NormalWeb"/>
        <w:spacing w:before="0" w:beforeAutospacing="0" w:after="0" w:afterAutospacing="0"/>
      </w:pPr>
      <w:r w:rsidRPr="006E10F4">
        <w:lastRenderedPageBreak/>
        <w:t>[60] S. John, G. Alici, G.M. Spinks, J. Madden, G. Wallace, Towards fully optimized conducting polymer bending sensors: the effect of geometry, Smart Mater. Struct. 18 (2009) 085007.</w:t>
      </w:r>
    </w:p>
    <w:p w14:paraId="745FE290" w14:textId="77777777" w:rsidR="00942B12" w:rsidRPr="006E10F4" w:rsidRDefault="00942B12" w:rsidP="002A592F">
      <w:pPr>
        <w:pStyle w:val="NormalWeb"/>
        <w:spacing w:before="0" w:beforeAutospacing="0" w:after="0" w:afterAutospacing="0"/>
      </w:pPr>
      <w:r w:rsidRPr="006E10F4">
        <w:t>[61] T. Mirfakhrai, T. Shoa, N. Fekri, J. Madden, A model for mechanical force sensing in conducting polymers, ECS Trans. 28 (2010) 59-71.</w:t>
      </w:r>
    </w:p>
    <w:p w14:paraId="1D83951E" w14:textId="77777777" w:rsidR="00942B12" w:rsidRPr="006E10F4" w:rsidRDefault="00942B12" w:rsidP="002A592F">
      <w:pPr>
        <w:pStyle w:val="NormalWeb"/>
        <w:spacing w:before="0" w:beforeAutospacing="0" w:after="0" w:afterAutospacing="0"/>
      </w:pPr>
      <w:r w:rsidRPr="006E10F4">
        <w:t>[62] N. Kamamichi, T. Maeba, M. Yamakita, T. Mukai, Printing Fabrication of a Bucky Gel Actuator/Sensor and Its Application to Three-Dimensional Patterned Devices, Adv. Rob. 24 (2010) 1471-1487.</w:t>
      </w:r>
    </w:p>
    <w:p w14:paraId="5BFC5B77" w14:textId="77777777" w:rsidR="00942B12" w:rsidRPr="006E10F4" w:rsidRDefault="00942B12" w:rsidP="002A592F">
      <w:pPr>
        <w:pStyle w:val="NormalWeb"/>
        <w:spacing w:before="0" w:beforeAutospacing="0" w:after="0" w:afterAutospacing="0"/>
      </w:pPr>
      <w:r w:rsidRPr="006E10F4">
        <w:t>[63] A.K. Ghamsari, Y. Jin, E. Woldesenbet, Mechanical characterization of bucky gel morphing nanocomposite for actuating/sensing applications, Smart Mater. Struct. 21 (2012) 045007.</w:t>
      </w:r>
    </w:p>
    <w:p w14:paraId="7B4DCD94" w14:textId="77777777" w:rsidR="00942B12" w:rsidRPr="006E10F4" w:rsidRDefault="00942B12" w:rsidP="002A592F">
      <w:pPr>
        <w:pStyle w:val="NormalWeb"/>
        <w:spacing w:before="0" w:beforeAutospacing="0" w:after="0" w:afterAutospacing="0"/>
      </w:pPr>
      <w:r w:rsidRPr="006E10F4">
        <w:t>[64] M. Otsuki, T. Okuyama, M. Tanaka, Time response properties on deformation velocity for a solid polymer electrolyte sensor, Int. J. Appl. Electromagn. Mech. 39 (2012) 1063-1068.</w:t>
      </w:r>
    </w:p>
    <w:p w14:paraId="72D48F70" w14:textId="77777777" w:rsidR="00942B12" w:rsidRPr="006E10F4" w:rsidRDefault="00942B12" w:rsidP="002A592F">
      <w:pPr>
        <w:pStyle w:val="NormalWeb"/>
        <w:spacing w:before="0" w:beforeAutospacing="0" w:after="0" w:afterAutospacing="0"/>
      </w:pPr>
      <w:r w:rsidRPr="006E10F4">
        <w:t>[65] T. Mirfakhrai, Jiyoung Oh, M.E. Kozlov, Shaoli Fang, Mei Zhang, R.H. Baughman, J.D.W. Madden, Mechanoelectrical Force Sensors Using Twisted Yarns of Carbon Nanotubes, IEEE/ASME Trans. Mechatronics. 16 (2011) 90-97.</w:t>
      </w:r>
    </w:p>
    <w:p w14:paraId="5F8FB272" w14:textId="77777777" w:rsidR="00942B12" w:rsidRPr="006E10F4" w:rsidRDefault="00942B12" w:rsidP="002A592F">
      <w:pPr>
        <w:pStyle w:val="NormalWeb"/>
        <w:spacing w:before="0" w:beforeAutospacing="0" w:after="0" w:afterAutospacing="0"/>
      </w:pPr>
      <w:r w:rsidRPr="006E10F4">
        <w:t>[66] E.G. Bakhoum, M.H.M. Cheng, Miniature Moisture Sensor Based on Ultracapacitor Technology, IEEE Trans. Compon. Packag. Manuf. Technol. 2 (2012) 1151-1157.</w:t>
      </w:r>
    </w:p>
    <w:p w14:paraId="26BDBBDF" w14:textId="77777777" w:rsidR="00942B12" w:rsidRPr="006E10F4" w:rsidRDefault="00942B12" w:rsidP="002A592F">
      <w:pPr>
        <w:pStyle w:val="NormalWeb"/>
        <w:spacing w:before="0" w:beforeAutospacing="0" w:after="0" w:afterAutospacing="0"/>
      </w:pPr>
      <w:r w:rsidRPr="006E10F4">
        <w:t>[67] R. Tiwari, K. Kim, IPMC as a mechanoelectric energy harvester: tailored properties, Smart Mater. Struct. 22 (2013) 015017.</w:t>
      </w:r>
    </w:p>
    <w:p w14:paraId="57DD2889" w14:textId="77777777" w:rsidR="00942B12" w:rsidRPr="006E10F4" w:rsidRDefault="00942B12" w:rsidP="002A592F">
      <w:pPr>
        <w:pStyle w:val="NormalWeb"/>
        <w:spacing w:before="0" w:beforeAutospacing="0" w:after="0" w:afterAutospacing="0"/>
      </w:pPr>
      <w:r w:rsidRPr="006E10F4">
        <w:t>[68] M. Aureli, C. Prince, M. Porfiri, S.D. Peterson, Energy harvesting from base excitation of ionic polymer metal composites in fluid environments, Smart Mater. Struct. 19 (2010) 015003.</w:t>
      </w:r>
    </w:p>
    <w:p w14:paraId="5A68F765" w14:textId="77777777" w:rsidR="00942B12" w:rsidRPr="006E10F4" w:rsidRDefault="00942B12" w:rsidP="002A592F">
      <w:pPr>
        <w:pStyle w:val="NormalWeb"/>
        <w:spacing w:before="0" w:beforeAutospacing="0" w:after="0" w:afterAutospacing="0"/>
      </w:pPr>
      <w:r w:rsidRPr="006E10F4">
        <w:t>[69] F. Cellini, Y. Cha, M. Porfiri, Energy harvesting from fluid-induced buckling of ionic polymer metal composites, J Intell Mater Syst Struct. (2014) (Advance article; DOI:10.1177/1045389X13508333).</w:t>
      </w:r>
    </w:p>
    <w:p w14:paraId="07E7BF8D" w14:textId="77777777" w:rsidR="00942B12" w:rsidRPr="006E10F4" w:rsidRDefault="00942B12" w:rsidP="002A592F">
      <w:pPr>
        <w:pStyle w:val="NormalWeb"/>
        <w:spacing w:before="0" w:beforeAutospacing="0" w:after="0" w:afterAutospacing="0"/>
      </w:pPr>
      <w:r w:rsidRPr="006E10F4">
        <w:t>[70] Y. Cha, L. Shen, M. Porfiri, Energy harvesting from underwater torsional vibrations of a patterned ionic polymer metal composite, Smart Mater. Struct. 22 (2013) 055027.</w:t>
      </w:r>
    </w:p>
    <w:p w14:paraId="60AC403D" w14:textId="77777777" w:rsidR="00942B12" w:rsidRPr="006E10F4" w:rsidRDefault="00942B12" w:rsidP="002A592F">
      <w:pPr>
        <w:pStyle w:val="NormalWeb"/>
        <w:spacing w:before="0" w:beforeAutospacing="0" w:after="0" w:afterAutospacing="0"/>
      </w:pPr>
      <w:r w:rsidRPr="006E10F4">
        <w:t>[71] M.D. Bennett, D.J. Leo, G.L. Wilkes, F.L. Beyer, T.W. Pechar, A model of charge transport and electromechanical transduction in ionic liquid-swollen Nafion membranes, Polymer. 47 (2006) 6782-6796.</w:t>
      </w:r>
    </w:p>
    <w:p w14:paraId="4B2950F5" w14:textId="77777777" w:rsidR="00942B12" w:rsidRPr="006E10F4" w:rsidRDefault="00942B12" w:rsidP="002A592F">
      <w:pPr>
        <w:pStyle w:val="NormalWeb"/>
        <w:spacing w:before="0" w:beforeAutospacing="0" w:after="0" w:afterAutospacing="0"/>
      </w:pPr>
      <w:r w:rsidRPr="006E10F4">
        <w:t>[72] S. Li, J. Yuan, H. Lipson, Ambient wind energy harvesting using cross-flow fluttering, J. Appl. Phys. 109 (2011) 026104.</w:t>
      </w:r>
    </w:p>
    <w:p w14:paraId="0B1396F5" w14:textId="77777777" w:rsidR="00942B12" w:rsidRPr="006E10F4" w:rsidRDefault="00942B12" w:rsidP="002A592F">
      <w:pPr>
        <w:pStyle w:val="NormalWeb"/>
        <w:spacing w:before="0" w:beforeAutospacing="0" w:after="0" w:afterAutospacing="0"/>
      </w:pPr>
      <w:r w:rsidRPr="006E10F4">
        <w:t>[73] K. Kikuchi, S. Tsuchitani, Effects of environmental humidity on electrical properties of ionic polymer-metal composite with ionic liquid, in ICCAS-SICE (2009) 4747-4751.</w:t>
      </w:r>
    </w:p>
    <w:p w14:paraId="0992E137" w14:textId="77777777" w:rsidR="00942B12" w:rsidRPr="006E10F4" w:rsidRDefault="00942B12" w:rsidP="002A592F">
      <w:pPr>
        <w:pStyle w:val="NormalWeb"/>
        <w:spacing w:before="0" w:beforeAutospacing="0" w:after="0" w:afterAutospacing="0"/>
      </w:pPr>
      <w:r w:rsidRPr="006E10F4">
        <w:t>[74] Z. Chen, X. Tan, A. Will, C. Ziel, A dynamic model for ionic polymer–metal composite sensors, Smart Mater. Struct. 16 (2007) 1477.</w:t>
      </w:r>
    </w:p>
    <w:p w14:paraId="62D6B4E6" w14:textId="77777777" w:rsidR="00942B12" w:rsidRPr="006E10F4" w:rsidRDefault="00942B12" w:rsidP="002A592F">
      <w:pPr>
        <w:pStyle w:val="NormalWeb"/>
        <w:spacing w:before="0" w:beforeAutospacing="0" w:after="0" w:afterAutospacing="0"/>
      </w:pPr>
      <w:r w:rsidRPr="006E10F4">
        <w:t>[75] K. Krishen, Space applications for ionic polymer-metal composite sensors, actuators, and artificial muscles, Acta Astronaut. 64 (2009) 1160-1166.</w:t>
      </w:r>
    </w:p>
    <w:p w14:paraId="61E6C50D" w14:textId="77777777" w:rsidR="00942B12" w:rsidRPr="006E10F4" w:rsidRDefault="00942B12" w:rsidP="002A592F">
      <w:pPr>
        <w:pStyle w:val="NormalWeb"/>
        <w:spacing w:before="0" w:beforeAutospacing="0" w:after="0" w:afterAutospacing="0"/>
      </w:pPr>
      <w:r w:rsidRPr="006E10F4">
        <w:t>[76] F. Kaasik, I. Must, E. Lust, M. Jürgens, V. Presser, A. Punning, R. Temmer, R. Kiefer, A. Aabloo, In situ measurements with CPC micro-actuators using SEM, (2014) 90562B-90562B-8.</w:t>
      </w:r>
    </w:p>
    <w:p w14:paraId="6D227A55" w14:textId="77777777" w:rsidR="00942B12" w:rsidRPr="006E10F4" w:rsidRDefault="00942B12" w:rsidP="002A592F">
      <w:pPr>
        <w:pStyle w:val="NormalWeb"/>
        <w:spacing w:before="0" w:beforeAutospacing="0" w:after="0" w:afterAutospacing="0"/>
      </w:pPr>
      <w:r w:rsidRPr="006E10F4">
        <w:t>[77] S.J. Kim, I.T. Lee, H. Lee, Y.H. Kim, Performance improvement of an ionic polymer–metal composite actuator by parylene thin film coating, Smart Mater. Struct. 15 (2006) 1540.</w:t>
      </w:r>
    </w:p>
    <w:p w14:paraId="5EBBFD52" w14:textId="77777777" w:rsidR="00942B12" w:rsidRPr="006E10F4" w:rsidRDefault="00942B12" w:rsidP="002A592F">
      <w:pPr>
        <w:pStyle w:val="NormalWeb"/>
        <w:spacing w:before="0" w:beforeAutospacing="0" w:after="0" w:afterAutospacing="0"/>
      </w:pPr>
      <w:r w:rsidRPr="006E10F4">
        <w:t>[78] S. Naficy, N. Stoboi, P.G. Whitten, G.M. Spinks, G.G. Wallace, Evaluation of encapsulating coatings on the performance of polypyrrole actuators, Smart Mater. Struct. 22 (2013) 075005.</w:t>
      </w:r>
    </w:p>
    <w:p w14:paraId="6CF22919" w14:textId="77777777" w:rsidR="00942B12" w:rsidRPr="006E10F4" w:rsidRDefault="00942B12" w:rsidP="002A592F">
      <w:pPr>
        <w:pStyle w:val="NormalWeb"/>
        <w:spacing w:before="0" w:beforeAutospacing="0" w:after="0" w:afterAutospacing="0"/>
      </w:pPr>
      <w:r w:rsidRPr="006E10F4">
        <w:t>[79] J. Ranke, A. Othman, P. Fan, A. MÃ¼ller, Explaining Ionic Liquid Water Solubility in Terms of Cation and Anion Hydrophobicity, International Journal of Molecular Sciences. 10 (2009) 1271-1289.</w:t>
      </w:r>
    </w:p>
    <w:p w14:paraId="211F9D05" w14:textId="77777777" w:rsidR="00942B12" w:rsidRPr="006E10F4" w:rsidRDefault="00942B12" w:rsidP="002A592F">
      <w:pPr>
        <w:pStyle w:val="NormalWeb"/>
        <w:spacing w:before="0" w:beforeAutospacing="0" w:after="0" w:afterAutospacing="0"/>
      </w:pPr>
      <w:r w:rsidRPr="006E10F4">
        <w:lastRenderedPageBreak/>
        <w:t>[80] Y. Cao, Y. Chen, X. Sun, Z. Zhang, T. Mu, Water sorption in ionic liquids: kinetics, mechanisms and hydrophilicity, Phys. Chem. Chem. Phys. 14 (2012) 12252-12262.</w:t>
      </w:r>
    </w:p>
    <w:p w14:paraId="54D782E3" w14:textId="77777777" w:rsidR="00942B12" w:rsidRPr="006E10F4" w:rsidRDefault="00942B12" w:rsidP="002A592F">
      <w:pPr>
        <w:pStyle w:val="NormalWeb"/>
        <w:spacing w:before="0" w:beforeAutospacing="0" w:after="0" w:afterAutospacing="0"/>
      </w:pPr>
      <w:r w:rsidRPr="006E10F4">
        <w:t>[81] A.C. MacMillan, T.M. McIntire, J.A. Freites, D.J. Tobias, S.A. Nizkorodov, Interaction of Water Vapor with the Surfaces of Imidazolium-Based Ionic Liquid Nanoparticles and Thin Films, J Phys Chem B. 116 (2012) 11255-11265.</w:t>
      </w:r>
    </w:p>
    <w:p w14:paraId="6AC50F89" w14:textId="77777777" w:rsidR="00942B12" w:rsidRPr="006E10F4" w:rsidRDefault="00942B12" w:rsidP="002A592F">
      <w:pPr>
        <w:pStyle w:val="NormalWeb"/>
        <w:spacing w:before="0" w:beforeAutospacing="0" w:after="0" w:afterAutospacing="0"/>
      </w:pPr>
      <w:r w:rsidRPr="006E10F4">
        <w:t>[82] F.D. Francesco, N. Calisi, M. Creatini, B. Melai, P. Salvo, C. Chiappe, Water sorption by anhydrous ionic liquids, Green Chem. 13 (2011) 1712-1717.</w:t>
      </w:r>
    </w:p>
    <w:p w14:paraId="24F1E924" w14:textId="77777777" w:rsidR="00942B12" w:rsidRPr="006E10F4" w:rsidRDefault="00942B12" w:rsidP="002A592F">
      <w:pPr>
        <w:pStyle w:val="NormalWeb"/>
        <w:spacing w:before="0" w:beforeAutospacing="0" w:after="0" w:afterAutospacing="0"/>
      </w:pPr>
      <w:r w:rsidRPr="006E10F4">
        <w:t>[83] E. Lee, J. Rabaey, D. Blaauw, P. Dutta, K. Fu, C. Guestrin, B. Hartmann, R. Jafari, D. Jones, J. Kubiatowicz, The Swarm at the Edge of the Cloud, IEEE Des Test, (2014) (Advance article; DOI:10.1109/MDAT.2014.2314600)</w:t>
      </w:r>
    </w:p>
    <w:p w14:paraId="6F89D2FB" w14:textId="77777777" w:rsidR="00942B12" w:rsidRPr="006E10F4" w:rsidRDefault="00942B12" w:rsidP="002A592F">
      <w:pPr>
        <w:pStyle w:val="NormalWeb"/>
        <w:spacing w:before="0" w:beforeAutospacing="0" w:after="0" w:afterAutospacing="0"/>
      </w:pPr>
      <w:r w:rsidRPr="006E10F4">
        <w:t>[84] D. Bol, J. De Vos, C. Hocquet, F. Botman, F. Durvaux, S. Boyd, D. Flandre, J. Legat, SleepWalker: A 25-MHz 0.4-V Sub-7-Microcontroller in 65-nm LP/GP CMOS for Low-Carbon Wireless Sensor Nodes, IEEE J Solid-State Circuits. 48 (2013) 20-32.</w:t>
      </w:r>
    </w:p>
    <w:p w14:paraId="156FDD46" w14:textId="77777777" w:rsidR="00942B12" w:rsidRPr="006E10F4" w:rsidRDefault="00942B12" w:rsidP="002A592F">
      <w:pPr>
        <w:pStyle w:val="NormalWeb"/>
        <w:spacing w:before="0" w:beforeAutospacing="0" w:after="0" w:afterAutospacing="0"/>
      </w:pPr>
      <w:r w:rsidRPr="006E10F4">
        <w:t>[85] Z.L. Wang, W. Wu, Nanotechnology</w:t>
      </w:r>
      <w:r w:rsidRPr="006E10F4">
        <w:rPr>
          <w:rFonts w:ascii="Cambria Math" w:hAnsi="Cambria Math" w:cs="Cambria Math"/>
        </w:rPr>
        <w:t>‐</w:t>
      </w:r>
      <w:r w:rsidRPr="006E10F4">
        <w:t>Enabled Energy Harvesting for Self</w:t>
      </w:r>
      <w:r w:rsidRPr="006E10F4">
        <w:rPr>
          <w:rFonts w:ascii="Cambria Math" w:hAnsi="Cambria Math" w:cs="Cambria Math"/>
        </w:rPr>
        <w:t>‐</w:t>
      </w:r>
      <w:r w:rsidRPr="006E10F4">
        <w:t>Powered Micro</w:t>
      </w:r>
      <w:r w:rsidRPr="006E10F4">
        <w:rPr>
          <w:rFonts w:ascii="Cambria Math" w:hAnsi="Cambria Math" w:cs="Cambria Math"/>
        </w:rPr>
        <w:t>‐</w:t>
      </w:r>
      <w:r w:rsidRPr="006E10F4">
        <w:t>/Nanosystems, Angew Chem Int Ed. 51 (2012) 11700-11721.</w:t>
      </w:r>
    </w:p>
    <w:p w14:paraId="7F888418" w14:textId="77777777" w:rsidR="00942B12" w:rsidRPr="006E10F4" w:rsidRDefault="00942B12" w:rsidP="002A592F">
      <w:pPr>
        <w:pStyle w:val="NormalWeb"/>
        <w:spacing w:before="0" w:beforeAutospacing="0" w:after="0" w:afterAutospacing="0"/>
      </w:pPr>
      <w:r w:rsidRPr="006E10F4">
        <w:t>[86] Z. Li, Z.L. Wang, Air/Liquid</w:t>
      </w:r>
      <w:r w:rsidRPr="006E10F4">
        <w:rPr>
          <w:rFonts w:ascii="Cambria Math" w:hAnsi="Cambria Math" w:cs="Cambria Math"/>
        </w:rPr>
        <w:t>‐</w:t>
      </w:r>
      <w:r w:rsidRPr="006E10F4">
        <w:t>Pressure and Heartbeat</w:t>
      </w:r>
      <w:r w:rsidRPr="006E10F4">
        <w:rPr>
          <w:rFonts w:ascii="Cambria Math" w:hAnsi="Cambria Math" w:cs="Cambria Math"/>
        </w:rPr>
        <w:t>‐</w:t>
      </w:r>
      <w:r w:rsidRPr="006E10F4">
        <w:t>Driven Flexible Fiber Nanogenerators as a Micro/Nano</w:t>
      </w:r>
      <w:r w:rsidRPr="006E10F4">
        <w:rPr>
          <w:rFonts w:ascii="Cambria Math" w:hAnsi="Cambria Math" w:cs="Cambria Math"/>
        </w:rPr>
        <w:t>‐</w:t>
      </w:r>
      <w:r w:rsidRPr="006E10F4">
        <w:t>Power Source or Diagnostic Sensor, Adv Mater. 23 (2011) 84-89.</w:t>
      </w:r>
    </w:p>
    <w:p w14:paraId="3340795E" w14:textId="77777777" w:rsidR="00942B12" w:rsidRPr="006E10F4" w:rsidRDefault="00942B12" w:rsidP="002A592F">
      <w:pPr>
        <w:pStyle w:val="NormalWeb"/>
        <w:spacing w:before="0" w:beforeAutospacing="0" w:after="0" w:afterAutospacing="0"/>
      </w:pPr>
      <w:r w:rsidRPr="006E10F4">
        <w:t>[87] C.B. Vining, An inconvenient truth about thermoelectrics, Nat Mater. 8 (2009) 83-85.</w:t>
      </w:r>
    </w:p>
    <w:p w14:paraId="4B7CCD4F" w14:textId="77777777" w:rsidR="00942B12" w:rsidRPr="006E10F4" w:rsidRDefault="00942B12" w:rsidP="002A592F">
      <w:pPr>
        <w:pStyle w:val="NormalWeb"/>
        <w:spacing w:before="0" w:beforeAutospacing="0" w:after="0" w:afterAutospacing="0"/>
      </w:pPr>
      <w:r w:rsidRPr="006E10F4">
        <w:t>[88] R. Vullers, R. van Schaijk, I. Doms, C. Van Hoof, R. Mertens, Micropower energy harvesting, Solid State Electron. 53 (2009) 684-693.</w:t>
      </w:r>
    </w:p>
    <w:p w14:paraId="0DDD3874" w14:textId="77777777" w:rsidR="00942B12" w:rsidRPr="006E10F4" w:rsidRDefault="00942B12" w:rsidP="002A592F">
      <w:pPr>
        <w:pStyle w:val="NormalWeb"/>
        <w:spacing w:before="0" w:beforeAutospacing="0" w:after="0" w:afterAutospacing="0"/>
      </w:pPr>
      <w:r w:rsidRPr="006E10F4">
        <w:t>[89] C. Sun, J. Shi, D.J. Bayerl, X. Wang, PVDF microbelts for harvesting energy from respiration, Energy Environ Sci. 4 (2011) 4508-4512.</w:t>
      </w:r>
    </w:p>
    <w:p w14:paraId="7ACB6B11" w14:textId="77777777" w:rsidR="00942B12" w:rsidRPr="006E10F4" w:rsidRDefault="00942B12" w:rsidP="002A592F">
      <w:pPr>
        <w:pStyle w:val="NormalWeb"/>
        <w:spacing w:before="0" w:beforeAutospacing="0" w:after="0" w:afterAutospacing="0"/>
      </w:pPr>
      <w:r w:rsidRPr="006E10F4">
        <w:t>[90] LTC3108 Ultralow Voltage Step-Up Converter and Power Manager, Linear Technology. Web resource, http://www.linear.com/product/LTC3108 (accessed: 09/05/2014).</w:t>
      </w:r>
    </w:p>
    <w:p w14:paraId="68D75C77" w14:textId="77777777" w:rsidR="00942B12" w:rsidRPr="006E10F4" w:rsidRDefault="00942B12" w:rsidP="002A592F">
      <w:pPr>
        <w:pStyle w:val="NormalWeb"/>
        <w:spacing w:before="0" w:beforeAutospacing="0" w:after="0" w:afterAutospacing="0"/>
      </w:pPr>
      <w:r w:rsidRPr="006E10F4">
        <w:t>[91] M. Olsson, G.L. Wick, J.D. Isaacs, Salinity gradient power: utilizing vapor pressure differences, Science. 206 (1979) 452-454.</w:t>
      </w:r>
    </w:p>
    <w:p w14:paraId="290333A6" w14:textId="77777777" w:rsidR="00942B12" w:rsidRPr="006E10F4" w:rsidRDefault="00942B12" w:rsidP="002A592F">
      <w:pPr>
        <w:pStyle w:val="NormalWeb"/>
        <w:spacing w:before="0" w:beforeAutospacing="0" w:after="0" w:afterAutospacing="0"/>
      </w:pPr>
      <w:r w:rsidRPr="006E10F4">
        <w:t>[92] D. Brogioli, R. Zhao, P. Biesheuvel, A prototype cell for extracting energy from a water salinity difference by means of double layer expansion in nanoporous carbon electrodes, Energy environ sci. 4 (2011) 772-777.</w:t>
      </w:r>
    </w:p>
    <w:p w14:paraId="7AE128CA" w14:textId="77777777" w:rsidR="00942B12" w:rsidRPr="006E10F4" w:rsidRDefault="00942B12" w:rsidP="002A592F">
      <w:pPr>
        <w:pStyle w:val="NormalWeb"/>
        <w:spacing w:before="0" w:beforeAutospacing="0" w:after="0" w:afterAutospacing="0"/>
      </w:pPr>
      <w:r w:rsidRPr="006E10F4">
        <w:t>[93] S. - Lin, A.P. - Straub, M. - Elimelech, - Thermodynamic Limits of Extractable Energy by Pressure Retarded Osmosis, Energy Environ Sci. (2014) (Advance article, DOI: 10.1039/C4EE01020E).</w:t>
      </w:r>
    </w:p>
    <w:p w14:paraId="2AE6C425" w14:textId="77777777" w:rsidR="00942B12" w:rsidRPr="006E10F4" w:rsidRDefault="00942B12" w:rsidP="002A592F">
      <w:pPr>
        <w:pStyle w:val="NormalWeb"/>
        <w:spacing w:before="0" w:beforeAutospacing="0" w:after="0" w:afterAutospacing="0"/>
      </w:pPr>
      <w:r w:rsidRPr="006E10F4">
        <w:t>[94] E. Reyssat, L. Mahadevan, Hygromorphs: from pine cones to biomimetic bilayers, J R Soc Interface. 6 (2009) 951-957.</w:t>
      </w:r>
    </w:p>
    <w:p w14:paraId="71FF9588" w14:textId="77777777" w:rsidR="00942B12" w:rsidRPr="006E10F4" w:rsidRDefault="00942B12" w:rsidP="002A592F">
      <w:pPr>
        <w:pStyle w:val="NormalWeb"/>
        <w:spacing w:before="0" w:beforeAutospacing="0" w:after="0" w:afterAutospacing="0"/>
      </w:pPr>
      <w:r w:rsidRPr="006E10F4">
        <w:t>[95] E. Reyssat, L. Mahadevan, How wet paper curls, Europhys Lett. 93 (2011) 54001.</w:t>
      </w:r>
    </w:p>
    <w:p w14:paraId="7518774B" w14:textId="77777777" w:rsidR="00942B12" w:rsidRPr="006E10F4" w:rsidRDefault="00942B12" w:rsidP="002A592F">
      <w:pPr>
        <w:pStyle w:val="NormalWeb"/>
        <w:spacing w:before="0" w:beforeAutospacing="0" w:after="0" w:afterAutospacing="0"/>
      </w:pPr>
      <w:r w:rsidRPr="006E10F4">
        <w:t>[96] D.P. Holmes, M. Roché, T. Sinha, H.A. Stone, Bending and twisting of soft materials by non-homogenous swelling, Soft Matter. 7 (2011) 5188-5193.</w:t>
      </w:r>
    </w:p>
    <w:p w14:paraId="46A55FDF" w14:textId="77777777" w:rsidR="00942B12" w:rsidRPr="006E10F4" w:rsidRDefault="00942B12" w:rsidP="002A592F">
      <w:pPr>
        <w:pStyle w:val="NormalWeb"/>
        <w:spacing w:before="0" w:beforeAutospacing="0" w:after="0" w:afterAutospacing="0"/>
      </w:pPr>
      <w:r w:rsidRPr="006E10F4">
        <w:t>[97] Y. Ma, Y. Zhang, B. Wu, W. Sun, Z. Li, J. Sun, Polyelectrolyte Multilayer Films for Building Energetic Walking Devices, Angew Chem. 123 (2011) 6378-6381.</w:t>
      </w:r>
    </w:p>
    <w:p w14:paraId="515BCFF1" w14:textId="77777777" w:rsidR="00942B12" w:rsidRPr="006E10F4" w:rsidRDefault="00942B12" w:rsidP="002A592F">
      <w:pPr>
        <w:pStyle w:val="NormalWeb"/>
        <w:spacing w:before="0" w:beforeAutospacing="0" w:after="0" w:afterAutospacing="0"/>
      </w:pPr>
      <w:r w:rsidRPr="006E10F4">
        <w:t>[98] S. Lee, J.H. Prosser, P.K. Purohit, D. Lee, Bioinspired Hygromorphic Actuator Exhibiting Controlled Locomotion, ACS Macro Lett. 2 (2013) 960-965.</w:t>
      </w:r>
    </w:p>
    <w:p w14:paraId="4A4539E6" w14:textId="77777777" w:rsidR="00942B12" w:rsidRPr="006E10F4" w:rsidRDefault="00942B12" w:rsidP="002A592F">
      <w:pPr>
        <w:pStyle w:val="NormalWeb"/>
        <w:spacing w:before="0" w:beforeAutospacing="0" w:after="0" w:afterAutospacing="0"/>
      </w:pPr>
      <w:r w:rsidRPr="006E10F4">
        <w:t>[99] H. Okuzaki, T. Kuwabara, T. Kunugi, A polypyrrole rotor driven by sorption of water vapour, Polymer. 38 (1997) 5491-5492.</w:t>
      </w:r>
    </w:p>
    <w:p w14:paraId="5CCB153A" w14:textId="77777777" w:rsidR="00942B12" w:rsidRPr="006E10F4" w:rsidRDefault="00942B12" w:rsidP="002A592F">
      <w:pPr>
        <w:pStyle w:val="NormalWeb"/>
        <w:spacing w:before="0" w:beforeAutospacing="0" w:after="0" w:afterAutospacing="0"/>
      </w:pPr>
      <w:r w:rsidRPr="006E10F4">
        <w:t xml:space="preserve">[100] H. Okuzaki, K. Hosaka, H. Suzuki, T. Ito, Humido-sensitive conducting polymer films and applications to linear actuators, React Funct Polym. 73 (2013) 986-992.   </w:t>
      </w:r>
    </w:p>
    <w:p w14:paraId="75FA48C1" w14:textId="77777777" w:rsidR="00942B12" w:rsidRPr="006E10F4" w:rsidRDefault="00942B12" w:rsidP="002A592F">
      <w:pPr>
        <w:pStyle w:val="NormalWeb"/>
        <w:spacing w:before="0" w:beforeAutospacing="0" w:after="0" w:afterAutospacing="0"/>
      </w:pPr>
      <w:r w:rsidRPr="006E10F4">
        <w:t>[101] M. Ma, L. Guo, D.G. Anderson, R. Langer, Bio-Inspired Polymer Composite Actuator and Generator Driven by Water Gradients, Science. 339 (2013) 186-189.</w:t>
      </w:r>
    </w:p>
    <w:p w14:paraId="1DC60987" w14:textId="77777777" w:rsidR="00942B12" w:rsidRPr="006E10F4" w:rsidRDefault="00942B12" w:rsidP="002A592F">
      <w:pPr>
        <w:pStyle w:val="NormalWeb"/>
        <w:spacing w:before="0" w:beforeAutospacing="0" w:after="0" w:afterAutospacing="0"/>
      </w:pPr>
      <w:r w:rsidRPr="006E10F4">
        <w:t>[102] X. Chen, L. Mahadevan, A. Driks, O. Sahin, Bacillus spores as building blocks for stimuli-responsive materials and nanogenerators, Nat nanotechnol. 9 (2014) 137–141.</w:t>
      </w:r>
    </w:p>
    <w:p w14:paraId="51684BCB" w14:textId="77777777" w:rsidR="00942B12" w:rsidRPr="006E10F4" w:rsidRDefault="00942B12" w:rsidP="002A592F">
      <w:pPr>
        <w:pStyle w:val="NormalWeb"/>
        <w:spacing w:before="0" w:beforeAutospacing="0" w:after="0" w:afterAutospacing="0"/>
      </w:pPr>
      <w:r w:rsidRPr="006E10F4">
        <w:lastRenderedPageBreak/>
        <w:t>[103] Y. Yang, J. Liu, Micro/nanofluidics-enabled energy conversion and its implemented devices, Front Energy. 5 (2011) 270-287.</w:t>
      </w:r>
    </w:p>
    <w:p w14:paraId="29309D17" w14:textId="77777777" w:rsidR="00942B12" w:rsidRPr="006E10F4" w:rsidRDefault="00942B12" w:rsidP="002A592F">
      <w:pPr>
        <w:pStyle w:val="NormalWeb"/>
        <w:spacing w:before="0" w:beforeAutospacing="0" w:after="0" w:afterAutospacing="0"/>
      </w:pPr>
      <w:r w:rsidRPr="006E10F4">
        <w:t>[104] van der Heyden, Frank HJ, D.J. Bonthuis, D. Stein, C. Meyer, C. Dekker, Power generation by pressure-driven transport of ions in nanofluidic channels, Nano lett. 7 (2007) 1022-1025.</w:t>
      </w:r>
    </w:p>
    <w:p w14:paraId="490735E0" w14:textId="77777777" w:rsidR="00942B12" w:rsidRPr="006E10F4" w:rsidRDefault="00942B12" w:rsidP="002A592F">
      <w:pPr>
        <w:pStyle w:val="NormalWeb"/>
        <w:spacing w:before="0" w:beforeAutospacing="0" w:after="0" w:afterAutospacing="0"/>
      </w:pPr>
      <w:r w:rsidRPr="006E10F4">
        <w:t>[105] C. Chang, R. Yang, Electrokinetic energy conversion efficiency in ion-selective nanopores, Appl. Phys. Lett. 99 (2011) 083102-083102-3.</w:t>
      </w:r>
    </w:p>
    <w:p w14:paraId="34AAA6E5" w14:textId="77777777" w:rsidR="00942B12" w:rsidRPr="006E10F4" w:rsidRDefault="00942B12" w:rsidP="002A592F">
      <w:pPr>
        <w:pStyle w:val="NormalWeb"/>
        <w:spacing w:before="0" w:beforeAutospacing="0" w:after="0" w:afterAutospacing="0"/>
      </w:pPr>
      <w:r w:rsidRPr="006E10F4">
        <w:t>[106] R.T. Borno, J.D. Steinmeyer, M.M. Maharbiz, Charge-pumping in a synthetic leaf for harvesting energy from evaporation-driven flows, Appl. Phys. Lett. 95 (2009) 013705-013705-3.</w:t>
      </w:r>
    </w:p>
    <w:p w14:paraId="11D174D6" w14:textId="77777777" w:rsidR="00942B12" w:rsidRPr="006E10F4" w:rsidRDefault="00942B12" w:rsidP="002A592F">
      <w:pPr>
        <w:pStyle w:val="NormalWeb"/>
        <w:spacing w:before="0" w:beforeAutospacing="0" w:after="0" w:afterAutospacing="0"/>
      </w:pPr>
      <w:r w:rsidRPr="006E10F4">
        <w:t>[107] D. Trivedi, C.D. Rahn, W.M. Kier, I.D. Walker, Soft robotics: Biological inspiration, state of the art, and future research, Appl Bionics Biomech. 5 (2008) 99-117.</w:t>
      </w:r>
    </w:p>
    <w:p w14:paraId="2B7C00D2" w14:textId="77777777" w:rsidR="00942B12" w:rsidRPr="006E10F4" w:rsidRDefault="00942B12" w:rsidP="002A592F">
      <w:pPr>
        <w:pStyle w:val="NormalWeb"/>
        <w:spacing w:before="0" w:beforeAutospacing="0" w:after="0" w:afterAutospacing="0"/>
      </w:pPr>
      <w:r w:rsidRPr="006E10F4">
        <w:t>[108] A. Punning, M. Kruusmaa, A. Aabloo, A self-sensing ion conducting polymer metal composite (IPMC) actuator, Sensor Actuat A-Phys. 136 (2007) 656-664.</w:t>
      </w:r>
    </w:p>
    <w:p w14:paraId="4F385247" w14:textId="77777777" w:rsidR="00942B12" w:rsidRPr="006E10F4" w:rsidRDefault="00942B12" w:rsidP="002A592F">
      <w:pPr>
        <w:pStyle w:val="NormalWeb"/>
        <w:spacing w:before="0" w:beforeAutospacing="0" w:after="0" w:afterAutospacing="0"/>
      </w:pPr>
      <w:r w:rsidRPr="006E10F4">
        <w:t>[109] S. Trasatti, E. Lust, The potential of zero charge, Modern Aspect Electroc. 33 (1999) 1-215.</w:t>
      </w:r>
    </w:p>
    <w:p w14:paraId="3EB94D67" w14:textId="77777777" w:rsidR="00942B12" w:rsidRPr="006E10F4" w:rsidRDefault="00942B12" w:rsidP="002A592F">
      <w:pPr>
        <w:pStyle w:val="NormalWeb"/>
        <w:spacing w:before="0" w:beforeAutospacing="0" w:after="0" w:afterAutospacing="0"/>
      </w:pPr>
      <w:r w:rsidRPr="006E10F4">
        <w:t>[110] S. Liu, W. Liu, Y. Liu, J. Lin, X. Zhou, M.J. Janik, R.H. Colby, Q. Zhang, Influence of imidazolium</w:t>
      </w:r>
      <w:r w:rsidRPr="006E10F4">
        <w:rPr>
          <w:rFonts w:ascii="Cambria Math" w:hAnsi="Cambria Math" w:cs="Cambria Math"/>
        </w:rPr>
        <w:t>‐</w:t>
      </w:r>
      <w:r w:rsidRPr="006E10F4">
        <w:t>based ionic liquids on the performance of ionic polymer conductor network composite actuators, Polym. Int. 59 (2010) 321-328.</w:t>
      </w:r>
    </w:p>
    <w:p w14:paraId="65DB3990" w14:textId="77777777" w:rsidR="00942B12" w:rsidRPr="006E10F4" w:rsidRDefault="00942B12" w:rsidP="002A592F">
      <w:pPr>
        <w:pStyle w:val="NormalWeb"/>
        <w:spacing w:before="0" w:beforeAutospacing="0" w:after="0" w:afterAutospacing="0"/>
      </w:pPr>
      <w:r w:rsidRPr="006E10F4">
        <w:t>[111] Y. Liu, M. Ghaffari, R. Zhao, J. Lin, M. Lin, Q. Zhang, Enhanced Electromechanical Response of Ionic Polymer Actuators by Improving Mechanical Coupling between Ions and Polymer Matrix, Macromolecules. 45 (2012) 5128-5133.</w:t>
      </w:r>
    </w:p>
    <w:p w14:paraId="263C3EA7" w14:textId="77777777" w:rsidR="00942B12" w:rsidRPr="006E10F4" w:rsidRDefault="00942B12" w:rsidP="002A592F">
      <w:pPr>
        <w:pStyle w:val="NormalWeb"/>
        <w:spacing w:before="0" w:beforeAutospacing="0" w:after="0" w:afterAutospacing="0"/>
      </w:pPr>
      <w:r w:rsidRPr="006E10F4">
        <w:t>[112] N. Terasawa, I. Takeuchi, K. Mukai, K. Asaka, The effects of Li salts on the performance of a polymer actuator based on single-walled carbon nanotube-ionic liquid gel, Polymer. 51 (2010) 3372-3376.</w:t>
      </w:r>
    </w:p>
    <w:p w14:paraId="703C5160" w14:textId="77777777" w:rsidR="00942B12" w:rsidRPr="006E10F4" w:rsidRDefault="00942B12" w:rsidP="002A592F">
      <w:pPr>
        <w:pStyle w:val="NormalWeb"/>
        <w:spacing w:before="0" w:beforeAutospacing="0" w:after="0" w:afterAutospacing="0"/>
      </w:pPr>
      <w:r w:rsidRPr="006E10F4">
        <w:t>[113] F. Kaasik, T. Tamm, M. Hantel, E. Perre, A. Aabloo, E. Lust, M. Bazant, V. Presser, Anisometric Charge Dependent Swelling of Porous Carbon in an Ionic Liquid, Electrochem Commun. 34 (2013) 196-199.</w:t>
      </w:r>
    </w:p>
    <w:p w14:paraId="550ABF5E" w14:textId="77777777" w:rsidR="00942B12" w:rsidRPr="006E10F4" w:rsidRDefault="00942B12" w:rsidP="002A592F">
      <w:pPr>
        <w:pStyle w:val="NormalWeb"/>
        <w:spacing w:before="0" w:beforeAutospacing="0" w:after="0" w:afterAutospacing="0"/>
      </w:pPr>
      <w:r w:rsidRPr="006E10F4">
        <w:t>[114] M.M. Hantel, V. Presser, R. Kötz, Y. Gogotsi, In situ electrochemical dilatometry of carbide-derived carbons, Electrochem Commun. 13 (2011) 1221-1224.</w:t>
      </w:r>
    </w:p>
    <w:p w14:paraId="185C5DC8" w14:textId="77777777" w:rsidR="00942B12" w:rsidRPr="006E10F4" w:rsidRDefault="00942B12" w:rsidP="002A592F">
      <w:pPr>
        <w:pStyle w:val="NormalWeb"/>
        <w:spacing w:before="0" w:beforeAutospacing="0" w:after="0" w:afterAutospacing="0"/>
      </w:pPr>
      <w:r w:rsidRPr="006E10F4">
        <w:t>[115] L.L. Zhang, Y. Gu, G. Zhao, Advanced Porous Carbon Electrodes for Electrochemical Capacitors, J.Mater.Chem.A. 1 (2013) 9395-9408.</w:t>
      </w:r>
    </w:p>
    <w:p w14:paraId="2A8672F6" w14:textId="77777777" w:rsidR="00942B12" w:rsidRPr="006E10F4" w:rsidRDefault="00942B12" w:rsidP="002A592F">
      <w:pPr>
        <w:pStyle w:val="NormalWeb"/>
        <w:spacing w:before="0" w:beforeAutospacing="0" w:after="0" w:afterAutospacing="0"/>
      </w:pPr>
      <w:r w:rsidRPr="006E10F4">
        <w:t>[116] L. Borchardt, M. Oschatz, S. Kaskel, Tailoring porosity in carbon materials for supercapacitor applications, Mater.Horiz. 1 (2013) 157-168.</w:t>
      </w:r>
    </w:p>
    <w:p w14:paraId="02F50EC7" w14:textId="77777777" w:rsidR="00942B12" w:rsidRPr="006E10F4" w:rsidRDefault="00942B12" w:rsidP="002A592F">
      <w:pPr>
        <w:pStyle w:val="NormalWeb"/>
        <w:spacing w:before="0" w:beforeAutospacing="0" w:after="0" w:afterAutospacing="0"/>
      </w:pPr>
      <w:r w:rsidRPr="006E10F4">
        <w:t>[117] S. Osswald, C. Portet, Y. Gogotsi, G. Laudisio, J. Singer, J. Fischer, V. Sokolov, J. Kukushkina, A. Kravchik, Porosity control in nanoporous carbide-derived carbon by oxidation in air and carbon dioxide, J Solid State Chem. 182 (2009) 1733-1741.</w:t>
      </w:r>
    </w:p>
    <w:p w14:paraId="0E449FBE" w14:textId="77777777" w:rsidR="00942B12" w:rsidRPr="006E10F4" w:rsidRDefault="00942B12" w:rsidP="002A592F">
      <w:pPr>
        <w:pStyle w:val="NormalWeb"/>
        <w:spacing w:before="0" w:beforeAutospacing="0" w:after="0" w:afterAutospacing="0"/>
      </w:pPr>
      <w:r w:rsidRPr="006E10F4">
        <w:t>[118] J. Leis, M. Arulepp, A. Kuura, M. Lätt, E. Lust, Electrical double-layer characteristics of novel carbide-derived carbon materials, Carbon. 44 (2006) 2122-2129.</w:t>
      </w:r>
    </w:p>
    <w:p w14:paraId="79B0FF62" w14:textId="77777777" w:rsidR="00942B12" w:rsidRPr="006E10F4" w:rsidRDefault="00942B12" w:rsidP="002A592F">
      <w:pPr>
        <w:pStyle w:val="NormalWeb"/>
        <w:spacing w:before="0" w:beforeAutospacing="0" w:after="0" w:afterAutospacing="0"/>
      </w:pPr>
      <w:r w:rsidRPr="006E10F4">
        <w:t>[119] S. Porada, L. Weinstein, R. Dash, A. Van der Wal, M. Bryjak, Y. Gogotsi, P. Biesheuvel, Water desalination using capacitive deionization with microporous carbon electrodes, ACS appl mater interfaces. 4 (2012) 1194-1199.</w:t>
      </w:r>
    </w:p>
    <w:p w14:paraId="16424EC3" w14:textId="77777777" w:rsidR="00942B12" w:rsidRPr="006E10F4" w:rsidRDefault="00942B12" w:rsidP="002A592F">
      <w:pPr>
        <w:pStyle w:val="NormalWeb"/>
        <w:spacing w:before="0" w:beforeAutospacing="0" w:after="0" w:afterAutospacing="0"/>
      </w:pPr>
      <w:r w:rsidRPr="006E10F4">
        <w:t>[120] M. Oschatz, E. Kockrick, M. Rose, L. Borchardt, N. Klein, I. Senkovska, T. Freudenberg, Y. Korenblit, G. Yushin, S. Kaskel, A cubic ordered, mesoporous carbide-derived carbon for gas and energy storage applications, Carbon. 48 (2010) 3987-3992.</w:t>
      </w:r>
    </w:p>
    <w:p w14:paraId="08D44192" w14:textId="77777777" w:rsidR="00942B12" w:rsidRPr="006E10F4" w:rsidRDefault="00942B12" w:rsidP="002A592F">
      <w:pPr>
        <w:pStyle w:val="NormalWeb"/>
        <w:spacing w:before="0" w:beforeAutospacing="0" w:after="0" w:afterAutospacing="0"/>
      </w:pPr>
      <w:r w:rsidRPr="006E10F4">
        <w:t>[121] H. Bae, H. Choi, J. Jeong, D. Lim, The effect of reaction temperature on the tribological behavior of the surface modified silicon carbide by the carbide derived carbon process, Mater. Manuf. Process. 25 (2010) 345-349.</w:t>
      </w:r>
    </w:p>
    <w:p w14:paraId="51E43064" w14:textId="77777777" w:rsidR="00942B12" w:rsidRPr="006E10F4" w:rsidRDefault="00942B12" w:rsidP="002A592F">
      <w:pPr>
        <w:pStyle w:val="NormalWeb"/>
        <w:spacing w:before="0" w:beforeAutospacing="0" w:after="0" w:afterAutospacing="0"/>
      </w:pPr>
      <w:r w:rsidRPr="006E10F4">
        <w:lastRenderedPageBreak/>
        <w:t>[122] A. Erdemir, A. Kovalchenko, M. McNallan, S. Welz, A. Lee, Y. Gogotsi, B. Carroll, Effects of high-temperature hydrogenation treatment on sliding friction and wear behavior of carbide-derived carbon films, Surf Coat Tech. 188 (2004) 588-593.</w:t>
      </w:r>
    </w:p>
    <w:p w14:paraId="3A214891" w14:textId="77777777" w:rsidR="00942B12" w:rsidRPr="006E10F4" w:rsidRDefault="00942B12" w:rsidP="002A592F">
      <w:pPr>
        <w:pStyle w:val="NormalWeb"/>
        <w:spacing w:before="0" w:beforeAutospacing="0" w:after="0" w:afterAutospacing="0"/>
      </w:pPr>
      <w:r w:rsidRPr="006E10F4">
        <w:t>[123] J. Chmiola, C. Largeot, P. Taberna, P. Simon, Y. Gogotsi, Monolithic Carbide-Derived Carbon Films for Micro-Supercapacitors, Science. 328 (2010) 480-483.</w:t>
      </w:r>
    </w:p>
    <w:p w14:paraId="29E9AD28" w14:textId="77777777" w:rsidR="00942B12" w:rsidRPr="006E10F4" w:rsidRDefault="00942B12" w:rsidP="002A592F">
      <w:pPr>
        <w:pStyle w:val="NormalWeb"/>
        <w:spacing w:before="0" w:beforeAutospacing="0" w:after="0" w:afterAutospacing="0"/>
      </w:pPr>
      <w:r w:rsidRPr="006E10F4">
        <w:t>[124] P. Huang, M. Heon, D. Pech, M. Brunet, P. Taberna, Y. Gogotsi, S. Lofland, J.D. Hettinger, P. Simon, Micro-supercapacitors from carbide derived carbon (CDC) films on silicon chips, J. Power Sources. 225 (2013) 240-244.</w:t>
      </w:r>
    </w:p>
    <w:p w14:paraId="04A4A024" w14:textId="77777777" w:rsidR="00942B12" w:rsidRPr="006E10F4" w:rsidRDefault="00942B12" w:rsidP="002A592F">
      <w:pPr>
        <w:pStyle w:val="NormalWeb"/>
        <w:spacing w:before="0" w:beforeAutospacing="0" w:after="0" w:afterAutospacing="0"/>
      </w:pPr>
      <w:r w:rsidRPr="006E10F4">
        <w:t>[125] S. Osswald, J. Chmiola, Y. Gogotsi, Structural evolution of carbide-derived carbons upon vacuum annealing, Carbon. 50 (2012) 4880-4886.</w:t>
      </w:r>
    </w:p>
    <w:p w14:paraId="3AA038EE" w14:textId="77777777" w:rsidR="00942B12" w:rsidRPr="006E10F4" w:rsidRDefault="00942B12" w:rsidP="002A592F">
      <w:pPr>
        <w:pStyle w:val="NormalWeb"/>
        <w:spacing w:before="0" w:beforeAutospacing="0" w:after="0" w:afterAutospacing="0"/>
      </w:pPr>
      <w:r w:rsidRPr="006E10F4">
        <w:t>[126] F.W. Richey, B. Dyatkin, Y. Gogotsi, Y.A. Elabd, Ion Dynamics in Porous Carbon Electrodes in Supercapacitors Using in Situ Infrared Spectroelectrochemistry, J. Am. Chem. Soc. 135 (2013) 12818-12826.</w:t>
      </w:r>
    </w:p>
    <w:p w14:paraId="2FB4D09D" w14:textId="77777777" w:rsidR="00942B12" w:rsidRPr="006E10F4" w:rsidRDefault="00942B12" w:rsidP="002A592F">
      <w:pPr>
        <w:pStyle w:val="NormalWeb"/>
        <w:spacing w:before="0" w:beforeAutospacing="0" w:after="0" w:afterAutospacing="0"/>
      </w:pPr>
      <w:r w:rsidRPr="006E10F4">
        <w:t>[127] F. Endres, S.Z. El Abedin, Air and water stable ionic liquids in physical chemistry, Phys Chemy Chem Phys. 8 (2006) 2101-2116.</w:t>
      </w:r>
    </w:p>
    <w:p w14:paraId="46B3DBD2" w14:textId="77777777" w:rsidR="00942B12" w:rsidRPr="006E10F4" w:rsidRDefault="00942B12" w:rsidP="002A592F">
      <w:pPr>
        <w:pStyle w:val="NormalWeb"/>
        <w:spacing w:before="0" w:beforeAutospacing="0" w:after="0" w:afterAutospacing="0"/>
      </w:pPr>
      <w:r w:rsidRPr="006E10F4">
        <w:t>[128] O. Cabeza, S. García-Garabal, L. Segade, M. Domínguez-Pérez, E. Rilo, L.M. Varela, Physical Properties of Binary Mixtures of ILs with Water and Ethanol. A Review, in: Ionic Liquids Theory, properties, new approaches (A. Kokorin, Ed). pp 111-136, InTech Press, 2011.</w:t>
      </w:r>
    </w:p>
    <w:p w14:paraId="7D04D762" w14:textId="77777777" w:rsidR="00942B12" w:rsidRPr="006E10F4" w:rsidRDefault="00942B12" w:rsidP="002A592F">
      <w:pPr>
        <w:pStyle w:val="NormalWeb"/>
        <w:spacing w:before="0" w:beforeAutospacing="0" w:after="0" w:afterAutospacing="0"/>
      </w:pPr>
      <w:r w:rsidRPr="006E10F4">
        <w:t>[129] E. Rilo, J. Vila, J. Pico, S. García-Garabal, L. Segade, L.M. Varela, O. Cabeza, Electrical Conductivity and Viscosity of Aqueous Binary Mixtures of 1-Alkyl-3-methyl Imidazolium Tetrafluoroborate at Four Temperatures, J Chem Eng Data. 55 (2009) 639-644.</w:t>
      </w:r>
    </w:p>
    <w:p w14:paraId="3DC7D179" w14:textId="77777777" w:rsidR="00942B12" w:rsidRPr="006E10F4" w:rsidRDefault="00942B12" w:rsidP="002A592F">
      <w:pPr>
        <w:pStyle w:val="NormalWeb"/>
        <w:spacing w:before="0" w:beforeAutospacing="0" w:after="0" w:afterAutospacing="0"/>
      </w:pPr>
      <w:r w:rsidRPr="006E10F4">
        <w:t>[130] A. Jarosik, S.R. Krajewski, A. Lewandowski, P. Radzimski, Conductivity of ionic liquids in mixtures, J Mol Liq. 123 (2006) 43-50.</w:t>
      </w:r>
    </w:p>
    <w:p w14:paraId="35BBE700" w14:textId="77777777" w:rsidR="00942B12" w:rsidRPr="006E10F4" w:rsidRDefault="00942B12" w:rsidP="002A592F">
      <w:pPr>
        <w:pStyle w:val="NormalWeb"/>
        <w:spacing w:before="0" w:beforeAutospacing="0" w:after="0" w:afterAutospacing="0"/>
      </w:pPr>
      <w:r w:rsidRPr="006E10F4">
        <w:t>[131] M.C. Buzzeo, C. Hardacre, R.G. Compton, Use of Room Temperature Ionic Liquids in Gas Sensor Design, Anal. Chem. 76 (2004) 4583-4588.</w:t>
      </w:r>
    </w:p>
    <w:p w14:paraId="0499AEE4" w14:textId="77777777" w:rsidR="00942B12" w:rsidRPr="006E10F4" w:rsidRDefault="00942B12" w:rsidP="002A592F">
      <w:pPr>
        <w:pStyle w:val="NormalWeb"/>
        <w:spacing w:before="0" w:beforeAutospacing="0" w:after="0" w:afterAutospacing="0"/>
      </w:pPr>
      <w:r w:rsidRPr="006E10F4">
        <w:t>[132] C. Liang, C. Yuan, R.J. Warmack, C.E. Barnes, S. Dai, Ionic liquids: a new class of sensing materials for detection of organic vapors based on the use of a quartz crystal microbalance, Anal. Chem. 74 (2002) 2172-2176.</w:t>
      </w:r>
    </w:p>
    <w:p w14:paraId="16D703AC" w14:textId="77777777" w:rsidR="00942B12" w:rsidRPr="006E10F4" w:rsidRDefault="00942B12" w:rsidP="002A592F">
      <w:pPr>
        <w:pStyle w:val="NormalWeb"/>
        <w:spacing w:before="0" w:beforeAutospacing="0" w:after="0" w:afterAutospacing="0"/>
      </w:pPr>
      <w:r w:rsidRPr="006E10F4">
        <w:t>[133] H. Tokuda, S. Tsuzuki, Susan, Md Abu Bin Hasan, K. Hayamizu, M. Watanabe, How ionic are room-temperature ionic liquids? An indicator of the physicochemical properties, J Phys Chem B. 110 (2006) 19593-19600.</w:t>
      </w:r>
    </w:p>
    <w:p w14:paraId="51B4A2B8" w14:textId="77777777" w:rsidR="00942B12" w:rsidRPr="006E10F4" w:rsidRDefault="00942B12" w:rsidP="002A592F">
      <w:pPr>
        <w:pStyle w:val="NormalWeb"/>
        <w:spacing w:before="0" w:beforeAutospacing="0" w:after="0" w:afterAutospacing="0"/>
      </w:pPr>
      <w:r w:rsidRPr="006E10F4">
        <w:t>[134] A. Stoppa, J. Hunger, R. Buchner, Conductivities of Binary Mixtures of Ionic Liquids with Polar Solvents, J Chem Eng Data. 54 (2008) 472-479.</w:t>
      </w:r>
    </w:p>
    <w:p w14:paraId="19D34064" w14:textId="77777777" w:rsidR="00942B12" w:rsidRPr="006E10F4" w:rsidRDefault="00942B12" w:rsidP="002A592F">
      <w:pPr>
        <w:pStyle w:val="NormalWeb"/>
        <w:spacing w:before="0" w:beforeAutospacing="0" w:after="0" w:afterAutospacing="0"/>
      </w:pPr>
      <w:r w:rsidRPr="006E10F4">
        <w:t>[135] Y. Yu, A.N. Soriano, M. Li, Heat capacities and electrical conductivities of 1-ethyl-3-methylimidazolium-based ionic liquids, J Chem Thermodyn. 41 (2009) 103-108.</w:t>
      </w:r>
    </w:p>
    <w:p w14:paraId="585A041C" w14:textId="77777777" w:rsidR="00942B12" w:rsidRPr="006E10F4" w:rsidRDefault="00942B12" w:rsidP="002A592F">
      <w:pPr>
        <w:pStyle w:val="NormalWeb"/>
        <w:spacing w:before="0" w:beforeAutospacing="0" w:after="0" w:afterAutospacing="0"/>
      </w:pPr>
      <w:r w:rsidRPr="006E10F4">
        <w:t>[136] P. Lin, A.N. Soriano, R.B. Leron, M. Li, Measurements and correlations of electrolytic conductivity and molar heat capacity for the aqueous ionic liquid systems containing [Emim][EtSO</w:t>
      </w:r>
      <w:r w:rsidRPr="006E10F4">
        <w:rPr>
          <w:vertAlign w:val="subscript"/>
        </w:rPr>
        <w:t>4</w:t>
      </w:r>
      <w:r w:rsidRPr="006E10F4">
        <w:t>] or [Emim][CF</w:t>
      </w:r>
      <w:r w:rsidRPr="006E10F4">
        <w:rPr>
          <w:vertAlign w:val="subscript"/>
        </w:rPr>
        <w:t>3</w:t>
      </w:r>
      <w:r w:rsidRPr="006E10F4">
        <w:t>SO</w:t>
      </w:r>
      <w:r w:rsidRPr="006E10F4">
        <w:rPr>
          <w:vertAlign w:val="subscript"/>
        </w:rPr>
        <w:t>3</w:t>
      </w:r>
      <w:r w:rsidRPr="006E10F4">
        <w:t>], Exp. Therm. Fluid Sci. 35 (2011) 1107-1112.</w:t>
      </w:r>
    </w:p>
    <w:p w14:paraId="105C8077" w14:textId="77777777" w:rsidR="00942B12" w:rsidRPr="006E10F4" w:rsidRDefault="00942B12" w:rsidP="002A592F">
      <w:pPr>
        <w:pStyle w:val="NormalWeb"/>
        <w:spacing w:before="0" w:beforeAutospacing="0" w:after="0" w:afterAutospacing="0"/>
      </w:pPr>
      <w:r w:rsidRPr="006E10F4">
        <w:t>[137] X. Zhang, L. Lu, Y. Cai, Surface Properties of Ionic Liquid Adsorbate Layer Are Influenced by the Dipole of the Underneath Substrate, Langmuir. 28 (2012) 9593-9600.</w:t>
      </w:r>
    </w:p>
    <w:p w14:paraId="47B903FC" w14:textId="77777777" w:rsidR="00942B12" w:rsidRPr="006E10F4" w:rsidRDefault="00942B12" w:rsidP="002A592F">
      <w:pPr>
        <w:pStyle w:val="NormalWeb"/>
        <w:spacing w:before="0" w:beforeAutospacing="0" w:after="0" w:afterAutospacing="0"/>
      </w:pPr>
      <w:r w:rsidRPr="006E10F4">
        <w:t>[138] S. Imaizumi, Y. Kato, H. Kokubo, M. Watanabe, Driving mechanisms of ionic polymer actuators having electric double layer capacitor structures, J Phys Chem B. 116 (2012) 5080-5089.</w:t>
      </w:r>
    </w:p>
    <w:p w14:paraId="1FDAC193" w14:textId="77777777" w:rsidR="00942B12" w:rsidRPr="006E10F4" w:rsidRDefault="00942B12" w:rsidP="002A592F">
      <w:pPr>
        <w:pStyle w:val="NormalWeb"/>
        <w:spacing w:before="0" w:beforeAutospacing="0" w:after="0" w:afterAutospacing="0"/>
      </w:pPr>
      <w:r w:rsidRPr="006E10F4">
        <w:t>[139] S. Sekhon, J. Park, E. Cho, Y. Yoon, C. Kim, W. Lee, Morphology studies of high temperature proton conducting membranes containing hydrophilic/hydrophobic ionic liquids, Macromolecules. 42 (2009) 2054-2062.</w:t>
      </w:r>
    </w:p>
    <w:p w14:paraId="2640F4E1" w14:textId="77777777" w:rsidR="00942B12" w:rsidRPr="006E10F4" w:rsidRDefault="00942B12" w:rsidP="002A592F">
      <w:pPr>
        <w:pStyle w:val="NormalWeb"/>
        <w:spacing w:before="0" w:beforeAutospacing="0" w:after="0" w:afterAutospacing="0"/>
      </w:pPr>
      <w:r w:rsidRPr="006E10F4">
        <w:t>[140] B.J. Akle, M.D. Bennett, D.J. Leo, High-strain ionomeric–ionic liquid electroactive actuators, Sensor Actuat A-Phys. 126 (2006) 173-181.</w:t>
      </w:r>
    </w:p>
    <w:p w14:paraId="24FF125D" w14:textId="77777777" w:rsidR="00942B12" w:rsidRPr="006E10F4" w:rsidRDefault="00942B12" w:rsidP="002A592F">
      <w:pPr>
        <w:pStyle w:val="NormalWeb"/>
        <w:spacing w:before="0" w:beforeAutospacing="0" w:after="0" w:afterAutospacing="0"/>
      </w:pPr>
      <w:r w:rsidRPr="006E10F4">
        <w:lastRenderedPageBreak/>
        <w:t>[141] P.J. James, J.A. Elliott, T.J. McMaster, J.M. Newton, A.M.S. Elliott, S. Hanna, M.J. Miles, Hydration of Nafion® studied by AFM and X-ray scattering, J Mater Sci. 35 (2000) 5111-5119.</w:t>
      </w:r>
    </w:p>
    <w:p w14:paraId="68703D38" w14:textId="77777777" w:rsidR="00942B12" w:rsidRPr="006E10F4" w:rsidRDefault="00942B12" w:rsidP="002A592F">
      <w:pPr>
        <w:pStyle w:val="NormalWeb"/>
        <w:spacing w:before="0" w:beforeAutospacing="0" w:after="0" w:afterAutospacing="0"/>
      </w:pPr>
      <w:r w:rsidRPr="006E10F4">
        <w:t>[142] L.M. Onishi, J.M. Prausnitz, J. Newman, Water-Nafion Equilibria. Absence of Schroeder's Paradox, J Phys Chem B. 111 (2007) 10166-10173.</w:t>
      </w:r>
    </w:p>
    <w:p w14:paraId="34E97977" w14:textId="77777777" w:rsidR="00942B12" w:rsidRPr="006E10F4" w:rsidRDefault="00942B12" w:rsidP="002A592F">
      <w:pPr>
        <w:pStyle w:val="NormalWeb"/>
        <w:spacing w:before="0" w:beforeAutospacing="0" w:after="0" w:afterAutospacing="0"/>
      </w:pPr>
      <w:r w:rsidRPr="006E10F4">
        <w:t>[143] F. Tailoka, D. Fray, R. Kumar, Application of Nafion electrolytes for the detection of humidity in a corrosive atmosphere, Solid State Ionics. 161 (2003) 267-277.</w:t>
      </w:r>
    </w:p>
    <w:p w14:paraId="7BE5A830" w14:textId="77777777" w:rsidR="00942B12" w:rsidRPr="006E10F4" w:rsidRDefault="00942B12" w:rsidP="002A592F">
      <w:pPr>
        <w:pStyle w:val="NormalWeb"/>
        <w:spacing w:before="0" w:beforeAutospacing="0" w:after="0" w:afterAutospacing="0"/>
      </w:pPr>
      <w:r w:rsidRPr="006E10F4">
        <w:t>[144] L. Sun, T. Okada, Simultaneous determination of the concentration of methanol and relative humidity based on a single Nafion(Ag)-coated quartz crystal microbalance, Anal. Chim. Acta. 421 (2000) 83-92.</w:t>
      </w:r>
    </w:p>
    <w:p w14:paraId="34723119" w14:textId="77777777" w:rsidR="00942B12" w:rsidRPr="006E10F4" w:rsidRDefault="00942B12" w:rsidP="002A592F">
      <w:pPr>
        <w:pStyle w:val="NormalWeb"/>
        <w:spacing w:before="0" w:beforeAutospacing="0" w:after="0" w:afterAutospacing="0"/>
      </w:pPr>
      <w:r w:rsidRPr="006E10F4">
        <w:t>[145] B. Akle, S. Nawshin, D. Leo, Reliability of high strain ionomeric polymer transducers fabricated using the direct assembly process, Smart Mater. Struct. 16 (2007) S256.</w:t>
      </w:r>
    </w:p>
    <w:p w14:paraId="1BD26912" w14:textId="77777777" w:rsidR="00942B12" w:rsidRPr="006E10F4" w:rsidRDefault="00942B12" w:rsidP="002A592F">
      <w:pPr>
        <w:pStyle w:val="NormalWeb"/>
        <w:spacing w:before="0" w:beforeAutospacing="0" w:after="0" w:afterAutospacing="0"/>
      </w:pPr>
      <w:r w:rsidRPr="006E10F4">
        <w:t>[146] J. Hou, Z. Zhang, L.A. Madsen, Cation/anion associations in ionic liquids modulated by hydration and ionic medium, J Phys Chem B. 115 (2011) 4576-4582.</w:t>
      </w:r>
    </w:p>
    <w:p w14:paraId="72159AF9" w14:textId="77777777" w:rsidR="00942B12" w:rsidRPr="006E10F4" w:rsidRDefault="00942B12" w:rsidP="002A592F">
      <w:pPr>
        <w:pStyle w:val="NormalWeb"/>
        <w:spacing w:before="0" w:beforeAutospacing="0" w:after="0" w:afterAutospacing="0"/>
      </w:pPr>
      <w:r w:rsidRPr="006E10F4">
        <w:t>[147] D. Mecerreyes, Polymeric ionic liquids: Broadening the properties and applications of polyelectrolytes, Prog Polym Sci. 36 (2011) 1629-1648.</w:t>
      </w:r>
    </w:p>
    <w:p w14:paraId="0C691F47" w14:textId="77777777" w:rsidR="00037777" w:rsidRPr="006E10F4" w:rsidRDefault="00942B12" w:rsidP="002A592F">
      <w:pPr>
        <w:pStyle w:val="NormalWeb"/>
        <w:spacing w:before="0" w:beforeAutospacing="0" w:after="0" w:afterAutospacing="0"/>
      </w:pPr>
      <w:r w:rsidRPr="006E10F4">
        <w:t xml:space="preserve">[148] </w:t>
      </w:r>
      <w:r w:rsidR="00037777" w:rsidRPr="006E10F4">
        <w:t>B.J. Akle, M.D. Bennett, D.J. Leo, K.B. Wiles, J.E. McGrath, Direct assembly process: a novel fabrication technique for large strain ionic polymer transducers, J. Mater. Sci. 42 (2007) 7031-7041.</w:t>
      </w:r>
    </w:p>
    <w:p w14:paraId="18B2F371" w14:textId="28606ECB" w:rsidR="00037777" w:rsidRPr="006E10F4" w:rsidRDefault="00942B12" w:rsidP="002A592F">
      <w:pPr>
        <w:pStyle w:val="NormalWeb"/>
        <w:spacing w:before="0" w:beforeAutospacing="0" w:after="0" w:afterAutospacing="0"/>
      </w:pPr>
      <w:r w:rsidRPr="006E10F4">
        <w:t xml:space="preserve">[149] </w:t>
      </w:r>
      <w:r w:rsidR="00037777" w:rsidRPr="006E10F4">
        <w:t>V. Palmre, D. Brandell, U. Mäeorg, J. Torop, O. Volobujeva, A. Punning, U. Johanson, M. Kruusmaa, A. Aabloo, Nanoporous carbon-based electrodes for high strain ionomeric bending actuators, Smart Mater. Struct. 18 (2009) 095028.</w:t>
      </w:r>
    </w:p>
    <w:p w14:paraId="62B140FD" w14:textId="23A6587F" w:rsidR="00037777" w:rsidRPr="006E10F4" w:rsidRDefault="00942B12" w:rsidP="002A592F">
      <w:pPr>
        <w:pStyle w:val="NormalWeb"/>
        <w:spacing w:before="0" w:beforeAutospacing="0" w:after="0" w:afterAutospacing="0"/>
      </w:pPr>
      <w:r w:rsidRPr="006E10F4">
        <w:t xml:space="preserve">[150] </w:t>
      </w:r>
      <w:r w:rsidR="00037777" w:rsidRPr="006E10F4">
        <w:t>J. Torop, F. Kaasik, T. Sugino, A. Aabloo, K. Asaka, Electromechanical characteristics of actuators based on carbide-derived carbon, Proc.SPIE. 7642 (2010) 76422A.</w:t>
      </w:r>
    </w:p>
    <w:p w14:paraId="286FF5C4" w14:textId="60A4D5CA" w:rsidR="00037777" w:rsidRPr="006E10F4" w:rsidRDefault="00942B12" w:rsidP="002A592F">
      <w:pPr>
        <w:pStyle w:val="NormalWeb"/>
        <w:spacing w:before="0" w:beforeAutospacing="0" w:after="0" w:afterAutospacing="0"/>
      </w:pPr>
      <w:r w:rsidRPr="006E10F4">
        <w:t xml:space="preserve">[151] </w:t>
      </w:r>
      <w:r w:rsidR="00037777" w:rsidRPr="006E10F4">
        <w:t>I. Must, F. Kaasik, I. Põldsalu, U. Johanson, A. Punning, A. Aabloo, A carbide-derived carbon laminate used as a mechanoelectrical sensor, Carbon. 50 (2012) 535-541.</w:t>
      </w:r>
    </w:p>
    <w:p w14:paraId="2DF5025F" w14:textId="77777777" w:rsidR="00037777" w:rsidRPr="006E10F4" w:rsidRDefault="00942B12" w:rsidP="002A592F">
      <w:pPr>
        <w:pStyle w:val="NormalWeb"/>
        <w:spacing w:before="0" w:beforeAutospacing="0" w:after="0" w:afterAutospacing="0"/>
      </w:pPr>
      <w:r w:rsidRPr="006E10F4">
        <w:t xml:space="preserve">[152] </w:t>
      </w:r>
      <w:r w:rsidR="00037777" w:rsidRPr="006E10F4">
        <w:t>M.G. Freire, C.M.S.S. Neves, I.M. Marrucho, J.A.P. Coutinho, A.M. Fernandes, Hydrolysis of Tetrafluoroborate and Hexafluorophosphate Counter Ions in Imidazolium-Based Ionic Liquids, J Phys Chem A. 114 (2009) 3744-3749.</w:t>
      </w:r>
    </w:p>
    <w:p w14:paraId="0979069C" w14:textId="77777777" w:rsidR="00037777" w:rsidRPr="006E10F4" w:rsidRDefault="00942B12" w:rsidP="002A592F">
      <w:pPr>
        <w:pStyle w:val="NormalWeb"/>
        <w:spacing w:before="0" w:beforeAutospacing="0" w:after="0" w:afterAutospacing="0"/>
      </w:pPr>
      <w:r w:rsidRPr="006E10F4">
        <w:t xml:space="preserve">[153] </w:t>
      </w:r>
      <w:r w:rsidR="00037777" w:rsidRPr="006E10F4">
        <w:t>A. Hunt, Z. Chen, X. Tan, M. Kruusmaa, Feedback control of a coupled IPMC (ionic polymer-metal composite) sensor-actuator, ASME 2009 Dynamic Systems and Control Conference. (2009) 485-491.</w:t>
      </w:r>
    </w:p>
    <w:p w14:paraId="56D3A6F1" w14:textId="77777777" w:rsidR="00037777" w:rsidRPr="006E10F4" w:rsidRDefault="00942B12" w:rsidP="002A592F">
      <w:pPr>
        <w:pStyle w:val="NormalWeb"/>
        <w:spacing w:before="0" w:beforeAutospacing="0" w:after="0" w:afterAutospacing="0"/>
      </w:pPr>
      <w:r w:rsidRPr="006E10F4">
        <w:t xml:space="preserve">[154] </w:t>
      </w:r>
      <w:r w:rsidR="00037777" w:rsidRPr="006E10F4">
        <w:t>P. Brunetto, L. Fortuna, P. Giannone, S. Graziani, F. Pagano, A resonant vibrating tactile probe for biomedical applications based on IPMC, IEEE Trans. Instrum. Meas. 59 (2010) 1453-1462.</w:t>
      </w:r>
    </w:p>
    <w:p w14:paraId="22D191DF" w14:textId="77777777" w:rsidR="00037777" w:rsidRPr="006E10F4" w:rsidRDefault="00942B12" w:rsidP="002A592F">
      <w:pPr>
        <w:pStyle w:val="NormalWeb"/>
        <w:spacing w:before="0" w:beforeAutospacing="0" w:after="0" w:afterAutospacing="0"/>
      </w:pPr>
      <w:r w:rsidRPr="006E10F4">
        <w:t xml:space="preserve">[155] </w:t>
      </w:r>
      <w:r w:rsidR="00037777" w:rsidRPr="006E10F4">
        <w:t>J. Tao, X.B. Yu, Hair flow sensors: from bio-inspiration to bio-mimicking—a review, Smart Mater. Struct. 21 (2012) 113001.</w:t>
      </w:r>
    </w:p>
    <w:p w14:paraId="78BCD75F" w14:textId="77777777" w:rsidR="00037777" w:rsidRPr="006E10F4" w:rsidRDefault="00942B12" w:rsidP="002A592F">
      <w:pPr>
        <w:pStyle w:val="NormalWeb"/>
        <w:spacing w:before="0" w:beforeAutospacing="0" w:after="0" w:afterAutospacing="0"/>
      </w:pPr>
      <w:r w:rsidRPr="006E10F4">
        <w:t xml:space="preserve">[156] </w:t>
      </w:r>
      <w:r w:rsidR="00037777" w:rsidRPr="006E10F4">
        <w:t>J. Parcell, N. Aydemir, H. Devaraj, J. Travas-Sejdic, D. Williams, K. Aw, A novel air flow sensor from printed PEDOT micro-hairs, Smart Mater. Struct. 22 (2013) 112001.</w:t>
      </w:r>
    </w:p>
    <w:p w14:paraId="6CD2FCF3" w14:textId="6D32F9CE" w:rsidR="00745F80" w:rsidRPr="006E10F4" w:rsidRDefault="00745F80" w:rsidP="002A592F">
      <w:pPr>
        <w:pStyle w:val="NormalWeb"/>
        <w:spacing w:before="0" w:beforeAutospacing="0" w:after="0" w:afterAutospacing="0"/>
      </w:pPr>
      <w:r w:rsidRPr="006E10F4">
        <w:t xml:space="preserve"> </w:t>
      </w:r>
      <w:r w:rsidR="00942B12" w:rsidRPr="006E10F4">
        <w:t xml:space="preserve">[157] </w:t>
      </w:r>
      <w:r w:rsidRPr="006E10F4">
        <w:t>C. Bonomo, L. Fortuna, P. Giannone, S. Graziani, A method to characterize the deformation of an IPMC sensing membrane, Sensor Actuat A-Phys. 123–124 (2005) 146-154.</w:t>
      </w:r>
    </w:p>
    <w:p w14:paraId="62823CD3" w14:textId="466C6C34" w:rsidR="00745F80" w:rsidRPr="006E10F4" w:rsidRDefault="00745F80" w:rsidP="002A592F">
      <w:pPr>
        <w:pStyle w:val="NormalWeb"/>
        <w:spacing w:before="0" w:beforeAutospacing="0" w:after="0" w:afterAutospacing="0"/>
      </w:pPr>
      <w:r w:rsidRPr="006E10F4">
        <w:t xml:space="preserve"> </w:t>
      </w:r>
      <w:r w:rsidR="00942B12" w:rsidRPr="006E10F4">
        <w:t xml:space="preserve">[158] </w:t>
      </w:r>
      <w:r w:rsidRPr="006E10F4">
        <w:t>K. Farinholt, D.J. Leo, Modeling of electromechanical charge sensing in ionic polymer transducers, Mech. Mater. 36 (2004) 421-433.</w:t>
      </w:r>
    </w:p>
    <w:p w14:paraId="75E73684" w14:textId="3CAA782D" w:rsidR="00745F80" w:rsidRPr="006E10F4" w:rsidRDefault="00745F80" w:rsidP="002A592F">
      <w:pPr>
        <w:pStyle w:val="NormalWeb"/>
        <w:spacing w:before="0" w:beforeAutospacing="0" w:after="0" w:afterAutospacing="0"/>
      </w:pPr>
      <w:r w:rsidRPr="006E10F4">
        <w:t xml:space="preserve"> </w:t>
      </w:r>
      <w:r w:rsidR="00942B12" w:rsidRPr="006E10F4">
        <w:t xml:space="preserve">[159] </w:t>
      </w:r>
      <w:r w:rsidRPr="006E10F4">
        <w:t>C. Bonomo, L. Fortuna, P. Giannone, S. Graziani, S. Strazzeri, A model for ionic polymer metal composites as sensors, Smart Mater. Struct. 15 (2006) 749.</w:t>
      </w:r>
    </w:p>
    <w:p w14:paraId="57A63637" w14:textId="1E7AC8DB" w:rsidR="00745F80" w:rsidRPr="006E10F4" w:rsidRDefault="00745F80" w:rsidP="002A592F">
      <w:pPr>
        <w:pStyle w:val="NormalWeb"/>
        <w:spacing w:before="0" w:beforeAutospacing="0" w:after="0" w:afterAutospacing="0"/>
      </w:pPr>
      <w:r w:rsidRPr="006E10F4">
        <w:t>[160] B. Paola, L. Fortuna, P. Giannone, S. Graziani, S. Strazzeri, IPMCs as Vibration Sensors, IEEE  Instrumentation and Measurement Technology Conference (IMTC 2008). 2065-2069 (2008).</w:t>
      </w:r>
    </w:p>
    <w:p w14:paraId="487FECDE" w14:textId="6EAEE2A7" w:rsidR="00745F80" w:rsidRPr="006E10F4" w:rsidRDefault="00745F80" w:rsidP="002A592F">
      <w:pPr>
        <w:pStyle w:val="NormalWeb"/>
        <w:spacing w:before="0" w:beforeAutospacing="0" w:after="0" w:afterAutospacing="0"/>
      </w:pPr>
      <w:r w:rsidRPr="006E10F4">
        <w:t>[161] E. Biddiss, T. Chau, Electroactive polymeric sensors in hand prostheses: Bending response of an ionic polymer metal composite, Med. Eng. Phys. 28 (2006) 568-578.</w:t>
      </w:r>
    </w:p>
    <w:p w14:paraId="72D12E03" w14:textId="5DDF16DC" w:rsidR="00745F80" w:rsidRPr="006E10F4" w:rsidRDefault="00745F80" w:rsidP="002A592F">
      <w:pPr>
        <w:pStyle w:val="NormalWeb"/>
        <w:spacing w:before="0" w:beforeAutospacing="0" w:after="0" w:afterAutospacing="0"/>
      </w:pPr>
      <w:r w:rsidRPr="006E10F4">
        <w:lastRenderedPageBreak/>
        <w:t>[162] A. Punning, M. Kruusmaa, A. Aabloo, Surface resistance experiments with IPMC sensors and actuators, Sensor Actuat A-Phys. 133 (2007) 200-209.</w:t>
      </w:r>
    </w:p>
    <w:p w14:paraId="5A7388A0" w14:textId="7942782E" w:rsidR="00942B12" w:rsidRPr="006E10F4" w:rsidRDefault="00745F80" w:rsidP="002A592F">
      <w:pPr>
        <w:pStyle w:val="NormalWeb"/>
        <w:spacing w:before="0" w:beforeAutospacing="0" w:after="0" w:afterAutospacing="0"/>
      </w:pPr>
      <w:r w:rsidRPr="006E10F4">
        <w:t xml:space="preserve">[163] </w:t>
      </w:r>
      <w:r w:rsidR="00942B12" w:rsidRPr="006E10F4">
        <w:t>M. Otsuki, T. Okuyama, M. Tanaka, Characterization of a curvature sensor using a solid polymer electrolyte, ICMIT 2009: Mechatronics and Information Technology. International Society for Optics and Photonics. 7500 (2009).</w:t>
      </w:r>
    </w:p>
    <w:p w14:paraId="1D4D3F6A" w14:textId="5C8F0C72" w:rsidR="00942B12" w:rsidRPr="006E10F4" w:rsidRDefault="00942B12" w:rsidP="002A592F">
      <w:pPr>
        <w:pStyle w:val="NormalWeb"/>
        <w:spacing w:before="0" w:beforeAutospacing="0" w:after="0" w:afterAutospacing="0"/>
      </w:pPr>
      <w:r w:rsidRPr="006E10F4">
        <w:t>[16</w:t>
      </w:r>
      <w:r w:rsidR="00745F80" w:rsidRPr="006E10F4">
        <w:t>4</w:t>
      </w:r>
      <w:r w:rsidRPr="006E10F4">
        <w:t>] D.L. Hung, X. Yang, G. Zhu, T. Ganley, X. Tan, Modeling of Ionic Polymer-Metal Composite beam dynamics and its validation using high-speed motion visualization, Advanced Intelligent Mechatronics (AIM), 2010 IEEE/ASME International Conference on. (2010) 175-180.</w:t>
      </w:r>
    </w:p>
    <w:p w14:paraId="37867E74" w14:textId="3D76DDB8" w:rsidR="00942B12" w:rsidRPr="006E10F4" w:rsidRDefault="00745F80" w:rsidP="002A592F">
      <w:pPr>
        <w:pStyle w:val="NormalWeb"/>
        <w:spacing w:before="0" w:beforeAutospacing="0" w:after="0" w:afterAutospacing="0"/>
      </w:pPr>
      <w:r w:rsidRPr="006E10F4">
        <w:t>[165</w:t>
      </w:r>
      <w:r w:rsidR="00942B12" w:rsidRPr="006E10F4">
        <w:t>] K. Farinholt, D.J. Leo, Modeling of electromechanical charge sensing in ionic polymer transducers, Mech. Mater. 36 (2004) 421-433.</w:t>
      </w:r>
    </w:p>
    <w:p w14:paraId="57D3C8C0" w14:textId="47A164AE" w:rsidR="00942B12" w:rsidRPr="006E10F4" w:rsidRDefault="00745F80" w:rsidP="002A592F">
      <w:pPr>
        <w:pStyle w:val="NormalWeb"/>
        <w:spacing w:before="0" w:beforeAutospacing="0" w:after="0" w:afterAutospacing="0"/>
      </w:pPr>
      <w:r w:rsidRPr="006E10F4">
        <w:t xml:space="preserve"> </w:t>
      </w:r>
      <w:r w:rsidR="00942B12" w:rsidRPr="006E10F4">
        <w:t>[16</w:t>
      </w:r>
      <w:r w:rsidRPr="006E10F4">
        <w:t>6</w:t>
      </w:r>
      <w:r w:rsidR="00942B12" w:rsidRPr="006E10F4">
        <w:t>] L. Greenspan, Humidity fixed points of binary saturated aqueous solutions, J. Res. Natl. Bur. Stand. 81 (1977) 89-96.</w:t>
      </w:r>
    </w:p>
    <w:p w14:paraId="536C5D80" w14:textId="6C28BB34" w:rsidR="00942B12" w:rsidRPr="006E10F4" w:rsidRDefault="00942B12" w:rsidP="002A592F">
      <w:pPr>
        <w:pStyle w:val="NormalWeb"/>
        <w:spacing w:before="0" w:beforeAutospacing="0" w:after="0" w:afterAutospacing="0"/>
      </w:pPr>
      <w:r w:rsidRPr="006E10F4">
        <w:t>[16</w:t>
      </w:r>
      <w:r w:rsidR="00745F80" w:rsidRPr="006E10F4">
        <w:t>7</w:t>
      </w:r>
      <w:r w:rsidRPr="006E10F4">
        <w:t>] I. Takeuchi, K. Asaka, K. Kiyohara, T. Sugino, K. Mukai, H. Randriamahazaka, Electrochemical Impedance Spectroscopy and Electromechanical Behavior of Bucky-Gel Actuators Containing Ionic Liquids, J Phys Chem C. 114 (2010) 14627-14634.</w:t>
      </w:r>
    </w:p>
    <w:p w14:paraId="0D507C8B" w14:textId="26DF6B13" w:rsidR="00745F80" w:rsidRPr="006E10F4" w:rsidRDefault="00123747" w:rsidP="00745F80">
      <w:pPr>
        <w:pStyle w:val="NormalWeb"/>
        <w:jc w:val="center"/>
        <w:rPr>
          <w:lang w:val="en-US"/>
        </w:rPr>
      </w:pPr>
      <w:r w:rsidRPr="006E10F4">
        <w:rPr>
          <w:lang w:val="en-US"/>
        </w:rPr>
        <w:br w:type="page"/>
      </w:r>
    </w:p>
    <w:p w14:paraId="1C992E1B" w14:textId="379ECFD3" w:rsidR="00123747" w:rsidRPr="006E10F4" w:rsidRDefault="00123747" w:rsidP="00AF0BB3">
      <w:pPr>
        <w:pStyle w:val="Heading1"/>
        <w:numPr>
          <w:ilvl w:val="0"/>
          <w:numId w:val="0"/>
        </w:numPr>
        <w:ind w:left="777"/>
        <w:rPr>
          <w:rFonts w:ascii="Times New Roman" w:hAnsi="Times New Roman" w:cs="Times New Roman"/>
          <w:lang w:val="en-US"/>
        </w:rPr>
      </w:pPr>
      <w:bookmarkStart w:id="1347" w:name="_Toc396045875"/>
      <w:r w:rsidRPr="006E10F4">
        <w:rPr>
          <w:rFonts w:ascii="Times New Roman" w:hAnsi="Times New Roman" w:cs="Times New Roman"/>
          <w:lang w:val="en-US"/>
        </w:rPr>
        <w:lastRenderedPageBreak/>
        <w:t>Acknowledgements</w:t>
      </w:r>
      <w:bookmarkEnd w:id="1347"/>
    </w:p>
    <w:p w14:paraId="4BDBCB02" w14:textId="67A327B9" w:rsidR="00123747" w:rsidRDefault="00AC15F3" w:rsidP="00C61FCD">
      <w:pPr>
        <w:rPr>
          <w:rFonts w:ascii="Times New Roman" w:hAnsi="Times New Roman" w:cs="Times New Roman"/>
          <w:lang w:val="en-US"/>
        </w:rPr>
      </w:pPr>
      <w:r>
        <w:rPr>
          <w:rFonts w:ascii="Times New Roman" w:hAnsi="Times New Roman" w:cs="Times New Roman"/>
          <w:lang w:val="en-US"/>
        </w:rPr>
        <w:t xml:space="preserve">I would like to express my sincere gratitude to my advisors, Prof. Alvo Aabloo and Dr. Andres Punning for their support and </w:t>
      </w:r>
      <w:r w:rsidR="0017492F">
        <w:rPr>
          <w:rFonts w:ascii="Times New Roman" w:hAnsi="Times New Roman" w:cs="Times New Roman"/>
          <w:lang w:val="en-US"/>
        </w:rPr>
        <w:t xml:space="preserve">valuable guidance </w:t>
      </w:r>
      <w:r w:rsidR="00F23EFE">
        <w:rPr>
          <w:rFonts w:ascii="Times New Roman" w:hAnsi="Times New Roman" w:cs="Times New Roman"/>
          <w:lang w:val="en-US"/>
        </w:rPr>
        <w:t xml:space="preserve">in </w:t>
      </w:r>
      <w:r w:rsidR="00344B73">
        <w:rPr>
          <w:rFonts w:ascii="Times New Roman" w:hAnsi="Times New Roman" w:cs="Times New Roman"/>
          <w:lang w:val="en-US"/>
        </w:rPr>
        <w:t>reaching an important milestone on</w:t>
      </w:r>
      <w:r w:rsidR="00F23EFE">
        <w:rPr>
          <w:rFonts w:ascii="Times New Roman" w:hAnsi="Times New Roman" w:cs="Times New Roman"/>
          <w:lang w:val="en-US"/>
        </w:rPr>
        <w:t xml:space="preserve"> </w:t>
      </w:r>
      <w:r w:rsidR="0017492F">
        <w:rPr>
          <w:rFonts w:ascii="Times New Roman" w:hAnsi="Times New Roman" w:cs="Times New Roman"/>
          <w:lang w:val="en-US"/>
        </w:rPr>
        <w:t xml:space="preserve">the </w:t>
      </w:r>
      <w:r w:rsidR="00344B73" w:rsidRPr="00AF0BB3">
        <w:rPr>
          <w:rFonts w:ascii="Times New Roman" w:hAnsi="Times New Roman" w:cs="Times New Roman"/>
          <w:i/>
          <w:lang w:val="en-US"/>
        </w:rPr>
        <w:t>Publish-Or-</w:t>
      </w:r>
      <w:r w:rsidR="00793079" w:rsidRPr="00AF0BB3">
        <w:rPr>
          <w:rFonts w:ascii="Times New Roman" w:hAnsi="Times New Roman" w:cs="Times New Roman"/>
          <w:i/>
          <w:lang w:val="en-US"/>
        </w:rPr>
        <w:t>Perish</w:t>
      </w:r>
      <w:r w:rsidR="00D62B58">
        <w:rPr>
          <w:rFonts w:ascii="Times New Roman" w:hAnsi="Times New Roman" w:cs="Times New Roman"/>
          <w:lang w:val="en-US"/>
        </w:rPr>
        <w:t>-</w:t>
      </w:r>
      <w:r w:rsidR="00F23EFE">
        <w:rPr>
          <w:rFonts w:ascii="Times New Roman" w:hAnsi="Times New Roman" w:cs="Times New Roman"/>
          <w:lang w:val="en-US"/>
        </w:rPr>
        <w:t xml:space="preserve">field of </w:t>
      </w:r>
      <w:r w:rsidR="0017492F" w:rsidRPr="00AF0BB3">
        <w:rPr>
          <w:rFonts w:ascii="Times New Roman" w:hAnsi="Times New Roman" w:cs="Times New Roman"/>
          <w:i/>
          <w:lang w:val="en-US"/>
        </w:rPr>
        <w:t>academi</w:t>
      </w:r>
      <w:r w:rsidR="00F23EFE" w:rsidRPr="00AF0BB3">
        <w:rPr>
          <w:rFonts w:ascii="Times New Roman" w:hAnsi="Times New Roman" w:cs="Times New Roman"/>
          <w:i/>
          <w:lang w:val="en-US"/>
        </w:rPr>
        <w:t>a</w:t>
      </w:r>
      <w:r w:rsidR="0017492F">
        <w:rPr>
          <w:rFonts w:ascii="Times New Roman" w:hAnsi="Times New Roman" w:cs="Times New Roman"/>
          <w:lang w:val="en-US"/>
        </w:rPr>
        <w:t xml:space="preserve">. </w:t>
      </w:r>
      <w:r w:rsidR="00344B73">
        <w:rPr>
          <w:rFonts w:ascii="Times New Roman" w:hAnsi="Times New Roman" w:cs="Times New Roman"/>
          <w:lang w:val="en-US"/>
        </w:rPr>
        <w:t xml:space="preserve">I highly value the supportive and friendly working atmosphere created by all of my colleagues in the IMS lab. </w:t>
      </w:r>
      <w:r w:rsidR="00905F95">
        <w:rPr>
          <w:rFonts w:ascii="Times New Roman" w:hAnsi="Times New Roman" w:cs="Times New Roman"/>
          <w:lang w:val="en-US"/>
        </w:rPr>
        <w:t xml:space="preserve">In particular, I highly value the </w:t>
      </w:r>
      <w:r w:rsidR="00793079">
        <w:rPr>
          <w:rFonts w:ascii="Times New Roman" w:hAnsi="Times New Roman" w:cs="Times New Roman"/>
          <w:lang w:val="en-US"/>
        </w:rPr>
        <w:t xml:space="preserve">fruitful </w:t>
      </w:r>
      <w:r w:rsidR="00905F95">
        <w:rPr>
          <w:rFonts w:ascii="Times New Roman" w:hAnsi="Times New Roman" w:cs="Times New Roman"/>
          <w:lang w:val="en-US"/>
        </w:rPr>
        <w:t>scientific conversations</w:t>
      </w:r>
      <w:r w:rsidR="00793079">
        <w:rPr>
          <w:rFonts w:ascii="Times New Roman" w:hAnsi="Times New Roman" w:cs="Times New Roman"/>
          <w:lang w:val="en-US"/>
        </w:rPr>
        <w:t xml:space="preserve">, estimatedly weeks long if put in one row, held </w:t>
      </w:r>
      <w:r w:rsidR="00905F95">
        <w:rPr>
          <w:rFonts w:ascii="Times New Roman" w:hAnsi="Times New Roman" w:cs="Times New Roman"/>
          <w:lang w:val="en-US"/>
        </w:rPr>
        <w:t>with Urmas Johanson on varying aspects of electrochemistry</w:t>
      </w:r>
      <w:r w:rsidR="00793079">
        <w:rPr>
          <w:rFonts w:ascii="Times New Roman" w:hAnsi="Times New Roman" w:cs="Times New Roman"/>
          <w:lang w:val="en-US"/>
        </w:rPr>
        <w:t>.</w:t>
      </w:r>
      <w:r>
        <w:rPr>
          <w:rFonts w:ascii="Times New Roman" w:hAnsi="Times New Roman" w:cs="Times New Roman"/>
          <w:lang w:val="en-US"/>
        </w:rPr>
        <w:t xml:space="preserve"> </w:t>
      </w:r>
      <w:r w:rsidR="00C261BD">
        <w:rPr>
          <w:rFonts w:ascii="Times New Roman" w:hAnsi="Times New Roman" w:cs="Times New Roman"/>
          <w:lang w:val="en-US"/>
        </w:rPr>
        <w:t xml:space="preserve">I highly acknowledge the important contribution by Friedrich Kaasik and Inga Põldsalu in preparation of the </w:t>
      </w:r>
      <w:r w:rsidR="00C261BD" w:rsidRPr="00A8076F">
        <w:rPr>
          <w:rFonts w:ascii="Times New Roman" w:hAnsi="Times New Roman" w:cs="Times New Roman"/>
          <w:color w:val="FF0000"/>
          <w:lang w:val="en-US"/>
        </w:rPr>
        <w:t>IEAP</w:t>
      </w:r>
      <w:r w:rsidR="00C261BD">
        <w:rPr>
          <w:rFonts w:ascii="Times New Roman" w:hAnsi="Times New Roman" w:cs="Times New Roman"/>
          <w:lang w:val="en-US"/>
        </w:rPr>
        <w:t xml:space="preserve"> materials used in this work. </w:t>
      </w:r>
      <w:r w:rsidR="00C261BD" w:rsidRPr="00C261BD">
        <w:rPr>
          <w:rFonts w:ascii="Times New Roman" w:hAnsi="Times New Roman" w:cs="Times New Roman"/>
          <w:lang w:val="en-US"/>
        </w:rPr>
        <w:t xml:space="preserve">Prof. E. Lust from the Institute of Chemistry at University of Tartu </w:t>
      </w:r>
      <w:r w:rsidR="00C261BD">
        <w:rPr>
          <w:rFonts w:ascii="Times New Roman" w:hAnsi="Times New Roman" w:cs="Times New Roman"/>
          <w:lang w:val="en-US"/>
        </w:rPr>
        <w:t>is acknowledged for providing</w:t>
      </w:r>
      <w:r w:rsidR="00C261BD" w:rsidRPr="00C261BD">
        <w:rPr>
          <w:rFonts w:ascii="Times New Roman" w:hAnsi="Times New Roman" w:cs="Times New Roman"/>
          <w:lang w:val="en-US"/>
        </w:rPr>
        <w:t xml:space="preserve"> the porosity measurements</w:t>
      </w:r>
      <w:r w:rsidR="00C261BD">
        <w:rPr>
          <w:rFonts w:ascii="Times New Roman" w:hAnsi="Times New Roman" w:cs="Times New Roman"/>
          <w:lang w:val="en-US"/>
        </w:rPr>
        <w:t xml:space="preserve"> of the CDC materials.</w:t>
      </w:r>
      <w:r w:rsidR="00C261BD" w:rsidRPr="00C261BD">
        <w:rPr>
          <w:rFonts w:ascii="Times New Roman" w:hAnsi="Times New Roman" w:cs="Times New Roman"/>
          <w:lang w:val="en-US"/>
        </w:rPr>
        <w:t xml:space="preserve"> </w:t>
      </w:r>
      <w:r>
        <w:rPr>
          <w:rFonts w:ascii="Times New Roman" w:hAnsi="Times New Roman" w:cs="Times New Roman"/>
          <w:lang w:val="en-US"/>
        </w:rPr>
        <w:t>I appreciate Anna-Liisa Peikolainen and Karl Kruusamäe for proofreading this thesis.</w:t>
      </w:r>
    </w:p>
    <w:p w14:paraId="4F2C24BF" w14:textId="0683A43A" w:rsidR="00BA530C" w:rsidRPr="006E10F4" w:rsidRDefault="00BA530C" w:rsidP="00BA530C">
      <w:pPr>
        <w:rPr>
          <w:rFonts w:ascii="Times New Roman" w:hAnsi="Times New Roman" w:cs="Times New Roman"/>
          <w:lang w:val="en-US"/>
        </w:rPr>
      </w:pPr>
      <w:r>
        <w:rPr>
          <w:rFonts w:ascii="Times New Roman" w:hAnsi="Times New Roman" w:cs="Times New Roman"/>
          <w:lang w:val="en-US"/>
        </w:rPr>
        <w:t xml:space="preserve">My special thanks to </w:t>
      </w:r>
      <w:ins w:id="1348" w:author="Indrek Must" w:date="2014-08-17T17:18:00Z">
        <w:r>
          <w:rPr>
            <w:rFonts w:ascii="Times New Roman" w:hAnsi="Times New Roman" w:cs="Times New Roman"/>
            <w:lang w:val="en-US"/>
          </w:rPr>
          <w:t xml:space="preserve">Sigrid and </w:t>
        </w:r>
      </w:ins>
      <w:r>
        <w:rPr>
          <w:rFonts w:ascii="Times New Roman" w:hAnsi="Times New Roman" w:cs="Times New Roman"/>
          <w:lang w:val="en-US"/>
        </w:rPr>
        <w:t xml:space="preserve">my </w:t>
      </w:r>
      <w:del w:id="1349" w:author="Indrek Must" w:date="2014-08-17T17:18:00Z">
        <w:r w:rsidDel="00BA530C">
          <w:rPr>
            <w:rFonts w:ascii="Times New Roman" w:hAnsi="Times New Roman" w:cs="Times New Roman"/>
            <w:lang w:val="en-US"/>
          </w:rPr>
          <w:delText>family</w:delText>
        </w:r>
      </w:del>
      <w:ins w:id="1350" w:author="Indrek Must" w:date="2014-08-17T17:18:00Z">
        <w:r>
          <w:rPr>
            <w:rFonts w:ascii="Times New Roman" w:hAnsi="Times New Roman" w:cs="Times New Roman"/>
            <w:lang w:val="en-US"/>
          </w:rPr>
          <w:t>relatives</w:t>
        </w:r>
      </w:ins>
      <w:r>
        <w:rPr>
          <w:rFonts w:ascii="Times New Roman" w:hAnsi="Times New Roman" w:cs="Times New Roman"/>
          <w:lang w:val="en-US"/>
        </w:rPr>
        <w:t xml:space="preserve"> for their continual support.</w:t>
      </w:r>
    </w:p>
    <w:p w14:paraId="7D480671" w14:textId="77777777" w:rsidR="00BA530C" w:rsidRDefault="00BA530C" w:rsidP="00C61FCD">
      <w:pPr>
        <w:rPr>
          <w:rFonts w:ascii="Times New Roman" w:hAnsi="Times New Roman" w:cs="Times New Roman"/>
          <w:lang w:val="en-US"/>
        </w:rPr>
      </w:pPr>
    </w:p>
    <w:p w14:paraId="041512AE" w14:textId="7D3B1FF9" w:rsidR="00AC15F3" w:rsidRDefault="00AC15F3" w:rsidP="00C61FCD">
      <w:pPr>
        <w:rPr>
          <w:rFonts w:ascii="Times New Roman" w:hAnsi="Times New Roman" w:cs="Times New Roman"/>
          <w:lang w:val="en-US"/>
        </w:rPr>
      </w:pPr>
      <w:proofErr w:type="gramStart"/>
      <w:r>
        <w:rPr>
          <w:rFonts w:ascii="Times New Roman" w:hAnsi="Times New Roman" w:cs="Times New Roman"/>
          <w:lang w:val="en-US"/>
        </w:rPr>
        <w:t xml:space="preserve">This work has been financially supported by </w:t>
      </w:r>
      <w:r w:rsidRPr="00AC15F3">
        <w:rPr>
          <w:rFonts w:ascii="Times New Roman" w:hAnsi="Times New Roman" w:cs="Times New Roman"/>
          <w:lang w:val="en-US"/>
        </w:rPr>
        <w:t>the Estonian Science Foundation grant nos. 7811 and 8553</w:t>
      </w:r>
      <w:r>
        <w:rPr>
          <w:rFonts w:ascii="Times New Roman" w:hAnsi="Times New Roman" w:cs="Times New Roman"/>
          <w:lang w:val="en-US"/>
        </w:rPr>
        <w:t>;</w:t>
      </w:r>
      <w:r w:rsidRPr="00AC15F3">
        <w:rPr>
          <w:rFonts w:ascii="Times New Roman" w:hAnsi="Times New Roman" w:cs="Times New Roman"/>
          <w:lang w:val="en-US"/>
        </w:rPr>
        <w:t xml:space="preserve"> by targeted financing SF0180008s08 from the Estonian Ministry of Education</w:t>
      </w:r>
      <w:r>
        <w:rPr>
          <w:rFonts w:ascii="Times New Roman" w:hAnsi="Times New Roman" w:cs="Times New Roman"/>
          <w:lang w:val="en-US"/>
        </w:rPr>
        <w:t>;</w:t>
      </w:r>
      <w:r w:rsidRPr="00AC15F3">
        <w:rPr>
          <w:rFonts w:ascii="Times New Roman" w:hAnsi="Times New Roman" w:cs="Times New Roman"/>
          <w:lang w:val="en-US"/>
        </w:rPr>
        <w:t xml:space="preserve"> </w:t>
      </w:r>
      <w:r w:rsidR="0017492F">
        <w:rPr>
          <w:rFonts w:ascii="Times New Roman" w:hAnsi="Times New Roman" w:cs="Times New Roman"/>
          <w:lang w:val="en-US"/>
        </w:rPr>
        <w:t xml:space="preserve">by </w:t>
      </w:r>
      <w:r w:rsidR="0017492F" w:rsidRPr="0017492F">
        <w:rPr>
          <w:rFonts w:ascii="Times New Roman" w:hAnsi="Times New Roman" w:cs="Times New Roman"/>
          <w:lang w:val="en-US"/>
        </w:rPr>
        <w:t xml:space="preserve">Institutional Research Funding project IUT20-24 from the Estonian Research Council; </w:t>
      </w:r>
      <w:r w:rsidR="0017492F">
        <w:rPr>
          <w:rFonts w:ascii="Times New Roman" w:hAnsi="Times New Roman" w:cs="Times New Roman"/>
          <w:lang w:val="en-US"/>
        </w:rPr>
        <w:t xml:space="preserve">by the </w:t>
      </w:r>
      <w:r w:rsidR="0017492F" w:rsidRPr="0017492F">
        <w:rPr>
          <w:rFonts w:ascii="Times New Roman" w:hAnsi="Times New Roman" w:cs="Times New Roman"/>
          <w:lang w:val="en-US"/>
        </w:rPr>
        <w:t>Tiger University Program of the Information Technology Foundation for Education</w:t>
      </w:r>
      <w:r w:rsidR="0017492F">
        <w:rPr>
          <w:rFonts w:ascii="Times New Roman" w:hAnsi="Times New Roman" w:cs="Times New Roman"/>
          <w:lang w:val="en-US"/>
        </w:rPr>
        <w:t xml:space="preserve">; </w:t>
      </w:r>
      <w:r w:rsidRPr="00AC15F3">
        <w:rPr>
          <w:rFonts w:ascii="Times New Roman" w:hAnsi="Times New Roman" w:cs="Times New Roman"/>
          <w:lang w:val="en-US"/>
        </w:rPr>
        <w:t xml:space="preserve">the European Social Fund's (ESF) Doctorial Studies and Internationalisation Programme DoRa, which is carried out </w:t>
      </w:r>
      <w:r w:rsidR="0017492F">
        <w:rPr>
          <w:rFonts w:ascii="Times New Roman" w:hAnsi="Times New Roman" w:cs="Times New Roman"/>
          <w:lang w:val="en-US"/>
        </w:rPr>
        <w:t>by Foundation Archimedes;</w:t>
      </w:r>
      <w:r w:rsidR="0017492F" w:rsidRPr="0017492F">
        <w:t xml:space="preserve"> </w:t>
      </w:r>
      <w:r w:rsidR="0017492F" w:rsidRPr="0017492F">
        <w:rPr>
          <w:rFonts w:ascii="Times New Roman" w:hAnsi="Times New Roman" w:cs="Times New Roman"/>
          <w:lang w:val="en-US"/>
        </w:rPr>
        <w:t>the national scholarship program Kristjan Jaak, which is funded and managed by Foundation Archimedes in collaboration with the Mini</w:t>
      </w:r>
      <w:r w:rsidR="0017492F">
        <w:rPr>
          <w:rFonts w:ascii="Times New Roman" w:hAnsi="Times New Roman" w:cs="Times New Roman"/>
          <w:lang w:val="en-US"/>
        </w:rPr>
        <w:t>stry of Education and Research;</w:t>
      </w:r>
      <w:r w:rsidRPr="00AC15F3">
        <w:rPr>
          <w:rFonts w:ascii="Times New Roman" w:hAnsi="Times New Roman" w:cs="Times New Roman"/>
          <w:lang w:val="en-US"/>
        </w:rPr>
        <w:t xml:space="preserve"> the Estonian Doctoral School in Information and Communication Technology</w:t>
      </w:r>
      <w:r w:rsidR="0017492F">
        <w:rPr>
          <w:rFonts w:ascii="Times New Roman" w:hAnsi="Times New Roman" w:cs="Times New Roman"/>
          <w:lang w:val="en-US"/>
        </w:rPr>
        <w:t>; and</w:t>
      </w:r>
      <w:r>
        <w:rPr>
          <w:rFonts w:ascii="Times New Roman" w:hAnsi="Times New Roman" w:cs="Times New Roman"/>
          <w:lang w:val="en-US"/>
        </w:rPr>
        <w:t xml:space="preserve"> </w:t>
      </w:r>
      <w:r w:rsidRPr="00AC15F3">
        <w:rPr>
          <w:rFonts w:ascii="Times New Roman" w:hAnsi="Times New Roman" w:cs="Times New Roman"/>
          <w:lang w:val="en-US"/>
        </w:rPr>
        <w:t>the graduate school “Functional materials and technologies”</w:t>
      </w:r>
      <w:r w:rsidR="0017492F">
        <w:rPr>
          <w:rFonts w:ascii="Times New Roman" w:hAnsi="Times New Roman" w:cs="Times New Roman"/>
          <w:lang w:val="en-US"/>
        </w:rPr>
        <w:t>.</w:t>
      </w:r>
      <w:proofErr w:type="gramEnd"/>
    </w:p>
    <w:p w14:paraId="4A07E1BE" w14:textId="2B6C23F2" w:rsidR="00123747" w:rsidRPr="006E10F4" w:rsidRDefault="00123747">
      <w:pPr>
        <w:ind w:firstLine="0"/>
        <w:jc w:val="left"/>
        <w:rPr>
          <w:rFonts w:ascii="Times New Roman" w:hAnsi="Times New Roman" w:cs="Times New Roman"/>
          <w:lang w:val="en-US"/>
        </w:rPr>
      </w:pPr>
      <w:r w:rsidRPr="006E10F4">
        <w:rPr>
          <w:rFonts w:ascii="Times New Roman" w:hAnsi="Times New Roman" w:cs="Times New Roman"/>
          <w:lang w:val="en-US"/>
        </w:rPr>
        <w:br w:type="page"/>
      </w:r>
    </w:p>
    <w:p w14:paraId="6EABC04C" w14:textId="0A97656C" w:rsidR="00123747" w:rsidRPr="006E10F4" w:rsidRDefault="00123747" w:rsidP="00236AE4">
      <w:pPr>
        <w:pStyle w:val="Heading1"/>
        <w:numPr>
          <w:ilvl w:val="0"/>
          <w:numId w:val="0"/>
        </w:numPr>
        <w:ind w:left="567"/>
        <w:rPr>
          <w:rFonts w:ascii="Times New Roman" w:hAnsi="Times New Roman" w:cs="Times New Roman"/>
          <w:lang w:val="en-US"/>
        </w:rPr>
      </w:pPr>
      <w:bookmarkStart w:id="1351" w:name="_Toc396045876"/>
      <w:r w:rsidRPr="006E10F4">
        <w:rPr>
          <w:rFonts w:ascii="Times New Roman" w:hAnsi="Times New Roman" w:cs="Times New Roman"/>
          <w:lang w:val="en-US"/>
        </w:rPr>
        <w:lastRenderedPageBreak/>
        <w:t>Curriculum Vitae</w:t>
      </w:r>
      <w:bookmarkEnd w:id="1351"/>
    </w:p>
    <w:p w14:paraId="57C50473" w14:textId="0BE44FDF" w:rsidR="00B04D1C" w:rsidRPr="006E10F4" w:rsidRDefault="00B04D1C" w:rsidP="00471A23">
      <w:pPr>
        <w:tabs>
          <w:tab w:val="left" w:pos="2410"/>
        </w:tabs>
        <w:spacing w:after="0"/>
        <w:rPr>
          <w:rFonts w:ascii="Times New Roman" w:hAnsi="Times New Roman" w:cs="Times New Roman"/>
          <w:lang w:val="en-US"/>
        </w:rPr>
      </w:pPr>
      <w:r w:rsidRPr="006E10F4">
        <w:rPr>
          <w:rFonts w:ascii="Times New Roman" w:hAnsi="Times New Roman" w:cs="Times New Roman"/>
          <w:b/>
          <w:lang w:val="en-US"/>
        </w:rPr>
        <w:t>Name</w:t>
      </w:r>
      <w:r w:rsidRPr="006E10F4">
        <w:rPr>
          <w:rFonts w:ascii="Times New Roman" w:hAnsi="Times New Roman" w:cs="Times New Roman"/>
          <w:lang w:val="en-US"/>
        </w:rPr>
        <w:tab/>
        <w:t>Indrek Must</w:t>
      </w:r>
    </w:p>
    <w:p w14:paraId="534F8F94" w14:textId="77777777" w:rsidR="00B04D1C" w:rsidRPr="006E10F4" w:rsidRDefault="00B04D1C" w:rsidP="00471A23">
      <w:pPr>
        <w:tabs>
          <w:tab w:val="left" w:pos="2410"/>
        </w:tabs>
        <w:spacing w:after="0"/>
        <w:rPr>
          <w:rFonts w:ascii="Times New Roman" w:hAnsi="Times New Roman" w:cs="Times New Roman"/>
          <w:lang w:val="en-US"/>
        </w:rPr>
      </w:pPr>
      <w:r w:rsidRPr="006E10F4">
        <w:rPr>
          <w:rFonts w:ascii="Times New Roman" w:hAnsi="Times New Roman" w:cs="Times New Roman"/>
          <w:b/>
          <w:lang w:val="en-US"/>
        </w:rPr>
        <w:t>Date of birth</w:t>
      </w:r>
      <w:r w:rsidRPr="006E10F4">
        <w:rPr>
          <w:rFonts w:ascii="Times New Roman" w:hAnsi="Times New Roman" w:cs="Times New Roman"/>
          <w:lang w:val="en-US"/>
        </w:rPr>
        <w:t xml:space="preserve"> </w:t>
      </w:r>
      <w:r w:rsidRPr="006E10F4">
        <w:rPr>
          <w:rFonts w:ascii="Times New Roman" w:hAnsi="Times New Roman" w:cs="Times New Roman"/>
          <w:lang w:val="en-US"/>
        </w:rPr>
        <w:tab/>
        <w:t>30.04.1985</w:t>
      </w:r>
    </w:p>
    <w:p w14:paraId="002E66C7" w14:textId="77777777" w:rsidR="00B04D1C" w:rsidRPr="006E10F4" w:rsidRDefault="00B04D1C" w:rsidP="00471A23">
      <w:pPr>
        <w:tabs>
          <w:tab w:val="left" w:pos="2410"/>
        </w:tabs>
        <w:spacing w:after="0"/>
        <w:rPr>
          <w:rFonts w:ascii="Times New Roman" w:hAnsi="Times New Roman" w:cs="Times New Roman"/>
          <w:lang w:val="en-US"/>
        </w:rPr>
      </w:pPr>
      <w:r w:rsidRPr="006E10F4">
        <w:rPr>
          <w:rFonts w:ascii="Times New Roman" w:hAnsi="Times New Roman" w:cs="Times New Roman"/>
          <w:b/>
          <w:lang w:val="en-US"/>
        </w:rPr>
        <w:t xml:space="preserve">Phone </w:t>
      </w:r>
      <w:r w:rsidRPr="006E10F4">
        <w:rPr>
          <w:rFonts w:ascii="Times New Roman" w:hAnsi="Times New Roman" w:cs="Times New Roman"/>
          <w:lang w:val="en-US"/>
        </w:rPr>
        <w:tab/>
        <w:t>+372 5564 2233</w:t>
      </w:r>
    </w:p>
    <w:p w14:paraId="0F299F03" w14:textId="018D145A" w:rsidR="00B04D1C" w:rsidRPr="006E10F4" w:rsidRDefault="00B04D1C" w:rsidP="00471A23">
      <w:pPr>
        <w:tabs>
          <w:tab w:val="left" w:pos="2410"/>
        </w:tabs>
        <w:spacing w:after="0"/>
        <w:rPr>
          <w:rFonts w:ascii="Times New Roman" w:hAnsi="Times New Roman" w:cs="Times New Roman"/>
          <w:lang w:val="en-US"/>
        </w:rPr>
      </w:pPr>
      <w:r w:rsidRPr="006E10F4">
        <w:rPr>
          <w:rFonts w:ascii="Times New Roman" w:hAnsi="Times New Roman" w:cs="Times New Roman"/>
          <w:b/>
          <w:lang w:val="en-US"/>
        </w:rPr>
        <w:t>E-mail</w:t>
      </w:r>
      <w:r w:rsidRPr="006E10F4">
        <w:rPr>
          <w:rFonts w:ascii="Times New Roman" w:hAnsi="Times New Roman" w:cs="Times New Roman"/>
          <w:lang w:val="en-US"/>
        </w:rPr>
        <w:t xml:space="preserve"> </w:t>
      </w:r>
      <w:r w:rsidRPr="006E10F4">
        <w:rPr>
          <w:rFonts w:ascii="Times New Roman" w:hAnsi="Times New Roman" w:cs="Times New Roman"/>
          <w:lang w:val="en-US"/>
        </w:rPr>
        <w:tab/>
      </w:r>
      <w:r w:rsidR="0095507B" w:rsidRPr="006E10F4">
        <w:rPr>
          <w:rFonts w:ascii="Times New Roman" w:hAnsi="Times New Roman" w:cs="Times New Roman"/>
          <w:u w:val="single"/>
          <w:lang w:val="en-US"/>
        </w:rPr>
        <w:t>indrekm@ut.ee</w:t>
      </w:r>
    </w:p>
    <w:p w14:paraId="25CF1D85" w14:textId="12FF10B3" w:rsidR="00B04D1C" w:rsidRPr="006E10F4" w:rsidRDefault="00564FF1" w:rsidP="00AF0BB3">
      <w:pPr>
        <w:tabs>
          <w:tab w:val="left" w:pos="2410"/>
        </w:tabs>
        <w:spacing w:before="120" w:after="0"/>
        <w:rPr>
          <w:rFonts w:ascii="Times New Roman" w:hAnsi="Times New Roman" w:cs="Times New Roman"/>
          <w:b/>
          <w:lang w:val="en-US"/>
        </w:rPr>
      </w:pPr>
      <w:r w:rsidRPr="006E10F4">
        <w:rPr>
          <w:rFonts w:ascii="Times New Roman" w:hAnsi="Times New Roman" w:cs="Times New Roman"/>
          <w:b/>
          <w:lang w:val="en-US"/>
        </w:rPr>
        <w:t>Education:</w:t>
      </w:r>
      <w:r w:rsidR="00B04D1C" w:rsidRPr="006E10F4">
        <w:rPr>
          <w:rFonts w:ascii="Times New Roman" w:hAnsi="Times New Roman" w:cs="Times New Roman"/>
          <w:b/>
          <w:lang w:val="en-US"/>
        </w:rPr>
        <w:tab/>
      </w:r>
    </w:p>
    <w:p w14:paraId="15AC3416" w14:textId="4B157B50" w:rsidR="00B04D1C" w:rsidRPr="006E10F4" w:rsidRDefault="00B04D1C" w:rsidP="00471A23">
      <w:pPr>
        <w:tabs>
          <w:tab w:val="left" w:pos="2410"/>
        </w:tabs>
        <w:spacing w:after="0"/>
        <w:ind w:left="2410" w:hanging="1985"/>
        <w:rPr>
          <w:rFonts w:ascii="Times New Roman" w:hAnsi="Times New Roman" w:cs="Times New Roman"/>
          <w:lang w:val="en-US"/>
        </w:rPr>
      </w:pPr>
      <w:proofErr w:type="gramStart"/>
      <w:r w:rsidRPr="006E10F4">
        <w:rPr>
          <w:rFonts w:ascii="Times New Roman" w:hAnsi="Times New Roman" w:cs="Times New Roman"/>
          <w:lang w:val="en-US"/>
        </w:rPr>
        <w:t>2009</w:t>
      </w:r>
      <w:proofErr w:type="gramEnd"/>
      <w:r w:rsidRPr="006E10F4">
        <w:rPr>
          <w:rFonts w:ascii="Times New Roman" w:hAnsi="Times New Roman" w:cs="Times New Roman"/>
          <w:lang w:val="en-US"/>
        </w:rPr>
        <w:t xml:space="preserve"> </w:t>
      </w:r>
      <w:r w:rsidR="00564FF1" w:rsidRPr="006E10F4">
        <w:rPr>
          <w:rFonts w:ascii="Times New Roman" w:hAnsi="Times New Roman" w:cs="Times New Roman"/>
          <w:lang w:val="en-US"/>
        </w:rPr>
        <w:t>onwards</w:t>
      </w:r>
      <w:r w:rsidRPr="006E10F4">
        <w:rPr>
          <w:rFonts w:ascii="Times New Roman" w:hAnsi="Times New Roman" w:cs="Times New Roman"/>
          <w:lang w:val="en-US"/>
        </w:rPr>
        <w:t xml:space="preserve"> </w:t>
      </w:r>
      <w:r w:rsidR="00564FF1" w:rsidRPr="006E10F4">
        <w:rPr>
          <w:rFonts w:ascii="Times New Roman" w:hAnsi="Times New Roman" w:cs="Times New Roman"/>
          <w:lang w:val="en-US"/>
        </w:rPr>
        <w:tab/>
      </w:r>
      <w:r w:rsidRPr="006E10F4">
        <w:rPr>
          <w:rFonts w:ascii="Times New Roman" w:hAnsi="Times New Roman" w:cs="Times New Roman"/>
          <w:lang w:val="en-US"/>
        </w:rPr>
        <w:t xml:space="preserve">University of Tartu, </w:t>
      </w:r>
      <w:r w:rsidR="00564FF1" w:rsidRPr="006E10F4">
        <w:rPr>
          <w:rFonts w:ascii="Times New Roman" w:hAnsi="Times New Roman" w:cs="Times New Roman"/>
          <w:lang w:val="en-US"/>
        </w:rPr>
        <w:t xml:space="preserve">Faculty of Science and Technology, </w:t>
      </w:r>
      <w:r w:rsidR="003E43AC" w:rsidRPr="006E10F4">
        <w:rPr>
          <w:rFonts w:ascii="Times New Roman" w:hAnsi="Times New Roman" w:cs="Times New Roman"/>
          <w:lang w:val="en-US"/>
        </w:rPr>
        <w:t xml:space="preserve">doctoral studies in </w:t>
      </w:r>
      <w:r w:rsidRPr="006E10F4">
        <w:rPr>
          <w:rFonts w:ascii="Times New Roman" w:hAnsi="Times New Roman" w:cs="Times New Roman"/>
          <w:lang w:val="en-US"/>
        </w:rPr>
        <w:t>Engineering and Technology</w:t>
      </w:r>
      <w:r w:rsidR="003E43AC" w:rsidRPr="006E10F4">
        <w:rPr>
          <w:rFonts w:ascii="Times New Roman" w:hAnsi="Times New Roman" w:cs="Times New Roman"/>
          <w:lang w:val="en-US"/>
        </w:rPr>
        <w:t>.</w:t>
      </w:r>
    </w:p>
    <w:p w14:paraId="0A56EF63" w14:textId="3BB17A2F" w:rsidR="00B04D1C" w:rsidRPr="006E10F4" w:rsidRDefault="00B04D1C" w:rsidP="00471A23">
      <w:pPr>
        <w:tabs>
          <w:tab w:val="left" w:pos="2410"/>
        </w:tabs>
        <w:spacing w:after="0"/>
        <w:ind w:left="2410" w:hanging="1985"/>
        <w:rPr>
          <w:rFonts w:ascii="Times New Roman" w:hAnsi="Times New Roman" w:cs="Times New Roman"/>
          <w:lang w:val="en-US"/>
        </w:rPr>
      </w:pPr>
      <w:r w:rsidRPr="006E10F4">
        <w:rPr>
          <w:rFonts w:ascii="Times New Roman" w:hAnsi="Times New Roman" w:cs="Times New Roman"/>
          <w:lang w:val="en-US"/>
        </w:rPr>
        <w:t>2007</w:t>
      </w:r>
      <w:r w:rsidR="00471A23" w:rsidRPr="006E10F4">
        <w:rPr>
          <w:rFonts w:ascii="Times New Roman" w:hAnsi="Times New Roman" w:cs="Times New Roman"/>
          <w:lang w:val="en-US"/>
        </w:rPr>
        <w:t xml:space="preserve"> – </w:t>
      </w:r>
      <w:r w:rsidRPr="006E10F4">
        <w:rPr>
          <w:rFonts w:ascii="Times New Roman" w:hAnsi="Times New Roman" w:cs="Times New Roman"/>
          <w:lang w:val="en-US"/>
        </w:rPr>
        <w:t xml:space="preserve">2009 </w:t>
      </w:r>
      <w:r w:rsidR="00564FF1" w:rsidRPr="006E10F4">
        <w:rPr>
          <w:rFonts w:ascii="Times New Roman" w:hAnsi="Times New Roman" w:cs="Times New Roman"/>
          <w:lang w:val="en-US"/>
        </w:rPr>
        <w:tab/>
      </w:r>
      <w:r w:rsidRPr="006E10F4">
        <w:rPr>
          <w:rFonts w:ascii="Times New Roman" w:hAnsi="Times New Roman" w:cs="Times New Roman"/>
          <w:lang w:val="en-US"/>
        </w:rPr>
        <w:t xml:space="preserve">University of Tartu, </w:t>
      </w:r>
      <w:r w:rsidR="00564FF1" w:rsidRPr="006E10F4">
        <w:rPr>
          <w:rFonts w:ascii="Times New Roman" w:hAnsi="Times New Roman" w:cs="Times New Roman"/>
          <w:lang w:val="en-US"/>
        </w:rPr>
        <w:t xml:space="preserve">Faculty of Science and Technology, </w:t>
      </w:r>
      <w:r w:rsidR="003E43AC" w:rsidRPr="006E10F4">
        <w:rPr>
          <w:rFonts w:ascii="Times New Roman" w:hAnsi="Times New Roman" w:cs="Times New Roman"/>
          <w:lang w:val="en-US"/>
        </w:rPr>
        <w:t>MSc in Natural Sciences (</w:t>
      </w:r>
      <w:r w:rsidRPr="006E10F4">
        <w:rPr>
          <w:rFonts w:ascii="Times New Roman" w:hAnsi="Times New Roman" w:cs="Times New Roman"/>
          <w:lang w:val="en-US"/>
        </w:rPr>
        <w:t>Material</w:t>
      </w:r>
      <w:r w:rsidR="00564FF1" w:rsidRPr="006E10F4">
        <w:rPr>
          <w:rFonts w:ascii="Times New Roman" w:hAnsi="Times New Roman" w:cs="Times New Roman"/>
          <w:lang w:val="en-US"/>
        </w:rPr>
        <w:t>s Science</w:t>
      </w:r>
      <w:r w:rsidR="003E43AC" w:rsidRPr="006E10F4">
        <w:rPr>
          <w:rFonts w:ascii="Times New Roman" w:hAnsi="Times New Roman" w:cs="Times New Roman"/>
          <w:lang w:val="en-US"/>
        </w:rPr>
        <w:t xml:space="preserve">), </w:t>
      </w:r>
      <w:r w:rsidRPr="006E10F4">
        <w:rPr>
          <w:rFonts w:ascii="Times New Roman" w:hAnsi="Times New Roman" w:cs="Times New Roman"/>
          <w:i/>
          <w:lang w:val="en-US"/>
        </w:rPr>
        <w:t>cum laude</w:t>
      </w:r>
      <w:r w:rsidR="003E43AC" w:rsidRPr="006E10F4">
        <w:rPr>
          <w:rFonts w:ascii="Times New Roman" w:hAnsi="Times New Roman" w:cs="Times New Roman"/>
          <w:i/>
          <w:lang w:val="en-US"/>
        </w:rPr>
        <w:t>.</w:t>
      </w:r>
    </w:p>
    <w:p w14:paraId="442A4FB4" w14:textId="52A669EB" w:rsidR="00B04D1C" w:rsidRPr="006E10F4" w:rsidRDefault="00B04D1C" w:rsidP="00471A23">
      <w:pPr>
        <w:tabs>
          <w:tab w:val="left" w:pos="2410"/>
        </w:tabs>
        <w:spacing w:after="0"/>
        <w:ind w:left="2410" w:hanging="1985"/>
        <w:rPr>
          <w:rFonts w:ascii="Times New Roman" w:hAnsi="Times New Roman" w:cs="Times New Roman"/>
          <w:lang w:val="en-US"/>
        </w:rPr>
      </w:pPr>
      <w:proofErr w:type="gramStart"/>
      <w:r w:rsidRPr="006E10F4">
        <w:rPr>
          <w:rFonts w:ascii="Times New Roman" w:hAnsi="Times New Roman" w:cs="Times New Roman"/>
          <w:lang w:val="en-US"/>
        </w:rPr>
        <w:t>2004</w:t>
      </w:r>
      <w:r w:rsidR="00471A23" w:rsidRPr="006E10F4">
        <w:rPr>
          <w:rFonts w:ascii="Times New Roman" w:hAnsi="Times New Roman" w:cs="Times New Roman"/>
          <w:lang w:val="en-US"/>
        </w:rPr>
        <w:t xml:space="preserve"> – </w:t>
      </w:r>
      <w:r w:rsidRPr="006E10F4">
        <w:rPr>
          <w:rFonts w:ascii="Times New Roman" w:hAnsi="Times New Roman" w:cs="Times New Roman"/>
          <w:lang w:val="en-US"/>
        </w:rPr>
        <w:t xml:space="preserve">2007 </w:t>
      </w:r>
      <w:r w:rsidR="00564FF1" w:rsidRPr="006E10F4">
        <w:rPr>
          <w:rFonts w:ascii="Times New Roman" w:hAnsi="Times New Roman" w:cs="Times New Roman"/>
          <w:lang w:val="en-US"/>
        </w:rPr>
        <w:tab/>
      </w:r>
      <w:r w:rsidRPr="006E10F4">
        <w:rPr>
          <w:rFonts w:ascii="Times New Roman" w:hAnsi="Times New Roman" w:cs="Times New Roman"/>
          <w:lang w:val="en-US"/>
        </w:rPr>
        <w:t xml:space="preserve">University of Tartu, </w:t>
      </w:r>
      <w:r w:rsidR="00564FF1" w:rsidRPr="006E10F4">
        <w:rPr>
          <w:rFonts w:ascii="Times New Roman" w:hAnsi="Times New Roman" w:cs="Times New Roman"/>
          <w:lang w:val="en-US"/>
        </w:rPr>
        <w:t xml:space="preserve">Faculty of Science and Technology, </w:t>
      </w:r>
      <w:r w:rsidR="003E43AC" w:rsidRPr="006E10F4">
        <w:rPr>
          <w:rFonts w:ascii="Times New Roman" w:hAnsi="Times New Roman" w:cs="Times New Roman"/>
          <w:lang w:val="en-US"/>
        </w:rPr>
        <w:t>BSc in Natural Sciences (Materials Science).</w:t>
      </w:r>
      <w:proofErr w:type="gramEnd"/>
    </w:p>
    <w:p w14:paraId="264082B6" w14:textId="35B741DC" w:rsidR="00B04D1C" w:rsidRPr="006E10F4" w:rsidRDefault="00B04D1C" w:rsidP="00471A23">
      <w:pPr>
        <w:tabs>
          <w:tab w:val="left" w:pos="2410"/>
        </w:tabs>
        <w:spacing w:after="0"/>
        <w:rPr>
          <w:rFonts w:ascii="Times New Roman" w:hAnsi="Times New Roman" w:cs="Times New Roman"/>
          <w:lang w:val="en-US"/>
        </w:rPr>
      </w:pPr>
      <w:r w:rsidRPr="006E10F4">
        <w:rPr>
          <w:rFonts w:ascii="Times New Roman" w:hAnsi="Times New Roman" w:cs="Times New Roman"/>
          <w:lang w:val="en-US"/>
        </w:rPr>
        <w:t>2001</w:t>
      </w:r>
      <w:r w:rsidR="00471A23" w:rsidRPr="006E10F4">
        <w:rPr>
          <w:rFonts w:ascii="Times New Roman" w:hAnsi="Times New Roman" w:cs="Times New Roman"/>
          <w:lang w:val="en-US"/>
        </w:rPr>
        <w:t xml:space="preserve"> – </w:t>
      </w:r>
      <w:r w:rsidRPr="006E10F4">
        <w:rPr>
          <w:rFonts w:ascii="Times New Roman" w:hAnsi="Times New Roman" w:cs="Times New Roman"/>
          <w:lang w:val="en-US"/>
        </w:rPr>
        <w:t xml:space="preserve">2004 </w:t>
      </w:r>
      <w:r w:rsidR="00564FF1" w:rsidRPr="006E10F4">
        <w:rPr>
          <w:rFonts w:ascii="Times New Roman" w:hAnsi="Times New Roman" w:cs="Times New Roman"/>
          <w:lang w:val="en-US"/>
        </w:rPr>
        <w:tab/>
      </w:r>
      <w:r w:rsidRPr="006E10F4">
        <w:rPr>
          <w:rFonts w:ascii="Times New Roman" w:hAnsi="Times New Roman" w:cs="Times New Roman"/>
          <w:lang w:val="en-US"/>
        </w:rPr>
        <w:t xml:space="preserve">Tartu Hugo Treffner Gymnasium </w:t>
      </w:r>
    </w:p>
    <w:p w14:paraId="13E33D30" w14:textId="4614D2E0" w:rsidR="00B04D1C" w:rsidRPr="006E10F4" w:rsidRDefault="0093176A" w:rsidP="00AF0BB3">
      <w:pPr>
        <w:tabs>
          <w:tab w:val="left" w:pos="2410"/>
        </w:tabs>
        <w:spacing w:before="120" w:after="0"/>
        <w:rPr>
          <w:rFonts w:ascii="Times New Roman" w:hAnsi="Times New Roman" w:cs="Times New Roman"/>
          <w:b/>
          <w:lang w:val="en-US"/>
        </w:rPr>
      </w:pPr>
      <w:r w:rsidRPr="00D33123">
        <w:rPr>
          <w:rFonts w:ascii="Times New Roman" w:hAnsi="Times New Roman" w:cs="Times New Roman"/>
          <w:b/>
          <w:lang w:val="en-US"/>
        </w:rPr>
        <w:t>Employment</w:t>
      </w:r>
      <w:r w:rsidR="00564FF1" w:rsidRPr="006E10F4">
        <w:rPr>
          <w:rFonts w:ascii="Times New Roman" w:hAnsi="Times New Roman" w:cs="Times New Roman"/>
          <w:b/>
          <w:lang w:val="en-US"/>
        </w:rPr>
        <w:t>:</w:t>
      </w:r>
      <w:r w:rsidR="00B04D1C" w:rsidRPr="006E10F4">
        <w:rPr>
          <w:rFonts w:ascii="Times New Roman" w:hAnsi="Times New Roman" w:cs="Times New Roman"/>
          <w:b/>
          <w:lang w:val="en-US"/>
        </w:rPr>
        <w:tab/>
      </w:r>
    </w:p>
    <w:p w14:paraId="0FAF0F57" w14:textId="058177E2" w:rsidR="00B04D1C" w:rsidRPr="006E10F4" w:rsidRDefault="00B04D1C" w:rsidP="00471A23">
      <w:pPr>
        <w:tabs>
          <w:tab w:val="left" w:pos="2410"/>
        </w:tabs>
        <w:spacing w:after="0"/>
        <w:rPr>
          <w:rFonts w:ascii="Times New Roman" w:hAnsi="Times New Roman" w:cs="Times New Roman"/>
          <w:lang w:val="en-US"/>
        </w:rPr>
      </w:pPr>
      <w:r w:rsidRPr="006E10F4">
        <w:rPr>
          <w:rFonts w:ascii="Times New Roman" w:hAnsi="Times New Roman" w:cs="Times New Roman"/>
          <w:lang w:val="en-US"/>
        </w:rPr>
        <w:t xml:space="preserve">2012 </w:t>
      </w:r>
      <w:r w:rsidR="0093176A" w:rsidRPr="006E10F4">
        <w:rPr>
          <w:rFonts w:ascii="Times New Roman" w:hAnsi="Times New Roman" w:cs="Times New Roman"/>
          <w:lang w:val="en-US"/>
        </w:rPr>
        <w:t xml:space="preserve">onwards </w:t>
      </w:r>
      <w:r w:rsidR="0093176A" w:rsidRPr="006E10F4">
        <w:rPr>
          <w:rFonts w:ascii="Times New Roman" w:hAnsi="Times New Roman" w:cs="Times New Roman"/>
          <w:lang w:val="en-US"/>
        </w:rPr>
        <w:tab/>
      </w:r>
      <w:r w:rsidRPr="006E10F4">
        <w:rPr>
          <w:rFonts w:ascii="Times New Roman" w:hAnsi="Times New Roman" w:cs="Times New Roman"/>
          <w:lang w:val="en-US"/>
        </w:rPr>
        <w:t>University of Tartu, Specialist in Materials Technology</w:t>
      </w:r>
    </w:p>
    <w:p w14:paraId="4455C71B" w14:textId="011EAE57" w:rsidR="00B04D1C" w:rsidRPr="006E10F4" w:rsidRDefault="00745F80" w:rsidP="00AF0BB3">
      <w:pPr>
        <w:tabs>
          <w:tab w:val="left" w:pos="2410"/>
        </w:tabs>
        <w:spacing w:before="120" w:after="0"/>
        <w:rPr>
          <w:rFonts w:ascii="Times New Roman" w:hAnsi="Times New Roman" w:cs="Times New Roman"/>
          <w:b/>
          <w:lang w:val="en-US"/>
        </w:rPr>
      </w:pPr>
      <w:r w:rsidRPr="00D33123">
        <w:rPr>
          <w:rFonts w:ascii="Times New Roman" w:hAnsi="Times New Roman" w:cs="Times New Roman"/>
          <w:b/>
          <w:lang w:val="en-US"/>
        </w:rPr>
        <w:t>Honors</w:t>
      </w:r>
      <w:r w:rsidR="0093176A" w:rsidRPr="006E10F4">
        <w:rPr>
          <w:rFonts w:ascii="Times New Roman" w:hAnsi="Times New Roman" w:cs="Times New Roman"/>
          <w:b/>
          <w:lang w:val="en-US"/>
        </w:rPr>
        <w:t xml:space="preserve"> &amp; Awards:</w:t>
      </w:r>
    </w:p>
    <w:p w14:paraId="179551E8" w14:textId="09A393C2" w:rsidR="00D72BF4" w:rsidRPr="006E10F4" w:rsidRDefault="00471A23" w:rsidP="00D33123">
      <w:pPr>
        <w:tabs>
          <w:tab w:val="left" w:pos="2410"/>
        </w:tabs>
        <w:spacing w:after="0"/>
        <w:rPr>
          <w:rFonts w:ascii="Times New Roman" w:hAnsi="Times New Roman" w:cs="Times New Roman"/>
          <w:lang w:val="en-US"/>
        </w:rPr>
      </w:pPr>
      <w:proofErr w:type="gramStart"/>
      <w:r w:rsidRPr="006E10F4">
        <w:rPr>
          <w:rFonts w:ascii="Times New Roman" w:hAnsi="Times New Roman" w:cs="Times New Roman"/>
          <w:lang w:val="en-US"/>
        </w:rPr>
        <w:t>2009</w:t>
      </w:r>
      <w:r w:rsidR="00B04D1C" w:rsidRPr="006E10F4">
        <w:rPr>
          <w:rFonts w:ascii="Times New Roman" w:hAnsi="Times New Roman" w:cs="Times New Roman"/>
          <w:lang w:val="en-US"/>
        </w:rPr>
        <w:t xml:space="preserve"> </w:t>
      </w:r>
      <w:r w:rsidRPr="006E10F4">
        <w:rPr>
          <w:rFonts w:ascii="Times New Roman" w:hAnsi="Times New Roman" w:cs="Times New Roman"/>
          <w:lang w:val="en-US"/>
        </w:rPr>
        <w:tab/>
      </w:r>
      <w:r w:rsidR="00B04D1C" w:rsidRPr="006E10F4">
        <w:rPr>
          <w:rFonts w:ascii="Times New Roman" w:hAnsi="Times New Roman" w:cs="Times New Roman"/>
          <w:lang w:val="en-US"/>
        </w:rPr>
        <w:t>Estonian Academy of Sciences: Students’ research II prize.</w:t>
      </w:r>
      <w:proofErr w:type="gramEnd"/>
    </w:p>
    <w:p w14:paraId="654E7994" w14:textId="77777777" w:rsidR="00471A23" w:rsidRPr="006E10F4" w:rsidRDefault="00B04D1C" w:rsidP="00AF0BB3">
      <w:pPr>
        <w:tabs>
          <w:tab w:val="left" w:pos="2410"/>
        </w:tabs>
        <w:spacing w:before="120" w:after="0"/>
        <w:rPr>
          <w:rFonts w:ascii="Times New Roman" w:hAnsi="Times New Roman" w:cs="Times New Roman"/>
          <w:b/>
          <w:lang w:val="en-US"/>
        </w:rPr>
      </w:pPr>
      <w:r w:rsidRPr="006E10F4">
        <w:rPr>
          <w:rFonts w:ascii="Times New Roman" w:hAnsi="Times New Roman" w:cs="Times New Roman"/>
          <w:b/>
          <w:lang w:val="en-US"/>
        </w:rPr>
        <w:t>Tutoring:</w:t>
      </w:r>
    </w:p>
    <w:p w14:paraId="02603BC1" w14:textId="38FB258C" w:rsidR="00B04D1C" w:rsidRPr="006E10F4" w:rsidRDefault="00471A23" w:rsidP="00471A23">
      <w:pPr>
        <w:tabs>
          <w:tab w:val="left" w:pos="2410"/>
        </w:tabs>
        <w:spacing w:after="0"/>
        <w:ind w:left="2410" w:hanging="1985"/>
        <w:rPr>
          <w:rFonts w:ascii="Times New Roman" w:hAnsi="Times New Roman" w:cs="Times New Roman"/>
          <w:i/>
          <w:lang w:val="en-US"/>
        </w:rPr>
      </w:pPr>
      <w:r w:rsidRPr="006E10F4">
        <w:rPr>
          <w:rFonts w:ascii="Times New Roman" w:hAnsi="Times New Roman" w:cs="Times New Roman"/>
          <w:lang w:val="en-US"/>
        </w:rPr>
        <w:t>2014</w:t>
      </w:r>
      <w:r w:rsidRPr="006E10F4">
        <w:rPr>
          <w:rFonts w:ascii="Times New Roman" w:hAnsi="Times New Roman" w:cs="Times New Roman"/>
          <w:lang w:val="en-US"/>
        </w:rPr>
        <w:tab/>
      </w:r>
      <w:r w:rsidR="00B04D1C" w:rsidRPr="006E10F4">
        <w:rPr>
          <w:rFonts w:ascii="Times New Roman" w:hAnsi="Times New Roman" w:cs="Times New Roman"/>
          <w:lang w:val="en-US"/>
        </w:rPr>
        <w:t xml:space="preserve">T. Kaasik, </w:t>
      </w:r>
      <w:r w:rsidR="0053559F" w:rsidRPr="006E10F4">
        <w:rPr>
          <w:rFonts w:ascii="Times New Roman" w:hAnsi="Times New Roman" w:cs="Times New Roman"/>
          <w:lang w:val="en-US"/>
        </w:rPr>
        <w:t xml:space="preserve">Diploma of professional higher education, </w:t>
      </w:r>
      <w:r w:rsidR="00B04D1C" w:rsidRPr="006E10F4">
        <w:rPr>
          <w:rFonts w:ascii="Times New Roman" w:hAnsi="Times New Roman" w:cs="Times New Roman"/>
          <w:lang w:val="en-US"/>
        </w:rPr>
        <w:t>Estonian University of Life Sciences</w:t>
      </w:r>
      <w:r w:rsidR="0053559F" w:rsidRPr="006E10F4">
        <w:rPr>
          <w:rFonts w:ascii="Times New Roman" w:hAnsi="Times New Roman" w:cs="Times New Roman"/>
          <w:i/>
          <w:lang w:val="en-US"/>
        </w:rPr>
        <w:t>.</w:t>
      </w:r>
    </w:p>
    <w:p w14:paraId="40E10479" w14:textId="7C93021A" w:rsidR="00B04D1C" w:rsidRPr="006E10F4" w:rsidRDefault="00471A23" w:rsidP="00471A23">
      <w:pPr>
        <w:tabs>
          <w:tab w:val="left" w:pos="2410"/>
        </w:tabs>
        <w:spacing w:after="0"/>
        <w:ind w:left="2552" w:hanging="2127"/>
        <w:rPr>
          <w:rFonts w:ascii="Times New Roman" w:hAnsi="Times New Roman" w:cs="Times New Roman"/>
          <w:lang w:val="en-US"/>
        </w:rPr>
      </w:pPr>
      <w:r w:rsidRPr="006E10F4">
        <w:rPr>
          <w:rFonts w:ascii="Times New Roman" w:hAnsi="Times New Roman" w:cs="Times New Roman"/>
          <w:lang w:val="en-US"/>
        </w:rPr>
        <w:t>2014</w:t>
      </w:r>
      <w:r w:rsidRPr="006E10F4">
        <w:rPr>
          <w:rFonts w:ascii="Times New Roman" w:hAnsi="Times New Roman" w:cs="Times New Roman"/>
          <w:lang w:val="en-US"/>
        </w:rPr>
        <w:tab/>
      </w:r>
      <w:r w:rsidR="00B04D1C" w:rsidRPr="006E10F4">
        <w:rPr>
          <w:rFonts w:ascii="Times New Roman" w:hAnsi="Times New Roman" w:cs="Times New Roman"/>
          <w:lang w:val="en-US"/>
        </w:rPr>
        <w:t>M. Weber, BSc in Computer engineering, University of Tartu</w:t>
      </w:r>
      <w:r w:rsidRPr="006E10F4">
        <w:rPr>
          <w:rFonts w:ascii="Times New Roman" w:hAnsi="Times New Roman" w:cs="Times New Roman"/>
          <w:lang w:val="en-US"/>
        </w:rPr>
        <w:t>.</w:t>
      </w:r>
    </w:p>
    <w:p w14:paraId="137579FE" w14:textId="4AFC59E4" w:rsidR="00B04D1C" w:rsidRPr="006E10F4" w:rsidRDefault="00471A23" w:rsidP="00471A23">
      <w:pPr>
        <w:tabs>
          <w:tab w:val="left" w:pos="2410"/>
        </w:tabs>
        <w:spacing w:after="0"/>
        <w:ind w:left="2552" w:hanging="2127"/>
        <w:rPr>
          <w:rFonts w:ascii="Times New Roman" w:hAnsi="Times New Roman" w:cs="Times New Roman"/>
          <w:lang w:val="en-US"/>
        </w:rPr>
      </w:pPr>
      <w:r w:rsidRPr="006E10F4">
        <w:rPr>
          <w:rFonts w:ascii="Times New Roman" w:hAnsi="Times New Roman" w:cs="Times New Roman"/>
          <w:lang w:val="en-US"/>
        </w:rPr>
        <w:t>2014</w:t>
      </w:r>
      <w:r w:rsidRPr="006E10F4">
        <w:rPr>
          <w:rFonts w:ascii="Times New Roman" w:hAnsi="Times New Roman" w:cs="Times New Roman"/>
          <w:lang w:val="en-US"/>
        </w:rPr>
        <w:tab/>
      </w:r>
      <w:r w:rsidR="00B04D1C" w:rsidRPr="006E10F4">
        <w:rPr>
          <w:rFonts w:ascii="Times New Roman" w:hAnsi="Times New Roman" w:cs="Times New Roman"/>
          <w:lang w:val="en-US"/>
        </w:rPr>
        <w:t>R. Uudel, BSc in Computer engineering, University of Tartu</w:t>
      </w:r>
      <w:r w:rsidRPr="006E10F4">
        <w:rPr>
          <w:rFonts w:ascii="Times New Roman" w:hAnsi="Times New Roman" w:cs="Times New Roman"/>
          <w:lang w:val="en-US"/>
        </w:rPr>
        <w:t>.</w:t>
      </w:r>
    </w:p>
    <w:p w14:paraId="27F17230" w14:textId="77777777" w:rsidR="00471A23" w:rsidRPr="006E10F4" w:rsidRDefault="00471A23" w:rsidP="00471A23">
      <w:pPr>
        <w:tabs>
          <w:tab w:val="left" w:pos="2410"/>
        </w:tabs>
        <w:spacing w:after="0"/>
        <w:ind w:left="2552" w:hanging="2127"/>
        <w:rPr>
          <w:rFonts w:ascii="Times New Roman" w:hAnsi="Times New Roman" w:cs="Times New Roman"/>
          <w:lang w:val="en-US"/>
        </w:rPr>
      </w:pPr>
      <w:r w:rsidRPr="006E10F4">
        <w:rPr>
          <w:rFonts w:ascii="Times New Roman" w:hAnsi="Times New Roman" w:cs="Times New Roman"/>
          <w:lang w:val="en-US"/>
        </w:rPr>
        <w:t>2013</w:t>
      </w:r>
      <w:r w:rsidRPr="006E10F4">
        <w:rPr>
          <w:rFonts w:ascii="Times New Roman" w:hAnsi="Times New Roman" w:cs="Times New Roman"/>
          <w:lang w:val="en-US"/>
        </w:rPr>
        <w:tab/>
      </w:r>
      <w:r w:rsidR="00B04D1C" w:rsidRPr="006E10F4">
        <w:rPr>
          <w:rFonts w:ascii="Times New Roman" w:hAnsi="Times New Roman" w:cs="Times New Roman"/>
          <w:lang w:val="en-US"/>
        </w:rPr>
        <w:t xml:space="preserve">T. Tiimus, </w:t>
      </w:r>
      <w:r w:rsidR="0095507B" w:rsidRPr="006E10F4">
        <w:rPr>
          <w:rFonts w:ascii="Times New Roman" w:hAnsi="Times New Roman" w:cs="Times New Roman"/>
          <w:lang w:val="en-US"/>
        </w:rPr>
        <w:t xml:space="preserve">BSc in Computer engineering, </w:t>
      </w:r>
      <w:r w:rsidR="00B04D1C" w:rsidRPr="006E10F4">
        <w:rPr>
          <w:rFonts w:ascii="Times New Roman" w:hAnsi="Times New Roman" w:cs="Times New Roman"/>
          <w:lang w:val="en-US"/>
        </w:rPr>
        <w:t>University of Tartu.</w:t>
      </w:r>
    </w:p>
    <w:p w14:paraId="567401C1" w14:textId="2C63B767" w:rsidR="00D72BF4" w:rsidRPr="006E10F4" w:rsidRDefault="00471A23" w:rsidP="00AF0BB3">
      <w:pPr>
        <w:tabs>
          <w:tab w:val="left" w:pos="2410"/>
        </w:tabs>
        <w:spacing w:after="0"/>
        <w:ind w:left="2410" w:hanging="1985"/>
        <w:rPr>
          <w:rFonts w:ascii="Times New Roman" w:hAnsi="Times New Roman" w:cs="Times New Roman"/>
          <w:lang w:val="en-US"/>
        </w:rPr>
      </w:pPr>
      <w:r w:rsidRPr="006E10F4">
        <w:rPr>
          <w:rFonts w:ascii="Times New Roman" w:hAnsi="Times New Roman" w:cs="Times New Roman"/>
          <w:lang w:val="en-US"/>
        </w:rPr>
        <w:t>2012</w:t>
      </w:r>
      <w:r w:rsidRPr="006E10F4">
        <w:rPr>
          <w:rFonts w:ascii="Times New Roman" w:hAnsi="Times New Roman" w:cs="Times New Roman"/>
          <w:lang w:val="en-US"/>
        </w:rPr>
        <w:tab/>
      </w:r>
      <w:r w:rsidR="00B04D1C" w:rsidRPr="006E10F4">
        <w:rPr>
          <w:rFonts w:ascii="Times New Roman" w:hAnsi="Times New Roman" w:cs="Times New Roman"/>
          <w:lang w:val="en-US"/>
        </w:rPr>
        <w:t>E. Viidalepp, BSc in Computer engineer</w:t>
      </w:r>
      <w:r w:rsidR="0095507B" w:rsidRPr="006E10F4">
        <w:rPr>
          <w:rFonts w:ascii="Times New Roman" w:hAnsi="Times New Roman" w:cs="Times New Roman"/>
          <w:lang w:val="en-US"/>
        </w:rPr>
        <w:t>ing, University of Tartu.</w:t>
      </w:r>
    </w:p>
    <w:p w14:paraId="2AEF6299" w14:textId="77777777" w:rsidR="00B04D1C" w:rsidRPr="006E10F4" w:rsidRDefault="00B04D1C" w:rsidP="00AF0BB3">
      <w:pPr>
        <w:tabs>
          <w:tab w:val="left" w:pos="2410"/>
        </w:tabs>
        <w:spacing w:before="120" w:after="0"/>
        <w:rPr>
          <w:rFonts w:ascii="Times New Roman" w:hAnsi="Times New Roman" w:cs="Times New Roman"/>
          <w:b/>
          <w:lang w:val="en-US"/>
        </w:rPr>
      </w:pPr>
      <w:r w:rsidRPr="006E10F4">
        <w:rPr>
          <w:rFonts w:ascii="Times New Roman" w:hAnsi="Times New Roman" w:cs="Times New Roman"/>
          <w:b/>
          <w:lang w:val="en-US"/>
        </w:rPr>
        <w:t>Teaching:</w:t>
      </w:r>
      <w:r w:rsidRPr="006E10F4">
        <w:rPr>
          <w:rFonts w:ascii="Times New Roman" w:hAnsi="Times New Roman" w:cs="Times New Roman"/>
          <w:b/>
          <w:lang w:val="en-US"/>
        </w:rPr>
        <w:tab/>
      </w:r>
    </w:p>
    <w:p w14:paraId="3CA640AE" w14:textId="0E7E73DE" w:rsidR="00B04D1C" w:rsidRPr="006E10F4" w:rsidRDefault="00471A23" w:rsidP="00471A23">
      <w:pPr>
        <w:tabs>
          <w:tab w:val="left" w:pos="2410"/>
        </w:tabs>
        <w:spacing w:after="0"/>
        <w:ind w:left="2410" w:hanging="1985"/>
        <w:rPr>
          <w:rFonts w:ascii="Times New Roman" w:hAnsi="Times New Roman" w:cs="Times New Roman"/>
          <w:lang w:val="en-US"/>
        </w:rPr>
      </w:pPr>
      <w:proofErr w:type="gramStart"/>
      <w:r w:rsidRPr="006E10F4">
        <w:rPr>
          <w:rFonts w:ascii="Times New Roman" w:hAnsi="Times New Roman" w:cs="Times New Roman"/>
          <w:lang w:val="en-US"/>
        </w:rPr>
        <w:t>2010 – 2014</w:t>
      </w:r>
      <w:r w:rsidRPr="006E10F4">
        <w:rPr>
          <w:rFonts w:ascii="Times New Roman" w:hAnsi="Times New Roman" w:cs="Times New Roman"/>
          <w:lang w:val="en-US"/>
        </w:rPr>
        <w:tab/>
      </w:r>
      <w:r w:rsidR="00B04D1C" w:rsidRPr="006E10F4">
        <w:rPr>
          <w:rFonts w:ascii="Times New Roman" w:hAnsi="Times New Roman" w:cs="Times New Roman"/>
          <w:lang w:val="en-US"/>
        </w:rPr>
        <w:t xml:space="preserve">Instructor in the course </w:t>
      </w:r>
      <w:r w:rsidR="001F3C0C" w:rsidRPr="006E10F4">
        <w:rPr>
          <w:rFonts w:ascii="Times New Roman" w:hAnsi="Times New Roman" w:cs="Times New Roman"/>
          <w:lang w:val="en-US"/>
        </w:rPr>
        <w:t>‘</w:t>
      </w:r>
      <w:r w:rsidR="00B04D1C" w:rsidRPr="006E10F4">
        <w:rPr>
          <w:rFonts w:ascii="Times New Roman" w:hAnsi="Times New Roman" w:cs="Times New Roman"/>
          <w:lang w:val="en-US"/>
        </w:rPr>
        <w:t>Practical Works in Computer Hard</w:t>
      </w:r>
      <w:r w:rsidRPr="006E10F4">
        <w:rPr>
          <w:rFonts w:ascii="Times New Roman" w:hAnsi="Times New Roman" w:cs="Times New Roman"/>
          <w:lang w:val="en-US"/>
        </w:rPr>
        <w:t>ware</w:t>
      </w:r>
      <w:r w:rsidR="001F3C0C" w:rsidRPr="006E10F4">
        <w:rPr>
          <w:rFonts w:ascii="Times New Roman" w:hAnsi="Times New Roman" w:cs="Times New Roman"/>
          <w:lang w:val="en-US"/>
        </w:rPr>
        <w:t>’</w:t>
      </w:r>
      <w:r w:rsidRPr="006E10F4">
        <w:rPr>
          <w:rFonts w:ascii="Times New Roman" w:hAnsi="Times New Roman" w:cs="Times New Roman"/>
          <w:lang w:val="en-US"/>
        </w:rPr>
        <w:t>, University of Tartu.</w:t>
      </w:r>
      <w:proofErr w:type="gramEnd"/>
    </w:p>
    <w:p w14:paraId="207383E3" w14:textId="2C5DE9CE" w:rsidR="00123747" w:rsidRDefault="00471A23" w:rsidP="00471A23">
      <w:pPr>
        <w:tabs>
          <w:tab w:val="left" w:pos="2410"/>
        </w:tabs>
        <w:spacing w:after="0"/>
        <w:ind w:left="2410" w:hanging="1985"/>
        <w:rPr>
          <w:rFonts w:ascii="Times New Roman" w:hAnsi="Times New Roman" w:cs="Times New Roman"/>
          <w:lang w:val="en-US"/>
        </w:rPr>
      </w:pPr>
      <w:r w:rsidRPr="006E10F4">
        <w:rPr>
          <w:rFonts w:ascii="Times New Roman" w:hAnsi="Times New Roman" w:cs="Times New Roman"/>
          <w:lang w:val="en-US"/>
        </w:rPr>
        <w:t>2011 – 2012</w:t>
      </w:r>
      <w:r w:rsidRPr="006E10F4">
        <w:rPr>
          <w:rFonts w:ascii="Times New Roman" w:hAnsi="Times New Roman" w:cs="Times New Roman"/>
          <w:lang w:val="en-US"/>
        </w:rPr>
        <w:tab/>
      </w:r>
      <w:r w:rsidR="00B04D1C" w:rsidRPr="006E10F4">
        <w:rPr>
          <w:rFonts w:ascii="Times New Roman" w:hAnsi="Times New Roman" w:cs="Times New Roman"/>
          <w:lang w:val="en-US"/>
        </w:rPr>
        <w:t xml:space="preserve">Instructor in the course </w:t>
      </w:r>
      <w:r w:rsidR="001F3C0C" w:rsidRPr="006E10F4">
        <w:rPr>
          <w:rFonts w:ascii="Times New Roman" w:hAnsi="Times New Roman" w:cs="Times New Roman"/>
          <w:lang w:val="en-US"/>
        </w:rPr>
        <w:t>‘</w:t>
      </w:r>
      <w:r w:rsidR="00B04D1C" w:rsidRPr="006E10F4">
        <w:rPr>
          <w:rFonts w:ascii="Times New Roman" w:hAnsi="Times New Roman" w:cs="Times New Roman"/>
          <w:lang w:val="en-US"/>
        </w:rPr>
        <w:t>Practical Training</w:t>
      </w:r>
      <w:r w:rsidR="001F3C0C" w:rsidRPr="006E10F4">
        <w:rPr>
          <w:rFonts w:ascii="Times New Roman" w:hAnsi="Times New Roman" w:cs="Times New Roman"/>
          <w:lang w:val="en-US"/>
        </w:rPr>
        <w:t>’</w:t>
      </w:r>
      <w:r w:rsidR="00B04D1C" w:rsidRPr="006E10F4">
        <w:rPr>
          <w:rFonts w:ascii="Times New Roman" w:hAnsi="Times New Roman" w:cs="Times New Roman"/>
          <w:lang w:val="en-US"/>
        </w:rPr>
        <w:t xml:space="preserve"> for Bachelor program in Technotronics in Estonian University of Life</w:t>
      </w:r>
      <w:r w:rsidRPr="006E10F4">
        <w:rPr>
          <w:rFonts w:ascii="Times New Roman" w:hAnsi="Times New Roman" w:cs="Times New Roman"/>
          <w:lang w:val="en-US"/>
        </w:rPr>
        <w:t xml:space="preserve"> Sciences, University of Tartu.</w:t>
      </w:r>
    </w:p>
    <w:p w14:paraId="487B5B49" w14:textId="517A0F6F" w:rsidR="00D33123" w:rsidRPr="00AF0BB3" w:rsidRDefault="00D33123" w:rsidP="00AF0BB3">
      <w:pPr>
        <w:tabs>
          <w:tab w:val="left" w:pos="2410"/>
        </w:tabs>
        <w:spacing w:before="120" w:after="0"/>
        <w:rPr>
          <w:rFonts w:ascii="Times New Roman" w:hAnsi="Times New Roman" w:cs="Times New Roman"/>
          <w:b/>
          <w:lang w:val="en-US"/>
        </w:rPr>
      </w:pPr>
      <w:r w:rsidRPr="00AF0BB3">
        <w:rPr>
          <w:rFonts w:ascii="Times New Roman" w:hAnsi="Times New Roman" w:cs="Times New Roman"/>
          <w:b/>
          <w:lang w:val="en-US"/>
        </w:rPr>
        <w:t>Publications (in addition to the publications included in this thesis):</w:t>
      </w:r>
    </w:p>
    <w:p w14:paraId="2E5885A1" w14:textId="087FBDAB" w:rsidR="00D33123" w:rsidRPr="006E10F4" w:rsidRDefault="00EE423B" w:rsidP="00AF0BB3">
      <w:pPr>
        <w:pStyle w:val="ListParagraph"/>
        <w:numPr>
          <w:ilvl w:val="0"/>
          <w:numId w:val="57"/>
        </w:numPr>
        <w:spacing w:before="120" w:after="120"/>
        <w:ind w:left="782" w:hanging="357"/>
        <w:rPr>
          <w:rFonts w:ascii="Times New Roman" w:hAnsi="Times New Roman" w:cs="Times New Roman"/>
          <w:b/>
          <w:lang w:val="en-US"/>
        </w:rPr>
      </w:pPr>
      <w:r>
        <w:rPr>
          <w:rFonts w:ascii="Times New Roman" w:hAnsi="Times New Roman" w:cs="Times New Roman"/>
          <w:b/>
          <w:lang w:val="en-US"/>
        </w:rPr>
        <w:t>Journal articles</w:t>
      </w:r>
      <w:r w:rsidR="00D33123" w:rsidRPr="006E10F4">
        <w:rPr>
          <w:rFonts w:ascii="Times New Roman" w:hAnsi="Times New Roman" w:cs="Times New Roman"/>
          <w:b/>
          <w:lang w:val="en-US"/>
        </w:rPr>
        <w:t>:</w:t>
      </w:r>
    </w:p>
    <w:p w14:paraId="150B4244" w14:textId="2513F851" w:rsidR="00D33123" w:rsidRPr="00AF0BB3" w:rsidRDefault="00D33123" w:rsidP="00AF0BB3">
      <w:pPr>
        <w:spacing w:after="0"/>
        <w:ind w:left="907" w:hanging="340"/>
        <w:rPr>
          <w:rFonts w:ascii="Times New Roman" w:hAnsi="Times New Roman" w:cs="Times New Roman"/>
          <w:lang w:val="en-US"/>
        </w:rPr>
      </w:pPr>
      <w:r w:rsidRPr="00AF0BB3">
        <w:rPr>
          <w:rFonts w:ascii="Times New Roman" w:hAnsi="Times New Roman" w:cs="Times New Roman"/>
          <w:u w:val="single"/>
          <w:lang w:val="en-US"/>
        </w:rPr>
        <w:t>Must, I.</w:t>
      </w:r>
      <w:r w:rsidRPr="00AF0BB3">
        <w:rPr>
          <w:rFonts w:ascii="Times New Roman" w:hAnsi="Times New Roman" w:cs="Times New Roman"/>
          <w:lang w:val="en-US"/>
        </w:rPr>
        <w:t xml:space="preserve">, Kaasik; F., Põldsalu, I., Mihkels, L., Johanson, U., Punning, A. &amp; Aabloo, A. (2014) </w:t>
      </w:r>
      <w:r w:rsidRPr="00AF0BB3">
        <w:rPr>
          <w:rFonts w:ascii="Times New Roman" w:hAnsi="Times New Roman" w:cs="Times New Roman"/>
          <w:b/>
          <w:lang w:val="en-US"/>
        </w:rPr>
        <w:t>Ionic and Capacitive Artificial Muscle for Biomimetic Soft Robotics</w:t>
      </w:r>
      <w:r w:rsidRPr="00AF0BB3">
        <w:rPr>
          <w:rFonts w:ascii="Times New Roman" w:hAnsi="Times New Roman" w:cs="Times New Roman"/>
          <w:lang w:val="en-US"/>
        </w:rPr>
        <w:t xml:space="preserve">, Advanced Engineering Materials. </w:t>
      </w:r>
      <w:proofErr w:type="gramStart"/>
      <w:r w:rsidRPr="00AF0BB3">
        <w:rPr>
          <w:rFonts w:ascii="Times New Roman" w:hAnsi="Times New Roman" w:cs="Times New Roman"/>
          <w:i/>
          <w:lang w:val="en-US"/>
        </w:rPr>
        <w:t>Ahead</w:t>
      </w:r>
      <w:r w:rsidR="00EE423B">
        <w:rPr>
          <w:rFonts w:ascii="Times New Roman" w:hAnsi="Times New Roman" w:cs="Times New Roman"/>
          <w:i/>
          <w:lang w:val="en-US"/>
        </w:rPr>
        <w:t>-</w:t>
      </w:r>
      <w:r w:rsidRPr="00AF0BB3">
        <w:rPr>
          <w:rFonts w:ascii="Times New Roman" w:hAnsi="Times New Roman" w:cs="Times New Roman"/>
          <w:i/>
          <w:lang w:val="en-US"/>
        </w:rPr>
        <w:t>of</w:t>
      </w:r>
      <w:r w:rsidR="00EE423B">
        <w:rPr>
          <w:rFonts w:ascii="Times New Roman" w:hAnsi="Times New Roman" w:cs="Times New Roman"/>
          <w:i/>
          <w:lang w:val="en-US"/>
        </w:rPr>
        <w:t>-</w:t>
      </w:r>
      <w:r w:rsidRPr="00AF0BB3">
        <w:rPr>
          <w:rFonts w:ascii="Times New Roman" w:hAnsi="Times New Roman" w:cs="Times New Roman"/>
          <w:i/>
          <w:lang w:val="en-US"/>
        </w:rPr>
        <w:t>print; DOI: 10.1002/adem.201400246.</w:t>
      </w:r>
      <w:proofErr w:type="gramEnd"/>
    </w:p>
    <w:p w14:paraId="6BF9D6D5" w14:textId="0F09DB0E" w:rsidR="00D33123" w:rsidRPr="00AF0BB3" w:rsidRDefault="00D33123" w:rsidP="00AF0BB3">
      <w:pPr>
        <w:spacing w:after="0"/>
        <w:ind w:left="907" w:hanging="340"/>
        <w:rPr>
          <w:rFonts w:ascii="Times New Roman" w:hAnsi="Times New Roman" w:cs="Times New Roman"/>
          <w:lang w:val="en-US"/>
        </w:rPr>
      </w:pPr>
      <w:r w:rsidRPr="00AF0BB3">
        <w:rPr>
          <w:rFonts w:ascii="Times New Roman" w:hAnsi="Times New Roman" w:cs="Times New Roman"/>
          <w:lang w:val="en-US"/>
        </w:rPr>
        <w:t xml:space="preserve">Punning, A., </w:t>
      </w:r>
      <w:r w:rsidRPr="00AF0BB3">
        <w:rPr>
          <w:rFonts w:ascii="Times New Roman" w:hAnsi="Times New Roman" w:cs="Times New Roman"/>
          <w:u w:val="single"/>
          <w:lang w:val="en-US"/>
        </w:rPr>
        <w:t>Must, I.,</w:t>
      </w:r>
      <w:r w:rsidRPr="00AF0BB3">
        <w:rPr>
          <w:rFonts w:ascii="Times New Roman" w:hAnsi="Times New Roman" w:cs="Times New Roman"/>
          <w:lang w:val="en-US"/>
        </w:rPr>
        <w:t xml:space="preserve"> Põldsalu, I. Vunder, V., Temmer, R., Kruusamäe, K., Kaasik, F., Torop, J., Rinne, P., Lulla, T., Johanson, U., Tamm, T. &amp; Aabloo, A. (2014) </w:t>
      </w:r>
      <w:r w:rsidRPr="00AF0BB3">
        <w:rPr>
          <w:rFonts w:ascii="Times New Roman" w:hAnsi="Times New Roman" w:cs="Times New Roman"/>
          <w:b/>
          <w:lang w:val="en-US"/>
        </w:rPr>
        <w:t>Lifetime measurements of ionic electroactive polymer actuators</w:t>
      </w:r>
      <w:r w:rsidRPr="00AF0BB3">
        <w:rPr>
          <w:rFonts w:ascii="Times New Roman" w:hAnsi="Times New Roman" w:cs="Times New Roman"/>
          <w:i/>
          <w:lang w:val="en-US"/>
        </w:rPr>
        <w:t>,</w:t>
      </w:r>
      <w:r w:rsidRPr="00905F95">
        <w:rPr>
          <w:i/>
        </w:rPr>
        <w:t xml:space="preserve"> </w:t>
      </w:r>
      <w:r w:rsidRPr="00AF0BB3">
        <w:rPr>
          <w:rFonts w:ascii="Times New Roman" w:hAnsi="Times New Roman" w:cs="Times New Roman"/>
          <w:i/>
          <w:lang w:val="en-US"/>
        </w:rPr>
        <w:t xml:space="preserve">Journal of Intelligent Material Systems and Structures, </w:t>
      </w:r>
      <w:r w:rsidRPr="00AF0BB3">
        <w:rPr>
          <w:rFonts w:ascii="Times New Roman" w:hAnsi="Times New Roman" w:cs="Times New Roman"/>
          <w:lang w:val="en-US"/>
        </w:rPr>
        <w:t>accepted</w:t>
      </w:r>
      <w:r w:rsidR="005377C2">
        <w:rPr>
          <w:rFonts w:ascii="Times New Roman" w:hAnsi="Times New Roman" w:cs="Times New Roman"/>
          <w:lang w:val="en-US"/>
        </w:rPr>
        <w:t xml:space="preserve"> manuscript</w:t>
      </w:r>
      <w:r w:rsidRPr="00AF0BB3">
        <w:rPr>
          <w:rFonts w:ascii="Times New Roman" w:hAnsi="Times New Roman" w:cs="Times New Roman"/>
          <w:lang w:val="en-US"/>
        </w:rPr>
        <w:t>.</w:t>
      </w:r>
    </w:p>
    <w:p w14:paraId="6AB3A90E" w14:textId="77777777" w:rsidR="00D33123" w:rsidRPr="00AF0BB3" w:rsidRDefault="00D33123" w:rsidP="00AF0BB3">
      <w:pPr>
        <w:spacing w:after="0"/>
        <w:ind w:left="907" w:hanging="340"/>
        <w:rPr>
          <w:rFonts w:ascii="Times New Roman" w:hAnsi="Times New Roman" w:cs="Times New Roman"/>
          <w:lang w:val="en-US"/>
        </w:rPr>
      </w:pPr>
      <w:r w:rsidRPr="00AF0BB3">
        <w:rPr>
          <w:rFonts w:ascii="Times New Roman" w:hAnsi="Times New Roman" w:cs="Times New Roman"/>
          <w:lang w:val="en-US"/>
        </w:rPr>
        <w:lastRenderedPageBreak/>
        <w:t xml:space="preserve">Kiefer, R., Aydemir, N., Torop, J., Tamm, T., Temmer, R., Travas-Sejdic, J., </w:t>
      </w:r>
      <w:r w:rsidRPr="00AF0BB3">
        <w:rPr>
          <w:rFonts w:ascii="Times New Roman" w:hAnsi="Times New Roman" w:cs="Times New Roman"/>
          <w:u w:val="single"/>
          <w:lang w:val="en-US"/>
        </w:rPr>
        <w:t>Must, I</w:t>
      </w:r>
      <w:r w:rsidRPr="00AF0BB3">
        <w:rPr>
          <w:rFonts w:ascii="Times New Roman" w:hAnsi="Times New Roman" w:cs="Times New Roman"/>
          <w:lang w:val="en-US"/>
        </w:rPr>
        <w:t xml:space="preserve">., Kaasik, F. &amp; Aabloo, A. (2014) </w:t>
      </w:r>
      <w:r w:rsidRPr="00AF0BB3">
        <w:rPr>
          <w:rFonts w:ascii="Times New Roman" w:hAnsi="Times New Roman" w:cs="Times New Roman"/>
          <w:b/>
          <w:lang w:val="en-US"/>
        </w:rPr>
        <w:t>Carbide-derived carbon as active interlayer of polypyrrole tri-layer linear actuator,</w:t>
      </w:r>
      <w:r w:rsidRPr="00AF0BB3">
        <w:rPr>
          <w:rFonts w:ascii="Times New Roman" w:hAnsi="Times New Roman" w:cs="Times New Roman"/>
          <w:lang w:val="en-US"/>
        </w:rPr>
        <w:t xml:space="preserve"> </w:t>
      </w:r>
      <w:r w:rsidRPr="00AF0BB3">
        <w:rPr>
          <w:rFonts w:ascii="Times New Roman" w:hAnsi="Times New Roman" w:cs="Times New Roman"/>
          <w:i/>
          <w:lang w:val="en-US"/>
        </w:rPr>
        <w:t>Sensors &amp; Actuators: B. Chemical</w:t>
      </w:r>
      <w:r w:rsidRPr="00AF0BB3">
        <w:rPr>
          <w:rFonts w:ascii="Times New Roman" w:hAnsi="Times New Roman" w:cs="Times New Roman"/>
          <w:lang w:val="en-US"/>
        </w:rPr>
        <w:t xml:space="preserve">, </w:t>
      </w:r>
      <w:r w:rsidRPr="00AF0BB3">
        <w:rPr>
          <w:rFonts w:ascii="Times New Roman" w:hAnsi="Times New Roman" w:cs="Times New Roman"/>
          <w:b/>
          <w:lang w:val="en-US"/>
        </w:rPr>
        <w:t>201</w:t>
      </w:r>
      <w:r w:rsidRPr="00AF0BB3">
        <w:rPr>
          <w:rFonts w:ascii="Times New Roman" w:hAnsi="Times New Roman" w:cs="Times New Roman"/>
          <w:lang w:val="en-US"/>
        </w:rPr>
        <w:t>, 100-106</w:t>
      </w:r>
      <w:r w:rsidRPr="00AF0BB3">
        <w:rPr>
          <w:rFonts w:ascii="Times New Roman" w:hAnsi="Times New Roman" w:cs="Times New Roman"/>
          <w:i/>
          <w:lang w:val="en-US"/>
        </w:rPr>
        <w:t>.</w:t>
      </w:r>
    </w:p>
    <w:p w14:paraId="09696BB6" w14:textId="0A2A0F0D" w:rsidR="00D33123" w:rsidRPr="00AF0BB3" w:rsidRDefault="00D33123" w:rsidP="00AF0BB3">
      <w:pPr>
        <w:spacing w:after="0"/>
        <w:ind w:left="907" w:hanging="340"/>
        <w:rPr>
          <w:rFonts w:ascii="Times New Roman" w:hAnsi="Times New Roman" w:cs="Times New Roman"/>
          <w:lang w:val="en-US"/>
        </w:rPr>
      </w:pPr>
      <w:r w:rsidRPr="00AF0BB3">
        <w:rPr>
          <w:rFonts w:ascii="Times New Roman" w:hAnsi="Times New Roman" w:cs="Times New Roman"/>
          <w:lang w:val="en-US"/>
        </w:rPr>
        <w:t xml:space="preserve">Temmer, R., </w:t>
      </w:r>
      <w:r w:rsidRPr="00AF0BB3">
        <w:rPr>
          <w:rFonts w:ascii="Times New Roman" w:hAnsi="Times New Roman" w:cs="Times New Roman"/>
          <w:u w:val="single"/>
          <w:lang w:val="en-US"/>
        </w:rPr>
        <w:t>Must, I.,</w:t>
      </w:r>
      <w:r w:rsidRPr="00AF0BB3">
        <w:rPr>
          <w:rFonts w:ascii="Times New Roman" w:hAnsi="Times New Roman" w:cs="Times New Roman"/>
          <w:lang w:val="en-US"/>
        </w:rPr>
        <w:t xml:space="preserve"> Kaasik, F., Aabloo, A. &amp; Tamm, T. (2012) </w:t>
      </w:r>
      <w:r w:rsidRPr="00AF0BB3">
        <w:rPr>
          <w:rFonts w:ascii="Times New Roman" w:hAnsi="Times New Roman" w:cs="Times New Roman"/>
          <w:b/>
          <w:lang w:val="en-US"/>
        </w:rPr>
        <w:t>Combined chemical and electrochemical synthesis methods for metal-free polypyrrole actuators,</w:t>
      </w:r>
      <w:r w:rsidRPr="00AF0BB3">
        <w:rPr>
          <w:rFonts w:ascii="Times New Roman" w:hAnsi="Times New Roman" w:cs="Times New Roman"/>
          <w:lang w:val="en-US"/>
        </w:rPr>
        <w:t xml:space="preserve"> </w:t>
      </w:r>
      <w:r w:rsidRPr="00AF0BB3">
        <w:rPr>
          <w:rFonts w:ascii="Times New Roman" w:hAnsi="Times New Roman" w:cs="Times New Roman"/>
          <w:i/>
          <w:iCs/>
          <w:lang w:val="en-US"/>
        </w:rPr>
        <w:t>Sensors and Actuators B: Chemical</w:t>
      </w:r>
      <w:r w:rsidRPr="00AF0BB3">
        <w:rPr>
          <w:rFonts w:ascii="Times New Roman" w:hAnsi="Times New Roman" w:cs="Times New Roman"/>
          <w:lang w:val="en-US"/>
        </w:rPr>
        <w:t xml:space="preserve">, </w:t>
      </w:r>
      <w:r w:rsidRPr="00AF0BB3">
        <w:rPr>
          <w:rFonts w:ascii="Times New Roman" w:hAnsi="Times New Roman" w:cs="Times New Roman"/>
          <w:b/>
          <w:iCs/>
          <w:lang w:val="en-US"/>
        </w:rPr>
        <w:t>166</w:t>
      </w:r>
      <w:r w:rsidRPr="00AF0BB3">
        <w:rPr>
          <w:rFonts w:ascii="Times New Roman" w:hAnsi="Times New Roman" w:cs="Times New Roman"/>
          <w:lang w:val="en-US"/>
        </w:rPr>
        <w:t>, 411-418.</w:t>
      </w:r>
    </w:p>
    <w:p w14:paraId="2C55CEA1" w14:textId="282A7A15" w:rsidR="00D33123" w:rsidRPr="006E10F4" w:rsidRDefault="00D33123" w:rsidP="00AF0BB3">
      <w:pPr>
        <w:pStyle w:val="ListParagraph"/>
        <w:numPr>
          <w:ilvl w:val="0"/>
          <w:numId w:val="57"/>
        </w:numPr>
        <w:spacing w:before="120" w:after="120"/>
        <w:ind w:left="782" w:hanging="357"/>
        <w:contextualSpacing w:val="0"/>
        <w:rPr>
          <w:rFonts w:ascii="Times New Roman" w:hAnsi="Times New Roman" w:cs="Times New Roman"/>
          <w:b/>
          <w:lang w:val="en-US"/>
        </w:rPr>
      </w:pPr>
      <w:r w:rsidRPr="006E10F4">
        <w:rPr>
          <w:rFonts w:ascii="Times New Roman" w:hAnsi="Times New Roman" w:cs="Times New Roman"/>
          <w:b/>
          <w:lang w:val="en-US"/>
        </w:rPr>
        <w:t>Full papers in Conference Proceedings:</w:t>
      </w:r>
    </w:p>
    <w:p w14:paraId="72E4C217" w14:textId="0EEAC51A" w:rsidR="00D33123" w:rsidRPr="00AF0BB3" w:rsidRDefault="00D33123" w:rsidP="00AF0BB3">
      <w:pPr>
        <w:spacing w:after="0"/>
        <w:ind w:left="907" w:hanging="340"/>
        <w:rPr>
          <w:rFonts w:ascii="Times New Roman" w:hAnsi="Times New Roman" w:cs="Times New Roman"/>
          <w:lang w:val="en-US"/>
        </w:rPr>
      </w:pPr>
      <w:r w:rsidRPr="00AF0BB3">
        <w:rPr>
          <w:rFonts w:ascii="Times New Roman" w:hAnsi="Times New Roman" w:cs="Times New Roman"/>
          <w:u w:val="single"/>
          <w:lang w:val="en-US"/>
        </w:rPr>
        <w:t>Must, I.</w:t>
      </w:r>
      <w:r w:rsidRPr="00AF0BB3">
        <w:rPr>
          <w:rFonts w:ascii="Times New Roman" w:hAnsi="Times New Roman" w:cs="Times New Roman"/>
          <w:lang w:val="en-US"/>
        </w:rPr>
        <w:t xml:space="preserve">, Kaasik; F., Põldsalu, I., Mihkels, L., Johanson, U., Punning, A. &amp; Aabloo, A. (2014) </w:t>
      </w:r>
      <w:r w:rsidRPr="00AF0BB3">
        <w:rPr>
          <w:rFonts w:ascii="Times New Roman" w:hAnsi="Times New Roman" w:cs="Times New Roman"/>
          <w:b/>
          <w:lang w:val="en-US"/>
        </w:rPr>
        <w:t>Pulse-Width-Modulated Charging of Ionic and Capacitive Actuators</w:t>
      </w:r>
      <w:r w:rsidRPr="00AF0BB3">
        <w:rPr>
          <w:rFonts w:ascii="Times New Roman" w:hAnsi="Times New Roman" w:cs="Times New Roman"/>
          <w:lang w:val="en-US"/>
        </w:rPr>
        <w:t>, 2014 IEEE/ASME International Conference on Advanced Intelligent Mechatronics (AIM2014)</w:t>
      </w:r>
      <w:r w:rsidR="00EE423B">
        <w:rPr>
          <w:rFonts w:ascii="Times New Roman" w:hAnsi="Times New Roman" w:cs="Times New Roman"/>
          <w:i/>
          <w:lang w:val="en-US"/>
        </w:rPr>
        <w:t>,</w:t>
      </w:r>
      <w:r w:rsidR="00EE423B" w:rsidRPr="00AF0BB3">
        <w:rPr>
          <w:rFonts w:ascii="Times New Roman" w:hAnsi="Times New Roman" w:cs="Times New Roman"/>
          <w:lang w:val="en-US"/>
        </w:rPr>
        <w:t xml:space="preserve"> 1446-1451.</w:t>
      </w:r>
    </w:p>
    <w:p w14:paraId="4CF6D0C2" w14:textId="6CFFE3B9" w:rsidR="00D33123" w:rsidRDefault="00D33123" w:rsidP="00AF0BB3">
      <w:pPr>
        <w:spacing w:after="0"/>
        <w:ind w:left="907" w:hanging="340"/>
        <w:rPr>
          <w:rFonts w:ascii="Times New Roman" w:hAnsi="Times New Roman" w:cs="Times New Roman"/>
          <w:lang w:val="en-US"/>
        </w:rPr>
      </w:pPr>
      <w:r w:rsidRPr="00AF0BB3">
        <w:rPr>
          <w:rFonts w:ascii="Times New Roman" w:hAnsi="Times New Roman" w:cs="Times New Roman"/>
          <w:lang w:val="en-US"/>
        </w:rPr>
        <w:t xml:space="preserve">Kaasik, F., </w:t>
      </w:r>
      <w:r w:rsidRPr="00AF0BB3">
        <w:rPr>
          <w:rFonts w:ascii="Times New Roman" w:hAnsi="Times New Roman" w:cs="Times New Roman"/>
          <w:u w:val="single"/>
          <w:lang w:val="en-US"/>
        </w:rPr>
        <w:t>Must, I.,</w:t>
      </w:r>
      <w:r w:rsidRPr="00AF0BB3">
        <w:rPr>
          <w:rFonts w:ascii="Times New Roman" w:hAnsi="Times New Roman" w:cs="Times New Roman"/>
          <w:lang w:val="en-US"/>
        </w:rPr>
        <w:t xml:space="preserve"> Lust, E., Jürgens, M., Presser, V., Punning, A., Temmer, R., Kiefer,</w:t>
      </w:r>
      <w:r w:rsidR="00D62B58">
        <w:rPr>
          <w:rFonts w:ascii="Times New Roman" w:hAnsi="Times New Roman" w:cs="Times New Roman"/>
          <w:lang w:val="en-US"/>
        </w:rPr>
        <w:t> </w:t>
      </w:r>
      <w:r w:rsidRPr="00AF0BB3">
        <w:rPr>
          <w:rFonts w:ascii="Times New Roman" w:hAnsi="Times New Roman" w:cs="Times New Roman"/>
          <w:lang w:val="en-US"/>
        </w:rPr>
        <w:t>R.</w:t>
      </w:r>
      <w:r w:rsidR="00D62B58">
        <w:rPr>
          <w:rFonts w:ascii="Times New Roman" w:hAnsi="Times New Roman" w:cs="Times New Roman"/>
          <w:lang w:val="en-US"/>
        </w:rPr>
        <w:t xml:space="preserve"> </w:t>
      </w:r>
      <w:r w:rsidR="00D62B58" w:rsidRPr="00D96BFD">
        <w:rPr>
          <w:rFonts w:ascii="Times New Roman" w:hAnsi="Times New Roman" w:cs="Times New Roman"/>
          <w:lang w:val="en-US"/>
        </w:rPr>
        <w:t>&amp;</w:t>
      </w:r>
      <w:r w:rsidRPr="00AF0BB3">
        <w:rPr>
          <w:rFonts w:ascii="Times New Roman" w:hAnsi="Times New Roman" w:cs="Times New Roman"/>
          <w:lang w:val="en-US"/>
        </w:rPr>
        <w:t xml:space="preserve"> Aabloo A. (2014)</w:t>
      </w:r>
      <w:r w:rsidRPr="00AF0BB3">
        <w:rPr>
          <w:rFonts w:ascii="Times New Roman" w:hAnsi="Times New Roman" w:cs="Times New Roman"/>
          <w:b/>
          <w:lang w:val="en-US"/>
        </w:rPr>
        <w:t xml:space="preserve"> In situ measurements with CPC micro-actuators using SEM</w:t>
      </w:r>
      <w:r w:rsidRPr="00AF0BB3">
        <w:rPr>
          <w:rFonts w:ascii="Times New Roman" w:hAnsi="Times New Roman" w:cs="Times New Roman"/>
          <w:lang w:val="en-US"/>
        </w:rPr>
        <w:t xml:space="preserve">, </w:t>
      </w:r>
      <w:r w:rsidRPr="00AF0BB3">
        <w:rPr>
          <w:rFonts w:ascii="Times New Roman" w:hAnsi="Times New Roman" w:cs="Times New Roman"/>
          <w:i/>
          <w:iCs/>
          <w:lang w:val="en-US"/>
        </w:rPr>
        <w:t>Proceedings of SPIE</w:t>
      </w:r>
      <w:r w:rsidRPr="00AF0BB3">
        <w:rPr>
          <w:rFonts w:ascii="Times New Roman" w:hAnsi="Times New Roman" w:cs="Times New Roman"/>
          <w:lang w:val="en-US"/>
        </w:rPr>
        <w:t xml:space="preserve">, </w:t>
      </w:r>
      <w:r w:rsidRPr="00AF0BB3">
        <w:rPr>
          <w:rFonts w:ascii="Times New Roman" w:hAnsi="Times New Roman" w:cs="Times New Roman"/>
          <w:b/>
          <w:lang w:val="en-US"/>
        </w:rPr>
        <w:t>9056</w:t>
      </w:r>
      <w:r w:rsidRPr="00AF0BB3">
        <w:rPr>
          <w:rFonts w:ascii="Times New Roman" w:hAnsi="Times New Roman" w:cs="Times New Roman"/>
          <w:lang w:val="en-US"/>
        </w:rPr>
        <w:t>, 90562B.</w:t>
      </w:r>
    </w:p>
    <w:p w14:paraId="7937E468" w14:textId="7536986A" w:rsidR="00D62B58" w:rsidRPr="00AF0BB3" w:rsidRDefault="00D62B58" w:rsidP="00AF0BB3">
      <w:pPr>
        <w:spacing w:after="0"/>
        <w:ind w:left="907" w:hanging="340"/>
        <w:rPr>
          <w:rFonts w:ascii="Times New Roman" w:hAnsi="Times New Roman" w:cs="Times New Roman"/>
          <w:lang w:val="en-US"/>
        </w:rPr>
      </w:pPr>
      <w:proofErr w:type="gramStart"/>
      <w:r w:rsidRPr="00D62B58">
        <w:rPr>
          <w:rFonts w:ascii="Times New Roman" w:hAnsi="Times New Roman" w:cs="Times New Roman"/>
          <w:lang w:val="en-US"/>
        </w:rPr>
        <w:t xml:space="preserve">Tamm, </w:t>
      </w:r>
      <w:r>
        <w:rPr>
          <w:rFonts w:ascii="Times New Roman" w:hAnsi="Times New Roman" w:cs="Times New Roman"/>
          <w:lang w:val="en-US"/>
        </w:rPr>
        <w:t xml:space="preserve">T., </w:t>
      </w:r>
      <w:r w:rsidRPr="00D62B58">
        <w:rPr>
          <w:rFonts w:ascii="Times New Roman" w:hAnsi="Times New Roman" w:cs="Times New Roman"/>
          <w:lang w:val="en-US"/>
        </w:rPr>
        <w:t xml:space="preserve">Pärlin, </w:t>
      </w:r>
      <w:r>
        <w:rPr>
          <w:rFonts w:ascii="Times New Roman" w:hAnsi="Times New Roman" w:cs="Times New Roman"/>
          <w:lang w:val="en-US"/>
        </w:rPr>
        <w:t xml:space="preserve">K., </w:t>
      </w:r>
      <w:r w:rsidRPr="00D62B58">
        <w:rPr>
          <w:rFonts w:ascii="Times New Roman" w:hAnsi="Times New Roman" w:cs="Times New Roman"/>
          <w:lang w:val="en-US"/>
        </w:rPr>
        <w:t xml:space="preserve">Tiimus, </w:t>
      </w:r>
      <w:r>
        <w:rPr>
          <w:rFonts w:ascii="Times New Roman" w:hAnsi="Times New Roman" w:cs="Times New Roman"/>
          <w:lang w:val="en-US"/>
        </w:rPr>
        <w:t xml:space="preserve">T., </w:t>
      </w:r>
      <w:r w:rsidRPr="00D62B58">
        <w:rPr>
          <w:rFonts w:ascii="Times New Roman" w:hAnsi="Times New Roman" w:cs="Times New Roman"/>
          <w:lang w:val="en-US"/>
        </w:rPr>
        <w:t xml:space="preserve">Leemets, </w:t>
      </w:r>
      <w:r>
        <w:rPr>
          <w:rFonts w:ascii="Times New Roman" w:hAnsi="Times New Roman" w:cs="Times New Roman"/>
          <w:lang w:val="en-US"/>
        </w:rPr>
        <w:t xml:space="preserve">K., </w:t>
      </w:r>
      <w:r w:rsidRPr="00D62B58">
        <w:rPr>
          <w:rFonts w:ascii="Times New Roman" w:hAnsi="Times New Roman" w:cs="Times New Roman"/>
          <w:lang w:val="en-US"/>
        </w:rPr>
        <w:t xml:space="preserve">Terasmaa, </w:t>
      </w:r>
      <w:r>
        <w:rPr>
          <w:rFonts w:ascii="Times New Roman" w:hAnsi="Times New Roman" w:cs="Times New Roman"/>
          <w:lang w:val="en-US"/>
        </w:rPr>
        <w:t xml:space="preserve">T. </w:t>
      </w:r>
      <w:r w:rsidRPr="00D96BFD">
        <w:rPr>
          <w:rFonts w:ascii="Times New Roman" w:hAnsi="Times New Roman" w:cs="Times New Roman"/>
          <w:lang w:val="en-US"/>
        </w:rPr>
        <w:t>&amp;</w:t>
      </w:r>
      <w:r>
        <w:rPr>
          <w:rFonts w:ascii="Times New Roman" w:hAnsi="Times New Roman" w:cs="Times New Roman"/>
          <w:lang w:val="en-US"/>
        </w:rPr>
        <w:t xml:space="preserve"> </w:t>
      </w:r>
      <w:r w:rsidRPr="00AF0BB3">
        <w:rPr>
          <w:rFonts w:ascii="Times New Roman" w:hAnsi="Times New Roman" w:cs="Times New Roman"/>
          <w:u w:val="single"/>
          <w:lang w:val="en-US"/>
        </w:rPr>
        <w:t>Must, I.</w:t>
      </w:r>
      <w:r>
        <w:rPr>
          <w:rFonts w:ascii="Times New Roman" w:hAnsi="Times New Roman" w:cs="Times New Roman"/>
          <w:lang w:val="en-US"/>
        </w:rPr>
        <w:t xml:space="preserve"> </w:t>
      </w:r>
      <w:r w:rsidRPr="00AF0BB3">
        <w:rPr>
          <w:rFonts w:ascii="Times New Roman" w:hAnsi="Times New Roman" w:cs="Times New Roman"/>
          <w:b/>
          <w:lang w:val="en-US"/>
        </w:rPr>
        <w:t>Smart insole sensors for sports and rehabilitation</w:t>
      </w:r>
      <w:r>
        <w:rPr>
          <w:rFonts w:ascii="Times New Roman" w:hAnsi="Times New Roman" w:cs="Times New Roman"/>
          <w:lang w:val="en-US"/>
        </w:rPr>
        <w:t xml:space="preserve">, </w:t>
      </w:r>
      <w:r w:rsidRPr="00D96BFD">
        <w:rPr>
          <w:rFonts w:ascii="Times New Roman" w:hAnsi="Times New Roman" w:cs="Times New Roman"/>
          <w:i/>
          <w:iCs/>
          <w:lang w:val="en-US"/>
        </w:rPr>
        <w:t>Proceedings of SPIE</w:t>
      </w:r>
      <w:r w:rsidRPr="00D96BFD">
        <w:rPr>
          <w:rFonts w:ascii="Times New Roman" w:hAnsi="Times New Roman" w:cs="Times New Roman"/>
          <w:lang w:val="en-US"/>
        </w:rPr>
        <w:t>,</w:t>
      </w:r>
      <w:r>
        <w:rPr>
          <w:rFonts w:ascii="Times New Roman" w:hAnsi="Times New Roman" w:cs="Times New Roman"/>
          <w:lang w:val="en-US"/>
        </w:rPr>
        <w:t xml:space="preserve"> </w:t>
      </w:r>
      <w:r w:rsidRPr="00AF0BB3">
        <w:rPr>
          <w:rFonts w:ascii="Times New Roman" w:hAnsi="Times New Roman" w:cs="Times New Roman"/>
          <w:b/>
          <w:lang w:val="en-US"/>
        </w:rPr>
        <w:t>9060</w:t>
      </w:r>
      <w:r>
        <w:rPr>
          <w:rFonts w:ascii="Times New Roman" w:hAnsi="Times New Roman" w:cs="Times New Roman"/>
          <w:lang w:val="en-US"/>
        </w:rPr>
        <w:t xml:space="preserve">, </w:t>
      </w:r>
      <w:r w:rsidRPr="00D62B58">
        <w:rPr>
          <w:rFonts w:ascii="Times New Roman" w:hAnsi="Times New Roman" w:cs="Times New Roman"/>
          <w:lang w:val="en-US"/>
        </w:rPr>
        <w:t>90600L</w:t>
      </w:r>
      <w:r>
        <w:rPr>
          <w:rFonts w:ascii="Times New Roman" w:hAnsi="Times New Roman" w:cs="Times New Roman"/>
          <w:lang w:val="en-US"/>
        </w:rPr>
        <w:t>.</w:t>
      </w:r>
      <w:proofErr w:type="gramEnd"/>
    </w:p>
    <w:p w14:paraId="33B38B9A" w14:textId="2FD00F11" w:rsidR="00D33123" w:rsidRPr="00AF0BB3" w:rsidRDefault="00D33123" w:rsidP="00AF0BB3">
      <w:pPr>
        <w:spacing w:after="0"/>
        <w:ind w:left="907" w:hanging="340"/>
        <w:rPr>
          <w:rFonts w:ascii="Times New Roman" w:hAnsi="Times New Roman" w:cs="Times New Roman"/>
          <w:lang w:val="en-US"/>
        </w:rPr>
      </w:pPr>
      <w:r w:rsidRPr="00AF0BB3">
        <w:rPr>
          <w:rFonts w:ascii="Times New Roman" w:hAnsi="Times New Roman" w:cs="Times New Roman"/>
          <w:u w:val="single"/>
          <w:lang w:val="en-US"/>
        </w:rPr>
        <w:t>Must, I.,</w:t>
      </w:r>
      <w:r w:rsidRPr="00AF0BB3">
        <w:rPr>
          <w:rFonts w:ascii="Times New Roman" w:hAnsi="Times New Roman" w:cs="Times New Roman"/>
          <w:lang w:val="en-US"/>
        </w:rPr>
        <w:t xml:space="preserve"> Johanson, U., Kaasik, F., Põldsalu, I., Punning, A.</w:t>
      </w:r>
      <w:r w:rsidR="00D62B58">
        <w:rPr>
          <w:rFonts w:ascii="Times New Roman" w:hAnsi="Times New Roman" w:cs="Times New Roman"/>
          <w:lang w:val="en-US"/>
        </w:rPr>
        <w:t xml:space="preserve"> &amp;</w:t>
      </w:r>
      <w:r w:rsidRPr="00AF0BB3">
        <w:rPr>
          <w:rFonts w:ascii="Times New Roman" w:hAnsi="Times New Roman" w:cs="Times New Roman"/>
          <w:lang w:val="en-US"/>
        </w:rPr>
        <w:t xml:space="preserve"> Aabloo, A.</w:t>
      </w:r>
      <w:r w:rsidRPr="00AF0BB3">
        <w:rPr>
          <w:rFonts w:ascii="Times New Roman" w:hAnsi="Times New Roman" w:cs="Times New Roman"/>
          <w:b/>
          <w:lang w:val="en-US"/>
        </w:rPr>
        <w:t xml:space="preserve"> </w:t>
      </w:r>
      <w:r w:rsidRPr="00AF0BB3">
        <w:rPr>
          <w:rFonts w:ascii="Times New Roman" w:hAnsi="Times New Roman" w:cs="Times New Roman"/>
          <w:lang w:val="en-US"/>
        </w:rPr>
        <w:t>(2013)</w:t>
      </w:r>
      <w:r w:rsidRPr="00AF0BB3">
        <w:rPr>
          <w:rFonts w:ascii="Times New Roman" w:hAnsi="Times New Roman" w:cs="Times New Roman"/>
          <w:b/>
          <w:lang w:val="en-US"/>
        </w:rPr>
        <w:t xml:space="preserve"> </w:t>
      </w:r>
      <w:proofErr w:type="gramStart"/>
      <w:r w:rsidRPr="00AF0BB3">
        <w:rPr>
          <w:rFonts w:ascii="Times New Roman" w:hAnsi="Times New Roman" w:cs="Times New Roman"/>
          <w:b/>
          <w:lang w:val="en-US"/>
        </w:rPr>
        <w:t>An</w:t>
      </w:r>
      <w:proofErr w:type="gramEnd"/>
      <w:r w:rsidRPr="00AF0BB3">
        <w:rPr>
          <w:rFonts w:ascii="Times New Roman" w:hAnsi="Times New Roman" w:cs="Times New Roman"/>
          <w:b/>
          <w:lang w:val="en-US"/>
        </w:rPr>
        <w:t xml:space="preserve"> ionic liquid-based actuator as a humidity sensor</w:t>
      </w:r>
      <w:r w:rsidRPr="00AF0BB3">
        <w:rPr>
          <w:rFonts w:ascii="Times New Roman" w:hAnsi="Times New Roman" w:cs="Times New Roman"/>
          <w:lang w:val="en-US"/>
        </w:rPr>
        <w:t xml:space="preserve">, </w:t>
      </w:r>
      <w:r w:rsidRPr="00AF0BB3">
        <w:rPr>
          <w:rFonts w:ascii="Times New Roman" w:hAnsi="Times New Roman" w:cs="Times New Roman"/>
          <w:iCs/>
          <w:lang w:val="en-US"/>
        </w:rPr>
        <w:t>IEEE/ASME International Conference on</w:t>
      </w:r>
      <w:r w:rsidRPr="00AF0BB3">
        <w:rPr>
          <w:rFonts w:ascii="Times New Roman" w:hAnsi="Times New Roman" w:cs="Times New Roman"/>
          <w:lang w:val="en-US"/>
        </w:rPr>
        <w:t xml:space="preserve"> </w:t>
      </w:r>
      <w:r w:rsidRPr="00AF0BB3">
        <w:rPr>
          <w:rFonts w:ascii="Times New Roman" w:hAnsi="Times New Roman" w:cs="Times New Roman"/>
          <w:iCs/>
          <w:lang w:val="en-US"/>
        </w:rPr>
        <w:t>Advanced Intelligent Mechatronics (AIM2013)</w:t>
      </w:r>
      <w:r w:rsidRPr="00AF0BB3">
        <w:rPr>
          <w:rFonts w:ascii="Times New Roman" w:hAnsi="Times New Roman" w:cs="Times New Roman"/>
          <w:i/>
          <w:iCs/>
          <w:lang w:val="en-US"/>
        </w:rPr>
        <w:t xml:space="preserve">, </w:t>
      </w:r>
      <w:r w:rsidRPr="00AF0BB3">
        <w:rPr>
          <w:rFonts w:ascii="Times New Roman" w:hAnsi="Times New Roman" w:cs="Times New Roman"/>
          <w:lang w:val="en-US"/>
        </w:rPr>
        <w:t>1498-1503.</w:t>
      </w:r>
    </w:p>
    <w:p w14:paraId="09FF66B8" w14:textId="5BDED784" w:rsidR="00D33123" w:rsidRPr="00AF0BB3" w:rsidRDefault="00D33123" w:rsidP="00AF0BB3">
      <w:pPr>
        <w:spacing w:after="0"/>
        <w:ind w:left="907" w:hanging="340"/>
        <w:rPr>
          <w:rFonts w:ascii="Times New Roman" w:hAnsi="Times New Roman" w:cs="Times New Roman"/>
          <w:lang w:val="en-US"/>
        </w:rPr>
      </w:pPr>
      <w:r w:rsidRPr="00AF0BB3">
        <w:rPr>
          <w:rFonts w:ascii="Times New Roman" w:hAnsi="Times New Roman" w:cs="Times New Roman"/>
          <w:u w:val="single"/>
          <w:lang w:val="en-US"/>
        </w:rPr>
        <w:t>Must, I.,</w:t>
      </w:r>
      <w:r w:rsidRPr="00AF0BB3">
        <w:rPr>
          <w:rFonts w:ascii="Times New Roman" w:hAnsi="Times New Roman" w:cs="Times New Roman"/>
          <w:lang w:val="en-US"/>
        </w:rPr>
        <w:t xml:space="preserve"> Kaasik, F., Põldsalu, I., Johanson, U., Punning, A. &amp; Aabloo, A. (2012) </w:t>
      </w:r>
      <w:r w:rsidRPr="00AF0BB3">
        <w:rPr>
          <w:rFonts w:ascii="Times New Roman" w:hAnsi="Times New Roman" w:cs="Times New Roman"/>
          <w:b/>
          <w:lang w:val="en-US"/>
        </w:rPr>
        <w:t>Carbon-polymer-ionic liquid composite as a motion sensor</w:t>
      </w:r>
      <w:r w:rsidRPr="00AF0BB3">
        <w:rPr>
          <w:rFonts w:ascii="Times New Roman" w:hAnsi="Times New Roman" w:cs="Times New Roman"/>
          <w:lang w:val="en-US"/>
        </w:rPr>
        <w:t xml:space="preserve">, </w:t>
      </w:r>
      <w:r w:rsidRPr="00AF0BB3">
        <w:rPr>
          <w:rFonts w:ascii="Times New Roman" w:hAnsi="Times New Roman" w:cs="Times New Roman"/>
          <w:i/>
          <w:iCs/>
          <w:lang w:val="en-US"/>
        </w:rPr>
        <w:t>Proceedings of SPIE</w:t>
      </w:r>
      <w:r w:rsidRPr="00AF0BB3">
        <w:rPr>
          <w:rFonts w:ascii="Times New Roman" w:hAnsi="Times New Roman" w:cs="Times New Roman"/>
          <w:lang w:val="en-US"/>
        </w:rPr>
        <w:t>,</w:t>
      </w:r>
      <w:r w:rsidRPr="00AF0BB3">
        <w:rPr>
          <w:rFonts w:ascii="Times New Roman" w:hAnsi="Times New Roman" w:cs="Times New Roman"/>
          <w:b/>
          <w:lang w:val="en-US"/>
        </w:rPr>
        <w:t xml:space="preserve"> 8340</w:t>
      </w:r>
      <w:r w:rsidRPr="00AF0BB3">
        <w:rPr>
          <w:rFonts w:ascii="Times New Roman" w:hAnsi="Times New Roman" w:cs="Times New Roman"/>
          <w:lang w:val="en-US"/>
        </w:rPr>
        <w:t>, 834019.</w:t>
      </w:r>
    </w:p>
    <w:p w14:paraId="2614572B" w14:textId="0EFEC2B7" w:rsidR="00D33123" w:rsidRPr="00AF0BB3" w:rsidRDefault="00D33123" w:rsidP="00AF0BB3">
      <w:pPr>
        <w:spacing w:after="0"/>
        <w:ind w:left="907" w:hanging="340"/>
        <w:rPr>
          <w:rFonts w:ascii="Times New Roman" w:hAnsi="Times New Roman" w:cs="Times New Roman"/>
          <w:lang w:val="en-US"/>
        </w:rPr>
      </w:pPr>
      <w:r w:rsidRPr="00AF0BB3">
        <w:rPr>
          <w:rFonts w:ascii="Times New Roman" w:hAnsi="Times New Roman" w:cs="Times New Roman"/>
          <w:lang w:val="en-US"/>
        </w:rPr>
        <w:t xml:space="preserve">Kaasik, F., Torop, J., </w:t>
      </w:r>
      <w:r w:rsidRPr="00AF0BB3">
        <w:rPr>
          <w:rFonts w:ascii="Times New Roman" w:hAnsi="Times New Roman" w:cs="Times New Roman"/>
          <w:u w:val="single"/>
          <w:lang w:val="en-US"/>
        </w:rPr>
        <w:t>Must, I.,</w:t>
      </w:r>
      <w:r w:rsidRPr="00AF0BB3">
        <w:rPr>
          <w:rFonts w:ascii="Times New Roman" w:hAnsi="Times New Roman" w:cs="Times New Roman"/>
          <w:lang w:val="en-US"/>
        </w:rPr>
        <w:t xml:space="preserve"> Soolo, E., Põldsalu, I., Peikolainen, A.L., Palmre, V.</w:t>
      </w:r>
      <w:r w:rsidR="00D62B58">
        <w:rPr>
          <w:rFonts w:ascii="Times New Roman" w:hAnsi="Times New Roman" w:cs="Times New Roman"/>
          <w:lang w:val="en-US"/>
        </w:rPr>
        <w:t xml:space="preserve"> &amp;</w:t>
      </w:r>
      <w:r w:rsidRPr="00AF0BB3">
        <w:rPr>
          <w:rFonts w:ascii="Times New Roman" w:hAnsi="Times New Roman" w:cs="Times New Roman"/>
          <w:lang w:val="en-US"/>
        </w:rPr>
        <w:t xml:space="preserve"> Aabloo, A. (2012). </w:t>
      </w:r>
      <w:proofErr w:type="gramStart"/>
      <w:r w:rsidRPr="00AF0BB3">
        <w:rPr>
          <w:rFonts w:ascii="Times New Roman" w:hAnsi="Times New Roman" w:cs="Times New Roman"/>
          <w:b/>
          <w:lang w:val="en-US"/>
        </w:rPr>
        <w:t>Ionic EAP transducers with amorphous nanoporous carbon electrodes</w:t>
      </w:r>
      <w:r w:rsidRPr="00AF0BB3">
        <w:rPr>
          <w:rFonts w:ascii="Times New Roman" w:hAnsi="Times New Roman" w:cs="Times New Roman"/>
          <w:lang w:val="en-US"/>
        </w:rPr>
        <w:t xml:space="preserve">, </w:t>
      </w:r>
      <w:r w:rsidRPr="00AF0BB3">
        <w:rPr>
          <w:rFonts w:ascii="Times New Roman" w:hAnsi="Times New Roman" w:cs="Times New Roman"/>
          <w:i/>
          <w:iCs/>
          <w:lang w:val="en-US"/>
        </w:rPr>
        <w:t>Proceedings of SPIE,</w:t>
      </w:r>
      <w:r w:rsidRPr="00AF0BB3">
        <w:rPr>
          <w:rFonts w:ascii="Times New Roman" w:hAnsi="Times New Roman" w:cs="Times New Roman"/>
          <w:lang w:val="en-US"/>
        </w:rPr>
        <w:t xml:space="preserve"> </w:t>
      </w:r>
      <w:r w:rsidRPr="00AF0BB3">
        <w:rPr>
          <w:rFonts w:ascii="Times New Roman" w:hAnsi="Times New Roman" w:cs="Times New Roman"/>
          <w:b/>
          <w:lang w:val="en-US"/>
        </w:rPr>
        <w:t>8340</w:t>
      </w:r>
      <w:r w:rsidRPr="00AF0BB3">
        <w:rPr>
          <w:rFonts w:ascii="Times New Roman" w:hAnsi="Times New Roman" w:cs="Times New Roman"/>
          <w:lang w:val="en-US"/>
        </w:rPr>
        <w:t>, 83400V.</w:t>
      </w:r>
      <w:proofErr w:type="gramEnd"/>
    </w:p>
    <w:p w14:paraId="7560DA8B" w14:textId="5E809F33" w:rsidR="00D33123" w:rsidRPr="00AF0BB3" w:rsidRDefault="00D33123" w:rsidP="00AF0BB3">
      <w:pPr>
        <w:spacing w:after="0"/>
        <w:ind w:left="907" w:hanging="340"/>
        <w:rPr>
          <w:rFonts w:ascii="Times New Roman" w:hAnsi="Times New Roman" w:cs="Times New Roman"/>
          <w:lang w:val="en-US"/>
        </w:rPr>
      </w:pPr>
      <w:proofErr w:type="gramStart"/>
      <w:r w:rsidRPr="00AF0BB3">
        <w:rPr>
          <w:rFonts w:ascii="Times New Roman" w:hAnsi="Times New Roman" w:cs="Times New Roman"/>
          <w:u w:val="single"/>
          <w:lang w:val="en-US"/>
        </w:rPr>
        <w:t>Must, I.;</w:t>
      </w:r>
      <w:r w:rsidRPr="00AF0BB3">
        <w:rPr>
          <w:rFonts w:ascii="Times New Roman" w:hAnsi="Times New Roman" w:cs="Times New Roman"/>
          <w:lang w:val="en-US"/>
        </w:rPr>
        <w:t xml:space="preserve"> Kruusamäe, K.; Johanson, U.; Tamm, T.; Punning, A.</w:t>
      </w:r>
      <w:r w:rsidR="00D62B58">
        <w:rPr>
          <w:rFonts w:ascii="Times New Roman" w:hAnsi="Times New Roman" w:cs="Times New Roman"/>
          <w:lang w:val="en-US"/>
        </w:rPr>
        <w:t xml:space="preserve"> &amp;</w:t>
      </w:r>
      <w:r w:rsidRPr="00AF0BB3">
        <w:rPr>
          <w:rFonts w:ascii="Times New Roman" w:hAnsi="Times New Roman" w:cs="Times New Roman"/>
          <w:lang w:val="en-US"/>
        </w:rPr>
        <w:t xml:space="preserve"> Aabloo, A. (2011).</w:t>
      </w:r>
      <w:proofErr w:type="gramEnd"/>
      <w:r w:rsidRPr="00AF0BB3">
        <w:rPr>
          <w:rFonts w:ascii="Times New Roman" w:hAnsi="Times New Roman" w:cs="Times New Roman"/>
          <w:lang w:val="en-US"/>
        </w:rPr>
        <w:t xml:space="preserve"> </w:t>
      </w:r>
      <w:r w:rsidRPr="00AF0BB3">
        <w:rPr>
          <w:rFonts w:ascii="Times New Roman" w:hAnsi="Times New Roman" w:cs="Times New Roman"/>
          <w:b/>
          <w:lang w:val="en-US"/>
        </w:rPr>
        <w:t>Characterisation of electromechanically active polymers using electrochemical impedance spectroscopy</w:t>
      </w:r>
      <w:r w:rsidRPr="00AF0BB3">
        <w:rPr>
          <w:rFonts w:ascii="Times New Roman" w:hAnsi="Times New Roman" w:cs="Times New Roman"/>
          <w:lang w:val="en-US"/>
        </w:rPr>
        <w:t xml:space="preserve">, </w:t>
      </w:r>
      <w:r w:rsidR="005377C2">
        <w:rPr>
          <w:rFonts w:ascii="Times New Roman" w:hAnsi="Times New Roman" w:cs="Times New Roman"/>
          <w:lang w:val="en-US"/>
        </w:rPr>
        <w:t xml:space="preserve">in </w:t>
      </w:r>
      <w:r w:rsidRPr="00AF0BB3">
        <w:rPr>
          <w:rFonts w:ascii="Times New Roman" w:hAnsi="Times New Roman" w:cs="Times New Roman"/>
          <w:i/>
          <w:lang w:val="en-US"/>
        </w:rPr>
        <w:t xml:space="preserve">Lecture Notes on Impedance Spectroscopy: Measurement, </w:t>
      </w:r>
      <w:proofErr w:type="gramStart"/>
      <w:r w:rsidRPr="00AF0BB3">
        <w:rPr>
          <w:rFonts w:ascii="Times New Roman" w:hAnsi="Times New Roman" w:cs="Times New Roman"/>
          <w:i/>
          <w:lang w:val="en-US"/>
        </w:rPr>
        <w:t>Modeling</w:t>
      </w:r>
      <w:proofErr w:type="gramEnd"/>
      <w:r w:rsidRPr="00AF0BB3">
        <w:rPr>
          <w:rFonts w:ascii="Times New Roman" w:hAnsi="Times New Roman" w:cs="Times New Roman"/>
          <w:i/>
          <w:lang w:val="en-US"/>
        </w:rPr>
        <w:t xml:space="preserve"> and Applications 2</w:t>
      </w:r>
      <w:r w:rsidRPr="00AF0BB3">
        <w:rPr>
          <w:rFonts w:ascii="Times New Roman" w:hAnsi="Times New Roman" w:cs="Times New Roman"/>
          <w:lang w:val="en-US"/>
        </w:rPr>
        <w:t xml:space="preserve">, Kanoun, O. (Ed.), CRC press, 113 – 121. </w:t>
      </w:r>
    </w:p>
    <w:p w14:paraId="1FAD031B" w14:textId="076854A0" w:rsidR="00D33123" w:rsidRPr="00AF0BB3" w:rsidRDefault="00D33123" w:rsidP="00AF0BB3">
      <w:pPr>
        <w:spacing w:after="0"/>
        <w:ind w:left="907" w:hanging="340"/>
        <w:rPr>
          <w:rFonts w:ascii="Times New Roman" w:hAnsi="Times New Roman" w:cs="Times New Roman"/>
          <w:lang w:val="en-US"/>
        </w:rPr>
      </w:pPr>
      <w:r w:rsidRPr="00AF0BB3">
        <w:rPr>
          <w:rFonts w:ascii="Times New Roman" w:hAnsi="Times New Roman" w:cs="Times New Roman"/>
          <w:u w:val="single"/>
          <w:lang w:val="en-US"/>
        </w:rPr>
        <w:t>Must, I.,</w:t>
      </w:r>
      <w:r w:rsidRPr="00AF0BB3">
        <w:rPr>
          <w:rFonts w:ascii="Times New Roman" w:hAnsi="Times New Roman" w:cs="Times New Roman"/>
          <w:lang w:val="en-US"/>
        </w:rPr>
        <w:t xml:space="preserve"> Anton, M., Kruusmaa, M. &amp; Aabloo, A. (2009) </w:t>
      </w:r>
      <w:r w:rsidRPr="00AF0BB3">
        <w:rPr>
          <w:rFonts w:ascii="Times New Roman" w:hAnsi="Times New Roman" w:cs="Times New Roman"/>
          <w:b/>
          <w:lang w:val="en-US"/>
        </w:rPr>
        <w:t>Linear modeling of elongated bending EAP actuator at large deformations,</w:t>
      </w:r>
      <w:r w:rsidRPr="00AF0BB3">
        <w:rPr>
          <w:rFonts w:ascii="Times New Roman" w:hAnsi="Times New Roman" w:cs="Times New Roman"/>
          <w:lang w:val="en-US"/>
        </w:rPr>
        <w:t xml:space="preserve"> </w:t>
      </w:r>
      <w:r w:rsidRPr="00AF0BB3">
        <w:rPr>
          <w:rFonts w:ascii="Times New Roman" w:hAnsi="Times New Roman" w:cs="Times New Roman"/>
          <w:i/>
          <w:iCs/>
          <w:lang w:val="en-US"/>
        </w:rPr>
        <w:t>Proceedings of SPIE,</w:t>
      </w:r>
      <w:r w:rsidRPr="00AF0BB3">
        <w:rPr>
          <w:rFonts w:ascii="Times New Roman" w:hAnsi="Times New Roman" w:cs="Times New Roman"/>
          <w:iCs/>
          <w:lang w:val="en-US"/>
        </w:rPr>
        <w:t xml:space="preserve"> </w:t>
      </w:r>
      <w:r w:rsidRPr="00AF0BB3">
        <w:rPr>
          <w:rFonts w:ascii="Times New Roman" w:hAnsi="Times New Roman" w:cs="Times New Roman"/>
          <w:b/>
          <w:iCs/>
          <w:lang w:val="en-US"/>
        </w:rPr>
        <w:t>7287</w:t>
      </w:r>
      <w:r w:rsidRPr="00AF0BB3">
        <w:rPr>
          <w:rFonts w:ascii="Times New Roman" w:hAnsi="Times New Roman" w:cs="Times New Roman"/>
          <w:iCs/>
          <w:lang w:val="en-US"/>
        </w:rPr>
        <w:t xml:space="preserve">, </w:t>
      </w:r>
      <w:r w:rsidRPr="00AF0BB3">
        <w:rPr>
          <w:rFonts w:ascii="Times New Roman" w:hAnsi="Times New Roman" w:cs="Times New Roman"/>
          <w:lang w:val="en-US"/>
        </w:rPr>
        <w:t>728723.</w:t>
      </w:r>
    </w:p>
    <w:p w14:paraId="4B5CD8FB" w14:textId="4016F09D" w:rsidR="00D33123" w:rsidRPr="006E10F4" w:rsidRDefault="00D33123" w:rsidP="00AF0BB3">
      <w:pPr>
        <w:pStyle w:val="ListParagraph"/>
        <w:numPr>
          <w:ilvl w:val="0"/>
          <w:numId w:val="57"/>
        </w:numPr>
        <w:spacing w:before="120" w:after="120"/>
        <w:ind w:left="782" w:hanging="357"/>
        <w:contextualSpacing w:val="0"/>
        <w:rPr>
          <w:rFonts w:ascii="Times New Roman" w:hAnsi="Times New Roman" w:cs="Times New Roman"/>
          <w:b/>
          <w:lang w:val="en-US"/>
        </w:rPr>
      </w:pPr>
      <w:r w:rsidRPr="006E10F4">
        <w:rPr>
          <w:rFonts w:ascii="Times New Roman" w:hAnsi="Times New Roman" w:cs="Times New Roman"/>
          <w:b/>
          <w:lang w:val="en-US"/>
        </w:rPr>
        <w:t>Inventions:</w:t>
      </w:r>
    </w:p>
    <w:p w14:paraId="54270542" w14:textId="48834395" w:rsidR="00D33123" w:rsidRPr="00AF0BB3" w:rsidRDefault="00D33123" w:rsidP="00AF0BB3">
      <w:pPr>
        <w:pStyle w:val="ListParagraph"/>
        <w:spacing w:after="0"/>
        <w:ind w:left="907" w:hanging="340"/>
        <w:rPr>
          <w:rFonts w:ascii="Times New Roman" w:hAnsi="Times New Roman" w:cs="Times New Roman"/>
          <w:lang w:val="en-US"/>
        </w:rPr>
      </w:pPr>
      <w:r w:rsidRPr="00905F95">
        <w:rPr>
          <w:rFonts w:ascii="Times New Roman" w:hAnsi="Times New Roman" w:cs="Times New Roman"/>
          <w:b/>
          <w:lang w:val="en-US"/>
        </w:rPr>
        <w:t>Differential electrochemically active humidity sensor and its use as energy storage or energy collection device</w:t>
      </w:r>
      <w:r w:rsidRPr="00D33123">
        <w:rPr>
          <w:rFonts w:ascii="Times New Roman" w:hAnsi="Times New Roman" w:cs="Times New Roman"/>
          <w:lang w:val="en-US"/>
        </w:rPr>
        <w:t xml:space="preserve">; Owner: University of Tartu; Authors: </w:t>
      </w:r>
      <w:r w:rsidRPr="00D33123">
        <w:rPr>
          <w:rFonts w:ascii="Times New Roman" w:hAnsi="Times New Roman" w:cs="Times New Roman"/>
          <w:u w:val="single"/>
          <w:lang w:val="en-US"/>
        </w:rPr>
        <w:t>Indrek Must</w:t>
      </w:r>
      <w:r w:rsidRPr="00D33123">
        <w:rPr>
          <w:rFonts w:ascii="Times New Roman" w:hAnsi="Times New Roman" w:cs="Times New Roman"/>
          <w:lang w:val="en-US"/>
        </w:rPr>
        <w:t>, Urmas Johanson, Inga Põldsalu, Andres Punning, Alvo Aabloo, Friedrich Kaasik; Priority number: P201300001; Priority date: 30.01.2013</w:t>
      </w:r>
    </w:p>
    <w:p w14:paraId="4ED1839A" w14:textId="6EC49394" w:rsidR="00D33123" w:rsidRDefault="00D33123" w:rsidP="00AF0BB3">
      <w:pPr>
        <w:pStyle w:val="ListParagraph"/>
        <w:spacing w:after="0"/>
        <w:ind w:left="907" w:hanging="340"/>
        <w:rPr>
          <w:rFonts w:ascii="Times New Roman" w:hAnsi="Times New Roman" w:cs="Times New Roman"/>
          <w:lang w:val="en-US"/>
        </w:rPr>
      </w:pPr>
      <w:r w:rsidRPr="00905F95">
        <w:rPr>
          <w:rFonts w:ascii="Times New Roman" w:hAnsi="Times New Roman" w:cs="Times New Roman"/>
          <w:b/>
          <w:lang w:val="en-US"/>
        </w:rPr>
        <w:t>A sensor material</w:t>
      </w:r>
      <w:r w:rsidRPr="00D33123">
        <w:rPr>
          <w:rFonts w:ascii="Times New Roman" w:hAnsi="Times New Roman" w:cs="Times New Roman"/>
          <w:lang w:val="en-US"/>
        </w:rPr>
        <w:t xml:space="preserve">; Owner: University of Tartu; Authors: </w:t>
      </w:r>
      <w:r w:rsidRPr="00D33123">
        <w:rPr>
          <w:rFonts w:ascii="Times New Roman" w:hAnsi="Times New Roman" w:cs="Times New Roman"/>
          <w:u w:val="single"/>
          <w:lang w:val="en-US"/>
        </w:rPr>
        <w:t>Indrek Must</w:t>
      </w:r>
      <w:r w:rsidRPr="00D33123">
        <w:rPr>
          <w:rFonts w:ascii="Times New Roman" w:hAnsi="Times New Roman" w:cs="Times New Roman"/>
          <w:lang w:val="en-US"/>
        </w:rPr>
        <w:t>, Urmas Johanson, Andres Punning, Alvo Aabloo, Inga Põldsalu, Friedrich Kaasik; Priority number: P201100015; Priority date: 05.03.2011</w:t>
      </w:r>
    </w:p>
    <w:p w14:paraId="6853D7F0" w14:textId="77777777" w:rsidR="00123747" w:rsidRPr="006E10F4" w:rsidRDefault="00123747" w:rsidP="00AF0BB3">
      <w:pPr>
        <w:pStyle w:val="ListParagraph"/>
        <w:numPr>
          <w:ilvl w:val="0"/>
          <w:numId w:val="20"/>
        </w:numPr>
        <w:rPr>
          <w:rFonts w:eastAsiaTheme="majorEastAsia"/>
          <w:b/>
          <w:bCs/>
          <w:caps/>
          <w:sz w:val="28"/>
          <w:szCs w:val="28"/>
          <w:lang w:val="en-US"/>
        </w:rPr>
      </w:pPr>
      <w:r w:rsidRPr="006E10F4">
        <w:rPr>
          <w:lang w:val="en-US"/>
        </w:rPr>
        <w:br w:type="page"/>
      </w:r>
    </w:p>
    <w:p w14:paraId="6D1A9E6C" w14:textId="59BDFB05" w:rsidR="00123747" w:rsidRPr="006E10F4" w:rsidRDefault="00123747" w:rsidP="00236AE4">
      <w:pPr>
        <w:pStyle w:val="Heading1"/>
        <w:numPr>
          <w:ilvl w:val="0"/>
          <w:numId w:val="0"/>
        </w:numPr>
        <w:ind w:left="567"/>
        <w:rPr>
          <w:rFonts w:ascii="Times New Roman" w:hAnsi="Times New Roman" w:cs="Times New Roman"/>
          <w:lang w:val="en-US"/>
        </w:rPr>
      </w:pPr>
      <w:bookmarkStart w:id="1352" w:name="_Toc396045877"/>
      <w:r w:rsidRPr="006E10F4">
        <w:rPr>
          <w:rFonts w:ascii="Times New Roman" w:hAnsi="Times New Roman" w:cs="Times New Roman"/>
          <w:lang w:val="en-US"/>
        </w:rPr>
        <w:lastRenderedPageBreak/>
        <w:t>Elulookirjeldus</w:t>
      </w:r>
      <w:bookmarkEnd w:id="1352"/>
    </w:p>
    <w:p w14:paraId="3CD0BDB9" w14:textId="3165B7B0" w:rsidR="000C2D62" w:rsidRPr="006E10F4" w:rsidRDefault="000C2D62" w:rsidP="000C2D62">
      <w:pPr>
        <w:tabs>
          <w:tab w:val="left" w:pos="2552"/>
        </w:tabs>
        <w:spacing w:after="0"/>
        <w:rPr>
          <w:rFonts w:ascii="Times New Roman" w:hAnsi="Times New Roman" w:cs="Times New Roman"/>
        </w:rPr>
      </w:pPr>
      <w:r w:rsidRPr="006E10F4">
        <w:rPr>
          <w:rFonts w:ascii="Times New Roman" w:hAnsi="Times New Roman" w:cs="Times New Roman"/>
          <w:b/>
        </w:rPr>
        <w:t>Nimi</w:t>
      </w:r>
      <w:r w:rsidRPr="006E10F4">
        <w:rPr>
          <w:rFonts w:ascii="Times New Roman" w:hAnsi="Times New Roman" w:cs="Times New Roman"/>
        </w:rPr>
        <w:tab/>
        <w:t>Indrek Must</w:t>
      </w:r>
    </w:p>
    <w:p w14:paraId="2F0B2618" w14:textId="59F27363" w:rsidR="000C2D62" w:rsidRPr="006E10F4" w:rsidRDefault="000C2D62" w:rsidP="000C2D62">
      <w:pPr>
        <w:tabs>
          <w:tab w:val="left" w:pos="2552"/>
        </w:tabs>
        <w:spacing w:after="0"/>
        <w:rPr>
          <w:rFonts w:ascii="Times New Roman" w:hAnsi="Times New Roman" w:cs="Times New Roman"/>
        </w:rPr>
      </w:pPr>
      <w:r w:rsidRPr="006E10F4">
        <w:rPr>
          <w:rFonts w:ascii="Times New Roman" w:hAnsi="Times New Roman" w:cs="Times New Roman"/>
          <w:b/>
        </w:rPr>
        <w:t>Sünniaeg</w:t>
      </w:r>
      <w:r w:rsidRPr="006E10F4">
        <w:rPr>
          <w:rFonts w:ascii="Times New Roman" w:hAnsi="Times New Roman" w:cs="Times New Roman"/>
        </w:rPr>
        <w:tab/>
        <w:t>30.04.1985</w:t>
      </w:r>
    </w:p>
    <w:p w14:paraId="59C12FEC" w14:textId="402268AC" w:rsidR="000C2D62" w:rsidRPr="006E10F4" w:rsidRDefault="000C2D62" w:rsidP="000C2D62">
      <w:pPr>
        <w:tabs>
          <w:tab w:val="left" w:pos="2552"/>
        </w:tabs>
        <w:spacing w:after="0"/>
        <w:rPr>
          <w:rFonts w:ascii="Times New Roman" w:hAnsi="Times New Roman" w:cs="Times New Roman"/>
        </w:rPr>
      </w:pPr>
      <w:r w:rsidRPr="006E10F4">
        <w:rPr>
          <w:rFonts w:ascii="Times New Roman" w:hAnsi="Times New Roman" w:cs="Times New Roman"/>
          <w:b/>
        </w:rPr>
        <w:t xml:space="preserve">Telefon </w:t>
      </w:r>
      <w:r w:rsidRPr="006E10F4">
        <w:rPr>
          <w:rFonts w:ascii="Times New Roman" w:hAnsi="Times New Roman" w:cs="Times New Roman"/>
        </w:rPr>
        <w:tab/>
        <w:t>+372 5564 2233</w:t>
      </w:r>
    </w:p>
    <w:p w14:paraId="63585C54" w14:textId="77777777" w:rsidR="000C2D62" w:rsidRPr="006E10F4" w:rsidRDefault="000C2D62" w:rsidP="000C2D62">
      <w:pPr>
        <w:tabs>
          <w:tab w:val="left" w:pos="2552"/>
        </w:tabs>
        <w:spacing w:after="0"/>
        <w:rPr>
          <w:rFonts w:ascii="Times New Roman" w:hAnsi="Times New Roman" w:cs="Times New Roman"/>
        </w:rPr>
      </w:pPr>
      <w:r w:rsidRPr="006E10F4">
        <w:rPr>
          <w:rFonts w:ascii="Times New Roman" w:hAnsi="Times New Roman" w:cs="Times New Roman"/>
          <w:b/>
        </w:rPr>
        <w:t>E-mail</w:t>
      </w:r>
      <w:r w:rsidRPr="006E10F4">
        <w:rPr>
          <w:rFonts w:ascii="Times New Roman" w:hAnsi="Times New Roman" w:cs="Times New Roman"/>
        </w:rPr>
        <w:t xml:space="preserve"> </w:t>
      </w:r>
      <w:r w:rsidRPr="006E10F4">
        <w:rPr>
          <w:rFonts w:ascii="Times New Roman" w:hAnsi="Times New Roman" w:cs="Times New Roman"/>
        </w:rPr>
        <w:tab/>
      </w:r>
      <w:r w:rsidRPr="006E10F4">
        <w:rPr>
          <w:rFonts w:ascii="Times New Roman" w:hAnsi="Times New Roman" w:cs="Times New Roman"/>
          <w:u w:val="single"/>
        </w:rPr>
        <w:t>indrekm@ut.ee</w:t>
      </w:r>
    </w:p>
    <w:p w14:paraId="1F12A962" w14:textId="1A582CA4" w:rsidR="000C2D62" w:rsidRPr="006E10F4" w:rsidRDefault="000C2D62" w:rsidP="00AF0BB3">
      <w:pPr>
        <w:tabs>
          <w:tab w:val="left" w:pos="2410"/>
        </w:tabs>
        <w:spacing w:before="120" w:after="0"/>
        <w:rPr>
          <w:rFonts w:ascii="Times New Roman" w:hAnsi="Times New Roman" w:cs="Times New Roman"/>
          <w:b/>
        </w:rPr>
      </w:pPr>
      <w:r w:rsidRPr="00AF0BB3">
        <w:rPr>
          <w:rFonts w:ascii="Times New Roman" w:hAnsi="Times New Roman" w:cs="Times New Roman"/>
          <w:b/>
          <w:lang w:val="en-US"/>
        </w:rPr>
        <w:t>Haridustee</w:t>
      </w:r>
      <w:r w:rsidRPr="006E10F4">
        <w:rPr>
          <w:rFonts w:ascii="Times New Roman" w:hAnsi="Times New Roman" w:cs="Times New Roman"/>
          <w:b/>
        </w:rPr>
        <w:tab/>
      </w:r>
    </w:p>
    <w:p w14:paraId="29F8C887" w14:textId="381882FB" w:rsidR="000C2D62" w:rsidRPr="006E10F4" w:rsidRDefault="000C2D62" w:rsidP="000C2D62">
      <w:pPr>
        <w:tabs>
          <w:tab w:val="left" w:pos="2552"/>
        </w:tabs>
        <w:spacing w:after="0"/>
        <w:ind w:left="2552" w:hanging="2127"/>
        <w:rPr>
          <w:rFonts w:ascii="Times New Roman" w:hAnsi="Times New Roman" w:cs="Times New Roman"/>
        </w:rPr>
      </w:pPr>
      <w:r w:rsidRPr="006E10F4">
        <w:rPr>
          <w:rFonts w:ascii="Times New Roman" w:hAnsi="Times New Roman" w:cs="Times New Roman"/>
        </w:rPr>
        <w:t xml:space="preserve">alates 2009 </w:t>
      </w:r>
      <w:r w:rsidRPr="006E10F4">
        <w:rPr>
          <w:rFonts w:ascii="Times New Roman" w:hAnsi="Times New Roman" w:cs="Times New Roman"/>
        </w:rPr>
        <w:tab/>
        <w:t xml:space="preserve">Tartu Ülikool, Loodus- ja Tehnoloogiateaduskond, doktoriõpe </w:t>
      </w:r>
    </w:p>
    <w:p w14:paraId="4831B829" w14:textId="438CA0E1" w:rsidR="000C2D62" w:rsidRPr="006E10F4" w:rsidRDefault="000C2D62" w:rsidP="000C2D62">
      <w:pPr>
        <w:tabs>
          <w:tab w:val="left" w:pos="2552"/>
        </w:tabs>
        <w:spacing w:after="0"/>
        <w:ind w:left="2552" w:hanging="2127"/>
        <w:rPr>
          <w:rFonts w:ascii="Times New Roman" w:hAnsi="Times New Roman" w:cs="Times New Roman"/>
        </w:rPr>
      </w:pPr>
      <w:r w:rsidRPr="006E10F4">
        <w:rPr>
          <w:rFonts w:ascii="Times New Roman" w:hAnsi="Times New Roman" w:cs="Times New Roman"/>
        </w:rPr>
        <w:t>2007</w:t>
      </w:r>
      <w:r w:rsidR="00471A23" w:rsidRPr="006E10F4">
        <w:rPr>
          <w:rFonts w:ascii="Times New Roman" w:hAnsi="Times New Roman" w:cs="Times New Roman"/>
          <w:lang w:val="en-US"/>
        </w:rPr>
        <w:t xml:space="preserve"> – </w:t>
      </w:r>
      <w:r w:rsidRPr="006E10F4">
        <w:rPr>
          <w:rFonts w:ascii="Times New Roman" w:hAnsi="Times New Roman" w:cs="Times New Roman"/>
        </w:rPr>
        <w:t xml:space="preserve">2009 </w:t>
      </w:r>
      <w:r w:rsidRPr="006E10F4">
        <w:rPr>
          <w:rFonts w:ascii="Times New Roman" w:hAnsi="Times New Roman" w:cs="Times New Roman"/>
        </w:rPr>
        <w:tab/>
        <w:t xml:space="preserve">Tartu Ülikool, Loodus- ja Tehnoloogiateaduskond, loodusteaduste magister materjaliteaduses, </w:t>
      </w:r>
      <w:r w:rsidRPr="006E10F4">
        <w:rPr>
          <w:rFonts w:ascii="Times New Roman" w:hAnsi="Times New Roman" w:cs="Times New Roman"/>
          <w:i/>
        </w:rPr>
        <w:t>cum laude.</w:t>
      </w:r>
    </w:p>
    <w:p w14:paraId="3672E3EC" w14:textId="228470C4" w:rsidR="000C2D62" w:rsidRPr="006E10F4" w:rsidRDefault="000C2D62" w:rsidP="000C2D62">
      <w:pPr>
        <w:tabs>
          <w:tab w:val="left" w:pos="2552"/>
        </w:tabs>
        <w:spacing w:after="0"/>
        <w:ind w:left="2552" w:hanging="2127"/>
        <w:rPr>
          <w:rFonts w:ascii="Times New Roman" w:hAnsi="Times New Roman" w:cs="Times New Roman"/>
        </w:rPr>
      </w:pPr>
      <w:r w:rsidRPr="006E10F4">
        <w:rPr>
          <w:rFonts w:ascii="Times New Roman" w:hAnsi="Times New Roman" w:cs="Times New Roman"/>
        </w:rPr>
        <w:t>2004</w:t>
      </w:r>
      <w:r w:rsidR="00471A23" w:rsidRPr="006E10F4">
        <w:rPr>
          <w:rFonts w:ascii="Times New Roman" w:hAnsi="Times New Roman" w:cs="Times New Roman"/>
          <w:lang w:val="en-US"/>
        </w:rPr>
        <w:t xml:space="preserve"> – </w:t>
      </w:r>
      <w:r w:rsidRPr="006E10F4">
        <w:rPr>
          <w:rFonts w:ascii="Times New Roman" w:hAnsi="Times New Roman" w:cs="Times New Roman"/>
        </w:rPr>
        <w:t xml:space="preserve">2007 </w:t>
      </w:r>
      <w:r w:rsidRPr="006E10F4">
        <w:rPr>
          <w:rFonts w:ascii="Times New Roman" w:hAnsi="Times New Roman" w:cs="Times New Roman"/>
        </w:rPr>
        <w:tab/>
        <w:t>Tartu Ülikool, Loodus- ja Tehnoloogiateaduskond, loodusteaduste bakalaureus materjaliteaduses.</w:t>
      </w:r>
    </w:p>
    <w:p w14:paraId="709EA534" w14:textId="28C75EE2" w:rsidR="000C2D62" w:rsidRPr="006E10F4" w:rsidRDefault="000C2D62" w:rsidP="000C2D62">
      <w:pPr>
        <w:tabs>
          <w:tab w:val="left" w:pos="2552"/>
        </w:tabs>
        <w:spacing w:after="0"/>
        <w:rPr>
          <w:rFonts w:ascii="Times New Roman" w:hAnsi="Times New Roman" w:cs="Times New Roman"/>
        </w:rPr>
      </w:pPr>
      <w:r w:rsidRPr="006E10F4">
        <w:rPr>
          <w:rFonts w:ascii="Times New Roman" w:hAnsi="Times New Roman" w:cs="Times New Roman"/>
        </w:rPr>
        <w:t>2001</w:t>
      </w:r>
      <w:r w:rsidR="00471A23" w:rsidRPr="006E10F4">
        <w:rPr>
          <w:rFonts w:ascii="Times New Roman" w:hAnsi="Times New Roman" w:cs="Times New Roman"/>
          <w:lang w:val="en-US"/>
        </w:rPr>
        <w:t xml:space="preserve"> – </w:t>
      </w:r>
      <w:r w:rsidRPr="006E10F4">
        <w:rPr>
          <w:rFonts w:ascii="Times New Roman" w:hAnsi="Times New Roman" w:cs="Times New Roman"/>
        </w:rPr>
        <w:t xml:space="preserve">2004 </w:t>
      </w:r>
      <w:r w:rsidRPr="006E10F4">
        <w:rPr>
          <w:rFonts w:ascii="Times New Roman" w:hAnsi="Times New Roman" w:cs="Times New Roman"/>
        </w:rPr>
        <w:tab/>
        <w:t>Tartu Hugo Treffneri Gümna</w:t>
      </w:r>
      <w:r w:rsidR="00E37272" w:rsidRPr="006E10F4">
        <w:rPr>
          <w:rFonts w:ascii="Times New Roman" w:hAnsi="Times New Roman" w:cs="Times New Roman"/>
        </w:rPr>
        <w:t>asium.</w:t>
      </w:r>
    </w:p>
    <w:p w14:paraId="2F997109" w14:textId="1572CD2F" w:rsidR="000C2D62" w:rsidRPr="006E10F4" w:rsidRDefault="00E37272" w:rsidP="00AF0BB3">
      <w:pPr>
        <w:tabs>
          <w:tab w:val="left" w:pos="2410"/>
        </w:tabs>
        <w:spacing w:before="120" w:after="0"/>
        <w:rPr>
          <w:rFonts w:ascii="Times New Roman" w:hAnsi="Times New Roman" w:cs="Times New Roman"/>
          <w:b/>
        </w:rPr>
      </w:pPr>
      <w:r w:rsidRPr="00AF0BB3">
        <w:rPr>
          <w:rFonts w:ascii="Times New Roman" w:hAnsi="Times New Roman" w:cs="Times New Roman"/>
          <w:b/>
          <w:lang w:val="en-US"/>
        </w:rPr>
        <w:t>Teenistuskäik</w:t>
      </w:r>
      <w:r w:rsidR="000C2D62" w:rsidRPr="006E10F4">
        <w:rPr>
          <w:rFonts w:ascii="Times New Roman" w:hAnsi="Times New Roman" w:cs="Times New Roman"/>
          <w:b/>
        </w:rPr>
        <w:t>:</w:t>
      </w:r>
      <w:r w:rsidR="000C2D62" w:rsidRPr="006E10F4">
        <w:rPr>
          <w:rFonts w:ascii="Times New Roman" w:hAnsi="Times New Roman" w:cs="Times New Roman"/>
          <w:b/>
        </w:rPr>
        <w:tab/>
      </w:r>
    </w:p>
    <w:p w14:paraId="2C9232FF" w14:textId="4505EDA2" w:rsidR="000C2D62" w:rsidRPr="006E10F4" w:rsidRDefault="00E37272" w:rsidP="000C2D62">
      <w:pPr>
        <w:tabs>
          <w:tab w:val="left" w:pos="2552"/>
        </w:tabs>
        <w:spacing w:after="0"/>
        <w:rPr>
          <w:rFonts w:ascii="Times New Roman" w:hAnsi="Times New Roman" w:cs="Times New Roman"/>
        </w:rPr>
      </w:pPr>
      <w:r w:rsidRPr="006E10F4">
        <w:rPr>
          <w:rFonts w:ascii="Times New Roman" w:hAnsi="Times New Roman" w:cs="Times New Roman"/>
        </w:rPr>
        <w:t xml:space="preserve">alates </w:t>
      </w:r>
      <w:r w:rsidR="000C2D62" w:rsidRPr="006E10F4">
        <w:rPr>
          <w:rFonts w:ascii="Times New Roman" w:hAnsi="Times New Roman" w:cs="Times New Roman"/>
        </w:rPr>
        <w:t xml:space="preserve">2012 </w:t>
      </w:r>
      <w:r w:rsidR="000C2D62" w:rsidRPr="006E10F4">
        <w:rPr>
          <w:rFonts w:ascii="Times New Roman" w:hAnsi="Times New Roman" w:cs="Times New Roman"/>
        </w:rPr>
        <w:tab/>
      </w:r>
      <w:r w:rsidRPr="006E10F4">
        <w:rPr>
          <w:rFonts w:ascii="Times New Roman" w:hAnsi="Times New Roman" w:cs="Times New Roman"/>
        </w:rPr>
        <w:t>Tartu Ülikool, materjalitehnoloogia spetsialist</w:t>
      </w:r>
    </w:p>
    <w:p w14:paraId="4CBF2BFE" w14:textId="33608256" w:rsidR="000C2D62" w:rsidRPr="006E10F4" w:rsidRDefault="00E37272" w:rsidP="00AF0BB3">
      <w:pPr>
        <w:tabs>
          <w:tab w:val="left" w:pos="2410"/>
        </w:tabs>
        <w:spacing w:before="120" w:after="0"/>
        <w:rPr>
          <w:rFonts w:ascii="Times New Roman" w:hAnsi="Times New Roman" w:cs="Times New Roman"/>
          <w:b/>
        </w:rPr>
      </w:pPr>
      <w:r w:rsidRPr="00AF0BB3">
        <w:rPr>
          <w:rFonts w:ascii="Times New Roman" w:hAnsi="Times New Roman" w:cs="Times New Roman"/>
          <w:b/>
          <w:lang w:val="en-US"/>
        </w:rPr>
        <w:t>Tunnustused</w:t>
      </w:r>
      <w:r w:rsidR="000C2D62" w:rsidRPr="006E10F4">
        <w:rPr>
          <w:rFonts w:ascii="Times New Roman" w:hAnsi="Times New Roman" w:cs="Times New Roman"/>
          <w:b/>
        </w:rPr>
        <w:t>:</w:t>
      </w:r>
    </w:p>
    <w:p w14:paraId="05186FBA" w14:textId="33C24468" w:rsidR="000C2D62" w:rsidRPr="006E10F4" w:rsidRDefault="000C2D62" w:rsidP="00BD5049">
      <w:pPr>
        <w:tabs>
          <w:tab w:val="left" w:pos="2552"/>
        </w:tabs>
        <w:spacing w:after="0"/>
        <w:ind w:left="2552" w:hanging="2127"/>
        <w:rPr>
          <w:rFonts w:ascii="Times New Roman" w:hAnsi="Times New Roman" w:cs="Times New Roman"/>
        </w:rPr>
      </w:pPr>
      <w:r w:rsidRPr="006E10F4">
        <w:rPr>
          <w:rFonts w:ascii="Times New Roman" w:hAnsi="Times New Roman" w:cs="Times New Roman"/>
        </w:rPr>
        <w:t>2009</w:t>
      </w:r>
      <w:r w:rsidR="00E37272" w:rsidRPr="006E10F4">
        <w:rPr>
          <w:rFonts w:ascii="Times New Roman" w:hAnsi="Times New Roman" w:cs="Times New Roman"/>
        </w:rPr>
        <w:tab/>
        <w:t>Eesti Teaduste Akadeemia: üliõpilaste teadustööde konkursi II auhind</w:t>
      </w:r>
    </w:p>
    <w:p w14:paraId="60EEE3B9" w14:textId="77777777" w:rsidR="00471A23" w:rsidRPr="006E10F4" w:rsidRDefault="00E37272" w:rsidP="00AF0BB3">
      <w:pPr>
        <w:tabs>
          <w:tab w:val="left" w:pos="2410"/>
        </w:tabs>
        <w:spacing w:before="120" w:after="0"/>
        <w:rPr>
          <w:rFonts w:ascii="Times New Roman" w:hAnsi="Times New Roman" w:cs="Times New Roman"/>
          <w:b/>
        </w:rPr>
      </w:pPr>
      <w:r w:rsidRPr="00AF0BB3">
        <w:rPr>
          <w:rFonts w:ascii="Times New Roman" w:hAnsi="Times New Roman" w:cs="Times New Roman"/>
          <w:b/>
          <w:lang w:val="en-US"/>
        </w:rPr>
        <w:t>Juhendamine</w:t>
      </w:r>
      <w:r w:rsidR="000C2D62" w:rsidRPr="006E10F4">
        <w:rPr>
          <w:rFonts w:ascii="Times New Roman" w:hAnsi="Times New Roman" w:cs="Times New Roman"/>
          <w:b/>
        </w:rPr>
        <w:t>:</w:t>
      </w:r>
    </w:p>
    <w:p w14:paraId="57B09E68" w14:textId="177B88A9" w:rsidR="00471A23" w:rsidRPr="006E10F4" w:rsidRDefault="00471A23" w:rsidP="00471A23">
      <w:pPr>
        <w:tabs>
          <w:tab w:val="left" w:pos="2410"/>
        </w:tabs>
        <w:spacing w:after="0"/>
        <w:ind w:left="2410" w:hanging="1985"/>
        <w:rPr>
          <w:rFonts w:ascii="Times New Roman" w:hAnsi="Times New Roman" w:cs="Times New Roman"/>
          <w:i/>
          <w:lang w:val="en-US"/>
        </w:rPr>
      </w:pPr>
      <w:r w:rsidRPr="006E10F4">
        <w:rPr>
          <w:rFonts w:ascii="Times New Roman" w:hAnsi="Times New Roman" w:cs="Times New Roman"/>
          <w:lang w:val="en-US"/>
        </w:rPr>
        <w:t>2014</w:t>
      </w:r>
      <w:r w:rsidRPr="006E10F4">
        <w:rPr>
          <w:rFonts w:ascii="Times New Roman" w:hAnsi="Times New Roman" w:cs="Times New Roman"/>
          <w:lang w:val="en-US"/>
        </w:rPr>
        <w:tab/>
        <w:t>T. Kaasik, Rakenduskõrghariduse diplom Tehnotroonikas, Eesti Maaülikool</w:t>
      </w:r>
      <w:r w:rsidRPr="006E10F4">
        <w:rPr>
          <w:rFonts w:ascii="Times New Roman" w:hAnsi="Times New Roman" w:cs="Times New Roman"/>
          <w:i/>
          <w:lang w:val="en-US"/>
        </w:rPr>
        <w:t>.</w:t>
      </w:r>
    </w:p>
    <w:p w14:paraId="2DB9D7DF" w14:textId="016E5CA2" w:rsidR="00471A23" w:rsidRPr="006E10F4" w:rsidRDefault="00471A23" w:rsidP="00471A23">
      <w:pPr>
        <w:tabs>
          <w:tab w:val="left" w:pos="2410"/>
        </w:tabs>
        <w:spacing w:after="0"/>
        <w:ind w:left="2552" w:hanging="2127"/>
        <w:rPr>
          <w:rFonts w:ascii="Times New Roman" w:hAnsi="Times New Roman" w:cs="Times New Roman"/>
          <w:lang w:val="en-US"/>
        </w:rPr>
      </w:pPr>
      <w:r w:rsidRPr="006E10F4">
        <w:rPr>
          <w:rFonts w:ascii="Times New Roman" w:hAnsi="Times New Roman" w:cs="Times New Roman"/>
          <w:lang w:val="en-US"/>
        </w:rPr>
        <w:t>2014</w:t>
      </w:r>
      <w:r w:rsidRPr="006E10F4">
        <w:rPr>
          <w:rFonts w:ascii="Times New Roman" w:hAnsi="Times New Roman" w:cs="Times New Roman"/>
          <w:lang w:val="en-US"/>
        </w:rPr>
        <w:tab/>
        <w:t xml:space="preserve">M. Weber, </w:t>
      </w:r>
      <w:r w:rsidRPr="006E10F4">
        <w:rPr>
          <w:rFonts w:ascii="Times New Roman" w:hAnsi="Times New Roman" w:cs="Times New Roman"/>
        </w:rPr>
        <w:t>BSc Arvutitehnikas, Tartu Ülikool</w:t>
      </w:r>
      <w:r w:rsidRPr="006E10F4">
        <w:rPr>
          <w:rFonts w:ascii="Times New Roman" w:hAnsi="Times New Roman" w:cs="Times New Roman"/>
          <w:lang w:val="en-US"/>
        </w:rPr>
        <w:t>.</w:t>
      </w:r>
    </w:p>
    <w:p w14:paraId="4D9B428E" w14:textId="3133C1D4" w:rsidR="00471A23" w:rsidRPr="006E10F4" w:rsidRDefault="00471A23" w:rsidP="00471A23">
      <w:pPr>
        <w:tabs>
          <w:tab w:val="left" w:pos="2410"/>
        </w:tabs>
        <w:spacing w:after="0"/>
        <w:ind w:left="2552" w:hanging="2127"/>
        <w:rPr>
          <w:rFonts w:ascii="Times New Roman" w:hAnsi="Times New Roman" w:cs="Times New Roman"/>
          <w:lang w:val="en-US"/>
        </w:rPr>
      </w:pPr>
      <w:r w:rsidRPr="006E10F4">
        <w:rPr>
          <w:rFonts w:ascii="Times New Roman" w:hAnsi="Times New Roman" w:cs="Times New Roman"/>
          <w:lang w:val="en-US"/>
        </w:rPr>
        <w:t>2014</w:t>
      </w:r>
      <w:r w:rsidRPr="006E10F4">
        <w:rPr>
          <w:rFonts w:ascii="Times New Roman" w:hAnsi="Times New Roman" w:cs="Times New Roman"/>
          <w:lang w:val="en-US"/>
        </w:rPr>
        <w:tab/>
        <w:t xml:space="preserve">R. Uudel, </w:t>
      </w:r>
      <w:r w:rsidRPr="006E10F4">
        <w:rPr>
          <w:rFonts w:ascii="Times New Roman" w:hAnsi="Times New Roman" w:cs="Times New Roman"/>
        </w:rPr>
        <w:t>BSc Arvutitehnikas, Tartu Ülikool</w:t>
      </w:r>
      <w:r w:rsidRPr="006E10F4">
        <w:rPr>
          <w:rFonts w:ascii="Times New Roman" w:hAnsi="Times New Roman" w:cs="Times New Roman"/>
          <w:lang w:val="en-US"/>
        </w:rPr>
        <w:t>.</w:t>
      </w:r>
    </w:p>
    <w:p w14:paraId="5855126F" w14:textId="6FB5CE22" w:rsidR="00471A23" w:rsidRPr="006E10F4" w:rsidRDefault="00471A23" w:rsidP="00471A23">
      <w:pPr>
        <w:tabs>
          <w:tab w:val="left" w:pos="2410"/>
        </w:tabs>
        <w:spacing w:after="0"/>
        <w:ind w:left="2552" w:hanging="2127"/>
        <w:rPr>
          <w:rFonts w:ascii="Times New Roman" w:hAnsi="Times New Roman" w:cs="Times New Roman"/>
          <w:lang w:val="en-US"/>
        </w:rPr>
      </w:pPr>
      <w:r w:rsidRPr="006E10F4">
        <w:rPr>
          <w:rFonts w:ascii="Times New Roman" w:hAnsi="Times New Roman" w:cs="Times New Roman"/>
          <w:lang w:val="en-US"/>
        </w:rPr>
        <w:t>2013</w:t>
      </w:r>
      <w:r w:rsidRPr="006E10F4">
        <w:rPr>
          <w:rFonts w:ascii="Times New Roman" w:hAnsi="Times New Roman" w:cs="Times New Roman"/>
          <w:lang w:val="en-US"/>
        </w:rPr>
        <w:tab/>
        <w:t xml:space="preserve">T. Tiimus, </w:t>
      </w:r>
      <w:r w:rsidRPr="006E10F4">
        <w:rPr>
          <w:rFonts w:ascii="Times New Roman" w:hAnsi="Times New Roman" w:cs="Times New Roman"/>
        </w:rPr>
        <w:t>BSc Arvutitehnikas, Tartu Ülikool</w:t>
      </w:r>
      <w:r w:rsidRPr="006E10F4">
        <w:rPr>
          <w:rFonts w:ascii="Times New Roman" w:hAnsi="Times New Roman" w:cs="Times New Roman"/>
          <w:lang w:val="en-US"/>
        </w:rPr>
        <w:t>.</w:t>
      </w:r>
    </w:p>
    <w:p w14:paraId="5C27505B" w14:textId="3E0BD64F" w:rsidR="000C2D62" w:rsidRPr="006E10F4" w:rsidRDefault="00471A23" w:rsidP="00AF0BB3">
      <w:pPr>
        <w:tabs>
          <w:tab w:val="left" w:pos="2410"/>
        </w:tabs>
        <w:spacing w:after="0"/>
        <w:ind w:left="2410" w:hanging="1985"/>
        <w:rPr>
          <w:rFonts w:ascii="Times New Roman" w:hAnsi="Times New Roman" w:cs="Times New Roman"/>
          <w:b/>
        </w:rPr>
      </w:pPr>
      <w:r w:rsidRPr="006E10F4">
        <w:rPr>
          <w:rFonts w:ascii="Times New Roman" w:hAnsi="Times New Roman" w:cs="Times New Roman"/>
          <w:lang w:val="en-US"/>
        </w:rPr>
        <w:t>2012</w:t>
      </w:r>
      <w:r w:rsidRPr="006E10F4">
        <w:rPr>
          <w:rFonts w:ascii="Times New Roman" w:hAnsi="Times New Roman" w:cs="Times New Roman"/>
          <w:lang w:val="en-US"/>
        </w:rPr>
        <w:tab/>
        <w:t xml:space="preserve">E. Viidalepp, </w:t>
      </w:r>
      <w:r w:rsidRPr="006E10F4">
        <w:rPr>
          <w:rFonts w:ascii="Times New Roman" w:hAnsi="Times New Roman" w:cs="Times New Roman"/>
        </w:rPr>
        <w:t>BSc Arvutitehnikas, Tartu Ülikool</w:t>
      </w:r>
      <w:r w:rsidRPr="006E10F4">
        <w:rPr>
          <w:rFonts w:ascii="Times New Roman" w:hAnsi="Times New Roman" w:cs="Times New Roman"/>
          <w:lang w:val="en-US"/>
        </w:rPr>
        <w:t>.</w:t>
      </w:r>
    </w:p>
    <w:p w14:paraId="5AA14D93" w14:textId="5B8666FD" w:rsidR="00F834D5" w:rsidRPr="006E10F4" w:rsidRDefault="00F834D5" w:rsidP="00AF0BB3">
      <w:pPr>
        <w:tabs>
          <w:tab w:val="left" w:pos="2410"/>
        </w:tabs>
        <w:spacing w:before="120" w:after="0"/>
        <w:rPr>
          <w:rFonts w:ascii="Times New Roman" w:hAnsi="Times New Roman" w:cs="Times New Roman"/>
          <w:b/>
        </w:rPr>
      </w:pPr>
      <w:r w:rsidRPr="006E10F4">
        <w:rPr>
          <w:rFonts w:ascii="Times New Roman" w:hAnsi="Times New Roman" w:cs="Times New Roman"/>
          <w:b/>
        </w:rPr>
        <w:t>Õ</w:t>
      </w:r>
      <w:r w:rsidR="00192799" w:rsidRPr="006E10F4">
        <w:rPr>
          <w:rFonts w:ascii="Times New Roman" w:hAnsi="Times New Roman" w:cs="Times New Roman"/>
          <w:b/>
        </w:rPr>
        <w:t>ppetöö</w:t>
      </w:r>
      <w:r w:rsidR="00E73593" w:rsidRPr="006E10F4">
        <w:rPr>
          <w:rFonts w:ascii="Times New Roman" w:hAnsi="Times New Roman" w:cs="Times New Roman"/>
          <w:b/>
        </w:rPr>
        <w:t xml:space="preserve"> </w:t>
      </w:r>
      <w:r w:rsidR="00E73593" w:rsidRPr="00AF0BB3">
        <w:rPr>
          <w:rFonts w:ascii="Times New Roman" w:hAnsi="Times New Roman" w:cs="Times New Roman"/>
          <w:b/>
          <w:lang w:val="en-US"/>
        </w:rPr>
        <w:t>läbiviimine</w:t>
      </w:r>
      <w:r w:rsidR="000C2D62" w:rsidRPr="006E10F4">
        <w:rPr>
          <w:rFonts w:ascii="Times New Roman" w:hAnsi="Times New Roman" w:cs="Times New Roman"/>
          <w:b/>
        </w:rPr>
        <w:t>:</w:t>
      </w:r>
    </w:p>
    <w:p w14:paraId="592FC575" w14:textId="3344E3D8" w:rsidR="00F834D5" w:rsidRPr="006E10F4" w:rsidRDefault="00F834D5" w:rsidP="00F834D5">
      <w:pPr>
        <w:tabs>
          <w:tab w:val="left" w:pos="2410"/>
        </w:tabs>
        <w:spacing w:after="0"/>
        <w:ind w:left="2410" w:hanging="1985"/>
        <w:rPr>
          <w:rFonts w:ascii="Times New Roman" w:hAnsi="Times New Roman" w:cs="Times New Roman"/>
          <w:lang w:val="en-US"/>
        </w:rPr>
      </w:pPr>
      <w:proofErr w:type="gramStart"/>
      <w:r w:rsidRPr="006E10F4">
        <w:rPr>
          <w:rFonts w:ascii="Times New Roman" w:hAnsi="Times New Roman" w:cs="Times New Roman"/>
          <w:lang w:val="en-US"/>
        </w:rPr>
        <w:t>2010 – 2014</w:t>
      </w:r>
      <w:r w:rsidRPr="006E10F4">
        <w:rPr>
          <w:rFonts w:ascii="Times New Roman" w:hAnsi="Times New Roman" w:cs="Times New Roman"/>
          <w:lang w:val="en-US"/>
        </w:rPr>
        <w:tab/>
        <w:t xml:space="preserve">Juhendaja õppeaines </w:t>
      </w:r>
      <w:r w:rsidR="001F3C0C" w:rsidRPr="006E10F4">
        <w:rPr>
          <w:rFonts w:ascii="Times New Roman" w:hAnsi="Times New Roman" w:cs="Times New Roman"/>
          <w:lang w:val="en-US"/>
        </w:rPr>
        <w:t>“</w:t>
      </w:r>
      <w:r w:rsidRPr="006E10F4">
        <w:rPr>
          <w:rFonts w:ascii="Times New Roman" w:hAnsi="Times New Roman" w:cs="Times New Roman"/>
          <w:lang w:val="en-US"/>
        </w:rPr>
        <w:t>Arvutiriistvara praktikum”, Tartu Ülikool.</w:t>
      </w:r>
      <w:proofErr w:type="gramEnd"/>
    </w:p>
    <w:p w14:paraId="7EB92954" w14:textId="7A19E5C8" w:rsidR="00123747" w:rsidRDefault="00F834D5" w:rsidP="00F834D5">
      <w:pPr>
        <w:tabs>
          <w:tab w:val="left" w:pos="2410"/>
        </w:tabs>
        <w:spacing w:after="0"/>
        <w:ind w:left="2410" w:hanging="1985"/>
        <w:rPr>
          <w:rFonts w:ascii="Times New Roman" w:hAnsi="Times New Roman" w:cs="Times New Roman"/>
        </w:rPr>
      </w:pPr>
      <w:proofErr w:type="gramStart"/>
      <w:r w:rsidRPr="006E10F4">
        <w:rPr>
          <w:rFonts w:ascii="Times New Roman" w:hAnsi="Times New Roman" w:cs="Times New Roman"/>
          <w:lang w:val="en-US"/>
        </w:rPr>
        <w:t>2011 – 2012</w:t>
      </w:r>
      <w:r w:rsidRPr="006E10F4">
        <w:rPr>
          <w:rFonts w:ascii="Times New Roman" w:hAnsi="Times New Roman" w:cs="Times New Roman"/>
          <w:lang w:val="en-US"/>
        </w:rPr>
        <w:tab/>
      </w:r>
      <w:r w:rsidRPr="006E10F4">
        <w:rPr>
          <w:rFonts w:ascii="Times New Roman" w:hAnsi="Times New Roman" w:cs="Times New Roman"/>
        </w:rPr>
        <w:t>Juhendaja õppeaines “Erialapraktika” Eesti Maaülikooli Tehnotroonika bakalaureuseõppekava tudengitele, Tartu Ülikool.</w:t>
      </w:r>
      <w:proofErr w:type="gramEnd"/>
    </w:p>
    <w:p w14:paraId="4A570B89" w14:textId="77CE5130" w:rsidR="00817B0E" w:rsidRPr="00D96BFD" w:rsidRDefault="00817B0E" w:rsidP="00817B0E">
      <w:pPr>
        <w:tabs>
          <w:tab w:val="left" w:pos="2410"/>
        </w:tabs>
        <w:spacing w:before="120" w:after="0"/>
        <w:rPr>
          <w:rFonts w:ascii="Times New Roman" w:hAnsi="Times New Roman" w:cs="Times New Roman"/>
          <w:b/>
          <w:lang w:val="en-US"/>
        </w:rPr>
      </w:pPr>
      <w:r w:rsidRPr="00D96BFD">
        <w:rPr>
          <w:rFonts w:ascii="Times New Roman" w:hAnsi="Times New Roman" w:cs="Times New Roman"/>
          <w:b/>
          <w:lang w:val="en-US"/>
        </w:rPr>
        <w:t>Publi</w:t>
      </w:r>
      <w:r>
        <w:rPr>
          <w:rFonts w:ascii="Times New Roman" w:hAnsi="Times New Roman" w:cs="Times New Roman"/>
          <w:b/>
          <w:lang w:val="en-US"/>
        </w:rPr>
        <w:t xml:space="preserve">katsioonid </w:t>
      </w:r>
      <w:r w:rsidRPr="00D96BFD">
        <w:rPr>
          <w:rFonts w:ascii="Times New Roman" w:hAnsi="Times New Roman" w:cs="Times New Roman"/>
          <w:b/>
          <w:lang w:val="en-US"/>
        </w:rPr>
        <w:t>(</w:t>
      </w:r>
      <w:r>
        <w:rPr>
          <w:rFonts w:ascii="Times New Roman" w:hAnsi="Times New Roman" w:cs="Times New Roman"/>
          <w:b/>
          <w:lang w:val="en-US"/>
        </w:rPr>
        <w:t xml:space="preserve">lisaks </w:t>
      </w:r>
      <w:r w:rsidR="005377C2">
        <w:rPr>
          <w:rFonts w:ascii="Times New Roman" w:hAnsi="Times New Roman" w:cs="Times New Roman"/>
          <w:b/>
          <w:lang w:val="en-US"/>
        </w:rPr>
        <w:t>käesolevas</w:t>
      </w:r>
      <w:r>
        <w:rPr>
          <w:rFonts w:ascii="Times New Roman" w:hAnsi="Times New Roman" w:cs="Times New Roman"/>
          <w:b/>
          <w:lang w:val="en-US"/>
        </w:rPr>
        <w:t xml:space="preserve"> doktoritöös sisalduvatele publikatsioonidele</w:t>
      </w:r>
      <w:r w:rsidRPr="00D96BFD">
        <w:rPr>
          <w:rFonts w:ascii="Times New Roman" w:hAnsi="Times New Roman" w:cs="Times New Roman"/>
          <w:b/>
          <w:lang w:val="en-US"/>
        </w:rPr>
        <w:t>):</w:t>
      </w:r>
    </w:p>
    <w:p w14:paraId="08626602" w14:textId="724B9D0F" w:rsidR="00817B0E" w:rsidRPr="006E10F4" w:rsidRDefault="00817B0E" w:rsidP="00AF0BB3">
      <w:pPr>
        <w:pStyle w:val="ListParagraph"/>
        <w:numPr>
          <w:ilvl w:val="0"/>
          <w:numId w:val="60"/>
        </w:numPr>
        <w:spacing w:before="120" w:after="120"/>
        <w:rPr>
          <w:rFonts w:ascii="Times New Roman" w:hAnsi="Times New Roman" w:cs="Times New Roman"/>
          <w:b/>
          <w:lang w:val="en-US"/>
        </w:rPr>
      </w:pPr>
      <w:r>
        <w:rPr>
          <w:rFonts w:ascii="Times New Roman" w:hAnsi="Times New Roman" w:cs="Times New Roman"/>
          <w:b/>
          <w:lang w:val="en-US"/>
        </w:rPr>
        <w:t>Ajakirjaartiklid</w:t>
      </w:r>
      <w:r w:rsidRPr="006E10F4">
        <w:rPr>
          <w:rFonts w:ascii="Times New Roman" w:hAnsi="Times New Roman" w:cs="Times New Roman"/>
          <w:b/>
          <w:lang w:val="en-US"/>
        </w:rPr>
        <w:t>:</w:t>
      </w:r>
    </w:p>
    <w:p w14:paraId="41F00908" w14:textId="6B353503" w:rsidR="00817B0E" w:rsidRPr="005377C2" w:rsidRDefault="00817B0E" w:rsidP="00817B0E">
      <w:pPr>
        <w:spacing w:after="0"/>
        <w:ind w:left="907" w:hanging="340"/>
        <w:rPr>
          <w:rFonts w:ascii="Times New Roman" w:hAnsi="Times New Roman" w:cs="Times New Roman"/>
          <w:lang w:val="en-US"/>
        </w:rPr>
      </w:pPr>
      <w:r w:rsidRPr="00D96BFD">
        <w:rPr>
          <w:rFonts w:ascii="Times New Roman" w:hAnsi="Times New Roman" w:cs="Times New Roman"/>
          <w:u w:val="single"/>
          <w:lang w:val="en-US"/>
        </w:rPr>
        <w:t>Must, I.</w:t>
      </w:r>
      <w:r w:rsidRPr="00D96BFD">
        <w:rPr>
          <w:rFonts w:ascii="Times New Roman" w:hAnsi="Times New Roman" w:cs="Times New Roman"/>
          <w:lang w:val="en-US"/>
        </w:rPr>
        <w:t xml:space="preserve">, Kaasik; F., Põldsalu, I., Mihkels, L., Johanson, U., Punning, A. &amp; Aabloo, A. (2014) </w:t>
      </w:r>
      <w:r w:rsidRPr="00D96BFD">
        <w:rPr>
          <w:rFonts w:ascii="Times New Roman" w:hAnsi="Times New Roman" w:cs="Times New Roman"/>
          <w:b/>
          <w:lang w:val="en-US"/>
        </w:rPr>
        <w:t>Ionic and Capacitive Artificial Muscle for Biomimetic Soft Robotics</w:t>
      </w:r>
      <w:r w:rsidRPr="00D96BFD">
        <w:rPr>
          <w:rFonts w:ascii="Times New Roman" w:hAnsi="Times New Roman" w:cs="Times New Roman"/>
          <w:lang w:val="en-US"/>
        </w:rPr>
        <w:t xml:space="preserve">, </w:t>
      </w:r>
      <w:r w:rsidRPr="00AF0BB3">
        <w:rPr>
          <w:rFonts w:ascii="Times New Roman" w:hAnsi="Times New Roman" w:cs="Times New Roman"/>
          <w:i/>
          <w:lang w:val="en-US"/>
        </w:rPr>
        <w:t>Advanced Engineering Materials</w:t>
      </w:r>
      <w:r w:rsidRPr="00D96BFD">
        <w:rPr>
          <w:rFonts w:ascii="Times New Roman" w:hAnsi="Times New Roman" w:cs="Times New Roman"/>
          <w:lang w:val="en-US"/>
        </w:rPr>
        <w:t xml:space="preserve">. </w:t>
      </w:r>
      <w:proofErr w:type="gramStart"/>
      <w:r w:rsidR="00EE423B" w:rsidRPr="00AF0BB3">
        <w:rPr>
          <w:rFonts w:ascii="Times New Roman" w:hAnsi="Times New Roman" w:cs="Times New Roman"/>
          <w:lang w:val="en-US"/>
        </w:rPr>
        <w:t>Eelavaldatud veebis</w:t>
      </w:r>
      <w:r w:rsidRPr="00AF0BB3">
        <w:rPr>
          <w:rFonts w:ascii="Times New Roman" w:hAnsi="Times New Roman" w:cs="Times New Roman"/>
          <w:lang w:val="en-US"/>
        </w:rPr>
        <w:t>; DOI:</w:t>
      </w:r>
      <w:r w:rsidR="00EE423B" w:rsidRPr="00AF0BB3">
        <w:rPr>
          <w:rFonts w:ascii="Times New Roman" w:hAnsi="Times New Roman" w:cs="Times New Roman"/>
          <w:lang w:val="en-US"/>
        </w:rPr>
        <w:t> </w:t>
      </w:r>
      <w:r w:rsidRPr="00AF0BB3">
        <w:rPr>
          <w:rFonts w:ascii="Times New Roman" w:hAnsi="Times New Roman" w:cs="Times New Roman"/>
          <w:lang w:val="en-US"/>
        </w:rPr>
        <w:t>10.1002/adem.201400246.</w:t>
      </w:r>
      <w:proofErr w:type="gramEnd"/>
    </w:p>
    <w:p w14:paraId="30975B7D" w14:textId="3E9D3583" w:rsidR="00817B0E" w:rsidRPr="00D96BFD" w:rsidRDefault="00817B0E" w:rsidP="00817B0E">
      <w:pPr>
        <w:spacing w:after="0"/>
        <w:ind w:left="907" w:hanging="340"/>
        <w:rPr>
          <w:rFonts w:ascii="Times New Roman" w:hAnsi="Times New Roman" w:cs="Times New Roman"/>
          <w:lang w:val="en-US"/>
        </w:rPr>
      </w:pPr>
      <w:r w:rsidRPr="00D96BFD">
        <w:rPr>
          <w:rFonts w:ascii="Times New Roman" w:hAnsi="Times New Roman" w:cs="Times New Roman"/>
          <w:lang w:val="en-US"/>
        </w:rPr>
        <w:t xml:space="preserve">Punning, A., </w:t>
      </w:r>
      <w:r w:rsidRPr="00D96BFD">
        <w:rPr>
          <w:rFonts w:ascii="Times New Roman" w:hAnsi="Times New Roman" w:cs="Times New Roman"/>
          <w:u w:val="single"/>
          <w:lang w:val="en-US"/>
        </w:rPr>
        <w:t>Must, I.,</w:t>
      </w:r>
      <w:r w:rsidRPr="00D96BFD">
        <w:rPr>
          <w:rFonts w:ascii="Times New Roman" w:hAnsi="Times New Roman" w:cs="Times New Roman"/>
          <w:lang w:val="en-US"/>
        </w:rPr>
        <w:t xml:space="preserve"> Põldsalu, I. Vunder, V., Temmer, R., Kruusamäe, K., Kaasik, F., Torop, J., Rinne, P., Lulla, T., Johanson, U., Tamm, T. &amp; Aabloo, A. (2014) </w:t>
      </w:r>
      <w:r w:rsidRPr="00D96BFD">
        <w:rPr>
          <w:rFonts w:ascii="Times New Roman" w:hAnsi="Times New Roman" w:cs="Times New Roman"/>
          <w:b/>
          <w:lang w:val="en-US"/>
        </w:rPr>
        <w:t>Lifetime measurements of ionic electroactive polymer actuators</w:t>
      </w:r>
      <w:r w:rsidRPr="00D96BFD">
        <w:rPr>
          <w:rFonts w:ascii="Times New Roman" w:hAnsi="Times New Roman" w:cs="Times New Roman"/>
          <w:i/>
          <w:lang w:val="en-US"/>
        </w:rPr>
        <w:t>,</w:t>
      </w:r>
      <w:r w:rsidRPr="00D96BFD">
        <w:rPr>
          <w:i/>
        </w:rPr>
        <w:t xml:space="preserve"> </w:t>
      </w:r>
      <w:r w:rsidRPr="00D96BFD">
        <w:rPr>
          <w:rFonts w:ascii="Times New Roman" w:hAnsi="Times New Roman" w:cs="Times New Roman"/>
          <w:i/>
          <w:lang w:val="en-US"/>
        </w:rPr>
        <w:t xml:space="preserve">Journal of Intelligent Material Systems and Structures, </w:t>
      </w:r>
      <w:r w:rsidR="00EE423B">
        <w:rPr>
          <w:rFonts w:ascii="Times New Roman" w:hAnsi="Times New Roman" w:cs="Times New Roman"/>
          <w:lang w:val="en-US"/>
        </w:rPr>
        <w:t>avaldamiseks vastu võetud</w:t>
      </w:r>
      <w:r w:rsidRPr="00D96BFD">
        <w:rPr>
          <w:rFonts w:ascii="Times New Roman" w:hAnsi="Times New Roman" w:cs="Times New Roman"/>
          <w:lang w:val="en-US"/>
        </w:rPr>
        <w:t>.</w:t>
      </w:r>
    </w:p>
    <w:p w14:paraId="399D8D3F" w14:textId="77777777" w:rsidR="00817B0E" w:rsidRPr="00D96BFD" w:rsidRDefault="00817B0E" w:rsidP="00817B0E">
      <w:pPr>
        <w:spacing w:after="0"/>
        <w:ind w:left="907" w:hanging="340"/>
        <w:rPr>
          <w:rFonts w:ascii="Times New Roman" w:hAnsi="Times New Roman" w:cs="Times New Roman"/>
          <w:lang w:val="en-US"/>
        </w:rPr>
      </w:pPr>
      <w:r w:rsidRPr="00D96BFD">
        <w:rPr>
          <w:rFonts w:ascii="Times New Roman" w:hAnsi="Times New Roman" w:cs="Times New Roman"/>
          <w:lang w:val="en-US"/>
        </w:rPr>
        <w:lastRenderedPageBreak/>
        <w:t xml:space="preserve">Kiefer, R., Aydemir, N., Torop, J., Tamm, T., Temmer, R., Travas-Sejdic, J., </w:t>
      </w:r>
      <w:r w:rsidRPr="00D96BFD">
        <w:rPr>
          <w:rFonts w:ascii="Times New Roman" w:hAnsi="Times New Roman" w:cs="Times New Roman"/>
          <w:u w:val="single"/>
          <w:lang w:val="en-US"/>
        </w:rPr>
        <w:t>Must, I</w:t>
      </w:r>
      <w:r w:rsidRPr="00D96BFD">
        <w:rPr>
          <w:rFonts w:ascii="Times New Roman" w:hAnsi="Times New Roman" w:cs="Times New Roman"/>
          <w:lang w:val="en-US"/>
        </w:rPr>
        <w:t xml:space="preserve">., Kaasik, F. &amp; Aabloo, A. (2014) </w:t>
      </w:r>
      <w:r w:rsidRPr="00D96BFD">
        <w:rPr>
          <w:rFonts w:ascii="Times New Roman" w:hAnsi="Times New Roman" w:cs="Times New Roman"/>
          <w:b/>
          <w:lang w:val="en-US"/>
        </w:rPr>
        <w:t>Carbide-derived carbon as active interlayer of polypyrrole tri-layer linear actuator,</w:t>
      </w:r>
      <w:r w:rsidRPr="00D96BFD">
        <w:rPr>
          <w:rFonts w:ascii="Times New Roman" w:hAnsi="Times New Roman" w:cs="Times New Roman"/>
          <w:lang w:val="en-US"/>
        </w:rPr>
        <w:t xml:space="preserve"> </w:t>
      </w:r>
      <w:r w:rsidRPr="00D96BFD">
        <w:rPr>
          <w:rFonts w:ascii="Times New Roman" w:hAnsi="Times New Roman" w:cs="Times New Roman"/>
          <w:i/>
          <w:lang w:val="en-US"/>
        </w:rPr>
        <w:t>Sensors &amp; Actuators: B. Chemical</w:t>
      </w:r>
      <w:r w:rsidRPr="00D96BFD">
        <w:rPr>
          <w:rFonts w:ascii="Times New Roman" w:hAnsi="Times New Roman" w:cs="Times New Roman"/>
          <w:lang w:val="en-US"/>
        </w:rPr>
        <w:t xml:space="preserve">, </w:t>
      </w:r>
      <w:r w:rsidRPr="00D96BFD">
        <w:rPr>
          <w:rFonts w:ascii="Times New Roman" w:hAnsi="Times New Roman" w:cs="Times New Roman"/>
          <w:b/>
          <w:lang w:val="en-US"/>
        </w:rPr>
        <w:t>201</w:t>
      </w:r>
      <w:r w:rsidRPr="00D96BFD">
        <w:rPr>
          <w:rFonts w:ascii="Times New Roman" w:hAnsi="Times New Roman" w:cs="Times New Roman"/>
          <w:lang w:val="en-US"/>
        </w:rPr>
        <w:t>, 100-106</w:t>
      </w:r>
      <w:r w:rsidRPr="00D96BFD">
        <w:rPr>
          <w:rFonts w:ascii="Times New Roman" w:hAnsi="Times New Roman" w:cs="Times New Roman"/>
          <w:i/>
          <w:lang w:val="en-US"/>
        </w:rPr>
        <w:t>.</w:t>
      </w:r>
    </w:p>
    <w:p w14:paraId="6C40849F" w14:textId="77777777" w:rsidR="00817B0E" w:rsidRPr="00D96BFD" w:rsidRDefault="00817B0E" w:rsidP="00817B0E">
      <w:pPr>
        <w:spacing w:after="0"/>
        <w:ind w:left="907" w:hanging="340"/>
        <w:rPr>
          <w:rFonts w:ascii="Times New Roman" w:hAnsi="Times New Roman" w:cs="Times New Roman"/>
          <w:lang w:val="en-US"/>
        </w:rPr>
      </w:pPr>
      <w:r w:rsidRPr="00D96BFD">
        <w:rPr>
          <w:rFonts w:ascii="Times New Roman" w:hAnsi="Times New Roman" w:cs="Times New Roman"/>
          <w:lang w:val="en-US"/>
        </w:rPr>
        <w:t xml:space="preserve">Temmer, R., </w:t>
      </w:r>
      <w:r w:rsidRPr="00D96BFD">
        <w:rPr>
          <w:rFonts w:ascii="Times New Roman" w:hAnsi="Times New Roman" w:cs="Times New Roman"/>
          <w:u w:val="single"/>
          <w:lang w:val="en-US"/>
        </w:rPr>
        <w:t>Must, I.,</w:t>
      </w:r>
      <w:r w:rsidRPr="00D96BFD">
        <w:rPr>
          <w:rFonts w:ascii="Times New Roman" w:hAnsi="Times New Roman" w:cs="Times New Roman"/>
          <w:lang w:val="en-US"/>
        </w:rPr>
        <w:t xml:space="preserve"> Kaasik, F., Aabloo, A., &amp; Tamm, T. (2012) </w:t>
      </w:r>
      <w:r w:rsidRPr="00D96BFD">
        <w:rPr>
          <w:rFonts w:ascii="Times New Roman" w:hAnsi="Times New Roman" w:cs="Times New Roman"/>
          <w:b/>
          <w:lang w:val="en-US"/>
        </w:rPr>
        <w:t>Combined chemical and electrochemical synthesis methods for metal-free polypyrrole actuators,</w:t>
      </w:r>
      <w:r w:rsidRPr="00D96BFD">
        <w:rPr>
          <w:rFonts w:ascii="Times New Roman" w:hAnsi="Times New Roman" w:cs="Times New Roman"/>
          <w:lang w:val="en-US"/>
        </w:rPr>
        <w:t xml:space="preserve"> </w:t>
      </w:r>
      <w:r w:rsidRPr="00D96BFD">
        <w:rPr>
          <w:rFonts w:ascii="Times New Roman" w:hAnsi="Times New Roman" w:cs="Times New Roman"/>
          <w:i/>
          <w:iCs/>
          <w:lang w:val="en-US"/>
        </w:rPr>
        <w:t>Sensors and Actuators B: Chemical</w:t>
      </w:r>
      <w:r w:rsidRPr="00D96BFD">
        <w:rPr>
          <w:rFonts w:ascii="Times New Roman" w:hAnsi="Times New Roman" w:cs="Times New Roman"/>
          <w:lang w:val="en-US"/>
        </w:rPr>
        <w:t xml:space="preserve">, </w:t>
      </w:r>
      <w:r w:rsidRPr="00D96BFD">
        <w:rPr>
          <w:rFonts w:ascii="Times New Roman" w:hAnsi="Times New Roman" w:cs="Times New Roman"/>
          <w:b/>
          <w:iCs/>
          <w:lang w:val="en-US"/>
        </w:rPr>
        <w:t>166</w:t>
      </w:r>
      <w:r w:rsidRPr="00D96BFD">
        <w:rPr>
          <w:rFonts w:ascii="Times New Roman" w:hAnsi="Times New Roman" w:cs="Times New Roman"/>
          <w:lang w:val="en-US"/>
        </w:rPr>
        <w:t>, 411-418.</w:t>
      </w:r>
    </w:p>
    <w:p w14:paraId="022CC6B2" w14:textId="7650491E" w:rsidR="00817B0E" w:rsidRPr="006E10F4" w:rsidRDefault="00817B0E" w:rsidP="00AF0BB3">
      <w:pPr>
        <w:pStyle w:val="ListParagraph"/>
        <w:numPr>
          <w:ilvl w:val="0"/>
          <w:numId w:val="60"/>
        </w:numPr>
        <w:spacing w:before="120" w:after="120"/>
        <w:ind w:left="782" w:hanging="357"/>
        <w:contextualSpacing w:val="0"/>
        <w:rPr>
          <w:rFonts w:ascii="Times New Roman" w:hAnsi="Times New Roman" w:cs="Times New Roman"/>
          <w:b/>
          <w:lang w:val="en-US"/>
        </w:rPr>
      </w:pPr>
      <w:r>
        <w:rPr>
          <w:rFonts w:ascii="Times New Roman" w:hAnsi="Times New Roman" w:cs="Times New Roman"/>
          <w:b/>
          <w:lang w:val="en-US"/>
        </w:rPr>
        <w:t>Kogumikuartiklid</w:t>
      </w:r>
      <w:r w:rsidRPr="006E10F4">
        <w:rPr>
          <w:rFonts w:ascii="Times New Roman" w:hAnsi="Times New Roman" w:cs="Times New Roman"/>
          <w:b/>
          <w:lang w:val="en-US"/>
        </w:rPr>
        <w:t>:</w:t>
      </w:r>
    </w:p>
    <w:p w14:paraId="0ACF42C1" w14:textId="13AE4D7C" w:rsidR="00817B0E" w:rsidRPr="00D96BFD" w:rsidRDefault="00817B0E" w:rsidP="00817B0E">
      <w:pPr>
        <w:spacing w:after="0"/>
        <w:ind w:left="907" w:hanging="340"/>
        <w:rPr>
          <w:rFonts w:ascii="Times New Roman" w:hAnsi="Times New Roman" w:cs="Times New Roman"/>
          <w:lang w:val="en-US"/>
        </w:rPr>
      </w:pPr>
      <w:r w:rsidRPr="00D96BFD">
        <w:rPr>
          <w:rFonts w:ascii="Times New Roman" w:hAnsi="Times New Roman" w:cs="Times New Roman"/>
          <w:u w:val="single"/>
          <w:lang w:val="en-US"/>
        </w:rPr>
        <w:t>Must, I.</w:t>
      </w:r>
      <w:r w:rsidRPr="00D96BFD">
        <w:rPr>
          <w:rFonts w:ascii="Times New Roman" w:hAnsi="Times New Roman" w:cs="Times New Roman"/>
          <w:lang w:val="en-US"/>
        </w:rPr>
        <w:t xml:space="preserve">, Kaasik; F., Põldsalu, I., Mihkels, L., Johanson, U., Punning, A. &amp; Aabloo, A. (2014) </w:t>
      </w:r>
      <w:r w:rsidRPr="00D96BFD">
        <w:rPr>
          <w:rFonts w:ascii="Times New Roman" w:hAnsi="Times New Roman" w:cs="Times New Roman"/>
          <w:b/>
          <w:lang w:val="en-US"/>
        </w:rPr>
        <w:t>Pulse-Width-Modulated Charging of Ionic and Capacitive Actuators</w:t>
      </w:r>
      <w:r w:rsidRPr="00D96BFD">
        <w:rPr>
          <w:rFonts w:ascii="Times New Roman" w:hAnsi="Times New Roman" w:cs="Times New Roman"/>
          <w:lang w:val="en-US"/>
        </w:rPr>
        <w:t xml:space="preserve">, 2014 IEEE/ASME International Conference on Advanced Intelligent Mechatronics (AIM2014), </w:t>
      </w:r>
      <w:r w:rsidR="00EE423B">
        <w:rPr>
          <w:rFonts w:ascii="Times New Roman" w:hAnsi="Times New Roman" w:cs="Times New Roman"/>
          <w:i/>
          <w:lang w:val="en-US"/>
        </w:rPr>
        <w:t>1446-1451</w:t>
      </w:r>
      <w:r w:rsidRPr="00D96BFD">
        <w:rPr>
          <w:rFonts w:ascii="Times New Roman" w:hAnsi="Times New Roman" w:cs="Times New Roman"/>
          <w:i/>
          <w:lang w:val="en-US"/>
        </w:rPr>
        <w:t>.</w:t>
      </w:r>
    </w:p>
    <w:p w14:paraId="4C40A069" w14:textId="77777777" w:rsidR="00817B0E" w:rsidRDefault="00817B0E" w:rsidP="00817B0E">
      <w:pPr>
        <w:spacing w:after="0"/>
        <w:ind w:left="907" w:hanging="340"/>
        <w:rPr>
          <w:rFonts w:ascii="Times New Roman" w:hAnsi="Times New Roman" w:cs="Times New Roman"/>
          <w:lang w:val="en-US"/>
        </w:rPr>
      </w:pPr>
      <w:r w:rsidRPr="00D96BFD">
        <w:rPr>
          <w:rFonts w:ascii="Times New Roman" w:hAnsi="Times New Roman" w:cs="Times New Roman"/>
          <w:lang w:val="en-US"/>
        </w:rPr>
        <w:t xml:space="preserve">Kaasik, F., </w:t>
      </w:r>
      <w:r w:rsidRPr="00D96BFD">
        <w:rPr>
          <w:rFonts w:ascii="Times New Roman" w:hAnsi="Times New Roman" w:cs="Times New Roman"/>
          <w:u w:val="single"/>
          <w:lang w:val="en-US"/>
        </w:rPr>
        <w:t>Must, I.,</w:t>
      </w:r>
      <w:r w:rsidRPr="00D96BFD">
        <w:rPr>
          <w:rFonts w:ascii="Times New Roman" w:hAnsi="Times New Roman" w:cs="Times New Roman"/>
          <w:lang w:val="en-US"/>
        </w:rPr>
        <w:t xml:space="preserve"> Lust, E., Jürgens, M., Presser, V., Punning, A., Temmer, R., Kiefer, R., Aabloo A. (2014)</w:t>
      </w:r>
      <w:r w:rsidRPr="00D96BFD">
        <w:rPr>
          <w:rFonts w:ascii="Times New Roman" w:hAnsi="Times New Roman" w:cs="Times New Roman"/>
          <w:b/>
          <w:lang w:val="en-US"/>
        </w:rPr>
        <w:t xml:space="preserve"> In situ measurements with CPC micro-actuators using SEM</w:t>
      </w:r>
      <w:r w:rsidRPr="00D96BFD">
        <w:rPr>
          <w:rFonts w:ascii="Times New Roman" w:hAnsi="Times New Roman" w:cs="Times New Roman"/>
          <w:lang w:val="en-US"/>
        </w:rPr>
        <w:t xml:space="preserve">, </w:t>
      </w:r>
      <w:r w:rsidRPr="00D96BFD">
        <w:rPr>
          <w:rFonts w:ascii="Times New Roman" w:hAnsi="Times New Roman" w:cs="Times New Roman"/>
          <w:i/>
          <w:iCs/>
          <w:lang w:val="en-US"/>
        </w:rPr>
        <w:t>Proceedings of SPIE</w:t>
      </w:r>
      <w:r w:rsidRPr="00D96BFD">
        <w:rPr>
          <w:rFonts w:ascii="Times New Roman" w:hAnsi="Times New Roman" w:cs="Times New Roman"/>
          <w:lang w:val="en-US"/>
        </w:rPr>
        <w:t xml:space="preserve">, </w:t>
      </w:r>
      <w:r w:rsidRPr="00D96BFD">
        <w:rPr>
          <w:rFonts w:ascii="Times New Roman" w:hAnsi="Times New Roman" w:cs="Times New Roman"/>
          <w:b/>
          <w:lang w:val="en-US"/>
        </w:rPr>
        <w:t>9056</w:t>
      </w:r>
      <w:r w:rsidRPr="00D96BFD">
        <w:rPr>
          <w:rFonts w:ascii="Times New Roman" w:hAnsi="Times New Roman" w:cs="Times New Roman"/>
          <w:lang w:val="en-US"/>
        </w:rPr>
        <w:t>, 90562B.</w:t>
      </w:r>
    </w:p>
    <w:p w14:paraId="52BF2C74" w14:textId="77777777" w:rsidR="00D62B58" w:rsidRPr="00D96BFD" w:rsidRDefault="00D62B58" w:rsidP="00D62B58">
      <w:pPr>
        <w:spacing w:after="0"/>
        <w:ind w:left="907" w:hanging="340"/>
        <w:rPr>
          <w:rFonts w:ascii="Times New Roman" w:hAnsi="Times New Roman" w:cs="Times New Roman"/>
          <w:lang w:val="en-US"/>
        </w:rPr>
      </w:pPr>
      <w:proofErr w:type="gramStart"/>
      <w:r w:rsidRPr="00D62B58">
        <w:rPr>
          <w:rFonts w:ascii="Times New Roman" w:hAnsi="Times New Roman" w:cs="Times New Roman"/>
          <w:lang w:val="en-US"/>
        </w:rPr>
        <w:t xml:space="preserve">Tamm, </w:t>
      </w:r>
      <w:r>
        <w:rPr>
          <w:rFonts w:ascii="Times New Roman" w:hAnsi="Times New Roman" w:cs="Times New Roman"/>
          <w:lang w:val="en-US"/>
        </w:rPr>
        <w:t xml:space="preserve">T., </w:t>
      </w:r>
      <w:r w:rsidRPr="00D62B58">
        <w:rPr>
          <w:rFonts w:ascii="Times New Roman" w:hAnsi="Times New Roman" w:cs="Times New Roman"/>
          <w:lang w:val="en-US"/>
        </w:rPr>
        <w:t xml:space="preserve">Pärlin, </w:t>
      </w:r>
      <w:r>
        <w:rPr>
          <w:rFonts w:ascii="Times New Roman" w:hAnsi="Times New Roman" w:cs="Times New Roman"/>
          <w:lang w:val="en-US"/>
        </w:rPr>
        <w:t xml:space="preserve">K., </w:t>
      </w:r>
      <w:r w:rsidRPr="00D62B58">
        <w:rPr>
          <w:rFonts w:ascii="Times New Roman" w:hAnsi="Times New Roman" w:cs="Times New Roman"/>
          <w:lang w:val="en-US"/>
        </w:rPr>
        <w:t xml:space="preserve">Tiimus, </w:t>
      </w:r>
      <w:r>
        <w:rPr>
          <w:rFonts w:ascii="Times New Roman" w:hAnsi="Times New Roman" w:cs="Times New Roman"/>
          <w:lang w:val="en-US"/>
        </w:rPr>
        <w:t xml:space="preserve">T., </w:t>
      </w:r>
      <w:r w:rsidRPr="00D62B58">
        <w:rPr>
          <w:rFonts w:ascii="Times New Roman" w:hAnsi="Times New Roman" w:cs="Times New Roman"/>
          <w:lang w:val="en-US"/>
        </w:rPr>
        <w:t xml:space="preserve">Leemets, </w:t>
      </w:r>
      <w:r>
        <w:rPr>
          <w:rFonts w:ascii="Times New Roman" w:hAnsi="Times New Roman" w:cs="Times New Roman"/>
          <w:lang w:val="en-US"/>
        </w:rPr>
        <w:t xml:space="preserve">K., </w:t>
      </w:r>
      <w:r w:rsidRPr="00D62B58">
        <w:rPr>
          <w:rFonts w:ascii="Times New Roman" w:hAnsi="Times New Roman" w:cs="Times New Roman"/>
          <w:lang w:val="en-US"/>
        </w:rPr>
        <w:t xml:space="preserve">Terasmaa, </w:t>
      </w:r>
      <w:r>
        <w:rPr>
          <w:rFonts w:ascii="Times New Roman" w:hAnsi="Times New Roman" w:cs="Times New Roman"/>
          <w:lang w:val="en-US"/>
        </w:rPr>
        <w:t xml:space="preserve">T. </w:t>
      </w:r>
      <w:r w:rsidRPr="00D96BFD">
        <w:rPr>
          <w:rFonts w:ascii="Times New Roman" w:hAnsi="Times New Roman" w:cs="Times New Roman"/>
          <w:lang w:val="en-US"/>
        </w:rPr>
        <w:t>&amp;</w:t>
      </w:r>
      <w:r>
        <w:rPr>
          <w:rFonts w:ascii="Times New Roman" w:hAnsi="Times New Roman" w:cs="Times New Roman"/>
          <w:lang w:val="en-US"/>
        </w:rPr>
        <w:t xml:space="preserve"> </w:t>
      </w:r>
      <w:r w:rsidRPr="00D96BFD">
        <w:rPr>
          <w:rFonts w:ascii="Times New Roman" w:hAnsi="Times New Roman" w:cs="Times New Roman"/>
          <w:u w:val="single"/>
          <w:lang w:val="en-US"/>
        </w:rPr>
        <w:t>Must, I.</w:t>
      </w:r>
      <w:r>
        <w:rPr>
          <w:rFonts w:ascii="Times New Roman" w:hAnsi="Times New Roman" w:cs="Times New Roman"/>
          <w:lang w:val="en-US"/>
        </w:rPr>
        <w:t xml:space="preserve"> </w:t>
      </w:r>
      <w:r w:rsidRPr="00D96BFD">
        <w:rPr>
          <w:rFonts w:ascii="Times New Roman" w:hAnsi="Times New Roman" w:cs="Times New Roman"/>
          <w:b/>
          <w:lang w:val="en-US"/>
        </w:rPr>
        <w:t>Smart insole sensors for sports and rehabilitation</w:t>
      </w:r>
      <w:r>
        <w:rPr>
          <w:rFonts w:ascii="Times New Roman" w:hAnsi="Times New Roman" w:cs="Times New Roman"/>
          <w:lang w:val="en-US"/>
        </w:rPr>
        <w:t xml:space="preserve">, </w:t>
      </w:r>
      <w:r w:rsidRPr="00D96BFD">
        <w:rPr>
          <w:rFonts w:ascii="Times New Roman" w:hAnsi="Times New Roman" w:cs="Times New Roman"/>
          <w:i/>
          <w:iCs/>
          <w:lang w:val="en-US"/>
        </w:rPr>
        <w:t>Proceedings of SPIE</w:t>
      </w:r>
      <w:r w:rsidRPr="00D96BFD">
        <w:rPr>
          <w:rFonts w:ascii="Times New Roman" w:hAnsi="Times New Roman" w:cs="Times New Roman"/>
          <w:lang w:val="en-US"/>
        </w:rPr>
        <w:t>,</w:t>
      </w:r>
      <w:r>
        <w:rPr>
          <w:rFonts w:ascii="Times New Roman" w:hAnsi="Times New Roman" w:cs="Times New Roman"/>
          <w:lang w:val="en-US"/>
        </w:rPr>
        <w:t xml:space="preserve"> </w:t>
      </w:r>
      <w:r w:rsidRPr="00D96BFD">
        <w:rPr>
          <w:rFonts w:ascii="Times New Roman" w:hAnsi="Times New Roman" w:cs="Times New Roman"/>
          <w:b/>
          <w:lang w:val="en-US"/>
        </w:rPr>
        <w:t>9060</w:t>
      </w:r>
      <w:r>
        <w:rPr>
          <w:rFonts w:ascii="Times New Roman" w:hAnsi="Times New Roman" w:cs="Times New Roman"/>
          <w:lang w:val="en-US"/>
        </w:rPr>
        <w:t xml:space="preserve">, </w:t>
      </w:r>
      <w:r w:rsidRPr="00D62B58">
        <w:rPr>
          <w:rFonts w:ascii="Times New Roman" w:hAnsi="Times New Roman" w:cs="Times New Roman"/>
          <w:lang w:val="en-US"/>
        </w:rPr>
        <w:t>90600L</w:t>
      </w:r>
      <w:r>
        <w:rPr>
          <w:rFonts w:ascii="Times New Roman" w:hAnsi="Times New Roman" w:cs="Times New Roman"/>
          <w:lang w:val="en-US"/>
        </w:rPr>
        <w:t>.</w:t>
      </w:r>
      <w:proofErr w:type="gramEnd"/>
    </w:p>
    <w:p w14:paraId="6656B2C0" w14:textId="77777777" w:rsidR="00817B0E" w:rsidRPr="00D96BFD" w:rsidRDefault="00817B0E" w:rsidP="00817B0E">
      <w:pPr>
        <w:spacing w:after="0"/>
        <w:ind w:left="907" w:hanging="340"/>
        <w:rPr>
          <w:rFonts w:ascii="Times New Roman" w:hAnsi="Times New Roman" w:cs="Times New Roman"/>
          <w:lang w:val="en-US"/>
        </w:rPr>
      </w:pPr>
      <w:r w:rsidRPr="00D96BFD">
        <w:rPr>
          <w:rFonts w:ascii="Times New Roman" w:hAnsi="Times New Roman" w:cs="Times New Roman"/>
          <w:u w:val="single"/>
          <w:lang w:val="en-US"/>
        </w:rPr>
        <w:t>Must, I.,</w:t>
      </w:r>
      <w:r w:rsidRPr="00D96BFD">
        <w:rPr>
          <w:rFonts w:ascii="Times New Roman" w:hAnsi="Times New Roman" w:cs="Times New Roman"/>
          <w:lang w:val="en-US"/>
        </w:rPr>
        <w:t xml:space="preserve"> Johanson, U., Kaasik, F., Põldsalu, I., Punning, A., Aabloo, A.</w:t>
      </w:r>
      <w:r w:rsidRPr="00D96BFD">
        <w:rPr>
          <w:rFonts w:ascii="Times New Roman" w:hAnsi="Times New Roman" w:cs="Times New Roman"/>
          <w:b/>
          <w:lang w:val="en-US"/>
        </w:rPr>
        <w:t xml:space="preserve"> </w:t>
      </w:r>
      <w:r w:rsidRPr="00D96BFD">
        <w:rPr>
          <w:rFonts w:ascii="Times New Roman" w:hAnsi="Times New Roman" w:cs="Times New Roman"/>
          <w:lang w:val="en-US"/>
        </w:rPr>
        <w:t>(2013)</w:t>
      </w:r>
      <w:r w:rsidRPr="00D96BFD">
        <w:rPr>
          <w:rFonts w:ascii="Times New Roman" w:hAnsi="Times New Roman" w:cs="Times New Roman"/>
          <w:b/>
          <w:lang w:val="en-US"/>
        </w:rPr>
        <w:t xml:space="preserve"> </w:t>
      </w:r>
      <w:proofErr w:type="gramStart"/>
      <w:r w:rsidRPr="00D96BFD">
        <w:rPr>
          <w:rFonts w:ascii="Times New Roman" w:hAnsi="Times New Roman" w:cs="Times New Roman"/>
          <w:b/>
          <w:lang w:val="en-US"/>
        </w:rPr>
        <w:t>An</w:t>
      </w:r>
      <w:proofErr w:type="gramEnd"/>
      <w:r w:rsidRPr="00D96BFD">
        <w:rPr>
          <w:rFonts w:ascii="Times New Roman" w:hAnsi="Times New Roman" w:cs="Times New Roman"/>
          <w:b/>
          <w:lang w:val="en-US"/>
        </w:rPr>
        <w:t xml:space="preserve"> ionic liquid-based actuator as a humidity sensor</w:t>
      </w:r>
      <w:r w:rsidRPr="00D96BFD">
        <w:rPr>
          <w:rFonts w:ascii="Times New Roman" w:hAnsi="Times New Roman" w:cs="Times New Roman"/>
          <w:lang w:val="en-US"/>
        </w:rPr>
        <w:t xml:space="preserve">, </w:t>
      </w:r>
      <w:r w:rsidRPr="00D96BFD">
        <w:rPr>
          <w:rFonts w:ascii="Times New Roman" w:hAnsi="Times New Roman" w:cs="Times New Roman"/>
          <w:iCs/>
          <w:lang w:val="en-US"/>
        </w:rPr>
        <w:t>IEEE/ASME International Conference on</w:t>
      </w:r>
      <w:r w:rsidRPr="00D96BFD">
        <w:rPr>
          <w:rFonts w:ascii="Times New Roman" w:hAnsi="Times New Roman" w:cs="Times New Roman"/>
          <w:lang w:val="en-US"/>
        </w:rPr>
        <w:t xml:space="preserve"> </w:t>
      </w:r>
      <w:r w:rsidRPr="00D96BFD">
        <w:rPr>
          <w:rFonts w:ascii="Times New Roman" w:hAnsi="Times New Roman" w:cs="Times New Roman"/>
          <w:iCs/>
          <w:lang w:val="en-US"/>
        </w:rPr>
        <w:t>Advanced Intelligent Mechatronics (AIM2013)</w:t>
      </w:r>
      <w:r w:rsidRPr="00D96BFD">
        <w:rPr>
          <w:rFonts w:ascii="Times New Roman" w:hAnsi="Times New Roman" w:cs="Times New Roman"/>
          <w:i/>
          <w:iCs/>
          <w:lang w:val="en-US"/>
        </w:rPr>
        <w:t xml:space="preserve">, </w:t>
      </w:r>
      <w:r w:rsidRPr="00D96BFD">
        <w:rPr>
          <w:rFonts w:ascii="Times New Roman" w:hAnsi="Times New Roman" w:cs="Times New Roman"/>
          <w:lang w:val="en-US"/>
        </w:rPr>
        <w:t>1498-1503.</w:t>
      </w:r>
    </w:p>
    <w:p w14:paraId="27145FC5" w14:textId="77777777" w:rsidR="00817B0E" w:rsidRPr="00D96BFD" w:rsidRDefault="00817B0E" w:rsidP="00817B0E">
      <w:pPr>
        <w:spacing w:after="0"/>
        <w:ind w:left="907" w:hanging="340"/>
        <w:rPr>
          <w:rFonts w:ascii="Times New Roman" w:hAnsi="Times New Roman" w:cs="Times New Roman"/>
          <w:lang w:val="en-US"/>
        </w:rPr>
      </w:pPr>
      <w:proofErr w:type="gramStart"/>
      <w:r w:rsidRPr="00D96BFD">
        <w:rPr>
          <w:rFonts w:ascii="Times New Roman" w:hAnsi="Times New Roman" w:cs="Times New Roman"/>
          <w:u w:val="single"/>
          <w:lang w:val="en-US"/>
        </w:rPr>
        <w:t>Must, I.,</w:t>
      </w:r>
      <w:r w:rsidRPr="00D96BFD">
        <w:rPr>
          <w:rFonts w:ascii="Times New Roman" w:hAnsi="Times New Roman" w:cs="Times New Roman"/>
          <w:lang w:val="en-US"/>
        </w:rPr>
        <w:t xml:space="preserve"> Kaasik, F., Põldsalu, I., Johanson, U., Punning, A., &amp; Aabloo, A. (2012) </w:t>
      </w:r>
      <w:r w:rsidRPr="00D96BFD">
        <w:rPr>
          <w:rFonts w:ascii="Times New Roman" w:hAnsi="Times New Roman" w:cs="Times New Roman"/>
          <w:b/>
          <w:lang w:val="en-US"/>
        </w:rPr>
        <w:t>Carbon-polymer-ionic liquid composite as a motion sensor</w:t>
      </w:r>
      <w:r w:rsidRPr="00D96BFD">
        <w:rPr>
          <w:rFonts w:ascii="Times New Roman" w:hAnsi="Times New Roman" w:cs="Times New Roman"/>
          <w:lang w:val="en-US"/>
        </w:rPr>
        <w:t xml:space="preserve">, </w:t>
      </w:r>
      <w:r w:rsidRPr="00D96BFD">
        <w:rPr>
          <w:rFonts w:ascii="Times New Roman" w:hAnsi="Times New Roman" w:cs="Times New Roman"/>
          <w:i/>
          <w:iCs/>
          <w:lang w:val="en-US"/>
        </w:rPr>
        <w:t>Proceedings of SPIE</w:t>
      </w:r>
      <w:r w:rsidRPr="00D96BFD">
        <w:rPr>
          <w:rFonts w:ascii="Times New Roman" w:hAnsi="Times New Roman" w:cs="Times New Roman"/>
          <w:lang w:val="en-US"/>
        </w:rPr>
        <w:t>,</w:t>
      </w:r>
      <w:r w:rsidRPr="00D96BFD">
        <w:rPr>
          <w:rFonts w:ascii="Times New Roman" w:hAnsi="Times New Roman" w:cs="Times New Roman"/>
          <w:b/>
          <w:lang w:val="en-US"/>
        </w:rPr>
        <w:t xml:space="preserve"> 8340</w:t>
      </w:r>
      <w:r w:rsidRPr="00D96BFD">
        <w:rPr>
          <w:rFonts w:ascii="Times New Roman" w:hAnsi="Times New Roman" w:cs="Times New Roman"/>
          <w:lang w:val="en-US"/>
        </w:rPr>
        <w:t>, 834019.</w:t>
      </w:r>
      <w:proofErr w:type="gramEnd"/>
    </w:p>
    <w:p w14:paraId="53AAD13F" w14:textId="77777777" w:rsidR="00817B0E" w:rsidRPr="00D96BFD" w:rsidRDefault="00817B0E" w:rsidP="00817B0E">
      <w:pPr>
        <w:spacing w:after="0"/>
        <w:ind w:left="907" w:hanging="340"/>
        <w:rPr>
          <w:rFonts w:ascii="Times New Roman" w:hAnsi="Times New Roman" w:cs="Times New Roman"/>
          <w:lang w:val="en-US"/>
        </w:rPr>
      </w:pPr>
      <w:r w:rsidRPr="00D96BFD">
        <w:rPr>
          <w:rFonts w:ascii="Times New Roman" w:hAnsi="Times New Roman" w:cs="Times New Roman"/>
          <w:lang w:val="en-US"/>
        </w:rPr>
        <w:t xml:space="preserve">Kaasik, F., Torop, J., </w:t>
      </w:r>
      <w:r w:rsidRPr="00D96BFD">
        <w:rPr>
          <w:rFonts w:ascii="Times New Roman" w:hAnsi="Times New Roman" w:cs="Times New Roman"/>
          <w:u w:val="single"/>
          <w:lang w:val="en-US"/>
        </w:rPr>
        <w:t>Must, I.,</w:t>
      </w:r>
      <w:r w:rsidRPr="00D96BFD">
        <w:rPr>
          <w:rFonts w:ascii="Times New Roman" w:hAnsi="Times New Roman" w:cs="Times New Roman"/>
          <w:lang w:val="en-US"/>
        </w:rPr>
        <w:t xml:space="preserve"> Soolo, E., Põldsalu, I., Peikolainen, A.L., Palmre, V., Aabloo, A. (2012). </w:t>
      </w:r>
      <w:proofErr w:type="gramStart"/>
      <w:r w:rsidRPr="00D96BFD">
        <w:rPr>
          <w:rFonts w:ascii="Times New Roman" w:hAnsi="Times New Roman" w:cs="Times New Roman"/>
          <w:b/>
          <w:lang w:val="en-US"/>
        </w:rPr>
        <w:t>Ionic EAP transducers with amorphous nanoporous carbon electrodes</w:t>
      </w:r>
      <w:r w:rsidRPr="00D96BFD">
        <w:rPr>
          <w:rFonts w:ascii="Times New Roman" w:hAnsi="Times New Roman" w:cs="Times New Roman"/>
          <w:lang w:val="en-US"/>
        </w:rPr>
        <w:t xml:space="preserve">, </w:t>
      </w:r>
      <w:r w:rsidRPr="00D96BFD">
        <w:rPr>
          <w:rFonts w:ascii="Times New Roman" w:hAnsi="Times New Roman" w:cs="Times New Roman"/>
          <w:i/>
          <w:iCs/>
          <w:lang w:val="en-US"/>
        </w:rPr>
        <w:t>Proceedings of SPIE,</w:t>
      </w:r>
      <w:r w:rsidRPr="00D96BFD">
        <w:rPr>
          <w:rFonts w:ascii="Times New Roman" w:hAnsi="Times New Roman" w:cs="Times New Roman"/>
          <w:lang w:val="en-US"/>
        </w:rPr>
        <w:t xml:space="preserve"> </w:t>
      </w:r>
      <w:r w:rsidRPr="00D96BFD">
        <w:rPr>
          <w:rFonts w:ascii="Times New Roman" w:hAnsi="Times New Roman" w:cs="Times New Roman"/>
          <w:b/>
          <w:lang w:val="en-US"/>
        </w:rPr>
        <w:t>8340</w:t>
      </w:r>
      <w:r w:rsidRPr="00D96BFD">
        <w:rPr>
          <w:rFonts w:ascii="Times New Roman" w:hAnsi="Times New Roman" w:cs="Times New Roman"/>
          <w:lang w:val="en-US"/>
        </w:rPr>
        <w:t>, 83400V.</w:t>
      </w:r>
      <w:proofErr w:type="gramEnd"/>
    </w:p>
    <w:p w14:paraId="5B2A3F11" w14:textId="69733FA7" w:rsidR="00817B0E" w:rsidRPr="00D96BFD" w:rsidRDefault="00817B0E" w:rsidP="00817B0E">
      <w:pPr>
        <w:spacing w:after="0"/>
        <w:ind w:left="907" w:hanging="340"/>
        <w:rPr>
          <w:rFonts w:ascii="Times New Roman" w:hAnsi="Times New Roman" w:cs="Times New Roman"/>
          <w:lang w:val="en-US"/>
        </w:rPr>
      </w:pPr>
      <w:proofErr w:type="gramStart"/>
      <w:r w:rsidRPr="00D96BFD">
        <w:rPr>
          <w:rFonts w:ascii="Times New Roman" w:hAnsi="Times New Roman" w:cs="Times New Roman"/>
          <w:u w:val="single"/>
          <w:lang w:val="en-US"/>
        </w:rPr>
        <w:t>Must, I.;</w:t>
      </w:r>
      <w:r w:rsidRPr="00D96BFD">
        <w:rPr>
          <w:rFonts w:ascii="Times New Roman" w:hAnsi="Times New Roman" w:cs="Times New Roman"/>
          <w:lang w:val="en-US"/>
        </w:rPr>
        <w:t xml:space="preserve"> Kruusamäe, K.; Johanson, U.; Tamm, T.; Punning, A.; Aabloo, A. (2011).</w:t>
      </w:r>
      <w:proofErr w:type="gramEnd"/>
      <w:r w:rsidRPr="00D96BFD">
        <w:rPr>
          <w:rFonts w:ascii="Times New Roman" w:hAnsi="Times New Roman" w:cs="Times New Roman"/>
          <w:lang w:val="en-US"/>
        </w:rPr>
        <w:t xml:space="preserve"> </w:t>
      </w:r>
      <w:r w:rsidRPr="00D96BFD">
        <w:rPr>
          <w:rFonts w:ascii="Times New Roman" w:hAnsi="Times New Roman" w:cs="Times New Roman"/>
          <w:b/>
          <w:lang w:val="en-US"/>
        </w:rPr>
        <w:t>Characterisation of electromechanically active polymers using electrochemical impedance spectroscopy</w:t>
      </w:r>
      <w:r w:rsidRPr="00D96BFD">
        <w:rPr>
          <w:rFonts w:ascii="Times New Roman" w:hAnsi="Times New Roman" w:cs="Times New Roman"/>
          <w:lang w:val="en-US"/>
        </w:rPr>
        <w:t>,</w:t>
      </w:r>
      <w:r w:rsidR="005377C2">
        <w:rPr>
          <w:rFonts w:ascii="Times New Roman" w:hAnsi="Times New Roman" w:cs="Times New Roman"/>
          <w:lang w:val="en-US"/>
        </w:rPr>
        <w:t xml:space="preserve"> kogumikus</w:t>
      </w:r>
      <w:r w:rsidRPr="00D96BFD">
        <w:rPr>
          <w:rFonts w:ascii="Times New Roman" w:hAnsi="Times New Roman" w:cs="Times New Roman"/>
          <w:lang w:val="en-US"/>
        </w:rPr>
        <w:t xml:space="preserve"> </w:t>
      </w:r>
      <w:r w:rsidRPr="00D96BFD">
        <w:rPr>
          <w:rFonts w:ascii="Times New Roman" w:hAnsi="Times New Roman" w:cs="Times New Roman"/>
          <w:i/>
          <w:lang w:val="en-US"/>
        </w:rPr>
        <w:t xml:space="preserve">Lecture Notes on Impedance Spectroscopy: Measurement, </w:t>
      </w:r>
      <w:proofErr w:type="gramStart"/>
      <w:r w:rsidRPr="00D96BFD">
        <w:rPr>
          <w:rFonts w:ascii="Times New Roman" w:hAnsi="Times New Roman" w:cs="Times New Roman"/>
          <w:i/>
          <w:lang w:val="en-US"/>
        </w:rPr>
        <w:t>Modeling</w:t>
      </w:r>
      <w:proofErr w:type="gramEnd"/>
      <w:r w:rsidRPr="00D96BFD">
        <w:rPr>
          <w:rFonts w:ascii="Times New Roman" w:hAnsi="Times New Roman" w:cs="Times New Roman"/>
          <w:i/>
          <w:lang w:val="en-US"/>
        </w:rPr>
        <w:t xml:space="preserve"> and Applications 2</w:t>
      </w:r>
      <w:r w:rsidRPr="00D96BFD">
        <w:rPr>
          <w:rFonts w:ascii="Times New Roman" w:hAnsi="Times New Roman" w:cs="Times New Roman"/>
          <w:lang w:val="en-US"/>
        </w:rPr>
        <w:t xml:space="preserve">, Kanoun, O. (Ed.), CRC press, 113 – 121. </w:t>
      </w:r>
    </w:p>
    <w:p w14:paraId="7EC25F91" w14:textId="77777777" w:rsidR="00817B0E" w:rsidRPr="00D96BFD" w:rsidRDefault="00817B0E" w:rsidP="00817B0E">
      <w:pPr>
        <w:spacing w:after="0"/>
        <w:ind w:left="907" w:hanging="340"/>
        <w:rPr>
          <w:rFonts w:ascii="Times New Roman" w:hAnsi="Times New Roman" w:cs="Times New Roman"/>
          <w:lang w:val="en-US"/>
        </w:rPr>
      </w:pPr>
      <w:r w:rsidRPr="00D96BFD">
        <w:rPr>
          <w:rFonts w:ascii="Times New Roman" w:hAnsi="Times New Roman" w:cs="Times New Roman"/>
          <w:u w:val="single"/>
          <w:lang w:val="en-US"/>
        </w:rPr>
        <w:t>Must, I.,</w:t>
      </w:r>
      <w:r w:rsidRPr="00D96BFD">
        <w:rPr>
          <w:rFonts w:ascii="Times New Roman" w:hAnsi="Times New Roman" w:cs="Times New Roman"/>
          <w:lang w:val="en-US"/>
        </w:rPr>
        <w:t xml:space="preserve"> Anton, M., Kruusmaa, M., &amp; Aabloo, A. (2009) </w:t>
      </w:r>
      <w:r w:rsidRPr="00D96BFD">
        <w:rPr>
          <w:rFonts w:ascii="Times New Roman" w:hAnsi="Times New Roman" w:cs="Times New Roman"/>
          <w:b/>
          <w:lang w:val="en-US"/>
        </w:rPr>
        <w:t>Linear modeling of elongated bending EAP actuator at large deformations,</w:t>
      </w:r>
      <w:r w:rsidRPr="00D96BFD">
        <w:rPr>
          <w:rFonts w:ascii="Times New Roman" w:hAnsi="Times New Roman" w:cs="Times New Roman"/>
          <w:lang w:val="en-US"/>
        </w:rPr>
        <w:t xml:space="preserve"> </w:t>
      </w:r>
      <w:r w:rsidRPr="00D96BFD">
        <w:rPr>
          <w:rFonts w:ascii="Times New Roman" w:hAnsi="Times New Roman" w:cs="Times New Roman"/>
          <w:i/>
          <w:iCs/>
          <w:lang w:val="en-US"/>
        </w:rPr>
        <w:t>Proceedings of SPIE,</w:t>
      </w:r>
      <w:r w:rsidRPr="00D96BFD">
        <w:rPr>
          <w:rFonts w:ascii="Times New Roman" w:hAnsi="Times New Roman" w:cs="Times New Roman"/>
          <w:iCs/>
          <w:lang w:val="en-US"/>
        </w:rPr>
        <w:t xml:space="preserve"> </w:t>
      </w:r>
      <w:r w:rsidRPr="00D96BFD">
        <w:rPr>
          <w:rFonts w:ascii="Times New Roman" w:hAnsi="Times New Roman" w:cs="Times New Roman"/>
          <w:b/>
          <w:iCs/>
          <w:lang w:val="en-US"/>
        </w:rPr>
        <w:t>7287</w:t>
      </w:r>
      <w:r w:rsidRPr="00D96BFD">
        <w:rPr>
          <w:rFonts w:ascii="Times New Roman" w:hAnsi="Times New Roman" w:cs="Times New Roman"/>
          <w:iCs/>
          <w:lang w:val="en-US"/>
        </w:rPr>
        <w:t xml:space="preserve">, </w:t>
      </w:r>
      <w:r w:rsidRPr="00D96BFD">
        <w:rPr>
          <w:rFonts w:ascii="Times New Roman" w:hAnsi="Times New Roman" w:cs="Times New Roman"/>
          <w:lang w:val="en-US"/>
        </w:rPr>
        <w:t>728723.</w:t>
      </w:r>
    </w:p>
    <w:p w14:paraId="01D92934" w14:textId="6EC4734D" w:rsidR="00817B0E" w:rsidRPr="006E10F4" w:rsidRDefault="00817B0E" w:rsidP="00AF0BB3">
      <w:pPr>
        <w:pStyle w:val="ListParagraph"/>
        <w:numPr>
          <w:ilvl w:val="0"/>
          <w:numId w:val="60"/>
        </w:numPr>
        <w:spacing w:before="120" w:after="120"/>
        <w:ind w:left="782" w:hanging="357"/>
        <w:contextualSpacing w:val="0"/>
        <w:rPr>
          <w:rFonts w:ascii="Times New Roman" w:hAnsi="Times New Roman" w:cs="Times New Roman"/>
          <w:b/>
          <w:lang w:val="en-US"/>
        </w:rPr>
      </w:pPr>
      <w:r>
        <w:rPr>
          <w:rFonts w:ascii="Times New Roman" w:hAnsi="Times New Roman" w:cs="Times New Roman"/>
          <w:b/>
          <w:lang w:val="en-US"/>
        </w:rPr>
        <w:t>Leiutised</w:t>
      </w:r>
      <w:r w:rsidRPr="006E10F4">
        <w:rPr>
          <w:rFonts w:ascii="Times New Roman" w:hAnsi="Times New Roman" w:cs="Times New Roman"/>
          <w:b/>
          <w:lang w:val="en-US"/>
        </w:rPr>
        <w:t>:</w:t>
      </w:r>
    </w:p>
    <w:p w14:paraId="030E562F" w14:textId="728BBD71" w:rsidR="00817B0E" w:rsidRPr="00D96BFD" w:rsidRDefault="00EE423B" w:rsidP="00817B0E">
      <w:pPr>
        <w:pStyle w:val="ListParagraph"/>
        <w:spacing w:after="0"/>
        <w:ind w:left="907" w:hanging="340"/>
        <w:rPr>
          <w:rFonts w:ascii="Times New Roman" w:hAnsi="Times New Roman" w:cs="Times New Roman"/>
          <w:lang w:val="en-US"/>
        </w:rPr>
      </w:pPr>
      <w:r w:rsidRPr="00EE423B">
        <w:rPr>
          <w:rFonts w:ascii="Times New Roman" w:hAnsi="Times New Roman" w:cs="Times New Roman"/>
          <w:b/>
          <w:lang w:val="en-US"/>
        </w:rPr>
        <w:t>Diferentsiaalne elektroaktiivne niiskusandur ning selle kasutamine energiakogumisseadme või energiasalvestina</w:t>
      </w:r>
      <w:r w:rsidR="00817B0E" w:rsidRPr="00D96BFD">
        <w:rPr>
          <w:rFonts w:ascii="Times New Roman" w:hAnsi="Times New Roman" w:cs="Times New Roman"/>
          <w:lang w:val="en-US"/>
        </w:rPr>
        <w:t xml:space="preserve">; </w:t>
      </w:r>
      <w:r>
        <w:rPr>
          <w:rFonts w:ascii="Times New Roman" w:hAnsi="Times New Roman" w:cs="Times New Roman"/>
          <w:lang w:val="en-US"/>
        </w:rPr>
        <w:t>Omanik</w:t>
      </w:r>
      <w:r w:rsidR="00817B0E" w:rsidRPr="00D96BFD">
        <w:rPr>
          <w:rFonts w:ascii="Times New Roman" w:hAnsi="Times New Roman" w:cs="Times New Roman"/>
          <w:lang w:val="en-US"/>
        </w:rPr>
        <w:t xml:space="preserve">: </w:t>
      </w:r>
      <w:r>
        <w:rPr>
          <w:rFonts w:ascii="Times New Roman" w:hAnsi="Times New Roman" w:cs="Times New Roman"/>
          <w:lang w:val="en-US"/>
        </w:rPr>
        <w:t>Tartu Ülikool</w:t>
      </w:r>
      <w:r w:rsidR="00817B0E" w:rsidRPr="00D96BFD">
        <w:rPr>
          <w:rFonts w:ascii="Times New Roman" w:hAnsi="Times New Roman" w:cs="Times New Roman"/>
          <w:lang w:val="en-US"/>
        </w:rPr>
        <w:t xml:space="preserve">; </w:t>
      </w:r>
      <w:r>
        <w:rPr>
          <w:rFonts w:ascii="Times New Roman" w:hAnsi="Times New Roman" w:cs="Times New Roman"/>
          <w:lang w:val="en-US"/>
        </w:rPr>
        <w:t>Autorid</w:t>
      </w:r>
      <w:r w:rsidR="00817B0E" w:rsidRPr="00D96BFD">
        <w:rPr>
          <w:rFonts w:ascii="Times New Roman" w:hAnsi="Times New Roman" w:cs="Times New Roman"/>
          <w:lang w:val="en-US"/>
        </w:rPr>
        <w:t xml:space="preserve">: </w:t>
      </w:r>
      <w:r w:rsidR="00817B0E" w:rsidRPr="00D96BFD">
        <w:rPr>
          <w:rFonts w:ascii="Times New Roman" w:hAnsi="Times New Roman" w:cs="Times New Roman"/>
          <w:u w:val="single"/>
          <w:lang w:val="en-US"/>
        </w:rPr>
        <w:t>Indrek Must</w:t>
      </w:r>
      <w:r w:rsidR="00817B0E" w:rsidRPr="00D96BFD">
        <w:rPr>
          <w:rFonts w:ascii="Times New Roman" w:hAnsi="Times New Roman" w:cs="Times New Roman"/>
          <w:lang w:val="en-US"/>
        </w:rPr>
        <w:t xml:space="preserve">, Urmas Johanson, Inga Põldsalu, Andres Punning, Alvo Aabloo, Friedrich Kaasik; </w:t>
      </w:r>
      <w:r>
        <w:rPr>
          <w:rFonts w:ascii="Times New Roman" w:hAnsi="Times New Roman" w:cs="Times New Roman"/>
          <w:lang w:val="en-US"/>
        </w:rPr>
        <w:t>Prioroteedinumber</w:t>
      </w:r>
      <w:r w:rsidR="00817B0E" w:rsidRPr="00D96BFD">
        <w:rPr>
          <w:rFonts w:ascii="Times New Roman" w:hAnsi="Times New Roman" w:cs="Times New Roman"/>
          <w:lang w:val="en-US"/>
        </w:rPr>
        <w:t xml:space="preserve">: P201300001; </w:t>
      </w:r>
      <w:r>
        <w:rPr>
          <w:rFonts w:ascii="Times New Roman" w:hAnsi="Times New Roman" w:cs="Times New Roman"/>
          <w:lang w:val="en-US"/>
        </w:rPr>
        <w:t>Prioriteedikuupäev</w:t>
      </w:r>
      <w:r w:rsidR="00817B0E" w:rsidRPr="00D96BFD">
        <w:rPr>
          <w:rFonts w:ascii="Times New Roman" w:hAnsi="Times New Roman" w:cs="Times New Roman"/>
          <w:lang w:val="en-US"/>
        </w:rPr>
        <w:t>: 30.01.2013</w:t>
      </w:r>
    </w:p>
    <w:p w14:paraId="4B3E6F58" w14:textId="1EBEF048" w:rsidR="00817B0E" w:rsidRPr="006E10F4" w:rsidRDefault="00EE423B" w:rsidP="00AF0BB3">
      <w:pPr>
        <w:pStyle w:val="ListParagraph"/>
        <w:spacing w:after="0"/>
        <w:ind w:left="907" w:hanging="340"/>
        <w:rPr>
          <w:rFonts w:ascii="Times New Roman" w:hAnsi="Times New Roman" w:cs="Times New Roman"/>
          <w:lang w:val="en-US"/>
        </w:rPr>
      </w:pPr>
      <w:r>
        <w:rPr>
          <w:rFonts w:ascii="Times New Roman" w:hAnsi="Times New Roman" w:cs="Times New Roman"/>
          <w:b/>
          <w:lang w:val="en-US"/>
        </w:rPr>
        <w:t>Sensormaterjal</w:t>
      </w:r>
      <w:r w:rsidR="00817B0E" w:rsidRPr="00D96BFD">
        <w:rPr>
          <w:rFonts w:ascii="Times New Roman" w:hAnsi="Times New Roman" w:cs="Times New Roman"/>
          <w:lang w:val="en-US"/>
        </w:rPr>
        <w:t xml:space="preserve">; </w:t>
      </w:r>
      <w:r>
        <w:rPr>
          <w:rFonts w:ascii="Times New Roman" w:hAnsi="Times New Roman" w:cs="Times New Roman"/>
          <w:lang w:val="en-US"/>
        </w:rPr>
        <w:t>Omanik</w:t>
      </w:r>
      <w:r w:rsidR="00817B0E" w:rsidRPr="00D96BFD">
        <w:rPr>
          <w:rFonts w:ascii="Times New Roman" w:hAnsi="Times New Roman" w:cs="Times New Roman"/>
          <w:lang w:val="en-US"/>
        </w:rPr>
        <w:t xml:space="preserve">: University of Tartu; Authors: </w:t>
      </w:r>
      <w:r w:rsidR="00817B0E" w:rsidRPr="00D96BFD">
        <w:rPr>
          <w:rFonts w:ascii="Times New Roman" w:hAnsi="Times New Roman" w:cs="Times New Roman"/>
          <w:u w:val="single"/>
          <w:lang w:val="en-US"/>
        </w:rPr>
        <w:t>Indrek Must</w:t>
      </w:r>
      <w:r w:rsidR="00817B0E" w:rsidRPr="00D96BFD">
        <w:rPr>
          <w:rFonts w:ascii="Times New Roman" w:hAnsi="Times New Roman" w:cs="Times New Roman"/>
          <w:lang w:val="en-US"/>
        </w:rPr>
        <w:t xml:space="preserve">, Urmas Johanson, Andres Punning, Alvo Aabloo, Inga Põldsalu, Friedrich Kaasik; </w:t>
      </w:r>
      <w:r>
        <w:rPr>
          <w:rFonts w:ascii="Times New Roman" w:hAnsi="Times New Roman" w:cs="Times New Roman"/>
          <w:lang w:val="en-US"/>
        </w:rPr>
        <w:t>Prioroteedinumber</w:t>
      </w:r>
      <w:r w:rsidRPr="00D96BFD">
        <w:rPr>
          <w:rFonts w:ascii="Times New Roman" w:hAnsi="Times New Roman" w:cs="Times New Roman"/>
          <w:lang w:val="en-US"/>
        </w:rPr>
        <w:t>:</w:t>
      </w:r>
      <w:r w:rsidR="00817B0E" w:rsidRPr="00D96BFD">
        <w:rPr>
          <w:rFonts w:ascii="Times New Roman" w:hAnsi="Times New Roman" w:cs="Times New Roman"/>
          <w:lang w:val="en-US"/>
        </w:rPr>
        <w:t xml:space="preserve"> P201100015; </w:t>
      </w:r>
      <w:r>
        <w:rPr>
          <w:rFonts w:ascii="Times New Roman" w:hAnsi="Times New Roman" w:cs="Times New Roman"/>
          <w:lang w:val="en-US"/>
        </w:rPr>
        <w:t>Prioroteedikuupäev</w:t>
      </w:r>
      <w:r w:rsidR="00817B0E" w:rsidRPr="00D96BFD">
        <w:rPr>
          <w:rFonts w:ascii="Times New Roman" w:hAnsi="Times New Roman" w:cs="Times New Roman"/>
          <w:lang w:val="en-US"/>
        </w:rPr>
        <w:t>: 05.03.2011</w:t>
      </w:r>
    </w:p>
    <w:sectPr w:rsidR="00817B0E" w:rsidRPr="006E10F4" w:rsidSect="00FC4394">
      <w:type w:val="continuous"/>
      <w:pgSz w:w="11906" w:h="16838"/>
      <w:pgMar w:top="1417" w:right="1417" w:bottom="1560" w:left="1417" w:header="708" w:footer="708" w:gutter="0"/>
      <w:cols w:space="708"/>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2" w:author="Indrek Must" w:date="2014-08-11T12:07:00Z" w:initials="IM">
    <w:p w14:paraId="5EDA1345" w14:textId="4C056C99" w:rsidR="00C04797" w:rsidRDefault="00C04797">
      <w:pPr>
        <w:pStyle w:val="CommentText"/>
      </w:pPr>
      <w:r>
        <w:rPr>
          <w:rStyle w:val="CommentReference"/>
        </w:rPr>
        <w:annotationRef/>
      </w:r>
      <w:r>
        <w:t>Seda ma ei tea, kas peale esimese kaksiklipulogo teisi ka vaja on… vist ei ole.</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5EDA1345"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2C57CDE" w14:textId="77777777" w:rsidR="00731AC8" w:rsidRDefault="00731AC8" w:rsidP="004206DB">
      <w:pPr>
        <w:spacing w:after="0"/>
      </w:pPr>
      <w:r>
        <w:separator/>
      </w:r>
    </w:p>
  </w:endnote>
  <w:endnote w:type="continuationSeparator" w:id="0">
    <w:p w14:paraId="0DE3D222" w14:textId="77777777" w:rsidR="00731AC8" w:rsidRDefault="00731AC8" w:rsidP="004206DB">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AFF" w:usb1="C0007843" w:usb2="00000009" w:usb3="00000000" w:csb0="000001FF" w:csb1="00000000"/>
  </w:font>
  <w:font w:name="Courier New">
    <w:panose1 w:val="02070309020205020404"/>
    <w:charset w:val="BA"/>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00002FF" w:usb1="4000ACFF" w:usb2="00000001" w:usb3="00000000" w:csb0="0000019F" w:csb1="00000000"/>
  </w:font>
  <w:font w:name="Arial">
    <w:panose1 w:val="020B0604020202020204"/>
    <w:charset w:val="BA"/>
    <w:family w:val="swiss"/>
    <w:pitch w:val="variable"/>
    <w:sig w:usb0="E0002AFF" w:usb1="C0007843" w:usb2="00000009" w:usb3="00000000" w:csb0="000001FF" w:csb1="00000000"/>
  </w:font>
  <w:font w:name="Cambria">
    <w:panose1 w:val="02040503050406030204"/>
    <w:charset w:val="BA"/>
    <w:family w:val="roman"/>
    <w:pitch w:val="variable"/>
    <w:sig w:usb0="E00002FF" w:usb1="400004FF" w:usb2="00000000" w:usb3="00000000" w:csb0="0000019F" w:csb1="00000000"/>
  </w:font>
  <w:font w:name="Tahoma">
    <w:panose1 w:val="020B0604030504040204"/>
    <w:charset w:val="BA"/>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BA"/>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28039483"/>
      <w:docPartObj>
        <w:docPartGallery w:val="Page Numbers (Bottom of Page)"/>
        <w:docPartUnique/>
      </w:docPartObj>
    </w:sdtPr>
    <w:sdtEndPr>
      <w:rPr>
        <w:noProof/>
      </w:rPr>
    </w:sdtEndPr>
    <w:sdtContent>
      <w:p w14:paraId="2B3AF329" w14:textId="020C41AB" w:rsidR="00C04797" w:rsidRDefault="00C04797">
        <w:pPr>
          <w:pStyle w:val="Footer"/>
          <w:jc w:val="center"/>
        </w:pPr>
        <w:r>
          <w:fldChar w:fldCharType="begin"/>
        </w:r>
        <w:r>
          <w:instrText xml:space="preserve"> PAGE   \* MERGEFORMAT </w:instrText>
        </w:r>
        <w:r>
          <w:fldChar w:fldCharType="separate"/>
        </w:r>
        <w:r w:rsidR="00FA0CB8">
          <w:rPr>
            <w:noProof/>
          </w:rPr>
          <w:t>72</w:t>
        </w:r>
        <w:r>
          <w:rPr>
            <w:noProof/>
          </w:rPr>
          <w:fldChar w:fldCharType="end"/>
        </w:r>
      </w:p>
    </w:sdtContent>
  </w:sdt>
  <w:p w14:paraId="11FDFD96" w14:textId="77777777" w:rsidR="00C04797" w:rsidRDefault="00C0479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99AE298" w14:textId="77777777" w:rsidR="00731AC8" w:rsidRDefault="00731AC8" w:rsidP="004206DB">
      <w:pPr>
        <w:spacing w:after="0"/>
      </w:pPr>
      <w:r>
        <w:separator/>
      </w:r>
    </w:p>
  </w:footnote>
  <w:footnote w:type="continuationSeparator" w:id="0">
    <w:p w14:paraId="5FCF7D7A" w14:textId="77777777" w:rsidR="00731AC8" w:rsidRDefault="00731AC8" w:rsidP="004206DB">
      <w:pPr>
        <w:spacing w:after="0"/>
      </w:pPr>
      <w:r>
        <w:continuationSeparator/>
      </w:r>
    </w:p>
  </w:footnote>
  <w:footnote w:id="1">
    <w:p w14:paraId="6601036F" w14:textId="00AEFCE0" w:rsidR="00C04797" w:rsidRDefault="00C04797">
      <w:pPr>
        <w:pStyle w:val="FootnoteText"/>
      </w:pPr>
      <w:r>
        <w:rPr>
          <w:rStyle w:val="FootnoteReference"/>
        </w:rPr>
        <w:footnoteRef/>
      </w:r>
      <w:r>
        <w:t xml:space="preserve"> </w:t>
      </w:r>
      <w:r w:rsidRPr="008C2D6E">
        <w:rPr>
          <w:rFonts w:cs="Arial"/>
          <w:i/>
          <w:lang w:val="en-US"/>
        </w:rPr>
        <w:t xml:space="preserve"> </w:t>
      </w:r>
      <w:r>
        <w:rPr>
          <w:rFonts w:cs="Arial"/>
          <w:i/>
          <w:lang w:val="en-US"/>
        </w:rPr>
        <w:t>O</w:t>
      </w:r>
      <w:r w:rsidRPr="008C2D6E">
        <w:rPr>
          <w:rFonts w:cs="Arial"/>
          <w:i/>
          <w:lang w:val="en-US"/>
        </w:rPr>
        <w:t xml:space="preserve">nly the results </w:t>
      </w:r>
      <w:r>
        <w:rPr>
          <w:rFonts w:cs="Arial"/>
          <w:i/>
          <w:lang w:val="en-US"/>
        </w:rPr>
        <w:t>on</w:t>
      </w:r>
      <w:r w:rsidRPr="008C2D6E">
        <w:rPr>
          <w:rFonts w:cs="Arial"/>
          <w:i/>
          <w:lang w:val="en-US"/>
        </w:rPr>
        <w:t xml:space="preserve"> impedance measurements are </w:t>
      </w:r>
      <w:r>
        <w:rPr>
          <w:rFonts w:cs="Arial"/>
          <w:i/>
          <w:lang w:val="en-US"/>
        </w:rPr>
        <w:t>covered in this thesis</w:t>
      </w:r>
      <w:r w:rsidRPr="008C2D6E">
        <w:rPr>
          <w:rFonts w:cs="Arial"/>
          <w:i/>
          <w:lang w:val="en-US"/>
        </w:rPr>
        <w:t xml:space="preserve">; the effect of humidity on actuation properties is not in the scope of this </w:t>
      </w:r>
      <w:r>
        <w:rPr>
          <w:rFonts w:cs="Arial"/>
          <w:i/>
          <w:lang w:val="en-US"/>
        </w:rPr>
        <w:t>thesis</w:t>
      </w:r>
      <w:r w:rsidRPr="008C2D6E">
        <w:rPr>
          <w:rFonts w:cs="Arial"/>
          <w:i/>
          <w:lang w:val="en-US"/>
        </w:rPr>
        <w:t>.</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5D2254"/>
    <w:multiLevelType w:val="hybridMultilevel"/>
    <w:tmpl w:val="3544F848"/>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
    <w:nsid w:val="044611D7"/>
    <w:multiLevelType w:val="multilevel"/>
    <w:tmpl w:val="84040048"/>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2.%3"/>
      <w:lvlJc w:val="left"/>
      <w:pPr>
        <w:ind w:left="1080" w:hanging="360"/>
      </w:pPr>
      <w:rPr>
        <w:rFonts w:hint="default"/>
      </w:rPr>
    </w:lvl>
    <w:lvl w:ilvl="3">
      <w:start w:val="1"/>
      <w:numFmt w:val="decimal"/>
      <w:lvlText w:val="%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
    <w:nsid w:val="0C6358A5"/>
    <w:multiLevelType w:val="hybridMultilevel"/>
    <w:tmpl w:val="100ACAC2"/>
    <w:lvl w:ilvl="0" w:tplc="04250013">
      <w:start w:val="1"/>
      <w:numFmt w:val="upperRoman"/>
      <w:lvlText w:val="%1."/>
      <w:lvlJc w:val="right"/>
      <w:pPr>
        <w:ind w:left="1146" w:hanging="360"/>
      </w:pPr>
    </w:lvl>
    <w:lvl w:ilvl="1" w:tplc="04250019" w:tentative="1">
      <w:start w:val="1"/>
      <w:numFmt w:val="lowerLetter"/>
      <w:lvlText w:val="%2."/>
      <w:lvlJc w:val="left"/>
      <w:pPr>
        <w:ind w:left="1866" w:hanging="360"/>
      </w:pPr>
    </w:lvl>
    <w:lvl w:ilvl="2" w:tplc="0425001B" w:tentative="1">
      <w:start w:val="1"/>
      <w:numFmt w:val="lowerRoman"/>
      <w:lvlText w:val="%3."/>
      <w:lvlJc w:val="right"/>
      <w:pPr>
        <w:ind w:left="2586" w:hanging="180"/>
      </w:pPr>
    </w:lvl>
    <w:lvl w:ilvl="3" w:tplc="0425000F" w:tentative="1">
      <w:start w:val="1"/>
      <w:numFmt w:val="decimal"/>
      <w:lvlText w:val="%4."/>
      <w:lvlJc w:val="left"/>
      <w:pPr>
        <w:ind w:left="3306" w:hanging="360"/>
      </w:pPr>
    </w:lvl>
    <w:lvl w:ilvl="4" w:tplc="04250019" w:tentative="1">
      <w:start w:val="1"/>
      <w:numFmt w:val="lowerLetter"/>
      <w:lvlText w:val="%5."/>
      <w:lvlJc w:val="left"/>
      <w:pPr>
        <w:ind w:left="4026" w:hanging="360"/>
      </w:pPr>
    </w:lvl>
    <w:lvl w:ilvl="5" w:tplc="0425001B" w:tentative="1">
      <w:start w:val="1"/>
      <w:numFmt w:val="lowerRoman"/>
      <w:lvlText w:val="%6."/>
      <w:lvlJc w:val="right"/>
      <w:pPr>
        <w:ind w:left="4746" w:hanging="180"/>
      </w:pPr>
    </w:lvl>
    <w:lvl w:ilvl="6" w:tplc="0425000F" w:tentative="1">
      <w:start w:val="1"/>
      <w:numFmt w:val="decimal"/>
      <w:lvlText w:val="%7."/>
      <w:lvlJc w:val="left"/>
      <w:pPr>
        <w:ind w:left="5466" w:hanging="360"/>
      </w:pPr>
    </w:lvl>
    <w:lvl w:ilvl="7" w:tplc="04250019" w:tentative="1">
      <w:start w:val="1"/>
      <w:numFmt w:val="lowerLetter"/>
      <w:lvlText w:val="%8."/>
      <w:lvlJc w:val="left"/>
      <w:pPr>
        <w:ind w:left="6186" w:hanging="360"/>
      </w:pPr>
    </w:lvl>
    <w:lvl w:ilvl="8" w:tplc="0425001B" w:tentative="1">
      <w:start w:val="1"/>
      <w:numFmt w:val="lowerRoman"/>
      <w:lvlText w:val="%9."/>
      <w:lvlJc w:val="right"/>
      <w:pPr>
        <w:ind w:left="6906" w:hanging="180"/>
      </w:pPr>
    </w:lvl>
  </w:abstractNum>
  <w:abstractNum w:abstractNumId="3">
    <w:nsid w:val="0C75129E"/>
    <w:multiLevelType w:val="hybridMultilevel"/>
    <w:tmpl w:val="BD805880"/>
    <w:lvl w:ilvl="0" w:tplc="04250013">
      <w:start w:val="1"/>
      <w:numFmt w:val="upperRoman"/>
      <w:lvlText w:val="%1."/>
      <w:lvlJc w:val="right"/>
      <w:pPr>
        <w:ind w:left="1146" w:hanging="360"/>
      </w:pPr>
    </w:lvl>
    <w:lvl w:ilvl="1" w:tplc="04250019" w:tentative="1">
      <w:start w:val="1"/>
      <w:numFmt w:val="lowerLetter"/>
      <w:lvlText w:val="%2."/>
      <w:lvlJc w:val="left"/>
      <w:pPr>
        <w:ind w:left="1866" w:hanging="360"/>
      </w:pPr>
    </w:lvl>
    <w:lvl w:ilvl="2" w:tplc="0425001B" w:tentative="1">
      <w:start w:val="1"/>
      <w:numFmt w:val="lowerRoman"/>
      <w:lvlText w:val="%3."/>
      <w:lvlJc w:val="right"/>
      <w:pPr>
        <w:ind w:left="2586" w:hanging="180"/>
      </w:pPr>
    </w:lvl>
    <w:lvl w:ilvl="3" w:tplc="0425000F" w:tentative="1">
      <w:start w:val="1"/>
      <w:numFmt w:val="decimal"/>
      <w:lvlText w:val="%4."/>
      <w:lvlJc w:val="left"/>
      <w:pPr>
        <w:ind w:left="3306" w:hanging="360"/>
      </w:pPr>
    </w:lvl>
    <w:lvl w:ilvl="4" w:tplc="04250019" w:tentative="1">
      <w:start w:val="1"/>
      <w:numFmt w:val="lowerLetter"/>
      <w:lvlText w:val="%5."/>
      <w:lvlJc w:val="left"/>
      <w:pPr>
        <w:ind w:left="4026" w:hanging="360"/>
      </w:pPr>
    </w:lvl>
    <w:lvl w:ilvl="5" w:tplc="0425001B" w:tentative="1">
      <w:start w:val="1"/>
      <w:numFmt w:val="lowerRoman"/>
      <w:lvlText w:val="%6."/>
      <w:lvlJc w:val="right"/>
      <w:pPr>
        <w:ind w:left="4746" w:hanging="180"/>
      </w:pPr>
    </w:lvl>
    <w:lvl w:ilvl="6" w:tplc="0425000F" w:tentative="1">
      <w:start w:val="1"/>
      <w:numFmt w:val="decimal"/>
      <w:lvlText w:val="%7."/>
      <w:lvlJc w:val="left"/>
      <w:pPr>
        <w:ind w:left="5466" w:hanging="360"/>
      </w:pPr>
    </w:lvl>
    <w:lvl w:ilvl="7" w:tplc="04250019" w:tentative="1">
      <w:start w:val="1"/>
      <w:numFmt w:val="lowerLetter"/>
      <w:lvlText w:val="%8."/>
      <w:lvlJc w:val="left"/>
      <w:pPr>
        <w:ind w:left="6186" w:hanging="360"/>
      </w:pPr>
    </w:lvl>
    <w:lvl w:ilvl="8" w:tplc="0425001B" w:tentative="1">
      <w:start w:val="1"/>
      <w:numFmt w:val="lowerRoman"/>
      <w:lvlText w:val="%9."/>
      <w:lvlJc w:val="right"/>
      <w:pPr>
        <w:ind w:left="6906" w:hanging="180"/>
      </w:pPr>
    </w:lvl>
  </w:abstractNum>
  <w:abstractNum w:abstractNumId="4">
    <w:nsid w:val="0FA616E6"/>
    <w:multiLevelType w:val="hybridMultilevel"/>
    <w:tmpl w:val="6AACE684"/>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5">
    <w:nsid w:val="110D65B9"/>
    <w:multiLevelType w:val="multilevel"/>
    <w:tmpl w:val="84040048"/>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2.%3"/>
      <w:lvlJc w:val="left"/>
      <w:pPr>
        <w:ind w:left="1080" w:hanging="360"/>
      </w:pPr>
      <w:rPr>
        <w:rFonts w:hint="default"/>
      </w:rPr>
    </w:lvl>
    <w:lvl w:ilvl="3">
      <w:start w:val="1"/>
      <w:numFmt w:val="decimal"/>
      <w:lvlText w:val="%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nsid w:val="167D7713"/>
    <w:multiLevelType w:val="hybridMultilevel"/>
    <w:tmpl w:val="3AD0B5E8"/>
    <w:lvl w:ilvl="0" w:tplc="75B66D1C">
      <w:start w:val="1"/>
      <w:numFmt w:val="lowerLetter"/>
      <w:lvlText w:val="%1)"/>
      <w:lvlJc w:val="left"/>
      <w:pPr>
        <w:ind w:left="785" w:hanging="360"/>
      </w:pPr>
      <w:rPr>
        <w:rFonts w:hint="default"/>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7">
    <w:nsid w:val="17C64B45"/>
    <w:multiLevelType w:val="hybridMultilevel"/>
    <w:tmpl w:val="1A164374"/>
    <w:lvl w:ilvl="0" w:tplc="04250013">
      <w:start w:val="1"/>
      <w:numFmt w:val="upperRoman"/>
      <w:lvlText w:val="%1."/>
      <w:lvlJc w:val="right"/>
      <w:pPr>
        <w:ind w:left="1146" w:hanging="360"/>
      </w:pPr>
    </w:lvl>
    <w:lvl w:ilvl="1" w:tplc="04250019" w:tentative="1">
      <w:start w:val="1"/>
      <w:numFmt w:val="lowerLetter"/>
      <w:lvlText w:val="%2."/>
      <w:lvlJc w:val="left"/>
      <w:pPr>
        <w:ind w:left="1866" w:hanging="360"/>
      </w:pPr>
    </w:lvl>
    <w:lvl w:ilvl="2" w:tplc="0425001B" w:tentative="1">
      <w:start w:val="1"/>
      <w:numFmt w:val="lowerRoman"/>
      <w:lvlText w:val="%3."/>
      <w:lvlJc w:val="right"/>
      <w:pPr>
        <w:ind w:left="2586" w:hanging="180"/>
      </w:pPr>
    </w:lvl>
    <w:lvl w:ilvl="3" w:tplc="0425000F" w:tentative="1">
      <w:start w:val="1"/>
      <w:numFmt w:val="decimal"/>
      <w:lvlText w:val="%4."/>
      <w:lvlJc w:val="left"/>
      <w:pPr>
        <w:ind w:left="3306" w:hanging="360"/>
      </w:pPr>
    </w:lvl>
    <w:lvl w:ilvl="4" w:tplc="04250019" w:tentative="1">
      <w:start w:val="1"/>
      <w:numFmt w:val="lowerLetter"/>
      <w:lvlText w:val="%5."/>
      <w:lvlJc w:val="left"/>
      <w:pPr>
        <w:ind w:left="4026" w:hanging="360"/>
      </w:pPr>
    </w:lvl>
    <w:lvl w:ilvl="5" w:tplc="0425001B" w:tentative="1">
      <w:start w:val="1"/>
      <w:numFmt w:val="lowerRoman"/>
      <w:lvlText w:val="%6."/>
      <w:lvlJc w:val="right"/>
      <w:pPr>
        <w:ind w:left="4746" w:hanging="180"/>
      </w:pPr>
    </w:lvl>
    <w:lvl w:ilvl="6" w:tplc="0425000F" w:tentative="1">
      <w:start w:val="1"/>
      <w:numFmt w:val="decimal"/>
      <w:lvlText w:val="%7."/>
      <w:lvlJc w:val="left"/>
      <w:pPr>
        <w:ind w:left="5466" w:hanging="360"/>
      </w:pPr>
    </w:lvl>
    <w:lvl w:ilvl="7" w:tplc="04250019" w:tentative="1">
      <w:start w:val="1"/>
      <w:numFmt w:val="lowerLetter"/>
      <w:lvlText w:val="%8."/>
      <w:lvlJc w:val="left"/>
      <w:pPr>
        <w:ind w:left="6186" w:hanging="360"/>
      </w:pPr>
    </w:lvl>
    <w:lvl w:ilvl="8" w:tplc="0425001B" w:tentative="1">
      <w:start w:val="1"/>
      <w:numFmt w:val="lowerRoman"/>
      <w:lvlText w:val="%9."/>
      <w:lvlJc w:val="right"/>
      <w:pPr>
        <w:ind w:left="6906" w:hanging="180"/>
      </w:pPr>
    </w:lvl>
  </w:abstractNum>
  <w:abstractNum w:abstractNumId="8">
    <w:nsid w:val="19743A69"/>
    <w:multiLevelType w:val="hybridMultilevel"/>
    <w:tmpl w:val="2C8432A4"/>
    <w:lvl w:ilvl="0" w:tplc="04250013">
      <w:start w:val="1"/>
      <w:numFmt w:val="upperRoman"/>
      <w:lvlText w:val="%1."/>
      <w:lvlJc w:val="right"/>
      <w:pPr>
        <w:ind w:left="1146" w:hanging="360"/>
      </w:pPr>
    </w:lvl>
    <w:lvl w:ilvl="1" w:tplc="04250019" w:tentative="1">
      <w:start w:val="1"/>
      <w:numFmt w:val="lowerLetter"/>
      <w:lvlText w:val="%2."/>
      <w:lvlJc w:val="left"/>
      <w:pPr>
        <w:ind w:left="1866" w:hanging="360"/>
      </w:pPr>
    </w:lvl>
    <w:lvl w:ilvl="2" w:tplc="0425001B" w:tentative="1">
      <w:start w:val="1"/>
      <w:numFmt w:val="lowerRoman"/>
      <w:lvlText w:val="%3."/>
      <w:lvlJc w:val="right"/>
      <w:pPr>
        <w:ind w:left="2586" w:hanging="180"/>
      </w:pPr>
    </w:lvl>
    <w:lvl w:ilvl="3" w:tplc="0425000F" w:tentative="1">
      <w:start w:val="1"/>
      <w:numFmt w:val="decimal"/>
      <w:lvlText w:val="%4."/>
      <w:lvlJc w:val="left"/>
      <w:pPr>
        <w:ind w:left="3306" w:hanging="360"/>
      </w:pPr>
    </w:lvl>
    <w:lvl w:ilvl="4" w:tplc="04250019" w:tentative="1">
      <w:start w:val="1"/>
      <w:numFmt w:val="lowerLetter"/>
      <w:lvlText w:val="%5."/>
      <w:lvlJc w:val="left"/>
      <w:pPr>
        <w:ind w:left="4026" w:hanging="360"/>
      </w:pPr>
    </w:lvl>
    <w:lvl w:ilvl="5" w:tplc="0425001B" w:tentative="1">
      <w:start w:val="1"/>
      <w:numFmt w:val="lowerRoman"/>
      <w:lvlText w:val="%6."/>
      <w:lvlJc w:val="right"/>
      <w:pPr>
        <w:ind w:left="4746" w:hanging="180"/>
      </w:pPr>
    </w:lvl>
    <w:lvl w:ilvl="6" w:tplc="0425000F" w:tentative="1">
      <w:start w:val="1"/>
      <w:numFmt w:val="decimal"/>
      <w:lvlText w:val="%7."/>
      <w:lvlJc w:val="left"/>
      <w:pPr>
        <w:ind w:left="5466" w:hanging="360"/>
      </w:pPr>
    </w:lvl>
    <w:lvl w:ilvl="7" w:tplc="04250019" w:tentative="1">
      <w:start w:val="1"/>
      <w:numFmt w:val="lowerLetter"/>
      <w:lvlText w:val="%8."/>
      <w:lvlJc w:val="left"/>
      <w:pPr>
        <w:ind w:left="6186" w:hanging="360"/>
      </w:pPr>
    </w:lvl>
    <w:lvl w:ilvl="8" w:tplc="0425001B" w:tentative="1">
      <w:start w:val="1"/>
      <w:numFmt w:val="lowerRoman"/>
      <w:lvlText w:val="%9."/>
      <w:lvlJc w:val="right"/>
      <w:pPr>
        <w:ind w:left="6906" w:hanging="180"/>
      </w:pPr>
    </w:lvl>
  </w:abstractNum>
  <w:abstractNum w:abstractNumId="9">
    <w:nsid w:val="1A974882"/>
    <w:multiLevelType w:val="hybridMultilevel"/>
    <w:tmpl w:val="B262DC52"/>
    <w:lvl w:ilvl="0" w:tplc="04250001">
      <w:start w:val="1"/>
      <w:numFmt w:val="bullet"/>
      <w:lvlText w:val=""/>
      <w:lvlJc w:val="left"/>
      <w:pPr>
        <w:ind w:left="765" w:hanging="360"/>
      </w:pPr>
      <w:rPr>
        <w:rFonts w:ascii="Symbol" w:hAnsi="Symbol" w:hint="default"/>
      </w:rPr>
    </w:lvl>
    <w:lvl w:ilvl="1" w:tplc="04250003" w:tentative="1">
      <w:start w:val="1"/>
      <w:numFmt w:val="bullet"/>
      <w:lvlText w:val="o"/>
      <w:lvlJc w:val="left"/>
      <w:pPr>
        <w:ind w:left="1485" w:hanging="360"/>
      </w:pPr>
      <w:rPr>
        <w:rFonts w:ascii="Courier New" w:hAnsi="Courier New" w:cs="Courier New" w:hint="default"/>
      </w:rPr>
    </w:lvl>
    <w:lvl w:ilvl="2" w:tplc="04250005" w:tentative="1">
      <w:start w:val="1"/>
      <w:numFmt w:val="bullet"/>
      <w:lvlText w:val=""/>
      <w:lvlJc w:val="left"/>
      <w:pPr>
        <w:ind w:left="2205" w:hanging="360"/>
      </w:pPr>
      <w:rPr>
        <w:rFonts w:ascii="Wingdings" w:hAnsi="Wingdings" w:hint="default"/>
      </w:rPr>
    </w:lvl>
    <w:lvl w:ilvl="3" w:tplc="04250001" w:tentative="1">
      <w:start w:val="1"/>
      <w:numFmt w:val="bullet"/>
      <w:lvlText w:val=""/>
      <w:lvlJc w:val="left"/>
      <w:pPr>
        <w:ind w:left="2925" w:hanging="360"/>
      </w:pPr>
      <w:rPr>
        <w:rFonts w:ascii="Symbol" w:hAnsi="Symbol" w:hint="default"/>
      </w:rPr>
    </w:lvl>
    <w:lvl w:ilvl="4" w:tplc="04250003" w:tentative="1">
      <w:start w:val="1"/>
      <w:numFmt w:val="bullet"/>
      <w:lvlText w:val="o"/>
      <w:lvlJc w:val="left"/>
      <w:pPr>
        <w:ind w:left="3645" w:hanging="360"/>
      </w:pPr>
      <w:rPr>
        <w:rFonts w:ascii="Courier New" w:hAnsi="Courier New" w:cs="Courier New" w:hint="default"/>
      </w:rPr>
    </w:lvl>
    <w:lvl w:ilvl="5" w:tplc="04250005" w:tentative="1">
      <w:start w:val="1"/>
      <w:numFmt w:val="bullet"/>
      <w:lvlText w:val=""/>
      <w:lvlJc w:val="left"/>
      <w:pPr>
        <w:ind w:left="4365" w:hanging="360"/>
      </w:pPr>
      <w:rPr>
        <w:rFonts w:ascii="Wingdings" w:hAnsi="Wingdings" w:hint="default"/>
      </w:rPr>
    </w:lvl>
    <w:lvl w:ilvl="6" w:tplc="04250001" w:tentative="1">
      <w:start w:val="1"/>
      <w:numFmt w:val="bullet"/>
      <w:lvlText w:val=""/>
      <w:lvlJc w:val="left"/>
      <w:pPr>
        <w:ind w:left="5085" w:hanging="360"/>
      </w:pPr>
      <w:rPr>
        <w:rFonts w:ascii="Symbol" w:hAnsi="Symbol" w:hint="default"/>
      </w:rPr>
    </w:lvl>
    <w:lvl w:ilvl="7" w:tplc="04250003" w:tentative="1">
      <w:start w:val="1"/>
      <w:numFmt w:val="bullet"/>
      <w:lvlText w:val="o"/>
      <w:lvlJc w:val="left"/>
      <w:pPr>
        <w:ind w:left="5805" w:hanging="360"/>
      </w:pPr>
      <w:rPr>
        <w:rFonts w:ascii="Courier New" w:hAnsi="Courier New" w:cs="Courier New" w:hint="default"/>
      </w:rPr>
    </w:lvl>
    <w:lvl w:ilvl="8" w:tplc="04250005" w:tentative="1">
      <w:start w:val="1"/>
      <w:numFmt w:val="bullet"/>
      <w:lvlText w:val=""/>
      <w:lvlJc w:val="left"/>
      <w:pPr>
        <w:ind w:left="6525" w:hanging="360"/>
      </w:pPr>
      <w:rPr>
        <w:rFonts w:ascii="Wingdings" w:hAnsi="Wingdings" w:hint="default"/>
      </w:rPr>
    </w:lvl>
  </w:abstractNum>
  <w:abstractNum w:abstractNumId="10">
    <w:nsid w:val="1AD51EF6"/>
    <w:multiLevelType w:val="hybridMultilevel"/>
    <w:tmpl w:val="25AA3760"/>
    <w:lvl w:ilvl="0" w:tplc="04250019">
      <w:start w:val="1"/>
      <w:numFmt w:val="lowerLetter"/>
      <w:lvlText w:val="%1."/>
      <w:lvlJc w:val="left"/>
      <w:pPr>
        <w:ind w:left="1145" w:hanging="360"/>
      </w:pPr>
    </w:lvl>
    <w:lvl w:ilvl="1" w:tplc="04090019" w:tentative="1">
      <w:start w:val="1"/>
      <w:numFmt w:val="lowerLetter"/>
      <w:lvlText w:val="%2."/>
      <w:lvlJc w:val="left"/>
      <w:pPr>
        <w:ind w:left="1865" w:hanging="360"/>
      </w:pPr>
    </w:lvl>
    <w:lvl w:ilvl="2" w:tplc="0409001B" w:tentative="1">
      <w:start w:val="1"/>
      <w:numFmt w:val="lowerRoman"/>
      <w:lvlText w:val="%3."/>
      <w:lvlJc w:val="right"/>
      <w:pPr>
        <w:ind w:left="2585" w:hanging="180"/>
      </w:pPr>
    </w:lvl>
    <w:lvl w:ilvl="3" w:tplc="0409000F" w:tentative="1">
      <w:start w:val="1"/>
      <w:numFmt w:val="decimal"/>
      <w:lvlText w:val="%4."/>
      <w:lvlJc w:val="left"/>
      <w:pPr>
        <w:ind w:left="3305" w:hanging="360"/>
      </w:pPr>
    </w:lvl>
    <w:lvl w:ilvl="4" w:tplc="04090019" w:tentative="1">
      <w:start w:val="1"/>
      <w:numFmt w:val="lowerLetter"/>
      <w:lvlText w:val="%5."/>
      <w:lvlJc w:val="left"/>
      <w:pPr>
        <w:ind w:left="4025" w:hanging="360"/>
      </w:pPr>
    </w:lvl>
    <w:lvl w:ilvl="5" w:tplc="0409001B" w:tentative="1">
      <w:start w:val="1"/>
      <w:numFmt w:val="lowerRoman"/>
      <w:lvlText w:val="%6."/>
      <w:lvlJc w:val="right"/>
      <w:pPr>
        <w:ind w:left="4745" w:hanging="180"/>
      </w:pPr>
    </w:lvl>
    <w:lvl w:ilvl="6" w:tplc="0409000F" w:tentative="1">
      <w:start w:val="1"/>
      <w:numFmt w:val="decimal"/>
      <w:lvlText w:val="%7."/>
      <w:lvlJc w:val="left"/>
      <w:pPr>
        <w:ind w:left="5465" w:hanging="360"/>
      </w:pPr>
    </w:lvl>
    <w:lvl w:ilvl="7" w:tplc="04090019" w:tentative="1">
      <w:start w:val="1"/>
      <w:numFmt w:val="lowerLetter"/>
      <w:lvlText w:val="%8."/>
      <w:lvlJc w:val="left"/>
      <w:pPr>
        <w:ind w:left="6185" w:hanging="360"/>
      </w:pPr>
    </w:lvl>
    <w:lvl w:ilvl="8" w:tplc="0409001B" w:tentative="1">
      <w:start w:val="1"/>
      <w:numFmt w:val="lowerRoman"/>
      <w:lvlText w:val="%9."/>
      <w:lvlJc w:val="right"/>
      <w:pPr>
        <w:ind w:left="6905" w:hanging="180"/>
      </w:pPr>
    </w:lvl>
  </w:abstractNum>
  <w:abstractNum w:abstractNumId="11">
    <w:nsid w:val="204A65D6"/>
    <w:multiLevelType w:val="hybridMultilevel"/>
    <w:tmpl w:val="0E7E4504"/>
    <w:lvl w:ilvl="0" w:tplc="0425000F">
      <w:start w:val="1"/>
      <w:numFmt w:val="decimal"/>
      <w:lvlText w:val="%1."/>
      <w:lvlJc w:val="left"/>
      <w:pPr>
        <w:ind w:left="1145" w:hanging="360"/>
      </w:pPr>
    </w:lvl>
    <w:lvl w:ilvl="1" w:tplc="04090019" w:tentative="1">
      <w:start w:val="1"/>
      <w:numFmt w:val="lowerLetter"/>
      <w:lvlText w:val="%2."/>
      <w:lvlJc w:val="left"/>
      <w:pPr>
        <w:ind w:left="1865" w:hanging="360"/>
      </w:pPr>
    </w:lvl>
    <w:lvl w:ilvl="2" w:tplc="0409001B" w:tentative="1">
      <w:start w:val="1"/>
      <w:numFmt w:val="lowerRoman"/>
      <w:lvlText w:val="%3."/>
      <w:lvlJc w:val="right"/>
      <w:pPr>
        <w:ind w:left="2585" w:hanging="180"/>
      </w:pPr>
    </w:lvl>
    <w:lvl w:ilvl="3" w:tplc="0409000F" w:tentative="1">
      <w:start w:val="1"/>
      <w:numFmt w:val="decimal"/>
      <w:lvlText w:val="%4."/>
      <w:lvlJc w:val="left"/>
      <w:pPr>
        <w:ind w:left="3305" w:hanging="360"/>
      </w:pPr>
    </w:lvl>
    <w:lvl w:ilvl="4" w:tplc="04090019" w:tentative="1">
      <w:start w:val="1"/>
      <w:numFmt w:val="lowerLetter"/>
      <w:lvlText w:val="%5."/>
      <w:lvlJc w:val="left"/>
      <w:pPr>
        <w:ind w:left="4025" w:hanging="360"/>
      </w:pPr>
    </w:lvl>
    <w:lvl w:ilvl="5" w:tplc="0409001B" w:tentative="1">
      <w:start w:val="1"/>
      <w:numFmt w:val="lowerRoman"/>
      <w:lvlText w:val="%6."/>
      <w:lvlJc w:val="right"/>
      <w:pPr>
        <w:ind w:left="4745" w:hanging="180"/>
      </w:pPr>
    </w:lvl>
    <w:lvl w:ilvl="6" w:tplc="0409000F" w:tentative="1">
      <w:start w:val="1"/>
      <w:numFmt w:val="decimal"/>
      <w:lvlText w:val="%7."/>
      <w:lvlJc w:val="left"/>
      <w:pPr>
        <w:ind w:left="5465" w:hanging="360"/>
      </w:pPr>
    </w:lvl>
    <w:lvl w:ilvl="7" w:tplc="04090019" w:tentative="1">
      <w:start w:val="1"/>
      <w:numFmt w:val="lowerLetter"/>
      <w:lvlText w:val="%8."/>
      <w:lvlJc w:val="left"/>
      <w:pPr>
        <w:ind w:left="6185" w:hanging="360"/>
      </w:pPr>
    </w:lvl>
    <w:lvl w:ilvl="8" w:tplc="0409001B" w:tentative="1">
      <w:start w:val="1"/>
      <w:numFmt w:val="lowerRoman"/>
      <w:lvlText w:val="%9."/>
      <w:lvlJc w:val="right"/>
      <w:pPr>
        <w:ind w:left="6905" w:hanging="180"/>
      </w:pPr>
    </w:lvl>
  </w:abstractNum>
  <w:abstractNum w:abstractNumId="12">
    <w:nsid w:val="2A803D27"/>
    <w:multiLevelType w:val="hybridMultilevel"/>
    <w:tmpl w:val="9F5C179A"/>
    <w:lvl w:ilvl="0" w:tplc="04250001">
      <w:start w:val="1"/>
      <w:numFmt w:val="bullet"/>
      <w:lvlText w:val=""/>
      <w:lvlJc w:val="left"/>
      <w:pPr>
        <w:ind w:left="765" w:hanging="360"/>
      </w:pPr>
      <w:rPr>
        <w:rFonts w:ascii="Symbol" w:hAnsi="Symbol" w:hint="default"/>
      </w:rPr>
    </w:lvl>
    <w:lvl w:ilvl="1" w:tplc="04250003" w:tentative="1">
      <w:start w:val="1"/>
      <w:numFmt w:val="bullet"/>
      <w:lvlText w:val="o"/>
      <w:lvlJc w:val="left"/>
      <w:pPr>
        <w:ind w:left="1485" w:hanging="360"/>
      </w:pPr>
      <w:rPr>
        <w:rFonts w:ascii="Courier New" w:hAnsi="Courier New" w:cs="Courier New" w:hint="default"/>
      </w:rPr>
    </w:lvl>
    <w:lvl w:ilvl="2" w:tplc="04250005" w:tentative="1">
      <w:start w:val="1"/>
      <w:numFmt w:val="bullet"/>
      <w:lvlText w:val=""/>
      <w:lvlJc w:val="left"/>
      <w:pPr>
        <w:ind w:left="2205" w:hanging="360"/>
      </w:pPr>
      <w:rPr>
        <w:rFonts w:ascii="Wingdings" w:hAnsi="Wingdings" w:hint="default"/>
      </w:rPr>
    </w:lvl>
    <w:lvl w:ilvl="3" w:tplc="04250001" w:tentative="1">
      <w:start w:val="1"/>
      <w:numFmt w:val="bullet"/>
      <w:lvlText w:val=""/>
      <w:lvlJc w:val="left"/>
      <w:pPr>
        <w:ind w:left="2925" w:hanging="360"/>
      </w:pPr>
      <w:rPr>
        <w:rFonts w:ascii="Symbol" w:hAnsi="Symbol" w:hint="default"/>
      </w:rPr>
    </w:lvl>
    <w:lvl w:ilvl="4" w:tplc="04250003" w:tentative="1">
      <w:start w:val="1"/>
      <w:numFmt w:val="bullet"/>
      <w:lvlText w:val="o"/>
      <w:lvlJc w:val="left"/>
      <w:pPr>
        <w:ind w:left="3645" w:hanging="360"/>
      </w:pPr>
      <w:rPr>
        <w:rFonts w:ascii="Courier New" w:hAnsi="Courier New" w:cs="Courier New" w:hint="default"/>
      </w:rPr>
    </w:lvl>
    <w:lvl w:ilvl="5" w:tplc="04250005" w:tentative="1">
      <w:start w:val="1"/>
      <w:numFmt w:val="bullet"/>
      <w:lvlText w:val=""/>
      <w:lvlJc w:val="left"/>
      <w:pPr>
        <w:ind w:left="4365" w:hanging="360"/>
      </w:pPr>
      <w:rPr>
        <w:rFonts w:ascii="Wingdings" w:hAnsi="Wingdings" w:hint="default"/>
      </w:rPr>
    </w:lvl>
    <w:lvl w:ilvl="6" w:tplc="04250001" w:tentative="1">
      <w:start w:val="1"/>
      <w:numFmt w:val="bullet"/>
      <w:lvlText w:val=""/>
      <w:lvlJc w:val="left"/>
      <w:pPr>
        <w:ind w:left="5085" w:hanging="360"/>
      </w:pPr>
      <w:rPr>
        <w:rFonts w:ascii="Symbol" w:hAnsi="Symbol" w:hint="default"/>
      </w:rPr>
    </w:lvl>
    <w:lvl w:ilvl="7" w:tplc="04250003" w:tentative="1">
      <w:start w:val="1"/>
      <w:numFmt w:val="bullet"/>
      <w:lvlText w:val="o"/>
      <w:lvlJc w:val="left"/>
      <w:pPr>
        <w:ind w:left="5805" w:hanging="360"/>
      </w:pPr>
      <w:rPr>
        <w:rFonts w:ascii="Courier New" w:hAnsi="Courier New" w:cs="Courier New" w:hint="default"/>
      </w:rPr>
    </w:lvl>
    <w:lvl w:ilvl="8" w:tplc="04250005" w:tentative="1">
      <w:start w:val="1"/>
      <w:numFmt w:val="bullet"/>
      <w:lvlText w:val=""/>
      <w:lvlJc w:val="left"/>
      <w:pPr>
        <w:ind w:left="6525" w:hanging="360"/>
      </w:pPr>
      <w:rPr>
        <w:rFonts w:ascii="Wingdings" w:hAnsi="Wingdings" w:hint="default"/>
      </w:rPr>
    </w:lvl>
  </w:abstractNum>
  <w:abstractNum w:abstractNumId="13">
    <w:nsid w:val="2C0D1FA6"/>
    <w:multiLevelType w:val="hybridMultilevel"/>
    <w:tmpl w:val="5168935C"/>
    <w:lvl w:ilvl="0" w:tplc="0425000F">
      <w:start w:val="1"/>
      <w:numFmt w:val="decimal"/>
      <w:lvlText w:val="%1."/>
      <w:lvlJc w:val="left"/>
      <w:pPr>
        <w:ind w:left="720" w:hanging="360"/>
      </w:p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14">
    <w:nsid w:val="2E623179"/>
    <w:multiLevelType w:val="hybridMultilevel"/>
    <w:tmpl w:val="02F60F0A"/>
    <w:lvl w:ilvl="0" w:tplc="0425000F">
      <w:start w:val="1"/>
      <w:numFmt w:val="decimal"/>
      <w:lvlText w:val="%1."/>
      <w:lvlJc w:val="left"/>
      <w:pPr>
        <w:ind w:left="1145" w:hanging="360"/>
      </w:pPr>
      <w:rPr>
        <w:rFonts w:hint="default"/>
      </w:rPr>
    </w:lvl>
    <w:lvl w:ilvl="1" w:tplc="04090019" w:tentative="1">
      <w:start w:val="1"/>
      <w:numFmt w:val="lowerLetter"/>
      <w:lvlText w:val="%2."/>
      <w:lvlJc w:val="left"/>
      <w:pPr>
        <w:ind w:left="1865" w:hanging="360"/>
      </w:pPr>
    </w:lvl>
    <w:lvl w:ilvl="2" w:tplc="0409001B" w:tentative="1">
      <w:start w:val="1"/>
      <w:numFmt w:val="lowerRoman"/>
      <w:lvlText w:val="%3."/>
      <w:lvlJc w:val="right"/>
      <w:pPr>
        <w:ind w:left="2585" w:hanging="180"/>
      </w:pPr>
    </w:lvl>
    <w:lvl w:ilvl="3" w:tplc="0409000F" w:tentative="1">
      <w:start w:val="1"/>
      <w:numFmt w:val="decimal"/>
      <w:lvlText w:val="%4."/>
      <w:lvlJc w:val="left"/>
      <w:pPr>
        <w:ind w:left="3305" w:hanging="360"/>
      </w:pPr>
    </w:lvl>
    <w:lvl w:ilvl="4" w:tplc="04090019" w:tentative="1">
      <w:start w:val="1"/>
      <w:numFmt w:val="lowerLetter"/>
      <w:lvlText w:val="%5."/>
      <w:lvlJc w:val="left"/>
      <w:pPr>
        <w:ind w:left="4025" w:hanging="360"/>
      </w:pPr>
    </w:lvl>
    <w:lvl w:ilvl="5" w:tplc="0409001B" w:tentative="1">
      <w:start w:val="1"/>
      <w:numFmt w:val="lowerRoman"/>
      <w:lvlText w:val="%6."/>
      <w:lvlJc w:val="right"/>
      <w:pPr>
        <w:ind w:left="4745" w:hanging="180"/>
      </w:pPr>
    </w:lvl>
    <w:lvl w:ilvl="6" w:tplc="0409000F" w:tentative="1">
      <w:start w:val="1"/>
      <w:numFmt w:val="decimal"/>
      <w:lvlText w:val="%7."/>
      <w:lvlJc w:val="left"/>
      <w:pPr>
        <w:ind w:left="5465" w:hanging="360"/>
      </w:pPr>
    </w:lvl>
    <w:lvl w:ilvl="7" w:tplc="04090019" w:tentative="1">
      <w:start w:val="1"/>
      <w:numFmt w:val="lowerLetter"/>
      <w:lvlText w:val="%8."/>
      <w:lvlJc w:val="left"/>
      <w:pPr>
        <w:ind w:left="6185" w:hanging="360"/>
      </w:pPr>
    </w:lvl>
    <w:lvl w:ilvl="8" w:tplc="0409001B" w:tentative="1">
      <w:start w:val="1"/>
      <w:numFmt w:val="lowerRoman"/>
      <w:lvlText w:val="%9."/>
      <w:lvlJc w:val="right"/>
      <w:pPr>
        <w:ind w:left="6905" w:hanging="180"/>
      </w:pPr>
    </w:lvl>
  </w:abstractNum>
  <w:abstractNum w:abstractNumId="15">
    <w:nsid w:val="308E01D7"/>
    <w:multiLevelType w:val="hybridMultilevel"/>
    <w:tmpl w:val="62BAD25C"/>
    <w:lvl w:ilvl="0" w:tplc="04250017">
      <w:start w:val="1"/>
      <w:numFmt w:val="lowerLetter"/>
      <w:lvlText w:val="%1)"/>
      <w:lvlJc w:val="left"/>
      <w:pPr>
        <w:ind w:left="1145" w:hanging="360"/>
      </w:pPr>
    </w:lvl>
    <w:lvl w:ilvl="1" w:tplc="04250019" w:tentative="1">
      <w:start w:val="1"/>
      <w:numFmt w:val="lowerLetter"/>
      <w:lvlText w:val="%2."/>
      <w:lvlJc w:val="left"/>
      <w:pPr>
        <w:ind w:left="1865" w:hanging="360"/>
      </w:pPr>
    </w:lvl>
    <w:lvl w:ilvl="2" w:tplc="0425001B" w:tentative="1">
      <w:start w:val="1"/>
      <w:numFmt w:val="lowerRoman"/>
      <w:lvlText w:val="%3."/>
      <w:lvlJc w:val="right"/>
      <w:pPr>
        <w:ind w:left="2585" w:hanging="180"/>
      </w:pPr>
    </w:lvl>
    <w:lvl w:ilvl="3" w:tplc="0425000F" w:tentative="1">
      <w:start w:val="1"/>
      <w:numFmt w:val="decimal"/>
      <w:lvlText w:val="%4."/>
      <w:lvlJc w:val="left"/>
      <w:pPr>
        <w:ind w:left="3305" w:hanging="360"/>
      </w:pPr>
    </w:lvl>
    <w:lvl w:ilvl="4" w:tplc="04250019" w:tentative="1">
      <w:start w:val="1"/>
      <w:numFmt w:val="lowerLetter"/>
      <w:lvlText w:val="%5."/>
      <w:lvlJc w:val="left"/>
      <w:pPr>
        <w:ind w:left="4025" w:hanging="360"/>
      </w:pPr>
    </w:lvl>
    <w:lvl w:ilvl="5" w:tplc="0425001B" w:tentative="1">
      <w:start w:val="1"/>
      <w:numFmt w:val="lowerRoman"/>
      <w:lvlText w:val="%6."/>
      <w:lvlJc w:val="right"/>
      <w:pPr>
        <w:ind w:left="4745" w:hanging="180"/>
      </w:pPr>
    </w:lvl>
    <w:lvl w:ilvl="6" w:tplc="0425000F" w:tentative="1">
      <w:start w:val="1"/>
      <w:numFmt w:val="decimal"/>
      <w:lvlText w:val="%7."/>
      <w:lvlJc w:val="left"/>
      <w:pPr>
        <w:ind w:left="5465" w:hanging="360"/>
      </w:pPr>
    </w:lvl>
    <w:lvl w:ilvl="7" w:tplc="04250019" w:tentative="1">
      <w:start w:val="1"/>
      <w:numFmt w:val="lowerLetter"/>
      <w:lvlText w:val="%8."/>
      <w:lvlJc w:val="left"/>
      <w:pPr>
        <w:ind w:left="6185" w:hanging="360"/>
      </w:pPr>
    </w:lvl>
    <w:lvl w:ilvl="8" w:tplc="0425001B" w:tentative="1">
      <w:start w:val="1"/>
      <w:numFmt w:val="lowerRoman"/>
      <w:lvlText w:val="%9."/>
      <w:lvlJc w:val="right"/>
      <w:pPr>
        <w:ind w:left="6905" w:hanging="180"/>
      </w:pPr>
    </w:lvl>
  </w:abstractNum>
  <w:abstractNum w:abstractNumId="16">
    <w:nsid w:val="34D32E3A"/>
    <w:multiLevelType w:val="hybridMultilevel"/>
    <w:tmpl w:val="267236EA"/>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7">
    <w:nsid w:val="396C2897"/>
    <w:multiLevelType w:val="hybridMultilevel"/>
    <w:tmpl w:val="B21A2E08"/>
    <w:lvl w:ilvl="0" w:tplc="0425000F">
      <w:start w:val="1"/>
      <w:numFmt w:val="decimal"/>
      <w:lvlText w:val="%1."/>
      <w:lvlJc w:val="left"/>
      <w:pPr>
        <w:ind w:left="1866" w:hanging="360"/>
      </w:pPr>
    </w:lvl>
    <w:lvl w:ilvl="1" w:tplc="04090019" w:tentative="1">
      <w:start w:val="1"/>
      <w:numFmt w:val="lowerLetter"/>
      <w:lvlText w:val="%2."/>
      <w:lvlJc w:val="left"/>
      <w:pPr>
        <w:ind w:left="2586" w:hanging="360"/>
      </w:pPr>
    </w:lvl>
    <w:lvl w:ilvl="2" w:tplc="0409001B" w:tentative="1">
      <w:start w:val="1"/>
      <w:numFmt w:val="lowerRoman"/>
      <w:lvlText w:val="%3."/>
      <w:lvlJc w:val="right"/>
      <w:pPr>
        <w:ind w:left="3306" w:hanging="180"/>
      </w:pPr>
    </w:lvl>
    <w:lvl w:ilvl="3" w:tplc="0409000F" w:tentative="1">
      <w:start w:val="1"/>
      <w:numFmt w:val="decimal"/>
      <w:lvlText w:val="%4."/>
      <w:lvlJc w:val="left"/>
      <w:pPr>
        <w:ind w:left="4026" w:hanging="360"/>
      </w:pPr>
    </w:lvl>
    <w:lvl w:ilvl="4" w:tplc="04090019" w:tentative="1">
      <w:start w:val="1"/>
      <w:numFmt w:val="lowerLetter"/>
      <w:lvlText w:val="%5."/>
      <w:lvlJc w:val="left"/>
      <w:pPr>
        <w:ind w:left="4746" w:hanging="360"/>
      </w:pPr>
    </w:lvl>
    <w:lvl w:ilvl="5" w:tplc="0409001B" w:tentative="1">
      <w:start w:val="1"/>
      <w:numFmt w:val="lowerRoman"/>
      <w:lvlText w:val="%6."/>
      <w:lvlJc w:val="right"/>
      <w:pPr>
        <w:ind w:left="5466" w:hanging="180"/>
      </w:pPr>
    </w:lvl>
    <w:lvl w:ilvl="6" w:tplc="0409000F" w:tentative="1">
      <w:start w:val="1"/>
      <w:numFmt w:val="decimal"/>
      <w:lvlText w:val="%7."/>
      <w:lvlJc w:val="left"/>
      <w:pPr>
        <w:ind w:left="6186" w:hanging="360"/>
      </w:pPr>
    </w:lvl>
    <w:lvl w:ilvl="7" w:tplc="04090019" w:tentative="1">
      <w:start w:val="1"/>
      <w:numFmt w:val="lowerLetter"/>
      <w:lvlText w:val="%8."/>
      <w:lvlJc w:val="left"/>
      <w:pPr>
        <w:ind w:left="6906" w:hanging="360"/>
      </w:pPr>
    </w:lvl>
    <w:lvl w:ilvl="8" w:tplc="0409001B" w:tentative="1">
      <w:start w:val="1"/>
      <w:numFmt w:val="lowerRoman"/>
      <w:lvlText w:val="%9."/>
      <w:lvlJc w:val="right"/>
      <w:pPr>
        <w:ind w:left="7626" w:hanging="180"/>
      </w:pPr>
    </w:lvl>
  </w:abstractNum>
  <w:abstractNum w:abstractNumId="18">
    <w:nsid w:val="3BEF762E"/>
    <w:multiLevelType w:val="hybridMultilevel"/>
    <w:tmpl w:val="6EDEDE6C"/>
    <w:lvl w:ilvl="0" w:tplc="04250001">
      <w:start w:val="1"/>
      <w:numFmt w:val="bullet"/>
      <w:lvlText w:val=""/>
      <w:lvlJc w:val="left"/>
      <w:pPr>
        <w:ind w:left="780" w:hanging="360"/>
      </w:pPr>
      <w:rPr>
        <w:rFonts w:ascii="Symbol" w:hAnsi="Symbol" w:hint="default"/>
      </w:rPr>
    </w:lvl>
    <w:lvl w:ilvl="1" w:tplc="04250003" w:tentative="1">
      <w:start w:val="1"/>
      <w:numFmt w:val="bullet"/>
      <w:lvlText w:val="o"/>
      <w:lvlJc w:val="left"/>
      <w:pPr>
        <w:ind w:left="1500" w:hanging="360"/>
      </w:pPr>
      <w:rPr>
        <w:rFonts w:ascii="Courier New" w:hAnsi="Courier New" w:cs="Courier New" w:hint="default"/>
      </w:rPr>
    </w:lvl>
    <w:lvl w:ilvl="2" w:tplc="04250005" w:tentative="1">
      <w:start w:val="1"/>
      <w:numFmt w:val="bullet"/>
      <w:lvlText w:val=""/>
      <w:lvlJc w:val="left"/>
      <w:pPr>
        <w:ind w:left="2220" w:hanging="360"/>
      </w:pPr>
      <w:rPr>
        <w:rFonts w:ascii="Wingdings" w:hAnsi="Wingdings" w:hint="default"/>
      </w:rPr>
    </w:lvl>
    <w:lvl w:ilvl="3" w:tplc="04250001" w:tentative="1">
      <w:start w:val="1"/>
      <w:numFmt w:val="bullet"/>
      <w:lvlText w:val=""/>
      <w:lvlJc w:val="left"/>
      <w:pPr>
        <w:ind w:left="2940" w:hanging="360"/>
      </w:pPr>
      <w:rPr>
        <w:rFonts w:ascii="Symbol" w:hAnsi="Symbol" w:hint="default"/>
      </w:rPr>
    </w:lvl>
    <w:lvl w:ilvl="4" w:tplc="04250003" w:tentative="1">
      <w:start w:val="1"/>
      <w:numFmt w:val="bullet"/>
      <w:lvlText w:val="o"/>
      <w:lvlJc w:val="left"/>
      <w:pPr>
        <w:ind w:left="3660" w:hanging="360"/>
      </w:pPr>
      <w:rPr>
        <w:rFonts w:ascii="Courier New" w:hAnsi="Courier New" w:cs="Courier New" w:hint="default"/>
      </w:rPr>
    </w:lvl>
    <w:lvl w:ilvl="5" w:tplc="04250005" w:tentative="1">
      <w:start w:val="1"/>
      <w:numFmt w:val="bullet"/>
      <w:lvlText w:val=""/>
      <w:lvlJc w:val="left"/>
      <w:pPr>
        <w:ind w:left="4380" w:hanging="360"/>
      </w:pPr>
      <w:rPr>
        <w:rFonts w:ascii="Wingdings" w:hAnsi="Wingdings" w:hint="default"/>
      </w:rPr>
    </w:lvl>
    <w:lvl w:ilvl="6" w:tplc="04250001" w:tentative="1">
      <w:start w:val="1"/>
      <w:numFmt w:val="bullet"/>
      <w:lvlText w:val=""/>
      <w:lvlJc w:val="left"/>
      <w:pPr>
        <w:ind w:left="5100" w:hanging="360"/>
      </w:pPr>
      <w:rPr>
        <w:rFonts w:ascii="Symbol" w:hAnsi="Symbol" w:hint="default"/>
      </w:rPr>
    </w:lvl>
    <w:lvl w:ilvl="7" w:tplc="04250003" w:tentative="1">
      <w:start w:val="1"/>
      <w:numFmt w:val="bullet"/>
      <w:lvlText w:val="o"/>
      <w:lvlJc w:val="left"/>
      <w:pPr>
        <w:ind w:left="5820" w:hanging="360"/>
      </w:pPr>
      <w:rPr>
        <w:rFonts w:ascii="Courier New" w:hAnsi="Courier New" w:cs="Courier New" w:hint="default"/>
      </w:rPr>
    </w:lvl>
    <w:lvl w:ilvl="8" w:tplc="04250005" w:tentative="1">
      <w:start w:val="1"/>
      <w:numFmt w:val="bullet"/>
      <w:lvlText w:val=""/>
      <w:lvlJc w:val="left"/>
      <w:pPr>
        <w:ind w:left="6540" w:hanging="360"/>
      </w:pPr>
      <w:rPr>
        <w:rFonts w:ascii="Wingdings" w:hAnsi="Wingdings" w:hint="default"/>
      </w:rPr>
    </w:lvl>
  </w:abstractNum>
  <w:abstractNum w:abstractNumId="19">
    <w:nsid w:val="3D9676DF"/>
    <w:multiLevelType w:val="hybridMultilevel"/>
    <w:tmpl w:val="3E9EA0B8"/>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0">
    <w:nsid w:val="3F607EB5"/>
    <w:multiLevelType w:val="multilevel"/>
    <w:tmpl w:val="042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nsid w:val="46FE4C16"/>
    <w:multiLevelType w:val="hybridMultilevel"/>
    <w:tmpl w:val="11B00F02"/>
    <w:lvl w:ilvl="0" w:tplc="9F0E8280">
      <w:start w:val="1"/>
      <w:numFmt w:val="lowerLetter"/>
      <w:lvlText w:val="%1)"/>
      <w:lvlJc w:val="left"/>
      <w:pPr>
        <w:ind w:left="785" w:hanging="360"/>
      </w:pPr>
      <w:rPr>
        <w:rFonts w:hint="default"/>
      </w:rPr>
    </w:lvl>
    <w:lvl w:ilvl="1" w:tplc="04250019" w:tentative="1">
      <w:start w:val="1"/>
      <w:numFmt w:val="lowerLetter"/>
      <w:lvlText w:val="%2."/>
      <w:lvlJc w:val="left"/>
      <w:pPr>
        <w:ind w:left="1505" w:hanging="360"/>
      </w:pPr>
    </w:lvl>
    <w:lvl w:ilvl="2" w:tplc="0425001B" w:tentative="1">
      <w:start w:val="1"/>
      <w:numFmt w:val="lowerRoman"/>
      <w:lvlText w:val="%3."/>
      <w:lvlJc w:val="right"/>
      <w:pPr>
        <w:ind w:left="2225" w:hanging="180"/>
      </w:pPr>
    </w:lvl>
    <w:lvl w:ilvl="3" w:tplc="0425000F" w:tentative="1">
      <w:start w:val="1"/>
      <w:numFmt w:val="decimal"/>
      <w:lvlText w:val="%4."/>
      <w:lvlJc w:val="left"/>
      <w:pPr>
        <w:ind w:left="2945" w:hanging="360"/>
      </w:pPr>
    </w:lvl>
    <w:lvl w:ilvl="4" w:tplc="04250019" w:tentative="1">
      <w:start w:val="1"/>
      <w:numFmt w:val="lowerLetter"/>
      <w:lvlText w:val="%5."/>
      <w:lvlJc w:val="left"/>
      <w:pPr>
        <w:ind w:left="3665" w:hanging="360"/>
      </w:pPr>
    </w:lvl>
    <w:lvl w:ilvl="5" w:tplc="0425001B" w:tentative="1">
      <w:start w:val="1"/>
      <w:numFmt w:val="lowerRoman"/>
      <w:lvlText w:val="%6."/>
      <w:lvlJc w:val="right"/>
      <w:pPr>
        <w:ind w:left="4385" w:hanging="180"/>
      </w:pPr>
    </w:lvl>
    <w:lvl w:ilvl="6" w:tplc="0425000F" w:tentative="1">
      <w:start w:val="1"/>
      <w:numFmt w:val="decimal"/>
      <w:lvlText w:val="%7."/>
      <w:lvlJc w:val="left"/>
      <w:pPr>
        <w:ind w:left="5105" w:hanging="360"/>
      </w:pPr>
    </w:lvl>
    <w:lvl w:ilvl="7" w:tplc="04250019" w:tentative="1">
      <w:start w:val="1"/>
      <w:numFmt w:val="lowerLetter"/>
      <w:lvlText w:val="%8."/>
      <w:lvlJc w:val="left"/>
      <w:pPr>
        <w:ind w:left="5825" w:hanging="360"/>
      </w:pPr>
    </w:lvl>
    <w:lvl w:ilvl="8" w:tplc="0425001B" w:tentative="1">
      <w:start w:val="1"/>
      <w:numFmt w:val="lowerRoman"/>
      <w:lvlText w:val="%9."/>
      <w:lvlJc w:val="right"/>
      <w:pPr>
        <w:ind w:left="6545" w:hanging="180"/>
      </w:pPr>
    </w:lvl>
  </w:abstractNum>
  <w:abstractNum w:abstractNumId="22">
    <w:nsid w:val="47B70DAB"/>
    <w:multiLevelType w:val="multilevel"/>
    <w:tmpl w:val="B966FDE6"/>
    <w:lvl w:ilvl="0">
      <w:start w:val="1"/>
      <w:numFmt w:val="decimal"/>
      <w:pStyle w:val="Heading1"/>
      <w:lvlText w:val="%1."/>
      <w:lvlJc w:val="left"/>
      <w:pPr>
        <w:ind w:left="5322" w:hanging="360"/>
      </w:pPr>
      <w:rPr>
        <w:rFonts w:hint="default"/>
      </w:rPr>
    </w:lvl>
    <w:lvl w:ilvl="1">
      <w:start w:val="1"/>
      <w:numFmt w:val="decimal"/>
      <w:pStyle w:val="Heading2"/>
      <w:lvlText w:val="%1.%2"/>
      <w:lvlJc w:val="left"/>
      <w:pPr>
        <w:ind w:left="1495" w:hanging="360"/>
      </w:pPr>
      <w:rPr>
        <w:rFonts w:hint="default"/>
      </w:rPr>
    </w:lvl>
    <w:lvl w:ilvl="2">
      <w:start w:val="1"/>
      <w:numFmt w:val="decimal"/>
      <w:pStyle w:val="Heading3"/>
      <w:lvlText w:val="%1.%2.%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3">
    <w:nsid w:val="4B996CB9"/>
    <w:multiLevelType w:val="multilevel"/>
    <w:tmpl w:val="042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nsid w:val="4EF01150"/>
    <w:multiLevelType w:val="multilevel"/>
    <w:tmpl w:val="02F60F0A"/>
    <w:lvl w:ilvl="0">
      <w:start w:val="1"/>
      <w:numFmt w:val="decimal"/>
      <w:lvlText w:val="%1."/>
      <w:lvlJc w:val="left"/>
      <w:pPr>
        <w:ind w:left="1145" w:hanging="360"/>
      </w:pPr>
      <w:rPr>
        <w:rFonts w:hint="default"/>
      </w:rPr>
    </w:lvl>
    <w:lvl w:ilvl="1">
      <w:start w:val="1"/>
      <w:numFmt w:val="lowerLetter"/>
      <w:lvlText w:val="%2."/>
      <w:lvlJc w:val="left"/>
      <w:pPr>
        <w:ind w:left="1865" w:hanging="360"/>
      </w:pPr>
    </w:lvl>
    <w:lvl w:ilvl="2">
      <w:start w:val="1"/>
      <w:numFmt w:val="lowerRoman"/>
      <w:lvlText w:val="%3."/>
      <w:lvlJc w:val="right"/>
      <w:pPr>
        <w:ind w:left="2585" w:hanging="180"/>
      </w:pPr>
    </w:lvl>
    <w:lvl w:ilvl="3">
      <w:start w:val="1"/>
      <w:numFmt w:val="decimal"/>
      <w:lvlText w:val="%4."/>
      <w:lvlJc w:val="left"/>
      <w:pPr>
        <w:ind w:left="3305" w:hanging="360"/>
      </w:pPr>
    </w:lvl>
    <w:lvl w:ilvl="4">
      <w:start w:val="1"/>
      <w:numFmt w:val="lowerLetter"/>
      <w:lvlText w:val="%5."/>
      <w:lvlJc w:val="left"/>
      <w:pPr>
        <w:ind w:left="4025" w:hanging="360"/>
      </w:pPr>
    </w:lvl>
    <w:lvl w:ilvl="5">
      <w:start w:val="1"/>
      <w:numFmt w:val="lowerRoman"/>
      <w:lvlText w:val="%6."/>
      <w:lvlJc w:val="right"/>
      <w:pPr>
        <w:ind w:left="4745" w:hanging="180"/>
      </w:pPr>
    </w:lvl>
    <w:lvl w:ilvl="6">
      <w:start w:val="1"/>
      <w:numFmt w:val="decimal"/>
      <w:lvlText w:val="%7."/>
      <w:lvlJc w:val="left"/>
      <w:pPr>
        <w:ind w:left="5465" w:hanging="360"/>
      </w:pPr>
    </w:lvl>
    <w:lvl w:ilvl="7">
      <w:start w:val="1"/>
      <w:numFmt w:val="lowerLetter"/>
      <w:lvlText w:val="%8."/>
      <w:lvlJc w:val="left"/>
      <w:pPr>
        <w:ind w:left="6185" w:hanging="360"/>
      </w:pPr>
    </w:lvl>
    <w:lvl w:ilvl="8">
      <w:start w:val="1"/>
      <w:numFmt w:val="lowerRoman"/>
      <w:lvlText w:val="%9."/>
      <w:lvlJc w:val="right"/>
      <w:pPr>
        <w:ind w:left="6905" w:hanging="180"/>
      </w:pPr>
    </w:lvl>
  </w:abstractNum>
  <w:abstractNum w:abstractNumId="25">
    <w:nsid w:val="5430762B"/>
    <w:multiLevelType w:val="hybridMultilevel"/>
    <w:tmpl w:val="394EE84A"/>
    <w:lvl w:ilvl="0" w:tplc="04250013">
      <w:start w:val="1"/>
      <w:numFmt w:val="upperRoman"/>
      <w:lvlText w:val="%1."/>
      <w:lvlJc w:val="right"/>
      <w:pPr>
        <w:ind w:left="720" w:hanging="360"/>
      </w:p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6">
    <w:nsid w:val="5842179F"/>
    <w:multiLevelType w:val="hybridMultilevel"/>
    <w:tmpl w:val="CF1C13B2"/>
    <w:lvl w:ilvl="0" w:tplc="04250001">
      <w:start w:val="1"/>
      <w:numFmt w:val="bullet"/>
      <w:lvlText w:val=""/>
      <w:lvlJc w:val="left"/>
      <w:pPr>
        <w:ind w:left="780" w:hanging="360"/>
      </w:pPr>
      <w:rPr>
        <w:rFonts w:ascii="Symbol" w:hAnsi="Symbol" w:hint="default"/>
      </w:rPr>
    </w:lvl>
    <w:lvl w:ilvl="1" w:tplc="04250003" w:tentative="1">
      <w:start w:val="1"/>
      <w:numFmt w:val="bullet"/>
      <w:lvlText w:val="o"/>
      <w:lvlJc w:val="left"/>
      <w:pPr>
        <w:ind w:left="1500" w:hanging="360"/>
      </w:pPr>
      <w:rPr>
        <w:rFonts w:ascii="Courier New" w:hAnsi="Courier New" w:cs="Courier New" w:hint="default"/>
      </w:rPr>
    </w:lvl>
    <w:lvl w:ilvl="2" w:tplc="04250005" w:tentative="1">
      <w:start w:val="1"/>
      <w:numFmt w:val="bullet"/>
      <w:lvlText w:val=""/>
      <w:lvlJc w:val="left"/>
      <w:pPr>
        <w:ind w:left="2220" w:hanging="360"/>
      </w:pPr>
      <w:rPr>
        <w:rFonts w:ascii="Wingdings" w:hAnsi="Wingdings" w:hint="default"/>
      </w:rPr>
    </w:lvl>
    <w:lvl w:ilvl="3" w:tplc="04250001" w:tentative="1">
      <w:start w:val="1"/>
      <w:numFmt w:val="bullet"/>
      <w:lvlText w:val=""/>
      <w:lvlJc w:val="left"/>
      <w:pPr>
        <w:ind w:left="2940" w:hanging="360"/>
      </w:pPr>
      <w:rPr>
        <w:rFonts w:ascii="Symbol" w:hAnsi="Symbol" w:hint="default"/>
      </w:rPr>
    </w:lvl>
    <w:lvl w:ilvl="4" w:tplc="04250003" w:tentative="1">
      <w:start w:val="1"/>
      <w:numFmt w:val="bullet"/>
      <w:lvlText w:val="o"/>
      <w:lvlJc w:val="left"/>
      <w:pPr>
        <w:ind w:left="3660" w:hanging="360"/>
      </w:pPr>
      <w:rPr>
        <w:rFonts w:ascii="Courier New" w:hAnsi="Courier New" w:cs="Courier New" w:hint="default"/>
      </w:rPr>
    </w:lvl>
    <w:lvl w:ilvl="5" w:tplc="04250005" w:tentative="1">
      <w:start w:val="1"/>
      <w:numFmt w:val="bullet"/>
      <w:lvlText w:val=""/>
      <w:lvlJc w:val="left"/>
      <w:pPr>
        <w:ind w:left="4380" w:hanging="360"/>
      </w:pPr>
      <w:rPr>
        <w:rFonts w:ascii="Wingdings" w:hAnsi="Wingdings" w:hint="default"/>
      </w:rPr>
    </w:lvl>
    <w:lvl w:ilvl="6" w:tplc="04250001" w:tentative="1">
      <w:start w:val="1"/>
      <w:numFmt w:val="bullet"/>
      <w:lvlText w:val=""/>
      <w:lvlJc w:val="left"/>
      <w:pPr>
        <w:ind w:left="5100" w:hanging="360"/>
      </w:pPr>
      <w:rPr>
        <w:rFonts w:ascii="Symbol" w:hAnsi="Symbol" w:hint="default"/>
      </w:rPr>
    </w:lvl>
    <w:lvl w:ilvl="7" w:tplc="04250003" w:tentative="1">
      <w:start w:val="1"/>
      <w:numFmt w:val="bullet"/>
      <w:lvlText w:val="o"/>
      <w:lvlJc w:val="left"/>
      <w:pPr>
        <w:ind w:left="5820" w:hanging="360"/>
      </w:pPr>
      <w:rPr>
        <w:rFonts w:ascii="Courier New" w:hAnsi="Courier New" w:cs="Courier New" w:hint="default"/>
      </w:rPr>
    </w:lvl>
    <w:lvl w:ilvl="8" w:tplc="04250005" w:tentative="1">
      <w:start w:val="1"/>
      <w:numFmt w:val="bullet"/>
      <w:lvlText w:val=""/>
      <w:lvlJc w:val="left"/>
      <w:pPr>
        <w:ind w:left="6540" w:hanging="360"/>
      </w:pPr>
      <w:rPr>
        <w:rFonts w:ascii="Wingdings" w:hAnsi="Wingdings" w:hint="default"/>
      </w:rPr>
    </w:lvl>
  </w:abstractNum>
  <w:abstractNum w:abstractNumId="27">
    <w:nsid w:val="58D07038"/>
    <w:multiLevelType w:val="hybridMultilevel"/>
    <w:tmpl w:val="E73EFBBE"/>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8">
    <w:nsid w:val="5A1B175F"/>
    <w:multiLevelType w:val="hybridMultilevel"/>
    <w:tmpl w:val="B78E5926"/>
    <w:lvl w:ilvl="0" w:tplc="0425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5DE13B85"/>
    <w:multiLevelType w:val="hybridMultilevel"/>
    <w:tmpl w:val="2D02EEC6"/>
    <w:lvl w:ilvl="0" w:tplc="0409000F">
      <w:start w:val="1"/>
      <w:numFmt w:val="decimal"/>
      <w:lvlText w:val="%1."/>
      <w:lvlJc w:val="left"/>
      <w:pPr>
        <w:ind w:left="1145" w:hanging="360"/>
      </w:pPr>
    </w:lvl>
    <w:lvl w:ilvl="1" w:tplc="04090019" w:tentative="1">
      <w:start w:val="1"/>
      <w:numFmt w:val="lowerLetter"/>
      <w:lvlText w:val="%2."/>
      <w:lvlJc w:val="left"/>
      <w:pPr>
        <w:ind w:left="1865" w:hanging="360"/>
      </w:pPr>
    </w:lvl>
    <w:lvl w:ilvl="2" w:tplc="0409001B" w:tentative="1">
      <w:start w:val="1"/>
      <w:numFmt w:val="lowerRoman"/>
      <w:lvlText w:val="%3."/>
      <w:lvlJc w:val="right"/>
      <w:pPr>
        <w:ind w:left="2585" w:hanging="180"/>
      </w:pPr>
    </w:lvl>
    <w:lvl w:ilvl="3" w:tplc="0409000F" w:tentative="1">
      <w:start w:val="1"/>
      <w:numFmt w:val="decimal"/>
      <w:lvlText w:val="%4."/>
      <w:lvlJc w:val="left"/>
      <w:pPr>
        <w:ind w:left="3305" w:hanging="360"/>
      </w:pPr>
    </w:lvl>
    <w:lvl w:ilvl="4" w:tplc="04090019" w:tentative="1">
      <w:start w:val="1"/>
      <w:numFmt w:val="lowerLetter"/>
      <w:lvlText w:val="%5."/>
      <w:lvlJc w:val="left"/>
      <w:pPr>
        <w:ind w:left="4025" w:hanging="360"/>
      </w:pPr>
    </w:lvl>
    <w:lvl w:ilvl="5" w:tplc="0409001B" w:tentative="1">
      <w:start w:val="1"/>
      <w:numFmt w:val="lowerRoman"/>
      <w:lvlText w:val="%6."/>
      <w:lvlJc w:val="right"/>
      <w:pPr>
        <w:ind w:left="4745" w:hanging="180"/>
      </w:pPr>
    </w:lvl>
    <w:lvl w:ilvl="6" w:tplc="0409000F" w:tentative="1">
      <w:start w:val="1"/>
      <w:numFmt w:val="decimal"/>
      <w:lvlText w:val="%7."/>
      <w:lvlJc w:val="left"/>
      <w:pPr>
        <w:ind w:left="5465" w:hanging="360"/>
      </w:pPr>
    </w:lvl>
    <w:lvl w:ilvl="7" w:tplc="04090019" w:tentative="1">
      <w:start w:val="1"/>
      <w:numFmt w:val="lowerLetter"/>
      <w:lvlText w:val="%8."/>
      <w:lvlJc w:val="left"/>
      <w:pPr>
        <w:ind w:left="6185" w:hanging="360"/>
      </w:pPr>
    </w:lvl>
    <w:lvl w:ilvl="8" w:tplc="0409001B" w:tentative="1">
      <w:start w:val="1"/>
      <w:numFmt w:val="lowerRoman"/>
      <w:lvlText w:val="%9."/>
      <w:lvlJc w:val="right"/>
      <w:pPr>
        <w:ind w:left="6905" w:hanging="180"/>
      </w:pPr>
    </w:lvl>
  </w:abstractNum>
  <w:abstractNum w:abstractNumId="30">
    <w:nsid w:val="5F7731E5"/>
    <w:multiLevelType w:val="hybridMultilevel"/>
    <w:tmpl w:val="B502A4AC"/>
    <w:lvl w:ilvl="0" w:tplc="0425000F">
      <w:start w:val="1"/>
      <w:numFmt w:val="decimal"/>
      <w:lvlText w:val="%1."/>
      <w:lvlJc w:val="left"/>
      <w:pPr>
        <w:ind w:left="1146" w:hanging="360"/>
      </w:pPr>
    </w:lvl>
    <w:lvl w:ilvl="1" w:tplc="04250019" w:tentative="1">
      <w:start w:val="1"/>
      <w:numFmt w:val="lowerLetter"/>
      <w:lvlText w:val="%2."/>
      <w:lvlJc w:val="left"/>
      <w:pPr>
        <w:ind w:left="1866" w:hanging="360"/>
      </w:pPr>
    </w:lvl>
    <w:lvl w:ilvl="2" w:tplc="0425001B" w:tentative="1">
      <w:start w:val="1"/>
      <w:numFmt w:val="lowerRoman"/>
      <w:lvlText w:val="%3."/>
      <w:lvlJc w:val="right"/>
      <w:pPr>
        <w:ind w:left="2586" w:hanging="180"/>
      </w:pPr>
    </w:lvl>
    <w:lvl w:ilvl="3" w:tplc="0425000F" w:tentative="1">
      <w:start w:val="1"/>
      <w:numFmt w:val="decimal"/>
      <w:lvlText w:val="%4."/>
      <w:lvlJc w:val="left"/>
      <w:pPr>
        <w:ind w:left="3306" w:hanging="360"/>
      </w:pPr>
    </w:lvl>
    <w:lvl w:ilvl="4" w:tplc="04250019" w:tentative="1">
      <w:start w:val="1"/>
      <w:numFmt w:val="lowerLetter"/>
      <w:lvlText w:val="%5."/>
      <w:lvlJc w:val="left"/>
      <w:pPr>
        <w:ind w:left="4026" w:hanging="360"/>
      </w:pPr>
    </w:lvl>
    <w:lvl w:ilvl="5" w:tplc="0425001B" w:tentative="1">
      <w:start w:val="1"/>
      <w:numFmt w:val="lowerRoman"/>
      <w:lvlText w:val="%6."/>
      <w:lvlJc w:val="right"/>
      <w:pPr>
        <w:ind w:left="4746" w:hanging="180"/>
      </w:pPr>
    </w:lvl>
    <w:lvl w:ilvl="6" w:tplc="0425000F" w:tentative="1">
      <w:start w:val="1"/>
      <w:numFmt w:val="decimal"/>
      <w:lvlText w:val="%7."/>
      <w:lvlJc w:val="left"/>
      <w:pPr>
        <w:ind w:left="5466" w:hanging="360"/>
      </w:pPr>
    </w:lvl>
    <w:lvl w:ilvl="7" w:tplc="04250019" w:tentative="1">
      <w:start w:val="1"/>
      <w:numFmt w:val="lowerLetter"/>
      <w:lvlText w:val="%8."/>
      <w:lvlJc w:val="left"/>
      <w:pPr>
        <w:ind w:left="6186" w:hanging="360"/>
      </w:pPr>
    </w:lvl>
    <w:lvl w:ilvl="8" w:tplc="0425001B" w:tentative="1">
      <w:start w:val="1"/>
      <w:numFmt w:val="lowerRoman"/>
      <w:lvlText w:val="%9."/>
      <w:lvlJc w:val="right"/>
      <w:pPr>
        <w:ind w:left="6906" w:hanging="180"/>
      </w:pPr>
    </w:lvl>
  </w:abstractNum>
  <w:abstractNum w:abstractNumId="31">
    <w:nsid w:val="5FEC2479"/>
    <w:multiLevelType w:val="hybridMultilevel"/>
    <w:tmpl w:val="F8881448"/>
    <w:lvl w:ilvl="0" w:tplc="D8802BC8">
      <w:start w:val="1"/>
      <w:numFmt w:val="low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32">
    <w:nsid w:val="64AC5E05"/>
    <w:multiLevelType w:val="hybridMultilevel"/>
    <w:tmpl w:val="5E3235BE"/>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3">
    <w:nsid w:val="660176AF"/>
    <w:multiLevelType w:val="hybridMultilevel"/>
    <w:tmpl w:val="F4086102"/>
    <w:lvl w:ilvl="0" w:tplc="0425000F">
      <w:start w:val="1"/>
      <w:numFmt w:val="decimal"/>
      <w:lvlText w:val="%1."/>
      <w:lvlJc w:val="left"/>
      <w:pPr>
        <w:ind w:left="1145" w:hanging="360"/>
      </w:pPr>
    </w:lvl>
    <w:lvl w:ilvl="1" w:tplc="04090019" w:tentative="1">
      <w:start w:val="1"/>
      <w:numFmt w:val="lowerLetter"/>
      <w:lvlText w:val="%2."/>
      <w:lvlJc w:val="left"/>
      <w:pPr>
        <w:ind w:left="1865" w:hanging="360"/>
      </w:pPr>
    </w:lvl>
    <w:lvl w:ilvl="2" w:tplc="0409001B" w:tentative="1">
      <w:start w:val="1"/>
      <w:numFmt w:val="lowerRoman"/>
      <w:lvlText w:val="%3."/>
      <w:lvlJc w:val="right"/>
      <w:pPr>
        <w:ind w:left="2585" w:hanging="180"/>
      </w:pPr>
    </w:lvl>
    <w:lvl w:ilvl="3" w:tplc="0409000F" w:tentative="1">
      <w:start w:val="1"/>
      <w:numFmt w:val="decimal"/>
      <w:lvlText w:val="%4."/>
      <w:lvlJc w:val="left"/>
      <w:pPr>
        <w:ind w:left="3305" w:hanging="360"/>
      </w:pPr>
    </w:lvl>
    <w:lvl w:ilvl="4" w:tplc="04090019" w:tentative="1">
      <w:start w:val="1"/>
      <w:numFmt w:val="lowerLetter"/>
      <w:lvlText w:val="%5."/>
      <w:lvlJc w:val="left"/>
      <w:pPr>
        <w:ind w:left="4025" w:hanging="360"/>
      </w:pPr>
    </w:lvl>
    <w:lvl w:ilvl="5" w:tplc="0409001B" w:tentative="1">
      <w:start w:val="1"/>
      <w:numFmt w:val="lowerRoman"/>
      <w:lvlText w:val="%6."/>
      <w:lvlJc w:val="right"/>
      <w:pPr>
        <w:ind w:left="4745" w:hanging="180"/>
      </w:pPr>
    </w:lvl>
    <w:lvl w:ilvl="6" w:tplc="0409000F" w:tentative="1">
      <w:start w:val="1"/>
      <w:numFmt w:val="decimal"/>
      <w:lvlText w:val="%7."/>
      <w:lvlJc w:val="left"/>
      <w:pPr>
        <w:ind w:left="5465" w:hanging="360"/>
      </w:pPr>
    </w:lvl>
    <w:lvl w:ilvl="7" w:tplc="04090019" w:tentative="1">
      <w:start w:val="1"/>
      <w:numFmt w:val="lowerLetter"/>
      <w:lvlText w:val="%8."/>
      <w:lvlJc w:val="left"/>
      <w:pPr>
        <w:ind w:left="6185" w:hanging="360"/>
      </w:pPr>
    </w:lvl>
    <w:lvl w:ilvl="8" w:tplc="0409001B" w:tentative="1">
      <w:start w:val="1"/>
      <w:numFmt w:val="lowerRoman"/>
      <w:lvlText w:val="%9."/>
      <w:lvlJc w:val="right"/>
      <w:pPr>
        <w:ind w:left="6905" w:hanging="180"/>
      </w:pPr>
    </w:lvl>
  </w:abstractNum>
  <w:abstractNum w:abstractNumId="34">
    <w:nsid w:val="66674F84"/>
    <w:multiLevelType w:val="hybridMultilevel"/>
    <w:tmpl w:val="97D42974"/>
    <w:lvl w:ilvl="0" w:tplc="04090001">
      <w:start w:val="1"/>
      <w:numFmt w:val="bullet"/>
      <w:lvlText w:val=""/>
      <w:lvlJc w:val="left"/>
      <w:pPr>
        <w:ind w:left="1145" w:hanging="360"/>
      </w:pPr>
      <w:rPr>
        <w:rFonts w:ascii="Symbol" w:hAnsi="Symbol" w:hint="default"/>
      </w:rPr>
    </w:lvl>
    <w:lvl w:ilvl="1" w:tplc="04090003" w:tentative="1">
      <w:start w:val="1"/>
      <w:numFmt w:val="bullet"/>
      <w:lvlText w:val="o"/>
      <w:lvlJc w:val="left"/>
      <w:pPr>
        <w:ind w:left="1865" w:hanging="360"/>
      </w:pPr>
      <w:rPr>
        <w:rFonts w:ascii="Courier New" w:hAnsi="Courier New" w:cs="Courier New" w:hint="default"/>
      </w:rPr>
    </w:lvl>
    <w:lvl w:ilvl="2" w:tplc="04090005" w:tentative="1">
      <w:start w:val="1"/>
      <w:numFmt w:val="bullet"/>
      <w:lvlText w:val=""/>
      <w:lvlJc w:val="left"/>
      <w:pPr>
        <w:ind w:left="2585" w:hanging="360"/>
      </w:pPr>
      <w:rPr>
        <w:rFonts w:ascii="Wingdings" w:hAnsi="Wingdings" w:hint="default"/>
      </w:rPr>
    </w:lvl>
    <w:lvl w:ilvl="3" w:tplc="04090001" w:tentative="1">
      <w:start w:val="1"/>
      <w:numFmt w:val="bullet"/>
      <w:lvlText w:val=""/>
      <w:lvlJc w:val="left"/>
      <w:pPr>
        <w:ind w:left="3305" w:hanging="360"/>
      </w:pPr>
      <w:rPr>
        <w:rFonts w:ascii="Symbol" w:hAnsi="Symbol" w:hint="default"/>
      </w:rPr>
    </w:lvl>
    <w:lvl w:ilvl="4" w:tplc="04090003" w:tentative="1">
      <w:start w:val="1"/>
      <w:numFmt w:val="bullet"/>
      <w:lvlText w:val="o"/>
      <w:lvlJc w:val="left"/>
      <w:pPr>
        <w:ind w:left="4025" w:hanging="360"/>
      </w:pPr>
      <w:rPr>
        <w:rFonts w:ascii="Courier New" w:hAnsi="Courier New" w:cs="Courier New" w:hint="default"/>
      </w:rPr>
    </w:lvl>
    <w:lvl w:ilvl="5" w:tplc="04090005" w:tentative="1">
      <w:start w:val="1"/>
      <w:numFmt w:val="bullet"/>
      <w:lvlText w:val=""/>
      <w:lvlJc w:val="left"/>
      <w:pPr>
        <w:ind w:left="4745" w:hanging="360"/>
      </w:pPr>
      <w:rPr>
        <w:rFonts w:ascii="Wingdings" w:hAnsi="Wingdings" w:hint="default"/>
      </w:rPr>
    </w:lvl>
    <w:lvl w:ilvl="6" w:tplc="04090001" w:tentative="1">
      <w:start w:val="1"/>
      <w:numFmt w:val="bullet"/>
      <w:lvlText w:val=""/>
      <w:lvlJc w:val="left"/>
      <w:pPr>
        <w:ind w:left="5465" w:hanging="360"/>
      </w:pPr>
      <w:rPr>
        <w:rFonts w:ascii="Symbol" w:hAnsi="Symbol" w:hint="default"/>
      </w:rPr>
    </w:lvl>
    <w:lvl w:ilvl="7" w:tplc="04090003" w:tentative="1">
      <w:start w:val="1"/>
      <w:numFmt w:val="bullet"/>
      <w:lvlText w:val="o"/>
      <w:lvlJc w:val="left"/>
      <w:pPr>
        <w:ind w:left="6185" w:hanging="360"/>
      </w:pPr>
      <w:rPr>
        <w:rFonts w:ascii="Courier New" w:hAnsi="Courier New" w:cs="Courier New" w:hint="default"/>
      </w:rPr>
    </w:lvl>
    <w:lvl w:ilvl="8" w:tplc="04090005" w:tentative="1">
      <w:start w:val="1"/>
      <w:numFmt w:val="bullet"/>
      <w:lvlText w:val=""/>
      <w:lvlJc w:val="left"/>
      <w:pPr>
        <w:ind w:left="6905" w:hanging="360"/>
      </w:pPr>
      <w:rPr>
        <w:rFonts w:ascii="Wingdings" w:hAnsi="Wingdings" w:hint="default"/>
      </w:rPr>
    </w:lvl>
  </w:abstractNum>
  <w:abstractNum w:abstractNumId="35">
    <w:nsid w:val="66F210F7"/>
    <w:multiLevelType w:val="hybridMultilevel"/>
    <w:tmpl w:val="F0CC4766"/>
    <w:lvl w:ilvl="0" w:tplc="04250001">
      <w:start w:val="1"/>
      <w:numFmt w:val="bullet"/>
      <w:lvlText w:val=""/>
      <w:lvlJc w:val="left"/>
      <w:pPr>
        <w:ind w:left="1146" w:hanging="360"/>
      </w:pPr>
      <w:rPr>
        <w:rFonts w:ascii="Symbol" w:hAnsi="Symbol" w:hint="default"/>
      </w:rPr>
    </w:lvl>
    <w:lvl w:ilvl="1" w:tplc="04250003" w:tentative="1">
      <w:start w:val="1"/>
      <w:numFmt w:val="bullet"/>
      <w:lvlText w:val="o"/>
      <w:lvlJc w:val="left"/>
      <w:pPr>
        <w:ind w:left="1866" w:hanging="360"/>
      </w:pPr>
      <w:rPr>
        <w:rFonts w:ascii="Courier New" w:hAnsi="Courier New" w:cs="Courier New" w:hint="default"/>
      </w:rPr>
    </w:lvl>
    <w:lvl w:ilvl="2" w:tplc="04250005" w:tentative="1">
      <w:start w:val="1"/>
      <w:numFmt w:val="bullet"/>
      <w:lvlText w:val=""/>
      <w:lvlJc w:val="left"/>
      <w:pPr>
        <w:ind w:left="2586" w:hanging="360"/>
      </w:pPr>
      <w:rPr>
        <w:rFonts w:ascii="Wingdings" w:hAnsi="Wingdings" w:hint="default"/>
      </w:rPr>
    </w:lvl>
    <w:lvl w:ilvl="3" w:tplc="04250001" w:tentative="1">
      <w:start w:val="1"/>
      <w:numFmt w:val="bullet"/>
      <w:lvlText w:val=""/>
      <w:lvlJc w:val="left"/>
      <w:pPr>
        <w:ind w:left="3306" w:hanging="360"/>
      </w:pPr>
      <w:rPr>
        <w:rFonts w:ascii="Symbol" w:hAnsi="Symbol" w:hint="default"/>
      </w:rPr>
    </w:lvl>
    <w:lvl w:ilvl="4" w:tplc="04250003" w:tentative="1">
      <w:start w:val="1"/>
      <w:numFmt w:val="bullet"/>
      <w:lvlText w:val="o"/>
      <w:lvlJc w:val="left"/>
      <w:pPr>
        <w:ind w:left="4026" w:hanging="360"/>
      </w:pPr>
      <w:rPr>
        <w:rFonts w:ascii="Courier New" w:hAnsi="Courier New" w:cs="Courier New" w:hint="default"/>
      </w:rPr>
    </w:lvl>
    <w:lvl w:ilvl="5" w:tplc="04250005" w:tentative="1">
      <w:start w:val="1"/>
      <w:numFmt w:val="bullet"/>
      <w:lvlText w:val=""/>
      <w:lvlJc w:val="left"/>
      <w:pPr>
        <w:ind w:left="4746" w:hanging="360"/>
      </w:pPr>
      <w:rPr>
        <w:rFonts w:ascii="Wingdings" w:hAnsi="Wingdings" w:hint="default"/>
      </w:rPr>
    </w:lvl>
    <w:lvl w:ilvl="6" w:tplc="04250001" w:tentative="1">
      <w:start w:val="1"/>
      <w:numFmt w:val="bullet"/>
      <w:lvlText w:val=""/>
      <w:lvlJc w:val="left"/>
      <w:pPr>
        <w:ind w:left="5466" w:hanging="360"/>
      </w:pPr>
      <w:rPr>
        <w:rFonts w:ascii="Symbol" w:hAnsi="Symbol" w:hint="default"/>
      </w:rPr>
    </w:lvl>
    <w:lvl w:ilvl="7" w:tplc="04250003" w:tentative="1">
      <w:start w:val="1"/>
      <w:numFmt w:val="bullet"/>
      <w:lvlText w:val="o"/>
      <w:lvlJc w:val="left"/>
      <w:pPr>
        <w:ind w:left="6186" w:hanging="360"/>
      </w:pPr>
      <w:rPr>
        <w:rFonts w:ascii="Courier New" w:hAnsi="Courier New" w:cs="Courier New" w:hint="default"/>
      </w:rPr>
    </w:lvl>
    <w:lvl w:ilvl="8" w:tplc="04250005" w:tentative="1">
      <w:start w:val="1"/>
      <w:numFmt w:val="bullet"/>
      <w:lvlText w:val=""/>
      <w:lvlJc w:val="left"/>
      <w:pPr>
        <w:ind w:left="6906" w:hanging="360"/>
      </w:pPr>
      <w:rPr>
        <w:rFonts w:ascii="Wingdings" w:hAnsi="Wingdings" w:hint="default"/>
      </w:rPr>
    </w:lvl>
  </w:abstractNum>
  <w:abstractNum w:abstractNumId="36">
    <w:nsid w:val="67A275BE"/>
    <w:multiLevelType w:val="hybridMultilevel"/>
    <w:tmpl w:val="B158170E"/>
    <w:lvl w:ilvl="0" w:tplc="04250013">
      <w:start w:val="1"/>
      <w:numFmt w:val="upperRoman"/>
      <w:lvlText w:val="%1."/>
      <w:lvlJc w:val="right"/>
      <w:pPr>
        <w:ind w:left="1146" w:hanging="360"/>
      </w:pPr>
    </w:lvl>
    <w:lvl w:ilvl="1" w:tplc="04250019" w:tentative="1">
      <w:start w:val="1"/>
      <w:numFmt w:val="lowerLetter"/>
      <w:lvlText w:val="%2."/>
      <w:lvlJc w:val="left"/>
      <w:pPr>
        <w:ind w:left="1866" w:hanging="360"/>
      </w:pPr>
    </w:lvl>
    <w:lvl w:ilvl="2" w:tplc="0425001B" w:tentative="1">
      <w:start w:val="1"/>
      <w:numFmt w:val="lowerRoman"/>
      <w:lvlText w:val="%3."/>
      <w:lvlJc w:val="right"/>
      <w:pPr>
        <w:ind w:left="2586" w:hanging="180"/>
      </w:pPr>
    </w:lvl>
    <w:lvl w:ilvl="3" w:tplc="0425000F" w:tentative="1">
      <w:start w:val="1"/>
      <w:numFmt w:val="decimal"/>
      <w:lvlText w:val="%4."/>
      <w:lvlJc w:val="left"/>
      <w:pPr>
        <w:ind w:left="3306" w:hanging="360"/>
      </w:pPr>
    </w:lvl>
    <w:lvl w:ilvl="4" w:tplc="04250019" w:tentative="1">
      <w:start w:val="1"/>
      <w:numFmt w:val="lowerLetter"/>
      <w:lvlText w:val="%5."/>
      <w:lvlJc w:val="left"/>
      <w:pPr>
        <w:ind w:left="4026" w:hanging="360"/>
      </w:pPr>
    </w:lvl>
    <w:lvl w:ilvl="5" w:tplc="0425001B" w:tentative="1">
      <w:start w:val="1"/>
      <w:numFmt w:val="lowerRoman"/>
      <w:lvlText w:val="%6."/>
      <w:lvlJc w:val="right"/>
      <w:pPr>
        <w:ind w:left="4746" w:hanging="180"/>
      </w:pPr>
    </w:lvl>
    <w:lvl w:ilvl="6" w:tplc="0425000F" w:tentative="1">
      <w:start w:val="1"/>
      <w:numFmt w:val="decimal"/>
      <w:lvlText w:val="%7."/>
      <w:lvlJc w:val="left"/>
      <w:pPr>
        <w:ind w:left="5466" w:hanging="360"/>
      </w:pPr>
    </w:lvl>
    <w:lvl w:ilvl="7" w:tplc="04250019" w:tentative="1">
      <w:start w:val="1"/>
      <w:numFmt w:val="lowerLetter"/>
      <w:lvlText w:val="%8."/>
      <w:lvlJc w:val="left"/>
      <w:pPr>
        <w:ind w:left="6186" w:hanging="360"/>
      </w:pPr>
    </w:lvl>
    <w:lvl w:ilvl="8" w:tplc="0425001B" w:tentative="1">
      <w:start w:val="1"/>
      <w:numFmt w:val="lowerRoman"/>
      <w:lvlText w:val="%9."/>
      <w:lvlJc w:val="right"/>
      <w:pPr>
        <w:ind w:left="6906" w:hanging="180"/>
      </w:pPr>
    </w:lvl>
  </w:abstractNum>
  <w:abstractNum w:abstractNumId="37">
    <w:nsid w:val="6D424FE2"/>
    <w:multiLevelType w:val="hybridMultilevel"/>
    <w:tmpl w:val="A26E040A"/>
    <w:lvl w:ilvl="0" w:tplc="04250017">
      <w:start w:val="1"/>
      <w:numFmt w:val="lowerLetter"/>
      <w:lvlText w:val="%1)"/>
      <w:lvlJc w:val="left"/>
      <w:pPr>
        <w:ind w:left="1146" w:hanging="360"/>
      </w:pPr>
    </w:lvl>
    <w:lvl w:ilvl="1" w:tplc="04250019" w:tentative="1">
      <w:start w:val="1"/>
      <w:numFmt w:val="lowerLetter"/>
      <w:lvlText w:val="%2."/>
      <w:lvlJc w:val="left"/>
      <w:pPr>
        <w:ind w:left="1866" w:hanging="360"/>
      </w:pPr>
    </w:lvl>
    <w:lvl w:ilvl="2" w:tplc="0425001B" w:tentative="1">
      <w:start w:val="1"/>
      <w:numFmt w:val="lowerRoman"/>
      <w:lvlText w:val="%3."/>
      <w:lvlJc w:val="right"/>
      <w:pPr>
        <w:ind w:left="2586" w:hanging="180"/>
      </w:pPr>
    </w:lvl>
    <w:lvl w:ilvl="3" w:tplc="0425000F" w:tentative="1">
      <w:start w:val="1"/>
      <w:numFmt w:val="decimal"/>
      <w:lvlText w:val="%4."/>
      <w:lvlJc w:val="left"/>
      <w:pPr>
        <w:ind w:left="3306" w:hanging="360"/>
      </w:pPr>
    </w:lvl>
    <w:lvl w:ilvl="4" w:tplc="04250019" w:tentative="1">
      <w:start w:val="1"/>
      <w:numFmt w:val="lowerLetter"/>
      <w:lvlText w:val="%5."/>
      <w:lvlJc w:val="left"/>
      <w:pPr>
        <w:ind w:left="4026" w:hanging="360"/>
      </w:pPr>
    </w:lvl>
    <w:lvl w:ilvl="5" w:tplc="0425001B" w:tentative="1">
      <w:start w:val="1"/>
      <w:numFmt w:val="lowerRoman"/>
      <w:lvlText w:val="%6."/>
      <w:lvlJc w:val="right"/>
      <w:pPr>
        <w:ind w:left="4746" w:hanging="180"/>
      </w:pPr>
    </w:lvl>
    <w:lvl w:ilvl="6" w:tplc="0425000F" w:tentative="1">
      <w:start w:val="1"/>
      <w:numFmt w:val="decimal"/>
      <w:lvlText w:val="%7."/>
      <w:lvlJc w:val="left"/>
      <w:pPr>
        <w:ind w:left="5466" w:hanging="360"/>
      </w:pPr>
    </w:lvl>
    <w:lvl w:ilvl="7" w:tplc="04250019" w:tentative="1">
      <w:start w:val="1"/>
      <w:numFmt w:val="lowerLetter"/>
      <w:lvlText w:val="%8."/>
      <w:lvlJc w:val="left"/>
      <w:pPr>
        <w:ind w:left="6186" w:hanging="360"/>
      </w:pPr>
    </w:lvl>
    <w:lvl w:ilvl="8" w:tplc="0425001B" w:tentative="1">
      <w:start w:val="1"/>
      <w:numFmt w:val="lowerRoman"/>
      <w:lvlText w:val="%9."/>
      <w:lvlJc w:val="right"/>
      <w:pPr>
        <w:ind w:left="6906" w:hanging="180"/>
      </w:pPr>
    </w:lvl>
  </w:abstractNum>
  <w:abstractNum w:abstractNumId="38">
    <w:nsid w:val="6F8F0322"/>
    <w:multiLevelType w:val="hybridMultilevel"/>
    <w:tmpl w:val="8BFE217C"/>
    <w:lvl w:ilvl="0" w:tplc="04250017">
      <w:start w:val="1"/>
      <w:numFmt w:val="lowerLetter"/>
      <w:lvlText w:val="%1)"/>
      <w:lvlJc w:val="left"/>
      <w:pPr>
        <w:ind w:left="1209" w:hanging="360"/>
      </w:pPr>
    </w:lvl>
    <w:lvl w:ilvl="1" w:tplc="04250019" w:tentative="1">
      <w:start w:val="1"/>
      <w:numFmt w:val="lowerLetter"/>
      <w:lvlText w:val="%2."/>
      <w:lvlJc w:val="left"/>
      <w:pPr>
        <w:ind w:left="1929" w:hanging="360"/>
      </w:pPr>
    </w:lvl>
    <w:lvl w:ilvl="2" w:tplc="0425001B" w:tentative="1">
      <w:start w:val="1"/>
      <w:numFmt w:val="lowerRoman"/>
      <w:lvlText w:val="%3."/>
      <w:lvlJc w:val="right"/>
      <w:pPr>
        <w:ind w:left="2649" w:hanging="180"/>
      </w:pPr>
    </w:lvl>
    <w:lvl w:ilvl="3" w:tplc="0425000F" w:tentative="1">
      <w:start w:val="1"/>
      <w:numFmt w:val="decimal"/>
      <w:lvlText w:val="%4."/>
      <w:lvlJc w:val="left"/>
      <w:pPr>
        <w:ind w:left="3369" w:hanging="360"/>
      </w:pPr>
    </w:lvl>
    <w:lvl w:ilvl="4" w:tplc="04250019" w:tentative="1">
      <w:start w:val="1"/>
      <w:numFmt w:val="lowerLetter"/>
      <w:lvlText w:val="%5."/>
      <w:lvlJc w:val="left"/>
      <w:pPr>
        <w:ind w:left="4089" w:hanging="360"/>
      </w:pPr>
    </w:lvl>
    <w:lvl w:ilvl="5" w:tplc="0425001B" w:tentative="1">
      <w:start w:val="1"/>
      <w:numFmt w:val="lowerRoman"/>
      <w:lvlText w:val="%6."/>
      <w:lvlJc w:val="right"/>
      <w:pPr>
        <w:ind w:left="4809" w:hanging="180"/>
      </w:pPr>
    </w:lvl>
    <w:lvl w:ilvl="6" w:tplc="0425000F" w:tentative="1">
      <w:start w:val="1"/>
      <w:numFmt w:val="decimal"/>
      <w:lvlText w:val="%7."/>
      <w:lvlJc w:val="left"/>
      <w:pPr>
        <w:ind w:left="5529" w:hanging="360"/>
      </w:pPr>
    </w:lvl>
    <w:lvl w:ilvl="7" w:tplc="04250019" w:tentative="1">
      <w:start w:val="1"/>
      <w:numFmt w:val="lowerLetter"/>
      <w:lvlText w:val="%8."/>
      <w:lvlJc w:val="left"/>
      <w:pPr>
        <w:ind w:left="6249" w:hanging="360"/>
      </w:pPr>
    </w:lvl>
    <w:lvl w:ilvl="8" w:tplc="0425001B" w:tentative="1">
      <w:start w:val="1"/>
      <w:numFmt w:val="lowerRoman"/>
      <w:lvlText w:val="%9."/>
      <w:lvlJc w:val="right"/>
      <w:pPr>
        <w:ind w:left="6969" w:hanging="180"/>
      </w:pPr>
    </w:lvl>
  </w:abstractNum>
  <w:abstractNum w:abstractNumId="39">
    <w:nsid w:val="70E30A9F"/>
    <w:multiLevelType w:val="hybridMultilevel"/>
    <w:tmpl w:val="AF8AB178"/>
    <w:lvl w:ilvl="0" w:tplc="5386AC62">
      <w:start w:val="1"/>
      <w:numFmt w:val="decimal"/>
      <w:lvlText w:val="%1."/>
      <w:lvlJc w:val="left"/>
      <w:pPr>
        <w:ind w:left="720" w:hanging="360"/>
      </w:p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40">
    <w:nsid w:val="72BD0855"/>
    <w:multiLevelType w:val="hybridMultilevel"/>
    <w:tmpl w:val="B0346DC2"/>
    <w:lvl w:ilvl="0" w:tplc="04250013">
      <w:start w:val="1"/>
      <w:numFmt w:val="upperRoman"/>
      <w:lvlText w:val="%1."/>
      <w:lvlJc w:val="right"/>
      <w:pPr>
        <w:ind w:left="1146" w:hanging="360"/>
      </w:pPr>
    </w:lvl>
    <w:lvl w:ilvl="1" w:tplc="04250019" w:tentative="1">
      <w:start w:val="1"/>
      <w:numFmt w:val="lowerLetter"/>
      <w:lvlText w:val="%2."/>
      <w:lvlJc w:val="left"/>
      <w:pPr>
        <w:ind w:left="1866" w:hanging="360"/>
      </w:pPr>
    </w:lvl>
    <w:lvl w:ilvl="2" w:tplc="0425001B" w:tentative="1">
      <w:start w:val="1"/>
      <w:numFmt w:val="lowerRoman"/>
      <w:lvlText w:val="%3."/>
      <w:lvlJc w:val="right"/>
      <w:pPr>
        <w:ind w:left="2586" w:hanging="180"/>
      </w:pPr>
    </w:lvl>
    <w:lvl w:ilvl="3" w:tplc="0425000F" w:tentative="1">
      <w:start w:val="1"/>
      <w:numFmt w:val="decimal"/>
      <w:lvlText w:val="%4."/>
      <w:lvlJc w:val="left"/>
      <w:pPr>
        <w:ind w:left="3306" w:hanging="360"/>
      </w:pPr>
    </w:lvl>
    <w:lvl w:ilvl="4" w:tplc="04250019" w:tentative="1">
      <w:start w:val="1"/>
      <w:numFmt w:val="lowerLetter"/>
      <w:lvlText w:val="%5."/>
      <w:lvlJc w:val="left"/>
      <w:pPr>
        <w:ind w:left="4026" w:hanging="360"/>
      </w:pPr>
    </w:lvl>
    <w:lvl w:ilvl="5" w:tplc="0425001B" w:tentative="1">
      <w:start w:val="1"/>
      <w:numFmt w:val="lowerRoman"/>
      <w:lvlText w:val="%6."/>
      <w:lvlJc w:val="right"/>
      <w:pPr>
        <w:ind w:left="4746" w:hanging="180"/>
      </w:pPr>
    </w:lvl>
    <w:lvl w:ilvl="6" w:tplc="0425000F" w:tentative="1">
      <w:start w:val="1"/>
      <w:numFmt w:val="decimal"/>
      <w:lvlText w:val="%7."/>
      <w:lvlJc w:val="left"/>
      <w:pPr>
        <w:ind w:left="5466" w:hanging="360"/>
      </w:pPr>
    </w:lvl>
    <w:lvl w:ilvl="7" w:tplc="04250019" w:tentative="1">
      <w:start w:val="1"/>
      <w:numFmt w:val="lowerLetter"/>
      <w:lvlText w:val="%8."/>
      <w:lvlJc w:val="left"/>
      <w:pPr>
        <w:ind w:left="6186" w:hanging="360"/>
      </w:pPr>
    </w:lvl>
    <w:lvl w:ilvl="8" w:tplc="0425001B" w:tentative="1">
      <w:start w:val="1"/>
      <w:numFmt w:val="lowerRoman"/>
      <w:lvlText w:val="%9."/>
      <w:lvlJc w:val="right"/>
      <w:pPr>
        <w:ind w:left="6906" w:hanging="180"/>
      </w:pPr>
    </w:lvl>
  </w:abstractNum>
  <w:abstractNum w:abstractNumId="41">
    <w:nsid w:val="7B1233D0"/>
    <w:multiLevelType w:val="hybridMultilevel"/>
    <w:tmpl w:val="F8881448"/>
    <w:lvl w:ilvl="0" w:tplc="D8802BC8">
      <w:start w:val="1"/>
      <w:numFmt w:val="low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num w:numId="1">
    <w:abstractNumId w:val="4"/>
  </w:num>
  <w:num w:numId="2">
    <w:abstractNumId w:val="9"/>
  </w:num>
  <w:num w:numId="3">
    <w:abstractNumId w:val="12"/>
  </w:num>
  <w:num w:numId="4">
    <w:abstractNumId w:val="20"/>
  </w:num>
  <w:num w:numId="5">
    <w:abstractNumId w:val="23"/>
  </w:num>
  <w:num w:numId="6">
    <w:abstractNumId w:val="22"/>
  </w:num>
  <w:num w:numId="7">
    <w:abstractNumId w:val="39"/>
  </w:num>
  <w:num w:numId="8">
    <w:abstractNumId w:val="18"/>
  </w:num>
  <w:num w:numId="9">
    <w:abstractNumId w:val="19"/>
  </w:num>
  <w:num w:numId="10">
    <w:abstractNumId w:val="25"/>
  </w:num>
  <w:num w:numId="11">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3"/>
  </w:num>
  <w:num w:numId="13">
    <w:abstractNumId w:val="26"/>
  </w:num>
  <w:num w:numId="14">
    <w:abstractNumId w:val="27"/>
  </w:num>
  <w:num w:numId="15">
    <w:abstractNumId w:val="32"/>
  </w:num>
  <w:num w:numId="16">
    <w:abstractNumId w:val="0"/>
  </w:num>
  <w:num w:numId="17">
    <w:abstractNumId w:val="16"/>
  </w:num>
  <w:num w:numId="18">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30"/>
  </w:num>
  <w:num w:numId="20">
    <w:abstractNumId w:val="3"/>
  </w:num>
  <w:num w:numId="21">
    <w:abstractNumId w:val="40"/>
  </w:num>
  <w:num w:numId="22">
    <w:abstractNumId w:val="8"/>
  </w:num>
  <w:num w:numId="23">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7"/>
  </w:num>
  <w:num w:numId="26">
    <w:abstractNumId w:val="15"/>
  </w:num>
  <w:num w:numId="27">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8"/>
  </w:num>
  <w:num w:numId="29">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5"/>
  </w:num>
  <w:num w:numId="31">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36"/>
  </w:num>
  <w:num w:numId="33">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
  </w:num>
  <w:num w:numId="36">
    <w:abstractNumId w:val="5"/>
  </w:num>
  <w:num w:numId="37">
    <w:abstractNumId w:val="6"/>
  </w:num>
  <w:num w:numId="38">
    <w:abstractNumId w:val="14"/>
  </w:num>
  <w:num w:numId="39">
    <w:abstractNumId w:val="24"/>
  </w:num>
  <w:num w:numId="40">
    <w:abstractNumId w:val="10"/>
  </w:num>
  <w:num w:numId="41">
    <w:abstractNumId w:val="28"/>
  </w:num>
  <w:num w:numId="42">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9"/>
  </w:num>
  <w:num w:numId="44">
    <w:abstractNumId w:val="34"/>
  </w:num>
  <w:num w:numId="45">
    <w:abstractNumId w:val="33"/>
  </w:num>
  <w:num w:numId="46">
    <w:abstractNumId w:val="17"/>
  </w:num>
  <w:num w:numId="47">
    <w:abstractNumId w:val="11"/>
  </w:num>
  <w:num w:numId="48">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7"/>
  </w:num>
  <w:num w:numId="51">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41"/>
  </w:num>
  <w:num w:numId="58">
    <w:abstractNumId w:val="2"/>
  </w:num>
  <w:num w:numId="59">
    <w:abstractNumId w:val="21"/>
  </w:num>
  <w:num w:numId="60">
    <w:abstractNumId w:val="31"/>
  </w:num>
  <w:numIdMacAtCleanup w:val="54"/>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Indrek Must">
    <w15:presenceInfo w15:providerId="Windows Live" w15:userId="0c268160a2421365"/>
  </w15:person>
  <w15:person w15:author="Indrek Must [2]">
    <w15:presenceInfo w15:providerId="Windows Live" w15:userId="f6375f20416d36c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hideSpellingErrors/>
  <w:activeWritingStyle w:appName="MSWord" w:lang="en-US" w:vendorID="64" w:dllVersion="131078" w:nlCheck="1" w:checkStyle="0"/>
  <w:proofState w:grammar="clean"/>
  <w:trackRevisions/>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773D2"/>
    <w:rsid w:val="000018F6"/>
    <w:rsid w:val="00002E17"/>
    <w:rsid w:val="00006423"/>
    <w:rsid w:val="000070DD"/>
    <w:rsid w:val="00010533"/>
    <w:rsid w:val="00011CF8"/>
    <w:rsid w:val="0001314B"/>
    <w:rsid w:val="00014BCA"/>
    <w:rsid w:val="00015208"/>
    <w:rsid w:val="00016788"/>
    <w:rsid w:val="00022EC2"/>
    <w:rsid w:val="00023057"/>
    <w:rsid w:val="000238FB"/>
    <w:rsid w:val="0002591F"/>
    <w:rsid w:val="00030249"/>
    <w:rsid w:val="00031A05"/>
    <w:rsid w:val="000324A1"/>
    <w:rsid w:val="00033C46"/>
    <w:rsid w:val="0003479E"/>
    <w:rsid w:val="00034BC9"/>
    <w:rsid w:val="00035A26"/>
    <w:rsid w:val="00036498"/>
    <w:rsid w:val="00037777"/>
    <w:rsid w:val="000402D2"/>
    <w:rsid w:val="0004075C"/>
    <w:rsid w:val="000407A5"/>
    <w:rsid w:val="000425F9"/>
    <w:rsid w:val="00045EBF"/>
    <w:rsid w:val="00046B0F"/>
    <w:rsid w:val="000503D4"/>
    <w:rsid w:val="0005049A"/>
    <w:rsid w:val="0005112E"/>
    <w:rsid w:val="00053893"/>
    <w:rsid w:val="00054C0E"/>
    <w:rsid w:val="0005530D"/>
    <w:rsid w:val="0005558B"/>
    <w:rsid w:val="00055930"/>
    <w:rsid w:val="00056B28"/>
    <w:rsid w:val="000576CC"/>
    <w:rsid w:val="00060151"/>
    <w:rsid w:val="0006018F"/>
    <w:rsid w:val="00064DBE"/>
    <w:rsid w:val="0006553B"/>
    <w:rsid w:val="00065C28"/>
    <w:rsid w:val="00066349"/>
    <w:rsid w:val="00066AC4"/>
    <w:rsid w:val="00071E3D"/>
    <w:rsid w:val="00074627"/>
    <w:rsid w:val="00074BFA"/>
    <w:rsid w:val="00077ED4"/>
    <w:rsid w:val="00077F11"/>
    <w:rsid w:val="000803FA"/>
    <w:rsid w:val="00080BCB"/>
    <w:rsid w:val="00082302"/>
    <w:rsid w:val="00082383"/>
    <w:rsid w:val="000838D0"/>
    <w:rsid w:val="00086133"/>
    <w:rsid w:val="00087804"/>
    <w:rsid w:val="000908C8"/>
    <w:rsid w:val="00090950"/>
    <w:rsid w:val="0009103D"/>
    <w:rsid w:val="000918DC"/>
    <w:rsid w:val="00092DBA"/>
    <w:rsid w:val="00092FE0"/>
    <w:rsid w:val="00093A23"/>
    <w:rsid w:val="000A31D5"/>
    <w:rsid w:val="000A38C6"/>
    <w:rsid w:val="000B0EAB"/>
    <w:rsid w:val="000B147C"/>
    <w:rsid w:val="000B4B4D"/>
    <w:rsid w:val="000B5372"/>
    <w:rsid w:val="000B5612"/>
    <w:rsid w:val="000B6C26"/>
    <w:rsid w:val="000B7CDB"/>
    <w:rsid w:val="000C0D23"/>
    <w:rsid w:val="000C2554"/>
    <w:rsid w:val="000C256E"/>
    <w:rsid w:val="000C2D62"/>
    <w:rsid w:val="000C54C3"/>
    <w:rsid w:val="000C56EE"/>
    <w:rsid w:val="000C6095"/>
    <w:rsid w:val="000D1647"/>
    <w:rsid w:val="000D2121"/>
    <w:rsid w:val="000D2FF1"/>
    <w:rsid w:val="000D398B"/>
    <w:rsid w:val="000D4DBB"/>
    <w:rsid w:val="000D502D"/>
    <w:rsid w:val="000D5EC8"/>
    <w:rsid w:val="000E0449"/>
    <w:rsid w:val="000E2A33"/>
    <w:rsid w:val="000E2A53"/>
    <w:rsid w:val="000E2B06"/>
    <w:rsid w:val="000E47B0"/>
    <w:rsid w:val="000E4E0E"/>
    <w:rsid w:val="000E74E6"/>
    <w:rsid w:val="000F0220"/>
    <w:rsid w:val="000F226F"/>
    <w:rsid w:val="000F4AB1"/>
    <w:rsid w:val="000F5B6E"/>
    <w:rsid w:val="00101DCB"/>
    <w:rsid w:val="001047C0"/>
    <w:rsid w:val="00106AAE"/>
    <w:rsid w:val="00106C36"/>
    <w:rsid w:val="00107A87"/>
    <w:rsid w:val="001100D3"/>
    <w:rsid w:val="00112B87"/>
    <w:rsid w:val="0011324C"/>
    <w:rsid w:val="00116324"/>
    <w:rsid w:val="00116493"/>
    <w:rsid w:val="00122AFE"/>
    <w:rsid w:val="00123747"/>
    <w:rsid w:val="00123B9C"/>
    <w:rsid w:val="00123F92"/>
    <w:rsid w:val="00124F34"/>
    <w:rsid w:val="001261F9"/>
    <w:rsid w:val="00126270"/>
    <w:rsid w:val="00126AD5"/>
    <w:rsid w:val="001273F7"/>
    <w:rsid w:val="001312C4"/>
    <w:rsid w:val="00134A26"/>
    <w:rsid w:val="00135C10"/>
    <w:rsid w:val="00137576"/>
    <w:rsid w:val="001413DB"/>
    <w:rsid w:val="0014450A"/>
    <w:rsid w:val="0014481E"/>
    <w:rsid w:val="0014655F"/>
    <w:rsid w:val="00147DFB"/>
    <w:rsid w:val="00153561"/>
    <w:rsid w:val="0015375C"/>
    <w:rsid w:val="00153D21"/>
    <w:rsid w:val="00153D42"/>
    <w:rsid w:val="00153D5A"/>
    <w:rsid w:val="00155CDA"/>
    <w:rsid w:val="001570D7"/>
    <w:rsid w:val="001647F5"/>
    <w:rsid w:val="00164E91"/>
    <w:rsid w:val="0016541E"/>
    <w:rsid w:val="00165FD2"/>
    <w:rsid w:val="0016623C"/>
    <w:rsid w:val="00171015"/>
    <w:rsid w:val="00172DB8"/>
    <w:rsid w:val="0017492F"/>
    <w:rsid w:val="00177B0A"/>
    <w:rsid w:val="00181290"/>
    <w:rsid w:val="00184A81"/>
    <w:rsid w:val="001862AF"/>
    <w:rsid w:val="00187044"/>
    <w:rsid w:val="001912EF"/>
    <w:rsid w:val="00192799"/>
    <w:rsid w:val="00193044"/>
    <w:rsid w:val="00194712"/>
    <w:rsid w:val="001A2A56"/>
    <w:rsid w:val="001A7105"/>
    <w:rsid w:val="001A7535"/>
    <w:rsid w:val="001B0A4B"/>
    <w:rsid w:val="001B2D5D"/>
    <w:rsid w:val="001B475B"/>
    <w:rsid w:val="001B6A26"/>
    <w:rsid w:val="001B6FD1"/>
    <w:rsid w:val="001C0BD8"/>
    <w:rsid w:val="001C4B80"/>
    <w:rsid w:val="001C6776"/>
    <w:rsid w:val="001C74AC"/>
    <w:rsid w:val="001D06CB"/>
    <w:rsid w:val="001D165A"/>
    <w:rsid w:val="001D1A34"/>
    <w:rsid w:val="001D1BB6"/>
    <w:rsid w:val="001D5804"/>
    <w:rsid w:val="001D5E21"/>
    <w:rsid w:val="001D7A38"/>
    <w:rsid w:val="001E05ED"/>
    <w:rsid w:val="001E0ED7"/>
    <w:rsid w:val="001E6327"/>
    <w:rsid w:val="001E6CAE"/>
    <w:rsid w:val="001E71F7"/>
    <w:rsid w:val="001E7BD9"/>
    <w:rsid w:val="001F12DB"/>
    <w:rsid w:val="001F3C0C"/>
    <w:rsid w:val="001F3CC2"/>
    <w:rsid w:val="001F493F"/>
    <w:rsid w:val="001F496D"/>
    <w:rsid w:val="001F5C84"/>
    <w:rsid w:val="001F706B"/>
    <w:rsid w:val="00200F5A"/>
    <w:rsid w:val="00201E81"/>
    <w:rsid w:val="00202326"/>
    <w:rsid w:val="00203B63"/>
    <w:rsid w:val="00204BC9"/>
    <w:rsid w:val="002050DC"/>
    <w:rsid w:val="0020512A"/>
    <w:rsid w:val="0020581F"/>
    <w:rsid w:val="00205E4B"/>
    <w:rsid w:val="00205FEA"/>
    <w:rsid w:val="0020606D"/>
    <w:rsid w:val="002060CF"/>
    <w:rsid w:val="0020672A"/>
    <w:rsid w:val="00206A99"/>
    <w:rsid w:val="00211A6D"/>
    <w:rsid w:val="002121E4"/>
    <w:rsid w:val="00213A0E"/>
    <w:rsid w:val="00217BC0"/>
    <w:rsid w:val="00220E75"/>
    <w:rsid w:val="002230A0"/>
    <w:rsid w:val="0022502B"/>
    <w:rsid w:val="002252B9"/>
    <w:rsid w:val="00226661"/>
    <w:rsid w:val="0022692A"/>
    <w:rsid w:val="0022763A"/>
    <w:rsid w:val="00230E63"/>
    <w:rsid w:val="00231890"/>
    <w:rsid w:val="0023276A"/>
    <w:rsid w:val="00233917"/>
    <w:rsid w:val="00234A85"/>
    <w:rsid w:val="002352A9"/>
    <w:rsid w:val="00236AE4"/>
    <w:rsid w:val="002375F8"/>
    <w:rsid w:val="00237D21"/>
    <w:rsid w:val="00237D81"/>
    <w:rsid w:val="00237FEE"/>
    <w:rsid w:val="0024247A"/>
    <w:rsid w:val="0024491C"/>
    <w:rsid w:val="00246061"/>
    <w:rsid w:val="00246A7D"/>
    <w:rsid w:val="00250F1F"/>
    <w:rsid w:val="00251CA3"/>
    <w:rsid w:val="00255063"/>
    <w:rsid w:val="00255EDF"/>
    <w:rsid w:val="002560A6"/>
    <w:rsid w:val="00257B89"/>
    <w:rsid w:val="002638FF"/>
    <w:rsid w:val="002643F2"/>
    <w:rsid w:val="002651EE"/>
    <w:rsid w:val="00266A95"/>
    <w:rsid w:val="002678DD"/>
    <w:rsid w:val="002739C9"/>
    <w:rsid w:val="0027513D"/>
    <w:rsid w:val="002757DC"/>
    <w:rsid w:val="00275F2B"/>
    <w:rsid w:val="002774D2"/>
    <w:rsid w:val="002801C9"/>
    <w:rsid w:val="002807B1"/>
    <w:rsid w:val="002830E4"/>
    <w:rsid w:val="002837DB"/>
    <w:rsid w:val="00285DC1"/>
    <w:rsid w:val="00286FB2"/>
    <w:rsid w:val="00290137"/>
    <w:rsid w:val="0029036E"/>
    <w:rsid w:val="00290E4A"/>
    <w:rsid w:val="002911C6"/>
    <w:rsid w:val="002922FD"/>
    <w:rsid w:val="002929BD"/>
    <w:rsid w:val="0029416C"/>
    <w:rsid w:val="002944D2"/>
    <w:rsid w:val="00294F8D"/>
    <w:rsid w:val="00294F9F"/>
    <w:rsid w:val="002953C2"/>
    <w:rsid w:val="00295487"/>
    <w:rsid w:val="0029721C"/>
    <w:rsid w:val="002A02B8"/>
    <w:rsid w:val="002A465A"/>
    <w:rsid w:val="002A46A5"/>
    <w:rsid w:val="002A4FC0"/>
    <w:rsid w:val="002A5706"/>
    <w:rsid w:val="002A592F"/>
    <w:rsid w:val="002A6B13"/>
    <w:rsid w:val="002B2434"/>
    <w:rsid w:val="002B30B0"/>
    <w:rsid w:val="002B3964"/>
    <w:rsid w:val="002B4251"/>
    <w:rsid w:val="002B516B"/>
    <w:rsid w:val="002B5660"/>
    <w:rsid w:val="002B56E6"/>
    <w:rsid w:val="002B71FA"/>
    <w:rsid w:val="002B758E"/>
    <w:rsid w:val="002B7E78"/>
    <w:rsid w:val="002C0185"/>
    <w:rsid w:val="002C11D0"/>
    <w:rsid w:val="002C226F"/>
    <w:rsid w:val="002C312C"/>
    <w:rsid w:val="002C4722"/>
    <w:rsid w:val="002C4B50"/>
    <w:rsid w:val="002C562A"/>
    <w:rsid w:val="002D1D08"/>
    <w:rsid w:val="002D3606"/>
    <w:rsid w:val="002D41AC"/>
    <w:rsid w:val="002D4972"/>
    <w:rsid w:val="002D5710"/>
    <w:rsid w:val="002D62DE"/>
    <w:rsid w:val="002D7666"/>
    <w:rsid w:val="002D7945"/>
    <w:rsid w:val="002E057E"/>
    <w:rsid w:val="002E28A8"/>
    <w:rsid w:val="002E3026"/>
    <w:rsid w:val="002E4250"/>
    <w:rsid w:val="002E42E1"/>
    <w:rsid w:val="002E536A"/>
    <w:rsid w:val="002E6537"/>
    <w:rsid w:val="002E65B3"/>
    <w:rsid w:val="002E74B6"/>
    <w:rsid w:val="002F40ED"/>
    <w:rsid w:val="002F4F16"/>
    <w:rsid w:val="002F69F9"/>
    <w:rsid w:val="002F7021"/>
    <w:rsid w:val="002F72FD"/>
    <w:rsid w:val="0030019B"/>
    <w:rsid w:val="00300A8F"/>
    <w:rsid w:val="00301553"/>
    <w:rsid w:val="00306765"/>
    <w:rsid w:val="0030714F"/>
    <w:rsid w:val="00307A54"/>
    <w:rsid w:val="00310C68"/>
    <w:rsid w:val="00314F33"/>
    <w:rsid w:val="003159D7"/>
    <w:rsid w:val="00317211"/>
    <w:rsid w:val="00320129"/>
    <w:rsid w:val="00321692"/>
    <w:rsid w:val="00322D16"/>
    <w:rsid w:val="00323216"/>
    <w:rsid w:val="00323C6A"/>
    <w:rsid w:val="00324C95"/>
    <w:rsid w:val="003252F7"/>
    <w:rsid w:val="00330D18"/>
    <w:rsid w:val="0033253A"/>
    <w:rsid w:val="00332BC3"/>
    <w:rsid w:val="00334140"/>
    <w:rsid w:val="003374B2"/>
    <w:rsid w:val="00340016"/>
    <w:rsid w:val="00341553"/>
    <w:rsid w:val="00344B73"/>
    <w:rsid w:val="00345370"/>
    <w:rsid w:val="00347688"/>
    <w:rsid w:val="00350B1D"/>
    <w:rsid w:val="00350CF6"/>
    <w:rsid w:val="0035205C"/>
    <w:rsid w:val="00352C32"/>
    <w:rsid w:val="00352D30"/>
    <w:rsid w:val="003542EB"/>
    <w:rsid w:val="00354E56"/>
    <w:rsid w:val="003554D3"/>
    <w:rsid w:val="00356FEC"/>
    <w:rsid w:val="00361AB6"/>
    <w:rsid w:val="00362218"/>
    <w:rsid w:val="00362BA3"/>
    <w:rsid w:val="0036387C"/>
    <w:rsid w:val="00363984"/>
    <w:rsid w:val="00363D3B"/>
    <w:rsid w:val="00365E8F"/>
    <w:rsid w:val="003713F2"/>
    <w:rsid w:val="00371DAF"/>
    <w:rsid w:val="00373311"/>
    <w:rsid w:val="00375838"/>
    <w:rsid w:val="0037670C"/>
    <w:rsid w:val="0037715A"/>
    <w:rsid w:val="00377164"/>
    <w:rsid w:val="0037768A"/>
    <w:rsid w:val="00380632"/>
    <w:rsid w:val="00380820"/>
    <w:rsid w:val="00381418"/>
    <w:rsid w:val="00381C54"/>
    <w:rsid w:val="00382534"/>
    <w:rsid w:val="00383B64"/>
    <w:rsid w:val="00385D47"/>
    <w:rsid w:val="00387159"/>
    <w:rsid w:val="0039252E"/>
    <w:rsid w:val="00392ADD"/>
    <w:rsid w:val="00393DC8"/>
    <w:rsid w:val="00396F97"/>
    <w:rsid w:val="00397E47"/>
    <w:rsid w:val="003A0685"/>
    <w:rsid w:val="003A13C5"/>
    <w:rsid w:val="003A14A9"/>
    <w:rsid w:val="003A1779"/>
    <w:rsid w:val="003A2352"/>
    <w:rsid w:val="003A3726"/>
    <w:rsid w:val="003A508B"/>
    <w:rsid w:val="003A6CD2"/>
    <w:rsid w:val="003A6F89"/>
    <w:rsid w:val="003B1BF9"/>
    <w:rsid w:val="003B3D40"/>
    <w:rsid w:val="003B3DF8"/>
    <w:rsid w:val="003B612C"/>
    <w:rsid w:val="003B6D5F"/>
    <w:rsid w:val="003C05F8"/>
    <w:rsid w:val="003C1A3B"/>
    <w:rsid w:val="003C3A59"/>
    <w:rsid w:val="003C57CC"/>
    <w:rsid w:val="003C6149"/>
    <w:rsid w:val="003D0A5A"/>
    <w:rsid w:val="003D14E5"/>
    <w:rsid w:val="003D1D50"/>
    <w:rsid w:val="003D1E93"/>
    <w:rsid w:val="003D4895"/>
    <w:rsid w:val="003D6986"/>
    <w:rsid w:val="003E12A1"/>
    <w:rsid w:val="003E22C5"/>
    <w:rsid w:val="003E3A9B"/>
    <w:rsid w:val="003E43AC"/>
    <w:rsid w:val="003E4791"/>
    <w:rsid w:val="003F0A46"/>
    <w:rsid w:val="003F2CC1"/>
    <w:rsid w:val="003F3955"/>
    <w:rsid w:val="003F40A2"/>
    <w:rsid w:val="003F5711"/>
    <w:rsid w:val="003F59F9"/>
    <w:rsid w:val="003F663E"/>
    <w:rsid w:val="003F6854"/>
    <w:rsid w:val="003F7AD8"/>
    <w:rsid w:val="00400B53"/>
    <w:rsid w:val="00402B2F"/>
    <w:rsid w:val="00403700"/>
    <w:rsid w:val="00403D5D"/>
    <w:rsid w:val="00403E0C"/>
    <w:rsid w:val="004048C0"/>
    <w:rsid w:val="0040541A"/>
    <w:rsid w:val="00406856"/>
    <w:rsid w:val="00407F4A"/>
    <w:rsid w:val="00410897"/>
    <w:rsid w:val="004136E8"/>
    <w:rsid w:val="004146A1"/>
    <w:rsid w:val="00416FE0"/>
    <w:rsid w:val="004206DB"/>
    <w:rsid w:val="00421336"/>
    <w:rsid w:val="004248CC"/>
    <w:rsid w:val="0042718E"/>
    <w:rsid w:val="004277EB"/>
    <w:rsid w:val="00427D49"/>
    <w:rsid w:val="0043135D"/>
    <w:rsid w:val="00432AC0"/>
    <w:rsid w:val="00432BE7"/>
    <w:rsid w:val="00434AD0"/>
    <w:rsid w:val="004353FF"/>
    <w:rsid w:val="00436575"/>
    <w:rsid w:val="00436714"/>
    <w:rsid w:val="00440575"/>
    <w:rsid w:val="00443F5B"/>
    <w:rsid w:val="004448F7"/>
    <w:rsid w:val="00445ACC"/>
    <w:rsid w:val="00445E5E"/>
    <w:rsid w:val="004462AD"/>
    <w:rsid w:val="00446467"/>
    <w:rsid w:val="004470CE"/>
    <w:rsid w:val="004502CF"/>
    <w:rsid w:val="0045041A"/>
    <w:rsid w:val="004505D2"/>
    <w:rsid w:val="00450727"/>
    <w:rsid w:val="00450762"/>
    <w:rsid w:val="00450A43"/>
    <w:rsid w:val="00450D54"/>
    <w:rsid w:val="0045120E"/>
    <w:rsid w:val="0045124C"/>
    <w:rsid w:val="00451F47"/>
    <w:rsid w:val="00453731"/>
    <w:rsid w:val="0045498F"/>
    <w:rsid w:val="00455500"/>
    <w:rsid w:val="0045613A"/>
    <w:rsid w:val="0045651E"/>
    <w:rsid w:val="004573BB"/>
    <w:rsid w:val="0046066B"/>
    <w:rsid w:val="00462DE1"/>
    <w:rsid w:val="00464A57"/>
    <w:rsid w:val="00465C70"/>
    <w:rsid w:val="00467585"/>
    <w:rsid w:val="004678AB"/>
    <w:rsid w:val="00470AE5"/>
    <w:rsid w:val="00470CD4"/>
    <w:rsid w:val="0047162B"/>
    <w:rsid w:val="00471A23"/>
    <w:rsid w:val="004724F7"/>
    <w:rsid w:val="00472DDE"/>
    <w:rsid w:val="004741E1"/>
    <w:rsid w:val="004764CF"/>
    <w:rsid w:val="004768E7"/>
    <w:rsid w:val="00480897"/>
    <w:rsid w:val="00481815"/>
    <w:rsid w:val="00483B28"/>
    <w:rsid w:val="00483F92"/>
    <w:rsid w:val="00485ED9"/>
    <w:rsid w:val="00486323"/>
    <w:rsid w:val="00486C8F"/>
    <w:rsid w:val="00491203"/>
    <w:rsid w:val="004974E5"/>
    <w:rsid w:val="004A015F"/>
    <w:rsid w:val="004A0700"/>
    <w:rsid w:val="004A0ABF"/>
    <w:rsid w:val="004A0FF0"/>
    <w:rsid w:val="004A149F"/>
    <w:rsid w:val="004A2AAE"/>
    <w:rsid w:val="004B1E62"/>
    <w:rsid w:val="004B1F85"/>
    <w:rsid w:val="004B4F6E"/>
    <w:rsid w:val="004B63F8"/>
    <w:rsid w:val="004C0105"/>
    <w:rsid w:val="004C2C36"/>
    <w:rsid w:val="004C54AA"/>
    <w:rsid w:val="004C599E"/>
    <w:rsid w:val="004D0366"/>
    <w:rsid w:val="004D0F52"/>
    <w:rsid w:val="004D20F2"/>
    <w:rsid w:val="004D30D1"/>
    <w:rsid w:val="004D46EC"/>
    <w:rsid w:val="004D4F5B"/>
    <w:rsid w:val="004D5A04"/>
    <w:rsid w:val="004E0C2C"/>
    <w:rsid w:val="004E14F3"/>
    <w:rsid w:val="004E2BB8"/>
    <w:rsid w:val="004E4744"/>
    <w:rsid w:val="004E4FC2"/>
    <w:rsid w:val="004E53AE"/>
    <w:rsid w:val="004E73AC"/>
    <w:rsid w:val="004F0A78"/>
    <w:rsid w:val="004F347D"/>
    <w:rsid w:val="004F416D"/>
    <w:rsid w:val="004F65EB"/>
    <w:rsid w:val="004F7691"/>
    <w:rsid w:val="00500135"/>
    <w:rsid w:val="0050047F"/>
    <w:rsid w:val="00500A0B"/>
    <w:rsid w:val="00500EDD"/>
    <w:rsid w:val="00502C77"/>
    <w:rsid w:val="005040DA"/>
    <w:rsid w:val="00504B15"/>
    <w:rsid w:val="00505A11"/>
    <w:rsid w:val="005063B0"/>
    <w:rsid w:val="005075FE"/>
    <w:rsid w:val="0050775C"/>
    <w:rsid w:val="00507E02"/>
    <w:rsid w:val="00507E5A"/>
    <w:rsid w:val="00510292"/>
    <w:rsid w:val="005117AD"/>
    <w:rsid w:val="0051313A"/>
    <w:rsid w:val="00515631"/>
    <w:rsid w:val="00515DF9"/>
    <w:rsid w:val="005170FD"/>
    <w:rsid w:val="00522017"/>
    <w:rsid w:val="00522CDA"/>
    <w:rsid w:val="005237C4"/>
    <w:rsid w:val="005249F4"/>
    <w:rsid w:val="0052510A"/>
    <w:rsid w:val="00525412"/>
    <w:rsid w:val="00525C55"/>
    <w:rsid w:val="00526219"/>
    <w:rsid w:val="005274E7"/>
    <w:rsid w:val="005317AC"/>
    <w:rsid w:val="00534652"/>
    <w:rsid w:val="0053559F"/>
    <w:rsid w:val="005377C2"/>
    <w:rsid w:val="005421CD"/>
    <w:rsid w:val="0054358F"/>
    <w:rsid w:val="005442D3"/>
    <w:rsid w:val="00547A28"/>
    <w:rsid w:val="00547B92"/>
    <w:rsid w:val="00547BD1"/>
    <w:rsid w:val="0055046D"/>
    <w:rsid w:val="00552996"/>
    <w:rsid w:val="00554041"/>
    <w:rsid w:val="00555132"/>
    <w:rsid w:val="0055609F"/>
    <w:rsid w:val="0055630C"/>
    <w:rsid w:val="00562D25"/>
    <w:rsid w:val="00563507"/>
    <w:rsid w:val="00563E37"/>
    <w:rsid w:val="00564FF1"/>
    <w:rsid w:val="0057096B"/>
    <w:rsid w:val="00572690"/>
    <w:rsid w:val="00572EFC"/>
    <w:rsid w:val="00573143"/>
    <w:rsid w:val="005743EC"/>
    <w:rsid w:val="005751EE"/>
    <w:rsid w:val="00575259"/>
    <w:rsid w:val="00575837"/>
    <w:rsid w:val="005762A0"/>
    <w:rsid w:val="00576FC2"/>
    <w:rsid w:val="00577AC6"/>
    <w:rsid w:val="00581E66"/>
    <w:rsid w:val="005834B9"/>
    <w:rsid w:val="00584700"/>
    <w:rsid w:val="00585328"/>
    <w:rsid w:val="00585EB2"/>
    <w:rsid w:val="00590C04"/>
    <w:rsid w:val="00592BA3"/>
    <w:rsid w:val="0059333C"/>
    <w:rsid w:val="00593CBC"/>
    <w:rsid w:val="005941A7"/>
    <w:rsid w:val="005948B1"/>
    <w:rsid w:val="00594D43"/>
    <w:rsid w:val="00595FF6"/>
    <w:rsid w:val="00596C2C"/>
    <w:rsid w:val="005A3A1A"/>
    <w:rsid w:val="005A51D5"/>
    <w:rsid w:val="005A6BC7"/>
    <w:rsid w:val="005A7BEA"/>
    <w:rsid w:val="005B0024"/>
    <w:rsid w:val="005B1262"/>
    <w:rsid w:val="005B2F88"/>
    <w:rsid w:val="005B3969"/>
    <w:rsid w:val="005B4181"/>
    <w:rsid w:val="005B4DA8"/>
    <w:rsid w:val="005B695C"/>
    <w:rsid w:val="005B6E28"/>
    <w:rsid w:val="005B7029"/>
    <w:rsid w:val="005C0C57"/>
    <w:rsid w:val="005C195C"/>
    <w:rsid w:val="005C7764"/>
    <w:rsid w:val="005D2880"/>
    <w:rsid w:val="005D2F4F"/>
    <w:rsid w:val="005D3918"/>
    <w:rsid w:val="005D3FB5"/>
    <w:rsid w:val="005D44C6"/>
    <w:rsid w:val="005D466C"/>
    <w:rsid w:val="005D7269"/>
    <w:rsid w:val="005D7DCE"/>
    <w:rsid w:val="005E00D2"/>
    <w:rsid w:val="005E157B"/>
    <w:rsid w:val="005E3586"/>
    <w:rsid w:val="005E3DE8"/>
    <w:rsid w:val="005E4E3C"/>
    <w:rsid w:val="005E5C0D"/>
    <w:rsid w:val="005E64A7"/>
    <w:rsid w:val="005E7D30"/>
    <w:rsid w:val="005F10EA"/>
    <w:rsid w:val="005F3D17"/>
    <w:rsid w:val="005F4657"/>
    <w:rsid w:val="005F578B"/>
    <w:rsid w:val="0060023E"/>
    <w:rsid w:val="00603734"/>
    <w:rsid w:val="006061BF"/>
    <w:rsid w:val="00607977"/>
    <w:rsid w:val="006119FE"/>
    <w:rsid w:val="00612F7C"/>
    <w:rsid w:val="006131C0"/>
    <w:rsid w:val="00614036"/>
    <w:rsid w:val="00614F78"/>
    <w:rsid w:val="00615383"/>
    <w:rsid w:val="006167EE"/>
    <w:rsid w:val="0062017B"/>
    <w:rsid w:val="0062029C"/>
    <w:rsid w:val="00620B4C"/>
    <w:rsid w:val="00620BA7"/>
    <w:rsid w:val="00623060"/>
    <w:rsid w:val="00625361"/>
    <w:rsid w:val="006259C4"/>
    <w:rsid w:val="006271AD"/>
    <w:rsid w:val="006309E3"/>
    <w:rsid w:val="00630F60"/>
    <w:rsid w:val="006311BC"/>
    <w:rsid w:val="00631543"/>
    <w:rsid w:val="006325C3"/>
    <w:rsid w:val="00634136"/>
    <w:rsid w:val="00636273"/>
    <w:rsid w:val="006368B1"/>
    <w:rsid w:val="00642937"/>
    <w:rsid w:val="00642B31"/>
    <w:rsid w:val="00643035"/>
    <w:rsid w:val="00643E53"/>
    <w:rsid w:val="006442D4"/>
    <w:rsid w:val="006472C9"/>
    <w:rsid w:val="00647585"/>
    <w:rsid w:val="006608D4"/>
    <w:rsid w:val="0066106D"/>
    <w:rsid w:val="006616A6"/>
    <w:rsid w:val="0066185C"/>
    <w:rsid w:val="006633A7"/>
    <w:rsid w:val="00663A9C"/>
    <w:rsid w:val="00665B5E"/>
    <w:rsid w:val="00665E30"/>
    <w:rsid w:val="0066654D"/>
    <w:rsid w:val="0067160A"/>
    <w:rsid w:val="00673660"/>
    <w:rsid w:val="0067374E"/>
    <w:rsid w:val="00674B5B"/>
    <w:rsid w:val="006753A0"/>
    <w:rsid w:val="00675BF3"/>
    <w:rsid w:val="006773D2"/>
    <w:rsid w:val="00677B33"/>
    <w:rsid w:val="00677FA5"/>
    <w:rsid w:val="00680146"/>
    <w:rsid w:val="006836C5"/>
    <w:rsid w:val="00683CD8"/>
    <w:rsid w:val="00685567"/>
    <w:rsid w:val="0068574C"/>
    <w:rsid w:val="0068588C"/>
    <w:rsid w:val="006864DC"/>
    <w:rsid w:val="00690C33"/>
    <w:rsid w:val="00692874"/>
    <w:rsid w:val="00694A4A"/>
    <w:rsid w:val="00696198"/>
    <w:rsid w:val="0069704F"/>
    <w:rsid w:val="006979DA"/>
    <w:rsid w:val="006A1396"/>
    <w:rsid w:val="006A3996"/>
    <w:rsid w:val="006A3A3A"/>
    <w:rsid w:val="006A607B"/>
    <w:rsid w:val="006A7300"/>
    <w:rsid w:val="006B1A11"/>
    <w:rsid w:val="006B5BA5"/>
    <w:rsid w:val="006C16CE"/>
    <w:rsid w:val="006C1D4E"/>
    <w:rsid w:val="006C23BC"/>
    <w:rsid w:val="006C2401"/>
    <w:rsid w:val="006C4A06"/>
    <w:rsid w:val="006C675C"/>
    <w:rsid w:val="006C7F38"/>
    <w:rsid w:val="006D06C6"/>
    <w:rsid w:val="006D0C75"/>
    <w:rsid w:val="006D278B"/>
    <w:rsid w:val="006D32DF"/>
    <w:rsid w:val="006D4D0C"/>
    <w:rsid w:val="006D5F00"/>
    <w:rsid w:val="006D7D46"/>
    <w:rsid w:val="006E089B"/>
    <w:rsid w:val="006E0995"/>
    <w:rsid w:val="006E10F4"/>
    <w:rsid w:val="006E2DAF"/>
    <w:rsid w:val="006E3824"/>
    <w:rsid w:val="006E3C3E"/>
    <w:rsid w:val="006E4F9E"/>
    <w:rsid w:val="006E6A83"/>
    <w:rsid w:val="006E7A7C"/>
    <w:rsid w:val="006F351B"/>
    <w:rsid w:val="006F47CD"/>
    <w:rsid w:val="006F48B9"/>
    <w:rsid w:val="006F495C"/>
    <w:rsid w:val="0070018D"/>
    <w:rsid w:val="00701510"/>
    <w:rsid w:val="007027B4"/>
    <w:rsid w:val="00702A5F"/>
    <w:rsid w:val="007054BC"/>
    <w:rsid w:val="00705826"/>
    <w:rsid w:val="00705875"/>
    <w:rsid w:val="00706692"/>
    <w:rsid w:val="0070758F"/>
    <w:rsid w:val="00711E9D"/>
    <w:rsid w:val="00713442"/>
    <w:rsid w:val="00713B96"/>
    <w:rsid w:val="00714B9E"/>
    <w:rsid w:val="00720247"/>
    <w:rsid w:val="007204AC"/>
    <w:rsid w:val="007208DE"/>
    <w:rsid w:val="00720D9D"/>
    <w:rsid w:val="00720F88"/>
    <w:rsid w:val="00723293"/>
    <w:rsid w:val="00723D36"/>
    <w:rsid w:val="00724E0F"/>
    <w:rsid w:val="007263DA"/>
    <w:rsid w:val="00726747"/>
    <w:rsid w:val="0072692F"/>
    <w:rsid w:val="007274EA"/>
    <w:rsid w:val="00727A50"/>
    <w:rsid w:val="00727C43"/>
    <w:rsid w:val="0073126E"/>
    <w:rsid w:val="007319E9"/>
    <w:rsid w:val="00731AC8"/>
    <w:rsid w:val="00731EB6"/>
    <w:rsid w:val="0073273F"/>
    <w:rsid w:val="00732DD4"/>
    <w:rsid w:val="00733F47"/>
    <w:rsid w:val="00735D72"/>
    <w:rsid w:val="00736CE8"/>
    <w:rsid w:val="00737AEC"/>
    <w:rsid w:val="00741982"/>
    <w:rsid w:val="007427ED"/>
    <w:rsid w:val="00742965"/>
    <w:rsid w:val="00743D69"/>
    <w:rsid w:val="007448FD"/>
    <w:rsid w:val="00745F80"/>
    <w:rsid w:val="0074647B"/>
    <w:rsid w:val="00747970"/>
    <w:rsid w:val="007500F8"/>
    <w:rsid w:val="00750A8B"/>
    <w:rsid w:val="00750ACA"/>
    <w:rsid w:val="007522DA"/>
    <w:rsid w:val="00753308"/>
    <w:rsid w:val="0075405E"/>
    <w:rsid w:val="00755579"/>
    <w:rsid w:val="00755D26"/>
    <w:rsid w:val="007568EE"/>
    <w:rsid w:val="00756A25"/>
    <w:rsid w:val="0076177E"/>
    <w:rsid w:val="00763D19"/>
    <w:rsid w:val="00763F18"/>
    <w:rsid w:val="00763F76"/>
    <w:rsid w:val="00764A6E"/>
    <w:rsid w:val="00764E2A"/>
    <w:rsid w:val="0076638F"/>
    <w:rsid w:val="007673F3"/>
    <w:rsid w:val="007706BC"/>
    <w:rsid w:val="00771820"/>
    <w:rsid w:val="00774972"/>
    <w:rsid w:val="00777BD1"/>
    <w:rsid w:val="00780A47"/>
    <w:rsid w:val="00780D70"/>
    <w:rsid w:val="00781980"/>
    <w:rsid w:val="00781F7E"/>
    <w:rsid w:val="00782B23"/>
    <w:rsid w:val="00784A0E"/>
    <w:rsid w:val="00785275"/>
    <w:rsid w:val="00787B58"/>
    <w:rsid w:val="00792A93"/>
    <w:rsid w:val="00792EE8"/>
    <w:rsid w:val="00793079"/>
    <w:rsid w:val="007937D1"/>
    <w:rsid w:val="00793E05"/>
    <w:rsid w:val="007943E9"/>
    <w:rsid w:val="00794A20"/>
    <w:rsid w:val="00794FAB"/>
    <w:rsid w:val="007950D3"/>
    <w:rsid w:val="00795229"/>
    <w:rsid w:val="00795578"/>
    <w:rsid w:val="007A1184"/>
    <w:rsid w:val="007A12CF"/>
    <w:rsid w:val="007A2634"/>
    <w:rsid w:val="007A33D2"/>
    <w:rsid w:val="007A34CA"/>
    <w:rsid w:val="007B07BC"/>
    <w:rsid w:val="007C1D8B"/>
    <w:rsid w:val="007C1E06"/>
    <w:rsid w:val="007C2C56"/>
    <w:rsid w:val="007C3D01"/>
    <w:rsid w:val="007C47A8"/>
    <w:rsid w:val="007C4ECB"/>
    <w:rsid w:val="007D172E"/>
    <w:rsid w:val="007D58D9"/>
    <w:rsid w:val="007E018F"/>
    <w:rsid w:val="007E1A15"/>
    <w:rsid w:val="007E2A20"/>
    <w:rsid w:val="007E3C84"/>
    <w:rsid w:val="007E502F"/>
    <w:rsid w:val="007F0867"/>
    <w:rsid w:val="007F1C9E"/>
    <w:rsid w:val="007F3873"/>
    <w:rsid w:val="007F3B43"/>
    <w:rsid w:val="007F62FE"/>
    <w:rsid w:val="007F7898"/>
    <w:rsid w:val="007F7976"/>
    <w:rsid w:val="00800DD5"/>
    <w:rsid w:val="00801766"/>
    <w:rsid w:val="00804BE0"/>
    <w:rsid w:val="008054C3"/>
    <w:rsid w:val="00805688"/>
    <w:rsid w:val="00810030"/>
    <w:rsid w:val="00817B0E"/>
    <w:rsid w:val="0082462F"/>
    <w:rsid w:val="0082485F"/>
    <w:rsid w:val="0082639B"/>
    <w:rsid w:val="0082693D"/>
    <w:rsid w:val="00830768"/>
    <w:rsid w:val="008314D3"/>
    <w:rsid w:val="00831FBD"/>
    <w:rsid w:val="008324AC"/>
    <w:rsid w:val="008339C8"/>
    <w:rsid w:val="008352D3"/>
    <w:rsid w:val="00836878"/>
    <w:rsid w:val="008376BB"/>
    <w:rsid w:val="00837810"/>
    <w:rsid w:val="00843396"/>
    <w:rsid w:val="008446C9"/>
    <w:rsid w:val="00844853"/>
    <w:rsid w:val="00851BA8"/>
    <w:rsid w:val="00852FA5"/>
    <w:rsid w:val="008553B9"/>
    <w:rsid w:val="0085585B"/>
    <w:rsid w:val="008558AA"/>
    <w:rsid w:val="00861605"/>
    <w:rsid w:val="008629B4"/>
    <w:rsid w:val="00862F6F"/>
    <w:rsid w:val="008635E7"/>
    <w:rsid w:val="00863F70"/>
    <w:rsid w:val="00864D75"/>
    <w:rsid w:val="008660CE"/>
    <w:rsid w:val="00866481"/>
    <w:rsid w:val="00867E32"/>
    <w:rsid w:val="00872F76"/>
    <w:rsid w:val="00874E22"/>
    <w:rsid w:val="00876C29"/>
    <w:rsid w:val="00877726"/>
    <w:rsid w:val="00880B4C"/>
    <w:rsid w:val="00881659"/>
    <w:rsid w:val="00884E3A"/>
    <w:rsid w:val="0088578B"/>
    <w:rsid w:val="00890313"/>
    <w:rsid w:val="008928E7"/>
    <w:rsid w:val="00892BBA"/>
    <w:rsid w:val="00896BD6"/>
    <w:rsid w:val="00896D5D"/>
    <w:rsid w:val="008A0CF6"/>
    <w:rsid w:val="008A1281"/>
    <w:rsid w:val="008A1992"/>
    <w:rsid w:val="008A3914"/>
    <w:rsid w:val="008A4A96"/>
    <w:rsid w:val="008A60E9"/>
    <w:rsid w:val="008A6572"/>
    <w:rsid w:val="008A688D"/>
    <w:rsid w:val="008A7A93"/>
    <w:rsid w:val="008A7C2A"/>
    <w:rsid w:val="008B015B"/>
    <w:rsid w:val="008B1887"/>
    <w:rsid w:val="008B3333"/>
    <w:rsid w:val="008B3465"/>
    <w:rsid w:val="008B3B68"/>
    <w:rsid w:val="008B47A0"/>
    <w:rsid w:val="008B4FAF"/>
    <w:rsid w:val="008B5432"/>
    <w:rsid w:val="008B63B2"/>
    <w:rsid w:val="008C10B5"/>
    <w:rsid w:val="008C24EC"/>
    <w:rsid w:val="008C2D33"/>
    <w:rsid w:val="008C72ED"/>
    <w:rsid w:val="008D12DA"/>
    <w:rsid w:val="008D17C3"/>
    <w:rsid w:val="008D1B94"/>
    <w:rsid w:val="008D2F66"/>
    <w:rsid w:val="008D45D3"/>
    <w:rsid w:val="008D4A9C"/>
    <w:rsid w:val="008D4E2C"/>
    <w:rsid w:val="008D5DEA"/>
    <w:rsid w:val="008D7628"/>
    <w:rsid w:val="008E05D8"/>
    <w:rsid w:val="008E0C68"/>
    <w:rsid w:val="008E0F3C"/>
    <w:rsid w:val="008E123C"/>
    <w:rsid w:val="008E124D"/>
    <w:rsid w:val="008E1B8F"/>
    <w:rsid w:val="008E1BCC"/>
    <w:rsid w:val="008E2CE7"/>
    <w:rsid w:val="008E4B54"/>
    <w:rsid w:val="008E63AD"/>
    <w:rsid w:val="008E6E4A"/>
    <w:rsid w:val="008F031B"/>
    <w:rsid w:val="008F24EB"/>
    <w:rsid w:val="008F2B26"/>
    <w:rsid w:val="008F3356"/>
    <w:rsid w:val="008F4A9A"/>
    <w:rsid w:val="008F4B6E"/>
    <w:rsid w:val="008F7278"/>
    <w:rsid w:val="008F72B6"/>
    <w:rsid w:val="008F767D"/>
    <w:rsid w:val="009005AA"/>
    <w:rsid w:val="0090127E"/>
    <w:rsid w:val="00901B18"/>
    <w:rsid w:val="0090267A"/>
    <w:rsid w:val="00902B5E"/>
    <w:rsid w:val="0090353A"/>
    <w:rsid w:val="009036E2"/>
    <w:rsid w:val="0090390C"/>
    <w:rsid w:val="00904542"/>
    <w:rsid w:val="00905F95"/>
    <w:rsid w:val="00907D7F"/>
    <w:rsid w:val="009111D5"/>
    <w:rsid w:val="00912490"/>
    <w:rsid w:val="00912BF7"/>
    <w:rsid w:val="00914971"/>
    <w:rsid w:val="0092008F"/>
    <w:rsid w:val="0092012D"/>
    <w:rsid w:val="00920792"/>
    <w:rsid w:val="009212D5"/>
    <w:rsid w:val="009215FE"/>
    <w:rsid w:val="00923CB9"/>
    <w:rsid w:val="00924E9E"/>
    <w:rsid w:val="00925FAC"/>
    <w:rsid w:val="00927664"/>
    <w:rsid w:val="009308B1"/>
    <w:rsid w:val="00931107"/>
    <w:rsid w:val="0093176A"/>
    <w:rsid w:val="009323F6"/>
    <w:rsid w:val="0093316C"/>
    <w:rsid w:val="009336B0"/>
    <w:rsid w:val="0093474E"/>
    <w:rsid w:val="009372EB"/>
    <w:rsid w:val="009379CA"/>
    <w:rsid w:val="009414AB"/>
    <w:rsid w:val="00942B12"/>
    <w:rsid w:val="00943C40"/>
    <w:rsid w:val="00944963"/>
    <w:rsid w:val="0094799A"/>
    <w:rsid w:val="00947B27"/>
    <w:rsid w:val="00947EA2"/>
    <w:rsid w:val="00950685"/>
    <w:rsid w:val="009509CE"/>
    <w:rsid w:val="009511B4"/>
    <w:rsid w:val="00951ECC"/>
    <w:rsid w:val="009528C6"/>
    <w:rsid w:val="0095373D"/>
    <w:rsid w:val="00954FBB"/>
    <w:rsid w:val="0095507B"/>
    <w:rsid w:val="00955BCD"/>
    <w:rsid w:val="00955D58"/>
    <w:rsid w:val="0095632F"/>
    <w:rsid w:val="009610B5"/>
    <w:rsid w:val="00961E3C"/>
    <w:rsid w:val="009620CB"/>
    <w:rsid w:val="00962E01"/>
    <w:rsid w:val="00963CB5"/>
    <w:rsid w:val="00964A2F"/>
    <w:rsid w:val="00964A63"/>
    <w:rsid w:val="0096772C"/>
    <w:rsid w:val="0097025C"/>
    <w:rsid w:val="00970D89"/>
    <w:rsid w:val="0097144A"/>
    <w:rsid w:val="009727C5"/>
    <w:rsid w:val="00972943"/>
    <w:rsid w:val="009745E0"/>
    <w:rsid w:val="009758DF"/>
    <w:rsid w:val="00976389"/>
    <w:rsid w:val="009764AB"/>
    <w:rsid w:val="00976898"/>
    <w:rsid w:val="00976D21"/>
    <w:rsid w:val="0098010B"/>
    <w:rsid w:val="0098067E"/>
    <w:rsid w:val="00981618"/>
    <w:rsid w:val="00983CFD"/>
    <w:rsid w:val="00983E4F"/>
    <w:rsid w:val="00984D81"/>
    <w:rsid w:val="00985197"/>
    <w:rsid w:val="009865C3"/>
    <w:rsid w:val="00987535"/>
    <w:rsid w:val="0099025F"/>
    <w:rsid w:val="00990DCD"/>
    <w:rsid w:val="00991461"/>
    <w:rsid w:val="00992B56"/>
    <w:rsid w:val="009931E1"/>
    <w:rsid w:val="0099348A"/>
    <w:rsid w:val="00993D4C"/>
    <w:rsid w:val="009977E6"/>
    <w:rsid w:val="009A2BB3"/>
    <w:rsid w:val="009A340A"/>
    <w:rsid w:val="009A4577"/>
    <w:rsid w:val="009A53E4"/>
    <w:rsid w:val="009A7C69"/>
    <w:rsid w:val="009B1B62"/>
    <w:rsid w:val="009B2009"/>
    <w:rsid w:val="009B31DC"/>
    <w:rsid w:val="009B3E1A"/>
    <w:rsid w:val="009B60E2"/>
    <w:rsid w:val="009B709F"/>
    <w:rsid w:val="009C0823"/>
    <w:rsid w:val="009C245E"/>
    <w:rsid w:val="009C4163"/>
    <w:rsid w:val="009C4318"/>
    <w:rsid w:val="009C49FA"/>
    <w:rsid w:val="009C6976"/>
    <w:rsid w:val="009C70E9"/>
    <w:rsid w:val="009C74F6"/>
    <w:rsid w:val="009D1A9D"/>
    <w:rsid w:val="009D4484"/>
    <w:rsid w:val="009D4600"/>
    <w:rsid w:val="009D6EEF"/>
    <w:rsid w:val="009E25ED"/>
    <w:rsid w:val="009E27A2"/>
    <w:rsid w:val="009E2F34"/>
    <w:rsid w:val="009F11E9"/>
    <w:rsid w:val="009F3E4F"/>
    <w:rsid w:val="009F4348"/>
    <w:rsid w:val="009F4388"/>
    <w:rsid w:val="009F4761"/>
    <w:rsid w:val="009F6CB9"/>
    <w:rsid w:val="00A000D4"/>
    <w:rsid w:val="00A02866"/>
    <w:rsid w:val="00A02A94"/>
    <w:rsid w:val="00A03532"/>
    <w:rsid w:val="00A04195"/>
    <w:rsid w:val="00A0429F"/>
    <w:rsid w:val="00A04686"/>
    <w:rsid w:val="00A04744"/>
    <w:rsid w:val="00A050DD"/>
    <w:rsid w:val="00A06297"/>
    <w:rsid w:val="00A07C99"/>
    <w:rsid w:val="00A10E46"/>
    <w:rsid w:val="00A1125F"/>
    <w:rsid w:val="00A115AB"/>
    <w:rsid w:val="00A11AB0"/>
    <w:rsid w:val="00A12D6B"/>
    <w:rsid w:val="00A1423E"/>
    <w:rsid w:val="00A14824"/>
    <w:rsid w:val="00A14BFD"/>
    <w:rsid w:val="00A16135"/>
    <w:rsid w:val="00A1637B"/>
    <w:rsid w:val="00A1713A"/>
    <w:rsid w:val="00A17F19"/>
    <w:rsid w:val="00A214FC"/>
    <w:rsid w:val="00A21557"/>
    <w:rsid w:val="00A21C55"/>
    <w:rsid w:val="00A23C52"/>
    <w:rsid w:val="00A24125"/>
    <w:rsid w:val="00A245D8"/>
    <w:rsid w:val="00A3040C"/>
    <w:rsid w:val="00A31137"/>
    <w:rsid w:val="00A33FFD"/>
    <w:rsid w:val="00A345F7"/>
    <w:rsid w:val="00A35285"/>
    <w:rsid w:val="00A35F11"/>
    <w:rsid w:val="00A36FC1"/>
    <w:rsid w:val="00A37469"/>
    <w:rsid w:val="00A376A7"/>
    <w:rsid w:val="00A37842"/>
    <w:rsid w:val="00A4243E"/>
    <w:rsid w:val="00A42A2E"/>
    <w:rsid w:val="00A47236"/>
    <w:rsid w:val="00A50D8B"/>
    <w:rsid w:val="00A5375D"/>
    <w:rsid w:val="00A53F4D"/>
    <w:rsid w:val="00A548B7"/>
    <w:rsid w:val="00A5532D"/>
    <w:rsid w:val="00A55672"/>
    <w:rsid w:val="00A56C53"/>
    <w:rsid w:val="00A57D72"/>
    <w:rsid w:val="00A60046"/>
    <w:rsid w:val="00A60EC5"/>
    <w:rsid w:val="00A612C1"/>
    <w:rsid w:val="00A64E4E"/>
    <w:rsid w:val="00A656B7"/>
    <w:rsid w:val="00A66535"/>
    <w:rsid w:val="00A762E6"/>
    <w:rsid w:val="00A76E10"/>
    <w:rsid w:val="00A8076F"/>
    <w:rsid w:val="00A8118A"/>
    <w:rsid w:val="00A811D4"/>
    <w:rsid w:val="00A81D71"/>
    <w:rsid w:val="00A824F4"/>
    <w:rsid w:val="00A8286D"/>
    <w:rsid w:val="00A84069"/>
    <w:rsid w:val="00A850DA"/>
    <w:rsid w:val="00A863DD"/>
    <w:rsid w:val="00A86A8D"/>
    <w:rsid w:val="00A90509"/>
    <w:rsid w:val="00A92373"/>
    <w:rsid w:val="00A9342C"/>
    <w:rsid w:val="00A972F3"/>
    <w:rsid w:val="00A9793D"/>
    <w:rsid w:val="00AA17C7"/>
    <w:rsid w:val="00AA3151"/>
    <w:rsid w:val="00AA506E"/>
    <w:rsid w:val="00AA77FE"/>
    <w:rsid w:val="00AA7C66"/>
    <w:rsid w:val="00AB04F1"/>
    <w:rsid w:val="00AB5007"/>
    <w:rsid w:val="00AB5FBB"/>
    <w:rsid w:val="00AB5FDF"/>
    <w:rsid w:val="00AB65EF"/>
    <w:rsid w:val="00AB773D"/>
    <w:rsid w:val="00AB7889"/>
    <w:rsid w:val="00AC15F3"/>
    <w:rsid w:val="00AC3355"/>
    <w:rsid w:val="00AC397D"/>
    <w:rsid w:val="00AC3F31"/>
    <w:rsid w:val="00AC5358"/>
    <w:rsid w:val="00AD0A24"/>
    <w:rsid w:val="00AD33C6"/>
    <w:rsid w:val="00AD3FAB"/>
    <w:rsid w:val="00AD4807"/>
    <w:rsid w:val="00AD5B76"/>
    <w:rsid w:val="00AE0856"/>
    <w:rsid w:val="00AE108E"/>
    <w:rsid w:val="00AE4A2B"/>
    <w:rsid w:val="00AE549C"/>
    <w:rsid w:val="00AE5DD5"/>
    <w:rsid w:val="00AE642D"/>
    <w:rsid w:val="00AE6DCF"/>
    <w:rsid w:val="00AE7A71"/>
    <w:rsid w:val="00AF0BB3"/>
    <w:rsid w:val="00AF103F"/>
    <w:rsid w:val="00AF3C37"/>
    <w:rsid w:val="00AF6EA6"/>
    <w:rsid w:val="00AF7880"/>
    <w:rsid w:val="00B002D9"/>
    <w:rsid w:val="00B017AA"/>
    <w:rsid w:val="00B02617"/>
    <w:rsid w:val="00B02865"/>
    <w:rsid w:val="00B03A32"/>
    <w:rsid w:val="00B049DE"/>
    <w:rsid w:val="00B04D1C"/>
    <w:rsid w:val="00B05BEB"/>
    <w:rsid w:val="00B0616C"/>
    <w:rsid w:val="00B061B7"/>
    <w:rsid w:val="00B07204"/>
    <w:rsid w:val="00B10DA0"/>
    <w:rsid w:val="00B17135"/>
    <w:rsid w:val="00B17F9C"/>
    <w:rsid w:val="00B224A3"/>
    <w:rsid w:val="00B23774"/>
    <w:rsid w:val="00B239E6"/>
    <w:rsid w:val="00B30BFB"/>
    <w:rsid w:val="00B31387"/>
    <w:rsid w:val="00B32197"/>
    <w:rsid w:val="00B32499"/>
    <w:rsid w:val="00B32E57"/>
    <w:rsid w:val="00B33091"/>
    <w:rsid w:val="00B33A15"/>
    <w:rsid w:val="00B34253"/>
    <w:rsid w:val="00B346D6"/>
    <w:rsid w:val="00B3581E"/>
    <w:rsid w:val="00B37327"/>
    <w:rsid w:val="00B4212F"/>
    <w:rsid w:val="00B45A3B"/>
    <w:rsid w:val="00B51CBE"/>
    <w:rsid w:val="00B5201D"/>
    <w:rsid w:val="00B55BD1"/>
    <w:rsid w:val="00B60673"/>
    <w:rsid w:val="00B619CE"/>
    <w:rsid w:val="00B62F52"/>
    <w:rsid w:val="00B63CDF"/>
    <w:rsid w:val="00B66781"/>
    <w:rsid w:val="00B66C08"/>
    <w:rsid w:val="00B70726"/>
    <w:rsid w:val="00B714AD"/>
    <w:rsid w:val="00B72F54"/>
    <w:rsid w:val="00B75890"/>
    <w:rsid w:val="00B763B1"/>
    <w:rsid w:val="00B773BF"/>
    <w:rsid w:val="00B77B75"/>
    <w:rsid w:val="00B77E7C"/>
    <w:rsid w:val="00B80112"/>
    <w:rsid w:val="00B81143"/>
    <w:rsid w:val="00B81187"/>
    <w:rsid w:val="00B81D4E"/>
    <w:rsid w:val="00B833B3"/>
    <w:rsid w:val="00B837D6"/>
    <w:rsid w:val="00B909B2"/>
    <w:rsid w:val="00B90E8D"/>
    <w:rsid w:val="00B915D3"/>
    <w:rsid w:val="00B92395"/>
    <w:rsid w:val="00B95C73"/>
    <w:rsid w:val="00B96D1B"/>
    <w:rsid w:val="00BA066E"/>
    <w:rsid w:val="00BA0B64"/>
    <w:rsid w:val="00BA47FB"/>
    <w:rsid w:val="00BA49EC"/>
    <w:rsid w:val="00BA530C"/>
    <w:rsid w:val="00BA5E92"/>
    <w:rsid w:val="00BB133E"/>
    <w:rsid w:val="00BB442A"/>
    <w:rsid w:val="00BB520F"/>
    <w:rsid w:val="00BB747E"/>
    <w:rsid w:val="00BB74C6"/>
    <w:rsid w:val="00BC0304"/>
    <w:rsid w:val="00BC0544"/>
    <w:rsid w:val="00BC1B56"/>
    <w:rsid w:val="00BC2BD8"/>
    <w:rsid w:val="00BC3C3D"/>
    <w:rsid w:val="00BC71F3"/>
    <w:rsid w:val="00BC738E"/>
    <w:rsid w:val="00BC7E05"/>
    <w:rsid w:val="00BC7E4F"/>
    <w:rsid w:val="00BD0F62"/>
    <w:rsid w:val="00BD3373"/>
    <w:rsid w:val="00BD5049"/>
    <w:rsid w:val="00BD5335"/>
    <w:rsid w:val="00BD745D"/>
    <w:rsid w:val="00BD7730"/>
    <w:rsid w:val="00BD792F"/>
    <w:rsid w:val="00BE2180"/>
    <w:rsid w:val="00BE2DEA"/>
    <w:rsid w:val="00BE337E"/>
    <w:rsid w:val="00BE48E6"/>
    <w:rsid w:val="00BE4AD5"/>
    <w:rsid w:val="00BE6375"/>
    <w:rsid w:val="00BE6BEB"/>
    <w:rsid w:val="00BF0BFA"/>
    <w:rsid w:val="00BF1B2E"/>
    <w:rsid w:val="00BF23B1"/>
    <w:rsid w:val="00BF2E08"/>
    <w:rsid w:val="00BF316A"/>
    <w:rsid w:val="00BF6BD4"/>
    <w:rsid w:val="00BF7A04"/>
    <w:rsid w:val="00C00A54"/>
    <w:rsid w:val="00C02754"/>
    <w:rsid w:val="00C04071"/>
    <w:rsid w:val="00C04797"/>
    <w:rsid w:val="00C06A98"/>
    <w:rsid w:val="00C07E29"/>
    <w:rsid w:val="00C10CF7"/>
    <w:rsid w:val="00C16994"/>
    <w:rsid w:val="00C178A4"/>
    <w:rsid w:val="00C17E88"/>
    <w:rsid w:val="00C20106"/>
    <w:rsid w:val="00C2210B"/>
    <w:rsid w:val="00C230CE"/>
    <w:rsid w:val="00C24A57"/>
    <w:rsid w:val="00C261BD"/>
    <w:rsid w:val="00C26511"/>
    <w:rsid w:val="00C267FF"/>
    <w:rsid w:val="00C2780C"/>
    <w:rsid w:val="00C30C8C"/>
    <w:rsid w:val="00C3164E"/>
    <w:rsid w:val="00C32F1D"/>
    <w:rsid w:val="00C35015"/>
    <w:rsid w:val="00C3553B"/>
    <w:rsid w:val="00C35739"/>
    <w:rsid w:val="00C37BB7"/>
    <w:rsid w:val="00C40544"/>
    <w:rsid w:val="00C413FE"/>
    <w:rsid w:val="00C4145F"/>
    <w:rsid w:val="00C42BC1"/>
    <w:rsid w:val="00C44027"/>
    <w:rsid w:val="00C44775"/>
    <w:rsid w:val="00C45464"/>
    <w:rsid w:val="00C4762E"/>
    <w:rsid w:val="00C522BB"/>
    <w:rsid w:val="00C52749"/>
    <w:rsid w:val="00C549D4"/>
    <w:rsid w:val="00C551C4"/>
    <w:rsid w:val="00C61709"/>
    <w:rsid w:val="00C61A8F"/>
    <w:rsid w:val="00C61FCD"/>
    <w:rsid w:val="00C62652"/>
    <w:rsid w:val="00C63346"/>
    <w:rsid w:val="00C654BD"/>
    <w:rsid w:val="00C65710"/>
    <w:rsid w:val="00C734CF"/>
    <w:rsid w:val="00C744E6"/>
    <w:rsid w:val="00C75182"/>
    <w:rsid w:val="00C75550"/>
    <w:rsid w:val="00C75EC5"/>
    <w:rsid w:val="00C776A1"/>
    <w:rsid w:val="00C77B53"/>
    <w:rsid w:val="00C815E5"/>
    <w:rsid w:val="00C81E4E"/>
    <w:rsid w:val="00C827E8"/>
    <w:rsid w:val="00C8286A"/>
    <w:rsid w:val="00C84C9D"/>
    <w:rsid w:val="00C856EB"/>
    <w:rsid w:val="00C85871"/>
    <w:rsid w:val="00C86802"/>
    <w:rsid w:val="00C871D2"/>
    <w:rsid w:val="00C87D6C"/>
    <w:rsid w:val="00C92094"/>
    <w:rsid w:val="00C92CE3"/>
    <w:rsid w:val="00C92F80"/>
    <w:rsid w:val="00C93E36"/>
    <w:rsid w:val="00C947BB"/>
    <w:rsid w:val="00C9689B"/>
    <w:rsid w:val="00C97164"/>
    <w:rsid w:val="00CA1F6F"/>
    <w:rsid w:val="00CA2D90"/>
    <w:rsid w:val="00CA3C17"/>
    <w:rsid w:val="00CA40ED"/>
    <w:rsid w:val="00CA5CF5"/>
    <w:rsid w:val="00CA7D7C"/>
    <w:rsid w:val="00CA7EA7"/>
    <w:rsid w:val="00CB3FDF"/>
    <w:rsid w:val="00CB40E6"/>
    <w:rsid w:val="00CB6637"/>
    <w:rsid w:val="00CB69D8"/>
    <w:rsid w:val="00CB76F1"/>
    <w:rsid w:val="00CB7DD1"/>
    <w:rsid w:val="00CC163D"/>
    <w:rsid w:val="00CC3B9A"/>
    <w:rsid w:val="00CC456A"/>
    <w:rsid w:val="00CC4821"/>
    <w:rsid w:val="00CC4BDC"/>
    <w:rsid w:val="00CC51AE"/>
    <w:rsid w:val="00CC5CDA"/>
    <w:rsid w:val="00CC62CF"/>
    <w:rsid w:val="00CC74EA"/>
    <w:rsid w:val="00CD1F18"/>
    <w:rsid w:val="00CD3233"/>
    <w:rsid w:val="00CD4E94"/>
    <w:rsid w:val="00CD6C28"/>
    <w:rsid w:val="00CD723E"/>
    <w:rsid w:val="00CD7893"/>
    <w:rsid w:val="00CE0A83"/>
    <w:rsid w:val="00CE0BCD"/>
    <w:rsid w:val="00CE0C82"/>
    <w:rsid w:val="00CE290B"/>
    <w:rsid w:val="00CE32BB"/>
    <w:rsid w:val="00CE4551"/>
    <w:rsid w:val="00CE5BC9"/>
    <w:rsid w:val="00CE65E9"/>
    <w:rsid w:val="00CE670D"/>
    <w:rsid w:val="00CE7112"/>
    <w:rsid w:val="00CF03A5"/>
    <w:rsid w:val="00CF07FD"/>
    <w:rsid w:val="00CF1639"/>
    <w:rsid w:val="00CF3861"/>
    <w:rsid w:val="00CF616E"/>
    <w:rsid w:val="00CF674C"/>
    <w:rsid w:val="00CF7572"/>
    <w:rsid w:val="00D0116C"/>
    <w:rsid w:val="00D027CA"/>
    <w:rsid w:val="00D028B7"/>
    <w:rsid w:val="00D03FC3"/>
    <w:rsid w:val="00D04679"/>
    <w:rsid w:val="00D04E08"/>
    <w:rsid w:val="00D061E2"/>
    <w:rsid w:val="00D062E9"/>
    <w:rsid w:val="00D0656B"/>
    <w:rsid w:val="00D0784D"/>
    <w:rsid w:val="00D116C5"/>
    <w:rsid w:val="00D11862"/>
    <w:rsid w:val="00D12153"/>
    <w:rsid w:val="00D1232E"/>
    <w:rsid w:val="00D12E9F"/>
    <w:rsid w:val="00D13369"/>
    <w:rsid w:val="00D141EF"/>
    <w:rsid w:val="00D147A3"/>
    <w:rsid w:val="00D15320"/>
    <w:rsid w:val="00D1533A"/>
    <w:rsid w:val="00D17544"/>
    <w:rsid w:val="00D175F5"/>
    <w:rsid w:val="00D21B21"/>
    <w:rsid w:val="00D22177"/>
    <w:rsid w:val="00D231D8"/>
    <w:rsid w:val="00D23BCD"/>
    <w:rsid w:val="00D24481"/>
    <w:rsid w:val="00D25982"/>
    <w:rsid w:val="00D25FCB"/>
    <w:rsid w:val="00D3139A"/>
    <w:rsid w:val="00D31910"/>
    <w:rsid w:val="00D33123"/>
    <w:rsid w:val="00D3346F"/>
    <w:rsid w:val="00D337B2"/>
    <w:rsid w:val="00D342BB"/>
    <w:rsid w:val="00D37449"/>
    <w:rsid w:val="00D376B9"/>
    <w:rsid w:val="00D4002B"/>
    <w:rsid w:val="00D4017A"/>
    <w:rsid w:val="00D40ECF"/>
    <w:rsid w:val="00D41B93"/>
    <w:rsid w:val="00D44B9C"/>
    <w:rsid w:val="00D460B0"/>
    <w:rsid w:val="00D469DF"/>
    <w:rsid w:val="00D47948"/>
    <w:rsid w:val="00D508D7"/>
    <w:rsid w:val="00D519DF"/>
    <w:rsid w:val="00D53884"/>
    <w:rsid w:val="00D5403F"/>
    <w:rsid w:val="00D556F1"/>
    <w:rsid w:val="00D56C8E"/>
    <w:rsid w:val="00D56E6D"/>
    <w:rsid w:val="00D56FD4"/>
    <w:rsid w:val="00D57483"/>
    <w:rsid w:val="00D6179F"/>
    <w:rsid w:val="00D619E8"/>
    <w:rsid w:val="00D62B58"/>
    <w:rsid w:val="00D62C61"/>
    <w:rsid w:val="00D63039"/>
    <w:rsid w:val="00D64127"/>
    <w:rsid w:val="00D64DCB"/>
    <w:rsid w:val="00D65677"/>
    <w:rsid w:val="00D66CC8"/>
    <w:rsid w:val="00D72AA6"/>
    <w:rsid w:val="00D72BE9"/>
    <w:rsid w:val="00D72BF4"/>
    <w:rsid w:val="00D735A8"/>
    <w:rsid w:val="00D73D3B"/>
    <w:rsid w:val="00D751A9"/>
    <w:rsid w:val="00D7661F"/>
    <w:rsid w:val="00D817B8"/>
    <w:rsid w:val="00D83724"/>
    <w:rsid w:val="00D847DC"/>
    <w:rsid w:val="00D852DB"/>
    <w:rsid w:val="00D8765D"/>
    <w:rsid w:val="00D87ED4"/>
    <w:rsid w:val="00D90271"/>
    <w:rsid w:val="00D911C9"/>
    <w:rsid w:val="00D926DA"/>
    <w:rsid w:val="00D931A8"/>
    <w:rsid w:val="00D94D40"/>
    <w:rsid w:val="00D94F92"/>
    <w:rsid w:val="00DA047A"/>
    <w:rsid w:val="00DA09F0"/>
    <w:rsid w:val="00DA0FC8"/>
    <w:rsid w:val="00DA18D1"/>
    <w:rsid w:val="00DA1AAC"/>
    <w:rsid w:val="00DA4FE2"/>
    <w:rsid w:val="00DA5568"/>
    <w:rsid w:val="00DA62F0"/>
    <w:rsid w:val="00DB5595"/>
    <w:rsid w:val="00DB6C5C"/>
    <w:rsid w:val="00DC088B"/>
    <w:rsid w:val="00DC66D3"/>
    <w:rsid w:val="00DD0CD2"/>
    <w:rsid w:val="00DD3866"/>
    <w:rsid w:val="00DD4B51"/>
    <w:rsid w:val="00DD5150"/>
    <w:rsid w:val="00DD5AE5"/>
    <w:rsid w:val="00DE0443"/>
    <w:rsid w:val="00DE1034"/>
    <w:rsid w:val="00DE1FA8"/>
    <w:rsid w:val="00DE2BC2"/>
    <w:rsid w:val="00DE2F51"/>
    <w:rsid w:val="00DE37A0"/>
    <w:rsid w:val="00DE39EB"/>
    <w:rsid w:val="00DE4136"/>
    <w:rsid w:val="00DE5C64"/>
    <w:rsid w:val="00DF05D8"/>
    <w:rsid w:val="00DF07CE"/>
    <w:rsid w:val="00DF1985"/>
    <w:rsid w:val="00DF431F"/>
    <w:rsid w:val="00DF797C"/>
    <w:rsid w:val="00E00DF3"/>
    <w:rsid w:val="00E01012"/>
    <w:rsid w:val="00E0148C"/>
    <w:rsid w:val="00E031DE"/>
    <w:rsid w:val="00E04035"/>
    <w:rsid w:val="00E052E4"/>
    <w:rsid w:val="00E06D4A"/>
    <w:rsid w:val="00E0782F"/>
    <w:rsid w:val="00E12516"/>
    <w:rsid w:val="00E12CD3"/>
    <w:rsid w:val="00E12E19"/>
    <w:rsid w:val="00E134A8"/>
    <w:rsid w:val="00E141D5"/>
    <w:rsid w:val="00E15596"/>
    <w:rsid w:val="00E15E59"/>
    <w:rsid w:val="00E15E6F"/>
    <w:rsid w:val="00E16602"/>
    <w:rsid w:val="00E200A5"/>
    <w:rsid w:val="00E20279"/>
    <w:rsid w:val="00E20922"/>
    <w:rsid w:val="00E24A8D"/>
    <w:rsid w:val="00E25AD2"/>
    <w:rsid w:val="00E25FDA"/>
    <w:rsid w:val="00E30CB1"/>
    <w:rsid w:val="00E3123A"/>
    <w:rsid w:val="00E34D76"/>
    <w:rsid w:val="00E368B3"/>
    <w:rsid w:val="00E37272"/>
    <w:rsid w:val="00E4041B"/>
    <w:rsid w:val="00E41ED9"/>
    <w:rsid w:val="00E420B4"/>
    <w:rsid w:val="00E428DF"/>
    <w:rsid w:val="00E452B4"/>
    <w:rsid w:val="00E4543D"/>
    <w:rsid w:val="00E45C05"/>
    <w:rsid w:val="00E464EF"/>
    <w:rsid w:val="00E47B5D"/>
    <w:rsid w:val="00E47F53"/>
    <w:rsid w:val="00E554E1"/>
    <w:rsid w:val="00E5703E"/>
    <w:rsid w:val="00E576DD"/>
    <w:rsid w:val="00E6092F"/>
    <w:rsid w:val="00E615BD"/>
    <w:rsid w:val="00E63E9D"/>
    <w:rsid w:val="00E65302"/>
    <w:rsid w:val="00E6540D"/>
    <w:rsid w:val="00E67A5B"/>
    <w:rsid w:val="00E7078C"/>
    <w:rsid w:val="00E716A4"/>
    <w:rsid w:val="00E72792"/>
    <w:rsid w:val="00E72BC9"/>
    <w:rsid w:val="00E73102"/>
    <w:rsid w:val="00E73570"/>
    <w:rsid w:val="00E73593"/>
    <w:rsid w:val="00E73ABD"/>
    <w:rsid w:val="00E74371"/>
    <w:rsid w:val="00E76BF8"/>
    <w:rsid w:val="00E77D72"/>
    <w:rsid w:val="00E77DE1"/>
    <w:rsid w:val="00E8359F"/>
    <w:rsid w:val="00E84E37"/>
    <w:rsid w:val="00E8631B"/>
    <w:rsid w:val="00E90F15"/>
    <w:rsid w:val="00E91281"/>
    <w:rsid w:val="00E9195E"/>
    <w:rsid w:val="00E935CC"/>
    <w:rsid w:val="00E96108"/>
    <w:rsid w:val="00E968B6"/>
    <w:rsid w:val="00E96E13"/>
    <w:rsid w:val="00E973D6"/>
    <w:rsid w:val="00EA17BF"/>
    <w:rsid w:val="00EA1CF5"/>
    <w:rsid w:val="00EA2DB5"/>
    <w:rsid w:val="00EA32DD"/>
    <w:rsid w:val="00EA34C7"/>
    <w:rsid w:val="00EA4A5C"/>
    <w:rsid w:val="00EA6300"/>
    <w:rsid w:val="00EB019A"/>
    <w:rsid w:val="00EB0BDD"/>
    <w:rsid w:val="00EB0CA6"/>
    <w:rsid w:val="00EB1AEA"/>
    <w:rsid w:val="00EB2149"/>
    <w:rsid w:val="00EB36C8"/>
    <w:rsid w:val="00EB5981"/>
    <w:rsid w:val="00EB5DBF"/>
    <w:rsid w:val="00EB618F"/>
    <w:rsid w:val="00EB726B"/>
    <w:rsid w:val="00EC0DA1"/>
    <w:rsid w:val="00EC1ABE"/>
    <w:rsid w:val="00EC215B"/>
    <w:rsid w:val="00EC2CAD"/>
    <w:rsid w:val="00EC2F02"/>
    <w:rsid w:val="00EC45BE"/>
    <w:rsid w:val="00EC4921"/>
    <w:rsid w:val="00EC4DF2"/>
    <w:rsid w:val="00EC607B"/>
    <w:rsid w:val="00EC6579"/>
    <w:rsid w:val="00ED0FF2"/>
    <w:rsid w:val="00ED1284"/>
    <w:rsid w:val="00ED18A2"/>
    <w:rsid w:val="00ED3534"/>
    <w:rsid w:val="00ED359F"/>
    <w:rsid w:val="00ED3B4D"/>
    <w:rsid w:val="00ED3F15"/>
    <w:rsid w:val="00ED4247"/>
    <w:rsid w:val="00ED5EA6"/>
    <w:rsid w:val="00ED7BE0"/>
    <w:rsid w:val="00EE035E"/>
    <w:rsid w:val="00EE109B"/>
    <w:rsid w:val="00EE21CC"/>
    <w:rsid w:val="00EE2FD0"/>
    <w:rsid w:val="00EE423B"/>
    <w:rsid w:val="00EE5F00"/>
    <w:rsid w:val="00EE65A1"/>
    <w:rsid w:val="00EE7D57"/>
    <w:rsid w:val="00EF07D9"/>
    <w:rsid w:val="00EF3719"/>
    <w:rsid w:val="00EF49DD"/>
    <w:rsid w:val="00EF572F"/>
    <w:rsid w:val="00EF6C67"/>
    <w:rsid w:val="00EF7872"/>
    <w:rsid w:val="00EF7B76"/>
    <w:rsid w:val="00EF7E03"/>
    <w:rsid w:val="00F0274F"/>
    <w:rsid w:val="00F03FF9"/>
    <w:rsid w:val="00F050A6"/>
    <w:rsid w:val="00F05141"/>
    <w:rsid w:val="00F15E3D"/>
    <w:rsid w:val="00F17B74"/>
    <w:rsid w:val="00F20A6A"/>
    <w:rsid w:val="00F21FF1"/>
    <w:rsid w:val="00F23EFE"/>
    <w:rsid w:val="00F25825"/>
    <w:rsid w:val="00F277A0"/>
    <w:rsid w:val="00F31920"/>
    <w:rsid w:val="00F33B37"/>
    <w:rsid w:val="00F34758"/>
    <w:rsid w:val="00F350A7"/>
    <w:rsid w:val="00F37981"/>
    <w:rsid w:val="00F42BAD"/>
    <w:rsid w:val="00F45E6E"/>
    <w:rsid w:val="00F47DF6"/>
    <w:rsid w:val="00F50A8D"/>
    <w:rsid w:val="00F51DF5"/>
    <w:rsid w:val="00F5246A"/>
    <w:rsid w:val="00F5286A"/>
    <w:rsid w:val="00F53476"/>
    <w:rsid w:val="00F54144"/>
    <w:rsid w:val="00F54C51"/>
    <w:rsid w:val="00F54C57"/>
    <w:rsid w:val="00F577B7"/>
    <w:rsid w:val="00F604DA"/>
    <w:rsid w:val="00F64521"/>
    <w:rsid w:val="00F64B42"/>
    <w:rsid w:val="00F65E5D"/>
    <w:rsid w:val="00F66267"/>
    <w:rsid w:val="00F7416B"/>
    <w:rsid w:val="00F74A09"/>
    <w:rsid w:val="00F74A51"/>
    <w:rsid w:val="00F8289E"/>
    <w:rsid w:val="00F82A85"/>
    <w:rsid w:val="00F82D8B"/>
    <w:rsid w:val="00F834D5"/>
    <w:rsid w:val="00F83CB3"/>
    <w:rsid w:val="00F853B0"/>
    <w:rsid w:val="00F8558D"/>
    <w:rsid w:val="00F85A19"/>
    <w:rsid w:val="00F85D59"/>
    <w:rsid w:val="00F86ABE"/>
    <w:rsid w:val="00F86DB9"/>
    <w:rsid w:val="00F910EF"/>
    <w:rsid w:val="00F91A84"/>
    <w:rsid w:val="00F94FC7"/>
    <w:rsid w:val="00F957FE"/>
    <w:rsid w:val="00F97E22"/>
    <w:rsid w:val="00FA0CB8"/>
    <w:rsid w:val="00FA36A6"/>
    <w:rsid w:val="00FA47EC"/>
    <w:rsid w:val="00FA5A2E"/>
    <w:rsid w:val="00FA654C"/>
    <w:rsid w:val="00FA676D"/>
    <w:rsid w:val="00FA6A86"/>
    <w:rsid w:val="00FB269C"/>
    <w:rsid w:val="00FC0809"/>
    <w:rsid w:val="00FC09AF"/>
    <w:rsid w:val="00FC0EDD"/>
    <w:rsid w:val="00FC15F7"/>
    <w:rsid w:val="00FC2143"/>
    <w:rsid w:val="00FC367E"/>
    <w:rsid w:val="00FC4394"/>
    <w:rsid w:val="00FC5D1D"/>
    <w:rsid w:val="00FC6DE6"/>
    <w:rsid w:val="00FD2835"/>
    <w:rsid w:val="00FD4173"/>
    <w:rsid w:val="00FD515A"/>
    <w:rsid w:val="00FD518C"/>
    <w:rsid w:val="00FD5D2D"/>
    <w:rsid w:val="00FD67B3"/>
    <w:rsid w:val="00FD752F"/>
    <w:rsid w:val="00FE3C7A"/>
    <w:rsid w:val="00FE3F2F"/>
    <w:rsid w:val="00FE4180"/>
    <w:rsid w:val="00FE53A0"/>
    <w:rsid w:val="00FE6019"/>
    <w:rsid w:val="00FF02D5"/>
    <w:rsid w:val="00FF0A6A"/>
    <w:rsid w:val="00FF3350"/>
    <w:rsid w:val="00FF61CC"/>
    <w:rsid w:val="00FF6727"/>
  </w:rsids>
  <m:mathPr>
    <m:mathFont m:val="Cambria Math"/>
    <m:brkBin m:val="before"/>
    <m:brkBinSub m:val="--"/>
    <m:smallFrac m:val="0"/>
    <m:dispDef/>
    <m:lMargin m:val="0"/>
    <m:rMargin m:val="0"/>
    <m:defJc m:val="centerGroup"/>
    <m:wrapIndent m:val="1440"/>
    <m:intLim m:val="subSup"/>
    <m:naryLim m:val="undOvr"/>
  </m:mathPr>
  <w:themeFontLang w:val="et-E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43630FF"/>
  <w15:docId w15:val="{EB7BF025-7738-4C60-A264-F0E50A41BF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t-EE"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C4821"/>
    <w:pPr>
      <w:ind w:firstLine="425"/>
      <w:jc w:val="both"/>
    </w:pPr>
    <w:rPr>
      <w:rFonts w:ascii="Arial" w:hAnsi="Arial"/>
      <w:sz w:val="24"/>
    </w:rPr>
  </w:style>
  <w:style w:type="paragraph" w:styleId="Heading1">
    <w:name w:val="heading 1"/>
    <w:basedOn w:val="Normal"/>
    <w:next w:val="Normal"/>
    <w:link w:val="Heading1Char"/>
    <w:uiPriority w:val="9"/>
    <w:qFormat/>
    <w:rsid w:val="00A4243E"/>
    <w:pPr>
      <w:keepNext/>
      <w:keepLines/>
      <w:numPr>
        <w:numId w:val="6"/>
      </w:numPr>
      <w:spacing w:before="480" w:after="480"/>
      <w:ind w:left="924" w:hanging="357"/>
      <w:outlineLvl w:val="0"/>
    </w:pPr>
    <w:rPr>
      <w:rFonts w:eastAsiaTheme="majorEastAsia" w:cstheme="majorBidi"/>
      <w:b/>
      <w:bCs/>
      <w:caps/>
      <w:sz w:val="28"/>
      <w:szCs w:val="28"/>
    </w:rPr>
  </w:style>
  <w:style w:type="paragraph" w:styleId="Heading2">
    <w:name w:val="heading 2"/>
    <w:basedOn w:val="Normal"/>
    <w:next w:val="Normal"/>
    <w:link w:val="Heading2Char"/>
    <w:uiPriority w:val="9"/>
    <w:unhideWhenUsed/>
    <w:qFormat/>
    <w:rsid w:val="00794FAB"/>
    <w:pPr>
      <w:keepNext/>
      <w:keepLines/>
      <w:numPr>
        <w:ilvl w:val="1"/>
        <w:numId w:val="6"/>
      </w:numPr>
      <w:spacing w:before="120" w:after="480"/>
      <w:ind w:left="1440"/>
      <w:outlineLvl w:val="1"/>
    </w:pPr>
    <w:rPr>
      <w:rFonts w:eastAsiaTheme="majorEastAsia" w:cstheme="majorBidi"/>
      <w:b/>
      <w:bCs/>
      <w:sz w:val="26"/>
      <w:szCs w:val="26"/>
    </w:rPr>
  </w:style>
  <w:style w:type="paragraph" w:styleId="Heading3">
    <w:name w:val="heading 3"/>
    <w:basedOn w:val="Normal"/>
    <w:next w:val="Normal"/>
    <w:link w:val="Heading3Char"/>
    <w:uiPriority w:val="9"/>
    <w:unhideWhenUsed/>
    <w:qFormat/>
    <w:rsid w:val="00794FAB"/>
    <w:pPr>
      <w:keepNext/>
      <w:keepLines/>
      <w:numPr>
        <w:ilvl w:val="2"/>
        <w:numId w:val="6"/>
      </w:numPr>
      <w:spacing w:before="200" w:after="0"/>
      <w:outlineLvl w:val="2"/>
    </w:pPr>
    <w:rPr>
      <w:rFonts w:eastAsiaTheme="majorEastAsia" w:cstheme="majorBidi"/>
      <w:b/>
      <w:bCs/>
    </w:rPr>
  </w:style>
  <w:style w:type="paragraph" w:styleId="Heading4">
    <w:name w:val="heading 4"/>
    <w:basedOn w:val="Normal"/>
    <w:next w:val="Normal"/>
    <w:link w:val="Heading4Char"/>
    <w:uiPriority w:val="9"/>
    <w:unhideWhenUsed/>
    <w:qFormat/>
    <w:rsid w:val="009111D5"/>
    <w:pPr>
      <w:keepNext/>
      <w:keepLines/>
      <w:spacing w:before="200" w:after="0"/>
      <w:ind w:firstLine="0"/>
      <w:outlineLvl w:val="3"/>
    </w:pPr>
    <w:rPr>
      <w:rFonts w:asciiTheme="majorHAnsi" w:eastAsiaTheme="majorEastAsia" w:hAnsiTheme="majorHAnsi" w:cstheme="majorBidi"/>
      <w:b/>
      <w:bCs/>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0D2121"/>
    <w:pPr>
      <w:spacing w:before="100" w:beforeAutospacing="1" w:after="100" w:afterAutospacing="1" w:line="240" w:lineRule="auto"/>
    </w:pPr>
    <w:rPr>
      <w:rFonts w:ascii="Times New Roman" w:eastAsiaTheme="minorEastAsia" w:hAnsi="Times New Roman" w:cs="Times New Roman"/>
      <w:szCs w:val="24"/>
      <w:lang w:eastAsia="et-EE"/>
    </w:rPr>
  </w:style>
  <w:style w:type="character" w:customStyle="1" w:styleId="Heading2Char">
    <w:name w:val="Heading 2 Char"/>
    <w:basedOn w:val="DefaultParagraphFont"/>
    <w:link w:val="Heading2"/>
    <w:uiPriority w:val="9"/>
    <w:rsid w:val="00794FAB"/>
    <w:rPr>
      <w:rFonts w:ascii="Arial" w:eastAsiaTheme="majorEastAsia" w:hAnsi="Arial" w:cstheme="majorBidi"/>
      <w:b/>
      <w:bCs/>
      <w:sz w:val="26"/>
      <w:szCs w:val="26"/>
    </w:rPr>
  </w:style>
  <w:style w:type="character" w:customStyle="1" w:styleId="Heading3Char">
    <w:name w:val="Heading 3 Char"/>
    <w:basedOn w:val="DefaultParagraphFont"/>
    <w:link w:val="Heading3"/>
    <w:uiPriority w:val="9"/>
    <w:rsid w:val="00794FAB"/>
    <w:rPr>
      <w:rFonts w:ascii="Arial" w:eastAsiaTheme="majorEastAsia" w:hAnsi="Arial" w:cstheme="majorBidi"/>
      <w:b/>
      <w:bCs/>
      <w:sz w:val="24"/>
    </w:rPr>
  </w:style>
  <w:style w:type="character" w:customStyle="1" w:styleId="Heading1Char">
    <w:name w:val="Heading 1 Char"/>
    <w:basedOn w:val="DefaultParagraphFont"/>
    <w:link w:val="Heading1"/>
    <w:uiPriority w:val="9"/>
    <w:rsid w:val="00A4243E"/>
    <w:rPr>
      <w:rFonts w:ascii="Arial" w:eastAsiaTheme="majorEastAsia" w:hAnsi="Arial" w:cstheme="majorBidi"/>
      <w:b/>
      <w:bCs/>
      <w:caps/>
      <w:sz w:val="28"/>
      <w:szCs w:val="28"/>
    </w:rPr>
  </w:style>
  <w:style w:type="paragraph" w:styleId="TOCHeading">
    <w:name w:val="TOC Heading"/>
    <w:basedOn w:val="Heading1"/>
    <w:next w:val="Normal"/>
    <w:uiPriority w:val="39"/>
    <w:semiHidden/>
    <w:unhideWhenUsed/>
    <w:qFormat/>
    <w:rsid w:val="00220E75"/>
    <w:pPr>
      <w:outlineLvl w:val="9"/>
    </w:pPr>
    <w:rPr>
      <w:color w:val="365F91" w:themeColor="accent1" w:themeShade="BF"/>
      <w:lang w:val="en-US" w:eastAsia="ja-JP"/>
    </w:rPr>
  </w:style>
  <w:style w:type="paragraph" w:styleId="TOC2">
    <w:name w:val="toc 2"/>
    <w:basedOn w:val="Normal"/>
    <w:next w:val="Normal"/>
    <w:autoRedefine/>
    <w:uiPriority w:val="39"/>
    <w:unhideWhenUsed/>
    <w:rsid w:val="00220E75"/>
    <w:pPr>
      <w:spacing w:after="100"/>
      <w:ind w:left="220"/>
    </w:pPr>
  </w:style>
  <w:style w:type="paragraph" w:styleId="TOC3">
    <w:name w:val="toc 3"/>
    <w:basedOn w:val="Normal"/>
    <w:next w:val="Normal"/>
    <w:autoRedefine/>
    <w:uiPriority w:val="39"/>
    <w:unhideWhenUsed/>
    <w:rsid w:val="00220E75"/>
    <w:pPr>
      <w:spacing w:after="100"/>
      <w:ind w:left="440"/>
    </w:pPr>
  </w:style>
  <w:style w:type="character" w:styleId="Hyperlink">
    <w:name w:val="Hyperlink"/>
    <w:basedOn w:val="DefaultParagraphFont"/>
    <w:uiPriority w:val="99"/>
    <w:unhideWhenUsed/>
    <w:rsid w:val="00220E75"/>
    <w:rPr>
      <w:color w:val="0000FF" w:themeColor="hyperlink"/>
      <w:u w:val="single"/>
    </w:rPr>
  </w:style>
  <w:style w:type="paragraph" w:styleId="BalloonText">
    <w:name w:val="Balloon Text"/>
    <w:basedOn w:val="Normal"/>
    <w:link w:val="BalloonTextChar"/>
    <w:uiPriority w:val="99"/>
    <w:semiHidden/>
    <w:unhideWhenUsed/>
    <w:rsid w:val="00220E7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20E75"/>
    <w:rPr>
      <w:rFonts w:ascii="Tahoma" w:hAnsi="Tahoma" w:cs="Tahoma"/>
      <w:sz w:val="16"/>
      <w:szCs w:val="16"/>
    </w:rPr>
  </w:style>
  <w:style w:type="paragraph" w:styleId="ListParagraph">
    <w:name w:val="List Paragraph"/>
    <w:basedOn w:val="Normal"/>
    <w:uiPriority w:val="34"/>
    <w:qFormat/>
    <w:rsid w:val="00793E05"/>
    <w:pPr>
      <w:ind w:left="720"/>
      <w:contextualSpacing/>
    </w:pPr>
  </w:style>
  <w:style w:type="paragraph" w:styleId="TOC1">
    <w:name w:val="toc 1"/>
    <w:basedOn w:val="Normal"/>
    <w:next w:val="Normal"/>
    <w:autoRedefine/>
    <w:uiPriority w:val="39"/>
    <w:unhideWhenUsed/>
    <w:rsid w:val="006309E3"/>
    <w:pPr>
      <w:spacing w:after="100"/>
    </w:pPr>
  </w:style>
  <w:style w:type="paragraph" w:styleId="Caption">
    <w:name w:val="caption"/>
    <w:basedOn w:val="Normal"/>
    <w:next w:val="Normal"/>
    <w:uiPriority w:val="35"/>
    <w:unhideWhenUsed/>
    <w:qFormat/>
    <w:rsid w:val="00B17135"/>
    <w:pPr>
      <w:spacing w:after="360" w:line="240" w:lineRule="auto"/>
    </w:pPr>
    <w:rPr>
      <w:b/>
      <w:bCs/>
      <w:color w:val="C00000"/>
      <w:sz w:val="18"/>
      <w:szCs w:val="18"/>
    </w:rPr>
  </w:style>
  <w:style w:type="table" w:styleId="TableGrid">
    <w:name w:val="Table Grid"/>
    <w:basedOn w:val="TableNormal"/>
    <w:uiPriority w:val="59"/>
    <w:rsid w:val="00D7661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unhideWhenUsed/>
    <w:rsid w:val="0082462F"/>
    <w:rPr>
      <w:sz w:val="16"/>
      <w:szCs w:val="16"/>
    </w:rPr>
  </w:style>
  <w:style w:type="paragraph" w:styleId="CommentText">
    <w:name w:val="annotation text"/>
    <w:basedOn w:val="Normal"/>
    <w:link w:val="CommentTextChar"/>
    <w:unhideWhenUsed/>
    <w:rsid w:val="0082462F"/>
    <w:pPr>
      <w:spacing w:line="240" w:lineRule="auto"/>
    </w:pPr>
    <w:rPr>
      <w:sz w:val="20"/>
      <w:szCs w:val="20"/>
    </w:rPr>
  </w:style>
  <w:style w:type="character" w:customStyle="1" w:styleId="CommentTextChar">
    <w:name w:val="Comment Text Char"/>
    <w:basedOn w:val="DefaultParagraphFont"/>
    <w:link w:val="CommentText"/>
    <w:rsid w:val="0082462F"/>
    <w:rPr>
      <w:sz w:val="20"/>
      <w:szCs w:val="20"/>
    </w:rPr>
  </w:style>
  <w:style w:type="paragraph" w:styleId="CommentSubject">
    <w:name w:val="annotation subject"/>
    <w:basedOn w:val="CommentText"/>
    <w:next w:val="CommentText"/>
    <w:link w:val="CommentSubjectChar"/>
    <w:uiPriority w:val="99"/>
    <w:semiHidden/>
    <w:unhideWhenUsed/>
    <w:rsid w:val="0082462F"/>
    <w:rPr>
      <w:b/>
      <w:bCs/>
    </w:rPr>
  </w:style>
  <w:style w:type="character" w:customStyle="1" w:styleId="CommentSubjectChar">
    <w:name w:val="Comment Subject Char"/>
    <w:basedOn w:val="CommentTextChar"/>
    <w:link w:val="CommentSubject"/>
    <w:uiPriority w:val="99"/>
    <w:semiHidden/>
    <w:rsid w:val="0082462F"/>
    <w:rPr>
      <w:b/>
      <w:bCs/>
      <w:sz w:val="20"/>
      <w:szCs w:val="20"/>
    </w:rPr>
  </w:style>
  <w:style w:type="paragraph" w:styleId="BodyText">
    <w:name w:val="Body Text"/>
    <w:basedOn w:val="Normal"/>
    <w:link w:val="BodyTextChar"/>
    <w:rsid w:val="00F350A7"/>
    <w:pPr>
      <w:spacing w:after="120" w:line="228" w:lineRule="auto"/>
      <w:ind w:firstLine="288"/>
    </w:pPr>
    <w:rPr>
      <w:rFonts w:ascii="Times New Roman" w:eastAsia="SimSun" w:hAnsi="Times New Roman" w:cs="Times New Roman"/>
      <w:spacing w:val="-1"/>
      <w:sz w:val="20"/>
      <w:szCs w:val="20"/>
      <w:lang w:val="en-US"/>
    </w:rPr>
  </w:style>
  <w:style w:type="character" w:customStyle="1" w:styleId="BodyTextChar">
    <w:name w:val="Body Text Char"/>
    <w:basedOn w:val="DefaultParagraphFont"/>
    <w:link w:val="BodyText"/>
    <w:rsid w:val="00F350A7"/>
    <w:rPr>
      <w:rFonts w:ascii="Times New Roman" w:eastAsia="SimSun" w:hAnsi="Times New Roman" w:cs="Times New Roman"/>
      <w:spacing w:val="-1"/>
      <w:sz w:val="20"/>
      <w:szCs w:val="20"/>
      <w:lang w:val="en-US"/>
    </w:rPr>
  </w:style>
  <w:style w:type="character" w:customStyle="1" w:styleId="il">
    <w:name w:val="il"/>
    <w:basedOn w:val="DefaultParagraphFont"/>
    <w:rsid w:val="00350B1D"/>
  </w:style>
  <w:style w:type="table" w:customStyle="1" w:styleId="TableGrid1">
    <w:name w:val="Table Grid1"/>
    <w:basedOn w:val="TableNormal"/>
    <w:next w:val="TableGrid"/>
    <w:uiPriority w:val="59"/>
    <w:rsid w:val="009745E0"/>
    <w:pPr>
      <w:spacing w:after="0" w:line="240" w:lineRule="auto"/>
    </w:pPr>
    <w:rPr>
      <w:rFonts w:ascii="Times New Roman" w:eastAsia="Times New Roman" w:hAnsi="Times New Roman" w:cs="Times New Roman"/>
      <w:sz w:val="20"/>
      <w:szCs w:val="20"/>
      <w:lang w:eastAsia="et-E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590C04"/>
    <w:rPr>
      <w:color w:val="808080"/>
    </w:rPr>
  </w:style>
  <w:style w:type="paragraph" w:styleId="NoSpacing">
    <w:name w:val="No Spacing"/>
    <w:uiPriority w:val="1"/>
    <w:qFormat/>
    <w:rsid w:val="0023276A"/>
    <w:pPr>
      <w:spacing w:after="0" w:line="240" w:lineRule="auto"/>
      <w:ind w:firstLine="425"/>
      <w:jc w:val="both"/>
    </w:pPr>
    <w:rPr>
      <w:rFonts w:ascii="Arial" w:hAnsi="Arial"/>
      <w:sz w:val="24"/>
    </w:rPr>
  </w:style>
  <w:style w:type="character" w:customStyle="1" w:styleId="Heading4Char">
    <w:name w:val="Heading 4 Char"/>
    <w:basedOn w:val="DefaultParagraphFont"/>
    <w:link w:val="Heading4"/>
    <w:uiPriority w:val="9"/>
    <w:rsid w:val="009111D5"/>
    <w:rPr>
      <w:rFonts w:asciiTheme="majorHAnsi" w:eastAsiaTheme="majorEastAsia" w:hAnsiTheme="majorHAnsi" w:cstheme="majorBidi"/>
      <w:b/>
      <w:bCs/>
      <w:i/>
      <w:iCs/>
      <w:sz w:val="24"/>
    </w:rPr>
  </w:style>
  <w:style w:type="paragraph" w:styleId="Title">
    <w:name w:val="Title"/>
    <w:basedOn w:val="Normal"/>
    <w:next w:val="Normal"/>
    <w:link w:val="TitleChar"/>
    <w:uiPriority w:val="10"/>
    <w:qFormat/>
    <w:rsid w:val="00A4243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A4243E"/>
    <w:rPr>
      <w:rFonts w:asciiTheme="majorHAnsi" w:eastAsiaTheme="majorEastAsia" w:hAnsiTheme="majorHAnsi" w:cstheme="majorBidi"/>
      <w:color w:val="17365D" w:themeColor="text2" w:themeShade="BF"/>
      <w:spacing w:val="5"/>
      <w:kern w:val="28"/>
      <w:sz w:val="52"/>
      <w:szCs w:val="52"/>
    </w:rPr>
  </w:style>
  <w:style w:type="paragraph" w:styleId="Header">
    <w:name w:val="header"/>
    <w:basedOn w:val="Normal"/>
    <w:link w:val="HeaderChar"/>
    <w:uiPriority w:val="99"/>
    <w:unhideWhenUsed/>
    <w:rsid w:val="004206DB"/>
    <w:pPr>
      <w:tabs>
        <w:tab w:val="center" w:pos="4703"/>
        <w:tab w:val="right" w:pos="9406"/>
      </w:tabs>
      <w:spacing w:after="0" w:line="240" w:lineRule="auto"/>
    </w:pPr>
  </w:style>
  <w:style w:type="character" w:customStyle="1" w:styleId="HeaderChar">
    <w:name w:val="Header Char"/>
    <w:basedOn w:val="DefaultParagraphFont"/>
    <w:link w:val="Header"/>
    <w:uiPriority w:val="99"/>
    <w:rsid w:val="004206DB"/>
    <w:rPr>
      <w:rFonts w:ascii="Arial" w:hAnsi="Arial"/>
      <w:sz w:val="24"/>
    </w:rPr>
  </w:style>
  <w:style w:type="paragraph" w:styleId="Footer">
    <w:name w:val="footer"/>
    <w:basedOn w:val="Normal"/>
    <w:link w:val="FooterChar"/>
    <w:uiPriority w:val="99"/>
    <w:unhideWhenUsed/>
    <w:rsid w:val="004206DB"/>
    <w:pPr>
      <w:tabs>
        <w:tab w:val="center" w:pos="4703"/>
        <w:tab w:val="right" w:pos="9406"/>
      </w:tabs>
      <w:spacing w:after="0" w:line="240" w:lineRule="auto"/>
    </w:pPr>
  </w:style>
  <w:style w:type="character" w:customStyle="1" w:styleId="FooterChar">
    <w:name w:val="Footer Char"/>
    <w:basedOn w:val="DefaultParagraphFont"/>
    <w:link w:val="Footer"/>
    <w:uiPriority w:val="99"/>
    <w:rsid w:val="004206DB"/>
    <w:rPr>
      <w:rFonts w:ascii="Arial" w:hAnsi="Arial"/>
      <w:sz w:val="24"/>
    </w:rPr>
  </w:style>
  <w:style w:type="paragraph" w:styleId="FootnoteText">
    <w:name w:val="footnote text"/>
    <w:basedOn w:val="Normal"/>
    <w:link w:val="FootnoteTextChar"/>
    <w:uiPriority w:val="99"/>
    <w:semiHidden/>
    <w:unhideWhenUsed/>
    <w:rsid w:val="00EC2CAD"/>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EC2CAD"/>
    <w:rPr>
      <w:rFonts w:ascii="Arial" w:hAnsi="Arial"/>
      <w:sz w:val="20"/>
      <w:szCs w:val="20"/>
    </w:rPr>
  </w:style>
  <w:style w:type="character" w:styleId="FootnoteReference">
    <w:name w:val="footnote reference"/>
    <w:basedOn w:val="DefaultParagraphFont"/>
    <w:uiPriority w:val="99"/>
    <w:semiHidden/>
    <w:unhideWhenUsed/>
    <w:rsid w:val="00EC2CAD"/>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0225">
      <w:bodyDiv w:val="1"/>
      <w:marLeft w:val="0"/>
      <w:marRight w:val="0"/>
      <w:marTop w:val="0"/>
      <w:marBottom w:val="0"/>
      <w:divBdr>
        <w:top w:val="none" w:sz="0" w:space="0" w:color="auto"/>
        <w:left w:val="none" w:sz="0" w:space="0" w:color="auto"/>
        <w:bottom w:val="none" w:sz="0" w:space="0" w:color="auto"/>
        <w:right w:val="none" w:sz="0" w:space="0" w:color="auto"/>
      </w:divBdr>
    </w:div>
    <w:div w:id="203308">
      <w:bodyDiv w:val="1"/>
      <w:marLeft w:val="0"/>
      <w:marRight w:val="0"/>
      <w:marTop w:val="0"/>
      <w:marBottom w:val="0"/>
      <w:divBdr>
        <w:top w:val="none" w:sz="0" w:space="0" w:color="auto"/>
        <w:left w:val="none" w:sz="0" w:space="0" w:color="auto"/>
        <w:bottom w:val="none" w:sz="0" w:space="0" w:color="auto"/>
        <w:right w:val="none" w:sz="0" w:space="0" w:color="auto"/>
      </w:divBdr>
    </w:div>
    <w:div w:id="207720">
      <w:bodyDiv w:val="1"/>
      <w:marLeft w:val="0"/>
      <w:marRight w:val="0"/>
      <w:marTop w:val="0"/>
      <w:marBottom w:val="0"/>
      <w:divBdr>
        <w:top w:val="none" w:sz="0" w:space="0" w:color="auto"/>
        <w:left w:val="none" w:sz="0" w:space="0" w:color="auto"/>
        <w:bottom w:val="none" w:sz="0" w:space="0" w:color="auto"/>
        <w:right w:val="none" w:sz="0" w:space="0" w:color="auto"/>
      </w:divBdr>
    </w:div>
    <w:div w:id="351654">
      <w:bodyDiv w:val="1"/>
      <w:marLeft w:val="0"/>
      <w:marRight w:val="0"/>
      <w:marTop w:val="0"/>
      <w:marBottom w:val="0"/>
      <w:divBdr>
        <w:top w:val="none" w:sz="0" w:space="0" w:color="auto"/>
        <w:left w:val="none" w:sz="0" w:space="0" w:color="auto"/>
        <w:bottom w:val="none" w:sz="0" w:space="0" w:color="auto"/>
        <w:right w:val="none" w:sz="0" w:space="0" w:color="auto"/>
      </w:divBdr>
    </w:div>
    <w:div w:id="746662">
      <w:bodyDiv w:val="1"/>
      <w:marLeft w:val="0"/>
      <w:marRight w:val="0"/>
      <w:marTop w:val="0"/>
      <w:marBottom w:val="0"/>
      <w:divBdr>
        <w:top w:val="none" w:sz="0" w:space="0" w:color="auto"/>
        <w:left w:val="none" w:sz="0" w:space="0" w:color="auto"/>
        <w:bottom w:val="none" w:sz="0" w:space="0" w:color="auto"/>
        <w:right w:val="none" w:sz="0" w:space="0" w:color="auto"/>
      </w:divBdr>
    </w:div>
    <w:div w:id="787474">
      <w:bodyDiv w:val="1"/>
      <w:marLeft w:val="0"/>
      <w:marRight w:val="0"/>
      <w:marTop w:val="0"/>
      <w:marBottom w:val="0"/>
      <w:divBdr>
        <w:top w:val="none" w:sz="0" w:space="0" w:color="auto"/>
        <w:left w:val="none" w:sz="0" w:space="0" w:color="auto"/>
        <w:bottom w:val="none" w:sz="0" w:space="0" w:color="auto"/>
        <w:right w:val="none" w:sz="0" w:space="0" w:color="auto"/>
      </w:divBdr>
    </w:div>
    <w:div w:id="788000">
      <w:bodyDiv w:val="1"/>
      <w:marLeft w:val="0"/>
      <w:marRight w:val="0"/>
      <w:marTop w:val="0"/>
      <w:marBottom w:val="0"/>
      <w:divBdr>
        <w:top w:val="none" w:sz="0" w:space="0" w:color="auto"/>
        <w:left w:val="none" w:sz="0" w:space="0" w:color="auto"/>
        <w:bottom w:val="none" w:sz="0" w:space="0" w:color="auto"/>
        <w:right w:val="none" w:sz="0" w:space="0" w:color="auto"/>
      </w:divBdr>
    </w:div>
    <w:div w:id="818132">
      <w:bodyDiv w:val="1"/>
      <w:marLeft w:val="0"/>
      <w:marRight w:val="0"/>
      <w:marTop w:val="0"/>
      <w:marBottom w:val="0"/>
      <w:divBdr>
        <w:top w:val="none" w:sz="0" w:space="0" w:color="auto"/>
        <w:left w:val="none" w:sz="0" w:space="0" w:color="auto"/>
        <w:bottom w:val="none" w:sz="0" w:space="0" w:color="auto"/>
        <w:right w:val="none" w:sz="0" w:space="0" w:color="auto"/>
      </w:divBdr>
    </w:div>
    <w:div w:id="818994">
      <w:bodyDiv w:val="1"/>
      <w:marLeft w:val="0"/>
      <w:marRight w:val="0"/>
      <w:marTop w:val="0"/>
      <w:marBottom w:val="0"/>
      <w:divBdr>
        <w:top w:val="none" w:sz="0" w:space="0" w:color="auto"/>
        <w:left w:val="none" w:sz="0" w:space="0" w:color="auto"/>
        <w:bottom w:val="none" w:sz="0" w:space="0" w:color="auto"/>
        <w:right w:val="none" w:sz="0" w:space="0" w:color="auto"/>
      </w:divBdr>
    </w:div>
    <w:div w:id="933435">
      <w:bodyDiv w:val="1"/>
      <w:marLeft w:val="0"/>
      <w:marRight w:val="0"/>
      <w:marTop w:val="0"/>
      <w:marBottom w:val="0"/>
      <w:divBdr>
        <w:top w:val="none" w:sz="0" w:space="0" w:color="auto"/>
        <w:left w:val="none" w:sz="0" w:space="0" w:color="auto"/>
        <w:bottom w:val="none" w:sz="0" w:space="0" w:color="auto"/>
        <w:right w:val="none" w:sz="0" w:space="0" w:color="auto"/>
      </w:divBdr>
    </w:div>
    <w:div w:id="939256">
      <w:bodyDiv w:val="1"/>
      <w:marLeft w:val="0"/>
      <w:marRight w:val="0"/>
      <w:marTop w:val="0"/>
      <w:marBottom w:val="0"/>
      <w:divBdr>
        <w:top w:val="none" w:sz="0" w:space="0" w:color="auto"/>
        <w:left w:val="none" w:sz="0" w:space="0" w:color="auto"/>
        <w:bottom w:val="none" w:sz="0" w:space="0" w:color="auto"/>
        <w:right w:val="none" w:sz="0" w:space="0" w:color="auto"/>
      </w:divBdr>
    </w:div>
    <w:div w:id="1008559">
      <w:bodyDiv w:val="1"/>
      <w:marLeft w:val="0"/>
      <w:marRight w:val="0"/>
      <w:marTop w:val="0"/>
      <w:marBottom w:val="0"/>
      <w:divBdr>
        <w:top w:val="none" w:sz="0" w:space="0" w:color="auto"/>
        <w:left w:val="none" w:sz="0" w:space="0" w:color="auto"/>
        <w:bottom w:val="none" w:sz="0" w:space="0" w:color="auto"/>
        <w:right w:val="none" w:sz="0" w:space="0" w:color="auto"/>
      </w:divBdr>
    </w:div>
    <w:div w:id="1010379">
      <w:bodyDiv w:val="1"/>
      <w:marLeft w:val="0"/>
      <w:marRight w:val="0"/>
      <w:marTop w:val="0"/>
      <w:marBottom w:val="0"/>
      <w:divBdr>
        <w:top w:val="none" w:sz="0" w:space="0" w:color="auto"/>
        <w:left w:val="none" w:sz="0" w:space="0" w:color="auto"/>
        <w:bottom w:val="none" w:sz="0" w:space="0" w:color="auto"/>
        <w:right w:val="none" w:sz="0" w:space="0" w:color="auto"/>
      </w:divBdr>
    </w:div>
    <w:div w:id="1128480">
      <w:bodyDiv w:val="1"/>
      <w:marLeft w:val="0"/>
      <w:marRight w:val="0"/>
      <w:marTop w:val="0"/>
      <w:marBottom w:val="0"/>
      <w:divBdr>
        <w:top w:val="none" w:sz="0" w:space="0" w:color="auto"/>
        <w:left w:val="none" w:sz="0" w:space="0" w:color="auto"/>
        <w:bottom w:val="none" w:sz="0" w:space="0" w:color="auto"/>
        <w:right w:val="none" w:sz="0" w:space="0" w:color="auto"/>
      </w:divBdr>
    </w:div>
    <w:div w:id="1277714">
      <w:bodyDiv w:val="1"/>
      <w:marLeft w:val="0"/>
      <w:marRight w:val="0"/>
      <w:marTop w:val="0"/>
      <w:marBottom w:val="0"/>
      <w:divBdr>
        <w:top w:val="none" w:sz="0" w:space="0" w:color="auto"/>
        <w:left w:val="none" w:sz="0" w:space="0" w:color="auto"/>
        <w:bottom w:val="none" w:sz="0" w:space="0" w:color="auto"/>
        <w:right w:val="none" w:sz="0" w:space="0" w:color="auto"/>
      </w:divBdr>
    </w:div>
    <w:div w:id="1277750">
      <w:bodyDiv w:val="1"/>
      <w:marLeft w:val="0"/>
      <w:marRight w:val="0"/>
      <w:marTop w:val="0"/>
      <w:marBottom w:val="0"/>
      <w:divBdr>
        <w:top w:val="none" w:sz="0" w:space="0" w:color="auto"/>
        <w:left w:val="none" w:sz="0" w:space="0" w:color="auto"/>
        <w:bottom w:val="none" w:sz="0" w:space="0" w:color="auto"/>
        <w:right w:val="none" w:sz="0" w:space="0" w:color="auto"/>
      </w:divBdr>
    </w:div>
    <w:div w:id="1322787">
      <w:bodyDiv w:val="1"/>
      <w:marLeft w:val="0"/>
      <w:marRight w:val="0"/>
      <w:marTop w:val="0"/>
      <w:marBottom w:val="0"/>
      <w:divBdr>
        <w:top w:val="none" w:sz="0" w:space="0" w:color="auto"/>
        <w:left w:val="none" w:sz="0" w:space="0" w:color="auto"/>
        <w:bottom w:val="none" w:sz="0" w:space="0" w:color="auto"/>
        <w:right w:val="none" w:sz="0" w:space="0" w:color="auto"/>
      </w:divBdr>
    </w:div>
    <w:div w:id="1324618">
      <w:bodyDiv w:val="1"/>
      <w:marLeft w:val="0"/>
      <w:marRight w:val="0"/>
      <w:marTop w:val="0"/>
      <w:marBottom w:val="0"/>
      <w:divBdr>
        <w:top w:val="none" w:sz="0" w:space="0" w:color="auto"/>
        <w:left w:val="none" w:sz="0" w:space="0" w:color="auto"/>
        <w:bottom w:val="none" w:sz="0" w:space="0" w:color="auto"/>
        <w:right w:val="none" w:sz="0" w:space="0" w:color="auto"/>
      </w:divBdr>
    </w:div>
    <w:div w:id="1325994">
      <w:bodyDiv w:val="1"/>
      <w:marLeft w:val="0"/>
      <w:marRight w:val="0"/>
      <w:marTop w:val="0"/>
      <w:marBottom w:val="0"/>
      <w:divBdr>
        <w:top w:val="none" w:sz="0" w:space="0" w:color="auto"/>
        <w:left w:val="none" w:sz="0" w:space="0" w:color="auto"/>
        <w:bottom w:val="none" w:sz="0" w:space="0" w:color="auto"/>
        <w:right w:val="none" w:sz="0" w:space="0" w:color="auto"/>
      </w:divBdr>
    </w:div>
    <w:div w:id="1444051">
      <w:bodyDiv w:val="1"/>
      <w:marLeft w:val="0"/>
      <w:marRight w:val="0"/>
      <w:marTop w:val="0"/>
      <w:marBottom w:val="0"/>
      <w:divBdr>
        <w:top w:val="none" w:sz="0" w:space="0" w:color="auto"/>
        <w:left w:val="none" w:sz="0" w:space="0" w:color="auto"/>
        <w:bottom w:val="none" w:sz="0" w:space="0" w:color="auto"/>
        <w:right w:val="none" w:sz="0" w:space="0" w:color="auto"/>
      </w:divBdr>
    </w:div>
    <w:div w:id="1664744">
      <w:bodyDiv w:val="1"/>
      <w:marLeft w:val="0"/>
      <w:marRight w:val="0"/>
      <w:marTop w:val="0"/>
      <w:marBottom w:val="0"/>
      <w:divBdr>
        <w:top w:val="none" w:sz="0" w:space="0" w:color="auto"/>
        <w:left w:val="none" w:sz="0" w:space="0" w:color="auto"/>
        <w:bottom w:val="none" w:sz="0" w:space="0" w:color="auto"/>
        <w:right w:val="none" w:sz="0" w:space="0" w:color="auto"/>
      </w:divBdr>
    </w:div>
    <w:div w:id="1859470">
      <w:bodyDiv w:val="1"/>
      <w:marLeft w:val="0"/>
      <w:marRight w:val="0"/>
      <w:marTop w:val="0"/>
      <w:marBottom w:val="0"/>
      <w:divBdr>
        <w:top w:val="none" w:sz="0" w:space="0" w:color="auto"/>
        <w:left w:val="none" w:sz="0" w:space="0" w:color="auto"/>
        <w:bottom w:val="none" w:sz="0" w:space="0" w:color="auto"/>
        <w:right w:val="none" w:sz="0" w:space="0" w:color="auto"/>
      </w:divBdr>
    </w:div>
    <w:div w:id="2051565">
      <w:bodyDiv w:val="1"/>
      <w:marLeft w:val="0"/>
      <w:marRight w:val="0"/>
      <w:marTop w:val="0"/>
      <w:marBottom w:val="0"/>
      <w:divBdr>
        <w:top w:val="none" w:sz="0" w:space="0" w:color="auto"/>
        <w:left w:val="none" w:sz="0" w:space="0" w:color="auto"/>
        <w:bottom w:val="none" w:sz="0" w:space="0" w:color="auto"/>
        <w:right w:val="none" w:sz="0" w:space="0" w:color="auto"/>
      </w:divBdr>
    </w:div>
    <w:div w:id="2247575">
      <w:bodyDiv w:val="1"/>
      <w:marLeft w:val="0"/>
      <w:marRight w:val="0"/>
      <w:marTop w:val="0"/>
      <w:marBottom w:val="0"/>
      <w:divBdr>
        <w:top w:val="none" w:sz="0" w:space="0" w:color="auto"/>
        <w:left w:val="none" w:sz="0" w:space="0" w:color="auto"/>
        <w:bottom w:val="none" w:sz="0" w:space="0" w:color="auto"/>
        <w:right w:val="none" w:sz="0" w:space="0" w:color="auto"/>
      </w:divBdr>
    </w:div>
    <w:div w:id="2362533">
      <w:bodyDiv w:val="1"/>
      <w:marLeft w:val="0"/>
      <w:marRight w:val="0"/>
      <w:marTop w:val="0"/>
      <w:marBottom w:val="0"/>
      <w:divBdr>
        <w:top w:val="none" w:sz="0" w:space="0" w:color="auto"/>
        <w:left w:val="none" w:sz="0" w:space="0" w:color="auto"/>
        <w:bottom w:val="none" w:sz="0" w:space="0" w:color="auto"/>
        <w:right w:val="none" w:sz="0" w:space="0" w:color="auto"/>
      </w:divBdr>
    </w:div>
    <w:div w:id="2367570">
      <w:bodyDiv w:val="1"/>
      <w:marLeft w:val="0"/>
      <w:marRight w:val="0"/>
      <w:marTop w:val="0"/>
      <w:marBottom w:val="0"/>
      <w:divBdr>
        <w:top w:val="none" w:sz="0" w:space="0" w:color="auto"/>
        <w:left w:val="none" w:sz="0" w:space="0" w:color="auto"/>
        <w:bottom w:val="none" w:sz="0" w:space="0" w:color="auto"/>
        <w:right w:val="none" w:sz="0" w:space="0" w:color="auto"/>
      </w:divBdr>
    </w:div>
    <w:div w:id="2435435">
      <w:bodyDiv w:val="1"/>
      <w:marLeft w:val="0"/>
      <w:marRight w:val="0"/>
      <w:marTop w:val="0"/>
      <w:marBottom w:val="0"/>
      <w:divBdr>
        <w:top w:val="none" w:sz="0" w:space="0" w:color="auto"/>
        <w:left w:val="none" w:sz="0" w:space="0" w:color="auto"/>
        <w:bottom w:val="none" w:sz="0" w:space="0" w:color="auto"/>
        <w:right w:val="none" w:sz="0" w:space="0" w:color="auto"/>
      </w:divBdr>
    </w:div>
    <w:div w:id="2437488">
      <w:bodyDiv w:val="1"/>
      <w:marLeft w:val="0"/>
      <w:marRight w:val="0"/>
      <w:marTop w:val="0"/>
      <w:marBottom w:val="0"/>
      <w:divBdr>
        <w:top w:val="none" w:sz="0" w:space="0" w:color="auto"/>
        <w:left w:val="none" w:sz="0" w:space="0" w:color="auto"/>
        <w:bottom w:val="none" w:sz="0" w:space="0" w:color="auto"/>
        <w:right w:val="none" w:sz="0" w:space="0" w:color="auto"/>
      </w:divBdr>
    </w:div>
    <w:div w:id="2636487">
      <w:bodyDiv w:val="1"/>
      <w:marLeft w:val="0"/>
      <w:marRight w:val="0"/>
      <w:marTop w:val="0"/>
      <w:marBottom w:val="0"/>
      <w:divBdr>
        <w:top w:val="none" w:sz="0" w:space="0" w:color="auto"/>
        <w:left w:val="none" w:sz="0" w:space="0" w:color="auto"/>
        <w:bottom w:val="none" w:sz="0" w:space="0" w:color="auto"/>
        <w:right w:val="none" w:sz="0" w:space="0" w:color="auto"/>
      </w:divBdr>
    </w:div>
    <w:div w:id="2752905">
      <w:bodyDiv w:val="1"/>
      <w:marLeft w:val="0"/>
      <w:marRight w:val="0"/>
      <w:marTop w:val="0"/>
      <w:marBottom w:val="0"/>
      <w:divBdr>
        <w:top w:val="none" w:sz="0" w:space="0" w:color="auto"/>
        <w:left w:val="none" w:sz="0" w:space="0" w:color="auto"/>
        <w:bottom w:val="none" w:sz="0" w:space="0" w:color="auto"/>
        <w:right w:val="none" w:sz="0" w:space="0" w:color="auto"/>
      </w:divBdr>
    </w:div>
    <w:div w:id="2783031">
      <w:bodyDiv w:val="1"/>
      <w:marLeft w:val="0"/>
      <w:marRight w:val="0"/>
      <w:marTop w:val="0"/>
      <w:marBottom w:val="0"/>
      <w:divBdr>
        <w:top w:val="none" w:sz="0" w:space="0" w:color="auto"/>
        <w:left w:val="none" w:sz="0" w:space="0" w:color="auto"/>
        <w:bottom w:val="none" w:sz="0" w:space="0" w:color="auto"/>
        <w:right w:val="none" w:sz="0" w:space="0" w:color="auto"/>
      </w:divBdr>
    </w:div>
    <w:div w:id="2824326">
      <w:bodyDiv w:val="1"/>
      <w:marLeft w:val="0"/>
      <w:marRight w:val="0"/>
      <w:marTop w:val="0"/>
      <w:marBottom w:val="0"/>
      <w:divBdr>
        <w:top w:val="none" w:sz="0" w:space="0" w:color="auto"/>
        <w:left w:val="none" w:sz="0" w:space="0" w:color="auto"/>
        <w:bottom w:val="none" w:sz="0" w:space="0" w:color="auto"/>
        <w:right w:val="none" w:sz="0" w:space="0" w:color="auto"/>
      </w:divBdr>
    </w:div>
    <w:div w:id="2826227">
      <w:bodyDiv w:val="1"/>
      <w:marLeft w:val="0"/>
      <w:marRight w:val="0"/>
      <w:marTop w:val="0"/>
      <w:marBottom w:val="0"/>
      <w:divBdr>
        <w:top w:val="none" w:sz="0" w:space="0" w:color="auto"/>
        <w:left w:val="none" w:sz="0" w:space="0" w:color="auto"/>
        <w:bottom w:val="none" w:sz="0" w:space="0" w:color="auto"/>
        <w:right w:val="none" w:sz="0" w:space="0" w:color="auto"/>
      </w:divBdr>
    </w:div>
    <w:div w:id="2830994">
      <w:bodyDiv w:val="1"/>
      <w:marLeft w:val="0"/>
      <w:marRight w:val="0"/>
      <w:marTop w:val="0"/>
      <w:marBottom w:val="0"/>
      <w:divBdr>
        <w:top w:val="none" w:sz="0" w:space="0" w:color="auto"/>
        <w:left w:val="none" w:sz="0" w:space="0" w:color="auto"/>
        <w:bottom w:val="none" w:sz="0" w:space="0" w:color="auto"/>
        <w:right w:val="none" w:sz="0" w:space="0" w:color="auto"/>
      </w:divBdr>
    </w:div>
    <w:div w:id="2904435">
      <w:bodyDiv w:val="1"/>
      <w:marLeft w:val="0"/>
      <w:marRight w:val="0"/>
      <w:marTop w:val="0"/>
      <w:marBottom w:val="0"/>
      <w:divBdr>
        <w:top w:val="none" w:sz="0" w:space="0" w:color="auto"/>
        <w:left w:val="none" w:sz="0" w:space="0" w:color="auto"/>
        <w:bottom w:val="none" w:sz="0" w:space="0" w:color="auto"/>
        <w:right w:val="none" w:sz="0" w:space="0" w:color="auto"/>
      </w:divBdr>
    </w:div>
    <w:div w:id="2972672">
      <w:bodyDiv w:val="1"/>
      <w:marLeft w:val="0"/>
      <w:marRight w:val="0"/>
      <w:marTop w:val="0"/>
      <w:marBottom w:val="0"/>
      <w:divBdr>
        <w:top w:val="none" w:sz="0" w:space="0" w:color="auto"/>
        <w:left w:val="none" w:sz="0" w:space="0" w:color="auto"/>
        <w:bottom w:val="none" w:sz="0" w:space="0" w:color="auto"/>
        <w:right w:val="none" w:sz="0" w:space="0" w:color="auto"/>
      </w:divBdr>
    </w:div>
    <w:div w:id="3017447">
      <w:bodyDiv w:val="1"/>
      <w:marLeft w:val="0"/>
      <w:marRight w:val="0"/>
      <w:marTop w:val="0"/>
      <w:marBottom w:val="0"/>
      <w:divBdr>
        <w:top w:val="none" w:sz="0" w:space="0" w:color="auto"/>
        <w:left w:val="none" w:sz="0" w:space="0" w:color="auto"/>
        <w:bottom w:val="none" w:sz="0" w:space="0" w:color="auto"/>
        <w:right w:val="none" w:sz="0" w:space="0" w:color="auto"/>
      </w:divBdr>
    </w:div>
    <w:div w:id="3019434">
      <w:bodyDiv w:val="1"/>
      <w:marLeft w:val="0"/>
      <w:marRight w:val="0"/>
      <w:marTop w:val="0"/>
      <w:marBottom w:val="0"/>
      <w:divBdr>
        <w:top w:val="none" w:sz="0" w:space="0" w:color="auto"/>
        <w:left w:val="none" w:sz="0" w:space="0" w:color="auto"/>
        <w:bottom w:val="none" w:sz="0" w:space="0" w:color="auto"/>
        <w:right w:val="none" w:sz="0" w:space="0" w:color="auto"/>
      </w:divBdr>
    </w:div>
    <w:div w:id="3174438">
      <w:bodyDiv w:val="1"/>
      <w:marLeft w:val="0"/>
      <w:marRight w:val="0"/>
      <w:marTop w:val="0"/>
      <w:marBottom w:val="0"/>
      <w:divBdr>
        <w:top w:val="none" w:sz="0" w:space="0" w:color="auto"/>
        <w:left w:val="none" w:sz="0" w:space="0" w:color="auto"/>
        <w:bottom w:val="none" w:sz="0" w:space="0" w:color="auto"/>
        <w:right w:val="none" w:sz="0" w:space="0" w:color="auto"/>
      </w:divBdr>
    </w:div>
    <w:div w:id="3211639">
      <w:bodyDiv w:val="1"/>
      <w:marLeft w:val="0"/>
      <w:marRight w:val="0"/>
      <w:marTop w:val="0"/>
      <w:marBottom w:val="0"/>
      <w:divBdr>
        <w:top w:val="none" w:sz="0" w:space="0" w:color="auto"/>
        <w:left w:val="none" w:sz="0" w:space="0" w:color="auto"/>
        <w:bottom w:val="none" w:sz="0" w:space="0" w:color="auto"/>
        <w:right w:val="none" w:sz="0" w:space="0" w:color="auto"/>
      </w:divBdr>
    </w:div>
    <w:div w:id="3215220">
      <w:bodyDiv w:val="1"/>
      <w:marLeft w:val="0"/>
      <w:marRight w:val="0"/>
      <w:marTop w:val="0"/>
      <w:marBottom w:val="0"/>
      <w:divBdr>
        <w:top w:val="none" w:sz="0" w:space="0" w:color="auto"/>
        <w:left w:val="none" w:sz="0" w:space="0" w:color="auto"/>
        <w:bottom w:val="none" w:sz="0" w:space="0" w:color="auto"/>
        <w:right w:val="none" w:sz="0" w:space="0" w:color="auto"/>
      </w:divBdr>
    </w:div>
    <w:div w:id="3241205">
      <w:bodyDiv w:val="1"/>
      <w:marLeft w:val="0"/>
      <w:marRight w:val="0"/>
      <w:marTop w:val="0"/>
      <w:marBottom w:val="0"/>
      <w:divBdr>
        <w:top w:val="none" w:sz="0" w:space="0" w:color="auto"/>
        <w:left w:val="none" w:sz="0" w:space="0" w:color="auto"/>
        <w:bottom w:val="none" w:sz="0" w:space="0" w:color="auto"/>
        <w:right w:val="none" w:sz="0" w:space="0" w:color="auto"/>
      </w:divBdr>
    </w:div>
    <w:div w:id="3437766">
      <w:bodyDiv w:val="1"/>
      <w:marLeft w:val="0"/>
      <w:marRight w:val="0"/>
      <w:marTop w:val="0"/>
      <w:marBottom w:val="0"/>
      <w:divBdr>
        <w:top w:val="none" w:sz="0" w:space="0" w:color="auto"/>
        <w:left w:val="none" w:sz="0" w:space="0" w:color="auto"/>
        <w:bottom w:val="none" w:sz="0" w:space="0" w:color="auto"/>
        <w:right w:val="none" w:sz="0" w:space="0" w:color="auto"/>
      </w:divBdr>
    </w:div>
    <w:div w:id="3485056">
      <w:bodyDiv w:val="1"/>
      <w:marLeft w:val="0"/>
      <w:marRight w:val="0"/>
      <w:marTop w:val="0"/>
      <w:marBottom w:val="0"/>
      <w:divBdr>
        <w:top w:val="none" w:sz="0" w:space="0" w:color="auto"/>
        <w:left w:val="none" w:sz="0" w:space="0" w:color="auto"/>
        <w:bottom w:val="none" w:sz="0" w:space="0" w:color="auto"/>
        <w:right w:val="none" w:sz="0" w:space="0" w:color="auto"/>
      </w:divBdr>
    </w:div>
    <w:div w:id="3553561">
      <w:bodyDiv w:val="1"/>
      <w:marLeft w:val="0"/>
      <w:marRight w:val="0"/>
      <w:marTop w:val="0"/>
      <w:marBottom w:val="0"/>
      <w:divBdr>
        <w:top w:val="none" w:sz="0" w:space="0" w:color="auto"/>
        <w:left w:val="none" w:sz="0" w:space="0" w:color="auto"/>
        <w:bottom w:val="none" w:sz="0" w:space="0" w:color="auto"/>
        <w:right w:val="none" w:sz="0" w:space="0" w:color="auto"/>
      </w:divBdr>
    </w:div>
    <w:div w:id="3560600">
      <w:bodyDiv w:val="1"/>
      <w:marLeft w:val="0"/>
      <w:marRight w:val="0"/>
      <w:marTop w:val="0"/>
      <w:marBottom w:val="0"/>
      <w:divBdr>
        <w:top w:val="none" w:sz="0" w:space="0" w:color="auto"/>
        <w:left w:val="none" w:sz="0" w:space="0" w:color="auto"/>
        <w:bottom w:val="none" w:sz="0" w:space="0" w:color="auto"/>
        <w:right w:val="none" w:sz="0" w:space="0" w:color="auto"/>
      </w:divBdr>
    </w:div>
    <w:div w:id="3627536">
      <w:bodyDiv w:val="1"/>
      <w:marLeft w:val="0"/>
      <w:marRight w:val="0"/>
      <w:marTop w:val="0"/>
      <w:marBottom w:val="0"/>
      <w:divBdr>
        <w:top w:val="none" w:sz="0" w:space="0" w:color="auto"/>
        <w:left w:val="none" w:sz="0" w:space="0" w:color="auto"/>
        <w:bottom w:val="none" w:sz="0" w:space="0" w:color="auto"/>
        <w:right w:val="none" w:sz="0" w:space="0" w:color="auto"/>
      </w:divBdr>
    </w:div>
    <w:div w:id="3674846">
      <w:bodyDiv w:val="1"/>
      <w:marLeft w:val="0"/>
      <w:marRight w:val="0"/>
      <w:marTop w:val="0"/>
      <w:marBottom w:val="0"/>
      <w:divBdr>
        <w:top w:val="none" w:sz="0" w:space="0" w:color="auto"/>
        <w:left w:val="none" w:sz="0" w:space="0" w:color="auto"/>
        <w:bottom w:val="none" w:sz="0" w:space="0" w:color="auto"/>
        <w:right w:val="none" w:sz="0" w:space="0" w:color="auto"/>
      </w:divBdr>
    </w:div>
    <w:div w:id="3750291">
      <w:bodyDiv w:val="1"/>
      <w:marLeft w:val="0"/>
      <w:marRight w:val="0"/>
      <w:marTop w:val="0"/>
      <w:marBottom w:val="0"/>
      <w:divBdr>
        <w:top w:val="none" w:sz="0" w:space="0" w:color="auto"/>
        <w:left w:val="none" w:sz="0" w:space="0" w:color="auto"/>
        <w:bottom w:val="none" w:sz="0" w:space="0" w:color="auto"/>
        <w:right w:val="none" w:sz="0" w:space="0" w:color="auto"/>
      </w:divBdr>
    </w:div>
    <w:div w:id="4017355">
      <w:bodyDiv w:val="1"/>
      <w:marLeft w:val="0"/>
      <w:marRight w:val="0"/>
      <w:marTop w:val="0"/>
      <w:marBottom w:val="0"/>
      <w:divBdr>
        <w:top w:val="none" w:sz="0" w:space="0" w:color="auto"/>
        <w:left w:val="none" w:sz="0" w:space="0" w:color="auto"/>
        <w:bottom w:val="none" w:sz="0" w:space="0" w:color="auto"/>
        <w:right w:val="none" w:sz="0" w:space="0" w:color="auto"/>
      </w:divBdr>
    </w:div>
    <w:div w:id="4092832">
      <w:bodyDiv w:val="1"/>
      <w:marLeft w:val="0"/>
      <w:marRight w:val="0"/>
      <w:marTop w:val="0"/>
      <w:marBottom w:val="0"/>
      <w:divBdr>
        <w:top w:val="none" w:sz="0" w:space="0" w:color="auto"/>
        <w:left w:val="none" w:sz="0" w:space="0" w:color="auto"/>
        <w:bottom w:val="none" w:sz="0" w:space="0" w:color="auto"/>
        <w:right w:val="none" w:sz="0" w:space="0" w:color="auto"/>
      </w:divBdr>
    </w:div>
    <w:div w:id="4209247">
      <w:bodyDiv w:val="1"/>
      <w:marLeft w:val="0"/>
      <w:marRight w:val="0"/>
      <w:marTop w:val="0"/>
      <w:marBottom w:val="0"/>
      <w:divBdr>
        <w:top w:val="none" w:sz="0" w:space="0" w:color="auto"/>
        <w:left w:val="none" w:sz="0" w:space="0" w:color="auto"/>
        <w:bottom w:val="none" w:sz="0" w:space="0" w:color="auto"/>
        <w:right w:val="none" w:sz="0" w:space="0" w:color="auto"/>
      </w:divBdr>
    </w:div>
    <w:div w:id="4283696">
      <w:bodyDiv w:val="1"/>
      <w:marLeft w:val="0"/>
      <w:marRight w:val="0"/>
      <w:marTop w:val="0"/>
      <w:marBottom w:val="0"/>
      <w:divBdr>
        <w:top w:val="none" w:sz="0" w:space="0" w:color="auto"/>
        <w:left w:val="none" w:sz="0" w:space="0" w:color="auto"/>
        <w:bottom w:val="none" w:sz="0" w:space="0" w:color="auto"/>
        <w:right w:val="none" w:sz="0" w:space="0" w:color="auto"/>
      </w:divBdr>
    </w:div>
    <w:div w:id="4290117">
      <w:bodyDiv w:val="1"/>
      <w:marLeft w:val="0"/>
      <w:marRight w:val="0"/>
      <w:marTop w:val="0"/>
      <w:marBottom w:val="0"/>
      <w:divBdr>
        <w:top w:val="none" w:sz="0" w:space="0" w:color="auto"/>
        <w:left w:val="none" w:sz="0" w:space="0" w:color="auto"/>
        <w:bottom w:val="none" w:sz="0" w:space="0" w:color="auto"/>
        <w:right w:val="none" w:sz="0" w:space="0" w:color="auto"/>
      </w:divBdr>
    </w:div>
    <w:div w:id="4402528">
      <w:bodyDiv w:val="1"/>
      <w:marLeft w:val="0"/>
      <w:marRight w:val="0"/>
      <w:marTop w:val="0"/>
      <w:marBottom w:val="0"/>
      <w:divBdr>
        <w:top w:val="none" w:sz="0" w:space="0" w:color="auto"/>
        <w:left w:val="none" w:sz="0" w:space="0" w:color="auto"/>
        <w:bottom w:val="none" w:sz="0" w:space="0" w:color="auto"/>
        <w:right w:val="none" w:sz="0" w:space="0" w:color="auto"/>
      </w:divBdr>
    </w:div>
    <w:div w:id="4404524">
      <w:bodyDiv w:val="1"/>
      <w:marLeft w:val="0"/>
      <w:marRight w:val="0"/>
      <w:marTop w:val="0"/>
      <w:marBottom w:val="0"/>
      <w:divBdr>
        <w:top w:val="none" w:sz="0" w:space="0" w:color="auto"/>
        <w:left w:val="none" w:sz="0" w:space="0" w:color="auto"/>
        <w:bottom w:val="none" w:sz="0" w:space="0" w:color="auto"/>
        <w:right w:val="none" w:sz="0" w:space="0" w:color="auto"/>
      </w:divBdr>
    </w:div>
    <w:div w:id="4480237">
      <w:bodyDiv w:val="1"/>
      <w:marLeft w:val="0"/>
      <w:marRight w:val="0"/>
      <w:marTop w:val="0"/>
      <w:marBottom w:val="0"/>
      <w:divBdr>
        <w:top w:val="none" w:sz="0" w:space="0" w:color="auto"/>
        <w:left w:val="none" w:sz="0" w:space="0" w:color="auto"/>
        <w:bottom w:val="none" w:sz="0" w:space="0" w:color="auto"/>
        <w:right w:val="none" w:sz="0" w:space="0" w:color="auto"/>
      </w:divBdr>
    </w:div>
    <w:div w:id="4484701">
      <w:bodyDiv w:val="1"/>
      <w:marLeft w:val="0"/>
      <w:marRight w:val="0"/>
      <w:marTop w:val="0"/>
      <w:marBottom w:val="0"/>
      <w:divBdr>
        <w:top w:val="none" w:sz="0" w:space="0" w:color="auto"/>
        <w:left w:val="none" w:sz="0" w:space="0" w:color="auto"/>
        <w:bottom w:val="none" w:sz="0" w:space="0" w:color="auto"/>
        <w:right w:val="none" w:sz="0" w:space="0" w:color="auto"/>
      </w:divBdr>
    </w:div>
    <w:div w:id="4524752">
      <w:bodyDiv w:val="1"/>
      <w:marLeft w:val="0"/>
      <w:marRight w:val="0"/>
      <w:marTop w:val="0"/>
      <w:marBottom w:val="0"/>
      <w:divBdr>
        <w:top w:val="none" w:sz="0" w:space="0" w:color="auto"/>
        <w:left w:val="none" w:sz="0" w:space="0" w:color="auto"/>
        <w:bottom w:val="none" w:sz="0" w:space="0" w:color="auto"/>
        <w:right w:val="none" w:sz="0" w:space="0" w:color="auto"/>
      </w:divBdr>
    </w:div>
    <w:div w:id="4527662">
      <w:bodyDiv w:val="1"/>
      <w:marLeft w:val="0"/>
      <w:marRight w:val="0"/>
      <w:marTop w:val="0"/>
      <w:marBottom w:val="0"/>
      <w:divBdr>
        <w:top w:val="none" w:sz="0" w:space="0" w:color="auto"/>
        <w:left w:val="none" w:sz="0" w:space="0" w:color="auto"/>
        <w:bottom w:val="none" w:sz="0" w:space="0" w:color="auto"/>
        <w:right w:val="none" w:sz="0" w:space="0" w:color="auto"/>
      </w:divBdr>
    </w:div>
    <w:div w:id="4787977">
      <w:bodyDiv w:val="1"/>
      <w:marLeft w:val="0"/>
      <w:marRight w:val="0"/>
      <w:marTop w:val="0"/>
      <w:marBottom w:val="0"/>
      <w:divBdr>
        <w:top w:val="none" w:sz="0" w:space="0" w:color="auto"/>
        <w:left w:val="none" w:sz="0" w:space="0" w:color="auto"/>
        <w:bottom w:val="none" w:sz="0" w:space="0" w:color="auto"/>
        <w:right w:val="none" w:sz="0" w:space="0" w:color="auto"/>
      </w:divBdr>
    </w:div>
    <w:div w:id="4863928">
      <w:bodyDiv w:val="1"/>
      <w:marLeft w:val="0"/>
      <w:marRight w:val="0"/>
      <w:marTop w:val="0"/>
      <w:marBottom w:val="0"/>
      <w:divBdr>
        <w:top w:val="none" w:sz="0" w:space="0" w:color="auto"/>
        <w:left w:val="none" w:sz="0" w:space="0" w:color="auto"/>
        <w:bottom w:val="none" w:sz="0" w:space="0" w:color="auto"/>
        <w:right w:val="none" w:sz="0" w:space="0" w:color="auto"/>
      </w:divBdr>
    </w:div>
    <w:div w:id="4870801">
      <w:bodyDiv w:val="1"/>
      <w:marLeft w:val="0"/>
      <w:marRight w:val="0"/>
      <w:marTop w:val="0"/>
      <w:marBottom w:val="0"/>
      <w:divBdr>
        <w:top w:val="none" w:sz="0" w:space="0" w:color="auto"/>
        <w:left w:val="none" w:sz="0" w:space="0" w:color="auto"/>
        <w:bottom w:val="none" w:sz="0" w:space="0" w:color="auto"/>
        <w:right w:val="none" w:sz="0" w:space="0" w:color="auto"/>
      </w:divBdr>
    </w:div>
    <w:div w:id="4984518">
      <w:bodyDiv w:val="1"/>
      <w:marLeft w:val="0"/>
      <w:marRight w:val="0"/>
      <w:marTop w:val="0"/>
      <w:marBottom w:val="0"/>
      <w:divBdr>
        <w:top w:val="none" w:sz="0" w:space="0" w:color="auto"/>
        <w:left w:val="none" w:sz="0" w:space="0" w:color="auto"/>
        <w:bottom w:val="none" w:sz="0" w:space="0" w:color="auto"/>
        <w:right w:val="none" w:sz="0" w:space="0" w:color="auto"/>
      </w:divBdr>
    </w:div>
    <w:div w:id="5013186">
      <w:bodyDiv w:val="1"/>
      <w:marLeft w:val="0"/>
      <w:marRight w:val="0"/>
      <w:marTop w:val="0"/>
      <w:marBottom w:val="0"/>
      <w:divBdr>
        <w:top w:val="none" w:sz="0" w:space="0" w:color="auto"/>
        <w:left w:val="none" w:sz="0" w:space="0" w:color="auto"/>
        <w:bottom w:val="none" w:sz="0" w:space="0" w:color="auto"/>
        <w:right w:val="none" w:sz="0" w:space="0" w:color="auto"/>
      </w:divBdr>
    </w:div>
    <w:div w:id="5140750">
      <w:bodyDiv w:val="1"/>
      <w:marLeft w:val="0"/>
      <w:marRight w:val="0"/>
      <w:marTop w:val="0"/>
      <w:marBottom w:val="0"/>
      <w:divBdr>
        <w:top w:val="none" w:sz="0" w:space="0" w:color="auto"/>
        <w:left w:val="none" w:sz="0" w:space="0" w:color="auto"/>
        <w:bottom w:val="none" w:sz="0" w:space="0" w:color="auto"/>
        <w:right w:val="none" w:sz="0" w:space="0" w:color="auto"/>
      </w:divBdr>
    </w:div>
    <w:div w:id="5253698">
      <w:bodyDiv w:val="1"/>
      <w:marLeft w:val="0"/>
      <w:marRight w:val="0"/>
      <w:marTop w:val="0"/>
      <w:marBottom w:val="0"/>
      <w:divBdr>
        <w:top w:val="none" w:sz="0" w:space="0" w:color="auto"/>
        <w:left w:val="none" w:sz="0" w:space="0" w:color="auto"/>
        <w:bottom w:val="none" w:sz="0" w:space="0" w:color="auto"/>
        <w:right w:val="none" w:sz="0" w:space="0" w:color="auto"/>
      </w:divBdr>
    </w:div>
    <w:div w:id="5327012">
      <w:bodyDiv w:val="1"/>
      <w:marLeft w:val="0"/>
      <w:marRight w:val="0"/>
      <w:marTop w:val="0"/>
      <w:marBottom w:val="0"/>
      <w:divBdr>
        <w:top w:val="none" w:sz="0" w:space="0" w:color="auto"/>
        <w:left w:val="none" w:sz="0" w:space="0" w:color="auto"/>
        <w:bottom w:val="none" w:sz="0" w:space="0" w:color="auto"/>
        <w:right w:val="none" w:sz="0" w:space="0" w:color="auto"/>
      </w:divBdr>
    </w:div>
    <w:div w:id="5375683">
      <w:bodyDiv w:val="1"/>
      <w:marLeft w:val="0"/>
      <w:marRight w:val="0"/>
      <w:marTop w:val="0"/>
      <w:marBottom w:val="0"/>
      <w:divBdr>
        <w:top w:val="none" w:sz="0" w:space="0" w:color="auto"/>
        <w:left w:val="none" w:sz="0" w:space="0" w:color="auto"/>
        <w:bottom w:val="none" w:sz="0" w:space="0" w:color="auto"/>
        <w:right w:val="none" w:sz="0" w:space="0" w:color="auto"/>
      </w:divBdr>
    </w:div>
    <w:div w:id="5786763">
      <w:bodyDiv w:val="1"/>
      <w:marLeft w:val="0"/>
      <w:marRight w:val="0"/>
      <w:marTop w:val="0"/>
      <w:marBottom w:val="0"/>
      <w:divBdr>
        <w:top w:val="none" w:sz="0" w:space="0" w:color="auto"/>
        <w:left w:val="none" w:sz="0" w:space="0" w:color="auto"/>
        <w:bottom w:val="none" w:sz="0" w:space="0" w:color="auto"/>
        <w:right w:val="none" w:sz="0" w:space="0" w:color="auto"/>
      </w:divBdr>
    </w:div>
    <w:div w:id="5795094">
      <w:bodyDiv w:val="1"/>
      <w:marLeft w:val="0"/>
      <w:marRight w:val="0"/>
      <w:marTop w:val="0"/>
      <w:marBottom w:val="0"/>
      <w:divBdr>
        <w:top w:val="none" w:sz="0" w:space="0" w:color="auto"/>
        <w:left w:val="none" w:sz="0" w:space="0" w:color="auto"/>
        <w:bottom w:val="none" w:sz="0" w:space="0" w:color="auto"/>
        <w:right w:val="none" w:sz="0" w:space="0" w:color="auto"/>
      </w:divBdr>
    </w:div>
    <w:div w:id="6055353">
      <w:bodyDiv w:val="1"/>
      <w:marLeft w:val="0"/>
      <w:marRight w:val="0"/>
      <w:marTop w:val="0"/>
      <w:marBottom w:val="0"/>
      <w:divBdr>
        <w:top w:val="none" w:sz="0" w:space="0" w:color="auto"/>
        <w:left w:val="none" w:sz="0" w:space="0" w:color="auto"/>
        <w:bottom w:val="none" w:sz="0" w:space="0" w:color="auto"/>
        <w:right w:val="none" w:sz="0" w:space="0" w:color="auto"/>
      </w:divBdr>
    </w:div>
    <w:div w:id="6103576">
      <w:bodyDiv w:val="1"/>
      <w:marLeft w:val="0"/>
      <w:marRight w:val="0"/>
      <w:marTop w:val="0"/>
      <w:marBottom w:val="0"/>
      <w:divBdr>
        <w:top w:val="none" w:sz="0" w:space="0" w:color="auto"/>
        <w:left w:val="none" w:sz="0" w:space="0" w:color="auto"/>
        <w:bottom w:val="none" w:sz="0" w:space="0" w:color="auto"/>
        <w:right w:val="none" w:sz="0" w:space="0" w:color="auto"/>
      </w:divBdr>
    </w:div>
    <w:div w:id="6105138">
      <w:bodyDiv w:val="1"/>
      <w:marLeft w:val="0"/>
      <w:marRight w:val="0"/>
      <w:marTop w:val="0"/>
      <w:marBottom w:val="0"/>
      <w:divBdr>
        <w:top w:val="none" w:sz="0" w:space="0" w:color="auto"/>
        <w:left w:val="none" w:sz="0" w:space="0" w:color="auto"/>
        <w:bottom w:val="none" w:sz="0" w:space="0" w:color="auto"/>
        <w:right w:val="none" w:sz="0" w:space="0" w:color="auto"/>
      </w:divBdr>
    </w:div>
    <w:div w:id="6249653">
      <w:bodyDiv w:val="1"/>
      <w:marLeft w:val="0"/>
      <w:marRight w:val="0"/>
      <w:marTop w:val="0"/>
      <w:marBottom w:val="0"/>
      <w:divBdr>
        <w:top w:val="none" w:sz="0" w:space="0" w:color="auto"/>
        <w:left w:val="none" w:sz="0" w:space="0" w:color="auto"/>
        <w:bottom w:val="none" w:sz="0" w:space="0" w:color="auto"/>
        <w:right w:val="none" w:sz="0" w:space="0" w:color="auto"/>
      </w:divBdr>
    </w:div>
    <w:div w:id="6369385">
      <w:bodyDiv w:val="1"/>
      <w:marLeft w:val="0"/>
      <w:marRight w:val="0"/>
      <w:marTop w:val="0"/>
      <w:marBottom w:val="0"/>
      <w:divBdr>
        <w:top w:val="none" w:sz="0" w:space="0" w:color="auto"/>
        <w:left w:val="none" w:sz="0" w:space="0" w:color="auto"/>
        <w:bottom w:val="none" w:sz="0" w:space="0" w:color="auto"/>
        <w:right w:val="none" w:sz="0" w:space="0" w:color="auto"/>
      </w:divBdr>
    </w:div>
    <w:div w:id="6443856">
      <w:bodyDiv w:val="1"/>
      <w:marLeft w:val="0"/>
      <w:marRight w:val="0"/>
      <w:marTop w:val="0"/>
      <w:marBottom w:val="0"/>
      <w:divBdr>
        <w:top w:val="none" w:sz="0" w:space="0" w:color="auto"/>
        <w:left w:val="none" w:sz="0" w:space="0" w:color="auto"/>
        <w:bottom w:val="none" w:sz="0" w:space="0" w:color="auto"/>
        <w:right w:val="none" w:sz="0" w:space="0" w:color="auto"/>
      </w:divBdr>
    </w:div>
    <w:div w:id="6446317">
      <w:bodyDiv w:val="1"/>
      <w:marLeft w:val="0"/>
      <w:marRight w:val="0"/>
      <w:marTop w:val="0"/>
      <w:marBottom w:val="0"/>
      <w:divBdr>
        <w:top w:val="none" w:sz="0" w:space="0" w:color="auto"/>
        <w:left w:val="none" w:sz="0" w:space="0" w:color="auto"/>
        <w:bottom w:val="none" w:sz="0" w:space="0" w:color="auto"/>
        <w:right w:val="none" w:sz="0" w:space="0" w:color="auto"/>
      </w:divBdr>
    </w:div>
    <w:div w:id="6569343">
      <w:bodyDiv w:val="1"/>
      <w:marLeft w:val="0"/>
      <w:marRight w:val="0"/>
      <w:marTop w:val="0"/>
      <w:marBottom w:val="0"/>
      <w:divBdr>
        <w:top w:val="none" w:sz="0" w:space="0" w:color="auto"/>
        <w:left w:val="none" w:sz="0" w:space="0" w:color="auto"/>
        <w:bottom w:val="none" w:sz="0" w:space="0" w:color="auto"/>
        <w:right w:val="none" w:sz="0" w:space="0" w:color="auto"/>
      </w:divBdr>
    </w:div>
    <w:div w:id="6715338">
      <w:bodyDiv w:val="1"/>
      <w:marLeft w:val="0"/>
      <w:marRight w:val="0"/>
      <w:marTop w:val="0"/>
      <w:marBottom w:val="0"/>
      <w:divBdr>
        <w:top w:val="none" w:sz="0" w:space="0" w:color="auto"/>
        <w:left w:val="none" w:sz="0" w:space="0" w:color="auto"/>
        <w:bottom w:val="none" w:sz="0" w:space="0" w:color="auto"/>
        <w:right w:val="none" w:sz="0" w:space="0" w:color="auto"/>
      </w:divBdr>
    </w:div>
    <w:div w:id="6754700">
      <w:bodyDiv w:val="1"/>
      <w:marLeft w:val="0"/>
      <w:marRight w:val="0"/>
      <w:marTop w:val="0"/>
      <w:marBottom w:val="0"/>
      <w:divBdr>
        <w:top w:val="none" w:sz="0" w:space="0" w:color="auto"/>
        <w:left w:val="none" w:sz="0" w:space="0" w:color="auto"/>
        <w:bottom w:val="none" w:sz="0" w:space="0" w:color="auto"/>
        <w:right w:val="none" w:sz="0" w:space="0" w:color="auto"/>
      </w:divBdr>
    </w:div>
    <w:div w:id="6831723">
      <w:bodyDiv w:val="1"/>
      <w:marLeft w:val="0"/>
      <w:marRight w:val="0"/>
      <w:marTop w:val="0"/>
      <w:marBottom w:val="0"/>
      <w:divBdr>
        <w:top w:val="none" w:sz="0" w:space="0" w:color="auto"/>
        <w:left w:val="none" w:sz="0" w:space="0" w:color="auto"/>
        <w:bottom w:val="none" w:sz="0" w:space="0" w:color="auto"/>
        <w:right w:val="none" w:sz="0" w:space="0" w:color="auto"/>
      </w:divBdr>
    </w:div>
    <w:div w:id="6836600">
      <w:bodyDiv w:val="1"/>
      <w:marLeft w:val="0"/>
      <w:marRight w:val="0"/>
      <w:marTop w:val="0"/>
      <w:marBottom w:val="0"/>
      <w:divBdr>
        <w:top w:val="none" w:sz="0" w:space="0" w:color="auto"/>
        <w:left w:val="none" w:sz="0" w:space="0" w:color="auto"/>
        <w:bottom w:val="none" w:sz="0" w:space="0" w:color="auto"/>
        <w:right w:val="none" w:sz="0" w:space="0" w:color="auto"/>
      </w:divBdr>
    </w:div>
    <w:div w:id="6910224">
      <w:bodyDiv w:val="1"/>
      <w:marLeft w:val="0"/>
      <w:marRight w:val="0"/>
      <w:marTop w:val="0"/>
      <w:marBottom w:val="0"/>
      <w:divBdr>
        <w:top w:val="none" w:sz="0" w:space="0" w:color="auto"/>
        <w:left w:val="none" w:sz="0" w:space="0" w:color="auto"/>
        <w:bottom w:val="none" w:sz="0" w:space="0" w:color="auto"/>
        <w:right w:val="none" w:sz="0" w:space="0" w:color="auto"/>
      </w:divBdr>
    </w:div>
    <w:div w:id="6948121">
      <w:bodyDiv w:val="1"/>
      <w:marLeft w:val="0"/>
      <w:marRight w:val="0"/>
      <w:marTop w:val="0"/>
      <w:marBottom w:val="0"/>
      <w:divBdr>
        <w:top w:val="none" w:sz="0" w:space="0" w:color="auto"/>
        <w:left w:val="none" w:sz="0" w:space="0" w:color="auto"/>
        <w:bottom w:val="none" w:sz="0" w:space="0" w:color="auto"/>
        <w:right w:val="none" w:sz="0" w:space="0" w:color="auto"/>
      </w:divBdr>
    </w:div>
    <w:div w:id="7023985">
      <w:bodyDiv w:val="1"/>
      <w:marLeft w:val="0"/>
      <w:marRight w:val="0"/>
      <w:marTop w:val="0"/>
      <w:marBottom w:val="0"/>
      <w:divBdr>
        <w:top w:val="none" w:sz="0" w:space="0" w:color="auto"/>
        <w:left w:val="none" w:sz="0" w:space="0" w:color="auto"/>
        <w:bottom w:val="none" w:sz="0" w:space="0" w:color="auto"/>
        <w:right w:val="none" w:sz="0" w:space="0" w:color="auto"/>
      </w:divBdr>
    </w:div>
    <w:div w:id="7102559">
      <w:bodyDiv w:val="1"/>
      <w:marLeft w:val="0"/>
      <w:marRight w:val="0"/>
      <w:marTop w:val="0"/>
      <w:marBottom w:val="0"/>
      <w:divBdr>
        <w:top w:val="none" w:sz="0" w:space="0" w:color="auto"/>
        <w:left w:val="none" w:sz="0" w:space="0" w:color="auto"/>
        <w:bottom w:val="none" w:sz="0" w:space="0" w:color="auto"/>
        <w:right w:val="none" w:sz="0" w:space="0" w:color="auto"/>
      </w:divBdr>
    </w:div>
    <w:div w:id="7104910">
      <w:bodyDiv w:val="1"/>
      <w:marLeft w:val="0"/>
      <w:marRight w:val="0"/>
      <w:marTop w:val="0"/>
      <w:marBottom w:val="0"/>
      <w:divBdr>
        <w:top w:val="none" w:sz="0" w:space="0" w:color="auto"/>
        <w:left w:val="none" w:sz="0" w:space="0" w:color="auto"/>
        <w:bottom w:val="none" w:sz="0" w:space="0" w:color="auto"/>
        <w:right w:val="none" w:sz="0" w:space="0" w:color="auto"/>
      </w:divBdr>
    </w:div>
    <w:div w:id="7216402">
      <w:bodyDiv w:val="1"/>
      <w:marLeft w:val="0"/>
      <w:marRight w:val="0"/>
      <w:marTop w:val="0"/>
      <w:marBottom w:val="0"/>
      <w:divBdr>
        <w:top w:val="none" w:sz="0" w:space="0" w:color="auto"/>
        <w:left w:val="none" w:sz="0" w:space="0" w:color="auto"/>
        <w:bottom w:val="none" w:sz="0" w:space="0" w:color="auto"/>
        <w:right w:val="none" w:sz="0" w:space="0" w:color="auto"/>
      </w:divBdr>
    </w:div>
    <w:div w:id="7342179">
      <w:bodyDiv w:val="1"/>
      <w:marLeft w:val="0"/>
      <w:marRight w:val="0"/>
      <w:marTop w:val="0"/>
      <w:marBottom w:val="0"/>
      <w:divBdr>
        <w:top w:val="none" w:sz="0" w:space="0" w:color="auto"/>
        <w:left w:val="none" w:sz="0" w:space="0" w:color="auto"/>
        <w:bottom w:val="none" w:sz="0" w:space="0" w:color="auto"/>
        <w:right w:val="none" w:sz="0" w:space="0" w:color="auto"/>
      </w:divBdr>
    </w:div>
    <w:div w:id="7564278">
      <w:bodyDiv w:val="1"/>
      <w:marLeft w:val="0"/>
      <w:marRight w:val="0"/>
      <w:marTop w:val="0"/>
      <w:marBottom w:val="0"/>
      <w:divBdr>
        <w:top w:val="none" w:sz="0" w:space="0" w:color="auto"/>
        <w:left w:val="none" w:sz="0" w:space="0" w:color="auto"/>
        <w:bottom w:val="none" w:sz="0" w:space="0" w:color="auto"/>
        <w:right w:val="none" w:sz="0" w:space="0" w:color="auto"/>
      </w:divBdr>
    </w:div>
    <w:div w:id="7677492">
      <w:bodyDiv w:val="1"/>
      <w:marLeft w:val="0"/>
      <w:marRight w:val="0"/>
      <w:marTop w:val="0"/>
      <w:marBottom w:val="0"/>
      <w:divBdr>
        <w:top w:val="none" w:sz="0" w:space="0" w:color="auto"/>
        <w:left w:val="none" w:sz="0" w:space="0" w:color="auto"/>
        <w:bottom w:val="none" w:sz="0" w:space="0" w:color="auto"/>
        <w:right w:val="none" w:sz="0" w:space="0" w:color="auto"/>
      </w:divBdr>
    </w:div>
    <w:div w:id="7682149">
      <w:bodyDiv w:val="1"/>
      <w:marLeft w:val="0"/>
      <w:marRight w:val="0"/>
      <w:marTop w:val="0"/>
      <w:marBottom w:val="0"/>
      <w:divBdr>
        <w:top w:val="none" w:sz="0" w:space="0" w:color="auto"/>
        <w:left w:val="none" w:sz="0" w:space="0" w:color="auto"/>
        <w:bottom w:val="none" w:sz="0" w:space="0" w:color="auto"/>
        <w:right w:val="none" w:sz="0" w:space="0" w:color="auto"/>
      </w:divBdr>
    </w:div>
    <w:div w:id="7798851">
      <w:bodyDiv w:val="1"/>
      <w:marLeft w:val="0"/>
      <w:marRight w:val="0"/>
      <w:marTop w:val="0"/>
      <w:marBottom w:val="0"/>
      <w:divBdr>
        <w:top w:val="none" w:sz="0" w:space="0" w:color="auto"/>
        <w:left w:val="none" w:sz="0" w:space="0" w:color="auto"/>
        <w:bottom w:val="none" w:sz="0" w:space="0" w:color="auto"/>
        <w:right w:val="none" w:sz="0" w:space="0" w:color="auto"/>
      </w:divBdr>
    </w:div>
    <w:div w:id="7828814">
      <w:bodyDiv w:val="1"/>
      <w:marLeft w:val="0"/>
      <w:marRight w:val="0"/>
      <w:marTop w:val="0"/>
      <w:marBottom w:val="0"/>
      <w:divBdr>
        <w:top w:val="none" w:sz="0" w:space="0" w:color="auto"/>
        <w:left w:val="none" w:sz="0" w:space="0" w:color="auto"/>
        <w:bottom w:val="none" w:sz="0" w:space="0" w:color="auto"/>
        <w:right w:val="none" w:sz="0" w:space="0" w:color="auto"/>
      </w:divBdr>
    </w:div>
    <w:div w:id="7875953">
      <w:bodyDiv w:val="1"/>
      <w:marLeft w:val="0"/>
      <w:marRight w:val="0"/>
      <w:marTop w:val="0"/>
      <w:marBottom w:val="0"/>
      <w:divBdr>
        <w:top w:val="none" w:sz="0" w:space="0" w:color="auto"/>
        <w:left w:val="none" w:sz="0" w:space="0" w:color="auto"/>
        <w:bottom w:val="none" w:sz="0" w:space="0" w:color="auto"/>
        <w:right w:val="none" w:sz="0" w:space="0" w:color="auto"/>
      </w:divBdr>
    </w:div>
    <w:div w:id="7876125">
      <w:bodyDiv w:val="1"/>
      <w:marLeft w:val="0"/>
      <w:marRight w:val="0"/>
      <w:marTop w:val="0"/>
      <w:marBottom w:val="0"/>
      <w:divBdr>
        <w:top w:val="none" w:sz="0" w:space="0" w:color="auto"/>
        <w:left w:val="none" w:sz="0" w:space="0" w:color="auto"/>
        <w:bottom w:val="none" w:sz="0" w:space="0" w:color="auto"/>
        <w:right w:val="none" w:sz="0" w:space="0" w:color="auto"/>
      </w:divBdr>
    </w:div>
    <w:div w:id="7947393">
      <w:bodyDiv w:val="1"/>
      <w:marLeft w:val="0"/>
      <w:marRight w:val="0"/>
      <w:marTop w:val="0"/>
      <w:marBottom w:val="0"/>
      <w:divBdr>
        <w:top w:val="none" w:sz="0" w:space="0" w:color="auto"/>
        <w:left w:val="none" w:sz="0" w:space="0" w:color="auto"/>
        <w:bottom w:val="none" w:sz="0" w:space="0" w:color="auto"/>
        <w:right w:val="none" w:sz="0" w:space="0" w:color="auto"/>
      </w:divBdr>
    </w:div>
    <w:div w:id="7948022">
      <w:bodyDiv w:val="1"/>
      <w:marLeft w:val="0"/>
      <w:marRight w:val="0"/>
      <w:marTop w:val="0"/>
      <w:marBottom w:val="0"/>
      <w:divBdr>
        <w:top w:val="none" w:sz="0" w:space="0" w:color="auto"/>
        <w:left w:val="none" w:sz="0" w:space="0" w:color="auto"/>
        <w:bottom w:val="none" w:sz="0" w:space="0" w:color="auto"/>
        <w:right w:val="none" w:sz="0" w:space="0" w:color="auto"/>
      </w:divBdr>
    </w:div>
    <w:div w:id="8020907">
      <w:bodyDiv w:val="1"/>
      <w:marLeft w:val="0"/>
      <w:marRight w:val="0"/>
      <w:marTop w:val="0"/>
      <w:marBottom w:val="0"/>
      <w:divBdr>
        <w:top w:val="none" w:sz="0" w:space="0" w:color="auto"/>
        <w:left w:val="none" w:sz="0" w:space="0" w:color="auto"/>
        <w:bottom w:val="none" w:sz="0" w:space="0" w:color="auto"/>
        <w:right w:val="none" w:sz="0" w:space="0" w:color="auto"/>
      </w:divBdr>
    </w:div>
    <w:div w:id="8065246">
      <w:bodyDiv w:val="1"/>
      <w:marLeft w:val="0"/>
      <w:marRight w:val="0"/>
      <w:marTop w:val="0"/>
      <w:marBottom w:val="0"/>
      <w:divBdr>
        <w:top w:val="none" w:sz="0" w:space="0" w:color="auto"/>
        <w:left w:val="none" w:sz="0" w:space="0" w:color="auto"/>
        <w:bottom w:val="none" w:sz="0" w:space="0" w:color="auto"/>
        <w:right w:val="none" w:sz="0" w:space="0" w:color="auto"/>
      </w:divBdr>
    </w:div>
    <w:div w:id="8144830">
      <w:bodyDiv w:val="1"/>
      <w:marLeft w:val="0"/>
      <w:marRight w:val="0"/>
      <w:marTop w:val="0"/>
      <w:marBottom w:val="0"/>
      <w:divBdr>
        <w:top w:val="none" w:sz="0" w:space="0" w:color="auto"/>
        <w:left w:val="none" w:sz="0" w:space="0" w:color="auto"/>
        <w:bottom w:val="none" w:sz="0" w:space="0" w:color="auto"/>
        <w:right w:val="none" w:sz="0" w:space="0" w:color="auto"/>
      </w:divBdr>
    </w:div>
    <w:div w:id="8148052">
      <w:bodyDiv w:val="1"/>
      <w:marLeft w:val="0"/>
      <w:marRight w:val="0"/>
      <w:marTop w:val="0"/>
      <w:marBottom w:val="0"/>
      <w:divBdr>
        <w:top w:val="none" w:sz="0" w:space="0" w:color="auto"/>
        <w:left w:val="none" w:sz="0" w:space="0" w:color="auto"/>
        <w:bottom w:val="none" w:sz="0" w:space="0" w:color="auto"/>
        <w:right w:val="none" w:sz="0" w:space="0" w:color="auto"/>
      </w:divBdr>
    </w:div>
    <w:div w:id="8216807">
      <w:bodyDiv w:val="1"/>
      <w:marLeft w:val="0"/>
      <w:marRight w:val="0"/>
      <w:marTop w:val="0"/>
      <w:marBottom w:val="0"/>
      <w:divBdr>
        <w:top w:val="none" w:sz="0" w:space="0" w:color="auto"/>
        <w:left w:val="none" w:sz="0" w:space="0" w:color="auto"/>
        <w:bottom w:val="none" w:sz="0" w:space="0" w:color="auto"/>
        <w:right w:val="none" w:sz="0" w:space="0" w:color="auto"/>
      </w:divBdr>
    </w:div>
    <w:div w:id="8260020">
      <w:bodyDiv w:val="1"/>
      <w:marLeft w:val="0"/>
      <w:marRight w:val="0"/>
      <w:marTop w:val="0"/>
      <w:marBottom w:val="0"/>
      <w:divBdr>
        <w:top w:val="none" w:sz="0" w:space="0" w:color="auto"/>
        <w:left w:val="none" w:sz="0" w:space="0" w:color="auto"/>
        <w:bottom w:val="none" w:sz="0" w:space="0" w:color="auto"/>
        <w:right w:val="none" w:sz="0" w:space="0" w:color="auto"/>
      </w:divBdr>
    </w:div>
    <w:div w:id="8260650">
      <w:bodyDiv w:val="1"/>
      <w:marLeft w:val="0"/>
      <w:marRight w:val="0"/>
      <w:marTop w:val="0"/>
      <w:marBottom w:val="0"/>
      <w:divBdr>
        <w:top w:val="none" w:sz="0" w:space="0" w:color="auto"/>
        <w:left w:val="none" w:sz="0" w:space="0" w:color="auto"/>
        <w:bottom w:val="none" w:sz="0" w:space="0" w:color="auto"/>
        <w:right w:val="none" w:sz="0" w:space="0" w:color="auto"/>
      </w:divBdr>
    </w:div>
    <w:div w:id="8414424">
      <w:bodyDiv w:val="1"/>
      <w:marLeft w:val="0"/>
      <w:marRight w:val="0"/>
      <w:marTop w:val="0"/>
      <w:marBottom w:val="0"/>
      <w:divBdr>
        <w:top w:val="none" w:sz="0" w:space="0" w:color="auto"/>
        <w:left w:val="none" w:sz="0" w:space="0" w:color="auto"/>
        <w:bottom w:val="none" w:sz="0" w:space="0" w:color="auto"/>
        <w:right w:val="none" w:sz="0" w:space="0" w:color="auto"/>
      </w:divBdr>
    </w:div>
    <w:div w:id="8455391">
      <w:bodyDiv w:val="1"/>
      <w:marLeft w:val="0"/>
      <w:marRight w:val="0"/>
      <w:marTop w:val="0"/>
      <w:marBottom w:val="0"/>
      <w:divBdr>
        <w:top w:val="none" w:sz="0" w:space="0" w:color="auto"/>
        <w:left w:val="none" w:sz="0" w:space="0" w:color="auto"/>
        <w:bottom w:val="none" w:sz="0" w:space="0" w:color="auto"/>
        <w:right w:val="none" w:sz="0" w:space="0" w:color="auto"/>
      </w:divBdr>
    </w:div>
    <w:div w:id="8525725">
      <w:bodyDiv w:val="1"/>
      <w:marLeft w:val="0"/>
      <w:marRight w:val="0"/>
      <w:marTop w:val="0"/>
      <w:marBottom w:val="0"/>
      <w:divBdr>
        <w:top w:val="none" w:sz="0" w:space="0" w:color="auto"/>
        <w:left w:val="none" w:sz="0" w:space="0" w:color="auto"/>
        <w:bottom w:val="none" w:sz="0" w:space="0" w:color="auto"/>
        <w:right w:val="none" w:sz="0" w:space="0" w:color="auto"/>
      </w:divBdr>
    </w:div>
    <w:div w:id="8525977">
      <w:bodyDiv w:val="1"/>
      <w:marLeft w:val="0"/>
      <w:marRight w:val="0"/>
      <w:marTop w:val="0"/>
      <w:marBottom w:val="0"/>
      <w:divBdr>
        <w:top w:val="none" w:sz="0" w:space="0" w:color="auto"/>
        <w:left w:val="none" w:sz="0" w:space="0" w:color="auto"/>
        <w:bottom w:val="none" w:sz="0" w:space="0" w:color="auto"/>
        <w:right w:val="none" w:sz="0" w:space="0" w:color="auto"/>
      </w:divBdr>
    </w:div>
    <w:div w:id="8533167">
      <w:bodyDiv w:val="1"/>
      <w:marLeft w:val="0"/>
      <w:marRight w:val="0"/>
      <w:marTop w:val="0"/>
      <w:marBottom w:val="0"/>
      <w:divBdr>
        <w:top w:val="none" w:sz="0" w:space="0" w:color="auto"/>
        <w:left w:val="none" w:sz="0" w:space="0" w:color="auto"/>
        <w:bottom w:val="none" w:sz="0" w:space="0" w:color="auto"/>
        <w:right w:val="none" w:sz="0" w:space="0" w:color="auto"/>
      </w:divBdr>
    </w:div>
    <w:div w:id="8650781">
      <w:bodyDiv w:val="1"/>
      <w:marLeft w:val="0"/>
      <w:marRight w:val="0"/>
      <w:marTop w:val="0"/>
      <w:marBottom w:val="0"/>
      <w:divBdr>
        <w:top w:val="none" w:sz="0" w:space="0" w:color="auto"/>
        <w:left w:val="none" w:sz="0" w:space="0" w:color="auto"/>
        <w:bottom w:val="none" w:sz="0" w:space="0" w:color="auto"/>
        <w:right w:val="none" w:sz="0" w:space="0" w:color="auto"/>
      </w:divBdr>
    </w:div>
    <w:div w:id="8680697">
      <w:bodyDiv w:val="1"/>
      <w:marLeft w:val="0"/>
      <w:marRight w:val="0"/>
      <w:marTop w:val="0"/>
      <w:marBottom w:val="0"/>
      <w:divBdr>
        <w:top w:val="none" w:sz="0" w:space="0" w:color="auto"/>
        <w:left w:val="none" w:sz="0" w:space="0" w:color="auto"/>
        <w:bottom w:val="none" w:sz="0" w:space="0" w:color="auto"/>
        <w:right w:val="none" w:sz="0" w:space="0" w:color="auto"/>
      </w:divBdr>
    </w:div>
    <w:div w:id="8682422">
      <w:bodyDiv w:val="1"/>
      <w:marLeft w:val="0"/>
      <w:marRight w:val="0"/>
      <w:marTop w:val="0"/>
      <w:marBottom w:val="0"/>
      <w:divBdr>
        <w:top w:val="none" w:sz="0" w:space="0" w:color="auto"/>
        <w:left w:val="none" w:sz="0" w:space="0" w:color="auto"/>
        <w:bottom w:val="none" w:sz="0" w:space="0" w:color="auto"/>
        <w:right w:val="none" w:sz="0" w:space="0" w:color="auto"/>
      </w:divBdr>
    </w:div>
    <w:div w:id="8720197">
      <w:bodyDiv w:val="1"/>
      <w:marLeft w:val="0"/>
      <w:marRight w:val="0"/>
      <w:marTop w:val="0"/>
      <w:marBottom w:val="0"/>
      <w:divBdr>
        <w:top w:val="none" w:sz="0" w:space="0" w:color="auto"/>
        <w:left w:val="none" w:sz="0" w:space="0" w:color="auto"/>
        <w:bottom w:val="none" w:sz="0" w:space="0" w:color="auto"/>
        <w:right w:val="none" w:sz="0" w:space="0" w:color="auto"/>
      </w:divBdr>
    </w:div>
    <w:div w:id="8802259">
      <w:bodyDiv w:val="1"/>
      <w:marLeft w:val="0"/>
      <w:marRight w:val="0"/>
      <w:marTop w:val="0"/>
      <w:marBottom w:val="0"/>
      <w:divBdr>
        <w:top w:val="none" w:sz="0" w:space="0" w:color="auto"/>
        <w:left w:val="none" w:sz="0" w:space="0" w:color="auto"/>
        <w:bottom w:val="none" w:sz="0" w:space="0" w:color="auto"/>
        <w:right w:val="none" w:sz="0" w:space="0" w:color="auto"/>
      </w:divBdr>
    </w:div>
    <w:div w:id="8871678">
      <w:bodyDiv w:val="1"/>
      <w:marLeft w:val="0"/>
      <w:marRight w:val="0"/>
      <w:marTop w:val="0"/>
      <w:marBottom w:val="0"/>
      <w:divBdr>
        <w:top w:val="none" w:sz="0" w:space="0" w:color="auto"/>
        <w:left w:val="none" w:sz="0" w:space="0" w:color="auto"/>
        <w:bottom w:val="none" w:sz="0" w:space="0" w:color="auto"/>
        <w:right w:val="none" w:sz="0" w:space="0" w:color="auto"/>
      </w:divBdr>
    </w:div>
    <w:div w:id="8872490">
      <w:bodyDiv w:val="1"/>
      <w:marLeft w:val="0"/>
      <w:marRight w:val="0"/>
      <w:marTop w:val="0"/>
      <w:marBottom w:val="0"/>
      <w:divBdr>
        <w:top w:val="none" w:sz="0" w:space="0" w:color="auto"/>
        <w:left w:val="none" w:sz="0" w:space="0" w:color="auto"/>
        <w:bottom w:val="none" w:sz="0" w:space="0" w:color="auto"/>
        <w:right w:val="none" w:sz="0" w:space="0" w:color="auto"/>
      </w:divBdr>
    </w:div>
    <w:div w:id="8920179">
      <w:bodyDiv w:val="1"/>
      <w:marLeft w:val="0"/>
      <w:marRight w:val="0"/>
      <w:marTop w:val="0"/>
      <w:marBottom w:val="0"/>
      <w:divBdr>
        <w:top w:val="none" w:sz="0" w:space="0" w:color="auto"/>
        <w:left w:val="none" w:sz="0" w:space="0" w:color="auto"/>
        <w:bottom w:val="none" w:sz="0" w:space="0" w:color="auto"/>
        <w:right w:val="none" w:sz="0" w:space="0" w:color="auto"/>
      </w:divBdr>
    </w:div>
    <w:div w:id="9067414">
      <w:bodyDiv w:val="1"/>
      <w:marLeft w:val="0"/>
      <w:marRight w:val="0"/>
      <w:marTop w:val="0"/>
      <w:marBottom w:val="0"/>
      <w:divBdr>
        <w:top w:val="none" w:sz="0" w:space="0" w:color="auto"/>
        <w:left w:val="none" w:sz="0" w:space="0" w:color="auto"/>
        <w:bottom w:val="none" w:sz="0" w:space="0" w:color="auto"/>
        <w:right w:val="none" w:sz="0" w:space="0" w:color="auto"/>
      </w:divBdr>
    </w:div>
    <w:div w:id="9109881">
      <w:bodyDiv w:val="1"/>
      <w:marLeft w:val="0"/>
      <w:marRight w:val="0"/>
      <w:marTop w:val="0"/>
      <w:marBottom w:val="0"/>
      <w:divBdr>
        <w:top w:val="none" w:sz="0" w:space="0" w:color="auto"/>
        <w:left w:val="none" w:sz="0" w:space="0" w:color="auto"/>
        <w:bottom w:val="none" w:sz="0" w:space="0" w:color="auto"/>
        <w:right w:val="none" w:sz="0" w:space="0" w:color="auto"/>
      </w:divBdr>
    </w:div>
    <w:div w:id="9111853">
      <w:bodyDiv w:val="1"/>
      <w:marLeft w:val="0"/>
      <w:marRight w:val="0"/>
      <w:marTop w:val="0"/>
      <w:marBottom w:val="0"/>
      <w:divBdr>
        <w:top w:val="none" w:sz="0" w:space="0" w:color="auto"/>
        <w:left w:val="none" w:sz="0" w:space="0" w:color="auto"/>
        <w:bottom w:val="none" w:sz="0" w:space="0" w:color="auto"/>
        <w:right w:val="none" w:sz="0" w:space="0" w:color="auto"/>
      </w:divBdr>
    </w:div>
    <w:div w:id="9114655">
      <w:bodyDiv w:val="1"/>
      <w:marLeft w:val="0"/>
      <w:marRight w:val="0"/>
      <w:marTop w:val="0"/>
      <w:marBottom w:val="0"/>
      <w:divBdr>
        <w:top w:val="none" w:sz="0" w:space="0" w:color="auto"/>
        <w:left w:val="none" w:sz="0" w:space="0" w:color="auto"/>
        <w:bottom w:val="none" w:sz="0" w:space="0" w:color="auto"/>
        <w:right w:val="none" w:sz="0" w:space="0" w:color="auto"/>
      </w:divBdr>
    </w:div>
    <w:div w:id="9138981">
      <w:bodyDiv w:val="1"/>
      <w:marLeft w:val="0"/>
      <w:marRight w:val="0"/>
      <w:marTop w:val="0"/>
      <w:marBottom w:val="0"/>
      <w:divBdr>
        <w:top w:val="none" w:sz="0" w:space="0" w:color="auto"/>
        <w:left w:val="none" w:sz="0" w:space="0" w:color="auto"/>
        <w:bottom w:val="none" w:sz="0" w:space="0" w:color="auto"/>
        <w:right w:val="none" w:sz="0" w:space="0" w:color="auto"/>
      </w:divBdr>
    </w:div>
    <w:div w:id="9187301">
      <w:bodyDiv w:val="1"/>
      <w:marLeft w:val="0"/>
      <w:marRight w:val="0"/>
      <w:marTop w:val="0"/>
      <w:marBottom w:val="0"/>
      <w:divBdr>
        <w:top w:val="none" w:sz="0" w:space="0" w:color="auto"/>
        <w:left w:val="none" w:sz="0" w:space="0" w:color="auto"/>
        <w:bottom w:val="none" w:sz="0" w:space="0" w:color="auto"/>
        <w:right w:val="none" w:sz="0" w:space="0" w:color="auto"/>
      </w:divBdr>
    </w:div>
    <w:div w:id="9256206">
      <w:bodyDiv w:val="1"/>
      <w:marLeft w:val="0"/>
      <w:marRight w:val="0"/>
      <w:marTop w:val="0"/>
      <w:marBottom w:val="0"/>
      <w:divBdr>
        <w:top w:val="none" w:sz="0" w:space="0" w:color="auto"/>
        <w:left w:val="none" w:sz="0" w:space="0" w:color="auto"/>
        <w:bottom w:val="none" w:sz="0" w:space="0" w:color="auto"/>
        <w:right w:val="none" w:sz="0" w:space="0" w:color="auto"/>
      </w:divBdr>
    </w:div>
    <w:div w:id="9378473">
      <w:bodyDiv w:val="1"/>
      <w:marLeft w:val="0"/>
      <w:marRight w:val="0"/>
      <w:marTop w:val="0"/>
      <w:marBottom w:val="0"/>
      <w:divBdr>
        <w:top w:val="none" w:sz="0" w:space="0" w:color="auto"/>
        <w:left w:val="none" w:sz="0" w:space="0" w:color="auto"/>
        <w:bottom w:val="none" w:sz="0" w:space="0" w:color="auto"/>
        <w:right w:val="none" w:sz="0" w:space="0" w:color="auto"/>
      </w:divBdr>
    </w:div>
    <w:div w:id="9379321">
      <w:bodyDiv w:val="1"/>
      <w:marLeft w:val="0"/>
      <w:marRight w:val="0"/>
      <w:marTop w:val="0"/>
      <w:marBottom w:val="0"/>
      <w:divBdr>
        <w:top w:val="none" w:sz="0" w:space="0" w:color="auto"/>
        <w:left w:val="none" w:sz="0" w:space="0" w:color="auto"/>
        <w:bottom w:val="none" w:sz="0" w:space="0" w:color="auto"/>
        <w:right w:val="none" w:sz="0" w:space="0" w:color="auto"/>
      </w:divBdr>
    </w:div>
    <w:div w:id="9450577">
      <w:bodyDiv w:val="1"/>
      <w:marLeft w:val="0"/>
      <w:marRight w:val="0"/>
      <w:marTop w:val="0"/>
      <w:marBottom w:val="0"/>
      <w:divBdr>
        <w:top w:val="none" w:sz="0" w:space="0" w:color="auto"/>
        <w:left w:val="none" w:sz="0" w:space="0" w:color="auto"/>
        <w:bottom w:val="none" w:sz="0" w:space="0" w:color="auto"/>
        <w:right w:val="none" w:sz="0" w:space="0" w:color="auto"/>
      </w:divBdr>
    </w:div>
    <w:div w:id="9529490">
      <w:bodyDiv w:val="1"/>
      <w:marLeft w:val="0"/>
      <w:marRight w:val="0"/>
      <w:marTop w:val="0"/>
      <w:marBottom w:val="0"/>
      <w:divBdr>
        <w:top w:val="none" w:sz="0" w:space="0" w:color="auto"/>
        <w:left w:val="none" w:sz="0" w:space="0" w:color="auto"/>
        <w:bottom w:val="none" w:sz="0" w:space="0" w:color="auto"/>
        <w:right w:val="none" w:sz="0" w:space="0" w:color="auto"/>
      </w:divBdr>
    </w:div>
    <w:div w:id="9574747">
      <w:bodyDiv w:val="1"/>
      <w:marLeft w:val="0"/>
      <w:marRight w:val="0"/>
      <w:marTop w:val="0"/>
      <w:marBottom w:val="0"/>
      <w:divBdr>
        <w:top w:val="none" w:sz="0" w:space="0" w:color="auto"/>
        <w:left w:val="none" w:sz="0" w:space="0" w:color="auto"/>
        <w:bottom w:val="none" w:sz="0" w:space="0" w:color="auto"/>
        <w:right w:val="none" w:sz="0" w:space="0" w:color="auto"/>
      </w:divBdr>
    </w:div>
    <w:div w:id="9645096">
      <w:bodyDiv w:val="1"/>
      <w:marLeft w:val="0"/>
      <w:marRight w:val="0"/>
      <w:marTop w:val="0"/>
      <w:marBottom w:val="0"/>
      <w:divBdr>
        <w:top w:val="none" w:sz="0" w:space="0" w:color="auto"/>
        <w:left w:val="none" w:sz="0" w:space="0" w:color="auto"/>
        <w:bottom w:val="none" w:sz="0" w:space="0" w:color="auto"/>
        <w:right w:val="none" w:sz="0" w:space="0" w:color="auto"/>
      </w:divBdr>
    </w:div>
    <w:div w:id="9726365">
      <w:bodyDiv w:val="1"/>
      <w:marLeft w:val="0"/>
      <w:marRight w:val="0"/>
      <w:marTop w:val="0"/>
      <w:marBottom w:val="0"/>
      <w:divBdr>
        <w:top w:val="none" w:sz="0" w:space="0" w:color="auto"/>
        <w:left w:val="none" w:sz="0" w:space="0" w:color="auto"/>
        <w:bottom w:val="none" w:sz="0" w:space="0" w:color="auto"/>
        <w:right w:val="none" w:sz="0" w:space="0" w:color="auto"/>
      </w:divBdr>
    </w:div>
    <w:div w:id="9793675">
      <w:bodyDiv w:val="1"/>
      <w:marLeft w:val="0"/>
      <w:marRight w:val="0"/>
      <w:marTop w:val="0"/>
      <w:marBottom w:val="0"/>
      <w:divBdr>
        <w:top w:val="none" w:sz="0" w:space="0" w:color="auto"/>
        <w:left w:val="none" w:sz="0" w:space="0" w:color="auto"/>
        <w:bottom w:val="none" w:sz="0" w:space="0" w:color="auto"/>
        <w:right w:val="none" w:sz="0" w:space="0" w:color="auto"/>
      </w:divBdr>
    </w:div>
    <w:div w:id="9839913">
      <w:bodyDiv w:val="1"/>
      <w:marLeft w:val="0"/>
      <w:marRight w:val="0"/>
      <w:marTop w:val="0"/>
      <w:marBottom w:val="0"/>
      <w:divBdr>
        <w:top w:val="none" w:sz="0" w:space="0" w:color="auto"/>
        <w:left w:val="none" w:sz="0" w:space="0" w:color="auto"/>
        <w:bottom w:val="none" w:sz="0" w:space="0" w:color="auto"/>
        <w:right w:val="none" w:sz="0" w:space="0" w:color="auto"/>
      </w:divBdr>
    </w:div>
    <w:div w:id="9845206">
      <w:bodyDiv w:val="1"/>
      <w:marLeft w:val="0"/>
      <w:marRight w:val="0"/>
      <w:marTop w:val="0"/>
      <w:marBottom w:val="0"/>
      <w:divBdr>
        <w:top w:val="none" w:sz="0" w:space="0" w:color="auto"/>
        <w:left w:val="none" w:sz="0" w:space="0" w:color="auto"/>
        <w:bottom w:val="none" w:sz="0" w:space="0" w:color="auto"/>
        <w:right w:val="none" w:sz="0" w:space="0" w:color="auto"/>
      </w:divBdr>
    </w:div>
    <w:div w:id="10228978">
      <w:bodyDiv w:val="1"/>
      <w:marLeft w:val="0"/>
      <w:marRight w:val="0"/>
      <w:marTop w:val="0"/>
      <w:marBottom w:val="0"/>
      <w:divBdr>
        <w:top w:val="none" w:sz="0" w:space="0" w:color="auto"/>
        <w:left w:val="none" w:sz="0" w:space="0" w:color="auto"/>
        <w:bottom w:val="none" w:sz="0" w:space="0" w:color="auto"/>
        <w:right w:val="none" w:sz="0" w:space="0" w:color="auto"/>
      </w:divBdr>
    </w:div>
    <w:div w:id="10306017">
      <w:bodyDiv w:val="1"/>
      <w:marLeft w:val="0"/>
      <w:marRight w:val="0"/>
      <w:marTop w:val="0"/>
      <w:marBottom w:val="0"/>
      <w:divBdr>
        <w:top w:val="none" w:sz="0" w:space="0" w:color="auto"/>
        <w:left w:val="none" w:sz="0" w:space="0" w:color="auto"/>
        <w:bottom w:val="none" w:sz="0" w:space="0" w:color="auto"/>
        <w:right w:val="none" w:sz="0" w:space="0" w:color="auto"/>
      </w:divBdr>
    </w:div>
    <w:div w:id="10306265">
      <w:bodyDiv w:val="1"/>
      <w:marLeft w:val="0"/>
      <w:marRight w:val="0"/>
      <w:marTop w:val="0"/>
      <w:marBottom w:val="0"/>
      <w:divBdr>
        <w:top w:val="none" w:sz="0" w:space="0" w:color="auto"/>
        <w:left w:val="none" w:sz="0" w:space="0" w:color="auto"/>
        <w:bottom w:val="none" w:sz="0" w:space="0" w:color="auto"/>
        <w:right w:val="none" w:sz="0" w:space="0" w:color="auto"/>
      </w:divBdr>
    </w:div>
    <w:div w:id="10768853">
      <w:bodyDiv w:val="1"/>
      <w:marLeft w:val="0"/>
      <w:marRight w:val="0"/>
      <w:marTop w:val="0"/>
      <w:marBottom w:val="0"/>
      <w:divBdr>
        <w:top w:val="none" w:sz="0" w:space="0" w:color="auto"/>
        <w:left w:val="none" w:sz="0" w:space="0" w:color="auto"/>
        <w:bottom w:val="none" w:sz="0" w:space="0" w:color="auto"/>
        <w:right w:val="none" w:sz="0" w:space="0" w:color="auto"/>
      </w:divBdr>
    </w:div>
    <w:div w:id="11104178">
      <w:bodyDiv w:val="1"/>
      <w:marLeft w:val="0"/>
      <w:marRight w:val="0"/>
      <w:marTop w:val="0"/>
      <w:marBottom w:val="0"/>
      <w:divBdr>
        <w:top w:val="none" w:sz="0" w:space="0" w:color="auto"/>
        <w:left w:val="none" w:sz="0" w:space="0" w:color="auto"/>
        <w:bottom w:val="none" w:sz="0" w:space="0" w:color="auto"/>
        <w:right w:val="none" w:sz="0" w:space="0" w:color="auto"/>
      </w:divBdr>
    </w:div>
    <w:div w:id="11106661">
      <w:bodyDiv w:val="1"/>
      <w:marLeft w:val="0"/>
      <w:marRight w:val="0"/>
      <w:marTop w:val="0"/>
      <w:marBottom w:val="0"/>
      <w:divBdr>
        <w:top w:val="none" w:sz="0" w:space="0" w:color="auto"/>
        <w:left w:val="none" w:sz="0" w:space="0" w:color="auto"/>
        <w:bottom w:val="none" w:sz="0" w:space="0" w:color="auto"/>
        <w:right w:val="none" w:sz="0" w:space="0" w:color="auto"/>
      </w:divBdr>
    </w:div>
    <w:div w:id="11274159">
      <w:bodyDiv w:val="1"/>
      <w:marLeft w:val="0"/>
      <w:marRight w:val="0"/>
      <w:marTop w:val="0"/>
      <w:marBottom w:val="0"/>
      <w:divBdr>
        <w:top w:val="none" w:sz="0" w:space="0" w:color="auto"/>
        <w:left w:val="none" w:sz="0" w:space="0" w:color="auto"/>
        <w:bottom w:val="none" w:sz="0" w:space="0" w:color="auto"/>
        <w:right w:val="none" w:sz="0" w:space="0" w:color="auto"/>
      </w:divBdr>
    </w:div>
    <w:div w:id="11340936">
      <w:bodyDiv w:val="1"/>
      <w:marLeft w:val="0"/>
      <w:marRight w:val="0"/>
      <w:marTop w:val="0"/>
      <w:marBottom w:val="0"/>
      <w:divBdr>
        <w:top w:val="none" w:sz="0" w:space="0" w:color="auto"/>
        <w:left w:val="none" w:sz="0" w:space="0" w:color="auto"/>
        <w:bottom w:val="none" w:sz="0" w:space="0" w:color="auto"/>
        <w:right w:val="none" w:sz="0" w:space="0" w:color="auto"/>
      </w:divBdr>
    </w:div>
    <w:div w:id="11422363">
      <w:bodyDiv w:val="1"/>
      <w:marLeft w:val="0"/>
      <w:marRight w:val="0"/>
      <w:marTop w:val="0"/>
      <w:marBottom w:val="0"/>
      <w:divBdr>
        <w:top w:val="none" w:sz="0" w:space="0" w:color="auto"/>
        <w:left w:val="none" w:sz="0" w:space="0" w:color="auto"/>
        <w:bottom w:val="none" w:sz="0" w:space="0" w:color="auto"/>
        <w:right w:val="none" w:sz="0" w:space="0" w:color="auto"/>
      </w:divBdr>
    </w:div>
    <w:div w:id="11685685">
      <w:bodyDiv w:val="1"/>
      <w:marLeft w:val="0"/>
      <w:marRight w:val="0"/>
      <w:marTop w:val="0"/>
      <w:marBottom w:val="0"/>
      <w:divBdr>
        <w:top w:val="none" w:sz="0" w:space="0" w:color="auto"/>
        <w:left w:val="none" w:sz="0" w:space="0" w:color="auto"/>
        <w:bottom w:val="none" w:sz="0" w:space="0" w:color="auto"/>
        <w:right w:val="none" w:sz="0" w:space="0" w:color="auto"/>
      </w:divBdr>
    </w:div>
    <w:div w:id="11885725">
      <w:bodyDiv w:val="1"/>
      <w:marLeft w:val="0"/>
      <w:marRight w:val="0"/>
      <w:marTop w:val="0"/>
      <w:marBottom w:val="0"/>
      <w:divBdr>
        <w:top w:val="none" w:sz="0" w:space="0" w:color="auto"/>
        <w:left w:val="none" w:sz="0" w:space="0" w:color="auto"/>
        <w:bottom w:val="none" w:sz="0" w:space="0" w:color="auto"/>
        <w:right w:val="none" w:sz="0" w:space="0" w:color="auto"/>
      </w:divBdr>
    </w:div>
    <w:div w:id="11954669">
      <w:bodyDiv w:val="1"/>
      <w:marLeft w:val="0"/>
      <w:marRight w:val="0"/>
      <w:marTop w:val="0"/>
      <w:marBottom w:val="0"/>
      <w:divBdr>
        <w:top w:val="none" w:sz="0" w:space="0" w:color="auto"/>
        <w:left w:val="none" w:sz="0" w:space="0" w:color="auto"/>
        <w:bottom w:val="none" w:sz="0" w:space="0" w:color="auto"/>
        <w:right w:val="none" w:sz="0" w:space="0" w:color="auto"/>
      </w:divBdr>
    </w:div>
    <w:div w:id="11954811">
      <w:bodyDiv w:val="1"/>
      <w:marLeft w:val="0"/>
      <w:marRight w:val="0"/>
      <w:marTop w:val="0"/>
      <w:marBottom w:val="0"/>
      <w:divBdr>
        <w:top w:val="none" w:sz="0" w:space="0" w:color="auto"/>
        <w:left w:val="none" w:sz="0" w:space="0" w:color="auto"/>
        <w:bottom w:val="none" w:sz="0" w:space="0" w:color="auto"/>
        <w:right w:val="none" w:sz="0" w:space="0" w:color="auto"/>
      </w:divBdr>
    </w:div>
    <w:div w:id="11954902">
      <w:bodyDiv w:val="1"/>
      <w:marLeft w:val="0"/>
      <w:marRight w:val="0"/>
      <w:marTop w:val="0"/>
      <w:marBottom w:val="0"/>
      <w:divBdr>
        <w:top w:val="none" w:sz="0" w:space="0" w:color="auto"/>
        <w:left w:val="none" w:sz="0" w:space="0" w:color="auto"/>
        <w:bottom w:val="none" w:sz="0" w:space="0" w:color="auto"/>
        <w:right w:val="none" w:sz="0" w:space="0" w:color="auto"/>
      </w:divBdr>
    </w:div>
    <w:div w:id="11956220">
      <w:bodyDiv w:val="1"/>
      <w:marLeft w:val="0"/>
      <w:marRight w:val="0"/>
      <w:marTop w:val="0"/>
      <w:marBottom w:val="0"/>
      <w:divBdr>
        <w:top w:val="none" w:sz="0" w:space="0" w:color="auto"/>
        <w:left w:val="none" w:sz="0" w:space="0" w:color="auto"/>
        <w:bottom w:val="none" w:sz="0" w:space="0" w:color="auto"/>
        <w:right w:val="none" w:sz="0" w:space="0" w:color="auto"/>
      </w:divBdr>
    </w:div>
    <w:div w:id="11958632">
      <w:bodyDiv w:val="1"/>
      <w:marLeft w:val="0"/>
      <w:marRight w:val="0"/>
      <w:marTop w:val="0"/>
      <w:marBottom w:val="0"/>
      <w:divBdr>
        <w:top w:val="none" w:sz="0" w:space="0" w:color="auto"/>
        <w:left w:val="none" w:sz="0" w:space="0" w:color="auto"/>
        <w:bottom w:val="none" w:sz="0" w:space="0" w:color="auto"/>
        <w:right w:val="none" w:sz="0" w:space="0" w:color="auto"/>
      </w:divBdr>
    </w:div>
    <w:div w:id="12149309">
      <w:bodyDiv w:val="1"/>
      <w:marLeft w:val="0"/>
      <w:marRight w:val="0"/>
      <w:marTop w:val="0"/>
      <w:marBottom w:val="0"/>
      <w:divBdr>
        <w:top w:val="none" w:sz="0" w:space="0" w:color="auto"/>
        <w:left w:val="none" w:sz="0" w:space="0" w:color="auto"/>
        <w:bottom w:val="none" w:sz="0" w:space="0" w:color="auto"/>
        <w:right w:val="none" w:sz="0" w:space="0" w:color="auto"/>
      </w:divBdr>
    </w:div>
    <w:div w:id="12151867">
      <w:bodyDiv w:val="1"/>
      <w:marLeft w:val="0"/>
      <w:marRight w:val="0"/>
      <w:marTop w:val="0"/>
      <w:marBottom w:val="0"/>
      <w:divBdr>
        <w:top w:val="none" w:sz="0" w:space="0" w:color="auto"/>
        <w:left w:val="none" w:sz="0" w:space="0" w:color="auto"/>
        <w:bottom w:val="none" w:sz="0" w:space="0" w:color="auto"/>
        <w:right w:val="none" w:sz="0" w:space="0" w:color="auto"/>
      </w:divBdr>
    </w:div>
    <w:div w:id="12196398">
      <w:bodyDiv w:val="1"/>
      <w:marLeft w:val="0"/>
      <w:marRight w:val="0"/>
      <w:marTop w:val="0"/>
      <w:marBottom w:val="0"/>
      <w:divBdr>
        <w:top w:val="none" w:sz="0" w:space="0" w:color="auto"/>
        <w:left w:val="none" w:sz="0" w:space="0" w:color="auto"/>
        <w:bottom w:val="none" w:sz="0" w:space="0" w:color="auto"/>
        <w:right w:val="none" w:sz="0" w:space="0" w:color="auto"/>
      </w:divBdr>
    </w:div>
    <w:div w:id="12268829">
      <w:bodyDiv w:val="1"/>
      <w:marLeft w:val="0"/>
      <w:marRight w:val="0"/>
      <w:marTop w:val="0"/>
      <w:marBottom w:val="0"/>
      <w:divBdr>
        <w:top w:val="none" w:sz="0" w:space="0" w:color="auto"/>
        <w:left w:val="none" w:sz="0" w:space="0" w:color="auto"/>
        <w:bottom w:val="none" w:sz="0" w:space="0" w:color="auto"/>
        <w:right w:val="none" w:sz="0" w:space="0" w:color="auto"/>
      </w:divBdr>
    </w:div>
    <w:div w:id="12268949">
      <w:bodyDiv w:val="1"/>
      <w:marLeft w:val="0"/>
      <w:marRight w:val="0"/>
      <w:marTop w:val="0"/>
      <w:marBottom w:val="0"/>
      <w:divBdr>
        <w:top w:val="none" w:sz="0" w:space="0" w:color="auto"/>
        <w:left w:val="none" w:sz="0" w:space="0" w:color="auto"/>
        <w:bottom w:val="none" w:sz="0" w:space="0" w:color="auto"/>
        <w:right w:val="none" w:sz="0" w:space="0" w:color="auto"/>
      </w:divBdr>
    </w:div>
    <w:div w:id="12339731">
      <w:bodyDiv w:val="1"/>
      <w:marLeft w:val="0"/>
      <w:marRight w:val="0"/>
      <w:marTop w:val="0"/>
      <w:marBottom w:val="0"/>
      <w:divBdr>
        <w:top w:val="none" w:sz="0" w:space="0" w:color="auto"/>
        <w:left w:val="none" w:sz="0" w:space="0" w:color="auto"/>
        <w:bottom w:val="none" w:sz="0" w:space="0" w:color="auto"/>
        <w:right w:val="none" w:sz="0" w:space="0" w:color="auto"/>
      </w:divBdr>
    </w:div>
    <w:div w:id="12340447">
      <w:bodyDiv w:val="1"/>
      <w:marLeft w:val="0"/>
      <w:marRight w:val="0"/>
      <w:marTop w:val="0"/>
      <w:marBottom w:val="0"/>
      <w:divBdr>
        <w:top w:val="none" w:sz="0" w:space="0" w:color="auto"/>
        <w:left w:val="none" w:sz="0" w:space="0" w:color="auto"/>
        <w:bottom w:val="none" w:sz="0" w:space="0" w:color="auto"/>
        <w:right w:val="none" w:sz="0" w:space="0" w:color="auto"/>
      </w:divBdr>
    </w:div>
    <w:div w:id="12418915">
      <w:bodyDiv w:val="1"/>
      <w:marLeft w:val="0"/>
      <w:marRight w:val="0"/>
      <w:marTop w:val="0"/>
      <w:marBottom w:val="0"/>
      <w:divBdr>
        <w:top w:val="none" w:sz="0" w:space="0" w:color="auto"/>
        <w:left w:val="none" w:sz="0" w:space="0" w:color="auto"/>
        <w:bottom w:val="none" w:sz="0" w:space="0" w:color="auto"/>
        <w:right w:val="none" w:sz="0" w:space="0" w:color="auto"/>
      </w:divBdr>
    </w:div>
    <w:div w:id="12460831">
      <w:bodyDiv w:val="1"/>
      <w:marLeft w:val="0"/>
      <w:marRight w:val="0"/>
      <w:marTop w:val="0"/>
      <w:marBottom w:val="0"/>
      <w:divBdr>
        <w:top w:val="none" w:sz="0" w:space="0" w:color="auto"/>
        <w:left w:val="none" w:sz="0" w:space="0" w:color="auto"/>
        <w:bottom w:val="none" w:sz="0" w:space="0" w:color="auto"/>
        <w:right w:val="none" w:sz="0" w:space="0" w:color="auto"/>
      </w:divBdr>
    </w:div>
    <w:div w:id="12614292">
      <w:bodyDiv w:val="1"/>
      <w:marLeft w:val="0"/>
      <w:marRight w:val="0"/>
      <w:marTop w:val="0"/>
      <w:marBottom w:val="0"/>
      <w:divBdr>
        <w:top w:val="none" w:sz="0" w:space="0" w:color="auto"/>
        <w:left w:val="none" w:sz="0" w:space="0" w:color="auto"/>
        <w:bottom w:val="none" w:sz="0" w:space="0" w:color="auto"/>
        <w:right w:val="none" w:sz="0" w:space="0" w:color="auto"/>
      </w:divBdr>
    </w:div>
    <w:div w:id="12728111">
      <w:bodyDiv w:val="1"/>
      <w:marLeft w:val="0"/>
      <w:marRight w:val="0"/>
      <w:marTop w:val="0"/>
      <w:marBottom w:val="0"/>
      <w:divBdr>
        <w:top w:val="none" w:sz="0" w:space="0" w:color="auto"/>
        <w:left w:val="none" w:sz="0" w:space="0" w:color="auto"/>
        <w:bottom w:val="none" w:sz="0" w:space="0" w:color="auto"/>
        <w:right w:val="none" w:sz="0" w:space="0" w:color="auto"/>
      </w:divBdr>
    </w:div>
    <w:div w:id="12735022">
      <w:bodyDiv w:val="1"/>
      <w:marLeft w:val="0"/>
      <w:marRight w:val="0"/>
      <w:marTop w:val="0"/>
      <w:marBottom w:val="0"/>
      <w:divBdr>
        <w:top w:val="none" w:sz="0" w:space="0" w:color="auto"/>
        <w:left w:val="none" w:sz="0" w:space="0" w:color="auto"/>
        <w:bottom w:val="none" w:sz="0" w:space="0" w:color="auto"/>
        <w:right w:val="none" w:sz="0" w:space="0" w:color="auto"/>
      </w:divBdr>
    </w:div>
    <w:div w:id="12920464">
      <w:bodyDiv w:val="1"/>
      <w:marLeft w:val="0"/>
      <w:marRight w:val="0"/>
      <w:marTop w:val="0"/>
      <w:marBottom w:val="0"/>
      <w:divBdr>
        <w:top w:val="none" w:sz="0" w:space="0" w:color="auto"/>
        <w:left w:val="none" w:sz="0" w:space="0" w:color="auto"/>
        <w:bottom w:val="none" w:sz="0" w:space="0" w:color="auto"/>
        <w:right w:val="none" w:sz="0" w:space="0" w:color="auto"/>
      </w:divBdr>
    </w:div>
    <w:div w:id="13118436">
      <w:bodyDiv w:val="1"/>
      <w:marLeft w:val="0"/>
      <w:marRight w:val="0"/>
      <w:marTop w:val="0"/>
      <w:marBottom w:val="0"/>
      <w:divBdr>
        <w:top w:val="none" w:sz="0" w:space="0" w:color="auto"/>
        <w:left w:val="none" w:sz="0" w:space="0" w:color="auto"/>
        <w:bottom w:val="none" w:sz="0" w:space="0" w:color="auto"/>
        <w:right w:val="none" w:sz="0" w:space="0" w:color="auto"/>
      </w:divBdr>
    </w:div>
    <w:div w:id="13193294">
      <w:bodyDiv w:val="1"/>
      <w:marLeft w:val="0"/>
      <w:marRight w:val="0"/>
      <w:marTop w:val="0"/>
      <w:marBottom w:val="0"/>
      <w:divBdr>
        <w:top w:val="none" w:sz="0" w:space="0" w:color="auto"/>
        <w:left w:val="none" w:sz="0" w:space="0" w:color="auto"/>
        <w:bottom w:val="none" w:sz="0" w:space="0" w:color="auto"/>
        <w:right w:val="none" w:sz="0" w:space="0" w:color="auto"/>
      </w:divBdr>
    </w:div>
    <w:div w:id="13270188">
      <w:bodyDiv w:val="1"/>
      <w:marLeft w:val="0"/>
      <w:marRight w:val="0"/>
      <w:marTop w:val="0"/>
      <w:marBottom w:val="0"/>
      <w:divBdr>
        <w:top w:val="none" w:sz="0" w:space="0" w:color="auto"/>
        <w:left w:val="none" w:sz="0" w:space="0" w:color="auto"/>
        <w:bottom w:val="none" w:sz="0" w:space="0" w:color="auto"/>
        <w:right w:val="none" w:sz="0" w:space="0" w:color="auto"/>
      </w:divBdr>
    </w:div>
    <w:div w:id="13315032">
      <w:bodyDiv w:val="1"/>
      <w:marLeft w:val="0"/>
      <w:marRight w:val="0"/>
      <w:marTop w:val="0"/>
      <w:marBottom w:val="0"/>
      <w:divBdr>
        <w:top w:val="none" w:sz="0" w:space="0" w:color="auto"/>
        <w:left w:val="none" w:sz="0" w:space="0" w:color="auto"/>
        <w:bottom w:val="none" w:sz="0" w:space="0" w:color="auto"/>
        <w:right w:val="none" w:sz="0" w:space="0" w:color="auto"/>
      </w:divBdr>
    </w:div>
    <w:div w:id="13501530">
      <w:bodyDiv w:val="1"/>
      <w:marLeft w:val="0"/>
      <w:marRight w:val="0"/>
      <w:marTop w:val="0"/>
      <w:marBottom w:val="0"/>
      <w:divBdr>
        <w:top w:val="none" w:sz="0" w:space="0" w:color="auto"/>
        <w:left w:val="none" w:sz="0" w:space="0" w:color="auto"/>
        <w:bottom w:val="none" w:sz="0" w:space="0" w:color="auto"/>
        <w:right w:val="none" w:sz="0" w:space="0" w:color="auto"/>
      </w:divBdr>
    </w:div>
    <w:div w:id="13507599">
      <w:bodyDiv w:val="1"/>
      <w:marLeft w:val="0"/>
      <w:marRight w:val="0"/>
      <w:marTop w:val="0"/>
      <w:marBottom w:val="0"/>
      <w:divBdr>
        <w:top w:val="none" w:sz="0" w:space="0" w:color="auto"/>
        <w:left w:val="none" w:sz="0" w:space="0" w:color="auto"/>
        <w:bottom w:val="none" w:sz="0" w:space="0" w:color="auto"/>
        <w:right w:val="none" w:sz="0" w:space="0" w:color="auto"/>
      </w:divBdr>
    </w:div>
    <w:div w:id="13575987">
      <w:bodyDiv w:val="1"/>
      <w:marLeft w:val="0"/>
      <w:marRight w:val="0"/>
      <w:marTop w:val="0"/>
      <w:marBottom w:val="0"/>
      <w:divBdr>
        <w:top w:val="none" w:sz="0" w:space="0" w:color="auto"/>
        <w:left w:val="none" w:sz="0" w:space="0" w:color="auto"/>
        <w:bottom w:val="none" w:sz="0" w:space="0" w:color="auto"/>
        <w:right w:val="none" w:sz="0" w:space="0" w:color="auto"/>
      </w:divBdr>
    </w:div>
    <w:div w:id="13770344">
      <w:bodyDiv w:val="1"/>
      <w:marLeft w:val="0"/>
      <w:marRight w:val="0"/>
      <w:marTop w:val="0"/>
      <w:marBottom w:val="0"/>
      <w:divBdr>
        <w:top w:val="none" w:sz="0" w:space="0" w:color="auto"/>
        <w:left w:val="none" w:sz="0" w:space="0" w:color="auto"/>
        <w:bottom w:val="none" w:sz="0" w:space="0" w:color="auto"/>
        <w:right w:val="none" w:sz="0" w:space="0" w:color="auto"/>
      </w:divBdr>
    </w:div>
    <w:div w:id="13850060">
      <w:bodyDiv w:val="1"/>
      <w:marLeft w:val="0"/>
      <w:marRight w:val="0"/>
      <w:marTop w:val="0"/>
      <w:marBottom w:val="0"/>
      <w:divBdr>
        <w:top w:val="none" w:sz="0" w:space="0" w:color="auto"/>
        <w:left w:val="none" w:sz="0" w:space="0" w:color="auto"/>
        <w:bottom w:val="none" w:sz="0" w:space="0" w:color="auto"/>
        <w:right w:val="none" w:sz="0" w:space="0" w:color="auto"/>
      </w:divBdr>
    </w:div>
    <w:div w:id="13918974">
      <w:bodyDiv w:val="1"/>
      <w:marLeft w:val="0"/>
      <w:marRight w:val="0"/>
      <w:marTop w:val="0"/>
      <w:marBottom w:val="0"/>
      <w:divBdr>
        <w:top w:val="none" w:sz="0" w:space="0" w:color="auto"/>
        <w:left w:val="none" w:sz="0" w:space="0" w:color="auto"/>
        <w:bottom w:val="none" w:sz="0" w:space="0" w:color="auto"/>
        <w:right w:val="none" w:sz="0" w:space="0" w:color="auto"/>
      </w:divBdr>
    </w:div>
    <w:div w:id="13965737">
      <w:bodyDiv w:val="1"/>
      <w:marLeft w:val="0"/>
      <w:marRight w:val="0"/>
      <w:marTop w:val="0"/>
      <w:marBottom w:val="0"/>
      <w:divBdr>
        <w:top w:val="none" w:sz="0" w:space="0" w:color="auto"/>
        <w:left w:val="none" w:sz="0" w:space="0" w:color="auto"/>
        <w:bottom w:val="none" w:sz="0" w:space="0" w:color="auto"/>
        <w:right w:val="none" w:sz="0" w:space="0" w:color="auto"/>
      </w:divBdr>
    </w:div>
    <w:div w:id="14040095">
      <w:bodyDiv w:val="1"/>
      <w:marLeft w:val="0"/>
      <w:marRight w:val="0"/>
      <w:marTop w:val="0"/>
      <w:marBottom w:val="0"/>
      <w:divBdr>
        <w:top w:val="none" w:sz="0" w:space="0" w:color="auto"/>
        <w:left w:val="none" w:sz="0" w:space="0" w:color="auto"/>
        <w:bottom w:val="none" w:sz="0" w:space="0" w:color="auto"/>
        <w:right w:val="none" w:sz="0" w:space="0" w:color="auto"/>
      </w:divBdr>
    </w:div>
    <w:div w:id="14113264">
      <w:bodyDiv w:val="1"/>
      <w:marLeft w:val="0"/>
      <w:marRight w:val="0"/>
      <w:marTop w:val="0"/>
      <w:marBottom w:val="0"/>
      <w:divBdr>
        <w:top w:val="none" w:sz="0" w:space="0" w:color="auto"/>
        <w:left w:val="none" w:sz="0" w:space="0" w:color="auto"/>
        <w:bottom w:val="none" w:sz="0" w:space="0" w:color="auto"/>
        <w:right w:val="none" w:sz="0" w:space="0" w:color="auto"/>
      </w:divBdr>
    </w:div>
    <w:div w:id="14163416">
      <w:bodyDiv w:val="1"/>
      <w:marLeft w:val="0"/>
      <w:marRight w:val="0"/>
      <w:marTop w:val="0"/>
      <w:marBottom w:val="0"/>
      <w:divBdr>
        <w:top w:val="none" w:sz="0" w:space="0" w:color="auto"/>
        <w:left w:val="none" w:sz="0" w:space="0" w:color="auto"/>
        <w:bottom w:val="none" w:sz="0" w:space="0" w:color="auto"/>
        <w:right w:val="none" w:sz="0" w:space="0" w:color="auto"/>
      </w:divBdr>
    </w:div>
    <w:div w:id="14310754">
      <w:bodyDiv w:val="1"/>
      <w:marLeft w:val="0"/>
      <w:marRight w:val="0"/>
      <w:marTop w:val="0"/>
      <w:marBottom w:val="0"/>
      <w:divBdr>
        <w:top w:val="none" w:sz="0" w:space="0" w:color="auto"/>
        <w:left w:val="none" w:sz="0" w:space="0" w:color="auto"/>
        <w:bottom w:val="none" w:sz="0" w:space="0" w:color="auto"/>
        <w:right w:val="none" w:sz="0" w:space="0" w:color="auto"/>
      </w:divBdr>
    </w:div>
    <w:div w:id="14353817">
      <w:bodyDiv w:val="1"/>
      <w:marLeft w:val="0"/>
      <w:marRight w:val="0"/>
      <w:marTop w:val="0"/>
      <w:marBottom w:val="0"/>
      <w:divBdr>
        <w:top w:val="none" w:sz="0" w:space="0" w:color="auto"/>
        <w:left w:val="none" w:sz="0" w:space="0" w:color="auto"/>
        <w:bottom w:val="none" w:sz="0" w:space="0" w:color="auto"/>
        <w:right w:val="none" w:sz="0" w:space="0" w:color="auto"/>
      </w:divBdr>
    </w:div>
    <w:div w:id="14356094">
      <w:bodyDiv w:val="1"/>
      <w:marLeft w:val="0"/>
      <w:marRight w:val="0"/>
      <w:marTop w:val="0"/>
      <w:marBottom w:val="0"/>
      <w:divBdr>
        <w:top w:val="none" w:sz="0" w:space="0" w:color="auto"/>
        <w:left w:val="none" w:sz="0" w:space="0" w:color="auto"/>
        <w:bottom w:val="none" w:sz="0" w:space="0" w:color="auto"/>
        <w:right w:val="none" w:sz="0" w:space="0" w:color="auto"/>
      </w:divBdr>
    </w:div>
    <w:div w:id="14574924">
      <w:bodyDiv w:val="1"/>
      <w:marLeft w:val="0"/>
      <w:marRight w:val="0"/>
      <w:marTop w:val="0"/>
      <w:marBottom w:val="0"/>
      <w:divBdr>
        <w:top w:val="none" w:sz="0" w:space="0" w:color="auto"/>
        <w:left w:val="none" w:sz="0" w:space="0" w:color="auto"/>
        <w:bottom w:val="none" w:sz="0" w:space="0" w:color="auto"/>
        <w:right w:val="none" w:sz="0" w:space="0" w:color="auto"/>
      </w:divBdr>
    </w:div>
    <w:div w:id="14575837">
      <w:bodyDiv w:val="1"/>
      <w:marLeft w:val="0"/>
      <w:marRight w:val="0"/>
      <w:marTop w:val="0"/>
      <w:marBottom w:val="0"/>
      <w:divBdr>
        <w:top w:val="none" w:sz="0" w:space="0" w:color="auto"/>
        <w:left w:val="none" w:sz="0" w:space="0" w:color="auto"/>
        <w:bottom w:val="none" w:sz="0" w:space="0" w:color="auto"/>
        <w:right w:val="none" w:sz="0" w:space="0" w:color="auto"/>
      </w:divBdr>
    </w:div>
    <w:div w:id="14621535">
      <w:bodyDiv w:val="1"/>
      <w:marLeft w:val="0"/>
      <w:marRight w:val="0"/>
      <w:marTop w:val="0"/>
      <w:marBottom w:val="0"/>
      <w:divBdr>
        <w:top w:val="none" w:sz="0" w:space="0" w:color="auto"/>
        <w:left w:val="none" w:sz="0" w:space="0" w:color="auto"/>
        <w:bottom w:val="none" w:sz="0" w:space="0" w:color="auto"/>
        <w:right w:val="none" w:sz="0" w:space="0" w:color="auto"/>
      </w:divBdr>
    </w:div>
    <w:div w:id="14622402">
      <w:bodyDiv w:val="1"/>
      <w:marLeft w:val="0"/>
      <w:marRight w:val="0"/>
      <w:marTop w:val="0"/>
      <w:marBottom w:val="0"/>
      <w:divBdr>
        <w:top w:val="none" w:sz="0" w:space="0" w:color="auto"/>
        <w:left w:val="none" w:sz="0" w:space="0" w:color="auto"/>
        <w:bottom w:val="none" w:sz="0" w:space="0" w:color="auto"/>
        <w:right w:val="none" w:sz="0" w:space="0" w:color="auto"/>
      </w:divBdr>
    </w:div>
    <w:div w:id="14965422">
      <w:bodyDiv w:val="1"/>
      <w:marLeft w:val="0"/>
      <w:marRight w:val="0"/>
      <w:marTop w:val="0"/>
      <w:marBottom w:val="0"/>
      <w:divBdr>
        <w:top w:val="none" w:sz="0" w:space="0" w:color="auto"/>
        <w:left w:val="none" w:sz="0" w:space="0" w:color="auto"/>
        <w:bottom w:val="none" w:sz="0" w:space="0" w:color="auto"/>
        <w:right w:val="none" w:sz="0" w:space="0" w:color="auto"/>
      </w:divBdr>
    </w:div>
    <w:div w:id="15038974">
      <w:bodyDiv w:val="1"/>
      <w:marLeft w:val="0"/>
      <w:marRight w:val="0"/>
      <w:marTop w:val="0"/>
      <w:marBottom w:val="0"/>
      <w:divBdr>
        <w:top w:val="none" w:sz="0" w:space="0" w:color="auto"/>
        <w:left w:val="none" w:sz="0" w:space="0" w:color="auto"/>
        <w:bottom w:val="none" w:sz="0" w:space="0" w:color="auto"/>
        <w:right w:val="none" w:sz="0" w:space="0" w:color="auto"/>
      </w:divBdr>
    </w:div>
    <w:div w:id="15078136">
      <w:bodyDiv w:val="1"/>
      <w:marLeft w:val="0"/>
      <w:marRight w:val="0"/>
      <w:marTop w:val="0"/>
      <w:marBottom w:val="0"/>
      <w:divBdr>
        <w:top w:val="none" w:sz="0" w:space="0" w:color="auto"/>
        <w:left w:val="none" w:sz="0" w:space="0" w:color="auto"/>
        <w:bottom w:val="none" w:sz="0" w:space="0" w:color="auto"/>
        <w:right w:val="none" w:sz="0" w:space="0" w:color="auto"/>
      </w:divBdr>
    </w:div>
    <w:div w:id="15273801">
      <w:bodyDiv w:val="1"/>
      <w:marLeft w:val="0"/>
      <w:marRight w:val="0"/>
      <w:marTop w:val="0"/>
      <w:marBottom w:val="0"/>
      <w:divBdr>
        <w:top w:val="none" w:sz="0" w:space="0" w:color="auto"/>
        <w:left w:val="none" w:sz="0" w:space="0" w:color="auto"/>
        <w:bottom w:val="none" w:sz="0" w:space="0" w:color="auto"/>
        <w:right w:val="none" w:sz="0" w:space="0" w:color="auto"/>
      </w:divBdr>
    </w:div>
    <w:div w:id="15279329">
      <w:bodyDiv w:val="1"/>
      <w:marLeft w:val="0"/>
      <w:marRight w:val="0"/>
      <w:marTop w:val="0"/>
      <w:marBottom w:val="0"/>
      <w:divBdr>
        <w:top w:val="none" w:sz="0" w:space="0" w:color="auto"/>
        <w:left w:val="none" w:sz="0" w:space="0" w:color="auto"/>
        <w:bottom w:val="none" w:sz="0" w:space="0" w:color="auto"/>
        <w:right w:val="none" w:sz="0" w:space="0" w:color="auto"/>
      </w:divBdr>
    </w:div>
    <w:div w:id="15351414">
      <w:bodyDiv w:val="1"/>
      <w:marLeft w:val="0"/>
      <w:marRight w:val="0"/>
      <w:marTop w:val="0"/>
      <w:marBottom w:val="0"/>
      <w:divBdr>
        <w:top w:val="none" w:sz="0" w:space="0" w:color="auto"/>
        <w:left w:val="none" w:sz="0" w:space="0" w:color="auto"/>
        <w:bottom w:val="none" w:sz="0" w:space="0" w:color="auto"/>
        <w:right w:val="none" w:sz="0" w:space="0" w:color="auto"/>
      </w:divBdr>
    </w:div>
    <w:div w:id="15427739">
      <w:bodyDiv w:val="1"/>
      <w:marLeft w:val="0"/>
      <w:marRight w:val="0"/>
      <w:marTop w:val="0"/>
      <w:marBottom w:val="0"/>
      <w:divBdr>
        <w:top w:val="none" w:sz="0" w:space="0" w:color="auto"/>
        <w:left w:val="none" w:sz="0" w:space="0" w:color="auto"/>
        <w:bottom w:val="none" w:sz="0" w:space="0" w:color="auto"/>
        <w:right w:val="none" w:sz="0" w:space="0" w:color="auto"/>
      </w:divBdr>
    </w:div>
    <w:div w:id="15471936">
      <w:bodyDiv w:val="1"/>
      <w:marLeft w:val="0"/>
      <w:marRight w:val="0"/>
      <w:marTop w:val="0"/>
      <w:marBottom w:val="0"/>
      <w:divBdr>
        <w:top w:val="none" w:sz="0" w:space="0" w:color="auto"/>
        <w:left w:val="none" w:sz="0" w:space="0" w:color="auto"/>
        <w:bottom w:val="none" w:sz="0" w:space="0" w:color="auto"/>
        <w:right w:val="none" w:sz="0" w:space="0" w:color="auto"/>
      </w:divBdr>
    </w:div>
    <w:div w:id="15474017">
      <w:bodyDiv w:val="1"/>
      <w:marLeft w:val="0"/>
      <w:marRight w:val="0"/>
      <w:marTop w:val="0"/>
      <w:marBottom w:val="0"/>
      <w:divBdr>
        <w:top w:val="none" w:sz="0" w:space="0" w:color="auto"/>
        <w:left w:val="none" w:sz="0" w:space="0" w:color="auto"/>
        <w:bottom w:val="none" w:sz="0" w:space="0" w:color="auto"/>
        <w:right w:val="none" w:sz="0" w:space="0" w:color="auto"/>
      </w:divBdr>
    </w:div>
    <w:div w:id="15618535">
      <w:bodyDiv w:val="1"/>
      <w:marLeft w:val="0"/>
      <w:marRight w:val="0"/>
      <w:marTop w:val="0"/>
      <w:marBottom w:val="0"/>
      <w:divBdr>
        <w:top w:val="none" w:sz="0" w:space="0" w:color="auto"/>
        <w:left w:val="none" w:sz="0" w:space="0" w:color="auto"/>
        <w:bottom w:val="none" w:sz="0" w:space="0" w:color="auto"/>
        <w:right w:val="none" w:sz="0" w:space="0" w:color="auto"/>
      </w:divBdr>
    </w:div>
    <w:div w:id="15693571">
      <w:bodyDiv w:val="1"/>
      <w:marLeft w:val="0"/>
      <w:marRight w:val="0"/>
      <w:marTop w:val="0"/>
      <w:marBottom w:val="0"/>
      <w:divBdr>
        <w:top w:val="none" w:sz="0" w:space="0" w:color="auto"/>
        <w:left w:val="none" w:sz="0" w:space="0" w:color="auto"/>
        <w:bottom w:val="none" w:sz="0" w:space="0" w:color="auto"/>
        <w:right w:val="none" w:sz="0" w:space="0" w:color="auto"/>
      </w:divBdr>
    </w:div>
    <w:div w:id="15733841">
      <w:bodyDiv w:val="1"/>
      <w:marLeft w:val="0"/>
      <w:marRight w:val="0"/>
      <w:marTop w:val="0"/>
      <w:marBottom w:val="0"/>
      <w:divBdr>
        <w:top w:val="none" w:sz="0" w:space="0" w:color="auto"/>
        <w:left w:val="none" w:sz="0" w:space="0" w:color="auto"/>
        <w:bottom w:val="none" w:sz="0" w:space="0" w:color="auto"/>
        <w:right w:val="none" w:sz="0" w:space="0" w:color="auto"/>
      </w:divBdr>
    </w:div>
    <w:div w:id="15734254">
      <w:bodyDiv w:val="1"/>
      <w:marLeft w:val="0"/>
      <w:marRight w:val="0"/>
      <w:marTop w:val="0"/>
      <w:marBottom w:val="0"/>
      <w:divBdr>
        <w:top w:val="none" w:sz="0" w:space="0" w:color="auto"/>
        <w:left w:val="none" w:sz="0" w:space="0" w:color="auto"/>
        <w:bottom w:val="none" w:sz="0" w:space="0" w:color="auto"/>
        <w:right w:val="none" w:sz="0" w:space="0" w:color="auto"/>
      </w:divBdr>
    </w:div>
    <w:div w:id="15737442">
      <w:bodyDiv w:val="1"/>
      <w:marLeft w:val="0"/>
      <w:marRight w:val="0"/>
      <w:marTop w:val="0"/>
      <w:marBottom w:val="0"/>
      <w:divBdr>
        <w:top w:val="none" w:sz="0" w:space="0" w:color="auto"/>
        <w:left w:val="none" w:sz="0" w:space="0" w:color="auto"/>
        <w:bottom w:val="none" w:sz="0" w:space="0" w:color="auto"/>
        <w:right w:val="none" w:sz="0" w:space="0" w:color="auto"/>
      </w:divBdr>
    </w:div>
    <w:div w:id="15739846">
      <w:bodyDiv w:val="1"/>
      <w:marLeft w:val="0"/>
      <w:marRight w:val="0"/>
      <w:marTop w:val="0"/>
      <w:marBottom w:val="0"/>
      <w:divBdr>
        <w:top w:val="none" w:sz="0" w:space="0" w:color="auto"/>
        <w:left w:val="none" w:sz="0" w:space="0" w:color="auto"/>
        <w:bottom w:val="none" w:sz="0" w:space="0" w:color="auto"/>
        <w:right w:val="none" w:sz="0" w:space="0" w:color="auto"/>
      </w:divBdr>
    </w:div>
    <w:div w:id="15860686">
      <w:bodyDiv w:val="1"/>
      <w:marLeft w:val="0"/>
      <w:marRight w:val="0"/>
      <w:marTop w:val="0"/>
      <w:marBottom w:val="0"/>
      <w:divBdr>
        <w:top w:val="none" w:sz="0" w:space="0" w:color="auto"/>
        <w:left w:val="none" w:sz="0" w:space="0" w:color="auto"/>
        <w:bottom w:val="none" w:sz="0" w:space="0" w:color="auto"/>
        <w:right w:val="none" w:sz="0" w:space="0" w:color="auto"/>
      </w:divBdr>
    </w:div>
    <w:div w:id="15931950">
      <w:bodyDiv w:val="1"/>
      <w:marLeft w:val="0"/>
      <w:marRight w:val="0"/>
      <w:marTop w:val="0"/>
      <w:marBottom w:val="0"/>
      <w:divBdr>
        <w:top w:val="none" w:sz="0" w:space="0" w:color="auto"/>
        <w:left w:val="none" w:sz="0" w:space="0" w:color="auto"/>
        <w:bottom w:val="none" w:sz="0" w:space="0" w:color="auto"/>
        <w:right w:val="none" w:sz="0" w:space="0" w:color="auto"/>
      </w:divBdr>
    </w:div>
    <w:div w:id="15935301">
      <w:bodyDiv w:val="1"/>
      <w:marLeft w:val="0"/>
      <w:marRight w:val="0"/>
      <w:marTop w:val="0"/>
      <w:marBottom w:val="0"/>
      <w:divBdr>
        <w:top w:val="none" w:sz="0" w:space="0" w:color="auto"/>
        <w:left w:val="none" w:sz="0" w:space="0" w:color="auto"/>
        <w:bottom w:val="none" w:sz="0" w:space="0" w:color="auto"/>
        <w:right w:val="none" w:sz="0" w:space="0" w:color="auto"/>
      </w:divBdr>
    </w:div>
    <w:div w:id="16080108">
      <w:bodyDiv w:val="1"/>
      <w:marLeft w:val="0"/>
      <w:marRight w:val="0"/>
      <w:marTop w:val="0"/>
      <w:marBottom w:val="0"/>
      <w:divBdr>
        <w:top w:val="none" w:sz="0" w:space="0" w:color="auto"/>
        <w:left w:val="none" w:sz="0" w:space="0" w:color="auto"/>
        <w:bottom w:val="none" w:sz="0" w:space="0" w:color="auto"/>
        <w:right w:val="none" w:sz="0" w:space="0" w:color="auto"/>
      </w:divBdr>
    </w:div>
    <w:div w:id="16124162">
      <w:bodyDiv w:val="1"/>
      <w:marLeft w:val="0"/>
      <w:marRight w:val="0"/>
      <w:marTop w:val="0"/>
      <w:marBottom w:val="0"/>
      <w:divBdr>
        <w:top w:val="none" w:sz="0" w:space="0" w:color="auto"/>
        <w:left w:val="none" w:sz="0" w:space="0" w:color="auto"/>
        <w:bottom w:val="none" w:sz="0" w:space="0" w:color="auto"/>
        <w:right w:val="none" w:sz="0" w:space="0" w:color="auto"/>
      </w:divBdr>
    </w:div>
    <w:div w:id="16199061">
      <w:bodyDiv w:val="1"/>
      <w:marLeft w:val="0"/>
      <w:marRight w:val="0"/>
      <w:marTop w:val="0"/>
      <w:marBottom w:val="0"/>
      <w:divBdr>
        <w:top w:val="none" w:sz="0" w:space="0" w:color="auto"/>
        <w:left w:val="none" w:sz="0" w:space="0" w:color="auto"/>
        <w:bottom w:val="none" w:sz="0" w:space="0" w:color="auto"/>
        <w:right w:val="none" w:sz="0" w:space="0" w:color="auto"/>
      </w:divBdr>
    </w:div>
    <w:div w:id="16203089">
      <w:bodyDiv w:val="1"/>
      <w:marLeft w:val="0"/>
      <w:marRight w:val="0"/>
      <w:marTop w:val="0"/>
      <w:marBottom w:val="0"/>
      <w:divBdr>
        <w:top w:val="none" w:sz="0" w:space="0" w:color="auto"/>
        <w:left w:val="none" w:sz="0" w:space="0" w:color="auto"/>
        <w:bottom w:val="none" w:sz="0" w:space="0" w:color="auto"/>
        <w:right w:val="none" w:sz="0" w:space="0" w:color="auto"/>
      </w:divBdr>
    </w:div>
    <w:div w:id="16276765">
      <w:bodyDiv w:val="1"/>
      <w:marLeft w:val="0"/>
      <w:marRight w:val="0"/>
      <w:marTop w:val="0"/>
      <w:marBottom w:val="0"/>
      <w:divBdr>
        <w:top w:val="none" w:sz="0" w:space="0" w:color="auto"/>
        <w:left w:val="none" w:sz="0" w:space="0" w:color="auto"/>
        <w:bottom w:val="none" w:sz="0" w:space="0" w:color="auto"/>
        <w:right w:val="none" w:sz="0" w:space="0" w:color="auto"/>
      </w:divBdr>
    </w:div>
    <w:div w:id="16318711">
      <w:bodyDiv w:val="1"/>
      <w:marLeft w:val="0"/>
      <w:marRight w:val="0"/>
      <w:marTop w:val="0"/>
      <w:marBottom w:val="0"/>
      <w:divBdr>
        <w:top w:val="none" w:sz="0" w:space="0" w:color="auto"/>
        <w:left w:val="none" w:sz="0" w:space="0" w:color="auto"/>
        <w:bottom w:val="none" w:sz="0" w:space="0" w:color="auto"/>
        <w:right w:val="none" w:sz="0" w:space="0" w:color="auto"/>
      </w:divBdr>
    </w:div>
    <w:div w:id="16472784">
      <w:bodyDiv w:val="1"/>
      <w:marLeft w:val="0"/>
      <w:marRight w:val="0"/>
      <w:marTop w:val="0"/>
      <w:marBottom w:val="0"/>
      <w:divBdr>
        <w:top w:val="none" w:sz="0" w:space="0" w:color="auto"/>
        <w:left w:val="none" w:sz="0" w:space="0" w:color="auto"/>
        <w:bottom w:val="none" w:sz="0" w:space="0" w:color="auto"/>
        <w:right w:val="none" w:sz="0" w:space="0" w:color="auto"/>
      </w:divBdr>
    </w:div>
    <w:div w:id="16662083">
      <w:bodyDiv w:val="1"/>
      <w:marLeft w:val="0"/>
      <w:marRight w:val="0"/>
      <w:marTop w:val="0"/>
      <w:marBottom w:val="0"/>
      <w:divBdr>
        <w:top w:val="none" w:sz="0" w:space="0" w:color="auto"/>
        <w:left w:val="none" w:sz="0" w:space="0" w:color="auto"/>
        <w:bottom w:val="none" w:sz="0" w:space="0" w:color="auto"/>
        <w:right w:val="none" w:sz="0" w:space="0" w:color="auto"/>
      </w:divBdr>
    </w:div>
    <w:div w:id="16665996">
      <w:bodyDiv w:val="1"/>
      <w:marLeft w:val="0"/>
      <w:marRight w:val="0"/>
      <w:marTop w:val="0"/>
      <w:marBottom w:val="0"/>
      <w:divBdr>
        <w:top w:val="none" w:sz="0" w:space="0" w:color="auto"/>
        <w:left w:val="none" w:sz="0" w:space="0" w:color="auto"/>
        <w:bottom w:val="none" w:sz="0" w:space="0" w:color="auto"/>
        <w:right w:val="none" w:sz="0" w:space="0" w:color="auto"/>
      </w:divBdr>
    </w:div>
    <w:div w:id="16737983">
      <w:bodyDiv w:val="1"/>
      <w:marLeft w:val="0"/>
      <w:marRight w:val="0"/>
      <w:marTop w:val="0"/>
      <w:marBottom w:val="0"/>
      <w:divBdr>
        <w:top w:val="none" w:sz="0" w:space="0" w:color="auto"/>
        <w:left w:val="none" w:sz="0" w:space="0" w:color="auto"/>
        <w:bottom w:val="none" w:sz="0" w:space="0" w:color="auto"/>
        <w:right w:val="none" w:sz="0" w:space="0" w:color="auto"/>
      </w:divBdr>
    </w:div>
    <w:div w:id="16932662">
      <w:bodyDiv w:val="1"/>
      <w:marLeft w:val="0"/>
      <w:marRight w:val="0"/>
      <w:marTop w:val="0"/>
      <w:marBottom w:val="0"/>
      <w:divBdr>
        <w:top w:val="none" w:sz="0" w:space="0" w:color="auto"/>
        <w:left w:val="none" w:sz="0" w:space="0" w:color="auto"/>
        <w:bottom w:val="none" w:sz="0" w:space="0" w:color="auto"/>
        <w:right w:val="none" w:sz="0" w:space="0" w:color="auto"/>
      </w:divBdr>
    </w:div>
    <w:div w:id="16932967">
      <w:bodyDiv w:val="1"/>
      <w:marLeft w:val="0"/>
      <w:marRight w:val="0"/>
      <w:marTop w:val="0"/>
      <w:marBottom w:val="0"/>
      <w:divBdr>
        <w:top w:val="none" w:sz="0" w:space="0" w:color="auto"/>
        <w:left w:val="none" w:sz="0" w:space="0" w:color="auto"/>
        <w:bottom w:val="none" w:sz="0" w:space="0" w:color="auto"/>
        <w:right w:val="none" w:sz="0" w:space="0" w:color="auto"/>
      </w:divBdr>
    </w:div>
    <w:div w:id="16974992">
      <w:bodyDiv w:val="1"/>
      <w:marLeft w:val="0"/>
      <w:marRight w:val="0"/>
      <w:marTop w:val="0"/>
      <w:marBottom w:val="0"/>
      <w:divBdr>
        <w:top w:val="none" w:sz="0" w:space="0" w:color="auto"/>
        <w:left w:val="none" w:sz="0" w:space="0" w:color="auto"/>
        <w:bottom w:val="none" w:sz="0" w:space="0" w:color="auto"/>
        <w:right w:val="none" w:sz="0" w:space="0" w:color="auto"/>
      </w:divBdr>
    </w:div>
    <w:div w:id="16977732">
      <w:bodyDiv w:val="1"/>
      <w:marLeft w:val="0"/>
      <w:marRight w:val="0"/>
      <w:marTop w:val="0"/>
      <w:marBottom w:val="0"/>
      <w:divBdr>
        <w:top w:val="none" w:sz="0" w:space="0" w:color="auto"/>
        <w:left w:val="none" w:sz="0" w:space="0" w:color="auto"/>
        <w:bottom w:val="none" w:sz="0" w:space="0" w:color="auto"/>
        <w:right w:val="none" w:sz="0" w:space="0" w:color="auto"/>
      </w:divBdr>
    </w:div>
    <w:div w:id="17003810">
      <w:bodyDiv w:val="1"/>
      <w:marLeft w:val="0"/>
      <w:marRight w:val="0"/>
      <w:marTop w:val="0"/>
      <w:marBottom w:val="0"/>
      <w:divBdr>
        <w:top w:val="none" w:sz="0" w:space="0" w:color="auto"/>
        <w:left w:val="none" w:sz="0" w:space="0" w:color="auto"/>
        <w:bottom w:val="none" w:sz="0" w:space="0" w:color="auto"/>
        <w:right w:val="none" w:sz="0" w:space="0" w:color="auto"/>
      </w:divBdr>
    </w:div>
    <w:div w:id="17052173">
      <w:bodyDiv w:val="1"/>
      <w:marLeft w:val="0"/>
      <w:marRight w:val="0"/>
      <w:marTop w:val="0"/>
      <w:marBottom w:val="0"/>
      <w:divBdr>
        <w:top w:val="none" w:sz="0" w:space="0" w:color="auto"/>
        <w:left w:val="none" w:sz="0" w:space="0" w:color="auto"/>
        <w:bottom w:val="none" w:sz="0" w:space="0" w:color="auto"/>
        <w:right w:val="none" w:sz="0" w:space="0" w:color="auto"/>
      </w:divBdr>
    </w:div>
    <w:div w:id="17052900">
      <w:bodyDiv w:val="1"/>
      <w:marLeft w:val="0"/>
      <w:marRight w:val="0"/>
      <w:marTop w:val="0"/>
      <w:marBottom w:val="0"/>
      <w:divBdr>
        <w:top w:val="none" w:sz="0" w:space="0" w:color="auto"/>
        <w:left w:val="none" w:sz="0" w:space="0" w:color="auto"/>
        <w:bottom w:val="none" w:sz="0" w:space="0" w:color="auto"/>
        <w:right w:val="none" w:sz="0" w:space="0" w:color="auto"/>
      </w:divBdr>
    </w:div>
    <w:div w:id="17196265">
      <w:bodyDiv w:val="1"/>
      <w:marLeft w:val="0"/>
      <w:marRight w:val="0"/>
      <w:marTop w:val="0"/>
      <w:marBottom w:val="0"/>
      <w:divBdr>
        <w:top w:val="none" w:sz="0" w:space="0" w:color="auto"/>
        <w:left w:val="none" w:sz="0" w:space="0" w:color="auto"/>
        <w:bottom w:val="none" w:sz="0" w:space="0" w:color="auto"/>
        <w:right w:val="none" w:sz="0" w:space="0" w:color="auto"/>
      </w:divBdr>
    </w:div>
    <w:div w:id="17435710">
      <w:bodyDiv w:val="1"/>
      <w:marLeft w:val="0"/>
      <w:marRight w:val="0"/>
      <w:marTop w:val="0"/>
      <w:marBottom w:val="0"/>
      <w:divBdr>
        <w:top w:val="none" w:sz="0" w:space="0" w:color="auto"/>
        <w:left w:val="none" w:sz="0" w:space="0" w:color="auto"/>
        <w:bottom w:val="none" w:sz="0" w:space="0" w:color="auto"/>
        <w:right w:val="none" w:sz="0" w:space="0" w:color="auto"/>
      </w:divBdr>
    </w:div>
    <w:div w:id="17510342">
      <w:bodyDiv w:val="1"/>
      <w:marLeft w:val="0"/>
      <w:marRight w:val="0"/>
      <w:marTop w:val="0"/>
      <w:marBottom w:val="0"/>
      <w:divBdr>
        <w:top w:val="none" w:sz="0" w:space="0" w:color="auto"/>
        <w:left w:val="none" w:sz="0" w:space="0" w:color="auto"/>
        <w:bottom w:val="none" w:sz="0" w:space="0" w:color="auto"/>
        <w:right w:val="none" w:sz="0" w:space="0" w:color="auto"/>
      </w:divBdr>
    </w:div>
    <w:div w:id="17656870">
      <w:bodyDiv w:val="1"/>
      <w:marLeft w:val="0"/>
      <w:marRight w:val="0"/>
      <w:marTop w:val="0"/>
      <w:marBottom w:val="0"/>
      <w:divBdr>
        <w:top w:val="none" w:sz="0" w:space="0" w:color="auto"/>
        <w:left w:val="none" w:sz="0" w:space="0" w:color="auto"/>
        <w:bottom w:val="none" w:sz="0" w:space="0" w:color="auto"/>
        <w:right w:val="none" w:sz="0" w:space="0" w:color="auto"/>
      </w:divBdr>
    </w:div>
    <w:div w:id="17702570">
      <w:bodyDiv w:val="1"/>
      <w:marLeft w:val="0"/>
      <w:marRight w:val="0"/>
      <w:marTop w:val="0"/>
      <w:marBottom w:val="0"/>
      <w:divBdr>
        <w:top w:val="none" w:sz="0" w:space="0" w:color="auto"/>
        <w:left w:val="none" w:sz="0" w:space="0" w:color="auto"/>
        <w:bottom w:val="none" w:sz="0" w:space="0" w:color="auto"/>
        <w:right w:val="none" w:sz="0" w:space="0" w:color="auto"/>
      </w:divBdr>
    </w:div>
    <w:div w:id="17705495">
      <w:bodyDiv w:val="1"/>
      <w:marLeft w:val="0"/>
      <w:marRight w:val="0"/>
      <w:marTop w:val="0"/>
      <w:marBottom w:val="0"/>
      <w:divBdr>
        <w:top w:val="none" w:sz="0" w:space="0" w:color="auto"/>
        <w:left w:val="none" w:sz="0" w:space="0" w:color="auto"/>
        <w:bottom w:val="none" w:sz="0" w:space="0" w:color="auto"/>
        <w:right w:val="none" w:sz="0" w:space="0" w:color="auto"/>
      </w:divBdr>
    </w:div>
    <w:div w:id="17971327">
      <w:bodyDiv w:val="1"/>
      <w:marLeft w:val="0"/>
      <w:marRight w:val="0"/>
      <w:marTop w:val="0"/>
      <w:marBottom w:val="0"/>
      <w:divBdr>
        <w:top w:val="none" w:sz="0" w:space="0" w:color="auto"/>
        <w:left w:val="none" w:sz="0" w:space="0" w:color="auto"/>
        <w:bottom w:val="none" w:sz="0" w:space="0" w:color="auto"/>
        <w:right w:val="none" w:sz="0" w:space="0" w:color="auto"/>
      </w:divBdr>
    </w:div>
    <w:div w:id="17973735">
      <w:bodyDiv w:val="1"/>
      <w:marLeft w:val="0"/>
      <w:marRight w:val="0"/>
      <w:marTop w:val="0"/>
      <w:marBottom w:val="0"/>
      <w:divBdr>
        <w:top w:val="none" w:sz="0" w:space="0" w:color="auto"/>
        <w:left w:val="none" w:sz="0" w:space="0" w:color="auto"/>
        <w:bottom w:val="none" w:sz="0" w:space="0" w:color="auto"/>
        <w:right w:val="none" w:sz="0" w:space="0" w:color="auto"/>
      </w:divBdr>
    </w:div>
    <w:div w:id="18047778">
      <w:bodyDiv w:val="1"/>
      <w:marLeft w:val="0"/>
      <w:marRight w:val="0"/>
      <w:marTop w:val="0"/>
      <w:marBottom w:val="0"/>
      <w:divBdr>
        <w:top w:val="none" w:sz="0" w:space="0" w:color="auto"/>
        <w:left w:val="none" w:sz="0" w:space="0" w:color="auto"/>
        <w:bottom w:val="none" w:sz="0" w:space="0" w:color="auto"/>
        <w:right w:val="none" w:sz="0" w:space="0" w:color="auto"/>
      </w:divBdr>
    </w:div>
    <w:div w:id="18093212">
      <w:bodyDiv w:val="1"/>
      <w:marLeft w:val="0"/>
      <w:marRight w:val="0"/>
      <w:marTop w:val="0"/>
      <w:marBottom w:val="0"/>
      <w:divBdr>
        <w:top w:val="none" w:sz="0" w:space="0" w:color="auto"/>
        <w:left w:val="none" w:sz="0" w:space="0" w:color="auto"/>
        <w:bottom w:val="none" w:sz="0" w:space="0" w:color="auto"/>
        <w:right w:val="none" w:sz="0" w:space="0" w:color="auto"/>
      </w:divBdr>
    </w:div>
    <w:div w:id="18093686">
      <w:bodyDiv w:val="1"/>
      <w:marLeft w:val="0"/>
      <w:marRight w:val="0"/>
      <w:marTop w:val="0"/>
      <w:marBottom w:val="0"/>
      <w:divBdr>
        <w:top w:val="none" w:sz="0" w:space="0" w:color="auto"/>
        <w:left w:val="none" w:sz="0" w:space="0" w:color="auto"/>
        <w:bottom w:val="none" w:sz="0" w:space="0" w:color="auto"/>
        <w:right w:val="none" w:sz="0" w:space="0" w:color="auto"/>
      </w:divBdr>
    </w:div>
    <w:div w:id="18162000">
      <w:bodyDiv w:val="1"/>
      <w:marLeft w:val="0"/>
      <w:marRight w:val="0"/>
      <w:marTop w:val="0"/>
      <w:marBottom w:val="0"/>
      <w:divBdr>
        <w:top w:val="none" w:sz="0" w:space="0" w:color="auto"/>
        <w:left w:val="none" w:sz="0" w:space="0" w:color="auto"/>
        <w:bottom w:val="none" w:sz="0" w:space="0" w:color="auto"/>
        <w:right w:val="none" w:sz="0" w:space="0" w:color="auto"/>
      </w:divBdr>
    </w:div>
    <w:div w:id="18240603">
      <w:bodyDiv w:val="1"/>
      <w:marLeft w:val="0"/>
      <w:marRight w:val="0"/>
      <w:marTop w:val="0"/>
      <w:marBottom w:val="0"/>
      <w:divBdr>
        <w:top w:val="none" w:sz="0" w:space="0" w:color="auto"/>
        <w:left w:val="none" w:sz="0" w:space="0" w:color="auto"/>
        <w:bottom w:val="none" w:sz="0" w:space="0" w:color="auto"/>
        <w:right w:val="none" w:sz="0" w:space="0" w:color="auto"/>
      </w:divBdr>
    </w:div>
    <w:div w:id="18355712">
      <w:bodyDiv w:val="1"/>
      <w:marLeft w:val="0"/>
      <w:marRight w:val="0"/>
      <w:marTop w:val="0"/>
      <w:marBottom w:val="0"/>
      <w:divBdr>
        <w:top w:val="none" w:sz="0" w:space="0" w:color="auto"/>
        <w:left w:val="none" w:sz="0" w:space="0" w:color="auto"/>
        <w:bottom w:val="none" w:sz="0" w:space="0" w:color="auto"/>
        <w:right w:val="none" w:sz="0" w:space="0" w:color="auto"/>
      </w:divBdr>
    </w:div>
    <w:div w:id="18356024">
      <w:bodyDiv w:val="1"/>
      <w:marLeft w:val="0"/>
      <w:marRight w:val="0"/>
      <w:marTop w:val="0"/>
      <w:marBottom w:val="0"/>
      <w:divBdr>
        <w:top w:val="none" w:sz="0" w:space="0" w:color="auto"/>
        <w:left w:val="none" w:sz="0" w:space="0" w:color="auto"/>
        <w:bottom w:val="none" w:sz="0" w:space="0" w:color="auto"/>
        <w:right w:val="none" w:sz="0" w:space="0" w:color="auto"/>
      </w:divBdr>
    </w:div>
    <w:div w:id="18360424">
      <w:bodyDiv w:val="1"/>
      <w:marLeft w:val="0"/>
      <w:marRight w:val="0"/>
      <w:marTop w:val="0"/>
      <w:marBottom w:val="0"/>
      <w:divBdr>
        <w:top w:val="none" w:sz="0" w:space="0" w:color="auto"/>
        <w:left w:val="none" w:sz="0" w:space="0" w:color="auto"/>
        <w:bottom w:val="none" w:sz="0" w:space="0" w:color="auto"/>
        <w:right w:val="none" w:sz="0" w:space="0" w:color="auto"/>
      </w:divBdr>
    </w:div>
    <w:div w:id="18360800">
      <w:bodyDiv w:val="1"/>
      <w:marLeft w:val="0"/>
      <w:marRight w:val="0"/>
      <w:marTop w:val="0"/>
      <w:marBottom w:val="0"/>
      <w:divBdr>
        <w:top w:val="none" w:sz="0" w:space="0" w:color="auto"/>
        <w:left w:val="none" w:sz="0" w:space="0" w:color="auto"/>
        <w:bottom w:val="none" w:sz="0" w:space="0" w:color="auto"/>
        <w:right w:val="none" w:sz="0" w:space="0" w:color="auto"/>
      </w:divBdr>
    </w:div>
    <w:div w:id="18431751">
      <w:bodyDiv w:val="1"/>
      <w:marLeft w:val="0"/>
      <w:marRight w:val="0"/>
      <w:marTop w:val="0"/>
      <w:marBottom w:val="0"/>
      <w:divBdr>
        <w:top w:val="none" w:sz="0" w:space="0" w:color="auto"/>
        <w:left w:val="none" w:sz="0" w:space="0" w:color="auto"/>
        <w:bottom w:val="none" w:sz="0" w:space="0" w:color="auto"/>
        <w:right w:val="none" w:sz="0" w:space="0" w:color="auto"/>
      </w:divBdr>
    </w:div>
    <w:div w:id="18438745">
      <w:bodyDiv w:val="1"/>
      <w:marLeft w:val="0"/>
      <w:marRight w:val="0"/>
      <w:marTop w:val="0"/>
      <w:marBottom w:val="0"/>
      <w:divBdr>
        <w:top w:val="none" w:sz="0" w:space="0" w:color="auto"/>
        <w:left w:val="none" w:sz="0" w:space="0" w:color="auto"/>
        <w:bottom w:val="none" w:sz="0" w:space="0" w:color="auto"/>
        <w:right w:val="none" w:sz="0" w:space="0" w:color="auto"/>
      </w:divBdr>
    </w:div>
    <w:div w:id="18508534">
      <w:bodyDiv w:val="1"/>
      <w:marLeft w:val="0"/>
      <w:marRight w:val="0"/>
      <w:marTop w:val="0"/>
      <w:marBottom w:val="0"/>
      <w:divBdr>
        <w:top w:val="none" w:sz="0" w:space="0" w:color="auto"/>
        <w:left w:val="none" w:sz="0" w:space="0" w:color="auto"/>
        <w:bottom w:val="none" w:sz="0" w:space="0" w:color="auto"/>
        <w:right w:val="none" w:sz="0" w:space="0" w:color="auto"/>
      </w:divBdr>
    </w:div>
    <w:div w:id="18510870">
      <w:bodyDiv w:val="1"/>
      <w:marLeft w:val="0"/>
      <w:marRight w:val="0"/>
      <w:marTop w:val="0"/>
      <w:marBottom w:val="0"/>
      <w:divBdr>
        <w:top w:val="none" w:sz="0" w:space="0" w:color="auto"/>
        <w:left w:val="none" w:sz="0" w:space="0" w:color="auto"/>
        <w:bottom w:val="none" w:sz="0" w:space="0" w:color="auto"/>
        <w:right w:val="none" w:sz="0" w:space="0" w:color="auto"/>
      </w:divBdr>
    </w:div>
    <w:div w:id="18549247">
      <w:bodyDiv w:val="1"/>
      <w:marLeft w:val="0"/>
      <w:marRight w:val="0"/>
      <w:marTop w:val="0"/>
      <w:marBottom w:val="0"/>
      <w:divBdr>
        <w:top w:val="none" w:sz="0" w:space="0" w:color="auto"/>
        <w:left w:val="none" w:sz="0" w:space="0" w:color="auto"/>
        <w:bottom w:val="none" w:sz="0" w:space="0" w:color="auto"/>
        <w:right w:val="none" w:sz="0" w:space="0" w:color="auto"/>
      </w:divBdr>
    </w:div>
    <w:div w:id="18624935">
      <w:bodyDiv w:val="1"/>
      <w:marLeft w:val="0"/>
      <w:marRight w:val="0"/>
      <w:marTop w:val="0"/>
      <w:marBottom w:val="0"/>
      <w:divBdr>
        <w:top w:val="none" w:sz="0" w:space="0" w:color="auto"/>
        <w:left w:val="none" w:sz="0" w:space="0" w:color="auto"/>
        <w:bottom w:val="none" w:sz="0" w:space="0" w:color="auto"/>
        <w:right w:val="none" w:sz="0" w:space="0" w:color="auto"/>
      </w:divBdr>
    </w:div>
    <w:div w:id="18632637">
      <w:bodyDiv w:val="1"/>
      <w:marLeft w:val="0"/>
      <w:marRight w:val="0"/>
      <w:marTop w:val="0"/>
      <w:marBottom w:val="0"/>
      <w:divBdr>
        <w:top w:val="none" w:sz="0" w:space="0" w:color="auto"/>
        <w:left w:val="none" w:sz="0" w:space="0" w:color="auto"/>
        <w:bottom w:val="none" w:sz="0" w:space="0" w:color="auto"/>
        <w:right w:val="none" w:sz="0" w:space="0" w:color="auto"/>
      </w:divBdr>
    </w:div>
    <w:div w:id="18702245">
      <w:bodyDiv w:val="1"/>
      <w:marLeft w:val="0"/>
      <w:marRight w:val="0"/>
      <w:marTop w:val="0"/>
      <w:marBottom w:val="0"/>
      <w:divBdr>
        <w:top w:val="none" w:sz="0" w:space="0" w:color="auto"/>
        <w:left w:val="none" w:sz="0" w:space="0" w:color="auto"/>
        <w:bottom w:val="none" w:sz="0" w:space="0" w:color="auto"/>
        <w:right w:val="none" w:sz="0" w:space="0" w:color="auto"/>
      </w:divBdr>
    </w:div>
    <w:div w:id="18706637">
      <w:bodyDiv w:val="1"/>
      <w:marLeft w:val="0"/>
      <w:marRight w:val="0"/>
      <w:marTop w:val="0"/>
      <w:marBottom w:val="0"/>
      <w:divBdr>
        <w:top w:val="none" w:sz="0" w:space="0" w:color="auto"/>
        <w:left w:val="none" w:sz="0" w:space="0" w:color="auto"/>
        <w:bottom w:val="none" w:sz="0" w:space="0" w:color="auto"/>
        <w:right w:val="none" w:sz="0" w:space="0" w:color="auto"/>
      </w:divBdr>
    </w:div>
    <w:div w:id="18745204">
      <w:bodyDiv w:val="1"/>
      <w:marLeft w:val="0"/>
      <w:marRight w:val="0"/>
      <w:marTop w:val="0"/>
      <w:marBottom w:val="0"/>
      <w:divBdr>
        <w:top w:val="none" w:sz="0" w:space="0" w:color="auto"/>
        <w:left w:val="none" w:sz="0" w:space="0" w:color="auto"/>
        <w:bottom w:val="none" w:sz="0" w:space="0" w:color="auto"/>
        <w:right w:val="none" w:sz="0" w:space="0" w:color="auto"/>
      </w:divBdr>
    </w:div>
    <w:div w:id="18749169">
      <w:bodyDiv w:val="1"/>
      <w:marLeft w:val="0"/>
      <w:marRight w:val="0"/>
      <w:marTop w:val="0"/>
      <w:marBottom w:val="0"/>
      <w:divBdr>
        <w:top w:val="none" w:sz="0" w:space="0" w:color="auto"/>
        <w:left w:val="none" w:sz="0" w:space="0" w:color="auto"/>
        <w:bottom w:val="none" w:sz="0" w:space="0" w:color="auto"/>
        <w:right w:val="none" w:sz="0" w:space="0" w:color="auto"/>
      </w:divBdr>
    </w:div>
    <w:div w:id="18750094">
      <w:bodyDiv w:val="1"/>
      <w:marLeft w:val="0"/>
      <w:marRight w:val="0"/>
      <w:marTop w:val="0"/>
      <w:marBottom w:val="0"/>
      <w:divBdr>
        <w:top w:val="none" w:sz="0" w:space="0" w:color="auto"/>
        <w:left w:val="none" w:sz="0" w:space="0" w:color="auto"/>
        <w:bottom w:val="none" w:sz="0" w:space="0" w:color="auto"/>
        <w:right w:val="none" w:sz="0" w:space="0" w:color="auto"/>
      </w:divBdr>
    </w:div>
    <w:div w:id="18820940">
      <w:bodyDiv w:val="1"/>
      <w:marLeft w:val="0"/>
      <w:marRight w:val="0"/>
      <w:marTop w:val="0"/>
      <w:marBottom w:val="0"/>
      <w:divBdr>
        <w:top w:val="none" w:sz="0" w:space="0" w:color="auto"/>
        <w:left w:val="none" w:sz="0" w:space="0" w:color="auto"/>
        <w:bottom w:val="none" w:sz="0" w:space="0" w:color="auto"/>
        <w:right w:val="none" w:sz="0" w:space="0" w:color="auto"/>
      </w:divBdr>
    </w:div>
    <w:div w:id="18825345">
      <w:bodyDiv w:val="1"/>
      <w:marLeft w:val="0"/>
      <w:marRight w:val="0"/>
      <w:marTop w:val="0"/>
      <w:marBottom w:val="0"/>
      <w:divBdr>
        <w:top w:val="none" w:sz="0" w:space="0" w:color="auto"/>
        <w:left w:val="none" w:sz="0" w:space="0" w:color="auto"/>
        <w:bottom w:val="none" w:sz="0" w:space="0" w:color="auto"/>
        <w:right w:val="none" w:sz="0" w:space="0" w:color="auto"/>
      </w:divBdr>
    </w:div>
    <w:div w:id="18942177">
      <w:bodyDiv w:val="1"/>
      <w:marLeft w:val="0"/>
      <w:marRight w:val="0"/>
      <w:marTop w:val="0"/>
      <w:marBottom w:val="0"/>
      <w:divBdr>
        <w:top w:val="none" w:sz="0" w:space="0" w:color="auto"/>
        <w:left w:val="none" w:sz="0" w:space="0" w:color="auto"/>
        <w:bottom w:val="none" w:sz="0" w:space="0" w:color="auto"/>
        <w:right w:val="none" w:sz="0" w:space="0" w:color="auto"/>
      </w:divBdr>
    </w:div>
    <w:div w:id="18967362">
      <w:bodyDiv w:val="1"/>
      <w:marLeft w:val="0"/>
      <w:marRight w:val="0"/>
      <w:marTop w:val="0"/>
      <w:marBottom w:val="0"/>
      <w:divBdr>
        <w:top w:val="none" w:sz="0" w:space="0" w:color="auto"/>
        <w:left w:val="none" w:sz="0" w:space="0" w:color="auto"/>
        <w:bottom w:val="none" w:sz="0" w:space="0" w:color="auto"/>
        <w:right w:val="none" w:sz="0" w:space="0" w:color="auto"/>
      </w:divBdr>
    </w:div>
    <w:div w:id="19018258">
      <w:bodyDiv w:val="1"/>
      <w:marLeft w:val="0"/>
      <w:marRight w:val="0"/>
      <w:marTop w:val="0"/>
      <w:marBottom w:val="0"/>
      <w:divBdr>
        <w:top w:val="none" w:sz="0" w:space="0" w:color="auto"/>
        <w:left w:val="none" w:sz="0" w:space="0" w:color="auto"/>
        <w:bottom w:val="none" w:sz="0" w:space="0" w:color="auto"/>
        <w:right w:val="none" w:sz="0" w:space="0" w:color="auto"/>
      </w:divBdr>
    </w:div>
    <w:div w:id="19162229">
      <w:bodyDiv w:val="1"/>
      <w:marLeft w:val="0"/>
      <w:marRight w:val="0"/>
      <w:marTop w:val="0"/>
      <w:marBottom w:val="0"/>
      <w:divBdr>
        <w:top w:val="none" w:sz="0" w:space="0" w:color="auto"/>
        <w:left w:val="none" w:sz="0" w:space="0" w:color="auto"/>
        <w:bottom w:val="none" w:sz="0" w:space="0" w:color="auto"/>
        <w:right w:val="none" w:sz="0" w:space="0" w:color="auto"/>
      </w:divBdr>
    </w:div>
    <w:div w:id="19208852">
      <w:bodyDiv w:val="1"/>
      <w:marLeft w:val="0"/>
      <w:marRight w:val="0"/>
      <w:marTop w:val="0"/>
      <w:marBottom w:val="0"/>
      <w:divBdr>
        <w:top w:val="none" w:sz="0" w:space="0" w:color="auto"/>
        <w:left w:val="none" w:sz="0" w:space="0" w:color="auto"/>
        <w:bottom w:val="none" w:sz="0" w:space="0" w:color="auto"/>
        <w:right w:val="none" w:sz="0" w:space="0" w:color="auto"/>
      </w:divBdr>
    </w:div>
    <w:div w:id="19279787">
      <w:bodyDiv w:val="1"/>
      <w:marLeft w:val="0"/>
      <w:marRight w:val="0"/>
      <w:marTop w:val="0"/>
      <w:marBottom w:val="0"/>
      <w:divBdr>
        <w:top w:val="none" w:sz="0" w:space="0" w:color="auto"/>
        <w:left w:val="none" w:sz="0" w:space="0" w:color="auto"/>
        <w:bottom w:val="none" w:sz="0" w:space="0" w:color="auto"/>
        <w:right w:val="none" w:sz="0" w:space="0" w:color="auto"/>
      </w:divBdr>
    </w:div>
    <w:div w:id="19430574">
      <w:bodyDiv w:val="1"/>
      <w:marLeft w:val="0"/>
      <w:marRight w:val="0"/>
      <w:marTop w:val="0"/>
      <w:marBottom w:val="0"/>
      <w:divBdr>
        <w:top w:val="none" w:sz="0" w:space="0" w:color="auto"/>
        <w:left w:val="none" w:sz="0" w:space="0" w:color="auto"/>
        <w:bottom w:val="none" w:sz="0" w:space="0" w:color="auto"/>
        <w:right w:val="none" w:sz="0" w:space="0" w:color="auto"/>
      </w:divBdr>
    </w:div>
    <w:div w:id="19475786">
      <w:bodyDiv w:val="1"/>
      <w:marLeft w:val="0"/>
      <w:marRight w:val="0"/>
      <w:marTop w:val="0"/>
      <w:marBottom w:val="0"/>
      <w:divBdr>
        <w:top w:val="none" w:sz="0" w:space="0" w:color="auto"/>
        <w:left w:val="none" w:sz="0" w:space="0" w:color="auto"/>
        <w:bottom w:val="none" w:sz="0" w:space="0" w:color="auto"/>
        <w:right w:val="none" w:sz="0" w:space="0" w:color="auto"/>
      </w:divBdr>
    </w:div>
    <w:div w:id="19475792">
      <w:bodyDiv w:val="1"/>
      <w:marLeft w:val="0"/>
      <w:marRight w:val="0"/>
      <w:marTop w:val="0"/>
      <w:marBottom w:val="0"/>
      <w:divBdr>
        <w:top w:val="none" w:sz="0" w:space="0" w:color="auto"/>
        <w:left w:val="none" w:sz="0" w:space="0" w:color="auto"/>
        <w:bottom w:val="none" w:sz="0" w:space="0" w:color="auto"/>
        <w:right w:val="none" w:sz="0" w:space="0" w:color="auto"/>
      </w:divBdr>
    </w:div>
    <w:div w:id="19597179">
      <w:bodyDiv w:val="1"/>
      <w:marLeft w:val="0"/>
      <w:marRight w:val="0"/>
      <w:marTop w:val="0"/>
      <w:marBottom w:val="0"/>
      <w:divBdr>
        <w:top w:val="none" w:sz="0" w:space="0" w:color="auto"/>
        <w:left w:val="none" w:sz="0" w:space="0" w:color="auto"/>
        <w:bottom w:val="none" w:sz="0" w:space="0" w:color="auto"/>
        <w:right w:val="none" w:sz="0" w:space="0" w:color="auto"/>
      </w:divBdr>
    </w:div>
    <w:div w:id="19627740">
      <w:bodyDiv w:val="1"/>
      <w:marLeft w:val="0"/>
      <w:marRight w:val="0"/>
      <w:marTop w:val="0"/>
      <w:marBottom w:val="0"/>
      <w:divBdr>
        <w:top w:val="none" w:sz="0" w:space="0" w:color="auto"/>
        <w:left w:val="none" w:sz="0" w:space="0" w:color="auto"/>
        <w:bottom w:val="none" w:sz="0" w:space="0" w:color="auto"/>
        <w:right w:val="none" w:sz="0" w:space="0" w:color="auto"/>
      </w:divBdr>
    </w:div>
    <w:div w:id="19666064">
      <w:bodyDiv w:val="1"/>
      <w:marLeft w:val="0"/>
      <w:marRight w:val="0"/>
      <w:marTop w:val="0"/>
      <w:marBottom w:val="0"/>
      <w:divBdr>
        <w:top w:val="none" w:sz="0" w:space="0" w:color="auto"/>
        <w:left w:val="none" w:sz="0" w:space="0" w:color="auto"/>
        <w:bottom w:val="none" w:sz="0" w:space="0" w:color="auto"/>
        <w:right w:val="none" w:sz="0" w:space="0" w:color="auto"/>
      </w:divBdr>
    </w:div>
    <w:div w:id="19791927">
      <w:bodyDiv w:val="1"/>
      <w:marLeft w:val="0"/>
      <w:marRight w:val="0"/>
      <w:marTop w:val="0"/>
      <w:marBottom w:val="0"/>
      <w:divBdr>
        <w:top w:val="none" w:sz="0" w:space="0" w:color="auto"/>
        <w:left w:val="none" w:sz="0" w:space="0" w:color="auto"/>
        <w:bottom w:val="none" w:sz="0" w:space="0" w:color="auto"/>
        <w:right w:val="none" w:sz="0" w:space="0" w:color="auto"/>
      </w:divBdr>
    </w:div>
    <w:div w:id="19861752">
      <w:bodyDiv w:val="1"/>
      <w:marLeft w:val="0"/>
      <w:marRight w:val="0"/>
      <w:marTop w:val="0"/>
      <w:marBottom w:val="0"/>
      <w:divBdr>
        <w:top w:val="none" w:sz="0" w:space="0" w:color="auto"/>
        <w:left w:val="none" w:sz="0" w:space="0" w:color="auto"/>
        <w:bottom w:val="none" w:sz="0" w:space="0" w:color="auto"/>
        <w:right w:val="none" w:sz="0" w:space="0" w:color="auto"/>
      </w:divBdr>
    </w:div>
    <w:div w:id="19936374">
      <w:bodyDiv w:val="1"/>
      <w:marLeft w:val="0"/>
      <w:marRight w:val="0"/>
      <w:marTop w:val="0"/>
      <w:marBottom w:val="0"/>
      <w:divBdr>
        <w:top w:val="none" w:sz="0" w:space="0" w:color="auto"/>
        <w:left w:val="none" w:sz="0" w:space="0" w:color="auto"/>
        <w:bottom w:val="none" w:sz="0" w:space="0" w:color="auto"/>
        <w:right w:val="none" w:sz="0" w:space="0" w:color="auto"/>
      </w:divBdr>
    </w:div>
    <w:div w:id="19938443">
      <w:bodyDiv w:val="1"/>
      <w:marLeft w:val="0"/>
      <w:marRight w:val="0"/>
      <w:marTop w:val="0"/>
      <w:marBottom w:val="0"/>
      <w:divBdr>
        <w:top w:val="none" w:sz="0" w:space="0" w:color="auto"/>
        <w:left w:val="none" w:sz="0" w:space="0" w:color="auto"/>
        <w:bottom w:val="none" w:sz="0" w:space="0" w:color="auto"/>
        <w:right w:val="none" w:sz="0" w:space="0" w:color="auto"/>
      </w:divBdr>
    </w:div>
    <w:div w:id="20211735">
      <w:bodyDiv w:val="1"/>
      <w:marLeft w:val="0"/>
      <w:marRight w:val="0"/>
      <w:marTop w:val="0"/>
      <w:marBottom w:val="0"/>
      <w:divBdr>
        <w:top w:val="none" w:sz="0" w:space="0" w:color="auto"/>
        <w:left w:val="none" w:sz="0" w:space="0" w:color="auto"/>
        <w:bottom w:val="none" w:sz="0" w:space="0" w:color="auto"/>
        <w:right w:val="none" w:sz="0" w:space="0" w:color="auto"/>
      </w:divBdr>
    </w:div>
    <w:div w:id="20398936">
      <w:bodyDiv w:val="1"/>
      <w:marLeft w:val="0"/>
      <w:marRight w:val="0"/>
      <w:marTop w:val="0"/>
      <w:marBottom w:val="0"/>
      <w:divBdr>
        <w:top w:val="none" w:sz="0" w:space="0" w:color="auto"/>
        <w:left w:val="none" w:sz="0" w:space="0" w:color="auto"/>
        <w:bottom w:val="none" w:sz="0" w:space="0" w:color="auto"/>
        <w:right w:val="none" w:sz="0" w:space="0" w:color="auto"/>
      </w:divBdr>
    </w:div>
    <w:div w:id="20399046">
      <w:bodyDiv w:val="1"/>
      <w:marLeft w:val="0"/>
      <w:marRight w:val="0"/>
      <w:marTop w:val="0"/>
      <w:marBottom w:val="0"/>
      <w:divBdr>
        <w:top w:val="none" w:sz="0" w:space="0" w:color="auto"/>
        <w:left w:val="none" w:sz="0" w:space="0" w:color="auto"/>
        <w:bottom w:val="none" w:sz="0" w:space="0" w:color="auto"/>
        <w:right w:val="none" w:sz="0" w:space="0" w:color="auto"/>
      </w:divBdr>
    </w:div>
    <w:div w:id="20714153">
      <w:bodyDiv w:val="1"/>
      <w:marLeft w:val="0"/>
      <w:marRight w:val="0"/>
      <w:marTop w:val="0"/>
      <w:marBottom w:val="0"/>
      <w:divBdr>
        <w:top w:val="none" w:sz="0" w:space="0" w:color="auto"/>
        <w:left w:val="none" w:sz="0" w:space="0" w:color="auto"/>
        <w:bottom w:val="none" w:sz="0" w:space="0" w:color="auto"/>
        <w:right w:val="none" w:sz="0" w:space="0" w:color="auto"/>
      </w:divBdr>
    </w:div>
    <w:div w:id="20935498">
      <w:bodyDiv w:val="1"/>
      <w:marLeft w:val="0"/>
      <w:marRight w:val="0"/>
      <w:marTop w:val="0"/>
      <w:marBottom w:val="0"/>
      <w:divBdr>
        <w:top w:val="none" w:sz="0" w:space="0" w:color="auto"/>
        <w:left w:val="none" w:sz="0" w:space="0" w:color="auto"/>
        <w:bottom w:val="none" w:sz="0" w:space="0" w:color="auto"/>
        <w:right w:val="none" w:sz="0" w:space="0" w:color="auto"/>
      </w:divBdr>
    </w:div>
    <w:div w:id="20935617">
      <w:bodyDiv w:val="1"/>
      <w:marLeft w:val="0"/>
      <w:marRight w:val="0"/>
      <w:marTop w:val="0"/>
      <w:marBottom w:val="0"/>
      <w:divBdr>
        <w:top w:val="none" w:sz="0" w:space="0" w:color="auto"/>
        <w:left w:val="none" w:sz="0" w:space="0" w:color="auto"/>
        <w:bottom w:val="none" w:sz="0" w:space="0" w:color="auto"/>
        <w:right w:val="none" w:sz="0" w:space="0" w:color="auto"/>
      </w:divBdr>
    </w:div>
    <w:div w:id="20983025">
      <w:bodyDiv w:val="1"/>
      <w:marLeft w:val="0"/>
      <w:marRight w:val="0"/>
      <w:marTop w:val="0"/>
      <w:marBottom w:val="0"/>
      <w:divBdr>
        <w:top w:val="none" w:sz="0" w:space="0" w:color="auto"/>
        <w:left w:val="none" w:sz="0" w:space="0" w:color="auto"/>
        <w:bottom w:val="none" w:sz="0" w:space="0" w:color="auto"/>
        <w:right w:val="none" w:sz="0" w:space="0" w:color="auto"/>
      </w:divBdr>
    </w:div>
    <w:div w:id="21128278">
      <w:bodyDiv w:val="1"/>
      <w:marLeft w:val="0"/>
      <w:marRight w:val="0"/>
      <w:marTop w:val="0"/>
      <w:marBottom w:val="0"/>
      <w:divBdr>
        <w:top w:val="none" w:sz="0" w:space="0" w:color="auto"/>
        <w:left w:val="none" w:sz="0" w:space="0" w:color="auto"/>
        <w:bottom w:val="none" w:sz="0" w:space="0" w:color="auto"/>
        <w:right w:val="none" w:sz="0" w:space="0" w:color="auto"/>
      </w:divBdr>
    </w:div>
    <w:div w:id="21172864">
      <w:bodyDiv w:val="1"/>
      <w:marLeft w:val="0"/>
      <w:marRight w:val="0"/>
      <w:marTop w:val="0"/>
      <w:marBottom w:val="0"/>
      <w:divBdr>
        <w:top w:val="none" w:sz="0" w:space="0" w:color="auto"/>
        <w:left w:val="none" w:sz="0" w:space="0" w:color="auto"/>
        <w:bottom w:val="none" w:sz="0" w:space="0" w:color="auto"/>
        <w:right w:val="none" w:sz="0" w:space="0" w:color="auto"/>
      </w:divBdr>
    </w:div>
    <w:div w:id="21174686">
      <w:bodyDiv w:val="1"/>
      <w:marLeft w:val="0"/>
      <w:marRight w:val="0"/>
      <w:marTop w:val="0"/>
      <w:marBottom w:val="0"/>
      <w:divBdr>
        <w:top w:val="none" w:sz="0" w:space="0" w:color="auto"/>
        <w:left w:val="none" w:sz="0" w:space="0" w:color="auto"/>
        <w:bottom w:val="none" w:sz="0" w:space="0" w:color="auto"/>
        <w:right w:val="none" w:sz="0" w:space="0" w:color="auto"/>
      </w:divBdr>
    </w:div>
    <w:div w:id="21244543">
      <w:bodyDiv w:val="1"/>
      <w:marLeft w:val="0"/>
      <w:marRight w:val="0"/>
      <w:marTop w:val="0"/>
      <w:marBottom w:val="0"/>
      <w:divBdr>
        <w:top w:val="none" w:sz="0" w:space="0" w:color="auto"/>
        <w:left w:val="none" w:sz="0" w:space="0" w:color="auto"/>
        <w:bottom w:val="none" w:sz="0" w:space="0" w:color="auto"/>
        <w:right w:val="none" w:sz="0" w:space="0" w:color="auto"/>
      </w:divBdr>
    </w:div>
    <w:div w:id="21248750">
      <w:bodyDiv w:val="1"/>
      <w:marLeft w:val="0"/>
      <w:marRight w:val="0"/>
      <w:marTop w:val="0"/>
      <w:marBottom w:val="0"/>
      <w:divBdr>
        <w:top w:val="none" w:sz="0" w:space="0" w:color="auto"/>
        <w:left w:val="none" w:sz="0" w:space="0" w:color="auto"/>
        <w:bottom w:val="none" w:sz="0" w:space="0" w:color="auto"/>
        <w:right w:val="none" w:sz="0" w:space="0" w:color="auto"/>
      </w:divBdr>
    </w:div>
    <w:div w:id="21321132">
      <w:bodyDiv w:val="1"/>
      <w:marLeft w:val="0"/>
      <w:marRight w:val="0"/>
      <w:marTop w:val="0"/>
      <w:marBottom w:val="0"/>
      <w:divBdr>
        <w:top w:val="none" w:sz="0" w:space="0" w:color="auto"/>
        <w:left w:val="none" w:sz="0" w:space="0" w:color="auto"/>
        <w:bottom w:val="none" w:sz="0" w:space="0" w:color="auto"/>
        <w:right w:val="none" w:sz="0" w:space="0" w:color="auto"/>
      </w:divBdr>
    </w:div>
    <w:div w:id="21367147">
      <w:bodyDiv w:val="1"/>
      <w:marLeft w:val="0"/>
      <w:marRight w:val="0"/>
      <w:marTop w:val="0"/>
      <w:marBottom w:val="0"/>
      <w:divBdr>
        <w:top w:val="none" w:sz="0" w:space="0" w:color="auto"/>
        <w:left w:val="none" w:sz="0" w:space="0" w:color="auto"/>
        <w:bottom w:val="none" w:sz="0" w:space="0" w:color="auto"/>
        <w:right w:val="none" w:sz="0" w:space="0" w:color="auto"/>
      </w:divBdr>
    </w:div>
    <w:div w:id="21446652">
      <w:bodyDiv w:val="1"/>
      <w:marLeft w:val="0"/>
      <w:marRight w:val="0"/>
      <w:marTop w:val="0"/>
      <w:marBottom w:val="0"/>
      <w:divBdr>
        <w:top w:val="none" w:sz="0" w:space="0" w:color="auto"/>
        <w:left w:val="none" w:sz="0" w:space="0" w:color="auto"/>
        <w:bottom w:val="none" w:sz="0" w:space="0" w:color="auto"/>
        <w:right w:val="none" w:sz="0" w:space="0" w:color="auto"/>
      </w:divBdr>
    </w:div>
    <w:div w:id="21516071">
      <w:bodyDiv w:val="1"/>
      <w:marLeft w:val="0"/>
      <w:marRight w:val="0"/>
      <w:marTop w:val="0"/>
      <w:marBottom w:val="0"/>
      <w:divBdr>
        <w:top w:val="none" w:sz="0" w:space="0" w:color="auto"/>
        <w:left w:val="none" w:sz="0" w:space="0" w:color="auto"/>
        <w:bottom w:val="none" w:sz="0" w:space="0" w:color="auto"/>
        <w:right w:val="none" w:sz="0" w:space="0" w:color="auto"/>
      </w:divBdr>
    </w:div>
    <w:div w:id="21520988">
      <w:bodyDiv w:val="1"/>
      <w:marLeft w:val="0"/>
      <w:marRight w:val="0"/>
      <w:marTop w:val="0"/>
      <w:marBottom w:val="0"/>
      <w:divBdr>
        <w:top w:val="none" w:sz="0" w:space="0" w:color="auto"/>
        <w:left w:val="none" w:sz="0" w:space="0" w:color="auto"/>
        <w:bottom w:val="none" w:sz="0" w:space="0" w:color="auto"/>
        <w:right w:val="none" w:sz="0" w:space="0" w:color="auto"/>
      </w:divBdr>
    </w:div>
    <w:div w:id="21561881">
      <w:bodyDiv w:val="1"/>
      <w:marLeft w:val="0"/>
      <w:marRight w:val="0"/>
      <w:marTop w:val="0"/>
      <w:marBottom w:val="0"/>
      <w:divBdr>
        <w:top w:val="none" w:sz="0" w:space="0" w:color="auto"/>
        <w:left w:val="none" w:sz="0" w:space="0" w:color="auto"/>
        <w:bottom w:val="none" w:sz="0" w:space="0" w:color="auto"/>
        <w:right w:val="none" w:sz="0" w:space="0" w:color="auto"/>
      </w:divBdr>
    </w:div>
    <w:div w:id="21561968">
      <w:bodyDiv w:val="1"/>
      <w:marLeft w:val="0"/>
      <w:marRight w:val="0"/>
      <w:marTop w:val="0"/>
      <w:marBottom w:val="0"/>
      <w:divBdr>
        <w:top w:val="none" w:sz="0" w:space="0" w:color="auto"/>
        <w:left w:val="none" w:sz="0" w:space="0" w:color="auto"/>
        <w:bottom w:val="none" w:sz="0" w:space="0" w:color="auto"/>
        <w:right w:val="none" w:sz="0" w:space="0" w:color="auto"/>
      </w:divBdr>
    </w:div>
    <w:div w:id="21590832">
      <w:bodyDiv w:val="1"/>
      <w:marLeft w:val="0"/>
      <w:marRight w:val="0"/>
      <w:marTop w:val="0"/>
      <w:marBottom w:val="0"/>
      <w:divBdr>
        <w:top w:val="none" w:sz="0" w:space="0" w:color="auto"/>
        <w:left w:val="none" w:sz="0" w:space="0" w:color="auto"/>
        <w:bottom w:val="none" w:sz="0" w:space="0" w:color="auto"/>
        <w:right w:val="none" w:sz="0" w:space="0" w:color="auto"/>
      </w:divBdr>
    </w:div>
    <w:div w:id="21638100">
      <w:bodyDiv w:val="1"/>
      <w:marLeft w:val="0"/>
      <w:marRight w:val="0"/>
      <w:marTop w:val="0"/>
      <w:marBottom w:val="0"/>
      <w:divBdr>
        <w:top w:val="none" w:sz="0" w:space="0" w:color="auto"/>
        <w:left w:val="none" w:sz="0" w:space="0" w:color="auto"/>
        <w:bottom w:val="none" w:sz="0" w:space="0" w:color="auto"/>
        <w:right w:val="none" w:sz="0" w:space="0" w:color="auto"/>
      </w:divBdr>
    </w:div>
    <w:div w:id="21708954">
      <w:bodyDiv w:val="1"/>
      <w:marLeft w:val="0"/>
      <w:marRight w:val="0"/>
      <w:marTop w:val="0"/>
      <w:marBottom w:val="0"/>
      <w:divBdr>
        <w:top w:val="none" w:sz="0" w:space="0" w:color="auto"/>
        <w:left w:val="none" w:sz="0" w:space="0" w:color="auto"/>
        <w:bottom w:val="none" w:sz="0" w:space="0" w:color="auto"/>
        <w:right w:val="none" w:sz="0" w:space="0" w:color="auto"/>
      </w:divBdr>
    </w:div>
    <w:div w:id="21714349">
      <w:bodyDiv w:val="1"/>
      <w:marLeft w:val="0"/>
      <w:marRight w:val="0"/>
      <w:marTop w:val="0"/>
      <w:marBottom w:val="0"/>
      <w:divBdr>
        <w:top w:val="none" w:sz="0" w:space="0" w:color="auto"/>
        <w:left w:val="none" w:sz="0" w:space="0" w:color="auto"/>
        <w:bottom w:val="none" w:sz="0" w:space="0" w:color="auto"/>
        <w:right w:val="none" w:sz="0" w:space="0" w:color="auto"/>
      </w:divBdr>
    </w:div>
    <w:div w:id="21899660">
      <w:bodyDiv w:val="1"/>
      <w:marLeft w:val="0"/>
      <w:marRight w:val="0"/>
      <w:marTop w:val="0"/>
      <w:marBottom w:val="0"/>
      <w:divBdr>
        <w:top w:val="none" w:sz="0" w:space="0" w:color="auto"/>
        <w:left w:val="none" w:sz="0" w:space="0" w:color="auto"/>
        <w:bottom w:val="none" w:sz="0" w:space="0" w:color="auto"/>
        <w:right w:val="none" w:sz="0" w:space="0" w:color="auto"/>
      </w:divBdr>
    </w:div>
    <w:div w:id="21900255">
      <w:bodyDiv w:val="1"/>
      <w:marLeft w:val="0"/>
      <w:marRight w:val="0"/>
      <w:marTop w:val="0"/>
      <w:marBottom w:val="0"/>
      <w:divBdr>
        <w:top w:val="none" w:sz="0" w:space="0" w:color="auto"/>
        <w:left w:val="none" w:sz="0" w:space="0" w:color="auto"/>
        <w:bottom w:val="none" w:sz="0" w:space="0" w:color="auto"/>
        <w:right w:val="none" w:sz="0" w:space="0" w:color="auto"/>
      </w:divBdr>
    </w:div>
    <w:div w:id="22095006">
      <w:bodyDiv w:val="1"/>
      <w:marLeft w:val="0"/>
      <w:marRight w:val="0"/>
      <w:marTop w:val="0"/>
      <w:marBottom w:val="0"/>
      <w:divBdr>
        <w:top w:val="none" w:sz="0" w:space="0" w:color="auto"/>
        <w:left w:val="none" w:sz="0" w:space="0" w:color="auto"/>
        <w:bottom w:val="none" w:sz="0" w:space="0" w:color="auto"/>
        <w:right w:val="none" w:sz="0" w:space="0" w:color="auto"/>
      </w:divBdr>
    </w:div>
    <w:div w:id="22248458">
      <w:bodyDiv w:val="1"/>
      <w:marLeft w:val="0"/>
      <w:marRight w:val="0"/>
      <w:marTop w:val="0"/>
      <w:marBottom w:val="0"/>
      <w:divBdr>
        <w:top w:val="none" w:sz="0" w:space="0" w:color="auto"/>
        <w:left w:val="none" w:sz="0" w:space="0" w:color="auto"/>
        <w:bottom w:val="none" w:sz="0" w:space="0" w:color="auto"/>
        <w:right w:val="none" w:sz="0" w:space="0" w:color="auto"/>
      </w:divBdr>
    </w:div>
    <w:div w:id="22480626">
      <w:bodyDiv w:val="1"/>
      <w:marLeft w:val="0"/>
      <w:marRight w:val="0"/>
      <w:marTop w:val="0"/>
      <w:marBottom w:val="0"/>
      <w:divBdr>
        <w:top w:val="none" w:sz="0" w:space="0" w:color="auto"/>
        <w:left w:val="none" w:sz="0" w:space="0" w:color="auto"/>
        <w:bottom w:val="none" w:sz="0" w:space="0" w:color="auto"/>
        <w:right w:val="none" w:sz="0" w:space="0" w:color="auto"/>
      </w:divBdr>
    </w:div>
    <w:div w:id="22561187">
      <w:bodyDiv w:val="1"/>
      <w:marLeft w:val="0"/>
      <w:marRight w:val="0"/>
      <w:marTop w:val="0"/>
      <w:marBottom w:val="0"/>
      <w:divBdr>
        <w:top w:val="none" w:sz="0" w:space="0" w:color="auto"/>
        <w:left w:val="none" w:sz="0" w:space="0" w:color="auto"/>
        <w:bottom w:val="none" w:sz="0" w:space="0" w:color="auto"/>
        <w:right w:val="none" w:sz="0" w:space="0" w:color="auto"/>
      </w:divBdr>
    </w:div>
    <w:div w:id="22635786">
      <w:bodyDiv w:val="1"/>
      <w:marLeft w:val="0"/>
      <w:marRight w:val="0"/>
      <w:marTop w:val="0"/>
      <w:marBottom w:val="0"/>
      <w:divBdr>
        <w:top w:val="none" w:sz="0" w:space="0" w:color="auto"/>
        <w:left w:val="none" w:sz="0" w:space="0" w:color="auto"/>
        <w:bottom w:val="none" w:sz="0" w:space="0" w:color="auto"/>
        <w:right w:val="none" w:sz="0" w:space="0" w:color="auto"/>
      </w:divBdr>
    </w:div>
    <w:div w:id="22636777">
      <w:bodyDiv w:val="1"/>
      <w:marLeft w:val="0"/>
      <w:marRight w:val="0"/>
      <w:marTop w:val="0"/>
      <w:marBottom w:val="0"/>
      <w:divBdr>
        <w:top w:val="none" w:sz="0" w:space="0" w:color="auto"/>
        <w:left w:val="none" w:sz="0" w:space="0" w:color="auto"/>
        <w:bottom w:val="none" w:sz="0" w:space="0" w:color="auto"/>
        <w:right w:val="none" w:sz="0" w:space="0" w:color="auto"/>
      </w:divBdr>
    </w:div>
    <w:div w:id="22675499">
      <w:bodyDiv w:val="1"/>
      <w:marLeft w:val="0"/>
      <w:marRight w:val="0"/>
      <w:marTop w:val="0"/>
      <w:marBottom w:val="0"/>
      <w:divBdr>
        <w:top w:val="none" w:sz="0" w:space="0" w:color="auto"/>
        <w:left w:val="none" w:sz="0" w:space="0" w:color="auto"/>
        <w:bottom w:val="none" w:sz="0" w:space="0" w:color="auto"/>
        <w:right w:val="none" w:sz="0" w:space="0" w:color="auto"/>
      </w:divBdr>
    </w:div>
    <w:div w:id="22824383">
      <w:bodyDiv w:val="1"/>
      <w:marLeft w:val="0"/>
      <w:marRight w:val="0"/>
      <w:marTop w:val="0"/>
      <w:marBottom w:val="0"/>
      <w:divBdr>
        <w:top w:val="none" w:sz="0" w:space="0" w:color="auto"/>
        <w:left w:val="none" w:sz="0" w:space="0" w:color="auto"/>
        <w:bottom w:val="none" w:sz="0" w:space="0" w:color="auto"/>
        <w:right w:val="none" w:sz="0" w:space="0" w:color="auto"/>
      </w:divBdr>
    </w:div>
    <w:div w:id="22873433">
      <w:bodyDiv w:val="1"/>
      <w:marLeft w:val="0"/>
      <w:marRight w:val="0"/>
      <w:marTop w:val="0"/>
      <w:marBottom w:val="0"/>
      <w:divBdr>
        <w:top w:val="none" w:sz="0" w:space="0" w:color="auto"/>
        <w:left w:val="none" w:sz="0" w:space="0" w:color="auto"/>
        <w:bottom w:val="none" w:sz="0" w:space="0" w:color="auto"/>
        <w:right w:val="none" w:sz="0" w:space="0" w:color="auto"/>
      </w:divBdr>
    </w:div>
    <w:div w:id="22874081">
      <w:bodyDiv w:val="1"/>
      <w:marLeft w:val="0"/>
      <w:marRight w:val="0"/>
      <w:marTop w:val="0"/>
      <w:marBottom w:val="0"/>
      <w:divBdr>
        <w:top w:val="none" w:sz="0" w:space="0" w:color="auto"/>
        <w:left w:val="none" w:sz="0" w:space="0" w:color="auto"/>
        <w:bottom w:val="none" w:sz="0" w:space="0" w:color="auto"/>
        <w:right w:val="none" w:sz="0" w:space="0" w:color="auto"/>
      </w:divBdr>
    </w:div>
    <w:div w:id="22874909">
      <w:bodyDiv w:val="1"/>
      <w:marLeft w:val="0"/>
      <w:marRight w:val="0"/>
      <w:marTop w:val="0"/>
      <w:marBottom w:val="0"/>
      <w:divBdr>
        <w:top w:val="none" w:sz="0" w:space="0" w:color="auto"/>
        <w:left w:val="none" w:sz="0" w:space="0" w:color="auto"/>
        <w:bottom w:val="none" w:sz="0" w:space="0" w:color="auto"/>
        <w:right w:val="none" w:sz="0" w:space="0" w:color="auto"/>
      </w:divBdr>
    </w:div>
    <w:div w:id="22947628">
      <w:bodyDiv w:val="1"/>
      <w:marLeft w:val="0"/>
      <w:marRight w:val="0"/>
      <w:marTop w:val="0"/>
      <w:marBottom w:val="0"/>
      <w:divBdr>
        <w:top w:val="none" w:sz="0" w:space="0" w:color="auto"/>
        <w:left w:val="none" w:sz="0" w:space="0" w:color="auto"/>
        <w:bottom w:val="none" w:sz="0" w:space="0" w:color="auto"/>
        <w:right w:val="none" w:sz="0" w:space="0" w:color="auto"/>
      </w:divBdr>
    </w:div>
    <w:div w:id="23025359">
      <w:bodyDiv w:val="1"/>
      <w:marLeft w:val="0"/>
      <w:marRight w:val="0"/>
      <w:marTop w:val="0"/>
      <w:marBottom w:val="0"/>
      <w:divBdr>
        <w:top w:val="none" w:sz="0" w:space="0" w:color="auto"/>
        <w:left w:val="none" w:sz="0" w:space="0" w:color="auto"/>
        <w:bottom w:val="none" w:sz="0" w:space="0" w:color="auto"/>
        <w:right w:val="none" w:sz="0" w:space="0" w:color="auto"/>
      </w:divBdr>
    </w:div>
    <w:div w:id="23136584">
      <w:bodyDiv w:val="1"/>
      <w:marLeft w:val="0"/>
      <w:marRight w:val="0"/>
      <w:marTop w:val="0"/>
      <w:marBottom w:val="0"/>
      <w:divBdr>
        <w:top w:val="none" w:sz="0" w:space="0" w:color="auto"/>
        <w:left w:val="none" w:sz="0" w:space="0" w:color="auto"/>
        <w:bottom w:val="none" w:sz="0" w:space="0" w:color="auto"/>
        <w:right w:val="none" w:sz="0" w:space="0" w:color="auto"/>
      </w:divBdr>
    </w:div>
    <w:div w:id="23141377">
      <w:bodyDiv w:val="1"/>
      <w:marLeft w:val="0"/>
      <w:marRight w:val="0"/>
      <w:marTop w:val="0"/>
      <w:marBottom w:val="0"/>
      <w:divBdr>
        <w:top w:val="none" w:sz="0" w:space="0" w:color="auto"/>
        <w:left w:val="none" w:sz="0" w:space="0" w:color="auto"/>
        <w:bottom w:val="none" w:sz="0" w:space="0" w:color="auto"/>
        <w:right w:val="none" w:sz="0" w:space="0" w:color="auto"/>
      </w:divBdr>
    </w:div>
    <w:div w:id="23215495">
      <w:bodyDiv w:val="1"/>
      <w:marLeft w:val="0"/>
      <w:marRight w:val="0"/>
      <w:marTop w:val="0"/>
      <w:marBottom w:val="0"/>
      <w:divBdr>
        <w:top w:val="none" w:sz="0" w:space="0" w:color="auto"/>
        <w:left w:val="none" w:sz="0" w:space="0" w:color="auto"/>
        <w:bottom w:val="none" w:sz="0" w:space="0" w:color="auto"/>
        <w:right w:val="none" w:sz="0" w:space="0" w:color="auto"/>
      </w:divBdr>
    </w:div>
    <w:div w:id="23219663">
      <w:bodyDiv w:val="1"/>
      <w:marLeft w:val="0"/>
      <w:marRight w:val="0"/>
      <w:marTop w:val="0"/>
      <w:marBottom w:val="0"/>
      <w:divBdr>
        <w:top w:val="none" w:sz="0" w:space="0" w:color="auto"/>
        <w:left w:val="none" w:sz="0" w:space="0" w:color="auto"/>
        <w:bottom w:val="none" w:sz="0" w:space="0" w:color="auto"/>
        <w:right w:val="none" w:sz="0" w:space="0" w:color="auto"/>
      </w:divBdr>
    </w:div>
    <w:div w:id="23335988">
      <w:bodyDiv w:val="1"/>
      <w:marLeft w:val="0"/>
      <w:marRight w:val="0"/>
      <w:marTop w:val="0"/>
      <w:marBottom w:val="0"/>
      <w:divBdr>
        <w:top w:val="none" w:sz="0" w:space="0" w:color="auto"/>
        <w:left w:val="none" w:sz="0" w:space="0" w:color="auto"/>
        <w:bottom w:val="none" w:sz="0" w:space="0" w:color="auto"/>
        <w:right w:val="none" w:sz="0" w:space="0" w:color="auto"/>
      </w:divBdr>
    </w:div>
    <w:div w:id="23484442">
      <w:bodyDiv w:val="1"/>
      <w:marLeft w:val="0"/>
      <w:marRight w:val="0"/>
      <w:marTop w:val="0"/>
      <w:marBottom w:val="0"/>
      <w:divBdr>
        <w:top w:val="none" w:sz="0" w:space="0" w:color="auto"/>
        <w:left w:val="none" w:sz="0" w:space="0" w:color="auto"/>
        <w:bottom w:val="none" w:sz="0" w:space="0" w:color="auto"/>
        <w:right w:val="none" w:sz="0" w:space="0" w:color="auto"/>
      </w:divBdr>
    </w:div>
    <w:div w:id="23486050">
      <w:bodyDiv w:val="1"/>
      <w:marLeft w:val="0"/>
      <w:marRight w:val="0"/>
      <w:marTop w:val="0"/>
      <w:marBottom w:val="0"/>
      <w:divBdr>
        <w:top w:val="none" w:sz="0" w:space="0" w:color="auto"/>
        <w:left w:val="none" w:sz="0" w:space="0" w:color="auto"/>
        <w:bottom w:val="none" w:sz="0" w:space="0" w:color="auto"/>
        <w:right w:val="none" w:sz="0" w:space="0" w:color="auto"/>
      </w:divBdr>
    </w:div>
    <w:div w:id="23486376">
      <w:bodyDiv w:val="1"/>
      <w:marLeft w:val="0"/>
      <w:marRight w:val="0"/>
      <w:marTop w:val="0"/>
      <w:marBottom w:val="0"/>
      <w:divBdr>
        <w:top w:val="none" w:sz="0" w:space="0" w:color="auto"/>
        <w:left w:val="none" w:sz="0" w:space="0" w:color="auto"/>
        <w:bottom w:val="none" w:sz="0" w:space="0" w:color="auto"/>
        <w:right w:val="none" w:sz="0" w:space="0" w:color="auto"/>
      </w:divBdr>
    </w:div>
    <w:div w:id="23556182">
      <w:bodyDiv w:val="1"/>
      <w:marLeft w:val="0"/>
      <w:marRight w:val="0"/>
      <w:marTop w:val="0"/>
      <w:marBottom w:val="0"/>
      <w:divBdr>
        <w:top w:val="none" w:sz="0" w:space="0" w:color="auto"/>
        <w:left w:val="none" w:sz="0" w:space="0" w:color="auto"/>
        <w:bottom w:val="none" w:sz="0" w:space="0" w:color="auto"/>
        <w:right w:val="none" w:sz="0" w:space="0" w:color="auto"/>
      </w:divBdr>
    </w:div>
    <w:div w:id="23556666">
      <w:bodyDiv w:val="1"/>
      <w:marLeft w:val="0"/>
      <w:marRight w:val="0"/>
      <w:marTop w:val="0"/>
      <w:marBottom w:val="0"/>
      <w:divBdr>
        <w:top w:val="none" w:sz="0" w:space="0" w:color="auto"/>
        <w:left w:val="none" w:sz="0" w:space="0" w:color="auto"/>
        <w:bottom w:val="none" w:sz="0" w:space="0" w:color="auto"/>
        <w:right w:val="none" w:sz="0" w:space="0" w:color="auto"/>
      </w:divBdr>
    </w:div>
    <w:div w:id="23557203">
      <w:bodyDiv w:val="1"/>
      <w:marLeft w:val="0"/>
      <w:marRight w:val="0"/>
      <w:marTop w:val="0"/>
      <w:marBottom w:val="0"/>
      <w:divBdr>
        <w:top w:val="none" w:sz="0" w:space="0" w:color="auto"/>
        <w:left w:val="none" w:sz="0" w:space="0" w:color="auto"/>
        <w:bottom w:val="none" w:sz="0" w:space="0" w:color="auto"/>
        <w:right w:val="none" w:sz="0" w:space="0" w:color="auto"/>
      </w:divBdr>
    </w:div>
    <w:div w:id="23558625">
      <w:bodyDiv w:val="1"/>
      <w:marLeft w:val="0"/>
      <w:marRight w:val="0"/>
      <w:marTop w:val="0"/>
      <w:marBottom w:val="0"/>
      <w:divBdr>
        <w:top w:val="none" w:sz="0" w:space="0" w:color="auto"/>
        <w:left w:val="none" w:sz="0" w:space="0" w:color="auto"/>
        <w:bottom w:val="none" w:sz="0" w:space="0" w:color="auto"/>
        <w:right w:val="none" w:sz="0" w:space="0" w:color="auto"/>
      </w:divBdr>
    </w:div>
    <w:div w:id="23752391">
      <w:bodyDiv w:val="1"/>
      <w:marLeft w:val="0"/>
      <w:marRight w:val="0"/>
      <w:marTop w:val="0"/>
      <w:marBottom w:val="0"/>
      <w:divBdr>
        <w:top w:val="none" w:sz="0" w:space="0" w:color="auto"/>
        <w:left w:val="none" w:sz="0" w:space="0" w:color="auto"/>
        <w:bottom w:val="none" w:sz="0" w:space="0" w:color="auto"/>
        <w:right w:val="none" w:sz="0" w:space="0" w:color="auto"/>
      </w:divBdr>
    </w:div>
    <w:div w:id="23796008">
      <w:bodyDiv w:val="1"/>
      <w:marLeft w:val="0"/>
      <w:marRight w:val="0"/>
      <w:marTop w:val="0"/>
      <w:marBottom w:val="0"/>
      <w:divBdr>
        <w:top w:val="none" w:sz="0" w:space="0" w:color="auto"/>
        <w:left w:val="none" w:sz="0" w:space="0" w:color="auto"/>
        <w:bottom w:val="none" w:sz="0" w:space="0" w:color="auto"/>
        <w:right w:val="none" w:sz="0" w:space="0" w:color="auto"/>
      </w:divBdr>
    </w:div>
    <w:div w:id="23870503">
      <w:bodyDiv w:val="1"/>
      <w:marLeft w:val="0"/>
      <w:marRight w:val="0"/>
      <w:marTop w:val="0"/>
      <w:marBottom w:val="0"/>
      <w:divBdr>
        <w:top w:val="none" w:sz="0" w:space="0" w:color="auto"/>
        <w:left w:val="none" w:sz="0" w:space="0" w:color="auto"/>
        <w:bottom w:val="none" w:sz="0" w:space="0" w:color="auto"/>
        <w:right w:val="none" w:sz="0" w:space="0" w:color="auto"/>
      </w:divBdr>
    </w:div>
    <w:div w:id="23945735">
      <w:bodyDiv w:val="1"/>
      <w:marLeft w:val="0"/>
      <w:marRight w:val="0"/>
      <w:marTop w:val="0"/>
      <w:marBottom w:val="0"/>
      <w:divBdr>
        <w:top w:val="none" w:sz="0" w:space="0" w:color="auto"/>
        <w:left w:val="none" w:sz="0" w:space="0" w:color="auto"/>
        <w:bottom w:val="none" w:sz="0" w:space="0" w:color="auto"/>
        <w:right w:val="none" w:sz="0" w:space="0" w:color="auto"/>
      </w:divBdr>
    </w:div>
    <w:div w:id="23946257">
      <w:bodyDiv w:val="1"/>
      <w:marLeft w:val="0"/>
      <w:marRight w:val="0"/>
      <w:marTop w:val="0"/>
      <w:marBottom w:val="0"/>
      <w:divBdr>
        <w:top w:val="none" w:sz="0" w:space="0" w:color="auto"/>
        <w:left w:val="none" w:sz="0" w:space="0" w:color="auto"/>
        <w:bottom w:val="none" w:sz="0" w:space="0" w:color="auto"/>
        <w:right w:val="none" w:sz="0" w:space="0" w:color="auto"/>
      </w:divBdr>
    </w:div>
    <w:div w:id="23991512">
      <w:bodyDiv w:val="1"/>
      <w:marLeft w:val="0"/>
      <w:marRight w:val="0"/>
      <w:marTop w:val="0"/>
      <w:marBottom w:val="0"/>
      <w:divBdr>
        <w:top w:val="none" w:sz="0" w:space="0" w:color="auto"/>
        <w:left w:val="none" w:sz="0" w:space="0" w:color="auto"/>
        <w:bottom w:val="none" w:sz="0" w:space="0" w:color="auto"/>
        <w:right w:val="none" w:sz="0" w:space="0" w:color="auto"/>
      </w:divBdr>
    </w:div>
    <w:div w:id="24059746">
      <w:bodyDiv w:val="1"/>
      <w:marLeft w:val="0"/>
      <w:marRight w:val="0"/>
      <w:marTop w:val="0"/>
      <w:marBottom w:val="0"/>
      <w:divBdr>
        <w:top w:val="none" w:sz="0" w:space="0" w:color="auto"/>
        <w:left w:val="none" w:sz="0" w:space="0" w:color="auto"/>
        <w:bottom w:val="none" w:sz="0" w:space="0" w:color="auto"/>
        <w:right w:val="none" w:sz="0" w:space="0" w:color="auto"/>
      </w:divBdr>
    </w:div>
    <w:div w:id="24062182">
      <w:bodyDiv w:val="1"/>
      <w:marLeft w:val="0"/>
      <w:marRight w:val="0"/>
      <w:marTop w:val="0"/>
      <w:marBottom w:val="0"/>
      <w:divBdr>
        <w:top w:val="none" w:sz="0" w:space="0" w:color="auto"/>
        <w:left w:val="none" w:sz="0" w:space="0" w:color="auto"/>
        <w:bottom w:val="none" w:sz="0" w:space="0" w:color="auto"/>
        <w:right w:val="none" w:sz="0" w:space="0" w:color="auto"/>
      </w:divBdr>
    </w:div>
    <w:div w:id="24136170">
      <w:bodyDiv w:val="1"/>
      <w:marLeft w:val="0"/>
      <w:marRight w:val="0"/>
      <w:marTop w:val="0"/>
      <w:marBottom w:val="0"/>
      <w:divBdr>
        <w:top w:val="none" w:sz="0" w:space="0" w:color="auto"/>
        <w:left w:val="none" w:sz="0" w:space="0" w:color="auto"/>
        <w:bottom w:val="none" w:sz="0" w:space="0" w:color="auto"/>
        <w:right w:val="none" w:sz="0" w:space="0" w:color="auto"/>
      </w:divBdr>
    </w:div>
    <w:div w:id="24335314">
      <w:bodyDiv w:val="1"/>
      <w:marLeft w:val="0"/>
      <w:marRight w:val="0"/>
      <w:marTop w:val="0"/>
      <w:marBottom w:val="0"/>
      <w:divBdr>
        <w:top w:val="none" w:sz="0" w:space="0" w:color="auto"/>
        <w:left w:val="none" w:sz="0" w:space="0" w:color="auto"/>
        <w:bottom w:val="none" w:sz="0" w:space="0" w:color="auto"/>
        <w:right w:val="none" w:sz="0" w:space="0" w:color="auto"/>
      </w:divBdr>
    </w:div>
    <w:div w:id="24447774">
      <w:bodyDiv w:val="1"/>
      <w:marLeft w:val="0"/>
      <w:marRight w:val="0"/>
      <w:marTop w:val="0"/>
      <w:marBottom w:val="0"/>
      <w:divBdr>
        <w:top w:val="none" w:sz="0" w:space="0" w:color="auto"/>
        <w:left w:val="none" w:sz="0" w:space="0" w:color="auto"/>
        <w:bottom w:val="none" w:sz="0" w:space="0" w:color="auto"/>
        <w:right w:val="none" w:sz="0" w:space="0" w:color="auto"/>
      </w:divBdr>
    </w:div>
    <w:div w:id="24646971">
      <w:bodyDiv w:val="1"/>
      <w:marLeft w:val="0"/>
      <w:marRight w:val="0"/>
      <w:marTop w:val="0"/>
      <w:marBottom w:val="0"/>
      <w:divBdr>
        <w:top w:val="none" w:sz="0" w:space="0" w:color="auto"/>
        <w:left w:val="none" w:sz="0" w:space="0" w:color="auto"/>
        <w:bottom w:val="none" w:sz="0" w:space="0" w:color="auto"/>
        <w:right w:val="none" w:sz="0" w:space="0" w:color="auto"/>
      </w:divBdr>
    </w:div>
    <w:div w:id="24797036">
      <w:bodyDiv w:val="1"/>
      <w:marLeft w:val="0"/>
      <w:marRight w:val="0"/>
      <w:marTop w:val="0"/>
      <w:marBottom w:val="0"/>
      <w:divBdr>
        <w:top w:val="none" w:sz="0" w:space="0" w:color="auto"/>
        <w:left w:val="none" w:sz="0" w:space="0" w:color="auto"/>
        <w:bottom w:val="none" w:sz="0" w:space="0" w:color="auto"/>
        <w:right w:val="none" w:sz="0" w:space="0" w:color="auto"/>
      </w:divBdr>
    </w:div>
    <w:div w:id="25061223">
      <w:bodyDiv w:val="1"/>
      <w:marLeft w:val="0"/>
      <w:marRight w:val="0"/>
      <w:marTop w:val="0"/>
      <w:marBottom w:val="0"/>
      <w:divBdr>
        <w:top w:val="none" w:sz="0" w:space="0" w:color="auto"/>
        <w:left w:val="none" w:sz="0" w:space="0" w:color="auto"/>
        <w:bottom w:val="none" w:sz="0" w:space="0" w:color="auto"/>
        <w:right w:val="none" w:sz="0" w:space="0" w:color="auto"/>
      </w:divBdr>
    </w:div>
    <w:div w:id="25062036">
      <w:bodyDiv w:val="1"/>
      <w:marLeft w:val="0"/>
      <w:marRight w:val="0"/>
      <w:marTop w:val="0"/>
      <w:marBottom w:val="0"/>
      <w:divBdr>
        <w:top w:val="none" w:sz="0" w:space="0" w:color="auto"/>
        <w:left w:val="none" w:sz="0" w:space="0" w:color="auto"/>
        <w:bottom w:val="none" w:sz="0" w:space="0" w:color="auto"/>
        <w:right w:val="none" w:sz="0" w:space="0" w:color="auto"/>
      </w:divBdr>
    </w:div>
    <w:div w:id="25103421">
      <w:bodyDiv w:val="1"/>
      <w:marLeft w:val="0"/>
      <w:marRight w:val="0"/>
      <w:marTop w:val="0"/>
      <w:marBottom w:val="0"/>
      <w:divBdr>
        <w:top w:val="none" w:sz="0" w:space="0" w:color="auto"/>
        <w:left w:val="none" w:sz="0" w:space="0" w:color="auto"/>
        <w:bottom w:val="none" w:sz="0" w:space="0" w:color="auto"/>
        <w:right w:val="none" w:sz="0" w:space="0" w:color="auto"/>
      </w:divBdr>
    </w:div>
    <w:div w:id="25179000">
      <w:bodyDiv w:val="1"/>
      <w:marLeft w:val="0"/>
      <w:marRight w:val="0"/>
      <w:marTop w:val="0"/>
      <w:marBottom w:val="0"/>
      <w:divBdr>
        <w:top w:val="none" w:sz="0" w:space="0" w:color="auto"/>
        <w:left w:val="none" w:sz="0" w:space="0" w:color="auto"/>
        <w:bottom w:val="none" w:sz="0" w:space="0" w:color="auto"/>
        <w:right w:val="none" w:sz="0" w:space="0" w:color="auto"/>
      </w:divBdr>
    </w:div>
    <w:div w:id="25182475">
      <w:bodyDiv w:val="1"/>
      <w:marLeft w:val="0"/>
      <w:marRight w:val="0"/>
      <w:marTop w:val="0"/>
      <w:marBottom w:val="0"/>
      <w:divBdr>
        <w:top w:val="none" w:sz="0" w:space="0" w:color="auto"/>
        <w:left w:val="none" w:sz="0" w:space="0" w:color="auto"/>
        <w:bottom w:val="none" w:sz="0" w:space="0" w:color="auto"/>
        <w:right w:val="none" w:sz="0" w:space="0" w:color="auto"/>
      </w:divBdr>
    </w:div>
    <w:div w:id="25257274">
      <w:bodyDiv w:val="1"/>
      <w:marLeft w:val="0"/>
      <w:marRight w:val="0"/>
      <w:marTop w:val="0"/>
      <w:marBottom w:val="0"/>
      <w:divBdr>
        <w:top w:val="none" w:sz="0" w:space="0" w:color="auto"/>
        <w:left w:val="none" w:sz="0" w:space="0" w:color="auto"/>
        <w:bottom w:val="none" w:sz="0" w:space="0" w:color="auto"/>
        <w:right w:val="none" w:sz="0" w:space="0" w:color="auto"/>
      </w:divBdr>
    </w:div>
    <w:div w:id="25373758">
      <w:bodyDiv w:val="1"/>
      <w:marLeft w:val="0"/>
      <w:marRight w:val="0"/>
      <w:marTop w:val="0"/>
      <w:marBottom w:val="0"/>
      <w:divBdr>
        <w:top w:val="none" w:sz="0" w:space="0" w:color="auto"/>
        <w:left w:val="none" w:sz="0" w:space="0" w:color="auto"/>
        <w:bottom w:val="none" w:sz="0" w:space="0" w:color="auto"/>
        <w:right w:val="none" w:sz="0" w:space="0" w:color="auto"/>
      </w:divBdr>
    </w:div>
    <w:div w:id="25526053">
      <w:bodyDiv w:val="1"/>
      <w:marLeft w:val="0"/>
      <w:marRight w:val="0"/>
      <w:marTop w:val="0"/>
      <w:marBottom w:val="0"/>
      <w:divBdr>
        <w:top w:val="none" w:sz="0" w:space="0" w:color="auto"/>
        <w:left w:val="none" w:sz="0" w:space="0" w:color="auto"/>
        <w:bottom w:val="none" w:sz="0" w:space="0" w:color="auto"/>
        <w:right w:val="none" w:sz="0" w:space="0" w:color="auto"/>
      </w:divBdr>
    </w:div>
    <w:div w:id="25566737">
      <w:bodyDiv w:val="1"/>
      <w:marLeft w:val="0"/>
      <w:marRight w:val="0"/>
      <w:marTop w:val="0"/>
      <w:marBottom w:val="0"/>
      <w:divBdr>
        <w:top w:val="none" w:sz="0" w:space="0" w:color="auto"/>
        <w:left w:val="none" w:sz="0" w:space="0" w:color="auto"/>
        <w:bottom w:val="none" w:sz="0" w:space="0" w:color="auto"/>
        <w:right w:val="none" w:sz="0" w:space="0" w:color="auto"/>
      </w:divBdr>
    </w:div>
    <w:div w:id="25721678">
      <w:bodyDiv w:val="1"/>
      <w:marLeft w:val="0"/>
      <w:marRight w:val="0"/>
      <w:marTop w:val="0"/>
      <w:marBottom w:val="0"/>
      <w:divBdr>
        <w:top w:val="none" w:sz="0" w:space="0" w:color="auto"/>
        <w:left w:val="none" w:sz="0" w:space="0" w:color="auto"/>
        <w:bottom w:val="none" w:sz="0" w:space="0" w:color="auto"/>
        <w:right w:val="none" w:sz="0" w:space="0" w:color="auto"/>
      </w:divBdr>
    </w:div>
    <w:div w:id="25756225">
      <w:bodyDiv w:val="1"/>
      <w:marLeft w:val="0"/>
      <w:marRight w:val="0"/>
      <w:marTop w:val="0"/>
      <w:marBottom w:val="0"/>
      <w:divBdr>
        <w:top w:val="none" w:sz="0" w:space="0" w:color="auto"/>
        <w:left w:val="none" w:sz="0" w:space="0" w:color="auto"/>
        <w:bottom w:val="none" w:sz="0" w:space="0" w:color="auto"/>
        <w:right w:val="none" w:sz="0" w:space="0" w:color="auto"/>
      </w:divBdr>
    </w:div>
    <w:div w:id="25837473">
      <w:bodyDiv w:val="1"/>
      <w:marLeft w:val="0"/>
      <w:marRight w:val="0"/>
      <w:marTop w:val="0"/>
      <w:marBottom w:val="0"/>
      <w:divBdr>
        <w:top w:val="none" w:sz="0" w:space="0" w:color="auto"/>
        <w:left w:val="none" w:sz="0" w:space="0" w:color="auto"/>
        <w:bottom w:val="none" w:sz="0" w:space="0" w:color="auto"/>
        <w:right w:val="none" w:sz="0" w:space="0" w:color="auto"/>
      </w:divBdr>
    </w:div>
    <w:div w:id="25909602">
      <w:bodyDiv w:val="1"/>
      <w:marLeft w:val="0"/>
      <w:marRight w:val="0"/>
      <w:marTop w:val="0"/>
      <w:marBottom w:val="0"/>
      <w:divBdr>
        <w:top w:val="none" w:sz="0" w:space="0" w:color="auto"/>
        <w:left w:val="none" w:sz="0" w:space="0" w:color="auto"/>
        <w:bottom w:val="none" w:sz="0" w:space="0" w:color="auto"/>
        <w:right w:val="none" w:sz="0" w:space="0" w:color="auto"/>
      </w:divBdr>
    </w:div>
    <w:div w:id="25983151">
      <w:bodyDiv w:val="1"/>
      <w:marLeft w:val="0"/>
      <w:marRight w:val="0"/>
      <w:marTop w:val="0"/>
      <w:marBottom w:val="0"/>
      <w:divBdr>
        <w:top w:val="none" w:sz="0" w:space="0" w:color="auto"/>
        <w:left w:val="none" w:sz="0" w:space="0" w:color="auto"/>
        <w:bottom w:val="none" w:sz="0" w:space="0" w:color="auto"/>
        <w:right w:val="none" w:sz="0" w:space="0" w:color="auto"/>
      </w:divBdr>
    </w:div>
    <w:div w:id="26176551">
      <w:bodyDiv w:val="1"/>
      <w:marLeft w:val="0"/>
      <w:marRight w:val="0"/>
      <w:marTop w:val="0"/>
      <w:marBottom w:val="0"/>
      <w:divBdr>
        <w:top w:val="none" w:sz="0" w:space="0" w:color="auto"/>
        <w:left w:val="none" w:sz="0" w:space="0" w:color="auto"/>
        <w:bottom w:val="none" w:sz="0" w:space="0" w:color="auto"/>
        <w:right w:val="none" w:sz="0" w:space="0" w:color="auto"/>
      </w:divBdr>
    </w:div>
    <w:div w:id="26375890">
      <w:bodyDiv w:val="1"/>
      <w:marLeft w:val="0"/>
      <w:marRight w:val="0"/>
      <w:marTop w:val="0"/>
      <w:marBottom w:val="0"/>
      <w:divBdr>
        <w:top w:val="none" w:sz="0" w:space="0" w:color="auto"/>
        <w:left w:val="none" w:sz="0" w:space="0" w:color="auto"/>
        <w:bottom w:val="none" w:sz="0" w:space="0" w:color="auto"/>
        <w:right w:val="none" w:sz="0" w:space="0" w:color="auto"/>
      </w:divBdr>
    </w:div>
    <w:div w:id="26412833">
      <w:bodyDiv w:val="1"/>
      <w:marLeft w:val="0"/>
      <w:marRight w:val="0"/>
      <w:marTop w:val="0"/>
      <w:marBottom w:val="0"/>
      <w:divBdr>
        <w:top w:val="none" w:sz="0" w:space="0" w:color="auto"/>
        <w:left w:val="none" w:sz="0" w:space="0" w:color="auto"/>
        <w:bottom w:val="none" w:sz="0" w:space="0" w:color="auto"/>
        <w:right w:val="none" w:sz="0" w:space="0" w:color="auto"/>
      </w:divBdr>
    </w:div>
    <w:div w:id="26414313">
      <w:bodyDiv w:val="1"/>
      <w:marLeft w:val="0"/>
      <w:marRight w:val="0"/>
      <w:marTop w:val="0"/>
      <w:marBottom w:val="0"/>
      <w:divBdr>
        <w:top w:val="none" w:sz="0" w:space="0" w:color="auto"/>
        <w:left w:val="none" w:sz="0" w:space="0" w:color="auto"/>
        <w:bottom w:val="none" w:sz="0" w:space="0" w:color="auto"/>
        <w:right w:val="none" w:sz="0" w:space="0" w:color="auto"/>
      </w:divBdr>
    </w:div>
    <w:div w:id="26487972">
      <w:bodyDiv w:val="1"/>
      <w:marLeft w:val="0"/>
      <w:marRight w:val="0"/>
      <w:marTop w:val="0"/>
      <w:marBottom w:val="0"/>
      <w:divBdr>
        <w:top w:val="none" w:sz="0" w:space="0" w:color="auto"/>
        <w:left w:val="none" w:sz="0" w:space="0" w:color="auto"/>
        <w:bottom w:val="none" w:sz="0" w:space="0" w:color="auto"/>
        <w:right w:val="none" w:sz="0" w:space="0" w:color="auto"/>
      </w:divBdr>
    </w:div>
    <w:div w:id="26563924">
      <w:bodyDiv w:val="1"/>
      <w:marLeft w:val="0"/>
      <w:marRight w:val="0"/>
      <w:marTop w:val="0"/>
      <w:marBottom w:val="0"/>
      <w:divBdr>
        <w:top w:val="none" w:sz="0" w:space="0" w:color="auto"/>
        <w:left w:val="none" w:sz="0" w:space="0" w:color="auto"/>
        <w:bottom w:val="none" w:sz="0" w:space="0" w:color="auto"/>
        <w:right w:val="none" w:sz="0" w:space="0" w:color="auto"/>
      </w:divBdr>
    </w:div>
    <w:div w:id="26564092">
      <w:bodyDiv w:val="1"/>
      <w:marLeft w:val="0"/>
      <w:marRight w:val="0"/>
      <w:marTop w:val="0"/>
      <w:marBottom w:val="0"/>
      <w:divBdr>
        <w:top w:val="none" w:sz="0" w:space="0" w:color="auto"/>
        <w:left w:val="none" w:sz="0" w:space="0" w:color="auto"/>
        <w:bottom w:val="none" w:sz="0" w:space="0" w:color="auto"/>
        <w:right w:val="none" w:sz="0" w:space="0" w:color="auto"/>
      </w:divBdr>
    </w:div>
    <w:div w:id="26609269">
      <w:bodyDiv w:val="1"/>
      <w:marLeft w:val="0"/>
      <w:marRight w:val="0"/>
      <w:marTop w:val="0"/>
      <w:marBottom w:val="0"/>
      <w:divBdr>
        <w:top w:val="none" w:sz="0" w:space="0" w:color="auto"/>
        <w:left w:val="none" w:sz="0" w:space="0" w:color="auto"/>
        <w:bottom w:val="none" w:sz="0" w:space="0" w:color="auto"/>
        <w:right w:val="none" w:sz="0" w:space="0" w:color="auto"/>
      </w:divBdr>
    </w:div>
    <w:div w:id="26679991">
      <w:bodyDiv w:val="1"/>
      <w:marLeft w:val="0"/>
      <w:marRight w:val="0"/>
      <w:marTop w:val="0"/>
      <w:marBottom w:val="0"/>
      <w:divBdr>
        <w:top w:val="none" w:sz="0" w:space="0" w:color="auto"/>
        <w:left w:val="none" w:sz="0" w:space="0" w:color="auto"/>
        <w:bottom w:val="none" w:sz="0" w:space="0" w:color="auto"/>
        <w:right w:val="none" w:sz="0" w:space="0" w:color="auto"/>
      </w:divBdr>
    </w:div>
    <w:div w:id="26681304">
      <w:bodyDiv w:val="1"/>
      <w:marLeft w:val="0"/>
      <w:marRight w:val="0"/>
      <w:marTop w:val="0"/>
      <w:marBottom w:val="0"/>
      <w:divBdr>
        <w:top w:val="none" w:sz="0" w:space="0" w:color="auto"/>
        <w:left w:val="none" w:sz="0" w:space="0" w:color="auto"/>
        <w:bottom w:val="none" w:sz="0" w:space="0" w:color="auto"/>
        <w:right w:val="none" w:sz="0" w:space="0" w:color="auto"/>
      </w:divBdr>
    </w:div>
    <w:div w:id="26879863">
      <w:bodyDiv w:val="1"/>
      <w:marLeft w:val="0"/>
      <w:marRight w:val="0"/>
      <w:marTop w:val="0"/>
      <w:marBottom w:val="0"/>
      <w:divBdr>
        <w:top w:val="none" w:sz="0" w:space="0" w:color="auto"/>
        <w:left w:val="none" w:sz="0" w:space="0" w:color="auto"/>
        <w:bottom w:val="none" w:sz="0" w:space="0" w:color="auto"/>
        <w:right w:val="none" w:sz="0" w:space="0" w:color="auto"/>
      </w:divBdr>
    </w:div>
    <w:div w:id="27024309">
      <w:bodyDiv w:val="1"/>
      <w:marLeft w:val="0"/>
      <w:marRight w:val="0"/>
      <w:marTop w:val="0"/>
      <w:marBottom w:val="0"/>
      <w:divBdr>
        <w:top w:val="none" w:sz="0" w:space="0" w:color="auto"/>
        <w:left w:val="none" w:sz="0" w:space="0" w:color="auto"/>
        <w:bottom w:val="none" w:sz="0" w:space="0" w:color="auto"/>
        <w:right w:val="none" w:sz="0" w:space="0" w:color="auto"/>
      </w:divBdr>
    </w:div>
    <w:div w:id="27030941">
      <w:bodyDiv w:val="1"/>
      <w:marLeft w:val="0"/>
      <w:marRight w:val="0"/>
      <w:marTop w:val="0"/>
      <w:marBottom w:val="0"/>
      <w:divBdr>
        <w:top w:val="none" w:sz="0" w:space="0" w:color="auto"/>
        <w:left w:val="none" w:sz="0" w:space="0" w:color="auto"/>
        <w:bottom w:val="none" w:sz="0" w:space="0" w:color="auto"/>
        <w:right w:val="none" w:sz="0" w:space="0" w:color="auto"/>
      </w:divBdr>
    </w:div>
    <w:div w:id="27033420">
      <w:bodyDiv w:val="1"/>
      <w:marLeft w:val="0"/>
      <w:marRight w:val="0"/>
      <w:marTop w:val="0"/>
      <w:marBottom w:val="0"/>
      <w:divBdr>
        <w:top w:val="none" w:sz="0" w:space="0" w:color="auto"/>
        <w:left w:val="none" w:sz="0" w:space="0" w:color="auto"/>
        <w:bottom w:val="none" w:sz="0" w:space="0" w:color="auto"/>
        <w:right w:val="none" w:sz="0" w:space="0" w:color="auto"/>
      </w:divBdr>
    </w:div>
    <w:div w:id="27146030">
      <w:bodyDiv w:val="1"/>
      <w:marLeft w:val="0"/>
      <w:marRight w:val="0"/>
      <w:marTop w:val="0"/>
      <w:marBottom w:val="0"/>
      <w:divBdr>
        <w:top w:val="none" w:sz="0" w:space="0" w:color="auto"/>
        <w:left w:val="none" w:sz="0" w:space="0" w:color="auto"/>
        <w:bottom w:val="none" w:sz="0" w:space="0" w:color="auto"/>
        <w:right w:val="none" w:sz="0" w:space="0" w:color="auto"/>
      </w:divBdr>
    </w:div>
    <w:div w:id="27263229">
      <w:bodyDiv w:val="1"/>
      <w:marLeft w:val="0"/>
      <w:marRight w:val="0"/>
      <w:marTop w:val="0"/>
      <w:marBottom w:val="0"/>
      <w:divBdr>
        <w:top w:val="none" w:sz="0" w:space="0" w:color="auto"/>
        <w:left w:val="none" w:sz="0" w:space="0" w:color="auto"/>
        <w:bottom w:val="none" w:sz="0" w:space="0" w:color="auto"/>
        <w:right w:val="none" w:sz="0" w:space="0" w:color="auto"/>
      </w:divBdr>
    </w:div>
    <w:div w:id="27265518">
      <w:bodyDiv w:val="1"/>
      <w:marLeft w:val="0"/>
      <w:marRight w:val="0"/>
      <w:marTop w:val="0"/>
      <w:marBottom w:val="0"/>
      <w:divBdr>
        <w:top w:val="none" w:sz="0" w:space="0" w:color="auto"/>
        <w:left w:val="none" w:sz="0" w:space="0" w:color="auto"/>
        <w:bottom w:val="none" w:sz="0" w:space="0" w:color="auto"/>
        <w:right w:val="none" w:sz="0" w:space="0" w:color="auto"/>
      </w:divBdr>
    </w:div>
    <w:div w:id="27294653">
      <w:bodyDiv w:val="1"/>
      <w:marLeft w:val="0"/>
      <w:marRight w:val="0"/>
      <w:marTop w:val="0"/>
      <w:marBottom w:val="0"/>
      <w:divBdr>
        <w:top w:val="none" w:sz="0" w:space="0" w:color="auto"/>
        <w:left w:val="none" w:sz="0" w:space="0" w:color="auto"/>
        <w:bottom w:val="none" w:sz="0" w:space="0" w:color="auto"/>
        <w:right w:val="none" w:sz="0" w:space="0" w:color="auto"/>
      </w:divBdr>
    </w:div>
    <w:div w:id="27462197">
      <w:bodyDiv w:val="1"/>
      <w:marLeft w:val="0"/>
      <w:marRight w:val="0"/>
      <w:marTop w:val="0"/>
      <w:marBottom w:val="0"/>
      <w:divBdr>
        <w:top w:val="none" w:sz="0" w:space="0" w:color="auto"/>
        <w:left w:val="none" w:sz="0" w:space="0" w:color="auto"/>
        <w:bottom w:val="none" w:sz="0" w:space="0" w:color="auto"/>
        <w:right w:val="none" w:sz="0" w:space="0" w:color="auto"/>
      </w:divBdr>
    </w:div>
    <w:div w:id="27488003">
      <w:bodyDiv w:val="1"/>
      <w:marLeft w:val="0"/>
      <w:marRight w:val="0"/>
      <w:marTop w:val="0"/>
      <w:marBottom w:val="0"/>
      <w:divBdr>
        <w:top w:val="none" w:sz="0" w:space="0" w:color="auto"/>
        <w:left w:val="none" w:sz="0" w:space="0" w:color="auto"/>
        <w:bottom w:val="none" w:sz="0" w:space="0" w:color="auto"/>
        <w:right w:val="none" w:sz="0" w:space="0" w:color="auto"/>
      </w:divBdr>
    </w:div>
    <w:div w:id="27609756">
      <w:bodyDiv w:val="1"/>
      <w:marLeft w:val="0"/>
      <w:marRight w:val="0"/>
      <w:marTop w:val="0"/>
      <w:marBottom w:val="0"/>
      <w:divBdr>
        <w:top w:val="none" w:sz="0" w:space="0" w:color="auto"/>
        <w:left w:val="none" w:sz="0" w:space="0" w:color="auto"/>
        <w:bottom w:val="none" w:sz="0" w:space="0" w:color="auto"/>
        <w:right w:val="none" w:sz="0" w:space="0" w:color="auto"/>
      </w:divBdr>
    </w:div>
    <w:div w:id="27609933">
      <w:bodyDiv w:val="1"/>
      <w:marLeft w:val="0"/>
      <w:marRight w:val="0"/>
      <w:marTop w:val="0"/>
      <w:marBottom w:val="0"/>
      <w:divBdr>
        <w:top w:val="none" w:sz="0" w:space="0" w:color="auto"/>
        <w:left w:val="none" w:sz="0" w:space="0" w:color="auto"/>
        <w:bottom w:val="none" w:sz="0" w:space="0" w:color="auto"/>
        <w:right w:val="none" w:sz="0" w:space="0" w:color="auto"/>
      </w:divBdr>
    </w:div>
    <w:div w:id="27610639">
      <w:bodyDiv w:val="1"/>
      <w:marLeft w:val="0"/>
      <w:marRight w:val="0"/>
      <w:marTop w:val="0"/>
      <w:marBottom w:val="0"/>
      <w:divBdr>
        <w:top w:val="none" w:sz="0" w:space="0" w:color="auto"/>
        <w:left w:val="none" w:sz="0" w:space="0" w:color="auto"/>
        <w:bottom w:val="none" w:sz="0" w:space="0" w:color="auto"/>
        <w:right w:val="none" w:sz="0" w:space="0" w:color="auto"/>
      </w:divBdr>
    </w:div>
    <w:div w:id="27611822">
      <w:bodyDiv w:val="1"/>
      <w:marLeft w:val="0"/>
      <w:marRight w:val="0"/>
      <w:marTop w:val="0"/>
      <w:marBottom w:val="0"/>
      <w:divBdr>
        <w:top w:val="none" w:sz="0" w:space="0" w:color="auto"/>
        <w:left w:val="none" w:sz="0" w:space="0" w:color="auto"/>
        <w:bottom w:val="none" w:sz="0" w:space="0" w:color="auto"/>
        <w:right w:val="none" w:sz="0" w:space="0" w:color="auto"/>
      </w:divBdr>
    </w:div>
    <w:div w:id="27687828">
      <w:bodyDiv w:val="1"/>
      <w:marLeft w:val="0"/>
      <w:marRight w:val="0"/>
      <w:marTop w:val="0"/>
      <w:marBottom w:val="0"/>
      <w:divBdr>
        <w:top w:val="none" w:sz="0" w:space="0" w:color="auto"/>
        <w:left w:val="none" w:sz="0" w:space="0" w:color="auto"/>
        <w:bottom w:val="none" w:sz="0" w:space="0" w:color="auto"/>
        <w:right w:val="none" w:sz="0" w:space="0" w:color="auto"/>
      </w:divBdr>
    </w:div>
    <w:div w:id="27727991">
      <w:bodyDiv w:val="1"/>
      <w:marLeft w:val="0"/>
      <w:marRight w:val="0"/>
      <w:marTop w:val="0"/>
      <w:marBottom w:val="0"/>
      <w:divBdr>
        <w:top w:val="none" w:sz="0" w:space="0" w:color="auto"/>
        <w:left w:val="none" w:sz="0" w:space="0" w:color="auto"/>
        <w:bottom w:val="none" w:sz="0" w:space="0" w:color="auto"/>
        <w:right w:val="none" w:sz="0" w:space="0" w:color="auto"/>
      </w:divBdr>
    </w:div>
    <w:div w:id="27731289">
      <w:bodyDiv w:val="1"/>
      <w:marLeft w:val="0"/>
      <w:marRight w:val="0"/>
      <w:marTop w:val="0"/>
      <w:marBottom w:val="0"/>
      <w:divBdr>
        <w:top w:val="none" w:sz="0" w:space="0" w:color="auto"/>
        <w:left w:val="none" w:sz="0" w:space="0" w:color="auto"/>
        <w:bottom w:val="none" w:sz="0" w:space="0" w:color="auto"/>
        <w:right w:val="none" w:sz="0" w:space="0" w:color="auto"/>
      </w:divBdr>
    </w:div>
    <w:div w:id="27798134">
      <w:bodyDiv w:val="1"/>
      <w:marLeft w:val="0"/>
      <w:marRight w:val="0"/>
      <w:marTop w:val="0"/>
      <w:marBottom w:val="0"/>
      <w:divBdr>
        <w:top w:val="none" w:sz="0" w:space="0" w:color="auto"/>
        <w:left w:val="none" w:sz="0" w:space="0" w:color="auto"/>
        <w:bottom w:val="none" w:sz="0" w:space="0" w:color="auto"/>
        <w:right w:val="none" w:sz="0" w:space="0" w:color="auto"/>
      </w:divBdr>
    </w:div>
    <w:div w:id="27798183">
      <w:bodyDiv w:val="1"/>
      <w:marLeft w:val="0"/>
      <w:marRight w:val="0"/>
      <w:marTop w:val="0"/>
      <w:marBottom w:val="0"/>
      <w:divBdr>
        <w:top w:val="none" w:sz="0" w:space="0" w:color="auto"/>
        <w:left w:val="none" w:sz="0" w:space="0" w:color="auto"/>
        <w:bottom w:val="none" w:sz="0" w:space="0" w:color="auto"/>
        <w:right w:val="none" w:sz="0" w:space="0" w:color="auto"/>
      </w:divBdr>
    </w:div>
    <w:div w:id="27873736">
      <w:bodyDiv w:val="1"/>
      <w:marLeft w:val="0"/>
      <w:marRight w:val="0"/>
      <w:marTop w:val="0"/>
      <w:marBottom w:val="0"/>
      <w:divBdr>
        <w:top w:val="none" w:sz="0" w:space="0" w:color="auto"/>
        <w:left w:val="none" w:sz="0" w:space="0" w:color="auto"/>
        <w:bottom w:val="none" w:sz="0" w:space="0" w:color="auto"/>
        <w:right w:val="none" w:sz="0" w:space="0" w:color="auto"/>
      </w:divBdr>
    </w:div>
    <w:div w:id="27874987">
      <w:bodyDiv w:val="1"/>
      <w:marLeft w:val="0"/>
      <w:marRight w:val="0"/>
      <w:marTop w:val="0"/>
      <w:marBottom w:val="0"/>
      <w:divBdr>
        <w:top w:val="none" w:sz="0" w:space="0" w:color="auto"/>
        <w:left w:val="none" w:sz="0" w:space="0" w:color="auto"/>
        <w:bottom w:val="none" w:sz="0" w:space="0" w:color="auto"/>
        <w:right w:val="none" w:sz="0" w:space="0" w:color="auto"/>
      </w:divBdr>
    </w:div>
    <w:div w:id="27997021">
      <w:bodyDiv w:val="1"/>
      <w:marLeft w:val="0"/>
      <w:marRight w:val="0"/>
      <w:marTop w:val="0"/>
      <w:marBottom w:val="0"/>
      <w:divBdr>
        <w:top w:val="none" w:sz="0" w:space="0" w:color="auto"/>
        <w:left w:val="none" w:sz="0" w:space="0" w:color="auto"/>
        <w:bottom w:val="none" w:sz="0" w:space="0" w:color="auto"/>
        <w:right w:val="none" w:sz="0" w:space="0" w:color="auto"/>
      </w:divBdr>
    </w:div>
    <w:div w:id="28071385">
      <w:bodyDiv w:val="1"/>
      <w:marLeft w:val="0"/>
      <w:marRight w:val="0"/>
      <w:marTop w:val="0"/>
      <w:marBottom w:val="0"/>
      <w:divBdr>
        <w:top w:val="none" w:sz="0" w:space="0" w:color="auto"/>
        <w:left w:val="none" w:sz="0" w:space="0" w:color="auto"/>
        <w:bottom w:val="none" w:sz="0" w:space="0" w:color="auto"/>
        <w:right w:val="none" w:sz="0" w:space="0" w:color="auto"/>
      </w:divBdr>
    </w:div>
    <w:div w:id="28073424">
      <w:bodyDiv w:val="1"/>
      <w:marLeft w:val="0"/>
      <w:marRight w:val="0"/>
      <w:marTop w:val="0"/>
      <w:marBottom w:val="0"/>
      <w:divBdr>
        <w:top w:val="none" w:sz="0" w:space="0" w:color="auto"/>
        <w:left w:val="none" w:sz="0" w:space="0" w:color="auto"/>
        <w:bottom w:val="none" w:sz="0" w:space="0" w:color="auto"/>
        <w:right w:val="none" w:sz="0" w:space="0" w:color="auto"/>
      </w:divBdr>
    </w:div>
    <w:div w:id="28189100">
      <w:bodyDiv w:val="1"/>
      <w:marLeft w:val="0"/>
      <w:marRight w:val="0"/>
      <w:marTop w:val="0"/>
      <w:marBottom w:val="0"/>
      <w:divBdr>
        <w:top w:val="none" w:sz="0" w:space="0" w:color="auto"/>
        <w:left w:val="none" w:sz="0" w:space="0" w:color="auto"/>
        <w:bottom w:val="none" w:sz="0" w:space="0" w:color="auto"/>
        <w:right w:val="none" w:sz="0" w:space="0" w:color="auto"/>
      </w:divBdr>
    </w:div>
    <w:div w:id="28343276">
      <w:bodyDiv w:val="1"/>
      <w:marLeft w:val="0"/>
      <w:marRight w:val="0"/>
      <w:marTop w:val="0"/>
      <w:marBottom w:val="0"/>
      <w:divBdr>
        <w:top w:val="none" w:sz="0" w:space="0" w:color="auto"/>
        <w:left w:val="none" w:sz="0" w:space="0" w:color="auto"/>
        <w:bottom w:val="none" w:sz="0" w:space="0" w:color="auto"/>
        <w:right w:val="none" w:sz="0" w:space="0" w:color="auto"/>
      </w:divBdr>
    </w:div>
    <w:div w:id="28527574">
      <w:bodyDiv w:val="1"/>
      <w:marLeft w:val="0"/>
      <w:marRight w:val="0"/>
      <w:marTop w:val="0"/>
      <w:marBottom w:val="0"/>
      <w:divBdr>
        <w:top w:val="none" w:sz="0" w:space="0" w:color="auto"/>
        <w:left w:val="none" w:sz="0" w:space="0" w:color="auto"/>
        <w:bottom w:val="none" w:sz="0" w:space="0" w:color="auto"/>
        <w:right w:val="none" w:sz="0" w:space="0" w:color="auto"/>
      </w:divBdr>
    </w:div>
    <w:div w:id="28530932">
      <w:bodyDiv w:val="1"/>
      <w:marLeft w:val="0"/>
      <w:marRight w:val="0"/>
      <w:marTop w:val="0"/>
      <w:marBottom w:val="0"/>
      <w:divBdr>
        <w:top w:val="none" w:sz="0" w:space="0" w:color="auto"/>
        <w:left w:val="none" w:sz="0" w:space="0" w:color="auto"/>
        <w:bottom w:val="none" w:sz="0" w:space="0" w:color="auto"/>
        <w:right w:val="none" w:sz="0" w:space="0" w:color="auto"/>
      </w:divBdr>
    </w:div>
    <w:div w:id="28531647">
      <w:bodyDiv w:val="1"/>
      <w:marLeft w:val="0"/>
      <w:marRight w:val="0"/>
      <w:marTop w:val="0"/>
      <w:marBottom w:val="0"/>
      <w:divBdr>
        <w:top w:val="none" w:sz="0" w:space="0" w:color="auto"/>
        <w:left w:val="none" w:sz="0" w:space="0" w:color="auto"/>
        <w:bottom w:val="none" w:sz="0" w:space="0" w:color="auto"/>
        <w:right w:val="none" w:sz="0" w:space="0" w:color="auto"/>
      </w:divBdr>
    </w:div>
    <w:div w:id="28532357">
      <w:bodyDiv w:val="1"/>
      <w:marLeft w:val="0"/>
      <w:marRight w:val="0"/>
      <w:marTop w:val="0"/>
      <w:marBottom w:val="0"/>
      <w:divBdr>
        <w:top w:val="none" w:sz="0" w:space="0" w:color="auto"/>
        <w:left w:val="none" w:sz="0" w:space="0" w:color="auto"/>
        <w:bottom w:val="none" w:sz="0" w:space="0" w:color="auto"/>
        <w:right w:val="none" w:sz="0" w:space="0" w:color="auto"/>
      </w:divBdr>
    </w:div>
    <w:div w:id="28723678">
      <w:bodyDiv w:val="1"/>
      <w:marLeft w:val="0"/>
      <w:marRight w:val="0"/>
      <w:marTop w:val="0"/>
      <w:marBottom w:val="0"/>
      <w:divBdr>
        <w:top w:val="none" w:sz="0" w:space="0" w:color="auto"/>
        <w:left w:val="none" w:sz="0" w:space="0" w:color="auto"/>
        <w:bottom w:val="none" w:sz="0" w:space="0" w:color="auto"/>
        <w:right w:val="none" w:sz="0" w:space="0" w:color="auto"/>
      </w:divBdr>
    </w:div>
    <w:div w:id="28725489">
      <w:bodyDiv w:val="1"/>
      <w:marLeft w:val="0"/>
      <w:marRight w:val="0"/>
      <w:marTop w:val="0"/>
      <w:marBottom w:val="0"/>
      <w:divBdr>
        <w:top w:val="none" w:sz="0" w:space="0" w:color="auto"/>
        <w:left w:val="none" w:sz="0" w:space="0" w:color="auto"/>
        <w:bottom w:val="none" w:sz="0" w:space="0" w:color="auto"/>
        <w:right w:val="none" w:sz="0" w:space="0" w:color="auto"/>
      </w:divBdr>
    </w:div>
    <w:div w:id="28729453">
      <w:bodyDiv w:val="1"/>
      <w:marLeft w:val="0"/>
      <w:marRight w:val="0"/>
      <w:marTop w:val="0"/>
      <w:marBottom w:val="0"/>
      <w:divBdr>
        <w:top w:val="none" w:sz="0" w:space="0" w:color="auto"/>
        <w:left w:val="none" w:sz="0" w:space="0" w:color="auto"/>
        <w:bottom w:val="none" w:sz="0" w:space="0" w:color="auto"/>
        <w:right w:val="none" w:sz="0" w:space="0" w:color="auto"/>
      </w:divBdr>
    </w:div>
    <w:div w:id="28838985">
      <w:bodyDiv w:val="1"/>
      <w:marLeft w:val="0"/>
      <w:marRight w:val="0"/>
      <w:marTop w:val="0"/>
      <w:marBottom w:val="0"/>
      <w:divBdr>
        <w:top w:val="none" w:sz="0" w:space="0" w:color="auto"/>
        <w:left w:val="none" w:sz="0" w:space="0" w:color="auto"/>
        <w:bottom w:val="none" w:sz="0" w:space="0" w:color="auto"/>
        <w:right w:val="none" w:sz="0" w:space="0" w:color="auto"/>
      </w:divBdr>
    </w:div>
    <w:div w:id="28846319">
      <w:bodyDiv w:val="1"/>
      <w:marLeft w:val="0"/>
      <w:marRight w:val="0"/>
      <w:marTop w:val="0"/>
      <w:marBottom w:val="0"/>
      <w:divBdr>
        <w:top w:val="none" w:sz="0" w:space="0" w:color="auto"/>
        <w:left w:val="none" w:sz="0" w:space="0" w:color="auto"/>
        <w:bottom w:val="none" w:sz="0" w:space="0" w:color="auto"/>
        <w:right w:val="none" w:sz="0" w:space="0" w:color="auto"/>
      </w:divBdr>
    </w:div>
    <w:div w:id="28996802">
      <w:bodyDiv w:val="1"/>
      <w:marLeft w:val="0"/>
      <w:marRight w:val="0"/>
      <w:marTop w:val="0"/>
      <w:marBottom w:val="0"/>
      <w:divBdr>
        <w:top w:val="none" w:sz="0" w:space="0" w:color="auto"/>
        <w:left w:val="none" w:sz="0" w:space="0" w:color="auto"/>
        <w:bottom w:val="none" w:sz="0" w:space="0" w:color="auto"/>
        <w:right w:val="none" w:sz="0" w:space="0" w:color="auto"/>
      </w:divBdr>
    </w:div>
    <w:div w:id="29037238">
      <w:bodyDiv w:val="1"/>
      <w:marLeft w:val="0"/>
      <w:marRight w:val="0"/>
      <w:marTop w:val="0"/>
      <w:marBottom w:val="0"/>
      <w:divBdr>
        <w:top w:val="none" w:sz="0" w:space="0" w:color="auto"/>
        <w:left w:val="none" w:sz="0" w:space="0" w:color="auto"/>
        <w:bottom w:val="none" w:sz="0" w:space="0" w:color="auto"/>
        <w:right w:val="none" w:sz="0" w:space="0" w:color="auto"/>
      </w:divBdr>
    </w:div>
    <w:div w:id="29187080">
      <w:bodyDiv w:val="1"/>
      <w:marLeft w:val="0"/>
      <w:marRight w:val="0"/>
      <w:marTop w:val="0"/>
      <w:marBottom w:val="0"/>
      <w:divBdr>
        <w:top w:val="none" w:sz="0" w:space="0" w:color="auto"/>
        <w:left w:val="none" w:sz="0" w:space="0" w:color="auto"/>
        <w:bottom w:val="none" w:sz="0" w:space="0" w:color="auto"/>
        <w:right w:val="none" w:sz="0" w:space="0" w:color="auto"/>
      </w:divBdr>
    </w:div>
    <w:div w:id="29190629">
      <w:bodyDiv w:val="1"/>
      <w:marLeft w:val="0"/>
      <w:marRight w:val="0"/>
      <w:marTop w:val="0"/>
      <w:marBottom w:val="0"/>
      <w:divBdr>
        <w:top w:val="none" w:sz="0" w:space="0" w:color="auto"/>
        <w:left w:val="none" w:sz="0" w:space="0" w:color="auto"/>
        <w:bottom w:val="none" w:sz="0" w:space="0" w:color="auto"/>
        <w:right w:val="none" w:sz="0" w:space="0" w:color="auto"/>
      </w:divBdr>
    </w:div>
    <w:div w:id="29233186">
      <w:bodyDiv w:val="1"/>
      <w:marLeft w:val="0"/>
      <w:marRight w:val="0"/>
      <w:marTop w:val="0"/>
      <w:marBottom w:val="0"/>
      <w:divBdr>
        <w:top w:val="none" w:sz="0" w:space="0" w:color="auto"/>
        <w:left w:val="none" w:sz="0" w:space="0" w:color="auto"/>
        <w:bottom w:val="none" w:sz="0" w:space="0" w:color="auto"/>
        <w:right w:val="none" w:sz="0" w:space="0" w:color="auto"/>
      </w:divBdr>
    </w:div>
    <w:div w:id="29302647">
      <w:bodyDiv w:val="1"/>
      <w:marLeft w:val="0"/>
      <w:marRight w:val="0"/>
      <w:marTop w:val="0"/>
      <w:marBottom w:val="0"/>
      <w:divBdr>
        <w:top w:val="none" w:sz="0" w:space="0" w:color="auto"/>
        <w:left w:val="none" w:sz="0" w:space="0" w:color="auto"/>
        <w:bottom w:val="none" w:sz="0" w:space="0" w:color="auto"/>
        <w:right w:val="none" w:sz="0" w:space="0" w:color="auto"/>
      </w:divBdr>
      <w:divsChild>
        <w:div w:id="1587225055">
          <w:marLeft w:val="0"/>
          <w:marRight w:val="0"/>
          <w:marTop w:val="0"/>
          <w:marBottom w:val="0"/>
          <w:divBdr>
            <w:top w:val="none" w:sz="0" w:space="0" w:color="auto"/>
            <w:left w:val="none" w:sz="0" w:space="0" w:color="auto"/>
            <w:bottom w:val="none" w:sz="0" w:space="0" w:color="auto"/>
            <w:right w:val="none" w:sz="0" w:space="0" w:color="auto"/>
          </w:divBdr>
        </w:div>
      </w:divsChild>
    </w:div>
    <w:div w:id="29304853">
      <w:bodyDiv w:val="1"/>
      <w:marLeft w:val="0"/>
      <w:marRight w:val="0"/>
      <w:marTop w:val="0"/>
      <w:marBottom w:val="0"/>
      <w:divBdr>
        <w:top w:val="none" w:sz="0" w:space="0" w:color="auto"/>
        <w:left w:val="none" w:sz="0" w:space="0" w:color="auto"/>
        <w:bottom w:val="none" w:sz="0" w:space="0" w:color="auto"/>
        <w:right w:val="none" w:sz="0" w:space="0" w:color="auto"/>
      </w:divBdr>
    </w:div>
    <w:div w:id="29427669">
      <w:bodyDiv w:val="1"/>
      <w:marLeft w:val="0"/>
      <w:marRight w:val="0"/>
      <w:marTop w:val="0"/>
      <w:marBottom w:val="0"/>
      <w:divBdr>
        <w:top w:val="none" w:sz="0" w:space="0" w:color="auto"/>
        <w:left w:val="none" w:sz="0" w:space="0" w:color="auto"/>
        <w:bottom w:val="none" w:sz="0" w:space="0" w:color="auto"/>
        <w:right w:val="none" w:sz="0" w:space="0" w:color="auto"/>
      </w:divBdr>
    </w:div>
    <w:div w:id="29427773">
      <w:bodyDiv w:val="1"/>
      <w:marLeft w:val="0"/>
      <w:marRight w:val="0"/>
      <w:marTop w:val="0"/>
      <w:marBottom w:val="0"/>
      <w:divBdr>
        <w:top w:val="none" w:sz="0" w:space="0" w:color="auto"/>
        <w:left w:val="none" w:sz="0" w:space="0" w:color="auto"/>
        <w:bottom w:val="none" w:sz="0" w:space="0" w:color="auto"/>
        <w:right w:val="none" w:sz="0" w:space="0" w:color="auto"/>
      </w:divBdr>
    </w:div>
    <w:div w:id="29454590">
      <w:bodyDiv w:val="1"/>
      <w:marLeft w:val="0"/>
      <w:marRight w:val="0"/>
      <w:marTop w:val="0"/>
      <w:marBottom w:val="0"/>
      <w:divBdr>
        <w:top w:val="none" w:sz="0" w:space="0" w:color="auto"/>
        <w:left w:val="none" w:sz="0" w:space="0" w:color="auto"/>
        <w:bottom w:val="none" w:sz="0" w:space="0" w:color="auto"/>
        <w:right w:val="none" w:sz="0" w:space="0" w:color="auto"/>
      </w:divBdr>
    </w:div>
    <w:div w:id="29456902">
      <w:bodyDiv w:val="1"/>
      <w:marLeft w:val="0"/>
      <w:marRight w:val="0"/>
      <w:marTop w:val="0"/>
      <w:marBottom w:val="0"/>
      <w:divBdr>
        <w:top w:val="none" w:sz="0" w:space="0" w:color="auto"/>
        <w:left w:val="none" w:sz="0" w:space="0" w:color="auto"/>
        <w:bottom w:val="none" w:sz="0" w:space="0" w:color="auto"/>
        <w:right w:val="none" w:sz="0" w:space="0" w:color="auto"/>
      </w:divBdr>
    </w:div>
    <w:div w:id="29646037">
      <w:bodyDiv w:val="1"/>
      <w:marLeft w:val="0"/>
      <w:marRight w:val="0"/>
      <w:marTop w:val="0"/>
      <w:marBottom w:val="0"/>
      <w:divBdr>
        <w:top w:val="none" w:sz="0" w:space="0" w:color="auto"/>
        <w:left w:val="none" w:sz="0" w:space="0" w:color="auto"/>
        <w:bottom w:val="none" w:sz="0" w:space="0" w:color="auto"/>
        <w:right w:val="none" w:sz="0" w:space="0" w:color="auto"/>
      </w:divBdr>
    </w:div>
    <w:div w:id="29648243">
      <w:bodyDiv w:val="1"/>
      <w:marLeft w:val="0"/>
      <w:marRight w:val="0"/>
      <w:marTop w:val="0"/>
      <w:marBottom w:val="0"/>
      <w:divBdr>
        <w:top w:val="none" w:sz="0" w:space="0" w:color="auto"/>
        <w:left w:val="none" w:sz="0" w:space="0" w:color="auto"/>
        <w:bottom w:val="none" w:sz="0" w:space="0" w:color="auto"/>
        <w:right w:val="none" w:sz="0" w:space="0" w:color="auto"/>
      </w:divBdr>
    </w:div>
    <w:div w:id="29763794">
      <w:bodyDiv w:val="1"/>
      <w:marLeft w:val="0"/>
      <w:marRight w:val="0"/>
      <w:marTop w:val="0"/>
      <w:marBottom w:val="0"/>
      <w:divBdr>
        <w:top w:val="none" w:sz="0" w:space="0" w:color="auto"/>
        <w:left w:val="none" w:sz="0" w:space="0" w:color="auto"/>
        <w:bottom w:val="none" w:sz="0" w:space="0" w:color="auto"/>
        <w:right w:val="none" w:sz="0" w:space="0" w:color="auto"/>
      </w:divBdr>
    </w:div>
    <w:div w:id="29844444">
      <w:bodyDiv w:val="1"/>
      <w:marLeft w:val="0"/>
      <w:marRight w:val="0"/>
      <w:marTop w:val="0"/>
      <w:marBottom w:val="0"/>
      <w:divBdr>
        <w:top w:val="none" w:sz="0" w:space="0" w:color="auto"/>
        <w:left w:val="none" w:sz="0" w:space="0" w:color="auto"/>
        <w:bottom w:val="none" w:sz="0" w:space="0" w:color="auto"/>
        <w:right w:val="none" w:sz="0" w:space="0" w:color="auto"/>
      </w:divBdr>
    </w:div>
    <w:div w:id="29889940">
      <w:bodyDiv w:val="1"/>
      <w:marLeft w:val="0"/>
      <w:marRight w:val="0"/>
      <w:marTop w:val="0"/>
      <w:marBottom w:val="0"/>
      <w:divBdr>
        <w:top w:val="none" w:sz="0" w:space="0" w:color="auto"/>
        <w:left w:val="none" w:sz="0" w:space="0" w:color="auto"/>
        <w:bottom w:val="none" w:sz="0" w:space="0" w:color="auto"/>
        <w:right w:val="none" w:sz="0" w:space="0" w:color="auto"/>
      </w:divBdr>
    </w:div>
    <w:div w:id="29960873">
      <w:bodyDiv w:val="1"/>
      <w:marLeft w:val="0"/>
      <w:marRight w:val="0"/>
      <w:marTop w:val="0"/>
      <w:marBottom w:val="0"/>
      <w:divBdr>
        <w:top w:val="none" w:sz="0" w:space="0" w:color="auto"/>
        <w:left w:val="none" w:sz="0" w:space="0" w:color="auto"/>
        <w:bottom w:val="none" w:sz="0" w:space="0" w:color="auto"/>
        <w:right w:val="none" w:sz="0" w:space="0" w:color="auto"/>
      </w:divBdr>
    </w:div>
    <w:div w:id="30106969">
      <w:bodyDiv w:val="1"/>
      <w:marLeft w:val="0"/>
      <w:marRight w:val="0"/>
      <w:marTop w:val="0"/>
      <w:marBottom w:val="0"/>
      <w:divBdr>
        <w:top w:val="none" w:sz="0" w:space="0" w:color="auto"/>
        <w:left w:val="none" w:sz="0" w:space="0" w:color="auto"/>
        <w:bottom w:val="none" w:sz="0" w:space="0" w:color="auto"/>
        <w:right w:val="none" w:sz="0" w:space="0" w:color="auto"/>
      </w:divBdr>
    </w:div>
    <w:div w:id="30156620">
      <w:bodyDiv w:val="1"/>
      <w:marLeft w:val="0"/>
      <w:marRight w:val="0"/>
      <w:marTop w:val="0"/>
      <w:marBottom w:val="0"/>
      <w:divBdr>
        <w:top w:val="none" w:sz="0" w:space="0" w:color="auto"/>
        <w:left w:val="none" w:sz="0" w:space="0" w:color="auto"/>
        <w:bottom w:val="none" w:sz="0" w:space="0" w:color="auto"/>
        <w:right w:val="none" w:sz="0" w:space="0" w:color="auto"/>
      </w:divBdr>
    </w:div>
    <w:div w:id="30230878">
      <w:bodyDiv w:val="1"/>
      <w:marLeft w:val="0"/>
      <w:marRight w:val="0"/>
      <w:marTop w:val="0"/>
      <w:marBottom w:val="0"/>
      <w:divBdr>
        <w:top w:val="none" w:sz="0" w:space="0" w:color="auto"/>
        <w:left w:val="none" w:sz="0" w:space="0" w:color="auto"/>
        <w:bottom w:val="none" w:sz="0" w:space="0" w:color="auto"/>
        <w:right w:val="none" w:sz="0" w:space="0" w:color="auto"/>
      </w:divBdr>
    </w:div>
    <w:div w:id="30233070">
      <w:bodyDiv w:val="1"/>
      <w:marLeft w:val="0"/>
      <w:marRight w:val="0"/>
      <w:marTop w:val="0"/>
      <w:marBottom w:val="0"/>
      <w:divBdr>
        <w:top w:val="none" w:sz="0" w:space="0" w:color="auto"/>
        <w:left w:val="none" w:sz="0" w:space="0" w:color="auto"/>
        <w:bottom w:val="none" w:sz="0" w:space="0" w:color="auto"/>
        <w:right w:val="none" w:sz="0" w:space="0" w:color="auto"/>
      </w:divBdr>
    </w:div>
    <w:div w:id="30303116">
      <w:bodyDiv w:val="1"/>
      <w:marLeft w:val="0"/>
      <w:marRight w:val="0"/>
      <w:marTop w:val="0"/>
      <w:marBottom w:val="0"/>
      <w:divBdr>
        <w:top w:val="none" w:sz="0" w:space="0" w:color="auto"/>
        <w:left w:val="none" w:sz="0" w:space="0" w:color="auto"/>
        <w:bottom w:val="none" w:sz="0" w:space="0" w:color="auto"/>
        <w:right w:val="none" w:sz="0" w:space="0" w:color="auto"/>
      </w:divBdr>
    </w:div>
    <w:div w:id="30346439">
      <w:bodyDiv w:val="1"/>
      <w:marLeft w:val="0"/>
      <w:marRight w:val="0"/>
      <w:marTop w:val="0"/>
      <w:marBottom w:val="0"/>
      <w:divBdr>
        <w:top w:val="none" w:sz="0" w:space="0" w:color="auto"/>
        <w:left w:val="none" w:sz="0" w:space="0" w:color="auto"/>
        <w:bottom w:val="none" w:sz="0" w:space="0" w:color="auto"/>
        <w:right w:val="none" w:sz="0" w:space="0" w:color="auto"/>
      </w:divBdr>
    </w:div>
    <w:div w:id="30351120">
      <w:bodyDiv w:val="1"/>
      <w:marLeft w:val="0"/>
      <w:marRight w:val="0"/>
      <w:marTop w:val="0"/>
      <w:marBottom w:val="0"/>
      <w:divBdr>
        <w:top w:val="none" w:sz="0" w:space="0" w:color="auto"/>
        <w:left w:val="none" w:sz="0" w:space="0" w:color="auto"/>
        <w:bottom w:val="none" w:sz="0" w:space="0" w:color="auto"/>
        <w:right w:val="none" w:sz="0" w:space="0" w:color="auto"/>
      </w:divBdr>
    </w:div>
    <w:div w:id="30619049">
      <w:bodyDiv w:val="1"/>
      <w:marLeft w:val="0"/>
      <w:marRight w:val="0"/>
      <w:marTop w:val="0"/>
      <w:marBottom w:val="0"/>
      <w:divBdr>
        <w:top w:val="none" w:sz="0" w:space="0" w:color="auto"/>
        <w:left w:val="none" w:sz="0" w:space="0" w:color="auto"/>
        <w:bottom w:val="none" w:sz="0" w:space="0" w:color="auto"/>
        <w:right w:val="none" w:sz="0" w:space="0" w:color="auto"/>
      </w:divBdr>
    </w:div>
    <w:div w:id="30686885">
      <w:bodyDiv w:val="1"/>
      <w:marLeft w:val="0"/>
      <w:marRight w:val="0"/>
      <w:marTop w:val="0"/>
      <w:marBottom w:val="0"/>
      <w:divBdr>
        <w:top w:val="none" w:sz="0" w:space="0" w:color="auto"/>
        <w:left w:val="none" w:sz="0" w:space="0" w:color="auto"/>
        <w:bottom w:val="none" w:sz="0" w:space="0" w:color="auto"/>
        <w:right w:val="none" w:sz="0" w:space="0" w:color="auto"/>
      </w:divBdr>
    </w:div>
    <w:div w:id="30689072">
      <w:bodyDiv w:val="1"/>
      <w:marLeft w:val="0"/>
      <w:marRight w:val="0"/>
      <w:marTop w:val="0"/>
      <w:marBottom w:val="0"/>
      <w:divBdr>
        <w:top w:val="none" w:sz="0" w:space="0" w:color="auto"/>
        <w:left w:val="none" w:sz="0" w:space="0" w:color="auto"/>
        <w:bottom w:val="none" w:sz="0" w:space="0" w:color="auto"/>
        <w:right w:val="none" w:sz="0" w:space="0" w:color="auto"/>
      </w:divBdr>
    </w:div>
    <w:div w:id="30689772">
      <w:bodyDiv w:val="1"/>
      <w:marLeft w:val="0"/>
      <w:marRight w:val="0"/>
      <w:marTop w:val="0"/>
      <w:marBottom w:val="0"/>
      <w:divBdr>
        <w:top w:val="none" w:sz="0" w:space="0" w:color="auto"/>
        <w:left w:val="none" w:sz="0" w:space="0" w:color="auto"/>
        <w:bottom w:val="none" w:sz="0" w:space="0" w:color="auto"/>
        <w:right w:val="none" w:sz="0" w:space="0" w:color="auto"/>
      </w:divBdr>
    </w:div>
    <w:div w:id="30693350">
      <w:bodyDiv w:val="1"/>
      <w:marLeft w:val="0"/>
      <w:marRight w:val="0"/>
      <w:marTop w:val="0"/>
      <w:marBottom w:val="0"/>
      <w:divBdr>
        <w:top w:val="none" w:sz="0" w:space="0" w:color="auto"/>
        <w:left w:val="none" w:sz="0" w:space="0" w:color="auto"/>
        <w:bottom w:val="none" w:sz="0" w:space="0" w:color="auto"/>
        <w:right w:val="none" w:sz="0" w:space="0" w:color="auto"/>
      </w:divBdr>
    </w:div>
    <w:div w:id="30813476">
      <w:bodyDiv w:val="1"/>
      <w:marLeft w:val="0"/>
      <w:marRight w:val="0"/>
      <w:marTop w:val="0"/>
      <w:marBottom w:val="0"/>
      <w:divBdr>
        <w:top w:val="none" w:sz="0" w:space="0" w:color="auto"/>
        <w:left w:val="none" w:sz="0" w:space="0" w:color="auto"/>
        <w:bottom w:val="none" w:sz="0" w:space="0" w:color="auto"/>
        <w:right w:val="none" w:sz="0" w:space="0" w:color="auto"/>
      </w:divBdr>
    </w:div>
    <w:div w:id="30884980">
      <w:bodyDiv w:val="1"/>
      <w:marLeft w:val="0"/>
      <w:marRight w:val="0"/>
      <w:marTop w:val="0"/>
      <w:marBottom w:val="0"/>
      <w:divBdr>
        <w:top w:val="none" w:sz="0" w:space="0" w:color="auto"/>
        <w:left w:val="none" w:sz="0" w:space="0" w:color="auto"/>
        <w:bottom w:val="none" w:sz="0" w:space="0" w:color="auto"/>
        <w:right w:val="none" w:sz="0" w:space="0" w:color="auto"/>
      </w:divBdr>
    </w:div>
    <w:div w:id="30958866">
      <w:bodyDiv w:val="1"/>
      <w:marLeft w:val="0"/>
      <w:marRight w:val="0"/>
      <w:marTop w:val="0"/>
      <w:marBottom w:val="0"/>
      <w:divBdr>
        <w:top w:val="none" w:sz="0" w:space="0" w:color="auto"/>
        <w:left w:val="none" w:sz="0" w:space="0" w:color="auto"/>
        <w:bottom w:val="none" w:sz="0" w:space="0" w:color="auto"/>
        <w:right w:val="none" w:sz="0" w:space="0" w:color="auto"/>
      </w:divBdr>
    </w:div>
    <w:div w:id="30963432">
      <w:bodyDiv w:val="1"/>
      <w:marLeft w:val="0"/>
      <w:marRight w:val="0"/>
      <w:marTop w:val="0"/>
      <w:marBottom w:val="0"/>
      <w:divBdr>
        <w:top w:val="none" w:sz="0" w:space="0" w:color="auto"/>
        <w:left w:val="none" w:sz="0" w:space="0" w:color="auto"/>
        <w:bottom w:val="none" w:sz="0" w:space="0" w:color="auto"/>
        <w:right w:val="none" w:sz="0" w:space="0" w:color="auto"/>
      </w:divBdr>
    </w:div>
    <w:div w:id="31003457">
      <w:bodyDiv w:val="1"/>
      <w:marLeft w:val="0"/>
      <w:marRight w:val="0"/>
      <w:marTop w:val="0"/>
      <w:marBottom w:val="0"/>
      <w:divBdr>
        <w:top w:val="none" w:sz="0" w:space="0" w:color="auto"/>
        <w:left w:val="none" w:sz="0" w:space="0" w:color="auto"/>
        <w:bottom w:val="none" w:sz="0" w:space="0" w:color="auto"/>
        <w:right w:val="none" w:sz="0" w:space="0" w:color="auto"/>
      </w:divBdr>
    </w:div>
    <w:div w:id="31075524">
      <w:bodyDiv w:val="1"/>
      <w:marLeft w:val="0"/>
      <w:marRight w:val="0"/>
      <w:marTop w:val="0"/>
      <w:marBottom w:val="0"/>
      <w:divBdr>
        <w:top w:val="none" w:sz="0" w:space="0" w:color="auto"/>
        <w:left w:val="none" w:sz="0" w:space="0" w:color="auto"/>
        <w:bottom w:val="none" w:sz="0" w:space="0" w:color="auto"/>
        <w:right w:val="none" w:sz="0" w:space="0" w:color="auto"/>
      </w:divBdr>
    </w:div>
    <w:div w:id="31153270">
      <w:bodyDiv w:val="1"/>
      <w:marLeft w:val="0"/>
      <w:marRight w:val="0"/>
      <w:marTop w:val="0"/>
      <w:marBottom w:val="0"/>
      <w:divBdr>
        <w:top w:val="none" w:sz="0" w:space="0" w:color="auto"/>
        <w:left w:val="none" w:sz="0" w:space="0" w:color="auto"/>
        <w:bottom w:val="none" w:sz="0" w:space="0" w:color="auto"/>
        <w:right w:val="none" w:sz="0" w:space="0" w:color="auto"/>
      </w:divBdr>
    </w:div>
    <w:div w:id="31196063">
      <w:bodyDiv w:val="1"/>
      <w:marLeft w:val="0"/>
      <w:marRight w:val="0"/>
      <w:marTop w:val="0"/>
      <w:marBottom w:val="0"/>
      <w:divBdr>
        <w:top w:val="none" w:sz="0" w:space="0" w:color="auto"/>
        <w:left w:val="none" w:sz="0" w:space="0" w:color="auto"/>
        <w:bottom w:val="none" w:sz="0" w:space="0" w:color="auto"/>
        <w:right w:val="none" w:sz="0" w:space="0" w:color="auto"/>
      </w:divBdr>
    </w:div>
    <w:div w:id="31200108">
      <w:bodyDiv w:val="1"/>
      <w:marLeft w:val="0"/>
      <w:marRight w:val="0"/>
      <w:marTop w:val="0"/>
      <w:marBottom w:val="0"/>
      <w:divBdr>
        <w:top w:val="none" w:sz="0" w:space="0" w:color="auto"/>
        <w:left w:val="none" w:sz="0" w:space="0" w:color="auto"/>
        <w:bottom w:val="none" w:sz="0" w:space="0" w:color="auto"/>
        <w:right w:val="none" w:sz="0" w:space="0" w:color="auto"/>
      </w:divBdr>
    </w:div>
    <w:div w:id="31226465">
      <w:bodyDiv w:val="1"/>
      <w:marLeft w:val="0"/>
      <w:marRight w:val="0"/>
      <w:marTop w:val="0"/>
      <w:marBottom w:val="0"/>
      <w:divBdr>
        <w:top w:val="none" w:sz="0" w:space="0" w:color="auto"/>
        <w:left w:val="none" w:sz="0" w:space="0" w:color="auto"/>
        <w:bottom w:val="none" w:sz="0" w:space="0" w:color="auto"/>
        <w:right w:val="none" w:sz="0" w:space="0" w:color="auto"/>
      </w:divBdr>
    </w:div>
    <w:div w:id="31227419">
      <w:bodyDiv w:val="1"/>
      <w:marLeft w:val="0"/>
      <w:marRight w:val="0"/>
      <w:marTop w:val="0"/>
      <w:marBottom w:val="0"/>
      <w:divBdr>
        <w:top w:val="none" w:sz="0" w:space="0" w:color="auto"/>
        <w:left w:val="none" w:sz="0" w:space="0" w:color="auto"/>
        <w:bottom w:val="none" w:sz="0" w:space="0" w:color="auto"/>
        <w:right w:val="none" w:sz="0" w:space="0" w:color="auto"/>
      </w:divBdr>
    </w:div>
    <w:div w:id="31342222">
      <w:bodyDiv w:val="1"/>
      <w:marLeft w:val="0"/>
      <w:marRight w:val="0"/>
      <w:marTop w:val="0"/>
      <w:marBottom w:val="0"/>
      <w:divBdr>
        <w:top w:val="none" w:sz="0" w:space="0" w:color="auto"/>
        <w:left w:val="none" w:sz="0" w:space="0" w:color="auto"/>
        <w:bottom w:val="none" w:sz="0" w:space="0" w:color="auto"/>
        <w:right w:val="none" w:sz="0" w:space="0" w:color="auto"/>
      </w:divBdr>
    </w:div>
    <w:div w:id="31657827">
      <w:bodyDiv w:val="1"/>
      <w:marLeft w:val="0"/>
      <w:marRight w:val="0"/>
      <w:marTop w:val="0"/>
      <w:marBottom w:val="0"/>
      <w:divBdr>
        <w:top w:val="none" w:sz="0" w:space="0" w:color="auto"/>
        <w:left w:val="none" w:sz="0" w:space="0" w:color="auto"/>
        <w:bottom w:val="none" w:sz="0" w:space="0" w:color="auto"/>
        <w:right w:val="none" w:sz="0" w:space="0" w:color="auto"/>
      </w:divBdr>
    </w:div>
    <w:div w:id="31662814">
      <w:bodyDiv w:val="1"/>
      <w:marLeft w:val="0"/>
      <w:marRight w:val="0"/>
      <w:marTop w:val="0"/>
      <w:marBottom w:val="0"/>
      <w:divBdr>
        <w:top w:val="none" w:sz="0" w:space="0" w:color="auto"/>
        <w:left w:val="none" w:sz="0" w:space="0" w:color="auto"/>
        <w:bottom w:val="none" w:sz="0" w:space="0" w:color="auto"/>
        <w:right w:val="none" w:sz="0" w:space="0" w:color="auto"/>
      </w:divBdr>
    </w:div>
    <w:div w:id="31806888">
      <w:bodyDiv w:val="1"/>
      <w:marLeft w:val="0"/>
      <w:marRight w:val="0"/>
      <w:marTop w:val="0"/>
      <w:marBottom w:val="0"/>
      <w:divBdr>
        <w:top w:val="none" w:sz="0" w:space="0" w:color="auto"/>
        <w:left w:val="none" w:sz="0" w:space="0" w:color="auto"/>
        <w:bottom w:val="none" w:sz="0" w:space="0" w:color="auto"/>
        <w:right w:val="none" w:sz="0" w:space="0" w:color="auto"/>
      </w:divBdr>
    </w:div>
    <w:div w:id="31813071">
      <w:bodyDiv w:val="1"/>
      <w:marLeft w:val="0"/>
      <w:marRight w:val="0"/>
      <w:marTop w:val="0"/>
      <w:marBottom w:val="0"/>
      <w:divBdr>
        <w:top w:val="none" w:sz="0" w:space="0" w:color="auto"/>
        <w:left w:val="none" w:sz="0" w:space="0" w:color="auto"/>
        <w:bottom w:val="none" w:sz="0" w:space="0" w:color="auto"/>
        <w:right w:val="none" w:sz="0" w:space="0" w:color="auto"/>
      </w:divBdr>
    </w:div>
    <w:div w:id="31880860">
      <w:bodyDiv w:val="1"/>
      <w:marLeft w:val="0"/>
      <w:marRight w:val="0"/>
      <w:marTop w:val="0"/>
      <w:marBottom w:val="0"/>
      <w:divBdr>
        <w:top w:val="none" w:sz="0" w:space="0" w:color="auto"/>
        <w:left w:val="none" w:sz="0" w:space="0" w:color="auto"/>
        <w:bottom w:val="none" w:sz="0" w:space="0" w:color="auto"/>
        <w:right w:val="none" w:sz="0" w:space="0" w:color="auto"/>
      </w:divBdr>
    </w:div>
    <w:div w:id="31997612">
      <w:bodyDiv w:val="1"/>
      <w:marLeft w:val="0"/>
      <w:marRight w:val="0"/>
      <w:marTop w:val="0"/>
      <w:marBottom w:val="0"/>
      <w:divBdr>
        <w:top w:val="none" w:sz="0" w:space="0" w:color="auto"/>
        <w:left w:val="none" w:sz="0" w:space="0" w:color="auto"/>
        <w:bottom w:val="none" w:sz="0" w:space="0" w:color="auto"/>
        <w:right w:val="none" w:sz="0" w:space="0" w:color="auto"/>
      </w:divBdr>
    </w:div>
    <w:div w:id="32049095">
      <w:bodyDiv w:val="1"/>
      <w:marLeft w:val="0"/>
      <w:marRight w:val="0"/>
      <w:marTop w:val="0"/>
      <w:marBottom w:val="0"/>
      <w:divBdr>
        <w:top w:val="none" w:sz="0" w:space="0" w:color="auto"/>
        <w:left w:val="none" w:sz="0" w:space="0" w:color="auto"/>
        <w:bottom w:val="none" w:sz="0" w:space="0" w:color="auto"/>
        <w:right w:val="none" w:sz="0" w:space="0" w:color="auto"/>
      </w:divBdr>
    </w:div>
    <w:div w:id="32074208">
      <w:bodyDiv w:val="1"/>
      <w:marLeft w:val="0"/>
      <w:marRight w:val="0"/>
      <w:marTop w:val="0"/>
      <w:marBottom w:val="0"/>
      <w:divBdr>
        <w:top w:val="none" w:sz="0" w:space="0" w:color="auto"/>
        <w:left w:val="none" w:sz="0" w:space="0" w:color="auto"/>
        <w:bottom w:val="none" w:sz="0" w:space="0" w:color="auto"/>
        <w:right w:val="none" w:sz="0" w:space="0" w:color="auto"/>
      </w:divBdr>
    </w:div>
    <w:div w:id="32119488">
      <w:bodyDiv w:val="1"/>
      <w:marLeft w:val="0"/>
      <w:marRight w:val="0"/>
      <w:marTop w:val="0"/>
      <w:marBottom w:val="0"/>
      <w:divBdr>
        <w:top w:val="none" w:sz="0" w:space="0" w:color="auto"/>
        <w:left w:val="none" w:sz="0" w:space="0" w:color="auto"/>
        <w:bottom w:val="none" w:sz="0" w:space="0" w:color="auto"/>
        <w:right w:val="none" w:sz="0" w:space="0" w:color="auto"/>
      </w:divBdr>
    </w:div>
    <w:div w:id="32193219">
      <w:bodyDiv w:val="1"/>
      <w:marLeft w:val="0"/>
      <w:marRight w:val="0"/>
      <w:marTop w:val="0"/>
      <w:marBottom w:val="0"/>
      <w:divBdr>
        <w:top w:val="none" w:sz="0" w:space="0" w:color="auto"/>
        <w:left w:val="none" w:sz="0" w:space="0" w:color="auto"/>
        <w:bottom w:val="none" w:sz="0" w:space="0" w:color="auto"/>
        <w:right w:val="none" w:sz="0" w:space="0" w:color="auto"/>
      </w:divBdr>
    </w:div>
    <w:div w:id="32198072">
      <w:bodyDiv w:val="1"/>
      <w:marLeft w:val="0"/>
      <w:marRight w:val="0"/>
      <w:marTop w:val="0"/>
      <w:marBottom w:val="0"/>
      <w:divBdr>
        <w:top w:val="none" w:sz="0" w:space="0" w:color="auto"/>
        <w:left w:val="none" w:sz="0" w:space="0" w:color="auto"/>
        <w:bottom w:val="none" w:sz="0" w:space="0" w:color="auto"/>
        <w:right w:val="none" w:sz="0" w:space="0" w:color="auto"/>
      </w:divBdr>
    </w:div>
    <w:div w:id="32269663">
      <w:bodyDiv w:val="1"/>
      <w:marLeft w:val="0"/>
      <w:marRight w:val="0"/>
      <w:marTop w:val="0"/>
      <w:marBottom w:val="0"/>
      <w:divBdr>
        <w:top w:val="none" w:sz="0" w:space="0" w:color="auto"/>
        <w:left w:val="none" w:sz="0" w:space="0" w:color="auto"/>
        <w:bottom w:val="none" w:sz="0" w:space="0" w:color="auto"/>
        <w:right w:val="none" w:sz="0" w:space="0" w:color="auto"/>
      </w:divBdr>
    </w:div>
    <w:div w:id="32317156">
      <w:bodyDiv w:val="1"/>
      <w:marLeft w:val="0"/>
      <w:marRight w:val="0"/>
      <w:marTop w:val="0"/>
      <w:marBottom w:val="0"/>
      <w:divBdr>
        <w:top w:val="none" w:sz="0" w:space="0" w:color="auto"/>
        <w:left w:val="none" w:sz="0" w:space="0" w:color="auto"/>
        <w:bottom w:val="none" w:sz="0" w:space="0" w:color="auto"/>
        <w:right w:val="none" w:sz="0" w:space="0" w:color="auto"/>
      </w:divBdr>
    </w:div>
    <w:div w:id="32586167">
      <w:bodyDiv w:val="1"/>
      <w:marLeft w:val="0"/>
      <w:marRight w:val="0"/>
      <w:marTop w:val="0"/>
      <w:marBottom w:val="0"/>
      <w:divBdr>
        <w:top w:val="none" w:sz="0" w:space="0" w:color="auto"/>
        <w:left w:val="none" w:sz="0" w:space="0" w:color="auto"/>
        <w:bottom w:val="none" w:sz="0" w:space="0" w:color="auto"/>
        <w:right w:val="none" w:sz="0" w:space="0" w:color="auto"/>
      </w:divBdr>
    </w:div>
    <w:div w:id="32659605">
      <w:bodyDiv w:val="1"/>
      <w:marLeft w:val="0"/>
      <w:marRight w:val="0"/>
      <w:marTop w:val="0"/>
      <w:marBottom w:val="0"/>
      <w:divBdr>
        <w:top w:val="none" w:sz="0" w:space="0" w:color="auto"/>
        <w:left w:val="none" w:sz="0" w:space="0" w:color="auto"/>
        <w:bottom w:val="none" w:sz="0" w:space="0" w:color="auto"/>
        <w:right w:val="none" w:sz="0" w:space="0" w:color="auto"/>
      </w:divBdr>
    </w:div>
    <w:div w:id="32729201">
      <w:bodyDiv w:val="1"/>
      <w:marLeft w:val="0"/>
      <w:marRight w:val="0"/>
      <w:marTop w:val="0"/>
      <w:marBottom w:val="0"/>
      <w:divBdr>
        <w:top w:val="none" w:sz="0" w:space="0" w:color="auto"/>
        <w:left w:val="none" w:sz="0" w:space="0" w:color="auto"/>
        <w:bottom w:val="none" w:sz="0" w:space="0" w:color="auto"/>
        <w:right w:val="none" w:sz="0" w:space="0" w:color="auto"/>
      </w:divBdr>
    </w:div>
    <w:div w:id="32731038">
      <w:bodyDiv w:val="1"/>
      <w:marLeft w:val="0"/>
      <w:marRight w:val="0"/>
      <w:marTop w:val="0"/>
      <w:marBottom w:val="0"/>
      <w:divBdr>
        <w:top w:val="none" w:sz="0" w:space="0" w:color="auto"/>
        <w:left w:val="none" w:sz="0" w:space="0" w:color="auto"/>
        <w:bottom w:val="none" w:sz="0" w:space="0" w:color="auto"/>
        <w:right w:val="none" w:sz="0" w:space="0" w:color="auto"/>
      </w:divBdr>
    </w:div>
    <w:div w:id="32770893">
      <w:bodyDiv w:val="1"/>
      <w:marLeft w:val="0"/>
      <w:marRight w:val="0"/>
      <w:marTop w:val="0"/>
      <w:marBottom w:val="0"/>
      <w:divBdr>
        <w:top w:val="none" w:sz="0" w:space="0" w:color="auto"/>
        <w:left w:val="none" w:sz="0" w:space="0" w:color="auto"/>
        <w:bottom w:val="none" w:sz="0" w:space="0" w:color="auto"/>
        <w:right w:val="none" w:sz="0" w:space="0" w:color="auto"/>
      </w:divBdr>
    </w:div>
    <w:div w:id="33234006">
      <w:bodyDiv w:val="1"/>
      <w:marLeft w:val="0"/>
      <w:marRight w:val="0"/>
      <w:marTop w:val="0"/>
      <w:marBottom w:val="0"/>
      <w:divBdr>
        <w:top w:val="none" w:sz="0" w:space="0" w:color="auto"/>
        <w:left w:val="none" w:sz="0" w:space="0" w:color="auto"/>
        <w:bottom w:val="none" w:sz="0" w:space="0" w:color="auto"/>
        <w:right w:val="none" w:sz="0" w:space="0" w:color="auto"/>
      </w:divBdr>
    </w:div>
    <w:div w:id="33390106">
      <w:bodyDiv w:val="1"/>
      <w:marLeft w:val="0"/>
      <w:marRight w:val="0"/>
      <w:marTop w:val="0"/>
      <w:marBottom w:val="0"/>
      <w:divBdr>
        <w:top w:val="none" w:sz="0" w:space="0" w:color="auto"/>
        <w:left w:val="none" w:sz="0" w:space="0" w:color="auto"/>
        <w:bottom w:val="none" w:sz="0" w:space="0" w:color="auto"/>
        <w:right w:val="none" w:sz="0" w:space="0" w:color="auto"/>
      </w:divBdr>
    </w:div>
    <w:div w:id="33432747">
      <w:bodyDiv w:val="1"/>
      <w:marLeft w:val="0"/>
      <w:marRight w:val="0"/>
      <w:marTop w:val="0"/>
      <w:marBottom w:val="0"/>
      <w:divBdr>
        <w:top w:val="none" w:sz="0" w:space="0" w:color="auto"/>
        <w:left w:val="none" w:sz="0" w:space="0" w:color="auto"/>
        <w:bottom w:val="none" w:sz="0" w:space="0" w:color="auto"/>
        <w:right w:val="none" w:sz="0" w:space="0" w:color="auto"/>
      </w:divBdr>
    </w:div>
    <w:div w:id="33505059">
      <w:bodyDiv w:val="1"/>
      <w:marLeft w:val="0"/>
      <w:marRight w:val="0"/>
      <w:marTop w:val="0"/>
      <w:marBottom w:val="0"/>
      <w:divBdr>
        <w:top w:val="none" w:sz="0" w:space="0" w:color="auto"/>
        <w:left w:val="none" w:sz="0" w:space="0" w:color="auto"/>
        <w:bottom w:val="none" w:sz="0" w:space="0" w:color="auto"/>
        <w:right w:val="none" w:sz="0" w:space="0" w:color="auto"/>
      </w:divBdr>
    </w:div>
    <w:div w:id="33579798">
      <w:bodyDiv w:val="1"/>
      <w:marLeft w:val="0"/>
      <w:marRight w:val="0"/>
      <w:marTop w:val="0"/>
      <w:marBottom w:val="0"/>
      <w:divBdr>
        <w:top w:val="none" w:sz="0" w:space="0" w:color="auto"/>
        <w:left w:val="none" w:sz="0" w:space="0" w:color="auto"/>
        <w:bottom w:val="none" w:sz="0" w:space="0" w:color="auto"/>
        <w:right w:val="none" w:sz="0" w:space="0" w:color="auto"/>
      </w:divBdr>
    </w:div>
    <w:div w:id="33581118">
      <w:bodyDiv w:val="1"/>
      <w:marLeft w:val="0"/>
      <w:marRight w:val="0"/>
      <w:marTop w:val="0"/>
      <w:marBottom w:val="0"/>
      <w:divBdr>
        <w:top w:val="none" w:sz="0" w:space="0" w:color="auto"/>
        <w:left w:val="none" w:sz="0" w:space="0" w:color="auto"/>
        <w:bottom w:val="none" w:sz="0" w:space="0" w:color="auto"/>
        <w:right w:val="none" w:sz="0" w:space="0" w:color="auto"/>
      </w:divBdr>
    </w:div>
    <w:div w:id="33696900">
      <w:bodyDiv w:val="1"/>
      <w:marLeft w:val="0"/>
      <w:marRight w:val="0"/>
      <w:marTop w:val="0"/>
      <w:marBottom w:val="0"/>
      <w:divBdr>
        <w:top w:val="none" w:sz="0" w:space="0" w:color="auto"/>
        <w:left w:val="none" w:sz="0" w:space="0" w:color="auto"/>
        <w:bottom w:val="none" w:sz="0" w:space="0" w:color="auto"/>
        <w:right w:val="none" w:sz="0" w:space="0" w:color="auto"/>
      </w:divBdr>
    </w:div>
    <w:div w:id="33773476">
      <w:bodyDiv w:val="1"/>
      <w:marLeft w:val="0"/>
      <w:marRight w:val="0"/>
      <w:marTop w:val="0"/>
      <w:marBottom w:val="0"/>
      <w:divBdr>
        <w:top w:val="none" w:sz="0" w:space="0" w:color="auto"/>
        <w:left w:val="none" w:sz="0" w:space="0" w:color="auto"/>
        <w:bottom w:val="none" w:sz="0" w:space="0" w:color="auto"/>
        <w:right w:val="none" w:sz="0" w:space="0" w:color="auto"/>
      </w:divBdr>
    </w:div>
    <w:div w:id="33847111">
      <w:bodyDiv w:val="1"/>
      <w:marLeft w:val="0"/>
      <w:marRight w:val="0"/>
      <w:marTop w:val="0"/>
      <w:marBottom w:val="0"/>
      <w:divBdr>
        <w:top w:val="none" w:sz="0" w:space="0" w:color="auto"/>
        <w:left w:val="none" w:sz="0" w:space="0" w:color="auto"/>
        <w:bottom w:val="none" w:sz="0" w:space="0" w:color="auto"/>
        <w:right w:val="none" w:sz="0" w:space="0" w:color="auto"/>
      </w:divBdr>
    </w:div>
    <w:div w:id="33847995">
      <w:bodyDiv w:val="1"/>
      <w:marLeft w:val="0"/>
      <w:marRight w:val="0"/>
      <w:marTop w:val="0"/>
      <w:marBottom w:val="0"/>
      <w:divBdr>
        <w:top w:val="none" w:sz="0" w:space="0" w:color="auto"/>
        <w:left w:val="none" w:sz="0" w:space="0" w:color="auto"/>
        <w:bottom w:val="none" w:sz="0" w:space="0" w:color="auto"/>
        <w:right w:val="none" w:sz="0" w:space="0" w:color="auto"/>
      </w:divBdr>
    </w:div>
    <w:div w:id="33891049">
      <w:bodyDiv w:val="1"/>
      <w:marLeft w:val="0"/>
      <w:marRight w:val="0"/>
      <w:marTop w:val="0"/>
      <w:marBottom w:val="0"/>
      <w:divBdr>
        <w:top w:val="none" w:sz="0" w:space="0" w:color="auto"/>
        <w:left w:val="none" w:sz="0" w:space="0" w:color="auto"/>
        <w:bottom w:val="none" w:sz="0" w:space="0" w:color="auto"/>
        <w:right w:val="none" w:sz="0" w:space="0" w:color="auto"/>
      </w:divBdr>
    </w:div>
    <w:div w:id="34013503">
      <w:bodyDiv w:val="1"/>
      <w:marLeft w:val="0"/>
      <w:marRight w:val="0"/>
      <w:marTop w:val="0"/>
      <w:marBottom w:val="0"/>
      <w:divBdr>
        <w:top w:val="none" w:sz="0" w:space="0" w:color="auto"/>
        <w:left w:val="none" w:sz="0" w:space="0" w:color="auto"/>
        <w:bottom w:val="none" w:sz="0" w:space="0" w:color="auto"/>
        <w:right w:val="none" w:sz="0" w:space="0" w:color="auto"/>
      </w:divBdr>
    </w:div>
    <w:div w:id="34041696">
      <w:bodyDiv w:val="1"/>
      <w:marLeft w:val="0"/>
      <w:marRight w:val="0"/>
      <w:marTop w:val="0"/>
      <w:marBottom w:val="0"/>
      <w:divBdr>
        <w:top w:val="none" w:sz="0" w:space="0" w:color="auto"/>
        <w:left w:val="none" w:sz="0" w:space="0" w:color="auto"/>
        <w:bottom w:val="none" w:sz="0" w:space="0" w:color="auto"/>
        <w:right w:val="none" w:sz="0" w:space="0" w:color="auto"/>
      </w:divBdr>
    </w:div>
    <w:div w:id="34081577">
      <w:bodyDiv w:val="1"/>
      <w:marLeft w:val="0"/>
      <w:marRight w:val="0"/>
      <w:marTop w:val="0"/>
      <w:marBottom w:val="0"/>
      <w:divBdr>
        <w:top w:val="none" w:sz="0" w:space="0" w:color="auto"/>
        <w:left w:val="none" w:sz="0" w:space="0" w:color="auto"/>
        <w:bottom w:val="none" w:sz="0" w:space="0" w:color="auto"/>
        <w:right w:val="none" w:sz="0" w:space="0" w:color="auto"/>
      </w:divBdr>
    </w:div>
    <w:div w:id="34089281">
      <w:bodyDiv w:val="1"/>
      <w:marLeft w:val="0"/>
      <w:marRight w:val="0"/>
      <w:marTop w:val="0"/>
      <w:marBottom w:val="0"/>
      <w:divBdr>
        <w:top w:val="none" w:sz="0" w:space="0" w:color="auto"/>
        <w:left w:val="none" w:sz="0" w:space="0" w:color="auto"/>
        <w:bottom w:val="none" w:sz="0" w:space="0" w:color="auto"/>
        <w:right w:val="none" w:sz="0" w:space="0" w:color="auto"/>
      </w:divBdr>
    </w:div>
    <w:div w:id="34090571">
      <w:bodyDiv w:val="1"/>
      <w:marLeft w:val="0"/>
      <w:marRight w:val="0"/>
      <w:marTop w:val="0"/>
      <w:marBottom w:val="0"/>
      <w:divBdr>
        <w:top w:val="none" w:sz="0" w:space="0" w:color="auto"/>
        <w:left w:val="none" w:sz="0" w:space="0" w:color="auto"/>
        <w:bottom w:val="none" w:sz="0" w:space="0" w:color="auto"/>
        <w:right w:val="none" w:sz="0" w:space="0" w:color="auto"/>
      </w:divBdr>
    </w:div>
    <w:div w:id="34276509">
      <w:bodyDiv w:val="1"/>
      <w:marLeft w:val="0"/>
      <w:marRight w:val="0"/>
      <w:marTop w:val="0"/>
      <w:marBottom w:val="0"/>
      <w:divBdr>
        <w:top w:val="none" w:sz="0" w:space="0" w:color="auto"/>
        <w:left w:val="none" w:sz="0" w:space="0" w:color="auto"/>
        <w:bottom w:val="none" w:sz="0" w:space="0" w:color="auto"/>
        <w:right w:val="none" w:sz="0" w:space="0" w:color="auto"/>
      </w:divBdr>
    </w:div>
    <w:div w:id="34280085">
      <w:bodyDiv w:val="1"/>
      <w:marLeft w:val="0"/>
      <w:marRight w:val="0"/>
      <w:marTop w:val="0"/>
      <w:marBottom w:val="0"/>
      <w:divBdr>
        <w:top w:val="none" w:sz="0" w:space="0" w:color="auto"/>
        <w:left w:val="none" w:sz="0" w:space="0" w:color="auto"/>
        <w:bottom w:val="none" w:sz="0" w:space="0" w:color="auto"/>
        <w:right w:val="none" w:sz="0" w:space="0" w:color="auto"/>
      </w:divBdr>
    </w:div>
    <w:div w:id="34307566">
      <w:bodyDiv w:val="1"/>
      <w:marLeft w:val="0"/>
      <w:marRight w:val="0"/>
      <w:marTop w:val="0"/>
      <w:marBottom w:val="0"/>
      <w:divBdr>
        <w:top w:val="none" w:sz="0" w:space="0" w:color="auto"/>
        <w:left w:val="none" w:sz="0" w:space="0" w:color="auto"/>
        <w:bottom w:val="none" w:sz="0" w:space="0" w:color="auto"/>
        <w:right w:val="none" w:sz="0" w:space="0" w:color="auto"/>
      </w:divBdr>
    </w:div>
    <w:div w:id="34352650">
      <w:bodyDiv w:val="1"/>
      <w:marLeft w:val="0"/>
      <w:marRight w:val="0"/>
      <w:marTop w:val="0"/>
      <w:marBottom w:val="0"/>
      <w:divBdr>
        <w:top w:val="none" w:sz="0" w:space="0" w:color="auto"/>
        <w:left w:val="none" w:sz="0" w:space="0" w:color="auto"/>
        <w:bottom w:val="none" w:sz="0" w:space="0" w:color="auto"/>
        <w:right w:val="none" w:sz="0" w:space="0" w:color="auto"/>
      </w:divBdr>
    </w:div>
    <w:div w:id="34353385">
      <w:bodyDiv w:val="1"/>
      <w:marLeft w:val="0"/>
      <w:marRight w:val="0"/>
      <w:marTop w:val="0"/>
      <w:marBottom w:val="0"/>
      <w:divBdr>
        <w:top w:val="none" w:sz="0" w:space="0" w:color="auto"/>
        <w:left w:val="none" w:sz="0" w:space="0" w:color="auto"/>
        <w:bottom w:val="none" w:sz="0" w:space="0" w:color="auto"/>
        <w:right w:val="none" w:sz="0" w:space="0" w:color="auto"/>
      </w:divBdr>
    </w:div>
    <w:div w:id="34356222">
      <w:bodyDiv w:val="1"/>
      <w:marLeft w:val="0"/>
      <w:marRight w:val="0"/>
      <w:marTop w:val="0"/>
      <w:marBottom w:val="0"/>
      <w:divBdr>
        <w:top w:val="none" w:sz="0" w:space="0" w:color="auto"/>
        <w:left w:val="none" w:sz="0" w:space="0" w:color="auto"/>
        <w:bottom w:val="none" w:sz="0" w:space="0" w:color="auto"/>
        <w:right w:val="none" w:sz="0" w:space="0" w:color="auto"/>
      </w:divBdr>
    </w:div>
    <w:div w:id="34433998">
      <w:bodyDiv w:val="1"/>
      <w:marLeft w:val="0"/>
      <w:marRight w:val="0"/>
      <w:marTop w:val="0"/>
      <w:marBottom w:val="0"/>
      <w:divBdr>
        <w:top w:val="none" w:sz="0" w:space="0" w:color="auto"/>
        <w:left w:val="none" w:sz="0" w:space="0" w:color="auto"/>
        <w:bottom w:val="none" w:sz="0" w:space="0" w:color="auto"/>
        <w:right w:val="none" w:sz="0" w:space="0" w:color="auto"/>
      </w:divBdr>
    </w:div>
    <w:div w:id="34502048">
      <w:bodyDiv w:val="1"/>
      <w:marLeft w:val="0"/>
      <w:marRight w:val="0"/>
      <w:marTop w:val="0"/>
      <w:marBottom w:val="0"/>
      <w:divBdr>
        <w:top w:val="none" w:sz="0" w:space="0" w:color="auto"/>
        <w:left w:val="none" w:sz="0" w:space="0" w:color="auto"/>
        <w:bottom w:val="none" w:sz="0" w:space="0" w:color="auto"/>
        <w:right w:val="none" w:sz="0" w:space="0" w:color="auto"/>
      </w:divBdr>
    </w:div>
    <w:div w:id="34542980">
      <w:bodyDiv w:val="1"/>
      <w:marLeft w:val="0"/>
      <w:marRight w:val="0"/>
      <w:marTop w:val="0"/>
      <w:marBottom w:val="0"/>
      <w:divBdr>
        <w:top w:val="none" w:sz="0" w:space="0" w:color="auto"/>
        <w:left w:val="none" w:sz="0" w:space="0" w:color="auto"/>
        <w:bottom w:val="none" w:sz="0" w:space="0" w:color="auto"/>
        <w:right w:val="none" w:sz="0" w:space="0" w:color="auto"/>
      </w:divBdr>
    </w:div>
    <w:div w:id="34620177">
      <w:bodyDiv w:val="1"/>
      <w:marLeft w:val="0"/>
      <w:marRight w:val="0"/>
      <w:marTop w:val="0"/>
      <w:marBottom w:val="0"/>
      <w:divBdr>
        <w:top w:val="none" w:sz="0" w:space="0" w:color="auto"/>
        <w:left w:val="none" w:sz="0" w:space="0" w:color="auto"/>
        <w:bottom w:val="none" w:sz="0" w:space="0" w:color="auto"/>
        <w:right w:val="none" w:sz="0" w:space="0" w:color="auto"/>
      </w:divBdr>
    </w:div>
    <w:div w:id="34739986">
      <w:bodyDiv w:val="1"/>
      <w:marLeft w:val="0"/>
      <w:marRight w:val="0"/>
      <w:marTop w:val="0"/>
      <w:marBottom w:val="0"/>
      <w:divBdr>
        <w:top w:val="none" w:sz="0" w:space="0" w:color="auto"/>
        <w:left w:val="none" w:sz="0" w:space="0" w:color="auto"/>
        <w:bottom w:val="none" w:sz="0" w:space="0" w:color="auto"/>
        <w:right w:val="none" w:sz="0" w:space="0" w:color="auto"/>
      </w:divBdr>
    </w:div>
    <w:div w:id="34820248">
      <w:bodyDiv w:val="1"/>
      <w:marLeft w:val="0"/>
      <w:marRight w:val="0"/>
      <w:marTop w:val="0"/>
      <w:marBottom w:val="0"/>
      <w:divBdr>
        <w:top w:val="none" w:sz="0" w:space="0" w:color="auto"/>
        <w:left w:val="none" w:sz="0" w:space="0" w:color="auto"/>
        <w:bottom w:val="none" w:sz="0" w:space="0" w:color="auto"/>
        <w:right w:val="none" w:sz="0" w:space="0" w:color="auto"/>
      </w:divBdr>
    </w:div>
    <w:div w:id="34932601">
      <w:bodyDiv w:val="1"/>
      <w:marLeft w:val="0"/>
      <w:marRight w:val="0"/>
      <w:marTop w:val="0"/>
      <w:marBottom w:val="0"/>
      <w:divBdr>
        <w:top w:val="none" w:sz="0" w:space="0" w:color="auto"/>
        <w:left w:val="none" w:sz="0" w:space="0" w:color="auto"/>
        <w:bottom w:val="none" w:sz="0" w:space="0" w:color="auto"/>
        <w:right w:val="none" w:sz="0" w:space="0" w:color="auto"/>
      </w:divBdr>
    </w:div>
    <w:div w:id="34932741">
      <w:bodyDiv w:val="1"/>
      <w:marLeft w:val="0"/>
      <w:marRight w:val="0"/>
      <w:marTop w:val="0"/>
      <w:marBottom w:val="0"/>
      <w:divBdr>
        <w:top w:val="none" w:sz="0" w:space="0" w:color="auto"/>
        <w:left w:val="none" w:sz="0" w:space="0" w:color="auto"/>
        <w:bottom w:val="none" w:sz="0" w:space="0" w:color="auto"/>
        <w:right w:val="none" w:sz="0" w:space="0" w:color="auto"/>
      </w:divBdr>
    </w:div>
    <w:div w:id="34935487">
      <w:bodyDiv w:val="1"/>
      <w:marLeft w:val="0"/>
      <w:marRight w:val="0"/>
      <w:marTop w:val="0"/>
      <w:marBottom w:val="0"/>
      <w:divBdr>
        <w:top w:val="none" w:sz="0" w:space="0" w:color="auto"/>
        <w:left w:val="none" w:sz="0" w:space="0" w:color="auto"/>
        <w:bottom w:val="none" w:sz="0" w:space="0" w:color="auto"/>
        <w:right w:val="none" w:sz="0" w:space="0" w:color="auto"/>
      </w:divBdr>
    </w:div>
    <w:div w:id="35089858">
      <w:bodyDiv w:val="1"/>
      <w:marLeft w:val="0"/>
      <w:marRight w:val="0"/>
      <w:marTop w:val="0"/>
      <w:marBottom w:val="0"/>
      <w:divBdr>
        <w:top w:val="none" w:sz="0" w:space="0" w:color="auto"/>
        <w:left w:val="none" w:sz="0" w:space="0" w:color="auto"/>
        <w:bottom w:val="none" w:sz="0" w:space="0" w:color="auto"/>
        <w:right w:val="none" w:sz="0" w:space="0" w:color="auto"/>
      </w:divBdr>
    </w:div>
    <w:div w:id="35131566">
      <w:bodyDiv w:val="1"/>
      <w:marLeft w:val="0"/>
      <w:marRight w:val="0"/>
      <w:marTop w:val="0"/>
      <w:marBottom w:val="0"/>
      <w:divBdr>
        <w:top w:val="none" w:sz="0" w:space="0" w:color="auto"/>
        <w:left w:val="none" w:sz="0" w:space="0" w:color="auto"/>
        <w:bottom w:val="none" w:sz="0" w:space="0" w:color="auto"/>
        <w:right w:val="none" w:sz="0" w:space="0" w:color="auto"/>
      </w:divBdr>
    </w:div>
    <w:div w:id="35159911">
      <w:bodyDiv w:val="1"/>
      <w:marLeft w:val="0"/>
      <w:marRight w:val="0"/>
      <w:marTop w:val="0"/>
      <w:marBottom w:val="0"/>
      <w:divBdr>
        <w:top w:val="none" w:sz="0" w:space="0" w:color="auto"/>
        <w:left w:val="none" w:sz="0" w:space="0" w:color="auto"/>
        <w:bottom w:val="none" w:sz="0" w:space="0" w:color="auto"/>
        <w:right w:val="none" w:sz="0" w:space="0" w:color="auto"/>
      </w:divBdr>
    </w:div>
    <w:div w:id="35159984">
      <w:bodyDiv w:val="1"/>
      <w:marLeft w:val="0"/>
      <w:marRight w:val="0"/>
      <w:marTop w:val="0"/>
      <w:marBottom w:val="0"/>
      <w:divBdr>
        <w:top w:val="none" w:sz="0" w:space="0" w:color="auto"/>
        <w:left w:val="none" w:sz="0" w:space="0" w:color="auto"/>
        <w:bottom w:val="none" w:sz="0" w:space="0" w:color="auto"/>
        <w:right w:val="none" w:sz="0" w:space="0" w:color="auto"/>
      </w:divBdr>
    </w:div>
    <w:div w:id="35275868">
      <w:bodyDiv w:val="1"/>
      <w:marLeft w:val="0"/>
      <w:marRight w:val="0"/>
      <w:marTop w:val="0"/>
      <w:marBottom w:val="0"/>
      <w:divBdr>
        <w:top w:val="none" w:sz="0" w:space="0" w:color="auto"/>
        <w:left w:val="none" w:sz="0" w:space="0" w:color="auto"/>
        <w:bottom w:val="none" w:sz="0" w:space="0" w:color="auto"/>
        <w:right w:val="none" w:sz="0" w:space="0" w:color="auto"/>
      </w:divBdr>
    </w:div>
    <w:div w:id="35397014">
      <w:bodyDiv w:val="1"/>
      <w:marLeft w:val="0"/>
      <w:marRight w:val="0"/>
      <w:marTop w:val="0"/>
      <w:marBottom w:val="0"/>
      <w:divBdr>
        <w:top w:val="none" w:sz="0" w:space="0" w:color="auto"/>
        <w:left w:val="none" w:sz="0" w:space="0" w:color="auto"/>
        <w:bottom w:val="none" w:sz="0" w:space="0" w:color="auto"/>
        <w:right w:val="none" w:sz="0" w:space="0" w:color="auto"/>
      </w:divBdr>
    </w:div>
    <w:div w:id="35469524">
      <w:bodyDiv w:val="1"/>
      <w:marLeft w:val="0"/>
      <w:marRight w:val="0"/>
      <w:marTop w:val="0"/>
      <w:marBottom w:val="0"/>
      <w:divBdr>
        <w:top w:val="none" w:sz="0" w:space="0" w:color="auto"/>
        <w:left w:val="none" w:sz="0" w:space="0" w:color="auto"/>
        <w:bottom w:val="none" w:sz="0" w:space="0" w:color="auto"/>
        <w:right w:val="none" w:sz="0" w:space="0" w:color="auto"/>
      </w:divBdr>
    </w:div>
    <w:div w:id="35472170">
      <w:bodyDiv w:val="1"/>
      <w:marLeft w:val="0"/>
      <w:marRight w:val="0"/>
      <w:marTop w:val="0"/>
      <w:marBottom w:val="0"/>
      <w:divBdr>
        <w:top w:val="none" w:sz="0" w:space="0" w:color="auto"/>
        <w:left w:val="none" w:sz="0" w:space="0" w:color="auto"/>
        <w:bottom w:val="none" w:sz="0" w:space="0" w:color="auto"/>
        <w:right w:val="none" w:sz="0" w:space="0" w:color="auto"/>
      </w:divBdr>
    </w:div>
    <w:div w:id="35591436">
      <w:bodyDiv w:val="1"/>
      <w:marLeft w:val="0"/>
      <w:marRight w:val="0"/>
      <w:marTop w:val="0"/>
      <w:marBottom w:val="0"/>
      <w:divBdr>
        <w:top w:val="none" w:sz="0" w:space="0" w:color="auto"/>
        <w:left w:val="none" w:sz="0" w:space="0" w:color="auto"/>
        <w:bottom w:val="none" w:sz="0" w:space="0" w:color="auto"/>
        <w:right w:val="none" w:sz="0" w:space="0" w:color="auto"/>
      </w:divBdr>
    </w:div>
    <w:div w:id="35736951">
      <w:bodyDiv w:val="1"/>
      <w:marLeft w:val="0"/>
      <w:marRight w:val="0"/>
      <w:marTop w:val="0"/>
      <w:marBottom w:val="0"/>
      <w:divBdr>
        <w:top w:val="none" w:sz="0" w:space="0" w:color="auto"/>
        <w:left w:val="none" w:sz="0" w:space="0" w:color="auto"/>
        <w:bottom w:val="none" w:sz="0" w:space="0" w:color="auto"/>
        <w:right w:val="none" w:sz="0" w:space="0" w:color="auto"/>
      </w:divBdr>
    </w:div>
    <w:div w:id="35782972">
      <w:bodyDiv w:val="1"/>
      <w:marLeft w:val="0"/>
      <w:marRight w:val="0"/>
      <w:marTop w:val="0"/>
      <w:marBottom w:val="0"/>
      <w:divBdr>
        <w:top w:val="none" w:sz="0" w:space="0" w:color="auto"/>
        <w:left w:val="none" w:sz="0" w:space="0" w:color="auto"/>
        <w:bottom w:val="none" w:sz="0" w:space="0" w:color="auto"/>
        <w:right w:val="none" w:sz="0" w:space="0" w:color="auto"/>
      </w:divBdr>
    </w:div>
    <w:div w:id="35859239">
      <w:bodyDiv w:val="1"/>
      <w:marLeft w:val="0"/>
      <w:marRight w:val="0"/>
      <w:marTop w:val="0"/>
      <w:marBottom w:val="0"/>
      <w:divBdr>
        <w:top w:val="none" w:sz="0" w:space="0" w:color="auto"/>
        <w:left w:val="none" w:sz="0" w:space="0" w:color="auto"/>
        <w:bottom w:val="none" w:sz="0" w:space="0" w:color="auto"/>
        <w:right w:val="none" w:sz="0" w:space="0" w:color="auto"/>
      </w:divBdr>
    </w:div>
    <w:div w:id="35860838">
      <w:bodyDiv w:val="1"/>
      <w:marLeft w:val="0"/>
      <w:marRight w:val="0"/>
      <w:marTop w:val="0"/>
      <w:marBottom w:val="0"/>
      <w:divBdr>
        <w:top w:val="none" w:sz="0" w:space="0" w:color="auto"/>
        <w:left w:val="none" w:sz="0" w:space="0" w:color="auto"/>
        <w:bottom w:val="none" w:sz="0" w:space="0" w:color="auto"/>
        <w:right w:val="none" w:sz="0" w:space="0" w:color="auto"/>
      </w:divBdr>
    </w:div>
    <w:div w:id="35929344">
      <w:bodyDiv w:val="1"/>
      <w:marLeft w:val="0"/>
      <w:marRight w:val="0"/>
      <w:marTop w:val="0"/>
      <w:marBottom w:val="0"/>
      <w:divBdr>
        <w:top w:val="none" w:sz="0" w:space="0" w:color="auto"/>
        <w:left w:val="none" w:sz="0" w:space="0" w:color="auto"/>
        <w:bottom w:val="none" w:sz="0" w:space="0" w:color="auto"/>
        <w:right w:val="none" w:sz="0" w:space="0" w:color="auto"/>
      </w:divBdr>
    </w:div>
    <w:div w:id="35933510">
      <w:bodyDiv w:val="1"/>
      <w:marLeft w:val="0"/>
      <w:marRight w:val="0"/>
      <w:marTop w:val="0"/>
      <w:marBottom w:val="0"/>
      <w:divBdr>
        <w:top w:val="none" w:sz="0" w:space="0" w:color="auto"/>
        <w:left w:val="none" w:sz="0" w:space="0" w:color="auto"/>
        <w:bottom w:val="none" w:sz="0" w:space="0" w:color="auto"/>
        <w:right w:val="none" w:sz="0" w:space="0" w:color="auto"/>
      </w:divBdr>
    </w:div>
    <w:div w:id="35937310">
      <w:bodyDiv w:val="1"/>
      <w:marLeft w:val="0"/>
      <w:marRight w:val="0"/>
      <w:marTop w:val="0"/>
      <w:marBottom w:val="0"/>
      <w:divBdr>
        <w:top w:val="none" w:sz="0" w:space="0" w:color="auto"/>
        <w:left w:val="none" w:sz="0" w:space="0" w:color="auto"/>
        <w:bottom w:val="none" w:sz="0" w:space="0" w:color="auto"/>
        <w:right w:val="none" w:sz="0" w:space="0" w:color="auto"/>
      </w:divBdr>
    </w:div>
    <w:div w:id="35937803">
      <w:bodyDiv w:val="1"/>
      <w:marLeft w:val="0"/>
      <w:marRight w:val="0"/>
      <w:marTop w:val="0"/>
      <w:marBottom w:val="0"/>
      <w:divBdr>
        <w:top w:val="none" w:sz="0" w:space="0" w:color="auto"/>
        <w:left w:val="none" w:sz="0" w:space="0" w:color="auto"/>
        <w:bottom w:val="none" w:sz="0" w:space="0" w:color="auto"/>
        <w:right w:val="none" w:sz="0" w:space="0" w:color="auto"/>
      </w:divBdr>
    </w:div>
    <w:div w:id="36049456">
      <w:bodyDiv w:val="1"/>
      <w:marLeft w:val="0"/>
      <w:marRight w:val="0"/>
      <w:marTop w:val="0"/>
      <w:marBottom w:val="0"/>
      <w:divBdr>
        <w:top w:val="none" w:sz="0" w:space="0" w:color="auto"/>
        <w:left w:val="none" w:sz="0" w:space="0" w:color="auto"/>
        <w:bottom w:val="none" w:sz="0" w:space="0" w:color="auto"/>
        <w:right w:val="none" w:sz="0" w:space="0" w:color="auto"/>
      </w:divBdr>
    </w:div>
    <w:div w:id="36051907">
      <w:bodyDiv w:val="1"/>
      <w:marLeft w:val="0"/>
      <w:marRight w:val="0"/>
      <w:marTop w:val="0"/>
      <w:marBottom w:val="0"/>
      <w:divBdr>
        <w:top w:val="none" w:sz="0" w:space="0" w:color="auto"/>
        <w:left w:val="none" w:sz="0" w:space="0" w:color="auto"/>
        <w:bottom w:val="none" w:sz="0" w:space="0" w:color="auto"/>
        <w:right w:val="none" w:sz="0" w:space="0" w:color="auto"/>
      </w:divBdr>
    </w:div>
    <w:div w:id="36129755">
      <w:bodyDiv w:val="1"/>
      <w:marLeft w:val="0"/>
      <w:marRight w:val="0"/>
      <w:marTop w:val="0"/>
      <w:marBottom w:val="0"/>
      <w:divBdr>
        <w:top w:val="none" w:sz="0" w:space="0" w:color="auto"/>
        <w:left w:val="none" w:sz="0" w:space="0" w:color="auto"/>
        <w:bottom w:val="none" w:sz="0" w:space="0" w:color="auto"/>
        <w:right w:val="none" w:sz="0" w:space="0" w:color="auto"/>
      </w:divBdr>
    </w:div>
    <w:div w:id="36203391">
      <w:bodyDiv w:val="1"/>
      <w:marLeft w:val="0"/>
      <w:marRight w:val="0"/>
      <w:marTop w:val="0"/>
      <w:marBottom w:val="0"/>
      <w:divBdr>
        <w:top w:val="none" w:sz="0" w:space="0" w:color="auto"/>
        <w:left w:val="none" w:sz="0" w:space="0" w:color="auto"/>
        <w:bottom w:val="none" w:sz="0" w:space="0" w:color="auto"/>
        <w:right w:val="none" w:sz="0" w:space="0" w:color="auto"/>
      </w:divBdr>
    </w:div>
    <w:div w:id="36204082">
      <w:bodyDiv w:val="1"/>
      <w:marLeft w:val="0"/>
      <w:marRight w:val="0"/>
      <w:marTop w:val="0"/>
      <w:marBottom w:val="0"/>
      <w:divBdr>
        <w:top w:val="none" w:sz="0" w:space="0" w:color="auto"/>
        <w:left w:val="none" w:sz="0" w:space="0" w:color="auto"/>
        <w:bottom w:val="none" w:sz="0" w:space="0" w:color="auto"/>
        <w:right w:val="none" w:sz="0" w:space="0" w:color="auto"/>
      </w:divBdr>
    </w:div>
    <w:div w:id="36273087">
      <w:bodyDiv w:val="1"/>
      <w:marLeft w:val="0"/>
      <w:marRight w:val="0"/>
      <w:marTop w:val="0"/>
      <w:marBottom w:val="0"/>
      <w:divBdr>
        <w:top w:val="none" w:sz="0" w:space="0" w:color="auto"/>
        <w:left w:val="none" w:sz="0" w:space="0" w:color="auto"/>
        <w:bottom w:val="none" w:sz="0" w:space="0" w:color="auto"/>
        <w:right w:val="none" w:sz="0" w:space="0" w:color="auto"/>
      </w:divBdr>
    </w:div>
    <w:div w:id="36320192">
      <w:bodyDiv w:val="1"/>
      <w:marLeft w:val="0"/>
      <w:marRight w:val="0"/>
      <w:marTop w:val="0"/>
      <w:marBottom w:val="0"/>
      <w:divBdr>
        <w:top w:val="none" w:sz="0" w:space="0" w:color="auto"/>
        <w:left w:val="none" w:sz="0" w:space="0" w:color="auto"/>
        <w:bottom w:val="none" w:sz="0" w:space="0" w:color="auto"/>
        <w:right w:val="none" w:sz="0" w:space="0" w:color="auto"/>
      </w:divBdr>
    </w:div>
    <w:div w:id="36321530">
      <w:bodyDiv w:val="1"/>
      <w:marLeft w:val="0"/>
      <w:marRight w:val="0"/>
      <w:marTop w:val="0"/>
      <w:marBottom w:val="0"/>
      <w:divBdr>
        <w:top w:val="none" w:sz="0" w:space="0" w:color="auto"/>
        <w:left w:val="none" w:sz="0" w:space="0" w:color="auto"/>
        <w:bottom w:val="none" w:sz="0" w:space="0" w:color="auto"/>
        <w:right w:val="none" w:sz="0" w:space="0" w:color="auto"/>
      </w:divBdr>
    </w:div>
    <w:div w:id="36323969">
      <w:bodyDiv w:val="1"/>
      <w:marLeft w:val="0"/>
      <w:marRight w:val="0"/>
      <w:marTop w:val="0"/>
      <w:marBottom w:val="0"/>
      <w:divBdr>
        <w:top w:val="none" w:sz="0" w:space="0" w:color="auto"/>
        <w:left w:val="none" w:sz="0" w:space="0" w:color="auto"/>
        <w:bottom w:val="none" w:sz="0" w:space="0" w:color="auto"/>
        <w:right w:val="none" w:sz="0" w:space="0" w:color="auto"/>
      </w:divBdr>
    </w:div>
    <w:div w:id="36324794">
      <w:bodyDiv w:val="1"/>
      <w:marLeft w:val="0"/>
      <w:marRight w:val="0"/>
      <w:marTop w:val="0"/>
      <w:marBottom w:val="0"/>
      <w:divBdr>
        <w:top w:val="none" w:sz="0" w:space="0" w:color="auto"/>
        <w:left w:val="none" w:sz="0" w:space="0" w:color="auto"/>
        <w:bottom w:val="none" w:sz="0" w:space="0" w:color="auto"/>
        <w:right w:val="none" w:sz="0" w:space="0" w:color="auto"/>
      </w:divBdr>
    </w:div>
    <w:div w:id="36397630">
      <w:bodyDiv w:val="1"/>
      <w:marLeft w:val="0"/>
      <w:marRight w:val="0"/>
      <w:marTop w:val="0"/>
      <w:marBottom w:val="0"/>
      <w:divBdr>
        <w:top w:val="none" w:sz="0" w:space="0" w:color="auto"/>
        <w:left w:val="none" w:sz="0" w:space="0" w:color="auto"/>
        <w:bottom w:val="none" w:sz="0" w:space="0" w:color="auto"/>
        <w:right w:val="none" w:sz="0" w:space="0" w:color="auto"/>
      </w:divBdr>
    </w:div>
    <w:div w:id="36442388">
      <w:bodyDiv w:val="1"/>
      <w:marLeft w:val="0"/>
      <w:marRight w:val="0"/>
      <w:marTop w:val="0"/>
      <w:marBottom w:val="0"/>
      <w:divBdr>
        <w:top w:val="none" w:sz="0" w:space="0" w:color="auto"/>
        <w:left w:val="none" w:sz="0" w:space="0" w:color="auto"/>
        <w:bottom w:val="none" w:sz="0" w:space="0" w:color="auto"/>
        <w:right w:val="none" w:sz="0" w:space="0" w:color="auto"/>
      </w:divBdr>
    </w:div>
    <w:div w:id="36778814">
      <w:bodyDiv w:val="1"/>
      <w:marLeft w:val="0"/>
      <w:marRight w:val="0"/>
      <w:marTop w:val="0"/>
      <w:marBottom w:val="0"/>
      <w:divBdr>
        <w:top w:val="none" w:sz="0" w:space="0" w:color="auto"/>
        <w:left w:val="none" w:sz="0" w:space="0" w:color="auto"/>
        <w:bottom w:val="none" w:sz="0" w:space="0" w:color="auto"/>
        <w:right w:val="none" w:sz="0" w:space="0" w:color="auto"/>
      </w:divBdr>
    </w:div>
    <w:div w:id="36784601">
      <w:bodyDiv w:val="1"/>
      <w:marLeft w:val="0"/>
      <w:marRight w:val="0"/>
      <w:marTop w:val="0"/>
      <w:marBottom w:val="0"/>
      <w:divBdr>
        <w:top w:val="none" w:sz="0" w:space="0" w:color="auto"/>
        <w:left w:val="none" w:sz="0" w:space="0" w:color="auto"/>
        <w:bottom w:val="none" w:sz="0" w:space="0" w:color="auto"/>
        <w:right w:val="none" w:sz="0" w:space="0" w:color="auto"/>
      </w:divBdr>
    </w:div>
    <w:div w:id="36974718">
      <w:bodyDiv w:val="1"/>
      <w:marLeft w:val="0"/>
      <w:marRight w:val="0"/>
      <w:marTop w:val="0"/>
      <w:marBottom w:val="0"/>
      <w:divBdr>
        <w:top w:val="none" w:sz="0" w:space="0" w:color="auto"/>
        <w:left w:val="none" w:sz="0" w:space="0" w:color="auto"/>
        <w:bottom w:val="none" w:sz="0" w:space="0" w:color="auto"/>
        <w:right w:val="none" w:sz="0" w:space="0" w:color="auto"/>
      </w:divBdr>
    </w:div>
    <w:div w:id="37050965">
      <w:bodyDiv w:val="1"/>
      <w:marLeft w:val="0"/>
      <w:marRight w:val="0"/>
      <w:marTop w:val="0"/>
      <w:marBottom w:val="0"/>
      <w:divBdr>
        <w:top w:val="none" w:sz="0" w:space="0" w:color="auto"/>
        <w:left w:val="none" w:sz="0" w:space="0" w:color="auto"/>
        <w:bottom w:val="none" w:sz="0" w:space="0" w:color="auto"/>
        <w:right w:val="none" w:sz="0" w:space="0" w:color="auto"/>
      </w:divBdr>
    </w:div>
    <w:div w:id="37094353">
      <w:bodyDiv w:val="1"/>
      <w:marLeft w:val="0"/>
      <w:marRight w:val="0"/>
      <w:marTop w:val="0"/>
      <w:marBottom w:val="0"/>
      <w:divBdr>
        <w:top w:val="none" w:sz="0" w:space="0" w:color="auto"/>
        <w:left w:val="none" w:sz="0" w:space="0" w:color="auto"/>
        <w:bottom w:val="none" w:sz="0" w:space="0" w:color="auto"/>
        <w:right w:val="none" w:sz="0" w:space="0" w:color="auto"/>
      </w:divBdr>
    </w:div>
    <w:div w:id="37121751">
      <w:bodyDiv w:val="1"/>
      <w:marLeft w:val="0"/>
      <w:marRight w:val="0"/>
      <w:marTop w:val="0"/>
      <w:marBottom w:val="0"/>
      <w:divBdr>
        <w:top w:val="none" w:sz="0" w:space="0" w:color="auto"/>
        <w:left w:val="none" w:sz="0" w:space="0" w:color="auto"/>
        <w:bottom w:val="none" w:sz="0" w:space="0" w:color="auto"/>
        <w:right w:val="none" w:sz="0" w:space="0" w:color="auto"/>
      </w:divBdr>
    </w:div>
    <w:div w:id="37317616">
      <w:bodyDiv w:val="1"/>
      <w:marLeft w:val="0"/>
      <w:marRight w:val="0"/>
      <w:marTop w:val="0"/>
      <w:marBottom w:val="0"/>
      <w:divBdr>
        <w:top w:val="none" w:sz="0" w:space="0" w:color="auto"/>
        <w:left w:val="none" w:sz="0" w:space="0" w:color="auto"/>
        <w:bottom w:val="none" w:sz="0" w:space="0" w:color="auto"/>
        <w:right w:val="none" w:sz="0" w:space="0" w:color="auto"/>
      </w:divBdr>
    </w:div>
    <w:div w:id="37361011">
      <w:bodyDiv w:val="1"/>
      <w:marLeft w:val="0"/>
      <w:marRight w:val="0"/>
      <w:marTop w:val="0"/>
      <w:marBottom w:val="0"/>
      <w:divBdr>
        <w:top w:val="none" w:sz="0" w:space="0" w:color="auto"/>
        <w:left w:val="none" w:sz="0" w:space="0" w:color="auto"/>
        <w:bottom w:val="none" w:sz="0" w:space="0" w:color="auto"/>
        <w:right w:val="none" w:sz="0" w:space="0" w:color="auto"/>
      </w:divBdr>
    </w:div>
    <w:div w:id="37366830">
      <w:bodyDiv w:val="1"/>
      <w:marLeft w:val="0"/>
      <w:marRight w:val="0"/>
      <w:marTop w:val="0"/>
      <w:marBottom w:val="0"/>
      <w:divBdr>
        <w:top w:val="none" w:sz="0" w:space="0" w:color="auto"/>
        <w:left w:val="none" w:sz="0" w:space="0" w:color="auto"/>
        <w:bottom w:val="none" w:sz="0" w:space="0" w:color="auto"/>
        <w:right w:val="none" w:sz="0" w:space="0" w:color="auto"/>
      </w:divBdr>
    </w:div>
    <w:div w:id="37557777">
      <w:bodyDiv w:val="1"/>
      <w:marLeft w:val="0"/>
      <w:marRight w:val="0"/>
      <w:marTop w:val="0"/>
      <w:marBottom w:val="0"/>
      <w:divBdr>
        <w:top w:val="none" w:sz="0" w:space="0" w:color="auto"/>
        <w:left w:val="none" w:sz="0" w:space="0" w:color="auto"/>
        <w:bottom w:val="none" w:sz="0" w:space="0" w:color="auto"/>
        <w:right w:val="none" w:sz="0" w:space="0" w:color="auto"/>
      </w:divBdr>
    </w:div>
    <w:div w:id="37558224">
      <w:bodyDiv w:val="1"/>
      <w:marLeft w:val="0"/>
      <w:marRight w:val="0"/>
      <w:marTop w:val="0"/>
      <w:marBottom w:val="0"/>
      <w:divBdr>
        <w:top w:val="none" w:sz="0" w:space="0" w:color="auto"/>
        <w:left w:val="none" w:sz="0" w:space="0" w:color="auto"/>
        <w:bottom w:val="none" w:sz="0" w:space="0" w:color="auto"/>
        <w:right w:val="none" w:sz="0" w:space="0" w:color="auto"/>
      </w:divBdr>
    </w:div>
    <w:div w:id="37707819">
      <w:bodyDiv w:val="1"/>
      <w:marLeft w:val="0"/>
      <w:marRight w:val="0"/>
      <w:marTop w:val="0"/>
      <w:marBottom w:val="0"/>
      <w:divBdr>
        <w:top w:val="none" w:sz="0" w:space="0" w:color="auto"/>
        <w:left w:val="none" w:sz="0" w:space="0" w:color="auto"/>
        <w:bottom w:val="none" w:sz="0" w:space="0" w:color="auto"/>
        <w:right w:val="none" w:sz="0" w:space="0" w:color="auto"/>
      </w:divBdr>
    </w:div>
    <w:div w:id="37778801">
      <w:bodyDiv w:val="1"/>
      <w:marLeft w:val="0"/>
      <w:marRight w:val="0"/>
      <w:marTop w:val="0"/>
      <w:marBottom w:val="0"/>
      <w:divBdr>
        <w:top w:val="none" w:sz="0" w:space="0" w:color="auto"/>
        <w:left w:val="none" w:sz="0" w:space="0" w:color="auto"/>
        <w:bottom w:val="none" w:sz="0" w:space="0" w:color="auto"/>
        <w:right w:val="none" w:sz="0" w:space="0" w:color="auto"/>
      </w:divBdr>
    </w:div>
    <w:div w:id="37819863">
      <w:bodyDiv w:val="1"/>
      <w:marLeft w:val="0"/>
      <w:marRight w:val="0"/>
      <w:marTop w:val="0"/>
      <w:marBottom w:val="0"/>
      <w:divBdr>
        <w:top w:val="none" w:sz="0" w:space="0" w:color="auto"/>
        <w:left w:val="none" w:sz="0" w:space="0" w:color="auto"/>
        <w:bottom w:val="none" w:sz="0" w:space="0" w:color="auto"/>
        <w:right w:val="none" w:sz="0" w:space="0" w:color="auto"/>
      </w:divBdr>
    </w:div>
    <w:div w:id="37826779">
      <w:bodyDiv w:val="1"/>
      <w:marLeft w:val="0"/>
      <w:marRight w:val="0"/>
      <w:marTop w:val="0"/>
      <w:marBottom w:val="0"/>
      <w:divBdr>
        <w:top w:val="none" w:sz="0" w:space="0" w:color="auto"/>
        <w:left w:val="none" w:sz="0" w:space="0" w:color="auto"/>
        <w:bottom w:val="none" w:sz="0" w:space="0" w:color="auto"/>
        <w:right w:val="none" w:sz="0" w:space="0" w:color="auto"/>
      </w:divBdr>
    </w:div>
    <w:div w:id="37972705">
      <w:bodyDiv w:val="1"/>
      <w:marLeft w:val="0"/>
      <w:marRight w:val="0"/>
      <w:marTop w:val="0"/>
      <w:marBottom w:val="0"/>
      <w:divBdr>
        <w:top w:val="none" w:sz="0" w:space="0" w:color="auto"/>
        <w:left w:val="none" w:sz="0" w:space="0" w:color="auto"/>
        <w:bottom w:val="none" w:sz="0" w:space="0" w:color="auto"/>
        <w:right w:val="none" w:sz="0" w:space="0" w:color="auto"/>
      </w:divBdr>
    </w:div>
    <w:div w:id="37973698">
      <w:bodyDiv w:val="1"/>
      <w:marLeft w:val="0"/>
      <w:marRight w:val="0"/>
      <w:marTop w:val="0"/>
      <w:marBottom w:val="0"/>
      <w:divBdr>
        <w:top w:val="none" w:sz="0" w:space="0" w:color="auto"/>
        <w:left w:val="none" w:sz="0" w:space="0" w:color="auto"/>
        <w:bottom w:val="none" w:sz="0" w:space="0" w:color="auto"/>
        <w:right w:val="none" w:sz="0" w:space="0" w:color="auto"/>
      </w:divBdr>
    </w:div>
    <w:div w:id="38166393">
      <w:bodyDiv w:val="1"/>
      <w:marLeft w:val="0"/>
      <w:marRight w:val="0"/>
      <w:marTop w:val="0"/>
      <w:marBottom w:val="0"/>
      <w:divBdr>
        <w:top w:val="none" w:sz="0" w:space="0" w:color="auto"/>
        <w:left w:val="none" w:sz="0" w:space="0" w:color="auto"/>
        <w:bottom w:val="none" w:sz="0" w:space="0" w:color="auto"/>
        <w:right w:val="none" w:sz="0" w:space="0" w:color="auto"/>
      </w:divBdr>
    </w:div>
    <w:div w:id="38212632">
      <w:bodyDiv w:val="1"/>
      <w:marLeft w:val="0"/>
      <w:marRight w:val="0"/>
      <w:marTop w:val="0"/>
      <w:marBottom w:val="0"/>
      <w:divBdr>
        <w:top w:val="none" w:sz="0" w:space="0" w:color="auto"/>
        <w:left w:val="none" w:sz="0" w:space="0" w:color="auto"/>
        <w:bottom w:val="none" w:sz="0" w:space="0" w:color="auto"/>
        <w:right w:val="none" w:sz="0" w:space="0" w:color="auto"/>
      </w:divBdr>
    </w:div>
    <w:div w:id="38239372">
      <w:bodyDiv w:val="1"/>
      <w:marLeft w:val="0"/>
      <w:marRight w:val="0"/>
      <w:marTop w:val="0"/>
      <w:marBottom w:val="0"/>
      <w:divBdr>
        <w:top w:val="none" w:sz="0" w:space="0" w:color="auto"/>
        <w:left w:val="none" w:sz="0" w:space="0" w:color="auto"/>
        <w:bottom w:val="none" w:sz="0" w:space="0" w:color="auto"/>
        <w:right w:val="none" w:sz="0" w:space="0" w:color="auto"/>
      </w:divBdr>
    </w:div>
    <w:div w:id="38239633">
      <w:bodyDiv w:val="1"/>
      <w:marLeft w:val="0"/>
      <w:marRight w:val="0"/>
      <w:marTop w:val="0"/>
      <w:marBottom w:val="0"/>
      <w:divBdr>
        <w:top w:val="none" w:sz="0" w:space="0" w:color="auto"/>
        <w:left w:val="none" w:sz="0" w:space="0" w:color="auto"/>
        <w:bottom w:val="none" w:sz="0" w:space="0" w:color="auto"/>
        <w:right w:val="none" w:sz="0" w:space="0" w:color="auto"/>
      </w:divBdr>
    </w:div>
    <w:div w:id="38359791">
      <w:bodyDiv w:val="1"/>
      <w:marLeft w:val="0"/>
      <w:marRight w:val="0"/>
      <w:marTop w:val="0"/>
      <w:marBottom w:val="0"/>
      <w:divBdr>
        <w:top w:val="none" w:sz="0" w:space="0" w:color="auto"/>
        <w:left w:val="none" w:sz="0" w:space="0" w:color="auto"/>
        <w:bottom w:val="none" w:sz="0" w:space="0" w:color="auto"/>
        <w:right w:val="none" w:sz="0" w:space="0" w:color="auto"/>
      </w:divBdr>
    </w:div>
    <w:div w:id="38365399">
      <w:bodyDiv w:val="1"/>
      <w:marLeft w:val="0"/>
      <w:marRight w:val="0"/>
      <w:marTop w:val="0"/>
      <w:marBottom w:val="0"/>
      <w:divBdr>
        <w:top w:val="none" w:sz="0" w:space="0" w:color="auto"/>
        <w:left w:val="none" w:sz="0" w:space="0" w:color="auto"/>
        <w:bottom w:val="none" w:sz="0" w:space="0" w:color="auto"/>
        <w:right w:val="none" w:sz="0" w:space="0" w:color="auto"/>
      </w:divBdr>
    </w:div>
    <w:div w:id="38366216">
      <w:bodyDiv w:val="1"/>
      <w:marLeft w:val="0"/>
      <w:marRight w:val="0"/>
      <w:marTop w:val="0"/>
      <w:marBottom w:val="0"/>
      <w:divBdr>
        <w:top w:val="none" w:sz="0" w:space="0" w:color="auto"/>
        <w:left w:val="none" w:sz="0" w:space="0" w:color="auto"/>
        <w:bottom w:val="none" w:sz="0" w:space="0" w:color="auto"/>
        <w:right w:val="none" w:sz="0" w:space="0" w:color="auto"/>
      </w:divBdr>
    </w:div>
    <w:div w:id="38405502">
      <w:bodyDiv w:val="1"/>
      <w:marLeft w:val="0"/>
      <w:marRight w:val="0"/>
      <w:marTop w:val="0"/>
      <w:marBottom w:val="0"/>
      <w:divBdr>
        <w:top w:val="none" w:sz="0" w:space="0" w:color="auto"/>
        <w:left w:val="none" w:sz="0" w:space="0" w:color="auto"/>
        <w:bottom w:val="none" w:sz="0" w:space="0" w:color="auto"/>
        <w:right w:val="none" w:sz="0" w:space="0" w:color="auto"/>
      </w:divBdr>
    </w:div>
    <w:div w:id="38433007">
      <w:bodyDiv w:val="1"/>
      <w:marLeft w:val="0"/>
      <w:marRight w:val="0"/>
      <w:marTop w:val="0"/>
      <w:marBottom w:val="0"/>
      <w:divBdr>
        <w:top w:val="none" w:sz="0" w:space="0" w:color="auto"/>
        <w:left w:val="none" w:sz="0" w:space="0" w:color="auto"/>
        <w:bottom w:val="none" w:sz="0" w:space="0" w:color="auto"/>
        <w:right w:val="none" w:sz="0" w:space="0" w:color="auto"/>
      </w:divBdr>
    </w:div>
    <w:div w:id="38435180">
      <w:bodyDiv w:val="1"/>
      <w:marLeft w:val="0"/>
      <w:marRight w:val="0"/>
      <w:marTop w:val="0"/>
      <w:marBottom w:val="0"/>
      <w:divBdr>
        <w:top w:val="none" w:sz="0" w:space="0" w:color="auto"/>
        <w:left w:val="none" w:sz="0" w:space="0" w:color="auto"/>
        <w:bottom w:val="none" w:sz="0" w:space="0" w:color="auto"/>
        <w:right w:val="none" w:sz="0" w:space="0" w:color="auto"/>
      </w:divBdr>
    </w:div>
    <w:div w:id="38557318">
      <w:bodyDiv w:val="1"/>
      <w:marLeft w:val="0"/>
      <w:marRight w:val="0"/>
      <w:marTop w:val="0"/>
      <w:marBottom w:val="0"/>
      <w:divBdr>
        <w:top w:val="none" w:sz="0" w:space="0" w:color="auto"/>
        <w:left w:val="none" w:sz="0" w:space="0" w:color="auto"/>
        <w:bottom w:val="none" w:sz="0" w:space="0" w:color="auto"/>
        <w:right w:val="none" w:sz="0" w:space="0" w:color="auto"/>
      </w:divBdr>
    </w:div>
    <w:div w:id="38749224">
      <w:bodyDiv w:val="1"/>
      <w:marLeft w:val="0"/>
      <w:marRight w:val="0"/>
      <w:marTop w:val="0"/>
      <w:marBottom w:val="0"/>
      <w:divBdr>
        <w:top w:val="none" w:sz="0" w:space="0" w:color="auto"/>
        <w:left w:val="none" w:sz="0" w:space="0" w:color="auto"/>
        <w:bottom w:val="none" w:sz="0" w:space="0" w:color="auto"/>
        <w:right w:val="none" w:sz="0" w:space="0" w:color="auto"/>
      </w:divBdr>
    </w:div>
    <w:div w:id="39018809">
      <w:bodyDiv w:val="1"/>
      <w:marLeft w:val="0"/>
      <w:marRight w:val="0"/>
      <w:marTop w:val="0"/>
      <w:marBottom w:val="0"/>
      <w:divBdr>
        <w:top w:val="none" w:sz="0" w:space="0" w:color="auto"/>
        <w:left w:val="none" w:sz="0" w:space="0" w:color="auto"/>
        <w:bottom w:val="none" w:sz="0" w:space="0" w:color="auto"/>
        <w:right w:val="none" w:sz="0" w:space="0" w:color="auto"/>
      </w:divBdr>
    </w:div>
    <w:div w:id="39206861">
      <w:bodyDiv w:val="1"/>
      <w:marLeft w:val="0"/>
      <w:marRight w:val="0"/>
      <w:marTop w:val="0"/>
      <w:marBottom w:val="0"/>
      <w:divBdr>
        <w:top w:val="none" w:sz="0" w:space="0" w:color="auto"/>
        <w:left w:val="none" w:sz="0" w:space="0" w:color="auto"/>
        <w:bottom w:val="none" w:sz="0" w:space="0" w:color="auto"/>
        <w:right w:val="none" w:sz="0" w:space="0" w:color="auto"/>
      </w:divBdr>
    </w:div>
    <w:div w:id="39208708">
      <w:bodyDiv w:val="1"/>
      <w:marLeft w:val="0"/>
      <w:marRight w:val="0"/>
      <w:marTop w:val="0"/>
      <w:marBottom w:val="0"/>
      <w:divBdr>
        <w:top w:val="none" w:sz="0" w:space="0" w:color="auto"/>
        <w:left w:val="none" w:sz="0" w:space="0" w:color="auto"/>
        <w:bottom w:val="none" w:sz="0" w:space="0" w:color="auto"/>
        <w:right w:val="none" w:sz="0" w:space="0" w:color="auto"/>
      </w:divBdr>
    </w:div>
    <w:div w:id="39210218">
      <w:bodyDiv w:val="1"/>
      <w:marLeft w:val="0"/>
      <w:marRight w:val="0"/>
      <w:marTop w:val="0"/>
      <w:marBottom w:val="0"/>
      <w:divBdr>
        <w:top w:val="none" w:sz="0" w:space="0" w:color="auto"/>
        <w:left w:val="none" w:sz="0" w:space="0" w:color="auto"/>
        <w:bottom w:val="none" w:sz="0" w:space="0" w:color="auto"/>
        <w:right w:val="none" w:sz="0" w:space="0" w:color="auto"/>
      </w:divBdr>
    </w:div>
    <w:div w:id="39211863">
      <w:bodyDiv w:val="1"/>
      <w:marLeft w:val="0"/>
      <w:marRight w:val="0"/>
      <w:marTop w:val="0"/>
      <w:marBottom w:val="0"/>
      <w:divBdr>
        <w:top w:val="none" w:sz="0" w:space="0" w:color="auto"/>
        <w:left w:val="none" w:sz="0" w:space="0" w:color="auto"/>
        <w:bottom w:val="none" w:sz="0" w:space="0" w:color="auto"/>
        <w:right w:val="none" w:sz="0" w:space="0" w:color="auto"/>
      </w:divBdr>
    </w:div>
    <w:div w:id="39284688">
      <w:bodyDiv w:val="1"/>
      <w:marLeft w:val="0"/>
      <w:marRight w:val="0"/>
      <w:marTop w:val="0"/>
      <w:marBottom w:val="0"/>
      <w:divBdr>
        <w:top w:val="none" w:sz="0" w:space="0" w:color="auto"/>
        <w:left w:val="none" w:sz="0" w:space="0" w:color="auto"/>
        <w:bottom w:val="none" w:sz="0" w:space="0" w:color="auto"/>
        <w:right w:val="none" w:sz="0" w:space="0" w:color="auto"/>
      </w:divBdr>
    </w:div>
    <w:div w:id="39330005">
      <w:bodyDiv w:val="1"/>
      <w:marLeft w:val="0"/>
      <w:marRight w:val="0"/>
      <w:marTop w:val="0"/>
      <w:marBottom w:val="0"/>
      <w:divBdr>
        <w:top w:val="none" w:sz="0" w:space="0" w:color="auto"/>
        <w:left w:val="none" w:sz="0" w:space="0" w:color="auto"/>
        <w:bottom w:val="none" w:sz="0" w:space="0" w:color="auto"/>
        <w:right w:val="none" w:sz="0" w:space="0" w:color="auto"/>
      </w:divBdr>
    </w:div>
    <w:div w:id="39400215">
      <w:bodyDiv w:val="1"/>
      <w:marLeft w:val="0"/>
      <w:marRight w:val="0"/>
      <w:marTop w:val="0"/>
      <w:marBottom w:val="0"/>
      <w:divBdr>
        <w:top w:val="none" w:sz="0" w:space="0" w:color="auto"/>
        <w:left w:val="none" w:sz="0" w:space="0" w:color="auto"/>
        <w:bottom w:val="none" w:sz="0" w:space="0" w:color="auto"/>
        <w:right w:val="none" w:sz="0" w:space="0" w:color="auto"/>
      </w:divBdr>
    </w:div>
    <w:div w:id="39403726">
      <w:bodyDiv w:val="1"/>
      <w:marLeft w:val="0"/>
      <w:marRight w:val="0"/>
      <w:marTop w:val="0"/>
      <w:marBottom w:val="0"/>
      <w:divBdr>
        <w:top w:val="none" w:sz="0" w:space="0" w:color="auto"/>
        <w:left w:val="none" w:sz="0" w:space="0" w:color="auto"/>
        <w:bottom w:val="none" w:sz="0" w:space="0" w:color="auto"/>
        <w:right w:val="none" w:sz="0" w:space="0" w:color="auto"/>
      </w:divBdr>
    </w:div>
    <w:div w:id="39476316">
      <w:bodyDiv w:val="1"/>
      <w:marLeft w:val="0"/>
      <w:marRight w:val="0"/>
      <w:marTop w:val="0"/>
      <w:marBottom w:val="0"/>
      <w:divBdr>
        <w:top w:val="none" w:sz="0" w:space="0" w:color="auto"/>
        <w:left w:val="none" w:sz="0" w:space="0" w:color="auto"/>
        <w:bottom w:val="none" w:sz="0" w:space="0" w:color="auto"/>
        <w:right w:val="none" w:sz="0" w:space="0" w:color="auto"/>
      </w:divBdr>
    </w:div>
    <w:div w:id="39482516">
      <w:bodyDiv w:val="1"/>
      <w:marLeft w:val="0"/>
      <w:marRight w:val="0"/>
      <w:marTop w:val="0"/>
      <w:marBottom w:val="0"/>
      <w:divBdr>
        <w:top w:val="none" w:sz="0" w:space="0" w:color="auto"/>
        <w:left w:val="none" w:sz="0" w:space="0" w:color="auto"/>
        <w:bottom w:val="none" w:sz="0" w:space="0" w:color="auto"/>
        <w:right w:val="none" w:sz="0" w:space="0" w:color="auto"/>
      </w:divBdr>
    </w:div>
    <w:div w:id="39591794">
      <w:bodyDiv w:val="1"/>
      <w:marLeft w:val="0"/>
      <w:marRight w:val="0"/>
      <w:marTop w:val="0"/>
      <w:marBottom w:val="0"/>
      <w:divBdr>
        <w:top w:val="none" w:sz="0" w:space="0" w:color="auto"/>
        <w:left w:val="none" w:sz="0" w:space="0" w:color="auto"/>
        <w:bottom w:val="none" w:sz="0" w:space="0" w:color="auto"/>
        <w:right w:val="none" w:sz="0" w:space="0" w:color="auto"/>
      </w:divBdr>
    </w:div>
    <w:div w:id="39600947">
      <w:bodyDiv w:val="1"/>
      <w:marLeft w:val="0"/>
      <w:marRight w:val="0"/>
      <w:marTop w:val="0"/>
      <w:marBottom w:val="0"/>
      <w:divBdr>
        <w:top w:val="none" w:sz="0" w:space="0" w:color="auto"/>
        <w:left w:val="none" w:sz="0" w:space="0" w:color="auto"/>
        <w:bottom w:val="none" w:sz="0" w:space="0" w:color="auto"/>
        <w:right w:val="none" w:sz="0" w:space="0" w:color="auto"/>
      </w:divBdr>
    </w:div>
    <w:div w:id="39601385">
      <w:bodyDiv w:val="1"/>
      <w:marLeft w:val="0"/>
      <w:marRight w:val="0"/>
      <w:marTop w:val="0"/>
      <w:marBottom w:val="0"/>
      <w:divBdr>
        <w:top w:val="none" w:sz="0" w:space="0" w:color="auto"/>
        <w:left w:val="none" w:sz="0" w:space="0" w:color="auto"/>
        <w:bottom w:val="none" w:sz="0" w:space="0" w:color="auto"/>
        <w:right w:val="none" w:sz="0" w:space="0" w:color="auto"/>
      </w:divBdr>
    </w:div>
    <w:div w:id="39670895">
      <w:bodyDiv w:val="1"/>
      <w:marLeft w:val="0"/>
      <w:marRight w:val="0"/>
      <w:marTop w:val="0"/>
      <w:marBottom w:val="0"/>
      <w:divBdr>
        <w:top w:val="none" w:sz="0" w:space="0" w:color="auto"/>
        <w:left w:val="none" w:sz="0" w:space="0" w:color="auto"/>
        <w:bottom w:val="none" w:sz="0" w:space="0" w:color="auto"/>
        <w:right w:val="none" w:sz="0" w:space="0" w:color="auto"/>
      </w:divBdr>
    </w:div>
    <w:div w:id="39860982">
      <w:bodyDiv w:val="1"/>
      <w:marLeft w:val="0"/>
      <w:marRight w:val="0"/>
      <w:marTop w:val="0"/>
      <w:marBottom w:val="0"/>
      <w:divBdr>
        <w:top w:val="none" w:sz="0" w:space="0" w:color="auto"/>
        <w:left w:val="none" w:sz="0" w:space="0" w:color="auto"/>
        <w:bottom w:val="none" w:sz="0" w:space="0" w:color="auto"/>
        <w:right w:val="none" w:sz="0" w:space="0" w:color="auto"/>
      </w:divBdr>
    </w:div>
    <w:div w:id="39870164">
      <w:bodyDiv w:val="1"/>
      <w:marLeft w:val="0"/>
      <w:marRight w:val="0"/>
      <w:marTop w:val="0"/>
      <w:marBottom w:val="0"/>
      <w:divBdr>
        <w:top w:val="none" w:sz="0" w:space="0" w:color="auto"/>
        <w:left w:val="none" w:sz="0" w:space="0" w:color="auto"/>
        <w:bottom w:val="none" w:sz="0" w:space="0" w:color="auto"/>
        <w:right w:val="none" w:sz="0" w:space="0" w:color="auto"/>
      </w:divBdr>
    </w:div>
    <w:div w:id="39936198">
      <w:bodyDiv w:val="1"/>
      <w:marLeft w:val="0"/>
      <w:marRight w:val="0"/>
      <w:marTop w:val="0"/>
      <w:marBottom w:val="0"/>
      <w:divBdr>
        <w:top w:val="none" w:sz="0" w:space="0" w:color="auto"/>
        <w:left w:val="none" w:sz="0" w:space="0" w:color="auto"/>
        <w:bottom w:val="none" w:sz="0" w:space="0" w:color="auto"/>
        <w:right w:val="none" w:sz="0" w:space="0" w:color="auto"/>
      </w:divBdr>
    </w:div>
    <w:div w:id="39941293">
      <w:bodyDiv w:val="1"/>
      <w:marLeft w:val="0"/>
      <w:marRight w:val="0"/>
      <w:marTop w:val="0"/>
      <w:marBottom w:val="0"/>
      <w:divBdr>
        <w:top w:val="none" w:sz="0" w:space="0" w:color="auto"/>
        <w:left w:val="none" w:sz="0" w:space="0" w:color="auto"/>
        <w:bottom w:val="none" w:sz="0" w:space="0" w:color="auto"/>
        <w:right w:val="none" w:sz="0" w:space="0" w:color="auto"/>
      </w:divBdr>
    </w:div>
    <w:div w:id="39978538">
      <w:bodyDiv w:val="1"/>
      <w:marLeft w:val="0"/>
      <w:marRight w:val="0"/>
      <w:marTop w:val="0"/>
      <w:marBottom w:val="0"/>
      <w:divBdr>
        <w:top w:val="none" w:sz="0" w:space="0" w:color="auto"/>
        <w:left w:val="none" w:sz="0" w:space="0" w:color="auto"/>
        <w:bottom w:val="none" w:sz="0" w:space="0" w:color="auto"/>
        <w:right w:val="none" w:sz="0" w:space="0" w:color="auto"/>
      </w:divBdr>
    </w:div>
    <w:div w:id="39987342">
      <w:bodyDiv w:val="1"/>
      <w:marLeft w:val="0"/>
      <w:marRight w:val="0"/>
      <w:marTop w:val="0"/>
      <w:marBottom w:val="0"/>
      <w:divBdr>
        <w:top w:val="none" w:sz="0" w:space="0" w:color="auto"/>
        <w:left w:val="none" w:sz="0" w:space="0" w:color="auto"/>
        <w:bottom w:val="none" w:sz="0" w:space="0" w:color="auto"/>
        <w:right w:val="none" w:sz="0" w:space="0" w:color="auto"/>
      </w:divBdr>
    </w:div>
    <w:div w:id="40174337">
      <w:bodyDiv w:val="1"/>
      <w:marLeft w:val="0"/>
      <w:marRight w:val="0"/>
      <w:marTop w:val="0"/>
      <w:marBottom w:val="0"/>
      <w:divBdr>
        <w:top w:val="none" w:sz="0" w:space="0" w:color="auto"/>
        <w:left w:val="none" w:sz="0" w:space="0" w:color="auto"/>
        <w:bottom w:val="none" w:sz="0" w:space="0" w:color="auto"/>
        <w:right w:val="none" w:sz="0" w:space="0" w:color="auto"/>
      </w:divBdr>
    </w:div>
    <w:div w:id="40176859">
      <w:bodyDiv w:val="1"/>
      <w:marLeft w:val="0"/>
      <w:marRight w:val="0"/>
      <w:marTop w:val="0"/>
      <w:marBottom w:val="0"/>
      <w:divBdr>
        <w:top w:val="none" w:sz="0" w:space="0" w:color="auto"/>
        <w:left w:val="none" w:sz="0" w:space="0" w:color="auto"/>
        <w:bottom w:val="none" w:sz="0" w:space="0" w:color="auto"/>
        <w:right w:val="none" w:sz="0" w:space="0" w:color="auto"/>
      </w:divBdr>
    </w:div>
    <w:div w:id="40177206">
      <w:bodyDiv w:val="1"/>
      <w:marLeft w:val="0"/>
      <w:marRight w:val="0"/>
      <w:marTop w:val="0"/>
      <w:marBottom w:val="0"/>
      <w:divBdr>
        <w:top w:val="none" w:sz="0" w:space="0" w:color="auto"/>
        <w:left w:val="none" w:sz="0" w:space="0" w:color="auto"/>
        <w:bottom w:val="none" w:sz="0" w:space="0" w:color="auto"/>
        <w:right w:val="none" w:sz="0" w:space="0" w:color="auto"/>
      </w:divBdr>
    </w:div>
    <w:div w:id="40180312">
      <w:bodyDiv w:val="1"/>
      <w:marLeft w:val="0"/>
      <w:marRight w:val="0"/>
      <w:marTop w:val="0"/>
      <w:marBottom w:val="0"/>
      <w:divBdr>
        <w:top w:val="none" w:sz="0" w:space="0" w:color="auto"/>
        <w:left w:val="none" w:sz="0" w:space="0" w:color="auto"/>
        <w:bottom w:val="none" w:sz="0" w:space="0" w:color="auto"/>
        <w:right w:val="none" w:sz="0" w:space="0" w:color="auto"/>
      </w:divBdr>
    </w:div>
    <w:div w:id="40249698">
      <w:bodyDiv w:val="1"/>
      <w:marLeft w:val="0"/>
      <w:marRight w:val="0"/>
      <w:marTop w:val="0"/>
      <w:marBottom w:val="0"/>
      <w:divBdr>
        <w:top w:val="none" w:sz="0" w:space="0" w:color="auto"/>
        <w:left w:val="none" w:sz="0" w:space="0" w:color="auto"/>
        <w:bottom w:val="none" w:sz="0" w:space="0" w:color="auto"/>
        <w:right w:val="none" w:sz="0" w:space="0" w:color="auto"/>
      </w:divBdr>
    </w:div>
    <w:div w:id="40250275">
      <w:bodyDiv w:val="1"/>
      <w:marLeft w:val="0"/>
      <w:marRight w:val="0"/>
      <w:marTop w:val="0"/>
      <w:marBottom w:val="0"/>
      <w:divBdr>
        <w:top w:val="none" w:sz="0" w:space="0" w:color="auto"/>
        <w:left w:val="none" w:sz="0" w:space="0" w:color="auto"/>
        <w:bottom w:val="none" w:sz="0" w:space="0" w:color="auto"/>
        <w:right w:val="none" w:sz="0" w:space="0" w:color="auto"/>
      </w:divBdr>
    </w:div>
    <w:div w:id="40256252">
      <w:bodyDiv w:val="1"/>
      <w:marLeft w:val="0"/>
      <w:marRight w:val="0"/>
      <w:marTop w:val="0"/>
      <w:marBottom w:val="0"/>
      <w:divBdr>
        <w:top w:val="none" w:sz="0" w:space="0" w:color="auto"/>
        <w:left w:val="none" w:sz="0" w:space="0" w:color="auto"/>
        <w:bottom w:val="none" w:sz="0" w:space="0" w:color="auto"/>
        <w:right w:val="none" w:sz="0" w:space="0" w:color="auto"/>
      </w:divBdr>
    </w:div>
    <w:div w:id="40328724">
      <w:bodyDiv w:val="1"/>
      <w:marLeft w:val="0"/>
      <w:marRight w:val="0"/>
      <w:marTop w:val="0"/>
      <w:marBottom w:val="0"/>
      <w:divBdr>
        <w:top w:val="none" w:sz="0" w:space="0" w:color="auto"/>
        <w:left w:val="none" w:sz="0" w:space="0" w:color="auto"/>
        <w:bottom w:val="none" w:sz="0" w:space="0" w:color="auto"/>
        <w:right w:val="none" w:sz="0" w:space="0" w:color="auto"/>
      </w:divBdr>
    </w:div>
    <w:div w:id="40445451">
      <w:bodyDiv w:val="1"/>
      <w:marLeft w:val="0"/>
      <w:marRight w:val="0"/>
      <w:marTop w:val="0"/>
      <w:marBottom w:val="0"/>
      <w:divBdr>
        <w:top w:val="none" w:sz="0" w:space="0" w:color="auto"/>
        <w:left w:val="none" w:sz="0" w:space="0" w:color="auto"/>
        <w:bottom w:val="none" w:sz="0" w:space="0" w:color="auto"/>
        <w:right w:val="none" w:sz="0" w:space="0" w:color="auto"/>
      </w:divBdr>
    </w:div>
    <w:div w:id="40522137">
      <w:bodyDiv w:val="1"/>
      <w:marLeft w:val="0"/>
      <w:marRight w:val="0"/>
      <w:marTop w:val="0"/>
      <w:marBottom w:val="0"/>
      <w:divBdr>
        <w:top w:val="none" w:sz="0" w:space="0" w:color="auto"/>
        <w:left w:val="none" w:sz="0" w:space="0" w:color="auto"/>
        <w:bottom w:val="none" w:sz="0" w:space="0" w:color="auto"/>
        <w:right w:val="none" w:sz="0" w:space="0" w:color="auto"/>
      </w:divBdr>
    </w:div>
    <w:div w:id="40709482">
      <w:bodyDiv w:val="1"/>
      <w:marLeft w:val="0"/>
      <w:marRight w:val="0"/>
      <w:marTop w:val="0"/>
      <w:marBottom w:val="0"/>
      <w:divBdr>
        <w:top w:val="none" w:sz="0" w:space="0" w:color="auto"/>
        <w:left w:val="none" w:sz="0" w:space="0" w:color="auto"/>
        <w:bottom w:val="none" w:sz="0" w:space="0" w:color="auto"/>
        <w:right w:val="none" w:sz="0" w:space="0" w:color="auto"/>
      </w:divBdr>
    </w:div>
    <w:div w:id="40789484">
      <w:bodyDiv w:val="1"/>
      <w:marLeft w:val="0"/>
      <w:marRight w:val="0"/>
      <w:marTop w:val="0"/>
      <w:marBottom w:val="0"/>
      <w:divBdr>
        <w:top w:val="none" w:sz="0" w:space="0" w:color="auto"/>
        <w:left w:val="none" w:sz="0" w:space="0" w:color="auto"/>
        <w:bottom w:val="none" w:sz="0" w:space="0" w:color="auto"/>
        <w:right w:val="none" w:sz="0" w:space="0" w:color="auto"/>
      </w:divBdr>
    </w:div>
    <w:div w:id="40790612">
      <w:bodyDiv w:val="1"/>
      <w:marLeft w:val="0"/>
      <w:marRight w:val="0"/>
      <w:marTop w:val="0"/>
      <w:marBottom w:val="0"/>
      <w:divBdr>
        <w:top w:val="none" w:sz="0" w:space="0" w:color="auto"/>
        <w:left w:val="none" w:sz="0" w:space="0" w:color="auto"/>
        <w:bottom w:val="none" w:sz="0" w:space="0" w:color="auto"/>
        <w:right w:val="none" w:sz="0" w:space="0" w:color="auto"/>
      </w:divBdr>
    </w:div>
    <w:div w:id="40793616">
      <w:bodyDiv w:val="1"/>
      <w:marLeft w:val="0"/>
      <w:marRight w:val="0"/>
      <w:marTop w:val="0"/>
      <w:marBottom w:val="0"/>
      <w:divBdr>
        <w:top w:val="none" w:sz="0" w:space="0" w:color="auto"/>
        <w:left w:val="none" w:sz="0" w:space="0" w:color="auto"/>
        <w:bottom w:val="none" w:sz="0" w:space="0" w:color="auto"/>
        <w:right w:val="none" w:sz="0" w:space="0" w:color="auto"/>
      </w:divBdr>
    </w:div>
    <w:div w:id="40829202">
      <w:bodyDiv w:val="1"/>
      <w:marLeft w:val="0"/>
      <w:marRight w:val="0"/>
      <w:marTop w:val="0"/>
      <w:marBottom w:val="0"/>
      <w:divBdr>
        <w:top w:val="none" w:sz="0" w:space="0" w:color="auto"/>
        <w:left w:val="none" w:sz="0" w:space="0" w:color="auto"/>
        <w:bottom w:val="none" w:sz="0" w:space="0" w:color="auto"/>
        <w:right w:val="none" w:sz="0" w:space="0" w:color="auto"/>
      </w:divBdr>
    </w:div>
    <w:div w:id="40829326">
      <w:bodyDiv w:val="1"/>
      <w:marLeft w:val="0"/>
      <w:marRight w:val="0"/>
      <w:marTop w:val="0"/>
      <w:marBottom w:val="0"/>
      <w:divBdr>
        <w:top w:val="none" w:sz="0" w:space="0" w:color="auto"/>
        <w:left w:val="none" w:sz="0" w:space="0" w:color="auto"/>
        <w:bottom w:val="none" w:sz="0" w:space="0" w:color="auto"/>
        <w:right w:val="none" w:sz="0" w:space="0" w:color="auto"/>
      </w:divBdr>
    </w:div>
    <w:div w:id="40830243">
      <w:bodyDiv w:val="1"/>
      <w:marLeft w:val="0"/>
      <w:marRight w:val="0"/>
      <w:marTop w:val="0"/>
      <w:marBottom w:val="0"/>
      <w:divBdr>
        <w:top w:val="none" w:sz="0" w:space="0" w:color="auto"/>
        <w:left w:val="none" w:sz="0" w:space="0" w:color="auto"/>
        <w:bottom w:val="none" w:sz="0" w:space="0" w:color="auto"/>
        <w:right w:val="none" w:sz="0" w:space="0" w:color="auto"/>
      </w:divBdr>
    </w:div>
    <w:div w:id="40830587">
      <w:bodyDiv w:val="1"/>
      <w:marLeft w:val="0"/>
      <w:marRight w:val="0"/>
      <w:marTop w:val="0"/>
      <w:marBottom w:val="0"/>
      <w:divBdr>
        <w:top w:val="none" w:sz="0" w:space="0" w:color="auto"/>
        <w:left w:val="none" w:sz="0" w:space="0" w:color="auto"/>
        <w:bottom w:val="none" w:sz="0" w:space="0" w:color="auto"/>
        <w:right w:val="none" w:sz="0" w:space="0" w:color="auto"/>
      </w:divBdr>
    </w:div>
    <w:div w:id="40835085">
      <w:bodyDiv w:val="1"/>
      <w:marLeft w:val="0"/>
      <w:marRight w:val="0"/>
      <w:marTop w:val="0"/>
      <w:marBottom w:val="0"/>
      <w:divBdr>
        <w:top w:val="none" w:sz="0" w:space="0" w:color="auto"/>
        <w:left w:val="none" w:sz="0" w:space="0" w:color="auto"/>
        <w:bottom w:val="none" w:sz="0" w:space="0" w:color="auto"/>
        <w:right w:val="none" w:sz="0" w:space="0" w:color="auto"/>
      </w:divBdr>
    </w:div>
    <w:div w:id="40980973">
      <w:bodyDiv w:val="1"/>
      <w:marLeft w:val="0"/>
      <w:marRight w:val="0"/>
      <w:marTop w:val="0"/>
      <w:marBottom w:val="0"/>
      <w:divBdr>
        <w:top w:val="none" w:sz="0" w:space="0" w:color="auto"/>
        <w:left w:val="none" w:sz="0" w:space="0" w:color="auto"/>
        <w:bottom w:val="none" w:sz="0" w:space="0" w:color="auto"/>
        <w:right w:val="none" w:sz="0" w:space="0" w:color="auto"/>
      </w:divBdr>
    </w:div>
    <w:div w:id="40981597">
      <w:bodyDiv w:val="1"/>
      <w:marLeft w:val="0"/>
      <w:marRight w:val="0"/>
      <w:marTop w:val="0"/>
      <w:marBottom w:val="0"/>
      <w:divBdr>
        <w:top w:val="none" w:sz="0" w:space="0" w:color="auto"/>
        <w:left w:val="none" w:sz="0" w:space="0" w:color="auto"/>
        <w:bottom w:val="none" w:sz="0" w:space="0" w:color="auto"/>
        <w:right w:val="none" w:sz="0" w:space="0" w:color="auto"/>
      </w:divBdr>
    </w:div>
    <w:div w:id="41028732">
      <w:bodyDiv w:val="1"/>
      <w:marLeft w:val="0"/>
      <w:marRight w:val="0"/>
      <w:marTop w:val="0"/>
      <w:marBottom w:val="0"/>
      <w:divBdr>
        <w:top w:val="none" w:sz="0" w:space="0" w:color="auto"/>
        <w:left w:val="none" w:sz="0" w:space="0" w:color="auto"/>
        <w:bottom w:val="none" w:sz="0" w:space="0" w:color="auto"/>
        <w:right w:val="none" w:sz="0" w:space="0" w:color="auto"/>
      </w:divBdr>
    </w:div>
    <w:div w:id="41058023">
      <w:bodyDiv w:val="1"/>
      <w:marLeft w:val="0"/>
      <w:marRight w:val="0"/>
      <w:marTop w:val="0"/>
      <w:marBottom w:val="0"/>
      <w:divBdr>
        <w:top w:val="none" w:sz="0" w:space="0" w:color="auto"/>
        <w:left w:val="none" w:sz="0" w:space="0" w:color="auto"/>
        <w:bottom w:val="none" w:sz="0" w:space="0" w:color="auto"/>
        <w:right w:val="none" w:sz="0" w:space="0" w:color="auto"/>
      </w:divBdr>
    </w:div>
    <w:div w:id="41172607">
      <w:bodyDiv w:val="1"/>
      <w:marLeft w:val="0"/>
      <w:marRight w:val="0"/>
      <w:marTop w:val="0"/>
      <w:marBottom w:val="0"/>
      <w:divBdr>
        <w:top w:val="none" w:sz="0" w:space="0" w:color="auto"/>
        <w:left w:val="none" w:sz="0" w:space="0" w:color="auto"/>
        <w:bottom w:val="none" w:sz="0" w:space="0" w:color="auto"/>
        <w:right w:val="none" w:sz="0" w:space="0" w:color="auto"/>
      </w:divBdr>
    </w:div>
    <w:div w:id="41443269">
      <w:bodyDiv w:val="1"/>
      <w:marLeft w:val="0"/>
      <w:marRight w:val="0"/>
      <w:marTop w:val="0"/>
      <w:marBottom w:val="0"/>
      <w:divBdr>
        <w:top w:val="none" w:sz="0" w:space="0" w:color="auto"/>
        <w:left w:val="none" w:sz="0" w:space="0" w:color="auto"/>
        <w:bottom w:val="none" w:sz="0" w:space="0" w:color="auto"/>
        <w:right w:val="none" w:sz="0" w:space="0" w:color="auto"/>
      </w:divBdr>
    </w:div>
    <w:div w:id="41564108">
      <w:bodyDiv w:val="1"/>
      <w:marLeft w:val="0"/>
      <w:marRight w:val="0"/>
      <w:marTop w:val="0"/>
      <w:marBottom w:val="0"/>
      <w:divBdr>
        <w:top w:val="none" w:sz="0" w:space="0" w:color="auto"/>
        <w:left w:val="none" w:sz="0" w:space="0" w:color="auto"/>
        <w:bottom w:val="none" w:sz="0" w:space="0" w:color="auto"/>
        <w:right w:val="none" w:sz="0" w:space="0" w:color="auto"/>
      </w:divBdr>
    </w:div>
    <w:div w:id="41565447">
      <w:bodyDiv w:val="1"/>
      <w:marLeft w:val="0"/>
      <w:marRight w:val="0"/>
      <w:marTop w:val="0"/>
      <w:marBottom w:val="0"/>
      <w:divBdr>
        <w:top w:val="none" w:sz="0" w:space="0" w:color="auto"/>
        <w:left w:val="none" w:sz="0" w:space="0" w:color="auto"/>
        <w:bottom w:val="none" w:sz="0" w:space="0" w:color="auto"/>
        <w:right w:val="none" w:sz="0" w:space="0" w:color="auto"/>
      </w:divBdr>
    </w:div>
    <w:div w:id="41567156">
      <w:bodyDiv w:val="1"/>
      <w:marLeft w:val="0"/>
      <w:marRight w:val="0"/>
      <w:marTop w:val="0"/>
      <w:marBottom w:val="0"/>
      <w:divBdr>
        <w:top w:val="none" w:sz="0" w:space="0" w:color="auto"/>
        <w:left w:val="none" w:sz="0" w:space="0" w:color="auto"/>
        <w:bottom w:val="none" w:sz="0" w:space="0" w:color="auto"/>
        <w:right w:val="none" w:sz="0" w:space="0" w:color="auto"/>
      </w:divBdr>
    </w:div>
    <w:div w:id="41710954">
      <w:bodyDiv w:val="1"/>
      <w:marLeft w:val="0"/>
      <w:marRight w:val="0"/>
      <w:marTop w:val="0"/>
      <w:marBottom w:val="0"/>
      <w:divBdr>
        <w:top w:val="none" w:sz="0" w:space="0" w:color="auto"/>
        <w:left w:val="none" w:sz="0" w:space="0" w:color="auto"/>
        <w:bottom w:val="none" w:sz="0" w:space="0" w:color="auto"/>
        <w:right w:val="none" w:sz="0" w:space="0" w:color="auto"/>
      </w:divBdr>
    </w:div>
    <w:div w:id="41752423">
      <w:bodyDiv w:val="1"/>
      <w:marLeft w:val="0"/>
      <w:marRight w:val="0"/>
      <w:marTop w:val="0"/>
      <w:marBottom w:val="0"/>
      <w:divBdr>
        <w:top w:val="none" w:sz="0" w:space="0" w:color="auto"/>
        <w:left w:val="none" w:sz="0" w:space="0" w:color="auto"/>
        <w:bottom w:val="none" w:sz="0" w:space="0" w:color="auto"/>
        <w:right w:val="none" w:sz="0" w:space="0" w:color="auto"/>
      </w:divBdr>
    </w:div>
    <w:div w:id="41829785">
      <w:bodyDiv w:val="1"/>
      <w:marLeft w:val="0"/>
      <w:marRight w:val="0"/>
      <w:marTop w:val="0"/>
      <w:marBottom w:val="0"/>
      <w:divBdr>
        <w:top w:val="none" w:sz="0" w:space="0" w:color="auto"/>
        <w:left w:val="none" w:sz="0" w:space="0" w:color="auto"/>
        <w:bottom w:val="none" w:sz="0" w:space="0" w:color="auto"/>
        <w:right w:val="none" w:sz="0" w:space="0" w:color="auto"/>
      </w:divBdr>
    </w:div>
    <w:div w:id="41830409">
      <w:bodyDiv w:val="1"/>
      <w:marLeft w:val="0"/>
      <w:marRight w:val="0"/>
      <w:marTop w:val="0"/>
      <w:marBottom w:val="0"/>
      <w:divBdr>
        <w:top w:val="none" w:sz="0" w:space="0" w:color="auto"/>
        <w:left w:val="none" w:sz="0" w:space="0" w:color="auto"/>
        <w:bottom w:val="none" w:sz="0" w:space="0" w:color="auto"/>
        <w:right w:val="none" w:sz="0" w:space="0" w:color="auto"/>
      </w:divBdr>
    </w:div>
    <w:div w:id="41904111">
      <w:bodyDiv w:val="1"/>
      <w:marLeft w:val="0"/>
      <w:marRight w:val="0"/>
      <w:marTop w:val="0"/>
      <w:marBottom w:val="0"/>
      <w:divBdr>
        <w:top w:val="none" w:sz="0" w:space="0" w:color="auto"/>
        <w:left w:val="none" w:sz="0" w:space="0" w:color="auto"/>
        <w:bottom w:val="none" w:sz="0" w:space="0" w:color="auto"/>
        <w:right w:val="none" w:sz="0" w:space="0" w:color="auto"/>
      </w:divBdr>
    </w:div>
    <w:div w:id="41953027">
      <w:bodyDiv w:val="1"/>
      <w:marLeft w:val="0"/>
      <w:marRight w:val="0"/>
      <w:marTop w:val="0"/>
      <w:marBottom w:val="0"/>
      <w:divBdr>
        <w:top w:val="none" w:sz="0" w:space="0" w:color="auto"/>
        <w:left w:val="none" w:sz="0" w:space="0" w:color="auto"/>
        <w:bottom w:val="none" w:sz="0" w:space="0" w:color="auto"/>
        <w:right w:val="none" w:sz="0" w:space="0" w:color="auto"/>
      </w:divBdr>
    </w:div>
    <w:div w:id="42021760">
      <w:bodyDiv w:val="1"/>
      <w:marLeft w:val="0"/>
      <w:marRight w:val="0"/>
      <w:marTop w:val="0"/>
      <w:marBottom w:val="0"/>
      <w:divBdr>
        <w:top w:val="none" w:sz="0" w:space="0" w:color="auto"/>
        <w:left w:val="none" w:sz="0" w:space="0" w:color="auto"/>
        <w:bottom w:val="none" w:sz="0" w:space="0" w:color="auto"/>
        <w:right w:val="none" w:sz="0" w:space="0" w:color="auto"/>
      </w:divBdr>
    </w:div>
    <w:div w:id="42021918">
      <w:bodyDiv w:val="1"/>
      <w:marLeft w:val="0"/>
      <w:marRight w:val="0"/>
      <w:marTop w:val="0"/>
      <w:marBottom w:val="0"/>
      <w:divBdr>
        <w:top w:val="none" w:sz="0" w:space="0" w:color="auto"/>
        <w:left w:val="none" w:sz="0" w:space="0" w:color="auto"/>
        <w:bottom w:val="none" w:sz="0" w:space="0" w:color="auto"/>
        <w:right w:val="none" w:sz="0" w:space="0" w:color="auto"/>
      </w:divBdr>
    </w:div>
    <w:div w:id="42024730">
      <w:bodyDiv w:val="1"/>
      <w:marLeft w:val="0"/>
      <w:marRight w:val="0"/>
      <w:marTop w:val="0"/>
      <w:marBottom w:val="0"/>
      <w:divBdr>
        <w:top w:val="none" w:sz="0" w:space="0" w:color="auto"/>
        <w:left w:val="none" w:sz="0" w:space="0" w:color="auto"/>
        <w:bottom w:val="none" w:sz="0" w:space="0" w:color="auto"/>
        <w:right w:val="none" w:sz="0" w:space="0" w:color="auto"/>
      </w:divBdr>
    </w:div>
    <w:div w:id="42099053">
      <w:bodyDiv w:val="1"/>
      <w:marLeft w:val="0"/>
      <w:marRight w:val="0"/>
      <w:marTop w:val="0"/>
      <w:marBottom w:val="0"/>
      <w:divBdr>
        <w:top w:val="none" w:sz="0" w:space="0" w:color="auto"/>
        <w:left w:val="none" w:sz="0" w:space="0" w:color="auto"/>
        <w:bottom w:val="none" w:sz="0" w:space="0" w:color="auto"/>
        <w:right w:val="none" w:sz="0" w:space="0" w:color="auto"/>
      </w:divBdr>
    </w:div>
    <w:div w:id="42140265">
      <w:bodyDiv w:val="1"/>
      <w:marLeft w:val="0"/>
      <w:marRight w:val="0"/>
      <w:marTop w:val="0"/>
      <w:marBottom w:val="0"/>
      <w:divBdr>
        <w:top w:val="none" w:sz="0" w:space="0" w:color="auto"/>
        <w:left w:val="none" w:sz="0" w:space="0" w:color="auto"/>
        <w:bottom w:val="none" w:sz="0" w:space="0" w:color="auto"/>
        <w:right w:val="none" w:sz="0" w:space="0" w:color="auto"/>
      </w:divBdr>
    </w:div>
    <w:div w:id="42218918">
      <w:bodyDiv w:val="1"/>
      <w:marLeft w:val="0"/>
      <w:marRight w:val="0"/>
      <w:marTop w:val="0"/>
      <w:marBottom w:val="0"/>
      <w:divBdr>
        <w:top w:val="none" w:sz="0" w:space="0" w:color="auto"/>
        <w:left w:val="none" w:sz="0" w:space="0" w:color="auto"/>
        <w:bottom w:val="none" w:sz="0" w:space="0" w:color="auto"/>
        <w:right w:val="none" w:sz="0" w:space="0" w:color="auto"/>
      </w:divBdr>
    </w:div>
    <w:div w:id="42293558">
      <w:bodyDiv w:val="1"/>
      <w:marLeft w:val="0"/>
      <w:marRight w:val="0"/>
      <w:marTop w:val="0"/>
      <w:marBottom w:val="0"/>
      <w:divBdr>
        <w:top w:val="none" w:sz="0" w:space="0" w:color="auto"/>
        <w:left w:val="none" w:sz="0" w:space="0" w:color="auto"/>
        <w:bottom w:val="none" w:sz="0" w:space="0" w:color="auto"/>
        <w:right w:val="none" w:sz="0" w:space="0" w:color="auto"/>
      </w:divBdr>
    </w:div>
    <w:div w:id="42336968">
      <w:bodyDiv w:val="1"/>
      <w:marLeft w:val="0"/>
      <w:marRight w:val="0"/>
      <w:marTop w:val="0"/>
      <w:marBottom w:val="0"/>
      <w:divBdr>
        <w:top w:val="none" w:sz="0" w:space="0" w:color="auto"/>
        <w:left w:val="none" w:sz="0" w:space="0" w:color="auto"/>
        <w:bottom w:val="none" w:sz="0" w:space="0" w:color="auto"/>
        <w:right w:val="none" w:sz="0" w:space="0" w:color="auto"/>
      </w:divBdr>
    </w:div>
    <w:div w:id="42364424">
      <w:bodyDiv w:val="1"/>
      <w:marLeft w:val="0"/>
      <w:marRight w:val="0"/>
      <w:marTop w:val="0"/>
      <w:marBottom w:val="0"/>
      <w:divBdr>
        <w:top w:val="none" w:sz="0" w:space="0" w:color="auto"/>
        <w:left w:val="none" w:sz="0" w:space="0" w:color="auto"/>
        <w:bottom w:val="none" w:sz="0" w:space="0" w:color="auto"/>
        <w:right w:val="none" w:sz="0" w:space="0" w:color="auto"/>
      </w:divBdr>
    </w:div>
    <w:div w:id="42413510">
      <w:bodyDiv w:val="1"/>
      <w:marLeft w:val="0"/>
      <w:marRight w:val="0"/>
      <w:marTop w:val="0"/>
      <w:marBottom w:val="0"/>
      <w:divBdr>
        <w:top w:val="none" w:sz="0" w:space="0" w:color="auto"/>
        <w:left w:val="none" w:sz="0" w:space="0" w:color="auto"/>
        <w:bottom w:val="none" w:sz="0" w:space="0" w:color="auto"/>
        <w:right w:val="none" w:sz="0" w:space="0" w:color="auto"/>
      </w:divBdr>
    </w:div>
    <w:div w:id="42484456">
      <w:bodyDiv w:val="1"/>
      <w:marLeft w:val="0"/>
      <w:marRight w:val="0"/>
      <w:marTop w:val="0"/>
      <w:marBottom w:val="0"/>
      <w:divBdr>
        <w:top w:val="none" w:sz="0" w:space="0" w:color="auto"/>
        <w:left w:val="none" w:sz="0" w:space="0" w:color="auto"/>
        <w:bottom w:val="none" w:sz="0" w:space="0" w:color="auto"/>
        <w:right w:val="none" w:sz="0" w:space="0" w:color="auto"/>
      </w:divBdr>
    </w:div>
    <w:div w:id="42487622">
      <w:bodyDiv w:val="1"/>
      <w:marLeft w:val="0"/>
      <w:marRight w:val="0"/>
      <w:marTop w:val="0"/>
      <w:marBottom w:val="0"/>
      <w:divBdr>
        <w:top w:val="none" w:sz="0" w:space="0" w:color="auto"/>
        <w:left w:val="none" w:sz="0" w:space="0" w:color="auto"/>
        <w:bottom w:val="none" w:sz="0" w:space="0" w:color="auto"/>
        <w:right w:val="none" w:sz="0" w:space="0" w:color="auto"/>
      </w:divBdr>
    </w:div>
    <w:div w:id="42559195">
      <w:bodyDiv w:val="1"/>
      <w:marLeft w:val="0"/>
      <w:marRight w:val="0"/>
      <w:marTop w:val="0"/>
      <w:marBottom w:val="0"/>
      <w:divBdr>
        <w:top w:val="none" w:sz="0" w:space="0" w:color="auto"/>
        <w:left w:val="none" w:sz="0" w:space="0" w:color="auto"/>
        <w:bottom w:val="none" w:sz="0" w:space="0" w:color="auto"/>
        <w:right w:val="none" w:sz="0" w:space="0" w:color="auto"/>
      </w:divBdr>
    </w:div>
    <w:div w:id="42679832">
      <w:bodyDiv w:val="1"/>
      <w:marLeft w:val="0"/>
      <w:marRight w:val="0"/>
      <w:marTop w:val="0"/>
      <w:marBottom w:val="0"/>
      <w:divBdr>
        <w:top w:val="none" w:sz="0" w:space="0" w:color="auto"/>
        <w:left w:val="none" w:sz="0" w:space="0" w:color="auto"/>
        <w:bottom w:val="none" w:sz="0" w:space="0" w:color="auto"/>
        <w:right w:val="none" w:sz="0" w:space="0" w:color="auto"/>
      </w:divBdr>
    </w:div>
    <w:div w:id="42751025">
      <w:bodyDiv w:val="1"/>
      <w:marLeft w:val="0"/>
      <w:marRight w:val="0"/>
      <w:marTop w:val="0"/>
      <w:marBottom w:val="0"/>
      <w:divBdr>
        <w:top w:val="none" w:sz="0" w:space="0" w:color="auto"/>
        <w:left w:val="none" w:sz="0" w:space="0" w:color="auto"/>
        <w:bottom w:val="none" w:sz="0" w:space="0" w:color="auto"/>
        <w:right w:val="none" w:sz="0" w:space="0" w:color="auto"/>
      </w:divBdr>
    </w:div>
    <w:div w:id="42751325">
      <w:bodyDiv w:val="1"/>
      <w:marLeft w:val="0"/>
      <w:marRight w:val="0"/>
      <w:marTop w:val="0"/>
      <w:marBottom w:val="0"/>
      <w:divBdr>
        <w:top w:val="none" w:sz="0" w:space="0" w:color="auto"/>
        <w:left w:val="none" w:sz="0" w:space="0" w:color="auto"/>
        <w:bottom w:val="none" w:sz="0" w:space="0" w:color="auto"/>
        <w:right w:val="none" w:sz="0" w:space="0" w:color="auto"/>
      </w:divBdr>
    </w:div>
    <w:div w:id="42751512">
      <w:bodyDiv w:val="1"/>
      <w:marLeft w:val="0"/>
      <w:marRight w:val="0"/>
      <w:marTop w:val="0"/>
      <w:marBottom w:val="0"/>
      <w:divBdr>
        <w:top w:val="none" w:sz="0" w:space="0" w:color="auto"/>
        <w:left w:val="none" w:sz="0" w:space="0" w:color="auto"/>
        <w:bottom w:val="none" w:sz="0" w:space="0" w:color="auto"/>
        <w:right w:val="none" w:sz="0" w:space="0" w:color="auto"/>
      </w:divBdr>
    </w:div>
    <w:div w:id="42876632">
      <w:bodyDiv w:val="1"/>
      <w:marLeft w:val="0"/>
      <w:marRight w:val="0"/>
      <w:marTop w:val="0"/>
      <w:marBottom w:val="0"/>
      <w:divBdr>
        <w:top w:val="none" w:sz="0" w:space="0" w:color="auto"/>
        <w:left w:val="none" w:sz="0" w:space="0" w:color="auto"/>
        <w:bottom w:val="none" w:sz="0" w:space="0" w:color="auto"/>
        <w:right w:val="none" w:sz="0" w:space="0" w:color="auto"/>
      </w:divBdr>
    </w:div>
    <w:div w:id="42949549">
      <w:bodyDiv w:val="1"/>
      <w:marLeft w:val="0"/>
      <w:marRight w:val="0"/>
      <w:marTop w:val="0"/>
      <w:marBottom w:val="0"/>
      <w:divBdr>
        <w:top w:val="none" w:sz="0" w:space="0" w:color="auto"/>
        <w:left w:val="none" w:sz="0" w:space="0" w:color="auto"/>
        <w:bottom w:val="none" w:sz="0" w:space="0" w:color="auto"/>
        <w:right w:val="none" w:sz="0" w:space="0" w:color="auto"/>
      </w:divBdr>
    </w:div>
    <w:div w:id="42949974">
      <w:bodyDiv w:val="1"/>
      <w:marLeft w:val="0"/>
      <w:marRight w:val="0"/>
      <w:marTop w:val="0"/>
      <w:marBottom w:val="0"/>
      <w:divBdr>
        <w:top w:val="none" w:sz="0" w:space="0" w:color="auto"/>
        <w:left w:val="none" w:sz="0" w:space="0" w:color="auto"/>
        <w:bottom w:val="none" w:sz="0" w:space="0" w:color="auto"/>
        <w:right w:val="none" w:sz="0" w:space="0" w:color="auto"/>
      </w:divBdr>
    </w:div>
    <w:div w:id="42992768">
      <w:bodyDiv w:val="1"/>
      <w:marLeft w:val="0"/>
      <w:marRight w:val="0"/>
      <w:marTop w:val="0"/>
      <w:marBottom w:val="0"/>
      <w:divBdr>
        <w:top w:val="none" w:sz="0" w:space="0" w:color="auto"/>
        <w:left w:val="none" w:sz="0" w:space="0" w:color="auto"/>
        <w:bottom w:val="none" w:sz="0" w:space="0" w:color="auto"/>
        <w:right w:val="none" w:sz="0" w:space="0" w:color="auto"/>
      </w:divBdr>
    </w:div>
    <w:div w:id="43023716">
      <w:bodyDiv w:val="1"/>
      <w:marLeft w:val="0"/>
      <w:marRight w:val="0"/>
      <w:marTop w:val="0"/>
      <w:marBottom w:val="0"/>
      <w:divBdr>
        <w:top w:val="none" w:sz="0" w:space="0" w:color="auto"/>
        <w:left w:val="none" w:sz="0" w:space="0" w:color="auto"/>
        <w:bottom w:val="none" w:sz="0" w:space="0" w:color="auto"/>
        <w:right w:val="none" w:sz="0" w:space="0" w:color="auto"/>
      </w:divBdr>
    </w:div>
    <w:div w:id="43070284">
      <w:bodyDiv w:val="1"/>
      <w:marLeft w:val="0"/>
      <w:marRight w:val="0"/>
      <w:marTop w:val="0"/>
      <w:marBottom w:val="0"/>
      <w:divBdr>
        <w:top w:val="none" w:sz="0" w:space="0" w:color="auto"/>
        <w:left w:val="none" w:sz="0" w:space="0" w:color="auto"/>
        <w:bottom w:val="none" w:sz="0" w:space="0" w:color="auto"/>
        <w:right w:val="none" w:sz="0" w:space="0" w:color="auto"/>
      </w:divBdr>
    </w:div>
    <w:div w:id="43138228">
      <w:bodyDiv w:val="1"/>
      <w:marLeft w:val="0"/>
      <w:marRight w:val="0"/>
      <w:marTop w:val="0"/>
      <w:marBottom w:val="0"/>
      <w:divBdr>
        <w:top w:val="none" w:sz="0" w:space="0" w:color="auto"/>
        <w:left w:val="none" w:sz="0" w:space="0" w:color="auto"/>
        <w:bottom w:val="none" w:sz="0" w:space="0" w:color="auto"/>
        <w:right w:val="none" w:sz="0" w:space="0" w:color="auto"/>
      </w:divBdr>
    </w:div>
    <w:div w:id="43141677">
      <w:bodyDiv w:val="1"/>
      <w:marLeft w:val="0"/>
      <w:marRight w:val="0"/>
      <w:marTop w:val="0"/>
      <w:marBottom w:val="0"/>
      <w:divBdr>
        <w:top w:val="none" w:sz="0" w:space="0" w:color="auto"/>
        <w:left w:val="none" w:sz="0" w:space="0" w:color="auto"/>
        <w:bottom w:val="none" w:sz="0" w:space="0" w:color="auto"/>
        <w:right w:val="none" w:sz="0" w:space="0" w:color="auto"/>
      </w:divBdr>
    </w:div>
    <w:div w:id="43142321">
      <w:bodyDiv w:val="1"/>
      <w:marLeft w:val="0"/>
      <w:marRight w:val="0"/>
      <w:marTop w:val="0"/>
      <w:marBottom w:val="0"/>
      <w:divBdr>
        <w:top w:val="none" w:sz="0" w:space="0" w:color="auto"/>
        <w:left w:val="none" w:sz="0" w:space="0" w:color="auto"/>
        <w:bottom w:val="none" w:sz="0" w:space="0" w:color="auto"/>
        <w:right w:val="none" w:sz="0" w:space="0" w:color="auto"/>
      </w:divBdr>
    </w:div>
    <w:div w:id="43263331">
      <w:bodyDiv w:val="1"/>
      <w:marLeft w:val="0"/>
      <w:marRight w:val="0"/>
      <w:marTop w:val="0"/>
      <w:marBottom w:val="0"/>
      <w:divBdr>
        <w:top w:val="none" w:sz="0" w:space="0" w:color="auto"/>
        <w:left w:val="none" w:sz="0" w:space="0" w:color="auto"/>
        <w:bottom w:val="none" w:sz="0" w:space="0" w:color="auto"/>
        <w:right w:val="none" w:sz="0" w:space="0" w:color="auto"/>
      </w:divBdr>
    </w:div>
    <w:div w:id="43335008">
      <w:bodyDiv w:val="1"/>
      <w:marLeft w:val="0"/>
      <w:marRight w:val="0"/>
      <w:marTop w:val="0"/>
      <w:marBottom w:val="0"/>
      <w:divBdr>
        <w:top w:val="none" w:sz="0" w:space="0" w:color="auto"/>
        <w:left w:val="none" w:sz="0" w:space="0" w:color="auto"/>
        <w:bottom w:val="none" w:sz="0" w:space="0" w:color="auto"/>
        <w:right w:val="none" w:sz="0" w:space="0" w:color="auto"/>
      </w:divBdr>
    </w:div>
    <w:div w:id="43337573">
      <w:bodyDiv w:val="1"/>
      <w:marLeft w:val="0"/>
      <w:marRight w:val="0"/>
      <w:marTop w:val="0"/>
      <w:marBottom w:val="0"/>
      <w:divBdr>
        <w:top w:val="none" w:sz="0" w:space="0" w:color="auto"/>
        <w:left w:val="none" w:sz="0" w:space="0" w:color="auto"/>
        <w:bottom w:val="none" w:sz="0" w:space="0" w:color="auto"/>
        <w:right w:val="none" w:sz="0" w:space="0" w:color="auto"/>
      </w:divBdr>
    </w:div>
    <w:div w:id="43408675">
      <w:bodyDiv w:val="1"/>
      <w:marLeft w:val="0"/>
      <w:marRight w:val="0"/>
      <w:marTop w:val="0"/>
      <w:marBottom w:val="0"/>
      <w:divBdr>
        <w:top w:val="none" w:sz="0" w:space="0" w:color="auto"/>
        <w:left w:val="none" w:sz="0" w:space="0" w:color="auto"/>
        <w:bottom w:val="none" w:sz="0" w:space="0" w:color="auto"/>
        <w:right w:val="none" w:sz="0" w:space="0" w:color="auto"/>
      </w:divBdr>
    </w:div>
    <w:div w:id="43525481">
      <w:bodyDiv w:val="1"/>
      <w:marLeft w:val="0"/>
      <w:marRight w:val="0"/>
      <w:marTop w:val="0"/>
      <w:marBottom w:val="0"/>
      <w:divBdr>
        <w:top w:val="none" w:sz="0" w:space="0" w:color="auto"/>
        <w:left w:val="none" w:sz="0" w:space="0" w:color="auto"/>
        <w:bottom w:val="none" w:sz="0" w:space="0" w:color="auto"/>
        <w:right w:val="none" w:sz="0" w:space="0" w:color="auto"/>
      </w:divBdr>
    </w:div>
    <w:div w:id="43719267">
      <w:bodyDiv w:val="1"/>
      <w:marLeft w:val="0"/>
      <w:marRight w:val="0"/>
      <w:marTop w:val="0"/>
      <w:marBottom w:val="0"/>
      <w:divBdr>
        <w:top w:val="none" w:sz="0" w:space="0" w:color="auto"/>
        <w:left w:val="none" w:sz="0" w:space="0" w:color="auto"/>
        <w:bottom w:val="none" w:sz="0" w:space="0" w:color="auto"/>
        <w:right w:val="none" w:sz="0" w:space="0" w:color="auto"/>
      </w:divBdr>
    </w:div>
    <w:div w:id="44258907">
      <w:bodyDiv w:val="1"/>
      <w:marLeft w:val="0"/>
      <w:marRight w:val="0"/>
      <w:marTop w:val="0"/>
      <w:marBottom w:val="0"/>
      <w:divBdr>
        <w:top w:val="none" w:sz="0" w:space="0" w:color="auto"/>
        <w:left w:val="none" w:sz="0" w:space="0" w:color="auto"/>
        <w:bottom w:val="none" w:sz="0" w:space="0" w:color="auto"/>
        <w:right w:val="none" w:sz="0" w:space="0" w:color="auto"/>
      </w:divBdr>
    </w:div>
    <w:div w:id="44373506">
      <w:bodyDiv w:val="1"/>
      <w:marLeft w:val="0"/>
      <w:marRight w:val="0"/>
      <w:marTop w:val="0"/>
      <w:marBottom w:val="0"/>
      <w:divBdr>
        <w:top w:val="none" w:sz="0" w:space="0" w:color="auto"/>
        <w:left w:val="none" w:sz="0" w:space="0" w:color="auto"/>
        <w:bottom w:val="none" w:sz="0" w:space="0" w:color="auto"/>
        <w:right w:val="none" w:sz="0" w:space="0" w:color="auto"/>
      </w:divBdr>
    </w:div>
    <w:div w:id="44380408">
      <w:bodyDiv w:val="1"/>
      <w:marLeft w:val="0"/>
      <w:marRight w:val="0"/>
      <w:marTop w:val="0"/>
      <w:marBottom w:val="0"/>
      <w:divBdr>
        <w:top w:val="none" w:sz="0" w:space="0" w:color="auto"/>
        <w:left w:val="none" w:sz="0" w:space="0" w:color="auto"/>
        <w:bottom w:val="none" w:sz="0" w:space="0" w:color="auto"/>
        <w:right w:val="none" w:sz="0" w:space="0" w:color="auto"/>
      </w:divBdr>
    </w:div>
    <w:div w:id="44524068">
      <w:bodyDiv w:val="1"/>
      <w:marLeft w:val="0"/>
      <w:marRight w:val="0"/>
      <w:marTop w:val="0"/>
      <w:marBottom w:val="0"/>
      <w:divBdr>
        <w:top w:val="none" w:sz="0" w:space="0" w:color="auto"/>
        <w:left w:val="none" w:sz="0" w:space="0" w:color="auto"/>
        <w:bottom w:val="none" w:sz="0" w:space="0" w:color="auto"/>
        <w:right w:val="none" w:sz="0" w:space="0" w:color="auto"/>
      </w:divBdr>
    </w:div>
    <w:div w:id="44527240">
      <w:bodyDiv w:val="1"/>
      <w:marLeft w:val="0"/>
      <w:marRight w:val="0"/>
      <w:marTop w:val="0"/>
      <w:marBottom w:val="0"/>
      <w:divBdr>
        <w:top w:val="none" w:sz="0" w:space="0" w:color="auto"/>
        <w:left w:val="none" w:sz="0" w:space="0" w:color="auto"/>
        <w:bottom w:val="none" w:sz="0" w:space="0" w:color="auto"/>
        <w:right w:val="none" w:sz="0" w:space="0" w:color="auto"/>
      </w:divBdr>
    </w:div>
    <w:div w:id="44565562">
      <w:bodyDiv w:val="1"/>
      <w:marLeft w:val="0"/>
      <w:marRight w:val="0"/>
      <w:marTop w:val="0"/>
      <w:marBottom w:val="0"/>
      <w:divBdr>
        <w:top w:val="none" w:sz="0" w:space="0" w:color="auto"/>
        <w:left w:val="none" w:sz="0" w:space="0" w:color="auto"/>
        <w:bottom w:val="none" w:sz="0" w:space="0" w:color="auto"/>
        <w:right w:val="none" w:sz="0" w:space="0" w:color="auto"/>
      </w:divBdr>
    </w:div>
    <w:div w:id="44569622">
      <w:bodyDiv w:val="1"/>
      <w:marLeft w:val="0"/>
      <w:marRight w:val="0"/>
      <w:marTop w:val="0"/>
      <w:marBottom w:val="0"/>
      <w:divBdr>
        <w:top w:val="none" w:sz="0" w:space="0" w:color="auto"/>
        <w:left w:val="none" w:sz="0" w:space="0" w:color="auto"/>
        <w:bottom w:val="none" w:sz="0" w:space="0" w:color="auto"/>
        <w:right w:val="none" w:sz="0" w:space="0" w:color="auto"/>
      </w:divBdr>
    </w:div>
    <w:div w:id="44571045">
      <w:bodyDiv w:val="1"/>
      <w:marLeft w:val="0"/>
      <w:marRight w:val="0"/>
      <w:marTop w:val="0"/>
      <w:marBottom w:val="0"/>
      <w:divBdr>
        <w:top w:val="none" w:sz="0" w:space="0" w:color="auto"/>
        <w:left w:val="none" w:sz="0" w:space="0" w:color="auto"/>
        <w:bottom w:val="none" w:sz="0" w:space="0" w:color="auto"/>
        <w:right w:val="none" w:sz="0" w:space="0" w:color="auto"/>
      </w:divBdr>
    </w:div>
    <w:div w:id="44642915">
      <w:bodyDiv w:val="1"/>
      <w:marLeft w:val="0"/>
      <w:marRight w:val="0"/>
      <w:marTop w:val="0"/>
      <w:marBottom w:val="0"/>
      <w:divBdr>
        <w:top w:val="none" w:sz="0" w:space="0" w:color="auto"/>
        <w:left w:val="none" w:sz="0" w:space="0" w:color="auto"/>
        <w:bottom w:val="none" w:sz="0" w:space="0" w:color="auto"/>
        <w:right w:val="none" w:sz="0" w:space="0" w:color="auto"/>
      </w:divBdr>
    </w:div>
    <w:div w:id="44645756">
      <w:bodyDiv w:val="1"/>
      <w:marLeft w:val="0"/>
      <w:marRight w:val="0"/>
      <w:marTop w:val="0"/>
      <w:marBottom w:val="0"/>
      <w:divBdr>
        <w:top w:val="none" w:sz="0" w:space="0" w:color="auto"/>
        <w:left w:val="none" w:sz="0" w:space="0" w:color="auto"/>
        <w:bottom w:val="none" w:sz="0" w:space="0" w:color="auto"/>
        <w:right w:val="none" w:sz="0" w:space="0" w:color="auto"/>
      </w:divBdr>
    </w:div>
    <w:div w:id="44725309">
      <w:bodyDiv w:val="1"/>
      <w:marLeft w:val="0"/>
      <w:marRight w:val="0"/>
      <w:marTop w:val="0"/>
      <w:marBottom w:val="0"/>
      <w:divBdr>
        <w:top w:val="none" w:sz="0" w:space="0" w:color="auto"/>
        <w:left w:val="none" w:sz="0" w:space="0" w:color="auto"/>
        <w:bottom w:val="none" w:sz="0" w:space="0" w:color="auto"/>
        <w:right w:val="none" w:sz="0" w:space="0" w:color="auto"/>
      </w:divBdr>
    </w:div>
    <w:div w:id="44910728">
      <w:bodyDiv w:val="1"/>
      <w:marLeft w:val="0"/>
      <w:marRight w:val="0"/>
      <w:marTop w:val="0"/>
      <w:marBottom w:val="0"/>
      <w:divBdr>
        <w:top w:val="none" w:sz="0" w:space="0" w:color="auto"/>
        <w:left w:val="none" w:sz="0" w:space="0" w:color="auto"/>
        <w:bottom w:val="none" w:sz="0" w:space="0" w:color="auto"/>
        <w:right w:val="none" w:sz="0" w:space="0" w:color="auto"/>
      </w:divBdr>
    </w:div>
    <w:div w:id="44986624">
      <w:bodyDiv w:val="1"/>
      <w:marLeft w:val="0"/>
      <w:marRight w:val="0"/>
      <w:marTop w:val="0"/>
      <w:marBottom w:val="0"/>
      <w:divBdr>
        <w:top w:val="none" w:sz="0" w:space="0" w:color="auto"/>
        <w:left w:val="none" w:sz="0" w:space="0" w:color="auto"/>
        <w:bottom w:val="none" w:sz="0" w:space="0" w:color="auto"/>
        <w:right w:val="none" w:sz="0" w:space="0" w:color="auto"/>
      </w:divBdr>
    </w:div>
    <w:div w:id="45030835">
      <w:bodyDiv w:val="1"/>
      <w:marLeft w:val="0"/>
      <w:marRight w:val="0"/>
      <w:marTop w:val="0"/>
      <w:marBottom w:val="0"/>
      <w:divBdr>
        <w:top w:val="none" w:sz="0" w:space="0" w:color="auto"/>
        <w:left w:val="none" w:sz="0" w:space="0" w:color="auto"/>
        <w:bottom w:val="none" w:sz="0" w:space="0" w:color="auto"/>
        <w:right w:val="none" w:sz="0" w:space="0" w:color="auto"/>
      </w:divBdr>
    </w:div>
    <w:div w:id="45031611">
      <w:bodyDiv w:val="1"/>
      <w:marLeft w:val="0"/>
      <w:marRight w:val="0"/>
      <w:marTop w:val="0"/>
      <w:marBottom w:val="0"/>
      <w:divBdr>
        <w:top w:val="none" w:sz="0" w:space="0" w:color="auto"/>
        <w:left w:val="none" w:sz="0" w:space="0" w:color="auto"/>
        <w:bottom w:val="none" w:sz="0" w:space="0" w:color="auto"/>
        <w:right w:val="none" w:sz="0" w:space="0" w:color="auto"/>
      </w:divBdr>
    </w:div>
    <w:div w:id="45108653">
      <w:bodyDiv w:val="1"/>
      <w:marLeft w:val="0"/>
      <w:marRight w:val="0"/>
      <w:marTop w:val="0"/>
      <w:marBottom w:val="0"/>
      <w:divBdr>
        <w:top w:val="none" w:sz="0" w:space="0" w:color="auto"/>
        <w:left w:val="none" w:sz="0" w:space="0" w:color="auto"/>
        <w:bottom w:val="none" w:sz="0" w:space="0" w:color="auto"/>
        <w:right w:val="none" w:sz="0" w:space="0" w:color="auto"/>
      </w:divBdr>
    </w:div>
    <w:div w:id="45110531">
      <w:bodyDiv w:val="1"/>
      <w:marLeft w:val="0"/>
      <w:marRight w:val="0"/>
      <w:marTop w:val="0"/>
      <w:marBottom w:val="0"/>
      <w:divBdr>
        <w:top w:val="none" w:sz="0" w:space="0" w:color="auto"/>
        <w:left w:val="none" w:sz="0" w:space="0" w:color="auto"/>
        <w:bottom w:val="none" w:sz="0" w:space="0" w:color="auto"/>
        <w:right w:val="none" w:sz="0" w:space="0" w:color="auto"/>
      </w:divBdr>
    </w:div>
    <w:div w:id="45185545">
      <w:bodyDiv w:val="1"/>
      <w:marLeft w:val="0"/>
      <w:marRight w:val="0"/>
      <w:marTop w:val="0"/>
      <w:marBottom w:val="0"/>
      <w:divBdr>
        <w:top w:val="none" w:sz="0" w:space="0" w:color="auto"/>
        <w:left w:val="none" w:sz="0" w:space="0" w:color="auto"/>
        <w:bottom w:val="none" w:sz="0" w:space="0" w:color="auto"/>
        <w:right w:val="none" w:sz="0" w:space="0" w:color="auto"/>
      </w:divBdr>
    </w:div>
    <w:div w:id="45376119">
      <w:bodyDiv w:val="1"/>
      <w:marLeft w:val="0"/>
      <w:marRight w:val="0"/>
      <w:marTop w:val="0"/>
      <w:marBottom w:val="0"/>
      <w:divBdr>
        <w:top w:val="none" w:sz="0" w:space="0" w:color="auto"/>
        <w:left w:val="none" w:sz="0" w:space="0" w:color="auto"/>
        <w:bottom w:val="none" w:sz="0" w:space="0" w:color="auto"/>
        <w:right w:val="none" w:sz="0" w:space="0" w:color="auto"/>
      </w:divBdr>
    </w:div>
    <w:div w:id="45565439">
      <w:bodyDiv w:val="1"/>
      <w:marLeft w:val="0"/>
      <w:marRight w:val="0"/>
      <w:marTop w:val="0"/>
      <w:marBottom w:val="0"/>
      <w:divBdr>
        <w:top w:val="none" w:sz="0" w:space="0" w:color="auto"/>
        <w:left w:val="none" w:sz="0" w:space="0" w:color="auto"/>
        <w:bottom w:val="none" w:sz="0" w:space="0" w:color="auto"/>
        <w:right w:val="none" w:sz="0" w:space="0" w:color="auto"/>
      </w:divBdr>
    </w:div>
    <w:div w:id="45613577">
      <w:bodyDiv w:val="1"/>
      <w:marLeft w:val="0"/>
      <w:marRight w:val="0"/>
      <w:marTop w:val="0"/>
      <w:marBottom w:val="0"/>
      <w:divBdr>
        <w:top w:val="none" w:sz="0" w:space="0" w:color="auto"/>
        <w:left w:val="none" w:sz="0" w:space="0" w:color="auto"/>
        <w:bottom w:val="none" w:sz="0" w:space="0" w:color="auto"/>
        <w:right w:val="none" w:sz="0" w:space="0" w:color="auto"/>
      </w:divBdr>
    </w:div>
    <w:div w:id="45686523">
      <w:bodyDiv w:val="1"/>
      <w:marLeft w:val="0"/>
      <w:marRight w:val="0"/>
      <w:marTop w:val="0"/>
      <w:marBottom w:val="0"/>
      <w:divBdr>
        <w:top w:val="none" w:sz="0" w:space="0" w:color="auto"/>
        <w:left w:val="none" w:sz="0" w:space="0" w:color="auto"/>
        <w:bottom w:val="none" w:sz="0" w:space="0" w:color="auto"/>
        <w:right w:val="none" w:sz="0" w:space="0" w:color="auto"/>
      </w:divBdr>
    </w:div>
    <w:div w:id="45765723">
      <w:bodyDiv w:val="1"/>
      <w:marLeft w:val="0"/>
      <w:marRight w:val="0"/>
      <w:marTop w:val="0"/>
      <w:marBottom w:val="0"/>
      <w:divBdr>
        <w:top w:val="none" w:sz="0" w:space="0" w:color="auto"/>
        <w:left w:val="none" w:sz="0" w:space="0" w:color="auto"/>
        <w:bottom w:val="none" w:sz="0" w:space="0" w:color="auto"/>
        <w:right w:val="none" w:sz="0" w:space="0" w:color="auto"/>
      </w:divBdr>
    </w:div>
    <w:div w:id="45835238">
      <w:bodyDiv w:val="1"/>
      <w:marLeft w:val="0"/>
      <w:marRight w:val="0"/>
      <w:marTop w:val="0"/>
      <w:marBottom w:val="0"/>
      <w:divBdr>
        <w:top w:val="none" w:sz="0" w:space="0" w:color="auto"/>
        <w:left w:val="none" w:sz="0" w:space="0" w:color="auto"/>
        <w:bottom w:val="none" w:sz="0" w:space="0" w:color="auto"/>
        <w:right w:val="none" w:sz="0" w:space="0" w:color="auto"/>
      </w:divBdr>
    </w:div>
    <w:div w:id="45880281">
      <w:bodyDiv w:val="1"/>
      <w:marLeft w:val="0"/>
      <w:marRight w:val="0"/>
      <w:marTop w:val="0"/>
      <w:marBottom w:val="0"/>
      <w:divBdr>
        <w:top w:val="none" w:sz="0" w:space="0" w:color="auto"/>
        <w:left w:val="none" w:sz="0" w:space="0" w:color="auto"/>
        <w:bottom w:val="none" w:sz="0" w:space="0" w:color="auto"/>
        <w:right w:val="none" w:sz="0" w:space="0" w:color="auto"/>
      </w:divBdr>
    </w:div>
    <w:div w:id="46033306">
      <w:bodyDiv w:val="1"/>
      <w:marLeft w:val="0"/>
      <w:marRight w:val="0"/>
      <w:marTop w:val="0"/>
      <w:marBottom w:val="0"/>
      <w:divBdr>
        <w:top w:val="none" w:sz="0" w:space="0" w:color="auto"/>
        <w:left w:val="none" w:sz="0" w:space="0" w:color="auto"/>
        <w:bottom w:val="none" w:sz="0" w:space="0" w:color="auto"/>
        <w:right w:val="none" w:sz="0" w:space="0" w:color="auto"/>
      </w:divBdr>
    </w:div>
    <w:div w:id="46072326">
      <w:bodyDiv w:val="1"/>
      <w:marLeft w:val="0"/>
      <w:marRight w:val="0"/>
      <w:marTop w:val="0"/>
      <w:marBottom w:val="0"/>
      <w:divBdr>
        <w:top w:val="none" w:sz="0" w:space="0" w:color="auto"/>
        <w:left w:val="none" w:sz="0" w:space="0" w:color="auto"/>
        <w:bottom w:val="none" w:sz="0" w:space="0" w:color="auto"/>
        <w:right w:val="none" w:sz="0" w:space="0" w:color="auto"/>
      </w:divBdr>
    </w:div>
    <w:div w:id="46075917">
      <w:bodyDiv w:val="1"/>
      <w:marLeft w:val="0"/>
      <w:marRight w:val="0"/>
      <w:marTop w:val="0"/>
      <w:marBottom w:val="0"/>
      <w:divBdr>
        <w:top w:val="none" w:sz="0" w:space="0" w:color="auto"/>
        <w:left w:val="none" w:sz="0" w:space="0" w:color="auto"/>
        <w:bottom w:val="none" w:sz="0" w:space="0" w:color="auto"/>
        <w:right w:val="none" w:sz="0" w:space="0" w:color="auto"/>
      </w:divBdr>
    </w:div>
    <w:div w:id="46146511">
      <w:bodyDiv w:val="1"/>
      <w:marLeft w:val="0"/>
      <w:marRight w:val="0"/>
      <w:marTop w:val="0"/>
      <w:marBottom w:val="0"/>
      <w:divBdr>
        <w:top w:val="none" w:sz="0" w:space="0" w:color="auto"/>
        <w:left w:val="none" w:sz="0" w:space="0" w:color="auto"/>
        <w:bottom w:val="none" w:sz="0" w:space="0" w:color="auto"/>
        <w:right w:val="none" w:sz="0" w:space="0" w:color="auto"/>
      </w:divBdr>
    </w:div>
    <w:div w:id="46227446">
      <w:bodyDiv w:val="1"/>
      <w:marLeft w:val="0"/>
      <w:marRight w:val="0"/>
      <w:marTop w:val="0"/>
      <w:marBottom w:val="0"/>
      <w:divBdr>
        <w:top w:val="none" w:sz="0" w:space="0" w:color="auto"/>
        <w:left w:val="none" w:sz="0" w:space="0" w:color="auto"/>
        <w:bottom w:val="none" w:sz="0" w:space="0" w:color="auto"/>
        <w:right w:val="none" w:sz="0" w:space="0" w:color="auto"/>
      </w:divBdr>
    </w:div>
    <w:div w:id="46347524">
      <w:bodyDiv w:val="1"/>
      <w:marLeft w:val="0"/>
      <w:marRight w:val="0"/>
      <w:marTop w:val="0"/>
      <w:marBottom w:val="0"/>
      <w:divBdr>
        <w:top w:val="none" w:sz="0" w:space="0" w:color="auto"/>
        <w:left w:val="none" w:sz="0" w:space="0" w:color="auto"/>
        <w:bottom w:val="none" w:sz="0" w:space="0" w:color="auto"/>
        <w:right w:val="none" w:sz="0" w:space="0" w:color="auto"/>
      </w:divBdr>
    </w:div>
    <w:div w:id="46415565">
      <w:bodyDiv w:val="1"/>
      <w:marLeft w:val="0"/>
      <w:marRight w:val="0"/>
      <w:marTop w:val="0"/>
      <w:marBottom w:val="0"/>
      <w:divBdr>
        <w:top w:val="none" w:sz="0" w:space="0" w:color="auto"/>
        <w:left w:val="none" w:sz="0" w:space="0" w:color="auto"/>
        <w:bottom w:val="none" w:sz="0" w:space="0" w:color="auto"/>
        <w:right w:val="none" w:sz="0" w:space="0" w:color="auto"/>
      </w:divBdr>
    </w:div>
    <w:div w:id="46416165">
      <w:bodyDiv w:val="1"/>
      <w:marLeft w:val="0"/>
      <w:marRight w:val="0"/>
      <w:marTop w:val="0"/>
      <w:marBottom w:val="0"/>
      <w:divBdr>
        <w:top w:val="none" w:sz="0" w:space="0" w:color="auto"/>
        <w:left w:val="none" w:sz="0" w:space="0" w:color="auto"/>
        <w:bottom w:val="none" w:sz="0" w:space="0" w:color="auto"/>
        <w:right w:val="none" w:sz="0" w:space="0" w:color="auto"/>
      </w:divBdr>
    </w:div>
    <w:div w:id="46495924">
      <w:bodyDiv w:val="1"/>
      <w:marLeft w:val="0"/>
      <w:marRight w:val="0"/>
      <w:marTop w:val="0"/>
      <w:marBottom w:val="0"/>
      <w:divBdr>
        <w:top w:val="none" w:sz="0" w:space="0" w:color="auto"/>
        <w:left w:val="none" w:sz="0" w:space="0" w:color="auto"/>
        <w:bottom w:val="none" w:sz="0" w:space="0" w:color="auto"/>
        <w:right w:val="none" w:sz="0" w:space="0" w:color="auto"/>
      </w:divBdr>
    </w:div>
    <w:div w:id="46684179">
      <w:bodyDiv w:val="1"/>
      <w:marLeft w:val="0"/>
      <w:marRight w:val="0"/>
      <w:marTop w:val="0"/>
      <w:marBottom w:val="0"/>
      <w:divBdr>
        <w:top w:val="none" w:sz="0" w:space="0" w:color="auto"/>
        <w:left w:val="none" w:sz="0" w:space="0" w:color="auto"/>
        <w:bottom w:val="none" w:sz="0" w:space="0" w:color="auto"/>
        <w:right w:val="none" w:sz="0" w:space="0" w:color="auto"/>
      </w:divBdr>
    </w:div>
    <w:div w:id="46687070">
      <w:bodyDiv w:val="1"/>
      <w:marLeft w:val="0"/>
      <w:marRight w:val="0"/>
      <w:marTop w:val="0"/>
      <w:marBottom w:val="0"/>
      <w:divBdr>
        <w:top w:val="none" w:sz="0" w:space="0" w:color="auto"/>
        <w:left w:val="none" w:sz="0" w:space="0" w:color="auto"/>
        <w:bottom w:val="none" w:sz="0" w:space="0" w:color="auto"/>
        <w:right w:val="none" w:sz="0" w:space="0" w:color="auto"/>
      </w:divBdr>
    </w:div>
    <w:div w:id="46878207">
      <w:bodyDiv w:val="1"/>
      <w:marLeft w:val="0"/>
      <w:marRight w:val="0"/>
      <w:marTop w:val="0"/>
      <w:marBottom w:val="0"/>
      <w:divBdr>
        <w:top w:val="none" w:sz="0" w:space="0" w:color="auto"/>
        <w:left w:val="none" w:sz="0" w:space="0" w:color="auto"/>
        <w:bottom w:val="none" w:sz="0" w:space="0" w:color="auto"/>
        <w:right w:val="none" w:sz="0" w:space="0" w:color="auto"/>
      </w:divBdr>
    </w:div>
    <w:div w:id="46924767">
      <w:bodyDiv w:val="1"/>
      <w:marLeft w:val="0"/>
      <w:marRight w:val="0"/>
      <w:marTop w:val="0"/>
      <w:marBottom w:val="0"/>
      <w:divBdr>
        <w:top w:val="none" w:sz="0" w:space="0" w:color="auto"/>
        <w:left w:val="none" w:sz="0" w:space="0" w:color="auto"/>
        <w:bottom w:val="none" w:sz="0" w:space="0" w:color="auto"/>
        <w:right w:val="none" w:sz="0" w:space="0" w:color="auto"/>
      </w:divBdr>
    </w:div>
    <w:div w:id="47000689">
      <w:bodyDiv w:val="1"/>
      <w:marLeft w:val="0"/>
      <w:marRight w:val="0"/>
      <w:marTop w:val="0"/>
      <w:marBottom w:val="0"/>
      <w:divBdr>
        <w:top w:val="none" w:sz="0" w:space="0" w:color="auto"/>
        <w:left w:val="none" w:sz="0" w:space="0" w:color="auto"/>
        <w:bottom w:val="none" w:sz="0" w:space="0" w:color="auto"/>
        <w:right w:val="none" w:sz="0" w:space="0" w:color="auto"/>
      </w:divBdr>
    </w:div>
    <w:div w:id="47194815">
      <w:bodyDiv w:val="1"/>
      <w:marLeft w:val="0"/>
      <w:marRight w:val="0"/>
      <w:marTop w:val="0"/>
      <w:marBottom w:val="0"/>
      <w:divBdr>
        <w:top w:val="none" w:sz="0" w:space="0" w:color="auto"/>
        <w:left w:val="none" w:sz="0" w:space="0" w:color="auto"/>
        <w:bottom w:val="none" w:sz="0" w:space="0" w:color="auto"/>
        <w:right w:val="none" w:sz="0" w:space="0" w:color="auto"/>
      </w:divBdr>
    </w:div>
    <w:div w:id="47265172">
      <w:bodyDiv w:val="1"/>
      <w:marLeft w:val="0"/>
      <w:marRight w:val="0"/>
      <w:marTop w:val="0"/>
      <w:marBottom w:val="0"/>
      <w:divBdr>
        <w:top w:val="none" w:sz="0" w:space="0" w:color="auto"/>
        <w:left w:val="none" w:sz="0" w:space="0" w:color="auto"/>
        <w:bottom w:val="none" w:sz="0" w:space="0" w:color="auto"/>
        <w:right w:val="none" w:sz="0" w:space="0" w:color="auto"/>
      </w:divBdr>
    </w:div>
    <w:div w:id="47386629">
      <w:bodyDiv w:val="1"/>
      <w:marLeft w:val="0"/>
      <w:marRight w:val="0"/>
      <w:marTop w:val="0"/>
      <w:marBottom w:val="0"/>
      <w:divBdr>
        <w:top w:val="none" w:sz="0" w:space="0" w:color="auto"/>
        <w:left w:val="none" w:sz="0" w:space="0" w:color="auto"/>
        <w:bottom w:val="none" w:sz="0" w:space="0" w:color="auto"/>
        <w:right w:val="none" w:sz="0" w:space="0" w:color="auto"/>
      </w:divBdr>
    </w:div>
    <w:div w:id="47413638">
      <w:bodyDiv w:val="1"/>
      <w:marLeft w:val="0"/>
      <w:marRight w:val="0"/>
      <w:marTop w:val="0"/>
      <w:marBottom w:val="0"/>
      <w:divBdr>
        <w:top w:val="none" w:sz="0" w:space="0" w:color="auto"/>
        <w:left w:val="none" w:sz="0" w:space="0" w:color="auto"/>
        <w:bottom w:val="none" w:sz="0" w:space="0" w:color="auto"/>
        <w:right w:val="none" w:sz="0" w:space="0" w:color="auto"/>
      </w:divBdr>
    </w:div>
    <w:div w:id="47458718">
      <w:bodyDiv w:val="1"/>
      <w:marLeft w:val="0"/>
      <w:marRight w:val="0"/>
      <w:marTop w:val="0"/>
      <w:marBottom w:val="0"/>
      <w:divBdr>
        <w:top w:val="none" w:sz="0" w:space="0" w:color="auto"/>
        <w:left w:val="none" w:sz="0" w:space="0" w:color="auto"/>
        <w:bottom w:val="none" w:sz="0" w:space="0" w:color="auto"/>
        <w:right w:val="none" w:sz="0" w:space="0" w:color="auto"/>
      </w:divBdr>
    </w:div>
    <w:div w:id="47607726">
      <w:bodyDiv w:val="1"/>
      <w:marLeft w:val="0"/>
      <w:marRight w:val="0"/>
      <w:marTop w:val="0"/>
      <w:marBottom w:val="0"/>
      <w:divBdr>
        <w:top w:val="none" w:sz="0" w:space="0" w:color="auto"/>
        <w:left w:val="none" w:sz="0" w:space="0" w:color="auto"/>
        <w:bottom w:val="none" w:sz="0" w:space="0" w:color="auto"/>
        <w:right w:val="none" w:sz="0" w:space="0" w:color="auto"/>
      </w:divBdr>
    </w:div>
    <w:div w:id="47609753">
      <w:bodyDiv w:val="1"/>
      <w:marLeft w:val="0"/>
      <w:marRight w:val="0"/>
      <w:marTop w:val="0"/>
      <w:marBottom w:val="0"/>
      <w:divBdr>
        <w:top w:val="none" w:sz="0" w:space="0" w:color="auto"/>
        <w:left w:val="none" w:sz="0" w:space="0" w:color="auto"/>
        <w:bottom w:val="none" w:sz="0" w:space="0" w:color="auto"/>
        <w:right w:val="none" w:sz="0" w:space="0" w:color="auto"/>
      </w:divBdr>
    </w:div>
    <w:div w:id="47610927">
      <w:bodyDiv w:val="1"/>
      <w:marLeft w:val="0"/>
      <w:marRight w:val="0"/>
      <w:marTop w:val="0"/>
      <w:marBottom w:val="0"/>
      <w:divBdr>
        <w:top w:val="none" w:sz="0" w:space="0" w:color="auto"/>
        <w:left w:val="none" w:sz="0" w:space="0" w:color="auto"/>
        <w:bottom w:val="none" w:sz="0" w:space="0" w:color="auto"/>
        <w:right w:val="none" w:sz="0" w:space="0" w:color="auto"/>
      </w:divBdr>
    </w:div>
    <w:div w:id="47650584">
      <w:bodyDiv w:val="1"/>
      <w:marLeft w:val="0"/>
      <w:marRight w:val="0"/>
      <w:marTop w:val="0"/>
      <w:marBottom w:val="0"/>
      <w:divBdr>
        <w:top w:val="none" w:sz="0" w:space="0" w:color="auto"/>
        <w:left w:val="none" w:sz="0" w:space="0" w:color="auto"/>
        <w:bottom w:val="none" w:sz="0" w:space="0" w:color="auto"/>
        <w:right w:val="none" w:sz="0" w:space="0" w:color="auto"/>
      </w:divBdr>
    </w:div>
    <w:div w:id="47724116">
      <w:bodyDiv w:val="1"/>
      <w:marLeft w:val="0"/>
      <w:marRight w:val="0"/>
      <w:marTop w:val="0"/>
      <w:marBottom w:val="0"/>
      <w:divBdr>
        <w:top w:val="none" w:sz="0" w:space="0" w:color="auto"/>
        <w:left w:val="none" w:sz="0" w:space="0" w:color="auto"/>
        <w:bottom w:val="none" w:sz="0" w:space="0" w:color="auto"/>
        <w:right w:val="none" w:sz="0" w:space="0" w:color="auto"/>
      </w:divBdr>
    </w:div>
    <w:div w:id="47728714">
      <w:bodyDiv w:val="1"/>
      <w:marLeft w:val="0"/>
      <w:marRight w:val="0"/>
      <w:marTop w:val="0"/>
      <w:marBottom w:val="0"/>
      <w:divBdr>
        <w:top w:val="none" w:sz="0" w:space="0" w:color="auto"/>
        <w:left w:val="none" w:sz="0" w:space="0" w:color="auto"/>
        <w:bottom w:val="none" w:sz="0" w:space="0" w:color="auto"/>
        <w:right w:val="none" w:sz="0" w:space="0" w:color="auto"/>
      </w:divBdr>
    </w:div>
    <w:div w:id="47801386">
      <w:bodyDiv w:val="1"/>
      <w:marLeft w:val="0"/>
      <w:marRight w:val="0"/>
      <w:marTop w:val="0"/>
      <w:marBottom w:val="0"/>
      <w:divBdr>
        <w:top w:val="none" w:sz="0" w:space="0" w:color="auto"/>
        <w:left w:val="none" w:sz="0" w:space="0" w:color="auto"/>
        <w:bottom w:val="none" w:sz="0" w:space="0" w:color="auto"/>
        <w:right w:val="none" w:sz="0" w:space="0" w:color="auto"/>
      </w:divBdr>
    </w:div>
    <w:div w:id="47850317">
      <w:bodyDiv w:val="1"/>
      <w:marLeft w:val="0"/>
      <w:marRight w:val="0"/>
      <w:marTop w:val="0"/>
      <w:marBottom w:val="0"/>
      <w:divBdr>
        <w:top w:val="none" w:sz="0" w:space="0" w:color="auto"/>
        <w:left w:val="none" w:sz="0" w:space="0" w:color="auto"/>
        <w:bottom w:val="none" w:sz="0" w:space="0" w:color="auto"/>
        <w:right w:val="none" w:sz="0" w:space="0" w:color="auto"/>
      </w:divBdr>
    </w:div>
    <w:div w:id="48038177">
      <w:bodyDiv w:val="1"/>
      <w:marLeft w:val="0"/>
      <w:marRight w:val="0"/>
      <w:marTop w:val="0"/>
      <w:marBottom w:val="0"/>
      <w:divBdr>
        <w:top w:val="none" w:sz="0" w:space="0" w:color="auto"/>
        <w:left w:val="none" w:sz="0" w:space="0" w:color="auto"/>
        <w:bottom w:val="none" w:sz="0" w:space="0" w:color="auto"/>
        <w:right w:val="none" w:sz="0" w:space="0" w:color="auto"/>
      </w:divBdr>
    </w:div>
    <w:div w:id="48115974">
      <w:bodyDiv w:val="1"/>
      <w:marLeft w:val="0"/>
      <w:marRight w:val="0"/>
      <w:marTop w:val="0"/>
      <w:marBottom w:val="0"/>
      <w:divBdr>
        <w:top w:val="none" w:sz="0" w:space="0" w:color="auto"/>
        <w:left w:val="none" w:sz="0" w:space="0" w:color="auto"/>
        <w:bottom w:val="none" w:sz="0" w:space="0" w:color="auto"/>
        <w:right w:val="none" w:sz="0" w:space="0" w:color="auto"/>
      </w:divBdr>
    </w:div>
    <w:div w:id="48119564">
      <w:bodyDiv w:val="1"/>
      <w:marLeft w:val="0"/>
      <w:marRight w:val="0"/>
      <w:marTop w:val="0"/>
      <w:marBottom w:val="0"/>
      <w:divBdr>
        <w:top w:val="none" w:sz="0" w:space="0" w:color="auto"/>
        <w:left w:val="none" w:sz="0" w:space="0" w:color="auto"/>
        <w:bottom w:val="none" w:sz="0" w:space="0" w:color="auto"/>
        <w:right w:val="none" w:sz="0" w:space="0" w:color="auto"/>
      </w:divBdr>
    </w:div>
    <w:div w:id="48190635">
      <w:bodyDiv w:val="1"/>
      <w:marLeft w:val="0"/>
      <w:marRight w:val="0"/>
      <w:marTop w:val="0"/>
      <w:marBottom w:val="0"/>
      <w:divBdr>
        <w:top w:val="none" w:sz="0" w:space="0" w:color="auto"/>
        <w:left w:val="none" w:sz="0" w:space="0" w:color="auto"/>
        <w:bottom w:val="none" w:sz="0" w:space="0" w:color="auto"/>
        <w:right w:val="none" w:sz="0" w:space="0" w:color="auto"/>
      </w:divBdr>
    </w:div>
    <w:div w:id="48309576">
      <w:bodyDiv w:val="1"/>
      <w:marLeft w:val="0"/>
      <w:marRight w:val="0"/>
      <w:marTop w:val="0"/>
      <w:marBottom w:val="0"/>
      <w:divBdr>
        <w:top w:val="none" w:sz="0" w:space="0" w:color="auto"/>
        <w:left w:val="none" w:sz="0" w:space="0" w:color="auto"/>
        <w:bottom w:val="none" w:sz="0" w:space="0" w:color="auto"/>
        <w:right w:val="none" w:sz="0" w:space="0" w:color="auto"/>
      </w:divBdr>
    </w:div>
    <w:div w:id="48313035">
      <w:bodyDiv w:val="1"/>
      <w:marLeft w:val="0"/>
      <w:marRight w:val="0"/>
      <w:marTop w:val="0"/>
      <w:marBottom w:val="0"/>
      <w:divBdr>
        <w:top w:val="none" w:sz="0" w:space="0" w:color="auto"/>
        <w:left w:val="none" w:sz="0" w:space="0" w:color="auto"/>
        <w:bottom w:val="none" w:sz="0" w:space="0" w:color="auto"/>
        <w:right w:val="none" w:sz="0" w:space="0" w:color="auto"/>
      </w:divBdr>
    </w:div>
    <w:div w:id="48386629">
      <w:bodyDiv w:val="1"/>
      <w:marLeft w:val="0"/>
      <w:marRight w:val="0"/>
      <w:marTop w:val="0"/>
      <w:marBottom w:val="0"/>
      <w:divBdr>
        <w:top w:val="none" w:sz="0" w:space="0" w:color="auto"/>
        <w:left w:val="none" w:sz="0" w:space="0" w:color="auto"/>
        <w:bottom w:val="none" w:sz="0" w:space="0" w:color="auto"/>
        <w:right w:val="none" w:sz="0" w:space="0" w:color="auto"/>
      </w:divBdr>
    </w:div>
    <w:div w:id="48457172">
      <w:bodyDiv w:val="1"/>
      <w:marLeft w:val="0"/>
      <w:marRight w:val="0"/>
      <w:marTop w:val="0"/>
      <w:marBottom w:val="0"/>
      <w:divBdr>
        <w:top w:val="none" w:sz="0" w:space="0" w:color="auto"/>
        <w:left w:val="none" w:sz="0" w:space="0" w:color="auto"/>
        <w:bottom w:val="none" w:sz="0" w:space="0" w:color="auto"/>
        <w:right w:val="none" w:sz="0" w:space="0" w:color="auto"/>
      </w:divBdr>
    </w:div>
    <w:div w:id="48462520">
      <w:bodyDiv w:val="1"/>
      <w:marLeft w:val="0"/>
      <w:marRight w:val="0"/>
      <w:marTop w:val="0"/>
      <w:marBottom w:val="0"/>
      <w:divBdr>
        <w:top w:val="none" w:sz="0" w:space="0" w:color="auto"/>
        <w:left w:val="none" w:sz="0" w:space="0" w:color="auto"/>
        <w:bottom w:val="none" w:sz="0" w:space="0" w:color="auto"/>
        <w:right w:val="none" w:sz="0" w:space="0" w:color="auto"/>
      </w:divBdr>
    </w:div>
    <w:div w:id="48650975">
      <w:bodyDiv w:val="1"/>
      <w:marLeft w:val="0"/>
      <w:marRight w:val="0"/>
      <w:marTop w:val="0"/>
      <w:marBottom w:val="0"/>
      <w:divBdr>
        <w:top w:val="none" w:sz="0" w:space="0" w:color="auto"/>
        <w:left w:val="none" w:sz="0" w:space="0" w:color="auto"/>
        <w:bottom w:val="none" w:sz="0" w:space="0" w:color="auto"/>
        <w:right w:val="none" w:sz="0" w:space="0" w:color="auto"/>
      </w:divBdr>
    </w:div>
    <w:div w:id="48695930">
      <w:bodyDiv w:val="1"/>
      <w:marLeft w:val="0"/>
      <w:marRight w:val="0"/>
      <w:marTop w:val="0"/>
      <w:marBottom w:val="0"/>
      <w:divBdr>
        <w:top w:val="none" w:sz="0" w:space="0" w:color="auto"/>
        <w:left w:val="none" w:sz="0" w:space="0" w:color="auto"/>
        <w:bottom w:val="none" w:sz="0" w:space="0" w:color="auto"/>
        <w:right w:val="none" w:sz="0" w:space="0" w:color="auto"/>
      </w:divBdr>
    </w:div>
    <w:div w:id="48725430">
      <w:bodyDiv w:val="1"/>
      <w:marLeft w:val="0"/>
      <w:marRight w:val="0"/>
      <w:marTop w:val="0"/>
      <w:marBottom w:val="0"/>
      <w:divBdr>
        <w:top w:val="none" w:sz="0" w:space="0" w:color="auto"/>
        <w:left w:val="none" w:sz="0" w:space="0" w:color="auto"/>
        <w:bottom w:val="none" w:sz="0" w:space="0" w:color="auto"/>
        <w:right w:val="none" w:sz="0" w:space="0" w:color="auto"/>
      </w:divBdr>
    </w:div>
    <w:div w:id="48921391">
      <w:bodyDiv w:val="1"/>
      <w:marLeft w:val="0"/>
      <w:marRight w:val="0"/>
      <w:marTop w:val="0"/>
      <w:marBottom w:val="0"/>
      <w:divBdr>
        <w:top w:val="none" w:sz="0" w:space="0" w:color="auto"/>
        <w:left w:val="none" w:sz="0" w:space="0" w:color="auto"/>
        <w:bottom w:val="none" w:sz="0" w:space="0" w:color="auto"/>
        <w:right w:val="none" w:sz="0" w:space="0" w:color="auto"/>
      </w:divBdr>
    </w:div>
    <w:div w:id="49115099">
      <w:bodyDiv w:val="1"/>
      <w:marLeft w:val="0"/>
      <w:marRight w:val="0"/>
      <w:marTop w:val="0"/>
      <w:marBottom w:val="0"/>
      <w:divBdr>
        <w:top w:val="none" w:sz="0" w:space="0" w:color="auto"/>
        <w:left w:val="none" w:sz="0" w:space="0" w:color="auto"/>
        <w:bottom w:val="none" w:sz="0" w:space="0" w:color="auto"/>
        <w:right w:val="none" w:sz="0" w:space="0" w:color="auto"/>
      </w:divBdr>
    </w:div>
    <w:div w:id="49312179">
      <w:bodyDiv w:val="1"/>
      <w:marLeft w:val="0"/>
      <w:marRight w:val="0"/>
      <w:marTop w:val="0"/>
      <w:marBottom w:val="0"/>
      <w:divBdr>
        <w:top w:val="none" w:sz="0" w:space="0" w:color="auto"/>
        <w:left w:val="none" w:sz="0" w:space="0" w:color="auto"/>
        <w:bottom w:val="none" w:sz="0" w:space="0" w:color="auto"/>
        <w:right w:val="none" w:sz="0" w:space="0" w:color="auto"/>
      </w:divBdr>
    </w:div>
    <w:div w:id="49497600">
      <w:bodyDiv w:val="1"/>
      <w:marLeft w:val="0"/>
      <w:marRight w:val="0"/>
      <w:marTop w:val="0"/>
      <w:marBottom w:val="0"/>
      <w:divBdr>
        <w:top w:val="none" w:sz="0" w:space="0" w:color="auto"/>
        <w:left w:val="none" w:sz="0" w:space="0" w:color="auto"/>
        <w:bottom w:val="none" w:sz="0" w:space="0" w:color="auto"/>
        <w:right w:val="none" w:sz="0" w:space="0" w:color="auto"/>
      </w:divBdr>
    </w:div>
    <w:div w:id="49500995">
      <w:bodyDiv w:val="1"/>
      <w:marLeft w:val="0"/>
      <w:marRight w:val="0"/>
      <w:marTop w:val="0"/>
      <w:marBottom w:val="0"/>
      <w:divBdr>
        <w:top w:val="none" w:sz="0" w:space="0" w:color="auto"/>
        <w:left w:val="none" w:sz="0" w:space="0" w:color="auto"/>
        <w:bottom w:val="none" w:sz="0" w:space="0" w:color="auto"/>
        <w:right w:val="none" w:sz="0" w:space="0" w:color="auto"/>
      </w:divBdr>
    </w:div>
    <w:div w:id="49766827">
      <w:bodyDiv w:val="1"/>
      <w:marLeft w:val="0"/>
      <w:marRight w:val="0"/>
      <w:marTop w:val="0"/>
      <w:marBottom w:val="0"/>
      <w:divBdr>
        <w:top w:val="none" w:sz="0" w:space="0" w:color="auto"/>
        <w:left w:val="none" w:sz="0" w:space="0" w:color="auto"/>
        <w:bottom w:val="none" w:sz="0" w:space="0" w:color="auto"/>
        <w:right w:val="none" w:sz="0" w:space="0" w:color="auto"/>
      </w:divBdr>
    </w:div>
    <w:div w:id="49770389">
      <w:bodyDiv w:val="1"/>
      <w:marLeft w:val="0"/>
      <w:marRight w:val="0"/>
      <w:marTop w:val="0"/>
      <w:marBottom w:val="0"/>
      <w:divBdr>
        <w:top w:val="none" w:sz="0" w:space="0" w:color="auto"/>
        <w:left w:val="none" w:sz="0" w:space="0" w:color="auto"/>
        <w:bottom w:val="none" w:sz="0" w:space="0" w:color="auto"/>
        <w:right w:val="none" w:sz="0" w:space="0" w:color="auto"/>
      </w:divBdr>
    </w:div>
    <w:div w:id="49817128">
      <w:bodyDiv w:val="1"/>
      <w:marLeft w:val="0"/>
      <w:marRight w:val="0"/>
      <w:marTop w:val="0"/>
      <w:marBottom w:val="0"/>
      <w:divBdr>
        <w:top w:val="none" w:sz="0" w:space="0" w:color="auto"/>
        <w:left w:val="none" w:sz="0" w:space="0" w:color="auto"/>
        <w:bottom w:val="none" w:sz="0" w:space="0" w:color="auto"/>
        <w:right w:val="none" w:sz="0" w:space="0" w:color="auto"/>
      </w:divBdr>
    </w:div>
    <w:div w:id="49890020">
      <w:bodyDiv w:val="1"/>
      <w:marLeft w:val="0"/>
      <w:marRight w:val="0"/>
      <w:marTop w:val="0"/>
      <w:marBottom w:val="0"/>
      <w:divBdr>
        <w:top w:val="none" w:sz="0" w:space="0" w:color="auto"/>
        <w:left w:val="none" w:sz="0" w:space="0" w:color="auto"/>
        <w:bottom w:val="none" w:sz="0" w:space="0" w:color="auto"/>
        <w:right w:val="none" w:sz="0" w:space="0" w:color="auto"/>
      </w:divBdr>
    </w:div>
    <w:div w:id="50081332">
      <w:bodyDiv w:val="1"/>
      <w:marLeft w:val="0"/>
      <w:marRight w:val="0"/>
      <w:marTop w:val="0"/>
      <w:marBottom w:val="0"/>
      <w:divBdr>
        <w:top w:val="none" w:sz="0" w:space="0" w:color="auto"/>
        <w:left w:val="none" w:sz="0" w:space="0" w:color="auto"/>
        <w:bottom w:val="none" w:sz="0" w:space="0" w:color="auto"/>
        <w:right w:val="none" w:sz="0" w:space="0" w:color="auto"/>
      </w:divBdr>
    </w:div>
    <w:div w:id="50230859">
      <w:bodyDiv w:val="1"/>
      <w:marLeft w:val="0"/>
      <w:marRight w:val="0"/>
      <w:marTop w:val="0"/>
      <w:marBottom w:val="0"/>
      <w:divBdr>
        <w:top w:val="none" w:sz="0" w:space="0" w:color="auto"/>
        <w:left w:val="none" w:sz="0" w:space="0" w:color="auto"/>
        <w:bottom w:val="none" w:sz="0" w:space="0" w:color="auto"/>
        <w:right w:val="none" w:sz="0" w:space="0" w:color="auto"/>
      </w:divBdr>
    </w:div>
    <w:div w:id="50269752">
      <w:bodyDiv w:val="1"/>
      <w:marLeft w:val="0"/>
      <w:marRight w:val="0"/>
      <w:marTop w:val="0"/>
      <w:marBottom w:val="0"/>
      <w:divBdr>
        <w:top w:val="none" w:sz="0" w:space="0" w:color="auto"/>
        <w:left w:val="none" w:sz="0" w:space="0" w:color="auto"/>
        <w:bottom w:val="none" w:sz="0" w:space="0" w:color="auto"/>
        <w:right w:val="none" w:sz="0" w:space="0" w:color="auto"/>
      </w:divBdr>
    </w:div>
    <w:div w:id="50345148">
      <w:bodyDiv w:val="1"/>
      <w:marLeft w:val="0"/>
      <w:marRight w:val="0"/>
      <w:marTop w:val="0"/>
      <w:marBottom w:val="0"/>
      <w:divBdr>
        <w:top w:val="none" w:sz="0" w:space="0" w:color="auto"/>
        <w:left w:val="none" w:sz="0" w:space="0" w:color="auto"/>
        <w:bottom w:val="none" w:sz="0" w:space="0" w:color="auto"/>
        <w:right w:val="none" w:sz="0" w:space="0" w:color="auto"/>
      </w:divBdr>
    </w:div>
    <w:div w:id="50350069">
      <w:bodyDiv w:val="1"/>
      <w:marLeft w:val="0"/>
      <w:marRight w:val="0"/>
      <w:marTop w:val="0"/>
      <w:marBottom w:val="0"/>
      <w:divBdr>
        <w:top w:val="none" w:sz="0" w:space="0" w:color="auto"/>
        <w:left w:val="none" w:sz="0" w:space="0" w:color="auto"/>
        <w:bottom w:val="none" w:sz="0" w:space="0" w:color="auto"/>
        <w:right w:val="none" w:sz="0" w:space="0" w:color="auto"/>
      </w:divBdr>
    </w:div>
    <w:div w:id="50350835">
      <w:bodyDiv w:val="1"/>
      <w:marLeft w:val="0"/>
      <w:marRight w:val="0"/>
      <w:marTop w:val="0"/>
      <w:marBottom w:val="0"/>
      <w:divBdr>
        <w:top w:val="none" w:sz="0" w:space="0" w:color="auto"/>
        <w:left w:val="none" w:sz="0" w:space="0" w:color="auto"/>
        <w:bottom w:val="none" w:sz="0" w:space="0" w:color="auto"/>
        <w:right w:val="none" w:sz="0" w:space="0" w:color="auto"/>
      </w:divBdr>
    </w:div>
    <w:div w:id="50422976">
      <w:bodyDiv w:val="1"/>
      <w:marLeft w:val="0"/>
      <w:marRight w:val="0"/>
      <w:marTop w:val="0"/>
      <w:marBottom w:val="0"/>
      <w:divBdr>
        <w:top w:val="none" w:sz="0" w:space="0" w:color="auto"/>
        <w:left w:val="none" w:sz="0" w:space="0" w:color="auto"/>
        <w:bottom w:val="none" w:sz="0" w:space="0" w:color="auto"/>
        <w:right w:val="none" w:sz="0" w:space="0" w:color="auto"/>
      </w:divBdr>
    </w:div>
    <w:div w:id="50422983">
      <w:bodyDiv w:val="1"/>
      <w:marLeft w:val="0"/>
      <w:marRight w:val="0"/>
      <w:marTop w:val="0"/>
      <w:marBottom w:val="0"/>
      <w:divBdr>
        <w:top w:val="none" w:sz="0" w:space="0" w:color="auto"/>
        <w:left w:val="none" w:sz="0" w:space="0" w:color="auto"/>
        <w:bottom w:val="none" w:sz="0" w:space="0" w:color="auto"/>
        <w:right w:val="none" w:sz="0" w:space="0" w:color="auto"/>
      </w:divBdr>
    </w:div>
    <w:div w:id="50470240">
      <w:bodyDiv w:val="1"/>
      <w:marLeft w:val="0"/>
      <w:marRight w:val="0"/>
      <w:marTop w:val="0"/>
      <w:marBottom w:val="0"/>
      <w:divBdr>
        <w:top w:val="none" w:sz="0" w:space="0" w:color="auto"/>
        <w:left w:val="none" w:sz="0" w:space="0" w:color="auto"/>
        <w:bottom w:val="none" w:sz="0" w:space="0" w:color="auto"/>
        <w:right w:val="none" w:sz="0" w:space="0" w:color="auto"/>
      </w:divBdr>
    </w:div>
    <w:div w:id="50613663">
      <w:bodyDiv w:val="1"/>
      <w:marLeft w:val="0"/>
      <w:marRight w:val="0"/>
      <w:marTop w:val="0"/>
      <w:marBottom w:val="0"/>
      <w:divBdr>
        <w:top w:val="none" w:sz="0" w:space="0" w:color="auto"/>
        <w:left w:val="none" w:sz="0" w:space="0" w:color="auto"/>
        <w:bottom w:val="none" w:sz="0" w:space="0" w:color="auto"/>
        <w:right w:val="none" w:sz="0" w:space="0" w:color="auto"/>
      </w:divBdr>
    </w:div>
    <w:div w:id="50690302">
      <w:bodyDiv w:val="1"/>
      <w:marLeft w:val="0"/>
      <w:marRight w:val="0"/>
      <w:marTop w:val="0"/>
      <w:marBottom w:val="0"/>
      <w:divBdr>
        <w:top w:val="none" w:sz="0" w:space="0" w:color="auto"/>
        <w:left w:val="none" w:sz="0" w:space="0" w:color="auto"/>
        <w:bottom w:val="none" w:sz="0" w:space="0" w:color="auto"/>
        <w:right w:val="none" w:sz="0" w:space="0" w:color="auto"/>
      </w:divBdr>
    </w:div>
    <w:div w:id="50738282">
      <w:bodyDiv w:val="1"/>
      <w:marLeft w:val="0"/>
      <w:marRight w:val="0"/>
      <w:marTop w:val="0"/>
      <w:marBottom w:val="0"/>
      <w:divBdr>
        <w:top w:val="none" w:sz="0" w:space="0" w:color="auto"/>
        <w:left w:val="none" w:sz="0" w:space="0" w:color="auto"/>
        <w:bottom w:val="none" w:sz="0" w:space="0" w:color="auto"/>
        <w:right w:val="none" w:sz="0" w:space="0" w:color="auto"/>
      </w:divBdr>
    </w:div>
    <w:div w:id="50738660">
      <w:bodyDiv w:val="1"/>
      <w:marLeft w:val="0"/>
      <w:marRight w:val="0"/>
      <w:marTop w:val="0"/>
      <w:marBottom w:val="0"/>
      <w:divBdr>
        <w:top w:val="none" w:sz="0" w:space="0" w:color="auto"/>
        <w:left w:val="none" w:sz="0" w:space="0" w:color="auto"/>
        <w:bottom w:val="none" w:sz="0" w:space="0" w:color="auto"/>
        <w:right w:val="none" w:sz="0" w:space="0" w:color="auto"/>
      </w:divBdr>
    </w:div>
    <w:div w:id="50811412">
      <w:bodyDiv w:val="1"/>
      <w:marLeft w:val="0"/>
      <w:marRight w:val="0"/>
      <w:marTop w:val="0"/>
      <w:marBottom w:val="0"/>
      <w:divBdr>
        <w:top w:val="none" w:sz="0" w:space="0" w:color="auto"/>
        <w:left w:val="none" w:sz="0" w:space="0" w:color="auto"/>
        <w:bottom w:val="none" w:sz="0" w:space="0" w:color="auto"/>
        <w:right w:val="none" w:sz="0" w:space="0" w:color="auto"/>
      </w:divBdr>
    </w:div>
    <w:div w:id="50883502">
      <w:bodyDiv w:val="1"/>
      <w:marLeft w:val="0"/>
      <w:marRight w:val="0"/>
      <w:marTop w:val="0"/>
      <w:marBottom w:val="0"/>
      <w:divBdr>
        <w:top w:val="none" w:sz="0" w:space="0" w:color="auto"/>
        <w:left w:val="none" w:sz="0" w:space="0" w:color="auto"/>
        <w:bottom w:val="none" w:sz="0" w:space="0" w:color="auto"/>
        <w:right w:val="none" w:sz="0" w:space="0" w:color="auto"/>
      </w:divBdr>
    </w:div>
    <w:div w:id="51000478">
      <w:bodyDiv w:val="1"/>
      <w:marLeft w:val="0"/>
      <w:marRight w:val="0"/>
      <w:marTop w:val="0"/>
      <w:marBottom w:val="0"/>
      <w:divBdr>
        <w:top w:val="none" w:sz="0" w:space="0" w:color="auto"/>
        <w:left w:val="none" w:sz="0" w:space="0" w:color="auto"/>
        <w:bottom w:val="none" w:sz="0" w:space="0" w:color="auto"/>
        <w:right w:val="none" w:sz="0" w:space="0" w:color="auto"/>
      </w:divBdr>
    </w:div>
    <w:div w:id="51007551">
      <w:bodyDiv w:val="1"/>
      <w:marLeft w:val="0"/>
      <w:marRight w:val="0"/>
      <w:marTop w:val="0"/>
      <w:marBottom w:val="0"/>
      <w:divBdr>
        <w:top w:val="none" w:sz="0" w:space="0" w:color="auto"/>
        <w:left w:val="none" w:sz="0" w:space="0" w:color="auto"/>
        <w:bottom w:val="none" w:sz="0" w:space="0" w:color="auto"/>
        <w:right w:val="none" w:sz="0" w:space="0" w:color="auto"/>
      </w:divBdr>
    </w:div>
    <w:div w:id="51084149">
      <w:bodyDiv w:val="1"/>
      <w:marLeft w:val="0"/>
      <w:marRight w:val="0"/>
      <w:marTop w:val="0"/>
      <w:marBottom w:val="0"/>
      <w:divBdr>
        <w:top w:val="none" w:sz="0" w:space="0" w:color="auto"/>
        <w:left w:val="none" w:sz="0" w:space="0" w:color="auto"/>
        <w:bottom w:val="none" w:sz="0" w:space="0" w:color="auto"/>
        <w:right w:val="none" w:sz="0" w:space="0" w:color="auto"/>
      </w:divBdr>
    </w:div>
    <w:div w:id="51125871">
      <w:bodyDiv w:val="1"/>
      <w:marLeft w:val="0"/>
      <w:marRight w:val="0"/>
      <w:marTop w:val="0"/>
      <w:marBottom w:val="0"/>
      <w:divBdr>
        <w:top w:val="none" w:sz="0" w:space="0" w:color="auto"/>
        <w:left w:val="none" w:sz="0" w:space="0" w:color="auto"/>
        <w:bottom w:val="none" w:sz="0" w:space="0" w:color="auto"/>
        <w:right w:val="none" w:sz="0" w:space="0" w:color="auto"/>
      </w:divBdr>
    </w:div>
    <w:div w:id="51126364">
      <w:bodyDiv w:val="1"/>
      <w:marLeft w:val="0"/>
      <w:marRight w:val="0"/>
      <w:marTop w:val="0"/>
      <w:marBottom w:val="0"/>
      <w:divBdr>
        <w:top w:val="none" w:sz="0" w:space="0" w:color="auto"/>
        <w:left w:val="none" w:sz="0" w:space="0" w:color="auto"/>
        <w:bottom w:val="none" w:sz="0" w:space="0" w:color="auto"/>
        <w:right w:val="none" w:sz="0" w:space="0" w:color="auto"/>
      </w:divBdr>
    </w:div>
    <w:div w:id="51198253">
      <w:bodyDiv w:val="1"/>
      <w:marLeft w:val="0"/>
      <w:marRight w:val="0"/>
      <w:marTop w:val="0"/>
      <w:marBottom w:val="0"/>
      <w:divBdr>
        <w:top w:val="none" w:sz="0" w:space="0" w:color="auto"/>
        <w:left w:val="none" w:sz="0" w:space="0" w:color="auto"/>
        <w:bottom w:val="none" w:sz="0" w:space="0" w:color="auto"/>
        <w:right w:val="none" w:sz="0" w:space="0" w:color="auto"/>
      </w:divBdr>
    </w:div>
    <w:div w:id="51316715">
      <w:bodyDiv w:val="1"/>
      <w:marLeft w:val="0"/>
      <w:marRight w:val="0"/>
      <w:marTop w:val="0"/>
      <w:marBottom w:val="0"/>
      <w:divBdr>
        <w:top w:val="none" w:sz="0" w:space="0" w:color="auto"/>
        <w:left w:val="none" w:sz="0" w:space="0" w:color="auto"/>
        <w:bottom w:val="none" w:sz="0" w:space="0" w:color="auto"/>
        <w:right w:val="none" w:sz="0" w:space="0" w:color="auto"/>
      </w:divBdr>
    </w:div>
    <w:div w:id="51390870">
      <w:bodyDiv w:val="1"/>
      <w:marLeft w:val="0"/>
      <w:marRight w:val="0"/>
      <w:marTop w:val="0"/>
      <w:marBottom w:val="0"/>
      <w:divBdr>
        <w:top w:val="none" w:sz="0" w:space="0" w:color="auto"/>
        <w:left w:val="none" w:sz="0" w:space="0" w:color="auto"/>
        <w:bottom w:val="none" w:sz="0" w:space="0" w:color="auto"/>
        <w:right w:val="none" w:sz="0" w:space="0" w:color="auto"/>
      </w:divBdr>
    </w:div>
    <w:div w:id="51467420">
      <w:bodyDiv w:val="1"/>
      <w:marLeft w:val="0"/>
      <w:marRight w:val="0"/>
      <w:marTop w:val="0"/>
      <w:marBottom w:val="0"/>
      <w:divBdr>
        <w:top w:val="none" w:sz="0" w:space="0" w:color="auto"/>
        <w:left w:val="none" w:sz="0" w:space="0" w:color="auto"/>
        <w:bottom w:val="none" w:sz="0" w:space="0" w:color="auto"/>
        <w:right w:val="none" w:sz="0" w:space="0" w:color="auto"/>
      </w:divBdr>
    </w:div>
    <w:div w:id="51580355">
      <w:bodyDiv w:val="1"/>
      <w:marLeft w:val="0"/>
      <w:marRight w:val="0"/>
      <w:marTop w:val="0"/>
      <w:marBottom w:val="0"/>
      <w:divBdr>
        <w:top w:val="none" w:sz="0" w:space="0" w:color="auto"/>
        <w:left w:val="none" w:sz="0" w:space="0" w:color="auto"/>
        <w:bottom w:val="none" w:sz="0" w:space="0" w:color="auto"/>
        <w:right w:val="none" w:sz="0" w:space="0" w:color="auto"/>
      </w:divBdr>
    </w:div>
    <w:div w:id="51586738">
      <w:bodyDiv w:val="1"/>
      <w:marLeft w:val="0"/>
      <w:marRight w:val="0"/>
      <w:marTop w:val="0"/>
      <w:marBottom w:val="0"/>
      <w:divBdr>
        <w:top w:val="none" w:sz="0" w:space="0" w:color="auto"/>
        <w:left w:val="none" w:sz="0" w:space="0" w:color="auto"/>
        <w:bottom w:val="none" w:sz="0" w:space="0" w:color="auto"/>
        <w:right w:val="none" w:sz="0" w:space="0" w:color="auto"/>
      </w:divBdr>
    </w:div>
    <w:div w:id="51735241">
      <w:bodyDiv w:val="1"/>
      <w:marLeft w:val="0"/>
      <w:marRight w:val="0"/>
      <w:marTop w:val="0"/>
      <w:marBottom w:val="0"/>
      <w:divBdr>
        <w:top w:val="none" w:sz="0" w:space="0" w:color="auto"/>
        <w:left w:val="none" w:sz="0" w:space="0" w:color="auto"/>
        <w:bottom w:val="none" w:sz="0" w:space="0" w:color="auto"/>
        <w:right w:val="none" w:sz="0" w:space="0" w:color="auto"/>
      </w:divBdr>
    </w:div>
    <w:div w:id="51773563">
      <w:bodyDiv w:val="1"/>
      <w:marLeft w:val="0"/>
      <w:marRight w:val="0"/>
      <w:marTop w:val="0"/>
      <w:marBottom w:val="0"/>
      <w:divBdr>
        <w:top w:val="none" w:sz="0" w:space="0" w:color="auto"/>
        <w:left w:val="none" w:sz="0" w:space="0" w:color="auto"/>
        <w:bottom w:val="none" w:sz="0" w:space="0" w:color="auto"/>
        <w:right w:val="none" w:sz="0" w:space="0" w:color="auto"/>
      </w:divBdr>
    </w:div>
    <w:div w:id="51775505">
      <w:bodyDiv w:val="1"/>
      <w:marLeft w:val="0"/>
      <w:marRight w:val="0"/>
      <w:marTop w:val="0"/>
      <w:marBottom w:val="0"/>
      <w:divBdr>
        <w:top w:val="none" w:sz="0" w:space="0" w:color="auto"/>
        <w:left w:val="none" w:sz="0" w:space="0" w:color="auto"/>
        <w:bottom w:val="none" w:sz="0" w:space="0" w:color="auto"/>
        <w:right w:val="none" w:sz="0" w:space="0" w:color="auto"/>
      </w:divBdr>
    </w:div>
    <w:div w:id="51782198">
      <w:bodyDiv w:val="1"/>
      <w:marLeft w:val="0"/>
      <w:marRight w:val="0"/>
      <w:marTop w:val="0"/>
      <w:marBottom w:val="0"/>
      <w:divBdr>
        <w:top w:val="none" w:sz="0" w:space="0" w:color="auto"/>
        <w:left w:val="none" w:sz="0" w:space="0" w:color="auto"/>
        <w:bottom w:val="none" w:sz="0" w:space="0" w:color="auto"/>
        <w:right w:val="none" w:sz="0" w:space="0" w:color="auto"/>
      </w:divBdr>
    </w:div>
    <w:div w:id="51848713">
      <w:bodyDiv w:val="1"/>
      <w:marLeft w:val="0"/>
      <w:marRight w:val="0"/>
      <w:marTop w:val="0"/>
      <w:marBottom w:val="0"/>
      <w:divBdr>
        <w:top w:val="none" w:sz="0" w:space="0" w:color="auto"/>
        <w:left w:val="none" w:sz="0" w:space="0" w:color="auto"/>
        <w:bottom w:val="none" w:sz="0" w:space="0" w:color="auto"/>
        <w:right w:val="none" w:sz="0" w:space="0" w:color="auto"/>
      </w:divBdr>
    </w:div>
    <w:div w:id="51976006">
      <w:bodyDiv w:val="1"/>
      <w:marLeft w:val="0"/>
      <w:marRight w:val="0"/>
      <w:marTop w:val="0"/>
      <w:marBottom w:val="0"/>
      <w:divBdr>
        <w:top w:val="none" w:sz="0" w:space="0" w:color="auto"/>
        <w:left w:val="none" w:sz="0" w:space="0" w:color="auto"/>
        <w:bottom w:val="none" w:sz="0" w:space="0" w:color="auto"/>
        <w:right w:val="none" w:sz="0" w:space="0" w:color="auto"/>
      </w:divBdr>
    </w:div>
    <w:div w:id="52000936">
      <w:bodyDiv w:val="1"/>
      <w:marLeft w:val="0"/>
      <w:marRight w:val="0"/>
      <w:marTop w:val="0"/>
      <w:marBottom w:val="0"/>
      <w:divBdr>
        <w:top w:val="none" w:sz="0" w:space="0" w:color="auto"/>
        <w:left w:val="none" w:sz="0" w:space="0" w:color="auto"/>
        <w:bottom w:val="none" w:sz="0" w:space="0" w:color="auto"/>
        <w:right w:val="none" w:sz="0" w:space="0" w:color="auto"/>
      </w:divBdr>
    </w:div>
    <w:div w:id="52044145">
      <w:bodyDiv w:val="1"/>
      <w:marLeft w:val="0"/>
      <w:marRight w:val="0"/>
      <w:marTop w:val="0"/>
      <w:marBottom w:val="0"/>
      <w:divBdr>
        <w:top w:val="none" w:sz="0" w:space="0" w:color="auto"/>
        <w:left w:val="none" w:sz="0" w:space="0" w:color="auto"/>
        <w:bottom w:val="none" w:sz="0" w:space="0" w:color="auto"/>
        <w:right w:val="none" w:sz="0" w:space="0" w:color="auto"/>
      </w:divBdr>
    </w:div>
    <w:div w:id="52392436">
      <w:bodyDiv w:val="1"/>
      <w:marLeft w:val="0"/>
      <w:marRight w:val="0"/>
      <w:marTop w:val="0"/>
      <w:marBottom w:val="0"/>
      <w:divBdr>
        <w:top w:val="none" w:sz="0" w:space="0" w:color="auto"/>
        <w:left w:val="none" w:sz="0" w:space="0" w:color="auto"/>
        <w:bottom w:val="none" w:sz="0" w:space="0" w:color="auto"/>
        <w:right w:val="none" w:sz="0" w:space="0" w:color="auto"/>
      </w:divBdr>
    </w:div>
    <w:div w:id="52394689">
      <w:bodyDiv w:val="1"/>
      <w:marLeft w:val="0"/>
      <w:marRight w:val="0"/>
      <w:marTop w:val="0"/>
      <w:marBottom w:val="0"/>
      <w:divBdr>
        <w:top w:val="none" w:sz="0" w:space="0" w:color="auto"/>
        <w:left w:val="none" w:sz="0" w:space="0" w:color="auto"/>
        <w:bottom w:val="none" w:sz="0" w:space="0" w:color="auto"/>
        <w:right w:val="none" w:sz="0" w:space="0" w:color="auto"/>
      </w:divBdr>
    </w:div>
    <w:div w:id="52429687">
      <w:bodyDiv w:val="1"/>
      <w:marLeft w:val="0"/>
      <w:marRight w:val="0"/>
      <w:marTop w:val="0"/>
      <w:marBottom w:val="0"/>
      <w:divBdr>
        <w:top w:val="none" w:sz="0" w:space="0" w:color="auto"/>
        <w:left w:val="none" w:sz="0" w:space="0" w:color="auto"/>
        <w:bottom w:val="none" w:sz="0" w:space="0" w:color="auto"/>
        <w:right w:val="none" w:sz="0" w:space="0" w:color="auto"/>
      </w:divBdr>
    </w:div>
    <w:div w:id="52430920">
      <w:bodyDiv w:val="1"/>
      <w:marLeft w:val="0"/>
      <w:marRight w:val="0"/>
      <w:marTop w:val="0"/>
      <w:marBottom w:val="0"/>
      <w:divBdr>
        <w:top w:val="none" w:sz="0" w:space="0" w:color="auto"/>
        <w:left w:val="none" w:sz="0" w:space="0" w:color="auto"/>
        <w:bottom w:val="none" w:sz="0" w:space="0" w:color="auto"/>
        <w:right w:val="none" w:sz="0" w:space="0" w:color="auto"/>
      </w:divBdr>
    </w:div>
    <w:div w:id="52435186">
      <w:bodyDiv w:val="1"/>
      <w:marLeft w:val="0"/>
      <w:marRight w:val="0"/>
      <w:marTop w:val="0"/>
      <w:marBottom w:val="0"/>
      <w:divBdr>
        <w:top w:val="none" w:sz="0" w:space="0" w:color="auto"/>
        <w:left w:val="none" w:sz="0" w:space="0" w:color="auto"/>
        <w:bottom w:val="none" w:sz="0" w:space="0" w:color="auto"/>
        <w:right w:val="none" w:sz="0" w:space="0" w:color="auto"/>
      </w:divBdr>
    </w:div>
    <w:div w:id="52657682">
      <w:bodyDiv w:val="1"/>
      <w:marLeft w:val="0"/>
      <w:marRight w:val="0"/>
      <w:marTop w:val="0"/>
      <w:marBottom w:val="0"/>
      <w:divBdr>
        <w:top w:val="none" w:sz="0" w:space="0" w:color="auto"/>
        <w:left w:val="none" w:sz="0" w:space="0" w:color="auto"/>
        <w:bottom w:val="none" w:sz="0" w:space="0" w:color="auto"/>
        <w:right w:val="none" w:sz="0" w:space="0" w:color="auto"/>
      </w:divBdr>
    </w:div>
    <w:div w:id="52697141">
      <w:bodyDiv w:val="1"/>
      <w:marLeft w:val="0"/>
      <w:marRight w:val="0"/>
      <w:marTop w:val="0"/>
      <w:marBottom w:val="0"/>
      <w:divBdr>
        <w:top w:val="none" w:sz="0" w:space="0" w:color="auto"/>
        <w:left w:val="none" w:sz="0" w:space="0" w:color="auto"/>
        <w:bottom w:val="none" w:sz="0" w:space="0" w:color="auto"/>
        <w:right w:val="none" w:sz="0" w:space="0" w:color="auto"/>
      </w:divBdr>
    </w:div>
    <w:div w:id="52698873">
      <w:bodyDiv w:val="1"/>
      <w:marLeft w:val="0"/>
      <w:marRight w:val="0"/>
      <w:marTop w:val="0"/>
      <w:marBottom w:val="0"/>
      <w:divBdr>
        <w:top w:val="none" w:sz="0" w:space="0" w:color="auto"/>
        <w:left w:val="none" w:sz="0" w:space="0" w:color="auto"/>
        <w:bottom w:val="none" w:sz="0" w:space="0" w:color="auto"/>
        <w:right w:val="none" w:sz="0" w:space="0" w:color="auto"/>
      </w:divBdr>
    </w:div>
    <w:div w:id="52702049">
      <w:bodyDiv w:val="1"/>
      <w:marLeft w:val="0"/>
      <w:marRight w:val="0"/>
      <w:marTop w:val="0"/>
      <w:marBottom w:val="0"/>
      <w:divBdr>
        <w:top w:val="none" w:sz="0" w:space="0" w:color="auto"/>
        <w:left w:val="none" w:sz="0" w:space="0" w:color="auto"/>
        <w:bottom w:val="none" w:sz="0" w:space="0" w:color="auto"/>
        <w:right w:val="none" w:sz="0" w:space="0" w:color="auto"/>
      </w:divBdr>
    </w:div>
    <w:div w:id="52773990">
      <w:bodyDiv w:val="1"/>
      <w:marLeft w:val="0"/>
      <w:marRight w:val="0"/>
      <w:marTop w:val="0"/>
      <w:marBottom w:val="0"/>
      <w:divBdr>
        <w:top w:val="none" w:sz="0" w:space="0" w:color="auto"/>
        <w:left w:val="none" w:sz="0" w:space="0" w:color="auto"/>
        <w:bottom w:val="none" w:sz="0" w:space="0" w:color="auto"/>
        <w:right w:val="none" w:sz="0" w:space="0" w:color="auto"/>
      </w:divBdr>
    </w:div>
    <w:div w:id="52780754">
      <w:bodyDiv w:val="1"/>
      <w:marLeft w:val="0"/>
      <w:marRight w:val="0"/>
      <w:marTop w:val="0"/>
      <w:marBottom w:val="0"/>
      <w:divBdr>
        <w:top w:val="none" w:sz="0" w:space="0" w:color="auto"/>
        <w:left w:val="none" w:sz="0" w:space="0" w:color="auto"/>
        <w:bottom w:val="none" w:sz="0" w:space="0" w:color="auto"/>
        <w:right w:val="none" w:sz="0" w:space="0" w:color="auto"/>
      </w:divBdr>
    </w:div>
    <w:div w:id="52853310">
      <w:bodyDiv w:val="1"/>
      <w:marLeft w:val="0"/>
      <w:marRight w:val="0"/>
      <w:marTop w:val="0"/>
      <w:marBottom w:val="0"/>
      <w:divBdr>
        <w:top w:val="none" w:sz="0" w:space="0" w:color="auto"/>
        <w:left w:val="none" w:sz="0" w:space="0" w:color="auto"/>
        <w:bottom w:val="none" w:sz="0" w:space="0" w:color="auto"/>
        <w:right w:val="none" w:sz="0" w:space="0" w:color="auto"/>
      </w:divBdr>
    </w:div>
    <w:div w:id="52891992">
      <w:bodyDiv w:val="1"/>
      <w:marLeft w:val="0"/>
      <w:marRight w:val="0"/>
      <w:marTop w:val="0"/>
      <w:marBottom w:val="0"/>
      <w:divBdr>
        <w:top w:val="none" w:sz="0" w:space="0" w:color="auto"/>
        <w:left w:val="none" w:sz="0" w:space="0" w:color="auto"/>
        <w:bottom w:val="none" w:sz="0" w:space="0" w:color="auto"/>
        <w:right w:val="none" w:sz="0" w:space="0" w:color="auto"/>
      </w:divBdr>
    </w:div>
    <w:div w:id="52894487">
      <w:bodyDiv w:val="1"/>
      <w:marLeft w:val="0"/>
      <w:marRight w:val="0"/>
      <w:marTop w:val="0"/>
      <w:marBottom w:val="0"/>
      <w:divBdr>
        <w:top w:val="none" w:sz="0" w:space="0" w:color="auto"/>
        <w:left w:val="none" w:sz="0" w:space="0" w:color="auto"/>
        <w:bottom w:val="none" w:sz="0" w:space="0" w:color="auto"/>
        <w:right w:val="none" w:sz="0" w:space="0" w:color="auto"/>
      </w:divBdr>
    </w:div>
    <w:div w:id="52971017">
      <w:bodyDiv w:val="1"/>
      <w:marLeft w:val="0"/>
      <w:marRight w:val="0"/>
      <w:marTop w:val="0"/>
      <w:marBottom w:val="0"/>
      <w:divBdr>
        <w:top w:val="none" w:sz="0" w:space="0" w:color="auto"/>
        <w:left w:val="none" w:sz="0" w:space="0" w:color="auto"/>
        <w:bottom w:val="none" w:sz="0" w:space="0" w:color="auto"/>
        <w:right w:val="none" w:sz="0" w:space="0" w:color="auto"/>
      </w:divBdr>
    </w:div>
    <w:div w:id="53285257">
      <w:bodyDiv w:val="1"/>
      <w:marLeft w:val="0"/>
      <w:marRight w:val="0"/>
      <w:marTop w:val="0"/>
      <w:marBottom w:val="0"/>
      <w:divBdr>
        <w:top w:val="none" w:sz="0" w:space="0" w:color="auto"/>
        <w:left w:val="none" w:sz="0" w:space="0" w:color="auto"/>
        <w:bottom w:val="none" w:sz="0" w:space="0" w:color="auto"/>
        <w:right w:val="none" w:sz="0" w:space="0" w:color="auto"/>
      </w:divBdr>
    </w:div>
    <w:div w:id="53352977">
      <w:bodyDiv w:val="1"/>
      <w:marLeft w:val="0"/>
      <w:marRight w:val="0"/>
      <w:marTop w:val="0"/>
      <w:marBottom w:val="0"/>
      <w:divBdr>
        <w:top w:val="none" w:sz="0" w:space="0" w:color="auto"/>
        <w:left w:val="none" w:sz="0" w:space="0" w:color="auto"/>
        <w:bottom w:val="none" w:sz="0" w:space="0" w:color="auto"/>
        <w:right w:val="none" w:sz="0" w:space="0" w:color="auto"/>
      </w:divBdr>
    </w:div>
    <w:div w:id="53353494">
      <w:bodyDiv w:val="1"/>
      <w:marLeft w:val="0"/>
      <w:marRight w:val="0"/>
      <w:marTop w:val="0"/>
      <w:marBottom w:val="0"/>
      <w:divBdr>
        <w:top w:val="none" w:sz="0" w:space="0" w:color="auto"/>
        <w:left w:val="none" w:sz="0" w:space="0" w:color="auto"/>
        <w:bottom w:val="none" w:sz="0" w:space="0" w:color="auto"/>
        <w:right w:val="none" w:sz="0" w:space="0" w:color="auto"/>
      </w:divBdr>
    </w:div>
    <w:div w:id="53354413">
      <w:bodyDiv w:val="1"/>
      <w:marLeft w:val="0"/>
      <w:marRight w:val="0"/>
      <w:marTop w:val="0"/>
      <w:marBottom w:val="0"/>
      <w:divBdr>
        <w:top w:val="none" w:sz="0" w:space="0" w:color="auto"/>
        <w:left w:val="none" w:sz="0" w:space="0" w:color="auto"/>
        <w:bottom w:val="none" w:sz="0" w:space="0" w:color="auto"/>
        <w:right w:val="none" w:sz="0" w:space="0" w:color="auto"/>
      </w:divBdr>
    </w:div>
    <w:div w:id="53358664">
      <w:bodyDiv w:val="1"/>
      <w:marLeft w:val="0"/>
      <w:marRight w:val="0"/>
      <w:marTop w:val="0"/>
      <w:marBottom w:val="0"/>
      <w:divBdr>
        <w:top w:val="none" w:sz="0" w:space="0" w:color="auto"/>
        <w:left w:val="none" w:sz="0" w:space="0" w:color="auto"/>
        <w:bottom w:val="none" w:sz="0" w:space="0" w:color="auto"/>
        <w:right w:val="none" w:sz="0" w:space="0" w:color="auto"/>
      </w:divBdr>
    </w:div>
    <w:div w:id="53360101">
      <w:bodyDiv w:val="1"/>
      <w:marLeft w:val="0"/>
      <w:marRight w:val="0"/>
      <w:marTop w:val="0"/>
      <w:marBottom w:val="0"/>
      <w:divBdr>
        <w:top w:val="none" w:sz="0" w:space="0" w:color="auto"/>
        <w:left w:val="none" w:sz="0" w:space="0" w:color="auto"/>
        <w:bottom w:val="none" w:sz="0" w:space="0" w:color="auto"/>
        <w:right w:val="none" w:sz="0" w:space="0" w:color="auto"/>
      </w:divBdr>
    </w:div>
    <w:div w:id="53433602">
      <w:bodyDiv w:val="1"/>
      <w:marLeft w:val="0"/>
      <w:marRight w:val="0"/>
      <w:marTop w:val="0"/>
      <w:marBottom w:val="0"/>
      <w:divBdr>
        <w:top w:val="none" w:sz="0" w:space="0" w:color="auto"/>
        <w:left w:val="none" w:sz="0" w:space="0" w:color="auto"/>
        <w:bottom w:val="none" w:sz="0" w:space="0" w:color="auto"/>
        <w:right w:val="none" w:sz="0" w:space="0" w:color="auto"/>
      </w:divBdr>
    </w:div>
    <w:div w:id="53507987">
      <w:bodyDiv w:val="1"/>
      <w:marLeft w:val="0"/>
      <w:marRight w:val="0"/>
      <w:marTop w:val="0"/>
      <w:marBottom w:val="0"/>
      <w:divBdr>
        <w:top w:val="none" w:sz="0" w:space="0" w:color="auto"/>
        <w:left w:val="none" w:sz="0" w:space="0" w:color="auto"/>
        <w:bottom w:val="none" w:sz="0" w:space="0" w:color="auto"/>
        <w:right w:val="none" w:sz="0" w:space="0" w:color="auto"/>
      </w:divBdr>
    </w:div>
    <w:div w:id="53508628">
      <w:bodyDiv w:val="1"/>
      <w:marLeft w:val="0"/>
      <w:marRight w:val="0"/>
      <w:marTop w:val="0"/>
      <w:marBottom w:val="0"/>
      <w:divBdr>
        <w:top w:val="none" w:sz="0" w:space="0" w:color="auto"/>
        <w:left w:val="none" w:sz="0" w:space="0" w:color="auto"/>
        <w:bottom w:val="none" w:sz="0" w:space="0" w:color="auto"/>
        <w:right w:val="none" w:sz="0" w:space="0" w:color="auto"/>
      </w:divBdr>
    </w:div>
    <w:div w:id="53622282">
      <w:bodyDiv w:val="1"/>
      <w:marLeft w:val="0"/>
      <w:marRight w:val="0"/>
      <w:marTop w:val="0"/>
      <w:marBottom w:val="0"/>
      <w:divBdr>
        <w:top w:val="none" w:sz="0" w:space="0" w:color="auto"/>
        <w:left w:val="none" w:sz="0" w:space="0" w:color="auto"/>
        <w:bottom w:val="none" w:sz="0" w:space="0" w:color="auto"/>
        <w:right w:val="none" w:sz="0" w:space="0" w:color="auto"/>
      </w:divBdr>
    </w:div>
    <w:div w:id="53698730">
      <w:bodyDiv w:val="1"/>
      <w:marLeft w:val="0"/>
      <w:marRight w:val="0"/>
      <w:marTop w:val="0"/>
      <w:marBottom w:val="0"/>
      <w:divBdr>
        <w:top w:val="none" w:sz="0" w:space="0" w:color="auto"/>
        <w:left w:val="none" w:sz="0" w:space="0" w:color="auto"/>
        <w:bottom w:val="none" w:sz="0" w:space="0" w:color="auto"/>
        <w:right w:val="none" w:sz="0" w:space="0" w:color="auto"/>
      </w:divBdr>
    </w:div>
    <w:div w:id="53704690">
      <w:bodyDiv w:val="1"/>
      <w:marLeft w:val="0"/>
      <w:marRight w:val="0"/>
      <w:marTop w:val="0"/>
      <w:marBottom w:val="0"/>
      <w:divBdr>
        <w:top w:val="none" w:sz="0" w:space="0" w:color="auto"/>
        <w:left w:val="none" w:sz="0" w:space="0" w:color="auto"/>
        <w:bottom w:val="none" w:sz="0" w:space="0" w:color="auto"/>
        <w:right w:val="none" w:sz="0" w:space="0" w:color="auto"/>
      </w:divBdr>
    </w:div>
    <w:div w:id="53744407">
      <w:bodyDiv w:val="1"/>
      <w:marLeft w:val="0"/>
      <w:marRight w:val="0"/>
      <w:marTop w:val="0"/>
      <w:marBottom w:val="0"/>
      <w:divBdr>
        <w:top w:val="none" w:sz="0" w:space="0" w:color="auto"/>
        <w:left w:val="none" w:sz="0" w:space="0" w:color="auto"/>
        <w:bottom w:val="none" w:sz="0" w:space="0" w:color="auto"/>
        <w:right w:val="none" w:sz="0" w:space="0" w:color="auto"/>
      </w:divBdr>
    </w:div>
    <w:div w:id="53822063">
      <w:bodyDiv w:val="1"/>
      <w:marLeft w:val="0"/>
      <w:marRight w:val="0"/>
      <w:marTop w:val="0"/>
      <w:marBottom w:val="0"/>
      <w:divBdr>
        <w:top w:val="none" w:sz="0" w:space="0" w:color="auto"/>
        <w:left w:val="none" w:sz="0" w:space="0" w:color="auto"/>
        <w:bottom w:val="none" w:sz="0" w:space="0" w:color="auto"/>
        <w:right w:val="none" w:sz="0" w:space="0" w:color="auto"/>
      </w:divBdr>
    </w:div>
    <w:div w:id="53891040">
      <w:bodyDiv w:val="1"/>
      <w:marLeft w:val="0"/>
      <w:marRight w:val="0"/>
      <w:marTop w:val="0"/>
      <w:marBottom w:val="0"/>
      <w:divBdr>
        <w:top w:val="none" w:sz="0" w:space="0" w:color="auto"/>
        <w:left w:val="none" w:sz="0" w:space="0" w:color="auto"/>
        <w:bottom w:val="none" w:sz="0" w:space="0" w:color="auto"/>
        <w:right w:val="none" w:sz="0" w:space="0" w:color="auto"/>
      </w:divBdr>
    </w:div>
    <w:div w:id="53893339">
      <w:bodyDiv w:val="1"/>
      <w:marLeft w:val="0"/>
      <w:marRight w:val="0"/>
      <w:marTop w:val="0"/>
      <w:marBottom w:val="0"/>
      <w:divBdr>
        <w:top w:val="none" w:sz="0" w:space="0" w:color="auto"/>
        <w:left w:val="none" w:sz="0" w:space="0" w:color="auto"/>
        <w:bottom w:val="none" w:sz="0" w:space="0" w:color="auto"/>
        <w:right w:val="none" w:sz="0" w:space="0" w:color="auto"/>
      </w:divBdr>
    </w:div>
    <w:div w:id="53936252">
      <w:bodyDiv w:val="1"/>
      <w:marLeft w:val="0"/>
      <w:marRight w:val="0"/>
      <w:marTop w:val="0"/>
      <w:marBottom w:val="0"/>
      <w:divBdr>
        <w:top w:val="none" w:sz="0" w:space="0" w:color="auto"/>
        <w:left w:val="none" w:sz="0" w:space="0" w:color="auto"/>
        <w:bottom w:val="none" w:sz="0" w:space="0" w:color="auto"/>
        <w:right w:val="none" w:sz="0" w:space="0" w:color="auto"/>
      </w:divBdr>
    </w:div>
    <w:div w:id="53938153">
      <w:bodyDiv w:val="1"/>
      <w:marLeft w:val="0"/>
      <w:marRight w:val="0"/>
      <w:marTop w:val="0"/>
      <w:marBottom w:val="0"/>
      <w:divBdr>
        <w:top w:val="none" w:sz="0" w:space="0" w:color="auto"/>
        <w:left w:val="none" w:sz="0" w:space="0" w:color="auto"/>
        <w:bottom w:val="none" w:sz="0" w:space="0" w:color="auto"/>
        <w:right w:val="none" w:sz="0" w:space="0" w:color="auto"/>
      </w:divBdr>
    </w:div>
    <w:div w:id="54011509">
      <w:bodyDiv w:val="1"/>
      <w:marLeft w:val="0"/>
      <w:marRight w:val="0"/>
      <w:marTop w:val="0"/>
      <w:marBottom w:val="0"/>
      <w:divBdr>
        <w:top w:val="none" w:sz="0" w:space="0" w:color="auto"/>
        <w:left w:val="none" w:sz="0" w:space="0" w:color="auto"/>
        <w:bottom w:val="none" w:sz="0" w:space="0" w:color="auto"/>
        <w:right w:val="none" w:sz="0" w:space="0" w:color="auto"/>
      </w:divBdr>
    </w:div>
    <w:div w:id="54015586">
      <w:bodyDiv w:val="1"/>
      <w:marLeft w:val="0"/>
      <w:marRight w:val="0"/>
      <w:marTop w:val="0"/>
      <w:marBottom w:val="0"/>
      <w:divBdr>
        <w:top w:val="none" w:sz="0" w:space="0" w:color="auto"/>
        <w:left w:val="none" w:sz="0" w:space="0" w:color="auto"/>
        <w:bottom w:val="none" w:sz="0" w:space="0" w:color="auto"/>
        <w:right w:val="none" w:sz="0" w:space="0" w:color="auto"/>
      </w:divBdr>
    </w:div>
    <w:div w:id="54160577">
      <w:bodyDiv w:val="1"/>
      <w:marLeft w:val="0"/>
      <w:marRight w:val="0"/>
      <w:marTop w:val="0"/>
      <w:marBottom w:val="0"/>
      <w:divBdr>
        <w:top w:val="none" w:sz="0" w:space="0" w:color="auto"/>
        <w:left w:val="none" w:sz="0" w:space="0" w:color="auto"/>
        <w:bottom w:val="none" w:sz="0" w:space="0" w:color="auto"/>
        <w:right w:val="none" w:sz="0" w:space="0" w:color="auto"/>
      </w:divBdr>
    </w:div>
    <w:div w:id="54202355">
      <w:bodyDiv w:val="1"/>
      <w:marLeft w:val="0"/>
      <w:marRight w:val="0"/>
      <w:marTop w:val="0"/>
      <w:marBottom w:val="0"/>
      <w:divBdr>
        <w:top w:val="none" w:sz="0" w:space="0" w:color="auto"/>
        <w:left w:val="none" w:sz="0" w:space="0" w:color="auto"/>
        <w:bottom w:val="none" w:sz="0" w:space="0" w:color="auto"/>
        <w:right w:val="none" w:sz="0" w:space="0" w:color="auto"/>
      </w:divBdr>
    </w:div>
    <w:div w:id="54284515">
      <w:bodyDiv w:val="1"/>
      <w:marLeft w:val="0"/>
      <w:marRight w:val="0"/>
      <w:marTop w:val="0"/>
      <w:marBottom w:val="0"/>
      <w:divBdr>
        <w:top w:val="none" w:sz="0" w:space="0" w:color="auto"/>
        <w:left w:val="none" w:sz="0" w:space="0" w:color="auto"/>
        <w:bottom w:val="none" w:sz="0" w:space="0" w:color="auto"/>
        <w:right w:val="none" w:sz="0" w:space="0" w:color="auto"/>
      </w:divBdr>
    </w:div>
    <w:div w:id="54359284">
      <w:bodyDiv w:val="1"/>
      <w:marLeft w:val="0"/>
      <w:marRight w:val="0"/>
      <w:marTop w:val="0"/>
      <w:marBottom w:val="0"/>
      <w:divBdr>
        <w:top w:val="none" w:sz="0" w:space="0" w:color="auto"/>
        <w:left w:val="none" w:sz="0" w:space="0" w:color="auto"/>
        <w:bottom w:val="none" w:sz="0" w:space="0" w:color="auto"/>
        <w:right w:val="none" w:sz="0" w:space="0" w:color="auto"/>
      </w:divBdr>
    </w:div>
    <w:div w:id="54361132">
      <w:bodyDiv w:val="1"/>
      <w:marLeft w:val="0"/>
      <w:marRight w:val="0"/>
      <w:marTop w:val="0"/>
      <w:marBottom w:val="0"/>
      <w:divBdr>
        <w:top w:val="none" w:sz="0" w:space="0" w:color="auto"/>
        <w:left w:val="none" w:sz="0" w:space="0" w:color="auto"/>
        <w:bottom w:val="none" w:sz="0" w:space="0" w:color="auto"/>
        <w:right w:val="none" w:sz="0" w:space="0" w:color="auto"/>
      </w:divBdr>
    </w:div>
    <w:div w:id="54402205">
      <w:bodyDiv w:val="1"/>
      <w:marLeft w:val="0"/>
      <w:marRight w:val="0"/>
      <w:marTop w:val="0"/>
      <w:marBottom w:val="0"/>
      <w:divBdr>
        <w:top w:val="none" w:sz="0" w:space="0" w:color="auto"/>
        <w:left w:val="none" w:sz="0" w:space="0" w:color="auto"/>
        <w:bottom w:val="none" w:sz="0" w:space="0" w:color="auto"/>
        <w:right w:val="none" w:sz="0" w:space="0" w:color="auto"/>
      </w:divBdr>
    </w:div>
    <w:div w:id="54545922">
      <w:bodyDiv w:val="1"/>
      <w:marLeft w:val="0"/>
      <w:marRight w:val="0"/>
      <w:marTop w:val="0"/>
      <w:marBottom w:val="0"/>
      <w:divBdr>
        <w:top w:val="none" w:sz="0" w:space="0" w:color="auto"/>
        <w:left w:val="none" w:sz="0" w:space="0" w:color="auto"/>
        <w:bottom w:val="none" w:sz="0" w:space="0" w:color="auto"/>
        <w:right w:val="none" w:sz="0" w:space="0" w:color="auto"/>
      </w:divBdr>
    </w:div>
    <w:div w:id="54591710">
      <w:bodyDiv w:val="1"/>
      <w:marLeft w:val="0"/>
      <w:marRight w:val="0"/>
      <w:marTop w:val="0"/>
      <w:marBottom w:val="0"/>
      <w:divBdr>
        <w:top w:val="none" w:sz="0" w:space="0" w:color="auto"/>
        <w:left w:val="none" w:sz="0" w:space="0" w:color="auto"/>
        <w:bottom w:val="none" w:sz="0" w:space="0" w:color="auto"/>
        <w:right w:val="none" w:sz="0" w:space="0" w:color="auto"/>
      </w:divBdr>
    </w:div>
    <w:div w:id="54595184">
      <w:bodyDiv w:val="1"/>
      <w:marLeft w:val="0"/>
      <w:marRight w:val="0"/>
      <w:marTop w:val="0"/>
      <w:marBottom w:val="0"/>
      <w:divBdr>
        <w:top w:val="none" w:sz="0" w:space="0" w:color="auto"/>
        <w:left w:val="none" w:sz="0" w:space="0" w:color="auto"/>
        <w:bottom w:val="none" w:sz="0" w:space="0" w:color="auto"/>
        <w:right w:val="none" w:sz="0" w:space="0" w:color="auto"/>
      </w:divBdr>
    </w:div>
    <w:div w:id="54595894">
      <w:bodyDiv w:val="1"/>
      <w:marLeft w:val="0"/>
      <w:marRight w:val="0"/>
      <w:marTop w:val="0"/>
      <w:marBottom w:val="0"/>
      <w:divBdr>
        <w:top w:val="none" w:sz="0" w:space="0" w:color="auto"/>
        <w:left w:val="none" w:sz="0" w:space="0" w:color="auto"/>
        <w:bottom w:val="none" w:sz="0" w:space="0" w:color="auto"/>
        <w:right w:val="none" w:sz="0" w:space="0" w:color="auto"/>
      </w:divBdr>
    </w:div>
    <w:div w:id="54622931">
      <w:bodyDiv w:val="1"/>
      <w:marLeft w:val="0"/>
      <w:marRight w:val="0"/>
      <w:marTop w:val="0"/>
      <w:marBottom w:val="0"/>
      <w:divBdr>
        <w:top w:val="none" w:sz="0" w:space="0" w:color="auto"/>
        <w:left w:val="none" w:sz="0" w:space="0" w:color="auto"/>
        <w:bottom w:val="none" w:sz="0" w:space="0" w:color="auto"/>
        <w:right w:val="none" w:sz="0" w:space="0" w:color="auto"/>
      </w:divBdr>
    </w:div>
    <w:div w:id="54740448">
      <w:bodyDiv w:val="1"/>
      <w:marLeft w:val="0"/>
      <w:marRight w:val="0"/>
      <w:marTop w:val="0"/>
      <w:marBottom w:val="0"/>
      <w:divBdr>
        <w:top w:val="none" w:sz="0" w:space="0" w:color="auto"/>
        <w:left w:val="none" w:sz="0" w:space="0" w:color="auto"/>
        <w:bottom w:val="none" w:sz="0" w:space="0" w:color="auto"/>
        <w:right w:val="none" w:sz="0" w:space="0" w:color="auto"/>
      </w:divBdr>
    </w:div>
    <w:div w:id="54788720">
      <w:bodyDiv w:val="1"/>
      <w:marLeft w:val="0"/>
      <w:marRight w:val="0"/>
      <w:marTop w:val="0"/>
      <w:marBottom w:val="0"/>
      <w:divBdr>
        <w:top w:val="none" w:sz="0" w:space="0" w:color="auto"/>
        <w:left w:val="none" w:sz="0" w:space="0" w:color="auto"/>
        <w:bottom w:val="none" w:sz="0" w:space="0" w:color="auto"/>
        <w:right w:val="none" w:sz="0" w:space="0" w:color="auto"/>
      </w:divBdr>
    </w:div>
    <w:div w:id="54936173">
      <w:bodyDiv w:val="1"/>
      <w:marLeft w:val="0"/>
      <w:marRight w:val="0"/>
      <w:marTop w:val="0"/>
      <w:marBottom w:val="0"/>
      <w:divBdr>
        <w:top w:val="none" w:sz="0" w:space="0" w:color="auto"/>
        <w:left w:val="none" w:sz="0" w:space="0" w:color="auto"/>
        <w:bottom w:val="none" w:sz="0" w:space="0" w:color="auto"/>
        <w:right w:val="none" w:sz="0" w:space="0" w:color="auto"/>
      </w:divBdr>
    </w:div>
    <w:div w:id="55009620">
      <w:bodyDiv w:val="1"/>
      <w:marLeft w:val="0"/>
      <w:marRight w:val="0"/>
      <w:marTop w:val="0"/>
      <w:marBottom w:val="0"/>
      <w:divBdr>
        <w:top w:val="none" w:sz="0" w:space="0" w:color="auto"/>
        <w:left w:val="none" w:sz="0" w:space="0" w:color="auto"/>
        <w:bottom w:val="none" w:sz="0" w:space="0" w:color="auto"/>
        <w:right w:val="none" w:sz="0" w:space="0" w:color="auto"/>
      </w:divBdr>
    </w:div>
    <w:div w:id="55051371">
      <w:bodyDiv w:val="1"/>
      <w:marLeft w:val="0"/>
      <w:marRight w:val="0"/>
      <w:marTop w:val="0"/>
      <w:marBottom w:val="0"/>
      <w:divBdr>
        <w:top w:val="none" w:sz="0" w:space="0" w:color="auto"/>
        <w:left w:val="none" w:sz="0" w:space="0" w:color="auto"/>
        <w:bottom w:val="none" w:sz="0" w:space="0" w:color="auto"/>
        <w:right w:val="none" w:sz="0" w:space="0" w:color="auto"/>
      </w:divBdr>
    </w:div>
    <w:div w:id="55202886">
      <w:bodyDiv w:val="1"/>
      <w:marLeft w:val="0"/>
      <w:marRight w:val="0"/>
      <w:marTop w:val="0"/>
      <w:marBottom w:val="0"/>
      <w:divBdr>
        <w:top w:val="none" w:sz="0" w:space="0" w:color="auto"/>
        <w:left w:val="none" w:sz="0" w:space="0" w:color="auto"/>
        <w:bottom w:val="none" w:sz="0" w:space="0" w:color="auto"/>
        <w:right w:val="none" w:sz="0" w:space="0" w:color="auto"/>
      </w:divBdr>
    </w:div>
    <w:div w:id="55327683">
      <w:bodyDiv w:val="1"/>
      <w:marLeft w:val="0"/>
      <w:marRight w:val="0"/>
      <w:marTop w:val="0"/>
      <w:marBottom w:val="0"/>
      <w:divBdr>
        <w:top w:val="none" w:sz="0" w:space="0" w:color="auto"/>
        <w:left w:val="none" w:sz="0" w:space="0" w:color="auto"/>
        <w:bottom w:val="none" w:sz="0" w:space="0" w:color="auto"/>
        <w:right w:val="none" w:sz="0" w:space="0" w:color="auto"/>
      </w:divBdr>
    </w:div>
    <w:div w:id="55394338">
      <w:bodyDiv w:val="1"/>
      <w:marLeft w:val="0"/>
      <w:marRight w:val="0"/>
      <w:marTop w:val="0"/>
      <w:marBottom w:val="0"/>
      <w:divBdr>
        <w:top w:val="none" w:sz="0" w:space="0" w:color="auto"/>
        <w:left w:val="none" w:sz="0" w:space="0" w:color="auto"/>
        <w:bottom w:val="none" w:sz="0" w:space="0" w:color="auto"/>
        <w:right w:val="none" w:sz="0" w:space="0" w:color="auto"/>
      </w:divBdr>
    </w:div>
    <w:div w:id="55400960">
      <w:bodyDiv w:val="1"/>
      <w:marLeft w:val="0"/>
      <w:marRight w:val="0"/>
      <w:marTop w:val="0"/>
      <w:marBottom w:val="0"/>
      <w:divBdr>
        <w:top w:val="none" w:sz="0" w:space="0" w:color="auto"/>
        <w:left w:val="none" w:sz="0" w:space="0" w:color="auto"/>
        <w:bottom w:val="none" w:sz="0" w:space="0" w:color="auto"/>
        <w:right w:val="none" w:sz="0" w:space="0" w:color="auto"/>
      </w:divBdr>
    </w:div>
    <w:div w:id="55512173">
      <w:bodyDiv w:val="1"/>
      <w:marLeft w:val="0"/>
      <w:marRight w:val="0"/>
      <w:marTop w:val="0"/>
      <w:marBottom w:val="0"/>
      <w:divBdr>
        <w:top w:val="none" w:sz="0" w:space="0" w:color="auto"/>
        <w:left w:val="none" w:sz="0" w:space="0" w:color="auto"/>
        <w:bottom w:val="none" w:sz="0" w:space="0" w:color="auto"/>
        <w:right w:val="none" w:sz="0" w:space="0" w:color="auto"/>
      </w:divBdr>
    </w:div>
    <w:div w:id="55521160">
      <w:bodyDiv w:val="1"/>
      <w:marLeft w:val="0"/>
      <w:marRight w:val="0"/>
      <w:marTop w:val="0"/>
      <w:marBottom w:val="0"/>
      <w:divBdr>
        <w:top w:val="none" w:sz="0" w:space="0" w:color="auto"/>
        <w:left w:val="none" w:sz="0" w:space="0" w:color="auto"/>
        <w:bottom w:val="none" w:sz="0" w:space="0" w:color="auto"/>
        <w:right w:val="none" w:sz="0" w:space="0" w:color="auto"/>
      </w:divBdr>
    </w:div>
    <w:div w:id="55593703">
      <w:bodyDiv w:val="1"/>
      <w:marLeft w:val="0"/>
      <w:marRight w:val="0"/>
      <w:marTop w:val="0"/>
      <w:marBottom w:val="0"/>
      <w:divBdr>
        <w:top w:val="none" w:sz="0" w:space="0" w:color="auto"/>
        <w:left w:val="none" w:sz="0" w:space="0" w:color="auto"/>
        <w:bottom w:val="none" w:sz="0" w:space="0" w:color="auto"/>
        <w:right w:val="none" w:sz="0" w:space="0" w:color="auto"/>
      </w:divBdr>
    </w:div>
    <w:div w:id="55665323">
      <w:bodyDiv w:val="1"/>
      <w:marLeft w:val="0"/>
      <w:marRight w:val="0"/>
      <w:marTop w:val="0"/>
      <w:marBottom w:val="0"/>
      <w:divBdr>
        <w:top w:val="none" w:sz="0" w:space="0" w:color="auto"/>
        <w:left w:val="none" w:sz="0" w:space="0" w:color="auto"/>
        <w:bottom w:val="none" w:sz="0" w:space="0" w:color="auto"/>
        <w:right w:val="none" w:sz="0" w:space="0" w:color="auto"/>
      </w:divBdr>
    </w:div>
    <w:div w:id="55669738">
      <w:bodyDiv w:val="1"/>
      <w:marLeft w:val="0"/>
      <w:marRight w:val="0"/>
      <w:marTop w:val="0"/>
      <w:marBottom w:val="0"/>
      <w:divBdr>
        <w:top w:val="none" w:sz="0" w:space="0" w:color="auto"/>
        <w:left w:val="none" w:sz="0" w:space="0" w:color="auto"/>
        <w:bottom w:val="none" w:sz="0" w:space="0" w:color="auto"/>
        <w:right w:val="none" w:sz="0" w:space="0" w:color="auto"/>
      </w:divBdr>
    </w:div>
    <w:div w:id="55709343">
      <w:bodyDiv w:val="1"/>
      <w:marLeft w:val="0"/>
      <w:marRight w:val="0"/>
      <w:marTop w:val="0"/>
      <w:marBottom w:val="0"/>
      <w:divBdr>
        <w:top w:val="none" w:sz="0" w:space="0" w:color="auto"/>
        <w:left w:val="none" w:sz="0" w:space="0" w:color="auto"/>
        <w:bottom w:val="none" w:sz="0" w:space="0" w:color="auto"/>
        <w:right w:val="none" w:sz="0" w:space="0" w:color="auto"/>
      </w:divBdr>
    </w:div>
    <w:div w:id="55786914">
      <w:bodyDiv w:val="1"/>
      <w:marLeft w:val="0"/>
      <w:marRight w:val="0"/>
      <w:marTop w:val="0"/>
      <w:marBottom w:val="0"/>
      <w:divBdr>
        <w:top w:val="none" w:sz="0" w:space="0" w:color="auto"/>
        <w:left w:val="none" w:sz="0" w:space="0" w:color="auto"/>
        <w:bottom w:val="none" w:sz="0" w:space="0" w:color="auto"/>
        <w:right w:val="none" w:sz="0" w:space="0" w:color="auto"/>
      </w:divBdr>
    </w:div>
    <w:div w:id="55933655">
      <w:bodyDiv w:val="1"/>
      <w:marLeft w:val="0"/>
      <w:marRight w:val="0"/>
      <w:marTop w:val="0"/>
      <w:marBottom w:val="0"/>
      <w:divBdr>
        <w:top w:val="none" w:sz="0" w:space="0" w:color="auto"/>
        <w:left w:val="none" w:sz="0" w:space="0" w:color="auto"/>
        <w:bottom w:val="none" w:sz="0" w:space="0" w:color="auto"/>
        <w:right w:val="none" w:sz="0" w:space="0" w:color="auto"/>
      </w:divBdr>
    </w:div>
    <w:div w:id="56099928">
      <w:bodyDiv w:val="1"/>
      <w:marLeft w:val="0"/>
      <w:marRight w:val="0"/>
      <w:marTop w:val="0"/>
      <w:marBottom w:val="0"/>
      <w:divBdr>
        <w:top w:val="none" w:sz="0" w:space="0" w:color="auto"/>
        <w:left w:val="none" w:sz="0" w:space="0" w:color="auto"/>
        <w:bottom w:val="none" w:sz="0" w:space="0" w:color="auto"/>
        <w:right w:val="none" w:sz="0" w:space="0" w:color="auto"/>
      </w:divBdr>
    </w:div>
    <w:div w:id="56125181">
      <w:bodyDiv w:val="1"/>
      <w:marLeft w:val="0"/>
      <w:marRight w:val="0"/>
      <w:marTop w:val="0"/>
      <w:marBottom w:val="0"/>
      <w:divBdr>
        <w:top w:val="none" w:sz="0" w:space="0" w:color="auto"/>
        <w:left w:val="none" w:sz="0" w:space="0" w:color="auto"/>
        <w:bottom w:val="none" w:sz="0" w:space="0" w:color="auto"/>
        <w:right w:val="none" w:sz="0" w:space="0" w:color="auto"/>
      </w:divBdr>
    </w:div>
    <w:div w:id="56129264">
      <w:bodyDiv w:val="1"/>
      <w:marLeft w:val="0"/>
      <w:marRight w:val="0"/>
      <w:marTop w:val="0"/>
      <w:marBottom w:val="0"/>
      <w:divBdr>
        <w:top w:val="none" w:sz="0" w:space="0" w:color="auto"/>
        <w:left w:val="none" w:sz="0" w:space="0" w:color="auto"/>
        <w:bottom w:val="none" w:sz="0" w:space="0" w:color="auto"/>
        <w:right w:val="none" w:sz="0" w:space="0" w:color="auto"/>
      </w:divBdr>
    </w:div>
    <w:div w:id="56167734">
      <w:bodyDiv w:val="1"/>
      <w:marLeft w:val="0"/>
      <w:marRight w:val="0"/>
      <w:marTop w:val="0"/>
      <w:marBottom w:val="0"/>
      <w:divBdr>
        <w:top w:val="none" w:sz="0" w:space="0" w:color="auto"/>
        <w:left w:val="none" w:sz="0" w:space="0" w:color="auto"/>
        <w:bottom w:val="none" w:sz="0" w:space="0" w:color="auto"/>
        <w:right w:val="none" w:sz="0" w:space="0" w:color="auto"/>
      </w:divBdr>
    </w:div>
    <w:div w:id="56242286">
      <w:bodyDiv w:val="1"/>
      <w:marLeft w:val="0"/>
      <w:marRight w:val="0"/>
      <w:marTop w:val="0"/>
      <w:marBottom w:val="0"/>
      <w:divBdr>
        <w:top w:val="none" w:sz="0" w:space="0" w:color="auto"/>
        <w:left w:val="none" w:sz="0" w:space="0" w:color="auto"/>
        <w:bottom w:val="none" w:sz="0" w:space="0" w:color="auto"/>
        <w:right w:val="none" w:sz="0" w:space="0" w:color="auto"/>
      </w:divBdr>
    </w:div>
    <w:div w:id="56249054">
      <w:bodyDiv w:val="1"/>
      <w:marLeft w:val="0"/>
      <w:marRight w:val="0"/>
      <w:marTop w:val="0"/>
      <w:marBottom w:val="0"/>
      <w:divBdr>
        <w:top w:val="none" w:sz="0" w:space="0" w:color="auto"/>
        <w:left w:val="none" w:sz="0" w:space="0" w:color="auto"/>
        <w:bottom w:val="none" w:sz="0" w:space="0" w:color="auto"/>
        <w:right w:val="none" w:sz="0" w:space="0" w:color="auto"/>
      </w:divBdr>
    </w:div>
    <w:div w:id="56250127">
      <w:bodyDiv w:val="1"/>
      <w:marLeft w:val="0"/>
      <w:marRight w:val="0"/>
      <w:marTop w:val="0"/>
      <w:marBottom w:val="0"/>
      <w:divBdr>
        <w:top w:val="none" w:sz="0" w:space="0" w:color="auto"/>
        <w:left w:val="none" w:sz="0" w:space="0" w:color="auto"/>
        <w:bottom w:val="none" w:sz="0" w:space="0" w:color="auto"/>
        <w:right w:val="none" w:sz="0" w:space="0" w:color="auto"/>
      </w:divBdr>
    </w:div>
    <w:div w:id="56318699">
      <w:bodyDiv w:val="1"/>
      <w:marLeft w:val="0"/>
      <w:marRight w:val="0"/>
      <w:marTop w:val="0"/>
      <w:marBottom w:val="0"/>
      <w:divBdr>
        <w:top w:val="none" w:sz="0" w:space="0" w:color="auto"/>
        <w:left w:val="none" w:sz="0" w:space="0" w:color="auto"/>
        <w:bottom w:val="none" w:sz="0" w:space="0" w:color="auto"/>
        <w:right w:val="none" w:sz="0" w:space="0" w:color="auto"/>
      </w:divBdr>
    </w:div>
    <w:div w:id="56324764">
      <w:bodyDiv w:val="1"/>
      <w:marLeft w:val="0"/>
      <w:marRight w:val="0"/>
      <w:marTop w:val="0"/>
      <w:marBottom w:val="0"/>
      <w:divBdr>
        <w:top w:val="none" w:sz="0" w:space="0" w:color="auto"/>
        <w:left w:val="none" w:sz="0" w:space="0" w:color="auto"/>
        <w:bottom w:val="none" w:sz="0" w:space="0" w:color="auto"/>
        <w:right w:val="none" w:sz="0" w:space="0" w:color="auto"/>
      </w:divBdr>
    </w:div>
    <w:div w:id="56437148">
      <w:bodyDiv w:val="1"/>
      <w:marLeft w:val="0"/>
      <w:marRight w:val="0"/>
      <w:marTop w:val="0"/>
      <w:marBottom w:val="0"/>
      <w:divBdr>
        <w:top w:val="none" w:sz="0" w:space="0" w:color="auto"/>
        <w:left w:val="none" w:sz="0" w:space="0" w:color="auto"/>
        <w:bottom w:val="none" w:sz="0" w:space="0" w:color="auto"/>
        <w:right w:val="none" w:sz="0" w:space="0" w:color="auto"/>
      </w:divBdr>
    </w:div>
    <w:div w:id="56443054">
      <w:bodyDiv w:val="1"/>
      <w:marLeft w:val="0"/>
      <w:marRight w:val="0"/>
      <w:marTop w:val="0"/>
      <w:marBottom w:val="0"/>
      <w:divBdr>
        <w:top w:val="none" w:sz="0" w:space="0" w:color="auto"/>
        <w:left w:val="none" w:sz="0" w:space="0" w:color="auto"/>
        <w:bottom w:val="none" w:sz="0" w:space="0" w:color="auto"/>
        <w:right w:val="none" w:sz="0" w:space="0" w:color="auto"/>
      </w:divBdr>
    </w:div>
    <w:div w:id="56516396">
      <w:bodyDiv w:val="1"/>
      <w:marLeft w:val="0"/>
      <w:marRight w:val="0"/>
      <w:marTop w:val="0"/>
      <w:marBottom w:val="0"/>
      <w:divBdr>
        <w:top w:val="none" w:sz="0" w:space="0" w:color="auto"/>
        <w:left w:val="none" w:sz="0" w:space="0" w:color="auto"/>
        <w:bottom w:val="none" w:sz="0" w:space="0" w:color="auto"/>
        <w:right w:val="none" w:sz="0" w:space="0" w:color="auto"/>
      </w:divBdr>
    </w:div>
    <w:div w:id="56562932">
      <w:bodyDiv w:val="1"/>
      <w:marLeft w:val="0"/>
      <w:marRight w:val="0"/>
      <w:marTop w:val="0"/>
      <w:marBottom w:val="0"/>
      <w:divBdr>
        <w:top w:val="none" w:sz="0" w:space="0" w:color="auto"/>
        <w:left w:val="none" w:sz="0" w:space="0" w:color="auto"/>
        <w:bottom w:val="none" w:sz="0" w:space="0" w:color="auto"/>
        <w:right w:val="none" w:sz="0" w:space="0" w:color="auto"/>
      </w:divBdr>
    </w:div>
    <w:div w:id="56588080">
      <w:bodyDiv w:val="1"/>
      <w:marLeft w:val="0"/>
      <w:marRight w:val="0"/>
      <w:marTop w:val="0"/>
      <w:marBottom w:val="0"/>
      <w:divBdr>
        <w:top w:val="none" w:sz="0" w:space="0" w:color="auto"/>
        <w:left w:val="none" w:sz="0" w:space="0" w:color="auto"/>
        <w:bottom w:val="none" w:sz="0" w:space="0" w:color="auto"/>
        <w:right w:val="none" w:sz="0" w:space="0" w:color="auto"/>
      </w:divBdr>
    </w:div>
    <w:div w:id="56630595">
      <w:bodyDiv w:val="1"/>
      <w:marLeft w:val="0"/>
      <w:marRight w:val="0"/>
      <w:marTop w:val="0"/>
      <w:marBottom w:val="0"/>
      <w:divBdr>
        <w:top w:val="none" w:sz="0" w:space="0" w:color="auto"/>
        <w:left w:val="none" w:sz="0" w:space="0" w:color="auto"/>
        <w:bottom w:val="none" w:sz="0" w:space="0" w:color="auto"/>
        <w:right w:val="none" w:sz="0" w:space="0" w:color="auto"/>
      </w:divBdr>
    </w:div>
    <w:div w:id="56631083">
      <w:bodyDiv w:val="1"/>
      <w:marLeft w:val="0"/>
      <w:marRight w:val="0"/>
      <w:marTop w:val="0"/>
      <w:marBottom w:val="0"/>
      <w:divBdr>
        <w:top w:val="none" w:sz="0" w:space="0" w:color="auto"/>
        <w:left w:val="none" w:sz="0" w:space="0" w:color="auto"/>
        <w:bottom w:val="none" w:sz="0" w:space="0" w:color="auto"/>
        <w:right w:val="none" w:sz="0" w:space="0" w:color="auto"/>
      </w:divBdr>
    </w:div>
    <w:div w:id="56634233">
      <w:bodyDiv w:val="1"/>
      <w:marLeft w:val="0"/>
      <w:marRight w:val="0"/>
      <w:marTop w:val="0"/>
      <w:marBottom w:val="0"/>
      <w:divBdr>
        <w:top w:val="none" w:sz="0" w:space="0" w:color="auto"/>
        <w:left w:val="none" w:sz="0" w:space="0" w:color="auto"/>
        <w:bottom w:val="none" w:sz="0" w:space="0" w:color="auto"/>
        <w:right w:val="none" w:sz="0" w:space="0" w:color="auto"/>
      </w:divBdr>
    </w:div>
    <w:div w:id="56637942">
      <w:bodyDiv w:val="1"/>
      <w:marLeft w:val="0"/>
      <w:marRight w:val="0"/>
      <w:marTop w:val="0"/>
      <w:marBottom w:val="0"/>
      <w:divBdr>
        <w:top w:val="none" w:sz="0" w:space="0" w:color="auto"/>
        <w:left w:val="none" w:sz="0" w:space="0" w:color="auto"/>
        <w:bottom w:val="none" w:sz="0" w:space="0" w:color="auto"/>
        <w:right w:val="none" w:sz="0" w:space="0" w:color="auto"/>
      </w:divBdr>
    </w:div>
    <w:div w:id="56711299">
      <w:bodyDiv w:val="1"/>
      <w:marLeft w:val="0"/>
      <w:marRight w:val="0"/>
      <w:marTop w:val="0"/>
      <w:marBottom w:val="0"/>
      <w:divBdr>
        <w:top w:val="none" w:sz="0" w:space="0" w:color="auto"/>
        <w:left w:val="none" w:sz="0" w:space="0" w:color="auto"/>
        <w:bottom w:val="none" w:sz="0" w:space="0" w:color="auto"/>
        <w:right w:val="none" w:sz="0" w:space="0" w:color="auto"/>
      </w:divBdr>
    </w:div>
    <w:div w:id="56712211">
      <w:bodyDiv w:val="1"/>
      <w:marLeft w:val="0"/>
      <w:marRight w:val="0"/>
      <w:marTop w:val="0"/>
      <w:marBottom w:val="0"/>
      <w:divBdr>
        <w:top w:val="none" w:sz="0" w:space="0" w:color="auto"/>
        <w:left w:val="none" w:sz="0" w:space="0" w:color="auto"/>
        <w:bottom w:val="none" w:sz="0" w:space="0" w:color="auto"/>
        <w:right w:val="none" w:sz="0" w:space="0" w:color="auto"/>
      </w:divBdr>
    </w:div>
    <w:div w:id="56899715">
      <w:bodyDiv w:val="1"/>
      <w:marLeft w:val="0"/>
      <w:marRight w:val="0"/>
      <w:marTop w:val="0"/>
      <w:marBottom w:val="0"/>
      <w:divBdr>
        <w:top w:val="none" w:sz="0" w:space="0" w:color="auto"/>
        <w:left w:val="none" w:sz="0" w:space="0" w:color="auto"/>
        <w:bottom w:val="none" w:sz="0" w:space="0" w:color="auto"/>
        <w:right w:val="none" w:sz="0" w:space="0" w:color="auto"/>
      </w:divBdr>
    </w:div>
    <w:div w:id="56905125">
      <w:bodyDiv w:val="1"/>
      <w:marLeft w:val="0"/>
      <w:marRight w:val="0"/>
      <w:marTop w:val="0"/>
      <w:marBottom w:val="0"/>
      <w:divBdr>
        <w:top w:val="none" w:sz="0" w:space="0" w:color="auto"/>
        <w:left w:val="none" w:sz="0" w:space="0" w:color="auto"/>
        <w:bottom w:val="none" w:sz="0" w:space="0" w:color="auto"/>
        <w:right w:val="none" w:sz="0" w:space="0" w:color="auto"/>
      </w:divBdr>
    </w:div>
    <w:div w:id="56905976">
      <w:bodyDiv w:val="1"/>
      <w:marLeft w:val="0"/>
      <w:marRight w:val="0"/>
      <w:marTop w:val="0"/>
      <w:marBottom w:val="0"/>
      <w:divBdr>
        <w:top w:val="none" w:sz="0" w:space="0" w:color="auto"/>
        <w:left w:val="none" w:sz="0" w:space="0" w:color="auto"/>
        <w:bottom w:val="none" w:sz="0" w:space="0" w:color="auto"/>
        <w:right w:val="none" w:sz="0" w:space="0" w:color="auto"/>
      </w:divBdr>
    </w:div>
    <w:div w:id="56906793">
      <w:bodyDiv w:val="1"/>
      <w:marLeft w:val="0"/>
      <w:marRight w:val="0"/>
      <w:marTop w:val="0"/>
      <w:marBottom w:val="0"/>
      <w:divBdr>
        <w:top w:val="none" w:sz="0" w:space="0" w:color="auto"/>
        <w:left w:val="none" w:sz="0" w:space="0" w:color="auto"/>
        <w:bottom w:val="none" w:sz="0" w:space="0" w:color="auto"/>
        <w:right w:val="none" w:sz="0" w:space="0" w:color="auto"/>
      </w:divBdr>
    </w:div>
    <w:div w:id="57020203">
      <w:bodyDiv w:val="1"/>
      <w:marLeft w:val="0"/>
      <w:marRight w:val="0"/>
      <w:marTop w:val="0"/>
      <w:marBottom w:val="0"/>
      <w:divBdr>
        <w:top w:val="none" w:sz="0" w:space="0" w:color="auto"/>
        <w:left w:val="none" w:sz="0" w:space="0" w:color="auto"/>
        <w:bottom w:val="none" w:sz="0" w:space="0" w:color="auto"/>
        <w:right w:val="none" w:sz="0" w:space="0" w:color="auto"/>
      </w:divBdr>
    </w:div>
    <w:div w:id="57097388">
      <w:bodyDiv w:val="1"/>
      <w:marLeft w:val="0"/>
      <w:marRight w:val="0"/>
      <w:marTop w:val="0"/>
      <w:marBottom w:val="0"/>
      <w:divBdr>
        <w:top w:val="none" w:sz="0" w:space="0" w:color="auto"/>
        <w:left w:val="none" w:sz="0" w:space="0" w:color="auto"/>
        <w:bottom w:val="none" w:sz="0" w:space="0" w:color="auto"/>
        <w:right w:val="none" w:sz="0" w:space="0" w:color="auto"/>
      </w:divBdr>
    </w:div>
    <w:div w:id="57171692">
      <w:bodyDiv w:val="1"/>
      <w:marLeft w:val="0"/>
      <w:marRight w:val="0"/>
      <w:marTop w:val="0"/>
      <w:marBottom w:val="0"/>
      <w:divBdr>
        <w:top w:val="none" w:sz="0" w:space="0" w:color="auto"/>
        <w:left w:val="none" w:sz="0" w:space="0" w:color="auto"/>
        <w:bottom w:val="none" w:sz="0" w:space="0" w:color="auto"/>
        <w:right w:val="none" w:sz="0" w:space="0" w:color="auto"/>
      </w:divBdr>
    </w:div>
    <w:div w:id="57244691">
      <w:bodyDiv w:val="1"/>
      <w:marLeft w:val="0"/>
      <w:marRight w:val="0"/>
      <w:marTop w:val="0"/>
      <w:marBottom w:val="0"/>
      <w:divBdr>
        <w:top w:val="none" w:sz="0" w:space="0" w:color="auto"/>
        <w:left w:val="none" w:sz="0" w:space="0" w:color="auto"/>
        <w:bottom w:val="none" w:sz="0" w:space="0" w:color="auto"/>
        <w:right w:val="none" w:sz="0" w:space="0" w:color="auto"/>
      </w:divBdr>
    </w:div>
    <w:div w:id="57359560">
      <w:bodyDiv w:val="1"/>
      <w:marLeft w:val="0"/>
      <w:marRight w:val="0"/>
      <w:marTop w:val="0"/>
      <w:marBottom w:val="0"/>
      <w:divBdr>
        <w:top w:val="none" w:sz="0" w:space="0" w:color="auto"/>
        <w:left w:val="none" w:sz="0" w:space="0" w:color="auto"/>
        <w:bottom w:val="none" w:sz="0" w:space="0" w:color="auto"/>
        <w:right w:val="none" w:sz="0" w:space="0" w:color="auto"/>
      </w:divBdr>
    </w:div>
    <w:div w:id="57411685">
      <w:bodyDiv w:val="1"/>
      <w:marLeft w:val="0"/>
      <w:marRight w:val="0"/>
      <w:marTop w:val="0"/>
      <w:marBottom w:val="0"/>
      <w:divBdr>
        <w:top w:val="none" w:sz="0" w:space="0" w:color="auto"/>
        <w:left w:val="none" w:sz="0" w:space="0" w:color="auto"/>
        <w:bottom w:val="none" w:sz="0" w:space="0" w:color="auto"/>
        <w:right w:val="none" w:sz="0" w:space="0" w:color="auto"/>
      </w:divBdr>
    </w:div>
    <w:div w:id="57483617">
      <w:bodyDiv w:val="1"/>
      <w:marLeft w:val="0"/>
      <w:marRight w:val="0"/>
      <w:marTop w:val="0"/>
      <w:marBottom w:val="0"/>
      <w:divBdr>
        <w:top w:val="none" w:sz="0" w:space="0" w:color="auto"/>
        <w:left w:val="none" w:sz="0" w:space="0" w:color="auto"/>
        <w:bottom w:val="none" w:sz="0" w:space="0" w:color="auto"/>
        <w:right w:val="none" w:sz="0" w:space="0" w:color="auto"/>
      </w:divBdr>
    </w:div>
    <w:div w:id="57558273">
      <w:bodyDiv w:val="1"/>
      <w:marLeft w:val="0"/>
      <w:marRight w:val="0"/>
      <w:marTop w:val="0"/>
      <w:marBottom w:val="0"/>
      <w:divBdr>
        <w:top w:val="none" w:sz="0" w:space="0" w:color="auto"/>
        <w:left w:val="none" w:sz="0" w:space="0" w:color="auto"/>
        <w:bottom w:val="none" w:sz="0" w:space="0" w:color="auto"/>
        <w:right w:val="none" w:sz="0" w:space="0" w:color="auto"/>
      </w:divBdr>
    </w:div>
    <w:div w:id="57631447">
      <w:bodyDiv w:val="1"/>
      <w:marLeft w:val="0"/>
      <w:marRight w:val="0"/>
      <w:marTop w:val="0"/>
      <w:marBottom w:val="0"/>
      <w:divBdr>
        <w:top w:val="none" w:sz="0" w:space="0" w:color="auto"/>
        <w:left w:val="none" w:sz="0" w:space="0" w:color="auto"/>
        <w:bottom w:val="none" w:sz="0" w:space="0" w:color="auto"/>
        <w:right w:val="none" w:sz="0" w:space="0" w:color="auto"/>
      </w:divBdr>
    </w:div>
    <w:div w:id="57633246">
      <w:bodyDiv w:val="1"/>
      <w:marLeft w:val="0"/>
      <w:marRight w:val="0"/>
      <w:marTop w:val="0"/>
      <w:marBottom w:val="0"/>
      <w:divBdr>
        <w:top w:val="none" w:sz="0" w:space="0" w:color="auto"/>
        <w:left w:val="none" w:sz="0" w:space="0" w:color="auto"/>
        <w:bottom w:val="none" w:sz="0" w:space="0" w:color="auto"/>
        <w:right w:val="none" w:sz="0" w:space="0" w:color="auto"/>
      </w:divBdr>
    </w:div>
    <w:div w:id="57636069">
      <w:bodyDiv w:val="1"/>
      <w:marLeft w:val="0"/>
      <w:marRight w:val="0"/>
      <w:marTop w:val="0"/>
      <w:marBottom w:val="0"/>
      <w:divBdr>
        <w:top w:val="none" w:sz="0" w:space="0" w:color="auto"/>
        <w:left w:val="none" w:sz="0" w:space="0" w:color="auto"/>
        <w:bottom w:val="none" w:sz="0" w:space="0" w:color="auto"/>
        <w:right w:val="none" w:sz="0" w:space="0" w:color="auto"/>
      </w:divBdr>
    </w:div>
    <w:div w:id="57674518">
      <w:bodyDiv w:val="1"/>
      <w:marLeft w:val="0"/>
      <w:marRight w:val="0"/>
      <w:marTop w:val="0"/>
      <w:marBottom w:val="0"/>
      <w:divBdr>
        <w:top w:val="none" w:sz="0" w:space="0" w:color="auto"/>
        <w:left w:val="none" w:sz="0" w:space="0" w:color="auto"/>
        <w:bottom w:val="none" w:sz="0" w:space="0" w:color="auto"/>
        <w:right w:val="none" w:sz="0" w:space="0" w:color="auto"/>
      </w:divBdr>
    </w:div>
    <w:div w:id="57677331">
      <w:bodyDiv w:val="1"/>
      <w:marLeft w:val="0"/>
      <w:marRight w:val="0"/>
      <w:marTop w:val="0"/>
      <w:marBottom w:val="0"/>
      <w:divBdr>
        <w:top w:val="none" w:sz="0" w:space="0" w:color="auto"/>
        <w:left w:val="none" w:sz="0" w:space="0" w:color="auto"/>
        <w:bottom w:val="none" w:sz="0" w:space="0" w:color="auto"/>
        <w:right w:val="none" w:sz="0" w:space="0" w:color="auto"/>
      </w:divBdr>
    </w:div>
    <w:div w:id="57680127">
      <w:bodyDiv w:val="1"/>
      <w:marLeft w:val="0"/>
      <w:marRight w:val="0"/>
      <w:marTop w:val="0"/>
      <w:marBottom w:val="0"/>
      <w:divBdr>
        <w:top w:val="none" w:sz="0" w:space="0" w:color="auto"/>
        <w:left w:val="none" w:sz="0" w:space="0" w:color="auto"/>
        <w:bottom w:val="none" w:sz="0" w:space="0" w:color="auto"/>
        <w:right w:val="none" w:sz="0" w:space="0" w:color="auto"/>
      </w:divBdr>
    </w:div>
    <w:div w:id="57747674">
      <w:bodyDiv w:val="1"/>
      <w:marLeft w:val="0"/>
      <w:marRight w:val="0"/>
      <w:marTop w:val="0"/>
      <w:marBottom w:val="0"/>
      <w:divBdr>
        <w:top w:val="none" w:sz="0" w:space="0" w:color="auto"/>
        <w:left w:val="none" w:sz="0" w:space="0" w:color="auto"/>
        <w:bottom w:val="none" w:sz="0" w:space="0" w:color="auto"/>
        <w:right w:val="none" w:sz="0" w:space="0" w:color="auto"/>
      </w:divBdr>
    </w:div>
    <w:div w:id="57829175">
      <w:bodyDiv w:val="1"/>
      <w:marLeft w:val="0"/>
      <w:marRight w:val="0"/>
      <w:marTop w:val="0"/>
      <w:marBottom w:val="0"/>
      <w:divBdr>
        <w:top w:val="none" w:sz="0" w:space="0" w:color="auto"/>
        <w:left w:val="none" w:sz="0" w:space="0" w:color="auto"/>
        <w:bottom w:val="none" w:sz="0" w:space="0" w:color="auto"/>
        <w:right w:val="none" w:sz="0" w:space="0" w:color="auto"/>
      </w:divBdr>
    </w:div>
    <w:div w:id="57830648">
      <w:bodyDiv w:val="1"/>
      <w:marLeft w:val="0"/>
      <w:marRight w:val="0"/>
      <w:marTop w:val="0"/>
      <w:marBottom w:val="0"/>
      <w:divBdr>
        <w:top w:val="none" w:sz="0" w:space="0" w:color="auto"/>
        <w:left w:val="none" w:sz="0" w:space="0" w:color="auto"/>
        <w:bottom w:val="none" w:sz="0" w:space="0" w:color="auto"/>
        <w:right w:val="none" w:sz="0" w:space="0" w:color="auto"/>
      </w:divBdr>
    </w:div>
    <w:div w:id="57872403">
      <w:bodyDiv w:val="1"/>
      <w:marLeft w:val="0"/>
      <w:marRight w:val="0"/>
      <w:marTop w:val="0"/>
      <w:marBottom w:val="0"/>
      <w:divBdr>
        <w:top w:val="none" w:sz="0" w:space="0" w:color="auto"/>
        <w:left w:val="none" w:sz="0" w:space="0" w:color="auto"/>
        <w:bottom w:val="none" w:sz="0" w:space="0" w:color="auto"/>
        <w:right w:val="none" w:sz="0" w:space="0" w:color="auto"/>
      </w:divBdr>
    </w:div>
    <w:div w:id="57939710">
      <w:bodyDiv w:val="1"/>
      <w:marLeft w:val="0"/>
      <w:marRight w:val="0"/>
      <w:marTop w:val="0"/>
      <w:marBottom w:val="0"/>
      <w:divBdr>
        <w:top w:val="none" w:sz="0" w:space="0" w:color="auto"/>
        <w:left w:val="none" w:sz="0" w:space="0" w:color="auto"/>
        <w:bottom w:val="none" w:sz="0" w:space="0" w:color="auto"/>
        <w:right w:val="none" w:sz="0" w:space="0" w:color="auto"/>
      </w:divBdr>
    </w:div>
    <w:div w:id="57941860">
      <w:bodyDiv w:val="1"/>
      <w:marLeft w:val="0"/>
      <w:marRight w:val="0"/>
      <w:marTop w:val="0"/>
      <w:marBottom w:val="0"/>
      <w:divBdr>
        <w:top w:val="none" w:sz="0" w:space="0" w:color="auto"/>
        <w:left w:val="none" w:sz="0" w:space="0" w:color="auto"/>
        <w:bottom w:val="none" w:sz="0" w:space="0" w:color="auto"/>
        <w:right w:val="none" w:sz="0" w:space="0" w:color="auto"/>
      </w:divBdr>
    </w:div>
    <w:div w:id="57947244">
      <w:bodyDiv w:val="1"/>
      <w:marLeft w:val="0"/>
      <w:marRight w:val="0"/>
      <w:marTop w:val="0"/>
      <w:marBottom w:val="0"/>
      <w:divBdr>
        <w:top w:val="none" w:sz="0" w:space="0" w:color="auto"/>
        <w:left w:val="none" w:sz="0" w:space="0" w:color="auto"/>
        <w:bottom w:val="none" w:sz="0" w:space="0" w:color="auto"/>
        <w:right w:val="none" w:sz="0" w:space="0" w:color="auto"/>
      </w:divBdr>
    </w:div>
    <w:div w:id="57948264">
      <w:bodyDiv w:val="1"/>
      <w:marLeft w:val="0"/>
      <w:marRight w:val="0"/>
      <w:marTop w:val="0"/>
      <w:marBottom w:val="0"/>
      <w:divBdr>
        <w:top w:val="none" w:sz="0" w:space="0" w:color="auto"/>
        <w:left w:val="none" w:sz="0" w:space="0" w:color="auto"/>
        <w:bottom w:val="none" w:sz="0" w:space="0" w:color="auto"/>
        <w:right w:val="none" w:sz="0" w:space="0" w:color="auto"/>
      </w:divBdr>
    </w:div>
    <w:div w:id="58211956">
      <w:bodyDiv w:val="1"/>
      <w:marLeft w:val="0"/>
      <w:marRight w:val="0"/>
      <w:marTop w:val="0"/>
      <w:marBottom w:val="0"/>
      <w:divBdr>
        <w:top w:val="none" w:sz="0" w:space="0" w:color="auto"/>
        <w:left w:val="none" w:sz="0" w:space="0" w:color="auto"/>
        <w:bottom w:val="none" w:sz="0" w:space="0" w:color="auto"/>
        <w:right w:val="none" w:sz="0" w:space="0" w:color="auto"/>
      </w:divBdr>
    </w:div>
    <w:div w:id="58526784">
      <w:bodyDiv w:val="1"/>
      <w:marLeft w:val="0"/>
      <w:marRight w:val="0"/>
      <w:marTop w:val="0"/>
      <w:marBottom w:val="0"/>
      <w:divBdr>
        <w:top w:val="none" w:sz="0" w:space="0" w:color="auto"/>
        <w:left w:val="none" w:sz="0" w:space="0" w:color="auto"/>
        <w:bottom w:val="none" w:sz="0" w:space="0" w:color="auto"/>
        <w:right w:val="none" w:sz="0" w:space="0" w:color="auto"/>
      </w:divBdr>
    </w:div>
    <w:div w:id="58601733">
      <w:bodyDiv w:val="1"/>
      <w:marLeft w:val="0"/>
      <w:marRight w:val="0"/>
      <w:marTop w:val="0"/>
      <w:marBottom w:val="0"/>
      <w:divBdr>
        <w:top w:val="none" w:sz="0" w:space="0" w:color="auto"/>
        <w:left w:val="none" w:sz="0" w:space="0" w:color="auto"/>
        <w:bottom w:val="none" w:sz="0" w:space="0" w:color="auto"/>
        <w:right w:val="none" w:sz="0" w:space="0" w:color="auto"/>
      </w:divBdr>
    </w:div>
    <w:div w:id="58602844">
      <w:bodyDiv w:val="1"/>
      <w:marLeft w:val="0"/>
      <w:marRight w:val="0"/>
      <w:marTop w:val="0"/>
      <w:marBottom w:val="0"/>
      <w:divBdr>
        <w:top w:val="none" w:sz="0" w:space="0" w:color="auto"/>
        <w:left w:val="none" w:sz="0" w:space="0" w:color="auto"/>
        <w:bottom w:val="none" w:sz="0" w:space="0" w:color="auto"/>
        <w:right w:val="none" w:sz="0" w:space="0" w:color="auto"/>
      </w:divBdr>
    </w:div>
    <w:div w:id="58678715">
      <w:bodyDiv w:val="1"/>
      <w:marLeft w:val="0"/>
      <w:marRight w:val="0"/>
      <w:marTop w:val="0"/>
      <w:marBottom w:val="0"/>
      <w:divBdr>
        <w:top w:val="none" w:sz="0" w:space="0" w:color="auto"/>
        <w:left w:val="none" w:sz="0" w:space="0" w:color="auto"/>
        <w:bottom w:val="none" w:sz="0" w:space="0" w:color="auto"/>
        <w:right w:val="none" w:sz="0" w:space="0" w:color="auto"/>
      </w:divBdr>
    </w:div>
    <w:div w:id="58747441">
      <w:bodyDiv w:val="1"/>
      <w:marLeft w:val="0"/>
      <w:marRight w:val="0"/>
      <w:marTop w:val="0"/>
      <w:marBottom w:val="0"/>
      <w:divBdr>
        <w:top w:val="none" w:sz="0" w:space="0" w:color="auto"/>
        <w:left w:val="none" w:sz="0" w:space="0" w:color="auto"/>
        <w:bottom w:val="none" w:sz="0" w:space="0" w:color="auto"/>
        <w:right w:val="none" w:sz="0" w:space="0" w:color="auto"/>
      </w:divBdr>
    </w:div>
    <w:div w:id="58791877">
      <w:bodyDiv w:val="1"/>
      <w:marLeft w:val="0"/>
      <w:marRight w:val="0"/>
      <w:marTop w:val="0"/>
      <w:marBottom w:val="0"/>
      <w:divBdr>
        <w:top w:val="none" w:sz="0" w:space="0" w:color="auto"/>
        <w:left w:val="none" w:sz="0" w:space="0" w:color="auto"/>
        <w:bottom w:val="none" w:sz="0" w:space="0" w:color="auto"/>
        <w:right w:val="none" w:sz="0" w:space="0" w:color="auto"/>
      </w:divBdr>
    </w:div>
    <w:div w:id="58943875">
      <w:bodyDiv w:val="1"/>
      <w:marLeft w:val="0"/>
      <w:marRight w:val="0"/>
      <w:marTop w:val="0"/>
      <w:marBottom w:val="0"/>
      <w:divBdr>
        <w:top w:val="none" w:sz="0" w:space="0" w:color="auto"/>
        <w:left w:val="none" w:sz="0" w:space="0" w:color="auto"/>
        <w:bottom w:val="none" w:sz="0" w:space="0" w:color="auto"/>
        <w:right w:val="none" w:sz="0" w:space="0" w:color="auto"/>
      </w:divBdr>
    </w:div>
    <w:div w:id="59065192">
      <w:bodyDiv w:val="1"/>
      <w:marLeft w:val="0"/>
      <w:marRight w:val="0"/>
      <w:marTop w:val="0"/>
      <w:marBottom w:val="0"/>
      <w:divBdr>
        <w:top w:val="none" w:sz="0" w:space="0" w:color="auto"/>
        <w:left w:val="none" w:sz="0" w:space="0" w:color="auto"/>
        <w:bottom w:val="none" w:sz="0" w:space="0" w:color="auto"/>
        <w:right w:val="none" w:sz="0" w:space="0" w:color="auto"/>
      </w:divBdr>
    </w:div>
    <w:div w:id="59181169">
      <w:bodyDiv w:val="1"/>
      <w:marLeft w:val="0"/>
      <w:marRight w:val="0"/>
      <w:marTop w:val="0"/>
      <w:marBottom w:val="0"/>
      <w:divBdr>
        <w:top w:val="none" w:sz="0" w:space="0" w:color="auto"/>
        <w:left w:val="none" w:sz="0" w:space="0" w:color="auto"/>
        <w:bottom w:val="none" w:sz="0" w:space="0" w:color="auto"/>
        <w:right w:val="none" w:sz="0" w:space="0" w:color="auto"/>
      </w:divBdr>
    </w:div>
    <w:div w:id="59254283">
      <w:bodyDiv w:val="1"/>
      <w:marLeft w:val="0"/>
      <w:marRight w:val="0"/>
      <w:marTop w:val="0"/>
      <w:marBottom w:val="0"/>
      <w:divBdr>
        <w:top w:val="none" w:sz="0" w:space="0" w:color="auto"/>
        <w:left w:val="none" w:sz="0" w:space="0" w:color="auto"/>
        <w:bottom w:val="none" w:sz="0" w:space="0" w:color="auto"/>
        <w:right w:val="none" w:sz="0" w:space="0" w:color="auto"/>
      </w:divBdr>
    </w:div>
    <w:div w:id="59328634">
      <w:bodyDiv w:val="1"/>
      <w:marLeft w:val="0"/>
      <w:marRight w:val="0"/>
      <w:marTop w:val="0"/>
      <w:marBottom w:val="0"/>
      <w:divBdr>
        <w:top w:val="none" w:sz="0" w:space="0" w:color="auto"/>
        <w:left w:val="none" w:sz="0" w:space="0" w:color="auto"/>
        <w:bottom w:val="none" w:sz="0" w:space="0" w:color="auto"/>
        <w:right w:val="none" w:sz="0" w:space="0" w:color="auto"/>
      </w:divBdr>
    </w:div>
    <w:div w:id="59330108">
      <w:bodyDiv w:val="1"/>
      <w:marLeft w:val="0"/>
      <w:marRight w:val="0"/>
      <w:marTop w:val="0"/>
      <w:marBottom w:val="0"/>
      <w:divBdr>
        <w:top w:val="none" w:sz="0" w:space="0" w:color="auto"/>
        <w:left w:val="none" w:sz="0" w:space="0" w:color="auto"/>
        <w:bottom w:val="none" w:sz="0" w:space="0" w:color="auto"/>
        <w:right w:val="none" w:sz="0" w:space="0" w:color="auto"/>
      </w:divBdr>
    </w:div>
    <w:div w:id="59403394">
      <w:bodyDiv w:val="1"/>
      <w:marLeft w:val="0"/>
      <w:marRight w:val="0"/>
      <w:marTop w:val="0"/>
      <w:marBottom w:val="0"/>
      <w:divBdr>
        <w:top w:val="none" w:sz="0" w:space="0" w:color="auto"/>
        <w:left w:val="none" w:sz="0" w:space="0" w:color="auto"/>
        <w:bottom w:val="none" w:sz="0" w:space="0" w:color="auto"/>
        <w:right w:val="none" w:sz="0" w:space="0" w:color="auto"/>
      </w:divBdr>
    </w:div>
    <w:div w:id="59407605">
      <w:bodyDiv w:val="1"/>
      <w:marLeft w:val="0"/>
      <w:marRight w:val="0"/>
      <w:marTop w:val="0"/>
      <w:marBottom w:val="0"/>
      <w:divBdr>
        <w:top w:val="none" w:sz="0" w:space="0" w:color="auto"/>
        <w:left w:val="none" w:sz="0" w:space="0" w:color="auto"/>
        <w:bottom w:val="none" w:sz="0" w:space="0" w:color="auto"/>
        <w:right w:val="none" w:sz="0" w:space="0" w:color="auto"/>
      </w:divBdr>
    </w:div>
    <w:div w:id="59519139">
      <w:bodyDiv w:val="1"/>
      <w:marLeft w:val="0"/>
      <w:marRight w:val="0"/>
      <w:marTop w:val="0"/>
      <w:marBottom w:val="0"/>
      <w:divBdr>
        <w:top w:val="none" w:sz="0" w:space="0" w:color="auto"/>
        <w:left w:val="none" w:sz="0" w:space="0" w:color="auto"/>
        <w:bottom w:val="none" w:sz="0" w:space="0" w:color="auto"/>
        <w:right w:val="none" w:sz="0" w:space="0" w:color="auto"/>
      </w:divBdr>
    </w:div>
    <w:div w:id="59520963">
      <w:bodyDiv w:val="1"/>
      <w:marLeft w:val="0"/>
      <w:marRight w:val="0"/>
      <w:marTop w:val="0"/>
      <w:marBottom w:val="0"/>
      <w:divBdr>
        <w:top w:val="none" w:sz="0" w:space="0" w:color="auto"/>
        <w:left w:val="none" w:sz="0" w:space="0" w:color="auto"/>
        <w:bottom w:val="none" w:sz="0" w:space="0" w:color="auto"/>
        <w:right w:val="none" w:sz="0" w:space="0" w:color="auto"/>
      </w:divBdr>
    </w:div>
    <w:div w:id="59598809">
      <w:bodyDiv w:val="1"/>
      <w:marLeft w:val="0"/>
      <w:marRight w:val="0"/>
      <w:marTop w:val="0"/>
      <w:marBottom w:val="0"/>
      <w:divBdr>
        <w:top w:val="none" w:sz="0" w:space="0" w:color="auto"/>
        <w:left w:val="none" w:sz="0" w:space="0" w:color="auto"/>
        <w:bottom w:val="none" w:sz="0" w:space="0" w:color="auto"/>
        <w:right w:val="none" w:sz="0" w:space="0" w:color="auto"/>
      </w:divBdr>
    </w:div>
    <w:div w:id="59641067">
      <w:bodyDiv w:val="1"/>
      <w:marLeft w:val="0"/>
      <w:marRight w:val="0"/>
      <w:marTop w:val="0"/>
      <w:marBottom w:val="0"/>
      <w:divBdr>
        <w:top w:val="none" w:sz="0" w:space="0" w:color="auto"/>
        <w:left w:val="none" w:sz="0" w:space="0" w:color="auto"/>
        <w:bottom w:val="none" w:sz="0" w:space="0" w:color="auto"/>
        <w:right w:val="none" w:sz="0" w:space="0" w:color="auto"/>
      </w:divBdr>
    </w:div>
    <w:div w:id="59642726">
      <w:bodyDiv w:val="1"/>
      <w:marLeft w:val="0"/>
      <w:marRight w:val="0"/>
      <w:marTop w:val="0"/>
      <w:marBottom w:val="0"/>
      <w:divBdr>
        <w:top w:val="none" w:sz="0" w:space="0" w:color="auto"/>
        <w:left w:val="none" w:sz="0" w:space="0" w:color="auto"/>
        <w:bottom w:val="none" w:sz="0" w:space="0" w:color="auto"/>
        <w:right w:val="none" w:sz="0" w:space="0" w:color="auto"/>
      </w:divBdr>
    </w:div>
    <w:div w:id="59646193">
      <w:bodyDiv w:val="1"/>
      <w:marLeft w:val="0"/>
      <w:marRight w:val="0"/>
      <w:marTop w:val="0"/>
      <w:marBottom w:val="0"/>
      <w:divBdr>
        <w:top w:val="none" w:sz="0" w:space="0" w:color="auto"/>
        <w:left w:val="none" w:sz="0" w:space="0" w:color="auto"/>
        <w:bottom w:val="none" w:sz="0" w:space="0" w:color="auto"/>
        <w:right w:val="none" w:sz="0" w:space="0" w:color="auto"/>
      </w:divBdr>
    </w:div>
    <w:div w:id="59794502">
      <w:bodyDiv w:val="1"/>
      <w:marLeft w:val="0"/>
      <w:marRight w:val="0"/>
      <w:marTop w:val="0"/>
      <w:marBottom w:val="0"/>
      <w:divBdr>
        <w:top w:val="none" w:sz="0" w:space="0" w:color="auto"/>
        <w:left w:val="none" w:sz="0" w:space="0" w:color="auto"/>
        <w:bottom w:val="none" w:sz="0" w:space="0" w:color="auto"/>
        <w:right w:val="none" w:sz="0" w:space="0" w:color="auto"/>
      </w:divBdr>
    </w:div>
    <w:div w:id="59837297">
      <w:bodyDiv w:val="1"/>
      <w:marLeft w:val="0"/>
      <w:marRight w:val="0"/>
      <w:marTop w:val="0"/>
      <w:marBottom w:val="0"/>
      <w:divBdr>
        <w:top w:val="none" w:sz="0" w:space="0" w:color="auto"/>
        <w:left w:val="none" w:sz="0" w:space="0" w:color="auto"/>
        <w:bottom w:val="none" w:sz="0" w:space="0" w:color="auto"/>
        <w:right w:val="none" w:sz="0" w:space="0" w:color="auto"/>
      </w:divBdr>
    </w:div>
    <w:div w:id="59984759">
      <w:bodyDiv w:val="1"/>
      <w:marLeft w:val="0"/>
      <w:marRight w:val="0"/>
      <w:marTop w:val="0"/>
      <w:marBottom w:val="0"/>
      <w:divBdr>
        <w:top w:val="none" w:sz="0" w:space="0" w:color="auto"/>
        <w:left w:val="none" w:sz="0" w:space="0" w:color="auto"/>
        <w:bottom w:val="none" w:sz="0" w:space="0" w:color="auto"/>
        <w:right w:val="none" w:sz="0" w:space="0" w:color="auto"/>
      </w:divBdr>
    </w:div>
    <w:div w:id="60056884">
      <w:bodyDiv w:val="1"/>
      <w:marLeft w:val="0"/>
      <w:marRight w:val="0"/>
      <w:marTop w:val="0"/>
      <w:marBottom w:val="0"/>
      <w:divBdr>
        <w:top w:val="none" w:sz="0" w:space="0" w:color="auto"/>
        <w:left w:val="none" w:sz="0" w:space="0" w:color="auto"/>
        <w:bottom w:val="none" w:sz="0" w:space="0" w:color="auto"/>
        <w:right w:val="none" w:sz="0" w:space="0" w:color="auto"/>
      </w:divBdr>
    </w:div>
    <w:div w:id="60177526">
      <w:bodyDiv w:val="1"/>
      <w:marLeft w:val="0"/>
      <w:marRight w:val="0"/>
      <w:marTop w:val="0"/>
      <w:marBottom w:val="0"/>
      <w:divBdr>
        <w:top w:val="none" w:sz="0" w:space="0" w:color="auto"/>
        <w:left w:val="none" w:sz="0" w:space="0" w:color="auto"/>
        <w:bottom w:val="none" w:sz="0" w:space="0" w:color="auto"/>
        <w:right w:val="none" w:sz="0" w:space="0" w:color="auto"/>
      </w:divBdr>
    </w:div>
    <w:div w:id="60294578">
      <w:bodyDiv w:val="1"/>
      <w:marLeft w:val="0"/>
      <w:marRight w:val="0"/>
      <w:marTop w:val="0"/>
      <w:marBottom w:val="0"/>
      <w:divBdr>
        <w:top w:val="none" w:sz="0" w:space="0" w:color="auto"/>
        <w:left w:val="none" w:sz="0" w:space="0" w:color="auto"/>
        <w:bottom w:val="none" w:sz="0" w:space="0" w:color="auto"/>
        <w:right w:val="none" w:sz="0" w:space="0" w:color="auto"/>
      </w:divBdr>
    </w:div>
    <w:div w:id="60450915">
      <w:bodyDiv w:val="1"/>
      <w:marLeft w:val="0"/>
      <w:marRight w:val="0"/>
      <w:marTop w:val="0"/>
      <w:marBottom w:val="0"/>
      <w:divBdr>
        <w:top w:val="none" w:sz="0" w:space="0" w:color="auto"/>
        <w:left w:val="none" w:sz="0" w:space="0" w:color="auto"/>
        <w:bottom w:val="none" w:sz="0" w:space="0" w:color="auto"/>
        <w:right w:val="none" w:sz="0" w:space="0" w:color="auto"/>
      </w:divBdr>
    </w:div>
    <w:div w:id="60518900">
      <w:bodyDiv w:val="1"/>
      <w:marLeft w:val="0"/>
      <w:marRight w:val="0"/>
      <w:marTop w:val="0"/>
      <w:marBottom w:val="0"/>
      <w:divBdr>
        <w:top w:val="none" w:sz="0" w:space="0" w:color="auto"/>
        <w:left w:val="none" w:sz="0" w:space="0" w:color="auto"/>
        <w:bottom w:val="none" w:sz="0" w:space="0" w:color="auto"/>
        <w:right w:val="none" w:sz="0" w:space="0" w:color="auto"/>
      </w:divBdr>
    </w:div>
    <w:div w:id="60519739">
      <w:bodyDiv w:val="1"/>
      <w:marLeft w:val="0"/>
      <w:marRight w:val="0"/>
      <w:marTop w:val="0"/>
      <w:marBottom w:val="0"/>
      <w:divBdr>
        <w:top w:val="none" w:sz="0" w:space="0" w:color="auto"/>
        <w:left w:val="none" w:sz="0" w:space="0" w:color="auto"/>
        <w:bottom w:val="none" w:sz="0" w:space="0" w:color="auto"/>
        <w:right w:val="none" w:sz="0" w:space="0" w:color="auto"/>
      </w:divBdr>
    </w:div>
    <w:div w:id="60562621">
      <w:bodyDiv w:val="1"/>
      <w:marLeft w:val="0"/>
      <w:marRight w:val="0"/>
      <w:marTop w:val="0"/>
      <w:marBottom w:val="0"/>
      <w:divBdr>
        <w:top w:val="none" w:sz="0" w:space="0" w:color="auto"/>
        <w:left w:val="none" w:sz="0" w:space="0" w:color="auto"/>
        <w:bottom w:val="none" w:sz="0" w:space="0" w:color="auto"/>
        <w:right w:val="none" w:sz="0" w:space="0" w:color="auto"/>
      </w:divBdr>
    </w:div>
    <w:div w:id="60568725">
      <w:bodyDiv w:val="1"/>
      <w:marLeft w:val="0"/>
      <w:marRight w:val="0"/>
      <w:marTop w:val="0"/>
      <w:marBottom w:val="0"/>
      <w:divBdr>
        <w:top w:val="none" w:sz="0" w:space="0" w:color="auto"/>
        <w:left w:val="none" w:sz="0" w:space="0" w:color="auto"/>
        <w:bottom w:val="none" w:sz="0" w:space="0" w:color="auto"/>
        <w:right w:val="none" w:sz="0" w:space="0" w:color="auto"/>
      </w:divBdr>
    </w:div>
    <w:div w:id="60638472">
      <w:bodyDiv w:val="1"/>
      <w:marLeft w:val="0"/>
      <w:marRight w:val="0"/>
      <w:marTop w:val="0"/>
      <w:marBottom w:val="0"/>
      <w:divBdr>
        <w:top w:val="none" w:sz="0" w:space="0" w:color="auto"/>
        <w:left w:val="none" w:sz="0" w:space="0" w:color="auto"/>
        <w:bottom w:val="none" w:sz="0" w:space="0" w:color="auto"/>
        <w:right w:val="none" w:sz="0" w:space="0" w:color="auto"/>
      </w:divBdr>
    </w:div>
    <w:div w:id="60642620">
      <w:bodyDiv w:val="1"/>
      <w:marLeft w:val="0"/>
      <w:marRight w:val="0"/>
      <w:marTop w:val="0"/>
      <w:marBottom w:val="0"/>
      <w:divBdr>
        <w:top w:val="none" w:sz="0" w:space="0" w:color="auto"/>
        <w:left w:val="none" w:sz="0" w:space="0" w:color="auto"/>
        <w:bottom w:val="none" w:sz="0" w:space="0" w:color="auto"/>
        <w:right w:val="none" w:sz="0" w:space="0" w:color="auto"/>
      </w:divBdr>
    </w:div>
    <w:div w:id="60712136">
      <w:bodyDiv w:val="1"/>
      <w:marLeft w:val="0"/>
      <w:marRight w:val="0"/>
      <w:marTop w:val="0"/>
      <w:marBottom w:val="0"/>
      <w:divBdr>
        <w:top w:val="none" w:sz="0" w:space="0" w:color="auto"/>
        <w:left w:val="none" w:sz="0" w:space="0" w:color="auto"/>
        <w:bottom w:val="none" w:sz="0" w:space="0" w:color="auto"/>
        <w:right w:val="none" w:sz="0" w:space="0" w:color="auto"/>
      </w:divBdr>
    </w:div>
    <w:div w:id="60754843">
      <w:bodyDiv w:val="1"/>
      <w:marLeft w:val="0"/>
      <w:marRight w:val="0"/>
      <w:marTop w:val="0"/>
      <w:marBottom w:val="0"/>
      <w:divBdr>
        <w:top w:val="none" w:sz="0" w:space="0" w:color="auto"/>
        <w:left w:val="none" w:sz="0" w:space="0" w:color="auto"/>
        <w:bottom w:val="none" w:sz="0" w:space="0" w:color="auto"/>
        <w:right w:val="none" w:sz="0" w:space="0" w:color="auto"/>
      </w:divBdr>
    </w:div>
    <w:div w:id="60758877">
      <w:bodyDiv w:val="1"/>
      <w:marLeft w:val="0"/>
      <w:marRight w:val="0"/>
      <w:marTop w:val="0"/>
      <w:marBottom w:val="0"/>
      <w:divBdr>
        <w:top w:val="none" w:sz="0" w:space="0" w:color="auto"/>
        <w:left w:val="none" w:sz="0" w:space="0" w:color="auto"/>
        <w:bottom w:val="none" w:sz="0" w:space="0" w:color="auto"/>
        <w:right w:val="none" w:sz="0" w:space="0" w:color="auto"/>
      </w:divBdr>
    </w:div>
    <w:div w:id="60759756">
      <w:bodyDiv w:val="1"/>
      <w:marLeft w:val="0"/>
      <w:marRight w:val="0"/>
      <w:marTop w:val="0"/>
      <w:marBottom w:val="0"/>
      <w:divBdr>
        <w:top w:val="none" w:sz="0" w:space="0" w:color="auto"/>
        <w:left w:val="none" w:sz="0" w:space="0" w:color="auto"/>
        <w:bottom w:val="none" w:sz="0" w:space="0" w:color="auto"/>
        <w:right w:val="none" w:sz="0" w:space="0" w:color="auto"/>
      </w:divBdr>
    </w:div>
    <w:div w:id="60829426">
      <w:bodyDiv w:val="1"/>
      <w:marLeft w:val="0"/>
      <w:marRight w:val="0"/>
      <w:marTop w:val="0"/>
      <w:marBottom w:val="0"/>
      <w:divBdr>
        <w:top w:val="none" w:sz="0" w:space="0" w:color="auto"/>
        <w:left w:val="none" w:sz="0" w:space="0" w:color="auto"/>
        <w:bottom w:val="none" w:sz="0" w:space="0" w:color="auto"/>
        <w:right w:val="none" w:sz="0" w:space="0" w:color="auto"/>
      </w:divBdr>
    </w:div>
    <w:div w:id="60907504">
      <w:bodyDiv w:val="1"/>
      <w:marLeft w:val="0"/>
      <w:marRight w:val="0"/>
      <w:marTop w:val="0"/>
      <w:marBottom w:val="0"/>
      <w:divBdr>
        <w:top w:val="none" w:sz="0" w:space="0" w:color="auto"/>
        <w:left w:val="none" w:sz="0" w:space="0" w:color="auto"/>
        <w:bottom w:val="none" w:sz="0" w:space="0" w:color="auto"/>
        <w:right w:val="none" w:sz="0" w:space="0" w:color="auto"/>
      </w:divBdr>
    </w:div>
    <w:div w:id="60911440">
      <w:bodyDiv w:val="1"/>
      <w:marLeft w:val="0"/>
      <w:marRight w:val="0"/>
      <w:marTop w:val="0"/>
      <w:marBottom w:val="0"/>
      <w:divBdr>
        <w:top w:val="none" w:sz="0" w:space="0" w:color="auto"/>
        <w:left w:val="none" w:sz="0" w:space="0" w:color="auto"/>
        <w:bottom w:val="none" w:sz="0" w:space="0" w:color="auto"/>
        <w:right w:val="none" w:sz="0" w:space="0" w:color="auto"/>
      </w:divBdr>
    </w:div>
    <w:div w:id="60911570">
      <w:bodyDiv w:val="1"/>
      <w:marLeft w:val="0"/>
      <w:marRight w:val="0"/>
      <w:marTop w:val="0"/>
      <w:marBottom w:val="0"/>
      <w:divBdr>
        <w:top w:val="none" w:sz="0" w:space="0" w:color="auto"/>
        <w:left w:val="none" w:sz="0" w:space="0" w:color="auto"/>
        <w:bottom w:val="none" w:sz="0" w:space="0" w:color="auto"/>
        <w:right w:val="none" w:sz="0" w:space="0" w:color="auto"/>
      </w:divBdr>
    </w:div>
    <w:div w:id="60949416">
      <w:bodyDiv w:val="1"/>
      <w:marLeft w:val="0"/>
      <w:marRight w:val="0"/>
      <w:marTop w:val="0"/>
      <w:marBottom w:val="0"/>
      <w:divBdr>
        <w:top w:val="none" w:sz="0" w:space="0" w:color="auto"/>
        <w:left w:val="none" w:sz="0" w:space="0" w:color="auto"/>
        <w:bottom w:val="none" w:sz="0" w:space="0" w:color="auto"/>
        <w:right w:val="none" w:sz="0" w:space="0" w:color="auto"/>
      </w:divBdr>
    </w:div>
    <w:div w:id="61026275">
      <w:bodyDiv w:val="1"/>
      <w:marLeft w:val="0"/>
      <w:marRight w:val="0"/>
      <w:marTop w:val="0"/>
      <w:marBottom w:val="0"/>
      <w:divBdr>
        <w:top w:val="none" w:sz="0" w:space="0" w:color="auto"/>
        <w:left w:val="none" w:sz="0" w:space="0" w:color="auto"/>
        <w:bottom w:val="none" w:sz="0" w:space="0" w:color="auto"/>
        <w:right w:val="none" w:sz="0" w:space="0" w:color="auto"/>
      </w:divBdr>
    </w:div>
    <w:div w:id="61027980">
      <w:bodyDiv w:val="1"/>
      <w:marLeft w:val="0"/>
      <w:marRight w:val="0"/>
      <w:marTop w:val="0"/>
      <w:marBottom w:val="0"/>
      <w:divBdr>
        <w:top w:val="none" w:sz="0" w:space="0" w:color="auto"/>
        <w:left w:val="none" w:sz="0" w:space="0" w:color="auto"/>
        <w:bottom w:val="none" w:sz="0" w:space="0" w:color="auto"/>
        <w:right w:val="none" w:sz="0" w:space="0" w:color="auto"/>
      </w:divBdr>
    </w:div>
    <w:div w:id="61101052">
      <w:bodyDiv w:val="1"/>
      <w:marLeft w:val="0"/>
      <w:marRight w:val="0"/>
      <w:marTop w:val="0"/>
      <w:marBottom w:val="0"/>
      <w:divBdr>
        <w:top w:val="none" w:sz="0" w:space="0" w:color="auto"/>
        <w:left w:val="none" w:sz="0" w:space="0" w:color="auto"/>
        <w:bottom w:val="none" w:sz="0" w:space="0" w:color="auto"/>
        <w:right w:val="none" w:sz="0" w:space="0" w:color="auto"/>
      </w:divBdr>
    </w:div>
    <w:div w:id="61174772">
      <w:bodyDiv w:val="1"/>
      <w:marLeft w:val="0"/>
      <w:marRight w:val="0"/>
      <w:marTop w:val="0"/>
      <w:marBottom w:val="0"/>
      <w:divBdr>
        <w:top w:val="none" w:sz="0" w:space="0" w:color="auto"/>
        <w:left w:val="none" w:sz="0" w:space="0" w:color="auto"/>
        <w:bottom w:val="none" w:sz="0" w:space="0" w:color="auto"/>
        <w:right w:val="none" w:sz="0" w:space="0" w:color="auto"/>
      </w:divBdr>
    </w:div>
    <w:div w:id="61225396">
      <w:bodyDiv w:val="1"/>
      <w:marLeft w:val="0"/>
      <w:marRight w:val="0"/>
      <w:marTop w:val="0"/>
      <w:marBottom w:val="0"/>
      <w:divBdr>
        <w:top w:val="none" w:sz="0" w:space="0" w:color="auto"/>
        <w:left w:val="none" w:sz="0" w:space="0" w:color="auto"/>
        <w:bottom w:val="none" w:sz="0" w:space="0" w:color="auto"/>
        <w:right w:val="none" w:sz="0" w:space="0" w:color="auto"/>
      </w:divBdr>
    </w:div>
    <w:div w:id="61342144">
      <w:bodyDiv w:val="1"/>
      <w:marLeft w:val="0"/>
      <w:marRight w:val="0"/>
      <w:marTop w:val="0"/>
      <w:marBottom w:val="0"/>
      <w:divBdr>
        <w:top w:val="none" w:sz="0" w:space="0" w:color="auto"/>
        <w:left w:val="none" w:sz="0" w:space="0" w:color="auto"/>
        <w:bottom w:val="none" w:sz="0" w:space="0" w:color="auto"/>
        <w:right w:val="none" w:sz="0" w:space="0" w:color="auto"/>
      </w:divBdr>
    </w:div>
    <w:div w:id="61342648">
      <w:bodyDiv w:val="1"/>
      <w:marLeft w:val="0"/>
      <w:marRight w:val="0"/>
      <w:marTop w:val="0"/>
      <w:marBottom w:val="0"/>
      <w:divBdr>
        <w:top w:val="none" w:sz="0" w:space="0" w:color="auto"/>
        <w:left w:val="none" w:sz="0" w:space="0" w:color="auto"/>
        <w:bottom w:val="none" w:sz="0" w:space="0" w:color="auto"/>
        <w:right w:val="none" w:sz="0" w:space="0" w:color="auto"/>
      </w:divBdr>
    </w:div>
    <w:div w:id="61416196">
      <w:bodyDiv w:val="1"/>
      <w:marLeft w:val="0"/>
      <w:marRight w:val="0"/>
      <w:marTop w:val="0"/>
      <w:marBottom w:val="0"/>
      <w:divBdr>
        <w:top w:val="none" w:sz="0" w:space="0" w:color="auto"/>
        <w:left w:val="none" w:sz="0" w:space="0" w:color="auto"/>
        <w:bottom w:val="none" w:sz="0" w:space="0" w:color="auto"/>
        <w:right w:val="none" w:sz="0" w:space="0" w:color="auto"/>
      </w:divBdr>
    </w:div>
    <w:div w:id="61568970">
      <w:bodyDiv w:val="1"/>
      <w:marLeft w:val="0"/>
      <w:marRight w:val="0"/>
      <w:marTop w:val="0"/>
      <w:marBottom w:val="0"/>
      <w:divBdr>
        <w:top w:val="none" w:sz="0" w:space="0" w:color="auto"/>
        <w:left w:val="none" w:sz="0" w:space="0" w:color="auto"/>
        <w:bottom w:val="none" w:sz="0" w:space="0" w:color="auto"/>
        <w:right w:val="none" w:sz="0" w:space="0" w:color="auto"/>
      </w:divBdr>
    </w:div>
    <w:div w:id="61682531">
      <w:bodyDiv w:val="1"/>
      <w:marLeft w:val="0"/>
      <w:marRight w:val="0"/>
      <w:marTop w:val="0"/>
      <w:marBottom w:val="0"/>
      <w:divBdr>
        <w:top w:val="none" w:sz="0" w:space="0" w:color="auto"/>
        <w:left w:val="none" w:sz="0" w:space="0" w:color="auto"/>
        <w:bottom w:val="none" w:sz="0" w:space="0" w:color="auto"/>
        <w:right w:val="none" w:sz="0" w:space="0" w:color="auto"/>
      </w:divBdr>
    </w:div>
    <w:div w:id="61753369">
      <w:bodyDiv w:val="1"/>
      <w:marLeft w:val="0"/>
      <w:marRight w:val="0"/>
      <w:marTop w:val="0"/>
      <w:marBottom w:val="0"/>
      <w:divBdr>
        <w:top w:val="none" w:sz="0" w:space="0" w:color="auto"/>
        <w:left w:val="none" w:sz="0" w:space="0" w:color="auto"/>
        <w:bottom w:val="none" w:sz="0" w:space="0" w:color="auto"/>
        <w:right w:val="none" w:sz="0" w:space="0" w:color="auto"/>
      </w:divBdr>
    </w:div>
    <w:div w:id="61754489">
      <w:bodyDiv w:val="1"/>
      <w:marLeft w:val="0"/>
      <w:marRight w:val="0"/>
      <w:marTop w:val="0"/>
      <w:marBottom w:val="0"/>
      <w:divBdr>
        <w:top w:val="none" w:sz="0" w:space="0" w:color="auto"/>
        <w:left w:val="none" w:sz="0" w:space="0" w:color="auto"/>
        <w:bottom w:val="none" w:sz="0" w:space="0" w:color="auto"/>
        <w:right w:val="none" w:sz="0" w:space="0" w:color="auto"/>
      </w:divBdr>
    </w:div>
    <w:div w:id="61828785">
      <w:bodyDiv w:val="1"/>
      <w:marLeft w:val="0"/>
      <w:marRight w:val="0"/>
      <w:marTop w:val="0"/>
      <w:marBottom w:val="0"/>
      <w:divBdr>
        <w:top w:val="none" w:sz="0" w:space="0" w:color="auto"/>
        <w:left w:val="none" w:sz="0" w:space="0" w:color="auto"/>
        <w:bottom w:val="none" w:sz="0" w:space="0" w:color="auto"/>
        <w:right w:val="none" w:sz="0" w:space="0" w:color="auto"/>
      </w:divBdr>
    </w:div>
    <w:div w:id="61832461">
      <w:bodyDiv w:val="1"/>
      <w:marLeft w:val="0"/>
      <w:marRight w:val="0"/>
      <w:marTop w:val="0"/>
      <w:marBottom w:val="0"/>
      <w:divBdr>
        <w:top w:val="none" w:sz="0" w:space="0" w:color="auto"/>
        <w:left w:val="none" w:sz="0" w:space="0" w:color="auto"/>
        <w:bottom w:val="none" w:sz="0" w:space="0" w:color="auto"/>
        <w:right w:val="none" w:sz="0" w:space="0" w:color="auto"/>
      </w:divBdr>
    </w:div>
    <w:div w:id="61872038">
      <w:bodyDiv w:val="1"/>
      <w:marLeft w:val="0"/>
      <w:marRight w:val="0"/>
      <w:marTop w:val="0"/>
      <w:marBottom w:val="0"/>
      <w:divBdr>
        <w:top w:val="none" w:sz="0" w:space="0" w:color="auto"/>
        <w:left w:val="none" w:sz="0" w:space="0" w:color="auto"/>
        <w:bottom w:val="none" w:sz="0" w:space="0" w:color="auto"/>
        <w:right w:val="none" w:sz="0" w:space="0" w:color="auto"/>
      </w:divBdr>
    </w:div>
    <w:div w:id="61876728">
      <w:bodyDiv w:val="1"/>
      <w:marLeft w:val="0"/>
      <w:marRight w:val="0"/>
      <w:marTop w:val="0"/>
      <w:marBottom w:val="0"/>
      <w:divBdr>
        <w:top w:val="none" w:sz="0" w:space="0" w:color="auto"/>
        <w:left w:val="none" w:sz="0" w:space="0" w:color="auto"/>
        <w:bottom w:val="none" w:sz="0" w:space="0" w:color="auto"/>
        <w:right w:val="none" w:sz="0" w:space="0" w:color="auto"/>
      </w:divBdr>
    </w:div>
    <w:div w:id="61879488">
      <w:bodyDiv w:val="1"/>
      <w:marLeft w:val="0"/>
      <w:marRight w:val="0"/>
      <w:marTop w:val="0"/>
      <w:marBottom w:val="0"/>
      <w:divBdr>
        <w:top w:val="none" w:sz="0" w:space="0" w:color="auto"/>
        <w:left w:val="none" w:sz="0" w:space="0" w:color="auto"/>
        <w:bottom w:val="none" w:sz="0" w:space="0" w:color="auto"/>
        <w:right w:val="none" w:sz="0" w:space="0" w:color="auto"/>
      </w:divBdr>
    </w:div>
    <w:div w:id="61948314">
      <w:bodyDiv w:val="1"/>
      <w:marLeft w:val="0"/>
      <w:marRight w:val="0"/>
      <w:marTop w:val="0"/>
      <w:marBottom w:val="0"/>
      <w:divBdr>
        <w:top w:val="none" w:sz="0" w:space="0" w:color="auto"/>
        <w:left w:val="none" w:sz="0" w:space="0" w:color="auto"/>
        <w:bottom w:val="none" w:sz="0" w:space="0" w:color="auto"/>
        <w:right w:val="none" w:sz="0" w:space="0" w:color="auto"/>
      </w:divBdr>
    </w:div>
    <w:div w:id="61997520">
      <w:bodyDiv w:val="1"/>
      <w:marLeft w:val="0"/>
      <w:marRight w:val="0"/>
      <w:marTop w:val="0"/>
      <w:marBottom w:val="0"/>
      <w:divBdr>
        <w:top w:val="none" w:sz="0" w:space="0" w:color="auto"/>
        <w:left w:val="none" w:sz="0" w:space="0" w:color="auto"/>
        <w:bottom w:val="none" w:sz="0" w:space="0" w:color="auto"/>
        <w:right w:val="none" w:sz="0" w:space="0" w:color="auto"/>
      </w:divBdr>
    </w:div>
    <w:div w:id="62023716">
      <w:bodyDiv w:val="1"/>
      <w:marLeft w:val="0"/>
      <w:marRight w:val="0"/>
      <w:marTop w:val="0"/>
      <w:marBottom w:val="0"/>
      <w:divBdr>
        <w:top w:val="none" w:sz="0" w:space="0" w:color="auto"/>
        <w:left w:val="none" w:sz="0" w:space="0" w:color="auto"/>
        <w:bottom w:val="none" w:sz="0" w:space="0" w:color="auto"/>
        <w:right w:val="none" w:sz="0" w:space="0" w:color="auto"/>
      </w:divBdr>
    </w:div>
    <w:div w:id="62143689">
      <w:bodyDiv w:val="1"/>
      <w:marLeft w:val="0"/>
      <w:marRight w:val="0"/>
      <w:marTop w:val="0"/>
      <w:marBottom w:val="0"/>
      <w:divBdr>
        <w:top w:val="none" w:sz="0" w:space="0" w:color="auto"/>
        <w:left w:val="none" w:sz="0" w:space="0" w:color="auto"/>
        <w:bottom w:val="none" w:sz="0" w:space="0" w:color="auto"/>
        <w:right w:val="none" w:sz="0" w:space="0" w:color="auto"/>
      </w:divBdr>
    </w:div>
    <w:div w:id="62145968">
      <w:bodyDiv w:val="1"/>
      <w:marLeft w:val="0"/>
      <w:marRight w:val="0"/>
      <w:marTop w:val="0"/>
      <w:marBottom w:val="0"/>
      <w:divBdr>
        <w:top w:val="none" w:sz="0" w:space="0" w:color="auto"/>
        <w:left w:val="none" w:sz="0" w:space="0" w:color="auto"/>
        <w:bottom w:val="none" w:sz="0" w:space="0" w:color="auto"/>
        <w:right w:val="none" w:sz="0" w:space="0" w:color="auto"/>
      </w:divBdr>
    </w:div>
    <w:div w:id="62146842">
      <w:bodyDiv w:val="1"/>
      <w:marLeft w:val="0"/>
      <w:marRight w:val="0"/>
      <w:marTop w:val="0"/>
      <w:marBottom w:val="0"/>
      <w:divBdr>
        <w:top w:val="none" w:sz="0" w:space="0" w:color="auto"/>
        <w:left w:val="none" w:sz="0" w:space="0" w:color="auto"/>
        <w:bottom w:val="none" w:sz="0" w:space="0" w:color="auto"/>
        <w:right w:val="none" w:sz="0" w:space="0" w:color="auto"/>
      </w:divBdr>
    </w:div>
    <w:div w:id="62216706">
      <w:bodyDiv w:val="1"/>
      <w:marLeft w:val="0"/>
      <w:marRight w:val="0"/>
      <w:marTop w:val="0"/>
      <w:marBottom w:val="0"/>
      <w:divBdr>
        <w:top w:val="none" w:sz="0" w:space="0" w:color="auto"/>
        <w:left w:val="none" w:sz="0" w:space="0" w:color="auto"/>
        <w:bottom w:val="none" w:sz="0" w:space="0" w:color="auto"/>
        <w:right w:val="none" w:sz="0" w:space="0" w:color="auto"/>
      </w:divBdr>
    </w:div>
    <w:div w:id="62221948">
      <w:bodyDiv w:val="1"/>
      <w:marLeft w:val="0"/>
      <w:marRight w:val="0"/>
      <w:marTop w:val="0"/>
      <w:marBottom w:val="0"/>
      <w:divBdr>
        <w:top w:val="none" w:sz="0" w:space="0" w:color="auto"/>
        <w:left w:val="none" w:sz="0" w:space="0" w:color="auto"/>
        <w:bottom w:val="none" w:sz="0" w:space="0" w:color="auto"/>
        <w:right w:val="none" w:sz="0" w:space="0" w:color="auto"/>
      </w:divBdr>
    </w:div>
    <w:div w:id="62339977">
      <w:bodyDiv w:val="1"/>
      <w:marLeft w:val="0"/>
      <w:marRight w:val="0"/>
      <w:marTop w:val="0"/>
      <w:marBottom w:val="0"/>
      <w:divBdr>
        <w:top w:val="none" w:sz="0" w:space="0" w:color="auto"/>
        <w:left w:val="none" w:sz="0" w:space="0" w:color="auto"/>
        <w:bottom w:val="none" w:sz="0" w:space="0" w:color="auto"/>
        <w:right w:val="none" w:sz="0" w:space="0" w:color="auto"/>
      </w:divBdr>
    </w:div>
    <w:div w:id="62340188">
      <w:bodyDiv w:val="1"/>
      <w:marLeft w:val="0"/>
      <w:marRight w:val="0"/>
      <w:marTop w:val="0"/>
      <w:marBottom w:val="0"/>
      <w:divBdr>
        <w:top w:val="none" w:sz="0" w:space="0" w:color="auto"/>
        <w:left w:val="none" w:sz="0" w:space="0" w:color="auto"/>
        <w:bottom w:val="none" w:sz="0" w:space="0" w:color="auto"/>
        <w:right w:val="none" w:sz="0" w:space="0" w:color="auto"/>
      </w:divBdr>
    </w:div>
    <w:div w:id="62602245">
      <w:bodyDiv w:val="1"/>
      <w:marLeft w:val="0"/>
      <w:marRight w:val="0"/>
      <w:marTop w:val="0"/>
      <w:marBottom w:val="0"/>
      <w:divBdr>
        <w:top w:val="none" w:sz="0" w:space="0" w:color="auto"/>
        <w:left w:val="none" w:sz="0" w:space="0" w:color="auto"/>
        <w:bottom w:val="none" w:sz="0" w:space="0" w:color="auto"/>
        <w:right w:val="none" w:sz="0" w:space="0" w:color="auto"/>
      </w:divBdr>
    </w:div>
    <w:div w:id="62652567">
      <w:bodyDiv w:val="1"/>
      <w:marLeft w:val="0"/>
      <w:marRight w:val="0"/>
      <w:marTop w:val="0"/>
      <w:marBottom w:val="0"/>
      <w:divBdr>
        <w:top w:val="none" w:sz="0" w:space="0" w:color="auto"/>
        <w:left w:val="none" w:sz="0" w:space="0" w:color="auto"/>
        <w:bottom w:val="none" w:sz="0" w:space="0" w:color="auto"/>
        <w:right w:val="none" w:sz="0" w:space="0" w:color="auto"/>
      </w:divBdr>
    </w:div>
    <w:div w:id="62722137">
      <w:bodyDiv w:val="1"/>
      <w:marLeft w:val="0"/>
      <w:marRight w:val="0"/>
      <w:marTop w:val="0"/>
      <w:marBottom w:val="0"/>
      <w:divBdr>
        <w:top w:val="none" w:sz="0" w:space="0" w:color="auto"/>
        <w:left w:val="none" w:sz="0" w:space="0" w:color="auto"/>
        <w:bottom w:val="none" w:sz="0" w:space="0" w:color="auto"/>
        <w:right w:val="none" w:sz="0" w:space="0" w:color="auto"/>
      </w:divBdr>
    </w:div>
    <w:div w:id="62796979">
      <w:bodyDiv w:val="1"/>
      <w:marLeft w:val="0"/>
      <w:marRight w:val="0"/>
      <w:marTop w:val="0"/>
      <w:marBottom w:val="0"/>
      <w:divBdr>
        <w:top w:val="none" w:sz="0" w:space="0" w:color="auto"/>
        <w:left w:val="none" w:sz="0" w:space="0" w:color="auto"/>
        <w:bottom w:val="none" w:sz="0" w:space="0" w:color="auto"/>
        <w:right w:val="none" w:sz="0" w:space="0" w:color="auto"/>
      </w:divBdr>
    </w:div>
    <w:div w:id="62797175">
      <w:bodyDiv w:val="1"/>
      <w:marLeft w:val="0"/>
      <w:marRight w:val="0"/>
      <w:marTop w:val="0"/>
      <w:marBottom w:val="0"/>
      <w:divBdr>
        <w:top w:val="none" w:sz="0" w:space="0" w:color="auto"/>
        <w:left w:val="none" w:sz="0" w:space="0" w:color="auto"/>
        <w:bottom w:val="none" w:sz="0" w:space="0" w:color="auto"/>
        <w:right w:val="none" w:sz="0" w:space="0" w:color="auto"/>
      </w:divBdr>
    </w:div>
    <w:div w:id="62875880">
      <w:bodyDiv w:val="1"/>
      <w:marLeft w:val="0"/>
      <w:marRight w:val="0"/>
      <w:marTop w:val="0"/>
      <w:marBottom w:val="0"/>
      <w:divBdr>
        <w:top w:val="none" w:sz="0" w:space="0" w:color="auto"/>
        <w:left w:val="none" w:sz="0" w:space="0" w:color="auto"/>
        <w:bottom w:val="none" w:sz="0" w:space="0" w:color="auto"/>
        <w:right w:val="none" w:sz="0" w:space="0" w:color="auto"/>
      </w:divBdr>
    </w:div>
    <w:div w:id="62877695">
      <w:bodyDiv w:val="1"/>
      <w:marLeft w:val="0"/>
      <w:marRight w:val="0"/>
      <w:marTop w:val="0"/>
      <w:marBottom w:val="0"/>
      <w:divBdr>
        <w:top w:val="none" w:sz="0" w:space="0" w:color="auto"/>
        <w:left w:val="none" w:sz="0" w:space="0" w:color="auto"/>
        <w:bottom w:val="none" w:sz="0" w:space="0" w:color="auto"/>
        <w:right w:val="none" w:sz="0" w:space="0" w:color="auto"/>
      </w:divBdr>
    </w:div>
    <w:div w:id="63111471">
      <w:bodyDiv w:val="1"/>
      <w:marLeft w:val="0"/>
      <w:marRight w:val="0"/>
      <w:marTop w:val="0"/>
      <w:marBottom w:val="0"/>
      <w:divBdr>
        <w:top w:val="none" w:sz="0" w:space="0" w:color="auto"/>
        <w:left w:val="none" w:sz="0" w:space="0" w:color="auto"/>
        <w:bottom w:val="none" w:sz="0" w:space="0" w:color="auto"/>
        <w:right w:val="none" w:sz="0" w:space="0" w:color="auto"/>
      </w:divBdr>
    </w:div>
    <w:div w:id="63111781">
      <w:bodyDiv w:val="1"/>
      <w:marLeft w:val="0"/>
      <w:marRight w:val="0"/>
      <w:marTop w:val="0"/>
      <w:marBottom w:val="0"/>
      <w:divBdr>
        <w:top w:val="none" w:sz="0" w:space="0" w:color="auto"/>
        <w:left w:val="none" w:sz="0" w:space="0" w:color="auto"/>
        <w:bottom w:val="none" w:sz="0" w:space="0" w:color="auto"/>
        <w:right w:val="none" w:sz="0" w:space="0" w:color="auto"/>
      </w:divBdr>
    </w:div>
    <w:div w:id="63113404">
      <w:bodyDiv w:val="1"/>
      <w:marLeft w:val="0"/>
      <w:marRight w:val="0"/>
      <w:marTop w:val="0"/>
      <w:marBottom w:val="0"/>
      <w:divBdr>
        <w:top w:val="none" w:sz="0" w:space="0" w:color="auto"/>
        <w:left w:val="none" w:sz="0" w:space="0" w:color="auto"/>
        <w:bottom w:val="none" w:sz="0" w:space="0" w:color="auto"/>
        <w:right w:val="none" w:sz="0" w:space="0" w:color="auto"/>
      </w:divBdr>
    </w:div>
    <w:div w:id="63113544">
      <w:bodyDiv w:val="1"/>
      <w:marLeft w:val="0"/>
      <w:marRight w:val="0"/>
      <w:marTop w:val="0"/>
      <w:marBottom w:val="0"/>
      <w:divBdr>
        <w:top w:val="none" w:sz="0" w:space="0" w:color="auto"/>
        <w:left w:val="none" w:sz="0" w:space="0" w:color="auto"/>
        <w:bottom w:val="none" w:sz="0" w:space="0" w:color="auto"/>
        <w:right w:val="none" w:sz="0" w:space="0" w:color="auto"/>
      </w:divBdr>
    </w:div>
    <w:div w:id="63139230">
      <w:bodyDiv w:val="1"/>
      <w:marLeft w:val="0"/>
      <w:marRight w:val="0"/>
      <w:marTop w:val="0"/>
      <w:marBottom w:val="0"/>
      <w:divBdr>
        <w:top w:val="none" w:sz="0" w:space="0" w:color="auto"/>
        <w:left w:val="none" w:sz="0" w:space="0" w:color="auto"/>
        <w:bottom w:val="none" w:sz="0" w:space="0" w:color="auto"/>
        <w:right w:val="none" w:sz="0" w:space="0" w:color="auto"/>
      </w:divBdr>
    </w:div>
    <w:div w:id="63182291">
      <w:bodyDiv w:val="1"/>
      <w:marLeft w:val="0"/>
      <w:marRight w:val="0"/>
      <w:marTop w:val="0"/>
      <w:marBottom w:val="0"/>
      <w:divBdr>
        <w:top w:val="none" w:sz="0" w:space="0" w:color="auto"/>
        <w:left w:val="none" w:sz="0" w:space="0" w:color="auto"/>
        <w:bottom w:val="none" w:sz="0" w:space="0" w:color="auto"/>
        <w:right w:val="none" w:sz="0" w:space="0" w:color="auto"/>
      </w:divBdr>
    </w:div>
    <w:div w:id="63182674">
      <w:bodyDiv w:val="1"/>
      <w:marLeft w:val="0"/>
      <w:marRight w:val="0"/>
      <w:marTop w:val="0"/>
      <w:marBottom w:val="0"/>
      <w:divBdr>
        <w:top w:val="none" w:sz="0" w:space="0" w:color="auto"/>
        <w:left w:val="none" w:sz="0" w:space="0" w:color="auto"/>
        <w:bottom w:val="none" w:sz="0" w:space="0" w:color="auto"/>
        <w:right w:val="none" w:sz="0" w:space="0" w:color="auto"/>
      </w:divBdr>
    </w:div>
    <w:div w:id="63188282">
      <w:bodyDiv w:val="1"/>
      <w:marLeft w:val="0"/>
      <w:marRight w:val="0"/>
      <w:marTop w:val="0"/>
      <w:marBottom w:val="0"/>
      <w:divBdr>
        <w:top w:val="none" w:sz="0" w:space="0" w:color="auto"/>
        <w:left w:val="none" w:sz="0" w:space="0" w:color="auto"/>
        <w:bottom w:val="none" w:sz="0" w:space="0" w:color="auto"/>
        <w:right w:val="none" w:sz="0" w:space="0" w:color="auto"/>
      </w:divBdr>
    </w:div>
    <w:div w:id="63257774">
      <w:bodyDiv w:val="1"/>
      <w:marLeft w:val="0"/>
      <w:marRight w:val="0"/>
      <w:marTop w:val="0"/>
      <w:marBottom w:val="0"/>
      <w:divBdr>
        <w:top w:val="none" w:sz="0" w:space="0" w:color="auto"/>
        <w:left w:val="none" w:sz="0" w:space="0" w:color="auto"/>
        <w:bottom w:val="none" w:sz="0" w:space="0" w:color="auto"/>
        <w:right w:val="none" w:sz="0" w:space="0" w:color="auto"/>
      </w:divBdr>
    </w:div>
    <w:div w:id="63376089">
      <w:bodyDiv w:val="1"/>
      <w:marLeft w:val="0"/>
      <w:marRight w:val="0"/>
      <w:marTop w:val="0"/>
      <w:marBottom w:val="0"/>
      <w:divBdr>
        <w:top w:val="none" w:sz="0" w:space="0" w:color="auto"/>
        <w:left w:val="none" w:sz="0" w:space="0" w:color="auto"/>
        <w:bottom w:val="none" w:sz="0" w:space="0" w:color="auto"/>
        <w:right w:val="none" w:sz="0" w:space="0" w:color="auto"/>
      </w:divBdr>
    </w:div>
    <w:div w:id="63530679">
      <w:bodyDiv w:val="1"/>
      <w:marLeft w:val="0"/>
      <w:marRight w:val="0"/>
      <w:marTop w:val="0"/>
      <w:marBottom w:val="0"/>
      <w:divBdr>
        <w:top w:val="none" w:sz="0" w:space="0" w:color="auto"/>
        <w:left w:val="none" w:sz="0" w:space="0" w:color="auto"/>
        <w:bottom w:val="none" w:sz="0" w:space="0" w:color="auto"/>
        <w:right w:val="none" w:sz="0" w:space="0" w:color="auto"/>
      </w:divBdr>
    </w:div>
    <w:div w:id="63531304">
      <w:bodyDiv w:val="1"/>
      <w:marLeft w:val="0"/>
      <w:marRight w:val="0"/>
      <w:marTop w:val="0"/>
      <w:marBottom w:val="0"/>
      <w:divBdr>
        <w:top w:val="none" w:sz="0" w:space="0" w:color="auto"/>
        <w:left w:val="none" w:sz="0" w:space="0" w:color="auto"/>
        <w:bottom w:val="none" w:sz="0" w:space="0" w:color="auto"/>
        <w:right w:val="none" w:sz="0" w:space="0" w:color="auto"/>
      </w:divBdr>
    </w:div>
    <w:div w:id="63719870">
      <w:bodyDiv w:val="1"/>
      <w:marLeft w:val="0"/>
      <w:marRight w:val="0"/>
      <w:marTop w:val="0"/>
      <w:marBottom w:val="0"/>
      <w:divBdr>
        <w:top w:val="none" w:sz="0" w:space="0" w:color="auto"/>
        <w:left w:val="none" w:sz="0" w:space="0" w:color="auto"/>
        <w:bottom w:val="none" w:sz="0" w:space="0" w:color="auto"/>
        <w:right w:val="none" w:sz="0" w:space="0" w:color="auto"/>
      </w:divBdr>
    </w:div>
    <w:div w:id="63843679">
      <w:bodyDiv w:val="1"/>
      <w:marLeft w:val="0"/>
      <w:marRight w:val="0"/>
      <w:marTop w:val="0"/>
      <w:marBottom w:val="0"/>
      <w:divBdr>
        <w:top w:val="none" w:sz="0" w:space="0" w:color="auto"/>
        <w:left w:val="none" w:sz="0" w:space="0" w:color="auto"/>
        <w:bottom w:val="none" w:sz="0" w:space="0" w:color="auto"/>
        <w:right w:val="none" w:sz="0" w:space="0" w:color="auto"/>
      </w:divBdr>
    </w:div>
    <w:div w:id="63912190">
      <w:bodyDiv w:val="1"/>
      <w:marLeft w:val="0"/>
      <w:marRight w:val="0"/>
      <w:marTop w:val="0"/>
      <w:marBottom w:val="0"/>
      <w:divBdr>
        <w:top w:val="none" w:sz="0" w:space="0" w:color="auto"/>
        <w:left w:val="none" w:sz="0" w:space="0" w:color="auto"/>
        <w:bottom w:val="none" w:sz="0" w:space="0" w:color="auto"/>
        <w:right w:val="none" w:sz="0" w:space="0" w:color="auto"/>
      </w:divBdr>
    </w:div>
    <w:div w:id="64034825">
      <w:bodyDiv w:val="1"/>
      <w:marLeft w:val="0"/>
      <w:marRight w:val="0"/>
      <w:marTop w:val="0"/>
      <w:marBottom w:val="0"/>
      <w:divBdr>
        <w:top w:val="none" w:sz="0" w:space="0" w:color="auto"/>
        <w:left w:val="none" w:sz="0" w:space="0" w:color="auto"/>
        <w:bottom w:val="none" w:sz="0" w:space="0" w:color="auto"/>
        <w:right w:val="none" w:sz="0" w:space="0" w:color="auto"/>
      </w:divBdr>
    </w:div>
    <w:div w:id="64374786">
      <w:bodyDiv w:val="1"/>
      <w:marLeft w:val="0"/>
      <w:marRight w:val="0"/>
      <w:marTop w:val="0"/>
      <w:marBottom w:val="0"/>
      <w:divBdr>
        <w:top w:val="none" w:sz="0" w:space="0" w:color="auto"/>
        <w:left w:val="none" w:sz="0" w:space="0" w:color="auto"/>
        <w:bottom w:val="none" w:sz="0" w:space="0" w:color="auto"/>
        <w:right w:val="none" w:sz="0" w:space="0" w:color="auto"/>
      </w:divBdr>
    </w:div>
    <w:div w:id="64423743">
      <w:bodyDiv w:val="1"/>
      <w:marLeft w:val="0"/>
      <w:marRight w:val="0"/>
      <w:marTop w:val="0"/>
      <w:marBottom w:val="0"/>
      <w:divBdr>
        <w:top w:val="none" w:sz="0" w:space="0" w:color="auto"/>
        <w:left w:val="none" w:sz="0" w:space="0" w:color="auto"/>
        <w:bottom w:val="none" w:sz="0" w:space="0" w:color="auto"/>
        <w:right w:val="none" w:sz="0" w:space="0" w:color="auto"/>
      </w:divBdr>
    </w:div>
    <w:div w:id="64453317">
      <w:bodyDiv w:val="1"/>
      <w:marLeft w:val="0"/>
      <w:marRight w:val="0"/>
      <w:marTop w:val="0"/>
      <w:marBottom w:val="0"/>
      <w:divBdr>
        <w:top w:val="none" w:sz="0" w:space="0" w:color="auto"/>
        <w:left w:val="none" w:sz="0" w:space="0" w:color="auto"/>
        <w:bottom w:val="none" w:sz="0" w:space="0" w:color="auto"/>
        <w:right w:val="none" w:sz="0" w:space="0" w:color="auto"/>
      </w:divBdr>
    </w:div>
    <w:div w:id="64493788">
      <w:bodyDiv w:val="1"/>
      <w:marLeft w:val="0"/>
      <w:marRight w:val="0"/>
      <w:marTop w:val="0"/>
      <w:marBottom w:val="0"/>
      <w:divBdr>
        <w:top w:val="none" w:sz="0" w:space="0" w:color="auto"/>
        <w:left w:val="none" w:sz="0" w:space="0" w:color="auto"/>
        <w:bottom w:val="none" w:sz="0" w:space="0" w:color="auto"/>
        <w:right w:val="none" w:sz="0" w:space="0" w:color="auto"/>
      </w:divBdr>
    </w:div>
    <w:div w:id="64499354">
      <w:bodyDiv w:val="1"/>
      <w:marLeft w:val="0"/>
      <w:marRight w:val="0"/>
      <w:marTop w:val="0"/>
      <w:marBottom w:val="0"/>
      <w:divBdr>
        <w:top w:val="none" w:sz="0" w:space="0" w:color="auto"/>
        <w:left w:val="none" w:sz="0" w:space="0" w:color="auto"/>
        <w:bottom w:val="none" w:sz="0" w:space="0" w:color="auto"/>
        <w:right w:val="none" w:sz="0" w:space="0" w:color="auto"/>
      </w:divBdr>
    </w:div>
    <w:div w:id="64501534">
      <w:bodyDiv w:val="1"/>
      <w:marLeft w:val="0"/>
      <w:marRight w:val="0"/>
      <w:marTop w:val="0"/>
      <w:marBottom w:val="0"/>
      <w:divBdr>
        <w:top w:val="none" w:sz="0" w:space="0" w:color="auto"/>
        <w:left w:val="none" w:sz="0" w:space="0" w:color="auto"/>
        <w:bottom w:val="none" w:sz="0" w:space="0" w:color="auto"/>
        <w:right w:val="none" w:sz="0" w:space="0" w:color="auto"/>
      </w:divBdr>
    </w:div>
    <w:div w:id="64642723">
      <w:bodyDiv w:val="1"/>
      <w:marLeft w:val="0"/>
      <w:marRight w:val="0"/>
      <w:marTop w:val="0"/>
      <w:marBottom w:val="0"/>
      <w:divBdr>
        <w:top w:val="none" w:sz="0" w:space="0" w:color="auto"/>
        <w:left w:val="none" w:sz="0" w:space="0" w:color="auto"/>
        <w:bottom w:val="none" w:sz="0" w:space="0" w:color="auto"/>
        <w:right w:val="none" w:sz="0" w:space="0" w:color="auto"/>
      </w:divBdr>
    </w:div>
    <w:div w:id="64648847">
      <w:bodyDiv w:val="1"/>
      <w:marLeft w:val="0"/>
      <w:marRight w:val="0"/>
      <w:marTop w:val="0"/>
      <w:marBottom w:val="0"/>
      <w:divBdr>
        <w:top w:val="none" w:sz="0" w:space="0" w:color="auto"/>
        <w:left w:val="none" w:sz="0" w:space="0" w:color="auto"/>
        <w:bottom w:val="none" w:sz="0" w:space="0" w:color="auto"/>
        <w:right w:val="none" w:sz="0" w:space="0" w:color="auto"/>
      </w:divBdr>
    </w:div>
    <w:div w:id="64691209">
      <w:bodyDiv w:val="1"/>
      <w:marLeft w:val="0"/>
      <w:marRight w:val="0"/>
      <w:marTop w:val="0"/>
      <w:marBottom w:val="0"/>
      <w:divBdr>
        <w:top w:val="none" w:sz="0" w:space="0" w:color="auto"/>
        <w:left w:val="none" w:sz="0" w:space="0" w:color="auto"/>
        <w:bottom w:val="none" w:sz="0" w:space="0" w:color="auto"/>
        <w:right w:val="none" w:sz="0" w:space="0" w:color="auto"/>
      </w:divBdr>
    </w:div>
    <w:div w:id="64692262">
      <w:bodyDiv w:val="1"/>
      <w:marLeft w:val="0"/>
      <w:marRight w:val="0"/>
      <w:marTop w:val="0"/>
      <w:marBottom w:val="0"/>
      <w:divBdr>
        <w:top w:val="none" w:sz="0" w:space="0" w:color="auto"/>
        <w:left w:val="none" w:sz="0" w:space="0" w:color="auto"/>
        <w:bottom w:val="none" w:sz="0" w:space="0" w:color="auto"/>
        <w:right w:val="none" w:sz="0" w:space="0" w:color="auto"/>
      </w:divBdr>
    </w:div>
    <w:div w:id="64761985">
      <w:bodyDiv w:val="1"/>
      <w:marLeft w:val="0"/>
      <w:marRight w:val="0"/>
      <w:marTop w:val="0"/>
      <w:marBottom w:val="0"/>
      <w:divBdr>
        <w:top w:val="none" w:sz="0" w:space="0" w:color="auto"/>
        <w:left w:val="none" w:sz="0" w:space="0" w:color="auto"/>
        <w:bottom w:val="none" w:sz="0" w:space="0" w:color="auto"/>
        <w:right w:val="none" w:sz="0" w:space="0" w:color="auto"/>
      </w:divBdr>
    </w:div>
    <w:div w:id="64881329">
      <w:bodyDiv w:val="1"/>
      <w:marLeft w:val="0"/>
      <w:marRight w:val="0"/>
      <w:marTop w:val="0"/>
      <w:marBottom w:val="0"/>
      <w:divBdr>
        <w:top w:val="none" w:sz="0" w:space="0" w:color="auto"/>
        <w:left w:val="none" w:sz="0" w:space="0" w:color="auto"/>
        <w:bottom w:val="none" w:sz="0" w:space="0" w:color="auto"/>
        <w:right w:val="none" w:sz="0" w:space="0" w:color="auto"/>
      </w:divBdr>
    </w:div>
    <w:div w:id="64954940">
      <w:bodyDiv w:val="1"/>
      <w:marLeft w:val="0"/>
      <w:marRight w:val="0"/>
      <w:marTop w:val="0"/>
      <w:marBottom w:val="0"/>
      <w:divBdr>
        <w:top w:val="none" w:sz="0" w:space="0" w:color="auto"/>
        <w:left w:val="none" w:sz="0" w:space="0" w:color="auto"/>
        <w:bottom w:val="none" w:sz="0" w:space="0" w:color="auto"/>
        <w:right w:val="none" w:sz="0" w:space="0" w:color="auto"/>
      </w:divBdr>
    </w:div>
    <w:div w:id="64963370">
      <w:bodyDiv w:val="1"/>
      <w:marLeft w:val="0"/>
      <w:marRight w:val="0"/>
      <w:marTop w:val="0"/>
      <w:marBottom w:val="0"/>
      <w:divBdr>
        <w:top w:val="none" w:sz="0" w:space="0" w:color="auto"/>
        <w:left w:val="none" w:sz="0" w:space="0" w:color="auto"/>
        <w:bottom w:val="none" w:sz="0" w:space="0" w:color="auto"/>
        <w:right w:val="none" w:sz="0" w:space="0" w:color="auto"/>
      </w:divBdr>
    </w:div>
    <w:div w:id="65081594">
      <w:bodyDiv w:val="1"/>
      <w:marLeft w:val="0"/>
      <w:marRight w:val="0"/>
      <w:marTop w:val="0"/>
      <w:marBottom w:val="0"/>
      <w:divBdr>
        <w:top w:val="none" w:sz="0" w:space="0" w:color="auto"/>
        <w:left w:val="none" w:sz="0" w:space="0" w:color="auto"/>
        <w:bottom w:val="none" w:sz="0" w:space="0" w:color="auto"/>
        <w:right w:val="none" w:sz="0" w:space="0" w:color="auto"/>
      </w:divBdr>
    </w:div>
    <w:div w:id="65151341">
      <w:bodyDiv w:val="1"/>
      <w:marLeft w:val="0"/>
      <w:marRight w:val="0"/>
      <w:marTop w:val="0"/>
      <w:marBottom w:val="0"/>
      <w:divBdr>
        <w:top w:val="none" w:sz="0" w:space="0" w:color="auto"/>
        <w:left w:val="none" w:sz="0" w:space="0" w:color="auto"/>
        <w:bottom w:val="none" w:sz="0" w:space="0" w:color="auto"/>
        <w:right w:val="none" w:sz="0" w:space="0" w:color="auto"/>
      </w:divBdr>
    </w:div>
    <w:div w:id="65154414">
      <w:bodyDiv w:val="1"/>
      <w:marLeft w:val="0"/>
      <w:marRight w:val="0"/>
      <w:marTop w:val="0"/>
      <w:marBottom w:val="0"/>
      <w:divBdr>
        <w:top w:val="none" w:sz="0" w:space="0" w:color="auto"/>
        <w:left w:val="none" w:sz="0" w:space="0" w:color="auto"/>
        <w:bottom w:val="none" w:sz="0" w:space="0" w:color="auto"/>
        <w:right w:val="none" w:sz="0" w:space="0" w:color="auto"/>
      </w:divBdr>
    </w:div>
    <w:div w:id="65225009">
      <w:bodyDiv w:val="1"/>
      <w:marLeft w:val="0"/>
      <w:marRight w:val="0"/>
      <w:marTop w:val="0"/>
      <w:marBottom w:val="0"/>
      <w:divBdr>
        <w:top w:val="none" w:sz="0" w:space="0" w:color="auto"/>
        <w:left w:val="none" w:sz="0" w:space="0" w:color="auto"/>
        <w:bottom w:val="none" w:sz="0" w:space="0" w:color="auto"/>
        <w:right w:val="none" w:sz="0" w:space="0" w:color="auto"/>
      </w:divBdr>
    </w:div>
    <w:div w:id="65300130">
      <w:bodyDiv w:val="1"/>
      <w:marLeft w:val="0"/>
      <w:marRight w:val="0"/>
      <w:marTop w:val="0"/>
      <w:marBottom w:val="0"/>
      <w:divBdr>
        <w:top w:val="none" w:sz="0" w:space="0" w:color="auto"/>
        <w:left w:val="none" w:sz="0" w:space="0" w:color="auto"/>
        <w:bottom w:val="none" w:sz="0" w:space="0" w:color="auto"/>
        <w:right w:val="none" w:sz="0" w:space="0" w:color="auto"/>
      </w:divBdr>
    </w:div>
    <w:div w:id="65416724">
      <w:bodyDiv w:val="1"/>
      <w:marLeft w:val="0"/>
      <w:marRight w:val="0"/>
      <w:marTop w:val="0"/>
      <w:marBottom w:val="0"/>
      <w:divBdr>
        <w:top w:val="none" w:sz="0" w:space="0" w:color="auto"/>
        <w:left w:val="none" w:sz="0" w:space="0" w:color="auto"/>
        <w:bottom w:val="none" w:sz="0" w:space="0" w:color="auto"/>
        <w:right w:val="none" w:sz="0" w:space="0" w:color="auto"/>
      </w:divBdr>
    </w:div>
    <w:div w:id="65417776">
      <w:bodyDiv w:val="1"/>
      <w:marLeft w:val="0"/>
      <w:marRight w:val="0"/>
      <w:marTop w:val="0"/>
      <w:marBottom w:val="0"/>
      <w:divBdr>
        <w:top w:val="none" w:sz="0" w:space="0" w:color="auto"/>
        <w:left w:val="none" w:sz="0" w:space="0" w:color="auto"/>
        <w:bottom w:val="none" w:sz="0" w:space="0" w:color="auto"/>
        <w:right w:val="none" w:sz="0" w:space="0" w:color="auto"/>
      </w:divBdr>
    </w:div>
    <w:div w:id="65493530">
      <w:bodyDiv w:val="1"/>
      <w:marLeft w:val="0"/>
      <w:marRight w:val="0"/>
      <w:marTop w:val="0"/>
      <w:marBottom w:val="0"/>
      <w:divBdr>
        <w:top w:val="none" w:sz="0" w:space="0" w:color="auto"/>
        <w:left w:val="none" w:sz="0" w:space="0" w:color="auto"/>
        <w:bottom w:val="none" w:sz="0" w:space="0" w:color="auto"/>
        <w:right w:val="none" w:sz="0" w:space="0" w:color="auto"/>
      </w:divBdr>
    </w:div>
    <w:div w:id="65959612">
      <w:bodyDiv w:val="1"/>
      <w:marLeft w:val="0"/>
      <w:marRight w:val="0"/>
      <w:marTop w:val="0"/>
      <w:marBottom w:val="0"/>
      <w:divBdr>
        <w:top w:val="none" w:sz="0" w:space="0" w:color="auto"/>
        <w:left w:val="none" w:sz="0" w:space="0" w:color="auto"/>
        <w:bottom w:val="none" w:sz="0" w:space="0" w:color="auto"/>
        <w:right w:val="none" w:sz="0" w:space="0" w:color="auto"/>
      </w:divBdr>
    </w:div>
    <w:div w:id="66080148">
      <w:bodyDiv w:val="1"/>
      <w:marLeft w:val="0"/>
      <w:marRight w:val="0"/>
      <w:marTop w:val="0"/>
      <w:marBottom w:val="0"/>
      <w:divBdr>
        <w:top w:val="none" w:sz="0" w:space="0" w:color="auto"/>
        <w:left w:val="none" w:sz="0" w:space="0" w:color="auto"/>
        <w:bottom w:val="none" w:sz="0" w:space="0" w:color="auto"/>
        <w:right w:val="none" w:sz="0" w:space="0" w:color="auto"/>
      </w:divBdr>
    </w:div>
    <w:div w:id="66191413">
      <w:bodyDiv w:val="1"/>
      <w:marLeft w:val="0"/>
      <w:marRight w:val="0"/>
      <w:marTop w:val="0"/>
      <w:marBottom w:val="0"/>
      <w:divBdr>
        <w:top w:val="none" w:sz="0" w:space="0" w:color="auto"/>
        <w:left w:val="none" w:sz="0" w:space="0" w:color="auto"/>
        <w:bottom w:val="none" w:sz="0" w:space="0" w:color="auto"/>
        <w:right w:val="none" w:sz="0" w:space="0" w:color="auto"/>
      </w:divBdr>
    </w:div>
    <w:div w:id="66195754">
      <w:bodyDiv w:val="1"/>
      <w:marLeft w:val="0"/>
      <w:marRight w:val="0"/>
      <w:marTop w:val="0"/>
      <w:marBottom w:val="0"/>
      <w:divBdr>
        <w:top w:val="none" w:sz="0" w:space="0" w:color="auto"/>
        <w:left w:val="none" w:sz="0" w:space="0" w:color="auto"/>
        <w:bottom w:val="none" w:sz="0" w:space="0" w:color="auto"/>
        <w:right w:val="none" w:sz="0" w:space="0" w:color="auto"/>
      </w:divBdr>
    </w:div>
    <w:div w:id="66273538">
      <w:bodyDiv w:val="1"/>
      <w:marLeft w:val="0"/>
      <w:marRight w:val="0"/>
      <w:marTop w:val="0"/>
      <w:marBottom w:val="0"/>
      <w:divBdr>
        <w:top w:val="none" w:sz="0" w:space="0" w:color="auto"/>
        <w:left w:val="none" w:sz="0" w:space="0" w:color="auto"/>
        <w:bottom w:val="none" w:sz="0" w:space="0" w:color="auto"/>
        <w:right w:val="none" w:sz="0" w:space="0" w:color="auto"/>
      </w:divBdr>
    </w:div>
    <w:div w:id="66274246">
      <w:bodyDiv w:val="1"/>
      <w:marLeft w:val="0"/>
      <w:marRight w:val="0"/>
      <w:marTop w:val="0"/>
      <w:marBottom w:val="0"/>
      <w:divBdr>
        <w:top w:val="none" w:sz="0" w:space="0" w:color="auto"/>
        <w:left w:val="none" w:sz="0" w:space="0" w:color="auto"/>
        <w:bottom w:val="none" w:sz="0" w:space="0" w:color="auto"/>
        <w:right w:val="none" w:sz="0" w:space="0" w:color="auto"/>
      </w:divBdr>
    </w:div>
    <w:div w:id="66340354">
      <w:bodyDiv w:val="1"/>
      <w:marLeft w:val="0"/>
      <w:marRight w:val="0"/>
      <w:marTop w:val="0"/>
      <w:marBottom w:val="0"/>
      <w:divBdr>
        <w:top w:val="none" w:sz="0" w:space="0" w:color="auto"/>
        <w:left w:val="none" w:sz="0" w:space="0" w:color="auto"/>
        <w:bottom w:val="none" w:sz="0" w:space="0" w:color="auto"/>
        <w:right w:val="none" w:sz="0" w:space="0" w:color="auto"/>
      </w:divBdr>
    </w:div>
    <w:div w:id="66340459">
      <w:bodyDiv w:val="1"/>
      <w:marLeft w:val="0"/>
      <w:marRight w:val="0"/>
      <w:marTop w:val="0"/>
      <w:marBottom w:val="0"/>
      <w:divBdr>
        <w:top w:val="none" w:sz="0" w:space="0" w:color="auto"/>
        <w:left w:val="none" w:sz="0" w:space="0" w:color="auto"/>
        <w:bottom w:val="none" w:sz="0" w:space="0" w:color="auto"/>
        <w:right w:val="none" w:sz="0" w:space="0" w:color="auto"/>
      </w:divBdr>
    </w:div>
    <w:div w:id="66658491">
      <w:bodyDiv w:val="1"/>
      <w:marLeft w:val="0"/>
      <w:marRight w:val="0"/>
      <w:marTop w:val="0"/>
      <w:marBottom w:val="0"/>
      <w:divBdr>
        <w:top w:val="none" w:sz="0" w:space="0" w:color="auto"/>
        <w:left w:val="none" w:sz="0" w:space="0" w:color="auto"/>
        <w:bottom w:val="none" w:sz="0" w:space="0" w:color="auto"/>
        <w:right w:val="none" w:sz="0" w:space="0" w:color="auto"/>
      </w:divBdr>
    </w:div>
    <w:div w:id="66660156">
      <w:bodyDiv w:val="1"/>
      <w:marLeft w:val="0"/>
      <w:marRight w:val="0"/>
      <w:marTop w:val="0"/>
      <w:marBottom w:val="0"/>
      <w:divBdr>
        <w:top w:val="none" w:sz="0" w:space="0" w:color="auto"/>
        <w:left w:val="none" w:sz="0" w:space="0" w:color="auto"/>
        <w:bottom w:val="none" w:sz="0" w:space="0" w:color="auto"/>
        <w:right w:val="none" w:sz="0" w:space="0" w:color="auto"/>
      </w:divBdr>
    </w:div>
    <w:div w:id="66810537">
      <w:bodyDiv w:val="1"/>
      <w:marLeft w:val="0"/>
      <w:marRight w:val="0"/>
      <w:marTop w:val="0"/>
      <w:marBottom w:val="0"/>
      <w:divBdr>
        <w:top w:val="none" w:sz="0" w:space="0" w:color="auto"/>
        <w:left w:val="none" w:sz="0" w:space="0" w:color="auto"/>
        <w:bottom w:val="none" w:sz="0" w:space="0" w:color="auto"/>
        <w:right w:val="none" w:sz="0" w:space="0" w:color="auto"/>
      </w:divBdr>
    </w:div>
    <w:div w:id="66921015">
      <w:bodyDiv w:val="1"/>
      <w:marLeft w:val="0"/>
      <w:marRight w:val="0"/>
      <w:marTop w:val="0"/>
      <w:marBottom w:val="0"/>
      <w:divBdr>
        <w:top w:val="none" w:sz="0" w:space="0" w:color="auto"/>
        <w:left w:val="none" w:sz="0" w:space="0" w:color="auto"/>
        <w:bottom w:val="none" w:sz="0" w:space="0" w:color="auto"/>
        <w:right w:val="none" w:sz="0" w:space="0" w:color="auto"/>
      </w:divBdr>
    </w:div>
    <w:div w:id="66926709">
      <w:bodyDiv w:val="1"/>
      <w:marLeft w:val="0"/>
      <w:marRight w:val="0"/>
      <w:marTop w:val="0"/>
      <w:marBottom w:val="0"/>
      <w:divBdr>
        <w:top w:val="none" w:sz="0" w:space="0" w:color="auto"/>
        <w:left w:val="none" w:sz="0" w:space="0" w:color="auto"/>
        <w:bottom w:val="none" w:sz="0" w:space="0" w:color="auto"/>
        <w:right w:val="none" w:sz="0" w:space="0" w:color="auto"/>
      </w:divBdr>
    </w:div>
    <w:div w:id="67120882">
      <w:bodyDiv w:val="1"/>
      <w:marLeft w:val="0"/>
      <w:marRight w:val="0"/>
      <w:marTop w:val="0"/>
      <w:marBottom w:val="0"/>
      <w:divBdr>
        <w:top w:val="none" w:sz="0" w:space="0" w:color="auto"/>
        <w:left w:val="none" w:sz="0" w:space="0" w:color="auto"/>
        <w:bottom w:val="none" w:sz="0" w:space="0" w:color="auto"/>
        <w:right w:val="none" w:sz="0" w:space="0" w:color="auto"/>
      </w:divBdr>
    </w:div>
    <w:div w:id="67197876">
      <w:bodyDiv w:val="1"/>
      <w:marLeft w:val="0"/>
      <w:marRight w:val="0"/>
      <w:marTop w:val="0"/>
      <w:marBottom w:val="0"/>
      <w:divBdr>
        <w:top w:val="none" w:sz="0" w:space="0" w:color="auto"/>
        <w:left w:val="none" w:sz="0" w:space="0" w:color="auto"/>
        <w:bottom w:val="none" w:sz="0" w:space="0" w:color="auto"/>
        <w:right w:val="none" w:sz="0" w:space="0" w:color="auto"/>
      </w:divBdr>
    </w:div>
    <w:div w:id="67309757">
      <w:bodyDiv w:val="1"/>
      <w:marLeft w:val="0"/>
      <w:marRight w:val="0"/>
      <w:marTop w:val="0"/>
      <w:marBottom w:val="0"/>
      <w:divBdr>
        <w:top w:val="none" w:sz="0" w:space="0" w:color="auto"/>
        <w:left w:val="none" w:sz="0" w:space="0" w:color="auto"/>
        <w:bottom w:val="none" w:sz="0" w:space="0" w:color="auto"/>
        <w:right w:val="none" w:sz="0" w:space="0" w:color="auto"/>
      </w:divBdr>
    </w:div>
    <w:div w:id="67312666">
      <w:bodyDiv w:val="1"/>
      <w:marLeft w:val="0"/>
      <w:marRight w:val="0"/>
      <w:marTop w:val="0"/>
      <w:marBottom w:val="0"/>
      <w:divBdr>
        <w:top w:val="none" w:sz="0" w:space="0" w:color="auto"/>
        <w:left w:val="none" w:sz="0" w:space="0" w:color="auto"/>
        <w:bottom w:val="none" w:sz="0" w:space="0" w:color="auto"/>
        <w:right w:val="none" w:sz="0" w:space="0" w:color="auto"/>
      </w:divBdr>
    </w:div>
    <w:div w:id="67388458">
      <w:bodyDiv w:val="1"/>
      <w:marLeft w:val="0"/>
      <w:marRight w:val="0"/>
      <w:marTop w:val="0"/>
      <w:marBottom w:val="0"/>
      <w:divBdr>
        <w:top w:val="none" w:sz="0" w:space="0" w:color="auto"/>
        <w:left w:val="none" w:sz="0" w:space="0" w:color="auto"/>
        <w:bottom w:val="none" w:sz="0" w:space="0" w:color="auto"/>
        <w:right w:val="none" w:sz="0" w:space="0" w:color="auto"/>
      </w:divBdr>
    </w:div>
    <w:div w:id="67575590">
      <w:bodyDiv w:val="1"/>
      <w:marLeft w:val="0"/>
      <w:marRight w:val="0"/>
      <w:marTop w:val="0"/>
      <w:marBottom w:val="0"/>
      <w:divBdr>
        <w:top w:val="none" w:sz="0" w:space="0" w:color="auto"/>
        <w:left w:val="none" w:sz="0" w:space="0" w:color="auto"/>
        <w:bottom w:val="none" w:sz="0" w:space="0" w:color="auto"/>
        <w:right w:val="none" w:sz="0" w:space="0" w:color="auto"/>
      </w:divBdr>
    </w:div>
    <w:div w:id="67701989">
      <w:bodyDiv w:val="1"/>
      <w:marLeft w:val="0"/>
      <w:marRight w:val="0"/>
      <w:marTop w:val="0"/>
      <w:marBottom w:val="0"/>
      <w:divBdr>
        <w:top w:val="none" w:sz="0" w:space="0" w:color="auto"/>
        <w:left w:val="none" w:sz="0" w:space="0" w:color="auto"/>
        <w:bottom w:val="none" w:sz="0" w:space="0" w:color="auto"/>
        <w:right w:val="none" w:sz="0" w:space="0" w:color="auto"/>
      </w:divBdr>
    </w:div>
    <w:div w:id="67774450">
      <w:bodyDiv w:val="1"/>
      <w:marLeft w:val="0"/>
      <w:marRight w:val="0"/>
      <w:marTop w:val="0"/>
      <w:marBottom w:val="0"/>
      <w:divBdr>
        <w:top w:val="none" w:sz="0" w:space="0" w:color="auto"/>
        <w:left w:val="none" w:sz="0" w:space="0" w:color="auto"/>
        <w:bottom w:val="none" w:sz="0" w:space="0" w:color="auto"/>
        <w:right w:val="none" w:sz="0" w:space="0" w:color="auto"/>
      </w:divBdr>
    </w:div>
    <w:div w:id="67923679">
      <w:bodyDiv w:val="1"/>
      <w:marLeft w:val="0"/>
      <w:marRight w:val="0"/>
      <w:marTop w:val="0"/>
      <w:marBottom w:val="0"/>
      <w:divBdr>
        <w:top w:val="none" w:sz="0" w:space="0" w:color="auto"/>
        <w:left w:val="none" w:sz="0" w:space="0" w:color="auto"/>
        <w:bottom w:val="none" w:sz="0" w:space="0" w:color="auto"/>
        <w:right w:val="none" w:sz="0" w:space="0" w:color="auto"/>
      </w:divBdr>
    </w:div>
    <w:div w:id="67963768">
      <w:bodyDiv w:val="1"/>
      <w:marLeft w:val="0"/>
      <w:marRight w:val="0"/>
      <w:marTop w:val="0"/>
      <w:marBottom w:val="0"/>
      <w:divBdr>
        <w:top w:val="none" w:sz="0" w:space="0" w:color="auto"/>
        <w:left w:val="none" w:sz="0" w:space="0" w:color="auto"/>
        <w:bottom w:val="none" w:sz="0" w:space="0" w:color="auto"/>
        <w:right w:val="none" w:sz="0" w:space="0" w:color="auto"/>
      </w:divBdr>
    </w:div>
    <w:div w:id="67970354">
      <w:bodyDiv w:val="1"/>
      <w:marLeft w:val="0"/>
      <w:marRight w:val="0"/>
      <w:marTop w:val="0"/>
      <w:marBottom w:val="0"/>
      <w:divBdr>
        <w:top w:val="none" w:sz="0" w:space="0" w:color="auto"/>
        <w:left w:val="none" w:sz="0" w:space="0" w:color="auto"/>
        <w:bottom w:val="none" w:sz="0" w:space="0" w:color="auto"/>
        <w:right w:val="none" w:sz="0" w:space="0" w:color="auto"/>
      </w:divBdr>
    </w:div>
    <w:div w:id="68037926">
      <w:bodyDiv w:val="1"/>
      <w:marLeft w:val="0"/>
      <w:marRight w:val="0"/>
      <w:marTop w:val="0"/>
      <w:marBottom w:val="0"/>
      <w:divBdr>
        <w:top w:val="none" w:sz="0" w:space="0" w:color="auto"/>
        <w:left w:val="none" w:sz="0" w:space="0" w:color="auto"/>
        <w:bottom w:val="none" w:sz="0" w:space="0" w:color="auto"/>
        <w:right w:val="none" w:sz="0" w:space="0" w:color="auto"/>
      </w:divBdr>
    </w:div>
    <w:div w:id="68233441">
      <w:bodyDiv w:val="1"/>
      <w:marLeft w:val="0"/>
      <w:marRight w:val="0"/>
      <w:marTop w:val="0"/>
      <w:marBottom w:val="0"/>
      <w:divBdr>
        <w:top w:val="none" w:sz="0" w:space="0" w:color="auto"/>
        <w:left w:val="none" w:sz="0" w:space="0" w:color="auto"/>
        <w:bottom w:val="none" w:sz="0" w:space="0" w:color="auto"/>
        <w:right w:val="none" w:sz="0" w:space="0" w:color="auto"/>
      </w:divBdr>
    </w:div>
    <w:div w:id="68308136">
      <w:bodyDiv w:val="1"/>
      <w:marLeft w:val="0"/>
      <w:marRight w:val="0"/>
      <w:marTop w:val="0"/>
      <w:marBottom w:val="0"/>
      <w:divBdr>
        <w:top w:val="none" w:sz="0" w:space="0" w:color="auto"/>
        <w:left w:val="none" w:sz="0" w:space="0" w:color="auto"/>
        <w:bottom w:val="none" w:sz="0" w:space="0" w:color="auto"/>
        <w:right w:val="none" w:sz="0" w:space="0" w:color="auto"/>
      </w:divBdr>
    </w:div>
    <w:div w:id="68313571">
      <w:bodyDiv w:val="1"/>
      <w:marLeft w:val="0"/>
      <w:marRight w:val="0"/>
      <w:marTop w:val="0"/>
      <w:marBottom w:val="0"/>
      <w:divBdr>
        <w:top w:val="none" w:sz="0" w:space="0" w:color="auto"/>
        <w:left w:val="none" w:sz="0" w:space="0" w:color="auto"/>
        <w:bottom w:val="none" w:sz="0" w:space="0" w:color="auto"/>
        <w:right w:val="none" w:sz="0" w:space="0" w:color="auto"/>
      </w:divBdr>
    </w:div>
    <w:div w:id="68354803">
      <w:bodyDiv w:val="1"/>
      <w:marLeft w:val="0"/>
      <w:marRight w:val="0"/>
      <w:marTop w:val="0"/>
      <w:marBottom w:val="0"/>
      <w:divBdr>
        <w:top w:val="none" w:sz="0" w:space="0" w:color="auto"/>
        <w:left w:val="none" w:sz="0" w:space="0" w:color="auto"/>
        <w:bottom w:val="none" w:sz="0" w:space="0" w:color="auto"/>
        <w:right w:val="none" w:sz="0" w:space="0" w:color="auto"/>
      </w:divBdr>
    </w:div>
    <w:div w:id="68381753">
      <w:bodyDiv w:val="1"/>
      <w:marLeft w:val="0"/>
      <w:marRight w:val="0"/>
      <w:marTop w:val="0"/>
      <w:marBottom w:val="0"/>
      <w:divBdr>
        <w:top w:val="none" w:sz="0" w:space="0" w:color="auto"/>
        <w:left w:val="none" w:sz="0" w:space="0" w:color="auto"/>
        <w:bottom w:val="none" w:sz="0" w:space="0" w:color="auto"/>
        <w:right w:val="none" w:sz="0" w:space="0" w:color="auto"/>
      </w:divBdr>
    </w:div>
    <w:div w:id="68425008">
      <w:bodyDiv w:val="1"/>
      <w:marLeft w:val="0"/>
      <w:marRight w:val="0"/>
      <w:marTop w:val="0"/>
      <w:marBottom w:val="0"/>
      <w:divBdr>
        <w:top w:val="none" w:sz="0" w:space="0" w:color="auto"/>
        <w:left w:val="none" w:sz="0" w:space="0" w:color="auto"/>
        <w:bottom w:val="none" w:sz="0" w:space="0" w:color="auto"/>
        <w:right w:val="none" w:sz="0" w:space="0" w:color="auto"/>
      </w:divBdr>
    </w:div>
    <w:div w:id="68426152">
      <w:bodyDiv w:val="1"/>
      <w:marLeft w:val="0"/>
      <w:marRight w:val="0"/>
      <w:marTop w:val="0"/>
      <w:marBottom w:val="0"/>
      <w:divBdr>
        <w:top w:val="none" w:sz="0" w:space="0" w:color="auto"/>
        <w:left w:val="none" w:sz="0" w:space="0" w:color="auto"/>
        <w:bottom w:val="none" w:sz="0" w:space="0" w:color="auto"/>
        <w:right w:val="none" w:sz="0" w:space="0" w:color="auto"/>
      </w:divBdr>
    </w:div>
    <w:div w:id="68430916">
      <w:bodyDiv w:val="1"/>
      <w:marLeft w:val="0"/>
      <w:marRight w:val="0"/>
      <w:marTop w:val="0"/>
      <w:marBottom w:val="0"/>
      <w:divBdr>
        <w:top w:val="none" w:sz="0" w:space="0" w:color="auto"/>
        <w:left w:val="none" w:sz="0" w:space="0" w:color="auto"/>
        <w:bottom w:val="none" w:sz="0" w:space="0" w:color="auto"/>
        <w:right w:val="none" w:sz="0" w:space="0" w:color="auto"/>
      </w:divBdr>
    </w:div>
    <w:div w:id="68574695">
      <w:bodyDiv w:val="1"/>
      <w:marLeft w:val="0"/>
      <w:marRight w:val="0"/>
      <w:marTop w:val="0"/>
      <w:marBottom w:val="0"/>
      <w:divBdr>
        <w:top w:val="none" w:sz="0" w:space="0" w:color="auto"/>
        <w:left w:val="none" w:sz="0" w:space="0" w:color="auto"/>
        <w:bottom w:val="none" w:sz="0" w:space="0" w:color="auto"/>
        <w:right w:val="none" w:sz="0" w:space="0" w:color="auto"/>
      </w:divBdr>
    </w:div>
    <w:div w:id="68619030">
      <w:bodyDiv w:val="1"/>
      <w:marLeft w:val="0"/>
      <w:marRight w:val="0"/>
      <w:marTop w:val="0"/>
      <w:marBottom w:val="0"/>
      <w:divBdr>
        <w:top w:val="none" w:sz="0" w:space="0" w:color="auto"/>
        <w:left w:val="none" w:sz="0" w:space="0" w:color="auto"/>
        <w:bottom w:val="none" w:sz="0" w:space="0" w:color="auto"/>
        <w:right w:val="none" w:sz="0" w:space="0" w:color="auto"/>
      </w:divBdr>
    </w:div>
    <w:div w:id="68777134">
      <w:bodyDiv w:val="1"/>
      <w:marLeft w:val="0"/>
      <w:marRight w:val="0"/>
      <w:marTop w:val="0"/>
      <w:marBottom w:val="0"/>
      <w:divBdr>
        <w:top w:val="none" w:sz="0" w:space="0" w:color="auto"/>
        <w:left w:val="none" w:sz="0" w:space="0" w:color="auto"/>
        <w:bottom w:val="none" w:sz="0" w:space="0" w:color="auto"/>
        <w:right w:val="none" w:sz="0" w:space="0" w:color="auto"/>
      </w:divBdr>
    </w:div>
    <w:div w:id="68814846">
      <w:bodyDiv w:val="1"/>
      <w:marLeft w:val="0"/>
      <w:marRight w:val="0"/>
      <w:marTop w:val="0"/>
      <w:marBottom w:val="0"/>
      <w:divBdr>
        <w:top w:val="none" w:sz="0" w:space="0" w:color="auto"/>
        <w:left w:val="none" w:sz="0" w:space="0" w:color="auto"/>
        <w:bottom w:val="none" w:sz="0" w:space="0" w:color="auto"/>
        <w:right w:val="none" w:sz="0" w:space="0" w:color="auto"/>
      </w:divBdr>
    </w:div>
    <w:div w:id="68961997">
      <w:bodyDiv w:val="1"/>
      <w:marLeft w:val="0"/>
      <w:marRight w:val="0"/>
      <w:marTop w:val="0"/>
      <w:marBottom w:val="0"/>
      <w:divBdr>
        <w:top w:val="none" w:sz="0" w:space="0" w:color="auto"/>
        <w:left w:val="none" w:sz="0" w:space="0" w:color="auto"/>
        <w:bottom w:val="none" w:sz="0" w:space="0" w:color="auto"/>
        <w:right w:val="none" w:sz="0" w:space="0" w:color="auto"/>
      </w:divBdr>
    </w:div>
    <w:div w:id="68962294">
      <w:bodyDiv w:val="1"/>
      <w:marLeft w:val="0"/>
      <w:marRight w:val="0"/>
      <w:marTop w:val="0"/>
      <w:marBottom w:val="0"/>
      <w:divBdr>
        <w:top w:val="none" w:sz="0" w:space="0" w:color="auto"/>
        <w:left w:val="none" w:sz="0" w:space="0" w:color="auto"/>
        <w:bottom w:val="none" w:sz="0" w:space="0" w:color="auto"/>
        <w:right w:val="none" w:sz="0" w:space="0" w:color="auto"/>
      </w:divBdr>
    </w:div>
    <w:div w:id="69011841">
      <w:bodyDiv w:val="1"/>
      <w:marLeft w:val="0"/>
      <w:marRight w:val="0"/>
      <w:marTop w:val="0"/>
      <w:marBottom w:val="0"/>
      <w:divBdr>
        <w:top w:val="none" w:sz="0" w:space="0" w:color="auto"/>
        <w:left w:val="none" w:sz="0" w:space="0" w:color="auto"/>
        <w:bottom w:val="none" w:sz="0" w:space="0" w:color="auto"/>
        <w:right w:val="none" w:sz="0" w:space="0" w:color="auto"/>
      </w:divBdr>
    </w:div>
    <w:div w:id="69079243">
      <w:bodyDiv w:val="1"/>
      <w:marLeft w:val="0"/>
      <w:marRight w:val="0"/>
      <w:marTop w:val="0"/>
      <w:marBottom w:val="0"/>
      <w:divBdr>
        <w:top w:val="none" w:sz="0" w:space="0" w:color="auto"/>
        <w:left w:val="none" w:sz="0" w:space="0" w:color="auto"/>
        <w:bottom w:val="none" w:sz="0" w:space="0" w:color="auto"/>
        <w:right w:val="none" w:sz="0" w:space="0" w:color="auto"/>
      </w:divBdr>
    </w:div>
    <w:div w:id="69082580">
      <w:bodyDiv w:val="1"/>
      <w:marLeft w:val="0"/>
      <w:marRight w:val="0"/>
      <w:marTop w:val="0"/>
      <w:marBottom w:val="0"/>
      <w:divBdr>
        <w:top w:val="none" w:sz="0" w:space="0" w:color="auto"/>
        <w:left w:val="none" w:sz="0" w:space="0" w:color="auto"/>
        <w:bottom w:val="none" w:sz="0" w:space="0" w:color="auto"/>
        <w:right w:val="none" w:sz="0" w:space="0" w:color="auto"/>
      </w:divBdr>
    </w:div>
    <w:div w:id="69087378">
      <w:bodyDiv w:val="1"/>
      <w:marLeft w:val="0"/>
      <w:marRight w:val="0"/>
      <w:marTop w:val="0"/>
      <w:marBottom w:val="0"/>
      <w:divBdr>
        <w:top w:val="none" w:sz="0" w:space="0" w:color="auto"/>
        <w:left w:val="none" w:sz="0" w:space="0" w:color="auto"/>
        <w:bottom w:val="none" w:sz="0" w:space="0" w:color="auto"/>
        <w:right w:val="none" w:sz="0" w:space="0" w:color="auto"/>
      </w:divBdr>
    </w:div>
    <w:div w:id="69230410">
      <w:bodyDiv w:val="1"/>
      <w:marLeft w:val="0"/>
      <w:marRight w:val="0"/>
      <w:marTop w:val="0"/>
      <w:marBottom w:val="0"/>
      <w:divBdr>
        <w:top w:val="none" w:sz="0" w:space="0" w:color="auto"/>
        <w:left w:val="none" w:sz="0" w:space="0" w:color="auto"/>
        <w:bottom w:val="none" w:sz="0" w:space="0" w:color="auto"/>
        <w:right w:val="none" w:sz="0" w:space="0" w:color="auto"/>
      </w:divBdr>
    </w:div>
    <w:div w:id="69351363">
      <w:bodyDiv w:val="1"/>
      <w:marLeft w:val="0"/>
      <w:marRight w:val="0"/>
      <w:marTop w:val="0"/>
      <w:marBottom w:val="0"/>
      <w:divBdr>
        <w:top w:val="none" w:sz="0" w:space="0" w:color="auto"/>
        <w:left w:val="none" w:sz="0" w:space="0" w:color="auto"/>
        <w:bottom w:val="none" w:sz="0" w:space="0" w:color="auto"/>
        <w:right w:val="none" w:sz="0" w:space="0" w:color="auto"/>
      </w:divBdr>
    </w:div>
    <w:div w:id="69423354">
      <w:bodyDiv w:val="1"/>
      <w:marLeft w:val="0"/>
      <w:marRight w:val="0"/>
      <w:marTop w:val="0"/>
      <w:marBottom w:val="0"/>
      <w:divBdr>
        <w:top w:val="none" w:sz="0" w:space="0" w:color="auto"/>
        <w:left w:val="none" w:sz="0" w:space="0" w:color="auto"/>
        <w:bottom w:val="none" w:sz="0" w:space="0" w:color="auto"/>
        <w:right w:val="none" w:sz="0" w:space="0" w:color="auto"/>
      </w:divBdr>
    </w:div>
    <w:div w:id="69430913">
      <w:bodyDiv w:val="1"/>
      <w:marLeft w:val="0"/>
      <w:marRight w:val="0"/>
      <w:marTop w:val="0"/>
      <w:marBottom w:val="0"/>
      <w:divBdr>
        <w:top w:val="none" w:sz="0" w:space="0" w:color="auto"/>
        <w:left w:val="none" w:sz="0" w:space="0" w:color="auto"/>
        <w:bottom w:val="none" w:sz="0" w:space="0" w:color="auto"/>
        <w:right w:val="none" w:sz="0" w:space="0" w:color="auto"/>
      </w:divBdr>
    </w:div>
    <w:div w:id="69468707">
      <w:bodyDiv w:val="1"/>
      <w:marLeft w:val="0"/>
      <w:marRight w:val="0"/>
      <w:marTop w:val="0"/>
      <w:marBottom w:val="0"/>
      <w:divBdr>
        <w:top w:val="none" w:sz="0" w:space="0" w:color="auto"/>
        <w:left w:val="none" w:sz="0" w:space="0" w:color="auto"/>
        <w:bottom w:val="none" w:sz="0" w:space="0" w:color="auto"/>
        <w:right w:val="none" w:sz="0" w:space="0" w:color="auto"/>
      </w:divBdr>
    </w:div>
    <w:div w:id="69544372">
      <w:bodyDiv w:val="1"/>
      <w:marLeft w:val="0"/>
      <w:marRight w:val="0"/>
      <w:marTop w:val="0"/>
      <w:marBottom w:val="0"/>
      <w:divBdr>
        <w:top w:val="none" w:sz="0" w:space="0" w:color="auto"/>
        <w:left w:val="none" w:sz="0" w:space="0" w:color="auto"/>
        <w:bottom w:val="none" w:sz="0" w:space="0" w:color="auto"/>
        <w:right w:val="none" w:sz="0" w:space="0" w:color="auto"/>
      </w:divBdr>
    </w:div>
    <w:div w:id="69927729">
      <w:bodyDiv w:val="1"/>
      <w:marLeft w:val="0"/>
      <w:marRight w:val="0"/>
      <w:marTop w:val="0"/>
      <w:marBottom w:val="0"/>
      <w:divBdr>
        <w:top w:val="none" w:sz="0" w:space="0" w:color="auto"/>
        <w:left w:val="none" w:sz="0" w:space="0" w:color="auto"/>
        <w:bottom w:val="none" w:sz="0" w:space="0" w:color="auto"/>
        <w:right w:val="none" w:sz="0" w:space="0" w:color="auto"/>
      </w:divBdr>
    </w:div>
    <w:div w:id="70079843">
      <w:bodyDiv w:val="1"/>
      <w:marLeft w:val="0"/>
      <w:marRight w:val="0"/>
      <w:marTop w:val="0"/>
      <w:marBottom w:val="0"/>
      <w:divBdr>
        <w:top w:val="none" w:sz="0" w:space="0" w:color="auto"/>
        <w:left w:val="none" w:sz="0" w:space="0" w:color="auto"/>
        <w:bottom w:val="none" w:sz="0" w:space="0" w:color="auto"/>
        <w:right w:val="none" w:sz="0" w:space="0" w:color="auto"/>
      </w:divBdr>
    </w:div>
    <w:div w:id="70197948">
      <w:bodyDiv w:val="1"/>
      <w:marLeft w:val="0"/>
      <w:marRight w:val="0"/>
      <w:marTop w:val="0"/>
      <w:marBottom w:val="0"/>
      <w:divBdr>
        <w:top w:val="none" w:sz="0" w:space="0" w:color="auto"/>
        <w:left w:val="none" w:sz="0" w:space="0" w:color="auto"/>
        <w:bottom w:val="none" w:sz="0" w:space="0" w:color="auto"/>
        <w:right w:val="none" w:sz="0" w:space="0" w:color="auto"/>
      </w:divBdr>
    </w:div>
    <w:div w:id="70473252">
      <w:bodyDiv w:val="1"/>
      <w:marLeft w:val="0"/>
      <w:marRight w:val="0"/>
      <w:marTop w:val="0"/>
      <w:marBottom w:val="0"/>
      <w:divBdr>
        <w:top w:val="none" w:sz="0" w:space="0" w:color="auto"/>
        <w:left w:val="none" w:sz="0" w:space="0" w:color="auto"/>
        <w:bottom w:val="none" w:sz="0" w:space="0" w:color="auto"/>
        <w:right w:val="none" w:sz="0" w:space="0" w:color="auto"/>
      </w:divBdr>
    </w:div>
    <w:div w:id="70541732">
      <w:bodyDiv w:val="1"/>
      <w:marLeft w:val="0"/>
      <w:marRight w:val="0"/>
      <w:marTop w:val="0"/>
      <w:marBottom w:val="0"/>
      <w:divBdr>
        <w:top w:val="none" w:sz="0" w:space="0" w:color="auto"/>
        <w:left w:val="none" w:sz="0" w:space="0" w:color="auto"/>
        <w:bottom w:val="none" w:sz="0" w:space="0" w:color="auto"/>
        <w:right w:val="none" w:sz="0" w:space="0" w:color="auto"/>
      </w:divBdr>
    </w:div>
    <w:div w:id="70582981">
      <w:bodyDiv w:val="1"/>
      <w:marLeft w:val="0"/>
      <w:marRight w:val="0"/>
      <w:marTop w:val="0"/>
      <w:marBottom w:val="0"/>
      <w:divBdr>
        <w:top w:val="none" w:sz="0" w:space="0" w:color="auto"/>
        <w:left w:val="none" w:sz="0" w:space="0" w:color="auto"/>
        <w:bottom w:val="none" w:sz="0" w:space="0" w:color="auto"/>
        <w:right w:val="none" w:sz="0" w:space="0" w:color="auto"/>
      </w:divBdr>
    </w:div>
    <w:div w:id="70733731">
      <w:bodyDiv w:val="1"/>
      <w:marLeft w:val="0"/>
      <w:marRight w:val="0"/>
      <w:marTop w:val="0"/>
      <w:marBottom w:val="0"/>
      <w:divBdr>
        <w:top w:val="none" w:sz="0" w:space="0" w:color="auto"/>
        <w:left w:val="none" w:sz="0" w:space="0" w:color="auto"/>
        <w:bottom w:val="none" w:sz="0" w:space="0" w:color="auto"/>
        <w:right w:val="none" w:sz="0" w:space="0" w:color="auto"/>
      </w:divBdr>
    </w:div>
    <w:div w:id="70739098">
      <w:bodyDiv w:val="1"/>
      <w:marLeft w:val="0"/>
      <w:marRight w:val="0"/>
      <w:marTop w:val="0"/>
      <w:marBottom w:val="0"/>
      <w:divBdr>
        <w:top w:val="none" w:sz="0" w:space="0" w:color="auto"/>
        <w:left w:val="none" w:sz="0" w:space="0" w:color="auto"/>
        <w:bottom w:val="none" w:sz="0" w:space="0" w:color="auto"/>
        <w:right w:val="none" w:sz="0" w:space="0" w:color="auto"/>
      </w:divBdr>
    </w:div>
    <w:div w:id="70855605">
      <w:bodyDiv w:val="1"/>
      <w:marLeft w:val="0"/>
      <w:marRight w:val="0"/>
      <w:marTop w:val="0"/>
      <w:marBottom w:val="0"/>
      <w:divBdr>
        <w:top w:val="none" w:sz="0" w:space="0" w:color="auto"/>
        <w:left w:val="none" w:sz="0" w:space="0" w:color="auto"/>
        <w:bottom w:val="none" w:sz="0" w:space="0" w:color="auto"/>
        <w:right w:val="none" w:sz="0" w:space="0" w:color="auto"/>
      </w:divBdr>
    </w:div>
    <w:div w:id="70929947">
      <w:bodyDiv w:val="1"/>
      <w:marLeft w:val="0"/>
      <w:marRight w:val="0"/>
      <w:marTop w:val="0"/>
      <w:marBottom w:val="0"/>
      <w:divBdr>
        <w:top w:val="none" w:sz="0" w:space="0" w:color="auto"/>
        <w:left w:val="none" w:sz="0" w:space="0" w:color="auto"/>
        <w:bottom w:val="none" w:sz="0" w:space="0" w:color="auto"/>
        <w:right w:val="none" w:sz="0" w:space="0" w:color="auto"/>
      </w:divBdr>
    </w:div>
    <w:div w:id="70976211">
      <w:bodyDiv w:val="1"/>
      <w:marLeft w:val="0"/>
      <w:marRight w:val="0"/>
      <w:marTop w:val="0"/>
      <w:marBottom w:val="0"/>
      <w:divBdr>
        <w:top w:val="none" w:sz="0" w:space="0" w:color="auto"/>
        <w:left w:val="none" w:sz="0" w:space="0" w:color="auto"/>
        <w:bottom w:val="none" w:sz="0" w:space="0" w:color="auto"/>
        <w:right w:val="none" w:sz="0" w:space="0" w:color="auto"/>
      </w:divBdr>
    </w:div>
    <w:div w:id="71003736">
      <w:bodyDiv w:val="1"/>
      <w:marLeft w:val="0"/>
      <w:marRight w:val="0"/>
      <w:marTop w:val="0"/>
      <w:marBottom w:val="0"/>
      <w:divBdr>
        <w:top w:val="none" w:sz="0" w:space="0" w:color="auto"/>
        <w:left w:val="none" w:sz="0" w:space="0" w:color="auto"/>
        <w:bottom w:val="none" w:sz="0" w:space="0" w:color="auto"/>
        <w:right w:val="none" w:sz="0" w:space="0" w:color="auto"/>
      </w:divBdr>
    </w:div>
    <w:div w:id="71047132">
      <w:bodyDiv w:val="1"/>
      <w:marLeft w:val="0"/>
      <w:marRight w:val="0"/>
      <w:marTop w:val="0"/>
      <w:marBottom w:val="0"/>
      <w:divBdr>
        <w:top w:val="none" w:sz="0" w:space="0" w:color="auto"/>
        <w:left w:val="none" w:sz="0" w:space="0" w:color="auto"/>
        <w:bottom w:val="none" w:sz="0" w:space="0" w:color="auto"/>
        <w:right w:val="none" w:sz="0" w:space="0" w:color="auto"/>
      </w:divBdr>
    </w:div>
    <w:div w:id="71047864">
      <w:bodyDiv w:val="1"/>
      <w:marLeft w:val="0"/>
      <w:marRight w:val="0"/>
      <w:marTop w:val="0"/>
      <w:marBottom w:val="0"/>
      <w:divBdr>
        <w:top w:val="none" w:sz="0" w:space="0" w:color="auto"/>
        <w:left w:val="none" w:sz="0" w:space="0" w:color="auto"/>
        <w:bottom w:val="none" w:sz="0" w:space="0" w:color="auto"/>
        <w:right w:val="none" w:sz="0" w:space="0" w:color="auto"/>
      </w:divBdr>
    </w:div>
    <w:div w:id="71052471">
      <w:bodyDiv w:val="1"/>
      <w:marLeft w:val="0"/>
      <w:marRight w:val="0"/>
      <w:marTop w:val="0"/>
      <w:marBottom w:val="0"/>
      <w:divBdr>
        <w:top w:val="none" w:sz="0" w:space="0" w:color="auto"/>
        <w:left w:val="none" w:sz="0" w:space="0" w:color="auto"/>
        <w:bottom w:val="none" w:sz="0" w:space="0" w:color="auto"/>
        <w:right w:val="none" w:sz="0" w:space="0" w:color="auto"/>
      </w:divBdr>
    </w:div>
    <w:div w:id="71123441">
      <w:bodyDiv w:val="1"/>
      <w:marLeft w:val="0"/>
      <w:marRight w:val="0"/>
      <w:marTop w:val="0"/>
      <w:marBottom w:val="0"/>
      <w:divBdr>
        <w:top w:val="none" w:sz="0" w:space="0" w:color="auto"/>
        <w:left w:val="none" w:sz="0" w:space="0" w:color="auto"/>
        <w:bottom w:val="none" w:sz="0" w:space="0" w:color="auto"/>
        <w:right w:val="none" w:sz="0" w:space="0" w:color="auto"/>
      </w:divBdr>
    </w:div>
    <w:div w:id="71238659">
      <w:bodyDiv w:val="1"/>
      <w:marLeft w:val="0"/>
      <w:marRight w:val="0"/>
      <w:marTop w:val="0"/>
      <w:marBottom w:val="0"/>
      <w:divBdr>
        <w:top w:val="none" w:sz="0" w:space="0" w:color="auto"/>
        <w:left w:val="none" w:sz="0" w:space="0" w:color="auto"/>
        <w:bottom w:val="none" w:sz="0" w:space="0" w:color="auto"/>
        <w:right w:val="none" w:sz="0" w:space="0" w:color="auto"/>
      </w:divBdr>
    </w:div>
    <w:div w:id="71242088">
      <w:bodyDiv w:val="1"/>
      <w:marLeft w:val="0"/>
      <w:marRight w:val="0"/>
      <w:marTop w:val="0"/>
      <w:marBottom w:val="0"/>
      <w:divBdr>
        <w:top w:val="none" w:sz="0" w:space="0" w:color="auto"/>
        <w:left w:val="none" w:sz="0" w:space="0" w:color="auto"/>
        <w:bottom w:val="none" w:sz="0" w:space="0" w:color="auto"/>
        <w:right w:val="none" w:sz="0" w:space="0" w:color="auto"/>
      </w:divBdr>
    </w:div>
    <w:div w:id="71242972">
      <w:bodyDiv w:val="1"/>
      <w:marLeft w:val="0"/>
      <w:marRight w:val="0"/>
      <w:marTop w:val="0"/>
      <w:marBottom w:val="0"/>
      <w:divBdr>
        <w:top w:val="none" w:sz="0" w:space="0" w:color="auto"/>
        <w:left w:val="none" w:sz="0" w:space="0" w:color="auto"/>
        <w:bottom w:val="none" w:sz="0" w:space="0" w:color="auto"/>
        <w:right w:val="none" w:sz="0" w:space="0" w:color="auto"/>
      </w:divBdr>
    </w:div>
    <w:div w:id="71390466">
      <w:bodyDiv w:val="1"/>
      <w:marLeft w:val="0"/>
      <w:marRight w:val="0"/>
      <w:marTop w:val="0"/>
      <w:marBottom w:val="0"/>
      <w:divBdr>
        <w:top w:val="none" w:sz="0" w:space="0" w:color="auto"/>
        <w:left w:val="none" w:sz="0" w:space="0" w:color="auto"/>
        <w:bottom w:val="none" w:sz="0" w:space="0" w:color="auto"/>
        <w:right w:val="none" w:sz="0" w:space="0" w:color="auto"/>
      </w:divBdr>
    </w:div>
    <w:div w:id="71514500">
      <w:bodyDiv w:val="1"/>
      <w:marLeft w:val="0"/>
      <w:marRight w:val="0"/>
      <w:marTop w:val="0"/>
      <w:marBottom w:val="0"/>
      <w:divBdr>
        <w:top w:val="none" w:sz="0" w:space="0" w:color="auto"/>
        <w:left w:val="none" w:sz="0" w:space="0" w:color="auto"/>
        <w:bottom w:val="none" w:sz="0" w:space="0" w:color="auto"/>
        <w:right w:val="none" w:sz="0" w:space="0" w:color="auto"/>
      </w:divBdr>
    </w:div>
    <w:div w:id="71583515">
      <w:bodyDiv w:val="1"/>
      <w:marLeft w:val="0"/>
      <w:marRight w:val="0"/>
      <w:marTop w:val="0"/>
      <w:marBottom w:val="0"/>
      <w:divBdr>
        <w:top w:val="none" w:sz="0" w:space="0" w:color="auto"/>
        <w:left w:val="none" w:sz="0" w:space="0" w:color="auto"/>
        <w:bottom w:val="none" w:sz="0" w:space="0" w:color="auto"/>
        <w:right w:val="none" w:sz="0" w:space="0" w:color="auto"/>
      </w:divBdr>
    </w:div>
    <w:div w:id="71658577">
      <w:bodyDiv w:val="1"/>
      <w:marLeft w:val="0"/>
      <w:marRight w:val="0"/>
      <w:marTop w:val="0"/>
      <w:marBottom w:val="0"/>
      <w:divBdr>
        <w:top w:val="none" w:sz="0" w:space="0" w:color="auto"/>
        <w:left w:val="none" w:sz="0" w:space="0" w:color="auto"/>
        <w:bottom w:val="none" w:sz="0" w:space="0" w:color="auto"/>
        <w:right w:val="none" w:sz="0" w:space="0" w:color="auto"/>
      </w:divBdr>
    </w:div>
    <w:div w:id="71701184">
      <w:bodyDiv w:val="1"/>
      <w:marLeft w:val="0"/>
      <w:marRight w:val="0"/>
      <w:marTop w:val="0"/>
      <w:marBottom w:val="0"/>
      <w:divBdr>
        <w:top w:val="none" w:sz="0" w:space="0" w:color="auto"/>
        <w:left w:val="none" w:sz="0" w:space="0" w:color="auto"/>
        <w:bottom w:val="none" w:sz="0" w:space="0" w:color="auto"/>
        <w:right w:val="none" w:sz="0" w:space="0" w:color="auto"/>
      </w:divBdr>
    </w:div>
    <w:div w:id="71893795">
      <w:bodyDiv w:val="1"/>
      <w:marLeft w:val="0"/>
      <w:marRight w:val="0"/>
      <w:marTop w:val="0"/>
      <w:marBottom w:val="0"/>
      <w:divBdr>
        <w:top w:val="none" w:sz="0" w:space="0" w:color="auto"/>
        <w:left w:val="none" w:sz="0" w:space="0" w:color="auto"/>
        <w:bottom w:val="none" w:sz="0" w:space="0" w:color="auto"/>
        <w:right w:val="none" w:sz="0" w:space="0" w:color="auto"/>
      </w:divBdr>
    </w:div>
    <w:div w:id="71977256">
      <w:bodyDiv w:val="1"/>
      <w:marLeft w:val="0"/>
      <w:marRight w:val="0"/>
      <w:marTop w:val="0"/>
      <w:marBottom w:val="0"/>
      <w:divBdr>
        <w:top w:val="none" w:sz="0" w:space="0" w:color="auto"/>
        <w:left w:val="none" w:sz="0" w:space="0" w:color="auto"/>
        <w:bottom w:val="none" w:sz="0" w:space="0" w:color="auto"/>
        <w:right w:val="none" w:sz="0" w:space="0" w:color="auto"/>
      </w:divBdr>
    </w:div>
    <w:div w:id="72047080">
      <w:bodyDiv w:val="1"/>
      <w:marLeft w:val="0"/>
      <w:marRight w:val="0"/>
      <w:marTop w:val="0"/>
      <w:marBottom w:val="0"/>
      <w:divBdr>
        <w:top w:val="none" w:sz="0" w:space="0" w:color="auto"/>
        <w:left w:val="none" w:sz="0" w:space="0" w:color="auto"/>
        <w:bottom w:val="none" w:sz="0" w:space="0" w:color="auto"/>
        <w:right w:val="none" w:sz="0" w:space="0" w:color="auto"/>
      </w:divBdr>
    </w:div>
    <w:div w:id="72089777">
      <w:bodyDiv w:val="1"/>
      <w:marLeft w:val="0"/>
      <w:marRight w:val="0"/>
      <w:marTop w:val="0"/>
      <w:marBottom w:val="0"/>
      <w:divBdr>
        <w:top w:val="none" w:sz="0" w:space="0" w:color="auto"/>
        <w:left w:val="none" w:sz="0" w:space="0" w:color="auto"/>
        <w:bottom w:val="none" w:sz="0" w:space="0" w:color="auto"/>
        <w:right w:val="none" w:sz="0" w:space="0" w:color="auto"/>
      </w:divBdr>
    </w:div>
    <w:div w:id="72169215">
      <w:bodyDiv w:val="1"/>
      <w:marLeft w:val="0"/>
      <w:marRight w:val="0"/>
      <w:marTop w:val="0"/>
      <w:marBottom w:val="0"/>
      <w:divBdr>
        <w:top w:val="none" w:sz="0" w:space="0" w:color="auto"/>
        <w:left w:val="none" w:sz="0" w:space="0" w:color="auto"/>
        <w:bottom w:val="none" w:sz="0" w:space="0" w:color="auto"/>
        <w:right w:val="none" w:sz="0" w:space="0" w:color="auto"/>
      </w:divBdr>
    </w:div>
    <w:div w:id="72242133">
      <w:bodyDiv w:val="1"/>
      <w:marLeft w:val="0"/>
      <w:marRight w:val="0"/>
      <w:marTop w:val="0"/>
      <w:marBottom w:val="0"/>
      <w:divBdr>
        <w:top w:val="none" w:sz="0" w:space="0" w:color="auto"/>
        <w:left w:val="none" w:sz="0" w:space="0" w:color="auto"/>
        <w:bottom w:val="none" w:sz="0" w:space="0" w:color="auto"/>
        <w:right w:val="none" w:sz="0" w:space="0" w:color="auto"/>
      </w:divBdr>
    </w:div>
    <w:div w:id="72242214">
      <w:bodyDiv w:val="1"/>
      <w:marLeft w:val="0"/>
      <w:marRight w:val="0"/>
      <w:marTop w:val="0"/>
      <w:marBottom w:val="0"/>
      <w:divBdr>
        <w:top w:val="none" w:sz="0" w:space="0" w:color="auto"/>
        <w:left w:val="none" w:sz="0" w:space="0" w:color="auto"/>
        <w:bottom w:val="none" w:sz="0" w:space="0" w:color="auto"/>
        <w:right w:val="none" w:sz="0" w:space="0" w:color="auto"/>
      </w:divBdr>
    </w:div>
    <w:div w:id="72246827">
      <w:bodyDiv w:val="1"/>
      <w:marLeft w:val="0"/>
      <w:marRight w:val="0"/>
      <w:marTop w:val="0"/>
      <w:marBottom w:val="0"/>
      <w:divBdr>
        <w:top w:val="none" w:sz="0" w:space="0" w:color="auto"/>
        <w:left w:val="none" w:sz="0" w:space="0" w:color="auto"/>
        <w:bottom w:val="none" w:sz="0" w:space="0" w:color="auto"/>
        <w:right w:val="none" w:sz="0" w:space="0" w:color="auto"/>
      </w:divBdr>
    </w:div>
    <w:div w:id="72287594">
      <w:bodyDiv w:val="1"/>
      <w:marLeft w:val="0"/>
      <w:marRight w:val="0"/>
      <w:marTop w:val="0"/>
      <w:marBottom w:val="0"/>
      <w:divBdr>
        <w:top w:val="none" w:sz="0" w:space="0" w:color="auto"/>
        <w:left w:val="none" w:sz="0" w:space="0" w:color="auto"/>
        <w:bottom w:val="none" w:sz="0" w:space="0" w:color="auto"/>
        <w:right w:val="none" w:sz="0" w:space="0" w:color="auto"/>
      </w:divBdr>
    </w:div>
    <w:div w:id="72316661">
      <w:bodyDiv w:val="1"/>
      <w:marLeft w:val="0"/>
      <w:marRight w:val="0"/>
      <w:marTop w:val="0"/>
      <w:marBottom w:val="0"/>
      <w:divBdr>
        <w:top w:val="none" w:sz="0" w:space="0" w:color="auto"/>
        <w:left w:val="none" w:sz="0" w:space="0" w:color="auto"/>
        <w:bottom w:val="none" w:sz="0" w:space="0" w:color="auto"/>
        <w:right w:val="none" w:sz="0" w:space="0" w:color="auto"/>
      </w:divBdr>
    </w:div>
    <w:div w:id="72360592">
      <w:bodyDiv w:val="1"/>
      <w:marLeft w:val="0"/>
      <w:marRight w:val="0"/>
      <w:marTop w:val="0"/>
      <w:marBottom w:val="0"/>
      <w:divBdr>
        <w:top w:val="none" w:sz="0" w:space="0" w:color="auto"/>
        <w:left w:val="none" w:sz="0" w:space="0" w:color="auto"/>
        <w:bottom w:val="none" w:sz="0" w:space="0" w:color="auto"/>
        <w:right w:val="none" w:sz="0" w:space="0" w:color="auto"/>
      </w:divBdr>
    </w:div>
    <w:div w:id="72707956">
      <w:bodyDiv w:val="1"/>
      <w:marLeft w:val="0"/>
      <w:marRight w:val="0"/>
      <w:marTop w:val="0"/>
      <w:marBottom w:val="0"/>
      <w:divBdr>
        <w:top w:val="none" w:sz="0" w:space="0" w:color="auto"/>
        <w:left w:val="none" w:sz="0" w:space="0" w:color="auto"/>
        <w:bottom w:val="none" w:sz="0" w:space="0" w:color="auto"/>
        <w:right w:val="none" w:sz="0" w:space="0" w:color="auto"/>
      </w:divBdr>
    </w:div>
    <w:div w:id="72776165">
      <w:bodyDiv w:val="1"/>
      <w:marLeft w:val="0"/>
      <w:marRight w:val="0"/>
      <w:marTop w:val="0"/>
      <w:marBottom w:val="0"/>
      <w:divBdr>
        <w:top w:val="none" w:sz="0" w:space="0" w:color="auto"/>
        <w:left w:val="none" w:sz="0" w:space="0" w:color="auto"/>
        <w:bottom w:val="none" w:sz="0" w:space="0" w:color="auto"/>
        <w:right w:val="none" w:sz="0" w:space="0" w:color="auto"/>
      </w:divBdr>
    </w:div>
    <w:div w:id="73019072">
      <w:bodyDiv w:val="1"/>
      <w:marLeft w:val="0"/>
      <w:marRight w:val="0"/>
      <w:marTop w:val="0"/>
      <w:marBottom w:val="0"/>
      <w:divBdr>
        <w:top w:val="none" w:sz="0" w:space="0" w:color="auto"/>
        <w:left w:val="none" w:sz="0" w:space="0" w:color="auto"/>
        <w:bottom w:val="none" w:sz="0" w:space="0" w:color="auto"/>
        <w:right w:val="none" w:sz="0" w:space="0" w:color="auto"/>
      </w:divBdr>
    </w:div>
    <w:div w:id="73092632">
      <w:bodyDiv w:val="1"/>
      <w:marLeft w:val="0"/>
      <w:marRight w:val="0"/>
      <w:marTop w:val="0"/>
      <w:marBottom w:val="0"/>
      <w:divBdr>
        <w:top w:val="none" w:sz="0" w:space="0" w:color="auto"/>
        <w:left w:val="none" w:sz="0" w:space="0" w:color="auto"/>
        <w:bottom w:val="none" w:sz="0" w:space="0" w:color="auto"/>
        <w:right w:val="none" w:sz="0" w:space="0" w:color="auto"/>
      </w:divBdr>
    </w:div>
    <w:div w:id="73093681">
      <w:bodyDiv w:val="1"/>
      <w:marLeft w:val="0"/>
      <w:marRight w:val="0"/>
      <w:marTop w:val="0"/>
      <w:marBottom w:val="0"/>
      <w:divBdr>
        <w:top w:val="none" w:sz="0" w:space="0" w:color="auto"/>
        <w:left w:val="none" w:sz="0" w:space="0" w:color="auto"/>
        <w:bottom w:val="none" w:sz="0" w:space="0" w:color="auto"/>
        <w:right w:val="none" w:sz="0" w:space="0" w:color="auto"/>
      </w:divBdr>
    </w:div>
    <w:div w:id="73166524">
      <w:bodyDiv w:val="1"/>
      <w:marLeft w:val="0"/>
      <w:marRight w:val="0"/>
      <w:marTop w:val="0"/>
      <w:marBottom w:val="0"/>
      <w:divBdr>
        <w:top w:val="none" w:sz="0" w:space="0" w:color="auto"/>
        <w:left w:val="none" w:sz="0" w:space="0" w:color="auto"/>
        <w:bottom w:val="none" w:sz="0" w:space="0" w:color="auto"/>
        <w:right w:val="none" w:sz="0" w:space="0" w:color="auto"/>
      </w:divBdr>
    </w:div>
    <w:div w:id="73168246">
      <w:bodyDiv w:val="1"/>
      <w:marLeft w:val="0"/>
      <w:marRight w:val="0"/>
      <w:marTop w:val="0"/>
      <w:marBottom w:val="0"/>
      <w:divBdr>
        <w:top w:val="none" w:sz="0" w:space="0" w:color="auto"/>
        <w:left w:val="none" w:sz="0" w:space="0" w:color="auto"/>
        <w:bottom w:val="none" w:sz="0" w:space="0" w:color="auto"/>
        <w:right w:val="none" w:sz="0" w:space="0" w:color="auto"/>
      </w:divBdr>
    </w:div>
    <w:div w:id="73168379">
      <w:bodyDiv w:val="1"/>
      <w:marLeft w:val="0"/>
      <w:marRight w:val="0"/>
      <w:marTop w:val="0"/>
      <w:marBottom w:val="0"/>
      <w:divBdr>
        <w:top w:val="none" w:sz="0" w:space="0" w:color="auto"/>
        <w:left w:val="none" w:sz="0" w:space="0" w:color="auto"/>
        <w:bottom w:val="none" w:sz="0" w:space="0" w:color="auto"/>
        <w:right w:val="none" w:sz="0" w:space="0" w:color="auto"/>
      </w:divBdr>
    </w:div>
    <w:div w:id="73203927">
      <w:bodyDiv w:val="1"/>
      <w:marLeft w:val="0"/>
      <w:marRight w:val="0"/>
      <w:marTop w:val="0"/>
      <w:marBottom w:val="0"/>
      <w:divBdr>
        <w:top w:val="none" w:sz="0" w:space="0" w:color="auto"/>
        <w:left w:val="none" w:sz="0" w:space="0" w:color="auto"/>
        <w:bottom w:val="none" w:sz="0" w:space="0" w:color="auto"/>
        <w:right w:val="none" w:sz="0" w:space="0" w:color="auto"/>
      </w:divBdr>
    </w:div>
    <w:div w:id="73288051">
      <w:bodyDiv w:val="1"/>
      <w:marLeft w:val="0"/>
      <w:marRight w:val="0"/>
      <w:marTop w:val="0"/>
      <w:marBottom w:val="0"/>
      <w:divBdr>
        <w:top w:val="none" w:sz="0" w:space="0" w:color="auto"/>
        <w:left w:val="none" w:sz="0" w:space="0" w:color="auto"/>
        <w:bottom w:val="none" w:sz="0" w:space="0" w:color="auto"/>
        <w:right w:val="none" w:sz="0" w:space="0" w:color="auto"/>
      </w:divBdr>
    </w:div>
    <w:div w:id="73364230">
      <w:bodyDiv w:val="1"/>
      <w:marLeft w:val="0"/>
      <w:marRight w:val="0"/>
      <w:marTop w:val="0"/>
      <w:marBottom w:val="0"/>
      <w:divBdr>
        <w:top w:val="none" w:sz="0" w:space="0" w:color="auto"/>
        <w:left w:val="none" w:sz="0" w:space="0" w:color="auto"/>
        <w:bottom w:val="none" w:sz="0" w:space="0" w:color="auto"/>
        <w:right w:val="none" w:sz="0" w:space="0" w:color="auto"/>
      </w:divBdr>
    </w:div>
    <w:div w:id="73473672">
      <w:bodyDiv w:val="1"/>
      <w:marLeft w:val="0"/>
      <w:marRight w:val="0"/>
      <w:marTop w:val="0"/>
      <w:marBottom w:val="0"/>
      <w:divBdr>
        <w:top w:val="none" w:sz="0" w:space="0" w:color="auto"/>
        <w:left w:val="none" w:sz="0" w:space="0" w:color="auto"/>
        <w:bottom w:val="none" w:sz="0" w:space="0" w:color="auto"/>
        <w:right w:val="none" w:sz="0" w:space="0" w:color="auto"/>
      </w:divBdr>
    </w:div>
    <w:div w:id="73480838">
      <w:bodyDiv w:val="1"/>
      <w:marLeft w:val="0"/>
      <w:marRight w:val="0"/>
      <w:marTop w:val="0"/>
      <w:marBottom w:val="0"/>
      <w:divBdr>
        <w:top w:val="none" w:sz="0" w:space="0" w:color="auto"/>
        <w:left w:val="none" w:sz="0" w:space="0" w:color="auto"/>
        <w:bottom w:val="none" w:sz="0" w:space="0" w:color="auto"/>
        <w:right w:val="none" w:sz="0" w:space="0" w:color="auto"/>
      </w:divBdr>
    </w:div>
    <w:div w:id="73551788">
      <w:bodyDiv w:val="1"/>
      <w:marLeft w:val="0"/>
      <w:marRight w:val="0"/>
      <w:marTop w:val="0"/>
      <w:marBottom w:val="0"/>
      <w:divBdr>
        <w:top w:val="none" w:sz="0" w:space="0" w:color="auto"/>
        <w:left w:val="none" w:sz="0" w:space="0" w:color="auto"/>
        <w:bottom w:val="none" w:sz="0" w:space="0" w:color="auto"/>
        <w:right w:val="none" w:sz="0" w:space="0" w:color="auto"/>
      </w:divBdr>
    </w:div>
    <w:div w:id="73554373">
      <w:bodyDiv w:val="1"/>
      <w:marLeft w:val="0"/>
      <w:marRight w:val="0"/>
      <w:marTop w:val="0"/>
      <w:marBottom w:val="0"/>
      <w:divBdr>
        <w:top w:val="none" w:sz="0" w:space="0" w:color="auto"/>
        <w:left w:val="none" w:sz="0" w:space="0" w:color="auto"/>
        <w:bottom w:val="none" w:sz="0" w:space="0" w:color="auto"/>
        <w:right w:val="none" w:sz="0" w:space="0" w:color="auto"/>
      </w:divBdr>
    </w:div>
    <w:div w:id="73556821">
      <w:bodyDiv w:val="1"/>
      <w:marLeft w:val="0"/>
      <w:marRight w:val="0"/>
      <w:marTop w:val="0"/>
      <w:marBottom w:val="0"/>
      <w:divBdr>
        <w:top w:val="none" w:sz="0" w:space="0" w:color="auto"/>
        <w:left w:val="none" w:sz="0" w:space="0" w:color="auto"/>
        <w:bottom w:val="none" w:sz="0" w:space="0" w:color="auto"/>
        <w:right w:val="none" w:sz="0" w:space="0" w:color="auto"/>
      </w:divBdr>
    </w:div>
    <w:div w:id="73741076">
      <w:bodyDiv w:val="1"/>
      <w:marLeft w:val="0"/>
      <w:marRight w:val="0"/>
      <w:marTop w:val="0"/>
      <w:marBottom w:val="0"/>
      <w:divBdr>
        <w:top w:val="none" w:sz="0" w:space="0" w:color="auto"/>
        <w:left w:val="none" w:sz="0" w:space="0" w:color="auto"/>
        <w:bottom w:val="none" w:sz="0" w:space="0" w:color="auto"/>
        <w:right w:val="none" w:sz="0" w:space="0" w:color="auto"/>
      </w:divBdr>
    </w:div>
    <w:div w:id="73747020">
      <w:bodyDiv w:val="1"/>
      <w:marLeft w:val="0"/>
      <w:marRight w:val="0"/>
      <w:marTop w:val="0"/>
      <w:marBottom w:val="0"/>
      <w:divBdr>
        <w:top w:val="none" w:sz="0" w:space="0" w:color="auto"/>
        <w:left w:val="none" w:sz="0" w:space="0" w:color="auto"/>
        <w:bottom w:val="none" w:sz="0" w:space="0" w:color="auto"/>
        <w:right w:val="none" w:sz="0" w:space="0" w:color="auto"/>
      </w:divBdr>
    </w:div>
    <w:div w:id="73862890">
      <w:bodyDiv w:val="1"/>
      <w:marLeft w:val="0"/>
      <w:marRight w:val="0"/>
      <w:marTop w:val="0"/>
      <w:marBottom w:val="0"/>
      <w:divBdr>
        <w:top w:val="none" w:sz="0" w:space="0" w:color="auto"/>
        <w:left w:val="none" w:sz="0" w:space="0" w:color="auto"/>
        <w:bottom w:val="none" w:sz="0" w:space="0" w:color="auto"/>
        <w:right w:val="none" w:sz="0" w:space="0" w:color="auto"/>
      </w:divBdr>
    </w:div>
    <w:div w:id="73938186">
      <w:bodyDiv w:val="1"/>
      <w:marLeft w:val="0"/>
      <w:marRight w:val="0"/>
      <w:marTop w:val="0"/>
      <w:marBottom w:val="0"/>
      <w:divBdr>
        <w:top w:val="none" w:sz="0" w:space="0" w:color="auto"/>
        <w:left w:val="none" w:sz="0" w:space="0" w:color="auto"/>
        <w:bottom w:val="none" w:sz="0" w:space="0" w:color="auto"/>
        <w:right w:val="none" w:sz="0" w:space="0" w:color="auto"/>
      </w:divBdr>
    </w:div>
    <w:div w:id="74013265">
      <w:bodyDiv w:val="1"/>
      <w:marLeft w:val="0"/>
      <w:marRight w:val="0"/>
      <w:marTop w:val="0"/>
      <w:marBottom w:val="0"/>
      <w:divBdr>
        <w:top w:val="none" w:sz="0" w:space="0" w:color="auto"/>
        <w:left w:val="none" w:sz="0" w:space="0" w:color="auto"/>
        <w:bottom w:val="none" w:sz="0" w:space="0" w:color="auto"/>
        <w:right w:val="none" w:sz="0" w:space="0" w:color="auto"/>
      </w:divBdr>
    </w:div>
    <w:div w:id="74086023">
      <w:bodyDiv w:val="1"/>
      <w:marLeft w:val="0"/>
      <w:marRight w:val="0"/>
      <w:marTop w:val="0"/>
      <w:marBottom w:val="0"/>
      <w:divBdr>
        <w:top w:val="none" w:sz="0" w:space="0" w:color="auto"/>
        <w:left w:val="none" w:sz="0" w:space="0" w:color="auto"/>
        <w:bottom w:val="none" w:sz="0" w:space="0" w:color="auto"/>
        <w:right w:val="none" w:sz="0" w:space="0" w:color="auto"/>
      </w:divBdr>
    </w:div>
    <w:div w:id="74203879">
      <w:bodyDiv w:val="1"/>
      <w:marLeft w:val="0"/>
      <w:marRight w:val="0"/>
      <w:marTop w:val="0"/>
      <w:marBottom w:val="0"/>
      <w:divBdr>
        <w:top w:val="none" w:sz="0" w:space="0" w:color="auto"/>
        <w:left w:val="none" w:sz="0" w:space="0" w:color="auto"/>
        <w:bottom w:val="none" w:sz="0" w:space="0" w:color="auto"/>
        <w:right w:val="none" w:sz="0" w:space="0" w:color="auto"/>
      </w:divBdr>
    </w:div>
    <w:div w:id="74205661">
      <w:bodyDiv w:val="1"/>
      <w:marLeft w:val="0"/>
      <w:marRight w:val="0"/>
      <w:marTop w:val="0"/>
      <w:marBottom w:val="0"/>
      <w:divBdr>
        <w:top w:val="none" w:sz="0" w:space="0" w:color="auto"/>
        <w:left w:val="none" w:sz="0" w:space="0" w:color="auto"/>
        <w:bottom w:val="none" w:sz="0" w:space="0" w:color="auto"/>
        <w:right w:val="none" w:sz="0" w:space="0" w:color="auto"/>
      </w:divBdr>
    </w:div>
    <w:div w:id="74283722">
      <w:bodyDiv w:val="1"/>
      <w:marLeft w:val="0"/>
      <w:marRight w:val="0"/>
      <w:marTop w:val="0"/>
      <w:marBottom w:val="0"/>
      <w:divBdr>
        <w:top w:val="none" w:sz="0" w:space="0" w:color="auto"/>
        <w:left w:val="none" w:sz="0" w:space="0" w:color="auto"/>
        <w:bottom w:val="none" w:sz="0" w:space="0" w:color="auto"/>
        <w:right w:val="none" w:sz="0" w:space="0" w:color="auto"/>
      </w:divBdr>
    </w:div>
    <w:div w:id="74398122">
      <w:bodyDiv w:val="1"/>
      <w:marLeft w:val="0"/>
      <w:marRight w:val="0"/>
      <w:marTop w:val="0"/>
      <w:marBottom w:val="0"/>
      <w:divBdr>
        <w:top w:val="none" w:sz="0" w:space="0" w:color="auto"/>
        <w:left w:val="none" w:sz="0" w:space="0" w:color="auto"/>
        <w:bottom w:val="none" w:sz="0" w:space="0" w:color="auto"/>
        <w:right w:val="none" w:sz="0" w:space="0" w:color="auto"/>
      </w:divBdr>
    </w:div>
    <w:div w:id="74475723">
      <w:bodyDiv w:val="1"/>
      <w:marLeft w:val="0"/>
      <w:marRight w:val="0"/>
      <w:marTop w:val="0"/>
      <w:marBottom w:val="0"/>
      <w:divBdr>
        <w:top w:val="none" w:sz="0" w:space="0" w:color="auto"/>
        <w:left w:val="none" w:sz="0" w:space="0" w:color="auto"/>
        <w:bottom w:val="none" w:sz="0" w:space="0" w:color="auto"/>
        <w:right w:val="none" w:sz="0" w:space="0" w:color="auto"/>
      </w:divBdr>
    </w:div>
    <w:div w:id="74477606">
      <w:bodyDiv w:val="1"/>
      <w:marLeft w:val="0"/>
      <w:marRight w:val="0"/>
      <w:marTop w:val="0"/>
      <w:marBottom w:val="0"/>
      <w:divBdr>
        <w:top w:val="none" w:sz="0" w:space="0" w:color="auto"/>
        <w:left w:val="none" w:sz="0" w:space="0" w:color="auto"/>
        <w:bottom w:val="none" w:sz="0" w:space="0" w:color="auto"/>
        <w:right w:val="none" w:sz="0" w:space="0" w:color="auto"/>
      </w:divBdr>
    </w:div>
    <w:div w:id="74480651">
      <w:bodyDiv w:val="1"/>
      <w:marLeft w:val="0"/>
      <w:marRight w:val="0"/>
      <w:marTop w:val="0"/>
      <w:marBottom w:val="0"/>
      <w:divBdr>
        <w:top w:val="none" w:sz="0" w:space="0" w:color="auto"/>
        <w:left w:val="none" w:sz="0" w:space="0" w:color="auto"/>
        <w:bottom w:val="none" w:sz="0" w:space="0" w:color="auto"/>
        <w:right w:val="none" w:sz="0" w:space="0" w:color="auto"/>
      </w:divBdr>
    </w:div>
    <w:div w:id="74742587">
      <w:bodyDiv w:val="1"/>
      <w:marLeft w:val="0"/>
      <w:marRight w:val="0"/>
      <w:marTop w:val="0"/>
      <w:marBottom w:val="0"/>
      <w:divBdr>
        <w:top w:val="none" w:sz="0" w:space="0" w:color="auto"/>
        <w:left w:val="none" w:sz="0" w:space="0" w:color="auto"/>
        <w:bottom w:val="none" w:sz="0" w:space="0" w:color="auto"/>
        <w:right w:val="none" w:sz="0" w:space="0" w:color="auto"/>
      </w:divBdr>
    </w:div>
    <w:div w:id="74789388">
      <w:bodyDiv w:val="1"/>
      <w:marLeft w:val="0"/>
      <w:marRight w:val="0"/>
      <w:marTop w:val="0"/>
      <w:marBottom w:val="0"/>
      <w:divBdr>
        <w:top w:val="none" w:sz="0" w:space="0" w:color="auto"/>
        <w:left w:val="none" w:sz="0" w:space="0" w:color="auto"/>
        <w:bottom w:val="none" w:sz="0" w:space="0" w:color="auto"/>
        <w:right w:val="none" w:sz="0" w:space="0" w:color="auto"/>
      </w:divBdr>
    </w:div>
    <w:div w:id="74864571">
      <w:bodyDiv w:val="1"/>
      <w:marLeft w:val="0"/>
      <w:marRight w:val="0"/>
      <w:marTop w:val="0"/>
      <w:marBottom w:val="0"/>
      <w:divBdr>
        <w:top w:val="none" w:sz="0" w:space="0" w:color="auto"/>
        <w:left w:val="none" w:sz="0" w:space="0" w:color="auto"/>
        <w:bottom w:val="none" w:sz="0" w:space="0" w:color="auto"/>
        <w:right w:val="none" w:sz="0" w:space="0" w:color="auto"/>
      </w:divBdr>
    </w:div>
    <w:div w:id="74867873">
      <w:bodyDiv w:val="1"/>
      <w:marLeft w:val="0"/>
      <w:marRight w:val="0"/>
      <w:marTop w:val="0"/>
      <w:marBottom w:val="0"/>
      <w:divBdr>
        <w:top w:val="none" w:sz="0" w:space="0" w:color="auto"/>
        <w:left w:val="none" w:sz="0" w:space="0" w:color="auto"/>
        <w:bottom w:val="none" w:sz="0" w:space="0" w:color="auto"/>
        <w:right w:val="none" w:sz="0" w:space="0" w:color="auto"/>
      </w:divBdr>
    </w:div>
    <w:div w:id="74938968">
      <w:bodyDiv w:val="1"/>
      <w:marLeft w:val="0"/>
      <w:marRight w:val="0"/>
      <w:marTop w:val="0"/>
      <w:marBottom w:val="0"/>
      <w:divBdr>
        <w:top w:val="none" w:sz="0" w:space="0" w:color="auto"/>
        <w:left w:val="none" w:sz="0" w:space="0" w:color="auto"/>
        <w:bottom w:val="none" w:sz="0" w:space="0" w:color="auto"/>
        <w:right w:val="none" w:sz="0" w:space="0" w:color="auto"/>
      </w:divBdr>
    </w:div>
    <w:div w:id="74978593">
      <w:bodyDiv w:val="1"/>
      <w:marLeft w:val="0"/>
      <w:marRight w:val="0"/>
      <w:marTop w:val="0"/>
      <w:marBottom w:val="0"/>
      <w:divBdr>
        <w:top w:val="none" w:sz="0" w:space="0" w:color="auto"/>
        <w:left w:val="none" w:sz="0" w:space="0" w:color="auto"/>
        <w:bottom w:val="none" w:sz="0" w:space="0" w:color="auto"/>
        <w:right w:val="none" w:sz="0" w:space="0" w:color="auto"/>
      </w:divBdr>
    </w:div>
    <w:div w:id="75060709">
      <w:bodyDiv w:val="1"/>
      <w:marLeft w:val="0"/>
      <w:marRight w:val="0"/>
      <w:marTop w:val="0"/>
      <w:marBottom w:val="0"/>
      <w:divBdr>
        <w:top w:val="none" w:sz="0" w:space="0" w:color="auto"/>
        <w:left w:val="none" w:sz="0" w:space="0" w:color="auto"/>
        <w:bottom w:val="none" w:sz="0" w:space="0" w:color="auto"/>
        <w:right w:val="none" w:sz="0" w:space="0" w:color="auto"/>
      </w:divBdr>
    </w:div>
    <w:div w:id="75372640">
      <w:bodyDiv w:val="1"/>
      <w:marLeft w:val="0"/>
      <w:marRight w:val="0"/>
      <w:marTop w:val="0"/>
      <w:marBottom w:val="0"/>
      <w:divBdr>
        <w:top w:val="none" w:sz="0" w:space="0" w:color="auto"/>
        <w:left w:val="none" w:sz="0" w:space="0" w:color="auto"/>
        <w:bottom w:val="none" w:sz="0" w:space="0" w:color="auto"/>
        <w:right w:val="none" w:sz="0" w:space="0" w:color="auto"/>
      </w:divBdr>
    </w:div>
    <w:div w:id="75515541">
      <w:bodyDiv w:val="1"/>
      <w:marLeft w:val="0"/>
      <w:marRight w:val="0"/>
      <w:marTop w:val="0"/>
      <w:marBottom w:val="0"/>
      <w:divBdr>
        <w:top w:val="none" w:sz="0" w:space="0" w:color="auto"/>
        <w:left w:val="none" w:sz="0" w:space="0" w:color="auto"/>
        <w:bottom w:val="none" w:sz="0" w:space="0" w:color="auto"/>
        <w:right w:val="none" w:sz="0" w:space="0" w:color="auto"/>
      </w:divBdr>
    </w:div>
    <w:div w:id="75515695">
      <w:bodyDiv w:val="1"/>
      <w:marLeft w:val="0"/>
      <w:marRight w:val="0"/>
      <w:marTop w:val="0"/>
      <w:marBottom w:val="0"/>
      <w:divBdr>
        <w:top w:val="none" w:sz="0" w:space="0" w:color="auto"/>
        <w:left w:val="none" w:sz="0" w:space="0" w:color="auto"/>
        <w:bottom w:val="none" w:sz="0" w:space="0" w:color="auto"/>
        <w:right w:val="none" w:sz="0" w:space="0" w:color="auto"/>
      </w:divBdr>
    </w:div>
    <w:div w:id="75563572">
      <w:bodyDiv w:val="1"/>
      <w:marLeft w:val="0"/>
      <w:marRight w:val="0"/>
      <w:marTop w:val="0"/>
      <w:marBottom w:val="0"/>
      <w:divBdr>
        <w:top w:val="none" w:sz="0" w:space="0" w:color="auto"/>
        <w:left w:val="none" w:sz="0" w:space="0" w:color="auto"/>
        <w:bottom w:val="none" w:sz="0" w:space="0" w:color="auto"/>
        <w:right w:val="none" w:sz="0" w:space="0" w:color="auto"/>
      </w:divBdr>
    </w:div>
    <w:div w:id="75594576">
      <w:bodyDiv w:val="1"/>
      <w:marLeft w:val="0"/>
      <w:marRight w:val="0"/>
      <w:marTop w:val="0"/>
      <w:marBottom w:val="0"/>
      <w:divBdr>
        <w:top w:val="none" w:sz="0" w:space="0" w:color="auto"/>
        <w:left w:val="none" w:sz="0" w:space="0" w:color="auto"/>
        <w:bottom w:val="none" w:sz="0" w:space="0" w:color="auto"/>
        <w:right w:val="none" w:sz="0" w:space="0" w:color="auto"/>
      </w:divBdr>
    </w:div>
    <w:div w:id="75636134">
      <w:bodyDiv w:val="1"/>
      <w:marLeft w:val="0"/>
      <w:marRight w:val="0"/>
      <w:marTop w:val="0"/>
      <w:marBottom w:val="0"/>
      <w:divBdr>
        <w:top w:val="none" w:sz="0" w:space="0" w:color="auto"/>
        <w:left w:val="none" w:sz="0" w:space="0" w:color="auto"/>
        <w:bottom w:val="none" w:sz="0" w:space="0" w:color="auto"/>
        <w:right w:val="none" w:sz="0" w:space="0" w:color="auto"/>
      </w:divBdr>
    </w:div>
    <w:div w:id="75636898">
      <w:bodyDiv w:val="1"/>
      <w:marLeft w:val="0"/>
      <w:marRight w:val="0"/>
      <w:marTop w:val="0"/>
      <w:marBottom w:val="0"/>
      <w:divBdr>
        <w:top w:val="none" w:sz="0" w:space="0" w:color="auto"/>
        <w:left w:val="none" w:sz="0" w:space="0" w:color="auto"/>
        <w:bottom w:val="none" w:sz="0" w:space="0" w:color="auto"/>
        <w:right w:val="none" w:sz="0" w:space="0" w:color="auto"/>
      </w:divBdr>
    </w:div>
    <w:div w:id="75640145">
      <w:bodyDiv w:val="1"/>
      <w:marLeft w:val="0"/>
      <w:marRight w:val="0"/>
      <w:marTop w:val="0"/>
      <w:marBottom w:val="0"/>
      <w:divBdr>
        <w:top w:val="none" w:sz="0" w:space="0" w:color="auto"/>
        <w:left w:val="none" w:sz="0" w:space="0" w:color="auto"/>
        <w:bottom w:val="none" w:sz="0" w:space="0" w:color="auto"/>
        <w:right w:val="none" w:sz="0" w:space="0" w:color="auto"/>
      </w:divBdr>
    </w:div>
    <w:div w:id="75789851">
      <w:bodyDiv w:val="1"/>
      <w:marLeft w:val="0"/>
      <w:marRight w:val="0"/>
      <w:marTop w:val="0"/>
      <w:marBottom w:val="0"/>
      <w:divBdr>
        <w:top w:val="none" w:sz="0" w:space="0" w:color="auto"/>
        <w:left w:val="none" w:sz="0" w:space="0" w:color="auto"/>
        <w:bottom w:val="none" w:sz="0" w:space="0" w:color="auto"/>
        <w:right w:val="none" w:sz="0" w:space="0" w:color="auto"/>
      </w:divBdr>
    </w:div>
    <w:div w:id="75791817">
      <w:bodyDiv w:val="1"/>
      <w:marLeft w:val="0"/>
      <w:marRight w:val="0"/>
      <w:marTop w:val="0"/>
      <w:marBottom w:val="0"/>
      <w:divBdr>
        <w:top w:val="none" w:sz="0" w:space="0" w:color="auto"/>
        <w:left w:val="none" w:sz="0" w:space="0" w:color="auto"/>
        <w:bottom w:val="none" w:sz="0" w:space="0" w:color="auto"/>
        <w:right w:val="none" w:sz="0" w:space="0" w:color="auto"/>
      </w:divBdr>
    </w:div>
    <w:div w:id="75834378">
      <w:bodyDiv w:val="1"/>
      <w:marLeft w:val="0"/>
      <w:marRight w:val="0"/>
      <w:marTop w:val="0"/>
      <w:marBottom w:val="0"/>
      <w:divBdr>
        <w:top w:val="none" w:sz="0" w:space="0" w:color="auto"/>
        <w:left w:val="none" w:sz="0" w:space="0" w:color="auto"/>
        <w:bottom w:val="none" w:sz="0" w:space="0" w:color="auto"/>
        <w:right w:val="none" w:sz="0" w:space="0" w:color="auto"/>
      </w:divBdr>
    </w:div>
    <w:div w:id="75908553">
      <w:bodyDiv w:val="1"/>
      <w:marLeft w:val="0"/>
      <w:marRight w:val="0"/>
      <w:marTop w:val="0"/>
      <w:marBottom w:val="0"/>
      <w:divBdr>
        <w:top w:val="none" w:sz="0" w:space="0" w:color="auto"/>
        <w:left w:val="none" w:sz="0" w:space="0" w:color="auto"/>
        <w:bottom w:val="none" w:sz="0" w:space="0" w:color="auto"/>
        <w:right w:val="none" w:sz="0" w:space="0" w:color="auto"/>
      </w:divBdr>
    </w:div>
    <w:div w:id="75977310">
      <w:bodyDiv w:val="1"/>
      <w:marLeft w:val="0"/>
      <w:marRight w:val="0"/>
      <w:marTop w:val="0"/>
      <w:marBottom w:val="0"/>
      <w:divBdr>
        <w:top w:val="none" w:sz="0" w:space="0" w:color="auto"/>
        <w:left w:val="none" w:sz="0" w:space="0" w:color="auto"/>
        <w:bottom w:val="none" w:sz="0" w:space="0" w:color="auto"/>
        <w:right w:val="none" w:sz="0" w:space="0" w:color="auto"/>
      </w:divBdr>
    </w:div>
    <w:div w:id="76095936">
      <w:bodyDiv w:val="1"/>
      <w:marLeft w:val="0"/>
      <w:marRight w:val="0"/>
      <w:marTop w:val="0"/>
      <w:marBottom w:val="0"/>
      <w:divBdr>
        <w:top w:val="none" w:sz="0" w:space="0" w:color="auto"/>
        <w:left w:val="none" w:sz="0" w:space="0" w:color="auto"/>
        <w:bottom w:val="none" w:sz="0" w:space="0" w:color="auto"/>
        <w:right w:val="none" w:sz="0" w:space="0" w:color="auto"/>
      </w:divBdr>
    </w:div>
    <w:div w:id="76101062">
      <w:bodyDiv w:val="1"/>
      <w:marLeft w:val="0"/>
      <w:marRight w:val="0"/>
      <w:marTop w:val="0"/>
      <w:marBottom w:val="0"/>
      <w:divBdr>
        <w:top w:val="none" w:sz="0" w:space="0" w:color="auto"/>
        <w:left w:val="none" w:sz="0" w:space="0" w:color="auto"/>
        <w:bottom w:val="none" w:sz="0" w:space="0" w:color="auto"/>
        <w:right w:val="none" w:sz="0" w:space="0" w:color="auto"/>
      </w:divBdr>
    </w:div>
    <w:div w:id="76169913">
      <w:bodyDiv w:val="1"/>
      <w:marLeft w:val="0"/>
      <w:marRight w:val="0"/>
      <w:marTop w:val="0"/>
      <w:marBottom w:val="0"/>
      <w:divBdr>
        <w:top w:val="none" w:sz="0" w:space="0" w:color="auto"/>
        <w:left w:val="none" w:sz="0" w:space="0" w:color="auto"/>
        <w:bottom w:val="none" w:sz="0" w:space="0" w:color="auto"/>
        <w:right w:val="none" w:sz="0" w:space="0" w:color="auto"/>
      </w:divBdr>
    </w:div>
    <w:div w:id="76246807">
      <w:bodyDiv w:val="1"/>
      <w:marLeft w:val="0"/>
      <w:marRight w:val="0"/>
      <w:marTop w:val="0"/>
      <w:marBottom w:val="0"/>
      <w:divBdr>
        <w:top w:val="none" w:sz="0" w:space="0" w:color="auto"/>
        <w:left w:val="none" w:sz="0" w:space="0" w:color="auto"/>
        <w:bottom w:val="none" w:sz="0" w:space="0" w:color="auto"/>
        <w:right w:val="none" w:sz="0" w:space="0" w:color="auto"/>
      </w:divBdr>
    </w:div>
    <w:div w:id="76441240">
      <w:bodyDiv w:val="1"/>
      <w:marLeft w:val="0"/>
      <w:marRight w:val="0"/>
      <w:marTop w:val="0"/>
      <w:marBottom w:val="0"/>
      <w:divBdr>
        <w:top w:val="none" w:sz="0" w:space="0" w:color="auto"/>
        <w:left w:val="none" w:sz="0" w:space="0" w:color="auto"/>
        <w:bottom w:val="none" w:sz="0" w:space="0" w:color="auto"/>
        <w:right w:val="none" w:sz="0" w:space="0" w:color="auto"/>
      </w:divBdr>
    </w:div>
    <w:div w:id="76485393">
      <w:bodyDiv w:val="1"/>
      <w:marLeft w:val="0"/>
      <w:marRight w:val="0"/>
      <w:marTop w:val="0"/>
      <w:marBottom w:val="0"/>
      <w:divBdr>
        <w:top w:val="none" w:sz="0" w:space="0" w:color="auto"/>
        <w:left w:val="none" w:sz="0" w:space="0" w:color="auto"/>
        <w:bottom w:val="none" w:sz="0" w:space="0" w:color="auto"/>
        <w:right w:val="none" w:sz="0" w:space="0" w:color="auto"/>
      </w:divBdr>
    </w:div>
    <w:div w:id="76488150">
      <w:bodyDiv w:val="1"/>
      <w:marLeft w:val="0"/>
      <w:marRight w:val="0"/>
      <w:marTop w:val="0"/>
      <w:marBottom w:val="0"/>
      <w:divBdr>
        <w:top w:val="none" w:sz="0" w:space="0" w:color="auto"/>
        <w:left w:val="none" w:sz="0" w:space="0" w:color="auto"/>
        <w:bottom w:val="none" w:sz="0" w:space="0" w:color="auto"/>
        <w:right w:val="none" w:sz="0" w:space="0" w:color="auto"/>
      </w:divBdr>
    </w:div>
    <w:div w:id="76555494">
      <w:bodyDiv w:val="1"/>
      <w:marLeft w:val="0"/>
      <w:marRight w:val="0"/>
      <w:marTop w:val="0"/>
      <w:marBottom w:val="0"/>
      <w:divBdr>
        <w:top w:val="none" w:sz="0" w:space="0" w:color="auto"/>
        <w:left w:val="none" w:sz="0" w:space="0" w:color="auto"/>
        <w:bottom w:val="none" w:sz="0" w:space="0" w:color="auto"/>
        <w:right w:val="none" w:sz="0" w:space="0" w:color="auto"/>
      </w:divBdr>
    </w:div>
    <w:div w:id="76560659">
      <w:bodyDiv w:val="1"/>
      <w:marLeft w:val="0"/>
      <w:marRight w:val="0"/>
      <w:marTop w:val="0"/>
      <w:marBottom w:val="0"/>
      <w:divBdr>
        <w:top w:val="none" w:sz="0" w:space="0" w:color="auto"/>
        <w:left w:val="none" w:sz="0" w:space="0" w:color="auto"/>
        <w:bottom w:val="none" w:sz="0" w:space="0" w:color="auto"/>
        <w:right w:val="none" w:sz="0" w:space="0" w:color="auto"/>
      </w:divBdr>
    </w:div>
    <w:div w:id="76560748">
      <w:bodyDiv w:val="1"/>
      <w:marLeft w:val="0"/>
      <w:marRight w:val="0"/>
      <w:marTop w:val="0"/>
      <w:marBottom w:val="0"/>
      <w:divBdr>
        <w:top w:val="none" w:sz="0" w:space="0" w:color="auto"/>
        <w:left w:val="none" w:sz="0" w:space="0" w:color="auto"/>
        <w:bottom w:val="none" w:sz="0" w:space="0" w:color="auto"/>
        <w:right w:val="none" w:sz="0" w:space="0" w:color="auto"/>
      </w:divBdr>
    </w:div>
    <w:div w:id="76563151">
      <w:bodyDiv w:val="1"/>
      <w:marLeft w:val="0"/>
      <w:marRight w:val="0"/>
      <w:marTop w:val="0"/>
      <w:marBottom w:val="0"/>
      <w:divBdr>
        <w:top w:val="none" w:sz="0" w:space="0" w:color="auto"/>
        <w:left w:val="none" w:sz="0" w:space="0" w:color="auto"/>
        <w:bottom w:val="none" w:sz="0" w:space="0" w:color="auto"/>
        <w:right w:val="none" w:sz="0" w:space="0" w:color="auto"/>
      </w:divBdr>
    </w:div>
    <w:div w:id="76874767">
      <w:bodyDiv w:val="1"/>
      <w:marLeft w:val="0"/>
      <w:marRight w:val="0"/>
      <w:marTop w:val="0"/>
      <w:marBottom w:val="0"/>
      <w:divBdr>
        <w:top w:val="none" w:sz="0" w:space="0" w:color="auto"/>
        <w:left w:val="none" w:sz="0" w:space="0" w:color="auto"/>
        <w:bottom w:val="none" w:sz="0" w:space="0" w:color="auto"/>
        <w:right w:val="none" w:sz="0" w:space="0" w:color="auto"/>
      </w:divBdr>
    </w:div>
    <w:div w:id="76902054">
      <w:bodyDiv w:val="1"/>
      <w:marLeft w:val="0"/>
      <w:marRight w:val="0"/>
      <w:marTop w:val="0"/>
      <w:marBottom w:val="0"/>
      <w:divBdr>
        <w:top w:val="none" w:sz="0" w:space="0" w:color="auto"/>
        <w:left w:val="none" w:sz="0" w:space="0" w:color="auto"/>
        <w:bottom w:val="none" w:sz="0" w:space="0" w:color="auto"/>
        <w:right w:val="none" w:sz="0" w:space="0" w:color="auto"/>
      </w:divBdr>
    </w:div>
    <w:div w:id="76947464">
      <w:bodyDiv w:val="1"/>
      <w:marLeft w:val="0"/>
      <w:marRight w:val="0"/>
      <w:marTop w:val="0"/>
      <w:marBottom w:val="0"/>
      <w:divBdr>
        <w:top w:val="none" w:sz="0" w:space="0" w:color="auto"/>
        <w:left w:val="none" w:sz="0" w:space="0" w:color="auto"/>
        <w:bottom w:val="none" w:sz="0" w:space="0" w:color="auto"/>
        <w:right w:val="none" w:sz="0" w:space="0" w:color="auto"/>
      </w:divBdr>
    </w:div>
    <w:div w:id="76951275">
      <w:bodyDiv w:val="1"/>
      <w:marLeft w:val="0"/>
      <w:marRight w:val="0"/>
      <w:marTop w:val="0"/>
      <w:marBottom w:val="0"/>
      <w:divBdr>
        <w:top w:val="none" w:sz="0" w:space="0" w:color="auto"/>
        <w:left w:val="none" w:sz="0" w:space="0" w:color="auto"/>
        <w:bottom w:val="none" w:sz="0" w:space="0" w:color="auto"/>
        <w:right w:val="none" w:sz="0" w:space="0" w:color="auto"/>
      </w:divBdr>
    </w:div>
    <w:div w:id="77019959">
      <w:bodyDiv w:val="1"/>
      <w:marLeft w:val="0"/>
      <w:marRight w:val="0"/>
      <w:marTop w:val="0"/>
      <w:marBottom w:val="0"/>
      <w:divBdr>
        <w:top w:val="none" w:sz="0" w:space="0" w:color="auto"/>
        <w:left w:val="none" w:sz="0" w:space="0" w:color="auto"/>
        <w:bottom w:val="none" w:sz="0" w:space="0" w:color="auto"/>
        <w:right w:val="none" w:sz="0" w:space="0" w:color="auto"/>
      </w:divBdr>
    </w:div>
    <w:div w:id="77095061">
      <w:bodyDiv w:val="1"/>
      <w:marLeft w:val="0"/>
      <w:marRight w:val="0"/>
      <w:marTop w:val="0"/>
      <w:marBottom w:val="0"/>
      <w:divBdr>
        <w:top w:val="none" w:sz="0" w:space="0" w:color="auto"/>
        <w:left w:val="none" w:sz="0" w:space="0" w:color="auto"/>
        <w:bottom w:val="none" w:sz="0" w:space="0" w:color="auto"/>
        <w:right w:val="none" w:sz="0" w:space="0" w:color="auto"/>
      </w:divBdr>
    </w:div>
    <w:div w:id="77140969">
      <w:bodyDiv w:val="1"/>
      <w:marLeft w:val="0"/>
      <w:marRight w:val="0"/>
      <w:marTop w:val="0"/>
      <w:marBottom w:val="0"/>
      <w:divBdr>
        <w:top w:val="none" w:sz="0" w:space="0" w:color="auto"/>
        <w:left w:val="none" w:sz="0" w:space="0" w:color="auto"/>
        <w:bottom w:val="none" w:sz="0" w:space="0" w:color="auto"/>
        <w:right w:val="none" w:sz="0" w:space="0" w:color="auto"/>
      </w:divBdr>
    </w:div>
    <w:div w:id="77141701">
      <w:bodyDiv w:val="1"/>
      <w:marLeft w:val="0"/>
      <w:marRight w:val="0"/>
      <w:marTop w:val="0"/>
      <w:marBottom w:val="0"/>
      <w:divBdr>
        <w:top w:val="none" w:sz="0" w:space="0" w:color="auto"/>
        <w:left w:val="none" w:sz="0" w:space="0" w:color="auto"/>
        <w:bottom w:val="none" w:sz="0" w:space="0" w:color="auto"/>
        <w:right w:val="none" w:sz="0" w:space="0" w:color="auto"/>
      </w:divBdr>
    </w:div>
    <w:div w:id="77141777">
      <w:bodyDiv w:val="1"/>
      <w:marLeft w:val="0"/>
      <w:marRight w:val="0"/>
      <w:marTop w:val="0"/>
      <w:marBottom w:val="0"/>
      <w:divBdr>
        <w:top w:val="none" w:sz="0" w:space="0" w:color="auto"/>
        <w:left w:val="none" w:sz="0" w:space="0" w:color="auto"/>
        <w:bottom w:val="none" w:sz="0" w:space="0" w:color="auto"/>
        <w:right w:val="none" w:sz="0" w:space="0" w:color="auto"/>
      </w:divBdr>
    </w:div>
    <w:div w:id="77293014">
      <w:bodyDiv w:val="1"/>
      <w:marLeft w:val="0"/>
      <w:marRight w:val="0"/>
      <w:marTop w:val="0"/>
      <w:marBottom w:val="0"/>
      <w:divBdr>
        <w:top w:val="none" w:sz="0" w:space="0" w:color="auto"/>
        <w:left w:val="none" w:sz="0" w:space="0" w:color="auto"/>
        <w:bottom w:val="none" w:sz="0" w:space="0" w:color="auto"/>
        <w:right w:val="none" w:sz="0" w:space="0" w:color="auto"/>
      </w:divBdr>
    </w:div>
    <w:div w:id="77334812">
      <w:bodyDiv w:val="1"/>
      <w:marLeft w:val="0"/>
      <w:marRight w:val="0"/>
      <w:marTop w:val="0"/>
      <w:marBottom w:val="0"/>
      <w:divBdr>
        <w:top w:val="none" w:sz="0" w:space="0" w:color="auto"/>
        <w:left w:val="none" w:sz="0" w:space="0" w:color="auto"/>
        <w:bottom w:val="none" w:sz="0" w:space="0" w:color="auto"/>
        <w:right w:val="none" w:sz="0" w:space="0" w:color="auto"/>
      </w:divBdr>
    </w:div>
    <w:div w:id="77409941">
      <w:bodyDiv w:val="1"/>
      <w:marLeft w:val="0"/>
      <w:marRight w:val="0"/>
      <w:marTop w:val="0"/>
      <w:marBottom w:val="0"/>
      <w:divBdr>
        <w:top w:val="none" w:sz="0" w:space="0" w:color="auto"/>
        <w:left w:val="none" w:sz="0" w:space="0" w:color="auto"/>
        <w:bottom w:val="none" w:sz="0" w:space="0" w:color="auto"/>
        <w:right w:val="none" w:sz="0" w:space="0" w:color="auto"/>
      </w:divBdr>
    </w:div>
    <w:div w:id="77598576">
      <w:bodyDiv w:val="1"/>
      <w:marLeft w:val="0"/>
      <w:marRight w:val="0"/>
      <w:marTop w:val="0"/>
      <w:marBottom w:val="0"/>
      <w:divBdr>
        <w:top w:val="none" w:sz="0" w:space="0" w:color="auto"/>
        <w:left w:val="none" w:sz="0" w:space="0" w:color="auto"/>
        <w:bottom w:val="none" w:sz="0" w:space="0" w:color="auto"/>
        <w:right w:val="none" w:sz="0" w:space="0" w:color="auto"/>
      </w:divBdr>
    </w:div>
    <w:div w:id="77599135">
      <w:bodyDiv w:val="1"/>
      <w:marLeft w:val="0"/>
      <w:marRight w:val="0"/>
      <w:marTop w:val="0"/>
      <w:marBottom w:val="0"/>
      <w:divBdr>
        <w:top w:val="none" w:sz="0" w:space="0" w:color="auto"/>
        <w:left w:val="none" w:sz="0" w:space="0" w:color="auto"/>
        <w:bottom w:val="none" w:sz="0" w:space="0" w:color="auto"/>
        <w:right w:val="none" w:sz="0" w:space="0" w:color="auto"/>
      </w:divBdr>
    </w:div>
    <w:div w:id="77601178">
      <w:bodyDiv w:val="1"/>
      <w:marLeft w:val="0"/>
      <w:marRight w:val="0"/>
      <w:marTop w:val="0"/>
      <w:marBottom w:val="0"/>
      <w:divBdr>
        <w:top w:val="none" w:sz="0" w:space="0" w:color="auto"/>
        <w:left w:val="none" w:sz="0" w:space="0" w:color="auto"/>
        <w:bottom w:val="none" w:sz="0" w:space="0" w:color="auto"/>
        <w:right w:val="none" w:sz="0" w:space="0" w:color="auto"/>
      </w:divBdr>
    </w:div>
    <w:div w:id="77754994">
      <w:bodyDiv w:val="1"/>
      <w:marLeft w:val="0"/>
      <w:marRight w:val="0"/>
      <w:marTop w:val="0"/>
      <w:marBottom w:val="0"/>
      <w:divBdr>
        <w:top w:val="none" w:sz="0" w:space="0" w:color="auto"/>
        <w:left w:val="none" w:sz="0" w:space="0" w:color="auto"/>
        <w:bottom w:val="none" w:sz="0" w:space="0" w:color="auto"/>
        <w:right w:val="none" w:sz="0" w:space="0" w:color="auto"/>
      </w:divBdr>
    </w:div>
    <w:div w:id="77943024">
      <w:bodyDiv w:val="1"/>
      <w:marLeft w:val="0"/>
      <w:marRight w:val="0"/>
      <w:marTop w:val="0"/>
      <w:marBottom w:val="0"/>
      <w:divBdr>
        <w:top w:val="none" w:sz="0" w:space="0" w:color="auto"/>
        <w:left w:val="none" w:sz="0" w:space="0" w:color="auto"/>
        <w:bottom w:val="none" w:sz="0" w:space="0" w:color="auto"/>
        <w:right w:val="none" w:sz="0" w:space="0" w:color="auto"/>
      </w:divBdr>
    </w:div>
    <w:div w:id="77950839">
      <w:bodyDiv w:val="1"/>
      <w:marLeft w:val="0"/>
      <w:marRight w:val="0"/>
      <w:marTop w:val="0"/>
      <w:marBottom w:val="0"/>
      <w:divBdr>
        <w:top w:val="none" w:sz="0" w:space="0" w:color="auto"/>
        <w:left w:val="none" w:sz="0" w:space="0" w:color="auto"/>
        <w:bottom w:val="none" w:sz="0" w:space="0" w:color="auto"/>
        <w:right w:val="none" w:sz="0" w:space="0" w:color="auto"/>
      </w:divBdr>
    </w:div>
    <w:div w:id="77992222">
      <w:bodyDiv w:val="1"/>
      <w:marLeft w:val="0"/>
      <w:marRight w:val="0"/>
      <w:marTop w:val="0"/>
      <w:marBottom w:val="0"/>
      <w:divBdr>
        <w:top w:val="none" w:sz="0" w:space="0" w:color="auto"/>
        <w:left w:val="none" w:sz="0" w:space="0" w:color="auto"/>
        <w:bottom w:val="none" w:sz="0" w:space="0" w:color="auto"/>
        <w:right w:val="none" w:sz="0" w:space="0" w:color="auto"/>
      </w:divBdr>
    </w:div>
    <w:div w:id="78185776">
      <w:bodyDiv w:val="1"/>
      <w:marLeft w:val="0"/>
      <w:marRight w:val="0"/>
      <w:marTop w:val="0"/>
      <w:marBottom w:val="0"/>
      <w:divBdr>
        <w:top w:val="none" w:sz="0" w:space="0" w:color="auto"/>
        <w:left w:val="none" w:sz="0" w:space="0" w:color="auto"/>
        <w:bottom w:val="none" w:sz="0" w:space="0" w:color="auto"/>
        <w:right w:val="none" w:sz="0" w:space="0" w:color="auto"/>
      </w:divBdr>
    </w:div>
    <w:div w:id="78212421">
      <w:bodyDiv w:val="1"/>
      <w:marLeft w:val="0"/>
      <w:marRight w:val="0"/>
      <w:marTop w:val="0"/>
      <w:marBottom w:val="0"/>
      <w:divBdr>
        <w:top w:val="none" w:sz="0" w:space="0" w:color="auto"/>
        <w:left w:val="none" w:sz="0" w:space="0" w:color="auto"/>
        <w:bottom w:val="none" w:sz="0" w:space="0" w:color="auto"/>
        <w:right w:val="none" w:sz="0" w:space="0" w:color="auto"/>
      </w:divBdr>
    </w:div>
    <w:div w:id="78255751">
      <w:bodyDiv w:val="1"/>
      <w:marLeft w:val="0"/>
      <w:marRight w:val="0"/>
      <w:marTop w:val="0"/>
      <w:marBottom w:val="0"/>
      <w:divBdr>
        <w:top w:val="none" w:sz="0" w:space="0" w:color="auto"/>
        <w:left w:val="none" w:sz="0" w:space="0" w:color="auto"/>
        <w:bottom w:val="none" w:sz="0" w:space="0" w:color="auto"/>
        <w:right w:val="none" w:sz="0" w:space="0" w:color="auto"/>
      </w:divBdr>
    </w:div>
    <w:div w:id="78259263">
      <w:bodyDiv w:val="1"/>
      <w:marLeft w:val="0"/>
      <w:marRight w:val="0"/>
      <w:marTop w:val="0"/>
      <w:marBottom w:val="0"/>
      <w:divBdr>
        <w:top w:val="none" w:sz="0" w:space="0" w:color="auto"/>
        <w:left w:val="none" w:sz="0" w:space="0" w:color="auto"/>
        <w:bottom w:val="none" w:sz="0" w:space="0" w:color="auto"/>
        <w:right w:val="none" w:sz="0" w:space="0" w:color="auto"/>
      </w:divBdr>
    </w:div>
    <w:div w:id="78262140">
      <w:bodyDiv w:val="1"/>
      <w:marLeft w:val="0"/>
      <w:marRight w:val="0"/>
      <w:marTop w:val="0"/>
      <w:marBottom w:val="0"/>
      <w:divBdr>
        <w:top w:val="none" w:sz="0" w:space="0" w:color="auto"/>
        <w:left w:val="none" w:sz="0" w:space="0" w:color="auto"/>
        <w:bottom w:val="none" w:sz="0" w:space="0" w:color="auto"/>
        <w:right w:val="none" w:sz="0" w:space="0" w:color="auto"/>
      </w:divBdr>
    </w:div>
    <w:div w:id="78328486">
      <w:bodyDiv w:val="1"/>
      <w:marLeft w:val="0"/>
      <w:marRight w:val="0"/>
      <w:marTop w:val="0"/>
      <w:marBottom w:val="0"/>
      <w:divBdr>
        <w:top w:val="none" w:sz="0" w:space="0" w:color="auto"/>
        <w:left w:val="none" w:sz="0" w:space="0" w:color="auto"/>
        <w:bottom w:val="none" w:sz="0" w:space="0" w:color="auto"/>
        <w:right w:val="none" w:sz="0" w:space="0" w:color="auto"/>
      </w:divBdr>
    </w:div>
    <w:div w:id="78403366">
      <w:bodyDiv w:val="1"/>
      <w:marLeft w:val="0"/>
      <w:marRight w:val="0"/>
      <w:marTop w:val="0"/>
      <w:marBottom w:val="0"/>
      <w:divBdr>
        <w:top w:val="none" w:sz="0" w:space="0" w:color="auto"/>
        <w:left w:val="none" w:sz="0" w:space="0" w:color="auto"/>
        <w:bottom w:val="none" w:sz="0" w:space="0" w:color="auto"/>
        <w:right w:val="none" w:sz="0" w:space="0" w:color="auto"/>
      </w:divBdr>
    </w:div>
    <w:div w:id="78525153">
      <w:bodyDiv w:val="1"/>
      <w:marLeft w:val="0"/>
      <w:marRight w:val="0"/>
      <w:marTop w:val="0"/>
      <w:marBottom w:val="0"/>
      <w:divBdr>
        <w:top w:val="none" w:sz="0" w:space="0" w:color="auto"/>
        <w:left w:val="none" w:sz="0" w:space="0" w:color="auto"/>
        <w:bottom w:val="none" w:sz="0" w:space="0" w:color="auto"/>
        <w:right w:val="none" w:sz="0" w:space="0" w:color="auto"/>
      </w:divBdr>
    </w:div>
    <w:div w:id="78599358">
      <w:bodyDiv w:val="1"/>
      <w:marLeft w:val="0"/>
      <w:marRight w:val="0"/>
      <w:marTop w:val="0"/>
      <w:marBottom w:val="0"/>
      <w:divBdr>
        <w:top w:val="none" w:sz="0" w:space="0" w:color="auto"/>
        <w:left w:val="none" w:sz="0" w:space="0" w:color="auto"/>
        <w:bottom w:val="none" w:sz="0" w:space="0" w:color="auto"/>
        <w:right w:val="none" w:sz="0" w:space="0" w:color="auto"/>
      </w:divBdr>
    </w:div>
    <w:div w:id="78648965">
      <w:bodyDiv w:val="1"/>
      <w:marLeft w:val="0"/>
      <w:marRight w:val="0"/>
      <w:marTop w:val="0"/>
      <w:marBottom w:val="0"/>
      <w:divBdr>
        <w:top w:val="none" w:sz="0" w:space="0" w:color="auto"/>
        <w:left w:val="none" w:sz="0" w:space="0" w:color="auto"/>
        <w:bottom w:val="none" w:sz="0" w:space="0" w:color="auto"/>
        <w:right w:val="none" w:sz="0" w:space="0" w:color="auto"/>
      </w:divBdr>
    </w:div>
    <w:div w:id="78716315">
      <w:bodyDiv w:val="1"/>
      <w:marLeft w:val="0"/>
      <w:marRight w:val="0"/>
      <w:marTop w:val="0"/>
      <w:marBottom w:val="0"/>
      <w:divBdr>
        <w:top w:val="none" w:sz="0" w:space="0" w:color="auto"/>
        <w:left w:val="none" w:sz="0" w:space="0" w:color="auto"/>
        <w:bottom w:val="none" w:sz="0" w:space="0" w:color="auto"/>
        <w:right w:val="none" w:sz="0" w:space="0" w:color="auto"/>
      </w:divBdr>
    </w:div>
    <w:div w:id="78866008">
      <w:bodyDiv w:val="1"/>
      <w:marLeft w:val="0"/>
      <w:marRight w:val="0"/>
      <w:marTop w:val="0"/>
      <w:marBottom w:val="0"/>
      <w:divBdr>
        <w:top w:val="none" w:sz="0" w:space="0" w:color="auto"/>
        <w:left w:val="none" w:sz="0" w:space="0" w:color="auto"/>
        <w:bottom w:val="none" w:sz="0" w:space="0" w:color="auto"/>
        <w:right w:val="none" w:sz="0" w:space="0" w:color="auto"/>
      </w:divBdr>
    </w:div>
    <w:div w:id="78871191">
      <w:bodyDiv w:val="1"/>
      <w:marLeft w:val="0"/>
      <w:marRight w:val="0"/>
      <w:marTop w:val="0"/>
      <w:marBottom w:val="0"/>
      <w:divBdr>
        <w:top w:val="none" w:sz="0" w:space="0" w:color="auto"/>
        <w:left w:val="none" w:sz="0" w:space="0" w:color="auto"/>
        <w:bottom w:val="none" w:sz="0" w:space="0" w:color="auto"/>
        <w:right w:val="none" w:sz="0" w:space="0" w:color="auto"/>
      </w:divBdr>
    </w:div>
    <w:div w:id="79104617">
      <w:bodyDiv w:val="1"/>
      <w:marLeft w:val="0"/>
      <w:marRight w:val="0"/>
      <w:marTop w:val="0"/>
      <w:marBottom w:val="0"/>
      <w:divBdr>
        <w:top w:val="none" w:sz="0" w:space="0" w:color="auto"/>
        <w:left w:val="none" w:sz="0" w:space="0" w:color="auto"/>
        <w:bottom w:val="none" w:sz="0" w:space="0" w:color="auto"/>
        <w:right w:val="none" w:sz="0" w:space="0" w:color="auto"/>
      </w:divBdr>
    </w:div>
    <w:div w:id="79177554">
      <w:bodyDiv w:val="1"/>
      <w:marLeft w:val="0"/>
      <w:marRight w:val="0"/>
      <w:marTop w:val="0"/>
      <w:marBottom w:val="0"/>
      <w:divBdr>
        <w:top w:val="none" w:sz="0" w:space="0" w:color="auto"/>
        <w:left w:val="none" w:sz="0" w:space="0" w:color="auto"/>
        <w:bottom w:val="none" w:sz="0" w:space="0" w:color="auto"/>
        <w:right w:val="none" w:sz="0" w:space="0" w:color="auto"/>
      </w:divBdr>
    </w:div>
    <w:div w:id="79256717">
      <w:bodyDiv w:val="1"/>
      <w:marLeft w:val="0"/>
      <w:marRight w:val="0"/>
      <w:marTop w:val="0"/>
      <w:marBottom w:val="0"/>
      <w:divBdr>
        <w:top w:val="none" w:sz="0" w:space="0" w:color="auto"/>
        <w:left w:val="none" w:sz="0" w:space="0" w:color="auto"/>
        <w:bottom w:val="none" w:sz="0" w:space="0" w:color="auto"/>
        <w:right w:val="none" w:sz="0" w:space="0" w:color="auto"/>
      </w:divBdr>
    </w:div>
    <w:div w:id="79304076">
      <w:bodyDiv w:val="1"/>
      <w:marLeft w:val="0"/>
      <w:marRight w:val="0"/>
      <w:marTop w:val="0"/>
      <w:marBottom w:val="0"/>
      <w:divBdr>
        <w:top w:val="none" w:sz="0" w:space="0" w:color="auto"/>
        <w:left w:val="none" w:sz="0" w:space="0" w:color="auto"/>
        <w:bottom w:val="none" w:sz="0" w:space="0" w:color="auto"/>
        <w:right w:val="none" w:sz="0" w:space="0" w:color="auto"/>
      </w:divBdr>
    </w:div>
    <w:div w:id="79376933">
      <w:bodyDiv w:val="1"/>
      <w:marLeft w:val="0"/>
      <w:marRight w:val="0"/>
      <w:marTop w:val="0"/>
      <w:marBottom w:val="0"/>
      <w:divBdr>
        <w:top w:val="none" w:sz="0" w:space="0" w:color="auto"/>
        <w:left w:val="none" w:sz="0" w:space="0" w:color="auto"/>
        <w:bottom w:val="none" w:sz="0" w:space="0" w:color="auto"/>
        <w:right w:val="none" w:sz="0" w:space="0" w:color="auto"/>
      </w:divBdr>
    </w:div>
    <w:div w:id="79378437">
      <w:bodyDiv w:val="1"/>
      <w:marLeft w:val="0"/>
      <w:marRight w:val="0"/>
      <w:marTop w:val="0"/>
      <w:marBottom w:val="0"/>
      <w:divBdr>
        <w:top w:val="none" w:sz="0" w:space="0" w:color="auto"/>
        <w:left w:val="none" w:sz="0" w:space="0" w:color="auto"/>
        <w:bottom w:val="none" w:sz="0" w:space="0" w:color="auto"/>
        <w:right w:val="none" w:sz="0" w:space="0" w:color="auto"/>
      </w:divBdr>
    </w:div>
    <w:div w:id="79446467">
      <w:bodyDiv w:val="1"/>
      <w:marLeft w:val="0"/>
      <w:marRight w:val="0"/>
      <w:marTop w:val="0"/>
      <w:marBottom w:val="0"/>
      <w:divBdr>
        <w:top w:val="none" w:sz="0" w:space="0" w:color="auto"/>
        <w:left w:val="none" w:sz="0" w:space="0" w:color="auto"/>
        <w:bottom w:val="none" w:sz="0" w:space="0" w:color="auto"/>
        <w:right w:val="none" w:sz="0" w:space="0" w:color="auto"/>
      </w:divBdr>
    </w:div>
    <w:div w:id="79453408">
      <w:bodyDiv w:val="1"/>
      <w:marLeft w:val="0"/>
      <w:marRight w:val="0"/>
      <w:marTop w:val="0"/>
      <w:marBottom w:val="0"/>
      <w:divBdr>
        <w:top w:val="none" w:sz="0" w:space="0" w:color="auto"/>
        <w:left w:val="none" w:sz="0" w:space="0" w:color="auto"/>
        <w:bottom w:val="none" w:sz="0" w:space="0" w:color="auto"/>
        <w:right w:val="none" w:sz="0" w:space="0" w:color="auto"/>
      </w:divBdr>
    </w:div>
    <w:div w:id="79453575">
      <w:bodyDiv w:val="1"/>
      <w:marLeft w:val="0"/>
      <w:marRight w:val="0"/>
      <w:marTop w:val="0"/>
      <w:marBottom w:val="0"/>
      <w:divBdr>
        <w:top w:val="none" w:sz="0" w:space="0" w:color="auto"/>
        <w:left w:val="none" w:sz="0" w:space="0" w:color="auto"/>
        <w:bottom w:val="none" w:sz="0" w:space="0" w:color="auto"/>
        <w:right w:val="none" w:sz="0" w:space="0" w:color="auto"/>
      </w:divBdr>
    </w:div>
    <w:div w:id="79646446">
      <w:bodyDiv w:val="1"/>
      <w:marLeft w:val="0"/>
      <w:marRight w:val="0"/>
      <w:marTop w:val="0"/>
      <w:marBottom w:val="0"/>
      <w:divBdr>
        <w:top w:val="none" w:sz="0" w:space="0" w:color="auto"/>
        <w:left w:val="none" w:sz="0" w:space="0" w:color="auto"/>
        <w:bottom w:val="none" w:sz="0" w:space="0" w:color="auto"/>
        <w:right w:val="none" w:sz="0" w:space="0" w:color="auto"/>
      </w:divBdr>
    </w:div>
    <w:div w:id="79719984">
      <w:bodyDiv w:val="1"/>
      <w:marLeft w:val="0"/>
      <w:marRight w:val="0"/>
      <w:marTop w:val="0"/>
      <w:marBottom w:val="0"/>
      <w:divBdr>
        <w:top w:val="none" w:sz="0" w:space="0" w:color="auto"/>
        <w:left w:val="none" w:sz="0" w:space="0" w:color="auto"/>
        <w:bottom w:val="none" w:sz="0" w:space="0" w:color="auto"/>
        <w:right w:val="none" w:sz="0" w:space="0" w:color="auto"/>
      </w:divBdr>
    </w:div>
    <w:div w:id="79758634">
      <w:bodyDiv w:val="1"/>
      <w:marLeft w:val="0"/>
      <w:marRight w:val="0"/>
      <w:marTop w:val="0"/>
      <w:marBottom w:val="0"/>
      <w:divBdr>
        <w:top w:val="none" w:sz="0" w:space="0" w:color="auto"/>
        <w:left w:val="none" w:sz="0" w:space="0" w:color="auto"/>
        <w:bottom w:val="none" w:sz="0" w:space="0" w:color="auto"/>
        <w:right w:val="none" w:sz="0" w:space="0" w:color="auto"/>
      </w:divBdr>
    </w:div>
    <w:div w:id="79834030">
      <w:bodyDiv w:val="1"/>
      <w:marLeft w:val="0"/>
      <w:marRight w:val="0"/>
      <w:marTop w:val="0"/>
      <w:marBottom w:val="0"/>
      <w:divBdr>
        <w:top w:val="none" w:sz="0" w:space="0" w:color="auto"/>
        <w:left w:val="none" w:sz="0" w:space="0" w:color="auto"/>
        <w:bottom w:val="none" w:sz="0" w:space="0" w:color="auto"/>
        <w:right w:val="none" w:sz="0" w:space="0" w:color="auto"/>
      </w:divBdr>
    </w:div>
    <w:div w:id="79908185">
      <w:bodyDiv w:val="1"/>
      <w:marLeft w:val="0"/>
      <w:marRight w:val="0"/>
      <w:marTop w:val="0"/>
      <w:marBottom w:val="0"/>
      <w:divBdr>
        <w:top w:val="none" w:sz="0" w:space="0" w:color="auto"/>
        <w:left w:val="none" w:sz="0" w:space="0" w:color="auto"/>
        <w:bottom w:val="none" w:sz="0" w:space="0" w:color="auto"/>
        <w:right w:val="none" w:sz="0" w:space="0" w:color="auto"/>
      </w:divBdr>
    </w:div>
    <w:div w:id="79913899">
      <w:bodyDiv w:val="1"/>
      <w:marLeft w:val="0"/>
      <w:marRight w:val="0"/>
      <w:marTop w:val="0"/>
      <w:marBottom w:val="0"/>
      <w:divBdr>
        <w:top w:val="none" w:sz="0" w:space="0" w:color="auto"/>
        <w:left w:val="none" w:sz="0" w:space="0" w:color="auto"/>
        <w:bottom w:val="none" w:sz="0" w:space="0" w:color="auto"/>
        <w:right w:val="none" w:sz="0" w:space="0" w:color="auto"/>
      </w:divBdr>
    </w:div>
    <w:div w:id="79914816">
      <w:bodyDiv w:val="1"/>
      <w:marLeft w:val="0"/>
      <w:marRight w:val="0"/>
      <w:marTop w:val="0"/>
      <w:marBottom w:val="0"/>
      <w:divBdr>
        <w:top w:val="none" w:sz="0" w:space="0" w:color="auto"/>
        <w:left w:val="none" w:sz="0" w:space="0" w:color="auto"/>
        <w:bottom w:val="none" w:sz="0" w:space="0" w:color="auto"/>
        <w:right w:val="none" w:sz="0" w:space="0" w:color="auto"/>
      </w:divBdr>
    </w:div>
    <w:div w:id="80177365">
      <w:bodyDiv w:val="1"/>
      <w:marLeft w:val="0"/>
      <w:marRight w:val="0"/>
      <w:marTop w:val="0"/>
      <w:marBottom w:val="0"/>
      <w:divBdr>
        <w:top w:val="none" w:sz="0" w:space="0" w:color="auto"/>
        <w:left w:val="none" w:sz="0" w:space="0" w:color="auto"/>
        <w:bottom w:val="none" w:sz="0" w:space="0" w:color="auto"/>
        <w:right w:val="none" w:sz="0" w:space="0" w:color="auto"/>
      </w:divBdr>
    </w:div>
    <w:div w:id="80371352">
      <w:bodyDiv w:val="1"/>
      <w:marLeft w:val="0"/>
      <w:marRight w:val="0"/>
      <w:marTop w:val="0"/>
      <w:marBottom w:val="0"/>
      <w:divBdr>
        <w:top w:val="none" w:sz="0" w:space="0" w:color="auto"/>
        <w:left w:val="none" w:sz="0" w:space="0" w:color="auto"/>
        <w:bottom w:val="none" w:sz="0" w:space="0" w:color="auto"/>
        <w:right w:val="none" w:sz="0" w:space="0" w:color="auto"/>
      </w:divBdr>
    </w:div>
    <w:div w:id="80566017">
      <w:bodyDiv w:val="1"/>
      <w:marLeft w:val="0"/>
      <w:marRight w:val="0"/>
      <w:marTop w:val="0"/>
      <w:marBottom w:val="0"/>
      <w:divBdr>
        <w:top w:val="none" w:sz="0" w:space="0" w:color="auto"/>
        <w:left w:val="none" w:sz="0" w:space="0" w:color="auto"/>
        <w:bottom w:val="none" w:sz="0" w:space="0" w:color="auto"/>
        <w:right w:val="none" w:sz="0" w:space="0" w:color="auto"/>
      </w:divBdr>
    </w:div>
    <w:div w:id="80568594">
      <w:bodyDiv w:val="1"/>
      <w:marLeft w:val="0"/>
      <w:marRight w:val="0"/>
      <w:marTop w:val="0"/>
      <w:marBottom w:val="0"/>
      <w:divBdr>
        <w:top w:val="none" w:sz="0" w:space="0" w:color="auto"/>
        <w:left w:val="none" w:sz="0" w:space="0" w:color="auto"/>
        <w:bottom w:val="none" w:sz="0" w:space="0" w:color="auto"/>
        <w:right w:val="none" w:sz="0" w:space="0" w:color="auto"/>
      </w:divBdr>
    </w:div>
    <w:div w:id="80638487">
      <w:bodyDiv w:val="1"/>
      <w:marLeft w:val="0"/>
      <w:marRight w:val="0"/>
      <w:marTop w:val="0"/>
      <w:marBottom w:val="0"/>
      <w:divBdr>
        <w:top w:val="none" w:sz="0" w:space="0" w:color="auto"/>
        <w:left w:val="none" w:sz="0" w:space="0" w:color="auto"/>
        <w:bottom w:val="none" w:sz="0" w:space="0" w:color="auto"/>
        <w:right w:val="none" w:sz="0" w:space="0" w:color="auto"/>
      </w:divBdr>
    </w:div>
    <w:div w:id="80680998">
      <w:bodyDiv w:val="1"/>
      <w:marLeft w:val="0"/>
      <w:marRight w:val="0"/>
      <w:marTop w:val="0"/>
      <w:marBottom w:val="0"/>
      <w:divBdr>
        <w:top w:val="none" w:sz="0" w:space="0" w:color="auto"/>
        <w:left w:val="none" w:sz="0" w:space="0" w:color="auto"/>
        <w:bottom w:val="none" w:sz="0" w:space="0" w:color="auto"/>
        <w:right w:val="none" w:sz="0" w:space="0" w:color="auto"/>
      </w:divBdr>
    </w:div>
    <w:div w:id="80877754">
      <w:bodyDiv w:val="1"/>
      <w:marLeft w:val="0"/>
      <w:marRight w:val="0"/>
      <w:marTop w:val="0"/>
      <w:marBottom w:val="0"/>
      <w:divBdr>
        <w:top w:val="none" w:sz="0" w:space="0" w:color="auto"/>
        <w:left w:val="none" w:sz="0" w:space="0" w:color="auto"/>
        <w:bottom w:val="none" w:sz="0" w:space="0" w:color="auto"/>
        <w:right w:val="none" w:sz="0" w:space="0" w:color="auto"/>
      </w:divBdr>
    </w:div>
    <w:div w:id="80950231">
      <w:bodyDiv w:val="1"/>
      <w:marLeft w:val="0"/>
      <w:marRight w:val="0"/>
      <w:marTop w:val="0"/>
      <w:marBottom w:val="0"/>
      <w:divBdr>
        <w:top w:val="none" w:sz="0" w:space="0" w:color="auto"/>
        <w:left w:val="none" w:sz="0" w:space="0" w:color="auto"/>
        <w:bottom w:val="none" w:sz="0" w:space="0" w:color="auto"/>
        <w:right w:val="none" w:sz="0" w:space="0" w:color="auto"/>
      </w:divBdr>
    </w:div>
    <w:div w:id="81033078">
      <w:bodyDiv w:val="1"/>
      <w:marLeft w:val="0"/>
      <w:marRight w:val="0"/>
      <w:marTop w:val="0"/>
      <w:marBottom w:val="0"/>
      <w:divBdr>
        <w:top w:val="none" w:sz="0" w:space="0" w:color="auto"/>
        <w:left w:val="none" w:sz="0" w:space="0" w:color="auto"/>
        <w:bottom w:val="none" w:sz="0" w:space="0" w:color="auto"/>
        <w:right w:val="none" w:sz="0" w:space="0" w:color="auto"/>
      </w:divBdr>
    </w:div>
    <w:div w:id="81074748">
      <w:bodyDiv w:val="1"/>
      <w:marLeft w:val="0"/>
      <w:marRight w:val="0"/>
      <w:marTop w:val="0"/>
      <w:marBottom w:val="0"/>
      <w:divBdr>
        <w:top w:val="none" w:sz="0" w:space="0" w:color="auto"/>
        <w:left w:val="none" w:sz="0" w:space="0" w:color="auto"/>
        <w:bottom w:val="none" w:sz="0" w:space="0" w:color="auto"/>
        <w:right w:val="none" w:sz="0" w:space="0" w:color="auto"/>
      </w:divBdr>
    </w:div>
    <w:div w:id="81414441">
      <w:bodyDiv w:val="1"/>
      <w:marLeft w:val="0"/>
      <w:marRight w:val="0"/>
      <w:marTop w:val="0"/>
      <w:marBottom w:val="0"/>
      <w:divBdr>
        <w:top w:val="none" w:sz="0" w:space="0" w:color="auto"/>
        <w:left w:val="none" w:sz="0" w:space="0" w:color="auto"/>
        <w:bottom w:val="none" w:sz="0" w:space="0" w:color="auto"/>
        <w:right w:val="none" w:sz="0" w:space="0" w:color="auto"/>
      </w:divBdr>
    </w:div>
    <w:div w:id="81420559">
      <w:bodyDiv w:val="1"/>
      <w:marLeft w:val="0"/>
      <w:marRight w:val="0"/>
      <w:marTop w:val="0"/>
      <w:marBottom w:val="0"/>
      <w:divBdr>
        <w:top w:val="none" w:sz="0" w:space="0" w:color="auto"/>
        <w:left w:val="none" w:sz="0" w:space="0" w:color="auto"/>
        <w:bottom w:val="none" w:sz="0" w:space="0" w:color="auto"/>
        <w:right w:val="none" w:sz="0" w:space="0" w:color="auto"/>
      </w:divBdr>
    </w:div>
    <w:div w:id="81487749">
      <w:bodyDiv w:val="1"/>
      <w:marLeft w:val="0"/>
      <w:marRight w:val="0"/>
      <w:marTop w:val="0"/>
      <w:marBottom w:val="0"/>
      <w:divBdr>
        <w:top w:val="none" w:sz="0" w:space="0" w:color="auto"/>
        <w:left w:val="none" w:sz="0" w:space="0" w:color="auto"/>
        <w:bottom w:val="none" w:sz="0" w:space="0" w:color="auto"/>
        <w:right w:val="none" w:sz="0" w:space="0" w:color="auto"/>
      </w:divBdr>
    </w:div>
    <w:div w:id="81533286">
      <w:bodyDiv w:val="1"/>
      <w:marLeft w:val="0"/>
      <w:marRight w:val="0"/>
      <w:marTop w:val="0"/>
      <w:marBottom w:val="0"/>
      <w:divBdr>
        <w:top w:val="none" w:sz="0" w:space="0" w:color="auto"/>
        <w:left w:val="none" w:sz="0" w:space="0" w:color="auto"/>
        <w:bottom w:val="none" w:sz="0" w:space="0" w:color="auto"/>
        <w:right w:val="none" w:sz="0" w:space="0" w:color="auto"/>
      </w:divBdr>
    </w:div>
    <w:div w:id="81723423">
      <w:bodyDiv w:val="1"/>
      <w:marLeft w:val="0"/>
      <w:marRight w:val="0"/>
      <w:marTop w:val="0"/>
      <w:marBottom w:val="0"/>
      <w:divBdr>
        <w:top w:val="none" w:sz="0" w:space="0" w:color="auto"/>
        <w:left w:val="none" w:sz="0" w:space="0" w:color="auto"/>
        <w:bottom w:val="none" w:sz="0" w:space="0" w:color="auto"/>
        <w:right w:val="none" w:sz="0" w:space="0" w:color="auto"/>
      </w:divBdr>
    </w:div>
    <w:div w:id="81728575">
      <w:bodyDiv w:val="1"/>
      <w:marLeft w:val="0"/>
      <w:marRight w:val="0"/>
      <w:marTop w:val="0"/>
      <w:marBottom w:val="0"/>
      <w:divBdr>
        <w:top w:val="none" w:sz="0" w:space="0" w:color="auto"/>
        <w:left w:val="none" w:sz="0" w:space="0" w:color="auto"/>
        <w:bottom w:val="none" w:sz="0" w:space="0" w:color="auto"/>
        <w:right w:val="none" w:sz="0" w:space="0" w:color="auto"/>
      </w:divBdr>
    </w:div>
    <w:div w:id="81999212">
      <w:bodyDiv w:val="1"/>
      <w:marLeft w:val="0"/>
      <w:marRight w:val="0"/>
      <w:marTop w:val="0"/>
      <w:marBottom w:val="0"/>
      <w:divBdr>
        <w:top w:val="none" w:sz="0" w:space="0" w:color="auto"/>
        <w:left w:val="none" w:sz="0" w:space="0" w:color="auto"/>
        <w:bottom w:val="none" w:sz="0" w:space="0" w:color="auto"/>
        <w:right w:val="none" w:sz="0" w:space="0" w:color="auto"/>
      </w:divBdr>
    </w:div>
    <w:div w:id="82070275">
      <w:bodyDiv w:val="1"/>
      <w:marLeft w:val="0"/>
      <w:marRight w:val="0"/>
      <w:marTop w:val="0"/>
      <w:marBottom w:val="0"/>
      <w:divBdr>
        <w:top w:val="none" w:sz="0" w:space="0" w:color="auto"/>
        <w:left w:val="none" w:sz="0" w:space="0" w:color="auto"/>
        <w:bottom w:val="none" w:sz="0" w:space="0" w:color="auto"/>
        <w:right w:val="none" w:sz="0" w:space="0" w:color="auto"/>
      </w:divBdr>
    </w:div>
    <w:div w:id="82141745">
      <w:bodyDiv w:val="1"/>
      <w:marLeft w:val="0"/>
      <w:marRight w:val="0"/>
      <w:marTop w:val="0"/>
      <w:marBottom w:val="0"/>
      <w:divBdr>
        <w:top w:val="none" w:sz="0" w:space="0" w:color="auto"/>
        <w:left w:val="none" w:sz="0" w:space="0" w:color="auto"/>
        <w:bottom w:val="none" w:sz="0" w:space="0" w:color="auto"/>
        <w:right w:val="none" w:sz="0" w:space="0" w:color="auto"/>
      </w:divBdr>
    </w:div>
    <w:div w:id="82187337">
      <w:bodyDiv w:val="1"/>
      <w:marLeft w:val="0"/>
      <w:marRight w:val="0"/>
      <w:marTop w:val="0"/>
      <w:marBottom w:val="0"/>
      <w:divBdr>
        <w:top w:val="none" w:sz="0" w:space="0" w:color="auto"/>
        <w:left w:val="none" w:sz="0" w:space="0" w:color="auto"/>
        <w:bottom w:val="none" w:sz="0" w:space="0" w:color="auto"/>
        <w:right w:val="none" w:sz="0" w:space="0" w:color="auto"/>
      </w:divBdr>
    </w:div>
    <w:div w:id="82341645">
      <w:bodyDiv w:val="1"/>
      <w:marLeft w:val="0"/>
      <w:marRight w:val="0"/>
      <w:marTop w:val="0"/>
      <w:marBottom w:val="0"/>
      <w:divBdr>
        <w:top w:val="none" w:sz="0" w:space="0" w:color="auto"/>
        <w:left w:val="none" w:sz="0" w:space="0" w:color="auto"/>
        <w:bottom w:val="none" w:sz="0" w:space="0" w:color="auto"/>
        <w:right w:val="none" w:sz="0" w:space="0" w:color="auto"/>
      </w:divBdr>
    </w:div>
    <w:div w:id="82343429">
      <w:bodyDiv w:val="1"/>
      <w:marLeft w:val="0"/>
      <w:marRight w:val="0"/>
      <w:marTop w:val="0"/>
      <w:marBottom w:val="0"/>
      <w:divBdr>
        <w:top w:val="none" w:sz="0" w:space="0" w:color="auto"/>
        <w:left w:val="none" w:sz="0" w:space="0" w:color="auto"/>
        <w:bottom w:val="none" w:sz="0" w:space="0" w:color="auto"/>
        <w:right w:val="none" w:sz="0" w:space="0" w:color="auto"/>
      </w:divBdr>
    </w:div>
    <w:div w:id="82343474">
      <w:bodyDiv w:val="1"/>
      <w:marLeft w:val="0"/>
      <w:marRight w:val="0"/>
      <w:marTop w:val="0"/>
      <w:marBottom w:val="0"/>
      <w:divBdr>
        <w:top w:val="none" w:sz="0" w:space="0" w:color="auto"/>
        <w:left w:val="none" w:sz="0" w:space="0" w:color="auto"/>
        <w:bottom w:val="none" w:sz="0" w:space="0" w:color="auto"/>
        <w:right w:val="none" w:sz="0" w:space="0" w:color="auto"/>
      </w:divBdr>
    </w:div>
    <w:div w:id="82386168">
      <w:bodyDiv w:val="1"/>
      <w:marLeft w:val="0"/>
      <w:marRight w:val="0"/>
      <w:marTop w:val="0"/>
      <w:marBottom w:val="0"/>
      <w:divBdr>
        <w:top w:val="none" w:sz="0" w:space="0" w:color="auto"/>
        <w:left w:val="none" w:sz="0" w:space="0" w:color="auto"/>
        <w:bottom w:val="none" w:sz="0" w:space="0" w:color="auto"/>
        <w:right w:val="none" w:sz="0" w:space="0" w:color="auto"/>
      </w:divBdr>
    </w:div>
    <w:div w:id="82535132">
      <w:bodyDiv w:val="1"/>
      <w:marLeft w:val="0"/>
      <w:marRight w:val="0"/>
      <w:marTop w:val="0"/>
      <w:marBottom w:val="0"/>
      <w:divBdr>
        <w:top w:val="none" w:sz="0" w:space="0" w:color="auto"/>
        <w:left w:val="none" w:sz="0" w:space="0" w:color="auto"/>
        <w:bottom w:val="none" w:sz="0" w:space="0" w:color="auto"/>
        <w:right w:val="none" w:sz="0" w:space="0" w:color="auto"/>
      </w:divBdr>
    </w:div>
    <w:div w:id="82537679">
      <w:bodyDiv w:val="1"/>
      <w:marLeft w:val="0"/>
      <w:marRight w:val="0"/>
      <w:marTop w:val="0"/>
      <w:marBottom w:val="0"/>
      <w:divBdr>
        <w:top w:val="none" w:sz="0" w:space="0" w:color="auto"/>
        <w:left w:val="none" w:sz="0" w:space="0" w:color="auto"/>
        <w:bottom w:val="none" w:sz="0" w:space="0" w:color="auto"/>
        <w:right w:val="none" w:sz="0" w:space="0" w:color="auto"/>
      </w:divBdr>
    </w:div>
    <w:div w:id="82576441">
      <w:bodyDiv w:val="1"/>
      <w:marLeft w:val="0"/>
      <w:marRight w:val="0"/>
      <w:marTop w:val="0"/>
      <w:marBottom w:val="0"/>
      <w:divBdr>
        <w:top w:val="none" w:sz="0" w:space="0" w:color="auto"/>
        <w:left w:val="none" w:sz="0" w:space="0" w:color="auto"/>
        <w:bottom w:val="none" w:sz="0" w:space="0" w:color="auto"/>
        <w:right w:val="none" w:sz="0" w:space="0" w:color="auto"/>
      </w:divBdr>
    </w:div>
    <w:div w:id="82577666">
      <w:bodyDiv w:val="1"/>
      <w:marLeft w:val="0"/>
      <w:marRight w:val="0"/>
      <w:marTop w:val="0"/>
      <w:marBottom w:val="0"/>
      <w:divBdr>
        <w:top w:val="none" w:sz="0" w:space="0" w:color="auto"/>
        <w:left w:val="none" w:sz="0" w:space="0" w:color="auto"/>
        <w:bottom w:val="none" w:sz="0" w:space="0" w:color="auto"/>
        <w:right w:val="none" w:sz="0" w:space="0" w:color="auto"/>
      </w:divBdr>
    </w:div>
    <w:div w:id="82604266">
      <w:bodyDiv w:val="1"/>
      <w:marLeft w:val="0"/>
      <w:marRight w:val="0"/>
      <w:marTop w:val="0"/>
      <w:marBottom w:val="0"/>
      <w:divBdr>
        <w:top w:val="none" w:sz="0" w:space="0" w:color="auto"/>
        <w:left w:val="none" w:sz="0" w:space="0" w:color="auto"/>
        <w:bottom w:val="none" w:sz="0" w:space="0" w:color="auto"/>
        <w:right w:val="none" w:sz="0" w:space="0" w:color="auto"/>
      </w:divBdr>
    </w:div>
    <w:div w:id="82725375">
      <w:bodyDiv w:val="1"/>
      <w:marLeft w:val="0"/>
      <w:marRight w:val="0"/>
      <w:marTop w:val="0"/>
      <w:marBottom w:val="0"/>
      <w:divBdr>
        <w:top w:val="none" w:sz="0" w:space="0" w:color="auto"/>
        <w:left w:val="none" w:sz="0" w:space="0" w:color="auto"/>
        <w:bottom w:val="none" w:sz="0" w:space="0" w:color="auto"/>
        <w:right w:val="none" w:sz="0" w:space="0" w:color="auto"/>
      </w:divBdr>
    </w:div>
    <w:div w:id="82727278">
      <w:bodyDiv w:val="1"/>
      <w:marLeft w:val="0"/>
      <w:marRight w:val="0"/>
      <w:marTop w:val="0"/>
      <w:marBottom w:val="0"/>
      <w:divBdr>
        <w:top w:val="none" w:sz="0" w:space="0" w:color="auto"/>
        <w:left w:val="none" w:sz="0" w:space="0" w:color="auto"/>
        <w:bottom w:val="none" w:sz="0" w:space="0" w:color="auto"/>
        <w:right w:val="none" w:sz="0" w:space="0" w:color="auto"/>
      </w:divBdr>
    </w:div>
    <w:div w:id="82728017">
      <w:bodyDiv w:val="1"/>
      <w:marLeft w:val="0"/>
      <w:marRight w:val="0"/>
      <w:marTop w:val="0"/>
      <w:marBottom w:val="0"/>
      <w:divBdr>
        <w:top w:val="none" w:sz="0" w:space="0" w:color="auto"/>
        <w:left w:val="none" w:sz="0" w:space="0" w:color="auto"/>
        <w:bottom w:val="none" w:sz="0" w:space="0" w:color="auto"/>
        <w:right w:val="none" w:sz="0" w:space="0" w:color="auto"/>
      </w:divBdr>
    </w:div>
    <w:div w:id="82798535">
      <w:bodyDiv w:val="1"/>
      <w:marLeft w:val="0"/>
      <w:marRight w:val="0"/>
      <w:marTop w:val="0"/>
      <w:marBottom w:val="0"/>
      <w:divBdr>
        <w:top w:val="none" w:sz="0" w:space="0" w:color="auto"/>
        <w:left w:val="none" w:sz="0" w:space="0" w:color="auto"/>
        <w:bottom w:val="none" w:sz="0" w:space="0" w:color="auto"/>
        <w:right w:val="none" w:sz="0" w:space="0" w:color="auto"/>
      </w:divBdr>
    </w:div>
    <w:div w:id="82844243">
      <w:bodyDiv w:val="1"/>
      <w:marLeft w:val="0"/>
      <w:marRight w:val="0"/>
      <w:marTop w:val="0"/>
      <w:marBottom w:val="0"/>
      <w:divBdr>
        <w:top w:val="none" w:sz="0" w:space="0" w:color="auto"/>
        <w:left w:val="none" w:sz="0" w:space="0" w:color="auto"/>
        <w:bottom w:val="none" w:sz="0" w:space="0" w:color="auto"/>
        <w:right w:val="none" w:sz="0" w:space="0" w:color="auto"/>
      </w:divBdr>
    </w:div>
    <w:div w:id="82915308">
      <w:bodyDiv w:val="1"/>
      <w:marLeft w:val="0"/>
      <w:marRight w:val="0"/>
      <w:marTop w:val="0"/>
      <w:marBottom w:val="0"/>
      <w:divBdr>
        <w:top w:val="none" w:sz="0" w:space="0" w:color="auto"/>
        <w:left w:val="none" w:sz="0" w:space="0" w:color="auto"/>
        <w:bottom w:val="none" w:sz="0" w:space="0" w:color="auto"/>
        <w:right w:val="none" w:sz="0" w:space="0" w:color="auto"/>
      </w:divBdr>
    </w:div>
    <w:div w:id="82995347">
      <w:bodyDiv w:val="1"/>
      <w:marLeft w:val="0"/>
      <w:marRight w:val="0"/>
      <w:marTop w:val="0"/>
      <w:marBottom w:val="0"/>
      <w:divBdr>
        <w:top w:val="none" w:sz="0" w:space="0" w:color="auto"/>
        <w:left w:val="none" w:sz="0" w:space="0" w:color="auto"/>
        <w:bottom w:val="none" w:sz="0" w:space="0" w:color="auto"/>
        <w:right w:val="none" w:sz="0" w:space="0" w:color="auto"/>
      </w:divBdr>
    </w:div>
    <w:div w:id="82997880">
      <w:bodyDiv w:val="1"/>
      <w:marLeft w:val="0"/>
      <w:marRight w:val="0"/>
      <w:marTop w:val="0"/>
      <w:marBottom w:val="0"/>
      <w:divBdr>
        <w:top w:val="none" w:sz="0" w:space="0" w:color="auto"/>
        <w:left w:val="none" w:sz="0" w:space="0" w:color="auto"/>
        <w:bottom w:val="none" w:sz="0" w:space="0" w:color="auto"/>
        <w:right w:val="none" w:sz="0" w:space="0" w:color="auto"/>
      </w:divBdr>
    </w:div>
    <w:div w:id="83259291">
      <w:bodyDiv w:val="1"/>
      <w:marLeft w:val="0"/>
      <w:marRight w:val="0"/>
      <w:marTop w:val="0"/>
      <w:marBottom w:val="0"/>
      <w:divBdr>
        <w:top w:val="none" w:sz="0" w:space="0" w:color="auto"/>
        <w:left w:val="none" w:sz="0" w:space="0" w:color="auto"/>
        <w:bottom w:val="none" w:sz="0" w:space="0" w:color="auto"/>
        <w:right w:val="none" w:sz="0" w:space="0" w:color="auto"/>
      </w:divBdr>
    </w:div>
    <w:div w:id="83308100">
      <w:bodyDiv w:val="1"/>
      <w:marLeft w:val="0"/>
      <w:marRight w:val="0"/>
      <w:marTop w:val="0"/>
      <w:marBottom w:val="0"/>
      <w:divBdr>
        <w:top w:val="none" w:sz="0" w:space="0" w:color="auto"/>
        <w:left w:val="none" w:sz="0" w:space="0" w:color="auto"/>
        <w:bottom w:val="none" w:sz="0" w:space="0" w:color="auto"/>
        <w:right w:val="none" w:sz="0" w:space="0" w:color="auto"/>
      </w:divBdr>
    </w:div>
    <w:div w:id="83378094">
      <w:bodyDiv w:val="1"/>
      <w:marLeft w:val="0"/>
      <w:marRight w:val="0"/>
      <w:marTop w:val="0"/>
      <w:marBottom w:val="0"/>
      <w:divBdr>
        <w:top w:val="none" w:sz="0" w:space="0" w:color="auto"/>
        <w:left w:val="none" w:sz="0" w:space="0" w:color="auto"/>
        <w:bottom w:val="none" w:sz="0" w:space="0" w:color="auto"/>
        <w:right w:val="none" w:sz="0" w:space="0" w:color="auto"/>
      </w:divBdr>
    </w:div>
    <w:div w:id="83459151">
      <w:bodyDiv w:val="1"/>
      <w:marLeft w:val="0"/>
      <w:marRight w:val="0"/>
      <w:marTop w:val="0"/>
      <w:marBottom w:val="0"/>
      <w:divBdr>
        <w:top w:val="none" w:sz="0" w:space="0" w:color="auto"/>
        <w:left w:val="none" w:sz="0" w:space="0" w:color="auto"/>
        <w:bottom w:val="none" w:sz="0" w:space="0" w:color="auto"/>
        <w:right w:val="none" w:sz="0" w:space="0" w:color="auto"/>
      </w:divBdr>
    </w:div>
    <w:div w:id="83499473">
      <w:bodyDiv w:val="1"/>
      <w:marLeft w:val="0"/>
      <w:marRight w:val="0"/>
      <w:marTop w:val="0"/>
      <w:marBottom w:val="0"/>
      <w:divBdr>
        <w:top w:val="none" w:sz="0" w:space="0" w:color="auto"/>
        <w:left w:val="none" w:sz="0" w:space="0" w:color="auto"/>
        <w:bottom w:val="none" w:sz="0" w:space="0" w:color="auto"/>
        <w:right w:val="none" w:sz="0" w:space="0" w:color="auto"/>
      </w:divBdr>
    </w:div>
    <w:div w:id="83652582">
      <w:bodyDiv w:val="1"/>
      <w:marLeft w:val="0"/>
      <w:marRight w:val="0"/>
      <w:marTop w:val="0"/>
      <w:marBottom w:val="0"/>
      <w:divBdr>
        <w:top w:val="none" w:sz="0" w:space="0" w:color="auto"/>
        <w:left w:val="none" w:sz="0" w:space="0" w:color="auto"/>
        <w:bottom w:val="none" w:sz="0" w:space="0" w:color="auto"/>
        <w:right w:val="none" w:sz="0" w:space="0" w:color="auto"/>
      </w:divBdr>
    </w:div>
    <w:div w:id="83846486">
      <w:bodyDiv w:val="1"/>
      <w:marLeft w:val="0"/>
      <w:marRight w:val="0"/>
      <w:marTop w:val="0"/>
      <w:marBottom w:val="0"/>
      <w:divBdr>
        <w:top w:val="none" w:sz="0" w:space="0" w:color="auto"/>
        <w:left w:val="none" w:sz="0" w:space="0" w:color="auto"/>
        <w:bottom w:val="none" w:sz="0" w:space="0" w:color="auto"/>
        <w:right w:val="none" w:sz="0" w:space="0" w:color="auto"/>
      </w:divBdr>
    </w:div>
    <w:div w:id="83887746">
      <w:bodyDiv w:val="1"/>
      <w:marLeft w:val="0"/>
      <w:marRight w:val="0"/>
      <w:marTop w:val="0"/>
      <w:marBottom w:val="0"/>
      <w:divBdr>
        <w:top w:val="none" w:sz="0" w:space="0" w:color="auto"/>
        <w:left w:val="none" w:sz="0" w:space="0" w:color="auto"/>
        <w:bottom w:val="none" w:sz="0" w:space="0" w:color="auto"/>
        <w:right w:val="none" w:sz="0" w:space="0" w:color="auto"/>
      </w:divBdr>
    </w:div>
    <w:div w:id="83958296">
      <w:bodyDiv w:val="1"/>
      <w:marLeft w:val="0"/>
      <w:marRight w:val="0"/>
      <w:marTop w:val="0"/>
      <w:marBottom w:val="0"/>
      <w:divBdr>
        <w:top w:val="none" w:sz="0" w:space="0" w:color="auto"/>
        <w:left w:val="none" w:sz="0" w:space="0" w:color="auto"/>
        <w:bottom w:val="none" w:sz="0" w:space="0" w:color="auto"/>
        <w:right w:val="none" w:sz="0" w:space="0" w:color="auto"/>
      </w:divBdr>
    </w:div>
    <w:div w:id="83962988">
      <w:bodyDiv w:val="1"/>
      <w:marLeft w:val="0"/>
      <w:marRight w:val="0"/>
      <w:marTop w:val="0"/>
      <w:marBottom w:val="0"/>
      <w:divBdr>
        <w:top w:val="none" w:sz="0" w:space="0" w:color="auto"/>
        <w:left w:val="none" w:sz="0" w:space="0" w:color="auto"/>
        <w:bottom w:val="none" w:sz="0" w:space="0" w:color="auto"/>
        <w:right w:val="none" w:sz="0" w:space="0" w:color="auto"/>
      </w:divBdr>
    </w:div>
    <w:div w:id="84036260">
      <w:bodyDiv w:val="1"/>
      <w:marLeft w:val="0"/>
      <w:marRight w:val="0"/>
      <w:marTop w:val="0"/>
      <w:marBottom w:val="0"/>
      <w:divBdr>
        <w:top w:val="none" w:sz="0" w:space="0" w:color="auto"/>
        <w:left w:val="none" w:sz="0" w:space="0" w:color="auto"/>
        <w:bottom w:val="none" w:sz="0" w:space="0" w:color="auto"/>
        <w:right w:val="none" w:sz="0" w:space="0" w:color="auto"/>
      </w:divBdr>
    </w:div>
    <w:div w:id="84083443">
      <w:bodyDiv w:val="1"/>
      <w:marLeft w:val="0"/>
      <w:marRight w:val="0"/>
      <w:marTop w:val="0"/>
      <w:marBottom w:val="0"/>
      <w:divBdr>
        <w:top w:val="none" w:sz="0" w:space="0" w:color="auto"/>
        <w:left w:val="none" w:sz="0" w:space="0" w:color="auto"/>
        <w:bottom w:val="none" w:sz="0" w:space="0" w:color="auto"/>
        <w:right w:val="none" w:sz="0" w:space="0" w:color="auto"/>
      </w:divBdr>
    </w:div>
    <w:div w:id="84084046">
      <w:bodyDiv w:val="1"/>
      <w:marLeft w:val="0"/>
      <w:marRight w:val="0"/>
      <w:marTop w:val="0"/>
      <w:marBottom w:val="0"/>
      <w:divBdr>
        <w:top w:val="none" w:sz="0" w:space="0" w:color="auto"/>
        <w:left w:val="none" w:sz="0" w:space="0" w:color="auto"/>
        <w:bottom w:val="none" w:sz="0" w:space="0" w:color="auto"/>
        <w:right w:val="none" w:sz="0" w:space="0" w:color="auto"/>
      </w:divBdr>
    </w:div>
    <w:div w:id="84114002">
      <w:bodyDiv w:val="1"/>
      <w:marLeft w:val="0"/>
      <w:marRight w:val="0"/>
      <w:marTop w:val="0"/>
      <w:marBottom w:val="0"/>
      <w:divBdr>
        <w:top w:val="none" w:sz="0" w:space="0" w:color="auto"/>
        <w:left w:val="none" w:sz="0" w:space="0" w:color="auto"/>
        <w:bottom w:val="none" w:sz="0" w:space="0" w:color="auto"/>
        <w:right w:val="none" w:sz="0" w:space="0" w:color="auto"/>
      </w:divBdr>
    </w:div>
    <w:div w:id="84306238">
      <w:bodyDiv w:val="1"/>
      <w:marLeft w:val="0"/>
      <w:marRight w:val="0"/>
      <w:marTop w:val="0"/>
      <w:marBottom w:val="0"/>
      <w:divBdr>
        <w:top w:val="none" w:sz="0" w:space="0" w:color="auto"/>
        <w:left w:val="none" w:sz="0" w:space="0" w:color="auto"/>
        <w:bottom w:val="none" w:sz="0" w:space="0" w:color="auto"/>
        <w:right w:val="none" w:sz="0" w:space="0" w:color="auto"/>
      </w:divBdr>
    </w:div>
    <w:div w:id="84308874">
      <w:bodyDiv w:val="1"/>
      <w:marLeft w:val="0"/>
      <w:marRight w:val="0"/>
      <w:marTop w:val="0"/>
      <w:marBottom w:val="0"/>
      <w:divBdr>
        <w:top w:val="none" w:sz="0" w:space="0" w:color="auto"/>
        <w:left w:val="none" w:sz="0" w:space="0" w:color="auto"/>
        <w:bottom w:val="none" w:sz="0" w:space="0" w:color="auto"/>
        <w:right w:val="none" w:sz="0" w:space="0" w:color="auto"/>
      </w:divBdr>
    </w:div>
    <w:div w:id="84346002">
      <w:bodyDiv w:val="1"/>
      <w:marLeft w:val="0"/>
      <w:marRight w:val="0"/>
      <w:marTop w:val="0"/>
      <w:marBottom w:val="0"/>
      <w:divBdr>
        <w:top w:val="none" w:sz="0" w:space="0" w:color="auto"/>
        <w:left w:val="none" w:sz="0" w:space="0" w:color="auto"/>
        <w:bottom w:val="none" w:sz="0" w:space="0" w:color="auto"/>
        <w:right w:val="none" w:sz="0" w:space="0" w:color="auto"/>
      </w:divBdr>
    </w:div>
    <w:div w:id="84346442">
      <w:bodyDiv w:val="1"/>
      <w:marLeft w:val="0"/>
      <w:marRight w:val="0"/>
      <w:marTop w:val="0"/>
      <w:marBottom w:val="0"/>
      <w:divBdr>
        <w:top w:val="none" w:sz="0" w:space="0" w:color="auto"/>
        <w:left w:val="none" w:sz="0" w:space="0" w:color="auto"/>
        <w:bottom w:val="none" w:sz="0" w:space="0" w:color="auto"/>
        <w:right w:val="none" w:sz="0" w:space="0" w:color="auto"/>
      </w:divBdr>
    </w:div>
    <w:div w:id="84352340">
      <w:bodyDiv w:val="1"/>
      <w:marLeft w:val="0"/>
      <w:marRight w:val="0"/>
      <w:marTop w:val="0"/>
      <w:marBottom w:val="0"/>
      <w:divBdr>
        <w:top w:val="none" w:sz="0" w:space="0" w:color="auto"/>
        <w:left w:val="none" w:sz="0" w:space="0" w:color="auto"/>
        <w:bottom w:val="none" w:sz="0" w:space="0" w:color="auto"/>
        <w:right w:val="none" w:sz="0" w:space="0" w:color="auto"/>
      </w:divBdr>
    </w:div>
    <w:div w:id="84424678">
      <w:bodyDiv w:val="1"/>
      <w:marLeft w:val="0"/>
      <w:marRight w:val="0"/>
      <w:marTop w:val="0"/>
      <w:marBottom w:val="0"/>
      <w:divBdr>
        <w:top w:val="none" w:sz="0" w:space="0" w:color="auto"/>
        <w:left w:val="none" w:sz="0" w:space="0" w:color="auto"/>
        <w:bottom w:val="none" w:sz="0" w:space="0" w:color="auto"/>
        <w:right w:val="none" w:sz="0" w:space="0" w:color="auto"/>
      </w:divBdr>
    </w:div>
    <w:div w:id="84541678">
      <w:bodyDiv w:val="1"/>
      <w:marLeft w:val="0"/>
      <w:marRight w:val="0"/>
      <w:marTop w:val="0"/>
      <w:marBottom w:val="0"/>
      <w:divBdr>
        <w:top w:val="none" w:sz="0" w:space="0" w:color="auto"/>
        <w:left w:val="none" w:sz="0" w:space="0" w:color="auto"/>
        <w:bottom w:val="none" w:sz="0" w:space="0" w:color="auto"/>
        <w:right w:val="none" w:sz="0" w:space="0" w:color="auto"/>
      </w:divBdr>
    </w:div>
    <w:div w:id="84541874">
      <w:bodyDiv w:val="1"/>
      <w:marLeft w:val="0"/>
      <w:marRight w:val="0"/>
      <w:marTop w:val="0"/>
      <w:marBottom w:val="0"/>
      <w:divBdr>
        <w:top w:val="none" w:sz="0" w:space="0" w:color="auto"/>
        <w:left w:val="none" w:sz="0" w:space="0" w:color="auto"/>
        <w:bottom w:val="none" w:sz="0" w:space="0" w:color="auto"/>
        <w:right w:val="none" w:sz="0" w:space="0" w:color="auto"/>
      </w:divBdr>
    </w:div>
    <w:div w:id="84574136">
      <w:bodyDiv w:val="1"/>
      <w:marLeft w:val="0"/>
      <w:marRight w:val="0"/>
      <w:marTop w:val="0"/>
      <w:marBottom w:val="0"/>
      <w:divBdr>
        <w:top w:val="none" w:sz="0" w:space="0" w:color="auto"/>
        <w:left w:val="none" w:sz="0" w:space="0" w:color="auto"/>
        <w:bottom w:val="none" w:sz="0" w:space="0" w:color="auto"/>
        <w:right w:val="none" w:sz="0" w:space="0" w:color="auto"/>
      </w:divBdr>
    </w:div>
    <w:div w:id="84619552">
      <w:bodyDiv w:val="1"/>
      <w:marLeft w:val="0"/>
      <w:marRight w:val="0"/>
      <w:marTop w:val="0"/>
      <w:marBottom w:val="0"/>
      <w:divBdr>
        <w:top w:val="none" w:sz="0" w:space="0" w:color="auto"/>
        <w:left w:val="none" w:sz="0" w:space="0" w:color="auto"/>
        <w:bottom w:val="none" w:sz="0" w:space="0" w:color="auto"/>
        <w:right w:val="none" w:sz="0" w:space="0" w:color="auto"/>
      </w:divBdr>
    </w:div>
    <w:div w:id="84691976">
      <w:bodyDiv w:val="1"/>
      <w:marLeft w:val="0"/>
      <w:marRight w:val="0"/>
      <w:marTop w:val="0"/>
      <w:marBottom w:val="0"/>
      <w:divBdr>
        <w:top w:val="none" w:sz="0" w:space="0" w:color="auto"/>
        <w:left w:val="none" w:sz="0" w:space="0" w:color="auto"/>
        <w:bottom w:val="none" w:sz="0" w:space="0" w:color="auto"/>
        <w:right w:val="none" w:sz="0" w:space="0" w:color="auto"/>
      </w:divBdr>
    </w:div>
    <w:div w:id="84812597">
      <w:bodyDiv w:val="1"/>
      <w:marLeft w:val="0"/>
      <w:marRight w:val="0"/>
      <w:marTop w:val="0"/>
      <w:marBottom w:val="0"/>
      <w:divBdr>
        <w:top w:val="none" w:sz="0" w:space="0" w:color="auto"/>
        <w:left w:val="none" w:sz="0" w:space="0" w:color="auto"/>
        <w:bottom w:val="none" w:sz="0" w:space="0" w:color="auto"/>
        <w:right w:val="none" w:sz="0" w:space="0" w:color="auto"/>
      </w:divBdr>
    </w:div>
    <w:div w:id="84887271">
      <w:bodyDiv w:val="1"/>
      <w:marLeft w:val="0"/>
      <w:marRight w:val="0"/>
      <w:marTop w:val="0"/>
      <w:marBottom w:val="0"/>
      <w:divBdr>
        <w:top w:val="none" w:sz="0" w:space="0" w:color="auto"/>
        <w:left w:val="none" w:sz="0" w:space="0" w:color="auto"/>
        <w:bottom w:val="none" w:sz="0" w:space="0" w:color="auto"/>
        <w:right w:val="none" w:sz="0" w:space="0" w:color="auto"/>
      </w:divBdr>
    </w:div>
    <w:div w:id="84963420">
      <w:bodyDiv w:val="1"/>
      <w:marLeft w:val="0"/>
      <w:marRight w:val="0"/>
      <w:marTop w:val="0"/>
      <w:marBottom w:val="0"/>
      <w:divBdr>
        <w:top w:val="none" w:sz="0" w:space="0" w:color="auto"/>
        <w:left w:val="none" w:sz="0" w:space="0" w:color="auto"/>
        <w:bottom w:val="none" w:sz="0" w:space="0" w:color="auto"/>
        <w:right w:val="none" w:sz="0" w:space="0" w:color="auto"/>
      </w:divBdr>
    </w:div>
    <w:div w:id="85080106">
      <w:bodyDiv w:val="1"/>
      <w:marLeft w:val="0"/>
      <w:marRight w:val="0"/>
      <w:marTop w:val="0"/>
      <w:marBottom w:val="0"/>
      <w:divBdr>
        <w:top w:val="none" w:sz="0" w:space="0" w:color="auto"/>
        <w:left w:val="none" w:sz="0" w:space="0" w:color="auto"/>
        <w:bottom w:val="none" w:sz="0" w:space="0" w:color="auto"/>
        <w:right w:val="none" w:sz="0" w:space="0" w:color="auto"/>
      </w:divBdr>
    </w:div>
    <w:div w:id="85150198">
      <w:bodyDiv w:val="1"/>
      <w:marLeft w:val="0"/>
      <w:marRight w:val="0"/>
      <w:marTop w:val="0"/>
      <w:marBottom w:val="0"/>
      <w:divBdr>
        <w:top w:val="none" w:sz="0" w:space="0" w:color="auto"/>
        <w:left w:val="none" w:sz="0" w:space="0" w:color="auto"/>
        <w:bottom w:val="none" w:sz="0" w:space="0" w:color="auto"/>
        <w:right w:val="none" w:sz="0" w:space="0" w:color="auto"/>
      </w:divBdr>
    </w:div>
    <w:div w:id="85152731">
      <w:bodyDiv w:val="1"/>
      <w:marLeft w:val="0"/>
      <w:marRight w:val="0"/>
      <w:marTop w:val="0"/>
      <w:marBottom w:val="0"/>
      <w:divBdr>
        <w:top w:val="none" w:sz="0" w:space="0" w:color="auto"/>
        <w:left w:val="none" w:sz="0" w:space="0" w:color="auto"/>
        <w:bottom w:val="none" w:sz="0" w:space="0" w:color="auto"/>
        <w:right w:val="none" w:sz="0" w:space="0" w:color="auto"/>
      </w:divBdr>
    </w:div>
    <w:div w:id="85198619">
      <w:bodyDiv w:val="1"/>
      <w:marLeft w:val="0"/>
      <w:marRight w:val="0"/>
      <w:marTop w:val="0"/>
      <w:marBottom w:val="0"/>
      <w:divBdr>
        <w:top w:val="none" w:sz="0" w:space="0" w:color="auto"/>
        <w:left w:val="none" w:sz="0" w:space="0" w:color="auto"/>
        <w:bottom w:val="none" w:sz="0" w:space="0" w:color="auto"/>
        <w:right w:val="none" w:sz="0" w:space="0" w:color="auto"/>
      </w:divBdr>
    </w:div>
    <w:div w:id="85274257">
      <w:bodyDiv w:val="1"/>
      <w:marLeft w:val="0"/>
      <w:marRight w:val="0"/>
      <w:marTop w:val="0"/>
      <w:marBottom w:val="0"/>
      <w:divBdr>
        <w:top w:val="none" w:sz="0" w:space="0" w:color="auto"/>
        <w:left w:val="none" w:sz="0" w:space="0" w:color="auto"/>
        <w:bottom w:val="none" w:sz="0" w:space="0" w:color="auto"/>
        <w:right w:val="none" w:sz="0" w:space="0" w:color="auto"/>
      </w:divBdr>
    </w:div>
    <w:div w:id="85275625">
      <w:bodyDiv w:val="1"/>
      <w:marLeft w:val="0"/>
      <w:marRight w:val="0"/>
      <w:marTop w:val="0"/>
      <w:marBottom w:val="0"/>
      <w:divBdr>
        <w:top w:val="none" w:sz="0" w:space="0" w:color="auto"/>
        <w:left w:val="none" w:sz="0" w:space="0" w:color="auto"/>
        <w:bottom w:val="none" w:sz="0" w:space="0" w:color="auto"/>
        <w:right w:val="none" w:sz="0" w:space="0" w:color="auto"/>
      </w:divBdr>
    </w:div>
    <w:div w:id="85420528">
      <w:bodyDiv w:val="1"/>
      <w:marLeft w:val="0"/>
      <w:marRight w:val="0"/>
      <w:marTop w:val="0"/>
      <w:marBottom w:val="0"/>
      <w:divBdr>
        <w:top w:val="none" w:sz="0" w:space="0" w:color="auto"/>
        <w:left w:val="none" w:sz="0" w:space="0" w:color="auto"/>
        <w:bottom w:val="none" w:sz="0" w:space="0" w:color="auto"/>
        <w:right w:val="none" w:sz="0" w:space="0" w:color="auto"/>
      </w:divBdr>
    </w:div>
    <w:div w:id="85469577">
      <w:bodyDiv w:val="1"/>
      <w:marLeft w:val="0"/>
      <w:marRight w:val="0"/>
      <w:marTop w:val="0"/>
      <w:marBottom w:val="0"/>
      <w:divBdr>
        <w:top w:val="none" w:sz="0" w:space="0" w:color="auto"/>
        <w:left w:val="none" w:sz="0" w:space="0" w:color="auto"/>
        <w:bottom w:val="none" w:sz="0" w:space="0" w:color="auto"/>
        <w:right w:val="none" w:sz="0" w:space="0" w:color="auto"/>
      </w:divBdr>
    </w:div>
    <w:div w:id="85540776">
      <w:bodyDiv w:val="1"/>
      <w:marLeft w:val="0"/>
      <w:marRight w:val="0"/>
      <w:marTop w:val="0"/>
      <w:marBottom w:val="0"/>
      <w:divBdr>
        <w:top w:val="none" w:sz="0" w:space="0" w:color="auto"/>
        <w:left w:val="none" w:sz="0" w:space="0" w:color="auto"/>
        <w:bottom w:val="none" w:sz="0" w:space="0" w:color="auto"/>
        <w:right w:val="none" w:sz="0" w:space="0" w:color="auto"/>
      </w:divBdr>
    </w:div>
    <w:div w:id="85656713">
      <w:bodyDiv w:val="1"/>
      <w:marLeft w:val="0"/>
      <w:marRight w:val="0"/>
      <w:marTop w:val="0"/>
      <w:marBottom w:val="0"/>
      <w:divBdr>
        <w:top w:val="none" w:sz="0" w:space="0" w:color="auto"/>
        <w:left w:val="none" w:sz="0" w:space="0" w:color="auto"/>
        <w:bottom w:val="none" w:sz="0" w:space="0" w:color="auto"/>
        <w:right w:val="none" w:sz="0" w:space="0" w:color="auto"/>
      </w:divBdr>
    </w:div>
    <w:div w:id="85806018">
      <w:bodyDiv w:val="1"/>
      <w:marLeft w:val="0"/>
      <w:marRight w:val="0"/>
      <w:marTop w:val="0"/>
      <w:marBottom w:val="0"/>
      <w:divBdr>
        <w:top w:val="none" w:sz="0" w:space="0" w:color="auto"/>
        <w:left w:val="none" w:sz="0" w:space="0" w:color="auto"/>
        <w:bottom w:val="none" w:sz="0" w:space="0" w:color="auto"/>
        <w:right w:val="none" w:sz="0" w:space="0" w:color="auto"/>
      </w:divBdr>
    </w:div>
    <w:div w:id="85806267">
      <w:bodyDiv w:val="1"/>
      <w:marLeft w:val="0"/>
      <w:marRight w:val="0"/>
      <w:marTop w:val="0"/>
      <w:marBottom w:val="0"/>
      <w:divBdr>
        <w:top w:val="none" w:sz="0" w:space="0" w:color="auto"/>
        <w:left w:val="none" w:sz="0" w:space="0" w:color="auto"/>
        <w:bottom w:val="none" w:sz="0" w:space="0" w:color="auto"/>
        <w:right w:val="none" w:sz="0" w:space="0" w:color="auto"/>
      </w:divBdr>
    </w:div>
    <w:div w:id="85807825">
      <w:bodyDiv w:val="1"/>
      <w:marLeft w:val="0"/>
      <w:marRight w:val="0"/>
      <w:marTop w:val="0"/>
      <w:marBottom w:val="0"/>
      <w:divBdr>
        <w:top w:val="none" w:sz="0" w:space="0" w:color="auto"/>
        <w:left w:val="none" w:sz="0" w:space="0" w:color="auto"/>
        <w:bottom w:val="none" w:sz="0" w:space="0" w:color="auto"/>
        <w:right w:val="none" w:sz="0" w:space="0" w:color="auto"/>
      </w:divBdr>
    </w:div>
    <w:div w:id="85925675">
      <w:bodyDiv w:val="1"/>
      <w:marLeft w:val="0"/>
      <w:marRight w:val="0"/>
      <w:marTop w:val="0"/>
      <w:marBottom w:val="0"/>
      <w:divBdr>
        <w:top w:val="none" w:sz="0" w:space="0" w:color="auto"/>
        <w:left w:val="none" w:sz="0" w:space="0" w:color="auto"/>
        <w:bottom w:val="none" w:sz="0" w:space="0" w:color="auto"/>
        <w:right w:val="none" w:sz="0" w:space="0" w:color="auto"/>
      </w:divBdr>
    </w:div>
    <w:div w:id="85930039">
      <w:bodyDiv w:val="1"/>
      <w:marLeft w:val="0"/>
      <w:marRight w:val="0"/>
      <w:marTop w:val="0"/>
      <w:marBottom w:val="0"/>
      <w:divBdr>
        <w:top w:val="none" w:sz="0" w:space="0" w:color="auto"/>
        <w:left w:val="none" w:sz="0" w:space="0" w:color="auto"/>
        <w:bottom w:val="none" w:sz="0" w:space="0" w:color="auto"/>
        <w:right w:val="none" w:sz="0" w:space="0" w:color="auto"/>
      </w:divBdr>
    </w:div>
    <w:div w:id="86073994">
      <w:bodyDiv w:val="1"/>
      <w:marLeft w:val="0"/>
      <w:marRight w:val="0"/>
      <w:marTop w:val="0"/>
      <w:marBottom w:val="0"/>
      <w:divBdr>
        <w:top w:val="none" w:sz="0" w:space="0" w:color="auto"/>
        <w:left w:val="none" w:sz="0" w:space="0" w:color="auto"/>
        <w:bottom w:val="none" w:sz="0" w:space="0" w:color="auto"/>
        <w:right w:val="none" w:sz="0" w:space="0" w:color="auto"/>
      </w:divBdr>
    </w:div>
    <w:div w:id="86272691">
      <w:bodyDiv w:val="1"/>
      <w:marLeft w:val="0"/>
      <w:marRight w:val="0"/>
      <w:marTop w:val="0"/>
      <w:marBottom w:val="0"/>
      <w:divBdr>
        <w:top w:val="none" w:sz="0" w:space="0" w:color="auto"/>
        <w:left w:val="none" w:sz="0" w:space="0" w:color="auto"/>
        <w:bottom w:val="none" w:sz="0" w:space="0" w:color="auto"/>
        <w:right w:val="none" w:sz="0" w:space="0" w:color="auto"/>
      </w:divBdr>
    </w:div>
    <w:div w:id="86342960">
      <w:bodyDiv w:val="1"/>
      <w:marLeft w:val="0"/>
      <w:marRight w:val="0"/>
      <w:marTop w:val="0"/>
      <w:marBottom w:val="0"/>
      <w:divBdr>
        <w:top w:val="none" w:sz="0" w:space="0" w:color="auto"/>
        <w:left w:val="none" w:sz="0" w:space="0" w:color="auto"/>
        <w:bottom w:val="none" w:sz="0" w:space="0" w:color="auto"/>
        <w:right w:val="none" w:sz="0" w:space="0" w:color="auto"/>
      </w:divBdr>
    </w:div>
    <w:div w:id="86390811">
      <w:bodyDiv w:val="1"/>
      <w:marLeft w:val="0"/>
      <w:marRight w:val="0"/>
      <w:marTop w:val="0"/>
      <w:marBottom w:val="0"/>
      <w:divBdr>
        <w:top w:val="none" w:sz="0" w:space="0" w:color="auto"/>
        <w:left w:val="none" w:sz="0" w:space="0" w:color="auto"/>
        <w:bottom w:val="none" w:sz="0" w:space="0" w:color="auto"/>
        <w:right w:val="none" w:sz="0" w:space="0" w:color="auto"/>
      </w:divBdr>
    </w:div>
    <w:div w:id="86393927">
      <w:bodyDiv w:val="1"/>
      <w:marLeft w:val="0"/>
      <w:marRight w:val="0"/>
      <w:marTop w:val="0"/>
      <w:marBottom w:val="0"/>
      <w:divBdr>
        <w:top w:val="none" w:sz="0" w:space="0" w:color="auto"/>
        <w:left w:val="none" w:sz="0" w:space="0" w:color="auto"/>
        <w:bottom w:val="none" w:sz="0" w:space="0" w:color="auto"/>
        <w:right w:val="none" w:sz="0" w:space="0" w:color="auto"/>
      </w:divBdr>
    </w:div>
    <w:div w:id="86467474">
      <w:bodyDiv w:val="1"/>
      <w:marLeft w:val="0"/>
      <w:marRight w:val="0"/>
      <w:marTop w:val="0"/>
      <w:marBottom w:val="0"/>
      <w:divBdr>
        <w:top w:val="none" w:sz="0" w:space="0" w:color="auto"/>
        <w:left w:val="none" w:sz="0" w:space="0" w:color="auto"/>
        <w:bottom w:val="none" w:sz="0" w:space="0" w:color="auto"/>
        <w:right w:val="none" w:sz="0" w:space="0" w:color="auto"/>
      </w:divBdr>
    </w:div>
    <w:div w:id="86581237">
      <w:bodyDiv w:val="1"/>
      <w:marLeft w:val="0"/>
      <w:marRight w:val="0"/>
      <w:marTop w:val="0"/>
      <w:marBottom w:val="0"/>
      <w:divBdr>
        <w:top w:val="none" w:sz="0" w:space="0" w:color="auto"/>
        <w:left w:val="none" w:sz="0" w:space="0" w:color="auto"/>
        <w:bottom w:val="none" w:sz="0" w:space="0" w:color="auto"/>
        <w:right w:val="none" w:sz="0" w:space="0" w:color="auto"/>
      </w:divBdr>
    </w:div>
    <w:div w:id="86582253">
      <w:bodyDiv w:val="1"/>
      <w:marLeft w:val="0"/>
      <w:marRight w:val="0"/>
      <w:marTop w:val="0"/>
      <w:marBottom w:val="0"/>
      <w:divBdr>
        <w:top w:val="none" w:sz="0" w:space="0" w:color="auto"/>
        <w:left w:val="none" w:sz="0" w:space="0" w:color="auto"/>
        <w:bottom w:val="none" w:sz="0" w:space="0" w:color="auto"/>
        <w:right w:val="none" w:sz="0" w:space="0" w:color="auto"/>
      </w:divBdr>
    </w:div>
    <w:div w:id="86773683">
      <w:bodyDiv w:val="1"/>
      <w:marLeft w:val="0"/>
      <w:marRight w:val="0"/>
      <w:marTop w:val="0"/>
      <w:marBottom w:val="0"/>
      <w:divBdr>
        <w:top w:val="none" w:sz="0" w:space="0" w:color="auto"/>
        <w:left w:val="none" w:sz="0" w:space="0" w:color="auto"/>
        <w:bottom w:val="none" w:sz="0" w:space="0" w:color="auto"/>
        <w:right w:val="none" w:sz="0" w:space="0" w:color="auto"/>
      </w:divBdr>
    </w:div>
    <w:div w:id="86779150">
      <w:bodyDiv w:val="1"/>
      <w:marLeft w:val="0"/>
      <w:marRight w:val="0"/>
      <w:marTop w:val="0"/>
      <w:marBottom w:val="0"/>
      <w:divBdr>
        <w:top w:val="none" w:sz="0" w:space="0" w:color="auto"/>
        <w:left w:val="none" w:sz="0" w:space="0" w:color="auto"/>
        <w:bottom w:val="none" w:sz="0" w:space="0" w:color="auto"/>
        <w:right w:val="none" w:sz="0" w:space="0" w:color="auto"/>
      </w:divBdr>
    </w:div>
    <w:div w:id="86780174">
      <w:bodyDiv w:val="1"/>
      <w:marLeft w:val="0"/>
      <w:marRight w:val="0"/>
      <w:marTop w:val="0"/>
      <w:marBottom w:val="0"/>
      <w:divBdr>
        <w:top w:val="none" w:sz="0" w:space="0" w:color="auto"/>
        <w:left w:val="none" w:sz="0" w:space="0" w:color="auto"/>
        <w:bottom w:val="none" w:sz="0" w:space="0" w:color="auto"/>
        <w:right w:val="none" w:sz="0" w:space="0" w:color="auto"/>
      </w:divBdr>
    </w:div>
    <w:div w:id="86850271">
      <w:bodyDiv w:val="1"/>
      <w:marLeft w:val="0"/>
      <w:marRight w:val="0"/>
      <w:marTop w:val="0"/>
      <w:marBottom w:val="0"/>
      <w:divBdr>
        <w:top w:val="none" w:sz="0" w:space="0" w:color="auto"/>
        <w:left w:val="none" w:sz="0" w:space="0" w:color="auto"/>
        <w:bottom w:val="none" w:sz="0" w:space="0" w:color="auto"/>
        <w:right w:val="none" w:sz="0" w:space="0" w:color="auto"/>
      </w:divBdr>
    </w:div>
    <w:div w:id="86924635">
      <w:bodyDiv w:val="1"/>
      <w:marLeft w:val="0"/>
      <w:marRight w:val="0"/>
      <w:marTop w:val="0"/>
      <w:marBottom w:val="0"/>
      <w:divBdr>
        <w:top w:val="none" w:sz="0" w:space="0" w:color="auto"/>
        <w:left w:val="none" w:sz="0" w:space="0" w:color="auto"/>
        <w:bottom w:val="none" w:sz="0" w:space="0" w:color="auto"/>
        <w:right w:val="none" w:sz="0" w:space="0" w:color="auto"/>
      </w:divBdr>
    </w:div>
    <w:div w:id="86930061">
      <w:bodyDiv w:val="1"/>
      <w:marLeft w:val="0"/>
      <w:marRight w:val="0"/>
      <w:marTop w:val="0"/>
      <w:marBottom w:val="0"/>
      <w:divBdr>
        <w:top w:val="none" w:sz="0" w:space="0" w:color="auto"/>
        <w:left w:val="none" w:sz="0" w:space="0" w:color="auto"/>
        <w:bottom w:val="none" w:sz="0" w:space="0" w:color="auto"/>
        <w:right w:val="none" w:sz="0" w:space="0" w:color="auto"/>
      </w:divBdr>
    </w:div>
    <w:div w:id="86968821">
      <w:bodyDiv w:val="1"/>
      <w:marLeft w:val="0"/>
      <w:marRight w:val="0"/>
      <w:marTop w:val="0"/>
      <w:marBottom w:val="0"/>
      <w:divBdr>
        <w:top w:val="none" w:sz="0" w:space="0" w:color="auto"/>
        <w:left w:val="none" w:sz="0" w:space="0" w:color="auto"/>
        <w:bottom w:val="none" w:sz="0" w:space="0" w:color="auto"/>
        <w:right w:val="none" w:sz="0" w:space="0" w:color="auto"/>
      </w:divBdr>
    </w:div>
    <w:div w:id="87048428">
      <w:bodyDiv w:val="1"/>
      <w:marLeft w:val="0"/>
      <w:marRight w:val="0"/>
      <w:marTop w:val="0"/>
      <w:marBottom w:val="0"/>
      <w:divBdr>
        <w:top w:val="none" w:sz="0" w:space="0" w:color="auto"/>
        <w:left w:val="none" w:sz="0" w:space="0" w:color="auto"/>
        <w:bottom w:val="none" w:sz="0" w:space="0" w:color="auto"/>
        <w:right w:val="none" w:sz="0" w:space="0" w:color="auto"/>
      </w:divBdr>
    </w:div>
    <w:div w:id="87115152">
      <w:bodyDiv w:val="1"/>
      <w:marLeft w:val="0"/>
      <w:marRight w:val="0"/>
      <w:marTop w:val="0"/>
      <w:marBottom w:val="0"/>
      <w:divBdr>
        <w:top w:val="none" w:sz="0" w:space="0" w:color="auto"/>
        <w:left w:val="none" w:sz="0" w:space="0" w:color="auto"/>
        <w:bottom w:val="none" w:sz="0" w:space="0" w:color="auto"/>
        <w:right w:val="none" w:sz="0" w:space="0" w:color="auto"/>
      </w:divBdr>
    </w:div>
    <w:div w:id="87117453">
      <w:bodyDiv w:val="1"/>
      <w:marLeft w:val="0"/>
      <w:marRight w:val="0"/>
      <w:marTop w:val="0"/>
      <w:marBottom w:val="0"/>
      <w:divBdr>
        <w:top w:val="none" w:sz="0" w:space="0" w:color="auto"/>
        <w:left w:val="none" w:sz="0" w:space="0" w:color="auto"/>
        <w:bottom w:val="none" w:sz="0" w:space="0" w:color="auto"/>
        <w:right w:val="none" w:sz="0" w:space="0" w:color="auto"/>
      </w:divBdr>
    </w:div>
    <w:div w:id="87241439">
      <w:bodyDiv w:val="1"/>
      <w:marLeft w:val="0"/>
      <w:marRight w:val="0"/>
      <w:marTop w:val="0"/>
      <w:marBottom w:val="0"/>
      <w:divBdr>
        <w:top w:val="none" w:sz="0" w:space="0" w:color="auto"/>
        <w:left w:val="none" w:sz="0" w:space="0" w:color="auto"/>
        <w:bottom w:val="none" w:sz="0" w:space="0" w:color="auto"/>
        <w:right w:val="none" w:sz="0" w:space="0" w:color="auto"/>
      </w:divBdr>
    </w:div>
    <w:div w:id="87578499">
      <w:bodyDiv w:val="1"/>
      <w:marLeft w:val="0"/>
      <w:marRight w:val="0"/>
      <w:marTop w:val="0"/>
      <w:marBottom w:val="0"/>
      <w:divBdr>
        <w:top w:val="none" w:sz="0" w:space="0" w:color="auto"/>
        <w:left w:val="none" w:sz="0" w:space="0" w:color="auto"/>
        <w:bottom w:val="none" w:sz="0" w:space="0" w:color="auto"/>
        <w:right w:val="none" w:sz="0" w:space="0" w:color="auto"/>
      </w:divBdr>
    </w:div>
    <w:div w:id="87580505">
      <w:bodyDiv w:val="1"/>
      <w:marLeft w:val="0"/>
      <w:marRight w:val="0"/>
      <w:marTop w:val="0"/>
      <w:marBottom w:val="0"/>
      <w:divBdr>
        <w:top w:val="none" w:sz="0" w:space="0" w:color="auto"/>
        <w:left w:val="none" w:sz="0" w:space="0" w:color="auto"/>
        <w:bottom w:val="none" w:sz="0" w:space="0" w:color="auto"/>
        <w:right w:val="none" w:sz="0" w:space="0" w:color="auto"/>
      </w:divBdr>
    </w:div>
    <w:div w:id="87653102">
      <w:bodyDiv w:val="1"/>
      <w:marLeft w:val="0"/>
      <w:marRight w:val="0"/>
      <w:marTop w:val="0"/>
      <w:marBottom w:val="0"/>
      <w:divBdr>
        <w:top w:val="none" w:sz="0" w:space="0" w:color="auto"/>
        <w:left w:val="none" w:sz="0" w:space="0" w:color="auto"/>
        <w:bottom w:val="none" w:sz="0" w:space="0" w:color="auto"/>
        <w:right w:val="none" w:sz="0" w:space="0" w:color="auto"/>
      </w:divBdr>
    </w:div>
    <w:div w:id="87703792">
      <w:bodyDiv w:val="1"/>
      <w:marLeft w:val="0"/>
      <w:marRight w:val="0"/>
      <w:marTop w:val="0"/>
      <w:marBottom w:val="0"/>
      <w:divBdr>
        <w:top w:val="none" w:sz="0" w:space="0" w:color="auto"/>
        <w:left w:val="none" w:sz="0" w:space="0" w:color="auto"/>
        <w:bottom w:val="none" w:sz="0" w:space="0" w:color="auto"/>
        <w:right w:val="none" w:sz="0" w:space="0" w:color="auto"/>
      </w:divBdr>
    </w:div>
    <w:div w:id="87818733">
      <w:bodyDiv w:val="1"/>
      <w:marLeft w:val="0"/>
      <w:marRight w:val="0"/>
      <w:marTop w:val="0"/>
      <w:marBottom w:val="0"/>
      <w:divBdr>
        <w:top w:val="none" w:sz="0" w:space="0" w:color="auto"/>
        <w:left w:val="none" w:sz="0" w:space="0" w:color="auto"/>
        <w:bottom w:val="none" w:sz="0" w:space="0" w:color="auto"/>
        <w:right w:val="none" w:sz="0" w:space="0" w:color="auto"/>
      </w:divBdr>
    </w:div>
    <w:div w:id="87846206">
      <w:bodyDiv w:val="1"/>
      <w:marLeft w:val="0"/>
      <w:marRight w:val="0"/>
      <w:marTop w:val="0"/>
      <w:marBottom w:val="0"/>
      <w:divBdr>
        <w:top w:val="none" w:sz="0" w:space="0" w:color="auto"/>
        <w:left w:val="none" w:sz="0" w:space="0" w:color="auto"/>
        <w:bottom w:val="none" w:sz="0" w:space="0" w:color="auto"/>
        <w:right w:val="none" w:sz="0" w:space="0" w:color="auto"/>
      </w:divBdr>
    </w:div>
    <w:div w:id="87847985">
      <w:bodyDiv w:val="1"/>
      <w:marLeft w:val="0"/>
      <w:marRight w:val="0"/>
      <w:marTop w:val="0"/>
      <w:marBottom w:val="0"/>
      <w:divBdr>
        <w:top w:val="none" w:sz="0" w:space="0" w:color="auto"/>
        <w:left w:val="none" w:sz="0" w:space="0" w:color="auto"/>
        <w:bottom w:val="none" w:sz="0" w:space="0" w:color="auto"/>
        <w:right w:val="none" w:sz="0" w:space="0" w:color="auto"/>
      </w:divBdr>
    </w:div>
    <w:div w:id="87849500">
      <w:bodyDiv w:val="1"/>
      <w:marLeft w:val="0"/>
      <w:marRight w:val="0"/>
      <w:marTop w:val="0"/>
      <w:marBottom w:val="0"/>
      <w:divBdr>
        <w:top w:val="none" w:sz="0" w:space="0" w:color="auto"/>
        <w:left w:val="none" w:sz="0" w:space="0" w:color="auto"/>
        <w:bottom w:val="none" w:sz="0" w:space="0" w:color="auto"/>
        <w:right w:val="none" w:sz="0" w:space="0" w:color="auto"/>
      </w:divBdr>
    </w:div>
    <w:div w:id="87850772">
      <w:bodyDiv w:val="1"/>
      <w:marLeft w:val="0"/>
      <w:marRight w:val="0"/>
      <w:marTop w:val="0"/>
      <w:marBottom w:val="0"/>
      <w:divBdr>
        <w:top w:val="none" w:sz="0" w:space="0" w:color="auto"/>
        <w:left w:val="none" w:sz="0" w:space="0" w:color="auto"/>
        <w:bottom w:val="none" w:sz="0" w:space="0" w:color="auto"/>
        <w:right w:val="none" w:sz="0" w:space="0" w:color="auto"/>
      </w:divBdr>
    </w:div>
    <w:div w:id="87966481">
      <w:bodyDiv w:val="1"/>
      <w:marLeft w:val="0"/>
      <w:marRight w:val="0"/>
      <w:marTop w:val="0"/>
      <w:marBottom w:val="0"/>
      <w:divBdr>
        <w:top w:val="none" w:sz="0" w:space="0" w:color="auto"/>
        <w:left w:val="none" w:sz="0" w:space="0" w:color="auto"/>
        <w:bottom w:val="none" w:sz="0" w:space="0" w:color="auto"/>
        <w:right w:val="none" w:sz="0" w:space="0" w:color="auto"/>
      </w:divBdr>
    </w:div>
    <w:div w:id="88043186">
      <w:bodyDiv w:val="1"/>
      <w:marLeft w:val="0"/>
      <w:marRight w:val="0"/>
      <w:marTop w:val="0"/>
      <w:marBottom w:val="0"/>
      <w:divBdr>
        <w:top w:val="none" w:sz="0" w:space="0" w:color="auto"/>
        <w:left w:val="none" w:sz="0" w:space="0" w:color="auto"/>
        <w:bottom w:val="none" w:sz="0" w:space="0" w:color="auto"/>
        <w:right w:val="none" w:sz="0" w:space="0" w:color="auto"/>
      </w:divBdr>
    </w:div>
    <w:div w:id="88045723">
      <w:bodyDiv w:val="1"/>
      <w:marLeft w:val="0"/>
      <w:marRight w:val="0"/>
      <w:marTop w:val="0"/>
      <w:marBottom w:val="0"/>
      <w:divBdr>
        <w:top w:val="none" w:sz="0" w:space="0" w:color="auto"/>
        <w:left w:val="none" w:sz="0" w:space="0" w:color="auto"/>
        <w:bottom w:val="none" w:sz="0" w:space="0" w:color="auto"/>
        <w:right w:val="none" w:sz="0" w:space="0" w:color="auto"/>
      </w:divBdr>
    </w:div>
    <w:div w:id="88157215">
      <w:bodyDiv w:val="1"/>
      <w:marLeft w:val="0"/>
      <w:marRight w:val="0"/>
      <w:marTop w:val="0"/>
      <w:marBottom w:val="0"/>
      <w:divBdr>
        <w:top w:val="none" w:sz="0" w:space="0" w:color="auto"/>
        <w:left w:val="none" w:sz="0" w:space="0" w:color="auto"/>
        <w:bottom w:val="none" w:sz="0" w:space="0" w:color="auto"/>
        <w:right w:val="none" w:sz="0" w:space="0" w:color="auto"/>
      </w:divBdr>
    </w:div>
    <w:div w:id="88162821">
      <w:bodyDiv w:val="1"/>
      <w:marLeft w:val="0"/>
      <w:marRight w:val="0"/>
      <w:marTop w:val="0"/>
      <w:marBottom w:val="0"/>
      <w:divBdr>
        <w:top w:val="none" w:sz="0" w:space="0" w:color="auto"/>
        <w:left w:val="none" w:sz="0" w:space="0" w:color="auto"/>
        <w:bottom w:val="none" w:sz="0" w:space="0" w:color="auto"/>
        <w:right w:val="none" w:sz="0" w:space="0" w:color="auto"/>
      </w:divBdr>
    </w:div>
    <w:div w:id="88282960">
      <w:bodyDiv w:val="1"/>
      <w:marLeft w:val="0"/>
      <w:marRight w:val="0"/>
      <w:marTop w:val="0"/>
      <w:marBottom w:val="0"/>
      <w:divBdr>
        <w:top w:val="none" w:sz="0" w:space="0" w:color="auto"/>
        <w:left w:val="none" w:sz="0" w:space="0" w:color="auto"/>
        <w:bottom w:val="none" w:sz="0" w:space="0" w:color="auto"/>
        <w:right w:val="none" w:sz="0" w:space="0" w:color="auto"/>
      </w:divBdr>
    </w:div>
    <w:div w:id="88432627">
      <w:bodyDiv w:val="1"/>
      <w:marLeft w:val="0"/>
      <w:marRight w:val="0"/>
      <w:marTop w:val="0"/>
      <w:marBottom w:val="0"/>
      <w:divBdr>
        <w:top w:val="none" w:sz="0" w:space="0" w:color="auto"/>
        <w:left w:val="none" w:sz="0" w:space="0" w:color="auto"/>
        <w:bottom w:val="none" w:sz="0" w:space="0" w:color="auto"/>
        <w:right w:val="none" w:sz="0" w:space="0" w:color="auto"/>
      </w:divBdr>
    </w:div>
    <w:div w:id="88435038">
      <w:bodyDiv w:val="1"/>
      <w:marLeft w:val="0"/>
      <w:marRight w:val="0"/>
      <w:marTop w:val="0"/>
      <w:marBottom w:val="0"/>
      <w:divBdr>
        <w:top w:val="none" w:sz="0" w:space="0" w:color="auto"/>
        <w:left w:val="none" w:sz="0" w:space="0" w:color="auto"/>
        <w:bottom w:val="none" w:sz="0" w:space="0" w:color="auto"/>
        <w:right w:val="none" w:sz="0" w:space="0" w:color="auto"/>
      </w:divBdr>
    </w:div>
    <w:div w:id="88501863">
      <w:bodyDiv w:val="1"/>
      <w:marLeft w:val="0"/>
      <w:marRight w:val="0"/>
      <w:marTop w:val="0"/>
      <w:marBottom w:val="0"/>
      <w:divBdr>
        <w:top w:val="none" w:sz="0" w:space="0" w:color="auto"/>
        <w:left w:val="none" w:sz="0" w:space="0" w:color="auto"/>
        <w:bottom w:val="none" w:sz="0" w:space="0" w:color="auto"/>
        <w:right w:val="none" w:sz="0" w:space="0" w:color="auto"/>
      </w:divBdr>
    </w:div>
    <w:div w:id="88546199">
      <w:bodyDiv w:val="1"/>
      <w:marLeft w:val="0"/>
      <w:marRight w:val="0"/>
      <w:marTop w:val="0"/>
      <w:marBottom w:val="0"/>
      <w:divBdr>
        <w:top w:val="none" w:sz="0" w:space="0" w:color="auto"/>
        <w:left w:val="none" w:sz="0" w:space="0" w:color="auto"/>
        <w:bottom w:val="none" w:sz="0" w:space="0" w:color="auto"/>
        <w:right w:val="none" w:sz="0" w:space="0" w:color="auto"/>
      </w:divBdr>
    </w:div>
    <w:div w:id="88546719">
      <w:bodyDiv w:val="1"/>
      <w:marLeft w:val="0"/>
      <w:marRight w:val="0"/>
      <w:marTop w:val="0"/>
      <w:marBottom w:val="0"/>
      <w:divBdr>
        <w:top w:val="none" w:sz="0" w:space="0" w:color="auto"/>
        <w:left w:val="none" w:sz="0" w:space="0" w:color="auto"/>
        <w:bottom w:val="none" w:sz="0" w:space="0" w:color="auto"/>
        <w:right w:val="none" w:sz="0" w:space="0" w:color="auto"/>
      </w:divBdr>
    </w:div>
    <w:div w:id="88552754">
      <w:bodyDiv w:val="1"/>
      <w:marLeft w:val="0"/>
      <w:marRight w:val="0"/>
      <w:marTop w:val="0"/>
      <w:marBottom w:val="0"/>
      <w:divBdr>
        <w:top w:val="none" w:sz="0" w:space="0" w:color="auto"/>
        <w:left w:val="none" w:sz="0" w:space="0" w:color="auto"/>
        <w:bottom w:val="none" w:sz="0" w:space="0" w:color="auto"/>
        <w:right w:val="none" w:sz="0" w:space="0" w:color="auto"/>
      </w:divBdr>
    </w:div>
    <w:div w:id="88553265">
      <w:bodyDiv w:val="1"/>
      <w:marLeft w:val="0"/>
      <w:marRight w:val="0"/>
      <w:marTop w:val="0"/>
      <w:marBottom w:val="0"/>
      <w:divBdr>
        <w:top w:val="none" w:sz="0" w:space="0" w:color="auto"/>
        <w:left w:val="none" w:sz="0" w:space="0" w:color="auto"/>
        <w:bottom w:val="none" w:sz="0" w:space="0" w:color="auto"/>
        <w:right w:val="none" w:sz="0" w:space="0" w:color="auto"/>
      </w:divBdr>
    </w:div>
    <w:div w:id="88889514">
      <w:bodyDiv w:val="1"/>
      <w:marLeft w:val="0"/>
      <w:marRight w:val="0"/>
      <w:marTop w:val="0"/>
      <w:marBottom w:val="0"/>
      <w:divBdr>
        <w:top w:val="none" w:sz="0" w:space="0" w:color="auto"/>
        <w:left w:val="none" w:sz="0" w:space="0" w:color="auto"/>
        <w:bottom w:val="none" w:sz="0" w:space="0" w:color="auto"/>
        <w:right w:val="none" w:sz="0" w:space="0" w:color="auto"/>
      </w:divBdr>
    </w:div>
    <w:div w:id="88964652">
      <w:bodyDiv w:val="1"/>
      <w:marLeft w:val="0"/>
      <w:marRight w:val="0"/>
      <w:marTop w:val="0"/>
      <w:marBottom w:val="0"/>
      <w:divBdr>
        <w:top w:val="none" w:sz="0" w:space="0" w:color="auto"/>
        <w:left w:val="none" w:sz="0" w:space="0" w:color="auto"/>
        <w:bottom w:val="none" w:sz="0" w:space="0" w:color="auto"/>
        <w:right w:val="none" w:sz="0" w:space="0" w:color="auto"/>
      </w:divBdr>
    </w:div>
    <w:div w:id="89008549">
      <w:bodyDiv w:val="1"/>
      <w:marLeft w:val="0"/>
      <w:marRight w:val="0"/>
      <w:marTop w:val="0"/>
      <w:marBottom w:val="0"/>
      <w:divBdr>
        <w:top w:val="none" w:sz="0" w:space="0" w:color="auto"/>
        <w:left w:val="none" w:sz="0" w:space="0" w:color="auto"/>
        <w:bottom w:val="none" w:sz="0" w:space="0" w:color="auto"/>
        <w:right w:val="none" w:sz="0" w:space="0" w:color="auto"/>
      </w:divBdr>
    </w:div>
    <w:div w:id="89083929">
      <w:bodyDiv w:val="1"/>
      <w:marLeft w:val="0"/>
      <w:marRight w:val="0"/>
      <w:marTop w:val="0"/>
      <w:marBottom w:val="0"/>
      <w:divBdr>
        <w:top w:val="none" w:sz="0" w:space="0" w:color="auto"/>
        <w:left w:val="none" w:sz="0" w:space="0" w:color="auto"/>
        <w:bottom w:val="none" w:sz="0" w:space="0" w:color="auto"/>
        <w:right w:val="none" w:sz="0" w:space="0" w:color="auto"/>
      </w:divBdr>
    </w:div>
    <w:div w:id="89158680">
      <w:bodyDiv w:val="1"/>
      <w:marLeft w:val="0"/>
      <w:marRight w:val="0"/>
      <w:marTop w:val="0"/>
      <w:marBottom w:val="0"/>
      <w:divBdr>
        <w:top w:val="none" w:sz="0" w:space="0" w:color="auto"/>
        <w:left w:val="none" w:sz="0" w:space="0" w:color="auto"/>
        <w:bottom w:val="none" w:sz="0" w:space="0" w:color="auto"/>
        <w:right w:val="none" w:sz="0" w:space="0" w:color="auto"/>
      </w:divBdr>
    </w:div>
    <w:div w:id="89199178">
      <w:bodyDiv w:val="1"/>
      <w:marLeft w:val="0"/>
      <w:marRight w:val="0"/>
      <w:marTop w:val="0"/>
      <w:marBottom w:val="0"/>
      <w:divBdr>
        <w:top w:val="none" w:sz="0" w:space="0" w:color="auto"/>
        <w:left w:val="none" w:sz="0" w:space="0" w:color="auto"/>
        <w:bottom w:val="none" w:sz="0" w:space="0" w:color="auto"/>
        <w:right w:val="none" w:sz="0" w:space="0" w:color="auto"/>
      </w:divBdr>
    </w:div>
    <w:div w:id="89207617">
      <w:bodyDiv w:val="1"/>
      <w:marLeft w:val="0"/>
      <w:marRight w:val="0"/>
      <w:marTop w:val="0"/>
      <w:marBottom w:val="0"/>
      <w:divBdr>
        <w:top w:val="none" w:sz="0" w:space="0" w:color="auto"/>
        <w:left w:val="none" w:sz="0" w:space="0" w:color="auto"/>
        <w:bottom w:val="none" w:sz="0" w:space="0" w:color="auto"/>
        <w:right w:val="none" w:sz="0" w:space="0" w:color="auto"/>
      </w:divBdr>
    </w:div>
    <w:div w:id="89352782">
      <w:bodyDiv w:val="1"/>
      <w:marLeft w:val="0"/>
      <w:marRight w:val="0"/>
      <w:marTop w:val="0"/>
      <w:marBottom w:val="0"/>
      <w:divBdr>
        <w:top w:val="none" w:sz="0" w:space="0" w:color="auto"/>
        <w:left w:val="none" w:sz="0" w:space="0" w:color="auto"/>
        <w:bottom w:val="none" w:sz="0" w:space="0" w:color="auto"/>
        <w:right w:val="none" w:sz="0" w:space="0" w:color="auto"/>
      </w:divBdr>
    </w:div>
    <w:div w:id="89399111">
      <w:bodyDiv w:val="1"/>
      <w:marLeft w:val="0"/>
      <w:marRight w:val="0"/>
      <w:marTop w:val="0"/>
      <w:marBottom w:val="0"/>
      <w:divBdr>
        <w:top w:val="none" w:sz="0" w:space="0" w:color="auto"/>
        <w:left w:val="none" w:sz="0" w:space="0" w:color="auto"/>
        <w:bottom w:val="none" w:sz="0" w:space="0" w:color="auto"/>
        <w:right w:val="none" w:sz="0" w:space="0" w:color="auto"/>
      </w:divBdr>
    </w:div>
    <w:div w:id="89469852">
      <w:bodyDiv w:val="1"/>
      <w:marLeft w:val="0"/>
      <w:marRight w:val="0"/>
      <w:marTop w:val="0"/>
      <w:marBottom w:val="0"/>
      <w:divBdr>
        <w:top w:val="none" w:sz="0" w:space="0" w:color="auto"/>
        <w:left w:val="none" w:sz="0" w:space="0" w:color="auto"/>
        <w:bottom w:val="none" w:sz="0" w:space="0" w:color="auto"/>
        <w:right w:val="none" w:sz="0" w:space="0" w:color="auto"/>
      </w:divBdr>
    </w:div>
    <w:div w:id="89470776">
      <w:bodyDiv w:val="1"/>
      <w:marLeft w:val="0"/>
      <w:marRight w:val="0"/>
      <w:marTop w:val="0"/>
      <w:marBottom w:val="0"/>
      <w:divBdr>
        <w:top w:val="none" w:sz="0" w:space="0" w:color="auto"/>
        <w:left w:val="none" w:sz="0" w:space="0" w:color="auto"/>
        <w:bottom w:val="none" w:sz="0" w:space="0" w:color="auto"/>
        <w:right w:val="none" w:sz="0" w:space="0" w:color="auto"/>
      </w:divBdr>
    </w:div>
    <w:div w:id="89472454">
      <w:bodyDiv w:val="1"/>
      <w:marLeft w:val="0"/>
      <w:marRight w:val="0"/>
      <w:marTop w:val="0"/>
      <w:marBottom w:val="0"/>
      <w:divBdr>
        <w:top w:val="none" w:sz="0" w:space="0" w:color="auto"/>
        <w:left w:val="none" w:sz="0" w:space="0" w:color="auto"/>
        <w:bottom w:val="none" w:sz="0" w:space="0" w:color="auto"/>
        <w:right w:val="none" w:sz="0" w:space="0" w:color="auto"/>
      </w:divBdr>
    </w:div>
    <w:div w:id="89662290">
      <w:bodyDiv w:val="1"/>
      <w:marLeft w:val="0"/>
      <w:marRight w:val="0"/>
      <w:marTop w:val="0"/>
      <w:marBottom w:val="0"/>
      <w:divBdr>
        <w:top w:val="none" w:sz="0" w:space="0" w:color="auto"/>
        <w:left w:val="none" w:sz="0" w:space="0" w:color="auto"/>
        <w:bottom w:val="none" w:sz="0" w:space="0" w:color="auto"/>
        <w:right w:val="none" w:sz="0" w:space="0" w:color="auto"/>
      </w:divBdr>
    </w:div>
    <w:div w:id="89668515">
      <w:bodyDiv w:val="1"/>
      <w:marLeft w:val="0"/>
      <w:marRight w:val="0"/>
      <w:marTop w:val="0"/>
      <w:marBottom w:val="0"/>
      <w:divBdr>
        <w:top w:val="none" w:sz="0" w:space="0" w:color="auto"/>
        <w:left w:val="none" w:sz="0" w:space="0" w:color="auto"/>
        <w:bottom w:val="none" w:sz="0" w:space="0" w:color="auto"/>
        <w:right w:val="none" w:sz="0" w:space="0" w:color="auto"/>
      </w:divBdr>
    </w:div>
    <w:div w:id="90010564">
      <w:bodyDiv w:val="1"/>
      <w:marLeft w:val="0"/>
      <w:marRight w:val="0"/>
      <w:marTop w:val="0"/>
      <w:marBottom w:val="0"/>
      <w:divBdr>
        <w:top w:val="none" w:sz="0" w:space="0" w:color="auto"/>
        <w:left w:val="none" w:sz="0" w:space="0" w:color="auto"/>
        <w:bottom w:val="none" w:sz="0" w:space="0" w:color="auto"/>
        <w:right w:val="none" w:sz="0" w:space="0" w:color="auto"/>
      </w:divBdr>
    </w:div>
    <w:div w:id="90052782">
      <w:bodyDiv w:val="1"/>
      <w:marLeft w:val="0"/>
      <w:marRight w:val="0"/>
      <w:marTop w:val="0"/>
      <w:marBottom w:val="0"/>
      <w:divBdr>
        <w:top w:val="none" w:sz="0" w:space="0" w:color="auto"/>
        <w:left w:val="none" w:sz="0" w:space="0" w:color="auto"/>
        <w:bottom w:val="none" w:sz="0" w:space="0" w:color="auto"/>
        <w:right w:val="none" w:sz="0" w:space="0" w:color="auto"/>
      </w:divBdr>
    </w:div>
    <w:div w:id="90124219">
      <w:bodyDiv w:val="1"/>
      <w:marLeft w:val="0"/>
      <w:marRight w:val="0"/>
      <w:marTop w:val="0"/>
      <w:marBottom w:val="0"/>
      <w:divBdr>
        <w:top w:val="none" w:sz="0" w:space="0" w:color="auto"/>
        <w:left w:val="none" w:sz="0" w:space="0" w:color="auto"/>
        <w:bottom w:val="none" w:sz="0" w:space="0" w:color="auto"/>
        <w:right w:val="none" w:sz="0" w:space="0" w:color="auto"/>
      </w:divBdr>
    </w:div>
    <w:div w:id="90129917">
      <w:bodyDiv w:val="1"/>
      <w:marLeft w:val="0"/>
      <w:marRight w:val="0"/>
      <w:marTop w:val="0"/>
      <w:marBottom w:val="0"/>
      <w:divBdr>
        <w:top w:val="none" w:sz="0" w:space="0" w:color="auto"/>
        <w:left w:val="none" w:sz="0" w:space="0" w:color="auto"/>
        <w:bottom w:val="none" w:sz="0" w:space="0" w:color="auto"/>
        <w:right w:val="none" w:sz="0" w:space="0" w:color="auto"/>
      </w:divBdr>
    </w:div>
    <w:div w:id="90130846">
      <w:bodyDiv w:val="1"/>
      <w:marLeft w:val="0"/>
      <w:marRight w:val="0"/>
      <w:marTop w:val="0"/>
      <w:marBottom w:val="0"/>
      <w:divBdr>
        <w:top w:val="none" w:sz="0" w:space="0" w:color="auto"/>
        <w:left w:val="none" w:sz="0" w:space="0" w:color="auto"/>
        <w:bottom w:val="none" w:sz="0" w:space="0" w:color="auto"/>
        <w:right w:val="none" w:sz="0" w:space="0" w:color="auto"/>
      </w:divBdr>
    </w:div>
    <w:div w:id="90199175">
      <w:bodyDiv w:val="1"/>
      <w:marLeft w:val="0"/>
      <w:marRight w:val="0"/>
      <w:marTop w:val="0"/>
      <w:marBottom w:val="0"/>
      <w:divBdr>
        <w:top w:val="none" w:sz="0" w:space="0" w:color="auto"/>
        <w:left w:val="none" w:sz="0" w:space="0" w:color="auto"/>
        <w:bottom w:val="none" w:sz="0" w:space="0" w:color="auto"/>
        <w:right w:val="none" w:sz="0" w:space="0" w:color="auto"/>
      </w:divBdr>
    </w:div>
    <w:div w:id="90246939">
      <w:bodyDiv w:val="1"/>
      <w:marLeft w:val="0"/>
      <w:marRight w:val="0"/>
      <w:marTop w:val="0"/>
      <w:marBottom w:val="0"/>
      <w:divBdr>
        <w:top w:val="none" w:sz="0" w:space="0" w:color="auto"/>
        <w:left w:val="none" w:sz="0" w:space="0" w:color="auto"/>
        <w:bottom w:val="none" w:sz="0" w:space="0" w:color="auto"/>
        <w:right w:val="none" w:sz="0" w:space="0" w:color="auto"/>
      </w:divBdr>
    </w:div>
    <w:div w:id="90324084">
      <w:bodyDiv w:val="1"/>
      <w:marLeft w:val="0"/>
      <w:marRight w:val="0"/>
      <w:marTop w:val="0"/>
      <w:marBottom w:val="0"/>
      <w:divBdr>
        <w:top w:val="none" w:sz="0" w:space="0" w:color="auto"/>
        <w:left w:val="none" w:sz="0" w:space="0" w:color="auto"/>
        <w:bottom w:val="none" w:sz="0" w:space="0" w:color="auto"/>
        <w:right w:val="none" w:sz="0" w:space="0" w:color="auto"/>
      </w:divBdr>
    </w:div>
    <w:div w:id="90393933">
      <w:bodyDiv w:val="1"/>
      <w:marLeft w:val="0"/>
      <w:marRight w:val="0"/>
      <w:marTop w:val="0"/>
      <w:marBottom w:val="0"/>
      <w:divBdr>
        <w:top w:val="none" w:sz="0" w:space="0" w:color="auto"/>
        <w:left w:val="none" w:sz="0" w:space="0" w:color="auto"/>
        <w:bottom w:val="none" w:sz="0" w:space="0" w:color="auto"/>
        <w:right w:val="none" w:sz="0" w:space="0" w:color="auto"/>
      </w:divBdr>
    </w:div>
    <w:div w:id="90397736">
      <w:bodyDiv w:val="1"/>
      <w:marLeft w:val="0"/>
      <w:marRight w:val="0"/>
      <w:marTop w:val="0"/>
      <w:marBottom w:val="0"/>
      <w:divBdr>
        <w:top w:val="none" w:sz="0" w:space="0" w:color="auto"/>
        <w:left w:val="none" w:sz="0" w:space="0" w:color="auto"/>
        <w:bottom w:val="none" w:sz="0" w:space="0" w:color="auto"/>
        <w:right w:val="none" w:sz="0" w:space="0" w:color="auto"/>
      </w:divBdr>
    </w:div>
    <w:div w:id="90440796">
      <w:bodyDiv w:val="1"/>
      <w:marLeft w:val="0"/>
      <w:marRight w:val="0"/>
      <w:marTop w:val="0"/>
      <w:marBottom w:val="0"/>
      <w:divBdr>
        <w:top w:val="none" w:sz="0" w:space="0" w:color="auto"/>
        <w:left w:val="none" w:sz="0" w:space="0" w:color="auto"/>
        <w:bottom w:val="none" w:sz="0" w:space="0" w:color="auto"/>
        <w:right w:val="none" w:sz="0" w:space="0" w:color="auto"/>
      </w:divBdr>
    </w:div>
    <w:div w:id="90663815">
      <w:bodyDiv w:val="1"/>
      <w:marLeft w:val="0"/>
      <w:marRight w:val="0"/>
      <w:marTop w:val="0"/>
      <w:marBottom w:val="0"/>
      <w:divBdr>
        <w:top w:val="none" w:sz="0" w:space="0" w:color="auto"/>
        <w:left w:val="none" w:sz="0" w:space="0" w:color="auto"/>
        <w:bottom w:val="none" w:sz="0" w:space="0" w:color="auto"/>
        <w:right w:val="none" w:sz="0" w:space="0" w:color="auto"/>
      </w:divBdr>
    </w:div>
    <w:div w:id="90708764">
      <w:bodyDiv w:val="1"/>
      <w:marLeft w:val="0"/>
      <w:marRight w:val="0"/>
      <w:marTop w:val="0"/>
      <w:marBottom w:val="0"/>
      <w:divBdr>
        <w:top w:val="none" w:sz="0" w:space="0" w:color="auto"/>
        <w:left w:val="none" w:sz="0" w:space="0" w:color="auto"/>
        <w:bottom w:val="none" w:sz="0" w:space="0" w:color="auto"/>
        <w:right w:val="none" w:sz="0" w:space="0" w:color="auto"/>
      </w:divBdr>
    </w:div>
    <w:div w:id="90778350">
      <w:bodyDiv w:val="1"/>
      <w:marLeft w:val="0"/>
      <w:marRight w:val="0"/>
      <w:marTop w:val="0"/>
      <w:marBottom w:val="0"/>
      <w:divBdr>
        <w:top w:val="none" w:sz="0" w:space="0" w:color="auto"/>
        <w:left w:val="none" w:sz="0" w:space="0" w:color="auto"/>
        <w:bottom w:val="none" w:sz="0" w:space="0" w:color="auto"/>
        <w:right w:val="none" w:sz="0" w:space="0" w:color="auto"/>
      </w:divBdr>
    </w:div>
    <w:div w:id="90784994">
      <w:bodyDiv w:val="1"/>
      <w:marLeft w:val="0"/>
      <w:marRight w:val="0"/>
      <w:marTop w:val="0"/>
      <w:marBottom w:val="0"/>
      <w:divBdr>
        <w:top w:val="none" w:sz="0" w:space="0" w:color="auto"/>
        <w:left w:val="none" w:sz="0" w:space="0" w:color="auto"/>
        <w:bottom w:val="none" w:sz="0" w:space="0" w:color="auto"/>
        <w:right w:val="none" w:sz="0" w:space="0" w:color="auto"/>
      </w:divBdr>
    </w:div>
    <w:div w:id="90854936">
      <w:bodyDiv w:val="1"/>
      <w:marLeft w:val="0"/>
      <w:marRight w:val="0"/>
      <w:marTop w:val="0"/>
      <w:marBottom w:val="0"/>
      <w:divBdr>
        <w:top w:val="none" w:sz="0" w:space="0" w:color="auto"/>
        <w:left w:val="none" w:sz="0" w:space="0" w:color="auto"/>
        <w:bottom w:val="none" w:sz="0" w:space="0" w:color="auto"/>
        <w:right w:val="none" w:sz="0" w:space="0" w:color="auto"/>
      </w:divBdr>
    </w:div>
    <w:div w:id="90859189">
      <w:bodyDiv w:val="1"/>
      <w:marLeft w:val="0"/>
      <w:marRight w:val="0"/>
      <w:marTop w:val="0"/>
      <w:marBottom w:val="0"/>
      <w:divBdr>
        <w:top w:val="none" w:sz="0" w:space="0" w:color="auto"/>
        <w:left w:val="none" w:sz="0" w:space="0" w:color="auto"/>
        <w:bottom w:val="none" w:sz="0" w:space="0" w:color="auto"/>
        <w:right w:val="none" w:sz="0" w:space="0" w:color="auto"/>
      </w:divBdr>
    </w:div>
    <w:div w:id="90900253">
      <w:bodyDiv w:val="1"/>
      <w:marLeft w:val="0"/>
      <w:marRight w:val="0"/>
      <w:marTop w:val="0"/>
      <w:marBottom w:val="0"/>
      <w:divBdr>
        <w:top w:val="none" w:sz="0" w:space="0" w:color="auto"/>
        <w:left w:val="none" w:sz="0" w:space="0" w:color="auto"/>
        <w:bottom w:val="none" w:sz="0" w:space="0" w:color="auto"/>
        <w:right w:val="none" w:sz="0" w:space="0" w:color="auto"/>
      </w:divBdr>
    </w:div>
    <w:div w:id="90901937">
      <w:bodyDiv w:val="1"/>
      <w:marLeft w:val="0"/>
      <w:marRight w:val="0"/>
      <w:marTop w:val="0"/>
      <w:marBottom w:val="0"/>
      <w:divBdr>
        <w:top w:val="none" w:sz="0" w:space="0" w:color="auto"/>
        <w:left w:val="none" w:sz="0" w:space="0" w:color="auto"/>
        <w:bottom w:val="none" w:sz="0" w:space="0" w:color="auto"/>
        <w:right w:val="none" w:sz="0" w:space="0" w:color="auto"/>
      </w:divBdr>
    </w:div>
    <w:div w:id="90928845">
      <w:bodyDiv w:val="1"/>
      <w:marLeft w:val="0"/>
      <w:marRight w:val="0"/>
      <w:marTop w:val="0"/>
      <w:marBottom w:val="0"/>
      <w:divBdr>
        <w:top w:val="none" w:sz="0" w:space="0" w:color="auto"/>
        <w:left w:val="none" w:sz="0" w:space="0" w:color="auto"/>
        <w:bottom w:val="none" w:sz="0" w:space="0" w:color="auto"/>
        <w:right w:val="none" w:sz="0" w:space="0" w:color="auto"/>
      </w:divBdr>
    </w:div>
    <w:div w:id="90971486">
      <w:bodyDiv w:val="1"/>
      <w:marLeft w:val="0"/>
      <w:marRight w:val="0"/>
      <w:marTop w:val="0"/>
      <w:marBottom w:val="0"/>
      <w:divBdr>
        <w:top w:val="none" w:sz="0" w:space="0" w:color="auto"/>
        <w:left w:val="none" w:sz="0" w:space="0" w:color="auto"/>
        <w:bottom w:val="none" w:sz="0" w:space="0" w:color="auto"/>
        <w:right w:val="none" w:sz="0" w:space="0" w:color="auto"/>
      </w:divBdr>
    </w:div>
    <w:div w:id="91095693">
      <w:bodyDiv w:val="1"/>
      <w:marLeft w:val="0"/>
      <w:marRight w:val="0"/>
      <w:marTop w:val="0"/>
      <w:marBottom w:val="0"/>
      <w:divBdr>
        <w:top w:val="none" w:sz="0" w:space="0" w:color="auto"/>
        <w:left w:val="none" w:sz="0" w:space="0" w:color="auto"/>
        <w:bottom w:val="none" w:sz="0" w:space="0" w:color="auto"/>
        <w:right w:val="none" w:sz="0" w:space="0" w:color="auto"/>
      </w:divBdr>
    </w:div>
    <w:div w:id="91245095">
      <w:bodyDiv w:val="1"/>
      <w:marLeft w:val="0"/>
      <w:marRight w:val="0"/>
      <w:marTop w:val="0"/>
      <w:marBottom w:val="0"/>
      <w:divBdr>
        <w:top w:val="none" w:sz="0" w:space="0" w:color="auto"/>
        <w:left w:val="none" w:sz="0" w:space="0" w:color="auto"/>
        <w:bottom w:val="none" w:sz="0" w:space="0" w:color="auto"/>
        <w:right w:val="none" w:sz="0" w:space="0" w:color="auto"/>
      </w:divBdr>
    </w:div>
    <w:div w:id="91318101">
      <w:bodyDiv w:val="1"/>
      <w:marLeft w:val="0"/>
      <w:marRight w:val="0"/>
      <w:marTop w:val="0"/>
      <w:marBottom w:val="0"/>
      <w:divBdr>
        <w:top w:val="none" w:sz="0" w:space="0" w:color="auto"/>
        <w:left w:val="none" w:sz="0" w:space="0" w:color="auto"/>
        <w:bottom w:val="none" w:sz="0" w:space="0" w:color="auto"/>
        <w:right w:val="none" w:sz="0" w:space="0" w:color="auto"/>
      </w:divBdr>
    </w:div>
    <w:div w:id="91320062">
      <w:bodyDiv w:val="1"/>
      <w:marLeft w:val="0"/>
      <w:marRight w:val="0"/>
      <w:marTop w:val="0"/>
      <w:marBottom w:val="0"/>
      <w:divBdr>
        <w:top w:val="none" w:sz="0" w:space="0" w:color="auto"/>
        <w:left w:val="none" w:sz="0" w:space="0" w:color="auto"/>
        <w:bottom w:val="none" w:sz="0" w:space="0" w:color="auto"/>
        <w:right w:val="none" w:sz="0" w:space="0" w:color="auto"/>
      </w:divBdr>
    </w:div>
    <w:div w:id="91631472">
      <w:bodyDiv w:val="1"/>
      <w:marLeft w:val="0"/>
      <w:marRight w:val="0"/>
      <w:marTop w:val="0"/>
      <w:marBottom w:val="0"/>
      <w:divBdr>
        <w:top w:val="none" w:sz="0" w:space="0" w:color="auto"/>
        <w:left w:val="none" w:sz="0" w:space="0" w:color="auto"/>
        <w:bottom w:val="none" w:sz="0" w:space="0" w:color="auto"/>
        <w:right w:val="none" w:sz="0" w:space="0" w:color="auto"/>
      </w:divBdr>
    </w:div>
    <w:div w:id="91635647">
      <w:bodyDiv w:val="1"/>
      <w:marLeft w:val="0"/>
      <w:marRight w:val="0"/>
      <w:marTop w:val="0"/>
      <w:marBottom w:val="0"/>
      <w:divBdr>
        <w:top w:val="none" w:sz="0" w:space="0" w:color="auto"/>
        <w:left w:val="none" w:sz="0" w:space="0" w:color="auto"/>
        <w:bottom w:val="none" w:sz="0" w:space="0" w:color="auto"/>
        <w:right w:val="none" w:sz="0" w:space="0" w:color="auto"/>
      </w:divBdr>
    </w:div>
    <w:div w:id="91702190">
      <w:bodyDiv w:val="1"/>
      <w:marLeft w:val="0"/>
      <w:marRight w:val="0"/>
      <w:marTop w:val="0"/>
      <w:marBottom w:val="0"/>
      <w:divBdr>
        <w:top w:val="none" w:sz="0" w:space="0" w:color="auto"/>
        <w:left w:val="none" w:sz="0" w:space="0" w:color="auto"/>
        <w:bottom w:val="none" w:sz="0" w:space="0" w:color="auto"/>
        <w:right w:val="none" w:sz="0" w:space="0" w:color="auto"/>
      </w:divBdr>
    </w:div>
    <w:div w:id="91752112">
      <w:bodyDiv w:val="1"/>
      <w:marLeft w:val="0"/>
      <w:marRight w:val="0"/>
      <w:marTop w:val="0"/>
      <w:marBottom w:val="0"/>
      <w:divBdr>
        <w:top w:val="none" w:sz="0" w:space="0" w:color="auto"/>
        <w:left w:val="none" w:sz="0" w:space="0" w:color="auto"/>
        <w:bottom w:val="none" w:sz="0" w:space="0" w:color="auto"/>
        <w:right w:val="none" w:sz="0" w:space="0" w:color="auto"/>
      </w:divBdr>
    </w:div>
    <w:div w:id="91780108">
      <w:bodyDiv w:val="1"/>
      <w:marLeft w:val="0"/>
      <w:marRight w:val="0"/>
      <w:marTop w:val="0"/>
      <w:marBottom w:val="0"/>
      <w:divBdr>
        <w:top w:val="none" w:sz="0" w:space="0" w:color="auto"/>
        <w:left w:val="none" w:sz="0" w:space="0" w:color="auto"/>
        <w:bottom w:val="none" w:sz="0" w:space="0" w:color="auto"/>
        <w:right w:val="none" w:sz="0" w:space="0" w:color="auto"/>
      </w:divBdr>
    </w:div>
    <w:div w:id="91781808">
      <w:bodyDiv w:val="1"/>
      <w:marLeft w:val="0"/>
      <w:marRight w:val="0"/>
      <w:marTop w:val="0"/>
      <w:marBottom w:val="0"/>
      <w:divBdr>
        <w:top w:val="none" w:sz="0" w:space="0" w:color="auto"/>
        <w:left w:val="none" w:sz="0" w:space="0" w:color="auto"/>
        <w:bottom w:val="none" w:sz="0" w:space="0" w:color="auto"/>
        <w:right w:val="none" w:sz="0" w:space="0" w:color="auto"/>
      </w:divBdr>
    </w:div>
    <w:div w:id="91782458">
      <w:bodyDiv w:val="1"/>
      <w:marLeft w:val="0"/>
      <w:marRight w:val="0"/>
      <w:marTop w:val="0"/>
      <w:marBottom w:val="0"/>
      <w:divBdr>
        <w:top w:val="none" w:sz="0" w:space="0" w:color="auto"/>
        <w:left w:val="none" w:sz="0" w:space="0" w:color="auto"/>
        <w:bottom w:val="none" w:sz="0" w:space="0" w:color="auto"/>
        <w:right w:val="none" w:sz="0" w:space="0" w:color="auto"/>
      </w:divBdr>
    </w:div>
    <w:div w:id="91825197">
      <w:bodyDiv w:val="1"/>
      <w:marLeft w:val="0"/>
      <w:marRight w:val="0"/>
      <w:marTop w:val="0"/>
      <w:marBottom w:val="0"/>
      <w:divBdr>
        <w:top w:val="none" w:sz="0" w:space="0" w:color="auto"/>
        <w:left w:val="none" w:sz="0" w:space="0" w:color="auto"/>
        <w:bottom w:val="none" w:sz="0" w:space="0" w:color="auto"/>
        <w:right w:val="none" w:sz="0" w:space="0" w:color="auto"/>
      </w:divBdr>
    </w:div>
    <w:div w:id="91902760">
      <w:bodyDiv w:val="1"/>
      <w:marLeft w:val="0"/>
      <w:marRight w:val="0"/>
      <w:marTop w:val="0"/>
      <w:marBottom w:val="0"/>
      <w:divBdr>
        <w:top w:val="none" w:sz="0" w:space="0" w:color="auto"/>
        <w:left w:val="none" w:sz="0" w:space="0" w:color="auto"/>
        <w:bottom w:val="none" w:sz="0" w:space="0" w:color="auto"/>
        <w:right w:val="none" w:sz="0" w:space="0" w:color="auto"/>
      </w:divBdr>
    </w:div>
    <w:div w:id="91903967">
      <w:bodyDiv w:val="1"/>
      <w:marLeft w:val="0"/>
      <w:marRight w:val="0"/>
      <w:marTop w:val="0"/>
      <w:marBottom w:val="0"/>
      <w:divBdr>
        <w:top w:val="none" w:sz="0" w:space="0" w:color="auto"/>
        <w:left w:val="none" w:sz="0" w:space="0" w:color="auto"/>
        <w:bottom w:val="none" w:sz="0" w:space="0" w:color="auto"/>
        <w:right w:val="none" w:sz="0" w:space="0" w:color="auto"/>
      </w:divBdr>
    </w:div>
    <w:div w:id="92016831">
      <w:bodyDiv w:val="1"/>
      <w:marLeft w:val="0"/>
      <w:marRight w:val="0"/>
      <w:marTop w:val="0"/>
      <w:marBottom w:val="0"/>
      <w:divBdr>
        <w:top w:val="none" w:sz="0" w:space="0" w:color="auto"/>
        <w:left w:val="none" w:sz="0" w:space="0" w:color="auto"/>
        <w:bottom w:val="none" w:sz="0" w:space="0" w:color="auto"/>
        <w:right w:val="none" w:sz="0" w:space="0" w:color="auto"/>
      </w:divBdr>
    </w:div>
    <w:div w:id="92016911">
      <w:bodyDiv w:val="1"/>
      <w:marLeft w:val="0"/>
      <w:marRight w:val="0"/>
      <w:marTop w:val="0"/>
      <w:marBottom w:val="0"/>
      <w:divBdr>
        <w:top w:val="none" w:sz="0" w:space="0" w:color="auto"/>
        <w:left w:val="none" w:sz="0" w:space="0" w:color="auto"/>
        <w:bottom w:val="none" w:sz="0" w:space="0" w:color="auto"/>
        <w:right w:val="none" w:sz="0" w:space="0" w:color="auto"/>
      </w:divBdr>
    </w:div>
    <w:div w:id="92169443">
      <w:bodyDiv w:val="1"/>
      <w:marLeft w:val="0"/>
      <w:marRight w:val="0"/>
      <w:marTop w:val="0"/>
      <w:marBottom w:val="0"/>
      <w:divBdr>
        <w:top w:val="none" w:sz="0" w:space="0" w:color="auto"/>
        <w:left w:val="none" w:sz="0" w:space="0" w:color="auto"/>
        <w:bottom w:val="none" w:sz="0" w:space="0" w:color="auto"/>
        <w:right w:val="none" w:sz="0" w:space="0" w:color="auto"/>
      </w:divBdr>
    </w:div>
    <w:div w:id="92171369">
      <w:bodyDiv w:val="1"/>
      <w:marLeft w:val="0"/>
      <w:marRight w:val="0"/>
      <w:marTop w:val="0"/>
      <w:marBottom w:val="0"/>
      <w:divBdr>
        <w:top w:val="none" w:sz="0" w:space="0" w:color="auto"/>
        <w:left w:val="none" w:sz="0" w:space="0" w:color="auto"/>
        <w:bottom w:val="none" w:sz="0" w:space="0" w:color="auto"/>
        <w:right w:val="none" w:sz="0" w:space="0" w:color="auto"/>
      </w:divBdr>
    </w:div>
    <w:div w:id="92283400">
      <w:bodyDiv w:val="1"/>
      <w:marLeft w:val="0"/>
      <w:marRight w:val="0"/>
      <w:marTop w:val="0"/>
      <w:marBottom w:val="0"/>
      <w:divBdr>
        <w:top w:val="none" w:sz="0" w:space="0" w:color="auto"/>
        <w:left w:val="none" w:sz="0" w:space="0" w:color="auto"/>
        <w:bottom w:val="none" w:sz="0" w:space="0" w:color="auto"/>
        <w:right w:val="none" w:sz="0" w:space="0" w:color="auto"/>
      </w:divBdr>
    </w:div>
    <w:div w:id="92362959">
      <w:bodyDiv w:val="1"/>
      <w:marLeft w:val="0"/>
      <w:marRight w:val="0"/>
      <w:marTop w:val="0"/>
      <w:marBottom w:val="0"/>
      <w:divBdr>
        <w:top w:val="none" w:sz="0" w:space="0" w:color="auto"/>
        <w:left w:val="none" w:sz="0" w:space="0" w:color="auto"/>
        <w:bottom w:val="none" w:sz="0" w:space="0" w:color="auto"/>
        <w:right w:val="none" w:sz="0" w:space="0" w:color="auto"/>
      </w:divBdr>
    </w:div>
    <w:div w:id="92432860">
      <w:bodyDiv w:val="1"/>
      <w:marLeft w:val="0"/>
      <w:marRight w:val="0"/>
      <w:marTop w:val="0"/>
      <w:marBottom w:val="0"/>
      <w:divBdr>
        <w:top w:val="none" w:sz="0" w:space="0" w:color="auto"/>
        <w:left w:val="none" w:sz="0" w:space="0" w:color="auto"/>
        <w:bottom w:val="none" w:sz="0" w:space="0" w:color="auto"/>
        <w:right w:val="none" w:sz="0" w:space="0" w:color="auto"/>
      </w:divBdr>
    </w:div>
    <w:div w:id="92631133">
      <w:bodyDiv w:val="1"/>
      <w:marLeft w:val="0"/>
      <w:marRight w:val="0"/>
      <w:marTop w:val="0"/>
      <w:marBottom w:val="0"/>
      <w:divBdr>
        <w:top w:val="none" w:sz="0" w:space="0" w:color="auto"/>
        <w:left w:val="none" w:sz="0" w:space="0" w:color="auto"/>
        <w:bottom w:val="none" w:sz="0" w:space="0" w:color="auto"/>
        <w:right w:val="none" w:sz="0" w:space="0" w:color="auto"/>
      </w:divBdr>
    </w:div>
    <w:div w:id="92634533">
      <w:bodyDiv w:val="1"/>
      <w:marLeft w:val="0"/>
      <w:marRight w:val="0"/>
      <w:marTop w:val="0"/>
      <w:marBottom w:val="0"/>
      <w:divBdr>
        <w:top w:val="none" w:sz="0" w:space="0" w:color="auto"/>
        <w:left w:val="none" w:sz="0" w:space="0" w:color="auto"/>
        <w:bottom w:val="none" w:sz="0" w:space="0" w:color="auto"/>
        <w:right w:val="none" w:sz="0" w:space="0" w:color="auto"/>
      </w:divBdr>
    </w:div>
    <w:div w:id="92673481">
      <w:bodyDiv w:val="1"/>
      <w:marLeft w:val="0"/>
      <w:marRight w:val="0"/>
      <w:marTop w:val="0"/>
      <w:marBottom w:val="0"/>
      <w:divBdr>
        <w:top w:val="none" w:sz="0" w:space="0" w:color="auto"/>
        <w:left w:val="none" w:sz="0" w:space="0" w:color="auto"/>
        <w:bottom w:val="none" w:sz="0" w:space="0" w:color="auto"/>
        <w:right w:val="none" w:sz="0" w:space="0" w:color="auto"/>
      </w:divBdr>
    </w:div>
    <w:div w:id="92747836">
      <w:bodyDiv w:val="1"/>
      <w:marLeft w:val="0"/>
      <w:marRight w:val="0"/>
      <w:marTop w:val="0"/>
      <w:marBottom w:val="0"/>
      <w:divBdr>
        <w:top w:val="none" w:sz="0" w:space="0" w:color="auto"/>
        <w:left w:val="none" w:sz="0" w:space="0" w:color="auto"/>
        <w:bottom w:val="none" w:sz="0" w:space="0" w:color="auto"/>
        <w:right w:val="none" w:sz="0" w:space="0" w:color="auto"/>
      </w:divBdr>
    </w:div>
    <w:div w:id="92748320">
      <w:bodyDiv w:val="1"/>
      <w:marLeft w:val="0"/>
      <w:marRight w:val="0"/>
      <w:marTop w:val="0"/>
      <w:marBottom w:val="0"/>
      <w:divBdr>
        <w:top w:val="none" w:sz="0" w:space="0" w:color="auto"/>
        <w:left w:val="none" w:sz="0" w:space="0" w:color="auto"/>
        <w:bottom w:val="none" w:sz="0" w:space="0" w:color="auto"/>
        <w:right w:val="none" w:sz="0" w:space="0" w:color="auto"/>
      </w:divBdr>
    </w:div>
    <w:div w:id="92753450">
      <w:bodyDiv w:val="1"/>
      <w:marLeft w:val="0"/>
      <w:marRight w:val="0"/>
      <w:marTop w:val="0"/>
      <w:marBottom w:val="0"/>
      <w:divBdr>
        <w:top w:val="none" w:sz="0" w:space="0" w:color="auto"/>
        <w:left w:val="none" w:sz="0" w:space="0" w:color="auto"/>
        <w:bottom w:val="none" w:sz="0" w:space="0" w:color="auto"/>
        <w:right w:val="none" w:sz="0" w:space="0" w:color="auto"/>
      </w:divBdr>
    </w:div>
    <w:div w:id="92823746">
      <w:bodyDiv w:val="1"/>
      <w:marLeft w:val="0"/>
      <w:marRight w:val="0"/>
      <w:marTop w:val="0"/>
      <w:marBottom w:val="0"/>
      <w:divBdr>
        <w:top w:val="none" w:sz="0" w:space="0" w:color="auto"/>
        <w:left w:val="none" w:sz="0" w:space="0" w:color="auto"/>
        <w:bottom w:val="none" w:sz="0" w:space="0" w:color="auto"/>
        <w:right w:val="none" w:sz="0" w:space="0" w:color="auto"/>
      </w:divBdr>
    </w:div>
    <w:div w:id="92895651">
      <w:bodyDiv w:val="1"/>
      <w:marLeft w:val="0"/>
      <w:marRight w:val="0"/>
      <w:marTop w:val="0"/>
      <w:marBottom w:val="0"/>
      <w:divBdr>
        <w:top w:val="none" w:sz="0" w:space="0" w:color="auto"/>
        <w:left w:val="none" w:sz="0" w:space="0" w:color="auto"/>
        <w:bottom w:val="none" w:sz="0" w:space="0" w:color="auto"/>
        <w:right w:val="none" w:sz="0" w:space="0" w:color="auto"/>
      </w:divBdr>
    </w:div>
    <w:div w:id="92943958">
      <w:bodyDiv w:val="1"/>
      <w:marLeft w:val="0"/>
      <w:marRight w:val="0"/>
      <w:marTop w:val="0"/>
      <w:marBottom w:val="0"/>
      <w:divBdr>
        <w:top w:val="none" w:sz="0" w:space="0" w:color="auto"/>
        <w:left w:val="none" w:sz="0" w:space="0" w:color="auto"/>
        <w:bottom w:val="none" w:sz="0" w:space="0" w:color="auto"/>
        <w:right w:val="none" w:sz="0" w:space="0" w:color="auto"/>
      </w:divBdr>
    </w:div>
    <w:div w:id="93020784">
      <w:bodyDiv w:val="1"/>
      <w:marLeft w:val="0"/>
      <w:marRight w:val="0"/>
      <w:marTop w:val="0"/>
      <w:marBottom w:val="0"/>
      <w:divBdr>
        <w:top w:val="none" w:sz="0" w:space="0" w:color="auto"/>
        <w:left w:val="none" w:sz="0" w:space="0" w:color="auto"/>
        <w:bottom w:val="none" w:sz="0" w:space="0" w:color="auto"/>
        <w:right w:val="none" w:sz="0" w:space="0" w:color="auto"/>
      </w:divBdr>
    </w:div>
    <w:div w:id="93062779">
      <w:bodyDiv w:val="1"/>
      <w:marLeft w:val="0"/>
      <w:marRight w:val="0"/>
      <w:marTop w:val="0"/>
      <w:marBottom w:val="0"/>
      <w:divBdr>
        <w:top w:val="none" w:sz="0" w:space="0" w:color="auto"/>
        <w:left w:val="none" w:sz="0" w:space="0" w:color="auto"/>
        <w:bottom w:val="none" w:sz="0" w:space="0" w:color="auto"/>
        <w:right w:val="none" w:sz="0" w:space="0" w:color="auto"/>
      </w:divBdr>
    </w:div>
    <w:div w:id="93284863">
      <w:bodyDiv w:val="1"/>
      <w:marLeft w:val="0"/>
      <w:marRight w:val="0"/>
      <w:marTop w:val="0"/>
      <w:marBottom w:val="0"/>
      <w:divBdr>
        <w:top w:val="none" w:sz="0" w:space="0" w:color="auto"/>
        <w:left w:val="none" w:sz="0" w:space="0" w:color="auto"/>
        <w:bottom w:val="none" w:sz="0" w:space="0" w:color="auto"/>
        <w:right w:val="none" w:sz="0" w:space="0" w:color="auto"/>
      </w:divBdr>
    </w:div>
    <w:div w:id="93329429">
      <w:bodyDiv w:val="1"/>
      <w:marLeft w:val="0"/>
      <w:marRight w:val="0"/>
      <w:marTop w:val="0"/>
      <w:marBottom w:val="0"/>
      <w:divBdr>
        <w:top w:val="none" w:sz="0" w:space="0" w:color="auto"/>
        <w:left w:val="none" w:sz="0" w:space="0" w:color="auto"/>
        <w:bottom w:val="none" w:sz="0" w:space="0" w:color="auto"/>
        <w:right w:val="none" w:sz="0" w:space="0" w:color="auto"/>
      </w:divBdr>
    </w:div>
    <w:div w:id="93483892">
      <w:bodyDiv w:val="1"/>
      <w:marLeft w:val="0"/>
      <w:marRight w:val="0"/>
      <w:marTop w:val="0"/>
      <w:marBottom w:val="0"/>
      <w:divBdr>
        <w:top w:val="none" w:sz="0" w:space="0" w:color="auto"/>
        <w:left w:val="none" w:sz="0" w:space="0" w:color="auto"/>
        <w:bottom w:val="none" w:sz="0" w:space="0" w:color="auto"/>
        <w:right w:val="none" w:sz="0" w:space="0" w:color="auto"/>
      </w:divBdr>
    </w:div>
    <w:div w:id="93592753">
      <w:bodyDiv w:val="1"/>
      <w:marLeft w:val="0"/>
      <w:marRight w:val="0"/>
      <w:marTop w:val="0"/>
      <w:marBottom w:val="0"/>
      <w:divBdr>
        <w:top w:val="none" w:sz="0" w:space="0" w:color="auto"/>
        <w:left w:val="none" w:sz="0" w:space="0" w:color="auto"/>
        <w:bottom w:val="none" w:sz="0" w:space="0" w:color="auto"/>
        <w:right w:val="none" w:sz="0" w:space="0" w:color="auto"/>
      </w:divBdr>
    </w:div>
    <w:div w:id="93601834">
      <w:bodyDiv w:val="1"/>
      <w:marLeft w:val="0"/>
      <w:marRight w:val="0"/>
      <w:marTop w:val="0"/>
      <w:marBottom w:val="0"/>
      <w:divBdr>
        <w:top w:val="none" w:sz="0" w:space="0" w:color="auto"/>
        <w:left w:val="none" w:sz="0" w:space="0" w:color="auto"/>
        <w:bottom w:val="none" w:sz="0" w:space="0" w:color="auto"/>
        <w:right w:val="none" w:sz="0" w:space="0" w:color="auto"/>
      </w:divBdr>
    </w:div>
    <w:div w:id="93980787">
      <w:bodyDiv w:val="1"/>
      <w:marLeft w:val="0"/>
      <w:marRight w:val="0"/>
      <w:marTop w:val="0"/>
      <w:marBottom w:val="0"/>
      <w:divBdr>
        <w:top w:val="none" w:sz="0" w:space="0" w:color="auto"/>
        <w:left w:val="none" w:sz="0" w:space="0" w:color="auto"/>
        <w:bottom w:val="none" w:sz="0" w:space="0" w:color="auto"/>
        <w:right w:val="none" w:sz="0" w:space="0" w:color="auto"/>
      </w:divBdr>
    </w:div>
    <w:div w:id="93987957">
      <w:bodyDiv w:val="1"/>
      <w:marLeft w:val="0"/>
      <w:marRight w:val="0"/>
      <w:marTop w:val="0"/>
      <w:marBottom w:val="0"/>
      <w:divBdr>
        <w:top w:val="none" w:sz="0" w:space="0" w:color="auto"/>
        <w:left w:val="none" w:sz="0" w:space="0" w:color="auto"/>
        <w:bottom w:val="none" w:sz="0" w:space="0" w:color="auto"/>
        <w:right w:val="none" w:sz="0" w:space="0" w:color="auto"/>
      </w:divBdr>
    </w:div>
    <w:div w:id="94057542">
      <w:bodyDiv w:val="1"/>
      <w:marLeft w:val="0"/>
      <w:marRight w:val="0"/>
      <w:marTop w:val="0"/>
      <w:marBottom w:val="0"/>
      <w:divBdr>
        <w:top w:val="none" w:sz="0" w:space="0" w:color="auto"/>
        <w:left w:val="none" w:sz="0" w:space="0" w:color="auto"/>
        <w:bottom w:val="none" w:sz="0" w:space="0" w:color="auto"/>
        <w:right w:val="none" w:sz="0" w:space="0" w:color="auto"/>
      </w:divBdr>
    </w:div>
    <w:div w:id="94061378">
      <w:bodyDiv w:val="1"/>
      <w:marLeft w:val="0"/>
      <w:marRight w:val="0"/>
      <w:marTop w:val="0"/>
      <w:marBottom w:val="0"/>
      <w:divBdr>
        <w:top w:val="none" w:sz="0" w:space="0" w:color="auto"/>
        <w:left w:val="none" w:sz="0" w:space="0" w:color="auto"/>
        <w:bottom w:val="none" w:sz="0" w:space="0" w:color="auto"/>
        <w:right w:val="none" w:sz="0" w:space="0" w:color="auto"/>
      </w:divBdr>
    </w:div>
    <w:div w:id="94323593">
      <w:bodyDiv w:val="1"/>
      <w:marLeft w:val="0"/>
      <w:marRight w:val="0"/>
      <w:marTop w:val="0"/>
      <w:marBottom w:val="0"/>
      <w:divBdr>
        <w:top w:val="none" w:sz="0" w:space="0" w:color="auto"/>
        <w:left w:val="none" w:sz="0" w:space="0" w:color="auto"/>
        <w:bottom w:val="none" w:sz="0" w:space="0" w:color="auto"/>
        <w:right w:val="none" w:sz="0" w:space="0" w:color="auto"/>
      </w:divBdr>
    </w:div>
    <w:div w:id="94325125">
      <w:bodyDiv w:val="1"/>
      <w:marLeft w:val="0"/>
      <w:marRight w:val="0"/>
      <w:marTop w:val="0"/>
      <w:marBottom w:val="0"/>
      <w:divBdr>
        <w:top w:val="none" w:sz="0" w:space="0" w:color="auto"/>
        <w:left w:val="none" w:sz="0" w:space="0" w:color="auto"/>
        <w:bottom w:val="none" w:sz="0" w:space="0" w:color="auto"/>
        <w:right w:val="none" w:sz="0" w:space="0" w:color="auto"/>
      </w:divBdr>
    </w:div>
    <w:div w:id="94332623">
      <w:bodyDiv w:val="1"/>
      <w:marLeft w:val="0"/>
      <w:marRight w:val="0"/>
      <w:marTop w:val="0"/>
      <w:marBottom w:val="0"/>
      <w:divBdr>
        <w:top w:val="none" w:sz="0" w:space="0" w:color="auto"/>
        <w:left w:val="none" w:sz="0" w:space="0" w:color="auto"/>
        <w:bottom w:val="none" w:sz="0" w:space="0" w:color="auto"/>
        <w:right w:val="none" w:sz="0" w:space="0" w:color="auto"/>
      </w:divBdr>
    </w:div>
    <w:div w:id="94373938">
      <w:bodyDiv w:val="1"/>
      <w:marLeft w:val="0"/>
      <w:marRight w:val="0"/>
      <w:marTop w:val="0"/>
      <w:marBottom w:val="0"/>
      <w:divBdr>
        <w:top w:val="none" w:sz="0" w:space="0" w:color="auto"/>
        <w:left w:val="none" w:sz="0" w:space="0" w:color="auto"/>
        <w:bottom w:val="none" w:sz="0" w:space="0" w:color="auto"/>
        <w:right w:val="none" w:sz="0" w:space="0" w:color="auto"/>
      </w:divBdr>
    </w:div>
    <w:div w:id="94592265">
      <w:bodyDiv w:val="1"/>
      <w:marLeft w:val="0"/>
      <w:marRight w:val="0"/>
      <w:marTop w:val="0"/>
      <w:marBottom w:val="0"/>
      <w:divBdr>
        <w:top w:val="none" w:sz="0" w:space="0" w:color="auto"/>
        <w:left w:val="none" w:sz="0" w:space="0" w:color="auto"/>
        <w:bottom w:val="none" w:sz="0" w:space="0" w:color="auto"/>
        <w:right w:val="none" w:sz="0" w:space="0" w:color="auto"/>
      </w:divBdr>
    </w:div>
    <w:div w:id="94641400">
      <w:bodyDiv w:val="1"/>
      <w:marLeft w:val="0"/>
      <w:marRight w:val="0"/>
      <w:marTop w:val="0"/>
      <w:marBottom w:val="0"/>
      <w:divBdr>
        <w:top w:val="none" w:sz="0" w:space="0" w:color="auto"/>
        <w:left w:val="none" w:sz="0" w:space="0" w:color="auto"/>
        <w:bottom w:val="none" w:sz="0" w:space="0" w:color="auto"/>
        <w:right w:val="none" w:sz="0" w:space="0" w:color="auto"/>
      </w:divBdr>
    </w:div>
    <w:div w:id="94787441">
      <w:bodyDiv w:val="1"/>
      <w:marLeft w:val="0"/>
      <w:marRight w:val="0"/>
      <w:marTop w:val="0"/>
      <w:marBottom w:val="0"/>
      <w:divBdr>
        <w:top w:val="none" w:sz="0" w:space="0" w:color="auto"/>
        <w:left w:val="none" w:sz="0" w:space="0" w:color="auto"/>
        <w:bottom w:val="none" w:sz="0" w:space="0" w:color="auto"/>
        <w:right w:val="none" w:sz="0" w:space="0" w:color="auto"/>
      </w:divBdr>
    </w:div>
    <w:div w:id="94790259">
      <w:bodyDiv w:val="1"/>
      <w:marLeft w:val="0"/>
      <w:marRight w:val="0"/>
      <w:marTop w:val="0"/>
      <w:marBottom w:val="0"/>
      <w:divBdr>
        <w:top w:val="none" w:sz="0" w:space="0" w:color="auto"/>
        <w:left w:val="none" w:sz="0" w:space="0" w:color="auto"/>
        <w:bottom w:val="none" w:sz="0" w:space="0" w:color="auto"/>
        <w:right w:val="none" w:sz="0" w:space="0" w:color="auto"/>
      </w:divBdr>
    </w:div>
    <w:div w:id="94904389">
      <w:bodyDiv w:val="1"/>
      <w:marLeft w:val="0"/>
      <w:marRight w:val="0"/>
      <w:marTop w:val="0"/>
      <w:marBottom w:val="0"/>
      <w:divBdr>
        <w:top w:val="none" w:sz="0" w:space="0" w:color="auto"/>
        <w:left w:val="none" w:sz="0" w:space="0" w:color="auto"/>
        <w:bottom w:val="none" w:sz="0" w:space="0" w:color="auto"/>
        <w:right w:val="none" w:sz="0" w:space="0" w:color="auto"/>
      </w:divBdr>
    </w:div>
    <w:div w:id="94983086">
      <w:bodyDiv w:val="1"/>
      <w:marLeft w:val="0"/>
      <w:marRight w:val="0"/>
      <w:marTop w:val="0"/>
      <w:marBottom w:val="0"/>
      <w:divBdr>
        <w:top w:val="none" w:sz="0" w:space="0" w:color="auto"/>
        <w:left w:val="none" w:sz="0" w:space="0" w:color="auto"/>
        <w:bottom w:val="none" w:sz="0" w:space="0" w:color="auto"/>
        <w:right w:val="none" w:sz="0" w:space="0" w:color="auto"/>
      </w:divBdr>
    </w:div>
    <w:div w:id="94987084">
      <w:bodyDiv w:val="1"/>
      <w:marLeft w:val="0"/>
      <w:marRight w:val="0"/>
      <w:marTop w:val="0"/>
      <w:marBottom w:val="0"/>
      <w:divBdr>
        <w:top w:val="none" w:sz="0" w:space="0" w:color="auto"/>
        <w:left w:val="none" w:sz="0" w:space="0" w:color="auto"/>
        <w:bottom w:val="none" w:sz="0" w:space="0" w:color="auto"/>
        <w:right w:val="none" w:sz="0" w:space="0" w:color="auto"/>
      </w:divBdr>
    </w:div>
    <w:div w:id="95097199">
      <w:bodyDiv w:val="1"/>
      <w:marLeft w:val="0"/>
      <w:marRight w:val="0"/>
      <w:marTop w:val="0"/>
      <w:marBottom w:val="0"/>
      <w:divBdr>
        <w:top w:val="none" w:sz="0" w:space="0" w:color="auto"/>
        <w:left w:val="none" w:sz="0" w:space="0" w:color="auto"/>
        <w:bottom w:val="none" w:sz="0" w:space="0" w:color="auto"/>
        <w:right w:val="none" w:sz="0" w:space="0" w:color="auto"/>
      </w:divBdr>
    </w:div>
    <w:div w:id="95180948">
      <w:bodyDiv w:val="1"/>
      <w:marLeft w:val="0"/>
      <w:marRight w:val="0"/>
      <w:marTop w:val="0"/>
      <w:marBottom w:val="0"/>
      <w:divBdr>
        <w:top w:val="none" w:sz="0" w:space="0" w:color="auto"/>
        <w:left w:val="none" w:sz="0" w:space="0" w:color="auto"/>
        <w:bottom w:val="none" w:sz="0" w:space="0" w:color="auto"/>
        <w:right w:val="none" w:sz="0" w:space="0" w:color="auto"/>
      </w:divBdr>
    </w:div>
    <w:div w:id="95248734">
      <w:bodyDiv w:val="1"/>
      <w:marLeft w:val="0"/>
      <w:marRight w:val="0"/>
      <w:marTop w:val="0"/>
      <w:marBottom w:val="0"/>
      <w:divBdr>
        <w:top w:val="none" w:sz="0" w:space="0" w:color="auto"/>
        <w:left w:val="none" w:sz="0" w:space="0" w:color="auto"/>
        <w:bottom w:val="none" w:sz="0" w:space="0" w:color="auto"/>
        <w:right w:val="none" w:sz="0" w:space="0" w:color="auto"/>
      </w:divBdr>
    </w:div>
    <w:div w:id="95371901">
      <w:bodyDiv w:val="1"/>
      <w:marLeft w:val="0"/>
      <w:marRight w:val="0"/>
      <w:marTop w:val="0"/>
      <w:marBottom w:val="0"/>
      <w:divBdr>
        <w:top w:val="none" w:sz="0" w:space="0" w:color="auto"/>
        <w:left w:val="none" w:sz="0" w:space="0" w:color="auto"/>
        <w:bottom w:val="none" w:sz="0" w:space="0" w:color="auto"/>
        <w:right w:val="none" w:sz="0" w:space="0" w:color="auto"/>
      </w:divBdr>
    </w:div>
    <w:div w:id="95562870">
      <w:bodyDiv w:val="1"/>
      <w:marLeft w:val="0"/>
      <w:marRight w:val="0"/>
      <w:marTop w:val="0"/>
      <w:marBottom w:val="0"/>
      <w:divBdr>
        <w:top w:val="none" w:sz="0" w:space="0" w:color="auto"/>
        <w:left w:val="none" w:sz="0" w:space="0" w:color="auto"/>
        <w:bottom w:val="none" w:sz="0" w:space="0" w:color="auto"/>
        <w:right w:val="none" w:sz="0" w:space="0" w:color="auto"/>
      </w:divBdr>
    </w:div>
    <w:div w:id="95635181">
      <w:bodyDiv w:val="1"/>
      <w:marLeft w:val="0"/>
      <w:marRight w:val="0"/>
      <w:marTop w:val="0"/>
      <w:marBottom w:val="0"/>
      <w:divBdr>
        <w:top w:val="none" w:sz="0" w:space="0" w:color="auto"/>
        <w:left w:val="none" w:sz="0" w:space="0" w:color="auto"/>
        <w:bottom w:val="none" w:sz="0" w:space="0" w:color="auto"/>
        <w:right w:val="none" w:sz="0" w:space="0" w:color="auto"/>
      </w:divBdr>
    </w:div>
    <w:div w:id="95714615">
      <w:bodyDiv w:val="1"/>
      <w:marLeft w:val="0"/>
      <w:marRight w:val="0"/>
      <w:marTop w:val="0"/>
      <w:marBottom w:val="0"/>
      <w:divBdr>
        <w:top w:val="none" w:sz="0" w:space="0" w:color="auto"/>
        <w:left w:val="none" w:sz="0" w:space="0" w:color="auto"/>
        <w:bottom w:val="none" w:sz="0" w:space="0" w:color="auto"/>
        <w:right w:val="none" w:sz="0" w:space="0" w:color="auto"/>
      </w:divBdr>
    </w:div>
    <w:div w:id="95754275">
      <w:bodyDiv w:val="1"/>
      <w:marLeft w:val="0"/>
      <w:marRight w:val="0"/>
      <w:marTop w:val="0"/>
      <w:marBottom w:val="0"/>
      <w:divBdr>
        <w:top w:val="none" w:sz="0" w:space="0" w:color="auto"/>
        <w:left w:val="none" w:sz="0" w:space="0" w:color="auto"/>
        <w:bottom w:val="none" w:sz="0" w:space="0" w:color="auto"/>
        <w:right w:val="none" w:sz="0" w:space="0" w:color="auto"/>
      </w:divBdr>
    </w:div>
    <w:div w:id="95828219">
      <w:bodyDiv w:val="1"/>
      <w:marLeft w:val="0"/>
      <w:marRight w:val="0"/>
      <w:marTop w:val="0"/>
      <w:marBottom w:val="0"/>
      <w:divBdr>
        <w:top w:val="none" w:sz="0" w:space="0" w:color="auto"/>
        <w:left w:val="none" w:sz="0" w:space="0" w:color="auto"/>
        <w:bottom w:val="none" w:sz="0" w:space="0" w:color="auto"/>
        <w:right w:val="none" w:sz="0" w:space="0" w:color="auto"/>
      </w:divBdr>
    </w:div>
    <w:div w:id="95833109">
      <w:bodyDiv w:val="1"/>
      <w:marLeft w:val="0"/>
      <w:marRight w:val="0"/>
      <w:marTop w:val="0"/>
      <w:marBottom w:val="0"/>
      <w:divBdr>
        <w:top w:val="none" w:sz="0" w:space="0" w:color="auto"/>
        <w:left w:val="none" w:sz="0" w:space="0" w:color="auto"/>
        <w:bottom w:val="none" w:sz="0" w:space="0" w:color="auto"/>
        <w:right w:val="none" w:sz="0" w:space="0" w:color="auto"/>
      </w:divBdr>
    </w:div>
    <w:div w:id="95904334">
      <w:bodyDiv w:val="1"/>
      <w:marLeft w:val="0"/>
      <w:marRight w:val="0"/>
      <w:marTop w:val="0"/>
      <w:marBottom w:val="0"/>
      <w:divBdr>
        <w:top w:val="none" w:sz="0" w:space="0" w:color="auto"/>
        <w:left w:val="none" w:sz="0" w:space="0" w:color="auto"/>
        <w:bottom w:val="none" w:sz="0" w:space="0" w:color="auto"/>
        <w:right w:val="none" w:sz="0" w:space="0" w:color="auto"/>
      </w:divBdr>
    </w:div>
    <w:div w:id="95907161">
      <w:bodyDiv w:val="1"/>
      <w:marLeft w:val="0"/>
      <w:marRight w:val="0"/>
      <w:marTop w:val="0"/>
      <w:marBottom w:val="0"/>
      <w:divBdr>
        <w:top w:val="none" w:sz="0" w:space="0" w:color="auto"/>
        <w:left w:val="none" w:sz="0" w:space="0" w:color="auto"/>
        <w:bottom w:val="none" w:sz="0" w:space="0" w:color="auto"/>
        <w:right w:val="none" w:sz="0" w:space="0" w:color="auto"/>
      </w:divBdr>
    </w:div>
    <w:div w:id="96095785">
      <w:bodyDiv w:val="1"/>
      <w:marLeft w:val="0"/>
      <w:marRight w:val="0"/>
      <w:marTop w:val="0"/>
      <w:marBottom w:val="0"/>
      <w:divBdr>
        <w:top w:val="none" w:sz="0" w:space="0" w:color="auto"/>
        <w:left w:val="none" w:sz="0" w:space="0" w:color="auto"/>
        <w:bottom w:val="none" w:sz="0" w:space="0" w:color="auto"/>
        <w:right w:val="none" w:sz="0" w:space="0" w:color="auto"/>
      </w:divBdr>
    </w:div>
    <w:div w:id="96141881">
      <w:bodyDiv w:val="1"/>
      <w:marLeft w:val="0"/>
      <w:marRight w:val="0"/>
      <w:marTop w:val="0"/>
      <w:marBottom w:val="0"/>
      <w:divBdr>
        <w:top w:val="none" w:sz="0" w:space="0" w:color="auto"/>
        <w:left w:val="none" w:sz="0" w:space="0" w:color="auto"/>
        <w:bottom w:val="none" w:sz="0" w:space="0" w:color="auto"/>
        <w:right w:val="none" w:sz="0" w:space="0" w:color="auto"/>
      </w:divBdr>
    </w:div>
    <w:div w:id="96144927">
      <w:bodyDiv w:val="1"/>
      <w:marLeft w:val="0"/>
      <w:marRight w:val="0"/>
      <w:marTop w:val="0"/>
      <w:marBottom w:val="0"/>
      <w:divBdr>
        <w:top w:val="none" w:sz="0" w:space="0" w:color="auto"/>
        <w:left w:val="none" w:sz="0" w:space="0" w:color="auto"/>
        <w:bottom w:val="none" w:sz="0" w:space="0" w:color="auto"/>
        <w:right w:val="none" w:sz="0" w:space="0" w:color="auto"/>
      </w:divBdr>
    </w:div>
    <w:div w:id="96145204">
      <w:bodyDiv w:val="1"/>
      <w:marLeft w:val="0"/>
      <w:marRight w:val="0"/>
      <w:marTop w:val="0"/>
      <w:marBottom w:val="0"/>
      <w:divBdr>
        <w:top w:val="none" w:sz="0" w:space="0" w:color="auto"/>
        <w:left w:val="none" w:sz="0" w:space="0" w:color="auto"/>
        <w:bottom w:val="none" w:sz="0" w:space="0" w:color="auto"/>
        <w:right w:val="none" w:sz="0" w:space="0" w:color="auto"/>
      </w:divBdr>
    </w:div>
    <w:div w:id="96172378">
      <w:bodyDiv w:val="1"/>
      <w:marLeft w:val="0"/>
      <w:marRight w:val="0"/>
      <w:marTop w:val="0"/>
      <w:marBottom w:val="0"/>
      <w:divBdr>
        <w:top w:val="none" w:sz="0" w:space="0" w:color="auto"/>
        <w:left w:val="none" w:sz="0" w:space="0" w:color="auto"/>
        <w:bottom w:val="none" w:sz="0" w:space="0" w:color="auto"/>
        <w:right w:val="none" w:sz="0" w:space="0" w:color="auto"/>
      </w:divBdr>
    </w:div>
    <w:div w:id="96294711">
      <w:bodyDiv w:val="1"/>
      <w:marLeft w:val="0"/>
      <w:marRight w:val="0"/>
      <w:marTop w:val="0"/>
      <w:marBottom w:val="0"/>
      <w:divBdr>
        <w:top w:val="none" w:sz="0" w:space="0" w:color="auto"/>
        <w:left w:val="none" w:sz="0" w:space="0" w:color="auto"/>
        <w:bottom w:val="none" w:sz="0" w:space="0" w:color="auto"/>
        <w:right w:val="none" w:sz="0" w:space="0" w:color="auto"/>
      </w:divBdr>
    </w:div>
    <w:div w:id="96410645">
      <w:bodyDiv w:val="1"/>
      <w:marLeft w:val="0"/>
      <w:marRight w:val="0"/>
      <w:marTop w:val="0"/>
      <w:marBottom w:val="0"/>
      <w:divBdr>
        <w:top w:val="none" w:sz="0" w:space="0" w:color="auto"/>
        <w:left w:val="none" w:sz="0" w:space="0" w:color="auto"/>
        <w:bottom w:val="none" w:sz="0" w:space="0" w:color="auto"/>
        <w:right w:val="none" w:sz="0" w:space="0" w:color="auto"/>
      </w:divBdr>
    </w:div>
    <w:div w:id="96559230">
      <w:bodyDiv w:val="1"/>
      <w:marLeft w:val="0"/>
      <w:marRight w:val="0"/>
      <w:marTop w:val="0"/>
      <w:marBottom w:val="0"/>
      <w:divBdr>
        <w:top w:val="none" w:sz="0" w:space="0" w:color="auto"/>
        <w:left w:val="none" w:sz="0" w:space="0" w:color="auto"/>
        <w:bottom w:val="none" w:sz="0" w:space="0" w:color="auto"/>
        <w:right w:val="none" w:sz="0" w:space="0" w:color="auto"/>
      </w:divBdr>
    </w:div>
    <w:div w:id="96677874">
      <w:bodyDiv w:val="1"/>
      <w:marLeft w:val="0"/>
      <w:marRight w:val="0"/>
      <w:marTop w:val="0"/>
      <w:marBottom w:val="0"/>
      <w:divBdr>
        <w:top w:val="none" w:sz="0" w:space="0" w:color="auto"/>
        <w:left w:val="none" w:sz="0" w:space="0" w:color="auto"/>
        <w:bottom w:val="none" w:sz="0" w:space="0" w:color="auto"/>
        <w:right w:val="none" w:sz="0" w:space="0" w:color="auto"/>
      </w:divBdr>
    </w:div>
    <w:div w:id="96678935">
      <w:bodyDiv w:val="1"/>
      <w:marLeft w:val="0"/>
      <w:marRight w:val="0"/>
      <w:marTop w:val="0"/>
      <w:marBottom w:val="0"/>
      <w:divBdr>
        <w:top w:val="none" w:sz="0" w:space="0" w:color="auto"/>
        <w:left w:val="none" w:sz="0" w:space="0" w:color="auto"/>
        <w:bottom w:val="none" w:sz="0" w:space="0" w:color="auto"/>
        <w:right w:val="none" w:sz="0" w:space="0" w:color="auto"/>
      </w:divBdr>
    </w:div>
    <w:div w:id="96800887">
      <w:bodyDiv w:val="1"/>
      <w:marLeft w:val="0"/>
      <w:marRight w:val="0"/>
      <w:marTop w:val="0"/>
      <w:marBottom w:val="0"/>
      <w:divBdr>
        <w:top w:val="none" w:sz="0" w:space="0" w:color="auto"/>
        <w:left w:val="none" w:sz="0" w:space="0" w:color="auto"/>
        <w:bottom w:val="none" w:sz="0" w:space="0" w:color="auto"/>
        <w:right w:val="none" w:sz="0" w:space="0" w:color="auto"/>
      </w:divBdr>
    </w:div>
    <w:div w:id="96946493">
      <w:bodyDiv w:val="1"/>
      <w:marLeft w:val="0"/>
      <w:marRight w:val="0"/>
      <w:marTop w:val="0"/>
      <w:marBottom w:val="0"/>
      <w:divBdr>
        <w:top w:val="none" w:sz="0" w:space="0" w:color="auto"/>
        <w:left w:val="none" w:sz="0" w:space="0" w:color="auto"/>
        <w:bottom w:val="none" w:sz="0" w:space="0" w:color="auto"/>
        <w:right w:val="none" w:sz="0" w:space="0" w:color="auto"/>
      </w:divBdr>
    </w:div>
    <w:div w:id="97062614">
      <w:bodyDiv w:val="1"/>
      <w:marLeft w:val="0"/>
      <w:marRight w:val="0"/>
      <w:marTop w:val="0"/>
      <w:marBottom w:val="0"/>
      <w:divBdr>
        <w:top w:val="none" w:sz="0" w:space="0" w:color="auto"/>
        <w:left w:val="none" w:sz="0" w:space="0" w:color="auto"/>
        <w:bottom w:val="none" w:sz="0" w:space="0" w:color="auto"/>
        <w:right w:val="none" w:sz="0" w:space="0" w:color="auto"/>
      </w:divBdr>
    </w:div>
    <w:div w:id="97339867">
      <w:bodyDiv w:val="1"/>
      <w:marLeft w:val="0"/>
      <w:marRight w:val="0"/>
      <w:marTop w:val="0"/>
      <w:marBottom w:val="0"/>
      <w:divBdr>
        <w:top w:val="none" w:sz="0" w:space="0" w:color="auto"/>
        <w:left w:val="none" w:sz="0" w:space="0" w:color="auto"/>
        <w:bottom w:val="none" w:sz="0" w:space="0" w:color="auto"/>
        <w:right w:val="none" w:sz="0" w:space="0" w:color="auto"/>
      </w:divBdr>
    </w:div>
    <w:div w:id="97600618">
      <w:bodyDiv w:val="1"/>
      <w:marLeft w:val="0"/>
      <w:marRight w:val="0"/>
      <w:marTop w:val="0"/>
      <w:marBottom w:val="0"/>
      <w:divBdr>
        <w:top w:val="none" w:sz="0" w:space="0" w:color="auto"/>
        <w:left w:val="none" w:sz="0" w:space="0" w:color="auto"/>
        <w:bottom w:val="none" w:sz="0" w:space="0" w:color="auto"/>
        <w:right w:val="none" w:sz="0" w:space="0" w:color="auto"/>
      </w:divBdr>
    </w:div>
    <w:div w:id="97675378">
      <w:bodyDiv w:val="1"/>
      <w:marLeft w:val="0"/>
      <w:marRight w:val="0"/>
      <w:marTop w:val="0"/>
      <w:marBottom w:val="0"/>
      <w:divBdr>
        <w:top w:val="none" w:sz="0" w:space="0" w:color="auto"/>
        <w:left w:val="none" w:sz="0" w:space="0" w:color="auto"/>
        <w:bottom w:val="none" w:sz="0" w:space="0" w:color="auto"/>
        <w:right w:val="none" w:sz="0" w:space="0" w:color="auto"/>
      </w:divBdr>
    </w:div>
    <w:div w:id="97676965">
      <w:bodyDiv w:val="1"/>
      <w:marLeft w:val="0"/>
      <w:marRight w:val="0"/>
      <w:marTop w:val="0"/>
      <w:marBottom w:val="0"/>
      <w:divBdr>
        <w:top w:val="none" w:sz="0" w:space="0" w:color="auto"/>
        <w:left w:val="none" w:sz="0" w:space="0" w:color="auto"/>
        <w:bottom w:val="none" w:sz="0" w:space="0" w:color="auto"/>
        <w:right w:val="none" w:sz="0" w:space="0" w:color="auto"/>
      </w:divBdr>
    </w:div>
    <w:div w:id="97717983">
      <w:bodyDiv w:val="1"/>
      <w:marLeft w:val="0"/>
      <w:marRight w:val="0"/>
      <w:marTop w:val="0"/>
      <w:marBottom w:val="0"/>
      <w:divBdr>
        <w:top w:val="none" w:sz="0" w:space="0" w:color="auto"/>
        <w:left w:val="none" w:sz="0" w:space="0" w:color="auto"/>
        <w:bottom w:val="none" w:sz="0" w:space="0" w:color="auto"/>
        <w:right w:val="none" w:sz="0" w:space="0" w:color="auto"/>
      </w:divBdr>
    </w:div>
    <w:div w:id="97872437">
      <w:bodyDiv w:val="1"/>
      <w:marLeft w:val="0"/>
      <w:marRight w:val="0"/>
      <w:marTop w:val="0"/>
      <w:marBottom w:val="0"/>
      <w:divBdr>
        <w:top w:val="none" w:sz="0" w:space="0" w:color="auto"/>
        <w:left w:val="none" w:sz="0" w:space="0" w:color="auto"/>
        <w:bottom w:val="none" w:sz="0" w:space="0" w:color="auto"/>
        <w:right w:val="none" w:sz="0" w:space="0" w:color="auto"/>
      </w:divBdr>
    </w:div>
    <w:div w:id="97912596">
      <w:bodyDiv w:val="1"/>
      <w:marLeft w:val="0"/>
      <w:marRight w:val="0"/>
      <w:marTop w:val="0"/>
      <w:marBottom w:val="0"/>
      <w:divBdr>
        <w:top w:val="none" w:sz="0" w:space="0" w:color="auto"/>
        <w:left w:val="none" w:sz="0" w:space="0" w:color="auto"/>
        <w:bottom w:val="none" w:sz="0" w:space="0" w:color="auto"/>
        <w:right w:val="none" w:sz="0" w:space="0" w:color="auto"/>
      </w:divBdr>
    </w:div>
    <w:div w:id="97916013">
      <w:bodyDiv w:val="1"/>
      <w:marLeft w:val="0"/>
      <w:marRight w:val="0"/>
      <w:marTop w:val="0"/>
      <w:marBottom w:val="0"/>
      <w:divBdr>
        <w:top w:val="none" w:sz="0" w:space="0" w:color="auto"/>
        <w:left w:val="none" w:sz="0" w:space="0" w:color="auto"/>
        <w:bottom w:val="none" w:sz="0" w:space="0" w:color="auto"/>
        <w:right w:val="none" w:sz="0" w:space="0" w:color="auto"/>
      </w:divBdr>
    </w:div>
    <w:div w:id="98068291">
      <w:bodyDiv w:val="1"/>
      <w:marLeft w:val="0"/>
      <w:marRight w:val="0"/>
      <w:marTop w:val="0"/>
      <w:marBottom w:val="0"/>
      <w:divBdr>
        <w:top w:val="none" w:sz="0" w:space="0" w:color="auto"/>
        <w:left w:val="none" w:sz="0" w:space="0" w:color="auto"/>
        <w:bottom w:val="none" w:sz="0" w:space="0" w:color="auto"/>
        <w:right w:val="none" w:sz="0" w:space="0" w:color="auto"/>
      </w:divBdr>
    </w:div>
    <w:div w:id="98111032">
      <w:bodyDiv w:val="1"/>
      <w:marLeft w:val="0"/>
      <w:marRight w:val="0"/>
      <w:marTop w:val="0"/>
      <w:marBottom w:val="0"/>
      <w:divBdr>
        <w:top w:val="none" w:sz="0" w:space="0" w:color="auto"/>
        <w:left w:val="none" w:sz="0" w:space="0" w:color="auto"/>
        <w:bottom w:val="none" w:sz="0" w:space="0" w:color="auto"/>
        <w:right w:val="none" w:sz="0" w:space="0" w:color="auto"/>
      </w:divBdr>
    </w:div>
    <w:div w:id="98180758">
      <w:bodyDiv w:val="1"/>
      <w:marLeft w:val="0"/>
      <w:marRight w:val="0"/>
      <w:marTop w:val="0"/>
      <w:marBottom w:val="0"/>
      <w:divBdr>
        <w:top w:val="none" w:sz="0" w:space="0" w:color="auto"/>
        <w:left w:val="none" w:sz="0" w:space="0" w:color="auto"/>
        <w:bottom w:val="none" w:sz="0" w:space="0" w:color="auto"/>
        <w:right w:val="none" w:sz="0" w:space="0" w:color="auto"/>
      </w:divBdr>
    </w:div>
    <w:div w:id="98180935">
      <w:bodyDiv w:val="1"/>
      <w:marLeft w:val="0"/>
      <w:marRight w:val="0"/>
      <w:marTop w:val="0"/>
      <w:marBottom w:val="0"/>
      <w:divBdr>
        <w:top w:val="none" w:sz="0" w:space="0" w:color="auto"/>
        <w:left w:val="none" w:sz="0" w:space="0" w:color="auto"/>
        <w:bottom w:val="none" w:sz="0" w:space="0" w:color="auto"/>
        <w:right w:val="none" w:sz="0" w:space="0" w:color="auto"/>
      </w:divBdr>
    </w:div>
    <w:div w:id="98183985">
      <w:bodyDiv w:val="1"/>
      <w:marLeft w:val="0"/>
      <w:marRight w:val="0"/>
      <w:marTop w:val="0"/>
      <w:marBottom w:val="0"/>
      <w:divBdr>
        <w:top w:val="none" w:sz="0" w:space="0" w:color="auto"/>
        <w:left w:val="none" w:sz="0" w:space="0" w:color="auto"/>
        <w:bottom w:val="none" w:sz="0" w:space="0" w:color="auto"/>
        <w:right w:val="none" w:sz="0" w:space="0" w:color="auto"/>
      </w:divBdr>
    </w:div>
    <w:div w:id="98184594">
      <w:bodyDiv w:val="1"/>
      <w:marLeft w:val="0"/>
      <w:marRight w:val="0"/>
      <w:marTop w:val="0"/>
      <w:marBottom w:val="0"/>
      <w:divBdr>
        <w:top w:val="none" w:sz="0" w:space="0" w:color="auto"/>
        <w:left w:val="none" w:sz="0" w:space="0" w:color="auto"/>
        <w:bottom w:val="none" w:sz="0" w:space="0" w:color="auto"/>
        <w:right w:val="none" w:sz="0" w:space="0" w:color="auto"/>
      </w:divBdr>
    </w:div>
    <w:div w:id="98185316">
      <w:bodyDiv w:val="1"/>
      <w:marLeft w:val="0"/>
      <w:marRight w:val="0"/>
      <w:marTop w:val="0"/>
      <w:marBottom w:val="0"/>
      <w:divBdr>
        <w:top w:val="none" w:sz="0" w:space="0" w:color="auto"/>
        <w:left w:val="none" w:sz="0" w:space="0" w:color="auto"/>
        <w:bottom w:val="none" w:sz="0" w:space="0" w:color="auto"/>
        <w:right w:val="none" w:sz="0" w:space="0" w:color="auto"/>
      </w:divBdr>
    </w:div>
    <w:div w:id="98255791">
      <w:bodyDiv w:val="1"/>
      <w:marLeft w:val="0"/>
      <w:marRight w:val="0"/>
      <w:marTop w:val="0"/>
      <w:marBottom w:val="0"/>
      <w:divBdr>
        <w:top w:val="none" w:sz="0" w:space="0" w:color="auto"/>
        <w:left w:val="none" w:sz="0" w:space="0" w:color="auto"/>
        <w:bottom w:val="none" w:sz="0" w:space="0" w:color="auto"/>
        <w:right w:val="none" w:sz="0" w:space="0" w:color="auto"/>
      </w:divBdr>
    </w:div>
    <w:div w:id="98256654">
      <w:bodyDiv w:val="1"/>
      <w:marLeft w:val="0"/>
      <w:marRight w:val="0"/>
      <w:marTop w:val="0"/>
      <w:marBottom w:val="0"/>
      <w:divBdr>
        <w:top w:val="none" w:sz="0" w:space="0" w:color="auto"/>
        <w:left w:val="none" w:sz="0" w:space="0" w:color="auto"/>
        <w:bottom w:val="none" w:sz="0" w:space="0" w:color="auto"/>
        <w:right w:val="none" w:sz="0" w:space="0" w:color="auto"/>
      </w:divBdr>
    </w:div>
    <w:div w:id="98335945">
      <w:bodyDiv w:val="1"/>
      <w:marLeft w:val="0"/>
      <w:marRight w:val="0"/>
      <w:marTop w:val="0"/>
      <w:marBottom w:val="0"/>
      <w:divBdr>
        <w:top w:val="none" w:sz="0" w:space="0" w:color="auto"/>
        <w:left w:val="none" w:sz="0" w:space="0" w:color="auto"/>
        <w:bottom w:val="none" w:sz="0" w:space="0" w:color="auto"/>
        <w:right w:val="none" w:sz="0" w:space="0" w:color="auto"/>
      </w:divBdr>
    </w:div>
    <w:div w:id="98531389">
      <w:bodyDiv w:val="1"/>
      <w:marLeft w:val="0"/>
      <w:marRight w:val="0"/>
      <w:marTop w:val="0"/>
      <w:marBottom w:val="0"/>
      <w:divBdr>
        <w:top w:val="none" w:sz="0" w:space="0" w:color="auto"/>
        <w:left w:val="none" w:sz="0" w:space="0" w:color="auto"/>
        <w:bottom w:val="none" w:sz="0" w:space="0" w:color="auto"/>
        <w:right w:val="none" w:sz="0" w:space="0" w:color="auto"/>
      </w:divBdr>
    </w:div>
    <w:div w:id="98722173">
      <w:bodyDiv w:val="1"/>
      <w:marLeft w:val="0"/>
      <w:marRight w:val="0"/>
      <w:marTop w:val="0"/>
      <w:marBottom w:val="0"/>
      <w:divBdr>
        <w:top w:val="none" w:sz="0" w:space="0" w:color="auto"/>
        <w:left w:val="none" w:sz="0" w:space="0" w:color="auto"/>
        <w:bottom w:val="none" w:sz="0" w:space="0" w:color="auto"/>
        <w:right w:val="none" w:sz="0" w:space="0" w:color="auto"/>
      </w:divBdr>
    </w:div>
    <w:div w:id="98767528">
      <w:bodyDiv w:val="1"/>
      <w:marLeft w:val="0"/>
      <w:marRight w:val="0"/>
      <w:marTop w:val="0"/>
      <w:marBottom w:val="0"/>
      <w:divBdr>
        <w:top w:val="none" w:sz="0" w:space="0" w:color="auto"/>
        <w:left w:val="none" w:sz="0" w:space="0" w:color="auto"/>
        <w:bottom w:val="none" w:sz="0" w:space="0" w:color="auto"/>
        <w:right w:val="none" w:sz="0" w:space="0" w:color="auto"/>
      </w:divBdr>
    </w:div>
    <w:div w:id="98838054">
      <w:bodyDiv w:val="1"/>
      <w:marLeft w:val="0"/>
      <w:marRight w:val="0"/>
      <w:marTop w:val="0"/>
      <w:marBottom w:val="0"/>
      <w:divBdr>
        <w:top w:val="none" w:sz="0" w:space="0" w:color="auto"/>
        <w:left w:val="none" w:sz="0" w:space="0" w:color="auto"/>
        <w:bottom w:val="none" w:sz="0" w:space="0" w:color="auto"/>
        <w:right w:val="none" w:sz="0" w:space="0" w:color="auto"/>
      </w:divBdr>
    </w:div>
    <w:div w:id="98840311">
      <w:bodyDiv w:val="1"/>
      <w:marLeft w:val="0"/>
      <w:marRight w:val="0"/>
      <w:marTop w:val="0"/>
      <w:marBottom w:val="0"/>
      <w:divBdr>
        <w:top w:val="none" w:sz="0" w:space="0" w:color="auto"/>
        <w:left w:val="none" w:sz="0" w:space="0" w:color="auto"/>
        <w:bottom w:val="none" w:sz="0" w:space="0" w:color="auto"/>
        <w:right w:val="none" w:sz="0" w:space="0" w:color="auto"/>
      </w:divBdr>
    </w:div>
    <w:div w:id="99033045">
      <w:bodyDiv w:val="1"/>
      <w:marLeft w:val="0"/>
      <w:marRight w:val="0"/>
      <w:marTop w:val="0"/>
      <w:marBottom w:val="0"/>
      <w:divBdr>
        <w:top w:val="none" w:sz="0" w:space="0" w:color="auto"/>
        <w:left w:val="none" w:sz="0" w:space="0" w:color="auto"/>
        <w:bottom w:val="none" w:sz="0" w:space="0" w:color="auto"/>
        <w:right w:val="none" w:sz="0" w:space="0" w:color="auto"/>
      </w:divBdr>
    </w:div>
    <w:div w:id="99035626">
      <w:bodyDiv w:val="1"/>
      <w:marLeft w:val="0"/>
      <w:marRight w:val="0"/>
      <w:marTop w:val="0"/>
      <w:marBottom w:val="0"/>
      <w:divBdr>
        <w:top w:val="none" w:sz="0" w:space="0" w:color="auto"/>
        <w:left w:val="none" w:sz="0" w:space="0" w:color="auto"/>
        <w:bottom w:val="none" w:sz="0" w:space="0" w:color="auto"/>
        <w:right w:val="none" w:sz="0" w:space="0" w:color="auto"/>
      </w:divBdr>
    </w:div>
    <w:div w:id="99450125">
      <w:bodyDiv w:val="1"/>
      <w:marLeft w:val="0"/>
      <w:marRight w:val="0"/>
      <w:marTop w:val="0"/>
      <w:marBottom w:val="0"/>
      <w:divBdr>
        <w:top w:val="none" w:sz="0" w:space="0" w:color="auto"/>
        <w:left w:val="none" w:sz="0" w:space="0" w:color="auto"/>
        <w:bottom w:val="none" w:sz="0" w:space="0" w:color="auto"/>
        <w:right w:val="none" w:sz="0" w:space="0" w:color="auto"/>
      </w:divBdr>
    </w:div>
    <w:div w:id="99572337">
      <w:bodyDiv w:val="1"/>
      <w:marLeft w:val="0"/>
      <w:marRight w:val="0"/>
      <w:marTop w:val="0"/>
      <w:marBottom w:val="0"/>
      <w:divBdr>
        <w:top w:val="none" w:sz="0" w:space="0" w:color="auto"/>
        <w:left w:val="none" w:sz="0" w:space="0" w:color="auto"/>
        <w:bottom w:val="none" w:sz="0" w:space="0" w:color="auto"/>
        <w:right w:val="none" w:sz="0" w:space="0" w:color="auto"/>
      </w:divBdr>
    </w:div>
    <w:div w:id="99647129">
      <w:bodyDiv w:val="1"/>
      <w:marLeft w:val="0"/>
      <w:marRight w:val="0"/>
      <w:marTop w:val="0"/>
      <w:marBottom w:val="0"/>
      <w:divBdr>
        <w:top w:val="none" w:sz="0" w:space="0" w:color="auto"/>
        <w:left w:val="none" w:sz="0" w:space="0" w:color="auto"/>
        <w:bottom w:val="none" w:sz="0" w:space="0" w:color="auto"/>
        <w:right w:val="none" w:sz="0" w:space="0" w:color="auto"/>
      </w:divBdr>
    </w:div>
    <w:div w:id="99688728">
      <w:bodyDiv w:val="1"/>
      <w:marLeft w:val="0"/>
      <w:marRight w:val="0"/>
      <w:marTop w:val="0"/>
      <w:marBottom w:val="0"/>
      <w:divBdr>
        <w:top w:val="none" w:sz="0" w:space="0" w:color="auto"/>
        <w:left w:val="none" w:sz="0" w:space="0" w:color="auto"/>
        <w:bottom w:val="none" w:sz="0" w:space="0" w:color="auto"/>
        <w:right w:val="none" w:sz="0" w:space="0" w:color="auto"/>
      </w:divBdr>
    </w:div>
    <w:div w:id="99837942">
      <w:bodyDiv w:val="1"/>
      <w:marLeft w:val="0"/>
      <w:marRight w:val="0"/>
      <w:marTop w:val="0"/>
      <w:marBottom w:val="0"/>
      <w:divBdr>
        <w:top w:val="none" w:sz="0" w:space="0" w:color="auto"/>
        <w:left w:val="none" w:sz="0" w:space="0" w:color="auto"/>
        <w:bottom w:val="none" w:sz="0" w:space="0" w:color="auto"/>
        <w:right w:val="none" w:sz="0" w:space="0" w:color="auto"/>
      </w:divBdr>
    </w:div>
    <w:div w:id="99877091">
      <w:bodyDiv w:val="1"/>
      <w:marLeft w:val="0"/>
      <w:marRight w:val="0"/>
      <w:marTop w:val="0"/>
      <w:marBottom w:val="0"/>
      <w:divBdr>
        <w:top w:val="none" w:sz="0" w:space="0" w:color="auto"/>
        <w:left w:val="none" w:sz="0" w:space="0" w:color="auto"/>
        <w:bottom w:val="none" w:sz="0" w:space="0" w:color="auto"/>
        <w:right w:val="none" w:sz="0" w:space="0" w:color="auto"/>
      </w:divBdr>
    </w:div>
    <w:div w:id="99882522">
      <w:bodyDiv w:val="1"/>
      <w:marLeft w:val="0"/>
      <w:marRight w:val="0"/>
      <w:marTop w:val="0"/>
      <w:marBottom w:val="0"/>
      <w:divBdr>
        <w:top w:val="none" w:sz="0" w:space="0" w:color="auto"/>
        <w:left w:val="none" w:sz="0" w:space="0" w:color="auto"/>
        <w:bottom w:val="none" w:sz="0" w:space="0" w:color="auto"/>
        <w:right w:val="none" w:sz="0" w:space="0" w:color="auto"/>
      </w:divBdr>
    </w:div>
    <w:div w:id="99883351">
      <w:bodyDiv w:val="1"/>
      <w:marLeft w:val="0"/>
      <w:marRight w:val="0"/>
      <w:marTop w:val="0"/>
      <w:marBottom w:val="0"/>
      <w:divBdr>
        <w:top w:val="none" w:sz="0" w:space="0" w:color="auto"/>
        <w:left w:val="none" w:sz="0" w:space="0" w:color="auto"/>
        <w:bottom w:val="none" w:sz="0" w:space="0" w:color="auto"/>
        <w:right w:val="none" w:sz="0" w:space="0" w:color="auto"/>
      </w:divBdr>
    </w:div>
    <w:div w:id="99952322">
      <w:bodyDiv w:val="1"/>
      <w:marLeft w:val="0"/>
      <w:marRight w:val="0"/>
      <w:marTop w:val="0"/>
      <w:marBottom w:val="0"/>
      <w:divBdr>
        <w:top w:val="none" w:sz="0" w:space="0" w:color="auto"/>
        <w:left w:val="none" w:sz="0" w:space="0" w:color="auto"/>
        <w:bottom w:val="none" w:sz="0" w:space="0" w:color="auto"/>
        <w:right w:val="none" w:sz="0" w:space="0" w:color="auto"/>
      </w:divBdr>
    </w:div>
    <w:div w:id="99958903">
      <w:bodyDiv w:val="1"/>
      <w:marLeft w:val="0"/>
      <w:marRight w:val="0"/>
      <w:marTop w:val="0"/>
      <w:marBottom w:val="0"/>
      <w:divBdr>
        <w:top w:val="none" w:sz="0" w:space="0" w:color="auto"/>
        <w:left w:val="none" w:sz="0" w:space="0" w:color="auto"/>
        <w:bottom w:val="none" w:sz="0" w:space="0" w:color="auto"/>
        <w:right w:val="none" w:sz="0" w:space="0" w:color="auto"/>
      </w:divBdr>
    </w:div>
    <w:div w:id="99960266">
      <w:bodyDiv w:val="1"/>
      <w:marLeft w:val="0"/>
      <w:marRight w:val="0"/>
      <w:marTop w:val="0"/>
      <w:marBottom w:val="0"/>
      <w:divBdr>
        <w:top w:val="none" w:sz="0" w:space="0" w:color="auto"/>
        <w:left w:val="none" w:sz="0" w:space="0" w:color="auto"/>
        <w:bottom w:val="none" w:sz="0" w:space="0" w:color="auto"/>
        <w:right w:val="none" w:sz="0" w:space="0" w:color="auto"/>
      </w:divBdr>
    </w:div>
    <w:div w:id="100105852">
      <w:bodyDiv w:val="1"/>
      <w:marLeft w:val="0"/>
      <w:marRight w:val="0"/>
      <w:marTop w:val="0"/>
      <w:marBottom w:val="0"/>
      <w:divBdr>
        <w:top w:val="none" w:sz="0" w:space="0" w:color="auto"/>
        <w:left w:val="none" w:sz="0" w:space="0" w:color="auto"/>
        <w:bottom w:val="none" w:sz="0" w:space="0" w:color="auto"/>
        <w:right w:val="none" w:sz="0" w:space="0" w:color="auto"/>
      </w:divBdr>
    </w:div>
    <w:div w:id="100146603">
      <w:bodyDiv w:val="1"/>
      <w:marLeft w:val="0"/>
      <w:marRight w:val="0"/>
      <w:marTop w:val="0"/>
      <w:marBottom w:val="0"/>
      <w:divBdr>
        <w:top w:val="none" w:sz="0" w:space="0" w:color="auto"/>
        <w:left w:val="none" w:sz="0" w:space="0" w:color="auto"/>
        <w:bottom w:val="none" w:sz="0" w:space="0" w:color="auto"/>
        <w:right w:val="none" w:sz="0" w:space="0" w:color="auto"/>
      </w:divBdr>
    </w:div>
    <w:div w:id="100149974">
      <w:bodyDiv w:val="1"/>
      <w:marLeft w:val="0"/>
      <w:marRight w:val="0"/>
      <w:marTop w:val="0"/>
      <w:marBottom w:val="0"/>
      <w:divBdr>
        <w:top w:val="none" w:sz="0" w:space="0" w:color="auto"/>
        <w:left w:val="none" w:sz="0" w:space="0" w:color="auto"/>
        <w:bottom w:val="none" w:sz="0" w:space="0" w:color="auto"/>
        <w:right w:val="none" w:sz="0" w:space="0" w:color="auto"/>
      </w:divBdr>
    </w:div>
    <w:div w:id="100300862">
      <w:bodyDiv w:val="1"/>
      <w:marLeft w:val="0"/>
      <w:marRight w:val="0"/>
      <w:marTop w:val="0"/>
      <w:marBottom w:val="0"/>
      <w:divBdr>
        <w:top w:val="none" w:sz="0" w:space="0" w:color="auto"/>
        <w:left w:val="none" w:sz="0" w:space="0" w:color="auto"/>
        <w:bottom w:val="none" w:sz="0" w:space="0" w:color="auto"/>
        <w:right w:val="none" w:sz="0" w:space="0" w:color="auto"/>
      </w:divBdr>
    </w:div>
    <w:div w:id="100342182">
      <w:bodyDiv w:val="1"/>
      <w:marLeft w:val="0"/>
      <w:marRight w:val="0"/>
      <w:marTop w:val="0"/>
      <w:marBottom w:val="0"/>
      <w:divBdr>
        <w:top w:val="none" w:sz="0" w:space="0" w:color="auto"/>
        <w:left w:val="none" w:sz="0" w:space="0" w:color="auto"/>
        <w:bottom w:val="none" w:sz="0" w:space="0" w:color="auto"/>
        <w:right w:val="none" w:sz="0" w:space="0" w:color="auto"/>
      </w:divBdr>
    </w:div>
    <w:div w:id="100493430">
      <w:bodyDiv w:val="1"/>
      <w:marLeft w:val="0"/>
      <w:marRight w:val="0"/>
      <w:marTop w:val="0"/>
      <w:marBottom w:val="0"/>
      <w:divBdr>
        <w:top w:val="none" w:sz="0" w:space="0" w:color="auto"/>
        <w:left w:val="none" w:sz="0" w:space="0" w:color="auto"/>
        <w:bottom w:val="none" w:sz="0" w:space="0" w:color="auto"/>
        <w:right w:val="none" w:sz="0" w:space="0" w:color="auto"/>
      </w:divBdr>
    </w:div>
    <w:div w:id="100692261">
      <w:bodyDiv w:val="1"/>
      <w:marLeft w:val="0"/>
      <w:marRight w:val="0"/>
      <w:marTop w:val="0"/>
      <w:marBottom w:val="0"/>
      <w:divBdr>
        <w:top w:val="none" w:sz="0" w:space="0" w:color="auto"/>
        <w:left w:val="none" w:sz="0" w:space="0" w:color="auto"/>
        <w:bottom w:val="none" w:sz="0" w:space="0" w:color="auto"/>
        <w:right w:val="none" w:sz="0" w:space="0" w:color="auto"/>
      </w:divBdr>
    </w:div>
    <w:div w:id="100760188">
      <w:bodyDiv w:val="1"/>
      <w:marLeft w:val="0"/>
      <w:marRight w:val="0"/>
      <w:marTop w:val="0"/>
      <w:marBottom w:val="0"/>
      <w:divBdr>
        <w:top w:val="none" w:sz="0" w:space="0" w:color="auto"/>
        <w:left w:val="none" w:sz="0" w:space="0" w:color="auto"/>
        <w:bottom w:val="none" w:sz="0" w:space="0" w:color="auto"/>
        <w:right w:val="none" w:sz="0" w:space="0" w:color="auto"/>
      </w:divBdr>
    </w:div>
    <w:div w:id="100955517">
      <w:bodyDiv w:val="1"/>
      <w:marLeft w:val="0"/>
      <w:marRight w:val="0"/>
      <w:marTop w:val="0"/>
      <w:marBottom w:val="0"/>
      <w:divBdr>
        <w:top w:val="none" w:sz="0" w:space="0" w:color="auto"/>
        <w:left w:val="none" w:sz="0" w:space="0" w:color="auto"/>
        <w:bottom w:val="none" w:sz="0" w:space="0" w:color="auto"/>
        <w:right w:val="none" w:sz="0" w:space="0" w:color="auto"/>
      </w:divBdr>
    </w:div>
    <w:div w:id="101069216">
      <w:bodyDiv w:val="1"/>
      <w:marLeft w:val="0"/>
      <w:marRight w:val="0"/>
      <w:marTop w:val="0"/>
      <w:marBottom w:val="0"/>
      <w:divBdr>
        <w:top w:val="none" w:sz="0" w:space="0" w:color="auto"/>
        <w:left w:val="none" w:sz="0" w:space="0" w:color="auto"/>
        <w:bottom w:val="none" w:sz="0" w:space="0" w:color="auto"/>
        <w:right w:val="none" w:sz="0" w:space="0" w:color="auto"/>
      </w:divBdr>
    </w:div>
    <w:div w:id="101144779">
      <w:bodyDiv w:val="1"/>
      <w:marLeft w:val="0"/>
      <w:marRight w:val="0"/>
      <w:marTop w:val="0"/>
      <w:marBottom w:val="0"/>
      <w:divBdr>
        <w:top w:val="none" w:sz="0" w:space="0" w:color="auto"/>
        <w:left w:val="none" w:sz="0" w:space="0" w:color="auto"/>
        <w:bottom w:val="none" w:sz="0" w:space="0" w:color="auto"/>
        <w:right w:val="none" w:sz="0" w:space="0" w:color="auto"/>
      </w:divBdr>
    </w:div>
    <w:div w:id="101150167">
      <w:bodyDiv w:val="1"/>
      <w:marLeft w:val="0"/>
      <w:marRight w:val="0"/>
      <w:marTop w:val="0"/>
      <w:marBottom w:val="0"/>
      <w:divBdr>
        <w:top w:val="none" w:sz="0" w:space="0" w:color="auto"/>
        <w:left w:val="none" w:sz="0" w:space="0" w:color="auto"/>
        <w:bottom w:val="none" w:sz="0" w:space="0" w:color="auto"/>
        <w:right w:val="none" w:sz="0" w:space="0" w:color="auto"/>
      </w:divBdr>
    </w:div>
    <w:div w:id="101150252">
      <w:bodyDiv w:val="1"/>
      <w:marLeft w:val="0"/>
      <w:marRight w:val="0"/>
      <w:marTop w:val="0"/>
      <w:marBottom w:val="0"/>
      <w:divBdr>
        <w:top w:val="none" w:sz="0" w:space="0" w:color="auto"/>
        <w:left w:val="none" w:sz="0" w:space="0" w:color="auto"/>
        <w:bottom w:val="none" w:sz="0" w:space="0" w:color="auto"/>
        <w:right w:val="none" w:sz="0" w:space="0" w:color="auto"/>
      </w:divBdr>
    </w:div>
    <w:div w:id="101267133">
      <w:bodyDiv w:val="1"/>
      <w:marLeft w:val="0"/>
      <w:marRight w:val="0"/>
      <w:marTop w:val="0"/>
      <w:marBottom w:val="0"/>
      <w:divBdr>
        <w:top w:val="none" w:sz="0" w:space="0" w:color="auto"/>
        <w:left w:val="none" w:sz="0" w:space="0" w:color="auto"/>
        <w:bottom w:val="none" w:sz="0" w:space="0" w:color="auto"/>
        <w:right w:val="none" w:sz="0" w:space="0" w:color="auto"/>
      </w:divBdr>
    </w:div>
    <w:div w:id="101268967">
      <w:bodyDiv w:val="1"/>
      <w:marLeft w:val="0"/>
      <w:marRight w:val="0"/>
      <w:marTop w:val="0"/>
      <w:marBottom w:val="0"/>
      <w:divBdr>
        <w:top w:val="none" w:sz="0" w:space="0" w:color="auto"/>
        <w:left w:val="none" w:sz="0" w:space="0" w:color="auto"/>
        <w:bottom w:val="none" w:sz="0" w:space="0" w:color="auto"/>
        <w:right w:val="none" w:sz="0" w:space="0" w:color="auto"/>
      </w:divBdr>
    </w:div>
    <w:div w:id="101344456">
      <w:bodyDiv w:val="1"/>
      <w:marLeft w:val="0"/>
      <w:marRight w:val="0"/>
      <w:marTop w:val="0"/>
      <w:marBottom w:val="0"/>
      <w:divBdr>
        <w:top w:val="none" w:sz="0" w:space="0" w:color="auto"/>
        <w:left w:val="none" w:sz="0" w:space="0" w:color="auto"/>
        <w:bottom w:val="none" w:sz="0" w:space="0" w:color="auto"/>
        <w:right w:val="none" w:sz="0" w:space="0" w:color="auto"/>
      </w:divBdr>
    </w:div>
    <w:div w:id="101384808">
      <w:bodyDiv w:val="1"/>
      <w:marLeft w:val="0"/>
      <w:marRight w:val="0"/>
      <w:marTop w:val="0"/>
      <w:marBottom w:val="0"/>
      <w:divBdr>
        <w:top w:val="none" w:sz="0" w:space="0" w:color="auto"/>
        <w:left w:val="none" w:sz="0" w:space="0" w:color="auto"/>
        <w:bottom w:val="none" w:sz="0" w:space="0" w:color="auto"/>
        <w:right w:val="none" w:sz="0" w:space="0" w:color="auto"/>
      </w:divBdr>
    </w:div>
    <w:div w:id="101461986">
      <w:bodyDiv w:val="1"/>
      <w:marLeft w:val="0"/>
      <w:marRight w:val="0"/>
      <w:marTop w:val="0"/>
      <w:marBottom w:val="0"/>
      <w:divBdr>
        <w:top w:val="none" w:sz="0" w:space="0" w:color="auto"/>
        <w:left w:val="none" w:sz="0" w:space="0" w:color="auto"/>
        <w:bottom w:val="none" w:sz="0" w:space="0" w:color="auto"/>
        <w:right w:val="none" w:sz="0" w:space="0" w:color="auto"/>
      </w:divBdr>
    </w:div>
    <w:div w:id="101463524">
      <w:bodyDiv w:val="1"/>
      <w:marLeft w:val="0"/>
      <w:marRight w:val="0"/>
      <w:marTop w:val="0"/>
      <w:marBottom w:val="0"/>
      <w:divBdr>
        <w:top w:val="none" w:sz="0" w:space="0" w:color="auto"/>
        <w:left w:val="none" w:sz="0" w:space="0" w:color="auto"/>
        <w:bottom w:val="none" w:sz="0" w:space="0" w:color="auto"/>
        <w:right w:val="none" w:sz="0" w:space="0" w:color="auto"/>
      </w:divBdr>
    </w:div>
    <w:div w:id="101465292">
      <w:bodyDiv w:val="1"/>
      <w:marLeft w:val="0"/>
      <w:marRight w:val="0"/>
      <w:marTop w:val="0"/>
      <w:marBottom w:val="0"/>
      <w:divBdr>
        <w:top w:val="none" w:sz="0" w:space="0" w:color="auto"/>
        <w:left w:val="none" w:sz="0" w:space="0" w:color="auto"/>
        <w:bottom w:val="none" w:sz="0" w:space="0" w:color="auto"/>
        <w:right w:val="none" w:sz="0" w:space="0" w:color="auto"/>
      </w:divBdr>
    </w:div>
    <w:div w:id="101581548">
      <w:bodyDiv w:val="1"/>
      <w:marLeft w:val="0"/>
      <w:marRight w:val="0"/>
      <w:marTop w:val="0"/>
      <w:marBottom w:val="0"/>
      <w:divBdr>
        <w:top w:val="none" w:sz="0" w:space="0" w:color="auto"/>
        <w:left w:val="none" w:sz="0" w:space="0" w:color="auto"/>
        <w:bottom w:val="none" w:sz="0" w:space="0" w:color="auto"/>
        <w:right w:val="none" w:sz="0" w:space="0" w:color="auto"/>
      </w:divBdr>
    </w:div>
    <w:div w:id="101649662">
      <w:bodyDiv w:val="1"/>
      <w:marLeft w:val="0"/>
      <w:marRight w:val="0"/>
      <w:marTop w:val="0"/>
      <w:marBottom w:val="0"/>
      <w:divBdr>
        <w:top w:val="none" w:sz="0" w:space="0" w:color="auto"/>
        <w:left w:val="none" w:sz="0" w:space="0" w:color="auto"/>
        <w:bottom w:val="none" w:sz="0" w:space="0" w:color="auto"/>
        <w:right w:val="none" w:sz="0" w:space="0" w:color="auto"/>
      </w:divBdr>
    </w:div>
    <w:div w:id="101651706">
      <w:bodyDiv w:val="1"/>
      <w:marLeft w:val="0"/>
      <w:marRight w:val="0"/>
      <w:marTop w:val="0"/>
      <w:marBottom w:val="0"/>
      <w:divBdr>
        <w:top w:val="none" w:sz="0" w:space="0" w:color="auto"/>
        <w:left w:val="none" w:sz="0" w:space="0" w:color="auto"/>
        <w:bottom w:val="none" w:sz="0" w:space="0" w:color="auto"/>
        <w:right w:val="none" w:sz="0" w:space="0" w:color="auto"/>
      </w:divBdr>
    </w:div>
    <w:div w:id="101656836">
      <w:bodyDiv w:val="1"/>
      <w:marLeft w:val="0"/>
      <w:marRight w:val="0"/>
      <w:marTop w:val="0"/>
      <w:marBottom w:val="0"/>
      <w:divBdr>
        <w:top w:val="none" w:sz="0" w:space="0" w:color="auto"/>
        <w:left w:val="none" w:sz="0" w:space="0" w:color="auto"/>
        <w:bottom w:val="none" w:sz="0" w:space="0" w:color="auto"/>
        <w:right w:val="none" w:sz="0" w:space="0" w:color="auto"/>
      </w:divBdr>
    </w:div>
    <w:div w:id="101724651">
      <w:bodyDiv w:val="1"/>
      <w:marLeft w:val="0"/>
      <w:marRight w:val="0"/>
      <w:marTop w:val="0"/>
      <w:marBottom w:val="0"/>
      <w:divBdr>
        <w:top w:val="none" w:sz="0" w:space="0" w:color="auto"/>
        <w:left w:val="none" w:sz="0" w:space="0" w:color="auto"/>
        <w:bottom w:val="none" w:sz="0" w:space="0" w:color="auto"/>
        <w:right w:val="none" w:sz="0" w:space="0" w:color="auto"/>
      </w:divBdr>
    </w:div>
    <w:div w:id="101801661">
      <w:bodyDiv w:val="1"/>
      <w:marLeft w:val="0"/>
      <w:marRight w:val="0"/>
      <w:marTop w:val="0"/>
      <w:marBottom w:val="0"/>
      <w:divBdr>
        <w:top w:val="none" w:sz="0" w:space="0" w:color="auto"/>
        <w:left w:val="none" w:sz="0" w:space="0" w:color="auto"/>
        <w:bottom w:val="none" w:sz="0" w:space="0" w:color="auto"/>
        <w:right w:val="none" w:sz="0" w:space="0" w:color="auto"/>
      </w:divBdr>
    </w:div>
    <w:div w:id="101845472">
      <w:bodyDiv w:val="1"/>
      <w:marLeft w:val="0"/>
      <w:marRight w:val="0"/>
      <w:marTop w:val="0"/>
      <w:marBottom w:val="0"/>
      <w:divBdr>
        <w:top w:val="none" w:sz="0" w:space="0" w:color="auto"/>
        <w:left w:val="none" w:sz="0" w:space="0" w:color="auto"/>
        <w:bottom w:val="none" w:sz="0" w:space="0" w:color="auto"/>
        <w:right w:val="none" w:sz="0" w:space="0" w:color="auto"/>
      </w:divBdr>
    </w:div>
    <w:div w:id="101852033">
      <w:bodyDiv w:val="1"/>
      <w:marLeft w:val="0"/>
      <w:marRight w:val="0"/>
      <w:marTop w:val="0"/>
      <w:marBottom w:val="0"/>
      <w:divBdr>
        <w:top w:val="none" w:sz="0" w:space="0" w:color="auto"/>
        <w:left w:val="none" w:sz="0" w:space="0" w:color="auto"/>
        <w:bottom w:val="none" w:sz="0" w:space="0" w:color="auto"/>
        <w:right w:val="none" w:sz="0" w:space="0" w:color="auto"/>
      </w:divBdr>
    </w:div>
    <w:div w:id="101926608">
      <w:bodyDiv w:val="1"/>
      <w:marLeft w:val="0"/>
      <w:marRight w:val="0"/>
      <w:marTop w:val="0"/>
      <w:marBottom w:val="0"/>
      <w:divBdr>
        <w:top w:val="none" w:sz="0" w:space="0" w:color="auto"/>
        <w:left w:val="none" w:sz="0" w:space="0" w:color="auto"/>
        <w:bottom w:val="none" w:sz="0" w:space="0" w:color="auto"/>
        <w:right w:val="none" w:sz="0" w:space="0" w:color="auto"/>
      </w:divBdr>
    </w:div>
    <w:div w:id="102071210">
      <w:bodyDiv w:val="1"/>
      <w:marLeft w:val="0"/>
      <w:marRight w:val="0"/>
      <w:marTop w:val="0"/>
      <w:marBottom w:val="0"/>
      <w:divBdr>
        <w:top w:val="none" w:sz="0" w:space="0" w:color="auto"/>
        <w:left w:val="none" w:sz="0" w:space="0" w:color="auto"/>
        <w:bottom w:val="none" w:sz="0" w:space="0" w:color="auto"/>
        <w:right w:val="none" w:sz="0" w:space="0" w:color="auto"/>
      </w:divBdr>
    </w:div>
    <w:div w:id="102072231">
      <w:bodyDiv w:val="1"/>
      <w:marLeft w:val="0"/>
      <w:marRight w:val="0"/>
      <w:marTop w:val="0"/>
      <w:marBottom w:val="0"/>
      <w:divBdr>
        <w:top w:val="none" w:sz="0" w:space="0" w:color="auto"/>
        <w:left w:val="none" w:sz="0" w:space="0" w:color="auto"/>
        <w:bottom w:val="none" w:sz="0" w:space="0" w:color="auto"/>
        <w:right w:val="none" w:sz="0" w:space="0" w:color="auto"/>
      </w:divBdr>
    </w:div>
    <w:div w:id="102119695">
      <w:bodyDiv w:val="1"/>
      <w:marLeft w:val="0"/>
      <w:marRight w:val="0"/>
      <w:marTop w:val="0"/>
      <w:marBottom w:val="0"/>
      <w:divBdr>
        <w:top w:val="none" w:sz="0" w:space="0" w:color="auto"/>
        <w:left w:val="none" w:sz="0" w:space="0" w:color="auto"/>
        <w:bottom w:val="none" w:sz="0" w:space="0" w:color="auto"/>
        <w:right w:val="none" w:sz="0" w:space="0" w:color="auto"/>
      </w:divBdr>
    </w:div>
    <w:div w:id="102308546">
      <w:bodyDiv w:val="1"/>
      <w:marLeft w:val="0"/>
      <w:marRight w:val="0"/>
      <w:marTop w:val="0"/>
      <w:marBottom w:val="0"/>
      <w:divBdr>
        <w:top w:val="none" w:sz="0" w:space="0" w:color="auto"/>
        <w:left w:val="none" w:sz="0" w:space="0" w:color="auto"/>
        <w:bottom w:val="none" w:sz="0" w:space="0" w:color="auto"/>
        <w:right w:val="none" w:sz="0" w:space="0" w:color="auto"/>
      </w:divBdr>
    </w:div>
    <w:div w:id="102311567">
      <w:bodyDiv w:val="1"/>
      <w:marLeft w:val="0"/>
      <w:marRight w:val="0"/>
      <w:marTop w:val="0"/>
      <w:marBottom w:val="0"/>
      <w:divBdr>
        <w:top w:val="none" w:sz="0" w:space="0" w:color="auto"/>
        <w:left w:val="none" w:sz="0" w:space="0" w:color="auto"/>
        <w:bottom w:val="none" w:sz="0" w:space="0" w:color="auto"/>
        <w:right w:val="none" w:sz="0" w:space="0" w:color="auto"/>
      </w:divBdr>
    </w:div>
    <w:div w:id="102380091">
      <w:bodyDiv w:val="1"/>
      <w:marLeft w:val="0"/>
      <w:marRight w:val="0"/>
      <w:marTop w:val="0"/>
      <w:marBottom w:val="0"/>
      <w:divBdr>
        <w:top w:val="none" w:sz="0" w:space="0" w:color="auto"/>
        <w:left w:val="none" w:sz="0" w:space="0" w:color="auto"/>
        <w:bottom w:val="none" w:sz="0" w:space="0" w:color="auto"/>
        <w:right w:val="none" w:sz="0" w:space="0" w:color="auto"/>
      </w:divBdr>
    </w:div>
    <w:div w:id="102388385">
      <w:bodyDiv w:val="1"/>
      <w:marLeft w:val="0"/>
      <w:marRight w:val="0"/>
      <w:marTop w:val="0"/>
      <w:marBottom w:val="0"/>
      <w:divBdr>
        <w:top w:val="none" w:sz="0" w:space="0" w:color="auto"/>
        <w:left w:val="none" w:sz="0" w:space="0" w:color="auto"/>
        <w:bottom w:val="none" w:sz="0" w:space="0" w:color="auto"/>
        <w:right w:val="none" w:sz="0" w:space="0" w:color="auto"/>
      </w:divBdr>
    </w:div>
    <w:div w:id="102457286">
      <w:bodyDiv w:val="1"/>
      <w:marLeft w:val="0"/>
      <w:marRight w:val="0"/>
      <w:marTop w:val="0"/>
      <w:marBottom w:val="0"/>
      <w:divBdr>
        <w:top w:val="none" w:sz="0" w:space="0" w:color="auto"/>
        <w:left w:val="none" w:sz="0" w:space="0" w:color="auto"/>
        <w:bottom w:val="none" w:sz="0" w:space="0" w:color="auto"/>
        <w:right w:val="none" w:sz="0" w:space="0" w:color="auto"/>
      </w:divBdr>
    </w:div>
    <w:div w:id="102724297">
      <w:bodyDiv w:val="1"/>
      <w:marLeft w:val="0"/>
      <w:marRight w:val="0"/>
      <w:marTop w:val="0"/>
      <w:marBottom w:val="0"/>
      <w:divBdr>
        <w:top w:val="none" w:sz="0" w:space="0" w:color="auto"/>
        <w:left w:val="none" w:sz="0" w:space="0" w:color="auto"/>
        <w:bottom w:val="none" w:sz="0" w:space="0" w:color="auto"/>
        <w:right w:val="none" w:sz="0" w:space="0" w:color="auto"/>
      </w:divBdr>
    </w:div>
    <w:div w:id="102772204">
      <w:bodyDiv w:val="1"/>
      <w:marLeft w:val="0"/>
      <w:marRight w:val="0"/>
      <w:marTop w:val="0"/>
      <w:marBottom w:val="0"/>
      <w:divBdr>
        <w:top w:val="none" w:sz="0" w:space="0" w:color="auto"/>
        <w:left w:val="none" w:sz="0" w:space="0" w:color="auto"/>
        <w:bottom w:val="none" w:sz="0" w:space="0" w:color="auto"/>
        <w:right w:val="none" w:sz="0" w:space="0" w:color="auto"/>
      </w:divBdr>
    </w:div>
    <w:div w:id="102775291">
      <w:bodyDiv w:val="1"/>
      <w:marLeft w:val="0"/>
      <w:marRight w:val="0"/>
      <w:marTop w:val="0"/>
      <w:marBottom w:val="0"/>
      <w:divBdr>
        <w:top w:val="none" w:sz="0" w:space="0" w:color="auto"/>
        <w:left w:val="none" w:sz="0" w:space="0" w:color="auto"/>
        <w:bottom w:val="none" w:sz="0" w:space="0" w:color="auto"/>
        <w:right w:val="none" w:sz="0" w:space="0" w:color="auto"/>
      </w:divBdr>
    </w:div>
    <w:div w:id="102917855">
      <w:bodyDiv w:val="1"/>
      <w:marLeft w:val="0"/>
      <w:marRight w:val="0"/>
      <w:marTop w:val="0"/>
      <w:marBottom w:val="0"/>
      <w:divBdr>
        <w:top w:val="none" w:sz="0" w:space="0" w:color="auto"/>
        <w:left w:val="none" w:sz="0" w:space="0" w:color="auto"/>
        <w:bottom w:val="none" w:sz="0" w:space="0" w:color="auto"/>
        <w:right w:val="none" w:sz="0" w:space="0" w:color="auto"/>
      </w:divBdr>
    </w:div>
    <w:div w:id="103111542">
      <w:bodyDiv w:val="1"/>
      <w:marLeft w:val="0"/>
      <w:marRight w:val="0"/>
      <w:marTop w:val="0"/>
      <w:marBottom w:val="0"/>
      <w:divBdr>
        <w:top w:val="none" w:sz="0" w:space="0" w:color="auto"/>
        <w:left w:val="none" w:sz="0" w:space="0" w:color="auto"/>
        <w:bottom w:val="none" w:sz="0" w:space="0" w:color="auto"/>
        <w:right w:val="none" w:sz="0" w:space="0" w:color="auto"/>
      </w:divBdr>
    </w:div>
    <w:div w:id="103114019">
      <w:bodyDiv w:val="1"/>
      <w:marLeft w:val="0"/>
      <w:marRight w:val="0"/>
      <w:marTop w:val="0"/>
      <w:marBottom w:val="0"/>
      <w:divBdr>
        <w:top w:val="none" w:sz="0" w:space="0" w:color="auto"/>
        <w:left w:val="none" w:sz="0" w:space="0" w:color="auto"/>
        <w:bottom w:val="none" w:sz="0" w:space="0" w:color="auto"/>
        <w:right w:val="none" w:sz="0" w:space="0" w:color="auto"/>
      </w:divBdr>
    </w:div>
    <w:div w:id="103422548">
      <w:bodyDiv w:val="1"/>
      <w:marLeft w:val="0"/>
      <w:marRight w:val="0"/>
      <w:marTop w:val="0"/>
      <w:marBottom w:val="0"/>
      <w:divBdr>
        <w:top w:val="none" w:sz="0" w:space="0" w:color="auto"/>
        <w:left w:val="none" w:sz="0" w:space="0" w:color="auto"/>
        <w:bottom w:val="none" w:sz="0" w:space="0" w:color="auto"/>
        <w:right w:val="none" w:sz="0" w:space="0" w:color="auto"/>
      </w:divBdr>
    </w:div>
    <w:div w:id="103426905">
      <w:bodyDiv w:val="1"/>
      <w:marLeft w:val="0"/>
      <w:marRight w:val="0"/>
      <w:marTop w:val="0"/>
      <w:marBottom w:val="0"/>
      <w:divBdr>
        <w:top w:val="none" w:sz="0" w:space="0" w:color="auto"/>
        <w:left w:val="none" w:sz="0" w:space="0" w:color="auto"/>
        <w:bottom w:val="none" w:sz="0" w:space="0" w:color="auto"/>
        <w:right w:val="none" w:sz="0" w:space="0" w:color="auto"/>
      </w:divBdr>
    </w:div>
    <w:div w:id="103429822">
      <w:bodyDiv w:val="1"/>
      <w:marLeft w:val="0"/>
      <w:marRight w:val="0"/>
      <w:marTop w:val="0"/>
      <w:marBottom w:val="0"/>
      <w:divBdr>
        <w:top w:val="none" w:sz="0" w:space="0" w:color="auto"/>
        <w:left w:val="none" w:sz="0" w:space="0" w:color="auto"/>
        <w:bottom w:val="none" w:sz="0" w:space="0" w:color="auto"/>
        <w:right w:val="none" w:sz="0" w:space="0" w:color="auto"/>
      </w:divBdr>
    </w:div>
    <w:div w:id="103430614">
      <w:bodyDiv w:val="1"/>
      <w:marLeft w:val="0"/>
      <w:marRight w:val="0"/>
      <w:marTop w:val="0"/>
      <w:marBottom w:val="0"/>
      <w:divBdr>
        <w:top w:val="none" w:sz="0" w:space="0" w:color="auto"/>
        <w:left w:val="none" w:sz="0" w:space="0" w:color="auto"/>
        <w:bottom w:val="none" w:sz="0" w:space="0" w:color="auto"/>
        <w:right w:val="none" w:sz="0" w:space="0" w:color="auto"/>
      </w:divBdr>
    </w:div>
    <w:div w:id="103572868">
      <w:bodyDiv w:val="1"/>
      <w:marLeft w:val="0"/>
      <w:marRight w:val="0"/>
      <w:marTop w:val="0"/>
      <w:marBottom w:val="0"/>
      <w:divBdr>
        <w:top w:val="none" w:sz="0" w:space="0" w:color="auto"/>
        <w:left w:val="none" w:sz="0" w:space="0" w:color="auto"/>
        <w:bottom w:val="none" w:sz="0" w:space="0" w:color="auto"/>
        <w:right w:val="none" w:sz="0" w:space="0" w:color="auto"/>
      </w:divBdr>
    </w:div>
    <w:div w:id="103690272">
      <w:bodyDiv w:val="1"/>
      <w:marLeft w:val="0"/>
      <w:marRight w:val="0"/>
      <w:marTop w:val="0"/>
      <w:marBottom w:val="0"/>
      <w:divBdr>
        <w:top w:val="none" w:sz="0" w:space="0" w:color="auto"/>
        <w:left w:val="none" w:sz="0" w:space="0" w:color="auto"/>
        <w:bottom w:val="none" w:sz="0" w:space="0" w:color="auto"/>
        <w:right w:val="none" w:sz="0" w:space="0" w:color="auto"/>
      </w:divBdr>
    </w:div>
    <w:div w:id="103697897">
      <w:bodyDiv w:val="1"/>
      <w:marLeft w:val="0"/>
      <w:marRight w:val="0"/>
      <w:marTop w:val="0"/>
      <w:marBottom w:val="0"/>
      <w:divBdr>
        <w:top w:val="none" w:sz="0" w:space="0" w:color="auto"/>
        <w:left w:val="none" w:sz="0" w:space="0" w:color="auto"/>
        <w:bottom w:val="none" w:sz="0" w:space="0" w:color="auto"/>
        <w:right w:val="none" w:sz="0" w:space="0" w:color="auto"/>
      </w:divBdr>
    </w:div>
    <w:div w:id="103771031">
      <w:bodyDiv w:val="1"/>
      <w:marLeft w:val="0"/>
      <w:marRight w:val="0"/>
      <w:marTop w:val="0"/>
      <w:marBottom w:val="0"/>
      <w:divBdr>
        <w:top w:val="none" w:sz="0" w:space="0" w:color="auto"/>
        <w:left w:val="none" w:sz="0" w:space="0" w:color="auto"/>
        <w:bottom w:val="none" w:sz="0" w:space="0" w:color="auto"/>
        <w:right w:val="none" w:sz="0" w:space="0" w:color="auto"/>
      </w:divBdr>
    </w:div>
    <w:div w:id="103811374">
      <w:bodyDiv w:val="1"/>
      <w:marLeft w:val="0"/>
      <w:marRight w:val="0"/>
      <w:marTop w:val="0"/>
      <w:marBottom w:val="0"/>
      <w:divBdr>
        <w:top w:val="none" w:sz="0" w:space="0" w:color="auto"/>
        <w:left w:val="none" w:sz="0" w:space="0" w:color="auto"/>
        <w:bottom w:val="none" w:sz="0" w:space="0" w:color="auto"/>
        <w:right w:val="none" w:sz="0" w:space="0" w:color="auto"/>
      </w:divBdr>
    </w:div>
    <w:div w:id="103883867">
      <w:bodyDiv w:val="1"/>
      <w:marLeft w:val="0"/>
      <w:marRight w:val="0"/>
      <w:marTop w:val="0"/>
      <w:marBottom w:val="0"/>
      <w:divBdr>
        <w:top w:val="none" w:sz="0" w:space="0" w:color="auto"/>
        <w:left w:val="none" w:sz="0" w:space="0" w:color="auto"/>
        <w:bottom w:val="none" w:sz="0" w:space="0" w:color="auto"/>
        <w:right w:val="none" w:sz="0" w:space="0" w:color="auto"/>
      </w:divBdr>
    </w:div>
    <w:div w:id="103886215">
      <w:bodyDiv w:val="1"/>
      <w:marLeft w:val="0"/>
      <w:marRight w:val="0"/>
      <w:marTop w:val="0"/>
      <w:marBottom w:val="0"/>
      <w:divBdr>
        <w:top w:val="none" w:sz="0" w:space="0" w:color="auto"/>
        <w:left w:val="none" w:sz="0" w:space="0" w:color="auto"/>
        <w:bottom w:val="none" w:sz="0" w:space="0" w:color="auto"/>
        <w:right w:val="none" w:sz="0" w:space="0" w:color="auto"/>
      </w:divBdr>
    </w:div>
    <w:div w:id="103886690">
      <w:bodyDiv w:val="1"/>
      <w:marLeft w:val="0"/>
      <w:marRight w:val="0"/>
      <w:marTop w:val="0"/>
      <w:marBottom w:val="0"/>
      <w:divBdr>
        <w:top w:val="none" w:sz="0" w:space="0" w:color="auto"/>
        <w:left w:val="none" w:sz="0" w:space="0" w:color="auto"/>
        <w:bottom w:val="none" w:sz="0" w:space="0" w:color="auto"/>
        <w:right w:val="none" w:sz="0" w:space="0" w:color="auto"/>
      </w:divBdr>
    </w:div>
    <w:div w:id="103887621">
      <w:bodyDiv w:val="1"/>
      <w:marLeft w:val="0"/>
      <w:marRight w:val="0"/>
      <w:marTop w:val="0"/>
      <w:marBottom w:val="0"/>
      <w:divBdr>
        <w:top w:val="none" w:sz="0" w:space="0" w:color="auto"/>
        <w:left w:val="none" w:sz="0" w:space="0" w:color="auto"/>
        <w:bottom w:val="none" w:sz="0" w:space="0" w:color="auto"/>
        <w:right w:val="none" w:sz="0" w:space="0" w:color="auto"/>
      </w:divBdr>
    </w:div>
    <w:div w:id="103963385">
      <w:bodyDiv w:val="1"/>
      <w:marLeft w:val="0"/>
      <w:marRight w:val="0"/>
      <w:marTop w:val="0"/>
      <w:marBottom w:val="0"/>
      <w:divBdr>
        <w:top w:val="none" w:sz="0" w:space="0" w:color="auto"/>
        <w:left w:val="none" w:sz="0" w:space="0" w:color="auto"/>
        <w:bottom w:val="none" w:sz="0" w:space="0" w:color="auto"/>
        <w:right w:val="none" w:sz="0" w:space="0" w:color="auto"/>
      </w:divBdr>
    </w:div>
    <w:div w:id="104009469">
      <w:bodyDiv w:val="1"/>
      <w:marLeft w:val="0"/>
      <w:marRight w:val="0"/>
      <w:marTop w:val="0"/>
      <w:marBottom w:val="0"/>
      <w:divBdr>
        <w:top w:val="none" w:sz="0" w:space="0" w:color="auto"/>
        <w:left w:val="none" w:sz="0" w:space="0" w:color="auto"/>
        <w:bottom w:val="none" w:sz="0" w:space="0" w:color="auto"/>
        <w:right w:val="none" w:sz="0" w:space="0" w:color="auto"/>
      </w:divBdr>
    </w:div>
    <w:div w:id="104034669">
      <w:bodyDiv w:val="1"/>
      <w:marLeft w:val="0"/>
      <w:marRight w:val="0"/>
      <w:marTop w:val="0"/>
      <w:marBottom w:val="0"/>
      <w:divBdr>
        <w:top w:val="none" w:sz="0" w:space="0" w:color="auto"/>
        <w:left w:val="none" w:sz="0" w:space="0" w:color="auto"/>
        <w:bottom w:val="none" w:sz="0" w:space="0" w:color="auto"/>
        <w:right w:val="none" w:sz="0" w:space="0" w:color="auto"/>
      </w:divBdr>
    </w:div>
    <w:div w:id="104234734">
      <w:bodyDiv w:val="1"/>
      <w:marLeft w:val="0"/>
      <w:marRight w:val="0"/>
      <w:marTop w:val="0"/>
      <w:marBottom w:val="0"/>
      <w:divBdr>
        <w:top w:val="none" w:sz="0" w:space="0" w:color="auto"/>
        <w:left w:val="none" w:sz="0" w:space="0" w:color="auto"/>
        <w:bottom w:val="none" w:sz="0" w:space="0" w:color="auto"/>
        <w:right w:val="none" w:sz="0" w:space="0" w:color="auto"/>
      </w:divBdr>
    </w:div>
    <w:div w:id="104276062">
      <w:bodyDiv w:val="1"/>
      <w:marLeft w:val="0"/>
      <w:marRight w:val="0"/>
      <w:marTop w:val="0"/>
      <w:marBottom w:val="0"/>
      <w:divBdr>
        <w:top w:val="none" w:sz="0" w:space="0" w:color="auto"/>
        <w:left w:val="none" w:sz="0" w:space="0" w:color="auto"/>
        <w:bottom w:val="none" w:sz="0" w:space="0" w:color="auto"/>
        <w:right w:val="none" w:sz="0" w:space="0" w:color="auto"/>
      </w:divBdr>
    </w:div>
    <w:div w:id="104496572">
      <w:bodyDiv w:val="1"/>
      <w:marLeft w:val="0"/>
      <w:marRight w:val="0"/>
      <w:marTop w:val="0"/>
      <w:marBottom w:val="0"/>
      <w:divBdr>
        <w:top w:val="none" w:sz="0" w:space="0" w:color="auto"/>
        <w:left w:val="none" w:sz="0" w:space="0" w:color="auto"/>
        <w:bottom w:val="none" w:sz="0" w:space="0" w:color="auto"/>
        <w:right w:val="none" w:sz="0" w:space="0" w:color="auto"/>
      </w:divBdr>
    </w:div>
    <w:div w:id="104615193">
      <w:bodyDiv w:val="1"/>
      <w:marLeft w:val="0"/>
      <w:marRight w:val="0"/>
      <w:marTop w:val="0"/>
      <w:marBottom w:val="0"/>
      <w:divBdr>
        <w:top w:val="none" w:sz="0" w:space="0" w:color="auto"/>
        <w:left w:val="none" w:sz="0" w:space="0" w:color="auto"/>
        <w:bottom w:val="none" w:sz="0" w:space="0" w:color="auto"/>
        <w:right w:val="none" w:sz="0" w:space="0" w:color="auto"/>
      </w:divBdr>
    </w:div>
    <w:div w:id="104620011">
      <w:bodyDiv w:val="1"/>
      <w:marLeft w:val="0"/>
      <w:marRight w:val="0"/>
      <w:marTop w:val="0"/>
      <w:marBottom w:val="0"/>
      <w:divBdr>
        <w:top w:val="none" w:sz="0" w:space="0" w:color="auto"/>
        <w:left w:val="none" w:sz="0" w:space="0" w:color="auto"/>
        <w:bottom w:val="none" w:sz="0" w:space="0" w:color="auto"/>
        <w:right w:val="none" w:sz="0" w:space="0" w:color="auto"/>
      </w:divBdr>
    </w:div>
    <w:div w:id="104621378">
      <w:bodyDiv w:val="1"/>
      <w:marLeft w:val="0"/>
      <w:marRight w:val="0"/>
      <w:marTop w:val="0"/>
      <w:marBottom w:val="0"/>
      <w:divBdr>
        <w:top w:val="none" w:sz="0" w:space="0" w:color="auto"/>
        <w:left w:val="none" w:sz="0" w:space="0" w:color="auto"/>
        <w:bottom w:val="none" w:sz="0" w:space="0" w:color="auto"/>
        <w:right w:val="none" w:sz="0" w:space="0" w:color="auto"/>
      </w:divBdr>
    </w:div>
    <w:div w:id="104663490">
      <w:bodyDiv w:val="1"/>
      <w:marLeft w:val="0"/>
      <w:marRight w:val="0"/>
      <w:marTop w:val="0"/>
      <w:marBottom w:val="0"/>
      <w:divBdr>
        <w:top w:val="none" w:sz="0" w:space="0" w:color="auto"/>
        <w:left w:val="none" w:sz="0" w:space="0" w:color="auto"/>
        <w:bottom w:val="none" w:sz="0" w:space="0" w:color="auto"/>
        <w:right w:val="none" w:sz="0" w:space="0" w:color="auto"/>
      </w:divBdr>
    </w:div>
    <w:div w:id="104691496">
      <w:bodyDiv w:val="1"/>
      <w:marLeft w:val="0"/>
      <w:marRight w:val="0"/>
      <w:marTop w:val="0"/>
      <w:marBottom w:val="0"/>
      <w:divBdr>
        <w:top w:val="none" w:sz="0" w:space="0" w:color="auto"/>
        <w:left w:val="none" w:sz="0" w:space="0" w:color="auto"/>
        <w:bottom w:val="none" w:sz="0" w:space="0" w:color="auto"/>
        <w:right w:val="none" w:sz="0" w:space="0" w:color="auto"/>
      </w:divBdr>
    </w:div>
    <w:div w:id="104736281">
      <w:bodyDiv w:val="1"/>
      <w:marLeft w:val="0"/>
      <w:marRight w:val="0"/>
      <w:marTop w:val="0"/>
      <w:marBottom w:val="0"/>
      <w:divBdr>
        <w:top w:val="none" w:sz="0" w:space="0" w:color="auto"/>
        <w:left w:val="none" w:sz="0" w:space="0" w:color="auto"/>
        <w:bottom w:val="none" w:sz="0" w:space="0" w:color="auto"/>
        <w:right w:val="none" w:sz="0" w:space="0" w:color="auto"/>
      </w:divBdr>
    </w:div>
    <w:div w:id="104883403">
      <w:bodyDiv w:val="1"/>
      <w:marLeft w:val="0"/>
      <w:marRight w:val="0"/>
      <w:marTop w:val="0"/>
      <w:marBottom w:val="0"/>
      <w:divBdr>
        <w:top w:val="none" w:sz="0" w:space="0" w:color="auto"/>
        <w:left w:val="none" w:sz="0" w:space="0" w:color="auto"/>
        <w:bottom w:val="none" w:sz="0" w:space="0" w:color="auto"/>
        <w:right w:val="none" w:sz="0" w:space="0" w:color="auto"/>
      </w:divBdr>
    </w:div>
    <w:div w:id="104885849">
      <w:bodyDiv w:val="1"/>
      <w:marLeft w:val="0"/>
      <w:marRight w:val="0"/>
      <w:marTop w:val="0"/>
      <w:marBottom w:val="0"/>
      <w:divBdr>
        <w:top w:val="none" w:sz="0" w:space="0" w:color="auto"/>
        <w:left w:val="none" w:sz="0" w:space="0" w:color="auto"/>
        <w:bottom w:val="none" w:sz="0" w:space="0" w:color="auto"/>
        <w:right w:val="none" w:sz="0" w:space="0" w:color="auto"/>
      </w:divBdr>
    </w:div>
    <w:div w:id="105079116">
      <w:bodyDiv w:val="1"/>
      <w:marLeft w:val="0"/>
      <w:marRight w:val="0"/>
      <w:marTop w:val="0"/>
      <w:marBottom w:val="0"/>
      <w:divBdr>
        <w:top w:val="none" w:sz="0" w:space="0" w:color="auto"/>
        <w:left w:val="none" w:sz="0" w:space="0" w:color="auto"/>
        <w:bottom w:val="none" w:sz="0" w:space="0" w:color="auto"/>
        <w:right w:val="none" w:sz="0" w:space="0" w:color="auto"/>
      </w:divBdr>
    </w:div>
    <w:div w:id="105080966">
      <w:bodyDiv w:val="1"/>
      <w:marLeft w:val="0"/>
      <w:marRight w:val="0"/>
      <w:marTop w:val="0"/>
      <w:marBottom w:val="0"/>
      <w:divBdr>
        <w:top w:val="none" w:sz="0" w:space="0" w:color="auto"/>
        <w:left w:val="none" w:sz="0" w:space="0" w:color="auto"/>
        <w:bottom w:val="none" w:sz="0" w:space="0" w:color="auto"/>
        <w:right w:val="none" w:sz="0" w:space="0" w:color="auto"/>
      </w:divBdr>
    </w:div>
    <w:div w:id="105122059">
      <w:bodyDiv w:val="1"/>
      <w:marLeft w:val="0"/>
      <w:marRight w:val="0"/>
      <w:marTop w:val="0"/>
      <w:marBottom w:val="0"/>
      <w:divBdr>
        <w:top w:val="none" w:sz="0" w:space="0" w:color="auto"/>
        <w:left w:val="none" w:sz="0" w:space="0" w:color="auto"/>
        <w:bottom w:val="none" w:sz="0" w:space="0" w:color="auto"/>
        <w:right w:val="none" w:sz="0" w:space="0" w:color="auto"/>
      </w:divBdr>
    </w:div>
    <w:div w:id="105124105">
      <w:bodyDiv w:val="1"/>
      <w:marLeft w:val="0"/>
      <w:marRight w:val="0"/>
      <w:marTop w:val="0"/>
      <w:marBottom w:val="0"/>
      <w:divBdr>
        <w:top w:val="none" w:sz="0" w:space="0" w:color="auto"/>
        <w:left w:val="none" w:sz="0" w:space="0" w:color="auto"/>
        <w:bottom w:val="none" w:sz="0" w:space="0" w:color="auto"/>
        <w:right w:val="none" w:sz="0" w:space="0" w:color="auto"/>
      </w:divBdr>
    </w:div>
    <w:div w:id="105126421">
      <w:bodyDiv w:val="1"/>
      <w:marLeft w:val="0"/>
      <w:marRight w:val="0"/>
      <w:marTop w:val="0"/>
      <w:marBottom w:val="0"/>
      <w:divBdr>
        <w:top w:val="none" w:sz="0" w:space="0" w:color="auto"/>
        <w:left w:val="none" w:sz="0" w:space="0" w:color="auto"/>
        <w:bottom w:val="none" w:sz="0" w:space="0" w:color="auto"/>
        <w:right w:val="none" w:sz="0" w:space="0" w:color="auto"/>
      </w:divBdr>
    </w:div>
    <w:div w:id="105197094">
      <w:bodyDiv w:val="1"/>
      <w:marLeft w:val="0"/>
      <w:marRight w:val="0"/>
      <w:marTop w:val="0"/>
      <w:marBottom w:val="0"/>
      <w:divBdr>
        <w:top w:val="none" w:sz="0" w:space="0" w:color="auto"/>
        <w:left w:val="none" w:sz="0" w:space="0" w:color="auto"/>
        <w:bottom w:val="none" w:sz="0" w:space="0" w:color="auto"/>
        <w:right w:val="none" w:sz="0" w:space="0" w:color="auto"/>
      </w:divBdr>
    </w:div>
    <w:div w:id="105278798">
      <w:bodyDiv w:val="1"/>
      <w:marLeft w:val="0"/>
      <w:marRight w:val="0"/>
      <w:marTop w:val="0"/>
      <w:marBottom w:val="0"/>
      <w:divBdr>
        <w:top w:val="none" w:sz="0" w:space="0" w:color="auto"/>
        <w:left w:val="none" w:sz="0" w:space="0" w:color="auto"/>
        <w:bottom w:val="none" w:sz="0" w:space="0" w:color="auto"/>
        <w:right w:val="none" w:sz="0" w:space="0" w:color="auto"/>
      </w:divBdr>
    </w:div>
    <w:div w:id="105393569">
      <w:bodyDiv w:val="1"/>
      <w:marLeft w:val="0"/>
      <w:marRight w:val="0"/>
      <w:marTop w:val="0"/>
      <w:marBottom w:val="0"/>
      <w:divBdr>
        <w:top w:val="none" w:sz="0" w:space="0" w:color="auto"/>
        <w:left w:val="none" w:sz="0" w:space="0" w:color="auto"/>
        <w:bottom w:val="none" w:sz="0" w:space="0" w:color="auto"/>
        <w:right w:val="none" w:sz="0" w:space="0" w:color="auto"/>
      </w:divBdr>
    </w:div>
    <w:div w:id="105732827">
      <w:bodyDiv w:val="1"/>
      <w:marLeft w:val="0"/>
      <w:marRight w:val="0"/>
      <w:marTop w:val="0"/>
      <w:marBottom w:val="0"/>
      <w:divBdr>
        <w:top w:val="none" w:sz="0" w:space="0" w:color="auto"/>
        <w:left w:val="none" w:sz="0" w:space="0" w:color="auto"/>
        <w:bottom w:val="none" w:sz="0" w:space="0" w:color="auto"/>
        <w:right w:val="none" w:sz="0" w:space="0" w:color="auto"/>
      </w:divBdr>
    </w:div>
    <w:div w:id="105849406">
      <w:bodyDiv w:val="1"/>
      <w:marLeft w:val="0"/>
      <w:marRight w:val="0"/>
      <w:marTop w:val="0"/>
      <w:marBottom w:val="0"/>
      <w:divBdr>
        <w:top w:val="none" w:sz="0" w:space="0" w:color="auto"/>
        <w:left w:val="none" w:sz="0" w:space="0" w:color="auto"/>
        <w:bottom w:val="none" w:sz="0" w:space="0" w:color="auto"/>
        <w:right w:val="none" w:sz="0" w:space="0" w:color="auto"/>
      </w:divBdr>
    </w:div>
    <w:div w:id="105932237">
      <w:bodyDiv w:val="1"/>
      <w:marLeft w:val="0"/>
      <w:marRight w:val="0"/>
      <w:marTop w:val="0"/>
      <w:marBottom w:val="0"/>
      <w:divBdr>
        <w:top w:val="none" w:sz="0" w:space="0" w:color="auto"/>
        <w:left w:val="none" w:sz="0" w:space="0" w:color="auto"/>
        <w:bottom w:val="none" w:sz="0" w:space="0" w:color="auto"/>
        <w:right w:val="none" w:sz="0" w:space="0" w:color="auto"/>
      </w:divBdr>
    </w:div>
    <w:div w:id="106051414">
      <w:bodyDiv w:val="1"/>
      <w:marLeft w:val="0"/>
      <w:marRight w:val="0"/>
      <w:marTop w:val="0"/>
      <w:marBottom w:val="0"/>
      <w:divBdr>
        <w:top w:val="none" w:sz="0" w:space="0" w:color="auto"/>
        <w:left w:val="none" w:sz="0" w:space="0" w:color="auto"/>
        <w:bottom w:val="none" w:sz="0" w:space="0" w:color="auto"/>
        <w:right w:val="none" w:sz="0" w:space="0" w:color="auto"/>
      </w:divBdr>
    </w:div>
    <w:div w:id="106126423">
      <w:bodyDiv w:val="1"/>
      <w:marLeft w:val="0"/>
      <w:marRight w:val="0"/>
      <w:marTop w:val="0"/>
      <w:marBottom w:val="0"/>
      <w:divBdr>
        <w:top w:val="none" w:sz="0" w:space="0" w:color="auto"/>
        <w:left w:val="none" w:sz="0" w:space="0" w:color="auto"/>
        <w:bottom w:val="none" w:sz="0" w:space="0" w:color="auto"/>
        <w:right w:val="none" w:sz="0" w:space="0" w:color="auto"/>
      </w:divBdr>
    </w:div>
    <w:div w:id="106199615">
      <w:bodyDiv w:val="1"/>
      <w:marLeft w:val="0"/>
      <w:marRight w:val="0"/>
      <w:marTop w:val="0"/>
      <w:marBottom w:val="0"/>
      <w:divBdr>
        <w:top w:val="none" w:sz="0" w:space="0" w:color="auto"/>
        <w:left w:val="none" w:sz="0" w:space="0" w:color="auto"/>
        <w:bottom w:val="none" w:sz="0" w:space="0" w:color="auto"/>
        <w:right w:val="none" w:sz="0" w:space="0" w:color="auto"/>
      </w:divBdr>
    </w:div>
    <w:div w:id="106311385">
      <w:bodyDiv w:val="1"/>
      <w:marLeft w:val="0"/>
      <w:marRight w:val="0"/>
      <w:marTop w:val="0"/>
      <w:marBottom w:val="0"/>
      <w:divBdr>
        <w:top w:val="none" w:sz="0" w:space="0" w:color="auto"/>
        <w:left w:val="none" w:sz="0" w:space="0" w:color="auto"/>
        <w:bottom w:val="none" w:sz="0" w:space="0" w:color="auto"/>
        <w:right w:val="none" w:sz="0" w:space="0" w:color="auto"/>
      </w:divBdr>
    </w:div>
    <w:div w:id="106389934">
      <w:bodyDiv w:val="1"/>
      <w:marLeft w:val="0"/>
      <w:marRight w:val="0"/>
      <w:marTop w:val="0"/>
      <w:marBottom w:val="0"/>
      <w:divBdr>
        <w:top w:val="none" w:sz="0" w:space="0" w:color="auto"/>
        <w:left w:val="none" w:sz="0" w:space="0" w:color="auto"/>
        <w:bottom w:val="none" w:sz="0" w:space="0" w:color="auto"/>
        <w:right w:val="none" w:sz="0" w:space="0" w:color="auto"/>
      </w:divBdr>
    </w:div>
    <w:div w:id="106630241">
      <w:bodyDiv w:val="1"/>
      <w:marLeft w:val="0"/>
      <w:marRight w:val="0"/>
      <w:marTop w:val="0"/>
      <w:marBottom w:val="0"/>
      <w:divBdr>
        <w:top w:val="none" w:sz="0" w:space="0" w:color="auto"/>
        <w:left w:val="none" w:sz="0" w:space="0" w:color="auto"/>
        <w:bottom w:val="none" w:sz="0" w:space="0" w:color="auto"/>
        <w:right w:val="none" w:sz="0" w:space="0" w:color="auto"/>
      </w:divBdr>
    </w:div>
    <w:div w:id="106782983">
      <w:bodyDiv w:val="1"/>
      <w:marLeft w:val="0"/>
      <w:marRight w:val="0"/>
      <w:marTop w:val="0"/>
      <w:marBottom w:val="0"/>
      <w:divBdr>
        <w:top w:val="none" w:sz="0" w:space="0" w:color="auto"/>
        <w:left w:val="none" w:sz="0" w:space="0" w:color="auto"/>
        <w:bottom w:val="none" w:sz="0" w:space="0" w:color="auto"/>
        <w:right w:val="none" w:sz="0" w:space="0" w:color="auto"/>
      </w:divBdr>
    </w:div>
    <w:div w:id="106853046">
      <w:bodyDiv w:val="1"/>
      <w:marLeft w:val="0"/>
      <w:marRight w:val="0"/>
      <w:marTop w:val="0"/>
      <w:marBottom w:val="0"/>
      <w:divBdr>
        <w:top w:val="none" w:sz="0" w:space="0" w:color="auto"/>
        <w:left w:val="none" w:sz="0" w:space="0" w:color="auto"/>
        <w:bottom w:val="none" w:sz="0" w:space="0" w:color="auto"/>
        <w:right w:val="none" w:sz="0" w:space="0" w:color="auto"/>
      </w:divBdr>
    </w:div>
    <w:div w:id="106898164">
      <w:bodyDiv w:val="1"/>
      <w:marLeft w:val="0"/>
      <w:marRight w:val="0"/>
      <w:marTop w:val="0"/>
      <w:marBottom w:val="0"/>
      <w:divBdr>
        <w:top w:val="none" w:sz="0" w:space="0" w:color="auto"/>
        <w:left w:val="none" w:sz="0" w:space="0" w:color="auto"/>
        <w:bottom w:val="none" w:sz="0" w:space="0" w:color="auto"/>
        <w:right w:val="none" w:sz="0" w:space="0" w:color="auto"/>
      </w:divBdr>
    </w:div>
    <w:div w:id="106974421">
      <w:bodyDiv w:val="1"/>
      <w:marLeft w:val="0"/>
      <w:marRight w:val="0"/>
      <w:marTop w:val="0"/>
      <w:marBottom w:val="0"/>
      <w:divBdr>
        <w:top w:val="none" w:sz="0" w:space="0" w:color="auto"/>
        <w:left w:val="none" w:sz="0" w:space="0" w:color="auto"/>
        <w:bottom w:val="none" w:sz="0" w:space="0" w:color="auto"/>
        <w:right w:val="none" w:sz="0" w:space="0" w:color="auto"/>
      </w:divBdr>
    </w:div>
    <w:div w:id="107042584">
      <w:bodyDiv w:val="1"/>
      <w:marLeft w:val="0"/>
      <w:marRight w:val="0"/>
      <w:marTop w:val="0"/>
      <w:marBottom w:val="0"/>
      <w:divBdr>
        <w:top w:val="none" w:sz="0" w:space="0" w:color="auto"/>
        <w:left w:val="none" w:sz="0" w:space="0" w:color="auto"/>
        <w:bottom w:val="none" w:sz="0" w:space="0" w:color="auto"/>
        <w:right w:val="none" w:sz="0" w:space="0" w:color="auto"/>
      </w:divBdr>
    </w:div>
    <w:div w:id="107090506">
      <w:bodyDiv w:val="1"/>
      <w:marLeft w:val="0"/>
      <w:marRight w:val="0"/>
      <w:marTop w:val="0"/>
      <w:marBottom w:val="0"/>
      <w:divBdr>
        <w:top w:val="none" w:sz="0" w:space="0" w:color="auto"/>
        <w:left w:val="none" w:sz="0" w:space="0" w:color="auto"/>
        <w:bottom w:val="none" w:sz="0" w:space="0" w:color="auto"/>
        <w:right w:val="none" w:sz="0" w:space="0" w:color="auto"/>
      </w:divBdr>
    </w:div>
    <w:div w:id="107237521">
      <w:bodyDiv w:val="1"/>
      <w:marLeft w:val="0"/>
      <w:marRight w:val="0"/>
      <w:marTop w:val="0"/>
      <w:marBottom w:val="0"/>
      <w:divBdr>
        <w:top w:val="none" w:sz="0" w:space="0" w:color="auto"/>
        <w:left w:val="none" w:sz="0" w:space="0" w:color="auto"/>
        <w:bottom w:val="none" w:sz="0" w:space="0" w:color="auto"/>
        <w:right w:val="none" w:sz="0" w:space="0" w:color="auto"/>
      </w:divBdr>
    </w:div>
    <w:div w:id="107239041">
      <w:bodyDiv w:val="1"/>
      <w:marLeft w:val="0"/>
      <w:marRight w:val="0"/>
      <w:marTop w:val="0"/>
      <w:marBottom w:val="0"/>
      <w:divBdr>
        <w:top w:val="none" w:sz="0" w:space="0" w:color="auto"/>
        <w:left w:val="none" w:sz="0" w:space="0" w:color="auto"/>
        <w:bottom w:val="none" w:sz="0" w:space="0" w:color="auto"/>
        <w:right w:val="none" w:sz="0" w:space="0" w:color="auto"/>
      </w:divBdr>
    </w:div>
    <w:div w:id="107242417">
      <w:bodyDiv w:val="1"/>
      <w:marLeft w:val="0"/>
      <w:marRight w:val="0"/>
      <w:marTop w:val="0"/>
      <w:marBottom w:val="0"/>
      <w:divBdr>
        <w:top w:val="none" w:sz="0" w:space="0" w:color="auto"/>
        <w:left w:val="none" w:sz="0" w:space="0" w:color="auto"/>
        <w:bottom w:val="none" w:sz="0" w:space="0" w:color="auto"/>
        <w:right w:val="none" w:sz="0" w:space="0" w:color="auto"/>
      </w:divBdr>
    </w:div>
    <w:div w:id="107315020">
      <w:bodyDiv w:val="1"/>
      <w:marLeft w:val="0"/>
      <w:marRight w:val="0"/>
      <w:marTop w:val="0"/>
      <w:marBottom w:val="0"/>
      <w:divBdr>
        <w:top w:val="none" w:sz="0" w:space="0" w:color="auto"/>
        <w:left w:val="none" w:sz="0" w:space="0" w:color="auto"/>
        <w:bottom w:val="none" w:sz="0" w:space="0" w:color="auto"/>
        <w:right w:val="none" w:sz="0" w:space="0" w:color="auto"/>
      </w:divBdr>
    </w:div>
    <w:div w:id="107432704">
      <w:bodyDiv w:val="1"/>
      <w:marLeft w:val="0"/>
      <w:marRight w:val="0"/>
      <w:marTop w:val="0"/>
      <w:marBottom w:val="0"/>
      <w:divBdr>
        <w:top w:val="none" w:sz="0" w:space="0" w:color="auto"/>
        <w:left w:val="none" w:sz="0" w:space="0" w:color="auto"/>
        <w:bottom w:val="none" w:sz="0" w:space="0" w:color="auto"/>
        <w:right w:val="none" w:sz="0" w:space="0" w:color="auto"/>
      </w:divBdr>
    </w:div>
    <w:div w:id="107629316">
      <w:bodyDiv w:val="1"/>
      <w:marLeft w:val="0"/>
      <w:marRight w:val="0"/>
      <w:marTop w:val="0"/>
      <w:marBottom w:val="0"/>
      <w:divBdr>
        <w:top w:val="none" w:sz="0" w:space="0" w:color="auto"/>
        <w:left w:val="none" w:sz="0" w:space="0" w:color="auto"/>
        <w:bottom w:val="none" w:sz="0" w:space="0" w:color="auto"/>
        <w:right w:val="none" w:sz="0" w:space="0" w:color="auto"/>
      </w:divBdr>
    </w:div>
    <w:div w:id="107703978">
      <w:bodyDiv w:val="1"/>
      <w:marLeft w:val="0"/>
      <w:marRight w:val="0"/>
      <w:marTop w:val="0"/>
      <w:marBottom w:val="0"/>
      <w:divBdr>
        <w:top w:val="none" w:sz="0" w:space="0" w:color="auto"/>
        <w:left w:val="none" w:sz="0" w:space="0" w:color="auto"/>
        <w:bottom w:val="none" w:sz="0" w:space="0" w:color="auto"/>
        <w:right w:val="none" w:sz="0" w:space="0" w:color="auto"/>
      </w:divBdr>
    </w:div>
    <w:div w:id="107773406">
      <w:bodyDiv w:val="1"/>
      <w:marLeft w:val="0"/>
      <w:marRight w:val="0"/>
      <w:marTop w:val="0"/>
      <w:marBottom w:val="0"/>
      <w:divBdr>
        <w:top w:val="none" w:sz="0" w:space="0" w:color="auto"/>
        <w:left w:val="none" w:sz="0" w:space="0" w:color="auto"/>
        <w:bottom w:val="none" w:sz="0" w:space="0" w:color="auto"/>
        <w:right w:val="none" w:sz="0" w:space="0" w:color="auto"/>
      </w:divBdr>
    </w:div>
    <w:div w:id="107894915">
      <w:bodyDiv w:val="1"/>
      <w:marLeft w:val="0"/>
      <w:marRight w:val="0"/>
      <w:marTop w:val="0"/>
      <w:marBottom w:val="0"/>
      <w:divBdr>
        <w:top w:val="none" w:sz="0" w:space="0" w:color="auto"/>
        <w:left w:val="none" w:sz="0" w:space="0" w:color="auto"/>
        <w:bottom w:val="none" w:sz="0" w:space="0" w:color="auto"/>
        <w:right w:val="none" w:sz="0" w:space="0" w:color="auto"/>
      </w:divBdr>
    </w:div>
    <w:div w:id="107895813">
      <w:bodyDiv w:val="1"/>
      <w:marLeft w:val="0"/>
      <w:marRight w:val="0"/>
      <w:marTop w:val="0"/>
      <w:marBottom w:val="0"/>
      <w:divBdr>
        <w:top w:val="none" w:sz="0" w:space="0" w:color="auto"/>
        <w:left w:val="none" w:sz="0" w:space="0" w:color="auto"/>
        <w:bottom w:val="none" w:sz="0" w:space="0" w:color="auto"/>
        <w:right w:val="none" w:sz="0" w:space="0" w:color="auto"/>
      </w:divBdr>
    </w:div>
    <w:div w:id="107939523">
      <w:bodyDiv w:val="1"/>
      <w:marLeft w:val="0"/>
      <w:marRight w:val="0"/>
      <w:marTop w:val="0"/>
      <w:marBottom w:val="0"/>
      <w:divBdr>
        <w:top w:val="none" w:sz="0" w:space="0" w:color="auto"/>
        <w:left w:val="none" w:sz="0" w:space="0" w:color="auto"/>
        <w:bottom w:val="none" w:sz="0" w:space="0" w:color="auto"/>
        <w:right w:val="none" w:sz="0" w:space="0" w:color="auto"/>
      </w:divBdr>
    </w:div>
    <w:div w:id="107968599">
      <w:bodyDiv w:val="1"/>
      <w:marLeft w:val="0"/>
      <w:marRight w:val="0"/>
      <w:marTop w:val="0"/>
      <w:marBottom w:val="0"/>
      <w:divBdr>
        <w:top w:val="none" w:sz="0" w:space="0" w:color="auto"/>
        <w:left w:val="none" w:sz="0" w:space="0" w:color="auto"/>
        <w:bottom w:val="none" w:sz="0" w:space="0" w:color="auto"/>
        <w:right w:val="none" w:sz="0" w:space="0" w:color="auto"/>
      </w:divBdr>
    </w:div>
    <w:div w:id="108084915">
      <w:bodyDiv w:val="1"/>
      <w:marLeft w:val="0"/>
      <w:marRight w:val="0"/>
      <w:marTop w:val="0"/>
      <w:marBottom w:val="0"/>
      <w:divBdr>
        <w:top w:val="none" w:sz="0" w:space="0" w:color="auto"/>
        <w:left w:val="none" w:sz="0" w:space="0" w:color="auto"/>
        <w:bottom w:val="none" w:sz="0" w:space="0" w:color="auto"/>
        <w:right w:val="none" w:sz="0" w:space="0" w:color="auto"/>
      </w:divBdr>
    </w:div>
    <w:div w:id="108136080">
      <w:bodyDiv w:val="1"/>
      <w:marLeft w:val="0"/>
      <w:marRight w:val="0"/>
      <w:marTop w:val="0"/>
      <w:marBottom w:val="0"/>
      <w:divBdr>
        <w:top w:val="none" w:sz="0" w:space="0" w:color="auto"/>
        <w:left w:val="none" w:sz="0" w:space="0" w:color="auto"/>
        <w:bottom w:val="none" w:sz="0" w:space="0" w:color="auto"/>
        <w:right w:val="none" w:sz="0" w:space="0" w:color="auto"/>
      </w:divBdr>
    </w:div>
    <w:div w:id="108277991">
      <w:bodyDiv w:val="1"/>
      <w:marLeft w:val="0"/>
      <w:marRight w:val="0"/>
      <w:marTop w:val="0"/>
      <w:marBottom w:val="0"/>
      <w:divBdr>
        <w:top w:val="none" w:sz="0" w:space="0" w:color="auto"/>
        <w:left w:val="none" w:sz="0" w:space="0" w:color="auto"/>
        <w:bottom w:val="none" w:sz="0" w:space="0" w:color="auto"/>
        <w:right w:val="none" w:sz="0" w:space="0" w:color="auto"/>
      </w:divBdr>
    </w:div>
    <w:div w:id="108285185">
      <w:bodyDiv w:val="1"/>
      <w:marLeft w:val="0"/>
      <w:marRight w:val="0"/>
      <w:marTop w:val="0"/>
      <w:marBottom w:val="0"/>
      <w:divBdr>
        <w:top w:val="none" w:sz="0" w:space="0" w:color="auto"/>
        <w:left w:val="none" w:sz="0" w:space="0" w:color="auto"/>
        <w:bottom w:val="none" w:sz="0" w:space="0" w:color="auto"/>
        <w:right w:val="none" w:sz="0" w:space="0" w:color="auto"/>
      </w:divBdr>
    </w:div>
    <w:div w:id="108285879">
      <w:bodyDiv w:val="1"/>
      <w:marLeft w:val="0"/>
      <w:marRight w:val="0"/>
      <w:marTop w:val="0"/>
      <w:marBottom w:val="0"/>
      <w:divBdr>
        <w:top w:val="none" w:sz="0" w:space="0" w:color="auto"/>
        <w:left w:val="none" w:sz="0" w:space="0" w:color="auto"/>
        <w:bottom w:val="none" w:sz="0" w:space="0" w:color="auto"/>
        <w:right w:val="none" w:sz="0" w:space="0" w:color="auto"/>
      </w:divBdr>
    </w:div>
    <w:div w:id="108357851">
      <w:bodyDiv w:val="1"/>
      <w:marLeft w:val="0"/>
      <w:marRight w:val="0"/>
      <w:marTop w:val="0"/>
      <w:marBottom w:val="0"/>
      <w:divBdr>
        <w:top w:val="none" w:sz="0" w:space="0" w:color="auto"/>
        <w:left w:val="none" w:sz="0" w:space="0" w:color="auto"/>
        <w:bottom w:val="none" w:sz="0" w:space="0" w:color="auto"/>
        <w:right w:val="none" w:sz="0" w:space="0" w:color="auto"/>
      </w:divBdr>
    </w:div>
    <w:div w:id="108359008">
      <w:bodyDiv w:val="1"/>
      <w:marLeft w:val="0"/>
      <w:marRight w:val="0"/>
      <w:marTop w:val="0"/>
      <w:marBottom w:val="0"/>
      <w:divBdr>
        <w:top w:val="none" w:sz="0" w:space="0" w:color="auto"/>
        <w:left w:val="none" w:sz="0" w:space="0" w:color="auto"/>
        <w:bottom w:val="none" w:sz="0" w:space="0" w:color="auto"/>
        <w:right w:val="none" w:sz="0" w:space="0" w:color="auto"/>
      </w:divBdr>
    </w:div>
    <w:div w:id="108404649">
      <w:bodyDiv w:val="1"/>
      <w:marLeft w:val="0"/>
      <w:marRight w:val="0"/>
      <w:marTop w:val="0"/>
      <w:marBottom w:val="0"/>
      <w:divBdr>
        <w:top w:val="none" w:sz="0" w:space="0" w:color="auto"/>
        <w:left w:val="none" w:sz="0" w:space="0" w:color="auto"/>
        <w:bottom w:val="none" w:sz="0" w:space="0" w:color="auto"/>
        <w:right w:val="none" w:sz="0" w:space="0" w:color="auto"/>
      </w:divBdr>
    </w:div>
    <w:div w:id="108471344">
      <w:bodyDiv w:val="1"/>
      <w:marLeft w:val="0"/>
      <w:marRight w:val="0"/>
      <w:marTop w:val="0"/>
      <w:marBottom w:val="0"/>
      <w:divBdr>
        <w:top w:val="none" w:sz="0" w:space="0" w:color="auto"/>
        <w:left w:val="none" w:sz="0" w:space="0" w:color="auto"/>
        <w:bottom w:val="none" w:sz="0" w:space="0" w:color="auto"/>
        <w:right w:val="none" w:sz="0" w:space="0" w:color="auto"/>
      </w:divBdr>
    </w:div>
    <w:div w:id="108478650">
      <w:bodyDiv w:val="1"/>
      <w:marLeft w:val="0"/>
      <w:marRight w:val="0"/>
      <w:marTop w:val="0"/>
      <w:marBottom w:val="0"/>
      <w:divBdr>
        <w:top w:val="none" w:sz="0" w:space="0" w:color="auto"/>
        <w:left w:val="none" w:sz="0" w:space="0" w:color="auto"/>
        <w:bottom w:val="none" w:sz="0" w:space="0" w:color="auto"/>
        <w:right w:val="none" w:sz="0" w:space="0" w:color="auto"/>
      </w:divBdr>
    </w:div>
    <w:div w:id="108479841">
      <w:bodyDiv w:val="1"/>
      <w:marLeft w:val="0"/>
      <w:marRight w:val="0"/>
      <w:marTop w:val="0"/>
      <w:marBottom w:val="0"/>
      <w:divBdr>
        <w:top w:val="none" w:sz="0" w:space="0" w:color="auto"/>
        <w:left w:val="none" w:sz="0" w:space="0" w:color="auto"/>
        <w:bottom w:val="none" w:sz="0" w:space="0" w:color="auto"/>
        <w:right w:val="none" w:sz="0" w:space="0" w:color="auto"/>
      </w:divBdr>
    </w:div>
    <w:div w:id="108555476">
      <w:bodyDiv w:val="1"/>
      <w:marLeft w:val="0"/>
      <w:marRight w:val="0"/>
      <w:marTop w:val="0"/>
      <w:marBottom w:val="0"/>
      <w:divBdr>
        <w:top w:val="none" w:sz="0" w:space="0" w:color="auto"/>
        <w:left w:val="none" w:sz="0" w:space="0" w:color="auto"/>
        <w:bottom w:val="none" w:sz="0" w:space="0" w:color="auto"/>
        <w:right w:val="none" w:sz="0" w:space="0" w:color="auto"/>
      </w:divBdr>
    </w:div>
    <w:div w:id="108597538">
      <w:bodyDiv w:val="1"/>
      <w:marLeft w:val="0"/>
      <w:marRight w:val="0"/>
      <w:marTop w:val="0"/>
      <w:marBottom w:val="0"/>
      <w:divBdr>
        <w:top w:val="none" w:sz="0" w:space="0" w:color="auto"/>
        <w:left w:val="none" w:sz="0" w:space="0" w:color="auto"/>
        <w:bottom w:val="none" w:sz="0" w:space="0" w:color="auto"/>
        <w:right w:val="none" w:sz="0" w:space="0" w:color="auto"/>
      </w:divBdr>
    </w:div>
    <w:div w:id="108816506">
      <w:bodyDiv w:val="1"/>
      <w:marLeft w:val="0"/>
      <w:marRight w:val="0"/>
      <w:marTop w:val="0"/>
      <w:marBottom w:val="0"/>
      <w:divBdr>
        <w:top w:val="none" w:sz="0" w:space="0" w:color="auto"/>
        <w:left w:val="none" w:sz="0" w:space="0" w:color="auto"/>
        <w:bottom w:val="none" w:sz="0" w:space="0" w:color="auto"/>
        <w:right w:val="none" w:sz="0" w:space="0" w:color="auto"/>
      </w:divBdr>
    </w:div>
    <w:div w:id="108820636">
      <w:bodyDiv w:val="1"/>
      <w:marLeft w:val="0"/>
      <w:marRight w:val="0"/>
      <w:marTop w:val="0"/>
      <w:marBottom w:val="0"/>
      <w:divBdr>
        <w:top w:val="none" w:sz="0" w:space="0" w:color="auto"/>
        <w:left w:val="none" w:sz="0" w:space="0" w:color="auto"/>
        <w:bottom w:val="none" w:sz="0" w:space="0" w:color="auto"/>
        <w:right w:val="none" w:sz="0" w:space="0" w:color="auto"/>
      </w:divBdr>
    </w:div>
    <w:div w:id="108858097">
      <w:bodyDiv w:val="1"/>
      <w:marLeft w:val="0"/>
      <w:marRight w:val="0"/>
      <w:marTop w:val="0"/>
      <w:marBottom w:val="0"/>
      <w:divBdr>
        <w:top w:val="none" w:sz="0" w:space="0" w:color="auto"/>
        <w:left w:val="none" w:sz="0" w:space="0" w:color="auto"/>
        <w:bottom w:val="none" w:sz="0" w:space="0" w:color="auto"/>
        <w:right w:val="none" w:sz="0" w:space="0" w:color="auto"/>
      </w:divBdr>
    </w:div>
    <w:div w:id="109015708">
      <w:bodyDiv w:val="1"/>
      <w:marLeft w:val="0"/>
      <w:marRight w:val="0"/>
      <w:marTop w:val="0"/>
      <w:marBottom w:val="0"/>
      <w:divBdr>
        <w:top w:val="none" w:sz="0" w:space="0" w:color="auto"/>
        <w:left w:val="none" w:sz="0" w:space="0" w:color="auto"/>
        <w:bottom w:val="none" w:sz="0" w:space="0" w:color="auto"/>
        <w:right w:val="none" w:sz="0" w:space="0" w:color="auto"/>
      </w:divBdr>
    </w:div>
    <w:div w:id="109130386">
      <w:bodyDiv w:val="1"/>
      <w:marLeft w:val="0"/>
      <w:marRight w:val="0"/>
      <w:marTop w:val="0"/>
      <w:marBottom w:val="0"/>
      <w:divBdr>
        <w:top w:val="none" w:sz="0" w:space="0" w:color="auto"/>
        <w:left w:val="none" w:sz="0" w:space="0" w:color="auto"/>
        <w:bottom w:val="none" w:sz="0" w:space="0" w:color="auto"/>
        <w:right w:val="none" w:sz="0" w:space="0" w:color="auto"/>
      </w:divBdr>
    </w:div>
    <w:div w:id="109278872">
      <w:bodyDiv w:val="1"/>
      <w:marLeft w:val="0"/>
      <w:marRight w:val="0"/>
      <w:marTop w:val="0"/>
      <w:marBottom w:val="0"/>
      <w:divBdr>
        <w:top w:val="none" w:sz="0" w:space="0" w:color="auto"/>
        <w:left w:val="none" w:sz="0" w:space="0" w:color="auto"/>
        <w:bottom w:val="none" w:sz="0" w:space="0" w:color="auto"/>
        <w:right w:val="none" w:sz="0" w:space="0" w:color="auto"/>
      </w:divBdr>
    </w:div>
    <w:div w:id="109320927">
      <w:bodyDiv w:val="1"/>
      <w:marLeft w:val="0"/>
      <w:marRight w:val="0"/>
      <w:marTop w:val="0"/>
      <w:marBottom w:val="0"/>
      <w:divBdr>
        <w:top w:val="none" w:sz="0" w:space="0" w:color="auto"/>
        <w:left w:val="none" w:sz="0" w:space="0" w:color="auto"/>
        <w:bottom w:val="none" w:sz="0" w:space="0" w:color="auto"/>
        <w:right w:val="none" w:sz="0" w:space="0" w:color="auto"/>
      </w:divBdr>
    </w:div>
    <w:div w:id="109474008">
      <w:bodyDiv w:val="1"/>
      <w:marLeft w:val="0"/>
      <w:marRight w:val="0"/>
      <w:marTop w:val="0"/>
      <w:marBottom w:val="0"/>
      <w:divBdr>
        <w:top w:val="none" w:sz="0" w:space="0" w:color="auto"/>
        <w:left w:val="none" w:sz="0" w:space="0" w:color="auto"/>
        <w:bottom w:val="none" w:sz="0" w:space="0" w:color="auto"/>
        <w:right w:val="none" w:sz="0" w:space="0" w:color="auto"/>
      </w:divBdr>
    </w:div>
    <w:div w:id="109589265">
      <w:bodyDiv w:val="1"/>
      <w:marLeft w:val="0"/>
      <w:marRight w:val="0"/>
      <w:marTop w:val="0"/>
      <w:marBottom w:val="0"/>
      <w:divBdr>
        <w:top w:val="none" w:sz="0" w:space="0" w:color="auto"/>
        <w:left w:val="none" w:sz="0" w:space="0" w:color="auto"/>
        <w:bottom w:val="none" w:sz="0" w:space="0" w:color="auto"/>
        <w:right w:val="none" w:sz="0" w:space="0" w:color="auto"/>
      </w:divBdr>
    </w:div>
    <w:div w:id="109593487">
      <w:bodyDiv w:val="1"/>
      <w:marLeft w:val="0"/>
      <w:marRight w:val="0"/>
      <w:marTop w:val="0"/>
      <w:marBottom w:val="0"/>
      <w:divBdr>
        <w:top w:val="none" w:sz="0" w:space="0" w:color="auto"/>
        <w:left w:val="none" w:sz="0" w:space="0" w:color="auto"/>
        <w:bottom w:val="none" w:sz="0" w:space="0" w:color="auto"/>
        <w:right w:val="none" w:sz="0" w:space="0" w:color="auto"/>
      </w:divBdr>
    </w:div>
    <w:div w:id="109712511">
      <w:bodyDiv w:val="1"/>
      <w:marLeft w:val="0"/>
      <w:marRight w:val="0"/>
      <w:marTop w:val="0"/>
      <w:marBottom w:val="0"/>
      <w:divBdr>
        <w:top w:val="none" w:sz="0" w:space="0" w:color="auto"/>
        <w:left w:val="none" w:sz="0" w:space="0" w:color="auto"/>
        <w:bottom w:val="none" w:sz="0" w:space="0" w:color="auto"/>
        <w:right w:val="none" w:sz="0" w:space="0" w:color="auto"/>
      </w:divBdr>
    </w:div>
    <w:div w:id="109739657">
      <w:bodyDiv w:val="1"/>
      <w:marLeft w:val="0"/>
      <w:marRight w:val="0"/>
      <w:marTop w:val="0"/>
      <w:marBottom w:val="0"/>
      <w:divBdr>
        <w:top w:val="none" w:sz="0" w:space="0" w:color="auto"/>
        <w:left w:val="none" w:sz="0" w:space="0" w:color="auto"/>
        <w:bottom w:val="none" w:sz="0" w:space="0" w:color="auto"/>
        <w:right w:val="none" w:sz="0" w:space="0" w:color="auto"/>
      </w:divBdr>
    </w:div>
    <w:div w:id="109905734">
      <w:bodyDiv w:val="1"/>
      <w:marLeft w:val="0"/>
      <w:marRight w:val="0"/>
      <w:marTop w:val="0"/>
      <w:marBottom w:val="0"/>
      <w:divBdr>
        <w:top w:val="none" w:sz="0" w:space="0" w:color="auto"/>
        <w:left w:val="none" w:sz="0" w:space="0" w:color="auto"/>
        <w:bottom w:val="none" w:sz="0" w:space="0" w:color="auto"/>
        <w:right w:val="none" w:sz="0" w:space="0" w:color="auto"/>
      </w:divBdr>
    </w:div>
    <w:div w:id="110050682">
      <w:bodyDiv w:val="1"/>
      <w:marLeft w:val="0"/>
      <w:marRight w:val="0"/>
      <w:marTop w:val="0"/>
      <w:marBottom w:val="0"/>
      <w:divBdr>
        <w:top w:val="none" w:sz="0" w:space="0" w:color="auto"/>
        <w:left w:val="none" w:sz="0" w:space="0" w:color="auto"/>
        <w:bottom w:val="none" w:sz="0" w:space="0" w:color="auto"/>
        <w:right w:val="none" w:sz="0" w:space="0" w:color="auto"/>
      </w:divBdr>
    </w:div>
    <w:div w:id="110129771">
      <w:bodyDiv w:val="1"/>
      <w:marLeft w:val="0"/>
      <w:marRight w:val="0"/>
      <w:marTop w:val="0"/>
      <w:marBottom w:val="0"/>
      <w:divBdr>
        <w:top w:val="none" w:sz="0" w:space="0" w:color="auto"/>
        <w:left w:val="none" w:sz="0" w:space="0" w:color="auto"/>
        <w:bottom w:val="none" w:sz="0" w:space="0" w:color="auto"/>
        <w:right w:val="none" w:sz="0" w:space="0" w:color="auto"/>
      </w:divBdr>
    </w:div>
    <w:div w:id="110131111">
      <w:bodyDiv w:val="1"/>
      <w:marLeft w:val="0"/>
      <w:marRight w:val="0"/>
      <w:marTop w:val="0"/>
      <w:marBottom w:val="0"/>
      <w:divBdr>
        <w:top w:val="none" w:sz="0" w:space="0" w:color="auto"/>
        <w:left w:val="none" w:sz="0" w:space="0" w:color="auto"/>
        <w:bottom w:val="none" w:sz="0" w:space="0" w:color="auto"/>
        <w:right w:val="none" w:sz="0" w:space="0" w:color="auto"/>
      </w:divBdr>
    </w:div>
    <w:div w:id="110172006">
      <w:bodyDiv w:val="1"/>
      <w:marLeft w:val="0"/>
      <w:marRight w:val="0"/>
      <w:marTop w:val="0"/>
      <w:marBottom w:val="0"/>
      <w:divBdr>
        <w:top w:val="none" w:sz="0" w:space="0" w:color="auto"/>
        <w:left w:val="none" w:sz="0" w:space="0" w:color="auto"/>
        <w:bottom w:val="none" w:sz="0" w:space="0" w:color="auto"/>
        <w:right w:val="none" w:sz="0" w:space="0" w:color="auto"/>
      </w:divBdr>
    </w:div>
    <w:div w:id="110176663">
      <w:bodyDiv w:val="1"/>
      <w:marLeft w:val="0"/>
      <w:marRight w:val="0"/>
      <w:marTop w:val="0"/>
      <w:marBottom w:val="0"/>
      <w:divBdr>
        <w:top w:val="none" w:sz="0" w:space="0" w:color="auto"/>
        <w:left w:val="none" w:sz="0" w:space="0" w:color="auto"/>
        <w:bottom w:val="none" w:sz="0" w:space="0" w:color="auto"/>
        <w:right w:val="none" w:sz="0" w:space="0" w:color="auto"/>
      </w:divBdr>
    </w:div>
    <w:div w:id="110363628">
      <w:bodyDiv w:val="1"/>
      <w:marLeft w:val="0"/>
      <w:marRight w:val="0"/>
      <w:marTop w:val="0"/>
      <w:marBottom w:val="0"/>
      <w:divBdr>
        <w:top w:val="none" w:sz="0" w:space="0" w:color="auto"/>
        <w:left w:val="none" w:sz="0" w:space="0" w:color="auto"/>
        <w:bottom w:val="none" w:sz="0" w:space="0" w:color="auto"/>
        <w:right w:val="none" w:sz="0" w:space="0" w:color="auto"/>
      </w:divBdr>
    </w:div>
    <w:div w:id="110366767">
      <w:bodyDiv w:val="1"/>
      <w:marLeft w:val="0"/>
      <w:marRight w:val="0"/>
      <w:marTop w:val="0"/>
      <w:marBottom w:val="0"/>
      <w:divBdr>
        <w:top w:val="none" w:sz="0" w:space="0" w:color="auto"/>
        <w:left w:val="none" w:sz="0" w:space="0" w:color="auto"/>
        <w:bottom w:val="none" w:sz="0" w:space="0" w:color="auto"/>
        <w:right w:val="none" w:sz="0" w:space="0" w:color="auto"/>
      </w:divBdr>
    </w:div>
    <w:div w:id="110436688">
      <w:bodyDiv w:val="1"/>
      <w:marLeft w:val="0"/>
      <w:marRight w:val="0"/>
      <w:marTop w:val="0"/>
      <w:marBottom w:val="0"/>
      <w:divBdr>
        <w:top w:val="none" w:sz="0" w:space="0" w:color="auto"/>
        <w:left w:val="none" w:sz="0" w:space="0" w:color="auto"/>
        <w:bottom w:val="none" w:sz="0" w:space="0" w:color="auto"/>
        <w:right w:val="none" w:sz="0" w:space="0" w:color="auto"/>
      </w:divBdr>
    </w:div>
    <w:div w:id="110438838">
      <w:bodyDiv w:val="1"/>
      <w:marLeft w:val="0"/>
      <w:marRight w:val="0"/>
      <w:marTop w:val="0"/>
      <w:marBottom w:val="0"/>
      <w:divBdr>
        <w:top w:val="none" w:sz="0" w:space="0" w:color="auto"/>
        <w:left w:val="none" w:sz="0" w:space="0" w:color="auto"/>
        <w:bottom w:val="none" w:sz="0" w:space="0" w:color="auto"/>
        <w:right w:val="none" w:sz="0" w:space="0" w:color="auto"/>
      </w:divBdr>
    </w:div>
    <w:div w:id="110590416">
      <w:bodyDiv w:val="1"/>
      <w:marLeft w:val="0"/>
      <w:marRight w:val="0"/>
      <w:marTop w:val="0"/>
      <w:marBottom w:val="0"/>
      <w:divBdr>
        <w:top w:val="none" w:sz="0" w:space="0" w:color="auto"/>
        <w:left w:val="none" w:sz="0" w:space="0" w:color="auto"/>
        <w:bottom w:val="none" w:sz="0" w:space="0" w:color="auto"/>
        <w:right w:val="none" w:sz="0" w:space="0" w:color="auto"/>
      </w:divBdr>
    </w:div>
    <w:div w:id="110710463">
      <w:bodyDiv w:val="1"/>
      <w:marLeft w:val="0"/>
      <w:marRight w:val="0"/>
      <w:marTop w:val="0"/>
      <w:marBottom w:val="0"/>
      <w:divBdr>
        <w:top w:val="none" w:sz="0" w:space="0" w:color="auto"/>
        <w:left w:val="none" w:sz="0" w:space="0" w:color="auto"/>
        <w:bottom w:val="none" w:sz="0" w:space="0" w:color="auto"/>
        <w:right w:val="none" w:sz="0" w:space="0" w:color="auto"/>
      </w:divBdr>
    </w:div>
    <w:div w:id="110823527">
      <w:bodyDiv w:val="1"/>
      <w:marLeft w:val="0"/>
      <w:marRight w:val="0"/>
      <w:marTop w:val="0"/>
      <w:marBottom w:val="0"/>
      <w:divBdr>
        <w:top w:val="none" w:sz="0" w:space="0" w:color="auto"/>
        <w:left w:val="none" w:sz="0" w:space="0" w:color="auto"/>
        <w:bottom w:val="none" w:sz="0" w:space="0" w:color="auto"/>
        <w:right w:val="none" w:sz="0" w:space="0" w:color="auto"/>
      </w:divBdr>
    </w:div>
    <w:div w:id="110826286">
      <w:bodyDiv w:val="1"/>
      <w:marLeft w:val="0"/>
      <w:marRight w:val="0"/>
      <w:marTop w:val="0"/>
      <w:marBottom w:val="0"/>
      <w:divBdr>
        <w:top w:val="none" w:sz="0" w:space="0" w:color="auto"/>
        <w:left w:val="none" w:sz="0" w:space="0" w:color="auto"/>
        <w:bottom w:val="none" w:sz="0" w:space="0" w:color="auto"/>
        <w:right w:val="none" w:sz="0" w:space="0" w:color="auto"/>
      </w:divBdr>
    </w:div>
    <w:div w:id="110976491">
      <w:bodyDiv w:val="1"/>
      <w:marLeft w:val="0"/>
      <w:marRight w:val="0"/>
      <w:marTop w:val="0"/>
      <w:marBottom w:val="0"/>
      <w:divBdr>
        <w:top w:val="none" w:sz="0" w:space="0" w:color="auto"/>
        <w:left w:val="none" w:sz="0" w:space="0" w:color="auto"/>
        <w:bottom w:val="none" w:sz="0" w:space="0" w:color="auto"/>
        <w:right w:val="none" w:sz="0" w:space="0" w:color="auto"/>
      </w:divBdr>
    </w:div>
    <w:div w:id="111020196">
      <w:bodyDiv w:val="1"/>
      <w:marLeft w:val="0"/>
      <w:marRight w:val="0"/>
      <w:marTop w:val="0"/>
      <w:marBottom w:val="0"/>
      <w:divBdr>
        <w:top w:val="none" w:sz="0" w:space="0" w:color="auto"/>
        <w:left w:val="none" w:sz="0" w:space="0" w:color="auto"/>
        <w:bottom w:val="none" w:sz="0" w:space="0" w:color="auto"/>
        <w:right w:val="none" w:sz="0" w:space="0" w:color="auto"/>
      </w:divBdr>
    </w:div>
    <w:div w:id="111020843">
      <w:bodyDiv w:val="1"/>
      <w:marLeft w:val="0"/>
      <w:marRight w:val="0"/>
      <w:marTop w:val="0"/>
      <w:marBottom w:val="0"/>
      <w:divBdr>
        <w:top w:val="none" w:sz="0" w:space="0" w:color="auto"/>
        <w:left w:val="none" w:sz="0" w:space="0" w:color="auto"/>
        <w:bottom w:val="none" w:sz="0" w:space="0" w:color="auto"/>
        <w:right w:val="none" w:sz="0" w:space="0" w:color="auto"/>
      </w:divBdr>
    </w:div>
    <w:div w:id="111173323">
      <w:bodyDiv w:val="1"/>
      <w:marLeft w:val="0"/>
      <w:marRight w:val="0"/>
      <w:marTop w:val="0"/>
      <w:marBottom w:val="0"/>
      <w:divBdr>
        <w:top w:val="none" w:sz="0" w:space="0" w:color="auto"/>
        <w:left w:val="none" w:sz="0" w:space="0" w:color="auto"/>
        <w:bottom w:val="none" w:sz="0" w:space="0" w:color="auto"/>
        <w:right w:val="none" w:sz="0" w:space="0" w:color="auto"/>
      </w:divBdr>
    </w:div>
    <w:div w:id="111174121">
      <w:bodyDiv w:val="1"/>
      <w:marLeft w:val="0"/>
      <w:marRight w:val="0"/>
      <w:marTop w:val="0"/>
      <w:marBottom w:val="0"/>
      <w:divBdr>
        <w:top w:val="none" w:sz="0" w:space="0" w:color="auto"/>
        <w:left w:val="none" w:sz="0" w:space="0" w:color="auto"/>
        <w:bottom w:val="none" w:sz="0" w:space="0" w:color="auto"/>
        <w:right w:val="none" w:sz="0" w:space="0" w:color="auto"/>
      </w:divBdr>
    </w:div>
    <w:div w:id="111246209">
      <w:bodyDiv w:val="1"/>
      <w:marLeft w:val="0"/>
      <w:marRight w:val="0"/>
      <w:marTop w:val="0"/>
      <w:marBottom w:val="0"/>
      <w:divBdr>
        <w:top w:val="none" w:sz="0" w:space="0" w:color="auto"/>
        <w:left w:val="none" w:sz="0" w:space="0" w:color="auto"/>
        <w:bottom w:val="none" w:sz="0" w:space="0" w:color="auto"/>
        <w:right w:val="none" w:sz="0" w:space="0" w:color="auto"/>
      </w:divBdr>
    </w:div>
    <w:div w:id="111286087">
      <w:bodyDiv w:val="1"/>
      <w:marLeft w:val="0"/>
      <w:marRight w:val="0"/>
      <w:marTop w:val="0"/>
      <w:marBottom w:val="0"/>
      <w:divBdr>
        <w:top w:val="none" w:sz="0" w:space="0" w:color="auto"/>
        <w:left w:val="none" w:sz="0" w:space="0" w:color="auto"/>
        <w:bottom w:val="none" w:sz="0" w:space="0" w:color="auto"/>
        <w:right w:val="none" w:sz="0" w:space="0" w:color="auto"/>
      </w:divBdr>
    </w:div>
    <w:div w:id="111361324">
      <w:bodyDiv w:val="1"/>
      <w:marLeft w:val="0"/>
      <w:marRight w:val="0"/>
      <w:marTop w:val="0"/>
      <w:marBottom w:val="0"/>
      <w:divBdr>
        <w:top w:val="none" w:sz="0" w:space="0" w:color="auto"/>
        <w:left w:val="none" w:sz="0" w:space="0" w:color="auto"/>
        <w:bottom w:val="none" w:sz="0" w:space="0" w:color="auto"/>
        <w:right w:val="none" w:sz="0" w:space="0" w:color="auto"/>
      </w:divBdr>
    </w:div>
    <w:div w:id="111362516">
      <w:bodyDiv w:val="1"/>
      <w:marLeft w:val="0"/>
      <w:marRight w:val="0"/>
      <w:marTop w:val="0"/>
      <w:marBottom w:val="0"/>
      <w:divBdr>
        <w:top w:val="none" w:sz="0" w:space="0" w:color="auto"/>
        <w:left w:val="none" w:sz="0" w:space="0" w:color="auto"/>
        <w:bottom w:val="none" w:sz="0" w:space="0" w:color="auto"/>
        <w:right w:val="none" w:sz="0" w:space="0" w:color="auto"/>
      </w:divBdr>
    </w:div>
    <w:div w:id="111435494">
      <w:bodyDiv w:val="1"/>
      <w:marLeft w:val="0"/>
      <w:marRight w:val="0"/>
      <w:marTop w:val="0"/>
      <w:marBottom w:val="0"/>
      <w:divBdr>
        <w:top w:val="none" w:sz="0" w:space="0" w:color="auto"/>
        <w:left w:val="none" w:sz="0" w:space="0" w:color="auto"/>
        <w:bottom w:val="none" w:sz="0" w:space="0" w:color="auto"/>
        <w:right w:val="none" w:sz="0" w:space="0" w:color="auto"/>
      </w:divBdr>
    </w:div>
    <w:div w:id="111481187">
      <w:bodyDiv w:val="1"/>
      <w:marLeft w:val="0"/>
      <w:marRight w:val="0"/>
      <w:marTop w:val="0"/>
      <w:marBottom w:val="0"/>
      <w:divBdr>
        <w:top w:val="none" w:sz="0" w:space="0" w:color="auto"/>
        <w:left w:val="none" w:sz="0" w:space="0" w:color="auto"/>
        <w:bottom w:val="none" w:sz="0" w:space="0" w:color="auto"/>
        <w:right w:val="none" w:sz="0" w:space="0" w:color="auto"/>
      </w:divBdr>
    </w:div>
    <w:div w:id="111481387">
      <w:bodyDiv w:val="1"/>
      <w:marLeft w:val="0"/>
      <w:marRight w:val="0"/>
      <w:marTop w:val="0"/>
      <w:marBottom w:val="0"/>
      <w:divBdr>
        <w:top w:val="none" w:sz="0" w:space="0" w:color="auto"/>
        <w:left w:val="none" w:sz="0" w:space="0" w:color="auto"/>
        <w:bottom w:val="none" w:sz="0" w:space="0" w:color="auto"/>
        <w:right w:val="none" w:sz="0" w:space="0" w:color="auto"/>
      </w:divBdr>
    </w:div>
    <w:div w:id="111481578">
      <w:bodyDiv w:val="1"/>
      <w:marLeft w:val="0"/>
      <w:marRight w:val="0"/>
      <w:marTop w:val="0"/>
      <w:marBottom w:val="0"/>
      <w:divBdr>
        <w:top w:val="none" w:sz="0" w:space="0" w:color="auto"/>
        <w:left w:val="none" w:sz="0" w:space="0" w:color="auto"/>
        <w:bottom w:val="none" w:sz="0" w:space="0" w:color="auto"/>
        <w:right w:val="none" w:sz="0" w:space="0" w:color="auto"/>
      </w:divBdr>
    </w:div>
    <w:div w:id="111484039">
      <w:bodyDiv w:val="1"/>
      <w:marLeft w:val="0"/>
      <w:marRight w:val="0"/>
      <w:marTop w:val="0"/>
      <w:marBottom w:val="0"/>
      <w:divBdr>
        <w:top w:val="none" w:sz="0" w:space="0" w:color="auto"/>
        <w:left w:val="none" w:sz="0" w:space="0" w:color="auto"/>
        <w:bottom w:val="none" w:sz="0" w:space="0" w:color="auto"/>
        <w:right w:val="none" w:sz="0" w:space="0" w:color="auto"/>
      </w:divBdr>
    </w:div>
    <w:div w:id="111628882">
      <w:bodyDiv w:val="1"/>
      <w:marLeft w:val="0"/>
      <w:marRight w:val="0"/>
      <w:marTop w:val="0"/>
      <w:marBottom w:val="0"/>
      <w:divBdr>
        <w:top w:val="none" w:sz="0" w:space="0" w:color="auto"/>
        <w:left w:val="none" w:sz="0" w:space="0" w:color="auto"/>
        <w:bottom w:val="none" w:sz="0" w:space="0" w:color="auto"/>
        <w:right w:val="none" w:sz="0" w:space="0" w:color="auto"/>
      </w:divBdr>
    </w:div>
    <w:div w:id="111673845">
      <w:bodyDiv w:val="1"/>
      <w:marLeft w:val="0"/>
      <w:marRight w:val="0"/>
      <w:marTop w:val="0"/>
      <w:marBottom w:val="0"/>
      <w:divBdr>
        <w:top w:val="none" w:sz="0" w:space="0" w:color="auto"/>
        <w:left w:val="none" w:sz="0" w:space="0" w:color="auto"/>
        <w:bottom w:val="none" w:sz="0" w:space="0" w:color="auto"/>
        <w:right w:val="none" w:sz="0" w:space="0" w:color="auto"/>
      </w:divBdr>
    </w:div>
    <w:div w:id="111873903">
      <w:bodyDiv w:val="1"/>
      <w:marLeft w:val="0"/>
      <w:marRight w:val="0"/>
      <w:marTop w:val="0"/>
      <w:marBottom w:val="0"/>
      <w:divBdr>
        <w:top w:val="none" w:sz="0" w:space="0" w:color="auto"/>
        <w:left w:val="none" w:sz="0" w:space="0" w:color="auto"/>
        <w:bottom w:val="none" w:sz="0" w:space="0" w:color="auto"/>
        <w:right w:val="none" w:sz="0" w:space="0" w:color="auto"/>
      </w:divBdr>
    </w:div>
    <w:div w:id="111942282">
      <w:bodyDiv w:val="1"/>
      <w:marLeft w:val="0"/>
      <w:marRight w:val="0"/>
      <w:marTop w:val="0"/>
      <w:marBottom w:val="0"/>
      <w:divBdr>
        <w:top w:val="none" w:sz="0" w:space="0" w:color="auto"/>
        <w:left w:val="none" w:sz="0" w:space="0" w:color="auto"/>
        <w:bottom w:val="none" w:sz="0" w:space="0" w:color="auto"/>
        <w:right w:val="none" w:sz="0" w:space="0" w:color="auto"/>
      </w:divBdr>
    </w:div>
    <w:div w:id="111945554">
      <w:bodyDiv w:val="1"/>
      <w:marLeft w:val="0"/>
      <w:marRight w:val="0"/>
      <w:marTop w:val="0"/>
      <w:marBottom w:val="0"/>
      <w:divBdr>
        <w:top w:val="none" w:sz="0" w:space="0" w:color="auto"/>
        <w:left w:val="none" w:sz="0" w:space="0" w:color="auto"/>
        <w:bottom w:val="none" w:sz="0" w:space="0" w:color="auto"/>
        <w:right w:val="none" w:sz="0" w:space="0" w:color="auto"/>
      </w:divBdr>
    </w:div>
    <w:div w:id="112017383">
      <w:bodyDiv w:val="1"/>
      <w:marLeft w:val="0"/>
      <w:marRight w:val="0"/>
      <w:marTop w:val="0"/>
      <w:marBottom w:val="0"/>
      <w:divBdr>
        <w:top w:val="none" w:sz="0" w:space="0" w:color="auto"/>
        <w:left w:val="none" w:sz="0" w:space="0" w:color="auto"/>
        <w:bottom w:val="none" w:sz="0" w:space="0" w:color="auto"/>
        <w:right w:val="none" w:sz="0" w:space="0" w:color="auto"/>
      </w:divBdr>
    </w:div>
    <w:div w:id="112094156">
      <w:bodyDiv w:val="1"/>
      <w:marLeft w:val="0"/>
      <w:marRight w:val="0"/>
      <w:marTop w:val="0"/>
      <w:marBottom w:val="0"/>
      <w:divBdr>
        <w:top w:val="none" w:sz="0" w:space="0" w:color="auto"/>
        <w:left w:val="none" w:sz="0" w:space="0" w:color="auto"/>
        <w:bottom w:val="none" w:sz="0" w:space="0" w:color="auto"/>
        <w:right w:val="none" w:sz="0" w:space="0" w:color="auto"/>
      </w:divBdr>
    </w:div>
    <w:div w:id="112133896">
      <w:bodyDiv w:val="1"/>
      <w:marLeft w:val="0"/>
      <w:marRight w:val="0"/>
      <w:marTop w:val="0"/>
      <w:marBottom w:val="0"/>
      <w:divBdr>
        <w:top w:val="none" w:sz="0" w:space="0" w:color="auto"/>
        <w:left w:val="none" w:sz="0" w:space="0" w:color="auto"/>
        <w:bottom w:val="none" w:sz="0" w:space="0" w:color="auto"/>
        <w:right w:val="none" w:sz="0" w:space="0" w:color="auto"/>
      </w:divBdr>
    </w:div>
    <w:div w:id="112137711">
      <w:bodyDiv w:val="1"/>
      <w:marLeft w:val="0"/>
      <w:marRight w:val="0"/>
      <w:marTop w:val="0"/>
      <w:marBottom w:val="0"/>
      <w:divBdr>
        <w:top w:val="none" w:sz="0" w:space="0" w:color="auto"/>
        <w:left w:val="none" w:sz="0" w:space="0" w:color="auto"/>
        <w:bottom w:val="none" w:sz="0" w:space="0" w:color="auto"/>
        <w:right w:val="none" w:sz="0" w:space="0" w:color="auto"/>
      </w:divBdr>
    </w:div>
    <w:div w:id="112140475">
      <w:bodyDiv w:val="1"/>
      <w:marLeft w:val="0"/>
      <w:marRight w:val="0"/>
      <w:marTop w:val="0"/>
      <w:marBottom w:val="0"/>
      <w:divBdr>
        <w:top w:val="none" w:sz="0" w:space="0" w:color="auto"/>
        <w:left w:val="none" w:sz="0" w:space="0" w:color="auto"/>
        <w:bottom w:val="none" w:sz="0" w:space="0" w:color="auto"/>
        <w:right w:val="none" w:sz="0" w:space="0" w:color="auto"/>
      </w:divBdr>
    </w:div>
    <w:div w:id="112213465">
      <w:bodyDiv w:val="1"/>
      <w:marLeft w:val="0"/>
      <w:marRight w:val="0"/>
      <w:marTop w:val="0"/>
      <w:marBottom w:val="0"/>
      <w:divBdr>
        <w:top w:val="none" w:sz="0" w:space="0" w:color="auto"/>
        <w:left w:val="none" w:sz="0" w:space="0" w:color="auto"/>
        <w:bottom w:val="none" w:sz="0" w:space="0" w:color="auto"/>
        <w:right w:val="none" w:sz="0" w:space="0" w:color="auto"/>
      </w:divBdr>
    </w:div>
    <w:div w:id="112333378">
      <w:bodyDiv w:val="1"/>
      <w:marLeft w:val="0"/>
      <w:marRight w:val="0"/>
      <w:marTop w:val="0"/>
      <w:marBottom w:val="0"/>
      <w:divBdr>
        <w:top w:val="none" w:sz="0" w:space="0" w:color="auto"/>
        <w:left w:val="none" w:sz="0" w:space="0" w:color="auto"/>
        <w:bottom w:val="none" w:sz="0" w:space="0" w:color="auto"/>
        <w:right w:val="none" w:sz="0" w:space="0" w:color="auto"/>
      </w:divBdr>
    </w:div>
    <w:div w:id="112410231">
      <w:bodyDiv w:val="1"/>
      <w:marLeft w:val="0"/>
      <w:marRight w:val="0"/>
      <w:marTop w:val="0"/>
      <w:marBottom w:val="0"/>
      <w:divBdr>
        <w:top w:val="none" w:sz="0" w:space="0" w:color="auto"/>
        <w:left w:val="none" w:sz="0" w:space="0" w:color="auto"/>
        <w:bottom w:val="none" w:sz="0" w:space="0" w:color="auto"/>
        <w:right w:val="none" w:sz="0" w:space="0" w:color="auto"/>
      </w:divBdr>
    </w:div>
    <w:div w:id="112479723">
      <w:bodyDiv w:val="1"/>
      <w:marLeft w:val="0"/>
      <w:marRight w:val="0"/>
      <w:marTop w:val="0"/>
      <w:marBottom w:val="0"/>
      <w:divBdr>
        <w:top w:val="none" w:sz="0" w:space="0" w:color="auto"/>
        <w:left w:val="none" w:sz="0" w:space="0" w:color="auto"/>
        <w:bottom w:val="none" w:sz="0" w:space="0" w:color="auto"/>
        <w:right w:val="none" w:sz="0" w:space="0" w:color="auto"/>
      </w:divBdr>
    </w:div>
    <w:div w:id="112525652">
      <w:bodyDiv w:val="1"/>
      <w:marLeft w:val="0"/>
      <w:marRight w:val="0"/>
      <w:marTop w:val="0"/>
      <w:marBottom w:val="0"/>
      <w:divBdr>
        <w:top w:val="none" w:sz="0" w:space="0" w:color="auto"/>
        <w:left w:val="none" w:sz="0" w:space="0" w:color="auto"/>
        <w:bottom w:val="none" w:sz="0" w:space="0" w:color="auto"/>
        <w:right w:val="none" w:sz="0" w:space="0" w:color="auto"/>
      </w:divBdr>
    </w:div>
    <w:div w:id="112555057">
      <w:bodyDiv w:val="1"/>
      <w:marLeft w:val="0"/>
      <w:marRight w:val="0"/>
      <w:marTop w:val="0"/>
      <w:marBottom w:val="0"/>
      <w:divBdr>
        <w:top w:val="none" w:sz="0" w:space="0" w:color="auto"/>
        <w:left w:val="none" w:sz="0" w:space="0" w:color="auto"/>
        <w:bottom w:val="none" w:sz="0" w:space="0" w:color="auto"/>
        <w:right w:val="none" w:sz="0" w:space="0" w:color="auto"/>
      </w:divBdr>
    </w:div>
    <w:div w:id="112595956">
      <w:bodyDiv w:val="1"/>
      <w:marLeft w:val="0"/>
      <w:marRight w:val="0"/>
      <w:marTop w:val="0"/>
      <w:marBottom w:val="0"/>
      <w:divBdr>
        <w:top w:val="none" w:sz="0" w:space="0" w:color="auto"/>
        <w:left w:val="none" w:sz="0" w:space="0" w:color="auto"/>
        <w:bottom w:val="none" w:sz="0" w:space="0" w:color="auto"/>
        <w:right w:val="none" w:sz="0" w:space="0" w:color="auto"/>
      </w:divBdr>
    </w:div>
    <w:div w:id="112599228">
      <w:bodyDiv w:val="1"/>
      <w:marLeft w:val="0"/>
      <w:marRight w:val="0"/>
      <w:marTop w:val="0"/>
      <w:marBottom w:val="0"/>
      <w:divBdr>
        <w:top w:val="none" w:sz="0" w:space="0" w:color="auto"/>
        <w:left w:val="none" w:sz="0" w:space="0" w:color="auto"/>
        <w:bottom w:val="none" w:sz="0" w:space="0" w:color="auto"/>
        <w:right w:val="none" w:sz="0" w:space="0" w:color="auto"/>
      </w:divBdr>
    </w:div>
    <w:div w:id="112746766">
      <w:bodyDiv w:val="1"/>
      <w:marLeft w:val="0"/>
      <w:marRight w:val="0"/>
      <w:marTop w:val="0"/>
      <w:marBottom w:val="0"/>
      <w:divBdr>
        <w:top w:val="none" w:sz="0" w:space="0" w:color="auto"/>
        <w:left w:val="none" w:sz="0" w:space="0" w:color="auto"/>
        <w:bottom w:val="none" w:sz="0" w:space="0" w:color="auto"/>
        <w:right w:val="none" w:sz="0" w:space="0" w:color="auto"/>
      </w:divBdr>
    </w:div>
    <w:div w:id="112791357">
      <w:bodyDiv w:val="1"/>
      <w:marLeft w:val="0"/>
      <w:marRight w:val="0"/>
      <w:marTop w:val="0"/>
      <w:marBottom w:val="0"/>
      <w:divBdr>
        <w:top w:val="none" w:sz="0" w:space="0" w:color="auto"/>
        <w:left w:val="none" w:sz="0" w:space="0" w:color="auto"/>
        <w:bottom w:val="none" w:sz="0" w:space="0" w:color="auto"/>
        <w:right w:val="none" w:sz="0" w:space="0" w:color="auto"/>
      </w:divBdr>
    </w:div>
    <w:div w:id="112867305">
      <w:bodyDiv w:val="1"/>
      <w:marLeft w:val="0"/>
      <w:marRight w:val="0"/>
      <w:marTop w:val="0"/>
      <w:marBottom w:val="0"/>
      <w:divBdr>
        <w:top w:val="none" w:sz="0" w:space="0" w:color="auto"/>
        <w:left w:val="none" w:sz="0" w:space="0" w:color="auto"/>
        <w:bottom w:val="none" w:sz="0" w:space="0" w:color="auto"/>
        <w:right w:val="none" w:sz="0" w:space="0" w:color="auto"/>
      </w:divBdr>
    </w:div>
    <w:div w:id="113058336">
      <w:bodyDiv w:val="1"/>
      <w:marLeft w:val="0"/>
      <w:marRight w:val="0"/>
      <w:marTop w:val="0"/>
      <w:marBottom w:val="0"/>
      <w:divBdr>
        <w:top w:val="none" w:sz="0" w:space="0" w:color="auto"/>
        <w:left w:val="none" w:sz="0" w:space="0" w:color="auto"/>
        <w:bottom w:val="none" w:sz="0" w:space="0" w:color="auto"/>
        <w:right w:val="none" w:sz="0" w:space="0" w:color="auto"/>
      </w:divBdr>
    </w:div>
    <w:div w:id="113137064">
      <w:bodyDiv w:val="1"/>
      <w:marLeft w:val="0"/>
      <w:marRight w:val="0"/>
      <w:marTop w:val="0"/>
      <w:marBottom w:val="0"/>
      <w:divBdr>
        <w:top w:val="none" w:sz="0" w:space="0" w:color="auto"/>
        <w:left w:val="none" w:sz="0" w:space="0" w:color="auto"/>
        <w:bottom w:val="none" w:sz="0" w:space="0" w:color="auto"/>
        <w:right w:val="none" w:sz="0" w:space="0" w:color="auto"/>
      </w:divBdr>
    </w:div>
    <w:div w:id="113250607">
      <w:bodyDiv w:val="1"/>
      <w:marLeft w:val="0"/>
      <w:marRight w:val="0"/>
      <w:marTop w:val="0"/>
      <w:marBottom w:val="0"/>
      <w:divBdr>
        <w:top w:val="none" w:sz="0" w:space="0" w:color="auto"/>
        <w:left w:val="none" w:sz="0" w:space="0" w:color="auto"/>
        <w:bottom w:val="none" w:sz="0" w:space="0" w:color="auto"/>
        <w:right w:val="none" w:sz="0" w:space="0" w:color="auto"/>
      </w:divBdr>
    </w:div>
    <w:div w:id="113254422">
      <w:bodyDiv w:val="1"/>
      <w:marLeft w:val="0"/>
      <w:marRight w:val="0"/>
      <w:marTop w:val="0"/>
      <w:marBottom w:val="0"/>
      <w:divBdr>
        <w:top w:val="none" w:sz="0" w:space="0" w:color="auto"/>
        <w:left w:val="none" w:sz="0" w:space="0" w:color="auto"/>
        <w:bottom w:val="none" w:sz="0" w:space="0" w:color="auto"/>
        <w:right w:val="none" w:sz="0" w:space="0" w:color="auto"/>
      </w:divBdr>
    </w:div>
    <w:div w:id="113256225">
      <w:bodyDiv w:val="1"/>
      <w:marLeft w:val="0"/>
      <w:marRight w:val="0"/>
      <w:marTop w:val="0"/>
      <w:marBottom w:val="0"/>
      <w:divBdr>
        <w:top w:val="none" w:sz="0" w:space="0" w:color="auto"/>
        <w:left w:val="none" w:sz="0" w:space="0" w:color="auto"/>
        <w:bottom w:val="none" w:sz="0" w:space="0" w:color="auto"/>
        <w:right w:val="none" w:sz="0" w:space="0" w:color="auto"/>
      </w:divBdr>
    </w:div>
    <w:div w:id="113401524">
      <w:bodyDiv w:val="1"/>
      <w:marLeft w:val="0"/>
      <w:marRight w:val="0"/>
      <w:marTop w:val="0"/>
      <w:marBottom w:val="0"/>
      <w:divBdr>
        <w:top w:val="none" w:sz="0" w:space="0" w:color="auto"/>
        <w:left w:val="none" w:sz="0" w:space="0" w:color="auto"/>
        <w:bottom w:val="none" w:sz="0" w:space="0" w:color="auto"/>
        <w:right w:val="none" w:sz="0" w:space="0" w:color="auto"/>
      </w:divBdr>
    </w:div>
    <w:div w:id="113450547">
      <w:bodyDiv w:val="1"/>
      <w:marLeft w:val="0"/>
      <w:marRight w:val="0"/>
      <w:marTop w:val="0"/>
      <w:marBottom w:val="0"/>
      <w:divBdr>
        <w:top w:val="none" w:sz="0" w:space="0" w:color="auto"/>
        <w:left w:val="none" w:sz="0" w:space="0" w:color="auto"/>
        <w:bottom w:val="none" w:sz="0" w:space="0" w:color="auto"/>
        <w:right w:val="none" w:sz="0" w:space="0" w:color="auto"/>
      </w:divBdr>
    </w:div>
    <w:div w:id="113450984">
      <w:bodyDiv w:val="1"/>
      <w:marLeft w:val="0"/>
      <w:marRight w:val="0"/>
      <w:marTop w:val="0"/>
      <w:marBottom w:val="0"/>
      <w:divBdr>
        <w:top w:val="none" w:sz="0" w:space="0" w:color="auto"/>
        <w:left w:val="none" w:sz="0" w:space="0" w:color="auto"/>
        <w:bottom w:val="none" w:sz="0" w:space="0" w:color="auto"/>
        <w:right w:val="none" w:sz="0" w:space="0" w:color="auto"/>
      </w:divBdr>
    </w:div>
    <w:div w:id="113527445">
      <w:bodyDiv w:val="1"/>
      <w:marLeft w:val="0"/>
      <w:marRight w:val="0"/>
      <w:marTop w:val="0"/>
      <w:marBottom w:val="0"/>
      <w:divBdr>
        <w:top w:val="none" w:sz="0" w:space="0" w:color="auto"/>
        <w:left w:val="none" w:sz="0" w:space="0" w:color="auto"/>
        <w:bottom w:val="none" w:sz="0" w:space="0" w:color="auto"/>
        <w:right w:val="none" w:sz="0" w:space="0" w:color="auto"/>
      </w:divBdr>
    </w:div>
    <w:div w:id="113642583">
      <w:bodyDiv w:val="1"/>
      <w:marLeft w:val="0"/>
      <w:marRight w:val="0"/>
      <w:marTop w:val="0"/>
      <w:marBottom w:val="0"/>
      <w:divBdr>
        <w:top w:val="none" w:sz="0" w:space="0" w:color="auto"/>
        <w:left w:val="none" w:sz="0" w:space="0" w:color="auto"/>
        <w:bottom w:val="none" w:sz="0" w:space="0" w:color="auto"/>
        <w:right w:val="none" w:sz="0" w:space="0" w:color="auto"/>
      </w:divBdr>
    </w:div>
    <w:div w:id="113838634">
      <w:bodyDiv w:val="1"/>
      <w:marLeft w:val="0"/>
      <w:marRight w:val="0"/>
      <w:marTop w:val="0"/>
      <w:marBottom w:val="0"/>
      <w:divBdr>
        <w:top w:val="none" w:sz="0" w:space="0" w:color="auto"/>
        <w:left w:val="none" w:sz="0" w:space="0" w:color="auto"/>
        <w:bottom w:val="none" w:sz="0" w:space="0" w:color="auto"/>
        <w:right w:val="none" w:sz="0" w:space="0" w:color="auto"/>
      </w:divBdr>
    </w:div>
    <w:div w:id="113840048">
      <w:bodyDiv w:val="1"/>
      <w:marLeft w:val="0"/>
      <w:marRight w:val="0"/>
      <w:marTop w:val="0"/>
      <w:marBottom w:val="0"/>
      <w:divBdr>
        <w:top w:val="none" w:sz="0" w:space="0" w:color="auto"/>
        <w:left w:val="none" w:sz="0" w:space="0" w:color="auto"/>
        <w:bottom w:val="none" w:sz="0" w:space="0" w:color="auto"/>
        <w:right w:val="none" w:sz="0" w:space="0" w:color="auto"/>
      </w:divBdr>
    </w:div>
    <w:div w:id="113906454">
      <w:bodyDiv w:val="1"/>
      <w:marLeft w:val="0"/>
      <w:marRight w:val="0"/>
      <w:marTop w:val="0"/>
      <w:marBottom w:val="0"/>
      <w:divBdr>
        <w:top w:val="none" w:sz="0" w:space="0" w:color="auto"/>
        <w:left w:val="none" w:sz="0" w:space="0" w:color="auto"/>
        <w:bottom w:val="none" w:sz="0" w:space="0" w:color="auto"/>
        <w:right w:val="none" w:sz="0" w:space="0" w:color="auto"/>
      </w:divBdr>
    </w:div>
    <w:div w:id="113906910">
      <w:bodyDiv w:val="1"/>
      <w:marLeft w:val="0"/>
      <w:marRight w:val="0"/>
      <w:marTop w:val="0"/>
      <w:marBottom w:val="0"/>
      <w:divBdr>
        <w:top w:val="none" w:sz="0" w:space="0" w:color="auto"/>
        <w:left w:val="none" w:sz="0" w:space="0" w:color="auto"/>
        <w:bottom w:val="none" w:sz="0" w:space="0" w:color="auto"/>
        <w:right w:val="none" w:sz="0" w:space="0" w:color="auto"/>
      </w:divBdr>
    </w:div>
    <w:div w:id="113910179">
      <w:bodyDiv w:val="1"/>
      <w:marLeft w:val="0"/>
      <w:marRight w:val="0"/>
      <w:marTop w:val="0"/>
      <w:marBottom w:val="0"/>
      <w:divBdr>
        <w:top w:val="none" w:sz="0" w:space="0" w:color="auto"/>
        <w:left w:val="none" w:sz="0" w:space="0" w:color="auto"/>
        <w:bottom w:val="none" w:sz="0" w:space="0" w:color="auto"/>
        <w:right w:val="none" w:sz="0" w:space="0" w:color="auto"/>
      </w:divBdr>
    </w:div>
    <w:div w:id="113912194">
      <w:bodyDiv w:val="1"/>
      <w:marLeft w:val="0"/>
      <w:marRight w:val="0"/>
      <w:marTop w:val="0"/>
      <w:marBottom w:val="0"/>
      <w:divBdr>
        <w:top w:val="none" w:sz="0" w:space="0" w:color="auto"/>
        <w:left w:val="none" w:sz="0" w:space="0" w:color="auto"/>
        <w:bottom w:val="none" w:sz="0" w:space="0" w:color="auto"/>
        <w:right w:val="none" w:sz="0" w:space="0" w:color="auto"/>
      </w:divBdr>
    </w:div>
    <w:div w:id="113985771">
      <w:bodyDiv w:val="1"/>
      <w:marLeft w:val="0"/>
      <w:marRight w:val="0"/>
      <w:marTop w:val="0"/>
      <w:marBottom w:val="0"/>
      <w:divBdr>
        <w:top w:val="none" w:sz="0" w:space="0" w:color="auto"/>
        <w:left w:val="none" w:sz="0" w:space="0" w:color="auto"/>
        <w:bottom w:val="none" w:sz="0" w:space="0" w:color="auto"/>
        <w:right w:val="none" w:sz="0" w:space="0" w:color="auto"/>
      </w:divBdr>
    </w:div>
    <w:div w:id="114103692">
      <w:bodyDiv w:val="1"/>
      <w:marLeft w:val="0"/>
      <w:marRight w:val="0"/>
      <w:marTop w:val="0"/>
      <w:marBottom w:val="0"/>
      <w:divBdr>
        <w:top w:val="none" w:sz="0" w:space="0" w:color="auto"/>
        <w:left w:val="none" w:sz="0" w:space="0" w:color="auto"/>
        <w:bottom w:val="none" w:sz="0" w:space="0" w:color="auto"/>
        <w:right w:val="none" w:sz="0" w:space="0" w:color="auto"/>
      </w:divBdr>
    </w:div>
    <w:div w:id="114108039">
      <w:bodyDiv w:val="1"/>
      <w:marLeft w:val="0"/>
      <w:marRight w:val="0"/>
      <w:marTop w:val="0"/>
      <w:marBottom w:val="0"/>
      <w:divBdr>
        <w:top w:val="none" w:sz="0" w:space="0" w:color="auto"/>
        <w:left w:val="none" w:sz="0" w:space="0" w:color="auto"/>
        <w:bottom w:val="none" w:sz="0" w:space="0" w:color="auto"/>
        <w:right w:val="none" w:sz="0" w:space="0" w:color="auto"/>
      </w:divBdr>
    </w:div>
    <w:div w:id="114175478">
      <w:bodyDiv w:val="1"/>
      <w:marLeft w:val="0"/>
      <w:marRight w:val="0"/>
      <w:marTop w:val="0"/>
      <w:marBottom w:val="0"/>
      <w:divBdr>
        <w:top w:val="none" w:sz="0" w:space="0" w:color="auto"/>
        <w:left w:val="none" w:sz="0" w:space="0" w:color="auto"/>
        <w:bottom w:val="none" w:sz="0" w:space="0" w:color="auto"/>
        <w:right w:val="none" w:sz="0" w:space="0" w:color="auto"/>
      </w:divBdr>
    </w:div>
    <w:div w:id="114175571">
      <w:bodyDiv w:val="1"/>
      <w:marLeft w:val="0"/>
      <w:marRight w:val="0"/>
      <w:marTop w:val="0"/>
      <w:marBottom w:val="0"/>
      <w:divBdr>
        <w:top w:val="none" w:sz="0" w:space="0" w:color="auto"/>
        <w:left w:val="none" w:sz="0" w:space="0" w:color="auto"/>
        <w:bottom w:val="none" w:sz="0" w:space="0" w:color="auto"/>
        <w:right w:val="none" w:sz="0" w:space="0" w:color="auto"/>
      </w:divBdr>
    </w:div>
    <w:div w:id="114256380">
      <w:bodyDiv w:val="1"/>
      <w:marLeft w:val="0"/>
      <w:marRight w:val="0"/>
      <w:marTop w:val="0"/>
      <w:marBottom w:val="0"/>
      <w:divBdr>
        <w:top w:val="none" w:sz="0" w:space="0" w:color="auto"/>
        <w:left w:val="none" w:sz="0" w:space="0" w:color="auto"/>
        <w:bottom w:val="none" w:sz="0" w:space="0" w:color="auto"/>
        <w:right w:val="none" w:sz="0" w:space="0" w:color="auto"/>
      </w:divBdr>
    </w:div>
    <w:div w:id="114299623">
      <w:bodyDiv w:val="1"/>
      <w:marLeft w:val="0"/>
      <w:marRight w:val="0"/>
      <w:marTop w:val="0"/>
      <w:marBottom w:val="0"/>
      <w:divBdr>
        <w:top w:val="none" w:sz="0" w:space="0" w:color="auto"/>
        <w:left w:val="none" w:sz="0" w:space="0" w:color="auto"/>
        <w:bottom w:val="none" w:sz="0" w:space="0" w:color="auto"/>
        <w:right w:val="none" w:sz="0" w:space="0" w:color="auto"/>
      </w:divBdr>
    </w:div>
    <w:div w:id="114374258">
      <w:bodyDiv w:val="1"/>
      <w:marLeft w:val="0"/>
      <w:marRight w:val="0"/>
      <w:marTop w:val="0"/>
      <w:marBottom w:val="0"/>
      <w:divBdr>
        <w:top w:val="none" w:sz="0" w:space="0" w:color="auto"/>
        <w:left w:val="none" w:sz="0" w:space="0" w:color="auto"/>
        <w:bottom w:val="none" w:sz="0" w:space="0" w:color="auto"/>
        <w:right w:val="none" w:sz="0" w:space="0" w:color="auto"/>
      </w:divBdr>
    </w:div>
    <w:div w:id="114376354">
      <w:bodyDiv w:val="1"/>
      <w:marLeft w:val="0"/>
      <w:marRight w:val="0"/>
      <w:marTop w:val="0"/>
      <w:marBottom w:val="0"/>
      <w:divBdr>
        <w:top w:val="none" w:sz="0" w:space="0" w:color="auto"/>
        <w:left w:val="none" w:sz="0" w:space="0" w:color="auto"/>
        <w:bottom w:val="none" w:sz="0" w:space="0" w:color="auto"/>
        <w:right w:val="none" w:sz="0" w:space="0" w:color="auto"/>
      </w:divBdr>
    </w:div>
    <w:div w:id="114377349">
      <w:bodyDiv w:val="1"/>
      <w:marLeft w:val="0"/>
      <w:marRight w:val="0"/>
      <w:marTop w:val="0"/>
      <w:marBottom w:val="0"/>
      <w:divBdr>
        <w:top w:val="none" w:sz="0" w:space="0" w:color="auto"/>
        <w:left w:val="none" w:sz="0" w:space="0" w:color="auto"/>
        <w:bottom w:val="none" w:sz="0" w:space="0" w:color="auto"/>
        <w:right w:val="none" w:sz="0" w:space="0" w:color="auto"/>
      </w:divBdr>
    </w:div>
    <w:div w:id="114446717">
      <w:bodyDiv w:val="1"/>
      <w:marLeft w:val="0"/>
      <w:marRight w:val="0"/>
      <w:marTop w:val="0"/>
      <w:marBottom w:val="0"/>
      <w:divBdr>
        <w:top w:val="none" w:sz="0" w:space="0" w:color="auto"/>
        <w:left w:val="none" w:sz="0" w:space="0" w:color="auto"/>
        <w:bottom w:val="none" w:sz="0" w:space="0" w:color="auto"/>
        <w:right w:val="none" w:sz="0" w:space="0" w:color="auto"/>
      </w:divBdr>
    </w:div>
    <w:div w:id="114565813">
      <w:bodyDiv w:val="1"/>
      <w:marLeft w:val="0"/>
      <w:marRight w:val="0"/>
      <w:marTop w:val="0"/>
      <w:marBottom w:val="0"/>
      <w:divBdr>
        <w:top w:val="none" w:sz="0" w:space="0" w:color="auto"/>
        <w:left w:val="none" w:sz="0" w:space="0" w:color="auto"/>
        <w:bottom w:val="none" w:sz="0" w:space="0" w:color="auto"/>
        <w:right w:val="none" w:sz="0" w:space="0" w:color="auto"/>
      </w:divBdr>
    </w:div>
    <w:div w:id="114640552">
      <w:bodyDiv w:val="1"/>
      <w:marLeft w:val="0"/>
      <w:marRight w:val="0"/>
      <w:marTop w:val="0"/>
      <w:marBottom w:val="0"/>
      <w:divBdr>
        <w:top w:val="none" w:sz="0" w:space="0" w:color="auto"/>
        <w:left w:val="none" w:sz="0" w:space="0" w:color="auto"/>
        <w:bottom w:val="none" w:sz="0" w:space="0" w:color="auto"/>
        <w:right w:val="none" w:sz="0" w:space="0" w:color="auto"/>
      </w:divBdr>
    </w:div>
    <w:div w:id="114643077">
      <w:bodyDiv w:val="1"/>
      <w:marLeft w:val="0"/>
      <w:marRight w:val="0"/>
      <w:marTop w:val="0"/>
      <w:marBottom w:val="0"/>
      <w:divBdr>
        <w:top w:val="none" w:sz="0" w:space="0" w:color="auto"/>
        <w:left w:val="none" w:sz="0" w:space="0" w:color="auto"/>
        <w:bottom w:val="none" w:sz="0" w:space="0" w:color="auto"/>
        <w:right w:val="none" w:sz="0" w:space="0" w:color="auto"/>
      </w:divBdr>
    </w:div>
    <w:div w:id="114833516">
      <w:bodyDiv w:val="1"/>
      <w:marLeft w:val="0"/>
      <w:marRight w:val="0"/>
      <w:marTop w:val="0"/>
      <w:marBottom w:val="0"/>
      <w:divBdr>
        <w:top w:val="none" w:sz="0" w:space="0" w:color="auto"/>
        <w:left w:val="none" w:sz="0" w:space="0" w:color="auto"/>
        <w:bottom w:val="none" w:sz="0" w:space="0" w:color="auto"/>
        <w:right w:val="none" w:sz="0" w:space="0" w:color="auto"/>
      </w:divBdr>
    </w:div>
    <w:div w:id="114834431">
      <w:bodyDiv w:val="1"/>
      <w:marLeft w:val="0"/>
      <w:marRight w:val="0"/>
      <w:marTop w:val="0"/>
      <w:marBottom w:val="0"/>
      <w:divBdr>
        <w:top w:val="none" w:sz="0" w:space="0" w:color="auto"/>
        <w:left w:val="none" w:sz="0" w:space="0" w:color="auto"/>
        <w:bottom w:val="none" w:sz="0" w:space="0" w:color="auto"/>
        <w:right w:val="none" w:sz="0" w:space="0" w:color="auto"/>
      </w:divBdr>
    </w:div>
    <w:div w:id="114905476">
      <w:bodyDiv w:val="1"/>
      <w:marLeft w:val="0"/>
      <w:marRight w:val="0"/>
      <w:marTop w:val="0"/>
      <w:marBottom w:val="0"/>
      <w:divBdr>
        <w:top w:val="none" w:sz="0" w:space="0" w:color="auto"/>
        <w:left w:val="none" w:sz="0" w:space="0" w:color="auto"/>
        <w:bottom w:val="none" w:sz="0" w:space="0" w:color="auto"/>
        <w:right w:val="none" w:sz="0" w:space="0" w:color="auto"/>
      </w:divBdr>
    </w:div>
    <w:div w:id="115029205">
      <w:bodyDiv w:val="1"/>
      <w:marLeft w:val="0"/>
      <w:marRight w:val="0"/>
      <w:marTop w:val="0"/>
      <w:marBottom w:val="0"/>
      <w:divBdr>
        <w:top w:val="none" w:sz="0" w:space="0" w:color="auto"/>
        <w:left w:val="none" w:sz="0" w:space="0" w:color="auto"/>
        <w:bottom w:val="none" w:sz="0" w:space="0" w:color="auto"/>
        <w:right w:val="none" w:sz="0" w:space="0" w:color="auto"/>
      </w:divBdr>
    </w:div>
    <w:div w:id="115102193">
      <w:bodyDiv w:val="1"/>
      <w:marLeft w:val="0"/>
      <w:marRight w:val="0"/>
      <w:marTop w:val="0"/>
      <w:marBottom w:val="0"/>
      <w:divBdr>
        <w:top w:val="none" w:sz="0" w:space="0" w:color="auto"/>
        <w:left w:val="none" w:sz="0" w:space="0" w:color="auto"/>
        <w:bottom w:val="none" w:sz="0" w:space="0" w:color="auto"/>
        <w:right w:val="none" w:sz="0" w:space="0" w:color="auto"/>
      </w:divBdr>
    </w:div>
    <w:div w:id="115104342">
      <w:bodyDiv w:val="1"/>
      <w:marLeft w:val="0"/>
      <w:marRight w:val="0"/>
      <w:marTop w:val="0"/>
      <w:marBottom w:val="0"/>
      <w:divBdr>
        <w:top w:val="none" w:sz="0" w:space="0" w:color="auto"/>
        <w:left w:val="none" w:sz="0" w:space="0" w:color="auto"/>
        <w:bottom w:val="none" w:sz="0" w:space="0" w:color="auto"/>
        <w:right w:val="none" w:sz="0" w:space="0" w:color="auto"/>
      </w:divBdr>
    </w:div>
    <w:div w:id="115219705">
      <w:bodyDiv w:val="1"/>
      <w:marLeft w:val="0"/>
      <w:marRight w:val="0"/>
      <w:marTop w:val="0"/>
      <w:marBottom w:val="0"/>
      <w:divBdr>
        <w:top w:val="none" w:sz="0" w:space="0" w:color="auto"/>
        <w:left w:val="none" w:sz="0" w:space="0" w:color="auto"/>
        <w:bottom w:val="none" w:sz="0" w:space="0" w:color="auto"/>
        <w:right w:val="none" w:sz="0" w:space="0" w:color="auto"/>
      </w:divBdr>
    </w:div>
    <w:div w:id="115223632">
      <w:bodyDiv w:val="1"/>
      <w:marLeft w:val="0"/>
      <w:marRight w:val="0"/>
      <w:marTop w:val="0"/>
      <w:marBottom w:val="0"/>
      <w:divBdr>
        <w:top w:val="none" w:sz="0" w:space="0" w:color="auto"/>
        <w:left w:val="none" w:sz="0" w:space="0" w:color="auto"/>
        <w:bottom w:val="none" w:sz="0" w:space="0" w:color="auto"/>
        <w:right w:val="none" w:sz="0" w:space="0" w:color="auto"/>
      </w:divBdr>
    </w:div>
    <w:div w:id="115370570">
      <w:bodyDiv w:val="1"/>
      <w:marLeft w:val="0"/>
      <w:marRight w:val="0"/>
      <w:marTop w:val="0"/>
      <w:marBottom w:val="0"/>
      <w:divBdr>
        <w:top w:val="none" w:sz="0" w:space="0" w:color="auto"/>
        <w:left w:val="none" w:sz="0" w:space="0" w:color="auto"/>
        <w:bottom w:val="none" w:sz="0" w:space="0" w:color="auto"/>
        <w:right w:val="none" w:sz="0" w:space="0" w:color="auto"/>
      </w:divBdr>
    </w:div>
    <w:div w:id="115611554">
      <w:bodyDiv w:val="1"/>
      <w:marLeft w:val="0"/>
      <w:marRight w:val="0"/>
      <w:marTop w:val="0"/>
      <w:marBottom w:val="0"/>
      <w:divBdr>
        <w:top w:val="none" w:sz="0" w:space="0" w:color="auto"/>
        <w:left w:val="none" w:sz="0" w:space="0" w:color="auto"/>
        <w:bottom w:val="none" w:sz="0" w:space="0" w:color="auto"/>
        <w:right w:val="none" w:sz="0" w:space="0" w:color="auto"/>
      </w:divBdr>
    </w:div>
    <w:div w:id="115754175">
      <w:bodyDiv w:val="1"/>
      <w:marLeft w:val="0"/>
      <w:marRight w:val="0"/>
      <w:marTop w:val="0"/>
      <w:marBottom w:val="0"/>
      <w:divBdr>
        <w:top w:val="none" w:sz="0" w:space="0" w:color="auto"/>
        <w:left w:val="none" w:sz="0" w:space="0" w:color="auto"/>
        <w:bottom w:val="none" w:sz="0" w:space="0" w:color="auto"/>
        <w:right w:val="none" w:sz="0" w:space="0" w:color="auto"/>
      </w:divBdr>
    </w:div>
    <w:div w:id="115760946">
      <w:bodyDiv w:val="1"/>
      <w:marLeft w:val="0"/>
      <w:marRight w:val="0"/>
      <w:marTop w:val="0"/>
      <w:marBottom w:val="0"/>
      <w:divBdr>
        <w:top w:val="none" w:sz="0" w:space="0" w:color="auto"/>
        <w:left w:val="none" w:sz="0" w:space="0" w:color="auto"/>
        <w:bottom w:val="none" w:sz="0" w:space="0" w:color="auto"/>
        <w:right w:val="none" w:sz="0" w:space="0" w:color="auto"/>
      </w:divBdr>
    </w:div>
    <w:div w:id="115763041">
      <w:bodyDiv w:val="1"/>
      <w:marLeft w:val="0"/>
      <w:marRight w:val="0"/>
      <w:marTop w:val="0"/>
      <w:marBottom w:val="0"/>
      <w:divBdr>
        <w:top w:val="none" w:sz="0" w:space="0" w:color="auto"/>
        <w:left w:val="none" w:sz="0" w:space="0" w:color="auto"/>
        <w:bottom w:val="none" w:sz="0" w:space="0" w:color="auto"/>
        <w:right w:val="none" w:sz="0" w:space="0" w:color="auto"/>
      </w:divBdr>
    </w:div>
    <w:div w:id="116022518">
      <w:bodyDiv w:val="1"/>
      <w:marLeft w:val="0"/>
      <w:marRight w:val="0"/>
      <w:marTop w:val="0"/>
      <w:marBottom w:val="0"/>
      <w:divBdr>
        <w:top w:val="none" w:sz="0" w:space="0" w:color="auto"/>
        <w:left w:val="none" w:sz="0" w:space="0" w:color="auto"/>
        <w:bottom w:val="none" w:sz="0" w:space="0" w:color="auto"/>
        <w:right w:val="none" w:sz="0" w:space="0" w:color="auto"/>
      </w:divBdr>
    </w:div>
    <w:div w:id="116067587">
      <w:bodyDiv w:val="1"/>
      <w:marLeft w:val="0"/>
      <w:marRight w:val="0"/>
      <w:marTop w:val="0"/>
      <w:marBottom w:val="0"/>
      <w:divBdr>
        <w:top w:val="none" w:sz="0" w:space="0" w:color="auto"/>
        <w:left w:val="none" w:sz="0" w:space="0" w:color="auto"/>
        <w:bottom w:val="none" w:sz="0" w:space="0" w:color="auto"/>
        <w:right w:val="none" w:sz="0" w:space="0" w:color="auto"/>
      </w:divBdr>
    </w:div>
    <w:div w:id="116149604">
      <w:bodyDiv w:val="1"/>
      <w:marLeft w:val="0"/>
      <w:marRight w:val="0"/>
      <w:marTop w:val="0"/>
      <w:marBottom w:val="0"/>
      <w:divBdr>
        <w:top w:val="none" w:sz="0" w:space="0" w:color="auto"/>
        <w:left w:val="none" w:sz="0" w:space="0" w:color="auto"/>
        <w:bottom w:val="none" w:sz="0" w:space="0" w:color="auto"/>
        <w:right w:val="none" w:sz="0" w:space="0" w:color="auto"/>
      </w:divBdr>
    </w:div>
    <w:div w:id="116217368">
      <w:bodyDiv w:val="1"/>
      <w:marLeft w:val="0"/>
      <w:marRight w:val="0"/>
      <w:marTop w:val="0"/>
      <w:marBottom w:val="0"/>
      <w:divBdr>
        <w:top w:val="none" w:sz="0" w:space="0" w:color="auto"/>
        <w:left w:val="none" w:sz="0" w:space="0" w:color="auto"/>
        <w:bottom w:val="none" w:sz="0" w:space="0" w:color="auto"/>
        <w:right w:val="none" w:sz="0" w:space="0" w:color="auto"/>
      </w:divBdr>
    </w:div>
    <w:div w:id="116221127">
      <w:bodyDiv w:val="1"/>
      <w:marLeft w:val="0"/>
      <w:marRight w:val="0"/>
      <w:marTop w:val="0"/>
      <w:marBottom w:val="0"/>
      <w:divBdr>
        <w:top w:val="none" w:sz="0" w:space="0" w:color="auto"/>
        <w:left w:val="none" w:sz="0" w:space="0" w:color="auto"/>
        <w:bottom w:val="none" w:sz="0" w:space="0" w:color="auto"/>
        <w:right w:val="none" w:sz="0" w:space="0" w:color="auto"/>
      </w:divBdr>
    </w:div>
    <w:div w:id="116223837">
      <w:bodyDiv w:val="1"/>
      <w:marLeft w:val="0"/>
      <w:marRight w:val="0"/>
      <w:marTop w:val="0"/>
      <w:marBottom w:val="0"/>
      <w:divBdr>
        <w:top w:val="none" w:sz="0" w:space="0" w:color="auto"/>
        <w:left w:val="none" w:sz="0" w:space="0" w:color="auto"/>
        <w:bottom w:val="none" w:sz="0" w:space="0" w:color="auto"/>
        <w:right w:val="none" w:sz="0" w:space="0" w:color="auto"/>
      </w:divBdr>
    </w:div>
    <w:div w:id="116262096">
      <w:bodyDiv w:val="1"/>
      <w:marLeft w:val="0"/>
      <w:marRight w:val="0"/>
      <w:marTop w:val="0"/>
      <w:marBottom w:val="0"/>
      <w:divBdr>
        <w:top w:val="none" w:sz="0" w:space="0" w:color="auto"/>
        <w:left w:val="none" w:sz="0" w:space="0" w:color="auto"/>
        <w:bottom w:val="none" w:sz="0" w:space="0" w:color="auto"/>
        <w:right w:val="none" w:sz="0" w:space="0" w:color="auto"/>
      </w:divBdr>
    </w:div>
    <w:div w:id="116336600">
      <w:bodyDiv w:val="1"/>
      <w:marLeft w:val="0"/>
      <w:marRight w:val="0"/>
      <w:marTop w:val="0"/>
      <w:marBottom w:val="0"/>
      <w:divBdr>
        <w:top w:val="none" w:sz="0" w:space="0" w:color="auto"/>
        <w:left w:val="none" w:sz="0" w:space="0" w:color="auto"/>
        <w:bottom w:val="none" w:sz="0" w:space="0" w:color="auto"/>
        <w:right w:val="none" w:sz="0" w:space="0" w:color="auto"/>
      </w:divBdr>
    </w:div>
    <w:div w:id="116336860">
      <w:bodyDiv w:val="1"/>
      <w:marLeft w:val="0"/>
      <w:marRight w:val="0"/>
      <w:marTop w:val="0"/>
      <w:marBottom w:val="0"/>
      <w:divBdr>
        <w:top w:val="none" w:sz="0" w:space="0" w:color="auto"/>
        <w:left w:val="none" w:sz="0" w:space="0" w:color="auto"/>
        <w:bottom w:val="none" w:sz="0" w:space="0" w:color="auto"/>
        <w:right w:val="none" w:sz="0" w:space="0" w:color="auto"/>
      </w:divBdr>
    </w:div>
    <w:div w:id="116411540">
      <w:bodyDiv w:val="1"/>
      <w:marLeft w:val="0"/>
      <w:marRight w:val="0"/>
      <w:marTop w:val="0"/>
      <w:marBottom w:val="0"/>
      <w:divBdr>
        <w:top w:val="none" w:sz="0" w:space="0" w:color="auto"/>
        <w:left w:val="none" w:sz="0" w:space="0" w:color="auto"/>
        <w:bottom w:val="none" w:sz="0" w:space="0" w:color="auto"/>
        <w:right w:val="none" w:sz="0" w:space="0" w:color="auto"/>
      </w:divBdr>
    </w:div>
    <w:div w:id="116412518">
      <w:bodyDiv w:val="1"/>
      <w:marLeft w:val="0"/>
      <w:marRight w:val="0"/>
      <w:marTop w:val="0"/>
      <w:marBottom w:val="0"/>
      <w:divBdr>
        <w:top w:val="none" w:sz="0" w:space="0" w:color="auto"/>
        <w:left w:val="none" w:sz="0" w:space="0" w:color="auto"/>
        <w:bottom w:val="none" w:sz="0" w:space="0" w:color="auto"/>
        <w:right w:val="none" w:sz="0" w:space="0" w:color="auto"/>
      </w:divBdr>
    </w:div>
    <w:div w:id="116527385">
      <w:bodyDiv w:val="1"/>
      <w:marLeft w:val="0"/>
      <w:marRight w:val="0"/>
      <w:marTop w:val="0"/>
      <w:marBottom w:val="0"/>
      <w:divBdr>
        <w:top w:val="none" w:sz="0" w:space="0" w:color="auto"/>
        <w:left w:val="none" w:sz="0" w:space="0" w:color="auto"/>
        <w:bottom w:val="none" w:sz="0" w:space="0" w:color="auto"/>
        <w:right w:val="none" w:sz="0" w:space="0" w:color="auto"/>
      </w:divBdr>
    </w:div>
    <w:div w:id="116654613">
      <w:bodyDiv w:val="1"/>
      <w:marLeft w:val="0"/>
      <w:marRight w:val="0"/>
      <w:marTop w:val="0"/>
      <w:marBottom w:val="0"/>
      <w:divBdr>
        <w:top w:val="none" w:sz="0" w:space="0" w:color="auto"/>
        <w:left w:val="none" w:sz="0" w:space="0" w:color="auto"/>
        <w:bottom w:val="none" w:sz="0" w:space="0" w:color="auto"/>
        <w:right w:val="none" w:sz="0" w:space="0" w:color="auto"/>
      </w:divBdr>
    </w:div>
    <w:div w:id="116679303">
      <w:bodyDiv w:val="1"/>
      <w:marLeft w:val="0"/>
      <w:marRight w:val="0"/>
      <w:marTop w:val="0"/>
      <w:marBottom w:val="0"/>
      <w:divBdr>
        <w:top w:val="none" w:sz="0" w:space="0" w:color="auto"/>
        <w:left w:val="none" w:sz="0" w:space="0" w:color="auto"/>
        <w:bottom w:val="none" w:sz="0" w:space="0" w:color="auto"/>
        <w:right w:val="none" w:sz="0" w:space="0" w:color="auto"/>
      </w:divBdr>
    </w:div>
    <w:div w:id="116681431">
      <w:bodyDiv w:val="1"/>
      <w:marLeft w:val="0"/>
      <w:marRight w:val="0"/>
      <w:marTop w:val="0"/>
      <w:marBottom w:val="0"/>
      <w:divBdr>
        <w:top w:val="none" w:sz="0" w:space="0" w:color="auto"/>
        <w:left w:val="none" w:sz="0" w:space="0" w:color="auto"/>
        <w:bottom w:val="none" w:sz="0" w:space="0" w:color="auto"/>
        <w:right w:val="none" w:sz="0" w:space="0" w:color="auto"/>
      </w:divBdr>
    </w:div>
    <w:div w:id="116729498">
      <w:bodyDiv w:val="1"/>
      <w:marLeft w:val="0"/>
      <w:marRight w:val="0"/>
      <w:marTop w:val="0"/>
      <w:marBottom w:val="0"/>
      <w:divBdr>
        <w:top w:val="none" w:sz="0" w:space="0" w:color="auto"/>
        <w:left w:val="none" w:sz="0" w:space="0" w:color="auto"/>
        <w:bottom w:val="none" w:sz="0" w:space="0" w:color="auto"/>
        <w:right w:val="none" w:sz="0" w:space="0" w:color="auto"/>
      </w:divBdr>
    </w:div>
    <w:div w:id="116799172">
      <w:bodyDiv w:val="1"/>
      <w:marLeft w:val="0"/>
      <w:marRight w:val="0"/>
      <w:marTop w:val="0"/>
      <w:marBottom w:val="0"/>
      <w:divBdr>
        <w:top w:val="none" w:sz="0" w:space="0" w:color="auto"/>
        <w:left w:val="none" w:sz="0" w:space="0" w:color="auto"/>
        <w:bottom w:val="none" w:sz="0" w:space="0" w:color="auto"/>
        <w:right w:val="none" w:sz="0" w:space="0" w:color="auto"/>
      </w:divBdr>
    </w:div>
    <w:div w:id="116802062">
      <w:bodyDiv w:val="1"/>
      <w:marLeft w:val="0"/>
      <w:marRight w:val="0"/>
      <w:marTop w:val="0"/>
      <w:marBottom w:val="0"/>
      <w:divBdr>
        <w:top w:val="none" w:sz="0" w:space="0" w:color="auto"/>
        <w:left w:val="none" w:sz="0" w:space="0" w:color="auto"/>
        <w:bottom w:val="none" w:sz="0" w:space="0" w:color="auto"/>
        <w:right w:val="none" w:sz="0" w:space="0" w:color="auto"/>
      </w:divBdr>
    </w:div>
    <w:div w:id="116877480">
      <w:bodyDiv w:val="1"/>
      <w:marLeft w:val="0"/>
      <w:marRight w:val="0"/>
      <w:marTop w:val="0"/>
      <w:marBottom w:val="0"/>
      <w:divBdr>
        <w:top w:val="none" w:sz="0" w:space="0" w:color="auto"/>
        <w:left w:val="none" w:sz="0" w:space="0" w:color="auto"/>
        <w:bottom w:val="none" w:sz="0" w:space="0" w:color="auto"/>
        <w:right w:val="none" w:sz="0" w:space="0" w:color="auto"/>
      </w:divBdr>
    </w:div>
    <w:div w:id="116923032">
      <w:bodyDiv w:val="1"/>
      <w:marLeft w:val="0"/>
      <w:marRight w:val="0"/>
      <w:marTop w:val="0"/>
      <w:marBottom w:val="0"/>
      <w:divBdr>
        <w:top w:val="none" w:sz="0" w:space="0" w:color="auto"/>
        <w:left w:val="none" w:sz="0" w:space="0" w:color="auto"/>
        <w:bottom w:val="none" w:sz="0" w:space="0" w:color="auto"/>
        <w:right w:val="none" w:sz="0" w:space="0" w:color="auto"/>
      </w:divBdr>
    </w:div>
    <w:div w:id="116996566">
      <w:bodyDiv w:val="1"/>
      <w:marLeft w:val="0"/>
      <w:marRight w:val="0"/>
      <w:marTop w:val="0"/>
      <w:marBottom w:val="0"/>
      <w:divBdr>
        <w:top w:val="none" w:sz="0" w:space="0" w:color="auto"/>
        <w:left w:val="none" w:sz="0" w:space="0" w:color="auto"/>
        <w:bottom w:val="none" w:sz="0" w:space="0" w:color="auto"/>
        <w:right w:val="none" w:sz="0" w:space="0" w:color="auto"/>
      </w:divBdr>
    </w:div>
    <w:div w:id="117183252">
      <w:bodyDiv w:val="1"/>
      <w:marLeft w:val="0"/>
      <w:marRight w:val="0"/>
      <w:marTop w:val="0"/>
      <w:marBottom w:val="0"/>
      <w:divBdr>
        <w:top w:val="none" w:sz="0" w:space="0" w:color="auto"/>
        <w:left w:val="none" w:sz="0" w:space="0" w:color="auto"/>
        <w:bottom w:val="none" w:sz="0" w:space="0" w:color="auto"/>
        <w:right w:val="none" w:sz="0" w:space="0" w:color="auto"/>
      </w:divBdr>
    </w:div>
    <w:div w:id="117266983">
      <w:bodyDiv w:val="1"/>
      <w:marLeft w:val="0"/>
      <w:marRight w:val="0"/>
      <w:marTop w:val="0"/>
      <w:marBottom w:val="0"/>
      <w:divBdr>
        <w:top w:val="none" w:sz="0" w:space="0" w:color="auto"/>
        <w:left w:val="none" w:sz="0" w:space="0" w:color="auto"/>
        <w:bottom w:val="none" w:sz="0" w:space="0" w:color="auto"/>
        <w:right w:val="none" w:sz="0" w:space="0" w:color="auto"/>
      </w:divBdr>
    </w:div>
    <w:div w:id="117339111">
      <w:bodyDiv w:val="1"/>
      <w:marLeft w:val="0"/>
      <w:marRight w:val="0"/>
      <w:marTop w:val="0"/>
      <w:marBottom w:val="0"/>
      <w:divBdr>
        <w:top w:val="none" w:sz="0" w:space="0" w:color="auto"/>
        <w:left w:val="none" w:sz="0" w:space="0" w:color="auto"/>
        <w:bottom w:val="none" w:sz="0" w:space="0" w:color="auto"/>
        <w:right w:val="none" w:sz="0" w:space="0" w:color="auto"/>
      </w:divBdr>
    </w:div>
    <w:div w:id="117340448">
      <w:bodyDiv w:val="1"/>
      <w:marLeft w:val="0"/>
      <w:marRight w:val="0"/>
      <w:marTop w:val="0"/>
      <w:marBottom w:val="0"/>
      <w:divBdr>
        <w:top w:val="none" w:sz="0" w:space="0" w:color="auto"/>
        <w:left w:val="none" w:sz="0" w:space="0" w:color="auto"/>
        <w:bottom w:val="none" w:sz="0" w:space="0" w:color="auto"/>
        <w:right w:val="none" w:sz="0" w:space="0" w:color="auto"/>
      </w:divBdr>
    </w:div>
    <w:div w:id="117340954">
      <w:bodyDiv w:val="1"/>
      <w:marLeft w:val="0"/>
      <w:marRight w:val="0"/>
      <w:marTop w:val="0"/>
      <w:marBottom w:val="0"/>
      <w:divBdr>
        <w:top w:val="none" w:sz="0" w:space="0" w:color="auto"/>
        <w:left w:val="none" w:sz="0" w:space="0" w:color="auto"/>
        <w:bottom w:val="none" w:sz="0" w:space="0" w:color="auto"/>
        <w:right w:val="none" w:sz="0" w:space="0" w:color="auto"/>
      </w:divBdr>
    </w:div>
    <w:div w:id="117380083">
      <w:bodyDiv w:val="1"/>
      <w:marLeft w:val="0"/>
      <w:marRight w:val="0"/>
      <w:marTop w:val="0"/>
      <w:marBottom w:val="0"/>
      <w:divBdr>
        <w:top w:val="none" w:sz="0" w:space="0" w:color="auto"/>
        <w:left w:val="none" w:sz="0" w:space="0" w:color="auto"/>
        <w:bottom w:val="none" w:sz="0" w:space="0" w:color="auto"/>
        <w:right w:val="none" w:sz="0" w:space="0" w:color="auto"/>
      </w:divBdr>
    </w:div>
    <w:div w:id="117384871">
      <w:bodyDiv w:val="1"/>
      <w:marLeft w:val="0"/>
      <w:marRight w:val="0"/>
      <w:marTop w:val="0"/>
      <w:marBottom w:val="0"/>
      <w:divBdr>
        <w:top w:val="none" w:sz="0" w:space="0" w:color="auto"/>
        <w:left w:val="none" w:sz="0" w:space="0" w:color="auto"/>
        <w:bottom w:val="none" w:sz="0" w:space="0" w:color="auto"/>
        <w:right w:val="none" w:sz="0" w:space="0" w:color="auto"/>
      </w:divBdr>
    </w:div>
    <w:div w:id="117454033">
      <w:bodyDiv w:val="1"/>
      <w:marLeft w:val="0"/>
      <w:marRight w:val="0"/>
      <w:marTop w:val="0"/>
      <w:marBottom w:val="0"/>
      <w:divBdr>
        <w:top w:val="none" w:sz="0" w:space="0" w:color="auto"/>
        <w:left w:val="none" w:sz="0" w:space="0" w:color="auto"/>
        <w:bottom w:val="none" w:sz="0" w:space="0" w:color="auto"/>
        <w:right w:val="none" w:sz="0" w:space="0" w:color="auto"/>
      </w:divBdr>
    </w:div>
    <w:div w:id="117458823">
      <w:bodyDiv w:val="1"/>
      <w:marLeft w:val="0"/>
      <w:marRight w:val="0"/>
      <w:marTop w:val="0"/>
      <w:marBottom w:val="0"/>
      <w:divBdr>
        <w:top w:val="none" w:sz="0" w:space="0" w:color="auto"/>
        <w:left w:val="none" w:sz="0" w:space="0" w:color="auto"/>
        <w:bottom w:val="none" w:sz="0" w:space="0" w:color="auto"/>
        <w:right w:val="none" w:sz="0" w:space="0" w:color="auto"/>
      </w:divBdr>
    </w:div>
    <w:div w:id="117527791">
      <w:bodyDiv w:val="1"/>
      <w:marLeft w:val="0"/>
      <w:marRight w:val="0"/>
      <w:marTop w:val="0"/>
      <w:marBottom w:val="0"/>
      <w:divBdr>
        <w:top w:val="none" w:sz="0" w:space="0" w:color="auto"/>
        <w:left w:val="none" w:sz="0" w:space="0" w:color="auto"/>
        <w:bottom w:val="none" w:sz="0" w:space="0" w:color="auto"/>
        <w:right w:val="none" w:sz="0" w:space="0" w:color="auto"/>
      </w:divBdr>
    </w:div>
    <w:div w:id="117528549">
      <w:bodyDiv w:val="1"/>
      <w:marLeft w:val="0"/>
      <w:marRight w:val="0"/>
      <w:marTop w:val="0"/>
      <w:marBottom w:val="0"/>
      <w:divBdr>
        <w:top w:val="none" w:sz="0" w:space="0" w:color="auto"/>
        <w:left w:val="none" w:sz="0" w:space="0" w:color="auto"/>
        <w:bottom w:val="none" w:sz="0" w:space="0" w:color="auto"/>
        <w:right w:val="none" w:sz="0" w:space="0" w:color="auto"/>
      </w:divBdr>
    </w:div>
    <w:div w:id="117577702">
      <w:bodyDiv w:val="1"/>
      <w:marLeft w:val="0"/>
      <w:marRight w:val="0"/>
      <w:marTop w:val="0"/>
      <w:marBottom w:val="0"/>
      <w:divBdr>
        <w:top w:val="none" w:sz="0" w:space="0" w:color="auto"/>
        <w:left w:val="none" w:sz="0" w:space="0" w:color="auto"/>
        <w:bottom w:val="none" w:sz="0" w:space="0" w:color="auto"/>
        <w:right w:val="none" w:sz="0" w:space="0" w:color="auto"/>
      </w:divBdr>
    </w:div>
    <w:div w:id="117644191">
      <w:bodyDiv w:val="1"/>
      <w:marLeft w:val="0"/>
      <w:marRight w:val="0"/>
      <w:marTop w:val="0"/>
      <w:marBottom w:val="0"/>
      <w:divBdr>
        <w:top w:val="none" w:sz="0" w:space="0" w:color="auto"/>
        <w:left w:val="none" w:sz="0" w:space="0" w:color="auto"/>
        <w:bottom w:val="none" w:sz="0" w:space="0" w:color="auto"/>
        <w:right w:val="none" w:sz="0" w:space="0" w:color="auto"/>
      </w:divBdr>
    </w:div>
    <w:div w:id="117644278">
      <w:bodyDiv w:val="1"/>
      <w:marLeft w:val="0"/>
      <w:marRight w:val="0"/>
      <w:marTop w:val="0"/>
      <w:marBottom w:val="0"/>
      <w:divBdr>
        <w:top w:val="none" w:sz="0" w:space="0" w:color="auto"/>
        <w:left w:val="none" w:sz="0" w:space="0" w:color="auto"/>
        <w:bottom w:val="none" w:sz="0" w:space="0" w:color="auto"/>
        <w:right w:val="none" w:sz="0" w:space="0" w:color="auto"/>
      </w:divBdr>
    </w:div>
    <w:div w:id="117652426">
      <w:bodyDiv w:val="1"/>
      <w:marLeft w:val="0"/>
      <w:marRight w:val="0"/>
      <w:marTop w:val="0"/>
      <w:marBottom w:val="0"/>
      <w:divBdr>
        <w:top w:val="none" w:sz="0" w:space="0" w:color="auto"/>
        <w:left w:val="none" w:sz="0" w:space="0" w:color="auto"/>
        <w:bottom w:val="none" w:sz="0" w:space="0" w:color="auto"/>
        <w:right w:val="none" w:sz="0" w:space="0" w:color="auto"/>
      </w:divBdr>
    </w:div>
    <w:div w:id="117770527">
      <w:bodyDiv w:val="1"/>
      <w:marLeft w:val="0"/>
      <w:marRight w:val="0"/>
      <w:marTop w:val="0"/>
      <w:marBottom w:val="0"/>
      <w:divBdr>
        <w:top w:val="none" w:sz="0" w:space="0" w:color="auto"/>
        <w:left w:val="none" w:sz="0" w:space="0" w:color="auto"/>
        <w:bottom w:val="none" w:sz="0" w:space="0" w:color="auto"/>
        <w:right w:val="none" w:sz="0" w:space="0" w:color="auto"/>
      </w:divBdr>
    </w:div>
    <w:div w:id="117842963">
      <w:bodyDiv w:val="1"/>
      <w:marLeft w:val="0"/>
      <w:marRight w:val="0"/>
      <w:marTop w:val="0"/>
      <w:marBottom w:val="0"/>
      <w:divBdr>
        <w:top w:val="none" w:sz="0" w:space="0" w:color="auto"/>
        <w:left w:val="none" w:sz="0" w:space="0" w:color="auto"/>
        <w:bottom w:val="none" w:sz="0" w:space="0" w:color="auto"/>
        <w:right w:val="none" w:sz="0" w:space="0" w:color="auto"/>
      </w:divBdr>
    </w:div>
    <w:div w:id="117920658">
      <w:bodyDiv w:val="1"/>
      <w:marLeft w:val="0"/>
      <w:marRight w:val="0"/>
      <w:marTop w:val="0"/>
      <w:marBottom w:val="0"/>
      <w:divBdr>
        <w:top w:val="none" w:sz="0" w:space="0" w:color="auto"/>
        <w:left w:val="none" w:sz="0" w:space="0" w:color="auto"/>
        <w:bottom w:val="none" w:sz="0" w:space="0" w:color="auto"/>
        <w:right w:val="none" w:sz="0" w:space="0" w:color="auto"/>
      </w:divBdr>
    </w:div>
    <w:div w:id="117997313">
      <w:bodyDiv w:val="1"/>
      <w:marLeft w:val="0"/>
      <w:marRight w:val="0"/>
      <w:marTop w:val="0"/>
      <w:marBottom w:val="0"/>
      <w:divBdr>
        <w:top w:val="none" w:sz="0" w:space="0" w:color="auto"/>
        <w:left w:val="none" w:sz="0" w:space="0" w:color="auto"/>
        <w:bottom w:val="none" w:sz="0" w:space="0" w:color="auto"/>
        <w:right w:val="none" w:sz="0" w:space="0" w:color="auto"/>
      </w:divBdr>
    </w:div>
    <w:div w:id="118032397">
      <w:bodyDiv w:val="1"/>
      <w:marLeft w:val="0"/>
      <w:marRight w:val="0"/>
      <w:marTop w:val="0"/>
      <w:marBottom w:val="0"/>
      <w:divBdr>
        <w:top w:val="none" w:sz="0" w:space="0" w:color="auto"/>
        <w:left w:val="none" w:sz="0" w:space="0" w:color="auto"/>
        <w:bottom w:val="none" w:sz="0" w:space="0" w:color="auto"/>
        <w:right w:val="none" w:sz="0" w:space="0" w:color="auto"/>
      </w:divBdr>
    </w:div>
    <w:div w:id="118034432">
      <w:bodyDiv w:val="1"/>
      <w:marLeft w:val="0"/>
      <w:marRight w:val="0"/>
      <w:marTop w:val="0"/>
      <w:marBottom w:val="0"/>
      <w:divBdr>
        <w:top w:val="none" w:sz="0" w:space="0" w:color="auto"/>
        <w:left w:val="none" w:sz="0" w:space="0" w:color="auto"/>
        <w:bottom w:val="none" w:sz="0" w:space="0" w:color="auto"/>
        <w:right w:val="none" w:sz="0" w:space="0" w:color="auto"/>
      </w:divBdr>
    </w:div>
    <w:div w:id="118039399">
      <w:bodyDiv w:val="1"/>
      <w:marLeft w:val="0"/>
      <w:marRight w:val="0"/>
      <w:marTop w:val="0"/>
      <w:marBottom w:val="0"/>
      <w:divBdr>
        <w:top w:val="none" w:sz="0" w:space="0" w:color="auto"/>
        <w:left w:val="none" w:sz="0" w:space="0" w:color="auto"/>
        <w:bottom w:val="none" w:sz="0" w:space="0" w:color="auto"/>
        <w:right w:val="none" w:sz="0" w:space="0" w:color="auto"/>
      </w:divBdr>
    </w:div>
    <w:div w:id="118308374">
      <w:bodyDiv w:val="1"/>
      <w:marLeft w:val="0"/>
      <w:marRight w:val="0"/>
      <w:marTop w:val="0"/>
      <w:marBottom w:val="0"/>
      <w:divBdr>
        <w:top w:val="none" w:sz="0" w:space="0" w:color="auto"/>
        <w:left w:val="none" w:sz="0" w:space="0" w:color="auto"/>
        <w:bottom w:val="none" w:sz="0" w:space="0" w:color="auto"/>
        <w:right w:val="none" w:sz="0" w:space="0" w:color="auto"/>
      </w:divBdr>
    </w:div>
    <w:div w:id="118375232">
      <w:bodyDiv w:val="1"/>
      <w:marLeft w:val="0"/>
      <w:marRight w:val="0"/>
      <w:marTop w:val="0"/>
      <w:marBottom w:val="0"/>
      <w:divBdr>
        <w:top w:val="none" w:sz="0" w:space="0" w:color="auto"/>
        <w:left w:val="none" w:sz="0" w:space="0" w:color="auto"/>
        <w:bottom w:val="none" w:sz="0" w:space="0" w:color="auto"/>
        <w:right w:val="none" w:sz="0" w:space="0" w:color="auto"/>
      </w:divBdr>
    </w:div>
    <w:div w:id="118377794">
      <w:bodyDiv w:val="1"/>
      <w:marLeft w:val="0"/>
      <w:marRight w:val="0"/>
      <w:marTop w:val="0"/>
      <w:marBottom w:val="0"/>
      <w:divBdr>
        <w:top w:val="none" w:sz="0" w:space="0" w:color="auto"/>
        <w:left w:val="none" w:sz="0" w:space="0" w:color="auto"/>
        <w:bottom w:val="none" w:sz="0" w:space="0" w:color="auto"/>
        <w:right w:val="none" w:sz="0" w:space="0" w:color="auto"/>
      </w:divBdr>
    </w:div>
    <w:div w:id="118381445">
      <w:bodyDiv w:val="1"/>
      <w:marLeft w:val="0"/>
      <w:marRight w:val="0"/>
      <w:marTop w:val="0"/>
      <w:marBottom w:val="0"/>
      <w:divBdr>
        <w:top w:val="none" w:sz="0" w:space="0" w:color="auto"/>
        <w:left w:val="none" w:sz="0" w:space="0" w:color="auto"/>
        <w:bottom w:val="none" w:sz="0" w:space="0" w:color="auto"/>
        <w:right w:val="none" w:sz="0" w:space="0" w:color="auto"/>
      </w:divBdr>
    </w:div>
    <w:div w:id="118383544">
      <w:bodyDiv w:val="1"/>
      <w:marLeft w:val="0"/>
      <w:marRight w:val="0"/>
      <w:marTop w:val="0"/>
      <w:marBottom w:val="0"/>
      <w:divBdr>
        <w:top w:val="none" w:sz="0" w:space="0" w:color="auto"/>
        <w:left w:val="none" w:sz="0" w:space="0" w:color="auto"/>
        <w:bottom w:val="none" w:sz="0" w:space="0" w:color="auto"/>
        <w:right w:val="none" w:sz="0" w:space="0" w:color="auto"/>
      </w:divBdr>
    </w:div>
    <w:div w:id="118423787">
      <w:bodyDiv w:val="1"/>
      <w:marLeft w:val="0"/>
      <w:marRight w:val="0"/>
      <w:marTop w:val="0"/>
      <w:marBottom w:val="0"/>
      <w:divBdr>
        <w:top w:val="none" w:sz="0" w:space="0" w:color="auto"/>
        <w:left w:val="none" w:sz="0" w:space="0" w:color="auto"/>
        <w:bottom w:val="none" w:sz="0" w:space="0" w:color="auto"/>
        <w:right w:val="none" w:sz="0" w:space="0" w:color="auto"/>
      </w:divBdr>
    </w:div>
    <w:div w:id="118644863">
      <w:bodyDiv w:val="1"/>
      <w:marLeft w:val="0"/>
      <w:marRight w:val="0"/>
      <w:marTop w:val="0"/>
      <w:marBottom w:val="0"/>
      <w:divBdr>
        <w:top w:val="none" w:sz="0" w:space="0" w:color="auto"/>
        <w:left w:val="none" w:sz="0" w:space="0" w:color="auto"/>
        <w:bottom w:val="none" w:sz="0" w:space="0" w:color="auto"/>
        <w:right w:val="none" w:sz="0" w:space="0" w:color="auto"/>
      </w:divBdr>
    </w:div>
    <w:div w:id="118647392">
      <w:bodyDiv w:val="1"/>
      <w:marLeft w:val="0"/>
      <w:marRight w:val="0"/>
      <w:marTop w:val="0"/>
      <w:marBottom w:val="0"/>
      <w:divBdr>
        <w:top w:val="none" w:sz="0" w:space="0" w:color="auto"/>
        <w:left w:val="none" w:sz="0" w:space="0" w:color="auto"/>
        <w:bottom w:val="none" w:sz="0" w:space="0" w:color="auto"/>
        <w:right w:val="none" w:sz="0" w:space="0" w:color="auto"/>
      </w:divBdr>
    </w:div>
    <w:div w:id="118691091">
      <w:bodyDiv w:val="1"/>
      <w:marLeft w:val="0"/>
      <w:marRight w:val="0"/>
      <w:marTop w:val="0"/>
      <w:marBottom w:val="0"/>
      <w:divBdr>
        <w:top w:val="none" w:sz="0" w:space="0" w:color="auto"/>
        <w:left w:val="none" w:sz="0" w:space="0" w:color="auto"/>
        <w:bottom w:val="none" w:sz="0" w:space="0" w:color="auto"/>
        <w:right w:val="none" w:sz="0" w:space="0" w:color="auto"/>
      </w:divBdr>
    </w:div>
    <w:div w:id="118691364">
      <w:bodyDiv w:val="1"/>
      <w:marLeft w:val="0"/>
      <w:marRight w:val="0"/>
      <w:marTop w:val="0"/>
      <w:marBottom w:val="0"/>
      <w:divBdr>
        <w:top w:val="none" w:sz="0" w:space="0" w:color="auto"/>
        <w:left w:val="none" w:sz="0" w:space="0" w:color="auto"/>
        <w:bottom w:val="none" w:sz="0" w:space="0" w:color="auto"/>
        <w:right w:val="none" w:sz="0" w:space="0" w:color="auto"/>
      </w:divBdr>
    </w:div>
    <w:div w:id="118693819">
      <w:bodyDiv w:val="1"/>
      <w:marLeft w:val="0"/>
      <w:marRight w:val="0"/>
      <w:marTop w:val="0"/>
      <w:marBottom w:val="0"/>
      <w:divBdr>
        <w:top w:val="none" w:sz="0" w:space="0" w:color="auto"/>
        <w:left w:val="none" w:sz="0" w:space="0" w:color="auto"/>
        <w:bottom w:val="none" w:sz="0" w:space="0" w:color="auto"/>
        <w:right w:val="none" w:sz="0" w:space="0" w:color="auto"/>
      </w:divBdr>
    </w:div>
    <w:div w:id="118838112">
      <w:bodyDiv w:val="1"/>
      <w:marLeft w:val="0"/>
      <w:marRight w:val="0"/>
      <w:marTop w:val="0"/>
      <w:marBottom w:val="0"/>
      <w:divBdr>
        <w:top w:val="none" w:sz="0" w:space="0" w:color="auto"/>
        <w:left w:val="none" w:sz="0" w:space="0" w:color="auto"/>
        <w:bottom w:val="none" w:sz="0" w:space="0" w:color="auto"/>
        <w:right w:val="none" w:sz="0" w:space="0" w:color="auto"/>
      </w:divBdr>
    </w:div>
    <w:div w:id="118841995">
      <w:bodyDiv w:val="1"/>
      <w:marLeft w:val="0"/>
      <w:marRight w:val="0"/>
      <w:marTop w:val="0"/>
      <w:marBottom w:val="0"/>
      <w:divBdr>
        <w:top w:val="none" w:sz="0" w:space="0" w:color="auto"/>
        <w:left w:val="none" w:sz="0" w:space="0" w:color="auto"/>
        <w:bottom w:val="none" w:sz="0" w:space="0" w:color="auto"/>
        <w:right w:val="none" w:sz="0" w:space="0" w:color="auto"/>
      </w:divBdr>
    </w:div>
    <w:div w:id="118844532">
      <w:bodyDiv w:val="1"/>
      <w:marLeft w:val="0"/>
      <w:marRight w:val="0"/>
      <w:marTop w:val="0"/>
      <w:marBottom w:val="0"/>
      <w:divBdr>
        <w:top w:val="none" w:sz="0" w:space="0" w:color="auto"/>
        <w:left w:val="none" w:sz="0" w:space="0" w:color="auto"/>
        <w:bottom w:val="none" w:sz="0" w:space="0" w:color="auto"/>
        <w:right w:val="none" w:sz="0" w:space="0" w:color="auto"/>
      </w:divBdr>
    </w:div>
    <w:div w:id="118883837">
      <w:bodyDiv w:val="1"/>
      <w:marLeft w:val="0"/>
      <w:marRight w:val="0"/>
      <w:marTop w:val="0"/>
      <w:marBottom w:val="0"/>
      <w:divBdr>
        <w:top w:val="none" w:sz="0" w:space="0" w:color="auto"/>
        <w:left w:val="none" w:sz="0" w:space="0" w:color="auto"/>
        <w:bottom w:val="none" w:sz="0" w:space="0" w:color="auto"/>
        <w:right w:val="none" w:sz="0" w:space="0" w:color="auto"/>
      </w:divBdr>
    </w:div>
    <w:div w:id="118884322">
      <w:bodyDiv w:val="1"/>
      <w:marLeft w:val="0"/>
      <w:marRight w:val="0"/>
      <w:marTop w:val="0"/>
      <w:marBottom w:val="0"/>
      <w:divBdr>
        <w:top w:val="none" w:sz="0" w:space="0" w:color="auto"/>
        <w:left w:val="none" w:sz="0" w:space="0" w:color="auto"/>
        <w:bottom w:val="none" w:sz="0" w:space="0" w:color="auto"/>
        <w:right w:val="none" w:sz="0" w:space="0" w:color="auto"/>
      </w:divBdr>
    </w:div>
    <w:div w:id="118885151">
      <w:bodyDiv w:val="1"/>
      <w:marLeft w:val="0"/>
      <w:marRight w:val="0"/>
      <w:marTop w:val="0"/>
      <w:marBottom w:val="0"/>
      <w:divBdr>
        <w:top w:val="none" w:sz="0" w:space="0" w:color="auto"/>
        <w:left w:val="none" w:sz="0" w:space="0" w:color="auto"/>
        <w:bottom w:val="none" w:sz="0" w:space="0" w:color="auto"/>
        <w:right w:val="none" w:sz="0" w:space="0" w:color="auto"/>
      </w:divBdr>
    </w:div>
    <w:div w:id="118885414">
      <w:bodyDiv w:val="1"/>
      <w:marLeft w:val="0"/>
      <w:marRight w:val="0"/>
      <w:marTop w:val="0"/>
      <w:marBottom w:val="0"/>
      <w:divBdr>
        <w:top w:val="none" w:sz="0" w:space="0" w:color="auto"/>
        <w:left w:val="none" w:sz="0" w:space="0" w:color="auto"/>
        <w:bottom w:val="none" w:sz="0" w:space="0" w:color="auto"/>
        <w:right w:val="none" w:sz="0" w:space="0" w:color="auto"/>
      </w:divBdr>
    </w:div>
    <w:div w:id="118913354">
      <w:bodyDiv w:val="1"/>
      <w:marLeft w:val="0"/>
      <w:marRight w:val="0"/>
      <w:marTop w:val="0"/>
      <w:marBottom w:val="0"/>
      <w:divBdr>
        <w:top w:val="none" w:sz="0" w:space="0" w:color="auto"/>
        <w:left w:val="none" w:sz="0" w:space="0" w:color="auto"/>
        <w:bottom w:val="none" w:sz="0" w:space="0" w:color="auto"/>
        <w:right w:val="none" w:sz="0" w:space="0" w:color="auto"/>
      </w:divBdr>
    </w:div>
    <w:div w:id="118955492">
      <w:bodyDiv w:val="1"/>
      <w:marLeft w:val="0"/>
      <w:marRight w:val="0"/>
      <w:marTop w:val="0"/>
      <w:marBottom w:val="0"/>
      <w:divBdr>
        <w:top w:val="none" w:sz="0" w:space="0" w:color="auto"/>
        <w:left w:val="none" w:sz="0" w:space="0" w:color="auto"/>
        <w:bottom w:val="none" w:sz="0" w:space="0" w:color="auto"/>
        <w:right w:val="none" w:sz="0" w:space="0" w:color="auto"/>
      </w:divBdr>
    </w:div>
    <w:div w:id="118958492">
      <w:bodyDiv w:val="1"/>
      <w:marLeft w:val="0"/>
      <w:marRight w:val="0"/>
      <w:marTop w:val="0"/>
      <w:marBottom w:val="0"/>
      <w:divBdr>
        <w:top w:val="none" w:sz="0" w:space="0" w:color="auto"/>
        <w:left w:val="none" w:sz="0" w:space="0" w:color="auto"/>
        <w:bottom w:val="none" w:sz="0" w:space="0" w:color="auto"/>
        <w:right w:val="none" w:sz="0" w:space="0" w:color="auto"/>
      </w:divBdr>
    </w:div>
    <w:div w:id="118963030">
      <w:bodyDiv w:val="1"/>
      <w:marLeft w:val="0"/>
      <w:marRight w:val="0"/>
      <w:marTop w:val="0"/>
      <w:marBottom w:val="0"/>
      <w:divBdr>
        <w:top w:val="none" w:sz="0" w:space="0" w:color="auto"/>
        <w:left w:val="none" w:sz="0" w:space="0" w:color="auto"/>
        <w:bottom w:val="none" w:sz="0" w:space="0" w:color="auto"/>
        <w:right w:val="none" w:sz="0" w:space="0" w:color="auto"/>
      </w:divBdr>
    </w:div>
    <w:div w:id="119039347">
      <w:bodyDiv w:val="1"/>
      <w:marLeft w:val="0"/>
      <w:marRight w:val="0"/>
      <w:marTop w:val="0"/>
      <w:marBottom w:val="0"/>
      <w:divBdr>
        <w:top w:val="none" w:sz="0" w:space="0" w:color="auto"/>
        <w:left w:val="none" w:sz="0" w:space="0" w:color="auto"/>
        <w:bottom w:val="none" w:sz="0" w:space="0" w:color="auto"/>
        <w:right w:val="none" w:sz="0" w:space="0" w:color="auto"/>
      </w:divBdr>
    </w:div>
    <w:div w:id="119108812">
      <w:bodyDiv w:val="1"/>
      <w:marLeft w:val="0"/>
      <w:marRight w:val="0"/>
      <w:marTop w:val="0"/>
      <w:marBottom w:val="0"/>
      <w:divBdr>
        <w:top w:val="none" w:sz="0" w:space="0" w:color="auto"/>
        <w:left w:val="none" w:sz="0" w:space="0" w:color="auto"/>
        <w:bottom w:val="none" w:sz="0" w:space="0" w:color="auto"/>
        <w:right w:val="none" w:sz="0" w:space="0" w:color="auto"/>
      </w:divBdr>
    </w:div>
    <w:div w:id="119156067">
      <w:bodyDiv w:val="1"/>
      <w:marLeft w:val="0"/>
      <w:marRight w:val="0"/>
      <w:marTop w:val="0"/>
      <w:marBottom w:val="0"/>
      <w:divBdr>
        <w:top w:val="none" w:sz="0" w:space="0" w:color="auto"/>
        <w:left w:val="none" w:sz="0" w:space="0" w:color="auto"/>
        <w:bottom w:val="none" w:sz="0" w:space="0" w:color="auto"/>
        <w:right w:val="none" w:sz="0" w:space="0" w:color="auto"/>
      </w:divBdr>
    </w:div>
    <w:div w:id="119227417">
      <w:bodyDiv w:val="1"/>
      <w:marLeft w:val="0"/>
      <w:marRight w:val="0"/>
      <w:marTop w:val="0"/>
      <w:marBottom w:val="0"/>
      <w:divBdr>
        <w:top w:val="none" w:sz="0" w:space="0" w:color="auto"/>
        <w:left w:val="none" w:sz="0" w:space="0" w:color="auto"/>
        <w:bottom w:val="none" w:sz="0" w:space="0" w:color="auto"/>
        <w:right w:val="none" w:sz="0" w:space="0" w:color="auto"/>
      </w:divBdr>
    </w:div>
    <w:div w:id="119305750">
      <w:bodyDiv w:val="1"/>
      <w:marLeft w:val="0"/>
      <w:marRight w:val="0"/>
      <w:marTop w:val="0"/>
      <w:marBottom w:val="0"/>
      <w:divBdr>
        <w:top w:val="none" w:sz="0" w:space="0" w:color="auto"/>
        <w:left w:val="none" w:sz="0" w:space="0" w:color="auto"/>
        <w:bottom w:val="none" w:sz="0" w:space="0" w:color="auto"/>
        <w:right w:val="none" w:sz="0" w:space="0" w:color="auto"/>
      </w:divBdr>
    </w:div>
    <w:div w:id="119307610">
      <w:bodyDiv w:val="1"/>
      <w:marLeft w:val="0"/>
      <w:marRight w:val="0"/>
      <w:marTop w:val="0"/>
      <w:marBottom w:val="0"/>
      <w:divBdr>
        <w:top w:val="none" w:sz="0" w:space="0" w:color="auto"/>
        <w:left w:val="none" w:sz="0" w:space="0" w:color="auto"/>
        <w:bottom w:val="none" w:sz="0" w:space="0" w:color="auto"/>
        <w:right w:val="none" w:sz="0" w:space="0" w:color="auto"/>
      </w:divBdr>
    </w:div>
    <w:div w:id="119345838">
      <w:bodyDiv w:val="1"/>
      <w:marLeft w:val="0"/>
      <w:marRight w:val="0"/>
      <w:marTop w:val="0"/>
      <w:marBottom w:val="0"/>
      <w:divBdr>
        <w:top w:val="none" w:sz="0" w:space="0" w:color="auto"/>
        <w:left w:val="none" w:sz="0" w:space="0" w:color="auto"/>
        <w:bottom w:val="none" w:sz="0" w:space="0" w:color="auto"/>
        <w:right w:val="none" w:sz="0" w:space="0" w:color="auto"/>
      </w:divBdr>
    </w:div>
    <w:div w:id="119348691">
      <w:bodyDiv w:val="1"/>
      <w:marLeft w:val="0"/>
      <w:marRight w:val="0"/>
      <w:marTop w:val="0"/>
      <w:marBottom w:val="0"/>
      <w:divBdr>
        <w:top w:val="none" w:sz="0" w:space="0" w:color="auto"/>
        <w:left w:val="none" w:sz="0" w:space="0" w:color="auto"/>
        <w:bottom w:val="none" w:sz="0" w:space="0" w:color="auto"/>
        <w:right w:val="none" w:sz="0" w:space="0" w:color="auto"/>
      </w:divBdr>
    </w:div>
    <w:div w:id="119420851">
      <w:bodyDiv w:val="1"/>
      <w:marLeft w:val="0"/>
      <w:marRight w:val="0"/>
      <w:marTop w:val="0"/>
      <w:marBottom w:val="0"/>
      <w:divBdr>
        <w:top w:val="none" w:sz="0" w:space="0" w:color="auto"/>
        <w:left w:val="none" w:sz="0" w:space="0" w:color="auto"/>
        <w:bottom w:val="none" w:sz="0" w:space="0" w:color="auto"/>
        <w:right w:val="none" w:sz="0" w:space="0" w:color="auto"/>
      </w:divBdr>
    </w:div>
    <w:div w:id="119423016">
      <w:bodyDiv w:val="1"/>
      <w:marLeft w:val="0"/>
      <w:marRight w:val="0"/>
      <w:marTop w:val="0"/>
      <w:marBottom w:val="0"/>
      <w:divBdr>
        <w:top w:val="none" w:sz="0" w:space="0" w:color="auto"/>
        <w:left w:val="none" w:sz="0" w:space="0" w:color="auto"/>
        <w:bottom w:val="none" w:sz="0" w:space="0" w:color="auto"/>
        <w:right w:val="none" w:sz="0" w:space="0" w:color="auto"/>
      </w:divBdr>
    </w:div>
    <w:div w:id="119492997">
      <w:bodyDiv w:val="1"/>
      <w:marLeft w:val="0"/>
      <w:marRight w:val="0"/>
      <w:marTop w:val="0"/>
      <w:marBottom w:val="0"/>
      <w:divBdr>
        <w:top w:val="none" w:sz="0" w:space="0" w:color="auto"/>
        <w:left w:val="none" w:sz="0" w:space="0" w:color="auto"/>
        <w:bottom w:val="none" w:sz="0" w:space="0" w:color="auto"/>
        <w:right w:val="none" w:sz="0" w:space="0" w:color="auto"/>
      </w:divBdr>
    </w:div>
    <w:div w:id="119690572">
      <w:bodyDiv w:val="1"/>
      <w:marLeft w:val="0"/>
      <w:marRight w:val="0"/>
      <w:marTop w:val="0"/>
      <w:marBottom w:val="0"/>
      <w:divBdr>
        <w:top w:val="none" w:sz="0" w:space="0" w:color="auto"/>
        <w:left w:val="none" w:sz="0" w:space="0" w:color="auto"/>
        <w:bottom w:val="none" w:sz="0" w:space="0" w:color="auto"/>
        <w:right w:val="none" w:sz="0" w:space="0" w:color="auto"/>
      </w:divBdr>
    </w:div>
    <w:div w:id="119885393">
      <w:bodyDiv w:val="1"/>
      <w:marLeft w:val="0"/>
      <w:marRight w:val="0"/>
      <w:marTop w:val="0"/>
      <w:marBottom w:val="0"/>
      <w:divBdr>
        <w:top w:val="none" w:sz="0" w:space="0" w:color="auto"/>
        <w:left w:val="none" w:sz="0" w:space="0" w:color="auto"/>
        <w:bottom w:val="none" w:sz="0" w:space="0" w:color="auto"/>
        <w:right w:val="none" w:sz="0" w:space="0" w:color="auto"/>
      </w:divBdr>
    </w:div>
    <w:div w:id="119961236">
      <w:bodyDiv w:val="1"/>
      <w:marLeft w:val="0"/>
      <w:marRight w:val="0"/>
      <w:marTop w:val="0"/>
      <w:marBottom w:val="0"/>
      <w:divBdr>
        <w:top w:val="none" w:sz="0" w:space="0" w:color="auto"/>
        <w:left w:val="none" w:sz="0" w:space="0" w:color="auto"/>
        <w:bottom w:val="none" w:sz="0" w:space="0" w:color="auto"/>
        <w:right w:val="none" w:sz="0" w:space="0" w:color="auto"/>
      </w:divBdr>
    </w:div>
    <w:div w:id="119962246">
      <w:bodyDiv w:val="1"/>
      <w:marLeft w:val="0"/>
      <w:marRight w:val="0"/>
      <w:marTop w:val="0"/>
      <w:marBottom w:val="0"/>
      <w:divBdr>
        <w:top w:val="none" w:sz="0" w:space="0" w:color="auto"/>
        <w:left w:val="none" w:sz="0" w:space="0" w:color="auto"/>
        <w:bottom w:val="none" w:sz="0" w:space="0" w:color="auto"/>
        <w:right w:val="none" w:sz="0" w:space="0" w:color="auto"/>
      </w:divBdr>
    </w:div>
    <w:div w:id="120002795">
      <w:bodyDiv w:val="1"/>
      <w:marLeft w:val="0"/>
      <w:marRight w:val="0"/>
      <w:marTop w:val="0"/>
      <w:marBottom w:val="0"/>
      <w:divBdr>
        <w:top w:val="none" w:sz="0" w:space="0" w:color="auto"/>
        <w:left w:val="none" w:sz="0" w:space="0" w:color="auto"/>
        <w:bottom w:val="none" w:sz="0" w:space="0" w:color="auto"/>
        <w:right w:val="none" w:sz="0" w:space="0" w:color="auto"/>
      </w:divBdr>
    </w:div>
    <w:div w:id="120147435">
      <w:bodyDiv w:val="1"/>
      <w:marLeft w:val="0"/>
      <w:marRight w:val="0"/>
      <w:marTop w:val="0"/>
      <w:marBottom w:val="0"/>
      <w:divBdr>
        <w:top w:val="none" w:sz="0" w:space="0" w:color="auto"/>
        <w:left w:val="none" w:sz="0" w:space="0" w:color="auto"/>
        <w:bottom w:val="none" w:sz="0" w:space="0" w:color="auto"/>
        <w:right w:val="none" w:sz="0" w:space="0" w:color="auto"/>
      </w:divBdr>
    </w:div>
    <w:div w:id="120156773">
      <w:bodyDiv w:val="1"/>
      <w:marLeft w:val="0"/>
      <w:marRight w:val="0"/>
      <w:marTop w:val="0"/>
      <w:marBottom w:val="0"/>
      <w:divBdr>
        <w:top w:val="none" w:sz="0" w:space="0" w:color="auto"/>
        <w:left w:val="none" w:sz="0" w:space="0" w:color="auto"/>
        <w:bottom w:val="none" w:sz="0" w:space="0" w:color="auto"/>
        <w:right w:val="none" w:sz="0" w:space="0" w:color="auto"/>
      </w:divBdr>
    </w:div>
    <w:div w:id="120156929">
      <w:bodyDiv w:val="1"/>
      <w:marLeft w:val="0"/>
      <w:marRight w:val="0"/>
      <w:marTop w:val="0"/>
      <w:marBottom w:val="0"/>
      <w:divBdr>
        <w:top w:val="none" w:sz="0" w:space="0" w:color="auto"/>
        <w:left w:val="none" w:sz="0" w:space="0" w:color="auto"/>
        <w:bottom w:val="none" w:sz="0" w:space="0" w:color="auto"/>
        <w:right w:val="none" w:sz="0" w:space="0" w:color="auto"/>
      </w:divBdr>
    </w:div>
    <w:div w:id="120464687">
      <w:bodyDiv w:val="1"/>
      <w:marLeft w:val="0"/>
      <w:marRight w:val="0"/>
      <w:marTop w:val="0"/>
      <w:marBottom w:val="0"/>
      <w:divBdr>
        <w:top w:val="none" w:sz="0" w:space="0" w:color="auto"/>
        <w:left w:val="none" w:sz="0" w:space="0" w:color="auto"/>
        <w:bottom w:val="none" w:sz="0" w:space="0" w:color="auto"/>
        <w:right w:val="none" w:sz="0" w:space="0" w:color="auto"/>
      </w:divBdr>
    </w:div>
    <w:div w:id="120534761">
      <w:bodyDiv w:val="1"/>
      <w:marLeft w:val="0"/>
      <w:marRight w:val="0"/>
      <w:marTop w:val="0"/>
      <w:marBottom w:val="0"/>
      <w:divBdr>
        <w:top w:val="none" w:sz="0" w:space="0" w:color="auto"/>
        <w:left w:val="none" w:sz="0" w:space="0" w:color="auto"/>
        <w:bottom w:val="none" w:sz="0" w:space="0" w:color="auto"/>
        <w:right w:val="none" w:sz="0" w:space="0" w:color="auto"/>
      </w:divBdr>
    </w:div>
    <w:div w:id="120617917">
      <w:bodyDiv w:val="1"/>
      <w:marLeft w:val="0"/>
      <w:marRight w:val="0"/>
      <w:marTop w:val="0"/>
      <w:marBottom w:val="0"/>
      <w:divBdr>
        <w:top w:val="none" w:sz="0" w:space="0" w:color="auto"/>
        <w:left w:val="none" w:sz="0" w:space="0" w:color="auto"/>
        <w:bottom w:val="none" w:sz="0" w:space="0" w:color="auto"/>
        <w:right w:val="none" w:sz="0" w:space="0" w:color="auto"/>
      </w:divBdr>
    </w:div>
    <w:div w:id="120657374">
      <w:bodyDiv w:val="1"/>
      <w:marLeft w:val="0"/>
      <w:marRight w:val="0"/>
      <w:marTop w:val="0"/>
      <w:marBottom w:val="0"/>
      <w:divBdr>
        <w:top w:val="none" w:sz="0" w:space="0" w:color="auto"/>
        <w:left w:val="none" w:sz="0" w:space="0" w:color="auto"/>
        <w:bottom w:val="none" w:sz="0" w:space="0" w:color="auto"/>
        <w:right w:val="none" w:sz="0" w:space="0" w:color="auto"/>
      </w:divBdr>
    </w:div>
    <w:div w:id="120658860">
      <w:bodyDiv w:val="1"/>
      <w:marLeft w:val="0"/>
      <w:marRight w:val="0"/>
      <w:marTop w:val="0"/>
      <w:marBottom w:val="0"/>
      <w:divBdr>
        <w:top w:val="none" w:sz="0" w:space="0" w:color="auto"/>
        <w:left w:val="none" w:sz="0" w:space="0" w:color="auto"/>
        <w:bottom w:val="none" w:sz="0" w:space="0" w:color="auto"/>
        <w:right w:val="none" w:sz="0" w:space="0" w:color="auto"/>
      </w:divBdr>
    </w:div>
    <w:div w:id="120731584">
      <w:bodyDiv w:val="1"/>
      <w:marLeft w:val="0"/>
      <w:marRight w:val="0"/>
      <w:marTop w:val="0"/>
      <w:marBottom w:val="0"/>
      <w:divBdr>
        <w:top w:val="none" w:sz="0" w:space="0" w:color="auto"/>
        <w:left w:val="none" w:sz="0" w:space="0" w:color="auto"/>
        <w:bottom w:val="none" w:sz="0" w:space="0" w:color="auto"/>
        <w:right w:val="none" w:sz="0" w:space="0" w:color="auto"/>
      </w:divBdr>
    </w:div>
    <w:div w:id="120733144">
      <w:bodyDiv w:val="1"/>
      <w:marLeft w:val="0"/>
      <w:marRight w:val="0"/>
      <w:marTop w:val="0"/>
      <w:marBottom w:val="0"/>
      <w:divBdr>
        <w:top w:val="none" w:sz="0" w:space="0" w:color="auto"/>
        <w:left w:val="none" w:sz="0" w:space="0" w:color="auto"/>
        <w:bottom w:val="none" w:sz="0" w:space="0" w:color="auto"/>
        <w:right w:val="none" w:sz="0" w:space="0" w:color="auto"/>
      </w:divBdr>
    </w:div>
    <w:div w:id="120805030">
      <w:bodyDiv w:val="1"/>
      <w:marLeft w:val="0"/>
      <w:marRight w:val="0"/>
      <w:marTop w:val="0"/>
      <w:marBottom w:val="0"/>
      <w:divBdr>
        <w:top w:val="none" w:sz="0" w:space="0" w:color="auto"/>
        <w:left w:val="none" w:sz="0" w:space="0" w:color="auto"/>
        <w:bottom w:val="none" w:sz="0" w:space="0" w:color="auto"/>
        <w:right w:val="none" w:sz="0" w:space="0" w:color="auto"/>
      </w:divBdr>
    </w:div>
    <w:div w:id="120879568">
      <w:bodyDiv w:val="1"/>
      <w:marLeft w:val="0"/>
      <w:marRight w:val="0"/>
      <w:marTop w:val="0"/>
      <w:marBottom w:val="0"/>
      <w:divBdr>
        <w:top w:val="none" w:sz="0" w:space="0" w:color="auto"/>
        <w:left w:val="none" w:sz="0" w:space="0" w:color="auto"/>
        <w:bottom w:val="none" w:sz="0" w:space="0" w:color="auto"/>
        <w:right w:val="none" w:sz="0" w:space="0" w:color="auto"/>
      </w:divBdr>
    </w:div>
    <w:div w:id="120923872">
      <w:bodyDiv w:val="1"/>
      <w:marLeft w:val="0"/>
      <w:marRight w:val="0"/>
      <w:marTop w:val="0"/>
      <w:marBottom w:val="0"/>
      <w:divBdr>
        <w:top w:val="none" w:sz="0" w:space="0" w:color="auto"/>
        <w:left w:val="none" w:sz="0" w:space="0" w:color="auto"/>
        <w:bottom w:val="none" w:sz="0" w:space="0" w:color="auto"/>
        <w:right w:val="none" w:sz="0" w:space="0" w:color="auto"/>
      </w:divBdr>
    </w:div>
    <w:div w:id="121189219">
      <w:bodyDiv w:val="1"/>
      <w:marLeft w:val="0"/>
      <w:marRight w:val="0"/>
      <w:marTop w:val="0"/>
      <w:marBottom w:val="0"/>
      <w:divBdr>
        <w:top w:val="none" w:sz="0" w:space="0" w:color="auto"/>
        <w:left w:val="none" w:sz="0" w:space="0" w:color="auto"/>
        <w:bottom w:val="none" w:sz="0" w:space="0" w:color="auto"/>
        <w:right w:val="none" w:sz="0" w:space="0" w:color="auto"/>
      </w:divBdr>
    </w:div>
    <w:div w:id="121194756">
      <w:bodyDiv w:val="1"/>
      <w:marLeft w:val="0"/>
      <w:marRight w:val="0"/>
      <w:marTop w:val="0"/>
      <w:marBottom w:val="0"/>
      <w:divBdr>
        <w:top w:val="none" w:sz="0" w:space="0" w:color="auto"/>
        <w:left w:val="none" w:sz="0" w:space="0" w:color="auto"/>
        <w:bottom w:val="none" w:sz="0" w:space="0" w:color="auto"/>
        <w:right w:val="none" w:sz="0" w:space="0" w:color="auto"/>
      </w:divBdr>
    </w:div>
    <w:div w:id="121197277">
      <w:bodyDiv w:val="1"/>
      <w:marLeft w:val="0"/>
      <w:marRight w:val="0"/>
      <w:marTop w:val="0"/>
      <w:marBottom w:val="0"/>
      <w:divBdr>
        <w:top w:val="none" w:sz="0" w:space="0" w:color="auto"/>
        <w:left w:val="none" w:sz="0" w:space="0" w:color="auto"/>
        <w:bottom w:val="none" w:sz="0" w:space="0" w:color="auto"/>
        <w:right w:val="none" w:sz="0" w:space="0" w:color="auto"/>
      </w:divBdr>
    </w:div>
    <w:div w:id="121198864">
      <w:bodyDiv w:val="1"/>
      <w:marLeft w:val="0"/>
      <w:marRight w:val="0"/>
      <w:marTop w:val="0"/>
      <w:marBottom w:val="0"/>
      <w:divBdr>
        <w:top w:val="none" w:sz="0" w:space="0" w:color="auto"/>
        <w:left w:val="none" w:sz="0" w:space="0" w:color="auto"/>
        <w:bottom w:val="none" w:sz="0" w:space="0" w:color="auto"/>
        <w:right w:val="none" w:sz="0" w:space="0" w:color="auto"/>
      </w:divBdr>
    </w:div>
    <w:div w:id="121535037">
      <w:bodyDiv w:val="1"/>
      <w:marLeft w:val="0"/>
      <w:marRight w:val="0"/>
      <w:marTop w:val="0"/>
      <w:marBottom w:val="0"/>
      <w:divBdr>
        <w:top w:val="none" w:sz="0" w:space="0" w:color="auto"/>
        <w:left w:val="none" w:sz="0" w:space="0" w:color="auto"/>
        <w:bottom w:val="none" w:sz="0" w:space="0" w:color="auto"/>
        <w:right w:val="none" w:sz="0" w:space="0" w:color="auto"/>
      </w:divBdr>
    </w:div>
    <w:div w:id="121581252">
      <w:bodyDiv w:val="1"/>
      <w:marLeft w:val="0"/>
      <w:marRight w:val="0"/>
      <w:marTop w:val="0"/>
      <w:marBottom w:val="0"/>
      <w:divBdr>
        <w:top w:val="none" w:sz="0" w:space="0" w:color="auto"/>
        <w:left w:val="none" w:sz="0" w:space="0" w:color="auto"/>
        <w:bottom w:val="none" w:sz="0" w:space="0" w:color="auto"/>
        <w:right w:val="none" w:sz="0" w:space="0" w:color="auto"/>
      </w:divBdr>
    </w:div>
    <w:div w:id="121654877">
      <w:bodyDiv w:val="1"/>
      <w:marLeft w:val="0"/>
      <w:marRight w:val="0"/>
      <w:marTop w:val="0"/>
      <w:marBottom w:val="0"/>
      <w:divBdr>
        <w:top w:val="none" w:sz="0" w:space="0" w:color="auto"/>
        <w:left w:val="none" w:sz="0" w:space="0" w:color="auto"/>
        <w:bottom w:val="none" w:sz="0" w:space="0" w:color="auto"/>
        <w:right w:val="none" w:sz="0" w:space="0" w:color="auto"/>
      </w:divBdr>
    </w:div>
    <w:div w:id="121727609">
      <w:bodyDiv w:val="1"/>
      <w:marLeft w:val="0"/>
      <w:marRight w:val="0"/>
      <w:marTop w:val="0"/>
      <w:marBottom w:val="0"/>
      <w:divBdr>
        <w:top w:val="none" w:sz="0" w:space="0" w:color="auto"/>
        <w:left w:val="none" w:sz="0" w:space="0" w:color="auto"/>
        <w:bottom w:val="none" w:sz="0" w:space="0" w:color="auto"/>
        <w:right w:val="none" w:sz="0" w:space="0" w:color="auto"/>
      </w:divBdr>
    </w:div>
    <w:div w:id="121731468">
      <w:bodyDiv w:val="1"/>
      <w:marLeft w:val="0"/>
      <w:marRight w:val="0"/>
      <w:marTop w:val="0"/>
      <w:marBottom w:val="0"/>
      <w:divBdr>
        <w:top w:val="none" w:sz="0" w:space="0" w:color="auto"/>
        <w:left w:val="none" w:sz="0" w:space="0" w:color="auto"/>
        <w:bottom w:val="none" w:sz="0" w:space="0" w:color="auto"/>
        <w:right w:val="none" w:sz="0" w:space="0" w:color="auto"/>
      </w:divBdr>
    </w:div>
    <w:div w:id="121844378">
      <w:bodyDiv w:val="1"/>
      <w:marLeft w:val="0"/>
      <w:marRight w:val="0"/>
      <w:marTop w:val="0"/>
      <w:marBottom w:val="0"/>
      <w:divBdr>
        <w:top w:val="none" w:sz="0" w:space="0" w:color="auto"/>
        <w:left w:val="none" w:sz="0" w:space="0" w:color="auto"/>
        <w:bottom w:val="none" w:sz="0" w:space="0" w:color="auto"/>
        <w:right w:val="none" w:sz="0" w:space="0" w:color="auto"/>
      </w:divBdr>
    </w:div>
    <w:div w:id="121924497">
      <w:bodyDiv w:val="1"/>
      <w:marLeft w:val="0"/>
      <w:marRight w:val="0"/>
      <w:marTop w:val="0"/>
      <w:marBottom w:val="0"/>
      <w:divBdr>
        <w:top w:val="none" w:sz="0" w:space="0" w:color="auto"/>
        <w:left w:val="none" w:sz="0" w:space="0" w:color="auto"/>
        <w:bottom w:val="none" w:sz="0" w:space="0" w:color="auto"/>
        <w:right w:val="none" w:sz="0" w:space="0" w:color="auto"/>
      </w:divBdr>
    </w:div>
    <w:div w:id="121925116">
      <w:bodyDiv w:val="1"/>
      <w:marLeft w:val="0"/>
      <w:marRight w:val="0"/>
      <w:marTop w:val="0"/>
      <w:marBottom w:val="0"/>
      <w:divBdr>
        <w:top w:val="none" w:sz="0" w:space="0" w:color="auto"/>
        <w:left w:val="none" w:sz="0" w:space="0" w:color="auto"/>
        <w:bottom w:val="none" w:sz="0" w:space="0" w:color="auto"/>
        <w:right w:val="none" w:sz="0" w:space="0" w:color="auto"/>
      </w:divBdr>
    </w:div>
    <w:div w:id="121926411">
      <w:bodyDiv w:val="1"/>
      <w:marLeft w:val="0"/>
      <w:marRight w:val="0"/>
      <w:marTop w:val="0"/>
      <w:marBottom w:val="0"/>
      <w:divBdr>
        <w:top w:val="none" w:sz="0" w:space="0" w:color="auto"/>
        <w:left w:val="none" w:sz="0" w:space="0" w:color="auto"/>
        <w:bottom w:val="none" w:sz="0" w:space="0" w:color="auto"/>
        <w:right w:val="none" w:sz="0" w:space="0" w:color="auto"/>
      </w:divBdr>
    </w:div>
    <w:div w:id="121967491">
      <w:bodyDiv w:val="1"/>
      <w:marLeft w:val="0"/>
      <w:marRight w:val="0"/>
      <w:marTop w:val="0"/>
      <w:marBottom w:val="0"/>
      <w:divBdr>
        <w:top w:val="none" w:sz="0" w:space="0" w:color="auto"/>
        <w:left w:val="none" w:sz="0" w:space="0" w:color="auto"/>
        <w:bottom w:val="none" w:sz="0" w:space="0" w:color="auto"/>
        <w:right w:val="none" w:sz="0" w:space="0" w:color="auto"/>
      </w:divBdr>
    </w:div>
    <w:div w:id="122119863">
      <w:bodyDiv w:val="1"/>
      <w:marLeft w:val="0"/>
      <w:marRight w:val="0"/>
      <w:marTop w:val="0"/>
      <w:marBottom w:val="0"/>
      <w:divBdr>
        <w:top w:val="none" w:sz="0" w:space="0" w:color="auto"/>
        <w:left w:val="none" w:sz="0" w:space="0" w:color="auto"/>
        <w:bottom w:val="none" w:sz="0" w:space="0" w:color="auto"/>
        <w:right w:val="none" w:sz="0" w:space="0" w:color="auto"/>
      </w:divBdr>
    </w:div>
    <w:div w:id="122121953">
      <w:bodyDiv w:val="1"/>
      <w:marLeft w:val="0"/>
      <w:marRight w:val="0"/>
      <w:marTop w:val="0"/>
      <w:marBottom w:val="0"/>
      <w:divBdr>
        <w:top w:val="none" w:sz="0" w:space="0" w:color="auto"/>
        <w:left w:val="none" w:sz="0" w:space="0" w:color="auto"/>
        <w:bottom w:val="none" w:sz="0" w:space="0" w:color="auto"/>
        <w:right w:val="none" w:sz="0" w:space="0" w:color="auto"/>
      </w:divBdr>
    </w:div>
    <w:div w:id="122312507">
      <w:bodyDiv w:val="1"/>
      <w:marLeft w:val="0"/>
      <w:marRight w:val="0"/>
      <w:marTop w:val="0"/>
      <w:marBottom w:val="0"/>
      <w:divBdr>
        <w:top w:val="none" w:sz="0" w:space="0" w:color="auto"/>
        <w:left w:val="none" w:sz="0" w:space="0" w:color="auto"/>
        <w:bottom w:val="none" w:sz="0" w:space="0" w:color="auto"/>
        <w:right w:val="none" w:sz="0" w:space="0" w:color="auto"/>
      </w:divBdr>
    </w:div>
    <w:div w:id="122315305">
      <w:bodyDiv w:val="1"/>
      <w:marLeft w:val="0"/>
      <w:marRight w:val="0"/>
      <w:marTop w:val="0"/>
      <w:marBottom w:val="0"/>
      <w:divBdr>
        <w:top w:val="none" w:sz="0" w:space="0" w:color="auto"/>
        <w:left w:val="none" w:sz="0" w:space="0" w:color="auto"/>
        <w:bottom w:val="none" w:sz="0" w:space="0" w:color="auto"/>
        <w:right w:val="none" w:sz="0" w:space="0" w:color="auto"/>
      </w:divBdr>
    </w:div>
    <w:div w:id="122385818">
      <w:bodyDiv w:val="1"/>
      <w:marLeft w:val="0"/>
      <w:marRight w:val="0"/>
      <w:marTop w:val="0"/>
      <w:marBottom w:val="0"/>
      <w:divBdr>
        <w:top w:val="none" w:sz="0" w:space="0" w:color="auto"/>
        <w:left w:val="none" w:sz="0" w:space="0" w:color="auto"/>
        <w:bottom w:val="none" w:sz="0" w:space="0" w:color="auto"/>
        <w:right w:val="none" w:sz="0" w:space="0" w:color="auto"/>
      </w:divBdr>
    </w:div>
    <w:div w:id="122503456">
      <w:bodyDiv w:val="1"/>
      <w:marLeft w:val="0"/>
      <w:marRight w:val="0"/>
      <w:marTop w:val="0"/>
      <w:marBottom w:val="0"/>
      <w:divBdr>
        <w:top w:val="none" w:sz="0" w:space="0" w:color="auto"/>
        <w:left w:val="none" w:sz="0" w:space="0" w:color="auto"/>
        <w:bottom w:val="none" w:sz="0" w:space="0" w:color="auto"/>
        <w:right w:val="none" w:sz="0" w:space="0" w:color="auto"/>
      </w:divBdr>
    </w:div>
    <w:div w:id="122507104">
      <w:bodyDiv w:val="1"/>
      <w:marLeft w:val="0"/>
      <w:marRight w:val="0"/>
      <w:marTop w:val="0"/>
      <w:marBottom w:val="0"/>
      <w:divBdr>
        <w:top w:val="none" w:sz="0" w:space="0" w:color="auto"/>
        <w:left w:val="none" w:sz="0" w:space="0" w:color="auto"/>
        <w:bottom w:val="none" w:sz="0" w:space="0" w:color="auto"/>
        <w:right w:val="none" w:sz="0" w:space="0" w:color="auto"/>
      </w:divBdr>
    </w:div>
    <w:div w:id="122698956">
      <w:bodyDiv w:val="1"/>
      <w:marLeft w:val="0"/>
      <w:marRight w:val="0"/>
      <w:marTop w:val="0"/>
      <w:marBottom w:val="0"/>
      <w:divBdr>
        <w:top w:val="none" w:sz="0" w:space="0" w:color="auto"/>
        <w:left w:val="none" w:sz="0" w:space="0" w:color="auto"/>
        <w:bottom w:val="none" w:sz="0" w:space="0" w:color="auto"/>
        <w:right w:val="none" w:sz="0" w:space="0" w:color="auto"/>
      </w:divBdr>
    </w:div>
    <w:div w:id="122771925">
      <w:bodyDiv w:val="1"/>
      <w:marLeft w:val="0"/>
      <w:marRight w:val="0"/>
      <w:marTop w:val="0"/>
      <w:marBottom w:val="0"/>
      <w:divBdr>
        <w:top w:val="none" w:sz="0" w:space="0" w:color="auto"/>
        <w:left w:val="none" w:sz="0" w:space="0" w:color="auto"/>
        <w:bottom w:val="none" w:sz="0" w:space="0" w:color="auto"/>
        <w:right w:val="none" w:sz="0" w:space="0" w:color="auto"/>
      </w:divBdr>
    </w:div>
    <w:div w:id="122775427">
      <w:bodyDiv w:val="1"/>
      <w:marLeft w:val="0"/>
      <w:marRight w:val="0"/>
      <w:marTop w:val="0"/>
      <w:marBottom w:val="0"/>
      <w:divBdr>
        <w:top w:val="none" w:sz="0" w:space="0" w:color="auto"/>
        <w:left w:val="none" w:sz="0" w:space="0" w:color="auto"/>
        <w:bottom w:val="none" w:sz="0" w:space="0" w:color="auto"/>
        <w:right w:val="none" w:sz="0" w:space="0" w:color="auto"/>
      </w:divBdr>
    </w:div>
    <w:div w:id="123011397">
      <w:bodyDiv w:val="1"/>
      <w:marLeft w:val="0"/>
      <w:marRight w:val="0"/>
      <w:marTop w:val="0"/>
      <w:marBottom w:val="0"/>
      <w:divBdr>
        <w:top w:val="none" w:sz="0" w:space="0" w:color="auto"/>
        <w:left w:val="none" w:sz="0" w:space="0" w:color="auto"/>
        <w:bottom w:val="none" w:sz="0" w:space="0" w:color="auto"/>
        <w:right w:val="none" w:sz="0" w:space="0" w:color="auto"/>
      </w:divBdr>
    </w:div>
    <w:div w:id="123081420">
      <w:bodyDiv w:val="1"/>
      <w:marLeft w:val="0"/>
      <w:marRight w:val="0"/>
      <w:marTop w:val="0"/>
      <w:marBottom w:val="0"/>
      <w:divBdr>
        <w:top w:val="none" w:sz="0" w:space="0" w:color="auto"/>
        <w:left w:val="none" w:sz="0" w:space="0" w:color="auto"/>
        <w:bottom w:val="none" w:sz="0" w:space="0" w:color="auto"/>
        <w:right w:val="none" w:sz="0" w:space="0" w:color="auto"/>
      </w:divBdr>
    </w:div>
    <w:div w:id="123230933">
      <w:bodyDiv w:val="1"/>
      <w:marLeft w:val="0"/>
      <w:marRight w:val="0"/>
      <w:marTop w:val="0"/>
      <w:marBottom w:val="0"/>
      <w:divBdr>
        <w:top w:val="none" w:sz="0" w:space="0" w:color="auto"/>
        <w:left w:val="none" w:sz="0" w:space="0" w:color="auto"/>
        <w:bottom w:val="none" w:sz="0" w:space="0" w:color="auto"/>
        <w:right w:val="none" w:sz="0" w:space="0" w:color="auto"/>
      </w:divBdr>
    </w:div>
    <w:div w:id="123231083">
      <w:bodyDiv w:val="1"/>
      <w:marLeft w:val="0"/>
      <w:marRight w:val="0"/>
      <w:marTop w:val="0"/>
      <w:marBottom w:val="0"/>
      <w:divBdr>
        <w:top w:val="none" w:sz="0" w:space="0" w:color="auto"/>
        <w:left w:val="none" w:sz="0" w:space="0" w:color="auto"/>
        <w:bottom w:val="none" w:sz="0" w:space="0" w:color="auto"/>
        <w:right w:val="none" w:sz="0" w:space="0" w:color="auto"/>
      </w:divBdr>
    </w:div>
    <w:div w:id="123429749">
      <w:bodyDiv w:val="1"/>
      <w:marLeft w:val="0"/>
      <w:marRight w:val="0"/>
      <w:marTop w:val="0"/>
      <w:marBottom w:val="0"/>
      <w:divBdr>
        <w:top w:val="none" w:sz="0" w:space="0" w:color="auto"/>
        <w:left w:val="none" w:sz="0" w:space="0" w:color="auto"/>
        <w:bottom w:val="none" w:sz="0" w:space="0" w:color="auto"/>
        <w:right w:val="none" w:sz="0" w:space="0" w:color="auto"/>
      </w:divBdr>
    </w:div>
    <w:div w:id="123475175">
      <w:bodyDiv w:val="1"/>
      <w:marLeft w:val="0"/>
      <w:marRight w:val="0"/>
      <w:marTop w:val="0"/>
      <w:marBottom w:val="0"/>
      <w:divBdr>
        <w:top w:val="none" w:sz="0" w:space="0" w:color="auto"/>
        <w:left w:val="none" w:sz="0" w:space="0" w:color="auto"/>
        <w:bottom w:val="none" w:sz="0" w:space="0" w:color="auto"/>
        <w:right w:val="none" w:sz="0" w:space="0" w:color="auto"/>
      </w:divBdr>
    </w:div>
    <w:div w:id="123550015">
      <w:bodyDiv w:val="1"/>
      <w:marLeft w:val="0"/>
      <w:marRight w:val="0"/>
      <w:marTop w:val="0"/>
      <w:marBottom w:val="0"/>
      <w:divBdr>
        <w:top w:val="none" w:sz="0" w:space="0" w:color="auto"/>
        <w:left w:val="none" w:sz="0" w:space="0" w:color="auto"/>
        <w:bottom w:val="none" w:sz="0" w:space="0" w:color="auto"/>
        <w:right w:val="none" w:sz="0" w:space="0" w:color="auto"/>
      </w:divBdr>
    </w:div>
    <w:div w:id="123616885">
      <w:bodyDiv w:val="1"/>
      <w:marLeft w:val="0"/>
      <w:marRight w:val="0"/>
      <w:marTop w:val="0"/>
      <w:marBottom w:val="0"/>
      <w:divBdr>
        <w:top w:val="none" w:sz="0" w:space="0" w:color="auto"/>
        <w:left w:val="none" w:sz="0" w:space="0" w:color="auto"/>
        <w:bottom w:val="none" w:sz="0" w:space="0" w:color="auto"/>
        <w:right w:val="none" w:sz="0" w:space="0" w:color="auto"/>
      </w:divBdr>
    </w:div>
    <w:div w:id="123618750">
      <w:bodyDiv w:val="1"/>
      <w:marLeft w:val="0"/>
      <w:marRight w:val="0"/>
      <w:marTop w:val="0"/>
      <w:marBottom w:val="0"/>
      <w:divBdr>
        <w:top w:val="none" w:sz="0" w:space="0" w:color="auto"/>
        <w:left w:val="none" w:sz="0" w:space="0" w:color="auto"/>
        <w:bottom w:val="none" w:sz="0" w:space="0" w:color="auto"/>
        <w:right w:val="none" w:sz="0" w:space="0" w:color="auto"/>
      </w:divBdr>
    </w:div>
    <w:div w:id="123625230">
      <w:bodyDiv w:val="1"/>
      <w:marLeft w:val="0"/>
      <w:marRight w:val="0"/>
      <w:marTop w:val="0"/>
      <w:marBottom w:val="0"/>
      <w:divBdr>
        <w:top w:val="none" w:sz="0" w:space="0" w:color="auto"/>
        <w:left w:val="none" w:sz="0" w:space="0" w:color="auto"/>
        <w:bottom w:val="none" w:sz="0" w:space="0" w:color="auto"/>
        <w:right w:val="none" w:sz="0" w:space="0" w:color="auto"/>
      </w:divBdr>
    </w:div>
    <w:div w:id="123692658">
      <w:bodyDiv w:val="1"/>
      <w:marLeft w:val="0"/>
      <w:marRight w:val="0"/>
      <w:marTop w:val="0"/>
      <w:marBottom w:val="0"/>
      <w:divBdr>
        <w:top w:val="none" w:sz="0" w:space="0" w:color="auto"/>
        <w:left w:val="none" w:sz="0" w:space="0" w:color="auto"/>
        <w:bottom w:val="none" w:sz="0" w:space="0" w:color="auto"/>
        <w:right w:val="none" w:sz="0" w:space="0" w:color="auto"/>
      </w:divBdr>
    </w:div>
    <w:div w:id="123811891">
      <w:bodyDiv w:val="1"/>
      <w:marLeft w:val="0"/>
      <w:marRight w:val="0"/>
      <w:marTop w:val="0"/>
      <w:marBottom w:val="0"/>
      <w:divBdr>
        <w:top w:val="none" w:sz="0" w:space="0" w:color="auto"/>
        <w:left w:val="none" w:sz="0" w:space="0" w:color="auto"/>
        <w:bottom w:val="none" w:sz="0" w:space="0" w:color="auto"/>
        <w:right w:val="none" w:sz="0" w:space="0" w:color="auto"/>
      </w:divBdr>
    </w:div>
    <w:div w:id="123812089">
      <w:bodyDiv w:val="1"/>
      <w:marLeft w:val="0"/>
      <w:marRight w:val="0"/>
      <w:marTop w:val="0"/>
      <w:marBottom w:val="0"/>
      <w:divBdr>
        <w:top w:val="none" w:sz="0" w:space="0" w:color="auto"/>
        <w:left w:val="none" w:sz="0" w:space="0" w:color="auto"/>
        <w:bottom w:val="none" w:sz="0" w:space="0" w:color="auto"/>
        <w:right w:val="none" w:sz="0" w:space="0" w:color="auto"/>
      </w:divBdr>
    </w:div>
    <w:div w:id="123937567">
      <w:bodyDiv w:val="1"/>
      <w:marLeft w:val="0"/>
      <w:marRight w:val="0"/>
      <w:marTop w:val="0"/>
      <w:marBottom w:val="0"/>
      <w:divBdr>
        <w:top w:val="none" w:sz="0" w:space="0" w:color="auto"/>
        <w:left w:val="none" w:sz="0" w:space="0" w:color="auto"/>
        <w:bottom w:val="none" w:sz="0" w:space="0" w:color="auto"/>
        <w:right w:val="none" w:sz="0" w:space="0" w:color="auto"/>
      </w:divBdr>
    </w:div>
    <w:div w:id="124008226">
      <w:bodyDiv w:val="1"/>
      <w:marLeft w:val="0"/>
      <w:marRight w:val="0"/>
      <w:marTop w:val="0"/>
      <w:marBottom w:val="0"/>
      <w:divBdr>
        <w:top w:val="none" w:sz="0" w:space="0" w:color="auto"/>
        <w:left w:val="none" w:sz="0" w:space="0" w:color="auto"/>
        <w:bottom w:val="none" w:sz="0" w:space="0" w:color="auto"/>
        <w:right w:val="none" w:sz="0" w:space="0" w:color="auto"/>
      </w:divBdr>
    </w:div>
    <w:div w:id="124079367">
      <w:bodyDiv w:val="1"/>
      <w:marLeft w:val="0"/>
      <w:marRight w:val="0"/>
      <w:marTop w:val="0"/>
      <w:marBottom w:val="0"/>
      <w:divBdr>
        <w:top w:val="none" w:sz="0" w:space="0" w:color="auto"/>
        <w:left w:val="none" w:sz="0" w:space="0" w:color="auto"/>
        <w:bottom w:val="none" w:sz="0" w:space="0" w:color="auto"/>
        <w:right w:val="none" w:sz="0" w:space="0" w:color="auto"/>
      </w:divBdr>
    </w:div>
    <w:div w:id="124081742">
      <w:bodyDiv w:val="1"/>
      <w:marLeft w:val="0"/>
      <w:marRight w:val="0"/>
      <w:marTop w:val="0"/>
      <w:marBottom w:val="0"/>
      <w:divBdr>
        <w:top w:val="none" w:sz="0" w:space="0" w:color="auto"/>
        <w:left w:val="none" w:sz="0" w:space="0" w:color="auto"/>
        <w:bottom w:val="none" w:sz="0" w:space="0" w:color="auto"/>
        <w:right w:val="none" w:sz="0" w:space="0" w:color="auto"/>
      </w:divBdr>
    </w:div>
    <w:div w:id="124085916">
      <w:bodyDiv w:val="1"/>
      <w:marLeft w:val="0"/>
      <w:marRight w:val="0"/>
      <w:marTop w:val="0"/>
      <w:marBottom w:val="0"/>
      <w:divBdr>
        <w:top w:val="none" w:sz="0" w:space="0" w:color="auto"/>
        <w:left w:val="none" w:sz="0" w:space="0" w:color="auto"/>
        <w:bottom w:val="none" w:sz="0" w:space="0" w:color="auto"/>
        <w:right w:val="none" w:sz="0" w:space="0" w:color="auto"/>
      </w:divBdr>
    </w:div>
    <w:div w:id="124278340">
      <w:bodyDiv w:val="1"/>
      <w:marLeft w:val="0"/>
      <w:marRight w:val="0"/>
      <w:marTop w:val="0"/>
      <w:marBottom w:val="0"/>
      <w:divBdr>
        <w:top w:val="none" w:sz="0" w:space="0" w:color="auto"/>
        <w:left w:val="none" w:sz="0" w:space="0" w:color="auto"/>
        <w:bottom w:val="none" w:sz="0" w:space="0" w:color="auto"/>
        <w:right w:val="none" w:sz="0" w:space="0" w:color="auto"/>
      </w:divBdr>
    </w:div>
    <w:div w:id="124321814">
      <w:bodyDiv w:val="1"/>
      <w:marLeft w:val="0"/>
      <w:marRight w:val="0"/>
      <w:marTop w:val="0"/>
      <w:marBottom w:val="0"/>
      <w:divBdr>
        <w:top w:val="none" w:sz="0" w:space="0" w:color="auto"/>
        <w:left w:val="none" w:sz="0" w:space="0" w:color="auto"/>
        <w:bottom w:val="none" w:sz="0" w:space="0" w:color="auto"/>
        <w:right w:val="none" w:sz="0" w:space="0" w:color="auto"/>
      </w:divBdr>
    </w:div>
    <w:div w:id="124321988">
      <w:bodyDiv w:val="1"/>
      <w:marLeft w:val="0"/>
      <w:marRight w:val="0"/>
      <w:marTop w:val="0"/>
      <w:marBottom w:val="0"/>
      <w:divBdr>
        <w:top w:val="none" w:sz="0" w:space="0" w:color="auto"/>
        <w:left w:val="none" w:sz="0" w:space="0" w:color="auto"/>
        <w:bottom w:val="none" w:sz="0" w:space="0" w:color="auto"/>
        <w:right w:val="none" w:sz="0" w:space="0" w:color="auto"/>
      </w:divBdr>
    </w:div>
    <w:div w:id="124322830">
      <w:bodyDiv w:val="1"/>
      <w:marLeft w:val="0"/>
      <w:marRight w:val="0"/>
      <w:marTop w:val="0"/>
      <w:marBottom w:val="0"/>
      <w:divBdr>
        <w:top w:val="none" w:sz="0" w:space="0" w:color="auto"/>
        <w:left w:val="none" w:sz="0" w:space="0" w:color="auto"/>
        <w:bottom w:val="none" w:sz="0" w:space="0" w:color="auto"/>
        <w:right w:val="none" w:sz="0" w:space="0" w:color="auto"/>
      </w:divBdr>
    </w:div>
    <w:div w:id="124348911">
      <w:bodyDiv w:val="1"/>
      <w:marLeft w:val="0"/>
      <w:marRight w:val="0"/>
      <w:marTop w:val="0"/>
      <w:marBottom w:val="0"/>
      <w:divBdr>
        <w:top w:val="none" w:sz="0" w:space="0" w:color="auto"/>
        <w:left w:val="none" w:sz="0" w:space="0" w:color="auto"/>
        <w:bottom w:val="none" w:sz="0" w:space="0" w:color="auto"/>
        <w:right w:val="none" w:sz="0" w:space="0" w:color="auto"/>
      </w:divBdr>
    </w:div>
    <w:div w:id="124393122">
      <w:bodyDiv w:val="1"/>
      <w:marLeft w:val="0"/>
      <w:marRight w:val="0"/>
      <w:marTop w:val="0"/>
      <w:marBottom w:val="0"/>
      <w:divBdr>
        <w:top w:val="none" w:sz="0" w:space="0" w:color="auto"/>
        <w:left w:val="none" w:sz="0" w:space="0" w:color="auto"/>
        <w:bottom w:val="none" w:sz="0" w:space="0" w:color="auto"/>
        <w:right w:val="none" w:sz="0" w:space="0" w:color="auto"/>
      </w:divBdr>
    </w:div>
    <w:div w:id="124468023">
      <w:bodyDiv w:val="1"/>
      <w:marLeft w:val="0"/>
      <w:marRight w:val="0"/>
      <w:marTop w:val="0"/>
      <w:marBottom w:val="0"/>
      <w:divBdr>
        <w:top w:val="none" w:sz="0" w:space="0" w:color="auto"/>
        <w:left w:val="none" w:sz="0" w:space="0" w:color="auto"/>
        <w:bottom w:val="none" w:sz="0" w:space="0" w:color="auto"/>
        <w:right w:val="none" w:sz="0" w:space="0" w:color="auto"/>
      </w:divBdr>
    </w:div>
    <w:div w:id="124473430">
      <w:bodyDiv w:val="1"/>
      <w:marLeft w:val="0"/>
      <w:marRight w:val="0"/>
      <w:marTop w:val="0"/>
      <w:marBottom w:val="0"/>
      <w:divBdr>
        <w:top w:val="none" w:sz="0" w:space="0" w:color="auto"/>
        <w:left w:val="none" w:sz="0" w:space="0" w:color="auto"/>
        <w:bottom w:val="none" w:sz="0" w:space="0" w:color="auto"/>
        <w:right w:val="none" w:sz="0" w:space="0" w:color="auto"/>
      </w:divBdr>
    </w:div>
    <w:div w:id="124546439">
      <w:bodyDiv w:val="1"/>
      <w:marLeft w:val="0"/>
      <w:marRight w:val="0"/>
      <w:marTop w:val="0"/>
      <w:marBottom w:val="0"/>
      <w:divBdr>
        <w:top w:val="none" w:sz="0" w:space="0" w:color="auto"/>
        <w:left w:val="none" w:sz="0" w:space="0" w:color="auto"/>
        <w:bottom w:val="none" w:sz="0" w:space="0" w:color="auto"/>
        <w:right w:val="none" w:sz="0" w:space="0" w:color="auto"/>
      </w:divBdr>
    </w:div>
    <w:div w:id="124589017">
      <w:bodyDiv w:val="1"/>
      <w:marLeft w:val="0"/>
      <w:marRight w:val="0"/>
      <w:marTop w:val="0"/>
      <w:marBottom w:val="0"/>
      <w:divBdr>
        <w:top w:val="none" w:sz="0" w:space="0" w:color="auto"/>
        <w:left w:val="none" w:sz="0" w:space="0" w:color="auto"/>
        <w:bottom w:val="none" w:sz="0" w:space="0" w:color="auto"/>
        <w:right w:val="none" w:sz="0" w:space="0" w:color="auto"/>
      </w:divBdr>
    </w:div>
    <w:div w:id="124590983">
      <w:bodyDiv w:val="1"/>
      <w:marLeft w:val="0"/>
      <w:marRight w:val="0"/>
      <w:marTop w:val="0"/>
      <w:marBottom w:val="0"/>
      <w:divBdr>
        <w:top w:val="none" w:sz="0" w:space="0" w:color="auto"/>
        <w:left w:val="none" w:sz="0" w:space="0" w:color="auto"/>
        <w:bottom w:val="none" w:sz="0" w:space="0" w:color="auto"/>
        <w:right w:val="none" w:sz="0" w:space="0" w:color="auto"/>
      </w:divBdr>
    </w:div>
    <w:div w:id="124661921">
      <w:bodyDiv w:val="1"/>
      <w:marLeft w:val="0"/>
      <w:marRight w:val="0"/>
      <w:marTop w:val="0"/>
      <w:marBottom w:val="0"/>
      <w:divBdr>
        <w:top w:val="none" w:sz="0" w:space="0" w:color="auto"/>
        <w:left w:val="none" w:sz="0" w:space="0" w:color="auto"/>
        <w:bottom w:val="none" w:sz="0" w:space="0" w:color="auto"/>
        <w:right w:val="none" w:sz="0" w:space="0" w:color="auto"/>
      </w:divBdr>
    </w:div>
    <w:div w:id="124663526">
      <w:bodyDiv w:val="1"/>
      <w:marLeft w:val="0"/>
      <w:marRight w:val="0"/>
      <w:marTop w:val="0"/>
      <w:marBottom w:val="0"/>
      <w:divBdr>
        <w:top w:val="none" w:sz="0" w:space="0" w:color="auto"/>
        <w:left w:val="none" w:sz="0" w:space="0" w:color="auto"/>
        <w:bottom w:val="none" w:sz="0" w:space="0" w:color="auto"/>
        <w:right w:val="none" w:sz="0" w:space="0" w:color="auto"/>
      </w:divBdr>
    </w:div>
    <w:div w:id="124735971">
      <w:bodyDiv w:val="1"/>
      <w:marLeft w:val="0"/>
      <w:marRight w:val="0"/>
      <w:marTop w:val="0"/>
      <w:marBottom w:val="0"/>
      <w:divBdr>
        <w:top w:val="none" w:sz="0" w:space="0" w:color="auto"/>
        <w:left w:val="none" w:sz="0" w:space="0" w:color="auto"/>
        <w:bottom w:val="none" w:sz="0" w:space="0" w:color="auto"/>
        <w:right w:val="none" w:sz="0" w:space="0" w:color="auto"/>
      </w:divBdr>
    </w:div>
    <w:div w:id="124783037">
      <w:bodyDiv w:val="1"/>
      <w:marLeft w:val="0"/>
      <w:marRight w:val="0"/>
      <w:marTop w:val="0"/>
      <w:marBottom w:val="0"/>
      <w:divBdr>
        <w:top w:val="none" w:sz="0" w:space="0" w:color="auto"/>
        <w:left w:val="none" w:sz="0" w:space="0" w:color="auto"/>
        <w:bottom w:val="none" w:sz="0" w:space="0" w:color="auto"/>
        <w:right w:val="none" w:sz="0" w:space="0" w:color="auto"/>
      </w:divBdr>
    </w:div>
    <w:div w:id="124857453">
      <w:bodyDiv w:val="1"/>
      <w:marLeft w:val="0"/>
      <w:marRight w:val="0"/>
      <w:marTop w:val="0"/>
      <w:marBottom w:val="0"/>
      <w:divBdr>
        <w:top w:val="none" w:sz="0" w:space="0" w:color="auto"/>
        <w:left w:val="none" w:sz="0" w:space="0" w:color="auto"/>
        <w:bottom w:val="none" w:sz="0" w:space="0" w:color="auto"/>
        <w:right w:val="none" w:sz="0" w:space="0" w:color="auto"/>
      </w:divBdr>
    </w:div>
    <w:div w:id="125005362">
      <w:bodyDiv w:val="1"/>
      <w:marLeft w:val="0"/>
      <w:marRight w:val="0"/>
      <w:marTop w:val="0"/>
      <w:marBottom w:val="0"/>
      <w:divBdr>
        <w:top w:val="none" w:sz="0" w:space="0" w:color="auto"/>
        <w:left w:val="none" w:sz="0" w:space="0" w:color="auto"/>
        <w:bottom w:val="none" w:sz="0" w:space="0" w:color="auto"/>
        <w:right w:val="none" w:sz="0" w:space="0" w:color="auto"/>
      </w:divBdr>
    </w:div>
    <w:div w:id="125122350">
      <w:bodyDiv w:val="1"/>
      <w:marLeft w:val="0"/>
      <w:marRight w:val="0"/>
      <w:marTop w:val="0"/>
      <w:marBottom w:val="0"/>
      <w:divBdr>
        <w:top w:val="none" w:sz="0" w:space="0" w:color="auto"/>
        <w:left w:val="none" w:sz="0" w:space="0" w:color="auto"/>
        <w:bottom w:val="none" w:sz="0" w:space="0" w:color="auto"/>
        <w:right w:val="none" w:sz="0" w:space="0" w:color="auto"/>
      </w:divBdr>
    </w:div>
    <w:div w:id="125199723">
      <w:bodyDiv w:val="1"/>
      <w:marLeft w:val="0"/>
      <w:marRight w:val="0"/>
      <w:marTop w:val="0"/>
      <w:marBottom w:val="0"/>
      <w:divBdr>
        <w:top w:val="none" w:sz="0" w:space="0" w:color="auto"/>
        <w:left w:val="none" w:sz="0" w:space="0" w:color="auto"/>
        <w:bottom w:val="none" w:sz="0" w:space="0" w:color="auto"/>
        <w:right w:val="none" w:sz="0" w:space="0" w:color="auto"/>
      </w:divBdr>
    </w:div>
    <w:div w:id="125241205">
      <w:bodyDiv w:val="1"/>
      <w:marLeft w:val="0"/>
      <w:marRight w:val="0"/>
      <w:marTop w:val="0"/>
      <w:marBottom w:val="0"/>
      <w:divBdr>
        <w:top w:val="none" w:sz="0" w:space="0" w:color="auto"/>
        <w:left w:val="none" w:sz="0" w:space="0" w:color="auto"/>
        <w:bottom w:val="none" w:sz="0" w:space="0" w:color="auto"/>
        <w:right w:val="none" w:sz="0" w:space="0" w:color="auto"/>
      </w:divBdr>
    </w:div>
    <w:div w:id="125315960">
      <w:bodyDiv w:val="1"/>
      <w:marLeft w:val="0"/>
      <w:marRight w:val="0"/>
      <w:marTop w:val="0"/>
      <w:marBottom w:val="0"/>
      <w:divBdr>
        <w:top w:val="none" w:sz="0" w:space="0" w:color="auto"/>
        <w:left w:val="none" w:sz="0" w:space="0" w:color="auto"/>
        <w:bottom w:val="none" w:sz="0" w:space="0" w:color="auto"/>
        <w:right w:val="none" w:sz="0" w:space="0" w:color="auto"/>
      </w:divBdr>
    </w:div>
    <w:div w:id="125391636">
      <w:bodyDiv w:val="1"/>
      <w:marLeft w:val="0"/>
      <w:marRight w:val="0"/>
      <w:marTop w:val="0"/>
      <w:marBottom w:val="0"/>
      <w:divBdr>
        <w:top w:val="none" w:sz="0" w:space="0" w:color="auto"/>
        <w:left w:val="none" w:sz="0" w:space="0" w:color="auto"/>
        <w:bottom w:val="none" w:sz="0" w:space="0" w:color="auto"/>
        <w:right w:val="none" w:sz="0" w:space="0" w:color="auto"/>
      </w:divBdr>
    </w:div>
    <w:div w:id="125391754">
      <w:bodyDiv w:val="1"/>
      <w:marLeft w:val="0"/>
      <w:marRight w:val="0"/>
      <w:marTop w:val="0"/>
      <w:marBottom w:val="0"/>
      <w:divBdr>
        <w:top w:val="none" w:sz="0" w:space="0" w:color="auto"/>
        <w:left w:val="none" w:sz="0" w:space="0" w:color="auto"/>
        <w:bottom w:val="none" w:sz="0" w:space="0" w:color="auto"/>
        <w:right w:val="none" w:sz="0" w:space="0" w:color="auto"/>
      </w:divBdr>
    </w:div>
    <w:div w:id="125396518">
      <w:bodyDiv w:val="1"/>
      <w:marLeft w:val="0"/>
      <w:marRight w:val="0"/>
      <w:marTop w:val="0"/>
      <w:marBottom w:val="0"/>
      <w:divBdr>
        <w:top w:val="none" w:sz="0" w:space="0" w:color="auto"/>
        <w:left w:val="none" w:sz="0" w:space="0" w:color="auto"/>
        <w:bottom w:val="none" w:sz="0" w:space="0" w:color="auto"/>
        <w:right w:val="none" w:sz="0" w:space="0" w:color="auto"/>
      </w:divBdr>
    </w:div>
    <w:div w:id="125515110">
      <w:bodyDiv w:val="1"/>
      <w:marLeft w:val="0"/>
      <w:marRight w:val="0"/>
      <w:marTop w:val="0"/>
      <w:marBottom w:val="0"/>
      <w:divBdr>
        <w:top w:val="none" w:sz="0" w:space="0" w:color="auto"/>
        <w:left w:val="none" w:sz="0" w:space="0" w:color="auto"/>
        <w:bottom w:val="none" w:sz="0" w:space="0" w:color="auto"/>
        <w:right w:val="none" w:sz="0" w:space="0" w:color="auto"/>
      </w:divBdr>
    </w:div>
    <w:div w:id="125515388">
      <w:bodyDiv w:val="1"/>
      <w:marLeft w:val="0"/>
      <w:marRight w:val="0"/>
      <w:marTop w:val="0"/>
      <w:marBottom w:val="0"/>
      <w:divBdr>
        <w:top w:val="none" w:sz="0" w:space="0" w:color="auto"/>
        <w:left w:val="none" w:sz="0" w:space="0" w:color="auto"/>
        <w:bottom w:val="none" w:sz="0" w:space="0" w:color="auto"/>
        <w:right w:val="none" w:sz="0" w:space="0" w:color="auto"/>
      </w:divBdr>
    </w:div>
    <w:div w:id="125584943">
      <w:bodyDiv w:val="1"/>
      <w:marLeft w:val="0"/>
      <w:marRight w:val="0"/>
      <w:marTop w:val="0"/>
      <w:marBottom w:val="0"/>
      <w:divBdr>
        <w:top w:val="none" w:sz="0" w:space="0" w:color="auto"/>
        <w:left w:val="none" w:sz="0" w:space="0" w:color="auto"/>
        <w:bottom w:val="none" w:sz="0" w:space="0" w:color="auto"/>
        <w:right w:val="none" w:sz="0" w:space="0" w:color="auto"/>
      </w:divBdr>
    </w:div>
    <w:div w:id="125659419">
      <w:bodyDiv w:val="1"/>
      <w:marLeft w:val="0"/>
      <w:marRight w:val="0"/>
      <w:marTop w:val="0"/>
      <w:marBottom w:val="0"/>
      <w:divBdr>
        <w:top w:val="none" w:sz="0" w:space="0" w:color="auto"/>
        <w:left w:val="none" w:sz="0" w:space="0" w:color="auto"/>
        <w:bottom w:val="none" w:sz="0" w:space="0" w:color="auto"/>
        <w:right w:val="none" w:sz="0" w:space="0" w:color="auto"/>
      </w:divBdr>
    </w:div>
    <w:div w:id="125702916">
      <w:bodyDiv w:val="1"/>
      <w:marLeft w:val="0"/>
      <w:marRight w:val="0"/>
      <w:marTop w:val="0"/>
      <w:marBottom w:val="0"/>
      <w:divBdr>
        <w:top w:val="none" w:sz="0" w:space="0" w:color="auto"/>
        <w:left w:val="none" w:sz="0" w:space="0" w:color="auto"/>
        <w:bottom w:val="none" w:sz="0" w:space="0" w:color="auto"/>
        <w:right w:val="none" w:sz="0" w:space="0" w:color="auto"/>
      </w:divBdr>
    </w:div>
    <w:div w:id="125707966">
      <w:bodyDiv w:val="1"/>
      <w:marLeft w:val="0"/>
      <w:marRight w:val="0"/>
      <w:marTop w:val="0"/>
      <w:marBottom w:val="0"/>
      <w:divBdr>
        <w:top w:val="none" w:sz="0" w:space="0" w:color="auto"/>
        <w:left w:val="none" w:sz="0" w:space="0" w:color="auto"/>
        <w:bottom w:val="none" w:sz="0" w:space="0" w:color="auto"/>
        <w:right w:val="none" w:sz="0" w:space="0" w:color="auto"/>
      </w:divBdr>
    </w:div>
    <w:div w:id="125897126">
      <w:bodyDiv w:val="1"/>
      <w:marLeft w:val="0"/>
      <w:marRight w:val="0"/>
      <w:marTop w:val="0"/>
      <w:marBottom w:val="0"/>
      <w:divBdr>
        <w:top w:val="none" w:sz="0" w:space="0" w:color="auto"/>
        <w:left w:val="none" w:sz="0" w:space="0" w:color="auto"/>
        <w:bottom w:val="none" w:sz="0" w:space="0" w:color="auto"/>
        <w:right w:val="none" w:sz="0" w:space="0" w:color="auto"/>
      </w:divBdr>
    </w:div>
    <w:div w:id="125903604">
      <w:bodyDiv w:val="1"/>
      <w:marLeft w:val="0"/>
      <w:marRight w:val="0"/>
      <w:marTop w:val="0"/>
      <w:marBottom w:val="0"/>
      <w:divBdr>
        <w:top w:val="none" w:sz="0" w:space="0" w:color="auto"/>
        <w:left w:val="none" w:sz="0" w:space="0" w:color="auto"/>
        <w:bottom w:val="none" w:sz="0" w:space="0" w:color="auto"/>
        <w:right w:val="none" w:sz="0" w:space="0" w:color="auto"/>
      </w:divBdr>
    </w:div>
    <w:div w:id="125971391">
      <w:bodyDiv w:val="1"/>
      <w:marLeft w:val="0"/>
      <w:marRight w:val="0"/>
      <w:marTop w:val="0"/>
      <w:marBottom w:val="0"/>
      <w:divBdr>
        <w:top w:val="none" w:sz="0" w:space="0" w:color="auto"/>
        <w:left w:val="none" w:sz="0" w:space="0" w:color="auto"/>
        <w:bottom w:val="none" w:sz="0" w:space="0" w:color="auto"/>
        <w:right w:val="none" w:sz="0" w:space="0" w:color="auto"/>
      </w:divBdr>
    </w:div>
    <w:div w:id="126095491">
      <w:bodyDiv w:val="1"/>
      <w:marLeft w:val="0"/>
      <w:marRight w:val="0"/>
      <w:marTop w:val="0"/>
      <w:marBottom w:val="0"/>
      <w:divBdr>
        <w:top w:val="none" w:sz="0" w:space="0" w:color="auto"/>
        <w:left w:val="none" w:sz="0" w:space="0" w:color="auto"/>
        <w:bottom w:val="none" w:sz="0" w:space="0" w:color="auto"/>
        <w:right w:val="none" w:sz="0" w:space="0" w:color="auto"/>
      </w:divBdr>
    </w:div>
    <w:div w:id="126121806">
      <w:bodyDiv w:val="1"/>
      <w:marLeft w:val="0"/>
      <w:marRight w:val="0"/>
      <w:marTop w:val="0"/>
      <w:marBottom w:val="0"/>
      <w:divBdr>
        <w:top w:val="none" w:sz="0" w:space="0" w:color="auto"/>
        <w:left w:val="none" w:sz="0" w:space="0" w:color="auto"/>
        <w:bottom w:val="none" w:sz="0" w:space="0" w:color="auto"/>
        <w:right w:val="none" w:sz="0" w:space="0" w:color="auto"/>
      </w:divBdr>
    </w:div>
    <w:div w:id="126317413">
      <w:bodyDiv w:val="1"/>
      <w:marLeft w:val="0"/>
      <w:marRight w:val="0"/>
      <w:marTop w:val="0"/>
      <w:marBottom w:val="0"/>
      <w:divBdr>
        <w:top w:val="none" w:sz="0" w:space="0" w:color="auto"/>
        <w:left w:val="none" w:sz="0" w:space="0" w:color="auto"/>
        <w:bottom w:val="none" w:sz="0" w:space="0" w:color="auto"/>
        <w:right w:val="none" w:sz="0" w:space="0" w:color="auto"/>
      </w:divBdr>
    </w:div>
    <w:div w:id="126320489">
      <w:bodyDiv w:val="1"/>
      <w:marLeft w:val="0"/>
      <w:marRight w:val="0"/>
      <w:marTop w:val="0"/>
      <w:marBottom w:val="0"/>
      <w:divBdr>
        <w:top w:val="none" w:sz="0" w:space="0" w:color="auto"/>
        <w:left w:val="none" w:sz="0" w:space="0" w:color="auto"/>
        <w:bottom w:val="none" w:sz="0" w:space="0" w:color="auto"/>
        <w:right w:val="none" w:sz="0" w:space="0" w:color="auto"/>
      </w:divBdr>
    </w:div>
    <w:div w:id="126357920">
      <w:bodyDiv w:val="1"/>
      <w:marLeft w:val="0"/>
      <w:marRight w:val="0"/>
      <w:marTop w:val="0"/>
      <w:marBottom w:val="0"/>
      <w:divBdr>
        <w:top w:val="none" w:sz="0" w:space="0" w:color="auto"/>
        <w:left w:val="none" w:sz="0" w:space="0" w:color="auto"/>
        <w:bottom w:val="none" w:sz="0" w:space="0" w:color="auto"/>
        <w:right w:val="none" w:sz="0" w:space="0" w:color="auto"/>
      </w:divBdr>
    </w:div>
    <w:div w:id="126506703">
      <w:bodyDiv w:val="1"/>
      <w:marLeft w:val="0"/>
      <w:marRight w:val="0"/>
      <w:marTop w:val="0"/>
      <w:marBottom w:val="0"/>
      <w:divBdr>
        <w:top w:val="none" w:sz="0" w:space="0" w:color="auto"/>
        <w:left w:val="none" w:sz="0" w:space="0" w:color="auto"/>
        <w:bottom w:val="none" w:sz="0" w:space="0" w:color="auto"/>
        <w:right w:val="none" w:sz="0" w:space="0" w:color="auto"/>
      </w:divBdr>
    </w:div>
    <w:div w:id="126514907">
      <w:bodyDiv w:val="1"/>
      <w:marLeft w:val="0"/>
      <w:marRight w:val="0"/>
      <w:marTop w:val="0"/>
      <w:marBottom w:val="0"/>
      <w:divBdr>
        <w:top w:val="none" w:sz="0" w:space="0" w:color="auto"/>
        <w:left w:val="none" w:sz="0" w:space="0" w:color="auto"/>
        <w:bottom w:val="none" w:sz="0" w:space="0" w:color="auto"/>
        <w:right w:val="none" w:sz="0" w:space="0" w:color="auto"/>
      </w:divBdr>
    </w:div>
    <w:div w:id="126554175">
      <w:bodyDiv w:val="1"/>
      <w:marLeft w:val="0"/>
      <w:marRight w:val="0"/>
      <w:marTop w:val="0"/>
      <w:marBottom w:val="0"/>
      <w:divBdr>
        <w:top w:val="none" w:sz="0" w:space="0" w:color="auto"/>
        <w:left w:val="none" w:sz="0" w:space="0" w:color="auto"/>
        <w:bottom w:val="none" w:sz="0" w:space="0" w:color="auto"/>
        <w:right w:val="none" w:sz="0" w:space="0" w:color="auto"/>
      </w:divBdr>
    </w:div>
    <w:div w:id="126699967">
      <w:bodyDiv w:val="1"/>
      <w:marLeft w:val="0"/>
      <w:marRight w:val="0"/>
      <w:marTop w:val="0"/>
      <w:marBottom w:val="0"/>
      <w:divBdr>
        <w:top w:val="none" w:sz="0" w:space="0" w:color="auto"/>
        <w:left w:val="none" w:sz="0" w:space="0" w:color="auto"/>
        <w:bottom w:val="none" w:sz="0" w:space="0" w:color="auto"/>
        <w:right w:val="none" w:sz="0" w:space="0" w:color="auto"/>
      </w:divBdr>
    </w:div>
    <w:div w:id="126709647">
      <w:bodyDiv w:val="1"/>
      <w:marLeft w:val="0"/>
      <w:marRight w:val="0"/>
      <w:marTop w:val="0"/>
      <w:marBottom w:val="0"/>
      <w:divBdr>
        <w:top w:val="none" w:sz="0" w:space="0" w:color="auto"/>
        <w:left w:val="none" w:sz="0" w:space="0" w:color="auto"/>
        <w:bottom w:val="none" w:sz="0" w:space="0" w:color="auto"/>
        <w:right w:val="none" w:sz="0" w:space="0" w:color="auto"/>
      </w:divBdr>
    </w:div>
    <w:div w:id="126749092">
      <w:bodyDiv w:val="1"/>
      <w:marLeft w:val="0"/>
      <w:marRight w:val="0"/>
      <w:marTop w:val="0"/>
      <w:marBottom w:val="0"/>
      <w:divBdr>
        <w:top w:val="none" w:sz="0" w:space="0" w:color="auto"/>
        <w:left w:val="none" w:sz="0" w:space="0" w:color="auto"/>
        <w:bottom w:val="none" w:sz="0" w:space="0" w:color="auto"/>
        <w:right w:val="none" w:sz="0" w:space="0" w:color="auto"/>
      </w:divBdr>
    </w:div>
    <w:div w:id="126751931">
      <w:bodyDiv w:val="1"/>
      <w:marLeft w:val="0"/>
      <w:marRight w:val="0"/>
      <w:marTop w:val="0"/>
      <w:marBottom w:val="0"/>
      <w:divBdr>
        <w:top w:val="none" w:sz="0" w:space="0" w:color="auto"/>
        <w:left w:val="none" w:sz="0" w:space="0" w:color="auto"/>
        <w:bottom w:val="none" w:sz="0" w:space="0" w:color="auto"/>
        <w:right w:val="none" w:sz="0" w:space="0" w:color="auto"/>
      </w:divBdr>
    </w:div>
    <w:div w:id="126778513">
      <w:bodyDiv w:val="1"/>
      <w:marLeft w:val="0"/>
      <w:marRight w:val="0"/>
      <w:marTop w:val="0"/>
      <w:marBottom w:val="0"/>
      <w:divBdr>
        <w:top w:val="none" w:sz="0" w:space="0" w:color="auto"/>
        <w:left w:val="none" w:sz="0" w:space="0" w:color="auto"/>
        <w:bottom w:val="none" w:sz="0" w:space="0" w:color="auto"/>
        <w:right w:val="none" w:sz="0" w:space="0" w:color="auto"/>
      </w:divBdr>
    </w:div>
    <w:div w:id="126820898">
      <w:bodyDiv w:val="1"/>
      <w:marLeft w:val="0"/>
      <w:marRight w:val="0"/>
      <w:marTop w:val="0"/>
      <w:marBottom w:val="0"/>
      <w:divBdr>
        <w:top w:val="none" w:sz="0" w:space="0" w:color="auto"/>
        <w:left w:val="none" w:sz="0" w:space="0" w:color="auto"/>
        <w:bottom w:val="none" w:sz="0" w:space="0" w:color="auto"/>
        <w:right w:val="none" w:sz="0" w:space="0" w:color="auto"/>
      </w:divBdr>
    </w:div>
    <w:div w:id="126822487">
      <w:bodyDiv w:val="1"/>
      <w:marLeft w:val="0"/>
      <w:marRight w:val="0"/>
      <w:marTop w:val="0"/>
      <w:marBottom w:val="0"/>
      <w:divBdr>
        <w:top w:val="none" w:sz="0" w:space="0" w:color="auto"/>
        <w:left w:val="none" w:sz="0" w:space="0" w:color="auto"/>
        <w:bottom w:val="none" w:sz="0" w:space="0" w:color="auto"/>
        <w:right w:val="none" w:sz="0" w:space="0" w:color="auto"/>
      </w:divBdr>
    </w:div>
    <w:div w:id="126897676">
      <w:bodyDiv w:val="1"/>
      <w:marLeft w:val="0"/>
      <w:marRight w:val="0"/>
      <w:marTop w:val="0"/>
      <w:marBottom w:val="0"/>
      <w:divBdr>
        <w:top w:val="none" w:sz="0" w:space="0" w:color="auto"/>
        <w:left w:val="none" w:sz="0" w:space="0" w:color="auto"/>
        <w:bottom w:val="none" w:sz="0" w:space="0" w:color="auto"/>
        <w:right w:val="none" w:sz="0" w:space="0" w:color="auto"/>
      </w:divBdr>
    </w:div>
    <w:div w:id="126944432">
      <w:bodyDiv w:val="1"/>
      <w:marLeft w:val="0"/>
      <w:marRight w:val="0"/>
      <w:marTop w:val="0"/>
      <w:marBottom w:val="0"/>
      <w:divBdr>
        <w:top w:val="none" w:sz="0" w:space="0" w:color="auto"/>
        <w:left w:val="none" w:sz="0" w:space="0" w:color="auto"/>
        <w:bottom w:val="none" w:sz="0" w:space="0" w:color="auto"/>
        <w:right w:val="none" w:sz="0" w:space="0" w:color="auto"/>
      </w:divBdr>
    </w:div>
    <w:div w:id="127087972">
      <w:bodyDiv w:val="1"/>
      <w:marLeft w:val="0"/>
      <w:marRight w:val="0"/>
      <w:marTop w:val="0"/>
      <w:marBottom w:val="0"/>
      <w:divBdr>
        <w:top w:val="none" w:sz="0" w:space="0" w:color="auto"/>
        <w:left w:val="none" w:sz="0" w:space="0" w:color="auto"/>
        <w:bottom w:val="none" w:sz="0" w:space="0" w:color="auto"/>
        <w:right w:val="none" w:sz="0" w:space="0" w:color="auto"/>
      </w:divBdr>
    </w:div>
    <w:div w:id="127089026">
      <w:bodyDiv w:val="1"/>
      <w:marLeft w:val="0"/>
      <w:marRight w:val="0"/>
      <w:marTop w:val="0"/>
      <w:marBottom w:val="0"/>
      <w:divBdr>
        <w:top w:val="none" w:sz="0" w:space="0" w:color="auto"/>
        <w:left w:val="none" w:sz="0" w:space="0" w:color="auto"/>
        <w:bottom w:val="none" w:sz="0" w:space="0" w:color="auto"/>
        <w:right w:val="none" w:sz="0" w:space="0" w:color="auto"/>
      </w:divBdr>
    </w:div>
    <w:div w:id="127090669">
      <w:bodyDiv w:val="1"/>
      <w:marLeft w:val="0"/>
      <w:marRight w:val="0"/>
      <w:marTop w:val="0"/>
      <w:marBottom w:val="0"/>
      <w:divBdr>
        <w:top w:val="none" w:sz="0" w:space="0" w:color="auto"/>
        <w:left w:val="none" w:sz="0" w:space="0" w:color="auto"/>
        <w:bottom w:val="none" w:sz="0" w:space="0" w:color="auto"/>
        <w:right w:val="none" w:sz="0" w:space="0" w:color="auto"/>
      </w:divBdr>
    </w:div>
    <w:div w:id="127211804">
      <w:bodyDiv w:val="1"/>
      <w:marLeft w:val="0"/>
      <w:marRight w:val="0"/>
      <w:marTop w:val="0"/>
      <w:marBottom w:val="0"/>
      <w:divBdr>
        <w:top w:val="none" w:sz="0" w:space="0" w:color="auto"/>
        <w:left w:val="none" w:sz="0" w:space="0" w:color="auto"/>
        <w:bottom w:val="none" w:sz="0" w:space="0" w:color="auto"/>
        <w:right w:val="none" w:sz="0" w:space="0" w:color="auto"/>
      </w:divBdr>
    </w:div>
    <w:div w:id="127357397">
      <w:bodyDiv w:val="1"/>
      <w:marLeft w:val="0"/>
      <w:marRight w:val="0"/>
      <w:marTop w:val="0"/>
      <w:marBottom w:val="0"/>
      <w:divBdr>
        <w:top w:val="none" w:sz="0" w:space="0" w:color="auto"/>
        <w:left w:val="none" w:sz="0" w:space="0" w:color="auto"/>
        <w:bottom w:val="none" w:sz="0" w:space="0" w:color="auto"/>
        <w:right w:val="none" w:sz="0" w:space="0" w:color="auto"/>
      </w:divBdr>
    </w:div>
    <w:div w:id="127360744">
      <w:bodyDiv w:val="1"/>
      <w:marLeft w:val="0"/>
      <w:marRight w:val="0"/>
      <w:marTop w:val="0"/>
      <w:marBottom w:val="0"/>
      <w:divBdr>
        <w:top w:val="none" w:sz="0" w:space="0" w:color="auto"/>
        <w:left w:val="none" w:sz="0" w:space="0" w:color="auto"/>
        <w:bottom w:val="none" w:sz="0" w:space="0" w:color="auto"/>
        <w:right w:val="none" w:sz="0" w:space="0" w:color="auto"/>
      </w:divBdr>
    </w:div>
    <w:div w:id="127549950">
      <w:bodyDiv w:val="1"/>
      <w:marLeft w:val="0"/>
      <w:marRight w:val="0"/>
      <w:marTop w:val="0"/>
      <w:marBottom w:val="0"/>
      <w:divBdr>
        <w:top w:val="none" w:sz="0" w:space="0" w:color="auto"/>
        <w:left w:val="none" w:sz="0" w:space="0" w:color="auto"/>
        <w:bottom w:val="none" w:sz="0" w:space="0" w:color="auto"/>
        <w:right w:val="none" w:sz="0" w:space="0" w:color="auto"/>
      </w:divBdr>
    </w:div>
    <w:div w:id="127551188">
      <w:bodyDiv w:val="1"/>
      <w:marLeft w:val="0"/>
      <w:marRight w:val="0"/>
      <w:marTop w:val="0"/>
      <w:marBottom w:val="0"/>
      <w:divBdr>
        <w:top w:val="none" w:sz="0" w:space="0" w:color="auto"/>
        <w:left w:val="none" w:sz="0" w:space="0" w:color="auto"/>
        <w:bottom w:val="none" w:sz="0" w:space="0" w:color="auto"/>
        <w:right w:val="none" w:sz="0" w:space="0" w:color="auto"/>
      </w:divBdr>
    </w:div>
    <w:div w:id="127599432">
      <w:bodyDiv w:val="1"/>
      <w:marLeft w:val="0"/>
      <w:marRight w:val="0"/>
      <w:marTop w:val="0"/>
      <w:marBottom w:val="0"/>
      <w:divBdr>
        <w:top w:val="none" w:sz="0" w:space="0" w:color="auto"/>
        <w:left w:val="none" w:sz="0" w:space="0" w:color="auto"/>
        <w:bottom w:val="none" w:sz="0" w:space="0" w:color="auto"/>
        <w:right w:val="none" w:sz="0" w:space="0" w:color="auto"/>
      </w:divBdr>
    </w:div>
    <w:div w:id="127749991">
      <w:bodyDiv w:val="1"/>
      <w:marLeft w:val="0"/>
      <w:marRight w:val="0"/>
      <w:marTop w:val="0"/>
      <w:marBottom w:val="0"/>
      <w:divBdr>
        <w:top w:val="none" w:sz="0" w:space="0" w:color="auto"/>
        <w:left w:val="none" w:sz="0" w:space="0" w:color="auto"/>
        <w:bottom w:val="none" w:sz="0" w:space="0" w:color="auto"/>
        <w:right w:val="none" w:sz="0" w:space="0" w:color="auto"/>
      </w:divBdr>
    </w:div>
    <w:div w:id="127750780">
      <w:bodyDiv w:val="1"/>
      <w:marLeft w:val="0"/>
      <w:marRight w:val="0"/>
      <w:marTop w:val="0"/>
      <w:marBottom w:val="0"/>
      <w:divBdr>
        <w:top w:val="none" w:sz="0" w:space="0" w:color="auto"/>
        <w:left w:val="none" w:sz="0" w:space="0" w:color="auto"/>
        <w:bottom w:val="none" w:sz="0" w:space="0" w:color="auto"/>
        <w:right w:val="none" w:sz="0" w:space="0" w:color="auto"/>
      </w:divBdr>
    </w:div>
    <w:div w:id="127751266">
      <w:bodyDiv w:val="1"/>
      <w:marLeft w:val="0"/>
      <w:marRight w:val="0"/>
      <w:marTop w:val="0"/>
      <w:marBottom w:val="0"/>
      <w:divBdr>
        <w:top w:val="none" w:sz="0" w:space="0" w:color="auto"/>
        <w:left w:val="none" w:sz="0" w:space="0" w:color="auto"/>
        <w:bottom w:val="none" w:sz="0" w:space="0" w:color="auto"/>
        <w:right w:val="none" w:sz="0" w:space="0" w:color="auto"/>
      </w:divBdr>
    </w:div>
    <w:div w:id="127820793">
      <w:bodyDiv w:val="1"/>
      <w:marLeft w:val="0"/>
      <w:marRight w:val="0"/>
      <w:marTop w:val="0"/>
      <w:marBottom w:val="0"/>
      <w:divBdr>
        <w:top w:val="none" w:sz="0" w:space="0" w:color="auto"/>
        <w:left w:val="none" w:sz="0" w:space="0" w:color="auto"/>
        <w:bottom w:val="none" w:sz="0" w:space="0" w:color="auto"/>
        <w:right w:val="none" w:sz="0" w:space="0" w:color="auto"/>
      </w:divBdr>
    </w:div>
    <w:div w:id="127826821">
      <w:bodyDiv w:val="1"/>
      <w:marLeft w:val="0"/>
      <w:marRight w:val="0"/>
      <w:marTop w:val="0"/>
      <w:marBottom w:val="0"/>
      <w:divBdr>
        <w:top w:val="none" w:sz="0" w:space="0" w:color="auto"/>
        <w:left w:val="none" w:sz="0" w:space="0" w:color="auto"/>
        <w:bottom w:val="none" w:sz="0" w:space="0" w:color="auto"/>
        <w:right w:val="none" w:sz="0" w:space="0" w:color="auto"/>
      </w:divBdr>
    </w:div>
    <w:div w:id="127861862">
      <w:bodyDiv w:val="1"/>
      <w:marLeft w:val="0"/>
      <w:marRight w:val="0"/>
      <w:marTop w:val="0"/>
      <w:marBottom w:val="0"/>
      <w:divBdr>
        <w:top w:val="none" w:sz="0" w:space="0" w:color="auto"/>
        <w:left w:val="none" w:sz="0" w:space="0" w:color="auto"/>
        <w:bottom w:val="none" w:sz="0" w:space="0" w:color="auto"/>
        <w:right w:val="none" w:sz="0" w:space="0" w:color="auto"/>
      </w:divBdr>
    </w:div>
    <w:div w:id="127940457">
      <w:bodyDiv w:val="1"/>
      <w:marLeft w:val="0"/>
      <w:marRight w:val="0"/>
      <w:marTop w:val="0"/>
      <w:marBottom w:val="0"/>
      <w:divBdr>
        <w:top w:val="none" w:sz="0" w:space="0" w:color="auto"/>
        <w:left w:val="none" w:sz="0" w:space="0" w:color="auto"/>
        <w:bottom w:val="none" w:sz="0" w:space="0" w:color="auto"/>
        <w:right w:val="none" w:sz="0" w:space="0" w:color="auto"/>
      </w:divBdr>
    </w:div>
    <w:div w:id="128210420">
      <w:bodyDiv w:val="1"/>
      <w:marLeft w:val="0"/>
      <w:marRight w:val="0"/>
      <w:marTop w:val="0"/>
      <w:marBottom w:val="0"/>
      <w:divBdr>
        <w:top w:val="none" w:sz="0" w:space="0" w:color="auto"/>
        <w:left w:val="none" w:sz="0" w:space="0" w:color="auto"/>
        <w:bottom w:val="none" w:sz="0" w:space="0" w:color="auto"/>
        <w:right w:val="none" w:sz="0" w:space="0" w:color="auto"/>
      </w:divBdr>
    </w:div>
    <w:div w:id="128325453">
      <w:bodyDiv w:val="1"/>
      <w:marLeft w:val="0"/>
      <w:marRight w:val="0"/>
      <w:marTop w:val="0"/>
      <w:marBottom w:val="0"/>
      <w:divBdr>
        <w:top w:val="none" w:sz="0" w:space="0" w:color="auto"/>
        <w:left w:val="none" w:sz="0" w:space="0" w:color="auto"/>
        <w:bottom w:val="none" w:sz="0" w:space="0" w:color="auto"/>
        <w:right w:val="none" w:sz="0" w:space="0" w:color="auto"/>
      </w:divBdr>
    </w:div>
    <w:div w:id="128328296">
      <w:bodyDiv w:val="1"/>
      <w:marLeft w:val="0"/>
      <w:marRight w:val="0"/>
      <w:marTop w:val="0"/>
      <w:marBottom w:val="0"/>
      <w:divBdr>
        <w:top w:val="none" w:sz="0" w:space="0" w:color="auto"/>
        <w:left w:val="none" w:sz="0" w:space="0" w:color="auto"/>
        <w:bottom w:val="none" w:sz="0" w:space="0" w:color="auto"/>
        <w:right w:val="none" w:sz="0" w:space="0" w:color="auto"/>
      </w:divBdr>
    </w:div>
    <w:div w:id="128402341">
      <w:bodyDiv w:val="1"/>
      <w:marLeft w:val="0"/>
      <w:marRight w:val="0"/>
      <w:marTop w:val="0"/>
      <w:marBottom w:val="0"/>
      <w:divBdr>
        <w:top w:val="none" w:sz="0" w:space="0" w:color="auto"/>
        <w:left w:val="none" w:sz="0" w:space="0" w:color="auto"/>
        <w:bottom w:val="none" w:sz="0" w:space="0" w:color="auto"/>
        <w:right w:val="none" w:sz="0" w:space="0" w:color="auto"/>
      </w:divBdr>
    </w:div>
    <w:div w:id="128403881">
      <w:bodyDiv w:val="1"/>
      <w:marLeft w:val="0"/>
      <w:marRight w:val="0"/>
      <w:marTop w:val="0"/>
      <w:marBottom w:val="0"/>
      <w:divBdr>
        <w:top w:val="none" w:sz="0" w:space="0" w:color="auto"/>
        <w:left w:val="none" w:sz="0" w:space="0" w:color="auto"/>
        <w:bottom w:val="none" w:sz="0" w:space="0" w:color="auto"/>
        <w:right w:val="none" w:sz="0" w:space="0" w:color="auto"/>
      </w:divBdr>
    </w:div>
    <w:div w:id="128476748">
      <w:bodyDiv w:val="1"/>
      <w:marLeft w:val="0"/>
      <w:marRight w:val="0"/>
      <w:marTop w:val="0"/>
      <w:marBottom w:val="0"/>
      <w:divBdr>
        <w:top w:val="none" w:sz="0" w:space="0" w:color="auto"/>
        <w:left w:val="none" w:sz="0" w:space="0" w:color="auto"/>
        <w:bottom w:val="none" w:sz="0" w:space="0" w:color="auto"/>
        <w:right w:val="none" w:sz="0" w:space="0" w:color="auto"/>
      </w:divBdr>
    </w:div>
    <w:div w:id="128481638">
      <w:bodyDiv w:val="1"/>
      <w:marLeft w:val="0"/>
      <w:marRight w:val="0"/>
      <w:marTop w:val="0"/>
      <w:marBottom w:val="0"/>
      <w:divBdr>
        <w:top w:val="none" w:sz="0" w:space="0" w:color="auto"/>
        <w:left w:val="none" w:sz="0" w:space="0" w:color="auto"/>
        <w:bottom w:val="none" w:sz="0" w:space="0" w:color="auto"/>
        <w:right w:val="none" w:sz="0" w:space="0" w:color="auto"/>
      </w:divBdr>
    </w:div>
    <w:div w:id="128675506">
      <w:bodyDiv w:val="1"/>
      <w:marLeft w:val="0"/>
      <w:marRight w:val="0"/>
      <w:marTop w:val="0"/>
      <w:marBottom w:val="0"/>
      <w:divBdr>
        <w:top w:val="none" w:sz="0" w:space="0" w:color="auto"/>
        <w:left w:val="none" w:sz="0" w:space="0" w:color="auto"/>
        <w:bottom w:val="none" w:sz="0" w:space="0" w:color="auto"/>
        <w:right w:val="none" w:sz="0" w:space="0" w:color="auto"/>
      </w:divBdr>
    </w:div>
    <w:div w:id="128789341">
      <w:bodyDiv w:val="1"/>
      <w:marLeft w:val="0"/>
      <w:marRight w:val="0"/>
      <w:marTop w:val="0"/>
      <w:marBottom w:val="0"/>
      <w:divBdr>
        <w:top w:val="none" w:sz="0" w:space="0" w:color="auto"/>
        <w:left w:val="none" w:sz="0" w:space="0" w:color="auto"/>
        <w:bottom w:val="none" w:sz="0" w:space="0" w:color="auto"/>
        <w:right w:val="none" w:sz="0" w:space="0" w:color="auto"/>
      </w:divBdr>
    </w:div>
    <w:div w:id="129058778">
      <w:bodyDiv w:val="1"/>
      <w:marLeft w:val="0"/>
      <w:marRight w:val="0"/>
      <w:marTop w:val="0"/>
      <w:marBottom w:val="0"/>
      <w:divBdr>
        <w:top w:val="none" w:sz="0" w:space="0" w:color="auto"/>
        <w:left w:val="none" w:sz="0" w:space="0" w:color="auto"/>
        <w:bottom w:val="none" w:sz="0" w:space="0" w:color="auto"/>
        <w:right w:val="none" w:sz="0" w:space="0" w:color="auto"/>
      </w:divBdr>
    </w:div>
    <w:div w:id="129128193">
      <w:bodyDiv w:val="1"/>
      <w:marLeft w:val="0"/>
      <w:marRight w:val="0"/>
      <w:marTop w:val="0"/>
      <w:marBottom w:val="0"/>
      <w:divBdr>
        <w:top w:val="none" w:sz="0" w:space="0" w:color="auto"/>
        <w:left w:val="none" w:sz="0" w:space="0" w:color="auto"/>
        <w:bottom w:val="none" w:sz="0" w:space="0" w:color="auto"/>
        <w:right w:val="none" w:sz="0" w:space="0" w:color="auto"/>
      </w:divBdr>
    </w:div>
    <w:div w:id="129131071">
      <w:bodyDiv w:val="1"/>
      <w:marLeft w:val="0"/>
      <w:marRight w:val="0"/>
      <w:marTop w:val="0"/>
      <w:marBottom w:val="0"/>
      <w:divBdr>
        <w:top w:val="none" w:sz="0" w:space="0" w:color="auto"/>
        <w:left w:val="none" w:sz="0" w:space="0" w:color="auto"/>
        <w:bottom w:val="none" w:sz="0" w:space="0" w:color="auto"/>
        <w:right w:val="none" w:sz="0" w:space="0" w:color="auto"/>
      </w:divBdr>
    </w:div>
    <w:div w:id="129177568">
      <w:bodyDiv w:val="1"/>
      <w:marLeft w:val="0"/>
      <w:marRight w:val="0"/>
      <w:marTop w:val="0"/>
      <w:marBottom w:val="0"/>
      <w:divBdr>
        <w:top w:val="none" w:sz="0" w:space="0" w:color="auto"/>
        <w:left w:val="none" w:sz="0" w:space="0" w:color="auto"/>
        <w:bottom w:val="none" w:sz="0" w:space="0" w:color="auto"/>
        <w:right w:val="none" w:sz="0" w:space="0" w:color="auto"/>
      </w:divBdr>
    </w:div>
    <w:div w:id="129246092">
      <w:bodyDiv w:val="1"/>
      <w:marLeft w:val="0"/>
      <w:marRight w:val="0"/>
      <w:marTop w:val="0"/>
      <w:marBottom w:val="0"/>
      <w:divBdr>
        <w:top w:val="none" w:sz="0" w:space="0" w:color="auto"/>
        <w:left w:val="none" w:sz="0" w:space="0" w:color="auto"/>
        <w:bottom w:val="none" w:sz="0" w:space="0" w:color="auto"/>
        <w:right w:val="none" w:sz="0" w:space="0" w:color="auto"/>
      </w:divBdr>
    </w:div>
    <w:div w:id="129448484">
      <w:bodyDiv w:val="1"/>
      <w:marLeft w:val="0"/>
      <w:marRight w:val="0"/>
      <w:marTop w:val="0"/>
      <w:marBottom w:val="0"/>
      <w:divBdr>
        <w:top w:val="none" w:sz="0" w:space="0" w:color="auto"/>
        <w:left w:val="none" w:sz="0" w:space="0" w:color="auto"/>
        <w:bottom w:val="none" w:sz="0" w:space="0" w:color="auto"/>
        <w:right w:val="none" w:sz="0" w:space="0" w:color="auto"/>
      </w:divBdr>
    </w:div>
    <w:div w:id="129523698">
      <w:bodyDiv w:val="1"/>
      <w:marLeft w:val="0"/>
      <w:marRight w:val="0"/>
      <w:marTop w:val="0"/>
      <w:marBottom w:val="0"/>
      <w:divBdr>
        <w:top w:val="none" w:sz="0" w:space="0" w:color="auto"/>
        <w:left w:val="none" w:sz="0" w:space="0" w:color="auto"/>
        <w:bottom w:val="none" w:sz="0" w:space="0" w:color="auto"/>
        <w:right w:val="none" w:sz="0" w:space="0" w:color="auto"/>
      </w:divBdr>
    </w:div>
    <w:div w:id="129593457">
      <w:bodyDiv w:val="1"/>
      <w:marLeft w:val="0"/>
      <w:marRight w:val="0"/>
      <w:marTop w:val="0"/>
      <w:marBottom w:val="0"/>
      <w:divBdr>
        <w:top w:val="none" w:sz="0" w:space="0" w:color="auto"/>
        <w:left w:val="none" w:sz="0" w:space="0" w:color="auto"/>
        <w:bottom w:val="none" w:sz="0" w:space="0" w:color="auto"/>
        <w:right w:val="none" w:sz="0" w:space="0" w:color="auto"/>
      </w:divBdr>
    </w:div>
    <w:div w:id="129714025">
      <w:bodyDiv w:val="1"/>
      <w:marLeft w:val="0"/>
      <w:marRight w:val="0"/>
      <w:marTop w:val="0"/>
      <w:marBottom w:val="0"/>
      <w:divBdr>
        <w:top w:val="none" w:sz="0" w:space="0" w:color="auto"/>
        <w:left w:val="none" w:sz="0" w:space="0" w:color="auto"/>
        <w:bottom w:val="none" w:sz="0" w:space="0" w:color="auto"/>
        <w:right w:val="none" w:sz="0" w:space="0" w:color="auto"/>
      </w:divBdr>
    </w:div>
    <w:div w:id="129786480">
      <w:bodyDiv w:val="1"/>
      <w:marLeft w:val="0"/>
      <w:marRight w:val="0"/>
      <w:marTop w:val="0"/>
      <w:marBottom w:val="0"/>
      <w:divBdr>
        <w:top w:val="none" w:sz="0" w:space="0" w:color="auto"/>
        <w:left w:val="none" w:sz="0" w:space="0" w:color="auto"/>
        <w:bottom w:val="none" w:sz="0" w:space="0" w:color="auto"/>
        <w:right w:val="none" w:sz="0" w:space="0" w:color="auto"/>
      </w:divBdr>
    </w:div>
    <w:div w:id="129828574">
      <w:bodyDiv w:val="1"/>
      <w:marLeft w:val="0"/>
      <w:marRight w:val="0"/>
      <w:marTop w:val="0"/>
      <w:marBottom w:val="0"/>
      <w:divBdr>
        <w:top w:val="none" w:sz="0" w:space="0" w:color="auto"/>
        <w:left w:val="none" w:sz="0" w:space="0" w:color="auto"/>
        <w:bottom w:val="none" w:sz="0" w:space="0" w:color="auto"/>
        <w:right w:val="none" w:sz="0" w:space="0" w:color="auto"/>
      </w:divBdr>
    </w:div>
    <w:div w:id="129979362">
      <w:bodyDiv w:val="1"/>
      <w:marLeft w:val="0"/>
      <w:marRight w:val="0"/>
      <w:marTop w:val="0"/>
      <w:marBottom w:val="0"/>
      <w:divBdr>
        <w:top w:val="none" w:sz="0" w:space="0" w:color="auto"/>
        <w:left w:val="none" w:sz="0" w:space="0" w:color="auto"/>
        <w:bottom w:val="none" w:sz="0" w:space="0" w:color="auto"/>
        <w:right w:val="none" w:sz="0" w:space="0" w:color="auto"/>
      </w:divBdr>
    </w:div>
    <w:div w:id="129981138">
      <w:bodyDiv w:val="1"/>
      <w:marLeft w:val="0"/>
      <w:marRight w:val="0"/>
      <w:marTop w:val="0"/>
      <w:marBottom w:val="0"/>
      <w:divBdr>
        <w:top w:val="none" w:sz="0" w:space="0" w:color="auto"/>
        <w:left w:val="none" w:sz="0" w:space="0" w:color="auto"/>
        <w:bottom w:val="none" w:sz="0" w:space="0" w:color="auto"/>
        <w:right w:val="none" w:sz="0" w:space="0" w:color="auto"/>
      </w:divBdr>
    </w:div>
    <w:div w:id="130171528">
      <w:bodyDiv w:val="1"/>
      <w:marLeft w:val="0"/>
      <w:marRight w:val="0"/>
      <w:marTop w:val="0"/>
      <w:marBottom w:val="0"/>
      <w:divBdr>
        <w:top w:val="none" w:sz="0" w:space="0" w:color="auto"/>
        <w:left w:val="none" w:sz="0" w:space="0" w:color="auto"/>
        <w:bottom w:val="none" w:sz="0" w:space="0" w:color="auto"/>
        <w:right w:val="none" w:sz="0" w:space="0" w:color="auto"/>
      </w:divBdr>
    </w:div>
    <w:div w:id="130220224">
      <w:bodyDiv w:val="1"/>
      <w:marLeft w:val="0"/>
      <w:marRight w:val="0"/>
      <w:marTop w:val="0"/>
      <w:marBottom w:val="0"/>
      <w:divBdr>
        <w:top w:val="none" w:sz="0" w:space="0" w:color="auto"/>
        <w:left w:val="none" w:sz="0" w:space="0" w:color="auto"/>
        <w:bottom w:val="none" w:sz="0" w:space="0" w:color="auto"/>
        <w:right w:val="none" w:sz="0" w:space="0" w:color="auto"/>
      </w:divBdr>
    </w:div>
    <w:div w:id="130287563">
      <w:bodyDiv w:val="1"/>
      <w:marLeft w:val="0"/>
      <w:marRight w:val="0"/>
      <w:marTop w:val="0"/>
      <w:marBottom w:val="0"/>
      <w:divBdr>
        <w:top w:val="none" w:sz="0" w:space="0" w:color="auto"/>
        <w:left w:val="none" w:sz="0" w:space="0" w:color="auto"/>
        <w:bottom w:val="none" w:sz="0" w:space="0" w:color="auto"/>
        <w:right w:val="none" w:sz="0" w:space="0" w:color="auto"/>
      </w:divBdr>
    </w:div>
    <w:div w:id="130367263">
      <w:bodyDiv w:val="1"/>
      <w:marLeft w:val="0"/>
      <w:marRight w:val="0"/>
      <w:marTop w:val="0"/>
      <w:marBottom w:val="0"/>
      <w:divBdr>
        <w:top w:val="none" w:sz="0" w:space="0" w:color="auto"/>
        <w:left w:val="none" w:sz="0" w:space="0" w:color="auto"/>
        <w:bottom w:val="none" w:sz="0" w:space="0" w:color="auto"/>
        <w:right w:val="none" w:sz="0" w:space="0" w:color="auto"/>
      </w:divBdr>
    </w:div>
    <w:div w:id="130488638">
      <w:bodyDiv w:val="1"/>
      <w:marLeft w:val="0"/>
      <w:marRight w:val="0"/>
      <w:marTop w:val="0"/>
      <w:marBottom w:val="0"/>
      <w:divBdr>
        <w:top w:val="none" w:sz="0" w:space="0" w:color="auto"/>
        <w:left w:val="none" w:sz="0" w:space="0" w:color="auto"/>
        <w:bottom w:val="none" w:sz="0" w:space="0" w:color="auto"/>
        <w:right w:val="none" w:sz="0" w:space="0" w:color="auto"/>
      </w:divBdr>
    </w:div>
    <w:div w:id="130556676">
      <w:bodyDiv w:val="1"/>
      <w:marLeft w:val="0"/>
      <w:marRight w:val="0"/>
      <w:marTop w:val="0"/>
      <w:marBottom w:val="0"/>
      <w:divBdr>
        <w:top w:val="none" w:sz="0" w:space="0" w:color="auto"/>
        <w:left w:val="none" w:sz="0" w:space="0" w:color="auto"/>
        <w:bottom w:val="none" w:sz="0" w:space="0" w:color="auto"/>
        <w:right w:val="none" w:sz="0" w:space="0" w:color="auto"/>
      </w:divBdr>
    </w:div>
    <w:div w:id="130563427">
      <w:bodyDiv w:val="1"/>
      <w:marLeft w:val="0"/>
      <w:marRight w:val="0"/>
      <w:marTop w:val="0"/>
      <w:marBottom w:val="0"/>
      <w:divBdr>
        <w:top w:val="none" w:sz="0" w:space="0" w:color="auto"/>
        <w:left w:val="none" w:sz="0" w:space="0" w:color="auto"/>
        <w:bottom w:val="none" w:sz="0" w:space="0" w:color="auto"/>
        <w:right w:val="none" w:sz="0" w:space="0" w:color="auto"/>
      </w:divBdr>
    </w:div>
    <w:div w:id="130563490">
      <w:bodyDiv w:val="1"/>
      <w:marLeft w:val="0"/>
      <w:marRight w:val="0"/>
      <w:marTop w:val="0"/>
      <w:marBottom w:val="0"/>
      <w:divBdr>
        <w:top w:val="none" w:sz="0" w:space="0" w:color="auto"/>
        <w:left w:val="none" w:sz="0" w:space="0" w:color="auto"/>
        <w:bottom w:val="none" w:sz="0" w:space="0" w:color="auto"/>
        <w:right w:val="none" w:sz="0" w:space="0" w:color="auto"/>
      </w:divBdr>
    </w:div>
    <w:div w:id="130634083">
      <w:bodyDiv w:val="1"/>
      <w:marLeft w:val="0"/>
      <w:marRight w:val="0"/>
      <w:marTop w:val="0"/>
      <w:marBottom w:val="0"/>
      <w:divBdr>
        <w:top w:val="none" w:sz="0" w:space="0" w:color="auto"/>
        <w:left w:val="none" w:sz="0" w:space="0" w:color="auto"/>
        <w:bottom w:val="none" w:sz="0" w:space="0" w:color="auto"/>
        <w:right w:val="none" w:sz="0" w:space="0" w:color="auto"/>
      </w:divBdr>
    </w:div>
    <w:div w:id="130636950">
      <w:bodyDiv w:val="1"/>
      <w:marLeft w:val="0"/>
      <w:marRight w:val="0"/>
      <w:marTop w:val="0"/>
      <w:marBottom w:val="0"/>
      <w:divBdr>
        <w:top w:val="none" w:sz="0" w:space="0" w:color="auto"/>
        <w:left w:val="none" w:sz="0" w:space="0" w:color="auto"/>
        <w:bottom w:val="none" w:sz="0" w:space="0" w:color="auto"/>
        <w:right w:val="none" w:sz="0" w:space="0" w:color="auto"/>
      </w:divBdr>
    </w:div>
    <w:div w:id="130681459">
      <w:bodyDiv w:val="1"/>
      <w:marLeft w:val="0"/>
      <w:marRight w:val="0"/>
      <w:marTop w:val="0"/>
      <w:marBottom w:val="0"/>
      <w:divBdr>
        <w:top w:val="none" w:sz="0" w:space="0" w:color="auto"/>
        <w:left w:val="none" w:sz="0" w:space="0" w:color="auto"/>
        <w:bottom w:val="none" w:sz="0" w:space="0" w:color="auto"/>
        <w:right w:val="none" w:sz="0" w:space="0" w:color="auto"/>
      </w:divBdr>
    </w:div>
    <w:div w:id="130751084">
      <w:bodyDiv w:val="1"/>
      <w:marLeft w:val="0"/>
      <w:marRight w:val="0"/>
      <w:marTop w:val="0"/>
      <w:marBottom w:val="0"/>
      <w:divBdr>
        <w:top w:val="none" w:sz="0" w:space="0" w:color="auto"/>
        <w:left w:val="none" w:sz="0" w:space="0" w:color="auto"/>
        <w:bottom w:val="none" w:sz="0" w:space="0" w:color="auto"/>
        <w:right w:val="none" w:sz="0" w:space="0" w:color="auto"/>
      </w:divBdr>
    </w:div>
    <w:div w:id="130755927">
      <w:bodyDiv w:val="1"/>
      <w:marLeft w:val="0"/>
      <w:marRight w:val="0"/>
      <w:marTop w:val="0"/>
      <w:marBottom w:val="0"/>
      <w:divBdr>
        <w:top w:val="none" w:sz="0" w:space="0" w:color="auto"/>
        <w:left w:val="none" w:sz="0" w:space="0" w:color="auto"/>
        <w:bottom w:val="none" w:sz="0" w:space="0" w:color="auto"/>
        <w:right w:val="none" w:sz="0" w:space="0" w:color="auto"/>
      </w:divBdr>
    </w:div>
    <w:div w:id="130900454">
      <w:bodyDiv w:val="1"/>
      <w:marLeft w:val="0"/>
      <w:marRight w:val="0"/>
      <w:marTop w:val="0"/>
      <w:marBottom w:val="0"/>
      <w:divBdr>
        <w:top w:val="none" w:sz="0" w:space="0" w:color="auto"/>
        <w:left w:val="none" w:sz="0" w:space="0" w:color="auto"/>
        <w:bottom w:val="none" w:sz="0" w:space="0" w:color="auto"/>
        <w:right w:val="none" w:sz="0" w:space="0" w:color="auto"/>
      </w:divBdr>
    </w:div>
    <w:div w:id="130906031">
      <w:bodyDiv w:val="1"/>
      <w:marLeft w:val="0"/>
      <w:marRight w:val="0"/>
      <w:marTop w:val="0"/>
      <w:marBottom w:val="0"/>
      <w:divBdr>
        <w:top w:val="none" w:sz="0" w:space="0" w:color="auto"/>
        <w:left w:val="none" w:sz="0" w:space="0" w:color="auto"/>
        <w:bottom w:val="none" w:sz="0" w:space="0" w:color="auto"/>
        <w:right w:val="none" w:sz="0" w:space="0" w:color="auto"/>
      </w:divBdr>
    </w:div>
    <w:div w:id="130943453">
      <w:bodyDiv w:val="1"/>
      <w:marLeft w:val="0"/>
      <w:marRight w:val="0"/>
      <w:marTop w:val="0"/>
      <w:marBottom w:val="0"/>
      <w:divBdr>
        <w:top w:val="none" w:sz="0" w:space="0" w:color="auto"/>
        <w:left w:val="none" w:sz="0" w:space="0" w:color="auto"/>
        <w:bottom w:val="none" w:sz="0" w:space="0" w:color="auto"/>
        <w:right w:val="none" w:sz="0" w:space="0" w:color="auto"/>
      </w:divBdr>
    </w:div>
    <w:div w:id="131024702">
      <w:bodyDiv w:val="1"/>
      <w:marLeft w:val="0"/>
      <w:marRight w:val="0"/>
      <w:marTop w:val="0"/>
      <w:marBottom w:val="0"/>
      <w:divBdr>
        <w:top w:val="none" w:sz="0" w:space="0" w:color="auto"/>
        <w:left w:val="none" w:sz="0" w:space="0" w:color="auto"/>
        <w:bottom w:val="none" w:sz="0" w:space="0" w:color="auto"/>
        <w:right w:val="none" w:sz="0" w:space="0" w:color="auto"/>
      </w:divBdr>
    </w:div>
    <w:div w:id="131098696">
      <w:bodyDiv w:val="1"/>
      <w:marLeft w:val="0"/>
      <w:marRight w:val="0"/>
      <w:marTop w:val="0"/>
      <w:marBottom w:val="0"/>
      <w:divBdr>
        <w:top w:val="none" w:sz="0" w:space="0" w:color="auto"/>
        <w:left w:val="none" w:sz="0" w:space="0" w:color="auto"/>
        <w:bottom w:val="none" w:sz="0" w:space="0" w:color="auto"/>
        <w:right w:val="none" w:sz="0" w:space="0" w:color="auto"/>
      </w:divBdr>
    </w:div>
    <w:div w:id="131212345">
      <w:bodyDiv w:val="1"/>
      <w:marLeft w:val="0"/>
      <w:marRight w:val="0"/>
      <w:marTop w:val="0"/>
      <w:marBottom w:val="0"/>
      <w:divBdr>
        <w:top w:val="none" w:sz="0" w:space="0" w:color="auto"/>
        <w:left w:val="none" w:sz="0" w:space="0" w:color="auto"/>
        <w:bottom w:val="none" w:sz="0" w:space="0" w:color="auto"/>
        <w:right w:val="none" w:sz="0" w:space="0" w:color="auto"/>
      </w:divBdr>
    </w:div>
    <w:div w:id="131335333">
      <w:bodyDiv w:val="1"/>
      <w:marLeft w:val="0"/>
      <w:marRight w:val="0"/>
      <w:marTop w:val="0"/>
      <w:marBottom w:val="0"/>
      <w:divBdr>
        <w:top w:val="none" w:sz="0" w:space="0" w:color="auto"/>
        <w:left w:val="none" w:sz="0" w:space="0" w:color="auto"/>
        <w:bottom w:val="none" w:sz="0" w:space="0" w:color="auto"/>
        <w:right w:val="none" w:sz="0" w:space="0" w:color="auto"/>
      </w:divBdr>
    </w:div>
    <w:div w:id="131366113">
      <w:bodyDiv w:val="1"/>
      <w:marLeft w:val="0"/>
      <w:marRight w:val="0"/>
      <w:marTop w:val="0"/>
      <w:marBottom w:val="0"/>
      <w:divBdr>
        <w:top w:val="none" w:sz="0" w:space="0" w:color="auto"/>
        <w:left w:val="none" w:sz="0" w:space="0" w:color="auto"/>
        <w:bottom w:val="none" w:sz="0" w:space="0" w:color="auto"/>
        <w:right w:val="none" w:sz="0" w:space="0" w:color="auto"/>
      </w:divBdr>
    </w:div>
    <w:div w:id="131405034">
      <w:bodyDiv w:val="1"/>
      <w:marLeft w:val="0"/>
      <w:marRight w:val="0"/>
      <w:marTop w:val="0"/>
      <w:marBottom w:val="0"/>
      <w:divBdr>
        <w:top w:val="none" w:sz="0" w:space="0" w:color="auto"/>
        <w:left w:val="none" w:sz="0" w:space="0" w:color="auto"/>
        <w:bottom w:val="none" w:sz="0" w:space="0" w:color="auto"/>
        <w:right w:val="none" w:sz="0" w:space="0" w:color="auto"/>
      </w:divBdr>
    </w:div>
    <w:div w:id="131413306">
      <w:bodyDiv w:val="1"/>
      <w:marLeft w:val="0"/>
      <w:marRight w:val="0"/>
      <w:marTop w:val="0"/>
      <w:marBottom w:val="0"/>
      <w:divBdr>
        <w:top w:val="none" w:sz="0" w:space="0" w:color="auto"/>
        <w:left w:val="none" w:sz="0" w:space="0" w:color="auto"/>
        <w:bottom w:val="none" w:sz="0" w:space="0" w:color="auto"/>
        <w:right w:val="none" w:sz="0" w:space="0" w:color="auto"/>
      </w:divBdr>
    </w:div>
    <w:div w:id="131556554">
      <w:bodyDiv w:val="1"/>
      <w:marLeft w:val="0"/>
      <w:marRight w:val="0"/>
      <w:marTop w:val="0"/>
      <w:marBottom w:val="0"/>
      <w:divBdr>
        <w:top w:val="none" w:sz="0" w:space="0" w:color="auto"/>
        <w:left w:val="none" w:sz="0" w:space="0" w:color="auto"/>
        <w:bottom w:val="none" w:sz="0" w:space="0" w:color="auto"/>
        <w:right w:val="none" w:sz="0" w:space="0" w:color="auto"/>
      </w:divBdr>
    </w:div>
    <w:div w:id="131601496">
      <w:bodyDiv w:val="1"/>
      <w:marLeft w:val="0"/>
      <w:marRight w:val="0"/>
      <w:marTop w:val="0"/>
      <w:marBottom w:val="0"/>
      <w:divBdr>
        <w:top w:val="none" w:sz="0" w:space="0" w:color="auto"/>
        <w:left w:val="none" w:sz="0" w:space="0" w:color="auto"/>
        <w:bottom w:val="none" w:sz="0" w:space="0" w:color="auto"/>
        <w:right w:val="none" w:sz="0" w:space="0" w:color="auto"/>
      </w:divBdr>
    </w:div>
    <w:div w:id="131604874">
      <w:bodyDiv w:val="1"/>
      <w:marLeft w:val="0"/>
      <w:marRight w:val="0"/>
      <w:marTop w:val="0"/>
      <w:marBottom w:val="0"/>
      <w:divBdr>
        <w:top w:val="none" w:sz="0" w:space="0" w:color="auto"/>
        <w:left w:val="none" w:sz="0" w:space="0" w:color="auto"/>
        <w:bottom w:val="none" w:sz="0" w:space="0" w:color="auto"/>
        <w:right w:val="none" w:sz="0" w:space="0" w:color="auto"/>
      </w:divBdr>
    </w:div>
    <w:div w:id="132135820">
      <w:bodyDiv w:val="1"/>
      <w:marLeft w:val="0"/>
      <w:marRight w:val="0"/>
      <w:marTop w:val="0"/>
      <w:marBottom w:val="0"/>
      <w:divBdr>
        <w:top w:val="none" w:sz="0" w:space="0" w:color="auto"/>
        <w:left w:val="none" w:sz="0" w:space="0" w:color="auto"/>
        <w:bottom w:val="none" w:sz="0" w:space="0" w:color="auto"/>
        <w:right w:val="none" w:sz="0" w:space="0" w:color="auto"/>
      </w:divBdr>
    </w:div>
    <w:div w:id="132136868">
      <w:bodyDiv w:val="1"/>
      <w:marLeft w:val="0"/>
      <w:marRight w:val="0"/>
      <w:marTop w:val="0"/>
      <w:marBottom w:val="0"/>
      <w:divBdr>
        <w:top w:val="none" w:sz="0" w:space="0" w:color="auto"/>
        <w:left w:val="none" w:sz="0" w:space="0" w:color="auto"/>
        <w:bottom w:val="none" w:sz="0" w:space="0" w:color="auto"/>
        <w:right w:val="none" w:sz="0" w:space="0" w:color="auto"/>
      </w:divBdr>
    </w:div>
    <w:div w:id="132141766">
      <w:bodyDiv w:val="1"/>
      <w:marLeft w:val="0"/>
      <w:marRight w:val="0"/>
      <w:marTop w:val="0"/>
      <w:marBottom w:val="0"/>
      <w:divBdr>
        <w:top w:val="none" w:sz="0" w:space="0" w:color="auto"/>
        <w:left w:val="none" w:sz="0" w:space="0" w:color="auto"/>
        <w:bottom w:val="none" w:sz="0" w:space="0" w:color="auto"/>
        <w:right w:val="none" w:sz="0" w:space="0" w:color="auto"/>
      </w:divBdr>
    </w:div>
    <w:div w:id="132143897">
      <w:bodyDiv w:val="1"/>
      <w:marLeft w:val="0"/>
      <w:marRight w:val="0"/>
      <w:marTop w:val="0"/>
      <w:marBottom w:val="0"/>
      <w:divBdr>
        <w:top w:val="none" w:sz="0" w:space="0" w:color="auto"/>
        <w:left w:val="none" w:sz="0" w:space="0" w:color="auto"/>
        <w:bottom w:val="none" w:sz="0" w:space="0" w:color="auto"/>
        <w:right w:val="none" w:sz="0" w:space="0" w:color="auto"/>
      </w:divBdr>
    </w:div>
    <w:div w:id="132186119">
      <w:bodyDiv w:val="1"/>
      <w:marLeft w:val="0"/>
      <w:marRight w:val="0"/>
      <w:marTop w:val="0"/>
      <w:marBottom w:val="0"/>
      <w:divBdr>
        <w:top w:val="none" w:sz="0" w:space="0" w:color="auto"/>
        <w:left w:val="none" w:sz="0" w:space="0" w:color="auto"/>
        <w:bottom w:val="none" w:sz="0" w:space="0" w:color="auto"/>
        <w:right w:val="none" w:sz="0" w:space="0" w:color="auto"/>
      </w:divBdr>
    </w:div>
    <w:div w:id="132413281">
      <w:bodyDiv w:val="1"/>
      <w:marLeft w:val="0"/>
      <w:marRight w:val="0"/>
      <w:marTop w:val="0"/>
      <w:marBottom w:val="0"/>
      <w:divBdr>
        <w:top w:val="none" w:sz="0" w:space="0" w:color="auto"/>
        <w:left w:val="none" w:sz="0" w:space="0" w:color="auto"/>
        <w:bottom w:val="none" w:sz="0" w:space="0" w:color="auto"/>
        <w:right w:val="none" w:sz="0" w:space="0" w:color="auto"/>
      </w:divBdr>
    </w:div>
    <w:div w:id="132448279">
      <w:bodyDiv w:val="1"/>
      <w:marLeft w:val="0"/>
      <w:marRight w:val="0"/>
      <w:marTop w:val="0"/>
      <w:marBottom w:val="0"/>
      <w:divBdr>
        <w:top w:val="none" w:sz="0" w:space="0" w:color="auto"/>
        <w:left w:val="none" w:sz="0" w:space="0" w:color="auto"/>
        <w:bottom w:val="none" w:sz="0" w:space="0" w:color="auto"/>
        <w:right w:val="none" w:sz="0" w:space="0" w:color="auto"/>
      </w:divBdr>
    </w:div>
    <w:div w:id="132602465">
      <w:bodyDiv w:val="1"/>
      <w:marLeft w:val="0"/>
      <w:marRight w:val="0"/>
      <w:marTop w:val="0"/>
      <w:marBottom w:val="0"/>
      <w:divBdr>
        <w:top w:val="none" w:sz="0" w:space="0" w:color="auto"/>
        <w:left w:val="none" w:sz="0" w:space="0" w:color="auto"/>
        <w:bottom w:val="none" w:sz="0" w:space="0" w:color="auto"/>
        <w:right w:val="none" w:sz="0" w:space="0" w:color="auto"/>
      </w:divBdr>
    </w:div>
    <w:div w:id="132648816">
      <w:bodyDiv w:val="1"/>
      <w:marLeft w:val="0"/>
      <w:marRight w:val="0"/>
      <w:marTop w:val="0"/>
      <w:marBottom w:val="0"/>
      <w:divBdr>
        <w:top w:val="none" w:sz="0" w:space="0" w:color="auto"/>
        <w:left w:val="none" w:sz="0" w:space="0" w:color="auto"/>
        <w:bottom w:val="none" w:sz="0" w:space="0" w:color="auto"/>
        <w:right w:val="none" w:sz="0" w:space="0" w:color="auto"/>
      </w:divBdr>
    </w:div>
    <w:div w:id="132716402">
      <w:bodyDiv w:val="1"/>
      <w:marLeft w:val="0"/>
      <w:marRight w:val="0"/>
      <w:marTop w:val="0"/>
      <w:marBottom w:val="0"/>
      <w:divBdr>
        <w:top w:val="none" w:sz="0" w:space="0" w:color="auto"/>
        <w:left w:val="none" w:sz="0" w:space="0" w:color="auto"/>
        <w:bottom w:val="none" w:sz="0" w:space="0" w:color="auto"/>
        <w:right w:val="none" w:sz="0" w:space="0" w:color="auto"/>
      </w:divBdr>
    </w:div>
    <w:div w:id="132721364">
      <w:bodyDiv w:val="1"/>
      <w:marLeft w:val="0"/>
      <w:marRight w:val="0"/>
      <w:marTop w:val="0"/>
      <w:marBottom w:val="0"/>
      <w:divBdr>
        <w:top w:val="none" w:sz="0" w:space="0" w:color="auto"/>
        <w:left w:val="none" w:sz="0" w:space="0" w:color="auto"/>
        <w:bottom w:val="none" w:sz="0" w:space="0" w:color="auto"/>
        <w:right w:val="none" w:sz="0" w:space="0" w:color="auto"/>
      </w:divBdr>
    </w:div>
    <w:div w:id="132918236">
      <w:bodyDiv w:val="1"/>
      <w:marLeft w:val="0"/>
      <w:marRight w:val="0"/>
      <w:marTop w:val="0"/>
      <w:marBottom w:val="0"/>
      <w:divBdr>
        <w:top w:val="none" w:sz="0" w:space="0" w:color="auto"/>
        <w:left w:val="none" w:sz="0" w:space="0" w:color="auto"/>
        <w:bottom w:val="none" w:sz="0" w:space="0" w:color="auto"/>
        <w:right w:val="none" w:sz="0" w:space="0" w:color="auto"/>
      </w:divBdr>
    </w:div>
    <w:div w:id="133105774">
      <w:bodyDiv w:val="1"/>
      <w:marLeft w:val="0"/>
      <w:marRight w:val="0"/>
      <w:marTop w:val="0"/>
      <w:marBottom w:val="0"/>
      <w:divBdr>
        <w:top w:val="none" w:sz="0" w:space="0" w:color="auto"/>
        <w:left w:val="none" w:sz="0" w:space="0" w:color="auto"/>
        <w:bottom w:val="none" w:sz="0" w:space="0" w:color="auto"/>
        <w:right w:val="none" w:sz="0" w:space="0" w:color="auto"/>
      </w:divBdr>
    </w:div>
    <w:div w:id="133111031">
      <w:bodyDiv w:val="1"/>
      <w:marLeft w:val="0"/>
      <w:marRight w:val="0"/>
      <w:marTop w:val="0"/>
      <w:marBottom w:val="0"/>
      <w:divBdr>
        <w:top w:val="none" w:sz="0" w:space="0" w:color="auto"/>
        <w:left w:val="none" w:sz="0" w:space="0" w:color="auto"/>
        <w:bottom w:val="none" w:sz="0" w:space="0" w:color="auto"/>
        <w:right w:val="none" w:sz="0" w:space="0" w:color="auto"/>
      </w:divBdr>
    </w:div>
    <w:div w:id="133111118">
      <w:bodyDiv w:val="1"/>
      <w:marLeft w:val="0"/>
      <w:marRight w:val="0"/>
      <w:marTop w:val="0"/>
      <w:marBottom w:val="0"/>
      <w:divBdr>
        <w:top w:val="none" w:sz="0" w:space="0" w:color="auto"/>
        <w:left w:val="none" w:sz="0" w:space="0" w:color="auto"/>
        <w:bottom w:val="none" w:sz="0" w:space="0" w:color="auto"/>
        <w:right w:val="none" w:sz="0" w:space="0" w:color="auto"/>
      </w:divBdr>
    </w:div>
    <w:div w:id="133259784">
      <w:bodyDiv w:val="1"/>
      <w:marLeft w:val="0"/>
      <w:marRight w:val="0"/>
      <w:marTop w:val="0"/>
      <w:marBottom w:val="0"/>
      <w:divBdr>
        <w:top w:val="none" w:sz="0" w:space="0" w:color="auto"/>
        <w:left w:val="none" w:sz="0" w:space="0" w:color="auto"/>
        <w:bottom w:val="none" w:sz="0" w:space="0" w:color="auto"/>
        <w:right w:val="none" w:sz="0" w:space="0" w:color="auto"/>
      </w:divBdr>
    </w:div>
    <w:div w:id="133332645">
      <w:bodyDiv w:val="1"/>
      <w:marLeft w:val="0"/>
      <w:marRight w:val="0"/>
      <w:marTop w:val="0"/>
      <w:marBottom w:val="0"/>
      <w:divBdr>
        <w:top w:val="none" w:sz="0" w:space="0" w:color="auto"/>
        <w:left w:val="none" w:sz="0" w:space="0" w:color="auto"/>
        <w:bottom w:val="none" w:sz="0" w:space="0" w:color="auto"/>
        <w:right w:val="none" w:sz="0" w:space="0" w:color="auto"/>
      </w:divBdr>
    </w:div>
    <w:div w:id="133450692">
      <w:bodyDiv w:val="1"/>
      <w:marLeft w:val="0"/>
      <w:marRight w:val="0"/>
      <w:marTop w:val="0"/>
      <w:marBottom w:val="0"/>
      <w:divBdr>
        <w:top w:val="none" w:sz="0" w:space="0" w:color="auto"/>
        <w:left w:val="none" w:sz="0" w:space="0" w:color="auto"/>
        <w:bottom w:val="none" w:sz="0" w:space="0" w:color="auto"/>
        <w:right w:val="none" w:sz="0" w:space="0" w:color="auto"/>
      </w:divBdr>
    </w:div>
    <w:div w:id="133568668">
      <w:bodyDiv w:val="1"/>
      <w:marLeft w:val="0"/>
      <w:marRight w:val="0"/>
      <w:marTop w:val="0"/>
      <w:marBottom w:val="0"/>
      <w:divBdr>
        <w:top w:val="none" w:sz="0" w:space="0" w:color="auto"/>
        <w:left w:val="none" w:sz="0" w:space="0" w:color="auto"/>
        <w:bottom w:val="none" w:sz="0" w:space="0" w:color="auto"/>
        <w:right w:val="none" w:sz="0" w:space="0" w:color="auto"/>
      </w:divBdr>
    </w:div>
    <w:div w:id="133642441">
      <w:bodyDiv w:val="1"/>
      <w:marLeft w:val="0"/>
      <w:marRight w:val="0"/>
      <w:marTop w:val="0"/>
      <w:marBottom w:val="0"/>
      <w:divBdr>
        <w:top w:val="none" w:sz="0" w:space="0" w:color="auto"/>
        <w:left w:val="none" w:sz="0" w:space="0" w:color="auto"/>
        <w:bottom w:val="none" w:sz="0" w:space="0" w:color="auto"/>
        <w:right w:val="none" w:sz="0" w:space="0" w:color="auto"/>
      </w:divBdr>
    </w:div>
    <w:div w:id="133714675">
      <w:bodyDiv w:val="1"/>
      <w:marLeft w:val="0"/>
      <w:marRight w:val="0"/>
      <w:marTop w:val="0"/>
      <w:marBottom w:val="0"/>
      <w:divBdr>
        <w:top w:val="none" w:sz="0" w:space="0" w:color="auto"/>
        <w:left w:val="none" w:sz="0" w:space="0" w:color="auto"/>
        <w:bottom w:val="none" w:sz="0" w:space="0" w:color="auto"/>
        <w:right w:val="none" w:sz="0" w:space="0" w:color="auto"/>
      </w:divBdr>
    </w:div>
    <w:div w:id="133718387">
      <w:bodyDiv w:val="1"/>
      <w:marLeft w:val="0"/>
      <w:marRight w:val="0"/>
      <w:marTop w:val="0"/>
      <w:marBottom w:val="0"/>
      <w:divBdr>
        <w:top w:val="none" w:sz="0" w:space="0" w:color="auto"/>
        <w:left w:val="none" w:sz="0" w:space="0" w:color="auto"/>
        <w:bottom w:val="none" w:sz="0" w:space="0" w:color="auto"/>
        <w:right w:val="none" w:sz="0" w:space="0" w:color="auto"/>
      </w:divBdr>
    </w:div>
    <w:div w:id="133720306">
      <w:bodyDiv w:val="1"/>
      <w:marLeft w:val="0"/>
      <w:marRight w:val="0"/>
      <w:marTop w:val="0"/>
      <w:marBottom w:val="0"/>
      <w:divBdr>
        <w:top w:val="none" w:sz="0" w:space="0" w:color="auto"/>
        <w:left w:val="none" w:sz="0" w:space="0" w:color="auto"/>
        <w:bottom w:val="none" w:sz="0" w:space="0" w:color="auto"/>
        <w:right w:val="none" w:sz="0" w:space="0" w:color="auto"/>
      </w:divBdr>
    </w:div>
    <w:div w:id="133723429">
      <w:bodyDiv w:val="1"/>
      <w:marLeft w:val="0"/>
      <w:marRight w:val="0"/>
      <w:marTop w:val="0"/>
      <w:marBottom w:val="0"/>
      <w:divBdr>
        <w:top w:val="none" w:sz="0" w:space="0" w:color="auto"/>
        <w:left w:val="none" w:sz="0" w:space="0" w:color="auto"/>
        <w:bottom w:val="none" w:sz="0" w:space="0" w:color="auto"/>
        <w:right w:val="none" w:sz="0" w:space="0" w:color="auto"/>
      </w:divBdr>
    </w:div>
    <w:div w:id="133833280">
      <w:bodyDiv w:val="1"/>
      <w:marLeft w:val="0"/>
      <w:marRight w:val="0"/>
      <w:marTop w:val="0"/>
      <w:marBottom w:val="0"/>
      <w:divBdr>
        <w:top w:val="none" w:sz="0" w:space="0" w:color="auto"/>
        <w:left w:val="none" w:sz="0" w:space="0" w:color="auto"/>
        <w:bottom w:val="none" w:sz="0" w:space="0" w:color="auto"/>
        <w:right w:val="none" w:sz="0" w:space="0" w:color="auto"/>
      </w:divBdr>
    </w:div>
    <w:div w:id="133911546">
      <w:bodyDiv w:val="1"/>
      <w:marLeft w:val="0"/>
      <w:marRight w:val="0"/>
      <w:marTop w:val="0"/>
      <w:marBottom w:val="0"/>
      <w:divBdr>
        <w:top w:val="none" w:sz="0" w:space="0" w:color="auto"/>
        <w:left w:val="none" w:sz="0" w:space="0" w:color="auto"/>
        <w:bottom w:val="none" w:sz="0" w:space="0" w:color="auto"/>
        <w:right w:val="none" w:sz="0" w:space="0" w:color="auto"/>
      </w:divBdr>
    </w:div>
    <w:div w:id="133916044">
      <w:bodyDiv w:val="1"/>
      <w:marLeft w:val="0"/>
      <w:marRight w:val="0"/>
      <w:marTop w:val="0"/>
      <w:marBottom w:val="0"/>
      <w:divBdr>
        <w:top w:val="none" w:sz="0" w:space="0" w:color="auto"/>
        <w:left w:val="none" w:sz="0" w:space="0" w:color="auto"/>
        <w:bottom w:val="none" w:sz="0" w:space="0" w:color="auto"/>
        <w:right w:val="none" w:sz="0" w:space="0" w:color="auto"/>
      </w:divBdr>
    </w:div>
    <w:div w:id="133917364">
      <w:bodyDiv w:val="1"/>
      <w:marLeft w:val="0"/>
      <w:marRight w:val="0"/>
      <w:marTop w:val="0"/>
      <w:marBottom w:val="0"/>
      <w:divBdr>
        <w:top w:val="none" w:sz="0" w:space="0" w:color="auto"/>
        <w:left w:val="none" w:sz="0" w:space="0" w:color="auto"/>
        <w:bottom w:val="none" w:sz="0" w:space="0" w:color="auto"/>
        <w:right w:val="none" w:sz="0" w:space="0" w:color="auto"/>
      </w:divBdr>
    </w:div>
    <w:div w:id="133956828">
      <w:bodyDiv w:val="1"/>
      <w:marLeft w:val="0"/>
      <w:marRight w:val="0"/>
      <w:marTop w:val="0"/>
      <w:marBottom w:val="0"/>
      <w:divBdr>
        <w:top w:val="none" w:sz="0" w:space="0" w:color="auto"/>
        <w:left w:val="none" w:sz="0" w:space="0" w:color="auto"/>
        <w:bottom w:val="none" w:sz="0" w:space="0" w:color="auto"/>
        <w:right w:val="none" w:sz="0" w:space="0" w:color="auto"/>
      </w:divBdr>
    </w:div>
    <w:div w:id="134034264">
      <w:bodyDiv w:val="1"/>
      <w:marLeft w:val="0"/>
      <w:marRight w:val="0"/>
      <w:marTop w:val="0"/>
      <w:marBottom w:val="0"/>
      <w:divBdr>
        <w:top w:val="none" w:sz="0" w:space="0" w:color="auto"/>
        <w:left w:val="none" w:sz="0" w:space="0" w:color="auto"/>
        <w:bottom w:val="none" w:sz="0" w:space="0" w:color="auto"/>
        <w:right w:val="none" w:sz="0" w:space="0" w:color="auto"/>
      </w:divBdr>
    </w:div>
    <w:div w:id="134102482">
      <w:bodyDiv w:val="1"/>
      <w:marLeft w:val="0"/>
      <w:marRight w:val="0"/>
      <w:marTop w:val="0"/>
      <w:marBottom w:val="0"/>
      <w:divBdr>
        <w:top w:val="none" w:sz="0" w:space="0" w:color="auto"/>
        <w:left w:val="none" w:sz="0" w:space="0" w:color="auto"/>
        <w:bottom w:val="none" w:sz="0" w:space="0" w:color="auto"/>
        <w:right w:val="none" w:sz="0" w:space="0" w:color="auto"/>
      </w:divBdr>
    </w:div>
    <w:div w:id="134108559">
      <w:bodyDiv w:val="1"/>
      <w:marLeft w:val="0"/>
      <w:marRight w:val="0"/>
      <w:marTop w:val="0"/>
      <w:marBottom w:val="0"/>
      <w:divBdr>
        <w:top w:val="none" w:sz="0" w:space="0" w:color="auto"/>
        <w:left w:val="none" w:sz="0" w:space="0" w:color="auto"/>
        <w:bottom w:val="none" w:sz="0" w:space="0" w:color="auto"/>
        <w:right w:val="none" w:sz="0" w:space="0" w:color="auto"/>
      </w:divBdr>
    </w:div>
    <w:div w:id="134109333">
      <w:bodyDiv w:val="1"/>
      <w:marLeft w:val="0"/>
      <w:marRight w:val="0"/>
      <w:marTop w:val="0"/>
      <w:marBottom w:val="0"/>
      <w:divBdr>
        <w:top w:val="none" w:sz="0" w:space="0" w:color="auto"/>
        <w:left w:val="none" w:sz="0" w:space="0" w:color="auto"/>
        <w:bottom w:val="none" w:sz="0" w:space="0" w:color="auto"/>
        <w:right w:val="none" w:sz="0" w:space="0" w:color="auto"/>
      </w:divBdr>
    </w:div>
    <w:div w:id="134221432">
      <w:bodyDiv w:val="1"/>
      <w:marLeft w:val="0"/>
      <w:marRight w:val="0"/>
      <w:marTop w:val="0"/>
      <w:marBottom w:val="0"/>
      <w:divBdr>
        <w:top w:val="none" w:sz="0" w:space="0" w:color="auto"/>
        <w:left w:val="none" w:sz="0" w:space="0" w:color="auto"/>
        <w:bottom w:val="none" w:sz="0" w:space="0" w:color="auto"/>
        <w:right w:val="none" w:sz="0" w:space="0" w:color="auto"/>
      </w:divBdr>
    </w:div>
    <w:div w:id="134301496">
      <w:bodyDiv w:val="1"/>
      <w:marLeft w:val="0"/>
      <w:marRight w:val="0"/>
      <w:marTop w:val="0"/>
      <w:marBottom w:val="0"/>
      <w:divBdr>
        <w:top w:val="none" w:sz="0" w:space="0" w:color="auto"/>
        <w:left w:val="none" w:sz="0" w:space="0" w:color="auto"/>
        <w:bottom w:val="none" w:sz="0" w:space="0" w:color="auto"/>
        <w:right w:val="none" w:sz="0" w:space="0" w:color="auto"/>
      </w:divBdr>
    </w:div>
    <w:div w:id="134370773">
      <w:bodyDiv w:val="1"/>
      <w:marLeft w:val="0"/>
      <w:marRight w:val="0"/>
      <w:marTop w:val="0"/>
      <w:marBottom w:val="0"/>
      <w:divBdr>
        <w:top w:val="none" w:sz="0" w:space="0" w:color="auto"/>
        <w:left w:val="none" w:sz="0" w:space="0" w:color="auto"/>
        <w:bottom w:val="none" w:sz="0" w:space="0" w:color="auto"/>
        <w:right w:val="none" w:sz="0" w:space="0" w:color="auto"/>
      </w:divBdr>
    </w:div>
    <w:div w:id="134494473">
      <w:bodyDiv w:val="1"/>
      <w:marLeft w:val="0"/>
      <w:marRight w:val="0"/>
      <w:marTop w:val="0"/>
      <w:marBottom w:val="0"/>
      <w:divBdr>
        <w:top w:val="none" w:sz="0" w:space="0" w:color="auto"/>
        <w:left w:val="none" w:sz="0" w:space="0" w:color="auto"/>
        <w:bottom w:val="none" w:sz="0" w:space="0" w:color="auto"/>
        <w:right w:val="none" w:sz="0" w:space="0" w:color="auto"/>
      </w:divBdr>
    </w:div>
    <w:div w:id="134497093">
      <w:bodyDiv w:val="1"/>
      <w:marLeft w:val="0"/>
      <w:marRight w:val="0"/>
      <w:marTop w:val="0"/>
      <w:marBottom w:val="0"/>
      <w:divBdr>
        <w:top w:val="none" w:sz="0" w:space="0" w:color="auto"/>
        <w:left w:val="none" w:sz="0" w:space="0" w:color="auto"/>
        <w:bottom w:val="none" w:sz="0" w:space="0" w:color="auto"/>
        <w:right w:val="none" w:sz="0" w:space="0" w:color="auto"/>
      </w:divBdr>
    </w:div>
    <w:div w:id="134570903">
      <w:bodyDiv w:val="1"/>
      <w:marLeft w:val="0"/>
      <w:marRight w:val="0"/>
      <w:marTop w:val="0"/>
      <w:marBottom w:val="0"/>
      <w:divBdr>
        <w:top w:val="none" w:sz="0" w:space="0" w:color="auto"/>
        <w:left w:val="none" w:sz="0" w:space="0" w:color="auto"/>
        <w:bottom w:val="none" w:sz="0" w:space="0" w:color="auto"/>
        <w:right w:val="none" w:sz="0" w:space="0" w:color="auto"/>
      </w:divBdr>
    </w:div>
    <w:div w:id="134639824">
      <w:bodyDiv w:val="1"/>
      <w:marLeft w:val="0"/>
      <w:marRight w:val="0"/>
      <w:marTop w:val="0"/>
      <w:marBottom w:val="0"/>
      <w:divBdr>
        <w:top w:val="none" w:sz="0" w:space="0" w:color="auto"/>
        <w:left w:val="none" w:sz="0" w:space="0" w:color="auto"/>
        <w:bottom w:val="none" w:sz="0" w:space="0" w:color="auto"/>
        <w:right w:val="none" w:sz="0" w:space="0" w:color="auto"/>
      </w:divBdr>
    </w:div>
    <w:div w:id="134808238">
      <w:bodyDiv w:val="1"/>
      <w:marLeft w:val="0"/>
      <w:marRight w:val="0"/>
      <w:marTop w:val="0"/>
      <w:marBottom w:val="0"/>
      <w:divBdr>
        <w:top w:val="none" w:sz="0" w:space="0" w:color="auto"/>
        <w:left w:val="none" w:sz="0" w:space="0" w:color="auto"/>
        <w:bottom w:val="none" w:sz="0" w:space="0" w:color="auto"/>
        <w:right w:val="none" w:sz="0" w:space="0" w:color="auto"/>
      </w:divBdr>
    </w:div>
    <w:div w:id="134836354">
      <w:bodyDiv w:val="1"/>
      <w:marLeft w:val="0"/>
      <w:marRight w:val="0"/>
      <w:marTop w:val="0"/>
      <w:marBottom w:val="0"/>
      <w:divBdr>
        <w:top w:val="none" w:sz="0" w:space="0" w:color="auto"/>
        <w:left w:val="none" w:sz="0" w:space="0" w:color="auto"/>
        <w:bottom w:val="none" w:sz="0" w:space="0" w:color="auto"/>
        <w:right w:val="none" w:sz="0" w:space="0" w:color="auto"/>
      </w:divBdr>
    </w:div>
    <w:div w:id="134837314">
      <w:bodyDiv w:val="1"/>
      <w:marLeft w:val="0"/>
      <w:marRight w:val="0"/>
      <w:marTop w:val="0"/>
      <w:marBottom w:val="0"/>
      <w:divBdr>
        <w:top w:val="none" w:sz="0" w:space="0" w:color="auto"/>
        <w:left w:val="none" w:sz="0" w:space="0" w:color="auto"/>
        <w:bottom w:val="none" w:sz="0" w:space="0" w:color="auto"/>
        <w:right w:val="none" w:sz="0" w:space="0" w:color="auto"/>
      </w:divBdr>
    </w:div>
    <w:div w:id="134883943">
      <w:bodyDiv w:val="1"/>
      <w:marLeft w:val="0"/>
      <w:marRight w:val="0"/>
      <w:marTop w:val="0"/>
      <w:marBottom w:val="0"/>
      <w:divBdr>
        <w:top w:val="none" w:sz="0" w:space="0" w:color="auto"/>
        <w:left w:val="none" w:sz="0" w:space="0" w:color="auto"/>
        <w:bottom w:val="none" w:sz="0" w:space="0" w:color="auto"/>
        <w:right w:val="none" w:sz="0" w:space="0" w:color="auto"/>
      </w:divBdr>
    </w:div>
    <w:div w:id="135026064">
      <w:bodyDiv w:val="1"/>
      <w:marLeft w:val="0"/>
      <w:marRight w:val="0"/>
      <w:marTop w:val="0"/>
      <w:marBottom w:val="0"/>
      <w:divBdr>
        <w:top w:val="none" w:sz="0" w:space="0" w:color="auto"/>
        <w:left w:val="none" w:sz="0" w:space="0" w:color="auto"/>
        <w:bottom w:val="none" w:sz="0" w:space="0" w:color="auto"/>
        <w:right w:val="none" w:sz="0" w:space="0" w:color="auto"/>
      </w:divBdr>
    </w:div>
    <w:div w:id="135031907">
      <w:bodyDiv w:val="1"/>
      <w:marLeft w:val="0"/>
      <w:marRight w:val="0"/>
      <w:marTop w:val="0"/>
      <w:marBottom w:val="0"/>
      <w:divBdr>
        <w:top w:val="none" w:sz="0" w:space="0" w:color="auto"/>
        <w:left w:val="none" w:sz="0" w:space="0" w:color="auto"/>
        <w:bottom w:val="none" w:sz="0" w:space="0" w:color="auto"/>
        <w:right w:val="none" w:sz="0" w:space="0" w:color="auto"/>
      </w:divBdr>
    </w:div>
    <w:div w:id="135147982">
      <w:bodyDiv w:val="1"/>
      <w:marLeft w:val="0"/>
      <w:marRight w:val="0"/>
      <w:marTop w:val="0"/>
      <w:marBottom w:val="0"/>
      <w:divBdr>
        <w:top w:val="none" w:sz="0" w:space="0" w:color="auto"/>
        <w:left w:val="none" w:sz="0" w:space="0" w:color="auto"/>
        <w:bottom w:val="none" w:sz="0" w:space="0" w:color="auto"/>
        <w:right w:val="none" w:sz="0" w:space="0" w:color="auto"/>
      </w:divBdr>
    </w:div>
    <w:div w:id="135487083">
      <w:bodyDiv w:val="1"/>
      <w:marLeft w:val="0"/>
      <w:marRight w:val="0"/>
      <w:marTop w:val="0"/>
      <w:marBottom w:val="0"/>
      <w:divBdr>
        <w:top w:val="none" w:sz="0" w:space="0" w:color="auto"/>
        <w:left w:val="none" w:sz="0" w:space="0" w:color="auto"/>
        <w:bottom w:val="none" w:sz="0" w:space="0" w:color="auto"/>
        <w:right w:val="none" w:sz="0" w:space="0" w:color="auto"/>
      </w:divBdr>
    </w:div>
    <w:div w:id="135530033">
      <w:bodyDiv w:val="1"/>
      <w:marLeft w:val="0"/>
      <w:marRight w:val="0"/>
      <w:marTop w:val="0"/>
      <w:marBottom w:val="0"/>
      <w:divBdr>
        <w:top w:val="none" w:sz="0" w:space="0" w:color="auto"/>
        <w:left w:val="none" w:sz="0" w:space="0" w:color="auto"/>
        <w:bottom w:val="none" w:sz="0" w:space="0" w:color="auto"/>
        <w:right w:val="none" w:sz="0" w:space="0" w:color="auto"/>
      </w:divBdr>
    </w:div>
    <w:div w:id="135532878">
      <w:bodyDiv w:val="1"/>
      <w:marLeft w:val="0"/>
      <w:marRight w:val="0"/>
      <w:marTop w:val="0"/>
      <w:marBottom w:val="0"/>
      <w:divBdr>
        <w:top w:val="none" w:sz="0" w:space="0" w:color="auto"/>
        <w:left w:val="none" w:sz="0" w:space="0" w:color="auto"/>
        <w:bottom w:val="none" w:sz="0" w:space="0" w:color="auto"/>
        <w:right w:val="none" w:sz="0" w:space="0" w:color="auto"/>
      </w:divBdr>
    </w:div>
    <w:div w:id="135533079">
      <w:bodyDiv w:val="1"/>
      <w:marLeft w:val="0"/>
      <w:marRight w:val="0"/>
      <w:marTop w:val="0"/>
      <w:marBottom w:val="0"/>
      <w:divBdr>
        <w:top w:val="none" w:sz="0" w:space="0" w:color="auto"/>
        <w:left w:val="none" w:sz="0" w:space="0" w:color="auto"/>
        <w:bottom w:val="none" w:sz="0" w:space="0" w:color="auto"/>
        <w:right w:val="none" w:sz="0" w:space="0" w:color="auto"/>
      </w:divBdr>
    </w:div>
    <w:div w:id="135533924">
      <w:bodyDiv w:val="1"/>
      <w:marLeft w:val="0"/>
      <w:marRight w:val="0"/>
      <w:marTop w:val="0"/>
      <w:marBottom w:val="0"/>
      <w:divBdr>
        <w:top w:val="none" w:sz="0" w:space="0" w:color="auto"/>
        <w:left w:val="none" w:sz="0" w:space="0" w:color="auto"/>
        <w:bottom w:val="none" w:sz="0" w:space="0" w:color="auto"/>
        <w:right w:val="none" w:sz="0" w:space="0" w:color="auto"/>
      </w:divBdr>
    </w:div>
    <w:div w:id="135606074">
      <w:bodyDiv w:val="1"/>
      <w:marLeft w:val="0"/>
      <w:marRight w:val="0"/>
      <w:marTop w:val="0"/>
      <w:marBottom w:val="0"/>
      <w:divBdr>
        <w:top w:val="none" w:sz="0" w:space="0" w:color="auto"/>
        <w:left w:val="none" w:sz="0" w:space="0" w:color="auto"/>
        <w:bottom w:val="none" w:sz="0" w:space="0" w:color="auto"/>
        <w:right w:val="none" w:sz="0" w:space="0" w:color="auto"/>
      </w:divBdr>
    </w:div>
    <w:div w:id="135684060">
      <w:bodyDiv w:val="1"/>
      <w:marLeft w:val="0"/>
      <w:marRight w:val="0"/>
      <w:marTop w:val="0"/>
      <w:marBottom w:val="0"/>
      <w:divBdr>
        <w:top w:val="none" w:sz="0" w:space="0" w:color="auto"/>
        <w:left w:val="none" w:sz="0" w:space="0" w:color="auto"/>
        <w:bottom w:val="none" w:sz="0" w:space="0" w:color="auto"/>
        <w:right w:val="none" w:sz="0" w:space="0" w:color="auto"/>
      </w:divBdr>
    </w:div>
    <w:div w:id="135728284">
      <w:bodyDiv w:val="1"/>
      <w:marLeft w:val="0"/>
      <w:marRight w:val="0"/>
      <w:marTop w:val="0"/>
      <w:marBottom w:val="0"/>
      <w:divBdr>
        <w:top w:val="none" w:sz="0" w:space="0" w:color="auto"/>
        <w:left w:val="none" w:sz="0" w:space="0" w:color="auto"/>
        <w:bottom w:val="none" w:sz="0" w:space="0" w:color="auto"/>
        <w:right w:val="none" w:sz="0" w:space="0" w:color="auto"/>
      </w:divBdr>
    </w:div>
    <w:div w:id="135756983">
      <w:bodyDiv w:val="1"/>
      <w:marLeft w:val="0"/>
      <w:marRight w:val="0"/>
      <w:marTop w:val="0"/>
      <w:marBottom w:val="0"/>
      <w:divBdr>
        <w:top w:val="none" w:sz="0" w:space="0" w:color="auto"/>
        <w:left w:val="none" w:sz="0" w:space="0" w:color="auto"/>
        <w:bottom w:val="none" w:sz="0" w:space="0" w:color="auto"/>
        <w:right w:val="none" w:sz="0" w:space="0" w:color="auto"/>
      </w:divBdr>
    </w:div>
    <w:div w:id="135874614">
      <w:bodyDiv w:val="1"/>
      <w:marLeft w:val="0"/>
      <w:marRight w:val="0"/>
      <w:marTop w:val="0"/>
      <w:marBottom w:val="0"/>
      <w:divBdr>
        <w:top w:val="none" w:sz="0" w:space="0" w:color="auto"/>
        <w:left w:val="none" w:sz="0" w:space="0" w:color="auto"/>
        <w:bottom w:val="none" w:sz="0" w:space="0" w:color="auto"/>
        <w:right w:val="none" w:sz="0" w:space="0" w:color="auto"/>
      </w:divBdr>
    </w:div>
    <w:div w:id="135875133">
      <w:bodyDiv w:val="1"/>
      <w:marLeft w:val="0"/>
      <w:marRight w:val="0"/>
      <w:marTop w:val="0"/>
      <w:marBottom w:val="0"/>
      <w:divBdr>
        <w:top w:val="none" w:sz="0" w:space="0" w:color="auto"/>
        <w:left w:val="none" w:sz="0" w:space="0" w:color="auto"/>
        <w:bottom w:val="none" w:sz="0" w:space="0" w:color="auto"/>
        <w:right w:val="none" w:sz="0" w:space="0" w:color="auto"/>
      </w:divBdr>
    </w:div>
    <w:div w:id="135949897">
      <w:bodyDiv w:val="1"/>
      <w:marLeft w:val="0"/>
      <w:marRight w:val="0"/>
      <w:marTop w:val="0"/>
      <w:marBottom w:val="0"/>
      <w:divBdr>
        <w:top w:val="none" w:sz="0" w:space="0" w:color="auto"/>
        <w:left w:val="none" w:sz="0" w:space="0" w:color="auto"/>
        <w:bottom w:val="none" w:sz="0" w:space="0" w:color="auto"/>
        <w:right w:val="none" w:sz="0" w:space="0" w:color="auto"/>
      </w:divBdr>
    </w:div>
    <w:div w:id="135996051">
      <w:bodyDiv w:val="1"/>
      <w:marLeft w:val="0"/>
      <w:marRight w:val="0"/>
      <w:marTop w:val="0"/>
      <w:marBottom w:val="0"/>
      <w:divBdr>
        <w:top w:val="none" w:sz="0" w:space="0" w:color="auto"/>
        <w:left w:val="none" w:sz="0" w:space="0" w:color="auto"/>
        <w:bottom w:val="none" w:sz="0" w:space="0" w:color="auto"/>
        <w:right w:val="none" w:sz="0" w:space="0" w:color="auto"/>
      </w:divBdr>
    </w:div>
    <w:div w:id="136148312">
      <w:bodyDiv w:val="1"/>
      <w:marLeft w:val="0"/>
      <w:marRight w:val="0"/>
      <w:marTop w:val="0"/>
      <w:marBottom w:val="0"/>
      <w:divBdr>
        <w:top w:val="none" w:sz="0" w:space="0" w:color="auto"/>
        <w:left w:val="none" w:sz="0" w:space="0" w:color="auto"/>
        <w:bottom w:val="none" w:sz="0" w:space="0" w:color="auto"/>
        <w:right w:val="none" w:sz="0" w:space="0" w:color="auto"/>
      </w:divBdr>
    </w:div>
    <w:div w:id="136189463">
      <w:bodyDiv w:val="1"/>
      <w:marLeft w:val="0"/>
      <w:marRight w:val="0"/>
      <w:marTop w:val="0"/>
      <w:marBottom w:val="0"/>
      <w:divBdr>
        <w:top w:val="none" w:sz="0" w:space="0" w:color="auto"/>
        <w:left w:val="none" w:sz="0" w:space="0" w:color="auto"/>
        <w:bottom w:val="none" w:sz="0" w:space="0" w:color="auto"/>
        <w:right w:val="none" w:sz="0" w:space="0" w:color="auto"/>
      </w:divBdr>
    </w:div>
    <w:div w:id="136339400">
      <w:bodyDiv w:val="1"/>
      <w:marLeft w:val="0"/>
      <w:marRight w:val="0"/>
      <w:marTop w:val="0"/>
      <w:marBottom w:val="0"/>
      <w:divBdr>
        <w:top w:val="none" w:sz="0" w:space="0" w:color="auto"/>
        <w:left w:val="none" w:sz="0" w:space="0" w:color="auto"/>
        <w:bottom w:val="none" w:sz="0" w:space="0" w:color="auto"/>
        <w:right w:val="none" w:sz="0" w:space="0" w:color="auto"/>
      </w:divBdr>
    </w:div>
    <w:div w:id="136411417">
      <w:bodyDiv w:val="1"/>
      <w:marLeft w:val="0"/>
      <w:marRight w:val="0"/>
      <w:marTop w:val="0"/>
      <w:marBottom w:val="0"/>
      <w:divBdr>
        <w:top w:val="none" w:sz="0" w:space="0" w:color="auto"/>
        <w:left w:val="none" w:sz="0" w:space="0" w:color="auto"/>
        <w:bottom w:val="none" w:sz="0" w:space="0" w:color="auto"/>
        <w:right w:val="none" w:sz="0" w:space="0" w:color="auto"/>
      </w:divBdr>
    </w:div>
    <w:div w:id="136461323">
      <w:bodyDiv w:val="1"/>
      <w:marLeft w:val="0"/>
      <w:marRight w:val="0"/>
      <w:marTop w:val="0"/>
      <w:marBottom w:val="0"/>
      <w:divBdr>
        <w:top w:val="none" w:sz="0" w:space="0" w:color="auto"/>
        <w:left w:val="none" w:sz="0" w:space="0" w:color="auto"/>
        <w:bottom w:val="none" w:sz="0" w:space="0" w:color="auto"/>
        <w:right w:val="none" w:sz="0" w:space="0" w:color="auto"/>
      </w:divBdr>
    </w:div>
    <w:div w:id="136533705">
      <w:bodyDiv w:val="1"/>
      <w:marLeft w:val="0"/>
      <w:marRight w:val="0"/>
      <w:marTop w:val="0"/>
      <w:marBottom w:val="0"/>
      <w:divBdr>
        <w:top w:val="none" w:sz="0" w:space="0" w:color="auto"/>
        <w:left w:val="none" w:sz="0" w:space="0" w:color="auto"/>
        <w:bottom w:val="none" w:sz="0" w:space="0" w:color="auto"/>
        <w:right w:val="none" w:sz="0" w:space="0" w:color="auto"/>
      </w:divBdr>
    </w:div>
    <w:div w:id="136841636">
      <w:bodyDiv w:val="1"/>
      <w:marLeft w:val="0"/>
      <w:marRight w:val="0"/>
      <w:marTop w:val="0"/>
      <w:marBottom w:val="0"/>
      <w:divBdr>
        <w:top w:val="none" w:sz="0" w:space="0" w:color="auto"/>
        <w:left w:val="none" w:sz="0" w:space="0" w:color="auto"/>
        <w:bottom w:val="none" w:sz="0" w:space="0" w:color="auto"/>
        <w:right w:val="none" w:sz="0" w:space="0" w:color="auto"/>
      </w:divBdr>
    </w:div>
    <w:div w:id="136845225">
      <w:bodyDiv w:val="1"/>
      <w:marLeft w:val="0"/>
      <w:marRight w:val="0"/>
      <w:marTop w:val="0"/>
      <w:marBottom w:val="0"/>
      <w:divBdr>
        <w:top w:val="none" w:sz="0" w:space="0" w:color="auto"/>
        <w:left w:val="none" w:sz="0" w:space="0" w:color="auto"/>
        <w:bottom w:val="none" w:sz="0" w:space="0" w:color="auto"/>
        <w:right w:val="none" w:sz="0" w:space="0" w:color="auto"/>
      </w:divBdr>
    </w:div>
    <w:div w:id="136848711">
      <w:bodyDiv w:val="1"/>
      <w:marLeft w:val="0"/>
      <w:marRight w:val="0"/>
      <w:marTop w:val="0"/>
      <w:marBottom w:val="0"/>
      <w:divBdr>
        <w:top w:val="none" w:sz="0" w:space="0" w:color="auto"/>
        <w:left w:val="none" w:sz="0" w:space="0" w:color="auto"/>
        <w:bottom w:val="none" w:sz="0" w:space="0" w:color="auto"/>
        <w:right w:val="none" w:sz="0" w:space="0" w:color="auto"/>
      </w:divBdr>
    </w:div>
    <w:div w:id="136919836">
      <w:bodyDiv w:val="1"/>
      <w:marLeft w:val="0"/>
      <w:marRight w:val="0"/>
      <w:marTop w:val="0"/>
      <w:marBottom w:val="0"/>
      <w:divBdr>
        <w:top w:val="none" w:sz="0" w:space="0" w:color="auto"/>
        <w:left w:val="none" w:sz="0" w:space="0" w:color="auto"/>
        <w:bottom w:val="none" w:sz="0" w:space="0" w:color="auto"/>
        <w:right w:val="none" w:sz="0" w:space="0" w:color="auto"/>
      </w:divBdr>
    </w:div>
    <w:div w:id="136924524">
      <w:bodyDiv w:val="1"/>
      <w:marLeft w:val="0"/>
      <w:marRight w:val="0"/>
      <w:marTop w:val="0"/>
      <w:marBottom w:val="0"/>
      <w:divBdr>
        <w:top w:val="none" w:sz="0" w:space="0" w:color="auto"/>
        <w:left w:val="none" w:sz="0" w:space="0" w:color="auto"/>
        <w:bottom w:val="none" w:sz="0" w:space="0" w:color="auto"/>
        <w:right w:val="none" w:sz="0" w:space="0" w:color="auto"/>
      </w:divBdr>
    </w:div>
    <w:div w:id="136996966">
      <w:bodyDiv w:val="1"/>
      <w:marLeft w:val="0"/>
      <w:marRight w:val="0"/>
      <w:marTop w:val="0"/>
      <w:marBottom w:val="0"/>
      <w:divBdr>
        <w:top w:val="none" w:sz="0" w:space="0" w:color="auto"/>
        <w:left w:val="none" w:sz="0" w:space="0" w:color="auto"/>
        <w:bottom w:val="none" w:sz="0" w:space="0" w:color="auto"/>
        <w:right w:val="none" w:sz="0" w:space="0" w:color="auto"/>
      </w:divBdr>
    </w:div>
    <w:div w:id="136999190">
      <w:bodyDiv w:val="1"/>
      <w:marLeft w:val="0"/>
      <w:marRight w:val="0"/>
      <w:marTop w:val="0"/>
      <w:marBottom w:val="0"/>
      <w:divBdr>
        <w:top w:val="none" w:sz="0" w:space="0" w:color="auto"/>
        <w:left w:val="none" w:sz="0" w:space="0" w:color="auto"/>
        <w:bottom w:val="none" w:sz="0" w:space="0" w:color="auto"/>
        <w:right w:val="none" w:sz="0" w:space="0" w:color="auto"/>
      </w:divBdr>
    </w:div>
    <w:div w:id="137036837">
      <w:bodyDiv w:val="1"/>
      <w:marLeft w:val="0"/>
      <w:marRight w:val="0"/>
      <w:marTop w:val="0"/>
      <w:marBottom w:val="0"/>
      <w:divBdr>
        <w:top w:val="none" w:sz="0" w:space="0" w:color="auto"/>
        <w:left w:val="none" w:sz="0" w:space="0" w:color="auto"/>
        <w:bottom w:val="none" w:sz="0" w:space="0" w:color="auto"/>
        <w:right w:val="none" w:sz="0" w:space="0" w:color="auto"/>
      </w:divBdr>
    </w:div>
    <w:div w:id="137039491">
      <w:bodyDiv w:val="1"/>
      <w:marLeft w:val="0"/>
      <w:marRight w:val="0"/>
      <w:marTop w:val="0"/>
      <w:marBottom w:val="0"/>
      <w:divBdr>
        <w:top w:val="none" w:sz="0" w:space="0" w:color="auto"/>
        <w:left w:val="none" w:sz="0" w:space="0" w:color="auto"/>
        <w:bottom w:val="none" w:sz="0" w:space="0" w:color="auto"/>
        <w:right w:val="none" w:sz="0" w:space="0" w:color="auto"/>
      </w:divBdr>
    </w:div>
    <w:div w:id="137109071">
      <w:bodyDiv w:val="1"/>
      <w:marLeft w:val="0"/>
      <w:marRight w:val="0"/>
      <w:marTop w:val="0"/>
      <w:marBottom w:val="0"/>
      <w:divBdr>
        <w:top w:val="none" w:sz="0" w:space="0" w:color="auto"/>
        <w:left w:val="none" w:sz="0" w:space="0" w:color="auto"/>
        <w:bottom w:val="none" w:sz="0" w:space="0" w:color="auto"/>
        <w:right w:val="none" w:sz="0" w:space="0" w:color="auto"/>
      </w:divBdr>
    </w:div>
    <w:div w:id="137112785">
      <w:bodyDiv w:val="1"/>
      <w:marLeft w:val="0"/>
      <w:marRight w:val="0"/>
      <w:marTop w:val="0"/>
      <w:marBottom w:val="0"/>
      <w:divBdr>
        <w:top w:val="none" w:sz="0" w:space="0" w:color="auto"/>
        <w:left w:val="none" w:sz="0" w:space="0" w:color="auto"/>
        <w:bottom w:val="none" w:sz="0" w:space="0" w:color="auto"/>
        <w:right w:val="none" w:sz="0" w:space="0" w:color="auto"/>
      </w:divBdr>
    </w:div>
    <w:div w:id="137192235">
      <w:bodyDiv w:val="1"/>
      <w:marLeft w:val="0"/>
      <w:marRight w:val="0"/>
      <w:marTop w:val="0"/>
      <w:marBottom w:val="0"/>
      <w:divBdr>
        <w:top w:val="none" w:sz="0" w:space="0" w:color="auto"/>
        <w:left w:val="none" w:sz="0" w:space="0" w:color="auto"/>
        <w:bottom w:val="none" w:sz="0" w:space="0" w:color="auto"/>
        <w:right w:val="none" w:sz="0" w:space="0" w:color="auto"/>
      </w:divBdr>
    </w:div>
    <w:div w:id="137454331">
      <w:bodyDiv w:val="1"/>
      <w:marLeft w:val="0"/>
      <w:marRight w:val="0"/>
      <w:marTop w:val="0"/>
      <w:marBottom w:val="0"/>
      <w:divBdr>
        <w:top w:val="none" w:sz="0" w:space="0" w:color="auto"/>
        <w:left w:val="none" w:sz="0" w:space="0" w:color="auto"/>
        <w:bottom w:val="none" w:sz="0" w:space="0" w:color="auto"/>
        <w:right w:val="none" w:sz="0" w:space="0" w:color="auto"/>
      </w:divBdr>
    </w:div>
    <w:div w:id="137460849">
      <w:bodyDiv w:val="1"/>
      <w:marLeft w:val="0"/>
      <w:marRight w:val="0"/>
      <w:marTop w:val="0"/>
      <w:marBottom w:val="0"/>
      <w:divBdr>
        <w:top w:val="none" w:sz="0" w:space="0" w:color="auto"/>
        <w:left w:val="none" w:sz="0" w:space="0" w:color="auto"/>
        <w:bottom w:val="none" w:sz="0" w:space="0" w:color="auto"/>
        <w:right w:val="none" w:sz="0" w:space="0" w:color="auto"/>
      </w:divBdr>
    </w:div>
    <w:div w:id="137461419">
      <w:bodyDiv w:val="1"/>
      <w:marLeft w:val="0"/>
      <w:marRight w:val="0"/>
      <w:marTop w:val="0"/>
      <w:marBottom w:val="0"/>
      <w:divBdr>
        <w:top w:val="none" w:sz="0" w:space="0" w:color="auto"/>
        <w:left w:val="none" w:sz="0" w:space="0" w:color="auto"/>
        <w:bottom w:val="none" w:sz="0" w:space="0" w:color="auto"/>
        <w:right w:val="none" w:sz="0" w:space="0" w:color="auto"/>
      </w:divBdr>
    </w:div>
    <w:div w:id="137495709">
      <w:bodyDiv w:val="1"/>
      <w:marLeft w:val="0"/>
      <w:marRight w:val="0"/>
      <w:marTop w:val="0"/>
      <w:marBottom w:val="0"/>
      <w:divBdr>
        <w:top w:val="none" w:sz="0" w:space="0" w:color="auto"/>
        <w:left w:val="none" w:sz="0" w:space="0" w:color="auto"/>
        <w:bottom w:val="none" w:sz="0" w:space="0" w:color="auto"/>
        <w:right w:val="none" w:sz="0" w:space="0" w:color="auto"/>
      </w:divBdr>
    </w:div>
    <w:div w:id="137580358">
      <w:bodyDiv w:val="1"/>
      <w:marLeft w:val="0"/>
      <w:marRight w:val="0"/>
      <w:marTop w:val="0"/>
      <w:marBottom w:val="0"/>
      <w:divBdr>
        <w:top w:val="none" w:sz="0" w:space="0" w:color="auto"/>
        <w:left w:val="none" w:sz="0" w:space="0" w:color="auto"/>
        <w:bottom w:val="none" w:sz="0" w:space="0" w:color="auto"/>
        <w:right w:val="none" w:sz="0" w:space="0" w:color="auto"/>
      </w:divBdr>
    </w:div>
    <w:div w:id="137646362">
      <w:bodyDiv w:val="1"/>
      <w:marLeft w:val="0"/>
      <w:marRight w:val="0"/>
      <w:marTop w:val="0"/>
      <w:marBottom w:val="0"/>
      <w:divBdr>
        <w:top w:val="none" w:sz="0" w:space="0" w:color="auto"/>
        <w:left w:val="none" w:sz="0" w:space="0" w:color="auto"/>
        <w:bottom w:val="none" w:sz="0" w:space="0" w:color="auto"/>
        <w:right w:val="none" w:sz="0" w:space="0" w:color="auto"/>
      </w:divBdr>
    </w:div>
    <w:div w:id="137653384">
      <w:bodyDiv w:val="1"/>
      <w:marLeft w:val="0"/>
      <w:marRight w:val="0"/>
      <w:marTop w:val="0"/>
      <w:marBottom w:val="0"/>
      <w:divBdr>
        <w:top w:val="none" w:sz="0" w:space="0" w:color="auto"/>
        <w:left w:val="none" w:sz="0" w:space="0" w:color="auto"/>
        <w:bottom w:val="none" w:sz="0" w:space="0" w:color="auto"/>
        <w:right w:val="none" w:sz="0" w:space="0" w:color="auto"/>
      </w:divBdr>
    </w:div>
    <w:div w:id="137695585">
      <w:bodyDiv w:val="1"/>
      <w:marLeft w:val="0"/>
      <w:marRight w:val="0"/>
      <w:marTop w:val="0"/>
      <w:marBottom w:val="0"/>
      <w:divBdr>
        <w:top w:val="none" w:sz="0" w:space="0" w:color="auto"/>
        <w:left w:val="none" w:sz="0" w:space="0" w:color="auto"/>
        <w:bottom w:val="none" w:sz="0" w:space="0" w:color="auto"/>
        <w:right w:val="none" w:sz="0" w:space="0" w:color="auto"/>
      </w:divBdr>
    </w:div>
    <w:div w:id="137764782">
      <w:bodyDiv w:val="1"/>
      <w:marLeft w:val="0"/>
      <w:marRight w:val="0"/>
      <w:marTop w:val="0"/>
      <w:marBottom w:val="0"/>
      <w:divBdr>
        <w:top w:val="none" w:sz="0" w:space="0" w:color="auto"/>
        <w:left w:val="none" w:sz="0" w:space="0" w:color="auto"/>
        <w:bottom w:val="none" w:sz="0" w:space="0" w:color="auto"/>
        <w:right w:val="none" w:sz="0" w:space="0" w:color="auto"/>
      </w:divBdr>
    </w:div>
    <w:div w:id="137841623">
      <w:bodyDiv w:val="1"/>
      <w:marLeft w:val="0"/>
      <w:marRight w:val="0"/>
      <w:marTop w:val="0"/>
      <w:marBottom w:val="0"/>
      <w:divBdr>
        <w:top w:val="none" w:sz="0" w:space="0" w:color="auto"/>
        <w:left w:val="none" w:sz="0" w:space="0" w:color="auto"/>
        <w:bottom w:val="none" w:sz="0" w:space="0" w:color="auto"/>
        <w:right w:val="none" w:sz="0" w:space="0" w:color="auto"/>
      </w:divBdr>
    </w:div>
    <w:div w:id="137841987">
      <w:bodyDiv w:val="1"/>
      <w:marLeft w:val="0"/>
      <w:marRight w:val="0"/>
      <w:marTop w:val="0"/>
      <w:marBottom w:val="0"/>
      <w:divBdr>
        <w:top w:val="none" w:sz="0" w:space="0" w:color="auto"/>
        <w:left w:val="none" w:sz="0" w:space="0" w:color="auto"/>
        <w:bottom w:val="none" w:sz="0" w:space="0" w:color="auto"/>
        <w:right w:val="none" w:sz="0" w:space="0" w:color="auto"/>
      </w:divBdr>
    </w:div>
    <w:div w:id="137849236">
      <w:bodyDiv w:val="1"/>
      <w:marLeft w:val="0"/>
      <w:marRight w:val="0"/>
      <w:marTop w:val="0"/>
      <w:marBottom w:val="0"/>
      <w:divBdr>
        <w:top w:val="none" w:sz="0" w:space="0" w:color="auto"/>
        <w:left w:val="none" w:sz="0" w:space="0" w:color="auto"/>
        <w:bottom w:val="none" w:sz="0" w:space="0" w:color="auto"/>
        <w:right w:val="none" w:sz="0" w:space="0" w:color="auto"/>
      </w:divBdr>
    </w:div>
    <w:div w:id="137917939">
      <w:bodyDiv w:val="1"/>
      <w:marLeft w:val="0"/>
      <w:marRight w:val="0"/>
      <w:marTop w:val="0"/>
      <w:marBottom w:val="0"/>
      <w:divBdr>
        <w:top w:val="none" w:sz="0" w:space="0" w:color="auto"/>
        <w:left w:val="none" w:sz="0" w:space="0" w:color="auto"/>
        <w:bottom w:val="none" w:sz="0" w:space="0" w:color="auto"/>
        <w:right w:val="none" w:sz="0" w:space="0" w:color="auto"/>
      </w:divBdr>
    </w:div>
    <w:div w:id="137958966">
      <w:bodyDiv w:val="1"/>
      <w:marLeft w:val="0"/>
      <w:marRight w:val="0"/>
      <w:marTop w:val="0"/>
      <w:marBottom w:val="0"/>
      <w:divBdr>
        <w:top w:val="none" w:sz="0" w:space="0" w:color="auto"/>
        <w:left w:val="none" w:sz="0" w:space="0" w:color="auto"/>
        <w:bottom w:val="none" w:sz="0" w:space="0" w:color="auto"/>
        <w:right w:val="none" w:sz="0" w:space="0" w:color="auto"/>
      </w:divBdr>
    </w:div>
    <w:div w:id="138033635">
      <w:bodyDiv w:val="1"/>
      <w:marLeft w:val="0"/>
      <w:marRight w:val="0"/>
      <w:marTop w:val="0"/>
      <w:marBottom w:val="0"/>
      <w:divBdr>
        <w:top w:val="none" w:sz="0" w:space="0" w:color="auto"/>
        <w:left w:val="none" w:sz="0" w:space="0" w:color="auto"/>
        <w:bottom w:val="none" w:sz="0" w:space="0" w:color="auto"/>
        <w:right w:val="none" w:sz="0" w:space="0" w:color="auto"/>
      </w:divBdr>
    </w:div>
    <w:div w:id="138040892">
      <w:bodyDiv w:val="1"/>
      <w:marLeft w:val="0"/>
      <w:marRight w:val="0"/>
      <w:marTop w:val="0"/>
      <w:marBottom w:val="0"/>
      <w:divBdr>
        <w:top w:val="none" w:sz="0" w:space="0" w:color="auto"/>
        <w:left w:val="none" w:sz="0" w:space="0" w:color="auto"/>
        <w:bottom w:val="none" w:sz="0" w:space="0" w:color="auto"/>
        <w:right w:val="none" w:sz="0" w:space="0" w:color="auto"/>
      </w:divBdr>
    </w:div>
    <w:div w:id="138108945">
      <w:bodyDiv w:val="1"/>
      <w:marLeft w:val="0"/>
      <w:marRight w:val="0"/>
      <w:marTop w:val="0"/>
      <w:marBottom w:val="0"/>
      <w:divBdr>
        <w:top w:val="none" w:sz="0" w:space="0" w:color="auto"/>
        <w:left w:val="none" w:sz="0" w:space="0" w:color="auto"/>
        <w:bottom w:val="none" w:sz="0" w:space="0" w:color="auto"/>
        <w:right w:val="none" w:sz="0" w:space="0" w:color="auto"/>
      </w:divBdr>
    </w:div>
    <w:div w:id="138159387">
      <w:bodyDiv w:val="1"/>
      <w:marLeft w:val="0"/>
      <w:marRight w:val="0"/>
      <w:marTop w:val="0"/>
      <w:marBottom w:val="0"/>
      <w:divBdr>
        <w:top w:val="none" w:sz="0" w:space="0" w:color="auto"/>
        <w:left w:val="none" w:sz="0" w:space="0" w:color="auto"/>
        <w:bottom w:val="none" w:sz="0" w:space="0" w:color="auto"/>
        <w:right w:val="none" w:sz="0" w:space="0" w:color="auto"/>
      </w:divBdr>
    </w:div>
    <w:div w:id="138228447">
      <w:bodyDiv w:val="1"/>
      <w:marLeft w:val="0"/>
      <w:marRight w:val="0"/>
      <w:marTop w:val="0"/>
      <w:marBottom w:val="0"/>
      <w:divBdr>
        <w:top w:val="none" w:sz="0" w:space="0" w:color="auto"/>
        <w:left w:val="none" w:sz="0" w:space="0" w:color="auto"/>
        <w:bottom w:val="none" w:sz="0" w:space="0" w:color="auto"/>
        <w:right w:val="none" w:sz="0" w:space="0" w:color="auto"/>
      </w:divBdr>
    </w:div>
    <w:div w:id="138305374">
      <w:bodyDiv w:val="1"/>
      <w:marLeft w:val="0"/>
      <w:marRight w:val="0"/>
      <w:marTop w:val="0"/>
      <w:marBottom w:val="0"/>
      <w:divBdr>
        <w:top w:val="none" w:sz="0" w:space="0" w:color="auto"/>
        <w:left w:val="none" w:sz="0" w:space="0" w:color="auto"/>
        <w:bottom w:val="none" w:sz="0" w:space="0" w:color="auto"/>
        <w:right w:val="none" w:sz="0" w:space="0" w:color="auto"/>
      </w:divBdr>
    </w:div>
    <w:div w:id="138310158">
      <w:bodyDiv w:val="1"/>
      <w:marLeft w:val="0"/>
      <w:marRight w:val="0"/>
      <w:marTop w:val="0"/>
      <w:marBottom w:val="0"/>
      <w:divBdr>
        <w:top w:val="none" w:sz="0" w:space="0" w:color="auto"/>
        <w:left w:val="none" w:sz="0" w:space="0" w:color="auto"/>
        <w:bottom w:val="none" w:sz="0" w:space="0" w:color="auto"/>
        <w:right w:val="none" w:sz="0" w:space="0" w:color="auto"/>
      </w:divBdr>
    </w:div>
    <w:div w:id="138310226">
      <w:bodyDiv w:val="1"/>
      <w:marLeft w:val="0"/>
      <w:marRight w:val="0"/>
      <w:marTop w:val="0"/>
      <w:marBottom w:val="0"/>
      <w:divBdr>
        <w:top w:val="none" w:sz="0" w:space="0" w:color="auto"/>
        <w:left w:val="none" w:sz="0" w:space="0" w:color="auto"/>
        <w:bottom w:val="none" w:sz="0" w:space="0" w:color="auto"/>
        <w:right w:val="none" w:sz="0" w:space="0" w:color="auto"/>
      </w:divBdr>
    </w:div>
    <w:div w:id="138378166">
      <w:bodyDiv w:val="1"/>
      <w:marLeft w:val="0"/>
      <w:marRight w:val="0"/>
      <w:marTop w:val="0"/>
      <w:marBottom w:val="0"/>
      <w:divBdr>
        <w:top w:val="none" w:sz="0" w:space="0" w:color="auto"/>
        <w:left w:val="none" w:sz="0" w:space="0" w:color="auto"/>
        <w:bottom w:val="none" w:sz="0" w:space="0" w:color="auto"/>
        <w:right w:val="none" w:sz="0" w:space="0" w:color="auto"/>
      </w:divBdr>
    </w:div>
    <w:div w:id="138572420">
      <w:bodyDiv w:val="1"/>
      <w:marLeft w:val="0"/>
      <w:marRight w:val="0"/>
      <w:marTop w:val="0"/>
      <w:marBottom w:val="0"/>
      <w:divBdr>
        <w:top w:val="none" w:sz="0" w:space="0" w:color="auto"/>
        <w:left w:val="none" w:sz="0" w:space="0" w:color="auto"/>
        <w:bottom w:val="none" w:sz="0" w:space="0" w:color="auto"/>
        <w:right w:val="none" w:sz="0" w:space="0" w:color="auto"/>
      </w:divBdr>
    </w:div>
    <w:div w:id="138693616">
      <w:bodyDiv w:val="1"/>
      <w:marLeft w:val="0"/>
      <w:marRight w:val="0"/>
      <w:marTop w:val="0"/>
      <w:marBottom w:val="0"/>
      <w:divBdr>
        <w:top w:val="none" w:sz="0" w:space="0" w:color="auto"/>
        <w:left w:val="none" w:sz="0" w:space="0" w:color="auto"/>
        <w:bottom w:val="none" w:sz="0" w:space="0" w:color="auto"/>
        <w:right w:val="none" w:sz="0" w:space="0" w:color="auto"/>
      </w:divBdr>
    </w:div>
    <w:div w:id="138806040">
      <w:bodyDiv w:val="1"/>
      <w:marLeft w:val="0"/>
      <w:marRight w:val="0"/>
      <w:marTop w:val="0"/>
      <w:marBottom w:val="0"/>
      <w:divBdr>
        <w:top w:val="none" w:sz="0" w:space="0" w:color="auto"/>
        <w:left w:val="none" w:sz="0" w:space="0" w:color="auto"/>
        <w:bottom w:val="none" w:sz="0" w:space="0" w:color="auto"/>
        <w:right w:val="none" w:sz="0" w:space="0" w:color="auto"/>
      </w:divBdr>
    </w:div>
    <w:div w:id="138883064">
      <w:bodyDiv w:val="1"/>
      <w:marLeft w:val="0"/>
      <w:marRight w:val="0"/>
      <w:marTop w:val="0"/>
      <w:marBottom w:val="0"/>
      <w:divBdr>
        <w:top w:val="none" w:sz="0" w:space="0" w:color="auto"/>
        <w:left w:val="none" w:sz="0" w:space="0" w:color="auto"/>
        <w:bottom w:val="none" w:sz="0" w:space="0" w:color="auto"/>
        <w:right w:val="none" w:sz="0" w:space="0" w:color="auto"/>
      </w:divBdr>
    </w:div>
    <w:div w:id="139078567">
      <w:bodyDiv w:val="1"/>
      <w:marLeft w:val="0"/>
      <w:marRight w:val="0"/>
      <w:marTop w:val="0"/>
      <w:marBottom w:val="0"/>
      <w:divBdr>
        <w:top w:val="none" w:sz="0" w:space="0" w:color="auto"/>
        <w:left w:val="none" w:sz="0" w:space="0" w:color="auto"/>
        <w:bottom w:val="none" w:sz="0" w:space="0" w:color="auto"/>
        <w:right w:val="none" w:sz="0" w:space="0" w:color="auto"/>
      </w:divBdr>
    </w:div>
    <w:div w:id="139079902">
      <w:bodyDiv w:val="1"/>
      <w:marLeft w:val="0"/>
      <w:marRight w:val="0"/>
      <w:marTop w:val="0"/>
      <w:marBottom w:val="0"/>
      <w:divBdr>
        <w:top w:val="none" w:sz="0" w:space="0" w:color="auto"/>
        <w:left w:val="none" w:sz="0" w:space="0" w:color="auto"/>
        <w:bottom w:val="none" w:sz="0" w:space="0" w:color="auto"/>
        <w:right w:val="none" w:sz="0" w:space="0" w:color="auto"/>
      </w:divBdr>
    </w:div>
    <w:div w:id="139081729">
      <w:bodyDiv w:val="1"/>
      <w:marLeft w:val="0"/>
      <w:marRight w:val="0"/>
      <w:marTop w:val="0"/>
      <w:marBottom w:val="0"/>
      <w:divBdr>
        <w:top w:val="none" w:sz="0" w:space="0" w:color="auto"/>
        <w:left w:val="none" w:sz="0" w:space="0" w:color="auto"/>
        <w:bottom w:val="none" w:sz="0" w:space="0" w:color="auto"/>
        <w:right w:val="none" w:sz="0" w:space="0" w:color="auto"/>
      </w:divBdr>
    </w:div>
    <w:div w:id="139268122">
      <w:bodyDiv w:val="1"/>
      <w:marLeft w:val="0"/>
      <w:marRight w:val="0"/>
      <w:marTop w:val="0"/>
      <w:marBottom w:val="0"/>
      <w:divBdr>
        <w:top w:val="none" w:sz="0" w:space="0" w:color="auto"/>
        <w:left w:val="none" w:sz="0" w:space="0" w:color="auto"/>
        <w:bottom w:val="none" w:sz="0" w:space="0" w:color="auto"/>
        <w:right w:val="none" w:sz="0" w:space="0" w:color="auto"/>
      </w:divBdr>
    </w:div>
    <w:div w:id="139349291">
      <w:bodyDiv w:val="1"/>
      <w:marLeft w:val="0"/>
      <w:marRight w:val="0"/>
      <w:marTop w:val="0"/>
      <w:marBottom w:val="0"/>
      <w:divBdr>
        <w:top w:val="none" w:sz="0" w:space="0" w:color="auto"/>
        <w:left w:val="none" w:sz="0" w:space="0" w:color="auto"/>
        <w:bottom w:val="none" w:sz="0" w:space="0" w:color="auto"/>
        <w:right w:val="none" w:sz="0" w:space="0" w:color="auto"/>
      </w:divBdr>
    </w:div>
    <w:div w:id="139352403">
      <w:bodyDiv w:val="1"/>
      <w:marLeft w:val="0"/>
      <w:marRight w:val="0"/>
      <w:marTop w:val="0"/>
      <w:marBottom w:val="0"/>
      <w:divBdr>
        <w:top w:val="none" w:sz="0" w:space="0" w:color="auto"/>
        <w:left w:val="none" w:sz="0" w:space="0" w:color="auto"/>
        <w:bottom w:val="none" w:sz="0" w:space="0" w:color="auto"/>
        <w:right w:val="none" w:sz="0" w:space="0" w:color="auto"/>
      </w:divBdr>
    </w:div>
    <w:div w:id="139539958">
      <w:bodyDiv w:val="1"/>
      <w:marLeft w:val="0"/>
      <w:marRight w:val="0"/>
      <w:marTop w:val="0"/>
      <w:marBottom w:val="0"/>
      <w:divBdr>
        <w:top w:val="none" w:sz="0" w:space="0" w:color="auto"/>
        <w:left w:val="none" w:sz="0" w:space="0" w:color="auto"/>
        <w:bottom w:val="none" w:sz="0" w:space="0" w:color="auto"/>
        <w:right w:val="none" w:sz="0" w:space="0" w:color="auto"/>
      </w:divBdr>
    </w:div>
    <w:div w:id="139544386">
      <w:bodyDiv w:val="1"/>
      <w:marLeft w:val="0"/>
      <w:marRight w:val="0"/>
      <w:marTop w:val="0"/>
      <w:marBottom w:val="0"/>
      <w:divBdr>
        <w:top w:val="none" w:sz="0" w:space="0" w:color="auto"/>
        <w:left w:val="none" w:sz="0" w:space="0" w:color="auto"/>
        <w:bottom w:val="none" w:sz="0" w:space="0" w:color="auto"/>
        <w:right w:val="none" w:sz="0" w:space="0" w:color="auto"/>
      </w:divBdr>
    </w:div>
    <w:div w:id="139615130">
      <w:bodyDiv w:val="1"/>
      <w:marLeft w:val="0"/>
      <w:marRight w:val="0"/>
      <w:marTop w:val="0"/>
      <w:marBottom w:val="0"/>
      <w:divBdr>
        <w:top w:val="none" w:sz="0" w:space="0" w:color="auto"/>
        <w:left w:val="none" w:sz="0" w:space="0" w:color="auto"/>
        <w:bottom w:val="none" w:sz="0" w:space="0" w:color="auto"/>
        <w:right w:val="none" w:sz="0" w:space="0" w:color="auto"/>
      </w:divBdr>
    </w:div>
    <w:div w:id="139658138">
      <w:bodyDiv w:val="1"/>
      <w:marLeft w:val="0"/>
      <w:marRight w:val="0"/>
      <w:marTop w:val="0"/>
      <w:marBottom w:val="0"/>
      <w:divBdr>
        <w:top w:val="none" w:sz="0" w:space="0" w:color="auto"/>
        <w:left w:val="none" w:sz="0" w:space="0" w:color="auto"/>
        <w:bottom w:val="none" w:sz="0" w:space="0" w:color="auto"/>
        <w:right w:val="none" w:sz="0" w:space="0" w:color="auto"/>
      </w:divBdr>
    </w:div>
    <w:div w:id="139738187">
      <w:bodyDiv w:val="1"/>
      <w:marLeft w:val="0"/>
      <w:marRight w:val="0"/>
      <w:marTop w:val="0"/>
      <w:marBottom w:val="0"/>
      <w:divBdr>
        <w:top w:val="none" w:sz="0" w:space="0" w:color="auto"/>
        <w:left w:val="none" w:sz="0" w:space="0" w:color="auto"/>
        <w:bottom w:val="none" w:sz="0" w:space="0" w:color="auto"/>
        <w:right w:val="none" w:sz="0" w:space="0" w:color="auto"/>
      </w:divBdr>
    </w:div>
    <w:div w:id="139855191">
      <w:bodyDiv w:val="1"/>
      <w:marLeft w:val="0"/>
      <w:marRight w:val="0"/>
      <w:marTop w:val="0"/>
      <w:marBottom w:val="0"/>
      <w:divBdr>
        <w:top w:val="none" w:sz="0" w:space="0" w:color="auto"/>
        <w:left w:val="none" w:sz="0" w:space="0" w:color="auto"/>
        <w:bottom w:val="none" w:sz="0" w:space="0" w:color="auto"/>
        <w:right w:val="none" w:sz="0" w:space="0" w:color="auto"/>
      </w:divBdr>
    </w:div>
    <w:div w:id="139930655">
      <w:bodyDiv w:val="1"/>
      <w:marLeft w:val="0"/>
      <w:marRight w:val="0"/>
      <w:marTop w:val="0"/>
      <w:marBottom w:val="0"/>
      <w:divBdr>
        <w:top w:val="none" w:sz="0" w:space="0" w:color="auto"/>
        <w:left w:val="none" w:sz="0" w:space="0" w:color="auto"/>
        <w:bottom w:val="none" w:sz="0" w:space="0" w:color="auto"/>
        <w:right w:val="none" w:sz="0" w:space="0" w:color="auto"/>
      </w:divBdr>
    </w:div>
    <w:div w:id="139932208">
      <w:bodyDiv w:val="1"/>
      <w:marLeft w:val="0"/>
      <w:marRight w:val="0"/>
      <w:marTop w:val="0"/>
      <w:marBottom w:val="0"/>
      <w:divBdr>
        <w:top w:val="none" w:sz="0" w:space="0" w:color="auto"/>
        <w:left w:val="none" w:sz="0" w:space="0" w:color="auto"/>
        <w:bottom w:val="none" w:sz="0" w:space="0" w:color="auto"/>
        <w:right w:val="none" w:sz="0" w:space="0" w:color="auto"/>
      </w:divBdr>
    </w:div>
    <w:div w:id="140119922">
      <w:bodyDiv w:val="1"/>
      <w:marLeft w:val="0"/>
      <w:marRight w:val="0"/>
      <w:marTop w:val="0"/>
      <w:marBottom w:val="0"/>
      <w:divBdr>
        <w:top w:val="none" w:sz="0" w:space="0" w:color="auto"/>
        <w:left w:val="none" w:sz="0" w:space="0" w:color="auto"/>
        <w:bottom w:val="none" w:sz="0" w:space="0" w:color="auto"/>
        <w:right w:val="none" w:sz="0" w:space="0" w:color="auto"/>
      </w:divBdr>
    </w:div>
    <w:div w:id="140121191">
      <w:bodyDiv w:val="1"/>
      <w:marLeft w:val="0"/>
      <w:marRight w:val="0"/>
      <w:marTop w:val="0"/>
      <w:marBottom w:val="0"/>
      <w:divBdr>
        <w:top w:val="none" w:sz="0" w:space="0" w:color="auto"/>
        <w:left w:val="none" w:sz="0" w:space="0" w:color="auto"/>
        <w:bottom w:val="none" w:sz="0" w:space="0" w:color="auto"/>
        <w:right w:val="none" w:sz="0" w:space="0" w:color="auto"/>
      </w:divBdr>
    </w:div>
    <w:div w:id="140192593">
      <w:bodyDiv w:val="1"/>
      <w:marLeft w:val="0"/>
      <w:marRight w:val="0"/>
      <w:marTop w:val="0"/>
      <w:marBottom w:val="0"/>
      <w:divBdr>
        <w:top w:val="none" w:sz="0" w:space="0" w:color="auto"/>
        <w:left w:val="none" w:sz="0" w:space="0" w:color="auto"/>
        <w:bottom w:val="none" w:sz="0" w:space="0" w:color="auto"/>
        <w:right w:val="none" w:sz="0" w:space="0" w:color="auto"/>
      </w:divBdr>
    </w:div>
    <w:div w:id="140274404">
      <w:bodyDiv w:val="1"/>
      <w:marLeft w:val="0"/>
      <w:marRight w:val="0"/>
      <w:marTop w:val="0"/>
      <w:marBottom w:val="0"/>
      <w:divBdr>
        <w:top w:val="none" w:sz="0" w:space="0" w:color="auto"/>
        <w:left w:val="none" w:sz="0" w:space="0" w:color="auto"/>
        <w:bottom w:val="none" w:sz="0" w:space="0" w:color="auto"/>
        <w:right w:val="none" w:sz="0" w:space="0" w:color="auto"/>
      </w:divBdr>
    </w:div>
    <w:div w:id="140276398">
      <w:bodyDiv w:val="1"/>
      <w:marLeft w:val="0"/>
      <w:marRight w:val="0"/>
      <w:marTop w:val="0"/>
      <w:marBottom w:val="0"/>
      <w:divBdr>
        <w:top w:val="none" w:sz="0" w:space="0" w:color="auto"/>
        <w:left w:val="none" w:sz="0" w:space="0" w:color="auto"/>
        <w:bottom w:val="none" w:sz="0" w:space="0" w:color="auto"/>
        <w:right w:val="none" w:sz="0" w:space="0" w:color="auto"/>
      </w:divBdr>
    </w:div>
    <w:div w:id="140276648">
      <w:bodyDiv w:val="1"/>
      <w:marLeft w:val="0"/>
      <w:marRight w:val="0"/>
      <w:marTop w:val="0"/>
      <w:marBottom w:val="0"/>
      <w:divBdr>
        <w:top w:val="none" w:sz="0" w:space="0" w:color="auto"/>
        <w:left w:val="none" w:sz="0" w:space="0" w:color="auto"/>
        <w:bottom w:val="none" w:sz="0" w:space="0" w:color="auto"/>
        <w:right w:val="none" w:sz="0" w:space="0" w:color="auto"/>
      </w:divBdr>
    </w:div>
    <w:div w:id="140313629">
      <w:bodyDiv w:val="1"/>
      <w:marLeft w:val="0"/>
      <w:marRight w:val="0"/>
      <w:marTop w:val="0"/>
      <w:marBottom w:val="0"/>
      <w:divBdr>
        <w:top w:val="none" w:sz="0" w:space="0" w:color="auto"/>
        <w:left w:val="none" w:sz="0" w:space="0" w:color="auto"/>
        <w:bottom w:val="none" w:sz="0" w:space="0" w:color="auto"/>
        <w:right w:val="none" w:sz="0" w:space="0" w:color="auto"/>
      </w:divBdr>
    </w:div>
    <w:div w:id="140314381">
      <w:bodyDiv w:val="1"/>
      <w:marLeft w:val="0"/>
      <w:marRight w:val="0"/>
      <w:marTop w:val="0"/>
      <w:marBottom w:val="0"/>
      <w:divBdr>
        <w:top w:val="none" w:sz="0" w:space="0" w:color="auto"/>
        <w:left w:val="none" w:sz="0" w:space="0" w:color="auto"/>
        <w:bottom w:val="none" w:sz="0" w:space="0" w:color="auto"/>
        <w:right w:val="none" w:sz="0" w:space="0" w:color="auto"/>
      </w:divBdr>
    </w:div>
    <w:div w:id="140388463">
      <w:bodyDiv w:val="1"/>
      <w:marLeft w:val="0"/>
      <w:marRight w:val="0"/>
      <w:marTop w:val="0"/>
      <w:marBottom w:val="0"/>
      <w:divBdr>
        <w:top w:val="none" w:sz="0" w:space="0" w:color="auto"/>
        <w:left w:val="none" w:sz="0" w:space="0" w:color="auto"/>
        <w:bottom w:val="none" w:sz="0" w:space="0" w:color="auto"/>
        <w:right w:val="none" w:sz="0" w:space="0" w:color="auto"/>
      </w:divBdr>
    </w:div>
    <w:div w:id="140470114">
      <w:bodyDiv w:val="1"/>
      <w:marLeft w:val="0"/>
      <w:marRight w:val="0"/>
      <w:marTop w:val="0"/>
      <w:marBottom w:val="0"/>
      <w:divBdr>
        <w:top w:val="none" w:sz="0" w:space="0" w:color="auto"/>
        <w:left w:val="none" w:sz="0" w:space="0" w:color="auto"/>
        <w:bottom w:val="none" w:sz="0" w:space="0" w:color="auto"/>
        <w:right w:val="none" w:sz="0" w:space="0" w:color="auto"/>
      </w:divBdr>
    </w:div>
    <w:div w:id="140585839">
      <w:bodyDiv w:val="1"/>
      <w:marLeft w:val="0"/>
      <w:marRight w:val="0"/>
      <w:marTop w:val="0"/>
      <w:marBottom w:val="0"/>
      <w:divBdr>
        <w:top w:val="none" w:sz="0" w:space="0" w:color="auto"/>
        <w:left w:val="none" w:sz="0" w:space="0" w:color="auto"/>
        <w:bottom w:val="none" w:sz="0" w:space="0" w:color="auto"/>
        <w:right w:val="none" w:sz="0" w:space="0" w:color="auto"/>
      </w:divBdr>
    </w:div>
    <w:div w:id="140586295">
      <w:bodyDiv w:val="1"/>
      <w:marLeft w:val="0"/>
      <w:marRight w:val="0"/>
      <w:marTop w:val="0"/>
      <w:marBottom w:val="0"/>
      <w:divBdr>
        <w:top w:val="none" w:sz="0" w:space="0" w:color="auto"/>
        <w:left w:val="none" w:sz="0" w:space="0" w:color="auto"/>
        <w:bottom w:val="none" w:sz="0" w:space="0" w:color="auto"/>
        <w:right w:val="none" w:sz="0" w:space="0" w:color="auto"/>
      </w:divBdr>
    </w:div>
    <w:div w:id="140654791">
      <w:bodyDiv w:val="1"/>
      <w:marLeft w:val="0"/>
      <w:marRight w:val="0"/>
      <w:marTop w:val="0"/>
      <w:marBottom w:val="0"/>
      <w:divBdr>
        <w:top w:val="none" w:sz="0" w:space="0" w:color="auto"/>
        <w:left w:val="none" w:sz="0" w:space="0" w:color="auto"/>
        <w:bottom w:val="none" w:sz="0" w:space="0" w:color="auto"/>
        <w:right w:val="none" w:sz="0" w:space="0" w:color="auto"/>
      </w:divBdr>
    </w:div>
    <w:div w:id="140772322">
      <w:bodyDiv w:val="1"/>
      <w:marLeft w:val="0"/>
      <w:marRight w:val="0"/>
      <w:marTop w:val="0"/>
      <w:marBottom w:val="0"/>
      <w:divBdr>
        <w:top w:val="none" w:sz="0" w:space="0" w:color="auto"/>
        <w:left w:val="none" w:sz="0" w:space="0" w:color="auto"/>
        <w:bottom w:val="none" w:sz="0" w:space="0" w:color="auto"/>
        <w:right w:val="none" w:sz="0" w:space="0" w:color="auto"/>
      </w:divBdr>
    </w:div>
    <w:div w:id="140775115">
      <w:bodyDiv w:val="1"/>
      <w:marLeft w:val="0"/>
      <w:marRight w:val="0"/>
      <w:marTop w:val="0"/>
      <w:marBottom w:val="0"/>
      <w:divBdr>
        <w:top w:val="none" w:sz="0" w:space="0" w:color="auto"/>
        <w:left w:val="none" w:sz="0" w:space="0" w:color="auto"/>
        <w:bottom w:val="none" w:sz="0" w:space="0" w:color="auto"/>
        <w:right w:val="none" w:sz="0" w:space="0" w:color="auto"/>
      </w:divBdr>
    </w:div>
    <w:div w:id="140849753">
      <w:bodyDiv w:val="1"/>
      <w:marLeft w:val="0"/>
      <w:marRight w:val="0"/>
      <w:marTop w:val="0"/>
      <w:marBottom w:val="0"/>
      <w:divBdr>
        <w:top w:val="none" w:sz="0" w:space="0" w:color="auto"/>
        <w:left w:val="none" w:sz="0" w:space="0" w:color="auto"/>
        <w:bottom w:val="none" w:sz="0" w:space="0" w:color="auto"/>
        <w:right w:val="none" w:sz="0" w:space="0" w:color="auto"/>
      </w:divBdr>
    </w:div>
    <w:div w:id="140851991">
      <w:bodyDiv w:val="1"/>
      <w:marLeft w:val="0"/>
      <w:marRight w:val="0"/>
      <w:marTop w:val="0"/>
      <w:marBottom w:val="0"/>
      <w:divBdr>
        <w:top w:val="none" w:sz="0" w:space="0" w:color="auto"/>
        <w:left w:val="none" w:sz="0" w:space="0" w:color="auto"/>
        <w:bottom w:val="none" w:sz="0" w:space="0" w:color="auto"/>
        <w:right w:val="none" w:sz="0" w:space="0" w:color="auto"/>
      </w:divBdr>
    </w:div>
    <w:div w:id="140855213">
      <w:bodyDiv w:val="1"/>
      <w:marLeft w:val="0"/>
      <w:marRight w:val="0"/>
      <w:marTop w:val="0"/>
      <w:marBottom w:val="0"/>
      <w:divBdr>
        <w:top w:val="none" w:sz="0" w:space="0" w:color="auto"/>
        <w:left w:val="none" w:sz="0" w:space="0" w:color="auto"/>
        <w:bottom w:val="none" w:sz="0" w:space="0" w:color="auto"/>
        <w:right w:val="none" w:sz="0" w:space="0" w:color="auto"/>
      </w:divBdr>
    </w:div>
    <w:div w:id="140928576">
      <w:bodyDiv w:val="1"/>
      <w:marLeft w:val="0"/>
      <w:marRight w:val="0"/>
      <w:marTop w:val="0"/>
      <w:marBottom w:val="0"/>
      <w:divBdr>
        <w:top w:val="none" w:sz="0" w:space="0" w:color="auto"/>
        <w:left w:val="none" w:sz="0" w:space="0" w:color="auto"/>
        <w:bottom w:val="none" w:sz="0" w:space="0" w:color="auto"/>
        <w:right w:val="none" w:sz="0" w:space="0" w:color="auto"/>
      </w:divBdr>
    </w:div>
    <w:div w:id="140972688">
      <w:bodyDiv w:val="1"/>
      <w:marLeft w:val="0"/>
      <w:marRight w:val="0"/>
      <w:marTop w:val="0"/>
      <w:marBottom w:val="0"/>
      <w:divBdr>
        <w:top w:val="none" w:sz="0" w:space="0" w:color="auto"/>
        <w:left w:val="none" w:sz="0" w:space="0" w:color="auto"/>
        <w:bottom w:val="none" w:sz="0" w:space="0" w:color="auto"/>
        <w:right w:val="none" w:sz="0" w:space="0" w:color="auto"/>
      </w:divBdr>
    </w:div>
    <w:div w:id="140973903">
      <w:bodyDiv w:val="1"/>
      <w:marLeft w:val="0"/>
      <w:marRight w:val="0"/>
      <w:marTop w:val="0"/>
      <w:marBottom w:val="0"/>
      <w:divBdr>
        <w:top w:val="none" w:sz="0" w:space="0" w:color="auto"/>
        <w:left w:val="none" w:sz="0" w:space="0" w:color="auto"/>
        <w:bottom w:val="none" w:sz="0" w:space="0" w:color="auto"/>
        <w:right w:val="none" w:sz="0" w:space="0" w:color="auto"/>
      </w:divBdr>
    </w:div>
    <w:div w:id="141000543">
      <w:bodyDiv w:val="1"/>
      <w:marLeft w:val="0"/>
      <w:marRight w:val="0"/>
      <w:marTop w:val="0"/>
      <w:marBottom w:val="0"/>
      <w:divBdr>
        <w:top w:val="none" w:sz="0" w:space="0" w:color="auto"/>
        <w:left w:val="none" w:sz="0" w:space="0" w:color="auto"/>
        <w:bottom w:val="none" w:sz="0" w:space="0" w:color="auto"/>
        <w:right w:val="none" w:sz="0" w:space="0" w:color="auto"/>
      </w:divBdr>
    </w:div>
    <w:div w:id="141043723">
      <w:bodyDiv w:val="1"/>
      <w:marLeft w:val="0"/>
      <w:marRight w:val="0"/>
      <w:marTop w:val="0"/>
      <w:marBottom w:val="0"/>
      <w:divBdr>
        <w:top w:val="none" w:sz="0" w:space="0" w:color="auto"/>
        <w:left w:val="none" w:sz="0" w:space="0" w:color="auto"/>
        <w:bottom w:val="none" w:sz="0" w:space="0" w:color="auto"/>
        <w:right w:val="none" w:sz="0" w:space="0" w:color="auto"/>
      </w:divBdr>
    </w:div>
    <w:div w:id="141117688">
      <w:bodyDiv w:val="1"/>
      <w:marLeft w:val="0"/>
      <w:marRight w:val="0"/>
      <w:marTop w:val="0"/>
      <w:marBottom w:val="0"/>
      <w:divBdr>
        <w:top w:val="none" w:sz="0" w:space="0" w:color="auto"/>
        <w:left w:val="none" w:sz="0" w:space="0" w:color="auto"/>
        <w:bottom w:val="none" w:sz="0" w:space="0" w:color="auto"/>
        <w:right w:val="none" w:sz="0" w:space="0" w:color="auto"/>
      </w:divBdr>
    </w:div>
    <w:div w:id="141196467">
      <w:bodyDiv w:val="1"/>
      <w:marLeft w:val="0"/>
      <w:marRight w:val="0"/>
      <w:marTop w:val="0"/>
      <w:marBottom w:val="0"/>
      <w:divBdr>
        <w:top w:val="none" w:sz="0" w:space="0" w:color="auto"/>
        <w:left w:val="none" w:sz="0" w:space="0" w:color="auto"/>
        <w:bottom w:val="none" w:sz="0" w:space="0" w:color="auto"/>
        <w:right w:val="none" w:sz="0" w:space="0" w:color="auto"/>
      </w:divBdr>
    </w:div>
    <w:div w:id="141314438">
      <w:bodyDiv w:val="1"/>
      <w:marLeft w:val="0"/>
      <w:marRight w:val="0"/>
      <w:marTop w:val="0"/>
      <w:marBottom w:val="0"/>
      <w:divBdr>
        <w:top w:val="none" w:sz="0" w:space="0" w:color="auto"/>
        <w:left w:val="none" w:sz="0" w:space="0" w:color="auto"/>
        <w:bottom w:val="none" w:sz="0" w:space="0" w:color="auto"/>
        <w:right w:val="none" w:sz="0" w:space="0" w:color="auto"/>
      </w:divBdr>
    </w:div>
    <w:div w:id="141434250">
      <w:bodyDiv w:val="1"/>
      <w:marLeft w:val="0"/>
      <w:marRight w:val="0"/>
      <w:marTop w:val="0"/>
      <w:marBottom w:val="0"/>
      <w:divBdr>
        <w:top w:val="none" w:sz="0" w:space="0" w:color="auto"/>
        <w:left w:val="none" w:sz="0" w:space="0" w:color="auto"/>
        <w:bottom w:val="none" w:sz="0" w:space="0" w:color="auto"/>
        <w:right w:val="none" w:sz="0" w:space="0" w:color="auto"/>
      </w:divBdr>
    </w:div>
    <w:div w:id="141436107">
      <w:bodyDiv w:val="1"/>
      <w:marLeft w:val="0"/>
      <w:marRight w:val="0"/>
      <w:marTop w:val="0"/>
      <w:marBottom w:val="0"/>
      <w:divBdr>
        <w:top w:val="none" w:sz="0" w:space="0" w:color="auto"/>
        <w:left w:val="none" w:sz="0" w:space="0" w:color="auto"/>
        <w:bottom w:val="none" w:sz="0" w:space="0" w:color="auto"/>
        <w:right w:val="none" w:sz="0" w:space="0" w:color="auto"/>
      </w:divBdr>
    </w:div>
    <w:div w:id="141505280">
      <w:bodyDiv w:val="1"/>
      <w:marLeft w:val="0"/>
      <w:marRight w:val="0"/>
      <w:marTop w:val="0"/>
      <w:marBottom w:val="0"/>
      <w:divBdr>
        <w:top w:val="none" w:sz="0" w:space="0" w:color="auto"/>
        <w:left w:val="none" w:sz="0" w:space="0" w:color="auto"/>
        <w:bottom w:val="none" w:sz="0" w:space="0" w:color="auto"/>
        <w:right w:val="none" w:sz="0" w:space="0" w:color="auto"/>
      </w:divBdr>
    </w:div>
    <w:div w:id="141510404">
      <w:bodyDiv w:val="1"/>
      <w:marLeft w:val="0"/>
      <w:marRight w:val="0"/>
      <w:marTop w:val="0"/>
      <w:marBottom w:val="0"/>
      <w:divBdr>
        <w:top w:val="none" w:sz="0" w:space="0" w:color="auto"/>
        <w:left w:val="none" w:sz="0" w:space="0" w:color="auto"/>
        <w:bottom w:val="none" w:sz="0" w:space="0" w:color="auto"/>
        <w:right w:val="none" w:sz="0" w:space="0" w:color="auto"/>
      </w:divBdr>
    </w:div>
    <w:div w:id="141582758">
      <w:bodyDiv w:val="1"/>
      <w:marLeft w:val="0"/>
      <w:marRight w:val="0"/>
      <w:marTop w:val="0"/>
      <w:marBottom w:val="0"/>
      <w:divBdr>
        <w:top w:val="none" w:sz="0" w:space="0" w:color="auto"/>
        <w:left w:val="none" w:sz="0" w:space="0" w:color="auto"/>
        <w:bottom w:val="none" w:sz="0" w:space="0" w:color="auto"/>
        <w:right w:val="none" w:sz="0" w:space="0" w:color="auto"/>
      </w:divBdr>
    </w:div>
    <w:div w:id="141628691">
      <w:bodyDiv w:val="1"/>
      <w:marLeft w:val="0"/>
      <w:marRight w:val="0"/>
      <w:marTop w:val="0"/>
      <w:marBottom w:val="0"/>
      <w:divBdr>
        <w:top w:val="none" w:sz="0" w:space="0" w:color="auto"/>
        <w:left w:val="none" w:sz="0" w:space="0" w:color="auto"/>
        <w:bottom w:val="none" w:sz="0" w:space="0" w:color="auto"/>
        <w:right w:val="none" w:sz="0" w:space="0" w:color="auto"/>
      </w:divBdr>
    </w:div>
    <w:div w:id="141696456">
      <w:bodyDiv w:val="1"/>
      <w:marLeft w:val="0"/>
      <w:marRight w:val="0"/>
      <w:marTop w:val="0"/>
      <w:marBottom w:val="0"/>
      <w:divBdr>
        <w:top w:val="none" w:sz="0" w:space="0" w:color="auto"/>
        <w:left w:val="none" w:sz="0" w:space="0" w:color="auto"/>
        <w:bottom w:val="none" w:sz="0" w:space="0" w:color="auto"/>
        <w:right w:val="none" w:sz="0" w:space="0" w:color="auto"/>
      </w:divBdr>
    </w:div>
    <w:div w:id="141703135">
      <w:bodyDiv w:val="1"/>
      <w:marLeft w:val="0"/>
      <w:marRight w:val="0"/>
      <w:marTop w:val="0"/>
      <w:marBottom w:val="0"/>
      <w:divBdr>
        <w:top w:val="none" w:sz="0" w:space="0" w:color="auto"/>
        <w:left w:val="none" w:sz="0" w:space="0" w:color="auto"/>
        <w:bottom w:val="none" w:sz="0" w:space="0" w:color="auto"/>
        <w:right w:val="none" w:sz="0" w:space="0" w:color="auto"/>
      </w:divBdr>
    </w:div>
    <w:div w:id="141850438">
      <w:bodyDiv w:val="1"/>
      <w:marLeft w:val="0"/>
      <w:marRight w:val="0"/>
      <w:marTop w:val="0"/>
      <w:marBottom w:val="0"/>
      <w:divBdr>
        <w:top w:val="none" w:sz="0" w:space="0" w:color="auto"/>
        <w:left w:val="none" w:sz="0" w:space="0" w:color="auto"/>
        <w:bottom w:val="none" w:sz="0" w:space="0" w:color="auto"/>
        <w:right w:val="none" w:sz="0" w:space="0" w:color="auto"/>
      </w:divBdr>
    </w:div>
    <w:div w:id="141893918">
      <w:bodyDiv w:val="1"/>
      <w:marLeft w:val="0"/>
      <w:marRight w:val="0"/>
      <w:marTop w:val="0"/>
      <w:marBottom w:val="0"/>
      <w:divBdr>
        <w:top w:val="none" w:sz="0" w:space="0" w:color="auto"/>
        <w:left w:val="none" w:sz="0" w:space="0" w:color="auto"/>
        <w:bottom w:val="none" w:sz="0" w:space="0" w:color="auto"/>
        <w:right w:val="none" w:sz="0" w:space="0" w:color="auto"/>
      </w:divBdr>
    </w:div>
    <w:div w:id="142040246">
      <w:bodyDiv w:val="1"/>
      <w:marLeft w:val="0"/>
      <w:marRight w:val="0"/>
      <w:marTop w:val="0"/>
      <w:marBottom w:val="0"/>
      <w:divBdr>
        <w:top w:val="none" w:sz="0" w:space="0" w:color="auto"/>
        <w:left w:val="none" w:sz="0" w:space="0" w:color="auto"/>
        <w:bottom w:val="none" w:sz="0" w:space="0" w:color="auto"/>
        <w:right w:val="none" w:sz="0" w:space="0" w:color="auto"/>
      </w:divBdr>
    </w:div>
    <w:div w:id="142043117">
      <w:bodyDiv w:val="1"/>
      <w:marLeft w:val="0"/>
      <w:marRight w:val="0"/>
      <w:marTop w:val="0"/>
      <w:marBottom w:val="0"/>
      <w:divBdr>
        <w:top w:val="none" w:sz="0" w:space="0" w:color="auto"/>
        <w:left w:val="none" w:sz="0" w:space="0" w:color="auto"/>
        <w:bottom w:val="none" w:sz="0" w:space="0" w:color="auto"/>
        <w:right w:val="none" w:sz="0" w:space="0" w:color="auto"/>
      </w:divBdr>
    </w:div>
    <w:div w:id="142049267">
      <w:bodyDiv w:val="1"/>
      <w:marLeft w:val="0"/>
      <w:marRight w:val="0"/>
      <w:marTop w:val="0"/>
      <w:marBottom w:val="0"/>
      <w:divBdr>
        <w:top w:val="none" w:sz="0" w:space="0" w:color="auto"/>
        <w:left w:val="none" w:sz="0" w:space="0" w:color="auto"/>
        <w:bottom w:val="none" w:sz="0" w:space="0" w:color="auto"/>
        <w:right w:val="none" w:sz="0" w:space="0" w:color="auto"/>
      </w:divBdr>
    </w:div>
    <w:div w:id="142091268">
      <w:bodyDiv w:val="1"/>
      <w:marLeft w:val="0"/>
      <w:marRight w:val="0"/>
      <w:marTop w:val="0"/>
      <w:marBottom w:val="0"/>
      <w:divBdr>
        <w:top w:val="none" w:sz="0" w:space="0" w:color="auto"/>
        <w:left w:val="none" w:sz="0" w:space="0" w:color="auto"/>
        <w:bottom w:val="none" w:sz="0" w:space="0" w:color="auto"/>
        <w:right w:val="none" w:sz="0" w:space="0" w:color="auto"/>
      </w:divBdr>
    </w:div>
    <w:div w:id="142162543">
      <w:bodyDiv w:val="1"/>
      <w:marLeft w:val="0"/>
      <w:marRight w:val="0"/>
      <w:marTop w:val="0"/>
      <w:marBottom w:val="0"/>
      <w:divBdr>
        <w:top w:val="none" w:sz="0" w:space="0" w:color="auto"/>
        <w:left w:val="none" w:sz="0" w:space="0" w:color="auto"/>
        <w:bottom w:val="none" w:sz="0" w:space="0" w:color="auto"/>
        <w:right w:val="none" w:sz="0" w:space="0" w:color="auto"/>
      </w:divBdr>
    </w:div>
    <w:div w:id="142163883">
      <w:bodyDiv w:val="1"/>
      <w:marLeft w:val="0"/>
      <w:marRight w:val="0"/>
      <w:marTop w:val="0"/>
      <w:marBottom w:val="0"/>
      <w:divBdr>
        <w:top w:val="none" w:sz="0" w:space="0" w:color="auto"/>
        <w:left w:val="none" w:sz="0" w:space="0" w:color="auto"/>
        <w:bottom w:val="none" w:sz="0" w:space="0" w:color="auto"/>
        <w:right w:val="none" w:sz="0" w:space="0" w:color="auto"/>
      </w:divBdr>
    </w:div>
    <w:div w:id="142233924">
      <w:bodyDiv w:val="1"/>
      <w:marLeft w:val="0"/>
      <w:marRight w:val="0"/>
      <w:marTop w:val="0"/>
      <w:marBottom w:val="0"/>
      <w:divBdr>
        <w:top w:val="none" w:sz="0" w:space="0" w:color="auto"/>
        <w:left w:val="none" w:sz="0" w:space="0" w:color="auto"/>
        <w:bottom w:val="none" w:sz="0" w:space="0" w:color="auto"/>
        <w:right w:val="none" w:sz="0" w:space="0" w:color="auto"/>
      </w:divBdr>
    </w:div>
    <w:div w:id="142238813">
      <w:bodyDiv w:val="1"/>
      <w:marLeft w:val="0"/>
      <w:marRight w:val="0"/>
      <w:marTop w:val="0"/>
      <w:marBottom w:val="0"/>
      <w:divBdr>
        <w:top w:val="none" w:sz="0" w:space="0" w:color="auto"/>
        <w:left w:val="none" w:sz="0" w:space="0" w:color="auto"/>
        <w:bottom w:val="none" w:sz="0" w:space="0" w:color="auto"/>
        <w:right w:val="none" w:sz="0" w:space="0" w:color="auto"/>
      </w:divBdr>
    </w:div>
    <w:div w:id="142285160">
      <w:bodyDiv w:val="1"/>
      <w:marLeft w:val="0"/>
      <w:marRight w:val="0"/>
      <w:marTop w:val="0"/>
      <w:marBottom w:val="0"/>
      <w:divBdr>
        <w:top w:val="none" w:sz="0" w:space="0" w:color="auto"/>
        <w:left w:val="none" w:sz="0" w:space="0" w:color="auto"/>
        <w:bottom w:val="none" w:sz="0" w:space="0" w:color="auto"/>
        <w:right w:val="none" w:sz="0" w:space="0" w:color="auto"/>
      </w:divBdr>
    </w:div>
    <w:div w:id="142430287">
      <w:bodyDiv w:val="1"/>
      <w:marLeft w:val="0"/>
      <w:marRight w:val="0"/>
      <w:marTop w:val="0"/>
      <w:marBottom w:val="0"/>
      <w:divBdr>
        <w:top w:val="none" w:sz="0" w:space="0" w:color="auto"/>
        <w:left w:val="none" w:sz="0" w:space="0" w:color="auto"/>
        <w:bottom w:val="none" w:sz="0" w:space="0" w:color="auto"/>
        <w:right w:val="none" w:sz="0" w:space="0" w:color="auto"/>
      </w:divBdr>
    </w:div>
    <w:div w:id="142430404">
      <w:bodyDiv w:val="1"/>
      <w:marLeft w:val="0"/>
      <w:marRight w:val="0"/>
      <w:marTop w:val="0"/>
      <w:marBottom w:val="0"/>
      <w:divBdr>
        <w:top w:val="none" w:sz="0" w:space="0" w:color="auto"/>
        <w:left w:val="none" w:sz="0" w:space="0" w:color="auto"/>
        <w:bottom w:val="none" w:sz="0" w:space="0" w:color="auto"/>
        <w:right w:val="none" w:sz="0" w:space="0" w:color="auto"/>
      </w:divBdr>
    </w:div>
    <w:div w:id="142502441">
      <w:bodyDiv w:val="1"/>
      <w:marLeft w:val="0"/>
      <w:marRight w:val="0"/>
      <w:marTop w:val="0"/>
      <w:marBottom w:val="0"/>
      <w:divBdr>
        <w:top w:val="none" w:sz="0" w:space="0" w:color="auto"/>
        <w:left w:val="none" w:sz="0" w:space="0" w:color="auto"/>
        <w:bottom w:val="none" w:sz="0" w:space="0" w:color="auto"/>
        <w:right w:val="none" w:sz="0" w:space="0" w:color="auto"/>
      </w:divBdr>
    </w:div>
    <w:div w:id="142506248">
      <w:bodyDiv w:val="1"/>
      <w:marLeft w:val="0"/>
      <w:marRight w:val="0"/>
      <w:marTop w:val="0"/>
      <w:marBottom w:val="0"/>
      <w:divBdr>
        <w:top w:val="none" w:sz="0" w:space="0" w:color="auto"/>
        <w:left w:val="none" w:sz="0" w:space="0" w:color="auto"/>
        <w:bottom w:val="none" w:sz="0" w:space="0" w:color="auto"/>
        <w:right w:val="none" w:sz="0" w:space="0" w:color="auto"/>
      </w:divBdr>
    </w:div>
    <w:div w:id="142548657">
      <w:bodyDiv w:val="1"/>
      <w:marLeft w:val="0"/>
      <w:marRight w:val="0"/>
      <w:marTop w:val="0"/>
      <w:marBottom w:val="0"/>
      <w:divBdr>
        <w:top w:val="none" w:sz="0" w:space="0" w:color="auto"/>
        <w:left w:val="none" w:sz="0" w:space="0" w:color="auto"/>
        <w:bottom w:val="none" w:sz="0" w:space="0" w:color="auto"/>
        <w:right w:val="none" w:sz="0" w:space="0" w:color="auto"/>
      </w:divBdr>
    </w:div>
    <w:div w:id="142697042">
      <w:bodyDiv w:val="1"/>
      <w:marLeft w:val="0"/>
      <w:marRight w:val="0"/>
      <w:marTop w:val="0"/>
      <w:marBottom w:val="0"/>
      <w:divBdr>
        <w:top w:val="none" w:sz="0" w:space="0" w:color="auto"/>
        <w:left w:val="none" w:sz="0" w:space="0" w:color="auto"/>
        <w:bottom w:val="none" w:sz="0" w:space="0" w:color="auto"/>
        <w:right w:val="none" w:sz="0" w:space="0" w:color="auto"/>
      </w:divBdr>
    </w:div>
    <w:div w:id="142816908">
      <w:bodyDiv w:val="1"/>
      <w:marLeft w:val="0"/>
      <w:marRight w:val="0"/>
      <w:marTop w:val="0"/>
      <w:marBottom w:val="0"/>
      <w:divBdr>
        <w:top w:val="none" w:sz="0" w:space="0" w:color="auto"/>
        <w:left w:val="none" w:sz="0" w:space="0" w:color="auto"/>
        <w:bottom w:val="none" w:sz="0" w:space="0" w:color="auto"/>
        <w:right w:val="none" w:sz="0" w:space="0" w:color="auto"/>
      </w:divBdr>
    </w:div>
    <w:div w:id="142821712">
      <w:bodyDiv w:val="1"/>
      <w:marLeft w:val="0"/>
      <w:marRight w:val="0"/>
      <w:marTop w:val="0"/>
      <w:marBottom w:val="0"/>
      <w:divBdr>
        <w:top w:val="none" w:sz="0" w:space="0" w:color="auto"/>
        <w:left w:val="none" w:sz="0" w:space="0" w:color="auto"/>
        <w:bottom w:val="none" w:sz="0" w:space="0" w:color="auto"/>
        <w:right w:val="none" w:sz="0" w:space="0" w:color="auto"/>
      </w:divBdr>
    </w:div>
    <w:div w:id="142935591">
      <w:bodyDiv w:val="1"/>
      <w:marLeft w:val="0"/>
      <w:marRight w:val="0"/>
      <w:marTop w:val="0"/>
      <w:marBottom w:val="0"/>
      <w:divBdr>
        <w:top w:val="none" w:sz="0" w:space="0" w:color="auto"/>
        <w:left w:val="none" w:sz="0" w:space="0" w:color="auto"/>
        <w:bottom w:val="none" w:sz="0" w:space="0" w:color="auto"/>
        <w:right w:val="none" w:sz="0" w:space="0" w:color="auto"/>
      </w:divBdr>
    </w:div>
    <w:div w:id="143009771">
      <w:bodyDiv w:val="1"/>
      <w:marLeft w:val="0"/>
      <w:marRight w:val="0"/>
      <w:marTop w:val="0"/>
      <w:marBottom w:val="0"/>
      <w:divBdr>
        <w:top w:val="none" w:sz="0" w:space="0" w:color="auto"/>
        <w:left w:val="none" w:sz="0" w:space="0" w:color="auto"/>
        <w:bottom w:val="none" w:sz="0" w:space="0" w:color="auto"/>
        <w:right w:val="none" w:sz="0" w:space="0" w:color="auto"/>
      </w:divBdr>
    </w:div>
    <w:div w:id="143086397">
      <w:bodyDiv w:val="1"/>
      <w:marLeft w:val="0"/>
      <w:marRight w:val="0"/>
      <w:marTop w:val="0"/>
      <w:marBottom w:val="0"/>
      <w:divBdr>
        <w:top w:val="none" w:sz="0" w:space="0" w:color="auto"/>
        <w:left w:val="none" w:sz="0" w:space="0" w:color="auto"/>
        <w:bottom w:val="none" w:sz="0" w:space="0" w:color="auto"/>
        <w:right w:val="none" w:sz="0" w:space="0" w:color="auto"/>
      </w:divBdr>
    </w:div>
    <w:div w:id="143158989">
      <w:bodyDiv w:val="1"/>
      <w:marLeft w:val="0"/>
      <w:marRight w:val="0"/>
      <w:marTop w:val="0"/>
      <w:marBottom w:val="0"/>
      <w:divBdr>
        <w:top w:val="none" w:sz="0" w:space="0" w:color="auto"/>
        <w:left w:val="none" w:sz="0" w:space="0" w:color="auto"/>
        <w:bottom w:val="none" w:sz="0" w:space="0" w:color="auto"/>
        <w:right w:val="none" w:sz="0" w:space="0" w:color="auto"/>
      </w:divBdr>
    </w:div>
    <w:div w:id="143281695">
      <w:bodyDiv w:val="1"/>
      <w:marLeft w:val="0"/>
      <w:marRight w:val="0"/>
      <w:marTop w:val="0"/>
      <w:marBottom w:val="0"/>
      <w:divBdr>
        <w:top w:val="none" w:sz="0" w:space="0" w:color="auto"/>
        <w:left w:val="none" w:sz="0" w:space="0" w:color="auto"/>
        <w:bottom w:val="none" w:sz="0" w:space="0" w:color="auto"/>
        <w:right w:val="none" w:sz="0" w:space="0" w:color="auto"/>
      </w:divBdr>
    </w:div>
    <w:div w:id="143397690">
      <w:bodyDiv w:val="1"/>
      <w:marLeft w:val="0"/>
      <w:marRight w:val="0"/>
      <w:marTop w:val="0"/>
      <w:marBottom w:val="0"/>
      <w:divBdr>
        <w:top w:val="none" w:sz="0" w:space="0" w:color="auto"/>
        <w:left w:val="none" w:sz="0" w:space="0" w:color="auto"/>
        <w:bottom w:val="none" w:sz="0" w:space="0" w:color="auto"/>
        <w:right w:val="none" w:sz="0" w:space="0" w:color="auto"/>
      </w:divBdr>
    </w:div>
    <w:div w:id="143399219">
      <w:bodyDiv w:val="1"/>
      <w:marLeft w:val="0"/>
      <w:marRight w:val="0"/>
      <w:marTop w:val="0"/>
      <w:marBottom w:val="0"/>
      <w:divBdr>
        <w:top w:val="none" w:sz="0" w:space="0" w:color="auto"/>
        <w:left w:val="none" w:sz="0" w:space="0" w:color="auto"/>
        <w:bottom w:val="none" w:sz="0" w:space="0" w:color="auto"/>
        <w:right w:val="none" w:sz="0" w:space="0" w:color="auto"/>
      </w:divBdr>
    </w:div>
    <w:div w:id="143400448">
      <w:bodyDiv w:val="1"/>
      <w:marLeft w:val="0"/>
      <w:marRight w:val="0"/>
      <w:marTop w:val="0"/>
      <w:marBottom w:val="0"/>
      <w:divBdr>
        <w:top w:val="none" w:sz="0" w:space="0" w:color="auto"/>
        <w:left w:val="none" w:sz="0" w:space="0" w:color="auto"/>
        <w:bottom w:val="none" w:sz="0" w:space="0" w:color="auto"/>
        <w:right w:val="none" w:sz="0" w:space="0" w:color="auto"/>
      </w:divBdr>
    </w:div>
    <w:div w:id="143470065">
      <w:bodyDiv w:val="1"/>
      <w:marLeft w:val="0"/>
      <w:marRight w:val="0"/>
      <w:marTop w:val="0"/>
      <w:marBottom w:val="0"/>
      <w:divBdr>
        <w:top w:val="none" w:sz="0" w:space="0" w:color="auto"/>
        <w:left w:val="none" w:sz="0" w:space="0" w:color="auto"/>
        <w:bottom w:val="none" w:sz="0" w:space="0" w:color="auto"/>
        <w:right w:val="none" w:sz="0" w:space="0" w:color="auto"/>
      </w:divBdr>
    </w:div>
    <w:div w:id="143552049">
      <w:bodyDiv w:val="1"/>
      <w:marLeft w:val="0"/>
      <w:marRight w:val="0"/>
      <w:marTop w:val="0"/>
      <w:marBottom w:val="0"/>
      <w:divBdr>
        <w:top w:val="none" w:sz="0" w:space="0" w:color="auto"/>
        <w:left w:val="none" w:sz="0" w:space="0" w:color="auto"/>
        <w:bottom w:val="none" w:sz="0" w:space="0" w:color="auto"/>
        <w:right w:val="none" w:sz="0" w:space="0" w:color="auto"/>
      </w:divBdr>
    </w:div>
    <w:div w:id="143591022">
      <w:bodyDiv w:val="1"/>
      <w:marLeft w:val="0"/>
      <w:marRight w:val="0"/>
      <w:marTop w:val="0"/>
      <w:marBottom w:val="0"/>
      <w:divBdr>
        <w:top w:val="none" w:sz="0" w:space="0" w:color="auto"/>
        <w:left w:val="none" w:sz="0" w:space="0" w:color="auto"/>
        <w:bottom w:val="none" w:sz="0" w:space="0" w:color="auto"/>
        <w:right w:val="none" w:sz="0" w:space="0" w:color="auto"/>
      </w:divBdr>
    </w:div>
    <w:div w:id="143594257">
      <w:bodyDiv w:val="1"/>
      <w:marLeft w:val="0"/>
      <w:marRight w:val="0"/>
      <w:marTop w:val="0"/>
      <w:marBottom w:val="0"/>
      <w:divBdr>
        <w:top w:val="none" w:sz="0" w:space="0" w:color="auto"/>
        <w:left w:val="none" w:sz="0" w:space="0" w:color="auto"/>
        <w:bottom w:val="none" w:sz="0" w:space="0" w:color="auto"/>
        <w:right w:val="none" w:sz="0" w:space="0" w:color="auto"/>
      </w:divBdr>
    </w:div>
    <w:div w:id="143594374">
      <w:bodyDiv w:val="1"/>
      <w:marLeft w:val="0"/>
      <w:marRight w:val="0"/>
      <w:marTop w:val="0"/>
      <w:marBottom w:val="0"/>
      <w:divBdr>
        <w:top w:val="none" w:sz="0" w:space="0" w:color="auto"/>
        <w:left w:val="none" w:sz="0" w:space="0" w:color="auto"/>
        <w:bottom w:val="none" w:sz="0" w:space="0" w:color="auto"/>
        <w:right w:val="none" w:sz="0" w:space="0" w:color="auto"/>
      </w:divBdr>
    </w:div>
    <w:div w:id="143671044">
      <w:bodyDiv w:val="1"/>
      <w:marLeft w:val="0"/>
      <w:marRight w:val="0"/>
      <w:marTop w:val="0"/>
      <w:marBottom w:val="0"/>
      <w:divBdr>
        <w:top w:val="none" w:sz="0" w:space="0" w:color="auto"/>
        <w:left w:val="none" w:sz="0" w:space="0" w:color="auto"/>
        <w:bottom w:val="none" w:sz="0" w:space="0" w:color="auto"/>
        <w:right w:val="none" w:sz="0" w:space="0" w:color="auto"/>
      </w:divBdr>
    </w:div>
    <w:div w:id="143741829">
      <w:bodyDiv w:val="1"/>
      <w:marLeft w:val="0"/>
      <w:marRight w:val="0"/>
      <w:marTop w:val="0"/>
      <w:marBottom w:val="0"/>
      <w:divBdr>
        <w:top w:val="none" w:sz="0" w:space="0" w:color="auto"/>
        <w:left w:val="none" w:sz="0" w:space="0" w:color="auto"/>
        <w:bottom w:val="none" w:sz="0" w:space="0" w:color="auto"/>
        <w:right w:val="none" w:sz="0" w:space="0" w:color="auto"/>
      </w:divBdr>
    </w:div>
    <w:div w:id="143931746">
      <w:bodyDiv w:val="1"/>
      <w:marLeft w:val="0"/>
      <w:marRight w:val="0"/>
      <w:marTop w:val="0"/>
      <w:marBottom w:val="0"/>
      <w:divBdr>
        <w:top w:val="none" w:sz="0" w:space="0" w:color="auto"/>
        <w:left w:val="none" w:sz="0" w:space="0" w:color="auto"/>
        <w:bottom w:val="none" w:sz="0" w:space="0" w:color="auto"/>
        <w:right w:val="none" w:sz="0" w:space="0" w:color="auto"/>
      </w:divBdr>
    </w:div>
    <w:div w:id="144010647">
      <w:bodyDiv w:val="1"/>
      <w:marLeft w:val="0"/>
      <w:marRight w:val="0"/>
      <w:marTop w:val="0"/>
      <w:marBottom w:val="0"/>
      <w:divBdr>
        <w:top w:val="none" w:sz="0" w:space="0" w:color="auto"/>
        <w:left w:val="none" w:sz="0" w:space="0" w:color="auto"/>
        <w:bottom w:val="none" w:sz="0" w:space="0" w:color="auto"/>
        <w:right w:val="none" w:sz="0" w:space="0" w:color="auto"/>
      </w:divBdr>
    </w:div>
    <w:div w:id="144056587">
      <w:bodyDiv w:val="1"/>
      <w:marLeft w:val="0"/>
      <w:marRight w:val="0"/>
      <w:marTop w:val="0"/>
      <w:marBottom w:val="0"/>
      <w:divBdr>
        <w:top w:val="none" w:sz="0" w:space="0" w:color="auto"/>
        <w:left w:val="none" w:sz="0" w:space="0" w:color="auto"/>
        <w:bottom w:val="none" w:sz="0" w:space="0" w:color="auto"/>
        <w:right w:val="none" w:sz="0" w:space="0" w:color="auto"/>
      </w:divBdr>
    </w:div>
    <w:div w:id="144202810">
      <w:bodyDiv w:val="1"/>
      <w:marLeft w:val="0"/>
      <w:marRight w:val="0"/>
      <w:marTop w:val="0"/>
      <w:marBottom w:val="0"/>
      <w:divBdr>
        <w:top w:val="none" w:sz="0" w:space="0" w:color="auto"/>
        <w:left w:val="none" w:sz="0" w:space="0" w:color="auto"/>
        <w:bottom w:val="none" w:sz="0" w:space="0" w:color="auto"/>
        <w:right w:val="none" w:sz="0" w:space="0" w:color="auto"/>
      </w:divBdr>
    </w:div>
    <w:div w:id="144246996">
      <w:bodyDiv w:val="1"/>
      <w:marLeft w:val="0"/>
      <w:marRight w:val="0"/>
      <w:marTop w:val="0"/>
      <w:marBottom w:val="0"/>
      <w:divBdr>
        <w:top w:val="none" w:sz="0" w:space="0" w:color="auto"/>
        <w:left w:val="none" w:sz="0" w:space="0" w:color="auto"/>
        <w:bottom w:val="none" w:sz="0" w:space="0" w:color="auto"/>
        <w:right w:val="none" w:sz="0" w:space="0" w:color="auto"/>
      </w:divBdr>
    </w:div>
    <w:div w:id="144275335">
      <w:bodyDiv w:val="1"/>
      <w:marLeft w:val="0"/>
      <w:marRight w:val="0"/>
      <w:marTop w:val="0"/>
      <w:marBottom w:val="0"/>
      <w:divBdr>
        <w:top w:val="none" w:sz="0" w:space="0" w:color="auto"/>
        <w:left w:val="none" w:sz="0" w:space="0" w:color="auto"/>
        <w:bottom w:val="none" w:sz="0" w:space="0" w:color="auto"/>
        <w:right w:val="none" w:sz="0" w:space="0" w:color="auto"/>
      </w:divBdr>
    </w:div>
    <w:div w:id="144316854">
      <w:bodyDiv w:val="1"/>
      <w:marLeft w:val="0"/>
      <w:marRight w:val="0"/>
      <w:marTop w:val="0"/>
      <w:marBottom w:val="0"/>
      <w:divBdr>
        <w:top w:val="none" w:sz="0" w:space="0" w:color="auto"/>
        <w:left w:val="none" w:sz="0" w:space="0" w:color="auto"/>
        <w:bottom w:val="none" w:sz="0" w:space="0" w:color="auto"/>
        <w:right w:val="none" w:sz="0" w:space="0" w:color="auto"/>
      </w:divBdr>
    </w:div>
    <w:div w:id="144317391">
      <w:bodyDiv w:val="1"/>
      <w:marLeft w:val="0"/>
      <w:marRight w:val="0"/>
      <w:marTop w:val="0"/>
      <w:marBottom w:val="0"/>
      <w:divBdr>
        <w:top w:val="none" w:sz="0" w:space="0" w:color="auto"/>
        <w:left w:val="none" w:sz="0" w:space="0" w:color="auto"/>
        <w:bottom w:val="none" w:sz="0" w:space="0" w:color="auto"/>
        <w:right w:val="none" w:sz="0" w:space="0" w:color="auto"/>
      </w:divBdr>
    </w:div>
    <w:div w:id="144320961">
      <w:bodyDiv w:val="1"/>
      <w:marLeft w:val="0"/>
      <w:marRight w:val="0"/>
      <w:marTop w:val="0"/>
      <w:marBottom w:val="0"/>
      <w:divBdr>
        <w:top w:val="none" w:sz="0" w:space="0" w:color="auto"/>
        <w:left w:val="none" w:sz="0" w:space="0" w:color="auto"/>
        <w:bottom w:val="none" w:sz="0" w:space="0" w:color="auto"/>
        <w:right w:val="none" w:sz="0" w:space="0" w:color="auto"/>
      </w:divBdr>
    </w:div>
    <w:div w:id="144393968">
      <w:bodyDiv w:val="1"/>
      <w:marLeft w:val="0"/>
      <w:marRight w:val="0"/>
      <w:marTop w:val="0"/>
      <w:marBottom w:val="0"/>
      <w:divBdr>
        <w:top w:val="none" w:sz="0" w:space="0" w:color="auto"/>
        <w:left w:val="none" w:sz="0" w:space="0" w:color="auto"/>
        <w:bottom w:val="none" w:sz="0" w:space="0" w:color="auto"/>
        <w:right w:val="none" w:sz="0" w:space="0" w:color="auto"/>
      </w:divBdr>
    </w:div>
    <w:div w:id="144399747">
      <w:bodyDiv w:val="1"/>
      <w:marLeft w:val="0"/>
      <w:marRight w:val="0"/>
      <w:marTop w:val="0"/>
      <w:marBottom w:val="0"/>
      <w:divBdr>
        <w:top w:val="none" w:sz="0" w:space="0" w:color="auto"/>
        <w:left w:val="none" w:sz="0" w:space="0" w:color="auto"/>
        <w:bottom w:val="none" w:sz="0" w:space="0" w:color="auto"/>
        <w:right w:val="none" w:sz="0" w:space="0" w:color="auto"/>
      </w:divBdr>
    </w:div>
    <w:div w:id="144593562">
      <w:bodyDiv w:val="1"/>
      <w:marLeft w:val="0"/>
      <w:marRight w:val="0"/>
      <w:marTop w:val="0"/>
      <w:marBottom w:val="0"/>
      <w:divBdr>
        <w:top w:val="none" w:sz="0" w:space="0" w:color="auto"/>
        <w:left w:val="none" w:sz="0" w:space="0" w:color="auto"/>
        <w:bottom w:val="none" w:sz="0" w:space="0" w:color="auto"/>
        <w:right w:val="none" w:sz="0" w:space="0" w:color="auto"/>
      </w:divBdr>
    </w:div>
    <w:div w:id="144661107">
      <w:bodyDiv w:val="1"/>
      <w:marLeft w:val="0"/>
      <w:marRight w:val="0"/>
      <w:marTop w:val="0"/>
      <w:marBottom w:val="0"/>
      <w:divBdr>
        <w:top w:val="none" w:sz="0" w:space="0" w:color="auto"/>
        <w:left w:val="none" w:sz="0" w:space="0" w:color="auto"/>
        <w:bottom w:val="none" w:sz="0" w:space="0" w:color="auto"/>
        <w:right w:val="none" w:sz="0" w:space="0" w:color="auto"/>
      </w:divBdr>
    </w:div>
    <w:div w:id="144668548">
      <w:bodyDiv w:val="1"/>
      <w:marLeft w:val="0"/>
      <w:marRight w:val="0"/>
      <w:marTop w:val="0"/>
      <w:marBottom w:val="0"/>
      <w:divBdr>
        <w:top w:val="none" w:sz="0" w:space="0" w:color="auto"/>
        <w:left w:val="none" w:sz="0" w:space="0" w:color="auto"/>
        <w:bottom w:val="none" w:sz="0" w:space="0" w:color="auto"/>
        <w:right w:val="none" w:sz="0" w:space="0" w:color="auto"/>
      </w:divBdr>
    </w:div>
    <w:div w:id="144705232">
      <w:bodyDiv w:val="1"/>
      <w:marLeft w:val="0"/>
      <w:marRight w:val="0"/>
      <w:marTop w:val="0"/>
      <w:marBottom w:val="0"/>
      <w:divBdr>
        <w:top w:val="none" w:sz="0" w:space="0" w:color="auto"/>
        <w:left w:val="none" w:sz="0" w:space="0" w:color="auto"/>
        <w:bottom w:val="none" w:sz="0" w:space="0" w:color="auto"/>
        <w:right w:val="none" w:sz="0" w:space="0" w:color="auto"/>
      </w:divBdr>
    </w:div>
    <w:div w:id="144781585">
      <w:bodyDiv w:val="1"/>
      <w:marLeft w:val="0"/>
      <w:marRight w:val="0"/>
      <w:marTop w:val="0"/>
      <w:marBottom w:val="0"/>
      <w:divBdr>
        <w:top w:val="none" w:sz="0" w:space="0" w:color="auto"/>
        <w:left w:val="none" w:sz="0" w:space="0" w:color="auto"/>
        <w:bottom w:val="none" w:sz="0" w:space="0" w:color="auto"/>
        <w:right w:val="none" w:sz="0" w:space="0" w:color="auto"/>
      </w:divBdr>
    </w:div>
    <w:div w:id="144784681">
      <w:bodyDiv w:val="1"/>
      <w:marLeft w:val="0"/>
      <w:marRight w:val="0"/>
      <w:marTop w:val="0"/>
      <w:marBottom w:val="0"/>
      <w:divBdr>
        <w:top w:val="none" w:sz="0" w:space="0" w:color="auto"/>
        <w:left w:val="none" w:sz="0" w:space="0" w:color="auto"/>
        <w:bottom w:val="none" w:sz="0" w:space="0" w:color="auto"/>
        <w:right w:val="none" w:sz="0" w:space="0" w:color="auto"/>
      </w:divBdr>
    </w:div>
    <w:div w:id="144857527">
      <w:bodyDiv w:val="1"/>
      <w:marLeft w:val="0"/>
      <w:marRight w:val="0"/>
      <w:marTop w:val="0"/>
      <w:marBottom w:val="0"/>
      <w:divBdr>
        <w:top w:val="none" w:sz="0" w:space="0" w:color="auto"/>
        <w:left w:val="none" w:sz="0" w:space="0" w:color="auto"/>
        <w:bottom w:val="none" w:sz="0" w:space="0" w:color="auto"/>
        <w:right w:val="none" w:sz="0" w:space="0" w:color="auto"/>
      </w:divBdr>
    </w:div>
    <w:div w:id="144862333">
      <w:bodyDiv w:val="1"/>
      <w:marLeft w:val="0"/>
      <w:marRight w:val="0"/>
      <w:marTop w:val="0"/>
      <w:marBottom w:val="0"/>
      <w:divBdr>
        <w:top w:val="none" w:sz="0" w:space="0" w:color="auto"/>
        <w:left w:val="none" w:sz="0" w:space="0" w:color="auto"/>
        <w:bottom w:val="none" w:sz="0" w:space="0" w:color="auto"/>
        <w:right w:val="none" w:sz="0" w:space="0" w:color="auto"/>
      </w:divBdr>
    </w:div>
    <w:div w:id="145098135">
      <w:bodyDiv w:val="1"/>
      <w:marLeft w:val="0"/>
      <w:marRight w:val="0"/>
      <w:marTop w:val="0"/>
      <w:marBottom w:val="0"/>
      <w:divBdr>
        <w:top w:val="none" w:sz="0" w:space="0" w:color="auto"/>
        <w:left w:val="none" w:sz="0" w:space="0" w:color="auto"/>
        <w:bottom w:val="none" w:sz="0" w:space="0" w:color="auto"/>
        <w:right w:val="none" w:sz="0" w:space="0" w:color="auto"/>
      </w:divBdr>
    </w:div>
    <w:div w:id="145318255">
      <w:bodyDiv w:val="1"/>
      <w:marLeft w:val="0"/>
      <w:marRight w:val="0"/>
      <w:marTop w:val="0"/>
      <w:marBottom w:val="0"/>
      <w:divBdr>
        <w:top w:val="none" w:sz="0" w:space="0" w:color="auto"/>
        <w:left w:val="none" w:sz="0" w:space="0" w:color="auto"/>
        <w:bottom w:val="none" w:sz="0" w:space="0" w:color="auto"/>
        <w:right w:val="none" w:sz="0" w:space="0" w:color="auto"/>
      </w:divBdr>
    </w:div>
    <w:div w:id="145362823">
      <w:bodyDiv w:val="1"/>
      <w:marLeft w:val="0"/>
      <w:marRight w:val="0"/>
      <w:marTop w:val="0"/>
      <w:marBottom w:val="0"/>
      <w:divBdr>
        <w:top w:val="none" w:sz="0" w:space="0" w:color="auto"/>
        <w:left w:val="none" w:sz="0" w:space="0" w:color="auto"/>
        <w:bottom w:val="none" w:sz="0" w:space="0" w:color="auto"/>
        <w:right w:val="none" w:sz="0" w:space="0" w:color="auto"/>
      </w:divBdr>
    </w:div>
    <w:div w:id="145438602">
      <w:bodyDiv w:val="1"/>
      <w:marLeft w:val="0"/>
      <w:marRight w:val="0"/>
      <w:marTop w:val="0"/>
      <w:marBottom w:val="0"/>
      <w:divBdr>
        <w:top w:val="none" w:sz="0" w:space="0" w:color="auto"/>
        <w:left w:val="none" w:sz="0" w:space="0" w:color="auto"/>
        <w:bottom w:val="none" w:sz="0" w:space="0" w:color="auto"/>
        <w:right w:val="none" w:sz="0" w:space="0" w:color="auto"/>
      </w:divBdr>
    </w:div>
    <w:div w:id="145587643">
      <w:bodyDiv w:val="1"/>
      <w:marLeft w:val="0"/>
      <w:marRight w:val="0"/>
      <w:marTop w:val="0"/>
      <w:marBottom w:val="0"/>
      <w:divBdr>
        <w:top w:val="none" w:sz="0" w:space="0" w:color="auto"/>
        <w:left w:val="none" w:sz="0" w:space="0" w:color="auto"/>
        <w:bottom w:val="none" w:sz="0" w:space="0" w:color="auto"/>
        <w:right w:val="none" w:sz="0" w:space="0" w:color="auto"/>
      </w:divBdr>
    </w:div>
    <w:div w:id="145706421">
      <w:bodyDiv w:val="1"/>
      <w:marLeft w:val="0"/>
      <w:marRight w:val="0"/>
      <w:marTop w:val="0"/>
      <w:marBottom w:val="0"/>
      <w:divBdr>
        <w:top w:val="none" w:sz="0" w:space="0" w:color="auto"/>
        <w:left w:val="none" w:sz="0" w:space="0" w:color="auto"/>
        <w:bottom w:val="none" w:sz="0" w:space="0" w:color="auto"/>
        <w:right w:val="none" w:sz="0" w:space="0" w:color="auto"/>
      </w:divBdr>
    </w:div>
    <w:div w:id="145707518">
      <w:bodyDiv w:val="1"/>
      <w:marLeft w:val="0"/>
      <w:marRight w:val="0"/>
      <w:marTop w:val="0"/>
      <w:marBottom w:val="0"/>
      <w:divBdr>
        <w:top w:val="none" w:sz="0" w:space="0" w:color="auto"/>
        <w:left w:val="none" w:sz="0" w:space="0" w:color="auto"/>
        <w:bottom w:val="none" w:sz="0" w:space="0" w:color="auto"/>
        <w:right w:val="none" w:sz="0" w:space="0" w:color="auto"/>
      </w:divBdr>
    </w:div>
    <w:div w:id="145711214">
      <w:bodyDiv w:val="1"/>
      <w:marLeft w:val="0"/>
      <w:marRight w:val="0"/>
      <w:marTop w:val="0"/>
      <w:marBottom w:val="0"/>
      <w:divBdr>
        <w:top w:val="none" w:sz="0" w:space="0" w:color="auto"/>
        <w:left w:val="none" w:sz="0" w:space="0" w:color="auto"/>
        <w:bottom w:val="none" w:sz="0" w:space="0" w:color="auto"/>
        <w:right w:val="none" w:sz="0" w:space="0" w:color="auto"/>
      </w:divBdr>
    </w:div>
    <w:div w:id="145897978">
      <w:bodyDiv w:val="1"/>
      <w:marLeft w:val="0"/>
      <w:marRight w:val="0"/>
      <w:marTop w:val="0"/>
      <w:marBottom w:val="0"/>
      <w:divBdr>
        <w:top w:val="none" w:sz="0" w:space="0" w:color="auto"/>
        <w:left w:val="none" w:sz="0" w:space="0" w:color="auto"/>
        <w:bottom w:val="none" w:sz="0" w:space="0" w:color="auto"/>
        <w:right w:val="none" w:sz="0" w:space="0" w:color="auto"/>
      </w:divBdr>
    </w:div>
    <w:div w:id="145897985">
      <w:bodyDiv w:val="1"/>
      <w:marLeft w:val="0"/>
      <w:marRight w:val="0"/>
      <w:marTop w:val="0"/>
      <w:marBottom w:val="0"/>
      <w:divBdr>
        <w:top w:val="none" w:sz="0" w:space="0" w:color="auto"/>
        <w:left w:val="none" w:sz="0" w:space="0" w:color="auto"/>
        <w:bottom w:val="none" w:sz="0" w:space="0" w:color="auto"/>
        <w:right w:val="none" w:sz="0" w:space="0" w:color="auto"/>
      </w:divBdr>
    </w:div>
    <w:div w:id="145981023">
      <w:bodyDiv w:val="1"/>
      <w:marLeft w:val="0"/>
      <w:marRight w:val="0"/>
      <w:marTop w:val="0"/>
      <w:marBottom w:val="0"/>
      <w:divBdr>
        <w:top w:val="none" w:sz="0" w:space="0" w:color="auto"/>
        <w:left w:val="none" w:sz="0" w:space="0" w:color="auto"/>
        <w:bottom w:val="none" w:sz="0" w:space="0" w:color="auto"/>
        <w:right w:val="none" w:sz="0" w:space="0" w:color="auto"/>
      </w:divBdr>
    </w:div>
    <w:div w:id="146015480">
      <w:bodyDiv w:val="1"/>
      <w:marLeft w:val="0"/>
      <w:marRight w:val="0"/>
      <w:marTop w:val="0"/>
      <w:marBottom w:val="0"/>
      <w:divBdr>
        <w:top w:val="none" w:sz="0" w:space="0" w:color="auto"/>
        <w:left w:val="none" w:sz="0" w:space="0" w:color="auto"/>
        <w:bottom w:val="none" w:sz="0" w:space="0" w:color="auto"/>
        <w:right w:val="none" w:sz="0" w:space="0" w:color="auto"/>
      </w:divBdr>
    </w:div>
    <w:div w:id="146019229">
      <w:bodyDiv w:val="1"/>
      <w:marLeft w:val="0"/>
      <w:marRight w:val="0"/>
      <w:marTop w:val="0"/>
      <w:marBottom w:val="0"/>
      <w:divBdr>
        <w:top w:val="none" w:sz="0" w:space="0" w:color="auto"/>
        <w:left w:val="none" w:sz="0" w:space="0" w:color="auto"/>
        <w:bottom w:val="none" w:sz="0" w:space="0" w:color="auto"/>
        <w:right w:val="none" w:sz="0" w:space="0" w:color="auto"/>
      </w:divBdr>
    </w:div>
    <w:div w:id="146021271">
      <w:bodyDiv w:val="1"/>
      <w:marLeft w:val="0"/>
      <w:marRight w:val="0"/>
      <w:marTop w:val="0"/>
      <w:marBottom w:val="0"/>
      <w:divBdr>
        <w:top w:val="none" w:sz="0" w:space="0" w:color="auto"/>
        <w:left w:val="none" w:sz="0" w:space="0" w:color="auto"/>
        <w:bottom w:val="none" w:sz="0" w:space="0" w:color="auto"/>
        <w:right w:val="none" w:sz="0" w:space="0" w:color="auto"/>
      </w:divBdr>
    </w:div>
    <w:div w:id="146021667">
      <w:bodyDiv w:val="1"/>
      <w:marLeft w:val="0"/>
      <w:marRight w:val="0"/>
      <w:marTop w:val="0"/>
      <w:marBottom w:val="0"/>
      <w:divBdr>
        <w:top w:val="none" w:sz="0" w:space="0" w:color="auto"/>
        <w:left w:val="none" w:sz="0" w:space="0" w:color="auto"/>
        <w:bottom w:val="none" w:sz="0" w:space="0" w:color="auto"/>
        <w:right w:val="none" w:sz="0" w:space="0" w:color="auto"/>
      </w:divBdr>
    </w:div>
    <w:div w:id="146097259">
      <w:bodyDiv w:val="1"/>
      <w:marLeft w:val="0"/>
      <w:marRight w:val="0"/>
      <w:marTop w:val="0"/>
      <w:marBottom w:val="0"/>
      <w:divBdr>
        <w:top w:val="none" w:sz="0" w:space="0" w:color="auto"/>
        <w:left w:val="none" w:sz="0" w:space="0" w:color="auto"/>
        <w:bottom w:val="none" w:sz="0" w:space="0" w:color="auto"/>
        <w:right w:val="none" w:sz="0" w:space="0" w:color="auto"/>
      </w:divBdr>
    </w:div>
    <w:div w:id="146167067">
      <w:bodyDiv w:val="1"/>
      <w:marLeft w:val="0"/>
      <w:marRight w:val="0"/>
      <w:marTop w:val="0"/>
      <w:marBottom w:val="0"/>
      <w:divBdr>
        <w:top w:val="none" w:sz="0" w:space="0" w:color="auto"/>
        <w:left w:val="none" w:sz="0" w:space="0" w:color="auto"/>
        <w:bottom w:val="none" w:sz="0" w:space="0" w:color="auto"/>
        <w:right w:val="none" w:sz="0" w:space="0" w:color="auto"/>
      </w:divBdr>
    </w:div>
    <w:div w:id="146365594">
      <w:bodyDiv w:val="1"/>
      <w:marLeft w:val="0"/>
      <w:marRight w:val="0"/>
      <w:marTop w:val="0"/>
      <w:marBottom w:val="0"/>
      <w:divBdr>
        <w:top w:val="none" w:sz="0" w:space="0" w:color="auto"/>
        <w:left w:val="none" w:sz="0" w:space="0" w:color="auto"/>
        <w:bottom w:val="none" w:sz="0" w:space="0" w:color="auto"/>
        <w:right w:val="none" w:sz="0" w:space="0" w:color="auto"/>
      </w:divBdr>
    </w:div>
    <w:div w:id="146479605">
      <w:bodyDiv w:val="1"/>
      <w:marLeft w:val="0"/>
      <w:marRight w:val="0"/>
      <w:marTop w:val="0"/>
      <w:marBottom w:val="0"/>
      <w:divBdr>
        <w:top w:val="none" w:sz="0" w:space="0" w:color="auto"/>
        <w:left w:val="none" w:sz="0" w:space="0" w:color="auto"/>
        <w:bottom w:val="none" w:sz="0" w:space="0" w:color="auto"/>
        <w:right w:val="none" w:sz="0" w:space="0" w:color="auto"/>
      </w:divBdr>
    </w:div>
    <w:div w:id="146553722">
      <w:bodyDiv w:val="1"/>
      <w:marLeft w:val="0"/>
      <w:marRight w:val="0"/>
      <w:marTop w:val="0"/>
      <w:marBottom w:val="0"/>
      <w:divBdr>
        <w:top w:val="none" w:sz="0" w:space="0" w:color="auto"/>
        <w:left w:val="none" w:sz="0" w:space="0" w:color="auto"/>
        <w:bottom w:val="none" w:sz="0" w:space="0" w:color="auto"/>
        <w:right w:val="none" w:sz="0" w:space="0" w:color="auto"/>
      </w:divBdr>
    </w:div>
    <w:div w:id="146633968">
      <w:bodyDiv w:val="1"/>
      <w:marLeft w:val="0"/>
      <w:marRight w:val="0"/>
      <w:marTop w:val="0"/>
      <w:marBottom w:val="0"/>
      <w:divBdr>
        <w:top w:val="none" w:sz="0" w:space="0" w:color="auto"/>
        <w:left w:val="none" w:sz="0" w:space="0" w:color="auto"/>
        <w:bottom w:val="none" w:sz="0" w:space="0" w:color="auto"/>
        <w:right w:val="none" w:sz="0" w:space="0" w:color="auto"/>
      </w:divBdr>
    </w:div>
    <w:div w:id="146674664">
      <w:bodyDiv w:val="1"/>
      <w:marLeft w:val="0"/>
      <w:marRight w:val="0"/>
      <w:marTop w:val="0"/>
      <w:marBottom w:val="0"/>
      <w:divBdr>
        <w:top w:val="none" w:sz="0" w:space="0" w:color="auto"/>
        <w:left w:val="none" w:sz="0" w:space="0" w:color="auto"/>
        <w:bottom w:val="none" w:sz="0" w:space="0" w:color="auto"/>
        <w:right w:val="none" w:sz="0" w:space="0" w:color="auto"/>
      </w:divBdr>
    </w:div>
    <w:div w:id="146677414">
      <w:bodyDiv w:val="1"/>
      <w:marLeft w:val="0"/>
      <w:marRight w:val="0"/>
      <w:marTop w:val="0"/>
      <w:marBottom w:val="0"/>
      <w:divBdr>
        <w:top w:val="none" w:sz="0" w:space="0" w:color="auto"/>
        <w:left w:val="none" w:sz="0" w:space="0" w:color="auto"/>
        <w:bottom w:val="none" w:sz="0" w:space="0" w:color="auto"/>
        <w:right w:val="none" w:sz="0" w:space="0" w:color="auto"/>
      </w:divBdr>
    </w:div>
    <w:div w:id="146826385">
      <w:bodyDiv w:val="1"/>
      <w:marLeft w:val="0"/>
      <w:marRight w:val="0"/>
      <w:marTop w:val="0"/>
      <w:marBottom w:val="0"/>
      <w:divBdr>
        <w:top w:val="none" w:sz="0" w:space="0" w:color="auto"/>
        <w:left w:val="none" w:sz="0" w:space="0" w:color="auto"/>
        <w:bottom w:val="none" w:sz="0" w:space="0" w:color="auto"/>
        <w:right w:val="none" w:sz="0" w:space="0" w:color="auto"/>
      </w:divBdr>
    </w:div>
    <w:div w:id="146828270">
      <w:bodyDiv w:val="1"/>
      <w:marLeft w:val="0"/>
      <w:marRight w:val="0"/>
      <w:marTop w:val="0"/>
      <w:marBottom w:val="0"/>
      <w:divBdr>
        <w:top w:val="none" w:sz="0" w:space="0" w:color="auto"/>
        <w:left w:val="none" w:sz="0" w:space="0" w:color="auto"/>
        <w:bottom w:val="none" w:sz="0" w:space="0" w:color="auto"/>
        <w:right w:val="none" w:sz="0" w:space="0" w:color="auto"/>
      </w:divBdr>
    </w:div>
    <w:div w:id="146942090">
      <w:bodyDiv w:val="1"/>
      <w:marLeft w:val="0"/>
      <w:marRight w:val="0"/>
      <w:marTop w:val="0"/>
      <w:marBottom w:val="0"/>
      <w:divBdr>
        <w:top w:val="none" w:sz="0" w:space="0" w:color="auto"/>
        <w:left w:val="none" w:sz="0" w:space="0" w:color="auto"/>
        <w:bottom w:val="none" w:sz="0" w:space="0" w:color="auto"/>
        <w:right w:val="none" w:sz="0" w:space="0" w:color="auto"/>
      </w:divBdr>
    </w:div>
    <w:div w:id="147064039">
      <w:bodyDiv w:val="1"/>
      <w:marLeft w:val="0"/>
      <w:marRight w:val="0"/>
      <w:marTop w:val="0"/>
      <w:marBottom w:val="0"/>
      <w:divBdr>
        <w:top w:val="none" w:sz="0" w:space="0" w:color="auto"/>
        <w:left w:val="none" w:sz="0" w:space="0" w:color="auto"/>
        <w:bottom w:val="none" w:sz="0" w:space="0" w:color="auto"/>
        <w:right w:val="none" w:sz="0" w:space="0" w:color="auto"/>
      </w:divBdr>
    </w:div>
    <w:div w:id="147131471">
      <w:bodyDiv w:val="1"/>
      <w:marLeft w:val="0"/>
      <w:marRight w:val="0"/>
      <w:marTop w:val="0"/>
      <w:marBottom w:val="0"/>
      <w:divBdr>
        <w:top w:val="none" w:sz="0" w:space="0" w:color="auto"/>
        <w:left w:val="none" w:sz="0" w:space="0" w:color="auto"/>
        <w:bottom w:val="none" w:sz="0" w:space="0" w:color="auto"/>
        <w:right w:val="none" w:sz="0" w:space="0" w:color="auto"/>
      </w:divBdr>
    </w:div>
    <w:div w:id="147139190">
      <w:bodyDiv w:val="1"/>
      <w:marLeft w:val="0"/>
      <w:marRight w:val="0"/>
      <w:marTop w:val="0"/>
      <w:marBottom w:val="0"/>
      <w:divBdr>
        <w:top w:val="none" w:sz="0" w:space="0" w:color="auto"/>
        <w:left w:val="none" w:sz="0" w:space="0" w:color="auto"/>
        <w:bottom w:val="none" w:sz="0" w:space="0" w:color="auto"/>
        <w:right w:val="none" w:sz="0" w:space="0" w:color="auto"/>
      </w:divBdr>
    </w:div>
    <w:div w:id="147208845">
      <w:bodyDiv w:val="1"/>
      <w:marLeft w:val="0"/>
      <w:marRight w:val="0"/>
      <w:marTop w:val="0"/>
      <w:marBottom w:val="0"/>
      <w:divBdr>
        <w:top w:val="none" w:sz="0" w:space="0" w:color="auto"/>
        <w:left w:val="none" w:sz="0" w:space="0" w:color="auto"/>
        <w:bottom w:val="none" w:sz="0" w:space="0" w:color="auto"/>
        <w:right w:val="none" w:sz="0" w:space="0" w:color="auto"/>
      </w:divBdr>
    </w:div>
    <w:div w:id="147399862">
      <w:bodyDiv w:val="1"/>
      <w:marLeft w:val="0"/>
      <w:marRight w:val="0"/>
      <w:marTop w:val="0"/>
      <w:marBottom w:val="0"/>
      <w:divBdr>
        <w:top w:val="none" w:sz="0" w:space="0" w:color="auto"/>
        <w:left w:val="none" w:sz="0" w:space="0" w:color="auto"/>
        <w:bottom w:val="none" w:sz="0" w:space="0" w:color="auto"/>
        <w:right w:val="none" w:sz="0" w:space="0" w:color="auto"/>
      </w:divBdr>
    </w:div>
    <w:div w:id="147483376">
      <w:bodyDiv w:val="1"/>
      <w:marLeft w:val="0"/>
      <w:marRight w:val="0"/>
      <w:marTop w:val="0"/>
      <w:marBottom w:val="0"/>
      <w:divBdr>
        <w:top w:val="none" w:sz="0" w:space="0" w:color="auto"/>
        <w:left w:val="none" w:sz="0" w:space="0" w:color="auto"/>
        <w:bottom w:val="none" w:sz="0" w:space="0" w:color="auto"/>
        <w:right w:val="none" w:sz="0" w:space="0" w:color="auto"/>
      </w:divBdr>
    </w:div>
    <w:div w:id="147552039">
      <w:bodyDiv w:val="1"/>
      <w:marLeft w:val="0"/>
      <w:marRight w:val="0"/>
      <w:marTop w:val="0"/>
      <w:marBottom w:val="0"/>
      <w:divBdr>
        <w:top w:val="none" w:sz="0" w:space="0" w:color="auto"/>
        <w:left w:val="none" w:sz="0" w:space="0" w:color="auto"/>
        <w:bottom w:val="none" w:sz="0" w:space="0" w:color="auto"/>
        <w:right w:val="none" w:sz="0" w:space="0" w:color="auto"/>
      </w:divBdr>
    </w:div>
    <w:div w:id="147593644">
      <w:bodyDiv w:val="1"/>
      <w:marLeft w:val="0"/>
      <w:marRight w:val="0"/>
      <w:marTop w:val="0"/>
      <w:marBottom w:val="0"/>
      <w:divBdr>
        <w:top w:val="none" w:sz="0" w:space="0" w:color="auto"/>
        <w:left w:val="none" w:sz="0" w:space="0" w:color="auto"/>
        <w:bottom w:val="none" w:sz="0" w:space="0" w:color="auto"/>
        <w:right w:val="none" w:sz="0" w:space="0" w:color="auto"/>
      </w:divBdr>
    </w:div>
    <w:div w:id="147669358">
      <w:bodyDiv w:val="1"/>
      <w:marLeft w:val="0"/>
      <w:marRight w:val="0"/>
      <w:marTop w:val="0"/>
      <w:marBottom w:val="0"/>
      <w:divBdr>
        <w:top w:val="none" w:sz="0" w:space="0" w:color="auto"/>
        <w:left w:val="none" w:sz="0" w:space="0" w:color="auto"/>
        <w:bottom w:val="none" w:sz="0" w:space="0" w:color="auto"/>
        <w:right w:val="none" w:sz="0" w:space="0" w:color="auto"/>
      </w:divBdr>
    </w:div>
    <w:div w:id="147720102">
      <w:bodyDiv w:val="1"/>
      <w:marLeft w:val="0"/>
      <w:marRight w:val="0"/>
      <w:marTop w:val="0"/>
      <w:marBottom w:val="0"/>
      <w:divBdr>
        <w:top w:val="none" w:sz="0" w:space="0" w:color="auto"/>
        <w:left w:val="none" w:sz="0" w:space="0" w:color="auto"/>
        <w:bottom w:val="none" w:sz="0" w:space="0" w:color="auto"/>
        <w:right w:val="none" w:sz="0" w:space="0" w:color="auto"/>
      </w:divBdr>
    </w:div>
    <w:div w:id="147745927">
      <w:bodyDiv w:val="1"/>
      <w:marLeft w:val="0"/>
      <w:marRight w:val="0"/>
      <w:marTop w:val="0"/>
      <w:marBottom w:val="0"/>
      <w:divBdr>
        <w:top w:val="none" w:sz="0" w:space="0" w:color="auto"/>
        <w:left w:val="none" w:sz="0" w:space="0" w:color="auto"/>
        <w:bottom w:val="none" w:sz="0" w:space="0" w:color="auto"/>
        <w:right w:val="none" w:sz="0" w:space="0" w:color="auto"/>
      </w:divBdr>
    </w:div>
    <w:div w:id="147794671">
      <w:bodyDiv w:val="1"/>
      <w:marLeft w:val="0"/>
      <w:marRight w:val="0"/>
      <w:marTop w:val="0"/>
      <w:marBottom w:val="0"/>
      <w:divBdr>
        <w:top w:val="none" w:sz="0" w:space="0" w:color="auto"/>
        <w:left w:val="none" w:sz="0" w:space="0" w:color="auto"/>
        <w:bottom w:val="none" w:sz="0" w:space="0" w:color="auto"/>
        <w:right w:val="none" w:sz="0" w:space="0" w:color="auto"/>
      </w:divBdr>
    </w:div>
    <w:div w:id="147946580">
      <w:bodyDiv w:val="1"/>
      <w:marLeft w:val="0"/>
      <w:marRight w:val="0"/>
      <w:marTop w:val="0"/>
      <w:marBottom w:val="0"/>
      <w:divBdr>
        <w:top w:val="none" w:sz="0" w:space="0" w:color="auto"/>
        <w:left w:val="none" w:sz="0" w:space="0" w:color="auto"/>
        <w:bottom w:val="none" w:sz="0" w:space="0" w:color="auto"/>
        <w:right w:val="none" w:sz="0" w:space="0" w:color="auto"/>
      </w:divBdr>
    </w:div>
    <w:div w:id="147982685">
      <w:bodyDiv w:val="1"/>
      <w:marLeft w:val="0"/>
      <w:marRight w:val="0"/>
      <w:marTop w:val="0"/>
      <w:marBottom w:val="0"/>
      <w:divBdr>
        <w:top w:val="none" w:sz="0" w:space="0" w:color="auto"/>
        <w:left w:val="none" w:sz="0" w:space="0" w:color="auto"/>
        <w:bottom w:val="none" w:sz="0" w:space="0" w:color="auto"/>
        <w:right w:val="none" w:sz="0" w:space="0" w:color="auto"/>
      </w:divBdr>
    </w:div>
    <w:div w:id="147983752">
      <w:bodyDiv w:val="1"/>
      <w:marLeft w:val="0"/>
      <w:marRight w:val="0"/>
      <w:marTop w:val="0"/>
      <w:marBottom w:val="0"/>
      <w:divBdr>
        <w:top w:val="none" w:sz="0" w:space="0" w:color="auto"/>
        <w:left w:val="none" w:sz="0" w:space="0" w:color="auto"/>
        <w:bottom w:val="none" w:sz="0" w:space="0" w:color="auto"/>
        <w:right w:val="none" w:sz="0" w:space="0" w:color="auto"/>
      </w:divBdr>
    </w:div>
    <w:div w:id="148207250">
      <w:bodyDiv w:val="1"/>
      <w:marLeft w:val="0"/>
      <w:marRight w:val="0"/>
      <w:marTop w:val="0"/>
      <w:marBottom w:val="0"/>
      <w:divBdr>
        <w:top w:val="none" w:sz="0" w:space="0" w:color="auto"/>
        <w:left w:val="none" w:sz="0" w:space="0" w:color="auto"/>
        <w:bottom w:val="none" w:sz="0" w:space="0" w:color="auto"/>
        <w:right w:val="none" w:sz="0" w:space="0" w:color="auto"/>
      </w:divBdr>
    </w:div>
    <w:div w:id="148330630">
      <w:bodyDiv w:val="1"/>
      <w:marLeft w:val="0"/>
      <w:marRight w:val="0"/>
      <w:marTop w:val="0"/>
      <w:marBottom w:val="0"/>
      <w:divBdr>
        <w:top w:val="none" w:sz="0" w:space="0" w:color="auto"/>
        <w:left w:val="none" w:sz="0" w:space="0" w:color="auto"/>
        <w:bottom w:val="none" w:sz="0" w:space="0" w:color="auto"/>
        <w:right w:val="none" w:sz="0" w:space="0" w:color="auto"/>
      </w:divBdr>
    </w:div>
    <w:div w:id="148330831">
      <w:bodyDiv w:val="1"/>
      <w:marLeft w:val="0"/>
      <w:marRight w:val="0"/>
      <w:marTop w:val="0"/>
      <w:marBottom w:val="0"/>
      <w:divBdr>
        <w:top w:val="none" w:sz="0" w:space="0" w:color="auto"/>
        <w:left w:val="none" w:sz="0" w:space="0" w:color="auto"/>
        <w:bottom w:val="none" w:sz="0" w:space="0" w:color="auto"/>
        <w:right w:val="none" w:sz="0" w:space="0" w:color="auto"/>
      </w:divBdr>
    </w:div>
    <w:div w:id="148449826">
      <w:bodyDiv w:val="1"/>
      <w:marLeft w:val="0"/>
      <w:marRight w:val="0"/>
      <w:marTop w:val="0"/>
      <w:marBottom w:val="0"/>
      <w:divBdr>
        <w:top w:val="none" w:sz="0" w:space="0" w:color="auto"/>
        <w:left w:val="none" w:sz="0" w:space="0" w:color="auto"/>
        <w:bottom w:val="none" w:sz="0" w:space="0" w:color="auto"/>
        <w:right w:val="none" w:sz="0" w:space="0" w:color="auto"/>
      </w:divBdr>
    </w:div>
    <w:div w:id="148640986">
      <w:bodyDiv w:val="1"/>
      <w:marLeft w:val="0"/>
      <w:marRight w:val="0"/>
      <w:marTop w:val="0"/>
      <w:marBottom w:val="0"/>
      <w:divBdr>
        <w:top w:val="none" w:sz="0" w:space="0" w:color="auto"/>
        <w:left w:val="none" w:sz="0" w:space="0" w:color="auto"/>
        <w:bottom w:val="none" w:sz="0" w:space="0" w:color="auto"/>
        <w:right w:val="none" w:sz="0" w:space="0" w:color="auto"/>
      </w:divBdr>
    </w:div>
    <w:div w:id="148714062">
      <w:bodyDiv w:val="1"/>
      <w:marLeft w:val="0"/>
      <w:marRight w:val="0"/>
      <w:marTop w:val="0"/>
      <w:marBottom w:val="0"/>
      <w:divBdr>
        <w:top w:val="none" w:sz="0" w:space="0" w:color="auto"/>
        <w:left w:val="none" w:sz="0" w:space="0" w:color="auto"/>
        <w:bottom w:val="none" w:sz="0" w:space="0" w:color="auto"/>
        <w:right w:val="none" w:sz="0" w:space="0" w:color="auto"/>
      </w:divBdr>
    </w:div>
    <w:div w:id="148789886">
      <w:bodyDiv w:val="1"/>
      <w:marLeft w:val="0"/>
      <w:marRight w:val="0"/>
      <w:marTop w:val="0"/>
      <w:marBottom w:val="0"/>
      <w:divBdr>
        <w:top w:val="none" w:sz="0" w:space="0" w:color="auto"/>
        <w:left w:val="none" w:sz="0" w:space="0" w:color="auto"/>
        <w:bottom w:val="none" w:sz="0" w:space="0" w:color="auto"/>
        <w:right w:val="none" w:sz="0" w:space="0" w:color="auto"/>
      </w:divBdr>
    </w:div>
    <w:div w:id="148793805">
      <w:bodyDiv w:val="1"/>
      <w:marLeft w:val="0"/>
      <w:marRight w:val="0"/>
      <w:marTop w:val="0"/>
      <w:marBottom w:val="0"/>
      <w:divBdr>
        <w:top w:val="none" w:sz="0" w:space="0" w:color="auto"/>
        <w:left w:val="none" w:sz="0" w:space="0" w:color="auto"/>
        <w:bottom w:val="none" w:sz="0" w:space="0" w:color="auto"/>
        <w:right w:val="none" w:sz="0" w:space="0" w:color="auto"/>
      </w:divBdr>
    </w:div>
    <w:div w:id="148912179">
      <w:bodyDiv w:val="1"/>
      <w:marLeft w:val="0"/>
      <w:marRight w:val="0"/>
      <w:marTop w:val="0"/>
      <w:marBottom w:val="0"/>
      <w:divBdr>
        <w:top w:val="none" w:sz="0" w:space="0" w:color="auto"/>
        <w:left w:val="none" w:sz="0" w:space="0" w:color="auto"/>
        <w:bottom w:val="none" w:sz="0" w:space="0" w:color="auto"/>
        <w:right w:val="none" w:sz="0" w:space="0" w:color="auto"/>
      </w:divBdr>
    </w:div>
    <w:div w:id="148912928">
      <w:bodyDiv w:val="1"/>
      <w:marLeft w:val="0"/>
      <w:marRight w:val="0"/>
      <w:marTop w:val="0"/>
      <w:marBottom w:val="0"/>
      <w:divBdr>
        <w:top w:val="none" w:sz="0" w:space="0" w:color="auto"/>
        <w:left w:val="none" w:sz="0" w:space="0" w:color="auto"/>
        <w:bottom w:val="none" w:sz="0" w:space="0" w:color="auto"/>
        <w:right w:val="none" w:sz="0" w:space="0" w:color="auto"/>
      </w:divBdr>
    </w:div>
    <w:div w:id="148983549">
      <w:bodyDiv w:val="1"/>
      <w:marLeft w:val="0"/>
      <w:marRight w:val="0"/>
      <w:marTop w:val="0"/>
      <w:marBottom w:val="0"/>
      <w:divBdr>
        <w:top w:val="none" w:sz="0" w:space="0" w:color="auto"/>
        <w:left w:val="none" w:sz="0" w:space="0" w:color="auto"/>
        <w:bottom w:val="none" w:sz="0" w:space="0" w:color="auto"/>
        <w:right w:val="none" w:sz="0" w:space="0" w:color="auto"/>
      </w:divBdr>
    </w:div>
    <w:div w:id="149030641">
      <w:bodyDiv w:val="1"/>
      <w:marLeft w:val="0"/>
      <w:marRight w:val="0"/>
      <w:marTop w:val="0"/>
      <w:marBottom w:val="0"/>
      <w:divBdr>
        <w:top w:val="none" w:sz="0" w:space="0" w:color="auto"/>
        <w:left w:val="none" w:sz="0" w:space="0" w:color="auto"/>
        <w:bottom w:val="none" w:sz="0" w:space="0" w:color="auto"/>
        <w:right w:val="none" w:sz="0" w:space="0" w:color="auto"/>
      </w:divBdr>
    </w:div>
    <w:div w:id="149100536">
      <w:bodyDiv w:val="1"/>
      <w:marLeft w:val="0"/>
      <w:marRight w:val="0"/>
      <w:marTop w:val="0"/>
      <w:marBottom w:val="0"/>
      <w:divBdr>
        <w:top w:val="none" w:sz="0" w:space="0" w:color="auto"/>
        <w:left w:val="none" w:sz="0" w:space="0" w:color="auto"/>
        <w:bottom w:val="none" w:sz="0" w:space="0" w:color="auto"/>
        <w:right w:val="none" w:sz="0" w:space="0" w:color="auto"/>
      </w:divBdr>
    </w:div>
    <w:div w:id="149174300">
      <w:bodyDiv w:val="1"/>
      <w:marLeft w:val="0"/>
      <w:marRight w:val="0"/>
      <w:marTop w:val="0"/>
      <w:marBottom w:val="0"/>
      <w:divBdr>
        <w:top w:val="none" w:sz="0" w:space="0" w:color="auto"/>
        <w:left w:val="none" w:sz="0" w:space="0" w:color="auto"/>
        <w:bottom w:val="none" w:sz="0" w:space="0" w:color="auto"/>
        <w:right w:val="none" w:sz="0" w:space="0" w:color="auto"/>
      </w:divBdr>
    </w:div>
    <w:div w:id="149180375">
      <w:bodyDiv w:val="1"/>
      <w:marLeft w:val="0"/>
      <w:marRight w:val="0"/>
      <w:marTop w:val="0"/>
      <w:marBottom w:val="0"/>
      <w:divBdr>
        <w:top w:val="none" w:sz="0" w:space="0" w:color="auto"/>
        <w:left w:val="none" w:sz="0" w:space="0" w:color="auto"/>
        <w:bottom w:val="none" w:sz="0" w:space="0" w:color="auto"/>
        <w:right w:val="none" w:sz="0" w:space="0" w:color="auto"/>
      </w:divBdr>
    </w:div>
    <w:div w:id="149248257">
      <w:bodyDiv w:val="1"/>
      <w:marLeft w:val="0"/>
      <w:marRight w:val="0"/>
      <w:marTop w:val="0"/>
      <w:marBottom w:val="0"/>
      <w:divBdr>
        <w:top w:val="none" w:sz="0" w:space="0" w:color="auto"/>
        <w:left w:val="none" w:sz="0" w:space="0" w:color="auto"/>
        <w:bottom w:val="none" w:sz="0" w:space="0" w:color="auto"/>
        <w:right w:val="none" w:sz="0" w:space="0" w:color="auto"/>
      </w:divBdr>
    </w:div>
    <w:div w:id="149445272">
      <w:bodyDiv w:val="1"/>
      <w:marLeft w:val="0"/>
      <w:marRight w:val="0"/>
      <w:marTop w:val="0"/>
      <w:marBottom w:val="0"/>
      <w:divBdr>
        <w:top w:val="none" w:sz="0" w:space="0" w:color="auto"/>
        <w:left w:val="none" w:sz="0" w:space="0" w:color="auto"/>
        <w:bottom w:val="none" w:sz="0" w:space="0" w:color="auto"/>
        <w:right w:val="none" w:sz="0" w:space="0" w:color="auto"/>
      </w:divBdr>
    </w:div>
    <w:div w:id="149685049">
      <w:bodyDiv w:val="1"/>
      <w:marLeft w:val="0"/>
      <w:marRight w:val="0"/>
      <w:marTop w:val="0"/>
      <w:marBottom w:val="0"/>
      <w:divBdr>
        <w:top w:val="none" w:sz="0" w:space="0" w:color="auto"/>
        <w:left w:val="none" w:sz="0" w:space="0" w:color="auto"/>
        <w:bottom w:val="none" w:sz="0" w:space="0" w:color="auto"/>
        <w:right w:val="none" w:sz="0" w:space="0" w:color="auto"/>
      </w:divBdr>
    </w:div>
    <w:div w:id="149758818">
      <w:bodyDiv w:val="1"/>
      <w:marLeft w:val="0"/>
      <w:marRight w:val="0"/>
      <w:marTop w:val="0"/>
      <w:marBottom w:val="0"/>
      <w:divBdr>
        <w:top w:val="none" w:sz="0" w:space="0" w:color="auto"/>
        <w:left w:val="none" w:sz="0" w:space="0" w:color="auto"/>
        <w:bottom w:val="none" w:sz="0" w:space="0" w:color="auto"/>
        <w:right w:val="none" w:sz="0" w:space="0" w:color="auto"/>
      </w:divBdr>
    </w:div>
    <w:div w:id="149759520">
      <w:bodyDiv w:val="1"/>
      <w:marLeft w:val="0"/>
      <w:marRight w:val="0"/>
      <w:marTop w:val="0"/>
      <w:marBottom w:val="0"/>
      <w:divBdr>
        <w:top w:val="none" w:sz="0" w:space="0" w:color="auto"/>
        <w:left w:val="none" w:sz="0" w:space="0" w:color="auto"/>
        <w:bottom w:val="none" w:sz="0" w:space="0" w:color="auto"/>
        <w:right w:val="none" w:sz="0" w:space="0" w:color="auto"/>
      </w:divBdr>
    </w:div>
    <w:div w:id="149830145">
      <w:bodyDiv w:val="1"/>
      <w:marLeft w:val="0"/>
      <w:marRight w:val="0"/>
      <w:marTop w:val="0"/>
      <w:marBottom w:val="0"/>
      <w:divBdr>
        <w:top w:val="none" w:sz="0" w:space="0" w:color="auto"/>
        <w:left w:val="none" w:sz="0" w:space="0" w:color="auto"/>
        <w:bottom w:val="none" w:sz="0" w:space="0" w:color="auto"/>
        <w:right w:val="none" w:sz="0" w:space="0" w:color="auto"/>
      </w:divBdr>
    </w:div>
    <w:div w:id="149836956">
      <w:bodyDiv w:val="1"/>
      <w:marLeft w:val="0"/>
      <w:marRight w:val="0"/>
      <w:marTop w:val="0"/>
      <w:marBottom w:val="0"/>
      <w:divBdr>
        <w:top w:val="none" w:sz="0" w:space="0" w:color="auto"/>
        <w:left w:val="none" w:sz="0" w:space="0" w:color="auto"/>
        <w:bottom w:val="none" w:sz="0" w:space="0" w:color="auto"/>
        <w:right w:val="none" w:sz="0" w:space="0" w:color="auto"/>
      </w:divBdr>
    </w:div>
    <w:div w:id="149908224">
      <w:bodyDiv w:val="1"/>
      <w:marLeft w:val="0"/>
      <w:marRight w:val="0"/>
      <w:marTop w:val="0"/>
      <w:marBottom w:val="0"/>
      <w:divBdr>
        <w:top w:val="none" w:sz="0" w:space="0" w:color="auto"/>
        <w:left w:val="none" w:sz="0" w:space="0" w:color="auto"/>
        <w:bottom w:val="none" w:sz="0" w:space="0" w:color="auto"/>
        <w:right w:val="none" w:sz="0" w:space="0" w:color="auto"/>
      </w:divBdr>
    </w:div>
    <w:div w:id="149949095">
      <w:bodyDiv w:val="1"/>
      <w:marLeft w:val="0"/>
      <w:marRight w:val="0"/>
      <w:marTop w:val="0"/>
      <w:marBottom w:val="0"/>
      <w:divBdr>
        <w:top w:val="none" w:sz="0" w:space="0" w:color="auto"/>
        <w:left w:val="none" w:sz="0" w:space="0" w:color="auto"/>
        <w:bottom w:val="none" w:sz="0" w:space="0" w:color="auto"/>
        <w:right w:val="none" w:sz="0" w:space="0" w:color="auto"/>
      </w:divBdr>
    </w:div>
    <w:div w:id="149951111">
      <w:bodyDiv w:val="1"/>
      <w:marLeft w:val="0"/>
      <w:marRight w:val="0"/>
      <w:marTop w:val="0"/>
      <w:marBottom w:val="0"/>
      <w:divBdr>
        <w:top w:val="none" w:sz="0" w:space="0" w:color="auto"/>
        <w:left w:val="none" w:sz="0" w:space="0" w:color="auto"/>
        <w:bottom w:val="none" w:sz="0" w:space="0" w:color="auto"/>
        <w:right w:val="none" w:sz="0" w:space="0" w:color="auto"/>
      </w:divBdr>
    </w:div>
    <w:div w:id="149952866">
      <w:bodyDiv w:val="1"/>
      <w:marLeft w:val="0"/>
      <w:marRight w:val="0"/>
      <w:marTop w:val="0"/>
      <w:marBottom w:val="0"/>
      <w:divBdr>
        <w:top w:val="none" w:sz="0" w:space="0" w:color="auto"/>
        <w:left w:val="none" w:sz="0" w:space="0" w:color="auto"/>
        <w:bottom w:val="none" w:sz="0" w:space="0" w:color="auto"/>
        <w:right w:val="none" w:sz="0" w:space="0" w:color="auto"/>
      </w:divBdr>
    </w:div>
    <w:div w:id="150096387">
      <w:bodyDiv w:val="1"/>
      <w:marLeft w:val="0"/>
      <w:marRight w:val="0"/>
      <w:marTop w:val="0"/>
      <w:marBottom w:val="0"/>
      <w:divBdr>
        <w:top w:val="none" w:sz="0" w:space="0" w:color="auto"/>
        <w:left w:val="none" w:sz="0" w:space="0" w:color="auto"/>
        <w:bottom w:val="none" w:sz="0" w:space="0" w:color="auto"/>
        <w:right w:val="none" w:sz="0" w:space="0" w:color="auto"/>
      </w:divBdr>
    </w:div>
    <w:div w:id="150147257">
      <w:bodyDiv w:val="1"/>
      <w:marLeft w:val="0"/>
      <w:marRight w:val="0"/>
      <w:marTop w:val="0"/>
      <w:marBottom w:val="0"/>
      <w:divBdr>
        <w:top w:val="none" w:sz="0" w:space="0" w:color="auto"/>
        <w:left w:val="none" w:sz="0" w:space="0" w:color="auto"/>
        <w:bottom w:val="none" w:sz="0" w:space="0" w:color="auto"/>
        <w:right w:val="none" w:sz="0" w:space="0" w:color="auto"/>
      </w:divBdr>
    </w:div>
    <w:div w:id="150215551">
      <w:bodyDiv w:val="1"/>
      <w:marLeft w:val="0"/>
      <w:marRight w:val="0"/>
      <w:marTop w:val="0"/>
      <w:marBottom w:val="0"/>
      <w:divBdr>
        <w:top w:val="none" w:sz="0" w:space="0" w:color="auto"/>
        <w:left w:val="none" w:sz="0" w:space="0" w:color="auto"/>
        <w:bottom w:val="none" w:sz="0" w:space="0" w:color="auto"/>
        <w:right w:val="none" w:sz="0" w:space="0" w:color="auto"/>
      </w:divBdr>
    </w:div>
    <w:div w:id="150220170">
      <w:bodyDiv w:val="1"/>
      <w:marLeft w:val="0"/>
      <w:marRight w:val="0"/>
      <w:marTop w:val="0"/>
      <w:marBottom w:val="0"/>
      <w:divBdr>
        <w:top w:val="none" w:sz="0" w:space="0" w:color="auto"/>
        <w:left w:val="none" w:sz="0" w:space="0" w:color="auto"/>
        <w:bottom w:val="none" w:sz="0" w:space="0" w:color="auto"/>
        <w:right w:val="none" w:sz="0" w:space="0" w:color="auto"/>
      </w:divBdr>
    </w:div>
    <w:div w:id="150366364">
      <w:bodyDiv w:val="1"/>
      <w:marLeft w:val="0"/>
      <w:marRight w:val="0"/>
      <w:marTop w:val="0"/>
      <w:marBottom w:val="0"/>
      <w:divBdr>
        <w:top w:val="none" w:sz="0" w:space="0" w:color="auto"/>
        <w:left w:val="none" w:sz="0" w:space="0" w:color="auto"/>
        <w:bottom w:val="none" w:sz="0" w:space="0" w:color="auto"/>
        <w:right w:val="none" w:sz="0" w:space="0" w:color="auto"/>
      </w:divBdr>
    </w:div>
    <w:div w:id="150368886">
      <w:bodyDiv w:val="1"/>
      <w:marLeft w:val="0"/>
      <w:marRight w:val="0"/>
      <w:marTop w:val="0"/>
      <w:marBottom w:val="0"/>
      <w:divBdr>
        <w:top w:val="none" w:sz="0" w:space="0" w:color="auto"/>
        <w:left w:val="none" w:sz="0" w:space="0" w:color="auto"/>
        <w:bottom w:val="none" w:sz="0" w:space="0" w:color="auto"/>
        <w:right w:val="none" w:sz="0" w:space="0" w:color="auto"/>
      </w:divBdr>
    </w:div>
    <w:div w:id="150486202">
      <w:bodyDiv w:val="1"/>
      <w:marLeft w:val="0"/>
      <w:marRight w:val="0"/>
      <w:marTop w:val="0"/>
      <w:marBottom w:val="0"/>
      <w:divBdr>
        <w:top w:val="none" w:sz="0" w:space="0" w:color="auto"/>
        <w:left w:val="none" w:sz="0" w:space="0" w:color="auto"/>
        <w:bottom w:val="none" w:sz="0" w:space="0" w:color="auto"/>
        <w:right w:val="none" w:sz="0" w:space="0" w:color="auto"/>
      </w:divBdr>
    </w:div>
    <w:div w:id="150564860">
      <w:bodyDiv w:val="1"/>
      <w:marLeft w:val="0"/>
      <w:marRight w:val="0"/>
      <w:marTop w:val="0"/>
      <w:marBottom w:val="0"/>
      <w:divBdr>
        <w:top w:val="none" w:sz="0" w:space="0" w:color="auto"/>
        <w:left w:val="none" w:sz="0" w:space="0" w:color="auto"/>
        <w:bottom w:val="none" w:sz="0" w:space="0" w:color="auto"/>
        <w:right w:val="none" w:sz="0" w:space="0" w:color="auto"/>
      </w:divBdr>
    </w:div>
    <w:div w:id="150680856">
      <w:bodyDiv w:val="1"/>
      <w:marLeft w:val="0"/>
      <w:marRight w:val="0"/>
      <w:marTop w:val="0"/>
      <w:marBottom w:val="0"/>
      <w:divBdr>
        <w:top w:val="none" w:sz="0" w:space="0" w:color="auto"/>
        <w:left w:val="none" w:sz="0" w:space="0" w:color="auto"/>
        <w:bottom w:val="none" w:sz="0" w:space="0" w:color="auto"/>
        <w:right w:val="none" w:sz="0" w:space="0" w:color="auto"/>
      </w:divBdr>
    </w:div>
    <w:div w:id="150755655">
      <w:bodyDiv w:val="1"/>
      <w:marLeft w:val="0"/>
      <w:marRight w:val="0"/>
      <w:marTop w:val="0"/>
      <w:marBottom w:val="0"/>
      <w:divBdr>
        <w:top w:val="none" w:sz="0" w:space="0" w:color="auto"/>
        <w:left w:val="none" w:sz="0" w:space="0" w:color="auto"/>
        <w:bottom w:val="none" w:sz="0" w:space="0" w:color="auto"/>
        <w:right w:val="none" w:sz="0" w:space="0" w:color="auto"/>
      </w:divBdr>
    </w:div>
    <w:div w:id="150755947">
      <w:bodyDiv w:val="1"/>
      <w:marLeft w:val="0"/>
      <w:marRight w:val="0"/>
      <w:marTop w:val="0"/>
      <w:marBottom w:val="0"/>
      <w:divBdr>
        <w:top w:val="none" w:sz="0" w:space="0" w:color="auto"/>
        <w:left w:val="none" w:sz="0" w:space="0" w:color="auto"/>
        <w:bottom w:val="none" w:sz="0" w:space="0" w:color="auto"/>
        <w:right w:val="none" w:sz="0" w:space="0" w:color="auto"/>
      </w:divBdr>
    </w:div>
    <w:div w:id="150996632">
      <w:bodyDiv w:val="1"/>
      <w:marLeft w:val="0"/>
      <w:marRight w:val="0"/>
      <w:marTop w:val="0"/>
      <w:marBottom w:val="0"/>
      <w:divBdr>
        <w:top w:val="none" w:sz="0" w:space="0" w:color="auto"/>
        <w:left w:val="none" w:sz="0" w:space="0" w:color="auto"/>
        <w:bottom w:val="none" w:sz="0" w:space="0" w:color="auto"/>
        <w:right w:val="none" w:sz="0" w:space="0" w:color="auto"/>
      </w:divBdr>
    </w:div>
    <w:div w:id="151021492">
      <w:bodyDiv w:val="1"/>
      <w:marLeft w:val="0"/>
      <w:marRight w:val="0"/>
      <w:marTop w:val="0"/>
      <w:marBottom w:val="0"/>
      <w:divBdr>
        <w:top w:val="none" w:sz="0" w:space="0" w:color="auto"/>
        <w:left w:val="none" w:sz="0" w:space="0" w:color="auto"/>
        <w:bottom w:val="none" w:sz="0" w:space="0" w:color="auto"/>
        <w:right w:val="none" w:sz="0" w:space="0" w:color="auto"/>
      </w:divBdr>
    </w:div>
    <w:div w:id="151142417">
      <w:bodyDiv w:val="1"/>
      <w:marLeft w:val="0"/>
      <w:marRight w:val="0"/>
      <w:marTop w:val="0"/>
      <w:marBottom w:val="0"/>
      <w:divBdr>
        <w:top w:val="none" w:sz="0" w:space="0" w:color="auto"/>
        <w:left w:val="none" w:sz="0" w:space="0" w:color="auto"/>
        <w:bottom w:val="none" w:sz="0" w:space="0" w:color="auto"/>
        <w:right w:val="none" w:sz="0" w:space="0" w:color="auto"/>
      </w:divBdr>
    </w:div>
    <w:div w:id="151145953">
      <w:bodyDiv w:val="1"/>
      <w:marLeft w:val="0"/>
      <w:marRight w:val="0"/>
      <w:marTop w:val="0"/>
      <w:marBottom w:val="0"/>
      <w:divBdr>
        <w:top w:val="none" w:sz="0" w:space="0" w:color="auto"/>
        <w:left w:val="none" w:sz="0" w:space="0" w:color="auto"/>
        <w:bottom w:val="none" w:sz="0" w:space="0" w:color="auto"/>
        <w:right w:val="none" w:sz="0" w:space="0" w:color="auto"/>
      </w:divBdr>
    </w:div>
    <w:div w:id="151147483">
      <w:bodyDiv w:val="1"/>
      <w:marLeft w:val="0"/>
      <w:marRight w:val="0"/>
      <w:marTop w:val="0"/>
      <w:marBottom w:val="0"/>
      <w:divBdr>
        <w:top w:val="none" w:sz="0" w:space="0" w:color="auto"/>
        <w:left w:val="none" w:sz="0" w:space="0" w:color="auto"/>
        <w:bottom w:val="none" w:sz="0" w:space="0" w:color="auto"/>
        <w:right w:val="none" w:sz="0" w:space="0" w:color="auto"/>
      </w:divBdr>
    </w:div>
    <w:div w:id="151262652">
      <w:bodyDiv w:val="1"/>
      <w:marLeft w:val="0"/>
      <w:marRight w:val="0"/>
      <w:marTop w:val="0"/>
      <w:marBottom w:val="0"/>
      <w:divBdr>
        <w:top w:val="none" w:sz="0" w:space="0" w:color="auto"/>
        <w:left w:val="none" w:sz="0" w:space="0" w:color="auto"/>
        <w:bottom w:val="none" w:sz="0" w:space="0" w:color="auto"/>
        <w:right w:val="none" w:sz="0" w:space="0" w:color="auto"/>
      </w:divBdr>
    </w:div>
    <w:div w:id="151340146">
      <w:bodyDiv w:val="1"/>
      <w:marLeft w:val="0"/>
      <w:marRight w:val="0"/>
      <w:marTop w:val="0"/>
      <w:marBottom w:val="0"/>
      <w:divBdr>
        <w:top w:val="none" w:sz="0" w:space="0" w:color="auto"/>
        <w:left w:val="none" w:sz="0" w:space="0" w:color="auto"/>
        <w:bottom w:val="none" w:sz="0" w:space="0" w:color="auto"/>
        <w:right w:val="none" w:sz="0" w:space="0" w:color="auto"/>
      </w:divBdr>
    </w:div>
    <w:div w:id="151412934">
      <w:bodyDiv w:val="1"/>
      <w:marLeft w:val="0"/>
      <w:marRight w:val="0"/>
      <w:marTop w:val="0"/>
      <w:marBottom w:val="0"/>
      <w:divBdr>
        <w:top w:val="none" w:sz="0" w:space="0" w:color="auto"/>
        <w:left w:val="none" w:sz="0" w:space="0" w:color="auto"/>
        <w:bottom w:val="none" w:sz="0" w:space="0" w:color="auto"/>
        <w:right w:val="none" w:sz="0" w:space="0" w:color="auto"/>
      </w:divBdr>
    </w:div>
    <w:div w:id="151527426">
      <w:bodyDiv w:val="1"/>
      <w:marLeft w:val="0"/>
      <w:marRight w:val="0"/>
      <w:marTop w:val="0"/>
      <w:marBottom w:val="0"/>
      <w:divBdr>
        <w:top w:val="none" w:sz="0" w:space="0" w:color="auto"/>
        <w:left w:val="none" w:sz="0" w:space="0" w:color="auto"/>
        <w:bottom w:val="none" w:sz="0" w:space="0" w:color="auto"/>
        <w:right w:val="none" w:sz="0" w:space="0" w:color="auto"/>
      </w:divBdr>
    </w:div>
    <w:div w:id="151527574">
      <w:bodyDiv w:val="1"/>
      <w:marLeft w:val="0"/>
      <w:marRight w:val="0"/>
      <w:marTop w:val="0"/>
      <w:marBottom w:val="0"/>
      <w:divBdr>
        <w:top w:val="none" w:sz="0" w:space="0" w:color="auto"/>
        <w:left w:val="none" w:sz="0" w:space="0" w:color="auto"/>
        <w:bottom w:val="none" w:sz="0" w:space="0" w:color="auto"/>
        <w:right w:val="none" w:sz="0" w:space="0" w:color="auto"/>
      </w:divBdr>
    </w:div>
    <w:div w:id="151608034">
      <w:bodyDiv w:val="1"/>
      <w:marLeft w:val="0"/>
      <w:marRight w:val="0"/>
      <w:marTop w:val="0"/>
      <w:marBottom w:val="0"/>
      <w:divBdr>
        <w:top w:val="none" w:sz="0" w:space="0" w:color="auto"/>
        <w:left w:val="none" w:sz="0" w:space="0" w:color="auto"/>
        <w:bottom w:val="none" w:sz="0" w:space="0" w:color="auto"/>
        <w:right w:val="none" w:sz="0" w:space="0" w:color="auto"/>
      </w:divBdr>
    </w:div>
    <w:div w:id="151725246">
      <w:bodyDiv w:val="1"/>
      <w:marLeft w:val="0"/>
      <w:marRight w:val="0"/>
      <w:marTop w:val="0"/>
      <w:marBottom w:val="0"/>
      <w:divBdr>
        <w:top w:val="none" w:sz="0" w:space="0" w:color="auto"/>
        <w:left w:val="none" w:sz="0" w:space="0" w:color="auto"/>
        <w:bottom w:val="none" w:sz="0" w:space="0" w:color="auto"/>
        <w:right w:val="none" w:sz="0" w:space="0" w:color="auto"/>
      </w:divBdr>
    </w:div>
    <w:div w:id="151800700">
      <w:bodyDiv w:val="1"/>
      <w:marLeft w:val="0"/>
      <w:marRight w:val="0"/>
      <w:marTop w:val="0"/>
      <w:marBottom w:val="0"/>
      <w:divBdr>
        <w:top w:val="none" w:sz="0" w:space="0" w:color="auto"/>
        <w:left w:val="none" w:sz="0" w:space="0" w:color="auto"/>
        <w:bottom w:val="none" w:sz="0" w:space="0" w:color="auto"/>
        <w:right w:val="none" w:sz="0" w:space="0" w:color="auto"/>
      </w:divBdr>
    </w:div>
    <w:div w:id="151870528">
      <w:bodyDiv w:val="1"/>
      <w:marLeft w:val="0"/>
      <w:marRight w:val="0"/>
      <w:marTop w:val="0"/>
      <w:marBottom w:val="0"/>
      <w:divBdr>
        <w:top w:val="none" w:sz="0" w:space="0" w:color="auto"/>
        <w:left w:val="none" w:sz="0" w:space="0" w:color="auto"/>
        <w:bottom w:val="none" w:sz="0" w:space="0" w:color="auto"/>
        <w:right w:val="none" w:sz="0" w:space="0" w:color="auto"/>
      </w:divBdr>
    </w:div>
    <w:div w:id="151876677">
      <w:bodyDiv w:val="1"/>
      <w:marLeft w:val="0"/>
      <w:marRight w:val="0"/>
      <w:marTop w:val="0"/>
      <w:marBottom w:val="0"/>
      <w:divBdr>
        <w:top w:val="none" w:sz="0" w:space="0" w:color="auto"/>
        <w:left w:val="none" w:sz="0" w:space="0" w:color="auto"/>
        <w:bottom w:val="none" w:sz="0" w:space="0" w:color="auto"/>
        <w:right w:val="none" w:sz="0" w:space="0" w:color="auto"/>
      </w:divBdr>
    </w:div>
    <w:div w:id="151994480">
      <w:bodyDiv w:val="1"/>
      <w:marLeft w:val="0"/>
      <w:marRight w:val="0"/>
      <w:marTop w:val="0"/>
      <w:marBottom w:val="0"/>
      <w:divBdr>
        <w:top w:val="none" w:sz="0" w:space="0" w:color="auto"/>
        <w:left w:val="none" w:sz="0" w:space="0" w:color="auto"/>
        <w:bottom w:val="none" w:sz="0" w:space="0" w:color="auto"/>
        <w:right w:val="none" w:sz="0" w:space="0" w:color="auto"/>
      </w:divBdr>
    </w:div>
    <w:div w:id="152065532">
      <w:bodyDiv w:val="1"/>
      <w:marLeft w:val="0"/>
      <w:marRight w:val="0"/>
      <w:marTop w:val="0"/>
      <w:marBottom w:val="0"/>
      <w:divBdr>
        <w:top w:val="none" w:sz="0" w:space="0" w:color="auto"/>
        <w:left w:val="none" w:sz="0" w:space="0" w:color="auto"/>
        <w:bottom w:val="none" w:sz="0" w:space="0" w:color="auto"/>
        <w:right w:val="none" w:sz="0" w:space="0" w:color="auto"/>
      </w:divBdr>
    </w:div>
    <w:div w:id="152138437">
      <w:bodyDiv w:val="1"/>
      <w:marLeft w:val="0"/>
      <w:marRight w:val="0"/>
      <w:marTop w:val="0"/>
      <w:marBottom w:val="0"/>
      <w:divBdr>
        <w:top w:val="none" w:sz="0" w:space="0" w:color="auto"/>
        <w:left w:val="none" w:sz="0" w:space="0" w:color="auto"/>
        <w:bottom w:val="none" w:sz="0" w:space="0" w:color="auto"/>
        <w:right w:val="none" w:sz="0" w:space="0" w:color="auto"/>
      </w:divBdr>
    </w:div>
    <w:div w:id="152140476">
      <w:bodyDiv w:val="1"/>
      <w:marLeft w:val="0"/>
      <w:marRight w:val="0"/>
      <w:marTop w:val="0"/>
      <w:marBottom w:val="0"/>
      <w:divBdr>
        <w:top w:val="none" w:sz="0" w:space="0" w:color="auto"/>
        <w:left w:val="none" w:sz="0" w:space="0" w:color="auto"/>
        <w:bottom w:val="none" w:sz="0" w:space="0" w:color="auto"/>
        <w:right w:val="none" w:sz="0" w:space="0" w:color="auto"/>
      </w:divBdr>
    </w:div>
    <w:div w:id="152449197">
      <w:bodyDiv w:val="1"/>
      <w:marLeft w:val="0"/>
      <w:marRight w:val="0"/>
      <w:marTop w:val="0"/>
      <w:marBottom w:val="0"/>
      <w:divBdr>
        <w:top w:val="none" w:sz="0" w:space="0" w:color="auto"/>
        <w:left w:val="none" w:sz="0" w:space="0" w:color="auto"/>
        <w:bottom w:val="none" w:sz="0" w:space="0" w:color="auto"/>
        <w:right w:val="none" w:sz="0" w:space="0" w:color="auto"/>
      </w:divBdr>
    </w:div>
    <w:div w:id="152524634">
      <w:bodyDiv w:val="1"/>
      <w:marLeft w:val="0"/>
      <w:marRight w:val="0"/>
      <w:marTop w:val="0"/>
      <w:marBottom w:val="0"/>
      <w:divBdr>
        <w:top w:val="none" w:sz="0" w:space="0" w:color="auto"/>
        <w:left w:val="none" w:sz="0" w:space="0" w:color="auto"/>
        <w:bottom w:val="none" w:sz="0" w:space="0" w:color="auto"/>
        <w:right w:val="none" w:sz="0" w:space="0" w:color="auto"/>
      </w:divBdr>
    </w:div>
    <w:div w:id="152526542">
      <w:bodyDiv w:val="1"/>
      <w:marLeft w:val="0"/>
      <w:marRight w:val="0"/>
      <w:marTop w:val="0"/>
      <w:marBottom w:val="0"/>
      <w:divBdr>
        <w:top w:val="none" w:sz="0" w:space="0" w:color="auto"/>
        <w:left w:val="none" w:sz="0" w:space="0" w:color="auto"/>
        <w:bottom w:val="none" w:sz="0" w:space="0" w:color="auto"/>
        <w:right w:val="none" w:sz="0" w:space="0" w:color="auto"/>
      </w:divBdr>
    </w:div>
    <w:div w:id="152571981">
      <w:bodyDiv w:val="1"/>
      <w:marLeft w:val="0"/>
      <w:marRight w:val="0"/>
      <w:marTop w:val="0"/>
      <w:marBottom w:val="0"/>
      <w:divBdr>
        <w:top w:val="none" w:sz="0" w:space="0" w:color="auto"/>
        <w:left w:val="none" w:sz="0" w:space="0" w:color="auto"/>
        <w:bottom w:val="none" w:sz="0" w:space="0" w:color="auto"/>
        <w:right w:val="none" w:sz="0" w:space="0" w:color="auto"/>
      </w:divBdr>
    </w:div>
    <w:div w:id="152646975">
      <w:bodyDiv w:val="1"/>
      <w:marLeft w:val="0"/>
      <w:marRight w:val="0"/>
      <w:marTop w:val="0"/>
      <w:marBottom w:val="0"/>
      <w:divBdr>
        <w:top w:val="none" w:sz="0" w:space="0" w:color="auto"/>
        <w:left w:val="none" w:sz="0" w:space="0" w:color="auto"/>
        <w:bottom w:val="none" w:sz="0" w:space="0" w:color="auto"/>
        <w:right w:val="none" w:sz="0" w:space="0" w:color="auto"/>
      </w:divBdr>
    </w:div>
    <w:div w:id="152718475">
      <w:bodyDiv w:val="1"/>
      <w:marLeft w:val="0"/>
      <w:marRight w:val="0"/>
      <w:marTop w:val="0"/>
      <w:marBottom w:val="0"/>
      <w:divBdr>
        <w:top w:val="none" w:sz="0" w:space="0" w:color="auto"/>
        <w:left w:val="none" w:sz="0" w:space="0" w:color="auto"/>
        <w:bottom w:val="none" w:sz="0" w:space="0" w:color="auto"/>
        <w:right w:val="none" w:sz="0" w:space="0" w:color="auto"/>
      </w:divBdr>
    </w:div>
    <w:div w:id="152726152">
      <w:bodyDiv w:val="1"/>
      <w:marLeft w:val="0"/>
      <w:marRight w:val="0"/>
      <w:marTop w:val="0"/>
      <w:marBottom w:val="0"/>
      <w:divBdr>
        <w:top w:val="none" w:sz="0" w:space="0" w:color="auto"/>
        <w:left w:val="none" w:sz="0" w:space="0" w:color="auto"/>
        <w:bottom w:val="none" w:sz="0" w:space="0" w:color="auto"/>
        <w:right w:val="none" w:sz="0" w:space="0" w:color="auto"/>
      </w:divBdr>
    </w:div>
    <w:div w:id="152838792">
      <w:bodyDiv w:val="1"/>
      <w:marLeft w:val="0"/>
      <w:marRight w:val="0"/>
      <w:marTop w:val="0"/>
      <w:marBottom w:val="0"/>
      <w:divBdr>
        <w:top w:val="none" w:sz="0" w:space="0" w:color="auto"/>
        <w:left w:val="none" w:sz="0" w:space="0" w:color="auto"/>
        <w:bottom w:val="none" w:sz="0" w:space="0" w:color="auto"/>
        <w:right w:val="none" w:sz="0" w:space="0" w:color="auto"/>
      </w:divBdr>
    </w:div>
    <w:div w:id="152917024">
      <w:bodyDiv w:val="1"/>
      <w:marLeft w:val="0"/>
      <w:marRight w:val="0"/>
      <w:marTop w:val="0"/>
      <w:marBottom w:val="0"/>
      <w:divBdr>
        <w:top w:val="none" w:sz="0" w:space="0" w:color="auto"/>
        <w:left w:val="none" w:sz="0" w:space="0" w:color="auto"/>
        <w:bottom w:val="none" w:sz="0" w:space="0" w:color="auto"/>
        <w:right w:val="none" w:sz="0" w:space="0" w:color="auto"/>
      </w:divBdr>
    </w:div>
    <w:div w:id="152918666">
      <w:bodyDiv w:val="1"/>
      <w:marLeft w:val="0"/>
      <w:marRight w:val="0"/>
      <w:marTop w:val="0"/>
      <w:marBottom w:val="0"/>
      <w:divBdr>
        <w:top w:val="none" w:sz="0" w:space="0" w:color="auto"/>
        <w:left w:val="none" w:sz="0" w:space="0" w:color="auto"/>
        <w:bottom w:val="none" w:sz="0" w:space="0" w:color="auto"/>
        <w:right w:val="none" w:sz="0" w:space="0" w:color="auto"/>
      </w:divBdr>
    </w:div>
    <w:div w:id="152919507">
      <w:bodyDiv w:val="1"/>
      <w:marLeft w:val="0"/>
      <w:marRight w:val="0"/>
      <w:marTop w:val="0"/>
      <w:marBottom w:val="0"/>
      <w:divBdr>
        <w:top w:val="none" w:sz="0" w:space="0" w:color="auto"/>
        <w:left w:val="none" w:sz="0" w:space="0" w:color="auto"/>
        <w:bottom w:val="none" w:sz="0" w:space="0" w:color="auto"/>
        <w:right w:val="none" w:sz="0" w:space="0" w:color="auto"/>
      </w:divBdr>
    </w:div>
    <w:div w:id="153031586">
      <w:bodyDiv w:val="1"/>
      <w:marLeft w:val="0"/>
      <w:marRight w:val="0"/>
      <w:marTop w:val="0"/>
      <w:marBottom w:val="0"/>
      <w:divBdr>
        <w:top w:val="none" w:sz="0" w:space="0" w:color="auto"/>
        <w:left w:val="none" w:sz="0" w:space="0" w:color="auto"/>
        <w:bottom w:val="none" w:sz="0" w:space="0" w:color="auto"/>
        <w:right w:val="none" w:sz="0" w:space="0" w:color="auto"/>
      </w:divBdr>
    </w:div>
    <w:div w:id="153033102">
      <w:bodyDiv w:val="1"/>
      <w:marLeft w:val="0"/>
      <w:marRight w:val="0"/>
      <w:marTop w:val="0"/>
      <w:marBottom w:val="0"/>
      <w:divBdr>
        <w:top w:val="none" w:sz="0" w:space="0" w:color="auto"/>
        <w:left w:val="none" w:sz="0" w:space="0" w:color="auto"/>
        <w:bottom w:val="none" w:sz="0" w:space="0" w:color="auto"/>
        <w:right w:val="none" w:sz="0" w:space="0" w:color="auto"/>
      </w:divBdr>
    </w:div>
    <w:div w:id="153107485">
      <w:bodyDiv w:val="1"/>
      <w:marLeft w:val="0"/>
      <w:marRight w:val="0"/>
      <w:marTop w:val="0"/>
      <w:marBottom w:val="0"/>
      <w:divBdr>
        <w:top w:val="none" w:sz="0" w:space="0" w:color="auto"/>
        <w:left w:val="none" w:sz="0" w:space="0" w:color="auto"/>
        <w:bottom w:val="none" w:sz="0" w:space="0" w:color="auto"/>
        <w:right w:val="none" w:sz="0" w:space="0" w:color="auto"/>
      </w:divBdr>
    </w:div>
    <w:div w:id="153186786">
      <w:bodyDiv w:val="1"/>
      <w:marLeft w:val="0"/>
      <w:marRight w:val="0"/>
      <w:marTop w:val="0"/>
      <w:marBottom w:val="0"/>
      <w:divBdr>
        <w:top w:val="none" w:sz="0" w:space="0" w:color="auto"/>
        <w:left w:val="none" w:sz="0" w:space="0" w:color="auto"/>
        <w:bottom w:val="none" w:sz="0" w:space="0" w:color="auto"/>
        <w:right w:val="none" w:sz="0" w:space="0" w:color="auto"/>
      </w:divBdr>
    </w:div>
    <w:div w:id="153187321">
      <w:bodyDiv w:val="1"/>
      <w:marLeft w:val="0"/>
      <w:marRight w:val="0"/>
      <w:marTop w:val="0"/>
      <w:marBottom w:val="0"/>
      <w:divBdr>
        <w:top w:val="none" w:sz="0" w:space="0" w:color="auto"/>
        <w:left w:val="none" w:sz="0" w:space="0" w:color="auto"/>
        <w:bottom w:val="none" w:sz="0" w:space="0" w:color="auto"/>
        <w:right w:val="none" w:sz="0" w:space="0" w:color="auto"/>
      </w:divBdr>
    </w:div>
    <w:div w:id="153374226">
      <w:bodyDiv w:val="1"/>
      <w:marLeft w:val="0"/>
      <w:marRight w:val="0"/>
      <w:marTop w:val="0"/>
      <w:marBottom w:val="0"/>
      <w:divBdr>
        <w:top w:val="none" w:sz="0" w:space="0" w:color="auto"/>
        <w:left w:val="none" w:sz="0" w:space="0" w:color="auto"/>
        <w:bottom w:val="none" w:sz="0" w:space="0" w:color="auto"/>
        <w:right w:val="none" w:sz="0" w:space="0" w:color="auto"/>
      </w:divBdr>
    </w:div>
    <w:div w:id="153380350">
      <w:bodyDiv w:val="1"/>
      <w:marLeft w:val="0"/>
      <w:marRight w:val="0"/>
      <w:marTop w:val="0"/>
      <w:marBottom w:val="0"/>
      <w:divBdr>
        <w:top w:val="none" w:sz="0" w:space="0" w:color="auto"/>
        <w:left w:val="none" w:sz="0" w:space="0" w:color="auto"/>
        <w:bottom w:val="none" w:sz="0" w:space="0" w:color="auto"/>
        <w:right w:val="none" w:sz="0" w:space="0" w:color="auto"/>
      </w:divBdr>
    </w:div>
    <w:div w:id="153424775">
      <w:bodyDiv w:val="1"/>
      <w:marLeft w:val="0"/>
      <w:marRight w:val="0"/>
      <w:marTop w:val="0"/>
      <w:marBottom w:val="0"/>
      <w:divBdr>
        <w:top w:val="none" w:sz="0" w:space="0" w:color="auto"/>
        <w:left w:val="none" w:sz="0" w:space="0" w:color="auto"/>
        <w:bottom w:val="none" w:sz="0" w:space="0" w:color="auto"/>
        <w:right w:val="none" w:sz="0" w:space="0" w:color="auto"/>
      </w:divBdr>
    </w:div>
    <w:div w:id="153493934">
      <w:bodyDiv w:val="1"/>
      <w:marLeft w:val="0"/>
      <w:marRight w:val="0"/>
      <w:marTop w:val="0"/>
      <w:marBottom w:val="0"/>
      <w:divBdr>
        <w:top w:val="none" w:sz="0" w:space="0" w:color="auto"/>
        <w:left w:val="none" w:sz="0" w:space="0" w:color="auto"/>
        <w:bottom w:val="none" w:sz="0" w:space="0" w:color="auto"/>
        <w:right w:val="none" w:sz="0" w:space="0" w:color="auto"/>
      </w:divBdr>
    </w:div>
    <w:div w:id="153497318">
      <w:bodyDiv w:val="1"/>
      <w:marLeft w:val="0"/>
      <w:marRight w:val="0"/>
      <w:marTop w:val="0"/>
      <w:marBottom w:val="0"/>
      <w:divBdr>
        <w:top w:val="none" w:sz="0" w:space="0" w:color="auto"/>
        <w:left w:val="none" w:sz="0" w:space="0" w:color="auto"/>
        <w:bottom w:val="none" w:sz="0" w:space="0" w:color="auto"/>
        <w:right w:val="none" w:sz="0" w:space="0" w:color="auto"/>
      </w:divBdr>
    </w:div>
    <w:div w:id="153617850">
      <w:bodyDiv w:val="1"/>
      <w:marLeft w:val="0"/>
      <w:marRight w:val="0"/>
      <w:marTop w:val="0"/>
      <w:marBottom w:val="0"/>
      <w:divBdr>
        <w:top w:val="none" w:sz="0" w:space="0" w:color="auto"/>
        <w:left w:val="none" w:sz="0" w:space="0" w:color="auto"/>
        <w:bottom w:val="none" w:sz="0" w:space="0" w:color="auto"/>
        <w:right w:val="none" w:sz="0" w:space="0" w:color="auto"/>
      </w:divBdr>
    </w:div>
    <w:div w:id="153686559">
      <w:bodyDiv w:val="1"/>
      <w:marLeft w:val="0"/>
      <w:marRight w:val="0"/>
      <w:marTop w:val="0"/>
      <w:marBottom w:val="0"/>
      <w:divBdr>
        <w:top w:val="none" w:sz="0" w:space="0" w:color="auto"/>
        <w:left w:val="none" w:sz="0" w:space="0" w:color="auto"/>
        <w:bottom w:val="none" w:sz="0" w:space="0" w:color="auto"/>
        <w:right w:val="none" w:sz="0" w:space="0" w:color="auto"/>
      </w:divBdr>
    </w:div>
    <w:div w:id="154107417">
      <w:bodyDiv w:val="1"/>
      <w:marLeft w:val="0"/>
      <w:marRight w:val="0"/>
      <w:marTop w:val="0"/>
      <w:marBottom w:val="0"/>
      <w:divBdr>
        <w:top w:val="none" w:sz="0" w:space="0" w:color="auto"/>
        <w:left w:val="none" w:sz="0" w:space="0" w:color="auto"/>
        <w:bottom w:val="none" w:sz="0" w:space="0" w:color="auto"/>
        <w:right w:val="none" w:sz="0" w:space="0" w:color="auto"/>
      </w:divBdr>
    </w:div>
    <w:div w:id="154152124">
      <w:bodyDiv w:val="1"/>
      <w:marLeft w:val="0"/>
      <w:marRight w:val="0"/>
      <w:marTop w:val="0"/>
      <w:marBottom w:val="0"/>
      <w:divBdr>
        <w:top w:val="none" w:sz="0" w:space="0" w:color="auto"/>
        <w:left w:val="none" w:sz="0" w:space="0" w:color="auto"/>
        <w:bottom w:val="none" w:sz="0" w:space="0" w:color="auto"/>
        <w:right w:val="none" w:sz="0" w:space="0" w:color="auto"/>
      </w:divBdr>
    </w:div>
    <w:div w:id="154224935">
      <w:bodyDiv w:val="1"/>
      <w:marLeft w:val="0"/>
      <w:marRight w:val="0"/>
      <w:marTop w:val="0"/>
      <w:marBottom w:val="0"/>
      <w:divBdr>
        <w:top w:val="none" w:sz="0" w:space="0" w:color="auto"/>
        <w:left w:val="none" w:sz="0" w:space="0" w:color="auto"/>
        <w:bottom w:val="none" w:sz="0" w:space="0" w:color="auto"/>
        <w:right w:val="none" w:sz="0" w:space="0" w:color="auto"/>
      </w:divBdr>
    </w:div>
    <w:div w:id="154302926">
      <w:bodyDiv w:val="1"/>
      <w:marLeft w:val="0"/>
      <w:marRight w:val="0"/>
      <w:marTop w:val="0"/>
      <w:marBottom w:val="0"/>
      <w:divBdr>
        <w:top w:val="none" w:sz="0" w:space="0" w:color="auto"/>
        <w:left w:val="none" w:sz="0" w:space="0" w:color="auto"/>
        <w:bottom w:val="none" w:sz="0" w:space="0" w:color="auto"/>
        <w:right w:val="none" w:sz="0" w:space="0" w:color="auto"/>
      </w:divBdr>
    </w:div>
    <w:div w:id="154303351">
      <w:bodyDiv w:val="1"/>
      <w:marLeft w:val="0"/>
      <w:marRight w:val="0"/>
      <w:marTop w:val="0"/>
      <w:marBottom w:val="0"/>
      <w:divBdr>
        <w:top w:val="none" w:sz="0" w:space="0" w:color="auto"/>
        <w:left w:val="none" w:sz="0" w:space="0" w:color="auto"/>
        <w:bottom w:val="none" w:sz="0" w:space="0" w:color="auto"/>
        <w:right w:val="none" w:sz="0" w:space="0" w:color="auto"/>
      </w:divBdr>
    </w:div>
    <w:div w:id="154420818">
      <w:bodyDiv w:val="1"/>
      <w:marLeft w:val="0"/>
      <w:marRight w:val="0"/>
      <w:marTop w:val="0"/>
      <w:marBottom w:val="0"/>
      <w:divBdr>
        <w:top w:val="none" w:sz="0" w:space="0" w:color="auto"/>
        <w:left w:val="none" w:sz="0" w:space="0" w:color="auto"/>
        <w:bottom w:val="none" w:sz="0" w:space="0" w:color="auto"/>
        <w:right w:val="none" w:sz="0" w:space="0" w:color="auto"/>
      </w:divBdr>
    </w:div>
    <w:div w:id="154422876">
      <w:bodyDiv w:val="1"/>
      <w:marLeft w:val="0"/>
      <w:marRight w:val="0"/>
      <w:marTop w:val="0"/>
      <w:marBottom w:val="0"/>
      <w:divBdr>
        <w:top w:val="none" w:sz="0" w:space="0" w:color="auto"/>
        <w:left w:val="none" w:sz="0" w:space="0" w:color="auto"/>
        <w:bottom w:val="none" w:sz="0" w:space="0" w:color="auto"/>
        <w:right w:val="none" w:sz="0" w:space="0" w:color="auto"/>
      </w:divBdr>
    </w:div>
    <w:div w:id="154423734">
      <w:bodyDiv w:val="1"/>
      <w:marLeft w:val="0"/>
      <w:marRight w:val="0"/>
      <w:marTop w:val="0"/>
      <w:marBottom w:val="0"/>
      <w:divBdr>
        <w:top w:val="none" w:sz="0" w:space="0" w:color="auto"/>
        <w:left w:val="none" w:sz="0" w:space="0" w:color="auto"/>
        <w:bottom w:val="none" w:sz="0" w:space="0" w:color="auto"/>
        <w:right w:val="none" w:sz="0" w:space="0" w:color="auto"/>
      </w:divBdr>
    </w:div>
    <w:div w:id="154496465">
      <w:bodyDiv w:val="1"/>
      <w:marLeft w:val="0"/>
      <w:marRight w:val="0"/>
      <w:marTop w:val="0"/>
      <w:marBottom w:val="0"/>
      <w:divBdr>
        <w:top w:val="none" w:sz="0" w:space="0" w:color="auto"/>
        <w:left w:val="none" w:sz="0" w:space="0" w:color="auto"/>
        <w:bottom w:val="none" w:sz="0" w:space="0" w:color="auto"/>
        <w:right w:val="none" w:sz="0" w:space="0" w:color="auto"/>
      </w:divBdr>
    </w:div>
    <w:div w:id="154497117">
      <w:bodyDiv w:val="1"/>
      <w:marLeft w:val="0"/>
      <w:marRight w:val="0"/>
      <w:marTop w:val="0"/>
      <w:marBottom w:val="0"/>
      <w:divBdr>
        <w:top w:val="none" w:sz="0" w:space="0" w:color="auto"/>
        <w:left w:val="none" w:sz="0" w:space="0" w:color="auto"/>
        <w:bottom w:val="none" w:sz="0" w:space="0" w:color="auto"/>
        <w:right w:val="none" w:sz="0" w:space="0" w:color="auto"/>
      </w:divBdr>
    </w:div>
    <w:div w:id="154535902">
      <w:bodyDiv w:val="1"/>
      <w:marLeft w:val="0"/>
      <w:marRight w:val="0"/>
      <w:marTop w:val="0"/>
      <w:marBottom w:val="0"/>
      <w:divBdr>
        <w:top w:val="none" w:sz="0" w:space="0" w:color="auto"/>
        <w:left w:val="none" w:sz="0" w:space="0" w:color="auto"/>
        <w:bottom w:val="none" w:sz="0" w:space="0" w:color="auto"/>
        <w:right w:val="none" w:sz="0" w:space="0" w:color="auto"/>
      </w:divBdr>
    </w:div>
    <w:div w:id="154566182">
      <w:bodyDiv w:val="1"/>
      <w:marLeft w:val="0"/>
      <w:marRight w:val="0"/>
      <w:marTop w:val="0"/>
      <w:marBottom w:val="0"/>
      <w:divBdr>
        <w:top w:val="none" w:sz="0" w:space="0" w:color="auto"/>
        <w:left w:val="none" w:sz="0" w:space="0" w:color="auto"/>
        <w:bottom w:val="none" w:sz="0" w:space="0" w:color="auto"/>
        <w:right w:val="none" w:sz="0" w:space="0" w:color="auto"/>
      </w:divBdr>
    </w:div>
    <w:div w:id="154689023">
      <w:bodyDiv w:val="1"/>
      <w:marLeft w:val="0"/>
      <w:marRight w:val="0"/>
      <w:marTop w:val="0"/>
      <w:marBottom w:val="0"/>
      <w:divBdr>
        <w:top w:val="none" w:sz="0" w:space="0" w:color="auto"/>
        <w:left w:val="none" w:sz="0" w:space="0" w:color="auto"/>
        <w:bottom w:val="none" w:sz="0" w:space="0" w:color="auto"/>
        <w:right w:val="none" w:sz="0" w:space="0" w:color="auto"/>
      </w:divBdr>
    </w:div>
    <w:div w:id="154808210">
      <w:bodyDiv w:val="1"/>
      <w:marLeft w:val="0"/>
      <w:marRight w:val="0"/>
      <w:marTop w:val="0"/>
      <w:marBottom w:val="0"/>
      <w:divBdr>
        <w:top w:val="none" w:sz="0" w:space="0" w:color="auto"/>
        <w:left w:val="none" w:sz="0" w:space="0" w:color="auto"/>
        <w:bottom w:val="none" w:sz="0" w:space="0" w:color="auto"/>
        <w:right w:val="none" w:sz="0" w:space="0" w:color="auto"/>
      </w:divBdr>
    </w:div>
    <w:div w:id="154958533">
      <w:bodyDiv w:val="1"/>
      <w:marLeft w:val="0"/>
      <w:marRight w:val="0"/>
      <w:marTop w:val="0"/>
      <w:marBottom w:val="0"/>
      <w:divBdr>
        <w:top w:val="none" w:sz="0" w:space="0" w:color="auto"/>
        <w:left w:val="none" w:sz="0" w:space="0" w:color="auto"/>
        <w:bottom w:val="none" w:sz="0" w:space="0" w:color="auto"/>
        <w:right w:val="none" w:sz="0" w:space="0" w:color="auto"/>
      </w:divBdr>
    </w:div>
    <w:div w:id="155069936">
      <w:bodyDiv w:val="1"/>
      <w:marLeft w:val="0"/>
      <w:marRight w:val="0"/>
      <w:marTop w:val="0"/>
      <w:marBottom w:val="0"/>
      <w:divBdr>
        <w:top w:val="none" w:sz="0" w:space="0" w:color="auto"/>
        <w:left w:val="none" w:sz="0" w:space="0" w:color="auto"/>
        <w:bottom w:val="none" w:sz="0" w:space="0" w:color="auto"/>
        <w:right w:val="none" w:sz="0" w:space="0" w:color="auto"/>
      </w:divBdr>
    </w:div>
    <w:div w:id="155076047">
      <w:bodyDiv w:val="1"/>
      <w:marLeft w:val="0"/>
      <w:marRight w:val="0"/>
      <w:marTop w:val="0"/>
      <w:marBottom w:val="0"/>
      <w:divBdr>
        <w:top w:val="none" w:sz="0" w:space="0" w:color="auto"/>
        <w:left w:val="none" w:sz="0" w:space="0" w:color="auto"/>
        <w:bottom w:val="none" w:sz="0" w:space="0" w:color="auto"/>
        <w:right w:val="none" w:sz="0" w:space="0" w:color="auto"/>
      </w:divBdr>
    </w:div>
    <w:div w:id="155152562">
      <w:bodyDiv w:val="1"/>
      <w:marLeft w:val="0"/>
      <w:marRight w:val="0"/>
      <w:marTop w:val="0"/>
      <w:marBottom w:val="0"/>
      <w:divBdr>
        <w:top w:val="none" w:sz="0" w:space="0" w:color="auto"/>
        <w:left w:val="none" w:sz="0" w:space="0" w:color="auto"/>
        <w:bottom w:val="none" w:sz="0" w:space="0" w:color="auto"/>
        <w:right w:val="none" w:sz="0" w:space="0" w:color="auto"/>
      </w:divBdr>
    </w:div>
    <w:div w:id="155265125">
      <w:bodyDiv w:val="1"/>
      <w:marLeft w:val="0"/>
      <w:marRight w:val="0"/>
      <w:marTop w:val="0"/>
      <w:marBottom w:val="0"/>
      <w:divBdr>
        <w:top w:val="none" w:sz="0" w:space="0" w:color="auto"/>
        <w:left w:val="none" w:sz="0" w:space="0" w:color="auto"/>
        <w:bottom w:val="none" w:sz="0" w:space="0" w:color="auto"/>
        <w:right w:val="none" w:sz="0" w:space="0" w:color="auto"/>
      </w:divBdr>
    </w:div>
    <w:div w:id="155341185">
      <w:bodyDiv w:val="1"/>
      <w:marLeft w:val="0"/>
      <w:marRight w:val="0"/>
      <w:marTop w:val="0"/>
      <w:marBottom w:val="0"/>
      <w:divBdr>
        <w:top w:val="none" w:sz="0" w:space="0" w:color="auto"/>
        <w:left w:val="none" w:sz="0" w:space="0" w:color="auto"/>
        <w:bottom w:val="none" w:sz="0" w:space="0" w:color="auto"/>
        <w:right w:val="none" w:sz="0" w:space="0" w:color="auto"/>
      </w:divBdr>
    </w:div>
    <w:div w:id="155347800">
      <w:bodyDiv w:val="1"/>
      <w:marLeft w:val="0"/>
      <w:marRight w:val="0"/>
      <w:marTop w:val="0"/>
      <w:marBottom w:val="0"/>
      <w:divBdr>
        <w:top w:val="none" w:sz="0" w:space="0" w:color="auto"/>
        <w:left w:val="none" w:sz="0" w:space="0" w:color="auto"/>
        <w:bottom w:val="none" w:sz="0" w:space="0" w:color="auto"/>
        <w:right w:val="none" w:sz="0" w:space="0" w:color="auto"/>
      </w:divBdr>
    </w:div>
    <w:div w:id="155538876">
      <w:bodyDiv w:val="1"/>
      <w:marLeft w:val="0"/>
      <w:marRight w:val="0"/>
      <w:marTop w:val="0"/>
      <w:marBottom w:val="0"/>
      <w:divBdr>
        <w:top w:val="none" w:sz="0" w:space="0" w:color="auto"/>
        <w:left w:val="none" w:sz="0" w:space="0" w:color="auto"/>
        <w:bottom w:val="none" w:sz="0" w:space="0" w:color="auto"/>
        <w:right w:val="none" w:sz="0" w:space="0" w:color="auto"/>
      </w:divBdr>
    </w:div>
    <w:div w:id="155728492">
      <w:bodyDiv w:val="1"/>
      <w:marLeft w:val="0"/>
      <w:marRight w:val="0"/>
      <w:marTop w:val="0"/>
      <w:marBottom w:val="0"/>
      <w:divBdr>
        <w:top w:val="none" w:sz="0" w:space="0" w:color="auto"/>
        <w:left w:val="none" w:sz="0" w:space="0" w:color="auto"/>
        <w:bottom w:val="none" w:sz="0" w:space="0" w:color="auto"/>
        <w:right w:val="none" w:sz="0" w:space="0" w:color="auto"/>
      </w:divBdr>
    </w:div>
    <w:div w:id="155733374">
      <w:bodyDiv w:val="1"/>
      <w:marLeft w:val="0"/>
      <w:marRight w:val="0"/>
      <w:marTop w:val="0"/>
      <w:marBottom w:val="0"/>
      <w:divBdr>
        <w:top w:val="none" w:sz="0" w:space="0" w:color="auto"/>
        <w:left w:val="none" w:sz="0" w:space="0" w:color="auto"/>
        <w:bottom w:val="none" w:sz="0" w:space="0" w:color="auto"/>
        <w:right w:val="none" w:sz="0" w:space="0" w:color="auto"/>
      </w:divBdr>
    </w:div>
    <w:div w:id="155807578">
      <w:bodyDiv w:val="1"/>
      <w:marLeft w:val="0"/>
      <w:marRight w:val="0"/>
      <w:marTop w:val="0"/>
      <w:marBottom w:val="0"/>
      <w:divBdr>
        <w:top w:val="none" w:sz="0" w:space="0" w:color="auto"/>
        <w:left w:val="none" w:sz="0" w:space="0" w:color="auto"/>
        <w:bottom w:val="none" w:sz="0" w:space="0" w:color="auto"/>
        <w:right w:val="none" w:sz="0" w:space="0" w:color="auto"/>
      </w:divBdr>
    </w:div>
    <w:div w:id="155810181">
      <w:bodyDiv w:val="1"/>
      <w:marLeft w:val="0"/>
      <w:marRight w:val="0"/>
      <w:marTop w:val="0"/>
      <w:marBottom w:val="0"/>
      <w:divBdr>
        <w:top w:val="none" w:sz="0" w:space="0" w:color="auto"/>
        <w:left w:val="none" w:sz="0" w:space="0" w:color="auto"/>
        <w:bottom w:val="none" w:sz="0" w:space="0" w:color="auto"/>
        <w:right w:val="none" w:sz="0" w:space="0" w:color="auto"/>
      </w:divBdr>
    </w:div>
    <w:div w:id="155847385">
      <w:bodyDiv w:val="1"/>
      <w:marLeft w:val="0"/>
      <w:marRight w:val="0"/>
      <w:marTop w:val="0"/>
      <w:marBottom w:val="0"/>
      <w:divBdr>
        <w:top w:val="none" w:sz="0" w:space="0" w:color="auto"/>
        <w:left w:val="none" w:sz="0" w:space="0" w:color="auto"/>
        <w:bottom w:val="none" w:sz="0" w:space="0" w:color="auto"/>
        <w:right w:val="none" w:sz="0" w:space="0" w:color="auto"/>
      </w:divBdr>
    </w:div>
    <w:div w:id="155926158">
      <w:bodyDiv w:val="1"/>
      <w:marLeft w:val="0"/>
      <w:marRight w:val="0"/>
      <w:marTop w:val="0"/>
      <w:marBottom w:val="0"/>
      <w:divBdr>
        <w:top w:val="none" w:sz="0" w:space="0" w:color="auto"/>
        <w:left w:val="none" w:sz="0" w:space="0" w:color="auto"/>
        <w:bottom w:val="none" w:sz="0" w:space="0" w:color="auto"/>
        <w:right w:val="none" w:sz="0" w:space="0" w:color="auto"/>
      </w:divBdr>
    </w:div>
    <w:div w:id="156112784">
      <w:bodyDiv w:val="1"/>
      <w:marLeft w:val="0"/>
      <w:marRight w:val="0"/>
      <w:marTop w:val="0"/>
      <w:marBottom w:val="0"/>
      <w:divBdr>
        <w:top w:val="none" w:sz="0" w:space="0" w:color="auto"/>
        <w:left w:val="none" w:sz="0" w:space="0" w:color="auto"/>
        <w:bottom w:val="none" w:sz="0" w:space="0" w:color="auto"/>
        <w:right w:val="none" w:sz="0" w:space="0" w:color="auto"/>
      </w:divBdr>
    </w:div>
    <w:div w:id="156118935">
      <w:bodyDiv w:val="1"/>
      <w:marLeft w:val="0"/>
      <w:marRight w:val="0"/>
      <w:marTop w:val="0"/>
      <w:marBottom w:val="0"/>
      <w:divBdr>
        <w:top w:val="none" w:sz="0" w:space="0" w:color="auto"/>
        <w:left w:val="none" w:sz="0" w:space="0" w:color="auto"/>
        <w:bottom w:val="none" w:sz="0" w:space="0" w:color="auto"/>
        <w:right w:val="none" w:sz="0" w:space="0" w:color="auto"/>
      </w:divBdr>
    </w:div>
    <w:div w:id="156264233">
      <w:bodyDiv w:val="1"/>
      <w:marLeft w:val="0"/>
      <w:marRight w:val="0"/>
      <w:marTop w:val="0"/>
      <w:marBottom w:val="0"/>
      <w:divBdr>
        <w:top w:val="none" w:sz="0" w:space="0" w:color="auto"/>
        <w:left w:val="none" w:sz="0" w:space="0" w:color="auto"/>
        <w:bottom w:val="none" w:sz="0" w:space="0" w:color="auto"/>
        <w:right w:val="none" w:sz="0" w:space="0" w:color="auto"/>
      </w:divBdr>
    </w:div>
    <w:div w:id="156580591">
      <w:bodyDiv w:val="1"/>
      <w:marLeft w:val="0"/>
      <w:marRight w:val="0"/>
      <w:marTop w:val="0"/>
      <w:marBottom w:val="0"/>
      <w:divBdr>
        <w:top w:val="none" w:sz="0" w:space="0" w:color="auto"/>
        <w:left w:val="none" w:sz="0" w:space="0" w:color="auto"/>
        <w:bottom w:val="none" w:sz="0" w:space="0" w:color="auto"/>
        <w:right w:val="none" w:sz="0" w:space="0" w:color="auto"/>
      </w:divBdr>
    </w:div>
    <w:div w:id="156651250">
      <w:bodyDiv w:val="1"/>
      <w:marLeft w:val="0"/>
      <w:marRight w:val="0"/>
      <w:marTop w:val="0"/>
      <w:marBottom w:val="0"/>
      <w:divBdr>
        <w:top w:val="none" w:sz="0" w:space="0" w:color="auto"/>
        <w:left w:val="none" w:sz="0" w:space="0" w:color="auto"/>
        <w:bottom w:val="none" w:sz="0" w:space="0" w:color="auto"/>
        <w:right w:val="none" w:sz="0" w:space="0" w:color="auto"/>
      </w:divBdr>
    </w:div>
    <w:div w:id="156771885">
      <w:bodyDiv w:val="1"/>
      <w:marLeft w:val="0"/>
      <w:marRight w:val="0"/>
      <w:marTop w:val="0"/>
      <w:marBottom w:val="0"/>
      <w:divBdr>
        <w:top w:val="none" w:sz="0" w:space="0" w:color="auto"/>
        <w:left w:val="none" w:sz="0" w:space="0" w:color="auto"/>
        <w:bottom w:val="none" w:sz="0" w:space="0" w:color="auto"/>
        <w:right w:val="none" w:sz="0" w:space="0" w:color="auto"/>
      </w:divBdr>
    </w:div>
    <w:div w:id="156852058">
      <w:bodyDiv w:val="1"/>
      <w:marLeft w:val="0"/>
      <w:marRight w:val="0"/>
      <w:marTop w:val="0"/>
      <w:marBottom w:val="0"/>
      <w:divBdr>
        <w:top w:val="none" w:sz="0" w:space="0" w:color="auto"/>
        <w:left w:val="none" w:sz="0" w:space="0" w:color="auto"/>
        <w:bottom w:val="none" w:sz="0" w:space="0" w:color="auto"/>
        <w:right w:val="none" w:sz="0" w:space="0" w:color="auto"/>
      </w:divBdr>
    </w:div>
    <w:div w:id="157038943">
      <w:bodyDiv w:val="1"/>
      <w:marLeft w:val="0"/>
      <w:marRight w:val="0"/>
      <w:marTop w:val="0"/>
      <w:marBottom w:val="0"/>
      <w:divBdr>
        <w:top w:val="none" w:sz="0" w:space="0" w:color="auto"/>
        <w:left w:val="none" w:sz="0" w:space="0" w:color="auto"/>
        <w:bottom w:val="none" w:sz="0" w:space="0" w:color="auto"/>
        <w:right w:val="none" w:sz="0" w:space="0" w:color="auto"/>
      </w:divBdr>
    </w:div>
    <w:div w:id="157044770">
      <w:bodyDiv w:val="1"/>
      <w:marLeft w:val="0"/>
      <w:marRight w:val="0"/>
      <w:marTop w:val="0"/>
      <w:marBottom w:val="0"/>
      <w:divBdr>
        <w:top w:val="none" w:sz="0" w:space="0" w:color="auto"/>
        <w:left w:val="none" w:sz="0" w:space="0" w:color="auto"/>
        <w:bottom w:val="none" w:sz="0" w:space="0" w:color="auto"/>
        <w:right w:val="none" w:sz="0" w:space="0" w:color="auto"/>
      </w:divBdr>
    </w:div>
    <w:div w:id="157504932">
      <w:bodyDiv w:val="1"/>
      <w:marLeft w:val="0"/>
      <w:marRight w:val="0"/>
      <w:marTop w:val="0"/>
      <w:marBottom w:val="0"/>
      <w:divBdr>
        <w:top w:val="none" w:sz="0" w:space="0" w:color="auto"/>
        <w:left w:val="none" w:sz="0" w:space="0" w:color="auto"/>
        <w:bottom w:val="none" w:sz="0" w:space="0" w:color="auto"/>
        <w:right w:val="none" w:sz="0" w:space="0" w:color="auto"/>
      </w:divBdr>
    </w:div>
    <w:div w:id="157549302">
      <w:bodyDiv w:val="1"/>
      <w:marLeft w:val="0"/>
      <w:marRight w:val="0"/>
      <w:marTop w:val="0"/>
      <w:marBottom w:val="0"/>
      <w:divBdr>
        <w:top w:val="none" w:sz="0" w:space="0" w:color="auto"/>
        <w:left w:val="none" w:sz="0" w:space="0" w:color="auto"/>
        <w:bottom w:val="none" w:sz="0" w:space="0" w:color="auto"/>
        <w:right w:val="none" w:sz="0" w:space="0" w:color="auto"/>
      </w:divBdr>
    </w:div>
    <w:div w:id="157577666">
      <w:bodyDiv w:val="1"/>
      <w:marLeft w:val="0"/>
      <w:marRight w:val="0"/>
      <w:marTop w:val="0"/>
      <w:marBottom w:val="0"/>
      <w:divBdr>
        <w:top w:val="none" w:sz="0" w:space="0" w:color="auto"/>
        <w:left w:val="none" w:sz="0" w:space="0" w:color="auto"/>
        <w:bottom w:val="none" w:sz="0" w:space="0" w:color="auto"/>
        <w:right w:val="none" w:sz="0" w:space="0" w:color="auto"/>
      </w:divBdr>
    </w:div>
    <w:div w:id="157581131">
      <w:bodyDiv w:val="1"/>
      <w:marLeft w:val="0"/>
      <w:marRight w:val="0"/>
      <w:marTop w:val="0"/>
      <w:marBottom w:val="0"/>
      <w:divBdr>
        <w:top w:val="none" w:sz="0" w:space="0" w:color="auto"/>
        <w:left w:val="none" w:sz="0" w:space="0" w:color="auto"/>
        <w:bottom w:val="none" w:sz="0" w:space="0" w:color="auto"/>
        <w:right w:val="none" w:sz="0" w:space="0" w:color="auto"/>
      </w:divBdr>
    </w:div>
    <w:div w:id="157620908">
      <w:bodyDiv w:val="1"/>
      <w:marLeft w:val="0"/>
      <w:marRight w:val="0"/>
      <w:marTop w:val="0"/>
      <w:marBottom w:val="0"/>
      <w:divBdr>
        <w:top w:val="none" w:sz="0" w:space="0" w:color="auto"/>
        <w:left w:val="none" w:sz="0" w:space="0" w:color="auto"/>
        <w:bottom w:val="none" w:sz="0" w:space="0" w:color="auto"/>
        <w:right w:val="none" w:sz="0" w:space="0" w:color="auto"/>
      </w:divBdr>
    </w:div>
    <w:div w:id="157816592">
      <w:bodyDiv w:val="1"/>
      <w:marLeft w:val="0"/>
      <w:marRight w:val="0"/>
      <w:marTop w:val="0"/>
      <w:marBottom w:val="0"/>
      <w:divBdr>
        <w:top w:val="none" w:sz="0" w:space="0" w:color="auto"/>
        <w:left w:val="none" w:sz="0" w:space="0" w:color="auto"/>
        <w:bottom w:val="none" w:sz="0" w:space="0" w:color="auto"/>
        <w:right w:val="none" w:sz="0" w:space="0" w:color="auto"/>
      </w:divBdr>
    </w:div>
    <w:div w:id="157892365">
      <w:bodyDiv w:val="1"/>
      <w:marLeft w:val="0"/>
      <w:marRight w:val="0"/>
      <w:marTop w:val="0"/>
      <w:marBottom w:val="0"/>
      <w:divBdr>
        <w:top w:val="none" w:sz="0" w:space="0" w:color="auto"/>
        <w:left w:val="none" w:sz="0" w:space="0" w:color="auto"/>
        <w:bottom w:val="none" w:sz="0" w:space="0" w:color="auto"/>
        <w:right w:val="none" w:sz="0" w:space="0" w:color="auto"/>
      </w:divBdr>
    </w:div>
    <w:div w:id="157959629">
      <w:bodyDiv w:val="1"/>
      <w:marLeft w:val="0"/>
      <w:marRight w:val="0"/>
      <w:marTop w:val="0"/>
      <w:marBottom w:val="0"/>
      <w:divBdr>
        <w:top w:val="none" w:sz="0" w:space="0" w:color="auto"/>
        <w:left w:val="none" w:sz="0" w:space="0" w:color="auto"/>
        <w:bottom w:val="none" w:sz="0" w:space="0" w:color="auto"/>
        <w:right w:val="none" w:sz="0" w:space="0" w:color="auto"/>
      </w:divBdr>
    </w:div>
    <w:div w:id="158086276">
      <w:bodyDiv w:val="1"/>
      <w:marLeft w:val="0"/>
      <w:marRight w:val="0"/>
      <w:marTop w:val="0"/>
      <w:marBottom w:val="0"/>
      <w:divBdr>
        <w:top w:val="none" w:sz="0" w:space="0" w:color="auto"/>
        <w:left w:val="none" w:sz="0" w:space="0" w:color="auto"/>
        <w:bottom w:val="none" w:sz="0" w:space="0" w:color="auto"/>
        <w:right w:val="none" w:sz="0" w:space="0" w:color="auto"/>
      </w:divBdr>
    </w:div>
    <w:div w:id="158236466">
      <w:bodyDiv w:val="1"/>
      <w:marLeft w:val="0"/>
      <w:marRight w:val="0"/>
      <w:marTop w:val="0"/>
      <w:marBottom w:val="0"/>
      <w:divBdr>
        <w:top w:val="none" w:sz="0" w:space="0" w:color="auto"/>
        <w:left w:val="none" w:sz="0" w:space="0" w:color="auto"/>
        <w:bottom w:val="none" w:sz="0" w:space="0" w:color="auto"/>
        <w:right w:val="none" w:sz="0" w:space="0" w:color="auto"/>
      </w:divBdr>
    </w:div>
    <w:div w:id="158346898">
      <w:bodyDiv w:val="1"/>
      <w:marLeft w:val="0"/>
      <w:marRight w:val="0"/>
      <w:marTop w:val="0"/>
      <w:marBottom w:val="0"/>
      <w:divBdr>
        <w:top w:val="none" w:sz="0" w:space="0" w:color="auto"/>
        <w:left w:val="none" w:sz="0" w:space="0" w:color="auto"/>
        <w:bottom w:val="none" w:sz="0" w:space="0" w:color="auto"/>
        <w:right w:val="none" w:sz="0" w:space="0" w:color="auto"/>
      </w:divBdr>
    </w:div>
    <w:div w:id="158425800">
      <w:bodyDiv w:val="1"/>
      <w:marLeft w:val="0"/>
      <w:marRight w:val="0"/>
      <w:marTop w:val="0"/>
      <w:marBottom w:val="0"/>
      <w:divBdr>
        <w:top w:val="none" w:sz="0" w:space="0" w:color="auto"/>
        <w:left w:val="none" w:sz="0" w:space="0" w:color="auto"/>
        <w:bottom w:val="none" w:sz="0" w:space="0" w:color="auto"/>
        <w:right w:val="none" w:sz="0" w:space="0" w:color="auto"/>
      </w:divBdr>
    </w:div>
    <w:div w:id="158470949">
      <w:bodyDiv w:val="1"/>
      <w:marLeft w:val="0"/>
      <w:marRight w:val="0"/>
      <w:marTop w:val="0"/>
      <w:marBottom w:val="0"/>
      <w:divBdr>
        <w:top w:val="none" w:sz="0" w:space="0" w:color="auto"/>
        <w:left w:val="none" w:sz="0" w:space="0" w:color="auto"/>
        <w:bottom w:val="none" w:sz="0" w:space="0" w:color="auto"/>
        <w:right w:val="none" w:sz="0" w:space="0" w:color="auto"/>
      </w:divBdr>
    </w:div>
    <w:div w:id="158473583">
      <w:bodyDiv w:val="1"/>
      <w:marLeft w:val="0"/>
      <w:marRight w:val="0"/>
      <w:marTop w:val="0"/>
      <w:marBottom w:val="0"/>
      <w:divBdr>
        <w:top w:val="none" w:sz="0" w:space="0" w:color="auto"/>
        <w:left w:val="none" w:sz="0" w:space="0" w:color="auto"/>
        <w:bottom w:val="none" w:sz="0" w:space="0" w:color="auto"/>
        <w:right w:val="none" w:sz="0" w:space="0" w:color="auto"/>
      </w:divBdr>
    </w:div>
    <w:div w:id="158543379">
      <w:bodyDiv w:val="1"/>
      <w:marLeft w:val="0"/>
      <w:marRight w:val="0"/>
      <w:marTop w:val="0"/>
      <w:marBottom w:val="0"/>
      <w:divBdr>
        <w:top w:val="none" w:sz="0" w:space="0" w:color="auto"/>
        <w:left w:val="none" w:sz="0" w:space="0" w:color="auto"/>
        <w:bottom w:val="none" w:sz="0" w:space="0" w:color="auto"/>
        <w:right w:val="none" w:sz="0" w:space="0" w:color="auto"/>
      </w:divBdr>
    </w:div>
    <w:div w:id="158620323">
      <w:bodyDiv w:val="1"/>
      <w:marLeft w:val="0"/>
      <w:marRight w:val="0"/>
      <w:marTop w:val="0"/>
      <w:marBottom w:val="0"/>
      <w:divBdr>
        <w:top w:val="none" w:sz="0" w:space="0" w:color="auto"/>
        <w:left w:val="none" w:sz="0" w:space="0" w:color="auto"/>
        <w:bottom w:val="none" w:sz="0" w:space="0" w:color="auto"/>
        <w:right w:val="none" w:sz="0" w:space="0" w:color="auto"/>
      </w:divBdr>
    </w:div>
    <w:div w:id="158662996">
      <w:bodyDiv w:val="1"/>
      <w:marLeft w:val="0"/>
      <w:marRight w:val="0"/>
      <w:marTop w:val="0"/>
      <w:marBottom w:val="0"/>
      <w:divBdr>
        <w:top w:val="none" w:sz="0" w:space="0" w:color="auto"/>
        <w:left w:val="none" w:sz="0" w:space="0" w:color="auto"/>
        <w:bottom w:val="none" w:sz="0" w:space="0" w:color="auto"/>
        <w:right w:val="none" w:sz="0" w:space="0" w:color="auto"/>
      </w:divBdr>
    </w:div>
    <w:div w:id="158690746">
      <w:bodyDiv w:val="1"/>
      <w:marLeft w:val="0"/>
      <w:marRight w:val="0"/>
      <w:marTop w:val="0"/>
      <w:marBottom w:val="0"/>
      <w:divBdr>
        <w:top w:val="none" w:sz="0" w:space="0" w:color="auto"/>
        <w:left w:val="none" w:sz="0" w:space="0" w:color="auto"/>
        <w:bottom w:val="none" w:sz="0" w:space="0" w:color="auto"/>
        <w:right w:val="none" w:sz="0" w:space="0" w:color="auto"/>
      </w:divBdr>
    </w:div>
    <w:div w:id="158733184">
      <w:bodyDiv w:val="1"/>
      <w:marLeft w:val="0"/>
      <w:marRight w:val="0"/>
      <w:marTop w:val="0"/>
      <w:marBottom w:val="0"/>
      <w:divBdr>
        <w:top w:val="none" w:sz="0" w:space="0" w:color="auto"/>
        <w:left w:val="none" w:sz="0" w:space="0" w:color="auto"/>
        <w:bottom w:val="none" w:sz="0" w:space="0" w:color="auto"/>
        <w:right w:val="none" w:sz="0" w:space="0" w:color="auto"/>
      </w:divBdr>
    </w:div>
    <w:div w:id="158735316">
      <w:bodyDiv w:val="1"/>
      <w:marLeft w:val="0"/>
      <w:marRight w:val="0"/>
      <w:marTop w:val="0"/>
      <w:marBottom w:val="0"/>
      <w:divBdr>
        <w:top w:val="none" w:sz="0" w:space="0" w:color="auto"/>
        <w:left w:val="none" w:sz="0" w:space="0" w:color="auto"/>
        <w:bottom w:val="none" w:sz="0" w:space="0" w:color="auto"/>
        <w:right w:val="none" w:sz="0" w:space="0" w:color="auto"/>
      </w:divBdr>
    </w:div>
    <w:div w:id="158735454">
      <w:bodyDiv w:val="1"/>
      <w:marLeft w:val="0"/>
      <w:marRight w:val="0"/>
      <w:marTop w:val="0"/>
      <w:marBottom w:val="0"/>
      <w:divBdr>
        <w:top w:val="none" w:sz="0" w:space="0" w:color="auto"/>
        <w:left w:val="none" w:sz="0" w:space="0" w:color="auto"/>
        <w:bottom w:val="none" w:sz="0" w:space="0" w:color="auto"/>
        <w:right w:val="none" w:sz="0" w:space="0" w:color="auto"/>
      </w:divBdr>
    </w:div>
    <w:div w:id="159001406">
      <w:bodyDiv w:val="1"/>
      <w:marLeft w:val="0"/>
      <w:marRight w:val="0"/>
      <w:marTop w:val="0"/>
      <w:marBottom w:val="0"/>
      <w:divBdr>
        <w:top w:val="none" w:sz="0" w:space="0" w:color="auto"/>
        <w:left w:val="none" w:sz="0" w:space="0" w:color="auto"/>
        <w:bottom w:val="none" w:sz="0" w:space="0" w:color="auto"/>
        <w:right w:val="none" w:sz="0" w:space="0" w:color="auto"/>
      </w:divBdr>
    </w:div>
    <w:div w:id="159083367">
      <w:bodyDiv w:val="1"/>
      <w:marLeft w:val="0"/>
      <w:marRight w:val="0"/>
      <w:marTop w:val="0"/>
      <w:marBottom w:val="0"/>
      <w:divBdr>
        <w:top w:val="none" w:sz="0" w:space="0" w:color="auto"/>
        <w:left w:val="none" w:sz="0" w:space="0" w:color="auto"/>
        <w:bottom w:val="none" w:sz="0" w:space="0" w:color="auto"/>
        <w:right w:val="none" w:sz="0" w:space="0" w:color="auto"/>
      </w:divBdr>
    </w:div>
    <w:div w:id="159084782">
      <w:bodyDiv w:val="1"/>
      <w:marLeft w:val="0"/>
      <w:marRight w:val="0"/>
      <w:marTop w:val="0"/>
      <w:marBottom w:val="0"/>
      <w:divBdr>
        <w:top w:val="none" w:sz="0" w:space="0" w:color="auto"/>
        <w:left w:val="none" w:sz="0" w:space="0" w:color="auto"/>
        <w:bottom w:val="none" w:sz="0" w:space="0" w:color="auto"/>
        <w:right w:val="none" w:sz="0" w:space="0" w:color="auto"/>
      </w:divBdr>
    </w:div>
    <w:div w:id="159152270">
      <w:bodyDiv w:val="1"/>
      <w:marLeft w:val="0"/>
      <w:marRight w:val="0"/>
      <w:marTop w:val="0"/>
      <w:marBottom w:val="0"/>
      <w:divBdr>
        <w:top w:val="none" w:sz="0" w:space="0" w:color="auto"/>
        <w:left w:val="none" w:sz="0" w:space="0" w:color="auto"/>
        <w:bottom w:val="none" w:sz="0" w:space="0" w:color="auto"/>
        <w:right w:val="none" w:sz="0" w:space="0" w:color="auto"/>
      </w:divBdr>
    </w:div>
    <w:div w:id="159350010">
      <w:bodyDiv w:val="1"/>
      <w:marLeft w:val="0"/>
      <w:marRight w:val="0"/>
      <w:marTop w:val="0"/>
      <w:marBottom w:val="0"/>
      <w:divBdr>
        <w:top w:val="none" w:sz="0" w:space="0" w:color="auto"/>
        <w:left w:val="none" w:sz="0" w:space="0" w:color="auto"/>
        <w:bottom w:val="none" w:sz="0" w:space="0" w:color="auto"/>
        <w:right w:val="none" w:sz="0" w:space="0" w:color="auto"/>
      </w:divBdr>
    </w:div>
    <w:div w:id="159396273">
      <w:bodyDiv w:val="1"/>
      <w:marLeft w:val="0"/>
      <w:marRight w:val="0"/>
      <w:marTop w:val="0"/>
      <w:marBottom w:val="0"/>
      <w:divBdr>
        <w:top w:val="none" w:sz="0" w:space="0" w:color="auto"/>
        <w:left w:val="none" w:sz="0" w:space="0" w:color="auto"/>
        <w:bottom w:val="none" w:sz="0" w:space="0" w:color="auto"/>
        <w:right w:val="none" w:sz="0" w:space="0" w:color="auto"/>
      </w:divBdr>
    </w:div>
    <w:div w:id="159739646">
      <w:bodyDiv w:val="1"/>
      <w:marLeft w:val="0"/>
      <w:marRight w:val="0"/>
      <w:marTop w:val="0"/>
      <w:marBottom w:val="0"/>
      <w:divBdr>
        <w:top w:val="none" w:sz="0" w:space="0" w:color="auto"/>
        <w:left w:val="none" w:sz="0" w:space="0" w:color="auto"/>
        <w:bottom w:val="none" w:sz="0" w:space="0" w:color="auto"/>
        <w:right w:val="none" w:sz="0" w:space="0" w:color="auto"/>
      </w:divBdr>
    </w:div>
    <w:div w:id="159740002">
      <w:bodyDiv w:val="1"/>
      <w:marLeft w:val="0"/>
      <w:marRight w:val="0"/>
      <w:marTop w:val="0"/>
      <w:marBottom w:val="0"/>
      <w:divBdr>
        <w:top w:val="none" w:sz="0" w:space="0" w:color="auto"/>
        <w:left w:val="none" w:sz="0" w:space="0" w:color="auto"/>
        <w:bottom w:val="none" w:sz="0" w:space="0" w:color="auto"/>
        <w:right w:val="none" w:sz="0" w:space="0" w:color="auto"/>
      </w:divBdr>
    </w:div>
    <w:div w:id="159853008">
      <w:bodyDiv w:val="1"/>
      <w:marLeft w:val="0"/>
      <w:marRight w:val="0"/>
      <w:marTop w:val="0"/>
      <w:marBottom w:val="0"/>
      <w:divBdr>
        <w:top w:val="none" w:sz="0" w:space="0" w:color="auto"/>
        <w:left w:val="none" w:sz="0" w:space="0" w:color="auto"/>
        <w:bottom w:val="none" w:sz="0" w:space="0" w:color="auto"/>
        <w:right w:val="none" w:sz="0" w:space="0" w:color="auto"/>
      </w:divBdr>
    </w:div>
    <w:div w:id="159853971">
      <w:bodyDiv w:val="1"/>
      <w:marLeft w:val="0"/>
      <w:marRight w:val="0"/>
      <w:marTop w:val="0"/>
      <w:marBottom w:val="0"/>
      <w:divBdr>
        <w:top w:val="none" w:sz="0" w:space="0" w:color="auto"/>
        <w:left w:val="none" w:sz="0" w:space="0" w:color="auto"/>
        <w:bottom w:val="none" w:sz="0" w:space="0" w:color="auto"/>
        <w:right w:val="none" w:sz="0" w:space="0" w:color="auto"/>
      </w:divBdr>
    </w:div>
    <w:div w:id="159930384">
      <w:bodyDiv w:val="1"/>
      <w:marLeft w:val="0"/>
      <w:marRight w:val="0"/>
      <w:marTop w:val="0"/>
      <w:marBottom w:val="0"/>
      <w:divBdr>
        <w:top w:val="none" w:sz="0" w:space="0" w:color="auto"/>
        <w:left w:val="none" w:sz="0" w:space="0" w:color="auto"/>
        <w:bottom w:val="none" w:sz="0" w:space="0" w:color="auto"/>
        <w:right w:val="none" w:sz="0" w:space="0" w:color="auto"/>
      </w:divBdr>
    </w:div>
    <w:div w:id="159974424">
      <w:bodyDiv w:val="1"/>
      <w:marLeft w:val="0"/>
      <w:marRight w:val="0"/>
      <w:marTop w:val="0"/>
      <w:marBottom w:val="0"/>
      <w:divBdr>
        <w:top w:val="none" w:sz="0" w:space="0" w:color="auto"/>
        <w:left w:val="none" w:sz="0" w:space="0" w:color="auto"/>
        <w:bottom w:val="none" w:sz="0" w:space="0" w:color="auto"/>
        <w:right w:val="none" w:sz="0" w:space="0" w:color="auto"/>
      </w:divBdr>
    </w:div>
    <w:div w:id="160045953">
      <w:bodyDiv w:val="1"/>
      <w:marLeft w:val="0"/>
      <w:marRight w:val="0"/>
      <w:marTop w:val="0"/>
      <w:marBottom w:val="0"/>
      <w:divBdr>
        <w:top w:val="none" w:sz="0" w:space="0" w:color="auto"/>
        <w:left w:val="none" w:sz="0" w:space="0" w:color="auto"/>
        <w:bottom w:val="none" w:sz="0" w:space="0" w:color="auto"/>
        <w:right w:val="none" w:sz="0" w:space="0" w:color="auto"/>
      </w:divBdr>
    </w:div>
    <w:div w:id="160048127">
      <w:bodyDiv w:val="1"/>
      <w:marLeft w:val="0"/>
      <w:marRight w:val="0"/>
      <w:marTop w:val="0"/>
      <w:marBottom w:val="0"/>
      <w:divBdr>
        <w:top w:val="none" w:sz="0" w:space="0" w:color="auto"/>
        <w:left w:val="none" w:sz="0" w:space="0" w:color="auto"/>
        <w:bottom w:val="none" w:sz="0" w:space="0" w:color="auto"/>
        <w:right w:val="none" w:sz="0" w:space="0" w:color="auto"/>
      </w:divBdr>
    </w:div>
    <w:div w:id="160125003">
      <w:bodyDiv w:val="1"/>
      <w:marLeft w:val="0"/>
      <w:marRight w:val="0"/>
      <w:marTop w:val="0"/>
      <w:marBottom w:val="0"/>
      <w:divBdr>
        <w:top w:val="none" w:sz="0" w:space="0" w:color="auto"/>
        <w:left w:val="none" w:sz="0" w:space="0" w:color="auto"/>
        <w:bottom w:val="none" w:sz="0" w:space="0" w:color="auto"/>
        <w:right w:val="none" w:sz="0" w:space="0" w:color="auto"/>
      </w:divBdr>
    </w:div>
    <w:div w:id="160125196">
      <w:bodyDiv w:val="1"/>
      <w:marLeft w:val="0"/>
      <w:marRight w:val="0"/>
      <w:marTop w:val="0"/>
      <w:marBottom w:val="0"/>
      <w:divBdr>
        <w:top w:val="none" w:sz="0" w:space="0" w:color="auto"/>
        <w:left w:val="none" w:sz="0" w:space="0" w:color="auto"/>
        <w:bottom w:val="none" w:sz="0" w:space="0" w:color="auto"/>
        <w:right w:val="none" w:sz="0" w:space="0" w:color="auto"/>
      </w:divBdr>
    </w:div>
    <w:div w:id="160170580">
      <w:bodyDiv w:val="1"/>
      <w:marLeft w:val="0"/>
      <w:marRight w:val="0"/>
      <w:marTop w:val="0"/>
      <w:marBottom w:val="0"/>
      <w:divBdr>
        <w:top w:val="none" w:sz="0" w:space="0" w:color="auto"/>
        <w:left w:val="none" w:sz="0" w:space="0" w:color="auto"/>
        <w:bottom w:val="none" w:sz="0" w:space="0" w:color="auto"/>
        <w:right w:val="none" w:sz="0" w:space="0" w:color="auto"/>
      </w:divBdr>
    </w:div>
    <w:div w:id="160194774">
      <w:bodyDiv w:val="1"/>
      <w:marLeft w:val="0"/>
      <w:marRight w:val="0"/>
      <w:marTop w:val="0"/>
      <w:marBottom w:val="0"/>
      <w:divBdr>
        <w:top w:val="none" w:sz="0" w:space="0" w:color="auto"/>
        <w:left w:val="none" w:sz="0" w:space="0" w:color="auto"/>
        <w:bottom w:val="none" w:sz="0" w:space="0" w:color="auto"/>
        <w:right w:val="none" w:sz="0" w:space="0" w:color="auto"/>
      </w:divBdr>
    </w:div>
    <w:div w:id="160313502">
      <w:bodyDiv w:val="1"/>
      <w:marLeft w:val="0"/>
      <w:marRight w:val="0"/>
      <w:marTop w:val="0"/>
      <w:marBottom w:val="0"/>
      <w:divBdr>
        <w:top w:val="none" w:sz="0" w:space="0" w:color="auto"/>
        <w:left w:val="none" w:sz="0" w:space="0" w:color="auto"/>
        <w:bottom w:val="none" w:sz="0" w:space="0" w:color="auto"/>
        <w:right w:val="none" w:sz="0" w:space="0" w:color="auto"/>
      </w:divBdr>
    </w:div>
    <w:div w:id="160316543">
      <w:bodyDiv w:val="1"/>
      <w:marLeft w:val="0"/>
      <w:marRight w:val="0"/>
      <w:marTop w:val="0"/>
      <w:marBottom w:val="0"/>
      <w:divBdr>
        <w:top w:val="none" w:sz="0" w:space="0" w:color="auto"/>
        <w:left w:val="none" w:sz="0" w:space="0" w:color="auto"/>
        <w:bottom w:val="none" w:sz="0" w:space="0" w:color="auto"/>
        <w:right w:val="none" w:sz="0" w:space="0" w:color="auto"/>
      </w:divBdr>
    </w:div>
    <w:div w:id="160319911">
      <w:bodyDiv w:val="1"/>
      <w:marLeft w:val="0"/>
      <w:marRight w:val="0"/>
      <w:marTop w:val="0"/>
      <w:marBottom w:val="0"/>
      <w:divBdr>
        <w:top w:val="none" w:sz="0" w:space="0" w:color="auto"/>
        <w:left w:val="none" w:sz="0" w:space="0" w:color="auto"/>
        <w:bottom w:val="none" w:sz="0" w:space="0" w:color="auto"/>
        <w:right w:val="none" w:sz="0" w:space="0" w:color="auto"/>
      </w:divBdr>
    </w:div>
    <w:div w:id="160396146">
      <w:bodyDiv w:val="1"/>
      <w:marLeft w:val="0"/>
      <w:marRight w:val="0"/>
      <w:marTop w:val="0"/>
      <w:marBottom w:val="0"/>
      <w:divBdr>
        <w:top w:val="none" w:sz="0" w:space="0" w:color="auto"/>
        <w:left w:val="none" w:sz="0" w:space="0" w:color="auto"/>
        <w:bottom w:val="none" w:sz="0" w:space="0" w:color="auto"/>
        <w:right w:val="none" w:sz="0" w:space="0" w:color="auto"/>
      </w:divBdr>
    </w:div>
    <w:div w:id="160432229">
      <w:bodyDiv w:val="1"/>
      <w:marLeft w:val="0"/>
      <w:marRight w:val="0"/>
      <w:marTop w:val="0"/>
      <w:marBottom w:val="0"/>
      <w:divBdr>
        <w:top w:val="none" w:sz="0" w:space="0" w:color="auto"/>
        <w:left w:val="none" w:sz="0" w:space="0" w:color="auto"/>
        <w:bottom w:val="none" w:sz="0" w:space="0" w:color="auto"/>
        <w:right w:val="none" w:sz="0" w:space="0" w:color="auto"/>
      </w:divBdr>
    </w:div>
    <w:div w:id="160512264">
      <w:bodyDiv w:val="1"/>
      <w:marLeft w:val="0"/>
      <w:marRight w:val="0"/>
      <w:marTop w:val="0"/>
      <w:marBottom w:val="0"/>
      <w:divBdr>
        <w:top w:val="none" w:sz="0" w:space="0" w:color="auto"/>
        <w:left w:val="none" w:sz="0" w:space="0" w:color="auto"/>
        <w:bottom w:val="none" w:sz="0" w:space="0" w:color="auto"/>
        <w:right w:val="none" w:sz="0" w:space="0" w:color="auto"/>
      </w:divBdr>
    </w:div>
    <w:div w:id="160583114">
      <w:bodyDiv w:val="1"/>
      <w:marLeft w:val="0"/>
      <w:marRight w:val="0"/>
      <w:marTop w:val="0"/>
      <w:marBottom w:val="0"/>
      <w:divBdr>
        <w:top w:val="none" w:sz="0" w:space="0" w:color="auto"/>
        <w:left w:val="none" w:sz="0" w:space="0" w:color="auto"/>
        <w:bottom w:val="none" w:sz="0" w:space="0" w:color="auto"/>
        <w:right w:val="none" w:sz="0" w:space="0" w:color="auto"/>
      </w:divBdr>
    </w:div>
    <w:div w:id="160657148">
      <w:bodyDiv w:val="1"/>
      <w:marLeft w:val="0"/>
      <w:marRight w:val="0"/>
      <w:marTop w:val="0"/>
      <w:marBottom w:val="0"/>
      <w:divBdr>
        <w:top w:val="none" w:sz="0" w:space="0" w:color="auto"/>
        <w:left w:val="none" w:sz="0" w:space="0" w:color="auto"/>
        <w:bottom w:val="none" w:sz="0" w:space="0" w:color="auto"/>
        <w:right w:val="none" w:sz="0" w:space="0" w:color="auto"/>
      </w:divBdr>
    </w:div>
    <w:div w:id="160658457">
      <w:bodyDiv w:val="1"/>
      <w:marLeft w:val="0"/>
      <w:marRight w:val="0"/>
      <w:marTop w:val="0"/>
      <w:marBottom w:val="0"/>
      <w:divBdr>
        <w:top w:val="none" w:sz="0" w:space="0" w:color="auto"/>
        <w:left w:val="none" w:sz="0" w:space="0" w:color="auto"/>
        <w:bottom w:val="none" w:sz="0" w:space="0" w:color="auto"/>
        <w:right w:val="none" w:sz="0" w:space="0" w:color="auto"/>
      </w:divBdr>
    </w:div>
    <w:div w:id="160775075">
      <w:bodyDiv w:val="1"/>
      <w:marLeft w:val="0"/>
      <w:marRight w:val="0"/>
      <w:marTop w:val="0"/>
      <w:marBottom w:val="0"/>
      <w:divBdr>
        <w:top w:val="none" w:sz="0" w:space="0" w:color="auto"/>
        <w:left w:val="none" w:sz="0" w:space="0" w:color="auto"/>
        <w:bottom w:val="none" w:sz="0" w:space="0" w:color="auto"/>
        <w:right w:val="none" w:sz="0" w:space="0" w:color="auto"/>
      </w:divBdr>
    </w:div>
    <w:div w:id="160896658">
      <w:bodyDiv w:val="1"/>
      <w:marLeft w:val="0"/>
      <w:marRight w:val="0"/>
      <w:marTop w:val="0"/>
      <w:marBottom w:val="0"/>
      <w:divBdr>
        <w:top w:val="none" w:sz="0" w:space="0" w:color="auto"/>
        <w:left w:val="none" w:sz="0" w:space="0" w:color="auto"/>
        <w:bottom w:val="none" w:sz="0" w:space="0" w:color="auto"/>
        <w:right w:val="none" w:sz="0" w:space="0" w:color="auto"/>
      </w:divBdr>
    </w:div>
    <w:div w:id="160971722">
      <w:bodyDiv w:val="1"/>
      <w:marLeft w:val="0"/>
      <w:marRight w:val="0"/>
      <w:marTop w:val="0"/>
      <w:marBottom w:val="0"/>
      <w:divBdr>
        <w:top w:val="none" w:sz="0" w:space="0" w:color="auto"/>
        <w:left w:val="none" w:sz="0" w:space="0" w:color="auto"/>
        <w:bottom w:val="none" w:sz="0" w:space="0" w:color="auto"/>
        <w:right w:val="none" w:sz="0" w:space="0" w:color="auto"/>
      </w:divBdr>
    </w:div>
    <w:div w:id="161119995">
      <w:bodyDiv w:val="1"/>
      <w:marLeft w:val="0"/>
      <w:marRight w:val="0"/>
      <w:marTop w:val="0"/>
      <w:marBottom w:val="0"/>
      <w:divBdr>
        <w:top w:val="none" w:sz="0" w:space="0" w:color="auto"/>
        <w:left w:val="none" w:sz="0" w:space="0" w:color="auto"/>
        <w:bottom w:val="none" w:sz="0" w:space="0" w:color="auto"/>
        <w:right w:val="none" w:sz="0" w:space="0" w:color="auto"/>
      </w:divBdr>
    </w:div>
    <w:div w:id="161164894">
      <w:bodyDiv w:val="1"/>
      <w:marLeft w:val="0"/>
      <w:marRight w:val="0"/>
      <w:marTop w:val="0"/>
      <w:marBottom w:val="0"/>
      <w:divBdr>
        <w:top w:val="none" w:sz="0" w:space="0" w:color="auto"/>
        <w:left w:val="none" w:sz="0" w:space="0" w:color="auto"/>
        <w:bottom w:val="none" w:sz="0" w:space="0" w:color="auto"/>
        <w:right w:val="none" w:sz="0" w:space="0" w:color="auto"/>
      </w:divBdr>
    </w:div>
    <w:div w:id="161237253">
      <w:bodyDiv w:val="1"/>
      <w:marLeft w:val="0"/>
      <w:marRight w:val="0"/>
      <w:marTop w:val="0"/>
      <w:marBottom w:val="0"/>
      <w:divBdr>
        <w:top w:val="none" w:sz="0" w:space="0" w:color="auto"/>
        <w:left w:val="none" w:sz="0" w:space="0" w:color="auto"/>
        <w:bottom w:val="none" w:sz="0" w:space="0" w:color="auto"/>
        <w:right w:val="none" w:sz="0" w:space="0" w:color="auto"/>
      </w:divBdr>
    </w:div>
    <w:div w:id="161240358">
      <w:bodyDiv w:val="1"/>
      <w:marLeft w:val="0"/>
      <w:marRight w:val="0"/>
      <w:marTop w:val="0"/>
      <w:marBottom w:val="0"/>
      <w:divBdr>
        <w:top w:val="none" w:sz="0" w:space="0" w:color="auto"/>
        <w:left w:val="none" w:sz="0" w:space="0" w:color="auto"/>
        <w:bottom w:val="none" w:sz="0" w:space="0" w:color="auto"/>
        <w:right w:val="none" w:sz="0" w:space="0" w:color="auto"/>
      </w:divBdr>
    </w:div>
    <w:div w:id="161245019">
      <w:bodyDiv w:val="1"/>
      <w:marLeft w:val="0"/>
      <w:marRight w:val="0"/>
      <w:marTop w:val="0"/>
      <w:marBottom w:val="0"/>
      <w:divBdr>
        <w:top w:val="none" w:sz="0" w:space="0" w:color="auto"/>
        <w:left w:val="none" w:sz="0" w:space="0" w:color="auto"/>
        <w:bottom w:val="none" w:sz="0" w:space="0" w:color="auto"/>
        <w:right w:val="none" w:sz="0" w:space="0" w:color="auto"/>
      </w:divBdr>
    </w:div>
    <w:div w:id="161287781">
      <w:bodyDiv w:val="1"/>
      <w:marLeft w:val="0"/>
      <w:marRight w:val="0"/>
      <w:marTop w:val="0"/>
      <w:marBottom w:val="0"/>
      <w:divBdr>
        <w:top w:val="none" w:sz="0" w:space="0" w:color="auto"/>
        <w:left w:val="none" w:sz="0" w:space="0" w:color="auto"/>
        <w:bottom w:val="none" w:sz="0" w:space="0" w:color="auto"/>
        <w:right w:val="none" w:sz="0" w:space="0" w:color="auto"/>
      </w:divBdr>
    </w:div>
    <w:div w:id="161313307">
      <w:bodyDiv w:val="1"/>
      <w:marLeft w:val="0"/>
      <w:marRight w:val="0"/>
      <w:marTop w:val="0"/>
      <w:marBottom w:val="0"/>
      <w:divBdr>
        <w:top w:val="none" w:sz="0" w:space="0" w:color="auto"/>
        <w:left w:val="none" w:sz="0" w:space="0" w:color="auto"/>
        <w:bottom w:val="none" w:sz="0" w:space="0" w:color="auto"/>
        <w:right w:val="none" w:sz="0" w:space="0" w:color="auto"/>
      </w:divBdr>
    </w:div>
    <w:div w:id="161359719">
      <w:bodyDiv w:val="1"/>
      <w:marLeft w:val="0"/>
      <w:marRight w:val="0"/>
      <w:marTop w:val="0"/>
      <w:marBottom w:val="0"/>
      <w:divBdr>
        <w:top w:val="none" w:sz="0" w:space="0" w:color="auto"/>
        <w:left w:val="none" w:sz="0" w:space="0" w:color="auto"/>
        <w:bottom w:val="none" w:sz="0" w:space="0" w:color="auto"/>
        <w:right w:val="none" w:sz="0" w:space="0" w:color="auto"/>
      </w:divBdr>
    </w:div>
    <w:div w:id="161363172">
      <w:bodyDiv w:val="1"/>
      <w:marLeft w:val="0"/>
      <w:marRight w:val="0"/>
      <w:marTop w:val="0"/>
      <w:marBottom w:val="0"/>
      <w:divBdr>
        <w:top w:val="none" w:sz="0" w:space="0" w:color="auto"/>
        <w:left w:val="none" w:sz="0" w:space="0" w:color="auto"/>
        <w:bottom w:val="none" w:sz="0" w:space="0" w:color="auto"/>
        <w:right w:val="none" w:sz="0" w:space="0" w:color="auto"/>
      </w:divBdr>
    </w:div>
    <w:div w:id="161706409">
      <w:bodyDiv w:val="1"/>
      <w:marLeft w:val="0"/>
      <w:marRight w:val="0"/>
      <w:marTop w:val="0"/>
      <w:marBottom w:val="0"/>
      <w:divBdr>
        <w:top w:val="none" w:sz="0" w:space="0" w:color="auto"/>
        <w:left w:val="none" w:sz="0" w:space="0" w:color="auto"/>
        <w:bottom w:val="none" w:sz="0" w:space="0" w:color="auto"/>
        <w:right w:val="none" w:sz="0" w:space="0" w:color="auto"/>
      </w:divBdr>
    </w:div>
    <w:div w:id="161743535">
      <w:bodyDiv w:val="1"/>
      <w:marLeft w:val="0"/>
      <w:marRight w:val="0"/>
      <w:marTop w:val="0"/>
      <w:marBottom w:val="0"/>
      <w:divBdr>
        <w:top w:val="none" w:sz="0" w:space="0" w:color="auto"/>
        <w:left w:val="none" w:sz="0" w:space="0" w:color="auto"/>
        <w:bottom w:val="none" w:sz="0" w:space="0" w:color="auto"/>
        <w:right w:val="none" w:sz="0" w:space="0" w:color="auto"/>
      </w:divBdr>
      <w:divsChild>
        <w:div w:id="131220706">
          <w:marLeft w:val="0"/>
          <w:marRight w:val="0"/>
          <w:marTop w:val="0"/>
          <w:marBottom w:val="0"/>
          <w:divBdr>
            <w:top w:val="none" w:sz="0" w:space="0" w:color="auto"/>
            <w:left w:val="none" w:sz="0" w:space="0" w:color="auto"/>
            <w:bottom w:val="none" w:sz="0" w:space="0" w:color="auto"/>
            <w:right w:val="none" w:sz="0" w:space="0" w:color="auto"/>
          </w:divBdr>
        </w:div>
        <w:div w:id="460345406">
          <w:marLeft w:val="0"/>
          <w:marRight w:val="0"/>
          <w:marTop w:val="0"/>
          <w:marBottom w:val="0"/>
          <w:divBdr>
            <w:top w:val="none" w:sz="0" w:space="0" w:color="auto"/>
            <w:left w:val="none" w:sz="0" w:space="0" w:color="auto"/>
            <w:bottom w:val="none" w:sz="0" w:space="0" w:color="auto"/>
            <w:right w:val="none" w:sz="0" w:space="0" w:color="auto"/>
          </w:divBdr>
        </w:div>
        <w:div w:id="509102528">
          <w:marLeft w:val="0"/>
          <w:marRight w:val="0"/>
          <w:marTop w:val="0"/>
          <w:marBottom w:val="0"/>
          <w:divBdr>
            <w:top w:val="none" w:sz="0" w:space="0" w:color="auto"/>
            <w:left w:val="none" w:sz="0" w:space="0" w:color="auto"/>
            <w:bottom w:val="none" w:sz="0" w:space="0" w:color="auto"/>
            <w:right w:val="none" w:sz="0" w:space="0" w:color="auto"/>
          </w:divBdr>
        </w:div>
        <w:div w:id="873924029">
          <w:marLeft w:val="0"/>
          <w:marRight w:val="0"/>
          <w:marTop w:val="0"/>
          <w:marBottom w:val="0"/>
          <w:divBdr>
            <w:top w:val="none" w:sz="0" w:space="0" w:color="auto"/>
            <w:left w:val="none" w:sz="0" w:space="0" w:color="auto"/>
            <w:bottom w:val="none" w:sz="0" w:space="0" w:color="auto"/>
            <w:right w:val="none" w:sz="0" w:space="0" w:color="auto"/>
          </w:divBdr>
        </w:div>
        <w:div w:id="1174303781">
          <w:marLeft w:val="0"/>
          <w:marRight w:val="0"/>
          <w:marTop w:val="0"/>
          <w:marBottom w:val="0"/>
          <w:divBdr>
            <w:top w:val="none" w:sz="0" w:space="0" w:color="auto"/>
            <w:left w:val="none" w:sz="0" w:space="0" w:color="auto"/>
            <w:bottom w:val="none" w:sz="0" w:space="0" w:color="auto"/>
            <w:right w:val="none" w:sz="0" w:space="0" w:color="auto"/>
          </w:divBdr>
        </w:div>
        <w:div w:id="1201436522">
          <w:marLeft w:val="0"/>
          <w:marRight w:val="0"/>
          <w:marTop w:val="0"/>
          <w:marBottom w:val="0"/>
          <w:divBdr>
            <w:top w:val="none" w:sz="0" w:space="0" w:color="auto"/>
            <w:left w:val="none" w:sz="0" w:space="0" w:color="auto"/>
            <w:bottom w:val="none" w:sz="0" w:space="0" w:color="auto"/>
            <w:right w:val="none" w:sz="0" w:space="0" w:color="auto"/>
          </w:divBdr>
        </w:div>
        <w:div w:id="1484467624">
          <w:marLeft w:val="0"/>
          <w:marRight w:val="0"/>
          <w:marTop w:val="0"/>
          <w:marBottom w:val="0"/>
          <w:divBdr>
            <w:top w:val="none" w:sz="0" w:space="0" w:color="auto"/>
            <w:left w:val="none" w:sz="0" w:space="0" w:color="auto"/>
            <w:bottom w:val="none" w:sz="0" w:space="0" w:color="auto"/>
            <w:right w:val="none" w:sz="0" w:space="0" w:color="auto"/>
          </w:divBdr>
        </w:div>
        <w:div w:id="1567300206">
          <w:marLeft w:val="0"/>
          <w:marRight w:val="0"/>
          <w:marTop w:val="0"/>
          <w:marBottom w:val="0"/>
          <w:divBdr>
            <w:top w:val="none" w:sz="0" w:space="0" w:color="auto"/>
            <w:left w:val="none" w:sz="0" w:space="0" w:color="auto"/>
            <w:bottom w:val="none" w:sz="0" w:space="0" w:color="auto"/>
            <w:right w:val="none" w:sz="0" w:space="0" w:color="auto"/>
          </w:divBdr>
        </w:div>
        <w:div w:id="1738742214">
          <w:marLeft w:val="0"/>
          <w:marRight w:val="0"/>
          <w:marTop w:val="0"/>
          <w:marBottom w:val="0"/>
          <w:divBdr>
            <w:top w:val="none" w:sz="0" w:space="0" w:color="auto"/>
            <w:left w:val="none" w:sz="0" w:space="0" w:color="auto"/>
            <w:bottom w:val="none" w:sz="0" w:space="0" w:color="auto"/>
            <w:right w:val="none" w:sz="0" w:space="0" w:color="auto"/>
          </w:divBdr>
        </w:div>
        <w:div w:id="1992371123">
          <w:marLeft w:val="0"/>
          <w:marRight w:val="0"/>
          <w:marTop w:val="0"/>
          <w:marBottom w:val="0"/>
          <w:divBdr>
            <w:top w:val="none" w:sz="0" w:space="0" w:color="auto"/>
            <w:left w:val="none" w:sz="0" w:space="0" w:color="auto"/>
            <w:bottom w:val="none" w:sz="0" w:space="0" w:color="auto"/>
            <w:right w:val="none" w:sz="0" w:space="0" w:color="auto"/>
          </w:divBdr>
        </w:div>
        <w:div w:id="2120031411">
          <w:marLeft w:val="0"/>
          <w:marRight w:val="0"/>
          <w:marTop w:val="0"/>
          <w:marBottom w:val="0"/>
          <w:divBdr>
            <w:top w:val="none" w:sz="0" w:space="0" w:color="auto"/>
            <w:left w:val="none" w:sz="0" w:space="0" w:color="auto"/>
            <w:bottom w:val="none" w:sz="0" w:space="0" w:color="auto"/>
            <w:right w:val="none" w:sz="0" w:space="0" w:color="auto"/>
          </w:divBdr>
        </w:div>
      </w:divsChild>
    </w:div>
    <w:div w:id="161747217">
      <w:bodyDiv w:val="1"/>
      <w:marLeft w:val="0"/>
      <w:marRight w:val="0"/>
      <w:marTop w:val="0"/>
      <w:marBottom w:val="0"/>
      <w:divBdr>
        <w:top w:val="none" w:sz="0" w:space="0" w:color="auto"/>
        <w:left w:val="none" w:sz="0" w:space="0" w:color="auto"/>
        <w:bottom w:val="none" w:sz="0" w:space="0" w:color="auto"/>
        <w:right w:val="none" w:sz="0" w:space="0" w:color="auto"/>
      </w:divBdr>
    </w:div>
    <w:div w:id="161823480">
      <w:bodyDiv w:val="1"/>
      <w:marLeft w:val="0"/>
      <w:marRight w:val="0"/>
      <w:marTop w:val="0"/>
      <w:marBottom w:val="0"/>
      <w:divBdr>
        <w:top w:val="none" w:sz="0" w:space="0" w:color="auto"/>
        <w:left w:val="none" w:sz="0" w:space="0" w:color="auto"/>
        <w:bottom w:val="none" w:sz="0" w:space="0" w:color="auto"/>
        <w:right w:val="none" w:sz="0" w:space="0" w:color="auto"/>
      </w:divBdr>
    </w:div>
    <w:div w:id="161892726">
      <w:bodyDiv w:val="1"/>
      <w:marLeft w:val="0"/>
      <w:marRight w:val="0"/>
      <w:marTop w:val="0"/>
      <w:marBottom w:val="0"/>
      <w:divBdr>
        <w:top w:val="none" w:sz="0" w:space="0" w:color="auto"/>
        <w:left w:val="none" w:sz="0" w:space="0" w:color="auto"/>
        <w:bottom w:val="none" w:sz="0" w:space="0" w:color="auto"/>
        <w:right w:val="none" w:sz="0" w:space="0" w:color="auto"/>
      </w:divBdr>
    </w:div>
    <w:div w:id="161898528">
      <w:bodyDiv w:val="1"/>
      <w:marLeft w:val="0"/>
      <w:marRight w:val="0"/>
      <w:marTop w:val="0"/>
      <w:marBottom w:val="0"/>
      <w:divBdr>
        <w:top w:val="none" w:sz="0" w:space="0" w:color="auto"/>
        <w:left w:val="none" w:sz="0" w:space="0" w:color="auto"/>
        <w:bottom w:val="none" w:sz="0" w:space="0" w:color="auto"/>
        <w:right w:val="none" w:sz="0" w:space="0" w:color="auto"/>
      </w:divBdr>
    </w:div>
    <w:div w:id="162094081">
      <w:bodyDiv w:val="1"/>
      <w:marLeft w:val="0"/>
      <w:marRight w:val="0"/>
      <w:marTop w:val="0"/>
      <w:marBottom w:val="0"/>
      <w:divBdr>
        <w:top w:val="none" w:sz="0" w:space="0" w:color="auto"/>
        <w:left w:val="none" w:sz="0" w:space="0" w:color="auto"/>
        <w:bottom w:val="none" w:sz="0" w:space="0" w:color="auto"/>
        <w:right w:val="none" w:sz="0" w:space="0" w:color="auto"/>
      </w:divBdr>
    </w:div>
    <w:div w:id="162284628">
      <w:bodyDiv w:val="1"/>
      <w:marLeft w:val="0"/>
      <w:marRight w:val="0"/>
      <w:marTop w:val="0"/>
      <w:marBottom w:val="0"/>
      <w:divBdr>
        <w:top w:val="none" w:sz="0" w:space="0" w:color="auto"/>
        <w:left w:val="none" w:sz="0" w:space="0" w:color="auto"/>
        <w:bottom w:val="none" w:sz="0" w:space="0" w:color="auto"/>
        <w:right w:val="none" w:sz="0" w:space="0" w:color="auto"/>
      </w:divBdr>
    </w:div>
    <w:div w:id="162354365">
      <w:bodyDiv w:val="1"/>
      <w:marLeft w:val="0"/>
      <w:marRight w:val="0"/>
      <w:marTop w:val="0"/>
      <w:marBottom w:val="0"/>
      <w:divBdr>
        <w:top w:val="none" w:sz="0" w:space="0" w:color="auto"/>
        <w:left w:val="none" w:sz="0" w:space="0" w:color="auto"/>
        <w:bottom w:val="none" w:sz="0" w:space="0" w:color="auto"/>
        <w:right w:val="none" w:sz="0" w:space="0" w:color="auto"/>
      </w:divBdr>
    </w:div>
    <w:div w:id="162359793">
      <w:bodyDiv w:val="1"/>
      <w:marLeft w:val="0"/>
      <w:marRight w:val="0"/>
      <w:marTop w:val="0"/>
      <w:marBottom w:val="0"/>
      <w:divBdr>
        <w:top w:val="none" w:sz="0" w:space="0" w:color="auto"/>
        <w:left w:val="none" w:sz="0" w:space="0" w:color="auto"/>
        <w:bottom w:val="none" w:sz="0" w:space="0" w:color="auto"/>
        <w:right w:val="none" w:sz="0" w:space="0" w:color="auto"/>
      </w:divBdr>
    </w:div>
    <w:div w:id="162401736">
      <w:bodyDiv w:val="1"/>
      <w:marLeft w:val="0"/>
      <w:marRight w:val="0"/>
      <w:marTop w:val="0"/>
      <w:marBottom w:val="0"/>
      <w:divBdr>
        <w:top w:val="none" w:sz="0" w:space="0" w:color="auto"/>
        <w:left w:val="none" w:sz="0" w:space="0" w:color="auto"/>
        <w:bottom w:val="none" w:sz="0" w:space="0" w:color="auto"/>
        <w:right w:val="none" w:sz="0" w:space="0" w:color="auto"/>
      </w:divBdr>
    </w:div>
    <w:div w:id="162401770">
      <w:bodyDiv w:val="1"/>
      <w:marLeft w:val="0"/>
      <w:marRight w:val="0"/>
      <w:marTop w:val="0"/>
      <w:marBottom w:val="0"/>
      <w:divBdr>
        <w:top w:val="none" w:sz="0" w:space="0" w:color="auto"/>
        <w:left w:val="none" w:sz="0" w:space="0" w:color="auto"/>
        <w:bottom w:val="none" w:sz="0" w:space="0" w:color="auto"/>
        <w:right w:val="none" w:sz="0" w:space="0" w:color="auto"/>
      </w:divBdr>
    </w:div>
    <w:div w:id="162401932">
      <w:bodyDiv w:val="1"/>
      <w:marLeft w:val="0"/>
      <w:marRight w:val="0"/>
      <w:marTop w:val="0"/>
      <w:marBottom w:val="0"/>
      <w:divBdr>
        <w:top w:val="none" w:sz="0" w:space="0" w:color="auto"/>
        <w:left w:val="none" w:sz="0" w:space="0" w:color="auto"/>
        <w:bottom w:val="none" w:sz="0" w:space="0" w:color="auto"/>
        <w:right w:val="none" w:sz="0" w:space="0" w:color="auto"/>
      </w:divBdr>
    </w:div>
    <w:div w:id="162471911">
      <w:bodyDiv w:val="1"/>
      <w:marLeft w:val="0"/>
      <w:marRight w:val="0"/>
      <w:marTop w:val="0"/>
      <w:marBottom w:val="0"/>
      <w:divBdr>
        <w:top w:val="none" w:sz="0" w:space="0" w:color="auto"/>
        <w:left w:val="none" w:sz="0" w:space="0" w:color="auto"/>
        <w:bottom w:val="none" w:sz="0" w:space="0" w:color="auto"/>
        <w:right w:val="none" w:sz="0" w:space="0" w:color="auto"/>
      </w:divBdr>
    </w:div>
    <w:div w:id="162476747">
      <w:bodyDiv w:val="1"/>
      <w:marLeft w:val="0"/>
      <w:marRight w:val="0"/>
      <w:marTop w:val="0"/>
      <w:marBottom w:val="0"/>
      <w:divBdr>
        <w:top w:val="none" w:sz="0" w:space="0" w:color="auto"/>
        <w:left w:val="none" w:sz="0" w:space="0" w:color="auto"/>
        <w:bottom w:val="none" w:sz="0" w:space="0" w:color="auto"/>
        <w:right w:val="none" w:sz="0" w:space="0" w:color="auto"/>
      </w:divBdr>
    </w:div>
    <w:div w:id="162665158">
      <w:bodyDiv w:val="1"/>
      <w:marLeft w:val="0"/>
      <w:marRight w:val="0"/>
      <w:marTop w:val="0"/>
      <w:marBottom w:val="0"/>
      <w:divBdr>
        <w:top w:val="none" w:sz="0" w:space="0" w:color="auto"/>
        <w:left w:val="none" w:sz="0" w:space="0" w:color="auto"/>
        <w:bottom w:val="none" w:sz="0" w:space="0" w:color="auto"/>
        <w:right w:val="none" w:sz="0" w:space="0" w:color="auto"/>
      </w:divBdr>
    </w:div>
    <w:div w:id="162671998">
      <w:bodyDiv w:val="1"/>
      <w:marLeft w:val="0"/>
      <w:marRight w:val="0"/>
      <w:marTop w:val="0"/>
      <w:marBottom w:val="0"/>
      <w:divBdr>
        <w:top w:val="none" w:sz="0" w:space="0" w:color="auto"/>
        <w:left w:val="none" w:sz="0" w:space="0" w:color="auto"/>
        <w:bottom w:val="none" w:sz="0" w:space="0" w:color="auto"/>
        <w:right w:val="none" w:sz="0" w:space="0" w:color="auto"/>
      </w:divBdr>
    </w:div>
    <w:div w:id="162741817">
      <w:bodyDiv w:val="1"/>
      <w:marLeft w:val="0"/>
      <w:marRight w:val="0"/>
      <w:marTop w:val="0"/>
      <w:marBottom w:val="0"/>
      <w:divBdr>
        <w:top w:val="none" w:sz="0" w:space="0" w:color="auto"/>
        <w:left w:val="none" w:sz="0" w:space="0" w:color="auto"/>
        <w:bottom w:val="none" w:sz="0" w:space="0" w:color="auto"/>
        <w:right w:val="none" w:sz="0" w:space="0" w:color="auto"/>
      </w:divBdr>
    </w:div>
    <w:div w:id="162861281">
      <w:bodyDiv w:val="1"/>
      <w:marLeft w:val="0"/>
      <w:marRight w:val="0"/>
      <w:marTop w:val="0"/>
      <w:marBottom w:val="0"/>
      <w:divBdr>
        <w:top w:val="none" w:sz="0" w:space="0" w:color="auto"/>
        <w:left w:val="none" w:sz="0" w:space="0" w:color="auto"/>
        <w:bottom w:val="none" w:sz="0" w:space="0" w:color="auto"/>
        <w:right w:val="none" w:sz="0" w:space="0" w:color="auto"/>
      </w:divBdr>
    </w:div>
    <w:div w:id="162866594">
      <w:bodyDiv w:val="1"/>
      <w:marLeft w:val="0"/>
      <w:marRight w:val="0"/>
      <w:marTop w:val="0"/>
      <w:marBottom w:val="0"/>
      <w:divBdr>
        <w:top w:val="none" w:sz="0" w:space="0" w:color="auto"/>
        <w:left w:val="none" w:sz="0" w:space="0" w:color="auto"/>
        <w:bottom w:val="none" w:sz="0" w:space="0" w:color="auto"/>
        <w:right w:val="none" w:sz="0" w:space="0" w:color="auto"/>
      </w:divBdr>
    </w:div>
    <w:div w:id="162939679">
      <w:bodyDiv w:val="1"/>
      <w:marLeft w:val="0"/>
      <w:marRight w:val="0"/>
      <w:marTop w:val="0"/>
      <w:marBottom w:val="0"/>
      <w:divBdr>
        <w:top w:val="none" w:sz="0" w:space="0" w:color="auto"/>
        <w:left w:val="none" w:sz="0" w:space="0" w:color="auto"/>
        <w:bottom w:val="none" w:sz="0" w:space="0" w:color="auto"/>
        <w:right w:val="none" w:sz="0" w:space="0" w:color="auto"/>
      </w:divBdr>
    </w:div>
    <w:div w:id="163056005">
      <w:bodyDiv w:val="1"/>
      <w:marLeft w:val="0"/>
      <w:marRight w:val="0"/>
      <w:marTop w:val="0"/>
      <w:marBottom w:val="0"/>
      <w:divBdr>
        <w:top w:val="none" w:sz="0" w:space="0" w:color="auto"/>
        <w:left w:val="none" w:sz="0" w:space="0" w:color="auto"/>
        <w:bottom w:val="none" w:sz="0" w:space="0" w:color="auto"/>
        <w:right w:val="none" w:sz="0" w:space="0" w:color="auto"/>
      </w:divBdr>
    </w:div>
    <w:div w:id="163132486">
      <w:bodyDiv w:val="1"/>
      <w:marLeft w:val="0"/>
      <w:marRight w:val="0"/>
      <w:marTop w:val="0"/>
      <w:marBottom w:val="0"/>
      <w:divBdr>
        <w:top w:val="none" w:sz="0" w:space="0" w:color="auto"/>
        <w:left w:val="none" w:sz="0" w:space="0" w:color="auto"/>
        <w:bottom w:val="none" w:sz="0" w:space="0" w:color="auto"/>
        <w:right w:val="none" w:sz="0" w:space="0" w:color="auto"/>
      </w:divBdr>
    </w:div>
    <w:div w:id="163205645">
      <w:bodyDiv w:val="1"/>
      <w:marLeft w:val="0"/>
      <w:marRight w:val="0"/>
      <w:marTop w:val="0"/>
      <w:marBottom w:val="0"/>
      <w:divBdr>
        <w:top w:val="none" w:sz="0" w:space="0" w:color="auto"/>
        <w:left w:val="none" w:sz="0" w:space="0" w:color="auto"/>
        <w:bottom w:val="none" w:sz="0" w:space="0" w:color="auto"/>
        <w:right w:val="none" w:sz="0" w:space="0" w:color="auto"/>
      </w:divBdr>
    </w:div>
    <w:div w:id="163253924">
      <w:bodyDiv w:val="1"/>
      <w:marLeft w:val="0"/>
      <w:marRight w:val="0"/>
      <w:marTop w:val="0"/>
      <w:marBottom w:val="0"/>
      <w:divBdr>
        <w:top w:val="none" w:sz="0" w:space="0" w:color="auto"/>
        <w:left w:val="none" w:sz="0" w:space="0" w:color="auto"/>
        <w:bottom w:val="none" w:sz="0" w:space="0" w:color="auto"/>
        <w:right w:val="none" w:sz="0" w:space="0" w:color="auto"/>
      </w:divBdr>
    </w:div>
    <w:div w:id="163321112">
      <w:bodyDiv w:val="1"/>
      <w:marLeft w:val="0"/>
      <w:marRight w:val="0"/>
      <w:marTop w:val="0"/>
      <w:marBottom w:val="0"/>
      <w:divBdr>
        <w:top w:val="none" w:sz="0" w:space="0" w:color="auto"/>
        <w:left w:val="none" w:sz="0" w:space="0" w:color="auto"/>
        <w:bottom w:val="none" w:sz="0" w:space="0" w:color="auto"/>
        <w:right w:val="none" w:sz="0" w:space="0" w:color="auto"/>
      </w:divBdr>
    </w:div>
    <w:div w:id="163472740">
      <w:bodyDiv w:val="1"/>
      <w:marLeft w:val="0"/>
      <w:marRight w:val="0"/>
      <w:marTop w:val="0"/>
      <w:marBottom w:val="0"/>
      <w:divBdr>
        <w:top w:val="none" w:sz="0" w:space="0" w:color="auto"/>
        <w:left w:val="none" w:sz="0" w:space="0" w:color="auto"/>
        <w:bottom w:val="none" w:sz="0" w:space="0" w:color="auto"/>
        <w:right w:val="none" w:sz="0" w:space="0" w:color="auto"/>
      </w:divBdr>
    </w:div>
    <w:div w:id="163594145">
      <w:bodyDiv w:val="1"/>
      <w:marLeft w:val="0"/>
      <w:marRight w:val="0"/>
      <w:marTop w:val="0"/>
      <w:marBottom w:val="0"/>
      <w:divBdr>
        <w:top w:val="none" w:sz="0" w:space="0" w:color="auto"/>
        <w:left w:val="none" w:sz="0" w:space="0" w:color="auto"/>
        <w:bottom w:val="none" w:sz="0" w:space="0" w:color="auto"/>
        <w:right w:val="none" w:sz="0" w:space="0" w:color="auto"/>
      </w:divBdr>
    </w:div>
    <w:div w:id="163664043">
      <w:bodyDiv w:val="1"/>
      <w:marLeft w:val="0"/>
      <w:marRight w:val="0"/>
      <w:marTop w:val="0"/>
      <w:marBottom w:val="0"/>
      <w:divBdr>
        <w:top w:val="none" w:sz="0" w:space="0" w:color="auto"/>
        <w:left w:val="none" w:sz="0" w:space="0" w:color="auto"/>
        <w:bottom w:val="none" w:sz="0" w:space="0" w:color="auto"/>
        <w:right w:val="none" w:sz="0" w:space="0" w:color="auto"/>
      </w:divBdr>
    </w:div>
    <w:div w:id="163865332">
      <w:bodyDiv w:val="1"/>
      <w:marLeft w:val="0"/>
      <w:marRight w:val="0"/>
      <w:marTop w:val="0"/>
      <w:marBottom w:val="0"/>
      <w:divBdr>
        <w:top w:val="none" w:sz="0" w:space="0" w:color="auto"/>
        <w:left w:val="none" w:sz="0" w:space="0" w:color="auto"/>
        <w:bottom w:val="none" w:sz="0" w:space="0" w:color="auto"/>
        <w:right w:val="none" w:sz="0" w:space="0" w:color="auto"/>
      </w:divBdr>
    </w:div>
    <w:div w:id="163979028">
      <w:bodyDiv w:val="1"/>
      <w:marLeft w:val="0"/>
      <w:marRight w:val="0"/>
      <w:marTop w:val="0"/>
      <w:marBottom w:val="0"/>
      <w:divBdr>
        <w:top w:val="none" w:sz="0" w:space="0" w:color="auto"/>
        <w:left w:val="none" w:sz="0" w:space="0" w:color="auto"/>
        <w:bottom w:val="none" w:sz="0" w:space="0" w:color="auto"/>
        <w:right w:val="none" w:sz="0" w:space="0" w:color="auto"/>
      </w:divBdr>
    </w:div>
    <w:div w:id="164051219">
      <w:bodyDiv w:val="1"/>
      <w:marLeft w:val="0"/>
      <w:marRight w:val="0"/>
      <w:marTop w:val="0"/>
      <w:marBottom w:val="0"/>
      <w:divBdr>
        <w:top w:val="none" w:sz="0" w:space="0" w:color="auto"/>
        <w:left w:val="none" w:sz="0" w:space="0" w:color="auto"/>
        <w:bottom w:val="none" w:sz="0" w:space="0" w:color="auto"/>
        <w:right w:val="none" w:sz="0" w:space="0" w:color="auto"/>
      </w:divBdr>
    </w:div>
    <w:div w:id="164053476">
      <w:bodyDiv w:val="1"/>
      <w:marLeft w:val="0"/>
      <w:marRight w:val="0"/>
      <w:marTop w:val="0"/>
      <w:marBottom w:val="0"/>
      <w:divBdr>
        <w:top w:val="none" w:sz="0" w:space="0" w:color="auto"/>
        <w:left w:val="none" w:sz="0" w:space="0" w:color="auto"/>
        <w:bottom w:val="none" w:sz="0" w:space="0" w:color="auto"/>
        <w:right w:val="none" w:sz="0" w:space="0" w:color="auto"/>
      </w:divBdr>
    </w:div>
    <w:div w:id="164056209">
      <w:bodyDiv w:val="1"/>
      <w:marLeft w:val="0"/>
      <w:marRight w:val="0"/>
      <w:marTop w:val="0"/>
      <w:marBottom w:val="0"/>
      <w:divBdr>
        <w:top w:val="none" w:sz="0" w:space="0" w:color="auto"/>
        <w:left w:val="none" w:sz="0" w:space="0" w:color="auto"/>
        <w:bottom w:val="none" w:sz="0" w:space="0" w:color="auto"/>
        <w:right w:val="none" w:sz="0" w:space="0" w:color="auto"/>
      </w:divBdr>
    </w:div>
    <w:div w:id="164059367">
      <w:bodyDiv w:val="1"/>
      <w:marLeft w:val="0"/>
      <w:marRight w:val="0"/>
      <w:marTop w:val="0"/>
      <w:marBottom w:val="0"/>
      <w:divBdr>
        <w:top w:val="none" w:sz="0" w:space="0" w:color="auto"/>
        <w:left w:val="none" w:sz="0" w:space="0" w:color="auto"/>
        <w:bottom w:val="none" w:sz="0" w:space="0" w:color="auto"/>
        <w:right w:val="none" w:sz="0" w:space="0" w:color="auto"/>
      </w:divBdr>
    </w:div>
    <w:div w:id="164134722">
      <w:bodyDiv w:val="1"/>
      <w:marLeft w:val="0"/>
      <w:marRight w:val="0"/>
      <w:marTop w:val="0"/>
      <w:marBottom w:val="0"/>
      <w:divBdr>
        <w:top w:val="none" w:sz="0" w:space="0" w:color="auto"/>
        <w:left w:val="none" w:sz="0" w:space="0" w:color="auto"/>
        <w:bottom w:val="none" w:sz="0" w:space="0" w:color="auto"/>
        <w:right w:val="none" w:sz="0" w:space="0" w:color="auto"/>
      </w:divBdr>
    </w:div>
    <w:div w:id="164170990">
      <w:bodyDiv w:val="1"/>
      <w:marLeft w:val="0"/>
      <w:marRight w:val="0"/>
      <w:marTop w:val="0"/>
      <w:marBottom w:val="0"/>
      <w:divBdr>
        <w:top w:val="none" w:sz="0" w:space="0" w:color="auto"/>
        <w:left w:val="none" w:sz="0" w:space="0" w:color="auto"/>
        <w:bottom w:val="none" w:sz="0" w:space="0" w:color="auto"/>
        <w:right w:val="none" w:sz="0" w:space="0" w:color="auto"/>
      </w:divBdr>
    </w:div>
    <w:div w:id="164176847">
      <w:bodyDiv w:val="1"/>
      <w:marLeft w:val="0"/>
      <w:marRight w:val="0"/>
      <w:marTop w:val="0"/>
      <w:marBottom w:val="0"/>
      <w:divBdr>
        <w:top w:val="none" w:sz="0" w:space="0" w:color="auto"/>
        <w:left w:val="none" w:sz="0" w:space="0" w:color="auto"/>
        <w:bottom w:val="none" w:sz="0" w:space="0" w:color="auto"/>
        <w:right w:val="none" w:sz="0" w:space="0" w:color="auto"/>
      </w:divBdr>
    </w:div>
    <w:div w:id="164248909">
      <w:bodyDiv w:val="1"/>
      <w:marLeft w:val="0"/>
      <w:marRight w:val="0"/>
      <w:marTop w:val="0"/>
      <w:marBottom w:val="0"/>
      <w:divBdr>
        <w:top w:val="none" w:sz="0" w:space="0" w:color="auto"/>
        <w:left w:val="none" w:sz="0" w:space="0" w:color="auto"/>
        <w:bottom w:val="none" w:sz="0" w:space="0" w:color="auto"/>
        <w:right w:val="none" w:sz="0" w:space="0" w:color="auto"/>
      </w:divBdr>
    </w:div>
    <w:div w:id="164250122">
      <w:bodyDiv w:val="1"/>
      <w:marLeft w:val="0"/>
      <w:marRight w:val="0"/>
      <w:marTop w:val="0"/>
      <w:marBottom w:val="0"/>
      <w:divBdr>
        <w:top w:val="none" w:sz="0" w:space="0" w:color="auto"/>
        <w:left w:val="none" w:sz="0" w:space="0" w:color="auto"/>
        <w:bottom w:val="none" w:sz="0" w:space="0" w:color="auto"/>
        <w:right w:val="none" w:sz="0" w:space="0" w:color="auto"/>
      </w:divBdr>
    </w:div>
    <w:div w:id="164325146">
      <w:bodyDiv w:val="1"/>
      <w:marLeft w:val="0"/>
      <w:marRight w:val="0"/>
      <w:marTop w:val="0"/>
      <w:marBottom w:val="0"/>
      <w:divBdr>
        <w:top w:val="none" w:sz="0" w:space="0" w:color="auto"/>
        <w:left w:val="none" w:sz="0" w:space="0" w:color="auto"/>
        <w:bottom w:val="none" w:sz="0" w:space="0" w:color="auto"/>
        <w:right w:val="none" w:sz="0" w:space="0" w:color="auto"/>
      </w:divBdr>
    </w:div>
    <w:div w:id="164328410">
      <w:bodyDiv w:val="1"/>
      <w:marLeft w:val="0"/>
      <w:marRight w:val="0"/>
      <w:marTop w:val="0"/>
      <w:marBottom w:val="0"/>
      <w:divBdr>
        <w:top w:val="none" w:sz="0" w:space="0" w:color="auto"/>
        <w:left w:val="none" w:sz="0" w:space="0" w:color="auto"/>
        <w:bottom w:val="none" w:sz="0" w:space="0" w:color="auto"/>
        <w:right w:val="none" w:sz="0" w:space="0" w:color="auto"/>
      </w:divBdr>
    </w:div>
    <w:div w:id="164561806">
      <w:bodyDiv w:val="1"/>
      <w:marLeft w:val="0"/>
      <w:marRight w:val="0"/>
      <w:marTop w:val="0"/>
      <w:marBottom w:val="0"/>
      <w:divBdr>
        <w:top w:val="none" w:sz="0" w:space="0" w:color="auto"/>
        <w:left w:val="none" w:sz="0" w:space="0" w:color="auto"/>
        <w:bottom w:val="none" w:sz="0" w:space="0" w:color="auto"/>
        <w:right w:val="none" w:sz="0" w:space="0" w:color="auto"/>
      </w:divBdr>
    </w:div>
    <w:div w:id="164563996">
      <w:bodyDiv w:val="1"/>
      <w:marLeft w:val="0"/>
      <w:marRight w:val="0"/>
      <w:marTop w:val="0"/>
      <w:marBottom w:val="0"/>
      <w:divBdr>
        <w:top w:val="none" w:sz="0" w:space="0" w:color="auto"/>
        <w:left w:val="none" w:sz="0" w:space="0" w:color="auto"/>
        <w:bottom w:val="none" w:sz="0" w:space="0" w:color="auto"/>
        <w:right w:val="none" w:sz="0" w:space="0" w:color="auto"/>
      </w:divBdr>
    </w:div>
    <w:div w:id="164635857">
      <w:bodyDiv w:val="1"/>
      <w:marLeft w:val="0"/>
      <w:marRight w:val="0"/>
      <w:marTop w:val="0"/>
      <w:marBottom w:val="0"/>
      <w:divBdr>
        <w:top w:val="none" w:sz="0" w:space="0" w:color="auto"/>
        <w:left w:val="none" w:sz="0" w:space="0" w:color="auto"/>
        <w:bottom w:val="none" w:sz="0" w:space="0" w:color="auto"/>
        <w:right w:val="none" w:sz="0" w:space="0" w:color="auto"/>
      </w:divBdr>
    </w:div>
    <w:div w:id="164637431">
      <w:bodyDiv w:val="1"/>
      <w:marLeft w:val="0"/>
      <w:marRight w:val="0"/>
      <w:marTop w:val="0"/>
      <w:marBottom w:val="0"/>
      <w:divBdr>
        <w:top w:val="none" w:sz="0" w:space="0" w:color="auto"/>
        <w:left w:val="none" w:sz="0" w:space="0" w:color="auto"/>
        <w:bottom w:val="none" w:sz="0" w:space="0" w:color="auto"/>
        <w:right w:val="none" w:sz="0" w:space="0" w:color="auto"/>
      </w:divBdr>
    </w:div>
    <w:div w:id="164904694">
      <w:bodyDiv w:val="1"/>
      <w:marLeft w:val="0"/>
      <w:marRight w:val="0"/>
      <w:marTop w:val="0"/>
      <w:marBottom w:val="0"/>
      <w:divBdr>
        <w:top w:val="none" w:sz="0" w:space="0" w:color="auto"/>
        <w:left w:val="none" w:sz="0" w:space="0" w:color="auto"/>
        <w:bottom w:val="none" w:sz="0" w:space="0" w:color="auto"/>
        <w:right w:val="none" w:sz="0" w:space="0" w:color="auto"/>
      </w:divBdr>
    </w:div>
    <w:div w:id="164906348">
      <w:bodyDiv w:val="1"/>
      <w:marLeft w:val="0"/>
      <w:marRight w:val="0"/>
      <w:marTop w:val="0"/>
      <w:marBottom w:val="0"/>
      <w:divBdr>
        <w:top w:val="none" w:sz="0" w:space="0" w:color="auto"/>
        <w:left w:val="none" w:sz="0" w:space="0" w:color="auto"/>
        <w:bottom w:val="none" w:sz="0" w:space="0" w:color="auto"/>
        <w:right w:val="none" w:sz="0" w:space="0" w:color="auto"/>
      </w:divBdr>
    </w:div>
    <w:div w:id="165020661">
      <w:bodyDiv w:val="1"/>
      <w:marLeft w:val="0"/>
      <w:marRight w:val="0"/>
      <w:marTop w:val="0"/>
      <w:marBottom w:val="0"/>
      <w:divBdr>
        <w:top w:val="none" w:sz="0" w:space="0" w:color="auto"/>
        <w:left w:val="none" w:sz="0" w:space="0" w:color="auto"/>
        <w:bottom w:val="none" w:sz="0" w:space="0" w:color="auto"/>
        <w:right w:val="none" w:sz="0" w:space="0" w:color="auto"/>
      </w:divBdr>
    </w:div>
    <w:div w:id="165049540">
      <w:bodyDiv w:val="1"/>
      <w:marLeft w:val="0"/>
      <w:marRight w:val="0"/>
      <w:marTop w:val="0"/>
      <w:marBottom w:val="0"/>
      <w:divBdr>
        <w:top w:val="none" w:sz="0" w:space="0" w:color="auto"/>
        <w:left w:val="none" w:sz="0" w:space="0" w:color="auto"/>
        <w:bottom w:val="none" w:sz="0" w:space="0" w:color="auto"/>
        <w:right w:val="none" w:sz="0" w:space="0" w:color="auto"/>
      </w:divBdr>
    </w:div>
    <w:div w:id="165051567">
      <w:bodyDiv w:val="1"/>
      <w:marLeft w:val="0"/>
      <w:marRight w:val="0"/>
      <w:marTop w:val="0"/>
      <w:marBottom w:val="0"/>
      <w:divBdr>
        <w:top w:val="none" w:sz="0" w:space="0" w:color="auto"/>
        <w:left w:val="none" w:sz="0" w:space="0" w:color="auto"/>
        <w:bottom w:val="none" w:sz="0" w:space="0" w:color="auto"/>
        <w:right w:val="none" w:sz="0" w:space="0" w:color="auto"/>
      </w:divBdr>
    </w:div>
    <w:div w:id="165052246">
      <w:bodyDiv w:val="1"/>
      <w:marLeft w:val="0"/>
      <w:marRight w:val="0"/>
      <w:marTop w:val="0"/>
      <w:marBottom w:val="0"/>
      <w:divBdr>
        <w:top w:val="none" w:sz="0" w:space="0" w:color="auto"/>
        <w:left w:val="none" w:sz="0" w:space="0" w:color="auto"/>
        <w:bottom w:val="none" w:sz="0" w:space="0" w:color="auto"/>
        <w:right w:val="none" w:sz="0" w:space="0" w:color="auto"/>
      </w:divBdr>
    </w:div>
    <w:div w:id="165099041">
      <w:bodyDiv w:val="1"/>
      <w:marLeft w:val="0"/>
      <w:marRight w:val="0"/>
      <w:marTop w:val="0"/>
      <w:marBottom w:val="0"/>
      <w:divBdr>
        <w:top w:val="none" w:sz="0" w:space="0" w:color="auto"/>
        <w:left w:val="none" w:sz="0" w:space="0" w:color="auto"/>
        <w:bottom w:val="none" w:sz="0" w:space="0" w:color="auto"/>
        <w:right w:val="none" w:sz="0" w:space="0" w:color="auto"/>
      </w:divBdr>
    </w:div>
    <w:div w:id="165243958">
      <w:bodyDiv w:val="1"/>
      <w:marLeft w:val="0"/>
      <w:marRight w:val="0"/>
      <w:marTop w:val="0"/>
      <w:marBottom w:val="0"/>
      <w:divBdr>
        <w:top w:val="none" w:sz="0" w:space="0" w:color="auto"/>
        <w:left w:val="none" w:sz="0" w:space="0" w:color="auto"/>
        <w:bottom w:val="none" w:sz="0" w:space="0" w:color="auto"/>
        <w:right w:val="none" w:sz="0" w:space="0" w:color="auto"/>
      </w:divBdr>
    </w:div>
    <w:div w:id="165365748">
      <w:bodyDiv w:val="1"/>
      <w:marLeft w:val="0"/>
      <w:marRight w:val="0"/>
      <w:marTop w:val="0"/>
      <w:marBottom w:val="0"/>
      <w:divBdr>
        <w:top w:val="none" w:sz="0" w:space="0" w:color="auto"/>
        <w:left w:val="none" w:sz="0" w:space="0" w:color="auto"/>
        <w:bottom w:val="none" w:sz="0" w:space="0" w:color="auto"/>
        <w:right w:val="none" w:sz="0" w:space="0" w:color="auto"/>
      </w:divBdr>
    </w:div>
    <w:div w:id="165370327">
      <w:bodyDiv w:val="1"/>
      <w:marLeft w:val="0"/>
      <w:marRight w:val="0"/>
      <w:marTop w:val="0"/>
      <w:marBottom w:val="0"/>
      <w:divBdr>
        <w:top w:val="none" w:sz="0" w:space="0" w:color="auto"/>
        <w:left w:val="none" w:sz="0" w:space="0" w:color="auto"/>
        <w:bottom w:val="none" w:sz="0" w:space="0" w:color="auto"/>
        <w:right w:val="none" w:sz="0" w:space="0" w:color="auto"/>
      </w:divBdr>
    </w:div>
    <w:div w:id="165486052">
      <w:bodyDiv w:val="1"/>
      <w:marLeft w:val="0"/>
      <w:marRight w:val="0"/>
      <w:marTop w:val="0"/>
      <w:marBottom w:val="0"/>
      <w:divBdr>
        <w:top w:val="none" w:sz="0" w:space="0" w:color="auto"/>
        <w:left w:val="none" w:sz="0" w:space="0" w:color="auto"/>
        <w:bottom w:val="none" w:sz="0" w:space="0" w:color="auto"/>
        <w:right w:val="none" w:sz="0" w:space="0" w:color="auto"/>
      </w:divBdr>
    </w:div>
    <w:div w:id="165556217">
      <w:bodyDiv w:val="1"/>
      <w:marLeft w:val="0"/>
      <w:marRight w:val="0"/>
      <w:marTop w:val="0"/>
      <w:marBottom w:val="0"/>
      <w:divBdr>
        <w:top w:val="none" w:sz="0" w:space="0" w:color="auto"/>
        <w:left w:val="none" w:sz="0" w:space="0" w:color="auto"/>
        <w:bottom w:val="none" w:sz="0" w:space="0" w:color="auto"/>
        <w:right w:val="none" w:sz="0" w:space="0" w:color="auto"/>
      </w:divBdr>
    </w:div>
    <w:div w:id="165561654">
      <w:bodyDiv w:val="1"/>
      <w:marLeft w:val="0"/>
      <w:marRight w:val="0"/>
      <w:marTop w:val="0"/>
      <w:marBottom w:val="0"/>
      <w:divBdr>
        <w:top w:val="none" w:sz="0" w:space="0" w:color="auto"/>
        <w:left w:val="none" w:sz="0" w:space="0" w:color="auto"/>
        <w:bottom w:val="none" w:sz="0" w:space="0" w:color="auto"/>
        <w:right w:val="none" w:sz="0" w:space="0" w:color="auto"/>
      </w:divBdr>
    </w:div>
    <w:div w:id="165707216">
      <w:bodyDiv w:val="1"/>
      <w:marLeft w:val="0"/>
      <w:marRight w:val="0"/>
      <w:marTop w:val="0"/>
      <w:marBottom w:val="0"/>
      <w:divBdr>
        <w:top w:val="none" w:sz="0" w:space="0" w:color="auto"/>
        <w:left w:val="none" w:sz="0" w:space="0" w:color="auto"/>
        <w:bottom w:val="none" w:sz="0" w:space="0" w:color="auto"/>
        <w:right w:val="none" w:sz="0" w:space="0" w:color="auto"/>
      </w:divBdr>
    </w:div>
    <w:div w:id="165756355">
      <w:bodyDiv w:val="1"/>
      <w:marLeft w:val="0"/>
      <w:marRight w:val="0"/>
      <w:marTop w:val="0"/>
      <w:marBottom w:val="0"/>
      <w:divBdr>
        <w:top w:val="none" w:sz="0" w:space="0" w:color="auto"/>
        <w:left w:val="none" w:sz="0" w:space="0" w:color="auto"/>
        <w:bottom w:val="none" w:sz="0" w:space="0" w:color="auto"/>
        <w:right w:val="none" w:sz="0" w:space="0" w:color="auto"/>
      </w:divBdr>
    </w:div>
    <w:div w:id="165832415">
      <w:bodyDiv w:val="1"/>
      <w:marLeft w:val="0"/>
      <w:marRight w:val="0"/>
      <w:marTop w:val="0"/>
      <w:marBottom w:val="0"/>
      <w:divBdr>
        <w:top w:val="none" w:sz="0" w:space="0" w:color="auto"/>
        <w:left w:val="none" w:sz="0" w:space="0" w:color="auto"/>
        <w:bottom w:val="none" w:sz="0" w:space="0" w:color="auto"/>
        <w:right w:val="none" w:sz="0" w:space="0" w:color="auto"/>
      </w:divBdr>
    </w:div>
    <w:div w:id="165945298">
      <w:bodyDiv w:val="1"/>
      <w:marLeft w:val="0"/>
      <w:marRight w:val="0"/>
      <w:marTop w:val="0"/>
      <w:marBottom w:val="0"/>
      <w:divBdr>
        <w:top w:val="none" w:sz="0" w:space="0" w:color="auto"/>
        <w:left w:val="none" w:sz="0" w:space="0" w:color="auto"/>
        <w:bottom w:val="none" w:sz="0" w:space="0" w:color="auto"/>
        <w:right w:val="none" w:sz="0" w:space="0" w:color="auto"/>
      </w:divBdr>
    </w:div>
    <w:div w:id="165945635">
      <w:bodyDiv w:val="1"/>
      <w:marLeft w:val="0"/>
      <w:marRight w:val="0"/>
      <w:marTop w:val="0"/>
      <w:marBottom w:val="0"/>
      <w:divBdr>
        <w:top w:val="none" w:sz="0" w:space="0" w:color="auto"/>
        <w:left w:val="none" w:sz="0" w:space="0" w:color="auto"/>
        <w:bottom w:val="none" w:sz="0" w:space="0" w:color="auto"/>
        <w:right w:val="none" w:sz="0" w:space="0" w:color="auto"/>
      </w:divBdr>
    </w:div>
    <w:div w:id="166068226">
      <w:bodyDiv w:val="1"/>
      <w:marLeft w:val="0"/>
      <w:marRight w:val="0"/>
      <w:marTop w:val="0"/>
      <w:marBottom w:val="0"/>
      <w:divBdr>
        <w:top w:val="none" w:sz="0" w:space="0" w:color="auto"/>
        <w:left w:val="none" w:sz="0" w:space="0" w:color="auto"/>
        <w:bottom w:val="none" w:sz="0" w:space="0" w:color="auto"/>
        <w:right w:val="none" w:sz="0" w:space="0" w:color="auto"/>
      </w:divBdr>
    </w:div>
    <w:div w:id="166096631">
      <w:bodyDiv w:val="1"/>
      <w:marLeft w:val="0"/>
      <w:marRight w:val="0"/>
      <w:marTop w:val="0"/>
      <w:marBottom w:val="0"/>
      <w:divBdr>
        <w:top w:val="none" w:sz="0" w:space="0" w:color="auto"/>
        <w:left w:val="none" w:sz="0" w:space="0" w:color="auto"/>
        <w:bottom w:val="none" w:sz="0" w:space="0" w:color="auto"/>
        <w:right w:val="none" w:sz="0" w:space="0" w:color="auto"/>
      </w:divBdr>
    </w:div>
    <w:div w:id="166099023">
      <w:bodyDiv w:val="1"/>
      <w:marLeft w:val="0"/>
      <w:marRight w:val="0"/>
      <w:marTop w:val="0"/>
      <w:marBottom w:val="0"/>
      <w:divBdr>
        <w:top w:val="none" w:sz="0" w:space="0" w:color="auto"/>
        <w:left w:val="none" w:sz="0" w:space="0" w:color="auto"/>
        <w:bottom w:val="none" w:sz="0" w:space="0" w:color="auto"/>
        <w:right w:val="none" w:sz="0" w:space="0" w:color="auto"/>
      </w:divBdr>
    </w:div>
    <w:div w:id="166210751">
      <w:bodyDiv w:val="1"/>
      <w:marLeft w:val="0"/>
      <w:marRight w:val="0"/>
      <w:marTop w:val="0"/>
      <w:marBottom w:val="0"/>
      <w:divBdr>
        <w:top w:val="none" w:sz="0" w:space="0" w:color="auto"/>
        <w:left w:val="none" w:sz="0" w:space="0" w:color="auto"/>
        <w:bottom w:val="none" w:sz="0" w:space="0" w:color="auto"/>
        <w:right w:val="none" w:sz="0" w:space="0" w:color="auto"/>
      </w:divBdr>
    </w:div>
    <w:div w:id="166213553">
      <w:bodyDiv w:val="1"/>
      <w:marLeft w:val="0"/>
      <w:marRight w:val="0"/>
      <w:marTop w:val="0"/>
      <w:marBottom w:val="0"/>
      <w:divBdr>
        <w:top w:val="none" w:sz="0" w:space="0" w:color="auto"/>
        <w:left w:val="none" w:sz="0" w:space="0" w:color="auto"/>
        <w:bottom w:val="none" w:sz="0" w:space="0" w:color="auto"/>
        <w:right w:val="none" w:sz="0" w:space="0" w:color="auto"/>
      </w:divBdr>
    </w:div>
    <w:div w:id="166294082">
      <w:bodyDiv w:val="1"/>
      <w:marLeft w:val="0"/>
      <w:marRight w:val="0"/>
      <w:marTop w:val="0"/>
      <w:marBottom w:val="0"/>
      <w:divBdr>
        <w:top w:val="none" w:sz="0" w:space="0" w:color="auto"/>
        <w:left w:val="none" w:sz="0" w:space="0" w:color="auto"/>
        <w:bottom w:val="none" w:sz="0" w:space="0" w:color="auto"/>
        <w:right w:val="none" w:sz="0" w:space="0" w:color="auto"/>
      </w:divBdr>
    </w:div>
    <w:div w:id="166332892">
      <w:bodyDiv w:val="1"/>
      <w:marLeft w:val="0"/>
      <w:marRight w:val="0"/>
      <w:marTop w:val="0"/>
      <w:marBottom w:val="0"/>
      <w:divBdr>
        <w:top w:val="none" w:sz="0" w:space="0" w:color="auto"/>
        <w:left w:val="none" w:sz="0" w:space="0" w:color="auto"/>
        <w:bottom w:val="none" w:sz="0" w:space="0" w:color="auto"/>
        <w:right w:val="none" w:sz="0" w:space="0" w:color="auto"/>
      </w:divBdr>
    </w:div>
    <w:div w:id="166478434">
      <w:bodyDiv w:val="1"/>
      <w:marLeft w:val="0"/>
      <w:marRight w:val="0"/>
      <w:marTop w:val="0"/>
      <w:marBottom w:val="0"/>
      <w:divBdr>
        <w:top w:val="none" w:sz="0" w:space="0" w:color="auto"/>
        <w:left w:val="none" w:sz="0" w:space="0" w:color="auto"/>
        <w:bottom w:val="none" w:sz="0" w:space="0" w:color="auto"/>
        <w:right w:val="none" w:sz="0" w:space="0" w:color="auto"/>
      </w:divBdr>
    </w:div>
    <w:div w:id="166528388">
      <w:bodyDiv w:val="1"/>
      <w:marLeft w:val="0"/>
      <w:marRight w:val="0"/>
      <w:marTop w:val="0"/>
      <w:marBottom w:val="0"/>
      <w:divBdr>
        <w:top w:val="none" w:sz="0" w:space="0" w:color="auto"/>
        <w:left w:val="none" w:sz="0" w:space="0" w:color="auto"/>
        <w:bottom w:val="none" w:sz="0" w:space="0" w:color="auto"/>
        <w:right w:val="none" w:sz="0" w:space="0" w:color="auto"/>
      </w:divBdr>
    </w:div>
    <w:div w:id="166605367">
      <w:bodyDiv w:val="1"/>
      <w:marLeft w:val="0"/>
      <w:marRight w:val="0"/>
      <w:marTop w:val="0"/>
      <w:marBottom w:val="0"/>
      <w:divBdr>
        <w:top w:val="none" w:sz="0" w:space="0" w:color="auto"/>
        <w:left w:val="none" w:sz="0" w:space="0" w:color="auto"/>
        <w:bottom w:val="none" w:sz="0" w:space="0" w:color="auto"/>
        <w:right w:val="none" w:sz="0" w:space="0" w:color="auto"/>
      </w:divBdr>
    </w:div>
    <w:div w:id="166747406">
      <w:bodyDiv w:val="1"/>
      <w:marLeft w:val="0"/>
      <w:marRight w:val="0"/>
      <w:marTop w:val="0"/>
      <w:marBottom w:val="0"/>
      <w:divBdr>
        <w:top w:val="none" w:sz="0" w:space="0" w:color="auto"/>
        <w:left w:val="none" w:sz="0" w:space="0" w:color="auto"/>
        <w:bottom w:val="none" w:sz="0" w:space="0" w:color="auto"/>
        <w:right w:val="none" w:sz="0" w:space="0" w:color="auto"/>
      </w:divBdr>
    </w:div>
    <w:div w:id="166747692">
      <w:bodyDiv w:val="1"/>
      <w:marLeft w:val="0"/>
      <w:marRight w:val="0"/>
      <w:marTop w:val="0"/>
      <w:marBottom w:val="0"/>
      <w:divBdr>
        <w:top w:val="none" w:sz="0" w:space="0" w:color="auto"/>
        <w:left w:val="none" w:sz="0" w:space="0" w:color="auto"/>
        <w:bottom w:val="none" w:sz="0" w:space="0" w:color="auto"/>
        <w:right w:val="none" w:sz="0" w:space="0" w:color="auto"/>
      </w:divBdr>
    </w:div>
    <w:div w:id="166749533">
      <w:bodyDiv w:val="1"/>
      <w:marLeft w:val="0"/>
      <w:marRight w:val="0"/>
      <w:marTop w:val="0"/>
      <w:marBottom w:val="0"/>
      <w:divBdr>
        <w:top w:val="none" w:sz="0" w:space="0" w:color="auto"/>
        <w:left w:val="none" w:sz="0" w:space="0" w:color="auto"/>
        <w:bottom w:val="none" w:sz="0" w:space="0" w:color="auto"/>
        <w:right w:val="none" w:sz="0" w:space="0" w:color="auto"/>
      </w:divBdr>
    </w:div>
    <w:div w:id="166752313">
      <w:bodyDiv w:val="1"/>
      <w:marLeft w:val="0"/>
      <w:marRight w:val="0"/>
      <w:marTop w:val="0"/>
      <w:marBottom w:val="0"/>
      <w:divBdr>
        <w:top w:val="none" w:sz="0" w:space="0" w:color="auto"/>
        <w:left w:val="none" w:sz="0" w:space="0" w:color="auto"/>
        <w:bottom w:val="none" w:sz="0" w:space="0" w:color="auto"/>
        <w:right w:val="none" w:sz="0" w:space="0" w:color="auto"/>
      </w:divBdr>
    </w:div>
    <w:div w:id="166753828">
      <w:bodyDiv w:val="1"/>
      <w:marLeft w:val="0"/>
      <w:marRight w:val="0"/>
      <w:marTop w:val="0"/>
      <w:marBottom w:val="0"/>
      <w:divBdr>
        <w:top w:val="none" w:sz="0" w:space="0" w:color="auto"/>
        <w:left w:val="none" w:sz="0" w:space="0" w:color="auto"/>
        <w:bottom w:val="none" w:sz="0" w:space="0" w:color="auto"/>
        <w:right w:val="none" w:sz="0" w:space="0" w:color="auto"/>
      </w:divBdr>
    </w:div>
    <w:div w:id="166794374">
      <w:bodyDiv w:val="1"/>
      <w:marLeft w:val="0"/>
      <w:marRight w:val="0"/>
      <w:marTop w:val="0"/>
      <w:marBottom w:val="0"/>
      <w:divBdr>
        <w:top w:val="none" w:sz="0" w:space="0" w:color="auto"/>
        <w:left w:val="none" w:sz="0" w:space="0" w:color="auto"/>
        <w:bottom w:val="none" w:sz="0" w:space="0" w:color="auto"/>
        <w:right w:val="none" w:sz="0" w:space="0" w:color="auto"/>
      </w:divBdr>
    </w:div>
    <w:div w:id="166796224">
      <w:bodyDiv w:val="1"/>
      <w:marLeft w:val="0"/>
      <w:marRight w:val="0"/>
      <w:marTop w:val="0"/>
      <w:marBottom w:val="0"/>
      <w:divBdr>
        <w:top w:val="none" w:sz="0" w:space="0" w:color="auto"/>
        <w:left w:val="none" w:sz="0" w:space="0" w:color="auto"/>
        <w:bottom w:val="none" w:sz="0" w:space="0" w:color="auto"/>
        <w:right w:val="none" w:sz="0" w:space="0" w:color="auto"/>
      </w:divBdr>
    </w:div>
    <w:div w:id="166866827">
      <w:bodyDiv w:val="1"/>
      <w:marLeft w:val="0"/>
      <w:marRight w:val="0"/>
      <w:marTop w:val="0"/>
      <w:marBottom w:val="0"/>
      <w:divBdr>
        <w:top w:val="none" w:sz="0" w:space="0" w:color="auto"/>
        <w:left w:val="none" w:sz="0" w:space="0" w:color="auto"/>
        <w:bottom w:val="none" w:sz="0" w:space="0" w:color="auto"/>
        <w:right w:val="none" w:sz="0" w:space="0" w:color="auto"/>
      </w:divBdr>
    </w:div>
    <w:div w:id="167058776">
      <w:bodyDiv w:val="1"/>
      <w:marLeft w:val="0"/>
      <w:marRight w:val="0"/>
      <w:marTop w:val="0"/>
      <w:marBottom w:val="0"/>
      <w:divBdr>
        <w:top w:val="none" w:sz="0" w:space="0" w:color="auto"/>
        <w:left w:val="none" w:sz="0" w:space="0" w:color="auto"/>
        <w:bottom w:val="none" w:sz="0" w:space="0" w:color="auto"/>
        <w:right w:val="none" w:sz="0" w:space="0" w:color="auto"/>
      </w:divBdr>
    </w:div>
    <w:div w:id="167059222">
      <w:bodyDiv w:val="1"/>
      <w:marLeft w:val="0"/>
      <w:marRight w:val="0"/>
      <w:marTop w:val="0"/>
      <w:marBottom w:val="0"/>
      <w:divBdr>
        <w:top w:val="none" w:sz="0" w:space="0" w:color="auto"/>
        <w:left w:val="none" w:sz="0" w:space="0" w:color="auto"/>
        <w:bottom w:val="none" w:sz="0" w:space="0" w:color="auto"/>
        <w:right w:val="none" w:sz="0" w:space="0" w:color="auto"/>
      </w:divBdr>
    </w:div>
    <w:div w:id="167067527">
      <w:bodyDiv w:val="1"/>
      <w:marLeft w:val="0"/>
      <w:marRight w:val="0"/>
      <w:marTop w:val="0"/>
      <w:marBottom w:val="0"/>
      <w:divBdr>
        <w:top w:val="none" w:sz="0" w:space="0" w:color="auto"/>
        <w:left w:val="none" w:sz="0" w:space="0" w:color="auto"/>
        <w:bottom w:val="none" w:sz="0" w:space="0" w:color="auto"/>
        <w:right w:val="none" w:sz="0" w:space="0" w:color="auto"/>
      </w:divBdr>
    </w:div>
    <w:div w:id="167253452">
      <w:bodyDiv w:val="1"/>
      <w:marLeft w:val="0"/>
      <w:marRight w:val="0"/>
      <w:marTop w:val="0"/>
      <w:marBottom w:val="0"/>
      <w:divBdr>
        <w:top w:val="none" w:sz="0" w:space="0" w:color="auto"/>
        <w:left w:val="none" w:sz="0" w:space="0" w:color="auto"/>
        <w:bottom w:val="none" w:sz="0" w:space="0" w:color="auto"/>
        <w:right w:val="none" w:sz="0" w:space="0" w:color="auto"/>
      </w:divBdr>
    </w:div>
    <w:div w:id="167256870">
      <w:bodyDiv w:val="1"/>
      <w:marLeft w:val="0"/>
      <w:marRight w:val="0"/>
      <w:marTop w:val="0"/>
      <w:marBottom w:val="0"/>
      <w:divBdr>
        <w:top w:val="none" w:sz="0" w:space="0" w:color="auto"/>
        <w:left w:val="none" w:sz="0" w:space="0" w:color="auto"/>
        <w:bottom w:val="none" w:sz="0" w:space="0" w:color="auto"/>
        <w:right w:val="none" w:sz="0" w:space="0" w:color="auto"/>
      </w:divBdr>
    </w:div>
    <w:div w:id="167327742">
      <w:bodyDiv w:val="1"/>
      <w:marLeft w:val="0"/>
      <w:marRight w:val="0"/>
      <w:marTop w:val="0"/>
      <w:marBottom w:val="0"/>
      <w:divBdr>
        <w:top w:val="none" w:sz="0" w:space="0" w:color="auto"/>
        <w:left w:val="none" w:sz="0" w:space="0" w:color="auto"/>
        <w:bottom w:val="none" w:sz="0" w:space="0" w:color="auto"/>
        <w:right w:val="none" w:sz="0" w:space="0" w:color="auto"/>
      </w:divBdr>
    </w:div>
    <w:div w:id="167331468">
      <w:bodyDiv w:val="1"/>
      <w:marLeft w:val="0"/>
      <w:marRight w:val="0"/>
      <w:marTop w:val="0"/>
      <w:marBottom w:val="0"/>
      <w:divBdr>
        <w:top w:val="none" w:sz="0" w:space="0" w:color="auto"/>
        <w:left w:val="none" w:sz="0" w:space="0" w:color="auto"/>
        <w:bottom w:val="none" w:sz="0" w:space="0" w:color="auto"/>
        <w:right w:val="none" w:sz="0" w:space="0" w:color="auto"/>
      </w:divBdr>
    </w:div>
    <w:div w:id="167335029">
      <w:bodyDiv w:val="1"/>
      <w:marLeft w:val="0"/>
      <w:marRight w:val="0"/>
      <w:marTop w:val="0"/>
      <w:marBottom w:val="0"/>
      <w:divBdr>
        <w:top w:val="none" w:sz="0" w:space="0" w:color="auto"/>
        <w:left w:val="none" w:sz="0" w:space="0" w:color="auto"/>
        <w:bottom w:val="none" w:sz="0" w:space="0" w:color="auto"/>
        <w:right w:val="none" w:sz="0" w:space="0" w:color="auto"/>
      </w:divBdr>
    </w:div>
    <w:div w:id="167410030">
      <w:bodyDiv w:val="1"/>
      <w:marLeft w:val="0"/>
      <w:marRight w:val="0"/>
      <w:marTop w:val="0"/>
      <w:marBottom w:val="0"/>
      <w:divBdr>
        <w:top w:val="none" w:sz="0" w:space="0" w:color="auto"/>
        <w:left w:val="none" w:sz="0" w:space="0" w:color="auto"/>
        <w:bottom w:val="none" w:sz="0" w:space="0" w:color="auto"/>
        <w:right w:val="none" w:sz="0" w:space="0" w:color="auto"/>
      </w:divBdr>
    </w:div>
    <w:div w:id="167527549">
      <w:bodyDiv w:val="1"/>
      <w:marLeft w:val="0"/>
      <w:marRight w:val="0"/>
      <w:marTop w:val="0"/>
      <w:marBottom w:val="0"/>
      <w:divBdr>
        <w:top w:val="none" w:sz="0" w:space="0" w:color="auto"/>
        <w:left w:val="none" w:sz="0" w:space="0" w:color="auto"/>
        <w:bottom w:val="none" w:sz="0" w:space="0" w:color="auto"/>
        <w:right w:val="none" w:sz="0" w:space="0" w:color="auto"/>
      </w:divBdr>
    </w:div>
    <w:div w:id="167597226">
      <w:bodyDiv w:val="1"/>
      <w:marLeft w:val="0"/>
      <w:marRight w:val="0"/>
      <w:marTop w:val="0"/>
      <w:marBottom w:val="0"/>
      <w:divBdr>
        <w:top w:val="none" w:sz="0" w:space="0" w:color="auto"/>
        <w:left w:val="none" w:sz="0" w:space="0" w:color="auto"/>
        <w:bottom w:val="none" w:sz="0" w:space="0" w:color="auto"/>
        <w:right w:val="none" w:sz="0" w:space="0" w:color="auto"/>
      </w:divBdr>
    </w:div>
    <w:div w:id="167604647">
      <w:bodyDiv w:val="1"/>
      <w:marLeft w:val="0"/>
      <w:marRight w:val="0"/>
      <w:marTop w:val="0"/>
      <w:marBottom w:val="0"/>
      <w:divBdr>
        <w:top w:val="none" w:sz="0" w:space="0" w:color="auto"/>
        <w:left w:val="none" w:sz="0" w:space="0" w:color="auto"/>
        <w:bottom w:val="none" w:sz="0" w:space="0" w:color="auto"/>
        <w:right w:val="none" w:sz="0" w:space="0" w:color="auto"/>
      </w:divBdr>
    </w:div>
    <w:div w:id="167641925">
      <w:bodyDiv w:val="1"/>
      <w:marLeft w:val="0"/>
      <w:marRight w:val="0"/>
      <w:marTop w:val="0"/>
      <w:marBottom w:val="0"/>
      <w:divBdr>
        <w:top w:val="none" w:sz="0" w:space="0" w:color="auto"/>
        <w:left w:val="none" w:sz="0" w:space="0" w:color="auto"/>
        <w:bottom w:val="none" w:sz="0" w:space="0" w:color="auto"/>
        <w:right w:val="none" w:sz="0" w:space="0" w:color="auto"/>
      </w:divBdr>
    </w:div>
    <w:div w:id="167645112">
      <w:bodyDiv w:val="1"/>
      <w:marLeft w:val="0"/>
      <w:marRight w:val="0"/>
      <w:marTop w:val="0"/>
      <w:marBottom w:val="0"/>
      <w:divBdr>
        <w:top w:val="none" w:sz="0" w:space="0" w:color="auto"/>
        <w:left w:val="none" w:sz="0" w:space="0" w:color="auto"/>
        <w:bottom w:val="none" w:sz="0" w:space="0" w:color="auto"/>
        <w:right w:val="none" w:sz="0" w:space="0" w:color="auto"/>
      </w:divBdr>
    </w:div>
    <w:div w:id="167713730">
      <w:bodyDiv w:val="1"/>
      <w:marLeft w:val="0"/>
      <w:marRight w:val="0"/>
      <w:marTop w:val="0"/>
      <w:marBottom w:val="0"/>
      <w:divBdr>
        <w:top w:val="none" w:sz="0" w:space="0" w:color="auto"/>
        <w:left w:val="none" w:sz="0" w:space="0" w:color="auto"/>
        <w:bottom w:val="none" w:sz="0" w:space="0" w:color="auto"/>
        <w:right w:val="none" w:sz="0" w:space="0" w:color="auto"/>
      </w:divBdr>
    </w:div>
    <w:div w:id="168065188">
      <w:bodyDiv w:val="1"/>
      <w:marLeft w:val="0"/>
      <w:marRight w:val="0"/>
      <w:marTop w:val="0"/>
      <w:marBottom w:val="0"/>
      <w:divBdr>
        <w:top w:val="none" w:sz="0" w:space="0" w:color="auto"/>
        <w:left w:val="none" w:sz="0" w:space="0" w:color="auto"/>
        <w:bottom w:val="none" w:sz="0" w:space="0" w:color="auto"/>
        <w:right w:val="none" w:sz="0" w:space="0" w:color="auto"/>
      </w:divBdr>
    </w:div>
    <w:div w:id="168179452">
      <w:bodyDiv w:val="1"/>
      <w:marLeft w:val="0"/>
      <w:marRight w:val="0"/>
      <w:marTop w:val="0"/>
      <w:marBottom w:val="0"/>
      <w:divBdr>
        <w:top w:val="none" w:sz="0" w:space="0" w:color="auto"/>
        <w:left w:val="none" w:sz="0" w:space="0" w:color="auto"/>
        <w:bottom w:val="none" w:sz="0" w:space="0" w:color="auto"/>
        <w:right w:val="none" w:sz="0" w:space="0" w:color="auto"/>
      </w:divBdr>
    </w:div>
    <w:div w:id="168180606">
      <w:bodyDiv w:val="1"/>
      <w:marLeft w:val="0"/>
      <w:marRight w:val="0"/>
      <w:marTop w:val="0"/>
      <w:marBottom w:val="0"/>
      <w:divBdr>
        <w:top w:val="none" w:sz="0" w:space="0" w:color="auto"/>
        <w:left w:val="none" w:sz="0" w:space="0" w:color="auto"/>
        <w:bottom w:val="none" w:sz="0" w:space="0" w:color="auto"/>
        <w:right w:val="none" w:sz="0" w:space="0" w:color="auto"/>
      </w:divBdr>
    </w:div>
    <w:div w:id="168296964">
      <w:bodyDiv w:val="1"/>
      <w:marLeft w:val="0"/>
      <w:marRight w:val="0"/>
      <w:marTop w:val="0"/>
      <w:marBottom w:val="0"/>
      <w:divBdr>
        <w:top w:val="none" w:sz="0" w:space="0" w:color="auto"/>
        <w:left w:val="none" w:sz="0" w:space="0" w:color="auto"/>
        <w:bottom w:val="none" w:sz="0" w:space="0" w:color="auto"/>
        <w:right w:val="none" w:sz="0" w:space="0" w:color="auto"/>
      </w:divBdr>
    </w:div>
    <w:div w:id="168298008">
      <w:bodyDiv w:val="1"/>
      <w:marLeft w:val="0"/>
      <w:marRight w:val="0"/>
      <w:marTop w:val="0"/>
      <w:marBottom w:val="0"/>
      <w:divBdr>
        <w:top w:val="none" w:sz="0" w:space="0" w:color="auto"/>
        <w:left w:val="none" w:sz="0" w:space="0" w:color="auto"/>
        <w:bottom w:val="none" w:sz="0" w:space="0" w:color="auto"/>
        <w:right w:val="none" w:sz="0" w:space="0" w:color="auto"/>
      </w:divBdr>
    </w:div>
    <w:div w:id="168369846">
      <w:bodyDiv w:val="1"/>
      <w:marLeft w:val="0"/>
      <w:marRight w:val="0"/>
      <w:marTop w:val="0"/>
      <w:marBottom w:val="0"/>
      <w:divBdr>
        <w:top w:val="none" w:sz="0" w:space="0" w:color="auto"/>
        <w:left w:val="none" w:sz="0" w:space="0" w:color="auto"/>
        <w:bottom w:val="none" w:sz="0" w:space="0" w:color="auto"/>
        <w:right w:val="none" w:sz="0" w:space="0" w:color="auto"/>
      </w:divBdr>
    </w:div>
    <w:div w:id="168521172">
      <w:bodyDiv w:val="1"/>
      <w:marLeft w:val="0"/>
      <w:marRight w:val="0"/>
      <w:marTop w:val="0"/>
      <w:marBottom w:val="0"/>
      <w:divBdr>
        <w:top w:val="none" w:sz="0" w:space="0" w:color="auto"/>
        <w:left w:val="none" w:sz="0" w:space="0" w:color="auto"/>
        <w:bottom w:val="none" w:sz="0" w:space="0" w:color="auto"/>
        <w:right w:val="none" w:sz="0" w:space="0" w:color="auto"/>
      </w:divBdr>
    </w:div>
    <w:div w:id="168525102">
      <w:bodyDiv w:val="1"/>
      <w:marLeft w:val="0"/>
      <w:marRight w:val="0"/>
      <w:marTop w:val="0"/>
      <w:marBottom w:val="0"/>
      <w:divBdr>
        <w:top w:val="none" w:sz="0" w:space="0" w:color="auto"/>
        <w:left w:val="none" w:sz="0" w:space="0" w:color="auto"/>
        <w:bottom w:val="none" w:sz="0" w:space="0" w:color="auto"/>
        <w:right w:val="none" w:sz="0" w:space="0" w:color="auto"/>
      </w:divBdr>
    </w:div>
    <w:div w:id="168567466">
      <w:bodyDiv w:val="1"/>
      <w:marLeft w:val="0"/>
      <w:marRight w:val="0"/>
      <w:marTop w:val="0"/>
      <w:marBottom w:val="0"/>
      <w:divBdr>
        <w:top w:val="none" w:sz="0" w:space="0" w:color="auto"/>
        <w:left w:val="none" w:sz="0" w:space="0" w:color="auto"/>
        <w:bottom w:val="none" w:sz="0" w:space="0" w:color="auto"/>
        <w:right w:val="none" w:sz="0" w:space="0" w:color="auto"/>
      </w:divBdr>
    </w:div>
    <w:div w:id="168570504">
      <w:bodyDiv w:val="1"/>
      <w:marLeft w:val="0"/>
      <w:marRight w:val="0"/>
      <w:marTop w:val="0"/>
      <w:marBottom w:val="0"/>
      <w:divBdr>
        <w:top w:val="none" w:sz="0" w:space="0" w:color="auto"/>
        <w:left w:val="none" w:sz="0" w:space="0" w:color="auto"/>
        <w:bottom w:val="none" w:sz="0" w:space="0" w:color="auto"/>
        <w:right w:val="none" w:sz="0" w:space="0" w:color="auto"/>
      </w:divBdr>
    </w:div>
    <w:div w:id="168638569">
      <w:bodyDiv w:val="1"/>
      <w:marLeft w:val="0"/>
      <w:marRight w:val="0"/>
      <w:marTop w:val="0"/>
      <w:marBottom w:val="0"/>
      <w:divBdr>
        <w:top w:val="none" w:sz="0" w:space="0" w:color="auto"/>
        <w:left w:val="none" w:sz="0" w:space="0" w:color="auto"/>
        <w:bottom w:val="none" w:sz="0" w:space="0" w:color="auto"/>
        <w:right w:val="none" w:sz="0" w:space="0" w:color="auto"/>
      </w:divBdr>
    </w:div>
    <w:div w:id="168640482">
      <w:bodyDiv w:val="1"/>
      <w:marLeft w:val="0"/>
      <w:marRight w:val="0"/>
      <w:marTop w:val="0"/>
      <w:marBottom w:val="0"/>
      <w:divBdr>
        <w:top w:val="none" w:sz="0" w:space="0" w:color="auto"/>
        <w:left w:val="none" w:sz="0" w:space="0" w:color="auto"/>
        <w:bottom w:val="none" w:sz="0" w:space="0" w:color="auto"/>
        <w:right w:val="none" w:sz="0" w:space="0" w:color="auto"/>
      </w:divBdr>
    </w:div>
    <w:div w:id="168761275">
      <w:bodyDiv w:val="1"/>
      <w:marLeft w:val="0"/>
      <w:marRight w:val="0"/>
      <w:marTop w:val="0"/>
      <w:marBottom w:val="0"/>
      <w:divBdr>
        <w:top w:val="none" w:sz="0" w:space="0" w:color="auto"/>
        <w:left w:val="none" w:sz="0" w:space="0" w:color="auto"/>
        <w:bottom w:val="none" w:sz="0" w:space="0" w:color="auto"/>
        <w:right w:val="none" w:sz="0" w:space="0" w:color="auto"/>
      </w:divBdr>
    </w:div>
    <w:div w:id="168761581">
      <w:bodyDiv w:val="1"/>
      <w:marLeft w:val="0"/>
      <w:marRight w:val="0"/>
      <w:marTop w:val="0"/>
      <w:marBottom w:val="0"/>
      <w:divBdr>
        <w:top w:val="none" w:sz="0" w:space="0" w:color="auto"/>
        <w:left w:val="none" w:sz="0" w:space="0" w:color="auto"/>
        <w:bottom w:val="none" w:sz="0" w:space="0" w:color="auto"/>
        <w:right w:val="none" w:sz="0" w:space="0" w:color="auto"/>
      </w:divBdr>
    </w:div>
    <w:div w:id="168831114">
      <w:bodyDiv w:val="1"/>
      <w:marLeft w:val="0"/>
      <w:marRight w:val="0"/>
      <w:marTop w:val="0"/>
      <w:marBottom w:val="0"/>
      <w:divBdr>
        <w:top w:val="none" w:sz="0" w:space="0" w:color="auto"/>
        <w:left w:val="none" w:sz="0" w:space="0" w:color="auto"/>
        <w:bottom w:val="none" w:sz="0" w:space="0" w:color="auto"/>
        <w:right w:val="none" w:sz="0" w:space="0" w:color="auto"/>
      </w:divBdr>
    </w:div>
    <w:div w:id="168831322">
      <w:bodyDiv w:val="1"/>
      <w:marLeft w:val="0"/>
      <w:marRight w:val="0"/>
      <w:marTop w:val="0"/>
      <w:marBottom w:val="0"/>
      <w:divBdr>
        <w:top w:val="none" w:sz="0" w:space="0" w:color="auto"/>
        <w:left w:val="none" w:sz="0" w:space="0" w:color="auto"/>
        <w:bottom w:val="none" w:sz="0" w:space="0" w:color="auto"/>
        <w:right w:val="none" w:sz="0" w:space="0" w:color="auto"/>
      </w:divBdr>
    </w:div>
    <w:div w:id="168838255">
      <w:bodyDiv w:val="1"/>
      <w:marLeft w:val="0"/>
      <w:marRight w:val="0"/>
      <w:marTop w:val="0"/>
      <w:marBottom w:val="0"/>
      <w:divBdr>
        <w:top w:val="none" w:sz="0" w:space="0" w:color="auto"/>
        <w:left w:val="none" w:sz="0" w:space="0" w:color="auto"/>
        <w:bottom w:val="none" w:sz="0" w:space="0" w:color="auto"/>
        <w:right w:val="none" w:sz="0" w:space="0" w:color="auto"/>
      </w:divBdr>
    </w:div>
    <w:div w:id="168908612">
      <w:bodyDiv w:val="1"/>
      <w:marLeft w:val="0"/>
      <w:marRight w:val="0"/>
      <w:marTop w:val="0"/>
      <w:marBottom w:val="0"/>
      <w:divBdr>
        <w:top w:val="none" w:sz="0" w:space="0" w:color="auto"/>
        <w:left w:val="none" w:sz="0" w:space="0" w:color="auto"/>
        <w:bottom w:val="none" w:sz="0" w:space="0" w:color="auto"/>
        <w:right w:val="none" w:sz="0" w:space="0" w:color="auto"/>
      </w:divBdr>
    </w:div>
    <w:div w:id="168914557">
      <w:bodyDiv w:val="1"/>
      <w:marLeft w:val="0"/>
      <w:marRight w:val="0"/>
      <w:marTop w:val="0"/>
      <w:marBottom w:val="0"/>
      <w:divBdr>
        <w:top w:val="none" w:sz="0" w:space="0" w:color="auto"/>
        <w:left w:val="none" w:sz="0" w:space="0" w:color="auto"/>
        <w:bottom w:val="none" w:sz="0" w:space="0" w:color="auto"/>
        <w:right w:val="none" w:sz="0" w:space="0" w:color="auto"/>
      </w:divBdr>
    </w:div>
    <w:div w:id="168955307">
      <w:bodyDiv w:val="1"/>
      <w:marLeft w:val="0"/>
      <w:marRight w:val="0"/>
      <w:marTop w:val="0"/>
      <w:marBottom w:val="0"/>
      <w:divBdr>
        <w:top w:val="none" w:sz="0" w:space="0" w:color="auto"/>
        <w:left w:val="none" w:sz="0" w:space="0" w:color="auto"/>
        <w:bottom w:val="none" w:sz="0" w:space="0" w:color="auto"/>
        <w:right w:val="none" w:sz="0" w:space="0" w:color="auto"/>
      </w:divBdr>
    </w:div>
    <w:div w:id="168982235">
      <w:bodyDiv w:val="1"/>
      <w:marLeft w:val="0"/>
      <w:marRight w:val="0"/>
      <w:marTop w:val="0"/>
      <w:marBottom w:val="0"/>
      <w:divBdr>
        <w:top w:val="none" w:sz="0" w:space="0" w:color="auto"/>
        <w:left w:val="none" w:sz="0" w:space="0" w:color="auto"/>
        <w:bottom w:val="none" w:sz="0" w:space="0" w:color="auto"/>
        <w:right w:val="none" w:sz="0" w:space="0" w:color="auto"/>
      </w:divBdr>
    </w:div>
    <w:div w:id="168983721">
      <w:bodyDiv w:val="1"/>
      <w:marLeft w:val="0"/>
      <w:marRight w:val="0"/>
      <w:marTop w:val="0"/>
      <w:marBottom w:val="0"/>
      <w:divBdr>
        <w:top w:val="none" w:sz="0" w:space="0" w:color="auto"/>
        <w:left w:val="none" w:sz="0" w:space="0" w:color="auto"/>
        <w:bottom w:val="none" w:sz="0" w:space="0" w:color="auto"/>
        <w:right w:val="none" w:sz="0" w:space="0" w:color="auto"/>
      </w:divBdr>
    </w:div>
    <w:div w:id="169027580">
      <w:bodyDiv w:val="1"/>
      <w:marLeft w:val="0"/>
      <w:marRight w:val="0"/>
      <w:marTop w:val="0"/>
      <w:marBottom w:val="0"/>
      <w:divBdr>
        <w:top w:val="none" w:sz="0" w:space="0" w:color="auto"/>
        <w:left w:val="none" w:sz="0" w:space="0" w:color="auto"/>
        <w:bottom w:val="none" w:sz="0" w:space="0" w:color="auto"/>
        <w:right w:val="none" w:sz="0" w:space="0" w:color="auto"/>
      </w:divBdr>
    </w:div>
    <w:div w:id="169029981">
      <w:bodyDiv w:val="1"/>
      <w:marLeft w:val="0"/>
      <w:marRight w:val="0"/>
      <w:marTop w:val="0"/>
      <w:marBottom w:val="0"/>
      <w:divBdr>
        <w:top w:val="none" w:sz="0" w:space="0" w:color="auto"/>
        <w:left w:val="none" w:sz="0" w:space="0" w:color="auto"/>
        <w:bottom w:val="none" w:sz="0" w:space="0" w:color="auto"/>
        <w:right w:val="none" w:sz="0" w:space="0" w:color="auto"/>
      </w:divBdr>
    </w:div>
    <w:div w:id="169030738">
      <w:bodyDiv w:val="1"/>
      <w:marLeft w:val="0"/>
      <w:marRight w:val="0"/>
      <w:marTop w:val="0"/>
      <w:marBottom w:val="0"/>
      <w:divBdr>
        <w:top w:val="none" w:sz="0" w:space="0" w:color="auto"/>
        <w:left w:val="none" w:sz="0" w:space="0" w:color="auto"/>
        <w:bottom w:val="none" w:sz="0" w:space="0" w:color="auto"/>
        <w:right w:val="none" w:sz="0" w:space="0" w:color="auto"/>
      </w:divBdr>
    </w:div>
    <w:div w:id="169294578">
      <w:bodyDiv w:val="1"/>
      <w:marLeft w:val="0"/>
      <w:marRight w:val="0"/>
      <w:marTop w:val="0"/>
      <w:marBottom w:val="0"/>
      <w:divBdr>
        <w:top w:val="none" w:sz="0" w:space="0" w:color="auto"/>
        <w:left w:val="none" w:sz="0" w:space="0" w:color="auto"/>
        <w:bottom w:val="none" w:sz="0" w:space="0" w:color="auto"/>
        <w:right w:val="none" w:sz="0" w:space="0" w:color="auto"/>
      </w:divBdr>
    </w:div>
    <w:div w:id="169371082">
      <w:bodyDiv w:val="1"/>
      <w:marLeft w:val="0"/>
      <w:marRight w:val="0"/>
      <w:marTop w:val="0"/>
      <w:marBottom w:val="0"/>
      <w:divBdr>
        <w:top w:val="none" w:sz="0" w:space="0" w:color="auto"/>
        <w:left w:val="none" w:sz="0" w:space="0" w:color="auto"/>
        <w:bottom w:val="none" w:sz="0" w:space="0" w:color="auto"/>
        <w:right w:val="none" w:sz="0" w:space="0" w:color="auto"/>
      </w:divBdr>
    </w:div>
    <w:div w:id="169418941">
      <w:bodyDiv w:val="1"/>
      <w:marLeft w:val="0"/>
      <w:marRight w:val="0"/>
      <w:marTop w:val="0"/>
      <w:marBottom w:val="0"/>
      <w:divBdr>
        <w:top w:val="none" w:sz="0" w:space="0" w:color="auto"/>
        <w:left w:val="none" w:sz="0" w:space="0" w:color="auto"/>
        <w:bottom w:val="none" w:sz="0" w:space="0" w:color="auto"/>
        <w:right w:val="none" w:sz="0" w:space="0" w:color="auto"/>
      </w:divBdr>
    </w:div>
    <w:div w:id="169566038">
      <w:bodyDiv w:val="1"/>
      <w:marLeft w:val="0"/>
      <w:marRight w:val="0"/>
      <w:marTop w:val="0"/>
      <w:marBottom w:val="0"/>
      <w:divBdr>
        <w:top w:val="none" w:sz="0" w:space="0" w:color="auto"/>
        <w:left w:val="none" w:sz="0" w:space="0" w:color="auto"/>
        <w:bottom w:val="none" w:sz="0" w:space="0" w:color="auto"/>
        <w:right w:val="none" w:sz="0" w:space="0" w:color="auto"/>
      </w:divBdr>
    </w:div>
    <w:div w:id="169608901">
      <w:bodyDiv w:val="1"/>
      <w:marLeft w:val="0"/>
      <w:marRight w:val="0"/>
      <w:marTop w:val="0"/>
      <w:marBottom w:val="0"/>
      <w:divBdr>
        <w:top w:val="none" w:sz="0" w:space="0" w:color="auto"/>
        <w:left w:val="none" w:sz="0" w:space="0" w:color="auto"/>
        <w:bottom w:val="none" w:sz="0" w:space="0" w:color="auto"/>
        <w:right w:val="none" w:sz="0" w:space="0" w:color="auto"/>
      </w:divBdr>
    </w:div>
    <w:div w:id="169611314">
      <w:bodyDiv w:val="1"/>
      <w:marLeft w:val="0"/>
      <w:marRight w:val="0"/>
      <w:marTop w:val="0"/>
      <w:marBottom w:val="0"/>
      <w:divBdr>
        <w:top w:val="none" w:sz="0" w:space="0" w:color="auto"/>
        <w:left w:val="none" w:sz="0" w:space="0" w:color="auto"/>
        <w:bottom w:val="none" w:sz="0" w:space="0" w:color="auto"/>
        <w:right w:val="none" w:sz="0" w:space="0" w:color="auto"/>
      </w:divBdr>
    </w:div>
    <w:div w:id="169636711">
      <w:bodyDiv w:val="1"/>
      <w:marLeft w:val="0"/>
      <w:marRight w:val="0"/>
      <w:marTop w:val="0"/>
      <w:marBottom w:val="0"/>
      <w:divBdr>
        <w:top w:val="none" w:sz="0" w:space="0" w:color="auto"/>
        <w:left w:val="none" w:sz="0" w:space="0" w:color="auto"/>
        <w:bottom w:val="none" w:sz="0" w:space="0" w:color="auto"/>
        <w:right w:val="none" w:sz="0" w:space="0" w:color="auto"/>
      </w:divBdr>
    </w:div>
    <w:div w:id="169679962">
      <w:bodyDiv w:val="1"/>
      <w:marLeft w:val="0"/>
      <w:marRight w:val="0"/>
      <w:marTop w:val="0"/>
      <w:marBottom w:val="0"/>
      <w:divBdr>
        <w:top w:val="none" w:sz="0" w:space="0" w:color="auto"/>
        <w:left w:val="none" w:sz="0" w:space="0" w:color="auto"/>
        <w:bottom w:val="none" w:sz="0" w:space="0" w:color="auto"/>
        <w:right w:val="none" w:sz="0" w:space="0" w:color="auto"/>
      </w:divBdr>
    </w:div>
    <w:div w:id="169680819">
      <w:bodyDiv w:val="1"/>
      <w:marLeft w:val="0"/>
      <w:marRight w:val="0"/>
      <w:marTop w:val="0"/>
      <w:marBottom w:val="0"/>
      <w:divBdr>
        <w:top w:val="none" w:sz="0" w:space="0" w:color="auto"/>
        <w:left w:val="none" w:sz="0" w:space="0" w:color="auto"/>
        <w:bottom w:val="none" w:sz="0" w:space="0" w:color="auto"/>
        <w:right w:val="none" w:sz="0" w:space="0" w:color="auto"/>
      </w:divBdr>
    </w:div>
    <w:div w:id="169686746">
      <w:bodyDiv w:val="1"/>
      <w:marLeft w:val="0"/>
      <w:marRight w:val="0"/>
      <w:marTop w:val="0"/>
      <w:marBottom w:val="0"/>
      <w:divBdr>
        <w:top w:val="none" w:sz="0" w:space="0" w:color="auto"/>
        <w:left w:val="none" w:sz="0" w:space="0" w:color="auto"/>
        <w:bottom w:val="none" w:sz="0" w:space="0" w:color="auto"/>
        <w:right w:val="none" w:sz="0" w:space="0" w:color="auto"/>
      </w:divBdr>
    </w:div>
    <w:div w:id="169687845">
      <w:bodyDiv w:val="1"/>
      <w:marLeft w:val="0"/>
      <w:marRight w:val="0"/>
      <w:marTop w:val="0"/>
      <w:marBottom w:val="0"/>
      <w:divBdr>
        <w:top w:val="none" w:sz="0" w:space="0" w:color="auto"/>
        <w:left w:val="none" w:sz="0" w:space="0" w:color="auto"/>
        <w:bottom w:val="none" w:sz="0" w:space="0" w:color="auto"/>
        <w:right w:val="none" w:sz="0" w:space="0" w:color="auto"/>
      </w:divBdr>
    </w:div>
    <w:div w:id="169754487">
      <w:bodyDiv w:val="1"/>
      <w:marLeft w:val="0"/>
      <w:marRight w:val="0"/>
      <w:marTop w:val="0"/>
      <w:marBottom w:val="0"/>
      <w:divBdr>
        <w:top w:val="none" w:sz="0" w:space="0" w:color="auto"/>
        <w:left w:val="none" w:sz="0" w:space="0" w:color="auto"/>
        <w:bottom w:val="none" w:sz="0" w:space="0" w:color="auto"/>
        <w:right w:val="none" w:sz="0" w:space="0" w:color="auto"/>
      </w:divBdr>
    </w:div>
    <w:div w:id="169755903">
      <w:bodyDiv w:val="1"/>
      <w:marLeft w:val="0"/>
      <w:marRight w:val="0"/>
      <w:marTop w:val="0"/>
      <w:marBottom w:val="0"/>
      <w:divBdr>
        <w:top w:val="none" w:sz="0" w:space="0" w:color="auto"/>
        <w:left w:val="none" w:sz="0" w:space="0" w:color="auto"/>
        <w:bottom w:val="none" w:sz="0" w:space="0" w:color="auto"/>
        <w:right w:val="none" w:sz="0" w:space="0" w:color="auto"/>
      </w:divBdr>
    </w:div>
    <w:div w:id="169831354">
      <w:bodyDiv w:val="1"/>
      <w:marLeft w:val="0"/>
      <w:marRight w:val="0"/>
      <w:marTop w:val="0"/>
      <w:marBottom w:val="0"/>
      <w:divBdr>
        <w:top w:val="none" w:sz="0" w:space="0" w:color="auto"/>
        <w:left w:val="none" w:sz="0" w:space="0" w:color="auto"/>
        <w:bottom w:val="none" w:sz="0" w:space="0" w:color="auto"/>
        <w:right w:val="none" w:sz="0" w:space="0" w:color="auto"/>
      </w:divBdr>
    </w:div>
    <w:div w:id="170025534">
      <w:bodyDiv w:val="1"/>
      <w:marLeft w:val="0"/>
      <w:marRight w:val="0"/>
      <w:marTop w:val="0"/>
      <w:marBottom w:val="0"/>
      <w:divBdr>
        <w:top w:val="none" w:sz="0" w:space="0" w:color="auto"/>
        <w:left w:val="none" w:sz="0" w:space="0" w:color="auto"/>
        <w:bottom w:val="none" w:sz="0" w:space="0" w:color="auto"/>
        <w:right w:val="none" w:sz="0" w:space="0" w:color="auto"/>
      </w:divBdr>
    </w:div>
    <w:div w:id="170030869">
      <w:bodyDiv w:val="1"/>
      <w:marLeft w:val="0"/>
      <w:marRight w:val="0"/>
      <w:marTop w:val="0"/>
      <w:marBottom w:val="0"/>
      <w:divBdr>
        <w:top w:val="none" w:sz="0" w:space="0" w:color="auto"/>
        <w:left w:val="none" w:sz="0" w:space="0" w:color="auto"/>
        <w:bottom w:val="none" w:sz="0" w:space="0" w:color="auto"/>
        <w:right w:val="none" w:sz="0" w:space="0" w:color="auto"/>
      </w:divBdr>
    </w:div>
    <w:div w:id="170145059">
      <w:bodyDiv w:val="1"/>
      <w:marLeft w:val="0"/>
      <w:marRight w:val="0"/>
      <w:marTop w:val="0"/>
      <w:marBottom w:val="0"/>
      <w:divBdr>
        <w:top w:val="none" w:sz="0" w:space="0" w:color="auto"/>
        <w:left w:val="none" w:sz="0" w:space="0" w:color="auto"/>
        <w:bottom w:val="none" w:sz="0" w:space="0" w:color="auto"/>
        <w:right w:val="none" w:sz="0" w:space="0" w:color="auto"/>
      </w:divBdr>
    </w:div>
    <w:div w:id="170146656">
      <w:bodyDiv w:val="1"/>
      <w:marLeft w:val="0"/>
      <w:marRight w:val="0"/>
      <w:marTop w:val="0"/>
      <w:marBottom w:val="0"/>
      <w:divBdr>
        <w:top w:val="none" w:sz="0" w:space="0" w:color="auto"/>
        <w:left w:val="none" w:sz="0" w:space="0" w:color="auto"/>
        <w:bottom w:val="none" w:sz="0" w:space="0" w:color="auto"/>
        <w:right w:val="none" w:sz="0" w:space="0" w:color="auto"/>
      </w:divBdr>
    </w:div>
    <w:div w:id="170266859">
      <w:bodyDiv w:val="1"/>
      <w:marLeft w:val="0"/>
      <w:marRight w:val="0"/>
      <w:marTop w:val="0"/>
      <w:marBottom w:val="0"/>
      <w:divBdr>
        <w:top w:val="none" w:sz="0" w:space="0" w:color="auto"/>
        <w:left w:val="none" w:sz="0" w:space="0" w:color="auto"/>
        <w:bottom w:val="none" w:sz="0" w:space="0" w:color="auto"/>
        <w:right w:val="none" w:sz="0" w:space="0" w:color="auto"/>
      </w:divBdr>
    </w:div>
    <w:div w:id="170343161">
      <w:bodyDiv w:val="1"/>
      <w:marLeft w:val="0"/>
      <w:marRight w:val="0"/>
      <w:marTop w:val="0"/>
      <w:marBottom w:val="0"/>
      <w:divBdr>
        <w:top w:val="none" w:sz="0" w:space="0" w:color="auto"/>
        <w:left w:val="none" w:sz="0" w:space="0" w:color="auto"/>
        <w:bottom w:val="none" w:sz="0" w:space="0" w:color="auto"/>
        <w:right w:val="none" w:sz="0" w:space="0" w:color="auto"/>
      </w:divBdr>
    </w:div>
    <w:div w:id="170460829">
      <w:bodyDiv w:val="1"/>
      <w:marLeft w:val="0"/>
      <w:marRight w:val="0"/>
      <w:marTop w:val="0"/>
      <w:marBottom w:val="0"/>
      <w:divBdr>
        <w:top w:val="none" w:sz="0" w:space="0" w:color="auto"/>
        <w:left w:val="none" w:sz="0" w:space="0" w:color="auto"/>
        <w:bottom w:val="none" w:sz="0" w:space="0" w:color="auto"/>
        <w:right w:val="none" w:sz="0" w:space="0" w:color="auto"/>
      </w:divBdr>
    </w:div>
    <w:div w:id="170729922">
      <w:bodyDiv w:val="1"/>
      <w:marLeft w:val="0"/>
      <w:marRight w:val="0"/>
      <w:marTop w:val="0"/>
      <w:marBottom w:val="0"/>
      <w:divBdr>
        <w:top w:val="none" w:sz="0" w:space="0" w:color="auto"/>
        <w:left w:val="none" w:sz="0" w:space="0" w:color="auto"/>
        <w:bottom w:val="none" w:sz="0" w:space="0" w:color="auto"/>
        <w:right w:val="none" w:sz="0" w:space="0" w:color="auto"/>
      </w:divBdr>
    </w:div>
    <w:div w:id="170799704">
      <w:bodyDiv w:val="1"/>
      <w:marLeft w:val="0"/>
      <w:marRight w:val="0"/>
      <w:marTop w:val="0"/>
      <w:marBottom w:val="0"/>
      <w:divBdr>
        <w:top w:val="none" w:sz="0" w:space="0" w:color="auto"/>
        <w:left w:val="none" w:sz="0" w:space="0" w:color="auto"/>
        <w:bottom w:val="none" w:sz="0" w:space="0" w:color="auto"/>
        <w:right w:val="none" w:sz="0" w:space="0" w:color="auto"/>
      </w:divBdr>
    </w:div>
    <w:div w:id="170918055">
      <w:bodyDiv w:val="1"/>
      <w:marLeft w:val="0"/>
      <w:marRight w:val="0"/>
      <w:marTop w:val="0"/>
      <w:marBottom w:val="0"/>
      <w:divBdr>
        <w:top w:val="none" w:sz="0" w:space="0" w:color="auto"/>
        <w:left w:val="none" w:sz="0" w:space="0" w:color="auto"/>
        <w:bottom w:val="none" w:sz="0" w:space="0" w:color="auto"/>
        <w:right w:val="none" w:sz="0" w:space="0" w:color="auto"/>
      </w:divBdr>
    </w:div>
    <w:div w:id="170918189">
      <w:bodyDiv w:val="1"/>
      <w:marLeft w:val="0"/>
      <w:marRight w:val="0"/>
      <w:marTop w:val="0"/>
      <w:marBottom w:val="0"/>
      <w:divBdr>
        <w:top w:val="none" w:sz="0" w:space="0" w:color="auto"/>
        <w:left w:val="none" w:sz="0" w:space="0" w:color="auto"/>
        <w:bottom w:val="none" w:sz="0" w:space="0" w:color="auto"/>
        <w:right w:val="none" w:sz="0" w:space="0" w:color="auto"/>
      </w:divBdr>
    </w:div>
    <w:div w:id="170990391">
      <w:bodyDiv w:val="1"/>
      <w:marLeft w:val="0"/>
      <w:marRight w:val="0"/>
      <w:marTop w:val="0"/>
      <w:marBottom w:val="0"/>
      <w:divBdr>
        <w:top w:val="none" w:sz="0" w:space="0" w:color="auto"/>
        <w:left w:val="none" w:sz="0" w:space="0" w:color="auto"/>
        <w:bottom w:val="none" w:sz="0" w:space="0" w:color="auto"/>
        <w:right w:val="none" w:sz="0" w:space="0" w:color="auto"/>
      </w:divBdr>
    </w:div>
    <w:div w:id="171067159">
      <w:bodyDiv w:val="1"/>
      <w:marLeft w:val="0"/>
      <w:marRight w:val="0"/>
      <w:marTop w:val="0"/>
      <w:marBottom w:val="0"/>
      <w:divBdr>
        <w:top w:val="none" w:sz="0" w:space="0" w:color="auto"/>
        <w:left w:val="none" w:sz="0" w:space="0" w:color="auto"/>
        <w:bottom w:val="none" w:sz="0" w:space="0" w:color="auto"/>
        <w:right w:val="none" w:sz="0" w:space="0" w:color="auto"/>
      </w:divBdr>
    </w:div>
    <w:div w:id="171114874">
      <w:bodyDiv w:val="1"/>
      <w:marLeft w:val="0"/>
      <w:marRight w:val="0"/>
      <w:marTop w:val="0"/>
      <w:marBottom w:val="0"/>
      <w:divBdr>
        <w:top w:val="none" w:sz="0" w:space="0" w:color="auto"/>
        <w:left w:val="none" w:sz="0" w:space="0" w:color="auto"/>
        <w:bottom w:val="none" w:sz="0" w:space="0" w:color="auto"/>
        <w:right w:val="none" w:sz="0" w:space="0" w:color="auto"/>
      </w:divBdr>
    </w:div>
    <w:div w:id="171143089">
      <w:bodyDiv w:val="1"/>
      <w:marLeft w:val="0"/>
      <w:marRight w:val="0"/>
      <w:marTop w:val="0"/>
      <w:marBottom w:val="0"/>
      <w:divBdr>
        <w:top w:val="none" w:sz="0" w:space="0" w:color="auto"/>
        <w:left w:val="none" w:sz="0" w:space="0" w:color="auto"/>
        <w:bottom w:val="none" w:sz="0" w:space="0" w:color="auto"/>
        <w:right w:val="none" w:sz="0" w:space="0" w:color="auto"/>
      </w:divBdr>
    </w:div>
    <w:div w:id="171144864">
      <w:bodyDiv w:val="1"/>
      <w:marLeft w:val="0"/>
      <w:marRight w:val="0"/>
      <w:marTop w:val="0"/>
      <w:marBottom w:val="0"/>
      <w:divBdr>
        <w:top w:val="none" w:sz="0" w:space="0" w:color="auto"/>
        <w:left w:val="none" w:sz="0" w:space="0" w:color="auto"/>
        <w:bottom w:val="none" w:sz="0" w:space="0" w:color="auto"/>
        <w:right w:val="none" w:sz="0" w:space="0" w:color="auto"/>
      </w:divBdr>
    </w:div>
    <w:div w:id="171263147">
      <w:bodyDiv w:val="1"/>
      <w:marLeft w:val="0"/>
      <w:marRight w:val="0"/>
      <w:marTop w:val="0"/>
      <w:marBottom w:val="0"/>
      <w:divBdr>
        <w:top w:val="none" w:sz="0" w:space="0" w:color="auto"/>
        <w:left w:val="none" w:sz="0" w:space="0" w:color="auto"/>
        <w:bottom w:val="none" w:sz="0" w:space="0" w:color="auto"/>
        <w:right w:val="none" w:sz="0" w:space="0" w:color="auto"/>
      </w:divBdr>
    </w:div>
    <w:div w:id="171265730">
      <w:bodyDiv w:val="1"/>
      <w:marLeft w:val="0"/>
      <w:marRight w:val="0"/>
      <w:marTop w:val="0"/>
      <w:marBottom w:val="0"/>
      <w:divBdr>
        <w:top w:val="none" w:sz="0" w:space="0" w:color="auto"/>
        <w:left w:val="none" w:sz="0" w:space="0" w:color="auto"/>
        <w:bottom w:val="none" w:sz="0" w:space="0" w:color="auto"/>
        <w:right w:val="none" w:sz="0" w:space="0" w:color="auto"/>
      </w:divBdr>
    </w:div>
    <w:div w:id="171335349">
      <w:bodyDiv w:val="1"/>
      <w:marLeft w:val="0"/>
      <w:marRight w:val="0"/>
      <w:marTop w:val="0"/>
      <w:marBottom w:val="0"/>
      <w:divBdr>
        <w:top w:val="none" w:sz="0" w:space="0" w:color="auto"/>
        <w:left w:val="none" w:sz="0" w:space="0" w:color="auto"/>
        <w:bottom w:val="none" w:sz="0" w:space="0" w:color="auto"/>
        <w:right w:val="none" w:sz="0" w:space="0" w:color="auto"/>
      </w:divBdr>
    </w:div>
    <w:div w:id="171646896">
      <w:bodyDiv w:val="1"/>
      <w:marLeft w:val="0"/>
      <w:marRight w:val="0"/>
      <w:marTop w:val="0"/>
      <w:marBottom w:val="0"/>
      <w:divBdr>
        <w:top w:val="none" w:sz="0" w:space="0" w:color="auto"/>
        <w:left w:val="none" w:sz="0" w:space="0" w:color="auto"/>
        <w:bottom w:val="none" w:sz="0" w:space="0" w:color="auto"/>
        <w:right w:val="none" w:sz="0" w:space="0" w:color="auto"/>
      </w:divBdr>
    </w:div>
    <w:div w:id="171649206">
      <w:bodyDiv w:val="1"/>
      <w:marLeft w:val="0"/>
      <w:marRight w:val="0"/>
      <w:marTop w:val="0"/>
      <w:marBottom w:val="0"/>
      <w:divBdr>
        <w:top w:val="none" w:sz="0" w:space="0" w:color="auto"/>
        <w:left w:val="none" w:sz="0" w:space="0" w:color="auto"/>
        <w:bottom w:val="none" w:sz="0" w:space="0" w:color="auto"/>
        <w:right w:val="none" w:sz="0" w:space="0" w:color="auto"/>
      </w:divBdr>
    </w:div>
    <w:div w:id="171724078">
      <w:bodyDiv w:val="1"/>
      <w:marLeft w:val="0"/>
      <w:marRight w:val="0"/>
      <w:marTop w:val="0"/>
      <w:marBottom w:val="0"/>
      <w:divBdr>
        <w:top w:val="none" w:sz="0" w:space="0" w:color="auto"/>
        <w:left w:val="none" w:sz="0" w:space="0" w:color="auto"/>
        <w:bottom w:val="none" w:sz="0" w:space="0" w:color="auto"/>
        <w:right w:val="none" w:sz="0" w:space="0" w:color="auto"/>
      </w:divBdr>
    </w:div>
    <w:div w:id="171724622">
      <w:bodyDiv w:val="1"/>
      <w:marLeft w:val="0"/>
      <w:marRight w:val="0"/>
      <w:marTop w:val="0"/>
      <w:marBottom w:val="0"/>
      <w:divBdr>
        <w:top w:val="none" w:sz="0" w:space="0" w:color="auto"/>
        <w:left w:val="none" w:sz="0" w:space="0" w:color="auto"/>
        <w:bottom w:val="none" w:sz="0" w:space="0" w:color="auto"/>
        <w:right w:val="none" w:sz="0" w:space="0" w:color="auto"/>
      </w:divBdr>
    </w:div>
    <w:div w:id="171798250">
      <w:bodyDiv w:val="1"/>
      <w:marLeft w:val="0"/>
      <w:marRight w:val="0"/>
      <w:marTop w:val="0"/>
      <w:marBottom w:val="0"/>
      <w:divBdr>
        <w:top w:val="none" w:sz="0" w:space="0" w:color="auto"/>
        <w:left w:val="none" w:sz="0" w:space="0" w:color="auto"/>
        <w:bottom w:val="none" w:sz="0" w:space="0" w:color="auto"/>
        <w:right w:val="none" w:sz="0" w:space="0" w:color="auto"/>
      </w:divBdr>
    </w:div>
    <w:div w:id="171801293">
      <w:bodyDiv w:val="1"/>
      <w:marLeft w:val="0"/>
      <w:marRight w:val="0"/>
      <w:marTop w:val="0"/>
      <w:marBottom w:val="0"/>
      <w:divBdr>
        <w:top w:val="none" w:sz="0" w:space="0" w:color="auto"/>
        <w:left w:val="none" w:sz="0" w:space="0" w:color="auto"/>
        <w:bottom w:val="none" w:sz="0" w:space="0" w:color="auto"/>
        <w:right w:val="none" w:sz="0" w:space="0" w:color="auto"/>
      </w:divBdr>
    </w:div>
    <w:div w:id="171801683">
      <w:bodyDiv w:val="1"/>
      <w:marLeft w:val="0"/>
      <w:marRight w:val="0"/>
      <w:marTop w:val="0"/>
      <w:marBottom w:val="0"/>
      <w:divBdr>
        <w:top w:val="none" w:sz="0" w:space="0" w:color="auto"/>
        <w:left w:val="none" w:sz="0" w:space="0" w:color="auto"/>
        <w:bottom w:val="none" w:sz="0" w:space="0" w:color="auto"/>
        <w:right w:val="none" w:sz="0" w:space="0" w:color="auto"/>
      </w:divBdr>
    </w:div>
    <w:div w:id="171838974">
      <w:bodyDiv w:val="1"/>
      <w:marLeft w:val="0"/>
      <w:marRight w:val="0"/>
      <w:marTop w:val="0"/>
      <w:marBottom w:val="0"/>
      <w:divBdr>
        <w:top w:val="none" w:sz="0" w:space="0" w:color="auto"/>
        <w:left w:val="none" w:sz="0" w:space="0" w:color="auto"/>
        <w:bottom w:val="none" w:sz="0" w:space="0" w:color="auto"/>
        <w:right w:val="none" w:sz="0" w:space="0" w:color="auto"/>
      </w:divBdr>
    </w:div>
    <w:div w:id="171845471">
      <w:bodyDiv w:val="1"/>
      <w:marLeft w:val="0"/>
      <w:marRight w:val="0"/>
      <w:marTop w:val="0"/>
      <w:marBottom w:val="0"/>
      <w:divBdr>
        <w:top w:val="none" w:sz="0" w:space="0" w:color="auto"/>
        <w:left w:val="none" w:sz="0" w:space="0" w:color="auto"/>
        <w:bottom w:val="none" w:sz="0" w:space="0" w:color="auto"/>
        <w:right w:val="none" w:sz="0" w:space="0" w:color="auto"/>
      </w:divBdr>
    </w:div>
    <w:div w:id="171845556">
      <w:bodyDiv w:val="1"/>
      <w:marLeft w:val="0"/>
      <w:marRight w:val="0"/>
      <w:marTop w:val="0"/>
      <w:marBottom w:val="0"/>
      <w:divBdr>
        <w:top w:val="none" w:sz="0" w:space="0" w:color="auto"/>
        <w:left w:val="none" w:sz="0" w:space="0" w:color="auto"/>
        <w:bottom w:val="none" w:sz="0" w:space="0" w:color="auto"/>
        <w:right w:val="none" w:sz="0" w:space="0" w:color="auto"/>
      </w:divBdr>
    </w:div>
    <w:div w:id="171921346">
      <w:bodyDiv w:val="1"/>
      <w:marLeft w:val="0"/>
      <w:marRight w:val="0"/>
      <w:marTop w:val="0"/>
      <w:marBottom w:val="0"/>
      <w:divBdr>
        <w:top w:val="none" w:sz="0" w:space="0" w:color="auto"/>
        <w:left w:val="none" w:sz="0" w:space="0" w:color="auto"/>
        <w:bottom w:val="none" w:sz="0" w:space="0" w:color="auto"/>
        <w:right w:val="none" w:sz="0" w:space="0" w:color="auto"/>
      </w:divBdr>
    </w:div>
    <w:div w:id="171989299">
      <w:bodyDiv w:val="1"/>
      <w:marLeft w:val="0"/>
      <w:marRight w:val="0"/>
      <w:marTop w:val="0"/>
      <w:marBottom w:val="0"/>
      <w:divBdr>
        <w:top w:val="none" w:sz="0" w:space="0" w:color="auto"/>
        <w:left w:val="none" w:sz="0" w:space="0" w:color="auto"/>
        <w:bottom w:val="none" w:sz="0" w:space="0" w:color="auto"/>
        <w:right w:val="none" w:sz="0" w:space="0" w:color="auto"/>
      </w:divBdr>
    </w:div>
    <w:div w:id="172116428">
      <w:bodyDiv w:val="1"/>
      <w:marLeft w:val="0"/>
      <w:marRight w:val="0"/>
      <w:marTop w:val="0"/>
      <w:marBottom w:val="0"/>
      <w:divBdr>
        <w:top w:val="none" w:sz="0" w:space="0" w:color="auto"/>
        <w:left w:val="none" w:sz="0" w:space="0" w:color="auto"/>
        <w:bottom w:val="none" w:sz="0" w:space="0" w:color="auto"/>
        <w:right w:val="none" w:sz="0" w:space="0" w:color="auto"/>
      </w:divBdr>
    </w:div>
    <w:div w:id="172190919">
      <w:bodyDiv w:val="1"/>
      <w:marLeft w:val="0"/>
      <w:marRight w:val="0"/>
      <w:marTop w:val="0"/>
      <w:marBottom w:val="0"/>
      <w:divBdr>
        <w:top w:val="none" w:sz="0" w:space="0" w:color="auto"/>
        <w:left w:val="none" w:sz="0" w:space="0" w:color="auto"/>
        <w:bottom w:val="none" w:sz="0" w:space="0" w:color="auto"/>
        <w:right w:val="none" w:sz="0" w:space="0" w:color="auto"/>
      </w:divBdr>
    </w:div>
    <w:div w:id="172379483">
      <w:bodyDiv w:val="1"/>
      <w:marLeft w:val="0"/>
      <w:marRight w:val="0"/>
      <w:marTop w:val="0"/>
      <w:marBottom w:val="0"/>
      <w:divBdr>
        <w:top w:val="none" w:sz="0" w:space="0" w:color="auto"/>
        <w:left w:val="none" w:sz="0" w:space="0" w:color="auto"/>
        <w:bottom w:val="none" w:sz="0" w:space="0" w:color="auto"/>
        <w:right w:val="none" w:sz="0" w:space="0" w:color="auto"/>
      </w:divBdr>
    </w:div>
    <w:div w:id="172381151">
      <w:bodyDiv w:val="1"/>
      <w:marLeft w:val="0"/>
      <w:marRight w:val="0"/>
      <w:marTop w:val="0"/>
      <w:marBottom w:val="0"/>
      <w:divBdr>
        <w:top w:val="none" w:sz="0" w:space="0" w:color="auto"/>
        <w:left w:val="none" w:sz="0" w:space="0" w:color="auto"/>
        <w:bottom w:val="none" w:sz="0" w:space="0" w:color="auto"/>
        <w:right w:val="none" w:sz="0" w:space="0" w:color="auto"/>
      </w:divBdr>
    </w:div>
    <w:div w:id="172383448">
      <w:bodyDiv w:val="1"/>
      <w:marLeft w:val="0"/>
      <w:marRight w:val="0"/>
      <w:marTop w:val="0"/>
      <w:marBottom w:val="0"/>
      <w:divBdr>
        <w:top w:val="none" w:sz="0" w:space="0" w:color="auto"/>
        <w:left w:val="none" w:sz="0" w:space="0" w:color="auto"/>
        <w:bottom w:val="none" w:sz="0" w:space="0" w:color="auto"/>
        <w:right w:val="none" w:sz="0" w:space="0" w:color="auto"/>
      </w:divBdr>
    </w:div>
    <w:div w:id="172502245">
      <w:bodyDiv w:val="1"/>
      <w:marLeft w:val="0"/>
      <w:marRight w:val="0"/>
      <w:marTop w:val="0"/>
      <w:marBottom w:val="0"/>
      <w:divBdr>
        <w:top w:val="none" w:sz="0" w:space="0" w:color="auto"/>
        <w:left w:val="none" w:sz="0" w:space="0" w:color="auto"/>
        <w:bottom w:val="none" w:sz="0" w:space="0" w:color="auto"/>
        <w:right w:val="none" w:sz="0" w:space="0" w:color="auto"/>
      </w:divBdr>
    </w:div>
    <w:div w:id="172502938">
      <w:bodyDiv w:val="1"/>
      <w:marLeft w:val="0"/>
      <w:marRight w:val="0"/>
      <w:marTop w:val="0"/>
      <w:marBottom w:val="0"/>
      <w:divBdr>
        <w:top w:val="none" w:sz="0" w:space="0" w:color="auto"/>
        <w:left w:val="none" w:sz="0" w:space="0" w:color="auto"/>
        <w:bottom w:val="none" w:sz="0" w:space="0" w:color="auto"/>
        <w:right w:val="none" w:sz="0" w:space="0" w:color="auto"/>
      </w:divBdr>
    </w:div>
    <w:div w:id="172689156">
      <w:bodyDiv w:val="1"/>
      <w:marLeft w:val="0"/>
      <w:marRight w:val="0"/>
      <w:marTop w:val="0"/>
      <w:marBottom w:val="0"/>
      <w:divBdr>
        <w:top w:val="none" w:sz="0" w:space="0" w:color="auto"/>
        <w:left w:val="none" w:sz="0" w:space="0" w:color="auto"/>
        <w:bottom w:val="none" w:sz="0" w:space="0" w:color="auto"/>
        <w:right w:val="none" w:sz="0" w:space="0" w:color="auto"/>
      </w:divBdr>
    </w:div>
    <w:div w:id="172693675">
      <w:bodyDiv w:val="1"/>
      <w:marLeft w:val="0"/>
      <w:marRight w:val="0"/>
      <w:marTop w:val="0"/>
      <w:marBottom w:val="0"/>
      <w:divBdr>
        <w:top w:val="none" w:sz="0" w:space="0" w:color="auto"/>
        <w:left w:val="none" w:sz="0" w:space="0" w:color="auto"/>
        <w:bottom w:val="none" w:sz="0" w:space="0" w:color="auto"/>
        <w:right w:val="none" w:sz="0" w:space="0" w:color="auto"/>
      </w:divBdr>
    </w:div>
    <w:div w:id="172693749">
      <w:bodyDiv w:val="1"/>
      <w:marLeft w:val="0"/>
      <w:marRight w:val="0"/>
      <w:marTop w:val="0"/>
      <w:marBottom w:val="0"/>
      <w:divBdr>
        <w:top w:val="none" w:sz="0" w:space="0" w:color="auto"/>
        <w:left w:val="none" w:sz="0" w:space="0" w:color="auto"/>
        <w:bottom w:val="none" w:sz="0" w:space="0" w:color="auto"/>
        <w:right w:val="none" w:sz="0" w:space="0" w:color="auto"/>
      </w:divBdr>
    </w:div>
    <w:div w:id="172765966">
      <w:bodyDiv w:val="1"/>
      <w:marLeft w:val="0"/>
      <w:marRight w:val="0"/>
      <w:marTop w:val="0"/>
      <w:marBottom w:val="0"/>
      <w:divBdr>
        <w:top w:val="none" w:sz="0" w:space="0" w:color="auto"/>
        <w:left w:val="none" w:sz="0" w:space="0" w:color="auto"/>
        <w:bottom w:val="none" w:sz="0" w:space="0" w:color="auto"/>
        <w:right w:val="none" w:sz="0" w:space="0" w:color="auto"/>
      </w:divBdr>
    </w:div>
    <w:div w:id="172847009">
      <w:bodyDiv w:val="1"/>
      <w:marLeft w:val="0"/>
      <w:marRight w:val="0"/>
      <w:marTop w:val="0"/>
      <w:marBottom w:val="0"/>
      <w:divBdr>
        <w:top w:val="none" w:sz="0" w:space="0" w:color="auto"/>
        <w:left w:val="none" w:sz="0" w:space="0" w:color="auto"/>
        <w:bottom w:val="none" w:sz="0" w:space="0" w:color="auto"/>
        <w:right w:val="none" w:sz="0" w:space="0" w:color="auto"/>
      </w:divBdr>
    </w:div>
    <w:div w:id="172916306">
      <w:bodyDiv w:val="1"/>
      <w:marLeft w:val="0"/>
      <w:marRight w:val="0"/>
      <w:marTop w:val="0"/>
      <w:marBottom w:val="0"/>
      <w:divBdr>
        <w:top w:val="none" w:sz="0" w:space="0" w:color="auto"/>
        <w:left w:val="none" w:sz="0" w:space="0" w:color="auto"/>
        <w:bottom w:val="none" w:sz="0" w:space="0" w:color="auto"/>
        <w:right w:val="none" w:sz="0" w:space="0" w:color="auto"/>
      </w:divBdr>
    </w:div>
    <w:div w:id="172959940">
      <w:bodyDiv w:val="1"/>
      <w:marLeft w:val="0"/>
      <w:marRight w:val="0"/>
      <w:marTop w:val="0"/>
      <w:marBottom w:val="0"/>
      <w:divBdr>
        <w:top w:val="none" w:sz="0" w:space="0" w:color="auto"/>
        <w:left w:val="none" w:sz="0" w:space="0" w:color="auto"/>
        <w:bottom w:val="none" w:sz="0" w:space="0" w:color="auto"/>
        <w:right w:val="none" w:sz="0" w:space="0" w:color="auto"/>
      </w:divBdr>
    </w:div>
    <w:div w:id="173108907">
      <w:bodyDiv w:val="1"/>
      <w:marLeft w:val="0"/>
      <w:marRight w:val="0"/>
      <w:marTop w:val="0"/>
      <w:marBottom w:val="0"/>
      <w:divBdr>
        <w:top w:val="none" w:sz="0" w:space="0" w:color="auto"/>
        <w:left w:val="none" w:sz="0" w:space="0" w:color="auto"/>
        <w:bottom w:val="none" w:sz="0" w:space="0" w:color="auto"/>
        <w:right w:val="none" w:sz="0" w:space="0" w:color="auto"/>
      </w:divBdr>
    </w:div>
    <w:div w:id="173111566">
      <w:bodyDiv w:val="1"/>
      <w:marLeft w:val="0"/>
      <w:marRight w:val="0"/>
      <w:marTop w:val="0"/>
      <w:marBottom w:val="0"/>
      <w:divBdr>
        <w:top w:val="none" w:sz="0" w:space="0" w:color="auto"/>
        <w:left w:val="none" w:sz="0" w:space="0" w:color="auto"/>
        <w:bottom w:val="none" w:sz="0" w:space="0" w:color="auto"/>
        <w:right w:val="none" w:sz="0" w:space="0" w:color="auto"/>
      </w:divBdr>
    </w:div>
    <w:div w:id="173150506">
      <w:bodyDiv w:val="1"/>
      <w:marLeft w:val="0"/>
      <w:marRight w:val="0"/>
      <w:marTop w:val="0"/>
      <w:marBottom w:val="0"/>
      <w:divBdr>
        <w:top w:val="none" w:sz="0" w:space="0" w:color="auto"/>
        <w:left w:val="none" w:sz="0" w:space="0" w:color="auto"/>
        <w:bottom w:val="none" w:sz="0" w:space="0" w:color="auto"/>
        <w:right w:val="none" w:sz="0" w:space="0" w:color="auto"/>
      </w:divBdr>
    </w:div>
    <w:div w:id="173226333">
      <w:bodyDiv w:val="1"/>
      <w:marLeft w:val="0"/>
      <w:marRight w:val="0"/>
      <w:marTop w:val="0"/>
      <w:marBottom w:val="0"/>
      <w:divBdr>
        <w:top w:val="none" w:sz="0" w:space="0" w:color="auto"/>
        <w:left w:val="none" w:sz="0" w:space="0" w:color="auto"/>
        <w:bottom w:val="none" w:sz="0" w:space="0" w:color="auto"/>
        <w:right w:val="none" w:sz="0" w:space="0" w:color="auto"/>
      </w:divBdr>
    </w:div>
    <w:div w:id="173351068">
      <w:bodyDiv w:val="1"/>
      <w:marLeft w:val="0"/>
      <w:marRight w:val="0"/>
      <w:marTop w:val="0"/>
      <w:marBottom w:val="0"/>
      <w:divBdr>
        <w:top w:val="none" w:sz="0" w:space="0" w:color="auto"/>
        <w:left w:val="none" w:sz="0" w:space="0" w:color="auto"/>
        <w:bottom w:val="none" w:sz="0" w:space="0" w:color="auto"/>
        <w:right w:val="none" w:sz="0" w:space="0" w:color="auto"/>
      </w:divBdr>
    </w:div>
    <w:div w:id="173351223">
      <w:bodyDiv w:val="1"/>
      <w:marLeft w:val="0"/>
      <w:marRight w:val="0"/>
      <w:marTop w:val="0"/>
      <w:marBottom w:val="0"/>
      <w:divBdr>
        <w:top w:val="none" w:sz="0" w:space="0" w:color="auto"/>
        <w:left w:val="none" w:sz="0" w:space="0" w:color="auto"/>
        <w:bottom w:val="none" w:sz="0" w:space="0" w:color="auto"/>
        <w:right w:val="none" w:sz="0" w:space="0" w:color="auto"/>
      </w:divBdr>
    </w:div>
    <w:div w:id="173375067">
      <w:bodyDiv w:val="1"/>
      <w:marLeft w:val="0"/>
      <w:marRight w:val="0"/>
      <w:marTop w:val="0"/>
      <w:marBottom w:val="0"/>
      <w:divBdr>
        <w:top w:val="none" w:sz="0" w:space="0" w:color="auto"/>
        <w:left w:val="none" w:sz="0" w:space="0" w:color="auto"/>
        <w:bottom w:val="none" w:sz="0" w:space="0" w:color="auto"/>
        <w:right w:val="none" w:sz="0" w:space="0" w:color="auto"/>
      </w:divBdr>
    </w:div>
    <w:div w:id="173375170">
      <w:bodyDiv w:val="1"/>
      <w:marLeft w:val="0"/>
      <w:marRight w:val="0"/>
      <w:marTop w:val="0"/>
      <w:marBottom w:val="0"/>
      <w:divBdr>
        <w:top w:val="none" w:sz="0" w:space="0" w:color="auto"/>
        <w:left w:val="none" w:sz="0" w:space="0" w:color="auto"/>
        <w:bottom w:val="none" w:sz="0" w:space="0" w:color="auto"/>
        <w:right w:val="none" w:sz="0" w:space="0" w:color="auto"/>
      </w:divBdr>
    </w:div>
    <w:div w:id="173418386">
      <w:bodyDiv w:val="1"/>
      <w:marLeft w:val="0"/>
      <w:marRight w:val="0"/>
      <w:marTop w:val="0"/>
      <w:marBottom w:val="0"/>
      <w:divBdr>
        <w:top w:val="none" w:sz="0" w:space="0" w:color="auto"/>
        <w:left w:val="none" w:sz="0" w:space="0" w:color="auto"/>
        <w:bottom w:val="none" w:sz="0" w:space="0" w:color="auto"/>
        <w:right w:val="none" w:sz="0" w:space="0" w:color="auto"/>
      </w:divBdr>
    </w:div>
    <w:div w:id="173492978">
      <w:bodyDiv w:val="1"/>
      <w:marLeft w:val="0"/>
      <w:marRight w:val="0"/>
      <w:marTop w:val="0"/>
      <w:marBottom w:val="0"/>
      <w:divBdr>
        <w:top w:val="none" w:sz="0" w:space="0" w:color="auto"/>
        <w:left w:val="none" w:sz="0" w:space="0" w:color="auto"/>
        <w:bottom w:val="none" w:sz="0" w:space="0" w:color="auto"/>
        <w:right w:val="none" w:sz="0" w:space="0" w:color="auto"/>
      </w:divBdr>
    </w:div>
    <w:div w:id="173493211">
      <w:bodyDiv w:val="1"/>
      <w:marLeft w:val="0"/>
      <w:marRight w:val="0"/>
      <w:marTop w:val="0"/>
      <w:marBottom w:val="0"/>
      <w:divBdr>
        <w:top w:val="none" w:sz="0" w:space="0" w:color="auto"/>
        <w:left w:val="none" w:sz="0" w:space="0" w:color="auto"/>
        <w:bottom w:val="none" w:sz="0" w:space="0" w:color="auto"/>
        <w:right w:val="none" w:sz="0" w:space="0" w:color="auto"/>
      </w:divBdr>
    </w:div>
    <w:div w:id="173496725">
      <w:bodyDiv w:val="1"/>
      <w:marLeft w:val="0"/>
      <w:marRight w:val="0"/>
      <w:marTop w:val="0"/>
      <w:marBottom w:val="0"/>
      <w:divBdr>
        <w:top w:val="none" w:sz="0" w:space="0" w:color="auto"/>
        <w:left w:val="none" w:sz="0" w:space="0" w:color="auto"/>
        <w:bottom w:val="none" w:sz="0" w:space="0" w:color="auto"/>
        <w:right w:val="none" w:sz="0" w:space="0" w:color="auto"/>
      </w:divBdr>
    </w:div>
    <w:div w:id="173761500">
      <w:bodyDiv w:val="1"/>
      <w:marLeft w:val="0"/>
      <w:marRight w:val="0"/>
      <w:marTop w:val="0"/>
      <w:marBottom w:val="0"/>
      <w:divBdr>
        <w:top w:val="none" w:sz="0" w:space="0" w:color="auto"/>
        <w:left w:val="none" w:sz="0" w:space="0" w:color="auto"/>
        <w:bottom w:val="none" w:sz="0" w:space="0" w:color="auto"/>
        <w:right w:val="none" w:sz="0" w:space="0" w:color="auto"/>
      </w:divBdr>
    </w:div>
    <w:div w:id="173761536">
      <w:bodyDiv w:val="1"/>
      <w:marLeft w:val="0"/>
      <w:marRight w:val="0"/>
      <w:marTop w:val="0"/>
      <w:marBottom w:val="0"/>
      <w:divBdr>
        <w:top w:val="none" w:sz="0" w:space="0" w:color="auto"/>
        <w:left w:val="none" w:sz="0" w:space="0" w:color="auto"/>
        <w:bottom w:val="none" w:sz="0" w:space="0" w:color="auto"/>
        <w:right w:val="none" w:sz="0" w:space="0" w:color="auto"/>
      </w:divBdr>
    </w:div>
    <w:div w:id="173766009">
      <w:bodyDiv w:val="1"/>
      <w:marLeft w:val="0"/>
      <w:marRight w:val="0"/>
      <w:marTop w:val="0"/>
      <w:marBottom w:val="0"/>
      <w:divBdr>
        <w:top w:val="none" w:sz="0" w:space="0" w:color="auto"/>
        <w:left w:val="none" w:sz="0" w:space="0" w:color="auto"/>
        <w:bottom w:val="none" w:sz="0" w:space="0" w:color="auto"/>
        <w:right w:val="none" w:sz="0" w:space="0" w:color="auto"/>
      </w:divBdr>
    </w:div>
    <w:div w:id="173813218">
      <w:bodyDiv w:val="1"/>
      <w:marLeft w:val="0"/>
      <w:marRight w:val="0"/>
      <w:marTop w:val="0"/>
      <w:marBottom w:val="0"/>
      <w:divBdr>
        <w:top w:val="none" w:sz="0" w:space="0" w:color="auto"/>
        <w:left w:val="none" w:sz="0" w:space="0" w:color="auto"/>
        <w:bottom w:val="none" w:sz="0" w:space="0" w:color="auto"/>
        <w:right w:val="none" w:sz="0" w:space="0" w:color="auto"/>
      </w:divBdr>
    </w:div>
    <w:div w:id="173883391">
      <w:bodyDiv w:val="1"/>
      <w:marLeft w:val="0"/>
      <w:marRight w:val="0"/>
      <w:marTop w:val="0"/>
      <w:marBottom w:val="0"/>
      <w:divBdr>
        <w:top w:val="none" w:sz="0" w:space="0" w:color="auto"/>
        <w:left w:val="none" w:sz="0" w:space="0" w:color="auto"/>
        <w:bottom w:val="none" w:sz="0" w:space="0" w:color="auto"/>
        <w:right w:val="none" w:sz="0" w:space="0" w:color="auto"/>
      </w:divBdr>
    </w:div>
    <w:div w:id="173887018">
      <w:bodyDiv w:val="1"/>
      <w:marLeft w:val="0"/>
      <w:marRight w:val="0"/>
      <w:marTop w:val="0"/>
      <w:marBottom w:val="0"/>
      <w:divBdr>
        <w:top w:val="none" w:sz="0" w:space="0" w:color="auto"/>
        <w:left w:val="none" w:sz="0" w:space="0" w:color="auto"/>
        <w:bottom w:val="none" w:sz="0" w:space="0" w:color="auto"/>
        <w:right w:val="none" w:sz="0" w:space="0" w:color="auto"/>
      </w:divBdr>
    </w:div>
    <w:div w:id="174196055">
      <w:bodyDiv w:val="1"/>
      <w:marLeft w:val="0"/>
      <w:marRight w:val="0"/>
      <w:marTop w:val="0"/>
      <w:marBottom w:val="0"/>
      <w:divBdr>
        <w:top w:val="none" w:sz="0" w:space="0" w:color="auto"/>
        <w:left w:val="none" w:sz="0" w:space="0" w:color="auto"/>
        <w:bottom w:val="none" w:sz="0" w:space="0" w:color="auto"/>
        <w:right w:val="none" w:sz="0" w:space="0" w:color="auto"/>
      </w:divBdr>
    </w:div>
    <w:div w:id="174227104">
      <w:bodyDiv w:val="1"/>
      <w:marLeft w:val="0"/>
      <w:marRight w:val="0"/>
      <w:marTop w:val="0"/>
      <w:marBottom w:val="0"/>
      <w:divBdr>
        <w:top w:val="none" w:sz="0" w:space="0" w:color="auto"/>
        <w:left w:val="none" w:sz="0" w:space="0" w:color="auto"/>
        <w:bottom w:val="none" w:sz="0" w:space="0" w:color="auto"/>
        <w:right w:val="none" w:sz="0" w:space="0" w:color="auto"/>
      </w:divBdr>
    </w:div>
    <w:div w:id="174391858">
      <w:bodyDiv w:val="1"/>
      <w:marLeft w:val="0"/>
      <w:marRight w:val="0"/>
      <w:marTop w:val="0"/>
      <w:marBottom w:val="0"/>
      <w:divBdr>
        <w:top w:val="none" w:sz="0" w:space="0" w:color="auto"/>
        <w:left w:val="none" w:sz="0" w:space="0" w:color="auto"/>
        <w:bottom w:val="none" w:sz="0" w:space="0" w:color="auto"/>
        <w:right w:val="none" w:sz="0" w:space="0" w:color="auto"/>
      </w:divBdr>
    </w:div>
    <w:div w:id="174417633">
      <w:bodyDiv w:val="1"/>
      <w:marLeft w:val="0"/>
      <w:marRight w:val="0"/>
      <w:marTop w:val="0"/>
      <w:marBottom w:val="0"/>
      <w:divBdr>
        <w:top w:val="none" w:sz="0" w:space="0" w:color="auto"/>
        <w:left w:val="none" w:sz="0" w:space="0" w:color="auto"/>
        <w:bottom w:val="none" w:sz="0" w:space="0" w:color="auto"/>
        <w:right w:val="none" w:sz="0" w:space="0" w:color="auto"/>
      </w:divBdr>
    </w:div>
    <w:div w:id="174423086">
      <w:bodyDiv w:val="1"/>
      <w:marLeft w:val="0"/>
      <w:marRight w:val="0"/>
      <w:marTop w:val="0"/>
      <w:marBottom w:val="0"/>
      <w:divBdr>
        <w:top w:val="none" w:sz="0" w:space="0" w:color="auto"/>
        <w:left w:val="none" w:sz="0" w:space="0" w:color="auto"/>
        <w:bottom w:val="none" w:sz="0" w:space="0" w:color="auto"/>
        <w:right w:val="none" w:sz="0" w:space="0" w:color="auto"/>
      </w:divBdr>
    </w:div>
    <w:div w:id="174468040">
      <w:bodyDiv w:val="1"/>
      <w:marLeft w:val="0"/>
      <w:marRight w:val="0"/>
      <w:marTop w:val="0"/>
      <w:marBottom w:val="0"/>
      <w:divBdr>
        <w:top w:val="none" w:sz="0" w:space="0" w:color="auto"/>
        <w:left w:val="none" w:sz="0" w:space="0" w:color="auto"/>
        <w:bottom w:val="none" w:sz="0" w:space="0" w:color="auto"/>
        <w:right w:val="none" w:sz="0" w:space="0" w:color="auto"/>
      </w:divBdr>
    </w:div>
    <w:div w:id="174610897">
      <w:bodyDiv w:val="1"/>
      <w:marLeft w:val="0"/>
      <w:marRight w:val="0"/>
      <w:marTop w:val="0"/>
      <w:marBottom w:val="0"/>
      <w:divBdr>
        <w:top w:val="none" w:sz="0" w:space="0" w:color="auto"/>
        <w:left w:val="none" w:sz="0" w:space="0" w:color="auto"/>
        <w:bottom w:val="none" w:sz="0" w:space="0" w:color="auto"/>
        <w:right w:val="none" w:sz="0" w:space="0" w:color="auto"/>
      </w:divBdr>
    </w:div>
    <w:div w:id="174616054">
      <w:bodyDiv w:val="1"/>
      <w:marLeft w:val="0"/>
      <w:marRight w:val="0"/>
      <w:marTop w:val="0"/>
      <w:marBottom w:val="0"/>
      <w:divBdr>
        <w:top w:val="none" w:sz="0" w:space="0" w:color="auto"/>
        <w:left w:val="none" w:sz="0" w:space="0" w:color="auto"/>
        <w:bottom w:val="none" w:sz="0" w:space="0" w:color="auto"/>
        <w:right w:val="none" w:sz="0" w:space="0" w:color="auto"/>
      </w:divBdr>
    </w:div>
    <w:div w:id="174731965">
      <w:bodyDiv w:val="1"/>
      <w:marLeft w:val="0"/>
      <w:marRight w:val="0"/>
      <w:marTop w:val="0"/>
      <w:marBottom w:val="0"/>
      <w:divBdr>
        <w:top w:val="none" w:sz="0" w:space="0" w:color="auto"/>
        <w:left w:val="none" w:sz="0" w:space="0" w:color="auto"/>
        <w:bottom w:val="none" w:sz="0" w:space="0" w:color="auto"/>
        <w:right w:val="none" w:sz="0" w:space="0" w:color="auto"/>
      </w:divBdr>
    </w:div>
    <w:div w:id="174812205">
      <w:bodyDiv w:val="1"/>
      <w:marLeft w:val="0"/>
      <w:marRight w:val="0"/>
      <w:marTop w:val="0"/>
      <w:marBottom w:val="0"/>
      <w:divBdr>
        <w:top w:val="none" w:sz="0" w:space="0" w:color="auto"/>
        <w:left w:val="none" w:sz="0" w:space="0" w:color="auto"/>
        <w:bottom w:val="none" w:sz="0" w:space="0" w:color="auto"/>
        <w:right w:val="none" w:sz="0" w:space="0" w:color="auto"/>
      </w:divBdr>
    </w:div>
    <w:div w:id="174855440">
      <w:bodyDiv w:val="1"/>
      <w:marLeft w:val="0"/>
      <w:marRight w:val="0"/>
      <w:marTop w:val="0"/>
      <w:marBottom w:val="0"/>
      <w:divBdr>
        <w:top w:val="none" w:sz="0" w:space="0" w:color="auto"/>
        <w:left w:val="none" w:sz="0" w:space="0" w:color="auto"/>
        <w:bottom w:val="none" w:sz="0" w:space="0" w:color="auto"/>
        <w:right w:val="none" w:sz="0" w:space="0" w:color="auto"/>
      </w:divBdr>
    </w:div>
    <w:div w:id="174882023">
      <w:bodyDiv w:val="1"/>
      <w:marLeft w:val="0"/>
      <w:marRight w:val="0"/>
      <w:marTop w:val="0"/>
      <w:marBottom w:val="0"/>
      <w:divBdr>
        <w:top w:val="none" w:sz="0" w:space="0" w:color="auto"/>
        <w:left w:val="none" w:sz="0" w:space="0" w:color="auto"/>
        <w:bottom w:val="none" w:sz="0" w:space="0" w:color="auto"/>
        <w:right w:val="none" w:sz="0" w:space="0" w:color="auto"/>
      </w:divBdr>
    </w:div>
    <w:div w:id="174929158">
      <w:bodyDiv w:val="1"/>
      <w:marLeft w:val="0"/>
      <w:marRight w:val="0"/>
      <w:marTop w:val="0"/>
      <w:marBottom w:val="0"/>
      <w:divBdr>
        <w:top w:val="none" w:sz="0" w:space="0" w:color="auto"/>
        <w:left w:val="none" w:sz="0" w:space="0" w:color="auto"/>
        <w:bottom w:val="none" w:sz="0" w:space="0" w:color="auto"/>
        <w:right w:val="none" w:sz="0" w:space="0" w:color="auto"/>
      </w:divBdr>
    </w:div>
    <w:div w:id="174999557">
      <w:bodyDiv w:val="1"/>
      <w:marLeft w:val="0"/>
      <w:marRight w:val="0"/>
      <w:marTop w:val="0"/>
      <w:marBottom w:val="0"/>
      <w:divBdr>
        <w:top w:val="none" w:sz="0" w:space="0" w:color="auto"/>
        <w:left w:val="none" w:sz="0" w:space="0" w:color="auto"/>
        <w:bottom w:val="none" w:sz="0" w:space="0" w:color="auto"/>
        <w:right w:val="none" w:sz="0" w:space="0" w:color="auto"/>
      </w:divBdr>
    </w:div>
    <w:div w:id="175075555">
      <w:bodyDiv w:val="1"/>
      <w:marLeft w:val="0"/>
      <w:marRight w:val="0"/>
      <w:marTop w:val="0"/>
      <w:marBottom w:val="0"/>
      <w:divBdr>
        <w:top w:val="none" w:sz="0" w:space="0" w:color="auto"/>
        <w:left w:val="none" w:sz="0" w:space="0" w:color="auto"/>
        <w:bottom w:val="none" w:sz="0" w:space="0" w:color="auto"/>
        <w:right w:val="none" w:sz="0" w:space="0" w:color="auto"/>
      </w:divBdr>
    </w:div>
    <w:div w:id="175121709">
      <w:bodyDiv w:val="1"/>
      <w:marLeft w:val="0"/>
      <w:marRight w:val="0"/>
      <w:marTop w:val="0"/>
      <w:marBottom w:val="0"/>
      <w:divBdr>
        <w:top w:val="none" w:sz="0" w:space="0" w:color="auto"/>
        <w:left w:val="none" w:sz="0" w:space="0" w:color="auto"/>
        <w:bottom w:val="none" w:sz="0" w:space="0" w:color="auto"/>
        <w:right w:val="none" w:sz="0" w:space="0" w:color="auto"/>
      </w:divBdr>
    </w:div>
    <w:div w:id="175196370">
      <w:bodyDiv w:val="1"/>
      <w:marLeft w:val="0"/>
      <w:marRight w:val="0"/>
      <w:marTop w:val="0"/>
      <w:marBottom w:val="0"/>
      <w:divBdr>
        <w:top w:val="none" w:sz="0" w:space="0" w:color="auto"/>
        <w:left w:val="none" w:sz="0" w:space="0" w:color="auto"/>
        <w:bottom w:val="none" w:sz="0" w:space="0" w:color="auto"/>
        <w:right w:val="none" w:sz="0" w:space="0" w:color="auto"/>
      </w:divBdr>
    </w:div>
    <w:div w:id="175309779">
      <w:bodyDiv w:val="1"/>
      <w:marLeft w:val="0"/>
      <w:marRight w:val="0"/>
      <w:marTop w:val="0"/>
      <w:marBottom w:val="0"/>
      <w:divBdr>
        <w:top w:val="none" w:sz="0" w:space="0" w:color="auto"/>
        <w:left w:val="none" w:sz="0" w:space="0" w:color="auto"/>
        <w:bottom w:val="none" w:sz="0" w:space="0" w:color="auto"/>
        <w:right w:val="none" w:sz="0" w:space="0" w:color="auto"/>
      </w:divBdr>
    </w:div>
    <w:div w:id="175313043">
      <w:bodyDiv w:val="1"/>
      <w:marLeft w:val="0"/>
      <w:marRight w:val="0"/>
      <w:marTop w:val="0"/>
      <w:marBottom w:val="0"/>
      <w:divBdr>
        <w:top w:val="none" w:sz="0" w:space="0" w:color="auto"/>
        <w:left w:val="none" w:sz="0" w:space="0" w:color="auto"/>
        <w:bottom w:val="none" w:sz="0" w:space="0" w:color="auto"/>
        <w:right w:val="none" w:sz="0" w:space="0" w:color="auto"/>
      </w:divBdr>
    </w:div>
    <w:div w:id="175315634">
      <w:bodyDiv w:val="1"/>
      <w:marLeft w:val="0"/>
      <w:marRight w:val="0"/>
      <w:marTop w:val="0"/>
      <w:marBottom w:val="0"/>
      <w:divBdr>
        <w:top w:val="none" w:sz="0" w:space="0" w:color="auto"/>
        <w:left w:val="none" w:sz="0" w:space="0" w:color="auto"/>
        <w:bottom w:val="none" w:sz="0" w:space="0" w:color="auto"/>
        <w:right w:val="none" w:sz="0" w:space="0" w:color="auto"/>
      </w:divBdr>
    </w:div>
    <w:div w:id="175315906">
      <w:bodyDiv w:val="1"/>
      <w:marLeft w:val="0"/>
      <w:marRight w:val="0"/>
      <w:marTop w:val="0"/>
      <w:marBottom w:val="0"/>
      <w:divBdr>
        <w:top w:val="none" w:sz="0" w:space="0" w:color="auto"/>
        <w:left w:val="none" w:sz="0" w:space="0" w:color="auto"/>
        <w:bottom w:val="none" w:sz="0" w:space="0" w:color="auto"/>
        <w:right w:val="none" w:sz="0" w:space="0" w:color="auto"/>
      </w:divBdr>
    </w:div>
    <w:div w:id="175383588">
      <w:bodyDiv w:val="1"/>
      <w:marLeft w:val="0"/>
      <w:marRight w:val="0"/>
      <w:marTop w:val="0"/>
      <w:marBottom w:val="0"/>
      <w:divBdr>
        <w:top w:val="none" w:sz="0" w:space="0" w:color="auto"/>
        <w:left w:val="none" w:sz="0" w:space="0" w:color="auto"/>
        <w:bottom w:val="none" w:sz="0" w:space="0" w:color="auto"/>
        <w:right w:val="none" w:sz="0" w:space="0" w:color="auto"/>
      </w:divBdr>
    </w:div>
    <w:div w:id="175505570">
      <w:bodyDiv w:val="1"/>
      <w:marLeft w:val="0"/>
      <w:marRight w:val="0"/>
      <w:marTop w:val="0"/>
      <w:marBottom w:val="0"/>
      <w:divBdr>
        <w:top w:val="none" w:sz="0" w:space="0" w:color="auto"/>
        <w:left w:val="none" w:sz="0" w:space="0" w:color="auto"/>
        <w:bottom w:val="none" w:sz="0" w:space="0" w:color="auto"/>
        <w:right w:val="none" w:sz="0" w:space="0" w:color="auto"/>
      </w:divBdr>
    </w:div>
    <w:div w:id="175534042">
      <w:bodyDiv w:val="1"/>
      <w:marLeft w:val="0"/>
      <w:marRight w:val="0"/>
      <w:marTop w:val="0"/>
      <w:marBottom w:val="0"/>
      <w:divBdr>
        <w:top w:val="none" w:sz="0" w:space="0" w:color="auto"/>
        <w:left w:val="none" w:sz="0" w:space="0" w:color="auto"/>
        <w:bottom w:val="none" w:sz="0" w:space="0" w:color="auto"/>
        <w:right w:val="none" w:sz="0" w:space="0" w:color="auto"/>
      </w:divBdr>
    </w:div>
    <w:div w:id="175577405">
      <w:bodyDiv w:val="1"/>
      <w:marLeft w:val="0"/>
      <w:marRight w:val="0"/>
      <w:marTop w:val="0"/>
      <w:marBottom w:val="0"/>
      <w:divBdr>
        <w:top w:val="none" w:sz="0" w:space="0" w:color="auto"/>
        <w:left w:val="none" w:sz="0" w:space="0" w:color="auto"/>
        <w:bottom w:val="none" w:sz="0" w:space="0" w:color="auto"/>
        <w:right w:val="none" w:sz="0" w:space="0" w:color="auto"/>
      </w:divBdr>
    </w:div>
    <w:div w:id="175582482">
      <w:bodyDiv w:val="1"/>
      <w:marLeft w:val="0"/>
      <w:marRight w:val="0"/>
      <w:marTop w:val="0"/>
      <w:marBottom w:val="0"/>
      <w:divBdr>
        <w:top w:val="none" w:sz="0" w:space="0" w:color="auto"/>
        <w:left w:val="none" w:sz="0" w:space="0" w:color="auto"/>
        <w:bottom w:val="none" w:sz="0" w:space="0" w:color="auto"/>
        <w:right w:val="none" w:sz="0" w:space="0" w:color="auto"/>
      </w:divBdr>
    </w:div>
    <w:div w:id="175652255">
      <w:bodyDiv w:val="1"/>
      <w:marLeft w:val="0"/>
      <w:marRight w:val="0"/>
      <w:marTop w:val="0"/>
      <w:marBottom w:val="0"/>
      <w:divBdr>
        <w:top w:val="none" w:sz="0" w:space="0" w:color="auto"/>
        <w:left w:val="none" w:sz="0" w:space="0" w:color="auto"/>
        <w:bottom w:val="none" w:sz="0" w:space="0" w:color="auto"/>
        <w:right w:val="none" w:sz="0" w:space="0" w:color="auto"/>
      </w:divBdr>
    </w:div>
    <w:div w:id="175728765">
      <w:bodyDiv w:val="1"/>
      <w:marLeft w:val="0"/>
      <w:marRight w:val="0"/>
      <w:marTop w:val="0"/>
      <w:marBottom w:val="0"/>
      <w:divBdr>
        <w:top w:val="none" w:sz="0" w:space="0" w:color="auto"/>
        <w:left w:val="none" w:sz="0" w:space="0" w:color="auto"/>
        <w:bottom w:val="none" w:sz="0" w:space="0" w:color="auto"/>
        <w:right w:val="none" w:sz="0" w:space="0" w:color="auto"/>
      </w:divBdr>
    </w:div>
    <w:div w:id="175845888">
      <w:bodyDiv w:val="1"/>
      <w:marLeft w:val="0"/>
      <w:marRight w:val="0"/>
      <w:marTop w:val="0"/>
      <w:marBottom w:val="0"/>
      <w:divBdr>
        <w:top w:val="none" w:sz="0" w:space="0" w:color="auto"/>
        <w:left w:val="none" w:sz="0" w:space="0" w:color="auto"/>
        <w:bottom w:val="none" w:sz="0" w:space="0" w:color="auto"/>
        <w:right w:val="none" w:sz="0" w:space="0" w:color="auto"/>
      </w:divBdr>
    </w:div>
    <w:div w:id="175846190">
      <w:bodyDiv w:val="1"/>
      <w:marLeft w:val="0"/>
      <w:marRight w:val="0"/>
      <w:marTop w:val="0"/>
      <w:marBottom w:val="0"/>
      <w:divBdr>
        <w:top w:val="none" w:sz="0" w:space="0" w:color="auto"/>
        <w:left w:val="none" w:sz="0" w:space="0" w:color="auto"/>
        <w:bottom w:val="none" w:sz="0" w:space="0" w:color="auto"/>
        <w:right w:val="none" w:sz="0" w:space="0" w:color="auto"/>
      </w:divBdr>
    </w:div>
    <w:div w:id="175852726">
      <w:bodyDiv w:val="1"/>
      <w:marLeft w:val="0"/>
      <w:marRight w:val="0"/>
      <w:marTop w:val="0"/>
      <w:marBottom w:val="0"/>
      <w:divBdr>
        <w:top w:val="none" w:sz="0" w:space="0" w:color="auto"/>
        <w:left w:val="none" w:sz="0" w:space="0" w:color="auto"/>
        <w:bottom w:val="none" w:sz="0" w:space="0" w:color="auto"/>
        <w:right w:val="none" w:sz="0" w:space="0" w:color="auto"/>
      </w:divBdr>
    </w:div>
    <w:div w:id="175852891">
      <w:bodyDiv w:val="1"/>
      <w:marLeft w:val="0"/>
      <w:marRight w:val="0"/>
      <w:marTop w:val="0"/>
      <w:marBottom w:val="0"/>
      <w:divBdr>
        <w:top w:val="none" w:sz="0" w:space="0" w:color="auto"/>
        <w:left w:val="none" w:sz="0" w:space="0" w:color="auto"/>
        <w:bottom w:val="none" w:sz="0" w:space="0" w:color="auto"/>
        <w:right w:val="none" w:sz="0" w:space="0" w:color="auto"/>
      </w:divBdr>
    </w:div>
    <w:div w:id="175920856">
      <w:bodyDiv w:val="1"/>
      <w:marLeft w:val="0"/>
      <w:marRight w:val="0"/>
      <w:marTop w:val="0"/>
      <w:marBottom w:val="0"/>
      <w:divBdr>
        <w:top w:val="none" w:sz="0" w:space="0" w:color="auto"/>
        <w:left w:val="none" w:sz="0" w:space="0" w:color="auto"/>
        <w:bottom w:val="none" w:sz="0" w:space="0" w:color="auto"/>
        <w:right w:val="none" w:sz="0" w:space="0" w:color="auto"/>
      </w:divBdr>
    </w:div>
    <w:div w:id="175924670">
      <w:bodyDiv w:val="1"/>
      <w:marLeft w:val="0"/>
      <w:marRight w:val="0"/>
      <w:marTop w:val="0"/>
      <w:marBottom w:val="0"/>
      <w:divBdr>
        <w:top w:val="none" w:sz="0" w:space="0" w:color="auto"/>
        <w:left w:val="none" w:sz="0" w:space="0" w:color="auto"/>
        <w:bottom w:val="none" w:sz="0" w:space="0" w:color="auto"/>
        <w:right w:val="none" w:sz="0" w:space="0" w:color="auto"/>
      </w:divBdr>
    </w:div>
    <w:div w:id="175964902">
      <w:bodyDiv w:val="1"/>
      <w:marLeft w:val="0"/>
      <w:marRight w:val="0"/>
      <w:marTop w:val="0"/>
      <w:marBottom w:val="0"/>
      <w:divBdr>
        <w:top w:val="none" w:sz="0" w:space="0" w:color="auto"/>
        <w:left w:val="none" w:sz="0" w:space="0" w:color="auto"/>
        <w:bottom w:val="none" w:sz="0" w:space="0" w:color="auto"/>
        <w:right w:val="none" w:sz="0" w:space="0" w:color="auto"/>
      </w:divBdr>
    </w:div>
    <w:div w:id="176043815">
      <w:bodyDiv w:val="1"/>
      <w:marLeft w:val="0"/>
      <w:marRight w:val="0"/>
      <w:marTop w:val="0"/>
      <w:marBottom w:val="0"/>
      <w:divBdr>
        <w:top w:val="none" w:sz="0" w:space="0" w:color="auto"/>
        <w:left w:val="none" w:sz="0" w:space="0" w:color="auto"/>
        <w:bottom w:val="none" w:sz="0" w:space="0" w:color="auto"/>
        <w:right w:val="none" w:sz="0" w:space="0" w:color="auto"/>
      </w:divBdr>
    </w:div>
    <w:div w:id="176119630">
      <w:bodyDiv w:val="1"/>
      <w:marLeft w:val="0"/>
      <w:marRight w:val="0"/>
      <w:marTop w:val="0"/>
      <w:marBottom w:val="0"/>
      <w:divBdr>
        <w:top w:val="none" w:sz="0" w:space="0" w:color="auto"/>
        <w:left w:val="none" w:sz="0" w:space="0" w:color="auto"/>
        <w:bottom w:val="none" w:sz="0" w:space="0" w:color="auto"/>
        <w:right w:val="none" w:sz="0" w:space="0" w:color="auto"/>
      </w:divBdr>
    </w:div>
    <w:div w:id="176122847">
      <w:bodyDiv w:val="1"/>
      <w:marLeft w:val="0"/>
      <w:marRight w:val="0"/>
      <w:marTop w:val="0"/>
      <w:marBottom w:val="0"/>
      <w:divBdr>
        <w:top w:val="none" w:sz="0" w:space="0" w:color="auto"/>
        <w:left w:val="none" w:sz="0" w:space="0" w:color="auto"/>
        <w:bottom w:val="none" w:sz="0" w:space="0" w:color="auto"/>
        <w:right w:val="none" w:sz="0" w:space="0" w:color="auto"/>
      </w:divBdr>
    </w:div>
    <w:div w:id="176307149">
      <w:bodyDiv w:val="1"/>
      <w:marLeft w:val="0"/>
      <w:marRight w:val="0"/>
      <w:marTop w:val="0"/>
      <w:marBottom w:val="0"/>
      <w:divBdr>
        <w:top w:val="none" w:sz="0" w:space="0" w:color="auto"/>
        <w:left w:val="none" w:sz="0" w:space="0" w:color="auto"/>
        <w:bottom w:val="none" w:sz="0" w:space="0" w:color="auto"/>
        <w:right w:val="none" w:sz="0" w:space="0" w:color="auto"/>
      </w:divBdr>
    </w:div>
    <w:div w:id="176312510">
      <w:bodyDiv w:val="1"/>
      <w:marLeft w:val="0"/>
      <w:marRight w:val="0"/>
      <w:marTop w:val="0"/>
      <w:marBottom w:val="0"/>
      <w:divBdr>
        <w:top w:val="none" w:sz="0" w:space="0" w:color="auto"/>
        <w:left w:val="none" w:sz="0" w:space="0" w:color="auto"/>
        <w:bottom w:val="none" w:sz="0" w:space="0" w:color="auto"/>
        <w:right w:val="none" w:sz="0" w:space="0" w:color="auto"/>
      </w:divBdr>
    </w:div>
    <w:div w:id="176432090">
      <w:bodyDiv w:val="1"/>
      <w:marLeft w:val="0"/>
      <w:marRight w:val="0"/>
      <w:marTop w:val="0"/>
      <w:marBottom w:val="0"/>
      <w:divBdr>
        <w:top w:val="none" w:sz="0" w:space="0" w:color="auto"/>
        <w:left w:val="none" w:sz="0" w:space="0" w:color="auto"/>
        <w:bottom w:val="none" w:sz="0" w:space="0" w:color="auto"/>
        <w:right w:val="none" w:sz="0" w:space="0" w:color="auto"/>
      </w:divBdr>
    </w:div>
    <w:div w:id="176506216">
      <w:bodyDiv w:val="1"/>
      <w:marLeft w:val="0"/>
      <w:marRight w:val="0"/>
      <w:marTop w:val="0"/>
      <w:marBottom w:val="0"/>
      <w:divBdr>
        <w:top w:val="none" w:sz="0" w:space="0" w:color="auto"/>
        <w:left w:val="none" w:sz="0" w:space="0" w:color="auto"/>
        <w:bottom w:val="none" w:sz="0" w:space="0" w:color="auto"/>
        <w:right w:val="none" w:sz="0" w:space="0" w:color="auto"/>
      </w:divBdr>
    </w:div>
    <w:div w:id="176577269">
      <w:bodyDiv w:val="1"/>
      <w:marLeft w:val="0"/>
      <w:marRight w:val="0"/>
      <w:marTop w:val="0"/>
      <w:marBottom w:val="0"/>
      <w:divBdr>
        <w:top w:val="none" w:sz="0" w:space="0" w:color="auto"/>
        <w:left w:val="none" w:sz="0" w:space="0" w:color="auto"/>
        <w:bottom w:val="none" w:sz="0" w:space="0" w:color="auto"/>
        <w:right w:val="none" w:sz="0" w:space="0" w:color="auto"/>
      </w:divBdr>
    </w:div>
    <w:div w:id="176622153">
      <w:bodyDiv w:val="1"/>
      <w:marLeft w:val="0"/>
      <w:marRight w:val="0"/>
      <w:marTop w:val="0"/>
      <w:marBottom w:val="0"/>
      <w:divBdr>
        <w:top w:val="none" w:sz="0" w:space="0" w:color="auto"/>
        <w:left w:val="none" w:sz="0" w:space="0" w:color="auto"/>
        <w:bottom w:val="none" w:sz="0" w:space="0" w:color="auto"/>
        <w:right w:val="none" w:sz="0" w:space="0" w:color="auto"/>
      </w:divBdr>
    </w:div>
    <w:div w:id="176695847">
      <w:bodyDiv w:val="1"/>
      <w:marLeft w:val="0"/>
      <w:marRight w:val="0"/>
      <w:marTop w:val="0"/>
      <w:marBottom w:val="0"/>
      <w:divBdr>
        <w:top w:val="none" w:sz="0" w:space="0" w:color="auto"/>
        <w:left w:val="none" w:sz="0" w:space="0" w:color="auto"/>
        <w:bottom w:val="none" w:sz="0" w:space="0" w:color="auto"/>
        <w:right w:val="none" w:sz="0" w:space="0" w:color="auto"/>
      </w:divBdr>
    </w:div>
    <w:div w:id="176696463">
      <w:bodyDiv w:val="1"/>
      <w:marLeft w:val="0"/>
      <w:marRight w:val="0"/>
      <w:marTop w:val="0"/>
      <w:marBottom w:val="0"/>
      <w:divBdr>
        <w:top w:val="none" w:sz="0" w:space="0" w:color="auto"/>
        <w:left w:val="none" w:sz="0" w:space="0" w:color="auto"/>
        <w:bottom w:val="none" w:sz="0" w:space="0" w:color="auto"/>
        <w:right w:val="none" w:sz="0" w:space="0" w:color="auto"/>
      </w:divBdr>
    </w:div>
    <w:div w:id="176771633">
      <w:bodyDiv w:val="1"/>
      <w:marLeft w:val="0"/>
      <w:marRight w:val="0"/>
      <w:marTop w:val="0"/>
      <w:marBottom w:val="0"/>
      <w:divBdr>
        <w:top w:val="none" w:sz="0" w:space="0" w:color="auto"/>
        <w:left w:val="none" w:sz="0" w:space="0" w:color="auto"/>
        <w:bottom w:val="none" w:sz="0" w:space="0" w:color="auto"/>
        <w:right w:val="none" w:sz="0" w:space="0" w:color="auto"/>
      </w:divBdr>
    </w:div>
    <w:div w:id="176773418">
      <w:bodyDiv w:val="1"/>
      <w:marLeft w:val="0"/>
      <w:marRight w:val="0"/>
      <w:marTop w:val="0"/>
      <w:marBottom w:val="0"/>
      <w:divBdr>
        <w:top w:val="none" w:sz="0" w:space="0" w:color="auto"/>
        <w:left w:val="none" w:sz="0" w:space="0" w:color="auto"/>
        <w:bottom w:val="none" w:sz="0" w:space="0" w:color="auto"/>
        <w:right w:val="none" w:sz="0" w:space="0" w:color="auto"/>
      </w:divBdr>
    </w:div>
    <w:div w:id="176817898">
      <w:bodyDiv w:val="1"/>
      <w:marLeft w:val="0"/>
      <w:marRight w:val="0"/>
      <w:marTop w:val="0"/>
      <w:marBottom w:val="0"/>
      <w:divBdr>
        <w:top w:val="none" w:sz="0" w:space="0" w:color="auto"/>
        <w:left w:val="none" w:sz="0" w:space="0" w:color="auto"/>
        <w:bottom w:val="none" w:sz="0" w:space="0" w:color="auto"/>
        <w:right w:val="none" w:sz="0" w:space="0" w:color="auto"/>
      </w:divBdr>
    </w:div>
    <w:div w:id="176844551">
      <w:bodyDiv w:val="1"/>
      <w:marLeft w:val="0"/>
      <w:marRight w:val="0"/>
      <w:marTop w:val="0"/>
      <w:marBottom w:val="0"/>
      <w:divBdr>
        <w:top w:val="none" w:sz="0" w:space="0" w:color="auto"/>
        <w:left w:val="none" w:sz="0" w:space="0" w:color="auto"/>
        <w:bottom w:val="none" w:sz="0" w:space="0" w:color="auto"/>
        <w:right w:val="none" w:sz="0" w:space="0" w:color="auto"/>
      </w:divBdr>
    </w:div>
    <w:div w:id="176894090">
      <w:bodyDiv w:val="1"/>
      <w:marLeft w:val="0"/>
      <w:marRight w:val="0"/>
      <w:marTop w:val="0"/>
      <w:marBottom w:val="0"/>
      <w:divBdr>
        <w:top w:val="none" w:sz="0" w:space="0" w:color="auto"/>
        <w:left w:val="none" w:sz="0" w:space="0" w:color="auto"/>
        <w:bottom w:val="none" w:sz="0" w:space="0" w:color="auto"/>
        <w:right w:val="none" w:sz="0" w:space="0" w:color="auto"/>
      </w:divBdr>
    </w:div>
    <w:div w:id="176964720">
      <w:bodyDiv w:val="1"/>
      <w:marLeft w:val="0"/>
      <w:marRight w:val="0"/>
      <w:marTop w:val="0"/>
      <w:marBottom w:val="0"/>
      <w:divBdr>
        <w:top w:val="none" w:sz="0" w:space="0" w:color="auto"/>
        <w:left w:val="none" w:sz="0" w:space="0" w:color="auto"/>
        <w:bottom w:val="none" w:sz="0" w:space="0" w:color="auto"/>
        <w:right w:val="none" w:sz="0" w:space="0" w:color="auto"/>
      </w:divBdr>
    </w:div>
    <w:div w:id="177012944">
      <w:bodyDiv w:val="1"/>
      <w:marLeft w:val="0"/>
      <w:marRight w:val="0"/>
      <w:marTop w:val="0"/>
      <w:marBottom w:val="0"/>
      <w:divBdr>
        <w:top w:val="none" w:sz="0" w:space="0" w:color="auto"/>
        <w:left w:val="none" w:sz="0" w:space="0" w:color="auto"/>
        <w:bottom w:val="none" w:sz="0" w:space="0" w:color="auto"/>
        <w:right w:val="none" w:sz="0" w:space="0" w:color="auto"/>
      </w:divBdr>
    </w:div>
    <w:div w:id="177038769">
      <w:bodyDiv w:val="1"/>
      <w:marLeft w:val="0"/>
      <w:marRight w:val="0"/>
      <w:marTop w:val="0"/>
      <w:marBottom w:val="0"/>
      <w:divBdr>
        <w:top w:val="none" w:sz="0" w:space="0" w:color="auto"/>
        <w:left w:val="none" w:sz="0" w:space="0" w:color="auto"/>
        <w:bottom w:val="none" w:sz="0" w:space="0" w:color="auto"/>
        <w:right w:val="none" w:sz="0" w:space="0" w:color="auto"/>
      </w:divBdr>
    </w:div>
    <w:div w:id="177160874">
      <w:bodyDiv w:val="1"/>
      <w:marLeft w:val="0"/>
      <w:marRight w:val="0"/>
      <w:marTop w:val="0"/>
      <w:marBottom w:val="0"/>
      <w:divBdr>
        <w:top w:val="none" w:sz="0" w:space="0" w:color="auto"/>
        <w:left w:val="none" w:sz="0" w:space="0" w:color="auto"/>
        <w:bottom w:val="none" w:sz="0" w:space="0" w:color="auto"/>
        <w:right w:val="none" w:sz="0" w:space="0" w:color="auto"/>
      </w:divBdr>
    </w:div>
    <w:div w:id="177164310">
      <w:bodyDiv w:val="1"/>
      <w:marLeft w:val="0"/>
      <w:marRight w:val="0"/>
      <w:marTop w:val="0"/>
      <w:marBottom w:val="0"/>
      <w:divBdr>
        <w:top w:val="none" w:sz="0" w:space="0" w:color="auto"/>
        <w:left w:val="none" w:sz="0" w:space="0" w:color="auto"/>
        <w:bottom w:val="none" w:sz="0" w:space="0" w:color="auto"/>
        <w:right w:val="none" w:sz="0" w:space="0" w:color="auto"/>
      </w:divBdr>
    </w:div>
    <w:div w:id="177279055">
      <w:bodyDiv w:val="1"/>
      <w:marLeft w:val="0"/>
      <w:marRight w:val="0"/>
      <w:marTop w:val="0"/>
      <w:marBottom w:val="0"/>
      <w:divBdr>
        <w:top w:val="none" w:sz="0" w:space="0" w:color="auto"/>
        <w:left w:val="none" w:sz="0" w:space="0" w:color="auto"/>
        <w:bottom w:val="none" w:sz="0" w:space="0" w:color="auto"/>
        <w:right w:val="none" w:sz="0" w:space="0" w:color="auto"/>
      </w:divBdr>
    </w:div>
    <w:div w:id="177622022">
      <w:bodyDiv w:val="1"/>
      <w:marLeft w:val="0"/>
      <w:marRight w:val="0"/>
      <w:marTop w:val="0"/>
      <w:marBottom w:val="0"/>
      <w:divBdr>
        <w:top w:val="none" w:sz="0" w:space="0" w:color="auto"/>
        <w:left w:val="none" w:sz="0" w:space="0" w:color="auto"/>
        <w:bottom w:val="none" w:sz="0" w:space="0" w:color="auto"/>
        <w:right w:val="none" w:sz="0" w:space="0" w:color="auto"/>
      </w:divBdr>
    </w:div>
    <w:div w:id="177622401">
      <w:bodyDiv w:val="1"/>
      <w:marLeft w:val="0"/>
      <w:marRight w:val="0"/>
      <w:marTop w:val="0"/>
      <w:marBottom w:val="0"/>
      <w:divBdr>
        <w:top w:val="none" w:sz="0" w:space="0" w:color="auto"/>
        <w:left w:val="none" w:sz="0" w:space="0" w:color="auto"/>
        <w:bottom w:val="none" w:sz="0" w:space="0" w:color="auto"/>
        <w:right w:val="none" w:sz="0" w:space="0" w:color="auto"/>
      </w:divBdr>
    </w:div>
    <w:div w:id="177738839">
      <w:bodyDiv w:val="1"/>
      <w:marLeft w:val="0"/>
      <w:marRight w:val="0"/>
      <w:marTop w:val="0"/>
      <w:marBottom w:val="0"/>
      <w:divBdr>
        <w:top w:val="none" w:sz="0" w:space="0" w:color="auto"/>
        <w:left w:val="none" w:sz="0" w:space="0" w:color="auto"/>
        <w:bottom w:val="none" w:sz="0" w:space="0" w:color="auto"/>
        <w:right w:val="none" w:sz="0" w:space="0" w:color="auto"/>
      </w:divBdr>
    </w:div>
    <w:div w:id="178084806">
      <w:bodyDiv w:val="1"/>
      <w:marLeft w:val="0"/>
      <w:marRight w:val="0"/>
      <w:marTop w:val="0"/>
      <w:marBottom w:val="0"/>
      <w:divBdr>
        <w:top w:val="none" w:sz="0" w:space="0" w:color="auto"/>
        <w:left w:val="none" w:sz="0" w:space="0" w:color="auto"/>
        <w:bottom w:val="none" w:sz="0" w:space="0" w:color="auto"/>
        <w:right w:val="none" w:sz="0" w:space="0" w:color="auto"/>
      </w:divBdr>
    </w:div>
    <w:div w:id="178202236">
      <w:bodyDiv w:val="1"/>
      <w:marLeft w:val="0"/>
      <w:marRight w:val="0"/>
      <w:marTop w:val="0"/>
      <w:marBottom w:val="0"/>
      <w:divBdr>
        <w:top w:val="none" w:sz="0" w:space="0" w:color="auto"/>
        <w:left w:val="none" w:sz="0" w:space="0" w:color="auto"/>
        <w:bottom w:val="none" w:sz="0" w:space="0" w:color="auto"/>
        <w:right w:val="none" w:sz="0" w:space="0" w:color="auto"/>
      </w:divBdr>
    </w:div>
    <w:div w:id="178276705">
      <w:bodyDiv w:val="1"/>
      <w:marLeft w:val="0"/>
      <w:marRight w:val="0"/>
      <w:marTop w:val="0"/>
      <w:marBottom w:val="0"/>
      <w:divBdr>
        <w:top w:val="none" w:sz="0" w:space="0" w:color="auto"/>
        <w:left w:val="none" w:sz="0" w:space="0" w:color="auto"/>
        <w:bottom w:val="none" w:sz="0" w:space="0" w:color="auto"/>
        <w:right w:val="none" w:sz="0" w:space="0" w:color="auto"/>
      </w:divBdr>
    </w:div>
    <w:div w:id="178277470">
      <w:bodyDiv w:val="1"/>
      <w:marLeft w:val="0"/>
      <w:marRight w:val="0"/>
      <w:marTop w:val="0"/>
      <w:marBottom w:val="0"/>
      <w:divBdr>
        <w:top w:val="none" w:sz="0" w:space="0" w:color="auto"/>
        <w:left w:val="none" w:sz="0" w:space="0" w:color="auto"/>
        <w:bottom w:val="none" w:sz="0" w:space="0" w:color="auto"/>
        <w:right w:val="none" w:sz="0" w:space="0" w:color="auto"/>
      </w:divBdr>
    </w:div>
    <w:div w:id="178400588">
      <w:bodyDiv w:val="1"/>
      <w:marLeft w:val="0"/>
      <w:marRight w:val="0"/>
      <w:marTop w:val="0"/>
      <w:marBottom w:val="0"/>
      <w:divBdr>
        <w:top w:val="none" w:sz="0" w:space="0" w:color="auto"/>
        <w:left w:val="none" w:sz="0" w:space="0" w:color="auto"/>
        <w:bottom w:val="none" w:sz="0" w:space="0" w:color="auto"/>
        <w:right w:val="none" w:sz="0" w:space="0" w:color="auto"/>
      </w:divBdr>
    </w:div>
    <w:div w:id="178467993">
      <w:bodyDiv w:val="1"/>
      <w:marLeft w:val="0"/>
      <w:marRight w:val="0"/>
      <w:marTop w:val="0"/>
      <w:marBottom w:val="0"/>
      <w:divBdr>
        <w:top w:val="none" w:sz="0" w:space="0" w:color="auto"/>
        <w:left w:val="none" w:sz="0" w:space="0" w:color="auto"/>
        <w:bottom w:val="none" w:sz="0" w:space="0" w:color="auto"/>
        <w:right w:val="none" w:sz="0" w:space="0" w:color="auto"/>
      </w:divBdr>
    </w:div>
    <w:div w:id="178473667">
      <w:bodyDiv w:val="1"/>
      <w:marLeft w:val="0"/>
      <w:marRight w:val="0"/>
      <w:marTop w:val="0"/>
      <w:marBottom w:val="0"/>
      <w:divBdr>
        <w:top w:val="none" w:sz="0" w:space="0" w:color="auto"/>
        <w:left w:val="none" w:sz="0" w:space="0" w:color="auto"/>
        <w:bottom w:val="none" w:sz="0" w:space="0" w:color="auto"/>
        <w:right w:val="none" w:sz="0" w:space="0" w:color="auto"/>
      </w:divBdr>
    </w:div>
    <w:div w:id="178542297">
      <w:bodyDiv w:val="1"/>
      <w:marLeft w:val="0"/>
      <w:marRight w:val="0"/>
      <w:marTop w:val="0"/>
      <w:marBottom w:val="0"/>
      <w:divBdr>
        <w:top w:val="none" w:sz="0" w:space="0" w:color="auto"/>
        <w:left w:val="none" w:sz="0" w:space="0" w:color="auto"/>
        <w:bottom w:val="none" w:sz="0" w:space="0" w:color="auto"/>
        <w:right w:val="none" w:sz="0" w:space="0" w:color="auto"/>
      </w:divBdr>
    </w:div>
    <w:div w:id="178544863">
      <w:bodyDiv w:val="1"/>
      <w:marLeft w:val="0"/>
      <w:marRight w:val="0"/>
      <w:marTop w:val="0"/>
      <w:marBottom w:val="0"/>
      <w:divBdr>
        <w:top w:val="none" w:sz="0" w:space="0" w:color="auto"/>
        <w:left w:val="none" w:sz="0" w:space="0" w:color="auto"/>
        <w:bottom w:val="none" w:sz="0" w:space="0" w:color="auto"/>
        <w:right w:val="none" w:sz="0" w:space="0" w:color="auto"/>
      </w:divBdr>
    </w:div>
    <w:div w:id="178545700">
      <w:bodyDiv w:val="1"/>
      <w:marLeft w:val="0"/>
      <w:marRight w:val="0"/>
      <w:marTop w:val="0"/>
      <w:marBottom w:val="0"/>
      <w:divBdr>
        <w:top w:val="none" w:sz="0" w:space="0" w:color="auto"/>
        <w:left w:val="none" w:sz="0" w:space="0" w:color="auto"/>
        <w:bottom w:val="none" w:sz="0" w:space="0" w:color="auto"/>
        <w:right w:val="none" w:sz="0" w:space="0" w:color="auto"/>
      </w:divBdr>
    </w:div>
    <w:div w:id="178666554">
      <w:bodyDiv w:val="1"/>
      <w:marLeft w:val="0"/>
      <w:marRight w:val="0"/>
      <w:marTop w:val="0"/>
      <w:marBottom w:val="0"/>
      <w:divBdr>
        <w:top w:val="none" w:sz="0" w:space="0" w:color="auto"/>
        <w:left w:val="none" w:sz="0" w:space="0" w:color="auto"/>
        <w:bottom w:val="none" w:sz="0" w:space="0" w:color="auto"/>
        <w:right w:val="none" w:sz="0" w:space="0" w:color="auto"/>
      </w:divBdr>
    </w:div>
    <w:div w:id="178738271">
      <w:bodyDiv w:val="1"/>
      <w:marLeft w:val="0"/>
      <w:marRight w:val="0"/>
      <w:marTop w:val="0"/>
      <w:marBottom w:val="0"/>
      <w:divBdr>
        <w:top w:val="none" w:sz="0" w:space="0" w:color="auto"/>
        <w:left w:val="none" w:sz="0" w:space="0" w:color="auto"/>
        <w:bottom w:val="none" w:sz="0" w:space="0" w:color="auto"/>
        <w:right w:val="none" w:sz="0" w:space="0" w:color="auto"/>
      </w:divBdr>
    </w:div>
    <w:div w:id="178935235">
      <w:bodyDiv w:val="1"/>
      <w:marLeft w:val="0"/>
      <w:marRight w:val="0"/>
      <w:marTop w:val="0"/>
      <w:marBottom w:val="0"/>
      <w:divBdr>
        <w:top w:val="none" w:sz="0" w:space="0" w:color="auto"/>
        <w:left w:val="none" w:sz="0" w:space="0" w:color="auto"/>
        <w:bottom w:val="none" w:sz="0" w:space="0" w:color="auto"/>
        <w:right w:val="none" w:sz="0" w:space="0" w:color="auto"/>
      </w:divBdr>
    </w:div>
    <w:div w:id="179049466">
      <w:bodyDiv w:val="1"/>
      <w:marLeft w:val="0"/>
      <w:marRight w:val="0"/>
      <w:marTop w:val="0"/>
      <w:marBottom w:val="0"/>
      <w:divBdr>
        <w:top w:val="none" w:sz="0" w:space="0" w:color="auto"/>
        <w:left w:val="none" w:sz="0" w:space="0" w:color="auto"/>
        <w:bottom w:val="none" w:sz="0" w:space="0" w:color="auto"/>
        <w:right w:val="none" w:sz="0" w:space="0" w:color="auto"/>
      </w:divBdr>
    </w:div>
    <w:div w:id="179124507">
      <w:bodyDiv w:val="1"/>
      <w:marLeft w:val="0"/>
      <w:marRight w:val="0"/>
      <w:marTop w:val="0"/>
      <w:marBottom w:val="0"/>
      <w:divBdr>
        <w:top w:val="none" w:sz="0" w:space="0" w:color="auto"/>
        <w:left w:val="none" w:sz="0" w:space="0" w:color="auto"/>
        <w:bottom w:val="none" w:sz="0" w:space="0" w:color="auto"/>
        <w:right w:val="none" w:sz="0" w:space="0" w:color="auto"/>
      </w:divBdr>
    </w:div>
    <w:div w:id="179127511">
      <w:bodyDiv w:val="1"/>
      <w:marLeft w:val="0"/>
      <w:marRight w:val="0"/>
      <w:marTop w:val="0"/>
      <w:marBottom w:val="0"/>
      <w:divBdr>
        <w:top w:val="none" w:sz="0" w:space="0" w:color="auto"/>
        <w:left w:val="none" w:sz="0" w:space="0" w:color="auto"/>
        <w:bottom w:val="none" w:sz="0" w:space="0" w:color="auto"/>
        <w:right w:val="none" w:sz="0" w:space="0" w:color="auto"/>
      </w:divBdr>
    </w:div>
    <w:div w:id="179131117">
      <w:bodyDiv w:val="1"/>
      <w:marLeft w:val="0"/>
      <w:marRight w:val="0"/>
      <w:marTop w:val="0"/>
      <w:marBottom w:val="0"/>
      <w:divBdr>
        <w:top w:val="none" w:sz="0" w:space="0" w:color="auto"/>
        <w:left w:val="none" w:sz="0" w:space="0" w:color="auto"/>
        <w:bottom w:val="none" w:sz="0" w:space="0" w:color="auto"/>
        <w:right w:val="none" w:sz="0" w:space="0" w:color="auto"/>
      </w:divBdr>
    </w:div>
    <w:div w:id="179199067">
      <w:bodyDiv w:val="1"/>
      <w:marLeft w:val="0"/>
      <w:marRight w:val="0"/>
      <w:marTop w:val="0"/>
      <w:marBottom w:val="0"/>
      <w:divBdr>
        <w:top w:val="none" w:sz="0" w:space="0" w:color="auto"/>
        <w:left w:val="none" w:sz="0" w:space="0" w:color="auto"/>
        <w:bottom w:val="none" w:sz="0" w:space="0" w:color="auto"/>
        <w:right w:val="none" w:sz="0" w:space="0" w:color="auto"/>
      </w:divBdr>
    </w:div>
    <w:div w:id="179245600">
      <w:bodyDiv w:val="1"/>
      <w:marLeft w:val="0"/>
      <w:marRight w:val="0"/>
      <w:marTop w:val="0"/>
      <w:marBottom w:val="0"/>
      <w:divBdr>
        <w:top w:val="none" w:sz="0" w:space="0" w:color="auto"/>
        <w:left w:val="none" w:sz="0" w:space="0" w:color="auto"/>
        <w:bottom w:val="none" w:sz="0" w:space="0" w:color="auto"/>
        <w:right w:val="none" w:sz="0" w:space="0" w:color="auto"/>
      </w:divBdr>
    </w:div>
    <w:div w:id="179322838">
      <w:bodyDiv w:val="1"/>
      <w:marLeft w:val="0"/>
      <w:marRight w:val="0"/>
      <w:marTop w:val="0"/>
      <w:marBottom w:val="0"/>
      <w:divBdr>
        <w:top w:val="none" w:sz="0" w:space="0" w:color="auto"/>
        <w:left w:val="none" w:sz="0" w:space="0" w:color="auto"/>
        <w:bottom w:val="none" w:sz="0" w:space="0" w:color="auto"/>
        <w:right w:val="none" w:sz="0" w:space="0" w:color="auto"/>
      </w:divBdr>
    </w:div>
    <w:div w:id="179466750">
      <w:bodyDiv w:val="1"/>
      <w:marLeft w:val="0"/>
      <w:marRight w:val="0"/>
      <w:marTop w:val="0"/>
      <w:marBottom w:val="0"/>
      <w:divBdr>
        <w:top w:val="none" w:sz="0" w:space="0" w:color="auto"/>
        <w:left w:val="none" w:sz="0" w:space="0" w:color="auto"/>
        <w:bottom w:val="none" w:sz="0" w:space="0" w:color="auto"/>
        <w:right w:val="none" w:sz="0" w:space="0" w:color="auto"/>
      </w:divBdr>
    </w:div>
    <w:div w:id="179660213">
      <w:bodyDiv w:val="1"/>
      <w:marLeft w:val="0"/>
      <w:marRight w:val="0"/>
      <w:marTop w:val="0"/>
      <w:marBottom w:val="0"/>
      <w:divBdr>
        <w:top w:val="none" w:sz="0" w:space="0" w:color="auto"/>
        <w:left w:val="none" w:sz="0" w:space="0" w:color="auto"/>
        <w:bottom w:val="none" w:sz="0" w:space="0" w:color="auto"/>
        <w:right w:val="none" w:sz="0" w:space="0" w:color="auto"/>
      </w:divBdr>
    </w:div>
    <w:div w:id="179665787">
      <w:bodyDiv w:val="1"/>
      <w:marLeft w:val="0"/>
      <w:marRight w:val="0"/>
      <w:marTop w:val="0"/>
      <w:marBottom w:val="0"/>
      <w:divBdr>
        <w:top w:val="none" w:sz="0" w:space="0" w:color="auto"/>
        <w:left w:val="none" w:sz="0" w:space="0" w:color="auto"/>
        <w:bottom w:val="none" w:sz="0" w:space="0" w:color="auto"/>
        <w:right w:val="none" w:sz="0" w:space="0" w:color="auto"/>
      </w:divBdr>
    </w:div>
    <w:div w:id="179778111">
      <w:bodyDiv w:val="1"/>
      <w:marLeft w:val="0"/>
      <w:marRight w:val="0"/>
      <w:marTop w:val="0"/>
      <w:marBottom w:val="0"/>
      <w:divBdr>
        <w:top w:val="none" w:sz="0" w:space="0" w:color="auto"/>
        <w:left w:val="none" w:sz="0" w:space="0" w:color="auto"/>
        <w:bottom w:val="none" w:sz="0" w:space="0" w:color="auto"/>
        <w:right w:val="none" w:sz="0" w:space="0" w:color="auto"/>
      </w:divBdr>
    </w:div>
    <w:div w:id="179785506">
      <w:bodyDiv w:val="1"/>
      <w:marLeft w:val="0"/>
      <w:marRight w:val="0"/>
      <w:marTop w:val="0"/>
      <w:marBottom w:val="0"/>
      <w:divBdr>
        <w:top w:val="none" w:sz="0" w:space="0" w:color="auto"/>
        <w:left w:val="none" w:sz="0" w:space="0" w:color="auto"/>
        <w:bottom w:val="none" w:sz="0" w:space="0" w:color="auto"/>
        <w:right w:val="none" w:sz="0" w:space="0" w:color="auto"/>
      </w:divBdr>
    </w:div>
    <w:div w:id="179976832">
      <w:bodyDiv w:val="1"/>
      <w:marLeft w:val="0"/>
      <w:marRight w:val="0"/>
      <w:marTop w:val="0"/>
      <w:marBottom w:val="0"/>
      <w:divBdr>
        <w:top w:val="none" w:sz="0" w:space="0" w:color="auto"/>
        <w:left w:val="none" w:sz="0" w:space="0" w:color="auto"/>
        <w:bottom w:val="none" w:sz="0" w:space="0" w:color="auto"/>
        <w:right w:val="none" w:sz="0" w:space="0" w:color="auto"/>
      </w:divBdr>
    </w:div>
    <w:div w:id="180122243">
      <w:bodyDiv w:val="1"/>
      <w:marLeft w:val="0"/>
      <w:marRight w:val="0"/>
      <w:marTop w:val="0"/>
      <w:marBottom w:val="0"/>
      <w:divBdr>
        <w:top w:val="none" w:sz="0" w:space="0" w:color="auto"/>
        <w:left w:val="none" w:sz="0" w:space="0" w:color="auto"/>
        <w:bottom w:val="none" w:sz="0" w:space="0" w:color="auto"/>
        <w:right w:val="none" w:sz="0" w:space="0" w:color="auto"/>
      </w:divBdr>
    </w:div>
    <w:div w:id="180320924">
      <w:bodyDiv w:val="1"/>
      <w:marLeft w:val="0"/>
      <w:marRight w:val="0"/>
      <w:marTop w:val="0"/>
      <w:marBottom w:val="0"/>
      <w:divBdr>
        <w:top w:val="none" w:sz="0" w:space="0" w:color="auto"/>
        <w:left w:val="none" w:sz="0" w:space="0" w:color="auto"/>
        <w:bottom w:val="none" w:sz="0" w:space="0" w:color="auto"/>
        <w:right w:val="none" w:sz="0" w:space="0" w:color="auto"/>
      </w:divBdr>
    </w:div>
    <w:div w:id="180511574">
      <w:bodyDiv w:val="1"/>
      <w:marLeft w:val="0"/>
      <w:marRight w:val="0"/>
      <w:marTop w:val="0"/>
      <w:marBottom w:val="0"/>
      <w:divBdr>
        <w:top w:val="none" w:sz="0" w:space="0" w:color="auto"/>
        <w:left w:val="none" w:sz="0" w:space="0" w:color="auto"/>
        <w:bottom w:val="none" w:sz="0" w:space="0" w:color="auto"/>
        <w:right w:val="none" w:sz="0" w:space="0" w:color="auto"/>
      </w:divBdr>
    </w:div>
    <w:div w:id="180709588">
      <w:bodyDiv w:val="1"/>
      <w:marLeft w:val="0"/>
      <w:marRight w:val="0"/>
      <w:marTop w:val="0"/>
      <w:marBottom w:val="0"/>
      <w:divBdr>
        <w:top w:val="none" w:sz="0" w:space="0" w:color="auto"/>
        <w:left w:val="none" w:sz="0" w:space="0" w:color="auto"/>
        <w:bottom w:val="none" w:sz="0" w:space="0" w:color="auto"/>
        <w:right w:val="none" w:sz="0" w:space="0" w:color="auto"/>
      </w:divBdr>
    </w:div>
    <w:div w:id="180709607">
      <w:bodyDiv w:val="1"/>
      <w:marLeft w:val="0"/>
      <w:marRight w:val="0"/>
      <w:marTop w:val="0"/>
      <w:marBottom w:val="0"/>
      <w:divBdr>
        <w:top w:val="none" w:sz="0" w:space="0" w:color="auto"/>
        <w:left w:val="none" w:sz="0" w:space="0" w:color="auto"/>
        <w:bottom w:val="none" w:sz="0" w:space="0" w:color="auto"/>
        <w:right w:val="none" w:sz="0" w:space="0" w:color="auto"/>
      </w:divBdr>
    </w:div>
    <w:div w:id="180748561">
      <w:bodyDiv w:val="1"/>
      <w:marLeft w:val="0"/>
      <w:marRight w:val="0"/>
      <w:marTop w:val="0"/>
      <w:marBottom w:val="0"/>
      <w:divBdr>
        <w:top w:val="none" w:sz="0" w:space="0" w:color="auto"/>
        <w:left w:val="none" w:sz="0" w:space="0" w:color="auto"/>
        <w:bottom w:val="none" w:sz="0" w:space="0" w:color="auto"/>
        <w:right w:val="none" w:sz="0" w:space="0" w:color="auto"/>
      </w:divBdr>
    </w:div>
    <w:div w:id="180752382">
      <w:bodyDiv w:val="1"/>
      <w:marLeft w:val="0"/>
      <w:marRight w:val="0"/>
      <w:marTop w:val="0"/>
      <w:marBottom w:val="0"/>
      <w:divBdr>
        <w:top w:val="none" w:sz="0" w:space="0" w:color="auto"/>
        <w:left w:val="none" w:sz="0" w:space="0" w:color="auto"/>
        <w:bottom w:val="none" w:sz="0" w:space="0" w:color="auto"/>
        <w:right w:val="none" w:sz="0" w:space="0" w:color="auto"/>
      </w:divBdr>
    </w:div>
    <w:div w:id="180780225">
      <w:bodyDiv w:val="1"/>
      <w:marLeft w:val="0"/>
      <w:marRight w:val="0"/>
      <w:marTop w:val="0"/>
      <w:marBottom w:val="0"/>
      <w:divBdr>
        <w:top w:val="none" w:sz="0" w:space="0" w:color="auto"/>
        <w:left w:val="none" w:sz="0" w:space="0" w:color="auto"/>
        <w:bottom w:val="none" w:sz="0" w:space="0" w:color="auto"/>
        <w:right w:val="none" w:sz="0" w:space="0" w:color="auto"/>
      </w:divBdr>
    </w:div>
    <w:div w:id="180780699">
      <w:bodyDiv w:val="1"/>
      <w:marLeft w:val="0"/>
      <w:marRight w:val="0"/>
      <w:marTop w:val="0"/>
      <w:marBottom w:val="0"/>
      <w:divBdr>
        <w:top w:val="none" w:sz="0" w:space="0" w:color="auto"/>
        <w:left w:val="none" w:sz="0" w:space="0" w:color="auto"/>
        <w:bottom w:val="none" w:sz="0" w:space="0" w:color="auto"/>
        <w:right w:val="none" w:sz="0" w:space="0" w:color="auto"/>
      </w:divBdr>
    </w:div>
    <w:div w:id="180896060">
      <w:bodyDiv w:val="1"/>
      <w:marLeft w:val="0"/>
      <w:marRight w:val="0"/>
      <w:marTop w:val="0"/>
      <w:marBottom w:val="0"/>
      <w:divBdr>
        <w:top w:val="none" w:sz="0" w:space="0" w:color="auto"/>
        <w:left w:val="none" w:sz="0" w:space="0" w:color="auto"/>
        <w:bottom w:val="none" w:sz="0" w:space="0" w:color="auto"/>
        <w:right w:val="none" w:sz="0" w:space="0" w:color="auto"/>
      </w:divBdr>
    </w:div>
    <w:div w:id="180896478">
      <w:bodyDiv w:val="1"/>
      <w:marLeft w:val="0"/>
      <w:marRight w:val="0"/>
      <w:marTop w:val="0"/>
      <w:marBottom w:val="0"/>
      <w:divBdr>
        <w:top w:val="none" w:sz="0" w:space="0" w:color="auto"/>
        <w:left w:val="none" w:sz="0" w:space="0" w:color="auto"/>
        <w:bottom w:val="none" w:sz="0" w:space="0" w:color="auto"/>
        <w:right w:val="none" w:sz="0" w:space="0" w:color="auto"/>
      </w:divBdr>
    </w:div>
    <w:div w:id="180899519">
      <w:bodyDiv w:val="1"/>
      <w:marLeft w:val="0"/>
      <w:marRight w:val="0"/>
      <w:marTop w:val="0"/>
      <w:marBottom w:val="0"/>
      <w:divBdr>
        <w:top w:val="none" w:sz="0" w:space="0" w:color="auto"/>
        <w:left w:val="none" w:sz="0" w:space="0" w:color="auto"/>
        <w:bottom w:val="none" w:sz="0" w:space="0" w:color="auto"/>
        <w:right w:val="none" w:sz="0" w:space="0" w:color="auto"/>
      </w:divBdr>
    </w:div>
    <w:div w:id="180901359">
      <w:bodyDiv w:val="1"/>
      <w:marLeft w:val="0"/>
      <w:marRight w:val="0"/>
      <w:marTop w:val="0"/>
      <w:marBottom w:val="0"/>
      <w:divBdr>
        <w:top w:val="none" w:sz="0" w:space="0" w:color="auto"/>
        <w:left w:val="none" w:sz="0" w:space="0" w:color="auto"/>
        <w:bottom w:val="none" w:sz="0" w:space="0" w:color="auto"/>
        <w:right w:val="none" w:sz="0" w:space="0" w:color="auto"/>
      </w:divBdr>
    </w:div>
    <w:div w:id="181090820">
      <w:bodyDiv w:val="1"/>
      <w:marLeft w:val="0"/>
      <w:marRight w:val="0"/>
      <w:marTop w:val="0"/>
      <w:marBottom w:val="0"/>
      <w:divBdr>
        <w:top w:val="none" w:sz="0" w:space="0" w:color="auto"/>
        <w:left w:val="none" w:sz="0" w:space="0" w:color="auto"/>
        <w:bottom w:val="none" w:sz="0" w:space="0" w:color="auto"/>
        <w:right w:val="none" w:sz="0" w:space="0" w:color="auto"/>
      </w:divBdr>
    </w:div>
    <w:div w:id="181094028">
      <w:bodyDiv w:val="1"/>
      <w:marLeft w:val="0"/>
      <w:marRight w:val="0"/>
      <w:marTop w:val="0"/>
      <w:marBottom w:val="0"/>
      <w:divBdr>
        <w:top w:val="none" w:sz="0" w:space="0" w:color="auto"/>
        <w:left w:val="none" w:sz="0" w:space="0" w:color="auto"/>
        <w:bottom w:val="none" w:sz="0" w:space="0" w:color="auto"/>
        <w:right w:val="none" w:sz="0" w:space="0" w:color="auto"/>
      </w:divBdr>
    </w:div>
    <w:div w:id="181165270">
      <w:bodyDiv w:val="1"/>
      <w:marLeft w:val="0"/>
      <w:marRight w:val="0"/>
      <w:marTop w:val="0"/>
      <w:marBottom w:val="0"/>
      <w:divBdr>
        <w:top w:val="none" w:sz="0" w:space="0" w:color="auto"/>
        <w:left w:val="none" w:sz="0" w:space="0" w:color="auto"/>
        <w:bottom w:val="none" w:sz="0" w:space="0" w:color="auto"/>
        <w:right w:val="none" w:sz="0" w:space="0" w:color="auto"/>
      </w:divBdr>
    </w:div>
    <w:div w:id="181168777">
      <w:bodyDiv w:val="1"/>
      <w:marLeft w:val="0"/>
      <w:marRight w:val="0"/>
      <w:marTop w:val="0"/>
      <w:marBottom w:val="0"/>
      <w:divBdr>
        <w:top w:val="none" w:sz="0" w:space="0" w:color="auto"/>
        <w:left w:val="none" w:sz="0" w:space="0" w:color="auto"/>
        <w:bottom w:val="none" w:sz="0" w:space="0" w:color="auto"/>
        <w:right w:val="none" w:sz="0" w:space="0" w:color="auto"/>
      </w:divBdr>
    </w:div>
    <w:div w:id="181213344">
      <w:bodyDiv w:val="1"/>
      <w:marLeft w:val="0"/>
      <w:marRight w:val="0"/>
      <w:marTop w:val="0"/>
      <w:marBottom w:val="0"/>
      <w:divBdr>
        <w:top w:val="none" w:sz="0" w:space="0" w:color="auto"/>
        <w:left w:val="none" w:sz="0" w:space="0" w:color="auto"/>
        <w:bottom w:val="none" w:sz="0" w:space="0" w:color="auto"/>
        <w:right w:val="none" w:sz="0" w:space="0" w:color="auto"/>
      </w:divBdr>
    </w:div>
    <w:div w:id="181238384">
      <w:bodyDiv w:val="1"/>
      <w:marLeft w:val="0"/>
      <w:marRight w:val="0"/>
      <w:marTop w:val="0"/>
      <w:marBottom w:val="0"/>
      <w:divBdr>
        <w:top w:val="none" w:sz="0" w:space="0" w:color="auto"/>
        <w:left w:val="none" w:sz="0" w:space="0" w:color="auto"/>
        <w:bottom w:val="none" w:sz="0" w:space="0" w:color="auto"/>
        <w:right w:val="none" w:sz="0" w:space="0" w:color="auto"/>
      </w:divBdr>
    </w:div>
    <w:div w:id="181282361">
      <w:bodyDiv w:val="1"/>
      <w:marLeft w:val="0"/>
      <w:marRight w:val="0"/>
      <w:marTop w:val="0"/>
      <w:marBottom w:val="0"/>
      <w:divBdr>
        <w:top w:val="none" w:sz="0" w:space="0" w:color="auto"/>
        <w:left w:val="none" w:sz="0" w:space="0" w:color="auto"/>
        <w:bottom w:val="none" w:sz="0" w:space="0" w:color="auto"/>
        <w:right w:val="none" w:sz="0" w:space="0" w:color="auto"/>
      </w:divBdr>
    </w:div>
    <w:div w:id="181358936">
      <w:bodyDiv w:val="1"/>
      <w:marLeft w:val="0"/>
      <w:marRight w:val="0"/>
      <w:marTop w:val="0"/>
      <w:marBottom w:val="0"/>
      <w:divBdr>
        <w:top w:val="none" w:sz="0" w:space="0" w:color="auto"/>
        <w:left w:val="none" w:sz="0" w:space="0" w:color="auto"/>
        <w:bottom w:val="none" w:sz="0" w:space="0" w:color="auto"/>
        <w:right w:val="none" w:sz="0" w:space="0" w:color="auto"/>
      </w:divBdr>
    </w:div>
    <w:div w:id="181359796">
      <w:bodyDiv w:val="1"/>
      <w:marLeft w:val="0"/>
      <w:marRight w:val="0"/>
      <w:marTop w:val="0"/>
      <w:marBottom w:val="0"/>
      <w:divBdr>
        <w:top w:val="none" w:sz="0" w:space="0" w:color="auto"/>
        <w:left w:val="none" w:sz="0" w:space="0" w:color="auto"/>
        <w:bottom w:val="none" w:sz="0" w:space="0" w:color="auto"/>
        <w:right w:val="none" w:sz="0" w:space="0" w:color="auto"/>
      </w:divBdr>
    </w:div>
    <w:div w:id="181364858">
      <w:bodyDiv w:val="1"/>
      <w:marLeft w:val="0"/>
      <w:marRight w:val="0"/>
      <w:marTop w:val="0"/>
      <w:marBottom w:val="0"/>
      <w:divBdr>
        <w:top w:val="none" w:sz="0" w:space="0" w:color="auto"/>
        <w:left w:val="none" w:sz="0" w:space="0" w:color="auto"/>
        <w:bottom w:val="none" w:sz="0" w:space="0" w:color="auto"/>
        <w:right w:val="none" w:sz="0" w:space="0" w:color="auto"/>
      </w:divBdr>
    </w:div>
    <w:div w:id="181474213">
      <w:bodyDiv w:val="1"/>
      <w:marLeft w:val="0"/>
      <w:marRight w:val="0"/>
      <w:marTop w:val="0"/>
      <w:marBottom w:val="0"/>
      <w:divBdr>
        <w:top w:val="none" w:sz="0" w:space="0" w:color="auto"/>
        <w:left w:val="none" w:sz="0" w:space="0" w:color="auto"/>
        <w:bottom w:val="none" w:sz="0" w:space="0" w:color="auto"/>
        <w:right w:val="none" w:sz="0" w:space="0" w:color="auto"/>
      </w:divBdr>
    </w:div>
    <w:div w:id="181628609">
      <w:bodyDiv w:val="1"/>
      <w:marLeft w:val="0"/>
      <w:marRight w:val="0"/>
      <w:marTop w:val="0"/>
      <w:marBottom w:val="0"/>
      <w:divBdr>
        <w:top w:val="none" w:sz="0" w:space="0" w:color="auto"/>
        <w:left w:val="none" w:sz="0" w:space="0" w:color="auto"/>
        <w:bottom w:val="none" w:sz="0" w:space="0" w:color="auto"/>
        <w:right w:val="none" w:sz="0" w:space="0" w:color="auto"/>
      </w:divBdr>
    </w:div>
    <w:div w:id="181742510">
      <w:bodyDiv w:val="1"/>
      <w:marLeft w:val="0"/>
      <w:marRight w:val="0"/>
      <w:marTop w:val="0"/>
      <w:marBottom w:val="0"/>
      <w:divBdr>
        <w:top w:val="none" w:sz="0" w:space="0" w:color="auto"/>
        <w:left w:val="none" w:sz="0" w:space="0" w:color="auto"/>
        <w:bottom w:val="none" w:sz="0" w:space="0" w:color="auto"/>
        <w:right w:val="none" w:sz="0" w:space="0" w:color="auto"/>
      </w:divBdr>
    </w:div>
    <w:div w:id="181749769">
      <w:bodyDiv w:val="1"/>
      <w:marLeft w:val="0"/>
      <w:marRight w:val="0"/>
      <w:marTop w:val="0"/>
      <w:marBottom w:val="0"/>
      <w:divBdr>
        <w:top w:val="none" w:sz="0" w:space="0" w:color="auto"/>
        <w:left w:val="none" w:sz="0" w:space="0" w:color="auto"/>
        <w:bottom w:val="none" w:sz="0" w:space="0" w:color="auto"/>
        <w:right w:val="none" w:sz="0" w:space="0" w:color="auto"/>
      </w:divBdr>
    </w:div>
    <w:div w:id="181867261">
      <w:bodyDiv w:val="1"/>
      <w:marLeft w:val="0"/>
      <w:marRight w:val="0"/>
      <w:marTop w:val="0"/>
      <w:marBottom w:val="0"/>
      <w:divBdr>
        <w:top w:val="none" w:sz="0" w:space="0" w:color="auto"/>
        <w:left w:val="none" w:sz="0" w:space="0" w:color="auto"/>
        <w:bottom w:val="none" w:sz="0" w:space="0" w:color="auto"/>
        <w:right w:val="none" w:sz="0" w:space="0" w:color="auto"/>
      </w:divBdr>
    </w:div>
    <w:div w:id="181936180">
      <w:bodyDiv w:val="1"/>
      <w:marLeft w:val="0"/>
      <w:marRight w:val="0"/>
      <w:marTop w:val="0"/>
      <w:marBottom w:val="0"/>
      <w:divBdr>
        <w:top w:val="none" w:sz="0" w:space="0" w:color="auto"/>
        <w:left w:val="none" w:sz="0" w:space="0" w:color="auto"/>
        <w:bottom w:val="none" w:sz="0" w:space="0" w:color="auto"/>
        <w:right w:val="none" w:sz="0" w:space="0" w:color="auto"/>
      </w:divBdr>
    </w:div>
    <w:div w:id="181937310">
      <w:bodyDiv w:val="1"/>
      <w:marLeft w:val="0"/>
      <w:marRight w:val="0"/>
      <w:marTop w:val="0"/>
      <w:marBottom w:val="0"/>
      <w:divBdr>
        <w:top w:val="none" w:sz="0" w:space="0" w:color="auto"/>
        <w:left w:val="none" w:sz="0" w:space="0" w:color="auto"/>
        <w:bottom w:val="none" w:sz="0" w:space="0" w:color="auto"/>
        <w:right w:val="none" w:sz="0" w:space="0" w:color="auto"/>
      </w:divBdr>
    </w:div>
    <w:div w:id="181942805">
      <w:bodyDiv w:val="1"/>
      <w:marLeft w:val="0"/>
      <w:marRight w:val="0"/>
      <w:marTop w:val="0"/>
      <w:marBottom w:val="0"/>
      <w:divBdr>
        <w:top w:val="none" w:sz="0" w:space="0" w:color="auto"/>
        <w:left w:val="none" w:sz="0" w:space="0" w:color="auto"/>
        <w:bottom w:val="none" w:sz="0" w:space="0" w:color="auto"/>
        <w:right w:val="none" w:sz="0" w:space="0" w:color="auto"/>
      </w:divBdr>
    </w:div>
    <w:div w:id="182061164">
      <w:bodyDiv w:val="1"/>
      <w:marLeft w:val="0"/>
      <w:marRight w:val="0"/>
      <w:marTop w:val="0"/>
      <w:marBottom w:val="0"/>
      <w:divBdr>
        <w:top w:val="none" w:sz="0" w:space="0" w:color="auto"/>
        <w:left w:val="none" w:sz="0" w:space="0" w:color="auto"/>
        <w:bottom w:val="none" w:sz="0" w:space="0" w:color="auto"/>
        <w:right w:val="none" w:sz="0" w:space="0" w:color="auto"/>
      </w:divBdr>
    </w:div>
    <w:div w:id="182280307">
      <w:bodyDiv w:val="1"/>
      <w:marLeft w:val="0"/>
      <w:marRight w:val="0"/>
      <w:marTop w:val="0"/>
      <w:marBottom w:val="0"/>
      <w:divBdr>
        <w:top w:val="none" w:sz="0" w:space="0" w:color="auto"/>
        <w:left w:val="none" w:sz="0" w:space="0" w:color="auto"/>
        <w:bottom w:val="none" w:sz="0" w:space="0" w:color="auto"/>
        <w:right w:val="none" w:sz="0" w:space="0" w:color="auto"/>
      </w:divBdr>
    </w:div>
    <w:div w:id="182330667">
      <w:bodyDiv w:val="1"/>
      <w:marLeft w:val="0"/>
      <w:marRight w:val="0"/>
      <w:marTop w:val="0"/>
      <w:marBottom w:val="0"/>
      <w:divBdr>
        <w:top w:val="none" w:sz="0" w:space="0" w:color="auto"/>
        <w:left w:val="none" w:sz="0" w:space="0" w:color="auto"/>
        <w:bottom w:val="none" w:sz="0" w:space="0" w:color="auto"/>
        <w:right w:val="none" w:sz="0" w:space="0" w:color="auto"/>
      </w:divBdr>
    </w:div>
    <w:div w:id="182405534">
      <w:bodyDiv w:val="1"/>
      <w:marLeft w:val="0"/>
      <w:marRight w:val="0"/>
      <w:marTop w:val="0"/>
      <w:marBottom w:val="0"/>
      <w:divBdr>
        <w:top w:val="none" w:sz="0" w:space="0" w:color="auto"/>
        <w:left w:val="none" w:sz="0" w:space="0" w:color="auto"/>
        <w:bottom w:val="none" w:sz="0" w:space="0" w:color="auto"/>
        <w:right w:val="none" w:sz="0" w:space="0" w:color="auto"/>
      </w:divBdr>
    </w:div>
    <w:div w:id="182550153">
      <w:bodyDiv w:val="1"/>
      <w:marLeft w:val="0"/>
      <w:marRight w:val="0"/>
      <w:marTop w:val="0"/>
      <w:marBottom w:val="0"/>
      <w:divBdr>
        <w:top w:val="none" w:sz="0" w:space="0" w:color="auto"/>
        <w:left w:val="none" w:sz="0" w:space="0" w:color="auto"/>
        <w:bottom w:val="none" w:sz="0" w:space="0" w:color="auto"/>
        <w:right w:val="none" w:sz="0" w:space="0" w:color="auto"/>
      </w:divBdr>
    </w:div>
    <w:div w:id="182596743">
      <w:bodyDiv w:val="1"/>
      <w:marLeft w:val="0"/>
      <w:marRight w:val="0"/>
      <w:marTop w:val="0"/>
      <w:marBottom w:val="0"/>
      <w:divBdr>
        <w:top w:val="none" w:sz="0" w:space="0" w:color="auto"/>
        <w:left w:val="none" w:sz="0" w:space="0" w:color="auto"/>
        <w:bottom w:val="none" w:sz="0" w:space="0" w:color="auto"/>
        <w:right w:val="none" w:sz="0" w:space="0" w:color="auto"/>
      </w:divBdr>
    </w:div>
    <w:div w:id="182742212">
      <w:bodyDiv w:val="1"/>
      <w:marLeft w:val="0"/>
      <w:marRight w:val="0"/>
      <w:marTop w:val="0"/>
      <w:marBottom w:val="0"/>
      <w:divBdr>
        <w:top w:val="none" w:sz="0" w:space="0" w:color="auto"/>
        <w:left w:val="none" w:sz="0" w:space="0" w:color="auto"/>
        <w:bottom w:val="none" w:sz="0" w:space="0" w:color="auto"/>
        <w:right w:val="none" w:sz="0" w:space="0" w:color="auto"/>
      </w:divBdr>
    </w:div>
    <w:div w:id="182743239">
      <w:bodyDiv w:val="1"/>
      <w:marLeft w:val="0"/>
      <w:marRight w:val="0"/>
      <w:marTop w:val="0"/>
      <w:marBottom w:val="0"/>
      <w:divBdr>
        <w:top w:val="none" w:sz="0" w:space="0" w:color="auto"/>
        <w:left w:val="none" w:sz="0" w:space="0" w:color="auto"/>
        <w:bottom w:val="none" w:sz="0" w:space="0" w:color="auto"/>
        <w:right w:val="none" w:sz="0" w:space="0" w:color="auto"/>
      </w:divBdr>
    </w:div>
    <w:div w:id="182792164">
      <w:bodyDiv w:val="1"/>
      <w:marLeft w:val="0"/>
      <w:marRight w:val="0"/>
      <w:marTop w:val="0"/>
      <w:marBottom w:val="0"/>
      <w:divBdr>
        <w:top w:val="none" w:sz="0" w:space="0" w:color="auto"/>
        <w:left w:val="none" w:sz="0" w:space="0" w:color="auto"/>
        <w:bottom w:val="none" w:sz="0" w:space="0" w:color="auto"/>
        <w:right w:val="none" w:sz="0" w:space="0" w:color="auto"/>
      </w:divBdr>
    </w:div>
    <w:div w:id="182862139">
      <w:bodyDiv w:val="1"/>
      <w:marLeft w:val="0"/>
      <w:marRight w:val="0"/>
      <w:marTop w:val="0"/>
      <w:marBottom w:val="0"/>
      <w:divBdr>
        <w:top w:val="none" w:sz="0" w:space="0" w:color="auto"/>
        <w:left w:val="none" w:sz="0" w:space="0" w:color="auto"/>
        <w:bottom w:val="none" w:sz="0" w:space="0" w:color="auto"/>
        <w:right w:val="none" w:sz="0" w:space="0" w:color="auto"/>
      </w:divBdr>
    </w:div>
    <w:div w:id="182939070">
      <w:bodyDiv w:val="1"/>
      <w:marLeft w:val="0"/>
      <w:marRight w:val="0"/>
      <w:marTop w:val="0"/>
      <w:marBottom w:val="0"/>
      <w:divBdr>
        <w:top w:val="none" w:sz="0" w:space="0" w:color="auto"/>
        <w:left w:val="none" w:sz="0" w:space="0" w:color="auto"/>
        <w:bottom w:val="none" w:sz="0" w:space="0" w:color="auto"/>
        <w:right w:val="none" w:sz="0" w:space="0" w:color="auto"/>
      </w:divBdr>
    </w:div>
    <w:div w:id="182940687">
      <w:bodyDiv w:val="1"/>
      <w:marLeft w:val="0"/>
      <w:marRight w:val="0"/>
      <w:marTop w:val="0"/>
      <w:marBottom w:val="0"/>
      <w:divBdr>
        <w:top w:val="none" w:sz="0" w:space="0" w:color="auto"/>
        <w:left w:val="none" w:sz="0" w:space="0" w:color="auto"/>
        <w:bottom w:val="none" w:sz="0" w:space="0" w:color="auto"/>
        <w:right w:val="none" w:sz="0" w:space="0" w:color="auto"/>
      </w:divBdr>
    </w:div>
    <w:div w:id="182941051">
      <w:bodyDiv w:val="1"/>
      <w:marLeft w:val="0"/>
      <w:marRight w:val="0"/>
      <w:marTop w:val="0"/>
      <w:marBottom w:val="0"/>
      <w:divBdr>
        <w:top w:val="none" w:sz="0" w:space="0" w:color="auto"/>
        <w:left w:val="none" w:sz="0" w:space="0" w:color="auto"/>
        <w:bottom w:val="none" w:sz="0" w:space="0" w:color="auto"/>
        <w:right w:val="none" w:sz="0" w:space="0" w:color="auto"/>
      </w:divBdr>
    </w:div>
    <w:div w:id="182979326">
      <w:bodyDiv w:val="1"/>
      <w:marLeft w:val="0"/>
      <w:marRight w:val="0"/>
      <w:marTop w:val="0"/>
      <w:marBottom w:val="0"/>
      <w:divBdr>
        <w:top w:val="none" w:sz="0" w:space="0" w:color="auto"/>
        <w:left w:val="none" w:sz="0" w:space="0" w:color="auto"/>
        <w:bottom w:val="none" w:sz="0" w:space="0" w:color="auto"/>
        <w:right w:val="none" w:sz="0" w:space="0" w:color="auto"/>
      </w:divBdr>
    </w:div>
    <w:div w:id="182985195">
      <w:bodyDiv w:val="1"/>
      <w:marLeft w:val="0"/>
      <w:marRight w:val="0"/>
      <w:marTop w:val="0"/>
      <w:marBottom w:val="0"/>
      <w:divBdr>
        <w:top w:val="none" w:sz="0" w:space="0" w:color="auto"/>
        <w:left w:val="none" w:sz="0" w:space="0" w:color="auto"/>
        <w:bottom w:val="none" w:sz="0" w:space="0" w:color="auto"/>
        <w:right w:val="none" w:sz="0" w:space="0" w:color="auto"/>
      </w:divBdr>
    </w:div>
    <w:div w:id="183129531">
      <w:bodyDiv w:val="1"/>
      <w:marLeft w:val="0"/>
      <w:marRight w:val="0"/>
      <w:marTop w:val="0"/>
      <w:marBottom w:val="0"/>
      <w:divBdr>
        <w:top w:val="none" w:sz="0" w:space="0" w:color="auto"/>
        <w:left w:val="none" w:sz="0" w:space="0" w:color="auto"/>
        <w:bottom w:val="none" w:sz="0" w:space="0" w:color="auto"/>
        <w:right w:val="none" w:sz="0" w:space="0" w:color="auto"/>
      </w:divBdr>
    </w:div>
    <w:div w:id="183137608">
      <w:bodyDiv w:val="1"/>
      <w:marLeft w:val="0"/>
      <w:marRight w:val="0"/>
      <w:marTop w:val="0"/>
      <w:marBottom w:val="0"/>
      <w:divBdr>
        <w:top w:val="none" w:sz="0" w:space="0" w:color="auto"/>
        <w:left w:val="none" w:sz="0" w:space="0" w:color="auto"/>
        <w:bottom w:val="none" w:sz="0" w:space="0" w:color="auto"/>
        <w:right w:val="none" w:sz="0" w:space="0" w:color="auto"/>
      </w:divBdr>
    </w:div>
    <w:div w:id="183178984">
      <w:bodyDiv w:val="1"/>
      <w:marLeft w:val="0"/>
      <w:marRight w:val="0"/>
      <w:marTop w:val="0"/>
      <w:marBottom w:val="0"/>
      <w:divBdr>
        <w:top w:val="none" w:sz="0" w:space="0" w:color="auto"/>
        <w:left w:val="none" w:sz="0" w:space="0" w:color="auto"/>
        <w:bottom w:val="none" w:sz="0" w:space="0" w:color="auto"/>
        <w:right w:val="none" w:sz="0" w:space="0" w:color="auto"/>
      </w:divBdr>
    </w:div>
    <w:div w:id="183250730">
      <w:bodyDiv w:val="1"/>
      <w:marLeft w:val="0"/>
      <w:marRight w:val="0"/>
      <w:marTop w:val="0"/>
      <w:marBottom w:val="0"/>
      <w:divBdr>
        <w:top w:val="none" w:sz="0" w:space="0" w:color="auto"/>
        <w:left w:val="none" w:sz="0" w:space="0" w:color="auto"/>
        <w:bottom w:val="none" w:sz="0" w:space="0" w:color="auto"/>
        <w:right w:val="none" w:sz="0" w:space="0" w:color="auto"/>
      </w:divBdr>
    </w:div>
    <w:div w:id="183322866">
      <w:bodyDiv w:val="1"/>
      <w:marLeft w:val="0"/>
      <w:marRight w:val="0"/>
      <w:marTop w:val="0"/>
      <w:marBottom w:val="0"/>
      <w:divBdr>
        <w:top w:val="none" w:sz="0" w:space="0" w:color="auto"/>
        <w:left w:val="none" w:sz="0" w:space="0" w:color="auto"/>
        <w:bottom w:val="none" w:sz="0" w:space="0" w:color="auto"/>
        <w:right w:val="none" w:sz="0" w:space="0" w:color="auto"/>
      </w:divBdr>
    </w:div>
    <w:div w:id="183370337">
      <w:bodyDiv w:val="1"/>
      <w:marLeft w:val="0"/>
      <w:marRight w:val="0"/>
      <w:marTop w:val="0"/>
      <w:marBottom w:val="0"/>
      <w:divBdr>
        <w:top w:val="none" w:sz="0" w:space="0" w:color="auto"/>
        <w:left w:val="none" w:sz="0" w:space="0" w:color="auto"/>
        <w:bottom w:val="none" w:sz="0" w:space="0" w:color="auto"/>
        <w:right w:val="none" w:sz="0" w:space="0" w:color="auto"/>
      </w:divBdr>
    </w:div>
    <w:div w:id="183372384">
      <w:bodyDiv w:val="1"/>
      <w:marLeft w:val="0"/>
      <w:marRight w:val="0"/>
      <w:marTop w:val="0"/>
      <w:marBottom w:val="0"/>
      <w:divBdr>
        <w:top w:val="none" w:sz="0" w:space="0" w:color="auto"/>
        <w:left w:val="none" w:sz="0" w:space="0" w:color="auto"/>
        <w:bottom w:val="none" w:sz="0" w:space="0" w:color="auto"/>
        <w:right w:val="none" w:sz="0" w:space="0" w:color="auto"/>
      </w:divBdr>
    </w:div>
    <w:div w:id="183397485">
      <w:bodyDiv w:val="1"/>
      <w:marLeft w:val="0"/>
      <w:marRight w:val="0"/>
      <w:marTop w:val="0"/>
      <w:marBottom w:val="0"/>
      <w:divBdr>
        <w:top w:val="none" w:sz="0" w:space="0" w:color="auto"/>
        <w:left w:val="none" w:sz="0" w:space="0" w:color="auto"/>
        <w:bottom w:val="none" w:sz="0" w:space="0" w:color="auto"/>
        <w:right w:val="none" w:sz="0" w:space="0" w:color="auto"/>
      </w:divBdr>
    </w:div>
    <w:div w:id="183524527">
      <w:bodyDiv w:val="1"/>
      <w:marLeft w:val="0"/>
      <w:marRight w:val="0"/>
      <w:marTop w:val="0"/>
      <w:marBottom w:val="0"/>
      <w:divBdr>
        <w:top w:val="none" w:sz="0" w:space="0" w:color="auto"/>
        <w:left w:val="none" w:sz="0" w:space="0" w:color="auto"/>
        <w:bottom w:val="none" w:sz="0" w:space="0" w:color="auto"/>
        <w:right w:val="none" w:sz="0" w:space="0" w:color="auto"/>
      </w:divBdr>
    </w:div>
    <w:div w:id="183712432">
      <w:bodyDiv w:val="1"/>
      <w:marLeft w:val="0"/>
      <w:marRight w:val="0"/>
      <w:marTop w:val="0"/>
      <w:marBottom w:val="0"/>
      <w:divBdr>
        <w:top w:val="none" w:sz="0" w:space="0" w:color="auto"/>
        <w:left w:val="none" w:sz="0" w:space="0" w:color="auto"/>
        <w:bottom w:val="none" w:sz="0" w:space="0" w:color="auto"/>
        <w:right w:val="none" w:sz="0" w:space="0" w:color="auto"/>
      </w:divBdr>
    </w:div>
    <w:div w:id="183713296">
      <w:bodyDiv w:val="1"/>
      <w:marLeft w:val="0"/>
      <w:marRight w:val="0"/>
      <w:marTop w:val="0"/>
      <w:marBottom w:val="0"/>
      <w:divBdr>
        <w:top w:val="none" w:sz="0" w:space="0" w:color="auto"/>
        <w:left w:val="none" w:sz="0" w:space="0" w:color="auto"/>
        <w:bottom w:val="none" w:sz="0" w:space="0" w:color="auto"/>
        <w:right w:val="none" w:sz="0" w:space="0" w:color="auto"/>
      </w:divBdr>
    </w:div>
    <w:div w:id="183784721">
      <w:bodyDiv w:val="1"/>
      <w:marLeft w:val="0"/>
      <w:marRight w:val="0"/>
      <w:marTop w:val="0"/>
      <w:marBottom w:val="0"/>
      <w:divBdr>
        <w:top w:val="none" w:sz="0" w:space="0" w:color="auto"/>
        <w:left w:val="none" w:sz="0" w:space="0" w:color="auto"/>
        <w:bottom w:val="none" w:sz="0" w:space="0" w:color="auto"/>
        <w:right w:val="none" w:sz="0" w:space="0" w:color="auto"/>
      </w:divBdr>
    </w:div>
    <w:div w:id="183793338">
      <w:bodyDiv w:val="1"/>
      <w:marLeft w:val="0"/>
      <w:marRight w:val="0"/>
      <w:marTop w:val="0"/>
      <w:marBottom w:val="0"/>
      <w:divBdr>
        <w:top w:val="none" w:sz="0" w:space="0" w:color="auto"/>
        <w:left w:val="none" w:sz="0" w:space="0" w:color="auto"/>
        <w:bottom w:val="none" w:sz="0" w:space="0" w:color="auto"/>
        <w:right w:val="none" w:sz="0" w:space="0" w:color="auto"/>
      </w:divBdr>
    </w:div>
    <w:div w:id="183834531">
      <w:bodyDiv w:val="1"/>
      <w:marLeft w:val="0"/>
      <w:marRight w:val="0"/>
      <w:marTop w:val="0"/>
      <w:marBottom w:val="0"/>
      <w:divBdr>
        <w:top w:val="none" w:sz="0" w:space="0" w:color="auto"/>
        <w:left w:val="none" w:sz="0" w:space="0" w:color="auto"/>
        <w:bottom w:val="none" w:sz="0" w:space="0" w:color="auto"/>
        <w:right w:val="none" w:sz="0" w:space="0" w:color="auto"/>
      </w:divBdr>
    </w:div>
    <w:div w:id="183906079">
      <w:bodyDiv w:val="1"/>
      <w:marLeft w:val="0"/>
      <w:marRight w:val="0"/>
      <w:marTop w:val="0"/>
      <w:marBottom w:val="0"/>
      <w:divBdr>
        <w:top w:val="none" w:sz="0" w:space="0" w:color="auto"/>
        <w:left w:val="none" w:sz="0" w:space="0" w:color="auto"/>
        <w:bottom w:val="none" w:sz="0" w:space="0" w:color="auto"/>
        <w:right w:val="none" w:sz="0" w:space="0" w:color="auto"/>
      </w:divBdr>
    </w:div>
    <w:div w:id="183978130">
      <w:bodyDiv w:val="1"/>
      <w:marLeft w:val="0"/>
      <w:marRight w:val="0"/>
      <w:marTop w:val="0"/>
      <w:marBottom w:val="0"/>
      <w:divBdr>
        <w:top w:val="none" w:sz="0" w:space="0" w:color="auto"/>
        <w:left w:val="none" w:sz="0" w:space="0" w:color="auto"/>
        <w:bottom w:val="none" w:sz="0" w:space="0" w:color="auto"/>
        <w:right w:val="none" w:sz="0" w:space="0" w:color="auto"/>
      </w:divBdr>
    </w:div>
    <w:div w:id="183982409">
      <w:bodyDiv w:val="1"/>
      <w:marLeft w:val="0"/>
      <w:marRight w:val="0"/>
      <w:marTop w:val="0"/>
      <w:marBottom w:val="0"/>
      <w:divBdr>
        <w:top w:val="none" w:sz="0" w:space="0" w:color="auto"/>
        <w:left w:val="none" w:sz="0" w:space="0" w:color="auto"/>
        <w:bottom w:val="none" w:sz="0" w:space="0" w:color="auto"/>
        <w:right w:val="none" w:sz="0" w:space="0" w:color="auto"/>
      </w:divBdr>
    </w:div>
    <w:div w:id="184027630">
      <w:bodyDiv w:val="1"/>
      <w:marLeft w:val="0"/>
      <w:marRight w:val="0"/>
      <w:marTop w:val="0"/>
      <w:marBottom w:val="0"/>
      <w:divBdr>
        <w:top w:val="none" w:sz="0" w:space="0" w:color="auto"/>
        <w:left w:val="none" w:sz="0" w:space="0" w:color="auto"/>
        <w:bottom w:val="none" w:sz="0" w:space="0" w:color="auto"/>
        <w:right w:val="none" w:sz="0" w:space="0" w:color="auto"/>
      </w:divBdr>
    </w:div>
    <w:div w:id="184097118">
      <w:bodyDiv w:val="1"/>
      <w:marLeft w:val="0"/>
      <w:marRight w:val="0"/>
      <w:marTop w:val="0"/>
      <w:marBottom w:val="0"/>
      <w:divBdr>
        <w:top w:val="none" w:sz="0" w:space="0" w:color="auto"/>
        <w:left w:val="none" w:sz="0" w:space="0" w:color="auto"/>
        <w:bottom w:val="none" w:sz="0" w:space="0" w:color="auto"/>
        <w:right w:val="none" w:sz="0" w:space="0" w:color="auto"/>
      </w:divBdr>
    </w:div>
    <w:div w:id="184102750">
      <w:bodyDiv w:val="1"/>
      <w:marLeft w:val="0"/>
      <w:marRight w:val="0"/>
      <w:marTop w:val="0"/>
      <w:marBottom w:val="0"/>
      <w:divBdr>
        <w:top w:val="none" w:sz="0" w:space="0" w:color="auto"/>
        <w:left w:val="none" w:sz="0" w:space="0" w:color="auto"/>
        <w:bottom w:val="none" w:sz="0" w:space="0" w:color="auto"/>
        <w:right w:val="none" w:sz="0" w:space="0" w:color="auto"/>
      </w:divBdr>
    </w:div>
    <w:div w:id="184178299">
      <w:bodyDiv w:val="1"/>
      <w:marLeft w:val="0"/>
      <w:marRight w:val="0"/>
      <w:marTop w:val="0"/>
      <w:marBottom w:val="0"/>
      <w:divBdr>
        <w:top w:val="none" w:sz="0" w:space="0" w:color="auto"/>
        <w:left w:val="none" w:sz="0" w:space="0" w:color="auto"/>
        <w:bottom w:val="none" w:sz="0" w:space="0" w:color="auto"/>
        <w:right w:val="none" w:sz="0" w:space="0" w:color="auto"/>
      </w:divBdr>
    </w:div>
    <w:div w:id="184289247">
      <w:bodyDiv w:val="1"/>
      <w:marLeft w:val="0"/>
      <w:marRight w:val="0"/>
      <w:marTop w:val="0"/>
      <w:marBottom w:val="0"/>
      <w:divBdr>
        <w:top w:val="none" w:sz="0" w:space="0" w:color="auto"/>
        <w:left w:val="none" w:sz="0" w:space="0" w:color="auto"/>
        <w:bottom w:val="none" w:sz="0" w:space="0" w:color="auto"/>
        <w:right w:val="none" w:sz="0" w:space="0" w:color="auto"/>
      </w:divBdr>
    </w:div>
    <w:div w:id="184290412">
      <w:bodyDiv w:val="1"/>
      <w:marLeft w:val="0"/>
      <w:marRight w:val="0"/>
      <w:marTop w:val="0"/>
      <w:marBottom w:val="0"/>
      <w:divBdr>
        <w:top w:val="none" w:sz="0" w:space="0" w:color="auto"/>
        <w:left w:val="none" w:sz="0" w:space="0" w:color="auto"/>
        <w:bottom w:val="none" w:sz="0" w:space="0" w:color="auto"/>
        <w:right w:val="none" w:sz="0" w:space="0" w:color="auto"/>
      </w:divBdr>
    </w:div>
    <w:div w:id="184444595">
      <w:bodyDiv w:val="1"/>
      <w:marLeft w:val="0"/>
      <w:marRight w:val="0"/>
      <w:marTop w:val="0"/>
      <w:marBottom w:val="0"/>
      <w:divBdr>
        <w:top w:val="none" w:sz="0" w:space="0" w:color="auto"/>
        <w:left w:val="none" w:sz="0" w:space="0" w:color="auto"/>
        <w:bottom w:val="none" w:sz="0" w:space="0" w:color="auto"/>
        <w:right w:val="none" w:sz="0" w:space="0" w:color="auto"/>
      </w:divBdr>
    </w:div>
    <w:div w:id="184447092">
      <w:bodyDiv w:val="1"/>
      <w:marLeft w:val="0"/>
      <w:marRight w:val="0"/>
      <w:marTop w:val="0"/>
      <w:marBottom w:val="0"/>
      <w:divBdr>
        <w:top w:val="none" w:sz="0" w:space="0" w:color="auto"/>
        <w:left w:val="none" w:sz="0" w:space="0" w:color="auto"/>
        <w:bottom w:val="none" w:sz="0" w:space="0" w:color="auto"/>
        <w:right w:val="none" w:sz="0" w:space="0" w:color="auto"/>
      </w:divBdr>
    </w:div>
    <w:div w:id="184633232">
      <w:bodyDiv w:val="1"/>
      <w:marLeft w:val="0"/>
      <w:marRight w:val="0"/>
      <w:marTop w:val="0"/>
      <w:marBottom w:val="0"/>
      <w:divBdr>
        <w:top w:val="none" w:sz="0" w:space="0" w:color="auto"/>
        <w:left w:val="none" w:sz="0" w:space="0" w:color="auto"/>
        <w:bottom w:val="none" w:sz="0" w:space="0" w:color="auto"/>
        <w:right w:val="none" w:sz="0" w:space="0" w:color="auto"/>
      </w:divBdr>
    </w:div>
    <w:div w:id="184636531">
      <w:bodyDiv w:val="1"/>
      <w:marLeft w:val="0"/>
      <w:marRight w:val="0"/>
      <w:marTop w:val="0"/>
      <w:marBottom w:val="0"/>
      <w:divBdr>
        <w:top w:val="none" w:sz="0" w:space="0" w:color="auto"/>
        <w:left w:val="none" w:sz="0" w:space="0" w:color="auto"/>
        <w:bottom w:val="none" w:sz="0" w:space="0" w:color="auto"/>
        <w:right w:val="none" w:sz="0" w:space="0" w:color="auto"/>
      </w:divBdr>
    </w:div>
    <w:div w:id="184751181">
      <w:bodyDiv w:val="1"/>
      <w:marLeft w:val="0"/>
      <w:marRight w:val="0"/>
      <w:marTop w:val="0"/>
      <w:marBottom w:val="0"/>
      <w:divBdr>
        <w:top w:val="none" w:sz="0" w:space="0" w:color="auto"/>
        <w:left w:val="none" w:sz="0" w:space="0" w:color="auto"/>
        <w:bottom w:val="none" w:sz="0" w:space="0" w:color="auto"/>
        <w:right w:val="none" w:sz="0" w:space="0" w:color="auto"/>
      </w:divBdr>
    </w:div>
    <w:div w:id="184834210">
      <w:bodyDiv w:val="1"/>
      <w:marLeft w:val="0"/>
      <w:marRight w:val="0"/>
      <w:marTop w:val="0"/>
      <w:marBottom w:val="0"/>
      <w:divBdr>
        <w:top w:val="none" w:sz="0" w:space="0" w:color="auto"/>
        <w:left w:val="none" w:sz="0" w:space="0" w:color="auto"/>
        <w:bottom w:val="none" w:sz="0" w:space="0" w:color="auto"/>
        <w:right w:val="none" w:sz="0" w:space="0" w:color="auto"/>
      </w:divBdr>
    </w:div>
    <w:div w:id="184834744">
      <w:bodyDiv w:val="1"/>
      <w:marLeft w:val="0"/>
      <w:marRight w:val="0"/>
      <w:marTop w:val="0"/>
      <w:marBottom w:val="0"/>
      <w:divBdr>
        <w:top w:val="none" w:sz="0" w:space="0" w:color="auto"/>
        <w:left w:val="none" w:sz="0" w:space="0" w:color="auto"/>
        <w:bottom w:val="none" w:sz="0" w:space="0" w:color="auto"/>
        <w:right w:val="none" w:sz="0" w:space="0" w:color="auto"/>
      </w:divBdr>
    </w:div>
    <w:div w:id="184904586">
      <w:bodyDiv w:val="1"/>
      <w:marLeft w:val="0"/>
      <w:marRight w:val="0"/>
      <w:marTop w:val="0"/>
      <w:marBottom w:val="0"/>
      <w:divBdr>
        <w:top w:val="none" w:sz="0" w:space="0" w:color="auto"/>
        <w:left w:val="none" w:sz="0" w:space="0" w:color="auto"/>
        <w:bottom w:val="none" w:sz="0" w:space="0" w:color="auto"/>
        <w:right w:val="none" w:sz="0" w:space="0" w:color="auto"/>
      </w:divBdr>
    </w:div>
    <w:div w:id="184946503">
      <w:bodyDiv w:val="1"/>
      <w:marLeft w:val="0"/>
      <w:marRight w:val="0"/>
      <w:marTop w:val="0"/>
      <w:marBottom w:val="0"/>
      <w:divBdr>
        <w:top w:val="none" w:sz="0" w:space="0" w:color="auto"/>
        <w:left w:val="none" w:sz="0" w:space="0" w:color="auto"/>
        <w:bottom w:val="none" w:sz="0" w:space="0" w:color="auto"/>
        <w:right w:val="none" w:sz="0" w:space="0" w:color="auto"/>
      </w:divBdr>
    </w:div>
    <w:div w:id="185019154">
      <w:bodyDiv w:val="1"/>
      <w:marLeft w:val="0"/>
      <w:marRight w:val="0"/>
      <w:marTop w:val="0"/>
      <w:marBottom w:val="0"/>
      <w:divBdr>
        <w:top w:val="none" w:sz="0" w:space="0" w:color="auto"/>
        <w:left w:val="none" w:sz="0" w:space="0" w:color="auto"/>
        <w:bottom w:val="none" w:sz="0" w:space="0" w:color="auto"/>
        <w:right w:val="none" w:sz="0" w:space="0" w:color="auto"/>
      </w:divBdr>
    </w:div>
    <w:div w:id="185019221">
      <w:bodyDiv w:val="1"/>
      <w:marLeft w:val="0"/>
      <w:marRight w:val="0"/>
      <w:marTop w:val="0"/>
      <w:marBottom w:val="0"/>
      <w:divBdr>
        <w:top w:val="none" w:sz="0" w:space="0" w:color="auto"/>
        <w:left w:val="none" w:sz="0" w:space="0" w:color="auto"/>
        <w:bottom w:val="none" w:sz="0" w:space="0" w:color="auto"/>
        <w:right w:val="none" w:sz="0" w:space="0" w:color="auto"/>
      </w:divBdr>
    </w:div>
    <w:div w:id="185102253">
      <w:bodyDiv w:val="1"/>
      <w:marLeft w:val="0"/>
      <w:marRight w:val="0"/>
      <w:marTop w:val="0"/>
      <w:marBottom w:val="0"/>
      <w:divBdr>
        <w:top w:val="none" w:sz="0" w:space="0" w:color="auto"/>
        <w:left w:val="none" w:sz="0" w:space="0" w:color="auto"/>
        <w:bottom w:val="none" w:sz="0" w:space="0" w:color="auto"/>
        <w:right w:val="none" w:sz="0" w:space="0" w:color="auto"/>
      </w:divBdr>
    </w:div>
    <w:div w:id="185145586">
      <w:bodyDiv w:val="1"/>
      <w:marLeft w:val="0"/>
      <w:marRight w:val="0"/>
      <w:marTop w:val="0"/>
      <w:marBottom w:val="0"/>
      <w:divBdr>
        <w:top w:val="none" w:sz="0" w:space="0" w:color="auto"/>
        <w:left w:val="none" w:sz="0" w:space="0" w:color="auto"/>
        <w:bottom w:val="none" w:sz="0" w:space="0" w:color="auto"/>
        <w:right w:val="none" w:sz="0" w:space="0" w:color="auto"/>
      </w:divBdr>
    </w:div>
    <w:div w:id="185367901">
      <w:bodyDiv w:val="1"/>
      <w:marLeft w:val="0"/>
      <w:marRight w:val="0"/>
      <w:marTop w:val="0"/>
      <w:marBottom w:val="0"/>
      <w:divBdr>
        <w:top w:val="none" w:sz="0" w:space="0" w:color="auto"/>
        <w:left w:val="none" w:sz="0" w:space="0" w:color="auto"/>
        <w:bottom w:val="none" w:sz="0" w:space="0" w:color="auto"/>
        <w:right w:val="none" w:sz="0" w:space="0" w:color="auto"/>
      </w:divBdr>
    </w:div>
    <w:div w:id="185406051">
      <w:bodyDiv w:val="1"/>
      <w:marLeft w:val="0"/>
      <w:marRight w:val="0"/>
      <w:marTop w:val="0"/>
      <w:marBottom w:val="0"/>
      <w:divBdr>
        <w:top w:val="none" w:sz="0" w:space="0" w:color="auto"/>
        <w:left w:val="none" w:sz="0" w:space="0" w:color="auto"/>
        <w:bottom w:val="none" w:sz="0" w:space="0" w:color="auto"/>
        <w:right w:val="none" w:sz="0" w:space="0" w:color="auto"/>
      </w:divBdr>
    </w:div>
    <w:div w:id="185675056">
      <w:bodyDiv w:val="1"/>
      <w:marLeft w:val="0"/>
      <w:marRight w:val="0"/>
      <w:marTop w:val="0"/>
      <w:marBottom w:val="0"/>
      <w:divBdr>
        <w:top w:val="none" w:sz="0" w:space="0" w:color="auto"/>
        <w:left w:val="none" w:sz="0" w:space="0" w:color="auto"/>
        <w:bottom w:val="none" w:sz="0" w:space="0" w:color="auto"/>
        <w:right w:val="none" w:sz="0" w:space="0" w:color="auto"/>
      </w:divBdr>
    </w:div>
    <w:div w:id="185759050">
      <w:bodyDiv w:val="1"/>
      <w:marLeft w:val="0"/>
      <w:marRight w:val="0"/>
      <w:marTop w:val="0"/>
      <w:marBottom w:val="0"/>
      <w:divBdr>
        <w:top w:val="none" w:sz="0" w:space="0" w:color="auto"/>
        <w:left w:val="none" w:sz="0" w:space="0" w:color="auto"/>
        <w:bottom w:val="none" w:sz="0" w:space="0" w:color="auto"/>
        <w:right w:val="none" w:sz="0" w:space="0" w:color="auto"/>
      </w:divBdr>
    </w:div>
    <w:div w:id="185797009">
      <w:bodyDiv w:val="1"/>
      <w:marLeft w:val="0"/>
      <w:marRight w:val="0"/>
      <w:marTop w:val="0"/>
      <w:marBottom w:val="0"/>
      <w:divBdr>
        <w:top w:val="none" w:sz="0" w:space="0" w:color="auto"/>
        <w:left w:val="none" w:sz="0" w:space="0" w:color="auto"/>
        <w:bottom w:val="none" w:sz="0" w:space="0" w:color="auto"/>
        <w:right w:val="none" w:sz="0" w:space="0" w:color="auto"/>
      </w:divBdr>
    </w:div>
    <w:div w:id="185872582">
      <w:bodyDiv w:val="1"/>
      <w:marLeft w:val="0"/>
      <w:marRight w:val="0"/>
      <w:marTop w:val="0"/>
      <w:marBottom w:val="0"/>
      <w:divBdr>
        <w:top w:val="none" w:sz="0" w:space="0" w:color="auto"/>
        <w:left w:val="none" w:sz="0" w:space="0" w:color="auto"/>
        <w:bottom w:val="none" w:sz="0" w:space="0" w:color="auto"/>
        <w:right w:val="none" w:sz="0" w:space="0" w:color="auto"/>
      </w:divBdr>
    </w:div>
    <w:div w:id="185949065">
      <w:bodyDiv w:val="1"/>
      <w:marLeft w:val="0"/>
      <w:marRight w:val="0"/>
      <w:marTop w:val="0"/>
      <w:marBottom w:val="0"/>
      <w:divBdr>
        <w:top w:val="none" w:sz="0" w:space="0" w:color="auto"/>
        <w:left w:val="none" w:sz="0" w:space="0" w:color="auto"/>
        <w:bottom w:val="none" w:sz="0" w:space="0" w:color="auto"/>
        <w:right w:val="none" w:sz="0" w:space="0" w:color="auto"/>
      </w:divBdr>
    </w:div>
    <w:div w:id="186063975">
      <w:bodyDiv w:val="1"/>
      <w:marLeft w:val="0"/>
      <w:marRight w:val="0"/>
      <w:marTop w:val="0"/>
      <w:marBottom w:val="0"/>
      <w:divBdr>
        <w:top w:val="none" w:sz="0" w:space="0" w:color="auto"/>
        <w:left w:val="none" w:sz="0" w:space="0" w:color="auto"/>
        <w:bottom w:val="none" w:sz="0" w:space="0" w:color="auto"/>
        <w:right w:val="none" w:sz="0" w:space="0" w:color="auto"/>
      </w:divBdr>
    </w:div>
    <w:div w:id="186260251">
      <w:bodyDiv w:val="1"/>
      <w:marLeft w:val="0"/>
      <w:marRight w:val="0"/>
      <w:marTop w:val="0"/>
      <w:marBottom w:val="0"/>
      <w:divBdr>
        <w:top w:val="none" w:sz="0" w:space="0" w:color="auto"/>
        <w:left w:val="none" w:sz="0" w:space="0" w:color="auto"/>
        <w:bottom w:val="none" w:sz="0" w:space="0" w:color="auto"/>
        <w:right w:val="none" w:sz="0" w:space="0" w:color="auto"/>
      </w:divBdr>
    </w:div>
    <w:div w:id="186263764">
      <w:bodyDiv w:val="1"/>
      <w:marLeft w:val="0"/>
      <w:marRight w:val="0"/>
      <w:marTop w:val="0"/>
      <w:marBottom w:val="0"/>
      <w:divBdr>
        <w:top w:val="none" w:sz="0" w:space="0" w:color="auto"/>
        <w:left w:val="none" w:sz="0" w:space="0" w:color="auto"/>
        <w:bottom w:val="none" w:sz="0" w:space="0" w:color="auto"/>
        <w:right w:val="none" w:sz="0" w:space="0" w:color="auto"/>
      </w:divBdr>
    </w:div>
    <w:div w:id="186330396">
      <w:bodyDiv w:val="1"/>
      <w:marLeft w:val="0"/>
      <w:marRight w:val="0"/>
      <w:marTop w:val="0"/>
      <w:marBottom w:val="0"/>
      <w:divBdr>
        <w:top w:val="none" w:sz="0" w:space="0" w:color="auto"/>
        <w:left w:val="none" w:sz="0" w:space="0" w:color="auto"/>
        <w:bottom w:val="none" w:sz="0" w:space="0" w:color="auto"/>
        <w:right w:val="none" w:sz="0" w:space="0" w:color="auto"/>
      </w:divBdr>
    </w:div>
    <w:div w:id="186335293">
      <w:bodyDiv w:val="1"/>
      <w:marLeft w:val="0"/>
      <w:marRight w:val="0"/>
      <w:marTop w:val="0"/>
      <w:marBottom w:val="0"/>
      <w:divBdr>
        <w:top w:val="none" w:sz="0" w:space="0" w:color="auto"/>
        <w:left w:val="none" w:sz="0" w:space="0" w:color="auto"/>
        <w:bottom w:val="none" w:sz="0" w:space="0" w:color="auto"/>
        <w:right w:val="none" w:sz="0" w:space="0" w:color="auto"/>
      </w:divBdr>
    </w:div>
    <w:div w:id="186338040">
      <w:bodyDiv w:val="1"/>
      <w:marLeft w:val="0"/>
      <w:marRight w:val="0"/>
      <w:marTop w:val="0"/>
      <w:marBottom w:val="0"/>
      <w:divBdr>
        <w:top w:val="none" w:sz="0" w:space="0" w:color="auto"/>
        <w:left w:val="none" w:sz="0" w:space="0" w:color="auto"/>
        <w:bottom w:val="none" w:sz="0" w:space="0" w:color="auto"/>
        <w:right w:val="none" w:sz="0" w:space="0" w:color="auto"/>
      </w:divBdr>
    </w:div>
    <w:div w:id="186453815">
      <w:bodyDiv w:val="1"/>
      <w:marLeft w:val="0"/>
      <w:marRight w:val="0"/>
      <w:marTop w:val="0"/>
      <w:marBottom w:val="0"/>
      <w:divBdr>
        <w:top w:val="none" w:sz="0" w:space="0" w:color="auto"/>
        <w:left w:val="none" w:sz="0" w:space="0" w:color="auto"/>
        <w:bottom w:val="none" w:sz="0" w:space="0" w:color="auto"/>
        <w:right w:val="none" w:sz="0" w:space="0" w:color="auto"/>
      </w:divBdr>
    </w:div>
    <w:div w:id="186796581">
      <w:bodyDiv w:val="1"/>
      <w:marLeft w:val="0"/>
      <w:marRight w:val="0"/>
      <w:marTop w:val="0"/>
      <w:marBottom w:val="0"/>
      <w:divBdr>
        <w:top w:val="none" w:sz="0" w:space="0" w:color="auto"/>
        <w:left w:val="none" w:sz="0" w:space="0" w:color="auto"/>
        <w:bottom w:val="none" w:sz="0" w:space="0" w:color="auto"/>
        <w:right w:val="none" w:sz="0" w:space="0" w:color="auto"/>
      </w:divBdr>
    </w:div>
    <w:div w:id="186874839">
      <w:bodyDiv w:val="1"/>
      <w:marLeft w:val="0"/>
      <w:marRight w:val="0"/>
      <w:marTop w:val="0"/>
      <w:marBottom w:val="0"/>
      <w:divBdr>
        <w:top w:val="none" w:sz="0" w:space="0" w:color="auto"/>
        <w:left w:val="none" w:sz="0" w:space="0" w:color="auto"/>
        <w:bottom w:val="none" w:sz="0" w:space="0" w:color="auto"/>
        <w:right w:val="none" w:sz="0" w:space="0" w:color="auto"/>
      </w:divBdr>
    </w:div>
    <w:div w:id="186918028">
      <w:bodyDiv w:val="1"/>
      <w:marLeft w:val="0"/>
      <w:marRight w:val="0"/>
      <w:marTop w:val="0"/>
      <w:marBottom w:val="0"/>
      <w:divBdr>
        <w:top w:val="none" w:sz="0" w:space="0" w:color="auto"/>
        <w:left w:val="none" w:sz="0" w:space="0" w:color="auto"/>
        <w:bottom w:val="none" w:sz="0" w:space="0" w:color="auto"/>
        <w:right w:val="none" w:sz="0" w:space="0" w:color="auto"/>
      </w:divBdr>
    </w:div>
    <w:div w:id="186989170">
      <w:bodyDiv w:val="1"/>
      <w:marLeft w:val="0"/>
      <w:marRight w:val="0"/>
      <w:marTop w:val="0"/>
      <w:marBottom w:val="0"/>
      <w:divBdr>
        <w:top w:val="none" w:sz="0" w:space="0" w:color="auto"/>
        <w:left w:val="none" w:sz="0" w:space="0" w:color="auto"/>
        <w:bottom w:val="none" w:sz="0" w:space="0" w:color="auto"/>
        <w:right w:val="none" w:sz="0" w:space="0" w:color="auto"/>
      </w:divBdr>
    </w:div>
    <w:div w:id="187108555">
      <w:bodyDiv w:val="1"/>
      <w:marLeft w:val="0"/>
      <w:marRight w:val="0"/>
      <w:marTop w:val="0"/>
      <w:marBottom w:val="0"/>
      <w:divBdr>
        <w:top w:val="none" w:sz="0" w:space="0" w:color="auto"/>
        <w:left w:val="none" w:sz="0" w:space="0" w:color="auto"/>
        <w:bottom w:val="none" w:sz="0" w:space="0" w:color="auto"/>
        <w:right w:val="none" w:sz="0" w:space="0" w:color="auto"/>
      </w:divBdr>
    </w:div>
    <w:div w:id="187112190">
      <w:bodyDiv w:val="1"/>
      <w:marLeft w:val="0"/>
      <w:marRight w:val="0"/>
      <w:marTop w:val="0"/>
      <w:marBottom w:val="0"/>
      <w:divBdr>
        <w:top w:val="none" w:sz="0" w:space="0" w:color="auto"/>
        <w:left w:val="none" w:sz="0" w:space="0" w:color="auto"/>
        <w:bottom w:val="none" w:sz="0" w:space="0" w:color="auto"/>
        <w:right w:val="none" w:sz="0" w:space="0" w:color="auto"/>
      </w:divBdr>
    </w:div>
    <w:div w:id="187187503">
      <w:bodyDiv w:val="1"/>
      <w:marLeft w:val="0"/>
      <w:marRight w:val="0"/>
      <w:marTop w:val="0"/>
      <w:marBottom w:val="0"/>
      <w:divBdr>
        <w:top w:val="none" w:sz="0" w:space="0" w:color="auto"/>
        <w:left w:val="none" w:sz="0" w:space="0" w:color="auto"/>
        <w:bottom w:val="none" w:sz="0" w:space="0" w:color="auto"/>
        <w:right w:val="none" w:sz="0" w:space="0" w:color="auto"/>
      </w:divBdr>
    </w:div>
    <w:div w:id="187253999">
      <w:bodyDiv w:val="1"/>
      <w:marLeft w:val="0"/>
      <w:marRight w:val="0"/>
      <w:marTop w:val="0"/>
      <w:marBottom w:val="0"/>
      <w:divBdr>
        <w:top w:val="none" w:sz="0" w:space="0" w:color="auto"/>
        <w:left w:val="none" w:sz="0" w:space="0" w:color="auto"/>
        <w:bottom w:val="none" w:sz="0" w:space="0" w:color="auto"/>
        <w:right w:val="none" w:sz="0" w:space="0" w:color="auto"/>
      </w:divBdr>
    </w:div>
    <w:div w:id="187255556">
      <w:bodyDiv w:val="1"/>
      <w:marLeft w:val="0"/>
      <w:marRight w:val="0"/>
      <w:marTop w:val="0"/>
      <w:marBottom w:val="0"/>
      <w:divBdr>
        <w:top w:val="none" w:sz="0" w:space="0" w:color="auto"/>
        <w:left w:val="none" w:sz="0" w:space="0" w:color="auto"/>
        <w:bottom w:val="none" w:sz="0" w:space="0" w:color="auto"/>
        <w:right w:val="none" w:sz="0" w:space="0" w:color="auto"/>
      </w:divBdr>
    </w:div>
    <w:div w:id="187303128">
      <w:bodyDiv w:val="1"/>
      <w:marLeft w:val="0"/>
      <w:marRight w:val="0"/>
      <w:marTop w:val="0"/>
      <w:marBottom w:val="0"/>
      <w:divBdr>
        <w:top w:val="none" w:sz="0" w:space="0" w:color="auto"/>
        <w:left w:val="none" w:sz="0" w:space="0" w:color="auto"/>
        <w:bottom w:val="none" w:sz="0" w:space="0" w:color="auto"/>
        <w:right w:val="none" w:sz="0" w:space="0" w:color="auto"/>
      </w:divBdr>
    </w:div>
    <w:div w:id="187332632">
      <w:bodyDiv w:val="1"/>
      <w:marLeft w:val="0"/>
      <w:marRight w:val="0"/>
      <w:marTop w:val="0"/>
      <w:marBottom w:val="0"/>
      <w:divBdr>
        <w:top w:val="none" w:sz="0" w:space="0" w:color="auto"/>
        <w:left w:val="none" w:sz="0" w:space="0" w:color="auto"/>
        <w:bottom w:val="none" w:sz="0" w:space="0" w:color="auto"/>
        <w:right w:val="none" w:sz="0" w:space="0" w:color="auto"/>
      </w:divBdr>
    </w:div>
    <w:div w:id="187454870">
      <w:bodyDiv w:val="1"/>
      <w:marLeft w:val="0"/>
      <w:marRight w:val="0"/>
      <w:marTop w:val="0"/>
      <w:marBottom w:val="0"/>
      <w:divBdr>
        <w:top w:val="none" w:sz="0" w:space="0" w:color="auto"/>
        <w:left w:val="none" w:sz="0" w:space="0" w:color="auto"/>
        <w:bottom w:val="none" w:sz="0" w:space="0" w:color="auto"/>
        <w:right w:val="none" w:sz="0" w:space="0" w:color="auto"/>
      </w:divBdr>
    </w:div>
    <w:div w:id="187570359">
      <w:bodyDiv w:val="1"/>
      <w:marLeft w:val="0"/>
      <w:marRight w:val="0"/>
      <w:marTop w:val="0"/>
      <w:marBottom w:val="0"/>
      <w:divBdr>
        <w:top w:val="none" w:sz="0" w:space="0" w:color="auto"/>
        <w:left w:val="none" w:sz="0" w:space="0" w:color="auto"/>
        <w:bottom w:val="none" w:sz="0" w:space="0" w:color="auto"/>
        <w:right w:val="none" w:sz="0" w:space="0" w:color="auto"/>
      </w:divBdr>
    </w:div>
    <w:div w:id="187571526">
      <w:bodyDiv w:val="1"/>
      <w:marLeft w:val="0"/>
      <w:marRight w:val="0"/>
      <w:marTop w:val="0"/>
      <w:marBottom w:val="0"/>
      <w:divBdr>
        <w:top w:val="none" w:sz="0" w:space="0" w:color="auto"/>
        <w:left w:val="none" w:sz="0" w:space="0" w:color="auto"/>
        <w:bottom w:val="none" w:sz="0" w:space="0" w:color="auto"/>
        <w:right w:val="none" w:sz="0" w:space="0" w:color="auto"/>
      </w:divBdr>
    </w:div>
    <w:div w:id="187762580">
      <w:bodyDiv w:val="1"/>
      <w:marLeft w:val="0"/>
      <w:marRight w:val="0"/>
      <w:marTop w:val="0"/>
      <w:marBottom w:val="0"/>
      <w:divBdr>
        <w:top w:val="none" w:sz="0" w:space="0" w:color="auto"/>
        <w:left w:val="none" w:sz="0" w:space="0" w:color="auto"/>
        <w:bottom w:val="none" w:sz="0" w:space="0" w:color="auto"/>
        <w:right w:val="none" w:sz="0" w:space="0" w:color="auto"/>
      </w:divBdr>
    </w:div>
    <w:div w:id="187763840">
      <w:bodyDiv w:val="1"/>
      <w:marLeft w:val="0"/>
      <w:marRight w:val="0"/>
      <w:marTop w:val="0"/>
      <w:marBottom w:val="0"/>
      <w:divBdr>
        <w:top w:val="none" w:sz="0" w:space="0" w:color="auto"/>
        <w:left w:val="none" w:sz="0" w:space="0" w:color="auto"/>
        <w:bottom w:val="none" w:sz="0" w:space="0" w:color="auto"/>
        <w:right w:val="none" w:sz="0" w:space="0" w:color="auto"/>
      </w:divBdr>
    </w:div>
    <w:div w:id="187791327">
      <w:bodyDiv w:val="1"/>
      <w:marLeft w:val="0"/>
      <w:marRight w:val="0"/>
      <w:marTop w:val="0"/>
      <w:marBottom w:val="0"/>
      <w:divBdr>
        <w:top w:val="none" w:sz="0" w:space="0" w:color="auto"/>
        <w:left w:val="none" w:sz="0" w:space="0" w:color="auto"/>
        <w:bottom w:val="none" w:sz="0" w:space="0" w:color="auto"/>
        <w:right w:val="none" w:sz="0" w:space="0" w:color="auto"/>
      </w:divBdr>
    </w:div>
    <w:div w:id="187833556">
      <w:bodyDiv w:val="1"/>
      <w:marLeft w:val="0"/>
      <w:marRight w:val="0"/>
      <w:marTop w:val="0"/>
      <w:marBottom w:val="0"/>
      <w:divBdr>
        <w:top w:val="none" w:sz="0" w:space="0" w:color="auto"/>
        <w:left w:val="none" w:sz="0" w:space="0" w:color="auto"/>
        <w:bottom w:val="none" w:sz="0" w:space="0" w:color="auto"/>
        <w:right w:val="none" w:sz="0" w:space="0" w:color="auto"/>
      </w:divBdr>
    </w:div>
    <w:div w:id="187908997">
      <w:bodyDiv w:val="1"/>
      <w:marLeft w:val="0"/>
      <w:marRight w:val="0"/>
      <w:marTop w:val="0"/>
      <w:marBottom w:val="0"/>
      <w:divBdr>
        <w:top w:val="none" w:sz="0" w:space="0" w:color="auto"/>
        <w:left w:val="none" w:sz="0" w:space="0" w:color="auto"/>
        <w:bottom w:val="none" w:sz="0" w:space="0" w:color="auto"/>
        <w:right w:val="none" w:sz="0" w:space="0" w:color="auto"/>
      </w:divBdr>
    </w:div>
    <w:div w:id="188032346">
      <w:bodyDiv w:val="1"/>
      <w:marLeft w:val="0"/>
      <w:marRight w:val="0"/>
      <w:marTop w:val="0"/>
      <w:marBottom w:val="0"/>
      <w:divBdr>
        <w:top w:val="none" w:sz="0" w:space="0" w:color="auto"/>
        <w:left w:val="none" w:sz="0" w:space="0" w:color="auto"/>
        <w:bottom w:val="none" w:sz="0" w:space="0" w:color="auto"/>
        <w:right w:val="none" w:sz="0" w:space="0" w:color="auto"/>
      </w:divBdr>
    </w:div>
    <w:div w:id="188111714">
      <w:bodyDiv w:val="1"/>
      <w:marLeft w:val="0"/>
      <w:marRight w:val="0"/>
      <w:marTop w:val="0"/>
      <w:marBottom w:val="0"/>
      <w:divBdr>
        <w:top w:val="none" w:sz="0" w:space="0" w:color="auto"/>
        <w:left w:val="none" w:sz="0" w:space="0" w:color="auto"/>
        <w:bottom w:val="none" w:sz="0" w:space="0" w:color="auto"/>
        <w:right w:val="none" w:sz="0" w:space="0" w:color="auto"/>
      </w:divBdr>
    </w:div>
    <w:div w:id="188220212">
      <w:bodyDiv w:val="1"/>
      <w:marLeft w:val="0"/>
      <w:marRight w:val="0"/>
      <w:marTop w:val="0"/>
      <w:marBottom w:val="0"/>
      <w:divBdr>
        <w:top w:val="none" w:sz="0" w:space="0" w:color="auto"/>
        <w:left w:val="none" w:sz="0" w:space="0" w:color="auto"/>
        <w:bottom w:val="none" w:sz="0" w:space="0" w:color="auto"/>
        <w:right w:val="none" w:sz="0" w:space="0" w:color="auto"/>
      </w:divBdr>
    </w:div>
    <w:div w:id="188297409">
      <w:bodyDiv w:val="1"/>
      <w:marLeft w:val="0"/>
      <w:marRight w:val="0"/>
      <w:marTop w:val="0"/>
      <w:marBottom w:val="0"/>
      <w:divBdr>
        <w:top w:val="none" w:sz="0" w:space="0" w:color="auto"/>
        <w:left w:val="none" w:sz="0" w:space="0" w:color="auto"/>
        <w:bottom w:val="none" w:sz="0" w:space="0" w:color="auto"/>
        <w:right w:val="none" w:sz="0" w:space="0" w:color="auto"/>
      </w:divBdr>
    </w:div>
    <w:div w:id="188373413">
      <w:bodyDiv w:val="1"/>
      <w:marLeft w:val="0"/>
      <w:marRight w:val="0"/>
      <w:marTop w:val="0"/>
      <w:marBottom w:val="0"/>
      <w:divBdr>
        <w:top w:val="none" w:sz="0" w:space="0" w:color="auto"/>
        <w:left w:val="none" w:sz="0" w:space="0" w:color="auto"/>
        <w:bottom w:val="none" w:sz="0" w:space="0" w:color="auto"/>
        <w:right w:val="none" w:sz="0" w:space="0" w:color="auto"/>
      </w:divBdr>
    </w:div>
    <w:div w:id="188378932">
      <w:bodyDiv w:val="1"/>
      <w:marLeft w:val="0"/>
      <w:marRight w:val="0"/>
      <w:marTop w:val="0"/>
      <w:marBottom w:val="0"/>
      <w:divBdr>
        <w:top w:val="none" w:sz="0" w:space="0" w:color="auto"/>
        <w:left w:val="none" w:sz="0" w:space="0" w:color="auto"/>
        <w:bottom w:val="none" w:sz="0" w:space="0" w:color="auto"/>
        <w:right w:val="none" w:sz="0" w:space="0" w:color="auto"/>
      </w:divBdr>
    </w:div>
    <w:div w:id="188447300">
      <w:bodyDiv w:val="1"/>
      <w:marLeft w:val="0"/>
      <w:marRight w:val="0"/>
      <w:marTop w:val="0"/>
      <w:marBottom w:val="0"/>
      <w:divBdr>
        <w:top w:val="none" w:sz="0" w:space="0" w:color="auto"/>
        <w:left w:val="none" w:sz="0" w:space="0" w:color="auto"/>
        <w:bottom w:val="none" w:sz="0" w:space="0" w:color="auto"/>
        <w:right w:val="none" w:sz="0" w:space="0" w:color="auto"/>
      </w:divBdr>
    </w:div>
    <w:div w:id="188493052">
      <w:bodyDiv w:val="1"/>
      <w:marLeft w:val="0"/>
      <w:marRight w:val="0"/>
      <w:marTop w:val="0"/>
      <w:marBottom w:val="0"/>
      <w:divBdr>
        <w:top w:val="none" w:sz="0" w:space="0" w:color="auto"/>
        <w:left w:val="none" w:sz="0" w:space="0" w:color="auto"/>
        <w:bottom w:val="none" w:sz="0" w:space="0" w:color="auto"/>
        <w:right w:val="none" w:sz="0" w:space="0" w:color="auto"/>
      </w:divBdr>
    </w:div>
    <w:div w:id="188765935">
      <w:bodyDiv w:val="1"/>
      <w:marLeft w:val="0"/>
      <w:marRight w:val="0"/>
      <w:marTop w:val="0"/>
      <w:marBottom w:val="0"/>
      <w:divBdr>
        <w:top w:val="none" w:sz="0" w:space="0" w:color="auto"/>
        <w:left w:val="none" w:sz="0" w:space="0" w:color="auto"/>
        <w:bottom w:val="none" w:sz="0" w:space="0" w:color="auto"/>
        <w:right w:val="none" w:sz="0" w:space="0" w:color="auto"/>
      </w:divBdr>
    </w:div>
    <w:div w:id="188766146">
      <w:bodyDiv w:val="1"/>
      <w:marLeft w:val="0"/>
      <w:marRight w:val="0"/>
      <w:marTop w:val="0"/>
      <w:marBottom w:val="0"/>
      <w:divBdr>
        <w:top w:val="none" w:sz="0" w:space="0" w:color="auto"/>
        <w:left w:val="none" w:sz="0" w:space="0" w:color="auto"/>
        <w:bottom w:val="none" w:sz="0" w:space="0" w:color="auto"/>
        <w:right w:val="none" w:sz="0" w:space="0" w:color="auto"/>
      </w:divBdr>
    </w:div>
    <w:div w:id="188954742">
      <w:bodyDiv w:val="1"/>
      <w:marLeft w:val="0"/>
      <w:marRight w:val="0"/>
      <w:marTop w:val="0"/>
      <w:marBottom w:val="0"/>
      <w:divBdr>
        <w:top w:val="none" w:sz="0" w:space="0" w:color="auto"/>
        <w:left w:val="none" w:sz="0" w:space="0" w:color="auto"/>
        <w:bottom w:val="none" w:sz="0" w:space="0" w:color="auto"/>
        <w:right w:val="none" w:sz="0" w:space="0" w:color="auto"/>
      </w:divBdr>
    </w:div>
    <w:div w:id="188955331">
      <w:bodyDiv w:val="1"/>
      <w:marLeft w:val="0"/>
      <w:marRight w:val="0"/>
      <w:marTop w:val="0"/>
      <w:marBottom w:val="0"/>
      <w:divBdr>
        <w:top w:val="none" w:sz="0" w:space="0" w:color="auto"/>
        <w:left w:val="none" w:sz="0" w:space="0" w:color="auto"/>
        <w:bottom w:val="none" w:sz="0" w:space="0" w:color="auto"/>
        <w:right w:val="none" w:sz="0" w:space="0" w:color="auto"/>
      </w:divBdr>
    </w:div>
    <w:div w:id="188957391">
      <w:bodyDiv w:val="1"/>
      <w:marLeft w:val="0"/>
      <w:marRight w:val="0"/>
      <w:marTop w:val="0"/>
      <w:marBottom w:val="0"/>
      <w:divBdr>
        <w:top w:val="none" w:sz="0" w:space="0" w:color="auto"/>
        <w:left w:val="none" w:sz="0" w:space="0" w:color="auto"/>
        <w:bottom w:val="none" w:sz="0" w:space="0" w:color="auto"/>
        <w:right w:val="none" w:sz="0" w:space="0" w:color="auto"/>
      </w:divBdr>
    </w:div>
    <w:div w:id="188959416">
      <w:bodyDiv w:val="1"/>
      <w:marLeft w:val="0"/>
      <w:marRight w:val="0"/>
      <w:marTop w:val="0"/>
      <w:marBottom w:val="0"/>
      <w:divBdr>
        <w:top w:val="none" w:sz="0" w:space="0" w:color="auto"/>
        <w:left w:val="none" w:sz="0" w:space="0" w:color="auto"/>
        <w:bottom w:val="none" w:sz="0" w:space="0" w:color="auto"/>
        <w:right w:val="none" w:sz="0" w:space="0" w:color="auto"/>
      </w:divBdr>
    </w:div>
    <w:div w:id="189149051">
      <w:bodyDiv w:val="1"/>
      <w:marLeft w:val="0"/>
      <w:marRight w:val="0"/>
      <w:marTop w:val="0"/>
      <w:marBottom w:val="0"/>
      <w:divBdr>
        <w:top w:val="none" w:sz="0" w:space="0" w:color="auto"/>
        <w:left w:val="none" w:sz="0" w:space="0" w:color="auto"/>
        <w:bottom w:val="none" w:sz="0" w:space="0" w:color="auto"/>
        <w:right w:val="none" w:sz="0" w:space="0" w:color="auto"/>
      </w:divBdr>
    </w:div>
    <w:div w:id="189152795">
      <w:bodyDiv w:val="1"/>
      <w:marLeft w:val="0"/>
      <w:marRight w:val="0"/>
      <w:marTop w:val="0"/>
      <w:marBottom w:val="0"/>
      <w:divBdr>
        <w:top w:val="none" w:sz="0" w:space="0" w:color="auto"/>
        <w:left w:val="none" w:sz="0" w:space="0" w:color="auto"/>
        <w:bottom w:val="none" w:sz="0" w:space="0" w:color="auto"/>
        <w:right w:val="none" w:sz="0" w:space="0" w:color="auto"/>
      </w:divBdr>
    </w:div>
    <w:div w:id="189228882">
      <w:bodyDiv w:val="1"/>
      <w:marLeft w:val="0"/>
      <w:marRight w:val="0"/>
      <w:marTop w:val="0"/>
      <w:marBottom w:val="0"/>
      <w:divBdr>
        <w:top w:val="none" w:sz="0" w:space="0" w:color="auto"/>
        <w:left w:val="none" w:sz="0" w:space="0" w:color="auto"/>
        <w:bottom w:val="none" w:sz="0" w:space="0" w:color="auto"/>
        <w:right w:val="none" w:sz="0" w:space="0" w:color="auto"/>
      </w:divBdr>
    </w:div>
    <w:div w:id="189415725">
      <w:bodyDiv w:val="1"/>
      <w:marLeft w:val="0"/>
      <w:marRight w:val="0"/>
      <w:marTop w:val="0"/>
      <w:marBottom w:val="0"/>
      <w:divBdr>
        <w:top w:val="none" w:sz="0" w:space="0" w:color="auto"/>
        <w:left w:val="none" w:sz="0" w:space="0" w:color="auto"/>
        <w:bottom w:val="none" w:sz="0" w:space="0" w:color="auto"/>
        <w:right w:val="none" w:sz="0" w:space="0" w:color="auto"/>
      </w:divBdr>
    </w:div>
    <w:div w:id="189418755">
      <w:bodyDiv w:val="1"/>
      <w:marLeft w:val="0"/>
      <w:marRight w:val="0"/>
      <w:marTop w:val="0"/>
      <w:marBottom w:val="0"/>
      <w:divBdr>
        <w:top w:val="none" w:sz="0" w:space="0" w:color="auto"/>
        <w:left w:val="none" w:sz="0" w:space="0" w:color="auto"/>
        <w:bottom w:val="none" w:sz="0" w:space="0" w:color="auto"/>
        <w:right w:val="none" w:sz="0" w:space="0" w:color="auto"/>
      </w:divBdr>
    </w:div>
    <w:div w:id="189421563">
      <w:bodyDiv w:val="1"/>
      <w:marLeft w:val="0"/>
      <w:marRight w:val="0"/>
      <w:marTop w:val="0"/>
      <w:marBottom w:val="0"/>
      <w:divBdr>
        <w:top w:val="none" w:sz="0" w:space="0" w:color="auto"/>
        <w:left w:val="none" w:sz="0" w:space="0" w:color="auto"/>
        <w:bottom w:val="none" w:sz="0" w:space="0" w:color="auto"/>
        <w:right w:val="none" w:sz="0" w:space="0" w:color="auto"/>
      </w:divBdr>
    </w:div>
    <w:div w:id="189496388">
      <w:bodyDiv w:val="1"/>
      <w:marLeft w:val="0"/>
      <w:marRight w:val="0"/>
      <w:marTop w:val="0"/>
      <w:marBottom w:val="0"/>
      <w:divBdr>
        <w:top w:val="none" w:sz="0" w:space="0" w:color="auto"/>
        <w:left w:val="none" w:sz="0" w:space="0" w:color="auto"/>
        <w:bottom w:val="none" w:sz="0" w:space="0" w:color="auto"/>
        <w:right w:val="none" w:sz="0" w:space="0" w:color="auto"/>
      </w:divBdr>
    </w:div>
    <w:div w:id="189538053">
      <w:bodyDiv w:val="1"/>
      <w:marLeft w:val="0"/>
      <w:marRight w:val="0"/>
      <w:marTop w:val="0"/>
      <w:marBottom w:val="0"/>
      <w:divBdr>
        <w:top w:val="none" w:sz="0" w:space="0" w:color="auto"/>
        <w:left w:val="none" w:sz="0" w:space="0" w:color="auto"/>
        <w:bottom w:val="none" w:sz="0" w:space="0" w:color="auto"/>
        <w:right w:val="none" w:sz="0" w:space="0" w:color="auto"/>
      </w:divBdr>
    </w:div>
    <w:div w:id="189685133">
      <w:bodyDiv w:val="1"/>
      <w:marLeft w:val="0"/>
      <w:marRight w:val="0"/>
      <w:marTop w:val="0"/>
      <w:marBottom w:val="0"/>
      <w:divBdr>
        <w:top w:val="none" w:sz="0" w:space="0" w:color="auto"/>
        <w:left w:val="none" w:sz="0" w:space="0" w:color="auto"/>
        <w:bottom w:val="none" w:sz="0" w:space="0" w:color="auto"/>
        <w:right w:val="none" w:sz="0" w:space="0" w:color="auto"/>
      </w:divBdr>
    </w:div>
    <w:div w:id="189687167">
      <w:bodyDiv w:val="1"/>
      <w:marLeft w:val="0"/>
      <w:marRight w:val="0"/>
      <w:marTop w:val="0"/>
      <w:marBottom w:val="0"/>
      <w:divBdr>
        <w:top w:val="none" w:sz="0" w:space="0" w:color="auto"/>
        <w:left w:val="none" w:sz="0" w:space="0" w:color="auto"/>
        <w:bottom w:val="none" w:sz="0" w:space="0" w:color="auto"/>
        <w:right w:val="none" w:sz="0" w:space="0" w:color="auto"/>
      </w:divBdr>
    </w:div>
    <w:div w:id="189756622">
      <w:bodyDiv w:val="1"/>
      <w:marLeft w:val="0"/>
      <w:marRight w:val="0"/>
      <w:marTop w:val="0"/>
      <w:marBottom w:val="0"/>
      <w:divBdr>
        <w:top w:val="none" w:sz="0" w:space="0" w:color="auto"/>
        <w:left w:val="none" w:sz="0" w:space="0" w:color="auto"/>
        <w:bottom w:val="none" w:sz="0" w:space="0" w:color="auto"/>
        <w:right w:val="none" w:sz="0" w:space="0" w:color="auto"/>
      </w:divBdr>
    </w:div>
    <w:div w:id="189804079">
      <w:bodyDiv w:val="1"/>
      <w:marLeft w:val="0"/>
      <w:marRight w:val="0"/>
      <w:marTop w:val="0"/>
      <w:marBottom w:val="0"/>
      <w:divBdr>
        <w:top w:val="none" w:sz="0" w:space="0" w:color="auto"/>
        <w:left w:val="none" w:sz="0" w:space="0" w:color="auto"/>
        <w:bottom w:val="none" w:sz="0" w:space="0" w:color="auto"/>
        <w:right w:val="none" w:sz="0" w:space="0" w:color="auto"/>
      </w:divBdr>
    </w:div>
    <w:div w:id="189876117">
      <w:bodyDiv w:val="1"/>
      <w:marLeft w:val="0"/>
      <w:marRight w:val="0"/>
      <w:marTop w:val="0"/>
      <w:marBottom w:val="0"/>
      <w:divBdr>
        <w:top w:val="none" w:sz="0" w:space="0" w:color="auto"/>
        <w:left w:val="none" w:sz="0" w:space="0" w:color="auto"/>
        <w:bottom w:val="none" w:sz="0" w:space="0" w:color="auto"/>
        <w:right w:val="none" w:sz="0" w:space="0" w:color="auto"/>
      </w:divBdr>
    </w:div>
    <w:div w:id="189954214">
      <w:bodyDiv w:val="1"/>
      <w:marLeft w:val="0"/>
      <w:marRight w:val="0"/>
      <w:marTop w:val="0"/>
      <w:marBottom w:val="0"/>
      <w:divBdr>
        <w:top w:val="none" w:sz="0" w:space="0" w:color="auto"/>
        <w:left w:val="none" w:sz="0" w:space="0" w:color="auto"/>
        <w:bottom w:val="none" w:sz="0" w:space="0" w:color="auto"/>
        <w:right w:val="none" w:sz="0" w:space="0" w:color="auto"/>
      </w:divBdr>
    </w:div>
    <w:div w:id="189994096">
      <w:bodyDiv w:val="1"/>
      <w:marLeft w:val="0"/>
      <w:marRight w:val="0"/>
      <w:marTop w:val="0"/>
      <w:marBottom w:val="0"/>
      <w:divBdr>
        <w:top w:val="none" w:sz="0" w:space="0" w:color="auto"/>
        <w:left w:val="none" w:sz="0" w:space="0" w:color="auto"/>
        <w:bottom w:val="none" w:sz="0" w:space="0" w:color="auto"/>
        <w:right w:val="none" w:sz="0" w:space="0" w:color="auto"/>
      </w:divBdr>
    </w:div>
    <w:div w:id="190071342">
      <w:bodyDiv w:val="1"/>
      <w:marLeft w:val="0"/>
      <w:marRight w:val="0"/>
      <w:marTop w:val="0"/>
      <w:marBottom w:val="0"/>
      <w:divBdr>
        <w:top w:val="none" w:sz="0" w:space="0" w:color="auto"/>
        <w:left w:val="none" w:sz="0" w:space="0" w:color="auto"/>
        <w:bottom w:val="none" w:sz="0" w:space="0" w:color="auto"/>
        <w:right w:val="none" w:sz="0" w:space="0" w:color="auto"/>
      </w:divBdr>
    </w:div>
    <w:div w:id="190145608">
      <w:bodyDiv w:val="1"/>
      <w:marLeft w:val="0"/>
      <w:marRight w:val="0"/>
      <w:marTop w:val="0"/>
      <w:marBottom w:val="0"/>
      <w:divBdr>
        <w:top w:val="none" w:sz="0" w:space="0" w:color="auto"/>
        <w:left w:val="none" w:sz="0" w:space="0" w:color="auto"/>
        <w:bottom w:val="none" w:sz="0" w:space="0" w:color="auto"/>
        <w:right w:val="none" w:sz="0" w:space="0" w:color="auto"/>
      </w:divBdr>
    </w:div>
    <w:div w:id="190151931">
      <w:bodyDiv w:val="1"/>
      <w:marLeft w:val="0"/>
      <w:marRight w:val="0"/>
      <w:marTop w:val="0"/>
      <w:marBottom w:val="0"/>
      <w:divBdr>
        <w:top w:val="none" w:sz="0" w:space="0" w:color="auto"/>
        <w:left w:val="none" w:sz="0" w:space="0" w:color="auto"/>
        <w:bottom w:val="none" w:sz="0" w:space="0" w:color="auto"/>
        <w:right w:val="none" w:sz="0" w:space="0" w:color="auto"/>
      </w:divBdr>
    </w:div>
    <w:div w:id="190192845">
      <w:bodyDiv w:val="1"/>
      <w:marLeft w:val="0"/>
      <w:marRight w:val="0"/>
      <w:marTop w:val="0"/>
      <w:marBottom w:val="0"/>
      <w:divBdr>
        <w:top w:val="none" w:sz="0" w:space="0" w:color="auto"/>
        <w:left w:val="none" w:sz="0" w:space="0" w:color="auto"/>
        <w:bottom w:val="none" w:sz="0" w:space="0" w:color="auto"/>
        <w:right w:val="none" w:sz="0" w:space="0" w:color="auto"/>
      </w:divBdr>
    </w:div>
    <w:div w:id="190343980">
      <w:bodyDiv w:val="1"/>
      <w:marLeft w:val="0"/>
      <w:marRight w:val="0"/>
      <w:marTop w:val="0"/>
      <w:marBottom w:val="0"/>
      <w:divBdr>
        <w:top w:val="none" w:sz="0" w:space="0" w:color="auto"/>
        <w:left w:val="none" w:sz="0" w:space="0" w:color="auto"/>
        <w:bottom w:val="none" w:sz="0" w:space="0" w:color="auto"/>
        <w:right w:val="none" w:sz="0" w:space="0" w:color="auto"/>
      </w:divBdr>
    </w:div>
    <w:div w:id="190344021">
      <w:bodyDiv w:val="1"/>
      <w:marLeft w:val="0"/>
      <w:marRight w:val="0"/>
      <w:marTop w:val="0"/>
      <w:marBottom w:val="0"/>
      <w:divBdr>
        <w:top w:val="none" w:sz="0" w:space="0" w:color="auto"/>
        <w:left w:val="none" w:sz="0" w:space="0" w:color="auto"/>
        <w:bottom w:val="none" w:sz="0" w:space="0" w:color="auto"/>
        <w:right w:val="none" w:sz="0" w:space="0" w:color="auto"/>
      </w:divBdr>
    </w:div>
    <w:div w:id="190461168">
      <w:bodyDiv w:val="1"/>
      <w:marLeft w:val="0"/>
      <w:marRight w:val="0"/>
      <w:marTop w:val="0"/>
      <w:marBottom w:val="0"/>
      <w:divBdr>
        <w:top w:val="none" w:sz="0" w:space="0" w:color="auto"/>
        <w:left w:val="none" w:sz="0" w:space="0" w:color="auto"/>
        <w:bottom w:val="none" w:sz="0" w:space="0" w:color="auto"/>
        <w:right w:val="none" w:sz="0" w:space="0" w:color="auto"/>
      </w:divBdr>
    </w:div>
    <w:div w:id="190653928">
      <w:bodyDiv w:val="1"/>
      <w:marLeft w:val="0"/>
      <w:marRight w:val="0"/>
      <w:marTop w:val="0"/>
      <w:marBottom w:val="0"/>
      <w:divBdr>
        <w:top w:val="none" w:sz="0" w:space="0" w:color="auto"/>
        <w:left w:val="none" w:sz="0" w:space="0" w:color="auto"/>
        <w:bottom w:val="none" w:sz="0" w:space="0" w:color="auto"/>
        <w:right w:val="none" w:sz="0" w:space="0" w:color="auto"/>
      </w:divBdr>
    </w:div>
    <w:div w:id="190802250">
      <w:bodyDiv w:val="1"/>
      <w:marLeft w:val="0"/>
      <w:marRight w:val="0"/>
      <w:marTop w:val="0"/>
      <w:marBottom w:val="0"/>
      <w:divBdr>
        <w:top w:val="none" w:sz="0" w:space="0" w:color="auto"/>
        <w:left w:val="none" w:sz="0" w:space="0" w:color="auto"/>
        <w:bottom w:val="none" w:sz="0" w:space="0" w:color="auto"/>
        <w:right w:val="none" w:sz="0" w:space="0" w:color="auto"/>
      </w:divBdr>
    </w:div>
    <w:div w:id="190842194">
      <w:bodyDiv w:val="1"/>
      <w:marLeft w:val="0"/>
      <w:marRight w:val="0"/>
      <w:marTop w:val="0"/>
      <w:marBottom w:val="0"/>
      <w:divBdr>
        <w:top w:val="none" w:sz="0" w:space="0" w:color="auto"/>
        <w:left w:val="none" w:sz="0" w:space="0" w:color="auto"/>
        <w:bottom w:val="none" w:sz="0" w:space="0" w:color="auto"/>
        <w:right w:val="none" w:sz="0" w:space="0" w:color="auto"/>
      </w:divBdr>
    </w:div>
    <w:div w:id="190919597">
      <w:bodyDiv w:val="1"/>
      <w:marLeft w:val="0"/>
      <w:marRight w:val="0"/>
      <w:marTop w:val="0"/>
      <w:marBottom w:val="0"/>
      <w:divBdr>
        <w:top w:val="none" w:sz="0" w:space="0" w:color="auto"/>
        <w:left w:val="none" w:sz="0" w:space="0" w:color="auto"/>
        <w:bottom w:val="none" w:sz="0" w:space="0" w:color="auto"/>
        <w:right w:val="none" w:sz="0" w:space="0" w:color="auto"/>
      </w:divBdr>
    </w:div>
    <w:div w:id="190922969">
      <w:bodyDiv w:val="1"/>
      <w:marLeft w:val="0"/>
      <w:marRight w:val="0"/>
      <w:marTop w:val="0"/>
      <w:marBottom w:val="0"/>
      <w:divBdr>
        <w:top w:val="none" w:sz="0" w:space="0" w:color="auto"/>
        <w:left w:val="none" w:sz="0" w:space="0" w:color="auto"/>
        <w:bottom w:val="none" w:sz="0" w:space="0" w:color="auto"/>
        <w:right w:val="none" w:sz="0" w:space="0" w:color="auto"/>
      </w:divBdr>
    </w:div>
    <w:div w:id="190998165">
      <w:bodyDiv w:val="1"/>
      <w:marLeft w:val="0"/>
      <w:marRight w:val="0"/>
      <w:marTop w:val="0"/>
      <w:marBottom w:val="0"/>
      <w:divBdr>
        <w:top w:val="none" w:sz="0" w:space="0" w:color="auto"/>
        <w:left w:val="none" w:sz="0" w:space="0" w:color="auto"/>
        <w:bottom w:val="none" w:sz="0" w:space="0" w:color="auto"/>
        <w:right w:val="none" w:sz="0" w:space="0" w:color="auto"/>
      </w:divBdr>
    </w:div>
    <w:div w:id="191040418">
      <w:bodyDiv w:val="1"/>
      <w:marLeft w:val="0"/>
      <w:marRight w:val="0"/>
      <w:marTop w:val="0"/>
      <w:marBottom w:val="0"/>
      <w:divBdr>
        <w:top w:val="none" w:sz="0" w:space="0" w:color="auto"/>
        <w:left w:val="none" w:sz="0" w:space="0" w:color="auto"/>
        <w:bottom w:val="none" w:sz="0" w:space="0" w:color="auto"/>
        <w:right w:val="none" w:sz="0" w:space="0" w:color="auto"/>
      </w:divBdr>
    </w:div>
    <w:div w:id="191043222">
      <w:bodyDiv w:val="1"/>
      <w:marLeft w:val="0"/>
      <w:marRight w:val="0"/>
      <w:marTop w:val="0"/>
      <w:marBottom w:val="0"/>
      <w:divBdr>
        <w:top w:val="none" w:sz="0" w:space="0" w:color="auto"/>
        <w:left w:val="none" w:sz="0" w:space="0" w:color="auto"/>
        <w:bottom w:val="none" w:sz="0" w:space="0" w:color="auto"/>
        <w:right w:val="none" w:sz="0" w:space="0" w:color="auto"/>
      </w:divBdr>
    </w:div>
    <w:div w:id="191110245">
      <w:bodyDiv w:val="1"/>
      <w:marLeft w:val="0"/>
      <w:marRight w:val="0"/>
      <w:marTop w:val="0"/>
      <w:marBottom w:val="0"/>
      <w:divBdr>
        <w:top w:val="none" w:sz="0" w:space="0" w:color="auto"/>
        <w:left w:val="none" w:sz="0" w:space="0" w:color="auto"/>
        <w:bottom w:val="none" w:sz="0" w:space="0" w:color="auto"/>
        <w:right w:val="none" w:sz="0" w:space="0" w:color="auto"/>
      </w:divBdr>
    </w:div>
    <w:div w:id="191110596">
      <w:bodyDiv w:val="1"/>
      <w:marLeft w:val="0"/>
      <w:marRight w:val="0"/>
      <w:marTop w:val="0"/>
      <w:marBottom w:val="0"/>
      <w:divBdr>
        <w:top w:val="none" w:sz="0" w:space="0" w:color="auto"/>
        <w:left w:val="none" w:sz="0" w:space="0" w:color="auto"/>
        <w:bottom w:val="none" w:sz="0" w:space="0" w:color="auto"/>
        <w:right w:val="none" w:sz="0" w:space="0" w:color="auto"/>
      </w:divBdr>
    </w:div>
    <w:div w:id="191185622">
      <w:bodyDiv w:val="1"/>
      <w:marLeft w:val="0"/>
      <w:marRight w:val="0"/>
      <w:marTop w:val="0"/>
      <w:marBottom w:val="0"/>
      <w:divBdr>
        <w:top w:val="none" w:sz="0" w:space="0" w:color="auto"/>
        <w:left w:val="none" w:sz="0" w:space="0" w:color="auto"/>
        <w:bottom w:val="none" w:sz="0" w:space="0" w:color="auto"/>
        <w:right w:val="none" w:sz="0" w:space="0" w:color="auto"/>
      </w:divBdr>
    </w:div>
    <w:div w:id="191188790">
      <w:bodyDiv w:val="1"/>
      <w:marLeft w:val="0"/>
      <w:marRight w:val="0"/>
      <w:marTop w:val="0"/>
      <w:marBottom w:val="0"/>
      <w:divBdr>
        <w:top w:val="none" w:sz="0" w:space="0" w:color="auto"/>
        <w:left w:val="none" w:sz="0" w:space="0" w:color="auto"/>
        <w:bottom w:val="none" w:sz="0" w:space="0" w:color="auto"/>
        <w:right w:val="none" w:sz="0" w:space="0" w:color="auto"/>
      </w:divBdr>
    </w:div>
    <w:div w:id="191260517">
      <w:bodyDiv w:val="1"/>
      <w:marLeft w:val="0"/>
      <w:marRight w:val="0"/>
      <w:marTop w:val="0"/>
      <w:marBottom w:val="0"/>
      <w:divBdr>
        <w:top w:val="none" w:sz="0" w:space="0" w:color="auto"/>
        <w:left w:val="none" w:sz="0" w:space="0" w:color="auto"/>
        <w:bottom w:val="none" w:sz="0" w:space="0" w:color="auto"/>
        <w:right w:val="none" w:sz="0" w:space="0" w:color="auto"/>
      </w:divBdr>
    </w:div>
    <w:div w:id="191262798">
      <w:bodyDiv w:val="1"/>
      <w:marLeft w:val="0"/>
      <w:marRight w:val="0"/>
      <w:marTop w:val="0"/>
      <w:marBottom w:val="0"/>
      <w:divBdr>
        <w:top w:val="none" w:sz="0" w:space="0" w:color="auto"/>
        <w:left w:val="none" w:sz="0" w:space="0" w:color="auto"/>
        <w:bottom w:val="none" w:sz="0" w:space="0" w:color="auto"/>
        <w:right w:val="none" w:sz="0" w:space="0" w:color="auto"/>
      </w:divBdr>
    </w:div>
    <w:div w:id="191378629">
      <w:bodyDiv w:val="1"/>
      <w:marLeft w:val="0"/>
      <w:marRight w:val="0"/>
      <w:marTop w:val="0"/>
      <w:marBottom w:val="0"/>
      <w:divBdr>
        <w:top w:val="none" w:sz="0" w:space="0" w:color="auto"/>
        <w:left w:val="none" w:sz="0" w:space="0" w:color="auto"/>
        <w:bottom w:val="none" w:sz="0" w:space="0" w:color="auto"/>
        <w:right w:val="none" w:sz="0" w:space="0" w:color="auto"/>
      </w:divBdr>
    </w:div>
    <w:div w:id="191379533">
      <w:bodyDiv w:val="1"/>
      <w:marLeft w:val="0"/>
      <w:marRight w:val="0"/>
      <w:marTop w:val="0"/>
      <w:marBottom w:val="0"/>
      <w:divBdr>
        <w:top w:val="none" w:sz="0" w:space="0" w:color="auto"/>
        <w:left w:val="none" w:sz="0" w:space="0" w:color="auto"/>
        <w:bottom w:val="none" w:sz="0" w:space="0" w:color="auto"/>
        <w:right w:val="none" w:sz="0" w:space="0" w:color="auto"/>
      </w:divBdr>
    </w:div>
    <w:div w:id="191577907">
      <w:bodyDiv w:val="1"/>
      <w:marLeft w:val="0"/>
      <w:marRight w:val="0"/>
      <w:marTop w:val="0"/>
      <w:marBottom w:val="0"/>
      <w:divBdr>
        <w:top w:val="none" w:sz="0" w:space="0" w:color="auto"/>
        <w:left w:val="none" w:sz="0" w:space="0" w:color="auto"/>
        <w:bottom w:val="none" w:sz="0" w:space="0" w:color="auto"/>
        <w:right w:val="none" w:sz="0" w:space="0" w:color="auto"/>
      </w:divBdr>
    </w:div>
    <w:div w:id="191890669">
      <w:bodyDiv w:val="1"/>
      <w:marLeft w:val="0"/>
      <w:marRight w:val="0"/>
      <w:marTop w:val="0"/>
      <w:marBottom w:val="0"/>
      <w:divBdr>
        <w:top w:val="none" w:sz="0" w:space="0" w:color="auto"/>
        <w:left w:val="none" w:sz="0" w:space="0" w:color="auto"/>
        <w:bottom w:val="none" w:sz="0" w:space="0" w:color="auto"/>
        <w:right w:val="none" w:sz="0" w:space="0" w:color="auto"/>
      </w:divBdr>
    </w:div>
    <w:div w:id="191964930">
      <w:bodyDiv w:val="1"/>
      <w:marLeft w:val="0"/>
      <w:marRight w:val="0"/>
      <w:marTop w:val="0"/>
      <w:marBottom w:val="0"/>
      <w:divBdr>
        <w:top w:val="none" w:sz="0" w:space="0" w:color="auto"/>
        <w:left w:val="none" w:sz="0" w:space="0" w:color="auto"/>
        <w:bottom w:val="none" w:sz="0" w:space="0" w:color="auto"/>
        <w:right w:val="none" w:sz="0" w:space="0" w:color="auto"/>
      </w:divBdr>
    </w:div>
    <w:div w:id="191965707">
      <w:bodyDiv w:val="1"/>
      <w:marLeft w:val="0"/>
      <w:marRight w:val="0"/>
      <w:marTop w:val="0"/>
      <w:marBottom w:val="0"/>
      <w:divBdr>
        <w:top w:val="none" w:sz="0" w:space="0" w:color="auto"/>
        <w:left w:val="none" w:sz="0" w:space="0" w:color="auto"/>
        <w:bottom w:val="none" w:sz="0" w:space="0" w:color="auto"/>
        <w:right w:val="none" w:sz="0" w:space="0" w:color="auto"/>
      </w:divBdr>
    </w:div>
    <w:div w:id="191966458">
      <w:bodyDiv w:val="1"/>
      <w:marLeft w:val="0"/>
      <w:marRight w:val="0"/>
      <w:marTop w:val="0"/>
      <w:marBottom w:val="0"/>
      <w:divBdr>
        <w:top w:val="none" w:sz="0" w:space="0" w:color="auto"/>
        <w:left w:val="none" w:sz="0" w:space="0" w:color="auto"/>
        <w:bottom w:val="none" w:sz="0" w:space="0" w:color="auto"/>
        <w:right w:val="none" w:sz="0" w:space="0" w:color="auto"/>
      </w:divBdr>
    </w:div>
    <w:div w:id="192036308">
      <w:bodyDiv w:val="1"/>
      <w:marLeft w:val="0"/>
      <w:marRight w:val="0"/>
      <w:marTop w:val="0"/>
      <w:marBottom w:val="0"/>
      <w:divBdr>
        <w:top w:val="none" w:sz="0" w:space="0" w:color="auto"/>
        <w:left w:val="none" w:sz="0" w:space="0" w:color="auto"/>
        <w:bottom w:val="none" w:sz="0" w:space="0" w:color="auto"/>
        <w:right w:val="none" w:sz="0" w:space="0" w:color="auto"/>
      </w:divBdr>
    </w:div>
    <w:div w:id="192155058">
      <w:bodyDiv w:val="1"/>
      <w:marLeft w:val="0"/>
      <w:marRight w:val="0"/>
      <w:marTop w:val="0"/>
      <w:marBottom w:val="0"/>
      <w:divBdr>
        <w:top w:val="none" w:sz="0" w:space="0" w:color="auto"/>
        <w:left w:val="none" w:sz="0" w:space="0" w:color="auto"/>
        <w:bottom w:val="none" w:sz="0" w:space="0" w:color="auto"/>
        <w:right w:val="none" w:sz="0" w:space="0" w:color="auto"/>
      </w:divBdr>
    </w:div>
    <w:div w:id="192236074">
      <w:bodyDiv w:val="1"/>
      <w:marLeft w:val="0"/>
      <w:marRight w:val="0"/>
      <w:marTop w:val="0"/>
      <w:marBottom w:val="0"/>
      <w:divBdr>
        <w:top w:val="none" w:sz="0" w:space="0" w:color="auto"/>
        <w:left w:val="none" w:sz="0" w:space="0" w:color="auto"/>
        <w:bottom w:val="none" w:sz="0" w:space="0" w:color="auto"/>
        <w:right w:val="none" w:sz="0" w:space="0" w:color="auto"/>
      </w:divBdr>
    </w:div>
    <w:div w:id="192304509">
      <w:bodyDiv w:val="1"/>
      <w:marLeft w:val="0"/>
      <w:marRight w:val="0"/>
      <w:marTop w:val="0"/>
      <w:marBottom w:val="0"/>
      <w:divBdr>
        <w:top w:val="none" w:sz="0" w:space="0" w:color="auto"/>
        <w:left w:val="none" w:sz="0" w:space="0" w:color="auto"/>
        <w:bottom w:val="none" w:sz="0" w:space="0" w:color="auto"/>
        <w:right w:val="none" w:sz="0" w:space="0" w:color="auto"/>
      </w:divBdr>
    </w:div>
    <w:div w:id="192351677">
      <w:bodyDiv w:val="1"/>
      <w:marLeft w:val="0"/>
      <w:marRight w:val="0"/>
      <w:marTop w:val="0"/>
      <w:marBottom w:val="0"/>
      <w:divBdr>
        <w:top w:val="none" w:sz="0" w:space="0" w:color="auto"/>
        <w:left w:val="none" w:sz="0" w:space="0" w:color="auto"/>
        <w:bottom w:val="none" w:sz="0" w:space="0" w:color="auto"/>
        <w:right w:val="none" w:sz="0" w:space="0" w:color="auto"/>
      </w:divBdr>
    </w:div>
    <w:div w:id="192352453">
      <w:bodyDiv w:val="1"/>
      <w:marLeft w:val="0"/>
      <w:marRight w:val="0"/>
      <w:marTop w:val="0"/>
      <w:marBottom w:val="0"/>
      <w:divBdr>
        <w:top w:val="none" w:sz="0" w:space="0" w:color="auto"/>
        <w:left w:val="none" w:sz="0" w:space="0" w:color="auto"/>
        <w:bottom w:val="none" w:sz="0" w:space="0" w:color="auto"/>
        <w:right w:val="none" w:sz="0" w:space="0" w:color="auto"/>
      </w:divBdr>
    </w:div>
    <w:div w:id="192429562">
      <w:bodyDiv w:val="1"/>
      <w:marLeft w:val="0"/>
      <w:marRight w:val="0"/>
      <w:marTop w:val="0"/>
      <w:marBottom w:val="0"/>
      <w:divBdr>
        <w:top w:val="none" w:sz="0" w:space="0" w:color="auto"/>
        <w:left w:val="none" w:sz="0" w:space="0" w:color="auto"/>
        <w:bottom w:val="none" w:sz="0" w:space="0" w:color="auto"/>
        <w:right w:val="none" w:sz="0" w:space="0" w:color="auto"/>
      </w:divBdr>
    </w:div>
    <w:div w:id="192773743">
      <w:bodyDiv w:val="1"/>
      <w:marLeft w:val="0"/>
      <w:marRight w:val="0"/>
      <w:marTop w:val="0"/>
      <w:marBottom w:val="0"/>
      <w:divBdr>
        <w:top w:val="none" w:sz="0" w:space="0" w:color="auto"/>
        <w:left w:val="none" w:sz="0" w:space="0" w:color="auto"/>
        <w:bottom w:val="none" w:sz="0" w:space="0" w:color="auto"/>
        <w:right w:val="none" w:sz="0" w:space="0" w:color="auto"/>
      </w:divBdr>
    </w:div>
    <w:div w:id="192810839">
      <w:bodyDiv w:val="1"/>
      <w:marLeft w:val="0"/>
      <w:marRight w:val="0"/>
      <w:marTop w:val="0"/>
      <w:marBottom w:val="0"/>
      <w:divBdr>
        <w:top w:val="none" w:sz="0" w:space="0" w:color="auto"/>
        <w:left w:val="none" w:sz="0" w:space="0" w:color="auto"/>
        <w:bottom w:val="none" w:sz="0" w:space="0" w:color="auto"/>
        <w:right w:val="none" w:sz="0" w:space="0" w:color="auto"/>
      </w:divBdr>
    </w:div>
    <w:div w:id="192887243">
      <w:bodyDiv w:val="1"/>
      <w:marLeft w:val="0"/>
      <w:marRight w:val="0"/>
      <w:marTop w:val="0"/>
      <w:marBottom w:val="0"/>
      <w:divBdr>
        <w:top w:val="none" w:sz="0" w:space="0" w:color="auto"/>
        <w:left w:val="none" w:sz="0" w:space="0" w:color="auto"/>
        <w:bottom w:val="none" w:sz="0" w:space="0" w:color="auto"/>
        <w:right w:val="none" w:sz="0" w:space="0" w:color="auto"/>
      </w:divBdr>
    </w:div>
    <w:div w:id="193004085">
      <w:bodyDiv w:val="1"/>
      <w:marLeft w:val="0"/>
      <w:marRight w:val="0"/>
      <w:marTop w:val="0"/>
      <w:marBottom w:val="0"/>
      <w:divBdr>
        <w:top w:val="none" w:sz="0" w:space="0" w:color="auto"/>
        <w:left w:val="none" w:sz="0" w:space="0" w:color="auto"/>
        <w:bottom w:val="none" w:sz="0" w:space="0" w:color="auto"/>
        <w:right w:val="none" w:sz="0" w:space="0" w:color="auto"/>
      </w:divBdr>
    </w:div>
    <w:div w:id="193080108">
      <w:bodyDiv w:val="1"/>
      <w:marLeft w:val="0"/>
      <w:marRight w:val="0"/>
      <w:marTop w:val="0"/>
      <w:marBottom w:val="0"/>
      <w:divBdr>
        <w:top w:val="none" w:sz="0" w:space="0" w:color="auto"/>
        <w:left w:val="none" w:sz="0" w:space="0" w:color="auto"/>
        <w:bottom w:val="none" w:sz="0" w:space="0" w:color="auto"/>
        <w:right w:val="none" w:sz="0" w:space="0" w:color="auto"/>
      </w:divBdr>
    </w:div>
    <w:div w:id="193226839">
      <w:bodyDiv w:val="1"/>
      <w:marLeft w:val="0"/>
      <w:marRight w:val="0"/>
      <w:marTop w:val="0"/>
      <w:marBottom w:val="0"/>
      <w:divBdr>
        <w:top w:val="none" w:sz="0" w:space="0" w:color="auto"/>
        <w:left w:val="none" w:sz="0" w:space="0" w:color="auto"/>
        <w:bottom w:val="none" w:sz="0" w:space="0" w:color="auto"/>
        <w:right w:val="none" w:sz="0" w:space="0" w:color="auto"/>
      </w:divBdr>
    </w:div>
    <w:div w:id="193274597">
      <w:bodyDiv w:val="1"/>
      <w:marLeft w:val="0"/>
      <w:marRight w:val="0"/>
      <w:marTop w:val="0"/>
      <w:marBottom w:val="0"/>
      <w:divBdr>
        <w:top w:val="none" w:sz="0" w:space="0" w:color="auto"/>
        <w:left w:val="none" w:sz="0" w:space="0" w:color="auto"/>
        <w:bottom w:val="none" w:sz="0" w:space="0" w:color="auto"/>
        <w:right w:val="none" w:sz="0" w:space="0" w:color="auto"/>
      </w:divBdr>
    </w:div>
    <w:div w:id="193426489">
      <w:bodyDiv w:val="1"/>
      <w:marLeft w:val="0"/>
      <w:marRight w:val="0"/>
      <w:marTop w:val="0"/>
      <w:marBottom w:val="0"/>
      <w:divBdr>
        <w:top w:val="none" w:sz="0" w:space="0" w:color="auto"/>
        <w:left w:val="none" w:sz="0" w:space="0" w:color="auto"/>
        <w:bottom w:val="none" w:sz="0" w:space="0" w:color="auto"/>
        <w:right w:val="none" w:sz="0" w:space="0" w:color="auto"/>
      </w:divBdr>
    </w:div>
    <w:div w:id="193464983">
      <w:bodyDiv w:val="1"/>
      <w:marLeft w:val="0"/>
      <w:marRight w:val="0"/>
      <w:marTop w:val="0"/>
      <w:marBottom w:val="0"/>
      <w:divBdr>
        <w:top w:val="none" w:sz="0" w:space="0" w:color="auto"/>
        <w:left w:val="none" w:sz="0" w:space="0" w:color="auto"/>
        <w:bottom w:val="none" w:sz="0" w:space="0" w:color="auto"/>
        <w:right w:val="none" w:sz="0" w:space="0" w:color="auto"/>
      </w:divBdr>
    </w:div>
    <w:div w:id="193538425">
      <w:bodyDiv w:val="1"/>
      <w:marLeft w:val="0"/>
      <w:marRight w:val="0"/>
      <w:marTop w:val="0"/>
      <w:marBottom w:val="0"/>
      <w:divBdr>
        <w:top w:val="none" w:sz="0" w:space="0" w:color="auto"/>
        <w:left w:val="none" w:sz="0" w:space="0" w:color="auto"/>
        <w:bottom w:val="none" w:sz="0" w:space="0" w:color="auto"/>
        <w:right w:val="none" w:sz="0" w:space="0" w:color="auto"/>
      </w:divBdr>
    </w:div>
    <w:div w:id="193539352">
      <w:bodyDiv w:val="1"/>
      <w:marLeft w:val="0"/>
      <w:marRight w:val="0"/>
      <w:marTop w:val="0"/>
      <w:marBottom w:val="0"/>
      <w:divBdr>
        <w:top w:val="none" w:sz="0" w:space="0" w:color="auto"/>
        <w:left w:val="none" w:sz="0" w:space="0" w:color="auto"/>
        <w:bottom w:val="none" w:sz="0" w:space="0" w:color="auto"/>
        <w:right w:val="none" w:sz="0" w:space="0" w:color="auto"/>
      </w:divBdr>
    </w:div>
    <w:div w:id="193663923">
      <w:bodyDiv w:val="1"/>
      <w:marLeft w:val="0"/>
      <w:marRight w:val="0"/>
      <w:marTop w:val="0"/>
      <w:marBottom w:val="0"/>
      <w:divBdr>
        <w:top w:val="none" w:sz="0" w:space="0" w:color="auto"/>
        <w:left w:val="none" w:sz="0" w:space="0" w:color="auto"/>
        <w:bottom w:val="none" w:sz="0" w:space="0" w:color="auto"/>
        <w:right w:val="none" w:sz="0" w:space="0" w:color="auto"/>
      </w:divBdr>
    </w:div>
    <w:div w:id="193930635">
      <w:bodyDiv w:val="1"/>
      <w:marLeft w:val="0"/>
      <w:marRight w:val="0"/>
      <w:marTop w:val="0"/>
      <w:marBottom w:val="0"/>
      <w:divBdr>
        <w:top w:val="none" w:sz="0" w:space="0" w:color="auto"/>
        <w:left w:val="none" w:sz="0" w:space="0" w:color="auto"/>
        <w:bottom w:val="none" w:sz="0" w:space="0" w:color="auto"/>
        <w:right w:val="none" w:sz="0" w:space="0" w:color="auto"/>
      </w:divBdr>
    </w:div>
    <w:div w:id="194005519">
      <w:bodyDiv w:val="1"/>
      <w:marLeft w:val="0"/>
      <w:marRight w:val="0"/>
      <w:marTop w:val="0"/>
      <w:marBottom w:val="0"/>
      <w:divBdr>
        <w:top w:val="none" w:sz="0" w:space="0" w:color="auto"/>
        <w:left w:val="none" w:sz="0" w:space="0" w:color="auto"/>
        <w:bottom w:val="none" w:sz="0" w:space="0" w:color="auto"/>
        <w:right w:val="none" w:sz="0" w:space="0" w:color="auto"/>
      </w:divBdr>
    </w:div>
    <w:div w:id="194006033">
      <w:bodyDiv w:val="1"/>
      <w:marLeft w:val="0"/>
      <w:marRight w:val="0"/>
      <w:marTop w:val="0"/>
      <w:marBottom w:val="0"/>
      <w:divBdr>
        <w:top w:val="none" w:sz="0" w:space="0" w:color="auto"/>
        <w:left w:val="none" w:sz="0" w:space="0" w:color="auto"/>
        <w:bottom w:val="none" w:sz="0" w:space="0" w:color="auto"/>
        <w:right w:val="none" w:sz="0" w:space="0" w:color="auto"/>
      </w:divBdr>
    </w:div>
    <w:div w:id="194077795">
      <w:bodyDiv w:val="1"/>
      <w:marLeft w:val="0"/>
      <w:marRight w:val="0"/>
      <w:marTop w:val="0"/>
      <w:marBottom w:val="0"/>
      <w:divBdr>
        <w:top w:val="none" w:sz="0" w:space="0" w:color="auto"/>
        <w:left w:val="none" w:sz="0" w:space="0" w:color="auto"/>
        <w:bottom w:val="none" w:sz="0" w:space="0" w:color="auto"/>
        <w:right w:val="none" w:sz="0" w:space="0" w:color="auto"/>
      </w:divBdr>
    </w:div>
    <w:div w:id="194082999">
      <w:bodyDiv w:val="1"/>
      <w:marLeft w:val="0"/>
      <w:marRight w:val="0"/>
      <w:marTop w:val="0"/>
      <w:marBottom w:val="0"/>
      <w:divBdr>
        <w:top w:val="none" w:sz="0" w:space="0" w:color="auto"/>
        <w:left w:val="none" w:sz="0" w:space="0" w:color="auto"/>
        <w:bottom w:val="none" w:sz="0" w:space="0" w:color="auto"/>
        <w:right w:val="none" w:sz="0" w:space="0" w:color="auto"/>
      </w:divBdr>
    </w:div>
    <w:div w:id="194126321">
      <w:bodyDiv w:val="1"/>
      <w:marLeft w:val="0"/>
      <w:marRight w:val="0"/>
      <w:marTop w:val="0"/>
      <w:marBottom w:val="0"/>
      <w:divBdr>
        <w:top w:val="none" w:sz="0" w:space="0" w:color="auto"/>
        <w:left w:val="none" w:sz="0" w:space="0" w:color="auto"/>
        <w:bottom w:val="none" w:sz="0" w:space="0" w:color="auto"/>
        <w:right w:val="none" w:sz="0" w:space="0" w:color="auto"/>
      </w:divBdr>
    </w:div>
    <w:div w:id="194198142">
      <w:bodyDiv w:val="1"/>
      <w:marLeft w:val="0"/>
      <w:marRight w:val="0"/>
      <w:marTop w:val="0"/>
      <w:marBottom w:val="0"/>
      <w:divBdr>
        <w:top w:val="none" w:sz="0" w:space="0" w:color="auto"/>
        <w:left w:val="none" w:sz="0" w:space="0" w:color="auto"/>
        <w:bottom w:val="none" w:sz="0" w:space="0" w:color="auto"/>
        <w:right w:val="none" w:sz="0" w:space="0" w:color="auto"/>
      </w:divBdr>
    </w:div>
    <w:div w:id="194272140">
      <w:bodyDiv w:val="1"/>
      <w:marLeft w:val="0"/>
      <w:marRight w:val="0"/>
      <w:marTop w:val="0"/>
      <w:marBottom w:val="0"/>
      <w:divBdr>
        <w:top w:val="none" w:sz="0" w:space="0" w:color="auto"/>
        <w:left w:val="none" w:sz="0" w:space="0" w:color="auto"/>
        <w:bottom w:val="none" w:sz="0" w:space="0" w:color="auto"/>
        <w:right w:val="none" w:sz="0" w:space="0" w:color="auto"/>
      </w:divBdr>
    </w:div>
    <w:div w:id="194272563">
      <w:bodyDiv w:val="1"/>
      <w:marLeft w:val="0"/>
      <w:marRight w:val="0"/>
      <w:marTop w:val="0"/>
      <w:marBottom w:val="0"/>
      <w:divBdr>
        <w:top w:val="none" w:sz="0" w:space="0" w:color="auto"/>
        <w:left w:val="none" w:sz="0" w:space="0" w:color="auto"/>
        <w:bottom w:val="none" w:sz="0" w:space="0" w:color="auto"/>
        <w:right w:val="none" w:sz="0" w:space="0" w:color="auto"/>
      </w:divBdr>
    </w:div>
    <w:div w:id="194346171">
      <w:bodyDiv w:val="1"/>
      <w:marLeft w:val="0"/>
      <w:marRight w:val="0"/>
      <w:marTop w:val="0"/>
      <w:marBottom w:val="0"/>
      <w:divBdr>
        <w:top w:val="none" w:sz="0" w:space="0" w:color="auto"/>
        <w:left w:val="none" w:sz="0" w:space="0" w:color="auto"/>
        <w:bottom w:val="none" w:sz="0" w:space="0" w:color="auto"/>
        <w:right w:val="none" w:sz="0" w:space="0" w:color="auto"/>
      </w:divBdr>
    </w:div>
    <w:div w:id="194389630">
      <w:bodyDiv w:val="1"/>
      <w:marLeft w:val="0"/>
      <w:marRight w:val="0"/>
      <w:marTop w:val="0"/>
      <w:marBottom w:val="0"/>
      <w:divBdr>
        <w:top w:val="none" w:sz="0" w:space="0" w:color="auto"/>
        <w:left w:val="none" w:sz="0" w:space="0" w:color="auto"/>
        <w:bottom w:val="none" w:sz="0" w:space="0" w:color="auto"/>
        <w:right w:val="none" w:sz="0" w:space="0" w:color="auto"/>
      </w:divBdr>
    </w:div>
    <w:div w:id="194392081">
      <w:bodyDiv w:val="1"/>
      <w:marLeft w:val="0"/>
      <w:marRight w:val="0"/>
      <w:marTop w:val="0"/>
      <w:marBottom w:val="0"/>
      <w:divBdr>
        <w:top w:val="none" w:sz="0" w:space="0" w:color="auto"/>
        <w:left w:val="none" w:sz="0" w:space="0" w:color="auto"/>
        <w:bottom w:val="none" w:sz="0" w:space="0" w:color="auto"/>
        <w:right w:val="none" w:sz="0" w:space="0" w:color="auto"/>
      </w:divBdr>
    </w:div>
    <w:div w:id="194470948">
      <w:bodyDiv w:val="1"/>
      <w:marLeft w:val="0"/>
      <w:marRight w:val="0"/>
      <w:marTop w:val="0"/>
      <w:marBottom w:val="0"/>
      <w:divBdr>
        <w:top w:val="none" w:sz="0" w:space="0" w:color="auto"/>
        <w:left w:val="none" w:sz="0" w:space="0" w:color="auto"/>
        <w:bottom w:val="none" w:sz="0" w:space="0" w:color="auto"/>
        <w:right w:val="none" w:sz="0" w:space="0" w:color="auto"/>
      </w:divBdr>
    </w:div>
    <w:div w:id="194512221">
      <w:bodyDiv w:val="1"/>
      <w:marLeft w:val="0"/>
      <w:marRight w:val="0"/>
      <w:marTop w:val="0"/>
      <w:marBottom w:val="0"/>
      <w:divBdr>
        <w:top w:val="none" w:sz="0" w:space="0" w:color="auto"/>
        <w:left w:val="none" w:sz="0" w:space="0" w:color="auto"/>
        <w:bottom w:val="none" w:sz="0" w:space="0" w:color="auto"/>
        <w:right w:val="none" w:sz="0" w:space="0" w:color="auto"/>
      </w:divBdr>
    </w:div>
    <w:div w:id="194581749">
      <w:bodyDiv w:val="1"/>
      <w:marLeft w:val="0"/>
      <w:marRight w:val="0"/>
      <w:marTop w:val="0"/>
      <w:marBottom w:val="0"/>
      <w:divBdr>
        <w:top w:val="none" w:sz="0" w:space="0" w:color="auto"/>
        <w:left w:val="none" w:sz="0" w:space="0" w:color="auto"/>
        <w:bottom w:val="none" w:sz="0" w:space="0" w:color="auto"/>
        <w:right w:val="none" w:sz="0" w:space="0" w:color="auto"/>
      </w:divBdr>
    </w:div>
    <w:div w:id="194659521">
      <w:bodyDiv w:val="1"/>
      <w:marLeft w:val="0"/>
      <w:marRight w:val="0"/>
      <w:marTop w:val="0"/>
      <w:marBottom w:val="0"/>
      <w:divBdr>
        <w:top w:val="none" w:sz="0" w:space="0" w:color="auto"/>
        <w:left w:val="none" w:sz="0" w:space="0" w:color="auto"/>
        <w:bottom w:val="none" w:sz="0" w:space="0" w:color="auto"/>
        <w:right w:val="none" w:sz="0" w:space="0" w:color="auto"/>
      </w:divBdr>
    </w:div>
    <w:div w:id="194661126">
      <w:bodyDiv w:val="1"/>
      <w:marLeft w:val="0"/>
      <w:marRight w:val="0"/>
      <w:marTop w:val="0"/>
      <w:marBottom w:val="0"/>
      <w:divBdr>
        <w:top w:val="none" w:sz="0" w:space="0" w:color="auto"/>
        <w:left w:val="none" w:sz="0" w:space="0" w:color="auto"/>
        <w:bottom w:val="none" w:sz="0" w:space="0" w:color="auto"/>
        <w:right w:val="none" w:sz="0" w:space="0" w:color="auto"/>
      </w:divBdr>
    </w:div>
    <w:div w:id="194733481">
      <w:bodyDiv w:val="1"/>
      <w:marLeft w:val="0"/>
      <w:marRight w:val="0"/>
      <w:marTop w:val="0"/>
      <w:marBottom w:val="0"/>
      <w:divBdr>
        <w:top w:val="none" w:sz="0" w:space="0" w:color="auto"/>
        <w:left w:val="none" w:sz="0" w:space="0" w:color="auto"/>
        <w:bottom w:val="none" w:sz="0" w:space="0" w:color="auto"/>
        <w:right w:val="none" w:sz="0" w:space="0" w:color="auto"/>
      </w:divBdr>
    </w:div>
    <w:div w:id="194738493">
      <w:bodyDiv w:val="1"/>
      <w:marLeft w:val="0"/>
      <w:marRight w:val="0"/>
      <w:marTop w:val="0"/>
      <w:marBottom w:val="0"/>
      <w:divBdr>
        <w:top w:val="none" w:sz="0" w:space="0" w:color="auto"/>
        <w:left w:val="none" w:sz="0" w:space="0" w:color="auto"/>
        <w:bottom w:val="none" w:sz="0" w:space="0" w:color="auto"/>
        <w:right w:val="none" w:sz="0" w:space="0" w:color="auto"/>
      </w:divBdr>
    </w:div>
    <w:div w:id="194780343">
      <w:bodyDiv w:val="1"/>
      <w:marLeft w:val="0"/>
      <w:marRight w:val="0"/>
      <w:marTop w:val="0"/>
      <w:marBottom w:val="0"/>
      <w:divBdr>
        <w:top w:val="none" w:sz="0" w:space="0" w:color="auto"/>
        <w:left w:val="none" w:sz="0" w:space="0" w:color="auto"/>
        <w:bottom w:val="none" w:sz="0" w:space="0" w:color="auto"/>
        <w:right w:val="none" w:sz="0" w:space="0" w:color="auto"/>
      </w:divBdr>
    </w:div>
    <w:div w:id="194848360">
      <w:bodyDiv w:val="1"/>
      <w:marLeft w:val="0"/>
      <w:marRight w:val="0"/>
      <w:marTop w:val="0"/>
      <w:marBottom w:val="0"/>
      <w:divBdr>
        <w:top w:val="none" w:sz="0" w:space="0" w:color="auto"/>
        <w:left w:val="none" w:sz="0" w:space="0" w:color="auto"/>
        <w:bottom w:val="none" w:sz="0" w:space="0" w:color="auto"/>
        <w:right w:val="none" w:sz="0" w:space="0" w:color="auto"/>
      </w:divBdr>
    </w:div>
    <w:div w:id="195048683">
      <w:bodyDiv w:val="1"/>
      <w:marLeft w:val="0"/>
      <w:marRight w:val="0"/>
      <w:marTop w:val="0"/>
      <w:marBottom w:val="0"/>
      <w:divBdr>
        <w:top w:val="none" w:sz="0" w:space="0" w:color="auto"/>
        <w:left w:val="none" w:sz="0" w:space="0" w:color="auto"/>
        <w:bottom w:val="none" w:sz="0" w:space="0" w:color="auto"/>
        <w:right w:val="none" w:sz="0" w:space="0" w:color="auto"/>
      </w:divBdr>
    </w:div>
    <w:div w:id="195048892">
      <w:bodyDiv w:val="1"/>
      <w:marLeft w:val="0"/>
      <w:marRight w:val="0"/>
      <w:marTop w:val="0"/>
      <w:marBottom w:val="0"/>
      <w:divBdr>
        <w:top w:val="none" w:sz="0" w:space="0" w:color="auto"/>
        <w:left w:val="none" w:sz="0" w:space="0" w:color="auto"/>
        <w:bottom w:val="none" w:sz="0" w:space="0" w:color="auto"/>
        <w:right w:val="none" w:sz="0" w:space="0" w:color="auto"/>
      </w:divBdr>
    </w:div>
    <w:div w:id="195049518">
      <w:bodyDiv w:val="1"/>
      <w:marLeft w:val="0"/>
      <w:marRight w:val="0"/>
      <w:marTop w:val="0"/>
      <w:marBottom w:val="0"/>
      <w:divBdr>
        <w:top w:val="none" w:sz="0" w:space="0" w:color="auto"/>
        <w:left w:val="none" w:sz="0" w:space="0" w:color="auto"/>
        <w:bottom w:val="none" w:sz="0" w:space="0" w:color="auto"/>
        <w:right w:val="none" w:sz="0" w:space="0" w:color="auto"/>
      </w:divBdr>
    </w:div>
    <w:div w:id="195197648">
      <w:bodyDiv w:val="1"/>
      <w:marLeft w:val="0"/>
      <w:marRight w:val="0"/>
      <w:marTop w:val="0"/>
      <w:marBottom w:val="0"/>
      <w:divBdr>
        <w:top w:val="none" w:sz="0" w:space="0" w:color="auto"/>
        <w:left w:val="none" w:sz="0" w:space="0" w:color="auto"/>
        <w:bottom w:val="none" w:sz="0" w:space="0" w:color="auto"/>
        <w:right w:val="none" w:sz="0" w:space="0" w:color="auto"/>
      </w:divBdr>
    </w:div>
    <w:div w:id="195236031">
      <w:bodyDiv w:val="1"/>
      <w:marLeft w:val="0"/>
      <w:marRight w:val="0"/>
      <w:marTop w:val="0"/>
      <w:marBottom w:val="0"/>
      <w:divBdr>
        <w:top w:val="none" w:sz="0" w:space="0" w:color="auto"/>
        <w:left w:val="none" w:sz="0" w:space="0" w:color="auto"/>
        <w:bottom w:val="none" w:sz="0" w:space="0" w:color="auto"/>
        <w:right w:val="none" w:sz="0" w:space="0" w:color="auto"/>
      </w:divBdr>
    </w:div>
    <w:div w:id="195437365">
      <w:bodyDiv w:val="1"/>
      <w:marLeft w:val="0"/>
      <w:marRight w:val="0"/>
      <w:marTop w:val="0"/>
      <w:marBottom w:val="0"/>
      <w:divBdr>
        <w:top w:val="none" w:sz="0" w:space="0" w:color="auto"/>
        <w:left w:val="none" w:sz="0" w:space="0" w:color="auto"/>
        <w:bottom w:val="none" w:sz="0" w:space="0" w:color="auto"/>
        <w:right w:val="none" w:sz="0" w:space="0" w:color="auto"/>
      </w:divBdr>
    </w:div>
    <w:div w:id="195584676">
      <w:bodyDiv w:val="1"/>
      <w:marLeft w:val="0"/>
      <w:marRight w:val="0"/>
      <w:marTop w:val="0"/>
      <w:marBottom w:val="0"/>
      <w:divBdr>
        <w:top w:val="none" w:sz="0" w:space="0" w:color="auto"/>
        <w:left w:val="none" w:sz="0" w:space="0" w:color="auto"/>
        <w:bottom w:val="none" w:sz="0" w:space="0" w:color="auto"/>
        <w:right w:val="none" w:sz="0" w:space="0" w:color="auto"/>
      </w:divBdr>
    </w:div>
    <w:div w:id="195704066">
      <w:bodyDiv w:val="1"/>
      <w:marLeft w:val="0"/>
      <w:marRight w:val="0"/>
      <w:marTop w:val="0"/>
      <w:marBottom w:val="0"/>
      <w:divBdr>
        <w:top w:val="none" w:sz="0" w:space="0" w:color="auto"/>
        <w:left w:val="none" w:sz="0" w:space="0" w:color="auto"/>
        <w:bottom w:val="none" w:sz="0" w:space="0" w:color="auto"/>
        <w:right w:val="none" w:sz="0" w:space="0" w:color="auto"/>
      </w:divBdr>
    </w:div>
    <w:div w:id="195893124">
      <w:bodyDiv w:val="1"/>
      <w:marLeft w:val="0"/>
      <w:marRight w:val="0"/>
      <w:marTop w:val="0"/>
      <w:marBottom w:val="0"/>
      <w:divBdr>
        <w:top w:val="none" w:sz="0" w:space="0" w:color="auto"/>
        <w:left w:val="none" w:sz="0" w:space="0" w:color="auto"/>
        <w:bottom w:val="none" w:sz="0" w:space="0" w:color="auto"/>
        <w:right w:val="none" w:sz="0" w:space="0" w:color="auto"/>
      </w:divBdr>
    </w:div>
    <w:div w:id="195896647">
      <w:bodyDiv w:val="1"/>
      <w:marLeft w:val="0"/>
      <w:marRight w:val="0"/>
      <w:marTop w:val="0"/>
      <w:marBottom w:val="0"/>
      <w:divBdr>
        <w:top w:val="none" w:sz="0" w:space="0" w:color="auto"/>
        <w:left w:val="none" w:sz="0" w:space="0" w:color="auto"/>
        <w:bottom w:val="none" w:sz="0" w:space="0" w:color="auto"/>
        <w:right w:val="none" w:sz="0" w:space="0" w:color="auto"/>
      </w:divBdr>
    </w:div>
    <w:div w:id="195897039">
      <w:bodyDiv w:val="1"/>
      <w:marLeft w:val="0"/>
      <w:marRight w:val="0"/>
      <w:marTop w:val="0"/>
      <w:marBottom w:val="0"/>
      <w:divBdr>
        <w:top w:val="none" w:sz="0" w:space="0" w:color="auto"/>
        <w:left w:val="none" w:sz="0" w:space="0" w:color="auto"/>
        <w:bottom w:val="none" w:sz="0" w:space="0" w:color="auto"/>
        <w:right w:val="none" w:sz="0" w:space="0" w:color="auto"/>
      </w:divBdr>
    </w:div>
    <w:div w:id="195968058">
      <w:bodyDiv w:val="1"/>
      <w:marLeft w:val="0"/>
      <w:marRight w:val="0"/>
      <w:marTop w:val="0"/>
      <w:marBottom w:val="0"/>
      <w:divBdr>
        <w:top w:val="none" w:sz="0" w:space="0" w:color="auto"/>
        <w:left w:val="none" w:sz="0" w:space="0" w:color="auto"/>
        <w:bottom w:val="none" w:sz="0" w:space="0" w:color="auto"/>
        <w:right w:val="none" w:sz="0" w:space="0" w:color="auto"/>
      </w:divBdr>
    </w:div>
    <w:div w:id="195970033">
      <w:bodyDiv w:val="1"/>
      <w:marLeft w:val="0"/>
      <w:marRight w:val="0"/>
      <w:marTop w:val="0"/>
      <w:marBottom w:val="0"/>
      <w:divBdr>
        <w:top w:val="none" w:sz="0" w:space="0" w:color="auto"/>
        <w:left w:val="none" w:sz="0" w:space="0" w:color="auto"/>
        <w:bottom w:val="none" w:sz="0" w:space="0" w:color="auto"/>
        <w:right w:val="none" w:sz="0" w:space="0" w:color="auto"/>
      </w:divBdr>
    </w:div>
    <w:div w:id="195972339">
      <w:bodyDiv w:val="1"/>
      <w:marLeft w:val="0"/>
      <w:marRight w:val="0"/>
      <w:marTop w:val="0"/>
      <w:marBottom w:val="0"/>
      <w:divBdr>
        <w:top w:val="none" w:sz="0" w:space="0" w:color="auto"/>
        <w:left w:val="none" w:sz="0" w:space="0" w:color="auto"/>
        <w:bottom w:val="none" w:sz="0" w:space="0" w:color="auto"/>
        <w:right w:val="none" w:sz="0" w:space="0" w:color="auto"/>
      </w:divBdr>
    </w:div>
    <w:div w:id="196088681">
      <w:bodyDiv w:val="1"/>
      <w:marLeft w:val="0"/>
      <w:marRight w:val="0"/>
      <w:marTop w:val="0"/>
      <w:marBottom w:val="0"/>
      <w:divBdr>
        <w:top w:val="none" w:sz="0" w:space="0" w:color="auto"/>
        <w:left w:val="none" w:sz="0" w:space="0" w:color="auto"/>
        <w:bottom w:val="none" w:sz="0" w:space="0" w:color="auto"/>
        <w:right w:val="none" w:sz="0" w:space="0" w:color="auto"/>
      </w:divBdr>
    </w:div>
    <w:div w:id="196235799">
      <w:bodyDiv w:val="1"/>
      <w:marLeft w:val="0"/>
      <w:marRight w:val="0"/>
      <w:marTop w:val="0"/>
      <w:marBottom w:val="0"/>
      <w:divBdr>
        <w:top w:val="none" w:sz="0" w:space="0" w:color="auto"/>
        <w:left w:val="none" w:sz="0" w:space="0" w:color="auto"/>
        <w:bottom w:val="none" w:sz="0" w:space="0" w:color="auto"/>
        <w:right w:val="none" w:sz="0" w:space="0" w:color="auto"/>
      </w:divBdr>
    </w:div>
    <w:div w:id="196478012">
      <w:bodyDiv w:val="1"/>
      <w:marLeft w:val="0"/>
      <w:marRight w:val="0"/>
      <w:marTop w:val="0"/>
      <w:marBottom w:val="0"/>
      <w:divBdr>
        <w:top w:val="none" w:sz="0" w:space="0" w:color="auto"/>
        <w:left w:val="none" w:sz="0" w:space="0" w:color="auto"/>
        <w:bottom w:val="none" w:sz="0" w:space="0" w:color="auto"/>
        <w:right w:val="none" w:sz="0" w:space="0" w:color="auto"/>
      </w:divBdr>
    </w:div>
    <w:div w:id="196505761">
      <w:bodyDiv w:val="1"/>
      <w:marLeft w:val="0"/>
      <w:marRight w:val="0"/>
      <w:marTop w:val="0"/>
      <w:marBottom w:val="0"/>
      <w:divBdr>
        <w:top w:val="none" w:sz="0" w:space="0" w:color="auto"/>
        <w:left w:val="none" w:sz="0" w:space="0" w:color="auto"/>
        <w:bottom w:val="none" w:sz="0" w:space="0" w:color="auto"/>
        <w:right w:val="none" w:sz="0" w:space="0" w:color="auto"/>
      </w:divBdr>
    </w:div>
    <w:div w:id="196550908">
      <w:bodyDiv w:val="1"/>
      <w:marLeft w:val="0"/>
      <w:marRight w:val="0"/>
      <w:marTop w:val="0"/>
      <w:marBottom w:val="0"/>
      <w:divBdr>
        <w:top w:val="none" w:sz="0" w:space="0" w:color="auto"/>
        <w:left w:val="none" w:sz="0" w:space="0" w:color="auto"/>
        <w:bottom w:val="none" w:sz="0" w:space="0" w:color="auto"/>
        <w:right w:val="none" w:sz="0" w:space="0" w:color="auto"/>
      </w:divBdr>
    </w:div>
    <w:div w:id="196554531">
      <w:bodyDiv w:val="1"/>
      <w:marLeft w:val="0"/>
      <w:marRight w:val="0"/>
      <w:marTop w:val="0"/>
      <w:marBottom w:val="0"/>
      <w:divBdr>
        <w:top w:val="none" w:sz="0" w:space="0" w:color="auto"/>
        <w:left w:val="none" w:sz="0" w:space="0" w:color="auto"/>
        <w:bottom w:val="none" w:sz="0" w:space="0" w:color="auto"/>
        <w:right w:val="none" w:sz="0" w:space="0" w:color="auto"/>
      </w:divBdr>
    </w:div>
    <w:div w:id="196695995">
      <w:bodyDiv w:val="1"/>
      <w:marLeft w:val="0"/>
      <w:marRight w:val="0"/>
      <w:marTop w:val="0"/>
      <w:marBottom w:val="0"/>
      <w:divBdr>
        <w:top w:val="none" w:sz="0" w:space="0" w:color="auto"/>
        <w:left w:val="none" w:sz="0" w:space="0" w:color="auto"/>
        <w:bottom w:val="none" w:sz="0" w:space="0" w:color="auto"/>
        <w:right w:val="none" w:sz="0" w:space="0" w:color="auto"/>
      </w:divBdr>
    </w:div>
    <w:div w:id="196740244">
      <w:bodyDiv w:val="1"/>
      <w:marLeft w:val="0"/>
      <w:marRight w:val="0"/>
      <w:marTop w:val="0"/>
      <w:marBottom w:val="0"/>
      <w:divBdr>
        <w:top w:val="none" w:sz="0" w:space="0" w:color="auto"/>
        <w:left w:val="none" w:sz="0" w:space="0" w:color="auto"/>
        <w:bottom w:val="none" w:sz="0" w:space="0" w:color="auto"/>
        <w:right w:val="none" w:sz="0" w:space="0" w:color="auto"/>
      </w:divBdr>
    </w:div>
    <w:div w:id="196743129">
      <w:bodyDiv w:val="1"/>
      <w:marLeft w:val="0"/>
      <w:marRight w:val="0"/>
      <w:marTop w:val="0"/>
      <w:marBottom w:val="0"/>
      <w:divBdr>
        <w:top w:val="none" w:sz="0" w:space="0" w:color="auto"/>
        <w:left w:val="none" w:sz="0" w:space="0" w:color="auto"/>
        <w:bottom w:val="none" w:sz="0" w:space="0" w:color="auto"/>
        <w:right w:val="none" w:sz="0" w:space="0" w:color="auto"/>
      </w:divBdr>
    </w:div>
    <w:div w:id="196746381">
      <w:bodyDiv w:val="1"/>
      <w:marLeft w:val="0"/>
      <w:marRight w:val="0"/>
      <w:marTop w:val="0"/>
      <w:marBottom w:val="0"/>
      <w:divBdr>
        <w:top w:val="none" w:sz="0" w:space="0" w:color="auto"/>
        <w:left w:val="none" w:sz="0" w:space="0" w:color="auto"/>
        <w:bottom w:val="none" w:sz="0" w:space="0" w:color="auto"/>
        <w:right w:val="none" w:sz="0" w:space="0" w:color="auto"/>
      </w:divBdr>
    </w:div>
    <w:div w:id="197011515">
      <w:bodyDiv w:val="1"/>
      <w:marLeft w:val="0"/>
      <w:marRight w:val="0"/>
      <w:marTop w:val="0"/>
      <w:marBottom w:val="0"/>
      <w:divBdr>
        <w:top w:val="none" w:sz="0" w:space="0" w:color="auto"/>
        <w:left w:val="none" w:sz="0" w:space="0" w:color="auto"/>
        <w:bottom w:val="none" w:sz="0" w:space="0" w:color="auto"/>
        <w:right w:val="none" w:sz="0" w:space="0" w:color="auto"/>
      </w:divBdr>
    </w:div>
    <w:div w:id="197014972">
      <w:bodyDiv w:val="1"/>
      <w:marLeft w:val="0"/>
      <w:marRight w:val="0"/>
      <w:marTop w:val="0"/>
      <w:marBottom w:val="0"/>
      <w:divBdr>
        <w:top w:val="none" w:sz="0" w:space="0" w:color="auto"/>
        <w:left w:val="none" w:sz="0" w:space="0" w:color="auto"/>
        <w:bottom w:val="none" w:sz="0" w:space="0" w:color="auto"/>
        <w:right w:val="none" w:sz="0" w:space="0" w:color="auto"/>
      </w:divBdr>
    </w:div>
    <w:div w:id="197133530">
      <w:bodyDiv w:val="1"/>
      <w:marLeft w:val="0"/>
      <w:marRight w:val="0"/>
      <w:marTop w:val="0"/>
      <w:marBottom w:val="0"/>
      <w:divBdr>
        <w:top w:val="none" w:sz="0" w:space="0" w:color="auto"/>
        <w:left w:val="none" w:sz="0" w:space="0" w:color="auto"/>
        <w:bottom w:val="none" w:sz="0" w:space="0" w:color="auto"/>
        <w:right w:val="none" w:sz="0" w:space="0" w:color="auto"/>
      </w:divBdr>
    </w:div>
    <w:div w:id="197134227">
      <w:bodyDiv w:val="1"/>
      <w:marLeft w:val="0"/>
      <w:marRight w:val="0"/>
      <w:marTop w:val="0"/>
      <w:marBottom w:val="0"/>
      <w:divBdr>
        <w:top w:val="none" w:sz="0" w:space="0" w:color="auto"/>
        <w:left w:val="none" w:sz="0" w:space="0" w:color="auto"/>
        <w:bottom w:val="none" w:sz="0" w:space="0" w:color="auto"/>
        <w:right w:val="none" w:sz="0" w:space="0" w:color="auto"/>
      </w:divBdr>
    </w:div>
    <w:div w:id="197157991">
      <w:bodyDiv w:val="1"/>
      <w:marLeft w:val="0"/>
      <w:marRight w:val="0"/>
      <w:marTop w:val="0"/>
      <w:marBottom w:val="0"/>
      <w:divBdr>
        <w:top w:val="none" w:sz="0" w:space="0" w:color="auto"/>
        <w:left w:val="none" w:sz="0" w:space="0" w:color="auto"/>
        <w:bottom w:val="none" w:sz="0" w:space="0" w:color="auto"/>
        <w:right w:val="none" w:sz="0" w:space="0" w:color="auto"/>
      </w:divBdr>
    </w:div>
    <w:div w:id="197207313">
      <w:bodyDiv w:val="1"/>
      <w:marLeft w:val="0"/>
      <w:marRight w:val="0"/>
      <w:marTop w:val="0"/>
      <w:marBottom w:val="0"/>
      <w:divBdr>
        <w:top w:val="none" w:sz="0" w:space="0" w:color="auto"/>
        <w:left w:val="none" w:sz="0" w:space="0" w:color="auto"/>
        <w:bottom w:val="none" w:sz="0" w:space="0" w:color="auto"/>
        <w:right w:val="none" w:sz="0" w:space="0" w:color="auto"/>
      </w:divBdr>
    </w:div>
    <w:div w:id="197209926">
      <w:bodyDiv w:val="1"/>
      <w:marLeft w:val="0"/>
      <w:marRight w:val="0"/>
      <w:marTop w:val="0"/>
      <w:marBottom w:val="0"/>
      <w:divBdr>
        <w:top w:val="none" w:sz="0" w:space="0" w:color="auto"/>
        <w:left w:val="none" w:sz="0" w:space="0" w:color="auto"/>
        <w:bottom w:val="none" w:sz="0" w:space="0" w:color="auto"/>
        <w:right w:val="none" w:sz="0" w:space="0" w:color="auto"/>
      </w:divBdr>
    </w:div>
    <w:div w:id="197356195">
      <w:bodyDiv w:val="1"/>
      <w:marLeft w:val="0"/>
      <w:marRight w:val="0"/>
      <w:marTop w:val="0"/>
      <w:marBottom w:val="0"/>
      <w:divBdr>
        <w:top w:val="none" w:sz="0" w:space="0" w:color="auto"/>
        <w:left w:val="none" w:sz="0" w:space="0" w:color="auto"/>
        <w:bottom w:val="none" w:sz="0" w:space="0" w:color="auto"/>
        <w:right w:val="none" w:sz="0" w:space="0" w:color="auto"/>
      </w:divBdr>
    </w:div>
    <w:div w:id="197592324">
      <w:bodyDiv w:val="1"/>
      <w:marLeft w:val="0"/>
      <w:marRight w:val="0"/>
      <w:marTop w:val="0"/>
      <w:marBottom w:val="0"/>
      <w:divBdr>
        <w:top w:val="none" w:sz="0" w:space="0" w:color="auto"/>
        <w:left w:val="none" w:sz="0" w:space="0" w:color="auto"/>
        <w:bottom w:val="none" w:sz="0" w:space="0" w:color="auto"/>
        <w:right w:val="none" w:sz="0" w:space="0" w:color="auto"/>
      </w:divBdr>
    </w:div>
    <w:div w:id="197592475">
      <w:bodyDiv w:val="1"/>
      <w:marLeft w:val="0"/>
      <w:marRight w:val="0"/>
      <w:marTop w:val="0"/>
      <w:marBottom w:val="0"/>
      <w:divBdr>
        <w:top w:val="none" w:sz="0" w:space="0" w:color="auto"/>
        <w:left w:val="none" w:sz="0" w:space="0" w:color="auto"/>
        <w:bottom w:val="none" w:sz="0" w:space="0" w:color="auto"/>
        <w:right w:val="none" w:sz="0" w:space="0" w:color="auto"/>
      </w:divBdr>
    </w:div>
    <w:div w:id="197738321">
      <w:bodyDiv w:val="1"/>
      <w:marLeft w:val="0"/>
      <w:marRight w:val="0"/>
      <w:marTop w:val="0"/>
      <w:marBottom w:val="0"/>
      <w:divBdr>
        <w:top w:val="none" w:sz="0" w:space="0" w:color="auto"/>
        <w:left w:val="none" w:sz="0" w:space="0" w:color="auto"/>
        <w:bottom w:val="none" w:sz="0" w:space="0" w:color="auto"/>
        <w:right w:val="none" w:sz="0" w:space="0" w:color="auto"/>
      </w:divBdr>
    </w:div>
    <w:div w:id="197745708">
      <w:bodyDiv w:val="1"/>
      <w:marLeft w:val="0"/>
      <w:marRight w:val="0"/>
      <w:marTop w:val="0"/>
      <w:marBottom w:val="0"/>
      <w:divBdr>
        <w:top w:val="none" w:sz="0" w:space="0" w:color="auto"/>
        <w:left w:val="none" w:sz="0" w:space="0" w:color="auto"/>
        <w:bottom w:val="none" w:sz="0" w:space="0" w:color="auto"/>
        <w:right w:val="none" w:sz="0" w:space="0" w:color="auto"/>
      </w:divBdr>
    </w:div>
    <w:div w:id="197860384">
      <w:bodyDiv w:val="1"/>
      <w:marLeft w:val="0"/>
      <w:marRight w:val="0"/>
      <w:marTop w:val="0"/>
      <w:marBottom w:val="0"/>
      <w:divBdr>
        <w:top w:val="none" w:sz="0" w:space="0" w:color="auto"/>
        <w:left w:val="none" w:sz="0" w:space="0" w:color="auto"/>
        <w:bottom w:val="none" w:sz="0" w:space="0" w:color="auto"/>
        <w:right w:val="none" w:sz="0" w:space="0" w:color="auto"/>
      </w:divBdr>
    </w:div>
    <w:div w:id="197931003">
      <w:bodyDiv w:val="1"/>
      <w:marLeft w:val="0"/>
      <w:marRight w:val="0"/>
      <w:marTop w:val="0"/>
      <w:marBottom w:val="0"/>
      <w:divBdr>
        <w:top w:val="none" w:sz="0" w:space="0" w:color="auto"/>
        <w:left w:val="none" w:sz="0" w:space="0" w:color="auto"/>
        <w:bottom w:val="none" w:sz="0" w:space="0" w:color="auto"/>
        <w:right w:val="none" w:sz="0" w:space="0" w:color="auto"/>
      </w:divBdr>
    </w:div>
    <w:div w:id="198128726">
      <w:bodyDiv w:val="1"/>
      <w:marLeft w:val="0"/>
      <w:marRight w:val="0"/>
      <w:marTop w:val="0"/>
      <w:marBottom w:val="0"/>
      <w:divBdr>
        <w:top w:val="none" w:sz="0" w:space="0" w:color="auto"/>
        <w:left w:val="none" w:sz="0" w:space="0" w:color="auto"/>
        <w:bottom w:val="none" w:sz="0" w:space="0" w:color="auto"/>
        <w:right w:val="none" w:sz="0" w:space="0" w:color="auto"/>
      </w:divBdr>
    </w:div>
    <w:div w:id="198131899">
      <w:bodyDiv w:val="1"/>
      <w:marLeft w:val="0"/>
      <w:marRight w:val="0"/>
      <w:marTop w:val="0"/>
      <w:marBottom w:val="0"/>
      <w:divBdr>
        <w:top w:val="none" w:sz="0" w:space="0" w:color="auto"/>
        <w:left w:val="none" w:sz="0" w:space="0" w:color="auto"/>
        <w:bottom w:val="none" w:sz="0" w:space="0" w:color="auto"/>
        <w:right w:val="none" w:sz="0" w:space="0" w:color="auto"/>
      </w:divBdr>
    </w:div>
    <w:div w:id="198278883">
      <w:bodyDiv w:val="1"/>
      <w:marLeft w:val="0"/>
      <w:marRight w:val="0"/>
      <w:marTop w:val="0"/>
      <w:marBottom w:val="0"/>
      <w:divBdr>
        <w:top w:val="none" w:sz="0" w:space="0" w:color="auto"/>
        <w:left w:val="none" w:sz="0" w:space="0" w:color="auto"/>
        <w:bottom w:val="none" w:sz="0" w:space="0" w:color="auto"/>
        <w:right w:val="none" w:sz="0" w:space="0" w:color="auto"/>
      </w:divBdr>
    </w:div>
    <w:div w:id="198395071">
      <w:bodyDiv w:val="1"/>
      <w:marLeft w:val="0"/>
      <w:marRight w:val="0"/>
      <w:marTop w:val="0"/>
      <w:marBottom w:val="0"/>
      <w:divBdr>
        <w:top w:val="none" w:sz="0" w:space="0" w:color="auto"/>
        <w:left w:val="none" w:sz="0" w:space="0" w:color="auto"/>
        <w:bottom w:val="none" w:sz="0" w:space="0" w:color="auto"/>
        <w:right w:val="none" w:sz="0" w:space="0" w:color="auto"/>
      </w:divBdr>
    </w:div>
    <w:div w:id="198396430">
      <w:bodyDiv w:val="1"/>
      <w:marLeft w:val="0"/>
      <w:marRight w:val="0"/>
      <w:marTop w:val="0"/>
      <w:marBottom w:val="0"/>
      <w:divBdr>
        <w:top w:val="none" w:sz="0" w:space="0" w:color="auto"/>
        <w:left w:val="none" w:sz="0" w:space="0" w:color="auto"/>
        <w:bottom w:val="none" w:sz="0" w:space="0" w:color="auto"/>
        <w:right w:val="none" w:sz="0" w:space="0" w:color="auto"/>
      </w:divBdr>
    </w:div>
    <w:div w:id="198398477">
      <w:bodyDiv w:val="1"/>
      <w:marLeft w:val="0"/>
      <w:marRight w:val="0"/>
      <w:marTop w:val="0"/>
      <w:marBottom w:val="0"/>
      <w:divBdr>
        <w:top w:val="none" w:sz="0" w:space="0" w:color="auto"/>
        <w:left w:val="none" w:sz="0" w:space="0" w:color="auto"/>
        <w:bottom w:val="none" w:sz="0" w:space="0" w:color="auto"/>
        <w:right w:val="none" w:sz="0" w:space="0" w:color="auto"/>
      </w:divBdr>
    </w:div>
    <w:div w:id="198513026">
      <w:bodyDiv w:val="1"/>
      <w:marLeft w:val="0"/>
      <w:marRight w:val="0"/>
      <w:marTop w:val="0"/>
      <w:marBottom w:val="0"/>
      <w:divBdr>
        <w:top w:val="none" w:sz="0" w:space="0" w:color="auto"/>
        <w:left w:val="none" w:sz="0" w:space="0" w:color="auto"/>
        <w:bottom w:val="none" w:sz="0" w:space="0" w:color="auto"/>
        <w:right w:val="none" w:sz="0" w:space="0" w:color="auto"/>
      </w:divBdr>
    </w:div>
    <w:div w:id="198516047">
      <w:bodyDiv w:val="1"/>
      <w:marLeft w:val="0"/>
      <w:marRight w:val="0"/>
      <w:marTop w:val="0"/>
      <w:marBottom w:val="0"/>
      <w:divBdr>
        <w:top w:val="none" w:sz="0" w:space="0" w:color="auto"/>
        <w:left w:val="none" w:sz="0" w:space="0" w:color="auto"/>
        <w:bottom w:val="none" w:sz="0" w:space="0" w:color="auto"/>
        <w:right w:val="none" w:sz="0" w:space="0" w:color="auto"/>
      </w:divBdr>
    </w:div>
    <w:div w:id="198706162">
      <w:bodyDiv w:val="1"/>
      <w:marLeft w:val="0"/>
      <w:marRight w:val="0"/>
      <w:marTop w:val="0"/>
      <w:marBottom w:val="0"/>
      <w:divBdr>
        <w:top w:val="none" w:sz="0" w:space="0" w:color="auto"/>
        <w:left w:val="none" w:sz="0" w:space="0" w:color="auto"/>
        <w:bottom w:val="none" w:sz="0" w:space="0" w:color="auto"/>
        <w:right w:val="none" w:sz="0" w:space="0" w:color="auto"/>
      </w:divBdr>
    </w:div>
    <w:div w:id="198707187">
      <w:bodyDiv w:val="1"/>
      <w:marLeft w:val="0"/>
      <w:marRight w:val="0"/>
      <w:marTop w:val="0"/>
      <w:marBottom w:val="0"/>
      <w:divBdr>
        <w:top w:val="none" w:sz="0" w:space="0" w:color="auto"/>
        <w:left w:val="none" w:sz="0" w:space="0" w:color="auto"/>
        <w:bottom w:val="none" w:sz="0" w:space="0" w:color="auto"/>
        <w:right w:val="none" w:sz="0" w:space="0" w:color="auto"/>
      </w:divBdr>
    </w:div>
    <w:div w:id="198780594">
      <w:bodyDiv w:val="1"/>
      <w:marLeft w:val="0"/>
      <w:marRight w:val="0"/>
      <w:marTop w:val="0"/>
      <w:marBottom w:val="0"/>
      <w:divBdr>
        <w:top w:val="none" w:sz="0" w:space="0" w:color="auto"/>
        <w:left w:val="none" w:sz="0" w:space="0" w:color="auto"/>
        <w:bottom w:val="none" w:sz="0" w:space="0" w:color="auto"/>
        <w:right w:val="none" w:sz="0" w:space="0" w:color="auto"/>
      </w:divBdr>
    </w:div>
    <w:div w:id="198784447">
      <w:bodyDiv w:val="1"/>
      <w:marLeft w:val="0"/>
      <w:marRight w:val="0"/>
      <w:marTop w:val="0"/>
      <w:marBottom w:val="0"/>
      <w:divBdr>
        <w:top w:val="none" w:sz="0" w:space="0" w:color="auto"/>
        <w:left w:val="none" w:sz="0" w:space="0" w:color="auto"/>
        <w:bottom w:val="none" w:sz="0" w:space="0" w:color="auto"/>
        <w:right w:val="none" w:sz="0" w:space="0" w:color="auto"/>
      </w:divBdr>
    </w:div>
    <w:div w:id="198787211">
      <w:bodyDiv w:val="1"/>
      <w:marLeft w:val="0"/>
      <w:marRight w:val="0"/>
      <w:marTop w:val="0"/>
      <w:marBottom w:val="0"/>
      <w:divBdr>
        <w:top w:val="none" w:sz="0" w:space="0" w:color="auto"/>
        <w:left w:val="none" w:sz="0" w:space="0" w:color="auto"/>
        <w:bottom w:val="none" w:sz="0" w:space="0" w:color="auto"/>
        <w:right w:val="none" w:sz="0" w:space="0" w:color="auto"/>
      </w:divBdr>
    </w:div>
    <w:div w:id="198788180">
      <w:bodyDiv w:val="1"/>
      <w:marLeft w:val="0"/>
      <w:marRight w:val="0"/>
      <w:marTop w:val="0"/>
      <w:marBottom w:val="0"/>
      <w:divBdr>
        <w:top w:val="none" w:sz="0" w:space="0" w:color="auto"/>
        <w:left w:val="none" w:sz="0" w:space="0" w:color="auto"/>
        <w:bottom w:val="none" w:sz="0" w:space="0" w:color="auto"/>
        <w:right w:val="none" w:sz="0" w:space="0" w:color="auto"/>
      </w:divBdr>
    </w:div>
    <w:div w:id="198864064">
      <w:bodyDiv w:val="1"/>
      <w:marLeft w:val="0"/>
      <w:marRight w:val="0"/>
      <w:marTop w:val="0"/>
      <w:marBottom w:val="0"/>
      <w:divBdr>
        <w:top w:val="none" w:sz="0" w:space="0" w:color="auto"/>
        <w:left w:val="none" w:sz="0" w:space="0" w:color="auto"/>
        <w:bottom w:val="none" w:sz="0" w:space="0" w:color="auto"/>
        <w:right w:val="none" w:sz="0" w:space="0" w:color="auto"/>
      </w:divBdr>
    </w:div>
    <w:div w:id="198864274">
      <w:bodyDiv w:val="1"/>
      <w:marLeft w:val="0"/>
      <w:marRight w:val="0"/>
      <w:marTop w:val="0"/>
      <w:marBottom w:val="0"/>
      <w:divBdr>
        <w:top w:val="none" w:sz="0" w:space="0" w:color="auto"/>
        <w:left w:val="none" w:sz="0" w:space="0" w:color="auto"/>
        <w:bottom w:val="none" w:sz="0" w:space="0" w:color="auto"/>
        <w:right w:val="none" w:sz="0" w:space="0" w:color="auto"/>
      </w:divBdr>
    </w:div>
    <w:div w:id="198932888">
      <w:bodyDiv w:val="1"/>
      <w:marLeft w:val="0"/>
      <w:marRight w:val="0"/>
      <w:marTop w:val="0"/>
      <w:marBottom w:val="0"/>
      <w:divBdr>
        <w:top w:val="none" w:sz="0" w:space="0" w:color="auto"/>
        <w:left w:val="none" w:sz="0" w:space="0" w:color="auto"/>
        <w:bottom w:val="none" w:sz="0" w:space="0" w:color="auto"/>
        <w:right w:val="none" w:sz="0" w:space="0" w:color="auto"/>
      </w:divBdr>
    </w:div>
    <w:div w:id="198980997">
      <w:bodyDiv w:val="1"/>
      <w:marLeft w:val="0"/>
      <w:marRight w:val="0"/>
      <w:marTop w:val="0"/>
      <w:marBottom w:val="0"/>
      <w:divBdr>
        <w:top w:val="none" w:sz="0" w:space="0" w:color="auto"/>
        <w:left w:val="none" w:sz="0" w:space="0" w:color="auto"/>
        <w:bottom w:val="none" w:sz="0" w:space="0" w:color="auto"/>
        <w:right w:val="none" w:sz="0" w:space="0" w:color="auto"/>
      </w:divBdr>
    </w:div>
    <w:div w:id="199124377">
      <w:bodyDiv w:val="1"/>
      <w:marLeft w:val="0"/>
      <w:marRight w:val="0"/>
      <w:marTop w:val="0"/>
      <w:marBottom w:val="0"/>
      <w:divBdr>
        <w:top w:val="none" w:sz="0" w:space="0" w:color="auto"/>
        <w:left w:val="none" w:sz="0" w:space="0" w:color="auto"/>
        <w:bottom w:val="none" w:sz="0" w:space="0" w:color="auto"/>
        <w:right w:val="none" w:sz="0" w:space="0" w:color="auto"/>
      </w:divBdr>
    </w:div>
    <w:div w:id="199173835">
      <w:bodyDiv w:val="1"/>
      <w:marLeft w:val="0"/>
      <w:marRight w:val="0"/>
      <w:marTop w:val="0"/>
      <w:marBottom w:val="0"/>
      <w:divBdr>
        <w:top w:val="none" w:sz="0" w:space="0" w:color="auto"/>
        <w:left w:val="none" w:sz="0" w:space="0" w:color="auto"/>
        <w:bottom w:val="none" w:sz="0" w:space="0" w:color="auto"/>
        <w:right w:val="none" w:sz="0" w:space="0" w:color="auto"/>
      </w:divBdr>
    </w:div>
    <w:div w:id="199246719">
      <w:bodyDiv w:val="1"/>
      <w:marLeft w:val="0"/>
      <w:marRight w:val="0"/>
      <w:marTop w:val="0"/>
      <w:marBottom w:val="0"/>
      <w:divBdr>
        <w:top w:val="none" w:sz="0" w:space="0" w:color="auto"/>
        <w:left w:val="none" w:sz="0" w:space="0" w:color="auto"/>
        <w:bottom w:val="none" w:sz="0" w:space="0" w:color="auto"/>
        <w:right w:val="none" w:sz="0" w:space="0" w:color="auto"/>
      </w:divBdr>
    </w:div>
    <w:div w:id="199249317">
      <w:bodyDiv w:val="1"/>
      <w:marLeft w:val="0"/>
      <w:marRight w:val="0"/>
      <w:marTop w:val="0"/>
      <w:marBottom w:val="0"/>
      <w:divBdr>
        <w:top w:val="none" w:sz="0" w:space="0" w:color="auto"/>
        <w:left w:val="none" w:sz="0" w:space="0" w:color="auto"/>
        <w:bottom w:val="none" w:sz="0" w:space="0" w:color="auto"/>
        <w:right w:val="none" w:sz="0" w:space="0" w:color="auto"/>
      </w:divBdr>
    </w:div>
    <w:div w:id="199324676">
      <w:bodyDiv w:val="1"/>
      <w:marLeft w:val="0"/>
      <w:marRight w:val="0"/>
      <w:marTop w:val="0"/>
      <w:marBottom w:val="0"/>
      <w:divBdr>
        <w:top w:val="none" w:sz="0" w:space="0" w:color="auto"/>
        <w:left w:val="none" w:sz="0" w:space="0" w:color="auto"/>
        <w:bottom w:val="none" w:sz="0" w:space="0" w:color="auto"/>
        <w:right w:val="none" w:sz="0" w:space="0" w:color="auto"/>
      </w:divBdr>
    </w:div>
    <w:div w:id="199368268">
      <w:bodyDiv w:val="1"/>
      <w:marLeft w:val="0"/>
      <w:marRight w:val="0"/>
      <w:marTop w:val="0"/>
      <w:marBottom w:val="0"/>
      <w:divBdr>
        <w:top w:val="none" w:sz="0" w:space="0" w:color="auto"/>
        <w:left w:val="none" w:sz="0" w:space="0" w:color="auto"/>
        <w:bottom w:val="none" w:sz="0" w:space="0" w:color="auto"/>
        <w:right w:val="none" w:sz="0" w:space="0" w:color="auto"/>
      </w:divBdr>
    </w:div>
    <w:div w:id="199629128">
      <w:bodyDiv w:val="1"/>
      <w:marLeft w:val="0"/>
      <w:marRight w:val="0"/>
      <w:marTop w:val="0"/>
      <w:marBottom w:val="0"/>
      <w:divBdr>
        <w:top w:val="none" w:sz="0" w:space="0" w:color="auto"/>
        <w:left w:val="none" w:sz="0" w:space="0" w:color="auto"/>
        <w:bottom w:val="none" w:sz="0" w:space="0" w:color="auto"/>
        <w:right w:val="none" w:sz="0" w:space="0" w:color="auto"/>
      </w:divBdr>
    </w:div>
    <w:div w:id="199630821">
      <w:bodyDiv w:val="1"/>
      <w:marLeft w:val="0"/>
      <w:marRight w:val="0"/>
      <w:marTop w:val="0"/>
      <w:marBottom w:val="0"/>
      <w:divBdr>
        <w:top w:val="none" w:sz="0" w:space="0" w:color="auto"/>
        <w:left w:val="none" w:sz="0" w:space="0" w:color="auto"/>
        <w:bottom w:val="none" w:sz="0" w:space="0" w:color="auto"/>
        <w:right w:val="none" w:sz="0" w:space="0" w:color="auto"/>
      </w:divBdr>
    </w:div>
    <w:div w:id="199635781">
      <w:bodyDiv w:val="1"/>
      <w:marLeft w:val="0"/>
      <w:marRight w:val="0"/>
      <w:marTop w:val="0"/>
      <w:marBottom w:val="0"/>
      <w:divBdr>
        <w:top w:val="none" w:sz="0" w:space="0" w:color="auto"/>
        <w:left w:val="none" w:sz="0" w:space="0" w:color="auto"/>
        <w:bottom w:val="none" w:sz="0" w:space="0" w:color="auto"/>
        <w:right w:val="none" w:sz="0" w:space="0" w:color="auto"/>
      </w:divBdr>
    </w:div>
    <w:div w:id="199824775">
      <w:bodyDiv w:val="1"/>
      <w:marLeft w:val="0"/>
      <w:marRight w:val="0"/>
      <w:marTop w:val="0"/>
      <w:marBottom w:val="0"/>
      <w:divBdr>
        <w:top w:val="none" w:sz="0" w:space="0" w:color="auto"/>
        <w:left w:val="none" w:sz="0" w:space="0" w:color="auto"/>
        <w:bottom w:val="none" w:sz="0" w:space="0" w:color="auto"/>
        <w:right w:val="none" w:sz="0" w:space="0" w:color="auto"/>
      </w:divBdr>
    </w:div>
    <w:div w:id="199827184">
      <w:bodyDiv w:val="1"/>
      <w:marLeft w:val="0"/>
      <w:marRight w:val="0"/>
      <w:marTop w:val="0"/>
      <w:marBottom w:val="0"/>
      <w:divBdr>
        <w:top w:val="none" w:sz="0" w:space="0" w:color="auto"/>
        <w:left w:val="none" w:sz="0" w:space="0" w:color="auto"/>
        <w:bottom w:val="none" w:sz="0" w:space="0" w:color="auto"/>
        <w:right w:val="none" w:sz="0" w:space="0" w:color="auto"/>
      </w:divBdr>
    </w:div>
    <w:div w:id="200017418">
      <w:bodyDiv w:val="1"/>
      <w:marLeft w:val="0"/>
      <w:marRight w:val="0"/>
      <w:marTop w:val="0"/>
      <w:marBottom w:val="0"/>
      <w:divBdr>
        <w:top w:val="none" w:sz="0" w:space="0" w:color="auto"/>
        <w:left w:val="none" w:sz="0" w:space="0" w:color="auto"/>
        <w:bottom w:val="none" w:sz="0" w:space="0" w:color="auto"/>
        <w:right w:val="none" w:sz="0" w:space="0" w:color="auto"/>
      </w:divBdr>
    </w:div>
    <w:div w:id="200213256">
      <w:bodyDiv w:val="1"/>
      <w:marLeft w:val="0"/>
      <w:marRight w:val="0"/>
      <w:marTop w:val="0"/>
      <w:marBottom w:val="0"/>
      <w:divBdr>
        <w:top w:val="none" w:sz="0" w:space="0" w:color="auto"/>
        <w:left w:val="none" w:sz="0" w:space="0" w:color="auto"/>
        <w:bottom w:val="none" w:sz="0" w:space="0" w:color="auto"/>
        <w:right w:val="none" w:sz="0" w:space="0" w:color="auto"/>
      </w:divBdr>
    </w:div>
    <w:div w:id="200217736">
      <w:bodyDiv w:val="1"/>
      <w:marLeft w:val="0"/>
      <w:marRight w:val="0"/>
      <w:marTop w:val="0"/>
      <w:marBottom w:val="0"/>
      <w:divBdr>
        <w:top w:val="none" w:sz="0" w:space="0" w:color="auto"/>
        <w:left w:val="none" w:sz="0" w:space="0" w:color="auto"/>
        <w:bottom w:val="none" w:sz="0" w:space="0" w:color="auto"/>
        <w:right w:val="none" w:sz="0" w:space="0" w:color="auto"/>
      </w:divBdr>
    </w:div>
    <w:div w:id="200364425">
      <w:bodyDiv w:val="1"/>
      <w:marLeft w:val="0"/>
      <w:marRight w:val="0"/>
      <w:marTop w:val="0"/>
      <w:marBottom w:val="0"/>
      <w:divBdr>
        <w:top w:val="none" w:sz="0" w:space="0" w:color="auto"/>
        <w:left w:val="none" w:sz="0" w:space="0" w:color="auto"/>
        <w:bottom w:val="none" w:sz="0" w:space="0" w:color="auto"/>
        <w:right w:val="none" w:sz="0" w:space="0" w:color="auto"/>
      </w:divBdr>
    </w:div>
    <w:div w:id="200364839">
      <w:bodyDiv w:val="1"/>
      <w:marLeft w:val="0"/>
      <w:marRight w:val="0"/>
      <w:marTop w:val="0"/>
      <w:marBottom w:val="0"/>
      <w:divBdr>
        <w:top w:val="none" w:sz="0" w:space="0" w:color="auto"/>
        <w:left w:val="none" w:sz="0" w:space="0" w:color="auto"/>
        <w:bottom w:val="none" w:sz="0" w:space="0" w:color="auto"/>
        <w:right w:val="none" w:sz="0" w:space="0" w:color="auto"/>
      </w:divBdr>
    </w:div>
    <w:div w:id="200365319">
      <w:bodyDiv w:val="1"/>
      <w:marLeft w:val="0"/>
      <w:marRight w:val="0"/>
      <w:marTop w:val="0"/>
      <w:marBottom w:val="0"/>
      <w:divBdr>
        <w:top w:val="none" w:sz="0" w:space="0" w:color="auto"/>
        <w:left w:val="none" w:sz="0" w:space="0" w:color="auto"/>
        <w:bottom w:val="none" w:sz="0" w:space="0" w:color="auto"/>
        <w:right w:val="none" w:sz="0" w:space="0" w:color="auto"/>
      </w:divBdr>
    </w:div>
    <w:div w:id="200438911">
      <w:bodyDiv w:val="1"/>
      <w:marLeft w:val="0"/>
      <w:marRight w:val="0"/>
      <w:marTop w:val="0"/>
      <w:marBottom w:val="0"/>
      <w:divBdr>
        <w:top w:val="none" w:sz="0" w:space="0" w:color="auto"/>
        <w:left w:val="none" w:sz="0" w:space="0" w:color="auto"/>
        <w:bottom w:val="none" w:sz="0" w:space="0" w:color="auto"/>
        <w:right w:val="none" w:sz="0" w:space="0" w:color="auto"/>
      </w:divBdr>
    </w:div>
    <w:div w:id="200480674">
      <w:bodyDiv w:val="1"/>
      <w:marLeft w:val="0"/>
      <w:marRight w:val="0"/>
      <w:marTop w:val="0"/>
      <w:marBottom w:val="0"/>
      <w:divBdr>
        <w:top w:val="none" w:sz="0" w:space="0" w:color="auto"/>
        <w:left w:val="none" w:sz="0" w:space="0" w:color="auto"/>
        <w:bottom w:val="none" w:sz="0" w:space="0" w:color="auto"/>
        <w:right w:val="none" w:sz="0" w:space="0" w:color="auto"/>
      </w:divBdr>
    </w:div>
    <w:div w:id="200483877">
      <w:bodyDiv w:val="1"/>
      <w:marLeft w:val="0"/>
      <w:marRight w:val="0"/>
      <w:marTop w:val="0"/>
      <w:marBottom w:val="0"/>
      <w:divBdr>
        <w:top w:val="none" w:sz="0" w:space="0" w:color="auto"/>
        <w:left w:val="none" w:sz="0" w:space="0" w:color="auto"/>
        <w:bottom w:val="none" w:sz="0" w:space="0" w:color="auto"/>
        <w:right w:val="none" w:sz="0" w:space="0" w:color="auto"/>
      </w:divBdr>
    </w:div>
    <w:div w:id="200485607">
      <w:bodyDiv w:val="1"/>
      <w:marLeft w:val="0"/>
      <w:marRight w:val="0"/>
      <w:marTop w:val="0"/>
      <w:marBottom w:val="0"/>
      <w:divBdr>
        <w:top w:val="none" w:sz="0" w:space="0" w:color="auto"/>
        <w:left w:val="none" w:sz="0" w:space="0" w:color="auto"/>
        <w:bottom w:val="none" w:sz="0" w:space="0" w:color="auto"/>
        <w:right w:val="none" w:sz="0" w:space="0" w:color="auto"/>
      </w:divBdr>
    </w:div>
    <w:div w:id="200750761">
      <w:bodyDiv w:val="1"/>
      <w:marLeft w:val="0"/>
      <w:marRight w:val="0"/>
      <w:marTop w:val="0"/>
      <w:marBottom w:val="0"/>
      <w:divBdr>
        <w:top w:val="none" w:sz="0" w:space="0" w:color="auto"/>
        <w:left w:val="none" w:sz="0" w:space="0" w:color="auto"/>
        <w:bottom w:val="none" w:sz="0" w:space="0" w:color="auto"/>
        <w:right w:val="none" w:sz="0" w:space="0" w:color="auto"/>
      </w:divBdr>
    </w:div>
    <w:div w:id="200827360">
      <w:bodyDiv w:val="1"/>
      <w:marLeft w:val="0"/>
      <w:marRight w:val="0"/>
      <w:marTop w:val="0"/>
      <w:marBottom w:val="0"/>
      <w:divBdr>
        <w:top w:val="none" w:sz="0" w:space="0" w:color="auto"/>
        <w:left w:val="none" w:sz="0" w:space="0" w:color="auto"/>
        <w:bottom w:val="none" w:sz="0" w:space="0" w:color="auto"/>
        <w:right w:val="none" w:sz="0" w:space="0" w:color="auto"/>
      </w:divBdr>
    </w:div>
    <w:div w:id="201211952">
      <w:bodyDiv w:val="1"/>
      <w:marLeft w:val="0"/>
      <w:marRight w:val="0"/>
      <w:marTop w:val="0"/>
      <w:marBottom w:val="0"/>
      <w:divBdr>
        <w:top w:val="none" w:sz="0" w:space="0" w:color="auto"/>
        <w:left w:val="none" w:sz="0" w:space="0" w:color="auto"/>
        <w:bottom w:val="none" w:sz="0" w:space="0" w:color="auto"/>
        <w:right w:val="none" w:sz="0" w:space="0" w:color="auto"/>
      </w:divBdr>
    </w:div>
    <w:div w:id="201215868">
      <w:bodyDiv w:val="1"/>
      <w:marLeft w:val="0"/>
      <w:marRight w:val="0"/>
      <w:marTop w:val="0"/>
      <w:marBottom w:val="0"/>
      <w:divBdr>
        <w:top w:val="none" w:sz="0" w:space="0" w:color="auto"/>
        <w:left w:val="none" w:sz="0" w:space="0" w:color="auto"/>
        <w:bottom w:val="none" w:sz="0" w:space="0" w:color="auto"/>
        <w:right w:val="none" w:sz="0" w:space="0" w:color="auto"/>
      </w:divBdr>
    </w:div>
    <w:div w:id="201358235">
      <w:bodyDiv w:val="1"/>
      <w:marLeft w:val="0"/>
      <w:marRight w:val="0"/>
      <w:marTop w:val="0"/>
      <w:marBottom w:val="0"/>
      <w:divBdr>
        <w:top w:val="none" w:sz="0" w:space="0" w:color="auto"/>
        <w:left w:val="none" w:sz="0" w:space="0" w:color="auto"/>
        <w:bottom w:val="none" w:sz="0" w:space="0" w:color="auto"/>
        <w:right w:val="none" w:sz="0" w:space="0" w:color="auto"/>
      </w:divBdr>
    </w:div>
    <w:div w:id="201406042">
      <w:bodyDiv w:val="1"/>
      <w:marLeft w:val="0"/>
      <w:marRight w:val="0"/>
      <w:marTop w:val="0"/>
      <w:marBottom w:val="0"/>
      <w:divBdr>
        <w:top w:val="none" w:sz="0" w:space="0" w:color="auto"/>
        <w:left w:val="none" w:sz="0" w:space="0" w:color="auto"/>
        <w:bottom w:val="none" w:sz="0" w:space="0" w:color="auto"/>
        <w:right w:val="none" w:sz="0" w:space="0" w:color="auto"/>
      </w:divBdr>
    </w:div>
    <w:div w:id="201481708">
      <w:bodyDiv w:val="1"/>
      <w:marLeft w:val="0"/>
      <w:marRight w:val="0"/>
      <w:marTop w:val="0"/>
      <w:marBottom w:val="0"/>
      <w:divBdr>
        <w:top w:val="none" w:sz="0" w:space="0" w:color="auto"/>
        <w:left w:val="none" w:sz="0" w:space="0" w:color="auto"/>
        <w:bottom w:val="none" w:sz="0" w:space="0" w:color="auto"/>
        <w:right w:val="none" w:sz="0" w:space="0" w:color="auto"/>
      </w:divBdr>
    </w:div>
    <w:div w:id="201483939">
      <w:bodyDiv w:val="1"/>
      <w:marLeft w:val="0"/>
      <w:marRight w:val="0"/>
      <w:marTop w:val="0"/>
      <w:marBottom w:val="0"/>
      <w:divBdr>
        <w:top w:val="none" w:sz="0" w:space="0" w:color="auto"/>
        <w:left w:val="none" w:sz="0" w:space="0" w:color="auto"/>
        <w:bottom w:val="none" w:sz="0" w:space="0" w:color="auto"/>
        <w:right w:val="none" w:sz="0" w:space="0" w:color="auto"/>
      </w:divBdr>
    </w:div>
    <w:div w:id="201721088">
      <w:bodyDiv w:val="1"/>
      <w:marLeft w:val="0"/>
      <w:marRight w:val="0"/>
      <w:marTop w:val="0"/>
      <w:marBottom w:val="0"/>
      <w:divBdr>
        <w:top w:val="none" w:sz="0" w:space="0" w:color="auto"/>
        <w:left w:val="none" w:sz="0" w:space="0" w:color="auto"/>
        <w:bottom w:val="none" w:sz="0" w:space="0" w:color="auto"/>
        <w:right w:val="none" w:sz="0" w:space="0" w:color="auto"/>
      </w:divBdr>
    </w:div>
    <w:div w:id="201746664">
      <w:bodyDiv w:val="1"/>
      <w:marLeft w:val="0"/>
      <w:marRight w:val="0"/>
      <w:marTop w:val="0"/>
      <w:marBottom w:val="0"/>
      <w:divBdr>
        <w:top w:val="none" w:sz="0" w:space="0" w:color="auto"/>
        <w:left w:val="none" w:sz="0" w:space="0" w:color="auto"/>
        <w:bottom w:val="none" w:sz="0" w:space="0" w:color="auto"/>
        <w:right w:val="none" w:sz="0" w:space="0" w:color="auto"/>
      </w:divBdr>
    </w:div>
    <w:div w:id="201792355">
      <w:bodyDiv w:val="1"/>
      <w:marLeft w:val="0"/>
      <w:marRight w:val="0"/>
      <w:marTop w:val="0"/>
      <w:marBottom w:val="0"/>
      <w:divBdr>
        <w:top w:val="none" w:sz="0" w:space="0" w:color="auto"/>
        <w:left w:val="none" w:sz="0" w:space="0" w:color="auto"/>
        <w:bottom w:val="none" w:sz="0" w:space="0" w:color="auto"/>
        <w:right w:val="none" w:sz="0" w:space="0" w:color="auto"/>
      </w:divBdr>
    </w:div>
    <w:div w:id="201866280">
      <w:bodyDiv w:val="1"/>
      <w:marLeft w:val="0"/>
      <w:marRight w:val="0"/>
      <w:marTop w:val="0"/>
      <w:marBottom w:val="0"/>
      <w:divBdr>
        <w:top w:val="none" w:sz="0" w:space="0" w:color="auto"/>
        <w:left w:val="none" w:sz="0" w:space="0" w:color="auto"/>
        <w:bottom w:val="none" w:sz="0" w:space="0" w:color="auto"/>
        <w:right w:val="none" w:sz="0" w:space="0" w:color="auto"/>
      </w:divBdr>
    </w:div>
    <w:div w:id="201942417">
      <w:bodyDiv w:val="1"/>
      <w:marLeft w:val="0"/>
      <w:marRight w:val="0"/>
      <w:marTop w:val="0"/>
      <w:marBottom w:val="0"/>
      <w:divBdr>
        <w:top w:val="none" w:sz="0" w:space="0" w:color="auto"/>
        <w:left w:val="none" w:sz="0" w:space="0" w:color="auto"/>
        <w:bottom w:val="none" w:sz="0" w:space="0" w:color="auto"/>
        <w:right w:val="none" w:sz="0" w:space="0" w:color="auto"/>
      </w:divBdr>
    </w:div>
    <w:div w:id="201944595">
      <w:bodyDiv w:val="1"/>
      <w:marLeft w:val="0"/>
      <w:marRight w:val="0"/>
      <w:marTop w:val="0"/>
      <w:marBottom w:val="0"/>
      <w:divBdr>
        <w:top w:val="none" w:sz="0" w:space="0" w:color="auto"/>
        <w:left w:val="none" w:sz="0" w:space="0" w:color="auto"/>
        <w:bottom w:val="none" w:sz="0" w:space="0" w:color="auto"/>
        <w:right w:val="none" w:sz="0" w:space="0" w:color="auto"/>
      </w:divBdr>
    </w:div>
    <w:div w:id="202137887">
      <w:bodyDiv w:val="1"/>
      <w:marLeft w:val="0"/>
      <w:marRight w:val="0"/>
      <w:marTop w:val="0"/>
      <w:marBottom w:val="0"/>
      <w:divBdr>
        <w:top w:val="none" w:sz="0" w:space="0" w:color="auto"/>
        <w:left w:val="none" w:sz="0" w:space="0" w:color="auto"/>
        <w:bottom w:val="none" w:sz="0" w:space="0" w:color="auto"/>
        <w:right w:val="none" w:sz="0" w:space="0" w:color="auto"/>
      </w:divBdr>
    </w:div>
    <w:div w:id="202253940">
      <w:bodyDiv w:val="1"/>
      <w:marLeft w:val="0"/>
      <w:marRight w:val="0"/>
      <w:marTop w:val="0"/>
      <w:marBottom w:val="0"/>
      <w:divBdr>
        <w:top w:val="none" w:sz="0" w:space="0" w:color="auto"/>
        <w:left w:val="none" w:sz="0" w:space="0" w:color="auto"/>
        <w:bottom w:val="none" w:sz="0" w:space="0" w:color="auto"/>
        <w:right w:val="none" w:sz="0" w:space="0" w:color="auto"/>
      </w:divBdr>
    </w:div>
    <w:div w:id="202257742">
      <w:bodyDiv w:val="1"/>
      <w:marLeft w:val="0"/>
      <w:marRight w:val="0"/>
      <w:marTop w:val="0"/>
      <w:marBottom w:val="0"/>
      <w:divBdr>
        <w:top w:val="none" w:sz="0" w:space="0" w:color="auto"/>
        <w:left w:val="none" w:sz="0" w:space="0" w:color="auto"/>
        <w:bottom w:val="none" w:sz="0" w:space="0" w:color="auto"/>
        <w:right w:val="none" w:sz="0" w:space="0" w:color="auto"/>
      </w:divBdr>
    </w:div>
    <w:div w:id="202446453">
      <w:bodyDiv w:val="1"/>
      <w:marLeft w:val="0"/>
      <w:marRight w:val="0"/>
      <w:marTop w:val="0"/>
      <w:marBottom w:val="0"/>
      <w:divBdr>
        <w:top w:val="none" w:sz="0" w:space="0" w:color="auto"/>
        <w:left w:val="none" w:sz="0" w:space="0" w:color="auto"/>
        <w:bottom w:val="none" w:sz="0" w:space="0" w:color="auto"/>
        <w:right w:val="none" w:sz="0" w:space="0" w:color="auto"/>
      </w:divBdr>
    </w:div>
    <w:div w:id="202446669">
      <w:bodyDiv w:val="1"/>
      <w:marLeft w:val="0"/>
      <w:marRight w:val="0"/>
      <w:marTop w:val="0"/>
      <w:marBottom w:val="0"/>
      <w:divBdr>
        <w:top w:val="none" w:sz="0" w:space="0" w:color="auto"/>
        <w:left w:val="none" w:sz="0" w:space="0" w:color="auto"/>
        <w:bottom w:val="none" w:sz="0" w:space="0" w:color="auto"/>
        <w:right w:val="none" w:sz="0" w:space="0" w:color="auto"/>
      </w:divBdr>
    </w:div>
    <w:div w:id="202446846">
      <w:bodyDiv w:val="1"/>
      <w:marLeft w:val="0"/>
      <w:marRight w:val="0"/>
      <w:marTop w:val="0"/>
      <w:marBottom w:val="0"/>
      <w:divBdr>
        <w:top w:val="none" w:sz="0" w:space="0" w:color="auto"/>
        <w:left w:val="none" w:sz="0" w:space="0" w:color="auto"/>
        <w:bottom w:val="none" w:sz="0" w:space="0" w:color="auto"/>
        <w:right w:val="none" w:sz="0" w:space="0" w:color="auto"/>
      </w:divBdr>
    </w:div>
    <w:div w:id="202637396">
      <w:bodyDiv w:val="1"/>
      <w:marLeft w:val="0"/>
      <w:marRight w:val="0"/>
      <w:marTop w:val="0"/>
      <w:marBottom w:val="0"/>
      <w:divBdr>
        <w:top w:val="none" w:sz="0" w:space="0" w:color="auto"/>
        <w:left w:val="none" w:sz="0" w:space="0" w:color="auto"/>
        <w:bottom w:val="none" w:sz="0" w:space="0" w:color="auto"/>
        <w:right w:val="none" w:sz="0" w:space="0" w:color="auto"/>
      </w:divBdr>
    </w:div>
    <w:div w:id="202712900">
      <w:bodyDiv w:val="1"/>
      <w:marLeft w:val="0"/>
      <w:marRight w:val="0"/>
      <w:marTop w:val="0"/>
      <w:marBottom w:val="0"/>
      <w:divBdr>
        <w:top w:val="none" w:sz="0" w:space="0" w:color="auto"/>
        <w:left w:val="none" w:sz="0" w:space="0" w:color="auto"/>
        <w:bottom w:val="none" w:sz="0" w:space="0" w:color="auto"/>
        <w:right w:val="none" w:sz="0" w:space="0" w:color="auto"/>
      </w:divBdr>
    </w:div>
    <w:div w:id="202715540">
      <w:bodyDiv w:val="1"/>
      <w:marLeft w:val="0"/>
      <w:marRight w:val="0"/>
      <w:marTop w:val="0"/>
      <w:marBottom w:val="0"/>
      <w:divBdr>
        <w:top w:val="none" w:sz="0" w:space="0" w:color="auto"/>
        <w:left w:val="none" w:sz="0" w:space="0" w:color="auto"/>
        <w:bottom w:val="none" w:sz="0" w:space="0" w:color="auto"/>
        <w:right w:val="none" w:sz="0" w:space="0" w:color="auto"/>
      </w:divBdr>
    </w:div>
    <w:div w:id="202838487">
      <w:bodyDiv w:val="1"/>
      <w:marLeft w:val="0"/>
      <w:marRight w:val="0"/>
      <w:marTop w:val="0"/>
      <w:marBottom w:val="0"/>
      <w:divBdr>
        <w:top w:val="none" w:sz="0" w:space="0" w:color="auto"/>
        <w:left w:val="none" w:sz="0" w:space="0" w:color="auto"/>
        <w:bottom w:val="none" w:sz="0" w:space="0" w:color="auto"/>
        <w:right w:val="none" w:sz="0" w:space="0" w:color="auto"/>
      </w:divBdr>
    </w:div>
    <w:div w:id="203058977">
      <w:bodyDiv w:val="1"/>
      <w:marLeft w:val="0"/>
      <w:marRight w:val="0"/>
      <w:marTop w:val="0"/>
      <w:marBottom w:val="0"/>
      <w:divBdr>
        <w:top w:val="none" w:sz="0" w:space="0" w:color="auto"/>
        <w:left w:val="none" w:sz="0" w:space="0" w:color="auto"/>
        <w:bottom w:val="none" w:sz="0" w:space="0" w:color="auto"/>
        <w:right w:val="none" w:sz="0" w:space="0" w:color="auto"/>
      </w:divBdr>
    </w:div>
    <w:div w:id="203062586">
      <w:bodyDiv w:val="1"/>
      <w:marLeft w:val="0"/>
      <w:marRight w:val="0"/>
      <w:marTop w:val="0"/>
      <w:marBottom w:val="0"/>
      <w:divBdr>
        <w:top w:val="none" w:sz="0" w:space="0" w:color="auto"/>
        <w:left w:val="none" w:sz="0" w:space="0" w:color="auto"/>
        <w:bottom w:val="none" w:sz="0" w:space="0" w:color="auto"/>
        <w:right w:val="none" w:sz="0" w:space="0" w:color="auto"/>
      </w:divBdr>
    </w:div>
    <w:div w:id="203177281">
      <w:bodyDiv w:val="1"/>
      <w:marLeft w:val="0"/>
      <w:marRight w:val="0"/>
      <w:marTop w:val="0"/>
      <w:marBottom w:val="0"/>
      <w:divBdr>
        <w:top w:val="none" w:sz="0" w:space="0" w:color="auto"/>
        <w:left w:val="none" w:sz="0" w:space="0" w:color="auto"/>
        <w:bottom w:val="none" w:sz="0" w:space="0" w:color="auto"/>
        <w:right w:val="none" w:sz="0" w:space="0" w:color="auto"/>
      </w:divBdr>
    </w:div>
    <w:div w:id="203256722">
      <w:bodyDiv w:val="1"/>
      <w:marLeft w:val="0"/>
      <w:marRight w:val="0"/>
      <w:marTop w:val="0"/>
      <w:marBottom w:val="0"/>
      <w:divBdr>
        <w:top w:val="none" w:sz="0" w:space="0" w:color="auto"/>
        <w:left w:val="none" w:sz="0" w:space="0" w:color="auto"/>
        <w:bottom w:val="none" w:sz="0" w:space="0" w:color="auto"/>
        <w:right w:val="none" w:sz="0" w:space="0" w:color="auto"/>
      </w:divBdr>
    </w:div>
    <w:div w:id="203323823">
      <w:bodyDiv w:val="1"/>
      <w:marLeft w:val="0"/>
      <w:marRight w:val="0"/>
      <w:marTop w:val="0"/>
      <w:marBottom w:val="0"/>
      <w:divBdr>
        <w:top w:val="none" w:sz="0" w:space="0" w:color="auto"/>
        <w:left w:val="none" w:sz="0" w:space="0" w:color="auto"/>
        <w:bottom w:val="none" w:sz="0" w:space="0" w:color="auto"/>
        <w:right w:val="none" w:sz="0" w:space="0" w:color="auto"/>
      </w:divBdr>
    </w:div>
    <w:div w:id="203376036">
      <w:bodyDiv w:val="1"/>
      <w:marLeft w:val="0"/>
      <w:marRight w:val="0"/>
      <w:marTop w:val="0"/>
      <w:marBottom w:val="0"/>
      <w:divBdr>
        <w:top w:val="none" w:sz="0" w:space="0" w:color="auto"/>
        <w:left w:val="none" w:sz="0" w:space="0" w:color="auto"/>
        <w:bottom w:val="none" w:sz="0" w:space="0" w:color="auto"/>
        <w:right w:val="none" w:sz="0" w:space="0" w:color="auto"/>
      </w:divBdr>
    </w:div>
    <w:div w:id="203518049">
      <w:bodyDiv w:val="1"/>
      <w:marLeft w:val="0"/>
      <w:marRight w:val="0"/>
      <w:marTop w:val="0"/>
      <w:marBottom w:val="0"/>
      <w:divBdr>
        <w:top w:val="none" w:sz="0" w:space="0" w:color="auto"/>
        <w:left w:val="none" w:sz="0" w:space="0" w:color="auto"/>
        <w:bottom w:val="none" w:sz="0" w:space="0" w:color="auto"/>
        <w:right w:val="none" w:sz="0" w:space="0" w:color="auto"/>
      </w:divBdr>
    </w:div>
    <w:div w:id="204024832">
      <w:bodyDiv w:val="1"/>
      <w:marLeft w:val="0"/>
      <w:marRight w:val="0"/>
      <w:marTop w:val="0"/>
      <w:marBottom w:val="0"/>
      <w:divBdr>
        <w:top w:val="none" w:sz="0" w:space="0" w:color="auto"/>
        <w:left w:val="none" w:sz="0" w:space="0" w:color="auto"/>
        <w:bottom w:val="none" w:sz="0" w:space="0" w:color="auto"/>
        <w:right w:val="none" w:sz="0" w:space="0" w:color="auto"/>
      </w:divBdr>
    </w:div>
    <w:div w:id="204025103">
      <w:bodyDiv w:val="1"/>
      <w:marLeft w:val="0"/>
      <w:marRight w:val="0"/>
      <w:marTop w:val="0"/>
      <w:marBottom w:val="0"/>
      <w:divBdr>
        <w:top w:val="none" w:sz="0" w:space="0" w:color="auto"/>
        <w:left w:val="none" w:sz="0" w:space="0" w:color="auto"/>
        <w:bottom w:val="none" w:sz="0" w:space="0" w:color="auto"/>
        <w:right w:val="none" w:sz="0" w:space="0" w:color="auto"/>
      </w:divBdr>
    </w:div>
    <w:div w:id="204147608">
      <w:bodyDiv w:val="1"/>
      <w:marLeft w:val="0"/>
      <w:marRight w:val="0"/>
      <w:marTop w:val="0"/>
      <w:marBottom w:val="0"/>
      <w:divBdr>
        <w:top w:val="none" w:sz="0" w:space="0" w:color="auto"/>
        <w:left w:val="none" w:sz="0" w:space="0" w:color="auto"/>
        <w:bottom w:val="none" w:sz="0" w:space="0" w:color="auto"/>
        <w:right w:val="none" w:sz="0" w:space="0" w:color="auto"/>
      </w:divBdr>
    </w:div>
    <w:div w:id="204411094">
      <w:bodyDiv w:val="1"/>
      <w:marLeft w:val="0"/>
      <w:marRight w:val="0"/>
      <w:marTop w:val="0"/>
      <w:marBottom w:val="0"/>
      <w:divBdr>
        <w:top w:val="none" w:sz="0" w:space="0" w:color="auto"/>
        <w:left w:val="none" w:sz="0" w:space="0" w:color="auto"/>
        <w:bottom w:val="none" w:sz="0" w:space="0" w:color="auto"/>
        <w:right w:val="none" w:sz="0" w:space="0" w:color="auto"/>
      </w:divBdr>
    </w:div>
    <w:div w:id="204561799">
      <w:bodyDiv w:val="1"/>
      <w:marLeft w:val="0"/>
      <w:marRight w:val="0"/>
      <w:marTop w:val="0"/>
      <w:marBottom w:val="0"/>
      <w:divBdr>
        <w:top w:val="none" w:sz="0" w:space="0" w:color="auto"/>
        <w:left w:val="none" w:sz="0" w:space="0" w:color="auto"/>
        <w:bottom w:val="none" w:sz="0" w:space="0" w:color="auto"/>
        <w:right w:val="none" w:sz="0" w:space="0" w:color="auto"/>
      </w:divBdr>
    </w:div>
    <w:div w:id="204565364">
      <w:bodyDiv w:val="1"/>
      <w:marLeft w:val="0"/>
      <w:marRight w:val="0"/>
      <w:marTop w:val="0"/>
      <w:marBottom w:val="0"/>
      <w:divBdr>
        <w:top w:val="none" w:sz="0" w:space="0" w:color="auto"/>
        <w:left w:val="none" w:sz="0" w:space="0" w:color="auto"/>
        <w:bottom w:val="none" w:sz="0" w:space="0" w:color="auto"/>
        <w:right w:val="none" w:sz="0" w:space="0" w:color="auto"/>
      </w:divBdr>
    </w:div>
    <w:div w:id="204610515">
      <w:bodyDiv w:val="1"/>
      <w:marLeft w:val="0"/>
      <w:marRight w:val="0"/>
      <w:marTop w:val="0"/>
      <w:marBottom w:val="0"/>
      <w:divBdr>
        <w:top w:val="none" w:sz="0" w:space="0" w:color="auto"/>
        <w:left w:val="none" w:sz="0" w:space="0" w:color="auto"/>
        <w:bottom w:val="none" w:sz="0" w:space="0" w:color="auto"/>
        <w:right w:val="none" w:sz="0" w:space="0" w:color="auto"/>
      </w:divBdr>
    </w:div>
    <w:div w:id="204635921">
      <w:bodyDiv w:val="1"/>
      <w:marLeft w:val="0"/>
      <w:marRight w:val="0"/>
      <w:marTop w:val="0"/>
      <w:marBottom w:val="0"/>
      <w:divBdr>
        <w:top w:val="none" w:sz="0" w:space="0" w:color="auto"/>
        <w:left w:val="none" w:sz="0" w:space="0" w:color="auto"/>
        <w:bottom w:val="none" w:sz="0" w:space="0" w:color="auto"/>
        <w:right w:val="none" w:sz="0" w:space="0" w:color="auto"/>
      </w:divBdr>
    </w:div>
    <w:div w:id="204757826">
      <w:bodyDiv w:val="1"/>
      <w:marLeft w:val="0"/>
      <w:marRight w:val="0"/>
      <w:marTop w:val="0"/>
      <w:marBottom w:val="0"/>
      <w:divBdr>
        <w:top w:val="none" w:sz="0" w:space="0" w:color="auto"/>
        <w:left w:val="none" w:sz="0" w:space="0" w:color="auto"/>
        <w:bottom w:val="none" w:sz="0" w:space="0" w:color="auto"/>
        <w:right w:val="none" w:sz="0" w:space="0" w:color="auto"/>
      </w:divBdr>
    </w:div>
    <w:div w:id="204758361">
      <w:bodyDiv w:val="1"/>
      <w:marLeft w:val="0"/>
      <w:marRight w:val="0"/>
      <w:marTop w:val="0"/>
      <w:marBottom w:val="0"/>
      <w:divBdr>
        <w:top w:val="none" w:sz="0" w:space="0" w:color="auto"/>
        <w:left w:val="none" w:sz="0" w:space="0" w:color="auto"/>
        <w:bottom w:val="none" w:sz="0" w:space="0" w:color="auto"/>
        <w:right w:val="none" w:sz="0" w:space="0" w:color="auto"/>
      </w:divBdr>
    </w:div>
    <w:div w:id="204758460">
      <w:bodyDiv w:val="1"/>
      <w:marLeft w:val="0"/>
      <w:marRight w:val="0"/>
      <w:marTop w:val="0"/>
      <w:marBottom w:val="0"/>
      <w:divBdr>
        <w:top w:val="none" w:sz="0" w:space="0" w:color="auto"/>
        <w:left w:val="none" w:sz="0" w:space="0" w:color="auto"/>
        <w:bottom w:val="none" w:sz="0" w:space="0" w:color="auto"/>
        <w:right w:val="none" w:sz="0" w:space="0" w:color="auto"/>
      </w:divBdr>
    </w:div>
    <w:div w:id="204870870">
      <w:bodyDiv w:val="1"/>
      <w:marLeft w:val="0"/>
      <w:marRight w:val="0"/>
      <w:marTop w:val="0"/>
      <w:marBottom w:val="0"/>
      <w:divBdr>
        <w:top w:val="none" w:sz="0" w:space="0" w:color="auto"/>
        <w:left w:val="none" w:sz="0" w:space="0" w:color="auto"/>
        <w:bottom w:val="none" w:sz="0" w:space="0" w:color="auto"/>
        <w:right w:val="none" w:sz="0" w:space="0" w:color="auto"/>
      </w:divBdr>
    </w:div>
    <w:div w:id="204874912">
      <w:bodyDiv w:val="1"/>
      <w:marLeft w:val="0"/>
      <w:marRight w:val="0"/>
      <w:marTop w:val="0"/>
      <w:marBottom w:val="0"/>
      <w:divBdr>
        <w:top w:val="none" w:sz="0" w:space="0" w:color="auto"/>
        <w:left w:val="none" w:sz="0" w:space="0" w:color="auto"/>
        <w:bottom w:val="none" w:sz="0" w:space="0" w:color="auto"/>
        <w:right w:val="none" w:sz="0" w:space="0" w:color="auto"/>
      </w:divBdr>
    </w:div>
    <w:div w:id="204877533">
      <w:bodyDiv w:val="1"/>
      <w:marLeft w:val="0"/>
      <w:marRight w:val="0"/>
      <w:marTop w:val="0"/>
      <w:marBottom w:val="0"/>
      <w:divBdr>
        <w:top w:val="none" w:sz="0" w:space="0" w:color="auto"/>
        <w:left w:val="none" w:sz="0" w:space="0" w:color="auto"/>
        <w:bottom w:val="none" w:sz="0" w:space="0" w:color="auto"/>
        <w:right w:val="none" w:sz="0" w:space="0" w:color="auto"/>
      </w:divBdr>
    </w:div>
    <w:div w:id="204946406">
      <w:bodyDiv w:val="1"/>
      <w:marLeft w:val="0"/>
      <w:marRight w:val="0"/>
      <w:marTop w:val="0"/>
      <w:marBottom w:val="0"/>
      <w:divBdr>
        <w:top w:val="none" w:sz="0" w:space="0" w:color="auto"/>
        <w:left w:val="none" w:sz="0" w:space="0" w:color="auto"/>
        <w:bottom w:val="none" w:sz="0" w:space="0" w:color="auto"/>
        <w:right w:val="none" w:sz="0" w:space="0" w:color="auto"/>
      </w:divBdr>
    </w:div>
    <w:div w:id="204947822">
      <w:bodyDiv w:val="1"/>
      <w:marLeft w:val="0"/>
      <w:marRight w:val="0"/>
      <w:marTop w:val="0"/>
      <w:marBottom w:val="0"/>
      <w:divBdr>
        <w:top w:val="none" w:sz="0" w:space="0" w:color="auto"/>
        <w:left w:val="none" w:sz="0" w:space="0" w:color="auto"/>
        <w:bottom w:val="none" w:sz="0" w:space="0" w:color="auto"/>
        <w:right w:val="none" w:sz="0" w:space="0" w:color="auto"/>
      </w:divBdr>
    </w:div>
    <w:div w:id="205140351">
      <w:bodyDiv w:val="1"/>
      <w:marLeft w:val="0"/>
      <w:marRight w:val="0"/>
      <w:marTop w:val="0"/>
      <w:marBottom w:val="0"/>
      <w:divBdr>
        <w:top w:val="none" w:sz="0" w:space="0" w:color="auto"/>
        <w:left w:val="none" w:sz="0" w:space="0" w:color="auto"/>
        <w:bottom w:val="none" w:sz="0" w:space="0" w:color="auto"/>
        <w:right w:val="none" w:sz="0" w:space="0" w:color="auto"/>
      </w:divBdr>
    </w:div>
    <w:div w:id="205142855">
      <w:bodyDiv w:val="1"/>
      <w:marLeft w:val="0"/>
      <w:marRight w:val="0"/>
      <w:marTop w:val="0"/>
      <w:marBottom w:val="0"/>
      <w:divBdr>
        <w:top w:val="none" w:sz="0" w:space="0" w:color="auto"/>
        <w:left w:val="none" w:sz="0" w:space="0" w:color="auto"/>
        <w:bottom w:val="none" w:sz="0" w:space="0" w:color="auto"/>
        <w:right w:val="none" w:sz="0" w:space="0" w:color="auto"/>
      </w:divBdr>
    </w:div>
    <w:div w:id="205222832">
      <w:bodyDiv w:val="1"/>
      <w:marLeft w:val="0"/>
      <w:marRight w:val="0"/>
      <w:marTop w:val="0"/>
      <w:marBottom w:val="0"/>
      <w:divBdr>
        <w:top w:val="none" w:sz="0" w:space="0" w:color="auto"/>
        <w:left w:val="none" w:sz="0" w:space="0" w:color="auto"/>
        <w:bottom w:val="none" w:sz="0" w:space="0" w:color="auto"/>
        <w:right w:val="none" w:sz="0" w:space="0" w:color="auto"/>
      </w:divBdr>
    </w:div>
    <w:div w:id="205290363">
      <w:bodyDiv w:val="1"/>
      <w:marLeft w:val="0"/>
      <w:marRight w:val="0"/>
      <w:marTop w:val="0"/>
      <w:marBottom w:val="0"/>
      <w:divBdr>
        <w:top w:val="none" w:sz="0" w:space="0" w:color="auto"/>
        <w:left w:val="none" w:sz="0" w:space="0" w:color="auto"/>
        <w:bottom w:val="none" w:sz="0" w:space="0" w:color="auto"/>
        <w:right w:val="none" w:sz="0" w:space="0" w:color="auto"/>
      </w:divBdr>
    </w:div>
    <w:div w:id="205337545">
      <w:bodyDiv w:val="1"/>
      <w:marLeft w:val="0"/>
      <w:marRight w:val="0"/>
      <w:marTop w:val="0"/>
      <w:marBottom w:val="0"/>
      <w:divBdr>
        <w:top w:val="none" w:sz="0" w:space="0" w:color="auto"/>
        <w:left w:val="none" w:sz="0" w:space="0" w:color="auto"/>
        <w:bottom w:val="none" w:sz="0" w:space="0" w:color="auto"/>
        <w:right w:val="none" w:sz="0" w:space="0" w:color="auto"/>
      </w:divBdr>
    </w:div>
    <w:div w:id="205528230">
      <w:bodyDiv w:val="1"/>
      <w:marLeft w:val="0"/>
      <w:marRight w:val="0"/>
      <w:marTop w:val="0"/>
      <w:marBottom w:val="0"/>
      <w:divBdr>
        <w:top w:val="none" w:sz="0" w:space="0" w:color="auto"/>
        <w:left w:val="none" w:sz="0" w:space="0" w:color="auto"/>
        <w:bottom w:val="none" w:sz="0" w:space="0" w:color="auto"/>
        <w:right w:val="none" w:sz="0" w:space="0" w:color="auto"/>
      </w:divBdr>
    </w:div>
    <w:div w:id="205682150">
      <w:bodyDiv w:val="1"/>
      <w:marLeft w:val="0"/>
      <w:marRight w:val="0"/>
      <w:marTop w:val="0"/>
      <w:marBottom w:val="0"/>
      <w:divBdr>
        <w:top w:val="none" w:sz="0" w:space="0" w:color="auto"/>
        <w:left w:val="none" w:sz="0" w:space="0" w:color="auto"/>
        <w:bottom w:val="none" w:sz="0" w:space="0" w:color="auto"/>
        <w:right w:val="none" w:sz="0" w:space="0" w:color="auto"/>
      </w:divBdr>
    </w:div>
    <w:div w:id="205682347">
      <w:bodyDiv w:val="1"/>
      <w:marLeft w:val="0"/>
      <w:marRight w:val="0"/>
      <w:marTop w:val="0"/>
      <w:marBottom w:val="0"/>
      <w:divBdr>
        <w:top w:val="none" w:sz="0" w:space="0" w:color="auto"/>
        <w:left w:val="none" w:sz="0" w:space="0" w:color="auto"/>
        <w:bottom w:val="none" w:sz="0" w:space="0" w:color="auto"/>
        <w:right w:val="none" w:sz="0" w:space="0" w:color="auto"/>
      </w:divBdr>
    </w:div>
    <w:div w:id="205683967">
      <w:bodyDiv w:val="1"/>
      <w:marLeft w:val="0"/>
      <w:marRight w:val="0"/>
      <w:marTop w:val="0"/>
      <w:marBottom w:val="0"/>
      <w:divBdr>
        <w:top w:val="none" w:sz="0" w:space="0" w:color="auto"/>
        <w:left w:val="none" w:sz="0" w:space="0" w:color="auto"/>
        <w:bottom w:val="none" w:sz="0" w:space="0" w:color="auto"/>
        <w:right w:val="none" w:sz="0" w:space="0" w:color="auto"/>
      </w:divBdr>
    </w:div>
    <w:div w:id="205684730">
      <w:bodyDiv w:val="1"/>
      <w:marLeft w:val="0"/>
      <w:marRight w:val="0"/>
      <w:marTop w:val="0"/>
      <w:marBottom w:val="0"/>
      <w:divBdr>
        <w:top w:val="none" w:sz="0" w:space="0" w:color="auto"/>
        <w:left w:val="none" w:sz="0" w:space="0" w:color="auto"/>
        <w:bottom w:val="none" w:sz="0" w:space="0" w:color="auto"/>
        <w:right w:val="none" w:sz="0" w:space="0" w:color="auto"/>
      </w:divBdr>
    </w:div>
    <w:div w:id="205722080">
      <w:bodyDiv w:val="1"/>
      <w:marLeft w:val="0"/>
      <w:marRight w:val="0"/>
      <w:marTop w:val="0"/>
      <w:marBottom w:val="0"/>
      <w:divBdr>
        <w:top w:val="none" w:sz="0" w:space="0" w:color="auto"/>
        <w:left w:val="none" w:sz="0" w:space="0" w:color="auto"/>
        <w:bottom w:val="none" w:sz="0" w:space="0" w:color="auto"/>
        <w:right w:val="none" w:sz="0" w:space="0" w:color="auto"/>
      </w:divBdr>
    </w:div>
    <w:div w:id="205726199">
      <w:bodyDiv w:val="1"/>
      <w:marLeft w:val="0"/>
      <w:marRight w:val="0"/>
      <w:marTop w:val="0"/>
      <w:marBottom w:val="0"/>
      <w:divBdr>
        <w:top w:val="none" w:sz="0" w:space="0" w:color="auto"/>
        <w:left w:val="none" w:sz="0" w:space="0" w:color="auto"/>
        <w:bottom w:val="none" w:sz="0" w:space="0" w:color="auto"/>
        <w:right w:val="none" w:sz="0" w:space="0" w:color="auto"/>
      </w:divBdr>
    </w:div>
    <w:div w:id="205728512">
      <w:bodyDiv w:val="1"/>
      <w:marLeft w:val="0"/>
      <w:marRight w:val="0"/>
      <w:marTop w:val="0"/>
      <w:marBottom w:val="0"/>
      <w:divBdr>
        <w:top w:val="none" w:sz="0" w:space="0" w:color="auto"/>
        <w:left w:val="none" w:sz="0" w:space="0" w:color="auto"/>
        <w:bottom w:val="none" w:sz="0" w:space="0" w:color="auto"/>
        <w:right w:val="none" w:sz="0" w:space="0" w:color="auto"/>
      </w:divBdr>
    </w:div>
    <w:div w:id="205795563">
      <w:bodyDiv w:val="1"/>
      <w:marLeft w:val="0"/>
      <w:marRight w:val="0"/>
      <w:marTop w:val="0"/>
      <w:marBottom w:val="0"/>
      <w:divBdr>
        <w:top w:val="none" w:sz="0" w:space="0" w:color="auto"/>
        <w:left w:val="none" w:sz="0" w:space="0" w:color="auto"/>
        <w:bottom w:val="none" w:sz="0" w:space="0" w:color="auto"/>
        <w:right w:val="none" w:sz="0" w:space="0" w:color="auto"/>
      </w:divBdr>
    </w:div>
    <w:div w:id="205871576">
      <w:bodyDiv w:val="1"/>
      <w:marLeft w:val="0"/>
      <w:marRight w:val="0"/>
      <w:marTop w:val="0"/>
      <w:marBottom w:val="0"/>
      <w:divBdr>
        <w:top w:val="none" w:sz="0" w:space="0" w:color="auto"/>
        <w:left w:val="none" w:sz="0" w:space="0" w:color="auto"/>
        <w:bottom w:val="none" w:sz="0" w:space="0" w:color="auto"/>
        <w:right w:val="none" w:sz="0" w:space="0" w:color="auto"/>
      </w:divBdr>
    </w:div>
    <w:div w:id="205921401">
      <w:bodyDiv w:val="1"/>
      <w:marLeft w:val="0"/>
      <w:marRight w:val="0"/>
      <w:marTop w:val="0"/>
      <w:marBottom w:val="0"/>
      <w:divBdr>
        <w:top w:val="none" w:sz="0" w:space="0" w:color="auto"/>
        <w:left w:val="none" w:sz="0" w:space="0" w:color="auto"/>
        <w:bottom w:val="none" w:sz="0" w:space="0" w:color="auto"/>
        <w:right w:val="none" w:sz="0" w:space="0" w:color="auto"/>
      </w:divBdr>
    </w:div>
    <w:div w:id="205946491">
      <w:bodyDiv w:val="1"/>
      <w:marLeft w:val="0"/>
      <w:marRight w:val="0"/>
      <w:marTop w:val="0"/>
      <w:marBottom w:val="0"/>
      <w:divBdr>
        <w:top w:val="none" w:sz="0" w:space="0" w:color="auto"/>
        <w:left w:val="none" w:sz="0" w:space="0" w:color="auto"/>
        <w:bottom w:val="none" w:sz="0" w:space="0" w:color="auto"/>
        <w:right w:val="none" w:sz="0" w:space="0" w:color="auto"/>
      </w:divBdr>
    </w:div>
    <w:div w:id="205990573">
      <w:bodyDiv w:val="1"/>
      <w:marLeft w:val="0"/>
      <w:marRight w:val="0"/>
      <w:marTop w:val="0"/>
      <w:marBottom w:val="0"/>
      <w:divBdr>
        <w:top w:val="none" w:sz="0" w:space="0" w:color="auto"/>
        <w:left w:val="none" w:sz="0" w:space="0" w:color="auto"/>
        <w:bottom w:val="none" w:sz="0" w:space="0" w:color="auto"/>
        <w:right w:val="none" w:sz="0" w:space="0" w:color="auto"/>
      </w:divBdr>
    </w:div>
    <w:div w:id="205994973">
      <w:bodyDiv w:val="1"/>
      <w:marLeft w:val="0"/>
      <w:marRight w:val="0"/>
      <w:marTop w:val="0"/>
      <w:marBottom w:val="0"/>
      <w:divBdr>
        <w:top w:val="none" w:sz="0" w:space="0" w:color="auto"/>
        <w:left w:val="none" w:sz="0" w:space="0" w:color="auto"/>
        <w:bottom w:val="none" w:sz="0" w:space="0" w:color="auto"/>
        <w:right w:val="none" w:sz="0" w:space="0" w:color="auto"/>
      </w:divBdr>
    </w:div>
    <w:div w:id="206071485">
      <w:bodyDiv w:val="1"/>
      <w:marLeft w:val="0"/>
      <w:marRight w:val="0"/>
      <w:marTop w:val="0"/>
      <w:marBottom w:val="0"/>
      <w:divBdr>
        <w:top w:val="none" w:sz="0" w:space="0" w:color="auto"/>
        <w:left w:val="none" w:sz="0" w:space="0" w:color="auto"/>
        <w:bottom w:val="none" w:sz="0" w:space="0" w:color="auto"/>
        <w:right w:val="none" w:sz="0" w:space="0" w:color="auto"/>
      </w:divBdr>
    </w:div>
    <w:div w:id="206113832">
      <w:bodyDiv w:val="1"/>
      <w:marLeft w:val="0"/>
      <w:marRight w:val="0"/>
      <w:marTop w:val="0"/>
      <w:marBottom w:val="0"/>
      <w:divBdr>
        <w:top w:val="none" w:sz="0" w:space="0" w:color="auto"/>
        <w:left w:val="none" w:sz="0" w:space="0" w:color="auto"/>
        <w:bottom w:val="none" w:sz="0" w:space="0" w:color="auto"/>
        <w:right w:val="none" w:sz="0" w:space="0" w:color="auto"/>
      </w:divBdr>
    </w:div>
    <w:div w:id="206182377">
      <w:bodyDiv w:val="1"/>
      <w:marLeft w:val="0"/>
      <w:marRight w:val="0"/>
      <w:marTop w:val="0"/>
      <w:marBottom w:val="0"/>
      <w:divBdr>
        <w:top w:val="none" w:sz="0" w:space="0" w:color="auto"/>
        <w:left w:val="none" w:sz="0" w:space="0" w:color="auto"/>
        <w:bottom w:val="none" w:sz="0" w:space="0" w:color="auto"/>
        <w:right w:val="none" w:sz="0" w:space="0" w:color="auto"/>
      </w:divBdr>
    </w:div>
    <w:div w:id="206183827">
      <w:bodyDiv w:val="1"/>
      <w:marLeft w:val="0"/>
      <w:marRight w:val="0"/>
      <w:marTop w:val="0"/>
      <w:marBottom w:val="0"/>
      <w:divBdr>
        <w:top w:val="none" w:sz="0" w:space="0" w:color="auto"/>
        <w:left w:val="none" w:sz="0" w:space="0" w:color="auto"/>
        <w:bottom w:val="none" w:sz="0" w:space="0" w:color="auto"/>
        <w:right w:val="none" w:sz="0" w:space="0" w:color="auto"/>
      </w:divBdr>
    </w:div>
    <w:div w:id="206257525">
      <w:bodyDiv w:val="1"/>
      <w:marLeft w:val="0"/>
      <w:marRight w:val="0"/>
      <w:marTop w:val="0"/>
      <w:marBottom w:val="0"/>
      <w:divBdr>
        <w:top w:val="none" w:sz="0" w:space="0" w:color="auto"/>
        <w:left w:val="none" w:sz="0" w:space="0" w:color="auto"/>
        <w:bottom w:val="none" w:sz="0" w:space="0" w:color="auto"/>
        <w:right w:val="none" w:sz="0" w:space="0" w:color="auto"/>
      </w:divBdr>
    </w:div>
    <w:div w:id="206262400">
      <w:bodyDiv w:val="1"/>
      <w:marLeft w:val="0"/>
      <w:marRight w:val="0"/>
      <w:marTop w:val="0"/>
      <w:marBottom w:val="0"/>
      <w:divBdr>
        <w:top w:val="none" w:sz="0" w:space="0" w:color="auto"/>
        <w:left w:val="none" w:sz="0" w:space="0" w:color="auto"/>
        <w:bottom w:val="none" w:sz="0" w:space="0" w:color="auto"/>
        <w:right w:val="none" w:sz="0" w:space="0" w:color="auto"/>
      </w:divBdr>
    </w:div>
    <w:div w:id="206262636">
      <w:bodyDiv w:val="1"/>
      <w:marLeft w:val="0"/>
      <w:marRight w:val="0"/>
      <w:marTop w:val="0"/>
      <w:marBottom w:val="0"/>
      <w:divBdr>
        <w:top w:val="none" w:sz="0" w:space="0" w:color="auto"/>
        <w:left w:val="none" w:sz="0" w:space="0" w:color="auto"/>
        <w:bottom w:val="none" w:sz="0" w:space="0" w:color="auto"/>
        <w:right w:val="none" w:sz="0" w:space="0" w:color="auto"/>
      </w:divBdr>
    </w:div>
    <w:div w:id="206264902">
      <w:bodyDiv w:val="1"/>
      <w:marLeft w:val="0"/>
      <w:marRight w:val="0"/>
      <w:marTop w:val="0"/>
      <w:marBottom w:val="0"/>
      <w:divBdr>
        <w:top w:val="none" w:sz="0" w:space="0" w:color="auto"/>
        <w:left w:val="none" w:sz="0" w:space="0" w:color="auto"/>
        <w:bottom w:val="none" w:sz="0" w:space="0" w:color="auto"/>
        <w:right w:val="none" w:sz="0" w:space="0" w:color="auto"/>
      </w:divBdr>
    </w:div>
    <w:div w:id="206452064">
      <w:bodyDiv w:val="1"/>
      <w:marLeft w:val="0"/>
      <w:marRight w:val="0"/>
      <w:marTop w:val="0"/>
      <w:marBottom w:val="0"/>
      <w:divBdr>
        <w:top w:val="none" w:sz="0" w:space="0" w:color="auto"/>
        <w:left w:val="none" w:sz="0" w:space="0" w:color="auto"/>
        <w:bottom w:val="none" w:sz="0" w:space="0" w:color="auto"/>
        <w:right w:val="none" w:sz="0" w:space="0" w:color="auto"/>
      </w:divBdr>
    </w:div>
    <w:div w:id="206570167">
      <w:bodyDiv w:val="1"/>
      <w:marLeft w:val="0"/>
      <w:marRight w:val="0"/>
      <w:marTop w:val="0"/>
      <w:marBottom w:val="0"/>
      <w:divBdr>
        <w:top w:val="none" w:sz="0" w:space="0" w:color="auto"/>
        <w:left w:val="none" w:sz="0" w:space="0" w:color="auto"/>
        <w:bottom w:val="none" w:sz="0" w:space="0" w:color="auto"/>
        <w:right w:val="none" w:sz="0" w:space="0" w:color="auto"/>
      </w:divBdr>
    </w:div>
    <w:div w:id="206602092">
      <w:bodyDiv w:val="1"/>
      <w:marLeft w:val="0"/>
      <w:marRight w:val="0"/>
      <w:marTop w:val="0"/>
      <w:marBottom w:val="0"/>
      <w:divBdr>
        <w:top w:val="none" w:sz="0" w:space="0" w:color="auto"/>
        <w:left w:val="none" w:sz="0" w:space="0" w:color="auto"/>
        <w:bottom w:val="none" w:sz="0" w:space="0" w:color="auto"/>
        <w:right w:val="none" w:sz="0" w:space="0" w:color="auto"/>
      </w:divBdr>
    </w:div>
    <w:div w:id="206724111">
      <w:bodyDiv w:val="1"/>
      <w:marLeft w:val="0"/>
      <w:marRight w:val="0"/>
      <w:marTop w:val="0"/>
      <w:marBottom w:val="0"/>
      <w:divBdr>
        <w:top w:val="none" w:sz="0" w:space="0" w:color="auto"/>
        <w:left w:val="none" w:sz="0" w:space="0" w:color="auto"/>
        <w:bottom w:val="none" w:sz="0" w:space="0" w:color="auto"/>
        <w:right w:val="none" w:sz="0" w:space="0" w:color="auto"/>
      </w:divBdr>
    </w:div>
    <w:div w:id="206797413">
      <w:bodyDiv w:val="1"/>
      <w:marLeft w:val="0"/>
      <w:marRight w:val="0"/>
      <w:marTop w:val="0"/>
      <w:marBottom w:val="0"/>
      <w:divBdr>
        <w:top w:val="none" w:sz="0" w:space="0" w:color="auto"/>
        <w:left w:val="none" w:sz="0" w:space="0" w:color="auto"/>
        <w:bottom w:val="none" w:sz="0" w:space="0" w:color="auto"/>
        <w:right w:val="none" w:sz="0" w:space="0" w:color="auto"/>
      </w:divBdr>
    </w:div>
    <w:div w:id="206843717">
      <w:bodyDiv w:val="1"/>
      <w:marLeft w:val="0"/>
      <w:marRight w:val="0"/>
      <w:marTop w:val="0"/>
      <w:marBottom w:val="0"/>
      <w:divBdr>
        <w:top w:val="none" w:sz="0" w:space="0" w:color="auto"/>
        <w:left w:val="none" w:sz="0" w:space="0" w:color="auto"/>
        <w:bottom w:val="none" w:sz="0" w:space="0" w:color="auto"/>
        <w:right w:val="none" w:sz="0" w:space="0" w:color="auto"/>
      </w:divBdr>
    </w:div>
    <w:div w:id="206912545">
      <w:bodyDiv w:val="1"/>
      <w:marLeft w:val="0"/>
      <w:marRight w:val="0"/>
      <w:marTop w:val="0"/>
      <w:marBottom w:val="0"/>
      <w:divBdr>
        <w:top w:val="none" w:sz="0" w:space="0" w:color="auto"/>
        <w:left w:val="none" w:sz="0" w:space="0" w:color="auto"/>
        <w:bottom w:val="none" w:sz="0" w:space="0" w:color="auto"/>
        <w:right w:val="none" w:sz="0" w:space="0" w:color="auto"/>
      </w:divBdr>
    </w:div>
    <w:div w:id="207034473">
      <w:bodyDiv w:val="1"/>
      <w:marLeft w:val="0"/>
      <w:marRight w:val="0"/>
      <w:marTop w:val="0"/>
      <w:marBottom w:val="0"/>
      <w:divBdr>
        <w:top w:val="none" w:sz="0" w:space="0" w:color="auto"/>
        <w:left w:val="none" w:sz="0" w:space="0" w:color="auto"/>
        <w:bottom w:val="none" w:sz="0" w:space="0" w:color="auto"/>
        <w:right w:val="none" w:sz="0" w:space="0" w:color="auto"/>
      </w:divBdr>
    </w:div>
    <w:div w:id="207105260">
      <w:bodyDiv w:val="1"/>
      <w:marLeft w:val="0"/>
      <w:marRight w:val="0"/>
      <w:marTop w:val="0"/>
      <w:marBottom w:val="0"/>
      <w:divBdr>
        <w:top w:val="none" w:sz="0" w:space="0" w:color="auto"/>
        <w:left w:val="none" w:sz="0" w:space="0" w:color="auto"/>
        <w:bottom w:val="none" w:sz="0" w:space="0" w:color="auto"/>
        <w:right w:val="none" w:sz="0" w:space="0" w:color="auto"/>
      </w:divBdr>
    </w:div>
    <w:div w:id="207301399">
      <w:bodyDiv w:val="1"/>
      <w:marLeft w:val="0"/>
      <w:marRight w:val="0"/>
      <w:marTop w:val="0"/>
      <w:marBottom w:val="0"/>
      <w:divBdr>
        <w:top w:val="none" w:sz="0" w:space="0" w:color="auto"/>
        <w:left w:val="none" w:sz="0" w:space="0" w:color="auto"/>
        <w:bottom w:val="none" w:sz="0" w:space="0" w:color="auto"/>
        <w:right w:val="none" w:sz="0" w:space="0" w:color="auto"/>
      </w:divBdr>
    </w:div>
    <w:div w:id="207303434">
      <w:bodyDiv w:val="1"/>
      <w:marLeft w:val="0"/>
      <w:marRight w:val="0"/>
      <w:marTop w:val="0"/>
      <w:marBottom w:val="0"/>
      <w:divBdr>
        <w:top w:val="none" w:sz="0" w:space="0" w:color="auto"/>
        <w:left w:val="none" w:sz="0" w:space="0" w:color="auto"/>
        <w:bottom w:val="none" w:sz="0" w:space="0" w:color="auto"/>
        <w:right w:val="none" w:sz="0" w:space="0" w:color="auto"/>
      </w:divBdr>
    </w:div>
    <w:div w:id="207305531">
      <w:bodyDiv w:val="1"/>
      <w:marLeft w:val="0"/>
      <w:marRight w:val="0"/>
      <w:marTop w:val="0"/>
      <w:marBottom w:val="0"/>
      <w:divBdr>
        <w:top w:val="none" w:sz="0" w:space="0" w:color="auto"/>
        <w:left w:val="none" w:sz="0" w:space="0" w:color="auto"/>
        <w:bottom w:val="none" w:sz="0" w:space="0" w:color="auto"/>
        <w:right w:val="none" w:sz="0" w:space="0" w:color="auto"/>
      </w:divBdr>
    </w:div>
    <w:div w:id="207307166">
      <w:bodyDiv w:val="1"/>
      <w:marLeft w:val="0"/>
      <w:marRight w:val="0"/>
      <w:marTop w:val="0"/>
      <w:marBottom w:val="0"/>
      <w:divBdr>
        <w:top w:val="none" w:sz="0" w:space="0" w:color="auto"/>
        <w:left w:val="none" w:sz="0" w:space="0" w:color="auto"/>
        <w:bottom w:val="none" w:sz="0" w:space="0" w:color="auto"/>
        <w:right w:val="none" w:sz="0" w:space="0" w:color="auto"/>
      </w:divBdr>
    </w:div>
    <w:div w:id="207491313">
      <w:bodyDiv w:val="1"/>
      <w:marLeft w:val="0"/>
      <w:marRight w:val="0"/>
      <w:marTop w:val="0"/>
      <w:marBottom w:val="0"/>
      <w:divBdr>
        <w:top w:val="none" w:sz="0" w:space="0" w:color="auto"/>
        <w:left w:val="none" w:sz="0" w:space="0" w:color="auto"/>
        <w:bottom w:val="none" w:sz="0" w:space="0" w:color="auto"/>
        <w:right w:val="none" w:sz="0" w:space="0" w:color="auto"/>
      </w:divBdr>
    </w:div>
    <w:div w:id="207492337">
      <w:bodyDiv w:val="1"/>
      <w:marLeft w:val="0"/>
      <w:marRight w:val="0"/>
      <w:marTop w:val="0"/>
      <w:marBottom w:val="0"/>
      <w:divBdr>
        <w:top w:val="none" w:sz="0" w:space="0" w:color="auto"/>
        <w:left w:val="none" w:sz="0" w:space="0" w:color="auto"/>
        <w:bottom w:val="none" w:sz="0" w:space="0" w:color="auto"/>
        <w:right w:val="none" w:sz="0" w:space="0" w:color="auto"/>
      </w:divBdr>
    </w:div>
    <w:div w:id="207570149">
      <w:bodyDiv w:val="1"/>
      <w:marLeft w:val="0"/>
      <w:marRight w:val="0"/>
      <w:marTop w:val="0"/>
      <w:marBottom w:val="0"/>
      <w:divBdr>
        <w:top w:val="none" w:sz="0" w:space="0" w:color="auto"/>
        <w:left w:val="none" w:sz="0" w:space="0" w:color="auto"/>
        <w:bottom w:val="none" w:sz="0" w:space="0" w:color="auto"/>
        <w:right w:val="none" w:sz="0" w:space="0" w:color="auto"/>
      </w:divBdr>
    </w:div>
    <w:div w:id="207760325">
      <w:bodyDiv w:val="1"/>
      <w:marLeft w:val="0"/>
      <w:marRight w:val="0"/>
      <w:marTop w:val="0"/>
      <w:marBottom w:val="0"/>
      <w:divBdr>
        <w:top w:val="none" w:sz="0" w:space="0" w:color="auto"/>
        <w:left w:val="none" w:sz="0" w:space="0" w:color="auto"/>
        <w:bottom w:val="none" w:sz="0" w:space="0" w:color="auto"/>
        <w:right w:val="none" w:sz="0" w:space="0" w:color="auto"/>
      </w:divBdr>
    </w:div>
    <w:div w:id="208147078">
      <w:bodyDiv w:val="1"/>
      <w:marLeft w:val="0"/>
      <w:marRight w:val="0"/>
      <w:marTop w:val="0"/>
      <w:marBottom w:val="0"/>
      <w:divBdr>
        <w:top w:val="none" w:sz="0" w:space="0" w:color="auto"/>
        <w:left w:val="none" w:sz="0" w:space="0" w:color="auto"/>
        <w:bottom w:val="none" w:sz="0" w:space="0" w:color="auto"/>
        <w:right w:val="none" w:sz="0" w:space="0" w:color="auto"/>
      </w:divBdr>
    </w:div>
    <w:div w:id="208297906">
      <w:bodyDiv w:val="1"/>
      <w:marLeft w:val="0"/>
      <w:marRight w:val="0"/>
      <w:marTop w:val="0"/>
      <w:marBottom w:val="0"/>
      <w:divBdr>
        <w:top w:val="none" w:sz="0" w:space="0" w:color="auto"/>
        <w:left w:val="none" w:sz="0" w:space="0" w:color="auto"/>
        <w:bottom w:val="none" w:sz="0" w:space="0" w:color="auto"/>
        <w:right w:val="none" w:sz="0" w:space="0" w:color="auto"/>
      </w:divBdr>
    </w:div>
    <w:div w:id="208341559">
      <w:bodyDiv w:val="1"/>
      <w:marLeft w:val="0"/>
      <w:marRight w:val="0"/>
      <w:marTop w:val="0"/>
      <w:marBottom w:val="0"/>
      <w:divBdr>
        <w:top w:val="none" w:sz="0" w:space="0" w:color="auto"/>
        <w:left w:val="none" w:sz="0" w:space="0" w:color="auto"/>
        <w:bottom w:val="none" w:sz="0" w:space="0" w:color="auto"/>
        <w:right w:val="none" w:sz="0" w:space="0" w:color="auto"/>
      </w:divBdr>
    </w:div>
    <w:div w:id="208491030">
      <w:bodyDiv w:val="1"/>
      <w:marLeft w:val="0"/>
      <w:marRight w:val="0"/>
      <w:marTop w:val="0"/>
      <w:marBottom w:val="0"/>
      <w:divBdr>
        <w:top w:val="none" w:sz="0" w:space="0" w:color="auto"/>
        <w:left w:val="none" w:sz="0" w:space="0" w:color="auto"/>
        <w:bottom w:val="none" w:sz="0" w:space="0" w:color="auto"/>
        <w:right w:val="none" w:sz="0" w:space="0" w:color="auto"/>
      </w:divBdr>
    </w:div>
    <w:div w:id="208616416">
      <w:bodyDiv w:val="1"/>
      <w:marLeft w:val="0"/>
      <w:marRight w:val="0"/>
      <w:marTop w:val="0"/>
      <w:marBottom w:val="0"/>
      <w:divBdr>
        <w:top w:val="none" w:sz="0" w:space="0" w:color="auto"/>
        <w:left w:val="none" w:sz="0" w:space="0" w:color="auto"/>
        <w:bottom w:val="none" w:sz="0" w:space="0" w:color="auto"/>
        <w:right w:val="none" w:sz="0" w:space="0" w:color="auto"/>
      </w:divBdr>
    </w:div>
    <w:div w:id="208763289">
      <w:bodyDiv w:val="1"/>
      <w:marLeft w:val="0"/>
      <w:marRight w:val="0"/>
      <w:marTop w:val="0"/>
      <w:marBottom w:val="0"/>
      <w:divBdr>
        <w:top w:val="none" w:sz="0" w:space="0" w:color="auto"/>
        <w:left w:val="none" w:sz="0" w:space="0" w:color="auto"/>
        <w:bottom w:val="none" w:sz="0" w:space="0" w:color="auto"/>
        <w:right w:val="none" w:sz="0" w:space="0" w:color="auto"/>
      </w:divBdr>
    </w:div>
    <w:div w:id="208802524">
      <w:bodyDiv w:val="1"/>
      <w:marLeft w:val="0"/>
      <w:marRight w:val="0"/>
      <w:marTop w:val="0"/>
      <w:marBottom w:val="0"/>
      <w:divBdr>
        <w:top w:val="none" w:sz="0" w:space="0" w:color="auto"/>
        <w:left w:val="none" w:sz="0" w:space="0" w:color="auto"/>
        <w:bottom w:val="none" w:sz="0" w:space="0" w:color="auto"/>
        <w:right w:val="none" w:sz="0" w:space="0" w:color="auto"/>
      </w:divBdr>
    </w:div>
    <w:div w:id="208995917">
      <w:bodyDiv w:val="1"/>
      <w:marLeft w:val="0"/>
      <w:marRight w:val="0"/>
      <w:marTop w:val="0"/>
      <w:marBottom w:val="0"/>
      <w:divBdr>
        <w:top w:val="none" w:sz="0" w:space="0" w:color="auto"/>
        <w:left w:val="none" w:sz="0" w:space="0" w:color="auto"/>
        <w:bottom w:val="none" w:sz="0" w:space="0" w:color="auto"/>
        <w:right w:val="none" w:sz="0" w:space="0" w:color="auto"/>
      </w:divBdr>
    </w:div>
    <w:div w:id="209195092">
      <w:bodyDiv w:val="1"/>
      <w:marLeft w:val="0"/>
      <w:marRight w:val="0"/>
      <w:marTop w:val="0"/>
      <w:marBottom w:val="0"/>
      <w:divBdr>
        <w:top w:val="none" w:sz="0" w:space="0" w:color="auto"/>
        <w:left w:val="none" w:sz="0" w:space="0" w:color="auto"/>
        <w:bottom w:val="none" w:sz="0" w:space="0" w:color="auto"/>
        <w:right w:val="none" w:sz="0" w:space="0" w:color="auto"/>
      </w:divBdr>
    </w:div>
    <w:div w:id="209221498">
      <w:bodyDiv w:val="1"/>
      <w:marLeft w:val="0"/>
      <w:marRight w:val="0"/>
      <w:marTop w:val="0"/>
      <w:marBottom w:val="0"/>
      <w:divBdr>
        <w:top w:val="none" w:sz="0" w:space="0" w:color="auto"/>
        <w:left w:val="none" w:sz="0" w:space="0" w:color="auto"/>
        <w:bottom w:val="none" w:sz="0" w:space="0" w:color="auto"/>
        <w:right w:val="none" w:sz="0" w:space="0" w:color="auto"/>
      </w:divBdr>
    </w:div>
    <w:div w:id="209269024">
      <w:bodyDiv w:val="1"/>
      <w:marLeft w:val="0"/>
      <w:marRight w:val="0"/>
      <w:marTop w:val="0"/>
      <w:marBottom w:val="0"/>
      <w:divBdr>
        <w:top w:val="none" w:sz="0" w:space="0" w:color="auto"/>
        <w:left w:val="none" w:sz="0" w:space="0" w:color="auto"/>
        <w:bottom w:val="none" w:sz="0" w:space="0" w:color="auto"/>
        <w:right w:val="none" w:sz="0" w:space="0" w:color="auto"/>
      </w:divBdr>
    </w:div>
    <w:div w:id="209270495">
      <w:bodyDiv w:val="1"/>
      <w:marLeft w:val="0"/>
      <w:marRight w:val="0"/>
      <w:marTop w:val="0"/>
      <w:marBottom w:val="0"/>
      <w:divBdr>
        <w:top w:val="none" w:sz="0" w:space="0" w:color="auto"/>
        <w:left w:val="none" w:sz="0" w:space="0" w:color="auto"/>
        <w:bottom w:val="none" w:sz="0" w:space="0" w:color="auto"/>
        <w:right w:val="none" w:sz="0" w:space="0" w:color="auto"/>
      </w:divBdr>
    </w:div>
    <w:div w:id="209538010">
      <w:bodyDiv w:val="1"/>
      <w:marLeft w:val="0"/>
      <w:marRight w:val="0"/>
      <w:marTop w:val="0"/>
      <w:marBottom w:val="0"/>
      <w:divBdr>
        <w:top w:val="none" w:sz="0" w:space="0" w:color="auto"/>
        <w:left w:val="none" w:sz="0" w:space="0" w:color="auto"/>
        <w:bottom w:val="none" w:sz="0" w:space="0" w:color="auto"/>
        <w:right w:val="none" w:sz="0" w:space="0" w:color="auto"/>
      </w:divBdr>
    </w:div>
    <w:div w:id="209612264">
      <w:bodyDiv w:val="1"/>
      <w:marLeft w:val="0"/>
      <w:marRight w:val="0"/>
      <w:marTop w:val="0"/>
      <w:marBottom w:val="0"/>
      <w:divBdr>
        <w:top w:val="none" w:sz="0" w:space="0" w:color="auto"/>
        <w:left w:val="none" w:sz="0" w:space="0" w:color="auto"/>
        <w:bottom w:val="none" w:sz="0" w:space="0" w:color="auto"/>
        <w:right w:val="none" w:sz="0" w:space="0" w:color="auto"/>
      </w:divBdr>
    </w:div>
    <w:div w:id="209614629">
      <w:bodyDiv w:val="1"/>
      <w:marLeft w:val="0"/>
      <w:marRight w:val="0"/>
      <w:marTop w:val="0"/>
      <w:marBottom w:val="0"/>
      <w:divBdr>
        <w:top w:val="none" w:sz="0" w:space="0" w:color="auto"/>
        <w:left w:val="none" w:sz="0" w:space="0" w:color="auto"/>
        <w:bottom w:val="none" w:sz="0" w:space="0" w:color="auto"/>
        <w:right w:val="none" w:sz="0" w:space="0" w:color="auto"/>
      </w:divBdr>
    </w:div>
    <w:div w:id="209650625">
      <w:bodyDiv w:val="1"/>
      <w:marLeft w:val="0"/>
      <w:marRight w:val="0"/>
      <w:marTop w:val="0"/>
      <w:marBottom w:val="0"/>
      <w:divBdr>
        <w:top w:val="none" w:sz="0" w:space="0" w:color="auto"/>
        <w:left w:val="none" w:sz="0" w:space="0" w:color="auto"/>
        <w:bottom w:val="none" w:sz="0" w:space="0" w:color="auto"/>
        <w:right w:val="none" w:sz="0" w:space="0" w:color="auto"/>
      </w:divBdr>
    </w:div>
    <w:div w:id="209728597">
      <w:bodyDiv w:val="1"/>
      <w:marLeft w:val="0"/>
      <w:marRight w:val="0"/>
      <w:marTop w:val="0"/>
      <w:marBottom w:val="0"/>
      <w:divBdr>
        <w:top w:val="none" w:sz="0" w:space="0" w:color="auto"/>
        <w:left w:val="none" w:sz="0" w:space="0" w:color="auto"/>
        <w:bottom w:val="none" w:sz="0" w:space="0" w:color="auto"/>
        <w:right w:val="none" w:sz="0" w:space="0" w:color="auto"/>
      </w:divBdr>
    </w:div>
    <w:div w:id="209853400">
      <w:bodyDiv w:val="1"/>
      <w:marLeft w:val="0"/>
      <w:marRight w:val="0"/>
      <w:marTop w:val="0"/>
      <w:marBottom w:val="0"/>
      <w:divBdr>
        <w:top w:val="none" w:sz="0" w:space="0" w:color="auto"/>
        <w:left w:val="none" w:sz="0" w:space="0" w:color="auto"/>
        <w:bottom w:val="none" w:sz="0" w:space="0" w:color="auto"/>
        <w:right w:val="none" w:sz="0" w:space="0" w:color="auto"/>
      </w:divBdr>
    </w:div>
    <w:div w:id="209919792">
      <w:bodyDiv w:val="1"/>
      <w:marLeft w:val="0"/>
      <w:marRight w:val="0"/>
      <w:marTop w:val="0"/>
      <w:marBottom w:val="0"/>
      <w:divBdr>
        <w:top w:val="none" w:sz="0" w:space="0" w:color="auto"/>
        <w:left w:val="none" w:sz="0" w:space="0" w:color="auto"/>
        <w:bottom w:val="none" w:sz="0" w:space="0" w:color="auto"/>
        <w:right w:val="none" w:sz="0" w:space="0" w:color="auto"/>
      </w:divBdr>
    </w:div>
    <w:div w:id="209922154">
      <w:bodyDiv w:val="1"/>
      <w:marLeft w:val="0"/>
      <w:marRight w:val="0"/>
      <w:marTop w:val="0"/>
      <w:marBottom w:val="0"/>
      <w:divBdr>
        <w:top w:val="none" w:sz="0" w:space="0" w:color="auto"/>
        <w:left w:val="none" w:sz="0" w:space="0" w:color="auto"/>
        <w:bottom w:val="none" w:sz="0" w:space="0" w:color="auto"/>
        <w:right w:val="none" w:sz="0" w:space="0" w:color="auto"/>
      </w:divBdr>
    </w:div>
    <w:div w:id="210044777">
      <w:bodyDiv w:val="1"/>
      <w:marLeft w:val="0"/>
      <w:marRight w:val="0"/>
      <w:marTop w:val="0"/>
      <w:marBottom w:val="0"/>
      <w:divBdr>
        <w:top w:val="none" w:sz="0" w:space="0" w:color="auto"/>
        <w:left w:val="none" w:sz="0" w:space="0" w:color="auto"/>
        <w:bottom w:val="none" w:sz="0" w:space="0" w:color="auto"/>
        <w:right w:val="none" w:sz="0" w:space="0" w:color="auto"/>
      </w:divBdr>
    </w:div>
    <w:div w:id="210119338">
      <w:bodyDiv w:val="1"/>
      <w:marLeft w:val="0"/>
      <w:marRight w:val="0"/>
      <w:marTop w:val="0"/>
      <w:marBottom w:val="0"/>
      <w:divBdr>
        <w:top w:val="none" w:sz="0" w:space="0" w:color="auto"/>
        <w:left w:val="none" w:sz="0" w:space="0" w:color="auto"/>
        <w:bottom w:val="none" w:sz="0" w:space="0" w:color="auto"/>
        <w:right w:val="none" w:sz="0" w:space="0" w:color="auto"/>
      </w:divBdr>
    </w:div>
    <w:div w:id="210309938">
      <w:bodyDiv w:val="1"/>
      <w:marLeft w:val="0"/>
      <w:marRight w:val="0"/>
      <w:marTop w:val="0"/>
      <w:marBottom w:val="0"/>
      <w:divBdr>
        <w:top w:val="none" w:sz="0" w:space="0" w:color="auto"/>
        <w:left w:val="none" w:sz="0" w:space="0" w:color="auto"/>
        <w:bottom w:val="none" w:sz="0" w:space="0" w:color="auto"/>
        <w:right w:val="none" w:sz="0" w:space="0" w:color="auto"/>
      </w:divBdr>
    </w:div>
    <w:div w:id="210310464">
      <w:bodyDiv w:val="1"/>
      <w:marLeft w:val="0"/>
      <w:marRight w:val="0"/>
      <w:marTop w:val="0"/>
      <w:marBottom w:val="0"/>
      <w:divBdr>
        <w:top w:val="none" w:sz="0" w:space="0" w:color="auto"/>
        <w:left w:val="none" w:sz="0" w:space="0" w:color="auto"/>
        <w:bottom w:val="none" w:sz="0" w:space="0" w:color="auto"/>
        <w:right w:val="none" w:sz="0" w:space="0" w:color="auto"/>
      </w:divBdr>
    </w:div>
    <w:div w:id="210461415">
      <w:bodyDiv w:val="1"/>
      <w:marLeft w:val="0"/>
      <w:marRight w:val="0"/>
      <w:marTop w:val="0"/>
      <w:marBottom w:val="0"/>
      <w:divBdr>
        <w:top w:val="none" w:sz="0" w:space="0" w:color="auto"/>
        <w:left w:val="none" w:sz="0" w:space="0" w:color="auto"/>
        <w:bottom w:val="none" w:sz="0" w:space="0" w:color="auto"/>
        <w:right w:val="none" w:sz="0" w:space="0" w:color="auto"/>
      </w:divBdr>
    </w:div>
    <w:div w:id="210576940">
      <w:bodyDiv w:val="1"/>
      <w:marLeft w:val="0"/>
      <w:marRight w:val="0"/>
      <w:marTop w:val="0"/>
      <w:marBottom w:val="0"/>
      <w:divBdr>
        <w:top w:val="none" w:sz="0" w:space="0" w:color="auto"/>
        <w:left w:val="none" w:sz="0" w:space="0" w:color="auto"/>
        <w:bottom w:val="none" w:sz="0" w:space="0" w:color="auto"/>
        <w:right w:val="none" w:sz="0" w:space="0" w:color="auto"/>
      </w:divBdr>
    </w:div>
    <w:div w:id="210582571">
      <w:bodyDiv w:val="1"/>
      <w:marLeft w:val="0"/>
      <w:marRight w:val="0"/>
      <w:marTop w:val="0"/>
      <w:marBottom w:val="0"/>
      <w:divBdr>
        <w:top w:val="none" w:sz="0" w:space="0" w:color="auto"/>
        <w:left w:val="none" w:sz="0" w:space="0" w:color="auto"/>
        <w:bottom w:val="none" w:sz="0" w:space="0" w:color="auto"/>
        <w:right w:val="none" w:sz="0" w:space="0" w:color="auto"/>
      </w:divBdr>
    </w:div>
    <w:div w:id="210700604">
      <w:bodyDiv w:val="1"/>
      <w:marLeft w:val="0"/>
      <w:marRight w:val="0"/>
      <w:marTop w:val="0"/>
      <w:marBottom w:val="0"/>
      <w:divBdr>
        <w:top w:val="none" w:sz="0" w:space="0" w:color="auto"/>
        <w:left w:val="none" w:sz="0" w:space="0" w:color="auto"/>
        <w:bottom w:val="none" w:sz="0" w:space="0" w:color="auto"/>
        <w:right w:val="none" w:sz="0" w:space="0" w:color="auto"/>
      </w:divBdr>
    </w:div>
    <w:div w:id="210767949">
      <w:bodyDiv w:val="1"/>
      <w:marLeft w:val="0"/>
      <w:marRight w:val="0"/>
      <w:marTop w:val="0"/>
      <w:marBottom w:val="0"/>
      <w:divBdr>
        <w:top w:val="none" w:sz="0" w:space="0" w:color="auto"/>
        <w:left w:val="none" w:sz="0" w:space="0" w:color="auto"/>
        <w:bottom w:val="none" w:sz="0" w:space="0" w:color="auto"/>
        <w:right w:val="none" w:sz="0" w:space="0" w:color="auto"/>
      </w:divBdr>
    </w:div>
    <w:div w:id="210844639">
      <w:bodyDiv w:val="1"/>
      <w:marLeft w:val="0"/>
      <w:marRight w:val="0"/>
      <w:marTop w:val="0"/>
      <w:marBottom w:val="0"/>
      <w:divBdr>
        <w:top w:val="none" w:sz="0" w:space="0" w:color="auto"/>
        <w:left w:val="none" w:sz="0" w:space="0" w:color="auto"/>
        <w:bottom w:val="none" w:sz="0" w:space="0" w:color="auto"/>
        <w:right w:val="none" w:sz="0" w:space="0" w:color="auto"/>
      </w:divBdr>
    </w:div>
    <w:div w:id="210851304">
      <w:bodyDiv w:val="1"/>
      <w:marLeft w:val="0"/>
      <w:marRight w:val="0"/>
      <w:marTop w:val="0"/>
      <w:marBottom w:val="0"/>
      <w:divBdr>
        <w:top w:val="none" w:sz="0" w:space="0" w:color="auto"/>
        <w:left w:val="none" w:sz="0" w:space="0" w:color="auto"/>
        <w:bottom w:val="none" w:sz="0" w:space="0" w:color="auto"/>
        <w:right w:val="none" w:sz="0" w:space="0" w:color="auto"/>
      </w:divBdr>
    </w:div>
    <w:div w:id="210965232">
      <w:bodyDiv w:val="1"/>
      <w:marLeft w:val="0"/>
      <w:marRight w:val="0"/>
      <w:marTop w:val="0"/>
      <w:marBottom w:val="0"/>
      <w:divBdr>
        <w:top w:val="none" w:sz="0" w:space="0" w:color="auto"/>
        <w:left w:val="none" w:sz="0" w:space="0" w:color="auto"/>
        <w:bottom w:val="none" w:sz="0" w:space="0" w:color="auto"/>
        <w:right w:val="none" w:sz="0" w:space="0" w:color="auto"/>
      </w:divBdr>
    </w:div>
    <w:div w:id="211042583">
      <w:bodyDiv w:val="1"/>
      <w:marLeft w:val="0"/>
      <w:marRight w:val="0"/>
      <w:marTop w:val="0"/>
      <w:marBottom w:val="0"/>
      <w:divBdr>
        <w:top w:val="none" w:sz="0" w:space="0" w:color="auto"/>
        <w:left w:val="none" w:sz="0" w:space="0" w:color="auto"/>
        <w:bottom w:val="none" w:sz="0" w:space="0" w:color="auto"/>
        <w:right w:val="none" w:sz="0" w:space="0" w:color="auto"/>
      </w:divBdr>
    </w:div>
    <w:div w:id="211044116">
      <w:bodyDiv w:val="1"/>
      <w:marLeft w:val="0"/>
      <w:marRight w:val="0"/>
      <w:marTop w:val="0"/>
      <w:marBottom w:val="0"/>
      <w:divBdr>
        <w:top w:val="none" w:sz="0" w:space="0" w:color="auto"/>
        <w:left w:val="none" w:sz="0" w:space="0" w:color="auto"/>
        <w:bottom w:val="none" w:sz="0" w:space="0" w:color="auto"/>
        <w:right w:val="none" w:sz="0" w:space="0" w:color="auto"/>
      </w:divBdr>
    </w:div>
    <w:div w:id="211111858">
      <w:bodyDiv w:val="1"/>
      <w:marLeft w:val="0"/>
      <w:marRight w:val="0"/>
      <w:marTop w:val="0"/>
      <w:marBottom w:val="0"/>
      <w:divBdr>
        <w:top w:val="none" w:sz="0" w:space="0" w:color="auto"/>
        <w:left w:val="none" w:sz="0" w:space="0" w:color="auto"/>
        <w:bottom w:val="none" w:sz="0" w:space="0" w:color="auto"/>
        <w:right w:val="none" w:sz="0" w:space="0" w:color="auto"/>
      </w:divBdr>
    </w:div>
    <w:div w:id="211380526">
      <w:bodyDiv w:val="1"/>
      <w:marLeft w:val="0"/>
      <w:marRight w:val="0"/>
      <w:marTop w:val="0"/>
      <w:marBottom w:val="0"/>
      <w:divBdr>
        <w:top w:val="none" w:sz="0" w:space="0" w:color="auto"/>
        <w:left w:val="none" w:sz="0" w:space="0" w:color="auto"/>
        <w:bottom w:val="none" w:sz="0" w:space="0" w:color="auto"/>
        <w:right w:val="none" w:sz="0" w:space="0" w:color="auto"/>
      </w:divBdr>
    </w:div>
    <w:div w:id="211574869">
      <w:bodyDiv w:val="1"/>
      <w:marLeft w:val="0"/>
      <w:marRight w:val="0"/>
      <w:marTop w:val="0"/>
      <w:marBottom w:val="0"/>
      <w:divBdr>
        <w:top w:val="none" w:sz="0" w:space="0" w:color="auto"/>
        <w:left w:val="none" w:sz="0" w:space="0" w:color="auto"/>
        <w:bottom w:val="none" w:sz="0" w:space="0" w:color="auto"/>
        <w:right w:val="none" w:sz="0" w:space="0" w:color="auto"/>
      </w:divBdr>
    </w:div>
    <w:div w:id="211692535">
      <w:bodyDiv w:val="1"/>
      <w:marLeft w:val="0"/>
      <w:marRight w:val="0"/>
      <w:marTop w:val="0"/>
      <w:marBottom w:val="0"/>
      <w:divBdr>
        <w:top w:val="none" w:sz="0" w:space="0" w:color="auto"/>
        <w:left w:val="none" w:sz="0" w:space="0" w:color="auto"/>
        <w:bottom w:val="none" w:sz="0" w:space="0" w:color="auto"/>
        <w:right w:val="none" w:sz="0" w:space="0" w:color="auto"/>
      </w:divBdr>
    </w:div>
    <w:div w:id="211693664">
      <w:bodyDiv w:val="1"/>
      <w:marLeft w:val="0"/>
      <w:marRight w:val="0"/>
      <w:marTop w:val="0"/>
      <w:marBottom w:val="0"/>
      <w:divBdr>
        <w:top w:val="none" w:sz="0" w:space="0" w:color="auto"/>
        <w:left w:val="none" w:sz="0" w:space="0" w:color="auto"/>
        <w:bottom w:val="none" w:sz="0" w:space="0" w:color="auto"/>
        <w:right w:val="none" w:sz="0" w:space="0" w:color="auto"/>
      </w:divBdr>
    </w:div>
    <w:div w:id="211768511">
      <w:bodyDiv w:val="1"/>
      <w:marLeft w:val="0"/>
      <w:marRight w:val="0"/>
      <w:marTop w:val="0"/>
      <w:marBottom w:val="0"/>
      <w:divBdr>
        <w:top w:val="none" w:sz="0" w:space="0" w:color="auto"/>
        <w:left w:val="none" w:sz="0" w:space="0" w:color="auto"/>
        <w:bottom w:val="none" w:sz="0" w:space="0" w:color="auto"/>
        <w:right w:val="none" w:sz="0" w:space="0" w:color="auto"/>
      </w:divBdr>
    </w:div>
    <w:div w:id="211772063">
      <w:bodyDiv w:val="1"/>
      <w:marLeft w:val="0"/>
      <w:marRight w:val="0"/>
      <w:marTop w:val="0"/>
      <w:marBottom w:val="0"/>
      <w:divBdr>
        <w:top w:val="none" w:sz="0" w:space="0" w:color="auto"/>
        <w:left w:val="none" w:sz="0" w:space="0" w:color="auto"/>
        <w:bottom w:val="none" w:sz="0" w:space="0" w:color="auto"/>
        <w:right w:val="none" w:sz="0" w:space="0" w:color="auto"/>
      </w:divBdr>
    </w:div>
    <w:div w:id="211773118">
      <w:bodyDiv w:val="1"/>
      <w:marLeft w:val="0"/>
      <w:marRight w:val="0"/>
      <w:marTop w:val="0"/>
      <w:marBottom w:val="0"/>
      <w:divBdr>
        <w:top w:val="none" w:sz="0" w:space="0" w:color="auto"/>
        <w:left w:val="none" w:sz="0" w:space="0" w:color="auto"/>
        <w:bottom w:val="none" w:sz="0" w:space="0" w:color="auto"/>
        <w:right w:val="none" w:sz="0" w:space="0" w:color="auto"/>
      </w:divBdr>
    </w:div>
    <w:div w:id="211888064">
      <w:bodyDiv w:val="1"/>
      <w:marLeft w:val="0"/>
      <w:marRight w:val="0"/>
      <w:marTop w:val="0"/>
      <w:marBottom w:val="0"/>
      <w:divBdr>
        <w:top w:val="none" w:sz="0" w:space="0" w:color="auto"/>
        <w:left w:val="none" w:sz="0" w:space="0" w:color="auto"/>
        <w:bottom w:val="none" w:sz="0" w:space="0" w:color="auto"/>
        <w:right w:val="none" w:sz="0" w:space="0" w:color="auto"/>
      </w:divBdr>
    </w:div>
    <w:div w:id="211888816">
      <w:bodyDiv w:val="1"/>
      <w:marLeft w:val="0"/>
      <w:marRight w:val="0"/>
      <w:marTop w:val="0"/>
      <w:marBottom w:val="0"/>
      <w:divBdr>
        <w:top w:val="none" w:sz="0" w:space="0" w:color="auto"/>
        <w:left w:val="none" w:sz="0" w:space="0" w:color="auto"/>
        <w:bottom w:val="none" w:sz="0" w:space="0" w:color="auto"/>
        <w:right w:val="none" w:sz="0" w:space="0" w:color="auto"/>
      </w:divBdr>
    </w:div>
    <w:div w:id="212035692">
      <w:bodyDiv w:val="1"/>
      <w:marLeft w:val="0"/>
      <w:marRight w:val="0"/>
      <w:marTop w:val="0"/>
      <w:marBottom w:val="0"/>
      <w:divBdr>
        <w:top w:val="none" w:sz="0" w:space="0" w:color="auto"/>
        <w:left w:val="none" w:sz="0" w:space="0" w:color="auto"/>
        <w:bottom w:val="none" w:sz="0" w:space="0" w:color="auto"/>
        <w:right w:val="none" w:sz="0" w:space="0" w:color="auto"/>
      </w:divBdr>
    </w:div>
    <w:div w:id="212039140">
      <w:bodyDiv w:val="1"/>
      <w:marLeft w:val="0"/>
      <w:marRight w:val="0"/>
      <w:marTop w:val="0"/>
      <w:marBottom w:val="0"/>
      <w:divBdr>
        <w:top w:val="none" w:sz="0" w:space="0" w:color="auto"/>
        <w:left w:val="none" w:sz="0" w:space="0" w:color="auto"/>
        <w:bottom w:val="none" w:sz="0" w:space="0" w:color="auto"/>
        <w:right w:val="none" w:sz="0" w:space="0" w:color="auto"/>
      </w:divBdr>
    </w:div>
    <w:div w:id="212039373">
      <w:bodyDiv w:val="1"/>
      <w:marLeft w:val="0"/>
      <w:marRight w:val="0"/>
      <w:marTop w:val="0"/>
      <w:marBottom w:val="0"/>
      <w:divBdr>
        <w:top w:val="none" w:sz="0" w:space="0" w:color="auto"/>
        <w:left w:val="none" w:sz="0" w:space="0" w:color="auto"/>
        <w:bottom w:val="none" w:sz="0" w:space="0" w:color="auto"/>
        <w:right w:val="none" w:sz="0" w:space="0" w:color="auto"/>
      </w:divBdr>
    </w:div>
    <w:div w:id="212081798">
      <w:bodyDiv w:val="1"/>
      <w:marLeft w:val="0"/>
      <w:marRight w:val="0"/>
      <w:marTop w:val="0"/>
      <w:marBottom w:val="0"/>
      <w:divBdr>
        <w:top w:val="none" w:sz="0" w:space="0" w:color="auto"/>
        <w:left w:val="none" w:sz="0" w:space="0" w:color="auto"/>
        <w:bottom w:val="none" w:sz="0" w:space="0" w:color="auto"/>
        <w:right w:val="none" w:sz="0" w:space="0" w:color="auto"/>
      </w:divBdr>
    </w:div>
    <w:div w:id="212083077">
      <w:bodyDiv w:val="1"/>
      <w:marLeft w:val="0"/>
      <w:marRight w:val="0"/>
      <w:marTop w:val="0"/>
      <w:marBottom w:val="0"/>
      <w:divBdr>
        <w:top w:val="none" w:sz="0" w:space="0" w:color="auto"/>
        <w:left w:val="none" w:sz="0" w:space="0" w:color="auto"/>
        <w:bottom w:val="none" w:sz="0" w:space="0" w:color="auto"/>
        <w:right w:val="none" w:sz="0" w:space="0" w:color="auto"/>
      </w:divBdr>
    </w:div>
    <w:div w:id="212083995">
      <w:bodyDiv w:val="1"/>
      <w:marLeft w:val="0"/>
      <w:marRight w:val="0"/>
      <w:marTop w:val="0"/>
      <w:marBottom w:val="0"/>
      <w:divBdr>
        <w:top w:val="none" w:sz="0" w:space="0" w:color="auto"/>
        <w:left w:val="none" w:sz="0" w:space="0" w:color="auto"/>
        <w:bottom w:val="none" w:sz="0" w:space="0" w:color="auto"/>
        <w:right w:val="none" w:sz="0" w:space="0" w:color="auto"/>
      </w:divBdr>
    </w:div>
    <w:div w:id="212163302">
      <w:bodyDiv w:val="1"/>
      <w:marLeft w:val="0"/>
      <w:marRight w:val="0"/>
      <w:marTop w:val="0"/>
      <w:marBottom w:val="0"/>
      <w:divBdr>
        <w:top w:val="none" w:sz="0" w:space="0" w:color="auto"/>
        <w:left w:val="none" w:sz="0" w:space="0" w:color="auto"/>
        <w:bottom w:val="none" w:sz="0" w:space="0" w:color="auto"/>
        <w:right w:val="none" w:sz="0" w:space="0" w:color="auto"/>
      </w:divBdr>
    </w:div>
    <w:div w:id="212229118">
      <w:bodyDiv w:val="1"/>
      <w:marLeft w:val="0"/>
      <w:marRight w:val="0"/>
      <w:marTop w:val="0"/>
      <w:marBottom w:val="0"/>
      <w:divBdr>
        <w:top w:val="none" w:sz="0" w:space="0" w:color="auto"/>
        <w:left w:val="none" w:sz="0" w:space="0" w:color="auto"/>
        <w:bottom w:val="none" w:sz="0" w:space="0" w:color="auto"/>
        <w:right w:val="none" w:sz="0" w:space="0" w:color="auto"/>
      </w:divBdr>
    </w:div>
    <w:div w:id="212275882">
      <w:bodyDiv w:val="1"/>
      <w:marLeft w:val="0"/>
      <w:marRight w:val="0"/>
      <w:marTop w:val="0"/>
      <w:marBottom w:val="0"/>
      <w:divBdr>
        <w:top w:val="none" w:sz="0" w:space="0" w:color="auto"/>
        <w:left w:val="none" w:sz="0" w:space="0" w:color="auto"/>
        <w:bottom w:val="none" w:sz="0" w:space="0" w:color="auto"/>
        <w:right w:val="none" w:sz="0" w:space="0" w:color="auto"/>
      </w:divBdr>
    </w:div>
    <w:div w:id="212276970">
      <w:bodyDiv w:val="1"/>
      <w:marLeft w:val="0"/>
      <w:marRight w:val="0"/>
      <w:marTop w:val="0"/>
      <w:marBottom w:val="0"/>
      <w:divBdr>
        <w:top w:val="none" w:sz="0" w:space="0" w:color="auto"/>
        <w:left w:val="none" w:sz="0" w:space="0" w:color="auto"/>
        <w:bottom w:val="none" w:sz="0" w:space="0" w:color="auto"/>
        <w:right w:val="none" w:sz="0" w:space="0" w:color="auto"/>
      </w:divBdr>
    </w:div>
    <w:div w:id="212428541">
      <w:bodyDiv w:val="1"/>
      <w:marLeft w:val="0"/>
      <w:marRight w:val="0"/>
      <w:marTop w:val="0"/>
      <w:marBottom w:val="0"/>
      <w:divBdr>
        <w:top w:val="none" w:sz="0" w:space="0" w:color="auto"/>
        <w:left w:val="none" w:sz="0" w:space="0" w:color="auto"/>
        <w:bottom w:val="none" w:sz="0" w:space="0" w:color="auto"/>
        <w:right w:val="none" w:sz="0" w:space="0" w:color="auto"/>
      </w:divBdr>
    </w:div>
    <w:div w:id="212428734">
      <w:bodyDiv w:val="1"/>
      <w:marLeft w:val="0"/>
      <w:marRight w:val="0"/>
      <w:marTop w:val="0"/>
      <w:marBottom w:val="0"/>
      <w:divBdr>
        <w:top w:val="none" w:sz="0" w:space="0" w:color="auto"/>
        <w:left w:val="none" w:sz="0" w:space="0" w:color="auto"/>
        <w:bottom w:val="none" w:sz="0" w:space="0" w:color="auto"/>
        <w:right w:val="none" w:sz="0" w:space="0" w:color="auto"/>
      </w:divBdr>
    </w:div>
    <w:div w:id="212474477">
      <w:bodyDiv w:val="1"/>
      <w:marLeft w:val="0"/>
      <w:marRight w:val="0"/>
      <w:marTop w:val="0"/>
      <w:marBottom w:val="0"/>
      <w:divBdr>
        <w:top w:val="none" w:sz="0" w:space="0" w:color="auto"/>
        <w:left w:val="none" w:sz="0" w:space="0" w:color="auto"/>
        <w:bottom w:val="none" w:sz="0" w:space="0" w:color="auto"/>
        <w:right w:val="none" w:sz="0" w:space="0" w:color="auto"/>
      </w:divBdr>
    </w:div>
    <w:div w:id="212549106">
      <w:bodyDiv w:val="1"/>
      <w:marLeft w:val="0"/>
      <w:marRight w:val="0"/>
      <w:marTop w:val="0"/>
      <w:marBottom w:val="0"/>
      <w:divBdr>
        <w:top w:val="none" w:sz="0" w:space="0" w:color="auto"/>
        <w:left w:val="none" w:sz="0" w:space="0" w:color="auto"/>
        <w:bottom w:val="none" w:sz="0" w:space="0" w:color="auto"/>
        <w:right w:val="none" w:sz="0" w:space="0" w:color="auto"/>
      </w:divBdr>
    </w:div>
    <w:div w:id="212740378">
      <w:bodyDiv w:val="1"/>
      <w:marLeft w:val="0"/>
      <w:marRight w:val="0"/>
      <w:marTop w:val="0"/>
      <w:marBottom w:val="0"/>
      <w:divBdr>
        <w:top w:val="none" w:sz="0" w:space="0" w:color="auto"/>
        <w:left w:val="none" w:sz="0" w:space="0" w:color="auto"/>
        <w:bottom w:val="none" w:sz="0" w:space="0" w:color="auto"/>
        <w:right w:val="none" w:sz="0" w:space="0" w:color="auto"/>
      </w:divBdr>
    </w:div>
    <w:div w:id="212809996">
      <w:bodyDiv w:val="1"/>
      <w:marLeft w:val="0"/>
      <w:marRight w:val="0"/>
      <w:marTop w:val="0"/>
      <w:marBottom w:val="0"/>
      <w:divBdr>
        <w:top w:val="none" w:sz="0" w:space="0" w:color="auto"/>
        <w:left w:val="none" w:sz="0" w:space="0" w:color="auto"/>
        <w:bottom w:val="none" w:sz="0" w:space="0" w:color="auto"/>
        <w:right w:val="none" w:sz="0" w:space="0" w:color="auto"/>
      </w:divBdr>
    </w:div>
    <w:div w:id="213086156">
      <w:bodyDiv w:val="1"/>
      <w:marLeft w:val="0"/>
      <w:marRight w:val="0"/>
      <w:marTop w:val="0"/>
      <w:marBottom w:val="0"/>
      <w:divBdr>
        <w:top w:val="none" w:sz="0" w:space="0" w:color="auto"/>
        <w:left w:val="none" w:sz="0" w:space="0" w:color="auto"/>
        <w:bottom w:val="none" w:sz="0" w:space="0" w:color="auto"/>
        <w:right w:val="none" w:sz="0" w:space="0" w:color="auto"/>
      </w:divBdr>
    </w:div>
    <w:div w:id="213201064">
      <w:bodyDiv w:val="1"/>
      <w:marLeft w:val="0"/>
      <w:marRight w:val="0"/>
      <w:marTop w:val="0"/>
      <w:marBottom w:val="0"/>
      <w:divBdr>
        <w:top w:val="none" w:sz="0" w:space="0" w:color="auto"/>
        <w:left w:val="none" w:sz="0" w:space="0" w:color="auto"/>
        <w:bottom w:val="none" w:sz="0" w:space="0" w:color="auto"/>
        <w:right w:val="none" w:sz="0" w:space="0" w:color="auto"/>
      </w:divBdr>
    </w:div>
    <w:div w:id="213202927">
      <w:bodyDiv w:val="1"/>
      <w:marLeft w:val="0"/>
      <w:marRight w:val="0"/>
      <w:marTop w:val="0"/>
      <w:marBottom w:val="0"/>
      <w:divBdr>
        <w:top w:val="none" w:sz="0" w:space="0" w:color="auto"/>
        <w:left w:val="none" w:sz="0" w:space="0" w:color="auto"/>
        <w:bottom w:val="none" w:sz="0" w:space="0" w:color="auto"/>
        <w:right w:val="none" w:sz="0" w:space="0" w:color="auto"/>
      </w:divBdr>
    </w:div>
    <w:div w:id="213203366">
      <w:bodyDiv w:val="1"/>
      <w:marLeft w:val="0"/>
      <w:marRight w:val="0"/>
      <w:marTop w:val="0"/>
      <w:marBottom w:val="0"/>
      <w:divBdr>
        <w:top w:val="none" w:sz="0" w:space="0" w:color="auto"/>
        <w:left w:val="none" w:sz="0" w:space="0" w:color="auto"/>
        <w:bottom w:val="none" w:sz="0" w:space="0" w:color="auto"/>
        <w:right w:val="none" w:sz="0" w:space="0" w:color="auto"/>
      </w:divBdr>
    </w:div>
    <w:div w:id="213273945">
      <w:bodyDiv w:val="1"/>
      <w:marLeft w:val="0"/>
      <w:marRight w:val="0"/>
      <w:marTop w:val="0"/>
      <w:marBottom w:val="0"/>
      <w:divBdr>
        <w:top w:val="none" w:sz="0" w:space="0" w:color="auto"/>
        <w:left w:val="none" w:sz="0" w:space="0" w:color="auto"/>
        <w:bottom w:val="none" w:sz="0" w:space="0" w:color="auto"/>
        <w:right w:val="none" w:sz="0" w:space="0" w:color="auto"/>
      </w:divBdr>
    </w:div>
    <w:div w:id="213348869">
      <w:bodyDiv w:val="1"/>
      <w:marLeft w:val="0"/>
      <w:marRight w:val="0"/>
      <w:marTop w:val="0"/>
      <w:marBottom w:val="0"/>
      <w:divBdr>
        <w:top w:val="none" w:sz="0" w:space="0" w:color="auto"/>
        <w:left w:val="none" w:sz="0" w:space="0" w:color="auto"/>
        <w:bottom w:val="none" w:sz="0" w:space="0" w:color="auto"/>
        <w:right w:val="none" w:sz="0" w:space="0" w:color="auto"/>
      </w:divBdr>
    </w:div>
    <w:div w:id="213397366">
      <w:bodyDiv w:val="1"/>
      <w:marLeft w:val="0"/>
      <w:marRight w:val="0"/>
      <w:marTop w:val="0"/>
      <w:marBottom w:val="0"/>
      <w:divBdr>
        <w:top w:val="none" w:sz="0" w:space="0" w:color="auto"/>
        <w:left w:val="none" w:sz="0" w:space="0" w:color="auto"/>
        <w:bottom w:val="none" w:sz="0" w:space="0" w:color="auto"/>
        <w:right w:val="none" w:sz="0" w:space="0" w:color="auto"/>
      </w:divBdr>
    </w:div>
    <w:div w:id="213467671">
      <w:bodyDiv w:val="1"/>
      <w:marLeft w:val="0"/>
      <w:marRight w:val="0"/>
      <w:marTop w:val="0"/>
      <w:marBottom w:val="0"/>
      <w:divBdr>
        <w:top w:val="none" w:sz="0" w:space="0" w:color="auto"/>
        <w:left w:val="none" w:sz="0" w:space="0" w:color="auto"/>
        <w:bottom w:val="none" w:sz="0" w:space="0" w:color="auto"/>
        <w:right w:val="none" w:sz="0" w:space="0" w:color="auto"/>
      </w:divBdr>
    </w:div>
    <w:div w:id="213583672">
      <w:bodyDiv w:val="1"/>
      <w:marLeft w:val="0"/>
      <w:marRight w:val="0"/>
      <w:marTop w:val="0"/>
      <w:marBottom w:val="0"/>
      <w:divBdr>
        <w:top w:val="none" w:sz="0" w:space="0" w:color="auto"/>
        <w:left w:val="none" w:sz="0" w:space="0" w:color="auto"/>
        <w:bottom w:val="none" w:sz="0" w:space="0" w:color="auto"/>
        <w:right w:val="none" w:sz="0" w:space="0" w:color="auto"/>
      </w:divBdr>
    </w:div>
    <w:div w:id="213660429">
      <w:bodyDiv w:val="1"/>
      <w:marLeft w:val="0"/>
      <w:marRight w:val="0"/>
      <w:marTop w:val="0"/>
      <w:marBottom w:val="0"/>
      <w:divBdr>
        <w:top w:val="none" w:sz="0" w:space="0" w:color="auto"/>
        <w:left w:val="none" w:sz="0" w:space="0" w:color="auto"/>
        <w:bottom w:val="none" w:sz="0" w:space="0" w:color="auto"/>
        <w:right w:val="none" w:sz="0" w:space="0" w:color="auto"/>
      </w:divBdr>
    </w:div>
    <w:div w:id="213926761">
      <w:bodyDiv w:val="1"/>
      <w:marLeft w:val="0"/>
      <w:marRight w:val="0"/>
      <w:marTop w:val="0"/>
      <w:marBottom w:val="0"/>
      <w:divBdr>
        <w:top w:val="none" w:sz="0" w:space="0" w:color="auto"/>
        <w:left w:val="none" w:sz="0" w:space="0" w:color="auto"/>
        <w:bottom w:val="none" w:sz="0" w:space="0" w:color="auto"/>
        <w:right w:val="none" w:sz="0" w:space="0" w:color="auto"/>
      </w:divBdr>
    </w:div>
    <w:div w:id="213929123">
      <w:bodyDiv w:val="1"/>
      <w:marLeft w:val="0"/>
      <w:marRight w:val="0"/>
      <w:marTop w:val="0"/>
      <w:marBottom w:val="0"/>
      <w:divBdr>
        <w:top w:val="none" w:sz="0" w:space="0" w:color="auto"/>
        <w:left w:val="none" w:sz="0" w:space="0" w:color="auto"/>
        <w:bottom w:val="none" w:sz="0" w:space="0" w:color="auto"/>
        <w:right w:val="none" w:sz="0" w:space="0" w:color="auto"/>
      </w:divBdr>
    </w:div>
    <w:div w:id="213935571">
      <w:bodyDiv w:val="1"/>
      <w:marLeft w:val="0"/>
      <w:marRight w:val="0"/>
      <w:marTop w:val="0"/>
      <w:marBottom w:val="0"/>
      <w:divBdr>
        <w:top w:val="none" w:sz="0" w:space="0" w:color="auto"/>
        <w:left w:val="none" w:sz="0" w:space="0" w:color="auto"/>
        <w:bottom w:val="none" w:sz="0" w:space="0" w:color="auto"/>
        <w:right w:val="none" w:sz="0" w:space="0" w:color="auto"/>
      </w:divBdr>
    </w:div>
    <w:div w:id="214003780">
      <w:bodyDiv w:val="1"/>
      <w:marLeft w:val="0"/>
      <w:marRight w:val="0"/>
      <w:marTop w:val="0"/>
      <w:marBottom w:val="0"/>
      <w:divBdr>
        <w:top w:val="none" w:sz="0" w:space="0" w:color="auto"/>
        <w:left w:val="none" w:sz="0" w:space="0" w:color="auto"/>
        <w:bottom w:val="none" w:sz="0" w:space="0" w:color="auto"/>
        <w:right w:val="none" w:sz="0" w:space="0" w:color="auto"/>
      </w:divBdr>
    </w:div>
    <w:div w:id="214007375">
      <w:bodyDiv w:val="1"/>
      <w:marLeft w:val="0"/>
      <w:marRight w:val="0"/>
      <w:marTop w:val="0"/>
      <w:marBottom w:val="0"/>
      <w:divBdr>
        <w:top w:val="none" w:sz="0" w:space="0" w:color="auto"/>
        <w:left w:val="none" w:sz="0" w:space="0" w:color="auto"/>
        <w:bottom w:val="none" w:sz="0" w:space="0" w:color="auto"/>
        <w:right w:val="none" w:sz="0" w:space="0" w:color="auto"/>
      </w:divBdr>
    </w:div>
    <w:div w:id="214050218">
      <w:bodyDiv w:val="1"/>
      <w:marLeft w:val="0"/>
      <w:marRight w:val="0"/>
      <w:marTop w:val="0"/>
      <w:marBottom w:val="0"/>
      <w:divBdr>
        <w:top w:val="none" w:sz="0" w:space="0" w:color="auto"/>
        <w:left w:val="none" w:sz="0" w:space="0" w:color="auto"/>
        <w:bottom w:val="none" w:sz="0" w:space="0" w:color="auto"/>
        <w:right w:val="none" w:sz="0" w:space="0" w:color="auto"/>
      </w:divBdr>
    </w:div>
    <w:div w:id="214316150">
      <w:bodyDiv w:val="1"/>
      <w:marLeft w:val="0"/>
      <w:marRight w:val="0"/>
      <w:marTop w:val="0"/>
      <w:marBottom w:val="0"/>
      <w:divBdr>
        <w:top w:val="none" w:sz="0" w:space="0" w:color="auto"/>
        <w:left w:val="none" w:sz="0" w:space="0" w:color="auto"/>
        <w:bottom w:val="none" w:sz="0" w:space="0" w:color="auto"/>
        <w:right w:val="none" w:sz="0" w:space="0" w:color="auto"/>
      </w:divBdr>
    </w:div>
    <w:div w:id="214391157">
      <w:bodyDiv w:val="1"/>
      <w:marLeft w:val="0"/>
      <w:marRight w:val="0"/>
      <w:marTop w:val="0"/>
      <w:marBottom w:val="0"/>
      <w:divBdr>
        <w:top w:val="none" w:sz="0" w:space="0" w:color="auto"/>
        <w:left w:val="none" w:sz="0" w:space="0" w:color="auto"/>
        <w:bottom w:val="none" w:sz="0" w:space="0" w:color="auto"/>
        <w:right w:val="none" w:sz="0" w:space="0" w:color="auto"/>
      </w:divBdr>
    </w:div>
    <w:div w:id="214393288">
      <w:bodyDiv w:val="1"/>
      <w:marLeft w:val="0"/>
      <w:marRight w:val="0"/>
      <w:marTop w:val="0"/>
      <w:marBottom w:val="0"/>
      <w:divBdr>
        <w:top w:val="none" w:sz="0" w:space="0" w:color="auto"/>
        <w:left w:val="none" w:sz="0" w:space="0" w:color="auto"/>
        <w:bottom w:val="none" w:sz="0" w:space="0" w:color="auto"/>
        <w:right w:val="none" w:sz="0" w:space="0" w:color="auto"/>
      </w:divBdr>
    </w:div>
    <w:div w:id="214506764">
      <w:bodyDiv w:val="1"/>
      <w:marLeft w:val="0"/>
      <w:marRight w:val="0"/>
      <w:marTop w:val="0"/>
      <w:marBottom w:val="0"/>
      <w:divBdr>
        <w:top w:val="none" w:sz="0" w:space="0" w:color="auto"/>
        <w:left w:val="none" w:sz="0" w:space="0" w:color="auto"/>
        <w:bottom w:val="none" w:sz="0" w:space="0" w:color="auto"/>
        <w:right w:val="none" w:sz="0" w:space="0" w:color="auto"/>
      </w:divBdr>
    </w:div>
    <w:div w:id="214508836">
      <w:bodyDiv w:val="1"/>
      <w:marLeft w:val="0"/>
      <w:marRight w:val="0"/>
      <w:marTop w:val="0"/>
      <w:marBottom w:val="0"/>
      <w:divBdr>
        <w:top w:val="none" w:sz="0" w:space="0" w:color="auto"/>
        <w:left w:val="none" w:sz="0" w:space="0" w:color="auto"/>
        <w:bottom w:val="none" w:sz="0" w:space="0" w:color="auto"/>
        <w:right w:val="none" w:sz="0" w:space="0" w:color="auto"/>
      </w:divBdr>
    </w:div>
    <w:div w:id="214510576">
      <w:bodyDiv w:val="1"/>
      <w:marLeft w:val="0"/>
      <w:marRight w:val="0"/>
      <w:marTop w:val="0"/>
      <w:marBottom w:val="0"/>
      <w:divBdr>
        <w:top w:val="none" w:sz="0" w:space="0" w:color="auto"/>
        <w:left w:val="none" w:sz="0" w:space="0" w:color="auto"/>
        <w:bottom w:val="none" w:sz="0" w:space="0" w:color="auto"/>
        <w:right w:val="none" w:sz="0" w:space="0" w:color="auto"/>
      </w:divBdr>
    </w:div>
    <w:div w:id="214512422">
      <w:bodyDiv w:val="1"/>
      <w:marLeft w:val="0"/>
      <w:marRight w:val="0"/>
      <w:marTop w:val="0"/>
      <w:marBottom w:val="0"/>
      <w:divBdr>
        <w:top w:val="none" w:sz="0" w:space="0" w:color="auto"/>
        <w:left w:val="none" w:sz="0" w:space="0" w:color="auto"/>
        <w:bottom w:val="none" w:sz="0" w:space="0" w:color="auto"/>
        <w:right w:val="none" w:sz="0" w:space="0" w:color="auto"/>
      </w:divBdr>
    </w:div>
    <w:div w:id="214777486">
      <w:bodyDiv w:val="1"/>
      <w:marLeft w:val="0"/>
      <w:marRight w:val="0"/>
      <w:marTop w:val="0"/>
      <w:marBottom w:val="0"/>
      <w:divBdr>
        <w:top w:val="none" w:sz="0" w:space="0" w:color="auto"/>
        <w:left w:val="none" w:sz="0" w:space="0" w:color="auto"/>
        <w:bottom w:val="none" w:sz="0" w:space="0" w:color="auto"/>
        <w:right w:val="none" w:sz="0" w:space="0" w:color="auto"/>
      </w:divBdr>
    </w:div>
    <w:div w:id="214782017">
      <w:bodyDiv w:val="1"/>
      <w:marLeft w:val="0"/>
      <w:marRight w:val="0"/>
      <w:marTop w:val="0"/>
      <w:marBottom w:val="0"/>
      <w:divBdr>
        <w:top w:val="none" w:sz="0" w:space="0" w:color="auto"/>
        <w:left w:val="none" w:sz="0" w:space="0" w:color="auto"/>
        <w:bottom w:val="none" w:sz="0" w:space="0" w:color="auto"/>
        <w:right w:val="none" w:sz="0" w:space="0" w:color="auto"/>
      </w:divBdr>
    </w:div>
    <w:div w:id="214783476">
      <w:bodyDiv w:val="1"/>
      <w:marLeft w:val="0"/>
      <w:marRight w:val="0"/>
      <w:marTop w:val="0"/>
      <w:marBottom w:val="0"/>
      <w:divBdr>
        <w:top w:val="none" w:sz="0" w:space="0" w:color="auto"/>
        <w:left w:val="none" w:sz="0" w:space="0" w:color="auto"/>
        <w:bottom w:val="none" w:sz="0" w:space="0" w:color="auto"/>
        <w:right w:val="none" w:sz="0" w:space="0" w:color="auto"/>
      </w:divBdr>
    </w:div>
    <w:div w:id="214851973">
      <w:bodyDiv w:val="1"/>
      <w:marLeft w:val="0"/>
      <w:marRight w:val="0"/>
      <w:marTop w:val="0"/>
      <w:marBottom w:val="0"/>
      <w:divBdr>
        <w:top w:val="none" w:sz="0" w:space="0" w:color="auto"/>
        <w:left w:val="none" w:sz="0" w:space="0" w:color="auto"/>
        <w:bottom w:val="none" w:sz="0" w:space="0" w:color="auto"/>
        <w:right w:val="none" w:sz="0" w:space="0" w:color="auto"/>
      </w:divBdr>
    </w:div>
    <w:div w:id="214855713">
      <w:bodyDiv w:val="1"/>
      <w:marLeft w:val="0"/>
      <w:marRight w:val="0"/>
      <w:marTop w:val="0"/>
      <w:marBottom w:val="0"/>
      <w:divBdr>
        <w:top w:val="none" w:sz="0" w:space="0" w:color="auto"/>
        <w:left w:val="none" w:sz="0" w:space="0" w:color="auto"/>
        <w:bottom w:val="none" w:sz="0" w:space="0" w:color="auto"/>
        <w:right w:val="none" w:sz="0" w:space="0" w:color="auto"/>
      </w:divBdr>
    </w:div>
    <w:div w:id="214893857">
      <w:bodyDiv w:val="1"/>
      <w:marLeft w:val="0"/>
      <w:marRight w:val="0"/>
      <w:marTop w:val="0"/>
      <w:marBottom w:val="0"/>
      <w:divBdr>
        <w:top w:val="none" w:sz="0" w:space="0" w:color="auto"/>
        <w:left w:val="none" w:sz="0" w:space="0" w:color="auto"/>
        <w:bottom w:val="none" w:sz="0" w:space="0" w:color="auto"/>
        <w:right w:val="none" w:sz="0" w:space="0" w:color="auto"/>
      </w:divBdr>
    </w:div>
    <w:div w:id="215050347">
      <w:bodyDiv w:val="1"/>
      <w:marLeft w:val="0"/>
      <w:marRight w:val="0"/>
      <w:marTop w:val="0"/>
      <w:marBottom w:val="0"/>
      <w:divBdr>
        <w:top w:val="none" w:sz="0" w:space="0" w:color="auto"/>
        <w:left w:val="none" w:sz="0" w:space="0" w:color="auto"/>
        <w:bottom w:val="none" w:sz="0" w:space="0" w:color="auto"/>
        <w:right w:val="none" w:sz="0" w:space="0" w:color="auto"/>
      </w:divBdr>
    </w:div>
    <w:div w:id="215121817">
      <w:bodyDiv w:val="1"/>
      <w:marLeft w:val="0"/>
      <w:marRight w:val="0"/>
      <w:marTop w:val="0"/>
      <w:marBottom w:val="0"/>
      <w:divBdr>
        <w:top w:val="none" w:sz="0" w:space="0" w:color="auto"/>
        <w:left w:val="none" w:sz="0" w:space="0" w:color="auto"/>
        <w:bottom w:val="none" w:sz="0" w:space="0" w:color="auto"/>
        <w:right w:val="none" w:sz="0" w:space="0" w:color="auto"/>
      </w:divBdr>
    </w:div>
    <w:div w:id="215121893">
      <w:bodyDiv w:val="1"/>
      <w:marLeft w:val="0"/>
      <w:marRight w:val="0"/>
      <w:marTop w:val="0"/>
      <w:marBottom w:val="0"/>
      <w:divBdr>
        <w:top w:val="none" w:sz="0" w:space="0" w:color="auto"/>
        <w:left w:val="none" w:sz="0" w:space="0" w:color="auto"/>
        <w:bottom w:val="none" w:sz="0" w:space="0" w:color="auto"/>
        <w:right w:val="none" w:sz="0" w:space="0" w:color="auto"/>
      </w:divBdr>
    </w:div>
    <w:div w:id="215162783">
      <w:bodyDiv w:val="1"/>
      <w:marLeft w:val="0"/>
      <w:marRight w:val="0"/>
      <w:marTop w:val="0"/>
      <w:marBottom w:val="0"/>
      <w:divBdr>
        <w:top w:val="none" w:sz="0" w:space="0" w:color="auto"/>
        <w:left w:val="none" w:sz="0" w:space="0" w:color="auto"/>
        <w:bottom w:val="none" w:sz="0" w:space="0" w:color="auto"/>
        <w:right w:val="none" w:sz="0" w:space="0" w:color="auto"/>
      </w:divBdr>
    </w:div>
    <w:div w:id="215163766">
      <w:bodyDiv w:val="1"/>
      <w:marLeft w:val="0"/>
      <w:marRight w:val="0"/>
      <w:marTop w:val="0"/>
      <w:marBottom w:val="0"/>
      <w:divBdr>
        <w:top w:val="none" w:sz="0" w:space="0" w:color="auto"/>
        <w:left w:val="none" w:sz="0" w:space="0" w:color="auto"/>
        <w:bottom w:val="none" w:sz="0" w:space="0" w:color="auto"/>
        <w:right w:val="none" w:sz="0" w:space="0" w:color="auto"/>
      </w:divBdr>
    </w:div>
    <w:div w:id="215359901">
      <w:bodyDiv w:val="1"/>
      <w:marLeft w:val="0"/>
      <w:marRight w:val="0"/>
      <w:marTop w:val="0"/>
      <w:marBottom w:val="0"/>
      <w:divBdr>
        <w:top w:val="none" w:sz="0" w:space="0" w:color="auto"/>
        <w:left w:val="none" w:sz="0" w:space="0" w:color="auto"/>
        <w:bottom w:val="none" w:sz="0" w:space="0" w:color="auto"/>
        <w:right w:val="none" w:sz="0" w:space="0" w:color="auto"/>
      </w:divBdr>
    </w:div>
    <w:div w:id="215430758">
      <w:bodyDiv w:val="1"/>
      <w:marLeft w:val="0"/>
      <w:marRight w:val="0"/>
      <w:marTop w:val="0"/>
      <w:marBottom w:val="0"/>
      <w:divBdr>
        <w:top w:val="none" w:sz="0" w:space="0" w:color="auto"/>
        <w:left w:val="none" w:sz="0" w:space="0" w:color="auto"/>
        <w:bottom w:val="none" w:sz="0" w:space="0" w:color="auto"/>
        <w:right w:val="none" w:sz="0" w:space="0" w:color="auto"/>
      </w:divBdr>
    </w:div>
    <w:div w:id="215437234">
      <w:bodyDiv w:val="1"/>
      <w:marLeft w:val="0"/>
      <w:marRight w:val="0"/>
      <w:marTop w:val="0"/>
      <w:marBottom w:val="0"/>
      <w:divBdr>
        <w:top w:val="none" w:sz="0" w:space="0" w:color="auto"/>
        <w:left w:val="none" w:sz="0" w:space="0" w:color="auto"/>
        <w:bottom w:val="none" w:sz="0" w:space="0" w:color="auto"/>
        <w:right w:val="none" w:sz="0" w:space="0" w:color="auto"/>
      </w:divBdr>
    </w:div>
    <w:div w:id="215554732">
      <w:bodyDiv w:val="1"/>
      <w:marLeft w:val="0"/>
      <w:marRight w:val="0"/>
      <w:marTop w:val="0"/>
      <w:marBottom w:val="0"/>
      <w:divBdr>
        <w:top w:val="none" w:sz="0" w:space="0" w:color="auto"/>
        <w:left w:val="none" w:sz="0" w:space="0" w:color="auto"/>
        <w:bottom w:val="none" w:sz="0" w:space="0" w:color="auto"/>
        <w:right w:val="none" w:sz="0" w:space="0" w:color="auto"/>
      </w:divBdr>
    </w:div>
    <w:div w:id="215705219">
      <w:bodyDiv w:val="1"/>
      <w:marLeft w:val="0"/>
      <w:marRight w:val="0"/>
      <w:marTop w:val="0"/>
      <w:marBottom w:val="0"/>
      <w:divBdr>
        <w:top w:val="none" w:sz="0" w:space="0" w:color="auto"/>
        <w:left w:val="none" w:sz="0" w:space="0" w:color="auto"/>
        <w:bottom w:val="none" w:sz="0" w:space="0" w:color="auto"/>
        <w:right w:val="none" w:sz="0" w:space="0" w:color="auto"/>
      </w:divBdr>
    </w:div>
    <w:div w:id="215775390">
      <w:bodyDiv w:val="1"/>
      <w:marLeft w:val="0"/>
      <w:marRight w:val="0"/>
      <w:marTop w:val="0"/>
      <w:marBottom w:val="0"/>
      <w:divBdr>
        <w:top w:val="none" w:sz="0" w:space="0" w:color="auto"/>
        <w:left w:val="none" w:sz="0" w:space="0" w:color="auto"/>
        <w:bottom w:val="none" w:sz="0" w:space="0" w:color="auto"/>
        <w:right w:val="none" w:sz="0" w:space="0" w:color="auto"/>
      </w:divBdr>
    </w:div>
    <w:div w:id="215824936">
      <w:bodyDiv w:val="1"/>
      <w:marLeft w:val="0"/>
      <w:marRight w:val="0"/>
      <w:marTop w:val="0"/>
      <w:marBottom w:val="0"/>
      <w:divBdr>
        <w:top w:val="none" w:sz="0" w:space="0" w:color="auto"/>
        <w:left w:val="none" w:sz="0" w:space="0" w:color="auto"/>
        <w:bottom w:val="none" w:sz="0" w:space="0" w:color="auto"/>
        <w:right w:val="none" w:sz="0" w:space="0" w:color="auto"/>
      </w:divBdr>
    </w:div>
    <w:div w:id="215898875">
      <w:bodyDiv w:val="1"/>
      <w:marLeft w:val="0"/>
      <w:marRight w:val="0"/>
      <w:marTop w:val="0"/>
      <w:marBottom w:val="0"/>
      <w:divBdr>
        <w:top w:val="none" w:sz="0" w:space="0" w:color="auto"/>
        <w:left w:val="none" w:sz="0" w:space="0" w:color="auto"/>
        <w:bottom w:val="none" w:sz="0" w:space="0" w:color="auto"/>
        <w:right w:val="none" w:sz="0" w:space="0" w:color="auto"/>
      </w:divBdr>
    </w:div>
    <w:div w:id="215941324">
      <w:bodyDiv w:val="1"/>
      <w:marLeft w:val="0"/>
      <w:marRight w:val="0"/>
      <w:marTop w:val="0"/>
      <w:marBottom w:val="0"/>
      <w:divBdr>
        <w:top w:val="none" w:sz="0" w:space="0" w:color="auto"/>
        <w:left w:val="none" w:sz="0" w:space="0" w:color="auto"/>
        <w:bottom w:val="none" w:sz="0" w:space="0" w:color="auto"/>
        <w:right w:val="none" w:sz="0" w:space="0" w:color="auto"/>
      </w:divBdr>
    </w:div>
    <w:div w:id="215971386">
      <w:bodyDiv w:val="1"/>
      <w:marLeft w:val="0"/>
      <w:marRight w:val="0"/>
      <w:marTop w:val="0"/>
      <w:marBottom w:val="0"/>
      <w:divBdr>
        <w:top w:val="none" w:sz="0" w:space="0" w:color="auto"/>
        <w:left w:val="none" w:sz="0" w:space="0" w:color="auto"/>
        <w:bottom w:val="none" w:sz="0" w:space="0" w:color="auto"/>
        <w:right w:val="none" w:sz="0" w:space="0" w:color="auto"/>
      </w:divBdr>
    </w:div>
    <w:div w:id="216210782">
      <w:bodyDiv w:val="1"/>
      <w:marLeft w:val="0"/>
      <w:marRight w:val="0"/>
      <w:marTop w:val="0"/>
      <w:marBottom w:val="0"/>
      <w:divBdr>
        <w:top w:val="none" w:sz="0" w:space="0" w:color="auto"/>
        <w:left w:val="none" w:sz="0" w:space="0" w:color="auto"/>
        <w:bottom w:val="none" w:sz="0" w:space="0" w:color="auto"/>
        <w:right w:val="none" w:sz="0" w:space="0" w:color="auto"/>
      </w:divBdr>
    </w:div>
    <w:div w:id="216358622">
      <w:bodyDiv w:val="1"/>
      <w:marLeft w:val="0"/>
      <w:marRight w:val="0"/>
      <w:marTop w:val="0"/>
      <w:marBottom w:val="0"/>
      <w:divBdr>
        <w:top w:val="none" w:sz="0" w:space="0" w:color="auto"/>
        <w:left w:val="none" w:sz="0" w:space="0" w:color="auto"/>
        <w:bottom w:val="none" w:sz="0" w:space="0" w:color="auto"/>
        <w:right w:val="none" w:sz="0" w:space="0" w:color="auto"/>
      </w:divBdr>
    </w:div>
    <w:div w:id="216401506">
      <w:bodyDiv w:val="1"/>
      <w:marLeft w:val="0"/>
      <w:marRight w:val="0"/>
      <w:marTop w:val="0"/>
      <w:marBottom w:val="0"/>
      <w:divBdr>
        <w:top w:val="none" w:sz="0" w:space="0" w:color="auto"/>
        <w:left w:val="none" w:sz="0" w:space="0" w:color="auto"/>
        <w:bottom w:val="none" w:sz="0" w:space="0" w:color="auto"/>
        <w:right w:val="none" w:sz="0" w:space="0" w:color="auto"/>
      </w:divBdr>
    </w:div>
    <w:div w:id="216432358">
      <w:bodyDiv w:val="1"/>
      <w:marLeft w:val="0"/>
      <w:marRight w:val="0"/>
      <w:marTop w:val="0"/>
      <w:marBottom w:val="0"/>
      <w:divBdr>
        <w:top w:val="none" w:sz="0" w:space="0" w:color="auto"/>
        <w:left w:val="none" w:sz="0" w:space="0" w:color="auto"/>
        <w:bottom w:val="none" w:sz="0" w:space="0" w:color="auto"/>
        <w:right w:val="none" w:sz="0" w:space="0" w:color="auto"/>
      </w:divBdr>
    </w:div>
    <w:div w:id="216477026">
      <w:bodyDiv w:val="1"/>
      <w:marLeft w:val="0"/>
      <w:marRight w:val="0"/>
      <w:marTop w:val="0"/>
      <w:marBottom w:val="0"/>
      <w:divBdr>
        <w:top w:val="none" w:sz="0" w:space="0" w:color="auto"/>
        <w:left w:val="none" w:sz="0" w:space="0" w:color="auto"/>
        <w:bottom w:val="none" w:sz="0" w:space="0" w:color="auto"/>
        <w:right w:val="none" w:sz="0" w:space="0" w:color="auto"/>
      </w:divBdr>
    </w:div>
    <w:div w:id="216597030">
      <w:bodyDiv w:val="1"/>
      <w:marLeft w:val="0"/>
      <w:marRight w:val="0"/>
      <w:marTop w:val="0"/>
      <w:marBottom w:val="0"/>
      <w:divBdr>
        <w:top w:val="none" w:sz="0" w:space="0" w:color="auto"/>
        <w:left w:val="none" w:sz="0" w:space="0" w:color="auto"/>
        <w:bottom w:val="none" w:sz="0" w:space="0" w:color="auto"/>
        <w:right w:val="none" w:sz="0" w:space="0" w:color="auto"/>
      </w:divBdr>
    </w:div>
    <w:div w:id="216749027">
      <w:bodyDiv w:val="1"/>
      <w:marLeft w:val="0"/>
      <w:marRight w:val="0"/>
      <w:marTop w:val="0"/>
      <w:marBottom w:val="0"/>
      <w:divBdr>
        <w:top w:val="none" w:sz="0" w:space="0" w:color="auto"/>
        <w:left w:val="none" w:sz="0" w:space="0" w:color="auto"/>
        <w:bottom w:val="none" w:sz="0" w:space="0" w:color="auto"/>
        <w:right w:val="none" w:sz="0" w:space="0" w:color="auto"/>
      </w:divBdr>
    </w:div>
    <w:div w:id="216866757">
      <w:bodyDiv w:val="1"/>
      <w:marLeft w:val="0"/>
      <w:marRight w:val="0"/>
      <w:marTop w:val="0"/>
      <w:marBottom w:val="0"/>
      <w:divBdr>
        <w:top w:val="none" w:sz="0" w:space="0" w:color="auto"/>
        <w:left w:val="none" w:sz="0" w:space="0" w:color="auto"/>
        <w:bottom w:val="none" w:sz="0" w:space="0" w:color="auto"/>
        <w:right w:val="none" w:sz="0" w:space="0" w:color="auto"/>
      </w:divBdr>
    </w:div>
    <w:div w:id="216936303">
      <w:bodyDiv w:val="1"/>
      <w:marLeft w:val="0"/>
      <w:marRight w:val="0"/>
      <w:marTop w:val="0"/>
      <w:marBottom w:val="0"/>
      <w:divBdr>
        <w:top w:val="none" w:sz="0" w:space="0" w:color="auto"/>
        <w:left w:val="none" w:sz="0" w:space="0" w:color="auto"/>
        <w:bottom w:val="none" w:sz="0" w:space="0" w:color="auto"/>
        <w:right w:val="none" w:sz="0" w:space="0" w:color="auto"/>
      </w:divBdr>
    </w:div>
    <w:div w:id="216936774">
      <w:bodyDiv w:val="1"/>
      <w:marLeft w:val="0"/>
      <w:marRight w:val="0"/>
      <w:marTop w:val="0"/>
      <w:marBottom w:val="0"/>
      <w:divBdr>
        <w:top w:val="none" w:sz="0" w:space="0" w:color="auto"/>
        <w:left w:val="none" w:sz="0" w:space="0" w:color="auto"/>
        <w:bottom w:val="none" w:sz="0" w:space="0" w:color="auto"/>
        <w:right w:val="none" w:sz="0" w:space="0" w:color="auto"/>
      </w:divBdr>
    </w:div>
    <w:div w:id="217009112">
      <w:bodyDiv w:val="1"/>
      <w:marLeft w:val="0"/>
      <w:marRight w:val="0"/>
      <w:marTop w:val="0"/>
      <w:marBottom w:val="0"/>
      <w:divBdr>
        <w:top w:val="none" w:sz="0" w:space="0" w:color="auto"/>
        <w:left w:val="none" w:sz="0" w:space="0" w:color="auto"/>
        <w:bottom w:val="none" w:sz="0" w:space="0" w:color="auto"/>
        <w:right w:val="none" w:sz="0" w:space="0" w:color="auto"/>
      </w:divBdr>
    </w:div>
    <w:div w:id="217061137">
      <w:bodyDiv w:val="1"/>
      <w:marLeft w:val="0"/>
      <w:marRight w:val="0"/>
      <w:marTop w:val="0"/>
      <w:marBottom w:val="0"/>
      <w:divBdr>
        <w:top w:val="none" w:sz="0" w:space="0" w:color="auto"/>
        <w:left w:val="none" w:sz="0" w:space="0" w:color="auto"/>
        <w:bottom w:val="none" w:sz="0" w:space="0" w:color="auto"/>
        <w:right w:val="none" w:sz="0" w:space="0" w:color="auto"/>
      </w:divBdr>
    </w:div>
    <w:div w:id="217130356">
      <w:bodyDiv w:val="1"/>
      <w:marLeft w:val="0"/>
      <w:marRight w:val="0"/>
      <w:marTop w:val="0"/>
      <w:marBottom w:val="0"/>
      <w:divBdr>
        <w:top w:val="none" w:sz="0" w:space="0" w:color="auto"/>
        <w:left w:val="none" w:sz="0" w:space="0" w:color="auto"/>
        <w:bottom w:val="none" w:sz="0" w:space="0" w:color="auto"/>
        <w:right w:val="none" w:sz="0" w:space="0" w:color="auto"/>
      </w:divBdr>
    </w:div>
    <w:div w:id="217210000">
      <w:bodyDiv w:val="1"/>
      <w:marLeft w:val="0"/>
      <w:marRight w:val="0"/>
      <w:marTop w:val="0"/>
      <w:marBottom w:val="0"/>
      <w:divBdr>
        <w:top w:val="none" w:sz="0" w:space="0" w:color="auto"/>
        <w:left w:val="none" w:sz="0" w:space="0" w:color="auto"/>
        <w:bottom w:val="none" w:sz="0" w:space="0" w:color="auto"/>
        <w:right w:val="none" w:sz="0" w:space="0" w:color="auto"/>
      </w:divBdr>
    </w:div>
    <w:div w:id="217284050">
      <w:bodyDiv w:val="1"/>
      <w:marLeft w:val="0"/>
      <w:marRight w:val="0"/>
      <w:marTop w:val="0"/>
      <w:marBottom w:val="0"/>
      <w:divBdr>
        <w:top w:val="none" w:sz="0" w:space="0" w:color="auto"/>
        <w:left w:val="none" w:sz="0" w:space="0" w:color="auto"/>
        <w:bottom w:val="none" w:sz="0" w:space="0" w:color="auto"/>
        <w:right w:val="none" w:sz="0" w:space="0" w:color="auto"/>
      </w:divBdr>
    </w:div>
    <w:div w:id="217325290">
      <w:bodyDiv w:val="1"/>
      <w:marLeft w:val="0"/>
      <w:marRight w:val="0"/>
      <w:marTop w:val="0"/>
      <w:marBottom w:val="0"/>
      <w:divBdr>
        <w:top w:val="none" w:sz="0" w:space="0" w:color="auto"/>
        <w:left w:val="none" w:sz="0" w:space="0" w:color="auto"/>
        <w:bottom w:val="none" w:sz="0" w:space="0" w:color="auto"/>
        <w:right w:val="none" w:sz="0" w:space="0" w:color="auto"/>
      </w:divBdr>
    </w:div>
    <w:div w:id="217471442">
      <w:bodyDiv w:val="1"/>
      <w:marLeft w:val="0"/>
      <w:marRight w:val="0"/>
      <w:marTop w:val="0"/>
      <w:marBottom w:val="0"/>
      <w:divBdr>
        <w:top w:val="none" w:sz="0" w:space="0" w:color="auto"/>
        <w:left w:val="none" w:sz="0" w:space="0" w:color="auto"/>
        <w:bottom w:val="none" w:sz="0" w:space="0" w:color="auto"/>
        <w:right w:val="none" w:sz="0" w:space="0" w:color="auto"/>
      </w:divBdr>
    </w:div>
    <w:div w:id="217668225">
      <w:bodyDiv w:val="1"/>
      <w:marLeft w:val="0"/>
      <w:marRight w:val="0"/>
      <w:marTop w:val="0"/>
      <w:marBottom w:val="0"/>
      <w:divBdr>
        <w:top w:val="none" w:sz="0" w:space="0" w:color="auto"/>
        <w:left w:val="none" w:sz="0" w:space="0" w:color="auto"/>
        <w:bottom w:val="none" w:sz="0" w:space="0" w:color="auto"/>
        <w:right w:val="none" w:sz="0" w:space="0" w:color="auto"/>
      </w:divBdr>
    </w:div>
    <w:div w:id="217670604">
      <w:bodyDiv w:val="1"/>
      <w:marLeft w:val="0"/>
      <w:marRight w:val="0"/>
      <w:marTop w:val="0"/>
      <w:marBottom w:val="0"/>
      <w:divBdr>
        <w:top w:val="none" w:sz="0" w:space="0" w:color="auto"/>
        <w:left w:val="none" w:sz="0" w:space="0" w:color="auto"/>
        <w:bottom w:val="none" w:sz="0" w:space="0" w:color="auto"/>
        <w:right w:val="none" w:sz="0" w:space="0" w:color="auto"/>
      </w:divBdr>
    </w:div>
    <w:div w:id="217672515">
      <w:bodyDiv w:val="1"/>
      <w:marLeft w:val="0"/>
      <w:marRight w:val="0"/>
      <w:marTop w:val="0"/>
      <w:marBottom w:val="0"/>
      <w:divBdr>
        <w:top w:val="none" w:sz="0" w:space="0" w:color="auto"/>
        <w:left w:val="none" w:sz="0" w:space="0" w:color="auto"/>
        <w:bottom w:val="none" w:sz="0" w:space="0" w:color="auto"/>
        <w:right w:val="none" w:sz="0" w:space="0" w:color="auto"/>
      </w:divBdr>
    </w:div>
    <w:div w:id="217673521">
      <w:bodyDiv w:val="1"/>
      <w:marLeft w:val="0"/>
      <w:marRight w:val="0"/>
      <w:marTop w:val="0"/>
      <w:marBottom w:val="0"/>
      <w:divBdr>
        <w:top w:val="none" w:sz="0" w:space="0" w:color="auto"/>
        <w:left w:val="none" w:sz="0" w:space="0" w:color="auto"/>
        <w:bottom w:val="none" w:sz="0" w:space="0" w:color="auto"/>
        <w:right w:val="none" w:sz="0" w:space="0" w:color="auto"/>
      </w:divBdr>
    </w:div>
    <w:div w:id="217714029">
      <w:bodyDiv w:val="1"/>
      <w:marLeft w:val="0"/>
      <w:marRight w:val="0"/>
      <w:marTop w:val="0"/>
      <w:marBottom w:val="0"/>
      <w:divBdr>
        <w:top w:val="none" w:sz="0" w:space="0" w:color="auto"/>
        <w:left w:val="none" w:sz="0" w:space="0" w:color="auto"/>
        <w:bottom w:val="none" w:sz="0" w:space="0" w:color="auto"/>
        <w:right w:val="none" w:sz="0" w:space="0" w:color="auto"/>
      </w:divBdr>
    </w:div>
    <w:div w:id="217933054">
      <w:bodyDiv w:val="1"/>
      <w:marLeft w:val="0"/>
      <w:marRight w:val="0"/>
      <w:marTop w:val="0"/>
      <w:marBottom w:val="0"/>
      <w:divBdr>
        <w:top w:val="none" w:sz="0" w:space="0" w:color="auto"/>
        <w:left w:val="none" w:sz="0" w:space="0" w:color="auto"/>
        <w:bottom w:val="none" w:sz="0" w:space="0" w:color="auto"/>
        <w:right w:val="none" w:sz="0" w:space="0" w:color="auto"/>
      </w:divBdr>
    </w:div>
    <w:div w:id="217934886">
      <w:bodyDiv w:val="1"/>
      <w:marLeft w:val="0"/>
      <w:marRight w:val="0"/>
      <w:marTop w:val="0"/>
      <w:marBottom w:val="0"/>
      <w:divBdr>
        <w:top w:val="none" w:sz="0" w:space="0" w:color="auto"/>
        <w:left w:val="none" w:sz="0" w:space="0" w:color="auto"/>
        <w:bottom w:val="none" w:sz="0" w:space="0" w:color="auto"/>
        <w:right w:val="none" w:sz="0" w:space="0" w:color="auto"/>
      </w:divBdr>
    </w:div>
    <w:div w:id="217984234">
      <w:bodyDiv w:val="1"/>
      <w:marLeft w:val="0"/>
      <w:marRight w:val="0"/>
      <w:marTop w:val="0"/>
      <w:marBottom w:val="0"/>
      <w:divBdr>
        <w:top w:val="none" w:sz="0" w:space="0" w:color="auto"/>
        <w:left w:val="none" w:sz="0" w:space="0" w:color="auto"/>
        <w:bottom w:val="none" w:sz="0" w:space="0" w:color="auto"/>
        <w:right w:val="none" w:sz="0" w:space="0" w:color="auto"/>
      </w:divBdr>
    </w:div>
    <w:div w:id="218129020">
      <w:bodyDiv w:val="1"/>
      <w:marLeft w:val="0"/>
      <w:marRight w:val="0"/>
      <w:marTop w:val="0"/>
      <w:marBottom w:val="0"/>
      <w:divBdr>
        <w:top w:val="none" w:sz="0" w:space="0" w:color="auto"/>
        <w:left w:val="none" w:sz="0" w:space="0" w:color="auto"/>
        <w:bottom w:val="none" w:sz="0" w:space="0" w:color="auto"/>
        <w:right w:val="none" w:sz="0" w:space="0" w:color="auto"/>
      </w:divBdr>
    </w:div>
    <w:div w:id="218130534">
      <w:bodyDiv w:val="1"/>
      <w:marLeft w:val="0"/>
      <w:marRight w:val="0"/>
      <w:marTop w:val="0"/>
      <w:marBottom w:val="0"/>
      <w:divBdr>
        <w:top w:val="none" w:sz="0" w:space="0" w:color="auto"/>
        <w:left w:val="none" w:sz="0" w:space="0" w:color="auto"/>
        <w:bottom w:val="none" w:sz="0" w:space="0" w:color="auto"/>
        <w:right w:val="none" w:sz="0" w:space="0" w:color="auto"/>
      </w:divBdr>
    </w:div>
    <w:div w:id="218171416">
      <w:bodyDiv w:val="1"/>
      <w:marLeft w:val="0"/>
      <w:marRight w:val="0"/>
      <w:marTop w:val="0"/>
      <w:marBottom w:val="0"/>
      <w:divBdr>
        <w:top w:val="none" w:sz="0" w:space="0" w:color="auto"/>
        <w:left w:val="none" w:sz="0" w:space="0" w:color="auto"/>
        <w:bottom w:val="none" w:sz="0" w:space="0" w:color="auto"/>
        <w:right w:val="none" w:sz="0" w:space="0" w:color="auto"/>
      </w:divBdr>
    </w:div>
    <w:div w:id="218245810">
      <w:bodyDiv w:val="1"/>
      <w:marLeft w:val="0"/>
      <w:marRight w:val="0"/>
      <w:marTop w:val="0"/>
      <w:marBottom w:val="0"/>
      <w:divBdr>
        <w:top w:val="none" w:sz="0" w:space="0" w:color="auto"/>
        <w:left w:val="none" w:sz="0" w:space="0" w:color="auto"/>
        <w:bottom w:val="none" w:sz="0" w:space="0" w:color="auto"/>
        <w:right w:val="none" w:sz="0" w:space="0" w:color="auto"/>
      </w:divBdr>
    </w:div>
    <w:div w:id="218248193">
      <w:bodyDiv w:val="1"/>
      <w:marLeft w:val="0"/>
      <w:marRight w:val="0"/>
      <w:marTop w:val="0"/>
      <w:marBottom w:val="0"/>
      <w:divBdr>
        <w:top w:val="none" w:sz="0" w:space="0" w:color="auto"/>
        <w:left w:val="none" w:sz="0" w:space="0" w:color="auto"/>
        <w:bottom w:val="none" w:sz="0" w:space="0" w:color="auto"/>
        <w:right w:val="none" w:sz="0" w:space="0" w:color="auto"/>
      </w:divBdr>
    </w:div>
    <w:div w:id="218248796">
      <w:bodyDiv w:val="1"/>
      <w:marLeft w:val="0"/>
      <w:marRight w:val="0"/>
      <w:marTop w:val="0"/>
      <w:marBottom w:val="0"/>
      <w:divBdr>
        <w:top w:val="none" w:sz="0" w:space="0" w:color="auto"/>
        <w:left w:val="none" w:sz="0" w:space="0" w:color="auto"/>
        <w:bottom w:val="none" w:sz="0" w:space="0" w:color="auto"/>
        <w:right w:val="none" w:sz="0" w:space="0" w:color="auto"/>
      </w:divBdr>
    </w:div>
    <w:div w:id="218321219">
      <w:bodyDiv w:val="1"/>
      <w:marLeft w:val="0"/>
      <w:marRight w:val="0"/>
      <w:marTop w:val="0"/>
      <w:marBottom w:val="0"/>
      <w:divBdr>
        <w:top w:val="none" w:sz="0" w:space="0" w:color="auto"/>
        <w:left w:val="none" w:sz="0" w:space="0" w:color="auto"/>
        <w:bottom w:val="none" w:sz="0" w:space="0" w:color="auto"/>
        <w:right w:val="none" w:sz="0" w:space="0" w:color="auto"/>
      </w:divBdr>
    </w:div>
    <w:div w:id="218398677">
      <w:bodyDiv w:val="1"/>
      <w:marLeft w:val="0"/>
      <w:marRight w:val="0"/>
      <w:marTop w:val="0"/>
      <w:marBottom w:val="0"/>
      <w:divBdr>
        <w:top w:val="none" w:sz="0" w:space="0" w:color="auto"/>
        <w:left w:val="none" w:sz="0" w:space="0" w:color="auto"/>
        <w:bottom w:val="none" w:sz="0" w:space="0" w:color="auto"/>
        <w:right w:val="none" w:sz="0" w:space="0" w:color="auto"/>
      </w:divBdr>
    </w:div>
    <w:div w:id="218438663">
      <w:bodyDiv w:val="1"/>
      <w:marLeft w:val="0"/>
      <w:marRight w:val="0"/>
      <w:marTop w:val="0"/>
      <w:marBottom w:val="0"/>
      <w:divBdr>
        <w:top w:val="none" w:sz="0" w:space="0" w:color="auto"/>
        <w:left w:val="none" w:sz="0" w:space="0" w:color="auto"/>
        <w:bottom w:val="none" w:sz="0" w:space="0" w:color="auto"/>
        <w:right w:val="none" w:sz="0" w:space="0" w:color="auto"/>
      </w:divBdr>
    </w:div>
    <w:div w:id="218441978">
      <w:bodyDiv w:val="1"/>
      <w:marLeft w:val="0"/>
      <w:marRight w:val="0"/>
      <w:marTop w:val="0"/>
      <w:marBottom w:val="0"/>
      <w:divBdr>
        <w:top w:val="none" w:sz="0" w:space="0" w:color="auto"/>
        <w:left w:val="none" w:sz="0" w:space="0" w:color="auto"/>
        <w:bottom w:val="none" w:sz="0" w:space="0" w:color="auto"/>
        <w:right w:val="none" w:sz="0" w:space="0" w:color="auto"/>
      </w:divBdr>
    </w:div>
    <w:div w:id="218518016">
      <w:bodyDiv w:val="1"/>
      <w:marLeft w:val="0"/>
      <w:marRight w:val="0"/>
      <w:marTop w:val="0"/>
      <w:marBottom w:val="0"/>
      <w:divBdr>
        <w:top w:val="none" w:sz="0" w:space="0" w:color="auto"/>
        <w:left w:val="none" w:sz="0" w:space="0" w:color="auto"/>
        <w:bottom w:val="none" w:sz="0" w:space="0" w:color="auto"/>
        <w:right w:val="none" w:sz="0" w:space="0" w:color="auto"/>
      </w:divBdr>
    </w:div>
    <w:div w:id="218520070">
      <w:bodyDiv w:val="1"/>
      <w:marLeft w:val="0"/>
      <w:marRight w:val="0"/>
      <w:marTop w:val="0"/>
      <w:marBottom w:val="0"/>
      <w:divBdr>
        <w:top w:val="none" w:sz="0" w:space="0" w:color="auto"/>
        <w:left w:val="none" w:sz="0" w:space="0" w:color="auto"/>
        <w:bottom w:val="none" w:sz="0" w:space="0" w:color="auto"/>
        <w:right w:val="none" w:sz="0" w:space="0" w:color="auto"/>
      </w:divBdr>
    </w:div>
    <w:div w:id="218564437">
      <w:bodyDiv w:val="1"/>
      <w:marLeft w:val="0"/>
      <w:marRight w:val="0"/>
      <w:marTop w:val="0"/>
      <w:marBottom w:val="0"/>
      <w:divBdr>
        <w:top w:val="none" w:sz="0" w:space="0" w:color="auto"/>
        <w:left w:val="none" w:sz="0" w:space="0" w:color="auto"/>
        <w:bottom w:val="none" w:sz="0" w:space="0" w:color="auto"/>
        <w:right w:val="none" w:sz="0" w:space="0" w:color="auto"/>
      </w:divBdr>
    </w:div>
    <w:div w:id="218631035">
      <w:bodyDiv w:val="1"/>
      <w:marLeft w:val="0"/>
      <w:marRight w:val="0"/>
      <w:marTop w:val="0"/>
      <w:marBottom w:val="0"/>
      <w:divBdr>
        <w:top w:val="none" w:sz="0" w:space="0" w:color="auto"/>
        <w:left w:val="none" w:sz="0" w:space="0" w:color="auto"/>
        <w:bottom w:val="none" w:sz="0" w:space="0" w:color="auto"/>
        <w:right w:val="none" w:sz="0" w:space="0" w:color="auto"/>
      </w:divBdr>
    </w:div>
    <w:div w:id="218710991">
      <w:bodyDiv w:val="1"/>
      <w:marLeft w:val="0"/>
      <w:marRight w:val="0"/>
      <w:marTop w:val="0"/>
      <w:marBottom w:val="0"/>
      <w:divBdr>
        <w:top w:val="none" w:sz="0" w:space="0" w:color="auto"/>
        <w:left w:val="none" w:sz="0" w:space="0" w:color="auto"/>
        <w:bottom w:val="none" w:sz="0" w:space="0" w:color="auto"/>
        <w:right w:val="none" w:sz="0" w:space="0" w:color="auto"/>
      </w:divBdr>
    </w:div>
    <w:div w:id="218826881">
      <w:bodyDiv w:val="1"/>
      <w:marLeft w:val="0"/>
      <w:marRight w:val="0"/>
      <w:marTop w:val="0"/>
      <w:marBottom w:val="0"/>
      <w:divBdr>
        <w:top w:val="none" w:sz="0" w:space="0" w:color="auto"/>
        <w:left w:val="none" w:sz="0" w:space="0" w:color="auto"/>
        <w:bottom w:val="none" w:sz="0" w:space="0" w:color="auto"/>
        <w:right w:val="none" w:sz="0" w:space="0" w:color="auto"/>
      </w:divBdr>
    </w:div>
    <w:div w:id="219219495">
      <w:bodyDiv w:val="1"/>
      <w:marLeft w:val="0"/>
      <w:marRight w:val="0"/>
      <w:marTop w:val="0"/>
      <w:marBottom w:val="0"/>
      <w:divBdr>
        <w:top w:val="none" w:sz="0" w:space="0" w:color="auto"/>
        <w:left w:val="none" w:sz="0" w:space="0" w:color="auto"/>
        <w:bottom w:val="none" w:sz="0" w:space="0" w:color="auto"/>
        <w:right w:val="none" w:sz="0" w:space="0" w:color="auto"/>
      </w:divBdr>
    </w:div>
    <w:div w:id="219362668">
      <w:bodyDiv w:val="1"/>
      <w:marLeft w:val="0"/>
      <w:marRight w:val="0"/>
      <w:marTop w:val="0"/>
      <w:marBottom w:val="0"/>
      <w:divBdr>
        <w:top w:val="none" w:sz="0" w:space="0" w:color="auto"/>
        <w:left w:val="none" w:sz="0" w:space="0" w:color="auto"/>
        <w:bottom w:val="none" w:sz="0" w:space="0" w:color="auto"/>
        <w:right w:val="none" w:sz="0" w:space="0" w:color="auto"/>
      </w:divBdr>
    </w:div>
    <w:div w:id="219368580">
      <w:bodyDiv w:val="1"/>
      <w:marLeft w:val="0"/>
      <w:marRight w:val="0"/>
      <w:marTop w:val="0"/>
      <w:marBottom w:val="0"/>
      <w:divBdr>
        <w:top w:val="none" w:sz="0" w:space="0" w:color="auto"/>
        <w:left w:val="none" w:sz="0" w:space="0" w:color="auto"/>
        <w:bottom w:val="none" w:sz="0" w:space="0" w:color="auto"/>
        <w:right w:val="none" w:sz="0" w:space="0" w:color="auto"/>
      </w:divBdr>
    </w:div>
    <w:div w:id="219370462">
      <w:bodyDiv w:val="1"/>
      <w:marLeft w:val="0"/>
      <w:marRight w:val="0"/>
      <w:marTop w:val="0"/>
      <w:marBottom w:val="0"/>
      <w:divBdr>
        <w:top w:val="none" w:sz="0" w:space="0" w:color="auto"/>
        <w:left w:val="none" w:sz="0" w:space="0" w:color="auto"/>
        <w:bottom w:val="none" w:sz="0" w:space="0" w:color="auto"/>
        <w:right w:val="none" w:sz="0" w:space="0" w:color="auto"/>
      </w:divBdr>
    </w:div>
    <w:div w:id="219440188">
      <w:bodyDiv w:val="1"/>
      <w:marLeft w:val="0"/>
      <w:marRight w:val="0"/>
      <w:marTop w:val="0"/>
      <w:marBottom w:val="0"/>
      <w:divBdr>
        <w:top w:val="none" w:sz="0" w:space="0" w:color="auto"/>
        <w:left w:val="none" w:sz="0" w:space="0" w:color="auto"/>
        <w:bottom w:val="none" w:sz="0" w:space="0" w:color="auto"/>
        <w:right w:val="none" w:sz="0" w:space="0" w:color="auto"/>
      </w:divBdr>
    </w:div>
    <w:div w:id="219444373">
      <w:bodyDiv w:val="1"/>
      <w:marLeft w:val="0"/>
      <w:marRight w:val="0"/>
      <w:marTop w:val="0"/>
      <w:marBottom w:val="0"/>
      <w:divBdr>
        <w:top w:val="none" w:sz="0" w:space="0" w:color="auto"/>
        <w:left w:val="none" w:sz="0" w:space="0" w:color="auto"/>
        <w:bottom w:val="none" w:sz="0" w:space="0" w:color="auto"/>
        <w:right w:val="none" w:sz="0" w:space="0" w:color="auto"/>
      </w:divBdr>
    </w:div>
    <w:div w:id="219488913">
      <w:bodyDiv w:val="1"/>
      <w:marLeft w:val="0"/>
      <w:marRight w:val="0"/>
      <w:marTop w:val="0"/>
      <w:marBottom w:val="0"/>
      <w:divBdr>
        <w:top w:val="none" w:sz="0" w:space="0" w:color="auto"/>
        <w:left w:val="none" w:sz="0" w:space="0" w:color="auto"/>
        <w:bottom w:val="none" w:sz="0" w:space="0" w:color="auto"/>
        <w:right w:val="none" w:sz="0" w:space="0" w:color="auto"/>
      </w:divBdr>
    </w:div>
    <w:div w:id="219512412">
      <w:bodyDiv w:val="1"/>
      <w:marLeft w:val="0"/>
      <w:marRight w:val="0"/>
      <w:marTop w:val="0"/>
      <w:marBottom w:val="0"/>
      <w:divBdr>
        <w:top w:val="none" w:sz="0" w:space="0" w:color="auto"/>
        <w:left w:val="none" w:sz="0" w:space="0" w:color="auto"/>
        <w:bottom w:val="none" w:sz="0" w:space="0" w:color="auto"/>
        <w:right w:val="none" w:sz="0" w:space="0" w:color="auto"/>
      </w:divBdr>
    </w:div>
    <w:div w:id="219563631">
      <w:bodyDiv w:val="1"/>
      <w:marLeft w:val="0"/>
      <w:marRight w:val="0"/>
      <w:marTop w:val="0"/>
      <w:marBottom w:val="0"/>
      <w:divBdr>
        <w:top w:val="none" w:sz="0" w:space="0" w:color="auto"/>
        <w:left w:val="none" w:sz="0" w:space="0" w:color="auto"/>
        <w:bottom w:val="none" w:sz="0" w:space="0" w:color="auto"/>
        <w:right w:val="none" w:sz="0" w:space="0" w:color="auto"/>
      </w:divBdr>
    </w:div>
    <w:div w:id="219631147">
      <w:bodyDiv w:val="1"/>
      <w:marLeft w:val="0"/>
      <w:marRight w:val="0"/>
      <w:marTop w:val="0"/>
      <w:marBottom w:val="0"/>
      <w:divBdr>
        <w:top w:val="none" w:sz="0" w:space="0" w:color="auto"/>
        <w:left w:val="none" w:sz="0" w:space="0" w:color="auto"/>
        <w:bottom w:val="none" w:sz="0" w:space="0" w:color="auto"/>
        <w:right w:val="none" w:sz="0" w:space="0" w:color="auto"/>
      </w:divBdr>
    </w:div>
    <w:div w:id="219636147">
      <w:bodyDiv w:val="1"/>
      <w:marLeft w:val="0"/>
      <w:marRight w:val="0"/>
      <w:marTop w:val="0"/>
      <w:marBottom w:val="0"/>
      <w:divBdr>
        <w:top w:val="none" w:sz="0" w:space="0" w:color="auto"/>
        <w:left w:val="none" w:sz="0" w:space="0" w:color="auto"/>
        <w:bottom w:val="none" w:sz="0" w:space="0" w:color="auto"/>
        <w:right w:val="none" w:sz="0" w:space="0" w:color="auto"/>
      </w:divBdr>
    </w:div>
    <w:div w:id="219706088">
      <w:bodyDiv w:val="1"/>
      <w:marLeft w:val="0"/>
      <w:marRight w:val="0"/>
      <w:marTop w:val="0"/>
      <w:marBottom w:val="0"/>
      <w:divBdr>
        <w:top w:val="none" w:sz="0" w:space="0" w:color="auto"/>
        <w:left w:val="none" w:sz="0" w:space="0" w:color="auto"/>
        <w:bottom w:val="none" w:sz="0" w:space="0" w:color="auto"/>
        <w:right w:val="none" w:sz="0" w:space="0" w:color="auto"/>
      </w:divBdr>
    </w:div>
    <w:div w:id="219823926">
      <w:bodyDiv w:val="1"/>
      <w:marLeft w:val="0"/>
      <w:marRight w:val="0"/>
      <w:marTop w:val="0"/>
      <w:marBottom w:val="0"/>
      <w:divBdr>
        <w:top w:val="none" w:sz="0" w:space="0" w:color="auto"/>
        <w:left w:val="none" w:sz="0" w:space="0" w:color="auto"/>
        <w:bottom w:val="none" w:sz="0" w:space="0" w:color="auto"/>
        <w:right w:val="none" w:sz="0" w:space="0" w:color="auto"/>
      </w:divBdr>
    </w:div>
    <w:div w:id="219827720">
      <w:bodyDiv w:val="1"/>
      <w:marLeft w:val="0"/>
      <w:marRight w:val="0"/>
      <w:marTop w:val="0"/>
      <w:marBottom w:val="0"/>
      <w:divBdr>
        <w:top w:val="none" w:sz="0" w:space="0" w:color="auto"/>
        <w:left w:val="none" w:sz="0" w:space="0" w:color="auto"/>
        <w:bottom w:val="none" w:sz="0" w:space="0" w:color="auto"/>
        <w:right w:val="none" w:sz="0" w:space="0" w:color="auto"/>
      </w:divBdr>
    </w:div>
    <w:div w:id="219873928">
      <w:bodyDiv w:val="1"/>
      <w:marLeft w:val="0"/>
      <w:marRight w:val="0"/>
      <w:marTop w:val="0"/>
      <w:marBottom w:val="0"/>
      <w:divBdr>
        <w:top w:val="none" w:sz="0" w:space="0" w:color="auto"/>
        <w:left w:val="none" w:sz="0" w:space="0" w:color="auto"/>
        <w:bottom w:val="none" w:sz="0" w:space="0" w:color="auto"/>
        <w:right w:val="none" w:sz="0" w:space="0" w:color="auto"/>
      </w:divBdr>
    </w:div>
    <w:div w:id="219903520">
      <w:bodyDiv w:val="1"/>
      <w:marLeft w:val="0"/>
      <w:marRight w:val="0"/>
      <w:marTop w:val="0"/>
      <w:marBottom w:val="0"/>
      <w:divBdr>
        <w:top w:val="none" w:sz="0" w:space="0" w:color="auto"/>
        <w:left w:val="none" w:sz="0" w:space="0" w:color="auto"/>
        <w:bottom w:val="none" w:sz="0" w:space="0" w:color="auto"/>
        <w:right w:val="none" w:sz="0" w:space="0" w:color="auto"/>
      </w:divBdr>
    </w:div>
    <w:div w:id="219942086">
      <w:bodyDiv w:val="1"/>
      <w:marLeft w:val="0"/>
      <w:marRight w:val="0"/>
      <w:marTop w:val="0"/>
      <w:marBottom w:val="0"/>
      <w:divBdr>
        <w:top w:val="none" w:sz="0" w:space="0" w:color="auto"/>
        <w:left w:val="none" w:sz="0" w:space="0" w:color="auto"/>
        <w:bottom w:val="none" w:sz="0" w:space="0" w:color="auto"/>
        <w:right w:val="none" w:sz="0" w:space="0" w:color="auto"/>
      </w:divBdr>
    </w:div>
    <w:div w:id="220019253">
      <w:bodyDiv w:val="1"/>
      <w:marLeft w:val="0"/>
      <w:marRight w:val="0"/>
      <w:marTop w:val="0"/>
      <w:marBottom w:val="0"/>
      <w:divBdr>
        <w:top w:val="none" w:sz="0" w:space="0" w:color="auto"/>
        <w:left w:val="none" w:sz="0" w:space="0" w:color="auto"/>
        <w:bottom w:val="none" w:sz="0" w:space="0" w:color="auto"/>
        <w:right w:val="none" w:sz="0" w:space="0" w:color="auto"/>
      </w:divBdr>
    </w:div>
    <w:div w:id="220022118">
      <w:bodyDiv w:val="1"/>
      <w:marLeft w:val="0"/>
      <w:marRight w:val="0"/>
      <w:marTop w:val="0"/>
      <w:marBottom w:val="0"/>
      <w:divBdr>
        <w:top w:val="none" w:sz="0" w:space="0" w:color="auto"/>
        <w:left w:val="none" w:sz="0" w:space="0" w:color="auto"/>
        <w:bottom w:val="none" w:sz="0" w:space="0" w:color="auto"/>
        <w:right w:val="none" w:sz="0" w:space="0" w:color="auto"/>
      </w:divBdr>
    </w:div>
    <w:div w:id="220024146">
      <w:bodyDiv w:val="1"/>
      <w:marLeft w:val="0"/>
      <w:marRight w:val="0"/>
      <w:marTop w:val="0"/>
      <w:marBottom w:val="0"/>
      <w:divBdr>
        <w:top w:val="none" w:sz="0" w:space="0" w:color="auto"/>
        <w:left w:val="none" w:sz="0" w:space="0" w:color="auto"/>
        <w:bottom w:val="none" w:sz="0" w:space="0" w:color="auto"/>
        <w:right w:val="none" w:sz="0" w:space="0" w:color="auto"/>
      </w:divBdr>
    </w:div>
    <w:div w:id="220095573">
      <w:bodyDiv w:val="1"/>
      <w:marLeft w:val="0"/>
      <w:marRight w:val="0"/>
      <w:marTop w:val="0"/>
      <w:marBottom w:val="0"/>
      <w:divBdr>
        <w:top w:val="none" w:sz="0" w:space="0" w:color="auto"/>
        <w:left w:val="none" w:sz="0" w:space="0" w:color="auto"/>
        <w:bottom w:val="none" w:sz="0" w:space="0" w:color="auto"/>
        <w:right w:val="none" w:sz="0" w:space="0" w:color="auto"/>
      </w:divBdr>
    </w:div>
    <w:div w:id="220135543">
      <w:bodyDiv w:val="1"/>
      <w:marLeft w:val="0"/>
      <w:marRight w:val="0"/>
      <w:marTop w:val="0"/>
      <w:marBottom w:val="0"/>
      <w:divBdr>
        <w:top w:val="none" w:sz="0" w:space="0" w:color="auto"/>
        <w:left w:val="none" w:sz="0" w:space="0" w:color="auto"/>
        <w:bottom w:val="none" w:sz="0" w:space="0" w:color="auto"/>
        <w:right w:val="none" w:sz="0" w:space="0" w:color="auto"/>
      </w:divBdr>
    </w:div>
    <w:div w:id="220140798">
      <w:bodyDiv w:val="1"/>
      <w:marLeft w:val="0"/>
      <w:marRight w:val="0"/>
      <w:marTop w:val="0"/>
      <w:marBottom w:val="0"/>
      <w:divBdr>
        <w:top w:val="none" w:sz="0" w:space="0" w:color="auto"/>
        <w:left w:val="none" w:sz="0" w:space="0" w:color="auto"/>
        <w:bottom w:val="none" w:sz="0" w:space="0" w:color="auto"/>
        <w:right w:val="none" w:sz="0" w:space="0" w:color="auto"/>
      </w:divBdr>
    </w:div>
    <w:div w:id="220141895">
      <w:bodyDiv w:val="1"/>
      <w:marLeft w:val="0"/>
      <w:marRight w:val="0"/>
      <w:marTop w:val="0"/>
      <w:marBottom w:val="0"/>
      <w:divBdr>
        <w:top w:val="none" w:sz="0" w:space="0" w:color="auto"/>
        <w:left w:val="none" w:sz="0" w:space="0" w:color="auto"/>
        <w:bottom w:val="none" w:sz="0" w:space="0" w:color="auto"/>
        <w:right w:val="none" w:sz="0" w:space="0" w:color="auto"/>
      </w:divBdr>
    </w:div>
    <w:div w:id="220290345">
      <w:bodyDiv w:val="1"/>
      <w:marLeft w:val="0"/>
      <w:marRight w:val="0"/>
      <w:marTop w:val="0"/>
      <w:marBottom w:val="0"/>
      <w:divBdr>
        <w:top w:val="none" w:sz="0" w:space="0" w:color="auto"/>
        <w:left w:val="none" w:sz="0" w:space="0" w:color="auto"/>
        <w:bottom w:val="none" w:sz="0" w:space="0" w:color="auto"/>
        <w:right w:val="none" w:sz="0" w:space="0" w:color="auto"/>
      </w:divBdr>
    </w:div>
    <w:div w:id="220363791">
      <w:bodyDiv w:val="1"/>
      <w:marLeft w:val="0"/>
      <w:marRight w:val="0"/>
      <w:marTop w:val="0"/>
      <w:marBottom w:val="0"/>
      <w:divBdr>
        <w:top w:val="none" w:sz="0" w:space="0" w:color="auto"/>
        <w:left w:val="none" w:sz="0" w:space="0" w:color="auto"/>
        <w:bottom w:val="none" w:sz="0" w:space="0" w:color="auto"/>
        <w:right w:val="none" w:sz="0" w:space="0" w:color="auto"/>
      </w:divBdr>
    </w:div>
    <w:div w:id="220364799">
      <w:bodyDiv w:val="1"/>
      <w:marLeft w:val="0"/>
      <w:marRight w:val="0"/>
      <w:marTop w:val="0"/>
      <w:marBottom w:val="0"/>
      <w:divBdr>
        <w:top w:val="none" w:sz="0" w:space="0" w:color="auto"/>
        <w:left w:val="none" w:sz="0" w:space="0" w:color="auto"/>
        <w:bottom w:val="none" w:sz="0" w:space="0" w:color="auto"/>
        <w:right w:val="none" w:sz="0" w:space="0" w:color="auto"/>
      </w:divBdr>
    </w:div>
    <w:div w:id="220557043">
      <w:bodyDiv w:val="1"/>
      <w:marLeft w:val="0"/>
      <w:marRight w:val="0"/>
      <w:marTop w:val="0"/>
      <w:marBottom w:val="0"/>
      <w:divBdr>
        <w:top w:val="none" w:sz="0" w:space="0" w:color="auto"/>
        <w:left w:val="none" w:sz="0" w:space="0" w:color="auto"/>
        <w:bottom w:val="none" w:sz="0" w:space="0" w:color="auto"/>
        <w:right w:val="none" w:sz="0" w:space="0" w:color="auto"/>
      </w:divBdr>
    </w:div>
    <w:div w:id="220798473">
      <w:bodyDiv w:val="1"/>
      <w:marLeft w:val="0"/>
      <w:marRight w:val="0"/>
      <w:marTop w:val="0"/>
      <w:marBottom w:val="0"/>
      <w:divBdr>
        <w:top w:val="none" w:sz="0" w:space="0" w:color="auto"/>
        <w:left w:val="none" w:sz="0" w:space="0" w:color="auto"/>
        <w:bottom w:val="none" w:sz="0" w:space="0" w:color="auto"/>
        <w:right w:val="none" w:sz="0" w:space="0" w:color="auto"/>
      </w:divBdr>
    </w:div>
    <w:div w:id="220799177">
      <w:bodyDiv w:val="1"/>
      <w:marLeft w:val="0"/>
      <w:marRight w:val="0"/>
      <w:marTop w:val="0"/>
      <w:marBottom w:val="0"/>
      <w:divBdr>
        <w:top w:val="none" w:sz="0" w:space="0" w:color="auto"/>
        <w:left w:val="none" w:sz="0" w:space="0" w:color="auto"/>
        <w:bottom w:val="none" w:sz="0" w:space="0" w:color="auto"/>
        <w:right w:val="none" w:sz="0" w:space="0" w:color="auto"/>
      </w:divBdr>
    </w:div>
    <w:div w:id="220867618">
      <w:bodyDiv w:val="1"/>
      <w:marLeft w:val="0"/>
      <w:marRight w:val="0"/>
      <w:marTop w:val="0"/>
      <w:marBottom w:val="0"/>
      <w:divBdr>
        <w:top w:val="none" w:sz="0" w:space="0" w:color="auto"/>
        <w:left w:val="none" w:sz="0" w:space="0" w:color="auto"/>
        <w:bottom w:val="none" w:sz="0" w:space="0" w:color="auto"/>
        <w:right w:val="none" w:sz="0" w:space="0" w:color="auto"/>
      </w:divBdr>
    </w:div>
    <w:div w:id="220873283">
      <w:bodyDiv w:val="1"/>
      <w:marLeft w:val="0"/>
      <w:marRight w:val="0"/>
      <w:marTop w:val="0"/>
      <w:marBottom w:val="0"/>
      <w:divBdr>
        <w:top w:val="none" w:sz="0" w:space="0" w:color="auto"/>
        <w:left w:val="none" w:sz="0" w:space="0" w:color="auto"/>
        <w:bottom w:val="none" w:sz="0" w:space="0" w:color="auto"/>
        <w:right w:val="none" w:sz="0" w:space="0" w:color="auto"/>
      </w:divBdr>
    </w:div>
    <w:div w:id="220875002">
      <w:bodyDiv w:val="1"/>
      <w:marLeft w:val="0"/>
      <w:marRight w:val="0"/>
      <w:marTop w:val="0"/>
      <w:marBottom w:val="0"/>
      <w:divBdr>
        <w:top w:val="none" w:sz="0" w:space="0" w:color="auto"/>
        <w:left w:val="none" w:sz="0" w:space="0" w:color="auto"/>
        <w:bottom w:val="none" w:sz="0" w:space="0" w:color="auto"/>
        <w:right w:val="none" w:sz="0" w:space="0" w:color="auto"/>
      </w:divBdr>
    </w:div>
    <w:div w:id="221138381">
      <w:bodyDiv w:val="1"/>
      <w:marLeft w:val="0"/>
      <w:marRight w:val="0"/>
      <w:marTop w:val="0"/>
      <w:marBottom w:val="0"/>
      <w:divBdr>
        <w:top w:val="none" w:sz="0" w:space="0" w:color="auto"/>
        <w:left w:val="none" w:sz="0" w:space="0" w:color="auto"/>
        <w:bottom w:val="none" w:sz="0" w:space="0" w:color="auto"/>
        <w:right w:val="none" w:sz="0" w:space="0" w:color="auto"/>
      </w:divBdr>
    </w:div>
    <w:div w:id="221256712">
      <w:bodyDiv w:val="1"/>
      <w:marLeft w:val="0"/>
      <w:marRight w:val="0"/>
      <w:marTop w:val="0"/>
      <w:marBottom w:val="0"/>
      <w:divBdr>
        <w:top w:val="none" w:sz="0" w:space="0" w:color="auto"/>
        <w:left w:val="none" w:sz="0" w:space="0" w:color="auto"/>
        <w:bottom w:val="none" w:sz="0" w:space="0" w:color="auto"/>
        <w:right w:val="none" w:sz="0" w:space="0" w:color="auto"/>
      </w:divBdr>
    </w:div>
    <w:div w:id="221333864">
      <w:bodyDiv w:val="1"/>
      <w:marLeft w:val="0"/>
      <w:marRight w:val="0"/>
      <w:marTop w:val="0"/>
      <w:marBottom w:val="0"/>
      <w:divBdr>
        <w:top w:val="none" w:sz="0" w:space="0" w:color="auto"/>
        <w:left w:val="none" w:sz="0" w:space="0" w:color="auto"/>
        <w:bottom w:val="none" w:sz="0" w:space="0" w:color="auto"/>
        <w:right w:val="none" w:sz="0" w:space="0" w:color="auto"/>
      </w:divBdr>
    </w:div>
    <w:div w:id="221409117">
      <w:bodyDiv w:val="1"/>
      <w:marLeft w:val="0"/>
      <w:marRight w:val="0"/>
      <w:marTop w:val="0"/>
      <w:marBottom w:val="0"/>
      <w:divBdr>
        <w:top w:val="none" w:sz="0" w:space="0" w:color="auto"/>
        <w:left w:val="none" w:sz="0" w:space="0" w:color="auto"/>
        <w:bottom w:val="none" w:sz="0" w:space="0" w:color="auto"/>
        <w:right w:val="none" w:sz="0" w:space="0" w:color="auto"/>
      </w:divBdr>
    </w:div>
    <w:div w:id="221603269">
      <w:bodyDiv w:val="1"/>
      <w:marLeft w:val="0"/>
      <w:marRight w:val="0"/>
      <w:marTop w:val="0"/>
      <w:marBottom w:val="0"/>
      <w:divBdr>
        <w:top w:val="none" w:sz="0" w:space="0" w:color="auto"/>
        <w:left w:val="none" w:sz="0" w:space="0" w:color="auto"/>
        <w:bottom w:val="none" w:sz="0" w:space="0" w:color="auto"/>
        <w:right w:val="none" w:sz="0" w:space="0" w:color="auto"/>
      </w:divBdr>
    </w:div>
    <w:div w:id="221605190">
      <w:bodyDiv w:val="1"/>
      <w:marLeft w:val="0"/>
      <w:marRight w:val="0"/>
      <w:marTop w:val="0"/>
      <w:marBottom w:val="0"/>
      <w:divBdr>
        <w:top w:val="none" w:sz="0" w:space="0" w:color="auto"/>
        <w:left w:val="none" w:sz="0" w:space="0" w:color="auto"/>
        <w:bottom w:val="none" w:sz="0" w:space="0" w:color="auto"/>
        <w:right w:val="none" w:sz="0" w:space="0" w:color="auto"/>
      </w:divBdr>
    </w:div>
    <w:div w:id="221671648">
      <w:bodyDiv w:val="1"/>
      <w:marLeft w:val="0"/>
      <w:marRight w:val="0"/>
      <w:marTop w:val="0"/>
      <w:marBottom w:val="0"/>
      <w:divBdr>
        <w:top w:val="none" w:sz="0" w:space="0" w:color="auto"/>
        <w:left w:val="none" w:sz="0" w:space="0" w:color="auto"/>
        <w:bottom w:val="none" w:sz="0" w:space="0" w:color="auto"/>
        <w:right w:val="none" w:sz="0" w:space="0" w:color="auto"/>
      </w:divBdr>
    </w:div>
    <w:div w:id="221791842">
      <w:bodyDiv w:val="1"/>
      <w:marLeft w:val="0"/>
      <w:marRight w:val="0"/>
      <w:marTop w:val="0"/>
      <w:marBottom w:val="0"/>
      <w:divBdr>
        <w:top w:val="none" w:sz="0" w:space="0" w:color="auto"/>
        <w:left w:val="none" w:sz="0" w:space="0" w:color="auto"/>
        <w:bottom w:val="none" w:sz="0" w:space="0" w:color="auto"/>
        <w:right w:val="none" w:sz="0" w:space="0" w:color="auto"/>
      </w:divBdr>
    </w:div>
    <w:div w:id="221839633">
      <w:bodyDiv w:val="1"/>
      <w:marLeft w:val="0"/>
      <w:marRight w:val="0"/>
      <w:marTop w:val="0"/>
      <w:marBottom w:val="0"/>
      <w:divBdr>
        <w:top w:val="none" w:sz="0" w:space="0" w:color="auto"/>
        <w:left w:val="none" w:sz="0" w:space="0" w:color="auto"/>
        <w:bottom w:val="none" w:sz="0" w:space="0" w:color="auto"/>
        <w:right w:val="none" w:sz="0" w:space="0" w:color="auto"/>
      </w:divBdr>
    </w:div>
    <w:div w:id="221912088">
      <w:bodyDiv w:val="1"/>
      <w:marLeft w:val="0"/>
      <w:marRight w:val="0"/>
      <w:marTop w:val="0"/>
      <w:marBottom w:val="0"/>
      <w:divBdr>
        <w:top w:val="none" w:sz="0" w:space="0" w:color="auto"/>
        <w:left w:val="none" w:sz="0" w:space="0" w:color="auto"/>
        <w:bottom w:val="none" w:sz="0" w:space="0" w:color="auto"/>
        <w:right w:val="none" w:sz="0" w:space="0" w:color="auto"/>
      </w:divBdr>
    </w:div>
    <w:div w:id="221983993">
      <w:bodyDiv w:val="1"/>
      <w:marLeft w:val="0"/>
      <w:marRight w:val="0"/>
      <w:marTop w:val="0"/>
      <w:marBottom w:val="0"/>
      <w:divBdr>
        <w:top w:val="none" w:sz="0" w:space="0" w:color="auto"/>
        <w:left w:val="none" w:sz="0" w:space="0" w:color="auto"/>
        <w:bottom w:val="none" w:sz="0" w:space="0" w:color="auto"/>
        <w:right w:val="none" w:sz="0" w:space="0" w:color="auto"/>
      </w:divBdr>
    </w:div>
    <w:div w:id="222061196">
      <w:bodyDiv w:val="1"/>
      <w:marLeft w:val="0"/>
      <w:marRight w:val="0"/>
      <w:marTop w:val="0"/>
      <w:marBottom w:val="0"/>
      <w:divBdr>
        <w:top w:val="none" w:sz="0" w:space="0" w:color="auto"/>
        <w:left w:val="none" w:sz="0" w:space="0" w:color="auto"/>
        <w:bottom w:val="none" w:sz="0" w:space="0" w:color="auto"/>
        <w:right w:val="none" w:sz="0" w:space="0" w:color="auto"/>
      </w:divBdr>
    </w:div>
    <w:div w:id="222301304">
      <w:bodyDiv w:val="1"/>
      <w:marLeft w:val="0"/>
      <w:marRight w:val="0"/>
      <w:marTop w:val="0"/>
      <w:marBottom w:val="0"/>
      <w:divBdr>
        <w:top w:val="none" w:sz="0" w:space="0" w:color="auto"/>
        <w:left w:val="none" w:sz="0" w:space="0" w:color="auto"/>
        <w:bottom w:val="none" w:sz="0" w:space="0" w:color="auto"/>
        <w:right w:val="none" w:sz="0" w:space="0" w:color="auto"/>
      </w:divBdr>
    </w:div>
    <w:div w:id="222369954">
      <w:bodyDiv w:val="1"/>
      <w:marLeft w:val="0"/>
      <w:marRight w:val="0"/>
      <w:marTop w:val="0"/>
      <w:marBottom w:val="0"/>
      <w:divBdr>
        <w:top w:val="none" w:sz="0" w:space="0" w:color="auto"/>
        <w:left w:val="none" w:sz="0" w:space="0" w:color="auto"/>
        <w:bottom w:val="none" w:sz="0" w:space="0" w:color="auto"/>
        <w:right w:val="none" w:sz="0" w:space="0" w:color="auto"/>
      </w:divBdr>
    </w:div>
    <w:div w:id="222376194">
      <w:bodyDiv w:val="1"/>
      <w:marLeft w:val="0"/>
      <w:marRight w:val="0"/>
      <w:marTop w:val="0"/>
      <w:marBottom w:val="0"/>
      <w:divBdr>
        <w:top w:val="none" w:sz="0" w:space="0" w:color="auto"/>
        <w:left w:val="none" w:sz="0" w:space="0" w:color="auto"/>
        <w:bottom w:val="none" w:sz="0" w:space="0" w:color="auto"/>
        <w:right w:val="none" w:sz="0" w:space="0" w:color="auto"/>
      </w:divBdr>
    </w:div>
    <w:div w:id="222446800">
      <w:bodyDiv w:val="1"/>
      <w:marLeft w:val="0"/>
      <w:marRight w:val="0"/>
      <w:marTop w:val="0"/>
      <w:marBottom w:val="0"/>
      <w:divBdr>
        <w:top w:val="none" w:sz="0" w:space="0" w:color="auto"/>
        <w:left w:val="none" w:sz="0" w:space="0" w:color="auto"/>
        <w:bottom w:val="none" w:sz="0" w:space="0" w:color="auto"/>
        <w:right w:val="none" w:sz="0" w:space="0" w:color="auto"/>
      </w:divBdr>
    </w:div>
    <w:div w:id="222453619">
      <w:bodyDiv w:val="1"/>
      <w:marLeft w:val="0"/>
      <w:marRight w:val="0"/>
      <w:marTop w:val="0"/>
      <w:marBottom w:val="0"/>
      <w:divBdr>
        <w:top w:val="none" w:sz="0" w:space="0" w:color="auto"/>
        <w:left w:val="none" w:sz="0" w:space="0" w:color="auto"/>
        <w:bottom w:val="none" w:sz="0" w:space="0" w:color="auto"/>
        <w:right w:val="none" w:sz="0" w:space="0" w:color="auto"/>
      </w:divBdr>
    </w:div>
    <w:div w:id="222564263">
      <w:bodyDiv w:val="1"/>
      <w:marLeft w:val="0"/>
      <w:marRight w:val="0"/>
      <w:marTop w:val="0"/>
      <w:marBottom w:val="0"/>
      <w:divBdr>
        <w:top w:val="none" w:sz="0" w:space="0" w:color="auto"/>
        <w:left w:val="none" w:sz="0" w:space="0" w:color="auto"/>
        <w:bottom w:val="none" w:sz="0" w:space="0" w:color="auto"/>
        <w:right w:val="none" w:sz="0" w:space="0" w:color="auto"/>
      </w:divBdr>
    </w:div>
    <w:div w:id="222568241">
      <w:bodyDiv w:val="1"/>
      <w:marLeft w:val="0"/>
      <w:marRight w:val="0"/>
      <w:marTop w:val="0"/>
      <w:marBottom w:val="0"/>
      <w:divBdr>
        <w:top w:val="none" w:sz="0" w:space="0" w:color="auto"/>
        <w:left w:val="none" w:sz="0" w:space="0" w:color="auto"/>
        <w:bottom w:val="none" w:sz="0" w:space="0" w:color="auto"/>
        <w:right w:val="none" w:sz="0" w:space="0" w:color="auto"/>
      </w:divBdr>
    </w:div>
    <w:div w:id="222646899">
      <w:bodyDiv w:val="1"/>
      <w:marLeft w:val="0"/>
      <w:marRight w:val="0"/>
      <w:marTop w:val="0"/>
      <w:marBottom w:val="0"/>
      <w:divBdr>
        <w:top w:val="none" w:sz="0" w:space="0" w:color="auto"/>
        <w:left w:val="none" w:sz="0" w:space="0" w:color="auto"/>
        <w:bottom w:val="none" w:sz="0" w:space="0" w:color="auto"/>
        <w:right w:val="none" w:sz="0" w:space="0" w:color="auto"/>
      </w:divBdr>
    </w:div>
    <w:div w:id="222722810">
      <w:bodyDiv w:val="1"/>
      <w:marLeft w:val="0"/>
      <w:marRight w:val="0"/>
      <w:marTop w:val="0"/>
      <w:marBottom w:val="0"/>
      <w:divBdr>
        <w:top w:val="none" w:sz="0" w:space="0" w:color="auto"/>
        <w:left w:val="none" w:sz="0" w:space="0" w:color="auto"/>
        <w:bottom w:val="none" w:sz="0" w:space="0" w:color="auto"/>
        <w:right w:val="none" w:sz="0" w:space="0" w:color="auto"/>
      </w:divBdr>
    </w:div>
    <w:div w:id="222835202">
      <w:bodyDiv w:val="1"/>
      <w:marLeft w:val="0"/>
      <w:marRight w:val="0"/>
      <w:marTop w:val="0"/>
      <w:marBottom w:val="0"/>
      <w:divBdr>
        <w:top w:val="none" w:sz="0" w:space="0" w:color="auto"/>
        <w:left w:val="none" w:sz="0" w:space="0" w:color="auto"/>
        <w:bottom w:val="none" w:sz="0" w:space="0" w:color="auto"/>
        <w:right w:val="none" w:sz="0" w:space="0" w:color="auto"/>
      </w:divBdr>
    </w:div>
    <w:div w:id="222836489">
      <w:bodyDiv w:val="1"/>
      <w:marLeft w:val="0"/>
      <w:marRight w:val="0"/>
      <w:marTop w:val="0"/>
      <w:marBottom w:val="0"/>
      <w:divBdr>
        <w:top w:val="none" w:sz="0" w:space="0" w:color="auto"/>
        <w:left w:val="none" w:sz="0" w:space="0" w:color="auto"/>
        <w:bottom w:val="none" w:sz="0" w:space="0" w:color="auto"/>
        <w:right w:val="none" w:sz="0" w:space="0" w:color="auto"/>
      </w:divBdr>
    </w:div>
    <w:div w:id="222955465">
      <w:bodyDiv w:val="1"/>
      <w:marLeft w:val="0"/>
      <w:marRight w:val="0"/>
      <w:marTop w:val="0"/>
      <w:marBottom w:val="0"/>
      <w:divBdr>
        <w:top w:val="none" w:sz="0" w:space="0" w:color="auto"/>
        <w:left w:val="none" w:sz="0" w:space="0" w:color="auto"/>
        <w:bottom w:val="none" w:sz="0" w:space="0" w:color="auto"/>
        <w:right w:val="none" w:sz="0" w:space="0" w:color="auto"/>
      </w:divBdr>
    </w:div>
    <w:div w:id="222955652">
      <w:bodyDiv w:val="1"/>
      <w:marLeft w:val="0"/>
      <w:marRight w:val="0"/>
      <w:marTop w:val="0"/>
      <w:marBottom w:val="0"/>
      <w:divBdr>
        <w:top w:val="none" w:sz="0" w:space="0" w:color="auto"/>
        <w:left w:val="none" w:sz="0" w:space="0" w:color="auto"/>
        <w:bottom w:val="none" w:sz="0" w:space="0" w:color="auto"/>
        <w:right w:val="none" w:sz="0" w:space="0" w:color="auto"/>
      </w:divBdr>
    </w:div>
    <w:div w:id="223026430">
      <w:bodyDiv w:val="1"/>
      <w:marLeft w:val="0"/>
      <w:marRight w:val="0"/>
      <w:marTop w:val="0"/>
      <w:marBottom w:val="0"/>
      <w:divBdr>
        <w:top w:val="none" w:sz="0" w:space="0" w:color="auto"/>
        <w:left w:val="none" w:sz="0" w:space="0" w:color="auto"/>
        <w:bottom w:val="none" w:sz="0" w:space="0" w:color="auto"/>
        <w:right w:val="none" w:sz="0" w:space="0" w:color="auto"/>
      </w:divBdr>
    </w:div>
    <w:div w:id="223028545">
      <w:bodyDiv w:val="1"/>
      <w:marLeft w:val="0"/>
      <w:marRight w:val="0"/>
      <w:marTop w:val="0"/>
      <w:marBottom w:val="0"/>
      <w:divBdr>
        <w:top w:val="none" w:sz="0" w:space="0" w:color="auto"/>
        <w:left w:val="none" w:sz="0" w:space="0" w:color="auto"/>
        <w:bottom w:val="none" w:sz="0" w:space="0" w:color="auto"/>
        <w:right w:val="none" w:sz="0" w:space="0" w:color="auto"/>
      </w:divBdr>
    </w:div>
    <w:div w:id="223105533">
      <w:bodyDiv w:val="1"/>
      <w:marLeft w:val="0"/>
      <w:marRight w:val="0"/>
      <w:marTop w:val="0"/>
      <w:marBottom w:val="0"/>
      <w:divBdr>
        <w:top w:val="none" w:sz="0" w:space="0" w:color="auto"/>
        <w:left w:val="none" w:sz="0" w:space="0" w:color="auto"/>
        <w:bottom w:val="none" w:sz="0" w:space="0" w:color="auto"/>
        <w:right w:val="none" w:sz="0" w:space="0" w:color="auto"/>
      </w:divBdr>
    </w:div>
    <w:div w:id="223220580">
      <w:bodyDiv w:val="1"/>
      <w:marLeft w:val="0"/>
      <w:marRight w:val="0"/>
      <w:marTop w:val="0"/>
      <w:marBottom w:val="0"/>
      <w:divBdr>
        <w:top w:val="none" w:sz="0" w:space="0" w:color="auto"/>
        <w:left w:val="none" w:sz="0" w:space="0" w:color="auto"/>
        <w:bottom w:val="none" w:sz="0" w:space="0" w:color="auto"/>
        <w:right w:val="none" w:sz="0" w:space="0" w:color="auto"/>
      </w:divBdr>
    </w:div>
    <w:div w:id="223297129">
      <w:bodyDiv w:val="1"/>
      <w:marLeft w:val="0"/>
      <w:marRight w:val="0"/>
      <w:marTop w:val="0"/>
      <w:marBottom w:val="0"/>
      <w:divBdr>
        <w:top w:val="none" w:sz="0" w:space="0" w:color="auto"/>
        <w:left w:val="none" w:sz="0" w:space="0" w:color="auto"/>
        <w:bottom w:val="none" w:sz="0" w:space="0" w:color="auto"/>
        <w:right w:val="none" w:sz="0" w:space="0" w:color="auto"/>
      </w:divBdr>
    </w:div>
    <w:div w:id="223299390">
      <w:bodyDiv w:val="1"/>
      <w:marLeft w:val="0"/>
      <w:marRight w:val="0"/>
      <w:marTop w:val="0"/>
      <w:marBottom w:val="0"/>
      <w:divBdr>
        <w:top w:val="none" w:sz="0" w:space="0" w:color="auto"/>
        <w:left w:val="none" w:sz="0" w:space="0" w:color="auto"/>
        <w:bottom w:val="none" w:sz="0" w:space="0" w:color="auto"/>
        <w:right w:val="none" w:sz="0" w:space="0" w:color="auto"/>
      </w:divBdr>
    </w:div>
    <w:div w:id="223373074">
      <w:bodyDiv w:val="1"/>
      <w:marLeft w:val="0"/>
      <w:marRight w:val="0"/>
      <w:marTop w:val="0"/>
      <w:marBottom w:val="0"/>
      <w:divBdr>
        <w:top w:val="none" w:sz="0" w:space="0" w:color="auto"/>
        <w:left w:val="none" w:sz="0" w:space="0" w:color="auto"/>
        <w:bottom w:val="none" w:sz="0" w:space="0" w:color="auto"/>
        <w:right w:val="none" w:sz="0" w:space="0" w:color="auto"/>
      </w:divBdr>
    </w:div>
    <w:div w:id="223412675">
      <w:bodyDiv w:val="1"/>
      <w:marLeft w:val="0"/>
      <w:marRight w:val="0"/>
      <w:marTop w:val="0"/>
      <w:marBottom w:val="0"/>
      <w:divBdr>
        <w:top w:val="none" w:sz="0" w:space="0" w:color="auto"/>
        <w:left w:val="none" w:sz="0" w:space="0" w:color="auto"/>
        <w:bottom w:val="none" w:sz="0" w:space="0" w:color="auto"/>
        <w:right w:val="none" w:sz="0" w:space="0" w:color="auto"/>
      </w:divBdr>
    </w:div>
    <w:div w:id="223569676">
      <w:bodyDiv w:val="1"/>
      <w:marLeft w:val="0"/>
      <w:marRight w:val="0"/>
      <w:marTop w:val="0"/>
      <w:marBottom w:val="0"/>
      <w:divBdr>
        <w:top w:val="none" w:sz="0" w:space="0" w:color="auto"/>
        <w:left w:val="none" w:sz="0" w:space="0" w:color="auto"/>
        <w:bottom w:val="none" w:sz="0" w:space="0" w:color="auto"/>
        <w:right w:val="none" w:sz="0" w:space="0" w:color="auto"/>
      </w:divBdr>
    </w:div>
    <w:div w:id="223640473">
      <w:bodyDiv w:val="1"/>
      <w:marLeft w:val="0"/>
      <w:marRight w:val="0"/>
      <w:marTop w:val="0"/>
      <w:marBottom w:val="0"/>
      <w:divBdr>
        <w:top w:val="none" w:sz="0" w:space="0" w:color="auto"/>
        <w:left w:val="none" w:sz="0" w:space="0" w:color="auto"/>
        <w:bottom w:val="none" w:sz="0" w:space="0" w:color="auto"/>
        <w:right w:val="none" w:sz="0" w:space="0" w:color="auto"/>
      </w:divBdr>
    </w:div>
    <w:div w:id="223685146">
      <w:bodyDiv w:val="1"/>
      <w:marLeft w:val="0"/>
      <w:marRight w:val="0"/>
      <w:marTop w:val="0"/>
      <w:marBottom w:val="0"/>
      <w:divBdr>
        <w:top w:val="none" w:sz="0" w:space="0" w:color="auto"/>
        <w:left w:val="none" w:sz="0" w:space="0" w:color="auto"/>
        <w:bottom w:val="none" w:sz="0" w:space="0" w:color="auto"/>
        <w:right w:val="none" w:sz="0" w:space="0" w:color="auto"/>
      </w:divBdr>
    </w:div>
    <w:div w:id="223830832">
      <w:bodyDiv w:val="1"/>
      <w:marLeft w:val="0"/>
      <w:marRight w:val="0"/>
      <w:marTop w:val="0"/>
      <w:marBottom w:val="0"/>
      <w:divBdr>
        <w:top w:val="none" w:sz="0" w:space="0" w:color="auto"/>
        <w:left w:val="none" w:sz="0" w:space="0" w:color="auto"/>
        <w:bottom w:val="none" w:sz="0" w:space="0" w:color="auto"/>
        <w:right w:val="none" w:sz="0" w:space="0" w:color="auto"/>
      </w:divBdr>
    </w:div>
    <w:div w:id="223875115">
      <w:bodyDiv w:val="1"/>
      <w:marLeft w:val="0"/>
      <w:marRight w:val="0"/>
      <w:marTop w:val="0"/>
      <w:marBottom w:val="0"/>
      <w:divBdr>
        <w:top w:val="none" w:sz="0" w:space="0" w:color="auto"/>
        <w:left w:val="none" w:sz="0" w:space="0" w:color="auto"/>
        <w:bottom w:val="none" w:sz="0" w:space="0" w:color="auto"/>
        <w:right w:val="none" w:sz="0" w:space="0" w:color="auto"/>
      </w:divBdr>
    </w:div>
    <w:div w:id="223879790">
      <w:bodyDiv w:val="1"/>
      <w:marLeft w:val="0"/>
      <w:marRight w:val="0"/>
      <w:marTop w:val="0"/>
      <w:marBottom w:val="0"/>
      <w:divBdr>
        <w:top w:val="none" w:sz="0" w:space="0" w:color="auto"/>
        <w:left w:val="none" w:sz="0" w:space="0" w:color="auto"/>
        <w:bottom w:val="none" w:sz="0" w:space="0" w:color="auto"/>
        <w:right w:val="none" w:sz="0" w:space="0" w:color="auto"/>
      </w:divBdr>
    </w:div>
    <w:div w:id="223882663">
      <w:bodyDiv w:val="1"/>
      <w:marLeft w:val="0"/>
      <w:marRight w:val="0"/>
      <w:marTop w:val="0"/>
      <w:marBottom w:val="0"/>
      <w:divBdr>
        <w:top w:val="none" w:sz="0" w:space="0" w:color="auto"/>
        <w:left w:val="none" w:sz="0" w:space="0" w:color="auto"/>
        <w:bottom w:val="none" w:sz="0" w:space="0" w:color="auto"/>
        <w:right w:val="none" w:sz="0" w:space="0" w:color="auto"/>
      </w:divBdr>
    </w:div>
    <w:div w:id="224070855">
      <w:bodyDiv w:val="1"/>
      <w:marLeft w:val="0"/>
      <w:marRight w:val="0"/>
      <w:marTop w:val="0"/>
      <w:marBottom w:val="0"/>
      <w:divBdr>
        <w:top w:val="none" w:sz="0" w:space="0" w:color="auto"/>
        <w:left w:val="none" w:sz="0" w:space="0" w:color="auto"/>
        <w:bottom w:val="none" w:sz="0" w:space="0" w:color="auto"/>
        <w:right w:val="none" w:sz="0" w:space="0" w:color="auto"/>
      </w:divBdr>
    </w:div>
    <w:div w:id="224071866">
      <w:bodyDiv w:val="1"/>
      <w:marLeft w:val="0"/>
      <w:marRight w:val="0"/>
      <w:marTop w:val="0"/>
      <w:marBottom w:val="0"/>
      <w:divBdr>
        <w:top w:val="none" w:sz="0" w:space="0" w:color="auto"/>
        <w:left w:val="none" w:sz="0" w:space="0" w:color="auto"/>
        <w:bottom w:val="none" w:sz="0" w:space="0" w:color="auto"/>
        <w:right w:val="none" w:sz="0" w:space="0" w:color="auto"/>
      </w:divBdr>
    </w:div>
    <w:div w:id="224074926">
      <w:bodyDiv w:val="1"/>
      <w:marLeft w:val="0"/>
      <w:marRight w:val="0"/>
      <w:marTop w:val="0"/>
      <w:marBottom w:val="0"/>
      <w:divBdr>
        <w:top w:val="none" w:sz="0" w:space="0" w:color="auto"/>
        <w:left w:val="none" w:sz="0" w:space="0" w:color="auto"/>
        <w:bottom w:val="none" w:sz="0" w:space="0" w:color="auto"/>
        <w:right w:val="none" w:sz="0" w:space="0" w:color="auto"/>
      </w:divBdr>
    </w:div>
    <w:div w:id="224344691">
      <w:bodyDiv w:val="1"/>
      <w:marLeft w:val="0"/>
      <w:marRight w:val="0"/>
      <w:marTop w:val="0"/>
      <w:marBottom w:val="0"/>
      <w:divBdr>
        <w:top w:val="none" w:sz="0" w:space="0" w:color="auto"/>
        <w:left w:val="none" w:sz="0" w:space="0" w:color="auto"/>
        <w:bottom w:val="none" w:sz="0" w:space="0" w:color="auto"/>
        <w:right w:val="none" w:sz="0" w:space="0" w:color="auto"/>
      </w:divBdr>
    </w:div>
    <w:div w:id="224418494">
      <w:bodyDiv w:val="1"/>
      <w:marLeft w:val="0"/>
      <w:marRight w:val="0"/>
      <w:marTop w:val="0"/>
      <w:marBottom w:val="0"/>
      <w:divBdr>
        <w:top w:val="none" w:sz="0" w:space="0" w:color="auto"/>
        <w:left w:val="none" w:sz="0" w:space="0" w:color="auto"/>
        <w:bottom w:val="none" w:sz="0" w:space="0" w:color="auto"/>
        <w:right w:val="none" w:sz="0" w:space="0" w:color="auto"/>
      </w:divBdr>
    </w:div>
    <w:div w:id="224488626">
      <w:bodyDiv w:val="1"/>
      <w:marLeft w:val="0"/>
      <w:marRight w:val="0"/>
      <w:marTop w:val="0"/>
      <w:marBottom w:val="0"/>
      <w:divBdr>
        <w:top w:val="none" w:sz="0" w:space="0" w:color="auto"/>
        <w:left w:val="none" w:sz="0" w:space="0" w:color="auto"/>
        <w:bottom w:val="none" w:sz="0" w:space="0" w:color="auto"/>
        <w:right w:val="none" w:sz="0" w:space="0" w:color="auto"/>
      </w:divBdr>
    </w:div>
    <w:div w:id="224488663">
      <w:bodyDiv w:val="1"/>
      <w:marLeft w:val="0"/>
      <w:marRight w:val="0"/>
      <w:marTop w:val="0"/>
      <w:marBottom w:val="0"/>
      <w:divBdr>
        <w:top w:val="none" w:sz="0" w:space="0" w:color="auto"/>
        <w:left w:val="none" w:sz="0" w:space="0" w:color="auto"/>
        <w:bottom w:val="none" w:sz="0" w:space="0" w:color="auto"/>
        <w:right w:val="none" w:sz="0" w:space="0" w:color="auto"/>
      </w:divBdr>
    </w:div>
    <w:div w:id="224492060">
      <w:bodyDiv w:val="1"/>
      <w:marLeft w:val="0"/>
      <w:marRight w:val="0"/>
      <w:marTop w:val="0"/>
      <w:marBottom w:val="0"/>
      <w:divBdr>
        <w:top w:val="none" w:sz="0" w:space="0" w:color="auto"/>
        <w:left w:val="none" w:sz="0" w:space="0" w:color="auto"/>
        <w:bottom w:val="none" w:sz="0" w:space="0" w:color="auto"/>
        <w:right w:val="none" w:sz="0" w:space="0" w:color="auto"/>
      </w:divBdr>
    </w:div>
    <w:div w:id="224529804">
      <w:bodyDiv w:val="1"/>
      <w:marLeft w:val="0"/>
      <w:marRight w:val="0"/>
      <w:marTop w:val="0"/>
      <w:marBottom w:val="0"/>
      <w:divBdr>
        <w:top w:val="none" w:sz="0" w:space="0" w:color="auto"/>
        <w:left w:val="none" w:sz="0" w:space="0" w:color="auto"/>
        <w:bottom w:val="none" w:sz="0" w:space="0" w:color="auto"/>
        <w:right w:val="none" w:sz="0" w:space="0" w:color="auto"/>
      </w:divBdr>
    </w:div>
    <w:div w:id="224537981">
      <w:bodyDiv w:val="1"/>
      <w:marLeft w:val="0"/>
      <w:marRight w:val="0"/>
      <w:marTop w:val="0"/>
      <w:marBottom w:val="0"/>
      <w:divBdr>
        <w:top w:val="none" w:sz="0" w:space="0" w:color="auto"/>
        <w:left w:val="none" w:sz="0" w:space="0" w:color="auto"/>
        <w:bottom w:val="none" w:sz="0" w:space="0" w:color="auto"/>
        <w:right w:val="none" w:sz="0" w:space="0" w:color="auto"/>
      </w:divBdr>
    </w:div>
    <w:div w:id="224607418">
      <w:bodyDiv w:val="1"/>
      <w:marLeft w:val="0"/>
      <w:marRight w:val="0"/>
      <w:marTop w:val="0"/>
      <w:marBottom w:val="0"/>
      <w:divBdr>
        <w:top w:val="none" w:sz="0" w:space="0" w:color="auto"/>
        <w:left w:val="none" w:sz="0" w:space="0" w:color="auto"/>
        <w:bottom w:val="none" w:sz="0" w:space="0" w:color="auto"/>
        <w:right w:val="none" w:sz="0" w:space="0" w:color="auto"/>
      </w:divBdr>
    </w:div>
    <w:div w:id="224682914">
      <w:bodyDiv w:val="1"/>
      <w:marLeft w:val="0"/>
      <w:marRight w:val="0"/>
      <w:marTop w:val="0"/>
      <w:marBottom w:val="0"/>
      <w:divBdr>
        <w:top w:val="none" w:sz="0" w:space="0" w:color="auto"/>
        <w:left w:val="none" w:sz="0" w:space="0" w:color="auto"/>
        <w:bottom w:val="none" w:sz="0" w:space="0" w:color="auto"/>
        <w:right w:val="none" w:sz="0" w:space="0" w:color="auto"/>
      </w:divBdr>
    </w:div>
    <w:div w:id="224947854">
      <w:bodyDiv w:val="1"/>
      <w:marLeft w:val="0"/>
      <w:marRight w:val="0"/>
      <w:marTop w:val="0"/>
      <w:marBottom w:val="0"/>
      <w:divBdr>
        <w:top w:val="none" w:sz="0" w:space="0" w:color="auto"/>
        <w:left w:val="none" w:sz="0" w:space="0" w:color="auto"/>
        <w:bottom w:val="none" w:sz="0" w:space="0" w:color="auto"/>
        <w:right w:val="none" w:sz="0" w:space="0" w:color="auto"/>
      </w:divBdr>
    </w:div>
    <w:div w:id="225074581">
      <w:bodyDiv w:val="1"/>
      <w:marLeft w:val="0"/>
      <w:marRight w:val="0"/>
      <w:marTop w:val="0"/>
      <w:marBottom w:val="0"/>
      <w:divBdr>
        <w:top w:val="none" w:sz="0" w:space="0" w:color="auto"/>
        <w:left w:val="none" w:sz="0" w:space="0" w:color="auto"/>
        <w:bottom w:val="none" w:sz="0" w:space="0" w:color="auto"/>
        <w:right w:val="none" w:sz="0" w:space="0" w:color="auto"/>
      </w:divBdr>
    </w:div>
    <w:div w:id="225183582">
      <w:bodyDiv w:val="1"/>
      <w:marLeft w:val="0"/>
      <w:marRight w:val="0"/>
      <w:marTop w:val="0"/>
      <w:marBottom w:val="0"/>
      <w:divBdr>
        <w:top w:val="none" w:sz="0" w:space="0" w:color="auto"/>
        <w:left w:val="none" w:sz="0" w:space="0" w:color="auto"/>
        <w:bottom w:val="none" w:sz="0" w:space="0" w:color="auto"/>
        <w:right w:val="none" w:sz="0" w:space="0" w:color="auto"/>
      </w:divBdr>
    </w:div>
    <w:div w:id="225187295">
      <w:bodyDiv w:val="1"/>
      <w:marLeft w:val="0"/>
      <w:marRight w:val="0"/>
      <w:marTop w:val="0"/>
      <w:marBottom w:val="0"/>
      <w:divBdr>
        <w:top w:val="none" w:sz="0" w:space="0" w:color="auto"/>
        <w:left w:val="none" w:sz="0" w:space="0" w:color="auto"/>
        <w:bottom w:val="none" w:sz="0" w:space="0" w:color="auto"/>
        <w:right w:val="none" w:sz="0" w:space="0" w:color="auto"/>
      </w:divBdr>
    </w:div>
    <w:div w:id="225338741">
      <w:bodyDiv w:val="1"/>
      <w:marLeft w:val="0"/>
      <w:marRight w:val="0"/>
      <w:marTop w:val="0"/>
      <w:marBottom w:val="0"/>
      <w:divBdr>
        <w:top w:val="none" w:sz="0" w:space="0" w:color="auto"/>
        <w:left w:val="none" w:sz="0" w:space="0" w:color="auto"/>
        <w:bottom w:val="none" w:sz="0" w:space="0" w:color="auto"/>
        <w:right w:val="none" w:sz="0" w:space="0" w:color="auto"/>
      </w:divBdr>
    </w:div>
    <w:div w:id="225341857">
      <w:bodyDiv w:val="1"/>
      <w:marLeft w:val="0"/>
      <w:marRight w:val="0"/>
      <w:marTop w:val="0"/>
      <w:marBottom w:val="0"/>
      <w:divBdr>
        <w:top w:val="none" w:sz="0" w:space="0" w:color="auto"/>
        <w:left w:val="none" w:sz="0" w:space="0" w:color="auto"/>
        <w:bottom w:val="none" w:sz="0" w:space="0" w:color="auto"/>
        <w:right w:val="none" w:sz="0" w:space="0" w:color="auto"/>
      </w:divBdr>
    </w:div>
    <w:div w:id="225380812">
      <w:bodyDiv w:val="1"/>
      <w:marLeft w:val="0"/>
      <w:marRight w:val="0"/>
      <w:marTop w:val="0"/>
      <w:marBottom w:val="0"/>
      <w:divBdr>
        <w:top w:val="none" w:sz="0" w:space="0" w:color="auto"/>
        <w:left w:val="none" w:sz="0" w:space="0" w:color="auto"/>
        <w:bottom w:val="none" w:sz="0" w:space="0" w:color="auto"/>
        <w:right w:val="none" w:sz="0" w:space="0" w:color="auto"/>
      </w:divBdr>
    </w:div>
    <w:div w:id="225381222">
      <w:bodyDiv w:val="1"/>
      <w:marLeft w:val="0"/>
      <w:marRight w:val="0"/>
      <w:marTop w:val="0"/>
      <w:marBottom w:val="0"/>
      <w:divBdr>
        <w:top w:val="none" w:sz="0" w:space="0" w:color="auto"/>
        <w:left w:val="none" w:sz="0" w:space="0" w:color="auto"/>
        <w:bottom w:val="none" w:sz="0" w:space="0" w:color="auto"/>
        <w:right w:val="none" w:sz="0" w:space="0" w:color="auto"/>
      </w:divBdr>
    </w:div>
    <w:div w:id="225381521">
      <w:bodyDiv w:val="1"/>
      <w:marLeft w:val="0"/>
      <w:marRight w:val="0"/>
      <w:marTop w:val="0"/>
      <w:marBottom w:val="0"/>
      <w:divBdr>
        <w:top w:val="none" w:sz="0" w:space="0" w:color="auto"/>
        <w:left w:val="none" w:sz="0" w:space="0" w:color="auto"/>
        <w:bottom w:val="none" w:sz="0" w:space="0" w:color="auto"/>
        <w:right w:val="none" w:sz="0" w:space="0" w:color="auto"/>
      </w:divBdr>
    </w:div>
    <w:div w:id="225536022">
      <w:bodyDiv w:val="1"/>
      <w:marLeft w:val="0"/>
      <w:marRight w:val="0"/>
      <w:marTop w:val="0"/>
      <w:marBottom w:val="0"/>
      <w:divBdr>
        <w:top w:val="none" w:sz="0" w:space="0" w:color="auto"/>
        <w:left w:val="none" w:sz="0" w:space="0" w:color="auto"/>
        <w:bottom w:val="none" w:sz="0" w:space="0" w:color="auto"/>
        <w:right w:val="none" w:sz="0" w:space="0" w:color="auto"/>
      </w:divBdr>
    </w:div>
    <w:div w:id="225804102">
      <w:bodyDiv w:val="1"/>
      <w:marLeft w:val="0"/>
      <w:marRight w:val="0"/>
      <w:marTop w:val="0"/>
      <w:marBottom w:val="0"/>
      <w:divBdr>
        <w:top w:val="none" w:sz="0" w:space="0" w:color="auto"/>
        <w:left w:val="none" w:sz="0" w:space="0" w:color="auto"/>
        <w:bottom w:val="none" w:sz="0" w:space="0" w:color="auto"/>
        <w:right w:val="none" w:sz="0" w:space="0" w:color="auto"/>
      </w:divBdr>
    </w:div>
    <w:div w:id="225916547">
      <w:bodyDiv w:val="1"/>
      <w:marLeft w:val="0"/>
      <w:marRight w:val="0"/>
      <w:marTop w:val="0"/>
      <w:marBottom w:val="0"/>
      <w:divBdr>
        <w:top w:val="none" w:sz="0" w:space="0" w:color="auto"/>
        <w:left w:val="none" w:sz="0" w:space="0" w:color="auto"/>
        <w:bottom w:val="none" w:sz="0" w:space="0" w:color="auto"/>
        <w:right w:val="none" w:sz="0" w:space="0" w:color="auto"/>
      </w:divBdr>
    </w:div>
    <w:div w:id="226039555">
      <w:bodyDiv w:val="1"/>
      <w:marLeft w:val="0"/>
      <w:marRight w:val="0"/>
      <w:marTop w:val="0"/>
      <w:marBottom w:val="0"/>
      <w:divBdr>
        <w:top w:val="none" w:sz="0" w:space="0" w:color="auto"/>
        <w:left w:val="none" w:sz="0" w:space="0" w:color="auto"/>
        <w:bottom w:val="none" w:sz="0" w:space="0" w:color="auto"/>
        <w:right w:val="none" w:sz="0" w:space="0" w:color="auto"/>
      </w:divBdr>
    </w:div>
    <w:div w:id="226040311">
      <w:bodyDiv w:val="1"/>
      <w:marLeft w:val="0"/>
      <w:marRight w:val="0"/>
      <w:marTop w:val="0"/>
      <w:marBottom w:val="0"/>
      <w:divBdr>
        <w:top w:val="none" w:sz="0" w:space="0" w:color="auto"/>
        <w:left w:val="none" w:sz="0" w:space="0" w:color="auto"/>
        <w:bottom w:val="none" w:sz="0" w:space="0" w:color="auto"/>
        <w:right w:val="none" w:sz="0" w:space="0" w:color="auto"/>
      </w:divBdr>
    </w:div>
    <w:div w:id="226113429">
      <w:bodyDiv w:val="1"/>
      <w:marLeft w:val="0"/>
      <w:marRight w:val="0"/>
      <w:marTop w:val="0"/>
      <w:marBottom w:val="0"/>
      <w:divBdr>
        <w:top w:val="none" w:sz="0" w:space="0" w:color="auto"/>
        <w:left w:val="none" w:sz="0" w:space="0" w:color="auto"/>
        <w:bottom w:val="none" w:sz="0" w:space="0" w:color="auto"/>
        <w:right w:val="none" w:sz="0" w:space="0" w:color="auto"/>
      </w:divBdr>
    </w:div>
    <w:div w:id="226382308">
      <w:bodyDiv w:val="1"/>
      <w:marLeft w:val="0"/>
      <w:marRight w:val="0"/>
      <w:marTop w:val="0"/>
      <w:marBottom w:val="0"/>
      <w:divBdr>
        <w:top w:val="none" w:sz="0" w:space="0" w:color="auto"/>
        <w:left w:val="none" w:sz="0" w:space="0" w:color="auto"/>
        <w:bottom w:val="none" w:sz="0" w:space="0" w:color="auto"/>
        <w:right w:val="none" w:sz="0" w:space="0" w:color="auto"/>
      </w:divBdr>
    </w:div>
    <w:div w:id="226498698">
      <w:bodyDiv w:val="1"/>
      <w:marLeft w:val="0"/>
      <w:marRight w:val="0"/>
      <w:marTop w:val="0"/>
      <w:marBottom w:val="0"/>
      <w:divBdr>
        <w:top w:val="none" w:sz="0" w:space="0" w:color="auto"/>
        <w:left w:val="none" w:sz="0" w:space="0" w:color="auto"/>
        <w:bottom w:val="none" w:sz="0" w:space="0" w:color="auto"/>
        <w:right w:val="none" w:sz="0" w:space="0" w:color="auto"/>
      </w:divBdr>
    </w:div>
    <w:div w:id="226571650">
      <w:bodyDiv w:val="1"/>
      <w:marLeft w:val="0"/>
      <w:marRight w:val="0"/>
      <w:marTop w:val="0"/>
      <w:marBottom w:val="0"/>
      <w:divBdr>
        <w:top w:val="none" w:sz="0" w:space="0" w:color="auto"/>
        <w:left w:val="none" w:sz="0" w:space="0" w:color="auto"/>
        <w:bottom w:val="none" w:sz="0" w:space="0" w:color="auto"/>
        <w:right w:val="none" w:sz="0" w:space="0" w:color="auto"/>
      </w:divBdr>
    </w:div>
    <w:div w:id="226647831">
      <w:bodyDiv w:val="1"/>
      <w:marLeft w:val="0"/>
      <w:marRight w:val="0"/>
      <w:marTop w:val="0"/>
      <w:marBottom w:val="0"/>
      <w:divBdr>
        <w:top w:val="none" w:sz="0" w:space="0" w:color="auto"/>
        <w:left w:val="none" w:sz="0" w:space="0" w:color="auto"/>
        <w:bottom w:val="none" w:sz="0" w:space="0" w:color="auto"/>
        <w:right w:val="none" w:sz="0" w:space="0" w:color="auto"/>
      </w:divBdr>
    </w:div>
    <w:div w:id="226696155">
      <w:bodyDiv w:val="1"/>
      <w:marLeft w:val="0"/>
      <w:marRight w:val="0"/>
      <w:marTop w:val="0"/>
      <w:marBottom w:val="0"/>
      <w:divBdr>
        <w:top w:val="none" w:sz="0" w:space="0" w:color="auto"/>
        <w:left w:val="none" w:sz="0" w:space="0" w:color="auto"/>
        <w:bottom w:val="none" w:sz="0" w:space="0" w:color="auto"/>
        <w:right w:val="none" w:sz="0" w:space="0" w:color="auto"/>
      </w:divBdr>
    </w:div>
    <w:div w:id="226697057">
      <w:bodyDiv w:val="1"/>
      <w:marLeft w:val="0"/>
      <w:marRight w:val="0"/>
      <w:marTop w:val="0"/>
      <w:marBottom w:val="0"/>
      <w:divBdr>
        <w:top w:val="none" w:sz="0" w:space="0" w:color="auto"/>
        <w:left w:val="none" w:sz="0" w:space="0" w:color="auto"/>
        <w:bottom w:val="none" w:sz="0" w:space="0" w:color="auto"/>
        <w:right w:val="none" w:sz="0" w:space="0" w:color="auto"/>
      </w:divBdr>
    </w:div>
    <w:div w:id="226840393">
      <w:bodyDiv w:val="1"/>
      <w:marLeft w:val="0"/>
      <w:marRight w:val="0"/>
      <w:marTop w:val="0"/>
      <w:marBottom w:val="0"/>
      <w:divBdr>
        <w:top w:val="none" w:sz="0" w:space="0" w:color="auto"/>
        <w:left w:val="none" w:sz="0" w:space="0" w:color="auto"/>
        <w:bottom w:val="none" w:sz="0" w:space="0" w:color="auto"/>
        <w:right w:val="none" w:sz="0" w:space="0" w:color="auto"/>
      </w:divBdr>
    </w:div>
    <w:div w:id="226843121">
      <w:bodyDiv w:val="1"/>
      <w:marLeft w:val="0"/>
      <w:marRight w:val="0"/>
      <w:marTop w:val="0"/>
      <w:marBottom w:val="0"/>
      <w:divBdr>
        <w:top w:val="none" w:sz="0" w:space="0" w:color="auto"/>
        <w:left w:val="none" w:sz="0" w:space="0" w:color="auto"/>
        <w:bottom w:val="none" w:sz="0" w:space="0" w:color="auto"/>
        <w:right w:val="none" w:sz="0" w:space="0" w:color="auto"/>
      </w:divBdr>
    </w:div>
    <w:div w:id="226843732">
      <w:bodyDiv w:val="1"/>
      <w:marLeft w:val="0"/>
      <w:marRight w:val="0"/>
      <w:marTop w:val="0"/>
      <w:marBottom w:val="0"/>
      <w:divBdr>
        <w:top w:val="none" w:sz="0" w:space="0" w:color="auto"/>
        <w:left w:val="none" w:sz="0" w:space="0" w:color="auto"/>
        <w:bottom w:val="none" w:sz="0" w:space="0" w:color="auto"/>
        <w:right w:val="none" w:sz="0" w:space="0" w:color="auto"/>
      </w:divBdr>
    </w:div>
    <w:div w:id="226885740">
      <w:bodyDiv w:val="1"/>
      <w:marLeft w:val="0"/>
      <w:marRight w:val="0"/>
      <w:marTop w:val="0"/>
      <w:marBottom w:val="0"/>
      <w:divBdr>
        <w:top w:val="none" w:sz="0" w:space="0" w:color="auto"/>
        <w:left w:val="none" w:sz="0" w:space="0" w:color="auto"/>
        <w:bottom w:val="none" w:sz="0" w:space="0" w:color="auto"/>
        <w:right w:val="none" w:sz="0" w:space="0" w:color="auto"/>
      </w:divBdr>
    </w:div>
    <w:div w:id="226889569">
      <w:bodyDiv w:val="1"/>
      <w:marLeft w:val="0"/>
      <w:marRight w:val="0"/>
      <w:marTop w:val="0"/>
      <w:marBottom w:val="0"/>
      <w:divBdr>
        <w:top w:val="none" w:sz="0" w:space="0" w:color="auto"/>
        <w:left w:val="none" w:sz="0" w:space="0" w:color="auto"/>
        <w:bottom w:val="none" w:sz="0" w:space="0" w:color="auto"/>
        <w:right w:val="none" w:sz="0" w:space="0" w:color="auto"/>
      </w:divBdr>
    </w:div>
    <w:div w:id="226956840">
      <w:bodyDiv w:val="1"/>
      <w:marLeft w:val="0"/>
      <w:marRight w:val="0"/>
      <w:marTop w:val="0"/>
      <w:marBottom w:val="0"/>
      <w:divBdr>
        <w:top w:val="none" w:sz="0" w:space="0" w:color="auto"/>
        <w:left w:val="none" w:sz="0" w:space="0" w:color="auto"/>
        <w:bottom w:val="none" w:sz="0" w:space="0" w:color="auto"/>
        <w:right w:val="none" w:sz="0" w:space="0" w:color="auto"/>
      </w:divBdr>
    </w:div>
    <w:div w:id="227082421">
      <w:bodyDiv w:val="1"/>
      <w:marLeft w:val="0"/>
      <w:marRight w:val="0"/>
      <w:marTop w:val="0"/>
      <w:marBottom w:val="0"/>
      <w:divBdr>
        <w:top w:val="none" w:sz="0" w:space="0" w:color="auto"/>
        <w:left w:val="none" w:sz="0" w:space="0" w:color="auto"/>
        <w:bottom w:val="none" w:sz="0" w:space="0" w:color="auto"/>
        <w:right w:val="none" w:sz="0" w:space="0" w:color="auto"/>
      </w:divBdr>
    </w:div>
    <w:div w:id="227225620">
      <w:bodyDiv w:val="1"/>
      <w:marLeft w:val="0"/>
      <w:marRight w:val="0"/>
      <w:marTop w:val="0"/>
      <w:marBottom w:val="0"/>
      <w:divBdr>
        <w:top w:val="none" w:sz="0" w:space="0" w:color="auto"/>
        <w:left w:val="none" w:sz="0" w:space="0" w:color="auto"/>
        <w:bottom w:val="none" w:sz="0" w:space="0" w:color="auto"/>
        <w:right w:val="none" w:sz="0" w:space="0" w:color="auto"/>
      </w:divBdr>
    </w:div>
    <w:div w:id="227418973">
      <w:bodyDiv w:val="1"/>
      <w:marLeft w:val="0"/>
      <w:marRight w:val="0"/>
      <w:marTop w:val="0"/>
      <w:marBottom w:val="0"/>
      <w:divBdr>
        <w:top w:val="none" w:sz="0" w:space="0" w:color="auto"/>
        <w:left w:val="none" w:sz="0" w:space="0" w:color="auto"/>
        <w:bottom w:val="none" w:sz="0" w:space="0" w:color="auto"/>
        <w:right w:val="none" w:sz="0" w:space="0" w:color="auto"/>
      </w:divBdr>
    </w:div>
    <w:div w:id="227419521">
      <w:bodyDiv w:val="1"/>
      <w:marLeft w:val="0"/>
      <w:marRight w:val="0"/>
      <w:marTop w:val="0"/>
      <w:marBottom w:val="0"/>
      <w:divBdr>
        <w:top w:val="none" w:sz="0" w:space="0" w:color="auto"/>
        <w:left w:val="none" w:sz="0" w:space="0" w:color="auto"/>
        <w:bottom w:val="none" w:sz="0" w:space="0" w:color="auto"/>
        <w:right w:val="none" w:sz="0" w:space="0" w:color="auto"/>
      </w:divBdr>
    </w:div>
    <w:div w:id="227493479">
      <w:bodyDiv w:val="1"/>
      <w:marLeft w:val="0"/>
      <w:marRight w:val="0"/>
      <w:marTop w:val="0"/>
      <w:marBottom w:val="0"/>
      <w:divBdr>
        <w:top w:val="none" w:sz="0" w:space="0" w:color="auto"/>
        <w:left w:val="none" w:sz="0" w:space="0" w:color="auto"/>
        <w:bottom w:val="none" w:sz="0" w:space="0" w:color="auto"/>
        <w:right w:val="none" w:sz="0" w:space="0" w:color="auto"/>
      </w:divBdr>
    </w:div>
    <w:div w:id="227500552">
      <w:bodyDiv w:val="1"/>
      <w:marLeft w:val="0"/>
      <w:marRight w:val="0"/>
      <w:marTop w:val="0"/>
      <w:marBottom w:val="0"/>
      <w:divBdr>
        <w:top w:val="none" w:sz="0" w:space="0" w:color="auto"/>
        <w:left w:val="none" w:sz="0" w:space="0" w:color="auto"/>
        <w:bottom w:val="none" w:sz="0" w:space="0" w:color="auto"/>
        <w:right w:val="none" w:sz="0" w:space="0" w:color="auto"/>
      </w:divBdr>
    </w:div>
    <w:div w:id="227502356">
      <w:bodyDiv w:val="1"/>
      <w:marLeft w:val="0"/>
      <w:marRight w:val="0"/>
      <w:marTop w:val="0"/>
      <w:marBottom w:val="0"/>
      <w:divBdr>
        <w:top w:val="none" w:sz="0" w:space="0" w:color="auto"/>
        <w:left w:val="none" w:sz="0" w:space="0" w:color="auto"/>
        <w:bottom w:val="none" w:sz="0" w:space="0" w:color="auto"/>
        <w:right w:val="none" w:sz="0" w:space="0" w:color="auto"/>
      </w:divBdr>
    </w:div>
    <w:div w:id="227691390">
      <w:bodyDiv w:val="1"/>
      <w:marLeft w:val="0"/>
      <w:marRight w:val="0"/>
      <w:marTop w:val="0"/>
      <w:marBottom w:val="0"/>
      <w:divBdr>
        <w:top w:val="none" w:sz="0" w:space="0" w:color="auto"/>
        <w:left w:val="none" w:sz="0" w:space="0" w:color="auto"/>
        <w:bottom w:val="none" w:sz="0" w:space="0" w:color="auto"/>
        <w:right w:val="none" w:sz="0" w:space="0" w:color="auto"/>
      </w:divBdr>
    </w:div>
    <w:div w:id="227762590">
      <w:bodyDiv w:val="1"/>
      <w:marLeft w:val="0"/>
      <w:marRight w:val="0"/>
      <w:marTop w:val="0"/>
      <w:marBottom w:val="0"/>
      <w:divBdr>
        <w:top w:val="none" w:sz="0" w:space="0" w:color="auto"/>
        <w:left w:val="none" w:sz="0" w:space="0" w:color="auto"/>
        <w:bottom w:val="none" w:sz="0" w:space="0" w:color="auto"/>
        <w:right w:val="none" w:sz="0" w:space="0" w:color="auto"/>
      </w:divBdr>
    </w:div>
    <w:div w:id="227804858">
      <w:bodyDiv w:val="1"/>
      <w:marLeft w:val="0"/>
      <w:marRight w:val="0"/>
      <w:marTop w:val="0"/>
      <w:marBottom w:val="0"/>
      <w:divBdr>
        <w:top w:val="none" w:sz="0" w:space="0" w:color="auto"/>
        <w:left w:val="none" w:sz="0" w:space="0" w:color="auto"/>
        <w:bottom w:val="none" w:sz="0" w:space="0" w:color="auto"/>
        <w:right w:val="none" w:sz="0" w:space="0" w:color="auto"/>
      </w:divBdr>
    </w:div>
    <w:div w:id="227887001">
      <w:bodyDiv w:val="1"/>
      <w:marLeft w:val="0"/>
      <w:marRight w:val="0"/>
      <w:marTop w:val="0"/>
      <w:marBottom w:val="0"/>
      <w:divBdr>
        <w:top w:val="none" w:sz="0" w:space="0" w:color="auto"/>
        <w:left w:val="none" w:sz="0" w:space="0" w:color="auto"/>
        <w:bottom w:val="none" w:sz="0" w:space="0" w:color="auto"/>
        <w:right w:val="none" w:sz="0" w:space="0" w:color="auto"/>
      </w:divBdr>
    </w:div>
    <w:div w:id="228077916">
      <w:bodyDiv w:val="1"/>
      <w:marLeft w:val="0"/>
      <w:marRight w:val="0"/>
      <w:marTop w:val="0"/>
      <w:marBottom w:val="0"/>
      <w:divBdr>
        <w:top w:val="none" w:sz="0" w:space="0" w:color="auto"/>
        <w:left w:val="none" w:sz="0" w:space="0" w:color="auto"/>
        <w:bottom w:val="none" w:sz="0" w:space="0" w:color="auto"/>
        <w:right w:val="none" w:sz="0" w:space="0" w:color="auto"/>
      </w:divBdr>
    </w:div>
    <w:div w:id="228081126">
      <w:bodyDiv w:val="1"/>
      <w:marLeft w:val="0"/>
      <w:marRight w:val="0"/>
      <w:marTop w:val="0"/>
      <w:marBottom w:val="0"/>
      <w:divBdr>
        <w:top w:val="none" w:sz="0" w:space="0" w:color="auto"/>
        <w:left w:val="none" w:sz="0" w:space="0" w:color="auto"/>
        <w:bottom w:val="none" w:sz="0" w:space="0" w:color="auto"/>
        <w:right w:val="none" w:sz="0" w:space="0" w:color="auto"/>
      </w:divBdr>
    </w:div>
    <w:div w:id="228150535">
      <w:bodyDiv w:val="1"/>
      <w:marLeft w:val="0"/>
      <w:marRight w:val="0"/>
      <w:marTop w:val="0"/>
      <w:marBottom w:val="0"/>
      <w:divBdr>
        <w:top w:val="none" w:sz="0" w:space="0" w:color="auto"/>
        <w:left w:val="none" w:sz="0" w:space="0" w:color="auto"/>
        <w:bottom w:val="none" w:sz="0" w:space="0" w:color="auto"/>
        <w:right w:val="none" w:sz="0" w:space="0" w:color="auto"/>
      </w:divBdr>
    </w:div>
    <w:div w:id="228153759">
      <w:bodyDiv w:val="1"/>
      <w:marLeft w:val="0"/>
      <w:marRight w:val="0"/>
      <w:marTop w:val="0"/>
      <w:marBottom w:val="0"/>
      <w:divBdr>
        <w:top w:val="none" w:sz="0" w:space="0" w:color="auto"/>
        <w:left w:val="none" w:sz="0" w:space="0" w:color="auto"/>
        <w:bottom w:val="none" w:sz="0" w:space="0" w:color="auto"/>
        <w:right w:val="none" w:sz="0" w:space="0" w:color="auto"/>
      </w:divBdr>
    </w:div>
    <w:div w:id="228417448">
      <w:bodyDiv w:val="1"/>
      <w:marLeft w:val="0"/>
      <w:marRight w:val="0"/>
      <w:marTop w:val="0"/>
      <w:marBottom w:val="0"/>
      <w:divBdr>
        <w:top w:val="none" w:sz="0" w:space="0" w:color="auto"/>
        <w:left w:val="none" w:sz="0" w:space="0" w:color="auto"/>
        <w:bottom w:val="none" w:sz="0" w:space="0" w:color="auto"/>
        <w:right w:val="none" w:sz="0" w:space="0" w:color="auto"/>
      </w:divBdr>
    </w:div>
    <w:div w:id="228424118">
      <w:bodyDiv w:val="1"/>
      <w:marLeft w:val="0"/>
      <w:marRight w:val="0"/>
      <w:marTop w:val="0"/>
      <w:marBottom w:val="0"/>
      <w:divBdr>
        <w:top w:val="none" w:sz="0" w:space="0" w:color="auto"/>
        <w:left w:val="none" w:sz="0" w:space="0" w:color="auto"/>
        <w:bottom w:val="none" w:sz="0" w:space="0" w:color="auto"/>
        <w:right w:val="none" w:sz="0" w:space="0" w:color="auto"/>
      </w:divBdr>
    </w:div>
    <w:div w:id="228461372">
      <w:bodyDiv w:val="1"/>
      <w:marLeft w:val="0"/>
      <w:marRight w:val="0"/>
      <w:marTop w:val="0"/>
      <w:marBottom w:val="0"/>
      <w:divBdr>
        <w:top w:val="none" w:sz="0" w:space="0" w:color="auto"/>
        <w:left w:val="none" w:sz="0" w:space="0" w:color="auto"/>
        <w:bottom w:val="none" w:sz="0" w:space="0" w:color="auto"/>
        <w:right w:val="none" w:sz="0" w:space="0" w:color="auto"/>
      </w:divBdr>
    </w:div>
    <w:div w:id="228542897">
      <w:bodyDiv w:val="1"/>
      <w:marLeft w:val="0"/>
      <w:marRight w:val="0"/>
      <w:marTop w:val="0"/>
      <w:marBottom w:val="0"/>
      <w:divBdr>
        <w:top w:val="none" w:sz="0" w:space="0" w:color="auto"/>
        <w:left w:val="none" w:sz="0" w:space="0" w:color="auto"/>
        <w:bottom w:val="none" w:sz="0" w:space="0" w:color="auto"/>
        <w:right w:val="none" w:sz="0" w:space="0" w:color="auto"/>
      </w:divBdr>
    </w:div>
    <w:div w:id="228542906">
      <w:bodyDiv w:val="1"/>
      <w:marLeft w:val="0"/>
      <w:marRight w:val="0"/>
      <w:marTop w:val="0"/>
      <w:marBottom w:val="0"/>
      <w:divBdr>
        <w:top w:val="none" w:sz="0" w:space="0" w:color="auto"/>
        <w:left w:val="none" w:sz="0" w:space="0" w:color="auto"/>
        <w:bottom w:val="none" w:sz="0" w:space="0" w:color="auto"/>
        <w:right w:val="none" w:sz="0" w:space="0" w:color="auto"/>
      </w:divBdr>
    </w:div>
    <w:div w:id="228660012">
      <w:bodyDiv w:val="1"/>
      <w:marLeft w:val="0"/>
      <w:marRight w:val="0"/>
      <w:marTop w:val="0"/>
      <w:marBottom w:val="0"/>
      <w:divBdr>
        <w:top w:val="none" w:sz="0" w:space="0" w:color="auto"/>
        <w:left w:val="none" w:sz="0" w:space="0" w:color="auto"/>
        <w:bottom w:val="none" w:sz="0" w:space="0" w:color="auto"/>
        <w:right w:val="none" w:sz="0" w:space="0" w:color="auto"/>
      </w:divBdr>
    </w:div>
    <w:div w:id="228660845">
      <w:bodyDiv w:val="1"/>
      <w:marLeft w:val="0"/>
      <w:marRight w:val="0"/>
      <w:marTop w:val="0"/>
      <w:marBottom w:val="0"/>
      <w:divBdr>
        <w:top w:val="none" w:sz="0" w:space="0" w:color="auto"/>
        <w:left w:val="none" w:sz="0" w:space="0" w:color="auto"/>
        <w:bottom w:val="none" w:sz="0" w:space="0" w:color="auto"/>
        <w:right w:val="none" w:sz="0" w:space="0" w:color="auto"/>
      </w:divBdr>
    </w:div>
    <w:div w:id="228661467">
      <w:bodyDiv w:val="1"/>
      <w:marLeft w:val="0"/>
      <w:marRight w:val="0"/>
      <w:marTop w:val="0"/>
      <w:marBottom w:val="0"/>
      <w:divBdr>
        <w:top w:val="none" w:sz="0" w:space="0" w:color="auto"/>
        <w:left w:val="none" w:sz="0" w:space="0" w:color="auto"/>
        <w:bottom w:val="none" w:sz="0" w:space="0" w:color="auto"/>
        <w:right w:val="none" w:sz="0" w:space="0" w:color="auto"/>
      </w:divBdr>
    </w:div>
    <w:div w:id="228852196">
      <w:bodyDiv w:val="1"/>
      <w:marLeft w:val="0"/>
      <w:marRight w:val="0"/>
      <w:marTop w:val="0"/>
      <w:marBottom w:val="0"/>
      <w:divBdr>
        <w:top w:val="none" w:sz="0" w:space="0" w:color="auto"/>
        <w:left w:val="none" w:sz="0" w:space="0" w:color="auto"/>
        <w:bottom w:val="none" w:sz="0" w:space="0" w:color="auto"/>
        <w:right w:val="none" w:sz="0" w:space="0" w:color="auto"/>
      </w:divBdr>
    </w:div>
    <w:div w:id="228926208">
      <w:bodyDiv w:val="1"/>
      <w:marLeft w:val="0"/>
      <w:marRight w:val="0"/>
      <w:marTop w:val="0"/>
      <w:marBottom w:val="0"/>
      <w:divBdr>
        <w:top w:val="none" w:sz="0" w:space="0" w:color="auto"/>
        <w:left w:val="none" w:sz="0" w:space="0" w:color="auto"/>
        <w:bottom w:val="none" w:sz="0" w:space="0" w:color="auto"/>
        <w:right w:val="none" w:sz="0" w:space="0" w:color="auto"/>
      </w:divBdr>
    </w:div>
    <w:div w:id="228929501">
      <w:bodyDiv w:val="1"/>
      <w:marLeft w:val="0"/>
      <w:marRight w:val="0"/>
      <w:marTop w:val="0"/>
      <w:marBottom w:val="0"/>
      <w:divBdr>
        <w:top w:val="none" w:sz="0" w:space="0" w:color="auto"/>
        <w:left w:val="none" w:sz="0" w:space="0" w:color="auto"/>
        <w:bottom w:val="none" w:sz="0" w:space="0" w:color="auto"/>
        <w:right w:val="none" w:sz="0" w:space="0" w:color="auto"/>
      </w:divBdr>
    </w:div>
    <w:div w:id="228930329">
      <w:bodyDiv w:val="1"/>
      <w:marLeft w:val="0"/>
      <w:marRight w:val="0"/>
      <w:marTop w:val="0"/>
      <w:marBottom w:val="0"/>
      <w:divBdr>
        <w:top w:val="none" w:sz="0" w:space="0" w:color="auto"/>
        <w:left w:val="none" w:sz="0" w:space="0" w:color="auto"/>
        <w:bottom w:val="none" w:sz="0" w:space="0" w:color="auto"/>
        <w:right w:val="none" w:sz="0" w:space="0" w:color="auto"/>
      </w:divBdr>
    </w:div>
    <w:div w:id="229002515">
      <w:bodyDiv w:val="1"/>
      <w:marLeft w:val="0"/>
      <w:marRight w:val="0"/>
      <w:marTop w:val="0"/>
      <w:marBottom w:val="0"/>
      <w:divBdr>
        <w:top w:val="none" w:sz="0" w:space="0" w:color="auto"/>
        <w:left w:val="none" w:sz="0" w:space="0" w:color="auto"/>
        <w:bottom w:val="none" w:sz="0" w:space="0" w:color="auto"/>
        <w:right w:val="none" w:sz="0" w:space="0" w:color="auto"/>
      </w:divBdr>
    </w:div>
    <w:div w:id="229198227">
      <w:bodyDiv w:val="1"/>
      <w:marLeft w:val="0"/>
      <w:marRight w:val="0"/>
      <w:marTop w:val="0"/>
      <w:marBottom w:val="0"/>
      <w:divBdr>
        <w:top w:val="none" w:sz="0" w:space="0" w:color="auto"/>
        <w:left w:val="none" w:sz="0" w:space="0" w:color="auto"/>
        <w:bottom w:val="none" w:sz="0" w:space="0" w:color="auto"/>
        <w:right w:val="none" w:sz="0" w:space="0" w:color="auto"/>
      </w:divBdr>
    </w:div>
    <w:div w:id="229268034">
      <w:bodyDiv w:val="1"/>
      <w:marLeft w:val="0"/>
      <w:marRight w:val="0"/>
      <w:marTop w:val="0"/>
      <w:marBottom w:val="0"/>
      <w:divBdr>
        <w:top w:val="none" w:sz="0" w:space="0" w:color="auto"/>
        <w:left w:val="none" w:sz="0" w:space="0" w:color="auto"/>
        <w:bottom w:val="none" w:sz="0" w:space="0" w:color="auto"/>
        <w:right w:val="none" w:sz="0" w:space="0" w:color="auto"/>
      </w:divBdr>
    </w:div>
    <w:div w:id="229315347">
      <w:bodyDiv w:val="1"/>
      <w:marLeft w:val="0"/>
      <w:marRight w:val="0"/>
      <w:marTop w:val="0"/>
      <w:marBottom w:val="0"/>
      <w:divBdr>
        <w:top w:val="none" w:sz="0" w:space="0" w:color="auto"/>
        <w:left w:val="none" w:sz="0" w:space="0" w:color="auto"/>
        <w:bottom w:val="none" w:sz="0" w:space="0" w:color="auto"/>
        <w:right w:val="none" w:sz="0" w:space="0" w:color="auto"/>
      </w:divBdr>
    </w:div>
    <w:div w:id="229535266">
      <w:bodyDiv w:val="1"/>
      <w:marLeft w:val="0"/>
      <w:marRight w:val="0"/>
      <w:marTop w:val="0"/>
      <w:marBottom w:val="0"/>
      <w:divBdr>
        <w:top w:val="none" w:sz="0" w:space="0" w:color="auto"/>
        <w:left w:val="none" w:sz="0" w:space="0" w:color="auto"/>
        <w:bottom w:val="none" w:sz="0" w:space="0" w:color="auto"/>
        <w:right w:val="none" w:sz="0" w:space="0" w:color="auto"/>
      </w:divBdr>
    </w:div>
    <w:div w:id="229536165">
      <w:bodyDiv w:val="1"/>
      <w:marLeft w:val="0"/>
      <w:marRight w:val="0"/>
      <w:marTop w:val="0"/>
      <w:marBottom w:val="0"/>
      <w:divBdr>
        <w:top w:val="none" w:sz="0" w:space="0" w:color="auto"/>
        <w:left w:val="none" w:sz="0" w:space="0" w:color="auto"/>
        <w:bottom w:val="none" w:sz="0" w:space="0" w:color="auto"/>
        <w:right w:val="none" w:sz="0" w:space="0" w:color="auto"/>
      </w:divBdr>
    </w:div>
    <w:div w:id="229537315">
      <w:bodyDiv w:val="1"/>
      <w:marLeft w:val="0"/>
      <w:marRight w:val="0"/>
      <w:marTop w:val="0"/>
      <w:marBottom w:val="0"/>
      <w:divBdr>
        <w:top w:val="none" w:sz="0" w:space="0" w:color="auto"/>
        <w:left w:val="none" w:sz="0" w:space="0" w:color="auto"/>
        <w:bottom w:val="none" w:sz="0" w:space="0" w:color="auto"/>
        <w:right w:val="none" w:sz="0" w:space="0" w:color="auto"/>
      </w:divBdr>
    </w:div>
    <w:div w:id="229577195">
      <w:bodyDiv w:val="1"/>
      <w:marLeft w:val="0"/>
      <w:marRight w:val="0"/>
      <w:marTop w:val="0"/>
      <w:marBottom w:val="0"/>
      <w:divBdr>
        <w:top w:val="none" w:sz="0" w:space="0" w:color="auto"/>
        <w:left w:val="none" w:sz="0" w:space="0" w:color="auto"/>
        <w:bottom w:val="none" w:sz="0" w:space="0" w:color="auto"/>
        <w:right w:val="none" w:sz="0" w:space="0" w:color="auto"/>
      </w:divBdr>
    </w:div>
    <w:div w:id="229584900">
      <w:bodyDiv w:val="1"/>
      <w:marLeft w:val="0"/>
      <w:marRight w:val="0"/>
      <w:marTop w:val="0"/>
      <w:marBottom w:val="0"/>
      <w:divBdr>
        <w:top w:val="none" w:sz="0" w:space="0" w:color="auto"/>
        <w:left w:val="none" w:sz="0" w:space="0" w:color="auto"/>
        <w:bottom w:val="none" w:sz="0" w:space="0" w:color="auto"/>
        <w:right w:val="none" w:sz="0" w:space="0" w:color="auto"/>
      </w:divBdr>
    </w:div>
    <w:div w:id="229771006">
      <w:bodyDiv w:val="1"/>
      <w:marLeft w:val="0"/>
      <w:marRight w:val="0"/>
      <w:marTop w:val="0"/>
      <w:marBottom w:val="0"/>
      <w:divBdr>
        <w:top w:val="none" w:sz="0" w:space="0" w:color="auto"/>
        <w:left w:val="none" w:sz="0" w:space="0" w:color="auto"/>
        <w:bottom w:val="none" w:sz="0" w:space="0" w:color="auto"/>
        <w:right w:val="none" w:sz="0" w:space="0" w:color="auto"/>
      </w:divBdr>
    </w:div>
    <w:div w:id="229772942">
      <w:bodyDiv w:val="1"/>
      <w:marLeft w:val="0"/>
      <w:marRight w:val="0"/>
      <w:marTop w:val="0"/>
      <w:marBottom w:val="0"/>
      <w:divBdr>
        <w:top w:val="none" w:sz="0" w:space="0" w:color="auto"/>
        <w:left w:val="none" w:sz="0" w:space="0" w:color="auto"/>
        <w:bottom w:val="none" w:sz="0" w:space="0" w:color="auto"/>
        <w:right w:val="none" w:sz="0" w:space="0" w:color="auto"/>
      </w:divBdr>
    </w:div>
    <w:div w:id="229922017">
      <w:bodyDiv w:val="1"/>
      <w:marLeft w:val="0"/>
      <w:marRight w:val="0"/>
      <w:marTop w:val="0"/>
      <w:marBottom w:val="0"/>
      <w:divBdr>
        <w:top w:val="none" w:sz="0" w:space="0" w:color="auto"/>
        <w:left w:val="none" w:sz="0" w:space="0" w:color="auto"/>
        <w:bottom w:val="none" w:sz="0" w:space="0" w:color="auto"/>
        <w:right w:val="none" w:sz="0" w:space="0" w:color="auto"/>
      </w:divBdr>
    </w:div>
    <w:div w:id="230042154">
      <w:bodyDiv w:val="1"/>
      <w:marLeft w:val="0"/>
      <w:marRight w:val="0"/>
      <w:marTop w:val="0"/>
      <w:marBottom w:val="0"/>
      <w:divBdr>
        <w:top w:val="none" w:sz="0" w:space="0" w:color="auto"/>
        <w:left w:val="none" w:sz="0" w:space="0" w:color="auto"/>
        <w:bottom w:val="none" w:sz="0" w:space="0" w:color="auto"/>
        <w:right w:val="none" w:sz="0" w:space="0" w:color="auto"/>
      </w:divBdr>
    </w:div>
    <w:div w:id="230115377">
      <w:bodyDiv w:val="1"/>
      <w:marLeft w:val="0"/>
      <w:marRight w:val="0"/>
      <w:marTop w:val="0"/>
      <w:marBottom w:val="0"/>
      <w:divBdr>
        <w:top w:val="none" w:sz="0" w:space="0" w:color="auto"/>
        <w:left w:val="none" w:sz="0" w:space="0" w:color="auto"/>
        <w:bottom w:val="none" w:sz="0" w:space="0" w:color="auto"/>
        <w:right w:val="none" w:sz="0" w:space="0" w:color="auto"/>
      </w:divBdr>
    </w:div>
    <w:div w:id="230118417">
      <w:bodyDiv w:val="1"/>
      <w:marLeft w:val="0"/>
      <w:marRight w:val="0"/>
      <w:marTop w:val="0"/>
      <w:marBottom w:val="0"/>
      <w:divBdr>
        <w:top w:val="none" w:sz="0" w:space="0" w:color="auto"/>
        <w:left w:val="none" w:sz="0" w:space="0" w:color="auto"/>
        <w:bottom w:val="none" w:sz="0" w:space="0" w:color="auto"/>
        <w:right w:val="none" w:sz="0" w:space="0" w:color="auto"/>
      </w:divBdr>
    </w:div>
    <w:div w:id="230120189">
      <w:bodyDiv w:val="1"/>
      <w:marLeft w:val="0"/>
      <w:marRight w:val="0"/>
      <w:marTop w:val="0"/>
      <w:marBottom w:val="0"/>
      <w:divBdr>
        <w:top w:val="none" w:sz="0" w:space="0" w:color="auto"/>
        <w:left w:val="none" w:sz="0" w:space="0" w:color="auto"/>
        <w:bottom w:val="none" w:sz="0" w:space="0" w:color="auto"/>
        <w:right w:val="none" w:sz="0" w:space="0" w:color="auto"/>
      </w:divBdr>
    </w:div>
    <w:div w:id="230123797">
      <w:bodyDiv w:val="1"/>
      <w:marLeft w:val="0"/>
      <w:marRight w:val="0"/>
      <w:marTop w:val="0"/>
      <w:marBottom w:val="0"/>
      <w:divBdr>
        <w:top w:val="none" w:sz="0" w:space="0" w:color="auto"/>
        <w:left w:val="none" w:sz="0" w:space="0" w:color="auto"/>
        <w:bottom w:val="none" w:sz="0" w:space="0" w:color="auto"/>
        <w:right w:val="none" w:sz="0" w:space="0" w:color="auto"/>
      </w:divBdr>
    </w:div>
    <w:div w:id="230190670">
      <w:bodyDiv w:val="1"/>
      <w:marLeft w:val="0"/>
      <w:marRight w:val="0"/>
      <w:marTop w:val="0"/>
      <w:marBottom w:val="0"/>
      <w:divBdr>
        <w:top w:val="none" w:sz="0" w:space="0" w:color="auto"/>
        <w:left w:val="none" w:sz="0" w:space="0" w:color="auto"/>
        <w:bottom w:val="none" w:sz="0" w:space="0" w:color="auto"/>
        <w:right w:val="none" w:sz="0" w:space="0" w:color="auto"/>
      </w:divBdr>
    </w:div>
    <w:div w:id="230194434">
      <w:bodyDiv w:val="1"/>
      <w:marLeft w:val="0"/>
      <w:marRight w:val="0"/>
      <w:marTop w:val="0"/>
      <w:marBottom w:val="0"/>
      <w:divBdr>
        <w:top w:val="none" w:sz="0" w:space="0" w:color="auto"/>
        <w:left w:val="none" w:sz="0" w:space="0" w:color="auto"/>
        <w:bottom w:val="none" w:sz="0" w:space="0" w:color="auto"/>
        <w:right w:val="none" w:sz="0" w:space="0" w:color="auto"/>
      </w:divBdr>
    </w:div>
    <w:div w:id="230313003">
      <w:bodyDiv w:val="1"/>
      <w:marLeft w:val="0"/>
      <w:marRight w:val="0"/>
      <w:marTop w:val="0"/>
      <w:marBottom w:val="0"/>
      <w:divBdr>
        <w:top w:val="none" w:sz="0" w:space="0" w:color="auto"/>
        <w:left w:val="none" w:sz="0" w:space="0" w:color="auto"/>
        <w:bottom w:val="none" w:sz="0" w:space="0" w:color="auto"/>
        <w:right w:val="none" w:sz="0" w:space="0" w:color="auto"/>
      </w:divBdr>
    </w:div>
    <w:div w:id="230385838">
      <w:bodyDiv w:val="1"/>
      <w:marLeft w:val="0"/>
      <w:marRight w:val="0"/>
      <w:marTop w:val="0"/>
      <w:marBottom w:val="0"/>
      <w:divBdr>
        <w:top w:val="none" w:sz="0" w:space="0" w:color="auto"/>
        <w:left w:val="none" w:sz="0" w:space="0" w:color="auto"/>
        <w:bottom w:val="none" w:sz="0" w:space="0" w:color="auto"/>
        <w:right w:val="none" w:sz="0" w:space="0" w:color="auto"/>
      </w:divBdr>
    </w:div>
    <w:div w:id="230501789">
      <w:bodyDiv w:val="1"/>
      <w:marLeft w:val="0"/>
      <w:marRight w:val="0"/>
      <w:marTop w:val="0"/>
      <w:marBottom w:val="0"/>
      <w:divBdr>
        <w:top w:val="none" w:sz="0" w:space="0" w:color="auto"/>
        <w:left w:val="none" w:sz="0" w:space="0" w:color="auto"/>
        <w:bottom w:val="none" w:sz="0" w:space="0" w:color="auto"/>
        <w:right w:val="none" w:sz="0" w:space="0" w:color="auto"/>
      </w:divBdr>
    </w:div>
    <w:div w:id="230501981">
      <w:bodyDiv w:val="1"/>
      <w:marLeft w:val="0"/>
      <w:marRight w:val="0"/>
      <w:marTop w:val="0"/>
      <w:marBottom w:val="0"/>
      <w:divBdr>
        <w:top w:val="none" w:sz="0" w:space="0" w:color="auto"/>
        <w:left w:val="none" w:sz="0" w:space="0" w:color="auto"/>
        <w:bottom w:val="none" w:sz="0" w:space="0" w:color="auto"/>
        <w:right w:val="none" w:sz="0" w:space="0" w:color="auto"/>
      </w:divBdr>
    </w:div>
    <w:div w:id="230509776">
      <w:bodyDiv w:val="1"/>
      <w:marLeft w:val="0"/>
      <w:marRight w:val="0"/>
      <w:marTop w:val="0"/>
      <w:marBottom w:val="0"/>
      <w:divBdr>
        <w:top w:val="none" w:sz="0" w:space="0" w:color="auto"/>
        <w:left w:val="none" w:sz="0" w:space="0" w:color="auto"/>
        <w:bottom w:val="none" w:sz="0" w:space="0" w:color="auto"/>
        <w:right w:val="none" w:sz="0" w:space="0" w:color="auto"/>
      </w:divBdr>
    </w:div>
    <w:div w:id="230585667">
      <w:bodyDiv w:val="1"/>
      <w:marLeft w:val="0"/>
      <w:marRight w:val="0"/>
      <w:marTop w:val="0"/>
      <w:marBottom w:val="0"/>
      <w:divBdr>
        <w:top w:val="none" w:sz="0" w:space="0" w:color="auto"/>
        <w:left w:val="none" w:sz="0" w:space="0" w:color="auto"/>
        <w:bottom w:val="none" w:sz="0" w:space="0" w:color="auto"/>
        <w:right w:val="none" w:sz="0" w:space="0" w:color="auto"/>
      </w:divBdr>
    </w:div>
    <w:div w:id="230694746">
      <w:bodyDiv w:val="1"/>
      <w:marLeft w:val="0"/>
      <w:marRight w:val="0"/>
      <w:marTop w:val="0"/>
      <w:marBottom w:val="0"/>
      <w:divBdr>
        <w:top w:val="none" w:sz="0" w:space="0" w:color="auto"/>
        <w:left w:val="none" w:sz="0" w:space="0" w:color="auto"/>
        <w:bottom w:val="none" w:sz="0" w:space="0" w:color="auto"/>
        <w:right w:val="none" w:sz="0" w:space="0" w:color="auto"/>
      </w:divBdr>
    </w:div>
    <w:div w:id="230703235">
      <w:bodyDiv w:val="1"/>
      <w:marLeft w:val="0"/>
      <w:marRight w:val="0"/>
      <w:marTop w:val="0"/>
      <w:marBottom w:val="0"/>
      <w:divBdr>
        <w:top w:val="none" w:sz="0" w:space="0" w:color="auto"/>
        <w:left w:val="none" w:sz="0" w:space="0" w:color="auto"/>
        <w:bottom w:val="none" w:sz="0" w:space="0" w:color="auto"/>
        <w:right w:val="none" w:sz="0" w:space="0" w:color="auto"/>
      </w:divBdr>
    </w:div>
    <w:div w:id="230773058">
      <w:bodyDiv w:val="1"/>
      <w:marLeft w:val="0"/>
      <w:marRight w:val="0"/>
      <w:marTop w:val="0"/>
      <w:marBottom w:val="0"/>
      <w:divBdr>
        <w:top w:val="none" w:sz="0" w:space="0" w:color="auto"/>
        <w:left w:val="none" w:sz="0" w:space="0" w:color="auto"/>
        <w:bottom w:val="none" w:sz="0" w:space="0" w:color="auto"/>
        <w:right w:val="none" w:sz="0" w:space="0" w:color="auto"/>
      </w:divBdr>
    </w:div>
    <w:div w:id="230775303">
      <w:bodyDiv w:val="1"/>
      <w:marLeft w:val="0"/>
      <w:marRight w:val="0"/>
      <w:marTop w:val="0"/>
      <w:marBottom w:val="0"/>
      <w:divBdr>
        <w:top w:val="none" w:sz="0" w:space="0" w:color="auto"/>
        <w:left w:val="none" w:sz="0" w:space="0" w:color="auto"/>
        <w:bottom w:val="none" w:sz="0" w:space="0" w:color="auto"/>
        <w:right w:val="none" w:sz="0" w:space="0" w:color="auto"/>
      </w:divBdr>
    </w:div>
    <w:div w:id="230845413">
      <w:bodyDiv w:val="1"/>
      <w:marLeft w:val="0"/>
      <w:marRight w:val="0"/>
      <w:marTop w:val="0"/>
      <w:marBottom w:val="0"/>
      <w:divBdr>
        <w:top w:val="none" w:sz="0" w:space="0" w:color="auto"/>
        <w:left w:val="none" w:sz="0" w:space="0" w:color="auto"/>
        <w:bottom w:val="none" w:sz="0" w:space="0" w:color="auto"/>
        <w:right w:val="none" w:sz="0" w:space="0" w:color="auto"/>
      </w:divBdr>
    </w:div>
    <w:div w:id="230965425">
      <w:bodyDiv w:val="1"/>
      <w:marLeft w:val="0"/>
      <w:marRight w:val="0"/>
      <w:marTop w:val="0"/>
      <w:marBottom w:val="0"/>
      <w:divBdr>
        <w:top w:val="none" w:sz="0" w:space="0" w:color="auto"/>
        <w:left w:val="none" w:sz="0" w:space="0" w:color="auto"/>
        <w:bottom w:val="none" w:sz="0" w:space="0" w:color="auto"/>
        <w:right w:val="none" w:sz="0" w:space="0" w:color="auto"/>
      </w:divBdr>
    </w:div>
    <w:div w:id="230966733">
      <w:bodyDiv w:val="1"/>
      <w:marLeft w:val="0"/>
      <w:marRight w:val="0"/>
      <w:marTop w:val="0"/>
      <w:marBottom w:val="0"/>
      <w:divBdr>
        <w:top w:val="none" w:sz="0" w:space="0" w:color="auto"/>
        <w:left w:val="none" w:sz="0" w:space="0" w:color="auto"/>
        <w:bottom w:val="none" w:sz="0" w:space="0" w:color="auto"/>
        <w:right w:val="none" w:sz="0" w:space="0" w:color="auto"/>
      </w:divBdr>
    </w:div>
    <w:div w:id="231040238">
      <w:bodyDiv w:val="1"/>
      <w:marLeft w:val="0"/>
      <w:marRight w:val="0"/>
      <w:marTop w:val="0"/>
      <w:marBottom w:val="0"/>
      <w:divBdr>
        <w:top w:val="none" w:sz="0" w:space="0" w:color="auto"/>
        <w:left w:val="none" w:sz="0" w:space="0" w:color="auto"/>
        <w:bottom w:val="none" w:sz="0" w:space="0" w:color="auto"/>
        <w:right w:val="none" w:sz="0" w:space="0" w:color="auto"/>
      </w:divBdr>
    </w:div>
    <w:div w:id="231233972">
      <w:bodyDiv w:val="1"/>
      <w:marLeft w:val="0"/>
      <w:marRight w:val="0"/>
      <w:marTop w:val="0"/>
      <w:marBottom w:val="0"/>
      <w:divBdr>
        <w:top w:val="none" w:sz="0" w:space="0" w:color="auto"/>
        <w:left w:val="none" w:sz="0" w:space="0" w:color="auto"/>
        <w:bottom w:val="none" w:sz="0" w:space="0" w:color="auto"/>
        <w:right w:val="none" w:sz="0" w:space="0" w:color="auto"/>
      </w:divBdr>
    </w:div>
    <w:div w:id="231241450">
      <w:bodyDiv w:val="1"/>
      <w:marLeft w:val="0"/>
      <w:marRight w:val="0"/>
      <w:marTop w:val="0"/>
      <w:marBottom w:val="0"/>
      <w:divBdr>
        <w:top w:val="none" w:sz="0" w:space="0" w:color="auto"/>
        <w:left w:val="none" w:sz="0" w:space="0" w:color="auto"/>
        <w:bottom w:val="none" w:sz="0" w:space="0" w:color="auto"/>
        <w:right w:val="none" w:sz="0" w:space="0" w:color="auto"/>
      </w:divBdr>
    </w:div>
    <w:div w:id="231307982">
      <w:bodyDiv w:val="1"/>
      <w:marLeft w:val="0"/>
      <w:marRight w:val="0"/>
      <w:marTop w:val="0"/>
      <w:marBottom w:val="0"/>
      <w:divBdr>
        <w:top w:val="none" w:sz="0" w:space="0" w:color="auto"/>
        <w:left w:val="none" w:sz="0" w:space="0" w:color="auto"/>
        <w:bottom w:val="none" w:sz="0" w:space="0" w:color="auto"/>
        <w:right w:val="none" w:sz="0" w:space="0" w:color="auto"/>
      </w:divBdr>
    </w:div>
    <w:div w:id="231350309">
      <w:bodyDiv w:val="1"/>
      <w:marLeft w:val="0"/>
      <w:marRight w:val="0"/>
      <w:marTop w:val="0"/>
      <w:marBottom w:val="0"/>
      <w:divBdr>
        <w:top w:val="none" w:sz="0" w:space="0" w:color="auto"/>
        <w:left w:val="none" w:sz="0" w:space="0" w:color="auto"/>
        <w:bottom w:val="none" w:sz="0" w:space="0" w:color="auto"/>
        <w:right w:val="none" w:sz="0" w:space="0" w:color="auto"/>
      </w:divBdr>
    </w:div>
    <w:div w:id="231504370">
      <w:bodyDiv w:val="1"/>
      <w:marLeft w:val="0"/>
      <w:marRight w:val="0"/>
      <w:marTop w:val="0"/>
      <w:marBottom w:val="0"/>
      <w:divBdr>
        <w:top w:val="none" w:sz="0" w:space="0" w:color="auto"/>
        <w:left w:val="none" w:sz="0" w:space="0" w:color="auto"/>
        <w:bottom w:val="none" w:sz="0" w:space="0" w:color="auto"/>
        <w:right w:val="none" w:sz="0" w:space="0" w:color="auto"/>
      </w:divBdr>
    </w:div>
    <w:div w:id="231544654">
      <w:bodyDiv w:val="1"/>
      <w:marLeft w:val="0"/>
      <w:marRight w:val="0"/>
      <w:marTop w:val="0"/>
      <w:marBottom w:val="0"/>
      <w:divBdr>
        <w:top w:val="none" w:sz="0" w:space="0" w:color="auto"/>
        <w:left w:val="none" w:sz="0" w:space="0" w:color="auto"/>
        <w:bottom w:val="none" w:sz="0" w:space="0" w:color="auto"/>
        <w:right w:val="none" w:sz="0" w:space="0" w:color="auto"/>
      </w:divBdr>
    </w:div>
    <w:div w:id="231552008">
      <w:bodyDiv w:val="1"/>
      <w:marLeft w:val="0"/>
      <w:marRight w:val="0"/>
      <w:marTop w:val="0"/>
      <w:marBottom w:val="0"/>
      <w:divBdr>
        <w:top w:val="none" w:sz="0" w:space="0" w:color="auto"/>
        <w:left w:val="none" w:sz="0" w:space="0" w:color="auto"/>
        <w:bottom w:val="none" w:sz="0" w:space="0" w:color="auto"/>
        <w:right w:val="none" w:sz="0" w:space="0" w:color="auto"/>
      </w:divBdr>
    </w:div>
    <w:div w:id="231618421">
      <w:bodyDiv w:val="1"/>
      <w:marLeft w:val="0"/>
      <w:marRight w:val="0"/>
      <w:marTop w:val="0"/>
      <w:marBottom w:val="0"/>
      <w:divBdr>
        <w:top w:val="none" w:sz="0" w:space="0" w:color="auto"/>
        <w:left w:val="none" w:sz="0" w:space="0" w:color="auto"/>
        <w:bottom w:val="none" w:sz="0" w:space="0" w:color="auto"/>
        <w:right w:val="none" w:sz="0" w:space="0" w:color="auto"/>
      </w:divBdr>
    </w:div>
    <w:div w:id="231621631">
      <w:bodyDiv w:val="1"/>
      <w:marLeft w:val="0"/>
      <w:marRight w:val="0"/>
      <w:marTop w:val="0"/>
      <w:marBottom w:val="0"/>
      <w:divBdr>
        <w:top w:val="none" w:sz="0" w:space="0" w:color="auto"/>
        <w:left w:val="none" w:sz="0" w:space="0" w:color="auto"/>
        <w:bottom w:val="none" w:sz="0" w:space="0" w:color="auto"/>
        <w:right w:val="none" w:sz="0" w:space="0" w:color="auto"/>
      </w:divBdr>
    </w:div>
    <w:div w:id="231693998">
      <w:bodyDiv w:val="1"/>
      <w:marLeft w:val="0"/>
      <w:marRight w:val="0"/>
      <w:marTop w:val="0"/>
      <w:marBottom w:val="0"/>
      <w:divBdr>
        <w:top w:val="none" w:sz="0" w:space="0" w:color="auto"/>
        <w:left w:val="none" w:sz="0" w:space="0" w:color="auto"/>
        <w:bottom w:val="none" w:sz="0" w:space="0" w:color="auto"/>
        <w:right w:val="none" w:sz="0" w:space="0" w:color="auto"/>
      </w:divBdr>
    </w:div>
    <w:div w:id="231739687">
      <w:bodyDiv w:val="1"/>
      <w:marLeft w:val="0"/>
      <w:marRight w:val="0"/>
      <w:marTop w:val="0"/>
      <w:marBottom w:val="0"/>
      <w:divBdr>
        <w:top w:val="none" w:sz="0" w:space="0" w:color="auto"/>
        <w:left w:val="none" w:sz="0" w:space="0" w:color="auto"/>
        <w:bottom w:val="none" w:sz="0" w:space="0" w:color="auto"/>
        <w:right w:val="none" w:sz="0" w:space="0" w:color="auto"/>
      </w:divBdr>
    </w:div>
    <w:div w:id="231739897">
      <w:bodyDiv w:val="1"/>
      <w:marLeft w:val="0"/>
      <w:marRight w:val="0"/>
      <w:marTop w:val="0"/>
      <w:marBottom w:val="0"/>
      <w:divBdr>
        <w:top w:val="none" w:sz="0" w:space="0" w:color="auto"/>
        <w:left w:val="none" w:sz="0" w:space="0" w:color="auto"/>
        <w:bottom w:val="none" w:sz="0" w:space="0" w:color="auto"/>
        <w:right w:val="none" w:sz="0" w:space="0" w:color="auto"/>
      </w:divBdr>
    </w:div>
    <w:div w:id="231812703">
      <w:bodyDiv w:val="1"/>
      <w:marLeft w:val="0"/>
      <w:marRight w:val="0"/>
      <w:marTop w:val="0"/>
      <w:marBottom w:val="0"/>
      <w:divBdr>
        <w:top w:val="none" w:sz="0" w:space="0" w:color="auto"/>
        <w:left w:val="none" w:sz="0" w:space="0" w:color="auto"/>
        <w:bottom w:val="none" w:sz="0" w:space="0" w:color="auto"/>
        <w:right w:val="none" w:sz="0" w:space="0" w:color="auto"/>
      </w:divBdr>
    </w:div>
    <w:div w:id="231892777">
      <w:bodyDiv w:val="1"/>
      <w:marLeft w:val="0"/>
      <w:marRight w:val="0"/>
      <w:marTop w:val="0"/>
      <w:marBottom w:val="0"/>
      <w:divBdr>
        <w:top w:val="none" w:sz="0" w:space="0" w:color="auto"/>
        <w:left w:val="none" w:sz="0" w:space="0" w:color="auto"/>
        <w:bottom w:val="none" w:sz="0" w:space="0" w:color="auto"/>
        <w:right w:val="none" w:sz="0" w:space="0" w:color="auto"/>
      </w:divBdr>
    </w:div>
    <w:div w:id="231935863">
      <w:bodyDiv w:val="1"/>
      <w:marLeft w:val="0"/>
      <w:marRight w:val="0"/>
      <w:marTop w:val="0"/>
      <w:marBottom w:val="0"/>
      <w:divBdr>
        <w:top w:val="none" w:sz="0" w:space="0" w:color="auto"/>
        <w:left w:val="none" w:sz="0" w:space="0" w:color="auto"/>
        <w:bottom w:val="none" w:sz="0" w:space="0" w:color="auto"/>
        <w:right w:val="none" w:sz="0" w:space="0" w:color="auto"/>
      </w:divBdr>
    </w:div>
    <w:div w:id="232089314">
      <w:bodyDiv w:val="1"/>
      <w:marLeft w:val="0"/>
      <w:marRight w:val="0"/>
      <w:marTop w:val="0"/>
      <w:marBottom w:val="0"/>
      <w:divBdr>
        <w:top w:val="none" w:sz="0" w:space="0" w:color="auto"/>
        <w:left w:val="none" w:sz="0" w:space="0" w:color="auto"/>
        <w:bottom w:val="none" w:sz="0" w:space="0" w:color="auto"/>
        <w:right w:val="none" w:sz="0" w:space="0" w:color="auto"/>
      </w:divBdr>
    </w:div>
    <w:div w:id="232130611">
      <w:bodyDiv w:val="1"/>
      <w:marLeft w:val="0"/>
      <w:marRight w:val="0"/>
      <w:marTop w:val="0"/>
      <w:marBottom w:val="0"/>
      <w:divBdr>
        <w:top w:val="none" w:sz="0" w:space="0" w:color="auto"/>
        <w:left w:val="none" w:sz="0" w:space="0" w:color="auto"/>
        <w:bottom w:val="none" w:sz="0" w:space="0" w:color="auto"/>
        <w:right w:val="none" w:sz="0" w:space="0" w:color="auto"/>
      </w:divBdr>
    </w:div>
    <w:div w:id="232205374">
      <w:bodyDiv w:val="1"/>
      <w:marLeft w:val="0"/>
      <w:marRight w:val="0"/>
      <w:marTop w:val="0"/>
      <w:marBottom w:val="0"/>
      <w:divBdr>
        <w:top w:val="none" w:sz="0" w:space="0" w:color="auto"/>
        <w:left w:val="none" w:sz="0" w:space="0" w:color="auto"/>
        <w:bottom w:val="none" w:sz="0" w:space="0" w:color="auto"/>
        <w:right w:val="none" w:sz="0" w:space="0" w:color="auto"/>
      </w:divBdr>
    </w:div>
    <w:div w:id="232280648">
      <w:bodyDiv w:val="1"/>
      <w:marLeft w:val="0"/>
      <w:marRight w:val="0"/>
      <w:marTop w:val="0"/>
      <w:marBottom w:val="0"/>
      <w:divBdr>
        <w:top w:val="none" w:sz="0" w:space="0" w:color="auto"/>
        <w:left w:val="none" w:sz="0" w:space="0" w:color="auto"/>
        <w:bottom w:val="none" w:sz="0" w:space="0" w:color="auto"/>
        <w:right w:val="none" w:sz="0" w:space="0" w:color="auto"/>
      </w:divBdr>
    </w:div>
    <w:div w:id="232353220">
      <w:bodyDiv w:val="1"/>
      <w:marLeft w:val="0"/>
      <w:marRight w:val="0"/>
      <w:marTop w:val="0"/>
      <w:marBottom w:val="0"/>
      <w:divBdr>
        <w:top w:val="none" w:sz="0" w:space="0" w:color="auto"/>
        <w:left w:val="none" w:sz="0" w:space="0" w:color="auto"/>
        <w:bottom w:val="none" w:sz="0" w:space="0" w:color="auto"/>
        <w:right w:val="none" w:sz="0" w:space="0" w:color="auto"/>
      </w:divBdr>
    </w:div>
    <w:div w:id="232357053">
      <w:bodyDiv w:val="1"/>
      <w:marLeft w:val="0"/>
      <w:marRight w:val="0"/>
      <w:marTop w:val="0"/>
      <w:marBottom w:val="0"/>
      <w:divBdr>
        <w:top w:val="none" w:sz="0" w:space="0" w:color="auto"/>
        <w:left w:val="none" w:sz="0" w:space="0" w:color="auto"/>
        <w:bottom w:val="none" w:sz="0" w:space="0" w:color="auto"/>
        <w:right w:val="none" w:sz="0" w:space="0" w:color="auto"/>
      </w:divBdr>
    </w:div>
    <w:div w:id="232393229">
      <w:bodyDiv w:val="1"/>
      <w:marLeft w:val="0"/>
      <w:marRight w:val="0"/>
      <w:marTop w:val="0"/>
      <w:marBottom w:val="0"/>
      <w:divBdr>
        <w:top w:val="none" w:sz="0" w:space="0" w:color="auto"/>
        <w:left w:val="none" w:sz="0" w:space="0" w:color="auto"/>
        <w:bottom w:val="none" w:sz="0" w:space="0" w:color="auto"/>
        <w:right w:val="none" w:sz="0" w:space="0" w:color="auto"/>
      </w:divBdr>
    </w:div>
    <w:div w:id="232397999">
      <w:bodyDiv w:val="1"/>
      <w:marLeft w:val="0"/>
      <w:marRight w:val="0"/>
      <w:marTop w:val="0"/>
      <w:marBottom w:val="0"/>
      <w:divBdr>
        <w:top w:val="none" w:sz="0" w:space="0" w:color="auto"/>
        <w:left w:val="none" w:sz="0" w:space="0" w:color="auto"/>
        <w:bottom w:val="none" w:sz="0" w:space="0" w:color="auto"/>
        <w:right w:val="none" w:sz="0" w:space="0" w:color="auto"/>
      </w:divBdr>
    </w:div>
    <w:div w:id="232618530">
      <w:bodyDiv w:val="1"/>
      <w:marLeft w:val="0"/>
      <w:marRight w:val="0"/>
      <w:marTop w:val="0"/>
      <w:marBottom w:val="0"/>
      <w:divBdr>
        <w:top w:val="none" w:sz="0" w:space="0" w:color="auto"/>
        <w:left w:val="none" w:sz="0" w:space="0" w:color="auto"/>
        <w:bottom w:val="none" w:sz="0" w:space="0" w:color="auto"/>
        <w:right w:val="none" w:sz="0" w:space="0" w:color="auto"/>
      </w:divBdr>
    </w:div>
    <w:div w:id="232930879">
      <w:bodyDiv w:val="1"/>
      <w:marLeft w:val="0"/>
      <w:marRight w:val="0"/>
      <w:marTop w:val="0"/>
      <w:marBottom w:val="0"/>
      <w:divBdr>
        <w:top w:val="none" w:sz="0" w:space="0" w:color="auto"/>
        <w:left w:val="none" w:sz="0" w:space="0" w:color="auto"/>
        <w:bottom w:val="none" w:sz="0" w:space="0" w:color="auto"/>
        <w:right w:val="none" w:sz="0" w:space="0" w:color="auto"/>
      </w:divBdr>
    </w:div>
    <w:div w:id="232935316">
      <w:bodyDiv w:val="1"/>
      <w:marLeft w:val="0"/>
      <w:marRight w:val="0"/>
      <w:marTop w:val="0"/>
      <w:marBottom w:val="0"/>
      <w:divBdr>
        <w:top w:val="none" w:sz="0" w:space="0" w:color="auto"/>
        <w:left w:val="none" w:sz="0" w:space="0" w:color="auto"/>
        <w:bottom w:val="none" w:sz="0" w:space="0" w:color="auto"/>
        <w:right w:val="none" w:sz="0" w:space="0" w:color="auto"/>
      </w:divBdr>
    </w:div>
    <w:div w:id="233047953">
      <w:bodyDiv w:val="1"/>
      <w:marLeft w:val="0"/>
      <w:marRight w:val="0"/>
      <w:marTop w:val="0"/>
      <w:marBottom w:val="0"/>
      <w:divBdr>
        <w:top w:val="none" w:sz="0" w:space="0" w:color="auto"/>
        <w:left w:val="none" w:sz="0" w:space="0" w:color="auto"/>
        <w:bottom w:val="none" w:sz="0" w:space="0" w:color="auto"/>
        <w:right w:val="none" w:sz="0" w:space="0" w:color="auto"/>
      </w:divBdr>
    </w:div>
    <w:div w:id="233056392">
      <w:bodyDiv w:val="1"/>
      <w:marLeft w:val="0"/>
      <w:marRight w:val="0"/>
      <w:marTop w:val="0"/>
      <w:marBottom w:val="0"/>
      <w:divBdr>
        <w:top w:val="none" w:sz="0" w:space="0" w:color="auto"/>
        <w:left w:val="none" w:sz="0" w:space="0" w:color="auto"/>
        <w:bottom w:val="none" w:sz="0" w:space="0" w:color="auto"/>
        <w:right w:val="none" w:sz="0" w:space="0" w:color="auto"/>
      </w:divBdr>
    </w:div>
    <w:div w:id="233124256">
      <w:bodyDiv w:val="1"/>
      <w:marLeft w:val="0"/>
      <w:marRight w:val="0"/>
      <w:marTop w:val="0"/>
      <w:marBottom w:val="0"/>
      <w:divBdr>
        <w:top w:val="none" w:sz="0" w:space="0" w:color="auto"/>
        <w:left w:val="none" w:sz="0" w:space="0" w:color="auto"/>
        <w:bottom w:val="none" w:sz="0" w:space="0" w:color="auto"/>
        <w:right w:val="none" w:sz="0" w:space="0" w:color="auto"/>
      </w:divBdr>
    </w:div>
    <w:div w:id="233128316">
      <w:bodyDiv w:val="1"/>
      <w:marLeft w:val="0"/>
      <w:marRight w:val="0"/>
      <w:marTop w:val="0"/>
      <w:marBottom w:val="0"/>
      <w:divBdr>
        <w:top w:val="none" w:sz="0" w:space="0" w:color="auto"/>
        <w:left w:val="none" w:sz="0" w:space="0" w:color="auto"/>
        <w:bottom w:val="none" w:sz="0" w:space="0" w:color="auto"/>
        <w:right w:val="none" w:sz="0" w:space="0" w:color="auto"/>
      </w:divBdr>
    </w:div>
    <w:div w:id="233129189">
      <w:bodyDiv w:val="1"/>
      <w:marLeft w:val="0"/>
      <w:marRight w:val="0"/>
      <w:marTop w:val="0"/>
      <w:marBottom w:val="0"/>
      <w:divBdr>
        <w:top w:val="none" w:sz="0" w:space="0" w:color="auto"/>
        <w:left w:val="none" w:sz="0" w:space="0" w:color="auto"/>
        <w:bottom w:val="none" w:sz="0" w:space="0" w:color="auto"/>
        <w:right w:val="none" w:sz="0" w:space="0" w:color="auto"/>
      </w:divBdr>
    </w:div>
    <w:div w:id="233198890">
      <w:bodyDiv w:val="1"/>
      <w:marLeft w:val="0"/>
      <w:marRight w:val="0"/>
      <w:marTop w:val="0"/>
      <w:marBottom w:val="0"/>
      <w:divBdr>
        <w:top w:val="none" w:sz="0" w:space="0" w:color="auto"/>
        <w:left w:val="none" w:sz="0" w:space="0" w:color="auto"/>
        <w:bottom w:val="none" w:sz="0" w:space="0" w:color="auto"/>
        <w:right w:val="none" w:sz="0" w:space="0" w:color="auto"/>
      </w:divBdr>
    </w:div>
    <w:div w:id="233202984">
      <w:bodyDiv w:val="1"/>
      <w:marLeft w:val="0"/>
      <w:marRight w:val="0"/>
      <w:marTop w:val="0"/>
      <w:marBottom w:val="0"/>
      <w:divBdr>
        <w:top w:val="none" w:sz="0" w:space="0" w:color="auto"/>
        <w:left w:val="none" w:sz="0" w:space="0" w:color="auto"/>
        <w:bottom w:val="none" w:sz="0" w:space="0" w:color="auto"/>
        <w:right w:val="none" w:sz="0" w:space="0" w:color="auto"/>
      </w:divBdr>
    </w:div>
    <w:div w:id="233207296">
      <w:bodyDiv w:val="1"/>
      <w:marLeft w:val="0"/>
      <w:marRight w:val="0"/>
      <w:marTop w:val="0"/>
      <w:marBottom w:val="0"/>
      <w:divBdr>
        <w:top w:val="none" w:sz="0" w:space="0" w:color="auto"/>
        <w:left w:val="none" w:sz="0" w:space="0" w:color="auto"/>
        <w:bottom w:val="none" w:sz="0" w:space="0" w:color="auto"/>
        <w:right w:val="none" w:sz="0" w:space="0" w:color="auto"/>
      </w:divBdr>
    </w:div>
    <w:div w:id="233244530">
      <w:bodyDiv w:val="1"/>
      <w:marLeft w:val="0"/>
      <w:marRight w:val="0"/>
      <w:marTop w:val="0"/>
      <w:marBottom w:val="0"/>
      <w:divBdr>
        <w:top w:val="none" w:sz="0" w:space="0" w:color="auto"/>
        <w:left w:val="none" w:sz="0" w:space="0" w:color="auto"/>
        <w:bottom w:val="none" w:sz="0" w:space="0" w:color="auto"/>
        <w:right w:val="none" w:sz="0" w:space="0" w:color="auto"/>
      </w:divBdr>
    </w:div>
    <w:div w:id="233320603">
      <w:bodyDiv w:val="1"/>
      <w:marLeft w:val="0"/>
      <w:marRight w:val="0"/>
      <w:marTop w:val="0"/>
      <w:marBottom w:val="0"/>
      <w:divBdr>
        <w:top w:val="none" w:sz="0" w:space="0" w:color="auto"/>
        <w:left w:val="none" w:sz="0" w:space="0" w:color="auto"/>
        <w:bottom w:val="none" w:sz="0" w:space="0" w:color="auto"/>
        <w:right w:val="none" w:sz="0" w:space="0" w:color="auto"/>
      </w:divBdr>
    </w:div>
    <w:div w:id="233397133">
      <w:bodyDiv w:val="1"/>
      <w:marLeft w:val="0"/>
      <w:marRight w:val="0"/>
      <w:marTop w:val="0"/>
      <w:marBottom w:val="0"/>
      <w:divBdr>
        <w:top w:val="none" w:sz="0" w:space="0" w:color="auto"/>
        <w:left w:val="none" w:sz="0" w:space="0" w:color="auto"/>
        <w:bottom w:val="none" w:sz="0" w:space="0" w:color="auto"/>
        <w:right w:val="none" w:sz="0" w:space="0" w:color="auto"/>
      </w:divBdr>
    </w:div>
    <w:div w:id="233470280">
      <w:bodyDiv w:val="1"/>
      <w:marLeft w:val="0"/>
      <w:marRight w:val="0"/>
      <w:marTop w:val="0"/>
      <w:marBottom w:val="0"/>
      <w:divBdr>
        <w:top w:val="none" w:sz="0" w:space="0" w:color="auto"/>
        <w:left w:val="none" w:sz="0" w:space="0" w:color="auto"/>
        <w:bottom w:val="none" w:sz="0" w:space="0" w:color="auto"/>
        <w:right w:val="none" w:sz="0" w:space="0" w:color="auto"/>
      </w:divBdr>
    </w:div>
    <w:div w:id="233471480">
      <w:bodyDiv w:val="1"/>
      <w:marLeft w:val="0"/>
      <w:marRight w:val="0"/>
      <w:marTop w:val="0"/>
      <w:marBottom w:val="0"/>
      <w:divBdr>
        <w:top w:val="none" w:sz="0" w:space="0" w:color="auto"/>
        <w:left w:val="none" w:sz="0" w:space="0" w:color="auto"/>
        <w:bottom w:val="none" w:sz="0" w:space="0" w:color="auto"/>
        <w:right w:val="none" w:sz="0" w:space="0" w:color="auto"/>
      </w:divBdr>
    </w:div>
    <w:div w:id="233584758">
      <w:bodyDiv w:val="1"/>
      <w:marLeft w:val="0"/>
      <w:marRight w:val="0"/>
      <w:marTop w:val="0"/>
      <w:marBottom w:val="0"/>
      <w:divBdr>
        <w:top w:val="none" w:sz="0" w:space="0" w:color="auto"/>
        <w:left w:val="none" w:sz="0" w:space="0" w:color="auto"/>
        <w:bottom w:val="none" w:sz="0" w:space="0" w:color="auto"/>
        <w:right w:val="none" w:sz="0" w:space="0" w:color="auto"/>
      </w:divBdr>
    </w:div>
    <w:div w:id="233853280">
      <w:bodyDiv w:val="1"/>
      <w:marLeft w:val="0"/>
      <w:marRight w:val="0"/>
      <w:marTop w:val="0"/>
      <w:marBottom w:val="0"/>
      <w:divBdr>
        <w:top w:val="none" w:sz="0" w:space="0" w:color="auto"/>
        <w:left w:val="none" w:sz="0" w:space="0" w:color="auto"/>
        <w:bottom w:val="none" w:sz="0" w:space="0" w:color="auto"/>
        <w:right w:val="none" w:sz="0" w:space="0" w:color="auto"/>
      </w:divBdr>
    </w:div>
    <w:div w:id="233929637">
      <w:bodyDiv w:val="1"/>
      <w:marLeft w:val="0"/>
      <w:marRight w:val="0"/>
      <w:marTop w:val="0"/>
      <w:marBottom w:val="0"/>
      <w:divBdr>
        <w:top w:val="none" w:sz="0" w:space="0" w:color="auto"/>
        <w:left w:val="none" w:sz="0" w:space="0" w:color="auto"/>
        <w:bottom w:val="none" w:sz="0" w:space="0" w:color="auto"/>
        <w:right w:val="none" w:sz="0" w:space="0" w:color="auto"/>
      </w:divBdr>
    </w:div>
    <w:div w:id="233971458">
      <w:bodyDiv w:val="1"/>
      <w:marLeft w:val="0"/>
      <w:marRight w:val="0"/>
      <w:marTop w:val="0"/>
      <w:marBottom w:val="0"/>
      <w:divBdr>
        <w:top w:val="none" w:sz="0" w:space="0" w:color="auto"/>
        <w:left w:val="none" w:sz="0" w:space="0" w:color="auto"/>
        <w:bottom w:val="none" w:sz="0" w:space="0" w:color="auto"/>
        <w:right w:val="none" w:sz="0" w:space="0" w:color="auto"/>
      </w:divBdr>
    </w:div>
    <w:div w:id="233971646">
      <w:bodyDiv w:val="1"/>
      <w:marLeft w:val="0"/>
      <w:marRight w:val="0"/>
      <w:marTop w:val="0"/>
      <w:marBottom w:val="0"/>
      <w:divBdr>
        <w:top w:val="none" w:sz="0" w:space="0" w:color="auto"/>
        <w:left w:val="none" w:sz="0" w:space="0" w:color="auto"/>
        <w:bottom w:val="none" w:sz="0" w:space="0" w:color="auto"/>
        <w:right w:val="none" w:sz="0" w:space="0" w:color="auto"/>
      </w:divBdr>
    </w:div>
    <w:div w:id="234053938">
      <w:bodyDiv w:val="1"/>
      <w:marLeft w:val="0"/>
      <w:marRight w:val="0"/>
      <w:marTop w:val="0"/>
      <w:marBottom w:val="0"/>
      <w:divBdr>
        <w:top w:val="none" w:sz="0" w:space="0" w:color="auto"/>
        <w:left w:val="none" w:sz="0" w:space="0" w:color="auto"/>
        <w:bottom w:val="none" w:sz="0" w:space="0" w:color="auto"/>
        <w:right w:val="none" w:sz="0" w:space="0" w:color="auto"/>
      </w:divBdr>
    </w:div>
    <w:div w:id="234096711">
      <w:bodyDiv w:val="1"/>
      <w:marLeft w:val="0"/>
      <w:marRight w:val="0"/>
      <w:marTop w:val="0"/>
      <w:marBottom w:val="0"/>
      <w:divBdr>
        <w:top w:val="none" w:sz="0" w:space="0" w:color="auto"/>
        <w:left w:val="none" w:sz="0" w:space="0" w:color="auto"/>
        <w:bottom w:val="none" w:sz="0" w:space="0" w:color="auto"/>
        <w:right w:val="none" w:sz="0" w:space="0" w:color="auto"/>
      </w:divBdr>
    </w:div>
    <w:div w:id="234123310">
      <w:bodyDiv w:val="1"/>
      <w:marLeft w:val="0"/>
      <w:marRight w:val="0"/>
      <w:marTop w:val="0"/>
      <w:marBottom w:val="0"/>
      <w:divBdr>
        <w:top w:val="none" w:sz="0" w:space="0" w:color="auto"/>
        <w:left w:val="none" w:sz="0" w:space="0" w:color="auto"/>
        <w:bottom w:val="none" w:sz="0" w:space="0" w:color="auto"/>
        <w:right w:val="none" w:sz="0" w:space="0" w:color="auto"/>
      </w:divBdr>
    </w:div>
    <w:div w:id="234239638">
      <w:bodyDiv w:val="1"/>
      <w:marLeft w:val="0"/>
      <w:marRight w:val="0"/>
      <w:marTop w:val="0"/>
      <w:marBottom w:val="0"/>
      <w:divBdr>
        <w:top w:val="none" w:sz="0" w:space="0" w:color="auto"/>
        <w:left w:val="none" w:sz="0" w:space="0" w:color="auto"/>
        <w:bottom w:val="none" w:sz="0" w:space="0" w:color="auto"/>
        <w:right w:val="none" w:sz="0" w:space="0" w:color="auto"/>
      </w:divBdr>
    </w:div>
    <w:div w:id="234243307">
      <w:bodyDiv w:val="1"/>
      <w:marLeft w:val="0"/>
      <w:marRight w:val="0"/>
      <w:marTop w:val="0"/>
      <w:marBottom w:val="0"/>
      <w:divBdr>
        <w:top w:val="none" w:sz="0" w:space="0" w:color="auto"/>
        <w:left w:val="none" w:sz="0" w:space="0" w:color="auto"/>
        <w:bottom w:val="none" w:sz="0" w:space="0" w:color="auto"/>
        <w:right w:val="none" w:sz="0" w:space="0" w:color="auto"/>
      </w:divBdr>
    </w:div>
    <w:div w:id="234245954">
      <w:bodyDiv w:val="1"/>
      <w:marLeft w:val="0"/>
      <w:marRight w:val="0"/>
      <w:marTop w:val="0"/>
      <w:marBottom w:val="0"/>
      <w:divBdr>
        <w:top w:val="none" w:sz="0" w:space="0" w:color="auto"/>
        <w:left w:val="none" w:sz="0" w:space="0" w:color="auto"/>
        <w:bottom w:val="none" w:sz="0" w:space="0" w:color="auto"/>
        <w:right w:val="none" w:sz="0" w:space="0" w:color="auto"/>
      </w:divBdr>
    </w:div>
    <w:div w:id="234364833">
      <w:bodyDiv w:val="1"/>
      <w:marLeft w:val="0"/>
      <w:marRight w:val="0"/>
      <w:marTop w:val="0"/>
      <w:marBottom w:val="0"/>
      <w:divBdr>
        <w:top w:val="none" w:sz="0" w:space="0" w:color="auto"/>
        <w:left w:val="none" w:sz="0" w:space="0" w:color="auto"/>
        <w:bottom w:val="none" w:sz="0" w:space="0" w:color="auto"/>
        <w:right w:val="none" w:sz="0" w:space="0" w:color="auto"/>
      </w:divBdr>
    </w:div>
    <w:div w:id="234366148">
      <w:bodyDiv w:val="1"/>
      <w:marLeft w:val="0"/>
      <w:marRight w:val="0"/>
      <w:marTop w:val="0"/>
      <w:marBottom w:val="0"/>
      <w:divBdr>
        <w:top w:val="none" w:sz="0" w:space="0" w:color="auto"/>
        <w:left w:val="none" w:sz="0" w:space="0" w:color="auto"/>
        <w:bottom w:val="none" w:sz="0" w:space="0" w:color="auto"/>
        <w:right w:val="none" w:sz="0" w:space="0" w:color="auto"/>
      </w:divBdr>
    </w:div>
    <w:div w:id="234438879">
      <w:bodyDiv w:val="1"/>
      <w:marLeft w:val="0"/>
      <w:marRight w:val="0"/>
      <w:marTop w:val="0"/>
      <w:marBottom w:val="0"/>
      <w:divBdr>
        <w:top w:val="none" w:sz="0" w:space="0" w:color="auto"/>
        <w:left w:val="none" w:sz="0" w:space="0" w:color="auto"/>
        <w:bottom w:val="none" w:sz="0" w:space="0" w:color="auto"/>
        <w:right w:val="none" w:sz="0" w:space="0" w:color="auto"/>
      </w:divBdr>
    </w:div>
    <w:div w:id="234706576">
      <w:bodyDiv w:val="1"/>
      <w:marLeft w:val="0"/>
      <w:marRight w:val="0"/>
      <w:marTop w:val="0"/>
      <w:marBottom w:val="0"/>
      <w:divBdr>
        <w:top w:val="none" w:sz="0" w:space="0" w:color="auto"/>
        <w:left w:val="none" w:sz="0" w:space="0" w:color="auto"/>
        <w:bottom w:val="none" w:sz="0" w:space="0" w:color="auto"/>
        <w:right w:val="none" w:sz="0" w:space="0" w:color="auto"/>
      </w:divBdr>
    </w:div>
    <w:div w:id="234752198">
      <w:bodyDiv w:val="1"/>
      <w:marLeft w:val="0"/>
      <w:marRight w:val="0"/>
      <w:marTop w:val="0"/>
      <w:marBottom w:val="0"/>
      <w:divBdr>
        <w:top w:val="none" w:sz="0" w:space="0" w:color="auto"/>
        <w:left w:val="none" w:sz="0" w:space="0" w:color="auto"/>
        <w:bottom w:val="none" w:sz="0" w:space="0" w:color="auto"/>
        <w:right w:val="none" w:sz="0" w:space="0" w:color="auto"/>
      </w:divBdr>
    </w:div>
    <w:div w:id="234753568">
      <w:bodyDiv w:val="1"/>
      <w:marLeft w:val="0"/>
      <w:marRight w:val="0"/>
      <w:marTop w:val="0"/>
      <w:marBottom w:val="0"/>
      <w:divBdr>
        <w:top w:val="none" w:sz="0" w:space="0" w:color="auto"/>
        <w:left w:val="none" w:sz="0" w:space="0" w:color="auto"/>
        <w:bottom w:val="none" w:sz="0" w:space="0" w:color="auto"/>
        <w:right w:val="none" w:sz="0" w:space="0" w:color="auto"/>
      </w:divBdr>
    </w:div>
    <w:div w:id="234822400">
      <w:bodyDiv w:val="1"/>
      <w:marLeft w:val="0"/>
      <w:marRight w:val="0"/>
      <w:marTop w:val="0"/>
      <w:marBottom w:val="0"/>
      <w:divBdr>
        <w:top w:val="none" w:sz="0" w:space="0" w:color="auto"/>
        <w:left w:val="none" w:sz="0" w:space="0" w:color="auto"/>
        <w:bottom w:val="none" w:sz="0" w:space="0" w:color="auto"/>
        <w:right w:val="none" w:sz="0" w:space="0" w:color="auto"/>
      </w:divBdr>
    </w:div>
    <w:div w:id="234825384">
      <w:bodyDiv w:val="1"/>
      <w:marLeft w:val="0"/>
      <w:marRight w:val="0"/>
      <w:marTop w:val="0"/>
      <w:marBottom w:val="0"/>
      <w:divBdr>
        <w:top w:val="none" w:sz="0" w:space="0" w:color="auto"/>
        <w:left w:val="none" w:sz="0" w:space="0" w:color="auto"/>
        <w:bottom w:val="none" w:sz="0" w:space="0" w:color="auto"/>
        <w:right w:val="none" w:sz="0" w:space="0" w:color="auto"/>
      </w:divBdr>
    </w:div>
    <w:div w:id="234977060">
      <w:bodyDiv w:val="1"/>
      <w:marLeft w:val="0"/>
      <w:marRight w:val="0"/>
      <w:marTop w:val="0"/>
      <w:marBottom w:val="0"/>
      <w:divBdr>
        <w:top w:val="none" w:sz="0" w:space="0" w:color="auto"/>
        <w:left w:val="none" w:sz="0" w:space="0" w:color="auto"/>
        <w:bottom w:val="none" w:sz="0" w:space="0" w:color="auto"/>
        <w:right w:val="none" w:sz="0" w:space="0" w:color="auto"/>
      </w:divBdr>
    </w:div>
    <w:div w:id="235013227">
      <w:bodyDiv w:val="1"/>
      <w:marLeft w:val="0"/>
      <w:marRight w:val="0"/>
      <w:marTop w:val="0"/>
      <w:marBottom w:val="0"/>
      <w:divBdr>
        <w:top w:val="none" w:sz="0" w:space="0" w:color="auto"/>
        <w:left w:val="none" w:sz="0" w:space="0" w:color="auto"/>
        <w:bottom w:val="none" w:sz="0" w:space="0" w:color="auto"/>
        <w:right w:val="none" w:sz="0" w:space="0" w:color="auto"/>
      </w:divBdr>
    </w:div>
    <w:div w:id="235088217">
      <w:bodyDiv w:val="1"/>
      <w:marLeft w:val="0"/>
      <w:marRight w:val="0"/>
      <w:marTop w:val="0"/>
      <w:marBottom w:val="0"/>
      <w:divBdr>
        <w:top w:val="none" w:sz="0" w:space="0" w:color="auto"/>
        <w:left w:val="none" w:sz="0" w:space="0" w:color="auto"/>
        <w:bottom w:val="none" w:sz="0" w:space="0" w:color="auto"/>
        <w:right w:val="none" w:sz="0" w:space="0" w:color="auto"/>
      </w:divBdr>
    </w:div>
    <w:div w:id="235163552">
      <w:bodyDiv w:val="1"/>
      <w:marLeft w:val="0"/>
      <w:marRight w:val="0"/>
      <w:marTop w:val="0"/>
      <w:marBottom w:val="0"/>
      <w:divBdr>
        <w:top w:val="none" w:sz="0" w:space="0" w:color="auto"/>
        <w:left w:val="none" w:sz="0" w:space="0" w:color="auto"/>
        <w:bottom w:val="none" w:sz="0" w:space="0" w:color="auto"/>
        <w:right w:val="none" w:sz="0" w:space="0" w:color="auto"/>
      </w:divBdr>
    </w:div>
    <w:div w:id="235171806">
      <w:bodyDiv w:val="1"/>
      <w:marLeft w:val="0"/>
      <w:marRight w:val="0"/>
      <w:marTop w:val="0"/>
      <w:marBottom w:val="0"/>
      <w:divBdr>
        <w:top w:val="none" w:sz="0" w:space="0" w:color="auto"/>
        <w:left w:val="none" w:sz="0" w:space="0" w:color="auto"/>
        <w:bottom w:val="none" w:sz="0" w:space="0" w:color="auto"/>
        <w:right w:val="none" w:sz="0" w:space="0" w:color="auto"/>
      </w:divBdr>
    </w:div>
    <w:div w:id="235210800">
      <w:bodyDiv w:val="1"/>
      <w:marLeft w:val="0"/>
      <w:marRight w:val="0"/>
      <w:marTop w:val="0"/>
      <w:marBottom w:val="0"/>
      <w:divBdr>
        <w:top w:val="none" w:sz="0" w:space="0" w:color="auto"/>
        <w:left w:val="none" w:sz="0" w:space="0" w:color="auto"/>
        <w:bottom w:val="none" w:sz="0" w:space="0" w:color="auto"/>
        <w:right w:val="none" w:sz="0" w:space="0" w:color="auto"/>
      </w:divBdr>
    </w:div>
    <w:div w:id="235365625">
      <w:bodyDiv w:val="1"/>
      <w:marLeft w:val="0"/>
      <w:marRight w:val="0"/>
      <w:marTop w:val="0"/>
      <w:marBottom w:val="0"/>
      <w:divBdr>
        <w:top w:val="none" w:sz="0" w:space="0" w:color="auto"/>
        <w:left w:val="none" w:sz="0" w:space="0" w:color="auto"/>
        <w:bottom w:val="none" w:sz="0" w:space="0" w:color="auto"/>
        <w:right w:val="none" w:sz="0" w:space="0" w:color="auto"/>
      </w:divBdr>
    </w:div>
    <w:div w:id="235432328">
      <w:bodyDiv w:val="1"/>
      <w:marLeft w:val="0"/>
      <w:marRight w:val="0"/>
      <w:marTop w:val="0"/>
      <w:marBottom w:val="0"/>
      <w:divBdr>
        <w:top w:val="none" w:sz="0" w:space="0" w:color="auto"/>
        <w:left w:val="none" w:sz="0" w:space="0" w:color="auto"/>
        <w:bottom w:val="none" w:sz="0" w:space="0" w:color="auto"/>
        <w:right w:val="none" w:sz="0" w:space="0" w:color="auto"/>
      </w:divBdr>
    </w:div>
    <w:div w:id="235482083">
      <w:bodyDiv w:val="1"/>
      <w:marLeft w:val="0"/>
      <w:marRight w:val="0"/>
      <w:marTop w:val="0"/>
      <w:marBottom w:val="0"/>
      <w:divBdr>
        <w:top w:val="none" w:sz="0" w:space="0" w:color="auto"/>
        <w:left w:val="none" w:sz="0" w:space="0" w:color="auto"/>
        <w:bottom w:val="none" w:sz="0" w:space="0" w:color="auto"/>
        <w:right w:val="none" w:sz="0" w:space="0" w:color="auto"/>
      </w:divBdr>
    </w:div>
    <w:div w:id="235602012">
      <w:bodyDiv w:val="1"/>
      <w:marLeft w:val="0"/>
      <w:marRight w:val="0"/>
      <w:marTop w:val="0"/>
      <w:marBottom w:val="0"/>
      <w:divBdr>
        <w:top w:val="none" w:sz="0" w:space="0" w:color="auto"/>
        <w:left w:val="none" w:sz="0" w:space="0" w:color="auto"/>
        <w:bottom w:val="none" w:sz="0" w:space="0" w:color="auto"/>
        <w:right w:val="none" w:sz="0" w:space="0" w:color="auto"/>
      </w:divBdr>
    </w:div>
    <w:div w:id="235826500">
      <w:bodyDiv w:val="1"/>
      <w:marLeft w:val="0"/>
      <w:marRight w:val="0"/>
      <w:marTop w:val="0"/>
      <w:marBottom w:val="0"/>
      <w:divBdr>
        <w:top w:val="none" w:sz="0" w:space="0" w:color="auto"/>
        <w:left w:val="none" w:sz="0" w:space="0" w:color="auto"/>
        <w:bottom w:val="none" w:sz="0" w:space="0" w:color="auto"/>
        <w:right w:val="none" w:sz="0" w:space="0" w:color="auto"/>
      </w:divBdr>
    </w:div>
    <w:div w:id="235937627">
      <w:bodyDiv w:val="1"/>
      <w:marLeft w:val="0"/>
      <w:marRight w:val="0"/>
      <w:marTop w:val="0"/>
      <w:marBottom w:val="0"/>
      <w:divBdr>
        <w:top w:val="none" w:sz="0" w:space="0" w:color="auto"/>
        <w:left w:val="none" w:sz="0" w:space="0" w:color="auto"/>
        <w:bottom w:val="none" w:sz="0" w:space="0" w:color="auto"/>
        <w:right w:val="none" w:sz="0" w:space="0" w:color="auto"/>
      </w:divBdr>
    </w:div>
    <w:div w:id="236133026">
      <w:bodyDiv w:val="1"/>
      <w:marLeft w:val="0"/>
      <w:marRight w:val="0"/>
      <w:marTop w:val="0"/>
      <w:marBottom w:val="0"/>
      <w:divBdr>
        <w:top w:val="none" w:sz="0" w:space="0" w:color="auto"/>
        <w:left w:val="none" w:sz="0" w:space="0" w:color="auto"/>
        <w:bottom w:val="none" w:sz="0" w:space="0" w:color="auto"/>
        <w:right w:val="none" w:sz="0" w:space="0" w:color="auto"/>
      </w:divBdr>
    </w:div>
    <w:div w:id="236205454">
      <w:bodyDiv w:val="1"/>
      <w:marLeft w:val="0"/>
      <w:marRight w:val="0"/>
      <w:marTop w:val="0"/>
      <w:marBottom w:val="0"/>
      <w:divBdr>
        <w:top w:val="none" w:sz="0" w:space="0" w:color="auto"/>
        <w:left w:val="none" w:sz="0" w:space="0" w:color="auto"/>
        <w:bottom w:val="none" w:sz="0" w:space="0" w:color="auto"/>
        <w:right w:val="none" w:sz="0" w:space="0" w:color="auto"/>
      </w:divBdr>
    </w:div>
    <w:div w:id="236207027">
      <w:bodyDiv w:val="1"/>
      <w:marLeft w:val="0"/>
      <w:marRight w:val="0"/>
      <w:marTop w:val="0"/>
      <w:marBottom w:val="0"/>
      <w:divBdr>
        <w:top w:val="none" w:sz="0" w:space="0" w:color="auto"/>
        <w:left w:val="none" w:sz="0" w:space="0" w:color="auto"/>
        <w:bottom w:val="none" w:sz="0" w:space="0" w:color="auto"/>
        <w:right w:val="none" w:sz="0" w:space="0" w:color="auto"/>
      </w:divBdr>
    </w:div>
    <w:div w:id="236285743">
      <w:bodyDiv w:val="1"/>
      <w:marLeft w:val="0"/>
      <w:marRight w:val="0"/>
      <w:marTop w:val="0"/>
      <w:marBottom w:val="0"/>
      <w:divBdr>
        <w:top w:val="none" w:sz="0" w:space="0" w:color="auto"/>
        <w:left w:val="none" w:sz="0" w:space="0" w:color="auto"/>
        <w:bottom w:val="none" w:sz="0" w:space="0" w:color="auto"/>
        <w:right w:val="none" w:sz="0" w:space="0" w:color="auto"/>
      </w:divBdr>
    </w:div>
    <w:div w:id="236287332">
      <w:bodyDiv w:val="1"/>
      <w:marLeft w:val="0"/>
      <w:marRight w:val="0"/>
      <w:marTop w:val="0"/>
      <w:marBottom w:val="0"/>
      <w:divBdr>
        <w:top w:val="none" w:sz="0" w:space="0" w:color="auto"/>
        <w:left w:val="none" w:sz="0" w:space="0" w:color="auto"/>
        <w:bottom w:val="none" w:sz="0" w:space="0" w:color="auto"/>
        <w:right w:val="none" w:sz="0" w:space="0" w:color="auto"/>
      </w:divBdr>
    </w:div>
    <w:div w:id="236408243">
      <w:bodyDiv w:val="1"/>
      <w:marLeft w:val="0"/>
      <w:marRight w:val="0"/>
      <w:marTop w:val="0"/>
      <w:marBottom w:val="0"/>
      <w:divBdr>
        <w:top w:val="none" w:sz="0" w:space="0" w:color="auto"/>
        <w:left w:val="none" w:sz="0" w:space="0" w:color="auto"/>
        <w:bottom w:val="none" w:sz="0" w:space="0" w:color="auto"/>
        <w:right w:val="none" w:sz="0" w:space="0" w:color="auto"/>
      </w:divBdr>
    </w:div>
    <w:div w:id="236520456">
      <w:bodyDiv w:val="1"/>
      <w:marLeft w:val="0"/>
      <w:marRight w:val="0"/>
      <w:marTop w:val="0"/>
      <w:marBottom w:val="0"/>
      <w:divBdr>
        <w:top w:val="none" w:sz="0" w:space="0" w:color="auto"/>
        <w:left w:val="none" w:sz="0" w:space="0" w:color="auto"/>
        <w:bottom w:val="none" w:sz="0" w:space="0" w:color="auto"/>
        <w:right w:val="none" w:sz="0" w:space="0" w:color="auto"/>
      </w:divBdr>
    </w:div>
    <w:div w:id="236523708">
      <w:bodyDiv w:val="1"/>
      <w:marLeft w:val="0"/>
      <w:marRight w:val="0"/>
      <w:marTop w:val="0"/>
      <w:marBottom w:val="0"/>
      <w:divBdr>
        <w:top w:val="none" w:sz="0" w:space="0" w:color="auto"/>
        <w:left w:val="none" w:sz="0" w:space="0" w:color="auto"/>
        <w:bottom w:val="none" w:sz="0" w:space="0" w:color="auto"/>
        <w:right w:val="none" w:sz="0" w:space="0" w:color="auto"/>
      </w:divBdr>
    </w:div>
    <w:div w:id="236669145">
      <w:bodyDiv w:val="1"/>
      <w:marLeft w:val="0"/>
      <w:marRight w:val="0"/>
      <w:marTop w:val="0"/>
      <w:marBottom w:val="0"/>
      <w:divBdr>
        <w:top w:val="none" w:sz="0" w:space="0" w:color="auto"/>
        <w:left w:val="none" w:sz="0" w:space="0" w:color="auto"/>
        <w:bottom w:val="none" w:sz="0" w:space="0" w:color="auto"/>
        <w:right w:val="none" w:sz="0" w:space="0" w:color="auto"/>
      </w:divBdr>
    </w:div>
    <w:div w:id="236672230">
      <w:bodyDiv w:val="1"/>
      <w:marLeft w:val="0"/>
      <w:marRight w:val="0"/>
      <w:marTop w:val="0"/>
      <w:marBottom w:val="0"/>
      <w:divBdr>
        <w:top w:val="none" w:sz="0" w:space="0" w:color="auto"/>
        <w:left w:val="none" w:sz="0" w:space="0" w:color="auto"/>
        <w:bottom w:val="none" w:sz="0" w:space="0" w:color="auto"/>
        <w:right w:val="none" w:sz="0" w:space="0" w:color="auto"/>
      </w:divBdr>
    </w:div>
    <w:div w:id="236745832">
      <w:bodyDiv w:val="1"/>
      <w:marLeft w:val="0"/>
      <w:marRight w:val="0"/>
      <w:marTop w:val="0"/>
      <w:marBottom w:val="0"/>
      <w:divBdr>
        <w:top w:val="none" w:sz="0" w:space="0" w:color="auto"/>
        <w:left w:val="none" w:sz="0" w:space="0" w:color="auto"/>
        <w:bottom w:val="none" w:sz="0" w:space="0" w:color="auto"/>
        <w:right w:val="none" w:sz="0" w:space="0" w:color="auto"/>
      </w:divBdr>
    </w:div>
    <w:div w:id="236937139">
      <w:bodyDiv w:val="1"/>
      <w:marLeft w:val="0"/>
      <w:marRight w:val="0"/>
      <w:marTop w:val="0"/>
      <w:marBottom w:val="0"/>
      <w:divBdr>
        <w:top w:val="none" w:sz="0" w:space="0" w:color="auto"/>
        <w:left w:val="none" w:sz="0" w:space="0" w:color="auto"/>
        <w:bottom w:val="none" w:sz="0" w:space="0" w:color="auto"/>
        <w:right w:val="none" w:sz="0" w:space="0" w:color="auto"/>
      </w:divBdr>
    </w:div>
    <w:div w:id="236937455">
      <w:bodyDiv w:val="1"/>
      <w:marLeft w:val="0"/>
      <w:marRight w:val="0"/>
      <w:marTop w:val="0"/>
      <w:marBottom w:val="0"/>
      <w:divBdr>
        <w:top w:val="none" w:sz="0" w:space="0" w:color="auto"/>
        <w:left w:val="none" w:sz="0" w:space="0" w:color="auto"/>
        <w:bottom w:val="none" w:sz="0" w:space="0" w:color="auto"/>
        <w:right w:val="none" w:sz="0" w:space="0" w:color="auto"/>
      </w:divBdr>
    </w:div>
    <w:div w:id="236943165">
      <w:bodyDiv w:val="1"/>
      <w:marLeft w:val="0"/>
      <w:marRight w:val="0"/>
      <w:marTop w:val="0"/>
      <w:marBottom w:val="0"/>
      <w:divBdr>
        <w:top w:val="none" w:sz="0" w:space="0" w:color="auto"/>
        <w:left w:val="none" w:sz="0" w:space="0" w:color="auto"/>
        <w:bottom w:val="none" w:sz="0" w:space="0" w:color="auto"/>
        <w:right w:val="none" w:sz="0" w:space="0" w:color="auto"/>
      </w:divBdr>
    </w:div>
    <w:div w:id="236985301">
      <w:bodyDiv w:val="1"/>
      <w:marLeft w:val="0"/>
      <w:marRight w:val="0"/>
      <w:marTop w:val="0"/>
      <w:marBottom w:val="0"/>
      <w:divBdr>
        <w:top w:val="none" w:sz="0" w:space="0" w:color="auto"/>
        <w:left w:val="none" w:sz="0" w:space="0" w:color="auto"/>
        <w:bottom w:val="none" w:sz="0" w:space="0" w:color="auto"/>
        <w:right w:val="none" w:sz="0" w:space="0" w:color="auto"/>
      </w:divBdr>
    </w:div>
    <w:div w:id="237055927">
      <w:bodyDiv w:val="1"/>
      <w:marLeft w:val="0"/>
      <w:marRight w:val="0"/>
      <w:marTop w:val="0"/>
      <w:marBottom w:val="0"/>
      <w:divBdr>
        <w:top w:val="none" w:sz="0" w:space="0" w:color="auto"/>
        <w:left w:val="none" w:sz="0" w:space="0" w:color="auto"/>
        <w:bottom w:val="none" w:sz="0" w:space="0" w:color="auto"/>
        <w:right w:val="none" w:sz="0" w:space="0" w:color="auto"/>
      </w:divBdr>
    </w:div>
    <w:div w:id="237138545">
      <w:bodyDiv w:val="1"/>
      <w:marLeft w:val="0"/>
      <w:marRight w:val="0"/>
      <w:marTop w:val="0"/>
      <w:marBottom w:val="0"/>
      <w:divBdr>
        <w:top w:val="none" w:sz="0" w:space="0" w:color="auto"/>
        <w:left w:val="none" w:sz="0" w:space="0" w:color="auto"/>
        <w:bottom w:val="none" w:sz="0" w:space="0" w:color="auto"/>
        <w:right w:val="none" w:sz="0" w:space="0" w:color="auto"/>
      </w:divBdr>
    </w:div>
    <w:div w:id="237323227">
      <w:bodyDiv w:val="1"/>
      <w:marLeft w:val="0"/>
      <w:marRight w:val="0"/>
      <w:marTop w:val="0"/>
      <w:marBottom w:val="0"/>
      <w:divBdr>
        <w:top w:val="none" w:sz="0" w:space="0" w:color="auto"/>
        <w:left w:val="none" w:sz="0" w:space="0" w:color="auto"/>
        <w:bottom w:val="none" w:sz="0" w:space="0" w:color="auto"/>
        <w:right w:val="none" w:sz="0" w:space="0" w:color="auto"/>
      </w:divBdr>
    </w:div>
    <w:div w:id="237401113">
      <w:bodyDiv w:val="1"/>
      <w:marLeft w:val="0"/>
      <w:marRight w:val="0"/>
      <w:marTop w:val="0"/>
      <w:marBottom w:val="0"/>
      <w:divBdr>
        <w:top w:val="none" w:sz="0" w:space="0" w:color="auto"/>
        <w:left w:val="none" w:sz="0" w:space="0" w:color="auto"/>
        <w:bottom w:val="none" w:sz="0" w:space="0" w:color="auto"/>
        <w:right w:val="none" w:sz="0" w:space="0" w:color="auto"/>
      </w:divBdr>
    </w:div>
    <w:div w:id="237402454">
      <w:bodyDiv w:val="1"/>
      <w:marLeft w:val="0"/>
      <w:marRight w:val="0"/>
      <w:marTop w:val="0"/>
      <w:marBottom w:val="0"/>
      <w:divBdr>
        <w:top w:val="none" w:sz="0" w:space="0" w:color="auto"/>
        <w:left w:val="none" w:sz="0" w:space="0" w:color="auto"/>
        <w:bottom w:val="none" w:sz="0" w:space="0" w:color="auto"/>
        <w:right w:val="none" w:sz="0" w:space="0" w:color="auto"/>
      </w:divBdr>
    </w:div>
    <w:div w:id="237520090">
      <w:bodyDiv w:val="1"/>
      <w:marLeft w:val="0"/>
      <w:marRight w:val="0"/>
      <w:marTop w:val="0"/>
      <w:marBottom w:val="0"/>
      <w:divBdr>
        <w:top w:val="none" w:sz="0" w:space="0" w:color="auto"/>
        <w:left w:val="none" w:sz="0" w:space="0" w:color="auto"/>
        <w:bottom w:val="none" w:sz="0" w:space="0" w:color="auto"/>
        <w:right w:val="none" w:sz="0" w:space="0" w:color="auto"/>
      </w:divBdr>
    </w:div>
    <w:div w:id="237598747">
      <w:bodyDiv w:val="1"/>
      <w:marLeft w:val="0"/>
      <w:marRight w:val="0"/>
      <w:marTop w:val="0"/>
      <w:marBottom w:val="0"/>
      <w:divBdr>
        <w:top w:val="none" w:sz="0" w:space="0" w:color="auto"/>
        <w:left w:val="none" w:sz="0" w:space="0" w:color="auto"/>
        <w:bottom w:val="none" w:sz="0" w:space="0" w:color="auto"/>
        <w:right w:val="none" w:sz="0" w:space="0" w:color="auto"/>
      </w:divBdr>
    </w:div>
    <w:div w:id="237600157">
      <w:bodyDiv w:val="1"/>
      <w:marLeft w:val="0"/>
      <w:marRight w:val="0"/>
      <w:marTop w:val="0"/>
      <w:marBottom w:val="0"/>
      <w:divBdr>
        <w:top w:val="none" w:sz="0" w:space="0" w:color="auto"/>
        <w:left w:val="none" w:sz="0" w:space="0" w:color="auto"/>
        <w:bottom w:val="none" w:sz="0" w:space="0" w:color="auto"/>
        <w:right w:val="none" w:sz="0" w:space="0" w:color="auto"/>
      </w:divBdr>
    </w:div>
    <w:div w:id="237638529">
      <w:bodyDiv w:val="1"/>
      <w:marLeft w:val="0"/>
      <w:marRight w:val="0"/>
      <w:marTop w:val="0"/>
      <w:marBottom w:val="0"/>
      <w:divBdr>
        <w:top w:val="none" w:sz="0" w:space="0" w:color="auto"/>
        <w:left w:val="none" w:sz="0" w:space="0" w:color="auto"/>
        <w:bottom w:val="none" w:sz="0" w:space="0" w:color="auto"/>
        <w:right w:val="none" w:sz="0" w:space="0" w:color="auto"/>
      </w:divBdr>
    </w:div>
    <w:div w:id="237709334">
      <w:bodyDiv w:val="1"/>
      <w:marLeft w:val="0"/>
      <w:marRight w:val="0"/>
      <w:marTop w:val="0"/>
      <w:marBottom w:val="0"/>
      <w:divBdr>
        <w:top w:val="none" w:sz="0" w:space="0" w:color="auto"/>
        <w:left w:val="none" w:sz="0" w:space="0" w:color="auto"/>
        <w:bottom w:val="none" w:sz="0" w:space="0" w:color="auto"/>
        <w:right w:val="none" w:sz="0" w:space="0" w:color="auto"/>
      </w:divBdr>
    </w:div>
    <w:div w:id="237713561">
      <w:bodyDiv w:val="1"/>
      <w:marLeft w:val="0"/>
      <w:marRight w:val="0"/>
      <w:marTop w:val="0"/>
      <w:marBottom w:val="0"/>
      <w:divBdr>
        <w:top w:val="none" w:sz="0" w:space="0" w:color="auto"/>
        <w:left w:val="none" w:sz="0" w:space="0" w:color="auto"/>
        <w:bottom w:val="none" w:sz="0" w:space="0" w:color="auto"/>
        <w:right w:val="none" w:sz="0" w:space="0" w:color="auto"/>
      </w:divBdr>
    </w:div>
    <w:div w:id="237909453">
      <w:bodyDiv w:val="1"/>
      <w:marLeft w:val="0"/>
      <w:marRight w:val="0"/>
      <w:marTop w:val="0"/>
      <w:marBottom w:val="0"/>
      <w:divBdr>
        <w:top w:val="none" w:sz="0" w:space="0" w:color="auto"/>
        <w:left w:val="none" w:sz="0" w:space="0" w:color="auto"/>
        <w:bottom w:val="none" w:sz="0" w:space="0" w:color="auto"/>
        <w:right w:val="none" w:sz="0" w:space="0" w:color="auto"/>
      </w:divBdr>
    </w:div>
    <w:div w:id="237982145">
      <w:bodyDiv w:val="1"/>
      <w:marLeft w:val="0"/>
      <w:marRight w:val="0"/>
      <w:marTop w:val="0"/>
      <w:marBottom w:val="0"/>
      <w:divBdr>
        <w:top w:val="none" w:sz="0" w:space="0" w:color="auto"/>
        <w:left w:val="none" w:sz="0" w:space="0" w:color="auto"/>
        <w:bottom w:val="none" w:sz="0" w:space="0" w:color="auto"/>
        <w:right w:val="none" w:sz="0" w:space="0" w:color="auto"/>
      </w:divBdr>
    </w:div>
    <w:div w:id="237987353">
      <w:bodyDiv w:val="1"/>
      <w:marLeft w:val="0"/>
      <w:marRight w:val="0"/>
      <w:marTop w:val="0"/>
      <w:marBottom w:val="0"/>
      <w:divBdr>
        <w:top w:val="none" w:sz="0" w:space="0" w:color="auto"/>
        <w:left w:val="none" w:sz="0" w:space="0" w:color="auto"/>
        <w:bottom w:val="none" w:sz="0" w:space="0" w:color="auto"/>
        <w:right w:val="none" w:sz="0" w:space="0" w:color="auto"/>
      </w:divBdr>
    </w:div>
    <w:div w:id="238058798">
      <w:bodyDiv w:val="1"/>
      <w:marLeft w:val="0"/>
      <w:marRight w:val="0"/>
      <w:marTop w:val="0"/>
      <w:marBottom w:val="0"/>
      <w:divBdr>
        <w:top w:val="none" w:sz="0" w:space="0" w:color="auto"/>
        <w:left w:val="none" w:sz="0" w:space="0" w:color="auto"/>
        <w:bottom w:val="none" w:sz="0" w:space="0" w:color="auto"/>
        <w:right w:val="none" w:sz="0" w:space="0" w:color="auto"/>
      </w:divBdr>
    </w:div>
    <w:div w:id="238100603">
      <w:bodyDiv w:val="1"/>
      <w:marLeft w:val="0"/>
      <w:marRight w:val="0"/>
      <w:marTop w:val="0"/>
      <w:marBottom w:val="0"/>
      <w:divBdr>
        <w:top w:val="none" w:sz="0" w:space="0" w:color="auto"/>
        <w:left w:val="none" w:sz="0" w:space="0" w:color="auto"/>
        <w:bottom w:val="none" w:sz="0" w:space="0" w:color="auto"/>
        <w:right w:val="none" w:sz="0" w:space="0" w:color="auto"/>
      </w:divBdr>
    </w:div>
    <w:div w:id="238101674">
      <w:bodyDiv w:val="1"/>
      <w:marLeft w:val="0"/>
      <w:marRight w:val="0"/>
      <w:marTop w:val="0"/>
      <w:marBottom w:val="0"/>
      <w:divBdr>
        <w:top w:val="none" w:sz="0" w:space="0" w:color="auto"/>
        <w:left w:val="none" w:sz="0" w:space="0" w:color="auto"/>
        <w:bottom w:val="none" w:sz="0" w:space="0" w:color="auto"/>
        <w:right w:val="none" w:sz="0" w:space="0" w:color="auto"/>
      </w:divBdr>
    </w:div>
    <w:div w:id="238290097">
      <w:bodyDiv w:val="1"/>
      <w:marLeft w:val="0"/>
      <w:marRight w:val="0"/>
      <w:marTop w:val="0"/>
      <w:marBottom w:val="0"/>
      <w:divBdr>
        <w:top w:val="none" w:sz="0" w:space="0" w:color="auto"/>
        <w:left w:val="none" w:sz="0" w:space="0" w:color="auto"/>
        <w:bottom w:val="none" w:sz="0" w:space="0" w:color="auto"/>
        <w:right w:val="none" w:sz="0" w:space="0" w:color="auto"/>
      </w:divBdr>
    </w:div>
    <w:div w:id="238445719">
      <w:bodyDiv w:val="1"/>
      <w:marLeft w:val="0"/>
      <w:marRight w:val="0"/>
      <w:marTop w:val="0"/>
      <w:marBottom w:val="0"/>
      <w:divBdr>
        <w:top w:val="none" w:sz="0" w:space="0" w:color="auto"/>
        <w:left w:val="none" w:sz="0" w:space="0" w:color="auto"/>
        <w:bottom w:val="none" w:sz="0" w:space="0" w:color="auto"/>
        <w:right w:val="none" w:sz="0" w:space="0" w:color="auto"/>
      </w:divBdr>
    </w:div>
    <w:div w:id="238487034">
      <w:bodyDiv w:val="1"/>
      <w:marLeft w:val="0"/>
      <w:marRight w:val="0"/>
      <w:marTop w:val="0"/>
      <w:marBottom w:val="0"/>
      <w:divBdr>
        <w:top w:val="none" w:sz="0" w:space="0" w:color="auto"/>
        <w:left w:val="none" w:sz="0" w:space="0" w:color="auto"/>
        <w:bottom w:val="none" w:sz="0" w:space="0" w:color="auto"/>
        <w:right w:val="none" w:sz="0" w:space="0" w:color="auto"/>
      </w:divBdr>
    </w:div>
    <w:div w:id="238487448">
      <w:bodyDiv w:val="1"/>
      <w:marLeft w:val="0"/>
      <w:marRight w:val="0"/>
      <w:marTop w:val="0"/>
      <w:marBottom w:val="0"/>
      <w:divBdr>
        <w:top w:val="none" w:sz="0" w:space="0" w:color="auto"/>
        <w:left w:val="none" w:sz="0" w:space="0" w:color="auto"/>
        <w:bottom w:val="none" w:sz="0" w:space="0" w:color="auto"/>
        <w:right w:val="none" w:sz="0" w:space="0" w:color="auto"/>
      </w:divBdr>
    </w:div>
    <w:div w:id="238634898">
      <w:bodyDiv w:val="1"/>
      <w:marLeft w:val="0"/>
      <w:marRight w:val="0"/>
      <w:marTop w:val="0"/>
      <w:marBottom w:val="0"/>
      <w:divBdr>
        <w:top w:val="none" w:sz="0" w:space="0" w:color="auto"/>
        <w:left w:val="none" w:sz="0" w:space="0" w:color="auto"/>
        <w:bottom w:val="none" w:sz="0" w:space="0" w:color="auto"/>
        <w:right w:val="none" w:sz="0" w:space="0" w:color="auto"/>
      </w:divBdr>
    </w:div>
    <w:div w:id="238713435">
      <w:bodyDiv w:val="1"/>
      <w:marLeft w:val="0"/>
      <w:marRight w:val="0"/>
      <w:marTop w:val="0"/>
      <w:marBottom w:val="0"/>
      <w:divBdr>
        <w:top w:val="none" w:sz="0" w:space="0" w:color="auto"/>
        <w:left w:val="none" w:sz="0" w:space="0" w:color="auto"/>
        <w:bottom w:val="none" w:sz="0" w:space="0" w:color="auto"/>
        <w:right w:val="none" w:sz="0" w:space="0" w:color="auto"/>
      </w:divBdr>
    </w:div>
    <w:div w:id="238759888">
      <w:bodyDiv w:val="1"/>
      <w:marLeft w:val="0"/>
      <w:marRight w:val="0"/>
      <w:marTop w:val="0"/>
      <w:marBottom w:val="0"/>
      <w:divBdr>
        <w:top w:val="none" w:sz="0" w:space="0" w:color="auto"/>
        <w:left w:val="none" w:sz="0" w:space="0" w:color="auto"/>
        <w:bottom w:val="none" w:sz="0" w:space="0" w:color="auto"/>
        <w:right w:val="none" w:sz="0" w:space="0" w:color="auto"/>
      </w:divBdr>
    </w:div>
    <w:div w:id="238826789">
      <w:bodyDiv w:val="1"/>
      <w:marLeft w:val="0"/>
      <w:marRight w:val="0"/>
      <w:marTop w:val="0"/>
      <w:marBottom w:val="0"/>
      <w:divBdr>
        <w:top w:val="none" w:sz="0" w:space="0" w:color="auto"/>
        <w:left w:val="none" w:sz="0" w:space="0" w:color="auto"/>
        <w:bottom w:val="none" w:sz="0" w:space="0" w:color="auto"/>
        <w:right w:val="none" w:sz="0" w:space="0" w:color="auto"/>
      </w:divBdr>
    </w:div>
    <w:div w:id="238827429">
      <w:bodyDiv w:val="1"/>
      <w:marLeft w:val="0"/>
      <w:marRight w:val="0"/>
      <w:marTop w:val="0"/>
      <w:marBottom w:val="0"/>
      <w:divBdr>
        <w:top w:val="none" w:sz="0" w:space="0" w:color="auto"/>
        <w:left w:val="none" w:sz="0" w:space="0" w:color="auto"/>
        <w:bottom w:val="none" w:sz="0" w:space="0" w:color="auto"/>
        <w:right w:val="none" w:sz="0" w:space="0" w:color="auto"/>
      </w:divBdr>
    </w:div>
    <w:div w:id="238833500">
      <w:bodyDiv w:val="1"/>
      <w:marLeft w:val="0"/>
      <w:marRight w:val="0"/>
      <w:marTop w:val="0"/>
      <w:marBottom w:val="0"/>
      <w:divBdr>
        <w:top w:val="none" w:sz="0" w:space="0" w:color="auto"/>
        <w:left w:val="none" w:sz="0" w:space="0" w:color="auto"/>
        <w:bottom w:val="none" w:sz="0" w:space="0" w:color="auto"/>
        <w:right w:val="none" w:sz="0" w:space="0" w:color="auto"/>
      </w:divBdr>
    </w:div>
    <w:div w:id="238947104">
      <w:bodyDiv w:val="1"/>
      <w:marLeft w:val="0"/>
      <w:marRight w:val="0"/>
      <w:marTop w:val="0"/>
      <w:marBottom w:val="0"/>
      <w:divBdr>
        <w:top w:val="none" w:sz="0" w:space="0" w:color="auto"/>
        <w:left w:val="none" w:sz="0" w:space="0" w:color="auto"/>
        <w:bottom w:val="none" w:sz="0" w:space="0" w:color="auto"/>
        <w:right w:val="none" w:sz="0" w:space="0" w:color="auto"/>
      </w:divBdr>
    </w:div>
    <w:div w:id="238951983">
      <w:bodyDiv w:val="1"/>
      <w:marLeft w:val="0"/>
      <w:marRight w:val="0"/>
      <w:marTop w:val="0"/>
      <w:marBottom w:val="0"/>
      <w:divBdr>
        <w:top w:val="none" w:sz="0" w:space="0" w:color="auto"/>
        <w:left w:val="none" w:sz="0" w:space="0" w:color="auto"/>
        <w:bottom w:val="none" w:sz="0" w:space="0" w:color="auto"/>
        <w:right w:val="none" w:sz="0" w:space="0" w:color="auto"/>
      </w:divBdr>
    </w:div>
    <w:div w:id="239027119">
      <w:bodyDiv w:val="1"/>
      <w:marLeft w:val="0"/>
      <w:marRight w:val="0"/>
      <w:marTop w:val="0"/>
      <w:marBottom w:val="0"/>
      <w:divBdr>
        <w:top w:val="none" w:sz="0" w:space="0" w:color="auto"/>
        <w:left w:val="none" w:sz="0" w:space="0" w:color="auto"/>
        <w:bottom w:val="none" w:sz="0" w:space="0" w:color="auto"/>
        <w:right w:val="none" w:sz="0" w:space="0" w:color="auto"/>
      </w:divBdr>
    </w:div>
    <w:div w:id="239221001">
      <w:bodyDiv w:val="1"/>
      <w:marLeft w:val="0"/>
      <w:marRight w:val="0"/>
      <w:marTop w:val="0"/>
      <w:marBottom w:val="0"/>
      <w:divBdr>
        <w:top w:val="none" w:sz="0" w:space="0" w:color="auto"/>
        <w:left w:val="none" w:sz="0" w:space="0" w:color="auto"/>
        <w:bottom w:val="none" w:sz="0" w:space="0" w:color="auto"/>
        <w:right w:val="none" w:sz="0" w:space="0" w:color="auto"/>
      </w:divBdr>
    </w:div>
    <w:div w:id="239295130">
      <w:bodyDiv w:val="1"/>
      <w:marLeft w:val="0"/>
      <w:marRight w:val="0"/>
      <w:marTop w:val="0"/>
      <w:marBottom w:val="0"/>
      <w:divBdr>
        <w:top w:val="none" w:sz="0" w:space="0" w:color="auto"/>
        <w:left w:val="none" w:sz="0" w:space="0" w:color="auto"/>
        <w:bottom w:val="none" w:sz="0" w:space="0" w:color="auto"/>
        <w:right w:val="none" w:sz="0" w:space="0" w:color="auto"/>
      </w:divBdr>
    </w:div>
    <w:div w:id="239367623">
      <w:bodyDiv w:val="1"/>
      <w:marLeft w:val="0"/>
      <w:marRight w:val="0"/>
      <w:marTop w:val="0"/>
      <w:marBottom w:val="0"/>
      <w:divBdr>
        <w:top w:val="none" w:sz="0" w:space="0" w:color="auto"/>
        <w:left w:val="none" w:sz="0" w:space="0" w:color="auto"/>
        <w:bottom w:val="none" w:sz="0" w:space="0" w:color="auto"/>
        <w:right w:val="none" w:sz="0" w:space="0" w:color="auto"/>
      </w:divBdr>
    </w:div>
    <w:div w:id="239481872">
      <w:bodyDiv w:val="1"/>
      <w:marLeft w:val="0"/>
      <w:marRight w:val="0"/>
      <w:marTop w:val="0"/>
      <w:marBottom w:val="0"/>
      <w:divBdr>
        <w:top w:val="none" w:sz="0" w:space="0" w:color="auto"/>
        <w:left w:val="none" w:sz="0" w:space="0" w:color="auto"/>
        <w:bottom w:val="none" w:sz="0" w:space="0" w:color="auto"/>
        <w:right w:val="none" w:sz="0" w:space="0" w:color="auto"/>
      </w:divBdr>
    </w:div>
    <w:div w:id="239490499">
      <w:bodyDiv w:val="1"/>
      <w:marLeft w:val="0"/>
      <w:marRight w:val="0"/>
      <w:marTop w:val="0"/>
      <w:marBottom w:val="0"/>
      <w:divBdr>
        <w:top w:val="none" w:sz="0" w:space="0" w:color="auto"/>
        <w:left w:val="none" w:sz="0" w:space="0" w:color="auto"/>
        <w:bottom w:val="none" w:sz="0" w:space="0" w:color="auto"/>
        <w:right w:val="none" w:sz="0" w:space="0" w:color="auto"/>
      </w:divBdr>
    </w:div>
    <w:div w:id="239559839">
      <w:bodyDiv w:val="1"/>
      <w:marLeft w:val="0"/>
      <w:marRight w:val="0"/>
      <w:marTop w:val="0"/>
      <w:marBottom w:val="0"/>
      <w:divBdr>
        <w:top w:val="none" w:sz="0" w:space="0" w:color="auto"/>
        <w:left w:val="none" w:sz="0" w:space="0" w:color="auto"/>
        <w:bottom w:val="none" w:sz="0" w:space="0" w:color="auto"/>
        <w:right w:val="none" w:sz="0" w:space="0" w:color="auto"/>
      </w:divBdr>
    </w:div>
    <w:div w:id="239562566">
      <w:bodyDiv w:val="1"/>
      <w:marLeft w:val="0"/>
      <w:marRight w:val="0"/>
      <w:marTop w:val="0"/>
      <w:marBottom w:val="0"/>
      <w:divBdr>
        <w:top w:val="none" w:sz="0" w:space="0" w:color="auto"/>
        <w:left w:val="none" w:sz="0" w:space="0" w:color="auto"/>
        <w:bottom w:val="none" w:sz="0" w:space="0" w:color="auto"/>
        <w:right w:val="none" w:sz="0" w:space="0" w:color="auto"/>
      </w:divBdr>
    </w:div>
    <w:div w:id="239566185">
      <w:bodyDiv w:val="1"/>
      <w:marLeft w:val="0"/>
      <w:marRight w:val="0"/>
      <w:marTop w:val="0"/>
      <w:marBottom w:val="0"/>
      <w:divBdr>
        <w:top w:val="none" w:sz="0" w:space="0" w:color="auto"/>
        <w:left w:val="none" w:sz="0" w:space="0" w:color="auto"/>
        <w:bottom w:val="none" w:sz="0" w:space="0" w:color="auto"/>
        <w:right w:val="none" w:sz="0" w:space="0" w:color="auto"/>
      </w:divBdr>
    </w:div>
    <w:div w:id="239607834">
      <w:bodyDiv w:val="1"/>
      <w:marLeft w:val="0"/>
      <w:marRight w:val="0"/>
      <w:marTop w:val="0"/>
      <w:marBottom w:val="0"/>
      <w:divBdr>
        <w:top w:val="none" w:sz="0" w:space="0" w:color="auto"/>
        <w:left w:val="none" w:sz="0" w:space="0" w:color="auto"/>
        <w:bottom w:val="none" w:sz="0" w:space="0" w:color="auto"/>
        <w:right w:val="none" w:sz="0" w:space="0" w:color="auto"/>
      </w:divBdr>
    </w:div>
    <w:div w:id="239609122">
      <w:bodyDiv w:val="1"/>
      <w:marLeft w:val="0"/>
      <w:marRight w:val="0"/>
      <w:marTop w:val="0"/>
      <w:marBottom w:val="0"/>
      <w:divBdr>
        <w:top w:val="none" w:sz="0" w:space="0" w:color="auto"/>
        <w:left w:val="none" w:sz="0" w:space="0" w:color="auto"/>
        <w:bottom w:val="none" w:sz="0" w:space="0" w:color="auto"/>
        <w:right w:val="none" w:sz="0" w:space="0" w:color="auto"/>
      </w:divBdr>
    </w:div>
    <w:div w:id="239945544">
      <w:bodyDiv w:val="1"/>
      <w:marLeft w:val="0"/>
      <w:marRight w:val="0"/>
      <w:marTop w:val="0"/>
      <w:marBottom w:val="0"/>
      <w:divBdr>
        <w:top w:val="none" w:sz="0" w:space="0" w:color="auto"/>
        <w:left w:val="none" w:sz="0" w:space="0" w:color="auto"/>
        <w:bottom w:val="none" w:sz="0" w:space="0" w:color="auto"/>
        <w:right w:val="none" w:sz="0" w:space="0" w:color="auto"/>
      </w:divBdr>
    </w:div>
    <w:div w:id="239951108">
      <w:bodyDiv w:val="1"/>
      <w:marLeft w:val="0"/>
      <w:marRight w:val="0"/>
      <w:marTop w:val="0"/>
      <w:marBottom w:val="0"/>
      <w:divBdr>
        <w:top w:val="none" w:sz="0" w:space="0" w:color="auto"/>
        <w:left w:val="none" w:sz="0" w:space="0" w:color="auto"/>
        <w:bottom w:val="none" w:sz="0" w:space="0" w:color="auto"/>
        <w:right w:val="none" w:sz="0" w:space="0" w:color="auto"/>
      </w:divBdr>
    </w:div>
    <w:div w:id="239953209">
      <w:bodyDiv w:val="1"/>
      <w:marLeft w:val="0"/>
      <w:marRight w:val="0"/>
      <w:marTop w:val="0"/>
      <w:marBottom w:val="0"/>
      <w:divBdr>
        <w:top w:val="none" w:sz="0" w:space="0" w:color="auto"/>
        <w:left w:val="none" w:sz="0" w:space="0" w:color="auto"/>
        <w:bottom w:val="none" w:sz="0" w:space="0" w:color="auto"/>
        <w:right w:val="none" w:sz="0" w:space="0" w:color="auto"/>
      </w:divBdr>
    </w:div>
    <w:div w:id="240068705">
      <w:bodyDiv w:val="1"/>
      <w:marLeft w:val="0"/>
      <w:marRight w:val="0"/>
      <w:marTop w:val="0"/>
      <w:marBottom w:val="0"/>
      <w:divBdr>
        <w:top w:val="none" w:sz="0" w:space="0" w:color="auto"/>
        <w:left w:val="none" w:sz="0" w:space="0" w:color="auto"/>
        <w:bottom w:val="none" w:sz="0" w:space="0" w:color="auto"/>
        <w:right w:val="none" w:sz="0" w:space="0" w:color="auto"/>
      </w:divBdr>
    </w:div>
    <w:div w:id="240068997">
      <w:bodyDiv w:val="1"/>
      <w:marLeft w:val="0"/>
      <w:marRight w:val="0"/>
      <w:marTop w:val="0"/>
      <w:marBottom w:val="0"/>
      <w:divBdr>
        <w:top w:val="none" w:sz="0" w:space="0" w:color="auto"/>
        <w:left w:val="none" w:sz="0" w:space="0" w:color="auto"/>
        <w:bottom w:val="none" w:sz="0" w:space="0" w:color="auto"/>
        <w:right w:val="none" w:sz="0" w:space="0" w:color="auto"/>
      </w:divBdr>
    </w:div>
    <w:div w:id="240144110">
      <w:bodyDiv w:val="1"/>
      <w:marLeft w:val="0"/>
      <w:marRight w:val="0"/>
      <w:marTop w:val="0"/>
      <w:marBottom w:val="0"/>
      <w:divBdr>
        <w:top w:val="none" w:sz="0" w:space="0" w:color="auto"/>
        <w:left w:val="none" w:sz="0" w:space="0" w:color="auto"/>
        <w:bottom w:val="none" w:sz="0" w:space="0" w:color="auto"/>
        <w:right w:val="none" w:sz="0" w:space="0" w:color="auto"/>
      </w:divBdr>
    </w:div>
    <w:div w:id="240144156">
      <w:bodyDiv w:val="1"/>
      <w:marLeft w:val="0"/>
      <w:marRight w:val="0"/>
      <w:marTop w:val="0"/>
      <w:marBottom w:val="0"/>
      <w:divBdr>
        <w:top w:val="none" w:sz="0" w:space="0" w:color="auto"/>
        <w:left w:val="none" w:sz="0" w:space="0" w:color="auto"/>
        <w:bottom w:val="none" w:sz="0" w:space="0" w:color="auto"/>
        <w:right w:val="none" w:sz="0" w:space="0" w:color="auto"/>
      </w:divBdr>
    </w:div>
    <w:div w:id="240144564">
      <w:bodyDiv w:val="1"/>
      <w:marLeft w:val="0"/>
      <w:marRight w:val="0"/>
      <w:marTop w:val="0"/>
      <w:marBottom w:val="0"/>
      <w:divBdr>
        <w:top w:val="none" w:sz="0" w:space="0" w:color="auto"/>
        <w:left w:val="none" w:sz="0" w:space="0" w:color="auto"/>
        <w:bottom w:val="none" w:sz="0" w:space="0" w:color="auto"/>
        <w:right w:val="none" w:sz="0" w:space="0" w:color="auto"/>
      </w:divBdr>
    </w:div>
    <w:div w:id="240262594">
      <w:bodyDiv w:val="1"/>
      <w:marLeft w:val="0"/>
      <w:marRight w:val="0"/>
      <w:marTop w:val="0"/>
      <w:marBottom w:val="0"/>
      <w:divBdr>
        <w:top w:val="none" w:sz="0" w:space="0" w:color="auto"/>
        <w:left w:val="none" w:sz="0" w:space="0" w:color="auto"/>
        <w:bottom w:val="none" w:sz="0" w:space="0" w:color="auto"/>
        <w:right w:val="none" w:sz="0" w:space="0" w:color="auto"/>
      </w:divBdr>
    </w:div>
    <w:div w:id="240334318">
      <w:bodyDiv w:val="1"/>
      <w:marLeft w:val="0"/>
      <w:marRight w:val="0"/>
      <w:marTop w:val="0"/>
      <w:marBottom w:val="0"/>
      <w:divBdr>
        <w:top w:val="none" w:sz="0" w:space="0" w:color="auto"/>
        <w:left w:val="none" w:sz="0" w:space="0" w:color="auto"/>
        <w:bottom w:val="none" w:sz="0" w:space="0" w:color="auto"/>
        <w:right w:val="none" w:sz="0" w:space="0" w:color="auto"/>
      </w:divBdr>
    </w:div>
    <w:div w:id="240337506">
      <w:bodyDiv w:val="1"/>
      <w:marLeft w:val="0"/>
      <w:marRight w:val="0"/>
      <w:marTop w:val="0"/>
      <w:marBottom w:val="0"/>
      <w:divBdr>
        <w:top w:val="none" w:sz="0" w:space="0" w:color="auto"/>
        <w:left w:val="none" w:sz="0" w:space="0" w:color="auto"/>
        <w:bottom w:val="none" w:sz="0" w:space="0" w:color="auto"/>
        <w:right w:val="none" w:sz="0" w:space="0" w:color="auto"/>
      </w:divBdr>
    </w:div>
    <w:div w:id="240409322">
      <w:bodyDiv w:val="1"/>
      <w:marLeft w:val="0"/>
      <w:marRight w:val="0"/>
      <w:marTop w:val="0"/>
      <w:marBottom w:val="0"/>
      <w:divBdr>
        <w:top w:val="none" w:sz="0" w:space="0" w:color="auto"/>
        <w:left w:val="none" w:sz="0" w:space="0" w:color="auto"/>
        <w:bottom w:val="none" w:sz="0" w:space="0" w:color="auto"/>
        <w:right w:val="none" w:sz="0" w:space="0" w:color="auto"/>
      </w:divBdr>
    </w:div>
    <w:div w:id="240600177">
      <w:bodyDiv w:val="1"/>
      <w:marLeft w:val="0"/>
      <w:marRight w:val="0"/>
      <w:marTop w:val="0"/>
      <w:marBottom w:val="0"/>
      <w:divBdr>
        <w:top w:val="none" w:sz="0" w:space="0" w:color="auto"/>
        <w:left w:val="none" w:sz="0" w:space="0" w:color="auto"/>
        <w:bottom w:val="none" w:sz="0" w:space="0" w:color="auto"/>
        <w:right w:val="none" w:sz="0" w:space="0" w:color="auto"/>
      </w:divBdr>
    </w:div>
    <w:div w:id="240606121">
      <w:bodyDiv w:val="1"/>
      <w:marLeft w:val="0"/>
      <w:marRight w:val="0"/>
      <w:marTop w:val="0"/>
      <w:marBottom w:val="0"/>
      <w:divBdr>
        <w:top w:val="none" w:sz="0" w:space="0" w:color="auto"/>
        <w:left w:val="none" w:sz="0" w:space="0" w:color="auto"/>
        <w:bottom w:val="none" w:sz="0" w:space="0" w:color="auto"/>
        <w:right w:val="none" w:sz="0" w:space="0" w:color="auto"/>
      </w:divBdr>
    </w:div>
    <w:div w:id="240607776">
      <w:bodyDiv w:val="1"/>
      <w:marLeft w:val="0"/>
      <w:marRight w:val="0"/>
      <w:marTop w:val="0"/>
      <w:marBottom w:val="0"/>
      <w:divBdr>
        <w:top w:val="none" w:sz="0" w:space="0" w:color="auto"/>
        <w:left w:val="none" w:sz="0" w:space="0" w:color="auto"/>
        <w:bottom w:val="none" w:sz="0" w:space="0" w:color="auto"/>
        <w:right w:val="none" w:sz="0" w:space="0" w:color="auto"/>
      </w:divBdr>
    </w:div>
    <w:div w:id="240674312">
      <w:bodyDiv w:val="1"/>
      <w:marLeft w:val="0"/>
      <w:marRight w:val="0"/>
      <w:marTop w:val="0"/>
      <w:marBottom w:val="0"/>
      <w:divBdr>
        <w:top w:val="none" w:sz="0" w:space="0" w:color="auto"/>
        <w:left w:val="none" w:sz="0" w:space="0" w:color="auto"/>
        <w:bottom w:val="none" w:sz="0" w:space="0" w:color="auto"/>
        <w:right w:val="none" w:sz="0" w:space="0" w:color="auto"/>
      </w:divBdr>
    </w:div>
    <w:div w:id="240678025">
      <w:bodyDiv w:val="1"/>
      <w:marLeft w:val="0"/>
      <w:marRight w:val="0"/>
      <w:marTop w:val="0"/>
      <w:marBottom w:val="0"/>
      <w:divBdr>
        <w:top w:val="none" w:sz="0" w:space="0" w:color="auto"/>
        <w:left w:val="none" w:sz="0" w:space="0" w:color="auto"/>
        <w:bottom w:val="none" w:sz="0" w:space="0" w:color="auto"/>
        <w:right w:val="none" w:sz="0" w:space="0" w:color="auto"/>
      </w:divBdr>
    </w:div>
    <w:div w:id="240726017">
      <w:bodyDiv w:val="1"/>
      <w:marLeft w:val="0"/>
      <w:marRight w:val="0"/>
      <w:marTop w:val="0"/>
      <w:marBottom w:val="0"/>
      <w:divBdr>
        <w:top w:val="none" w:sz="0" w:space="0" w:color="auto"/>
        <w:left w:val="none" w:sz="0" w:space="0" w:color="auto"/>
        <w:bottom w:val="none" w:sz="0" w:space="0" w:color="auto"/>
        <w:right w:val="none" w:sz="0" w:space="0" w:color="auto"/>
      </w:divBdr>
    </w:div>
    <w:div w:id="240800751">
      <w:bodyDiv w:val="1"/>
      <w:marLeft w:val="0"/>
      <w:marRight w:val="0"/>
      <w:marTop w:val="0"/>
      <w:marBottom w:val="0"/>
      <w:divBdr>
        <w:top w:val="none" w:sz="0" w:space="0" w:color="auto"/>
        <w:left w:val="none" w:sz="0" w:space="0" w:color="auto"/>
        <w:bottom w:val="none" w:sz="0" w:space="0" w:color="auto"/>
        <w:right w:val="none" w:sz="0" w:space="0" w:color="auto"/>
      </w:divBdr>
    </w:div>
    <w:div w:id="240985460">
      <w:bodyDiv w:val="1"/>
      <w:marLeft w:val="0"/>
      <w:marRight w:val="0"/>
      <w:marTop w:val="0"/>
      <w:marBottom w:val="0"/>
      <w:divBdr>
        <w:top w:val="none" w:sz="0" w:space="0" w:color="auto"/>
        <w:left w:val="none" w:sz="0" w:space="0" w:color="auto"/>
        <w:bottom w:val="none" w:sz="0" w:space="0" w:color="auto"/>
        <w:right w:val="none" w:sz="0" w:space="0" w:color="auto"/>
      </w:divBdr>
    </w:div>
    <w:div w:id="240989103">
      <w:bodyDiv w:val="1"/>
      <w:marLeft w:val="0"/>
      <w:marRight w:val="0"/>
      <w:marTop w:val="0"/>
      <w:marBottom w:val="0"/>
      <w:divBdr>
        <w:top w:val="none" w:sz="0" w:space="0" w:color="auto"/>
        <w:left w:val="none" w:sz="0" w:space="0" w:color="auto"/>
        <w:bottom w:val="none" w:sz="0" w:space="0" w:color="auto"/>
        <w:right w:val="none" w:sz="0" w:space="0" w:color="auto"/>
      </w:divBdr>
    </w:div>
    <w:div w:id="241065123">
      <w:bodyDiv w:val="1"/>
      <w:marLeft w:val="0"/>
      <w:marRight w:val="0"/>
      <w:marTop w:val="0"/>
      <w:marBottom w:val="0"/>
      <w:divBdr>
        <w:top w:val="none" w:sz="0" w:space="0" w:color="auto"/>
        <w:left w:val="none" w:sz="0" w:space="0" w:color="auto"/>
        <w:bottom w:val="none" w:sz="0" w:space="0" w:color="auto"/>
        <w:right w:val="none" w:sz="0" w:space="0" w:color="auto"/>
      </w:divBdr>
    </w:div>
    <w:div w:id="241068568">
      <w:bodyDiv w:val="1"/>
      <w:marLeft w:val="0"/>
      <w:marRight w:val="0"/>
      <w:marTop w:val="0"/>
      <w:marBottom w:val="0"/>
      <w:divBdr>
        <w:top w:val="none" w:sz="0" w:space="0" w:color="auto"/>
        <w:left w:val="none" w:sz="0" w:space="0" w:color="auto"/>
        <w:bottom w:val="none" w:sz="0" w:space="0" w:color="auto"/>
        <w:right w:val="none" w:sz="0" w:space="0" w:color="auto"/>
      </w:divBdr>
    </w:div>
    <w:div w:id="241069194">
      <w:bodyDiv w:val="1"/>
      <w:marLeft w:val="0"/>
      <w:marRight w:val="0"/>
      <w:marTop w:val="0"/>
      <w:marBottom w:val="0"/>
      <w:divBdr>
        <w:top w:val="none" w:sz="0" w:space="0" w:color="auto"/>
        <w:left w:val="none" w:sz="0" w:space="0" w:color="auto"/>
        <w:bottom w:val="none" w:sz="0" w:space="0" w:color="auto"/>
        <w:right w:val="none" w:sz="0" w:space="0" w:color="auto"/>
      </w:divBdr>
    </w:div>
    <w:div w:id="241108837">
      <w:bodyDiv w:val="1"/>
      <w:marLeft w:val="0"/>
      <w:marRight w:val="0"/>
      <w:marTop w:val="0"/>
      <w:marBottom w:val="0"/>
      <w:divBdr>
        <w:top w:val="none" w:sz="0" w:space="0" w:color="auto"/>
        <w:left w:val="none" w:sz="0" w:space="0" w:color="auto"/>
        <w:bottom w:val="none" w:sz="0" w:space="0" w:color="auto"/>
        <w:right w:val="none" w:sz="0" w:space="0" w:color="auto"/>
      </w:divBdr>
    </w:div>
    <w:div w:id="241138930">
      <w:bodyDiv w:val="1"/>
      <w:marLeft w:val="0"/>
      <w:marRight w:val="0"/>
      <w:marTop w:val="0"/>
      <w:marBottom w:val="0"/>
      <w:divBdr>
        <w:top w:val="none" w:sz="0" w:space="0" w:color="auto"/>
        <w:left w:val="none" w:sz="0" w:space="0" w:color="auto"/>
        <w:bottom w:val="none" w:sz="0" w:space="0" w:color="auto"/>
        <w:right w:val="none" w:sz="0" w:space="0" w:color="auto"/>
      </w:divBdr>
    </w:div>
    <w:div w:id="241139381">
      <w:bodyDiv w:val="1"/>
      <w:marLeft w:val="0"/>
      <w:marRight w:val="0"/>
      <w:marTop w:val="0"/>
      <w:marBottom w:val="0"/>
      <w:divBdr>
        <w:top w:val="none" w:sz="0" w:space="0" w:color="auto"/>
        <w:left w:val="none" w:sz="0" w:space="0" w:color="auto"/>
        <w:bottom w:val="none" w:sz="0" w:space="0" w:color="auto"/>
        <w:right w:val="none" w:sz="0" w:space="0" w:color="auto"/>
      </w:divBdr>
    </w:div>
    <w:div w:id="241257752">
      <w:bodyDiv w:val="1"/>
      <w:marLeft w:val="0"/>
      <w:marRight w:val="0"/>
      <w:marTop w:val="0"/>
      <w:marBottom w:val="0"/>
      <w:divBdr>
        <w:top w:val="none" w:sz="0" w:space="0" w:color="auto"/>
        <w:left w:val="none" w:sz="0" w:space="0" w:color="auto"/>
        <w:bottom w:val="none" w:sz="0" w:space="0" w:color="auto"/>
        <w:right w:val="none" w:sz="0" w:space="0" w:color="auto"/>
      </w:divBdr>
    </w:div>
    <w:div w:id="241329676">
      <w:bodyDiv w:val="1"/>
      <w:marLeft w:val="0"/>
      <w:marRight w:val="0"/>
      <w:marTop w:val="0"/>
      <w:marBottom w:val="0"/>
      <w:divBdr>
        <w:top w:val="none" w:sz="0" w:space="0" w:color="auto"/>
        <w:left w:val="none" w:sz="0" w:space="0" w:color="auto"/>
        <w:bottom w:val="none" w:sz="0" w:space="0" w:color="auto"/>
        <w:right w:val="none" w:sz="0" w:space="0" w:color="auto"/>
      </w:divBdr>
    </w:div>
    <w:div w:id="241530458">
      <w:bodyDiv w:val="1"/>
      <w:marLeft w:val="0"/>
      <w:marRight w:val="0"/>
      <w:marTop w:val="0"/>
      <w:marBottom w:val="0"/>
      <w:divBdr>
        <w:top w:val="none" w:sz="0" w:space="0" w:color="auto"/>
        <w:left w:val="none" w:sz="0" w:space="0" w:color="auto"/>
        <w:bottom w:val="none" w:sz="0" w:space="0" w:color="auto"/>
        <w:right w:val="none" w:sz="0" w:space="0" w:color="auto"/>
      </w:divBdr>
    </w:div>
    <w:div w:id="241569606">
      <w:bodyDiv w:val="1"/>
      <w:marLeft w:val="0"/>
      <w:marRight w:val="0"/>
      <w:marTop w:val="0"/>
      <w:marBottom w:val="0"/>
      <w:divBdr>
        <w:top w:val="none" w:sz="0" w:space="0" w:color="auto"/>
        <w:left w:val="none" w:sz="0" w:space="0" w:color="auto"/>
        <w:bottom w:val="none" w:sz="0" w:space="0" w:color="auto"/>
        <w:right w:val="none" w:sz="0" w:space="0" w:color="auto"/>
      </w:divBdr>
    </w:div>
    <w:div w:id="241644026">
      <w:bodyDiv w:val="1"/>
      <w:marLeft w:val="0"/>
      <w:marRight w:val="0"/>
      <w:marTop w:val="0"/>
      <w:marBottom w:val="0"/>
      <w:divBdr>
        <w:top w:val="none" w:sz="0" w:space="0" w:color="auto"/>
        <w:left w:val="none" w:sz="0" w:space="0" w:color="auto"/>
        <w:bottom w:val="none" w:sz="0" w:space="0" w:color="auto"/>
        <w:right w:val="none" w:sz="0" w:space="0" w:color="auto"/>
      </w:divBdr>
    </w:div>
    <w:div w:id="241767556">
      <w:bodyDiv w:val="1"/>
      <w:marLeft w:val="0"/>
      <w:marRight w:val="0"/>
      <w:marTop w:val="0"/>
      <w:marBottom w:val="0"/>
      <w:divBdr>
        <w:top w:val="none" w:sz="0" w:space="0" w:color="auto"/>
        <w:left w:val="none" w:sz="0" w:space="0" w:color="auto"/>
        <w:bottom w:val="none" w:sz="0" w:space="0" w:color="auto"/>
        <w:right w:val="none" w:sz="0" w:space="0" w:color="auto"/>
      </w:divBdr>
    </w:div>
    <w:div w:id="241836019">
      <w:bodyDiv w:val="1"/>
      <w:marLeft w:val="0"/>
      <w:marRight w:val="0"/>
      <w:marTop w:val="0"/>
      <w:marBottom w:val="0"/>
      <w:divBdr>
        <w:top w:val="none" w:sz="0" w:space="0" w:color="auto"/>
        <w:left w:val="none" w:sz="0" w:space="0" w:color="auto"/>
        <w:bottom w:val="none" w:sz="0" w:space="0" w:color="auto"/>
        <w:right w:val="none" w:sz="0" w:space="0" w:color="auto"/>
      </w:divBdr>
    </w:div>
    <w:div w:id="241910026">
      <w:bodyDiv w:val="1"/>
      <w:marLeft w:val="0"/>
      <w:marRight w:val="0"/>
      <w:marTop w:val="0"/>
      <w:marBottom w:val="0"/>
      <w:divBdr>
        <w:top w:val="none" w:sz="0" w:space="0" w:color="auto"/>
        <w:left w:val="none" w:sz="0" w:space="0" w:color="auto"/>
        <w:bottom w:val="none" w:sz="0" w:space="0" w:color="auto"/>
        <w:right w:val="none" w:sz="0" w:space="0" w:color="auto"/>
      </w:divBdr>
    </w:div>
    <w:div w:id="241986333">
      <w:bodyDiv w:val="1"/>
      <w:marLeft w:val="0"/>
      <w:marRight w:val="0"/>
      <w:marTop w:val="0"/>
      <w:marBottom w:val="0"/>
      <w:divBdr>
        <w:top w:val="none" w:sz="0" w:space="0" w:color="auto"/>
        <w:left w:val="none" w:sz="0" w:space="0" w:color="auto"/>
        <w:bottom w:val="none" w:sz="0" w:space="0" w:color="auto"/>
        <w:right w:val="none" w:sz="0" w:space="0" w:color="auto"/>
      </w:divBdr>
    </w:div>
    <w:div w:id="241988015">
      <w:bodyDiv w:val="1"/>
      <w:marLeft w:val="0"/>
      <w:marRight w:val="0"/>
      <w:marTop w:val="0"/>
      <w:marBottom w:val="0"/>
      <w:divBdr>
        <w:top w:val="none" w:sz="0" w:space="0" w:color="auto"/>
        <w:left w:val="none" w:sz="0" w:space="0" w:color="auto"/>
        <w:bottom w:val="none" w:sz="0" w:space="0" w:color="auto"/>
        <w:right w:val="none" w:sz="0" w:space="0" w:color="auto"/>
      </w:divBdr>
    </w:div>
    <w:div w:id="242033916">
      <w:bodyDiv w:val="1"/>
      <w:marLeft w:val="0"/>
      <w:marRight w:val="0"/>
      <w:marTop w:val="0"/>
      <w:marBottom w:val="0"/>
      <w:divBdr>
        <w:top w:val="none" w:sz="0" w:space="0" w:color="auto"/>
        <w:left w:val="none" w:sz="0" w:space="0" w:color="auto"/>
        <w:bottom w:val="none" w:sz="0" w:space="0" w:color="auto"/>
        <w:right w:val="none" w:sz="0" w:space="0" w:color="auto"/>
      </w:divBdr>
    </w:div>
    <w:div w:id="242036823">
      <w:bodyDiv w:val="1"/>
      <w:marLeft w:val="0"/>
      <w:marRight w:val="0"/>
      <w:marTop w:val="0"/>
      <w:marBottom w:val="0"/>
      <w:divBdr>
        <w:top w:val="none" w:sz="0" w:space="0" w:color="auto"/>
        <w:left w:val="none" w:sz="0" w:space="0" w:color="auto"/>
        <w:bottom w:val="none" w:sz="0" w:space="0" w:color="auto"/>
        <w:right w:val="none" w:sz="0" w:space="0" w:color="auto"/>
      </w:divBdr>
    </w:div>
    <w:div w:id="242036861">
      <w:bodyDiv w:val="1"/>
      <w:marLeft w:val="0"/>
      <w:marRight w:val="0"/>
      <w:marTop w:val="0"/>
      <w:marBottom w:val="0"/>
      <w:divBdr>
        <w:top w:val="none" w:sz="0" w:space="0" w:color="auto"/>
        <w:left w:val="none" w:sz="0" w:space="0" w:color="auto"/>
        <w:bottom w:val="none" w:sz="0" w:space="0" w:color="auto"/>
        <w:right w:val="none" w:sz="0" w:space="0" w:color="auto"/>
      </w:divBdr>
    </w:div>
    <w:div w:id="242180149">
      <w:bodyDiv w:val="1"/>
      <w:marLeft w:val="0"/>
      <w:marRight w:val="0"/>
      <w:marTop w:val="0"/>
      <w:marBottom w:val="0"/>
      <w:divBdr>
        <w:top w:val="none" w:sz="0" w:space="0" w:color="auto"/>
        <w:left w:val="none" w:sz="0" w:space="0" w:color="auto"/>
        <w:bottom w:val="none" w:sz="0" w:space="0" w:color="auto"/>
        <w:right w:val="none" w:sz="0" w:space="0" w:color="auto"/>
      </w:divBdr>
    </w:div>
    <w:div w:id="242181925">
      <w:bodyDiv w:val="1"/>
      <w:marLeft w:val="0"/>
      <w:marRight w:val="0"/>
      <w:marTop w:val="0"/>
      <w:marBottom w:val="0"/>
      <w:divBdr>
        <w:top w:val="none" w:sz="0" w:space="0" w:color="auto"/>
        <w:left w:val="none" w:sz="0" w:space="0" w:color="auto"/>
        <w:bottom w:val="none" w:sz="0" w:space="0" w:color="auto"/>
        <w:right w:val="none" w:sz="0" w:space="0" w:color="auto"/>
      </w:divBdr>
    </w:div>
    <w:div w:id="242573651">
      <w:bodyDiv w:val="1"/>
      <w:marLeft w:val="0"/>
      <w:marRight w:val="0"/>
      <w:marTop w:val="0"/>
      <w:marBottom w:val="0"/>
      <w:divBdr>
        <w:top w:val="none" w:sz="0" w:space="0" w:color="auto"/>
        <w:left w:val="none" w:sz="0" w:space="0" w:color="auto"/>
        <w:bottom w:val="none" w:sz="0" w:space="0" w:color="auto"/>
        <w:right w:val="none" w:sz="0" w:space="0" w:color="auto"/>
      </w:divBdr>
    </w:div>
    <w:div w:id="242640014">
      <w:bodyDiv w:val="1"/>
      <w:marLeft w:val="0"/>
      <w:marRight w:val="0"/>
      <w:marTop w:val="0"/>
      <w:marBottom w:val="0"/>
      <w:divBdr>
        <w:top w:val="none" w:sz="0" w:space="0" w:color="auto"/>
        <w:left w:val="none" w:sz="0" w:space="0" w:color="auto"/>
        <w:bottom w:val="none" w:sz="0" w:space="0" w:color="auto"/>
        <w:right w:val="none" w:sz="0" w:space="0" w:color="auto"/>
      </w:divBdr>
    </w:div>
    <w:div w:id="242640760">
      <w:bodyDiv w:val="1"/>
      <w:marLeft w:val="0"/>
      <w:marRight w:val="0"/>
      <w:marTop w:val="0"/>
      <w:marBottom w:val="0"/>
      <w:divBdr>
        <w:top w:val="none" w:sz="0" w:space="0" w:color="auto"/>
        <w:left w:val="none" w:sz="0" w:space="0" w:color="auto"/>
        <w:bottom w:val="none" w:sz="0" w:space="0" w:color="auto"/>
        <w:right w:val="none" w:sz="0" w:space="0" w:color="auto"/>
      </w:divBdr>
    </w:div>
    <w:div w:id="242692241">
      <w:bodyDiv w:val="1"/>
      <w:marLeft w:val="0"/>
      <w:marRight w:val="0"/>
      <w:marTop w:val="0"/>
      <w:marBottom w:val="0"/>
      <w:divBdr>
        <w:top w:val="none" w:sz="0" w:space="0" w:color="auto"/>
        <w:left w:val="none" w:sz="0" w:space="0" w:color="auto"/>
        <w:bottom w:val="none" w:sz="0" w:space="0" w:color="auto"/>
        <w:right w:val="none" w:sz="0" w:space="0" w:color="auto"/>
      </w:divBdr>
    </w:div>
    <w:div w:id="242760669">
      <w:bodyDiv w:val="1"/>
      <w:marLeft w:val="0"/>
      <w:marRight w:val="0"/>
      <w:marTop w:val="0"/>
      <w:marBottom w:val="0"/>
      <w:divBdr>
        <w:top w:val="none" w:sz="0" w:space="0" w:color="auto"/>
        <w:left w:val="none" w:sz="0" w:space="0" w:color="auto"/>
        <w:bottom w:val="none" w:sz="0" w:space="0" w:color="auto"/>
        <w:right w:val="none" w:sz="0" w:space="0" w:color="auto"/>
      </w:divBdr>
    </w:div>
    <w:div w:id="242834386">
      <w:bodyDiv w:val="1"/>
      <w:marLeft w:val="0"/>
      <w:marRight w:val="0"/>
      <w:marTop w:val="0"/>
      <w:marBottom w:val="0"/>
      <w:divBdr>
        <w:top w:val="none" w:sz="0" w:space="0" w:color="auto"/>
        <w:left w:val="none" w:sz="0" w:space="0" w:color="auto"/>
        <w:bottom w:val="none" w:sz="0" w:space="0" w:color="auto"/>
        <w:right w:val="none" w:sz="0" w:space="0" w:color="auto"/>
      </w:divBdr>
    </w:div>
    <w:div w:id="242840381">
      <w:bodyDiv w:val="1"/>
      <w:marLeft w:val="0"/>
      <w:marRight w:val="0"/>
      <w:marTop w:val="0"/>
      <w:marBottom w:val="0"/>
      <w:divBdr>
        <w:top w:val="none" w:sz="0" w:space="0" w:color="auto"/>
        <w:left w:val="none" w:sz="0" w:space="0" w:color="auto"/>
        <w:bottom w:val="none" w:sz="0" w:space="0" w:color="auto"/>
        <w:right w:val="none" w:sz="0" w:space="0" w:color="auto"/>
      </w:divBdr>
    </w:div>
    <w:div w:id="243028018">
      <w:bodyDiv w:val="1"/>
      <w:marLeft w:val="0"/>
      <w:marRight w:val="0"/>
      <w:marTop w:val="0"/>
      <w:marBottom w:val="0"/>
      <w:divBdr>
        <w:top w:val="none" w:sz="0" w:space="0" w:color="auto"/>
        <w:left w:val="none" w:sz="0" w:space="0" w:color="auto"/>
        <w:bottom w:val="none" w:sz="0" w:space="0" w:color="auto"/>
        <w:right w:val="none" w:sz="0" w:space="0" w:color="auto"/>
      </w:divBdr>
    </w:div>
    <w:div w:id="243077826">
      <w:bodyDiv w:val="1"/>
      <w:marLeft w:val="0"/>
      <w:marRight w:val="0"/>
      <w:marTop w:val="0"/>
      <w:marBottom w:val="0"/>
      <w:divBdr>
        <w:top w:val="none" w:sz="0" w:space="0" w:color="auto"/>
        <w:left w:val="none" w:sz="0" w:space="0" w:color="auto"/>
        <w:bottom w:val="none" w:sz="0" w:space="0" w:color="auto"/>
        <w:right w:val="none" w:sz="0" w:space="0" w:color="auto"/>
      </w:divBdr>
    </w:div>
    <w:div w:id="243150600">
      <w:bodyDiv w:val="1"/>
      <w:marLeft w:val="0"/>
      <w:marRight w:val="0"/>
      <w:marTop w:val="0"/>
      <w:marBottom w:val="0"/>
      <w:divBdr>
        <w:top w:val="none" w:sz="0" w:space="0" w:color="auto"/>
        <w:left w:val="none" w:sz="0" w:space="0" w:color="auto"/>
        <w:bottom w:val="none" w:sz="0" w:space="0" w:color="auto"/>
        <w:right w:val="none" w:sz="0" w:space="0" w:color="auto"/>
      </w:divBdr>
    </w:div>
    <w:div w:id="243270938">
      <w:bodyDiv w:val="1"/>
      <w:marLeft w:val="0"/>
      <w:marRight w:val="0"/>
      <w:marTop w:val="0"/>
      <w:marBottom w:val="0"/>
      <w:divBdr>
        <w:top w:val="none" w:sz="0" w:space="0" w:color="auto"/>
        <w:left w:val="none" w:sz="0" w:space="0" w:color="auto"/>
        <w:bottom w:val="none" w:sz="0" w:space="0" w:color="auto"/>
        <w:right w:val="none" w:sz="0" w:space="0" w:color="auto"/>
      </w:divBdr>
    </w:div>
    <w:div w:id="243342198">
      <w:bodyDiv w:val="1"/>
      <w:marLeft w:val="0"/>
      <w:marRight w:val="0"/>
      <w:marTop w:val="0"/>
      <w:marBottom w:val="0"/>
      <w:divBdr>
        <w:top w:val="none" w:sz="0" w:space="0" w:color="auto"/>
        <w:left w:val="none" w:sz="0" w:space="0" w:color="auto"/>
        <w:bottom w:val="none" w:sz="0" w:space="0" w:color="auto"/>
        <w:right w:val="none" w:sz="0" w:space="0" w:color="auto"/>
      </w:divBdr>
    </w:div>
    <w:div w:id="243344642">
      <w:bodyDiv w:val="1"/>
      <w:marLeft w:val="0"/>
      <w:marRight w:val="0"/>
      <w:marTop w:val="0"/>
      <w:marBottom w:val="0"/>
      <w:divBdr>
        <w:top w:val="none" w:sz="0" w:space="0" w:color="auto"/>
        <w:left w:val="none" w:sz="0" w:space="0" w:color="auto"/>
        <w:bottom w:val="none" w:sz="0" w:space="0" w:color="auto"/>
        <w:right w:val="none" w:sz="0" w:space="0" w:color="auto"/>
      </w:divBdr>
    </w:div>
    <w:div w:id="243347238">
      <w:bodyDiv w:val="1"/>
      <w:marLeft w:val="0"/>
      <w:marRight w:val="0"/>
      <w:marTop w:val="0"/>
      <w:marBottom w:val="0"/>
      <w:divBdr>
        <w:top w:val="none" w:sz="0" w:space="0" w:color="auto"/>
        <w:left w:val="none" w:sz="0" w:space="0" w:color="auto"/>
        <w:bottom w:val="none" w:sz="0" w:space="0" w:color="auto"/>
        <w:right w:val="none" w:sz="0" w:space="0" w:color="auto"/>
      </w:divBdr>
    </w:div>
    <w:div w:id="243413689">
      <w:bodyDiv w:val="1"/>
      <w:marLeft w:val="0"/>
      <w:marRight w:val="0"/>
      <w:marTop w:val="0"/>
      <w:marBottom w:val="0"/>
      <w:divBdr>
        <w:top w:val="none" w:sz="0" w:space="0" w:color="auto"/>
        <w:left w:val="none" w:sz="0" w:space="0" w:color="auto"/>
        <w:bottom w:val="none" w:sz="0" w:space="0" w:color="auto"/>
        <w:right w:val="none" w:sz="0" w:space="0" w:color="auto"/>
      </w:divBdr>
    </w:div>
    <w:div w:id="243417089">
      <w:bodyDiv w:val="1"/>
      <w:marLeft w:val="0"/>
      <w:marRight w:val="0"/>
      <w:marTop w:val="0"/>
      <w:marBottom w:val="0"/>
      <w:divBdr>
        <w:top w:val="none" w:sz="0" w:space="0" w:color="auto"/>
        <w:left w:val="none" w:sz="0" w:space="0" w:color="auto"/>
        <w:bottom w:val="none" w:sz="0" w:space="0" w:color="auto"/>
        <w:right w:val="none" w:sz="0" w:space="0" w:color="auto"/>
      </w:divBdr>
    </w:div>
    <w:div w:id="243494562">
      <w:bodyDiv w:val="1"/>
      <w:marLeft w:val="0"/>
      <w:marRight w:val="0"/>
      <w:marTop w:val="0"/>
      <w:marBottom w:val="0"/>
      <w:divBdr>
        <w:top w:val="none" w:sz="0" w:space="0" w:color="auto"/>
        <w:left w:val="none" w:sz="0" w:space="0" w:color="auto"/>
        <w:bottom w:val="none" w:sz="0" w:space="0" w:color="auto"/>
        <w:right w:val="none" w:sz="0" w:space="0" w:color="auto"/>
      </w:divBdr>
    </w:div>
    <w:div w:id="243495590">
      <w:bodyDiv w:val="1"/>
      <w:marLeft w:val="0"/>
      <w:marRight w:val="0"/>
      <w:marTop w:val="0"/>
      <w:marBottom w:val="0"/>
      <w:divBdr>
        <w:top w:val="none" w:sz="0" w:space="0" w:color="auto"/>
        <w:left w:val="none" w:sz="0" w:space="0" w:color="auto"/>
        <w:bottom w:val="none" w:sz="0" w:space="0" w:color="auto"/>
        <w:right w:val="none" w:sz="0" w:space="0" w:color="auto"/>
      </w:divBdr>
    </w:div>
    <w:div w:id="243534370">
      <w:bodyDiv w:val="1"/>
      <w:marLeft w:val="0"/>
      <w:marRight w:val="0"/>
      <w:marTop w:val="0"/>
      <w:marBottom w:val="0"/>
      <w:divBdr>
        <w:top w:val="none" w:sz="0" w:space="0" w:color="auto"/>
        <w:left w:val="none" w:sz="0" w:space="0" w:color="auto"/>
        <w:bottom w:val="none" w:sz="0" w:space="0" w:color="auto"/>
        <w:right w:val="none" w:sz="0" w:space="0" w:color="auto"/>
      </w:divBdr>
    </w:div>
    <w:div w:id="243536130">
      <w:bodyDiv w:val="1"/>
      <w:marLeft w:val="0"/>
      <w:marRight w:val="0"/>
      <w:marTop w:val="0"/>
      <w:marBottom w:val="0"/>
      <w:divBdr>
        <w:top w:val="none" w:sz="0" w:space="0" w:color="auto"/>
        <w:left w:val="none" w:sz="0" w:space="0" w:color="auto"/>
        <w:bottom w:val="none" w:sz="0" w:space="0" w:color="auto"/>
        <w:right w:val="none" w:sz="0" w:space="0" w:color="auto"/>
      </w:divBdr>
    </w:div>
    <w:div w:id="243537469">
      <w:bodyDiv w:val="1"/>
      <w:marLeft w:val="0"/>
      <w:marRight w:val="0"/>
      <w:marTop w:val="0"/>
      <w:marBottom w:val="0"/>
      <w:divBdr>
        <w:top w:val="none" w:sz="0" w:space="0" w:color="auto"/>
        <w:left w:val="none" w:sz="0" w:space="0" w:color="auto"/>
        <w:bottom w:val="none" w:sz="0" w:space="0" w:color="auto"/>
        <w:right w:val="none" w:sz="0" w:space="0" w:color="auto"/>
      </w:divBdr>
    </w:div>
    <w:div w:id="243685284">
      <w:bodyDiv w:val="1"/>
      <w:marLeft w:val="0"/>
      <w:marRight w:val="0"/>
      <w:marTop w:val="0"/>
      <w:marBottom w:val="0"/>
      <w:divBdr>
        <w:top w:val="none" w:sz="0" w:space="0" w:color="auto"/>
        <w:left w:val="none" w:sz="0" w:space="0" w:color="auto"/>
        <w:bottom w:val="none" w:sz="0" w:space="0" w:color="auto"/>
        <w:right w:val="none" w:sz="0" w:space="0" w:color="auto"/>
      </w:divBdr>
    </w:div>
    <w:div w:id="243687422">
      <w:bodyDiv w:val="1"/>
      <w:marLeft w:val="0"/>
      <w:marRight w:val="0"/>
      <w:marTop w:val="0"/>
      <w:marBottom w:val="0"/>
      <w:divBdr>
        <w:top w:val="none" w:sz="0" w:space="0" w:color="auto"/>
        <w:left w:val="none" w:sz="0" w:space="0" w:color="auto"/>
        <w:bottom w:val="none" w:sz="0" w:space="0" w:color="auto"/>
        <w:right w:val="none" w:sz="0" w:space="0" w:color="auto"/>
      </w:divBdr>
    </w:div>
    <w:div w:id="243690469">
      <w:bodyDiv w:val="1"/>
      <w:marLeft w:val="0"/>
      <w:marRight w:val="0"/>
      <w:marTop w:val="0"/>
      <w:marBottom w:val="0"/>
      <w:divBdr>
        <w:top w:val="none" w:sz="0" w:space="0" w:color="auto"/>
        <w:left w:val="none" w:sz="0" w:space="0" w:color="auto"/>
        <w:bottom w:val="none" w:sz="0" w:space="0" w:color="auto"/>
        <w:right w:val="none" w:sz="0" w:space="0" w:color="auto"/>
      </w:divBdr>
    </w:div>
    <w:div w:id="243730189">
      <w:bodyDiv w:val="1"/>
      <w:marLeft w:val="0"/>
      <w:marRight w:val="0"/>
      <w:marTop w:val="0"/>
      <w:marBottom w:val="0"/>
      <w:divBdr>
        <w:top w:val="none" w:sz="0" w:space="0" w:color="auto"/>
        <w:left w:val="none" w:sz="0" w:space="0" w:color="auto"/>
        <w:bottom w:val="none" w:sz="0" w:space="0" w:color="auto"/>
        <w:right w:val="none" w:sz="0" w:space="0" w:color="auto"/>
      </w:divBdr>
    </w:div>
    <w:div w:id="243956000">
      <w:bodyDiv w:val="1"/>
      <w:marLeft w:val="0"/>
      <w:marRight w:val="0"/>
      <w:marTop w:val="0"/>
      <w:marBottom w:val="0"/>
      <w:divBdr>
        <w:top w:val="none" w:sz="0" w:space="0" w:color="auto"/>
        <w:left w:val="none" w:sz="0" w:space="0" w:color="auto"/>
        <w:bottom w:val="none" w:sz="0" w:space="0" w:color="auto"/>
        <w:right w:val="none" w:sz="0" w:space="0" w:color="auto"/>
      </w:divBdr>
    </w:div>
    <w:div w:id="244074612">
      <w:bodyDiv w:val="1"/>
      <w:marLeft w:val="0"/>
      <w:marRight w:val="0"/>
      <w:marTop w:val="0"/>
      <w:marBottom w:val="0"/>
      <w:divBdr>
        <w:top w:val="none" w:sz="0" w:space="0" w:color="auto"/>
        <w:left w:val="none" w:sz="0" w:space="0" w:color="auto"/>
        <w:bottom w:val="none" w:sz="0" w:space="0" w:color="auto"/>
        <w:right w:val="none" w:sz="0" w:space="0" w:color="auto"/>
      </w:divBdr>
    </w:div>
    <w:div w:id="244144173">
      <w:bodyDiv w:val="1"/>
      <w:marLeft w:val="0"/>
      <w:marRight w:val="0"/>
      <w:marTop w:val="0"/>
      <w:marBottom w:val="0"/>
      <w:divBdr>
        <w:top w:val="none" w:sz="0" w:space="0" w:color="auto"/>
        <w:left w:val="none" w:sz="0" w:space="0" w:color="auto"/>
        <w:bottom w:val="none" w:sz="0" w:space="0" w:color="auto"/>
        <w:right w:val="none" w:sz="0" w:space="0" w:color="auto"/>
      </w:divBdr>
    </w:div>
    <w:div w:id="244146702">
      <w:bodyDiv w:val="1"/>
      <w:marLeft w:val="0"/>
      <w:marRight w:val="0"/>
      <w:marTop w:val="0"/>
      <w:marBottom w:val="0"/>
      <w:divBdr>
        <w:top w:val="none" w:sz="0" w:space="0" w:color="auto"/>
        <w:left w:val="none" w:sz="0" w:space="0" w:color="auto"/>
        <w:bottom w:val="none" w:sz="0" w:space="0" w:color="auto"/>
        <w:right w:val="none" w:sz="0" w:space="0" w:color="auto"/>
      </w:divBdr>
    </w:div>
    <w:div w:id="244263623">
      <w:bodyDiv w:val="1"/>
      <w:marLeft w:val="0"/>
      <w:marRight w:val="0"/>
      <w:marTop w:val="0"/>
      <w:marBottom w:val="0"/>
      <w:divBdr>
        <w:top w:val="none" w:sz="0" w:space="0" w:color="auto"/>
        <w:left w:val="none" w:sz="0" w:space="0" w:color="auto"/>
        <w:bottom w:val="none" w:sz="0" w:space="0" w:color="auto"/>
        <w:right w:val="none" w:sz="0" w:space="0" w:color="auto"/>
      </w:divBdr>
    </w:div>
    <w:div w:id="244385607">
      <w:bodyDiv w:val="1"/>
      <w:marLeft w:val="0"/>
      <w:marRight w:val="0"/>
      <w:marTop w:val="0"/>
      <w:marBottom w:val="0"/>
      <w:divBdr>
        <w:top w:val="none" w:sz="0" w:space="0" w:color="auto"/>
        <w:left w:val="none" w:sz="0" w:space="0" w:color="auto"/>
        <w:bottom w:val="none" w:sz="0" w:space="0" w:color="auto"/>
        <w:right w:val="none" w:sz="0" w:space="0" w:color="auto"/>
      </w:divBdr>
    </w:div>
    <w:div w:id="244455461">
      <w:bodyDiv w:val="1"/>
      <w:marLeft w:val="0"/>
      <w:marRight w:val="0"/>
      <w:marTop w:val="0"/>
      <w:marBottom w:val="0"/>
      <w:divBdr>
        <w:top w:val="none" w:sz="0" w:space="0" w:color="auto"/>
        <w:left w:val="none" w:sz="0" w:space="0" w:color="auto"/>
        <w:bottom w:val="none" w:sz="0" w:space="0" w:color="auto"/>
        <w:right w:val="none" w:sz="0" w:space="0" w:color="auto"/>
      </w:divBdr>
    </w:div>
    <w:div w:id="244460082">
      <w:bodyDiv w:val="1"/>
      <w:marLeft w:val="0"/>
      <w:marRight w:val="0"/>
      <w:marTop w:val="0"/>
      <w:marBottom w:val="0"/>
      <w:divBdr>
        <w:top w:val="none" w:sz="0" w:space="0" w:color="auto"/>
        <w:left w:val="none" w:sz="0" w:space="0" w:color="auto"/>
        <w:bottom w:val="none" w:sz="0" w:space="0" w:color="auto"/>
        <w:right w:val="none" w:sz="0" w:space="0" w:color="auto"/>
      </w:divBdr>
    </w:div>
    <w:div w:id="244539039">
      <w:bodyDiv w:val="1"/>
      <w:marLeft w:val="0"/>
      <w:marRight w:val="0"/>
      <w:marTop w:val="0"/>
      <w:marBottom w:val="0"/>
      <w:divBdr>
        <w:top w:val="none" w:sz="0" w:space="0" w:color="auto"/>
        <w:left w:val="none" w:sz="0" w:space="0" w:color="auto"/>
        <w:bottom w:val="none" w:sz="0" w:space="0" w:color="auto"/>
        <w:right w:val="none" w:sz="0" w:space="0" w:color="auto"/>
      </w:divBdr>
    </w:div>
    <w:div w:id="244539946">
      <w:bodyDiv w:val="1"/>
      <w:marLeft w:val="0"/>
      <w:marRight w:val="0"/>
      <w:marTop w:val="0"/>
      <w:marBottom w:val="0"/>
      <w:divBdr>
        <w:top w:val="none" w:sz="0" w:space="0" w:color="auto"/>
        <w:left w:val="none" w:sz="0" w:space="0" w:color="auto"/>
        <w:bottom w:val="none" w:sz="0" w:space="0" w:color="auto"/>
        <w:right w:val="none" w:sz="0" w:space="0" w:color="auto"/>
      </w:divBdr>
    </w:div>
    <w:div w:id="244650319">
      <w:bodyDiv w:val="1"/>
      <w:marLeft w:val="0"/>
      <w:marRight w:val="0"/>
      <w:marTop w:val="0"/>
      <w:marBottom w:val="0"/>
      <w:divBdr>
        <w:top w:val="none" w:sz="0" w:space="0" w:color="auto"/>
        <w:left w:val="none" w:sz="0" w:space="0" w:color="auto"/>
        <w:bottom w:val="none" w:sz="0" w:space="0" w:color="auto"/>
        <w:right w:val="none" w:sz="0" w:space="0" w:color="auto"/>
      </w:divBdr>
    </w:div>
    <w:div w:id="244651660">
      <w:bodyDiv w:val="1"/>
      <w:marLeft w:val="0"/>
      <w:marRight w:val="0"/>
      <w:marTop w:val="0"/>
      <w:marBottom w:val="0"/>
      <w:divBdr>
        <w:top w:val="none" w:sz="0" w:space="0" w:color="auto"/>
        <w:left w:val="none" w:sz="0" w:space="0" w:color="auto"/>
        <w:bottom w:val="none" w:sz="0" w:space="0" w:color="auto"/>
        <w:right w:val="none" w:sz="0" w:space="0" w:color="auto"/>
      </w:divBdr>
    </w:div>
    <w:div w:id="244729783">
      <w:bodyDiv w:val="1"/>
      <w:marLeft w:val="0"/>
      <w:marRight w:val="0"/>
      <w:marTop w:val="0"/>
      <w:marBottom w:val="0"/>
      <w:divBdr>
        <w:top w:val="none" w:sz="0" w:space="0" w:color="auto"/>
        <w:left w:val="none" w:sz="0" w:space="0" w:color="auto"/>
        <w:bottom w:val="none" w:sz="0" w:space="0" w:color="auto"/>
        <w:right w:val="none" w:sz="0" w:space="0" w:color="auto"/>
      </w:divBdr>
    </w:div>
    <w:div w:id="244799680">
      <w:bodyDiv w:val="1"/>
      <w:marLeft w:val="0"/>
      <w:marRight w:val="0"/>
      <w:marTop w:val="0"/>
      <w:marBottom w:val="0"/>
      <w:divBdr>
        <w:top w:val="none" w:sz="0" w:space="0" w:color="auto"/>
        <w:left w:val="none" w:sz="0" w:space="0" w:color="auto"/>
        <w:bottom w:val="none" w:sz="0" w:space="0" w:color="auto"/>
        <w:right w:val="none" w:sz="0" w:space="0" w:color="auto"/>
      </w:divBdr>
    </w:div>
    <w:div w:id="244919237">
      <w:bodyDiv w:val="1"/>
      <w:marLeft w:val="0"/>
      <w:marRight w:val="0"/>
      <w:marTop w:val="0"/>
      <w:marBottom w:val="0"/>
      <w:divBdr>
        <w:top w:val="none" w:sz="0" w:space="0" w:color="auto"/>
        <w:left w:val="none" w:sz="0" w:space="0" w:color="auto"/>
        <w:bottom w:val="none" w:sz="0" w:space="0" w:color="auto"/>
        <w:right w:val="none" w:sz="0" w:space="0" w:color="auto"/>
      </w:divBdr>
    </w:div>
    <w:div w:id="244921081">
      <w:bodyDiv w:val="1"/>
      <w:marLeft w:val="0"/>
      <w:marRight w:val="0"/>
      <w:marTop w:val="0"/>
      <w:marBottom w:val="0"/>
      <w:divBdr>
        <w:top w:val="none" w:sz="0" w:space="0" w:color="auto"/>
        <w:left w:val="none" w:sz="0" w:space="0" w:color="auto"/>
        <w:bottom w:val="none" w:sz="0" w:space="0" w:color="auto"/>
        <w:right w:val="none" w:sz="0" w:space="0" w:color="auto"/>
      </w:divBdr>
    </w:div>
    <w:div w:id="244924807">
      <w:bodyDiv w:val="1"/>
      <w:marLeft w:val="0"/>
      <w:marRight w:val="0"/>
      <w:marTop w:val="0"/>
      <w:marBottom w:val="0"/>
      <w:divBdr>
        <w:top w:val="none" w:sz="0" w:space="0" w:color="auto"/>
        <w:left w:val="none" w:sz="0" w:space="0" w:color="auto"/>
        <w:bottom w:val="none" w:sz="0" w:space="0" w:color="auto"/>
        <w:right w:val="none" w:sz="0" w:space="0" w:color="auto"/>
      </w:divBdr>
    </w:div>
    <w:div w:id="245070333">
      <w:bodyDiv w:val="1"/>
      <w:marLeft w:val="0"/>
      <w:marRight w:val="0"/>
      <w:marTop w:val="0"/>
      <w:marBottom w:val="0"/>
      <w:divBdr>
        <w:top w:val="none" w:sz="0" w:space="0" w:color="auto"/>
        <w:left w:val="none" w:sz="0" w:space="0" w:color="auto"/>
        <w:bottom w:val="none" w:sz="0" w:space="0" w:color="auto"/>
        <w:right w:val="none" w:sz="0" w:space="0" w:color="auto"/>
      </w:divBdr>
    </w:div>
    <w:div w:id="245070529">
      <w:bodyDiv w:val="1"/>
      <w:marLeft w:val="0"/>
      <w:marRight w:val="0"/>
      <w:marTop w:val="0"/>
      <w:marBottom w:val="0"/>
      <w:divBdr>
        <w:top w:val="none" w:sz="0" w:space="0" w:color="auto"/>
        <w:left w:val="none" w:sz="0" w:space="0" w:color="auto"/>
        <w:bottom w:val="none" w:sz="0" w:space="0" w:color="auto"/>
        <w:right w:val="none" w:sz="0" w:space="0" w:color="auto"/>
      </w:divBdr>
    </w:div>
    <w:div w:id="245110515">
      <w:bodyDiv w:val="1"/>
      <w:marLeft w:val="0"/>
      <w:marRight w:val="0"/>
      <w:marTop w:val="0"/>
      <w:marBottom w:val="0"/>
      <w:divBdr>
        <w:top w:val="none" w:sz="0" w:space="0" w:color="auto"/>
        <w:left w:val="none" w:sz="0" w:space="0" w:color="auto"/>
        <w:bottom w:val="none" w:sz="0" w:space="0" w:color="auto"/>
        <w:right w:val="none" w:sz="0" w:space="0" w:color="auto"/>
      </w:divBdr>
    </w:div>
    <w:div w:id="245191498">
      <w:bodyDiv w:val="1"/>
      <w:marLeft w:val="0"/>
      <w:marRight w:val="0"/>
      <w:marTop w:val="0"/>
      <w:marBottom w:val="0"/>
      <w:divBdr>
        <w:top w:val="none" w:sz="0" w:space="0" w:color="auto"/>
        <w:left w:val="none" w:sz="0" w:space="0" w:color="auto"/>
        <w:bottom w:val="none" w:sz="0" w:space="0" w:color="auto"/>
        <w:right w:val="none" w:sz="0" w:space="0" w:color="auto"/>
      </w:divBdr>
    </w:div>
    <w:div w:id="245192817">
      <w:bodyDiv w:val="1"/>
      <w:marLeft w:val="0"/>
      <w:marRight w:val="0"/>
      <w:marTop w:val="0"/>
      <w:marBottom w:val="0"/>
      <w:divBdr>
        <w:top w:val="none" w:sz="0" w:space="0" w:color="auto"/>
        <w:left w:val="none" w:sz="0" w:space="0" w:color="auto"/>
        <w:bottom w:val="none" w:sz="0" w:space="0" w:color="auto"/>
        <w:right w:val="none" w:sz="0" w:space="0" w:color="auto"/>
      </w:divBdr>
    </w:div>
    <w:div w:id="245261310">
      <w:bodyDiv w:val="1"/>
      <w:marLeft w:val="0"/>
      <w:marRight w:val="0"/>
      <w:marTop w:val="0"/>
      <w:marBottom w:val="0"/>
      <w:divBdr>
        <w:top w:val="none" w:sz="0" w:space="0" w:color="auto"/>
        <w:left w:val="none" w:sz="0" w:space="0" w:color="auto"/>
        <w:bottom w:val="none" w:sz="0" w:space="0" w:color="auto"/>
        <w:right w:val="none" w:sz="0" w:space="0" w:color="auto"/>
      </w:divBdr>
    </w:div>
    <w:div w:id="245312875">
      <w:bodyDiv w:val="1"/>
      <w:marLeft w:val="0"/>
      <w:marRight w:val="0"/>
      <w:marTop w:val="0"/>
      <w:marBottom w:val="0"/>
      <w:divBdr>
        <w:top w:val="none" w:sz="0" w:space="0" w:color="auto"/>
        <w:left w:val="none" w:sz="0" w:space="0" w:color="auto"/>
        <w:bottom w:val="none" w:sz="0" w:space="0" w:color="auto"/>
        <w:right w:val="none" w:sz="0" w:space="0" w:color="auto"/>
      </w:divBdr>
    </w:div>
    <w:div w:id="245379482">
      <w:bodyDiv w:val="1"/>
      <w:marLeft w:val="0"/>
      <w:marRight w:val="0"/>
      <w:marTop w:val="0"/>
      <w:marBottom w:val="0"/>
      <w:divBdr>
        <w:top w:val="none" w:sz="0" w:space="0" w:color="auto"/>
        <w:left w:val="none" w:sz="0" w:space="0" w:color="auto"/>
        <w:bottom w:val="none" w:sz="0" w:space="0" w:color="auto"/>
        <w:right w:val="none" w:sz="0" w:space="0" w:color="auto"/>
      </w:divBdr>
    </w:div>
    <w:div w:id="245459921">
      <w:bodyDiv w:val="1"/>
      <w:marLeft w:val="0"/>
      <w:marRight w:val="0"/>
      <w:marTop w:val="0"/>
      <w:marBottom w:val="0"/>
      <w:divBdr>
        <w:top w:val="none" w:sz="0" w:space="0" w:color="auto"/>
        <w:left w:val="none" w:sz="0" w:space="0" w:color="auto"/>
        <w:bottom w:val="none" w:sz="0" w:space="0" w:color="auto"/>
        <w:right w:val="none" w:sz="0" w:space="0" w:color="auto"/>
      </w:divBdr>
    </w:div>
    <w:div w:id="245502670">
      <w:bodyDiv w:val="1"/>
      <w:marLeft w:val="0"/>
      <w:marRight w:val="0"/>
      <w:marTop w:val="0"/>
      <w:marBottom w:val="0"/>
      <w:divBdr>
        <w:top w:val="none" w:sz="0" w:space="0" w:color="auto"/>
        <w:left w:val="none" w:sz="0" w:space="0" w:color="auto"/>
        <w:bottom w:val="none" w:sz="0" w:space="0" w:color="auto"/>
        <w:right w:val="none" w:sz="0" w:space="0" w:color="auto"/>
      </w:divBdr>
    </w:div>
    <w:div w:id="245573664">
      <w:bodyDiv w:val="1"/>
      <w:marLeft w:val="0"/>
      <w:marRight w:val="0"/>
      <w:marTop w:val="0"/>
      <w:marBottom w:val="0"/>
      <w:divBdr>
        <w:top w:val="none" w:sz="0" w:space="0" w:color="auto"/>
        <w:left w:val="none" w:sz="0" w:space="0" w:color="auto"/>
        <w:bottom w:val="none" w:sz="0" w:space="0" w:color="auto"/>
        <w:right w:val="none" w:sz="0" w:space="0" w:color="auto"/>
      </w:divBdr>
    </w:div>
    <w:div w:id="245766676">
      <w:bodyDiv w:val="1"/>
      <w:marLeft w:val="0"/>
      <w:marRight w:val="0"/>
      <w:marTop w:val="0"/>
      <w:marBottom w:val="0"/>
      <w:divBdr>
        <w:top w:val="none" w:sz="0" w:space="0" w:color="auto"/>
        <w:left w:val="none" w:sz="0" w:space="0" w:color="auto"/>
        <w:bottom w:val="none" w:sz="0" w:space="0" w:color="auto"/>
        <w:right w:val="none" w:sz="0" w:space="0" w:color="auto"/>
      </w:divBdr>
    </w:div>
    <w:div w:id="245767806">
      <w:bodyDiv w:val="1"/>
      <w:marLeft w:val="0"/>
      <w:marRight w:val="0"/>
      <w:marTop w:val="0"/>
      <w:marBottom w:val="0"/>
      <w:divBdr>
        <w:top w:val="none" w:sz="0" w:space="0" w:color="auto"/>
        <w:left w:val="none" w:sz="0" w:space="0" w:color="auto"/>
        <w:bottom w:val="none" w:sz="0" w:space="0" w:color="auto"/>
        <w:right w:val="none" w:sz="0" w:space="0" w:color="auto"/>
      </w:divBdr>
    </w:div>
    <w:div w:id="245772488">
      <w:bodyDiv w:val="1"/>
      <w:marLeft w:val="0"/>
      <w:marRight w:val="0"/>
      <w:marTop w:val="0"/>
      <w:marBottom w:val="0"/>
      <w:divBdr>
        <w:top w:val="none" w:sz="0" w:space="0" w:color="auto"/>
        <w:left w:val="none" w:sz="0" w:space="0" w:color="auto"/>
        <w:bottom w:val="none" w:sz="0" w:space="0" w:color="auto"/>
        <w:right w:val="none" w:sz="0" w:space="0" w:color="auto"/>
      </w:divBdr>
    </w:div>
    <w:div w:id="245843579">
      <w:bodyDiv w:val="1"/>
      <w:marLeft w:val="0"/>
      <w:marRight w:val="0"/>
      <w:marTop w:val="0"/>
      <w:marBottom w:val="0"/>
      <w:divBdr>
        <w:top w:val="none" w:sz="0" w:space="0" w:color="auto"/>
        <w:left w:val="none" w:sz="0" w:space="0" w:color="auto"/>
        <w:bottom w:val="none" w:sz="0" w:space="0" w:color="auto"/>
        <w:right w:val="none" w:sz="0" w:space="0" w:color="auto"/>
      </w:divBdr>
    </w:div>
    <w:div w:id="246111105">
      <w:bodyDiv w:val="1"/>
      <w:marLeft w:val="0"/>
      <w:marRight w:val="0"/>
      <w:marTop w:val="0"/>
      <w:marBottom w:val="0"/>
      <w:divBdr>
        <w:top w:val="none" w:sz="0" w:space="0" w:color="auto"/>
        <w:left w:val="none" w:sz="0" w:space="0" w:color="auto"/>
        <w:bottom w:val="none" w:sz="0" w:space="0" w:color="auto"/>
        <w:right w:val="none" w:sz="0" w:space="0" w:color="auto"/>
      </w:divBdr>
    </w:div>
    <w:div w:id="246112284">
      <w:bodyDiv w:val="1"/>
      <w:marLeft w:val="0"/>
      <w:marRight w:val="0"/>
      <w:marTop w:val="0"/>
      <w:marBottom w:val="0"/>
      <w:divBdr>
        <w:top w:val="none" w:sz="0" w:space="0" w:color="auto"/>
        <w:left w:val="none" w:sz="0" w:space="0" w:color="auto"/>
        <w:bottom w:val="none" w:sz="0" w:space="0" w:color="auto"/>
        <w:right w:val="none" w:sz="0" w:space="0" w:color="auto"/>
      </w:divBdr>
    </w:div>
    <w:div w:id="246118541">
      <w:bodyDiv w:val="1"/>
      <w:marLeft w:val="0"/>
      <w:marRight w:val="0"/>
      <w:marTop w:val="0"/>
      <w:marBottom w:val="0"/>
      <w:divBdr>
        <w:top w:val="none" w:sz="0" w:space="0" w:color="auto"/>
        <w:left w:val="none" w:sz="0" w:space="0" w:color="auto"/>
        <w:bottom w:val="none" w:sz="0" w:space="0" w:color="auto"/>
        <w:right w:val="none" w:sz="0" w:space="0" w:color="auto"/>
      </w:divBdr>
    </w:div>
    <w:div w:id="246350185">
      <w:bodyDiv w:val="1"/>
      <w:marLeft w:val="0"/>
      <w:marRight w:val="0"/>
      <w:marTop w:val="0"/>
      <w:marBottom w:val="0"/>
      <w:divBdr>
        <w:top w:val="none" w:sz="0" w:space="0" w:color="auto"/>
        <w:left w:val="none" w:sz="0" w:space="0" w:color="auto"/>
        <w:bottom w:val="none" w:sz="0" w:space="0" w:color="auto"/>
        <w:right w:val="none" w:sz="0" w:space="0" w:color="auto"/>
      </w:divBdr>
    </w:div>
    <w:div w:id="246351635">
      <w:bodyDiv w:val="1"/>
      <w:marLeft w:val="0"/>
      <w:marRight w:val="0"/>
      <w:marTop w:val="0"/>
      <w:marBottom w:val="0"/>
      <w:divBdr>
        <w:top w:val="none" w:sz="0" w:space="0" w:color="auto"/>
        <w:left w:val="none" w:sz="0" w:space="0" w:color="auto"/>
        <w:bottom w:val="none" w:sz="0" w:space="0" w:color="auto"/>
        <w:right w:val="none" w:sz="0" w:space="0" w:color="auto"/>
      </w:divBdr>
    </w:div>
    <w:div w:id="246423416">
      <w:bodyDiv w:val="1"/>
      <w:marLeft w:val="0"/>
      <w:marRight w:val="0"/>
      <w:marTop w:val="0"/>
      <w:marBottom w:val="0"/>
      <w:divBdr>
        <w:top w:val="none" w:sz="0" w:space="0" w:color="auto"/>
        <w:left w:val="none" w:sz="0" w:space="0" w:color="auto"/>
        <w:bottom w:val="none" w:sz="0" w:space="0" w:color="auto"/>
        <w:right w:val="none" w:sz="0" w:space="0" w:color="auto"/>
      </w:divBdr>
    </w:div>
    <w:div w:id="246546944">
      <w:bodyDiv w:val="1"/>
      <w:marLeft w:val="0"/>
      <w:marRight w:val="0"/>
      <w:marTop w:val="0"/>
      <w:marBottom w:val="0"/>
      <w:divBdr>
        <w:top w:val="none" w:sz="0" w:space="0" w:color="auto"/>
        <w:left w:val="none" w:sz="0" w:space="0" w:color="auto"/>
        <w:bottom w:val="none" w:sz="0" w:space="0" w:color="auto"/>
        <w:right w:val="none" w:sz="0" w:space="0" w:color="auto"/>
      </w:divBdr>
    </w:div>
    <w:div w:id="246578450">
      <w:bodyDiv w:val="1"/>
      <w:marLeft w:val="0"/>
      <w:marRight w:val="0"/>
      <w:marTop w:val="0"/>
      <w:marBottom w:val="0"/>
      <w:divBdr>
        <w:top w:val="none" w:sz="0" w:space="0" w:color="auto"/>
        <w:left w:val="none" w:sz="0" w:space="0" w:color="auto"/>
        <w:bottom w:val="none" w:sz="0" w:space="0" w:color="auto"/>
        <w:right w:val="none" w:sz="0" w:space="0" w:color="auto"/>
      </w:divBdr>
    </w:div>
    <w:div w:id="246617963">
      <w:bodyDiv w:val="1"/>
      <w:marLeft w:val="0"/>
      <w:marRight w:val="0"/>
      <w:marTop w:val="0"/>
      <w:marBottom w:val="0"/>
      <w:divBdr>
        <w:top w:val="none" w:sz="0" w:space="0" w:color="auto"/>
        <w:left w:val="none" w:sz="0" w:space="0" w:color="auto"/>
        <w:bottom w:val="none" w:sz="0" w:space="0" w:color="auto"/>
        <w:right w:val="none" w:sz="0" w:space="0" w:color="auto"/>
      </w:divBdr>
    </w:div>
    <w:div w:id="246816635">
      <w:bodyDiv w:val="1"/>
      <w:marLeft w:val="0"/>
      <w:marRight w:val="0"/>
      <w:marTop w:val="0"/>
      <w:marBottom w:val="0"/>
      <w:divBdr>
        <w:top w:val="none" w:sz="0" w:space="0" w:color="auto"/>
        <w:left w:val="none" w:sz="0" w:space="0" w:color="auto"/>
        <w:bottom w:val="none" w:sz="0" w:space="0" w:color="auto"/>
        <w:right w:val="none" w:sz="0" w:space="0" w:color="auto"/>
      </w:divBdr>
    </w:div>
    <w:div w:id="246959906">
      <w:bodyDiv w:val="1"/>
      <w:marLeft w:val="0"/>
      <w:marRight w:val="0"/>
      <w:marTop w:val="0"/>
      <w:marBottom w:val="0"/>
      <w:divBdr>
        <w:top w:val="none" w:sz="0" w:space="0" w:color="auto"/>
        <w:left w:val="none" w:sz="0" w:space="0" w:color="auto"/>
        <w:bottom w:val="none" w:sz="0" w:space="0" w:color="auto"/>
        <w:right w:val="none" w:sz="0" w:space="0" w:color="auto"/>
      </w:divBdr>
    </w:div>
    <w:div w:id="247231292">
      <w:bodyDiv w:val="1"/>
      <w:marLeft w:val="0"/>
      <w:marRight w:val="0"/>
      <w:marTop w:val="0"/>
      <w:marBottom w:val="0"/>
      <w:divBdr>
        <w:top w:val="none" w:sz="0" w:space="0" w:color="auto"/>
        <w:left w:val="none" w:sz="0" w:space="0" w:color="auto"/>
        <w:bottom w:val="none" w:sz="0" w:space="0" w:color="auto"/>
        <w:right w:val="none" w:sz="0" w:space="0" w:color="auto"/>
      </w:divBdr>
    </w:div>
    <w:div w:id="247276676">
      <w:bodyDiv w:val="1"/>
      <w:marLeft w:val="0"/>
      <w:marRight w:val="0"/>
      <w:marTop w:val="0"/>
      <w:marBottom w:val="0"/>
      <w:divBdr>
        <w:top w:val="none" w:sz="0" w:space="0" w:color="auto"/>
        <w:left w:val="none" w:sz="0" w:space="0" w:color="auto"/>
        <w:bottom w:val="none" w:sz="0" w:space="0" w:color="auto"/>
        <w:right w:val="none" w:sz="0" w:space="0" w:color="auto"/>
      </w:divBdr>
    </w:div>
    <w:div w:id="247278335">
      <w:bodyDiv w:val="1"/>
      <w:marLeft w:val="0"/>
      <w:marRight w:val="0"/>
      <w:marTop w:val="0"/>
      <w:marBottom w:val="0"/>
      <w:divBdr>
        <w:top w:val="none" w:sz="0" w:space="0" w:color="auto"/>
        <w:left w:val="none" w:sz="0" w:space="0" w:color="auto"/>
        <w:bottom w:val="none" w:sz="0" w:space="0" w:color="auto"/>
        <w:right w:val="none" w:sz="0" w:space="0" w:color="auto"/>
      </w:divBdr>
    </w:div>
    <w:div w:id="247345636">
      <w:bodyDiv w:val="1"/>
      <w:marLeft w:val="0"/>
      <w:marRight w:val="0"/>
      <w:marTop w:val="0"/>
      <w:marBottom w:val="0"/>
      <w:divBdr>
        <w:top w:val="none" w:sz="0" w:space="0" w:color="auto"/>
        <w:left w:val="none" w:sz="0" w:space="0" w:color="auto"/>
        <w:bottom w:val="none" w:sz="0" w:space="0" w:color="auto"/>
        <w:right w:val="none" w:sz="0" w:space="0" w:color="auto"/>
      </w:divBdr>
    </w:div>
    <w:div w:id="247422087">
      <w:bodyDiv w:val="1"/>
      <w:marLeft w:val="0"/>
      <w:marRight w:val="0"/>
      <w:marTop w:val="0"/>
      <w:marBottom w:val="0"/>
      <w:divBdr>
        <w:top w:val="none" w:sz="0" w:space="0" w:color="auto"/>
        <w:left w:val="none" w:sz="0" w:space="0" w:color="auto"/>
        <w:bottom w:val="none" w:sz="0" w:space="0" w:color="auto"/>
        <w:right w:val="none" w:sz="0" w:space="0" w:color="auto"/>
      </w:divBdr>
    </w:div>
    <w:div w:id="247621008">
      <w:bodyDiv w:val="1"/>
      <w:marLeft w:val="0"/>
      <w:marRight w:val="0"/>
      <w:marTop w:val="0"/>
      <w:marBottom w:val="0"/>
      <w:divBdr>
        <w:top w:val="none" w:sz="0" w:space="0" w:color="auto"/>
        <w:left w:val="none" w:sz="0" w:space="0" w:color="auto"/>
        <w:bottom w:val="none" w:sz="0" w:space="0" w:color="auto"/>
        <w:right w:val="none" w:sz="0" w:space="0" w:color="auto"/>
      </w:divBdr>
    </w:div>
    <w:div w:id="247882868">
      <w:bodyDiv w:val="1"/>
      <w:marLeft w:val="0"/>
      <w:marRight w:val="0"/>
      <w:marTop w:val="0"/>
      <w:marBottom w:val="0"/>
      <w:divBdr>
        <w:top w:val="none" w:sz="0" w:space="0" w:color="auto"/>
        <w:left w:val="none" w:sz="0" w:space="0" w:color="auto"/>
        <w:bottom w:val="none" w:sz="0" w:space="0" w:color="auto"/>
        <w:right w:val="none" w:sz="0" w:space="0" w:color="auto"/>
      </w:divBdr>
    </w:div>
    <w:div w:id="247930974">
      <w:bodyDiv w:val="1"/>
      <w:marLeft w:val="0"/>
      <w:marRight w:val="0"/>
      <w:marTop w:val="0"/>
      <w:marBottom w:val="0"/>
      <w:divBdr>
        <w:top w:val="none" w:sz="0" w:space="0" w:color="auto"/>
        <w:left w:val="none" w:sz="0" w:space="0" w:color="auto"/>
        <w:bottom w:val="none" w:sz="0" w:space="0" w:color="auto"/>
        <w:right w:val="none" w:sz="0" w:space="0" w:color="auto"/>
      </w:divBdr>
    </w:div>
    <w:div w:id="247932325">
      <w:bodyDiv w:val="1"/>
      <w:marLeft w:val="0"/>
      <w:marRight w:val="0"/>
      <w:marTop w:val="0"/>
      <w:marBottom w:val="0"/>
      <w:divBdr>
        <w:top w:val="none" w:sz="0" w:space="0" w:color="auto"/>
        <w:left w:val="none" w:sz="0" w:space="0" w:color="auto"/>
        <w:bottom w:val="none" w:sz="0" w:space="0" w:color="auto"/>
        <w:right w:val="none" w:sz="0" w:space="0" w:color="auto"/>
      </w:divBdr>
    </w:div>
    <w:div w:id="248002883">
      <w:bodyDiv w:val="1"/>
      <w:marLeft w:val="0"/>
      <w:marRight w:val="0"/>
      <w:marTop w:val="0"/>
      <w:marBottom w:val="0"/>
      <w:divBdr>
        <w:top w:val="none" w:sz="0" w:space="0" w:color="auto"/>
        <w:left w:val="none" w:sz="0" w:space="0" w:color="auto"/>
        <w:bottom w:val="none" w:sz="0" w:space="0" w:color="auto"/>
        <w:right w:val="none" w:sz="0" w:space="0" w:color="auto"/>
      </w:divBdr>
    </w:div>
    <w:div w:id="248125974">
      <w:bodyDiv w:val="1"/>
      <w:marLeft w:val="0"/>
      <w:marRight w:val="0"/>
      <w:marTop w:val="0"/>
      <w:marBottom w:val="0"/>
      <w:divBdr>
        <w:top w:val="none" w:sz="0" w:space="0" w:color="auto"/>
        <w:left w:val="none" w:sz="0" w:space="0" w:color="auto"/>
        <w:bottom w:val="none" w:sz="0" w:space="0" w:color="auto"/>
        <w:right w:val="none" w:sz="0" w:space="0" w:color="auto"/>
      </w:divBdr>
    </w:div>
    <w:div w:id="248195276">
      <w:bodyDiv w:val="1"/>
      <w:marLeft w:val="0"/>
      <w:marRight w:val="0"/>
      <w:marTop w:val="0"/>
      <w:marBottom w:val="0"/>
      <w:divBdr>
        <w:top w:val="none" w:sz="0" w:space="0" w:color="auto"/>
        <w:left w:val="none" w:sz="0" w:space="0" w:color="auto"/>
        <w:bottom w:val="none" w:sz="0" w:space="0" w:color="auto"/>
        <w:right w:val="none" w:sz="0" w:space="0" w:color="auto"/>
      </w:divBdr>
    </w:div>
    <w:div w:id="248195740">
      <w:bodyDiv w:val="1"/>
      <w:marLeft w:val="0"/>
      <w:marRight w:val="0"/>
      <w:marTop w:val="0"/>
      <w:marBottom w:val="0"/>
      <w:divBdr>
        <w:top w:val="none" w:sz="0" w:space="0" w:color="auto"/>
        <w:left w:val="none" w:sz="0" w:space="0" w:color="auto"/>
        <w:bottom w:val="none" w:sz="0" w:space="0" w:color="auto"/>
        <w:right w:val="none" w:sz="0" w:space="0" w:color="auto"/>
      </w:divBdr>
    </w:div>
    <w:div w:id="248200243">
      <w:bodyDiv w:val="1"/>
      <w:marLeft w:val="0"/>
      <w:marRight w:val="0"/>
      <w:marTop w:val="0"/>
      <w:marBottom w:val="0"/>
      <w:divBdr>
        <w:top w:val="none" w:sz="0" w:space="0" w:color="auto"/>
        <w:left w:val="none" w:sz="0" w:space="0" w:color="auto"/>
        <w:bottom w:val="none" w:sz="0" w:space="0" w:color="auto"/>
        <w:right w:val="none" w:sz="0" w:space="0" w:color="auto"/>
      </w:divBdr>
    </w:div>
    <w:div w:id="248346378">
      <w:bodyDiv w:val="1"/>
      <w:marLeft w:val="0"/>
      <w:marRight w:val="0"/>
      <w:marTop w:val="0"/>
      <w:marBottom w:val="0"/>
      <w:divBdr>
        <w:top w:val="none" w:sz="0" w:space="0" w:color="auto"/>
        <w:left w:val="none" w:sz="0" w:space="0" w:color="auto"/>
        <w:bottom w:val="none" w:sz="0" w:space="0" w:color="auto"/>
        <w:right w:val="none" w:sz="0" w:space="0" w:color="auto"/>
      </w:divBdr>
    </w:div>
    <w:div w:id="248346773">
      <w:bodyDiv w:val="1"/>
      <w:marLeft w:val="0"/>
      <w:marRight w:val="0"/>
      <w:marTop w:val="0"/>
      <w:marBottom w:val="0"/>
      <w:divBdr>
        <w:top w:val="none" w:sz="0" w:space="0" w:color="auto"/>
        <w:left w:val="none" w:sz="0" w:space="0" w:color="auto"/>
        <w:bottom w:val="none" w:sz="0" w:space="0" w:color="auto"/>
        <w:right w:val="none" w:sz="0" w:space="0" w:color="auto"/>
      </w:divBdr>
    </w:div>
    <w:div w:id="248467162">
      <w:bodyDiv w:val="1"/>
      <w:marLeft w:val="0"/>
      <w:marRight w:val="0"/>
      <w:marTop w:val="0"/>
      <w:marBottom w:val="0"/>
      <w:divBdr>
        <w:top w:val="none" w:sz="0" w:space="0" w:color="auto"/>
        <w:left w:val="none" w:sz="0" w:space="0" w:color="auto"/>
        <w:bottom w:val="none" w:sz="0" w:space="0" w:color="auto"/>
        <w:right w:val="none" w:sz="0" w:space="0" w:color="auto"/>
      </w:divBdr>
    </w:div>
    <w:div w:id="248543280">
      <w:bodyDiv w:val="1"/>
      <w:marLeft w:val="0"/>
      <w:marRight w:val="0"/>
      <w:marTop w:val="0"/>
      <w:marBottom w:val="0"/>
      <w:divBdr>
        <w:top w:val="none" w:sz="0" w:space="0" w:color="auto"/>
        <w:left w:val="none" w:sz="0" w:space="0" w:color="auto"/>
        <w:bottom w:val="none" w:sz="0" w:space="0" w:color="auto"/>
        <w:right w:val="none" w:sz="0" w:space="0" w:color="auto"/>
      </w:divBdr>
    </w:div>
    <w:div w:id="248740291">
      <w:bodyDiv w:val="1"/>
      <w:marLeft w:val="0"/>
      <w:marRight w:val="0"/>
      <w:marTop w:val="0"/>
      <w:marBottom w:val="0"/>
      <w:divBdr>
        <w:top w:val="none" w:sz="0" w:space="0" w:color="auto"/>
        <w:left w:val="none" w:sz="0" w:space="0" w:color="auto"/>
        <w:bottom w:val="none" w:sz="0" w:space="0" w:color="auto"/>
        <w:right w:val="none" w:sz="0" w:space="0" w:color="auto"/>
      </w:divBdr>
    </w:div>
    <w:div w:id="248855606">
      <w:bodyDiv w:val="1"/>
      <w:marLeft w:val="0"/>
      <w:marRight w:val="0"/>
      <w:marTop w:val="0"/>
      <w:marBottom w:val="0"/>
      <w:divBdr>
        <w:top w:val="none" w:sz="0" w:space="0" w:color="auto"/>
        <w:left w:val="none" w:sz="0" w:space="0" w:color="auto"/>
        <w:bottom w:val="none" w:sz="0" w:space="0" w:color="auto"/>
        <w:right w:val="none" w:sz="0" w:space="0" w:color="auto"/>
      </w:divBdr>
    </w:div>
    <w:div w:id="249121659">
      <w:bodyDiv w:val="1"/>
      <w:marLeft w:val="0"/>
      <w:marRight w:val="0"/>
      <w:marTop w:val="0"/>
      <w:marBottom w:val="0"/>
      <w:divBdr>
        <w:top w:val="none" w:sz="0" w:space="0" w:color="auto"/>
        <w:left w:val="none" w:sz="0" w:space="0" w:color="auto"/>
        <w:bottom w:val="none" w:sz="0" w:space="0" w:color="auto"/>
        <w:right w:val="none" w:sz="0" w:space="0" w:color="auto"/>
      </w:divBdr>
    </w:div>
    <w:div w:id="249192961">
      <w:bodyDiv w:val="1"/>
      <w:marLeft w:val="0"/>
      <w:marRight w:val="0"/>
      <w:marTop w:val="0"/>
      <w:marBottom w:val="0"/>
      <w:divBdr>
        <w:top w:val="none" w:sz="0" w:space="0" w:color="auto"/>
        <w:left w:val="none" w:sz="0" w:space="0" w:color="auto"/>
        <w:bottom w:val="none" w:sz="0" w:space="0" w:color="auto"/>
        <w:right w:val="none" w:sz="0" w:space="0" w:color="auto"/>
      </w:divBdr>
    </w:div>
    <w:div w:id="249242869">
      <w:bodyDiv w:val="1"/>
      <w:marLeft w:val="0"/>
      <w:marRight w:val="0"/>
      <w:marTop w:val="0"/>
      <w:marBottom w:val="0"/>
      <w:divBdr>
        <w:top w:val="none" w:sz="0" w:space="0" w:color="auto"/>
        <w:left w:val="none" w:sz="0" w:space="0" w:color="auto"/>
        <w:bottom w:val="none" w:sz="0" w:space="0" w:color="auto"/>
        <w:right w:val="none" w:sz="0" w:space="0" w:color="auto"/>
      </w:divBdr>
    </w:div>
    <w:div w:id="249579769">
      <w:bodyDiv w:val="1"/>
      <w:marLeft w:val="0"/>
      <w:marRight w:val="0"/>
      <w:marTop w:val="0"/>
      <w:marBottom w:val="0"/>
      <w:divBdr>
        <w:top w:val="none" w:sz="0" w:space="0" w:color="auto"/>
        <w:left w:val="none" w:sz="0" w:space="0" w:color="auto"/>
        <w:bottom w:val="none" w:sz="0" w:space="0" w:color="auto"/>
        <w:right w:val="none" w:sz="0" w:space="0" w:color="auto"/>
      </w:divBdr>
    </w:div>
    <w:div w:id="249580872">
      <w:bodyDiv w:val="1"/>
      <w:marLeft w:val="0"/>
      <w:marRight w:val="0"/>
      <w:marTop w:val="0"/>
      <w:marBottom w:val="0"/>
      <w:divBdr>
        <w:top w:val="none" w:sz="0" w:space="0" w:color="auto"/>
        <w:left w:val="none" w:sz="0" w:space="0" w:color="auto"/>
        <w:bottom w:val="none" w:sz="0" w:space="0" w:color="auto"/>
        <w:right w:val="none" w:sz="0" w:space="0" w:color="auto"/>
      </w:divBdr>
    </w:div>
    <w:div w:id="249582195">
      <w:bodyDiv w:val="1"/>
      <w:marLeft w:val="0"/>
      <w:marRight w:val="0"/>
      <w:marTop w:val="0"/>
      <w:marBottom w:val="0"/>
      <w:divBdr>
        <w:top w:val="none" w:sz="0" w:space="0" w:color="auto"/>
        <w:left w:val="none" w:sz="0" w:space="0" w:color="auto"/>
        <w:bottom w:val="none" w:sz="0" w:space="0" w:color="auto"/>
        <w:right w:val="none" w:sz="0" w:space="0" w:color="auto"/>
      </w:divBdr>
    </w:div>
    <w:div w:id="249588039">
      <w:bodyDiv w:val="1"/>
      <w:marLeft w:val="0"/>
      <w:marRight w:val="0"/>
      <w:marTop w:val="0"/>
      <w:marBottom w:val="0"/>
      <w:divBdr>
        <w:top w:val="none" w:sz="0" w:space="0" w:color="auto"/>
        <w:left w:val="none" w:sz="0" w:space="0" w:color="auto"/>
        <w:bottom w:val="none" w:sz="0" w:space="0" w:color="auto"/>
        <w:right w:val="none" w:sz="0" w:space="0" w:color="auto"/>
      </w:divBdr>
    </w:div>
    <w:div w:id="249588380">
      <w:bodyDiv w:val="1"/>
      <w:marLeft w:val="0"/>
      <w:marRight w:val="0"/>
      <w:marTop w:val="0"/>
      <w:marBottom w:val="0"/>
      <w:divBdr>
        <w:top w:val="none" w:sz="0" w:space="0" w:color="auto"/>
        <w:left w:val="none" w:sz="0" w:space="0" w:color="auto"/>
        <w:bottom w:val="none" w:sz="0" w:space="0" w:color="auto"/>
        <w:right w:val="none" w:sz="0" w:space="0" w:color="auto"/>
      </w:divBdr>
    </w:div>
    <w:div w:id="249700810">
      <w:bodyDiv w:val="1"/>
      <w:marLeft w:val="0"/>
      <w:marRight w:val="0"/>
      <w:marTop w:val="0"/>
      <w:marBottom w:val="0"/>
      <w:divBdr>
        <w:top w:val="none" w:sz="0" w:space="0" w:color="auto"/>
        <w:left w:val="none" w:sz="0" w:space="0" w:color="auto"/>
        <w:bottom w:val="none" w:sz="0" w:space="0" w:color="auto"/>
        <w:right w:val="none" w:sz="0" w:space="0" w:color="auto"/>
      </w:divBdr>
    </w:div>
    <w:div w:id="249779630">
      <w:bodyDiv w:val="1"/>
      <w:marLeft w:val="0"/>
      <w:marRight w:val="0"/>
      <w:marTop w:val="0"/>
      <w:marBottom w:val="0"/>
      <w:divBdr>
        <w:top w:val="none" w:sz="0" w:space="0" w:color="auto"/>
        <w:left w:val="none" w:sz="0" w:space="0" w:color="auto"/>
        <w:bottom w:val="none" w:sz="0" w:space="0" w:color="auto"/>
        <w:right w:val="none" w:sz="0" w:space="0" w:color="auto"/>
      </w:divBdr>
    </w:div>
    <w:div w:id="249851855">
      <w:bodyDiv w:val="1"/>
      <w:marLeft w:val="0"/>
      <w:marRight w:val="0"/>
      <w:marTop w:val="0"/>
      <w:marBottom w:val="0"/>
      <w:divBdr>
        <w:top w:val="none" w:sz="0" w:space="0" w:color="auto"/>
        <w:left w:val="none" w:sz="0" w:space="0" w:color="auto"/>
        <w:bottom w:val="none" w:sz="0" w:space="0" w:color="auto"/>
        <w:right w:val="none" w:sz="0" w:space="0" w:color="auto"/>
      </w:divBdr>
    </w:div>
    <w:div w:id="249897213">
      <w:bodyDiv w:val="1"/>
      <w:marLeft w:val="0"/>
      <w:marRight w:val="0"/>
      <w:marTop w:val="0"/>
      <w:marBottom w:val="0"/>
      <w:divBdr>
        <w:top w:val="none" w:sz="0" w:space="0" w:color="auto"/>
        <w:left w:val="none" w:sz="0" w:space="0" w:color="auto"/>
        <w:bottom w:val="none" w:sz="0" w:space="0" w:color="auto"/>
        <w:right w:val="none" w:sz="0" w:space="0" w:color="auto"/>
      </w:divBdr>
    </w:div>
    <w:div w:id="249899684">
      <w:bodyDiv w:val="1"/>
      <w:marLeft w:val="0"/>
      <w:marRight w:val="0"/>
      <w:marTop w:val="0"/>
      <w:marBottom w:val="0"/>
      <w:divBdr>
        <w:top w:val="none" w:sz="0" w:space="0" w:color="auto"/>
        <w:left w:val="none" w:sz="0" w:space="0" w:color="auto"/>
        <w:bottom w:val="none" w:sz="0" w:space="0" w:color="auto"/>
        <w:right w:val="none" w:sz="0" w:space="0" w:color="auto"/>
      </w:divBdr>
    </w:div>
    <w:div w:id="250161802">
      <w:bodyDiv w:val="1"/>
      <w:marLeft w:val="0"/>
      <w:marRight w:val="0"/>
      <w:marTop w:val="0"/>
      <w:marBottom w:val="0"/>
      <w:divBdr>
        <w:top w:val="none" w:sz="0" w:space="0" w:color="auto"/>
        <w:left w:val="none" w:sz="0" w:space="0" w:color="auto"/>
        <w:bottom w:val="none" w:sz="0" w:space="0" w:color="auto"/>
        <w:right w:val="none" w:sz="0" w:space="0" w:color="auto"/>
      </w:divBdr>
    </w:div>
    <w:div w:id="250243449">
      <w:bodyDiv w:val="1"/>
      <w:marLeft w:val="0"/>
      <w:marRight w:val="0"/>
      <w:marTop w:val="0"/>
      <w:marBottom w:val="0"/>
      <w:divBdr>
        <w:top w:val="none" w:sz="0" w:space="0" w:color="auto"/>
        <w:left w:val="none" w:sz="0" w:space="0" w:color="auto"/>
        <w:bottom w:val="none" w:sz="0" w:space="0" w:color="auto"/>
        <w:right w:val="none" w:sz="0" w:space="0" w:color="auto"/>
      </w:divBdr>
    </w:div>
    <w:div w:id="250284238">
      <w:bodyDiv w:val="1"/>
      <w:marLeft w:val="0"/>
      <w:marRight w:val="0"/>
      <w:marTop w:val="0"/>
      <w:marBottom w:val="0"/>
      <w:divBdr>
        <w:top w:val="none" w:sz="0" w:space="0" w:color="auto"/>
        <w:left w:val="none" w:sz="0" w:space="0" w:color="auto"/>
        <w:bottom w:val="none" w:sz="0" w:space="0" w:color="auto"/>
        <w:right w:val="none" w:sz="0" w:space="0" w:color="auto"/>
      </w:divBdr>
    </w:div>
    <w:div w:id="250625416">
      <w:bodyDiv w:val="1"/>
      <w:marLeft w:val="0"/>
      <w:marRight w:val="0"/>
      <w:marTop w:val="0"/>
      <w:marBottom w:val="0"/>
      <w:divBdr>
        <w:top w:val="none" w:sz="0" w:space="0" w:color="auto"/>
        <w:left w:val="none" w:sz="0" w:space="0" w:color="auto"/>
        <w:bottom w:val="none" w:sz="0" w:space="0" w:color="auto"/>
        <w:right w:val="none" w:sz="0" w:space="0" w:color="auto"/>
      </w:divBdr>
    </w:div>
    <w:div w:id="250704882">
      <w:bodyDiv w:val="1"/>
      <w:marLeft w:val="0"/>
      <w:marRight w:val="0"/>
      <w:marTop w:val="0"/>
      <w:marBottom w:val="0"/>
      <w:divBdr>
        <w:top w:val="none" w:sz="0" w:space="0" w:color="auto"/>
        <w:left w:val="none" w:sz="0" w:space="0" w:color="auto"/>
        <w:bottom w:val="none" w:sz="0" w:space="0" w:color="auto"/>
        <w:right w:val="none" w:sz="0" w:space="0" w:color="auto"/>
      </w:divBdr>
    </w:div>
    <w:div w:id="250746260">
      <w:bodyDiv w:val="1"/>
      <w:marLeft w:val="0"/>
      <w:marRight w:val="0"/>
      <w:marTop w:val="0"/>
      <w:marBottom w:val="0"/>
      <w:divBdr>
        <w:top w:val="none" w:sz="0" w:space="0" w:color="auto"/>
        <w:left w:val="none" w:sz="0" w:space="0" w:color="auto"/>
        <w:bottom w:val="none" w:sz="0" w:space="0" w:color="auto"/>
        <w:right w:val="none" w:sz="0" w:space="0" w:color="auto"/>
      </w:divBdr>
    </w:div>
    <w:div w:id="250819327">
      <w:bodyDiv w:val="1"/>
      <w:marLeft w:val="0"/>
      <w:marRight w:val="0"/>
      <w:marTop w:val="0"/>
      <w:marBottom w:val="0"/>
      <w:divBdr>
        <w:top w:val="none" w:sz="0" w:space="0" w:color="auto"/>
        <w:left w:val="none" w:sz="0" w:space="0" w:color="auto"/>
        <w:bottom w:val="none" w:sz="0" w:space="0" w:color="auto"/>
        <w:right w:val="none" w:sz="0" w:space="0" w:color="auto"/>
      </w:divBdr>
    </w:div>
    <w:div w:id="251016654">
      <w:bodyDiv w:val="1"/>
      <w:marLeft w:val="0"/>
      <w:marRight w:val="0"/>
      <w:marTop w:val="0"/>
      <w:marBottom w:val="0"/>
      <w:divBdr>
        <w:top w:val="none" w:sz="0" w:space="0" w:color="auto"/>
        <w:left w:val="none" w:sz="0" w:space="0" w:color="auto"/>
        <w:bottom w:val="none" w:sz="0" w:space="0" w:color="auto"/>
        <w:right w:val="none" w:sz="0" w:space="0" w:color="auto"/>
      </w:divBdr>
    </w:div>
    <w:div w:id="251208575">
      <w:bodyDiv w:val="1"/>
      <w:marLeft w:val="0"/>
      <w:marRight w:val="0"/>
      <w:marTop w:val="0"/>
      <w:marBottom w:val="0"/>
      <w:divBdr>
        <w:top w:val="none" w:sz="0" w:space="0" w:color="auto"/>
        <w:left w:val="none" w:sz="0" w:space="0" w:color="auto"/>
        <w:bottom w:val="none" w:sz="0" w:space="0" w:color="auto"/>
        <w:right w:val="none" w:sz="0" w:space="0" w:color="auto"/>
      </w:divBdr>
    </w:div>
    <w:div w:id="251356347">
      <w:bodyDiv w:val="1"/>
      <w:marLeft w:val="0"/>
      <w:marRight w:val="0"/>
      <w:marTop w:val="0"/>
      <w:marBottom w:val="0"/>
      <w:divBdr>
        <w:top w:val="none" w:sz="0" w:space="0" w:color="auto"/>
        <w:left w:val="none" w:sz="0" w:space="0" w:color="auto"/>
        <w:bottom w:val="none" w:sz="0" w:space="0" w:color="auto"/>
        <w:right w:val="none" w:sz="0" w:space="0" w:color="auto"/>
      </w:divBdr>
    </w:div>
    <w:div w:id="251477689">
      <w:bodyDiv w:val="1"/>
      <w:marLeft w:val="0"/>
      <w:marRight w:val="0"/>
      <w:marTop w:val="0"/>
      <w:marBottom w:val="0"/>
      <w:divBdr>
        <w:top w:val="none" w:sz="0" w:space="0" w:color="auto"/>
        <w:left w:val="none" w:sz="0" w:space="0" w:color="auto"/>
        <w:bottom w:val="none" w:sz="0" w:space="0" w:color="auto"/>
        <w:right w:val="none" w:sz="0" w:space="0" w:color="auto"/>
      </w:divBdr>
    </w:div>
    <w:div w:id="251552758">
      <w:bodyDiv w:val="1"/>
      <w:marLeft w:val="0"/>
      <w:marRight w:val="0"/>
      <w:marTop w:val="0"/>
      <w:marBottom w:val="0"/>
      <w:divBdr>
        <w:top w:val="none" w:sz="0" w:space="0" w:color="auto"/>
        <w:left w:val="none" w:sz="0" w:space="0" w:color="auto"/>
        <w:bottom w:val="none" w:sz="0" w:space="0" w:color="auto"/>
        <w:right w:val="none" w:sz="0" w:space="0" w:color="auto"/>
      </w:divBdr>
    </w:div>
    <w:div w:id="251552997">
      <w:bodyDiv w:val="1"/>
      <w:marLeft w:val="0"/>
      <w:marRight w:val="0"/>
      <w:marTop w:val="0"/>
      <w:marBottom w:val="0"/>
      <w:divBdr>
        <w:top w:val="none" w:sz="0" w:space="0" w:color="auto"/>
        <w:left w:val="none" w:sz="0" w:space="0" w:color="auto"/>
        <w:bottom w:val="none" w:sz="0" w:space="0" w:color="auto"/>
        <w:right w:val="none" w:sz="0" w:space="0" w:color="auto"/>
      </w:divBdr>
    </w:div>
    <w:div w:id="251595854">
      <w:bodyDiv w:val="1"/>
      <w:marLeft w:val="0"/>
      <w:marRight w:val="0"/>
      <w:marTop w:val="0"/>
      <w:marBottom w:val="0"/>
      <w:divBdr>
        <w:top w:val="none" w:sz="0" w:space="0" w:color="auto"/>
        <w:left w:val="none" w:sz="0" w:space="0" w:color="auto"/>
        <w:bottom w:val="none" w:sz="0" w:space="0" w:color="auto"/>
        <w:right w:val="none" w:sz="0" w:space="0" w:color="auto"/>
      </w:divBdr>
    </w:div>
    <w:div w:id="251668762">
      <w:bodyDiv w:val="1"/>
      <w:marLeft w:val="0"/>
      <w:marRight w:val="0"/>
      <w:marTop w:val="0"/>
      <w:marBottom w:val="0"/>
      <w:divBdr>
        <w:top w:val="none" w:sz="0" w:space="0" w:color="auto"/>
        <w:left w:val="none" w:sz="0" w:space="0" w:color="auto"/>
        <w:bottom w:val="none" w:sz="0" w:space="0" w:color="auto"/>
        <w:right w:val="none" w:sz="0" w:space="0" w:color="auto"/>
      </w:divBdr>
    </w:div>
    <w:div w:id="251745998">
      <w:bodyDiv w:val="1"/>
      <w:marLeft w:val="0"/>
      <w:marRight w:val="0"/>
      <w:marTop w:val="0"/>
      <w:marBottom w:val="0"/>
      <w:divBdr>
        <w:top w:val="none" w:sz="0" w:space="0" w:color="auto"/>
        <w:left w:val="none" w:sz="0" w:space="0" w:color="auto"/>
        <w:bottom w:val="none" w:sz="0" w:space="0" w:color="auto"/>
        <w:right w:val="none" w:sz="0" w:space="0" w:color="auto"/>
      </w:divBdr>
    </w:div>
    <w:div w:id="251789347">
      <w:bodyDiv w:val="1"/>
      <w:marLeft w:val="0"/>
      <w:marRight w:val="0"/>
      <w:marTop w:val="0"/>
      <w:marBottom w:val="0"/>
      <w:divBdr>
        <w:top w:val="none" w:sz="0" w:space="0" w:color="auto"/>
        <w:left w:val="none" w:sz="0" w:space="0" w:color="auto"/>
        <w:bottom w:val="none" w:sz="0" w:space="0" w:color="auto"/>
        <w:right w:val="none" w:sz="0" w:space="0" w:color="auto"/>
      </w:divBdr>
    </w:div>
    <w:div w:id="251815139">
      <w:bodyDiv w:val="1"/>
      <w:marLeft w:val="0"/>
      <w:marRight w:val="0"/>
      <w:marTop w:val="0"/>
      <w:marBottom w:val="0"/>
      <w:divBdr>
        <w:top w:val="none" w:sz="0" w:space="0" w:color="auto"/>
        <w:left w:val="none" w:sz="0" w:space="0" w:color="auto"/>
        <w:bottom w:val="none" w:sz="0" w:space="0" w:color="auto"/>
        <w:right w:val="none" w:sz="0" w:space="0" w:color="auto"/>
      </w:divBdr>
    </w:div>
    <w:div w:id="251818359">
      <w:bodyDiv w:val="1"/>
      <w:marLeft w:val="0"/>
      <w:marRight w:val="0"/>
      <w:marTop w:val="0"/>
      <w:marBottom w:val="0"/>
      <w:divBdr>
        <w:top w:val="none" w:sz="0" w:space="0" w:color="auto"/>
        <w:left w:val="none" w:sz="0" w:space="0" w:color="auto"/>
        <w:bottom w:val="none" w:sz="0" w:space="0" w:color="auto"/>
        <w:right w:val="none" w:sz="0" w:space="0" w:color="auto"/>
      </w:divBdr>
    </w:div>
    <w:div w:id="251933600">
      <w:bodyDiv w:val="1"/>
      <w:marLeft w:val="0"/>
      <w:marRight w:val="0"/>
      <w:marTop w:val="0"/>
      <w:marBottom w:val="0"/>
      <w:divBdr>
        <w:top w:val="none" w:sz="0" w:space="0" w:color="auto"/>
        <w:left w:val="none" w:sz="0" w:space="0" w:color="auto"/>
        <w:bottom w:val="none" w:sz="0" w:space="0" w:color="auto"/>
        <w:right w:val="none" w:sz="0" w:space="0" w:color="auto"/>
      </w:divBdr>
    </w:div>
    <w:div w:id="251934481">
      <w:bodyDiv w:val="1"/>
      <w:marLeft w:val="0"/>
      <w:marRight w:val="0"/>
      <w:marTop w:val="0"/>
      <w:marBottom w:val="0"/>
      <w:divBdr>
        <w:top w:val="none" w:sz="0" w:space="0" w:color="auto"/>
        <w:left w:val="none" w:sz="0" w:space="0" w:color="auto"/>
        <w:bottom w:val="none" w:sz="0" w:space="0" w:color="auto"/>
        <w:right w:val="none" w:sz="0" w:space="0" w:color="auto"/>
      </w:divBdr>
    </w:div>
    <w:div w:id="252011139">
      <w:bodyDiv w:val="1"/>
      <w:marLeft w:val="0"/>
      <w:marRight w:val="0"/>
      <w:marTop w:val="0"/>
      <w:marBottom w:val="0"/>
      <w:divBdr>
        <w:top w:val="none" w:sz="0" w:space="0" w:color="auto"/>
        <w:left w:val="none" w:sz="0" w:space="0" w:color="auto"/>
        <w:bottom w:val="none" w:sz="0" w:space="0" w:color="auto"/>
        <w:right w:val="none" w:sz="0" w:space="0" w:color="auto"/>
      </w:divBdr>
    </w:div>
    <w:div w:id="252204298">
      <w:bodyDiv w:val="1"/>
      <w:marLeft w:val="0"/>
      <w:marRight w:val="0"/>
      <w:marTop w:val="0"/>
      <w:marBottom w:val="0"/>
      <w:divBdr>
        <w:top w:val="none" w:sz="0" w:space="0" w:color="auto"/>
        <w:left w:val="none" w:sz="0" w:space="0" w:color="auto"/>
        <w:bottom w:val="none" w:sz="0" w:space="0" w:color="auto"/>
        <w:right w:val="none" w:sz="0" w:space="0" w:color="auto"/>
      </w:divBdr>
    </w:div>
    <w:div w:id="252205725">
      <w:bodyDiv w:val="1"/>
      <w:marLeft w:val="0"/>
      <w:marRight w:val="0"/>
      <w:marTop w:val="0"/>
      <w:marBottom w:val="0"/>
      <w:divBdr>
        <w:top w:val="none" w:sz="0" w:space="0" w:color="auto"/>
        <w:left w:val="none" w:sz="0" w:space="0" w:color="auto"/>
        <w:bottom w:val="none" w:sz="0" w:space="0" w:color="auto"/>
        <w:right w:val="none" w:sz="0" w:space="0" w:color="auto"/>
      </w:divBdr>
    </w:div>
    <w:div w:id="252208181">
      <w:bodyDiv w:val="1"/>
      <w:marLeft w:val="0"/>
      <w:marRight w:val="0"/>
      <w:marTop w:val="0"/>
      <w:marBottom w:val="0"/>
      <w:divBdr>
        <w:top w:val="none" w:sz="0" w:space="0" w:color="auto"/>
        <w:left w:val="none" w:sz="0" w:space="0" w:color="auto"/>
        <w:bottom w:val="none" w:sz="0" w:space="0" w:color="auto"/>
        <w:right w:val="none" w:sz="0" w:space="0" w:color="auto"/>
      </w:divBdr>
    </w:div>
    <w:div w:id="252209910">
      <w:bodyDiv w:val="1"/>
      <w:marLeft w:val="0"/>
      <w:marRight w:val="0"/>
      <w:marTop w:val="0"/>
      <w:marBottom w:val="0"/>
      <w:divBdr>
        <w:top w:val="none" w:sz="0" w:space="0" w:color="auto"/>
        <w:left w:val="none" w:sz="0" w:space="0" w:color="auto"/>
        <w:bottom w:val="none" w:sz="0" w:space="0" w:color="auto"/>
        <w:right w:val="none" w:sz="0" w:space="0" w:color="auto"/>
      </w:divBdr>
    </w:div>
    <w:div w:id="252280184">
      <w:bodyDiv w:val="1"/>
      <w:marLeft w:val="0"/>
      <w:marRight w:val="0"/>
      <w:marTop w:val="0"/>
      <w:marBottom w:val="0"/>
      <w:divBdr>
        <w:top w:val="none" w:sz="0" w:space="0" w:color="auto"/>
        <w:left w:val="none" w:sz="0" w:space="0" w:color="auto"/>
        <w:bottom w:val="none" w:sz="0" w:space="0" w:color="auto"/>
        <w:right w:val="none" w:sz="0" w:space="0" w:color="auto"/>
      </w:divBdr>
    </w:div>
    <w:div w:id="252322842">
      <w:bodyDiv w:val="1"/>
      <w:marLeft w:val="0"/>
      <w:marRight w:val="0"/>
      <w:marTop w:val="0"/>
      <w:marBottom w:val="0"/>
      <w:divBdr>
        <w:top w:val="none" w:sz="0" w:space="0" w:color="auto"/>
        <w:left w:val="none" w:sz="0" w:space="0" w:color="auto"/>
        <w:bottom w:val="none" w:sz="0" w:space="0" w:color="auto"/>
        <w:right w:val="none" w:sz="0" w:space="0" w:color="auto"/>
      </w:divBdr>
    </w:div>
    <w:div w:id="252402901">
      <w:bodyDiv w:val="1"/>
      <w:marLeft w:val="0"/>
      <w:marRight w:val="0"/>
      <w:marTop w:val="0"/>
      <w:marBottom w:val="0"/>
      <w:divBdr>
        <w:top w:val="none" w:sz="0" w:space="0" w:color="auto"/>
        <w:left w:val="none" w:sz="0" w:space="0" w:color="auto"/>
        <w:bottom w:val="none" w:sz="0" w:space="0" w:color="auto"/>
        <w:right w:val="none" w:sz="0" w:space="0" w:color="auto"/>
      </w:divBdr>
    </w:div>
    <w:div w:id="252445048">
      <w:bodyDiv w:val="1"/>
      <w:marLeft w:val="0"/>
      <w:marRight w:val="0"/>
      <w:marTop w:val="0"/>
      <w:marBottom w:val="0"/>
      <w:divBdr>
        <w:top w:val="none" w:sz="0" w:space="0" w:color="auto"/>
        <w:left w:val="none" w:sz="0" w:space="0" w:color="auto"/>
        <w:bottom w:val="none" w:sz="0" w:space="0" w:color="auto"/>
        <w:right w:val="none" w:sz="0" w:space="0" w:color="auto"/>
      </w:divBdr>
    </w:div>
    <w:div w:id="252596224">
      <w:bodyDiv w:val="1"/>
      <w:marLeft w:val="0"/>
      <w:marRight w:val="0"/>
      <w:marTop w:val="0"/>
      <w:marBottom w:val="0"/>
      <w:divBdr>
        <w:top w:val="none" w:sz="0" w:space="0" w:color="auto"/>
        <w:left w:val="none" w:sz="0" w:space="0" w:color="auto"/>
        <w:bottom w:val="none" w:sz="0" w:space="0" w:color="auto"/>
        <w:right w:val="none" w:sz="0" w:space="0" w:color="auto"/>
      </w:divBdr>
    </w:div>
    <w:div w:id="252663618">
      <w:bodyDiv w:val="1"/>
      <w:marLeft w:val="0"/>
      <w:marRight w:val="0"/>
      <w:marTop w:val="0"/>
      <w:marBottom w:val="0"/>
      <w:divBdr>
        <w:top w:val="none" w:sz="0" w:space="0" w:color="auto"/>
        <w:left w:val="none" w:sz="0" w:space="0" w:color="auto"/>
        <w:bottom w:val="none" w:sz="0" w:space="0" w:color="auto"/>
        <w:right w:val="none" w:sz="0" w:space="0" w:color="auto"/>
      </w:divBdr>
    </w:div>
    <w:div w:id="252666298">
      <w:bodyDiv w:val="1"/>
      <w:marLeft w:val="0"/>
      <w:marRight w:val="0"/>
      <w:marTop w:val="0"/>
      <w:marBottom w:val="0"/>
      <w:divBdr>
        <w:top w:val="none" w:sz="0" w:space="0" w:color="auto"/>
        <w:left w:val="none" w:sz="0" w:space="0" w:color="auto"/>
        <w:bottom w:val="none" w:sz="0" w:space="0" w:color="auto"/>
        <w:right w:val="none" w:sz="0" w:space="0" w:color="auto"/>
      </w:divBdr>
    </w:div>
    <w:div w:id="252863781">
      <w:bodyDiv w:val="1"/>
      <w:marLeft w:val="0"/>
      <w:marRight w:val="0"/>
      <w:marTop w:val="0"/>
      <w:marBottom w:val="0"/>
      <w:divBdr>
        <w:top w:val="none" w:sz="0" w:space="0" w:color="auto"/>
        <w:left w:val="none" w:sz="0" w:space="0" w:color="auto"/>
        <w:bottom w:val="none" w:sz="0" w:space="0" w:color="auto"/>
        <w:right w:val="none" w:sz="0" w:space="0" w:color="auto"/>
      </w:divBdr>
    </w:div>
    <w:div w:id="252904442">
      <w:bodyDiv w:val="1"/>
      <w:marLeft w:val="0"/>
      <w:marRight w:val="0"/>
      <w:marTop w:val="0"/>
      <w:marBottom w:val="0"/>
      <w:divBdr>
        <w:top w:val="none" w:sz="0" w:space="0" w:color="auto"/>
        <w:left w:val="none" w:sz="0" w:space="0" w:color="auto"/>
        <w:bottom w:val="none" w:sz="0" w:space="0" w:color="auto"/>
        <w:right w:val="none" w:sz="0" w:space="0" w:color="auto"/>
      </w:divBdr>
    </w:div>
    <w:div w:id="252973717">
      <w:bodyDiv w:val="1"/>
      <w:marLeft w:val="0"/>
      <w:marRight w:val="0"/>
      <w:marTop w:val="0"/>
      <w:marBottom w:val="0"/>
      <w:divBdr>
        <w:top w:val="none" w:sz="0" w:space="0" w:color="auto"/>
        <w:left w:val="none" w:sz="0" w:space="0" w:color="auto"/>
        <w:bottom w:val="none" w:sz="0" w:space="0" w:color="auto"/>
        <w:right w:val="none" w:sz="0" w:space="0" w:color="auto"/>
      </w:divBdr>
    </w:div>
    <w:div w:id="252974786">
      <w:bodyDiv w:val="1"/>
      <w:marLeft w:val="0"/>
      <w:marRight w:val="0"/>
      <w:marTop w:val="0"/>
      <w:marBottom w:val="0"/>
      <w:divBdr>
        <w:top w:val="none" w:sz="0" w:space="0" w:color="auto"/>
        <w:left w:val="none" w:sz="0" w:space="0" w:color="auto"/>
        <w:bottom w:val="none" w:sz="0" w:space="0" w:color="auto"/>
        <w:right w:val="none" w:sz="0" w:space="0" w:color="auto"/>
      </w:divBdr>
    </w:div>
    <w:div w:id="252977841">
      <w:bodyDiv w:val="1"/>
      <w:marLeft w:val="0"/>
      <w:marRight w:val="0"/>
      <w:marTop w:val="0"/>
      <w:marBottom w:val="0"/>
      <w:divBdr>
        <w:top w:val="none" w:sz="0" w:space="0" w:color="auto"/>
        <w:left w:val="none" w:sz="0" w:space="0" w:color="auto"/>
        <w:bottom w:val="none" w:sz="0" w:space="0" w:color="auto"/>
        <w:right w:val="none" w:sz="0" w:space="0" w:color="auto"/>
      </w:divBdr>
    </w:div>
    <w:div w:id="252981000">
      <w:bodyDiv w:val="1"/>
      <w:marLeft w:val="0"/>
      <w:marRight w:val="0"/>
      <w:marTop w:val="0"/>
      <w:marBottom w:val="0"/>
      <w:divBdr>
        <w:top w:val="none" w:sz="0" w:space="0" w:color="auto"/>
        <w:left w:val="none" w:sz="0" w:space="0" w:color="auto"/>
        <w:bottom w:val="none" w:sz="0" w:space="0" w:color="auto"/>
        <w:right w:val="none" w:sz="0" w:space="0" w:color="auto"/>
      </w:divBdr>
    </w:div>
    <w:div w:id="253049158">
      <w:bodyDiv w:val="1"/>
      <w:marLeft w:val="0"/>
      <w:marRight w:val="0"/>
      <w:marTop w:val="0"/>
      <w:marBottom w:val="0"/>
      <w:divBdr>
        <w:top w:val="none" w:sz="0" w:space="0" w:color="auto"/>
        <w:left w:val="none" w:sz="0" w:space="0" w:color="auto"/>
        <w:bottom w:val="none" w:sz="0" w:space="0" w:color="auto"/>
        <w:right w:val="none" w:sz="0" w:space="0" w:color="auto"/>
      </w:divBdr>
    </w:div>
    <w:div w:id="253128273">
      <w:bodyDiv w:val="1"/>
      <w:marLeft w:val="0"/>
      <w:marRight w:val="0"/>
      <w:marTop w:val="0"/>
      <w:marBottom w:val="0"/>
      <w:divBdr>
        <w:top w:val="none" w:sz="0" w:space="0" w:color="auto"/>
        <w:left w:val="none" w:sz="0" w:space="0" w:color="auto"/>
        <w:bottom w:val="none" w:sz="0" w:space="0" w:color="auto"/>
        <w:right w:val="none" w:sz="0" w:space="0" w:color="auto"/>
      </w:divBdr>
    </w:div>
    <w:div w:id="253170279">
      <w:bodyDiv w:val="1"/>
      <w:marLeft w:val="0"/>
      <w:marRight w:val="0"/>
      <w:marTop w:val="0"/>
      <w:marBottom w:val="0"/>
      <w:divBdr>
        <w:top w:val="none" w:sz="0" w:space="0" w:color="auto"/>
        <w:left w:val="none" w:sz="0" w:space="0" w:color="auto"/>
        <w:bottom w:val="none" w:sz="0" w:space="0" w:color="auto"/>
        <w:right w:val="none" w:sz="0" w:space="0" w:color="auto"/>
      </w:divBdr>
    </w:div>
    <w:div w:id="253249644">
      <w:bodyDiv w:val="1"/>
      <w:marLeft w:val="0"/>
      <w:marRight w:val="0"/>
      <w:marTop w:val="0"/>
      <w:marBottom w:val="0"/>
      <w:divBdr>
        <w:top w:val="none" w:sz="0" w:space="0" w:color="auto"/>
        <w:left w:val="none" w:sz="0" w:space="0" w:color="auto"/>
        <w:bottom w:val="none" w:sz="0" w:space="0" w:color="auto"/>
        <w:right w:val="none" w:sz="0" w:space="0" w:color="auto"/>
      </w:divBdr>
    </w:div>
    <w:div w:id="253369043">
      <w:bodyDiv w:val="1"/>
      <w:marLeft w:val="0"/>
      <w:marRight w:val="0"/>
      <w:marTop w:val="0"/>
      <w:marBottom w:val="0"/>
      <w:divBdr>
        <w:top w:val="none" w:sz="0" w:space="0" w:color="auto"/>
        <w:left w:val="none" w:sz="0" w:space="0" w:color="auto"/>
        <w:bottom w:val="none" w:sz="0" w:space="0" w:color="auto"/>
        <w:right w:val="none" w:sz="0" w:space="0" w:color="auto"/>
      </w:divBdr>
    </w:div>
    <w:div w:id="253393614">
      <w:bodyDiv w:val="1"/>
      <w:marLeft w:val="0"/>
      <w:marRight w:val="0"/>
      <w:marTop w:val="0"/>
      <w:marBottom w:val="0"/>
      <w:divBdr>
        <w:top w:val="none" w:sz="0" w:space="0" w:color="auto"/>
        <w:left w:val="none" w:sz="0" w:space="0" w:color="auto"/>
        <w:bottom w:val="none" w:sz="0" w:space="0" w:color="auto"/>
        <w:right w:val="none" w:sz="0" w:space="0" w:color="auto"/>
      </w:divBdr>
    </w:div>
    <w:div w:id="253394437">
      <w:bodyDiv w:val="1"/>
      <w:marLeft w:val="0"/>
      <w:marRight w:val="0"/>
      <w:marTop w:val="0"/>
      <w:marBottom w:val="0"/>
      <w:divBdr>
        <w:top w:val="none" w:sz="0" w:space="0" w:color="auto"/>
        <w:left w:val="none" w:sz="0" w:space="0" w:color="auto"/>
        <w:bottom w:val="none" w:sz="0" w:space="0" w:color="auto"/>
        <w:right w:val="none" w:sz="0" w:space="0" w:color="auto"/>
      </w:divBdr>
    </w:div>
    <w:div w:id="253512536">
      <w:bodyDiv w:val="1"/>
      <w:marLeft w:val="0"/>
      <w:marRight w:val="0"/>
      <w:marTop w:val="0"/>
      <w:marBottom w:val="0"/>
      <w:divBdr>
        <w:top w:val="none" w:sz="0" w:space="0" w:color="auto"/>
        <w:left w:val="none" w:sz="0" w:space="0" w:color="auto"/>
        <w:bottom w:val="none" w:sz="0" w:space="0" w:color="auto"/>
        <w:right w:val="none" w:sz="0" w:space="0" w:color="auto"/>
      </w:divBdr>
    </w:div>
    <w:div w:id="253515839">
      <w:bodyDiv w:val="1"/>
      <w:marLeft w:val="0"/>
      <w:marRight w:val="0"/>
      <w:marTop w:val="0"/>
      <w:marBottom w:val="0"/>
      <w:divBdr>
        <w:top w:val="none" w:sz="0" w:space="0" w:color="auto"/>
        <w:left w:val="none" w:sz="0" w:space="0" w:color="auto"/>
        <w:bottom w:val="none" w:sz="0" w:space="0" w:color="auto"/>
        <w:right w:val="none" w:sz="0" w:space="0" w:color="auto"/>
      </w:divBdr>
    </w:div>
    <w:div w:id="253634753">
      <w:bodyDiv w:val="1"/>
      <w:marLeft w:val="0"/>
      <w:marRight w:val="0"/>
      <w:marTop w:val="0"/>
      <w:marBottom w:val="0"/>
      <w:divBdr>
        <w:top w:val="none" w:sz="0" w:space="0" w:color="auto"/>
        <w:left w:val="none" w:sz="0" w:space="0" w:color="auto"/>
        <w:bottom w:val="none" w:sz="0" w:space="0" w:color="auto"/>
        <w:right w:val="none" w:sz="0" w:space="0" w:color="auto"/>
      </w:divBdr>
    </w:div>
    <w:div w:id="253824771">
      <w:bodyDiv w:val="1"/>
      <w:marLeft w:val="0"/>
      <w:marRight w:val="0"/>
      <w:marTop w:val="0"/>
      <w:marBottom w:val="0"/>
      <w:divBdr>
        <w:top w:val="none" w:sz="0" w:space="0" w:color="auto"/>
        <w:left w:val="none" w:sz="0" w:space="0" w:color="auto"/>
        <w:bottom w:val="none" w:sz="0" w:space="0" w:color="auto"/>
        <w:right w:val="none" w:sz="0" w:space="0" w:color="auto"/>
      </w:divBdr>
    </w:div>
    <w:div w:id="253972889">
      <w:bodyDiv w:val="1"/>
      <w:marLeft w:val="0"/>
      <w:marRight w:val="0"/>
      <w:marTop w:val="0"/>
      <w:marBottom w:val="0"/>
      <w:divBdr>
        <w:top w:val="none" w:sz="0" w:space="0" w:color="auto"/>
        <w:left w:val="none" w:sz="0" w:space="0" w:color="auto"/>
        <w:bottom w:val="none" w:sz="0" w:space="0" w:color="auto"/>
        <w:right w:val="none" w:sz="0" w:space="0" w:color="auto"/>
      </w:divBdr>
    </w:div>
    <w:div w:id="254018885">
      <w:bodyDiv w:val="1"/>
      <w:marLeft w:val="0"/>
      <w:marRight w:val="0"/>
      <w:marTop w:val="0"/>
      <w:marBottom w:val="0"/>
      <w:divBdr>
        <w:top w:val="none" w:sz="0" w:space="0" w:color="auto"/>
        <w:left w:val="none" w:sz="0" w:space="0" w:color="auto"/>
        <w:bottom w:val="none" w:sz="0" w:space="0" w:color="auto"/>
        <w:right w:val="none" w:sz="0" w:space="0" w:color="auto"/>
      </w:divBdr>
    </w:div>
    <w:div w:id="254168583">
      <w:bodyDiv w:val="1"/>
      <w:marLeft w:val="0"/>
      <w:marRight w:val="0"/>
      <w:marTop w:val="0"/>
      <w:marBottom w:val="0"/>
      <w:divBdr>
        <w:top w:val="none" w:sz="0" w:space="0" w:color="auto"/>
        <w:left w:val="none" w:sz="0" w:space="0" w:color="auto"/>
        <w:bottom w:val="none" w:sz="0" w:space="0" w:color="auto"/>
        <w:right w:val="none" w:sz="0" w:space="0" w:color="auto"/>
      </w:divBdr>
    </w:div>
    <w:div w:id="254244608">
      <w:bodyDiv w:val="1"/>
      <w:marLeft w:val="0"/>
      <w:marRight w:val="0"/>
      <w:marTop w:val="0"/>
      <w:marBottom w:val="0"/>
      <w:divBdr>
        <w:top w:val="none" w:sz="0" w:space="0" w:color="auto"/>
        <w:left w:val="none" w:sz="0" w:space="0" w:color="auto"/>
        <w:bottom w:val="none" w:sz="0" w:space="0" w:color="auto"/>
        <w:right w:val="none" w:sz="0" w:space="0" w:color="auto"/>
      </w:divBdr>
    </w:div>
    <w:div w:id="254366110">
      <w:bodyDiv w:val="1"/>
      <w:marLeft w:val="0"/>
      <w:marRight w:val="0"/>
      <w:marTop w:val="0"/>
      <w:marBottom w:val="0"/>
      <w:divBdr>
        <w:top w:val="none" w:sz="0" w:space="0" w:color="auto"/>
        <w:left w:val="none" w:sz="0" w:space="0" w:color="auto"/>
        <w:bottom w:val="none" w:sz="0" w:space="0" w:color="auto"/>
        <w:right w:val="none" w:sz="0" w:space="0" w:color="auto"/>
      </w:divBdr>
    </w:div>
    <w:div w:id="254555145">
      <w:bodyDiv w:val="1"/>
      <w:marLeft w:val="0"/>
      <w:marRight w:val="0"/>
      <w:marTop w:val="0"/>
      <w:marBottom w:val="0"/>
      <w:divBdr>
        <w:top w:val="none" w:sz="0" w:space="0" w:color="auto"/>
        <w:left w:val="none" w:sz="0" w:space="0" w:color="auto"/>
        <w:bottom w:val="none" w:sz="0" w:space="0" w:color="auto"/>
        <w:right w:val="none" w:sz="0" w:space="0" w:color="auto"/>
      </w:divBdr>
    </w:div>
    <w:div w:id="254561638">
      <w:bodyDiv w:val="1"/>
      <w:marLeft w:val="0"/>
      <w:marRight w:val="0"/>
      <w:marTop w:val="0"/>
      <w:marBottom w:val="0"/>
      <w:divBdr>
        <w:top w:val="none" w:sz="0" w:space="0" w:color="auto"/>
        <w:left w:val="none" w:sz="0" w:space="0" w:color="auto"/>
        <w:bottom w:val="none" w:sz="0" w:space="0" w:color="auto"/>
        <w:right w:val="none" w:sz="0" w:space="0" w:color="auto"/>
      </w:divBdr>
    </w:div>
    <w:div w:id="254630553">
      <w:bodyDiv w:val="1"/>
      <w:marLeft w:val="0"/>
      <w:marRight w:val="0"/>
      <w:marTop w:val="0"/>
      <w:marBottom w:val="0"/>
      <w:divBdr>
        <w:top w:val="none" w:sz="0" w:space="0" w:color="auto"/>
        <w:left w:val="none" w:sz="0" w:space="0" w:color="auto"/>
        <w:bottom w:val="none" w:sz="0" w:space="0" w:color="auto"/>
        <w:right w:val="none" w:sz="0" w:space="0" w:color="auto"/>
      </w:divBdr>
    </w:div>
    <w:div w:id="254749857">
      <w:bodyDiv w:val="1"/>
      <w:marLeft w:val="0"/>
      <w:marRight w:val="0"/>
      <w:marTop w:val="0"/>
      <w:marBottom w:val="0"/>
      <w:divBdr>
        <w:top w:val="none" w:sz="0" w:space="0" w:color="auto"/>
        <w:left w:val="none" w:sz="0" w:space="0" w:color="auto"/>
        <w:bottom w:val="none" w:sz="0" w:space="0" w:color="auto"/>
        <w:right w:val="none" w:sz="0" w:space="0" w:color="auto"/>
      </w:divBdr>
    </w:div>
    <w:div w:id="254902218">
      <w:bodyDiv w:val="1"/>
      <w:marLeft w:val="0"/>
      <w:marRight w:val="0"/>
      <w:marTop w:val="0"/>
      <w:marBottom w:val="0"/>
      <w:divBdr>
        <w:top w:val="none" w:sz="0" w:space="0" w:color="auto"/>
        <w:left w:val="none" w:sz="0" w:space="0" w:color="auto"/>
        <w:bottom w:val="none" w:sz="0" w:space="0" w:color="auto"/>
        <w:right w:val="none" w:sz="0" w:space="0" w:color="auto"/>
      </w:divBdr>
    </w:div>
    <w:div w:id="255283637">
      <w:bodyDiv w:val="1"/>
      <w:marLeft w:val="0"/>
      <w:marRight w:val="0"/>
      <w:marTop w:val="0"/>
      <w:marBottom w:val="0"/>
      <w:divBdr>
        <w:top w:val="none" w:sz="0" w:space="0" w:color="auto"/>
        <w:left w:val="none" w:sz="0" w:space="0" w:color="auto"/>
        <w:bottom w:val="none" w:sz="0" w:space="0" w:color="auto"/>
        <w:right w:val="none" w:sz="0" w:space="0" w:color="auto"/>
      </w:divBdr>
    </w:div>
    <w:div w:id="255331722">
      <w:bodyDiv w:val="1"/>
      <w:marLeft w:val="0"/>
      <w:marRight w:val="0"/>
      <w:marTop w:val="0"/>
      <w:marBottom w:val="0"/>
      <w:divBdr>
        <w:top w:val="none" w:sz="0" w:space="0" w:color="auto"/>
        <w:left w:val="none" w:sz="0" w:space="0" w:color="auto"/>
        <w:bottom w:val="none" w:sz="0" w:space="0" w:color="auto"/>
        <w:right w:val="none" w:sz="0" w:space="0" w:color="auto"/>
      </w:divBdr>
    </w:div>
    <w:div w:id="255335010">
      <w:bodyDiv w:val="1"/>
      <w:marLeft w:val="0"/>
      <w:marRight w:val="0"/>
      <w:marTop w:val="0"/>
      <w:marBottom w:val="0"/>
      <w:divBdr>
        <w:top w:val="none" w:sz="0" w:space="0" w:color="auto"/>
        <w:left w:val="none" w:sz="0" w:space="0" w:color="auto"/>
        <w:bottom w:val="none" w:sz="0" w:space="0" w:color="auto"/>
        <w:right w:val="none" w:sz="0" w:space="0" w:color="auto"/>
      </w:divBdr>
    </w:div>
    <w:div w:id="255484488">
      <w:bodyDiv w:val="1"/>
      <w:marLeft w:val="0"/>
      <w:marRight w:val="0"/>
      <w:marTop w:val="0"/>
      <w:marBottom w:val="0"/>
      <w:divBdr>
        <w:top w:val="none" w:sz="0" w:space="0" w:color="auto"/>
        <w:left w:val="none" w:sz="0" w:space="0" w:color="auto"/>
        <w:bottom w:val="none" w:sz="0" w:space="0" w:color="auto"/>
        <w:right w:val="none" w:sz="0" w:space="0" w:color="auto"/>
      </w:divBdr>
    </w:div>
    <w:div w:id="255554568">
      <w:bodyDiv w:val="1"/>
      <w:marLeft w:val="0"/>
      <w:marRight w:val="0"/>
      <w:marTop w:val="0"/>
      <w:marBottom w:val="0"/>
      <w:divBdr>
        <w:top w:val="none" w:sz="0" w:space="0" w:color="auto"/>
        <w:left w:val="none" w:sz="0" w:space="0" w:color="auto"/>
        <w:bottom w:val="none" w:sz="0" w:space="0" w:color="auto"/>
        <w:right w:val="none" w:sz="0" w:space="0" w:color="auto"/>
      </w:divBdr>
    </w:div>
    <w:div w:id="255601792">
      <w:bodyDiv w:val="1"/>
      <w:marLeft w:val="0"/>
      <w:marRight w:val="0"/>
      <w:marTop w:val="0"/>
      <w:marBottom w:val="0"/>
      <w:divBdr>
        <w:top w:val="none" w:sz="0" w:space="0" w:color="auto"/>
        <w:left w:val="none" w:sz="0" w:space="0" w:color="auto"/>
        <w:bottom w:val="none" w:sz="0" w:space="0" w:color="auto"/>
        <w:right w:val="none" w:sz="0" w:space="0" w:color="auto"/>
      </w:divBdr>
    </w:div>
    <w:div w:id="255674667">
      <w:bodyDiv w:val="1"/>
      <w:marLeft w:val="0"/>
      <w:marRight w:val="0"/>
      <w:marTop w:val="0"/>
      <w:marBottom w:val="0"/>
      <w:divBdr>
        <w:top w:val="none" w:sz="0" w:space="0" w:color="auto"/>
        <w:left w:val="none" w:sz="0" w:space="0" w:color="auto"/>
        <w:bottom w:val="none" w:sz="0" w:space="0" w:color="auto"/>
        <w:right w:val="none" w:sz="0" w:space="0" w:color="auto"/>
      </w:divBdr>
    </w:div>
    <w:div w:id="255793803">
      <w:bodyDiv w:val="1"/>
      <w:marLeft w:val="0"/>
      <w:marRight w:val="0"/>
      <w:marTop w:val="0"/>
      <w:marBottom w:val="0"/>
      <w:divBdr>
        <w:top w:val="none" w:sz="0" w:space="0" w:color="auto"/>
        <w:left w:val="none" w:sz="0" w:space="0" w:color="auto"/>
        <w:bottom w:val="none" w:sz="0" w:space="0" w:color="auto"/>
        <w:right w:val="none" w:sz="0" w:space="0" w:color="auto"/>
      </w:divBdr>
    </w:div>
    <w:div w:id="255941648">
      <w:bodyDiv w:val="1"/>
      <w:marLeft w:val="0"/>
      <w:marRight w:val="0"/>
      <w:marTop w:val="0"/>
      <w:marBottom w:val="0"/>
      <w:divBdr>
        <w:top w:val="none" w:sz="0" w:space="0" w:color="auto"/>
        <w:left w:val="none" w:sz="0" w:space="0" w:color="auto"/>
        <w:bottom w:val="none" w:sz="0" w:space="0" w:color="auto"/>
        <w:right w:val="none" w:sz="0" w:space="0" w:color="auto"/>
      </w:divBdr>
    </w:div>
    <w:div w:id="256014199">
      <w:bodyDiv w:val="1"/>
      <w:marLeft w:val="0"/>
      <w:marRight w:val="0"/>
      <w:marTop w:val="0"/>
      <w:marBottom w:val="0"/>
      <w:divBdr>
        <w:top w:val="none" w:sz="0" w:space="0" w:color="auto"/>
        <w:left w:val="none" w:sz="0" w:space="0" w:color="auto"/>
        <w:bottom w:val="none" w:sz="0" w:space="0" w:color="auto"/>
        <w:right w:val="none" w:sz="0" w:space="0" w:color="auto"/>
      </w:divBdr>
    </w:div>
    <w:div w:id="256016289">
      <w:bodyDiv w:val="1"/>
      <w:marLeft w:val="0"/>
      <w:marRight w:val="0"/>
      <w:marTop w:val="0"/>
      <w:marBottom w:val="0"/>
      <w:divBdr>
        <w:top w:val="none" w:sz="0" w:space="0" w:color="auto"/>
        <w:left w:val="none" w:sz="0" w:space="0" w:color="auto"/>
        <w:bottom w:val="none" w:sz="0" w:space="0" w:color="auto"/>
        <w:right w:val="none" w:sz="0" w:space="0" w:color="auto"/>
      </w:divBdr>
    </w:div>
    <w:div w:id="256133709">
      <w:bodyDiv w:val="1"/>
      <w:marLeft w:val="0"/>
      <w:marRight w:val="0"/>
      <w:marTop w:val="0"/>
      <w:marBottom w:val="0"/>
      <w:divBdr>
        <w:top w:val="none" w:sz="0" w:space="0" w:color="auto"/>
        <w:left w:val="none" w:sz="0" w:space="0" w:color="auto"/>
        <w:bottom w:val="none" w:sz="0" w:space="0" w:color="auto"/>
        <w:right w:val="none" w:sz="0" w:space="0" w:color="auto"/>
      </w:divBdr>
    </w:div>
    <w:div w:id="256141653">
      <w:bodyDiv w:val="1"/>
      <w:marLeft w:val="0"/>
      <w:marRight w:val="0"/>
      <w:marTop w:val="0"/>
      <w:marBottom w:val="0"/>
      <w:divBdr>
        <w:top w:val="none" w:sz="0" w:space="0" w:color="auto"/>
        <w:left w:val="none" w:sz="0" w:space="0" w:color="auto"/>
        <w:bottom w:val="none" w:sz="0" w:space="0" w:color="auto"/>
        <w:right w:val="none" w:sz="0" w:space="0" w:color="auto"/>
      </w:divBdr>
    </w:div>
    <w:div w:id="256259597">
      <w:bodyDiv w:val="1"/>
      <w:marLeft w:val="0"/>
      <w:marRight w:val="0"/>
      <w:marTop w:val="0"/>
      <w:marBottom w:val="0"/>
      <w:divBdr>
        <w:top w:val="none" w:sz="0" w:space="0" w:color="auto"/>
        <w:left w:val="none" w:sz="0" w:space="0" w:color="auto"/>
        <w:bottom w:val="none" w:sz="0" w:space="0" w:color="auto"/>
        <w:right w:val="none" w:sz="0" w:space="0" w:color="auto"/>
      </w:divBdr>
    </w:div>
    <w:div w:id="256444239">
      <w:bodyDiv w:val="1"/>
      <w:marLeft w:val="0"/>
      <w:marRight w:val="0"/>
      <w:marTop w:val="0"/>
      <w:marBottom w:val="0"/>
      <w:divBdr>
        <w:top w:val="none" w:sz="0" w:space="0" w:color="auto"/>
        <w:left w:val="none" w:sz="0" w:space="0" w:color="auto"/>
        <w:bottom w:val="none" w:sz="0" w:space="0" w:color="auto"/>
        <w:right w:val="none" w:sz="0" w:space="0" w:color="auto"/>
      </w:divBdr>
    </w:div>
    <w:div w:id="256449616">
      <w:bodyDiv w:val="1"/>
      <w:marLeft w:val="0"/>
      <w:marRight w:val="0"/>
      <w:marTop w:val="0"/>
      <w:marBottom w:val="0"/>
      <w:divBdr>
        <w:top w:val="none" w:sz="0" w:space="0" w:color="auto"/>
        <w:left w:val="none" w:sz="0" w:space="0" w:color="auto"/>
        <w:bottom w:val="none" w:sz="0" w:space="0" w:color="auto"/>
        <w:right w:val="none" w:sz="0" w:space="0" w:color="auto"/>
      </w:divBdr>
    </w:div>
    <w:div w:id="256452627">
      <w:bodyDiv w:val="1"/>
      <w:marLeft w:val="0"/>
      <w:marRight w:val="0"/>
      <w:marTop w:val="0"/>
      <w:marBottom w:val="0"/>
      <w:divBdr>
        <w:top w:val="none" w:sz="0" w:space="0" w:color="auto"/>
        <w:left w:val="none" w:sz="0" w:space="0" w:color="auto"/>
        <w:bottom w:val="none" w:sz="0" w:space="0" w:color="auto"/>
        <w:right w:val="none" w:sz="0" w:space="0" w:color="auto"/>
      </w:divBdr>
    </w:div>
    <w:div w:id="256527865">
      <w:bodyDiv w:val="1"/>
      <w:marLeft w:val="0"/>
      <w:marRight w:val="0"/>
      <w:marTop w:val="0"/>
      <w:marBottom w:val="0"/>
      <w:divBdr>
        <w:top w:val="none" w:sz="0" w:space="0" w:color="auto"/>
        <w:left w:val="none" w:sz="0" w:space="0" w:color="auto"/>
        <w:bottom w:val="none" w:sz="0" w:space="0" w:color="auto"/>
        <w:right w:val="none" w:sz="0" w:space="0" w:color="auto"/>
      </w:divBdr>
    </w:div>
    <w:div w:id="256596702">
      <w:bodyDiv w:val="1"/>
      <w:marLeft w:val="0"/>
      <w:marRight w:val="0"/>
      <w:marTop w:val="0"/>
      <w:marBottom w:val="0"/>
      <w:divBdr>
        <w:top w:val="none" w:sz="0" w:space="0" w:color="auto"/>
        <w:left w:val="none" w:sz="0" w:space="0" w:color="auto"/>
        <w:bottom w:val="none" w:sz="0" w:space="0" w:color="auto"/>
        <w:right w:val="none" w:sz="0" w:space="0" w:color="auto"/>
      </w:divBdr>
    </w:div>
    <w:div w:id="256600901">
      <w:bodyDiv w:val="1"/>
      <w:marLeft w:val="0"/>
      <w:marRight w:val="0"/>
      <w:marTop w:val="0"/>
      <w:marBottom w:val="0"/>
      <w:divBdr>
        <w:top w:val="none" w:sz="0" w:space="0" w:color="auto"/>
        <w:left w:val="none" w:sz="0" w:space="0" w:color="auto"/>
        <w:bottom w:val="none" w:sz="0" w:space="0" w:color="auto"/>
        <w:right w:val="none" w:sz="0" w:space="0" w:color="auto"/>
      </w:divBdr>
    </w:div>
    <w:div w:id="256643425">
      <w:bodyDiv w:val="1"/>
      <w:marLeft w:val="0"/>
      <w:marRight w:val="0"/>
      <w:marTop w:val="0"/>
      <w:marBottom w:val="0"/>
      <w:divBdr>
        <w:top w:val="none" w:sz="0" w:space="0" w:color="auto"/>
        <w:left w:val="none" w:sz="0" w:space="0" w:color="auto"/>
        <w:bottom w:val="none" w:sz="0" w:space="0" w:color="auto"/>
        <w:right w:val="none" w:sz="0" w:space="0" w:color="auto"/>
      </w:divBdr>
    </w:div>
    <w:div w:id="256718359">
      <w:bodyDiv w:val="1"/>
      <w:marLeft w:val="0"/>
      <w:marRight w:val="0"/>
      <w:marTop w:val="0"/>
      <w:marBottom w:val="0"/>
      <w:divBdr>
        <w:top w:val="none" w:sz="0" w:space="0" w:color="auto"/>
        <w:left w:val="none" w:sz="0" w:space="0" w:color="auto"/>
        <w:bottom w:val="none" w:sz="0" w:space="0" w:color="auto"/>
        <w:right w:val="none" w:sz="0" w:space="0" w:color="auto"/>
      </w:divBdr>
    </w:div>
    <w:div w:id="256792017">
      <w:bodyDiv w:val="1"/>
      <w:marLeft w:val="0"/>
      <w:marRight w:val="0"/>
      <w:marTop w:val="0"/>
      <w:marBottom w:val="0"/>
      <w:divBdr>
        <w:top w:val="none" w:sz="0" w:space="0" w:color="auto"/>
        <w:left w:val="none" w:sz="0" w:space="0" w:color="auto"/>
        <w:bottom w:val="none" w:sz="0" w:space="0" w:color="auto"/>
        <w:right w:val="none" w:sz="0" w:space="0" w:color="auto"/>
      </w:divBdr>
    </w:div>
    <w:div w:id="256795226">
      <w:bodyDiv w:val="1"/>
      <w:marLeft w:val="0"/>
      <w:marRight w:val="0"/>
      <w:marTop w:val="0"/>
      <w:marBottom w:val="0"/>
      <w:divBdr>
        <w:top w:val="none" w:sz="0" w:space="0" w:color="auto"/>
        <w:left w:val="none" w:sz="0" w:space="0" w:color="auto"/>
        <w:bottom w:val="none" w:sz="0" w:space="0" w:color="auto"/>
        <w:right w:val="none" w:sz="0" w:space="0" w:color="auto"/>
      </w:divBdr>
    </w:div>
    <w:div w:id="256914070">
      <w:bodyDiv w:val="1"/>
      <w:marLeft w:val="0"/>
      <w:marRight w:val="0"/>
      <w:marTop w:val="0"/>
      <w:marBottom w:val="0"/>
      <w:divBdr>
        <w:top w:val="none" w:sz="0" w:space="0" w:color="auto"/>
        <w:left w:val="none" w:sz="0" w:space="0" w:color="auto"/>
        <w:bottom w:val="none" w:sz="0" w:space="0" w:color="auto"/>
        <w:right w:val="none" w:sz="0" w:space="0" w:color="auto"/>
      </w:divBdr>
    </w:div>
    <w:div w:id="256985081">
      <w:bodyDiv w:val="1"/>
      <w:marLeft w:val="0"/>
      <w:marRight w:val="0"/>
      <w:marTop w:val="0"/>
      <w:marBottom w:val="0"/>
      <w:divBdr>
        <w:top w:val="none" w:sz="0" w:space="0" w:color="auto"/>
        <w:left w:val="none" w:sz="0" w:space="0" w:color="auto"/>
        <w:bottom w:val="none" w:sz="0" w:space="0" w:color="auto"/>
        <w:right w:val="none" w:sz="0" w:space="0" w:color="auto"/>
      </w:divBdr>
    </w:div>
    <w:div w:id="256986894">
      <w:bodyDiv w:val="1"/>
      <w:marLeft w:val="0"/>
      <w:marRight w:val="0"/>
      <w:marTop w:val="0"/>
      <w:marBottom w:val="0"/>
      <w:divBdr>
        <w:top w:val="none" w:sz="0" w:space="0" w:color="auto"/>
        <w:left w:val="none" w:sz="0" w:space="0" w:color="auto"/>
        <w:bottom w:val="none" w:sz="0" w:space="0" w:color="auto"/>
        <w:right w:val="none" w:sz="0" w:space="0" w:color="auto"/>
      </w:divBdr>
    </w:div>
    <w:div w:id="257058446">
      <w:bodyDiv w:val="1"/>
      <w:marLeft w:val="0"/>
      <w:marRight w:val="0"/>
      <w:marTop w:val="0"/>
      <w:marBottom w:val="0"/>
      <w:divBdr>
        <w:top w:val="none" w:sz="0" w:space="0" w:color="auto"/>
        <w:left w:val="none" w:sz="0" w:space="0" w:color="auto"/>
        <w:bottom w:val="none" w:sz="0" w:space="0" w:color="auto"/>
        <w:right w:val="none" w:sz="0" w:space="0" w:color="auto"/>
      </w:divBdr>
    </w:div>
    <w:div w:id="257064525">
      <w:bodyDiv w:val="1"/>
      <w:marLeft w:val="0"/>
      <w:marRight w:val="0"/>
      <w:marTop w:val="0"/>
      <w:marBottom w:val="0"/>
      <w:divBdr>
        <w:top w:val="none" w:sz="0" w:space="0" w:color="auto"/>
        <w:left w:val="none" w:sz="0" w:space="0" w:color="auto"/>
        <w:bottom w:val="none" w:sz="0" w:space="0" w:color="auto"/>
        <w:right w:val="none" w:sz="0" w:space="0" w:color="auto"/>
      </w:divBdr>
    </w:div>
    <w:div w:id="257102127">
      <w:bodyDiv w:val="1"/>
      <w:marLeft w:val="0"/>
      <w:marRight w:val="0"/>
      <w:marTop w:val="0"/>
      <w:marBottom w:val="0"/>
      <w:divBdr>
        <w:top w:val="none" w:sz="0" w:space="0" w:color="auto"/>
        <w:left w:val="none" w:sz="0" w:space="0" w:color="auto"/>
        <w:bottom w:val="none" w:sz="0" w:space="0" w:color="auto"/>
        <w:right w:val="none" w:sz="0" w:space="0" w:color="auto"/>
      </w:divBdr>
    </w:div>
    <w:div w:id="257182905">
      <w:bodyDiv w:val="1"/>
      <w:marLeft w:val="0"/>
      <w:marRight w:val="0"/>
      <w:marTop w:val="0"/>
      <w:marBottom w:val="0"/>
      <w:divBdr>
        <w:top w:val="none" w:sz="0" w:space="0" w:color="auto"/>
        <w:left w:val="none" w:sz="0" w:space="0" w:color="auto"/>
        <w:bottom w:val="none" w:sz="0" w:space="0" w:color="auto"/>
        <w:right w:val="none" w:sz="0" w:space="0" w:color="auto"/>
      </w:divBdr>
    </w:div>
    <w:div w:id="257374647">
      <w:bodyDiv w:val="1"/>
      <w:marLeft w:val="0"/>
      <w:marRight w:val="0"/>
      <w:marTop w:val="0"/>
      <w:marBottom w:val="0"/>
      <w:divBdr>
        <w:top w:val="none" w:sz="0" w:space="0" w:color="auto"/>
        <w:left w:val="none" w:sz="0" w:space="0" w:color="auto"/>
        <w:bottom w:val="none" w:sz="0" w:space="0" w:color="auto"/>
        <w:right w:val="none" w:sz="0" w:space="0" w:color="auto"/>
      </w:divBdr>
    </w:div>
    <w:div w:id="257445584">
      <w:bodyDiv w:val="1"/>
      <w:marLeft w:val="0"/>
      <w:marRight w:val="0"/>
      <w:marTop w:val="0"/>
      <w:marBottom w:val="0"/>
      <w:divBdr>
        <w:top w:val="none" w:sz="0" w:space="0" w:color="auto"/>
        <w:left w:val="none" w:sz="0" w:space="0" w:color="auto"/>
        <w:bottom w:val="none" w:sz="0" w:space="0" w:color="auto"/>
        <w:right w:val="none" w:sz="0" w:space="0" w:color="auto"/>
      </w:divBdr>
    </w:div>
    <w:div w:id="257561735">
      <w:bodyDiv w:val="1"/>
      <w:marLeft w:val="0"/>
      <w:marRight w:val="0"/>
      <w:marTop w:val="0"/>
      <w:marBottom w:val="0"/>
      <w:divBdr>
        <w:top w:val="none" w:sz="0" w:space="0" w:color="auto"/>
        <w:left w:val="none" w:sz="0" w:space="0" w:color="auto"/>
        <w:bottom w:val="none" w:sz="0" w:space="0" w:color="auto"/>
        <w:right w:val="none" w:sz="0" w:space="0" w:color="auto"/>
      </w:divBdr>
    </w:div>
    <w:div w:id="257566434">
      <w:bodyDiv w:val="1"/>
      <w:marLeft w:val="0"/>
      <w:marRight w:val="0"/>
      <w:marTop w:val="0"/>
      <w:marBottom w:val="0"/>
      <w:divBdr>
        <w:top w:val="none" w:sz="0" w:space="0" w:color="auto"/>
        <w:left w:val="none" w:sz="0" w:space="0" w:color="auto"/>
        <w:bottom w:val="none" w:sz="0" w:space="0" w:color="auto"/>
        <w:right w:val="none" w:sz="0" w:space="0" w:color="auto"/>
      </w:divBdr>
    </w:div>
    <w:div w:id="257637079">
      <w:bodyDiv w:val="1"/>
      <w:marLeft w:val="0"/>
      <w:marRight w:val="0"/>
      <w:marTop w:val="0"/>
      <w:marBottom w:val="0"/>
      <w:divBdr>
        <w:top w:val="none" w:sz="0" w:space="0" w:color="auto"/>
        <w:left w:val="none" w:sz="0" w:space="0" w:color="auto"/>
        <w:bottom w:val="none" w:sz="0" w:space="0" w:color="auto"/>
        <w:right w:val="none" w:sz="0" w:space="0" w:color="auto"/>
      </w:divBdr>
    </w:div>
    <w:div w:id="257715825">
      <w:bodyDiv w:val="1"/>
      <w:marLeft w:val="0"/>
      <w:marRight w:val="0"/>
      <w:marTop w:val="0"/>
      <w:marBottom w:val="0"/>
      <w:divBdr>
        <w:top w:val="none" w:sz="0" w:space="0" w:color="auto"/>
        <w:left w:val="none" w:sz="0" w:space="0" w:color="auto"/>
        <w:bottom w:val="none" w:sz="0" w:space="0" w:color="auto"/>
        <w:right w:val="none" w:sz="0" w:space="0" w:color="auto"/>
      </w:divBdr>
    </w:div>
    <w:div w:id="257760987">
      <w:bodyDiv w:val="1"/>
      <w:marLeft w:val="0"/>
      <w:marRight w:val="0"/>
      <w:marTop w:val="0"/>
      <w:marBottom w:val="0"/>
      <w:divBdr>
        <w:top w:val="none" w:sz="0" w:space="0" w:color="auto"/>
        <w:left w:val="none" w:sz="0" w:space="0" w:color="auto"/>
        <w:bottom w:val="none" w:sz="0" w:space="0" w:color="auto"/>
        <w:right w:val="none" w:sz="0" w:space="0" w:color="auto"/>
      </w:divBdr>
    </w:div>
    <w:div w:id="257838726">
      <w:bodyDiv w:val="1"/>
      <w:marLeft w:val="0"/>
      <w:marRight w:val="0"/>
      <w:marTop w:val="0"/>
      <w:marBottom w:val="0"/>
      <w:divBdr>
        <w:top w:val="none" w:sz="0" w:space="0" w:color="auto"/>
        <w:left w:val="none" w:sz="0" w:space="0" w:color="auto"/>
        <w:bottom w:val="none" w:sz="0" w:space="0" w:color="auto"/>
        <w:right w:val="none" w:sz="0" w:space="0" w:color="auto"/>
      </w:divBdr>
    </w:div>
    <w:div w:id="257956156">
      <w:bodyDiv w:val="1"/>
      <w:marLeft w:val="0"/>
      <w:marRight w:val="0"/>
      <w:marTop w:val="0"/>
      <w:marBottom w:val="0"/>
      <w:divBdr>
        <w:top w:val="none" w:sz="0" w:space="0" w:color="auto"/>
        <w:left w:val="none" w:sz="0" w:space="0" w:color="auto"/>
        <w:bottom w:val="none" w:sz="0" w:space="0" w:color="auto"/>
        <w:right w:val="none" w:sz="0" w:space="0" w:color="auto"/>
      </w:divBdr>
    </w:div>
    <w:div w:id="257979834">
      <w:bodyDiv w:val="1"/>
      <w:marLeft w:val="0"/>
      <w:marRight w:val="0"/>
      <w:marTop w:val="0"/>
      <w:marBottom w:val="0"/>
      <w:divBdr>
        <w:top w:val="none" w:sz="0" w:space="0" w:color="auto"/>
        <w:left w:val="none" w:sz="0" w:space="0" w:color="auto"/>
        <w:bottom w:val="none" w:sz="0" w:space="0" w:color="auto"/>
        <w:right w:val="none" w:sz="0" w:space="0" w:color="auto"/>
      </w:divBdr>
    </w:div>
    <w:div w:id="258099488">
      <w:bodyDiv w:val="1"/>
      <w:marLeft w:val="0"/>
      <w:marRight w:val="0"/>
      <w:marTop w:val="0"/>
      <w:marBottom w:val="0"/>
      <w:divBdr>
        <w:top w:val="none" w:sz="0" w:space="0" w:color="auto"/>
        <w:left w:val="none" w:sz="0" w:space="0" w:color="auto"/>
        <w:bottom w:val="none" w:sz="0" w:space="0" w:color="auto"/>
        <w:right w:val="none" w:sz="0" w:space="0" w:color="auto"/>
      </w:divBdr>
    </w:div>
    <w:div w:id="258100874">
      <w:bodyDiv w:val="1"/>
      <w:marLeft w:val="0"/>
      <w:marRight w:val="0"/>
      <w:marTop w:val="0"/>
      <w:marBottom w:val="0"/>
      <w:divBdr>
        <w:top w:val="none" w:sz="0" w:space="0" w:color="auto"/>
        <w:left w:val="none" w:sz="0" w:space="0" w:color="auto"/>
        <w:bottom w:val="none" w:sz="0" w:space="0" w:color="auto"/>
        <w:right w:val="none" w:sz="0" w:space="0" w:color="auto"/>
      </w:divBdr>
    </w:div>
    <w:div w:id="258147349">
      <w:bodyDiv w:val="1"/>
      <w:marLeft w:val="0"/>
      <w:marRight w:val="0"/>
      <w:marTop w:val="0"/>
      <w:marBottom w:val="0"/>
      <w:divBdr>
        <w:top w:val="none" w:sz="0" w:space="0" w:color="auto"/>
        <w:left w:val="none" w:sz="0" w:space="0" w:color="auto"/>
        <w:bottom w:val="none" w:sz="0" w:space="0" w:color="auto"/>
        <w:right w:val="none" w:sz="0" w:space="0" w:color="auto"/>
      </w:divBdr>
    </w:div>
    <w:div w:id="258217713">
      <w:bodyDiv w:val="1"/>
      <w:marLeft w:val="0"/>
      <w:marRight w:val="0"/>
      <w:marTop w:val="0"/>
      <w:marBottom w:val="0"/>
      <w:divBdr>
        <w:top w:val="none" w:sz="0" w:space="0" w:color="auto"/>
        <w:left w:val="none" w:sz="0" w:space="0" w:color="auto"/>
        <w:bottom w:val="none" w:sz="0" w:space="0" w:color="auto"/>
        <w:right w:val="none" w:sz="0" w:space="0" w:color="auto"/>
      </w:divBdr>
    </w:div>
    <w:div w:id="258219442">
      <w:bodyDiv w:val="1"/>
      <w:marLeft w:val="0"/>
      <w:marRight w:val="0"/>
      <w:marTop w:val="0"/>
      <w:marBottom w:val="0"/>
      <w:divBdr>
        <w:top w:val="none" w:sz="0" w:space="0" w:color="auto"/>
        <w:left w:val="none" w:sz="0" w:space="0" w:color="auto"/>
        <w:bottom w:val="none" w:sz="0" w:space="0" w:color="auto"/>
        <w:right w:val="none" w:sz="0" w:space="0" w:color="auto"/>
      </w:divBdr>
    </w:div>
    <w:div w:id="258222369">
      <w:bodyDiv w:val="1"/>
      <w:marLeft w:val="0"/>
      <w:marRight w:val="0"/>
      <w:marTop w:val="0"/>
      <w:marBottom w:val="0"/>
      <w:divBdr>
        <w:top w:val="none" w:sz="0" w:space="0" w:color="auto"/>
        <w:left w:val="none" w:sz="0" w:space="0" w:color="auto"/>
        <w:bottom w:val="none" w:sz="0" w:space="0" w:color="auto"/>
        <w:right w:val="none" w:sz="0" w:space="0" w:color="auto"/>
      </w:divBdr>
    </w:div>
    <w:div w:id="258223554">
      <w:bodyDiv w:val="1"/>
      <w:marLeft w:val="0"/>
      <w:marRight w:val="0"/>
      <w:marTop w:val="0"/>
      <w:marBottom w:val="0"/>
      <w:divBdr>
        <w:top w:val="none" w:sz="0" w:space="0" w:color="auto"/>
        <w:left w:val="none" w:sz="0" w:space="0" w:color="auto"/>
        <w:bottom w:val="none" w:sz="0" w:space="0" w:color="auto"/>
        <w:right w:val="none" w:sz="0" w:space="0" w:color="auto"/>
      </w:divBdr>
    </w:div>
    <w:div w:id="258296969">
      <w:bodyDiv w:val="1"/>
      <w:marLeft w:val="0"/>
      <w:marRight w:val="0"/>
      <w:marTop w:val="0"/>
      <w:marBottom w:val="0"/>
      <w:divBdr>
        <w:top w:val="none" w:sz="0" w:space="0" w:color="auto"/>
        <w:left w:val="none" w:sz="0" w:space="0" w:color="auto"/>
        <w:bottom w:val="none" w:sz="0" w:space="0" w:color="auto"/>
        <w:right w:val="none" w:sz="0" w:space="0" w:color="auto"/>
      </w:divBdr>
    </w:div>
    <w:div w:id="258369095">
      <w:bodyDiv w:val="1"/>
      <w:marLeft w:val="0"/>
      <w:marRight w:val="0"/>
      <w:marTop w:val="0"/>
      <w:marBottom w:val="0"/>
      <w:divBdr>
        <w:top w:val="none" w:sz="0" w:space="0" w:color="auto"/>
        <w:left w:val="none" w:sz="0" w:space="0" w:color="auto"/>
        <w:bottom w:val="none" w:sz="0" w:space="0" w:color="auto"/>
        <w:right w:val="none" w:sz="0" w:space="0" w:color="auto"/>
      </w:divBdr>
    </w:div>
    <w:div w:id="258410513">
      <w:bodyDiv w:val="1"/>
      <w:marLeft w:val="0"/>
      <w:marRight w:val="0"/>
      <w:marTop w:val="0"/>
      <w:marBottom w:val="0"/>
      <w:divBdr>
        <w:top w:val="none" w:sz="0" w:space="0" w:color="auto"/>
        <w:left w:val="none" w:sz="0" w:space="0" w:color="auto"/>
        <w:bottom w:val="none" w:sz="0" w:space="0" w:color="auto"/>
        <w:right w:val="none" w:sz="0" w:space="0" w:color="auto"/>
      </w:divBdr>
    </w:div>
    <w:div w:id="258487742">
      <w:bodyDiv w:val="1"/>
      <w:marLeft w:val="0"/>
      <w:marRight w:val="0"/>
      <w:marTop w:val="0"/>
      <w:marBottom w:val="0"/>
      <w:divBdr>
        <w:top w:val="none" w:sz="0" w:space="0" w:color="auto"/>
        <w:left w:val="none" w:sz="0" w:space="0" w:color="auto"/>
        <w:bottom w:val="none" w:sz="0" w:space="0" w:color="auto"/>
        <w:right w:val="none" w:sz="0" w:space="0" w:color="auto"/>
      </w:divBdr>
    </w:div>
    <w:div w:id="258488109">
      <w:bodyDiv w:val="1"/>
      <w:marLeft w:val="0"/>
      <w:marRight w:val="0"/>
      <w:marTop w:val="0"/>
      <w:marBottom w:val="0"/>
      <w:divBdr>
        <w:top w:val="none" w:sz="0" w:space="0" w:color="auto"/>
        <w:left w:val="none" w:sz="0" w:space="0" w:color="auto"/>
        <w:bottom w:val="none" w:sz="0" w:space="0" w:color="auto"/>
        <w:right w:val="none" w:sz="0" w:space="0" w:color="auto"/>
      </w:divBdr>
    </w:div>
    <w:div w:id="258561499">
      <w:bodyDiv w:val="1"/>
      <w:marLeft w:val="0"/>
      <w:marRight w:val="0"/>
      <w:marTop w:val="0"/>
      <w:marBottom w:val="0"/>
      <w:divBdr>
        <w:top w:val="none" w:sz="0" w:space="0" w:color="auto"/>
        <w:left w:val="none" w:sz="0" w:space="0" w:color="auto"/>
        <w:bottom w:val="none" w:sz="0" w:space="0" w:color="auto"/>
        <w:right w:val="none" w:sz="0" w:space="0" w:color="auto"/>
      </w:divBdr>
    </w:div>
    <w:div w:id="258609563">
      <w:bodyDiv w:val="1"/>
      <w:marLeft w:val="0"/>
      <w:marRight w:val="0"/>
      <w:marTop w:val="0"/>
      <w:marBottom w:val="0"/>
      <w:divBdr>
        <w:top w:val="none" w:sz="0" w:space="0" w:color="auto"/>
        <w:left w:val="none" w:sz="0" w:space="0" w:color="auto"/>
        <w:bottom w:val="none" w:sz="0" w:space="0" w:color="auto"/>
        <w:right w:val="none" w:sz="0" w:space="0" w:color="auto"/>
      </w:divBdr>
    </w:div>
    <w:div w:id="258611123">
      <w:bodyDiv w:val="1"/>
      <w:marLeft w:val="0"/>
      <w:marRight w:val="0"/>
      <w:marTop w:val="0"/>
      <w:marBottom w:val="0"/>
      <w:divBdr>
        <w:top w:val="none" w:sz="0" w:space="0" w:color="auto"/>
        <w:left w:val="none" w:sz="0" w:space="0" w:color="auto"/>
        <w:bottom w:val="none" w:sz="0" w:space="0" w:color="auto"/>
        <w:right w:val="none" w:sz="0" w:space="0" w:color="auto"/>
      </w:divBdr>
    </w:div>
    <w:div w:id="258876311">
      <w:bodyDiv w:val="1"/>
      <w:marLeft w:val="0"/>
      <w:marRight w:val="0"/>
      <w:marTop w:val="0"/>
      <w:marBottom w:val="0"/>
      <w:divBdr>
        <w:top w:val="none" w:sz="0" w:space="0" w:color="auto"/>
        <w:left w:val="none" w:sz="0" w:space="0" w:color="auto"/>
        <w:bottom w:val="none" w:sz="0" w:space="0" w:color="auto"/>
        <w:right w:val="none" w:sz="0" w:space="0" w:color="auto"/>
      </w:divBdr>
    </w:div>
    <w:div w:id="259260961">
      <w:bodyDiv w:val="1"/>
      <w:marLeft w:val="0"/>
      <w:marRight w:val="0"/>
      <w:marTop w:val="0"/>
      <w:marBottom w:val="0"/>
      <w:divBdr>
        <w:top w:val="none" w:sz="0" w:space="0" w:color="auto"/>
        <w:left w:val="none" w:sz="0" w:space="0" w:color="auto"/>
        <w:bottom w:val="none" w:sz="0" w:space="0" w:color="auto"/>
        <w:right w:val="none" w:sz="0" w:space="0" w:color="auto"/>
      </w:divBdr>
    </w:div>
    <w:div w:id="259409979">
      <w:bodyDiv w:val="1"/>
      <w:marLeft w:val="0"/>
      <w:marRight w:val="0"/>
      <w:marTop w:val="0"/>
      <w:marBottom w:val="0"/>
      <w:divBdr>
        <w:top w:val="none" w:sz="0" w:space="0" w:color="auto"/>
        <w:left w:val="none" w:sz="0" w:space="0" w:color="auto"/>
        <w:bottom w:val="none" w:sz="0" w:space="0" w:color="auto"/>
        <w:right w:val="none" w:sz="0" w:space="0" w:color="auto"/>
      </w:divBdr>
    </w:div>
    <w:div w:id="259412554">
      <w:bodyDiv w:val="1"/>
      <w:marLeft w:val="0"/>
      <w:marRight w:val="0"/>
      <w:marTop w:val="0"/>
      <w:marBottom w:val="0"/>
      <w:divBdr>
        <w:top w:val="none" w:sz="0" w:space="0" w:color="auto"/>
        <w:left w:val="none" w:sz="0" w:space="0" w:color="auto"/>
        <w:bottom w:val="none" w:sz="0" w:space="0" w:color="auto"/>
        <w:right w:val="none" w:sz="0" w:space="0" w:color="auto"/>
      </w:divBdr>
    </w:div>
    <w:div w:id="259459225">
      <w:bodyDiv w:val="1"/>
      <w:marLeft w:val="0"/>
      <w:marRight w:val="0"/>
      <w:marTop w:val="0"/>
      <w:marBottom w:val="0"/>
      <w:divBdr>
        <w:top w:val="none" w:sz="0" w:space="0" w:color="auto"/>
        <w:left w:val="none" w:sz="0" w:space="0" w:color="auto"/>
        <w:bottom w:val="none" w:sz="0" w:space="0" w:color="auto"/>
        <w:right w:val="none" w:sz="0" w:space="0" w:color="auto"/>
      </w:divBdr>
    </w:div>
    <w:div w:id="259529690">
      <w:bodyDiv w:val="1"/>
      <w:marLeft w:val="0"/>
      <w:marRight w:val="0"/>
      <w:marTop w:val="0"/>
      <w:marBottom w:val="0"/>
      <w:divBdr>
        <w:top w:val="none" w:sz="0" w:space="0" w:color="auto"/>
        <w:left w:val="none" w:sz="0" w:space="0" w:color="auto"/>
        <w:bottom w:val="none" w:sz="0" w:space="0" w:color="auto"/>
        <w:right w:val="none" w:sz="0" w:space="0" w:color="auto"/>
      </w:divBdr>
    </w:div>
    <w:div w:id="259533443">
      <w:bodyDiv w:val="1"/>
      <w:marLeft w:val="0"/>
      <w:marRight w:val="0"/>
      <w:marTop w:val="0"/>
      <w:marBottom w:val="0"/>
      <w:divBdr>
        <w:top w:val="none" w:sz="0" w:space="0" w:color="auto"/>
        <w:left w:val="none" w:sz="0" w:space="0" w:color="auto"/>
        <w:bottom w:val="none" w:sz="0" w:space="0" w:color="auto"/>
        <w:right w:val="none" w:sz="0" w:space="0" w:color="auto"/>
      </w:divBdr>
    </w:div>
    <w:div w:id="259683991">
      <w:bodyDiv w:val="1"/>
      <w:marLeft w:val="0"/>
      <w:marRight w:val="0"/>
      <w:marTop w:val="0"/>
      <w:marBottom w:val="0"/>
      <w:divBdr>
        <w:top w:val="none" w:sz="0" w:space="0" w:color="auto"/>
        <w:left w:val="none" w:sz="0" w:space="0" w:color="auto"/>
        <w:bottom w:val="none" w:sz="0" w:space="0" w:color="auto"/>
        <w:right w:val="none" w:sz="0" w:space="0" w:color="auto"/>
      </w:divBdr>
    </w:div>
    <w:div w:id="259685796">
      <w:bodyDiv w:val="1"/>
      <w:marLeft w:val="0"/>
      <w:marRight w:val="0"/>
      <w:marTop w:val="0"/>
      <w:marBottom w:val="0"/>
      <w:divBdr>
        <w:top w:val="none" w:sz="0" w:space="0" w:color="auto"/>
        <w:left w:val="none" w:sz="0" w:space="0" w:color="auto"/>
        <w:bottom w:val="none" w:sz="0" w:space="0" w:color="auto"/>
        <w:right w:val="none" w:sz="0" w:space="0" w:color="auto"/>
      </w:divBdr>
    </w:div>
    <w:div w:id="259723489">
      <w:bodyDiv w:val="1"/>
      <w:marLeft w:val="0"/>
      <w:marRight w:val="0"/>
      <w:marTop w:val="0"/>
      <w:marBottom w:val="0"/>
      <w:divBdr>
        <w:top w:val="none" w:sz="0" w:space="0" w:color="auto"/>
        <w:left w:val="none" w:sz="0" w:space="0" w:color="auto"/>
        <w:bottom w:val="none" w:sz="0" w:space="0" w:color="auto"/>
        <w:right w:val="none" w:sz="0" w:space="0" w:color="auto"/>
      </w:divBdr>
    </w:div>
    <w:div w:id="259798047">
      <w:bodyDiv w:val="1"/>
      <w:marLeft w:val="0"/>
      <w:marRight w:val="0"/>
      <w:marTop w:val="0"/>
      <w:marBottom w:val="0"/>
      <w:divBdr>
        <w:top w:val="none" w:sz="0" w:space="0" w:color="auto"/>
        <w:left w:val="none" w:sz="0" w:space="0" w:color="auto"/>
        <w:bottom w:val="none" w:sz="0" w:space="0" w:color="auto"/>
        <w:right w:val="none" w:sz="0" w:space="0" w:color="auto"/>
      </w:divBdr>
    </w:div>
    <w:div w:id="259800084">
      <w:bodyDiv w:val="1"/>
      <w:marLeft w:val="0"/>
      <w:marRight w:val="0"/>
      <w:marTop w:val="0"/>
      <w:marBottom w:val="0"/>
      <w:divBdr>
        <w:top w:val="none" w:sz="0" w:space="0" w:color="auto"/>
        <w:left w:val="none" w:sz="0" w:space="0" w:color="auto"/>
        <w:bottom w:val="none" w:sz="0" w:space="0" w:color="auto"/>
        <w:right w:val="none" w:sz="0" w:space="0" w:color="auto"/>
      </w:divBdr>
    </w:div>
    <w:div w:id="259802371">
      <w:bodyDiv w:val="1"/>
      <w:marLeft w:val="0"/>
      <w:marRight w:val="0"/>
      <w:marTop w:val="0"/>
      <w:marBottom w:val="0"/>
      <w:divBdr>
        <w:top w:val="none" w:sz="0" w:space="0" w:color="auto"/>
        <w:left w:val="none" w:sz="0" w:space="0" w:color="auto"/>
        <w:bottom w:val="none" w:sz="0" w:space="0" w:color="auto"/>
        <w:right w:val="none" w:sz="0" w:space="0" w:color="auto"/>
      </w:divBdr>
    </w:div>
    <w:div w:id="259870259">
      <w:bodyDiv w:val="1"/>
      <w:marLeft w:val="0"/>
      <w:marRight w:val="0"/>
      <w:marTop w:val="0"/>
      <w:marBottom w:val="0"/>
      <w:divBdr>
        <w:top w:val="none" w:sz="0" w:space="0" w:color="auto"/>
        <w:left w:val="none" w:sz="0" w:space="0" w:color="auto"/>
        <w:bottom w:val="none" w:sz="0" w:space="0" w:color="auto"/>
        <w:right w:val="none" w:sz="0" w:space="0" w:color="auto"/>
      </w:divBdr>
    </w:div>
    <w:div w:id="260257101">
      <w:bodyDiv w:val="1"/>
      <w:marLeft w:val="0"/>
      <w:marRight w:val="0"/>
      <w:marTop w:val="0"/>
      <w:marBottom w:val="0"/>
      <w:divBdr>
        <w:top w:val="none" w:sz="0" w:space="0" w:color="auto"/>
        <w:left w:val="none" w:sz="0" w:space="0" w:color="auto"/>
        <w:bottom w:val="none" w:sz="0" w:space="0" w:color="auto"/>
        <w:right w:val="none" w:sz="0" w:space="0" w:color="auto"/>
      </w:divBdr>
    </w:div>
    <w:div w:id="260332738">
      <w:bodyDiv w:val="1"/>
      <w:marLeft w:val="0"/>
      <w:marRight w:val="0"/>
      <w:marTop w:val="0"/>
      <w:marBottom w:val="0"/>
      <w:divBdr>
        <w:top w:val="none" w:sz="0" w:space="0" w:color="auto"/>
        <w:left w:val="none" w:sz="0" w:space="0" w:color="auto"/>
        <w:bottom w:val="none" w:sz="0" w:space="0" w:color="auto"/>
        <w:right w:val="none" w:sz="0" w:space="0" w:color="auto"/>
      </w:divBdr>
    </w:div>
    <w:div w:id="260334398">
      <w:bodyDiv w:val="1"/>
      <w:marLeft w:val="0"/>
      <w:marRight w:val="0"/>
      <w:marTop w:val="0"/>
      <w:marBottom w:val="0"/>
      <w:divBdr>
        <w:top w:val="none" w:sz="0" w:space="0" w:color="auto"/>
        <w:left w:val="none" w:sz="0" w:space="0" w:color="auto"/>
        <w:bottom w:val="none" w:sz="0" w:space="0" w:color="auto"/>
        <w:right w:val="none" w:sz="0" w:space="0" w:color="auto"/>
      </w:divBdr>
    </w:div>
    <w:div w:id="260340614">
      <w:bodyDiv w:val="1"/>
      <w:marLeft w:val="0"/>
      <w:marRight w:val="0"/>
      <w:marTop w:val="0"/>
      <w:marBottom w:val="0"/>
      <w:divBdr>
        <w:top w:val="none" w:sz="0" w:space="0" w:color="auto"/>
        <w:left w:val="none" w:sz="0" w:space="0" w:color="auto"/>
        <w:bottom w:val="none" w:sz="0" w:space="0" w:color="auto"/>
        <w:right w:val="none" w:sz="0" w:space="0" w:color="auto"/>
      </w:divBdr>
    </w:div>
    <w:div w:id="260452547">
      <w:bodyDiv w:val="1"/>
      <w:marLeft w:val="0"/>
      <w:marRight w:val="0"/>
      <w:marTop w:val="0"/>
      <w:marBottom w:val="0"/>
      <w:divBdr>
        <w:top w:val="none" w:sz="0" w:space="0" w:color="auto"/>
        <w:left w:val="none" w:sz="0" w:space="0" w:color="auto"/>
        <w:bottom w:val="none" w:sz="0" w:space="0" w:color="auto"/>
        <w:right w:val="none" w:sz="0" w:space="0" w:color="auto"/>
      </w:divBdr>
    </w:div>
    <w:div w:id="260531090">
      <w:bodyDiv w:val="1"/>
      <w:marLeft w:val="0"/>
      <w:marRight w:val="0"/>
      <w:marTop w:val="0"/>
      <w:marBottom w:val="0"/>
      <w:divBdr>
        <w:top w:val="none" w:sz="0" w:space="0" w:color="auto"/>
        <w:left w:val="none" w:sz="0" w:space="0" w:color="auto"/>
        <w:bottom w:val="none" w:sz="0" w:space="0" w:color="auto"/>
        <w:right w:val="none" w:sz="0" w:space="0" w:color="auto"/>
      </w:divBdr>
    </w:div>
    <w:div w:id="260573978">
      <w:bodyDiv w:val="1"/>
      <w:marLeft w:val="0"/>
      <w:marRight w:val="0"/>
      <w:marTop w:val="0"/>
      <w:marBottom w:val="0"/>
      <w:divBdr>
        <w:top w:val="none" w:sz="0" w:space="0" w:color="auto"/>
        <w:left w:val="none" w:sz="0" w:space="0" w:color="auto"/>
        <w:bottom w:val="none" w:sz="0" w:space="0" w:color="auto"/>
        <w:right w:val="none" w:sz="0" w:space="0" w:color="auto"/>
      </w:divBdr>
    </w:div>
    <w:div w:id="260649955">
      <w:bodyDiv w:val="1"/>
      <w:marLeft w:val="0"/>
      <w:marRight w:val="0"/>
      <w:marTop w:val="0"/>
      <w:marBottom w:val="0"/>
      <w:divBdr>
        <w:top w:val="none" w:sz="0" w:space="0" w:color="auto"/>
        <w:left w:val="none" w:sz="0" w:space="0" w:color="auto"/>
        <w:bottom w:val="none" w:sz="0" w:space="0" w:color="auto"/>
        <w:right w:val="none" w:sz="0" w:space="0" w:color="auto"/>
      </w:divBdr>
    </w:div>
    <w:div w:id="260720429">
      <w:bodyDiv w:val="1"/>
      <w:marLeft w:val="0"/>
      <w:marRight w:val="0"/>
      <w:marTop w:val="0"/>
      <w:marBottom w:val="0"/>
      <w:divBdr>
        <w:top w:val="none" w:sz="0" w:space="0" w:color="auto"/>
        <w:left w:val="none" w:sz="0" w:space="0" w:color="auto"/>
        <w:bottom w:val="none" w:sz="0" w:space="0" w:color="auto"/>
        <w:right w:val="none" w:sz="0" w:space="0" w:color="auto"/>
      </w:divBdr>
    </w:div>
    <w:div w:id="260770575">
      <w:bodyDiv w:val="1"/>
      <w:marLeft w:val="0"/>
      <w:marRight w:val="0"/>
      <w:marTop w:val="0"/>
      <w:marBottom w:val="0"/>
      <w:divBdr>
        <w:top w:val="none" w:sz="0" w:space="0" w:color="auto"/>
        <w:left w:val="none" w:sz="0" w:space="0" w:color="auto"/>
        <w:bottom w:val="none" w:sz="0" w:space="0" w:color="auto"/>
        <w:right w:val="none" w:sz="0" w:space="0" w:color="auto"/>
      </w:divBdr>
    </w:div>
    <w:div w:id="260913280">
      <w:bodyDiv w:val="1"/>
      <w:marLeft w:val="0"/>
      <w:marRight w:val="0"/>
      <w:marTop w:val="0"/>
      <w:marBottom w:val="0"/>
      <w:divBdr>
        <w:top w:val="none" w:sz="0" w:space="0" w:color="auto"/>
        <w:left w:val="none" w:sz="0" w:space="0" w:color="auto"/>
        <w:bottom w:val="none" w:sz="0" w:space="0" w:color="auto"/>
        <w:right w:val="none" w:sz="0" w:space="0" w:color="auto"/>
      </w:divBdr>
    </w:div>
    <w:div w:id="260919349">
      <w:bodyDiv w:val="1"/>
      <w:marLeft w:val="0"/>
      <w:marRight w:val="0"/>
      <w:marTop w:val="0"/>
      <w:marBottom w:val="0"/>
      <w:divBdr>
        <w:top w:val="none" w:sz="0" w:space="0" w:color="auto"/>
        <w:left w:val="none" w:sz="0" w:space="0" w:color="auto"/>
        <w:bottom w:val="none" w:sz="0" w:space="0" w:color="auto"/>
        <w:right w:val="none" w:sz="0" w:space="0" w:color="auto"/>
      </w:divBdr>
    </w:div>
    <w:div w:id="260989814">
      <w:bodyDiv w:val="1"/>
      <w:marLeft w:val="0"/>
      <w:marRight w:val="0"/>
      <w:marTop w:val="0"/>
      <w:marBottom w:val="0"/>
      <w:divBdr>
        <w:top w:val="none" w:sz="0" w:space="0" w:color="auto"/>
        <w:left w:val="none" w:sz="0" w:space="0" w:color="auto"/>
        <w:bottom w:val="none" w:sz="0" w:space="0" w:color="auto"/>
        <w:right w:val="none" w:sz="0" w:space="0" w:color="auto"/>
      </w:divBdr>
    </w:div>
    <w:div w:id="260996843">
      <w:bodyDiv w:val="1"/>
      <w:marLeft w:val="0"/>
      <w:marRight w:val="0"/>
      <w:marTop w:val="0"/>
      <w:marBottom w:val="0"/>
      <w:divBdr>
        <w:top w:val="none" w:sz="0" w:space="0" w:color="auto"/>
        <w:left w:val="none" w:sz="0" w:space="0" w:color="auto"/>
        <w:bottom w:val="none" w:sz="0" w:space="0" w:color="auto"/>
        <w:right w:val="none" w:sz="0" w:space="0" w:color="auto"/>
      </w:divBdr>
    </w:div>
    <w:div w:id="260996874">
      <w:bodyDiv w:val="1"/>
      <w:marLeft w:val="0"/>
      <w:marRight w:val="0"/>
      <w:marTop w:val="0"/>
      <w:marBottom w:val="0"/>
      <w:divBdr>
        <w:top w:val="none" w:sz="0" w:space="0" w:color="auto"/>
        <w:left w:val="none" w:sz="0" w:space="0" w:color="auto"/>
        <w:bottom w:val="none" w:sz="0" w:space="0" w:color="auto"/>
        <w:right w:val="none" w:sz="0" w:space="0" w:color="auto"/>
      </w:divBdr>
    </w:div>
    <w:div w:id="261033240">
      <w:bodyDiv w:val="1"/>
      <w:marLeft w:val="0"/>
      <w:marRight w:val="0"/>
      <w:marTop w:val="0"/>
      <w:marBottom w:val="0"/>
      <w:divBdr>
        <w:top w:val="none" w:sz="0" w:space="0" w:color="auto"/>
        <w:left w:val="none" w:sz="0" w:space="0" w:color="auto"/>
        <w:bottom w:val="none" w:sz="0" w:space="0" w:color="auto"/>
        <w:right w:val="none" w:sz="0" w:space="0" w:color="auto"/>
      </w:divBdr>
    </w:div>
    <w:div w:id="261190405">
      <w:bodyDiv w:val="1"/>
      <w:marLeft w:val="0"/>
      <w:marRight w:val="0"/>
      <w:marTop w:val="0"/>
      <w:marBottom w:val="0"/>
      <w:divBdr>
        <w:top w:val="none" w:sz="0" w:space="0" w:color="auto"/>
        <w:left w:val="none" w:sz="0" w:space="0" w:color="auto"/>
        <w:bottom w:val="none" w:sz="0" w:space="0" w:color="auto"/>
        <w:right w:val="none" w:sz="0" w:space="0" w:color="auto"/>
      </w:divBdr>
    </w:div>
    <w:div w:id="261232989">
      <w:bodyDiv w:val="1"/>
      <w:marLeft w:val="0"/>
      <w:marRight w:val="0"/>
      <w:marTop w:val="0"/>
      <w:marBottom w:val="0"/>
      <w:divBdr>
        <w:top w:val="none" w:sz="0" w:space="0" w:color="auto"/>
        <w:left w:val="none" w:sz="0" w:space="0" w:color="auto"/>
        <w:bottom w:val="none" w:sz="0" w:space="0" w:color="auto"/>
        <w:right w:val="none" w:sz="0" w:space="0" w:color="auto"/>
      </w:divBdr>
    </w:div>
    <w:div w:id="261302177">
      <w:bodyDiv w:val="1"/>
      <w:marLeft w:val="0"/>
      <w:marRight w:val="0"/>
      <w:marTop w:val="0"/>
      <w:marBottom w:val="0"/>
      <w:divBdr>
        <w:top w:val="none" w:sz="0" w:space="0" w:color="auto"/>
        <w:left w:val="none" w:sz="0" w:space="0" w:color="auto"/>
        <w:bottom w:val="none" w:sz="0" w:space="0" w:color="auto"/>
        <w:right w:val="none" w:sz="0" w:space="0" w:color="auto"/>
      </w:divBdr>
    </w:div>
    <w:div w:id="261305658">
      <w:bodyDiv w:val="1"/>
      <w:marLeft w:val="0"/>
      <w:marRight w:val="0"/>
      <w:marTop w:val="0"/>
      <w:marBottom w:val="0"/>
      <w:divBdr>
        <w:top w:val="none" w:sz="0" w:space="0" w:color="auto"/>
        <w:left w:val="none" w:sz="0" w:space="0" w:color="auto"/>
        <w:bottom w:val="none" w:sz="0" w:space="0" w:color="auto"/>
        <w:right w:val="none" w:sz="0" w:space="0" w:color="auto"/>
      </w:divBdr>
    </w:div>
    <w:div w:id="261492334">
      <w:bodyDiv w:val="1"/>
      <w:marLeft w:val="0"/>
      <w:marRight w:val="0"/>
      <w:marTop w:val="0"/>
      <w:marBottom w:val="0"/>
      <w:divBdr>
        <w:top w:val="none" w:sz="0" w:space="0" w:color="auto"/>
        <w:left w:val="none" w:sz="0" w:space="0" w:color="auto"/>
        <w:bottom w:val="none" w:sz="0" w:space="0" w:color="auto"/>
        <w:right w:val="none" w:sz="0" w:space="0" w:color="auto"/>
      </w:divBdr>
    </w:div>
    <w:div w:id="261571261">
      <w:bodyDiv w:val="1"/>
      <w:marLeft w:val="0"/>
      <w:marRight w:val="0"/>
      <w:marTop w:val="0"/>
      <w:marBottom w:val="0"/>
      <w:divBdr>
        <w:top w:val="none" w:sz="0" w:space="0" w:color="auto"/>
        <w:left w:val="none" w:sz="0" w:space="0" w:color="auto"/>
        <w:bottom w:val="none" w:sz="0" w:space="0" w:color="auto"/>
        <w:right w:val="none" w:sz="0" w:space="0" w:color="auto"/>
      </w:divBdr>
    </w:div>
    <w:div w:id="261571705">
      <w:bodyDiv w:val="1"/>
      <w:marLeft w:val="0"/>
      <w:marRight w:val="0"/>
      <w:marTop w:val="0"/>
      <w:marBottom w:val="0"/>
      <w:divBdr>
        <w:top w:val="none" w:sz="0" w:space="0" w:color="auto"/>
        <w:left w:val="none" w:sz="0" w:space="0" w:color="auto"/>
        <w:bottom w:val="none" w:sz="0" w:space="0" w:color="auto"/>
        <w:right w:val="none" w:sz="0" w:space="0" w:color="auto"/>
      </w:divBdr>
    </w:div>
    <w:div w:id="261645600">
      <w:bodyDiv w:val="1"/>
      <w:marLeft w:val="0"/>
      <w:marRight w:val="0"/>
      <w:marTop w:val="0"/>
      <w:marBottom w:val="0"/>
      <w:divBdr>
        <w:top w:val="none" w:sz="0" w:space="0" w:color="auto"/>
        <w:left w:val="none" w:sz="0" w:space="0" w:color="auto"/>
        <w:bottom w:val="none" w:sz="0" w:space="0" w:color="auto"/>
        <w:right w:val="none" w:sz="0" w:space="0" w:color="auto"/>
      </w:divBdr>
    </w:div>
    <w:div w:id="261764386">
      <w:bodyDiv w:val="1"/>
      <w:marLeft w:val="0"/>
      <w:marRight w:val="0"/>
      <w:marTop w:val="0"/>
      <w:marBottom w:val="0"/>
      <w:divBdr>
        <w:top w:val="none" w:sz="0" w:space="0" w:color="auto"/>
        <w:left w:val="none" w:sz="0" w:space="0" w:color="auto"/>
        <w:bottom w:val="none" w:sz="0" w:space="0" w:color="auto"/>
        <w:right w:val="none" w:sz="0" w:space="0" w:color="auto"/>
      </w:divBdr>
    </w:div>
    <w:div w:id="261765461">
      <w:bodyDiv w:val="1"/>
      <w:marLeft w:val="0"/>
      <w:marRight w:val="0"/>
      <w:marTop w:val="0"/>
      <w:marBottom w:val="0"/>
      <w:divBdr>
        <w:top w:val="none" w:sz="0" w:space="0" w:color="auto"/>
        <w:left w:val="none" w:sz="0" w:space="0" w:color="auto"/>
        <w:bottom w:val="none" w:sz="0" w:space="0" w:color="auto"/>
        <w:right w:val="none" w:sz="0" w:space="0" w:color="auto"/>
      </w:divBdr>
    </w:div>
    <w:div w:id="261882483">
      <w:bodyDiv w:val="1"/>
      <w:marLeft w:val="0"/>
      <w:marRight w:val="0"/>
      <w:marTop w:val="0"/>
      <w:marBottom w:val="0"/>
      <w:divBdr>
        <w:top w:val="none" w:sz="0" w:space="0" w:color="auto"/>
        <w:left w:val="none" w:sz="0" w:space="0" w:color="auto"/>
        <w:bottom w:val="none" w:sz="0" w:space="0" w:color="auto"/>
        <w:right w:val="none" w:sz="0" w:space="0" w:color="auto"/>
      </w:divBdr>
    </w:div>
    <w:div w:id="262298483">
      <w:bodyDiv w:val="1"/>
      <w:marLeft w:val="0"/>
      <w:marRight w:val="0"/>
      <w:marTop w:val="0"/>
      <w:marBottom w:val="0"/>
      <w:divBdr>
        <w:top w:val="none" w:sz="0" w:space="0" w:color="auto"/>
        <w:left w:val="none" w:sz="0" w:space="0" w:color="auto"/>
        <w:bottom w:val="none" w:sz="0" w:space="0" w:color="auto"/>
        <w:right w:val="none" w:sz="0" w:space="0" w:color="auto"/>
      </w:divBdr>
    </w:div>
    <w:div w:id="262348054">
      <w:bodyDiv w:val="1"/>
      <w:marLeft w:val="0"/>
      <w:marRight w:val="0"/>
      <w:marTop w:val="0"/>
      <w:marBottom w:val="0"/>
      <w:divBdr>
        <w:top w:val="none" w:sz="0" w:space="0" w:color="auto"/>
        <w:left w:val="none" w:sz="0" w:space="0" w:color="auto"/>
        <w:bottom w:val="none" w:sz="0" w:space="0" w:color="auto"/>
        <w:right w:val="none" w:sz="0" w:space="0" w:color="auto"/>
      </w:divBdr>
    </w:div>
    <w:div w:id="262419991">
      <w:bodyDiv w:val="1"/>
      <w:marLeft w:val="0"/>
      <w:marRight w:val="0"/>
      <w:marTop w:val="0"/>
      <w:marBottom w:val="0"/>
      <w:divBdr>
        <w:top w:val="none" w:sz="0" w:space="0" w:color="auto"/>
        <w:left w:val="none" w:sz="0" w:space="0" w:color="auto"/>
        <w:bottom w:val="none" w:sz="0" w:space="0" w:color="auto"/>
        <w:right w:val="none" w:sz="0" w:space="0" w:color="auto"/>
      </w:divBdr>
    </w:div>
    <w:div w:id="262491479">
      <w:bodyDiv w:val="1"/>
      <w:marLeft w:val="0"/>
      <w:marRight w:val="0"/>
      <w:marTop w:val="0"/>
      <w:marBottom w:val="0"/>
      <w:divBdr>
        <w:top w:val="none" w:sz="0" w:space="0" w:color="auto"/>
        <w:left w:val="none" w:sz="0" w:space="0" w:color="auto"/>
        <w:bottom w:val="none" w:sz="0" w:space="0" w:color="auto"/>
        <w:right w:val="none" w:sz="0" w:space="0" w:color="auto"/>
      </w:divBdr>
    </w:div>
    <w:div w:id="262497665">
      <w:bodyDiv w:val="1"/>
      <w:marLeft w:val="0"/>
      <w:marRight w:val="0"/>
      <w:marTop w:val="0"/>
      <w:marBottom w:val="0"/>
      <w:divBdr>
        <w:top w:val="none" w:sz="0" w:space="0" w:color="auto"/>
        <w:left w:val="none" w:sz="0" w:space="0" w:color="auto"/>
        <w:bottom w:val="none" w:sz="0" w:space="0" w:color="auto"/>
        <w:right w:val="none" w:sz="0" w:space="0" w:color="auto"/>
      </w:divBdr>
    </w:div>
    <w:div w:id="262497896">
      <w:bodyDiv w:val="1"/>
      <w:marLeft w:val="0"/>
      <w:marRight w:val="0"/>
      <w:marTop w:val="0"/>
      <w:marBottom w:val="0"/>
      <w:divBdr>
        <w:top w:val="none" w:sz="0" w:space="0" w:color="auto"/>
        <w:left w:val="none" w:sz="0" w:space="0" w:color="auto"/>
        <w:bottom w:val="none" w:sz="0" w:space="0" w:color="auto"/>
        <w:right w:val="none" w:sz="0" w:space="0" w:color="auto"/>
      </w:divBdr>
    </w:div>
    <w:div w:id="262569053">
      <w:bodyDiv w:val="1"/>
      <w:marLeft w:val="0"/>
      <w:marRight w:val="0"/>
      <w:marTop w:val="0"/>
      <w:marBottom w:val="0"/>
      <w:divBdr>
        <w:top w:val="none" w:sz="0" w:space="0" w:color="auto"/>
        <w:left w:val="none" w:sz="0" w:space="0" w:color="auto"/>
        <w:bottom w:val="none" w:sz="0" w:space="0" w:color="auto"/>
        <w:right w:val="none" w:sz="0" w:space="0" w:color="auto"/>
      </w:divBdr>
    </w:div>
    <w:div w:id="262613829">
      <w:bodyDiv w:val="1"/>
      <w:marLeft w:val="0"/>
      <w:marRight w:val="0"/>
      <w:marTop w:val="0"/>
      <w:marBottom w:val="0"/>
      <w:divBdr>
        <w:top w:val="none" w:sz="0" w:space="0" w:color="auto"/>
        <w:left w:val="none" w:sz="0" w:space="0" w:color="auto"/>
        <w:bottom w:val="none" w:sz="0" w:space="0" w:color="auto"/>
        <w:right w:val="none" w:sz="0" w:space="0" w:color="auto"/>
      </w:divBdr>
    </w:div>
    <w:div w:id="262616816">
      <w:bodyDiv w:val="1"/>
      <w:marLeft w:val="0"/>
      <w:marRight w:val="0"/>
      <w:marTop w:val="0"/>
      <w:marBottom w:val="0"/>
      <w:divBdr>
        <w:top w:val="none" w:sz="0" w:space="0" w:color="auto"/>
        <w:left w:val="none" w:sz="0" w:space="0" w:color="auto"/>
        <w:bottom w:val="none" w:sz="0" w:space="0" w:color="auto"/>
        <w:right w:val="none" w:sz="0" w:space="0" w:color="auto"/>
      </w:divBdr>
    </w:div>
    <w:div w:id="262687650">
      <w:bodyDiv w:val="1"/>
      <w:marLeft w:val="0"/>
      <w:marRight w:val="0"/>
      <w:marTop w:val="0"/>
      <w:marBottom w:val="0"/>
      <w:divBdr>
        <w:top w:val="none" w:sz="0" w:space="0" w:color="auto"/>
        <w:left w:val="none" w:sz="0" w:space="0" w:color="auto"/>
        <w:bottom w:val="none" w:sz="0" w:space="0" w:color="auto"/>
        <w:right w:val="none" w:sz="0" w:space="0" w:color="auto"/>
      </w:divBdr>
    </w:div>
    <w:div w:id="262803675">
      <w:bodyDiv w:val="1"/>
      <w:marLeft w:val="0"/>
      <w:marRight w:val="0"/>
      <w:marTop w:val="0"/>
      <w:marBottom w:val="0"/>
      <w:divBdr>
        <w:top w:val="none" w:sz="0" w:space="0" w:color="auto"/>
        <w:left w:val="none" w:sz="0" w:space="0" w:color="auto"/>
        <w:bottom w:val="none" w:sz="0" w:space="0" w:color="auto"/>
        <w:right w:val="none" w:sz="0" w:space="0" w:color="auto"/>
      </w:divBdr>
    </w:div>
    <w:div w:id="262880418">
      <w:bodyDiv w:val="1"/>
      <w:marLeft w:val="0"/>
      <w:marRight w:val="0"/>
      <w:marTop w:val="0"/>
      <w:marBottom w:val="0"/>
      <w:divBdr>
        <w:top w:val="none" w:sz="0" w:space="0" w:color="auto"/>
        <w:left w:val="none" w:sz="0" w:space="0" w:color="auto"/>
        <w:bottom w:val="none" w:sz="0" w:space="0" w:color="auto"/>
        <w:right w:val="none" w:sz="0" w:space="0" w:color="auto"/>
      </w:divBdr>
    </w:div>
    <w:div w:id="262886860">
      <w:bodyDiv w:val="1"/>
      <w:marLeft w:val="0"/>
      <w:marRight w:val="0"/>
      <w:marTop w:val="0"/>
      <w:marBottom w:val="0"/>
      <w:divBdr>
        <w:top w:val="none" w:sz="0" w:space="0" w:color="auto"/>
        <w:left w:val="none" w:sz="0" w:space="0" w:color="auto"/>
        <w:bottom w:val="none" w:sz="0" w:space="0" w:color="auto"/>
        <w:right w:val="none" w:sz="0" w:space="0" w:color="auto"/>
      </w:divBdr>
    </w:div>
    <w:div w:id="262954524">
      <w:bodyDiv w:val="1"/>
      <w:marLeft w:val="0"/>
      <w:marRight w:val="0"/>
      <w:marTop w:val="0"/>
      <w:marBottom w:val="0"/>
      <w:divBdr>
        <w:top w:val="none" w:sz="0" w:space="0" w:color="auto"/>
        <w:left w:val="none" w:sz="0" w:space="0" w:color="auto"/>
        <w:bottom w:val="none" w:sz="0" w:space="0" w:color="auto"/>
        <w:right w:val="none" w:sz="0" w:space="0" w:color="auto"/>
      </w:divBdr>
    </w:div>
    <w:div w:id="263004373">
      <w:bodyDiv w:val="1"/>
      <w:marLeft w:val="0"/>
      <w:marRight w:val="0"/>
      <w:marTop w:val="0"/>
      <w:marBottom w:val="0"/>
      <w:divBdr>
        <w:top w:val="none" w:sz="0" w:space="0" w:color="auto"/>
        <w:left w:val="none" w:sz="0" w:space="0" w:color="auto"/>
        <w:bottom w:val="none" w:sz="0" w:space="0" w:color="auto"/>
        <w:right w:val="none" w:sz="0" w:space="0" w:color="auto"/>
      </w:divBdr>
    </w:div>
    <w:div w:id="263076613">
      <w:bodyDiv w:val="1"/>
      <w:marLeft w:val="0"/>
      <w:marRight w:val="0"/>
      <w:marTop w:val="0"/>
      <w:marBottom w:val="0"/>
      <w:divBdr>
        <w:top w:val="none" w:sz="0" w:space="0" w:color="auto"/>
        <w:left w:val="none" w:sz="0" w:space="0" w:color="auto"/>
        <w:bottom w:val="none" w:sz="0" w:space="0" w:color="auto"/>
        <w:right w:val="none" w:sz="0" w:space="0" w:color="auto"/>
      </w:divBdr>
    </w:div>
    <w:div w:id="263154721">
      <w:bodyDiv w:val="1"/>
      <w:marLeft w:val="0"/>
      <w:marRight w:val="0"/>
      <w:marTop w:val="0"/>
      <w:marBottom w:val="0"/>
      <w:divBdr>
        <w:top w:val="none" w:sz="0" w:space="0" w:color="auto"/>
        <w:left w:val="none" w:sz="0" w:space="0" w:color="auto"/>
        <w:bottom w:val="none" w:sz="0" w:space="0" w:color="auto"/>
        <w:right w:val="none" w:sz="0" w:space="0" w:color="auto"/>
      </w:divBdr>
    </w:div>
    <w:div w:id="263273993">
      <w:bodyDiv w:val="1"/>
      <w:marLeft w:val="0"/>
      <w:marRight w:val="0"/>
      <w:marTop w:val="0"/>
      <w:marBottom w:val="0"/>
      <w:divBdr>
        <w:top w:val="none" w:sz="0" w:space="0" w:color="auto"/>
        <w:left w:val="none" w:sz="0" w:space="0" w:color="auto"/>
        <w:bottom w:val="none" w:sz="0" w:space="0" w:color="auto"/>
        <w:right w:val="none" w:sz="0" w:space="0" w:color="auto"/>
      </w:divBdr>
    </w:div>
    <w:div w:id="263346932">
      <w:bodyDiv w:val="1"/>
      <w:marLeft w:val="0"/>
      <w:marRight w:val="0"/>
      <w:marTop w:val="0"/>
      <w:marBottom w:val="0"/>
      <w:divBdr>
        <w:top w:val="none" w:sz="0" w:space="0" w:color="auto"/>
        <w:left w:val="none" w:sz="0" w:space="0" w:color="auto"/>
        <w:bottom w:val="none" w:sz="0" w:space="0" w:color="auto"/>
        <w:right w:val="none" w:sz="0" w:space="0" w:color="auto"/>
      </w:divBdr>
    </w:div>
    <w:div w:id="263347537">
      <w:bodyDiv w:val="1"/>
      <w:marLeft w:val="0"/>
      <w:marRight w:val="0"/>
      <w:marTop w:val="0"/>
      <w:marBottom w:val="0"/>
      <w:divBdr>
        <w:top w:val="none" w:sz="0" w:space="0" w:color="auto"/>
        <w:left w:val="none" w:sz="0" w:space="0" w:color="auto"/>
        <w:bottom w:val="none" w:sz="0" w:space="0" w:color="auto"/>
        <w:right w:val="none" w:sz="0" w:space="0" w:color="auto"/>
      </w:divBdr>
    </w:div>
    <w:div w:id="263466408">
      <w:bodyDiv w:val="1"/>
      <w:marLeft w:val="0"/>
      <w:marRight w:val="0"/>
      <w:marTop w:val="0"/>
      <w:marBottom w:val="0"/>
      <w:divBdr>
        <w:top w:val="none" w:sz="0" w:space="0" w:color="auto"/>
        <w:left w:val="none" w:sz="0" w:space="0" w:color="auto"/>
        <w:bottom w:val="none" w:sz="0" w:space="0" w:color="auto"/>
        <w:right w:val="none" w:sz="0" w:space="0" w:color="auto"/>
      </w:divBdr>
    </w:div>
    <w:div w:id="263535642">
      <w:bodyDiv w:val="1"/>
      <w:marLeft w:val="0"/>
      <w:marRight w:val="0"/>
      <w:marTop w:val="0"/>
      <w:marBottom w:val="0"/>
      <w:divBdr>
        <w:top w:val="none" w:sz="0" w:space="0" w:color="auto"/>
        <w:left w:val="none" w:sz="0" w:space="0" w:color="auto"/>
        <w:bottom w:val="none" w:sz="0" w:space="0" w:color="auto"/>
        <w:right w:val="none" w:sz="0" w:space="0" w:color="auto"/>
      </w:divBdr>
    </w:div>
    <w:div w:id="263537160">
      <w:bodyDiv w:val="1"/>
      <w:marLeft w:val="0"/>
      <w:marRight w:val="0"/>
      <w:marTop w:val="0"/>
      <w:marBottom w:val="0"/>
      <w:divBdr>
        <w:top w:val="none" w:sz="0" w:space="0" w:color="auto"/>
        <w:left w:val="none" w:sz="0" w:space="0" w:color="auto"/>
        <w:bottom w:val="none" w:sz="0" w:space="0" w:color="auto"/>
        <w:right w:val="none" w:sz="0" w:space="0" w:color="auto"/>
      </w:divBdr>
    </w:div>
    <w:div w:id="263539541">
      <w:bodyDiv w:val="1"/>
      <w:marLeft w:val="0"/>
      <w:marRight w:val="0"/>
      <w:marTop w:val="0"/>
      <w:marBottom w:val="0"/>
      <w:divBdr>
        <w:top w:val="none" w:sz="0" w:space="0" w:color="auto"/>
        <w:left w:val="none" w:sz="0" w:space="0" w:color="auto"/>
        <w:bottom w:val="none" w:sz="0" w:space="0" w:color="auto"/>
        <w:right w:val="none" w:sz="0" w:space="0" w:color="auto"/>
      </w:divBdr>
    </w:div>
    <w:div w:id="263853679">
      <w:bodyDiv w:val="1"/>
      <w:marLeft w:val="0"/>
      <w:marRight w:val="0"/>
      <w:marTop w:val="0"/>
      <w:marBottom w:val="0"/>
      <w:divBdr>
        <w:top w:val="none" w:sz="0" w:space="0" w:color="auto"/>
        <w:left w:val="none" w:sz="0" w:space="0" w:color="auto"/>
        <w:bottom w:val="none" w:sz="0" w:space="0" w:color="auto"/>
        <w:right w:val="none" w:sz="0" w:space="0" w:color="auto"/>
      </w:divBdr>
    </w:div>
    <w:div w:id="263877314">
      <w:bodyDiv w:val="1"/>
      <w:marLeft w:val="0"/>
      <w:marRight w:val="0"/>
      <w:marTop w:val="0"/>
      <w:marBottom w:val="0"/>
      <w:divBdr>
        <w:top w:val="none" w:sz="0" w:space="0" w:color="auto"/>
        <w:left w:val="none" w:sz="0" w:space="0" w:color="auto"/>
        <w:bottom w:val="none" w:sz="0" w:space="0" w:color="auto"/>
        <w:right w:val="none" w:sz="0" w:space="0" w:color="auto"/>
      </w:divBdr>
    </w:div>
    <w:div w:id="263920077">
      <w:bodyDiv w:val="1"/>
      <w:marLeft w:val="0"/>
      <w:marRight w:val="0"/>
      <w:marTop w:val="0"/>
      <w:marBottom w:val="0"/>
      <w:divBdr>
        <w:top w:val="none" w:sz="0" w:space="0" w:color="auto"/>
        <w:left w:val="none" w:sz="0" w:space="0" w:color="auto"/>
        <w:bottom w:val="none" w:sz="0" w:space="0" w:color="auto"/>
        <w:right w:val="none" w:sz="0" w:space="0" w:color="auto"/>
      </w:divBdr>
    </w:div>
    <w:div w:id="263923544">
      <w:bodyDiv w:val="1"/>
      <w:marLeft w:val="0"/>
      <w:marRight w:val="0"/>
      <w:marTop w:val="0"/>
      <w:marBottom w:val="0"/>
      <w:divBdr>
        <w:top w:val="none" w:sz="0" w:space="0" w:color="auto"/>
        <w:left w:val="none" w:sz="0" w:space="0" w:color="auto"/>
        <w:bottom w:val="none" w:sz="0" w:space="0" w:color="auto"/>
        <w:right w:val="none" w:sz="0" w:space="0" w:color="auto"/>
      </w:divBdr>
    </w:div>
    <w:div w:id="263929334">
      <w:bodyDiv w:val="1"/>
      <w:marLeft w:val="0"/>
      <w:marRight w:val="0"/>
      <w:marTop w:val="0"/>
      <w:marBottom w:val="0"/>
      <w:divBdr>
        <w:top w:val="none" w:sz="0" w:space="0" w:color="auto"/>
        <w:left w:val="none" w:sz="0" w:space="0" w:color="auto"/>
        <w:bottom w:val="none" w:sz="0" w:space="0" w:color="auto"/>
        <w:right w:val="none" w:sz="0" w:space="0" w:color="auto"/>
      </w:divBdr>
    </w:div>
    <w:div w:id="263995893">
      <w:bodyDiv w:val="1"/>
      <w:marLeft w:val="0"/>
      <w:marRight w:val="0"/>
      <w:marTop w:val="0"/>
      <w:marBottom w:val="0"/>
      <w:divBdr>
        <w:top w:val="none" w:sz="0" w:space="0" w:color="auto"/>
        <w:left w:val="none" w:sz="0" w:space="0" w:color="auto"/>
        <w:bottom w:val="none" w:sz="0" w:space="0" w:color="auto"/>
        <w:right w:val="none" w:sz="0" w:space="0" w:color="auto"/>
      </w:divBdr>
    </w:div>
    <w:div w:id="264194967">
      <w:bodyDiv w:val="1"/>
      <w:marLeft w:val="0"/>
      <w:marRight w:val="0"/>
      <w:marTop w:val="0"/>
      <w:marBottom w:val="0"/>
      <w:divBdr>
        <w:top w:val="none" w:sz="0" w:space="0" w:color="auto"/>
        <w:left w:val="none" w:sz="0" w:space="0" w:color="auto"/>
        <w:bottom w:val="none" w:sz="0" w:space="0" w:color="auto"/>
        <w:right w:val="none" w:sz="0" w:space="0" w:color="auto"/>
      </w:divBdr>
    </w:div>
    <w:div w:id="264307516">
      <w:bodyDiv w:val="1"/>
      <w:marLeft w:val="0"/>
      <w:marRight w:val="0"/>
      <w:marTop w:val="0"/>
      <w:marBottom w:val="0"/>
      <w:divBdr>
        <w:top w:val="none" w:sz="0" w:space="0" w:color="auto"/>
        <w:left w:val="none" w:sz="0" w:space="0" w:color="auto"/>
        <w:bottom w:val="none" w:sz="0" w:space="0" w:color="auto"/>
        <w:right w:val="none" w:sz="0" w:space="0" w:color="auto"/>
      </w:divBdr>
    </w:div>
    <w:div w:id="264381825">
      <w:bodyDiv w:val="1"/>
      <w:marLeft w:val="0"/>
      <w:marRight w:val="0"/>
      <w:marTop w:val="0"/>
      <w:marBottom w:val="0"/>
      <w:divBdr>
        <w:top w:val="none" w:sz="0" w:space="0" w:color="auto"/>
        <w:left w:val="none" w:sz="0" w:space="0" w:color="auto"/>
        <w:bottom w:val="none" w:sz="0" w:space="0" w:color="auto"/>
        <w:right w:val="none" w:sz="0" w:space="0" w:color="auto"/>
      </w:divBdr>
    </w:div>
    <w:div w:id="264461735">
      <w:bodyDiv w:val="1"/>
      <w:marLeft w:val="0"/>
      <w:marRight w:val="0"/>
      <w:marTop w:val="0"/>
      <w:marBottom w:val="0"/>
      <w:divBdr>
        <w:top w:val="none" w:sz="0" w:space="0" w:color="auto"/>
        <w:left w:val="none" w:sz="0" w:space="0" w:color="auto"/>
        <w:bottom w:val="none" w:sz="0" w:space="0" w:color="auto"/>
        <w:right w:val="none" w:sz="0" w:space="0" w:color="auto"/>
      </w:divBdr>
    </w:div>
    <w:div w:id="264464430">
      <w:bodyDiv w:val="1"/>
      <w:marLeft w:val="0"/>
      <w:marRight w:val="0"/>
      <w:marTop w:val="0"/>
      <w:marBottom w:val="0"/>
      <w:divBdr>
        <w:top w:val="none" w:sz="0" w:space="0" w:color="auto"/>
        <w:left w:val="none" w:sz="0" w:space="0" w:color="auto"/>
        <w:bottom w:val="none" w:sz="0" w:space="0" w:color="auto"/>
        <w:right w:val="none" w:sz="0" w:space="0" w:color="auto"/>
      </w:divBdr>
    </w:div>
    <w:div w:id="264508237">
      <w:bodyDiv w:val="1"/>
      <w:marLeft w:val="0"/>
      <w:marRight w:val="0"/>
      <w:marTop w:val="0"/>
      <w:marBottom w:val="0"/>
      <w:divBdr>
        <w:top w:val="none" w:sz="0" w:space="0" w:color="auto"/>
        <w:left w:val="none" w:sz="0" w:space="0" w:color="auto"/>
        <w:bottom w:val="none" w:sz="0" w:space="0" w:color="auto"/>
        <w:right w:val="none" w:sz="0" w:space="0" w:color="auto"/>
      </w:divBdr>
    </w:div>
    <w:div w:id="264533466">
      <w:bodyDiv w:val="1"/>
      <w:marLeft w:val="0"/>
      <w:marRight w:val="0"/>
      <w:marTop w:val="0"/>
      <w:marBottom w:val="0"/>
      <w:divBdr>
        <w:top w:val="none" w:sz="0" w:space="0" w:color="auto"/>
        <w:left w:val="none" w:sz="0" w:space="0" w:color="auto"/>
        <w:bottom w:val="none" w:sz="0" w:space="0" w:color="auto"/>
        <w:right w:val="none" w:sz="0" w:space="0" w:color="auto"/>
      </w:divBdr>
    </w:div>
    <w:div w:id="264656997">
      <w:bodyDiv w:val="1"/>
      <w:marLeft w:val="0"/>
      <w:marRight w:val="0"/>
      <w:marTop w:val="0"/>
      <w:marBottom w:val="0"/>
      <w:divBdr>
        <w:top w:val="none" w:sz="0" w:space="0" w:color="auto"/>
        <w:left w:val="none" w:sz="0" w:space="0" w:color="auto"/>
        <w:bottom w:val="none" w:sz="0" w:space="0" w:color="auto"/>
        <w:right w:val="none" w:sz="0" w:space="0" w:color="auto"/>
      </w:divBdr>
    </w:div>
    <w:div w:id="264701487">
      <w:bodyDiv w:val="1"/>
      <w:marLeft w:val="0"/>
      <w:marRight w:val="0"/>
      <w:marTop w:val="0"/>
      <w:marBottom w:val="0"/>
      <w:divBdr>
        <w:top w:val="none" w:sz="0" w:space="0" w:color="auto"/>
        <w:left w:val="none" w:sz="0" w:space="0" w:color="auto"/>
        <w:bottom w:val="none" w:sz="0" w:space="0" w:color="auto"/>
        <w:right w:val="none" w:sz="0" w:space="0" w:color="auto"/>
      </w:divBdr>
    </w:div>
    <w:div w:id="264848720">
      <w:bodyDiv w:val="1"/>
      <w:marLeft w:val="0"/>
      <w:marRight w:val="0"/>
      <w:marTop w:val="0"/>
      <w:marBottom w:val="0"/>
      <w:divBdr>
        <w:top w:val="none" w:sz="0" w:space="0" w:color="auto"/>
        <w:left w:val="none" w:sz="0" w:space="0" w:color="auto"/>
        <w:bottom w:val="none" w:sz="0" w:space="0" w:color="auto"/>
        <w:right w:val="none" w:sz="0" w:space="0" w:color="auto"/>
      </w:divBdr>
    </w:div>
    <w:div w:id="264928024">
      <w:bodyDiv w:val="1"/>
      <w:marLeft w:val="0"/>
      <w:marRight w:val="0"/>
      <w:marTop w:val="0"/>
      <w:marBottom w:val="0"/>
      <w:divBdr>
        <w:top w:val="none" w:sz="0" w:space="0" w:color="auto"/>
        <w:left w:val="none" w:sz="0" w:space="0" w:color="auto"/>
        <w:bottom w:val="none" w:sz="0" w:space="0" w:color="auto"/>
        <w:right w:val="none" w:sz="0" w:space="0" w:color="auto"/>
      </w:divBdr>
    </w:div>
    <w:div w:id="264967430">
      <w:bodyDiv w:val="1"/>
      <w:marLeft w:val="0"/>
      <w:marRight w:val="0"/>
      <w:marTop w:val="0"/>
      <w:marBottom w:val="0"/>
      <w:divBdr>
        <w:top w:val="none" w:sz="0" w:space="0" w:color="auto"/>
        <w:left w:val="none" w:sz="0" w:space="0" w:color="auto"/>
        <w:bottom w:val="none" w:sz="0" w:space="0" w:color="auto"/>
        <w:right w:val="none" w:sz="0" w:space="0" w:color="auto"/>
      </w:divBdr>
    </w:div>
    <w:div w:id="265037719">
      <w:bodyDiv w:val="1"/>
      <w:marLeft w:val="0"/>
      <w:marRight w:val="0"/>
      <w:marTop w:val="0"/>
      <w:marBottom w:val="0"/>
      <w:divBdr>
        <w:top w:val="none" w:sz="0" w:space="0" w:color="auto"/>
        <w:left w:val="none" w:sz="0" w:space="0" w:color="auto"/>
        <w:bottom w:val="none" w:sz="0" w:space="0" w:color="auto"/>
        <w:right w:val="none" w:sz="0" w:space="0" w:color="auto"/>
      </w:divBdr>
    </w:div>
    <w:div w:id="265037894">
      <w:bodyDiv w:val="1"/>
      <w:marLeft w:val="0"/>
      <w:marRight w:val="0"/>
      <w:marTop w:val="0"/>
      <w:marBottom w:val="0"/>
      <w:divBdr>
        <w:top w:val="none" w:sz="0" w:space="0" w:color="auto"/>
        <w:left w:val="none" w:sz="0" w:space="0" w:color="auto"/>
        <w:bottom w:val="none" w:sz="0" w:space="0" w:color="auto"/>
        <w:right w:val="none" w:sz="0" w:space="0" w:color="auto"/>
      </w:divBdr>
    </w:div>
    <w:div w:id="265038477">
      <w:bodyDiv w:val="1"/>
      <w:marLeft w:val="0"/>
      <w:marRight w:val="0"/>
      <w:marTop w:val="0"/>
      <w:marBottom w:val="0"/>
      <w:divBdr>
        <w:top w:val="none" w:sz="0" w:space="0" w:color="auto"/>
        <w:left w:val="none" w:sz="0" w:space="0" w:color="auto"/>
        <w:bottom w:val="none" w:sz="0" w:space="0" w:color="auto"/>
        <w:right w:val="none" w:sz="0" w:space="0" w:color="auto"/>
      </w:divBdr>
    </w:div>
    <w:div w:id="265040282">
      <w:bodyDiv w:val="1"/>
      <w:marLeft w:val="0"/>
      <w:marRight w:val="0"/>
      <w:marTop w:val="0"/>
      <w:marBottom w:val="0"/>
      <w:divBdr>
        <w:top w:val="none" w:sz="0" w:space="0" w:color="auto"/>
        <w:left w:val="none" w:sz="0" w:space="0" w:color="auto"/>
        <w:bottom w:val="none" w:sz="0" w:space="0" w:color="auto"/>
        <w:right w:val="none" w:sz="0" w:space="0" w:color="auto"/>
      </w:divBdr>
    </w:div>
    <w:div w:id="265114205">
      <w:bodyDiv w:val="1"/>
      <w:marLeft w:val="0"/>
      <w:marRight w:val="0"/>
      <w:marTop w:val="0"/>
      <w:marBottom w:val="0"/>
      <w:divBdr>
        <w:top w:val="none" w:sz="0" w:space="0" w:color="auto"/>
        <w:left w:val="none" w:sz="0" w:space="0" w:color="auto"/>
        <w:bottom w:val="none" w:sz="0" w:space="0" w:color="auto"/>
        <w:right w:val="none" w:sz="0" w:space="0" w:color="auto"/>
      </w:divBdr>
    </w:div>
    <w:div w:id="265121098">
      <w:bodyDiv w:val="1"/>
      <w:marLeft w:val="0"/>
      <w:marRight w:val="0"/>
      <w:marTop w:val="0"/>
      <w:marBottom w:val="0"/>
      <w:divBdr>
        <w:top w:val="none" w:sz="0" w:space="0" w:color="auto"/>
        <w:left w:val="none" w:sz="0" w:space="0" w:color="auto"/>
        <w:bottom w:val="none" w:sz="0" w:space="0" w:color="auto"/>
        <w:right w:val="none" w:sz="0" w:space="0" w:color="auto"/>
      </w:divBdr>
    </w:div>
    <w:div w:id="265233049">
      <w:bodyDiv w:val="1"/>
      <w:marLeft w:val="0"/>
      <w:marRight w:val="0"/>
      <w:marTop w:val="0"/>
      <w:marBottom w:val="0"/>
      <w:divBdr>
        <w:top w:val="none" w:sz="0" w:space="0" w:color="auto"/>
        <w:left w:val="none" w:sz="0" w:space="0" w:color="auto"/>
        <w:bottom w:val="none" w:sz="0" w:space="0" w:color="auto"/>
        <w:right w:val="none" w:sz="0" w:space="0" w:color="auto"/>
      </w:divBdr>
    </w:div>
    <w:div w:id="265233499">
      <w:bodyDiv w:val="1"/>
      <w:marLeft w:val="0"/>
      <w:marRight w:val="0"/>
      <w:marTop w:val="0"/>
      <w:marBottom w:val="0"/>
      <w:divBdr>
        <w:top w:val="none" w:sz="0" w:space="0" w:color="auto"/>
        <w:left w:val="none" w:sz="0" w:space="0" w:color="auto"/>
        <w:bottom w:val="none" w:sz="0" w:space="0" w:color="auto"/>
        <w:right w:val="none" w:sz="0" w:space="0" w:color="auto"/>
      </w:divBdr>
    </w:div>
    <w:div w:id="265426086">
      <w:bodyDiv w:val="1"/>
      <w:marLeft w:val="0"/>
      <w:marRight w:val="0"/>
      <w:marTop w:val="0"/>
      <w:marBottom w:val="0"/>
      <w:divBdr>
        <w:top w:val="none" w:sz="0" w:space="0" w:color="auto"/>
        <w:left w:val="none" w:sz="0" w:space="0" w:color="auto"/>
        <w:bottom w:val="none" w:sz="0" w:space="0" w:color="auto"/>
        <w:right w:val="none" w:sz="0" w:space="0" w:color="auto"/>
      </w:divBdr>
    </w:div>
    <w:div w:id="265618884">
      <w:bodyDiv w:val="1"/>
      <w:marLeft w:val="0"/>
      <w:marRight w:val="0"/>
      <w:marTop w:val="0"/>
      <w:marBottom w:val="0"/>
      <w:divBdr>
        <w:top w:val="none" w:sz="0" w:space="0" w:color="auto"/>
        <w:left w:val="none" w:sz="0" w:space="0" w:color="auto"/>
        <w:bottom w:val="none" w:sz="0" w:space="0" w:color="auto"/>
        <w:right w:val="none" w:sz="0" w:space="0" w:color="auto"/>
      </w:divBdr>
    </w:div>
    <w:div w:id="265621694">
      <w:bodyDiv w:val="1"/>
      <w:marLeft w:val="0"/>
      <w:marRight w:val="0"/>
      <w:marTop w:val="0"/>
      <w:marBottom w:val="0"/>
      <w:divBdr>
        <w:top w:val="none" w:sz="0" w:space="0" w:color="auto"/>
        <w:left w:val="none" w:sz="0" w:space="0" w:color="auto"/>
        <w:bottom w:val="none" w:sz="0" w:space="0" w:color="auto"/>
        <w:right w:val="none" w:sz="0" w:space="0" w:color="auto"/>
      </w:divBdr>
    </w:div>
    <w:div w:id="265693799">
      <w:bodyDiv w:val="1"/>
      <w:marLeft w:val="0"/>
      <w:marRight w:val="0"/>
      <w:marTop w:val="0"/>
      <w:marBottom w:val="0"/>
      <w:divBdr>
        <w:top w:val="none" w:sz="0" w:space="0" w:color="auto"/>
        <w:left w:val="none" w:sz="0" w:space="0" w:color="auto"/>
        <w:bottom w:val="none" w:sz="0" w:space="0" w:color="auto"/>
        <w:right w:val="none" w:sz="0" w:space="0" w:color="auto"/>
      </w:divBdr>
    </w:div>
    <w:div w:id="265817337">
      <w:bodyDiv w:val="1"/>
      <w:marLeft w:val="0"/>
      <w:marRight w:val="0"/>
      <w:marTop w:val="0"/>
      <w:marBottom w:val="0"/>
      <w:divBdr>
        <w:top w:val="none" w:sz="0" w:space="0" w:color="auto"/>
        <w:left w:val="none" w:sz="0" w:space="0" w:color="auto"/>
        <w:bottom w:val="none" w:sz="0" w:space="0" w:color="auto"/>
        <w:right w:val="none" w:sz="0" w:space="0" w:color="auto"/>
      </w:divBdr>
    </w:div>
    <w:div w:id="265886453">
      <w:bodyDiv w:val="1"/>
      <w:marLeft w:val="0"/>
      <w:marRight w:val="0"/>
      <w:marTop w:val="0"/>
      <w:marBottom w:val="0"/>
      <w:divBdr>
        <w:top w:val="none" w:sz="0" w:space="0" w:color="auto"/>
        <w:left w:val="none" w:sz="0" w:space="0" w:color="auto"/>
        <w:bottom w:val="none" w:sz="0" w:space="0" w:color="auto"/>
        <w:right w:val="none" w:sz="0" w:space="0" w:color="auto"/>
      </w:divBdr>
    </w:div>
    <w:div w:id="265887863">
      <w:bodyDiv w:val="1"/>
      <w:marLeft w:val="0"/>
      <w:marRight w:val="0"/>
      <w:marTop w:val="0"/>
      <w:marBottom w:val="0"/>
      <w:divBdr>
        <w:top w:val="none" w:sz="0" w:space="0" w:color="auto"/>
        <w:left w:val="none" w:sz="0" w:space="0" w:color="auto"/>
        <w:bottom w:val="none" w:sz="0" w:space="0" w:color="auto"/>
        <w:right w:val="none" w:sz="0" w:space="0" w:color="auto"/>
      </w:divBdr>
    </w:div>
    <w:div w:id="265966252">
      <w:bodyDiv w:val="1"/>
      <w:marLeft w:val="0"/>
      <w:marRight w:val="0"/>
      <w:marTop w:val="0"/>
      <w:marBottom w:val="0"/>
      <w:divBdr>
        <w:top w:val="none" w:sz="0" w:space="0" w:color="auto"/>
        <w:left w:val="none" w:sz="0" w:space="0" w:color="auto"/>
        <w:bottom w:val="none" w:sz="0" w:space="0" w:color="auto"/>
        <w:right w:val="none" w:sz="0" w:space="0" w:color="auto"/>
      </w:divBdr>
    </w:div>
    <w:div w:id="266238655">
      <w:bodyDiv w:val="1"/>
      <w:marLeft w:val="0"/>
      <w:marRight w:val="0"/>
      <w:marTop w:val="0"/>
      <w:marBottom w:val="0"/>
      <w:divBdr>
        <w:top w:val="none" w:sz="0" w:space="0" w:color="auto"/>
        <w:left w:val="none" w:sz="0" w:space="0" w:color="auto"/>
        <w:bottom w:val="none" w:sz="0" w:space="0" w:color="auto"/>
        <w:right w:val="none" w:sz="0" w:space="0" w:color="auto"/>
      </w:divBdr>
    </w:div>
    <w:div w:id="266350365">
      <w:bodyDiv w:val="1"/>
      <w:marLeft w:val="0"/>
      <w:marRight w:val="0"/>
      <w:marTop w:val="0"/>
      <w:marBottom w:val="0"/>
      <w:divBdr>
        <w:top w:val="none" w:sz="0" w:space="0" w:color="auto"/>
        <w:left w:val="none" w:sz="0" w:space="0" w:color="auto"/>
        <w:bottom w:val="none" w:sz="0" w:space="0" w:color="auto"/>
        <w:right w:val="none" w:sz="0" w:space="0" w:color="auto"/>
      </w:divBdr>
    </w:div>
    <w:div w:id="266356374">
      <w:bodyDiv w:val="1"/>
      <w:marLeft w:val="0"/>
      <w:marRight w:val="0"/>
      <w:marTop w:val="0"/>
      <w:marBottom w:val="0"/>
      <w:divBdr>
        <w:top w:val="none" w:sz="0" w:space="0" w:color="auto"/>
        <w:left w:val="none" w:sz="0" w:space="0" w:color="auto"/>
        <w:bottom w:val="none" w:sz="0" w:space="0" w:color="auto"/>
        <w:right w:val="none" w:sz="0" w:space="0" w:color="auto"/>
      </w:divBdr>
    </w:div>
    <w:div w:id="266471390">
      <w:bodyDiv w:val="1"/>
      <w:marLeft w:val="0"/>
      <w:marRight w:val="0"/>
      <w:marTop w:val="0"/>
      <w:marBottom w:val="0"/>
      <w:divBdr>
        <w:top w:val="none" w:sz="0" w:space="0" w:color="auto"/>
        <w:left w:val="none" w:sz="0" w:space="0" w:color="auto"/>
        <w:bottom w:val="none" w:sz="0" w:space="0" w:color="auto"/>
        <w:right w:val="none" w:sz="0" w:space="0" w:color="auto"/>
      </w:divBdr>
    </w:div>
    <w:div w:id="266545489">
      <w:bodyDiv w:val="1"/>
      <w:marLeft w:val="0"/>
      <w:marRight w:val="0"/>
      <w:marTop w:val="0"/>
      <w:marBottom w:val="0"/>
      <w:divBdr>
        <w:top w:val="none" w:sz="0" w:space="0" w:color="auto"/>
        <w:left w:val="none" w:sz="0" w:space="0" w:color="auto"/>
        <w:bottom w:val="none" w:sz="0" w:space="0" w:color="auto"/>
        <w:right w:val="none" w:sz="0" w:space="0" w:color="auto"/>
      </w:divBdr>
    </w:div>
    <w:div w:id="266616981">
      <w:bodyDiv w:val="1"/>
      <w:marLeft w:val="0"/>
      <w:marRight w:val="0"/>
      <w:marTop w:val="0"/>
      <w:marBottom w:val="0"/>
      <w:divBdr>
        <w:top w:val="none" w:sz="0" w:space="0" w:color="auto"/>
        <w:left w:val="none" w:sz="0" w:space="0" w:color="auto"/>
        <w:bottom w:val="none" w:sz="0" w:space="0" w:color="auto"/>
        <w:right w:val="none" w:sz="0" w:space="0" w:color="auto"/>
      </w:divBdr>
    </w:div>
    <w:div w:id="266936538">
      <w:bodyDiv w:val="1"/>
      <w:marLeft w:val="0"/>
      <w:marRight w:val="0"/>
      <w:marTop w:val="0"/>
      <w:marBottom w:val="0"/>
      <w:divBdr>
        <w:top w:val="none" w:sz="0" w:space="0" w:color="auto"/>
        <w:left w:val="none" w:sz="0" w:space="0" w:color="auto"/>
        <w:bottom w:val="none" w:sz="0" w:space="0" w:color="auto"/>
        <w:right w:val="none" w:sz="0" w:space="0" w:color="auto"/>
      </w:divBdr>
    </w:div>
    <w:div w:id="267012417">
      <w:bodyDiv w:val="1"/>
      <w:marLeft w:val="0"/>
      <w:marRight w:val="0"/>
      <w:marTop w:val="0"/>
      <w:marBottom w:val="0"/>
      <w:divBdr>
        <w:top w:val="none" w:sz="0" w:space="0" w:color="auto"/>
        <w:left w:val="none" w:sz="0" w:space="0" w:color="auto"/>
        <w:bottom w:val="none" w:sz="0" w:space="0" w:color="auto"/>
        <w:right w:val="none" w:sz="0" w:space="0" w:color="auto"/>
      </w:divBdr>
    </w:div>
    <w:div w:id="267395567">
      <w:bodyDiv w:val="1"/>
      <w:marLeft w:val="0"/>
      <w:marRight w:val="0"/>
      <w:marTop w:val="0"/>
      <w:marBottom w:val="0"/>
      <w:divBdr>
        <w:top w:val="none" w:sz="0" w:space="0" w:color="auto"/>
        <w:left w:val="none" w:sz="0" w:space="0" w:color="auto"/>
        <w:bottom w:val="none" w:sz="0" w:space="0" w:color="auto"/>
        <w:right w:val="none" w:sz="0" w:space="0" w:color="auto"/>
      </w:divBdr>
    </w:div>
    <w:div w:id="267465091">
      <w:bodyDiv w:val="1"/>
      <w:marLeft w:val="0"/>
      <w:marRight w:val="0"/>
      <w:marTop w:val="0"/>
      <w:marBottom w:val="0"/>
      <w:divBdr>
        <w:top w:val="none" w:sz="0" w:space="0" w:color="auto"/>
        <w:left w:val="none" w:sz="0" w:space="0" w:color="auto"/>
        <w:bottom w:val="none" w:sz="0" w:space="0" w:color="auto"/>
        <w:right w:val="none" w:sz="0" w:space="0" w:color="auto"/>
      </w:divBdr>
    </w:div>
    <w:div w:id="267473428">
      <w:bodyDiv w:val="1"/>
      <w:marLeft w:val="0"/>
      <w:marRight w:val="0"/>
      <w:marTop w:val="0"/>
      <w:marBottom w:val="0"/>
      <w:divBdr>
        <w:top w:val="none" w:sz="0" w:space="0" w:color="auto"/>
        <w:left w:val="none" w:sz="0" w:space="0" w:color="auto"/>
        <w:bottom w:val="none" w:sz="0" w:space="0" w:color="auto"/>
        <w:right w:val="none" w:sz="0" w:space="0" w:color="auto"/>
      </w:divBdr>
    </w:div>
    <w:div w:id="267584877">
      <w:bodyDiv w:val="1"/>
      <w:marLeft w:val="0"/>
      <w:marRight w:val="0"/>
      <w:marTop w:val="0"/>
      <w:marBottom w:val="0"/>
      <w:divBdr>
        <w:top w:val="none" w:sz="0" w:space="0" w:color="auto"/>
        <w:left w:val="none" w:sz="0" w:space="0" w:color="auto"/>
        <w:bottom w:val="none" w:sz="0" w:space="0" w:color="auto"/>
        <w:right w:val="none" w:sz="0" w:space="0" w:color="auto"/>
      </w:divBdr>
    </w:div>
    <w:div w:id="267588270">
      <w:bodyDiv w:val="1"/>
      <w:marLeft w:val="0"/>
      <w:marRight w:val="0"/>
      <w:marTop w:val="0"/>
      <w:marBottom w:val="0"/>
      <w:divBdr>
        <w:top w:val="none" w:sz="0" w:space="0" w:color="auto"/>
        <w:left w:val="none" w:sz="0" w:space="0" w:color="auto"/>
        <w:bottom w:val="none" w:sz="0" w:space="0" w:color="auto"/>
        <w:right w:val="none" w:sz="0" w:space="0" w:color="auto"/>
      </w:divBdr>
    </w:div>
    <w:div w:id="267615759">
      <w:bodyDiv w:val="1"/>
      <w:marLeft w:val="0"/>
      <w:marRight w:val="0"/>
      <w:marTop w:val="0"/>
      <w:marBottom w:val="0"/>
      <w:divBdr>
        <w:top w:val="none" w:sz="0" w:space="0" w:color="auto"/>
        <w:left w:val="none" w:sz="0" w:space="0" w:color="auto"/>
        <w:bottom w:val="none" w:sz="0" w:space="0" w:color="auto"/>
        <w:right w:val="none" w:sz="0" w:space="0" w:color="auto"/>
      </w:divBdr>
    </w:div>
    <w:div w:id="267661815">
      <w:bodyDiv w:val="1"/>
      <w:marLeft w:val="0"/>
      <w:marRight w:val="0"/>
      <w:marTop w:val="0"/>
      <w:marBottom w:val="0"/>
      <w:divBdr>
        <w:top w:val="none" w:sz="0" w:space="0" w:color="auto"/>
        <w:left w:val="none" w:sz="0" w:space="0" w:color="auto"/>
        <w:bottom w:val="none" w:sz="0" w:space="0" w:color="auto"/>
        <w:right w:val="none" w:sz="0" w:space="0" w:color="auto"/>
      </w:divBdr>
    </w:div>
    <w:div w:id="267737424">
      <w:bodyDiv w:val="1"/>
      <w:marLeft w:val="0"/>
      <w:marRight w:val="0"/>
      <w:marTop w:val="0"/>
      <w:marBottom w:val="0"/>
      <w:divBdr>
        <w:top w:val="none" w:sz="0" w:space="0" w:color="auto"/>
        <w:left w:val="none" w:sz="0" w:space="0" w:color="auto"/>
        <w:bottom w:val="none" w:sz="0" w:space="0" w:color="auto"/>
        <w:right w:val="none" w:sz="0" w:space="0" w:color="auto"/>
      </w:divBdr>
    </w:div>
    <w:div w:id="267741567">
      <w:bodyDiv w:val="1"/>
      <w:marLeft w:val="0"/>
      <w:marRight w:val="0"/>
      <w:marTop w:val="0"/>
      <w:marBottom w:val="0"/>
      <w:divBdr>
        <w:top w:val="none" w:sz="0" w:space="0" w:color="auto"/>
        <w:left w:val="none" w:sz="0" w:space="0" w:color="auto"/>
        <w:bottom w:val="none" w:sz="0" w:space="0" w:color="auto"/>
        <w:right w:val="none" w:sz="0" w:space="0" w:color="auto"/>
      </w:divBdr>
    </w:div>
    <w:div w:id="267741913">
      <w:bodyDiv w:val="1"/>
      <w:marLeft w:val="0"/>
      <w:marRight w:val="0"/>
      <w:marTop w:val="0"/>
      <w:marBottom w:val="0"/>
      <w:divBdr>
        <w:top w:val="none" w:sz="0" w:space="0" w:color="auto"/>
        <w:left w:val="none" w:sz="0" w:space="0" w:color="auto"/>
        <w:bottom w:val="none" w:sz="0" w:space="0" w:color="auto"/>
        <w:right w:val="none" w:sz="0" w:space="0" w:color="auto"/>
      </w:divBdr>
    </w:div>
    <w:div w:id="267932851">
      <w:bodyDiv w:val="1"/>
      <w:marLeft w:val="0"/>
      <w:marRight w:val="0"/>
      <w:marTop w:val="0"/>
      <w:marBottom w:val="0"/>
      <w:divBdr>
        <w:top w:val="none" w:sz="0" w:space="0" w:color="auto"/>
        <w:left w:val="none" w:sz="0" w:space="0" w:color="auto"/>
        <w:bottom w:val="none" w:sz="0" w:space="0" w:color="auto"/>
        <w:right w:val="none" w:sz="0" w:space="0" w:color="auto"/>
      </w:divBdr>
    </w:div>
    <w:div w:id="268045414">
      <w:bodyDiv w:val="1"/>
      <w:marLeft w:val="0"/>
      <w:marRight w:val="0"/>
      <w:marTop w:val="0"/>
      <w:marBottom w:val="0"/>
      <w:divBdr>
        <w:top w:val="none" w:sz="0" w:space="0" w:color="auto"/>
        <w:left w:val="none" w:sz="0" w:space="0" w:color="auto"/>
        <w:bottom w:val="none" w:sz="0" w:space="0" w:color="auto"/>
        <w:right w:val="none" w:sz="0" w:space="0" w:color="auto"/>
      </w:divBdr>
    </w:div>
    <w:div w:id="268050227">
      <w:bodyDiv w:val="1"/>
      <w:marLeft w:val="0"/>
      <w:marRight w:val="0"/>
      <w:marTop w:val="0"/>
      <w:marBottom w:val="0"/>
      <w:divBdr>
        <w:top w:val="none" w:sz="0" w:space="0" w:color="auto"/>
        <w:left w:val="none" w:sz="0" w:space="0" w:color="auto"/>
        <w:bottom w:val="none" w:sz="0" w:space="0" w:color="auto"/>
        <w:right w:val="none" w:sz="0" w:space="0" w:color="auto"/>
      </w:divBdr>
    </w:div>
    <w:div w:id="268196582">
      <w:bodyDiv w:val="1"/>
      <w:marLeft w:val="0"/>
      <w:marRight w:val="0"/>
      <w:marTop w:val="0"/>
      <w:marBottom w:val="0"/>
      <w:divBdr>
        <w:top w:val="none" w:sz="0" w:space="0" w:color="auto"/>
        <w:left w:val="none" w:sz="0" w:space="0" w:color="auto"/>
        <w:bottom w:val="none" w:sz="0" w:space="0" w:color="auto"/>
        <w:right w:val="none" w:sz="0" w:space="0" w:color="auto"/>
      </w:divBdr>
    </w:div>
    <w:div w:id="268200108">
      <w:bodyDiv w:val="1"/>
      <w:marLeft w:val="0"/>
      <w:marRight w:val="0"/>
      <w:marTop w:val="0"/>
      <w:marBottom w:val="0"/>
      <w:divBdr>
        <w:top w:val="none" w:sz="0" w:space="0" w:color="auto"/>
        <w:left w:val="none" w:sz="0" w:space="0" w:color="auto"/>
        <w:bottom w:val="none" w:sz="0" w:space="0" w:color="auto"/>
        <w:right w:val="none" w:sz="0" w:space="0" w:color="auto"/>
      </w:divBdr>
    </w:div>
    <w:div w:id="268205002">
      <w:bodyDiv w:val="1"/>
      <w:marLeft w:val="0"/>
      <w:marRight w:val="0"/>
      <w:marTop w:val="0"/>
      <w:marBottom w:val="0"/>
      <w:divBdr>
        <w:top w:val="none" w:sz="0" w:space="0" w:color="auto"/>
        <w:left w:val="none" w:sz="0" w:space="0" w:color="auto"/>
        <w:bottom w:val="none" w:sz="0" w:space="0" w:color="auto"/>
        <w:right w:val="none" w:sz="0" w:space="0" w:color="auto"/>
      </w:divBdr>
    </w:div>
    <w:div w:id="268239385">
      <w:bodyDiv w:val="1"/>
      <w:marLeft w:val="0"/>
      <w:marRight w:val="0"/>
      <w:marTop w:val="0"/>
      <w:marBottom w:val="0"/>
      <w:divBdr>
        <w:top w:val="none" w:sz="0" w:space="0" w:color="auto"/>
        <w:left w:val="none" w:sz="0" w:space="0" w:color="auto"/>
        <w:bottom w:val="none" w:sz="0" w:space="0" w:color="auto"/>
        <w:right w:val="none" w:sz="0" w:space="0" w:color="auto"/>
      </w:divBdr>
    </w:div>
    <w:div w:id="268242877">
      <w:bodyDiv w:val="1"/>
      <w:marLeft w:val="0"/>
      <w:marRight w:val="0"/>
      <w:marTop w:val="0"/>
      <w:marBottom w:val="0"/>
      <w:divBdr>
        <w:top w:val="none" w:sz="0" w:space="0" w:color="auto"/>
        <w:left w:val="none" w:sz="0" w:space="0" w:color="auto"/>
        <w:bottom w:val="none" w:sz="0" w:space="0" w:color="auto"/>
        <w:right w:val="none" w:sz="0" w:space="0" w:color="auto"/>
      </w:divBdr>
    </w:div>
    <w:div w:id="268243815">
      <w:bodyDiv w:val="1"/>
      <w:marLeft w:val="0"/>
      <w:marRight w:val="0"/>
      <w:marTop w:val="0"/>
      <w:marBottom w:val="0"/>
      <w:divBdr>
        <w:top w:val="none" w:sz="0" w:space="0" w:color="auto"/>
        <w:left w:val="none" w:sz="0" w:space="0" w:color="auto"/>
        <w:bottom w:val="none" w:sz="0" w:space="0" w:color="auto"/>
        <w:right w:val="none" w:sz="0" w:space="0" w:color="auto"/>
      </w:divBdr>
    </w:div>
    <w:div w:id="268247215">
      <w:bodyDiv w:val="1"/>
      <w:marLeft w:val="0"/>
      <w:marRight w:val="0"/>
      <w:marTop w:val="0"/>
      <w:marBottom w:val="0"/>
      <w:divBdr>
        <w:top w:val="none" w:sz="0" w:space="0" w:color="auto"/>
        <w:left w:val="none" w:sz="0" w:space="0" w:color="auto"/>
        <w:bottom w:val="none" w:sz="0" w:space="0" w:color="auto"/>
        <w:right w:val="none" w:sz="0" w:space="0" w:color="auto"/>
      </w:divBdr>
    </w:div>
    <w:div w:id="268320471">
      <w:bodyDiv w:val="1"/>
      <w:marLeft w:val="0"/>
      <w:marRight w:val="0"/>
      <w:marTop w:val="0"/>
      <w:marBottom w:val="0"/>
      <w:divBdr>
        <w:top w:val="none" w:sz="0" w:space="0" w:color="auto"/>
        <w:left w:val="none" w:sz="0" w:space="0" w:color="auto"/>
        <w:bottom w:val="none" w:sz="0" w:space="0" w:color="auto"/>
        <w:right w:val="none" w:sz="0" w:space="0" w:color="auto"/>
      </w:divBdr>
    </w:div>
    <w:div w:id="268390815">
      <w:bodyDiv w:val="1"/>
      <w:marLeft w:val="0"/>
      <w:marRight w:val="0"/>
      <w:marTop w:val="0"/>
      <w:marBottom w:val="0"/>
      <w:divBdr>
        <w:top w:val="none" w:sz="0" w:space="0" w:color="auto"/>
        <w:left w:val="none" w:sz="0" w:space="0" w:color="auto"/>
        <w:bottom w:val="none" w:sz="0" w:space="0" w:color="auto"/>
        <w:right w:val="none" w:sz="0" w:space="0" w:color="auto"/>
      </w:divBdr>
    </w:div>
    <w:div w:id="268435882">
      <w:bodyDiv w:val="1"/>
      <w:marLeft w:val="0"/>
      <w:marRight w:val="0"/>
      <w:marTop w:val="0"/>
      <w:marBottom w:val="0"/>
      <w:divBdr>
        <w:top w:val="none" w:sz="0" w:space="0" w:color="auto"/>
        <w:left w:val="none" w:sz="0" w:space="0" w:color="auto"/>
        <w:bottom w:val="none" w:sz="0" w:space="0" w:color="auto"/>
        <w:right w:val="none" w:sz="0" w:space="0" w:color="auto"/>
      </w:divBdr>
    </w:div>
    <w:div w:id="268467006">
      <w:bodyDiv w:val="1"/>
      <w:marLeft w:val="0"/>
      <w:marRight w:val="0"/>
      <w:marTop w:val="0"/>
      <w:marBottom w:val="0"/>
      <w:divBdr>
        <w:top w:val="none" w:sz="0" w:space="0" w:color="auto"/>
        <w:left w:val="none" w:sz="0" w:space="0" w:color="auto"/>
        <w:bottom w:val="none" w:sz="0" w:space="0" w:color="auto"/>
        <w:right w:val="none" w:sz="0" w:space="0" w:color="auto"/>
      </w:divBdr>
    </w:div>
    <w:div w:id="268901120">
      <w:bodyDiv w:val="1"/>
      <w:marLeft w:val="0"/>
      <w:marRight w:val="0"/>
      <w:marTop w:val="0"/>
      <w:marBottom w:val="0"/>
      <w:divBdr>
        <w:top w:val="none" w:sz="0" w:space="0" w:color="auto"/>
        <w:left w:val="none" w:sz="0" w:space="0" w:color="auto"/>
        <w:bottom w:val="none" w:sz="0" w:space="0" w:color="auto"/>
        <w:right w:val="none" w:sz="0" w:space="0" w:color="auto"/>
      </w:divBdr>
    </w:div>
    <w:div w:id="269123300">
      <w:bodyDiv w:val="1"/>
      <w:marLeft w:val="0"/>
      <w:marRight w:val="0"/>
      <w:marTop w:val="0"/>
      <w:marBottom w:val="0"/>
      <w:divBdr>
        <w:top w:val="none" w:sz="0" w:space="0" w:color="auto"/>
        <w:left w:val="none" w:sz="0" w:space="0" w:color="auto"/>
        <w:bottom w:val="none" w:sz="0" w:space="0" w:color="auto"/>
        <w:right w:val="none" w:sz="0" w:space="0" w:color="auto"/>
      </w:divBdr>
    </w:div>
    <w:div w:id="269364668">
      <w:bodyDiv w:val="1"/>
      <w:marLeft w:val="0"/>
      <w:marRight w:val="0"/>
      <w:marTop w:val="0"/>
      <w:marBottom w:val="0"/>
      <w:divBdr>
        <w:top w:val="none" w:sz="0" w:space="0" w:color="auto"/>
        <w:left w:val="none" w:sz="0" w:space="0" w:color="auto"/>
        <w:bottom w:val="none" w:sz="0" w:space="0" w:color="auto"/>
        <w:right w:val="none" w:sz="0" w:space="0" w:color="auto"/>
      </w:divBdr>
    </w:div>
    <w:div w:id="269506794">
      <w:bodyDiv w:val="1"/>
      <w:marLeft w:val="0"/>
      <w:marRight w:val="0"/>
      <w:marTop w:val="0"/>
      <w:marBottom w:val="0"/>
      <w:divBdr>
        <w:top w:val="none" w:sz="0" w:space="0" w:color="auto"/>
        <w:left w:val="none" w:sz="0" w:space="0" w:color="auto"/>
        <w:bottom w:val="none" w:sz="0" w:space="0" w:color="auto"/>
        <w:right w:val="none" w:sz="0" w:space="0" w:color="auto"/>
      </w:divBdr>
    </w:div>
    <w:div w:id="269507490">
      <w:bodyDiv w:val="1"/>
      <w:marLeft w:val="0"/>
      <w:marRight w:val="0"/>
      <w:marTop w:val="0"/>
      <w:marBottom w:val="0"/>
      <w:divBdr>
        <w:top w:val="none" w:sz="0" w:space="0" w:color="auto"/>
        <w:left w:val="none" w:sz="0" w:space="0" w:color="auto"/>
        <w:bottom w:val="none" w:sz="0" w:space="0" w:color="auto"/>
        <w:right w:val="none" w:sz="0" w:space="0" w:color="auto"/>
      </w:divBdr>
    </w:div>
    <w:div w:id="269509496">
      <w:bodyDiv w:val="1"/>
      <w:marLeft w:val="0"/>
      <w:marRight w:val="0"/>
      <w:marTop w:val="0"/>
      <w:marBottom w:val="0"/>
      <w:divBdr>
        <w:top w:val="none" w:sz="0" w:space="0" w:color="auto"/>
        <w:left w:val="none" w:sz="0" w:space="0" w:color="auto"/>
        <w:bottom w:val="none" w:sz="0" w:space="0" w:color="auto"/>
        <w:right w:val="none" w:sz="0" w:space="0" w:color="auto"/>
      </w:divBdr>
    </w:div>
    <w:div w:id="269515128">
      <w:bodyDiv w:val="1"/>
      <w:marLeft w:val="0"/>
      <w:marRight w:val="0"/>
      <w:marTop w:val="0"/>
      <w:marBottom w:val="0"/>
      <w:divBdr>
        <w:top w:val="none" w:sz="0" w:space="0" w:color="auto"/>
        <w:left w:val="none" w:sz="0" w:space="0" w:color="auto"/>
        <w:bottom w:val="none" w:sz="0" w:space="0" w:color="auto"/>
        <w:right w:val="none" w:sz="0" w:space="0" w:color="auto"/>
      </w:divBdr>
    </w:div>
    <w:div w:id="269557579">
      <w:bodyDiv w:val="1"/>
      <w:marLeft w:val="0"/>
      <w:marRight w:val="0"/>
      <w:marTop w:val="0"/>
      <w:marBottom w:val="0"/>
      <w:divBdr>
        <w:top w:val="none" w:sz="0" w:space="0" w:color="auto"/>
        <w:left w:val="none" w:sz="0" w:space="0" w:color="auto"/>
        <w:bottom w:val="none" w:sz="0" w:space="0" w:color="auto"/>
        <w:right w:val="none" w:sz="0" w:space="0" w:color="auto"/>
      </w:divBdr>
    </w:div>
    <w:div w:id="269701912">
      <w:bodyDiv w:val="1"/>
      <w:marLeft w:val="0"/>
      <w:marRight w:val="0"/>
      <w:marTop w:val="0"/>
      <w:marBottom w:val="0"/>
      <w:divBdr>
        <w:top w:val="none" w:sz="0" w:space="0" w:color="auto"/>
        <w:left w:val="none" w:sz="0" w:space="0" w:color="auto"/>
        <w:bottom w:val="none" w:sz="0" w:space="0" w:color="auto"/>
        <w:right w:val="none" w:sz="0" w:space="0" w:color="auto"/>
      </w:divBdr>
    </w:div>
    <w:div w:id="269777887">
      <w:bodyDiv w:val="1"/>
      <w:marLeft w:val="0"/>
      <w:marRight w:val="0"/>
      <w:marTop w:val="0"/>
      <w:marBottom w:val="0"/>
      <w:divBdr>
        <w:top w:val="none" w:sz="0" w:space="0" w:color="auto"/>
        <w:left w:val="none" w:sz="0" w:space="0" w:color="auto"/>
        <w:bottom w:val="none" w:sz="0" w:space="0" w:color="auto"/>
        <w:right w:val="none" w:sz="0" w:space="0" w:color="auto"/>
      </w:divBdr>
    </w:div>
    <w:div w:id="269817881">
      <w:bodyDiv w:val="1"/>
      <w:marLeft w:val="0"/>
      <w:marRight w:val="0"/>
      <w:marTop w:val="0"/>
      <w:marBottom w:val="0"/>
      <w:divBdr>
        <w:top w:val="none" w:sz="0" w:space="0" w:color="auto"/>
        <w:left w:val="none" w:sz="0" w:space="0" w:color="auto"/>
        <w:bottom w:val="none" w:sz="0" w:space="0" w:color="auto"/>
        <w:right w:val="none" w:sz="0" w:space="0" w:color="auto"/>
      </w:divBdr>
    </w:div>
    <w:div w:id="269821853">
      <w:bodyDiv w:val="1"/>
      <w:marLeft w:val="0"/>
      <w:marRight w:val="0"/>
      <w:marTop w:val="0"/>
      <w:marBottom w:val="0"/>
      <w:divBdr>
        <w:top w:val="none" w:sz="0" w:space="0" w:color="auto"/>
        <w:left w:val="none" w:sz="0" w:space="0" w:color="auto"/>
        <w:bottom w:val="none" w:sz="0" w:space="0" w:color="auto"/>
        <w:right w:val="none" w:sz="0" w:space="0" w:color="auto"/>
      </w:divBdr>
    </w:div>
    <w:div w:id="269899681">
      <w:bodyDiv w:val="1"/>
      <w:marLeft w:val="0"/>
      <w:marRight w:val="0"/>
      <w:marTop w:val="0"/>
      <w:marBottom w:val="0"/>
      <w:divBdr>
        <w:top w:val="none" w:sz="0" w:space="0" w:color="auto"/>
        <w:left w:val="none" w:sz="0" w:space="0" w:color="auto"/>
        <w:bottom w:val="none" w:sz="0" w:space="0" w:color="auto"/>
        <w:right w:val="none" w:sz="0" w:space="0" w:color="auto"/>
      </w:divBdr>
    </w:div>
    <w:div w:id="269971068">
      <w:bodyDiv w:val="1"/>
      <w:marLeft w:val="0"/>
      <w:marRight w:val="0"/>
      <w:marTop w:val="0"/>
      <w:marBottom w:val="0"/>
      <w:divBdr>
        <w:top w:val="none" w:sz="0" w:space="0" w:color="auto"/>
        <w:left w:val="none" w:sz="0" w:space="0" w:color="auto"/>
        <w:bottom w:val="none" w:sz="0" w:space="0" w:color="auto"/>
        <w:right w:val="none" w:sz="0" w:space="0" w:color="auto"/>
      </w:divBdr>
    </w:div>
    <w:div w:id="269974194">
      <w:bodyDiv w:val="1"/>
      <w:marLeft w:val="0"/>
      <w:marRight w:val="0"/>
      <w:marTop w:val="0"/>
      <w:marBottom w:val="0"/>
      <w:divBdr>
        <w:top w:val="none" w:sz="0" w:space="0" w:color="auto"/>
        <w:left w:val="none" w:sz="0" w:space="0" w:color="auto"/>
        <w:bottom w:val="none" w:sz="0" w:space="0" w:color="auto"/>
        <w:right w:val="none" w:sz="0" w:space="0" w:color="auto"/>
      </w:divBdr>
    </w:div>
    <w:div w:id="269974827">
      <w:bodyDiv w:val="1"/>
      <w:marLeft w:val="0"/>
      <w:marRight w:val="0"/>
      <w:marTop w:val="0"/>
      <w:marBottom w:val="0"/>
      <w:divBdr>
        <w:top w:val="none" w:sz="0" w:space="0" w:color="auto"/>
        <w:left w:val="none" w:sz="0" w:space="0" w:color="auto"/>
        <w:bottom w:val="none" w:sz="0" w:space="0" w:color="auto"/>
        <w:right w:val="none" w:sz="0" w:space="0" w:color="auto"/>
      </w:divBdr>
    </w:div>
    <w:div w:id="270010771">
      <w:bodyDiv w:val="1"/>
      <w:marLeft w:val="0"/>
      <w:marRight w:val="0"/>
      <w:marTop w:val="0"/>
      <w:marBottom w:val="0"/>
      <w:divBdr>
        <w:top w:val="none" w:sz="0" w:space="0" w:color="auto"/>
        <w:left w:val="none" w:sz="0" w:space="0" w:color="auto"/>
        <w:bottom w:val="none" w:sz="0" w:space="0" w:color="auto"/>
        <w:right w:val="none" w:sz="0" w:space="0" w:color="auto"/>
      </w:divBdr>
    </w:div>
    <w:div w:id="270090273">
      <w:bodyDiv w:val="1"/>
      <w:marLeft w:val="0"/>
      <w:marRight w:val="0"/>
      <w:marTop w:val="0"/>
      <w:marBottom w:val="0"/>
      <w:divBdr>
        <w:top w:val="none" w:sz="0" w:space="0" w:color="auto"/>
        <w:left w:val="none" w:sz="0" w:space="0" w:color="auto"/>
        <w:bottom w:val="none" w:sz="0" w:space="0" w:color="auto"/>
        <w:right w:val="none" w:sz="0" w:space="0" w:color="auto"/>
      </w:divBdr>
    </w:div>
    <w:div w:id="270162553">
      <w:bodyDiv w:val="1"/>
      <w:marLeft w:val="0"/>
      <w:marRight w:val="0"/>
      <w:marTop w:val="0"/>
      <w:marBottom w:val="0"/>
      <w:divBdr>
        <w:top w:val="none" w:sz="0" w:space="0" w:color="auto"/>
        <w:left w:val="none" w:sz="0" w:space="0" w:color="auto"/>
        <w:bottom w:val="none" w:sz="0" w:space="0" w:color="auto"/>
        <w:right w:val="none" w:sz="0" w:space="0" w:color="auto"/>
      </w:divBdr>
    </w:div>
    <w:div w:id="270287819">
      <w:bodyDiv w:val="1"/>
      <w:marLeft w:val="0"/>
      <w:marRight w:val="0"/>
      <w:marTop w:val="0"/>
      <w:marBottom w:val="0"/>
      <w:divBdr>
        <w:top w:val="none" w:sz="0" w:space="0" w:color="auto"/>
        <w:left w:val="none" w:sz="0" w:space="0" w:color="auto"/>
        <w:bottom w:val="none" w:sz="0" w:space="0" w:color="auto"/>
        <w:right w:val="none" w:sz="0" w:space="0" w:color="auto"/>
      </w:divBdr>
    </w:div>
    <w:div w:id="270430232">
      <w:bodyDiv w:val="1"/>
      <w:marLeft w:val="0"/>
      <w:marRight w:val="0"/>
      <w:marTop w:val="0"/>
      <w:marBottom w:val="0"/>
      <w:divBdr>
        <w:top w:val="none" w:sz="0" w:space="0" w:color="auto"/>
        <w:left w:val="none" w:sz="0" w:space="0" w:color="auto"/>
        <w:bottom w:val="none" w:sz="0" w:space="0" w:color="auto"/>
        <w:right w:val="none" w:sz="0" w:space="0" w:color="auto"/>
      </w:divBdr>
    </w:div>
    <w:div w:id="270624474">
      <w:bodyDiv w:val="1"/>
      <w:marLeft w:val="0"/>
      <w:marRight w:val="0"/>
      <w:marTop w:val="0"/>
      <w:marBottom w:val="0"/>
      <w:divBdr>
        <w:top w:val="none" w:sz="0" w:space="0" w:color="auto"/>
        <w:left w:val="none" w:sz="0" w:space="0" w:color="auto"/>
        <w:bottom w:val="none" w:sz="0" w:space="0" w:color="auto"/>
        <w:right w:val="none" w:sz="0" w:space="0" w:color="auto"/>
      </w:divBdr>
    </w:div>
    <w:div w:id="270742904">
      <w:bodyDiv w:val="1"/>
      <w:marLeft w:val="0"/>
      <w:marRight w:val="0"/>
      <w:marTop w:val="0"/>
      <w:marBottom w:val="0"/>
      <w:divBdr>
        <w:top w:val="none" w:sz="0" w:space="0" w:color="auto"/>
        <w:left w:val="none" w:sz="0" w:space="0" w:color="auto"/>
        <w:bottom w:val="none" w:sz="0" w:space="0" w:color="auto"/>
        <w:right w:val="none" w:sz="0" w:space="0" w:color="auto"/>
      </w:divBdr>
    </w:div>
    <w:div w:id="270745429">
      <w:bodyDiv w:val="1"/>
      <w:marLeft w:val="0"/>
      <w:marRight w:val="0"/>
      <w:marTop w:val="0"/>
      <w:marBottom w:val="0"/>
      <w:divBdr>
        <w:top w:val="none" w:sz="0" w:space="0" w:color="auto"/>
        <w:left w:val="none" w:sz="0" w:space="0" w:color="auto"/>
        <w:bottom w:val="none" w:sz="0" w:space="0" w:color="auto"/>
        <w:right w:val="none" w:sz="0" w:space="0" w:color="auto"/>
      </w:divBdr>
    </w:div>
    <w:div w:id="270817181">
      <w:bodyDiv w:val="1"/>
      <w:marLeft w:val="0"/>
      <w:marRight w:val="0"/>
      <w:marTop w:val="0"/>
      <w:marBottom w:val="0"/>
      <w:divBdr>
        <w:top w:val="none" w:sz="0" w:space="0" w:color="auto"/>
        <w:left w:val="none" w:sz="0" w:space="0" w:color="auto"/>
        <w:bottom w:val="none" w:sz="0" w:space="0" w:color="auto"/>
        <w:right w:val="none" w:sz="0" w:space="0" w:color="auto"/>
      </w:divBdr>
    </w:div>
    <w:div w:id="270866000">
      <w:bodyDiv w:val="1"/>
      <w:marLeft w:val="0"/>
      <w:marRight w:val="0"/>
      <w:marTop w:val="0"/>
      <w:marBottom w:val="0"/>
      <w:divBdr>
        <w:top w:val="none" w:sz="0" w:space="0" w:color="auto"/>
        <w:left w:val="none" w:sz="0" w:space="0" w:color="auto"/>
        <w:bottom w:val="none" w:sz="0" w:space="0" w:color="auto"/>
        <w:right w:val="none" w:sz="0" w:space="0" w:color="auto"/>
      </w:divBdr>
    </w:div>
    <w:div w:id="271087615">
      <w:bodyDiv w:val="1"/>
      <w:marLeft w:val="0"/>
      <w:marRight w:val="0"/>
      <w:marTop w:val="0"/>
      <w:marBottom w:val="0"/>
      <w:divBdr>
        <w:top w:val="none" w:sz="0" w:space="0" w:color="auto"/>
        <w:left w:val="none" w:sz="0" w:space="0" w:color="auto"/>
        <w:bottom w:val="none" w:sz="0" w:space="0" w:color="auto"/>
        <w:right w:val="none" w:sz="0" w:space="0" w:color="auto"/>
      </w:divBdr>
    </w:div>
    <w:div w:id="271137125">
      <w:bodyDiv w:val="1"/>
      <w:marLeft w:val="0"/>
      <w:marRight w:val="0"/>
      <w:marTop w:val="0"/>
      <w:marBottom w:val="0"/>
      <w:divBdr>
        <w:top w:val="none" w:sz="0" w:space="0" w:color="auto"/>
        <w:left w:val="none" w:sz="0" w:space="0" w:color="auto"/>
        <w:bottom w:val="none" w:sz="0" w:space="0" w:color="auto"/>
        <w:right w:val="none" w:sz="0" w:space="0" w:color="auto"/>
      </w:divBdr>
    </w:div>
    <w:div w:id="271207844">
      <w:bodyDiv w:val="1"/>
      <w:marLeft w:val="0"/>
      <w:marRight w:val="0"/>
      <w:marTop w:val="0"/>
      <w:marBottom w:val="0"/>
      <w:divBdr>
        <w:top w:val="none" w:sz="0" w:space="0" w:color="auto"/>
        <w:left w:val="none" w:sz="0" w:space="0" w:color="auto"/>
        <w:bottom w:val="none" w:sz="0" w:space="0" w:color="auto"/>
        <w:right w:val="none" w:sz="0" w:space="0" w:color="auto"/>
      </w:divBdr>
    </w:div>
    <w:div w:id="271254288">
      <w:bodyDiv w:val="1"/>
      <w:marLeft w:val="0"/>
      <w:marRight w:val="0"/>
      <w:marTop w:val="0"/>
      <w:marBottom w:val="0"/>
      <w:divBdr>
        <w:top w:val="none" w:sz="0" w:space="0" w:color="auto"/>
        <w:left w:val="none" w:sz="0" w:space="0" w:color="auto"/>
        <w:bottom w:val="none" w:sz="0" w:space="0" w:color="auto"/>
        <w:right w:val="none" w:sz="0" w:space="0" w:color="auto"/>
      </w:divBdr>
    </w:div>
    <w:div w:id="271282569">
      <w:bodyDiv w:val="1"/>
      <w:marLeft w:val="0"/>
      <w:marRight w:val="0"/>
      <w:marTop w:val="0"/>
      <w:marBottom w:val="0"/>
      <w:divBdr>
        <w:top w:val="none" w:sz="0" w:space="0" w:color="auto"/>
        <w:left w:val="none" w:sz="0" w:space="0" w:color="auto"/>
        <w:bottom w:val="none" w:sz="0" w:space="0" w:color="auto"/>
        <w:right w:val="none" w:sz="0" w:space="0" w:color="auto"/>
      </w:divBdr>
    </w:div>
    <w:div w:id="271400794">
      <w:bodyDiv w:val="1"/>
      <w:marLeft w:val="0"/>
      <w:marRight w:val="0"/>
      <w:marTop w:val="0"/>
      <w:marBottom w:val="0"/>
      <w:divBdr>
        <w:top w:val="none" w:sz="0" w:space="0" w:color="auto"/>
        <w:left w:val="none" w:sz="0" w:space="0" w:color="auto"/>
        <w:bottom w:val="none" w:sz="0" w:space="0" w:color="auto"/>
        <w:right w:val="none" w:sz="0" w:space="0" w:color="auto"/>
      </w:divBdr>
    </w:div>
    <w:div w:id="271783167">
      <w:bodyDiv w:val="1"/>
      <w:marLeft w:val="0"/>
      <w:marRight w:val="0"/>
      <w:marTop w:val="0"/>
      <w:marBottom w:val="0"/>
      <w:divBdr>
        <w:top w:val="none" w:sz="0" w:space="0" w:color="auto"/>
        <w:left w:val="none" w:sz="0" w:space="0" w:color="auto"/>
        <w:bottom w:val="none" w:sz="0" w:space="0" w:color="auto"/>
        <w:right w:val="none" w:sz="0" w:space="0" w:color="auto"/>
      </w:divBdr>
    </w:div>
    <w:div w:id="271786025">
      <w:bodyDiv w:val="1"/>
      <w:marLeft w:val="0"/>
      <w:marRight w:val="0"/>
      <w:marTop w:val="0"/>
      <w:marBottom w:val="0"/>
      <w:divBdr>
        <w:top w:val="none" w:sz="0" w:space="0" w:color="auto"/>
        <w:left w:val="none" w:sz="0" w:space="0" w:color="auto"/>
        <w:bottom w:val="none" w:sz="0" w:space="0" w:color="auto"/>
        <w:right w:val="none" w:sz="0" w:space="0" w:color="auto"/>
      </w:divBdr>
    </w:div>
    <w:div w:id="271863403">
      <w:bodyDiv w:val="1"/>
      <w:marLeft w:val="0"/>
      <w:marRight w:val="0"/>
      <w:marTop w:val="0"/>
      <w:marBottom w:val="0"/>
      <w:divBdr>
        <w:top w:val="none" w:sz="0" w:space="0" w:color="auto"/>
        <w:left w:val="none" w:sz="0" w:space="0" w:color="auto"/>
        <w:bottom w:val="none" w:sz="0" w:space="0" w:color="auto"/>
        <w:right w:val="none" w:sz="0" w:space="0" w:color="auto"/>
      </w:divBdr>
    </w:div>
    <w:div w:id="271935523">
      <w:bodyDiv w:val="1"/>
      <w:marLeft w:val="0"/>
      <w:marRight w:val="0"/>
      <w:marTop w:val="0"/>
      <w:marBottom w:val="0"/>
      <w:divBdr>
        <w:top w:val="none" w:sz="0" w:space="0" w:color="auto"/>
        <w:left w:val="none" w:sz="0" w:space="0" w:color="auto"/>
        <w:bottom w:val="none" w:sz="0" w:space="0" w:color="auto"/>
        <w:right w:val="none" w:sz="0" w:space="0" w:color="auto"/>
      </w:divBdr>
    </w:div>
    <w:div w:id="272131845">
      <w:bodyDiv w:val="1"/>
      <w:marLeft w:val="0"/>
      <w:marRight w:val="0"/>
      <w:marTop w:val="0"/>
      <w:marBottom w:val="0"/>
      <w:divBdr>
        <w:top w:val="none" w:sz="0" w:space="0" w:color="auto"/>
        <w:left w:val="none" w:sz="0" w:space="0" w:color="auto"/>
        <w:bottom w:val="none" w:sz="0" w:space="0" w:color="auto"/>
        <w:right w:val="none" w:sz="0" w:space="0" w:color="auto"/>
      </w:divBdr>
    </w:div>
    <w:div w:id="272173489">
      <w:bodyDiv w:val="1"/>
      <w:marLeft w:val="0"/>
      <w:marRight w:val="0"/>
      <w:marTop w:val="0"/>
      <w:marBottom w:val="0"/>
      <w:divBdr>
        <w:top w:val="none" w:sz="0" w:space="0" w:color="auto"/>
        <w:left w:val="none" w:sz="0" w:space="0" w:color="auto"/>
        <w:bottom w:val="none" w:sz="0" w:space="0" w:color="auto"/>
        <w:right w:val="none" w:sz="0" w:space="0" w:color="auto"/>
      </w:divBdr>
    </w:div>
    <w:div w:id="272248591">
      <w:bodyDiv w:val="1"/>
      <w:marLeft w:val="0"/>
      <w:marRight w:val="0"/>
      <w:marTop w:val="0"/>
      <w:marBottom w:val="0"/>
      <w:divBdr>
        <w:top w:val="none" w:sz="0" w:space="0" w:color="auto"/>
        <w:left w:val="none" w:sz="0" w:space="0" w:color="auto"/>
        <w:bottom w:val="none" w:sz="0" w:space="0" w:color="auto"/>
        <w:right w:val="none" w:sz="0" w:space="0" w:color="auto"/>
      </w:divBdr>
    </w:div>
    <w:div w:id="272514505">
      <w:bodyDiv w:val="1"/>
      <w:marLeft w:val="0"/>
      <w:marRight w:val="0"/>
      <w:marTop w:val="0"/>
      <w:marBottom w:val="0"/>
      <w:divBdr>
        <w:top w:val="none" w:sz="0" w:space="0" w:color="auto"/>
        <w:left w:val="none" w:sz="0" w:space="0" w:color="auto"/>
        <w:bottom w:val="none" w:sz="0" w:space="0" w:color="auto"/>
        <w:right w:val="none" w:sz="0" w:space="0" w:color="auto"/>
      </w:divBdr>
    </w:div>
    <w:div w:id="272515328">
      <w:bodyDiv w:val="1"/>
      <w:marLeft w:val="0"/>
      <w:marRight w:val="0"/>
      <w:marTop w:val="0"/>
      <w:marBottom w:val="0"/>
      <w:divBdr>
        <w:top w:val="none" w:sz="0" w:space="0" w:color="auto"/>
        <w:left w:val="none" w:sz="0" w:space="0" w:color="auto"/>
        <w:bottom w:val="none" w:sz="0" w:space="0" w:color="auto"/>
        <w:right w:val="none" w:sz="0" w:space="0" w:color="auto"/>
      </w:divBdr>
    </w:div>
    <w:div w:id="272633626">
      <w:bodyDiv w:val="1"/>
      <w:marLeft w:val="0"/>
      <w:marRight w:val="0"/>
      <w:marTop w:val="0"/>
      <w:marBottom w:val="0"/>
      <w:divBdr>
        <w:top w:val="none" w:sz="0" w:space="0" w:color="auto"/>
        <w:left w:val="none" w:sz="0" w:space="0" w:color="auto"/>
        <w:bottom w:val="none" w:sz="0" w:space="0" w:color="auto"/>
        <w:right w:val="none" w:sz="0" w:space="0" w:color="auto"/>
      </w:divBdr>
    </w:div>
    <w:div w:id="272985075">
      <w:bodyDiv w:val="1"/>
      <w:marLeft w:val="0"/>
      <w:marRight w:val="0"/>
      <w:marTop w:val="0"/>
      <w:marBottom w:val="0"/>
      <w:divBdr>
        <w:top w:val="none" w:sz="0" w:space="0" w:color="auto"/>
        <w:left w:val="none" w:sz="0" w:space="0" w:color="auto"/>
        <w:bottom w:val="none" w:sz="0" w:space="0" w:color="auto"/>
        <w:right w:val="none" w:sz="0" w:space="0" w:color="auto"/>
      </w:divBdr>
    </w:div>
    <w:div w:id="273051300">
      <w:bodyDiv w:val="1"/>
      <w:marLeft w:val="0"/>
      <w:marRight w:val="0"/>
      <w:marTop w:val="0"/>
      <w:marBottom w:val="0"/>
      <w:divBdr>
        <w:top w:val="none" w:sz="0" w:space="0" w:color="auto"/>
        <w:left w:val="none" w:sz="0" w:space="0" w:color="auto"/>
        <w:bottom w:val="none" w:sz="0" w:space="0" w:color="auto"/>
        <w:right w:val="none" w:sz="0" w:space="0" w:color="auto"/>
      </w:divBdr>
    </w:div>
    <w:div w:id="273244790">
      <w:bodyDiv w:val="1"/>
      <w:marLeft w:val="0"/>
      <w:marRight w:val="0"/>
      <w:marTop w:val="0"/>
      <w:marBottom w:val="0"/>
      <w:divBdr>
        <w:top w:val="none" w:sz="0" w:space="0" w:color="auto"/>
        <w:left w:val="none" w:sz="0" w:space="0" w:color="auto"/>
        <w:bottom w:val="none" w:sz="0" w:space="0" w:color="auto"/>
        <w:right w:val="none" w:sz="0" w:space="0" w:color="auto"/>
      </w:divBdr>
    </w:div>
    <w:div w:id="273245424">
      <w:bodyDiv w:val="1"/>
      <w:marLeft w:val="0"/>
      <w:marRight w:val="0"/>
      <w:marTop w:val="0"/>
      <w:marBottom w:val="0"/>
      <w:divBdr>
        <w:top w:val="none" w:sz="0" w:space="0" w:color="auto"/>
        <w:left w:val="none" w:sz="0" w:space="0" w:color="auto"/>
        <w:bottom w:val="none" w:sz="0" w:space="0" w:color="auto"/>
        <w:right w:val="none" w:sz="0" w:space="0" w:color="auto"/>
      </w:divBdr>
    </w:div>
    <w:div w:id="273291288">
      <w:bodyDiv w:val="1"/>
      <w:marLeft w:val="0"/>
      <w:marRight w:val="0"/>
      <w:marTop w:val="0"/>
      <w:marBottom w:val="0"/>
      <w:divBdr>
        <w:top w:val="none" w:sz="0" w:space="0" w:color="auto"/>
        <w:left w:val="none" w:sz="0" w:space="0" w:color="auto"/>
        <w:bottom w:val="none" w:sz="0" w:space="0" w:color="auto"/>
        <w:right w:val="none" w:sz="0" w:space="0" w:color="auto"/>
      </w:divBdr>
    </w:div>
    <w:div w:id="273293952">
      <w:bodyDiv w:val="1"/>
      <w:marLeft w:val="0"/>
      <w:marRight w:val="0"/>
      <w:marTop w:val="0"/>
      <w:marBottom w:val="0"/>
      <w:divBdr>
        <w:top w:val="none" w:sz="0" w:space="0" w:color="auto"/>
        <w:left w:val="none" w:sz="0" w:space="0" w:color="auto"/>
        <w:bottom w:val="none" w:sz="0" w:space="0" w:color="auto"/>
        <w:right w:val="none" w:sz="0" w:space="0" w:color="auto"/>
      </w:divBdr>
    </w:div>
    <w:div w:id="273367510">
      <w:bodyDiv w:val="1"/>
      <w:marLeft w:val="0"/>
      <w:marRight w:val="0"/>
      <w:marTop w:val="0"/>
      <w:marBottom w:val="0"/>
      <w:divBdr>
        <w:top w:val="none" w:sz="0" w:space="0" w:color="auto"/>
        <w:left w:val="none" w:sz="0" w:space="0" w:color="auto"/>
        <w:bottom w:val="none" w:sz="0" w:space="0" w:color="auto"/>
        <w:right w:val="none" w:sz="0" w:space="0" w:color="auto"/>
      </w:divBdr>
    </w:div>
    <w:div w:id="273438222">
      <w:bodyDiv w:val="1"/>
      <w:marLeft w:val="0"/>
      <w:marRight w:val="0"/>
      <w:marTop w:val="0"/>
      <w:marBottom w:val="0"/>
      <w:divBdr>
        <w:top w:val="none" w:sz="0" w:space="0" w:color="auto"/>
        <w:left w:val="none" w:sz="0" w:space="0" w:color="auto"/>
        <w:bottom w:val="none" w:sz="0" w:space="0" w:color="auto"/>
        <w:right w:val="none" w:sz="0" w:space="0" w:color="auto"/>
      </w:divBdr>
    </w:div>
    <w:div w:id="273485733">
      <w:bodyDiv w:val="1"/>
      <w:marLeft w:val="0"/>
      <w:marRight w:val="0"/>
      <w:marTop w:val="0"/>
      <w:marBottom w:val="0"/>
      <w:divBdr>
        <w:top w:val="none" w:sz="0" w:space="0" w:color="auto"/>
        <w:left w:val="none" w:sz="0" w:space="0" w:color="auto"/>
        <w:bottom w:val="none" w:sz="0" w:space="0" w:color="auto"/>
        <w:right w:val="none" w:sz="0" w:space="0" w:color="auto"/>
      </w:divBdr>
    </w:div>
    <w:div w:id="273485980">
      <w:bodyDiv w:val="1"/>
      <w:marLeft w:val="0"/>
      <w:marRight w:val="0"/>
      <w:marTop w:val="0"/>
      <w:marBottom w:val="0"/>
      <w:divBdr>
        <w:top w:val="none" w:sz="0" w:space="0" w:color="auto"/>
        <w:left w:val="none" w:sz="0" w:space="0" w:color="auto"/>
        <w:bottom w:val="none" w:sz="0" w:space="0" w:color="auto"/>
        <w:right w:val="none" w:sz="0" w:space="0" w:color="auto"/>
      </w:divBdr>
    </w:div>
    <w:div w:id="273486435">
      <w:bodyDiv w:val="1"/>
      <w:marLeft w:val="0"/>
      <w:marRight w:val="0"/>
      <w:marTop w:val="0"/>
      <w:marBottom w:val="0"/>
      <w:divBdr>
        <w:top w:val="none" w:sz="0" w:space="0" w:color="auto"/>
        <w:left w:val="none" w:sz="0" w:space="0" w:color="auto"/>
        <w:bottom w:val="none" w:sz="0" w:space="0" w:color="auto"/>
        <w:right w:val="none" w:sz="0" w:space="0" w:color="auto"/>
      </w:divBdr>
    </w:div>
    <w:div w:id="273707052">
      <w:bodyDiv w:val="1"/>
      <w:marLeft w:val="0"/>
      <w:marRight w:val="0"/>
      <w:marTop w:val="0"/>
      <w:marBottom w:val="0"/>
      <w:divBdr>
        <w:top w:val="none" w:sz="0" w:space="0" w:color="auto"/>
        <w:left w:val="none" w:sz="0" w:space="0" w:color="auto"/>
        <w:bottom w:val="none" w:sz="0" w:space="0" w:color="auto"/>
        <w:right w:val="none" w:sz="0" w:space="0" w:color="auto"/>
      </w:divBdr>
    </w:div>
    <w:div w:id="273709140">
      <w:bodyDiv w:val="1"/>
      <w:marLeft w:val="0"/>
      <w:marRight w:val="0"/>
      <w:marTop w:val="0"/>
      <w:marBottom w:val="0"/>
      <w:divBdr>
        <w:top w:val="none" w:sz="0" w:space="0" w:color="auto"/>
        <w:left w:val="none" w:sz="0" w:space="0" w:color="auto"/>
        <w:bottom w:val="none" w:sz="0" w:space="0" w:color="auto"/>
        <w:right w:val="none" w:sz="0" w:space="0" w:color="auto"/>
      </w:divBdr>
    </w:div>
    <w:div w:id="273755348">
      <w:bodyDiv w:val="1"/>
      <w:marLeft w:val="0"/>
      <w:marRight w:val="0"/>
      <w:marTop w:val="0"/>
      <w:marBottom w:val="0"/>
      <w:divBdr>
        <w:top w:val="none" w:sz="0" w:space="0" w:color="auto"/>
        <w:left w:val="none" w:sz="0" w:space="0" w:color="auto"/>
        <w:bottom w:val="none" w:sz="0" w:space="0" w:color="auto"/>
        <w:right w:val="none" w:sz="0" w:space="0" w:color="auto"/>
      </w:divBdr>
    </w:div>
    <w:div w:id="273756343">
      <w:bodyDiv w:val="1"/>
      <w:marLeft w:val="0"/>
      <w:marRight w:val="0"/>
      <w:marTop w:val="0"/>
      <w:marBottom w:val="0"/>
      <w:divBdr>
        <w:top w:val="none" w:sz="0" w:space="0" w:color="auto"/>
        <w:left w:val="none" w:sz="0" w:space="0" w:color="auto"/>
        <w:bottom w:val="none" w:sz="0" w:space="0" w:color="auto"/>
        <w:right w:val="none" w:sz="0" w:space="0" w:color="auto"/>
      </w:divBdr>
    </w:div>
    <w:div w:id="273901431">
      <w:bodyDiv w:val="1"/>
      <w:marLeft w:val="0"/>
      <w:marRight w:val="0"/>
      <w:marTop w:val="0"/>
      <w:marBottom w:val="0"/>
      <w:divBdr>
        <w:top w:val="none" w:sz="0" w:space="0" w:color="auto"/>
        <w:left w:val="none" w:sz="0" w:space="0" w:color="auto"/>
        <w:bottom w:val="none" w:sz="0" w:space="0" w:color="auto"/>
        <w:right w:val="none" w:sz="0" w:space="0" w:color="auto"/>
      </w:divBdr>
    </w:div>
    <w:div w:id="274019994">
      <w:bodyDiv w:val="1"/>
      <w:marLeft w:val="0"/>
      <w:marRight w:val="0"/>
      <w:marTop w:val="0"/>
      <w:marBottom w:val="0"/>
      <w:divBdr>
        <w:top w:val="none" w:sz="0" w:space="0" w:color="auto"/>
        <w:left w:val="none" w:sz="0" w:space="0" w:color="auto"/>
        <w:bottom w:val="none" w:sz="0" w:space="0" w:color="auto"/>
        <w:right w:val="none" w:sz="0" w:space="0" w:color="auto"/>
      </w:divBdr>
    </w:div>
    <w:div w:id="274020279">
      <w:bodyDiv w:val="1"/>
      <w:marLeft w:val="0"/>
      <w:marRight w:val="0"/>
      <w:marTop w:val="0"/>
      <w:marBottom w:val="0"/>
      <w:divBdr>
        <w:top w:val="none" w:sz="0" w:space="0" w:color="auto"/>
        <w:left w:val="none" w:sz="0" w:space="0" w:color="auto"/>
        <w:bottom w:val="none" w:sz="0" w:space="0" w:color="auto"/>
        <w:right w:val="none" w:sz="0" w:space="0" w:color="auto"/>
      </w:divBdr>
    </w:div>
    <w:div w:id="274024631">
      <w:bodyDiv w:val="1"/>
      <w:marLeft w:val="0"/>
      <w:marRight w:val="0"/>
      <w:marTop w:val="0"/>
      <w:marBottom w:val="0"/>
      <w:divBdr>
        <w:top w:val="none" w:sz="0" w:space="0" w:color="auto"/>
        <w:left w:val="none" w:sz="0" w:space="0" w:color="auto"/>
        <w:bottom w:val="none" w:sz="0" w:space="0" w:color="auto"/>
        <w:right w:val="none" w:sz="0" w:space="0" w:color="auto"/>
      </w:divBdr>
    </w:div>
    <w:div w:id="274095280">
      <w:bodyDiv w:val="1"/>
      <w:marLeft w:val="0"/>
      <w:marRight w:val="0"/>
      <w:marTop w:val="0"/>
      <w:marBottom w:val="0"/>
      <w:divBdr>
        <w:top w:val="none" w:sz="0" w:space="0" w:color="auto"/>
        <w:left w:val="none" w:sz="0" w:space="0" w:color="auto"/>
        <w:bottom w:val="none" w:sz="0" w:space="0" w:color="auto"/>
        <w:right w:val="none" w:sz="0" w:space="0" w:color="auto"/>
      </w:divBdr>
    </w:div>
    <w:div w:id="274288822">
      <w:bodyDiv w:val="1"/>
      <w:marLeft w:val="0"/>
      <w:marRight w:val="0"/>
      <w:marTop w:val="0"/>
      <w:marBottom w:val="0"/>
      <w:divBdr>
        <w:top w:val="none" w:sz="0" w:space="0" w:color="auto"/>
        <w:left w:val="none" w:sz="0" w:space="0" w:color="auto"/>
        <w:bottom w:val="none" w:sz="0" w:space="0" w:color="auto"/>
        <w:right w:val="none" w:sz="0" w:space="0" w:color="auto"/>
      </w:divBdr>
    </w:div>
    <w:div w:id="274289689">
      <w:bodyDiv w:val="1"/>
      <w:marLeft w:val="0"/>
      <w:marRight w:val="0"/>
      <w:marTop w:val="0"/>
      <w:marBottom w:val="0"/>
      <w:divBdr>
        <w:top w:val="none" w:sz="0" w:space="0" w:color="auto"/>
        <w:left w:val="none" w:sz="0" w:space="0" w:color="auto"/>
        <w:bottom w:val="none" w:sz="0" w:space="0" w:color="auto"/>
        <w:right w:val="none" w:sz="0" w:space="0" w:color="auto"/>
      </w:divBdr>
    </w:div>
    <w:div w:id="274404572">
      <w:bodyDiv w:val="1"/>
      <w:marLeft w:val="0"/>
      <w:marRight w:val="0"/>
      <w:marTop w:val="0"/>
      <w:marBottom w:val="0"/>
      <w:divBdr>
        <w:top w:val="none" w:sz="0" w:space="0" w:color="auto"/>
        <w:left w:val="none" w:sz="0" w:space="0" w:color="auto"/>
        <w:bottom w:val="none" w:sz="0" w:space="0" w:color="auto"/>
        <w:right w:val="none" w:sz="0" w:space="0" w:color="auto"/>
      </w:divBdr>
    </w:div>
    <w:div w:id="274410444">
      <w:bodyDiv w:val="1"/>
      <w:marLeft w:val="0"/>
      <w:marRight w:val="0"/>
      <w:marTop w:val="0"/>
      <w:marBottom w:val="0"/>
      <w:divBdr>
        <w:top w:val="none" w:sz="0" w:space="0" w:color="auto"/>
        <w:left w:val="none" w:sz="0" w:space="0" w:color="auto"/>
        <w:bottom w:val="none" w:sz="0" w:space="0" w:color="auto"/>
        <w:right w:val="none" w:sz="0" w:space="0" w:color="auto"/>
      </w:divBdr>
    </w:div>
    <w:div w:id="274411920">
      <w:bodyDiv w:val="1"/>
      <w:marLeft w:val="0"/>
      <w:marRight w:val="0"/>
      <w:marTop w:val="0"/>
      <w:marBottom w:val="0"/>
      <w:divBdr>
        <w:top w:val="none" w:sz="0" w:space="0" w:color="auto"/>
        <w:left w:val="none" w:sz="0" w:space="0" w:color="auto"/>
        <w:bottom w:val="none" w:sz="0" w:space="0" w:color="auto"/>
        <w:right w:val="none" w:sz="0" w:space="0" w:color="auto"/>
      </w:divBdr>
    </w:div>
    <w:div w:id="274603447">
      <w:bodyDiv w:val="1"/>
      <w:marLeft w:val="0"/>
      <w:marRight w:val="0"/>
      <w:marTop w:val="0"/>
      <w:marBottom w:val="0"/>
      <w:divBdr>
        <w:top w:val="none" w:sz="0" w:space="0" w:color="auto"/>
        <w:left w:val="none" w:sz="0" w:space="0" w:color="auto"/>
        <w:bottom w:val="none" w:sz="0" w:space="0" w:color="auto"/>
        <w:right w:val="none" w:sz="0" w:space="0" w:color="auto"/>
      </w:divBdr>
    </w:div>
    <w:div w:id="274677180">
      <w:bodyDiv w:val="1"/>
      <w:marLeft w:val="0"/>
      <w:marRight w:val="0"/>
      <w:marTop w:val="0"/>
      <w:marBottom w:val="0"/>
      <w:divBdr>
        <w:top w:val="none" w:sz="0" w:space="0" w:color="auto"/>
        <w:left w:val="none" w:sz="0" w:space="0" w:color="auto"/>
        <w:bottom w:val="none" w:sz="0" w:space="0" w:color="auto"/>
        <w:right w:val="none" w:sz="0" w:space="0" w:color="auto"/>
      </w:divBdr>
    </w:div>
    <w:div w:id="274680050">
      <w:bodyDiv w:val="1"/>
      <w:marLeft w:val="0"/>
      <w:marRight w:val="0"/>
      <w:marTop w:val="0"/>
      <w:marBottom w:val="0"/>
      <w:divBdr>
        <w:top w:val="none" w:sz="0" w:space="0" w:color="auto"/>
        <w:left w:val="none" w:sz="0" w:space="0" w:color="auto"/>
        <w:bottom w:val="none" w:sz="0" w:space="0" w:color="auto"/>
        <w:right w:val="none" w:sz="0" w:space="0" w:color="auto"/>
      </w:divBdr>
    </w:div>
    <w:div w:id="274748902">
      <w:bodyDiv w:val="1"/>
      <w:marLeft w:val="0"/>
      <w:marRight w:val="0"/>
      <w:marTop w:val="0"/>
      <w:marBottom w:val="0"/>
      <w:divBdr>
        <w:top w:val="none" w:sz="0" w:space="0" w:color="auto"/>
        <w:left w:val="none" w:sz="0" w:space="0" w:color="auto"/>
        <w:bottom w:val="none" w:sz="0" w:space="0" w:color="auto"/>
        <w:right w:val="none" w:sz="0" w:space="0" w:color="auto"/>
      </w:divBdr>
    </w:div>
    <w:div w:id="274942562">
      <w:bodyDiv w:val="1"/>
      <w:marLeft w:val="0"/>
      <w:marRight w:val="0"/>
      <w:marTop w:val="0"/>
      <w:marBottom w:val="0"/>
      <w:divBdr>
        <w:top w:val="none" w:sz="0" w:space="0" w:color="auto"/>
        <w:left w:val="none" w:sz="0" w:space="0" w:color="auto"/>
        <w:bottom w:val="none" w:sz="0" w:space="0" w:color="auto"/>
        <w:right w:val="none" w:sz="0" w:space="0" w:color="auto"/>
      </w:divBdr>
    </w:div>
    <w:div w:id="275211141">
      <w:bodyDiv w:val="1"/>
      <w:marLeft w:val="0"/>
      <w:marRight w:val="0"/>
      <w:marTop w:val="0"/>
      <w:marBottom w:val="0"/>
      <w:divBdr>
        <w:top w:val="none" w:sz="0" w:space="0" w:color="auto"/>
        <w:left w:val="none" w:sz="0" w:space="0" w:color="auto"/>
        <w:bottom w:val="none" w:sz="0" w:space="0" w:color="auto"/>
        <w:right w:val="none" w:sz="0" w:space="0" w:color="auto"/>
      </w:divBdr>
    </w:div>
    <w:div w:id="275601728">
      <w:bodyDiv w:val="1"/>
      <w:marLeft w:val="0"/>
      <w:marRight w:val="0"/>
      <w:marTop w:val="0"/>
      <w:marBottom w:val="0"/>
      <w:divBdr>
        <w:top w:val="none" w:sz="0" w:space="0" w:color="auto"/>
        <w:left w:val="none" w:sz="0" w:space="0" w:color="auto"/>
        <w:bottom w:val="none" w:sz="0" w:space="0" w:color="auto"/>
        <w:right w:val="none" w:sz="0" w:space="0" w:color="auto"/>
      </w:divBdr>
    </w:div>
    <w:div w:id="275648136">
      <w:bodyDiv w:val="1"/>
      <w:marLeft w:val="0"/>
      <w:marRight w:val="0"/>
      <w:marTop w:val="0"/>
      <w:marBottom w:val="0"/>
      <w:divBdr>
        <w:top w:val="none" w:sz="0" w:space="0" w:color="auto"/>
        <w:left w:val="none" w:sz="0" w:space="0" w:color="auto"/>
        <w:bottom w:val="none" w:sz="0" w:space="0" w:color="auto"/>
        <w:right w:val="none" w:sz="0" w:space="0" w:color="auto"/>
      </w:divBdr>
    </w:div>
    <w:div w:id="275718309">
      <w:bodyDiv w:val="1"/>
      <w:marLeft w:val="0"/>
      <w:marRight w:val="0"/>
      <w:marTop w:val="0"/>
      <w:marBottom w:val="0"/>
      <w:divBdr>
        <w:top w:val="none" w:sz="0" w:space="0" w:color="auto"/>
        <w:left w:val="none" w:sz="0" w:space="0" w:color="auto"/>
        <w:bottom w:val="none" w:sz="0" w:space="0" w:color="auto"/>
        <w:right w:val="none" w:sz="0" w:space="0" w:color="auto"/>
      </w:divBdr>
    </w:div>
    <w:div w:id="275799195">
      <w:bodyDiv w:val="1"/>
      <w:marLeft w:val="0"/>
      <w:marRight w:val="0"/>
      <w:marTop w:val="0"/>
      <w:marBottom w:val="0"/>
      <w:divBdr>
        <w:top w:val="none" w:sz="0" w:space="0" w:color="auto"/>
        <w:left w:val="none" w:sz="0" w:space="0" w:color="auto"/>
        <w:bottom w:val="none" w:sz="0" w:space="0" w:color="auto"/>
        <w:right w:val="none" w:sz="0" w:space="0" w:color="auto"/>
      </w:divBdr>
    </w:div>
    <w:div w:id="275913826">
      <w:bodyDiv w:val="1"/>
      <w:marLeft w:val="0"/>
      <w:marRight w:val="0"/>
      <w:marTop w:val="0"/>
      <w:marBottom w:val="0"/>
      <w:divBdr>
        <w:top w:val="none" w:sz="0" w:space="0" w:color="auto"/>
        <w:left w:val="none" w:sz="0" w:space="0" w:color="auto"/>
        <w:bottom w:val="none" w:sz="0" w:space="0" w:color="auto"/>
        <w:right w:val="none" w:sz="0" w:space="0" w:color="auto"/>
      </w:divBdr>
    </w:div>
    <w:div w:id="275916520">
      <w:bodyDiv w:val="1"/>
      <w:marLeft w:val="0"/>
      <w:marRight w:val="0"/>
      <w:marTop w:val="0"/>
      <w:marBottom w:val="0"/>
      <w:divBdr>
        <w:top w:val="none" w:sz="0" w:space="0" w:color="auto"/>
        <w:left w:val="none" w:sz="0" w:space="0" w:color="auto"/>
        <w:bottom w:val="none" w:sz="0" w:space="0" w:color="auto"/>
        <w:right w:val="none" w:sz="0" w:space="0" w:color="auto"/>
      </w:divBdr>
    </w:div>
    <w:div w:id="275988933">
      <w:bodyDiv w:val="1"/>
      <w:marLeft w:val="0"/>
      <w:marRight w:val="0"/>
      <w:marTop w:val="0"/>
      <w:marBottom w:val="0"/>
      <w:divBdr>
        <w:top w:val="none" w:sz="0" w:space="0" w:color="auto"/>
        <w:left w:val="none" w:sz="0" w:space="0" w:color="auto"/>
        <w:bottom w:val="none" w:sz="0" w:space="0" w:color="auto"/>
        <w:right w:val="none" w:sz="0" w:space="0" w:color="auto"/>
      </w:divBdr>
    </w:div>
    <w:div w:id="276063028">
      <w:bodyDiv w:val="1"/>
      <w:marLeft w:val="0"/>
      <w:marRight w:val="0"/>
      <w:marTop w:val="0"/>
      <w:marBottom w:val="0"/>
      <w:divBdr>
        <w:top w:val="none" w:sz="0" w:space="0" w:color="auto"/>
        <w:left w:val="none" w:sz="0" w:space="0" w:color="auto"/>
        <w:bottom w:val="none" w:sz="0" w:space="0" w:color="auto"/>
        <w:right w:val="none" w:sz="0" w:space="0" w:color="auto"/>
      </w:divBdr>
    </w:div>
    <w:div w:id="276064690">
      <w:bodyDiv w:val="1"/>
      <w:marLeft w:val="0"/>
      <w:marRight w:val="0"/>
      <w:marTop w:val="0"/>
      <w:marBottom w:val="0"/>
      <w:divBdr>
        <w:top w:val="none" w:sz="0" w:space="0" w:color="auto"/>
        <w:left w:val="none" w:sz="0" w:space="0" w:color="auto"/>
        <w:bottom w:val="none" w:sz="0" w:space="0" w:color="auto"/>
        <w:right w:val="none" w:sz="0" w:space="0" w:color="auto"/>
      </w:divBdr>
    </w:div>
    <w:div w:id="276065245">
      <w:bodyDiv w:val="1"/>
      <w:marLeft w:val="0"/>
      <w:marRight w:val="0"/>
      <w:marTop w:val="0"/>
      <w:marBottom w:val="0"/>
      <w:divBdr>
        <w:top w:val="none" w:sz="0" w:space="0" w:color="auto"/>
        <w:left w:val="none" w:sz="0" w:space="0" w:color="auto"/>
        <w:bottom w:val="none" w:sz="0" w:space="0" w:color="auto"/>
        <w:right w:val="none" w:sz="0" w:space="0" w:color="auto"/>
      </w:divBdr>
    </w:div>
    <w:div w:id="276065878">
      <w:bodyDiv w:val="1"/>
      <w:marLeft w:val="0"/>
      <w:marRight w:val="0"/>
      <w:marTop w:val="0"/>
      <w:marBottom w:val="0"/>
      <w:divBdr>
        <w:top w:val="none" w:sz="0" w:space="0" w:color="auto"/>
        <w:left w:val="none" w:sz="0" w:space="0" w:color="auto"/>
        <w:bottom w:val="none" w:sz="0" w:space="0" w:color="auto"/>
        <w:right w:val="none" w:sz="0" w:space="0" w:color="auto"/>
      </w:divBdr>
    </w:div>
    <w:div w:id="276067947">
      <w:bodyDiv w:val="1"/>
      <w:marLeft w:val="0"/>
      <w:marRight w:val="0"/>
      <w:marTop w:val="0"/>
      <w:marBottom w:val="0"/>
      <w:divBdr>
        <w:top w:val="none" w:sz="0" w:space="0" w:color="auto"/>
        <w:left w:val="none" w:sz="0" w:space="0" w:color="auto"/>
        <w:bottom w:val="none" w:sz="0" w:space="0" w:color="auto"/>
        <w:right w:val="none" w:sz="0" w:space="0" w:color="auto"/>
      </w:divBdr>
    </w:div>
    <w:div w:id="276179117">
      <w:bodyDiv w:val="1"/>
      <w:marLeft w:val="0"/>
      <w:marRight w:val="0"/>
      <w:marTop w:val="0"/>
      <w:marBottom w:val="0"/>
      <w:divBdr>
        <w:top w:val="none" w:sz="0" w:space="0" w:color="auto"/>
        <w:left w:val="none" w:sz="0" w:space="0" w:color="auto"/>
        <w:bottom w:val="none" w:sz="0" w:space="0" w:color="auto"/>
        <w:right w:val="none" w:sz="0" w:space="0" w:color="auto"/>
      </w:divBdr>
    </w:div>
    <w:div w:id="276186262">
      <w:bodyDiv w:val="1"/>
      <w:marLeft w:val="0"/>
      <w:marRight w:val="0"/>
      <w:marTop w:val="0"/>
      <w:marBottom w:val="0"/>
      <w:divBdr>
        <w:top w:val="none" w:sz="0" w:space="0" w:color="auto"/>
        <w:left w:val="none" w:sz="0" w:space="0" w:color="auto"/>
        <w:bottom w:val="none" w:sz="0" w:space="0" w:color="auto"/>
        <w:right w:val="none" w:sz="0" w:space="0" w:color="auto"/>
      </w:divBdr>
    </w:div>
    <w:div w:id="276256782">
      <w:bodyDiv w:val="1"/>
      <w:marLeft w:val="0"/>
      <w:marRight w:val="0"/>
      <w:marTop w:val="0"/>
      <w:marBottom w:val="0"/>
      <w:divBdr>
        <w:top w:val="none" w:sz="0" w:space="0" w:color="auto"/>
        <w:left w:val="none" w:sz="0" w:space="0" w:color="auto"/>
        <w:bottom w:val="none" w:sz="0" w:space="0" w:color="auto"/>
        <w:right w:val="none" w:sz="0" w:space="0" w:color="auto"/>
      </w:divBdr>
    </w:div>
    <w:div w:id="276301453">
      <w:bodyDiv w:val="1"/>
      <w:marLeft w:val="0"/>
      <w:marRight w:val="0"/>
      <w:marTop w:val="0"/>
      <w:marBottom w:val="0"/>
      <w:divBdr>
        <w:top w:val="none" w:sz="0" w:space="0" w:color="auto"/>
        <w:left w:val="none" w:sz="0" w:space="0" w:color="auto"/>
        <w:bottom w:val="none" w:sz="0" w:space="0" w:color="auto"/>
        <w:right w:val="none" w:sz="0" w:space="0" w:color="auto"/>
      </w:divBdr>
    </w:div>
    <w:div w:id="276449792">
      <w:bodyDiv w:val="1"/>
      <w:marLeft w:val="0"/>
      <w:marRight w:val="0"/>
      <w:marTop w:val="0"/>
      <w:marBottom w:val="0"/>
      <w:divBdr>
        <w:top w:val="none" w:sz="0" w:space="0" w:color="auto"/>
        <w:left w:val="none" w:sz="0" w:space="0" w:color="auto"/>
        <w:bottom w:val="none" w:sz="0" w:space="0" w:color="auto"/>
        <w:right w:val="none" w:sz="0" w:space="0" w:color="auto"/>
      </w:divBdr>
    </w:div>
    <w:div w:id="276454090">
      <w:bodyDiv w:val="1"/>
      <w:marLeft w:val="0"/>
      <w:marRight w:val="0"/>
      <w:marTop w:val="0"/>
      <w:marBottom w:val="0"/>
      <w:divBdr>
        <w:top w:val="none" w:sz="0" w:space="0" w:color="auto"/>
        <w:left w:val="none" w:sz="0" w:space="0" w:color="auto"/>
        <w:bottom w:val="none" w:sz="0" w:space="0" w:color="auto"/>
        <w:right w:val="none" w:sz="0" w:space="0" w:color="auto"/>
      </w:divBdr>
    </w:div>
    <w:div w:id="276497128">
      <w:bodyDiv w:val="1"/>
      <w:marLeft w:val="0"/>
      <w:marRight w:val="0"/>
      <w:marTop w:val="0"/>
      <w:marBottom w:val="0"/>
      <w:divBdr>
        <w:top w:val="none" w:sz="0" w:space="0" w:color="auto"/>
        <w:left w:val="none" w:sz="0" w:space="0" w:color="auto"/>
        <w:bottom w:val="none" w:sz="0" w:space="0" w:color="auto"/>
        <w:right w:val="none" w:sz="0" w:space="0" w:color="auto"/>
      </w:divBdr>
    </w:div>
    <w:div w:id="276564273">
      <w:bodyDiv w:val="1"/>
      <w:marLeft w:val="0"/>
      <w:marRight w:val="0"/>
      <w:marTop w:val="0"/>
      <w:marBottom w:val="0"/>
      <w:divBdr>
        <w:top w:val="none" w:sz="0" w:space="0" w:color="auto"/>
        <w:left w:val="none" w:sz="0" w:space="0" w:color="auto"/>
        <w:bottom w:val="none" w:sz="0" w:space="0" w:color="auto"/>
        <w:right w:val="none" w:sz="0" w:space="0" w:color="auto"/>
      </w:divBdr>
    </w:div>
    <w:div w:id="276569163">
      <w:bodyDiv w:val="1"/>
      <w:marLeft w:val="0"/>
      <w:marRight w:val="0"/>
      <w:marTop w:val="0"/>
      <w:marBottom w:val="0"/>
      <w:divBdr>
        <w:top w:val="none" w:sz="0" w:space="0" w:color="auto"/>
        <w:left w:val="none" w:sz="0" w:space="0" w:color="auto"/>
        <w:bottom w:val="none" w:sz="0" w:space="0" w:color="auto"/>
        <w:right w:val="none" w:sz="0" w:space="0" w:color="auto"/>
      </w:divBdr>
    </w:div>
    <w:div w:id="276571347">
      <w:bodyDiv w:val="1"/>
      <w:marLeft w:val="0"/>
      <w:marRight w:val="0"/>
      <w:marTop w:val="0"/>
      <w:marBottom w:val="0"/>
      <w:divBdr>
        <w:top w:val="none" w:sz="0" w:space="0" w:color="auto"/>
        <w:left w:val="none" w:sz="0" w:space="0" w:color="auto"/>
        <w:bottom w:val="none" w:sz="0" w:space="0" w:color="auto"/>
        <w:right w:val="none" w:sz="0" w:space="0" w:color="auto"/>
      </w:divBdr>
    </w:div>
    <w:div w:id="276715968">
      <w:bodyDiv w:val="1"/>
      <w:marLeft w:val="0"/>
      <w:marRight w:val="0"/>
      <w:marTop w:val="0"/>
      <w:marBottom w:val="0"/>
      <w:divBdr>
        <w:top w:val="none" w:sz="0" w:space="0" w:color="auto"/>
        <w:left w:val="none" w:sz="0" w:space="0" w:color="auto"/>
        <w:bottom w:val="none" w:sz="0" w:space="0" w:color="auto"/>
        <w:right w:val="none" w:sz="0" w:space="0" w:color="auto"/>
      </w:divBdr>
    </w:div>
    <w:div w:id="276717003">
      <w:bodyDiv w:val="1"/>
      <w:marLeft w:val="0"/>
      <w:marRight w:val="0"/>
      <w:marTop w:val="0"/>
      <w:marBottom w:val="0"/>
      <w:divBdr>
        <w:top w:val="none" w:sz="0" w:space="0" w:color="auto"/>
        <w:left w:val="none" w:sz="0" w:space="0" w:color="auto"/>
        <w:bottom w:val="none" w:sz="0" w:space="0" w:color="auto"/>
        <w:right w:val="none" w:sz="0" w:space="0" w:color="auto"/>
      </w:divBdr>
    </w:div>
    <w:div w:id="276722183">
      <w:bodyDiv w:val="1"/>
      <w:marLeft w:val="0"/>
      <w:marRight w:val="0"/>
      <w:marTop w:val="0"/>
      <w:marBottom w:val="0"/>
      <w:divBdr>
        <w:top w:val="none" w:sz="0" w:space="0" w:color="auto"/>
        <w:left w:val="none" w:sz="0" w:space="0" w:color="auto"/>
        <w:bottom w:val="none" w:sz="0" w:space="0" w:color="auto"/>
        <w:right w:val="none" w:sz="0" w:space="0" w:color="auto"/>
      </w:divBdr>
    </w:div>
    <w:div w:id="276723178">
      <w:bodyDiv w:val="1"/>
      <w:marLeft w:val="0"/>
      <w:marRight w:val="0"/>
      <w:marTop w:val="0"/>
      <w:marBottom w:val="0"/>
      <w:divBdr>
        <w:top w:val="none" w:sz="0" w:space="0" w:color="auto"/>
        <w:left w:val="none" w:sz="0" w:space="0" w:color="auto"/>
        <w:bottom w:val="none" w:sz="0" w:space="0" w:color="auto"/>
        <w:right w:val="none" w:sz="0" w:space="0" w:color="auto"/>
      </w:divBdr>
    </w:div>
    <w:div w:id="276764009">
      <w:bodyDiv w:val="1"/>
      <w:marLeft w:val="0"/>
      <w:marRight w:val="0"/>
      <w:marTop w:val="0"/>
      <w:marBottom w:val="0"/>
      <w:divBdr>
        <w:top w:val="none" w:sz="0" w:space="0" w:color="auto"/>
        <w:left w:val="none" w:sz="0" w:space="0" w:color="auto"/>
        <w:bottom w:val="none" w:sz="0" w:space="0" w:color="auto"/>
        <w:right w:val="none" w:sz="0" w:space="0" w:color="auto"/>
      </w:divBdr>
    </w:div>
    <w:div w:id="276835445">
      <w:bodyDiv w:val="1"/>
      <w:marLeft w:val="0"/>
      <w:marRight w:val="0"/>
      <w:marTop w:val="0"/>
      <w:marBottom w:val="0"/>
      <w:divBdr>
        <w:top w:val="none" w:sz="0" w:space="0" w:color="auto"/>
        <w:left w:val="none" w:sz="0" w:space="0" w:color="auto"/>
        <w:bottom w:val="none" w:sz="0" w:space="0" w:color="auto"/>
        <w:right w:val="none" w:sz="0" w:space="0" w:color="auto"/>
      </w:divBdr>
    </w:div>
    <w:div w:id="276836461">
      <w:bodyDiv w:val="1"/>
      <w:marLeft w:val="0"/>
      <w:marRight w:val="0"/>
      <w:marTop w:val="0"/>
      <w:marBottom w:val="0"/>
      <w:divBdr>
        <w:top w:val="none" w:sz="0" w:space="0" w:color="auto"/>
        <w:left w:val="none" w:sz="0" w:space="0" w:color="auto"/>
        <w:bottom w:val="none" w:sz="0" w:space="0" w:color="auto"/>
        <w:right w:val="none" w:sz="0" w:space="0" w:color="auto"/>
      </w:divBdr>
    </w:div>
    <w:div w:id="276986344">
      <w:bodyDiv w:val="1"/>
      <w:marLeft w:val="0"/>
      <w:marRight w:val="0"/>
      <w:marTop w:val="0"/>
      <w:marBottom w:val="0"/>
      <w:divBdr>
        <w:top w:val="none" w:sz="0" w:space="0" w:color="auto"/>
        <w:left w:val="none" w:sz="0" w:space="0" w:color="auto"/>
        <w:bottom w:val="none" w:sz="0" w:space="0" w:color="auto"/>
        <w:right w:val="none" w:sz="0" w:space="0" w:color="auto"/>
      </w:divBdr>
    </w:div>
    <w:div w:id="276986554">
      <w:bodyDiv w:val="1"/>
      <w:marLeft w:val="0"/>
      <w:marRight w:val="0"/>
      <w:marTop w:val="0"/>
      <w:marBottom w:val="0"/>
      <w:divBdr>
        <w:top w:val="none" w:sz="0" w:space="0" w:color="auto"/>
        <w:left w:val="none" w:sz="0" w:space="0" w:color="auto"/>
        <w:bottom w:val="none" w:sz="0" w:space="0" w:color="auto"/>
        <w:right w:val="none" w:sz="0" w:space="0" w:color="auto"/>
      </w:divBdr>
    </w:div>
    <w:div w:id="277104601">
      <w:bodyDiv w:val="1"/>
      <w:marLeft w:val="0"/>
      <w:marRight w:val="0"/>
      <w:marTop w:val="0"/>
      <w:marBottom w:val="0"/>
      <w:divBdr>
        <w:top w:val="none" w:sz="0" w:space="0" w:color="auto"/>
        <w:left w:val="none" w:sz="0" w:space="0" w:color="auto"/>
        <w:bottom w:val="none" w:sz="0" w:space="0" w:color="auto"/>
        <w:right w:val="none" w:sz="0" w:space="0" w:color="auto"/>
      </w:divBdr>
    </w:div>
    <w:div w:id="277106462">
      <w:bodyDiv w:val="1"/>
      <w:marLeft w:val="0"/>
      <w:marRight w:val="0"/>
      <w:marTop w:val="0"/>
      <w:marBottom w:val="0"/>
      <w:divBdr>
        <w:top w:val="none" w:sz="0" w:space="0" w:color="auto"/>
        <w:left w:val="none" w:sz="0" w:space="0" w:color="auto"/>
        <w:bottom w:val="none" w:sz="0" w:space="0" w:color="auto"/>
        <w:right w:val="none" w:sz="0" w:space="0" w:color="auto"/>
      </w:divBdr>
    </w:div>
    <w:div w:id="277109441">
      <w:bodyDiv w:val="1"/>
      <w:marLeft w:val="0"/>
      <w:marRight w:val="0"/>
      <w:marTop w:val="0"/>
      <w:marBottom w:val="0"/>
      <w:divBdr>
        <w:top w:val="none" w:sz="0" w:space="0" w:color="auto"/>
        <w:left w:val="none" w:sz="0" w:space="0" w:color="auto"/>
        <w:bottom w:val="none" w:sz="0" w:space="0" w:color="auto"/>
        <w:right w:val="none" w:sz="0" w:space="0" w:color="auto"/>
      </w:divBdr>
    </w:div>
    <w:div w:id="277177324">
      <w:bodyDiv w:val="1"/>
      <w:marLeft w:val="0"/>
      <w:marRight w:val="0"/>
      <w:marTop w:val="0"/>
      <w:marBottom w:val="0"/>
      <w:divBdr>
        <w:top w:val="none" w:sz="0" w:space="0" w:color="auto"/>
        <w:left w:val="none" w:sz="0" w:space="0" w:color="auto"/>
        <w:bottom w:val="none" w:sz="0" w:space="0" w:color="auto"/>
        <w:right w:val="none" w:sz="0" w:space="0" w:color="auto"/>
      </w:divBdr>
    </w:div>
    <w:div w:id="277226427">
      <w:bodyDiv w:val="1"/>
      <w:marLeft w:val="0"/>
      <w:marRight w:val="0"/>
      <w:marTop w:val="0"/>
      <w:marBottom w:val="0"/>
      <w:divBdr>
        <w:top w:val="none" w:sz="0" w:space="0" w:color="auto"/>
        <w:left w:val="none" w:sz="0" w:space="0" w:color="auto"/>
        <w:bottom w:val="none" w:sz="0" w:space="0" w:color="auto"/>
        <w:right w:val="none" w:sz="0" w:space="0" w:color="auto"/>
      </w:divBdr>
    </w:div>
    <w:div w:id="277295297">
      <w:bodyDiv w:val="1"/>
      <w:marLeft w:val="0"/>
      <w:marRight w:val="0"/>
      <w:marTop w:val="0"/>
      <w:marBottom w:val="0"/>
      <w:divBdr>
        <w:top w:val="none" w:sz="0" w:space="0" w:color="auto"/>
        <w:left w:val="none" w:sz="0" w:space="0" w:color="auto"/>
        <w:bottom w:val="none" w:sz="0" w:space="0" w:color="auto"/>
        <w:right w:val="none" w:sz="0" w:space="0" w:color="auto"/>
      </w:divBdr>
    </w:div>
    <w:div w:id="277374331">
      <w:bodyDiv w:val="1"/>
      <w:marLeft w:val="0"/>
      <w:marRight w:val="0"/>
      <w:marTop w:val="0"/>
      <w:marBottom w:val="0"/>
      <w:divBdr>
        <w:top w:val="none" w:sz="0" w:space="0" w:color="auto"/>
        <w:left w:val="none" w:sz="0" w:space="0" w:color="auto"/>
        <w:bottom w:val="none" w:sz="0" w:space="0" w:color="auto"/>
        <w:right w:val="none" w:sz="0" w:space="0" w:color="auto"/>
      </w:divBdr>
    </w:div>
    <w:div w:id="277446436">
      <w:bodyDiv w:val="1"/>
      <w:marLeft w:val="0"/>
      <w:marRight w:val="0"/>
      <w:marTop w:val="0"/>
      <w:marBottom w:val="0"/>
      <w:divBdr>
        <w:top w:val="none" w:sz="0" w:space="0" w:color="auto"/>
        <w:left w:val="none" w:sz="0" w:space="0" w:color="auto"/>
        <w:bottom w:val="none" w:sz="0" w:space="0" w:color="auto"/>
        <w:right w:val="none" w:sz="0" w:space="0" w:color="auto"/>
      </w:divBdr>
    </w:div>
    <w:div w:id="277487836">
      <w:bodyDiv w:val="1"/>
      <w:marLeft w:val="0"/>
      <w:marRight w:val="0"/>
      <w:marTop w:val="0"/>
      <w:marBottom w:val="0"/>
      <w:divBdr>
        <w:top w:val="none" w:sz="0" w:space="0" w:color="auto"/>
        <w:left w:val="none" w:sz="0" w:space="0" w:color="auto"/>
        <w:bottom w:val="none" w:sz="0" w:space="0" w:color="auto"/>
        <w:right w:val="none" w:sz="0" w:space="0" w:color="auto"/>
      </w:divBdr>
    </w:div>
    <w:div w:id="277495715">
      <w:bodyDiv w:val="1"/>
      <w:marLeft w:val="0"/>
      <w:marRight w:val="0"/>
      <w:marTop w:val="0"/>
      <w:marBottom w:val="0"/>
      <w:divBdr>
        <w:top w:val="none" w:sz="0" w:space="0" w:color="auto"/>
        <w:left w:val="none" w:sz="0" w:space="0" w:color="auto"/>
        <w:bottom w:val="none" w:sz="0" w:space="0" w:color="auto"/>
        <w:right w:val="none" w:sz="0" w:space="0" w:color="auto"/>
      </w:divBdr>
    </w:div>
    <w:div w:id="277562664">
      <w:bodyDiv w:val="1"/>
      <w:marLeft w:val="0"/>
      <w:marRight w:val="0"/>
      <w:marTop w:val="0"/>
      <w:marBottom w:val="0"/>
      <w:divBdr>
        <w:top w:val="none" w:sz="0" w:space="0" w:color="auto"/>
        <w:left w:val="none" w:sz="0" w:space="0" w:color="auto"/>
        <w:bottom w:val="none" w:sz="0" w:space="0" w:color="auto"/>
        <w:right w:val="none" w:sz="0" w:space="0" w:color="auto"/>
      </w:divBdr>
    </w:div>
    <w:div w:id="277564559">
      <w:bodyDiv w:val="1"/>
      <w:marLeft w:val="0"/>
      <w:marRight w:val="0"/>
      <w:marTop w:val="0"/>
      <w:marBottom w:val="0"/>
      <w:divBdr>
        <w:top w:val="none" w:sz="0" w:space="0" w:color="auto"/>
        <w:left w:val="none" w:sz="0" w:space="0" w:color="auto"/>
        <w:bottom w:val="none" w:sz="0" w:space="0" w:color="auto"/>
        <w:right w:val="none" w:sz="0" w:space="0" w:color="auto"/>
      </w:divBdr>
    </w:div>
    <w:div w:id="277564569">
      <w:bodyDiv w:val="1"/>
      <w:marLeft w:val="0"/>
      <w:marRight w:val="0"/>
      <w:marTop w:val="0"/>
      <w:marBottom w:val="0"/>
      <w:divBdr>
        <w:top w:val="none" w:sz="0" w:space="0" w:color="auto"/>
        <w:left w:val="none" w:sz="0" w:space="0" w:color="auto"/>
        <w:bottom w:val="none" w:sz="0" w:space="0" w:color="auto"/>
        <w:right w:val="none" w:sz="0" w:space="0" w:color="auto"/>
      </w:divBdr>
    </w:div>
    <w:div w:id="277640286">
      <w:bodyDiv w:val="1"/>
      <w:marLeft w:val="0"/>
      <w:marRight w:val="0"/>
      <w:marTop w:val="0"/>
      <w:marBottom w:val="0"/>
      <w:divBdr>
        <w:top w:val="none" w:sz="0" w:space="0" w:color="auto"/>
        <w:left w:val="none" w:sz="0" w:space="0" w:color="auto"/>
        <w:bottom w:val="none" w:sz="0" w:space="0" w:color="auto"/>
        <w:right w:val="none" w:sz="0" w:space="0" w:color="auto"/>
      </w:divBdr>
    </w:div>
    <w:div w:id="277685830">
      <w:bodyDiv w:val="1"/>
      <w:marLeft w:val="0"/>
      <w:marRight w:val="0"/>
      <w:marTop w:val="0"/>
      <w:marBottom w:val="0"/>
      <w:divBdr>
        <w:top w:val="none" w:sz="0" w:space="0" w:color="auto"/>
        <w:left w:val="none" w:sz="0" w:space="0" w:color="auto"/>
        <w:bottom w:val="none" w:sz="0" w:space="0" w:color="auto"/>
        <w:right w:val="none" w:sz="0" w:space="0" w:color="auto"/>
      </w:divBdr>
    </w:div>
    <w:div w:id="277757868">
      <w:bodyDiv w:val="1"/>
      <w:marLeft w:val="0"/>
      <w:marRight w:val="0"/>
      <w:marTop w:val="0"/>
      <w:marBottom w:val="0"/>
      <w:divBdr>
        <w:top w:val="none" w:sz="0" w:space="0" w:color="auto"/>
        <w:left w:val="none" w:sz="0" w:space="0" w:color="auto"/>
        <w:bottom w:val="none" w:sz="0" w:space="0" w:color="auto"/>
        <w:right w:val="none" w:sz="0" w:space="0" w:color="auto"/>
      </w:divBdr>
    </w:div>
    <w:div w:id="277878033">
      <w:bodyDiv w:val="1"/>
      <w:marLeft w:val="0"/>
      <w:marRight w:val="0"/>
      <w:marTop w:val="0"/>
      <w:marBottom w:val="0"/>
      <w:divBdr>
        <w:top w:val="none" w:sz="0" w:space="0" w:color="auto"/>
        <w:left w:val="none" w:sz="0" w:space="0" w:color="auto"/>
        <w:bottom w:val="none" w:sz="0" w:space="0" w:color="auto"/>
        <w:right w:val="none" w:sz="0" w:space="0" w:color="auto"/>
      </w:divBdr>
    </w:div>
    <w:div w:id="277951206">
      <w:bodyDiv w:val="1"/>
      <w:marLeft w:val="0"/>
      <w:marRight w:val="0"/>
      <w:marTop w:val="0"/>
      <w:marBottom w:val="0"/>
      <w:divBdr>
        <w:top w:val="none" w:sz="0" w:space="0" w:color="auto"/>
        <w:left w:val="none" w:sz="0" w:space="0" w:color="auto"/>
        <w:bottom w:val="none" w:sz="0" w:space="0" w:color="auto"/>
        <w:right w:val="none" w:sz="0" w:space="0" w:color="auto"/>
      </w:divBdr>
    </w:div>
    <w:div w:id="278025077">
      <w:bodyDiv w:val="1"/>
      <w:marLeft w:val="0"/>
      <w:marRight w:val="0"/>
      <w:marTop w:val="0"/>
      <w:marBottom w:val="0"/>
      <w:divBdr>
        <w:top w:val="none" w:sz="0" w:space="0" w:color="auto"/>
        <w:left w:val="none" w:sz="0" w:space="0" w:color="auto"/>
        <w:bottom w:val="none" w:sz="0" w:space="0" w:color="auto"/>
        <w:right w:val="none" w:sz="0" w:space="0" w:color="auto"/>
      </w:divBdr>
    </w:div>
    <w:div w:id="278101262">
      <w:bodyDiv w:val="1"/>
      <w:marLeft w:val="0"/>
      <w:marRight w:val="0"/>
      <w:marTop w:val="0"/>
      <w:marBottom w:val="0"/>
      <w:divBdr>
        <w:top w:val="none" w:sz="0" w:space="0" w:color="auto"/>
        <w:left w:val="none" w:sz="0" w:space="0" w:color="auto"/>
        <w:bottom w:val="none" w:sz="0" w:space="0" w:color="auto"/>
        <w:right w:val="none" w:sz="0" w:space="0" w:color="auto"/>
      </w:divBdr>
    </w:div>
    <w:div w:id="278142525">
      <w:bodyDiv w:val="1"/>
      <w:marLeft w:val="0"/>
      <w:marRight w:val="0"/>
      <w:marTop w:val="0"/>
      <w:marBottom w:val="0"/>
      <w:divBdr>
        <w:top w:val="none" w:sz="0" w:space="0" w:color="auto"/>
        <w:left w:val="none" w:sz="0" w:space="0" w:color="auto"/>
        <w:bottom w:val="none" w:sz="0" w:space="0" w:color="auto"/>
        <w:right w:val="none" w:sz="0" w:space="0" w:color="auto"/>
      </w:divBdr>
    </w:div>
    <w:div w:id="278150106">
      <w:bodyDiv w:val="1"/>
      <w:marLeft w:val="0"/>
      <w:marRight w:val="0"/>
      <w:marTop w:val="0"/>
      <w:marBottom w:val="0"/>
      <w:divBdr>
        <w:top w:val="none" w:sz="0" w:space="0" w:color="auto"/>
        <w:left w:val="none" w:sz="0" w:space="0" w:color="auto"/>
        <w:bottom w:val="none" w:sz="0" w:space="0" w:color="auto"/>
        <w:right w:val="none" w:sz="0" w:space="0" w:color="auto"/>
      </w:divBdr>
    </w:div>
    <w:div w:id="278340425">
      <w:bodyDiv w:val="1"/>
      <w:marLeft w:val="0"/>
      <w:marRight w:val="0"/>
      <w:marTop w:val="0"/>
      <w:marBottom w:val="0"/>
      <w:divBdr>
        <w:top w:val="none" w:sz="0" w:space="0" w:color="auto"/>
        <w:left w:val="none" w:sz="0" w:space="0" w:color="auto"/>
        <w:bottom w:val="none" w:sz="0" w:space="0" w:color="auto"/>
        <w:right w:val="none" w:sz="0" w:space="0" w:color="auto"/>
      </w:divBdr>
    </w:div>
    <w:div w:id="278538083">
      <w:bodyDiv w:val="1"/>
      <w:marLeft w:val="0"/>
      <w:marRight w:val="0"/>
      <w:marTop w:val="0"/>
      <w:marBottom w:val="0"/>
      <w:divBdr>
        <w:top w:val="none" w:sz="0" w:space="0" w:color="auto"/>
        <w:left w:val="none" w:sz="0" w:space="0" w:color="auto"/>
        <w:bottom w:val="none" w:sz="0" w:space="0" w:color="auto"/>
        <w:right w:val="none" w:sz="0" w:space="0" w:color="auto"/>
      </w:divBdr>
    </w:div>
    <w:div w:id="278608316">
      <w:bodyDiv w:val="1"/>
      <w:marLeft w:val="0"/>
      <w:marRight w:val="0"/>
      <w:marTop w:val="0"/>
      <w:marBottom w:val="0"/>
      <w:divBdr>
        <w:top w:val="none" w:sz="0" w:space="0" w:color="auto"/>
        <w:left w:val="none" w:sz="0" w:space="0" w:color="auto"/>
        <w:bottom w:val="none" w:sz="0" w:space="0" w:color="auto"/>
        <w:right w:val="none" w:sz="0" w:space="0" w:color="auto"/>
      </w:divBdr>
    </w:div>
    <w:div w:id="278756283">
      <w:bodyDiv w:val="1"/>
      <w:marLeft w:val="0"/>
      <w:marRight w:val="0"/>
      <w:marTop w:val="0"/>
      <w:marBottom w:val="0"/>
      <w:divBdr>
        <w:top w:val="none" w:sz="0" w:space="0" w:color="auto"/>
        <w:left w:val="none" w:sz="0" w:space="0" w:color="auto"/>
        <w:bottom w:val="none" w:sz="0" w:space="0" w:color="auto"/>
        <w:right w:val="none" w:sz="0" w:space="0" w:color="auto"/>
      </w:divBdr>
    </w:div>
    <w:div w:id="278873848">
      <w:bodyDiv w:val="1"/>
      <w:marLeft w:val="0"/>
      <w:marRight w:val="0"/>
      <w:marTop w:val="0"/>
      <w:marBottom w:val="0"/>
      <w:divBdr>
        <w:top w:val="none" w:sz="0" w:space="0" w:color="auto"/>
        <w:left w:val="none" w:sz="0" w:space="0" w:color="auto"/>
        <w:bottom w:val="none" w:sz="0" w:space="0" w:color="auto"/>
        <w:right w:val="none" w:sz="0" w:space="0" w:color="auto"/>
      </w:divBdr>
    </w:div>
    <w:div w:id="278874343">
      <w:bodyDiv w:val="1"/>
      <w:marLeft w:val="0"/>
      <w:marRight w:val="0"/>
      <w:marTop w:val="0"/>
      <w:marBottom w:val="0"/>
      <w:divBdr>
        <w:top w:val="none" w:sz="0" w:space="0" w:color="auto"/>
        <w:left w:val="none" w:sz="0" w:space="0" w:color="auto"/>
        <w:bottom w:val="none" w:sz="0" w:space="0" w:color="auto"/>
        <w:right w:val="none" w:sz="0" w:space="0" w:color="auto"/>
      </w:divBdr>
    </w:div>
    <w:div w:id="279148048">
      <w:bodyDiv w:val="1"/>
      <w:marLeft w:val="0"/>
      <w:marRight w:val="0"/>
      <w:marTop w:val="0"/>
      <w:marBottom w:val="0"/>
      <w:divBdr>
        <w:top w:val="none" w:sz="0" w:space="0" w:color="auto"/>
        <w:left w:val="none" w:sz="0" w:space="0" w:color="auto"/>
        <w:bottom w:val="none" w:sz="0" w:space="0" w:color="auto"/>
        <w:right w:val="none" w:sz="0" w:space="0" w:color="auto"/>
      </w:divBdr>
    </w:div>
    <w:div w:id="279149081">
      <w:bodyDiv w:val="1"/>
      <w:marLeft w:val="0"/>
      <w:marRight w:val="0"/>
      <w:marTop w:val="0"/>
      <w:marBottom w:val="0"/>
      <w:divBdr>
        <w:top w:val="none" w:sz="0" w:space="0" w:color="auto"/>
        <w:left w:val="none" w:sz="0" w:space="0" w:color="auto"/>
        <w:bottom w:val="none" w:sz="0" w:space="0" w:color="auto"/>
        <w:right w:val="none" w:sz="0" w:space="0" w:color="auto"/>
      </w:divBdr>
    </w:div>
    <w:div w:id="279187581">
      <w:bodyDiv w:val="1"/>
      <w:marLeft w:val="0"/>
      <w:marRight w:val="0"/>
      <w:marTop w:val="0"/>
      <w:marBottom w:val="0"/>
      <w:divBdr>
        <w:top w:val="none" w:sz="0" w:space="0" w:color="auto"/>
        <w:left w:val="none" w:sz="0" w:space="0" w:color="auto"/>
        <w:bottom w:val="none" w:sz="0" w:space="0" w:color="auto"/>
        <w:right w:val="none" w:sz="0" w:space="0" w:color="auto"/>
      </w:divBdr>
    </w:div>
    <w:div w:id="279191175">
      <w:bodyDiv w:val="1"/>
      <w:marLeft w:val="0"/>
      <w:marRight w:val="0"/>
      <w:marTop w:val="0"/>
      <w:marBottom w:val="0"/>
      <w:divBdr>
        <w:top w:val="none" w:sz="0" w:space="0" w:color="auto"/>
        <w:left w:val="none" w:sz="0" w:space="0" w:color="auto"/>
        <w:bottom w:val="none" w:sz="0" w:space="0" w:color="auto"/>
        <w:right w:val="none" w:sz="0" w:space="0" w:color="auto"/>
      </w:divBdr>
    </w:div>
    <w:div w:id="279265635">
      <w:bodyDiv w:val="1"/>
      <w:marLeft w:val="0"/>
      <w:marRight w:val="0"/>
      <w:marTop w:val="0"/>
      <w:marBottom w:val="0"/>
      <w:divBdr>
        <w:top w:val="none" w:sz="0" w:space="0" w:color="auto"/>
        <w:left w:val="none" w:sz="0" w:space="0" w:color="auto"/>
        <w:bottom w:val="none" w:sz="0" w:space="0" w:color="auto"/>
        <w:right w:val="none" w:sz="0" w:space="0" w:color="auto"/>
      </w:divBdr>
    </w:div>
    <w:div w:id="279337945">
      <w:bodyDiv w:val="1"/>
      <w:marLeft w:val="0"/>
      <w:marRight w:val="0"/>
      <w:marTop w:val="0"/>
      <w:marBottom w:val="0"/>
      <w:divBdr>
        <w:top w:val="none" w:sz="0" w:space="0" w:color="auto"/>
        <w:left w:val="none" w:sz="0" w:space="0" w:color="auto"/>
        <w:bottom w:val="none" w:sz="0" w:space="0" w:color="auto"/>
        <w:right w:val="none" w:sz="0" w:space="0" w:color="auto"/>
      </w:divBdr>
    </w:div>
    <w:div w:id="279340108">
      <w:bodyDiv w:val="1"/>
      <w:marLeft w:val="0"/>
      <w:marRight w:val="0"/>
      <w:marTop w:val="0"/>
      <w:marBottom w:val="0"/>
      <w:divBdr>
        <w:top w:val="none" w:sz="0" w:space="0" w:color="auto"/>
        <w:left w:val="none" w:sz="0" w:space="0" w:color="auto"/>
        <w:bottom w:val="none" w:sz="0" w:space="0" w:color="auto"/>
        <w:right w:val="none" w:sz="0" w:space="0" w:color="auto"/>
      </w:divBdr>
    </w:div>
    <w:div w:id="279342171">
      <w:bodyDiv w:val="1"/>
      <w:marLeft w:val="0"/>
      <w:marRight w:val="0"/>
      <w:marTop w:val="0"/>
      <w:marBottom w:val="0"/>
      <w:divBdr>
        <w:top w:val="none" w:sz="0" w:space="0" w:color="auto"/>
        <w:left w:val="none" w:sz="0" w:space="0" w:color="auto"/>
        <w:bottom w:val="none" w:sz="0" w:space="0" w:color="auto"/>
        <w:right w:val="none" w:sz="0" w:space="0" w:color="auto"/>
      </w:divBdr>
    </w:div>
    <w:div w:id="279342253">
      <w:bodyDiv w:val="1"/>
      <w:marLeft w:val="0"/>
      <w:marRight w:val="0"/>
      <w:marTop w:val="0"/>
      <w:marBottom w:val="0"/>
      <w:divBdr>
        <w:top w:val="none" w:sz="0" w:space="0" w:color="auto"/>
        <w:left w:val="none" w:sz="0" w:space="0" w:color="auto"/>
        <w:bottom w:val="none" w:sz="0" w:space="0" w:color="auto"/>
        <w:right w:val="none" w:sz="0" w:space="0" w:color="auto"/>
      </w:divBdr>
    </w:div>
    <w:div w:id="279529882">
      <w:bodyDiv w:val="1"/>
      <w:marLeft w:val="0"/>
      <w:marRight w:val="0"/>
      <w:marTop w:val="0"/>
      <w:marBottom w:val="0"/>
      <w:divBdr>
        <w:top w:val="none" w:sz="0" w:space="0" w:color="auto"/>
        <w:left w:val="none" w:sz="0" w:space="0" w:color="auto"/>
        <w:bottom w:val="none" w:sz="0" w:space="0" w:color="auto"/>
        <w:right w:val="none" w:sz="0" w:space="0" w:color="auto"/>
      </w:divBdr>
    </w:div>
    <w:div w:id="279533346">
      <w:bodyDiv w:val="1"/>
      <w:marLeft w:val="0"/>
      <w:marRight w:val="0"/>
      <w:marTop w:val="0"/>
      <w:marBottom w:val="0"/>
      <w:divBdr>
        <w:top w:val="none" w:sz="0" w:space="0" w:color="auto"/>
        <w:left w:val="none" w:sz="0" w:space="0" w:color="auto"/>
        <w:bottom w:val="none" w:sz="0" w:space="0" w:color="auto"/>
        <w:right w:val="none" w:sz="0" w:space="0" w:color="auto"/>
      </w:divBdr>
    </w:div>
    <w:div w:id="279649129">
      <w:bodyDiv w:val="1"/>
      <w:marLeft w:val="0"/>
      <w:marRight w:val="0"/>
      <w:marTop w:val="0"/>
      <w:marBottom w:val="0"/>
      <w:divBdr>
        <w:top w:val="none" w:sz="0" w:space="0" w:color="auto"/>
        <w:left w:val="none" w:sz="0" w:space="0" w:color="auto"/>
        <w:bottom w:val="none" w:sz="0" w:space="0" w:color="auto"/>
        <w:right w:val="none" w:sz="0" w:space="0" w:color="auto"/>
      </w:divBdr>
    </w:div>
    <w:div w:id="279651314">
      <w:bodyDiv w:val="1"/>
      <w:marLeft w:val="0"/>
      <w:marRight w:val="0"/>
      <w:marTop w:val="0"/>
      <w:marBottom w:val="0"/>
      <w:divBdr>
        <w:top w:val="none" w:sz="0" w:space="0" w:color="auto"/>
        <w:left w:val="none" w:sz="0" w:space="0" w:color="auto"/>
        <w:bottom w:val="none" w:sz="0" w:space="0" w:color="auto"/>
        <w:right w:val="none" w:sz="0" w:space="0" w:color="auto"/>
      </w:divBdr>
    </w:div>
    <w:div w:id="279651913">
      <w:bodyDiv w:val="1"/>
      <w:marLeft w:val="0"/>
      <w:marRight w:val="0"/>
      <w:marTop w:val="0"/>
      <w:marBottom w:val="0"/>
      <w:divBdr>
        <w:top w:val="none" w:sz="0" w:space="0" w:color="auto"/>
        <w:left w:val="none" w:sz="0" w:space="0" w:color="auto"/>
        <w:bottom w:val="none" w:sz="0" w:space="0" w:color="auto"/>
        <w:right w:val="none" w:sz="0" w:space="0" w:color="auto"/>
      </w:divBdr>
    </w:div>
    <w:div w:id="279651965">
      <w:bodyDiv w:val="1"/>
      <w:marLeft w:val="0"/>
      <w:marRight w:val="0"/>
      <w:marTop w:val="0"/>
      <w:marBottom w:val="0"/>
      <w:divBdr>
        <w:top w:val="none" w:sz="0" w:space="0" w:color="auto"/>
        <w:left w:val="none" w:sz="0" w:space="0" w:color="auto"/>
        <w:bottom w:val="none" w:sz="0" w:space="0" w:color="auto"/>
        <w:right w:val="none" w:sz="0" w:space="0" w:color="auto"/>
      </w:divBdr>
    </w:div>
    <w:div w:id="279730293">
      <w:bodyDiv w:val="1"/>
      <w:marLeft w:val="0"/>
      <w:marRight w:val="0"/>
      <w:marTop w:val="0"/>
      <w:marBottom w:val="0"/>
      <w:divBdr>
        <w:top w:val="none" w:sz="0" w:space="0" w:color="auto"/>
        <w:left w:val="none" w:sz="0" w:space="0" w:color="auto"/>
        <w:bottom w:val="none" w:sz="0" w:space="0" w:color="auto"/>
        <w:right w:val="none" w:sz="0" w:space="0" w:color="auto"/>
      </w:divBdr>
    </w:div>
    <w:div w:id="279801860">
      <w:bodyDiv w:val="1"/>
      <w:marLeft w:val="0"/>
      <w:marRight w:val="0"/>
      <w:marTop w:val="0"/>
      <w:marBottom w:val="0"/>
      <w:divBdr>
        <w:top w:val="none" w:sz="0" w:space="0" w:color="auto"/>
        <w:left w:val="none" w:sz="0" w:space="0" w:color="auto"/>
        <w:bottom w:val="none" w:sz="0" w:space="0" w:color="auto"/>
        <w:right w:val="none" w:sz="0" w:space="0" w:color="auto"/>
      </w:divBdr>
    </w:div>
    <w:div w:id="279804097">
      <w:bodyDiv w:val="1"/>
      <w:marLeft w:val="0"/>
      <w:marRight w:val="0"/>
      <w:marTop w:val="0"/>
      <w:marBottom w:val="0"/>
      <w:divBdr>
        <w:top w:val="none" w:sz="0" w:space="0" w:color="auto"/>
        <w:left w:val="none" w:sz="0" w:space="0" w:color="auto"/>
        <w:bottom w:val="none" w:sz="0" w:space="0" w:color="auto"/>
        <w:right w:val="none" w:sz="0" w:space="0" w:color="auto"/>
      </w:divBdr>
    </w:div>
    <w:div w:id="279846864">
      <w:bodyDiv w:val="1"/>
      <w:marLeft w:val="0"/>
      <w:marRight w:val="0"/>
      <w:marTop w:val="0"/>
      <w:marBottom w:val="0"/>
      <w:divBdr>
        <w:top w:val="none" w:sz="0" w:space="0" w:color="auto"/>
        <w:left w:val="none" w:sz="0" w:space="0" w:color="auto"/>
        <w:bottom w:val="none" w:sz="0" w:space="0" w:color="auto"/>
        <w:right w:val="none" w:sz="0" w:space="0" w:color="auto"/>
      </w:divBdr>
    </w:div>
    <w:div w:id="279924089">
      <w:bodyDiv w:val="1"/>
      <w:marLeft w:val="0"/>
      <w:marRight w:val="0"/>
      <w:marTop w:val="0"/>
      <w:marBottom w:val="0"/>
      <w:divBdr>
        <w:top w:val="none" w:sz="0" w:space="0" w:color="auto"/>
        <w:left w:val="none" w:sz="0" w:space="0" w:color="auto"/>
        <w:bottom w:val="none" w:sz="0" w:space="0" w:color="auto"/>
        <w:right w:val="none" w:sz="0" w:space="0" w:color="auto"/>
      </w:divBdr>
    </w:div>
    <w:div w:id="279996540">
      <w:bodyDiv w:val="1"/>
      <w:marLeft w:val="0"/>
      <w:marRight w:val="0"/>
      <w:marTop w:val="0"/>
      <w:marBottom w:val="0"/>
      <w:divBdr>
        <w:top w:val="none" w:sz="0" w:space="0" w:color="auto"/>
        <w:left w:val="none" w:sz="0" w:space="0" w:color="auto"/>
        <w:bottom w:val="none" w:sz="0" w:space="0" w:color="auto"/>
        <w:right w:val="none" w:sz="0" w:space="0" w:color="auto"/>
      </w:divBdr>
    </w:div>
    <w:div w:id="280000025">
      <w:bodyDiv w:val="1"/>
      <w:marLeft w:val="0"/>
      <w:marRight w:val="0"/>
      <w:marTop w:val="0"/>
      <w:marBottom w:val="0"/>
      <w:divBdr>
        <w:top w:val="none" w:sz="0" w:space="0" w:color="auto"/>
        <w:left w:val="none" w:sz="0" w:space="0" w:color="auto"/>
        <w:bottom w:val="none" w:sz="0" w:space="0" w:color="auto"/>
        <w:right w:val="none" w:sz="0" w:space="0" w:color="auto"/>
      </w:divBdr>
    </w:div>
    <w:div w:id="280042620">
      <w:bodyDiv w:val="1"/>
      <w:marLeft w:val="0"/>
      <w:marRight w:val="0"/>
      <w:marTop w:val="0"/>
      <w:marBottom w:val="0"/>
      <w:divBdr>
        <w:top w:val="none" w:sz="0" w:space="0" w:color="auto"/>
        <w:left w:val="none" w:sz="0" w:space="0" w:color="auto"/>
        <w:bottom w:val="none" w:sz="0" w:space="0" w:color="auto"/>
        <w:right w:val="none" w:sz="0" w:space="0" w:color="auto"/>
      </w:divBdr>
    </w:div>
    <w:div w:id="280110258">
      <w:bodyDiv w:val="1"/>
      <w:marLeft w:val="0"/>
      <w:marRight w:val="0"/>
      <w:marTop w:val="0"/>
      <w:marBottom w:val="0"/>
      <w:divBdr>
        <w:top w:val="none" w:sz="0" w:space="0" w:color="auto"/>
        <w:left w:val="none" w:sz="0" w:space="0" w:color="auto"/>
        <w:bottom w:val="none" w:sz="0" w:space="0" w:color="auto"/>
        <w:right w:val="none" w:sz="0" w:space="0" w:color="auto"/>
      </w:divBdr>
    </w:div>
    <w:div w:id="280110964">
      <w:bodyDiv w:val="1"/>
      <w:marLeft w:val="0"/>
      <w:marRight w:val="0"/>
      <w:marTop w:val="0"/>
      <w:marBottom w:val="0"/>
      <w:divBdr>
        <w:top w:val="none" w:sz="0" w:space="0" w:color="auto"/>
        <w:left w:val="none" w:sz="0" w:space="0" w:color="auto"/>
        <w:bottom w:val="none" w:sz="0" w:space="0" w:color="auto"/>
        <w:right w:val="none" w:sz="0" w:space="0" w:color="auto"/>
      </w:divBdr>
    </w:div>
    <w:div w:id="280234414">
      <w:bodyDiv w:val="1"/>
      <w:marLeft w:val="0"/>
      <w:marRight w:val="0"/>
      <w:marTop w:val="0"/>
      <w:marBottom w:val="0"/>
      <w:divBdr>
        <w:top w:val="none" w:sz="0" w:space="0" w:color="auto"/>
        <w:left w:val="none" w:sz="0" w:space="0" w:color="auto"/>
        <w:bottom w:val="none" w:sz="0" w:space="0" w:color="auto"/>
        <w:right w:val="none" w:sz="0" w:space="0" w:color="auto"/>
      </w:divBdr>
    </w:div>
    <w:div w:id="280234438">
      <w:bodyDiv w:val="1"/>
      <w:marLeft w:val="0"/>
      <w:marRight w:val="0"/>
      <w:marTop w:val="0"/>
      <w:marBottom w:val="0"/>
      <w:divBdr>
        <w:top w:val="none" w:sz="0" w:space="0" w:color="auto"/>
        <w:left w:val="none" w:sz="0" w:space="0" w:color="auto"/>
        <w:bottom w:val="none" w:sz="0" w:space="0" w:color="auto"/>
        <w:right w:val="none" w:sz="0" w:space="0" w:color="auto"/>
      </w:divBdr>
    </w:div>
    <w:div w:id="280259022">
      <w:bodyDiv w:val="1"/>
      <w:marLeft w:val="0"/>
      <w:marRight w:val="0"/>
      <w:marTop w:val="0"/>
      <w:marBottom w:val="0"/>
      <w:divBdr>
        <w:top w:val="none" w:sz="0" w:space="0" w:color="auto"/>
        <w:left w:val="none" w:sz="0" w:space="0" w:color="auto"/>
        <w:bottom w:val="none" w:sz="0" w:space="0" w:color="auto"/>
        <w:right w:val="none" w:sz="0" w:space="0" w:color="auto"/>
      </w:divBdr>
    </w:div>
    <w:div w:id="280310784">
      <w:bodyDiv w:val="1"/>
      <w:marLeft w:val="0"/>
      <w:marRight w:val="0"/>
      <w:marTop w:val="0"/>
      <w:marBottom w:val="0"/>
      <w:divBdr>
        <w:top w:val="none" w:sz="0" w:space="0" w:color="auto"/>
        <w:left w:val="none" w:sz="0" w:space="0" w:color="auto"/>
        <w:bottom w:val="none" w:sz="0" w:space="0" w:color="auto"/>
        <w:right w:val="none" w:sz="0" w:space="0" w:color="auto"/>
      </w:divBdr>
    </w:div>
    <w:div w:id="280428749">
      <w:bodyDiv w:val="1"/>
      <w:marLeft w:val="0"/>
      <w:marRight w:val="0"/>
      <w:marTop w:val="0"/>
      <w:marBottom w:val="0"/>
      <w:divBdr>
        <w:top w:val="none" w:sz="0" w:space="0" w:color="auto"/>
        <w:left w:val="none" w:sz="0" w:space="0" w:color="auto"/>
        <w:bottom w:val="none" w:sz="0" w:space="0" w:color="auto"/>
        <w:right w:val="none" w:sz="0" w:space="0" w:color="auto"/>
      </w:divBdr>
    </w:div>
    <w:div w:id="280459727">
      <w:bodyDiv w:val="1"/>
      <w:marLeft w:val="0"/>
      <w:marRight w:val="0"/>
      <w:marTop w:val="0"/>
      <w:marBottom w:val="0"/>
      <w:divBdr>
        <w:top w:val="none" w:sz="0" w:space="0" w:color="auto"/>
        <w:left w:val="none" w:sz="0" w:space="0" w:color="auto"/>
        <w:bottom w:val="none" w:sz="0" w:space="0" w:color="auto"/>
        <w:right w:val="none" w:sz="0" w:space="0" w:color="auto"/>
      </w:divBdr>
    </w:div>
    <w:div w:id="280460436">
      <w:bodyDiv w:val="1"/>
      <w:marLeft w:val="0"/>
      <w:marRight w:val="0"/>
      <w:marTop w:val="0"/>
      <w:marBottom w:val="0"/>
      <w:divBdr>
        <w:top w:val="none" w:sz="0" w:space="0" w:color="auto"/>
        <w:left w:val="none" w:sz="0" w:space="0" w:color="auto"/>
        <w:bottom w:val="none" w:sz="0" w:space="0" w:color="auto"/>
        <w:right w:val="none" w:sz="0" w:space="0" w:color="auto"/>
      </w:divBdr>
    </w:div>
    <w:div w:id="280575633">
      <w:bodyDiv w:val="1"/>
      <w:marLeft w:val="0"/>
      <w:marRight w:val="0"/>
      <w:marTop w:val="0"/>
      <w:marBottom w:val="0"/>
      <w:divBdr>
        <w:top w:val="none" w:sz="0" w:space="0" w:color="auto"/>
        <w:left w:val="none" w:sz="0" w:space="0" w:color="auto"/>
        <w:bottom w:val="none" w:sz="0" w:space="0" w:color="auto"/>
        <w:right w:val="none" w:sz="0" w:space="0" w:color="auto"/>
      </w:divBdr>
    </w:div>
    <w:div w:id="280691106">
      <w:bodyDiv w:val="1"/>
      <w:marLeft w:val="0"/>
      <w:marRight w:val="0"/>
      <w:marTop w:val="0"/>
      <w:marBottom w:val="0"/>
      <w:divBdr>
        <w:top w:val="none" w:sz="0" w:space="0" w:color="auto"/>
        <w:left w:val="none" w:sz="0" w:space="0" w:color="auto"/>
        <w:bottom w:val="none" w:sz="0" w:space="0" w:color="auto"/>
        <w:right w:val="none" w:sz="0" w:space="0" w:color="auto"/>
      </w:divBdr>
    </w:div>
    <w:div w:id="280694589">
      <w:bodyDiv w:val="1"/>
      <w:marLeft w:val="0"/>
      <w:marRight w:val="0"/>
      <w:marTop w:val="0"/>
      <w:marBottom w:val="0"/>
      <w:divBdr>
        <w:top w:val="none" w:sz="0" w:space="0" w:color="auto"/>
        <w:left w:val="none" w:sz="0" w:space="0" w:color="auto"/>
        <w:bottom w:val="none" w:sz="0" w:space="0" w:color="auto"/>
        <w:right w:val="none" w:sz="0" w:space="0" w:color="auto"/>
      </w:divBdr>
    </w:div>
    <w:div w:id="280763980">
      <w:bodyDiv w:val="1"/>
      <w:marLeft w:val="0"/>
      <w:marRight w:val="0"/>
      <w:marTop w:val="0"/>
      <w:marBottom w:val="0"/>
      <w:divBdr>
        <w:top w:val="none" w:sz="0" w:space="0" w:color="auto"/>
        <w:left w:val="none" w:sz="0" w:space="0" w:color="auto"/>
        <w:bottom w:val="none" w:sz="0" w:space="0" w:color="auto"/>
        <w:right w:val="none" w:sz="0" w:space="0" w:color="auto"/>
      </w:divBdr>
    </w:div>
    <w:div w:id="280767907">
      <w:bodyDiv w:val="1"/>
      <w:marLeft w:val="0"/>
      <w:marRight w:val="0"/>
      <w:marTop w:val="0"/>
      <w:marBottom w:val="0"/>
      <w:divBdr>
        <w:top w:val="none" w:sz="0" w:space="0" w:color="auto"/>
        <w:left w:val="none" w:sz="0" w:space="0" w:color="auto"/>
        <w:bottom w:val="none" w:sz="0" w:space="0" w:color="auto"/>
        <w:right w:val="none" w:sz="0" w:space="0" w:color="auto"/>
      </w:divBdr>
    </w:div>
    <w:div w:id="280770514">
      <w:bodyDiv w:val="1"/>
      <w:marLeft w:val="0"/>
      <w:marRight w:val="0"/>
      <w:marTop w:val="0"/>
      <w:marBottom w:val="0"/>
      <w:divBdr>
        <w:top w:val="none" w:sz="0" w:space="0" w:color="auto"/>
        <w:left w:val="none" w:sz="0" w:space="0" w:color="auto"/>
        <w:bottom w:val="none" w:sz="0" w:space="0" w:color="auto"/>
        <w:right w:val="none" w:sz="0" w:space="0" w:color="auto"/>
      </w:divBdr>
    </w:div>
    <w:div w:id="280771882">
      <w:bodyDiv w:val="1"/>
      <w:marLeft w:val="0"/>
      <w:marRight w:val="0"/>
      <w:marTop w:val="0"/>
      <w:marBottom w:val="0"/>
      <w:divBdr>
        <w:top w:val="none" w:sz="0" w:space="0" w:color="auto"/>
        <w:left w:val="none" w:sz="0" w:space="0" w:color="auto"/>
        <w:bottom w:val="none" w:sz="0" w:space="0" w:color="auto"/>
        <w:right w:val="none" w:sz="0" w:space="0" w:color="auto"/>
      </w:divBdr>
    </w:div>
    <w:div w:id="280840363">
      <w:bodyDiv w:val="1"/>
      <w:marLeft w:val="0"/>
      <w:marRight w:val="0"/>
      <w:marTop w:val="0"/>
      <w:marBottom w:val="0"/>
      <w:divBdr>
        <w:top w:val="none" w:sz="0" w:space="0" w:color="auto"/>
        <w:left w:val="none" w:sz="0" w:space="0" w:color="auto"/>
        <w:bottom w:val="none" w:sz="0" w:space="0" w:color="auto"/>
        <w:right w:val="none" w:sz="0" w:space="0" w:color="auto"/>
      </w:divBdr>
    </w:div>
    <w:div w:id="281112003">
      <w:bodyDiv w:val="1"/>
      <w:marLeft w:val="0"/>
      <w:marRight w:val="0"/>
      <w:marTop w:val="0"/>
      <w:marBottom w:val="0"/>
      <w:divBdr>
        <w:top w:val="none" w:sz="0" w:space="0" w:color="auto"/>
        <w:left w:val="none" w:sz="0" w:space="0" w:color="auto"/>
        <w:bottom w:val="none" w:sz="0" w:space="0" w:color="auto"/>
        <w:right w:val="none" w:sz="0" w:space="0" w:color="auto"/>
      </w:divBdr>
    </w:div>
    <w:div w:id="281230096">
      <w:bodyDiv w:val="1"/>
      <w:marLeft w:val="0"/>
      <w:marRight w:val="0"/>
      <w:marTop w:val="0"/>
      <w:marBottom w:val="0"/>
      <w:divBdr>
        <w:top w:val="none" w:sz="0" w:space="0" w:color="auto"/>
        <w:left w:val="none" w:sz="0" w:space="0" w:color="auto"/>
        <w:bottom w:val="none" w:sz="0" w:space="0" w:color="auto"/>
        <w:right w:val="none" w:sz="0" w:space="0" w:color="auto"/>
      </w:divBdr>
    </w:div>
    <w:div w:id="281233463">
      <w:bodyDiv w:val="1"/>
      <w:marLeft w:val="0"/>
      <w:marRight w:val="0"/>
      <w:marTop w:val="0"/>
      <w:marBottom w:val="0"/>
      <w:divBdr>
        <w:top w:val="none" w:sz="0" w:space="0" w:color="auto"/>
        <w:left w:val="none" w:sz="0" w:space="0" w:color="auto"/>
        <w:bottom w:val="none" w:sz="0" w:space="0" w:color="auto"/>
        <w:right w:val="none" w:sz="0" w:space="0" w:color="auto"/>
      </w:divBdr>
    </w:div>
    <w:div w:id="281234834">
      <w:bodyDiv w:val="1"/>
      <w:marLeft w:val="0"/>
      <w:marRight w:val="0"/>
      <w:marTop w:val="0"/>
      <w:marBottom w:val="0"/>
      <w:divBdr>
        <w:top w:val="none" w:sz="0" w:space="0" w:color="auto"/>
        <w:left w:val="none" w:sz="0" w:space="0" w:color="auto"/>
        <w:bottom w:val="none" w:sz="0" w:space="0" w:color="auto"/>
        <w:right w:val="none" w:sz="0" w:space="0" w:color="auto"/>
      </w:divBdr>
    </w:div>
    <w:div w:id="281427009">
      <w:bodyDiv w:val="1"/>
      <w:marLeft w:val="0"/>
      <w:marRight w:val="0"/>
      <w:marTop w:val="0"/>
      <w:marBottom w:val="0"/>
      <w:divBdr>
        <w:top w:val="none" w:sz="0" w:space="0" w:color="auto"/>
        <w:left w:val="none" w:sz="0" w:space="0" w:color="auto"/>
        <w:bottom w:val="none" w:sz="0" w:space="0" w:color="auto"/>
        <w:right w:val="none" w:sz="0" w:space="0" w:color="auto"/>
      </w:divBdr>
    </w:div>
    <w:div w:id="281502136">
      <w:bodyDiv w:val="1"/>
      <w:marLeft w:val="0"/>
      <w:marRight w:val="0"/>
      <w:marTop w:val="0"/>
      <w:marBottom w:val="0"/>
      <w:divBdr>
        <w:top w:val="none" w:sz="0" w:space="0" w:color="auto"/>
        <w:left w:val="none" w:sz="0" w:space="0" w:color="auto"/>
        <w:bottom w:val="none" w:sz="0" w:space="0" w:color="auto"/>
        <w:right w:val="none" w:sz="0" w:space="0" w:color="auto"/>
      </w:divBdr>
    </w:div>
    <w:div w:id="281573220">
      <w:bodyDiv w:val="1"/>
      <w:marLeft w:val="0"/>
      <w:marRight w:val="0"/>
      <w:marTop w:val="0"/>
      <w:marBottom w:val="0"/>
      <w:divBdr>
        <w:top w:val="none" w:sz="0" w:space="0" w:color="auto"/>
        <w:left w:val="none" w:sz="0" w:space="0" w:color="auto"/>
        <w:bottom w:val="none" w:sz="0" w:space="0" w:color="auto"/>
        <w:right w:val="none" w:sz="0" w:space="0" w:color="auto"/>
      </w:divBdr>
    </w:div>
    <w:div w:id="281575029">
      <w:bodyDiv w:val="1"/>
      <w:marLeft w:val="0"/>
      <w:marRight w:val="0"/>
      <w:marTop w:val="0"/>
      <w:marBottom w:val="0"/>
      <w:divBdr>
        <w:top w:val="none" w:sz="0" w:space="0" w:color="auto"/>
        <w:left w:val="none" w:sz="0" w:space="0" w:color="auto"/>
        <w:bottom w:val="none" w:sz="0" w:space="0" w:color="auto"/>
        <w:right w:val="none" w:sz="0" w:space="0" w:color="auto"/>
      </w:divBdr>
    </w:div>
    <w:div w:id="281615213">
      <w:bodyDiv w:val="1"/>
      <w:marLeft w:val="0"/>
      <w:marRight w:val="0"/>
      <w:marTop w:val="0"/>
      <w:marBottom w:val="0"/>
      <w:divBdr>
        <w:top w:val="none" w:sz="0" w:space="0" w:color="auto"/>
        <w:left w:val="none" w:sz="0" w:space="0" w:color="auto"/>
        <w:bottom w:val="none" w:sz="0" w:space="0" w:color="auto"/>
        <w:right w:val="none" w:sz="0" w:space="0" w:color="auto"/>
      </w:divBdr>
    </w:div>
    <w:div w:id="281616664">
      <w:bodyDiv w:val="1"/>
      <w:marLeft w:val="0"/>
      <w:marRight w:val="0"/>
      <w:marTop w:val="0"/>
      <w:marBottom w:val="0"/>
      <w:divBdr>
        <w:top w:val="none" w:sz="0" w:space="0" w:color="auto"/>
        <w:left w:val="none" w:sz="0" w:space="0" w:color="auto"/>
        <w:bottom w:val="none" w:sz="0" w:space="0" w:color="auto"/>
        <w:right w:val="none" w:sz="0" w:space="0" w:color="auto"/>
      </w:divBdr>
    </w:div>
    <w:div w:id="281688210">
      <w:bodyDiv w:val="1"/>
      <w:marLeft w:val="0"/>
      <w:marRight w:val="0"/>
      <w:marTop w:val="0"/>
      <w:marBottom w:val="0"/>
      <w:divBdr>
        <w:top w:val="none" w:sz="0" w:space="0" w:color="auto"/>
        <w:left w:val="none" w:sz="0" w:space="0" w:color="auto"/>
        <w:bottom w:val="none" w:sz="0" w:space="0" w:color="auto"/>
        <w:right w:val="none" w:sz="0" w:space="0" w:color="auto"/>
      </w:divBdr>
    </w:div>
    <w:div w:id="281689945">
      <w:bodyDiv w:val="1"/>
      <w:marLeft w:val="0"/>
      <w:marRight w:val="0"/>
      <w:marTop w:val="0"/>
      <w:marBottom w:val="0"/>
      <w:divBdr>
        <w:top w:val="none" w:sz="0" w:space="0" w:color="auto"/>
        <w:left w:val="none" w:sz="0" w:space="0" w:color="auto"/>
        <w:bottom w:val="none" w:sz="0" w:space="0" w:color="auto"/>
        <w:right w:val="none" w:sz="0" w:space="0" w:color="auto"/>
      </w:divBdr>
    </w:div>
    <w:div w:id="281690171">
      <w:bodyDiv w:val="1"/>
      <w:marLeft w:val="0"/>
      <w:marRight w:val="0"/>
      <w:marTop w:val="0"/>
      <w:marBottom w:val="0"/>
      <w:divBdr>
        <w:top w:val="none" w:sz="0" w:space="0" w:color="auto"/>
        <w:left w:val="none" w:sz="0" w:space="0" w:color="auto"/>
        <w:bottom w:val="none" w:sz="0" w:space="0" w:color="auto"/>
        <w:right w:val="none" w:sz="0" w:space="0" w:color="auto"/>
      </w:divBdr>
    </w:div>
    <w:div w:id="281695175">
      <w:bodyDiv w:val="1"/>
      <w:marLeft w:val="0"/>
      <w:marRight w:val="0"/>
      <w:marTop w:val="0"/>
      <w:marBottom w:val="0"/>
      <w:divBdr>
        <w:top w:val="none" w:sz="0" w:space="0" w:color="auto"/>
        <w:left w:val="none" w:sz="0" w:space="0" w:color="auto"/>
        <w:bottom w:val="none" w:sz="0" w:space="0" w:color="auto"/>
        <w:right w:val="none" w:sz="0" w:space="0" w:color="auto"/>
      </w:divBdr>
    </w:div>
    <w:div w:id="281889509">
      <w:bodyDiv w:val="1"/>
      <w:marLeft w:val="0"/>
      <w:marRight w:val="0"/>
      <w:marTop w:val="0"/>
      <w:marBottom w:val="0"/>
      <w:divBdr>
        <w:top w:val="none" w:sz="0" w:space="0" w:color="auto"/>
        <w:left w:val="none" w:sz="0" w:space="0" w:color="auto"/>
        <w:bottom w:val="none" w:sz="0" w:space="0" w:color="auto"/>
        <w:right w:val="none" w:sz="0" w:space="0" w:color="auto"/>
      </w:divBdr>
    </w:div>
    <w:div w:id="281962257">
      <w:bodyDiv w:val="1"/>
      <w:marLeft w:val="0"/>
      <w:marRight w:val="0"/>
      <w:marTop w:val="0"/>
      <w:marBottom w:val="0"/>
      <w:divBdr>
        <w:top w:val="none" w:sz="0" w:space="0" w:color="auto"/>
        <w:left w:val="none" w:sz="0" w:space="0" w:color="auto"/>
        <w:bottom w:val="none" w:sz="0" w:space="0" w:color="auto"/>
        <w:right w:val="none" w:sz="0" w:space="0" w:color="auto"/>
      </w:divBdr>
    </w:div>
    <w:div w:id="281962497">
      <w:bodyDiv w:val="1"/>
      <w:marLeft w:val="0"/>
      <w:marRight w:val="0"/>
      <w:marTop w:val="0"/>
      <w:marBottom w:val="0"/>
      <w:divBdr>
        <w:top w:val="none" w:sz="0" w:space="0" w:color="auto"/>
        <w:left w:val="none" w:sz="0" w:space="0" w:color="auto"/>
        <w:bottom w:val="none" w:sz="0" w:space="0" w:color="auto"/>
        <w:right w:val="none" w:sz="0" w:space="0" w:color="auto"/>
      </w:divBdr>
    </w:div>
    <w:div w:id="282007466">
      <w:bodyDiv w:val="1"/>
      <w:marLeft w:val="0"/>
      <w:marRight w:val="0"/>
      <w:marTop w:val="0"/>
      <w:marBottom w:val="0"/>
      <w:divBdr>
        <w:top w:val="none" w:sz="0" w:space="0" w:color="auto"/>
        <w:left w:val="none" w:sz="0" w:space="0" w:color="auto"/>
        <w:bottom w:val="none" w:sz="0" w:space="0" w:color="auto"/>
        <w:right w:val="none" w:sz="0" w:space="0" w:color="auto"/>
      </w:divBdr>
    </w:div>
    <w:div w:id="282074055">
      <w:bodyDiv w:val="1"/>
      <w:marLeft w:val="0"/>
      <w:marRight w:val="0"/>
      <w:marTop w:val="0"/>
      <w:marBottom w:val="0"/>
      <w:divBdr>
        <w:top w:val="none" w:sz="0" w:space="0" w:color="auto"/>
        <w:left w:val="none" w:sz="0" w:space="0" w:color="auto"/>
        <w:bottom w:val="none" w:sz="0" w:space="0" w:color="auto"/>
        <w:right w:val="none" w:sz="0" w:space="0" w:color="auto"/>
      </w:divBdr>
    </w:div>
    <w:div w:id="282080399">
      <w:bodyDiv w:val="1"/>
      <w:marLeft w:val="0"/>
      <w:marRight w:val="0"/>
      <w:marTop w:val="0"/>
      <w:marBottom w:val="0"/>
      <w:divBdr>
        <w:top w:val="none" w:sz="0" w:space="0" w:color="auto"/>
        <w:left w:val="none" w:sz="0" w:space="0" w:color="auto"/>
        <w:bottom w:val="none" w:sz="0" w:space="0" w:color="auto"/>
        <w:right w:val="none" w:sz="0" w:space="0" w:color="auto"/>
      </w:divBdr>
    </w:div>
    <w:div w:id="282229094">
      <w:bodyDiv w:val="1"/>
      <w:marLeft w:val="0"/>
      <w:marRight w:val="0"/>
      <w:marTop w:val="0"/>
      <w:marBottom w:val="0"/>
      <w:divBdr>
        <w:top w:val="none" w:sz="0" w:space="0" w:color="auto"/>
        <w:left w:val="none" w:sz="0" w:space="0" w:color="auto"/>
        <w:bottom w:val="none" w:sz="0" w:space="0" w:color="auto"/>
        <w:right w:val="none" w:sz="0" w:space="0" w:color="auto"/>
      </w:divBdr>
    </w:div>
    <w:div w:id="282267676">
      <w:bodyDiv w:val="1"/>
      <w:marLeft w:val="0"/>
      <w:marRight w:val="0"/>
      <w:marTop w:val="0"/>
      <w:marBottom w:val="0"/>
      <w:divBdr>
        <w:top w:val="none" w:sz="0" w:space="0" w:color="auto"/>
        <w:left w:val="none" w:sz="0" w:space="0" w:color="auto"/>
        <w:bottom w:val="none" w:sz="0" w:space="0" w:color="auto"/>
        <w:right w:val="none" w:sz="0" w:space="0" w:color="auto"/>
      </w:divBdr>
    </w:div>
    <w:div w:id="282271298">
      <w:bodyDiv w:val="1"/>
      <w:marLeft w:val="0"/>
      <w:marRight w:val="0"/>
      <w:marTop w:val="0"/>
      <w:marBottom w:val="0"/>
      <w:divBdr>
        <w:top w:val="none" w:sz="0" w:space="0" w:color="auto"/>
        <w:left w:val="none" w:sz="0" w:space="0" w:color="auto"/>
        <w:bottom w:val="none" w:sz="0" w:space="0" w:color="auto"/>
        <w:right w:val="none" w:sz="0" w:space="0" w:color="auto"/>
      </w:divBdr>
    </w:div>
    <w:div w:id="282352201">
      <w:bodyDiv w:val="1"/>
      <w:marLeft w:val="0"/>
      <w:marRight w:val="0"/>
      <w:marTop w:val="0"/>
      <w:marBottom w:val="0"/>
      <w:divBdr>
        <w:top w:val="none" w:sz="0" w:space="0" w:color="auto"/>
        <w:left w:val="none" w:sz="0" w:space="0" w:color="auto"/>
        <w:bottom w:val="none" w:sz="0" w:space="0" w:color="auto"/>
        <w:right w:val="none" w:sz="0" w:space="0" w:color="auto"/>
      </w:divBdr>
    </w:div>
    <w:div w:id="282426703">
      <w:bodyDiv w:val="1"/>
      <w:marLeft w:val="0"/>
      <w:marRight w:val="0"/>
      <w:marTop w:val="0"/>
      <w:marBottom w:val="0"/>
      <w:divBdr>
        <w:top w:val="none" w:sz="0" w:space="0" w:color="auto"/>
        <w:left w:val="none" w:sz="0" w:space="0" w:color="auto"/>
        <w:bottom w:val="none" w:sz="0" w:space="0" w:color="auto"/>
        <w:right w:val="none" w:sz="0" w:space="0" w:color="auto"/>
      </w:divBdr>
    </w:div>
    <w:div w:id="282538640">
      <w:bodyDiv w:val="1"/>
      <w:marLeft w:val="0"/>
      <w:marRight w:val="0"/>
      <w:marTop w:val="0"/>
      <w:marBottom w:val="0"/>
      <w:divBdr>
        <w:top w:val="none" w:sz="0" w:space="0" w:color="auto"/>
        <w:left w:val="none" w:sz="0" w:space="0" w:color="auto"/>
        <w:bottom w:val="none" w:sz="0" w:space="0" w:color="auto"/>
        <w:right w:val="none" w:sz="0" w:space="0" w:color="auto"/>
      </w:divBdr>
    </w:div>
    <w:div w:id="282544141">
      <w:bodyDiv w:val="1"/>
      <w:marLeft w:val="0"/>
      <w:marRight w:val="0"/>
      <w:marTop w:val="0"/>
      <w:marBottom w:val="0"/>
      <w:divBdr>
        <w:top w:val="none" w:sz="0" w:space="0" w:color="auto"/>
        <w:left w:val="none" w:sz="0" w:space="0" w:color="auto"/>
        <w:bottom w:val="none" w:sz="0" w:space="0" w:color="auto"/>
        <w:right w:val="none" w:sz="0" w:space="0" w:color="auto"/>
      </w:divBdr>
    </w:div>
    <w:div w:id="282611641">
      <w:bodyDiv w:val="1"/>
      <w:marLeft w:val="0"/>
      <w:marRight w:val="0"/>
      <w:marTop w:val="0"/>
      <w:marBottom w:val="0"/>
      <w:divBdr>
        <w:top w:val="none" w:sz="0" w:space="0" w:color="auto"/>
        <w:left w:val="none" w:sz="0" w:space="0" w:color="auto"/>
        <w:bottom w:val="none" w:sz="0" w:space="0" w:color="auto"/>
        <w:right w:val="none" w:sz="0" w:space="0" w:color="auto"/>
      </w:divBdr>
    </w:div>
    <w:div w:id="282616875">
      <w:bodyDiv w:val="1"/>
      <w:marLeft w:val="0"/>
      <w:marRight w:val="0"/>
      <w:marTop w:val="0"/>
      <w:marBottom w:val="0"/>
      <w:divBdr>
        <w:top w:val="none" w:sz="0" w:space="0" w:color="auto"/>
        <w:left w:val="none" w:sz="0" w:space="0" w:color="auto"/>
        <w:bottom w:val="none" w:sz="0" w:space="0" w:color="auto"/>
        <w:right w:val="none" w:sz="0" w:space="0" w:color="auto"/>
      </w:divBdr>
    </w:div>
    <w:div w:id="282617460">
      <w:bodyDiv w:val="1"/>
      <w:marLeft w:val="0"/>
      <w:marRight w:val="0"/>
      <w:marTop w:val="0"/>
      <w:marBottom w:val="0"/>
      <w:divBdr>
        <w:top w:val="none" w:sz="0" w:space="0" w:color="auto"/>
        <w:left w:val="none" w:sz="0" w:space="0" w:color="auto"/>
        <w:bottom w:val="none" w:sz="0" w:space="0" w:color="auto"/>
        <w:right w:val="none" w:sz="0" w:space="0" w:color="auto"/>
      </w:divBdr>
    </w:div>
    <w:div w:id="282731306">
      <w:bodyDiv w:val="1"/>
      <w:marLeft w:val="0"/>
      <w:marRight w:val="0"/>
      <w:marTop w:val="0"/>
      <w:marBottom w:val="0"/>
      <w:divBdr>
        <w:top w:val="none" w:sz="0" w:space="0" w:color="auto"/>
        <w:left w:val="none" w:sz="0" w:space="0" w:color="auto"/>
        <w:bottom w:val="none" w:sz="0" w:space="0" w:color="auto"/>
        <w:right w:val="none" w:sz="0" w:space="0" w:color="auto"/>
      </w:divBdr>
    </w:div>
    <w:div w:id="282737087">
      <w:bodyDiv w:val="1"/>
      <w:marLeft w:val="0"/>
      <w:marRight w:val="0"/>
      <w:marTop w:val="0"/>
      <w:marBottom w:val="0"/>
      <w:divBdr>
        <w:top w:val="none" w:sz="0" w:space="0" w:color="auto"/>
        <w:left w:val="none" w:sz="0" w:space="0" w:color="auto"/>
        <w:bottom w:val="none" w:sz="0" w:space="0" w:color="auto"/>
        <w:right w:val="none" w:sz="0" w:space="0" w:color="auto"/>
      </w:divBdr>
    </w:div>
    <w:div w:id="282805091">
      <w:bodyDiv w:val="1"/>
      <w:marLeft w:val="0"/>
      <w:marRight w:val="0"/>
      <w:marTop w:val="0"/>
      <w:marBottom w:val="0"/>
      <w:divBdr>
        <w:top w:val="none" w:sz="0" w:space="0" w:color="auto"/>
        <w:left w:val="none" w:sz="0" w:space="0" w:color="auto"/>
        <w:bottom w:val="none" w:sz="0" w:space="0" w:color="auto"/>
        <w:right w:val="none" w:sz="0" w:space="0" w:color="auto"/>
      </w:divBdr>
    </w:div>
    <w:div w:id="282807668">
      <w:bodyDiv w:val="1"/>
      <w:marLeft w:val="0"/>
      <w:marRight w:val="0"/>
      <w:marTop w:val="0"/>
      <w:marBottom w:val="0"/>
      <w:divBdr>
        <w:top w:val="none" w:sz="0" w:space="0" w:color="auto"/>
        <w:left w:val="none" w:sz="0" w:space="0" w:color="auto"/>
        <w:bottom w:val="none" w:sz="0" w:space="0" w:color="auto"/>
        <w:right w:val="none" w:sz="0" w:space="0" w:color="auto"/>
      </w:divBdr>
    </w:div>
    <w:div w:id="282809140">
      <w:bodyDiv w:val="1"/>
      <w:marLeft w:val="0"/>
      <w:marRight w:val="0"/>
      <w:marTop w:val="0"/>
      <w:marBottom w:val="0"/>
      <w:divBdr>
        <w:top w:val="none" w:sz="0" w:space="0" w:color="auto"/>
        <w:left w:val="none" w:sz="0" w:space="0" w:color="auto"/>
        <w:bottom w:val="none" w:sz="0" w:space="0" w:color="auto"/>
        <w:right w:val="none" w:sz="0" w:space="0" w:color="auto"/>
      </w:divBdr>
    </w:div>
    <w:div w:id="282811697">
      <w:bodyDiv w:val="1"/>
      <w:marLeft w:val="0"/>
      <w:marRight w:val="0"/>
      <w:marTop w:val="0"/>
      <w:marBottom w:val="0"/>
      <w:divBdr>
        <w:top w:val="none" w:sz="0" w:space="0" w:color="auto"/>
        <w:left w:val="none" w:sz="0" w:space="0" w:color="auto"/>
        <w:bottom w:val="none" w:sz="0" w:space="0" w:color="auto"/>
        <w:right w:val="none" w:sz="0" w:space="0" w:color="auto"/>
      </w:divBdr>
    </w:div>
    <w:div w:id="283000873">
      <w:bodyDiv w:val="1"/>
      <w:marLeft w:val="0"/>
      <w:marRight w:val="0"/>
      <w:marTop w:val="0"/>
      <w:marBottom w:val="0"/>
      <w:divBdr>
        <w:top w:val="none" w:sz="0" w:space="0" w:color="auto"/>
        <w:left w:val="none" w:sz="0" w:space="0" w:color="auto"/>
        <w:bottom w:val="none" w:sz="0" w:space="0" w:color="auto"/>
        <w:right w:val="none" w:sz="0" w:space="0" w:color="auto"/>
      </w:divBdr>
    </w:div>
    <w:div w:id="283122007">
      <w:bodyDiv w:val="1"/>
      <w:marLeft w:val="0"/>
      <w:marRight w:val="0"/>
      <w:marTop w:val="0"/>
      <w:marBottom w:val="0"/>
      <w:divBdr>
        <w:top w:val="none" w:sz="0" w:space="0" w:color="auto"/>
        <w:left w:val="none" w:sz="0" w:space="0" w:color="auto"/>
        <w:bottom w:val="none" w:sz="0" w:space="0" w:color="auto"/>
        <w:right w:val="none" w:sz="0" w:space="0" w:color="auto"/>
      </w:divBdr>
    </w:div>
    <w:div w:id="283313445">
      <w:bodyDiv w:val="1"/>
      <w:marLeft w:val="0"/>
      <w:marRight w:val="0"/>
      <w:marTop w:val="0"/>
      <w:marBottom w:val="0"/>
      <w:divBdr>
        <w:top w:val="none" w:sz="0" w:space="0" w:color="auto"/>
        <w:left w:val="none" w:sz="0" w:space="0" w:color="auto"/>
        <w:bottom w:val="none" w:sz="0" w:space="0" w:color="auto"/>
        <w:right w:val="none" w:sz="0" w:space="0" w:color="auto"/>
      </w:divBdr>
    </w:div>
    <w:div w:id="283388412">
      <w:bodyDiv w:val="1"/>
      <w:marLeft w:val="0"/>
      <w:marRight w:val="0"/>
      <w:marTop w:val="0"/>
      <w:marBottom w:val="0"/>
      <w:divBdr>
        <w:top w:val="none" w:sz="0" w:space="0" w:color="auto"/>
        <w:left w:val="none" w:sz="0" w:space="0" w:color="auto"/>
        <w:bottom w:val="none" w:sz="0" w:space="0" w:color="auto"/>
        <w:right w:val="none" w:sz="0" w:space="0" w:color="auto"/>
      </w:divBdr>
    </w:div>
    <w:div w:id="283393307">
      <w:bodyDiv w:val="1"/>
      <w:marLeft w:val="0"/>
      <w:marRight w:val="0"/>
      <w:marTop w:val="0"/>
      <w:marBottom w:val="0"/>
      <w:divBdr>
        <w:top w:val="none" w:sz="0" w:space="0" w:color="auto"/>
        <w:left w:val="none" w:sz="0" w:space="0" w:color="auto"/>
        <w:bottom w:val="none" w:sz="0" w:space="0" w:color="auto"/>
        <w:right w:val="none" w:sz="0" w:space="0" w:color="auto"/>
      </w:divBdr>
    </w:div>
    <w:div w:id="283536613">
      <w:bodyDiv w:val="1"/>
      <w:marLeft w:val="0"/>
      <w:marRight w:val="0"/>
      <w:marTop w:val="0"/>
      <w:marBottom w:val="0"/>
      <w:divBdr>
        <w:top w:val="none" w:sz="0" w:space="0" w:color="auto"/>
        <w:left w:val="none" w:sz="0" w:space="0" w:color="auto"/>
        <w:bottom w:val="none" w:sz="0" w:space="0" w:color="auto"/>
        <w:right w:val="none" w:sz="0" w:space="0" w:color="auto"/>
      </w:divBdr>
    </w:div>
    <w:div w:id="283655445">
      <w:bodyDiv w:val="1"/>
      <w:marLeft w:val="0"/>
      <w:marRight w:val="0"/>
      <w:marTop w:val="0"/>
      <w:marBottom w:val="0"/>
      <w:divBdr>
        <w:top w:val="none" w:sz="0" w:space="0" w:color="auto"/>
        <w:left w:val="none" w:sz="0" w:space="0" w:color="auto"/>
        <w:bottom w:val="none" w:sz="0" w:space="0" w:color="auto"/>
        <w:right w:val="none" w:sz="0" w:space="0" w:color="auto"/>
      </w:divBdr>
    </w:div>
    <w:div w:id="283735490">
      <w:bodyDiv w:val="1"/>
      <w:marLeft w:val="0"/>
      <w:marRight w:val="0"/>
      <w:marTop w:val="0"/>
      <w:marBottom w:val="0"/>
      <w:divBdr>
        <w:top w:val="none" w:sz="0" w:space="0" w:color="auto"/>
        <w:left w:val="none" w:sz="0" w:space="0" w:color="auto"/>
        <w:bottom w:val="none" w:sz="0" w:space="0" w:color="auto"/>
        <w:right w:val="none" w:sz="0" w:space="0" w:color="auto"/>
      </w:divBdr>
    </w:div>
    <w:div w:id="283736882">
      <w:bodyDiv w:val="1"/>
      <w:marLeft w:val="0"/>
      <w:marRight w:val="0"/>
      <w:marTop w:val="0"/>
      <w:marBottom w:val="0"/>
      <w:divBdr>
        <w:top w:val="none" w:sz="0" w:space="0" w:color="auto"/>
        <w:left w:val="none" w:sz="0" w:space="0" w:color="auto"/>
        <w:bottom w:val="none" w:sz="0" w:space="0" w:color="auto"/>
        <w:right w:val="none" w:sz="0" w:space="0" w:color="auto"/>
      </w:divBdr>
    </w:div>
    <w:div w:id="283776946">
      <w:bodyDiv w:val="1"/>
      <w:marLeft w:val="0"/>
      <w:marRight w:val="0"/>
      <w:marTop w:val="0"/>
      <w:marBottom w:val="0"/>
      <w:divBdr>
        <w:top w:val="none" w:sz="0" w:space="0" w:color="auto"/>
        <w:left w:val="none" w:sz="0" w:space="0" w:color="auto"/>
        <w:bottom w:val="none" w:sz="0" w:space="0" w:color="auto"/>
        <w:right w:val="none" w:sz="0" w:space="0" w:color="auto"/>
      </w:divBdr>
    </w:div>
    <w:div w:id="283928784">
      <w:bodyDiv w:val="1"/>
      <w:marLeft w:val="0"/>
      <w:marRight w:val="0"/>
      <w:marTop w:val="0"/>
      <w:marBottom w:val="0"/>
      <w:divBdr>
        <w:top w:val="none" w:sz="0" w:space="0" w:color="auto"/>
        <w:left w:val="none" w:sz="0" w:space="0" w:color="auto"/>
        <w:bottom w:val="none" w:sz="0" w:space="0" w:color="auto"/>
        <w:right w:val="none" w:sz="0" w:space="0" w:color="auto"/>
      </w:divBdr>
    </w:div>
    <w:div w:id="283968367">
      <w:bodyDiv w:val="1"/>
      <w:marLeft w:val="0"/>
      <w:marRight w:val="0"/>
      <w:marTop w:val="0"/>
      <w:marBottom w:val="0"/>
      <w:divBdr>
        <w:top w:val="none" w:sz="0" w:space="0" w:color="auto"/>
        <w:left w:val="none" w:sz="0" w:space="0" w:color="auto"/>
        <w:bottom w:val="none" w:sz="0" w:space="0" w:color="auto"/>
        <w:right w:val="none" w:sz="0" w:space="0" w:color="auto"/>
      </w:divBdr>
    </w:div>
    <w:div w:id="283997646">
      <w:bodyDiv w:val="1"/>
      <w:marLeft w:val="0"/>
      <w:marRight w:val="0"/>
      <w:marTop w:val="0"/>
      <w:marBottom w:val="0"/>
      <w:divBdr>
        <w:top w:val="none" w:sz="0" w:space="0" w:color="auto"/>
        <w:left w:val="none" w:sz="0" w:space="0" w:color="auto"/>
        <w:bottom w:val="none" w:sz="0" w:space="0" w:color="auto"/>
        <w:right w:val="none" w:sz="0" w:space="0" w:color="auto"/>
      </w:divBdr>
    </w:div>
    <w:div w:id="284041569">
      <w:bodyDiv w:val="1"/>
      <w:marLeft w:val="0"/>
      <w:marRight w:val="0"/>
      <w:marTop w:val="0"/>
      <w:marBottom w:val="0"/>
      <w:divBdr>
        <w:top w:val="none" w:sz="0" w:space="0" w:color="auto"/>
        <w:left w:val="none" w:sz="0" w:space="0" w:color="auto"/>
        <w:bottom w:val="none" w:sz="0" w:space="0" w:color="auto"/>
        <w:right w:val="none" w:sz="0" w:space="0" w:color="auto"/>
      </w:divBdr>
    </w:div>
    <w:div w:id="284043194">
      <w:bodyDiv w:val="1"/>
      <w:marLeft w:val="0"/>
      <w:marRight w:val="0"/>
      <w:marTop w:val="0"/>
      <w:marBottom w:val="0"/>
      <w:divBdr>
        <w:top w:val="none" w:sz="0" w:space="0" w:color="auto"/>
        <w:left w:val="none" w:sz="0" w:space="0" w:color="auto"/>
        <w:bottom w:val="none" w:sz="0" w:space="0" w:color="auto"/>
        <w:right w:val="none" w:sz="0" w:space="0" w:color="auto"/>
      </w:divBdr>
    </w:div>
    <w:div w:id="284047693">
      <w:bodyDiv w:val="1"/>
      <w:marLeft w:val="0"/>
      <w:marRight w:val="0"/>
      <w:marTop w:val="0"/>
      <w:marBottom w:val="0"/>
      <w:divBdr>
        <w:top w:val="none" w:sz="0" w:space="0" w:color="auto"/>
        <w:left w:val="none" w:sz="0" w:space="0" w:color="auto"/>
        <w:bottom w:val="none" w:sz="0" w:space="0" w:color="auto"/>
        <w:right w:val="none" w:sz="0" w:space="0" w:color="auto"/>
      </w:divBdr>
    </w:div>
    <w:div w:id="284235535">
      <w:bodyDiv w:val="1"/>
      <w:marLeft w:val="0"/>
      <w:marRight w:val="0"/>
      <w:marTop w:val="0"/>
      <w:marBottom w:val="0"/>
      <w:divBdr>
        <w:top w:val="none" w:sz="0" w:space="0" w:color="auto"/>
        <w:left w:val="none" w:sz="0" w:space="0" w:color="auto"/>
        <w:bottom w:val="none" w:sz="0" w:space="0" w:color="auto"/>
        <w:right w:val="none" w:sz="0" w:space="0" w:color="auto"/>
      </w:divBdr>
    </w:div>
    <w:div w:id="284311026">
      <w:bodyDiv w:val="1"/>
      <w:marLeft w:val="0"/>
      <w:marRight w:val="0"/>
      <w:marTop w:val="0"/>
      <w:marBottom w:val="0"/>
      <w:divBdr>
        <w:top w:val="none" w:sz="0" w:space="0" w:color="auto"/>
        <w:left w:val="none" w:sz="0" w:space="0" w:color="auto"/>
        <w:bottom w:val="none" w:sz="0" w:space="0" w:color="auto"/>
        <w:right w:val="none" w:sz="0" w:space="0" w:color="auto"/>
      </w:divBdr>
    </w:div>
    <w:div w:id="284384099">
      <w:bodyDiv w:val="1"/>
      <w:marLeft w:val="0"/>
      <w:marRight w:val="0"/>
      <w:marTop w:val="0"/>
      <w:marBottom w:val="0"/>
      <w:divBdr>
        <w:top w:val="none" w:sz="0" w:space="0" w:color="auto"/>
        <w:left w:val="none" w:sz="0" w:space="0" w:color="auto"/>
        <w:bottom w:val="none" w:sz="0" w:space="0" w:color="auto"/>
        <w:right w:val="none" w:sz="0" w:space="0" w:color="auto"/>
      </w:divBdr>
    </w:div>
    <w:div w:id="284508091">
      <w:bodyDiv w:val="1"/>
      <w:marLeft w:val="0"/>
      <w:marRight w:val="0"/>
      <w:marTop w:val="0"/>
      <w:marBottom w:val="0"/>
      <w:divBdr>
        <w:top w:val="none" w:sz="0" w:space="0" w:color="auto"/>
        <w:left w:val="none" w:sz="0" w:space="0" w:color="auto"/>
        <w:bottom w:val="none" w:sz="0" w:space="0" w:color="auto"/>
        <w:right w:val="none" w:sz="0" w:space="0" w:color="auto"/>
      </w:divBdr>
    </w:div>
    <w:div w:id="284582329">
      <w:bodyDiv w:val="1"/>
      <w:marLeft w:val="0"/>
      <w:marRight w:val="0"/>
      <w:marTop w:val="0"/>
      <w:marBottom w:val="0"/>
      <w:divBdr>
        <w:top w:val="none" w:sz="0" w:space="0" w:color="auto"/>
        <w:left w:val="none" w:sz="0" w:space="0" w:color="auto"/>
        <w:bottom w:val="none" w:sz="0" w:space="0" w:color="auto"/>
        <w:right w:val="none" w:sz="0" w:space="0" w:color="auto"/>
      </w:divBdr>
    </w:div>
    <w:div w:id="284699912">
      <w:bodyDiv w:val="1"/>
      <w:marLeft w:val="0"/>
      <w:marRight w:val="0"/>
      <w:marTop w:val="0"/>
      <w:marBottom w:val="0"/>
      <w:divBdr>
        <w:top w:val="none" w:sz="0" w:space="0" w:color="auto"/>
        <w:left w:val="none" w:sz="0" w:space="0" w:color="auto"/>
        <w:bottom w:val="none" w:sz="0" w:space="0" w:color="auto"/>
        <w:right w:val="none" w:sz="0" w:space="0" w:color="auto"/>
      </w:divBdr>
    </w:div>
    <w:div w:id="284778774">
      <w:bodyDiv w:val="1"/>
      <w:marLeft w:val="0"/>
      <w:marRight w:val="0"/>
      <w:marTop w:val="0"/>
      <w:marBottom w:val="0"/>
      <w:divBdr>
        <w:top w:val="none" w:sz="0" w:space="0" w:color="auto"/>
        <w:left w:val="none" w:sz="0" w:space="0" w:color="auto"/>
        <w:bottom w:val="none" w:sz="0" w:space="0" w:color="auto"/>
        <w:right w:val="none" w:sz="0" w:space="0" w:color="auto"/>
      </w:divBdr>
    </w:div>
    <w:div w:id="284820988">
      <w:bodyDiv w:val="1"/>
      <w:marLeft w:val="0"/>
      <w:marRight w:val="0"/>
      <w:marTop w:val="0"/>
      <w:marBottom w:val="0"/>
      <w:divBdr>
        <w:top w:val="none" w:sz="0" w:space="0" w:color="auto"/>
        <w:left w:val="none" w:sz="0" w:space="0" w:color="auto"/>
        <w:bottom w:val="none" w:sz="0" w:space="0" w:color="auto"/>
        <w:right w:val="none" w:sz="0" w:space="0" w:color="auto"/>
      </w:divBdr>
    </w:div>
    <w:div w:id="284894732">
      <w:bodyDiv w:val="1"/>
      <w:marLeft w:val="0"/>
      <w:marRight w:val="0"/>
      <w:marTop w:val="0"/>
      <w:marBottom w:val="0"/>
      <w:divBdr>
        <w:top w:val="none" w:sz="0" w:space="0" w:color="auto"/>
        <w:left w:val="none" w:sz="0" w:space="0" w:color="auto"/>
        <w:bottom w:val="none" w:sz="0" w:space="0" w:color="auto"/>
        <w:right w:val="none" w:sz="0" w:space="0" w:color="auto"/>
      </w:divBdr>
    </w:div>
    <w:div w:id="285040526">
      <w:bodyDiv w:val="1"/>
      <w:marLeft w:val="0"/>
      <w:marRight w:val="0"/>
      <w:marTop w:val="0"/>
      <w:marBottom w:val="0"/>
      <w:divBdr>
        <w:top w:val="none" w:sz="0" w:space="0" w:color="auto"/>
        <w:left w:val="none" w:sz="0" w:space="0" w:color="auto"/>
        <w:bottom w:val="none" w:sz="0" w:space="0" w:color="auto"/>
        <w:right w:val="none" w:sz="0" w:space="0" w:color="auto"/>
      </w:divBdr>
    </w:div>
    <w:div w:id="285041389">
      <w:bodyDiv w:val="1"/>
      <w:marLeft w:val="0"/>
      <w:marRight w:val="0"/>
      <w:marTop w:val="0"/>
      <w:marBottom w:val="0"/>
      <w:divBdr>
        <w:top w:val="none" w:sz="0" w:space="0" w:color="auto"/>
        <w:left w:val="none" w:sz="0" w:space="0" w:color="auto"/>
        <w:bottom w:val="none" w:sz="0" w:space="0" w:color="auto"/>
        <w:right w:val="none" w:sz="0" w:space="0" w:color="auto"/>
      </w:divBdr>
    </w:div>
    <w:div w:id="285165222">
      <w:bodyDiv w:val="1"/>
      <w:marLeft w:val="0"/>
      <w:marRight w:val="0"/>
      <w:marTop w:val="0"/>
      <w:marBottom w:val="0"/>
      <w:divBdr>
        <w:top w:val="none" w:sz="0" w:space="0" w:color="auto"/>
        <w:left w:val="none" w:sz="0" w:space="0" w:color="auto"/>
        <w:bottom w:val="none" w:sz="0" w:space="0" w:color="auto"/>
        <w:right w:val="none" w:sz="0" w:space="0" w:color="auto"/>
      </w:divBdr>
    </w:div>
    <w:div w:id="285351248">
      <w:bodyDiv w:val="1"/>
      <w:marLeft w:val="0"/>
      <w:marRight w:val="0"/>
      <w:marTop w:val="0"/>
      <w:marBottom w:val="0"/>
      <w:divBdr>
        <w:top w:val="none" w:sz="0" w:space="0" w:color="auto"/>
        <w:left w:val="none" w:sz="0" w:space="0" w:color="auto"/>
        <w:bottom w:val="none" w:sz="0" w:space="0" w:color="auto"/>
        <w:right w:val="none" w:sz="0" w:space="0" w:color="auto"/>
      </w:divBdr>
    </w:div>
    <w:div w:id="285429086">
      <w:bodyDiv w:val="1"/>
      <w:marLeft w:val="0"/>
      <w:marRight w:val="0"/>
      <w:marTop w:val="0"/>
      <w:marBottom w:val="0"/>
      <w:divBdr>
        <w:top w:val="none" w:sz="0" w:space="0" w:color="auto"/>
        <w:left w:val="none" w:sz="0" w:space="0" w:color="auto"/>
        <w:bottom w:val="none" w:sz="0" w:space="0" w:color="auto"/>
        <w:right w:val="none" w:sz="0" w:space="0" w:color="auto"/>
      </w:divBdr>
    </w:div>
    <w:div w:id="285695861">
      <w:bodyDiv w:val="1"/>
      <w:marLeft w:val="0"/>
      <w:marRight w:val="0"/>
      <w:marTop w:val="0"/>
      <w:marBottom w:val="0"/>
      <w:divBdr>
        <w:top w:val="none" w:sz="0" w:space="0" w:color="auto"/>
        <w:left w:val="none" w:sz="0" w:space="0" w:color="auto"/>
        <w:bottom w:val="none" w:sz="0" w:space="0" w:color="auto"/>
        <w:right w:val="none" w:sz="0" w:space="0" w:color="auto"/>
      </w:divBdr>
    </w:div>
    <w:div w:id="285742529">
      <w:bodyDiv w:val="1"/>
      <w:marLeft w:val="0"/>
      <w:marRight w:val="0"/>
      <w:marTop w:val="0"/>
      <w:marBottom w:val="0"/>
      <w:divBdr>
        <w:top w:val="none" w:sz="0" w:space="0" w:color="auto"/>
        <w:left w:val="none" w:sz="0" w:space="0" w:color="auto"/>
        <w:bottom w:val="none" w:sz="0" w:space="0" w:color="auto"/>
        <w:right w:val="none" w:sz="0" w:space="0" w:color="auto"/>
      </w:divBdr>
    </w:div>
    <w:div w:id="285889172">
      <w:bodyDiv w:val="1"/>
      <w:marLeft w:val="0"/>
      <w:marRight w:val="0"/>
      <w:marTop w:val="0"/>
      <w:marBottom w:val="0"/>
      <w:divBdr>
        <w:top w:val="none" w:sz="0" w:space="0" w:color="auto"/>
        <w:left w:val="none" w:sz="0" w:space="0" w:color="auto"/>
        <w:bottom w:val="none" w:sz="0" w:space="0" w:color="auto"/>
        <w:right w:val="none" w:sz="0" w:space="0" w:color="auto"/>
      </w:divBdr>
    </w:div>
    <w:div w:id="285934437">
      <w:bodyDiv w:val="1"/>
      <w:marLeft w:val="0"/>
      <w:marRight w:val="0"/>
      <w:marTop w:val="0"/>
      <w:marBottom w:val="0"/>
      <w:divBdr>
        <w:top w:val="none" w:sz="0" w:space="0" w:color="auto"/>
        <w:left w:val="none" w:sz="0" w:space="0" w:color="auto"/>
        <w:bottom w:val="none" w:sz="0" w:space="0" w:color="auto"/>
        <w:right w:val="none" w:sz="0" w:space="0" w:color="auto"/>
      </w:divBdr>
    </w:div>
    <w:div w:id="286082761">
      <w:bodyDiv w:val="1"/>
      <w:marLeft w:val="0"/>
      <w:marRight w:val="0"/>
      <w:marTop w:val="0"/>
      <w:marBottom w:val="0"/>
      <w:divBdr>
        <w:top w:val="none" w:sz="0" w:space="0" w:color="auto"/>
        <w:left w:val="none" w:sz="0" w:space="0" w:color="auto"/>
        <w:bottom w:val="none" w:sz="0" w:space="0" w:color="auto"/>
        <w:right w:val="none" w:sz="0" w:space="0" w:color="auto"/>
      </w:divBdr>
    </w:div>
    <w:div w:id="286082889">
      <w:bodyDiv w:val="1"/>
      <w:marLeft w:val="0"/>
      <w:marRight w:val="0"/>
      <w:marTop w:val="0"/>
      <w:marBottom w:val="0"/>
      <w:divBdr>
        <w:top w:val="none" w:sz="0" w:space="0" w:color="auto"/>
        <w:left w:val="none" w:sz="0" w:space="0" w:color="auto"/>
        <w:bottom w:val="none" w:sz="0" w:space="0" w:color="auto"/>
        <w:right w:val="none" w:sz="0" w:space="0" w:color="auto"/>
      </w:divBdr>
    </w:div>
    <w:div w:id="286085786">
      <w:bodyDiv w:val="1"/>
      <w:marLeft w:val="0"/>
      <w:marRight w:val="0"/>
      <w:marTop w:val="0"/>
      <w:marBottom w:val="0"/>
      <w:divBdr>
        <w:top w:val="none" w:sz="0" w:space="0" w:color="auto"/>
        <w:left w:val="none" w:sz="0" w:space="0" w:color="auto"/>
        <w:bottom w:val="none" w:sz="0" w:space="0" w:color="auto"/>
        <w:right w:val="none" w:sz="0" w:space="0" w:color="auto"/>
      </w:divBdr>
    </w:div>
    <w:div w:id="286132564">
      <w:bodyDiv w:val="1"/>
      <w:marLeft w:val="0"/>
      <w:marRight w:val="0"/>
      <w:marTop w:val="0"/>
      <w:marBottom w:val="0"/>
      <w:divBdr>
        <w:top w:val="none" w:sz="0" w:space="0" w:color="auto"/>
        <w:left w:val="none" w:sz="0" w:space="0" w:color="auto"/>
        <w:bottom w:val="none" w:sz="0" w:space="0" w:color="auto"/>
        <w:right w:val="none" w:sz="0" w:space="0" w:color="auto"/>
      </w:divBdr>
    </w:div>
    <w:div w:id="286159348">
      <w:bodyDiv w:val="1"/>
      <w:marLeft w:val="0"/>
      <w:marRight w:val="0"/>
      <w:marTop w:val="0"/>
      <w:marBottom w:val="0"/>
      <w:divBdr>
        <w:top w:val="none" w:sz="0" w:space="0" w:color="auto"/>
        <w:left w:val="none" w:sz="0" w:space="0" w:color="auto"/>
        <w:bottom w:val="none" w:sz="0" w:space="0" w:color="auto"/>
        <w:right w:val="none" w:sz="0" w:space="0" w:color="auto"/>
      </w:divBdr>
    </w:div>
    <w:div w:id="286199641">
      <w:bodyDiv w:val="1"/>
      <w:marLeft w:val="0"/>
      <w:marRight w:val="0"/>
      <w:marTop w:val="0"/>
      <w:marBottom w:val="0"/>
      <w:divBdr>
        <w:top w:val="none" w:sz="0" w:space="0" w:color="auto"/>
        <w:left w:val="none" w:sz="0" w:space="0" w:color="auto"/>
        <w:bottom w:val="none" w:sz="0" w:space="0" w:color="auto"/>
        <w:right w:val="none" w:sz="0" w:space="0" w:color="auto"/>
      </w:divBdr>
    </w:div>
    <w:div w:id="286275810">
      <w:bodyDiv w:val="1"/>
      <w:marLeft w:val="0"/>
      <w:marRight w:val="0"/>
      <w:marTop w:val="0"/>
      <w:marBottom w:val="0"/>
      <w:divBdr>
        <w:top w:val="none" w:sz="0" w:space="0" w:color="auto"/>
        <w:left w:val="none" w:sz="0" w:space="0" w:color="auto"/>
        <w:bottom w:val="none" w:sz="0" w:space="0" w:color="auto"/>
        <w:right w:val="none" w:sz="0" w:space="0" w:color="auto"/>
      </w:divBdr>
    </w:div>
    <w:div w:id="286392439">
      <w:bodyDiv w:val="1"/>
      <w:marLeft w:val="0"/>
      <w:marRight w:val="0"/>
      <w:marTop w:val="0"/>
      <w:marBottom w:val="0"/>
      <w:divBdr>
        <w:top w:val="none" w:sz="0" w:space="0" w:color="auto"/>
        <w:left w:val="none" w:sz="0" w:space="0" w:color="auto"/>
        <w:bottom w:val="none" w:sz="0" w:space="0" w:color="auto"/>
        <w:right w:val="none" w:sz="0" w:space="0" w:color="auto"/>
      </w:divBdr>
    </w:div>
    <w:div w:id="286398495">
      <w:bodyDiv w:val="1"/>
      <w:marLeft w:val="0"/>
      <w:marRight w:val="0"/>
      <w:marTop w:val="0"/>
      <w:marBottom w:val="0"/>
      <w:divBdr>
        <w:top w:val="none" w:sz="0" w:space="0" w:color="auto"/>
        <w:left w:val="none" w:sz="0" w:space="0" w:color="auto"/>
        <w:bottom w:val="none" w:sz="0" w:space="0" w:color="auto"/>
        <w:right w:val="none" w:sz="0" w:space="0" w:color="auto"/>
      </w:divBdr>
    </w:div>
    <w:div w:id="286401535">
      <w:bodyDiv w:val="1"/>
      <w:marLeft w:val="0"/>
      <w:marRight w:val="0"/>
      <w:marTop w:val="0"/>
      <w:marBottom w:val="0"/>
      <w:divBdr>
        <w:top w:val="none" w:sz="0" w:space="0" w:color="auto"/>
        <w:left w:val="none" w:sz="0" w:space="0" w:color="auto"/>
        <w:bottom w:val="none" w:sz="0" w:space="0" w:color="auto"/>
        <w:right w:val="none" w:sz="0" w:space="0" w:color="auto"/>
      </w:divBdr>
    </w:div>
    <w:div w:id="286590544">
      <w:bodyDiv w:val="1"/>
      <w:marLeft w:val="0"/>
      <w:marRight w:val="0"/>
      <w:marTop w:val="0"/>
      <w:marBottom w:val="0"/>
      <w:divBdr>
        <w:top w:val="none" w:sz="0" w:space="0" w:color="auto"/>
        <w:left w:val="none" w:sz="0" w:space="0" w:color="auto"/>
        <w:bottom w:val="none" w:sz="0" w:space="0" w:color="auto"/>
        <w:right w:val="none" w:sz="0" w:space="0" w:color="auto"/>
      </w:divBdr>
    </w:div>
    <w:div w:id="286670350">
      <w:bodyDiv w:val="1"/>
      <w:marLeft w:val="0"/>
      <w:marRight w:val="0"/>
      <w:marTop w:val="0"/>
      <w:marBottom w:val="0"/>
      <w:divBdr>
        <w:top w:val="none" w:sz="0" w:space="0" w:color="auto"/>
        <w:left w:val="none" w:sz="0" w:space="0" w:color="auto"/>
        <w:bottom w:val="none" w:sz="0" w:space="0" w:color="auto"/>
        <w:right w:val="none" w:sz="0" w:space="0" w:color="auto"/>
      </w:divBdr>
    </w:div>
    <w:div w:id="286786447">
      <w:bodyDiv w:val="1"/>
      <w:marLeft w:val="0"/>
      <w:marRight w:val="0"/>
      <w:marTop w:val="0"/>
      <w:marBottom w:val="0"/>
      <w:divBdr>
        <w:top w:val="none" w:sz="0" w:space="0" w:color="auto"/>
        <w:left w:val="none" w:sz="0" w:space="0" w:color="auto"/>
        <w:bottom w:val="none" w:sz="0" w:space="0" w:color="auto"/>
        <w:right w:val="none" w:sz="0" w:space="0" w:color="auto"/>
      </w:divBdr>
    </w:div>
    <w:div w:id="286856878">
      <w:bodyDiv w:val="1"/>
      <w:marLeft w:val="0"/>
      <w:marRight w:val="0"/>
      <w:marTop w:val="0"/>
      <w:marBottom w:val="0"/>
      <w:divBdr>
        <w:top w:val="none" w:sz="0" w:space="0" w:color="auto"/>
        <w:left w:val="none" w:sz="0" w:space="0" w:color="auto"/>
        <w:bottom w:val="none" w:sz="0" w:space="0" w:color="auto"/>
        <w:right w:val="none" w:sz="0" w:space="0" w:color="auto"/>
      </w:divBdr>
    </w:div>
    <w:div w:id="287057008">
      <w:bodyDiv w:val="1"/>
      <w:marLeft w:val="0"/>
      <w:marRight w:val="0"/>
      <w:marTop w:val="0"/>
      <w:marBottom w:val="0"/>
      <w:divBdr>
        <w:top w:val="none" w:sz="0" w:space="0" w:color="auto"/>
        <w:left w:val="none" w:sz="0" w:space="0" w:color="auto"/>
        <w:bottom w:val="none" w:sz="0" w:space="0" w:color="auto"/>
        <w:right w:val="none" w:sz="0" w:space="0" w:color="auto"/>
      </w:divBdr>
    </w:div>
    <w:div w:id="287198972">
      <w:bodyDiv w:val="1"/>
      <w:marLeft w:val="0"/>
      <w:marRight w:val="0"/>
      <w:marTop w:val="0"/>
      <w:marBottom w:val="0"/>
      <w:divBdr>
        <w:top w:val="none" w:sz="0" w:space="0" w:color="auto"/>
        <w:left w:val="none" w:sz="0" w:space="0" w:color="auto"/>
        <w:bottom w:val="none" w:sz="0" w:space="0" w:color="auto"/>
        <w:right w:val="none" w:sz="0" w:space="0" w:color="auto"/>
      </w:divBdr>
    </w:div>
    <w:div w:id="287201102">
      <w:bodyDiv w:val="1"/>
      <w:marLeft w:val="0"/>
      <w:marRight w:val="0"/>
      <w:marTop w:val="0"/>
      <w:marBottom w:val="0"/>
      <w:divBdr>
        <w:top w:val="none" w:sz="0" w:space="0" w:color="auto"/>
        <w:left w:val="none" w:sz="0" w:space="0" w:color="auto"/>
        <w:bottom w:val="none" w:sz="0" w:space="0" w:color="auto"/>
        <w:right w:val="none" w:sz="0" w:space="0" w:color="auto"/>
      </w:divBdr>
    </w:div>
    <w:div w:id="287247158">
      <w:bodyDiv w:val="1"/>
      <w:marLeft w:val="0"/>
      <w:marRight w:val="0"/>
      <w:marTop w:val="0"/>
      <w:marBottom w:val="0"/>
      <w:divBdr>
        <w:top w:val="none" w:sz="0" w:space="0" w:color="auto"/>
        <w:left w:val="none" w:sz="0" w:space="0" w:color="auto"/>
        <w:bottom w:val="none" w:sz="0" w:space="0" w:color="auto"/>
        <w:right w:val="none" w:sz="0" w:space="0" w:color="auto"/>
      </w:divBdr>
    </w:div>
    <w:div w:id="287275284">
      <w:bodyDiv w:val="1"/>
      <w:marLeft w:val="0"/>
      <w:marRight w:val="0"/>
      <w:marTop w:val="0"/>
      <w:marBottom w:val="0"/>
      <w:divBdr>
        <w:top w:val="none" w:sz="0" w:space="0" w:color="auto"/>
        <w:left w:val="none" w:sz="0" w:space="0" w:color="auto"/>
        <w:bottom w:val="none" w:sz="0" w:space="0" w:color="auto"/>
        <w:right w:val="none" w:sz="0" w:space="0" w:color="auto"/>
      </w:divBdr>
    </w:div>
    <w:div w:id="287317776">
      <w:bodyDiv w:val="1"/>
      <w:marLeft w:val="0"/>
      <w:marRight w:val="0"/>
      <w:marTop w:val="0"/>
      <w:marBottom w:val="0"/>
      <w:divBdr>
        <w:top w:val="none" w:sz="0" w:space="0" w:color="auto"/>
        <w:left w:val="none" w:sz="0" w:space="0" w:color="auto"/>
        <w:bottom w:val="none" w:sz="0" w:space="0" w:color="auto"/>
        <w:right w:val="none" w:sz="0" w:space="0" w:color="auto"/>
      </w:divBdr>
    </w:div>
    <w:div w:id="287398008">
      <w:bodyDiv w:val="1"/>
      <w:marLeft w:val="0"/>
      <w:marRight w:val="0"/>
      <w:marTop w:val="0"/>
      <w:marBottom w:val="0"/>
      <w:divBdr>
        <w:top w:val="none" w:sz="0" w:space="0" w:color="auto"/>
        <w:left w:val="none" w:sz="0" w:space="0" w:color="auto"/>
        <w:bottom w:val="none" w:sz="0" w:space="0" w:color="auto"/>
        <w:right w:val="none" w:sz="0" w:space="0" w:color="auto"/>
      </w:divBdr>
    </w:div>
    <w:div w:id="287441830">
      <w:bodyDiv w:val="1"/>
      <w:marLeft w:val="0"/>
      <w:marRight w:val="0"/>
      <w:marTop w:val="0"/>
      <w:marBottom w:val="0"/>
      <w:divBdr>
        <w:top w:val="none" w:sz="0" w:space="0" w:color="auto"/>
        <w:left w:val="none" w:sz="0" w:space="0" w:color="auto"/>
        <w:bottom w:val="none" w:sz="0" w:space="0" w:color="auto"/>
        <w:right w:val="none" w:sz="0" w:space="0" w:color="auto"/>
      </w:divBdr>
    </w:div>
    <w:div w:id="287469747">
      <w:bodyDiv w:val="1"/>
      <w:marLeft w:val="0"/>
      <w:marRight w:val="0"/>
      <w:marTop w:val="0"/>
      <w:marBottom w:val="0"/>
      <w:divBdr>
        <w:top w:val="none" w:sz="0" w:space="0" w:color="auto"/>
        <w:left w:val="none" w:sz="0" w:space="0" w:color="auto"/>
        <w:bottom w:val="none" w:sz="0" w:space="0" w:color="auto"/>
        <w:right w:val="none" w:sz="0" w:space="0" w:color="auto"/>
      </w:divBdr>
    </w:div>
    <w:div w:id="287510849">
      <w:bodyDiv w:val="1"/>
      <w:marLeft w:val="0"/>
      <w:marRight w:val="0"/>
      <w:marTop w:val="0"/>
      <w:marBottom w:val="0"/>
      <w:divBdr>
        <w:top w:val="none" w:sz="0" w:space="0" w:color="auto"/>
        <w:left w:val="none" w:sz="0" w:space="0" w:color="auto"/>
        <w:bottom w:val="none" w:sz="0" w:space="0" w:color="auto"/>
        <w:right w:val="none" w:sz="0" w:space="0" w:color="auto"/>
      </w:divBdr>
    </w:div>
    <w:div w:id="287585416">
      <w:bodyDiv w:val="1"/>
      <w:marLeft w:val="0"/>
      <w:marRight w:val="0"/>
      <w:marTop w:val="0"/>
      <w:marBottom w:val="0"/>
      <w:divBdr>
        <w:top w:val="none" w:sz="0" w:space="0" w:color="auto"/>
        <w:left w:val="none" w:sz="0" w:space="0" w:color="auto"/>
        <w:bottom w:val="none" w:sz="0" w:space="0" w:color="auto"/>
        <w:right w:val="none" w:sz="0" w:space="0" w:color="auto"/>
      </w:divBdr>
    </w:div>
    <w:div w:id="287592769">
      <w:bodyDiv w:val="1"/>
      <w:marLeft w:val="0"/>
      <w:marRight w:val="0"/>
      <w:marTop w:val="0"/>
      <w:marBottom w:val="0"/>
      <w:divBdr>
        <w:top w:val="none" w:sz="0" w:space="0" w:color="auto"/>
        <w:left w:val="none" w:sz="0" w:space="0" w:color="auto"/>
        <w:bottom w:val="none" w:sz="0" w:space="0" w:color="auto"/>
        <w:right w:val="none" w:sz="0" w:space="0" w:color="auto"/>
      </w:divBdr>
    </w:div>
    <w:div w:id="287668747">
      <w:bodyDiv w:val="1"/>
      <w:marLeft w:val="0"/>
      <w:marRight w:val="0"/>
      <w:marTop w:val="0"/>
      <w:marBottom w:val="0"/>
      <w:divBdr>
        <w:top w:val="none" w:sz="0" w:space="0" w:color="auto"/>
        <w:left w:val="none" w:sz="0" w:space="0" w:color="auto"/>
        <w:bottom w:val="none" w:sz="0" w:space="0" w:color="auto"/>
        <w:right w:val="none" w:sz="0" w:space="0" w:color="auto"/>
      </w:divBdr>
    </w:div>
    <w:div w:id="287669064">
      <w:bodyDiv w:val="1"/>
      <w:marLeft w:val="0"/>
      <w:marRight w:val="0"/>
      <w:marTop w:val="0"/>
      <w:marBottom w:val="0"/>
      <w:divBdr>
        <w:top w:val="none" w:sz="0" w:space="0" w:color="auto"/>
        <w:left w:val="none" w:sz="0" w:space="0" w:color="auto"/>
        <w:bottom w:val="none" w:sz="0" w:space="0" w:color="auto"/>
        <w:right w:val="none" w:sz="0" w:space="0" w:color="auto"/>
      </w:divBdr>
    </w:div>
    <w:div w:id="287778727">
      <w:bodyDiv w:val="1"/>
      <w:marLeft w:val="0"/>
      <w:marRight w:val="0"/>
      <w:marTop w:val="0"/>
      <w:marBottom w:val="0"/>
      <w:divBdr>
        <w:top w:val="none" w:sz="0" w:space="0" w:color="auto"/>
        <w:left w:val="none" w:sz="0" w:space="0" w:color="auto"/>
        <w:bottom w:val="none" w:sz="0" w:space="0" w:color="auto"/>
        <w:right w:val="none" w:sz="0" w:space="0" w:color="auto"/>
      </w:divBdr>
    </w:div>
    <w:div w:id="287780166">
      <w:bodyDiv w:val="1"/>
      <w:marLeft w:val="0"/>
      <w:marRight w:val="0"/>
      <w:marTop w:val="0"/>
      <w:marBottom w:val="0"/>
      <w:divBdr>
        <w:top w:val="none" w:sz="0" w:space="0" w:color="auto"/>
        <w:left w:val="none" w:sz="0" w:space="0" w:color="auto"/>
        <w:bottom w:val="none" w:sz="0" w:space="0" w:color="auto"/>
        <w:right w:val="none" w:sz="0" w:space="0" w:color="auto"/>
      </w:divBdr>
    </w:div>
    <w:div w:id="287782483">
      <w:bodyDiv w:val="1"/>
      <w:marLeft w:val="0"/>
      <w:marRight w:val="0"/>
      <w:marTop w:val="0"/>
      <w:marBottom w:val="0"/>
      <w:divBdr>
        <w:top w:val="none" w:sz="0" w:space="0" w:color="auto"/>
        <w:left w:val="none" w:sz="0" w:space="0" w:color="auto"/>
        <w:bottom w:val="none" w:sz="0" w:space="0" w:color="auto"/>
        <w:right w:val="none" w:sz="0" w:space="0" w:color="auto"/>
      </w:divBdr>
    </w:div>
    <w:div w:id="287853739">
      <w:bodyDiv w:val="1"/>
      <w:marLeft w:val="0"/>
      <w:marRight w:val="0"/>
      <w:marTop w:val="0"/>
      <w:marBottom w:val="0"/>
      <w:divBdr>
        <w:top w:val="none" w:sz="0" w:space="0" w:color="auto"/>
        <w:left w:val="none" w:sz="0" w:space="0" w:color="auto"/>
        <w:bottom w:val="none" w:sz="0" w:space="0" w:color="auto"/>
        <w:right w:val="none" w:sz="0" w:space="0" w:color="auto"/>
      </w:divBdr>
    </w:div>
    <w:div w:id="288171786">
      <w:bodyDiv w:val="1"/>
      <w:marLeft w:val="0"/>
      <w:marRight w:val="0"/>
      <w:marTop w:val="0"/>
      <w:marBottom w:val="0"/>
      <w:divBdr>
        <w:top w:val="none" w:sz="0" w:space="0" w:color="auto"/>
        <w:left w:val="none" w:sz="0" w:space="0" w:color="auto"/>
        <w:bottom w:val="none" w:sz="0" w:space="0" w:color="auto"/>
        <w:right w:val="none" w:sz="0" w:space="0" w:color="auto"/>
      </w:divBdr>
    </w:div>
    <w:div w:id="288241315">
      <w:bodyDiv w:val="1"/>
      <w:marLeft w:val="0"/>
      <w:marRight w:val="0"/>
      <w:marTop w:val="0"/>
      <w:marBottom w:val="0"/>
      <w:divBdr>
        <w:top w:val="none" w:sz="0" w:space="0" w:color="auto"/>
        <w:left w:val="none" w:sz="0" w:space="0" w:color="auto"/>
        <w:bottom w:val="none" w:sz="0" w:space="0" w:color="auto"/>
        <w:right w:val="none" w:sz="0" w:space="0" w:color="auto"/>
      </w:divBdr>
    </w:div>
    <w:div w:id="288242897">
      <w:bodyDiv w:val="1"/>
      <w:marLeft w:val="0"/>
      <w:marRight w:val="0"/>
      <w:marTop w:val="0"/>
      <w:marBottom w:val="0"/>
      <w:divBdr>
        <w:top w:val="none" w:sz="0" w:space="0" w:color="auto"/>
        <w:left w:val="none" w:sz="0" w:space="0" w:color="auto"/>
        <w:bottom w:val="none" w:sz="0" w:space="0" w:color="auto"/>
        <w:right w:val="none" w:sz="0" w:space="0" w:color="auto"/>
      </w:divBdr>
    </w:div>
    <w:div w:id="288324958">
      <w:bodyDiv w:val="1"/>
      <w:marLeft w:val="0"/>
      <w:marRight w:val="0"/>
      <w:marTop w:val="0"/>
      <w:marBottom w:val="0"/>
      <w:divBdr>
        <w:top w:val="none" w:sz="0" w:space="0" w:color="auto"/>
        <w:left w:val="none" w:sz="0" w:space="0" w:color="auto"/>
        <w:bottom w:val="none" w:sz="0" w:space="0" w:color="auto"/>
        <w:right w:val="none" w:sz="0" w:space="0" w:color="auto"/>
      </w:divBdr>
    </w:div>
    <w:div w:id="288434908">
      <w:bodyDiv w:val="1"/>
      <w:marLeft w:val="0"/>
      <w:marRight w:val="0"/>
      <w:marTop w:val="0"/>
      <w:marBottom w:val="0"/>
      <w:divBdr>
        <w:top w:val="none" w:sz="0" w:space="0" w:color="auto"/>
        <w:left w:val="none" w:sz="0" w:space="0" w:color="auto"/>
        <w:bottom w:val="none" w:sz="0" w:space="0" w:color="auto"/>
        <w:right w:val="none" w:sz="0" w:space="0" w:color="auto"/>
      </w:divBdr>
    </w:div>
    <w:div w:id="288557917">
      <w:bodyDiv w:val="1"/>
      <w:marLeft w:val="0"/>
      <w:marRight w:val="0"/>
      <w:marTop w:val="0"/>
      <w:marBottom w:val="0"/>
      <w:divBdr>
        <w:top w:val="none" w:sz="0" w:space="0" w:color="auto"/>
        <w:left w:val="none" w:sz="0" w:space="0" w:color="auto"/>
        <w:bottom w:val="none" w:sz="0" w:space="0" w:color="auto"/>
        <w:right w:val="none" w:sz="0" w:space="0" w:color="auto"/>
      </w:divBdr>
    </w:div>
    <w:div w:id="288705010">
      <w:bodyDiv w:val="1"/>
      <w:marLeft w:val="0"/>
      <w:marRight w:val="0"/>
      <w:marTop w:val="0"/>
      <w:marBottom w:val="0"/>
      <w:divBdr>
        <w:top w:val="none" w:sz="0" w:space="0" w:color="auto"/>
        <w:left w:val="none" w:sz="0" w:space="0" w:color="auto"/>
        <w:bottom w:val="none" w:sz="0" w:space="0" w:color="auto"/>
        <w:right w:val="none" w:sz="0" w:space="0" w:color="auto"/>
      </w:divBdr>
    </w:div>
    <w:div w:id="288823443">
      <w:bodyDiv w:val="1"/>
      <w:marLeft w:val="0"/>
      <w:marRight w:val="0"/>
      <w:marTop w:val="0"/>
      <w:marBottom w:val="0"/>
      <w:divBdr>
        <w:top w:val="none" w:sz="0" w:space="0" w:color="auto"/>
        <w:left w:val="none" w:sz="0" w:space="0" w:color="auto"/>
        <w:bottom w:val="none" w:sz="0" w:space="0" w:color="auto"/>
        <w:right w:val="none" w:sz="0" w:space="0" w:color="auto"/>
      </w:divBdr>
    </w:div>
    <w:div w:id="288897426">
      <w:bodyDiv w:val="1"/>
      <w:marLeft w:val="0"/>
      <w:marRight w:val="0"/>
      <w:marTop w:val="0"/>
      <w:marBottom w:val="0"/>
      <w:divBdr>
        <w:top w:val="none" w:sz="0" w:space="0" w:color="auto"/>
        <w:left w:val="none" w:sz="0" w:space="0" w:color="auto"/>
        <w:bottom w:val="none" w:sz="0" w:space="0" w:color="auto"/>
        <w:right w:val="none" w:sz="0" w:space="0" w:color="auto"/>
      </w:divBdr>
    </w:div>
    <w:div w:id="288977872">
      <w:bodyDiv w:val="1"/>
      <w:marLeft w:val="0"/>
      <w:marRight w:val="0"/>
      <w:marTop w:val="0"/>
      <w:marBottom w:val="0"/>
      <w:divBdr>
        <w:top w:val="none" w:sz="0" w:space="0" w:color="auto"/>
        <w:left w:val="none" w:sz="0" w:space="0" w:color="auto"/>
        <w:bottom w:val="none" w:sz="0" w:space="0" w:color="auto"/>
        <w:right w:val="none" w:sz="0" w:space="0" w:color="auto"/>
      </w:divBdr>
    </w:div>
    <w:div w:id="289015297">
      <w:bodyDiv w:val="1"/>
      <w:marLeft w:val="0"/>
      <w:marRight w:val="0"/>
      <w:marTop w:val="0"/>
      <w:marBottom w:val="0"/>
      <w:divBdr>
        <w:top w:val="none" w:sz="0" w:space="0" w:color="auto"/>
        <w:left w:val="none" w:sz="0" w:space="0" w:color="auto"/>
        <w:bottom w:val="none" w:sz="0" w:space="0" w:color="auto"/>
        <w:right w:val="none" w:sz="0" w:space="0" w:color="auto"/>
      </w:divBdr>
    </w:div>
    <w:div w:id="289021402">
      <w:bodyDiv w:val="1"/>
      <w:marLeft w:val="0"/>
      <w:marRight w:val="0"/>
      <w:marTop w:val="0"/>
      <w:marBottom w:val="0"/>
      <w:divBdr>
        <w:top w:val="none" w:sz="0" w:space="0" w:color="auto"/>
        <w:left w:val="none" w:sz="0" w:space="0" w:color="auto"/>
        <w:bottom w:val="none" w:sz="0" w:space="0" w:color="auto"/>
        <w:right w:val="none" w:sz="0" w:space="0" w:color="auto"/>
      </w:divBdr>
    </w:div>
    <w:div w:id="289214713">
      <w:bodyDiv w:val="1"/>
      <w:marLeft w:val="0"/>
      <w:marRight w:val="0"/>
      <w:marTop w:val="0"/>
      <w:marBottom w:val="0"/>
      <w:divBdr>
        <w:top w:val="none" w:sz="0" w:space="0" w:color="auto"/>
        <w:left w:val="none" w:sz="0" w:space="0" w:color="auto"/>
        <w:bottom w:val="none" w:sz="0" w:space="0" w:color="auto"/>
        <w:right w:val="none" w:sz="0" w:space="0" w:color="auto"/>
      </w:divBdr>
    </w:div>
    <w:div w:id="289285343">
      <w:bodyDiv w:val="1"/>
      <w:marLeft w:val="0"/>
      <w:marRight w:val="0"/>
      <w:marTop w:val="0"/>
      <w:marBottom w:val="0"/>
      <w:divBdr>
        <w:top w:val="none" w:sz="0" w:space="0" w:color="auto"/>
        <w:left w:val="none" w:sz="0" w:space="0" w:color="auto"/>
        <w:bottom w:val="none" w:sz="0" w:space="0" w:color="auto"/>
        <w:right w:val="none" w:sz="0" w:space="0" w:color="auto"/>
      </w:divBdr>
    </w:div>
    <w:div w:id="289360949">
      <w:bodyDiv w:val="1"/>
      <w:marLeft w:val="0"/>
      <w:marRight w:val="0"/>
      <w:marTop w:val="0"/>
      <w:marBottom w:val="0"/>
      <w:divBdr>
        <w:top w:val="none" w:sz="0" w:space="0" w:color="auto"/>
        <w:left w:val="none" w:sz="0" w:space="0" w:color="auto"/>
        <w:bottom w:val="none" w:sz="0" w:space="0" w:color="auto"/>
        <w:right w:val="none" w:sz="0" w:space="0" w:color="auto"/>
      </w:divBdr>
    </w:div>
    <w:div w:id="289361297">
      <w:bodyDiv w:val="1"/>
      <w:marLeft w:val="0"/>
      <w:marRight w:val="0"/>
      <w:marTop w:val="0"/>
      <w:marBottom w:val="0"/>
      <w:divBdr>
        <w:top w:val="none" w:sz="0" w:space="0" w:color="auto"/>
        <w:left w:val="none" w:sz="0" w:space="0" w:color="auto"/>
        <w:bottom w:val="none" w:sz="0" w:space="0" w:color="auto"/>
        <w:right w:val="none" w:sz="0" w:space="0" w:color="auto"/>
      </w:divBdr>
    </w:div>
    <w:div w:id="289672548">
      <w:bodyDiv w:val="1"/>
      <w:marLeft w:val="0"/>
      <w:marRight w:val="0"/>
      <w:marTop w:val="0"/>
      <w:marBottom w:val="0"/>
      <w:divBdr>
        <w:top w:val="none" w:sz="0" w:space="0" w:color="auto"/>
        <w:left w:val="none" w:sz="0" w:space="0" w:color="auto"/>
        <w:bottom w:val="none" w:sz="0" w:space="0" w:color="auto"/>
        <w:right w:val="none" w:sz="0" w:space="0" w:color="auto"/>
      </w:divBdr>
    </w:div>
    <w:div w:id="289745210">
      <w:bodyDiv w:val="1"/>
      <w:marLeft w:val="0"/>
      <w:marRight w:val="0"/>
      <w:marTop w:val="0"/>
      <w:marBottom w:val="0"/>
      <w:divBdr>
        <w:top w:val="none" w:sz="0" w:space="0" w:color="auto"/>
        <w:left w:val="none" w:sz="0" w:space="0" w:color="auto"/>
        <w:bottom w:val="none" w:sz="0" w:space="0" w:color="auto"/>
        <w:right w:val="none" w:sz="0" w:space="0" w:color="auto"/>
      </w:divBdr>
    </w:div>
    <w:div w:id="289820470">
      <w:bodyDiv w:val="1"/>
      <w:marLeft w:val="0"/>
      <w:marRight w:val="0"/>
      <w:marTop w:val="0"/>
      <w:marBottom w:val="0"/>
      <w:divBdr>
        <w:top w:val="none" w:sz="0" w:space="0" w:color="auto"/>
        <w:left w:val="none" w:sz="0" w:space="0" w:color="auto"/>
        <w:bottom w:val="none" w:sz="0" w:space="0" w:color="auto"/>
        <w:right w:val="none" w:sz="0" w:space="0" w:color="auto"/>
      </w:divBdr>
    </w:div>
    <w:div w:id="289821258">
      <w:bodyDiv w:val="1"/>
      <w:marLeft w:val="0"/>
      <w:marRight w:val="0"/>
      <w:marTop w:val="0"/>
      <w:marBottom w:val="0"/>
      <w:divBdr>
        <w:top w:val="none" w:sz="0" w:space="0" w:color="auto"/>
        <w:left w:val="none" w:sz="0" w:space="0" w:color="auto"/>
        <w:bottom w:val="none" w:sz="0" w:space="0" w:color="auto"/>
        <w:right w:val="none" w:sz="0" w:space="0" w:color="auto"/>
      </w:divBdr>
    </w:div>
    <w:div w:id="289824276">
      <w:bodyDiv w:val="1"/>
      <w:marLeft w:val="0"/>
      <w:marRight w:val="0"/>
      <w:marTop w:val="0"/>
      <w:marBottom w:val="0"/>
      <w:divBdr>
        <w:top w:val="none" w:sz="0" w:space="0" w:color="auto"/>
        <w:left w:val="none" w:sz="0" w:space="0" w:color="auto"/>
        <w:bottom w:val="none" w:sz="0" w:space="0" w:color="auto"/>
        <w:right w:val="none" w:sz="0" w:space="0" w:color="auto"/>
      </w:divBdr>
    </w:div>
    <w:div w:id="289828662">
      <w:bodyDiv w:val="1"/>
      <w:marLeft w:val="0"/>
      <w:marRight w:val="0"/>
      <w:marTop w:val="0"/>
      <w:marBottom w:val="0"/>
      <w:divBdr>
        <w:top w:val="none" w:sz="0" w:space="0" w:color="auto"/>
        <w:left w:val="none" w:sz="0" w:space="0" w:color="auto"/>
        <w:bottom w:val="none" w:sz="0" w:space="0" w:color="auto"/>
        <w:right w:val="none" w:sz="0" w:space="0" w:color="auto"/>
      </w:divBdr>
    </w:div>
    <w:div w:id="289871493">
      <w:bodyDiv w:val="1"/>
      <w:marLeft w:val="0"/>
      <w:marRight w:val="0"/>
      <w:marTop w:val="0"/>
      <w:marBottom w:val="0"/>
      <w:divBdr>
        <w:top w:val="none" w:sz="0" w:space="0" w:color="auto"/>
        <w:left w:val="none" w:sz="0" w:space="0" w:color="auto"/>
        <w:bottom w:val="none" w:sz="0" w:space="0" w:color="auto"/>
        <w:right w:val="none" w:sz="0" w:space="0" w:color="auto"/>
      </w:divBdr>
    </w:div>
    <w:div w:id="290012958">
      <w:bodyDiv w:val="1"/>
      <w:marLeft w:val="0"/>
      <w:marRight w:val="0"/>
      <w:marTop w:val="0"/>
      <w:marBottom w:val="0"/>
      <w:divBdr>
        <w:top w:val="none" w:sz="0" w:space="0" w:color="auto"/>
        <w:left w:val="none" w:sz="0" w:space="0" w:color="auto"/>
        <w:bottom w:val="none" w:sz="0" w:space="0" w:color="auto"/>
        <w:right w:val="none" w:sz="0" w:space="0" w:color="auto"/>
      </w:divBdr>
    </w:div>
    <w:div w:id="290013037">
      <w:bodyDiv w:val="1"/>
      <w:marLeft w:val="0"/>
      <w:marRight w:val="0"/>
      <w:marTop w:val="0"/>
      <w:marBottom w:val="0"/>
      <w:divBdr>
        <w:top w:val="none" w:sz="0" w:space="0" w:color="auto"/>
        <w:left w:val="none" w:sz="0" w:space="0" w:color="auto"/>
        <w:bottom w:val="none" w:sz="0" w:space="0" w:color="auto"/>
        <w:right w:val="none" w:sz="0" w:space="0" w:color="auto"/>
      </w:divBdr>
    </w:div>
    <w:div w:id="290021025">
      <w:bodyDiv w:val="1"/>
      <w:marLeft w:val="0"/>
      <w:marRight w:val="0"/>
      <w:marTop w:val="0"/>
      <w:marBottom w:val="0"/>
      <w:divBdr>
        <w:top w:val="none" w:sz="0" w:space="0" w:color="auto"/>
        <w:left w:val="none" w:sz="0" w:space="0" w:color="auto"/>
        <w:bottom w:val="none" w:sz="0" w:space="0" w:color="auto"/>
        <w:right w:val="none" w:sz="0" w:space="0" w:color="auto"/>
      </w:divBdr>
    </w:div>
    <w:div w:id="290088780">
      <w:bodyDiv w:val="1"/>
      <w:marLeft w:val="0"/>
      <w:marRight w:val="0"/>
      <w:marTop w:val="0"/>
      <w:marBottom w:val="0"/>
      <w:divBdr>
        <w:top w:val="none" w:sz="0" w:space="0" w:color="auto"/>
        <w:left w:val="none" w:sz="0" w:space="0" w:color="auto"/>
        <w:bottom w:val="none" w:sz="0" w:space="0" w:color="auto"/>
        <w:right w:val="none" w:sz="0" w:space="0" w:color="auto"/>
      </w:divBdr>
    </w:div>
    <w:div w:id="290090430">
      <w:bodyDiv w:val="1"/>
      <w:marLeft w:val="0"/>
      <w:marRight w:val="0"/>
      <w:marTop w:val="0"/>
      <w:marBottom w:val="0"/>
      <w:divBdr>
        <w:top w:val="none" w:sz="0" w:space="0" w:color="auto"/>
        <w:left w:val="none" w:sz="0" w:space="0" w:color="auto"/>
        <w:bottom w:val="none" w:sz="0" w:space="0" w:color="auto"/>
        <w:right w:val="none" w:sz="0" w:space="0" w:color="auto"/>
      </w:divBdr>
    </w:div>
    <w:div w:id="290282649">
      <w:bodyDiv w:val="1"/>
      <w:marLeft w:val="0"/>
      <w:marRight w:val="0"/>
      <w:marTop w:val="0"/>
      <w:marBottom w:val="0"/>
      <w:divBdr>
        <w:top w:val="none" w:sz="0" w:space="0" w:color="auto"/>
        <w:left w:val="none" w:sz="0" w:space="0" w:color="auto"/>
        <w:bottom w:val="none" w:sz="0" w:space="0" w:color="auto"/>
        <w:right w:val="none" w:sz="0" w:space="0" w:color="auto"/>
      </w:divBdr>
    </w:div>
    <w:div w:id="290287125">
      <w:bodyDiv w:val="1"/>
      <w:marLeft w:val="0"/>
      <w:marRight w:val="0"/>
      <w:marTop w:val="0"/>
      <w:marBottom w:val="0"/>
      <w:divBdr>
        <w:top w:val="none" w:sz="0" w:space="0" w:color="auto"/>
        <w:left w:val="none" w:sz="0" w:space="0" w:color="auto"/>
        <w:bottom w:val="none" w:sz="0" w:space="0" w:color="auto"/>
        <w:right w:val="none" w:sz="0" w:space="0" w:color="auto"/>
      </w:divBdr>
    </w:div>
    <w:div w:id="290408814">
      <w:bodyDiv w:val="1"/>
      <w:marLeft w:val="0"/>
      <w:marRight w:val="0"/>
      <w:marTop w:val="0"/>
      <w:marBottom w:val="0"/>
      <w:divBdr>
        <w:top w:val="none" w:sz="0" w:space="0" w:color="auto"/>
        <w:left w:val="none" w:sz="0" w:space="0" w:color="auto"/>
        <w:bottom w:val="none" w:sz="0" w:space="0" w:color="auto"/>
        <w:right w:val="none" w:sz="0" w:space="0" w:color="auto"/>
      </w:divBdr>
    </w:div>
    <w:div w:id="290474721">
      <w:bodyDiv w:val="1"/>
      <w:marLeft w:val="0"/>
      <w:marRight w:val="0"/>
      <w:marTop w:val="0"/>
      <w:marBottom w:val="0"/>
      <w:divBdr>
        <w:top w:val="none" w:sz="0" w:space="0" w:color="auto"/>
        <w:left w:val="none" w:sz="0" w:space="0" w:color="auto"/>
        <w:bottom w:val="none" w:sz="0" w:space="0" w:color="auto"/>
        <w:right w:val="none" w:sz="0" w:space="0" w:color="auto"/>
      </w:divBdr>
    </w:div>
    <w:div w:id="290524081">
      <w:bodyDiv w:val="1"/>
      <w:marLeft w:val="0"/>
      <w:marRight w:val="0"/>
      <w:marTop w:val="0"/>
      <w:marBottom w:val="0"/>
      <w:divBdr>
        <w:top w:val="none" w:sz="0" w:space="0" w:color="auto"/>
        <w:left w:val="none" w:sz="0" w:space="0" w:color="auto"/>
        <w:bottom w:val="none" w:sz="0" w:space="0" w:color="auto"/>
        <w:right w:val="none" w:sz="0" w:space="0" w:color="auto"/>
      </w:divBdr>
    </w:div>
    <w:div w:id="290597983">
      <w:bodyDiv w:val="1"/>
      <w:marLeft w:val="0"/>
      <w:marRight w:val="0"/>
      <w:marTop w:val="0"/>
      <w:marBottom w:val="0"/>
      <w:divBdr>
        <w:top w:val="none" w:sz="0" w:space="0" w:color="auto"/>
        <w:left w:val="none" w:sz="0" w:space="0" w:color="auto"/>
        <w:bottom w:val="none" w:sz="0" w:space="0" w:color="auto"/>
        <w:right w:val="none" w:sz="0" w:space="0" w:color="auto"/>
      </w:divBdr>
    </w:div>
    <w:div w:id="290669542">
      <w:bodyDiv w:val="1"/>
      <w:marLeft w:val="0"/>
      <w:marRight w:val="0"/>
      <w:marTop w:val="0"/>
      <w:marBottom w:val="0"/>
      <w:divBdr>
        <w:top w:val="none" w:sz="0" w:space="0" w:color="auto"/>
        <w:left w:val="none" w:sz="0" w:space="0" w:color="auto"/>
        <w:bottom w:val="none" w:sz="0" w:space="0" w:color="auto"/>
        <w:right w:val="none" w:sz="0" w:space="0" w:color="auto"/>
      </w:divBdr>
    </w:div>
    <w:div w:id="290673368">
      <w:bodyDiv w:val="1"/>
      <w:marLeft w:val="0"/>
      <w:marRight w:val="0"/>
      <w:marTop w:val="0"/>
      <w:marBottom w:val="0"/>
      <w:divBdr>
        <w:top w:val="none" w:sz="0" w:space="0" w:color="auto"/>
        <w:left w:val="none" w:sz="0" w:space="0" w:color="auto"/>
        <w:bottom w:val="none" w:sz="0" w:space="0" w:color="auto"/>
        <w:right w:val="none" w:sz="0" w:space="0" w:color="auto"/>
      </w:divBdr>
    </w:div>
    <w:div w:id="290789795">
      <w:bodyDiv w:val="1"/>
      <w:marLeft w:val="0"/>
      <w:marRight w:val="0"/>
      <w:marTop w:val="0"/>
      <w:marBottom w:val="0"/>
      <w:divBdr>
        <w:top w:val="none" w:sz="0" w:space="0" w:color="auto"/>
        <w:left w:val="none" w:sz="0" w:space="0" w:color="auto"/>
        <w:bottom w:val="none" w:sz="0" w:space="0" w:color="auto"/>
        <w:right w:val="none" w:sz="0" w:space="0" w:color="auto"/>
      </w:divBdr>
    </w:div>
    <w:div w:id="290867466">
      <w:bodyDiv w:val="1"/>
      <w:marLeft w:val="0"/>
      <w:marRight w:val="0"/>
      <w:marTop w:val="0"/>
      <w:marBottom w:val="0"/>
      <w:divBdr>
        <w:top w:val="none" w:sz="0" w:space="0" w:color="auto"/>
        <w:left w:val="none" w:sz="0" w:space="0" w:color="auto"/>
        <w:bottom w:val="none" w:sz="0" w:space="0" w:color="auto"/>
        <w:right w:val="none" w:sz="0" w:space="0" w:color="auto"/>
      </w:divBdr>
    </w:div>
    <w:div w:id="290940947">
      <w:bodyDiv w:val="1"/>
      <w:marLeft w:val="0"/>
      <w:marRight w:val="0"/>
      <w:marTop w:val="0"/>
      <w:marBottom w:val="0"/>
      <w:divBdr>
        <w:top w:val="none" w:sz="0" w:space="0" w:color="auto"/>
        <w:left w:val="none" w:sz="0" w:space="0" w:color="auto"/>
        <w:bottom w:val="none" w:sz="0" w:space="0" w:color="auto"/>
        <w:right w:val="none" w:sz="0" w:space="0" w:color="auto"/>
      </w:divBdr>
    </w:div>
    <w:div w:id="290945519">
      <w:bodyDiv w:val="1"/>
      <w:marLeft w:val="0"/>
      <w:marRight w:val="0"/>
      <w:marTop w:val="0"/>
      <w:marBottom w:val="0"/>
      <w:divBdr>
        <w:top w:val="none" w:sz="0" w:space="0" w:color="auto"/>
        <w:left w:val="none" w:sz="0" w:space="0" w:color="auto"/>
        <w:bottom w:val="none" w:sz="0" w:space="0" w:color="auto"/>
        <w:right w:val="none" w:sz="0" w:space="0" w:color="auto"/>
      </w:divBdr>
    </w:div>
    <w:div w:id="290946301">
      <w:bodyDiv w:val="1"/>
      <w:marLeft w:val="0"/>
      <w:marRight w:val="0"/>
      <w:marTop w:val="0"/>
      <w:marBottom w:val="0"/>
      <w:divBdr>
        <w:top w:val="none" w:sz="0" w:space="0" w:color="auto"/>
        <w:left w:val="none" w:sz="0" w:space="0" w:color="auto"/>
        <w:bottom w:val="none" w:sz="0" w:space="0" w:color="auto"/>
        <w:right w:val="none" w:sz="0" w:space="0" w:color="auto"/>
      </w:divBdr>
    </w:div>
    <w:div w:id="291056368">
      <w:bodyDiv w:val="1"/>
      <w:marLeft w:val="0"/>
      <w:marRight w:val="0"/>
      <w:marTop w:val="0"/>
      <w:marBottom w:val="0"/>
      <w:divBdr>
        <w:top w:val="none" w:sz="0" w:space="0" w:color="auto"/>
        <w:left w:val="none" w:sz="0" w:space="0" w:color="auto"/>
        <w:bottom w:val="none" w:sz="0" w:space="0" w:color="auto"/>
        <w:right w:val="none" w:sz="0" w:space="0" w:color="auto"/>
      </w:divBdr>
    </w:div>
    <w:div w:id="291063351">
      <w:bodyDiv w:val="1"/>
      <w:marLeft w:val="0"/>
      <w:marRight w:val="0"/>
      <w:marTop w:val="0"/>
      <w:marBottom w:val="0"/>
      <w:divBdr>
        <w:top w:val="none" w:sz="0" w:space="0" w:color="auto"/>
        <w:left w:val="none" w:sz="0" w:space="0" w:color="auto"/>
        <w:bottom w:val="none" w:sz="0" w:space="0" w:color="auto"/>
        <w:right w:val="none" w:sz="0" w:space="0" w:color="auto"/>
      </w:divBdr>
    </w:div>
    <w:div w:id="291131694">
      <w:bodyDiv w:val="1"/>
      <w:marLeft w:val="0"/>
      <w:marRight w:val="0"/>
      <w:marTop w:val="0"/>
      <w:marBottom w:val="0"/>
      <w:divBdr>
        <w:top w:val="none" w:sz="0" w:space="0" w:color="auto"/>
        <w:left w:val="none" w:sz="0" w:space="0" w:color="auto"/>
        <w:bottom w:val="none" w:sz="0" w:space="0" w:color="auto"/>
        <w:right w:val="none" w:sz="0" w:space="0" w:color="auto"/>
      </w:divBdr>
    </w:div>
    <w:div w:id="291327026">
      <w:bodyDiv w:val="1"/>
      <w:marLeft w:val="0"/>
      <w:marRight w:val="0"/>
      <w:marTop w:val="0"/>
      <w:marBottom w:val="0"/>
      <w:divBdr>
        <w:top w:val="none" w:sz="0" w:space="0" w:color="auto"/>
        <w:left w:val="none" w:sz="0" w:space="0" w:color="auto"/>
        <w:bottom w:val="none" w:sz="0" w:space="0" w:color="auto"/>
        <w:right w:val="none" w:sz="0" w:space="0" w:color="auto"/>
      </w:divBdr>
    </w:div>
    <w:div w:id="291327550">
      <w:bodyDiv w:val="1"/>
      <w:marLeft w:val="0"/>
      <w:marRight w:val="0"/>
      <w:marTop w:val="0"/>
      <w:marBottom w:val="0"/>
      <w:divBdr>
        <w:top w:val="none" w:sz="0" w:space="0" w:color="auto"/>
        <w:left w:val="none" w:sz="0" w:space="0" w:color="auto"/>
        <w:bottom w:val="none" w:sz="0" w:space="0" w:color="auto"/>
        <w:right w:val="none" w:sz="0" w:space="0" w:color="auto"/>
      </w:divBdr>
    </w:div>
    <w:div w:id="291399911">
      <w:bodyDiv w:val="1"/>
      <w:marLeft w:val="0"/>
      <w:marRight w:val="0"/>
      <w:marTop w:val="0"/>
      <w:marBottom w:val="0"/>
      <w:divBdr>
        <w:top w:val="none" w:sz="0" w:space="0" w:color="auto"/>
        <w:left w:val="none" w:sz="0" w:space="0" w:color="auto"/>
        <w:bottom w:val="none" w:sz="0" w:space="0" w:color="auto"/>
        <w:right w:val="none" w:sz="0" w:space="0" w:color="auto"/>
      </w:divBdr>
    </w:div>
    <w:div w:id="291400049">
      <w:bodyDiv w:val="1"/>
      <w:marLeft w:val="0"/>
      <w:marRight w:val="0"/>
      <w:marTop w:val="0"/>
      <w:marBottom w:val="0"/>
      <w:divBdr>
        <w:top w:val="none" w:sz="0" w:space="0" w:color="auto"/>
        <w:left w:val="none" w:sz="0" w:space="0" w:color="auto"/>
        <w:bottom w:val="none" w:sz="0" w:space="0" w:color="auto"/>
        <w:right w:val="none" w:sz="0" w:space="0" w:color="auto"/>
      </w:divBdr>
    </w:div>
    <w:div w:id="291443742">
      <w:bodyDiv w:val="1"/>
      <w:marLeft w:val="0"/>
      <w:marRight w:val="0"/>
      <w:marTop w:val="0"/>
      <w:marBottom w:val="0"/>
      <w:divBdr>
        <w:top w:val="none" w:sz="0" w:space="0" w:color="auto"/>
        <w:left w:val="none" w:sz="0" w:space="0" w:color="auto"/>
        <w:bottom w:val="none" w:sz="0" w:space="0" w:color="auto"/>
        <w:right w:val="none" w:sz="0" w:space="0" w:color="auto"/>
      </w:divBdr>
    </w:div>
    <w:div w:id="291444464">
      <w:bodyDiv w:val="1"/>
      <w:marLeft w:val="0"/>
      <w:marRight w:val="0"/>
      <w:marTop w:val="0"/>
      <w:marBottom w:val="0"/>
      <w:divBdr>
        <w:top w:val="none" w:sz="0" w:space="0" w:color="auto"/>
        <w:left w:val="none" w:sz="0" w:space="0" w:color="auto"/>
        <w:bottom w:val="none" w:sz="0" w:space="0" w:color="auto"/>
        <w:right w:val="none" w:sz="0" w:space="0" w:color="auto"/>
      </w:divBdr>
    </w:div>
    <w:div w:id="291522927">
      <w:bodyDiv w:val="1"/>
      <w:marLeft w:val="0"/>
      <w:marRight w:val="0"/>
      <w:marTop w:val="0"/>
      <w:marBottom w:val="0"/>
      <w:divBdr>
        <w:top w:val="none" w:sz="0" w:space="0" w:color="auto"/>
        <w:left w:val="none" w:sz="0" w:space="0" w:color="auto"/>
        <w:bottom w:val="none" w:sz="0" w:space="0" w:color="auto"/>
        <w:right w:val="none" w:sz="0" w:space="0" w:color="auto"/>
      </w:divBdr>
    </w:div>
    <w:div w:id="291717678">
      <w:bodyDiv w:val="1"/>
      <w:marLeft w:val="0"/>
      <w:marRight w:val="0"/>
      <w:marTop w:val="0"/>
      <w:marBottom w:val="0"/>
      <w:divBdr>
        <w:top w:val="none" w:sz="0" w:space="0" w:color="auto"/>
        <w:left w:val="none" w:sz="0" w:space="0" w:color="auto"/>
        <w:bottom w:val="none" w:sz="0" w:space="0" w:color="auto"/>
        <w:right w:val="none" w:sz="0" w:space="0" w:color="auto"/>
      </w:divBdr>
    </w:div>
    <w:div w:id="291832028">
      <w:bodyDiv w:val="1"/>
      <w:marLeft w:val="0"/>
      <w:marRight w:val="0"/>
      <w:marTop w:val="0"/>
      <w:marBottom w:val="0"/>
      <w:divBdr>
        <w:top w:val="none" w:sz="0" w:space="0" w:color="auto"/>
        <w:left w:val="none" w:sz="0" w:space="0" w:color="auto"/>
        <w:bottom w:val="none" w:sz="0" w:space="0" w:color="auto"/>
        <w:right w:val="none" w:sz="0" w:space="0" w:color="auto"/>
      </w:divBdr>
    </w:div>
    <w:div w:id="291832331">
      <w:bodyDiv w:val="1"/>
      <w:marLeft w:val="0"/>
      <w:marRight w:val="0"/>
      <w:marTop w:val="0"/>
      <w:marBottom w:val="0"/>
      <w:divBdr>
        <w:top w:val="none" w:sz="0" w:space="0" w:color="auto"/>
        <w:left w:val="none" w:sz="0" w:space="0" w:color="auto"/>
        <w:bottom w:val="none" w:sz="0" w:space="0" w:color="auto"/>
        <w:right w:val="none" w:sz="0" w:space="0" w:color="auto"/>
      </w:divBdr>
    </w:div>
    <w:div w:id="291832832">
      <w:bodyDiv w:val="1"/>
      <w:marLeft w:val="0"/>
      <w:marRight w:val="0"/>
      <w:marTop w:val="0"/>
      <w:marBottom w:val="0"/>
      <w:divBdr>
        <w:top w:val="none" w:sz="0" w:space="0" w:color="auto"/>
        <w:left w:val="none" w:sz="0" w:space="0" w:color="auto"/>
        <w:bottom w:val="none" w:sz="0" w:space="0" w:color="auto"/>
        <w:right w:val="none" w:sz="0" w:space="0" w:color="auto"/>
      </w:divBdr>
    </w:div>
    <w:div w:id="291835795">
      <w:bodyDiv w:val="1"/>
      <w:marLeft w:val="0"/>
      <w:marRight w:val="0"/>
      <w:marTop w:val="0"/>
      <w:marBottom w:val="0"/>
      <w:divBdr>
        <w:top w:val="none" w:sz="0" w:space="0" w:color="auto"/>
        <w:left w:val="none" w:sz="0" w:space="0" w:color="auto"/>
        <w:bottom w:val="none" w:sz="0" w:space="0" w:color="auto"/>
        <w:right w:val="none" w:sz="0" w:space="0" w:color="auto"/>
      </w:divBdr>
    </w:div>
    <w:div w:id="291908071">
      <w:bodyDiv w:val="1"/>
      <w:marLeft w:val="0"/>
      <w:marRight w:val="0"/>
      <w:marTop w:val="0"/>
      <w:marBottom w:val="0"/>
      <w:divBdr>
        <w:top w:val="none" w:sz="0" w:space="0" w:color="auto"/>
        <w:left w:val="none" w:sz="0" w:space="0" w:color="auto"/>
        <w:bottom w:val="none" w:sz="0" w:space="0" w:color="auto"/>
        <w:right w:val="none" w:sz="0" w:space="0" w:color="auto"/>
      </w:divBdr>
    </w:div>
    <w:div w:id="291979039">
      <w:bodyDiv w:val="1"/>
      <w:marLeft w:val="0"/>
      <w:marRight w:val="0"/>
      <w:marTop w:val="0"/>
      <w:marBottom w:val="0"/>
      <w:divBdr>
        <w:top w:val="none" w:sz="0" w:space="0" w:color="auto"/>
        <w:left w:val="none" w:sz="0" w:space="0" w:color="auto"/>
        <w:bottom w:val="none" w:sz="0" w:space="0" w:color="auto"/>
        <w:right w:val="none" w:sz="0" w:space="0" w:color="auto"/>
      </w:divBdr>
    </w:div>
    <w:div w:id="291981715">
      <w:bodyDiv w:val="1"/>
      <w:marLeft w:val="0"/>
      <w:marRight w:val="0"/>
      <w:marTop w:val="0"/>
      <w:marBottom w:val="0"/>
      <w:divBdr>
        <w:top w:val="none" w:sz="0" w:space="0" w:color="auto"/>
        <w:left w:val="none" w:sz="0" w:space="0" w:color="auto"/>
        <w:bottom w:val="none" w:sz="0" w:space="0" w:color="auto"/>
        <w:right w:val="none" w:sz="0" w:space="0" w:color="auto"/>
      </w:divBdr>
    </w:div>
    <w:div w:id="292055087">
      <w:bodyDiv w:val="1"/>
      <w:marLeft w:val="0"/>
      <w:marRight w:val="0"/>
      <w:marTop w:val="0"/>
      <w:marBottom w:val="0"/>
      <w:divBdr>
        <w:top w:val="none" w:sz="0" w:space="0" w:color="auto"/>
        <w:left w:val="none" w:sz="0" w:space="0" w:color="auto"/>
        <w:bottom w:val="none" w:sz="0" w:space="0" w:color="auto"/>
        <w:right w:val="none" w:sz="0" w:space="0" w:color="auto"/>
      </w:divBdr>
    </w:div>
    <w:div w:id="292060831">
      <w:bodyDiv w:val="1"/>
      <w:marLeft w:val="0"/>
      <w:marRight w:val="0"/>
      <w:marTop w:val="0"/>
      <w:marBottom w:val="0"/>
      <w:divBdr>
        <w:top w:val="none" w:sz="0" w:space="0" w:color="auto"/>
        <w:left w:val="none" w:sz="0" w:space="0" w:color="auto"/>
        <w:bottom w:val="none" w:sz="0" w:space="0" w:color="auto"/>
        <w:right w:val="none" w:sz="0" w:space="0" w:color="auto"/>
      </w:divBdr>
    </w:div>
    <w:div w:id="292061128">
      <w:bodyDiv w:val="1"/>
      <w:marLeft w:val="0"/>
      <w:marRight w:val="0"/>
      <w:marTop w:val="0"/>
      <w:marBottom w:val="0"/>
      <w:divBdr>
        <w:top w:val="none" w:sz="0" w:space="0" w:color="auto"/>
        <w:left w:val="none" w:sz="0" w:space="0" w:color="auto"/>
        <w:bottom w:val="none" w:sz="0" w:space="0" w:color="auto"/>
        <w:right w:val="none" w:sz="0" w:space="0" w:color="auto"/>
      </w:divBdr>
    </w:div>
    <w:div w:id="292103916">
      <w:bodyDiv w:val="1"/>
      <w:marLeft w:val="0"/>
      <w:marRight w:val="0"/>
      <w:marTop w:val="0"/>
      <w:marBottom w:val="0"/>
      <w:divBdr>
        <w:top w:val="none" w:sz="0" w:space="0" w:color="auto"/>
        <w:left w:val="none" w:sz="0" w:space="0" w:color="auto"/>
        <w:bottom w:val="none" w:sz="0" w:space="0" w:color="auto"/>
        <w:right w:val="none" w:sz="0" w:space="0" w:color="auto"/>
      </w:divBdr>
    </w:div>
    <w:div w:id="292179804">
      <w:bodyDiv w:val="1"/>
      <w:marLeft w:val="0"/>
      <w:marRight w:val="0"/>
      <w:marTop w:val="0"/>
      <w:marBottom w:val="0"/>
      <w:divBdr>
        <w:top w:val="none" w:sz="0" w:space="0" w:color="auto"/>
        <w:left w:val="none" w:sz="0" w:space="0" w:color="auto"/>
        <w:bottom w:val="none" w:sz="0" w:space="0" w:color="auto"/>
        <w:right w:val="none" w:sz="0" w:space="0" w:color="auto"/>
      </w:divBdr>
    </w:div>
    <w:div w:id="292247851">
      <w:bodyDiv w:val="1"/>
      <w:marLeft w:val="0"/>
      <w:marRight w:val="0"/>
      <w:marTop w:val="0"/>
      <w:marBottom w:val="0"/>
      <w:divBdr>
        <w:top w:val="none" w:sz="0" w:space="0" w:color="auto"/>
        <w:left w:val="none" w:sz="0" w:space="0" w:color="auto"/>
        <w:bottom w:val="none" w:sz="0" w:space="0" w:color="auto"/>
        <w:right w:val="none" w:sz="0" w:space="0" w:color="auto"/>
      </w:divBdr>
    </w:div>
    <w:div w:id="292250558">
      <w:bodyDiv w:val="1"/>
      <w:marLeft w:val="0"/>
      <w:marRight w:val="0"/>
      <w:marTop w:val="0"/>
      <w:marBottom w:val="0"/>
      <w:divBdr>
        <w:top w:val="none" w:sz="0" w:space="0" w:color="auto"/>
        <w:left w:val="none" w:sz="0" w:space="0" w:color="auto"/>
        <w:bottom w:val="none" w:sz="0" w:space="0" w:color="auto"/>
        <w:right w:val="none" w:sz="0" w:space="0" w:color="auto"/>
      </w:divBdr>
    </w:div>
    <w:div w:id="292292039">
      <w:bodyDiv w:val="1"/>
      <w:marLeft w:val="0"/>
      <w:marRight w:val="0"/>
      <w:marTop w:val="0"/>
      <w:marBottom w:val="0"/>
      <w:divBdr>
        <w:top w:val="none" w:sz="0" w:space="0" w:color="auto"/>
        <w:left w:val="none" w:sz="0" w:space="0" w:color="auto"/>
        <w:bottom w:val="none" w:sz="0" w:space="0" w:color="auto"/>
        <w:right w:val="none" w:sz="0" w:space="0" w:color="auto"/>
      </w:divBdr>
    </w:div>
    <w:div w:id="292292767">
      <w:bodyDiv w:val="1"/>
      <w:marLeft w:val="0"/>
      <w:marRight w:val="0"/>
      <w:marTop w:val="0"/>
      <w:marBottom w:val="0"/>
      <w:divBdr>
        <w:top w:val="none" w:sz="0" w:space="0" w:color="auto"/>
        <w:left w:val="none" w:sz="0" w:space="0" w:color="auto"/>
        <w:bottom w:val="none" w:sz="0" w:space="0" w:color="auto"/>
        <w:right w:val="none" w:sz="0" w:space="0" w:color="auto"/>
      </w:divBdr>
    </w:div>
    <w:div w:id="292297264">
      <w:bodyDiv w:val="1"/>
      <w:marLeft w:val="0"/>
      <w:marRight w:val="0"/>
      <w:marTop w:val="0"/>
      <w:marBottom w:val="0"/>
      <w:divBdr>
        <w:top w:val="none" w:sz="0" w:space="0" w:color="auto"/>
        <w:left w:val="none" w:sz="0" w:space="0" w:color="auto"/>
        <w:bottom w:val="none" w:sz="0" w:space="0" w:color="auto"/>
        <w:right w:val="none" w:sz="0" w:space="0" w:color="auto"/>
      </w:divBdr>
    </w:div>
    <w:div w:id="292370450">
      <w:bodyDiv w:val="1"/>
      <w:marLeft w:val="0"/>
      <w:marRight w:val="0"/>
      <w:marTop w:val="0"/>
      <w:marBottom w:val="0"/>
      <w:divBdr>
        <w:top w:val="none" w:sz="0" w:space="0" w:color="auto"/>
        <w:left w:val="none" w:sz="0" w:space="0" w:color="auto"/>
        <w:bottom w:val="none" w:sz="0" w:space="0" w:color="auto"/>
        <w:right w:val="none" w:sz="0" w:space="0" w:color="auto"/>
      </w:divBdr>
    </w:div>
    <w:div w:id="292374531">
      <w:bodyDiv w:val="1"/>
      <w:marLeft w:val="0"/>
      <w:marRight w:val="0"/>
      <w:marTop w:val="0"/>
      <w:marBottom w:val="0"/>
      <w:divBdr>
        <w:top w:val="none" w:sz="0" w:space="0" w:color="auto"/>
        <w:left w:val="none" w:sz="0" w:space="0" w:color="auto"/>
        <w:bottom w:val="none" w:sz="0" w:space="0" w:color="auto"/>
        <w:right w:val="none" w:sz="0" w:space="0" w:color="auto"/>
      </w:divBdr>
    </w:div>
    <w:div w:id="292442693">
      <w:bodyDiv w:val="1"/>
      <w:marLeft w:val="0"/>
      <w:marRight w:val="0"/>
      <w:marTop w:val="0"/>
      <w:marBottom w:val="0"/>
      <w:divBdr>
        <w:top w:val="none" w:sz="0" w:space="0" w:color="auto"/>
        <w:left w:val="none" w:sz="0" w:space="0" w:color="auto"/>
        <w:bottom w:val="none" w:sz="0" w:space="0" w:color="auto"/>
        <w:right w:val="none" w:sz="0" w:space="0" w:color="auto"/>
      </w:divBdr>
    </w:div>
    <w:div w:id="292518607">
      <w:bodyDiv w:val="1"/>
      <w:marLeft w:val="0"/>
      <w:marRight w:val="0"/>
      <w:marTop w:val="0"/>
      <w:marBottom w:val="0"/>
      <w:divBdr>
        <w:top w:val="none" w:sz="0" w:space="0" w:color="auto"/>
        <w:left w:val="none" w:sz="0" w:space="0" w:color="auto"/>
        <w:bottom w:val="none" w:sz="0" w:space="0" w:color="auto"/>
        <w:right w:val="none" w:sz="0" w:space="0" w:color="auto"/>
      </w:divBdr>
    </w:div>
    <w:div w:id="292567922">
      <w:bodyDiv w:val="1"/>
      <w:marLeft w:val="0"/>
      <w:marRight w:val="0"/>
      <w:marTop w:val="0"/>
      <w:marBottom w:val="0"/>
      <w:divBdr>
        <w:top w:val="none" w:sz="0" w:space="0" w:color="auto"/>
        <w:left w:val="none" w:sz="0" w:space="0" w:color="auto"/>
        <w:bottom w:val="none" w:sz="0" w:space="0" w:color="auto"/>
        <w:right w:val="none" w:sz="0" w:space="0" w:color="auto"/>
      </w:divBdr>
    </w:div>
    <w:div w:id="292642000">
      <w:bodyDiv w:val="1"/>
      <w:marLeft w:val="0"/>
      <w:marRight w:val="0"/>
      <w:marTop w:val="0"/>
      <w:marBottom w:val="0"/>
      <w:divBdr>
        <w:top w:val="none" w:sz="0" w:space="0" w:color="auto"/>
        <w:left w:val="none" w:sz="0" w:space="0" w:color="auto"/>
        <w:bottom w:val="none" w:sz="0" w:space="0" w:color="auto"/>
        <w:right w:val="none" w:sz="0" w:space="0" w:color="auto"/>
      </w:divBdr>
    </w:div>
    <w:div w:id="292642170">
      <w:bodyDiv w:val="1"/>
      <w:marLeft w:val="0"/>
      <w:marRight w:val="0"/>
      <w:marTop w:val="0"/>
      <w:marBottom w:val="0"/>
      <w:divBdr>
        <w:top w:val="none" w:sz="0" w:space="0" w:color="auto"/>
        <w:left w:val="none" w:sz="0" w:space="0" w:color="auto"/>
        <w:bottom w:val="none" w:sz="0" w:space="0" w:color="auto"/>
        <w:right w:val="none" w:sz="0" w:space="0" w:color="auto"/>
      </w:divBdr>
    </w:div>
    <w:div w:id="292642406">
      <w:bodyDiv w:val="1"/>
      <w:marLeft w:val="0"/>
      <w:marRight w:val="0"/>
      <w:marTop w:val="0"/>
      <w:marBottom w:val="0"/>
      <w:divBdr>
        <w:top w:val="none" w:sz="0" w:space="0" w:color="auto"/>
        <w:left w:val="none" w:sz="0" w:space="0" w:color="auto"/>
        <w:bottom w:val="none" w:sz="0" w:space="0" w:color="auto"/>
        <w:right w:val="none" w:sz="0" w:space="0" w:color="auto"/>
      </w:divBdr>
    </w:div>
    <w:div w:id="292754285">
      <w:bodyDiv w:val="1"/>
      <w:marLeft w:val="0"/>
      <w:marRight w:val="0"/>
      <w:marTop w:val="0"/>
      <w:marBottom w:val="0"/>
      <w:divBdr>
        <w:top w:val="none" w:sz="0" w:space="0" w:color="auto"/>
        <w:left w:val="none" w:sz="0" w:space="0" w:color="auto"/>
        <w:bottom w:val="none" w:sz="0" w:space="0" w:color="auto"/>
        <w:right w:val="none" w:sz="0" w:space="0" w:color="auto"/>
      </w:divBdr>
    </w:div>
    <w:div w:id="292756299">
      <w:bodyDiv w:val="1"/>
      <w:marLeft w:val="0"/>
      <w:marRight w:val="0"/>
      <w:marTop w:val="0"/>
      <w:marBottom w:val="0"/>
      <w:divBdr>
        <w:top w:val="none" w:sz="0" w:space="0" w:color="auto"/>
        <w:left w:val="none" w:sz="0" w:space="0" w:color="auto"/>
        <w:bottom w:val="none" w:sz="0" w:space="0" w:color="auto"/>
        <w:right w:val="none" w:sz="0" w:space="0" w:color="auto"/>
      </w:divBdr>
    </w:div>
    <w:div w:id="292761349">
      <w:bodyDiv w:val="1"/>
      <w:marLeft w:val="0"/>
      <w:marRight w:val="0"/>
      <w:marTop w:val="0"/>
      <w:marBottom w:val="0"/>
      <w:divBdr>
        <w:top w:val="none" w:sz="0" w:space="0" w:color="auto"/>
        <w:left w:val="none" w:sz="0" w:space="0" w:color="auto"/>
        <w:bottom w:val="none" w:sz="0" w:space="0" w:color="auto"/>
        <w:right w:val="none" w:sz="0" w:space="0" w:color="auto"/>
      </w:divBdr>
    </w:div>
    <w:div w:id="292834065">
      <w:bodyDiv w:val="1"/>
      <w:marLeft w:val="0"/>
      <w:marRight w:val="0"/>
      <w:marTop w:val="0"/>
      <w:marBottom w:val="0"/>
      <w:divBdr>
        <w:top w:val="none" w:sz="0" w:space="0" w:color="auto"/>
        <w:left w:val="none" w:sz="0" w:space="0" w:color="auto"/>
        <w:bottom w:val="none" w:sz="0" w:space="0" w:color="auto"/>
        <w:right w:val="none" w:sz="0" w:space="0" w:color="auto"/>
      </w:divBdr>
    </w:div>
    <w:div w:id="293021778">
      <w:bodyDiv w:val="1"/>
      <w:marLeft w:val="0"/>
      <w:marRight w:val="0"/>
      <w:marTop w:val="0"/>
      <w:marBottom w:val="0"/>
      <w:divBdr>
        <w:top w:val="none" w:sz="0" w:space="0" w:color="auto"/>
        <w:left w:val="none" w:sz="0" w:space="0" w:color="auto"/>
        <w:bottom w:val="none" w:sz="0" w:space="0" w:color="auto"/>
        <w:right w:val="none" w:sz="0" w:space="0" w:color="auto"/>
      </w:divBdr>
    </w:div>
    <w:div w:id="293103647">
      <w:bodyDiv w:val="1"/>
      <w:marLeft w:val="0"/>
      <w:marRight w:val="0"/>
      <w:marTop w:val="0"/>
      <w:marBottom w:val="0"/>
      <w:divBdr>
        <w:top w:val="none" w:sz="0" w:space="0" w:color="auto"/>
        <w:left w:val="none" w:sz="0" w:space="0" w:color="auto"/>
        <w:bottom w:val="none" w:sz="0" w:space="0" w:color="auto"/>
        <w:right w:val="none" w:sz="0" w:space="0" w:color="auto"/>
      </w:divBdr>
    </w:div>
    <w:div w:id="293173909">
      <w:bodyDiv w:val="1"/>
      <w:marLeft w:val="0"/>
      <w:marRight w:val="0"/>
      <w:marTop w:val="0"/>
      <w:marBottom w:val="0"/>
      <w:divBdr>
        <w:top w:val="none" w:sz="0" w:space="0" w:color="auto"/>
        <w:left w:val="none" w:sz="0" w:space="0" w:color="auto"/>
        <w:bottom w:val="none" w:sz="0" w:space="0" w:color="auto"/>
        <w:right w:val="none" w:sz="0" w:space="0" w:color="auto"/>
      </w:divBdr>
    </w:div>
    <w:div w:id="293215452">
      <w:bodyDiv w:val="1"/>
      <w:marLeft w:val="0"/>
      <w:marRight w:val="0"/>
      <w:marTop w:val="0"/>
      <w:marBottom w:val="0"/>
      <w:divBdr>
        <w:top w:val="none" w:sz="0" w:space="0" w:color="auto"/>
        <w:left w:val="none" w:sz="0" w:space="0" w:color="auto"/>
        <w:bottom w:val="none" w:sz="0" w:space="0" w:color="auto"/>
        <w:right w:val="none" w:sz="0" w:space="0" w:color="auto"/>
      </w:divBdr>
    </w:div>
    <w:div w:id="293221060">
      <w:bodyDiv w:val="1"/>
      <w:marLeft w:val="0"/>
      <w:marRight w:val="0"/>
      <w:marTop w:val="0"/>
      <w:marBottom w:val="0"/>
      <w:divBdr>
        <w:top w:val="none" w:sz="0" w:space="0" w:color="auto"/>
        <w:left w:val="none" w:sz="0" w:space="0" w:color="auto"/>
        <w:bottom w:val="none" w:sz="0" w:space="0" w:color="auto"/>
        <w:right w:val="none" w:sz="0" w:space="0" w:color="auto"/>
      </w:divBdr>
    </w:div>
    <w:div w:id="293222318">
      <w:bodyDiv w:val="1"/>
      <w:marLeft w:val="0"/>
      <w:marRight w:val="0"/>
      <w:marTop w:val="0"/>
      <w:marBottom w:val="0"/>
      <w:divBdr>
        <w:top w:val="none" w:sz="0" w:space="0" w:color="auto"/>
        <w:left w:val="none" w:sz="0" w:space="0" w:color="auto"/>
        <w:bottom w:val="none" w:sz="0" w:space="0" w:color="auto"/>
        <w:right w:val="none" w:sz="0" w:space="0" w:color="auto"/>
      </w:divBdr>
    </w:div>
    <w:div w:id="293296920">
      <w:bodyDiv w:val="1"/>
      <w:marLeft w:val="0"/>
      <w:marRight w:val="0"/>
      <w:marTop w:val="0"/>
      <w:marBottom w:val="0"/>
      <w:divBdr>
        <w:top w:val="none" w:sz="0" w:space="0" w:color="auto"/>
        <w:left w:val="none" w:sz="0" w:space="0" w:color="auto"/>
        <w:bottom w:val="none" w:sz="0" w:space="0" w:color="auto"/>
        <w:right w:val="none" w:sz="0" w:space="0" w:color="auto"/>
      </w:divBdr>
    </w:div>
    <w:div w:id="293410801">
      <w:bodyDiv w:val="1"/>
      <w:marLeft w:val="0"/>
      <w:marRight w:val="0"/>
      <w:marTop w:val="0"/>
      <w:marBottom w:val="0"/>
      <w:divBdr>
        <w:top w:val="none" w:sz="0" w:space="0" w:color="auto"/>
        <w:left w:val="none" w:sz="0" w:space="0" w:color="auto"/>
        <w:bottom w:val="none" w:sz="0" w:space="0" w:color="auto"/>
        <w:right w:val="none" w:sz="0" w:space="0" w:color="auto"/>
      </w:divBdr>
    </w:div>
    <w:div w:id="293412902">
      <w:bodyDiv w:val="1"/>
      <w:marLeft w:val="0"/>
      <w:marRight w:val="0"/>
      <w:marTop w:val="0"/>
      <w:marBottom w:val="0"/>
      <w:divBdr>
        <w:top w:val="none" w:sz="0" w:space="0" w:color="auto"/>
        <w:left w:val="none" w:sz="0" w:space="0" w:color="auto"/>
        <w:bottom w:val="none" w:sz="0" w:space="0" w:color="auto"/>
        <w:right w:val="none" w:sz="0" w:space="0" w:color="auto"/>
      </w:divBdr>
    </w:div>
    <w:div w:id="293633071">
      <w:bodyDiv w:val="1"/>
      <w:marLeft w:val="0"/>
      <w:marRight w:val="0"/>
      <w:marTop w:val="0"/>
      <w:marBottom w:val="0"/>
      <w:divBdr>
        <w:top w:val="none" w:sz="0" w:space="0" w:color="auto"/>
        <w:left w:val="none" w:sz="0" w:space="0" w:color="auto"/>
        <w:bottom w:val="none" w:sz="0" w:space="0" w:color="auto"/>
        <w:right w:val="none" w:sz="0" w:space="0" w:color="auto"/>
      </w:divBdr>
    </w:div>
    <w:div w:id="293633875">
      <w:bodyDiv w:val="1"/>
      <w:marLeft w:val="0"/>
      <w:marRight w:val="0"/>
      <w:marTop w:val="0"/>
      <w:marBottom w:val="0"/>
      <w:divBdr>
        <w:top w:val="none" w:sz="0" w:space="0" w:color="auto"/>
        <w:left w:val="none" w:sz="0" w:space="0" w:color="auto"/>
        <w:bottom w:val="none" w:sz="0" w:space="0" w:color="auto"/>
        <w:right w:val="none" w:sz="0" w:space="0" w:color="auto"/>
      </w:divBdr>
    </w:div>
    <w:div w:id="293874948">
      <w:bodyDiv w:val="1"/>
      <w:marLeft w:val="0"/>
      <w:marRight w:val="0"/>
      <w:marTop w:val="0"/>
      <w:marBottom w:val="0"/>
      <w:divBdr>
        <w:top w:val="none" w:sz="0" w:space="0" w:color="auto"/>
        <w:left w:val="none" w:sz="0" w:space="0" w:color="auto"/>
        <w:bottom w:val="none" w:sz="0" w:space="0" w:color="auto"/>
        <w:right w:val="none" w:sz="0" w:space="0" w:color="auto"/>
      </w:divBdr>
    </w:div>
    <w:div w:id="294020458">
      <w:bodyDiv w:val="1"/>
      <w:marLeft w:val="0"/>
      <w:marRight w:val="0"/>
      <w:marTop w:val="0"/>
      <w:marBottom w:val="0"/>
      <w:divBdr>
        <w:top w:val="none" w:sz="0" w:space="0" w:color="auto"/>
        <w:left w:val="none" w:sz="0" w:space="0" w:color="auto"/>
        <w:bottom w:val="none" w:sz="0" w:space="0" w:color="auto"/>
        <w:right w:val="none" w:sz="0" w:space="0" w:color="auto"/>
      </w:divBdr>
    </w:div>
    <w:div w:id="294025840">
      <w:bodyDiv w:val="1"/>
      <w:marLeft w:val="0"/>
      <w:marRight w:val="0"/>
      <w:marTop w:val="0"/>
      <w:marBottom w:val="0"/>
      <w:divBdr>
        <w:top w:val="none" w:sz="0" w:space="0" w:color="auto"/>
        <w:left w:val="none" w:sz="0" w:space="0" w:color="auto"/>
        <w:bottom w:val="none" w:sz="0" w:space="0" w:color="auto"/>
        <w:right w:val="none" w:sz="0" w:space="0" w:color="auto"/>
      </w:divBdr>
    </w:div>
    <w:div w:id="294065149">
      <w:bodyDiv w:val="1"/>
      <w:marLeft w:val="0"/>
      <w:marRight w:val="0"/>
      <w:marTop w:val="0"/>
      <w:marBottom w:val="0"/>
      <w:divBdr>
        <w:top w:val="none" w:sz="0" w:space="0" w:color="auto"/>
        <w:left w:val="none" w:sz="0" w:space="0" w:color="auto"/>
        <w:bottom w:val="none" w:sz="0" w:space="0" w:color="auto"/>
        <w:right w:val="none" w:sz="0" w:space="0" w:color="auto"/>
      </w:divBdr>
    </w:div>
    <w:div w:id="294065372">
      <w:bodyDiv w:val="1"/>
      <w:marLeft w:val="0"/>
      <w:marRight w:val="0"/>
      <w:marTop w:val="0"/>
      <w:marBottom w:val="0"/>
      <w:divBdr>
        <w:top w:val="none" w:sz="0" w:space="0" w:color="auto"/>
        <w:left w:val="none" w:sz="0" w:space="0" w:color="auto"/>
        <w:bottom w:val="none" w:sz="0" w:space="0" w:color="auto"/>
        <w:right w:val="none" w:sz="0" w:space="0" w:color="auto"/>
      </w:divBdr>
    </w:div>
    <w:div w:id="294067038">
      <w:bodyDiv w:val="1"/>
      <w:marLeft w:val="0"/>
      <w:marRight w:val="0"/>
      <w:marTop w:val="0"/>
      <w:marBottom w:val="0"/>
      <w:divBdr>
        <w:top w:val="none" w:sz="0" w:space="0" w:color="auto"/>
        <w:left w:val="none" w:sz="0" w:space="0" w:color="auto"/>
        <w:bottom w:val="none" w:sz="0" w:space="0" w:color="auto"/>
        <w:right w:val="none" w:sz="0" w:space="0" w:color="auto"/>
      </w:divBdr>
    </w:div>
    <w:div w:id="294138348">
      <w:bodyDiv w:val="1"/>
      <w:marLeft w:val="0"/>
      <w:marRight w:val="0"/>
      <w:marTop w:val="0"/>
      <w:marBottom w:val="0"/>
      <w:divBdr>
        <w:top w:val="none" w:sz="0" w:space="0" w:color="auto"/>
        <w:left w:val="none" w:sz="0" w:space="0" w:color="auto"/>
        <w:bottom w:val="none" w:sz="0" w:space="0" w:color="auto"/>
        <w:right w:val="none" w:sz="0" w:space="0" w:color="auto"/>
      </w:divBdr>
    </w:div>
    <w:div w:id="294146601">
      <w:bodyDiv w:val="1"/>
      <w:marLeft w:val="0"/>
      <w:marRight w:val="0"/>
      <w:marTop w:val="0"/>
      <w:marBottom w:val="0"/>
      <w:divBdr>
        <w:top w:val="none" w:sz="0" w:space="0" w:color="auto"/>
        <w:left w:val="none" w:sz="0" w:space="0" w:color="auto"/>
        <w:bottom w:val="none" w:sz="0" w:space="0" w:color="auto"/>
        <w:right w:val="none" w:sz="0" w:space="0" w:color="auto"/>
      </w:divBdr>
    </w:div>
    <w:div w:id="294261037">
      <w:bodyDiv w:val="1"/>
      <w:marLeft w:val="0"/>
      <w:marRight w:val="0"/>
      <w:marTop w:val="0"/>
      <w:marBottom w:val="0"/>
      <w:divBdr>
        <w:top w:val="none" w:sz="0" w:space="0" w:color="auto"/>
        <w:left w:val="none" w:sz="0" w:space="0" w:color="auto"/>
        <w:bottom w:val="none" w:sz="0" w:space="0" w:color="auto"/>
        <w:right w:val="none" w:sz="0" w:space="0" w:color="auto"/>
      </w:divBdr>
    </w:div>
    <w:div w:id="294335817">
      <w:bodyDiv w:val="1"/>
      <w:marLeft w:val="0"/>
      <w:marRight w:val="0"/>
      <w:marTop w:val="0"/>
      <w:marBottom w:val="0"/>
      <w:divBdr>
        <w:top w:val="none" w:sz="0" w:space="0" w:color="auto"/>
        <w:left w:val="none" w:sz="0" w:space="0" w:color="auto"/>
        <w:bottom w:val="none" w:sz="0" w:space="0" w:color="auto"/>
        <w:right w:val="none" w:sz="0" w:space="0" w:color="auto"/>
      </w:divBdr>
    </w:div>
    <w:div w:id="294336865">
      <w:bodyDiv w:val="1"/>
      <w:marLeft w:val="0"/>
      <w:marRight w:val="0"/>
      <w:marTop w:val="0"/>
      <w:marBottom w:val="0"/>
      <w:divBdr>
        <w:top w:val="none" w:sz="0" w:space="0" w:color="auto"/>
        <w:left w:val="none" w:sz="0" w:space="0" w:color="auto"/>
        <w:bottom w:val="none" w:sz="0" w:space="0" w:color="auto"/>
        <w:right w:val="none" w:sz="0" w:space="0" w:color="auto"/>
      </w:divBdr>
    </w:div>
    <w:div w:id="294527377">
      <w:bodyDiv w:val="1"/>
      <w:marLeft w:val="0"/>
      <w:marRight w:val="0"/>
      <w:marTop w:val="0"/>
      <w:marBottom w:val="0"/>
      <w:divBdr>
        <w:top w:val="none" w:sz="0" w:space="0" w:color="auto"/>
        <w:left w:val="none" w:sz="0" w:space="0" w:color="auto"/>
        <w:bottom w:val="none" w:sz="0" w:space="0" w:color="auto"/>
        <w:right w:val="none" w:sz="0" w:space="0" w:color="auto"/>
      </w:divBdr>
    </w:div>
    <w:div w:id="294528305">
      <w:bodyDiv w:val="1"/>
      <w:marLeft w:val="0"/>
      <w:marRight w:val="0"/>
      <w:marTop w:val="0"/>
      <w:marBottom w:val="0"/>
      <w:divBdr>
        <w:top w:val="none" w:sz="0" w:space="0" w:color="auto"/>
        <w:left w:val="none" w:sz="0" w:space="0" w:color="auto"/>
        <w:bottom w:val="none" w:sz="0" w:space="0" w:color="auto"/>
        <w:right w:val="none" w:sz="0" w:space="0" w:color="auto"/>
      </w:divBdr>
    </w:div>
    <w:div w:id="294605783">
      <w:bodyDiv w:val="1"/>
      <w:marLeft w:val="0"/>
      <w:marRight w:val="0"/>
      <w:marTop w:val="0"/>
      <w:marBottom w:val="0"/>
      <w:divBdr>
        <w:top w:val="none" w:sz="0" w:space="0" w:color="auto"/>
        <w:left w:val="none" w:sz="0" w:space="0" w:color="auto"/>
        <w:bottom w:val="none" w:sz="0" w:space="0" w:color="auto"/>
        <w:right w:val="none" w:sz="0" w:space="0" w:color="auto"/>
      </w:divBdr>
    </w:div>
    <w:div w:id="294675556">
      <w:bodyDiv w:val="1"/>
      <w:marLeft w:val="0"/>
      <w:marRight w:val="0"/>
      <w:marTop w:val="0"/>
      <w:marBottom w:val="0"/>
      <w:divBdr>
        <w:top w:val="none" w:sz="0" w:space="0" w:color="auto"/>
        <w:left w:val="none" w:sz="0" w:space="0" w:color="auto"/>
        <w:bottom w:val="none" w:sz="0" w:space="0" w:color="auto"/>
        <w:right w:val="none" w:sz="0" w:space="0" w:color="auto"/>
      </w:divBdr>
    </w:div>
    <w:div w:id="294721448">
      <w:bodyDiv w:val="1"/>
      <w:marLeft w:val="0"/>
      <w:marRight w:val="0"/>
      <w:marTop w:val="0"/>
      <w:marBottom w:val="0"/>
      <w:divBdr>
        <w:top w:val="none" w:sz="0" w:space="0" w:color="auto"/>
        <w:left w:val="none" w:sz="0" w:space="0" w:color="auto"/>
        <w:bottom w:val="none" w:sz="0" w:space="0" w:color="auto"/>
        <w:right w:val="none" w:sz="0" w:space="0" w:color="auto"/>
      </w:divBdr>
    </w:div>
    <w:div w:id="294722618">
      <w:bodyDiv w:val="1"/>
      <w:marLeft w:val="0"/>
      <w:marRight w:val="0"/>
      <w:marTop w:val="0"/>
      <w:marBottom w:val="0"/>
      <w:divBdr>
        <w:top w:val="none" w:sz="0" w:space="0" w:color="auto"/>
        <w:left w:val="none" w:sz="0" w:space="0" w:color="auto"/>
        <w:bottom w:val="none" w:sz="0" w:space="0" w:color="auto"/>
        <w:right w:val="none" w:sz="0" w:space="0" w:color="auto"/>
      </w:divBdr>
    </w:div>
    <w:div w:id="294724170">
      <w:bodyDiv w:val="1"/>
      <w:marLeft w:val="0"/>
      <w:marRight w:val="0"/>
      <w:marTop w:val="0"/>
      <w:marBottom w:val="0"/>
      <w:divBdr>
        <w:top w:val="none" w:sz="0" w:space="0" w:color="auto"/>
        <w:left w:val="none" w:sz="0" w:space="0" w:color="auto"/>
        <w:bottom w:val="none" w:sz="0" w:space="0" w:color="auto"/>
        <w:right w:val="none" w:sz="0" w:space="0" w:color="auto"/>
      </w:divBdr>
    </w:div>
    <w:div w:id="294724705">
      <w:bodyDiv w:val="1"/>
      <w:marLeft w:val="0"/>
      <w:marRight w:val="0"/>
      <w:marTop w:val="0"/>
      <w:marBottom w:val="0"/>
      <w:divBdr>
        <w:top w:val="none" w:sz="0" w:space="0" w:color="auto"/>
        <w:left w:val="none" w:sz="0" w:space="0" w:color="auto"/>
        <w:bottom w:val="none" w:sz="0" w:space="0" w:color="auto"/>
        <w:right w:val="none" w:sz="0" w:space="0" w:color="auto"/>
      </w:divBdr>
    </w:div>
    <w:div w:id="294797816">
      <w:bodyDiv w:val="1"/>
      <w:marLeft w:val="0"/>
      <w:marRight w:val="0"/>
      <w:marTop w:val="0"/>
      <w:marBottom w:val="0"/>
      <w:divBdr>
        <w:top w:val="none" w:sz="0" w:space="0" w:color="auto"/>
        <w:left w:val="none" w:sz="0" w:space="0" w:color="auto"/>
        <w:bottom w:val="none" w:sz="0" w:space="0" w:color="auto"/>
        <w:right w:val="none" w:sz="0" w:space="0" w:color="auto"/>
      </w:divBdr>
    </w:div>
    <w:div w:id="294914409">
      <w:bodyDiv w:val="1"/>
      <w:marLeft w:val="0"/>
      <w:marRight w:val="0"/>
      <w:marTop w:val="0"/>
      <w:marBottom w:val="0"/>
      <w:divBdr>
        <w:top w:val="none" w:sz="0" w:space="0" w:color="auto"/>
        <w:left w:val="none" w:sz="0" w:space="0" w:color="auto"/>
        <w:bottom w:val="none" w:sz="0" w:space="0" w:color="auto"/>
        <w:right w:val="none" w:sz="0" w:space="0" w:color="auto"/>
      </w:divBdr>
    </w:div>
    <w:div w:id="294917712">
      <w:bodyDiv w:val="1"/>
      <w:marLeft w:val="0"/>
      <w:marRight w:val="0"/>
      <w:marTop w:val="0"/>
      <w:marBottom w:val="0"/>
      <w:divBdr>
        <w:top w:val="none" w:sz="0" w:space="0" w:color="auto"/>
        <w:left w:val="none" w:sz="0" w:space="0" w:color="auto"/>
        <w:bottom w:val="none" w:sz="0" w:space="0" w:color="auto"/>
        <w:right w:val="none" w:sz="0" w:space="0" w:color="auto"/>
      </w:divBdr>
    </w:div>
    <w:div w:id="294986595">
      <w:bodyDiv w:val="1"/>
      <w:marLeft w:val="0"/>
      <w:marRight w:val="0"/>
      <w:marTop w:val="0"/>
      <w:marBottom w:val="0"/>
      <w:divBdr>
        <w:top w:val="none" w:sz="0" w:space="0" w:color="auto"/>
        <w:left w:val="none" w:sz="0" w:space="0" w:color="auto"/>
        <w:bottom w:val="none" w:sz="0" w:space="0" w:color="auto"/>
        <w:right w:val="none" w:sz="0" w:space="0" w:color="auto"/>
      </w:divBdr>
    </w:div>
    <w:div w:id="295062241">
      <w:bodyDiv w:val="1"/>
      <w:marLeft w:val="0"/>
      <w:marRight w:val="0"/>
      <w:marTop w:val="0"/>
      <w:marBottom w:val="0"/>
      <w:divBdr>
        <w:top w:val="none" w:sz="0" w:space="0" w:color="auto"/>
        <w:left w:val="none" w:sz="0" w:space="0" w:color="auto"/>
        <w:bottom w:val="none" w:sz="0" w:space="0" w:color="auto"/>
        <w:right w:val="none" w:sz="0" w:space="0" w:color="auto"/>
      </w:divBdr>
    </w:div>
    <w:div w:id="295068225">
      <w:bodyDiv w:val="1"/>
      <w:marLeft w:val="0"/>
      <w:marRight w:val="0"/>
      <w:marTop w:val="0"/>
      <w:marBottom w:val="0"/>
      <w:divBdr>
        <w:top w:val="none" w:sz="0" w:space="0" w:color="auto"/>
        <w:left w:val="none" w:sz="0" w:space="0" w:color="auto"/>
        <w:bottom w:val="none" w:sz="0" w:space="0" w:color="auto"/>
        <w:right w:val="none" w:sz="0" w:space="0" w:color="auto"/>
      </w:divBdr>
    </w:div>
    <w:div w:id="295183714">
      <w:bodyDiv w:val="1"/>
      <w:marLeft w:val="0"/>
      <w:marRight w:val="0"/>
      <w:marTop w:val="0"/>
      <w:marBottom w:val="0"/>
      <w:divBdr>
        <w:top w:val="none" w:sz="0" w:space="0" w:color="auto"/>
        <w:left w:val="none" w:sz="0" w:space="0" w:color="auto"/>
        <w:bottom w:val="none" w:sz="0" w:space="0" w:color="auto"/>
        <w:right w:val="none" w:sz="0" w:space="0" w:color="auto"/>
      </w:divBdr>
    </w:div>
    <w:div w:id="295188416">
      <w:bodyDiv w:val="1"/>
      <w:marLeft w:val="0"/>
      <w:marRight w:val="0"/>
      <w:marTop w:val="0"/>
      <w:marBottom w:val="0"/>
      <w:divBdr>
        <w:top w:val="none" w:sz="0" w:space="0" w:color="auto"/>
        <w:left w:val="none" w:sz="0" w:space="0" w:color="auto"/>
        <w:bottom w:val="none" w:sz="0" w:space="0" w:color="auto"/>
        <w:right w:val="none" w:sz="0" w:space="0" w:color="auto"/>
      </w:divBdr>
    </w:div>
    <w:div w:id="295306994">
      <w:bodyDiv w:val="1"/>
      <w:marLeft w:val="0"/>
      <w:marRight w:val="0"/>
      <w:marTop w:val="0"/>
      <w:marBottom w:val="0"/>
      <w:divBdr>
        <w:top w:val="none" w:sz="0" w:space="0" w:color="auto"/>
        <w:left w:val="none" w:sz="0" w:space="0" w:color="auto"/>
        <w:bottom w:val="none" w:sz="0" w:space="0" w:color="auto"/>
        <w:right w:val="none" w:sz="0" w:space="0" w:color="auto"/>
      </w:divBdr>
    </w:div>
    <w:div w:id="295334325">
      <w:bodyDiv w:val="1"/>
      <w:marLeft w:val="0"/>
      <w:marRight w:val="0"/>
      <w:marTop w:val="0"/>
      <w:marBottom w:val="0"/>
      <w:divBdr>
        <w:top w:val="none" w:sz="0" w:space="0" w:color="auto"/>
        <w:left w:val="none" w:sz="0" w:space="0" w:color="auto"/>
        <w:bottom w:val="none" w:sz="0" w:space="0" w:color="auto"/>
        <w:right w:val="none" w:sz="0" w:space="0" w:color="auto"/>
      </w:divBdr>
    </w:div>
    <w:div w:id="295531854">
      <w:bodyDiv w:val="1"/>
      <w:marLeft w:val="0"/>
      <w:marRight w:val="0"/>
      <w:marTop w:val="0"/>
      <w:marBottom w:val="0"/>
      <w:divBdr>
        <w:top w:val="none" w:sz="0" w:space="0" w:color="auto"/>
        <w:left w:val="none" w:sz="0" w:space="0" w:color="auto"/>
        <w:bottom w:val="none" w:sz="0" w:space="0" w:color="auto"/>
        <w:right w:val="none" w:sz="0" w:space="0" w:color="auto"/>
      </w:divBdr>
    </w:div>
    <w:div w:id="295532618">
      <w:bodyDiv w:val="1"/>
      <w:marLeft w:val="0"/>
      <w:marRight w:val="0"/>
      <w:marTop w:val="0"/>
      <w:marBottom w:val="0"/>
      <w:divBdr>
        <w:top w:val="none" w:sz="0" w:space="0" w:color="auto"/>
        <w:left w:val="none" w:sz="0" w:space="0" w:color="auto"/>
        <w:bottom w:val="none" w:sz="0" w:space="0" w:color="auto"/>
        <w:right w:val="none" w:sz="0" w:space="0" w:color="auto"/>
      </w:divBdr>
    </w:div>
    <w:div w:id="295917874">
      <w:bodyDiv w:val="1"/>
      <w:marLeft w:val="0"/>
      <w:marRight w:val="0"/>
      <w:marTop w:val="0"/>
      <w:marBottom w:val="0"/>
      <w:divBdr>
        <w:top w:val="none" w:sz="0" w:space="0" w:color="auto"/>
        <w:left w:val="none" w:sz="0" w:space="0" w:color="auto"/>
        <w:bottom w:val="none" w:sz="0" w:space="0" w:color="auto"/>
        <w:right w:val="none" w:sz="0" w:space="0" w:color="auto"/>
      </w:divBdr>
    </w:div>
    <w:div w:id="296029443">
      <w:bodyDiv w:val="1"/>
      <w:marLeft w:val="0"/>
      <w:marRight w:val="0"/>
      <w:marTop w:val="0"/>
      <w:marBottom w:val="0"/>
      <w:divBdr>
        <w:top w:val="none" w:sz="0" w:space="0" w:color="auto"/>
        <w:left w:val="none" w:sz="0" w:space="0" w:color="auto"/>
        <w:bottom w:val="none" w:sz="0" w:space="0" w:color="auto"/>
        <w:right w:val="none" w:sz="0" w:space="0" w:color="auto"/>
      </w:divBdr>
    </w:div>
    <w:div w:id="296106957">
      <w:bodyDiv w:val="1"/>
      <w:marLeft w:val="0"/>
      <w:marRight w:val="0"/>
      <w:marTop w:val="0"/>
      <w:marBottom w:val="0"/>
      <w:divBdr>
        <w:top w:val="none" w:sz="0" w:space="0" w:color="auto"/>
        <w:left w:val="none" w:sz="0" w:space="0" w:color="auto"/>
        <w:bottom w:val="none" w:sz="0" w:space="0" w:color="auto"/>
        <w:right w:val="none" w:sz="0" w:space="0" w:color="auto"/>
      </w:divBdr>
    </w:div>
    <w:div w:id="296108805">
      <w:bodyDiv w:val="1"/>
      <w:marLeft w:val="0"/>
      <w:marRight w:val="0"/>
      <w:marTop w:val="0"/>
      <w:marBottom w:val="0"/>
      <w:divBdr>
        <w:top w:val="none" w:sz="0" w:space="0" w:color="auto"/>
        <w:left w:val="none" w:sz="0" w:space="0" w:color="auto"/>
        <w:bottom w:val="none" w:sz="0" w:space="0" w:color="auto"/>
        <w:right w:val="none" w:sz="0" w:space="0" w:color="auto"/>
      </w:divBdr>
    </w:div>
    <w:div w:id="296187435">
      <w:bodyDiv w:val="1"/>
      <w:marLeft w:val="0"/>
      <w:marRight w:val="0"/>
      <w:marTop w:val="0"/>
      <w:marBottom w:val="0"/>
      <w:divBdr>
        <w:top w:val="none" w:sz="0" w:space="0" w:color="auto"/>
        <w:left w:val="none" w:sz="0" w:space="0" w:color="auto"/>
        <w:bottom w:val="none" w:sz="0" w:space="0" w:color="auto"/>
        <w:right w:val="none" w:sz="0" w:space="0" w:color="auto"/>
      </w:divBdr>
    </w:div>
    <w:div w:id="296222807">
      <w:bodyDiv w:val="1"/>
      <w:marLeft w:val="0"/>
      <w:marRight w:val="0"/>
      <w:marTop w:val="0"/>
      <w:marBottom w:val="0"/>
      <w:divBdr>
        <w:top w:val="none" w:sz="0" w:space="0" w:color="auto"/>
        <w:left w:val="none" w:sz="0" w:space="0" w:color="auto"/>
        <w:bottom w:val="none" w:sz="0" w:space="0" w:color="auto"/>
        <w:right w:val="none" w:sz="0" w:space="0" w:color="auto"/>
      </w:divBdr>
    </w:div>
    <w:div w:id="296254273">
      <w:bodyDiv w:val="1"/>
      <w:marLeft w:val="0"/>
      <w:marRight w:val="0"/>
      <w:marTop w:val="0"/>
      <w:marBottom w:val="0"/>
      <w:divBdr>
        <w:top w:val="none" w:sz="0" w:space="0" w:color="auto"/>
        <w:left w:val="none" w:sz="0" w:space="0" w:color="auto"/>
        <w:bottom w:val="none" w:sz="0" w:space="0" w:color="auto"/>
        <w:right w:val="none" w:sz="0" w:space="0" w:color="auto"/>
      </w:divBdr>
    </w:div>
    <w:div w:id="296298477">
      <w:bodyDiv w:val="1"/>
      <w:marLeft w:val="0"/>
      <w:marRight w:val="0"/>
      <w:marTop w:val="0"/>
      <w:marBottom w:val="0"/>
      <w:divBdr>
        <w:top w:val="none" w:sz="0" w:space="0" w:color="auto"/>
        <w:left w:val="none" w:sz="0" w:space="0" w:color="auto"/>
        <w:bottom w:val="none" w:sz="0" w:space="0" w:color="auto"/>
        <w:right w:val="none" w:sz="0" w:space="0" w:color="auto"/>
      </w:divBdr>
    </w:div>
    <w:div w:id="296378077">
      <w:bodyDiv w:val="1"/>
      <w:marLeft w:val="0"/>
      <w:marRight w:val="0"/>
      <w:marTop w:val="0"/>
      <w:marBottom w:val="0"/>
      <w:divBdr>
        <w:top w:val="none" w:sz="0" w:space="0" w:color="auto"/>
        <w:left w:val="none" w:sz="0" w:space="0" w:color="auto"/>
        <w:bottom w:val="none" w:sz="0" w:space="0" w:color="auto"/>
        <w:right w:val="none" w:sz="0" w:space="0" w:color="auto"/>
      </w:divBdr>
    </w:div>
    <w:div w:id="296423892">
      <w:bodyDiv w:val="1"/>
      <w:marLeft w:val="0"/>
      <w:marRight w:val="0"/>
      <w:marTop w:val="0"/>
      <w:marBottom w:val="0"/>
      <w:divBdr>
        <w:top w:val="none" w:sz="0" w:space="0" w:color="auto"/>
        <w:left w:val="none" w:sz="0" w:space="0" w:color="auto"/>
        <w:bottom w:val="none" w:sz="0" w:space="0" w:color="auto"/>
        <w:right w:val="none" w:sz="0" w:space="0" w:color="auto"/>
      </w:divBdr>
    </w:div>
    <w:div w:id="296571253">
      <w:bodyDiv w:val="1"/>
      <w:marLeft w:val="0"/>
      <w:marRight w:val="0"/>
      <w:marTop w:val="0"/>
      <w:marBottom w:val="0"/>
      <w:divBdr>
        <w:top w:val="none" w:sz="0" w:space="0" w:color="auto"/>
        <w:left w:val="none" w:sz="0" w:space="0" w:color="auto"/>
        <w:bottom w:val="none" w:sz="0" w:space="0" w:color="auto"/>
        <w:right w:val="none" w:sz="0" w:space="0" w:color="auto"/>
      </w:divBdr>
    </w:div>
    <w:div w:id="296646673">
      <w:bodyDiv w:val="1"/>
      <w:marLeft w:val="0"/>
      <w:marRight w:val="0"/>
      <w:marTop w:val="0"/>
      <w:marBottom w:val="0"/>
      <w:divBdr>
        <w:top w:val="none" w:sz="0" w:space="0" w:color="auto"/>
        <w:left w:val="none" w:sz="0" w:space="0" w:color="auto"/>
        <w:bottom w:val="none" w:sz="0" w:space="0" w:color="auto"/>
        <w:right w:val="none" w:sz="0" w:space="0" w:color="auto"/>
      </w:divBdr>
    </w:div>
    <w:div w:id="296683750">
      <w:bodyDiv w:val="1"/>
      <w:marLeft w:val="0"/>
      <w:marRight w:val="0"/>
      <w:marTop w:val="0"/>
      <w:marBottom w:val="0"/>
      <w:divBdr>
        <w:top w:val="none" w:sz="0" w:space="0" w:color="auto"/>
        <w:left w:val="none" w:sz="0" w:space="0" w:color="auto"/>
        <w:bottom w:val="none" w:sz="0" w:space="0" w:color="auto"/>
        <w:right w:val="none" w:sz="0" w:space="0" w:color="auto"/>
      </w:divBdr>
    </w:div>
    <w:div w:id="296691523">
      <w:bodyDiv w:val="1"/>
      <w:marLeft w:val="0"/>
      <w:marRight w:val="0"/>
      <w:marTop w:val="0"/>
      <w:marBottom w:val="0"/>
      <w:divBdr>
        <w:top w:val="none" w:sz="0" w:space="0" w:color="auto"/>
        <w:left w:val="none" w:sz="0" w:space="0" w:color="auto"/>
        <w:bottom w:val="none" w:sz="0" w:space="0" w:color="auto"/>
        <w:right w:val="none" w:sz="0" w:space="0" w:color="auto"/>
      </w:divBdr>
    </w:div>
    <w:div w:id="296838156">
      <w:bodyDiv w:val="1"/>
      <w:marLeft w:val="0"/>
      <w:marRight w:val="0"/>
      <w:marTop w:val="0"/>
      <w:marBottom w:val="0"/>
      <w:divBdr>
        <w:top w:val="none" w:sz="0" w:space="0" w:color="auto"/>
        <w:left w:val="none" w:sz="0" w:space="0" w:color="auto"/>
        <w:bottom w:val="none" w:sz="0" w:space="0" w:color="auto"/>
        <w:right w:val="none" w:sz="0" w:space="0" w:color="auto"/>
      </w:divBdr>
    </w:div>
    <w:div w:id="296957310">
      <w:bodyDiv w:val="1"/>
      <w:marLeft w:val="0"/>
      <w:marRight w:val="0"/>
      <w:marTop w:val="0"/>
      <w:marBottom w:val="0"/>
      <w:divBdr>
        <w:top w:val="none" w:sz="0" w:space="0" w:color="auto"/>
        <w:left w:val="none" w:sz="0" w:space="0" w:color="auto"/>
        <w:bottom w:val="none" w:sz="0" w:space="0" w:color="auto"/>
        <w:right w:val="none" w:sz="0" w:space="0" w:color="auto"/>
      </w:divBdr>
    </w:div>
    <w:div w:id="296959272">
      <w:bodyDiv w:val="1"/>
      <w:marLeft w:val="0"/>
      <w:marRight w:val="0"/>
      <w:marTop w:val="0"/>
      <w:marBottom w:val="0"/>
      <w:divBdr>
        <w:top w:val="none" w:sz="0" w:space="0" w:color="auto"/>
        <w:left w:val="none" w:sz="0" w:space="0" w:color="auto"/>
        <w:bottom w:val="none" w:sz="0" w:space="0" w:color="auto"/>
        <w:right w:val="none" w:sz="0" w:space="0" w:color="auto"/>
      </w:divBdr>
    </w:div>
    <w:div w:id="296959816">
      <w:bodyDiv w:val="1"/>
      <w:marLeft w:val="0"/>
      <w:marRight w:val="0"/>
      <w:marTop w:val="0"/>
      <w:marBottom w:val="0"/>
      <w:divBdr>
        <w:top w:val="none" w:sz="0" w:space="0" w:color="auto"/>
        <w:left w:val="none" w:sz="0" w:space="0" w:color="auto"/>
        <w:bottom w:val="none" w:sz="0" w:space="0" w:color="auto"/>
        <w:right w:val="none" w:sz="0" w:space="0" w:color="auto"/>
      </w:divBdr>
    </w:div>
    <w:div w:id="297104767">
      <w:bodyDiv w:val="1"/>
      <w:marLeft w:val="0"/>
      <w:marRight w:val="0"/>
      <w:marTop w:val="0"/>
      <w:marBottom w:val="0"/>
      <w:divBdr>
        <w:top w:val="none" w:sz="0" w:space="0" w:color="auto"/>
        <w:left w:val="none" w:sz="0" w:space="0" w:color="auto"/>
        <w:bottom w:val="none" w:sz="0" w:space="0" w:color="auto"/>
        <w:right w:val="none" w:sz="0" w:space="0" w:color="auto"/>
      </w:divBdr>
    </w:div>
    <w:div w:id="297145337">
      <w:bodyDiv w:val="1"/>
      <w:marLeft w:val="0"/>
      <w:marRight w:val="0"/>
      <w:marTop w:val="0"/>
      <w:marBottom w:val="0"/>
      <w:divBdr>
        <w:top w:val="none" w:sz="0" w:space="0" w:color="auto"/>
        <w:left w:val="none" w:sz="0" w:space="0" w:color="auto"/>
        <w:bottom w:val="none" w:sz="0" w:space="0" w:color="auto"/>
        <w:right w:val="none" w:sz="0" w:space="0" w:color="auto"/>
      </w:divBdr>
    </w:div>
    <w:div w:id="297151607">
      <w:bodyDiv w:val="1"/>
      <w:marLeft w:val="0"/>
      <w:marRight w:val="0"/>
      <w:marTop w:val="0"/>
      <w:marBottom w:val="0"/>
      <w:divBdr>
        <w:top w:val="none" w:sz="0" w:space="0" w:color="auto"/>
        <w:left w:val="none" w:sz="0" w:space="0" w:color="auto"/>
        <w:bottom w:val="none" w:sz="0" w:space="0" w:color="auto"/>
        <w:right w:val="none" w:sz="0" w:space="0" w:color="auto"/>
      </w:divBdr>
    </w:div>
    <w:div w:id="297152821">
      <w:bodyDiv w:val="1"/>
      <w:marLeft w:val="0"/>
      <w:marRight w:val="0"/>
      <w:marTop w:val="0"/>
      <w:marBottom w:val="0"/>
      <w:divBdr>
        <w:top w:val="none" w:sz="0" w:space="0" w:color="auto"/>
        <w:left w:val="none" w:sz="0" w:space="0" w:color="auto"/>
        <w:bottom w:val="none" w:sz="0" w:space="0" w:color="auto"/>
        <w:right w:val="none" w:sz="0" w:space="0" w:color="auto"/>
      </w:divBdr>
    </w:div>
    <w:div w:id="297220853">
      <w:bodyDiv w:val="1"/>
      <w:marLeft w:val="0"/>
      <w:marRight w:val="0"/>
      <w:marTop w:val="0"/>
      <w:marBottom w:val="0"/>
      <w:divBdr>
        <w:top w:val="none" w:sz="0" w:space="0" w:color="auto"/>
        <w:left w:val="none" w:sz="0" w:space="0" w:color="auto"/>
        <w:bottom w:val="none" w:sz="0" w:space="0" w:color="auto"/>
        <w:right w:val="none" w:sz="0" w:space="0" w:color="auto"/>
      </w:divBdr>
    </w:div>
    <w:div w:id="297225931">
      <w:bodyDiv w:val="1"/>
      <w:marLeft w:val="0"/>
      <w:marRight w:val="0"/>
      <w:marTop w:val="0"/>
      <w:marBottom w:val="0"/>
      <w:divBdr>
        <w:top w:val="none" w:sz="0" w:space="0" w:color="auto"/>
        <w:left w:val="none" w:sz="0" w:space="0" w:color="auto"/>
        <w:bottom w:val="none" w:sz="0" w:space="0" w:color="auto"/>
        <w:right w:val="none" w:sz="0" w:space="0" w:color="auto"/>
      </w:divBdr>
    </w:div>
    <w:div w:id="297295936">
      <w:bodyDiv w:val="1"/>
      <w:marLeft w:val="0"/>
      <w:marRight w:val="0"/>
      <w:marTop w:val="0"/>
      <w:marBottom w:val="0"/>
      <w:divBdr>
        <w:top w:val="none" w:sz="0" w:space="0" w:color="auto"/>
        <w:left w:val="none" w:sz="0" w:space="0" w:color="auto"/>
        <w:bottom w:val="none" w:sz="0" w:space="0" w:color="auto"/>
        <w:right w:val="none" w:sz="0" w:space="0" w:color="auto"/>
      </w:divBdr>
    </w:div>
    <w:div w:id="297344040">
      <w:bodyDiv w:val="1"/>
      <w:marLeft w:val="0"/>
      <w:marRight w:val="0"/>
      <w:marTop w:val="0"/>
      <w:marBottom w:val="0"/>
      <w:divBdr>
        <w:top w:val="none" w:sz="0" w:space="0" w:color="auto"/>
        <w:left w:val="none" w:sz="0" w:space="0" w:color="auto"/>
        <w:bottom w:val="none" w:sz="0" w:space="0" w:color="auto"/>
        <w:right w:val="none" w:sz="0" w:space="0" w:color="auto"/>
      </w:divBdr>
    </w:div>
    <w:div w:id="297489348">
      <w:bodyDiv w:val="1"/>
      <w:marLeft w:val="0"/>
      <w:marRight w:val="0"/>
      <w:marTop w:val="0"/>
      <w:marBottom w:val="0"/>
      <w:divBdr>
        <w:top w:val="none" w:sz="0" w:space="0" w:color="auto"/>
        <w:left w:val="none" w:sz="0" w:space="0" w:color="auto"/>
        <w:bottom w:val="none" w:sz="0" w:space="0" w:color="auto"/>
        <w:right w:val="none" w:sz="0" w:space="0" w:color="auto"/>
      </w:divBdr>
    </w:div>
    <w:div w:id="297494109">
      <w:bodyDiv w:val="1"/>
      <w:marLeft w:val="0"/>
      <w:marRight w:val="0"/>
      <w:marTop w:val="0"/>
      <w:marBottom w:val="0"/>
      <w:divBdr>
        <w:top w:val="none" w:sz="0" w:space="0" w:color="auto"/>
        <w:left w:val="none" w:sz="0" w:space="0" w:color="auto"/>
        <w:bottom w:val="none" w:sz="0" w:space="0" w:color="auto"/>
        <w:right w:val="none" w:sz="0" w:space="0" w:color="auto"/>
      </w:divBdr>
    </w:div>
    <w:div w:id="297541017">
      <w:bodyDiv w:val="1"/>
      <w:marLeft w:val="0"/>
      <w:marRight w:val="0"/>
      <w:marTop w:val="0"/>
      <w:marBottom w:val="0"/>
      <w:divBdr>
        <w:top w:val="none" w:sz="0" w:space="0" w:color="auto"/>
        <w:left w:val="none" w:sz="0" w:space="0" w:color="auto"/>
        <w:bottom w:val="none" w:sz="0" w:space="0" w:color="auto"/>
        <w:right w:val="none" w:sz="0" w:space="0" w:color="auto"/>
      </w:divBdr>
    </w:div>
    <w:div w:id="297682603">
      <w:bodyDiv w:val="1"/>
      <w:marLeft w:val="0"/>
      <w:marRight w:val="0"/>
      <w:marTop w:val="0"/>
      <w:marBottom w:val="0"/>
      <w:divBdr>
        <w:top w:val="none" w:sz="0" w:space="0" w:color="auto"/>
        <w:left w:val="none" w:sz="0" w:space="0" w:color="auto"/>
        <w:bottom w:val="none" w:sz="0" w:space="0" w:color="auto"/>
        <w:right w:val="none" w:sz="0" w:space="0" w:color="auto"/>
      </w:divBdr>
    </w:div>
    <w:div w:id="297688185">
      <w:bodyDiv w:val="1"/>
      <w:marLeft w:val="0"/>
      <w:marRight w:val="0"/>
      <w:marTop w:val="0"/>
      <w:marBottom w:val="0"/>
      <w:divBdr>
        <w:top w:val="none" w:sz="0" w:space="0" w:color="auto"/>
        <w:left w:val="none" w:sz="0" w:space="0" w:color="auto"/>
        <w:bottom w:val="none" w:sz="0" w:space="0" w:color="auto"/>
        <w:right w:val="none" w:sz="0" w:space="0" w:color="auto"/>
      </w:divBdr>
    </w:div>
    <w:div w:id="297688264">
      <w:bodyDiv w:val="1"/>
      <w:marLeft w:val="0"/>
      <w:marRight w:val="0"/>
      <w:marTop w:val="0"/>
      <w:marBottom w:val="0"/>
      <w:divBdr>
        <w:top w:val="none" w:sz="0" w:space="0" w:color="auto"/>
        <w:left w:val="none" w:sz="0" w:space="0" w:color="auto"/>
        <w:bottom w:val="none" w:sz="0" w:space="0" w:color="auto"/>
        <w:right w:val="none" w:sz="0" w:space="0" w:color="auto"/>
      </w:divBdr>
    </w:div>
    <w:div w:id="297731127">
      <w:bodyDiv w:val="1"/>
      <w:marLeft w:val="0"/>
      <w:marRight w:val="0"/>
      <w:marTop w:val="0"/>
      <w:marBottom w:val="0"/>
      <w:divBdr>
        <w:top w:val="none" w:sz="0" w:space="0" w:color="auto"/>
        <w:left w:val="none" w:sz="0" w:space="0" w:color="auto"/>
        <w:bottom w:val="none" w:sz="0" w:space="0" w:color="auto"/>
        <w:right w:val="none" w:sz="0" w:space="0" w:color="auto"/>
      </w:divBdr>
    </w:div>
    <w:div w:id="297731559">
      <w:bodyDiv w:val="1"/>
      <w:marLeft w:val="0"/>
      <w:marRight w:val="0"/>
      <w:marTop w:val="0"/>
      <w:marBottom w:val="0"/>
      <w:divBdr>
        <w:top w:val="none" w:sz="0" w:space="0" w:color="auto"/>
        <w:left w:val="none" w:sz="0" w:space="0" w:color="auto"/>
        <w:bottom w:val="none" w:sz="0" w:space="0" w:color="auto"/>
        <w:right w:val="none" w:sz="0" w:space="0" w:color="auto"/>
      </w:divBdr>
    </w:div>
    <w:div w:id="297758038">
      <w:bodyDiv w:val="1"/>
      <w:marLeft w:val="0"/>
      <w:marRight w:val="0"/>
      <w:marTop w:val="0"/>
      <w:marBottom w:val="0"/>
      <w:divBdr>
        <w:top w:val="none" w:sz="0" w:space="0" w:color="auto"/>
        <w:left w:val="none" w:sz="0" w:space="0" w:color="auto"/>
        <w:bottom w:val="none" w:sz="0" w:space="0" w:color="auto"/>
        <w:right w:val="none" w:sz="0" w:space="0" w:color="auto"/>
      </w:divBdr>
    </w:div>
    <w:div w:id="297759260">
      <w:bodyDiv w:val="1"/>
      <w:marLeft w:val="0"/>
      <w:marRight w:val="0"/>
      <w:marTop w:val="0"/>
      <w:marBottom w:val="0"/>
      <w:divBdr>
        <w:top w:val="none" w:sz="0" w:space="0" w:color="auto"/>
        <w:left w:val="none" w:sz="0" w:space="0" w:color="auto"/>
        <w:bottom w:val="none" w:sz="0" w:space="0" w:color="auto"/>
        <w:right w:val="none" w:sz="0" w:space="0" w:color="auto"/>
      </w:divBdr>
    </w:div>
    <w:div w:id="297759619">
      <w:bodyDiv w:val="1"/>
      <w:marLeft w:val="0"/>
      <w:marRight w:val="0"/>
      <w:marTop w:val="0"/>
      <w:marBottom w:val="0"/>
      <w:divBdr>
        <w:top w:val="none" w:sz="0" w:space="0" w:color="auto"/>
        <w:left w:val="none" w:sz="0" w:space="0" w:color="auto"/>
        <w:bottom w:val="none" w:sz="0" w:space="0" w:color="auto"/>
        <w:right w:val="none" w:sz="0" w:space="0" w:color="auto"/>
      </w:divBdr>
    </w:div>
    <w:div w:id="297761138">
      <w:bodyDiv w:val="1"/>
      <w:marLeft w:val="0"/>
      <w:marRight w:val="0"/>
      <w:marTop w:val="0"/>
      <w:marBottom w:val="0"/>
      <w:divBdr>
        <w:top w:val="none" w:sz="0" w:space="0" w:color="auto"/>
        <w:left w:val="none" w:sz="0" w:space="0" w:color="auto"/>
        <w:bottom w:val="none" w:sz="0" w:space="0" w:color="auto"/>
        <w:right w:val="none" w:sz="0" w:space="0" w:color="auto"/>
      </w:divBdr>
    </w:div>
    <w:div w:id="297761641">
      <w:bodyDiv w:val="1"/>
      <w:marLeft w:val="0"/>
      <w:marRight w:val="0"/>
      <w:marTop w:val="0"/>
      <w:marBottom w:val="0"/>
      <w:divBdr>
        <w:top w:val="none" w:sz="0" w:space="0" w:color="auto"/>
        <w:left w:val="none" w:sz="0" w:space="0" w:color="auto"/>
        <w:bottom w:val="none" w:sz="0" w:space="0" w:color="auto"/>
        <w:right w:val="none" w:sz="0" w:space="0" w:color="auto"/>
      </w:divBdr>
    </w:div>
    <w:div w:id="297802094">
      <w:bodyDiv w:val="1"/>
      <w:marLeft w:val="0"/>
      <w:marRight w:val="0"/>
      <w:marTop w:val="0"/>
      <w:marBottom w:val="0"/>
      <w:divBdr>
        <w:top w:val="none" w:sz="0" w:space="0" w:color="auto"/>
        <w:left w:val="none" w:sz="0" w:space="0" w:color="auto"/>
        <w:bottom w:val="none" w:sz="0" w:space="0" w:color="auto"/>
        <w:right w:val="none" w:sz="0" w:space="0" w:color="auto"/>
      </w:divBdr>
    </w:div>
    <w:div w:id="298002607">
      <w:bodyDiv w:val="1"/>
      <w:marLeft w:val="0"/>
      <w:marRight w:val="0"/>
      <w:marTop w:val="0"/>
      <w:marBottom w:val="0"/>
      <w:divBdr>
        <w:top w:val="none" w:sz="0" w:space="0" w:color="auto"/>
        <w:left w:val="none" w:sz="0" w:space="0" w:color="auto"/>
        <w:bottom w:val="none" w:sz="0" w:space="0" w:color="auto"/>
        <w:right w:val="none" w:sz="0" w:space="0" w:color="auto"/>
      </w:divBdr>
    </w:div>
    <w:div w:id="298151830">
      <w:bodyDiv w:val="1"/>
      <w:marLeft w:val="0"/>
      <w:marRight w:val="0"/>
      <w:marTop w:val="0"/>
      <w:marBottom w:val="0"/>
      <w:divBdr>
        <w:top w:val="none" w:sz="0" w:space="0" w:color="auto"/>
        <w:left w:val="none" w:sz="0" w:space="0" w:color="auto"/>
        <w:bottom w:val="none" w:sz="0" w:space="0" w:color="auto"/>
        <w:right w:val="none" w:sz="0" w:space="0" w:color="auto"/>
      </w:divBdr>
    </w:div>
    <w:div w:id="298195360">
      <w:bodyDiv w:val="1"/>
      <w:marLeft w:val="0"/>
      <w:marRight w:val="0"/>
      <w:marTop w:val="0"/>
      <w:marBottom w:val="0"/>
      <w:divBdr>
        <w:top w:val="none" w:sz="0" w:space="0" w:color="auto"/>
        <w:left w:val="none" w:sz="0" w:space="0" w:color="auto"/>
        <w:bottom w:val="none" w:sz="0" w:space="0" w:color="auto"/>
        <w:right w:val="none" w:sz="0" w:space="0" w:color="auto"/>
      </w:divBdr>
    </w:div>
    <w:div w:id="298196085">
      <w:bodyDiv w:val="1"/>
      <w:marLeft w:val="0"/>
      <w:marRight w:val="0"/>
      <w:marTop w:val="0"/>
      <w:marBottom w:val="0"/>
      <w:divBdr>
        <w:top w:val="none" w:sz="0" w:space="0" w:color="auto"/>
        <w:left w:val="none" w:sz="0" w:space="0" w:color="auto"/>
        <w:bottom w:val="none" w:sz="0" w:space="0" w:color="auto"/>
        <w:right w:val="none" w:sz="0" w:space="0" w:color="auto"/>
      </w:divBdr>
    </w:div>
    <w:div w:id="298342225">
      <w:bodyDiv w:val="1"/>
      <w:marLeft w:val="0"/>
      <w:marRight w:val="0"/>
      <w:marTop w:val="0"/>
      <w:marBottom w:val="0"/>
      <w:divBdr>
        <w:top w:val="none" w:sz="0" w:space="0" w:color="auto"/>
        <w:left w:val="none" w:sz="0" w:space="0" w:color="auto"/>
        <w:bottom w:val="none" w:sz="0" w:space="0" w:color="auto"/>
        <w:right w:val="none" w:sz="0" w:space="0" w:color="auto"/>
      </w:divBdr>
    </w:div>
    <w:div w:id="298416652">
      <w:bodyDiv w:val="1"/>
      <w:marLeft w:val="0"/>
      <w:marRight w:val="0"/>
      <w:marTop w:val="0"/>
      <w:marBottom w:val="0"/>
      <w:divBdr>
        <w:top w:val="none" w:sz="0" w:space="0" w:color="auto"/>
        <w:left w:val="none" w:sz="0" w:space="0" w:color="auto"/>
        <w:bottom w:val="none" w:sz="0" w:space="0" w:color="auto"/>
        <w:right w:val="none" w:sz="0" w:space="0" w:color="auto"/>
      </w:divBdr>
    </w:div>
    <w:div w:id="298458493">
      <w:bodyDiv w:val="1"/>
      <w:marLeft w:val="0"/>
      <w:marRight w:val="0"/>
      <w:marTop w:val="0"/>
      <w:marBottom w:val="0"/>
      <w:divBdr>
        <w:top w:val="none" w:sz="0" w:space="0" w:color="auto"/>
        <w:left w:val="none" w:sz="0" w:space="0" w:color="auto"/>
        <w:bottom w:val="none" w:sz="0" w:space="0" w:color="auto"/>
        <w:right w:val="none" w:sz="0" w:space="0" w:color="auto"/>
      </w:divBdr>
    </w:div>
    <w:div w:id="298462661">
      <w:bodyDiv w:val="1"/>
      <w:marLeft w:val="0"/>
      <w:marRight w:val="0"/>
      <w:marTop w:val="0"/>
      <w:marBottom w:val="0"/>
      <w:divBdr>
        <w:top w:val="none" w:sz="0" w:space="0" w:color="auto"/>
        <w:left w:val="none" w:sz="0" w:space="0" w:color="auto"/>
        <w:bottom w:val="none" w:sz="0" w:space="0" w:color="auto"/>
        <w:right w:val="none" w:sz="0" w:space="0" w:color="auto"/>
      </w:divBdr>
    </w:div>
    <w:div w:id="298732536">
      <w:bodyDiv w:val="1"/>
      <w:marLeft w:val="0"/>
      <w:marRight w:val="0"/>
      <w:marTop w:val="0"/>
      <w:marBottom w:val="0"/>
      <w:divBdr>
        <w:top w:val="none" w:sz="0" w:space="0" w:color="auto"/>
        <w:left w:val="none" w:sz="0" w:space="0" w:color="auto"/>
        <w:bottom w:val="none" w:sz="0" w:space="0" w:color="auto"/>
        <w:right w:val="none" w:sz="0" w:space="0" w:color="auto"/>
      </w:divBdr>
    </w:div>
    <w:div w:id="298850011">
      <w:bodyDiv w:val="1"/>
      <w:marLeft w:val="0"/>
      <w:marRight w:val="0"/>
      <w:marTop w:val="0"/>
      <w:marBottom w:val="0"/>
      <w:divBdr>
        <w:top w:val="none" w:sz="0" w:space="0" w:color="auto"/>
        <w:left w:val="none" w:sz="0" w:space="0" w:color="auto"/>
        <w:bottom w:val="none" w:sz="0" w:space="0" w:color="auto"/>
        <w:right w:val="none" w:sz="0" w:space="0" w:color="auto"/>
      </w:divBdr>
    </w:div>
    <w:div w:id="298851273">
      <w:bodyDiv w:val="1"/>
      <w:marLeft w:val="0"/>
      <w:marRight w:val="0"/>
      <w:marTop w:val="0"/>
      <w:marBottom w:val="0"/>
      <w:divBdr>
        <w:top w:val="none" w:sz="0" w:space="0" w:color="auto"/>
        <w:left w:val="none" w:sz="0" w:space="0" w:color="auto"/>
        <w:bottom w:val="none" w:sz="0" w:space="0" w:color="auto"/>
        <w:right w:val="none" w:sz="0" w:space="0" w:color="auto"/>
      </w:divBdr>
    </w:div>
    <w:div w:id="298918870">
      <w:bodyDiv w:val="1"/>
      <w:marLeft w:val="0"/>
      <w:marRight w:val="0"/>
      <w:marTop w:val="0"/>
      <w:marBottom w:val="0"/>
      <w:divBdr>
        <w:top w:val="none" w:sz="0" w:space="0" w:color="auto"/>
        <w:left w:val="none" w:sz="0" w:space="0" w:color="auto"/>
        <w:bottom w:val="none" w:sz="0" w:space="0" w:color="auto"/>
        <w:right w:val="none" w:sz="0" w:space="0" w:color="auto"/>
      </w:divBdr>
    </w:div>
    <w:div w:id="299072242">
      <w:bodyDiv w:val="1"/>
      <w:marLeft w:val="0"/>
      <w:marRight w:val="0"/>
      <w:marTop w:val="0"/>
      <w:marBottom w:val="0"/>
      <w:divBdr>
        <w:top w:val="none" w:sz="0" w:space="0" w:color="auto"/>
        <w:left w:val="none" w:sz="0" w:space="0" w:color="auto"/>
        <w:bottom w:val="none" w:sz="0" w:space="0" w:color="auto"/>
        <w:right w:val="none" w:sz="0" w:space="0" w:color="auto"/>
      </w:divBdr>
    </w:div>
    <w:div w:id="299114018">
      <w:bodyDiv w:val="1"/>
      <w:marLeft w:val="0"/>
      <w:marRight w:val="0"/>
      <w:marTop w:val="0"/>
      <w:marBottom w:val="0"/>
      <w:divBdr>
        <w:top w:val="none" w:sz="0" w:space="0" w:color="auto"/>
        <w:left w:val="none" w:sz="0" w:space="0" w:color="auto"/>
        <w:bottom w:val="none" w:sz="0" w:space="0" w:color="auto"/>
        <w:right w:val="none" w:sz="0" w:space="0" w:color="auto"/>
      </w:divBdr>
    </w:div>
    <w:div w:id="299114565">
      <w:bodyDiv w:val="1"/>
      <w:marLeft w:val="0"/>
      <w:marRight w:val="0"/>
      <w:marTop w:val="0"/>
      <w:marBottom w:val="0"/>
      <w:divBdr>
        <w:top w:val="none" w:sz="0" w:space="0" w:color="auto"/>
        <w:left w:val="none" w:sz="0" w:space="0" w:color="auto"/>
        <w:bottom w:val="none" w:sz="0" w:space="0" w:color="auto"/>
        <w:right w:val="none" w:sz="0" w:space="0" w:color="auto"/>
      </w:divBdr>
    </w:div>
    <w:div w:id="299310487">
      <w:bodyDiv w:val="1"/>
      <w:marLeft w:val="0"/>
      <w:marRight w:val="0"/>
      <w:marTop w:val="0"/>
      <w:marBottom w:val="0"/>
      <w:divBdr>
        <w:top w:val="none" w:sz="0" w:space="0" w:color="auto"/>
        <w:left w:val="none" w:sz="0" w:space="0" w:color="auto"/>
        <w:bottom w:val="none" w:sz="0" w:space="0" w:color="auto"/>
        <w:right w:val="none" w:sz="0" w:space="0" w:color="auto"/>
      </w:divBdr>
    </w:div>
    <w:div w:id="299311910">
      <w:bodyDiv w:val="1"/>
      <w:marLeft w:val="0"/>
      <w:marRight w:val="0"/>
      <w:marTop w:val="0"/>
      <w:marBottom w:val="0"/>
      <w:divBdr>
        <w:top w:val="none" w:sz="0" w:space="0" w:color="auto"/>
        <w:left w:val="none" w:sz="0" w:space="0" w:color="auto"/>
        <w:bottom w:val="none" w:sz="0" w:space="0" w:color="auto"/>
        <w:right w:val="none" w:sz="0" w:space="0" w:color="auto"/>
      </w:divBdr>
    </w:div>
    <w:div w:id="299501786">
      <w:bodyDiv w:val="1"/>
      <w:marLeft w:val="0"/>
      <w:marRight w:val="0"/>
      <w:marTop w:val="0"/>
      <w:marBottom w:val="0"/>
      <w:divBdr>
        <w:top w:val="none" w:sz="0" w:space="0" w:color="auto"/>
        <w:left w:val="none" w:sz="0" w:space="0" w:color="auto"/>
        <w:bottom w:val="none" w:sz="0" w:space="0" w:color="auto"/>
        <w:right w:val="none" w:sz="0" w:space="0" w:color="auto"/>
      </w:divBdr>
    </w:div>
    <w:div w:id="299576668">
      <w:bodyDiv w:val="1"/>
      <w:marLeft w:val="0"/>
      <w:marRight w:val="0"/>
      <w:marTop w:val="0"/>
      <w:marBottom w:val="0"/>
      <w:divBdr>
        <w:top w:val="none" w:sz="0" w:space="0" w:color="auto"/>
        <w:left w:val="none" w:sz="0" w:space="0" w:color="auto"/>
        <w:bottom w:val="none" w:sz="0" w:space="0" w:color="auto"/>
        <w:right w:val="none" w:sz="0" w:space="0" w:color="auto"/>
      </w:divBdr>
    </w:div>
    <w:div w:id="299581814">
      <w:bodyDiv w:val="1"/>
      <w:marLeft w:val="0"/>
      <w:marRight w:val="0"/>
      <w:marTop w:val="0"/>
      <w:marBottom w:val="0"/>
      <w:divBdr>
        <w:top w:val="none" w:sz="0" w:space="0" w:color="auto"/>
        <w:left w:val="none" w:sz="0" w:space="0" w:color="auto"/>
        <w:bottom w:val="none" w:sz="0" w:space="0" w:color="auto"/>
        <w:right w:val="none" w:sz="0" w:space="0" w:color="auto"/>
      </w:divBdr>
    </w:div>
    <w:div w:id="299724179">
      <w:bodyDiv w:val="1"/>
      <w:marLeft w:val="0"/>
      <w:marRight w:val="0"/>
      <w:marTop w:val="0"/>
      <w:marBottom w:val="0"/>
      <w:divBdr>
        <w:top w:val="none" w:sz="0" w:space="0" w:color="auto"/>
        <w:left w:val="none" w:sz="0" w:space="0" w:color="auto"/>
        <w:bottom w:val="none" w:sz="0" w:space="0" w:color="auto"/>
        <w:right w:val="none" w:sz="0" w:space="0" w:color="auto"/>
      </w:divBdr>
    </w:div>
    <w:div w:id="299770661">
      <w:bodyDiv w:val="1"/>
      <w:marLeft w:val="0"/>
      <w:marRight w:val="0"/>
      <w:marTop w:val="0"/>
      <w:marBottom w:val="0"/>
      <w:divBdr>
        <w:top w:val="none" w:sz="0" w:space="0" w:color="auto"/>
        <w:left w:val="none" w:sz="0" w:space="0" w:color="auto"/>
        <w:bottom w:val="none" w:sz="0" w:space="0" w:color="auto"/>
        <w:right w:val="none" w:sz="0" w:space="0" w:color="auto"/>
      </w:divBdr>
    </w:div>
    <w:div w:id="299775828">
      <w:bodyDiv w:val="1"/>
      <w:marLeft w:val="0"/>
      <w:marRight w:val="0"/>
      <w:marTop w:val="0"/>
      <w:marBottom w:val="0"/>
      <w:divBdr>
        <w:top w:val="none" w:sz="0" w:space="0" w:color="auto"/>
        <w:left w:val="none" w:sz="0" w:space="0" w:color="auto"/>
        <w:bottom w:val="none" w:sz="0" w:space="0" w:color="auto"/>
        <w:right w:val="none" w:sz="0" w:space="0" w:color="auto"/>
      </w:divBdr>
    </w:div>
    <w:div w:id="299841880">
      <w:bodyDiv w:val="1"/>
      <w:marLeft w:val="0"/>
      <w:marRight w:val="0"/>
      <w:marTop w:val="0"/>
      <w:marBottom w:val="0"/>
      <w:divBdr>
        <w:top w:val="none" w:sz="0" w:space="0" w:color="auto"/>
        <w:left w:val="none" w:sz="0" w:space="0" w:color="auto"/>
        <w:bottom w:val="none" w:sz="0" w:space="0" w:color="auto"/>
        <w:right w:val="none" w:sz="0" w:space="0" w:color="auto"/>
      </w:divBdr>
    </w:div>
    <w:div w:id="299841934">
      <w:bodyDiv w:val="1"/>
      <w:marLeft w:val="0"/>
      <w:marRight w:val="0"/>
      <w:marTop w:val="0"/>
      <w:marBottom w:val="0"/>
      <w:divBdr>
        <w:top w:val="none" w:sz="0" w:space="0" w:color="auto"/>
        <w:left w:val="none" w:sz="0" w:space="0" w:color="auto"/>
        <w:bottom w:val="none" w:sz="0" w:space="0" w:color="auto"/>
        <w:right w:val="none" w:sz="0" w:space="0" w:color="auto"/>
      </w:divBdr>
    </w:div>
    <w:div w:id="299843619">
      <w:bodyDiv w:val="1"/>
      <w:marLeft w:val="0"/>
      <w:marRight w:val="0"/>
      <w:marTop w:val="0"/>
      <w:marBottom w:val="0"/>
      <w:divBdr>
        <w:top w:val="none" w:sz="0" w:space="0" w:color="auto"/>
        <w:left w:val="none" w:sz="0" w:space="0" w:color="auto"/>
        <w:bottom w:val="none" w:sz="0" w:space="0" w:color="auto"/>
        <w:right w:val="none" w:sz="0" w:space="0" w:color="auto"/>
      </w:divBdr>
    </w:div>
    <w:div w:id="299847689">
      <w:bodyDiv w:val="1"/>
      <w:marLeft w:val="0"/>
      <w:marRight w:val="0"/>
      <w:marTop w:val="0"/>
      <w:marBottom w:val="0"/>
      <w:divBdr>
        <w:top w:val="none" w:sz="0" w:space="0" w:color="auto"/>
        <w:left w:val="none" w:sz="0" w:space="0" w:color="auto"/>
        <w:bottom w:val="none" w:sz="0" w:space="0" w:color="auto"/>
        <w:right w:val="none" w:sz="0" w:space="0" w:color="auto"/>
      </w:divBdr>
    </w:div>
    <w:div w:id="299893128">
      <w:bodyDiv w:val="1"/>
      <w:marLeft w:val="0"/>
      <w:marRight w:val="0"/>
      <w:marTop w:val="0"/>
      <w:marBottom w:val="0"/>
      <w:divBdr>
        <w:top w:val="none" w:sz="0" w:space="0" w:color="auto"/>
        <w:left w:val="none" w:sz="0" w:space="0" w:color="auto"/>
        <w:bottom w:val="none" w:sz="0" w:space="0" w:color="auto"/>
        <w:right w:val="none" w:sz="0" w:space="0" w:color="auto"/>
      </w:divBdr>
    </w:div>
    <w:div w:id="299919753">
      <w:bodyDiv w:val="1"/>
      <w:marLeft w:val="0"/>
      <w:marRight w:val="0"/>
      <w:marTop w:val="0"/>
      <w:marBottom w:val="0"/>
      <w:divBdr>
        <w:top w:val="none" w:sz="0" w:space="0" w:color="auto"/>
        <w:left w:val="none" w:sz="0" w:space="0" w:color="auto"/>
        <w:bottom w:val="none" w:sz="0" w:space="0" w:color="auto"/>
        <w:right w:val="none" w:sz="0" w:space="0" w:color="auto"/>
      </w:divBdr>
    </w:div>
    <w:div w:id="299960945">
      <w:bodyDiv w:val="1"/>
      <w:marLeft w:val="0"/>
      <w:marRight w:val="0"/>
      <w:marTop w:val="0"/>
      <w:marBottom w:val="0"/>
      <w:divBdr>
        <w:top w:val="none" w:sz="0" w:space="0" w:color="auto"/>
        <w:left w:val="none" w:sz="0" w:space="0" w:color="auto"/>
        <w:bottom w:val="none" w:sz="0" w:space="0" w:color="auto"/>
        <w:right w:val="none" w:sz="0" w:space="0" w:color="auto"/>
      </w:divBdr>
    </w:div>
    <w:div w:id="300036748">
      <w:bodyDiv w:val="1"/>
      <w:marLeft w:val="0"/>
      <w:marRight w:val="0"/>
      <w:marTop w:val="0"/>
      <w:marBottom w:val="0"/>
      <w:divBdr>
        <w:top w:val="none" w:sz="0" w:space="0" w:color="auto"/>
        <w:left w:val="none" w:sz="0" w:space="0" w:color="auto"/>
        <w:bottom w:val="none" w:sz="0" w:space="0" w:color="auto"/>
        <w:right w:val="none" w:sz="0" w:space="0" w:color="auto"/>
      </w:divBdr>
    </w:div>
    <w:div w:id="300040915">
      <w:bodyDiv w:val="1"/>
      <w:marLeft w:val="0"/>
      <w:marRight w:val="0"/>
      <w:marTop w:val="0"/>
      <w:marBottom w:val="0"/>
      <w:divBdr>
        <w:top w:val="none" w:sz="0" w:space="0" w:color="auto"/>
        <w:left w:val="none" w:sz="0" w:space="0" w:color="auto"/>
        <w:bottom w:val="none" w:sz="0" w:space="0" w:color="auto"/>
        <w:right w:val="none" w:sz="0" w:space="0" w:color="auto"/>
      </w:divBdr>
    </w:div>
    <w:div w:id="300423769">
      <w:bodyDiv w:val="1"/>
      <w:marLeft w:val="0"/>
      <w:marRight w:val="0"/>
      <w:marTop w:val="0"/>
      <w:marBottom w:val="0"/>
      <w:divBdr>
        <w:top w:val="none" w:sz="0" w:space="0" w:color="auto"/>
        <w:left w:val="none" w:sz="0" w:space="0" w:color="auto"/>
        <w:bottom w:val="none" w:sz="0" w:space="0" w:color="auto"/>
        <w:right w:val="none" w:sz="0" w:space="0" w:color="auto"/>
      </w:divBdr>
    </w:div>
    <w:div w:id="300425998">
      <w:bodyDiv w:val="1"/>
      <w:marLeft w:val="0"/>
      <w:marRight w:val="0"/>
      <w:marTop w:val="0"/>
      <w:marBottom w:val="0"/>
      <w:divBdr>
        <w:top w:val="none" w:sz="0" w:space="0" w:color="auto"/>
        <w:left w:val="none" w:sz="0" w:space="0" w:color="auto"/>
        <w:bottom w:val="none" w:sz="0" w:space="0" w:color="auto"/>
        <w:right w:val="none" w:sz="0" w:space="0" w:color="auto"/>
      </w:divBdr>
    </w:div>
    <w:div w:id="300428088">
      <w:bodyDiv w:val="1"/>
      <w:marLeft w:val="0"/>
      <w:marRight w:val="0"/>
      <w:marTop w:val="0"/>
      <w:marBottom w:val="0"/>
      <w:divBdr>
        <w:top w:val="none" w:sz="0" w:space="0" w:color="auto"/>
        <w:left w:val="none" w:sz="0" w:space="0" w:color="auto"/>
        <w:bottom w:val="none" w:sz="0" w:space="0" w:color="auto"/>
        <w:right w:val="none" w:sz="0" w:space="0" w:color="auto"/>
      </w:divBdr>
    </w:div>
    <w:div w:id="300504282">
      <w:bodyDiv w:val="1"/>
      <w:marLeft w:val="0"/>
      <w:marRight w:val="0"/>
      <w:marTop w:val="0"/>
      <w:marBottom w:val="0"/>
      <w:divBdr>
        <w:top w:val="none" w:sz="0" w:space="0" w:color="auto"/>
        <w:left w:val="none" w:sz="0" w:space="0" w:color="auto"/>
        <w:bottom w:val="none" w:sz="0" w:space="0" w:color="auto"/>
        <w:right w:val="none" w:sz="0" w:space="0" w:color="auto"/>
      </w:divBdr>
    </w:div>
    <w:div w:id="300578106">
      <w:bodyDiv w:val="1"/>
      <w:marLeft w:val="0"/>
      <w:marRight w:val="0"/>
      <w:marTop w:val="0"/>
      <w:marBottom w:val="0"/>
      <w:divBdr>
        <w:top w:val="none" w:sz="0" w:space="0" w:color="auto"/>
        <w:left w:val="none" w:sz="0" w:space="0" w:color="auto"/>
        <w:bottom w:val="none" w:sz="0" w:space="0" w:color="auto"/>
        <w:right w:val="none" w:sz="0" w:space="0" w:color="auto"/>
      </w:divBdr>
    </w:div>
    <w:div w:id="300773572">
      <w:bodyDiv w:val="1"/>
      <w:marLeft w:val="0"/>
      <w:marRight w:val="0"/>
      <w:marTop w:val="0"/>
      <w:marBottom w:val="0"/>
      <w:divBdr>
        <w:top w:val="none" w:sz="0" w:space="0" w:color="auto"/>
        <w:left w:val="none" w:sz="0" w:space="0" w:color="auto"/>
        <w:bottom w:val="none" w:sz="0" w:space="0" w:color="auto"/>
        <w:right w:val="none" w:sz="0" w:space="0" w:color="auto"/>
      </w:divBdr>
    </w:div>
    <w:div w:id="300774770">
      <w:bodyDiv w:val="1"/>
      <w:marLeft w:val="0"/>
      <w:marRight w:val="0"/>
      <w:marTop w:val="0"/>
      <w:marBottom w:val="0"/>
      <w:divBdr>
        <w:top w:val="none" w:sz="0" w:space="0" w:color="auto"/>
        <w:left w:val="none" w:sz="0" w:space="0" w:color="auto"/>
        <w:bottom w:val="none" w:sz="0" w:space="0" w:color="auto"/>
        <w:right w:val="none" w:sz="0" w:space="0" w:color="auto"/>
      </w:divBdr>
    </w:div>
    <w:div w:id="300889704">
      <w:bodyDiv w:val="1"/>
      <w:marLeft w:val="0"/>
      <w:marRight w:val="0"/>
      <w:marTop w:val="0"/>
      <w:marBottom w:val="0"/>
      <w:divBdr>
        <w:top w:val="none" w:sz="0" w:space="0" w:color="auto"/>
        <w:left w:val="none" w:sz="0" w:space="0" w:color="auto"/>
        <w:bottom w:val="none" w:sz="0" w:space="0" w:color="auto"/>
        <w:right w:val="none" w:sz="0" w:space="0" w:color="auto"/>
      </w:divBdr>
    </w:div>
    <w:div w:id="300960734">
      <w:bodyDiv w:val="1"/>
      <w:marLeft w:val="0"/>
      <w:marRight w:val="0"/>
      <w:marTop w:val="0"/>
      <w:marBottom w:val="0"/>
      <w:divBdr>
        <w:top w:val="none" w:sz="0" w:space="0" w:color="auto"/>
        <w:left w:val="none" w:sz="0" w:space="0" w:color="auto"/>
        <w:bottom w:val="none" w:sz="0" w:space="0" w:color="auto"/>
        <w:right w:val="none" w:sz="0" w:space="0" w:color="auto"/>
      </w:divBdr>
    </w:div>
    <w:div w:id="301007347">
      <w:bodyDiv w:val="1"/>
      <w:marLeft w:val="0"/>
      <w:marRight w:val="0"/>
      <w:marTop w:val="0"/>
      <w:marBottom w:val="0"/>
      <w:divBdr>
        <w:top w:val="none" w:sz="0" w:space="0" w:color="auto"/>
        <w:left w:val="none" w:sz="0" w:space="0" w:color="auto"/>
        <w:bottom w:val="none" w:sz="0" w:space="0" w:color="auto"/>
        <w:right w:val="none" w:sz="0" w:space="0" w:color="auto"/>
      </w:divBdr>
    </w:div>
    <w:div w:id="301036201">
      <w:bodyDiv w:val="1"/>
      <w:marLeft w:val="0"/>
      <w:marRight w:val="0"/>
      <w:marTop w:val="0"/>
      <w:marBottom w:val="0"/>
      <w:divBdr>
        <w:top w:val="none" w:sz="0" w:space="0" w:color="auto"/>
        <w:left w:val="none" w:sz="0" w:space="0" w:color="auto"/>
        <w:bottom w:val="none" w:sz="0" w:space="0" w:color="auto"/>
        <w:right w:val="none" w:sz="0" w:space="0" w:color="auto"/>
      </w:divBdr>
    </w:div>
    <w:div w:id="301230513">
      <w:bodyDiv w:val="1"/>
      <w:marLeft w:val="0"/>
      <w:marRight w:val="0"/>
      <w:marTop w:val="0"/>
      <w:marBottom w:val="0"/>
      <w:divBdr>
        <w:top w:val="none" w:sz="0" w:space="0" w:color="auto"/>
        <w:left w:val="none" w:sz="0" w:space="0" w:color="auto"/>
        <w:bottom w:val="none" w:sz="0" w:space="0" w:color="auto"/>
        <w:right w:val="none" w:sz="0" w:space="0" w:color="auto"/>
      </w:divBdr>
    </w:div>
    <w:div w:id="301546542">
      <w:bodyDiv w:val="1"/>
      <w:marLeft w:val="0"/>
      <w:marRight w:val="0"/>
      <w:marTop w:val="0"/>
      <w:marBottom w:val="0"/>
      <w:divBdr>
        <w:top w:val="none" w:sz="0" w:space="0" w:color="auto"/>
        <w:left w:val="none" w:sz="0" w:space="0" w:color="auto"/>
        <w:bottom w:val="none" w:sz="0" w:space="0" w:color="auto"/>
        <w:right w:val="none" w:sz="0" w:space="0" w:color="auto"/>
      </w:divBdr>
    </w:div>
    <w:div w:id="301691676">
      <w:bodyDiv w:val="1"/>
      <w:marLeft w:val="0"/>
      <w:marRight w:val="0"/>
      <w:marTop w:val="0"/>
      <w:marBottom w:val="0"/>
      <w:divBdr>
        <w:top w:val="none" w:sz="0" w:space="0" w:color="auto"/>
        <w:left w:val="none" w:sz="0" w:space="0" w:color="auto"/>
        <w:bottom w:val="none" w:sz="0" w:space="0" w:color="auto"/>
        <w:right w:val="none" w:sz="0" w:space="0" w:color="auto"/>
      </w:divBdr>
    </w:div>
    <w:div w:id="301738770">
      <w:bodyDiv w:val="1"/>
      <w:marLeft w:val="0"/>
      <w:marRight w:val="0"/>
      <w:marTop w:val="0"/>
      <w:marBottom w:val="0"/>
      <w:divBdr>
        <w:top w:val="none" w:sz="0" w:space="0" w:color="auto"/>
        <w:left w:val="none" w:sz="0" w:space="0" w:color="auto"/>
        <w:bottom w:val="none" w:sz="0" w:space="0" w:color="auto"/>
        <w:right w:val="none" w:sz="0" w:space="0" w:color="auto"/>
      </w:divBdr>
    </w:div>
    <w:div w:id="301816805">
      <w:bodyDiv w:val="1"/>
      <w:marLeft w:val="0"/>
      <w:marRight w:val="0"/>
      <w:marTop w:val="0"/>
      <w:marBottom w:val="0"/>
      <w:divBdr>
        <w:top w:val="none" w:sz="0" w:space="0" w:color="auto"/>
        <w:left w:val="none" w:sz="0" w:space="0" w:color="auto"/>
        <w:bottom w:val="none" w:sz="0" w:space="0" w:color="auto"/>
        <w:right w:val="none" w:sz="0" w:space="0" w:color="auto"/>
      </w:divBdr>
    </w:div>
    <w:div w:id="301859636">
      <w:bodyDiv w:val="1"/>
      <w:marLeft w:val="0"/>
      <w:marRight w:val="0"/>
      <w:marTop w:val="0"/>
      <w:marBottom w:val="0"/>
      <w:divBdr>
        <w:top w:val="none" w:sz="0" w:space="0" w:color="auto"/>
        <w:left w:val="none" w:sz="0" w:space="0" w:color="auto"/>
        <w:bottom w:val="none" w:sz="0" w:space="0" w:color="auto"/>
        <w:right w:val="none" w:sz="0" w:space="0" w:color="auto"/>
      </w:divBdr>
    </w:div>
    <w:div w:id="302081991">
      <w:bodyDiv w:val="1"/>
      <w:marLeft w:val="0"/>
      <w:marRight w:val="0"/>
      <w:marTop w:val="0"/>
      <w:marBottom w:val="0"/>
      <w:divBdr>
        <w:top w:val="none" w:sz="0" w:space="0" w:color="auto"/>
        <w:left w:val="none" w:sz="0" w:space="0" w:color="auto"/>
        <w:bottom w:val="none" w:sz="0" w:space="0" w:color="auto"/>
        <w:right w:val="none" w:sz="0" w:space="0" w:color="auto"/>
      </w:divBdr>
    </w:div>
    <w:div w:id="302122830">
      <w:bodyDiv w:val="1"/>
      <w:marLeft w:val="0"/>
      <w:marRight w:val="0"/>
      <w:marTop w:val="0"/>
      <w:marBottom w:val="0"/>
      <w:divBdr>
        <w:top w:val="none" w:sz="0" w:space="0" w:color="auto"/>
        <w:left w:val="none" w:sz="0" w:space="0" w:color="auto"/>
        <w:bottom w:val="none" w:sz="0" w:space="0" w:color="auto"/>
        <w:right w:val="none" w:sz="0" w:space="0" w:color="auto"/>
      </w:divBdr>
    </w:div>
    <w:div w:id="302273669">
      <w:bodyDiv w:val="1"/>
      <w:marLeft w:val="0"/>
      <w:marRight w:val="0"/>
      <w:marTop w:val="0"/>
      <w:marBottom w:val="0"/>
      <w:divBdr>
        <w:top w:val="none" w:sz="0" w:space="0" w:color="auto"/>
        <w:left w:val="none" w:sz="0" w:space="0" w:color="auto"/>
        <w:bottom w:val="none" w:sz="0" w:space="0" w:color="auto"/>
        <w:right w:val="none" w:sz="0" w:space="0" w:color="auto"/>
      </w:divBdr>
    </w:div>
    <w:div w:id="302275485">
      <w:bodyDiv w:val="1"/>
      <w:marLeft w:val="0"/>
      <w:marRight w:val="0"/>
      <w:marTop w:val="0"/>
      <w:marBottom w:val="0"/>
      <w:divBdr>
        <w:top w:val="none" w:sz="0" w:space="0" w:color="auto"/>
        <w:left w:val="none" w:sz="0" w:space="0" w:color="auto"/>
        <w:bottom w:val="none" w:sz="0" w:space="0" w:color="auto"/>
        <w:right w:val="none" w:sz="0" w:space="0" w:color="auto"/>
      </w:divBdr>
    </w:div>
    <w:div w:id="302320619">
      <w:bodyDiv w:val="1"/>
      <w:marLeft w:val="0"/>
      <w:marRight w:val="0"/>
      <w:marTop w:val="0"/>
      <w:marBottom w:val="0"/>
      <w:divBdr>
        <w:top w:val="none" w:sz="0" w:space="0" w:color="auto"/>
        <w:left w:val="none" w:sz="0" w:space="0" w:color="auto"/>
        <w:bottom w:val="none" w:sz="0" w:space="0" w:color="auto"/>
        <w:right w:val="none" w:sz="0" w:space="0" w:color="auto"/>
      </w:divBdr>
    </w:div>
    <w:div w:id="302347583">
      <w:bodyDiv w:val="1"/>
      <w:marLeft w:val="0"/>
      <w:marRight w:val="0"/>
      <w:marTop w:val="0"/>
      <w:marBottom w:val="0"/>
      <w:divBdr>
        <w:top w:val="none" w:sz="0" w:space="0" w:color="auto"/>
        <w:left w:val="none" w:sz="0" w:space="0" w:color="auto"/>
        <w:bottom w:val="none" w:sz="0" w:space="0" w:color="auto"/>
        <w:right w:val="none" w:sz="0" w:space="0" w:color="auto"/>
      </w:divBdr>
    </w:div>
    <w:div w:id="302348029">
      <w:bodyDiv w:val="1"/>
      <w:marLeft w:val="0"/>
      <w:marRight w:val="0"/>
      <w:marTop w:val="0"/>
      <w:marBottom w:val="0"/>
      <w:divBdr>
        <w:top w:val="none" w:sz="0" w:space="0" w:color="auto"/>
        <w:left w:val="none" w:sz="0" w:space="0" w:color="auto"/>
        <w:bottom w:val="none" w:sz="0" w:space="0" w:color="auto"/>
        <w:right w:val="none" w:sz="0" w:space="0" w:color="auto"/>
      </w:divBdr>
    </w:div>
    <w:div w:id="302387909">
      <w:bodyDiv w:val="1"/>
      <w:marLeft w:val="0"/>
      <w:marRight w:val="0"/>
      <w:marTop w:val="0"/>
      <w:marBottom w:val="0"/>
      <w:divBdr>
        <w:top w:val="none" w:sz="0" w:space="0" w:color="auto"/>
        <w:left w:val="none" w:sz="0" w:space="0" w:color="auto"/>
        <w:bottom w:val="none" w:sz="0" w:space="0" w:color="auto"/>
        <w:right w:val="none" w:sz="0" w:space="0" w:color="auto"/>
      </w:divBdr>
    </w:div>
    <w:div w:id="302391646">
      <w:bodyDiv w:val="1"/>
      <w:marLeft w:val="0"/>
      <w:marRight w:val="0"/>
      <w:marTop w:val="0"/>
      <w:marBottom w:val="0"/>
      <w:divBdr>
        <w:top w:val="none" w:sz="0" w:space="0" w:color="auto"/>
        <w:left w:val="none" w:sz="0" w:space="0" w:color="auto"/>
        <w:bottom w:val="none" w:sz="0" w:space="0" w:color="auto"/>
        <w:right w:val="none" w:sz="0" w:space="0" w:color="auto"/>
      </w:divBdr>
    </w:div>
    <w:div w:id="302585913">
      <w:bodyDiv w:val="1"/>
      <w:marLeft w:val="0"/>
      <w:marRight w:val="0"/>
      <w:marTop w:val="0"/>
      <w:marBottom w:val="0"/>
      <w:divBdr>
        <w:top w:val="none" w:sz="0" w:space="0" w:color="auto"/>
        <w:left w:val="none" w:sz="0" w:space="0" w:color="auto"/>
        <w:bottom w:val="none" w:sz="0" w:space="0" w:color="auto"/>
        <w:right w:val="none" w:sz="0" w:space="0" w:color="auto"/>
      </w:divBdr>
    </w:div>
    <w:div w:id="302662865">
      <w:bodyDiv w:val="1"/>
      <w:marLeft w:val="0"/>
      <w:marRight w:val="0"/>
      <w:marTop w:val="0"/>
      <w:marBottom w:val="0"/>
      <w:divBdr>
        <w:top w:val="none" w:sz="0" w:space="0" w:color="auto"/>
        <w:left w:val="none" w:sz="0" w:space="0" w:color="auto"/>
        <w:bottom w:val="none" w:sz="0" w:space="0" w:color="auto"/>
        <w:right w:val="none" w:sz="0" w:space="0" w:color="auto"/>
      </w:divBdr>
    </w:div>
    <w:div w:id="302853868">
      <w:bodyDiv w:val="1"/>
      <w:marLeft w:val="0"/>
      <w:marRight w:val="0"/>
      <w:marTop w:val="0"/>
      <w:marBottom w:val="0"/>
      <w:divBdr>
        <w:top w:val="none" w:sz="0" w:space="0" w:color="auto"/>
        <w:left w:val="none" w:sz="0" w:space="0" w:color="auto"/>
        <w:bottom w:val="none" w:sz="0" w:space="0" w:color="auto"/>
        <w:right w:val="none" w:sz="0" w:space="0" w:color="auto"/>
      </w:divBdr>
    </w:div>
    <w:div w:id="303002885">
      <w:bodyDiv w:val="1"/>
      <w:marLeft w:val="0"/>
      <w:marRight w:val="0"/>
      <w:marTop w:val="0"/>
      <w:marBottom w:val="0"/>
      <w:divBdr>
        <w:top w:val="none" w:sz="0" w:space="0" w:color="auto"/>
        <w:left w:val="none" w:sz="0" w:space="0" w:color="auto"/>
        <w:bottom w:val="none" w:sz="0" w:space="0" w:color="auto"/>
        <w:right w:val="none" w:sz="0" w:space="0" w:color="auto"/>
      </w:divBdr>
    </w:div>
    <w:div w:id="303120624">
      <w:bodyDiv w:val="1"/>
      <w:marLeft w:val="0"/>
      <w:marRight w:val="0"/>
      <w:marTop w:val="0"/>
      <w:marBottom w:val="0"/>
      <w:divBdr>
        <w:top w:val="none" w:sz="0" w:space="0" w:color="auto"/>
        <w:left w:val="none" w:sz="0" w:space="0" w:color="auto"/>
        <w:bottom w:val="none" w:sz="0" w:space="0" w:color="auto"/>
        <w:right w:val="none" w:sz="0" w:space="0" w:color="auto"/>
      </w:divBdr>
    </w:div>
    <w:div w:id="303196193">
      <w:bodyDiv w:val="1"/>
      <w:marLeft w:val="0"/>
      <w:marRight w:val="0"/>
      <w:marTop w:val="0"/>
      <w:marBottom w:val="0"/>
      <w:divBdr>
        <w:top w:val="none" w:sz="0" w:space="0" w:color="auto"/>
        <w:left w:val="none" w:sz="0" w:space="0" w:color="auto"/>
        <w:bottom w:val="none" w:sz="0" w:space="0" w:color="auto"/>
        <w:right w:val="none" w:sz="0" w:space="0" w:color="auto"/>
      </w:divBdr>
    </w:div>
    <w:div w:id="303391274">
      <w:bodyDiv w:val="1"/>
      <w:marLeft w:val="0"/>
      <w:marRight w:val="0"/>
      <w:marTop w:val="0"/>
      <w:marBottom w:val="0"/>
      <w:divBdr>
        <w:top w:val="none" w:sz="0" w:space="0" w:color="auto"/>
        <w:left w:val="none" w:sz="0" w:space="0" w:color="auto"/>
        <w:bottom w:val="none" w:sz="0" w:space="0" w:color="auto"/>
        <w:right w:val="none" w:sz="0" w:space="0" w:color="auto"/>
      </w:divBdr>
    </w:div>
    <w:div w:id="303508094">
      <w:bodyDiv w:val="1"/>
      <w:marLeft w:val="0"/>
      <w:marRight w:val="0"/>
      <w:marTop w:val="0"/>
      <w:marBottom w:val="0"/>
      <w:divBdr>
        <w:top w:val="none" w:sz="0" w:space="0" w:color="auto"/>
        <w:left w:val="none" w:sz="0" w:space="0" w:color="auto"/>
        <w:bottom w:val="none" w:sz="0" w:space="0" w:color="auto"/>
        <w:right w:val="none" w:sz="0" w:space="0" w:color="auto"/>
      </w:divBdr>
    </w:div>
    <w:div w:id="303582215">
      <w:bodyDiv w:val="1"/>
      <w:marLeft w:val="0"/>
      <w:marRight w:val="0"/>
      <w:marTop w:val="0"/>
      <w:marBottom w:val="0"/>
      <w:divBdr>
        <w:top w:val="none" w:sz="0" w:space="0" w:color="auto"/>
        <w:left w:val="none" w:sz="0" w:space="0" w:color="auto"/>
        <w:bottom w:val="none" w:sz="0" w:space="0" w:color="auto"/>
        <w:right w:val="none" w:sz="0" w:space="0" w:color="auto"/>
      </w:divBdr>
    </w:div>
    <w:div w:id="303588126">
      <w:bodyDiv w:val="1"/>
      <w:marLeft w:val="0"/>
      <w:marRight w:val="0"/>
      <w:marTop w:val="0"/>
      <w:marBottom w:val="0"/>
      <w:divBdr>
        <w:top w:val="none" w:sz="0" w:space="0" w:color="auto"/>
        <w:left w:val="none" w:sz="0" w:space="0" w:color="auto"/>
        <w:bottom w:val="none" w:sz="0" w:space="0" w:color="auto"/>
        <w:right w:val="none" w:sz="0" w:space="0" w:color="auto"/>
      </w:divBdr>
    </w:div>
    <w:div w:id="303588193">
      <w:bodyDiv w:val="1"/>
      <w:marLeft w:val="0"/>
      <w:marRight w:val="0"/>
      <w:marTop w:val="0"/>
      <w:marBottom w:val="0"/>
      <w:divBdr>
        <w:top w:val="none" w:sz="0" w:space="0" w:color="auto"/>
        <w:left w:val="none" w:sz="0" w:space="0" w:color="auto"/>
        <w:bottom w:val="none" w:sz="0" w:space="0" w:color="auto"/>
        <w:right w:val="none" w:sz="0" w:space="0" w:color="auto"/>
      </w:divBdr>
    </w:div>
    <w:div w:id="303655368">
      <w:bodyDiv w:val="1"/>
      <w:marLeft w:val="0"/>
      <w:marRight w:val="0"/>
      <w:marTop w:val="0"/>
      <w:marBottom w:val="0"/>
      <w:divBdr>
        <w:top w:val="none" w:sz="0" w:space="0" w:color="auto"/>
        <w:left w:val="none" w:sz="0" w:space="0" w:color="auto"/>
        <w:bottom w:val="none" w:sz="0" w:space="0" w:color="auto"/>
        <w:right w:val="none" w:sz="0" w:space="0" w:color="auto"/>
      </w:divBdr>
    </w:div>
    <w:div w:id="303773905">
      <w:bodyDiv w:val="1"/>
      <w:marLeft w:val="0"/>
      <w:marRight w:val="0"/>
      <w:marTop w:val="0"/>
      <w:marBottom w:val="0"/>
      <w:divBdr>
        <w:top w:val="none" w:sz="0" w:space="0" w:color="auto"/>
        <w:left w:val="none" w:sz="0" w:space="0" w:color="auto"/>
        <w:bottom w:val="none" w:sz="0" w:space="0" w:color="auto"/>
        <w:right w:val="none" w:sz="0" w:space="0" w:color="auto"/>
      </w:divBdr>
    </w:div>
    <w:div w:id="303774287">
      <w:bodyDiv w:val="1"/>
      <w:marLeft w:val="0"/>
      <w:marRight w:val="0"/>
      <w:marTop w:val="0"/>
      <w:marBottom w:val="0"/>
      <w:divBdr>
        <w:top w:val="none" w:sz="0" w:space="0" w:color="auto"/>
        <w:left w:val="none" w:sz="0" w:space="0" w:color="auto"/>
        <w:bottom w:val="none" w:sz="0" w:space="0" w:color="auto"/>
        <w:right w:val="none" w:sz="0" w:space="0" w:color="auto"/>
      </w:divBdr>
    </w:div>
    <w:div w:id="303775559">
      <w:bodyDiv w:val="1"/>
      <w:marLeft w:val="0"/>
      <w:marRight w:val="0"/>
      <w:marTop w:val="0"/>
      <w:marBottom w:val="0"/>
      <w:divBdr>
        <w:top w:val="none" w:sz="0" w:space="0" w:color="auto"/>
        <w:left w:val="none" w:sz="0" w:space="0" w:color="auto"/>
        <w:bottom w:val="none" w:sz="0" w:space="0" w:color="auto"/>
        <w:right w:val="none" w:sz="0" w:space="0" w:color="auto"/>
      </w:divBdr>
    </w:div>
    <w:div w:id="303849437">
      <w:bodyDiv w:val="1"/>
      <w:marLeft w:val="0"/>
      <w:marRight w:val="0"/>
      <w:marTop w:val="0"/>
      <w:marBottom w:val="0"/>
      <w:divBdr>
        <w:top w:val="none" w:sz="0" w:space="0" w:color="auto"/>
        <w:left w:val="none" w:sz="0" w:space="0" w:color="auto"/>
        <w:bottom w:val="none" w:sz="0" w:space="0" w:color="auto"/>
        <w:right w:val="none" w:sz="0" w:space="0" w:color="auto"/>
      </w:divBdr>
    </w:div>
    <w:div w:id="303893624">
      <w:bodyDiv w:val="1"/>
      <w:marLeft w:val="0"/>
      <w:marRight w:val="0"/>
      <w:marTop w:val="0"/>
      <w:marBottom w:val="0"/>
      <w:divBdr>
        <w:top w:val="none" w:sz="0" w:space="0" w:color="auto"/>
        <w:left w:val="none" w:sz="0" w:space="0" w:color="auto"/>
        <w:bottom w:val="none" w:sz="0" w:space="0" w:color="auto"/>
        <w:right w:val="none" w:sz="0" w:space="0" w:color="auto"/>
      </w:divBdr>
    </w:div>
    <w:div w:id="303894043">
      <w:bodyDiv w:val="1"/>
      <w:marLeft w:val="0"/>
      <w:marRight w:val="0"/>
      <w:marTop w:val="0"/>
      <w:marBottom w:val="0"/>
      <w:divBdr>
        <w:top w:val="none" w:sz="0" w:space="0" w:color="auto"/>
        <w:left w:val="none" w:sz="0" w:space="0" w:color="auto"/>
        <w:bottom w:val="none" w:sz="0" w:space="0" w:color="auto"/>
        <w:right w:val="none" w:sz="0" w:space="0" w:color="auto"/>
      </w:divBdr>
    </w:div>
    <w:div w:id="303897765">
      <w:bodyDiv w:val="1"/>
      <w:marLeft w:val="0"/>
      <w:marRight w:val="0"/>
      <w:marTop w:val="0"/>
      <w:marBottom w:val="0"/>
      <w:divBdr>
        <w:top w:val="none" w:sz="0" w:space="0" w:color="auto"/>
        <w:left w:val="none" w:sz="0" w:space="0" w:color="auto"/>
        <w:bottom w:val="none" w:sz="0" w:space="0" w:color="auto"/>
        <w:right w:val="none" w:sz="0" w:space="0" w:color="auto"/>
      </w:divBdr>
    </w:div>
    <w:div w:id="304091094">
      <w:bodyDiv w:val="1"/>
      <w:marLeft w:val="0"/>
      <w:marRight w:val="0"/>
      <w:marTop w:val="0"/>
      <w:marBottom w:val="0"/>
      <w:divBdr>
        <w:top w:val="none" w:sz="0" w:space="0" w:color="auto"/>
        <w:left w:val="none" w:sz="0" w:space="0" w:color="auto"/>
        <w:bottom w:val="none" w:sz="0" w:space="0" w:color="auto"/>
        <w:right w:val="none" w:sz="0" w:space="0" w:color="auto"/>
      </w:divBdr>
    </w:div>
    <w:div w:id="304165852">
      <w:bodyDiv w:val="1"/>
      <w:marLeft w:val="0"/>
      <w:marRight w:val="0"/>
      <w:marTop w:val="0"/>
      <w:marBottom w:val="0"/>
      <w:divBdr>
        <w:top w:val="none" w:sz="0" w:space="0" w:color="auto"/>
        <w:left w:val="none" w:sz="0" w:space="0" w:color="auto"/>
        <w:bottom w:val="none" w:sz="0" w:space="0" w:color="auto"/>
        <w:right w:val="none" w:sz="0" w:space="0" w:color="auto"/>
      </w:divBdr>
    </w:div>
    <w:div w:id="304312857">
      <w:bodyDiv w:val="1"/>
      <w:marLeft w:val="0"/>
      <w:marRight w:val="0"/>
      <w:marTop w:val="0"/>
      <w:marBottom w:val="0"/>
      <w:divBdr>
        <w:top w:val="none" w:sz="0" w:space="0" w:color="auto"/>
        <w:left w:val="none" w:sz="0" w:space="0" w:color="auto"/>
        <w:bottom w:val="none" w:sz="0" w:space="0" w:color="auto"/>
        <w:right w:val="none" w:sz="0" w:space="0" w:color="auto"/>
      </w:divBdr>
    </w:div>
    <w:div w:id="304354556">
      <w:bodyDiv w:val="1"/>
      <w:marLeft w:val="0"/>
      <w:marRight w:val="0"/>
      <w:marTop w:val="0"/>
      <w:marBottom w:val="0"/>
      <w:divBdr>
        <w:top w:val="none" w:sz="0" w:space="0" w:color="auto"/>
        <w:left w:val="none" w:sz="0" w:space="0" w:color="auto"/>
        <w:bottom w:val="none" w:sz="0" w:space="0" w:color="auto"/>
        <w:right w:val="none" w:sz="0" w:space="0" w:color="auto"/>
      </w:divBdr>
    </w:div>
    <w:div w:id="304504086">
      <w:bodyDiv w:val="1"/>
      <w:marLeft w:val="0"/>
      <w:marRight w:val="0"/>
      <w:marTop w:val="0"/>
      <w:marBottom w:val="0"/>
      <w:divBdr>
        <w:top w:val="none" w:sz="0" w:space="0" w:color="auto"/>
        <w:left w:val="none" w:sz="0" w:space="0" w:color="auto"/>
        <w:bottom w:val="none" w:sz="0" w:space="0" w:color="auto"/>
        <w:right w:val="none" w:sz="0" w:space="0" w:color="auto"/>
      </w:divBdr>
    </w:div>
    <w:div w:id="304628540">
      <w:bodyDiv w:val="1"/>
      <w:marLeft w:val="0"/>
      <w:marRight w:val="0"/>
      <w:marTop w:val="0"/>
      <w:marBottom w:val="0"/>
      <w:divBdr>
        <w:top w:val="none" w:sz="0" w:space="0" w:color="auto"/>
        <w:left w:val="none" w:sz="0" w:space="0" w:color="auto"/>
        <w:bottom w:val="none" w:sz="0" w:space="0" w:color="auto"/>
        <w:right w:val="none" w:sz="0" w:space="0" w:color="auto"/>
      </w:divBdr>
    </w:div>
    <w:div w:id="304700368">
      <w:bodyDiv w:val="1"/>
      <w:marLeft w:val="0"/>
      <w:marRight w:val="0"/>
      <w:marTop w:val="0"/>
      <w:marBottom w:val="0"/>
      <w:divBdr>
        <w:top w:val="none" w:sz="0" w:space="0" w:color="auto"/>
        <w:left w:val="none" w:sz="0" w:space="0" w:color="auto"/>
        <w:bottom w:val="none" w:sz="0" w:space="0" w:color="auto"/>
        <w:right w:val="none" w:sz="0" w:space="0" w:color="auto"/>
      </w:divBdr>
    </w:div>
    <w:div w:id="304700978">
      <w:bodyDiv w:val="1"/>
      <w:marLeft w:val="0"/>
      <w:marRight w:val="0"/>
      <w:marTop w:val="0"/>
      <w:marBottom w:val="0"/>
      <w:divBdr>
        <w:top w:val="none" w:sz="0" w:space="0" w:color="auto"/>
        <w:left w:val="none" w:sz="0" w:space="0" w:color="auto"/>
        <w:bottom w:val="none" w:sz="0" w:space="0" w:color="auto"/>
        <w:right w:val="none" w:sz="0" w:space="0" w:color="auto"/>
      </w:divBdr>
    </w:div>
    <w:div w:id="304701639">
      <w:bodyDiv w:val="1"/>
      <w:marLeft w:val="0"/>
      <w:marRight w:val="0"/>
      <w:marTop w:val="0"/>
      <w:marBottom w:val="0"/>
      <w:divBdr>
        <w:top w:val="none" w:sz="0" w:space="0" w:color="auto"/>
        <w:left w:val="none" w:sz="0" w:space="0" w:color="auto"/>
        <w:bottom w:val="none" w:sz="0" w:space="0" w:color="auto"/>
        <w:right w:val="none" w:sz="0" w:space="0" w:color="auto"/>
      </w:divBdr>
    </w:div>
    <w:div w:id="304817690">
      <w:bodyDiv w:val="1"/>
      <w:marLeft w:val="0"/>
      <w:marRight w:val="0"/>
      <w:marTop w:val="0"/>
      <w:marBottom w:val="0"/>
      <w:divBdr>
        <w:top w:val="none" w:sz="0" w:space="0" w:color="auto"/>
        <w:left w:val="none" w:sz="0" w:space="0" w:color="auto"/>
        <w:bottom w:val="none" w:sz="0" w:space="0" w:color="auto"/>
        <w:right w:val="none" w:sz="0" w:space="0" w:color="auto"/>
      </w:divBdr>
    </w:div>
    <w:div w:id="304817752">
      <w:bodyDiv w:val="1"/>
      <w:marLeft w:val="0"/>
      <w:marRight w:val="0"/>
      <w:marTop w:val="0"/>
      <w:marBottom w:val="0"/>
      <w:divBdr>
        <w:top w:val="none" w:sz="0" w:space="0" w:color="auto"/>
        <w:left w:val="none" w:sz="0" w:space="0" w:color="auto"/>
        <w:bottom w:val="none" w:sz="0" w:space="0" w:color="auto"/>
        <w:right w:val="none" w:sz="0" w:space="0" w:color="auto"/>
      </w:divBdr>
    </w:div>
    <w:div w:id="304821872">
      <w:bodyDiv w:val="1"/>
      <w:marLeft w:val="0"/>
      <w:marRight w:val="0"/>
      <w:marTop w:val="0"/>
      <w:marBottom w:val="0"/>
      <w:divBdr>
        <w:top w:val="none" w:sz="0" w:space="0" w:color="auto"/>
        <w:left w:val="none" w:sz="0" w:space="0" w:color="auto"/>
        <w:bottom w:val="none" w:sz="0" w:space="0" w:color="auto"/>
        <w:right w:val="none" w:sz="0" w:space="0" w:color="auto"/>
      </w:divBdr>
    </w:div>
    <w:div w:id="304899649">
      <w:bodyDiv w:val="1"/>
      <w:marLeft w:val="0"/>
      <w:marRight w:val="0"/>
      <w:marTop w:val="0"/>
      <w:marBottom w:val="0"/>
      <w:divBdr>
        <w:top w:val="none" w:sz="0" w:space="0" w:color="auto"/>
        <w:left w:val="none" w:sz="0" w:space="0" w:color="auto"/>
        <w:bottom w:val="none" w:sz="0" w:space="0" w:color="auto"/>
        <w:right w:val="none" w:sz="0" w:space="0" w:color="auto"/>
      </w:divBdr>
    </w:div>
    <w:div w:id="304941512">
      <w:bodyDiv w:val="1"/>
      <w:marLeft w:val="0"/>
      <w:marRight w:val="0"/>
      <w:marTop w:val="0"/>
      <w:marBottom w:val="0"/>
      <w:divBdr>
        <w:top w:val="none" w:sz="0" w:space="0" w:color="auto"/>
        <w:left w:val="none" w:sz="0" w:space="0" w:color="auto"/>
        <w:bottom w:val="none" w:sz="0" w:space="0" w:color="auto"/>
        <w:right w:val="none" w:sz="0" w:space="0" w:color="auto"/>
      </w:divBdr>
    </w:div>
    <w:div w:id="305086960">
      <w:bodyDiv w:val="1"/>
      <w:marLeft w:val="0"/>
      <w:marRight w:val="0"/>
      <w:marTop w:val="0"/>
      <w:marBottom w:val="0"/>
      <w:divBdr>
        <w:top w:val="none" w:sz="0" w:space="0" w:color="auto"/>
        <w:left w:val="none" w:sz="0" w:space="0" w:color="auto"/>
        <w:bottom w:val="none" w:sz="0" w:space="0" w:color="auto"/>
        <w:right w:val="none" w:sz="0" w:space="0" w:color="auto"/>
      </w:divBdr>
    </w:div>
    <w:div w:id="305090063">
      <w:bodyDiv w:val="1"/>
      <w:marLeft w:val="0"/>
      <w:marRight w:val="0"/>
      <w:marTop w:val="0"/>
      <w:marBottom w:val="0"/>
      <w:divBdr>
        <w:top w:val="none" w:sz="0" w:space="0" w:color="auto"/>
        <w:left w:val="none" w:sz="0" w:space="0" w:color="auto"/>
        <w:bottom w:val="none" w:sz="0" w:space="0" w:color="auto"/>
        <w:right w:val="none" w:sz="0" w:space="0" w:color="auto"/>
      </w:divBdr>
    </w:div>
    <w:div w:id="305090999">
      <w:bodyDiv w:val="1"/>
      <w:marLeft w:val="0"/>
      <w:marRight w:val="0"/>
      <w:marTop w:val="0"/>
      <w:marBottom w:val="0"/>
      <w:divBdr>
        <w:top w:val="none" w:sz="0" w:space="0" w:color="auto"/>
        <w:left w:val="none" w:sz="0" w:space="0" w:color="auto"/>
        <w:bottom w:val="none" w:sz="0" w:space="0" w:color="auto"/>
        <w:right w:val="none" w:sz="0" w:space="0" w:color="auto"/>
      </w:divBdr>
    </w:div>
    <w:div w:id="305550482">
      <w:bodyDiv w:val="1"/>
      <w:marLeft w:val="0"/>
      <w:marRight w:val="0"/>
      <w:marTop w:val="0"/>
      <w:marBottom w:val="0"/>
      <w:divBdr>
        <w:top w:val="none" w:sz="0" w:space="0" w:color="auto"/>
        <w:left w:val="none" w:sz="0" w:space="0" w:color="auto"/>
        <w:bottom w:val="none" w:sz="0" w:space="0" w:color="auto"/>
        <w:right w:val="none" w:sz="0" w:space="0" w:color="auto"/>
      </w:divBdr>
    </w:div>
    <w:div w:id="305741612">
      <w:bodyDiv w:val="1"/>
      <w:marLeft w:val="0"/>
      <w:marRight w:val="0"/>
      <w:marTop w:val="0"/>
      <w:marBottom w:val="0"/>
      <w:divBdr>
        <w:top w:val="none" w:sz="0" w:space="0" w:color="auto"/>
        <w:left w:val="none" w:sz="0" w:space="0" w:color="auto"/>
        <w:bottom w:val="none" w:sz="0" w:space="0" w:color="auto"/>
        <w:right w:val="none" w:sz="0" w:space="0" w:color="auto"/>
      </w:divBdr>
    </w:div>
    <w:div w:id="305821085">
      <w:bodyDiv w:val="1"/>
      <w:marLeft w:val="0"/>
      <w:marRight w:val="0"/>
      <w:marTop w:val="0"/>
      <w:marBottom w:val="0"/>
      <w:divBdr>
        <w:top w:val="none" w:sz="0" w:space="0" w:color="auto"/>
        <w:left w:val="none" w:sz="0" w:space="0" w:color="auto"/>
        <w:bottom w:val="none" w:sz="0" w:space="0" w:color="auto"/>
        <w:right w:val="none" w:sz="0" w:space="0" w:color="auto"/>
      </w:divBdr>
    </w:div>
    <w:div w:id="305865746">
      <w:bodyDiv w:val="1"/>
      <w:marLeft w:val="0"/>
      <w:marRight w:val="0"/>
      <w:marTop w:val="0"/>
      <w:marBottom w:val="0"/>
      <w:divBdr>
        <w:top w:val="none" w:sz="0" w:space="0" w:color="auto"/>
        <w:left w:val="none" w:sz="0" w:space="0" w:color="auto"/>
        <w:bottom w:val="none" w:sz="0" w:space="0" w:color="auto"/>
        <w:right w:val="none" w:sz="0" w:space="0" w:color="auto"/>
      </w:divBdr>
    </w:div>
    <w:div w:id="305939053">
      <w:bodyDiv w:val="1"/>
      <w:marLeft w:val="0"/>
      <w:marRight w:val="0"/>
      <w:marTop w:val="0"/>
      <w:marBottom w:val="0"/>
      <w:divBdr>
        <w:top w:val="none" w:sz="0" w:space="0" w:color="auto"/>
        <w:left w:val="none" w:sz="0" w:space="0" w:color="auto"/>
        <w:bottom w:val="none" w:sz="0" w:space="0" w:color="auto"/>
        <w:right w:val="none" w:sz="0" w:space="0" w:color="auto"/>
      </w:divBdr>
    </w:div>
    <w:div w:id="306013626">
      <w:bodyDiv w:val="1"/>
      <w:marLeft w:val="0"/>
      <w:marRight w:val="0"/>
      <w:marTop w:val="0"/>
      <w:marBottom w:val="0"/>
      <w:divBdr>
        <w:top w:val="none" w:sz="0" w:space="0" w:color="auto"/>
        <w:left w:val="none" w:sz="0" w:space="0" w:color="auto"/>
        <w:bottom w:val="none" w:sz="0" w:space="0" w:color="auto"/>
        <w:right w:val="none" w:sz="0" w:space="0" w:color="auto"/>
      </w:divBdr>
    </w:div>
    <w:div w:id="306083152">
      <w:bodyDiv w:val="1"/>
      <w:marLeft w:val="0"/>
      <w:marRight w:val="0"/>
      <w:marTop w:val="0"/>
      <w:marBottom w:val="0"/>
      <w:divBdr>
        <w:top w:val="none" w:sz="0" w:space="0" w:color="auto"/>
        <w:left w:val="none" w:sz="0" w:space="0" w:color="auto"/>
        <w:bottom w:val="none" w:sz="0" w:space="0" w:color="auto"/>
        <w:right w:val="none" w:sz="0" w:space="0" w:color="auto"/>
      </w:divBdr>
    </w:div>
    <w:div w:id="306396360">
      <w:bodyDiv w:val="1"/>
      <w:marLeft w:val="0"/>
      <w:marRight w:val="0"/>
      <w:marTop w:val="0"/>
      <w:marBottom w:val="0"/>
      <w:divBdr>
        <w:top w:val="none" w:sz="0" w:space="0" w:color="auto"/>
        <w:left w:val="none" w:sz="0" w:space="0" w:color="auto"/>
        <w:bottom w:val="none" w:sz="0" w:space="0" w:color="auto"/>
        <w:right w:val="none" w:sz="0" w:space="0" w:color="auto"/>
      </w:divBdr>
    </w:div>
    <w:div w:id="306521390">
      <w:bodyDiv w:val="1"/>
      <w:marLeft w:val="0"/>
      <w:marRight w:val="0"/>
      <w:marTop w:val="0"/>
      <w:marBottom w:val="0"/>
      <w:divBdr>
        <w:top w:val="none" w:sz="0" w:space="0" w:color="auto"/>
        <w:left w:val="none" w:sz="0" w:space="0" w:color="auto"/>
        <w:bottom w:val="none" w:sz="0" w:space="0" w:color="auto"/>
        <w:right w:val="none" w:sz="0" w:space="0" w:color="auto"/>
      </w:divBdr>
    </w:div>
    <w:div w:id="306712114">
      <w:bodyDiv w:val="1"/>
      <w:marLeft w:val="0"/>
      <w:marRight w:val="0"/>
      <w:marTop w:val="0"/>
      <w:marBottom w:val="0"/>
      <w:divBdr>
        <w:top w:val="none" w:sz="0" w:space="0" w:color="auto"/>
        <w:left w:val="none" w:sz="0" w:space="0" w:color="auto"/>
        <w:bottom w:val="none" w:sz="0" w:space="0" w:color="auto"/>
        <w:right w:val="none" w:sz="0" w:space="0" w:color="auto"/>
      </w:divBdr>
    </w:div>
    <w:div w:id="306739632">
      <w:bodyDiv w:val="1"/>
      <w:marLeft w:val="0"/>
      <w:marRight w:val="0"/>
      <w:marTop w:val="0"/>
      <w:marBottom w:val="0"/>
      <w:divBdr>
        <w:top w:val="none" w:sz="0" w:space="0" w:color="auto"/>
        <w:left w:val="none" w:sz="0" w:space="0" w:color="auto"/>
        <w:bottom w:val="none" w:sz="0" w:space="0" w:color="auto"/>
        <w:right w:val="none" w:sz="0" w:space="0" w:color="auto"/>
      </w:divBdr>
    </w:div>
    <w:div w:id="306783450">
      <w:bodyDiv w:val="1"/>
      <w:marLeft w:val="0"/>
      <w:marRight w:val="0"/>
      <w:marTop w:val="0"/>
      <w:marBottom w:val="0"/>
      <w:divBdr>
        <w:top w:val="none" w:sz="0" w:space="0" w:color="auto"/>
        <w:left w:val="none" w:sz="0" w:space="0" w:color="auto"/>
        <w:bottom w:val="none" w:sz="0" w:space="0" w:color="auto"/>
        <w:right w:val="none" w:sz="0" w:space="0" w:color="auto"/>
      </w:divBdr>
    </w:div>
    <w:div w:id="306784579">
      <w:bodyDiv w:val="1"/>
      <w:marLeft w:val="0"/>
      <w:marRight w:val="0"/>
      <w:marTop w:val="0"/>
      <w:marBottom w:val="0"/>
      <w:divBdr>
        <w:top w:val="none" w:sz="0" w:space="0" w:color="auto"/>
        <w:left w:val="none" w:sz="0" w:space="0" w:color="auto"/>
        <w:bottom w:val="none" w:sz="0" w:space="0" w:color="auto"/>
        <w:right w:val="none" w:sz="0" w:space="0" w:color="auto"/>
      </w:divBdr>
    </w:div>
    <w:div w:id="306907396">
      <w:bodyDiv w:val="1"/>
      <w:marLeft w:val="0"/>
      <w:marRight w:val="0"/>
      <w:marTop w:val="0"/>
      <w:marBottom w:val="0"/>
      <w:divBdr>
        <w:top w:val="none" w:sz="0" w:space="0" w:color="auto"/>
        <w:left w:val="none" w:sz="0" w:space="0" w:color="auto"/>
        <w:bottom w:val="none" w:sz="0" w:space="0" w:color="auto"/>
        <w:right w:val="none" w:sz="0" w:space="0" w:color="auto"/>
      </w:divBdr>
    </w:div>
    <w:div w:id="307056662">
      <w:bodyDiv w:val="1"/>
      <w:marLeft w:val="0"/>
      <w:marRight w:val="0"/>
      <w:marTop w:val="0"/>
      <w:marBottom w:val="0"/>
      <w:divBdr>
        <w:top w:val="none" w:sz="0" w:space="0" w:color="auto"/>
        <w:left w:val="none" w:sz="0" w:space="0" w:color="auto"/>
        <w:bottom w:val="none" w:sz="0" w:space="0" w:color="auto"/>
        <w:right w:val="none" w:sz="0" w:space="0" w:color="auto"/>
      </w:divBdr>
    </w:div>
    <w:div w:id="307167649">
      <w:bodyDiv w:val="1"/>
      <w:marLeft w:val="0"/>
      <w:marRight w:val="0"/>
      <w:marTop w:val="0"/>
      <w:marBottom w:val="0"/>
      <w:divBdr>
        <w:top w:val="none" w:sz="0" w:space="0" w:color="auto"/>
        <w:left w:val="none" w:sz="0" w:space="0" w:color="auto"/>
        <w:bottom w:val="none" w:sz="0" w:space="0" w:color="auto"/>
        <w:right w:val="none" w:sz="0" w:space="0" w:color="auto"/>
      </w:divBdr>
    </w:div>
    <w:div w:id="307369751">
      <w:bodyDiv w:val="1"/>
      <w:marLeft w:val="0"/>
      <w:marRight w:val="0"/>
      <w:marTop w:val="0"/>
      <w:marBottom w:val="0"/>
      <w:divBdr>
        <w:top w:val="none" w:sz="0" w:space="0" w:color="auto"/>
        <w:left w:val="none" w:sz="0" w:space="0" w:color="auto"/>
        <w:bottom w:val="none" w:sz="0" w:space="0" w:color="auto"/>
        <w:right w:val="none" w:sz="0" w:space="0" w:color="auto"/>
      </w:divBdr>
    </w:div>
    <w:div w:id="307396018">
      <w:bodyDiv w:val="1"/>
      <w:marLeft w:val="0"/>
      <w:marRight w:val="0"/>
      <w:marTop w:val="0"/>
      <w:marBottom w:val="0"/>
      <w:divBdr>
        <w:top w:val="none" w:sz="0" w:space="0" w:color="auto"/>
        <w:left w:val="none" w:sz="0" w:space="0" w:color="auto"/>
        <w:bottom w:val="none" w:sz="0" w:space="0" w:color="auto"/>
        <w:right w:val="none" w:sz="0" w:space="0" w:color="auto"/>
      </w:divBdr>
    </w:div>
    <w:div w:id="307443274">
      <w:bodyDiv w:val="1"/>
      <w:marLeft w:val="0"/>
      <w:marRight w:val="0"/>
      <w:marTop w:val="0"/>
      <w:marBottom w:val="0"/>
      <w:divBdr>
        <w:top w:val="none" w:sz="0" w:space="0" w:color="auto"/>
        <w:left w:val="none" w:sz="0" w:space="0" w:color="auto"/>
        <w:bottom w:val="none" w:sz="0" w:space="0" w:color="auto"/>
        <w:right w:val="none" w:sz="0" w:space="0" w:color="auto"/>
      </w:divBdr>
    </w:div>
    <w:div w:id="307445434">
      <w:bodyDiv w:val="1"/>
      <w:marLeft w:val="0"/>
      <w:marRight w:val="0"/>
      <w:marTop w:val="0"/>
      <w:marBottom w:val="0"/>
      <w:divBdr>
        <w:top w:val="none" w:sz="0" w:space="0" w:color="auto"/>
        <w:left w:val="none" w:sz="0" w:space="0" w:color="auto"/>
        <w:bottom w:val="none" w:sz="0" w:space="0" w:color="auto"/>
        <w:right w:val="none" w:sz="0" w:space="0" w:color="auto"/>
      </w:divBdr>
    </w:div>
    <w:div w:id="307520204">
      <w:bodyDiv w:val="1"/>
      <w:marLeft w:val="0"/>
      <w:marRight w:val="0"/>
      <w:marTop w:val="0"/>
      <w:marBottom w:val="0"/>
      <w:divBdr>
        <w:top w:val="none" w:sz="0" w:space="0" w:color="auto"/>
        <w:left w:val="none" w:sz="0" w:space="0" w:color="auto"/>
        <w:bottom w:val="none" w:sz="0" w:space="0" w:color="auto"/>
        <w:right w:val="none" w:sz="0" w:space="0" w:color="auto"/>
      </w:divBdr>
    </w:div>
    <w:div w:id="307520591">
      <w:bodyDiv w:val="1"/>
      <w:marLeft w:val="0"/>
      <w:marRight w:val="0"/>
      <w:marTop w:val="0"/>
      <w:marBottom w:val="0"/>
      <w:divBdr>
        <w:top w:val="none" w:sz="0" w:space="0" w:color="auto"/>
        <w:left w:val="none" w:sz="0" w:space="0" w:color="auto"/>
        <w:bottom w:val="none" w:sz="0" w:space="0" w:color="auto"/>
        <w:right w:val="none" w:sz="0" w:space="0" w:color="auto"/>
      </w:divBdr>
    </w:div>
    <w:div w:id="307639284">
      <w:bodyDiv w:val="1"/>
      <w:marLeft w:val="0"/>
      <w:marRight w:val="0"/>
      <w:marTop w:val="0"/>
      <w:marBottom w:val="0"/>
      <w:divBdr>
        <w:top w:val="none" w:sz="0" w:space="0" w:color="auto"/>
        <w:left w:val="none" w:sz="0" w:space="0" w:color="auto"/>
        <w:bottom w:val="none" w:sz="0" w:space="0" w:color="auto"/>
        <w:right w:val="none" w:sz="0" w:space="0" w:color="auto"/>
      </w:divBdr>
    </w:div>
    <w:div w:id="307708570">
      <w:bodyDiv w:val="1"/>
      <w:marLeft w:val="0"/>
      <w:marRight w:val="0"/>
      <w:marTop w:val="0"/>
      <w:marBottom w:val="0"/>
      <w:divBdr>
        <w:top w:val="none" w:sz="0" w:space="0" w:color="auto"/>
        <w:left w:val="none" w:sz="0" w:space="0" w:color="auto"/>
        <w:bottom w:val="none" w:sz="0" w:space="0" w:color="auto"/>
        <w:right w:val="none" w:sz="0" w:space="0" w:color="auto"/>
      </w:divBdr>
    </w:div>
    <w:div w:id="307711344">
      <w:bodyDiv w:val="1"/>
      <w:marLeft w:val="0"/>
      <w:marRight w:val="0"/>
      <w:marTop w:val="0"/>
      <w:marBottom w:val="0"/>
      <w:divBdr>
        <w:top w:val="none" w:sz="0" w:space="0" w:color="auto"/>
        <w:left w:val="none" w:sz="0" w:space="0" w:color="auto"/>
        <w:bottom w:val="none" w:sz="0" w:space="0" w:color="auto"/>
        <w:right w:val="none" w:sz="0" w:space="0" w:color="auto"/>
      </w:divBdr>
    </w:div>
    <w:div w:id="307823272">
      <w:bodyDiv w:val="1"/>
      <w:marLeft w:val="0"/>
      <w:marRight w:val="0"/>
      <w:marTop w:val="0"/>
      <w:marBottom w:val="0"/>
      <w:divBdr>
        <w:top w:val="none" w:sz="0" w:space="0" w:color="auto"/>
        <w:left w:val="none" w:sz="0" w:space="0" w:color="auto"/>
        <w:bottom w:val="none" w:sz="0" w:space="0" w:color="auto"/>
        <w:right w:val="none" w:sz="0" w:space="0" w:color="auto"/>
      </w:divBdr>
    </w:div>
    <w:div w:id="308020958">
      <w:bodyDiv w:val="1"/>
      <w:marLeft w:val="0"/>
      <w:marRight w:val="0"/>
      <w:marTop w:val="0"/>
      <w:marBottom w:val="0"/>
      <w:divBdr>
        <w:top w:val="none" w:sz="0" w:space="0" w:color="auto"/>
        <w:left w:val="none" w:sz="0" w:space="0" w:color="auto"/>
        <w:bottom w:val="none" w:sz="0" w:space="0" w:color="auto"/>
        <w:right w:val="none" w:sz="0" w:space="0" w:color="auto"/>
      </w:divBdr>
    </w:div>
    <w:div w:id="308098878">
      <w:bodyDiv w:val="1"/>
      <w:marLeft w:val="0"/>
      <w:marRight w:val="0"/>
      <w:marTop w:val="0"/>
      <w:marBottom w:val="0"/>
      <w:divBdr>
        <w:top w:val="none" w:sz="0" w:space="0" w:color="auto"/>
        <w:left w:val="none" w:sz="0" w:space="0" w:color="auto"/>
        <w:bottom w:val="none" w:sz="0" w:space="0" w:color="auto"/>
        <w:right w:val="none" w:sz="0" w:space="0" w:color="auto"/>
      </w:divBdr>
    </w:div>
    <w:div w:id="308173031">
      <w:bodyDiv w:val="1"/>
      <w:marLeft w:val="0"/>
      <w:marRight w:val="0"/>
      <w:marTop w:val="0"/>
      <w:marBottom w:val="0"/>
      <w:divBdr>
        <w:top w:val="none" w:sz="0" w:space="0" w:color="auto"/>
        <w:left w:val="none" w:sz="0" w:space="0" w:color="auto"/>
        <w:bottom w:val="none" w:sz="0" w:space="0" w:color="auto"/>
        <w:right w:val="none" w:sz="0" w:space="0" w:color="auto"/>
      </w:divBdr>
    </w:div>
    <w:div w:id="308175700">
      <w:bodyDiv w:val="1"/>
      <w:marLeft w:val="0"/>
      <w:marRight w:val="0"/>
      <w:marTop w:val="0"/>
      <w:marBottom w:val="0"/>
      <w:divBdr>
        <w:top w:val="none" w:sz="0" w:space="0" w:color="auto"/>
        <w:left w:val="none" w:sz="0" w:space="0" w:color="auto"/>
        <w:bottom w:val="none" w:sz="0" w:space="0" w:color="auto"/>
        <w:right w:val="none" w:sz="0" w:space="0" w:color="auto"/>
      </w:divBdr>
    </w:div>
    <w:div w:id="308216487">
      <w:bodyDiv w:val="1"/>
      <w:marLeft w:val="0"/>
      <w:marRight w:val="0"/>
      <w:marTop w:val="0"/>
      <w:marBottom w:val="0"/>
      <w:divBdr>
        <w:top w:val="none" w:sz="0" w:space="0" w:color="auto"/>
        <w:left w:val="none" w:sz="0" w:space="0" w:color="auto"/>
        <w:bottom w:val="none" w:sz="0" w:space="0" w:color="auto"/>
        <w:right w:val="none" w:sz="0" w:space="0" w:color="auto"/>
      </w:divBdr>
    </w:div>
    <w:div w:id="308290310">
      <w:bodyDiv w:val="1"/>
      <w:marLeft w:val="0"/>
      <w:marRight w:val="0"/>
      <w:marTop w:val="0"/>
      <w:marBottom w:val="0"/>
      <w:divBdr>
        <w:top w:val="none" w:sz="0" w:space="0" w:color="auto"/>
        <w:left w:val="none" w:sz="0" w:space="0" w:color="auto"/>
        <w:bottom w:val="none" w:sz="0" w:space="0" w:color="auto"/>
        <w:right w:val="none" w:sz="0" w:space="0" w:color="auto"/>
      </w:divBdr>
    </w:div>
    <w:div w:id="308367770">
      <w:bodyDiv w:val="1"/>
      <w:marLeft w:val="0"/>
      <w:marRight w:val="0"/>
      <w:marTop w:val="0"/>
      <w:marBottom w:val="0"/>
      <w:divBdr>
        <w:top w:val="none" w:sz="0" w:space="0" w:color="auto"/>
        <w:left w:val="none" w:sz="0" w:space="0" w:color="auto"/>
        <w:bottom w:val="none" w:sz="0" w:space="0" w:color="auto"/>
        <w:right w:val="none" w:sz="0" w:space="0" w:color="auto"/>
      </w:divBdr>
    </w:div>
    <w:div w:id="308369039">
      <w:bodyDiv w:val="1"/>
      <w:marLeft w:val="0"/>
      <w:marRight w:val="0"/>
      <w:marTop w:val="0"/>
      <w:marBottom w:val="0"/>
      <w:divBdr>
        <w:top w:val="none" w:sz="0" w:space="0" w:color="auto"/>
        <w:left w:val="none" w:sz="0" w:space="0" w:color="auto"/>
        <w:bottom w:val="none" w:sz="0" w:space="0" w:color="auto"/>
        <w:right w:val="none" w:sz="0" w:space="0" w:color="auto"/>
      </w:divBdr>
    </w:div>
    <w:div w:id="308554094">
      <w:bodyDiv w:val="1"/>
      <w:marLeft w:val="0"/>
      <w:marRight w:val="0"/>
      <w:marTop w:val="0"/>
      <w:marBottom w:val="0"/>
      <w:divBdr>
        <w:top w:val="none" w:sz="0" w:space="0" w:color="auto"/>
        <w:left w:val="none" w:sz="0" w:space="0" w:color="auto"/>
        <w:bottom w:val="none" w:sz="0" w:space="0" w:color="auto"/>
        <w:right w:val="none" w:sz="0" w:space="0" w:color="auto"/>
      </w:divBdr>
    </w:div>
    <w:div w:id="308556429">
      <w:bodyDiv w:val="1"/>
      <w:marLeft w:val="0"/>
      <w:marRight w:val="0"/>
      <w:marTop w:val="0"/>
      <w:marBottom w:val="0"/>
      <w:divBdr>
        <w:top w:val="none" w:sz="0" w:space="0" w:color="auto"/>
        <w:left w:val="none" w:sz="0" w:space="0" w:color="auto"/>
        <w:bottom w:val="none" w:sz="0" w:space="0" w:color="auto"/>
        <w:right w:val="none" w:sz="0" w:space="0" w:color="auto"/>
      </w:divBdr>
    </w:div>
    <w:div w:id="308629835">
      <w:bodyDiv w:val="1"/>
      <w:marLeft w:val="0"/>
      <w:marRight w:val="0"/>
      <w:marTop w:val="0"/>
      <w:marBottom w:val="0"/>
      <w:divBdr>
        <w:top w:val="none" w:sz="0" w:space="0" w:color="auto"/>
        <w:left w:val="none" w:sz="0" w:space="0" w:color="auto"/>
        <w:bottom w:val="none" w:sz="0" w:space="0" w:color="auto"/>
        <w:right w:val="none" w:sz="0" w:space="0" w:color="auto"/>
      </w:divBdr>
    </w:div>
    <w:div w:id="308830180">
      <w:bodyDiv w:val="1"/>
      <w:marLeft w:val="0"/>
      <w:marRight w:val="0"/>
      <w:marTop w:val="0"/>
      <w:marBottom w:val="0"/>
      <w:divBdr>
        <w:top w:val="none" w:sz="0" w:space="0" w:color="auto"/>
        <w:left w:val="none" w:sz="0" w:space="0" w:color="auto"/>
        <w:bottom w:val="none" w:sz="0" w:space="0" w:color="auto"/>
        <w:right w:val="none" w:sz="0" w:space="0" w:color="auto"/>
      </w:divBdr>
    </w:div>
    <w:div w:id="309098848">
      <w:bodyDiv w:val="1"/>
      <w:marLeft w:val="0"/>
      <w:marRight w:val="0"/>
      <w:marTop w:val="0"/>
      <w:marBottom w:val="0"/>
      <w:divBdr>
        <w:top w:val="none" w:sz="0" w:space="0" w:color="auto"/>
        <w:left w:val="none" w:sz="0" w:space="0" w:color="auto"/>
        <w:bottom w:val="none" w:sz="0" w:space="0" w:color="auto"/>
        <w:right w:val="none" w:sz="0" w:space="0" w:color="auto"/>
      </w:divBdr>
    </w:div>
    <w:div w:id="309137270">
      <w:bodyDiv w:val="1"/>
      <w:marLeft w:val="0"/>
      <w:marRight w:val="0"/>
      <w:marTop w:val="0"/>
      <w:marBottom w:val="0"/>
      <w:divBdr>
        <w:top w:val="none" w:sz="0" w:space="0" w:color="auto"/>
        <w:left w:val="none" w:sz="0" w:space="0" w:color="auto"/>
        <w:bottom w:val="none" w:sz="0" w:space="0" w:color="auto"/>
        <w:right w:val="none" w:sz="0" w:space="0" w:color="auto"/>
      </w:divBdr>
    </w:div>
    <w:div w:id="309213280">
      <w:bodyDiv w:val="1"/>
      <w:marLeft w:val="0"/>
      <w:marRight w:val="0"/>
      <w:marTop w:val="0"/>
      <w:marBottom w:val="0"/>
      <w:divBdr>
        <w:top w:val="none" w:sz="0" w:space="0" w:color="auto"/>
        <w:left w:val="none" w:sz="0" w:space="0" w:color="auto"/>
        <w:bottom w:val="none" w:sz="0" w:space="0" w:color="auto"/>
        <w:right w:val="none" w:sz="0" w:space="0" w:color="auto"/>
      </w:divBdr>
    </w:div>
    <w:div w:id="309402270">
      <w:bodyDiv w:val="1"/>
      <w:marLeft w:val="0"/>
      <w:marRight w:val="0"/>
      <w:marTop w:val="0"/>
      <w:marBottom w:val="0"/>
      <w:divBdr>
        <w:top w:val="none" w:sz="0" w:space="0" w:color="auto"/>
        <w:left w:val="none" w:sz="0" w:space="0" w:color="auto"/>
        <w:bottom w:val="none" w:sz="0" w:space="0" w:color="auto"/>
        <w:right w:val="none" w:sz="0" w:space="0" w:color="auto"/>
      </w:divBdr>
    </w:div>
    <w:div w:id="309527549">
      <w:bodyDiv w:val="1"/>
      <w:marLeft w:val="0"/>
      <w:marRight w:val="0"/>
      <w:marTop w:val="0"/>
      <w:marBottom w:val="0"/>
      <w:divBdr>
        <w:top w:val="none" w:sz="0" w:space="0" w:color="auto"/>
        <w:left w:val="none" w:sz="0" w:space="0" w:color="auto"/>
        <w:bottom w:val="none" w:sz="0" w:space="0" w:color="auto"/>
        <w:right w:val="none" w:sz="0" w:space="0" w:color="auto"/>
      </w:divBdr>
    </w:div>
    <w:div w:id="309529533">
      <w:bodyDiv w:val="1"/>
      <w:marLeft w:val="0"/>
      <w:marRight w:val="0"/>
      <w:marTop w:val="0"/>
      <w:marBottom w:val="0"/>
      <w:divBdr>
        <w:top w:val="none" w:sz="0" w:space="0" w:color="auto"/>
        <w:left w:val="none" w:sz="0" w:space="0" w:color="auto"/>
        <w:bottom w:val="none" w:sz="0" w:space="0" w:color="auto"/>
        <w:right w:val="none" w:sz="0" w:space="0" w:color="auto"/>
      </w:divBdr>
    </w:div>
    <w:div w:id="309557340">
      <w:bodyDiv w:val="1"/>
      <w:marLeft w:val="0"/>
      <w:marRight w:val="0"/>
      <w:marTop w:val="0"/>
      <w:marBottom w:val="0"/>
      <w:divBdr>
        <w:top w:val="none" w:sz="0" w:space="0" w:color="auto"/>
        <w:left w:val="none" w:sz="0" w:space="0" w:color="auto"/>
        <w:bottom w:val="none" w:sz="0" w:space="0" w:color="auto"/>
        <w:right w:val="none" w:sz="0" w:space="0" w:color="auto"/>
      </w:divBdr>
    </w:div>
    <w:div w:id="309597430">
      <w:bodyDiv w:val="1"/>
      <w:marLeft w:val="0"/>
      <w:marRight w:val="0"/>
      <w:marTop w:val="0"/>
      <w:marBottom w:val="0"/>
      <w:divBdr>
        <w:top w:val="none" w:sz="0" w:space="0" w:color="auto"/>
        <w:left w:val="none" w:sz="0" w:space="0" w:color="auto"/>
        <w:bottom w:val="none" w:sz="0" w:space="0" w:color="auto"/>
        <w:right w:val="none" w:sz="0" w:space="0" w:color="auto"/>
      </w:divBdr>
    </w:div>
    <w:div w:id="309675110">
      <w:bodyDiv w:val="1"/>
      <w:marLeft w:val="0"/>
      <w:marRight w:val="0"/>
      <w:marTop w:val="0"/>
      <w:marBottom w:val="0"/>
      <w:divBdr>
        <w:top w:val="none" w:sz="0" w:space="0" w:color="auto"/>
        <w:left w:val="none" w:sz="0" w:space="0" w:color="auto"/>
        <w:bottom w:val="none" w:sz="0" w:space="0" w:color="auto"/>
        <w:right w:val="none" w:sz="0" w:space="0" w:color="auto"/>
      </w:divBdr>
    </w:div>
    <w:div w:id="309872737">
      <w:bodyDiv w:val="1"/>
      <w:marLeft w:val="0"/>
      <w:marRight w:val="0"/>
      <w:marTop w:val="0"/>
      <w:marBottom w:val="0"/>
      <w:divBdr>
        <w:top w:val="none" w:sz="0" w:space="0" w:color="auto"/>
        <w:left w:val="none" w:sz="0" w:space="0" w:color="auto"/>
        <w:bottom w:val="none" w:sz="0" w:space="0" w:color="auto"/>
        <w:right w:val="none" w:sz="0" w:space="0" w:color="auto"/>
      </w:divBdr>
    </w:div>
    <w:div w:id="309942973">
      <w:bodyDiv w:val="1"/>
      <w:marLeft w:val="0"/>
      <w:marRight w:val="0"/>
      <w:marTop w:val="0"/>
      <w:marBottom w:val="0"/>
      <w:divBdr>
        <w:top w:val="none" w:sz="0" w:space="0" w:color="auto"/>
        <w:left w:val="none" w:sz="0" w:space="0" w:color="auto"/>
        <w:bottom w:val="none" w:sz="0" w:space="0" w:color="auto"/>
        <w:right w:val="none" w:sz="0" w:space="0" w:color="auto"/>
      </w:divBdr>
    </w:div>
    <w:div w:id="309989882">
      <w:bodyDiv w:val="1"/>
      <w:marLeft w:val="0"/>
      <w:marRight w:val="0"/>
      <w:marTop w:val="0"/>
      <w:marBottom w:val="0"/>
      <w:divBdr>
        <w:top w:val="none" w:sz="0" w:space="0" w:color="auto"/>
        <w:left w:val="none" w:sz="0" w:space="0" w:color="auto"/>
        <w:bottom w:val="none" w:sz="0" w:space="0" w:color="auto"/>
        <w:right w:val="none" w:sz="0" w:space="0" w:color="auto"/>
      </w:divBdr>
    </w:div>
    <w:div w:id="310059356">
      <w:bodyDiv w:val="1"/>
      <w:marLeft w:val="0"/>
      <w:marRight w:val="0"/>
      <w:marTop w:val="0"/>
      <w:marBottom w:val="0"/>
      <w:divBdr>
        <w:top w:val="none" w:sz="0" w:space="0" w:color="auto"/>
        <w:left w:val="none" w:sz="0" w:space="0" w:color="auto"/>
        <w:bottom w:val="none" w:sz="0" w:space="0" w:color="auto"/>
        <w:right w:val="none" w:sz="0" w:space="0" w:color="auto"/>
      </w:divBdr>
    </w:div>
    <w:div w:id="310062540">
      <w:bodyDiv w:val="1"/>
      <w:marLeft w:val="0"/>
      <w:marRight w:val="0"/>
      <w:marTop w:val="0"/>
      <w:marBottom w:val="0"/>
      <w:divBdr>
        <w:top w:val="none" w:sz="0" w:space="0" w:color="auto"/>
        <w:left w:val="none" w:sz="0" w:space="0" w:color="auto"/>
        <w:bottom w:val="none" w:sz="0" w:space="0" w:color="auto"/>
        <w:right w:val="none" w:sz="0" w:space="0" w:color="auto"/>
      </w:divBdr>
    </w:div>
    <w:div w:id="310064299">
      <w:bodyDiv w:val="1"/>
      <w:marLeft w:val="0"/>
      <w:marRight w:val="0"/>
      <w:marTop w:val="0"/>
      <w:marBottom w:val="0"/>
      <w:divBdr>
        <w:top w:val="none" w:sz="0" w:space="0" w:color="auto"/>
        <w:left w:val="none" w:sz="0" w:space="0" w:color="auto"/>
        <w:bottom w:val="none" w:sz="0" w:space="0" w:color="auto"/>
        <w:right w:val="none" w:sz="0" w:space="0" w:color="auto"/>
      </w:divBdr>
    </w:div>
    <w:div w:id="310133652">
      <w:bodyDiv w:val="1"/>
      <w:marLeft w:val="0"/>
      <w:marRight w:val="0"/>
      <w:marTop w:val="0"/>
      <w:marBottom w:val="0"/>
      <w:divBdr>
        <w:top w:val="none" w:sz="0" w:space="0" w:color="auto"/>
        <w:left w:val="none" w:sz="0" w:space="0" w:color="auto"/>
        <w:bottom w:val="none" w:sz="0" w:space="0" w:color="auto"/>
        <w:right w:val="none" w:sz="0" w:space="0" w:color="auto"/>
      </w:divBdr>
    </w:div>
    <w:div w:id="310253363">
      <w:bodyDiv w:val="1"/>
      <w:marLeft w:val="0"/>
      <w:marRight w:val="0"/>
      <w:marTop w:val="0"/>
      <w:marBottom w:val="0"/>
      <w:divBdr>
        <w:top w:val="none" w:sz="0" w:space="0" w:color="auto"/>
        <w:left w:val="none" w:sz="0" w:space="0" w:color="auto"/>
        <w:bottom w:val="none" w:sz="0" w:space="0" w:color="auto"/>
        <w:right w:val="none" w:sz="0" w:space="0" w:color="auto"/>
      </w:divBdr>
    </w:div>
    <w:div w:id="310257549">
      <w:bodyDiv w:val="1"/>
      <w:marLeft w:val="0"/>
      <w:marRight w:val="0"/>
      <w:marTop w:val="0"/>
      <w:marBottom w:val="0"/>
      <w:divBdr>
        <w:top w:val="none" w:sz="0" w:space="0" w:color="auto"/>
        <w:left w:val="none" w:sz="0" w:space="0" w:color="auto"/>
        <w:bottom w:val="none" w:sz="0" w:space="0" w:color="auto"/>
        <w:right w:val="none" w:sz="0" w:space="0" w:color="auto"/>
      </w:divBdr>
    </w:div>
    <w:div w:id="310402647">
      <w:bodyDiv w:val="1"/>
      <w:marLeft w:val="0"/>
      <w:marRight w:val="0"/>
      <w:marTop w:val="0"/>
      <w:marBottom w:val="0"/>
      <w:divBdr>
        <w:top w:val="none" w:sz="0" w:space="0" w:color="auto"/>
        <w:left w:val="none" w:sz="0" w:space="0" w:color="auto"/>
        <w:bottom w:val="none" w:sz="0" w:space="0" w:color="auto"/>
        <w:right w:val="none" w:sz="0" w:space="0" w:color="auto"/>
      </w:divBdr>
    </w:div>
    <w:div w:id="310444199">
      <w:bodyDiv w:val="1"/>
      <w:marLeft w:val="0"/>
      <w:marRight w:val="0"/>
      <w:marTop w:val="0"/>
      <w:marBottom w:val="0"/>
      <w:divBdr>
        <w:top w:val="none" w:sz="0" w:space="0" w:color="auto"/>
        <w:left w:val="none" w:sz="0" w:space="0" w:color="auto"/>
        <w:bottom w:val="none" w:sz="0" w:space="0" w:color="auto"/>
        <w:right w:val="none" w:sz="0" w:space="0" w:color="auto"/>
      </w:divBdr>
    </w:div>
    <w:div w:id="310521904">
      <w:bodyDiv w:val="1"/>
      <w:marLeft w:val="0"/>
      <w:marRight w:val="0"/>
      <w:marTop w:val="0"/>
      <w:marBottom w:val="0"/>
      <w:divBdr>
        <w:top w:val="none" w:sz="0" w:space="0" w:color="auto"/>
        <w:left w:val="none" w:sz="0" w:space="0" w:color="auto"/>
        <w:bottom w:val="none" w:sz="0" w:space="0" w:color="auto"/>
        <w:right w:val="none" w:sz="0" w:space="0" w:color="auto"/>
      </w:divBdr>
    </w:div>
    <w:div w:id="310522698">
      <w:bodyDiv w:val="1"/>
      <w:marLeft w:val="0"/>
      <w:marRight w:val="0"/>
      <w:marTop w:val="0"/>
      <w:marBottom w:val="0"/>
      <w:divBdr>
        <w:top w:val="none" w:sz="0" w:space="0" w:color="auto"/>
        <w:left w:val="none" w:sz="0" w:space="0" w:color="auto"/>
        <w:bottom w:val="none" w:sz="0" w:space="0" w:color="auto"/>
        <w:right w:val="none" w:sz="0" w:space="0" w:color="auto"/>
      </w:divBdr>
    </w:div>
    <w:div w:id="310601215">
      <w:bodyDiv w:val="1"/>
      <w:marLeft w:val="0"/>
      <w:marRight w:val="0"/>
      <w:marTop w:val="0"/>
      <w:marBottom w:val="0"/>
      <w:divBdr>
        <w:top w:val="none" w:sz="0" w:space="0" w:color="auto"/>
        <w:left w:val="none" w:sz="0" w:space="0" w:color="auto"/>
        <w:bottom w:val="none" w:sz="0" w:space="0" w:color="auto"/>
        <w:right w:val="none" w:sz="0" w:space="0" w:color="auto"/>
      </w:divBdr>
    </w:div>
    <w:div w:id="310791115">
      <w:bodyDiv w:val="1"/>
      <w:marLeft w:val="0"/>
      <w:marRight w:val="0"/>
      <w:marTop w:val="0"/>
      <w:marBottom w:val="0"/>
      <w:divBdr>
        <w:top w:val="none" w:sz="0" w:space="0" w:color="auto"/>
        <w:left w:val="none" w:sz="0" w:space="0" w:color="auto"/>
        <w:bottom w:val="none" w:sz="0" w:space="0" w:color="auto"/>
        <w:right w:val="none" w:sz="0" w:space="0" w:color="auto"/>
      </w:divBdr>
    </w:div>
    <w:div w:id="310906379">
      <w:bodyDiv w:val="1"/>
      <w:marLeft w:val="0"/>
      <w:marRight w:val="0"/>
      <w:marTop w:val="0"/>
      <w:marBottom w:val="0"/>
      <w:divBdr>
        <w:top w:val="none" w:sz="0" w:space="0" w:color="auto"/>
        <w:left w:val="none" w:sz="0" w:space="0" w:color="auto"/>
        <w:bottom w:val="none" w:sz="0" w:space="0" w:color="auto"/>
        <w:right w:val="none" w:sz="0" w:space="0" w:color="auto"/>
      </w:divBdr>
    </w:div>
    <w:div w:id="310912702">
      <w:bodyDiv w:val="1"/>
      <w:marLeft w:val="0"/>
      <w:marRight w:val="0"/>
      <w:marTop w:val="0"/>
      <w:marBottom w:val="0"/>
      <w:divBdr>
        <w:top w:val="none" w:sz="0" w:space="0" w:color="auto"/>
        <w:left w:val="none" w:sz="0" w:space="0" w:color="auto"/>
        <w:bottom w:val="none" w:sz="0" w:space="0" w:color="auto"/>
        <w:right w:val="none" w:sz="0" w:space="0" w:color="auto"/>
      </w:divBdr>
    </w:div>
    <w:div w:id="310986257">
      <w:bodyDiv w:val="1"/>
      <w:marLeft w:val="0"/>
      <w:marRight w:val="0"/>
      <w:marTop w:val="0"/>
      <w:marBottom w:val="0"/>
      <w:divBdr>
        <w:top w:val="none" w:sz="0" w:space="0" w:color="auto"/>
        <w:left w:val="none" w:sz="0" w:space="0" w:color="auto"/>
        <w:bottom w:val="none" w:sz="0" w:space="0" w:color="auto"/>
        <w:right w:val="none" w:sz="0" w:space="0" w:color="auto"/>
      </w:divBdr>
    </w:div>
    <w:div w:id="310989189">
      <w:bodyDiv w:val="1"/>
      <w:marLeft w:val="0"/>
      <w:marRight w:val="0"/>
      <w:marTop w:val="0"/>
      <w:marBottom w:val="0"/>
      <w:divBdr>
        <w:top w:val="none" w:sz="0" w:space="0" w:color="auto"/>
        <w:left w:val="none" w:sz="0" w:space="0" w:color="auto"/>
        <w:bottom w:val="none" w:sz="0" w:space="0" w:color="auto"/>
        <w:right w:val="none" w:sz="0" w:space="0" w:color="auto"/>
      </w:divBdr>
    </w:div>
    <w:div w:id="311058097">
      <w:bodyDiv w:val="1"/>
      <w:marLeft w:val="0"/>
      <w:marRight w:val="0"/>
      <w:marTop w:val="0"/>
      <w:marBottom w:val="0"/>
      <w:divBdr>
        <w:top w:val="none" w:sz="0" w:space="0" w:color="auto"/>
        <w:left w:val="none" w:sz="0" w:space="0" w:color="auto"/>
        <w:bottom w:val="none" w:sz="0" w:space="0" w:color="auto"/>
        <w:right w:val="none" w:sz="0" w:space="0" w:color="auto"/>
      </w:divBdr>
    </w:div>
    <w:div w:id="311058523">
      <w:bodyDiv w:val="1"/>
      <w:marLeft w:val="0"/>
      <w:marRight w:val="0"/>
      <w:marTop w:val="0"/>
      <w:marBottom w:val="0"/>
      <w:divBdr>
        <w:top w:val="none" w:sz="0" w:space="0" w:color="auto"/>
        <w:left w:val="none" w:sz="0" w:space="0" w:color="auto"/>
        <w:bottom w:val="none" w:sz="0" w:space="0" w:color="auto"/>
        <w:right w:val="none" w:sz="0" w:space="0" w:color="auto"/>
      </w:divBdr>
    </w:div>
    <w:div w:id="311060899">
      <w:bodyDiv w:val="1"/>
      <w:marLeft w:val="0"/>
      <w:marRight w:val="0"/>
      <w:marTop w:val="0"/>
      <w:marBottom w:val="0"/>
      <w:divBdr>
        <w:top w:val="none" w:sz="0" w:space="0" w:color="auto"/>
        <w:left w:val="none" w:sz="0" w:space="0" w:color="auto"/>
        <w:bottom w:val="none" w:sz="0" w:space="0" w:color="auto"/>
        <w:right w:val="none" w:sz="0" w:space="0" w:color="auto"/>
      </w:divBdr>
    </w:div>
    <w:div w:id="311302197">
      <w:bodyDiv w:val="1"/>
      <w:marLeft w:val="0"/>
      <w:marRight w:val="0"/>
      <w:marTop w:val="0"/>
      <w:marBottom w:val="0"/>
      <w:divBdr>
        <w:top w:val="none" w:sz="0" w:space="0" w:color="auto"/>
        <w:left w:val="none" w:sz="0" w:space="0" w:color="auto"/>
        <w:bottom w:val="none" w:sz="0" w:space="0" w:color="auto"/>
        <w:right w:val="none" w:sz="0" w:space="0" w:color="auto"/>
      </w:divBdr>
    </w:div>
    <w:div w:id="311373283">
      <w:bodyDiv w:val="1"/>
      <w:marLeft w:val="0"/>
      <w:marRight w:val="0"/>
      <w:marTop w:val="0"/>
      <w:marBottom w:val="0"/>
      <w:divBdr>
        <w:top w:val="none" w:sz="0" w:space="0" w:color="auto"/>
        <w:left w:val="none" w:sz="0" w:space="0" w:color="auto"/>
        <w:bottom w:val="none" w:sz="0" w:space="0" w:color="auto"/>
        <w:right w:val="none" w:sz="0" w:space="0" w:color="auto"/>
      </w:divBdr>
    </w:div>
    <w:div w:id="311446955">
      <w:bodyDiv w:val="1"/>
      <w:marLeft w:val="0"/>
      <w:marRight w:val="0"/>
      <w:marTop w:val="0"/>
      <w:marBottom w:val="0"/>
      <w:divBdr>
        <w:top w:val="none" w:sz="0" w:space="0" w:color="auto"/>
        <w:left w:val="none" w:sz="0" w:space="0" w:color="auto"/>
        <w:bottom w:val="none" w:sz="0" w:space="0" w:color="auto"/>
        <w:right w:val="none" w:sz="0" w:space="0" w:color="auto"/>
      </w:divBdr>
    </w:div>
    <w:div w:id="311451601">
      <w:bodyDiv w:val="1"/>
      <w:marLeft w:val="0"/>
      <w:marRight w:val="0"/>
      <w:marTop w:val="0"/>
      <w:marBottom w:val="0"/>
      <w:divBdr>
        <w:top w:val="none" w:sz="0" w:space="0" w:color="auto"/>
        <w:left w:val="none" w:sz="0" w:space="0" w:color="auto"/>
        <w:bottom w:val="none" w:sz="0" w:space="0" w:color="auto"/>
        <w:right w:val="none" w:sz="0" w:space="0" w:color="auto"/>
      </w:divBdr>
    </w:div>
    <w:div w:id="311493273">
      <w:bodyDiv w:val="1"/>
      <w:marLeft w:val="0"/>
      <w:marRight w:val="0"/>
      <w:marTop w:val="0"/>
      <w:marBottom w:val="0"/>
      <w:divBdr>
        <w:top w:val="none" w:sz="0" w:space="0" w:color="auto"/>
        <w:left w:val="none" w:sz="0" w:space="0" w:color="auto"/>
        <w:bottom w:val="none" w:sz="0" w:space="0" w:color="auto"/>
        <w:right w:val="none" w:sz="0" w:space="0" w:color="auto"/>
      </w:divBdr>
    </w:div>
    <w:div w:id="311518677">
      <w:bodyDiv w:val="1"/>
      <w:marLeft w:val="0"/>
      <w:marRight w:val="0"/>
      <w:marTop w:val="0"/>
      <w:marBottom w:val="0"/>
      <w:divBdr>
        <w:top w:val="none" w:sz="0" w:space="0" w:color="auto"/>
        <w:left w:val="none" w:sz="0" w:space="0" w:color="auto"/>
        <w:bottom w:val="none" w:sz="0" w:space="0" w:color="auto"/>
        <w:right w:val="none" w:sz="0" w:space="0" w:color="auto"/>
      </w:divBdr>
    </w:div>
    <w:div w:id="311519567">
      <w:bodyDiv w:val="1"/>
      <w:marLeft w:val="0"/>
      <w:marRight w:val="0"/>
      <w:marTop w:val="0"/>
      <w:marBottom w:val="0"/>
      <w:divBdr>
        <w:top w:val="none" w:sz="0" w:space="0" w:color="auto"/>
        <w:left w:val="none" w:sz="0" w:space="0" w:color="auto"/>
        <w:bottom w:val="none" w:sz="0" w:space="0" w:color="auto"/>
        <w:right w:val="none" w:sz="0" w:space="0" w:color="auto"/>
      </w:divBdr>
    </w:div>
    <w:div w:id="311646047">
      <w:bodyDiv w:val="1"/>
      <w:marLeft w:val="0"/>
      <w:marRight w:val="0"/>
      <w:marTop w:val="0"/>
      <w:marBottom w:val="0"/>
      <w:divBdr>
        <w:top w:val="none" w:sz="0" w:space="0" w:color="auto"/>
        <w:left w:val="none" w:sz="0" w:space="0" w:color="auto"/>
        <w:bottom w:val="none" w:sz="0" w:space="0" w:color="auto"/>
        <w:right w:val="none" w:sz="0" w:space="0" w:color="auto"/>
      </w:divBdr>
    </w:div>
    <w:div w:id="311715633">
      <w:bodyDiv w:val="1"/>
      <w:marLeft w:val="0"/>
      <w:marRight w:val="0"/>
      <w:marTop w:val="0"/>
      <w:marBottom w:val="0"/>
      <w:divBdr>
        <w:top w:val="none" w:sz="0" w:space="0" w:color="auto"/>
        <w:left w:val="none" w:sz="0" w:space="0" w:color="auto"/>
        <w:bottom w:val="none" w:sz="0" w:space="0" w:color="auto"/>
        <w:right w:val="none" w:sz="0" w:space="0" w:color="auto"/>
      </w:divBdr>
    </w:div>
    <w:div w:id="311717501">
      <w:bodyDiv w:val="1"/>
      <w:marLeft w:val="0"/>
      <w:marRight w:val="0"/>
      <w:marTop w:val="0"/>
      <w:marBottom w:val="0"/>
      <w:divBdr>
        <w:top w:val="none" w:sz="0" w:space="0" w:color="auto"/>
        <w:left w:val="none" w:sz="0" w:space="0" w:color="auto"/>
        <w:bottom w:val="none" w:sz="0" w:space="0" w:color="auto"/>
        <w:right w:val="none" w:sz="0" w:space="0" w:color="auto"/>
      </w:divBdr>
    </w:div>
    <w:div w:id="311719029">
      <w:bodyDiv w:val="1"/>
      <w:marLeft w:val="0"/>
      <w:marRight w:val="0"/>
      <w:marTop w:val="0"/>
      <w:marBottom w:val="0"/>
      <w:divBdr>
        <w:top w:val="none" w:sz="0" w:space="0" w:color="auto"/>
        <w:left w:val="none" w:sz="0" w:space="0" w:color="auto"/>
        <w:bottom w:val="none" w:sz="0" w:space="0" w:color="auto"/>
        <w:right w:val="none" w:sz="0" w:space="0" w:color="auto"/>
      </w:divBdr>
    </w:div>
    <w:div w:id="311758597">
      <w:bodyDiv w:val="1"/>
      <w:marLeft w:val="0"/>
      <w:marRight w:val="0"/>
      <w:marTop w:val="0"/>
      <w:marBottom w:val="0"/>
      <w:divBdr>
        <w:top w:val="none" w:sz="0" w:space="0" w:color="auto"/>
        <w:left w:val="none" w:sz="0" w:space="0" w:color="auto"/>
        <w:bottom w:val="none" w:sz="0" w:space="0" w:color="auto"/>
        <w:right w:val="none" w:sz="0" w:space="0" w:color="auto"/>
      </w:divBdr>
    </w:div>
    <w:div w:id="311911495">
      <w:bodyDiv w:val="1"/>
      <w:marLeft w:val="0"/>
      <w:marRight w:val="0"/>
      <w:marTop w:val="0"/>
      <w:marBottom w:val="0"/>
      <w:divBdr>
        <w:top w:val="none" w:sz="0" w:space="0" w:color="auto"/>
        <w:left w:val="none" w:sz="0" w:space="0" w:color="auto"/>
        <w:bottom w:val="none" w:sz="0" w:space="0" w:color="auto"/>
        <w:right w:val="none" w:sz="0" w:space="0" w:color="auto"/>
      </w:divBdr>
    </w:div>
    <w:div w:id="311953720">
      <w:bodyDiv w:val="1"/>
      <w:marLeft w:val="0"/>
      <w:marRight w:val="0"/>
      <w:marTop w:val="0"/>
      <w:marBottom w:val="0"/>
      <w:divBdr>
        <w:top w:val="none" w:sz="0" w:space="0" w:color="auto"/>
        <w:left w:val="none" w:sz="0" w:space="0" w:color="auto"/>
        <w:bottom w:val="none" w:sz="0" w:space="0" w:color="auto"/>
        <w:right w:val="none" w:sz="0" w:space="0" w:color="auto"/>
      </w:divBdr>
    </w:div>
    <w:div w:id="311955770">
      <w:bodyDiv w:val="1"/>
      <w:marLeft w:val="0"/>
      <w:marRight w:val="0"/>
      <w:marTop w:val="0"/>
      <w:marBottom w:val="0"/>
      <w:divBdr>
        <w:top w:val="none" w:sz="0" w:space="0" w:color="auto"/>
        <w:left w:val="none" w:sz="0" w:space="0" w:color="auto"/>
        <w:bottom w:val="none" w:sz="0" w:space="0" w:color="auto"/>
        <w:right w:val="none" w:sz="0" w:space="0" w:color="auto"/>
      </w:divBdr>
    </w:div>
    <w:div w:id="312030028">
      <w:bodyDiv w:val="1"/>
      <w:marLeft w:val="0"/>
      <w:marRight w:val="0"/>
      <w:marTop w:val="0"/>
      <w:marBottom w:val="0"/>
      <w:divBdr>
        <w:top w:val="none" w:sz="0" w:space="0" w:color="auto"/>
        <w:left w:val="none" w:sz="0" w:space="0" w:color="auto"/>
        <w:bottom w:val="none" w:sz="0" w:space="0" w:color="auto"/>
        <w:right w:val="none" w:sz="0" w:space="0" w:color="auto"/>
      </w:divBdr>
    </w:div>
    <w:div w:id="312149278">
      <w:bodyDiv w:val="1"/>
      <w:marLeft w:val="0"/>
      <w:marRight w:val="0"/>
      <w:marTop w:val="0"/>
      <w:marBottom w:val="0"/>
      <w:divBdr>
        <w:top w:val="none" w:sz="0" w:space="0" w:color="auto"/>
        <w:left w:val="none" w:sz="0" w:space="0" w:color="auto"/>
        <w:bottom w:val="none" w:sz="0" w:space="0" w:color="auto"/>
        <w:right w:val="none" w:sz="0" w:space="0" w:color="auto"/>
      </w:divBdr>
    </w:div>
    <w:div w:id="312298024">
      <w:bodyDiv w:val="1"/>
      <w:marLeft w:val="0"/>
      <w:marRight w:val="0"/>
      <w:marTop w:val="0"/>
      <w:marBottom w:val="0"/>
      <w:divBdr>
        <w:top w:val="none" w:sz="0" w:space="0" w:color="auto"/>
        <w:left w:val="none" w:sz="0" w:space="0" w:color="auto"/>
        <w:bottom w:val="none" w:sz="0" w:space="0" w:color="auto"/>
        <w:right w:val="none" w:sz="0" w:space="0" w:color="auto"/>
      </w:divBdr>
    </w:div>
    <w:div w:id="312298686">
      <w:bodyDiv w:val="1"/>
      <w:marLeft w:val="0"/>
      <w:marRight w:val="0"/>
      <w:marTop w:val="0"/>
      <w:marBottom w:val="0"/>
      <w:divBdr>
        <w:top w:val="none" w:sz="0" w:space="0" w:color="auto"/>
        <w:left w:val="none" w:sz="0" w:space="0" w:color="auto"/>
        <w:bottom w:val="none" w:sz="0" w:space="0" w:color="auto"/>
        <w:right w:val="none" w:sz="0" w:space="0" w:color="auto"/>
      </w:divBdr>
    </w:div>
    <w:div w:id="312367646">
      <w:bodyDiv w:val="1"/>
      <w:marLeft w:val="0"/>
      <w:marRight w:val="0"/>
      <w:marTop w:val="0"/>
      <w:marBottom w:val="0"/>
      <w:divBdr>
        <w:top w:val="none" w:sz="0" w:space="0" w:color="auto"/>
        <w:left w:val="none" w:sz="0" w:space="0" w:color="auto"/>
        <w:bottom w:val="none" w:sz="0" w:space="0" w:color="auto"/>
        <w:right w:val="none" w:sz="0" w:space="0" w:color="auto"/>
      </w:divBdr>
    </w:div>
    <w:div w:id="312562329">
      <w:bodyDiv w:val="1"/>
      <w:marLeft w:val="0"/>
      <w:marRight w:val="0"/>
      <w:marTop w:val="0"/>
      <w:marBottom w:val="0"/>
      <w:divBdr>
        <w:top w:val="none" w:sz="0" w:space="0" w:color="auto"/>
        <w:left w:val="none" w:sz="0" w:space="0" w:color="auto"/>
        <w:bottom w:val="none" w:sz="0" w:space="0" w:color="auto"/>
        <w:right w:val="none" w:sz="0" w:space="0" w:color="auto"/>
      </w:divBdr>
    </w:div>
    <w:div w:id="312567101">
      <w:bodyDiv w:val="1"/>
      <w:marLeft w:val="0"/>
      <w:marRight w:val="0"/>
      <w:marTop w:val="0"/>
      <w:marBottom w:val="0"/>
      <w:divBdr>
        <w:top w:val="none" w:sz="0" w:space="0" w:color="auto"/>
        <w:left w:val="none" w:sz="0" w:space="0" w:color="auto"/>
        <w:bottom w:val="none" w:sz="0" w:space="0" w:color="auto"/>
        <w:right w:val="none" w:sz="0" w:space="0" w:color="auto"/>
      </w:divBdr>
    </w:div>
    <w:div w:id="312680930">
      <w:bodyDiv w:val="1"/>
      <w:marLeft w:val="0"/>
      <w:marRight w:val="0"/>
      <w:marTop w:val="0"/>
      <w:marBottom w:val="0"/>
      <w:divBdr>
        <w:top w:val="none" w:sz="0" w:space="0" w:color="auto"/>
        <w:left w:val="none" w:sz="0" w:space="0" w:color="auto"/>
        <w:bottom w:val="none" w:sz="0" w:space="0" w:color="auto"/>
        <w:right w:val="none" w:sz="0" w:space="0" w:color="auto"/>
      </w:divBdr>
    </w:div>
    <w:div w:id="312754784">
      <w:bodyDiv w:val="1"/>
      <w:marLeft w:val="0"/>
      <w:marRight w:val="0"/>
      <w:marTop w:val="0"/>
      <w:marBottom w:val="0"/>
      <w:divBdr>
        <w:top w:val="none" w:sz="0" w:space="0" w:color="auto"/>
        <w:left w:val="none" w:sz="0" w:space="0" w:color="auto"/>
        <w:bottom w:val="none" w:sz="0" w:space="0" w:color="auto"/>
        <w:right w:val="none" w:sz="0" w:space="0" w:color="auto"/>
      </w:divBdr>
    </w:div>
    <w:div w:id="312757790">
      <w:bodyDiv w:val="1"/>
      <w:marLeft w:val="0"/>
      <w:marRight w:val="0"/>
      <w:marTop w:val="0"/>
      <w:marBottom w:val="0"/>
      <w:divBdr>
        <w:top w:val="none" w:sz="0" w:space="0" w:color="auto"/>
        <w:left w:val="none" w:sz="0" w:space="0" w:color="auto"/>
        <w:bottom w:val="none" w:sz="0" w:space="0" w:color="auto"/>
        <w:right w:val="none" w:sz="0" w:space="0" w:color="auto"/>
      </w:divBdr>
    </w:div>
    <w:div w:id="312762399">
      <w:bodyDiv w:val="1"/>
      <w:marLeft w:val="0"/>
      <w:marRight w:val="0"/>
      <w:marTop w:val="0"/>
      <w:marBottom w:val="0"/>
      <w:divBdr>
        <w:top w:val="none" w:sz="0" w:space="0" w:color="auto"/>
        <w:left w:val="none" w:sz="0" w:space="0" w:color="auto"/>
        <w:bottom w:val="none" w:sz="0" w:space="0" w:color="auto"/>
        <w:right w:val="none" w:sz="0" w:space="0" w:color="auto"/>
      </w:divBdr>
    </w:div>
    <w:div w:id="312830748">
      <w:bodyDiv w:val="1"/>
      <w:marLeft w:val="0"/>
      <w:marRight w:val="0"/>
      <w:marTop w:val="0"/>
      <w:marBottom w:val="0"/>
      <w:divBdr>
        <w:top w:val="none" w:sz="0" w:space="0" w:color="auto"/>
        <w:left w:val="none" w:sz="0" w:space="0" w:color="auto"/>
        <w:bottom w:val="none" w:sz="0" w:space="0" w:color="auto"/>
        <w:right w:val="none" w:sz="0" w:space="0" w:color="auto"/>
      </w:divBdr>
    </w:div>
    <w:div w:id="312833236">
      <w:bodyDiv w:val="1"/>
      <w:marLeft w:val="0"/>
      <w:marRight w:val="0"/>
      <w:marTop w:val="0"/>
      <w:marBottom w:val="0"/>
      <w:divBdr>
        <w:top w:val="none" w:sz="0" w:space="0" w:color="auto"/>
        <w:left w:val="none" w:sz="0" w:space="0" w:color="auto"/>
        <w:bottom w:val="none" w:sz="0" w:space="0" w:color="auto"/>
        <w:right w:val="none" w:sz="0" w:space="0" w:color="auto"/>
      </w:divBdr>
    </w:div>
    <w:div w:id="313030632">
      <w:bodyDiv w:val="1"/>
      <w:marLeft w:val="0"/>
      <w:marRight w:val="0"/>
      <w:marTop w:val="0"/>
      <w:marBottom w:val="0"/>
      <w:divBdr>
        <w:top w:val="none" w:sz="0" w:space="0" w:color="auto"/>
        <w:left w:val="none" w:sz="0" w:space="0" w:color="auto"/>
        <w:bottom w:val="none" w:sz="0" w:space="0" w:color="auto"/>
        <w:right w:val="none" w:sz="0" w:space="0" w:color="auto"/>
      </w:divBdr>
    </w:div>
    <w:div w:id="313066697">
      <w:bodyDiv w:val="1"/>
      <w:marLeft w:val="0"/>
      <w:marRight w:val="0"/>
      <w:marTop w:val="0"/>
      <w:marBottom w:val="0"/>
      <w:divBdr>
        <w:top w:val="none" w:sz="0" w:space="0" w:color="auto"/>
        <w:left w:val="none" w:sz="0" w:space="0" w:color="auto"/>
        <w:bottom w:val="none" w:sz="0" w:space="0" w:color="auto"/>
        <w:right w:val="none" w:sz="0" w:space="0" w:color="auto"/>
      </w:divBdr>
    </w:div>
    <w:div w:id="313266670">
      <w:bodyDiv w:val="1"/>
      <w:marLeft w:val="0"/>
      <w:marRight w:val="0"/>
      <w:marTop w:val="0"/>
      <w:marBottom w:val="0"/>
      <w:divBdr>
        <w:top w:val="none" w:sz="0" w:space="0" w:color="auto"/>
        <w:left w:val="none" w:sz="0" w:space="0" w:color="auto"/>
        <w:bottom w:val="none" w:sz="0" w:space="0" w:color="auto"/>
        <w:right w:val="none" w:sz="0" w:space="0" w:color="auto"/>
      </w:divBdr>
    </w:div>
    <w:div w:id="313339509">
      <w:bodyDiv w:val="1"/>
      <w:marLeft w:val="0"/>
      <w:marRight w:val="0"/>
      <w:marTop w:val="0"/>
      <w:marBottom w:val="0"/>
      <w:divBdr>
        <w:top w:val="none" w:sz="0" w:space="0" w:color="auto"/>
        <w:left w:val="none" w:sz="0" w:space="0" w:color="auto"/>
        <w:bottom w:val="none" w:sz="0" w:space="0" w:color="auto"/>
        <w:right w:val="none" w:sz="0" w:space="0" w:color="auto"/>
      </w:divBdr>
    </w:div>
    <w:div w:id="313411573">
      <w:bodyDiv w:val="1"/>
      <w:marLeft w:val="0"/>
      <w:marRight w:val="0"/>
      <w:marTop w:val="0"/>
      <w:marBottom w:val="0"/>
      <w:divBdr>
        <w:top w:val="none" w:sz="0" w:space="0" w:color="auto"/>
        <w:left w:val="none" w:sz="0" w:space="0" w:color="auto"/>
        <w:bottom w:val="none" w:sz="0" w:space="0" w:color="auto"/>
        <w:right w:val="none" w:sz="0" w:space="0" w:color="auto"/>
      </w:divBdr>
    </w:div>
    <w:div w:id="313415782">
      <w:bodyDiv w:val="1"/>
      <w:marLeft w:val="0"/>
      <w:marRight w:val="0"/>
      <w:marTop w:val="0"/>
      <w:marBottom w:val="0"/>
      <w:divBdr>
        <w:top w:val="none" w:sz="0" w:space="0" w:color="auto"/>
        <w:left w:val="none" w:sz="0" w:space="0" w:color="auto"/>
        <w:bottom w:val="none" w:sz="0" w:space="0" w:color="auto"/>
        <w:right w:val="none" w:sz="0" w:space="0" w:color="auto"/>
      </w:divBdr>
    </w:div>
    <w:div w:id="313535571">
      <w:bodyDiv w:val="1"/>
      <w:marLeft w:val="0"/>
      <w:marRight w:val="0"/>
      <w:marTop w:val="0"/>
      <w:marBottom w:val="0"/>
      <w:divBdr>
        <w:top w:val="none" w:sz="0" w:space="0" w:color="auto"/>
        <w:left w:val="none" w:sz="0" w:space="0" w:color="auto"/>
        <w:bottom w:val="none" w:sz="0" w:space="0" w:color="auto"/>
        <w:right w:val="none" w:sz="0" w:space="0" w:color="auto"/>
      </w:divBdr>
    </w:div>
    <w:div w:id="313609047">
      <w:bodyDiv w:val="1"/>
      <w:marLeft w:val="0"/>
      <w:marRight w:val="0"/>
      <w:marTop w:val="0"/>
      <w:marBottom w:val="0"/>
      <w:divBdr>
        <w:top w:val="none" w:sz="0" w:space="0" w:color="auto"/>
        <w:left w:val="none" w:sz="0" w:space="0" w:color="auto"/>
        <w:bottom w:val="none" w:sz="0" w:space="0" w:color="auto"/>
        <w:right w:val="none" w:sz="0" w:space="0" w:color="auto"/>
      </w:divBdr>
    </w:div>
    <w:div w:id="313797559">
      <w:bodyDiv w:val="1"/>
      <w:marLeft w:val="0"/>
      <w:marRight w:val="0"/>
      <w:marTop w:val="0"/>
      <w:marBottom w:val="0"/>
      <w:divBdr>
        <w:top w:val="none" w:sz="0" w:space="0" w:color="auto"/>
        <w:left w:val="none" w:sz="0" w:space="0" w:color="auto"/>
        <w:bottom w:val="none" w:sz="0" w:space="0" w:color="auto"/>
        <w:right w:val="none" w:sz="0" w:space="0" w:color="auto"/>
      </w:divBdr>
    </w:div>
    <w:div w:id="313799843">
      <w:bodyDiv w:val="1"/>
      <w:marLeft w:val="0"/>
      <w:marRight w:val="0"/>
      <w:marTop w:val="0"/>
      <w:marBottom w:val="0"/>
      <w:divBdr>
        <w:top w:val="none" w:sz="0" w:space="0" w:color="auto"/>
        <w:left w:val="none" w:sz="0" w:space="0" w:color="auto"/>
        <w:bottom w:val="none" w:sz="0" w:space="0" w:color="auto"/>
        <w:right w:val="none" w:sz="0" w:space="0" w:color="auto"/>
      </w:divBdr>
    </w:div>
    <w:div w:id="313920141">
      <w:bodyDiv w:val="1"/>
      <w:marLeft w:val="0"/>
      <w:marRight w:val="0"/>
      <w:marTop w:val="0"/>
      <w:marBottom w:val="0"/>
      <w:divBdr>
        <w:top w:val="none" w:sz="0" w:space="0" w:color="auto"/>
        <w:left w:val="none" w:sz="0" w:space="0" w:color="auto"/>
        <w:bottom w:val="none" w:sz="0" w:space="0" w:color="auto"/>
        <w:right w:val="none" w:sz="0" w:space="0" w:color="auto"/>
      </w:divBdr>
    </w:div>
    <w:div w:id="313920522">
      <w:bodyDiv w:val="1"/>
      <w:marLeft w:val="0"/>
      <w:marRight w:val="0"/>
      <w:marTop w:val="0"/>
      <w:marBottom w:val="0"/>
      <w:divBdr>
        <w:top w:val="none" w:sz="0" w:space="0" w:color="auto"/>
        <w:left w:val="none" w:sz="0" w:space="0" w:color="auto"/>
        <w:bottom w:val="none" w:sz="0" w:space="0" w:color="auto"/>
        <w:right w:val="none" w:sz="0" w:space="0" w:color="auto"/>
      </w:divBdr>
    </w:div>
    <w:div w:id="313949458">
      <w:bodyDiv w:val="1"/>
      <w:marLeft w:val="0"/>
      <w:marRight w:val="0"/>
      <w:marTop w:val="0"/>
      <w:marBottom w:val="0"/>
      <w:divBdr>
        <w:top w:val="none" w:sz="0" w:space="0" w:color="auto"/>
        <w:left w:val="none" w:sz="0" w:space="0" w:color="auto"/>
        <w:bottom w:val="none" w:sz="0" w:space="0" w:color="auto"/>
        <w:right w:val="none" w:sz="0" w:space="0" w:color="auto"/>
      </w:divBdr>
    </w:div>
    <w:div w:id="314070725">
      <w:bodyDiv w:val="1"/>
      <w:marLeft w:val="0"/>
      <w:marRight w:val="0"/>
      <w:marTop w:val="0"/>
      <w:marBottom w:val="0"/>
      <w:divBdr>
        <w:top w:val="none" w:sz="0" w:space="0" w:color="auto"/>
        <w:left w:val="none" w:sz="0" w:space="0" w:color="auto"/>
        <w:bottom w:val="none" w:sz="0" w:space="0" w:color="auto"/>
        <w:right w:val="none" w:sz="0" w:space="0" w:color="auto"/>
      </w:divBdr>
    </w:div>
    <w:div w:id="314073329">
      <w:bodyDiv w:val="1"/>
      <w:marLeft w:val="0"/>
      <w:marRight w:val="0"/>
      <w:marTop w:val="0"/>
      <w:marBottom w:val="0"/>
      <w:divBdr>
        <w:top w:val="none" w:sz="0" w:space="0" w:color="auto"/>
        <w:left w:val="none" w:sz="0" w:space="0" w:color="auto"/>
        <w:bottom w:val="none" w:sz="0" w:space="0" w:color="auto"/>
        <w:right w:val="none" w:sz="0" w:space="0" w:color="auto"/>
      </w:divBdr>
    </w:div>
    <w:div w:id="314145401">
      <w:bodyDiv w:val="1"/>
      <w:marLeft w:val="0"/>
      <w:marRight w:val="0"/>
      <w:marTop w:val="0"/>
      <w:marBottom w:val="0"/>
      <w:divBdr>
        <w:top w:val="none" w:sz="0" w:space="0" w:color="auto"/>
        <w:left w:val="none" w:sz="0" w:space="0" w:color="auto"/>
        <w:bottom w:val="none" w:sz="0" w:space="0" w:color="auto"/>
        <w:right w:val="none" w:sz="0" w:space="0" w:color="auto"/>
      </w:divBdr>
    </w:div>
    <w:div w:id="314189786">
      <w:bodyDiv w:val="1"/>
      <w:marLeft w:val="0"/>
      <w:marRight w:val="0"/>
      <w:marTop w:val="0"/>
      <w:marBottom w:val="0"/>
      <w:divBdr>
        <w:top w:val="none" w:sz="0" w:space="0" w:color="auto"/>
        <w:left w:val="none" w:sz="0" w:space="0" w:color="auto"/>
        <w:bottom w:val="none" w:sz="0" w:space="0" w:color="auto"/>
        <w:right w:val="none" w:sz="0" w:space="0" w:color="auto"/>
      </w:divBdr>
    </w:div>
    <w:div w:id="314339742">
      <w:bodyDiv w:val="1"/>
      <w:marLeft w:val="0"/>
      <w:marRight w:val="0"/>
      <w:marTop w:val="0"/>
      <w:marBottom w:val="0"/>
      <w:divBdr>
        <w:top w:val="none" w:sz="0" w:space="0" w:color="auto"/>
        <w:left w:val="none" w:sz="0" w:space="0" w:color="auto"/>
        <w:bottom w:val="none" w:sz="0" w:space="0" w:color="auto"/>
        <w:right w:val="none" w:sz="0" w:space="0" w:color="auto"/>
      </w:divBdr>
    </w:div>
    <w:div w:id="314456018">
      <w:bodyDiv w:val="1"/>
      <w:marLeft w:val="0"/>
      <w:marRight w:val="0"/>
      <w:marTop w:val="0"/>
      <w:marBottom w:val="0"/>
      <w:divBdr>
        <w:top w:val="none" w:sz="0" w:space="0" w:color="auto"/>
        <w:left w:val="none" w:sz="0" w:space="0" w:color="auto"/>
        <w:bottom w:val="none" w:sz="0" w:space="0" w:color="auto"/>
        <w:right w:val="none" w:sz="0" w:space="0" w:color="auto"/>
      </w:divBdr>
    </w:div>
    <w:div w:id="314460034">
      <w:bodyDiv w:val="1"/>
      <w:marLeft w:val="0"/>
      <w:marRight w:val="0"/>
      <w:marTop w:val="0"/>
      <w:marBottom w:val="0"/>
      <w:divBdr>
        <w:top w:val="none" w:sz="0" w:space="0" w:color="auto"/>
        <w:left w:val="none" w:sz="0" w:space="0" w:color="auto"/>
        <w:bottom w:val="none" w:sz="0" w:space="0" w:color="auto"/>
        <w:right w:val="none" w:sz="0" w:space="0" w:color="auto"/>
      </w:divBdr>
    </w:div>
    <w:div w:id="314533191">
      <w:bodyDiv w:val="1"/>
      <w:marLeft w:val="0"/>
      <w:marRight w:val="0"/>
      <w:marTop w:val="0"/>
      <w:marBottom w:val="0"/>
      <w:divBdr>
        <w:top w:val="none" w:sz="0" w:space="0" w:color="auto"/>
        <w:left w:val="none" w:sz="0" w:space="0" w:color="auto"/>
        <w:bottom w:val="none" w:sz="0" w:space="0" w:color="auto"/>
        <w:right w:val="none" w:sz="0" w:space="0" w:color="auto"/>
      </w:divBdr>
    </w:div>
    <w:div w:id="314535940">
      <w:bodyDiv w:val="1"/>
      <w:marLeft w:val="0"/>
      <w:marRight w:val="0"/>
      <w:marTop w:val="0"/>
      <w:marBottom w:val="0"/>
      <w:divBdr>
        <w:top w:val="none" w:sz="0" w:space="0" w:color="auto"/>
        <w:left w:val="none" w:sz="0" w:space="0" w:color="auto"/>
        <w:bottom w:val="none" w:sz="0" w:space="0" w:color="auto"/>
        <w:right w:val="none" w:sz="0" w:space="0" w:color="auto"/>
      </w:divBdr>
    </w:div>
    <w:div w:id="314605470">
      <w:bodyDiv w:val="1"/>
      <w:marLeft w:val="0"/>
      <w:marRight w:val="0"/>
      <w:marTop w:val="0"/>
      <w:marBottom w:val="0"/>
      <w:divBdr>
        <w:top w:val="none" w:sz="0" w:space="0" w:color="auto"/>
        <w:left w:val="none" w:sz="0" w:space="0" w:color="auto"/>
        <w:bottom w:val="none" w:sz="0" w:space="0" w:color="auto"/>
        <w:right w:val="none" w:sz="0" w:space="0" w:color="auto"/>
      </w:divBdr>
    </w:div>
    <w:div w:id="314649302">
      <w:bodyDiv w:val="1"/>
      <w:marLeft w:val="0"/>
      <w:marRight w:val="0"/>
      <w:marTop w:val="0"/>
      <w:marBottom w:val="0"/>
      <w:divBdr>
        <w:top w:val="none" w:sz="0" w:space="0" w:color="auto"/>
        <w:left w:val="none" w:sz="0" w:space="0" w:color="auto"/>
        <w:bottom w:val="none" w:sz="0" w:space="0" w:color="auto"/>
        <w:right w:val="none" w:sz="0" w:space="0" w:color="auto"/>
      </w:divBdr>
    </w:div>
    <w:div w:id="314770831">
      <w:bodyDiv w:val="1"/>
      <w:marLeft w:val="0"/>
      <w:marRight w:val="0"/>
      <w:marTop w:val="0"/>
      <w:marBottom w:val="0"/>
      <w:divBdr>
        <w:top w:val="none" w:sz="0" w:space="0" w:color="auto"/>
        <w:left w:val="none" w:sz="0" w:space="0" w:color="auto"/>
        <w:bottom w:val="none" w:sz="0" w:space="0" w:color="auto"/>
        <w:right w:val="none" w:sz="0" w:space="0" w:color="auto"/>
      </w:divBdr>
    </w:div>
    <w:div w:id="314995188">
      <w:bodyDiv w:val="1"/>
      <w:marLeft w:val="0"/>
      <w:marRight w:val="0"/>
      <w:marTop w:val="0"/>
      <w:marBottom w:val="0"/>
      <w:divBdr>
        <w:top w:val="none" w:sz="0" w:space="0" w:color="auto"/>
        <w:left w:val="none" w:sz="0" w:space="0" w:color="auto"/>
        <w:bottom w:val="none" w:sz="0" w:space="0" w:color="auto"/>
        <w:right w:val="none" w:sz="0" w:space="0" w:color="auto"/>
      </w:divBdr>
    </w:div>
    <w:div w:id="315035277">
      <w:bodyDiv w:val="1"/>
      <w:marLeft w:val="0"/>
      <w:marRight w:val="0"/>
      <w:marTop w:val="0"/>
      <w:marBottom w:val="0"/>
      <w:divBdr>
        <w:top w:val="none" w:sz="0" w:space="0" w:color="auto"/>
        <w:left w:val="none" w:sz="0" w:space="0" w:color="auto"/>
        <w:bottom w:val="none" w:sz="0" w:space="0" w:color="auto"/>
        <w:right w:val="none" w:sz="0" w:space="0" w:color="auto"/>
      </w:divBdr>
    </w:div>
    <w:div w:id="315111366">
      <w:bodyDiv w:val="1"/>
      <w:marLeft w:val="0"/>
      <w:marRight w:val="0"/>
      <w:marTop w:val="0"/>
      <w:marBottom w:val="0"/>
      <w:divBdr>
        <w:top w:val="none" w:sz="0" w:space="0" w:color="auto"/>
        <w:left w:val="none" w:sz="0" w:space="0" w:color="auto"/>
        <w:bottom w:val="none" w:sz="0" w:space="0" w:color="auto"/>
        <w:right w:val="none" w:sz="0" w:space="0" w:color="auto"/>
      </w:divBdr>
    </w:div>
    <w:div w:id="315112065">
      <w:bodyDiv w:val="1"/>
      <w:marLeft w:val="0"/>
      <w:marRight w:val="0"/>
      <w:marTop w:val="0"/>
      <w:marBottom w:val="0"/>
      <w:divBdr>
        <w:top w:val="none" w:sz="0" w:space="0" w:color="auto"/>
        <w:left w:val="none" w:sz="0" w:space="0" w:color="auto"/>
        <w:bottom w:val="none" w:sz="0" w:space="0" w:color="auto"/>
        <w:right w:val="none" w:sz="0" w:space="0" w:color="auto"/>
      </w:divBdr>
    </w:div>
    <w:div w:id="315114555">
      <w:bodyDiv w:val="1"/>
      <w:marLeft w:val="0"/>
      <w:marRight w:val="0"/>
      <w:marTop w:val="0"/>
      <w:marBottom w:val="0"/>
      <w:divBdr>
        <w:top w:val="none" w:sz="0" w:space="0" w:color="auto"/>
        <w:left w:val="none" w:sz="0" w:space="0" w:color="auto"/>
        <w:bottom w:val="none" w:sz="0" w:space="0" w:color="auto"/>
        <w:right w:val="none" w:sz="0" w:space="0" w:color="auto"/>
      </w:divBdr>
    </w:div>
    <w:div w:id="315233056">
      <w:bodyDiv w:val="1"/>
      <w:marLeft w:val="0"/>
      <w:marRight w:val="0"/>
      <w:marTop w:val="0"/>
      <w:marBottom w:val="0"/>
      <w:divBdr>
        <w:top w:val="none" w:sz="0" w:space="0" w:color="auto"/>
        <w:left w:val="none" w:sz="0" w:space="0" w:color="auto"/>
        <w:bottom w:val="none" w:sz="0" w:space="0" w:color="auto"/>
        <w:right w:val="none" w:sz="0" w:space="0" w:color="auto"/>
      </w:divBdr>
    </w:div>
    <w:div w:id="315257019">
      <w:bodyDiv w:val="1"/>
      <w:marLeft w:val="0"/>
      <w:marRight w:val="0"/>
      <w:marTop w:val="0"/>
      <w:marBottom w:val="0"/>
      <w:divBdr>
        <w:top w:val="none" w:sz="0" w:space="0" w:color="auto"/>
        <w:left w:val="none" w:sz="0" w:space="0" w:color="auto"/>
        <w:bottom w:val="none" w:sz="0" w:space="0" w:color="auto"/>
        <w:right w:val="none" w:sz="0" w:space="0" w:color="auto"/>
      </w:divBdr>
    </w:div>
    <w:div w:id="315305329">
      <w:bodyDiv w:val="1"/>
      <w:marLeft w:val="0"/>
      <w:marRight w:val="0"/>
      <w:marTop w:val="0"/>
      <w:marBottom w:val="0"/>
      <w:divBdr>
        <w:top w:val="none" w:sz="0" w:space="0" w:color="auto"/>
        <w:left w:val="none" w:sz="0" w:space="0" w:color="auto"/>
        <w:bottom w:val="none" w:sz="0" w:space="0" w:color="auto"/>
        <w:right w:val="none" w:sz="0" w:space="0" w:color="auto"/>
      </w:divBdr>
    </w:div>
    <w:div w:id="315375348">
      <w:bodyDiv w:val="1"/>
      <w:marLeft w:val="0"/>
      <w:marRight w:val="0"/>
      <w:marTop w:val="0"/>
      <w:marBottom w:val="0"/>
      <w:divBdr>
        <w:top w:val="none" w:sz="0" w:space="0" w:color="auto"/>
        <w:left w:val="none" w:sz="0" w:space="0" w:color="auto"/>
        <w:bottom w:val="none" w:sz="0" w:space="0" w:color="auto"/>
        <w:right w:val="none" w:sz="0" w:space="0" w:color="auto"/>
      </w:divBdr>
    </w:div>
    <w:div w:id="315378428">
      <w:bodyDiv w:val="1"/>
      <w:marLeft w:val="0"/>
      <w:marRight w:val="0"/>
      <w:marTop w:val="0"/>
      <w:marBottom w:val="0"/>
      <w:divBdr>
        <w:top w:val="none" w:sz="0" w:space="0" w:color="auto"/>
        <w:left w:val="none" w:sz="0" w:space="0" w:color="auto"/>
        <w:bottom w:val="none" w:sz="0" w:space="0" w:color="auto"/>
        <w:right w:val="none" w:sz="0" w:space="0" w:color="auto"/>
      </w:divBdr>
    </w:div>
    <w:div w:id="315384252">
      <w:bodyDiv w:val="1"/>
      <w:marLeft w:val="0"/>
      <w:marRight w:val="0"/>
      <w:marTop w:val="0"/>
      <w:marBottom w:val="0"/>
      <w:divBdr>
        <w:top w:val="none" w:sz="0" w:space="0" w:color="auto"/>
        <w:left w:val="none" w:sz="0" w:space="0" w:color="auto"/>
        <w:bottom w:val="none" w:sz="0" w:space="0" w:color="auto"/>
        <w:right w:val="none" w:sz="0" w:space="0" w:color="auto"/>
      </w:divBdr>
    </w:div>
    <w:div w:id="315426059">
      <w:bodyDiv w:val="1"/>
      <w:marLeft w:val="0"/>
      <w:marRight w:val="0"/>
      <w:marTop w:val="0"/>
      <w:marBottom w:val="0"/>
      <w:divBdr>
        <w:top w:val="none" w:sz="0" w:space="0" w:color="auto"/>
        <w:left w:val="none" w:sz="0" w:space="0" w:color="auto"/>
        <w:bottom w:val="none" w:sz="0" w:space="0" w:color="auto"/>
        <w:right w:val="none" w:sz="0" w:space="0" w:color="auto"/>
      </w:divBdr>
    </w:div>
    <w:div w:id="315456184">
      <w:bodyDiv w:val="1"/>
      <w:marLeft w:val="0"/>
      <w:marRight w:val="0"/>
      <w:marTop w:val="0"/>
      <w:marBottom w:val="0"/>
      <w:divBdr>
        <w:top w:val="none" w:sz="0" w:space="0" w:color="auto"/>
        <w:left w:val="none" w:sz="0" w:space="0" w:color="auto"/>
        <w:bottom w:val="none" w:sz="0" w:space="0" w:color="auto"/>
        <w:right w:val="none" w:sz="0" w:space="0" w:color="auto"/>
      </w:divBdr>
    </w:div>
    <w:div w:id="315570216">
      <w:bodyDiv w:val="1"/>
      <w:marLeft w:val="0"/>
      <w:marRight w:val="0"/>
      <w:marTop w:val="0"/>
      <w:marBottom w:val="0"/>
      <w:divBdr>
        <w:top w:val="none" w:sz="0" w:space="0" w:color="auto"/>
        <w:left w:val="none" w:sz="0" w:space="0" w:color="auto"/>
        <w:bottom w:val="none" w:sz="0" w:space="0" w:color="auto"/>
        <w:right w:val="none" w:sz="0" w:space="0" w:color="auto"/>
      </w:divBdr>
    </w:div>
    <w:div w:id="315572248">
      <w:bodyDiv w:val="1"/>
      <w:marLeft w:val="0"/>
      <w:marRight w:val="0"/>
      <w:marTop w:val="0"/>
      <w:marBottom w:val="0"/>
      <w:divBdr>
        <w:top w:val="none" w:sz="0" w:space="0" w:color="auto"/>
        <w:left w:val="none" w:sz="0" w:space="0" w:color="auto"/>
        <w:bottom w:val="none" w:sz="0" w:space="0" w:color="auto"/>
        <w:right w:val="none" w:sz="0" w:space="0" w:color="auto"/>
      </w:divBdr>
    </w:div>
    <w:div w:id="315650574">
      <w:bodyDiv w:val="1"/>
      <w:marLeft w:val="0"/>
      <w:marRight w:val="0"/>
      <w:marTop w:val="0"/>
      <w:marBottom w:val="0"/>
      <w:divBdr>
        <w:top w:val="none" w:sz="0" w:space="0" w:color="auto"/>
        <w:left w:val="none" w:sz="0" w:space="0" w:color="auto"/>
        <w:bottom w:val="none" w:sz="0" w:space="0" w:color="auto"/>
        <w:right w:val="none" w:sz="0" w:space="0" w:color="auto"/>
      </w:divBdr>
    </w:div>
    <w:div w:id="315769345">
      <w:bodyDiv w:val="1"/>
      <w:marLeft w:val="0"/>
      <w:marRight w:val="0"/>
      <w:marTop w:val="0"/>
      <w:marBottom w:val="0"/>
      <w:divBdr>
        <w:top w:val="none" w:sz="0" w:space="0" w:color="auto"/>
        <w:left w:val="none" w:sz="0" w:space="0" w:color="auto"/>
        <w:bottom w:val="none" w:sz="0" w:space="0" w:color="auto"/>
        <w:right w:val="none" w:sz="0" w:space="0" w:color="auto"/>
      </w:divBdr>
    </w:div>
    <w:div w:id="315837449">
      <w:bodyDiv w:val="1"/>
      <w:marLeft w:val="0"/>
      <w:marRight w:val="0"/>
      <w:marTop w:val="0"/>
      <w:marBottom w:val="0"/>
      <w:divBdr>
        <w:top w:val="none" w:sz="0" w:space="0" w:color="auto"/>
        <w:left w:val="none" w:sz="0" w:space="0" w:color="auto"/>
        <w:bottom w:val="none" w:sz="0" w:space="0" w:color="auto"/>
        <w:right w:val="none" w:sz="0" w:space="0" w:color="auto"/>
      </w:divBdr>
    </w:div>
    <w:div w:id="315840624">
      <w:bodyDiv w:val="1"/>
      <w:marLeft w:val="0"/>
      <w:marRight w:val="0"/>
      <w:marTop w:val="0"/>
      <w:marBottom w:val="0"/>
      <w:divBdr>
        <w:top w:val="none" w:sz="0" w:space="0" w:color="auto"/>
        <w:left w:val="none" w:sz="0" w:space="0" w:color="auto"/>
        <w:bottom w:val="none" w:sz="0" w:space="0" w:color="auto"/>
        <w:right w:val="none" w:sz="0" w:space="0" w:color="auto"/>
      </w:divBdr>
    </w:div>
    <w:div w:id="315955071">
      <w:bodyDiv w:val="1"/>
      <w:marLeft w:val="0"/>
      <w:marRight w:val="0"/>
      <w:marTop w:val="0"/>
      <w:marBottom w:val="0"/>
      <w:divBdr>
        <w:top w:val="none" w:sz="0" w:space="0" w:color="auto"/>
        <w:left w:val="none" w:sz="0" w:space="0" w:color="auto"/>
        <w:bottom w:val="none" w:sz="0" w:space="0" w:color="auto"/>
        <w:right w:val="none" w:sz="0" w:space="0" w:color="auto"/>
      </w:divBdr>
    </w:div>
    <w:div w:id="316032147">
      <w:bodyDiv w:val="1"/>
      <w:marLeft w:val="0"/>
      <w:marRight w:val="0"/>
      <w:marTop w:val="0"/>
      <w:marBottom w:val="0"/>
      <w:divBdr>
        <w:top w:val="none" w:sz="0" w:space="0" w:color="auto"/>
        <w:left w:val="none" w:sz="0" w:space="0" w:color="auto"/>
        <w:bottom w:val="none" w:sz="0" w:space="0" w:color="auto"/>
        <w:right w:val="none" w:sz="0" w:space="0" w:color="auto"/>
      </w:divBdr>
    </w:div>
    <w:div w:id="316034636">
      <w:bodyDiv w:val="1"/>
      <w:marLeft w:val="0"/>
      <w:marRight w:val="0"/>
      <w:marTop w:val="0"/>
      <w:marBottom w:val="0"/>
      <w:divBdr>
        <w:top w:val="none" w:sz="0" w:space="0" w:color="auto"/>
        <w:left w:val="none" w:sz="0" w:space="0" w:color="auto"/>
        <w:bottom w:val="none" w:sz="0" w:space="0" w:color="auto"/>
        <w:right w:val="none" w:sz="0" w:space="0" w:color="auto"/>
      </w:divBdr>
    </w:div>
    <w:div w:id="316080653">
      <w:bodyDiv w:val="1"/>
      <w:marLeft w:val="0"/>
      <w:marRight w:val="0"/>
      <w:marTop w:val="0"/>
      <w:marBottom w:val="0"/>
      <w:divBdr>
        <w:top w:val="none" w:sz="0" w:space="0" w:color="auto"/>
        <w:left w:val="none" w:sz="0" w:space="0" w:color="auto"/>
        <w:bottom w:val="none" w:sz="0" w:space="0" w:color="auto"/>
        <w:right w:val="none" w:sz="0" w:space="0" w:color="auto"/>
      </w:divBdr>
    </w:div>
    <w:div w:id="316151259">
      <w:bodyDiv w:val="1"/>
      <w:marLeft w:val="0"/>
      <w:marRight w:val="0"/>
      <w:marTop w:val="0"/>
      <w:marBottom w:val="0"/>
      <w:divBdr>
        <w:top w:val="none" w:sz="0" w:space="0" w:color="auto"/>
        <w:left w:val="none" w:sz="0" w:space="0" w:color="auto"/>
        <w:bottom w:val="none" w:sz="0" w:space="0" w:color="auto"/>
        <w:right w:val="none" w:sz="0" w:space="0" w:color="auto"/>
      </w:divBdr>
    </w:div>
    <w:div w:id="316422224">
      <w:bodyDiv w:val="1"/>
      <w:marLeft w:val="0"/>
      <w:marRight w:val="0"/>
      <w:marTop w:val="0"/>
      <w:marBottom w:val="0"/>
      <w:divBdr>
        <w:top w:val="none" w:sz="0" w:space="0" w:color="auto"/>
        <w:left w:val="none" w:sz="0" w:space="0" w:color="auto"/>
        <w:bottom w:val="none" w:sz="0" w:space="0" w:color="auto"/>
        <w:right w:val="none" w:sz="0" w:space="0" w:color="auto"/>
      </w:divBdr>
    </w:div>
    <w:div w:id="316495165">
      <w:bodyDiv w:val="1"/>
      <w:marLeft w:val="0"/>
      <w:marRight w:val="0"/>
      <w:marTop w:val="0"/>
      <w:marBottom w:val="0"/>
      <w:divBdr>
        <w:top w:val="none" w:sz="0" w:space="0" w:color="auto"/>
        <w:left w:val="none" w:sz="0" w:space="0" w:color="auto"/>
        <w:bottom w:val="none" w:sz="0" w:space="0" w:color="auto"/>
        <w:right w:val="none" w:sz="0" w:space="0" w:color="auto"/>
      </w:divBdr>
    </w:div>
    <w:div w:id="316539743">
      <w:bodyDiv w:val="1"/>
      <w:marLeft w:val="0"/>
      <w:marRight w:val="0"/>
      <w:marTop w:val="0"/>
      <w:marBottom w:val="0"/>
      <w:divBdr>
        <w:top w:val="none" w:sz="0" w:space="0" w:color="auto"/>
        <w:left w:val="none" w:sz="0" w:space="0" w:color="auto"/>
        <w:bottom w:val="none" w:sz="0" w:space="0" w:color="auto"/>
        <w:right w:val="none" w:sz="0" w:space="0" w:color="auto"/>
      </w:divBdr>
    </w:div>
    <w:div w:id="316570393">
      <w:bodyDiv w:val="1"/>
      <w:marLeft w:val="0"/>
      <w:marRight w:val="0"/>
      <w:marTop w:val="0"/>
      <w:marBottom w:val="0"/>
      <w:divBdr>
        <w:top w:val="none" w:sz="0" w:space="0" w:color="auto"/>
        <w:left w:val="none" w:sz="0" w:space="0" w:color="auto"/>
        <w:bottom w:val="none" w:sz="0" w:space="0" w:color="auto"/>
        <w:right w:val="none" w:sz="0" w:space="0" w:color="auto"/>
      </w:divBdr>
    </w:div>
    <w:div w:id="316616655">
      <w:bodyDiv w:val="1"/>
      <w:marLeft w:val="0"/>
      <w:marRight w:val="0"/>
      <w:marTop w:val="0"/>
      <w:marBottom w:val="0"/>
      <w:divBdr>
        <w:top w:val="none" w:sz="0" w:space="0" w:color="auto"/>
        <w:left w:val="none" w:sz="0" w:space="0" w:color="auto"/>
        <w:bottom w:val="none" w:sz="0" w:space="0" w:color="auto"/>
        <w:right w:val="none" w:sz="0" w:space="0" w:color="auto"/>
      </w:divBdr>
    </w:div>
    <w:div w:id="316693036">
      <w:bodyDiv w:val="1"/>
      <w:marLeft w:val="0"/>
      <w:marRight w:val="0"/>
      <w:marTop w:val="0"/>
      <w:marBottom w:val="0"/>
      <w:divBdr>
        <w:top w:val="none" w:sz="0" w:space="0" w:color="auto"/>
        <w:left w:val="none" w:sz="0" w:space="0" w:color="auto"/>
        <w:bottom w:val="none" w:sz="0" w:space="0" w:color="auto"/>
        <w:right w:val="none" w:sz="0" w:space="0" w:color="auto"/>
      </w:divBdr>
    </w:div>
    <w:div w:id="316694822">
      <w:bodyDiv w:val="1"/>
      <w:marLeft w:val="0"/>
      <w:marRight w:val="0"/>
      <w:marTop w:val="0"/>
      <w:marBottom w:val="0"/>
      <w:divBdr>
        <w:top w:val="none" w:sz="0" w:space="0" w:color="auto"/>
        <w:left w:val="none" w:sz="0" w:space="0" w:color="auto"/>
        <w:bottom w:val="none" w:sz="0" w:space="0" w:color="auto"/>
        <w:right w:val="none" w:sz="0" w:space="0" w:color="auto"/>
      </w:divBdr>
    </w:div>
    <w:div w:id="316886310">
      <w:bodyDiv w:val="1"/>
      <w:marLeft w:val="0"/>
      <w:marRight w:val="0"/>
      <w:marTop w:val="0"/>
      <w:marBottom w:val="0"/>
      <w:divBdr>
        <w:top w:val="none" w:sz="0" w:space="0" w:color="auto"/>
        <w:left w:val="none" w:sz="0" w:space="0" w:color="auto"/>
        <w:bottom w:val="none" w:sz="0" w:space="0" w:color="auto"/>
        <w:right w:val="none" w:sz="0" w:space="0" w:color="auto"/>
      </w:divBdr>
    </w:div>
    <w:div w:id="316958554">
      <w:bodyDiv w:val="1"/>
      <w:marLeft w:val="0"/>
      <w:marRight w:val="0"/>
      <w:marTop w:val="0"/>
      <w:marBottom w:val="0"/>
      <w:divBdr>
        <w:top w:val="none" w:sz="0" w:space="0" w:color="auto"/>
        <w:left w:val="none" w:sz="0" w:space="0" w:color="auto"/>
        <w:bottom w:val="none" w:sz="0" w:space="0" w:color="auto"/>
        <w:right w:val="none" w:sz="0" w:space="0" w:color="auto"/>
      </w:divBdr>
    </w:div>
    <w:div w:id="316958705">
      <w:bodyDiv w:val="1"/>
      <w:marLeft w:val="0"/>
      <w:marRight w:val="0"/>
      <w:marTop w:val="0"/>
      <w:marBottom w:val="0"/>
      <w:divBdr>
        <w:top w:val="none" w:sz="0" w:space="0" w:color="auto"/>
        <w:left w:val="none" w:sz="0" w:space="0" w:color="auto"/>
        <w:bottom w:val="none" w:sz="0" w:space="0" w:color="auto"/>
        <w:right w:val="none" w:sz="0" w:space="0" w:color="auto"/>
      </w:divBdr>
    </w:div>
    <w:div w:id="317080819">
      <w:bodyDiv w:val="1"/>
      <w:marLeft w:val="0"/>
      <w:marRight w:val="0"/>
      <w:marTop w:val="0"/>
      <w:marBottom w:val="0"/>
      <w:divBdr>
        <w:top w:val="none" w:sz="0" w:space="0" w:color="auto"/>
        <w:left w:val="none" w:sz="0" w:space="0" w:color="auto"/>
        <w:bottom w:val="none" w:sz="0" w:space="0" w:color="auto"/>
        <w:right w:val="none" w:sz="0" w:space="0" w:color="auto"/>
      </w:divBdr>
    </w:div>
    <w:div w:id="317267871">
      <w:bodyDiv w:val="1"/>
      <w:marLeft w:val="0"/>
      <w:marRight w:val="0"/>
      <w:marTop w:val="0"/>
      <w:marBottom w:val="0"/>
      <w:divBdr>
        <w:top w:val="none" w:sz="0" w:space="0" w:color="auto"/>
        <w:left w:val="none" w:sz="0" w:space="0" w:color="auto"/>
        <w:bottom w:val="none" w:sz="0" w:space="0" w:color="auto"/>
        <w:right w:val="none" w:sz="0" w:space="0" w:color="auto"/>
      </w:divBdr>
    </w:div>
    <w:div w:id="317420639">
      <w:bodyDiv w:val="1"/>
      <w:marLeft w:val="0"/>
      <w:marRight w:val="0"/>
      <w:marTop w:val="0"/>
      <w:marBottom w:val="0"/>
      <w:divBdr>
        <w:top w:val="none" w:sz="0" w:space="0" w:color="auto"/>
        <w:left w:val="none" w:sz="0" w:space="0" w:color="auto"/>
        <w:bottom w:val="none" w:sz="0" w:space="0" w:color="auto"/>
        <w:right w:val="none" w:sz="0" w:space="0" w:color="auto"/>
      </w:divBdr>
    </w:div>
    <w:div w:id="317727660">
      <w:bodyDiv w:val="1"/>
      <w:marLeft w:val="0"/>
      <w:marRight w:val="0"/>
      <w:marTop w:val="0"/>
      <w:marBottom w:val="0"/>
      <w:divBdr>
        <w:top w:val="none" w:sz="0" w:space="0" w:color="auto"/>
        <w:left w:val="none" w:sz="0" w:space="0" w:color="auto"/>
        <w:bottom w:val="none" w:sz="0" w:space="0" w:color="auto"/>
        <w:right w:val="none" w:sz="0" w:space="0" w:color="auto"/>
      </w:divBdr>
    </w:div>
    <w:div w:id="317731923">
      <w:bodyDiv w:val="1"/>
      <w:marLeft w:val="0"/>
      <w:marRight w:val="0"/>
      <w:marTop w:val="0"/>
      <w:marBottom w:val="0"/>
      <w:divBdr>
        <w:top w:val="none" w:sz="0" w:space="0" w:color="auto"/>
        <w:left w:val="none" w:sz="0" w:space="0" w:color="auto"/>
        <w:bottom w:val="none" w:sz="0" w:space="0" w:color="auto"/>
        <w:right w:val="none" w:sz="0" w:space="0" w:color="auto"/>
      </w:divBdr>
    </w:div>
    <w:div w:id="317804796">
      <w:bodyDiv w:val="1"/>
      <w:marLeft w:val="0"/>
      <w:marRight w:val="0"/>
      <w:marTop w:val="0"/>
      <w:marBottom w:val="0"/>
      <w:divBdr>
        <w:top w:val="none" w:sz="0" w:space="0" w:color="auto"/>
        <w:left w:val="none" w:sz="0" w:space="0" w:color="auto"/>
        <w:bottom w:val="none" w:sz="0" w:space="0" w:color="auto"/>
        <w:right w:val="none" w:sz="0" w:space="0" w:color="auto"/>
      </w:divBdr>
    </w:div>
    <w:div w:id="317809545">
      <w:bodyDiv w:val="1"/>
      <w:marLeft w:val="0"/>
      <w:marRight w:val="0"/>
      <w:marTop w:val="0"/>
      <w:marBottom w:val="0"/>
      <w:divBdr>
        <w:top w:val="none" w:sz="0" w:space="0" w:color="auto"/>
        <w:left w:val="none" w:sz="0" w:space="0" w:color="auto"/>
        <w:bottom w:val="none" w:sz="0" w:space="0" w:color="auto"/>
        <w:right w:val="none" w:sz="0" w:space="0" w:color="auto"/>
      </w:divBdr>
    </w:div>
    <w:div w:id="317809568">
      <w:bodyDiv w:val="1"/>
      <w:marLeft w:val="0"/>
      <w:marRight w:val="0"/>
      <w:marTop w:val="0"/>
      <w:marBottom w:val="0"/>
      <w:divBdr>
        <w:top w:val="none" w:sz="0" w:space="0" w:color="auto"/>
        <w:left w:val="none" w:sz="0" w:space="0" w:color="auto"/>
        <w:bottom w:val="none" w:sz="0" w:space="0" w:color="auto"/>
        <w:right w:val="none" w:sz="0" w:space="0" w:color="auto"/>
      </w:divBdr>
    </w:div>
    <w:div w:id="317810722">
      <w:bodyDiv w:val="1"/>
      <w:marLeft w:val="0"/>
      <w:marRight w:val="0"/>
      <w:marTop w:val="0"/>
      <w:marBottom w:val="0"/>
      <w:divBdr>
        <w:top w:val="none" w:sz="0" w:space="0" w:color="auto"/>
        <w:left w:val="none" w:sz="0" w:space="0" w:color="auto"/>
        <w:bottom w:val="none" w:sz="0" w:space="0" w:color="auto"/>
        <w:right w:val="none" w:sz="0" w:space="0" w:color="auto"/>
      </w:divBdr>
    </w:div>
    <w:div w:id="317851335">
      <w:bodyDiv w:val="1"/>
      <w:marLeft w:val="0"/>
      <w:marRight w:val="0"/>
      <w:marTop w:val="0"/>
      <w:marBottom w:val="0"/>
      <w:divBdr>
        <w:top w:val="none" w:sz="0" w:space="0" w:color="auto"/>
        <w:left w:val="none" w:sz="0" w:space="0" w:color="auto"/>
        <w:bottom w:val="none" w:sz="0" w:space="0" w:color="auto"/>
        <w:right w:val="none" w:sz="0" w:space="0" w:color="auto"/>
      </w:divBdr>
    </w:div>
    <w:div w:id="317928277">
      <w:bodyDiv w:val="1"/>
      <w:marLeft w:val="0"/>
      <w:marRight w:val="0"/>
      <w:marTop w:val="0"/>
      <w:marBottom w:val="0"/>
      <w:divBdr>
        <w:top w:val="none" w:sz="0" w:space="0" w:color="auto"/>
        <w:left w:val="none" w:sz="0" w:space="0" w:color="auto"/>
        <w:bottom w:val="none" w:sz="0" w:space="0" w:color="auto"/>
        <w:right w:val="none" w:sz="0" w:space="0" w:color="auto"/>
      </w:divBdr>
    </w:div>
    <w:div w:id="318047829">
      <w:bodyDiv w:val="1"/>
      <w:marLeft w:val="0"/>
      <w:marRight w:val="0"/>
      <w:marTop w:val="0"/>
      <w:marBottom w:val="0"/>
      <w:divBdr>
        <w:top w:val="none" w:sz="0" w:space="0" w:color="auto"/>
        <w:left w:val="none" w:sz="0" w:space="0" w:color="auto"/>
        <w:bottom w:val="none" w:sz="0" w:space="0" w:color="auto"/>
        <w:right w:val="none" w:sz="0" w:space="0" w:color="auto"/>
      </w:divBdr>
    </w:div>
    <w:div w:id="318190049">
      <w:bodyDiv w:val="1"/>
      <w:marLeft w:val="0"/>
      <w:marRight w:val="0"/>
      <w:marTop w:val="0"/>
      <w:marBottom w:val="0"/>
      <w:divBdr>
        <w:top w:val="none" w:sz="0" w:space="0" w:color="auto"/>
        <w:left w:val="none" w:sz="0" w:space="0" w:color="auto"/>
        <w:bottom w:val="none" w:sz="0" w:space="0" w:color="auto"/>
        <w:right w:val="none" w:sz="0" w:space="0" w:color="auto"/>
      </w:divBdr>
    </w:div>
    <w:div w:id="318198077">
      <w:bodyDiv w:val="1"/>
      <w:marLeft w:val="0"/>
      <w:marRight w:val="0"/>
      <w:marTop w:val="0"/>
      <w:marBottom w:val="0"/>
      <w:divBdr>
        <w:top w:val="none" w:sz="0" w:space="0" w:color="auto"/>
        <w:left w:val="none" w:sz="0" w:space="0" w:color="auto"/>
        <w:bottom w:val="none" w:sz="0" w:space="0" w:color="auto"/>
        <w:right w:val="none" w:sz="0" w:space="0" w:color="auto"/>
      </w:divBdr>
    </w:div>
    <w:div w:id="318268273">
      <w:bodyDiv w:val="1"/>
      <w:marLeft w:val="0"/>
      <w:marRight w:val="0"/>
      <w:marTop w:val="0"/>
      <w:marBottom w:val="0"/>
      <w:divBdr>
        <w:top w:val="none" w:sz="0" w:space="0" w:color="auto"/>
        <w:left w:val="none" w:sz="0" w:space="0" w:color="auto"/>
        <w:bottom w:val="none" w:sz="0" w:space="0" w:color="auto"/>
        <w:right w:val="none" w:sz="0" w:space="0" w:color="auto"/>
      </w:divBdr>
    </w:div>
    <w:div w:id="318270098">
      <w:bodyDiv w:val="1"/>
      <w:marLeft w:val="0"/>
      <w:marRight w:val="0"/>
      <w:marTop w:val="0"/>
      <w:marBottom w:val="0"/>
      <w:divBdr>
        <w:top w:val="none" w:sz="0" w:space="0" w:color="auto"/>
        <w:left w:val="none" w:sz="0" w:space="0" w:color="auto"/>
        <w:bottom w:val="none" w:sz="0" w:space="0" w:color="auto"/>
        <w:right w:val="none" w:sz="0" w:space="0" w:color="auto"/>
      </w:divBdr>
    </w:div>
    <w:div w:id="318312014">
      <w:bodyDiv w:val="1"/>
      <w:marLeft w:val="0"/>
      <w:marRight w:val="0"/>
      <w:marTop w:val="0"/>
      <w:marBottom w:val="0"/>
      <w:divBdr>
        <w:top w:val="none" w:sz="0" w:space="0" w:color="auto"/>
        <w:left w:val="none" w:sz="0" w:space="0" w:color="auto"/>
        <w:bottom w:val="none" w:sz="0" w:space="0" w:color="auto"/>
        <w:right w:val="none" w:sz="0" w:space="0" w:color="auto"/>
      </w:divBdr>
    </w:div>
    <w:div w:id="318313417">
      <w:bodyDiv w:val="1"/>
      <w:marLeft w:val="0"/>
      <w:marRight w:val="0"/>
      <w:marTop w:val="0"/>
      <w:marBottom w:val="0"/>
      <w:divBdr>
        <w:top w:val="none" w:sz="0" w:space="0" w:color="auto"/>
        <w:left w:val="none" w:sz="0" w:space="0" w:color="auto"/>
        <w:bottom w:val="none" w:sz="0" w:space="0" w:color="auto"/>
        <w:right w:val="none" w:sz="0" w:space="0" w:color="auto"/>
      </w:divBdr>
    </w:div>
    <w:div w:id="318459766">
      <w:bodyDiv w:val="1"/>
      <w:marLeft w:val="0"/>
      <w:marRight w:val="0"/>
      <w:marTop w:val="0"/>
      <w:marBottom w:val="0"/>
      <w:divBdr>
        <w:top w:val="none" w:sz="0" w:space="0" w:color="auto"/>
        <w:left w:val="none" w:sz="0" w:space="0" w:color="auto"/>
        <w:bottom w:val="none" w:sz="0" w:space="0" w:color="auto"/>
        <w:right w:val="none" w:sz="0" w:space="0" w:color="auto"/>
      </w:divBdr>
    </w:div>
    <w:div w:id="318464033">
      <w:bodyDiv w:val="1"/>
      <w:marLeft w:val="0"/>
      <w:marRight w:val="0"/>
      <w:marTop w:val="0"/>
      <w:marBottom w:val="0"/>
      <w:divBdr>
        <w:top w:val="none" w:sz="0" w:space="0" w:color="auto"/>
        <w:left w:val="none" w:sz="0" w:space="0" w:color="auto"/>
        <w:bottom w:val="none" w:sz="0" w:space="0" w:color="auto"/>
        <w:right w:val="none" w:sz="0" w:space="0" w:color="auto"/>
      </w:divBdr>
    </w:div>
    <w:div w:id="318653679">
      <w:bodyDiv w:val="1"/>
      <w:marLeft w:val="0"/>
      <w:marRight w:val="0"/>
      <w:marTop w:val="0"/>
      <w:marBottom w:val="0"/>
      <w:divBdr>
        <w:top w:val="none" w:sz="0" w:space="0" w:color="auto"/>
        <w:left w:val="none" w:sz="0" w:space="0" w:color="auto"/>
        <w:bottom w:val="none" w:sz="0" w:space="0" w:color="auto"/>
        <w:right w:val="none" w:sz="0" w:space="0" w:color="auto"/>
      </w:divBdr>
    </w:div>
    <w:div w:id="318733578">
      <w:bodyDiv w:val="1"/>
      <w:marLeft w:val="0"/>
      <w:marRight w:val="0"/>
      <w:marTop w:val="0"/>
      <w:marBottom w:val="0"/>
      <w:divBdr>
        <w:top w:val="none" w:sz="0" w:space="0" w:color="auto"/>
        <w:left w:val="none" w:sz="0" w:space="0" w:color="auto"/>
        <w:bottom w:val="none" w:sz="0" w:space="0" w:color="auto"/>
        <w:right w:val="none" w:sz="0" w:space="0" w:color="auto"/>
      </w:divBdr>
    </w:div>
    <w:div w:id="318774187">
      <w:bodyDiv w:val="1"/>
      <w:marLeft w:val="0"/>
      <w:marRight w:val="0"/>
      <w:marTop w:val="0"/>
      <w:marBottom w:val="0"/>
      <w:divBdr>
        <w:top w:val="none" w:sz="0" w:space="0" w:color="auto"/>
        <w:left w:val="none" w:sz="0" w:space="0" w:color="auto"/>
        <w:bottom w:val="none" w:sz="0" w:space="0" w:color="auto"/>
        <w:right w:val="none" w:sz="0" w:space="0" w:color="auto"/>
      </w:divBdr>
    </w:div>
    <w:div w:id="318851378">
      <w:bodyDiv w:val="1"/>
      <w:marLeft w:val="0"/>
      <w:marRight w:val="0"/>
      <w:marTop w:val="0"/>
      <w:marBottom w:val="0"/>
      <w:divBdr>
        <w:top w:val="none" w:sz="0" w:space="0" w:color="auto"/>
        <w:left w:val="none" w:sz="0" w:space="0" w:color="auto"/>
        <w:bottom w:val="none" w:sz="0" w:space="0" w:color="auto"/>
        <w:right w:val="none" w:sz="0" w:space="0" w:color="auto"/>
      </w:divBdr>
    </w:div>
    <w:div w:id="318852447">
      <w:bodyDiv w:val="1"/>
      <w:marLeft w:val="0"/>
      <w:marRight w:val="0"/>
      <w:marTop w:val="0"/>
      <w:marBottom w:val="0"/>
      <w:divBdr>
        <w:top w:val="none" w:sz="0" w:space="0" w:color="auto"/>
        <w:left w:val="none" w:sz="0" w:space="0" w:color="auto"/>
        <w:bottom w:val="none" w:sz="0" w:space="0" w:color="auto"/>
        <w:right w:val="none" w:sz="0" w:space="0" w:color="auto"/>
      </w:divBdr>
    </w:div>
    <w:div w:id="318853922">
      <w:bodyDiv w:val="1"/>
      <w:marLeft w:val="0"/>
      <w:marRight w:val="0"/>
      <w:marTop w:val="0"/>
      <w:marBottom w:val="0"/>
      <w:divBdr>
        <w:top w:val="none" w:sz="0" w:space="0" w:color="auto"/>
        <w:left w:val="none" w:sz="0" w:space="0" w:color="auto"/>
        <w:bottom w:val="none" w:sz="0" w:space="0" w:color="auto"/>
        <w:right w:val="none" w:sz="0" w:space="0" w:color="auto"/>
      </w:divBdr>
    </w:div>
    <w:div w:id="318929185">
      <w:bodyDiv w:val="1"/>
      <w:marLeft w:val="0"/>
      <w:marRight w:val="0"/>
      <w:marTop w:val="0"/>
      <w:marBottom w:val="0"/>
      <w:divBdr>
        <w:top w:val="none" w:sz="0" w:space="0" w:color="auto"/>
        <w:left w:val="none" w:sz="0" w:space="0" w:color="auto"/>
        <w:bottom w:val="none" w:sz="0" w:space="0" w:color="auto"/>
        <w:right w:val="none" w:sz="0" w:space="0" w:color="auto"/>
      </w:divBdr>
    </w:div>
    <w:div w:id="319043184">
      <w:bodyDiv w:val="1"/>
      <w:marLeft w:val="0"/>
      <w:marRight w:val="0"/>
      <w:marTop w:val="0"/>
      <w:marBottom w:val="0"/>
      <w:divBdr>
        <w:top w:val="none" w:sz="0" w:space="0" w:color="auto"/>
        <w:left w:val="none" w:sz="0" w:space="0" w:color="auto"/>
        <w:bottom w:val="none" w:sz="0" w:space="0" w:color="auto"/>
        <w:right w:val="none" w:sz="0" w:space="0" w:color="auto"/>
      </w:divBdr>
    </w:div>
    <w:div w:id="319045301">
      <w:bodyDiv w:val="1"/>
      <w:marLeft w:val="0"/>
      <w:marRight w:val="0"/>
      <w:marTop w:val="0"/>
      <w:marBottom w:val="0"/>
      <w:divBdr>
        <w:top w:val="none" w:sz="0" w:space="0" w:color="auto"/>
        <w:left w:val="none" w:sz="0" w:space="0" w:color="auto"/>
        <w:bottom w:val="none" w:sz="0" w:space="0" w:color="auto"/>
        <w:right w:val="none" w:sz="0" w:space="0" w:color="auto"/>
      </w:divBdr>
    </w:div>
    <w:div w:id="319192419">
      <w:bodyDiv w:val="1"/>
      <w:marLeft w:val="0"/>
      <w:marRight w:val="0"/>
      <w:marTop w:val="0"/>
      <w:marBottom w:val="0"/>
      <w:divBdr>
        <w:top w:val="none" w:sz="0" w:space="0" w:color="auto"/>
        <w:left w:val="none" w:sz="0" w:space="0" w:color="auto"/>
        <w:bottom w:val="none" w:sz="0" w:space="0" w:color="auto"/>
        <w:right w:val="none" w:sz="0" w:space="0" w:color="auto"/>
      </w:divBdr>
    </w:div>
    <w:div w:id="319192699">
      <w:bodyDiv w:val="1"/>
      <w:marLeft w:val="0"/>
      <w:marRight w:val="0"/>
      <w:marTop w:val="0"/>
      <w:marBottom w:val="0"/>
      <w:divBdr>
        <w:top w:val="none" w:sz="0" w:space="0" w:color="auto"/>
        <w:left w:val="none" w:sz="0" w:space="0" w:color="auto"/>
        <w:bottom w:val="none" w:sz="0" w:space="0" w:color="auto"/>
        <w:right w:val="none" w:sz="0" w:space="0" w:color="auto"/>
      </w:divBdr>
    </w:div>
    <w:div w:id="319313979">
      <w:bodyDiv w:val="1"/>
      <w:marLeft w:val="0"/>
      <w:marRight w:val="0"/>
      <w:marTop w:val="0"/>
      <w:marBottom w:val="0"/>
      <w:divBdr>
        <w:top w:val="none" w:sz="0" w:space="0" w:color="auto"/>
        <w:left w:val="none" w:sz="0" w:space="0" w:color="auto"/>
        <w:bottom w:val="none" w:sz="0" w:space="0" w:color="auto"/>
        <w:right w:val="none" w:sz="0" w:space="0" w:color="auto"/>
      </w:divBdr>
    </w:div>
    <w:div w:id="319620098">
      <w:bodyDiv w:val="1"/>
      <w:marLeft w:val="0"/>
      <w:marRight w:val="0"/>
      <w:marTop w:val="0"/>
      <w:marBottom w:val="0"/>
      <w:divBdr>
        <w:top w:val="none" w:sz="0" w:space="0" w:color="auto"/>
        <w:left w:val="none" w:sz="0" w:space="0" w:color="auto"/>
        <w:bottom w:val="none" w:sz="0" w:space="0" w:color="auto"/>
        <w:right w:val="none" w:sz="0" w:space="0" w:color="auto"/>
      </w:divBdr>
    </w:div>
    <w:div w:id="319623404">
      <w:bodyDiv w:val="1"/>
      <w:marLeft w:val="0"/>
      <w:marRight w:val="0"/>
      <w:marTop w:val="0"/>
      <w:marBottom w:val="0"/>
      <w:divBdr>
        <w:top w:val="none" w:sz="0" w:space="0" w:color="auto"/>
        <w:left w:val="none" w:sz="0" w:space="0" w:color="auto"/>
        <w:bottom w:val="none" w:sz="0" w:space="0" w:color="auto"/>
        <w:right w:val="none" w:sz="0" w:space="0" w:color="auto"/>
      </w:divBdr>
    </w:div>
    <w:div w:id="319699289">
      <w:bodyDiv w:val="1"/>
      <w:marLeft w:val="0"/>
      <w:marRight w:val="0"/>
      <w:marTop w:val="0"/>
      <w:marBottom w:val="0"/>
      <w:divBdr>
        <w:top w:val="none" w:sz="0" w:space="0" w:color="auto"/>
        <w:left w:val="none" w:sz="0" w:space="0" w:color="auto"/>
        <w:bottom w:val="none" w:sz="0" w:space="0" w:color="auto"/>
        <w:right w:val="none" w:sz="0" w:space="0" w:color="auto"/>
      </w:divBdr>
    </w:div>
    <w:div w:id="319701926">
      <w:bodyDiv w:val="1"/>
      <w:marLeft w:val="0"/>
      <w:marRight w:val="0"/>
      <w:marTop w:val="0"/>
      <w:marBottom w:val="0"/>
      <w:divBdr>
        <w:top w:val="none" w:sz="0" w:space="0" w:color="auto"/>
        <w:left w:val="none" w:sz="0" w:space="0" w:color="auto"/>
        <w:bottom w:val="none" w:sz="0" w:space="0" w:color="auto"/>
        <w:right w:val="none" w:sz="0" w:space="0" w:color="auto"/>
      </w:divBdr>
    </w:div>
    <w:div w:id="319768665">
      <w:bodyDiv w:val="1"/>
      <w:marLeft w:val="0"/>
      <w:marRight w:val="0"/>
      <w:marTop w:val="0"/>
      <w:marBottom w:val="0"/>
      <w:divBdr>
        <w:top w:val="none" w:sz="0" w:space="0" w:color="auto"/>
        <w:left w:val="none" w:sz="0" w:space="0" w:color="auto"/>
        <w:bottom w:val="none" w:sz="0" w:space="0" w:color="auto"/>
        <w:right w:val="none" w:sz="0" w:space="0" w:color="auto"/>
      </w:divBdr>
    </w:div>
    <w:div w:id="319893083">
      <w:bodyDiv w:val="1"/>
      <w:marLeft w:val="0"/>
      <w:marRight w:val="0"/>
      <w:marTop w:val="0"/>
      <w:marBottom w:val="0"/>
      <w:divBdr>
        <w:top w:val="none" w:sz="0" w:space="0" w:color="auto"/>
        <w:left w:val="none" w:sz="0" w:space="0" w:color="auto"/>
        <w:bottom w:val="none" w:sz="0" w:space="0" w:color="auto"/>
        <w:right w:val="none" w:sz="0" w:space="0" w:color="auto"/>
      </w:divBdr>
    </w:div>
    <w:div w:id="320037853">
      <w:bodyDiv w:val="1"/>
      <w:marLeft w:val="0"/>
      <w:marRight w:val="0"/>
      <w:marTop w:val="0"/>
      <w:marBottom w:val="0"/>
      <w:divBdr>
        <w:top w:val="none" w:sz="0" w:space="0" w:color="auto"/>
        <w:left w:val="none" w:sz="0" w:space="0" w:color="auto"/>
        <w:bottom w:val="none" w:sz="0" w:space="0" w:color="auto"/>
        <w:right w:val="none" w:sz="0" w:space="0" w:color="auto"/>
      </w:divBdr>
    </w:div>
    <w:div w:id="320081156">
      <w:bodyDiv w:val="1"/>
      <w:marLeft w:val="0"/>
      <w:marRight w:val="0"/>
      <w:marTop w:val="0"/>
      <w:marBottom w:val="0"/>
      <w:divBdr>
        <w:top w:val="none" w:sz="0" w:space="0" w:color="auto"/>
        <w:left w:val="none" w:sz="0" w:space="0" w:color="auto"/>
        <w:bottom w:val="none" w:sz="0" w:space="0" w:color="auto"/>
        <w:right w:val="none" w:sz="0" w:space="0" w:color="auto"/>
      </w:divBdr>
    </w:div>
    <w:div w:id="320155035">
      <w:bodyDiv w:val="1"/>
      <w:marLeft w:val="0"/>
      <w:marRight w:val="0"/>
      <w:marTop w:val="0"/>
      <w:marBottom w:val="0"/>
      <w:divBdr>
        <w:top w:val="none" w:sz="0" w:space="0" w:color="auto"/>
        <w:left w:val="none" w:sz="0" w:space="0" w:color="auto"/>
        <w:bottom w:val="none" w:sz="0" w:space="0" w:color="auto"/>
        <w:right w:val="none" w:sz="0" w:space="0" w:color="auto"/>
      </w:divBdr>
    </w:div>
    <w:div w:id="320155864">
      <w:bodyDiv w:val="1"/>
      <w:marLeft w:val="0"/>
      <w:marRight w:val="0"/>
      <w:marTop w:val="0"/>
      <w:marBottom w:val="0"/>
      <w:divBdr>
        <w:top w:val="none" w:sz="0" w:space="0" w:color="auto"/>
        <w:left w:val="none" w:sz="0" w:space="0" w:color="auto"/>
        <w:bottom w:val="none" w:sz="0" w:space="0" w:color="auto"/>
        <w:right w:val="none" w:sz="0" w:space="0" w:color="auto"/>
      </w:divBdr>
    </w:div>
    <w:div w:id="320160317">
      <w:bodyDiv w:val="1"/>
      <w:marLeft w:val="0"/>
      <w:marRight w:val="0"/>
      <w:marTop w:val="0"/>
      <w:marBottom w:val="0"/>
      <w:divBdr>
        <w:top w:val="none" w:sz="0" w:space="0" w:color="auto"/>
        <w:left w:val="none" w:sz="0" w:space="0" w:color="auto"/>
        <w:bottom w:val="none" w:sz="0" w:space="0" w:color="auto"/>
        <w:right w:val="none" w:sz="0" w:space="0" w:color="auto"/>
      </w:divBdr>
    </w:div>
    <w:div w:id="320161748">
      <w:bodyDiv w:val="1"/>
      <w:marLeft w:val="0"/>
      <w:marRight w:val="0"/>
      <w:marTop w:val="0"/>
      <w:marBottom w:val="0"/>
      <w:divBdr>
        <w:top w:val="none" w:sz="0" w:space="0" w:color="auto"/>
        <w:left w:val="none" w:sz="0" w:space="0" w:color="auto"/>
        <w:bottom w:val="none" w:sz="0" w:space="0" w:color="auto"/>
        <w:right w:val="none" w:sz="0" w:space="0" w:color="auto"/>
      </w:divBdr>
    </w:div>
    <w:div w:id="320162954">
      <w:bodyDiv w:val="1"/>
      <w:marLeft w:val="0"/>
      <w:marRight w:val="0"/>
      <w:marTop w:val="0"/>
      <w:marBottom w:val="0"/>
      <w:divBdr>
        <w:top w:val="none" w:sz="0" w:space="0" w:color="auto"/>
        <w:left w:val="none" w:sz="0" w:space="0" w:color="auto"/>
        <w:bottom w:val="none" w:sz="0" w:space="0" w:color="auto"/>
        <w:right w:val="none" w:sz="0" w:space="0" w:color="auto"/>
      </w:divBdr>
    </w:div>
    <w:div w:id="320237575">
      <w:bodyDiv w:val="1"/>
      <w:marLeft w:val="0"/>
      <w:marRight w:val="0"/>
      <w:marTop w:val="0"/>
      <w:marBottom w:val="0"/>
      <w:divBdr>
        <w:top w:val="none" w:sz="0" w:space="0" w:color="auto"/>
        <w:left w:val="none" w:sz="0" w:space="0" w:color="auto"/>
        <w:bottom w:val="none" w:sz="0" w:space="0" w:color="auto"/>
        <w:right w:val="none" w:sz="0" w:space="0" w:color="auto"/>
      </w:divBdr>
    </w:div>
    <w:div w:id="320274473">
      <w:bodyDiv w:val="1"/>
      <w:marLeft w:val="0"/>
      <w:marRight w:val="0"/>
      <w:marTop w:val="0"/>
      <w:marBottom w:val="0"/>
      <w:divBdr>
        <w:top w:val="none" w:sz="0" w:space="0" w:color="auto"/>
        <w:left w:val="none" w:sz="0" w:space="0" w:color="auto"/>
        <w:bottom w:val="none" w:sz="0" w:space="0" w:color="auto"/>
        <w:right w:val="none" w:sz="0" w:space="0" w:color="auto"/>
      </w:divBdr>
    </w:div>
    <w:div w:id="320354315">
      <w:bodyDiv w:val="1"/>
      <w:marLeft w:val="0"/>
      <w:marRight w:val="0"/>
      <w:marTop w:val="0"/>
      <w:marBottom w:val="0"/>
      <w:divBdr>
        <w:top w:val="none" w:sz="0" w:space="0" w:color="auto"/>
        <w:left w:val="none" w:sz="0" w:space="0" w:color="auto"/>
        <w:bottom w:val="none" w:sz="0" w:space="0" w:color="auto"/>
        <w:right w:val="none" w:sz="0" w:space="0" w:color="auto"/>
      </w:divBdr>
    </w:div>
    <w:div w:id="320430035">
      <w:bodyDiv w:val="1"/>
      <w:marLeft w:val="0"/>
      <w:marRight w:val="0"/>
      <w:marTop w:val="0"/>
      <w:marBottom w:val="0"/>
      <w:divBdr>
        <w:top w:val="none" w:sz="0" w:space="0" w:color="auto"/>
        <w:left w:val="none" w:sz="0" w:space="0" w:color="auto"/>
        <w:bottom w:val="none" w:sz="0" w:space="0" w:color="auto"/>
        <w:right w:val="none" w:sz="0" w:space="0" w:color="auto"/>
      </w:divBdr>
    </w:div>
    <w:div w:id="320471743">
      <w:bodyDiv w:val="1"/>
      <w:marLeft w:val="0"/>
      <w:marRight w:val="0"/>
      <w:marTop w:val="0"/>
      <w:marBottom w:val="0"/>
      <w:divBdr>
        <w:top w:val="none" w:sz="0" w:space="0" w:color="auto"/>
        <w:left w:val="none" w:sz="0" w:space="0" w:color="auto"/>
        <w:bottom w:val="none" w:sz="0" w:space="0" w:color="auto"/>
        <w:right w:val="none" w:sz="0" w:space="0" w:color="auto"/>
      </w:divBdr>
    </w:div>
    <w:div w:id="320542395">
      <w:bodyDiv w:val="1"/>
      <w:marLeft w:val="0"/>
      <w:marRight w:val="0"/>
      <w:marTop w:val="0"/>
      <w:marBottom w:val="0"/>
      <w:divBdr>
        <w:top w:val="none" w:sz="0" w:space="0" w:color="auto"/>
        <w:left w:val="none" w:sz="0" w:space="0" w:color="auto"/>
        <w:bottom w:val="none" w:sz="0" w:space="0" w:color="auto"/>
        <w:right w:val="none" w:sz="0" w:space="0" w:color="auto"/>
      </w:divBdr>
    </w:div>
    <w:div w:id="320542413">
      <w:bodyDiv w:val="1"/>
      <w:marLeft w:val="0"/>
      <w:marRight w:val="0"/>
      <w:marTop w:val="0"/>
      <w:marBottom w:val="0"/>
      <w:divBdr>
        <w:top w:val="none" w:sz="0" w:space="0" w:color="auto"/>
        <w:left w:val="none" w:sz="0" w:space="0" w:color="auto"/>
        <w:bottom w:val="none" w:sz="0" w:space="0" w:color="auto"/>
        <w:right w:val="none" w:sz="0" w:space="0" w:color="auto"/>
      </w:divBdr>
    </w:div>
    <w:div w:id="320620604">
      <w:bodyDiv w:val="1"/>
      <w:marLeft w:val="0"/>
      <w:marRight w:val="0"/>
      <w:marTop w:val="0"/>
      <w:marBottom w:val="0"/>
      <w:divBdr>
        <w:top w:val="none" w:sz="0" w:space="0" w:color="auto"/>
        <w:left w:val="none" w:sz="0" w:space="0" w:color="auto"/>
        <w:bottom w:val="none" w:sz="0" w:space="0" w:color="auto"/>
        <w:right w:val="none" w:sz="0" w:space="0" w:color="auto"/>
      </w:divBdr>
    </w:div>
    <w:div w:id="320693392">
      <w:bodyDiv w:val="1"/>
      <w:marLeft w:val="0"/>
      <w:marRight w:val="0"/>
      <w:marTop w:val="0"/>
      <w:marBottom w:val="0"/>
      <w:divBdr>
        <w:top w:val="none" w:sz="0" w:space="0" w:color="auto"/>
        <w:left w:val="none" w:sz="0" w:space="0" w:color="auto"/>
        <w:bottom w:val="none" w:sz="0" w:space="0" w:color="auto"/>
        <w:right w:val="none" w:sz="0" w:space="0" w:color="auto"/>
      </w:divBdr>
    </w:div>
    <w:div w:id="320813099">
      <w:bodyDiv w:val="1"/>
      <w:marLeft w:val="0"/>
      <w:marRight w:val="0"/>
      <w:marTop w:val="0"/>
      <w:marBottom w:val="0"/>
      <w:divBdr>
        <w:top w:val="none" w:sz="0" w:space="0" w:color="auto"/>
        <w:left w:val="none" w:sz="0" w:space="0" w:color="auto"/>
        <w:bottom w:val="none" w:sz="0" w:space="0" w:color="auto"/>
        <w:right w:val="none" w:sz="0" w:space="0" w:color="auto"/>
      </w:divBdr>
    </w:div>
    <w:div w:id="320886758">
      <w:bodyDiv w:val="1"/>
      <w:marLeft w:val="0"/>
      <w:marRight w:val="0"/>
      <w:marTop w:val="0"/>
      <w:marBottom w:val="0"/>
      <w:divBdr>
        <w:top w:val="none" w:sz="0" w:space="0" w:color="auto"/>
        <w:left w:val="none" w:sz="0" w:space="0" w:color="auto"/>
        <w:bottom w:val="none" w:sz="0" w:space="0" w:color="auto"/>
        <w:right w:val="none" w:sz="0" w:space="0" w:color="auto"/>
      </w:divBdr>
    </w:div>
    <w:div w:id="320936617">
      <w:bodyDiv w:val="1"/>
      <w:marLeft w:val="0"/>
      <w:marRight w:val="0"/>
      <w:marTop w:val="0"/>
      <w:marBottom w:val="0"/>
      <w:divBdr>
        <w:top w:val="none" w:sz="0" w:space="0" w:color="auto"/>
        <w:left w:val="none" w:sz="0" w:space="0" w:color="auto"/>
        <w:bottom w:val="none" w:sz="0" w:space="0" w:color="auto"/>
        <w:right w:val="none" w:sz="0" w:space="0" w:color="auto"/>
      </w:divBdr>
    </w:div>
    <w:div w:id="320962547">
      <w:bodyDiv w:val="1"/>
      <w:marLeft w:val="0"/>
      <w:marRight w:val="0"/>
      <w:marTop w:val="0"/>
      <w:marBottom w:val="0"/>
      <w:divBdr>
        <w:top w:val="none" w:sz="0" w:space="0" w:color="auto"/>
        <w:left w:val="none" w:sz="0" w:space="0" w:color="auto"/>
        <w:bottom w:val="none" w:sz="0" w:space="0" w:color="auto"/>
        <w:right w:val="none" w:sz="0" w:space="0" w:color="auto"/>
      </w:divBdr>
    </w:div>
    <w:div w:id="321156901">
      <w:bodyDiv w:val="1"/>
      <w:marLeft w:val="0"/>
      <w:marRight w:val="0"/>
      <w:marTop w:val="0"/>
      <w:marBottom w:val="0"/>
      <w:divBdr>
        <w:top w:val="none" w:sz="0" w:space="0" w:color="auto"/>
        <w:left w:val="none" w:sz="0" w:space="0" w:color="auto"/>
        <w:bottom w:val="none" w:sz="0" w:space="0" w:color="auto"/>
        <w:right w:val="none" w:sz="0" w:space="0" w:color="auto"/>
      </w:divBdr>
    </w:div>
    <w:div w:id="321206534">
      <w:bodyDiv w:val="1"/>
      <w:marLeft w:val="0"/>
      <w:marRight w:val="0"/>
      <w:marTop w:val="0"/>
      <w:marBottom w:val="0"/>
      <w:divBdr>
        <w:top w:val="none" w:sz="0" w:space="0" w:color="auto"/>
        <w:left w:val="none" w:sz="0" w:space="0" w:color="auto"/>
        <w:bottom w:val="none" w:sz="0" w:space="0" w:color="auto"/>
        <w:right w:val="none" w:sz="0" w:space="0" w:color="auto"/>
      </w:divBdr>
    </w:div>
    <w:div w:id="321353076">
      <w:bodyDiv w:val="1"/>
      <w:marLeft w:val="0"/>
      <w:marRight w:val="0"/>
      <w:marTop w:val="0"/>
      <w:marBottom w:val="0"/>
      <w:divBdr>
        <w:top w:val="none" w:sz="0" w:space="0" w:color="auto"/>
        <w:left w:val="none" w:sz="0" w:space="0" w:color="auto"/>
        <w:bottom w:val="none" w:sz="0" w:space="0" w:color="auto"/>
        <w:right w:val="none" w:sz="0" w:space="0" w:color="auto"/>
      </w:divBdr>
    </w:div>
    <w:div w:id="321390985">
      <w:bodyDiv w:val="1"/>
      <w:marLeft w:val="0"/>
      <w:marRight w:val="0"/>
      <w:marTop w:val="0"/>
      <w:marBottom w:val="0"/>
      <w:divBdr>
        <w:top w:val="none" w:sz="0" w:space="0" w:color="auto"/>
        <w:left w:val="none" w:sz="0" w:space="0" w:color="auto"/>
        <w:bottom w:val="none" w:sz="0" w:space="0" w:color="auto"/>
        <w:right w:val="none" w:sz="0" w:space="0" w:color="auto"/>
      </w:divBdr>
    </w:div>
    <w:div w:id="321468366">
      <w:bodyDiv w:val="1"/>
      <w:marLeft w:val="0"/>
      <w:marRight w:val="0"/>
      <w:marTop w:val="0"/>
      <w:marBottom w:val="0"/>
      <w:divBdr>
        <w:top w:val="none" w:sz="0" w:space="0" w:color="auto"/>
        <w:left w:val="none" w:sz="0" w:space="0" w:color="auto"/>
        <w:bottom w:val="none" w:sz="0" w:space="0" w:color="auto"/>
        <w:right w:val="none" w:sz="0" w:space="0" w:color="auto"/>
      </w:divBdr>
    </w:div>
    <w:div w:id="321588580">
      <w:bodyDiv w:val="1"/>
      <w:marLeft w:val="0"/>
      <w:marRight w:val="0"/>
      <w:marTop w:val="0"/>
      <w:marBottom w:val="0"/>
      <w:divBdr>
        <w:top w:val="none" w:sz="0" w:space="0" w:color="auto"/>
        <w:left w:val="none" w:sz="0" w:space="0" w:color="auto"/>
        <w:bottom w:val="none" w:sz="0" w:space="0" w:color="auto"/>
        <w:right w:val="none" w:sz="0" w:space="0" w:color="auto"/>
      </w:divBdr>
    </w:div>
    <w:div w:id="321592557">
      <w:bodyDiv w:val="1"/>
      <w:marLeft w:val="0"/>
      <w:marRight w:val="0"/>
      <w:marTop w:val="0"/>
      <w:marBottom w:val="0"/>
      <w:divBdr>
        <w:top w:val="none" w:sz="0" w:space="0" w:color="auto"/>
        <w:left w:val="none" w:sz="0" w:space="0" w:color="auto"/>
        <w:bottom w:val="none" w:sz="0" w:space="0" w:color="auto"/>
        <w:right w:val="none" w:sz="0" w:space="0" w:color="auto"/>
      </w:divBdr>
    </w:div>
    <w:div w:id="321667450">
      <w:bodyDiv w:val="1"/>
      <w:marLeft w:val="0"/>
      <w:marRight w:val="0"/>
      <w:marTop w:val="0"/>
      <w:marBottom w:val="0"/>
      <w:divBdr>
        <w:top w:val="none" w:sz="0" w:space="0" w:color="auto"/>
        <w:left w:val="none" w:sz="0" w:space="0" w:color="auto"/>
        <w:bottom w:val="none" w:sz="0" w:space="0" w:color="auto"/>
        <w:right w:val="none" w:sz="0" w:space="0" w:color="auto"/>
      </w:divBdr>
    </w:div>
    <w:div w:id="321739213">
      <w:bodyDiv w:val="1"/>
      <w:marLeft w:val="0"/>
      <w:marRight w:val="0"/>
      <w:marTop w:val="0"/>
      <w:marBottom w:val="0"/>
      <w:divBdr>
        <w:top w:val="none" w:sz="0" w:space="0" w:color="auto"/>
        <w:left w:val="none" w:sz="0" w:space="0" w:color="auto"/>
        <w:bottom w:val="none" w:sz="0" w:space="0" w:color="auto"/>
        <w:right w:val="none" w:sz="0" w:space="0" w:color="auto"/>
      </w:divBdr>
    </w:div>
    <w:div w:id="321740507">
      <w:bodyDiv w:val="1"/>
      <w:marLeft w:val="0"/>
      <w:marRight w:val="0"/>
      <w:marTop w:val="0"/>
      <w:marBottom w:val="0"/>
      <w:divBdr>
        <w:top w:val="none" w:sz="0" w:space="0" w:color="auto"/>
        <w:left w:val="none" w:sz="0" w:space="0" w:color="auto"/>
        <w:bottom w:val="none" w:sz="0" w:space="0" w:color="auto"/>
        <w:right w:val="none" w:sz="0" w:space="0" w:color="auto"/>
      </w:divBdr>
    </w:div>
    <w:div w:id="321740518">
      <w:bodyDiv w:val="1"/>
      <w:marLeft w:val="0"/>
      <w:marRight w:val="0"/>
      <w:marTop w:val="0"/>
      <w:marBottom w:val="0"/>
      <w:divBdr>
        <w:top w:val="none" w:sz="0" w:space="0" w:color="auto"/>
        <w:left w:val="none" w:sz="0" w:space="0" w:color="auto"/>
        <w:bottom w:val="none" w:sz="0" w:space="0" w:color="auto"/>
        <w:right w:val="none" w:sz="0" w:space="0" w:color="auto"/>
      </w:divBdr>
    </w:div>
    <w:div w:id="321813166">
      <w:bodyDiv w:val="1"/>
      <w:marLeft w:val="0"/>
      <w:marRight w:val="0"/>
      <w:marTop w:val="0"/>
      <w:marBottom w:val="0"/>
      <w:divBdr>
        <w:top w:val="none" w:sz="0" w:space="0" w:color="auto"/>
        <w:left w:val="none" w:sz="0" w:space="0" w:color="auto"/>
        <w:bottom w:val="none" w:sz="0" w:space="0" w:color="auto"/>
        <w:right w:val="none" w:sz="0" w:space="0" w:color="auto"/>
      </w:divBdr>
    </w:div>
    <w:div w:id="321933505">
      <w:bodyDiv w:val="1"/>
      <w:marLeft w:val="0"/>
      <w:marRight w:val="0"/>
      <w:marTop w:val="0"/>
      <w:marBottom w:val="0"/>
      <w:divBdr>
        <w:top w:val="none" w:sz="0" w:space="0" w:color="auto"/>
        <w:left w:val="none" w:sz="0" w:space="0" w:color="auto"/>
        <w:bottom w:val="none" w:sz="0" w:space="0" w:color="auto"/>
        <w:right w:val="none" w:sz="0" w:space="0" w:color="auto"/>
      </w:divBdr>
    </w:div>
    <w:div w:id="322124050">
      <w:bodyDiv w:val="1"/>
      <w:marLeft w:val="0"/>
      <w:marRight w:val="0"/>
      <w:marTop w:val="0"/>
      <w:marBottom w:val="0"/>
      <w:divBdr>
        <w:top w:val="none" w:sz="0" w:space="0" w:color="auto"/>
        <w:left w:val="none" w:sz="0" w:space="0" w:color="auto"/>
        <w:bottom w:val="none" w:sz="0" w:space="0" w:color="auto"/>
        <w:right w:val="none" w:sz="0" w:space="0" w:color="auto"/>
      </w:divBdr>
    </w:div>
    <w:div w:id="322129127">
      <w:bodyDiv w:val="1"/>
      <w:marLeft w:val="0"/>
      <w:marRight w:val="0"/>
      <w:marTop w:val="0"/>
      <w:marBottom w:val="0"/>
      <w:divBdr>
        <w:top w:val="none" w:sz="0" w:space="0" w:color="auto"/>
        <w:left w:val="none" w:sz="0" w:space="0" w:color="auto"/>
        <w:bottom w:val="none" w:sz="0" w:space="0" w:color="auto"/>
        <w:right w:val="none" w:sz="0" w:space="0" w:color="auto"/>
      </w:divBdr>
    </w:div>
    <w:div w:id="322240949">
      <w:bodyDiv w:val="1"/>
      <w:marLeft w:val="0"/>
      <w:marRight w:val="0"/>
      <w:marTop w:val="0"/>
      <w:marBottom w:val="0"/>
      <w:divBdr>
        <w:top w:val="none" w:sz="0" w:space="0" w:color="auto"/>
        <w:left w:val="none" w:sz="0" w:space="0" w:color="auto"/>
        <w:bottom w:val="none" w:sz="0" w:space="0" w:color="auto"/>
        <w:right w:val="none" w:sz="0" w:space="0" w:color="auto"/>
      </w:divBdr>
    </w:div>
    <w:div w:id="322319248">
      <w:bodyDiv w:val="1"/>
      <w:marLeft w:val="0"/>
      <w:marRight w:val="0"/>
      <w:marTop w:val="0"/>
      <w:marBottom w:val="0"/>
      <w:divBdr>
        <w:top w:val="none" w:sz="0" w:space="0" w:color="auto"/>
        <w:left w:val="none" w:sz="0" w:space="0" w:color="auto"/>
        <w:bottom w:val="none" w:sz="0" w:space="0" w:color="auto"/>
        <w:right w:val="none" w:sz="0" w:space="0" w:color="auto"/>
      </w:divBdr>
    </w:div>
    <w:div w:id="322390389">
      <w:bodyDiv w:val="1"/>
      <w:marLeft w:val="0"/>
      <w:marRight w:val="0"/>
      <w:marTop w:val="0"/>
      <w:marBottom w:val="0"/>
      <w:divBdr>
        <w:top w:val="none" w:sz="0" w:space="0" w:color="auto"/>
        <w:left w:val="none" w:sz="0" w:space="0" w:color="auto"/>
        <w:bottom w:val="none" w:sz="0" w:space="0" w:color="auto"/>
        <w:right w:val="none" w:sz="0" w:space="0" w:color="auto"/>
      </w:divBdr>
    </w:div>
    <w:div w:id="322394757">
      <w:bodyDiv w:val="1"/>
      <w:marLeft w:val="0"/>
      <w:marRight w:val="0"/>
      <w:marTop w:val="0"/>
      <w:marBottom w:val="0"/>
      <w:divBdr>
        <w:top w:val="none" w:sz="0" w:space="0" w:color="auto"/>
        <w:left w:val="none" w:sz="0" w:space="0" w:color="auto"/>
        <w:bottom w:val="none" w:sz="0" w:space="0" w:color="auto"/>
        <w:right w:val="none" w:sz="0" w:space="0" w:color="auto"/>
      </w:divBdr>
    </w:div>
    <w:div w:id="322664633">
      <w:bodyDiv w:val="1"/>
      <w:marLeft w:val="0"/>
      <w:marRight w:val="0"/>
      <w:marTop w:val="0"/>
      <w:marBottom w:val="0"/>
      <w:divBdr>
        <w:top w:val="none" w:sz="0" w:space="0" w:color="auto"/>
        <w:left w:val="none" w:sz="0" w:space="0" w:color="auto"/>
        <w:bottom w:val="none" w:sz="0" w:space="0" w:color="auto"/>
        <w:right w:val="none" w:sz="0" w:space="0" w:color="auto"/>
      </w:divBdr>
    </w:div>
    <w:div w:id="322859241">
      <w:bodyDiv w:val="1"/>
      <w:marLeft w:val="0"/>
      <w:marRight w:val="0"/>
      <w:marTop w:val="0"/>
      <w:marBottom w:val="0"/>
      <w:divBdr>
        <w:top w:val="none" w:sz="0" w:space="0" w:color="auto"/>
        <w:left w:val="none" w:sz="0" w:space="0" w:color="auto"/>
        <w:bottom w:val="none" w:sz="0" w:space="0" w:color="auto"/>
        <w:right w:val="none" w:sz="0" w:space="0" w:color="auto"/>
      </w:divBdr>
    </w:div>
    <w:div w:id="322927512">
      <w:bodyDiv w:val="1"/>
      <w:marLeft w:val="0"/>
      <w:marRight w:val="0"/>
      <w:marTop w:val="0"/>
      <w:marBottom w:val="0"/>
      <w:divBdr>
        <w:top w:val="none" w:sz="0" w:space="0" w:color="auto"/>
        <w:left w:val="none" w:sz="0" w:space="0" w:color="auto"/>
        <w:bottom w:val="none" w:sz="0" w:space="0" w:color="auto"/>
        <w:right w:val="none" w:sz="0" w:space="0" w:color="auto"/>
      </w:divBdr>
    </w:div>
    <w:div w:id="323047335">
      <w:bodyDiv w:val="1"/>
      <w:marLeft w:val="0"/>
      <w:marRight w:val="0"/>
      <w:marTop w:val="0"/>
      <w:marBottom w:val="0"/>
      <w:divBdr>
        <w:top w:val="none" w:sz="0" w:space="0" w:color="auto"/>
        <w:left w:val="none" w:sz="0" w:space="0" w:color="auto"/>
        <w:bottom w:val="none" w:sz="0" w:space="0" w:color="auto"/>
        <w:right w:val="none" w:sz="0" w:space="0" w:color="auto"/>
      </w:divBdr>
    </w:div>
    <w:div w:id="323047701">
      <w:bodyDiv w:val="1"/>
      <w:marLeft w:val="0"/>
      <w:marRight w:val="0"/>
      <w:marTop w:val="0"/>
      <w:marBottom w:val="0"/>
      <w:divBdr>
        <w:top w:val="none" w:sz="0" w:space="0" w:color="auto"/>
        <w:left w:val="none" w:sz="0" w:space="0" w:color="auto"/>
        <w:bottom w:val="none" w:sz="0" w:space="0" w:color="auto"/>
        <w:right w:val="none" w:sz="0" w:space="0" w:color="auto"/>
      </w:divBdr>
    </w:div>
    <w:div w:id="323050232">
      <w:bodyDiv w:val="1"/>
      <w:marLeft w:val="0"/>
      <w:marRight w:val="0"/>
      <w:marTop w:val="0"/>
      <w:marBottom w:val="0"/>
      <w:divBdr>
        <w:top w:val="none" w:sz="0" w:space="0" w:color="auto"/>
        <w:left w:val="none" w:sz="0" w:space="0" w:color="auto"/>
        <w:bottom w:val="none" w:sz="0" w:space="0" w:color="auto"/>
        <w:right w:val="none" w:sz="0" w:space="0" w:color="auto"/>
      </w:divBdr>
    </w:div>
    <w:div w:id="323121182">
      <w:bodyDiv w:val="1"/>
      <w:marLeft w:val="0"/>
      <w:marRight w:val="0"/>
      <w:marTop w:val="0"/>
      <w:marBottom w:val="0"/>
      <w:divBdr>
        <w:top w:val="none" w:sz="0" w:space="0" w:color="auto"/>
        <w:left w:val="none" w:sz="0" w:space="0" w:color="auto"/>
        <w:bottom w:val="none" w:sz="0" w:space="0" w:color="auto"/>
        <w:right w:val="none" w:sz="0" w:space="0" w:color="auto"/>
      </w:divBdr>
    </w:div>
    <w:div w:id="323243783">
      <w:bodyDiv w:val="1"/>
      <w:marLeft w:val="0"/>
      <w:marRight w:val="0"/>
      <w:marTop w:val="0"/>
      <w:marBottom w:val="0"/>
      <w:divBdr>
        <w:top w:val="none" w:sz="0" w:space="0" w:color="auto"/>
        <w:left w:val="none" w:sz="0" w:space="0" w:color="auto"/>
        <w:bottom w:val="none" w:sz="0" w:space="0" w:color="auto"/>
        <w:right w:val="none" w:sz="0" w:space="0" w:color="auto"/>
      </w:divBdr>
    </w:div>
    <w:div w:id="323356879">
      <w:bodyDiv w:val="1"/>
      <w:marLeft w:val="0"/>
      <w:marRight w:val="0"/>
      <w:marTop w:val="0"/>
      <w:marBottom w:val="0"/>
      <w:divBdr>
        <w:top w:val="none" w:sz="0" w:space="0" w:color="auto"/>
        <w:left w:val="none" w:sz="0" w:space="0" w:color="auto"/>
        <w:bottom w:val="none" w:sz="0" w:space="0" w:color="auto"/>
        <w:right w:val="none" w:sz="0" w:space="0" w:color="auto"/>
      </w:divBdr>
    </w:div>
    <w:div w:id="323363511">
      <w:bodyDiv w:val="1"/>
      <w:marLeft w:val="0"/>
      <w:marRight w:val="0"/>
      <w:marTop w:val="0"/>
      <w:marBottom w:val="0"/>
      <w:divBdr>
        <w:top w:val="none" w:sz="0" w:space="0" w:color="auto"/>
        <w:left w:val="none" w:sz="0" w:space="0" w:color="auto"/>
        <w:bottom w:val="none" w:sz="0" w:space="0" w:color="auto"/>
        <w:right w:val="none" w:sz="0" w:space="0" w:color="auto"/>
      </w:divBdr>
    </w:div>
    <w:div w:id="323434268">
      <w:bodyDiv w:val="1"/>
      <w:marLeft w:val="0"/>
      <w:marRight w:val="0"/>
      <w:marTop w:val="0"/>
      <w:marBottom w:val="0"/>
      <w:divBdr>
        <w:top w:val="none" w:sz="0" w:space="0" w:color="auto"/>
        <w:left w:val="none" w:sz="0" w:space="0" w:color="auto"/>
        <w:bottom w:val="none" w:sz="0" w:space="0" w:color="auto"/>
        <w:right w:val="none" w:sz="0" w:space="0" w:color="auto"/>
      </w:divBdr>
    </w:div>
    <w:div w:id="323507982">
      <w:bodyDiv w:val="1"/>
      <w:marLeft w:val="0"/>
      <w:marRight w:val="0"/>
      <w:marTop w:val="0"/>
      <w:marBottom w:val="0"/>
      <w:divBdr>
        <w:top w:val="none" w:sz="0" w:space="0" w:color="auto"/>
        <w:left w:val="none" w:sz="0" w:space="0" w:color="auto"/>
        <w:bottom w:val="none" w:sz="0" w:space="0" w:color="auto"/>
        <w:right w:val="none" w:sz="0" w:space="0" w:color="auto"/>
      </w:divBdr>
    </w:div>
    <w:div w:id="323583781">
      <w:bodyDiv w:val="1"/>
      <w:marLeft w:val="0"/>
      <w:marRight w:val="0"/>
      <w:marTop w:val="0"/>
      <w:marBottom w:val="0"/>
      <w:divBdr>
        <w:top w:val="none" w:sz="0" w:space="0" w:color="auto"/>
        <w:left w:val="none" w:sz="0" w:space="0" w:color="auto"/>
        <w:bottom w:val="none" w:sz="0" w:space="0" w:color="auto"/>
        <w:right w:val="none" w:sz="0" w:space="0" w:color="auto"/>
      </w:divBdr>
    </w:div>
    <w:div w:id="323631020">
      <w:bodyDiv w:val="1"/>
      <w:marLeft w:val="0"/>
      <w:marRight w:val="0"/>
      <w:marTop w:val="0"/>
      <w:marBottom w:val="0"/>
      <w:divBdr>
        <w:top w:val="none" w:sz="0" w:space="0" w:color="auto"/>
        <w:left w:val="none" w:sz="0" w:space="0" w:color="auto"/>
        <w:bottom w:val="none" w:sz="0" w:space="0" w:color="auto"/>
        <w:right w:val="none" w:sz="0" w:space="0" w:color="auto"/>
      </w:divBdr>
    </w:div>
    <w:div w:id="323632749">
      <w:bodyDiv w:val="1"/>
      <w:marLeft w:val="0"/>
      <w:marRight w:val="0"/>
      <w:marTop w:val="0"/>
      <w:marBottom w:val="0"/>
      <w:divBdr>
        <w:top w:val="none" w:sz="0" w:space="0" w:color="auto"/>
        <w:left w:val="none" w:sz="0" w:space="0" w:color="auto"/>
        <w:bottom w:val="none" w:sz="0" w:space="0" w:color="auto"/>
        <w:right w:val="none" w:sz="0" w:space="0" w:color="auto"/>
      </w:divBdr>
    </w:div>
    <w:div w:id="323780220">
      <w:bodyDiv w:val="1"/>
      <w:marLeft w:val="0"/>
      <w:marRight w:val="0"/>
      <w:marTop w:val="0"/>
      <w:marBottom w:val="0"/>
      <w:divBdr>
        <w:top w:val="none" w:sz="0" w:space="0" w:color="auto"/>
        <w:left w:val="none" w:sz="0" w:space="0" w:color="auto"/>
        <w:bottom w:val="none" w:sz="0" w:space="0" w:color="auto"/>
        <w:right w:val="none" w:sz="0" w:space="0" w:color="auto"/>
      </w:divBdr>
    </w:div>
    <w:div w:id="323819291">
      <w:bodyDiv w:val="1"/>
      <w:marLeft w:val="0"/>
      <w:marRight w:val="0"/>
      <w:marTop w:val="0"/>
      <w:marBottom w:val="0"/>
      <w:divBdr>
        <w:top w:val="none" w:sz="0" w:space="0" w:color="auto"/>
        <w:left w:val="none" w:sz="0" w:space="0" w:color="auto"/>
        <w:bottom w:val="none" w:sz="0" w:space="0" w:color="auto"/>
        <w:right w:val="none" w:sz="0" w:space="0" w:color="auto"/>
      </w:divBdr>
    </w:div>
    <w:div w:id="323902098">
      <w:bodyDiv w:val="1"/>
      <w:marLeft w:val="0"/>
      <w:marRight w:val="0"/>
      <w:marTop w:val="0"/>
      <w:marBottom w:val="0"/>
      <w:divBdr>
        <w:top w:val="none" w:sz="0" w:space="0" w:color="auto"/>
        <w:left w:val="none" w:sz="0" w:space="0" w:color="auto"/>
        <w:bottom w:val="none" w:sz="0" w:space="0" w:color="auto"/>
        <w:right w:val="none" w:sz="0" w:space="0" w:color="auto"/>
      </w:divBdr>
    </w:div>
    <w:div w:id="324018181">
      <w:bodyDiv w:val="1"/>
      <w:marLeft w:val="0"/>
      <w:marRight w:val="0"/>
      <w:marTop w:val="0"/>
      <w:marBottom w:val="0"/>
      <w:divBdr>
        <w:top w:val="none" w:sz="0" w:space="0" w:color="auto"/>
        <w:left w:val="none" w:sz="0" w:space="0" w:color="auto"/>
        <w:bottom w:val="none" w:sz="0" w:space="0" w:color="auto"/>
        <w:right w:val="none" w:sz="0" w:space="0" w:color="auto"/>
      </w:divBdr>
    </w:div>
    <w:div w:id="324091217">
      <w:bodyDiv w:val="1"/>
      <w:marLeft w:val="0"/>
      <w:marRight w:val="0"/>
      <w:marTop w:val="0"/>
      <w:marBottom w:val="0"/>
      <w:divBdr>
        <w:top w:val="none" w:sz="0" w:space="0" w:color="auto"/>
        <w:left w:val="none" w:sz="0" w:space="0" w:color="auto"/>
        <w:bottom w:val="none" w:sz="0" w:space="0" w:color="auto"/>
        <w:right w:val="none" w:sz="0" w:space="0" w:color="auto"/>
      </w:divBdr>
    </w:div>
    <w:div w:id="324212566">
      <w:bodyDiv w:val="1"/>
      <w:marLeft w:val="0"/>
      <w:marRight w:val="0"/>
      <w:marTop w:val="0"/>
      <w:marBottom w:val="0"/>
      <w:divBdr>
        <w:top w:val="none" w:sz="0" w:space="0" w:color="auto"/>
        <w:left w:val="none" w:sz="0" w:space="0" w:color="auto"/>
        <w:bottom w:val="none" w:sz="0" w:space="0" w:color="auto"/>
        <w:right w:val="none" w:sz="0" w:space="0" w:color="auto"/>
      </w:divBdr>
    </w:div>
    <w:div w:id="324281256">
      <w:bodyDiv w:val="1"/>
      <w:marLeft w:val="0"/>
      <w:marRight w:val="0"/>
      <w:marTop w:val="0"/>
      <w:marBottom w:val="0"/>
      <w:divBdr>
        <w:top w:val="none" w:sz="0" w:space="0" w:color="auto"/>
        <w:left w:val="none" w:sz="0" w:space="0" w:color="auto"/>
        <w:bottom w:val="none" w:sz="0" w:space="0" w:color="auto"/>
        <w:right w:val="none" w:sz="0" w:space="0" w:color="auto"/>
      </w:divBdr>
    </w:div>
    <w:div w:id="324283902">
      <w:bodyDiv w:val="1"/>
      <w:marLeft w:val="0"/>
      <w:marRight w:val="0"/>
      <w:marTop w:val="0"/>
      <w:marBottom w:val="0"/>
      <w:divBdr>
        <w:top w:val="none" w:sz="0" w:space="0" w:color="auto"/>
        <w:left w:val="none" w:sz="0" w:space="0" w:color="auto"/>
        <w:bottom w:val="none" w:sz="0" w:space="0" w:color="auto"/>
        <w:right w:val="none" w:sz="0" w:space="0" w:color="auto"/>
      </w:divBdr>
    </w:div>
    <w:div w:id="324288476">
      <w:bodyDiv w:val="1"/>
      <w:marLeft w:val="0"/>
      <w:marRight w:val="0"/>
      <w:marTop w:val="0"/>
      <w:marBottom w:val="0"/>
      <w:divBdr>
        <w:top w:val="none" w:sz="0" w:space="0" w:color="auto"/>
        <w:left w:val="none" w:sz="0" w:space="0" w:color="auto"/>
        <w:bottom w:val="none" w:sz="0" w:space="0" w:color="auto"/>
        <w:right w:val="none" w:sz="0" w:space="0" w:color="auto"/>
      </w:divBdr>
    </w:div>
    <w:div w:id="324404892">
      <w:bodyDiv w:val="1"/>
      <w:marLeft w:val="0"/>
      <w:marRight w:val="0"/>
      <w:marTop w:val="0"/>
      <w:marBottom w:val="0"/>
      <w:divBdr>
        <w:top w:val="none" w:sz="0" w:space="0" w:color="auto"/>
        <w:left w:val="none" w:sz="0" w:space="0" w:color="auto"/>
        <w:bottom w:val="none" w:sz="0" w:space="0" w:color="auto"/>
        <w:right w:val="none" w:sz="0" w:space="0" w:color="auto"/>
      </w:divBdr>
    </w:div>
    <w:div w:id="324477976">
      <w:bodyDiv w:val="1"/>
      <w:marLeft w:val="0"/>
      <w:marRight w:val="0"/>
      <w:marTop w:val="0"/>
      <w:marBottom w:val="0"/>
      <w:divBdr>
        <w:top w:val="none" w:sz="0" w:space="0" w:color="auto"/>
        <w:left w:val="none" w:sz="0" w:space="0" w:color="auto"/>
        <w:bottom w:val="none" w:sz="0" w:space="0" w:color="auto"/>
        <w:right w:val="none" w:sz="0" w:space="0" w:color="auto"/>
      </w:divBdr>
    </w:div>
    <w:div w:id="324482978">
      <w:bodyDiv w:val="1"/>
      <w:marLeft w:val="0"/>
      <w:marRight w:val="0"/>
      <w:marTop w:val="0"/>
      <w:marBottom w:val="0"/>
      <w:divBdr>
        <w:top w:val="none" w:sz="0" w:space="0" w:color="auto"/>
        <w:left w:val="none" w:sz="0" w:space="0" w:color="auto"/>
        <w:bottom w:val="none" w:sz="0" w:space="0" w:color="auto"/>
        <w:right w:val="none" w:sz="0" w:space="0" w:color="auto"/>
      </w:divBdr>
    </w:div>
    <w:div w:id="324551169">
      <w:bodyDiv w:val="1"/>
      <w:marLeft w:val="0"/>
      <w:marRight w:val="0"/>
      <w:marTop w:val="0"/>
      <w:marBottom w:val="0"/>
      <w:divBdr>
        <w:top w:val="none" w:sz="0" w:space="0" w:color="auto"/>
        <w:left w:val="none" w:sz="0" w:space="0" w:color="auto"/>
        <w:bottom w:val="none" w:sz="0" w:space="0" w:color="auto"/>
        <w:right w:val="none" w:sz="0" w:space="0" w:color="auto"/>
      </w:divBdr>
    </w:div>
    <w:div w:id="324554000">
      <w:bodyDiv w:val="1"/>
      <w:marLeft w:val="0"/>
      <w:marRight w:val="0"/>
      <w:marTop w:val="0"/>
      <w:marBottom w:val="0"/>
      <w:divBdr>
        <w:top w:val="none" w:sz="0" w:space="0" w:color="auto"/>
        <w:left w:val="none" w:sz="0" w:space="0" w:color="auto"/>
        <w:bottom w:val="none" w:sz="0" w:space="0" w:color="auto"/>
        <w:right w:val="none" w:sz="0" w:space="0" w:color="auto"/>
      </w:divBdr>
    </w:div>
    <w:div w:id="324555251">
      <w:bodyDiv w:val="1"/>
      <w:marLeft w:val="0"/>
      <w:marRight w:val="0"/>
      <w:marTop w:val="0"/>
      <w:marBottom w:val="0"/>
      <w:divBdr>
        <w:top w:val="none" w:sz="0" w:space="0" w:color="auto"/>
        <w:left w:val="none" w:sz="0" w:space="0" w:color="auto"/>
        <w:bottom w:val="none" w:sz="0" w:space="0" w:color="auto"/>
        <w:right w:val="none" w:sz="0" w:space="0" w:color="auto"/>
      </w:divBdr>
    </w:div>
    <w:div w:id="324600357">
      <w:bodyDiv w:val="1"/>
      <w:marLeft w:val="0"/>
      <w:marRight w:val="0"/>
      <w:marTop w:val="0"/>
      <w:marBottom w:val="0"/>
      <w:divBdr>
        <w:top w:val="none" w:sz="0" w:space="0" w:color="auto"/>
        <w:left w:val="none" w:sz="0" w:space="0" w:color="auto"/>
        <w:bottom w:val="none" w:sz="0" w:space="0" w:color="auto"/>
        <w:right w:val="none" w:sz="0" w:space="0" w:color="auto"/>
      </w:divBdr>
    </w:div>
    <w:div w:id="324666908">
      <w:bodyDiv w:val="1"/>
      <w:marLeft w:val="0"/>
      <w:marRight w:val="0"/>
      <w:marTop w:val="0"/>
      <w:marBottom w:val="0"/>
      <w:divBdr>
        <w:top w:val="none" w:sz="0" w:space="0" w:color="auto"/>
        <w:left w:val="none" w:sz="0" w:space="0" w:color="auto"/>
        <w:bottom w:val="none" w:sz="0" w:space="0" w:color="auto"/>
        <w:right w:val="none" w:sz="0" w:space="0" w:color="auto"/>
      </w:divBdr>
    </w:div>
    <w:div w:id="324674562">
      <w:bodyDiv w:val="1"/>
      <w:marLeft w:val="0"/>
      <w:marRight w:val="0"/>
      <w:marTop w:val="0"/>
      <w:marBottom w:val="0"/>
      <w:divBdr>
        <w:top w:val="none" w:sz="0" w:space="0" w:color="auto"/>
        <w:left w:val="none" w:sz="0" w:space="0" w:color="auto"/>
        <w:bottom w:val="none" w:sz="0" w:space="0" w:color="auto"/>
        <w:right w:val="none" w:sz="0" w:space="0" w:color="auto"/>
      </w:divBdr>
    </w:div>
    <w:div w:id="324743420">
      <w:bodyDiv w:val="1"/>
      <w:marLeft w:val="0"/>
      <w:marRight w:val="0"/>
      <w:marTop w:val="0"/>
      <w:marBottom w:val="0"/>
      <w:divBdr>
        <w:top w:val="none" w:sz="0" w:space="0" w:color="auto"/>
        <w:left w:val="none" w:sz="0" w:space="0" w:color="auto"/>
        <w:bottom w:val="none" w:sz="0" w:space="0" w:color="auto"/>
        <w:right w:val="none" w:sz="0" w:space="0" w:color="auto"/>
      </w:divBdr>
    </w:div>
    <w:div w:id="324825063">
      <w:bodyDiv w:val="1"/>
      <w:marLeft w:val="0"/>
      <w:marRight w:val="0"/>
      <w:marTop w:val="0"/>
      <w:marBottom w:val="0"/>
      <w:divBdr>
        <w:top w:val="none" w:sz="0" w:space="0" w:color="auto"/>
        <w:left w:val="none" w:sz="0" w:space="0" w:color="auto"/>
        <w:bottom w:val="none" w:sz="0" w:space="0" w:color="auto"/>
        <w:right w:val="none" w:sz="0" w:space="0" w:color="auto"/>
      </w:divBdr>
    </w:div>
    <w:div w:id="324936352">
      <w:bodyDiv w:val="1"/>
      <w:marLeft w:val="0"/>
      <w:marRight w:val="0"/>
      <w:marTop w:val="0"/>
      <w:marBottom w:val="0"/>
      <w:divBdr>
        <w:top w:val="none" w:sz="0" w:space="0" w:color="auto"/>
        <w:left w:val="none" w:sz="0" w:space="0" w:color="auto"/>
        <w:bottom w:val="none" w:sz="0" w:space="0" w:color="auto"/>
        <w:right w:val="none" w:sz="0" w:space="0" w:color="auto"/>
      </w:divBdr>
    </w:div>
    <w:div w:id="324937977">
      <w:bodyDiv w:val="1"/>
      <w:marLeft w:val="0"/>
      <w:marRight w:val="0"/>
      <w:marTop w:val="0"/>
      <w:marBottom w:val="0"/>
      <w:divBdr>
        <w:top w:val="none" w:sz="0" w:space="0" w:color="auto"/>
        <w:left w:val="none" w:sz="0" w:space="0" w:color="auto"/>
        <w:bottom w:val="none" w:sz="0" w:space="0" w:color="auto"/>
        <w:right w:val="none" w:sz="0" w:space="0" w:color="auto"/>
      </w:divBdr>
    </w:div>
    <w:div w:id="325399711">
      <w:bodyDiv w:val="1"/>
      <w:marLeft w:val="0"/>
      <w:marRight w:val="0"/>
      <w:marTop w:val="0"/>
      <w:marBottom w:val="0"/>
      <w:divBdr>
        <w:top w:val="none" w:sz="0" w:space="0" w:color="auto"/>
        <w:left w:val="none" w:sz="0" w:space="0" w:color="auto"/>
        <w:bottom w:val="none" w:sz="0" w:space="0" w:color="auto"/>
        <w:right w:val="none" w:sz="0" w:space="0" w:color="auto"/>
      </w:divBdr>
    </w:div>
    <w:div w:id="325595920">
      <w:bodyDiv w:val="1"/>
      <w:marLeft w:val="0"/>
      <w:marRight w:val="0"/>
      <w:marTop w:val="0"/>
      <w:marBottom w:val="0"/>
      <w:divBdr>
        <w:top w:val="none" w:sz="0" w:space="0" w:color="auto"/>
        <w:left w:val="none" w:sz="0" w:space="0" w:color="auto"/>
        <w:bottom w:val="none" w:sz="0" w:space="0" w:color="auto"/>
        <w:right w:val="none" w:sz="0" w:space="0" w:color="auto"/>
      </w:divBdr>
    </w:div>
    <w:div w:id="325668065">
      <w:bodyDiv w:val="1"/>
      <w:marLeft w:val="0"/>
      <w:marRight w:val="0"/>
      <w:marTop w:val="0"/>
      <w:marBottom w:val="0"/>
      <w:divBdr>
        <w:top w:val="none" w:sz="0" w:space="0" w:color="auto"/>
        <w:left w:val="none" w:sz="0" w:space="0" w:color="auto"/>
        <w:bottom w:val="none" w:sz="0" w:space="0" w:color="auto"/>
        <w:right w:val="none" w:sz="0" w:space="0" w:color="auto"/>
      </w:divBdr>
    </w:div>
    <w:div w:id="325716673">
      <w:bodyDiv w:val="1"/>
      <w:marLeft w:val="0"/>
      <w:marRight w:val="0"/>
      <w:marTop w:val="0"/>
      <w:marBottom w:val="0"/>
      <w:divBdr>
        <w:top w:val="none" w:sz="0" w:space="0" w:color="auto"/>
        <w:left w:val="none" w:sz="0" w:space="0" w:color="auto"/>
        <w:bottom w:val="none" w:sz="0" w:space="0" w:color="auto"/>
        <w:right w:val="none" w:sz="0" w:space="0" w:color="auto"/>
      </w:divBdr>
    </w:div>
    <w:div w:id="325786118">
      <w:bodyDiv w:val="1"/>
      <w:marLeft w:val="0"/>
      <w:marRight w:val="0"/>
      <w:marTop w:val="0"/>
      <w:marBottom w:val="0"/>
      <w:divBdr>
        <w:top w:val="none" w:sz="0" w:space="0" w:color="auto"/>
        <w:left w:val="none" w:sz="0" w:space="0" w:color="auto"/>
        <w:bottom w:val="none" w:sz="0" w:space="0" w:color="auto"/>
        <w:right w:val="none" w:sz="0" w:space="0" w:color="auto"/>
      </w:divBdr>
    </w:div>
    <w:div w:id="325787905">
      <w:bodyDiv w:val="1"/>
      <w:marLeft w:val="0"/>
      <w:marRight w:val="0"/>
      <w:marTop w:val="0"/>
      <w:marBottom w:val="0"/>
      <w:divBdr>
        <w:top w:val="none" w:sz="0" w:space="0" w:color="auto"/>
        <w:left w:val="none" w:sz="0" w:space="0" w:color="auto"/>
        <w:bottom w:val="none" w:sz="0" w:space="0" w:color="auto"/>
        <w:right w:val="none" w:sz="0" w:space="0" w:color="auto"/>
      </w:divBdr>
    </w:div>
    <w:div w:id="325792790">
      <w:bodyDiv w:val="1"/>
      <w:marLeft w:val="0"/>
      <w:marRight w:val="0"/>
      <w:marTop w:val="0"/>
      <w:marBottom w:val="0"/>
      <w:divBdr>
        <w:top w:val="none" w:sz="0" w:space="0" w:color="auto"/>
        <w:left w:val="none" w:sz="0" w:space="0" w:color="auto"/>
        <w:bottom w:val="none" w:sz="0" w:space="0" w:color="auto"/>
        <w:right w:val="none" w:sz="0" w:space="0" w:color="auto"/>
      </w:divBdr>
    </w:div>
    <w:div w:id="325868021">
      <w:bodyDiv w:val="1"/>
      <w:marLeft w:val="0"/>
      <w:marRight w:val="0"/>
      <w:marTop w:val="0"/>
      <w:marBottom w:val="0"/>
      <w:divBdr>
        <w:top w:val="none" w:sz="0" w:space="0" w:color="auto"/>
        <w:left w:val="none" w:sz="0" w:space="0" w:color="auto"/>
        <w:bottom w:val="none" w:sz="0" w:space="0" w:color="auto"/>
        <w:right w:val="none" w:sz="0" w:space="0" w:color="auto"/>
      </w:divBdr>
    </w:div>
    <w:div w:id="325977547">
      <w:bodyDiv w:val="1"/>
      <w:marLeft w:val="0"/>
      <w:marRight w:val="0"/>
      <w:marTop w:val="0"/>
      <w:marBottom w:val="0"/>
      <w:divBdr>
        <w:top w:val="none" w:sz="0" w:space="0" w:color="auto"/>
        <w:left w:val="none" w:sz="0" w:space="0" w:color="auto"/>
        <w:bottom w:val="none" w:sz="0" w:space="0" w:color="auto"/>
        <w:right w:val="none" w:sz="0" w:space="0" w:color="auto"/>
      </w:divBdr>
    </w:div>
    <w:div w:id="325980560">
      <w:bodyDiv w:val="1"/>
      <w:marLeft w:val="0"/>
      <w:marRight w:val="0"/>
      <w:marTop w:val="0"/>
      <w:marBottom w:val="0"/>
      <w:divBdr>
        <w:top w:val="none" w:sz="0" w:space="0" w:color="auto"/>
        <w:left w:val="none" w:sz="0" w:space="0" w:color="auto"/>
        <w:bottom w:val="none" w:sz="0" w:space="0" w:color="auto"/>
        <w:right w:val="none" w:sz="0" w:space="0" w:color="auto"/>
      </w:divBdr>
    </w:div>
    <w:div w:id="325983140">
      <w:bodyDiv w:val="1"/>
      <w:marLeft w:val="0"/>
      <w:marRight w:val="0"/>
      <w:marTop w:val="0"/>
      <w:marBottom w:val="0"/>
      <w:divBdr>
        <w:top w:val="none" w:sz="0" w:space="0" w:color="auto"/>
        <w:left w:val="none" w:sz="0" w:space="0" w:color="auto"/>
        <w:bottom w:val="none" w:sz="0" w:space="0" w:color="auto"/>
        <w:right w:val="none" w:sz="0" w:space="0" w:color="auto"/>
      </w:divBdr>
    </w:div>
    <w:div w:id="325986398">
      <w:bodyDiv w:val="1"/>
      <w:marLeft w:val="0"/>
      <w:marRight w:val="0"/>
      <w:marTop w:val="0"/>
      <w:marBottom w:val="0"/>
      <w:divBdr>
        <w:top w:val="none" w:sz="0" w:space="0" w:color="auto"/>
        <w:left w:val="none" w:sz="0" w:space="0" w:color="auto"/>
        <w:bottom w:val="none" w:sz="0" w:space="0" w:color="auto"/>
        <w:right w:val="none" w:sz="0" w:space="0" w:color="auto"/>
      </w:divBdr>
    </w:div>
    <w:div w:id="326128438">
      <w:bodyDiv w:val="1"/>
      <w:marLeft w:val="0"/>
      <w:marRight w:val="0"/>
      <w:marTop w:val="0"/>
      <w:marBottom w:val="0"/>
      <w:divBdr>
        <w:top w:val="none" w:sz="0" w:space="0" w:color="auto"/>
        <w:left w:val="none" w:sz="0" w:space="0" w:color="auto"/>
        <w:bottom w:val="none" w:sz="0" w:space="0" w:color="auto"/>
        <w:right w:val="none" w:sz="0" w:space="0" w:color="auto"/>
      </w:divBdr>
    </w:div>
    <w:div w:id="326128804">
      <w:bodyDiv w:val="1"/>
      <w:marLeft w:val="0"/>
      <w:marRight w:val="0"/>
      <w:marTop w:val="0"/>
      <w:marBottom w:val="0"/>
      <w:divBdr>
        <w:top w:val="none" w:sz="0" w:space="0" w:color="auto"/>
        <w:left w:val="none" w:sz="0" w:space="0" w:color="auto"/>
        <w:bottom w:val="none" w:sz="0" w:space="0" w:color="auto"/>
        <w:right w:val="none" w:sz="0" w:space="0" w:color="auto"/>
      </w:divBdr>
    </w:div>
    <w:div w:id="326172972">
      <w:bodyDiv w:val="1"/>
      <w:marLeft w:val="0"/>
      <w:marRight w:val="0"/>
      <w:marTop w:val="0"/>
      <w:marBottom w:val="0"/>
      <w:divBdr>
        <w:top w:val="none" w:sz="0" w:space="0" w:color="auto"/>
        <w:left w:val="none" w:sz="0" w:space="0" w:color="auto"/>
        <w:bottom w:val="none" w:sz="0" w:space="0" w:color="auto"/>
        <w:right w:val="none" w:sz="0" w:space="0" w:color="auto"/>
      </w:divBdr>
    </w:div>
    <w:div w:id="326245809">
      <w:bodyDiv w:val="1"/>
      <w:marLeft w:val="0"/>
      <w:marRight w:val="0"/>
      <w:marTop w:val="0"/>
      <w:marBottom w:val="0"/>
      <w:divBdr>
        <w:top w:val="none" w:sz="0" w:space="0" w:color="auto"/>
        <w:left w:val="none" w:sz="0" w:space="0" w:color="auto"/>
        <w:bottom w:val="none" w:sz="0" w:space="0" w:color="auto"/>
        <w:right w:val="none" w:sz="0" w:space="0" w:color="auto"/>
      </w:divBdr>
    </w:div>
    <w:div w:id="326251319">
      <w:bodyDiv w:val="1"/>
      <w:marLeft w:val="0"/>
      <w:marRight w:val="0"/>
      <w:marTop w:val="0"/>
      <w:marBottom w:val="0"/>
      <w:divBdr>
        <w:top w:val="none" w:sz="0" w:space="0" w:color="auto"/>
        <w:left w:val="none" w:sz="0" w:space="0" w:color="auto"/>
        <w:bottom w:val="none" w:sz="0" w:space="0" w:color="auto"/>
        <w:right w:val="none" w:sz="0" w:space="0" w:color="auto"/>
      </w:divBdr>
    </w:div>
    <w:div w:id="326252575">
      <w:bodyDiv w:val="1"/>
      <w:marLeft w:val="0"/>
      <w:marRight w:val="0"/>
      <w:marTop w:val="0"/>
      <w:marBottom w:val="0"/>
      <w:divBdr>
        <w:top w:val="none" w:sz="0" w:space="0" w:color="auto"/>
        <w:left w:val="none" w:sz="0" w:space="0" w:color="auto"/>
        <w:bottom w:val="none" w:sz="0" w:space="0" w:color="auto"/>
        <w:right w:val="none" w:sz="0" w:space="0" w:color="auto"/>
      </w:divBdr>
    </w:div>
    <w:div w:id="326439029">
      <w:bodyDiv w:val="1"/>
      <w:marLeft w:val="0"/>
      <w:marRight w:val="0"/>
      <w:marTop w:val="0"/>
      <w:marBottom w:val="0"/>
      <w:divBdr>
        <w:top w:val="none" w:sz="0" w:space="0" w:color="auto"/>
        <w:left w:val="none" w:sz="0" w:space="0" w:color="auto"/>
        <w:bottom w:val="none" w:sz="0" w:space="0" w:color="auto"/>
        <w:right w:val="none" w:sz="0" w:space="0" w:color="auto"/>
      </w:divBdr>
    </w:div>
    <w:div w:id="326519841">
      <w:bodyDiv w:val="1"/>
      <w:marLeft w:val="0"/>
      <w:marRight w:val="0"/>
      <w:marTop w:val="0"/>
      <w:marBottom w:val="0"/>
      <w:divBdr>
        <w:top w:val="none" w:sz="0" w:space="0" w:color="auto"/>
        <w:left w:val="none" w:sz="0" w:space="0" w:color="auto"/>
        <w:bottom w:val="none" w:sz="0" w:space="0" w:color="auto"/>
        <w:right w:val="none" w:sz="0" w:space="0" w:color="auto"/>
      </w:divBdr>
    </w:div>
    <w:div w:id="326633308">
      <w:bodyDiv w:val="1"/>
      <w:marLeft w:val="0"/>
      <w:marRight w:val="0"/>
      <w:marTop w:val="0"/>
      <w:marBottom w:val="0"/>
      <w:divBdr>
        <w:top w:val="none" w:sz="0" w:space="0" w:color="auto"/>
        <w:left w:val="none" w:sz="0" w:space="0" w:color="auto"/>
        <w:bottom w:val="none" w:sz="0" w:space="0" w:color="auto"/>
        <w:right w:val="none" w:sz="0" w:space="0" w:color="auto"/>
      </w:divBdr>
    </w:div>
    <w:div w:id="326828527">
      <w:bodyDiv w:val="1"/>
      <w:marLeft w:val="0"/>
      <w:marRight w:val="0"/>
      <w:marTop w:val="0"/>
      <w:marBottom w:val="0"/>
      <w:divBdr>
        <w:top w:val="none" w:sz="0" w:space="0" w:color="auto"/>
        <w:left w:val="none" w:sz="0" w:space="0" w:color="auto"/>
        <w:bottom w:val="none" w:sz="0" w:space="0" w:color="auto"/>
        <w:right w:val="none" w:sz="0" w:space="0" w:color="auto"/>
      </w:divBdr>
    </w:div>
    <w:div w:id="326859714">
      <w:bodyDiv w:val="1"/>
      <w:marLeft w:val="0"/>
      <w:marRight w:val="0"/>
      <w:marTop w:val="0"/>
      <w:marBottom w:val="0"/>
      <w:divBdr>
        <w:top w:val="none" w:sz="0" w:space="0" w:color="auto"/>
        <w:left w:val="none" w:sz="0" w:space="0" w:color="auto"/>
        <w:bottom w:val="none" w:sz="0" w:space="0" w:color="auto"/>
        <w:right w:val="none" w:sz="0" w:space="0" w:color="auto"/>
      </w:divBdr>
    </w:div>
    <w:div w:id="327094285">
      <w:bodyDiv w:val="1"/>
      <w:marLeft w:val="0"/>
      <w:marRight w:val="0"/>
      <w:marTop w:val="0"/>
      <w:marBottom w:val="0"/>
      <w:divBdr>
        <w:top w:val="none" w:sz="0" w:space="0" w:color="auto"/>
        <w:left w:val="none" w:sz="0" w:space="0" w:color="auto"/>
        <w:bottom w:val="none" w:sz="0" w:space="0" w:color="auto"/>
        <w:right w:val="none" w:sz="0" w:space="0" w:color="auto"/>
      </w:divBdr>
    </w:div>
    <w:div w:id="327171613">
      <w:bodyDiv w:val="1"/>
      <w:marLeft w:val="0"/>
      <w:marRight w:val="0"/>
      <w:marTop w:val="0"/>
      <w:marBottom w:val="0"/>
      <w:divBdr>
        <w:top w:val="none" w:sz="0" w:space="0" w:color="auto"/>
        <w:left w:val="none" w:sz="0" w:space="0" w:color="auto"/>
        <w:bottom w:val="none" w:sz="0" w:space="0" w:color="auto"/>
        <w:right w:val="none" w:sz="0" w:space="0" w:color="auto"/>
      </w:divBdr>
    </w:div>
    <w:div w:id="327173443">
      <w:bodyDiv w:val="1"/>
      <w:marLeft w:val="0"/>
      <w:marRight w:val="0"/>
      <w:marTop w:val="0"/>
      <w:marBottom w:val="0"/>
      <w:divBdr>
        <w:top w:val="none" w:sz="0" w:space="0" w:color="auto"/>
        <w:left w:val="none" w:sz="0" w:space="0" w:color="auto"/>
        <w:bottom w:val="none" w:sz="0" w:space="0" w:color="auto"/>
        <w:right w:val="none" w:sz="0" w:space="0" w:color="auto"/>
      </w:divBdr>
    </w:div>
    <w:div w:id="327290542">
      <w:bodyDiv w:val="1"/>
      <w:marLeft w:val="0"/>
      <w:marRight w:val="0"/>
      <w:marTop w:val="0"/>
      <w:marBottom w:val="0"/>
      <w:divBdr>
        <w:top w:val="none" w:sz="0" w:space="0" w:color="auto"/>
        <w:left w:val="none" w:sz="0" w:space="0" w:color="auto"/>
        <w:bottom w:val="none" w:sz="0" w:space="0" w:color="auto"/>
        <w:right w:val="none" w:sz="0" w:space="0" w:color="auto"/>
      </w:divBdr>
    </w:div>
    <w:div w:id="327292380">
      <w:bodyDiv w:val="1"/>
      <w:marLeft w:val="0"/>
      <w:marRight w:val="0"/>
      <w:marTop w:val="0"/>
      <w:marBottom w:val="0"/>
      <w:divBdr>
        <w:top w:val="none" w:sz="0" w:space="0" w:color="auto"/>
        <w:left w:val="none" w:sz="0" w:space="0" w:color="auto"/>
        <w:bottom w:val="none" w:sz="0" w:space="0" w:color="auto"/>
        <w:right w:val="none" w:sz="0" w:space="0" w:color="auto"/>
      </w:divBdr>
    </w:div>
    <w:div w:id="327366121">
      <w:bodyDiv w:val="1"/>
      <w:marLeft w:val="0"/>
      <w:marRight w:val="0"/>
      <w:marTop w:val="0"/>
      <w:marBottom w:val="0"/>
      <w:divBdr>
        <w:top w:val="none" w:sz="0" w:space="0" w:color="auto"/>
        <w:left w:val="none" w:sz="0" w:space="0" w:color="auto"/>
        <w:bottom w:val="none" w:sz="0" w:space="0" w:color="auto"/>
        <w:right w:val="none" w:sz="0" w:space="0" w:color="auto"/>
      </w:divBdr>
    </w:div>
    <w:div w:id="327565389">
      <w:bodyDiv w:val="1"/>
      <w:marLeft w:val="0"/>
      <w:marRight w:val="0"/>
      <w:marTop w:val="0"/>
      <w:marBottom w:val="0"/>
      <w:divBdr>
        <w:top w:val="none" w:sz="0" w:space="0" w:color="auto"/>
        <w:left w:val="none" w:sz="0" w:space="0" w:color="auto"/>
        <w:bottom w:val="none" w:sz="0" w:space="0" w:color="auto"/>
        <w:right w:val="none" w:sz="0" w:space="0" w:color="auto"/>
      </w:divBdr>
    </w:div>
    <w:div w:id="327635248">
      <w:bodyDiv w:val="1"/>
      <w:marLeft w:val="0"/>
      <w:marRight w:val="0"/>
      <w:marTop w:val="0"/>
      <w:marBottom w:val="0"/>
      <w:divBdr>
        <w:top w:val="none" w:sz="0" w:space="0" w:color="auto"/>
        <w:left w:val="none" w:sz="0" w:space="0" w:color="auto"/>
        <w:bottom w:val="none" w:sz="0" w:space="0" w:color="auto"/>
        <w:right w:val="none" w:sz="0" w:space="0" w:color="auto"/>
      </w:divBdr>
    </w:div>
    <w:div w:id="327756711">
      <w:bodyDiv w:val="1"/>
      <w:marLeft w:val="0"/>
      <w:marRight w:val="0"/>
      <w:marTop w:val="0"/>
      <w:marBottom w:val="0"/>
      <w:divBdr>
        <w:top w:val="none" w:sz="0" w:space="0" w:color="auto"/>
        <w:left w:val="none" w:sz="0" w:space="0" w:color="auto"/>
        <w:bottom w:val="none" w:sz="0" w:space="0" w:color="auto"/>
        <w:right w:val="none" w:sz="0" w:space="0" w:color="auto"/>
      </w:divBdr>
    </w:div>
    <w:div w:id="327758832">
      <w:bodyDiv w:val="1"/>
      <w:marLeft w:val="0"/>
      <w:marRight w:val="0"/>
      <w:marTop w:val="0"/>
      <w:marBottom w:val="0"/>
      <w:divBdr>
        <w:top w:val="none" w:sz="0" w:space="0" w:color="auto"/>
        <w:left w:val="none" w:sz="0" w:space="0" w:color="auto"/>
        <w:bottom w:val="none" w:sz="0" w:space="0" w:color="auto"/>
        <w:right w:val="none" w:sz="0" w:space="0" w:color="auto"/>
      </w:divBdr>
    </w:div>
    <w:div w:id="327828622">
      <w:bodyDiv w:val="1"/>
      <w:marLeft w:val="0"/>
      <w:marRight w:val="0"/>
      <w:marTop w:val="0"/>
      <w:marBottom w:val="0"/>
      <w:divBdr>
        <w:top w:val="none" w:sz="0" w:space="0" w:color="auto"/>
        <w:left w:val="none" w:sz="0" w:space="0" w:color="auto"/>
        <w:bottom w:val="none" w:sz="0" w:space="0" w:color="auto"/>
        <w:right w:val="none" w:sz="0" w:space="0" w:color="auto"/>
      </w:divBdr>
    </w:div>
    <w:div w:id="328027642">
      <w:bodyDiv w:val="1"/>
      <w:marLeft w:val="0"/>
      <w:marRight w:val="0"/>
      <w:marTop w:val="0"/>
      <w:marBottom w:val="0"/>
      <w:divBdr>
        <w:top w:val="none" w:sz="0" w:space="0" w:color="auto"/>
        <w:left w:val="none" w:sz="0" w:space="0" w:color="auto"/>
        <w:bottom w:val="none" w:sz="0" w:space="0" w:color="auto"/>
        <w:right w:val="none" w:sz="0" w:space="0" w:color="auto"/>
      </w:divBdr>
    </w:div>
    <w:div w:id="328096684">
      <w:bodyDiv w:val="1"/>
      <w:marLeft w:val="0"/>
      <w:marRight w:val="0"/>
      <w:marTop w:val="0"/>
      <w:marBottom w:val="0"/>
      <w:divBdr>
        <w:top w:val="none" w:sz="0" w:space="0" w:color="auto"/>
        <w:left w:val="none" w:sz="0" w:space="0" w:color="auto"/>
        <w:bottom w:val="none" w:sz="0" w:space="0" w:color="auto"/>
        <w:right w:val="none" w:sz="0" w:space="0" w:color="auto"/>
      </w:divBdr>
    </w:div>
    <w:div w:id="328145394">
      <w:bodyDiv w:val="1"/>
      <w:marLeft w:val="0"/>
      <w:marRight w:val="0"/>
      <w:marTop w:val="0"/>
      <w:marBottom w:val="0"/>
      <w:divBdr>
        <w:top w:val="none" w:sz="0" w:space="0" w:color="auto"/>
        <w:left w:val="none" w:sz="0" w:space="0" w:color="auto"/>
        <w:bottom w:val="none" w:sz="0" w:space="0" w:color="auto"/>
        <w:right w:val="none" w:sz="0" w:space="0" w:color="auto"/>
      </w:divBdr>
    </w:div>
    <w:div w:id="328169639">
      <w:bodyDiv w:val="1"/>
      <w:marLeft w:val="0"/>
      <w:marRight w:val="0"/>
      <w:marTop w:val="0"/>
      <w:marBottom w:val="0"/>
      <w:divBdr>
        <w:top w:val="none" w:sz="0" w:space="0" w:color="auto"/>
        <w:left w:val="none" w:sz="0" w:space="0" w:color="auto"/>
        <w:bottom w:val="none" w:sz="0" w:space="0" w:color="auto"/>
        <w:right w:val="none" w:sz="0" w:space="0" w:color="auto"/>
      </w:divBdr>
    </w:div>
    <w:div w:id="328216339">
      <w:bodyDiv w:val="1"/>
      <w:marLeft w:val="0"/>
      <w:marRight w:val="0"/>
      <w:marTop w:val="0"/>
      <w:marBottom w:val="0"/>
      <w:divBdr>
        <w:top w:val="none" w:sz="0" w:space="0" w:color="auto"/>
        <w:left w:val="none" w:sz="0" w:space="0" w:color="auto"/>
        <w:bottom w:val="none" w:sz="0" w:space="0" w:color="auto"/>
        <w:right w:val="none" w:sz="0" w:space="0" w:color="auto"/>
      </w:divBdr>
    </w:div>
    <w:div w:id="328289299">
      <w:bodyDiv w:val="1"/>
      <w:marLeft w:val="0"/>
      <w:marRight w:val="0"/>
      <w:marTop w:val="0"/>
      <w:marBottom w:val="0"/>
      <w:divBdr>
        <w:top w:val="none" w:sz="0" w:space="0" w:color="auto"/>
        <w:left w:val="none" w:sz="0" w:space="0" w:color="auto"/>
        <w:bottom w:val="none" w:sz="0" w:space="0" w:color="auto"/>
        <w:right w:val="none" w:sz="0" w:space="0" w:color="auto"/>
      </w:divBdr>
    </w:div>
    <w:div w:id="328294757">
      <w:bodyDiv w:val="1"/>
      <w:marLeft w:val="0"/>
      <w:marRight w:val="0"/>
      <w:marTop w:val="0"/>
      <w:marBottom w:val="0"/>
      <w:divBdr>
        <w:top w:val="none" w:sz="0" w:space="0" w:color="auto"/>
        <w:left w:val="none" w:sz="0" w:space="0" w:color="auto"/>
        <w:bottom w:val="none" w:sz="0" w:space="0" w:color="auto"/>
        <w:right w:val="none" w:sz="0" w:space="0" w:color="auto"/>
      </w:divBdr>
    </w:div>
    <w:div w:id="328365591">
      <w:bodyDiv w:val="1"/>
      <w:marLeft w:val="0"/>
      <w:marRight w:val="0"/>
      <w:marTop w:val="0"/>
      <w:marBottom w:val="0"/>
      <w:divBdr>
        <w:top w:val="none" w:sz="0" w:space="0" w:color="auto"/>
        <w:left w:val="none" w:sz="0" w:space="0" w:color="auto"/>
        <w:bottom w:val="none" w:sz="0" w:space="0" w:color="auto"/>
        <w:right w:val="none" w:sz="0" w:space="0" w:color="auto"/>
      </w:divBdr>
    </w:div>
    <w:div w:id="328405734">
      <w:bodyDiv w:val="1"/>
      <w:marLeft w:val="0"/>
      <w:marRight w:val="0"/>
      <w:marTop w:val="0"/>
      <w:marBottom w:val="0"/>
      <w:divBdr>
        <w:top w:val="none" w:sz="0" w:space="0" w:color="auto"/>
        <w:left w:val="none" w:sz="0" w:space="0" w:color="auto"/>
        <w:bottom w:val="none" w:sz="0" w:space="0" w:color="auto"/>
        <w:right w:val="none" w:sz="0" w:space="0" w:color="auto"/>
      </w:divBdr>
    </w:div>
    <w:div w:id="328407797">
      <w:bodyDiv w:val="1"/>
      <w:marLeft w:val="0"/>
      <w:marRight w:val="0"/>
      <w:marTop w:val="0"/>
      <w:marBottom w:val="0"/>
      <w:divBdr>
        <w:top w:val="none" w:sz="0" w:space="0" w:color="auto"/>
        <w:left w:val="none" w:sz="0" w:space="0" w:color="auto"/>
        <w:bottom w:val="none" w:sz="0" w:space="0" w:color="auto"/>
        <w:right w:val="none" w:sz="0" w:space="0" w:color="auto"/>
      </w:divBdr>
    </w:div>
    <w:div w:id="328410405">
      <w:bodyDiv w:val="1"/>
      <w:marLeft w:val="0"/>
      <w:marRight w:val="0"/>
      <w:marTop w:val="0"/>
      <w:marBottom w:val="0"/>
      <w:divBdr>
        <w:top w:val="none" w:sz="0" w:space="0" w:color="auto"/>
        <w:left w:val="none" w:sz="0" w:space="0" w:color="auto"/>
        <w:bottom w:val="none" w:sz="0" w:space="0" w:color="auto"/>
        <w:right w:val="none" w:sz="0" w:space="0" w:color="auto"/>
      </w:divBdr>
    </w:div>
    <w:div w:id="328598747">
      <w:bodyDiv w:val="1"/>
      <w:marLeft w:val="0"/>
      <w:marRight w:val="0"/>
      <w:marTop w:val="0"/>
      <w:marBottom w:val="0"/>
      <w:divBdr>
        <w:top w:val="none" w:sz="0" w:space="0" w:color="auto"/>
        <w:left w:val="none" w:sz="0" w:space="0" w:color="auto"/>
        <w:bottom w:val="none" w:sz="0" w:space="0" w:color="auto"/>
        <w:right w:val="none" w:sz="0" w:space="0" w:color="auto"/>
      </w:divBdr>
    </w:div>
    <w:div w:id="328601827">
      <w:bodyDiv w:val="1"/>
      <w:marLeft w:val="0"/>
      <w:marRight w:val="0"/>
      <w:marTop w:val="0"/>
      <w:marBottom w:val="0"/>
      <w:divBdr>
        <w:top w:val="none" w:sz="0" w:space="0" w:color="auto"/>
        <w:left w:val="none" w:sz="0" w:space="0" w:color="auto"/>
        <w:bottom w:val="none" w:sz="0" w:space="0" w:color="auto"/>
        <w:right w:val="none" w:sz="0" w:space="0" w:color="auto"/>
      </w:divBdr>
    </w:div>
    <w:div w:id="328750040">
      <w:bodyDiv w:val="1"/>
      <w:marLeft w:val="0"/>
      <w:marRight w:val="0"/>
      <w:marTop w:val="0"/>
      <w:marBottom w:val="0"/>
      <w:divBdr>
        <w:top w:val="none" w:sz="0" w:space="0" w:color="auto"/>
        <w:left w:val="none" w:sz="0" w:space="0" w:color="auto"/>
        <w:bottom w:val="none" w:sz="0" w:space="0" w:color="auto"/>
        <w:right w:val="none" w:sz="0" w:space="0" w:color="auto"/>
      </w:divBdr>
    </w:div>
    <w:div w:id="328753209">
      <w:bodyDiv w:val="1"/>
      <w:marLeft w:val="0"/>
      <w:marRight w:val="0"/>
      <w:marTop w:val="0"/>
      <w:marBottom w:val="0"/>
      <w:divBdr>
        <w:top w:val="none" w:sz="0" w:space="0" w:color="auto"/>
        <w:left w:val="none" w:sz="0" w:space="0" w:color="auto"/>
        <w:bottom w:val="none" w:sz="0" w:space="0" w:color="auto"/>
        <w:right w:val="none" w:sz="0" w:space="0" w:color="auto"/>
      </w:divBdr>
    </w:div>
    <w:div w:id="328755996">
      <w:bodyDiv w:val="1"/>
      <w:marLeft w:val="0"/>
      <w:marRight w:val="0"/>
      <w:marTop w:val="0"/>
      <w:marBottom w:val="0"/>
      <w:divBdr>
        <w:top w:val="none" w:sz="0" w:space="0" w:color="auto"/>
        <w:left w:val="none" w:sz="0" w:space="0" w:color="auto"/>
        <w:bottom w:val="none" w:sz="0" w:space="0" w:color="auto"/>
        <w:right w:val="none" w:sz="0" w:space="0" w:color="auto"/>
      </w:divBdr>
    </w:div>
    <w:div w:id="328825072">
      <w:bodyDiv w:val="1"/>
      <w:marLeft w:val="0"/>
      <w:marRight w:val="0"/>
      <w:marTop w:val="0"/>
      <w:marBottom w:val="0"/>
      <w:divBdr>
        <w:top w:val="none" w:sz="0" w:space="0" w:color="auto"/>
        <w:left w:val="none" w:sz="0" w:space="0" w:color="auto"/>
        <w:bottom w:val="none" w:sz="0" w:space="0" w:color="auto"/>
        <w:right w:val="none" w:sz="0" w:space="0" w:color="auto"/>
      </w:divBdr>
    </w:div>
    <w:div w:id="328869789">
      <w:bodyDiv w:val="1"/>
      <w:marLeft w:val="0"/>
      <w:marRight w:val="0"/>
      <w:marTop w:val="0"/>
      <w:marBottom w:val="0"/>
      <w:divBdr>
        <w:top w:val="none" w:sz="0" w:space="0" w:color="auto"/>
        <w:left w:val="none" w:sz="0" w:space="0" w:color="auto"/>
        <w:bottom w:val="none" w:sz="0" w:space="0" w:color="auto"/>
        <w:right w:val="none" w:sz="0" w:space="0" w:color="auto"/>
      </w:divBdr>
    </w:div>
    <w:div w:id="328944997">
      <w:bodyDiv w:val="1"/>
      <w:marLeft w:val="0"/>
      <w:marRight w:val="0"/>
      <w:marTop w:val="0"/>
      <w:marBottom w:val="0"/>
      <w:divBdr>
        <w:top w:val="none" w:sz="0" w:space="0" w:color="auto"/>
        <w:left w:val="none" w:sz="0" w:space="0" w:color="auto"/>
        <w:bottom w:val="none" w:sz="0" w:space="0" w:color="auto"/>
        <w:right w:val="none" w:sz="0" w:space="0" w:color="auto"/>
      </w:divBdr>
    </w:div>
    <w:div w:id="328945271">
      <w:bodyDiv w:val="1"/>
      <w:marLeft w:val="0"/>
      <w:marRight w:val="0"/>
      <w:marTop w:val="0"/>
      <w:marBottom w:val="0"/>
      <w:divBdr>
        <w:top w:val="none" w:sz="0" w:space="0" w:color="auto"/>
        <w:left w:val="none" w:sz="0" w:space="0" w:color="auto"/>
        <w:bottom w:val="none" w:sz="0" w:space="0" w:color="auto"/>
        <w:right w:val="none" w:sz="0" w:space="0" w:color="auto"/>
      </w:divBdr>
    </w:div>
    <w:div w:id="329021217">
      <w:bodyDiv w:val="1"/>
      <w:marLeft w:val="0"/>
      <w:marRight w:val="0"/>
      <w:marTop w:val="0"/>
      <w:marBottom w:val="0"/>
      <w:divBdr>
        <w:top w:val="none" w:sz="0" w:space="0" w:color="auto"/>
        <w:left w:val="none" w:sz="0" w:space="0" w:color="auto"/>
        <w:bottom w:val="none" w:sz="0" w:space="0" w:color="auto"/>
        <w:right w:val="none" w:sz="0" w:space="0" w:color="auto"/>
      </w:divBdr>
    </w:div>
    <w:div w:id="329021544">
      <w:bodyDiv w:val="1"/>
      <w:marLeft w:val="0"/>
      <w:marRight w:val="0"/>
      <w:marTop w:val="0"/>
      <w:marBottom w:val="0"/>
      <w:divBdr>
        <w:top w:val="none" w:sz="0" w:space="0" w:color="auto"/>
        <w:left w:val="none" w:sz="0" w:space="0" w:color="auto"/>
        <w:bottom w:val="none" w:sz="0" w:space="0" w:color="auto"/>
        <w:right w:val="none" w:sz="0" w:space="0" w:color="auto"/>
      </w:divBdr>
    </w:div>
    <w:div w:id="329061849">
      <w:bodyDiv w:val="1"/>
      <w:marLeft w:val="0"/>
      <w:marRight w:val="0"/>
      <w:marTop w:val="0"/>
      <w:marBottom w:val="0"/>
      <w:divBdr>
        <w:top w:val="none" w:sz="0" w:space="0" w:color="auto"/>
        <w:left w:val="none" w:sz="0" w:space="0" w:color="auto"/>
        <w:bottom w:val="none" w:sz="0" w:space="0" w:color="auto"/>
        <w:right w:val="none" w:sz="0" w:space="0" w:color="auto"/>
      </w:divBdr>
    </w:div>
    <w:div w:id="329062979">
      <w:bodyDiv w:val="1"/>
      <w:marLeft w:val="0"/>
      <w:marRight w:val="0"/>
      <w:marTop w:val="0"/>
      <w:marBottom w:val="0"/>
      <w:divBdr>
        <w:top w:val="none" w:sz="0" w:space="0" w:color="auto"/>
        <w:left w:val="none" w:sz="0" w:space="0" w:color="auto"/>
        <w:bottom w:val="none" w:sz="0" w:space="0" w:color="auto"/>
        <w:right w:val="none" w:sz="0" w:space="0" w:color="auto"/>
      </w:divBdr>
    </w:div>
    <w:div w:id="329140711">
      <w:bodyDiv w:val="1"/>
      <w:marLeft w:val="0"/>
      <w:marRight w:val="0"/>
      <w:marTop w:val="0"/>
      <w:marBottom w:val="0"/>
      <w:divBdr>
        <w:top w:val="none" w:sz="0" w:space="0" w:color="auto"/>
        <w:left w:val="none" w:sz="0" w:space="0" w:color="auto"/>
        <w:bottom w:val="none" w:sz="0" w:space="0" w:color="auto"/>
        <w:right w:val="none" w:sz="0" w:space="0" w:color="auto"/>
      </w:divBdr>
    </w:div>
    <w:div w:id="329212058">
      <w:bodyDiv w:val="1"/>
      <w:marLeft w:val="0"/>
      <w:marRight w:val="0"/>
      <w:marTop w:val="0"/>
      <w:marBottom w:val="0"/>
      <w:divBdr>
        <w:top w:val="none" w:sz="0" w:space="0" w:color="auto"/>
        <w:left w:val="none" w:sz="0" w:space="0" w:color="auto"/>
        <w:bottom w:val="none" w:sz="0" w:space="0" w:color="auto"/>
        <w:right w:val="none" w:sz="0" w:space="0" w:color="auto"/>
      </w:divBdr>
    </w:div>
    <w:div w:id="329328802">
      <w:bodyDiv w:val="1"/>
      <w:marLeft w:val="0"/>
      <w:marRight w:val="0"/>
      <w:marTop w:val="0"/>
      <w:marBottom w:val="0"/>
      <w:divBdr>
        <w:top w:val="none" w:sz="0" w:space="0" w:color="auto"/>
        <w:left w:val="none" w:sz="0" w:space="0" w:color="auto"/>
        <w:bottom w:val="none" w:sz="0" w:space="0" w:color="auto"/>
        <w:right w:val="none" w:sz="0" w:space="0" w:color="auto"/>
      </w:divBdr>
    </w:div>
    <w:div w:id="329331722">
      <w:bodyDiv w:val="1"/>
      <w:marLeft w:val="0"/>
      <w:marRight w:val="0"/>
      <w:marTop w:val="0"/>
      <w:marBottom w:val="0"/>
      <w:divBdr>
        <w:top w:val="none" w:sz="0" w:space="0" w:color="auto"/>
        <w:left w:val="none" w:sz="0" w:space="0" w:color="auto"/>
        <w:bottom w:val="none" w:sz="0" w:space="0" w:color="auto"/>
        <w:right w:val="none" w:sz="0" w:space="0" w:color="auto"/>
      </w:divBdr>
    </w:div>
    <w:div w:id="329331752">
      <w:bodyDiv w:val="1"/>
      <w:marLeft w:val="0"/>
      <w:marRight w:val="0"/>
      <w:marTop w:val="0"/>
      <w:marBottom w:val="0"/>
      <w:divBdr>
        <w:top w:val="none" w:sz="0" w:space="0" w:color="auto"/>
        <w:left w:val="none" w:sz="0" w:space="0" w:color="auto"/>
        <w:bottom w:val="none" w:sz="0" w:space="0" w:color="auto"/>
        <w:right w:val="none" w:sz="0" w:space="0" w:color="auto"/>
      </w:divBdr>
    </w:div>
    <w:div w:id="329482157">
      <w:bodyDiv w:val="1"/>
      <w:marLeft w:val="0"/>
      <w:marRight w:val="0"/>
      <w:marTop w:val="0"/>
      <w:marBottom w:val="0"/>
      <w:divBdr>
        <w:top w:val="none" w:sz="0" w:space="0" w:color="auto"/>
        <w:left w:val="none" w:sz="0" w:space="0" w:color="auto"/>
        <w:bottom w:val="none" w:sz="0" w:space="0" w:color="auto"/>
        <w:right w:val="none" w:sz="0" w:space="0" w:color="auto"/>
      </w:divBdr>
    </w:div>
    <w:div w:id="329525744">
      <w:bodyDiv w:val="1"/>
      <w:marLeft w:val="0"/>
      <w:marRight w:val="0"/>
      <w:marTop w:val="0"/>
      <w:marBottom w:val="0"/>
      <w:divBdr>
        <w:top w:val="none" w:sz="0" w:space="0" w:color="auto"/>
        <w:left w:val="none" w:sz="0" w:space="0" w:color="auto"/>
        <w:bottom w:val="none" w:sz="0" w:space="0" w:color="auto"/>
        <w:right w:val="none" w:sz="0" w:space="0" w:color="auto"/>
      </w:divBdr>
    </w:div>
    <w:div w:id="329604992">
      <w:bodyDiv w:val="1"/>
      <w:marLeft w:val="0"/>
      <w:marRight w:val="0"/>
      <w:marTop w:val="0"/>
      <w:marBottom w:val="0"/>
      <w:divBdr>
        <w:top w:val="none" w:sz="0" w:space="0" w:color="auto"/>
        <w:left w:val="none" w:sz="0" w:space="0" w:color="auto"/>
        <w:bottom w:val="none" w:sz="0" w:space="0" w:color="auto"/>
        <w:right w:val="none" w:sz="0" w:space="0" w:color="auto"/>
      </w:divBdr>
    </w:div>
    <w:div w:id="329606853">
      <w:bodyDiv w:val="1"/>
      <w:marLeft w:val="0"/>
      <w:marRight w:val="0"/>
      <w:marTop w:val="0"/>
      <w:marBottom w:val="0"/>
      <w:divBdr>
        <w:top w:val="none" w:sz="0" w:space="0" w:color="auto"/>
        <w:left w:val="none" w:sz="0" w:space="0" w:color="auto"/>
        <w:bottom w:val="none" w:sz="0" w:space="0" w:color="auto"/>
        <w:right w:val="none" w:sz="0" w:space="0" w:color="auto"/>
      </w:divBdr>
    </w:div>
    <w:div w:id="329715819">
      <w:bodyDiv w:val="1"/>
      <w:marLeft w:val="0"/>
      <w:marRight w:val="0"/>
      <w:marTop w:val="0"/>
      <w:marBottom w:val="0"/>
      <w:divBdr>
        <w:top w:val="none" w:sz="0" w:space="0" w:color="auto"/>
        <w:left w:val="none" w:sz="0" w:space="0" w:color="auto"/>
        <w:bottom w:val="none" w:sz="0" w:space="0" w:color="auto"/>
        <w:right w:val="none" w:sz="0" w:space="0" w:color="auto"/>
      </w:divBdr>
    </w:div>
    <w:div w:id="329794286">
      <w:bodyDiv w:val="1"/>
      <w:marLeft w:val="0"/>
      <w:marRight w:val="0"/>
      <w:marTop w:val="0"/>
      <w:marBottom w:val="0"/>
      <w:divBdr>
        <w:top w:val="none" w:sz="0" w:space="0" w:color="auto"/>
        <w:left w:val="none" w:sz="0" w:space="0" w:color="auto"/>
        <w:bottom w:val="none" w:sz="0" w:space="0" w:color="auto"/>
        <w:right w:val="none" w:sz="0" w:space="0" w:color="auto"/>
      </w:divBdr>
    </w:div>
    <w:div w:id="329870407">
      <w:bodyDiv w:val="1"/>
      <w:marLeft w:val="0"/>
      <w:marRight w:val="0"/>
      <w:marTop w:val="0"/>
      <w:marBottom w:val="0"/>
      <w:divBdr>
        <w:top w:val="none" w:sz="0" w:space="0" w:color="auto"/>
        <w:left w:val="none" w:sz="0" w:space="0" w:color="auto"/>
        <w:bottom w:val="none" w:sz="0" w:space="0" w:color="auto"/>
        <w:right w:val="none" w:sz="0" w:space="0" w:color="auto"/>
      </w:divBdr>
    </w:div>
    <w:div w:id="329908899">
      <w:bodyDiv w:val="1"/>
      <w:marLeft w:val="0"/>
      <w:marRight w:val="0"/>
      <w:marTop w:val="0"/>
      <w:marBottom w:val="0"/>
      <w:divBdr>
        <w:top w:val="none" w:sz="0" w:space="0" w:color="auto"/>
        <w:left w:val="none" w:sz="0" w:space="0" w:color="auto"/>
        <w:bottom w:val="none" w:sz="0" w:space="0" w:color="auto"/>
        <w:right w:val="none" w:sz="0" w:space="0" w:color="auto"/>
      </w:divBdr>
    </w:div>
    <w:div w:id="329917966">
      <w:bodyDiv w:val="1"/>
      <w:marLeft w:val="0"/>
      <w:marRight w:val="0"/>
      <w:marTop w:val="0"/>
      <w:marBottom w:val="0"/>
      <w:divBdr>
        <w:top w:val="none" w:sz="0" w:space="0" w:color="auto"/>
        <w:left w:val="none" w:sz="0" w:space="0" w:color="auto"/>
        <w:bottom w:val="none" w:sz="0" w:space="0" w:color="auto"/>
        <w:right w:val="none" w:sz="0" w:space="0" w:color="auto"/>
      </w:divBdr>
    </w:div>
    <w:div w:id="329984972">
      <w:bodyDiv w:val="1"/>
      <w:marLeft w:val="0"/>
      <w:marRight w:val="0"/>
      <w:marTop w:val="0"/>
      <w:marBottom w:val="0"/>
      <w:divBdr>
        <w:top w:val="none" w:sz="0" w:space="0" w:color="auto"/>
        <w:left w:val="none" w:sz="0" w:space="0" w:color="auto"/>
        <w:bottom w:val="none" w:sz="0" w:space="0" w:color="auto"/>
        <w:right w:val="none" w:sz="0" w:space="0" w:color="auto"/>
      </w:divBdr>
    </w:div>
    <w:div w:id="330061745">
      <w:bodyDiv w:val="1"/>
      <w:marLeft w:val="0"/>
      <w:marRight w:val="0"/>
      <w:marTop w:val="0"/>
      <w:marBottom w:val="0"/>
      <w:divBdr>
        <w:top w:val="none" w:sz="0" w:space="0" w:color="auto"/>
        <w:left w:val="none" w:sz="0" w:space="0" w:color="auto"/>
        <w:bottom w:val="none" w:sz="0" w:space="0" w:color="auto"/>
        <w:right w:val="none" w:sz="0" w:space="0" w:color="auto"/>
      </w:divBdr>
    </w:div>
    <w:div w:id="330111026">
      <w:bodyDiv w:val="1"/>
      <w:marLeft w:val="0"/>
      <w:marRight w:val="0"/>
      <w:marTop w:val="0"/>
      <w:marBottom w:val="0"/>
      <w:divBdr>
        <w:top w:val="none" w:sz="0" w:space="0" w:color="auto"/>
        <w:left w:val="none" w:sz="0" w:space="0" w:color="auto"/>
        <w:bottom w:val="none" w:sz="0" w:space="0" w:color="auto"/>
        <w:right w:val="none" w:sz="0" w:space="0" w:color="auto"/>
      </w:divBdr>
    </w:div>
    <w:div w:id="330182291">
      <w:bodyDiv w:val="1"/>
      <w:marLeft w:val="0"/>
      <w:marRight w:val="0"/>
      <w:marTop w:val="0"/>
      <w:marBottom w:val="0"/>
      <w:divBdr>
        <w:top w:val="none" w:sz="0" w:space="0" w:color="auto"/>
        <w:left w:val="none" w:sz="0" w:space="0" w:color="auto"/>
        <w:bottom w:val="none" w:sz="0" w:space="0" w:color="auto"/>
        <w:right w:val="none" w:sz="0" w:space="0" w:color="auto"/>
      </w:divBdr>
    </w:div>
    <w:div w:id="330258710">
      <w:bodyDiv w:val="1"/>
      <w:marLeft w:val="0"/>
      <w:marRight w:val="0"/>
      <w:marTop w:val="0"/>
      <w:marBottom w:val="0"/>
      <w:divBdr>
        <w:top w:val="none" w:sz="0" w:space="0" w:color="auto"/>
        <w:left w:val="none" w:sz="0" w:space="0" w:color="auto"/>
        <w:bottom w:val="none" w:sz="0" w:space="0" w:color="auto"/>
        <w:right w:val="none" w:sz="0" w:space="0" w:color="auto"/>
      </w:divBdr>
    </w:div>
    <w:div w:id="330302523">
      <w:bodyDiv w:val="1"/>
      <w:marLeft w:val="0"/>
      <w:marRight w:val="0"/>
      <w:marTop w:val="0"/>
      <w:marBottom w:val="0"/>
      <w:divBdr>
        <w:top w:val="none" w:sz="0" w:space="0" w:color="auto"/>
        <w:left w:val="none" w:sz="0" w:space="0" w:color="auto"/>
        <w:bottom w:val="none" w:sz="0" w:space="0" w:color="auto"/>
        <w:right w:val="none" w:sz="0" w:space="0" w:color="auto"/>
      </w:divBdr>
    </w:div>
    <w:div w:id="330372049">
      <w:bodyDiv w:val="1"/>
      <w:marLeft w:val="0"/>
      <w:marRight w:val="0"/>
      <w:marTop w:val="0"/>
      <w:marBottom w:val="0"/>
      <w:divBdr>
        <w:top w:val="none" w:sz="0" w:space="0" w:color="auto"/>
        <w:left w:val="none" w:sz="0" w:space="0" w:color="auto"/>
        <w:bottom w:val="none" w:sz="0" w:space="0" w:color="auto"/>
        <w:right w:val="none" w:sz="0" w:space="0" w:color="auto"/>
      </w:divBdr>
    </w:div>
    <w:div w:id="330376828">
      <w:bodyDiv w:val="1"/>
      <w:marLeft w:val="0"/>
      <w:marRight w:val="0"/>
      <w:marTop w:val="0"/>
      <w:marBottom w:val="0"/>
      <w:divBdr>
        <w:top w:val="none" w:sz="0" w:space="0" w:color="auto"/>
        <w:left w:val="none" w:sz="0" w:space="0" w:color="auto"/>
        <w:bottom w:val="none" w:sz="0" w:space="0" w:color="auto"/>
        <w:right w:val="none" w:sz="0" w:space="0" w:color="auto"/>
      </w:divBdr>
    </w:div>
    <w:div w:id="330378272">
      <w:bodyDiv w:val="1"/>
      <w:marLeft w:val="0"/>
      <w:marRight w:val="0"/>
      <w:marTop w:val="0"/>
      <w:marBottom w:val="0"/>
      <w:divBdr>
        <w:top w:val="none" w:sz="0" w:space="0" w:color="auto"/>
        <w:left w:val="none" w:sz="0" w:space="0" w:color="auto"/>
        <w:bottom w:val="none" w:sz="0" w:space="0" w:color="auto"/>
        <w:right w:val="none" w:sz="0" w:space="0" w:color="auto"/>
      </w:divBdr>
    </w:div>
    <w:div w:id="330452815">
      <w:bodyDiv w:val="1"/>
      <w:marLeft w:val="0"/>
      <w:marRight w:val="0"/>
      <w:marTop w:val="0"/>
      <w:marBottom w:val="0"/>
      <w:divBdr>
        <w:top w:val="none" w:sz="0" w:space="0" w:color="auto"/>
        <w:left w:val="none" w:sz="0" w:space="0" w:color="auto"/>
        <w:bottom w:val="none" w:sz="0" w:space="0" w:color="auto"/>
        <w:right w:val="none" w:sz="0" w:space="0" w:color="auto"/>
      </w:divBdr>
    </w:div>
    <w:div w:id="330645589">
      <w:bodyDiv w:val="1"/>
      <w:marLeft w:val="0"/>
      <w:marRight w:val="0"/>
      <w:marTop w:val="0"/>
      <w:marBottom w:val="0"/>
      <w:divBdr>
        <w:top w:val="none" w:sz="0" w:space="0" w:color="auto"/>
        <w:left w:val="none" w:sz="0" w:space="0" w:color="auto"/>
        <w:bottom w:val="none" w:sz="0" w:space="0" w:color="auto"/>
        <w:right w:val="none" w:sz="0" w:space="0" w:color="auto"/>
      </w:divBdr>
    </w:div>
    <w:div w:id="330760618">
      <w:bodyDiv w:val="1"/>
      <w:marLeft w:val="0"/>
      <w:marRight w:val="0"/>
      <w:marTop w:val="0"/>
      <w:marBottom w:val="0"/>
      <w:divBdr>
        <w:top w:val="none" w:sz="0" w:space="0" w:color="auto"/>
        <w:left w:val="none" w:sz="0" w:space="0" w:color="auto"/>
        <w:bottom w:val="none" w:sz="0" w:space="0" w:color="auto"/>
        <w:right w:val="none" w:sz="0" w:space="0" w:color="auto"/>
      </w:divBdr>
    </w:div>
    <w:div w:id="330762526">
      <w:bodyDiv w:val="1"/>
      <w:marLeft w:val="0"/>
      <w:marRight w:val="0"/>
      <w:marTop w:val="0"/>
      <w:marBottom w:val="0"/>
      <w:divBdr>
        <w:top w:val="none" w:sz="0" w:space="0" w:color="auto"/>
        <w:left w:val="none" w:sz="0" w:space="0" w:color="auto"/>
        <w:bottom w:val="none" w:sz="0" w:space="0" w:color="auto"/>
        <w:right w:val="none" w:sz="0" w:space="0" w:color="auto"/>
      </w:divBdr>
    </w:div>
    <w:div w:id="330766477">
      <w:bodyDiv w:val="1"/>
      <w:marLeft w:val="0"/>
      <w:marRight w:val="0"/>
      <w:marTop w:val="0"/>
      <w:marBottom w:val="0"/>
      <w:divBdr>
        <w:top w:val="none" w:sz="0" w:space="0" w:color="auto"/>
        <w:left w:val="none" w:sz="0" w:space="0" w:color="auto"/>
        <w:bottom w:val="none" w:sz="0" w:space="0" w:color="auto"/>
        <w:right w:val="none" w:sz="0" w:space="0" w:color="auto"/>
      </w:divBdr>
    </w:div>
    <w:div w:id="330913576">
      <w:bodyDiv w:val="1"/>
      <w:marLeft w:val="0"/>
      <w:marRight w:val="0"/>
      <w:marTop w:val="0"/>
      <w:marBottom w:val="0"/>
      <w:divBdr>
        <w:top w:val="none" w:sz="0" w:space="0" w:color="auto"/>
        <w:left w:val="none" w:sz="0" w:space="0" w:color="auto"/>
        <w:bottom w:val="none" w:sz="0" w:space="0" w:color="auto"/>
        <w:right w:val="none" w:sz="0" w:space="0" w:color="auto"/>
      </w:divBdr>
    </w:div>
    <w:div w:id="331032903">
      <w:bodyDiv w:val="1"/>
      <w:marLeft w:val="0"/>
      <w:marRight w:val="0"/>
      <w:marTop w:val="0"/>
      <w:marBottom w:val="0"/>
      <w:divBdr>
        <w:top w:val="none" w:sz="0" w:space="0" w:color="auto"/>
        <w:left w:val="none" w:sz="0" w:space="0" w:color="auto"/>
        <w:bottom w:val="none" w:sz="0" w:space="0" w:color="auto"/>
        <w:right w:val="none" w:sz="0" w:space="0" w:color="auto"/>
      </w:divBdr>
    </w:div>
    <w:div w:id="331106143">
      <w:bodyDiv w:val="1"/>
      <w:marLeft w:val="0"/>
      <w:marRight w:val="0"/>
      <w:marTop w:val="0"/>
      <w:marBottom w:val="0"/>
      <w:divBdr>
        <w:top w:val="none" w:sz="0" w:space="0" w:color="auto"/>
        <w:left w:val="none" w:sz="0" w:space="0" w:color="auto"/>
        <w:bottom w:val="none" w:sz="0" w:space="0" w:color="auto"/>
        <w:right w:val="none" w:sz="0" w:space="0" w:color="auto"/>
      </w:divBdr>
    </w:div>
    <w:div w:id="331180096">
      <w:bodyDiv w:val="1"/>
      <w:marLeft w:val="0"/>
      <w:marRight w:val="0"/>
      <w:marTop w:val="0"/>
      <w:marBottom w:val="0"/>
      <w:divBdr>
        <w:top w:val="none" w:sz="0" w:space="0" w:color="auto"/>
        <w:left w:val="none" w:sz="0" w:space="0" w:color="auto"/>
        <w:bottom w:val="none" w:sz="0" w:space="0" w:color="auto"/>
        <w:right w:val="none" w:sz="0" w:space="0" w:color="auto"/>
      </w:divBdr>
    </w:div>
    <w:div w:id="331227695">
      <w:bodyDiv w:val="1"/>
      <w:marLeft w:val="0"/>
      <w:marRight w:val="0"/>
      <w:marTop w:val="0"/>
      <w:marBottom w:val="0"/>
      <w:divBdr>
        <w:top w:val="none" w:sz="0" w:space="0" w:color="auto"/>
        <w:left w:val="none" w:sz="0" w:space="0" w:color="auto"/>
        <w:bottom w:val="none" w:sz="0" w:space="0" w:color="auto"/>
        <w:right w:val="none" w:sz="0" w:space="0" w:color="auto"/>
      </w:divBdr>
    </w:div>
    <w:div w:id="331227805">
      <w:bodyDiv w:val="1"/>
      <w:marLeft w:val="0"/>
      <w:marRight w:val="0"/>
      <w:marTop w:val="0"/>
      <w:marBottom w:val="0"/>
      <w:divBdr>
        <w:top w:val="none" w:sz="0" w:space="0" w:color="auto"/>
        <w:left w:val="none" w:sz="0" w:space="0" w:color="auto"/>
        <w:bottom w:val="none" w:sz="0" w:space="0" w:color="auto"/>
        <w:right w:val="none" w:sz="0" w:space="0" w:color="auto"/>
      </w:divBdr>
    </w:div>
    <w:div w:id="331298816">
      <w:bodyDiv w:val="1"/>
      <w:marLeft w:val="0"/>
      <w:marRight w:val="0"/>
      <w:marTop w:val="0"/>
      <w:marBottom w:val="0"/>
      <w:divBdr>
        <w:top w:val="none" w:sz="0" w:space="0" w:color="auto"/>
        <w:left w:val="none" w:sz="0" w:space="0" w:color="auto"/>
        <w:bottom w:val="none" w:sz="0" w:space="0" w:color="auto"/>
        <w:right w:val="none" w:sz="0" w:space="0" w:color="auto"/>
      </w:divBdr>
    </w:div>
    <w:div w:id="331299580">
      <w:bodyDiv w:val="1"/>
      <w:marLeft w:val="0"/>
      <w:marRight w:val="0"/>
      <w:marTop w:val="0"/>
      <w:marBottom w:val="0"/>
      <w:divBdr>
        <w:top w:val="none" w:sz="0" w:space="0" w:color="auto"/>
        <w:left w:val="none" w:sz="0" w:space="0" w:color="auto"/>
        <w:bottom w:val="none" w:sz="0" w:space="0" w:color="auto"/>
        <w:right w:val="none" w:sz="0" w:space="0" w:color="auto"/>
      </w:divBdr>
    </w:div>
    <w:div w:id="331299733">
      <w:bodyDiv w:val="1"/>
      <w:marLeft w:val="0"/>
      <w:marRight w:val="0"/>
      <w:marTop w:val="0"/>
      <w:marBottom w:val="0"/>
      <w:divBdr>
        <w:top w:val="none" w:sz="0" w:space="0" w:color="auto"/>
        <w:left w:val="none" w:sz="0" w:space="0" w:color="auto"/>
        <w:bottom w:val="none" w:sz="0" w:space="0" w:color="auto"/>
        <w:right w:val="none" w:sz="0" w:space="0" w:color="auto"/>
      </w:divBdr>
    </w:div>
    <w:div w:id="331376307">
      <w:bodyDiv w:val="1"/>
      <w:marLeft w:val="0"/>
      <w:marRight w:val="0"/>
      <w:marTop w:val="0"/>
      <w:marBottom w:val="0"/>
      <w:divBdr>
        <w:top w:val="none" w:sz="0" w:space="0" w:color="auto"/>
        <w:left w:val="none" w:sz="0" w:space="0" w:color="auto"/>
        <w:bottom w:val="none" w:sz="0" w:space="0" w:color="auto"/>
        <w:right w:val="none" w:sz="0" w:space="0" w:color="auto"/>
      </w:divBdr>
    </w:div>
    <w:div w:id="331376555">
      <w:bodyDiv w:val="1"/>
      <w:marLeft w:val="0"/>
      <w:marRight w:val="0"/>
      <w:marTop w:val="0"/>
      <w:marBottom w:val="0"/>
      <w:divBdr>
        <w:top w:val="none" w:sz="0" w:space="0" w:color="auto"/>
        <w:left w:val="none" w:sz="0" w:space="0" w:color="auto"/>
        <w:bottom w:val="none" w:sz="0" w:space="0" w:color="auto"/>
        <w:right w:val="none" w:sz="0" w:space="0" w:color="auto"/>
      </w:divBdr>
    </w:div>
    <w:div w:id="331377286">
      <w:bodyDiv w:val="1"/>
      <w:marLeft w:val="0"/>
      <w:marRight w:val="0"/>
      <w:marTop w:val="0"/>
      <w:marBottom w:val="0"/>
      <w:divBdr>
        <w:top w:val="none" w:sz="0" w:space="0" w:color="auto"/>
        <w:left w:val="none" w:sz="0" w:space="0" w:color="auto"/>
        <w:bottom w:val="none" w:sz="0" w:space="0" w:color="auto"/>
        <w:right w:val="none" w:sz="0" w:space="0" w:color="auto"/>
      </w:divBdr>
    </w:div>
    <w:div w:id="331415578">
      <w:bodyDiv w:val="1"/>
      <w:marLeft w:val="0"/>
      <w:marRight w:val="0"/>
      <w:marTop w:val="0"/>
      <w:marBottom w:val="0"/>
      <w:divBdr>
        <w:top w:val="none" w:sz="0" w:space="0" w:color="auto"/>
        <w:left w:val="none" w:sz="0" w:space="0" w:color="auto"/>
        <w:bottom w:val="none" w:sz="0" w:space="0" w:color="auto"/>
        <w:right w:val="none" w:sz="0" w:space="0" w:color="auto"/>
      </w:divBdr>
    </w:div>
    <w:div w:id="331684199">
      <w:bodyDiv w:val="1"/>
      <w:marLeft w:val="0"/>
      <w:marRight w:val="0"/>
      <w:marTop w:val="0"/>
      <w:marBottom w:val="0"/>
      <w:divBdr>
        <w:top w:val="none" w:sz="0" w:space="0" w:color="auto"/>
        <w:left w:val="none" w:sz="0" w:space="0" w:color="auto"/>
        <w:bottom w:val="none" w:sz="0" w:space="0" w:color="auto"/>
        <w:right w:val="none" w:sz="0" w:space="0" w:color="auto"/>
      </w:divBdr>
    </w:div>
    <w:div w:id="331759203">
      <w:bodyDiv w:val="1"/>
      <w:marLeft w:val="0"/>
      <w:marRight w:val="0"/>
      <w:marTop w:val="0"/>
      <w:marBottom w:val="0"/>
      <w:divBdr>
        <w:top w:val="none" w:sz="0" w:space="0" w:color="auto"/>
        <w:left w:val="none" w:sz="0" w:space="0" w:color="auto"/>
        <w:bottom w:val="none" w:sz="0" w:space="0" w:color="auto"/>
        <w:right w:val="none" w:sz="0" w:space="0" w:color="auto"/>
      </w:divBdr>
    </w:div>
    <w:div w:id="331765574">
      <w:bodyDiv w:val="1"/>
      <w:marLeft w:val="0"/>
      <w:marRight w:val="0"/>
      <w:marTop w:val="0"/>
      <w:marBottom w:val="0"/>
      <w:divBdr>
        <w:top w:val="none" w:sz="0" w:space="0" w:color="auto"/>
        <w:left w:val="none" w:sz="0" w:space="0" w:color="auto"/>
        <w:bottom w:val="none" w:sz="0" w:space="0" w:color="auto"/>
        <w:right w:val="none" w:sz="0" w:space="0" w:color="auto"/>
      </w:divBdr>
    </w:div>
    <w:div w:id="331833471">
      <w:bodyDiv w:val="1"/>
      <w:marLeft w:val="0"/>
      <w:marRight w:val="0"/>
      <w:marTop w:val="0"/>
      <w:marBottom w:val="0"/>
      <w:divBdr>
        <w:top w:val="none" w:sz="0" w:space="0" w:color="auto"/>
        <w:left w:val="none" w:sz="0" w:space="0" w:color="auto"/>
        <w:bottom w:val="none" w:sz="0" w:space="0" w:color="auto"/>
        <w:right w:val="none" w:sz="0" w:space="0" w:color="auto"/>
      </w:divBdr>
    </w:div>
    <w:div w:id="331836041">
      <w:bodyDiv w:val="1"/>
      <w:marLeft w:val="0"/>
      <w:marRight w:val="0"/>
      <w:marTop w:val="0"/>
      <w:marBottom w:val="0"/>
      <w:divBdr>
        <w:top w:val="none" w:sz="0" w:space="0" w:color="auto"/>
        <w:left w:val="none" w:sz="0" w:space="0" w:color="auto"/>
        <w:bottom w:val="none" w:sz="0" w:space="0" w:color="auto"/>
        <w:right w:val="none" w:sz="0" w:space="0" w:color="auto"/>
      </w:divBdr>
    </w:div>
    <w:div w:id="331836200">
      <w:bodyDiv w:val="1"/>
      <w:marLeft w:val="0"/>
      <w:marRight w:val="0"/>
      <w:marTop w:val="0"/>
      <w:marBottom w:val="0"/>
      <w:divBdr>
        <w:top w:val="none" w:sz="0" w:space="0" w:color="auto"/>
        <w:left w:val="none" w:sz="0" w:space="0" w:color="auto"/>
        <w:bottom w:val="none" w:sz="0" w:space="0" w:color="auto"/>
        <w:right w:val="none" w:sz="0" w:space="0" w:color="auto"/>
      </w:divBdr>
    </w:div>
    <w:div w:id="331952634">
      <w:bodyDiv w:val="1"/>
      <w:marLeft w:val="0"/>
      <w:marRight w:val="0"/>
      <w:marTop w:val="0"/>
      <w:marBottom w:val="0"/>
      <w:divBdr>
        <w:top w:val="none" w:sz="0" w:space="0" w:color="auto"/>
        <w:left w:val="none" w:sz="0" w:space="0" w:color="auto"/>
        <w:bottom w:val="none" w:sz="0" w:space="0" w:color="auto"/>
        <w:right w:val="none" w:sz="0" w:space="0" w:color="auto"/>
      </w:divBdr>
    </w:div>
    <w:div w:id="331955980">
      <w:bodyDiv w:val="1"/>
      <w:marLeft w:val="0"/>
      <w:marRight w:val="0"/>
      <w:marTop w:val="0"/>
      <w:marBottom w:val="0"/>
      <w:divBdr>
        <w:top w:val="none" w:sz="0" w:space="0" w:color="auto"/>
        <w:left w:val="none" w:sz="0" w:space="0" w:color="auto"/>
        <w:bottom w:val="none" w:sz="0" w:space="0" w:color="auto"/>
        <w:right w:val="none" w:sz="0" w:space="0" w:color="auto"/>
      </w:divBdr>
    </w:div>
    <w:div w:id="332075874">
      <w:bodyDiv w:val="1"/>
      <w:marLeft w:val="0"/>
      <w:marRight w:val="0"/>
      <w:marTop w:val="0"/>
      <w:marBottom w:val="0"/>
      <w:divBdr>
        <w:top w:val="none" w:sz="0" w:space="0" w:color="auto"/>
        <w:left w:val="none" w:sz="0" w:space="0" w:color="auto"/>
        <w:bottom w:val="none" w:sz="0" w:space="0" w:color="auto"/>
        <w:right w:val="none" w:sz="0" w:space="0" w:color="auto"/>
      </w:divBdr>
    </w:div>
    <w:div w:id="332077223">
      <w:bodyDiv w:val="1"/>
      <w:marLeft w:val="0"/>
      <w:marRight w:val="0"/>
      <w:marTop w:val="0"/>
      <w:marBottom w:val="0"/>
      <w:divBdr>
        <w:top w:val="none" w:sz="0" w:space="0" w:color="auto"/>
        <w:left w:val="none" w:sz="0" w:space="0" w:color="auto"/>
        <w:bottom w:val="none" w:sz="0" w:space="0" w:color="auto"/>
        <w:right w:val="none" w:sz="0" w:space="0" w:color="auto"/>
      </w:divBdr>
    </w:div>
    <w:div w:id="332150453">
      <w:bodyDiv w:val="1"/>
      <w:marLeft w:val="0"/>
      <w:marRight w:val="0"/>
      <w:marTop w:val="0"/>
      <w:marBottom w:val="0"/>
      <w:divBdr>
        <w:top w:val="none" w:sz="0" w:space="0" w:color="auto"/>
        <w:left w:val="none" w:sz="0" w:space="0" w:color="auto"/>
        <w:bottom w:val="none" w:sz="0" w:space="0" w:color="auto"/>
        <w:right w:val="none" w:sz="0" w:space="0" w:color="auto"/>
      </w:divBdr>
    </w:div>
    <w:div w:id="332296440">
      <w:bodyDiv w:val="1"/>
      <w:marLeft w:val="0"/>
      <w:marRight w:val="0"/>
      <w:marTop w:val="0"/>
      <w:marBottom w:val="0"/>
      <w:divBdr>
        <w:top w:val="none" w:sz="0" w:space="0" w:color="auto"/>
        <w:left w:val="none" w:sz="0" w:space="0" w:color="auto"/>
        <w:bottom w:val="none" w:sz="0" w:space="0" w:color="auto"/>
        <w:right w:val="none" w:sz="0" w:space="0" w:color="auto"/>
      </w:divBdr>
    </w:div>
    <w:div w:id="332340257">
      <w:bodyDiv w:val="1"/>
      <w:marLeft w:val="0"/>
      <w:marRight w:val="0"/>
      <w:marTop w:val="0"/>
      <w:marBottom w:val="0"/>
      <w:divBdr>
        <w:top w:val="none" w:sz="0" w:space="0" w:color="auto"/>
        <w:left w:val="none" w:sz="0" w:space="0" w:color="auto"/>
        <w:bottom w:val="none" w:sz="0" w:space="0" w:color="auto"/>
        <w:right w:val="none" w:sz="0" w:space="0" w:color="auto"/>
      </w:divBdr>
    </w:div>
    <w:div w:id="332415541">
      <w:bodyDiv w:val="1"/>
      <w:marLeft w:val="0"/>
      <w:marRight w:val="0"/>
      <w:marTop w:val="0"/>
      <w:marBottom w:val="0"/>
      <w:divBdr>
        <w:top w:val="none" w:sz="0" w:space="0" w:color="auto"/>
        <w:left w:val="none" w:sz="0" w:space="0" w:color="auto"/>
        <w:bottom w:val="none" w:sz="0" w:space="0" w:color="auto"/>
        <w:right w:val="none" w:sz="0" w:space="0" w:color="auto"/>
      </w:divBdr>
    </w:div>
    <w:div w:id="332490060">
      <w:bodyDiv w:val="1"/>
      <w:marLeft w:val="0"/>
      <w:marRight w:val="0"/>
      <w:marTop w:val="0"/>
      <w:marBottom w:val="0"/>
      <w:divBdr>
        <w:top w:val="none" w:sz="0" w:space="0" w:color="auto"/>
        <w:left w:val="none" w:sz="0" w:space="0" w:color="auto"/>
        <w:bottom w:val="none" w:sz="0" w:space="0" w:color="auto"/>
        <w:right w:val="none" w:sz="0" w:space="0" w:color="auto"/>
      </w:divBdr>
    </w:div>
    <w:div w:id="332533787">
      <w:bodyDiv w:val="1"/>
      <w:marLeft w:val="0"/>
      <w:marRight w:val="0"/>
      <w:marTop w:val="0"/>
      <w:marBottom w:val="0"/>
      <w:divBdr>
        <w:top w:val="none" w:sz="0" w:space="0" w:color="auto"/>
        <w:left w:val="none" w:sz="0" w:space="0" w:color="auto"/>
        <w:bottom w:val="none" w:sz="0" w:space="0" w:color="auto"/>
        <w:right w:val="none" w:sz="0" w:space="0" w:color="auto"/>
      </w:divBdr>
    </w:div>
    <w:div w:id="332607764">
      <w:bodyDiv w:val="1"/>
      <w:marLeft w:val="0"/>
      <w:marRight w:val="0"/>
      <w:marTop w:val="0"/>
      <w:marBottom w:val="0"/>
      <w:divBdr>
        <w:top w:val="none" w:sz="0" w:space="0" w:color="auto"/>
        <w:left w:val="none" w:sz="0" w:space="0" w:color="auto"/>
        <w:bottom w:val="none" w:sz="0" w:space="0" w:color="auto"/>
        <w:right w:val="none" w:sz="0" w:space="0" w:color="auto"/>
      </w:divBdr>
    </w:div>
    <w:div w:id="332686499">
      <w:bodyDiv w:val="1"/>
      <w:marLeft w:val="0"/>
      <w:marRight w:val="0"/>
      <w:marTop w:val="0"/>
      <w:marBottom w:val="0"/>
      <w:divBdr>
        <w:top w:val="none" w:sz="0" w:space="0" w:color="auto"/>
        <w:left w:val="none" w:sz="0" w:space="0" w:color="auto"/>
        <w:bottom w:val="none" w:sz="0" w:space="0" w:color="auto"/>
        <w:right w:val="none" w:sz="0" w:space="0" w:color="auto"/>
      </w:divBdr>
    </w:div>
    <w:div w:id="332687590">
      <w:bodyDiv w:val="1"/>
      <w:marLeft w:val="0"/>
      <w:marRight w:val="0"/>
      <w:marTop w:val="0"/>
      <w:marBottom w:val="0"/>
      <w:divBdr>
        <w:top w:val="none" w:sz="0" w:space="0" w:color="auto"/>
        <w:left w:val="none" w:sz="0" w:space="0" w:color="auto"/>
        <w:bottom w:val="none" w:sz="0" w:space="0" w:color="auto"/>
        <w:right w:val="none" w:sz="0" w:space="0" w:color="auto"/>
      </w:divBdr>
    </w:div>
    <w:div w:id="332729302">
      <w:bodyDiv w:val="1"/>
      <w:marLeft w:val="0"/>
      <w:marRight w:val="0"/>
      <w:marTop w:val="0"/>
      <w:marBottom w:val="0"/>
      <w:divBdr>
        <w:top w:val="none" w:sz="0" w:space="0" w:color="auto"/>
        <w:left w:val="none" w:sz="0" w:space="0" w:color="auto"/>
        <w:bottom w:val="none" w:sz="0" w:space="0" w:color="auto"/>
        <w:right w:val="none" w:sz="0" w:space="0" w:color="auto"/>
      </w:divBdr>
    </w:div>
    <w:div w:id="332729520">
      <w:bodyDiv w:val="1"/>
      <w:marLeft w:val="0"/>
      <w:marRight w:val="0"/>
      <w:marTop w:val="0"/>
      <w:marBottom w:val="0"/>
      <w:divBdr>
        <w:top w:val="none" w:sz="0" w:space="0" w:color="auto"/>
        <w:left w:val="none" w:sz="0" w:space="0" w:color="auto"/>
        <w:bottom w:val="none" w:sz="0" w:space="0" w:color="auto"/>
        <w:right w:val="none" w:sz="0" w:space="0" w:color="auto"/>
      </w:divBdr>
    </w:div>
    <w:div w:id="332729817">
      <w:bodyDiv w:val="1"/>
      <w:marLeft w:val="0"/>
      <w:marRight w:val="0"/>
      <w:marTop w:val="0"/>
      <w:marBottom w:val="0"/>
      <w:divBdr>
        <w:top w:val="none" w:sz="0" w:space="0" w:color="auto"/>
        <w:left w:val="none" w:sz="0" w:space="0" w:color="auto"/>
        <w:bottom w:val="none" w:sz="0" w:space="0" w:color="auto"/>
        <w:right w:val="none" w:sz="0" w:space="0" w:color="auto"/>
      </w:divBdr>
    </w:div>
    <w:div w:id="332802714">
      <w:bodyDiv w:val="1"/>
      <w:marLeft w:val="0"/>
      <w:marRight w:val="0"/>
      <w:marTop w:val="0"/>
      <w:marBottom w:val="0"/>
      <w:divBdr>
        <w:top w:val="none" w:sz="0" w:space="0" w:color="auto"/>
        <w:left w:val="none" w:sz="0" w:space="0" w:color="auto"/>
        <w:bottom w:val="none" w:sz="0" w:space="0" w:color="auto"/>
        <w:right w:val="none" w:sz="0" w:space="0" w:color="auto"/>
      </w:divBdr>
    </w:div>
    <w:div w:id="332806205">
      <w:bodyDiv w:val="1"/>
      <w:marLeft w:val="0"/>
      <w:marRight w:val="0"/>
      <w:marTop w:val="0"/>
      <w:marBottom w:val="0"/>
      <w:divBdr>
        <w:top w:val="none" w:sz="0" w:space="0" w:color="auto"/>
        <w:left w:val="none" w:sz="0" w:space="0" w:color="auto"/>
        <w:bottom w:val="none" w:sz="0" w:space="0" w:color="auto"/>
        <w:right w:val="none" w:sz="0" w:space="0" w:color="auto"/>
      </w:divBdr>
    </w:div>
    <w:div w:id="332875867">
      <w:bodyDiv w:val="1"/>
      <w:marLeft w:val="0"/>
      <w:marRight w:val="0"/>
      <w:marTop w:val="0"/>
      <w:marBottom w:val="0"/>
      <w:divBdr>
        <w:top w:val="none" w:sz="0" w:space="0" w:color="auto"/>
        <w:left w:val="none" w:sz="0" w:space="0" w:color="auto"/>
        <w:bottom w:val="none" w:sz="0" w:space="0" w:color="auto"/>
        <w:right w:val="none" w:sz="0" w:space="0" w:color="auto"/>
      </w:divBdr>
    </w:div>
    <w:div w:id="332883013">
      <w:bodyDiv w:val="1"/>
      <w:marLeft w:val="0"/>
      <w:marRight w:val="0"/>
      <w:marTop w:val="0"/>
      <w:marBottom w:val="0"/>
      <w:divBdr>
        <w:top w:val="none" w:sz="0" w:space="0" w:color="auto"/>
        <w:left w:val="none" w:sz="0" w:space="0" w:color="auto"/>
        <w:bottom w:val="none" w:sz="0" w:space="0" w:color="auto"/>
        <w:right w:val="none" w:sz="0" w:space="0" w:color="auto"/>
      </w:divBdr>
    </w:div>
    <w:div w:id="332953142">
      <w:bodyDiv w:val="1"/>
      <w:marLeft w:val="0"/>
      <w:marRight w:val="0"/>
      <w:marTop w:val="0"/>
      <w:marBottom w:val="0"/>
      <w:divBdr>
        <w:top w:val="none" w:sz="0" w:space="0" w:color="auto"/>
        <w:left w:val="none" w:sz="0" w:space="0" w:color="auto"/>
        <w:bottom w:val="none" w:sz="0" w:space="0" w:color="auto"/>
        <w:right w:val="none" w:sz="0" w:space="0" w:color="auto"/>
      </w:divBdr>
    </w:div>
    <w:div w:id="333185139">
      <w:bodyDiv w:val="1"/>
      <w:marLeft w:val="0"/>
      <w:marRight w:val="0"/>
      <w:marTop w:val="0"/>
      <w:marBottom w:val="0"/>
      <w:divBdr>
        <w:top w:val="none" w:sz="0" w:space="0" w:color="auto"/>
        <w:left w:val="none" w:sz="0" w:space="0" w:color="auto"/>
        <w:bottom w:val="none" w:sz="0" w:space="0" w:color="auto"/>
        <w:right w:val="none" w:sz="0" w:space="0" w:color="auto"/>
      </w:divBdr>
    </w:div>
    <w:div w:id="333189032">
      <w:bodyDiv w:val="1"/>
      <w:marLeft w:val="0"/>
      <w:marRight w:val="0"/>
      <w:marTop w:val="0"/>
      <w:marBottom w:val="0"/>
      <w:divBdr>
        <w:top w:val="none" w:sz="0" w:space="0" w:color="auto"/>
        <w:left w:val="none" w:sz="0" w:space="0" w:color="auto"/>
        <w:bottom w:val="none" w:sz="0" w:space="0" w:color="auto"/>
        <w:right w:val="none" w:sz="0" w:space="0" w:color="auto"/>
      </w:divBdr>
    </w:div>
    <w:div w:id="333268318">
      <w:bodyDiv w:val="1"/>
      <w:marLeft w:val="0"/>
      <w:marRight w:val="0"/>
      <w:marTop w:val="0"/>
      <w:marBottom w:val="0"/>
      <w:divBdr>
        <w:top w:val="none" w:sz="0" w:space="0" w:color="auto"/>
        <w:left w:val="none" w:sz="0" w:space="0" w:color="auto"/>
        <w:bottom w:val="none" w:sz="0" w:space="0" w:color="auto"/>
        <w:right w:val="none" w:sz="0" w:space="0" w:color="auto"/>
      </w:divBdr>
    </w:div>
    <w:div w:id="333655390">
      <w:bodyDiv w:val="1"/>
      <w:marLeft w:val="0"/>
      <w:marRight w:val="0"/>
      <w:marTop w:val="0"/>
      <w:marBottom w:val="0"/>
      <w:divBdr>
        <w:top w:val="none" w:sz="0" w:space="0" w:color="auto"/>
        <w:left w:val="none" w:sz="0" w:space="0" w:color="auto"/>
        <w:bottom w:val="none" w:sz="0" w:space="0" w:color="auto"/>
        <w:right w:val="none" w:sz="0" w:space="0" w:color="auto"/>
      </w:divBdr>
    </w:div>
    <w:div w:id="333842440">
      <w:bodyDiv w:val="1"/>
      <w:marLeft w:val="0"/>
      <w:marRight w:val="0"/>
      <w:marTop w:val="0"/>
      <w:marBottom w:val="0"/>
      <w:divBdr>
        <w:top w:val="none" w:sz="0" w:space="0" w:color="auto"/>
        <w:left w:val="none" w:sz="0" w:space="0" w:color="auto"/>
        <w:bottom w:val="none" w:sz="0" w:space="0" w:color="auto"/>
        <w:right w:val="none" w:sz="0" w:space="0" w:color="auto"/>
      </w:divBdr>
    </w:div>
    <w:div w:id="333844787">
      <w:bodyDiv w:val="1"/>
      <w:marLeft w:val="0"/>
      <w:marRight w:val="0"/>
      <w:marTop w:val="0"/>
      <w:marBottom w:val="0"/>
      <w:divBdr>
        <w:top w:val="none" w:sz="0" w:space="0" w:color="auto"/>
        <w:left w:val="none" w:sz="0" w:space="0" w:color="auto"/>
        <w:bottom w:val="none" w:sz="0" w:space="0" w:color="auto"/>
        <w:right w:val="none" w:sz="0" w:space="0" w:color="auto"/>
      </w:divBdr>
    </w:div>
    <w:div w:id="333992009">
      <w:bodyDiv w:val="1"/>
      <w:marLeft w:val="0"/>
      <w:marRight w:val="0"/>
      <w:marTop w:val="0"/>
      <w:marBottom w:val="0"/>
      <w:divBdr>
        <w:top w:val="none" w:sz="0" w:space="0" w:color="auto"/>
        <w:left w:val="none" w:sz="0" w:space="0" w:color="auto"/>
        <w:bottom w:val="none" w:sz="0" w:space="0" w:color="auto"/>
        <w:right w:val="none" w:sz="0" w:space="0" w:color="auto"/>
      </w:divBdr>
    </w:div>
    <w:div w:id="333993650">
      <w:bodyDiv w:val="1"/>
      <w:marLeft w:val="0"/>
      <w:marRight w:val="0"/>
      <w:marTop w:val="0"/>
      <w:marBottom w:val="0"/>
      <w:divBdr>
        <w:top w:val="none" w:sz="0" w:space="0" w:color="auto"/>
        <w:left w:val="none" w:sz="0" w:space="0" w:color="auto"/>
        <w:bottom w:val="none" w:sz="0" w:space="0" w:color="auto"/>
        <w:right w:val="none" w:sz="0" w:space="0" w:color="auto"/>
      </w:divBdr>
    </w:div>
    <w:div w:id="334110161">
      <w:bodyDiv w:val="1"/>
      <w:marLeft w:val="0"/>
      <w:marRight w:val="0"/>
      <w:marTop w:val="0"/>
      <w:marBottom w:val="0"/>
      <w:divBdr>
        <w:top w:val="none" w:sz="0" w:space="0" w:color="auto"/>
        <w:left w:val="none" w:sz="0" w:space="0" w:color="auto"/>
        <w:bottom w:val="none" w:sz="0" w:space="0" w:color="auto"/>
        <w:right w:val="none" w:sz="0" w:space="0" w:color="auto"/>
      </w:divBdr>
    </w:div>
    <w:div w:id="334185138">
      <w:bodyDiv w:val="1"/>
      <w:marLeft w:val="0"/>
      <w:marRight w:val="0"/>
      <w:marTop w:val="0"/>
      <w:marBottom w:val="0"/>
      <w:divBdr>
        <w:top w:val="none" w:sz="0" w:space="0" w:color="auto"/>
        <w:left w:val="none" w:sz="0" w:space="0" w:color="auto"/>
        <w:bottom w:val="none" w:sz="0" w:space="0" w:color="auto"/>
        <w:right w:val="none" w:sz="0" w:space="0" w:color="auto"/>
      </w:divBdr>
    </w:div>
    <w:div w:id="334454395">
      <w:bodyDiv w:val="1"/>
      <w:marLeft w:val="0"/>
      <w:marRight w:val="0"/>
      <w:marTop w:val="0"/>
      <w:marBottom w:val="0"/>
      <w:divBdr>
        <w:top w:val="none" w:sz="0" w:space="0" w:color="auto"/>
        <w:left w:val="none" w:sz="0" w:space="0" w:color="auto"/>
        <w:bottom w:val="none" w:sz="0" w:space="0" w:color="auto"/>
        <w:right w:val="none" w:sz="0" w:space="0" w:color="auto"/>
      </w:divBdr>
    </w:div>
    <w:div w:id="334457735">
      <w:bodyDiv w:val="1"/>
      <w:marLeft w:val="0"/>
      <w:marRight w:val="0"/>
      <w:marTop w:val="0"/>
      <w:marBottom w:val="0"/>
      <w:divBdr>
        <w:top w:val="none" w:sz="0" w:space="0" w:color="auto"/>
        <w:left w:val="none" w:sz="0" w:space="0" w:color="auto"/>
        <w:bottom w:val="none" w:sz="0" w:space="0" w:color="auto"/>
        <w:right w:val="none" w:sz="0" w:space="0" w:color="auto"/>
      </w:divBdr>
    </w:div>
    <w:div w:id="334499749">
      <w:bodyDiv w:val="1"/>
      <w:marLeft w:val="0"/>
      <w:marRight w:val="0"/>
      <w:marTop w:val="0"/>
      <w:marBottom w:val="0"/>
      <w:divBdr>
        <w:top w:val="none" w:sz="0" w:space="0" w:color="auto"/>
        <w:left w:val="none" w:sz="0" w:space="0" w:color="auto"/>
        <w:bottom w:val="none" w:sz="0" w:space="0" w:color="auto"/>
        <w:right w:val="none" w:sz="0" w:space="0" w:color="auto"/>
      </w:divBdr>
    </w:div>
    <w:div w:id="334504724">
      <w:bodyDiv w:val="1"/>
      <w:marLeft w:val="0"/>
      <w:marRight w:val="0"/>
      <w:marTop w:val="0"/>
      <w:marBottom w:val="0"/>
      <w:divBdr>
        <w:top w:val="none" w:sz="0" w:space="0" w:color="auto"/>
        <w:left w:val="none" w:sz="0" w:space="0" w:color="auto"/>
        <w:bottom w:val="none" w:sz="0" w:space="0" w:color="auto"/>
        <w:right w:val="none" w:sz="0" w:space="0" w:color="auto"/>
      </w:divBdr>
    </w:div>
    <w:div w:id="334574138">
      <w:bodyDiv w:val="1"/>
      <w:marLeft w:val="0"/>
      <w:marRight w:val="0"/>
      <w:marTop w:val="0"/>
      <w:marBottom w:val="0"/>
      <w:divBdr>
        <w:top w:val="none" w:sz="0" w:space="0" w:color="auto"/>
        <w:left w:val="none" w:sz="0" w:space="0" w:color="auto"/>
        <w:bottom w:val="none" w:sz="0" w:space="0" w:color="auto"/>
        <w:right w:val="none" w:sz="0" w:space="0" w:color="auto"/>
      </w:divBdr>
    </w:div>
    <w:div w:id="334577042">
      <w:bodyDiv w:val="1"/>
      <w:marLeft w:val="0"/>
      <w:marRight w:val="0"/>
      <w:marTop w:val="0"/>
      <w:marBottom w:val="0"/>
      <w:divBdr>
        <w:top w:val="none" w:sz="0" w:space="0" w:color="auto"/>
        <w:left w:val="none" w:sz="0" w:space="0" w:color="auto"/>
        <w:bottom w:val="none" w:sz="0" w:space="0" w:color="auto"/>
        <w:right w:val="none" w:sz="0" w:space="0" w:color="auto"/>
      </w:divBdr>
    </w:div>
    <w:div w:id="334577438">
      <w:bodyDiv w:val="1"/>
      <w:marLeft w:val="0"/>
      <w:marRight w:val="0"/>
      <w:marTop w:val="0"/>
      <w:marBottom w:val="0"/>
      <w:divBdr>
        <w:top w:val="none" w:sz="0" w:space="0" w:color="auto"/>
        <w:left w:val="none" w:sz="0" w:space="0" w:color="auto"/>
        <w:bottom w:val="none" w:sz="0" w:space="0" w:color="auto"/>
        <w:right w:val="none" w:sz="0" w:space="0" w:color="auto"/>
      </w:divBdr>
    </w:div>
    <w:div w:id="334650252">
      <w:bodyDiv w:val="1"/>
      <w:marLeft w:val="0"/>
      <w:marRight w:val="0"/>
      <w:marTop w:val="0"/>
      <w:marBottom w:val="0"/>
      <w:divBdr>
        <w:top w:val="none" w:sz="0" w:space="0" w:color="auto"/>
        <w:left w:val="none" w:sz="0" w:space="0" w:color="auto"/>
        <w:bottom w:val="none" w:sz="0" w:space="0" w:color="auto"/>
        <w:right w:val="none" w:sz="0" w:space="0" w:color="auto"/>
      </w:divBdr>
    </w:div>
    <w:div w:id="334652575">
      <w:bodyDiv w:val="1"/>
      <w:marLeft w:val="0"/>
      <w:marRight w:val="0"/>
      <w:marTop w:val="0"/>
      <w:marBottom w:val="0"/>
      <w:divBdr>
        <w:top w:val="none" w:sz="0" w:space="0" w:color="auto"/>
        <w:left w:val="none" w:sz="0" w:space="0" w:color="auto"/>
        <w:bottom w:val="none" w:sz="0" w:space="0" w:color="auto"/>
        <w:right w:val="none" w:sz="0" w:space="0" w:color="auto"/>
      </w:divBdr>
    </w:div>
    <w:div w:id="334693688">
      <w:bodyDiv w:val="1"/>
      <w:marLeft w:val="0"/>
      <w:marRight w:val="0"/>
      <w:marTop w:val="0"/>
      <w:marBottom w:val="0"/>
      <w:divBdr>
        <w:top w:val="none" w:sz="0" w:space="0" w:color="auto"/>
        <w:left w:val="none" w:sz="0" w:space="0" w:color="auto"/>
        <w:bottom w:val="none" w:sz="0" w:space="0" w:color="auto"/>
        <w:right w:val="none" w:sz="0" w:space="0" w:color="auto"/>
      </w:divBdr>
    </w:div>
    <w:div w:id="334698325">
      <w:bodyDiv w:val="1"/>
      <w:marLeft w:val="0"/>
      <w:marRight w:val="0"/>
      <w:marTop w:val="0"/>
      <w:marBottom w:val="0"/>
      <w:divBdr>
        <w:top w:val="none" w:sz="0" w:space="0" w:color="auto"/>
        <w:left w:val="none" w:sz="0" w:space="0" w:color="auto"/>
        <w:bottom w:val="none" w:sz="0" w:space="0" w:color="auto"/>
        <w:right w:val="none" w:sz="0" w:space="0" w:color="auto"/>
      </w:divBdr>
    </w:div>
    <w:div w:id="334841601">
      <w:bodyDiv w:val="1"/>
      <w:marLeft w:val="0"/>
      <w:marRight w:val="0"/>
      <w:marTop w:val="0"/>
      <w:marBottom w:val="0"/>
      <w:divBdr>
        <w:top w:val="none" w:sz="0" w:space="0" w:color="auto"/>
        <w:left w:val="none" w:sz="0" w:space="0" w:color="auto"/>
        <w:bottom w:val="none" w:sz="0" w:space="0" w:color="auto"/>
        <w:right w:val="none" w:sz="0" w:space="0" w:color="auto"/>
      </w:divBdr>
    </w:div>
    <w:div w:id="334848075">
      <w:bodyDiv w:val="1"/>
      <w:marLeft w:val="0"/>
      <w:marRight w:val="0"/>
      <w:marTop w:val="0"/>
      <w:marBottom w:val="0"/>
      <w:divBdr>
        <w:top w:val="none" w:sz="0" w:space="0" w:color="auto"/>
        <w:left w:val="none" w:sz="0" w:space="0" w:color="auto"/>
        <w:bottom w:val="none" w:sz="0" w:space="0" w:color="auto"/>
        <w:right w:val="none" w:sz="0" w:space="0" w:color="auto"/>
      </w:divBdr>
    </w:div>
    <w:div w:id="334890564">
      <w:bodyDiv w:val="1"/>
      <w:marLeft w:val="0"/>
      <w:marRight w:val="0"/>
      <w:marTop w:val="0"/>
      <w:marBottom w:val="0"/>
      <w:divBdr>
        <w:top w:val="none" w:sz="0" w:space="0" w:color="auto"/>
        <w:left w:val="none" w:sz="0" w:space="0" w:color="auto"/>
        <w:bottom w:val="none" w:sz="0" w:space="0" w:color="auto"/>
        <w:right w:val="none" w:sz="0" w:space="0" w:color="auto"/>
      </w:divBdr>
    </w:div>
    <w:div w:id="334966722">
      <w:bodyDiv w:val="1"/>
      <w:marLeft w:val="0"/>
      <w:marRight w:val="0"/>
      <w:marTop w:val="0"/>
      <w:marBottom w:val="0"/>
      <w:divBdr>
        <w:top w:val="none" w:sz="0" w:space="0" w:color="auto"/>
        <w:left w:val="none" w:sz="0" w:space="0" w:color="auto"/>
        <w:bottom w:val="none" w:sz="0" w:space="0" w:color="auto"/>
        <w:right w:val="none" w:sz="0" w:space="0" w:color="auto"/>
      </w:divBdr>
    </w:div>
    <w:div w:id="335035018">
      <w:bodyDiv w:val="1"/>
      <w:marLeft w:val="0"/>
      <w:marRight w:val="0"/>
      <w:marTop w:val="0"/>
      <w:marBottom w:val="0"/>
      <w:divBdr>
        <w:top w:val="none" w:sz="0" w:space="0" w:color="auto"/>
        <w:left w:val="none" w:sz="0" w:space="0" w:color="auto"/>
        <w:bottom w:val="none" w:sz="0" w:space="0" w:color="auto"/>
        <w:right w:val="none" w:sz="0" w:space="0" w:color="auto"/>
      </w:divBdr>
    </w:div>
    <w:div w:id="335152582">
      <w:bodyDiv w:val="1"/>
      <w:marLeft w:val="0"/>
      <w:marRight w:val="0"/>
      <w:marTop w:val="0"/>
      <w:marBottom w:val="0"/>
      <w:divBdr>
        <w:top w:val="none" w:sz="0" w:space="0" w:color="auto"/>
        <w:left w:val="none" w:sz="0" w:space="0" w:color="auto"/>
        <w:bottom w:val="none" w:sz="0" w:space="0" w:color="auto"/>
        <w:right w:val="none" w:sz="0" w:space="0" w:color="auto"/>
      </w:divBdr>
    </w:div>
    <w:div w:id="335303813">
      <w:bodyDiv w:val="1"/>
      <w:marLeft w:val="0"/>
      <w:marRight w:val="0"/>
      <w:marTop w:val="0"/>
      <w:marBottom w:val="0"/>
      <w:divBdr>
        <w:top w:val="none" w:sz="0" w:space="0" w:color="auto"/>
        <w:left w:val="none" w:sz="0" w:space="0" w:color="auto"/>
        <w:bottom w:val="none" w:sz="0" w:space="0" w:color="auto"/>
        <w:right w:val="none" w:sz="0" w:space="0" w:color="auto"/>
      </w:divBdr>
    </w:div>
    <w:div w:id="335306237">
      <w:bodyDiv w:val="1"/>
      <w:marLeft w:val="0"/>
      <w:marRight w:val="0"/>
      <w:marTop w:val="0"/>
      <w:marBottom w:val="0"/>
      <w:divBdr>
        <w:top w:val="none" w:sz="0" w:space="0" w:color="auto"/>
        <w:left w:val="none" w:sz="0" w:space="0" w:color="auto"/>
        <w:bottom w:val="none" w:sz="0" w:space="0" w:color="auto"/>
        <w:right w:val="none" w:sz="0" w:space="0" w:color="auto"/>
      </w:divBdr>
    </w:div>
    <w:div w:id="335351094">
      <w:bodyDiv w:val="1"/>
      <w:marLeft w:val="0"/>
      <w:marRight w:val="0"/>
      <w:marTop w:val="0"/>
      <w:marBottom w:val="0"/>
      <w:divBdr>
        <w:top w:val="none" w:sz="0" w:space="0" w:color="auto"/>
        <w:left w:val="none" w:sz="0" w:space="0" w:color="auto"/>
        <w:bottom w:val="none" w:sz="0" w:space="0" w:color="auto"/>
        <w:right w:val="none" w:sz="0" w:space="0" w:color="auto"/>
      </w:divBdr>
    </w:div>
    <w:div w:id="335353807">
      <w:bodyDiv w:val="1"/>
      <w:marLeft w:val="0"/>
      <w:marRight w:val="0"/>
      <w:marTop w:val="0"/>
      <w:marBottom w:val="0"/>
      <w:divBdr>
        <w:top w:val="none" w:sz="0" w:space="0" w:color="auto"/>
        <w:left w:val="none" w:sz="0" w:space="0" w:color="auto"/>
        <w:bottom w:val="none" w:sz="0" w:space="0" w:color="auto"/>
        <w:right w:val="none" w:sz="0" w:space="0" w:color="auto"/>
      </w:divBdr>
    </w:div>
    <w:div w:id="335424614">
      <w:bodyDiv w:val="1"/>
      <w:marLeft w:val="0"/>
      <w:marRight w:val="0"/>
      <w:marTop w:val="0"/>
      <w:marBottom w:val="0"/>
      <w:divBdr>
        <w:top w:val="none" w:sz="0" w:space="0" w:color="auto"/>
        <w:left w:val="none" w:sz="0" w:space="0" w:color="auto"/>
        <w:bottom w:val="none" w:sz="0" w:space="0" w:color="auto"/>
        <w:right w:val="none" w:sz="0" w:space="0" w:color="auto"/>
      </w:divBdr>
    </w:div>
    <w:div w:id="335498745">
      <w:bodyDiv w:val="1"/>
      <w:marLeft w:val="0"/>
      <w:marRight w:val="0"/>
      <w:marTop w:val="0"/>
      <w:marBottom w:val="0"/>
      <w:divBdr>
        <w:top w:val="none" w:sz="0" w:space="0" w:color="auto"/>
        <w:left w:val="none" w:sz="0" w:space="0" w:color="auto"/>
        <w:bottom w:val="none" w:sz="0" w:space="0" w:color="auto"/>
        <w:right w:val="none" w:sz="0" w:space="0" w:color="auto"/>
      </w:divBdr>
    </w:div>
    <w:div w:id="335500989">
      <w:bodyDiv w:val="1"/>
      <w:marLeft w:val="0"/>
      <w:marRight w:val="0"/>
      <w:marTop w:val="0"/>
      <w:marBottom w:val="0"/>
      <w:divBdr>
        <w:top w:val="none" w:sz="0" w:space="0" w:color="auto"/>
        <w:left w:val="none" w:sz="0" w:space="0" w:color="auto"/>
        <w:bottom w:val="none" w:sz="0" w:space="0" w:color="auto"/>
        <w:right w:val="none" w:sz="0" w:space="0" w:color="auto"/>
      </w:divBdr>
    </w:div>
    <w:div w:id="335619188">
      <w:bodyDiv w:val="1"/>
      <w:marLeft w:val="0"/>
      <w:marRight w:val="0"/>
      <w:marTop w:val="0"/>
      <w:marBottom w:val="0"/>
      <w:divBdr>
        <w:top w:val="none" w:sz="0" w:space="0" w:color="auto"/>
        <w:left w:val="none" w:sz="0" w:space="0" w:color="auto"/>
        <w:bottom w:val="none" w:sz="0" w:space="0" w:color="auto"/>
        <w:right w:val="none" w:sz="0" w:space="0" w:color="auto"/>
      </w:divBdr>
    </w:div>
    <w:div w:id="335621214">
      <w:bodyDiv w:val="1"/>
      <w:marLeft w:val="0"/>
      <w:marRight w:val="0"/>
      <w:marTop w:val="0"/>
      <w:marBottom w:val="0"/>
      <w:divBdr>
        <w:top w:val="none" w:sz="0" w:space="0" w:color="auto"/>
        <w:left w:val="none" w:sz="0" w:space="0" w:color="auto"/>
        <w:bottom w:val="none" w:sz="0" w:space="0" w:color="auto"/>
        <w:right w:val="none" w:sz="0" w:space="0" w:color="auto"/>
      </w:divBdr>
    </w:div>
    <w:div w:id="335690478">
      <w:bodyDiv w:val="1"/>
      <w:marLeft w:val="0"/>
      <w:marRight w:val="0"/>
      <w:marTop w:val="0"/>
      <w:marBottom w:val="0"/>
      <w:divBdr>
        <w:top w:val="none" w:sz="0" w:space="0" w:color="auto"/>
        <w:left w:val="none" w:sz="0" w:space="0" w:color="auto"/>
        <w:bottom w:val="none" w:sz="0" w:space="0" w:color="auto"/>
        <w:right w:val="none" w:sz="0" w:space="0" w:color="auto"/>
      </w:divBdr>
    </w:div>
    <w:div w:id="335693664">
      <w:bodyDiv w:val="1"/>
      <w:marLeft w:val="0"/>
      <w:marRight w:val="0"/>
      <w:marTop w:val="0"/>
      <w:marBottom w:val="0"/>
      <w:divBdr>
        <w:top w:val="none" w:sz="0" w:space="0" w:color="auto"/>
        <w:left w:val="none" w:sz="0" w:space="0" w:color="auto"/>
        <w:bottom w:val="none" w:sz="0" w:space="0" w:color="auto"/>
        <w:right w:val="none" w:sz="0" w:space="0" w:color="auto"/>
      </w:divBdr>
    </w:div>
    <w:div w:id="335956981">
      <w:bodyDiv w:val="1"/>
      <w:marLeft w:val="0"/>
      <w:marRight w:val="0"/>
      <w:marTop w:val="0"/>
      <w:marBottom w:val="0"/>
      <w:divBdr>
        <w:top w:val="none" w:sz="0" w:space="0" w:color="auto"/>
        <w:left w:val="none" w:sz="0" w:space="0" w:color="auto"/>
        <w:bottom w:val="none" w:sz="0" w:space="0" w:color="auto"/>
        <w:right w:val="none" w:sz="0" w:space="0" w:color="auto"/>
      </w:divBdr>
    </w:div>
    <w:div w:id="335959386">
      <w:bodyDiv w:val="1"/>
      <w:marLeft w:val="0"/>
      <w:marRight w:val="0"/>
      <w:marTop w:val="0"/>
      <w:marBottom w:val="0"/>
      <w:divBdr>
        <w:top w:val="none" w:sz="0" w:space="0" w:color="auto"/>
        <w:left w:val="none" w:sz="0" w:space="0" w:color="auto"/>
        <w:bottom w:val="none" w:sz="0" w:space="0" w:color="auto"/>
        <w:right w:val="none" w:sz="0" w:space="0" w:color="auto"/>
      </w:divBdr>
    </w:div>
    <w:div w:id="336007501">
      <w:bodyDiv w:val="1"/>
      <w:marLeft w:val="0"/>
      <w:marRight w:val="0"/>
      <w:marTop w:val="0"/>
      <w:marBottom w:val="0"/>
      <w:divBdr>
        <w:top w:val="none" w:sz="0" w:space="0" w:color="auto"/>
        <w:left w:val="none" w:sz="0" w:space="0" w:color="auto"/>
        <w:bottom w:val="none" w:sz="0" w:space="0" w:color="auto"/>
        <w:right w:val="none" w:sz="0" w:space="0" w:color="auto"/>
      </w:divBdr>
    </w:div>
    <w:div w:id="336231963">
      <w:bodyDiv w:val="1"/>
      <w:marLeft w:val="0"/>
      <w:marRight w:val="0"/>
      <w:marTop w:val="0"/>
      <w:marBottom w:val="0"/>
      <w:divBdr>
        <w:top w:val="none" w:sz="0" w:space="0" w:color="auto"/>
        <w:left w:val="none" w:sz="0" w:space="0" w:color="auto"/>
        <w:bottom w:val="none" w:sz="0" w:space="0" w:color="auto"/>
        <w:right w:val="none" w:sz="0" w:space="0" w:color="auto"/>
      </w:divBdr>
    </w:div>
    <w:div w:id="336349643">
      <w:bodyDiv w:val="1"/>
      <w:marLeft w:val="0"/>
      <w:marRight w:val="0"/>
      <w:marTop w:val="0"/>
      <w:marBottom w:val="0"/>
      <w:divBdr>
        <w:top w:val="none" w:sz="0" w:space="0" w:color="auto"/>
        <w:left w:val="none" w:sz="0" w:space="0" w:color="auto"/>
        <w:bottom w:val="none" w:sz="0" w:space="0" w:color="auto"/>
        <w:right w:val="none" w:sz="0" w:space="0" w:color="auto"/>
      </w:divBdr>
    </w:div>
    <w:div w:id="336421575">
      <w:bodyDiv w:val="1"/>
      <w:marLeft w:val="0"/>
      <w:marRight w:val="0"/>
      <w:marTop w:val="0"/>
      <w:marBottom w:val="0"/>
      <w:divBdr>
        <w:top w:val="none" w:sz="0" w:space="0" w:color="auto"/>
        <w:left w:val="none" w:sz="0" w:space="0" w:color="auto"/>
        <w:bottom w:val="none" w:sz="0" w:space="0" w:color="auto"/>
        <w:right w:val="none" w:sz="0" w:space="0" w:color="auto"/>
      </w:divBdr>
    </w:div>
    <w:div w:id="336424936">
      <w:bodyDiv w:val="1"/>
      <w:marLeft w:val="0"/>
      <w:marRight w:val="0"/>
      <w:marTop w:val="0"/>
      <w:marBottom w:val="0"/>
      <w:divBdr>
        <w:top w:val="none" w:sz="0" w:space="0" w:color="auto"/>
        <w:left w:val="none" w:sz="0" w:space="0" w:color="auto"/>
        <w:bottom w:val="none" w:sz="0" w:space="0" w:color="auto"/>
        <w:right w:val="none" w:sz="0" w:space="0" w:color="auto"/>
      </w:divBdr>
    </w:div>
    <w:div w:id="336463048">
      <w:bodyDiv w:val="1"/>
      <w:marLeft w:val="0"/>
      <w:marRight w:val="0"/>
      <w:marTop w:val="0"/>
      <w:marBottom w:val="0"/>
      <w:divBdr>
        <w:top w:val="none" w:sz="0" w:space="0" w:color="auto"/>
        <w:left w:val="none" w:sz="0" w:space="0" w:color="auto"/>
        <w:bottom w:val="none" w:sz="0" w:space="0" w:color="auto"/>
        <w:right w:val="none" w:sz="0" w:space="0" w:color="auto"/>
      </w:divBdr>
    </w:div>
    <w:div w:id="336465596">
      <w:bodyDiv w:val="1"/>
      <w:marLeft w:val="0"/>
      <w:marRight w:val="0"/>
      <w:marTop w:val="0"/>
      <w:marBottom w:val="0"/>
      <w:divBdr>
        <w:top w:val="none" w:sz="0" w:space="0" w:color="auto"/>
        <w:left w:val="none" w:sz="0" w:space="0" w:color="auto"/>
        <w:bottom w:val="none" w:sz="0" w:space="0" w:color="auto"/>
        <w:right w:val="none" w:sz="0" w:space="0" w:color="auto"/>
      </w:divBdr>
    </w:div>
    <w:div w:id="336542404">
      <w:bodyDiv w:val="1"/>
      <w:marLeft w:val="0"/>
      <w:marRight w:val="0"/>
      <w:marTop w:val="0"/>
      <w:marBottom w:val="0"/>
      <w:divBdr>
        <w:top w:val="none" w:sz="0" w:space="0" w:color="auto"/>
        <w:left w:val="none" w:sz="0" w:space="0" w:color="auto"/>
        <w:bottom w:val="none" w:sz="0" w:space="0" w:color="auto"/>
        <w:right w:val="none" w:sz="0" w:space="0" w:color="auto"/>
      </w:divBdr>
    </w:div>
    <w:div w:id="336542849">
      <w:bodyDiv w:val="1"/>
      <w:marLeft w:val="0"/>
      <w:marRight w:val="0"/>
      <w:marTop w:val="0"/>
      <w:marBottom w:val="0"/>
      <w:divBdr>
        <w:top w:val="none" w:sz="0" w:space="0" w:color="auto"/>
        <w:left w:val="none" w:sz="0" w:space="0" w:color="auto"/>
        <w:bottom w:val="none" w:sz="0" w:space="0" w:color="auto"/>
        <w:right w:val="none" w:sz="0" w:space="0" w:color="auto"/>
      </w:divBdr>
    </w:div>
    <w:div w:id="336618797">
      <w:bodyDiv w:val="1"/>
      <w:marLeft w:val="0"/>
      <w:marRight w:val="0"/>
      <w:marTop w:val="0"/>
      <w:marBottom w:val="0"/>
      <w:divBdr>
        <w:top w:val="none" w:sz="0" w:space="0" w:color="auto"/>
        <w:left w:val="none" w:sz="0" w:space="0" w:color="auto"/>
        <w:bottom w:val="none" w:sz="0" w:space="0" w:color="auto"/>
        <w:right w:val="none" w:sz="0" w:space="0" w:color="auto"/>
      </w:divBdr>
    </w:div>
    <w:div w:id="336621240">
      <w:bodyDiv w:val="1"/>
      <w:marLeft w:val="0"/>
      <w:marRight w:val="0"/>
      <w:marTop w:val="0"/>
      <w:marBottom w:val="0"/>
      <w:divBdr>
        <w:top w:val="none" w:sz="0" w:space="0" w:color="auto"/>
        <w:left w:val="none" w:sz="0" w:space="0" w:color="auto"/>
        <w:bottom w:val="none" w:sz="0" w:space="0" w:color="auto"/>
        <w:right w:val="none" w:sz="0" w:space="0" w:color="auto"/>
      </w:divBdr>
    </w:div>
    <w:div w:id="336688623">
      <w:bodyDiv w:val="1"/>
      <w:marLeft w:val="0"/>
      <w:marRight w:val="0"/>
      <w:marTop w:val="0"/>
      <w:marBottom w:val="0"/>
      <w:divBdr>
        <w:top w:val="none" w:sz="0" w:space="0" w:color="auto"/>
        <w:left w:val="none" w:sz="0" w:space="0" w:color="auto"/>
        <w:bottom w:val="none" w:sz="0" w:space="0" w:color="auto"/>
        <w:right w:val="none" w:sz="0" w:space="0" w:color="auto"/>
      </w:divBdr>
    </w:div>
    <w:div w:id="336734510">
      <w:bodyDiv w:val="1"/>
      <w:marLeft w:val="0"/>
      <w:marRight w:val="0"/>
      <w:marTop w:val="0"/>
      <w:marBottom w:val="0"/>
      <w:divBdr>
        <w:top w:val="none" w:sz="0" w:space="0" w:color="auto"/>
        <w:left w:val="none" w:sz="0" w:space="0" w:color="auto"/>
        <w:bottom w:val="none" w:sz="0" w:space="0" w:color="auto"/>
        <w:right w:val="none" w:sz="0" w:space="0" w:color="auto"/>
      </w:divBdr>
    </w:div>
    <w:div w:id="336734752">
      <w:bodyDiv w:val="1"/>
      <w:marLeft w:val="0"/>
      <w:marRight w:val="0"/>
      <w:marTop w:val="0"/>
      <w:marBottom w:val="0"/>
      <w:divBdr>
        <w:top w:val="none" w:sz="0" w:space="0" w:color="auto"/>
        <w:left w:val="none" w:sz="0" w:space="0" w:color="auto"/>
        <w:bottom w:val="none" w:sz="0" w:space="0" w:color="auto"/>
        <w:right w:val="none" w:sz="0" w:space="0" w:color="auto"/>
      </w:divBdr>
    </w:div>
    <w:div w:id="336807192">
      <w:bodyDiv w:val="1"/>
      <w:marLeft w:val="0"/>
      <w:marRight w:val="0"/>
      <w:marTop w:val="0"/>
      <w:marBottom w:val="0"/>
      <w:divBdr>
        <w:top w:val="none" w:sz="0" w:space="0" w:color="auto"/>
        <w:left w:val="none" w:sz="0" w:space="0" w:color="auto"/>
        <w:bottom w:val="none" w:sz="0" w:space="0" w:color="auto"/>
        <w:right w:val="none" w:sz="0" w:space="0" w:color="auto"/>
      </w:divBdr>
    </w:div>
    <w:div w:id="336810773">
      <w:bodyDiv w:val="1"/>
      <w:marLeft w:val="0"/>
      <w:marRight w:val="0"/>
      <w:marTop w:val="0"/>
      <w:marBottom w:val="0"/>
      <w:divBdr>
        <w:top w:val="none" w:sz="0" w:space="0" w:color="auto"/>
        <w:left w:val="none" w:sz="0" w:space="0" w:color="auto"/>
        <w:bottom w:val="none" w:sz="0" w:space="0" w:color="auto"/>
        <w:right w:val="none" w:sz="0" w:space="0" w:color="auto"/>
      </w:divBdr>
    </w:div>
    <w:div w:id="337001822">
      <w:bodyDiv w:val="1"/>
      <w:marLeft w:val="0"/>
      <w:marRight w:val="0"/>
      <w:marTop w:val="0"/>
      <w:marBottom w:val="0"/>
      <w:divBdr>
        <w:top w:val="none" w:sz="0" w:space="0" w:color="auto"/>
        <w:left w:val="none" w:sz="0" w:space="0" w:color="auto"/>
        <w:bottom w:val="none" w:sz="0" w:space="0" w:color="auto"/>
        <w:right w:val="none" w:sz="0" w:space="0" w:color="auto"/>
      </w:divBdr>
    </w:div>
    <w:div w:id="337077368">
      <w:bodyDiv w:val="1"/>
      <w:marLeft w:val="0"/>
      <w:marRight w:val="0"/>
      <w:marTop w:val="0"/>
      <w:marBottom w:val="0"/>
      <w:divBdr>
        <w:top w:val="none" w:sz="0" w:space="0" w:color="auto"/>
        <w:left w:val="none" w:sz="0" w:space="0" w:color="auto"/>
        <w:bottom w:val="none" w:sz="0" w:space="0" w:color="auto"/>
        <w:right w:val="none" w:sz="0" w:space="0" w:color="auto"/>
      </w:divBdr>
    </w:div>
    <w:div w:id="337080574">
      <w:bodyDiv w:val="1"/>
      <w:marLeft w:val="0"/>
      <w:marRight w:val="0"/>
      <w:marTop w:val="0"/>
      <w:marBottom w:val="0"/>
      <w:divBdr>
        <w:top w:val="none" w:sz="0" w:space="0" w:color="auto"/>
        <w:left w:val="none" w:sz="0" w:space="0" w:color="auto"/>
        <w:bottom w:val="none" w:sz="0" w:space="0" w:color="auto"/>
        <w:right w:val="none" w:sz="0" w:space="0" w:color="auto"/>
      </w:divBdr>
    </w:div>
    <w:div w:id="337125398">
      <w:bodyDiv w:val="1"/>
      <w:marLeft w:val="0"/>
      <w:marRight w:val="0"/>
      <w:marTop w:val="0"/>
      <w:marBottom w:val="0"/>
      <w:divBdr>
        <w:top w:val="none" w:sz="0" w:space="0" w:color="auto"/>
        <w:left w:val="none" w:sz="0" w:space="0" w:color="auto"/>
        <w:bottom w:val="none" w:sz="0" w:space="0" w:color="auto"/>
        <w:right w:val="none" w:sz="0" w:space="0" w:color="auto"/>
      </w:divBdr>
    </w:div>
    <w:div w:id="337275149">
      <w:bodyDiv w:val="1"/>
      <w:marLeft w:val="0"/>
      <w:marRight w:val="0"/>
      <w:marTop w:val="0"/>
      <w:marBottom w:val="0"/>
      <w:divBdr>
        <w:top w:val="none" w:sz="0" w:space="0" w:color="auto"/>
        <w:left w:val="none" w:sz="0" w:space="0" w:color="auto"/>
        <w:bottom w:val="none" w:sz="0" w:space="0" w:color="auto"/>
        <w:right w:val="none" w:sz="0" w:space="0" w:color="auto"/>
      </w:divBdr>
    </w:div>
    <w:div w:id="337314672">
      <w:bodyDiv w:val="1"/>
      <w:marLeft w:val="0"/>
      <w:marRight w:val="0"/>
      <w:marTop w:val="0"/>
      <w:marBottom w:val="0"/>
      <w:divBdr>
        <w:top w:val="none" w:sz="0" w:space="0" w:color="auto"/>
        <w:left w:val="none" w:sz="0" w:space="0" w:color="auto"/>
        <w:bottom w:val="none" w:sz="0" w:space="0" w:color="auto"/>
        <w:right w:val="none" w:sz="0" w:space="0" w:color="auto"/>
      </w:divBdr>
    </w:div>
    <w:div w:id="337317548">
      <w:bodyDiv w:val="1"/>
      <w:marLeft w:val="0"/>
      <w:marRight w:val="0"/>
      <w:marTop w:val="0"/>
      <w:marBottom w:val="0"/>
      <w:divBdr>
        <w:top w:val="none" w:sz="0" w:space="0" w:color="auto"/>
        <w:left w:val="none" w:sz="0" w:space="0" w:color="auto"/>
        <w:bottom w:val="none" w:sz="0" w:space="0" w:color="auto"/>
        <w:right w:val="none" w:sz="0" w:space="0" w:color="auto"/>
      </w:divBdr>
    </w:div>
    <w:div w:id="337389928">
      <w:bodyDiv w:val="1"/>
      <w:marLeft w:val="0"/>
      <w:marRight w:val="0"/>
      <w:marTop w:val="0"/>
      <w:marBottom w:val="0"/>
      <w:divBdr>
        <w:top w:val="none" w:sz="0" w:space="0" w:color="auto"/>
        <w:left w:val="none" w:sz="0" w:space="0" w:color="auto"/>
        <w:bottom w:val="none" w:sz="0" w:space="0" w:color="auto"/>
        <w:right w:val="none" w:sz="0" w:space="0" w:color="auto"/>
      </w:divBdr>
    </w:div>
    <w:div w:id="337390374">
      <w:bodyDiv w:val="1"/>
      <w:marLeft w:val="0"/>
      <w:marRight w:val="0"/>
      <w:marTop w:val="0"/>
      <w:marBottom w:val="0"/>
      <w:divBdr>
        <w:top w:val="none" w:sz="0" w:space="0" w:color="auto"/>
        <w:left w:val="none" w:sz="0" w:space="0" w:color="auto"/>
        <w:bottom w:val="none" w:sz="0" w:space="0" w:color="auto"/>
        <w:right w:val="none" w:sz="0" w:space="0" w:color="auto"/>
      </w:divBdr>
    </w:div>
    <w:div w:id="337536284">
      <w:bodyDiv w:val="1"/>
      <w:marLeft w:val="0"/>
      <w:marRight w:val="0"/>
      <w:marTop w:val="0"/>
      <w:marBottom w:val="0"/>
      <w:divBdr>
        <w:top w:val="none" w:sz="0" w:space="0" w:color="auto"/>
        <w:left w:val="none" w:sz="0" w:space="0" w:color="auto"/>
        <w:bottom w:val="none" w:sz="0" w:space="0" w:color="auto"/>
        <w:right w:val="none" w:sz="0" w:space="0" w:color="auto"/>
      </w:divBdr>
    </w:div>
    <w:div w:id="337655112">
      <w:bodyDiv w:val="1"/>
      <w:marLeft w:val="0"/>
      <w:marRight w:val="0"/>
      <w:marTop w:val="0"/>
      <w:marBottom w:val="0"/>
      <w:divBdr>
        <w:top w:val="none" w:sz="0" w:space="0" w:color="auto"/>
        <w:left w:val="none" w:sz="0" w:space="0" w:color="auto"/>
        <w:bottom w:val="none" w:sz="0" w:space="0" w:color="auto"/>
        <w:right w:val="none" w:sz="0" w:space="0" w:color="auto"/>
      </w:divBdr>
    </w:div>
    <w:div w:id="337660038">
      <w:bodyDiv w:val="1"/>
      <w:marLeft w:val="0"/>
      <w:marRight w:val="0"/>
      <w:marTop w:val="0"/>
      <w:marBottom w:val="0"/>
      <w:divBdr>
        <w:top w:val="none" w:sz="0" w:space="0" w:color="auto"/>
        <w:left w:val="none" w:sz="0" w:space="0" w:color="auto"/>
        <w:bottom w:val="none" w:sz="0" w:space="0" w:color="auto"/>
        <w:right w:val="none" w:sz="0" w:space="0" w:color="auto"/>
      </w:divBdr>
    </w:div>
    <w:div w:id="337732493">
      <w:bodyDiv w:val="1"/>
      <w:marLeft w:val="0"/>
      <w:marRight w:val="0"/>
      <w:marTop w:val="0"/>
      <w:marBottom w:val="0"/>
      <w:divBdr>
        <w:top w:val="none" w:sz="0" w:space="0" w:color="auto"/>
        <w:left w:val="none" w:sz="0" w:space="0" w:color="auto"/>
        <w:bottom w:val="none" w:sz="0" w:space="0" w:color="auto"/>
        <w:right w:val="none" w:sz="0" w:space="0" w:color="auto"/>
      </w:divBdr>
    </w:div>
    <w:div w:id="337733485">
      <w:bodyDiv w:val="1"/>
      <w:marLeft w:val="0"/>
      <w:marRight w:val="0"/>
      <w:marTop w:val="0"/>
      <w:marBottom w:val="0"/>
      <w:divBdr>
        <w:top w:val="none" w:sz="0" w:space="0" w:color="auto"/>
        <w:left w:val="none" w:sz="0" w:space="0" w:color="auto"/>
        <w:bottom w:val="none" w:sz="0" w:space="0" w:color="auto"/>
        <w:right w:val="none" w:sz="0" w:space="0" w:color="auto"/>
      </w:divBdr>
    </w:div>
    <w:div w:id="337925010">
      <w:bodyDiv w:val="1"/>
      <w:marLeft w:val="0"/>
      <w:marRight w:val="0"/>
      <w:marTop w:val="0"/>
      <w:marBottom w:val="0"/>
      <w:divBdr>
        <w:top w:val="none" w:sz="0" w:space="0" w:color="auto"/>
        <w:left w:val="none" w:sz="0" w:space="0" w:color="auto"/>
        <w:bottom w:val="none" w:sz="0" w:space="0" w:color="auto"/>
        <w:right w:val="none" w:sz="0" w:space="0" w:color="auto"/>
      </w:divBdr>
    </w:div>
    <w:div w:id="337972565">
      <w:bodyDiv w:val="1"/>
      <w:marLeft w:val="0"/>
      <w:marRight w:val="0"/>
      <w:marTop w:val="0"/>
      <w:marBottom w:val="0"/>
      <w:divBdr>
        <w:top w:val="none" w:sz="0" w:space="0" w:color="auto"/>
        <w:left w:val="none" w:sz="0" w:space="0" w:color="auto"/>
        <w:bottom w:val="none" w:sz="0" w:space="0" w:color="auto"/>
        <w:right w:val="none" w:sz="0" w:space="0" w:color="auto"/>
      </w:divBdr>
    </w:div>
    <w:div w:id="338048100">
      <w:bodyDiv w:val="1"/>
      <w:marLeft w:val="0"/>
      <w:marRight w:val="0"/>
      <w:marTop w:val="0"/>
      <w:marBottom w:val="0"/>
      <w:divBdr>
        <w:top w:val="none" w:sz="0" w:space="0" w:color="auto"/>
        <w:left w:val="none" w:sz="0" w:space="0" w:color="auto"/>
        <w:bottom w:val="none" w:sz="0" w:space="0" w:color="auto"/>
        <w:right w:val="none" w:sz="0" w:space="0" w:color="auto"/>
      </w:divBdr>
    </w:div>
    <w:div w:id="338048507">
      <w:bodyDiv w:val="1"/>
      <w:marLeft w:val="0"/>
      <w:marRight w:val="0"/>
      <w:marTop w:val="0"/>
      <w:marBottom w:val="0"/>
      <w:divBdr>
        <w:top w:val="none" w:sz="0" w:space="0" w:color="auto"/>
        <w:left w:val="none" w:sz="0" w:space="0" w:color="auto"/>
        <w:bottom w:val="none" w:sz="0" w:space="0" w:color="auto"/>
        <w:right w:val="none" w:sz="0" w:space="0" w:color="auto"/>
      </w:divBdr>
    </w:div>
    <w:div w:id="338117497">
      <w:bodyDiv w:val="1"/>
      <w:marLeft w:val="0"/>
      <w:marRight w:val="0"/>
      <w:marTop w:val="0"/>
      <w:marBottom w:val="0"/>
      <w:divBdr>
        <w:top w:val="none" w:sz="0" w:space="0" w:color="auto"/>
        <w:left w:val="none" w:sz="0" w:space="0" w:color="auto"/>
        <w:bottom w:val="none" w:sz="0" w:space="0" w:color="auto"/>
        <w:right w:val="none" w:sz="0" w:space="0" w:color="auto"/>
      </w:divBdr>
    </w:div>
    <w:div w:id="338123908">
      <w:bodyDiv w:val="1"/>
      <w:marLeft w:val="0"/>
      <w:marRight w:val="0"/>
      <w:marTop w:val="0"/>
      <w:marBottom w:val="0"/>
      <w:divBdr>
        <w:top w:val="none" w:sz="0" w:space="0" w:color="auto"/>
        <w:left w:val="none" w:sz="0" w:space="0" w:color="auto"/>
        <w:bottom w:val="none" w:sz="0" w:space="0" w:color="auto"/>
        <w:right w:val="none" w:sz="0" w:space="0" w:color="auto"/>
      </w:divBdr>
    </w:div>
    <w:div w:id="338193188">
      <w:bodyDiv w:val="1"/>
      <w:marLeft w:val="0"/>
      <w:marRight w:val="0"/>
      <w:marTop w:val="0"/>
      <w:marBottom w:val="0"/>
      <w:divBdr>
        <w:top w:val="none" w:sz="0" w:space="0" w:color="auto"/>
        <w:left w:val="none" w:sz="0" w:space="0" w:color="auto"/>
        <w:bottom w:val="none" w:sz="0" w:space="0" w:color="auto"/>
        <w:right w:val="none" w:sz="0" w:space="0" w:color="auto"/>
      </w:divBdr>
    </w:div>
    <w:div w:id="338312575">
      <w:bodyDiv w:val="1"/>
      <w:marLeft w:val="0"/>
      <w:marRight w:val="0"/>
      <w:marTop w:val="0"/>
      <w:marBottom w:val="0"/>
      <w:divBdr>
        <w:top w:val="none" w:sz="0" w:space="0" w:color="auto"/>
        <w:left w:val="none" w:sz="0" w:space="0" w:color="auto"/>
        <w:bottom w:val="none" w:sz="0" w:space="0" w:color="auto"/>
        <w:right w:val="none" w:sz="0" w:space="0" w:color="auto"/>
      </w:divBdr>
    </w:div>
    <w:div w:id="338316459">
      <w:bodyDiv w:val="1"/>
      <w:marLeft w:val="0"/>
      <w:marRight w:val="0"/>
      <w:marTop w:val="0"/>
      <w:marBottom w:val="0"/>
      <w:divBdr>
        <w:top w:val="none" w:sz="0" w:space="0" w:color="auto"/>
        <w:left w:val="none" w:sz="0" w:space="0" w:color="auto"/>
        <w:bottom w:val="none" w:sz="0" w:space="0" w:color="auto"/>
        <w:right w:val="none" w:sz="0" w:space="0" w:color="auto"/>
      </w:divBdr>
    </w:div>
    <w:div w:id="338318880">
      <w:bodyDiv w:val="1"/>
      <w:marLeft w:val="0"/>
      <w:marRight w:val="0"/>
      <w:marTop w:val="0"/>
      <w:marBottom w:val="0"/>
      <w:divBdr>
        <w:top w:val="none" w:sz="0" w:space="0" w:color="auto"/>
        <w:left w:val="none" w:sz="0" w:space="0" w:color="auto"/>
        <w:bottom w:val="none" w:sz="0" w:space="0" w:color="auto"/>
        <w:right w:val="none" w:sz="0" w:space="0" w:color="auto"/>
      </w:divBdr>
    </w:div>
    <w:div w:id="338392568">
      <w:bodyDiv w:val="1"/>
      <w:marLeft w:val="0"/>
      <w:marRight w:val="0"/>
      <w:marTop w:val="0"/>
      <w:marBottom w:val="0"/>
      <w:divBdr>
        <w:top w:val="none" w:sz="0" w:space="0" w:color="auto"/>
        <w:left w:val="none" w:sz="0" w:space="0" w:color="auto"/>
        <w:bottom w:val="none" w:sz="0" w:space="0" w:color="auto"/>
        <w:right w:val="none" w:sz="0" w:space="0" w:color="auto"/>
      </w:divBdr>
    </w:div>
    <w:div w:id="338428081">
      <w:bodyDiv w:val="1"/>
      <w:marLeft w:val="0"/>
      <w:marRight w:val="0"/>
      <w:marTop w:val="0"/>
      <w:marBottom w:val="0"/>
      <w:divBdr>
        <w:top w:val="none" w:sz="0" w:space="0" w:color="auto"/>
        <w:left w:val="none" w:sz="0" w:space="0" w:color="auto"/>
        <w:bottom w:val="none" w:sz="0" w:space="0" w:color="auto"/>
        <w:right w:val="none" w:sz="0" w:space="0" w:color="auto"/>
      </w:divBdr>
    </w:div>
    <w:div w:id="338509999">
      <w:bodyDiv w:val="1"/>
      <w:marLeft w:val="0"/>
      <w:marRight w:val="0"/>
      <w:marTop w:val="0"/>
      <w:marBottom w:val="0"/>
      <w:divBdr>
        <w:top w:val="none" w:sz="0" w:space="0" w:color="auto"/>
        <w:left w:val="none" w:sz="0" w:space="0" w:color="auto"/>
        <w:bottom w:val="none" w:sz="0" w:space="0" w:color="auto"/>
        <w:right w:val="none" w:sz="0" w:space="0" w:color="auto"/>
      </w:divBdr>
    </w:div>
    <w:div w:id="338774023">
      <w:bodyDiv w:val="1"/>
      <w:marLeft w:val="0"/>
      <w:marRight w:val="0"/>
      <w:marTop w:val="0"/>
      <w:marBottom w:val="0"/>
      <w:divBdr>
        <w:top w:val="none" w:sz="0" w:space="0" w:color="auto"/>
        <w:left w:val="none" w:sz="0" w:space="0" w:color="auto"/>
        <w:bottom w:val="none" w:sz="0" w:space="0" w:color="auto"/>
        <w:right w:val="none" w:sz="0" w:space="0" w:color="auto"/>
      </w:divBdr>
    </w:div>
    <w:div w:id="338777391">
      <w:bodyDiv w:val="1"/>
      <w:marLeft w:val="0"/>
      <w:marRight w:val="0"/>
      <w:marTop w:val="0"/>
      <w:marBottom w:val="0"/>
      <w:divBdr>
        <w:top w:val="none" w:sz="0" w:space="0" w:color="auto"/>
        <w:left w:val="none" w:sz="0" w:space="0" w:color="auto"/>
        <w:bottom w:val="none" w:sz="0" w:space="0" w:color="auto"/>
        <w:right w:val="none" w:sz="0" w:space="0" w:color="auto"/>
      </w:divBdr>
    </w:div>
    <w:div w:id="338973931">
      <w:bodyDiv w:val="1"/>
      <w:marLeft w:val="0"/>
      <w:marRight w:val="0"/>
      <w:marTop w:val="0"/>
      <w:marBottom w:val="0"/>
      <w:divBdr>
        <w:top w:val="none" w:sz="0" w:space="0" w:color="auto"/>
        <w:left w:val="none" w:sz="0" w:space="0" w:color="auto"/>
        <w:bottom w:val="none" w:sz="0" w:space="0" w:color="auto"/>
        <w:right w:val="none" w:sz="0" w:space="0" w:color="auto"/>
      </w:divBdr>
    </w:div>
    <w:div w:id="339045428">
      <w:bodyDiv w:val="1"/>
      <w:marLeft w:val="0"/>
      <w:marRight w:val="0"/>
      <w:marTop w:val="0"/>
      <w:marBottom w:val="0"/>
      <w:divBdr>
        <w:top w:val="none" w:sz="0" w:space="0" w:color="auto"/>
        <w:left w:val="none" w:sz="0" w:space="0" w:color="auto"/>
        <w:bottom w:val="none" w:sz="0" w:space="0" w:color="auto"/>
        <w:right w:val="none" w:sz="0" w:space="0" w:color="auto"/>
      </w:divBdr>
    </w:div>
    <w:div w:id="339234918">
      <w:bodyDiv w:val="1"/>
      <w:marLeft w:val="0"/>
      <w:marRight w:val="0"/>
      <w:marTop w:val="0"/>
      <w:marBottom w:val="0"/>
      <w:divBdr>
        <w:top w:val="none" w:sz="0" w:space="0" w:color="auto"/>
        <w:left w:val="none" w:sz="0" w:space="0" w:color="auto"/>
        <w:bottom w:val="none" w:sz="0" w:space="0" w:color="auto"/>
        <w:right w:val="none" w:sz="0" w:space="0" w:color="auto"/>
      </w:divBdr>
    </w:div>
    <w:div w:id="339235175">
      <w:bodyDiv w:val="1"/>
      <w:marLeft w:val="0"/>
      <w:marRight w:val="0"/>
      <w:marTop w:val="0"/>
      <w:marBottom w:val="0"/>
      <w:divBdr>
        <w:top w:val="none" w:sz="0" w:space="0" w:color="auto"/>
        <w:left w:val="none" w:sz="0" w:space="0" w:color="auto"/>
        <w:bottom w:val="none" w:sz="0" w:space="0" w:color="auto"/>
        <w:right w:val="none" w:sz="0" w:space="0" w:color="auto"/>
      </w:divBdr>
    </w:div>
    <w:div w:id="339282444">
      <w:bodyDiv w:val="1"/>
      <w:marLeft w:val="0"/>
      <w:marRight w:val="0"/>
      <w:marTop w:val="0"/>
      <w:marBottom w:val="0"/>
      <w:divBdr>
        <w:top w:val="none" w:sz="0" w:space="0" w:color="auto"/>
        <w:left w:val="none" w:sz="0" w:space="0" w:color="auto"/>
        <w:bottom w:val="none" w:sz="0" w:space="0" w:color="auto"/>
        <w:right w:val="none" w:sz="0" w:space="0" w:color="auto"/>
      </w:divBdr>
    </w:div>
    <w:div w:id="339284727">
      <w:bodyDiv w:val="1"/>
      <w:marLeft w:val="0"/>
      <w:marRight w:val="0"/>
      <w:marTop w:val="0"/>
      <w:marBottom w:val="0"/>
      <w:divBdr>
        <w:top w:val="none" w:sz="0" w:space="0" w:color="auto"/>
        <w:left w:val="none" w:sz="0" w:space="0" w:color="auto"/>
        <w:bottom w:val="none" w:sz="0" w:space="0" w:color="auto"/>
        <w:right w:val="none" w:sz="0" w:space="0" w:color="auto"/>
      </w:divBdr>
    </w:div>
    <w:div w:id="339311460">
      <w:bodyDiv w:val="1"/>
      <w:marLeft w:val="0"/>
      <w:marRight w:val="0"/>
      <w:marTop w:val="0"/>
      <w:marBottom w:val="0"/>
      <w:divBdr>
        <w:top w:val="none" w:sz="0" w:space="0" w:color="auto"/>
        <w:left w:val="none" w:sz="0" w:space="0" w:color="auto"/>
        <w:bottom w:val="none" w:sz="0" w:space="0" w:color="auto"/>
        <w:right w:val="none" w:sz="0" w:space="0" w:color="auto"/>
      </w:divBdr>
    </w:div>
    <w:div w:id="339433511">
      <w:bodyDiv w:val="1"/>
      <w:marLeft w:val="0"/>
      <w:marRight w:val="0"/>
      <w:marTop w:val="0"/>
      <w:marBottom w:val="0"/>
      <w:divBdr>
        <w:top w:val="none" w:sz="0" w:space="0" w:color="auto"/>
        <w:left w:val="none" w:sz="0" w:space="0" w:color="auto"/>
        <w:bottom w:val="none" w:sz="0" w:space="0" w:color="auto"/>
        <w:right w:val="none" w:sz="0" w:space="0" w:color="auto"/>
      </w:divBdr>
    </w:div>
    <w:div w:id="339509022">
      <w:bodyDiv w:val="1"/>
      <w:marLeft w:val="0"/>
      <w:marRight w:val="0"/>
      <w:marTop w:val="0"/>
      <w:marBottom w:val="0"/>
      <w:divBdr>
        <w:top w:val="none" w:sz="0" w:space="0" w:color="auto"/>
        <w:left w:val="none" w:sz="0" w:space="0" w:color="auto"/>
        <w:bottom w:val="none" w:sz="0" w:space="0" w:color="auto"/>
        <w:right w:val="none" w:sz="0" w:space="0" w:color="auto"/>
      </w:divBdr>
    </w:div>
    <w:div w:id="339544661">
      <w:bodyDiv w:val="1"/>
      <w:marLeft w:val="0"/>
      <w:marRight w:val="0"/>
      <w:marTop w:val="0"/>
      <w:marBottom w:val="0"/>
      <w:divBdr>
        <w:top w:val="none" w:sz="0" w:space="0" w:color="auto"/>
        <w:left w:val="none" w:sz="0" w:space="0" w:color="auto"/>
        <w:bottom w:val="none" w:sz="0" w:space="0" w:color="auto"/>
        <w:right w:val="none" w:sz="0" w:space="0" w:color="auto"/>
      </w:divBdr>
    </w:div>
    <w:div w:id="339547892">
      <w:bodyDiv w:val="1"/>
      <w:marLeft w:val="0"/>
      <w:marRight w:val="0"/>
      <w:marTop w:val="0"/>
      <w:marBottom w:val="0"/>
      <w:divBdr>
        <w:top w:val="none" w:sz="0" w:space="0" w:color="auto"/>
        <w:left w:val="none" w:sz="0" w:space="0" w:color="auto"/>
        <w:bottom w:val="none" w:sz="0" w:space="0" w:color="auto"/>
        <w:right w:val="none" w:sz="0" w:space="0" w:color="auto"/>
      </w:divBdr>
    </w:div>
    <w:div w:id="339549370">
      <w:bodyDiv w:val="1"/>
      <w:marLeft w:val="0"/>
      <w:marRight w:val="0"/>
      <w:marTop w:val="0"/>
      <w:marBottom w:val="0"/>
      <w:divBdr>
        <w:top w:val="none" w:sz="0" w:space="0" w:color="auto"/>
        <w:left w:val="none" w:sz="0" w:space="0" w:color="auto"/>
        <w:bottom w:val="none" w:sz="0" w:space="0" w:color="auto"/>
        <w:right w:val="none" w:sz="0" w:space="0" w:color="auto"/>
      </w:divBdr>
    </w:div>
    <w:div w:id="339550393">
      <w:bodyDiv w:val="1"/>
      <w:marLeft w:val="0"/>
      <w:marRight w:val="0"/>
      <w:marTop w:val="0"/>
      <w:marBottom w:val="0"/>
      <w:divBdr>
        <w:top w:val="none" w:sz="0" w:space="0" w:color="auto"/>
        <w:left w:val="none" w:sz="0" w:space="0" w:color="auto"/>
        <w:bottom w:val="none" w:sz="0" w:space="0" w:color="auto"/>
        <w:right w:val="none" w:sz="0" w:space="0" w:color="auto"/>
      </w:divBdr>
    </w:div>
    <w:div w:id="339551835">
      <w:bodyDiv w:val="1"/>
      <w:marLeft w:val="0"/>
      <w:marRight w:val="0"/>
      <w:marTop w:val="0"/>
      <w:marBottom w:val="0"/>
      <w:divBdr>
        <w:top w:val="none" w:sz="0" w:space="0" w:color="auto"/>
        <w:left w:val="none" w:sz="0" w:space="0" w:color="auto"/>
        <w:bottom w:val="none" w:sz="0" w:space="0" w:color="auto"/>
        <w:right w:val="none" w:sz="0" w:space="0" w:color="auto"/>
      </w:divBdr>
    </w:div>
    <w:div w:id="339621044">
      <w:bodyDiv w:val="1"/>
      <w:marLeft w:val="0"/>
      <w:marRight w:val="0"/>
      <w:marTop w:val="0"/>
      <w:marBottom w:val="0"/>
      <w:divBdr>
        <w:top w:val="none" w:sz="0" w:space="0" w:color="auto"/>
        <w:left w:val="none" w:sz="0" w:space="0" w:color="auto"/>
        <w:bottom w:val="none" w:sz="0" w:space="0" w:color="auto"/>
        <w:right w:val="none" w:sz="0" w:space="0" w:color="auto"/>
      </w:divBdr>
    </w:div>
    <w:div w:id="339699226">
      <w:bodyDiv w:val="1"/>
      <w:marLeft w:val="0"/>
      <w:marRight w:val="0"/>
      <w:marTop w:val="0"/>
      <w:marBottom w:val="0"/>
      <w:divBdr>
        <w:top w:val="none" w:sz="0" w:space="0" w:color="auto"/>
        <w:left w:val="none" w:sz="0" w:space="0" w:color="auto"/>
        <w:bottom w:val="none" w:sz="0" w:space="0" w:color="auto"/>
        <w:right w:val="none" w:sz="0" w:space="0" w:color="auto"/>
      </w:divBdr>
    </w:div>
    <w:div w:id="339704007">
      <w:bodyDiv w:val="1"/>
      <w:marLeft w:val="0"/>
      <w:marRight w:val="0"/>
      <w:marTop w:val="0"/>
      <w:marBottom w:val="0"/>
      <w:divBdr>
        <w:top w:val="none" w:sz="0" w:space="0" w:color="auto"/>
        <w:left w:val="none" w:sz="0" w:space="0" w:color="auto"/>
        <w:bottom w:val="none" w:sz="0" w:space="0" w:color="auto"/>
        <w:right w:val="none" w:sz="0" w:space="0" w:color="auto"/>
      </w:divBdr>
    </w:div>
    <w:div w:id="339704774">
      <w:bodyDiv w:val="1"/>
      <w:marLeft w:val="0"/>
      <w:marRight w:val="0"/>
      <w:marTop w:val="0"/>
      <w:marBottom w:val="0"/>
      <w:divBdr>
        <w:top w:val="none" w:sz="0" w:space="0" w:color="auto"/>
        <w:left w:val="none" w:sz="0" w:space="0" w:color="auto"/>
        <w:bottom w:val="none" w:sz="0" w:space="0" w:color="auto"/>
        <w:right w:val="none" w:sz="0" w:space="0" w:color="auto"/>
      </w:divBdr>
    </w:div>
    <w:div w:id="339744416">
      <w:bodyDiv w:val="1"/>
      <w:marLeft w:val="0"/>
      <w:marRight w:val="0"/>
      <w:marTop w:val="0"/>
      <w:marBottom w:val="0"/>
      <w:divBdr>
        <w:top w:val="none" w:sz="0" w:space="0" w:color="auto"/>
        <w:left w:val="none" w:sz="0" w:space="0" w:color="auto"/>
        <w:bottom w:val="none" w:sz="0" w:space="0" w:color="auto"/>
        <w:right w:val="none" w:sz="0" w:space="0" w:color="auto"/>
      </w:divBdr>
    </w:div>
    <w:div w:id="339820445">
      <w:bodyDiv w:val="1"/>
      <w:marLeft w:val="0"/>
      <w:marRight w:val="0"/>
      <w:marTop w:val="0"/>
      <w:marBottom w:val="0"/>
      <w:divBdr>
        <w:top w:val="none" w:sz="0" w:space="0" w:color="auto"/>
        <w:left w:val="none" w:sz="0" w:space="0" w:color="auto"/>
        <w:bottom w:val="none" w:sz="0" w:space="0" w:color="auto"/>
        <w:right w:val="none" w:sz="0" w:space="0" w:color="auto"/>
      </w:divBdr>
    </w:div>
    <w:div w:id="339893138">
      <w:bodyDiv w:val="1"/>
      <w:marLeft w:val="0"/>
      <w:marRight w:val="0"/>
      <w:marTop w:val="0"/>
      <w:marBottom w:val="0"/>
      <w:divBdr>
        <w:top w:val="none" w:sz="0" w:space="0" w:color="auto"/>
        <w:left w:val="none" w:sz="0" w:space="0" w:color="auto"/>
        <w:bottom w:val="none" w:sz="0" w:space="0" w:color="auto"/>
        <w:right w:val="none" w:sz="0" w:space="0" w:color="auto"/>
      </w:divBdr>
    </w:div>
    <w:div w:id="339964763">
      <w:bodyDiv w:val="1"/>
      <w:marLeft w:val="0"/>
      <w:marRight w:val="0"/>
      <w:marTop w:val="0"/>
      <w:marBottom w:val="0"/>
      <w:divBdr>
        <w:top w:val="none" w:sz="0" w:space="0" w:color="auto"/>
        <w:left w:val="none" w:sz="0" w:space="0" w:color="auto"/>
        <w:bottom w:val="none" w:sz="0" w:space="0" w:color="auto"/>
        <w:right w:val="none" w:sz="0" w:space="0" w:color="auto"/>
      </w:divBdr>
    </w:div>
    <w:div w:id="339965948">
      <w:bodyDiv w:val="1"/>
      <w:marLeft w:val="0"/>
      <w:marRight w:val="0"/>
      <w:marTop w:val="0"/>
      <w:marBottom w:val="0"/>
      <w:divBdr>
        <w:top w:val="none" w:sz="0" w:space="0" w:color="auto"/>
        <w:left w:val="none" w:sz="0" w:space="0" w:color="auto"/>
        <w:bottom w:val="none" w:sz="0" w:space="0" w:color="auto"/>
        <w:right w:val="none" w:sz="0" w:space="0" w:color="auto"/>
      </w:divBdr>
    </w:div>
    <w:div w:id="339967776">
      <w:bodyDiv w:val="1"/>
      <w:marLeft w:val="0"/>
      <w:marRight w:val="0"/>
      <w:marTop w:val="0"/>
      <w:marBottom w:val="0"/>
      <w:divBdr>
        <w:top w:val="none" w:sz="0" w:space="0" w:color="auto"/>
        <w:left w:val="none" w:sz="0" w:space="0" w:color="auto"/>
        <w:bottom w:val="none" w:sz="0" w:space="0" w:color="auto"/>
        <w:right w:val="none" w:sz="0" w:space="0" w:color="auto"/>
      </w:divBdr>
    </w:div>
    <w:div w:id="340277650">
      <w:bodyDiv w:val="1"/>
      <w:marLeft w:val="0"/>
      <w:marRight w:val="0"/>
      <w:marTop w:val="0"/>
      <w:marBottom w:val="0"/>
      <w:divBdr>
        <w:top w:val="none" w:sz="0" w:space="0" w:color="auto"/>
        <w:left w:val="none" w:sz="0" w:space="0" w:color="auto"/>
        <w:bottom w:val="none" w:sz="0" w:space="0" w:color="auto"/>
        <w:right w:val="none" w:sz="0" w:space="0" w:color="auto"/>
      </w:divBdr>
    </w:div>
    <w:div w:id="340283260">
      <w:bodyDiv w:val="1"/>
      <w:marLeft w:val="0"/>
      <w:marRight w:val="0"/>
      <w:marTop w:val="0"/>
      <w:marBottom w:val="0"/>
      <w:divBdr>
        <w:top w:val="none" w:sz="0" w:space="0" w:color="auto"/>
        <w:left w:val="none" w:sz="0" w:space="0" w:color="auto"/>
        <w:bottom w:val="none" w:sz="0" w:space="0" w:color="auto"/>
        <w:right w:val="none" w:sz="0" w:space="0" w:color="auto"/>
      </w:divBdr>
    </w:div>
    <w:div w:id="340350971">
      <w:bodyDiv w:val="1"/>
      <w:marLeft w:val="0"/>
      <w:marRight w:val="0"/>
      <w:marTop w:val="0"/>
      <w:marBottom w:val="0"/>
      <w:divBdr>
        <w:top w:val="none" w:sz="0" w:space="0" w:color="auto"/>
        <w:left w:val="none" w:sz="0" w:space="0" w:color="auto"/>
        <w:bottom w:val="none" w:sz="0" w:space="0" w:color="auto"/>
        <w:right w:val="none" w:sz="0" w:space="0" w:color="auto"/>
      </w:divBdr>
    </w:div>
    <w:div w:id="340353571">
      <w:bodyDiv w:val="1"/>
      <w:marLeft w:val="0"/>
      <w:marRight w:val="0"/>
      <w:marTop w:val="0"/>
      <w:marBottom w:val="0"/>
      <w:divBdr>
        <w:top w:val="none" w:sz="0" w:space="0" w:color="auto"/>
        <w:left w:val="none" w:sz="0" w:space="0" w:color="auto"/>
        <w:bottom w:val="none" w:sz="0" w:space="0" w:color="auto"/>
        <w:right w:val="none" w:sz="0" w:space="0" w:color="auto"/>
      </w:divBdr>
    </w:div>
    <w:div w:id="340396172">
      <w:bodyDiv w:val="1"/>
      <w:marLeft w:val="0"/>
      <w:marRight w:val="0"/>
      <w:marTop w:val="0"/>
      <w:marBottom w:val="0"/>
      <w:divBdr>
        <w:top w:val="none" w:sz="0" w:space="0" w:color="auto"/>
        <w:left w:val="none" w:sz="0" w:space="0" w:color="auto"/>
        <w:bottom w:val="none" w:sz="0" w:space="0" w:color="auto"/>
        <w:right w:val="none" w:sz="0" w:space="0" w:color="auto"/>
      </w:divBdr>
    </w:div>
    <w:div w:id="340621648">
      <w:bodyDiv w:val="1"/>
      <w:marLeft w:val="0"/>
      <w:marRight w:val="0"/>
      <w:marTop w:val="0"/>
      <w:marBottom w:val="0"/>
      <w:divBdr>
        <w:top w:val="none" w:sz="0" w:space="0" w:color="auto"/>
        <w:left w:val="none" w:sz="0" w:space="0" w:color="auto"/>
        <w:bottom w:val="none" w:sz="0" w:space="0" w:color="auto"/>
        <w:right w:val="none" w:sz="0" w:space="0" w:color="auto"/>
      </w:divBdr>
    </w:div>
    <w:div w:id="340663516">
      <w:bodyDiv w:val="1"/>
      <w:marLeft w:val="0"/>
      <w:marRight w:val="0"/>
      <w:marTop w:val="0"/>
      <w:marBottom w:val="0"/>
      <w:divBdr>
        <w:top w:val="none" w:sz="0" w:space="0" w:color="auto"/>
        <w:left w:val="none" w:sz="0" w:space="0" w:color="auto"/>
        <w:bottom w:val="none" w:sz="0" w:space="0" w:color="auto"/>
        <w:right w:val="none" w:sz="0" w:space="0" w:color="auto"/>
      </w:divBdr>
    </w:div>
    <w:div w:id="340666259">
      <w:bodyDiv w:val="1"/>
      <w:marLeft w:val="0"/>
      <w:marRight w:val="0"/>
      <w:marTop w:val="0"/>
      <w:marBottom w:val="0"/>
      <w:divBdr>
        <w:top w:val="none" w:sz="0" w:space="0" w:color="auto"/>
        <w:left w:val="none" w:sz="0" w:space="0" w:color="auto"/>
        <w:bottom w:val="none" w:sz="0" w:space="0" w:color="auto"/>
        <w:right w:val="none" w:sz="0" w:space="0" w:color="auto"/>
      </w:divBdr>
    </w:div>
    <w:div w:id="340737842">
      <w:bodyDiv w:val="1"/>
      <w:marLeft w:val="0"/>
      <w:marRight w:val="0"/>
      <w:marTop w:val="0"/>
      <w:marBottom w:val="0"/>
      <w:divBdr>
        <w:top w:val="none" w:sz="0" w:space="0" w:color="auto"/>
        <w:left w:val="none" w:sz="0" w:space="0" w:color="auto"/>
        <w:bottom w:val="none" w:sz="0" w:space="0" w:color="auto"/>
        <w:right w:val="none" w:sz="0" w:space="0" w:color="auto"/>
      </w:divBdr>
    </w:div>
    <w:div w:id="340745204">
      <w:bodyDiv w:val="1"/>
      <w:marLeft w:val="0"/>
      <w:marRight w:val="0"/>
      <w:marTop w:val="0"/>
      <w:marBottom w:val="0"/>
      <w:divBdr>
        <w:top w:val="none" w:sz="0" w:space="0" w:color="auto"/>
        <w:left w:val="none" w:sz="0" w:space="0" w:color="auto"/>
        <w:bottom w:val="none" w:sz="0" w:space="0" w:color="auto"/>
        <w:right w:val="none" w:sz="0" w:space="0" w:color="auto"/>
      </w:divBdr>
    </w:div>
    <w:div w:id="340818992">
      <w:bodyDiv w:val="1"/>
      <w:marLeft w:val="0"/>
      <w:marRight w:val="0"/>
      <w:marTop w:val="0"/>
      <w:marBottom w:val="0"/>
      <w:divBdr>
        <w:top w:val="none" w:sz="0" w:space="0" w:color="auto"/>
        <w:left w:val="none" w:sz="0" w:space="0" w:color="auto"/>
        <w:bottom w:val="none" w:sz="0" w:space="0" w:color="auto"/>
        <w:right w:val="none" w:sz="0" w:space="0" w:color="auto"/>
      </w:divBdr>
    </w:div>
    <w:div w:id="341053993">
      <w:bodyDiv w:val="1"/>
      <w:marLeft w:val="0"/>
      <w:marRight w:val="0"/>
      <w:marTop w:val="0"/>
      <w:marBottom w:val="0"/>
      <w:divBdr>
        <w:top w:val="none" w:sz="0" w:space="0" w:color="auto"/>
        <w:left w:val="none" w:sz="0" w:space="0" w:color="auto"/>
        <w:bottom w:val="none" w:sz="0" w:space="0" w:color="auto"/>
        <w:right w:val="none" w:sz="0" w:space="0" w:color="auto"/>
      </w:divBdr>
    </w:div>
    <w:div w:id="341246260">
      <w:bodyDiv w:val="1"/>
      <w:marLeft w:val="0"/>
      <w:marRight w:val="0"/>
      <w:marTop w:val="0"/>
      <w:marBottom w:val="0"/>
      <w:divBdr>
        <w:top w:val="none" w:sz="0" w:space="0" w:color="auto"/>
        <w:left w:val="none" w:sz="0" w:space="0" w:color="auto"/>
        <w:bottom w:val="none" w:sz="0" w:space="0" w:color="auto"/>
        <w:right w:val="none" w:sz="0" w:space="0" w:color="auto"/>
      </w:divBdr>
    </w:div>
    <w:div w:id="341275140">
      <w:bodyDiv w:val="1"/>
      <w:marLeft w:val="0"/>
      <w:marRight w:val="0"/>
      <w:marTop w:val="0"/>
      <w:marBottom w:val="0"/>
      <w:divBdr>
        <w:top w:val="none" w:sz="0" w:space="0" w:color="auto"/>
        <w:left w:val="none" w:sz="0" w:space="0" w:color="auto"/>
        <w:bottom w:val="none" w:sz="0" w:space="0" w:color="auto"/>
        <w:right w:val="none" w:sz="0" w:space="0" w:color="auto"/>
      </w:divBdr>
    </w:div>
    <w:div w:id="341398150">
      <w:bodyDiv w:val="1"/>
      <w:marLeft w:val="0"/>
      <w:marRight w:val="0"/>
      <w:marTop w:val="0"/>
      <w:marBottom w:val="0"/>
      <w:divBdr>
        <w:top w:val="none" w:sz="0" w:space="0" w:color="auto"/>
        <w:left w:val="none" w:sz="0" w:space="0" w:color="auto"/>
        <w:bottom w:val="none" w:sz="0" w:space="0" w:color="auto"/>
        <w:right w:val="none" w:sz="0" w:space="0" w:color="auto"/>
      </w:divBdr>
    </w:div>
    <w:div w:id="341399521">
      <w:bodyDiv w:val="1"/>
      <w:marLeft w:val="0"/>
      <w:marRight w:val="0"/>
      <w:marTop w:val="0"/>
      <w:marBottom w:val="0"/>
      <w:divBdr>
        <w:top w:val="none" w:sz="0" w:space="0" w:color="auto"/>
        <w:left w:val="none" w:sz="0" w:space="0" w:color="auto"/>
        <w:bottom w:val="none" w:sz="0" w:space="0" w:color="auto"/>
        <w:right w:val="none" w:sz="0" w:space="0" w:color="auto"/>
      </w:divBdr>
    </w:div>
    <w:div w:id="341400445">
      <w:bodyDiv w:val="1"/>
      <w:marLeft w:val="0"/>
      <w:marRight w:val="0"/>
      <w:marTop w:val="0"/>
      <w:marBottom w:val="0"/>
      <w:divBdr>
        <w:top w:val="none" w:sz="0" w:space="0" w:color="auto"/>
        <w:left w:val="none" w:sz="0" w:space="0" w:color="auto"/>
        <w:bottom w:val="none" w:sz="0" w:space="0" w:color="auto"/>
        <w:right w:val="none" w:sz="0" w:space="0" w:color="auto"/>
      </w:divBdr>
    </w:div>
    <w:div w:id="341443835">
      <w:bodyDiv w:val="1"/>
      <w:marLeft w:val="0"/>
      <w:marRight w:val="0"/>
      <w:marTop w:val="0"/>
      <w:marBottom w:val="0"/>
      <w:divBdr>
        <w:top w:val="none" w:sz="0" w:space="0" w:color="auto"/>
        <w:left w:val="none" w:sz="0" w:space="0" w:color="auto"/>
        <w:bottom w:val="none" w:sz="0" w:space="0" w:color="auto"/>
        <w:right w:val="none" w:sz="0" w:space="0" w:color="auto"/>
      </w:divBdr>
    </w:div>
    <w:div w:id="341518211">
      <w:bodyDiv w:val="1"/>
      <w:marLeft w:val="0"/>
      <w:marRight w:val="0"/>
      <w:marTop w:val="0"/>
      <w:marBottom w:val="0"/>
      <w:divBdr>
        <w:top w:val="none" w:sz="0" w:space="0" w:color="auto"/>
        <w:left w:val="none" w:sz="0" w:space="0" w:color="auto"/>
        <w:bottom w:val="none" w:sz="0" w:space="0" w:color="auto"/>
        <w:right w:val="none" w:sz="0" w:space="0" w:color="auto"/>
      </w:divBdr>
    </w:div>
    <w:div w:id="341586309">
      <w:bodyDiv w:val="1"/>
      <w:marLeft w:val="0"/>
      <w:marRight w:val="0"/>
      <w:marTop w:val="0"/>
      <w:marBottom w:val="0"/>
      <w:divBdr>
        <w:top w:val="none" w:sz="0" w:space="0" w:color="auto"/>
        <w:left w:val="none" w:sz="0" w:space="0" w:color="auto"/>
        <w:bottom w:val="none" w:sz="0" w:space="0" w:color="auto"/>
        <w:right w:val="none" w:sz="0" w:space="0" w:color="auto"/>
      </w:divBdr>
    </w:div>
    <w:div w:id="341591941">
      <w:bodyDiv w:val="1"/>
      <w:marLeft w:val="0"/>
      <w:marRight w:val="0"/>
      <w:marTop w:val="0"/>
      <w:marBottom w:val="0"/>
      <w:divBdr>
        <w:top w:val="none" w:sz="0" w:space="0" w:color="auto"/>
        <w:left w:val="none" w:sz="0" w:space="0" w:color="auto"/>
        <w:bottom w:val="none" w:sz="0" w:space="0" w:color="auto"/>
        <w:right w:val="none" w:sz="0" w:space="0" w:color="auto"/>
      </w:divBdr>
    </w:div>
    <w:div w:id="341664697">
      <w:bodyDiv w:val="1"/>
      <w:marLeft w:val="0"/>
      <w:marRight w:val="0"/>
      <w:marTop w:val="0"/>
      <w:marBottom w:val="0"/>
      <w:divBdr>
        <w:top w:val="none" w:sz="0" w:space="0" w:color="auto"/>
        <w:left w:val="none" w:sz="0" w:space="0" w:color="auto"/>
        <w:bottom w:val="none" w:sz="0" w:space="0" w:color="auto"/>
        <w:right w:val="none" w:sz="0" w:space="0" w:color="auto"/>
      </w:divBdr>
    </w:div>
    <w:div w:id="341668907">
      <w:bodyDiv w:val="1"/>
      <w:marLeft w:val="0"/>
      <w:marRight w:val="0"/>
      <w:marTop w:val="0"/>
      <w:marBottom w:val="0"/>
      <w:divBdr>
        <w:top w:val="none" w:sz="0" w:space="0" w:color="auto"/>
        <w:left w:val="none" w:sz="0" w:space="0" w:color="auto"/>
        <w:bottom w:val="none" w:sz="0" w:space="0" w:color="auto"/>
        <w:right w:val="none" w:sz="0" w:space="0" w:color="auto"/>
      </w:divBdr>
    </w:div>
    <w:div w:id="341780763">
      <w:bodyDiv w:val="1"/>
      <w:marLeft w:val="0"/>
      <w:marRight w:val="0"/>
      <w:marTop w:val="0"/>
      <w:marBottom w:val="0"/>
      <w:divBdr>
        <w:top w:val="none" w:sz="0" w:space="0" w:color="auto"/>
        <w:left w:val="none" w:sz="0" w:space="0" w:color="auto"/>
        <w:bottom w:val="none" w:sz="0" w:space="0" w:color="auto"/>
        <w:right w:val="none" w:sz="0" w:space="0" w:color="auto"/>
      </w:divBdr>
    </w:div>
    <w:div w:id="341974734">
      <w:bodyDiv w:val="1"/>
      <w:marLeft w:val="0"/>
      <w:marRight w:val="0"/>
      <w:marTop w:val="0"/>
      <w:marBottom w:val="0"/>
      <w:divBdr>
        <w:top w:val="none" w:sz="0" w:space="0" w:color="auto"/>
        <w:left w:val="none" w:sz="0" w:space="0" w:color="auto"/>
        <w:bottom w:val="none" w:sz="0" w:space="0" w:color="auto"/>
        <w:right w:val="none" w:sz="0" w:space="0" w:color="auto"/>
      </w:divBdr>
    </w:div>
    <w:div w:id="341976348">
      <w:bodyDiv w:val="1"/>
      <w:marLeft w:val="0"/>
      <w:marRight w:val="0"/>
      <w:marTop w:val="0"/>
      <w:marBottom w:val="0"/>
      <w:divBdr>
        <w:top w:val="none" w:sz="0" w:space="0" w:color="auto"/>
        <w:left w:val="none" w:sz="0" w:space="0" w:color="auto"/>
        <w:bottom w:val="none" w:sz="0" w:space="0" w:color="auto"/>
        <w:right w:val="none" w:sz="0" w:space="0" w:color="auto"/>
      </w:divBdr>
    </w:div>
    <w:div w:id="342050106">
      <w:bodyDiv w:val="1"/>
      <w:marLeft w:val="0"/>
      <w:marRight w:val="0"/>
      <w:marTop w:val="0"/>
      <w:marBottom w:val="0"/>
      <w:divBdr>
        <w:top w:val="none" w:sz="0" w:space="0" w:color="auto"/>
        <w:left w:val="none" w:sz="0" w:space="0" w:color="auto"/>
        <w:bottom w:val="none" w:sz="0" w:space="0" w:color="auto"/>
        <w:right w:val="none" w:sz="0" w:space="0" w:color="auto"/>
      </w:divBdr>
    </w:div>
    <w:div w:id="342054316">
      <w:bodyDiv w:val="1"/>
      <w:marLeft w:val="0"/>
      <w:marRight w:val="0"/>
      <w:marTop w:val="0"/>
      <w:marBottom w:val="0"/>
      <w:divBdr>
        <w:top w:val="none" w:sz="0" w:space="0" w:color="auto"/>
        <w:left w:val="none" w:sz="0" w:space="0" w:color="auto"/>
        <w:bottom w:val="none" w:sz="0" w:space="0" w:color="auto"/>
        <w:right w:val="none" w:sz="0" w:space="0" w:color="auto"/>
      </w:divBdr>
    </w:div>
    <w:div w:id="342055019">
      <w:bodyDiv w:val="1"/>
      <w:marLeft w:val="0"/>
      <w:marRight w:val="0"/>
      <w:marTop w:val="0"/>
      <w:marBottom w:val="0"/>
      <w:divBdr>
        <w:top w:val="none" w:sz="0" w:space="0" w:color="auto"/>
        <w:left w:val="none" w:sz="0" w:space="0" w:color="auto"/>
        <w:bottom w:val="none" w:sz="0" w:space="0" w:color="auto"/>
        <w:right w:val="none" w:sz="0" w:space="0" w:color="auto"/>
      </w:divBdr>
    </w:div>
    <w:div w:id="342129654">
      <w:bodyDiv w:val="1"/>
      <w:marLeft w:val="0"/>
      <w:marRight w:val="0"/>
      <w:marTop w:val="0"/>
      <w:marBottom w:val="0"/>
      <w:divBdr>
        <w:top w:val="none" w:sz="0" w:space="0" w:color="auto"/>
        <w:left w:val="none" w:sz="0" w:space="0" w:color="auto"/>
        <w:bottom w:val="none" w:sz="0" w:space="0" w:color="auto"/>
        <w:right w:val="none" w:sz="0" w:space="0" w:color="auto"/>
      </w:divBdr>
    </w:div>
    <w:div w:id="342247275">
      <w:bodyDiv w:val="1"/>
      <w:marLeft w:val="0"/>
      <w:marRight w:val="0"/>
      <w:marTop w:val="0"/>
      <w:marBottom w:val="0"/>
      <w:divBdr>
        <w:top w:val="none" w:sz="0" w:space="0" w:color="auto"/>
        <w:left w:val="none" w:sz="0" w:space="0" w:color="auto"/>
        <w:bottom w:val="none" w:sz="0" w:space="0" w:color="auto"/>
        <w:right w:val="none" w:sz="0" w:space="0" w:color="auto"/>
      </w:divBdr>
    </w:div>
    <w:div w:id="342364100">
      <w:bodyDiv w:val="1"/>
      <w:marLeft w:val="0"/>
      <w:marRight w:val="0"/>
      <w:marTop w:val="0"/>
      <w:marBottom w:val="0"/>
      <w:divBdr>
        <w:top w:val="none" w:sz="0" w:space="0" w:color="auto"/>
        <w:left w:val="none" w:sz="0" w:space="0" w:color="auto"/>
        <w:bottom w:val="none" w:sz="0" w:space="0" w:color="auto"/>
        <w:right w:val="none" w:sz="0" w:space="0" w:color="auto"/>
      </w:divBdr>
    </w:div>
    <w:div w:id="342512954">
      <w:bodyDiv w:val="1"/>
      <w:marLeft w:val="0"/>
      <w:marRight w:val="0"/>
      <w:marTop w:val="0"/>
      <w:marBottom w:val="0"/>
      <w:divBdr>
        <w:top w:val="none" w:sz="0" w:space="0" w:color="auto"/>
        <w:left w:val="none" w:sz="0" w:space="0" w:color="auto"/>
        <w:bottom w:val="none" w:sz="0" w:space="0" w:color="auto"/>
        <w:right w:val="none" w:sz="0" w:space="0" w:color="auto"/>
      </w:divBdr>
    </w:div>
    <w:div w:id="342517063">
      <w:bodyDiv w:val="1"/>
      <w:marLeft w:val="0"/>
      <w:marRight w:val="0"/>
      <w:marTop w:val="0"/>
      <w:marBottom w:val="0"/>
      <w:divBdr>
        <w:top w:val="none" w:sz="0" w:space="0" w:color="auto"/>
        <w:left w:val="none" w:sz="0" w:space="0" w:color="auto"/>
        <w:bottom w:val="none" w:sz="0" w:space="0" w:color="auto"/>
        <w:right w:val="none" w:sz="0" w:space="0" w:color="auto"/>
      </w:divBdr>
    </w:div>
    <w:div w:id="342558456">
      <w:bodyDiv w:val="1"/>
      <w:marLeft w:val="0"/>
      <w:marRight w:val="0"/>
      <w:marTop w:val="0"/>
      <w:marBottom w:val="0"/>
      <w:divBdr>
        <w:top w:val="none" w:sz="0" w:space="0" w:color="auto"/>
        <w:left w:val="none" w:sz="0" w:space="0" w:color="auto"/>
        <w:bottom w:val="none" w:sz="0" w:space="0" w:color="auto"/>
        <w:right w:val="none" w:sz="0" w:space="0" w:color="auto"/>
      </w:divBdr>
    </w:div>
    <w:div w:id="342779084">
      <w:bodyDiv w:val="1"/>
      <w:marLeft w:val="0"/>
      <w:marRight w:val="0"/>
      <w:marTop w:val="0"/>
      <w:marBottom w:val="0"/>
      <w:divBdr>
        <w:top w:val="none" w:sz="0" w:space="0" w:color="auto"/>
        <w:left w:val="none" w:sz="0" w:space="0" w:color="auto"/>
        <w:bottom w:val="none" w:sz="0" w:space="0" w:color="auto"/>
        <w:right w:val="none" w:sz="0" w:space="0" w:color="auto"/>
      </w:divBdr>
    </w:div>
    <w:div w:id="342825583">
      <w:bodyDiv w:val="1"/>
      <w:marLeft w:val="0"/>
      <w:marRight w:val="0"/>
      <w:marTop w:val="0"/>
      <w:marBottom w:val="0"/>
      <w:divBdr>
        <w:top w:val="none" w:sz="0" w:space="0" w:color="auto"/>
        <w:left w:val="none" w:sz="0" w:space="0" w:color="auto"/>
        <w:bottom w:val="none" w:sz="0" w:space="0" w:color="auto"/>
        <w:right w:val="none" w:sz="0" w:space="0" w:color="auto"/>
      </w:divBdr>
    </w:div>
    <w:div w:id="342827369">
      <w:bodyDiv w:val="1"/>
      <w:marLeft w:val="0"/>
      <w:marRight w:val="0"/>
      <w:marTop w:val="0"/>
      <w:marBottom w:val="0"/>
      <w:divBdr>
        <w:top w:val="none" w:sz="0" w:space="0" w:color="auto"/>
        <w:left w:val="none" w:sz="0" w:space="0" w:color="auto"/>
        <w:bottom w:val="none" w:sz="0" w:space="0" w:color="auto"/>
        <w:right w:val="none" w:sz="0" w:space="0" w:color="auto"/>
      </w:divBdr>
    </w:div>
    <w:div w:id="342902196">
      <w:bodyDiv w:val="1"/>
      <w:marLeft w:val="0"/>
      <w:marRight w:val="0"/>
      <w:marTop w:val="0"/>
      <w:marBottom w:val="0"/>
      <w:divBdr>
        <w:top w:val="none" w:sz="0" w:space="0" w:color="auto"/>
        <w:left w:val="none" w:sz="0" w:space="0" w:color="auto"/>
        <w:bottom w:val="none" w:sz="0" w:space="0" w:color="auto"/>
        <w:right w:val="none" w:sz="0" w:space="0" w:color="auto"/>
      </w:divBdr>
    </w:div>
    <w:div w:id="343094537">
      <w:bodyDiv w:val="1"/>
      <w:marLeft w:val="0"/>
      <w:marRight w:val="0"/>
      <w:marTop w:val="0"/>
      <w:marBottom w:val="0"/>
      <w:divBdr>
        <w:top w:val="none" w:sz="0" w:space="0" w:color="auto"/>
        <w:left w:val="none" w:sz="0" w:space="0" w:color="auto"/>
        <w:bottom w:val="none" w:sz="0" w:space="0" w:color="auto"/>
        <w:right w:val="none" w:sz="0" w:space="0" w:color="auto"/>
      </w:divBdr>
    </w:div>
    <w:div w:id="343244094">
      <w:bodyDiv w:val="1"/>
      <w:marLeft w:val="0"/>
      <w:marRight w:val="0"/>
      <w:marTop w:val="0"/>
      <w:marBottom w:val="0"/>
      <w:divBdr>
        <w:top w:val="none" w:sz="0" w:space="0" w:color="auto"/>
        <w:left w:val="none" w:sz="0" w:space="0" w:color="auto"/>
        <w:bottom w:val="none" w:sz="0" w:space="0" w:color="auto"/>
        <w:right w:val="none" w:sz="0" w:space="0" w:color="auto"/>
      </w:divBdr>
    </w:div>
    <w:div w:id="343286443">
      <w:bodyDiv w:val="1"/>
      <w:marLeft w:val="0"/>
      <w:marRight w:val="0"/>
      <w:marTop w:val="0"/>
      <w:marBottom w:val="0"/>
      <w:divBdr>
        <w:top w:val="none" w:sz="0" w:space="0" w:color="auto"/>
        <w:left w:val="none" w:sz="0" w:space="0" w:color="auto"/>
        <w:bottom w:val="none" w:sz="0" w:space="0" w:color="auto"/>
        <w:right w:val="none" w:sz="0" w:space="0" w:color="auto"/>
      </w:divBdr>
    </w:div>
    <w:div w:id="343289128">
      <w:bodyDiv w:val="1"/>
      <w:marLeft w:val="0"/>
      <w:marRight w:val="0"/>
      <w:marTop w:val="0"/>
      <w:marBottom w:val="0"/>
      <w:divBdr>
        <w:top w:val="none" w:sz="0" w:space="0" w:color="auto"/>
        <w:left w:val="none" w:sz="0" w:space="0" w:color="auto"/>
        <w:bottom w:val="none" w:sz="0" w:space="0" w:color="auto"/>
        <w:right w:val="none" w:sz="0" w:space="0" w:color="auto"/>
      </w:divBdr>
    </w:div>
    <w:div w:id="343554574">
      <w:bodyDiv w:val="1"/>
      <w:marLeft w:val="0"/>
      <w:marRight w:val="0"/>
      <w:marTop w:val="0"/>
      <w:marBottom w:val="0"/>
      <w:divBdr>
        <w:top w:val="none" w:sz="0" w:space="0" w:color="auto"/>
        <w:left w:val="none" w:sz="0" w:space="0" w:color="auto"/>
        <w:bottom w:val="none" w:sz="0" w:space="0" w:color="auto"/>
        <w:right w:val="none" w:sz="0" w:space="0" w:color="auto"/>
      </w:divBdr>
    </w:div>
    <w:div w:id="343672622">
      <w:bodyDiv w:val="1"/>
      <w:marLeft w:val="0"/>
      <w:marRight w:val="0"/>
      <w:marTop w:val="0"/>
      <w:marBottom w:val="0"/>
      <w:divBdr>
        <w:top w:val="none" w:sz="0" w:space="0" w:color="auto"/>
        <w:left w:val="none" w:sz="0" w:space="0" w:color="auto"/>
        <w:bottom w:val="none" w:sz="0" w:space="0" w:color="auto"/>
        <w:right w:val="none" w:sz="0" w:space="0" w:color="auto"/>
      </w:divBdr>
    </w:div>
    <w:div w:id="343674881">
      <w:bodyDiv w:val="1"/>
      <w:marLeft w:val="0"/>
      <w:marRight w:val="0"/>
      <w:marTop w:val="0"/>
      <w:marBottom w:val="0"/>
      <w:divBdr>
        <w:top w:val="none" w:sz="0" w:space="0" w:color="auto"/>
        <w:left w:val="none" w:sz="0" w:space="0" w:color="auto"/>
        <w:bottom w:val="none" w:sz="0" w:space="0" w:color="auto"/>
        <w:right w:val="none" w:sz="0" w:space="0" w:color="auto"/>
      </w:divBdr>
    </w:div>
    <w:div w:id="343821818">
      <w:bodyDiv w:val="1"/>
      <w:marLeft w:val="0"/>
      <w:marRight w:val="0"/>
      <w:marTop w:val="0"/>
      <w:marBottom w:val="0"/>
      <w:divBdr>
        <w:top w:val="none" w:sz="0" w:space="0" w:color="auto"/>
        <w:left w:val="none" w:sz="0" w:space="0" w:color="auto"/>
        <w:bottom w:val="none" w:sz="0" w:space="0" w:color="auto"/>
        <w:right w:val="none" w:sz="0" w:space="0" w:color="auto"/>
      </w:divBdr>
    </w:div>
    <w:div w:id="343823330">
      <w:bodyDiv w:val="1"/>
      <w:marLeft w:val="0"/>
      <w:marRight w:val="0"/>
      <w:marTop w:val="0"/>
      <w:marBottom w:val="0"/>
      <w:divBdr>
        <w:top w:val="none" w:sz="0" w:space="0" w:color="auto"/>
        <w:left w:val="none" w:sz="0" w:space="0" w:color="auto"/>
        <w:bottom w:val="none" w:sz="0" w:space="0" w:color="auto"/>
        <w:right w:val="none" w:sz="0" w:space="0" w:color="auto"/>
      </w:divBdr>
    </w:div>
    <w:div w:id="343941357">
      <w:bodyDiv w:val="1"/>
      <w:marLeft w:val="0"/>
      <w:marRight w:val="0"/>
      <w:marTop w:val="0"/>
      <w:marBottom w:val="0"/>
      <w:divBdr>
        <w:top w:val="none" w:sz="0" w:space="0" w:color="auto"/>
        <w:left w:val="none" w:sz="0" w:space="0" w:color="auto"/>
        <w:bottom w:val="none" w:sz="0" w:space="0" w:color="auto"/>
        <w:right w:val="none" w:sz="0" w:space="0" w:color="auto"/>
      </w:divBdr>
    </w:div>
    <w:div w:id="344015531">
      <w:bodyDiv w:val="1"/>
      <w:marLeft w:val="0"/>
      <w:marRight w:val="0"/>
      <w:marTop w:val="0"/>
      <w:marBottom w:val="0"/>
      <w:divBdr>
        <w:top w:val="none" w:sz="0" w:space="0" w:color="auto"/>
        <w:left w:val="none" w:sz="0" w:space="0" w:color="auto"/>
        <w:bottom w:val="none" w:sz="0" w:space="0" w:color="auto"/>
        <w:right w:val="none" w:sz="0" w:space="0" w:color="auto"/>
      </w:divBdr>
    </w:div>
    <w:div w:id="344018028">
      <w:bodyDiv w:val="1"/>
      <w:marLeft w:val="0"/>
      <w:marRight w:val="0"/>
      <w:marTop w:val="0"/>
      <w:marBottom w:val="0"/>
      <w:divBdr>
        <w:top w:val="none" w:sz="0" w:space="0" w:color="auto"/>
        <w:left w:val="none" w:sz="0" w:space="0" w:color="auto"/>
        <w:bottom w:val="none" w:sz="0" w:space="0" w:color="auto"/>
        <w:right w:val="none" w:sz="0" w:space="0" w:color="auto"/>
      </w:divBdr>
    </w:div>
    <w:div w:id="344019625">
      <w:bodyDiv w:val="1"/>
      <w:marLeft w:val="0"/>
      <w:marRight w:val="0"/>
      <w:marTop w:val="0"/>
      <w:marBottom w:val="0"/>
      <w:divBdr>
        <w:top w:val="none" w:sz="0" w:space="0" w:color="auto"/>
        <w:left w:val="none" w:sz="0" w:space="0" w:color="auto"/>
        <w:bottom w:val="none" w:sz="0" w:space="0" w:color="auto"/>
        <w:right w:val="none" w:sz="0" w:space="0" w:color="auto"/>
      </w:divBdr>
    </w:div>
    <w:div w:id="344019750">
      <w:bodyDiv w:val="1"/>
      <w:marLeft w:val="0"/>
      <w:marRight w:val="0"/>
      <w:marTop w:val="0"/>
      <w:marBottom w:val="0"/>
      <w:divBdr>
        <w:top w:val="none" w:sz="0" w:space="0" w:color="auto"/>
        <w:left w:val="none" w:sz="0" w:space="0" w:color="auto"/>
        <w:bottom w:val="none" w:sz="0" w:space="0" w:color="auto"/>
        <w:right w:val="none" w:sz="0" w:space="0" w:color="auto"/>
      </w:divBdr>
    </w:div>
    <w:div w:id="344089333">
      <w:bodyDiv w:val="1"/>
      <w:marLeft w:val="0"/>
      <w:marRight w:val="0"/>
      <w:marTop w:val="0"/>
      <w:marBottom w:val="0"/>
      <w:divBdr>
        <w:top w:val="none" w:sz="0" w:space="0" w:color="auto"/>
        <w:left w:val="none" w:sz="0" w:space="0" w:color="auto"/>
        <w:bottom w:val="none" w:sz="0" w:space="0" w:color="auto"/>
        <w:right w:val="none" w:sz="0" w:space="0" w:color="auto"/>
      </w:divBdr>
    </w:div>
    <w:div w:id="344095139">
      <w:bodyDiv w:val="1"/>
      <w:marLeft w:val="0"/>
      <w:marRight w:val="0"/>
      <w:marTop w:val="0"/>
      <w:marBottom w:val="0"/>
      <w:divBdr>
        <w:top w:val="none" w:sz="0" w:space="0" w:color="auto"/>
        <w:left w:val="none" w:sz="0" w:space="0" w:color="auto"/>
        <w:bottom w:val="none" w:sz="0" w:space="0" w:color="auto"/>
        <w:right w:val="none" w:sz="0" w:space="0" w:color="auto"/>
      </w:divBdr>
    </w:div>
    <w:div w:id="344136454">
      <w:bodyDiv w:val="1"/>
      <w:marLeft w:val="0"/>
      <w:marRight w:val="0"/>
      <w:marTop w:val="0"/>
      <w:marBottom w:val="0"/>
      <w:divBdr>
        <w:top w:val="none" w:sz="0" w:space="0" w:color="auto"/>
        <w:left w:val="none" w:sz="0" w:space="0" w:color="auto"/>
        <w:bottom w:val="none" w:sz="0" w:space="0" w:color="auto"/>
        <w:right w:val="none" w:sz="0" w:space="0" w:color="auto"/>
      </w:divBdr>
    </w:div>
    <w:div w:id="344284616">
      <w:bodyDiv w:val="1"/>
      <w:marLeft w:val="0"/>
      <w:marRight w:val="0"/>
      <w:marTop w:val="0"/>
      <w:marBottom w:val="0"/>
      <w:divBdr>
        <w:top w:val="none" w:sz="0" w:space="0" w:color="auto"/>
        <w:left w:val="none" w:sz="0" w:space="0" w:color="auto"/>
        <w:bottom w:val="none" w:sz="0" w:space="0" w:color="auto"/>
        <w:right w:val="none" w:sz="0" w:space="0" w:color="auto"/>
      </w:divBdr>
    </w:div>
    <w:div w:id="344333362">
      <w:bodyDiv w:val="1"/>
      <w:marLeft w:val="0"/>
      <w:marRight w:val="0"/>
      <w:marTop w:val="0"/>
      <w:marBottom w:val="0"/>
      <w:divBdr>
        <w:top w:val="none" w:sz="0" w:space="0" w:color="auto"/>
        <w:left w:val="none" w:sz="0" w:space="0" w:color="auto"/>
        <w:bottom w:val="none" w:sz="0" w:space="0" w:color="auto"/>
        <w:right w:val="none" w:sz="0" w:space="0" w:color="auto"/>
      </w:divBdr>
    </w:div>
    <w:div w:id="344357786">
      <w:bodyDiv w:val="1"/>
      <w:marLeft w:val="0"/>
      <w:marRight w:val="0"/>
      <w:marTop w:val="0"/>
      <w:marBottom w:val="0"/>
      <w:divBdr>
        <w:top w:val="none" w:sz="0" w:space="0" w:color="auto"/>
        <w:left w:val="none" w:sz="0" w:space="0" w:color="auto"/>
        <w:bottom w:val="none" w:sz="0" w:space="0" w:color="auto"/>
        <w:right w:val="none" w:sz="0" w:space="0" w:color="auto"/>
      </w:divBdr>
    </w:div>
    <w:div w:id="344404370">
      <w:bodyDiv w:val="1"/>
      <w:marLeft w:val="0"/>
      <w:marRight w:val="0"/>
      <w:marTop w:val="0"/>
      <w:marBottom w:val="0"/>
      <w:divBdr>
        <w:top w:val="none" w:sz="0" w:space="0" w:color="auto"/>
        <w:left w:val="none" w:sz="0" w:space="0" w:color="auto"/>
        <w:bottom w:val="none" w:sz="0" w:space="0" w:color="auto"/>
        <w:right w:val="none" w:sz="0" w:space="0" w:color="auto"/>
      </w:divBdr>
    </w:div>
    <w:div w:id="344593533">
      <w:bodyDiv w:val="1"/>
      <w:marLeft w:val="0"/>
      <w:marRight w:val="0"/>
      <w:marTop w:val="0"/>
      <w:marBottom w:val="0"/>
      <w:divBdr>
        <w:top w:val="none" w:sz="0" w:space="0" w:color="auto"/>
        <w:left w:val="none" w:sz="0" w:space="0" w:color="auto"/>
        <w:bottom w:val="none" w:sz="0" w:space="0" w:color="auto"/>
        <w:right w:val="none" w:sz="0" w:space="0" w:color="auto"/>
      </w:divBdr>
    </w:div>
    <w:div w:id="344595378">
      <w:bodyDiv w:val="1"/>
      <w:marLeft w:val="0"/>
      <w:marRight w:val="0"/>
      <w:marTop w:val="0"/>
      <w:marBottom w:val="0"/>
      <w:divBdr>
        <w:top w:val="none" w:sz="0" w:space="0" w:color="auto"/>
        <w:left w:val="none" w:sz="0" w:space="0" w:color="auto"/>
        <w:bottom w:val="none" w:sz="0" w:space="0" w:color="auto"/>
        <w:right w:val="none" w:sz="0" w:space="0" w:color="auto"/>
      </w:divBdr>
    </w:div>
    <w:div w:id="344674491">
      <w:bodyDiv w:val="1"/>
      <w:marLeft w:val="0"/>
      <w:marRight w:val="0"/>
      <w:marTop w:val="0"/>
      <w:marBottom w:val="0"/>
      <w:divBdr>
        <w:top w:val="none" w:sz="0" w:space="0" w:color="auto"/>
        <w:left w:val="none" w:sz="0" w:space="0" w:color="auto"/>
        <w:bottom w:val="none" w:sz="0" w:space="0" w:color="auto"/>
        <w:right w:val="none" w:sz="0" w:space="0" w:color="auto"/>
      </w:divBdr>
    </w:div>
    <w:div w:id="344676669">
      <w:bodyDiv w:val="1"/>
      <w:marLeft w:val="0"/>
      <w:marRight w:val="0"/>
      <w:marTop w:val="0"/>
      <w:marBottom w:val="0"/>
      <w:divBdr>
        <w:top w:val="none" w:sz="0" w:space="0" w:color="auto"/>
        <w:left w:val="none" w:sz="0" w:space="0" w:color="auto"/>
        <w:bottom w:val="none" w:sz="0" w:space="0" w:color="auto"/>
        <w:right w:val="none" w:sz="0" w:space="0" w:color="auto"/>
      </w:divBdr>
    </w:div>
    <w:div w:id="344747895">
      <w:bodyDiv w:val="1"/>
      <w:marLeft w:val="0"/>
      <w:marRight w:val="0"/>
      <w:marTop w:val="0"/>
      <w:marBottom w:val="0"/>
      <w:divBdr>
        <w:top w:val="none" w:sz="0" w:space="0" w:color="auto"/>
        <w:left w:val="none" w:sz="0" w:space="0" w:color="auto"/>
        <w:bottom w:val="none" w:sz="0" w:space="0" w:color="auto"/>
        <w:right w:val="none" w:sz="0" w:space="0" w:color="auto"/>
      </w:divBdr>
    </w:div>
    <w:div w:id="345059464">
      <w:bodyDiv w:val="1"/>
      <w:marLeft w:val="0"/>
      <w:marRight w:val="0"/>
      <w:marTop w:val="0"/>
      <w:marBottom w:val="0"/>
      <w:divBdr>
        <w:top w:val="none" w:sz="0" w:space="0" w:color="auto"/>
        <w:left w:val="none" w:sz="0" w:space="0" w:color="auto"/>
        <w:bottom w:val="none" w:sz="0" w:space="0" w:color="auto"/>
        <w:right w:val="none" w:sz="0" w:space="0" w:color="auto"/>
      </w:divBdr>
    </w:div>
    <w:div w:id="345138199">
      <w:bodyDiv w:val="1"/>
      <w:marLeft w:val="0"/>
      <w:marRight w:val="0"/>
      <w:marTop w:val="0"/>
      <w:marBottom w:val="0"/>
      <w:divBdr>
        <w:top w:val="none" w:sz="0" w:space="0" w:color="auto"/>
        <w:left w:val="none" w:sz="0" w:space="0" w:color="auto"/>
        <w:bottom w:val="none" w:sz="0" w:space="0" w:color="auto"/>
        <w:right w:val="none" w:sz="0" w:space="0" w:color="auto"/>
      </w:divBdr>
    </w:div>
    <w:div w:id="345178895">
      <w:bodyDiv w:val="1"/>
      <w:marLeft w:val="0"/>
      <w:marRight w:val="0"/>
      <w:marTop w:val="0"/>
      <w:marBottom w:val="0"/>
      <w:divBdr>
        <w:top w:val="none" w:sz="0" w:space="0" w:color="auto"/>
        <w:left w:val="none" w:sz="0" w:space="0" w:color="auto"/>
        <w:bottom w:val="none" w:sz="0" w:space="0" w:color="auto"/>
        <w:right w:val="none" w:sz="0" w:space="0" w:color="auto"/>
      </w:divBdr>
    </w:div>
    <w:div w:id="345179506">
      <w:bodyDiv w:val="1"/>
      <w:marLeft w:val="0"/>
      <w:marRight w:val="0"/>
      <w:marTop w:val="0"/>
      <w:marBottom w:val="0"/>
      <w:divBdr>
        <w:top w:val="none" w:sz="0" w:space="0" w:color="auto"/>
        <w:left w:val="none" w:sz="0" w:space="0" w:color="auto"/>
        <w:bottom w:val="none" w:sz="0" w:space="0" w:color="auto"/>
        <w:right w:val="none" w:sz="0" w:space="0" w:color="auto"/>
      </w:divBdr>
    </w:div>
    <w:div w:id="345208445">
      <w:bodyDiv w:val="1"/>
      <w:marLeft w:val="0"/>
      <w:marRight w:val="0"/>
      <w:marTop w:val="0"/>
      <w:marBottom w:val="0"/>
      <w:divBdr>
        <w:top w:val="none" w:sz="0" w:space="0" w:color="auto"/>
        <w:left w:val="none" w:sz="0" w:space="0" w:color="auto"/>
        <w:bottom w:val="none" w:sz="0" w:space="0" w:color="auto"/>
        <w:right w:val="none" w:sz="0" w:space="0" w:color="auto"/>
      </w:divBdr>
    </w:div>
    <w:div w:id="345251231">
      <w:bodyDiv w:val="1"/>
      <w:marLeft w:val="0"/>
      <w:marRight w:val="0"/>
      <w:marTop w:val="0"/>
      <w:marBottom w:val="0"/>
      <w:divBdr>
        <w:top w:val="none" w:sz="0" w:space="0" w:color="auto"/>
        <w:left w:val="none" w:sz="0" w:space="0" w:color="auto"/>
        <w:bottom w:val="none" w:sz="0" w:space="0" w:color="auto"/>
        <w:right w:val="none" w:sz="0" w:space="0" w:color="auto"/>
      </w:divBdr>
    </w:div>
    <w:div w:id="345257571">
      <w:bodyDiv w:val="1"/>
      <w:marLeft w:val="0"/>
      <w:marRight w:val="0"/>
      <w:marTop w:val="0"/>
      <w:marBottom w:val="0"/>
      <w:divBdr>
        <w:top w:val="none" w:sz="0" w:space="0" w:color="auto"/>
        <w:left w:val="none" w:sz="0" w:space="0" w:color="auto"/>
        <w:bottom w:val="none" w:sz="0" w:space="0" w:color="auto"/>
        <w:right w:val="none" w:sz="0" w:space="0" w:color="auto"/>
      </w:divBdr>
    </w:div>
    <w:div w:id="345374797">
      <w:bodyDiv w:val="1"/>
      <w:marLeft w:val="0"/>
      <w:marRight w:val="0"/>
      <w:marTop w:val="0"/>
      <w:marBottom w:val="0"/>
      <w:divBdr>
        <w:top w:val="none" w:sz="0" w:space="0" w:color="auto"/>
        <w:left w:val="none" w:sz="0" w:space="0" w:color="auto"/>
        <w:bottom w:val="none" w:sz="0" w:space="0" w:color="auto"/>
        <w:right w:val="none" w:sz="0" w:space="0" w:color="auto"/>
      </w:divBdr>
    </w:div>
    <w:div w:id="345790662">
      <w:bodyDiv w:val="1"/>
      <w:marLeft w:val="0"/>
      <w:marRight w:val="0"/>
      <w:marTop w:val="0"/>
      <w:marBottom w:val="0"/>
      <w:divBdr>
        <w:top w:val="none" w:sz="0" w:space="0" w:color="auto"/>
        <w:left w:val="none" w:sz="0" w:space="0" w:color="auto"/>
        <w:bottom w:val="none" w:sz="0" w:space="0" w:color="auto"/>
        <w:right w:val="none" w:sz="0" w:space="0" w:color="auto"/>
      </w:divBdr>
    </w:div>
    <w:div w:id="345862043">
      <w:bodyDiv w:val="1"/>
      <w:marLeft w:val="0"/>
      <w:marRight w:val="0"/>
      <w:marTop w:val="0"/>
      <w:marBottom w:val="0"/>
      <w:divBdr>
        <w:top w:val="none" w:sz="0" w:space="0" w:color="auto"/>
        <w:left w:val="none" w:sz="0" w:space="0" w:color="auto"/>
        <w:bottom w:val="none" w:sz="0" w:space="0" w:color="auto"/>
        <w:right w:val="none" w:sz="0" w:space="0" w:color="auto"/>
      </w:divBdr>
    </w:div>
    <w:div w:id="345864881">
      <w:bodyDiv w:val="1"/>
      <w:marLeft w:val="0"/>
      <w:marRight w:val="0"/>
      <w:marTop w:val="0"/>
      <w:marBottom w:val="0"/>
      <w:divBdr>
        <w:top w:val="none" w:sz="0" w:space="0" w:color="auto"/>
        <w:left w:val="none" w:sz="0" w:space="0" w:color="auto"/>
        <w:bottom w:val="none" w:sz="0" w:space="0" w:color="auto"/>
        <w:right w:val="none" w:sz="0" w:space="0" w:color="auto"/>
      </w:divBdr>
    </w:div>
    <w:div w:id="345904639">
      <w:bodyDiv w:val="1"/>
      <w:marLeft w:val="0"/>
      <w:marRight w:val="0"/>
      <w:marTop w:val="0"/>
      <w:marBottom w:val="0"/>
      <w:divBdr>
        <w:top w:val="none" w:sz="0" w:space="0" w:color="auto"/>
        <w:left w:val="none" w:sz="0" w:space="0" w:color="auto"/>
        <w:bottom w:val="none" w:sz="0" w:space="0" w:color="auto"/>
        <w:right w:val="none" w:sz="0" w:space="0" w:color="auto"/>
      </w:divBdr>
    </w:div>
    <w:div w:id="345908610">
      <w:bodyDiv w:val="1"/>
      <w:marLeft w:val="0"/>
      <w:marRight w:val="0"/>
      <w:marTop w:val="0"/>
      <w:marBottom w:val="0"/>
      <w:divBdr>
        <w:top w:val="none" w:sz="0" w:space="0" w:color="auto"/>
        <w:left w:val="none" w:sz="0" w:space="0" w:color="auto"/>
        <w:bottom w:val="none" w:sz="0" w:space="0" w:color="auto"/>
        <w:right w:val="none" w:sz="0" w:space="0" w:color="auto"/>
      </w:divBdr>
    </w:div>
    <w:div w:id="346057989">
      <w:bodyDiv w:val="1"/>
      <w:marLeft w:val="0"/>
      <w:marRight w:val="0"/>
      <w:marTop w:val="0"/>
      <w:marBottom w:val="0"/>
      <w:divBdr>
        <w:top w:val="none" w:sz="0" w:space="0" w:color="auto"/>
        <w:left w:val="none" w:sz="0" w:space="0" w:color="auto"/>
        <w:bottom w:val="none" w:sz="0" w:space="0" w:color="auto"/>
        <w:right w:val="none" w:sz="0" w:space="0" w:color="auto"/>
      </w:divBdr>
    </w:div>
    <w:div w:id="346098379">
      <w:bodyDiv w:val="1"/>
      <w:marLeft w:val="0"/>
      <w:marRight w:val="0"/>
      <w:marTop w:val="0"/>
      <w:marBottom w:val="0"/>
      <w:divBdr>
        <w:top w:val="none" w:sz="0" w:space="0" w:color="auto"/>
        <w:left w:val="none" w:sz="0" w:space="0" w:color="auto"/>
        <w:bottom w:val="none" w:sz="0" w:space="0" w:color="auto"/>
        <w:right w:val="none" w:sz="0" w:space="0" w:color="auto"/>
      </w:divBdr>
    </w:div>
    <w:div w:id="346099055">
      <w:bodyDiv w:val="1"/>
      <w:marLeft w:val="0"/>
      <w:marRight w:val="0"/>
      <w:marTop w:val="0"/>
      <w:marBottom w:val="0"/>
      <w:divBdr>
        <w:top w:val="none" w:sz="0" w:space="0" w:color="auto"/>
        <w:left w:val="none" w:sz="0" w:space="0" w:color="auto"/>
        <w:bottom w:val="none" w:sz="0" w:space="0" w:color="auto"/>
        <w:right w:val="none" w:sz="0" w:space="0" w:color="auto"/>
      </w:divBdr>
    </w:div>
    <w:div w:id="346182148">
      <w:bodyDiv w:val="1"/>
      <w:marLeft w:val="0"/>
      <w:marRight w:val="0"/>
      <w:marTop w:val="0"/>
      <w:marBottom w:val="0"/>
      <w:divBdr>
        <w:top w:val="none" w:sz="0" w:space="0" w:color="auto"/>
        <w:left w:val="none" w:sz="0" w:space="0" w:color="auto"/>
        <w:bottom w:val="none" w:sz="0" w:space="0" w:color="auto"/>
        <w:right w:val="none" w:sz="0" w:space="0" w:color="auto"/>
      </w:divBdr>
    </w:div>
    <w:div w:id="346248521">
      <w:bodyDiv w:val="1"/>
      <w:marLeft w:val="0"/>
      <w:marRight w:val="0"/>
      <w:marTop w:val="0"/>
      <w:marBottom w:val="0"/>
      <w:divBdr>
        <w:top w:val="none" w:sz="0" w:space="0" w:color="auto"/>
        <w:left w:val="none" w:sz="0" w:space="0" w:color="auto"/>
        <w:bottom w:val="none" w:sz="0" w:space="0" w:color="auto"/>
        <w:right w:val="none" w:sz="0" w:space="0" w:color="auto"/>
      </w:divBdr>
    </w:div>
    <w:div w:id="346370524">
      <w:bodyDiv w:val="1"/>
      <w:marLeft w:val="0"/>
      <w:marRight w:val="0"/>
      <w:marTop w:val="0"/>
      <w:marBottom w:val="0"/>
      <w:divBdr>
        <w:top w:val="none" w:sz="0" w:space="0" w:color="auto"/>
        <w:left w:val="none" w:sz="0" w:space="0" w:color="auto"/>
        <w:bottom w:val="none" w:sz="0" w:space="0" w:color="auto"/>
        <w:right w:val="none" w:sz="0" w:space="0" w:color="auto"/>
      </w:divBdr>
    </w:div>
    <w:div w:id="346640628">
      <w:bodyDiv w:val="1"/>
      <w:marLeft w:val="0"/>
      <w:marRight w:val="0"/>
      <w:marTop w:val="0"/>
      <w:marBottom w:val="0"/>
      <w:divBdr>
        <w:top w:val="none" w:sz="0" w:space="0" w:color="auto"/>
        <w:left w:val="none" w:sz="0" w:space="0" w:color="auto"/>
        <w:bottom w:val="none" w:sz="0" w:space="0" w:color="auto"/>
        <w:right w:val="none" w:sz="0" w:space="0" w:color="auto"/>
      </w:divBdr>
    </w:div>
    <w:div w:id="346643912">
      <w:bodyDiv w:val="1"/>
      <w:marLeft w:val="0"/>
      <w:marRight w:val="0"/>
      <w:marTop w:val="0"/>
      <w:marBottom w:val="0"/>
      <w:divBdr>
        <w:top w:val="none" w:sz="0" w:space="0" w:color="auto"/>
        <w:left w:val="none" w:sz="0" w:space="0" w:color="auto"/>
        <w:bottom w:val="none" w:sz="0" w:space="0" w:color="auto"/>
        <w:right w:val="none" w:sz="0" w:space="0" w:color="auto"/>
      </w:divBdr>
    </w:div>
    <w:div w:id="346710670">
      <w:bodyDiv w:val="1"/>
      <w:marLeft w:val="0"/>
      <w:marRight w:val="0"/>
      <w:marTop w:val="0"/>
      <w:marBottom w:val="0"/>
      <w:divBdr>
        <w:top w:val="none" w:sz="0" w:space="0" w:color="auto"/>
        <w:left w:val="none" w:sz="0" w:space="0" w:color="auto"/>
        <w:bottom w:val="none" w:sz="0" w:space="0" w:color="auto"/>
        <w:right w:val="none" w:sz="0" w:space="0" w:color="auto"/>
      </w:divBdr>
    </w:div>
    <w:div w:id="346714811">
      <w:bodyDiv w:val="1"/>
      <w:marLeft w:val="0"/>
      <w:marRight w:val="0"/>
      <w:marTop w:val="0"/>
      <w:marBottom w:val="0"/>
      <w:divBdr>
        <w:top w:val="none" w:sz="0" w:space="0" w:color="auto"/>
        <w:left w:val="none" w:sz="0" w:space="0" w:color="auto"/>
        <w:bottom w:val="none" w:sz="0" w:space="0" w:color="auto"/>
        <w:right w:val="none" w:sz="0" w:space="0" w:color="auto"/>
      </w:divBdr>
    </w:div>
    <w:div w:id="346716786">
      <w:bodyDiv w:val="1"/>
      <w:marLeft w:val="0"/>
      <w:marRight w:val="0"/>
      <w:marTop w:val="0"/>
      <w:marBottom w:val="0"/>
      <w:divBdr>
        <w:top w:val="none" w:sz="0" w:space="0" w:color="auto"/>
        <w:left w:val="none" w:sz="0" w:space="0" w:color="auto"/>
        <w:bottom w:val="none" w:sz="0" w:space="0" w:color="auto"/>
        <w:right w:val="none" w:sz="0" w:space="0" w:color="auto"/>
      </w:divBdr>
    </w:div>
    <w:div w:id="346834180">
      <w:bodyDiv w:val="1"/>
      <w:marLeft w:val="0"/>
      <w:marRight w:val="0"/>
      <w:marTop w:val="0"/>
      <w:marBottom w:val="0"/>
      <w:divBdr>
        <w:top w:val="none" w:sz="0" w:space="0" w:color="auto"/>
        <w:left w:val="none" w:sz="0" w:space="0" w:color="auto"/>
        <w:bottom w:val="none" w:sz="0" w:space="0" w:color="auto"/>
        <w:right w:val="none" w:sz="0" w:space="0" w:color="auto"/>
      </w:divBdr>
    </w:div>
    <w:div w:id="346836228">
      <w:bodyDiv w:val="1"/>
      <w:marLeft w:val="0"/>
      <w:marRight w:val="0"/>
      <w:marTop w:val="0"/>
      <w:marBottom w:val="0"/>
      <w:divBdr>
        <w:top w:val="none" w:sz="0" w:space="0" w:color="auto"/>
        <w:left w:val="none" w:sz="0" w:space="0" w:color="auto"/>
        <w:bottom w:val="none" w:sz="0" w:space="0" w:color="auto"/>
        <w:right w:val="none" w:sz="0" w:space="0" w:color="auto"/>
      </w:divBdr>
    </w:div>
    <w:div w:id="346904378">
      <w:bodyDiv w:val="1"/>
      <w:marLeft w:val="0"/>
      <w:marRight w:val="0"/>
      <w:marTop w:val="0"/>
      <w:marBottom w:val="0"/>
      <w:divBdr>
        <w:top w:val="none" w:sz="0" w:space="0" w:color="auto"/>
        <w:left w:val="none" w:sz="0" w:space="0" w:color="auto"/>
        <w:bottom w:val="none" w:sz="0" w:space="0" w:color="auto"/>
        <w:right w:val="none" w:sz="0" w:space="0" w:color="auto"/>
      </w:divBdr>
    </w:div>
    <w:div w:id="346907587">
      <w:bodyDiv w:val="1"/>
      <w:marLeft w:val="0"/>
      <w:marRight w:val="0"/>
      <w:marTop w:val="0"/>
      <w:marBottom w:val="0"/>
      <w:divBdr>
        <w:top w:val="none" w:sz="0" w:space="0" w:color="auto"/>
        <w:left w:val="none" w:sz="0" w:space="0" w:color="auto"/>
        <w:bottom w:val="none" w:sz="0" w:space="0" w:color="auto"/>
        <w:right w:val="none" w:sz="0" w:space="0" w:color="auto"/>
      </w:divBdr>
    </w:div>
    <w:div w:id="346908619">
      <w:bodyDiv w:val="1"/>
      <w:marLeft w:val="0"/>
      <w:marRight w:val="0"/>
      <w:marTop w:val="0"/>
      <w:marBottom w:val="0"/>
      <w:divBdr>
        <w:top w:val="none" w:sz="0" w:space="0" w:color="auto"/>
        <w:left w:val="none" w:sz="0" w:space="0" w:color="auto"/>
        <w:bottom w:val="none" w:sz="0" w:space="0" w:color="auto"/>
        <w:right w:val="none" w:sz="0" w:space="0" w:color="auto"/>
      </w:divBdr>
    </w:div>
    <w:div w:id="346980127">
      <w:bodyDiv w:val="1"/>
      <w:marLeft w:val="0"/>
      <w:marRight w:val="0"/>
      <w:marTop w:val="0"/>
      <w:marBottom w:val="0"/>
      <w:divBdr>
        <w:top w:val="none" w:sz="0" w:space="0" w:color="auto"/>
        <w:left w:val="none" w:sz="0" w:space="0" w:color="auto"/>
        <w:bottom w:val="none" w:sz="0" w:space="0" w:color="auto"/>
        <w:right w:val="none" w:sz="0" w:space="0" w:color="auto"/>
      </w:divBdr>
    </w:div>
    <w:div w:id="347021922">
      <w:bodyDiv w:val="1"/>
      <w:marLeft w:val="0"/>
      <w:marRight w:val="0"/>
      <w:marTop w:val="0"/>
      <w:marBottom w:val="0"/>
      <w:divBdr>
        <w:top w:val="none" w:sz="0" w:space="0" w:color="auto"/>
        <w:left w:val="none" w:sz="0" w:space="0" w:color="auto"/>
        <w:bottom w:val="none" w:sz="0" w:space="0" w:color="auto"/>
        <w:right w:val="none" w:sz="0" w:space="0" w:color="auto"/>
      </w:divBdr>
    </w:div>
    <w:div w:id="347022329">
      <w:bodyDiv w:val="1"/>
      <w:marLeft w:val="0"/>
      <w:marRight w:val="0"/>
      <w:marTop w:val="0"/>
      <w:marBottom w:val="0"/>
      <w:divBdr>
        <w:top w:val="none" w:sz="0" w:space="0" w:color="auto"/>
        <w:left w:val="none" w:sz="0" w:space="0" w:color="auto"/>
        <w:bottom w:val="none" w:sz="0" w:space="0" w:color="auto"/>
        <w:right w:val="none" w:sz="0" w:space="0" w:color="auto"/>
      </w:divBdr>
    </w:div>
    <w:div w:id="347024487">
      <w:bodyDiv w:val="1"/>
      <w:marLeft w:val="0"/>
      <w:marRight w:val="0"/>
      <w:marTop w:val="0"/>
      <w:marBottom w:val="0"/>
      <w:divBdr>
        <w:top w:val="none" w:sz="0" w:space="0" w:color="auto"/>
        <w:left w:val="none" w:sz="0" w:space="0" w:color="auto"/>
        <w:bottom w:val="none" w:sz="0" w:space="0" w:color="auto"/>
        <w:right w:val="none" w:sz="0" w:space="0" w:color="auto"/>
      </w:divBdr>
    </w:div>
    <w:div w:id="347102191">
      <w:bodyDiv w:val="1"/>
      <w:marLeft w:val="0"/>
      <w:marRight w:val="0"/>
      <w:marTop w:val="0"/>
      <w:marBottom w:val="0"/>
      <w:divBdr>
        <w:top w:val="none" w:sz="0" w:space="0" w:color="auto"/>
        <w:left w:val="none" w:sz="0" w:space="0" w:color="auto"/>
        <w:bottom w:val="none" w:sz="0" w:space="0" w:color="auto"/>
        <w:right w:val="none" w:sz="0" w:space="0" w:color="auto"/>
      </w:divBdr>
    </w:div>
    <w:div w:id="347173671">
      <w:bodyDiv w:val="1"/>
      <w:marLeft w:val="0"/>
      <w:marRight w:val="0"/>
      <w:marTop w:val="0"/>
      <w:marBottom w:val="0"/>
      <w:divBdr>
        <w:top w:val="none" w:sz="0" w:space="0" w:color="auto"/>
        <w:left w:val="none" w:sz="0" w:space="0" w:color="auto"/>
        <w:bottom w:val="none" w:sz="0" w:space="0" w:color="auto"/>
        <w:right w:val="none" w:sz="0" w:space="0" w:color="auto"/>
      </w:divBdr>
    </w:div>
    <w:div w:id="347174801">
      <w:bodyDiv w:val="1"/>
      <w:marLeft w:val="0"/>
      <w:marRight w:val="0"/>
      <w:marTop w:val="0"/>
      <w:marBottom w:val="0"/>
      <w:divBdr>
        <w:top w:val="none" w:sz="0" w:space="0" w:color="auto"/>
        <w:left w:val="none" w:sz="0" w:space="0" w:color="auto"/>
        <w:bottom w:val="none" w:sz="0" w:space="0" w:color="auto"/>
        <w:right w:val="none" w:sz="0" w:space="0" w:color="auto"/>
      </w:divBdr>
    </w:div>
    <w:div w:id="347297060">
      <w:bodyDiv w:val="1"/>
      <w:marLeft w:val="0"/>
      <w:marRight w:val="0"/>
      <w:marTop w:val="0"/>
      <w:marBottom w:val="0"/>
      <w:divBdr>
        <w:top w:val="none" w:sz="0" w:space="0" w:color="auto"/>
        <w:left w:val="none" w:sz="0" w:space="0" w:color="auto"/>
        <w:bottom w:val="none" w:sz="0" w:space="0" w:color="auto"/>
        <w:right w:val="none" w:sz="0" w:space="0" w:color="auto"/>
      </w:divBdr>
    </w:div>
    <w:div w:id="347299361">
      <w:bodyDiv w:val="1"/>
      <w:marLeft w:val="0"/>
      <w:marRight w:val="0"/>
      <w:marTop w:val="0"/>
      <w:marBottom w:val="0"/>
      <w:divBdr>
        <w:top w:val="none" w:sz="0" w:space="0" w:color="auto"/>
        <w:left w:val="none" w:sz="0" w:space="0" w:color="auto"/>
        <w:bottom w:val="none" w:sz="0" w:space="0" w:color="auto"/>
        <w:right w:val="none" w:sz="0" w:space="0" w:color="auto"/>
      </w:divBdr>
    </w:div>
    <w:div w:id="347366034">
      <w:bodyDiv w:val="1"/>
      <w:marLeft w:val="0"/>
      <w:marRight w:val="0"/>
      <w:marTop w:val="0"/>
      <w:marBottom w:val="0"/>
      <w:divBdr>
        <w:top w:val="none" w:sz="0" w:space="0" w:color="auto"/>
        <w:left w:val="none" w:sz="0" w:space="0" w:color="auto"/>
        <w:bottom w:val="none" w:sz="0" w:space="0" w:color="auto"/>
        <w:right w:val="none" w:sz="0" w:space="0" w:color="auto"/>
      </w:divBdr>
    </w:div>
    <w:div w:id="347484006">
      <w:bodyDiv w:val="1"/>
      <w:marLeft w:val="0"/>
      <w:marRight w:val="0"/>
      <w:marTop w:val="0"/>
      <w:marBottom w:val="0"/>
      <w:divBdr>
        <w:top w:val="none" w:sz="0" w:space="0" w:color="auto"/>
        <w:left w:val="none" w:sz="0" w:space="0" w:color="auto"/>
        <w:bottom w:val="none" w:sz="0" w:space="0" w:color="auto"/>
        <w:right w:val="none" w:sz="0" w:space="0" w:color="auto"/>
      </w:divBdr>
    </w:div>
    <w:div w:id="347485736">
      <w:bodyDiv w:val="1"/>
      <w:marLeft w:val="0"/>
      <w:marRight w:val="0"/>
      <w:marTop w:val="0"/>
      <w:marBottom w:val="0"/>
      <w:divBdr>
        <w:top w:val="none" w:sz="0" w:space="0" w:color="auto"/>
        <w:left w:val="none" w:sz="0" w:space="0" w:color="auto"/>
        <w:bottom w:val="none" w:sz="0" w:space="0" w:color="auto"/>
        <w:right w:val="none" w:sz="0" w:space="0" w:color="auto"/>
      </w:divBdr>
    </w:div>
    <w:div w:id="347558649">
      <w:bodyDiv w:val="1"/>
      <w:marLeft w:val="0"/>
      <w:marRight w:val="0"/>
      <w:marTop w:val="0"/>
      <w:marBottom w:val="0"/>
      <w:divBdr>
        <w:top w:val="none" w:sz="0" w:space="0" w:color="auto"/>
        <w:left w:val="none" w:sz="0" w:space="0" w:color="auto"/>
        <w:bottom w:val="none" w:sz="0" w:space="0" w:color="auto"/>
        <w:right w:val="none" w:sz="0" w:space="0" w:color="auto"/>
      </w:divBdr>
    </w:div>
    <w:div w:id="347563800">
      <w:bodyDiv w:val="1"/>
      <w:marLeft w:val="0"/>
      <w:marRight w:val="0"/>
      <w:marTop w:val="0"/>
      <w:marBottom w:val="0"/>
      <w:divBdr>
        <w:top w:val="none" w:sz="0" w:space="0" w:color="auto"/>
        <w:left w:val="none" w:sz="0" w:space="0" w:color="auto"/>
        <w:bottom w:val="none" w:sz="0" w:space="0" w:color="auto"/>
        <w:right w:val="none" w:sz="0" w:space="0" w:color="auto"/>
      </w:divBdr>
    </w:div>
    <w:div w:id="347603768">
      <w:bodyDiv w:val="1"/>
      <w:marLeft w:val="0"/>
      <w:marRight w:val="0"/>
      <w:marTop w:val="0"/>
      <w:marBottom w:val="0"/>
      <w:divBdr>
        <w:top w:val="none" w:sz="0" w:space="0" w:color="auto"/>
        <w:left w:val="none" w:sz="0" w:space="0" w:color="auto"/>
        <w:bottom w:val="none" w:sz="0" w:space="0" w:color="auto"/>
        <w:right w:val="none" w:sz="0" w:space="0" w:color="auto"/>
      </w:divBdr>
    </w:div>
    <w:div w:id="347683724">
      <w:bodyDiv w:val="1"/>
      <w:marLeft w:val="0"/>
      <w:marRight w:val="0"/>
      <w:marTop w:val="0"/>
      <w:marBottom w:val="0"/>
      <w:divBdr>
        <w:top w:val="none" w:sz="0" w:space="0" w:color="auto"/>
        <w:left w:val="none" w:sz="0" w:space="0" w:color="auto"/>
        <w:bottom w:val="none" w:sz="0" w:space="0" w:color="auto"/>
        <w:right w:val="none" w:sz="0" w:space="0" w:color="auto"/>
      </w:divBdr>
    </w:div>
    <w:div w:id="347683974">
      <w:bodyDiv w:val="1"/>
      <w:marLeft w:val="0"/>
      <w:marRight w:val="0"/>
      <w:marTop w:val="0"/>
      <w:marBottom w:val="0"/>
      <w:divBdr>
        <w:top w:val="none" w:sz="0" w:space="0" w:color="auto"/>
        <w:left w:val="none" w:sz="0" w:space="0" w:color="auto"/>
        <w:bottom w:val="none" w:sz="0" w:space="0" w:color="auto"/>
        <w:right w:val="none" w:sz="0" w:space="0" w:color="auto"/>
      </w:divBdr>
    </w:div>
    <w:div w:id="347754864">
      <w:bodyDiv w:val="1"/>
      <w:marLeft w:val="0"/>
      <w:marRight w:val="0"/>
      <w:marTop w:val="0"/>
      <w:marBottom w:val="0"/>
      <w:divBdr>
        <w:top w:val="none" w:sz="0" w:space="0" w:color="auto"/>
        <w:left w:val="none" w:sz="0" w:space="0" w:color="auto"/>
        <w:bottom w:val="none" w:sz="0" w:space="0" w:color="auto"/>
        <w:right w:val="none" w:sz="0" w:space="0" w:color="auto"/>
      </w:divBdr>
    </w:div>
    <w:div w:id="347831963">
      <w:bodyDiv w:val="1"/>
      <w:marLeft w:val="0"/>
      <w:marRight w:val="0"/>
      <w:marTop w:val="0"/>
      <w:marBottom w:val="0"/>
      <w:divBdr>
        <w:top w:val="none" w:sz="0" w:space="0" w:color="auto"/>
        <w:left w:val="none" w:sz="0" w:space="0" w:color="auto"/>
        <w:bottom w:val="none" w:sz="0" w:space="0" w:color="auto"/>
        <w:right w:val="none" w:sz="0" w:space="0" w:color="auto"/>
      </w:divBdr>
    </w:div>
    <w:div w:id="347871098">
      <w:bodyDiv w:val="1"/>
      <w:marLeft w:val="0"/>
      <w:marRight w:val="0"/>
      <w:marTop w:val="0"/>
      <w:marBottom w:val="0"/>
      <w:divBdr>
        <w:top w:val="none" w:sz="0" w:space="0" w:color="auto"/>
        <w:left w:val="none" w:sz="0" w:space="0" w:color="auto"/>
        <w:bottom w:val="none" w:sz="0" w:space="0" w:color="auto"/>
        <w:right w:val="none" w:sz="0" w:space="0" w:color="auto"/>
      </w:divBdr>
    </w:div>
    <w:div w:id="347874275">
      <w:bodyDiv w:val="1"/>
      <w:marLeft w:val="0"/>
      <w:marRight w:val="0"/>
      <w:marTop w:val="0"/>
      <w:marBottom w:val="0"/>
      <w:divBdr>
        <w:top w:val="none" w:sz="0" w:space="0" w:color="auto"/>
        <w:left w:val="none" w:sz="0" w:space="0" w:color="auto"/>
        <w:bottom w:val="none" w:sz="0" w:space="0" w:color="auto"/>
        <w:right w:val="none" w:sz="0" w:space="0" w:color="auto"/>
      </w:divBdr>
    </w:div>
    <w:div w:id="347996774">
      <w:bodyDiv w:val="1"/>
      <w:marLeft w:val="0"/>
      <w:marRight w:val="0"/>
      <w:marTop w:val="0"/>
      <w:marBottom w:val="0"/>
      <w:divBdr>
        <w:top w:val="none" w:sz="0" w:space="0" w:color="auto"/>
        <w:left w:val="none" w:sz="0" w:space="0" w:color="auto"/>
        <w:bottom w:val="none" w:sz="0" w:space="0" w:color="auto"/>
        <w:right w:val="none" w:sz="0" w:space="0" w:color="auto"/>
      </w:divBdr>
    </w:div>
    <w:div w:id="348024825">
      <w:bodyDiv w:val="1"/>
      <w:marLeft w:val="0"/>
      <w:marRight w:val="0"/>
      <w:marTop w:val="0"/>
      <w:marBottom w:val="0"/>
      <w:divBdr>
        <w:top w:val="none" w:sz="0" w:space="0" w:color="auto"/>
        <w:left w:val="none" w:sz="0" w:space="0" w:color="auto"/>
        <w:bottom w:val="none" w:sz="0" w:space="0" w:color="auto"/>
        <w:right w:val="none" w:sz="0" w:space="0" w:color="auto"/>
      </w:divBdr>
    </w:div>
    <w:div w:id="348064207">
      <w:bodyDiv w:val="1"/>
      <w:marLeft w:val="0"/>
      <w:marRight w:val="0"/>
      <w:marTop w:val="0"/>
      <w:marBottom w:val="0"/>
      <w:divBdr>
        <w:top w:val="none" w:sz="0" w:space="0" w:color="auto"/>
        <w:left w:val="none" w:sz="0" w:space="0" w:color="auto"/>
        <w:bottom w:val="none" w:sz="0" w:space="0" w:color="auto"/>
        <w:right w:val="none" w:sz="0" w:space="0" w:color="auto"/>
      </w:divBdr>
    </w:div>
    <w:div w:id="348066780">
      <w:bodyDiv w:val="1"/>
      <w:marLeft w:val="0"/>
      <w:marRight w:val="0"/>
      <w:marTop w:val="0"/>
      <w:marBottom w:val="0"/>
      <w:divBdr>
        <w:top w:val="none" w:sz="0" w:space="0" w:color="auto"/>
        <w:left w:val="none" w:sz="0" w:space="0" w:color="auto"/>
        <w:bottom w:val="none" w:sz="0" w:space="0" w:color="auto"/>
        <w:right w:val="none" w:sz="0" w:space="0" w:color="auto"/>
      </w:divBdr>
    </w:div>
    <w:div w:id="348218413">
      <w:bodyDiv w:val="1"/>
      <w:marLeft w:val="0"/>
      <w:marRight w:val="0"/>
      <w:marTop w:val="0"/>
      <w:marBottom w:val="0"/>
      <w:divBdr>
        <w:top w:val="none" w:sz="0" w:space="0" w:color="auto"/>
        <w:left w:val="none" w:sz="0" w:space="0" w:color="auto"/>
        <w:bottom w:val="none" w:sz="0" w:space="0" w:color="auto"/>
        <w:right w:val="none" w:sz="0" w:space="0" w:color="auto"/>
      </w:divBdr>
    </w:div>
    <w:div w:id="348222671">
      <w:bodyDiv w:val="1"/>
      <w:marLeft w:val="0"/>
      <w:marRight w:val="0"/>
      <w:marTop w:val="0"/>
      <w:marBottom w:val="0"/>
      <w:divBdr>
        <w:top w:val="none" w:sz="0" w:space="0" w:color="auto"/>
        <w:left w:val="none" w:sz="0" w:space="0" w:color="auto"/>
        <w:bottom w:val="none" w:sz="0" w:space="0" w:color="auto"/>
        <w:right w:val="none" w:sz="0" w:space="0" w:color="auto"/>
      </w:divBdr>
    </w:div>
    <w:div w:id="348262018">
      <w:bodyDiv w:val="1"/>
      <w:marLeft w:val="0"/>
      <w:marRight w:val="0"/>
      <w:marTop w:val="0"/>
      <w:marBottom w:val="0"/>
      <w:divBdr>
        <w:top w:val="none" w:sz="0" w:space="0" w:color="auto"/>
        <w:left w:val="none" w:sz="0" w:space="0" w:color="auto"/>
        <w:bottom w:val="none" w:sz="0" w:space="0" w:color="auto"/>
        <w:right w:val="none" w:sz="0" w:space="0" w:color="auto"/>
      </w:divBdr>
    </w:div>
    <w:div w:id="348606242">
      <w:bodyDiv w:val="1"/>
      <w:marLeft w:val="0"/>
      <w:marRight w:val="0"/>
      <w:marTop w:val="0"/>
      <w:marBottom w:val="0"/>
      <w:divBdr>
        <w:top w:val="none" w:sz="0" w:space="0" w:color="auto"/>
        <w:left w:val="none" w:sz="0" w:space="0" w:color="auto"/>
        <w:bottom w:val="none" w:sz="0" w:space="0" w:color="auto"/>
        <w:right w:val="none" w:sz="0" w:space="0" w:color="auto"/>
      </w:divBdr>
    </w:div>
    <w:div w:id="348609805">
      <w:bodyDiv w:val="1"/>
      <w:marLeft w:val="0"/>
      <w:marRight w:val="0"/>
      <w:marTop w:val="0"/>
      <w:marBottom w:val="0"/>
      <w:divBdr>
        <w:top w:val="none" w:sz="0" w:space="0" w:color="auto"/>
        <w:left w:val="none" w:sz="0" w:space="0" w:color="auto"/>
        <w:bottom w:val="none" w:sz="0" w:space="0" w:color="auto"/>
        <w:right w:val="none" w:sz="0" w:space="0" w:color="auto"/>
      </w:divBdr>
    </w:div>
    <w:div w:id="348873766">
      <w:bodyDiv w:val="1"/>
      <w:marLeft w:val="0"/>
      <w:marRight w:val="0"/>
      <w:marTop w:val="0"/>
      <w:marBottom w:val="0"/>
      <w:divBdr>
        <w:top w:val="none" w:sz="0" w:space="0" w:color="auto"/>
        <w:left w:val="none" w:sz="0" w:space="0" w:color="auto"/>
        <w:bottom w:val="none" w:sz="0" w:space="0" w:color="auto"/>
        <w:right w:val="none" w:sz="0" w:space="0" w:color="auto"/>
      </w:divBdr>
    </w:div>
    <w:div w:id="348987357">
      <w:bodyDiv w:val="1"/>
      <w:marLeft w:val="0"/>
      <w:marRight w:val="0"/>
      <w:marTop w:val="0"/>
      <w:marBottom w:val="0"/>
      <w:divBdr>
        <w:top w:val="none" w:sz="0" w:space="0" w:color="auto"/>
        <w:left w:val="none" w:sz="0" w:space="0" w:color="auto"/>
        <w:bottom w:val="none" w:sz="0" w:space="0" w:color="auto"/>
        <w:right w:val="none" w:sz="0" w:space="0" w:color="auto"/>
      </w:divBdr>
    </w:div>
    <w:div w:id="348995683">
      <w:bodyDiv w:val="1"/>
      <w:marLeft w:val="0"/>
      <w:marRight w:val="0"/>
      <w:marTop w:val="0"/>
      <w:marBottom w:val="0"/>
      <w:divBdr>
        <w:top w:val="none" w:sz="0" w:space="0" w:color="auto"/>
        <w:left w:val="none" w:sz="0" w:space="0" w:color="auto"/>
        <w:bottom w:val="none" w:sz="0" w:space="0" w:color="auto"/>
        <w:right w:val="none" w:sz="0" w:space="0" w:color="auto"/>
      </w:divBdr>
    </w:div>
    <w:div w:id="349066056">
      <w:bodyDiv w:val="1"/>
      <w:marLeft w:val="0"/>
      <w:marRight w:val="0"/>
      <w:marTop w:val="0"/>
      <w:marBottom w:val="0"/>
      <w:divBdr>
        <w:top w:val="none" w:sz="0" w:space="0" w:color="auto"/>
        <w:left w:val="none" w:sz="0" w:space="0" w:color="auto"/>
        <w:bottom w:val="none" w:sz="0" w:space="0" w:color="auto"/>
        <w:right w:val="none" w:sz="0" w:space="0" w:color="auto"/>
      </w:divBdr>
    </w:div>
    <w:div w:id="349260999">
      <w:bodyDiv w:val="1"/>
      <w:marLeft w:val="0"/>
      <w:marRight w:val="0"/>
      <w:marTop w:val="0"/>
      <w:marBottom w:val="0"/>
      <w:divBdr>
        <w:top w:val="none" w:sz="0" w:space="0" w:color="auto"/>
        <w:left w:val="none" w:sz="0" w:space="0" w:color="auto"/>
        <w:bottom w:val="none" w:sz="0" w:space="0" w:color="auto"/>
        <w:right w:val="none" w:sz="0" w:space="0" w:color="auto"/>
      </w:divBdr>
    </w:div>
    <w:div w:id="349382495">
      <w:bodyDiv w:val="1"/>
      <w:marLeft w:val="0"/>
      <w:marRight w:val="0"/>
      <w:marTop w:val="0"/>
      <w:marBottom w:val="0"/>
      <w:divBdr>
        <w:top w:val="none" w:sz="0" w:space="0" w:color="auto"/>
        <w:left w:val="none" w:sz="0" w:space="0" w:color="auto"/>
        <w:bottom w:val="none" w:sz="0" w:space="0" w:color="auto"/>
        <w:right w:val="none" w:sz="0" w:space="0" w:color="auto"/>
      </w:divBdr>
    </w:div>
    <w:div w:id="349454074">
      <w:bodyDiv w:val="1"/>
      <w:marLeft w:val="0"/>
      <w:marRight w:val="0"/>
      <w:marTop w:val="0"/>
      <w:marBottom w:val="0"/>
      <w:divBdr>
        <w:top w:val="none" w:sz="0" w:space="0" w:color="auto"/>
        <w:left w:val="none" w:sz="0" w:space="0" w:color="auto"/>
        <w:bottom w:val="none" w:sz="0" w:space="0" w:color="auto"/>
        <w:right w:val="none" w:sz="0" w:space="0" w:color="auto"/>
      </w:divBdr>
    </w:div>
    <w:div w:id="349454835">
      <w:bodyDiv w:val="1"/>
      <w:marLeft w:val="0"/>
      <w:marRight w:val="0"/>
      <w:marTop w:val="0"/>
      <w:marBottom w:val="0"/>
      <w:divBdr>
        <w:top w:val="none" w:sz="0" w:space="0" w:color="auto"/>
        <w:left w:val="none" w:sz="0" w:space="0" w:color="auto"/>
        <w:bottom w:val="none" w:sz="0" w:space="0" w:color="auto"/>
        <w:right w:val="none" w:sz="0" w:space="0" w:color="auto"/>
      </w:divBdr>
    </w:div>
    <w:div w:id="349455151">
      <w:bodyDiv w:val="1"/>
      <w:marLeft w:val="0"/>
      <w:marRight w:val="0"/>
      <w:marTop w:val="0"/>
      <w:marBottom w:val="0"/>
      <w:divBdr>
        <w:top w:val="none" w:sz="0" w:space="0" w:color="auto"/>
        <w:left w:val="none" w:sz="0" w:space="0" w:color="auto"/>
        <w:bottom w:val="none" w:sz="0" w:space="0" w:color="auto"/>
        <w:right w:val="none" w:sz="0" w:space="0" w:color="auto"/>
      </w:divBdr>
    </w:div>
    <w:div w:id="349531259">
      <w:bodyDiv w:val="1"/>
      <w:marLeft w:val="0"/>
      <w:marRight w:val="0"/>
      <w:marTop w:val="0"/>
      <w:marBottom w:val="0"/>
      <w:divBdr>
        <w:top w:val="none" w:sz="0" w:space="0" w:color="auto"/>
        <w:left w:val="none" w:sz="0" w:space="0" w:color="auto"/>
        <w:bottom w:val="none" w:sz="0" w:space="0" w:color="auto"/>
        <w:right w:val="none" w:sz="0" w:space="0" w:color="auto"/>
      </w:divBdr>
    </w:div>
    <w:div w:id="349911587">
      <w:bodyDiv w:val="1"/>
      <w:marLeft w:val="0"/>
      <w:marRight w:val="0"/>
      <w:marTop w:val="0"/>
      <w:marBottom w:val="0"/>
      <w:divBdr>
        <w:top w:val="none" w:sz="0" w:space="0" w:color="auto"/>
        <w:left w:val="none" w:sz="0" w:space="0" w:color="auto"/>
        <w:bottom w:val="none" w:sz="0" w:space="0" w:color="auto"/>
        <w:right w:val="none" w:sz="0" w:space="0" w:color="auto"/>
      </w:divBdr>
    </w:div>
    <w:div w:id="349994129">
      <w:bodyDiv w:val="1"/>
      <w:marLeft w:val="0"/>
      <w:marRight w:val="0"/>
      <w:marTop w:val="0"/>
      <w:marBottom w:val="0"/>
      <w:divBdr>
        <w:top w:val="none" w:sz="0" w:space="0" w:color="auto"/>
        <w:left w:val="none" w:sz="0" w:space="0" w:color="auto"/>
        <w:bottom w:val="none" w:sz="0" w:space="0" w:color="auto"/>
        <w:right w:val="none" w:sz="0" w:space="0" w:color="auto"/>
      </w:divBdr>
    </w:div>
    <w:div w:id="350036341">
      <w:bodyDiv w:val="1"/>
      <w:marLeft w:val="0"/>
      <w:marRight w:val="0"/>
      <w:marTop w:val="0"/>
      <w:marBottom w:val="0"/>
      <w:divBdr>
        <w:top w:val="none" w:sz="0" w:space="0" w:color="auto"/>
        <w:left w:val="none" w:sz="0" w:space="0" w:color="auto"/>
        <w:bottom w:val="none" w:sz="0" w:space="0" w:color="auto"/>
        <w:right w:val="none" w:sz="0" w:space="0" w:color="auto"/>
      </w:divBdr>
    </w:div>
    <w:div w:id="350112095">
      <w:bodyDiv w:val="1"/>
      <w:marLeft w:val="0"/>
      <w:marRight w:val="0"/>
      <w:marTop w:val="0"/>
      <w:marBottom w:val="0"/>
      <w:divBdr>
        <w:top w:val="none" w:sz="0" w:space="0" w:color="auto"/>
        <w:left w:val="none" w:sz="0" w:space="0" w:color="auto"/>
        <w:bottom w:val="none" w:sz="0" w:space="0" w:color="auto"/>
        <w:right w:val="none" w:sz="0" w:space="0" w:color="auto"/>
      </w:divBdr>
    </w:div>
    <w:div w:id="350304854">
      <w:bodyDiv w:val="1"/>
      <w:marLeft w:val="0"/>
      <w:marRight w:val="0"/>
      <w:marTop w:val="0"/>
      <w:marBottom w:val="0"/>
      <w:divBdr>
        <w:top w:val="none" w:sz="0" w:space="0" w:color="auto"/>
        <w:left w:val="none" w:sz="0" w:space="0" w:color="auto"/>
        <w:bottom w:val="none" w:sz="0" w:space="0" w:color="auto"/>
        <w:right w:val="none" w:sz="0" w:space="0" w:color="auto"/>
      </w:divBdr>
    </w:div>
    <w:div w:id="350381227">
      <w:bodyDiv w:val="1"/>
      <w:marLeft w:val="0"/>
      <w:marRight w:val="0"/>
      <w:marTop w:val="0"/>
      <w:marBottom w:val="0"/>
      <w:divBdr>
        <w:top w:val="none" w:sz="0" w:space="0" w:color="auto"/>
        <w:left w:val="none" w:sz="0" w:space="0" w:color="auto"/>
        <w:bottom w:val="none" w:sz="0" w:space="0" w:color="auto"/>
        <w:right w:val="none" w:sz="0" w:space="0" w:color="auto"/>
      </w:divBdr>
    </w:div>
    <w:div w:id="350491490">
      <w:bodyDiv w:val="1"/>
      <w:marLeft w:val="0"/>
      <w:marRight w:val="0"/>
      <w:marTop w:val="0"/>
      <w:marBottom w:val="0"/>
      <w:divBdr>
        <w:top w:val="none" w:sz="0" w:space="0" w:color="auto"/>
        <w:left w:val="none" w:sz="0" w:space="0" w:color="auto"/>
        <w:bottom w:val="none" w:sz="0" w:space="0" w:color="auto"/>
        <w:right w:val="none" w:sz="0" w:space="0" w:color="auto"/>
      </w:divBdr>
    </w:div>
    <w:div w:id="350569514">
      <w:bodyDiv w:val="1"/>
      <w:marLeft w:val="0"/>
      <w:marRight w:val="0"/>
      <w:marTop w:val="0"/>
      <w:marBottom w:val="0"/>
      <w:divBdr>
        <w:top w:val="none" w:sz="0" w:space="0" w:color="auto"/>
        <w:left w:val="none" w:sz="0" w:space="0" w:color="auto"/>
        <w:bottom w:val="none" w:sz="0" w:space="0" w:color="auto"/>
        <w:right w:val="none" w:sz="0" w:space="0" w:color="auto"/>
      </w:divBdr>
    </w:div>
    <w:div w:id="350571067">
      <w:bodyDiv w:val="1"/>
      <w:marLeft w:val="0"/>
      <w:marRight w:val="0"/>
      <w:marTop w:val="0"/>
      <w:marBottom w:val="0"/>
      <w:divBdr>
        <w:top w:val="none" w:sz="0" w:space="0" w:color="auto"/>
        <w:left w:val="none" w:sz="0" w:space="0" w:color="auto"/>
        <w:bottom w:val="none" w:sz="0" w:space="0" w:color="auto"/>
        <w:right w:val="none" w:sz="0" w:space="0" w:color="auto"/>
      </w:divBdr>
    </w:div>
    <w:div w:id="350881343">
      <w:bodyDiv w:val="1"/>
      <w:marLeft w:val="0"/>
      <w:marRight w:val="0"/>
      <w:marTop w:val="0"/>
      <w:marBottom w:val="0"/>
      <w:divBdr>
        <w:top w:val="none" w:sz="0" w:space="0" w:color="auto"/>
        <w:left w:val="none" w:sz="0" w:space="0" w:color="auto"/>
        <w:bottom w:val="none" w:sz="0" w:space="0" w:color="auto"/>
        <w:right w:val="none" w:sz="0" w:space="0" w:color="auto"/>
      </w:divBdr>
    </w:div>
    <w:div w:id="350957596">
      <w:bodyDiv w:val="1"/>
      <w:marLeft w:val="0"/>
      <w:marRight w:val="0"/>
      <w:marTop w:val="0"/>
      <w:marBottom w:val="0"/>
      <w:divBdr>
        <w:top w:val="none" w:sz="0" w:space="0" w:color="auto"/>
        <w:left w:val="none" w:sz="0" w:space="0" w:color="auto"/>
        <w:bottom w:val="none" w:sz="0" w:space="0" w:color="auto"/>
        <w:right w:val="none" w:sz="0" w:space="0" w:color="auto"/>
      </w:divBdr>
    </w:div>
    <w:div w:id="350958645">
      <w:bodyDiv w:val="1"/>
      <w:marLeft w:val="0"/>
      <w:marRight w:val="0"/>
      <w:marTop w:val="0"/>
      <w:marBottom w:val="0"/>
      <w:divBdr>
        <w:top w:val="none" w:sz="0" w:space="0" w:color="auto"/>
        <w:left w:val="none" w:sz="0" w:space="0" w:color="auto"/>
        <w:bottom w:val="none" w:sz="0" w:space="0" w:color="auto"/>
        <w:right w:val="none" w:sz="0" w:space="0" w:color="auto"/>
      </w:divBdr>
    </w:div>
    <w:div w:id="351108069">
      <w:bodyDiv w:val="1"/>
      <w:marLeft w:val="0"/>
      <w:marRight w:val="0"/>
      <w:marTop w:val="0"/>
      <w:marBottom w:val="0"/>
      <w:divBdr>
        <w:top w:val="none" w:sz="0" w:space="0" w:color="auto"/>
        <w:left w:val="none" w:sz="0" w:space="0" w:color="auto"/>
        <w:bottom w:val="none" w:sz="0" w:space="0" w:color="auto"/>
        <w:right w:val="none" w:sz="0" w:space="0" w:color="auto"/>
      </w:divBdr>
    </w:div>
    <w:div w:id="351155092">
      <w:bodyDiv w:val="1"/>
      <w:marLeft w:val="0"/>
      <w:marRight w:val="0"/>
      <w:marTop w:val="0"/>
      <w:marBottom w:val="0"/>
      <w:divBdr>
        <w:top w:val="none" w:sz="0" w:space="0" w:color="auto"/>
        <w:left w:val="none" w:sz="0" w:space="0" w:color="auto"/>
        <w:bottom w:val="none" w:sz="0" w:space="0" w:color="auto"/>
        <w:right w:val="none" w:sz="0" w:space="0" w:color="auto"/>
      </w:divBdr>
    </w:div>
    <w:div w:id="351229396">
      <w:bodyDiv w:val="1"/>
      <w:marLeft w:val="0"/>
      <w:marRight w:val="0"/>
      <w:marTop w:val="0"/>
      <w:marBottom w:val="0"/>
      <w:divBdr>
        <w:top w:val="none" w:sz="0" w:space="0" w:color="auto"/>
        <w:left w:val="none" w:sz="0" w:space="0" w:color="auto"/>
        <w:bottom w:val="none" w:sz="0" w:space="0" w:color="auto"/>
        <w:right w:val="none" w:sz="0" w:space="0" w:color="auto"/>
      </w:divBdr>
    </w:div>
    <w:div w:id="351303049">
      <w:bodyDiv w:val="1"/>
      <w:marLeft w:val="0"/>
      <w:marRight w:val="0"/>
      <w:marTop w:val="0"/>
      <w:marBottom w:val="0"/>
      <w:divBdr>
        <w:top w:val="none" w:sz="0" w:space="0" w:color="auto"/>
        <w:left w:val="none" w:sz="0" w:space="0" w:color="auto"/>
        <w:bottom w:val="none" w:sz="0" w:space="0" w:color="auto"/>
        <w:right w:val="none" w:sz="0" w:space="0" w:color="auto"/>
      </w:divBdr>
    </w:div>
    <w:div w:id="351424176">
      <w:bodyDiv w:val="1"/>
      <w:marLeft w:val="0"/>
      <w:marRight w:val="0"/>
      <w:marTop w:val="0"/>
      <w:marBottom w:val="0"/>
      <w:divBdr>
        <w:top w:val="none" w:sz="0" w:space="0" w:color="auto"/>
        <w:left w:val="none" w:sz="0" w:space="0" w:color="auto"/>
        <w:bottom w:val="none" w:sz="0" w:space="0" w:color="auto"/>
        <w:right w:val="none" w:sz="0" w:space="0" w:color="auto"/>
      </w:divBdr>
    </w:div>
    <w:div w:id="351491956">
      <w:bodyDiv w:val="1"/>
      <w:marLeft w:val="0"/>
      <w:marRight w:val="0"/>
      <w:marTop w:val="0"/>
      <w:marBottom w:val="0"/>
      <w:divBdr>
        <w:top w:val="none" w:sz="0" w:space="0" w:color="auto"/>
        <w:left w:val="none" w:sz="0" w:space="0" w:color="auto"/>
        <w:bottom w:val="none" w:sz="0" w:space="0" w:color="auto"/>
        <w:right w:val="none" w:sz="0" w:space="0" w:color="auto"/>
      </w:divBdr>
    </w:div>
    <w:div w:id="351535432">
      <w:bodyDiv w:val="1"/>
      <w:marLeft w:val="0"/>
      <w:marRight w:val="0"/>
      <w:marTop w:val="0"/>
      <w:marBottom w:val="0"/>
      <w:divBdr>
        <w:top w:val="none" w:sz="0" w:space="0" w:color="auto"/>
        <w:left w:val="none" w:sz="0" w:space="0" w:color="auto"/>
        <w:bottom w:val="none" w:sz="0" w:space="0" w:color="auto"/>
        <w:right w:val="none" w:sz="0" w:space="0" w:color="auto"/>
      </w:divBdr>
    </w:div>
    <w:div w:id="351537462">
      <w:bodyDiv w:val="1"/>
      <w:marLeft w:val="0"/>
      <w:marRight w:val="0"/>
      <w:marTop w:val="0"/>
      <w:marBottom w:val="0"/>
      <w:divBdr>
        <w:top w:val="none" w:sz="0" w:space="0" w:color="auto"/>
        <w:left w:val="none" w:sz="0" w:space="0" w:color="auto"/>
        <w:bottom w:val="none" w:sz="0" w:space="0" w:color="auto"/>
        <w:right w:val="none" w:sz="0" w:space="0" w:color="auto"/>
      </w:divBdr>
    </w:div>
    <w:div w:id="351538587">
      <w:bodyDiv w:val="1"/>
      <w:marLeft w:val="0"/>
      <w:marRight w:val="0"/>
      <w:marTop w:val="0"/>
      <w:marBottom w:val="0"/>
      <w:divBdr>
        <w:top w:val="none" w:sz="0" w:space="0" w:color="auto"/>
        <w:left w:val="none" w:sz="0" w:space="0" w:color="auto"/>
        <w:bottom w:val="none" w:sz="0" w:space="0" w:color="auto"/>
        <w:right w:val="none" w:sz="0" w:space="0" w:color="auto"/>
      </w:divBdr>
    </w:div>
    <w:div w:id="351610673">
      <w:bodyDiv w:val="1"/>
      <w:marLeft w:val="0"/>
      <w:marRight w:val="0"/>
      <w:marTop w:val="0"/>
      <w:marBottom w:val="0"/>
      <w:divBdr>
        <w:top w:val="none" w:sz="0" w:space="0" w:color="auto"/>
        <w:left w:val="none" w:sz="0" w:space="0" w:color="auto"/>
        <w:bottom w:val="none" w:sz="0" w:space="0" w:color="auto"/>
        <w:right w:val="none" w:sz="0" w:space="0" w:color="auto"/>
      </w:divBdr>
    </w:div>
    <w:div w:id="351615267">
      <w:bodyDiv w:val="1"/>
      <w:marLeft w:val="0"/>
      <w:marRight w:val="0"/>
      <w:marTop w:val="0"/>
      <w:marBottom w:val="0"/>
      <w:divBdr>
        <w:top w:val="none" w:sz="0" w:space="0" w:color="auto"/>
        <w:left w:val="none" w:sz="0" w:space="0" w:color="auto"/>
        <w:bottom w:val="none" w:sz="0" w:space="0" w:color="auto"/>
        <w:right w:val="none" w:sz="0" w:space="0" w:color="auto"/>
      </w:divBdr>
    </w:div>
    <w:div w:id="351805228">
      <w:bodyDiv w:val="1"/>
      <w:marLeft w:val="0"/>
      <w:marRight w:val="0"/>
      <w:marTop w:val="0"/>
      <w:marBottom w:val="0"/>
      <w:divBdr>
        <w:top w:val="none" w:sz="0" w:space="0" w:color="auto"/>
        <w:left w:val="none" w:sz="0" w:space="0" w:color="auto"/>
        <w:bottom w:val="none" w:sz="0" w:space="0" w:color="auto"/>
        <w:right w:val="none" w:sz="0" w:space="0" w:color="auto"/>
      </w:divBdr>
    </w:div>
    <w:div w:id="351808513">
      <w:bodyDiv w:val="1"/>
      <w:marLeft w:val="0"/>
      <w:marRight w:val="0"/>
      <w:marTop w:val="0"/>
      <w:marBottom w:val="0"/>
      <w:divBdr>
        <w:top w:val="none" w:sz="0" w:space="0" w:color="auto"/>
        <w:left w:val="none" w:sz="0" w:space="0" w:color="auto"/>
        <w:bottom w:val="none" w:sz="0" w:space="0" w:color="auto"/>
        <w:right w:val="none" w:sz="0" w:space="0" w:color="auto"/>
      </w:divBdr>
    </w:div>
    <w:div w:id="351955413">
      <w:bodyDiv w:val="1"/>
      <w:marLeft w:val="0"/>
      <w:marRight w:val="0"/>
      <w:marTop w:val="0"/>
      <w:marBottom w:val="0"/>
      <w:divBdr>
        <w:top w:val="none" w:sz="0" w:space="0" w:color="auto"/>
        <w:left w:val="none" w:sz="0" w:space="0" w:color="auto"/>
        <w:bottom w:val="none" w:sz="0" w:space="0" w:color="auto"/>
        <w:right w:val="none" w:sz="0" w:space="0" w:color="auto"/>
      </w:divBdr>
    </w:div>
    <w:div w:id="352072008">
      <w:bodyDiv w:val="1"/>
      <w:marLeft w:val="0"/>
      <w:marRight w:val="0"/>
      <w:marTop w:val="0"/>
      <w:marBottom w:val="0"/>
      <w:divBdr>
        <w:top w:val="none" w:sz="0" w:space="0" w:color="auto"/>
        <w:left w:val="none" w:sz="0" w:space="0" w:color="auto"/>
        <w:bottom w:val="none" w:sz="0" w:space="0" w:color="auto"/>
        <w:right w:val="none" w:sz="0" w:space="0" w:color="auto"/>
      </w:divBdr>
    </w:div>
    <w:div w:id="352153522">
      <w:bodyDiv w:val="1"/>
      <w:marLeft w:val="0"/>
      <w:marRight w:val="0"/>
      <w:marTop w:val="0"/>
      <w:marBottom w:val="0"/>
      <w:divBdr>
        <w:top w:val="none" w:sz="0" w:space="0" w:color="auto"/>
        <w:left w:val="none" w:sz="0" w:space="0" w:color="auto"/>
        <w:bottom w:val="none" w:sz="0" w:space="0" w:color="auto"/>
        <w:right w:val="none" w:sz="0" w:space="0" w:color="auto"/>
      </w:divBdr>
    </w:div>
    <w:div w:id="352190791">
      <w:bodyDiv w:val="1"/>
      <w:marLeft w:val="0"/>
      <w:marRight w:val="0"/>
      <w:marTop w:val="0"/>
      <w:marBottom w:val="0"/>
      <w:divBdr>
        <w:top w:val="none" w:sz="0" w:space="0" w:color="auto"/>
        <w:left w:val="none" w:sz="0" w:space="0" w:color="auto"/>
        <w:bottom w:val="none" w:sz="0" w:space="0" w:color="auto"/>
        <w:right w:val="none" w:sz="0" w:space="0" w:color="auto"/>
      </w:divBdr>
    </w:div>
    <w:div w:id="352196738">
      <w:bodyDiv w:val="1"/>
      <w:marLeft w:val="0"/>
      <w:marRight w:val="0"/>
      <w:marTop w:val="0"/>
      <w:marBottom w:val="0"/>
      <w:divBdr>
        <w:top w:val="none" w:sz="0" w:space="0" w:color="auto"/>
        <w:left w:val="none" w:sz="0" w:space="0" w:color="auto"/>
        <w:bottom w:val="none" w:sz="0" w:space="0" w:color="auto"/>
        <w:right w:val="none" w:sz="0" w:space="0" w:color="auto"/>
      </w:divBdr>
    </w:div>
    <w:div w:id="352267125">
      <w:bodyDiv w:val="1"/>
      <w:marLeft w:val="0"/>
      <w:marRight w:val="0"/>
      <w:marTop w:val="0"/>
      <w:marBottom w:val="0"/>
      <w:divBdr>
        <w:top w:val="none" w:sz="0" w:space="0" w:color="auto"/>
        <w:left w:val="none" w:sz="0" w:space="0" w:color="auto"/>
        <w:bottom w:val="none" w:sz="0" w:space="0" w:color="auto"/>
        <w:right w:val="none" w:sz="0" w:space="0" w:color="auto"/>
      </w:divBdr>
    </w:div>
    <w:div w:id="352272341">
      <w:bodyDiv w:val="1"/>
      <w:marLeft w:val="0"/>
      <w:marRight w:val="0"/>
      <w:marTop w:val="0"/>
      <w:marBottom w:val="0"/>
      <w:divBdr>
        <w:top w:val="none" w:sz="0" w:space="0" w:color="auto"/>
        <w:left w:val="none" w:sz="0" w:space="0" w:color="auto"/>
        <w:bottom w:val="none" w:sz="0" w:space="0" w:color="auto"/>
        <w:right w:val="none" w:sz="0" w:space="0" w:color="auto"/>
      </w:divBdr>
    </w:div>
    <w:div w:id="352419675">
      <w:bodyDiv w:val="1"/>
      <w:marLeft w:val="0"/>
      <w:marRight w:val="0"/>
      <w:marTop w:val="0"/>
      <w:marBottom w:val="0"/>
      <w:divBdr>
        <w:top w:val="none" w:sz="0" w:space="0" w:color="auto"/>
        <w:left w:val="none" w:sz="0" w:space="0" w:color="auto"/>
        <w:bottom w:val="none" w:sz="0" w:space="0" w:color="auto"/>
        <w:right w:val="none" w:sz="0" w:space="0" w:color="auto"/>
      </w:divBdr>
    </w:div>
    <w:div w:id="352612189">
      <w:bodyDiv w:val="1"/>
      <w:marLeft w:val="0"/>
      <w:marRight w:val="0"/>
      <w:marTop w:val="0"/>
      <w:marBottom w:val="0"/>
      <w:divBdr>
        <w:top w:val="none" w:sz="0" w:space="0" w:color="auto"/>
        <w:left w:val="none" w:sz="0" w:space="0" w:color="auto"/>
        <w:bottom w:val="none" w:sz="0" w:space="0" w:color="auto"/>
        <w:right w:val="none" w:sz="0" w:space="0" w:color="auto"/>
      </w:divBdr>
    </w:div>
    <w:div w:id="352848247">
      <w:bodyDiv w:val="1"/>
      <w:marLeft w:val="0"/>
      <w:marRight w:val="0"/>
      <w:marTop w:val="0"/>
      <w:marBottom w:val="0"/>
      <w:divBdr>
        <w:top w:val="none" w:sz="0" w:space="0" w:color="auto"/>
        <w:left w:val="none" w:sz="0" w:space="0" w:color="auto"/>
        <w:bottom w:val="none" w:sz="0" w:space="0" w:color="auto"/>
        <w:right w:val="none" w:sz="0" w:space="0" w:color="auto"/>
      </w:divBdr>
    </w:div>
    <w:div w:id="352920733">
      <w:bodyDiv w:val="1"/>
      <w:marLeft w:val="0"/>
      <w:marRight w:val="0"/>
      <w:marTop w:val="0"/>
      <w:marBottom w:val="0"/>
      <w:divBdr>
        <w:top w:val="none" w:sz="0" w:space="0" w:color="auto"/>
        <w:left w:val="none" w:sz="0" w:space="0" w:color="auto"/>
        <w:bottom w:val="none" w:sz="0" w:space="0" w:color="auto"/>
        <w:right w:val="none" w:sz="0" w:space="0" w:color="auto"/>
      </w:divBdr>
    </w:div>
    <w:div w:id="353001295">
      <w:bodyDiv w:val="1"/>
      <w:marLeft w:val="0"/>
      <w:marRight w:val="0"/>
      <w:marTop w:val="0"/>
      <w:marBottom w:val="0"/>
      <w:divBdr>
        <w:top w:val="none" w:sz="0" w:space="0" w:color="auto"/>
        <w:left w:val="none" w:sz="0" w:space="0" w:color="auto"/>
        <w:bottom w:val="none" w:sz="0" w:space="0" w:color="auto"/>
        <w:right w:val="none" w:sz="0" w:space="0" w:color="auto"/>
      </w:divBdr>
    </w:div>
    <w:div w:id="353071115">
      <w:bodyDiv w:val="1"/>
      <w:marLeft w:val="0"/>
      <w:marRight w:val="0"/>
      <w:marTop w:val="0"/>
      <w:marBottom w:val="0"/>
      <w:divBdr>
        <w:top w:val="none" w:sz="0" w:space="0" w:color="auto"/>
        <w:left w:val="none" w:sz="0" w:space="0" w:color="auto"/>
        <w:bottom w:val="none" w:sz="0" w:space="0" w:color="auto"/>
        <w:right w:val="none" w:sz="0" w:space="0" w:color="auto"/>
      </w:divBdr>
    </w:div>
    <w:div w:id="353267809">
      <w:bodyDiv w:val="1"/>
      <w:marLeft w:val="0"/>
      <w:marRight w:val="0"/>
      <w:marTop w:val="0"/>
      <w:marBottom w:val="0"/>
      <w:divBdr>
        <w:top w:val="none" w:sz="0" w:space="0" w:color="auto"/>
        <w:left w:val="none" w:sz="0" w:space="0" w:color="auto"/>
        <w:bottom w:val="none" w:sz="0" w:space="0" w:color="auto"/>
        <w:right w:val="none" w:sz="0" w:space="0" w:color="auto"/>
      </w:divBdr>
    </w:div>
    <w:div w:id="353269061">
      <w:bodyDiv w:val="1"/>
      <w:marLeft w:val="0"/>
      <w:marRight w:val="0"/>
      <w:marTop w:val="0"/>
      <w:marBottom w:val="0"/>
      <w:divBdr>
        <w:top w:val="none" w:sz="0" w:space="0" w:color="auto"/>
        <w:left w:val="none" w:sz="0" w:space="0" w:color="auto"/>
        <w:bottom w:val="none" w:sz="0" w:space="0" w:color="auto"/>
        <w:right w:val="none" w:sz="0" w:space="0" w:color="auto"/>
      </w:divBdr>
    </w:div>
    <w:div w:id="353270584">
      <w:bodyDiv w:val="1"/>
      <w:marLeft w:val="0"/>
      <w:marRight w:val="0"/>
      <w:marTop w:val="0"/>
      <w:marBottom w:val="0"/>
      <w:divBdr>
        <w:top w:val="none" w:sz="0" w:space="0" w:color="auto"/>
        <w:left w:val="none" w:sz="0" w:space="0" w:color="auto"/>
        <w:bottom w:val="none" w:sz="0" w:space="0" w:color="auto"/>
        <w:right w:val="none" w:sz="0" w:space="0" w:color="auto"/>
      </w:divBdr>
    </w:div>
    <w:div w:id="353382005">
      <w:bodyDiv w:val="1"/>
      <w:marLeft w:val="0"/>
      <w:marRight w:val="0"/>
      <w:marTop w:val="0"/>
      <w:marBottom w:val="0"/>
      <w:divBdr>
        <w:top w:val="none" w:sz="0" w:space="0" w:color="auto"/>
        <w:left w:val="none" w:sz="0" w:space="0" w:color="auto"/>
        <w:bottom w:val="none" w:sz="0" w:space="0" w:color="auto"/>
        <w:right w:val="none" w:sz="0" w:space="0" w:color="auto"/>
      </w:divBdr>
    </w:div>
    <w:div w:id="353851326">
      <w:bodyDiv w:val="1"/>
      <w:marLeft w:val="0"/>
      <w:marRight w:val="0"/>
      <w:marTop w:val="0"/>
      <w:marBottom w:val="0"/>
      <w:divBdr>
        <w:top w:val="none" w:sz="0" w:space="0" w:color="auto"/>
        <w:left w:val="none" w:sz="0" w:space="0" w:color="auto"/>
        <w:bottom w:val="none" w:sz="0" w:space="0" w:color="auto"/>
        <w:right w:val="none" w:sz="0" w:space="0" w:color="auto"/>
      </w:divBdr>
    </w:div>
    <w:div w:id="353918440">
      <w:bodyDiv w:val="1"/>
      <w:marLeft w:val="0"/>
      <w:marRight w:val="0"/>
      <w:marTop w:val="0"/>
      <w:marBottom w:val="0"/>
      <w:divBdr>
        <w:top w:val="none" w:sz="0" w:space="0" w:color="auto"/>
        <w:left w:val="none" w:sz="0" w:space="0" w:color="auto"/>
        <w:bottom w:val="none" w:sz="0" w:space="0" w:color="auto"/>
        <w:right w:val="none" w:sz="0" w:space="0" w:color="auto"/>
      </w:divBdr>
    </w:div>
    <w:div w:id="353926595">
      <w:bodyDiv w:val="1"/>
      <w:marLeft w:val="0"/>
      <w:marRight w:val="0"/>
      <w:marTop w:val="0"/>
      <w:marBottom w:val="0"/>
      <w:divBdr>
        <w:top w:val="none" w:sz="0" w:space="0" w:color="auto"/>
        <w:left w:val="none" w:sz="0" w:space="0" w:color="auto"/>
        <w:bottom w:val="none" w:sz="0" w:space="0" w:color="auto"/>
        <w:right w:val="none" w:sz="0" w:space="0" w:color="auto"/>
      </w:divBdr>
    </w:div>
    <w:div w:id="354040052">
      <w:bodyDiv w:val="1"/>
      <w:marLeft w:val="0"/>
      <w:marRight w:val="0"/>
      <w:marTop w:val="0"/>
      <w:marBottom w:val="0"/>
      <w:divBdr>
        <w:top w:val="none" w:sz="0" w:space="0" w:color="auto"/>
        <w:left w:val="none" w:sz="0" w:space="0" w:color="auto"/>
        <w:bottom w:val="none" w:sz="0" w:space="0" w:color="auto"/>
        <w:right w:val="none" w:sz="0" w:space="0" w:color="auto"/>
      </w:divBdr>
    </w:div>
    <w:div w:id="354305146">
      <w:bodyDiv w:val="1"/>
      <w:marLeft w:val="0"/>
      <w:marRight w:val="0"/>
      <w:marTop w:val="0"/>
      <w:marBottom w:val="0"/>
      <w:divBdr>
        <w:top w:val="none" w:sz="0" w:space="0" w:color="auto"/>
        <w:left w:val="none" w:sz="0" w:space="0" w:color="auto"/>
        <w:bottom w:val="none" w:sz="0" w:space="0" w:color="auto"/>
        <w:right w:val="none" w:sz="0" w:space="0" w:color="auto"/>
      </w:divBdr>
    </w:div>
    <w:div w:id="354309905">
      <w:bodyDiv w:val="1"/>
      <w:marLeft w:val="0"/>
      <w:marRight w:val="0"/>
      <w:marTop w:val="0"/>
      <w:marBottom w:val="0"/>
      <w:divBdr>
        <w:top w:val="none" w:sz="0" w:space="0" w:color="auto"/>
        <w:left w:val="none" w:sz="0" w:space="0" w:color="auto"/>
        <w:bottom w:val="none" w:sz="0" w:space="0" w:color="auto"/>
        <w:right w:val="none" w:sz="0" w:space="0" w:color="auto"/>
      </w:divBdr>
    </w:div>
    <w:div w:id="354313913">
      <w:bodyDiv w:val="1"/>
      <w:marLeft w:val="0"/>
      <w:marRight w:val="0"/>
      <w:marTop w:val="0"/>
      <w:marBottom w:val="0"/>
      <w:divBdr>
        <w:top w:val="none" w:sz="0" w:space="0" w:color="auto"/>
        <w:left w:val="none" w:sz="0" w:space="0" w:color="auto"/>
        <w:bottom w:val="none" w:sz="0" w:space="0" w:color="auto"/>
        <w:right w:val="none" w:sz="0" w:space="0" w:color="auto"/>
      </w:divBdr>
    </w:div>
    <w:div w:id="354574587">
      <w:bodyDiv w:val="1"/>
      <w:marLeft w:val="0"/>
      <w:marRight w:val="0"/>
      <w:marTop w:val="0"/>
      <w:marBottom w:val="0"/>
      <w:divBdr>
        <w:top w:val="none" w:sz="0" w:space="0" w:color="auto"/>
        <w:left w:val="none" w:sz="0" w:space="0" w:color="auto"/>
        <w:bottom w:val="none" w:sz="0" w:space="0" w:color="auto"/>
        <w:right w:val="none" w:sz="0" w:space="0" w:color="auto"/>
      </w:divBdr>
    </w:div>
    <w:div w:id="354581944">
      <w:bodyDiv w:val="1"/>
      <w:marLeft w:val="0"/>
      <w:marRight w:val="0"/>
      <w:marTop w:val="0"/>
      <w:marBottom w:val="0"/>
      <w:divBdr>
        <w:top w:val="none" w:sz="0" w:space="0" w:color="auto"/>
        <w:left w:val="none" w:sz="0" w:space="0" w:color="auto"/>
        <w:bottom w:val="none" w:sz="0" w:space="0" w:color="auto"/>
        <w:right w:val="none" w:sz="0" w:space="0" w:color="auto"/>
      </w:divBdr>
    </w:div>
    <w:div w:id="354767320">
      <w:bodyDiv w:val="1"/>
      <w:marLeft w:val="0"/>
      <w:marRight w:val="0"/>
      <w:marTop w:val="0"/>
      <w:marBottom w:val="0"/>
      <w:divBdr>
        <w:top w:val="none" w:sz="0" w:space="0" w:color="auto"/>
        <w:left w:val="none" w:sz="0" w:space="0" w:color="auto"/>
        <w:bottom w:val="none" w:sz="0" w:space="0" w:color="auto"/>
        <w:right w:val="none" w:sz="0" w:space="0" w:color="auto"/>
      </w:divBdr>
    </w:div>
    <w:div w:id="354812239">
      <w:bodyDiv w:val="1"/>
      <w:marLeft w:val="0"/>
      <w:marRight w:val="0"/>
      <w:marTop w:val="0"/>
      <w:marBottom w:val="0"/>
      <w:divBdr>
        <w:top w:val="none" w:sz="0" w:space="0" w:color="auto"/>
        <w:left w:val="none" w:sz="0" w:space="0" w:color="auto"/>
        <w:bottom w:val="none" w:sz="0" w:space="0" w:color="auto"/>
        <w:right w:val="none" w:sz="0" w:space="0" w:color="auto"/>
      </w:divBdr>
    </w:div>
    <w:div w:id="354816191">
      <w:bodyDiv w:val="1"/>
      <w:marLeft w:val="0"/>
      <w:marRight w:val="0"/>
      <w:marTop w:val="0"/>
      <w:marBottom w:val="0"/>
      <w:divBdr>
        <w:top w:val="none" w:sz="0" w:space="0" w:color="auto"/>
        <w:left w:val="none" w:sz="0" w:space="0" w:color="auto"/>
        <w:bottom w:val="none" w:sz="0" w:space="0" w:color="auto"/>
        <w:right w:val="none" w:sz="0" w:space="0" w:color="auto"/>
      </w:divBdr>
    </w:div>
    <w:div w:id="354816373">
      <w:bodyDiv w:val="1"/>
      <w:marLeft w:val="0"/>
      <w:marRight w:val="0"/>
      <w:marTop w:val="0"/>
      <w:marBottom w:val="0"/>
      <w:divBdr>
        <w:top w:val="none" w:sz="0" w:space="0" w:color="auto"/>
        <w:left w:val="none" w:sz="0" w:space="0" w:color="auto"/>
        <w:bottom w:val="none" w:sz="0" w:space="0" w:color="auto"/>
        <w:right w:val="none" w:sz="0" w:space="0" w:color="auto"/>
      </w:divBdr>
    </w:div>
    <w:div w:id="354889650">
      <w:bodyDiv w:val="1"/>
      <w:marLeft w:val="0"/>
      <w:marRight w:val="0"/>
      <w:marTop w:val="0"/>
      <w:marBottom w:val="0"/>
      <w:divBdr>
        <w:top w:val="none" w:sz="0" w:space="0" w:color="auto"/>
        <w:left w:val="none" w:sz="0" w:space="0" w:color="auto"/>
        <w:bottom w:val="none" w:sz="0" w:space="0" w:color="auto"/>
        <w:right w:val="none" w:sz="0" w:space="0" w:color="auto"/>
      </w:divBdr>
    </w:div>
    <w:div w:id="354960039">
      <w:bodyDiv w:val="1"/>
      <w:marLeft w:val="0"/>
      <w:marRight w:val="0"/>
      <w:marTop w:val="0"/>
      <w:marBottom w:val="0"/>
      <w:divBdr>
        <w:top w:val="none" w:sz="0" w:space="0" w:color="auto"/>
        <w:left w:val="none" w:sz="0" w:space="0" w:color="auto"/>
        <w:bottom w:val="none" w:sz="0" w:space="0" w:color="auto"/>
        <w:right w:val="none" w:sz="0" w:space="0" w:color="auto"/>
      </w:divBdr>
    </w:div>
    <w:div w:id="355081925">
      <w:bodyDiv w:val="1"/>
      <w:marLeft w:val="0"/>
      <w:marRight w:val="0"/>
      <w:marTop w:val="0"/>
      <w:marBottom w:val="0"/>
      <w:divBdr>
        <w:top w:val="none" w:sz="0" w:space="0" w:color="auto"/>
        <w:left w:val="none" w:sz="0" w:space="0" w:color="auto"/>
        <w:bottom w:val="none" w:sz="0" w:space="0" w:color="auto"/>
        <w:right w:val="none" w:sz="0" w:space="0" w:color="auto"/>
      </w:divBdr>
    </w:div>
    <w:div w:id="355158711">
      <w:bodyDiv w:val="1"/>
      <w:marLeft w:val="0"/>
      <w:marRight w:val="0"/>
      <w:marTop w:val="0"/>
      <w:marBottom w:val="0"/>
      <w:divBdr>
        <w:top w:val="none" w:sz="0" w:space="0" w:color="auto"/>
        <w:left w:val="none" w:sz="0" w:space="0" w:color="auto"/>
        <w:bottom w:val="none" w:sz="0" w:space="0" w:color="auto"/>
        <w:right w:val="none" w:sz="0" w:space="0" w:color="auto"/>
      </w:divBdr>
    </w:div>
    <w:div w:id="355230930">
      <w:bodyDiv w:val="1"/>
      <w:marLeft w:val="0"/>
      <w:marRight w:val="0"/>
      <w:marTop w:val="0"/>
      <w:marBottom w:val="0"/>
      <w:divBdr>
        <w:top w:val="none" w:sz="0" w:space="0" w:color="auto"/>
        <w:left w:val="none" w:sz="0" w:space="0" w:color="auto"/>
        <w:bottom w:val="none" w:sz="0" w:space="0" w:color="auto"/>
        <w:right w:val="none" w:sz="0" w:space="0" w:color="auto"/>
      </w:divBdr>
    </w:div>
    <w:div w:id="355236419">
      <w:bodyDiv w:val="1"/>
      <w:marLeft w:val="0"/>
      <w:marRight w:val="0"/>
      <w:marTop w:val="0"/>
      <w:marBottom w:val="0"/>
      <w:divBdr>
        <w:top w:val="none" w:sz="0" w:space="0" w:color="auto"/>
        <w:left w:val="none" w:sz="0" w:space="0" w:color="auto"/>
        <w:bottom w:val="none" w:sz="0" w:space="0" w:color="auto"/>
        <w:right w:val="none" w:sz="0" w:space="0" w:color="auto"/>
      </w:divBdr>
    </w:div>
    <w:div w:id="355355482">
      <w:bodyDiv w:val="1"/>
      <w:marLeft w:val="0"/>
      <w:marRight w:val="0"/>
      <w:marTop w:val="0"/>
      <w:marBottom w:val="0"/>
      <w:divBdr>
        <w:top w:val="none" w:sz="0" w:space="0" w:color="auto"/>
        <w:left w:val="none" w:sz="0" w:space="0" w:color="auto"/>
        <w:bottom w:val="none" w:sz="0" w:space="0" w:color="auto"/>
        <w:right w:val="none" w:sz="0" w:space="0" w:color="auto"/>
      </w:divBdr>
    </w:div>
    <w:div w:id="355469316">
      <w:bodyDiv w:val="1"/>
      <w:marLeft w:val="0"/>
      <w:marRight w:val="0"/>
      <w:marTop w:val="0"/>
      <w:marBottom w:val="0"/>
      <w:divBdr>
        <w:top w:val="none" w:sz="0" w:space="0" w:color="auto"/>
        <w:left w:val="none" w:sz="0" w:space="0" w:color="auto"/>
        <w:bottom w:val="none" w:sz="0" w:space="0" w:color="auto"/>
        <w:right w:val="none" w:sz="0" w:space="0" w:color="auto"/>
      </w:divBdr>
    </w:div>
    <w:div w:id="355470734">
      <w:bodyDiv w:val="1"/>
      <w:marLeft w:val="0"/>
      <w:marRight w:val="0"/>
      <w:marTop w:val="0"/>
      <w:marBottom w:val="0"/>
      <w:divBdr>
        <w:top w:val="none" w:sz="0" w:space="0" w:color="auto"/>
        <w:left w:val="none" w:sz="0" w:space="0" w:color="auto"/>
        <w:bottom w:val="none" w:sz="0" w:space="0" w:color="auto"/>
        <w:right w:val="none" w:sz="0" w:space="0" w:color="auto"/>
      </w:divBdr>
    </w:div>
    <w:div w:id="355542459">
      <w:bodyDiv w:val="1"/>
      <w:marLeft w:val="0"/>
      <w:marRight w:val="0"/>
      <w:marTop w:val="0"/>
      <w:marBottom w:val="0"/>
      <w:divBdr>
        <w:top w:val="none" w:sz="0" w:space="0" w:color="auto"/>
        <w:left w:val="none" w:sz="0" w:space="0" w:color="auto"/>
        <w:bottom w:val="none" w:sz="0" w:space="0" w:color="auto"/>
        <w:right w:val="none" w:sz="0" w:space="0" w:color="auto"/>
      </w:divBdr>
    </w:div>
    <w:div w:id="355624456">
      <w:bodyDiv w:val="1"/>
      <w:marLeft w:val="0"/>
      <w:marRight w:val="0"/>
      <w:marTop w:val="0"/>
      <w:marBottom w:val="0"/>
      <w:divBdr>
        <w:top w:val="none" w:sz="0" w:space="0" w:color="auto"/>
        <w:left w:val="none" w:sz="0" w:space="0" w:color="auto"/>
        <w:bottom w:val="none" w:sz="0" w:space="0" w:color="auto"/>
        <w:right w:val="none" w:sz="0" w:space="0" w:color="auto"/>
      </w:divBdr>
    </w:div>
    <w:div w:id="355738563">
      <w:bodyDiv w:val="1"/>
      <w:marLeft w:val="0"/>
      <w:marRight w:val="0"/>
      <w:marTop w:val="0"/>
      <w:marBottom w:val="0"/>
      <w:divBdr>
        <w:top w:val="none" w:sz="0" w:space="0" w:color="auto"/>
        <w:left w:val="none" w:sz="0" w:space="0" w:color="auto"/>
        <w:bottom w:val="none" w:sz="0" w:space="0" w:color="auto"/>
        <w:right w:val="none" w:sz="0" w:space="0" w:color="auto"/>
      </w:divBdr>
    </w:div>
    <w:div w:id="355815794">
      <w:bodyDiv w:val="1"/>
      <w:marLeft w:val="0"/>
      <w:marRight w:val="0"/>
      <w:marTop w:val="0"/>
      <w:marBottom w:val="0"/>
      <w:divBdr>
        <w:top w:val="none" w:sz="0" w:space="0" w:color="auto"/>
        <w:left w:val="none" w:sz="0" w:space="0" w:color="auto"/>
        <w:bottom w:val="none" w:sz="0" w:space="0" w:color="auto"/>
        <w:right w:val="none" w:sz="0" w:space="0" w:color="auto"/>
      </w:divBdr>
    </w:div>
    <w:div w:id="356004551">
      <w:bodyDiv w:val="1"/>
      <w:marLeft w:val="0"/>
      <w:marRight w:val="0"/>
      <w:marTop w:val="0"/>
      <w:marBottom w:val="0"/>
      <w:divBdr>
        <w:top w:val="none" w:sz="0" w:space="0" w:color="auto"/>
        <w:left w:val="none" w:sz="0" w:space="0" w:color="auto"/>
        <w:bottom w:val="none" w:sz="0" w:space="0" w:color="auto"/>
        <w:right w:val="none" w:sz="0" w:space="0" w:color="auto"/>
      </w:divBdr>
    </w:div>
    <w:div w:id="356127453">
      <w:bodyDiv w:val="1"/>
      <w:marLeft w:val="0"/>
      <w:marRight w:val="0"/>
      <w:marTop w:val="0"/>
      <w:marBottom w:val="0"/>
      <w:divBdr>
        <w:top w:val="none" w:sz="0" w:space="0" w:color="auto"/>
        <w:left w:val="none" w:sz="0" w:space="0" w:color="auto"/>
        <w:bottom w:val="none" w:sz="0" w:space="0" w:color="auto"/>
        <w:right w:val="none" w:sz="0" w:space="0" w:color="auto"/>
      </w:divBdr>
    </w:div>
    <w:div w:id="356466001">
      <w:bodyDiv w:val="1"/>
      <w:marLeft w:val="0"/>
      <w:marRight w:val="0"/>
      <w:marTop w:val="0"/>
      <w:marBottom w:val="0"/>
      <w:divBdr>
        <w:top w:val="none" w:sz="0" w:space="0" w:color="auto"/>
        <w:left w:val="none" w:sz="0" w:space="0" w:color="auto"/>
        <w:bottom w:val="none" w:sz="0" w:space="0" w:color="auto"/>
        <w:right w:val="none" w:sz="0" w:space="0" w:color="auto"/>
      </w:divBdr>
    </w:div>
    <w:div w:id="356583707">
      <w:bodyDiv w:val="1"/>
      <w:marLeft w:val="0"/>
      <w:marRight w:val="0"/>
      <w:marTop w:val="0"/>
      <w:marBottom w:val="0"/>
      <w:divBdr>
        <w:top w:val="none" w:sz="0" w:space="0" w:color="auto"/>
        <w:left w:val="none" w:sz="0" w:space="0" w:color="auto"/>
        <w:bottom w:val="none" w:sz="0" w:space="0" w:color="auto"/>
        <w:right w:val="none" w:sz="0" w:space="0" w:color="auto"/>
      </w:divBdr>
    </w:div>
    <w:div w:id="356588581">
      <w:bodyDiv w:val="1"/>
      <w:marLeft w:val="0"/>
      <w:marRight w:val="0"/>
      <w:marTop w:val="0"/>
      <w:marBottom w:val="0"/>
      <w:divBdr>
        <w:top w:val="none" w:sz="0" w:space="0" w:color="auto"/>
        <w:left w:val="none" w:sz="0" w:space="0" w:color="auto"/>
        <w:bottom w:val="none" w:sz="0" w:space="0" w:color="auto"/>
        <w:right w:val="none" w:sz="0" w:space="0" w:color="auto"/>
      </w:divBdr>
    </w:div>
    <w:div w:id="356661018">
      <w:bodyDiv w:val="1"/>
      <w:marLeft w:val="0"/>
      <w:marRight w:val="0"/>
      <w:marTop w:val="0"/>
      <w:marBottom w:val="0"/>
      <w:divBdr>
        <w:top w:val="none" w:sz="0" w:space="0" w:color="auto"/>
        <w:left w:val="none" w:sz="0" w:space="0" w:color="auto"/>
        <w:bottom w:val="none" w:sz="0" w:space="0" w:color="auto"/>
        <w:right w:val="none" w:sz="0" w:space="0" w:color="auto"/>
      </w:divBdr>
    </w:div>
    <w:div w:id="356662198">
      <w:bodyDiv w:val="1"/>
      <w:marLeft w:val="0"/>
      <w:marRight w:val="0"/>
      <w:marTop w:val="0"/>
      <w:marBottom w:val="0"/>
      <w:divBdr>
        <w:top w:val="none" w:sz="0" w:space="0" w:color="auto"/>
        <w:left w:val="none" w:sz="0" w:space="0" w:color="auto"/>
        <w:bottom w:val="none" w:sz="0" w:space="0" w:color="auto"/>
        <w:right w:val="none" w:sz="0" w:space="0" w:color="auto"/>
      </w:divBdr>
    </w:div>
    <w:div w:id="356662766">
      <w:bodyDiv w:val="1"/>
      <w:marLeft w:val="0"/>
      <w:marRight w:val="0"/>
      <w:marTop w:val="0"/>
      <w:marBottom w:val="0"/>
      <w:divBdr>
        <w:top w:val="none" w:sz="0" w:space="0" w:color="auto"/>
        <w:left w:val="none" w:sz="0" w:space="0" w:color="auto"/>
        <w:bottom w:val="none" w:sz="0" w:space="0" w:color="auto"/>
        <w:right w:val="none" w:sz="0" w:space="0" w:color="auto"/>
      </w:divBdr>
    </w:div>
    <w:div w:id="356734386">
      <w:bodyDiv w:val="1"/>
      <w:marLeft w:val="0"/>
      <w:marRight w:val="0"/>
      <w:marTop w:val="0"/>
      <w:marBottom w:val="0"/>
      <w:divBdr>
        <w:top w:val="none" w:sz="0" w:space="0" w:color="auto"/>
        <w:left w:val="none" w:sz="0" w:space="0" w:color="auto"/>
        <w:bottom w:val="none" w:sz="0" w:space="0" w:color="auto"/>
        <w:right w:val="none" w:sz="0" w:space="0" w:color="auto"/>
      </w:divBdr>
    </w:div>
    <w:div w:id="356734706">
      <w:bodyDiv w:val="1"/>
      <w:marLeft w:val="0"/>
      <w:marRight w:val="0"/>
      <w:marTop w:val="0"/>
      <w:marBottom w:val="0"/>
      <w:divBdr>
        <w:top w:val="none" w:sz="0" w:space="0" w:color="auto"/>
        <w:left w:val="none" w:sz="0" w:space="0" w:color="auto"/>
        <w:bottom w:val="none" w:sz="0" w:space="0" w:color="auto"/>
        <w:right w:val="none" w:sz="0" w:space="0" w:color="auto"/>
      </w:divBdr>
    </w:div>
    <w:div w:id="356736525">
      <w:bodyDiv w:val="1"/>
      <w:marLeft w:val="0"/>
      <w:marRight w:val="0"/>
      <w:marTop w:val="0"/>
      <w:marBottom w:val="0"/>
      <w:divBdr>
        <w:top w:val="none" w:sz="0" w:space="0" w:color="auto"/>
        <w:left w:val="none" w:sz="0" w:space="0" w:color="auto"/>
        <w:bottom w:val="none" w:sz="0" w:space="0" w:color="auto"/>
        <w:right w:val="none" w:sz="0" w:space="0" w:color="auto"/>
      </w:divBdr>
    </w:div>
    <w:div w:id="356737598">
      <w:bodyDiv w:val="1"/>
      <w:marLeft w:val="0"/>
      <w:marRight w:val="0"/>
      <w:marTop w:val="0"/>
      <w:marBottom w:val="0"/>
      <w:divBdr>
        <w:top w:val="none" w:sz="0" w:space="0" w:color="auto"/>
        <w:left w:val="none" w:sz="0" w:space="0" w:color="auto"/>
        <w:bottom w:val="none" w:sz="0" w:space="0" w:color="auto"/>
        <w:right w:val="none" w:sz="0" w:space="0" w:color="auto"/>
      </w:divBdr>
    </w:div>
    <w:div w:id="356741207">
      <w:bodyDiv w:val="1"/>
      <w:marLeft w:val="0"/>
      <w:marRight w:val="0"/>
      <w:marTop w:val="0"/>
      <w:marBottom w:val="0"/>
      <w:divBdr>
        <w:top w:val="none" w:sz="0" w:space="0" w:color="auto"/>
        <w:left w:val="none" w:sz="0" w:space="0" w:color="auto"/>
        <w:bottom w:val="none" w:sz="0" w:space="0" w:color="auto"/>
        <w:right w:val="none" w:sz="0" w:space="0" w:color="auto"/>
      </w:divBdr>
    </w:div>
    <w:div w:id="356784364">
      <w:bodyDiv w:val="1"/>
      <w:marLeft w:val="0"/>
      <w:marRight w:val="0"/>
      <w:marTop w:val="0"/>
      <w:marBottom w:val="0"/>
      <w:divBdr>
        <w:top w:val="none" w:sz="0" w:space="0" w:color="auto"/>
        <w:left w:val="none" w:sz="0" w:space="0" w:color="auto"/>
        <w:bottom w:val="none" w:sz="0" w:space="0" w:color="auto"/>
        <w:right w:val="none" w:sz="0" w:space="0" w:color="auto"/>
      </w:divBdr>
    </w:div>
    <w:div w:id="356935187">
      <w:bodyDiv w:val="1"/>
      <w:marLeft w:val="0"/>
      <w:marRight w:val="0"/>
      <w:marTop w:val="0"/>
      <w:marBottom w:val="0"/>
      <w:divBdr>
        <w:top w:val="none" w:sz="0" w:space="0" w:color="auto"/>
        <w:left w:val="none" w:sz="0" w:space="0" w:color="auto"/>
        <w:bottom w:val="none" w:sz="0" w:space="0" w:color="auto"/>
        <w:right w:val="none" w:sz="0" w:space="0" w:color="auto"/>
      </w:divBdr>
    </w:div>
    <w:div w:id="357052844">
      <w:bodyDiv w:val="1"/>
      <w:marLeft w:val="0"/>
      <w:marRight w:val="0"/>
      <w:marTop w:val="0"/>
      <w:marBottom w:val="0"/>
      <w:divBdr>
        <w:top w:val="none" w:sz="0" w:space="0" w:color="auto"/>
        <w:left w:val="none" w:sz="0" w:space="0" w:color="auto"/>
        <w:bottom w:val="none" w:sz="0" w:space="0" w:color="auto"/>
        <w:right w:val="none" w:sz="0" w:space="0" w:color="auto"/>
      </w:divBdr>
    </w:div>
    <w:div w:id="357124171">
      <w:bodyDiv w:val="1"/>
      <w:marLeft w:val="0"/>
      <w:marRight w:val="0"/>
      <w:marTop w:val="0"/>
      <w:marBottom w:val="0"/>
      <w:divBdr>
        <w:top w:val="none" w:sz="0" w:space="0" w:color="auto"/>
        <w:left w:val="none" w:sz="0" w:space="0" w:color="auto"/>
        <w:bottom w:val="none" w:sz="0" w:space="0" w:color="auto"/>
        <w:right w:val="none" w:sz="0" w:space="0" w:color="auto"/>
      </w:divBdr>
    </w:div>
    <w:div w:id="357197075">
      <w:bodyDiv w:val="1"/>
      <w:marLeft w:val="0"/>
      <w:marRight w:val="0"/>
      <w:marTop w:val="0"/>
      <w:marBottom w:val="0"/>
      <w:divBdr>
        <w:top w:val="none" w:sz="0" w:space="0" w:color="auto"/>
        <w:left w:val="none" w:sz="0" w:space="0" w:color="auto"/>
        <w:bottom w:val="none" w:sz="0" w:space="0" w:color="auto"/>
        <w:right w:val="none" w:sz="0" w:space="0" w:color="auto"/>
      </w:divBdr>
    </w:div>
    <w:div w:id="357390637">
      <w:bodyDiv w:val="1"/>
      <w:marLeft w:val="0"/>
      <w:marRight w:val="0"/>
      <w:marTop w:val="0"/>
      <w:marBottom w:val="0"/>
      <w:divBdr>
        <w:top w:val="none" w:sz="0" w:space="0" w:color="auto"/>
        <w:left w:val="none" w:sz="0" w:space="0" w:color="auto"/>
        <w:bottom w:val="none" w:sz="0" w:space="0" w:color="auto"/>
        <w:right w:val="none" w:sz="0" w:space="0" w:color="auto"/>
      </w:divBdr>
    </w:div>
    <w:div w:id="357391556">
      <w:bodyDiv w:val="1"/>
      <w:marLeft w:val="0"/>
      <w:marRight w:val="0"/>
      <w:marTop w:val="0"/>
      <w:marBottom w:val="0"/>
      <w:divBdr>
        <w:top w:val="none" w:sz="0" w:space="0" w:color="auto"/>
        <w:left w:val="none" w:sz="0" w:space="0" w:color="auto"/>
        <w:bottom w:val="none" w:sz="0" w:space="0" w:color="auto"/>
        <w:right w:val="none" w:sz="0" w:space="0" w:color="auto"/>
      </w:divBdr>
    </w:div>
    <w:div w:id="357436513">
      <w:bodyDiv w:val="1"/>
      <w:marLeft w:val="0"/>
      <w:marRight w:val="0"/>
      <w:marTop w:val="0"/>
      <w:marBottom w:val="0"/>
      <w:divBdr>
        <w:top w:val="none" w:sz="0" w:space="0" w:color="auto"/>
        <w:left w:val="none" w:sz="0" w:space="0" w:color="auto"/>
        <w:bottom w:val="none" w:sz="0" w:space="0" w:color="auto"/>
        <w:right w:val="none" w:sz="0" w:space="0" w:color="auto"/>
      </w:divBdr>
    </w:div>
    <w:div w:id="357512269">
      <w:bodyDiv w:val="1"/>
      <w:marLeft w:val="0"/>
      <w:marRight w:val="0"/>
      <w:marTop w:val="0"/>
      <w:marBottom w:val="0"/>
      <w:divBdr>
        <w:top w:val="none" w:sz="0" w:space="0" w:color="auto"/>
        <w:left w:val="none" w:sz="0" w:space="0" w:color="auto"/>
        <w:bottom w:val="none" w:sz="0" w:space="0" w:color="auto"/>
        <w:right w:val="none" w:sz="0" w:space="0" w:color="auto"/>
      </w:divBdr>
    </w:div>
    <w:div w:id="357513763">
      <w:bodyDiv w:val="1"/>
      <w:marLeft w:val="0"/>
      <w:marRight w:val="0"/>
      <w:marTop w:val="0"/>
      <w:marBottom w:val="0"/>
      <w:divBdr>
        <w:top w:val="none" w:sz="0" w:space="0" w:color="auto"/>
        <w:left w:val="none" w:sz="0" w:space="0" w:color="auto"/>
        <w:bottom w:val="none" w:sz="0" w:space="0" w:color="auto"/>
        <w:right w:val="none" w:sz="0" w:space="0" w:color="auto"/>
      </w:divBdr>
    </w:div>
    <w:div w:id="357630575">
      <w:bodyDiv w:val="1"/>
      <w:marLeft w:val="0"/>
      <w:marRight w:val="0"/>
      <w:marTop w:val="0"/>
      <w:marBottom w:val="0"/>
      <w:divBdr>
        <w:top w:val="none" w:sz="0" w:space="0" w:color="auto"/>
        <w:left w:val="none" w:sz="0" w:space="0" w:color="auto"/>
        <w:bottom w:val="none" w:sz="0" w:space="0" w:color="auto"/>
        <w:right w:val="none" w:sz="0" w:space="0" w:color="auto"/>
      </w:divBdr>
    </w:div>
    <w:div w:id="357896200">
      <w:bodyDiv w:val="1"/>
      <w:marLeft w:val="0"/>
      <w:marRight w:val="0"/>
      <w:marTop w:val="0"/>
      <w:marBottom w:val="0"/>
      <w:divBdr>
        <w:top w:val="none" w:sz="0" w:space="0" w:color="auto"/>
        <w:left w:val="none" w:sz="0" w:space="0" w:color="auto"/>
        <w:bottom w:val="none" w:sz="0" w:space="0" w:color="auto"/>
        <w:right w:val="none" w:sz="0" w:space="0" w:color="auto"/>
      </w:divBdr>
    </w:div>
    <w:div w:id="358049067">
      <w:bodyDiv w:val="1"/>
      <w:marLeft w:val="0"/>
      <w:marRight w:val="0"/>
      <w:marTop w:val="0"/>
      <w:marBottom w:val="0"/>
      <w:divBdr>
        <w:top w:val="none" w:sz="0" w:space="0" w:color="auto"/>
        <w:left w:val="none" w:sz="0" w:space="0" w:color="auto"/>
        <w:bottom w:val="none" w:sz="0" w:space="0" w:color="auto"/>
        <w:right w:val="none" w:sz="0" w:space="0" w:color="auto"/>
      </w:divBdr>
    </w:div>
    <w:div w:id="358162577">
      <w:bodyDiv w:val="1"/>
      <w:marLeft w:val="0"/>
      <w:marRight w:val="0"/>
      <w:marTop w:val="0"/>
      <w:marBottom w:val="0"/>
      <w:divBdr>
        <w:top w:val="none" w:sz="0" w:space="0" w:color="auto"/>
        <w:left w:val="none" w:sz="0" w:space="0" w:color="auto"/>
        <w:bottom w:val="none" w:sz="0" w:space="0" w:color="auto"/>
        <w:right w:val="none" w:sz="0" w:space="0" w:color="auto"/>
      </w:divBdr>
    </w:div>
    <w:div w:id="358170004">
      <w:bodyDiv w:val="1"/>
      <w:marLeft w:val="0"/>
      <w:marRight w:val="0"/>
      <w:marTop w:val="0"/>
      <w:marBottom w:val="0"/>
      <w:divBdr>
        <w:top w:val="none" w:sz="0" w:space="0" w:color="auto"/>
        <w:left w:val="none" w:sz="0" w:space="0" w:color="auto"/>
        <w:bottom w:val="none" w:sz="0" w:space="0" w:color="auto"/>
        <w:right w:val="none" w:sz="0" w:space="0" w:color="auto"/>
      </w:divBdr>
    </w:div>
    <w:div w:id="358316071">
      <w:bodyDiv w:val="1"/>
      <w:marLeft w:val="0"/>
      <w:marRight w:val="0"/>
      <w:marTop w:val="0"/>
      <w:marBottom w:val="0"/>
      <w:divBdr>
        <w:top w:val="none" w:sz="0" w:space="0" w:color="auto"/>
        <w:left w:val="none" w:sz="0" w:space="0" w:color="auto"/>
        <w:bottom w:val="none" w:sz="0" w:space="0" w:color="auto"/>
        <w:right w:val="none" w:sz="0" w:space="0" w:color="auto"/>
      </w:divBdr>
    </w:div>
    <w:div w:id="358354551">
      <w:bodyDiv w:val="1"/>
      <w:marLeft w:val="0"/>
      <w:marRight w:val="0"/>
      <w:marTop w:val="0"/>
      <w:marBottom w:val="0"/>
      <w:divBdr>
        <w:top w:val="none" w:sz="0" w:space="0" w:color="auto"/>
        <w:left w:val="none" w:sz="0" w:space="0" w:color="auto"/>
        <w:bottom w:val="none" w:sz="0" w:space="0" w:color="auto"/>
        <w:right w:val="none" w:sz="0" w:space="0" w:color="auto"/>
      </w:divBdr>
    </w:div>
    <w:div w:id="358360515">
      <w:bodyDiv w:val="1"/>
      <w:marLeft w:val="0"/>
      <w:marRight w:val="0"/>
      <w:marTop w:val="0"/>
      <w:marBottom w:val="0"/>
      <w:divBdr>
        <w:top w:val="none" w:sz="0" w:space="0" w:color="auto"/>
        <w:left w:val="none" w:sz="0" w:space="0" w:color="auto"/>
        <w:bottom w:val="none" w:sz="0" w:space="0" w:color="auto"/>
        <w:right w:val="none" w:sz="0" w:space="0" w:color="auto"/>
      </w:divBdr>
    </w:div>
    <w:div w:id="358509011">
      <w:bodyDiv w:val="1"/>
      <w:marLeft w:val="0"/>
      <w:marRight w:val="0"/>
      <w:marTop w:val="0"/>
      <w:marBottom w:val="0"/>
      <w:divBdr>
        <w:top w:val="none" w:sz="0" w:space="0" w:color="auto"/>
        <w:left w:val="none" w:sz="0" w:space="0" w:color="auto"/>
        <w:bottom w:val="none" w:sz="0" w:space="0" w:color="auto"/>
        <w:right w:val="none" w:sz="0" w:space="0" w:color="auto"/>
      </w:divBdr>
    </w:div>
    <w:div w:id="358512697">
      <w:bodyDiv w:val="1"/>
      <w:marLeft w:val="0"/>
      <w:marRight w:val="0"/>
      <w:marTop w:val="0"/>
      <w:marBottom w:val="0"/>
      <w:divBdr>
        <w:top w:val="none" w:sz="0" w:space="0" w:color="auto"/>
        <w:left w:val="none" w:sz="0" w:space="0" w:color="auto"/>
        <w:bottom w:val="none" w:sz="0" w:space="0" w:color="auto"/>
        <w:right w:val="none" w:sz="0" w:space="0" w:color="auto"/>
      </w:divBdr>
    </w:div>
    <w:div w:id="358548542">
      <w:bodyDiv w:val="1"/>
      <w:marLeft w:val="0"/>
      <w:marRight w:val="0"/>
      <w:marTop w:val="0"/>
      <w:marBottom w:val="0"/>
      <w:divBdr>
        <w:top w:val="none" w:sz="0" w:space="0" w:color="auto"/>
        <w:left w:val="none" w:sz="0" w:space="0" w:color="auto"/>
        <w:bottom w:val="none" w:sz="0" w:space="0" w:color="auto"/>
        <w:right w:val="none" w:sz="0" w:space="0" w:color="auto"/>
      </w:divBdr>
    </w:div>
    <w:div w:id="358579969">
      <w:bodyDiv w:val="1"/>
      <w:marLeft w:val="0"/>
      <w:marRight w:val="0"/>
      <w:marTop w:val="0"/>
      <w:marBottom w:val="0"/>
      <w:divBdr>
        <w:top w:val="none" w:sz="0" w:space="0" w:color="auto"/>
        <w:left w:val="none" w:sz="0" w:space="0" w:color="auto"/>
        <w:bottom w:val="none" w:sz="0" w:space="0" w:color="auto"/>
        <w:right w:val="none" w:sz="0" w:space="0" w:color="auto"/>
      </w:divBdr>
    </w:div>
    <w:div w:id="358749747">
      <w:bodyDiv w:val="1"/>
      <w:marLeft w:val="0"/>
      <w:marRight w:val="0"/>
      <w:marTop w:val="0"/>
      <w:marBottom w:val="0"/>
      <w:divBdr>
        <w:top w:val="none" w:sz="0" w:space="0" w:color="auto"/>
        <w:left w:val="none" w:sz="0" w:space="0" w:color="auto"/>
        <w:bottom w:val="none" w:sz="0" w:space="0" w:color="auto"/>
        <w:right w:val="none" w:sz="0" w:space="0" w:color="auto"/>
      </w:divBdr>
    </w:div>
    <w:div w:id="358823490">
      <w:bodyDiv w:val="1"/>
      <w:marLeft w:val="0"/>
      <w:marRight w:val="0"/>
      <w:marTop w:val="0"/>
      <w:marBottom w:val="0"/>
      <w:divBdr>
        <w:top w:val="none" w:sz="0" w:space="0" w:color="auto"/>
        <w:left w:val="none" w:sz="0" w:space="0" w:color="auto"/>
        <w:bottom w:val="none" w:sz="0" w:space="0" w:color="auto"/>
        <w:right w:val="none" w:sz="0" w:space="0" w:color="auto"/>
      </w:divBdr>
    </w:div>
    <w:div w:id="359287225">
      <w:bodyDiv w:val="1"/>
      <w:marLeft w:val="0"/>
      <w:marRight w:val="0"/>
      <w:marTop w:val="0"/>
      <w:marBottom w:val="0"/>
      <w:divBdr>
        <w:top w:val="none" w:sz="0" w:space="0" w:color="auto"/>
        <w:left w:val="none" w:sz="0" w:space="0" w:color="auto"/>
        <w:bottom w:val="none" w:sz="0" w:space="0" w:color="auto"/>
        <w:right w:val="none" w:sz="0" w:space="0" w:color="auto"/>
      </w:divBdr>
    </w:div>
    <w:div w:id="359355212">
      <w:bodyDiv w:val="1"/>
      <w:marLeft w:val="0"/>
      <w:marRight w:val="0"/>
      <w:marTop w:val="0"/>
      <w:marBottom w:val="0"/>
      <w:divBdr>
        <w:top w:val="none" w:sz="0" w:space="0" w:color="auto"/>
        <w:left w:val="none" w:sz="0" w:space="0" w:color="auto"/>
        <w:bottom w:val="none" w:sz="0" w:space="0" w:color="auto"/>
        <w:right w:val="none" w:sz="0" w:space="0" w:color="auto"/>
      </w:divBdr>
    </w:div>
    <w:div w:id="359550807">
      <w:bodyDiv w:val="1"/>
      <w:marLeft w:val="0"/>
      <w:marRight w:val="0"/>
      <w:marTop w:val="0"/>
      <w:marBottom w:val="0"/>
      <w:divBdr>
        <w:top w:val="none" w:sz="0" w:space="0" w:color="auto"/>
        <w:left w:val="none" w:sz="0" w:space="0" w:color="auto"/>
        <w:bottom w:val="none" w:sz="0" w:space="0" w:color="auto"/>
        <w:right w:val="none" w:sz="0" w:space="0" w:color="auto"/>
      </w:divBdr>
    </w:div>
    <w:div w:id="359666329">
      <w:bodyDiv w:val="1"/>
      <w:marLeft w:val="0"/>
      <w:marRight w:val="0"/>
      <w:marTop w:val="0"/>
      <w:marBottom w:val="0"/>
      <w:divBdr>
        <w:top w:val="none" w:sz="0" w:space="0" w:color="auto"/>
        <w:left w:val="none" w:sz="0" w:space="0" w:color="auto"/>
        <w:bottom w:val="none" w:sz="0" w:space="0" w:color="auto"/>
        <w:right w:val="none" w:sz="0" w:space="0" w:color="auto"/>
      </w:divBdr>
    </w:div>
    <w:div w:id="359818797">
      <w:bodyDiv w:val="1"/>
      <w:marLeft w:val="0"/>
      <w:marRight w:val="0"/>
      <w:marTop w:val="0"/>
      <w:marBottom w:val="0"/>
      <w:divBdr>
        <w:top w:val="none" w:sz="0" w:space="0" w:color="auto"/>
        <w:left w:val="none" w:sz="0" w:space="0" w:color="auto"/>
        <w:bottom w:val="none" w:sz="0" w:space="0" w:color="auto"/>
        <w:right w:val="none" w:sz="0" w:space="0" w:color="auto"/>
      </w:divBdr>
    </w:div>
    <w:div w:id="359820254">
      <w:bodyDiv w:val="1"/>
      <w:marLeft w:val="0"/>
      <w:marRight w:val="0"/>
      <w:marTop w:val="0"/>
      <w:marBottom w:val="0"/>
      <w:divBdr>
        <w:top w:val="none" w:sz="0" w:space="0" w:color="auto"/>
        <w:left w:val="none" w:sz="0" w:space="0" w:color="auto"/>
        <w:bottom w:val="none" w:sz="0" w:space="0" w:color="auto"/>
        <w:right w:val="none" w:sz="0" w:space="0" w:color="auto"/>
      </w:divBdr>
    </w:div>
    <w:div w:id="359942860">
      <w:bodyDiv w:val="1"/>
      <w:marLeft w:val="0"/>
      <w:marRight w:val="0"/>
      <w:marTop w:val="0"/>
      <w:marBottom w:val="0"/>
      <w:divBdr>
        <w:top w:val="none" w:sz="0" w:space="0" w:color="auto"/>
        <w:left w:val="none" w:sz="0" w:space="0" w:color="auto"/>
        <w:bottom w:val="none" w:sz="0" w:space="0" w:color="auto"/>
        <w:right w:val="none" w:sz="0" w:space="0" w:color="auto"/>
      </w:divBdr>
    </w:div>
    <w:div w:id="360085091">
      <w:bodyDiv w:val="1"/>
      <w:marLeft w:val="0"/>
      <w:marRight w:val="0"/>
      <w:marTop w:val="0"/>
      <w:marBottom w:val="0"/>
      <w:divBdr>
        <w:top w:val="none" w:sz="0" w:space="0" w:color="auto"/>
        <w:left w:val="none" w:sz="0" w:space="0" w:color="auto"/>
        <w:bottom w:val="none" w:sz="0" w:space="0" w:color="auto"/>
        <w:right w:val="none" w:sz="0" w:space="0" w:color="auto"/>
      </w:divBdr>
    </w:div>
    <w:div w:id="360132904">
      <w:bodyDiv w:val="1"/>
      <w:marLeft w:val="0"/>
      <w:marRight w:val="0"/>
      <w:marTop w:val="0"/>
      <w:marBottom w:val="0"/>
      <w:divBdr>
        <w:top w:val="none" w:sz="0" w:space="0" w:color="auto"/>
        <w:left w:val="none" w:sz="0" w:space="0" w:color="auto"/>
        <w:bottom w:val="none" w:sz="0" w:space="0" w:color="auto"/>
        <w:right w:val="none" w:sz="0" w:space="0" w:color="auto"/>
      </w:divBdr>
    </w:div>
    <w:div w:id="360205665">
      <w:bodyDiv w:val="1"/>
      <w:marLeft w:val="0"/>
      <w:marRight w:val="0"/>
      <w:marTop w:val="0"/>
      <w:marBottom w:val="0"/>
      <w:divBdr>
        <w:top w:val="none" w:sz="0" w:space="0" w:color="auto"/>
        <w:left w:val="none" w:sz="0" w:space="0" w:color="auto"/>
        <w:bottom w:val="none" w:sz="0" w:space="0" w:color="auto"/>
        <w:right w:val="none" w:sz="0" w:space="0" w:color="auto"/>
      </w:divBdr>
    </w:div>
    <w:div w:id="360253773">
      <w:bodyDiv w:val="1"/>
      <w:marLeft w:val="0"/>
      <w:marRight w:val="0"/>
      <w:marTop w:val="0"/>
      <w:marBottom w:val="0"/>
      <w:divBdr>
        <w:top w:val="none" w:sz="0" w:space="0" w:color="auto"/>
        <w:left w:val="none" w:sz="0" w:space="0" w:color="auto"/>
        <w:bottom w:val="none" w:sz="0" w:space="0" w:color="auto"/>
        <w:right w:val="none" w:sz="0" w:space="0" w:color="auto"/>
      </w:divBdr>
    </w:div>
    <w:div w:id="360277874">
      <w:bodyDiv w:val="1"/>
      <w:marLeft w:val="0"/>
      <w:marRight w:val="0"/>
      <w:marTop w:val="0"/>
      <w:marBottom w:val="0"/>
      <w:divBdr>
        <w:top w:val="none" w:sz="0" w:space="0" w:color="auto"/>
        <w:left w:val="none" w:sz="0" w:space="0" w:color="auto"/>
        <w:bottom w:val="none" w:sz="0" w:space="0" w:color="auto"/>
        <w:right w:val="none" w:sz="0" w:space="0" w:color="auto"/>
      </w:divBdr>
    </w:div>
    <w:div w:id="360322050">
      <w:bodyDiv w:val="1"/>
      <w:marLeft w:val="0"/>
      <w:marRight w:val="0"/>
      <w:marTop w:val="0"/>
      <w:marBottom w:val="0"/>
      <w:divBdr>
        <w:top w:val="none" w:sz="0" w:space="0" w:color="auto"/>
        <w:left w:val="none" w:sz="0" w:space="0" w:color="auto"/>
        <w:bottom w:val="none" w:sz="0" w:space="0" w:color="auto"/>
        <w:right w:val="none" w:sz="0" w:space="0" w:color="auto"/>
      </w:divBdr>
    </w:div>
    <w:div w:id="360400701">
      <w:bodyDiv w:val="1"/>
      <w:marLeft w:val="0"/>
      <w:marRight w:val="0"/>
      <w:marTop w:val="0"/>
      <w:marBottom w:val="0"/>
      <w:divBdr>
        <w:top w:val="none" w:sz="0" w:space="0" w:color="auto"/>
        <w:left w:val="none" w:sz="0" w:space="0" w:color="auto"/>
        <w:bottom w:val="none" w:sz="0" w:space="0" w:color="auto"/>
        <w:right w:val="none" w:sz="0" w:space="0" w:color="auto"/>
      </w:divBdr>
    </w:div>
    <w:div w:id="360471631">
      <w:bodyDiv w:val="1"/>
      <w:marLeft w:val="0"/>
      <w:marRight w:val="0"/>
      <w:marTop w:val="0"/>
      <w:marBottom w:val="0"/>
      <w:divBdr>
        <w:top w:val="none" w:sz="0" w:space="0" w:color="auto"/>
        <w:left w:val="none" w:sz="0" w:space="0" w:color="auto"/>
        <w:bottom w:val="none" w:sz="0" w:space="0" w:color="auto"/>
        <w:right w:val="none" w:sz="0" w:space="0" w:color="auto"/>
      </w:divBdr>
    </w:div>
    <w:div w:id="360478864">
      <w:bodyDiv w:val="1"/>
      <w:marLeft w:val="0"/>
      <w:marRight w:val="0"/>
      <w:marTop w:val="0"/>
      <w:marBottom w:val="0"/>
      <w:divBdr>
        <w:top w:val="none" w:sz="0" w:space="0" w:color="auto"/>
        <w:left w:val="none" w:sz="0" w:space="0" w:color="auto"/>
        <w:bottom w:val="none" w:sz="0" w:space="0" w:color="auto"/>
        <w:right w:val="none" w:sz="0" w:space="0" w:color="auto"/>
      </w:divBdr>
    </w:div>
    <w:div w:id="360521923">
      <w:bodyDiv w:val="1"/>
      <w:marLeft w:val="0"/>
      <w:marRight w:val="0"/>
      <w:marTop w:val="0"/>
      <w:marBottom w:val="0"/>
      <w:divBdr>
        <w:top w:val="none" w:sz="0" w:space="0" w:color="auto"/>
        <w:left w:val="none" w:sz="0" w:space="0" w:color="auto"/>
        <w:bottom w:val="none" w:sz="0" w:space="0" w:color="auto"/>
        <w:right w:val="none" w:sz="0" w:space="0" w:color="auto"/>
      </w:divBdr>
    </w:div>
    <w:div w:id="360714551">
      <w:bodyDiv w:val="1"/>
      <w:marLeft w:val="0"/>
      <w:marRight w:val="0"/>
      <w:marTop w:val="0"/>
      <w:marBottom w:val="0"/>
      <w:divBdr>
        <w:top w:val="none" w:sz="0" w:space="0" w:color="auto"/>
        <w:left w:val="none" w:sz="0" w:space="0" w:color="auto"/>
        <w:bottom w:val="none" w:sz="0" w:space="0" w:color="auto"/>
        <w:right w:val="none" w:sz="0" w:space="0" w:color="auto"/>
      </w:divBdr>
    </w:div>
    <w:div w:id="360864773">
      <w:bodyDiv w:val="1"/>
      <w:marLeft w:val="0"/>
      <w:marRight w:val="0"/>
      <w:marTop w:val="0"/>
      <w:marBottom w:val="0"/>
      <w:divBdr>
        <w:top w:val="none" w:sz="0" w:space="0" w:color="auto"/>
        <w:left w:val="none" w:sz="0" w:space="0" w:color="auto"/>
        <w:bottom w:val="none" w:sz="0" w:space="0" w:color="auto"/>
        <w:right w:val="none" w:sz="0" w:space="0" w:color="auto"/>
      </w:divBdr>
    </w:div>
    <w:div w:id="360977419">
      <w:bodyDiv w:val="1"/>
      <w:marLeft w:val="0"/>
      <w:marRight w:val="0"/>
      <w:marTop w:val="0"/>
      <w:marBottom w:val="0"/>
      <w:divBdr>
        <w:top w:val="none" w:sz="0" w:space="0" w:color="auto"/>
        <w:left w:val="none" w:sz="0" w:space="0" w:color="auto"/>
        <w:bottom w:val="none" w:sz="0" w:space="0" w:color="auto"/>
        <w:right w:val="none" w:sz="0" w:space="0" w:color="auto"/>
      </w:divBdr>
    </w:div>
    <w:div w:id="361056610">
      <w:bodyDiv w:val="1"/>
      <w:marLeft w:val="0"/>
      <w:marRight w:val="0"/>
      <w:marTop w:val="0"/>
      <w:marBottom w:val="0"/>
      <w:divBdr>
        <w:top w:val="none" w:sz="0" w:space="0" w:color="auto"/>
        <w:left w:val="none" w:sz="0" w:space="0" w:color="auto"/>
        <w:bottom w:val="none" w:sz="0" w:space="0" w:color="auto"/>
        <w:right w:val="none" w:sz="0" w:space="0" w:color="auto"/>
      </w:divBdr>
    </w:div>
    <w:div w:id="361170477">
      <w:bodyDiv w:val="1"/>
      <w:marLeft w:val="0"/>
      <w:marRight w:val="0"/>
      <w:marTop w:val="0"/>
      <w:marBottom w:val="0"/>
      <w:divBdr>
        <w:top w:val="none" w:sz="0" w:space="0" w:color="auto"/>
        <w:left w:val="none" w:sz="0" w:space="0" w:color="auto"/>
        <w:bottom w:val="none" w:sz="0" w:space="0" w:color="auto"/>
        <w:right w:val="none" w:sz="0" w:space="0" w:color="auto"/>
      </w:divBdr>
    </w:div>
    <w:div w:id="361247339">
      <w:bodyDiv w:val="1"/>
      <w:marLeft w:val="0"/>
      <w:marRight w:val="0"/>
      <w:marTop w:val="0"/>
      <w:marBottom w:val="0"/>
      <w:divBdr>
        <w:top w:val="none" w:sz="0" w:space="0" w:color="auto"/>
        <w:left w:val="none" w:sz="0" w:space="0" w:color="auto"/>
        <w:bottom w:val="none" w:sz="0" w:space="0" w:color="auto"/>
        <w:right w:val="none" w:sz="0" w:space="0" w:color="auto"/>
      </w:divBdr>
    </w:div>
    <w:div w:id="361248378">
      <w:bodyDiv w:val="1"/>
      <w:marLeft w:val="0"/>
      <w:marRight w:val="0"/>
      <w:marTop w:val="0"/>
      <w:marBottom w:val="0"/>
      <w:divBdr>
        <w:top w:val="none" w:sz="0" w:space="0" w:color="auto"/>
        <w:left w:val="none" w:sz="0" w:space="0" w:color="auto"/>
        <w:bottom w:val="none" w:sz="0" w:space="0" w:color="auto"/>
        <w:right w:val="none" w:sz="0" w:space="0" w:color="auto"/>
      </w:divBdr>
    </w:div>
    <w:div w:id="361443871">
      <w:bodyDiv w:val="1"/>
      <w:marLeft w:val="0"/>
      <w:marRight w:val="0"/>
      <w:marTop w:val="0"/>
      <w:marBottom w:val="0"/>
      <w:divBdr>
        <w:top w:val="none" w:sz="0" w:space="0" w:color="auto"/>
        <w:left w:val="none" w:sz="0" w:space="0" w:color="auto"/>
        <w:bottom w:val="none" w:sz="0" w:space="0" w:color="auto"/>
        <w:right w:val="none" w:sz="0" w:space="0" w:color="auto"/>
      </w:divBdr>
    </w:div>
    <w:div w:id="361593555">
      <w:bodyDiv w:val="1"/>
      <w:marLeft w:val="0"/>
      <w:marRight w:val="0"/>
      <w:marTop w:val="0"/>
      <w:marBottom w:val="0"/>
      <w:divBdr>
        <w:top w:val="none" w:sz="0" w:space="0" w:color="auto"/>
        <w:left w:val="none" w:sz="0" w:space="0" w:color="auto"/>
        <w:bottom w:val="none" w:sz="0" w:space="0" w:color="auto"/>
        <w:right w:val="none" w:sz="0" w:space="0" w:color="auto"/>
      </w:divBdr>
    </w:div>
    <w:div w:id="361594083">
      <w:bodyDiv w:val="1"/>
      <w:marLeft w:val="0"/>
      <w:marRight w:val="0"/>
      <w:marTop w:val="0"/>
      <w:marBottom w:val="0"/>
      <w:divBdr>
        <w:top w:val="none" w:sz="0" w:space="0" w:color="auto"/>
        <w:left w:val="none" w:sz="0" w:space="0" w:color="auto"/>
        <w:bottom w:val="none" w:sz="0" w:space="0" w:color="auto"/>
        <w:right w:val="none" w:sz="0" w:space="0" w:color="auto"/>
      </w:divBdr>
    </w:div>
    <w:div w:id="361630348">
      <w:bodyDiv w:val="1"/>
      <w:marLeft w:val="0"/>
      <w:marRight w:val="0"/>
      <w:marTop w:val="0"/>
      <w:marBottom w:val="0"/>
      <w:divBdr>
        <w:top w:val="none" w:sz="0" w:space="0" w:color="auto"/>
        <w:left w:val="none" w:sz="0" w:space="0" w:color="auto"/>
        <w:bottom w:val="none" w:sz="0" w:space="0" w:color="auto"/>
        <w:right w:val="none" w:sz="0" w:space="0" w:color="auto"/>
      </w:divBdr>
    </w:div>
    <w:div w:id="361635555">
      <w:bodyDiv w:val="1"/>
      <w:marLeft w:val="0"/>
      <w:marRight w:val="0"/>
      <w:marTop w:val="0"/>
      <w:marBottom w:val="0"/>
      <w:divBdr>
        <w:top w:val="none" w:sz="0" w:space="0" w:color="auto"/>
        <w:left w:val="none" w:sz="0" w:space="0" w:color="auto"/>
        <w:bottom w:val="none" w:sz="0" w:space="0" w:color="auto"/>
        <w:right w:val="none" w:sz="0" w:space="0" w:color="auto"/>
      </w:divBdr>
    </w:div>
    <w:div w:id="361711655">
      <w:bodyDiv w:val="1"/>
      <w:marLeft w:val="0"/>
      <w:marRight w:val="0"/>
      <w:marTop w:val="0"/>
      <w:marBottom w:val="0"/>
      <w:divBdr>
        <w:top w:val="none" w:sz="0" w:space="0" w:color="auto"/>
        <w:left w:val="none" w:sz="0" w:space="0" w:color="auto"/>
        <w:bottom w:val="none" w:sz="0" w:space="0" w:color="auto"/>
        <w:right w:val="none" w:sz="0" w:space="0" w:color="auto"/>
      </w:divBdr>
    </w:div>
    <w:div w:id="361781113">
      <w:bodyDiv w:val="1"/>
      <w:marLeft w:val="0"/>
      <w:marRight w:val="0"/>
      <w:marTop w:val="0"/>
      <w:marBottom w:val="0"/>
      <w:divBdr>
        <w:top w:val="none" w:sz="0" w:space="0" w:color="auto"/>
        <w:left w:val="none" w:sz="0" w:space="0" w:color="auto"/>
        <w:bottom w:val="none" w:sz="0" w:space="0" w:color="auto"/>
        <w:right w:val="none" w:sz="0" w:space="0" w:color="auto"/>
      </w:divBdr>
    </w:div>
    <w:div w:id="361783514">
      <w:bodyDiv w:val="1"/>
      <w:marLeft w:val="0"/>
      <w:marRight w:val="0"/>
      <w:marTop w:val="0"/>
      <w:marBottom w:val="0"/>
      <w:divBdr>
        <w:top w:val="none" w:sz="0" w:space="0" w:color="auto"/>
        <w:left w:val="none" w:sz="0" w:space="0" w:color="auto"/>
        <w:bottom w:val="none" w:sz="0" w:space="0" w:color="auto"/>
        <w:right w:val="none" w:sz="0" w:space="0" w:color="auto"/>
      </w:divBdr>
    </w:div>
    <w:div w:id="361787110">
      <w:bodyDiv w:val="1"/>
      <w:marLeft w:val="0"/>
      <w:marRight w:val="0"/>
      <w:marTop w:val="0"/>
      <w:marBottom w:val="0"/>
      <w:divBdr>
        <w:top w:val="none" w:sz="0" w:space="0" w:color="auto"/>
        <w:left w:val="none" w:sz="0" w:space="0" w:color="auto"/>
        <w:bottom w:val="none" w:sz="0" w:space="0" w:color="auto"/>
        <w:right w:val="none" w:sz="0" w:space="0" w:color="auto"/>
      </w:divBdr>
    </w:div>
    <w:div w:id="361829222">
      <w:bodyDiv w:val="1"/>
      <w:marLeft w:val="0"/>
      <w:marRight w:val="0"/>
      <w:marTop w:val="0"/>
      <w:marBottom w:val="0"/>
      <w:divBdr>
        <w:top w:val="none" w:sz="0" w:space="0" w:color="auto"/>
        <w:left w:val="none" w:sz="0" w:space="0" w:color="auto"/>
        <w:bottom w:val="none" w:sz="0" w:space="0" w:color="auto"/>
        <w:right w:val="none" w:sz="0" w:space="0" w:color="auto"/>
      </w:divBdr>
    </w:div>
    <w:div w:id="361902531">
      <w:bodyDiv w:val="1"/>
      <w:marLeft w:val="0"/>
      <w:marRight w:val="0"/>
      <w:marTop w:val="0"/>
      <w:marBottom w:val="0"/>
      <w:divBdr>
        <w:top w:val="none" w:sz="0" w:space="0" w:color="auto"/>
        <w:left w:val="none" w:sz="0" w:space="0" w:color="auto"/>
        <w:bottom w:val="none" w:sz="0" w:space="0" w:color="auto"/>
        <w:right w:val="none" w:sz="0" w:space="0" w:color="auto"/>
      </w:divBdr>
    </w:div>
    <w:div w:id="361904251">
      <w:bodyDiv w:val="1"/>
      <w:marLeft w:val="0"/>
      <w:marRight w:val="0"/>
      <w:marTop w:val="0"/>
      <w:marBottom w:val="0"/>
      <w:divBdr>
        <w:top w:val="none" w:sz="0" w:space="0" w:color="auto"/>
        <w:left w:val="none" w:sz="0" w:space="0" w:color="auto"/>
        <w:bottom w:val="none" w:sz="0" w:space="0" w:color="auto"/>
        <w:right w:val="none" w:sz="0" w:space="0" w:color="auto"/>
      </w:divBdr>
    </w:div>
    <w:div w:id="361905408">
      <w:bodyDiv w:val="1"/>
      <w:marLeft w:val="0"/>
      <w:marRight w:val="0"/>
      <w:marTop w:val="0"/>
      <w:marBottom w:val="0"/>
      <w:divBdr>
        <w:top w:val="none" w:sz="0" w:space="0" w:color="auto"/>
        <w:left w:val="none" w:sz="0" w:space="0" w:color="auto"/>
        <w:bottom w:val="none" w:sz="0" w:space="0" w:color="auto"/>
        <w:right w:val="none" w:sz="0" w:space="0" w:color="auto"/>
      </w:divBdr>
    </w:div>
    <w:div w:id="361975782">
      <w:bodyDiv w:val="1"/>
      <w:marLeft w:val="0"/>
      <w:marRight w:val="0"/>
      <w:marTop w:val="0"/>
      <w:marBottom w:val="0"/>
      <w:divBdr>
        <w:top w:val="none" w:sz="0" w:space="0" w:color="auto"/>
        <w:left w:val="none" w:sz="0" w:space="0" w:color="auto"/>
        <w:bottom w:val="none" w:sz="0" w:space="0" w:color="auto"/>
        <w:right w:val="none" w:sz="0" w:space="0" w:color="auto"/>
      </w:divBdr>
    </w:div>
    <w:div w:id="361976549">
      <w:bodyDiv w:val="1"/>
      <w:marLeft w:val="0"/>
      <w:marRight w:val="0"/>
      <w:marTop w:val="0"/>
      <w:marBottom w:val="0"/>
      <w:divBdr>
        <w:top w:val="none" w:sz="0" w:space="0" w:color="auto"/>
        <w:left w:val="none" w:sz="0" w:space="0" w:color="auto"/>
        <w:bottom w:val="none" w:sz="0" w:space="0" w:color="auto"/>
        <w:right w:val="none" w:sz="0" w:space="0" w:color="auto"/>
      </w:divBdr>
    </w:div>
    <w:div w:id="362100380">
      <w:bodyDiv w:val="1"/>
      <w:marLeft w:val="0"/>
      <w:marRight w:val="0"/>
      <w:marTop w:val="0"/>
      <w:marBottom w:val="0"/>
      <w:divBdr>
        <w:top w:val="none" w:sz="0" w:space="0" w:color="auto"/>
        <w:left w:val="none" w:sz="0" w:space="0" w:color="auto"/>
        <w:bottom w:val="none" w:sz="0" w:space="0" w:color="auto"/>
        <w:right w:val="none" w:sz="0" w:space="0" w:color="auto"/>
      </w:divBdr>
    </w:div>
    <w:div w:id="362169913">
      <w:bodyDiv w:val="1"/>
      <w:marLeft w:val="0"/>
      <w:marRight w:val="0"/>
      <w:marTop w:val="0"/>
      <w:marBottom w:val="0"/>
      <w:divBdr>
        <w:top w:val="none" w:sz="0" w:space="0" w:color="auto"/>
        <w:left w:val="none" w:sz="0" w:space="0" w:color="auto"/>
        <w:bottom w:val="none" w:sz="0" w:space="0" w:color="auto"/>
        <w:right w:val="none" w:sz="0" w:space="0" w:color="auto"/>
      </w:divBdr>
    </w:div>
    <w:div w:id="362288761">
      <w:bodyDiv w:val="1"/>
      <w:marLeft w:val="0"/>
      <w:marRight w:val="0"/>
      <w:marTop w:val="0"/>
      <w:marBottom w:val="0"/>
      <w:divBdr>
        <w:top w:val="none" w:sz="0" w:space="0" w:color="auto"/>
        <w:left w:val="none" w:sz="0" w:space="0" w:color="auto"/>
        <w:bottom w:val="none" w:sz="0" w:space="0" w:color="auto"/>
        <w:right w:val="none" w:sz="0" w:space="0" w:color="auto"/>
      </w:divBdr>
    </w:div>
    <w:div w:id="362291339">
      <w:bodyDiv w:val="1"/>
      <w:marLeft w:val="0"/>
      <w:marRight w:val="0"/>
      <w:marTop w:val="0"/>
      <w:marBottom w:val="0"/>
      <w:divBdr>
        <w:top w:val="none" w:sz="0" w:space="0" w:color="auto"/>
        <w:left w:val="none" w:sz="0" w:space="0" w:color="auto"/>
        <w:bottom w:val="none" w:sz="0" w:space="0" w:color="auto"/>
        <w:right w:val="none" w:sz="0" w:space="0" w:color="auto"/>
      </w:divBdr>
    </w:div>
    <w:div w:id="362292973">
      <w:bodyDiv w:val="1"/>
      <w:marLeft w:val="0"/>
      <w:marRight w:val="0"/>
      <w:marTop w:val="0"/>
      <w:marBottom w:val="0"/>
      <w:divBdr>
        <w:top w:val="none" w:sz="0" w:space="0" w:color="auto"/>
        <w:left w:val="none" w:sz="0" w:space="0" w:color="auto"/>
        <w:bottom w:val="none" w:sz="0" w:space="0" w:color="auto"/>
        <w:right w:val="none" w:sz="0" w:space="0" w:color="auto"/>
      </w:divBdr>
    </w:div>
    <w:div w:id="362366834">
      <w:bodyDiv w:val="1"/>
      <w:marLeft w:val="0"/>
      <w:marRight w:val="0"/>
      <w:marTop w:val="0"/>
      <w:marBottom w:val="0"/>
      <w:divBdr>
        <w:top w:val="none" w:sz="0" w:space="0" w:color="auto"/>
        <w:left w:val="none" w:sz="0" w:space="0" w:color="auto"/>
        <w:bottom w:val="none" w:sz="0" w:space="0" w:color="auto"/>
        <w:right w:val="none" w:sz="0" w:space="0" w:color="auto"/>
      </w:divBdr>
    </w:div>
    <w:div w:id="362437487">
      <w:bodyDiv w:val="1"/>
      <w:marLeft w:val="0"/>
      <w:marRight w:val="0"/>
      <w:marTop w:val="0"/>
      <w:marBottom w:val="0"/>
      <w:divBdr>
        <w:top w:val="none" w:sz="0" w:space="0" w:color="auto"/>
        <w:left w:val="none" w:sz="0" w:space="0" w:color="auto"/>
        <w:bottom w:val="none" w:sz="0" w:space="0" w:color="auto"/>
        <w:right w:val="none" w:sz="0" w:space="0" w:color="auto"/>
      </w:divBdr>
    </w:div>
    <w:div w:id="362442862">
      <w:bodyDiv w:val="1"/>
      <w:marLeft w:val="0"/>
      <w:marRight w:val="0"/>
      <w:marTop w:val="0"/>
      <w:marBottom w:val="0"/>
      <w:divBdr>
        <w:top w:val="none" w:sz="0" w:space="0" w:color="auto"/>
        <w:left w:val="none" w:sz="0" w:space="0" w:color="auto"/>
        <w:bottom w:val="none" w:sz="0" w:space="0" w:color="auto"/>
        <w:right w:val="none" w:sz="0" w:space="0" w:color="auto"/>
      </w:divBdr>
    </w:div>
    <w:div w:id="362443676">
      <w:bodyDiv w:val="1"/>
      <w:marLeft w:val="0"/>
      <w:marRight w:val="0"/>
      <w:marTop w:val="0"/>
      <w:marBottom w:val="0"/>
      <w:divBdr>
        <w:top w:val="none" w:sz="0" w:space="0" w:color="auto"/>
        <w:left w:val="none" w:sz="0" w:space="0" w:color="auto"/>
        <w:bottom w:val="none" w:sz="0" w:space="0" w:color="auto"/>
        <w:right w:val="none" w:sz="0" w:space="0" w:color="auto"/>
      </w:divBdr>
    </w:div>
    <w:div w:id="362634155">
      <w:bodyDiv w:val="1"/>
      <w:marLeft w:val="0"/>
      <w:marRight w:val="0"/>
      <w:marTop w:val="0"/>
      <w:marBottom w:val="0"/>
      <w:divBdr>
        <w:top w:val="none" w:sz="0" w:space="0" w:color="auto"/>
        <w:left w:val="none" w:sz="0" w:space="0" w:color="auto"/>
        <w:bottom w:val="none" w:sz="0" w:space="0" w:color="auto"/>
        <w:right w:val="none" w:sz="0" w:space="0" w:color="auto"/>
      </w:divBdr>
    </w:div>
    <w:div w:id="362707358">
      <w:bodyDiv w:val="1"/>
      <w:marLeft w:val="0"/>
      <w:marRight w:val="0"/>
      <w:marTop w:val="0"/>
      <w:marBottom w:val="0"/>
      <w:divBdr>
        <w:top w:val="none" w:sz="0" w:space="0" w:color="auto"/>
        <w:left w:val="none" w:sz="0" w:space="0" w:color="auto"/>
        <w:bottom w:val="none" w:sz="0" w:space="0" w:color="auto"/>
        <w:right w:val="none" w:sz="0" w:space="0" w:color="auto"/>
      </w:divBdr>
    </w:div>
    <w:div w:id="362826166">
      <w:bodyDiv w:val="1"/>
      <w:marLeft w:val="0"/>
      <w:marRight w:val="0"/>
      <w:marTop w:val="0"/>
      <w:marBottom w:val="0"/>
      <w:divBdr>
        <w:top w:val="none" w:sz="0" w:space="0" w:color="auto"/>
        <w:left w:val="none" w:sz="0" w:space="0" w:color="auto"/>
        <w:bottom w:val="none" w:sz="0" w:space="0" w:color="auto"/>
        <w:right w:val="none" w:sz="0" w:space="0" w:color="auto"/>
      </w:divBdr>
    </w:div>
    <w:div w:id="362873971">
      <w:bodyDiv w:val="1"/>
      <w:marLeft w:val="0"/>
      <w:marRight w:val="0"/>
      <w:marTop w:val="0"/>
      <w:marBottom w:val="0"/>
      <w:divBdr>
        <w:top w:val="none" w:sz="0" w:space="0" w:color="auto"/>
        <w:left w:val="none" w:sz="0" w:space="0" w:color="auto"/>
        <w:bottom w:val="none" w:sz="0" w:space="0" w:color="auto"/>
        <w:right w:val="none" w:sz="0" w:space="0" w:color="auto"/>
      </w:divBdr>
    </w:div>
    <w:div w:id="363016232">
      <w:bodyDiv w:val="1"/>
      <w:marLeft w:val="0"/>
      <w:marRight w:val="0"/>
      <w:marTop w:val="0"/>
      <w:marBottom w:val="0"/>
      <w:divBdr>
        <w:top w:val="none" w:sz="0" w:space="0" w:color="auto"/>
        <w:left w:val="none" w:sz="0" w:space="0" w:color="auto"/>
        <w:bottom w:val="none" w:sz="0" w:space="0" w:color="auto"/>
        <w:right w:val="none" w:sz="0" w:space="0" w:color="auto"/>
      </w:divBdr>
    </w:div>
    <w:div w:id="363024014">
      <w:bodyDiv w:val="1"/>
      <w:marLeft w:val="0"/>
      <w:marRight w:val="0"/>
      <w:marTop w:val="0"/>
      <w:marBottom w:val="0"/>
      <w:divBdr>
        <w:top w:val="none" w:sz="0" w:space="0" w:color="auto"/>
        <w:left w:val="none" w:sz="0" w:space="0" w:color="auto"/>
        <w:bottom w:val="none" w:sz="0" w:space="0" w:color="auto"/>
        <w:right w:val="none" w:sz="0" w:space="0" w:color="auto"/>
      </w:divBdr>
    </w:div>
    <w:div w:id="363136519">
      <w:bodyDiv w:val="1"/>
      <w:marLeft w:val="0"/>
      <w:marRight w:val="0"/>
      <w:marTop w:val="0"/>
      <w:marBottom w:val="0"/>
      <w:divBdr>
        <w:top w:val="none" w:sz="0" w:space="0" w:color="auto"/>
        <w:left w:val="none" w:sz="0" w:space="0" w:color="auto"/>
        <w:bottom w:val="none" w:sz="0" w:space="0" w:color="auto"/>
        <w:right w:val="none" w:sz="0" w:space="0" w:color="auto"/>
      </w:divBdr>
    </w:div>
    <w:div w:id="363213134">
      <w:bodyDiv w:val="1"/>
      <w:marLeft w:val="0"/>
      <w:marRight w:val="0"/>
      <w:marTop w:val="0"/>
      <w:marBottom w:val="0"/>
      <w:divBdr>
        <w:top w:val="none" w:sz="0" w:space="0" w:color="auto"/>
        <w:left w:val="none" w:sz="0" w:space="0" w:color="auto"/>
        <w:bottom w:val="none" w:sz="0" w:space="0" w:color="auto"/>
        <w:right w:val="none" w:sz="0" w:space="0" w:color="auto"/>
      </w:divBdr>
    </w:div>
    <w:div w:id="363218465">
      <w:bodyDiv w:val="1"/>
      <w:marLeft w:val="0"/>
      <w:marRight w:val="0"/>
      <w:marTop w:val="0"/>
      <w:marBottom w:val="0"/>
      <w:divBdr>
        <w:top w:val="none" w:sz="0" w:space="0" w:color="auto"/>
        <w:left w:val="none" w:sz="0" w:space="0" w:color="auto"/>
        <w:bottom w:val="none" w:sz="0" w:space="0" w:color="auto"/>
        <w:right w:val="none" w:sz="0" w:space="0" w:color="auto"/>
      </w:divBdr>
    </w:div>
    <w:div w:id="363291562">
      <w:bodyDiv w:val="1"/>
      <w:marLeft w:val="0"/>
      <w:marRight w:val="0"/>
      <w:marTop w:val="0"/>
      <w:marBottom w:val="0"/>
      <w:divBdr>
        <w:top w:val="none" w:sz="0" w:space="0" w:color="auto"/>
        <w:left w:val="none" w:sz="0" w:space="0" w:color="auto"/>
        <w:bottom w:val="none" w:sz="0" w:space="0" w:color="auto"/>
        <w:right w:val="none" w:sz="0" w:space="0" w:color="auto"/>
      </w:divBdr>
    </w:div>
    <w:div w:id="363332214">
      <w:bodyDiv w:val="1"/>
      <w:marLeft w:val="0"/>
      <w:marRight w:val="0"/>
      <w:marTop w:val="0"/>
      <w:marBottom w:val="0"/>
      <w:divBdr>
        <w:top w:val="none" w:sz="0" w:space="0" w:color="auto"/>
        <w:left w:val="none" w:sz="0" w:space="0" w:color="auto"/>
        <w:bottom w:val="none" w:sz="0" w:space="0" w:color="auto"/>
        <w:right w:val="none" w:sz="0" w:space="0" w:color="auto"/>
      </w:divBdr>
    </w:div>
    <w:div w:id="363334084">
      <w:bodyDiv w:val="1"/>
      <w:marLeft w:val="0"/>
      <w:marRight w:val="0"/>
      <w:marTop w:val="0"/>
      <w:marBottom w:val="0"/>
      <w:divBdr>
        <w:top w:val="none" w:sz="0" w:space="0" w:color="auto"/>
        <w:left w:val="none" w:sz="0" w:space="0" w:color="auto"/>
        <w:bottom w:val="none" w:sz="0" w:space="0" w:color="auto"/>
        <w:right w:val="none" w:sz="0" w:space="0" w:color="auto"/>
      </w:divBdr>
    </w:div>
    <w:div w:id="363360448">
      <w:bodyDiv w:val="1"/>
      <w:marLeft w:val="0"/>
      <w:marRight w:val="0"/>
      <w:marTop w:val="0"/>
      <w:marBottom w:val="0"/>
      <w:divBdr>
        <w:top w:val="none" w:sz="0" w:space="0" w:color="auto"/>
        <w:left w:val="none" w:sz="0" w:space="0" w:color="auto"/>
        <w:bottom w:val="none" w:sz="0" w:space="0" w:color="auto"/>
        <w:right w:val="none" w:sz="0" w:space="0" w:color="auto"/>
      </w:divBdr>
    </w:div>
    <w:div w:id="363484727">
      <w:bodyDiv w:val="1"/>
      <w:marLeft w:val="0"/>
      <w:marRight w:val="0"/>
      <w:marTop w:val="0"/>
      <w:marBottom w:val="0"/>
      <w:divBdr>
        <w:top w:val="none" w:sz="0" w:space="0" w:color="auto"/>
        <w:left w:val="none" w:sz="0" w:space="0" w:color="auto"/>
        <w:bottom w:val="none" w:sz="0" w:space="0" w:color="auto"/>
        <w:right w:val="none" w:sz="0" w:space="0" w:color="auto"/>
      </w:divBdr>
    </w:div>
    <w:div w:id="363600226">
      <w:bodyDiv w:val="1"/>
      <w:marLeft w:val="0"/>
      <w:marRight w:val="0"/>
      <w:marTop w:val="0"/>
      <w:marBottom w:val="0"/>
      <w:divBdr>
        <w:top w:val="none" w:sz="0" w:space="0" w:color="auto"/>
        <w:left w:val="none" w:sz="0" w:space="0" w:color="auto"/>
        <w:bottom w:val="none" w:sz="0" w:space="0" w:color="auto"/>
        <w:right w:val="none" w:sz="0" w:space="0" w:color="auto"/>
      </w:divBdr>
    </w:div>
    <w:div w:id="363602705">
      <w:bodyDiv w:val="1"/>
      <w:marLeft w:val="0"/>
      <w:marRight w:val="0"/>
      <w:marTop w:val="0"/>
      <w:marBottom w:val="0"/>
      <w:divBdr>
        <w:top w:val="none" w:sz="0" w:space="0" w:color="auto"/>
        <w:left w:val="none" w:sz="0" w:space="0" w:color="auto"/>
        <w:bottom w:val="none" w:sz="0" w:space="0" w:color="auto"/>
        <w:right w:val="none" w:sz="0" w:space="0" w:color="auto"/>
      </w:divBdr>
    </w:div>
    <w:div w:id="363603906">
      <w:bodyDiv w:val="1"/>
      <w:marLeft w:val="0"/>
      <w:marRight w:val="0"/>
      <w:marTop w:val="0"/>
      <w:marBottom w:val="0"/>
      <w:divBdr>
        <w:top w:val="none" w:sz="0" w:space="0" w:color="auto"/>
        <w:left w:val="none" w:sz="0" w:space="0" w:color="auto"/>
        <w:bottom w:val="none" w:sz="0" w:space="0" w:color="auto"/>
        <w:right w:val="none" w:sz="0" w:space="0" w:color="auto"/>
      </w:divBdr>
    </w:div>
    <w:div w:id="363604309">
      <w:bodyDiv w:val="1"/>
      <w:marLeft w:val="0"/>
      <w:marRight w:val="0"/>
      <w:marTop w:val="0"/>
      <w:marBottom w:val="0"/>
      <w:divBdr>
        <w:top w:val="none" w:sz="0" w:space="0" w:color="auto"/>
        <w:left w:val="none" w:sz="0" w:space="0" w:color="auto"/>
        <w:bottom w:val="none" w:sz="0" w:space="0" w:color="auto"/>
        <w:right w:val="none" w:sz="0" w:space="0" w:color="auto"/>
      </w:divBdr>
    </w:div>
    <w:div w:id="363672520">
      <w:bodyDiv w:val="1"/>
      <w:marLeft w:val="0"/>
      <w:marRight w:val="0"/>
      <w:marTop w:val="0"/>
      <w:marBottom w:val="0"/>
      <w:divBdr>
        <w:top w:val="none" w:sz="0" w:space="0" w:color="auto"/>
        <w:left w:val="none" w:sz="0" w:space="0" w:color="auto"/>
        <w:bottom w:val="none" w:sz="0" w:space="0" w:color="auto"/>
        <w:right w:val="none" w:sz="0" w:space="0" w:color="auto"/>
      </w:divBdr>
    </w:div>
    <w:div w:id="363750494">
      <w:bodyDiv w:val="1"/>
      <w:marLeft w:val="0"/>
      <w:marRight w:val="0"/>
      <w:marTop w:val="0"/>
      <w:marBottom w:val="0"/>
      <w:divBdr>
        <w:top w:val="none" w:sz="0" w:space="0" w:color="auto"/>
        <w:left w:val="none" w:sz="0" w:space="0" w:color="auto"/>
        <w:bottom w:val="none" w:sz="0" w:space="0" w:color="auto"/>
        <w:right w:val="none" w:sz="0" w:space="0" w:color="auto"/>
      </w:divBdr>
    </w:div>
    <w:div w:id="363751598">
      <w:bodyDiv w:val="1"/>
      <w:marLeft w:val="0"/>
      <w:marRight w:val="0"/>
      <w:marTop w:val="0"/>
      <w:marBottom w:val="0"/>
      <w:divBdr>
        <w:top w:val="none" w:sz="0" w:space="0" w:color="auto"/>
        <w:left w:val="none" w:sz="0" w:space="0" w:color="auto"/>
        <w:bottom w:val="none" w:sz="0" w:space="0" w:color="auto"/>
        <w:right w:val="none" w:sz="0" w:space="0" w:color="auto"/>
      </w:divBdr>
    </w:div>
    <w:div w:id="363865022">
      <w:bodyDiv w:val="1"/>
      <w:marLeft w:val="0"/>
      <w:marRight w:val="0"/>
      <w:marTop w:val="0"/>
      <w:marBottom w:val="0"/>
      <w:divBdr>
        <w:top w:val="none" w:sz="0" w:space="0" w:color="auto"/>
        <w:left w:val="none" w:sz="0" w:space="0" w:color="auto"/>
        <w:bottom w:val="none" w:sz="0" w:space="0" w:color="auto"/>
        <w:right w:val="none" w:sz="0" w:space="0" w:color="auto"/>
      </w:divBdr>
    </w:div>
    <w:div w:id="363866822">
      <w:bodyDiv w:val="1"/>
      <w:marLeft w:val="0"/>
      <w:marRight w:val="0"/>
      <w:marTop w:val="0"/>
      <w:marBottom w:val="0"/>
      <w:divBdr>
        <w:top w:val="none" w:sz="0" w:space="0" w:color="auto"/>
        <w:left w:val="none" w:sz="0" w:space="0" w:color="auto"/>
        <w:bottom w:val="none" w:sz="0" w:space="0" w:color="auto"/>
        <w:right w:val="none" w:sz="0" w:space="0" w:color="auto"/>
      </w:divBdr>
    </w:div>
    <w:div w:id="363941575">
      <w:bodyDiv w:val="1"/>
      <w:marLeft w:val="0"/>
      <w:marRight w:val="0"/>
      <w:marTop w:val="0"/>
      <w:marBottom w:val="0"/>
      <w:divBdr>
        <w:top w:val="none" w:sz="0" w:space="0" w:color="auto"/>
        <w:left w:val="none" w:sz="0" w:space="0" w:color="auto"/>
        <w:bottom w:val="none" w:sz="0" w:space="0" w:color="auto"/>
        <w:right w:val="none" w:sz="0" w:space="0" w:color="auto"/>
      </w:divBdr>
    </w:div>
    <w:div w:id="363944984">
      <w:bodyDiv w:val="1"/>
      <w:marLeft w:val="0"/>
      <w:marRight w:val="0"/>
      <w:marTop w:val="0"/>
      <w:marBottom w:val="0"/>
      <w:divBdr>
        <w:top w:val="none" w:sz="0" w:space="0" w:color="auto"/>
        <w:left w:val="none" w:sz="0" w:space="0" w:color="auto"/>
        <w:bottom w:val="none" w:sz="0" w:space="0" w:color="auto"/>
        <w:right w:val="none" w:sz="0" w:space="0" w:color="auto"/>
      </w:divBdr>
    </w:div>
    <w:div w:id="363947143">
      <w:bodyDiv w:val="1"/>
      <w:marLeft w:val="0"/>
      <w:marRight w:val="0"/>
      <w:marTop w:val="0"/>
      <w:marBottom w:val="0"/>
      <w:divBdr>
        <w:top w:val="none" w:sz="0" w:space="0" w:color="auto"/>
        <w:left w:val="none" w:sz="0" w:space="0" w:color="auto"/>
        <w:bottom w:val="none" w:sz="0" w:space="0" w:color="auto"/>
        <w:right w:val="none" w:sz="0" w:space="0" w:color="auto"/>
      </w:divBdr>
    </w:div>
    <w:div w:id="363988214">
      <w:bodyDiv w:val="1"/>
      <w:marLeft w:val="0"/>
      <w:marRight w:val="0"/>
      <w:marTop w:val="0"/>
      <w:marBottom w:val="0"/>
      <w:divBdr>
        <w:top w:val="none" w:sz="0" w:space="0" w:color="auto"/>
        <w:left w:val="none" w:sz="0" w:space="0" w:color="auto"/>
        <w:bottom w:val="none" w:sz="0" w:space="0" w:color="auto"/>
        <w:right w:val="none" w:sz="0" w:space="0" w:color="auto"/>
      </w:divBdr>
    </w:div>
    <w:div w:id="364061477">
      <w:bodyDiv w:val="1"/>
      <w:marLeft w:val="0"/>
      <w:marRight w:val="0"/>
      <w:marTop w:val="0"/>
      <w:marBottom w:val="0"/>
      <w:divBdr>
        <w:top w:val="none" w:sz="0" w:space="0" w:color="auto"/>
        <w:left w:val="none" w:sz="0" w:space="0" w:color="auto"/>
        <w:bottom w:val="none" w:sz="0" w:space="0" w:color="auto"/>
        <w:right w:val="none" w:sz="0" w:space="0" w:color="auto"/>
      </w:divBdr>
    </w:div>
    <w:div w:id="364063847">
      <w:bodyDiv w:val="1"/>
      <w:marLeft w:val="0"/>
      <w:marRight w:val="0"/>
      <w:marTop w:val="0"/>
      <w:marBottom w:val="0"/>
      <w:divBdr>
        <w:top w:val="none" w:sz="0" w:space="0" w:color="auto"/>
        <w:left w:val="none" w:sz="0" w:space="0" w:color="auto"/>
        <w:bottom w:val="none" w:sz="0" w:space="0" w:color="auto"/>
        <w:right w:val="none" w:sz="0" w:space="0" w:color="auto"/>
      </w:divBdr>
    </w:div>
    <w:div w:id="364253256">
      <w:bodyDiv w:val="1"/>
      <w:marLeft w:val="0"/>
      <w:marRight w:val="0"/>
      <w:marTop w:val="0"/>
      <w:marBottom w:val="0"/>
      <w:divBdr>
        <w:top w:val="none" w:sz="0" w:space="0" w:color="auto"/>
        <w:left w:val="none" w:sz="0" w:space="0" w:color="auto"/>
        <w:bottom w:val="none" w:sz="0" w:space="0" w:color="auto"/>
        <w:right w:val="none" w:sz="0" w:space="0" w:color="auto"/>
      </w:divBdr>
    </w:div>
    <w:div w:id="364333251">
      <w:bodyDiv w:val="1"/>
      <w:marLeft w:val="0"/>
      <w:marRight w:val="0"/>
      <w:marTop w:val="0"/>
      <w:marBottom w:val="0"/>
      <w:divBdr>
        <w:top w:val="none" w:sz="0" w:space="0" w:color="auto"/>
        <w:left w:val="none" w:sz="0" w:space="0" w:color="auto"/>
        <w:bottom w:val="none" w:sz="0" w:space="0" w:color="auto"/>
        <w:right w:val="none" w:sz="0" w:space="0" w:color="auto"/>
      </w:divBdr>
    </w:div>
    <w:div w:id="364335019">
      <w:bodyDiv w:val="1"/>
      <w:marLeft w:val="0"/>
      <w:marRight w:val="0"/>
      <w:marTop w:val="0"/>
      <w:marBottom w:val="0"/>
      <w:divBdr>
        <w:top w:val="none" w:sz="0" w:space="0" w:color="auto"/>
        <w:left w:val="none" w:sz="0" w:space="0" w:color="auto"/>
        <w:bottom w:val="none" w:sz="0" w:space="0" w:color="auto"/>
        <w:right w:val="none" w:sz="0" w:space="0" w:color="auto"/>
      </w:divBdr>
    </w:div>
    <w:div w:id="364453710">
      <w:bodyDiv w:val="1"/>
      <w:marLeft w:val="0"/>
      <w:marRight w:val="0"/>
      <w:marTop w:val="0"/>
      <w:marBottom w:val="0"/>
      <w:divBdr>
        <w:top w:val="none" w:sz="0" w:space="0" w:color="auto"/>
        <w:left w:val="none" w:sz="0" w:space="0" w:color="auto"/>
        <w:bottom w:val="none" w:sz="0" w:space="0" w:color="auto"/>
        <w:right w:val="none" w:sz="0" w:space="0" w:color="auto"/>
      </w:divBdr>
    </w:div>
    <w:div w:id="364477782">
      <w:bodyDiv w:val="1"/>
      <w:marLeft w:val="0"/>
      <w:marRight w:val="0"/>
      <w:marTop w:val="0"/>
      <w:marBottom w:val="0"/>
      <w:divBdr>
        <w:top w:val="none" w:sz="0" w:space="0" w:color="auto"/>
        <w:left w:val="none" w:sz="0" w:space="0" w:color="auto"/>
        <w:bottom w:val="none" w:sz="0" w:space="0" w:color="auto"/>
        <w:right w:val="none" w:sz="0" w:space="0" w:color="auto"/>
      </w:divBdr>
    </w:div>
    <w:div w:id="364527519">
      <w:bodyDiv w:val="1"/>
      <w:marLeft w:val="0"/>
      <w:marRight w:val="0"/>
      <w:marTop w:val="0"/>
      <w:marBottom w:val="0"/>
      <w:divBdr>
        <w:top w:val="none" w:sz="0" w:space="0" w:color="auto"/>
        <w:left w:val="none" w:sz="0" w:space="0" w:color="auto"/>
        <w:bottom w:val="none" w:sz="0" w:space="0" w:color="auto"/>
        <w:right w:val="none" w:sz="0" w:space="0" w:color="auto"/>
      </w:divBdr>
    </w:div>
    <w:div w:id="364601914">
      <w:bodyDiv w:val="1"/>
      <w:marLeft w:val="0"/>
      <w:marRight w:val="0"/>
      <w:marTop w:val="0"/>
      <w:marBottom w:val="0"/>
      <w:divBdr>
        <w:top w:val="none" w:sz="0" w:space="0" w:color="auto"/>
        <w:left w:val="none" w:sz="0" w:space="0" w:color="auto"/>
        <w:bottom w:val="none" w:sz="0" w:space="0" w:color="auto"/>
        <w:right w:val="none" w:sz="0" w:space="0" w:color="auto"/>
      </w:divBdr>
    </w:div>
    <w:div w:id="364646045">
      <w:bodyDiv w:val="1"/>
      <w:marLeft w:val="0"/>
      <w:marRight w:val="0"/>
      <w:marTop w:val="0"/>
      <w:marBottom w:val="0"/>
      <w:divBdr>
        <w:top w:val="none" w:sz="0" w:space="0" w:color="auto"/>
        <w:left w:val="none" w:sz="0" w:space="0" w:color="auto"/>
        <w:bottom w:val="none" w:sz="0" w:space="0" w:color="auto"/>
        <w:right w:val="none" w:sz="0" w:space="0" w:color="auto"/>
      </w:divBdr>
    </w:div>
    <w:div w:id="364722616">
      <w:bodyDiv w:val="1"/>
      <w:marLeft w:val="0"/>
      <w:marRight w:val="0"/>
      <w:marTop w:val="0"/>
      <w:marBottom w:val="0"/>
      <w:divBdr>
        <w:top w:val="none" w:sz="0" w:space="0" w:color="auto"/>
        <w:left w:val="none" w:sz="0" w:space="0" w:color="auto"/>
        <w:bottom w:val="none" w:sz="0" w:space="0" w:color="auto"/>
        <w:right w:val="none" w:sz="0" w:space="0" w:color="auto"/>
      </w:divBdr>
    </w:div>
    <w:div w:id="364983137">
      <w:bodyDiv w:val="1"/>
      <w:marLeft w:val="0"/>
      <w:marRight w:val="0"/>
      <w:marTop w:val="0"/>
      <w:marBottom w:val="0"/>
      <w:divBdr>
        <w:top w:val="none" w:sz="0" w:space="0" w:color="auto"/>
        <w:left w:val="none" w:sz="0" w:space="0" w:color="auto"/>
        <w:bottom w:val="none" w:sz="0" w:space="0" w:color="auto"/>
        <w:right w:val="none" w:sz="0" w:space="0" w:color="auto"/>
      </w:divBdr>
    </w:div>
    <w:div w:id="364985230">
      <w:bodyDiv w:val="1"/>
      <w:marLeft w:val="0"/>
      <w:marRight w:val="0"/>
      <w:marTop w:val="0"/>
      <w:marBottom w:val="0"/>
      <w:divBdr>
        <w:top w:val="none" w:sz="0" w:space="0" w:color="auto"/>
        <w:left w:val="none" w:sz="0" w:space="0" w:color="auto"/>
        <w:bottom w:val="none" w:sz="0" w:space="0" w:color="auto"/>
        <w:right w:val="none" w:sz="0" w:space="0" w:color="auto"/>
      </w:divBdr>
    </w:div>
    <w:div w:id="364985377">
      <w:bodyDiv w:val="1"/>
      <w:marLeft w:val="0"/>
      <w:marRight w:val="0"/>
      <w:marTop w:val="0"/>
      <w:marBottom w:val="0"/>
      <w:divBdr>
        <w:top w:val="none" w:sz="0" w:space="0" w:color="auto"/>
        <w:left w:val="none" w:sz="0" w:space="0" w:color="auto"/>
        <w:bottom w:val="none" w:sz="0" w:space="0" w:color="auto"/>
        <w:right w:val="none" w:sz="0" w:space="0" w:color="auto"/>
      </w:divBdr>
    </w:div>
    <w:div w:id="364989906">
      <w:bodyDiv w:val="1"/>
      <w:marLeft w:val="0"/>
      <w:marRight w:val="0"/>
      <w:marTop w:val="0"/>
      <w:marBottom w:val="0"/>
      <w:divBdr>
        <w:top w:val="none" w:sz="0" w:space="0" w:color="auto"/>
        <w:left w:val="none" w:sz="0" w:space="0" w:color="auto"/>
        <w:bottom w:val="none" w:sz="0" w:space="0" w:color="auto"/>
        <w:right w:val="none" w:sz="0" w:space="0" w:color="auto"/>
      </w:divBdr>
    </w:div>
    <w:div w:id="365066840">
      <w:bodyDiv w:val="1"/>
      <w:marLeft w:val="0"/>
      <w:marRight w:val="0"/>
      <w:marTop w:val="0"/>
      <w:marBottom w:val="0"/>
      <w:divBdr>
        <w:top w:val="none" w:sz="0" w:space="0" w:color="auto"/>
        <w:left w:val="none" w:sz="0" w:space="0" w:color="auto"/>
        <w:bottom w:val="none" w:sz="0" w:space="0" w:color="auto"/>
        <w:right w:val="none" w:sz="0" w:space="0" w:color="auto"/>
      </w:divBdr>
    </w:div>
    <w:div w:id="365104216">
      <w:bodyDiv w:val="1"/>
      <w:marLeft w:val="0"/>
      <w:marRight w:val="0"/>
      <w:marTop w:val="0"/>
      <w:marBottom w:val="0"/>
      <w:divBdr>
        <w:top w:val="none" w:sz="0" w:space="0" w:color="auto"/>
        <w:left w:val="none" w:sz="0" w:space="0" w:color="auto"/>
        <w:bottom w:val="none" w:sz="0" w:space="0" w:color="auto"/>
        <w:right w:val="none" w:sz="0" w:space="0" w:color="auto"/>
      </w:divBdr>
    </w:div>
    <w:div w:id="365178048">
      <w:bodyDiv w:val="1"/>
      <w:marLeft w:val="0"/>
      <w:marRight w:val="0"/>
      <w:marTop w:val="0"/>
      <w:marBottom w:val="0"/>
      <w:divBdr>
        <w:top w:val="none" w:sz="0" w:space="0" w:color="auto"/>
        <w:left w:val="none" w:sz="0" w:space="0" w:color="auto"/>
        <w:bottom w:val="none" w:sz="0" w:space="0" w:color="auto"/>
        <w:right w:val="none" w:sz="0" w:space="0" w:color="auto"/>
      </w:divBdr>
    </w:div>
    <w:div w:id="365184829">
      <w:bodyDiv w:val="1"/>
      <w:marLeft w:val="0"/>
      <w:marRight w:val="0"/>
      <w:marTop w:val="0"/>
      <w:marBottom w:val="0"/>
      <w:divBdr>
        <w:top w:val="none" w:sz="0" w:space="0" w:color="auto"/>
        <w:left w:val="none" w:sz="0" w:space="0" w:color="auto"/>
        <w:bottom w:val="none" w:sz="0" w:space="0" w:color="auto"/>
        <w:right w:val="none" w:sz="0" w:space="0" w:color="auto"/>
      </w:divBdr>
    </w:div>
    <w:div w:id="365369677">
      <w:bodyDiv w:val="1"/>
      <w:marLeft w:val="0"/>
      <w:marRight w:val="0"/>
      <w:marTop w:val="0"/>
      <w:marBottom w:val="0"/>
      <w:divBdr>
        <w:top w:val="none" w:sz="0" w:space="0" w:color="auto"/>
        <w:left w:val="none" w:sz="0" w:space="0" w:color="auto"/>
        <w:bottom w:val="none" w:sz="0" w:space="0" w:color="auto"/>
        <w:right w:val="none" w:sz="0" w:space="0" w:color="auto"/>
      </w:divBdr>
    </w:div>
    <w:div w:id="365375585">
      <w:bodyDiv w:val="1"/>
      <w:marLeft w:val="0"/>
      <w:marRight w:val="0"/>
      <w:marTop w:val="0"/>
      <w:marBottom w:val="0"/>
      <w:divBdr>
        <w:top w:val="none" w:sz="0" w:space="0" w:color="auto"/>
        <w:left w:val="none" w:sz="0" w:space="0" w:color="auto"/>
        <w:bottom w:val="none" w:sz="0" w:space="0" w:color="auto"/>
        <w:right w:val="none" w:sz="0" w:space="0" w:color="auto"/>
      </w:divBdr>
    </w:div>
    <w:div w:id="365376178">
      <w:bodyDiv w:val="1"/>
      <w:marLeft w:val="0"/>
      <w:marRight w:val="0"/>
      <w:marTop w:val="0"/>
      <w:marBottom w:val="0"/>
      <w:divBdr>
        <w:top w:val="none" w:sz="0" w:space="0" w:color="auto"/>
        <w:left w:val="none" w:sz="0" w:space="0" w:color="auto"/>
        <w:bottom w:val="none" w:sz="0" w:space="0" w:color="auto"/>
        <w:right w:val="none" w:sz="0" w:space="0" w:color="auto"/>
      </w:divBdr>
    </w:div>
    <w:div w:id="365445694">
      <w:bodyDiv w:val="1"/>
      <w:marLeft w:val="0"/>
      <w:marRight w:val="0"/>
      <w:marTop w:val="0"/>
      <w:marBottom w:val="0"/>
      <w:divBdr>
        <w:top w:val="none" w:sz="0" w:space="0" w:color="auto"/>
        <w:left w:val="none" w:sz="0" w:space="0" w:color="auto"/>
        <w:bottom w:val="none" w:sz="0" w:space="0" w:color="auto"/>
        <w:right w:val="none" w:sz="0" w:space="0" w:color="auto"/>
      </w:divBdr>
    </w:div>
    <w:div w:id="365453021">
      <w:bodyDiv w:val="1"/>
      <w:marLeft w:val="0"/>
      <w:marRight w:val="0"/>
      <w:marTop w:val="0"/>
      <w:marBottom w:val="0"/>
      <w:divBdr>
        <w:top w:val="none" w:sz="0" w:space="0" w:color="auto"/>
        <w:left w:val="none" w:sz="0" w:space="0" w:color="auto"/>
        <w:bottom w:val="none" w:sz="0" w:space="0" w:color="auto"/>
        <w:right w:val="none" w:sz="0" w:space="0" w:color="auto"/>
      </w:divBdr>
    </w:div>
    <w:div w:id="365525481">
      <w:bodyDiv w:val="1"/>
      <w:marLeft w:val="0"/>
      <w:marRight w:val="0"/>
      <w:marTop w:val="0"/>
      <w:marBottom w:val="0"/>
      <w:divBdr>
        <w:top w:val="none" w:sz="0" w:space="0" w:color="auto"/>
        <w:left w:val="none" w:sz="0" w:space="0" w:color="auto"/>
        <w:bottom w:val="none" w:sz="0" w:space="0" w:color="auto"/>
        <w:right w:val="none" w:sz="0" w:space="0" w:color="auto"/>
      </w:divBdr>
    </w:div>
    <w:div w:id="365713965">
      <w:bodyDiv w:val="1"/>
      <w:marLeft w:val="0"/>
      <w:marRight w:val="0"/>
      <w:marTop w:val="0"/>
      <w:marBottom w:val="0"/>
      <w:divBdr>
        <w:top w:val="none" w:sz="0" w:space="0" w:color="auto"/>
        <w:left w:val="none" w:sz="0" w:space="0" w:color="auto"/>
        <w:bottom w:val="none" w:sz="0" w:space="0" w:color="auto"/>
        <w:right w:val="none" w:sz="0" w:space="0" w:color="auto"/>
      </w:divBdr>
    </w:div>
    <w:div w:id="365833257">
      <w:bodyDiv w:val="1"/>
      <w:marLeft w:val="0"/>
      <w:marRight w:val="0"/>
      <w:marTop w:val="0"/>
      <w:marBottom w:val="0"/>
      <w:divBdr>
        <w:top w:val="none" w:sz="0" w:space="0" w:color="auto"/>
        <w:left w:val="none" w:sz="0" w:space="0" w:color="auto"/>
        <w:bottom w:val="none" w:sz="0" w:space="0" w:color="auto"/>
        <w:right w:val="none" w:sz="0" w:space="0" w:color="auto"/>
      </w:divBdr>
    </w:div>
    <w:div w:id="365913177">
      <w:bodyDiv w:val="1"/>
      <w:marLeft w:val="0"/>
      <w:marRight w:val="0"/>
      <w:marTop w:val="0"/>
      <w:marBottom w:val="0"/>
      <w:divBdr>
        <w:top w:val="none" w:sz="0" w:space="0" w:color="auto"/>
        <w:left w:val="none" w:sz="0" w:space="0" w:color="auto"/>
        <w:bottom w:val="none" w:sz="0" w:space="0" w:color="auto"/>
        <w:right w:val="none" w:sz="0" w:space="0" w:color="auto"/>
      </w:divBdr>
    </w:div>
    <w:div w:id="365954504">
      <w:bodyDiv w:val="1"/>
      <w:marLeft w:val="0"/>
      <w:marRight w:val="0"/>
      <w:marTop w:val="0"/>
      <w:marBottom w:val="0"/>
      <w:divBdr>
        <w:top w:val="none" w:sz="0" w:space="0" w:color="auto"/>
        <w:left w:val="none" w:sz="0" w:space="0" w:color="auto"/>
        <w:bottom w:val="none" w:sz="0" w:space="0" w:color="auto"/>
        <w:right w:val="none" w:sz="0" w:space="0" w:color="auto"/>
      </w:divBdr>
    </w:div>
    <w:div w:id="366024665">
      <w:bodyDiv w:val="1"/>
      <w:marLeft w:val="0"/>
      <w:marRight w:val="0"/>
      <w:marTop w:val="0"/>
      <w:marBottom w:val="0"/>
      <w:divBdr>
        <w:top w:val="none" w:sz="0" w:space="0" w:color="auto"/>
        <w:left w:val="none" w:sz="0" w:space="0" w:color="auto"/>
        <w:bottom w:val="none" w:sz="0" w:space="0" w:color="auto"/>
        <w:right w:val="none" w:sz="0" w:space="0" w:color="auto"/>
      </w:divBdr>
    </w:div>
    <w:div w:id="366025659">
      <w:bodyDiv w:val="1"/>
      <w:marLeft w:val="0"/>
      <w:marRight w:val="0"/>
      <w:marTop w:val="0"/>
      <w:marBottom w:val="0"/>
      <w:divBdr>
        <w:top w:val="none" w:sz="0" w:space="0" w:color="auto"/>
        <w:left w:val="none" w:sz="0" w:space="0" w:color="auto"/>
        <w:bottom w:val="none" w:sz="0" w:space="0" w:color="auto"/>
        <w:right w:val="none" w:sz="0" w:space="0" w:color="auto"/>
      </w:divBdr>
    </w:div>
    <w:div w:id="366031780">
      <w:bodyDiv w:val="1"/>
      <w:marLeft w:val="0"/>
      <w:marRight w:val="0"/>
      <w:marTop w:val="0"/>
      <w:marBottom w:val="0"/>
      <w:divBdr>
        <w:top w:val="none" w:sz="0" w:space="0" w:color="auto"/>
        <w:left w:val="none" w:sz="0" w:space="0" w:color="auto"/>
        <w:bottom w:val="none" w:sz="0" w:space="0" w:color="auto"/>
        <w:right w:val="none" w:sz="0" w:space="0" w:color="auto"/>
      </w:divBdr>
    </w:div>
    <w:div w:id="366103151">
      <w:bodyDiv w:val="1"/>
      <w:marLeft w:val="0"/>
      <w:marRight w:val="0"/>
      <w:marTop w:val="0"/>
      <w:marBottom w:val="0"/>
      <w:divBdr>
        <w:top w:val="none" w:sz="0" w:space="0" w:color="auto"/>
        <w:left w:val="none" w:sz="0" w:space="0" w:color="auto"/>
        <w:bottom w:val="none" w:sz="0" w:space="0" w:color="auto"/>
        <w:right w:val="none" w:sz="0" w:space="0" w:color="auto"/>
      </w:divBdr>
    </w:div>
    <w:div w:id="366104403">
      <w:bodyDiv w:val="1"/>
      <w:marLeft w:val="0"/>
      <w:marRight w:val="0"/>
      <w:marTop w:val="0"/>
      <w:marBottom w:val="0"/>
      <w:divBdr>
        <w:top w:val="none" w:sz="0" w:space="0" w:color="auto"/>
        <w:left w:val="none" w:sz="0" w:space="0" w:color="auto"/>
        <w:bottom w:val="none" w:sz="0" w:space="0" w:color="auto"/>
        <w:right w:val="none" w:sz="0" w:space="0" w:color="auto"/>
      </w:divBdr>
    </w:div>
    <w:div w:id="366105678">
      <w:bodyDiv w:val="1"/>
      <w:marLeft w:val="0"/>
      <w:marRight w:val="0"/>
      <w:marTop w:val="0"/>
      <w:marBottom w:val="0"/>
      <w:divBdr>
        <w:top w:val="none" w:sz="0" w:space="0" w:color="auto"/>
        <w:left w:val="none" w:sz="0" w:space="0" w:color="auto"/>
        <w:bottom w:val="none" w:sz="0" w:space="0" w:color="auto"/>
        <w:right w:val="none" w:sz="0" w:space="0" w:color="auto"/>
      </w:divBdr>
    </w:div>
    <w:div w:id="366150217">
      <w:bodyDiv w:val="1"/>
      <w:marLeft w:val="0"/>
      <w:marRight w:val="0"/>
      <w:marTop w:val="0"/>
      <w:marBottom w:val="0"/>
      <w:divBdr>
        <w:top w:val="none" w:sz="0" w:space="0" w:color="auto"/>
        <w:left w:val="none" w:sz="0" w:space="0" w:color="auto"/>
        <w:bottom w:val="none" w:sz="0" w:space="0" w:color="auto"/>
        <w:right w:val="none" w:sz="0" w:space="0" w:color="auto"/>
      </w:divBdr>
    </w:div>
    <w:div w:id="366175655">
      <w:bodyDiv w:val="1"/>
      <w:marLeft w:val="0"/>
      <w:marRight w:val="0"/>
      <w:marTop w:val="0"/>
      <w:marBottom w:val="0"/>
      <w:divBdr>
        <w:top w:val="none" w:sz="0" w:space="0" w:color="auto"/>
        <w:left w:val="none" w:sz="0" w:space="0" w:color="auto"/>
        <w:bottom w:val="none" w:sz="0" w:space="0" w:color="auto"/>
        <w:right w:val="none" w:sz="0" w:space="0" w:color="auto"/>
      </w:divBdr>
    </w:div>
    <w:div w:id="366224561">
      <w:bodyDiv w:val="1"/>
      <w:marLeft w:val="0"/>
      <w:marRight w:val="0"/>
      <w:marTop w:val="0"/>
      <w:marBottom w:val="0"/>
      <w:divBdr>
        <w:top w:val="none" w:sz="0" w:space="0" w:color="auto"/>
        <w:left w:val="none" w:sz="0" w:space="0" w:color="auto"/>
        <w:bottom w:val="none" w:sz="0" w:space="0" w:color="auto"/>
        <w:right w:val="none" w:sz="0" w:space="0" w:color="auto"/>
      </w:divBdr>
    </w:div>
    <w:div w:id="366295748">
      <w:bodyDiv w:val="1"/>
      <w:marLeft w:val="0"/>
      <w:marRight w:val="0"/>
      <w:marTop w:val="0"/>
      <w:marBottom w:val="0"/>
      <w:divBdr>
        <w:top w:val="none" w:sz="0" w:space="0" w:color="auto"/>
        <w:left w:val="none" w:sz="0" w:space="0" w:color="auto"/>
        <w:bottom w:val="none" w:sz="0" w:space="0" w:color="auto"/>
        <w:right w:val="none" w:sz="0" w:space="0" w:color="auto"/>
      </w:divBdr>
    </w:div>
    <w:div w:id="366297106">
      <w:bodyDiv w:val="1"/>
      <w:marLeft w:val="0"/>
      <w:marRight w:val="0"/>
      <w:marTop w:val="0"/>
      <w:marBottom w:val="0"/>
      <w:divBdr>
        <w:top w:val="none" w:sz="0" w:space="0" w:color="auto"/>
        <w:left w:val="none" w:sz="0" w:space="0" w:color="auto"/>
        <w:bottom w:val="none" w:sz="0" w:space="0" w:color="auto"/>
        <w:right w:val="none" w:sz="0" w:space="0" w:color="auto"/>
      </w:divBdr>
    </w:div>
    <w:div w:id="366299092">
      <w:bodyDiv w:val="1"/>
      <w:marLeft w:val="0"/>
      <w:marRight w:val="0"/>
      <w:marTop w:val="0"/>
      <w:marBottom w:val="0"/>
      <w:divBdr>
        <w:top w:val="none" w:sz="0" w:space="0" w:color="auto"/>
        <w:left w:val="none" w:sz="0" w:space="0" w:color="auto"/>
        <w:bottom w:val="none" w:sz="0" w:space="0" w:color="auto"/>
        <w:right w:val="none" w:sz="0" w:space="0" w:color="auto"/>
      </w:divBdr>
    </w:div>
    <w:div w:id="366372131">
      <w:bodyDiv w:val="1"/>
      <w:marLeft w:val="0"/>
      <w:marRight w:val="0"/>
      <w:marTop w:val="0"/>
      <w:marBottom w:val="0"/>
      <w:divBdr>
        <w:top w:val="none" w:sz="0" w:space="0" w:color="auto"/>
        <w:left w:val="none" w:sz="0" w:space="0" w:color="auto"/>
        <w:bottom w:val="none" w:sz="0" w:space="0" w:color="auto"/>
        <w:right w:val="none" w:sz="0" w:space="0" w:color="auto"/>
      </w:divBdr>
    </w:div>
    <w:div w:id="366562237">
      <w:bodyDiv w:val="1"/>
      <w:marLeft w:val="0"/>
      <w:marRight w:val="0"/>
      <w:marTop w:val="0"/>
      <w:marBottom w:val="0"/>
      <w:divBdr>
        <w:top w:val="none" w:sz="0" w:space="0" w:color="auto"/>
        <w:left w:val="none" w:sz="0" w:space="0" w:color="auto"/>
        <w:bottom w:val="none" w:sz="0" w:space="0" w:color="auto"/>
        <w:right w:val="none" w:sz="0" w:space="0" w:color="auto"/>
      </w:divBdr>
    </w:div>
    <w:div w:id="366570230">
      <w:bodyDiv w:val="1"/>
      <w:marLeft w:val="0"/>
      <w:marRight w:val="0"/>
      <w:marTop w:val="0"/>
      <w:marBottom w:val="0"/>
      <w:divBdr>
        <w:top w:val="none" w:sz="0" w:space="0" w:color="auto"/>
        <w:left w:val="none" w:sz="0" w:space="0" w:color="auto"/>
        <w:bottom w:val="none" w:sz="0" w:space="0" w:color="auto"/>
        <w:right w:val="none" w:sz="0" w:space="0" w:color="auto"/>
      </w:divBdr>
    </w:div>
    <w:div w:id="366610268">
      <w:bodyDiv w:val="1"/>
      <w:marLeft w:val="0"/>
      <w:marRight w:val="0"/>
      <w:marTop w:val="0"/>
      <w:marBottom w:val="0"/>
      <w:divBdr>
        <w:top w:val="none" w:sz="0" w:space="0" w:color="auto"/>
        <w:left w:val="none" w:sz="0" w:space="0" w:color="auto"/>
        <w:bottom w:val="none" w:sz="0" w:space="0" w:color="auto"/>
        <w:right w:val="none" w:sz="0" w:space="0" w:color="auto"/>
      </w:divBdr>
    </w:div>
    <w:div w:id="366640422">
      <w:bodyDiv w:val="1"/>
      <w:marLeft w:val="0"/>
      <w:marRight w:val="0"/>
      <w:marTop w:val="0"/>
      <w:marBottom w:val="0"/>
      <w:divBdr>
        <w:top w:val="none" w:sz="0" w:space="0" w:color="auto"/>
        <w:left w:val="none" w:sz="0" w:space="0" w:color="auto"/>
        <w:bottom w:val="none" w:sz="0" w:space="0" w:color="auto"/>
        <w:right w:val="none" w:sz="0" w:space="0" w:color="auto"/>
      </w:divBdr>
    </w:div>
    <w:div w:id="366832148">
      <w:bodyDiv w:val="1"/>
      <w:marLeft w:val="0"/>
      <w:marRight w:val="0"/>
      <w:marTop w:val="0"/>
      <w:marBottom w:val="0"/>
      <w:divBdr>
        <w:top w:val="none" w:sz="0" w:space="0" w:color="auto"/>
        <w:left w:val="none" w:sz="0" w:space="0" w:color="auto"/>
        <w:bottom w:val="none" w:sz="0" w:space="0" w:color="auto"/>
        <w:right w:val="none" w:sz="0" w:space="0" w:color="auto"/>
      </w:divBdr>
    </w:div>
    <w:div w:id="366873524">
      <w:bodyDiv w:val="1"/>
      <w:marLeft w:val="0"/>
      <w:marRight w:val="0"/>
      <w:marTop w:val="0"/>
      <w:marBottom w:val="0"/>
      <w:divBdr>
        <w:top w:val="none" w:sz="0" w:space="0" w:color="auto"/>
        <w:left w:val="none" w:sz="0" w:space="0" w:color="auto"/>
        <w:bottom w:val="none" w:sz="0" w:space="0" w:color="auto"/>
        <w:right w:val="none" w:sz="0" w:space="0" w:color="auto"/>
      </w:divBdr>
    </w:div>
    <w:div w:id="366877627">
      <w:bodyDiv w:val="1"/>
      <w:marLeft w:val="0"/>
      <w:marRight w:val="0"/>
      <w:marTop w:val="0"/>
      <w:marBottom w:val="0"/>
      <w:divBdr>
        <w:top w:val="none" w:sz="0" w:space="0" w:color="auto"/>
        <w:left w:val="none" w:sz="0" w:space="0" w:color="auto"/>
        <w:bottom w:val="none" w:sz="0" w:space="0" w:color="auto"/>
        <w:right w:val="none" w:sz="0" w:space="0" w:color="auto"/>
      </w:divBdr>
    </w:div>
    <w:div w:id="366880604">
      <w:bodyDiv w:val="1"/>
      <w:marLeft w:val="0"/>
      <w:marRight w:val="0"/>
      <w:marTop w:val="0"/>
      <w:marBottom w:val="0"/>
      <w:divBdr>
        <w:top w:val="none" w:sz="0" w:space="0" w:color="auto"/>
        <w:left w:val="none" w:sz="0" w:space="0" w:color="auto"/>
        <w:bottom w:val="none" w:sz="0" w:space="0" w:color="auto"/>
        <w:right w:val="none" w:sz="0" w:space="0" w:color="auto"/>
      </w:divBdr>
    </w:div>
    <w:div w:id="367025761">
      <w:bodyDiv w:val="1"/>
      <w:marLeft w:val="0"/>
      <w:marRight w:val="0"/>
      <w:marTop w:val="0"/>
      <w:marBottom w:val="0"/>
      <w:divBdr>
        <w:top w:val="none" w:sz="0" w:space="0" w:color="auto"/>
        <w:left w:val="none" w:sz="0" w:space="0" w:color="auto"/>
        <w:bottom w:val="none" w:sz="0" w:space="0" w:color="auto"/>
        <w:right w:val="none" w:sz="0" w:space="0" w:color="auto"/>
      </w:divBdr>
    </w:div>
    <w:div w:id="367099126">
      <w:bodyDiv w:val="1"/>
      <w:marLeft w:val="0"/>
      <w:marRight w:val="0"/>
      <w:marTop w:val="0"/>
      <w:marBottom w:val="0"/>
      <w:divBdr>
        <w:top w:val="none" w:sz="0" w:space="0" w:color="auto"/>
        <w:left w:val="none" w:sz="0" w:space="0" w:color="auto"/>
        <w:bottom w:val="none" w:sz="0" w:space="0" w:color="auto"/>
        <w:right w:val="none" w:sz="0" w:space="0" w:color="auto"/>
      </w:divBdr>
    </w:div>
    <w:div w:id="367294207">
      <w:bodyDiv w:val="1"/>
      <w:marLeft w:val="0"/>
      <w:marRight w:val="0"/>
      <w:marTop w:val="0"/>
      <w:marBottom w:val="0"/>
      <w:divBdr>
        <w:top w:val="none" w:sz="0" w:space="0" w:color="auto"/>
        <w:left w:val="none" w:sz="0" w:space="0" w:color="auto"/>
        <w:bottom w:val="none" w:sz="0" w:space="0" w:color="auto"/>
        <w:right w:val="none" w:sz="0" w:space="0" w:color="auto"/>
      </w:divBdr>
    </w:div>
    <w:div w:id="367490884">
      <w:bodyDiv w:val="1"/>
      <w:marLeft w:val="0"/>
      <w:marRight w:val="0"/>
      <w:marTop w:val="0"/>
      <w:marBottom w:val="0"/>
      <w:divBdr>
        <w:top w:val="none" w:sz="0" w:space="0" w:color="auto"/>
        <w:left w:val="none" w:sz="0" w:space="0" w:color="auto"/>
        <w:bottom w:val="none" w:sz="0" w:space="0" w:color="auto"/>
        <w:right w:val="none" w:sz="0" w:space="0" w:color="auto"/>
      </w:divBdr>
    </w:div>
    <w:div w:id="367603364">
      <w:bodyDiv w:val="1"/>
      <w:marLeft w:val="0"/>
      <w:marRight w:val="0"/>
      <w:marTop w:val="0"/>
      <w:marBottom w:val="0"/>
      <w:divBdr>
        <w:top w:val="none" w:sz="0" w:space="0" w:color="auto"/>
        <w:left w:val="none" w:sz="0" w:space="0" w:color="auto"/>
        <w:bottom w:val="none" w:sz="0" w:space="0" w:color="auto"/>
        <w:right w:val="none" w:sz="0" w:space="0" w:color="auto"/>
      </w:divBdr>
    </w:div>
    <w:div w:id="367680092">
      <w:bodyDiv w:val="1"/>
      <w:marLeft w:val="0"/>
      <w:marRight w:val="0"/>
      <w:marTop w:val="0"/>
      <w:marBottom w:val="0"/>
      <w:divBdr>
        <w:top w:val="none" w:sz="0" w:space="0" w:color="auto"/>
        <w:left w:val="none" w:sz="0" w:space="0" w:color="auto"/>
        <w:bottom w:val="none" w:sz="0" w:space="0" w:color="auto"/>
        <w:right w:val="none" w:sz="0" w:space="0" w:color="auto"/>
      </w:divBdr>
    </w:div>
    <w:div w:id="367682721">
      <w:bodyDiv w:val="1"/>
      <w:marLeft w:val="0"/>
      <w:marRight w:val="0"/>
      <w:marTop w:val="0"/>
      <w:marBottom w:val="0"/>
      <w:divBdr>
        <w:top w:val="none" w:sz="0" w:space="0" w:color="auto"/>
        <w:left w:val="none" w:sz="0" w:space="0" w:color="auto"/>
        <w:bottom w:val="none" w:sz="0" w:space="0" w:color="auto"/>
        <w:right w:val="none" w:sz="0" w:space="0" w:color="auto"/>
      </w:divBdr>
    </w:div>
    <w:div w:id="367684186">
      <w:bodyDiv w:val="1"/>
      <w:marLeft w:val="0"/>
      <w:marRight w:val="0"/>
      <w:marTop w:val="0"/>
      <w:marBottom w:val="0"/>
      <w:divBdr>
        <w:top w:val="none" w:sz="0" w:space="0" w:color="auto"/>
        <w:left w:val="none" w:sz="0" w:space="0" w:color="auto"/>
        <w:bottom w:val="none" w:sz="0" w:space="0" w:color="auto"/>
        <w:right w:val="none" w:sz="0" w:space="0" w:color="auto"/>
      </w:divBdr>
    </w:div>
    <w:div w:id="367726146">
      <w:bodyDiv w:val="1"/>
      <w:marLeft w:val="0"/>
      <w:marRight w:val="0"/>
      <w:marTop w:val="0"/>
      <w:marBottom w:val="0"/>
      <w:divBdr>
        <w:top w:val="none" w:sz="0" w:space="0" w:color="auto"/>
        <w:left w:val="none" w:sz="0" w:space="0" w:color="auto"/>
        <w:bottom w:val="none" w:sz="0" w:space="0" w:color="auto"/>
        <w:right w:val="none" w:sz="0" w:space="0" w:color="auto"/>
      </w:divBdr>
    </w:div>
    <w:div w:id="367726461">
      <w:bodyDiv w:val="1"/>
      <w:marLeft w:val="0"/>
      <w:marRight w:val="0"/>
      <w:marTop w:val="0"/>
      <w:marBottom w:val="0"/>
      <w:divBdr>
        <w:top w:val="none" w:sz="0" w:space="0" w:color="auto"/>
        <w:left w:val="none" w:sz="0" w:space="0" w:color="auto"/>
        <w:bottom w:val="none" w:sz="0" w:space="0" w:color="auto"/>
        <w:right w:val="none" w:sz="0" w:space="0" w:color="auto"/>
      </w:divBdr>
    </w:div>
    <w:div w:id="367754531">
      <w:bodyDiv w:val="1"/>
      <w:marLeft w:val="0"/>
      <w:marRight w:val="0"/>
      <w:marTop w:val="0"/>
      <w:marBottom w:val="0"/>
      <w:divBdr>
        <w:top w:val="none" w:sz="0" w:space="0" w:color="auto"/>
        <w:left w:val="none" w:sz="0" w:space="0" w:color="auto"/>
        <w:bottom w:val="none" w:sz="0" w:space="0" w:color="auto"/>
        <w:right w:val="none" w:sz="0" w:space="0" w:color="auto"/>
      </w:divBdr>
    </w:div>
    <w:div w:id="367996267">
      <w:bodyDiv w:val="1"/>
      <w:marLeft w:val="0"/>
      <w:marRight w:val="0"/>
      <w:marTop w:val="0"/>
      <w:marBottom w:val="0"/>
      <w:divBdr>
        <w:top w:val="none" w:sz="0" w:space="0" w:color="auto"/>
        <w:left w:val="none" w:sz="0" w:space="0" w:color="auto"/>
        <w:bottom w:val="none" w:sz="0" w:space="0" w:color="auto"/>
        <w:right w:val="none" w:sz="0" w:space="0" w:color="auto"/>
      </w:divBdr>
    </w:div>
    <w:div w:id="368335025">
      <w:bodyDiv w:val="1"/>
      <w:marLeft w:val="0"/>
      <w:marRight w:val="0"/>
      <w:marTop w:val="0"/>
      <w:marBottom w:val="0"/>
      <w:divBdr>
        <w:top w:val="none" w:sz="0" w:space="0" w:color="auto"/>
        <w:left w:val="none" w:sz="0" w:space="0" w:color="auto"/>
        <w:bottom w:val="none" w:sz="0" w:space="0" w:color="auto"/>
        <w:right w:val="none" w:sz="0" w:space="0" w:color="auto"/>
      </w:divBdr>
    </w:div>
    <w:div w:id="368383537">
      <w:bodyDiv w:val="1"/>
      <w:marLeft w:val="0"/>
      <w:marRight w:val="0"/>
      <w:marTop w:val="0"/>
      <w:marBottom w:val="0"/>
      <w:divBdr>
        <w:top w:val="none" w:sz="0" w:space="0" w:color="auto"/>
        <w:left w:val="none" w:sz="0" w:space="0" w:color="auto"/>
        <w:bottom w:val="none" w:sz="0" w:space="0" w:color="auto"/>
        <w:right w:val="none" w:sz="0" w:space="0" w:color="auto"/>
      </w:divBdr>
    </w:div>
    <w:div w:id="368460931">
      <w:bodyDiv w:val="1"/>
      <w:marLeft w:val="0"/>
      <w:marRight w:val="0"/>
      <w:marTop w:val="0"/>
      <w:marBottom w:val="0"/>
      <w:divBdr>
        <w:top w:val="none" w:sz="0" w:space="0" w:color="auto"/>
        <w:left w:val="none" w:sz="0" w:space="0" w:color="auto"/>
        <w:bottom w:val="none" w:sz="0" w:space="0" w:color="auto"/>
        <w:right w:val="none" w:sz="0" w:space="0" w:color="auto"/>
      </w:divBdr>
    </w:div>
    <w:div w:id="368530244">
      <w:bodyDiv w:val="1"/>
      <w:marLeft w:val="0"/>
      <w:marRight w:val="0"/>
      <w:marTop w:val="0"/>
      <w:marBottom w:val="0"/>
      <w:divBdr>
        <w:top w:val="none" w:sz="0" w:space="0" w:color="auto"/>
        <w:left w:val="none" w:sz="0" w:space="0" w:color="auto"/>
        <w:bottom w:val="none" w:sz="0" w:space="0" w:color="auto"/>
        <w:right w:val="none" w:sz="0" w:space="0" w:color="auto"/>
      </w:divBdr>
    </w:div>
    <w:div w:id="368648955">
      <w:bodyDiv w:val="1"/>
      <w:marLeft w:val="0"/>
      <w:marRight w:val="0"/>
      <w:marTop w:val="0"/>
      <w:marBottom w:val="0"/>
      <w:divBdr>
        <w:top w:val="none" w:sz="0" w:space="0" w:color="auto"/>
        <w:left w:val="none" w:sz="0" w:space="0" w:color="auto"/>
        <w:bottom w:val="none" w:sz="0" w:space="0" w:color="auto"/>
        <w:right w:val="none" w:sz="0" w:space="0" w:color="auto"/>
      </w:divBdr>
    </w:div>
    <w:div w:id="368729883">
      <w:bodyDiv w:val="1"/>
      <w:marLeft w:val="0"/>
      <w:marRight w:val="0"/>
      <w:marTop w:val="0"/>
      <w:marBottom w:val="0"/>
      <w:divBdr>
        <w:top w:val="none" w:sz="0" w:space="0" w:color="auto"/>
        <w:left w:val="none" w:sz="0" w:space="0" w:color="auto"/>
        <w:bottom w:val="none" w:sz="0" w:space="0" w:color="auto"/>
        <w:right w:val="none" w:sz="0" w:space="0" w:color="auto"/>
      </w:divBdr>
    </w:div>
    <w:div w:id="368798198">
      <w:bodyDiv w:val="1"/>
      <w:marLeft w:val="0"/>
      <w:marRight w:val="0"/>
      <w:marTop w:val="0"/>
      <w:marBottom w:val="0"/>
      <w:divBdr>
        <w:top w:val="none" w:sz="0" w:space="0" w:color="auto"/>
        <w:left w:val="none" w:sz="0" w:space="0" w:color="auto"/>
        <w:bottom w:val="none" w:sz="0" w:space="0" w:color="auto"/>
        <w:right w:val="none" w:sz="0" w:space="0" w:color="auto"/>
      </w:divBdr>
    </w:div>
    <w:div w:id="368842793">
      <w:bodyDiv w:val="1"/>
      <w:marLeft w:val="0"/>
      <w:marRight w:val="0"/>
      <w:marTop w:val="0"/>
      <w:marBottom w:val="0"/>
      <w:divBdr>
        <w:top w:val="none" w:sz="0" w:space="0" w:color="auto"/>
        <w:left w:val="none" w:sz="0" w:space="0" w:color="auto"/>
        <w:bottom w:val="none" w:sz="0" w:space="0" w:color="auto"/>
        <w:right w:val="none" w:sz="0" w:space="0" w:color="auto"/>
      </w:divBdr>
    </w:div>
    <w:div w:id="368995948">
      <w:bodyDiv w:val="1"/>
      <w:marLeft w:val="0"/>
      <w:marRight w:val="0"/>
      <w:marTop w:val="0"/>
      <w:marBottom w:val="0"/>
      <w:divBdr>
        <w:top w:val="none" w:sz="0" w:space="0" w:color="auto"/>
        <w:left w:val="none" w:sz="0" w:space="0" w:color="auto"/>
        <w:bottom w:val="none" w:sz="0" w:space="0" w:color="auto"/>
        <w:right w:val="none" w:sz="0" w:space="0" w:color="auto"/>
      </w:divBdr>
    </w:div>
    <w:div w:id="369041176">
      <w:bodyDiv w:val="1"/>
      <w:marLeft w:val="0"/>
      <w:marRight w:val="0"/>
      <w:marTop w:val="0"/>
      <w:marBottom w:val="0"/>
      <w:divBdr>
        <w:top w:val="none" w:sz="0" w:space="0" w:color="auto"/>
        <w:left w:val="none" w:sz="0" w:space="0" w:color="auto"/>
        <w:bottom w:val="none" w:sz="0" w:space="0" w:color="auto"/>
        <w:right w:val="none" w:sz="0" w:space="0" w:color="auto"/>
      </w:divBdr>
    </w:div>
    <w:div w:id="369110912">
      <w:bodyDiv w:val="1"/>
      <w:marLeft w:val="0"/>
      <w:marRight w:val="0"/>
      <w:marTop w:val="0"/>
      <w:marBottom w:val="0"/>
      <w:divBdr>
        <w:top w:val="none" w:sz="0" w:space="0" w:color="auto"/>
        <w:left w:val="none" w:sz="0" w:space="0" w:color="auto"/>
        <w:bottom w:val="none" w:sz="0" w:space="0" w:color="auto"/>
        <w:right w:val="none" w:sz="0" w:space="0" w:color="auto"/>
      </w:divBdr>
    </w:div>
    <w:div w:id="369230306">
      <w:bodyDiv w:val="1"/>
      <w:marLeft w:val="0"/>
      <w:marRight w:val="0"/>
      <w:marTop w:val="0"/>
      <w:marBottom w:val="0"/>
      <w:divBdr>
        <w:top w:val="none" w:sz="0" w:space="0" w:color="auto"/>
        <w:left w:val="none" w:sz="0" w:space="0" w:color="auto"/>
        <w:bottom w:val="none" w:sz="0" w:space="0" w:color="auto"/>
        <w:right w:val="none" w:sz="0" w:space="0" w:color="auto"/>
      </w:divBdr>
    </w:div>
    <w:div w:id="369233342">
      <w:bodyDiv w:val="1"/>
      <w:marLeft w:val="0"/>
      <w:marRight w:val="0"/>
      <w:marTop w:val="0"/>
      <w:marBottom w:val="0"/>
      <w:divBdr>
        <w:top w:val="none" w:sz="0" w:space="0" w:color="auto"/>
        <w:left w:val="none" w:sz="0" w:space="0" w:color="auto"/>
        <w:bottom w:val="none" w:sz="0" w:space="0" w:color="auto"/>
        <w:right w:val="none" w:sz="0" w:space="0" w:color="auto"/>
      </w:divBdr>
    </w:div>
    <w:div w:id="369307717">
      <w:bodyDiv w:val="1"/>
      <w:marLeft w:val="0"/>
      <w:marRight w:val="0"/>
      <w:marTop w:val="0"/>
      <w:marBottom w:val="0"/>
      <w:divBdr>
        <w:top w:val="none" w:sz="0" w:space="0" w:color="auto"/>
        <w:left w:val="none" w:sz="0" w:space="0" w:color="auto"/>
        <w:bottom w:val="none" w:sz="0" w:space="0" w:color="auto"/>
        <w:right w:val="none" w:sz="0" w:space="0" w:color="auto"/>
      </w:divBdr>
    </w:div>
    <w:div w:id="369454301">
      <w:bodyDiv w:val="1"/>
      <w:marLeft w:val="0"/>
      <w:marRight w:val="0"/>
      <w:marTop w:val="0"/>
      <w:marBottom w:val="0"/>
      <w:divBdr>
        <w:top w:val="none" w:sz="0" w:space="0" w:color="auto"/>
        <w:left w:val="none" w:sz="0" w:space="0" w:color="auto"/>
        <w:bottom w:val="none" w:sz="0" w:space="0" w:color="auto"/>
        <w:right w:val="none" w:sz="0" w:space="0" w:color="auto"/>
      </w:divBdr>
    </w:div>
    <w:div w:id="369502299">
      <w:bodyDiv w:val="1"/>
      <w:marLeft w:val="0"/>
      <w:marRight w:val="0"/>
      <w:marTop w:val="0"/>
      <w:marBottom w:val="0"/>
      <w:divBdr>
        <w:top w:val="none" w:sz="0" w:space="0" w:color="auto"/>
        <w:left w:val="none" w:sz="0" w:space="0" w:color="auto"/>
        <w:bottom w:val="none" w:sz="0" w:space="0" w:color="auto"/>
        <w:right w:val="none" w:sz="0" w:space="0" w:color="auto"/>
      </w:divBdr>
    </w:div>
    <w:div w:id="369651346">
      <w:bodyDiv w:val="1"/>
      <w:marLeft w:val="0"/>
      <w:marRight w:val="0"/>
      <w:marTop w:val="0"/>
      <w:marBottom w:val="0"/>
      <w:divBdr>
        <w:top w:val="none" w:sz="0" w:space="0" w:color="auto"/>
        <w:left w:val="none" w:sz="0" w:space="0" w:color="auto"/>
        <w:bottom w:val="none" w:sz="0" w:space="0" w:color="auto"/>
        <w:right w:val="none" w:sz="0" w:space="0" w:color="auto"/>
      </w:divBdr>
    </w:div>
    <w:div w:id="369651631">
      <w:bodyDiv w:val="1"/>
      <w:marLeft w:val="0"/>
      <w:marRight w:val="0"/>
      <w:marTop w:val="0"/>
      <w:marBottom w:val="0"/>
      <w:divBdr>
        <w:top w:val="none" w:sz="0" w:space="0" w:color="auto"/>
        <w:left w:val="none" w:sz="0" w:space="0" w:color="auto"/>
        <w:bottom w:val="none" w:sz="0" w:space="0" w:color="auto"/>
        <w:right w:val="none" w:sz="0" w:space="0" w:color="auto"/>
      </w:divBdr>
    </w:div>
    <w:div w:id="369769541">
      <w:bodyDiv w:val="1"/>
      <w:marLeft w:val="0"/>
      <w:marRight w:val="0"/>
      <w:marTop w:val="0"/>
      <w:marBottom w:val="0"/>
      <w:divBdr>
        <w:top w:val="none" w:sz="0" w:space="0" w:color="auto"/>
        <w:left w:val="none" w:sz="0" w:space="0" w:color="auto"/>
        <w:bottom w:val="none" w:sz="0" w:space="0" w:color="auto"/>
        <w:right w:val="none" w:sz="0" w:space="0" w:color="auto"/>
      </w:divBdr>
    </w:div>
    <w:div w:id="369843044">
      <w:bodyDiv w:val="1"/>
      <w:marLeft w:val="0"/>
      <w:marRight w:val="0"/>
      <w:marTop w:val="0"/>
      <w:marBottom w:val="0"/>
      <w:divBdr>
        <w:top w:val="none" w:sz="0" w:space="0" w:color="auto"/>
        <w:left w:val="none" w:sz="0" w:space="0" w:color="auto"/>
        <w:bottom w:val="none" w:sz="0" w:space="0" w:color="auto"/>
        <w:right w:val="none" w:sz="0" w:space="0" w:color="auto"/>
      </w:divBdr>
    </w:div>
    <w:div w:id="369959800">
      <w:bodyDiv w:val="1"/>
      <w:marLeft w:val="0"/>
      <w:marRight w:val="0"/>
      <w:marTop w:val="0"/>
      <w:marBottom w:val="0"/>
      <w:divBdr>
        <w:top w:val="none" w:sz="0" w:space="0" w:color="auto"/>
        <w:left w:val="none" w:sz="0" w:space="0" w:color="auto"/>
        <w:bottom w:val="none" w:sz="0" w:space="0" w:color="auto"/>
        <w:right w:val="none" w:sz="0" w:space="0" w:color="auto"/>
      </w:divBdr>
    </w:div>
    <w:div w:id="370082310">
      <w:bodyDiv w:val="1"/>
      <w:marLeft w:val="0"/>
      <w:marRight w:val="0"/>
      <w:marTop w:val="0"/>
      <w:marBottom w:val="0"/>
      <w:divBdr>
        <w:top w:val="none" w:sz="0" w:space="0" w:color="auto"/>
        <w:left w:val="none" w:sz="0" w:space="0" w:color="auto"/>
        <w:bottom w:val="none" w:sz="0" w:space="0" w:color="auto"/>
        <w:right w:val="none" w:sz="0" w:space="0" w:color="auto"/>
      </w:divBdr>
    </w:div>
    <w:div w:id="370107730">
      <w:bodyDiv w:val="1"/>
      <w:marLeft w:val="0"/>
      <w:marRight w:val="0"/>
      <w:marTop w:val="0"/>
      <w:marBottom w:val="0"/>
      <w:divBdr>
        <w:top w:val="none" w:sz="0" w:space="0" w:color="auto"/>
        <w:left w:val="none" w:sz="0" w:space="0" w:color="auto"/>
        <w:bottom w:val="none" w:sz="0" w:space="0" w:color="auto"/>
        <w:right w:val="none" w:sz="0" w:space="0" w:color="auto"/>
      </w:divBdr>
    </w:div>
    <w:div w:id="370152678">
      <w:bodyDiv w:val="1"/>
      <w:marLeft w:val="0"/>
      <w:marRight w:val="0"/>
      <w:marTop w:val="0"/>
      <w:marBottom w:val="0"/>
      <w:divBdr>
        <w:top w:val="none" w:sz="0" w:space="0" w:color="auto"/>
        <w:left w:val="none" w:sz="0" w:space="0" w:color="auto"/>
        <w:bottom w:val="none" w:sz="0" w:space="0" w:color="auto"/>
        <w:right w:val="none" w:sz="0" w:space="0" w:color="auto"/>
      </w:divBdr>
    </w:div>
    <w:div w:id="370224694">
      <w:bodyDiv w:val="1"/>
      <w:marLeft w:val="0"/>
      <w:marRight w:val="0"/>
      <w:marTop w:val="0"/>
      <w:marBottom w:val="0"/>
      <w:divBdr>
        <w:top w:val="none" w:sz="0" w:space="0" w:color="auto"/>
        <w:left w:val="none" w:sz="0" w:space="0" w:color="auto"/>
        <w:bottom w:val="none" w:sz="0" w:space="0" w:color="auto"/>
        <w:right w:val="none" w:sz="0" w:space="0" w:color="auto"/>
      </w:divBdr>
    </w:div>
    <w:div w:id="370306292">
      <w:bodyDiv w:val="1"/>
      <w:marLeft w:val="0"/>
      <w:marRight w:val="0"/>
      <w:marTop w:val="0"/>
      <w:marBottom w:val="0"/>
      <w:divBdr>
        <w:top w:val="none" w:sz="0" w:space="0" w:color="auto"/>
        <w:left w:val="none" w:sz="0" w:space="0" w:color="auto"/>
        <w:bottom w:val="none" w:sz="0" w:space="0" w:color="auto"/>
        <w:right w:val="none" w:sz="0" w:space="0" w:color="auto"/>
      </w:divBdr>
    </w:div>
    <w:div w:id="370417477">
      <w:bodyDiv w:val="1"/>
      <w:marLeft w:val="0"/>
      <w:marRight w:val="0"/>
      <w:marTop w:val="0"/>
      <w:marBottom w:val="0"/>
      <w:divBdr>
        <w:top w:val="none" w:sz="0" w:space="0" w:color="auto"/>
        <w:left w:val="none" w:sz="0" w:space="0" w:color="auto"/>
        <w:bottom w:val="none" w:sz="0" w:space="0" w:color="auto"/>
        <w:right w:val="none" w:sz="0" w:space="0" w:color="auto"/>
      </w:divBdr>
    </w:div>
    <w:div w:id="370418048">
      <w:bodyDiv w:val="1"/>
      <w:marLeft w:val="0"/>
      <w:marRight w:val="0"/>
      <w:marTop w:val="0"/>
      <w:marBottom w:val="0"/>
      <w:divBdr>
        <w:top w:val="none" w:sz="0" w:space="0" w:color="auto"/>
        <w:left w:val="none" w:sz="0" w:space="0" w:color="auto"/>
        <w:bottom w:val="none" w:sz="0" w:space="0" w:color="auto"/>
        <w:right w:val="none" w:sz="0" w:space="0" w:color="auto"/>
      </w:divBdr>
    </w:div>
    <w:div w:id="370418109">
      <w:bodyDiv w:val="1"/>
      <w:marLeft w:val="0"/>
      <w:marRight w:val="0"/>
      <w:marTop w:val="0"/>
      <w:marBottom w:val="0"/>
      <w:divBdr>
        <w:top w:val="none" w:sz="0" w:space="0" w:color="auto"/>
        <w:left w:val="none" w:sz="0" w:space="0" w:color="auto"/>
        <w:bottom w:val="none" w:sz="0" w:space="0" w:color="auto"/>
        <w:right w:val="none" w:sz="0" w:space="0" w:color="auto"/>
      </w:divBdr>
    </w:div>
    <w:div w:id="370495698">
      <w:bodyDiv w:val="1"/>
      <w:marLeft w:val="0"/>
      <w:marRight w:val="0"/>
      <w:marTop w:val="0"/>
      <w:marBottom w:val="0"/>
      <w:divBdr>
        <w:top w:val="none" w:sz="0" w:space="0" w:color="auto"/>
        <w:left w:val="none" w:sz="0" w:space="0" w:color="auto"/>
        <w:bottom w:val="none" w:sz="0" w:space="0" w:color="auto"/>
        <w:right w:val="none" w:sz="0" w:space="0" w:color="auto"/>
      </w:divBdr>
    </w:div>
    <w:div w:id="370500042">
      <w:bodyDiv w:val="1"/>
      <w:marLeft w:val="0"/>
      <w:marRight w:val="0"/>
      <w:marTop w:val="0"/>
      <w:marBottom w:val="0"/>
      <w:divBdr>
        <w:top w:val="none" w:sz="0" w:space="0" w:color="auto"/>
        <w:left w:val="none" w:sz="0" w:space="0" w:color="auto"/>
        <w:bottom w:val="none" w:sz="0" w:space="0" w:color="auto"/>
        <w:right w:val="none" w:sz="0" w:space="0" w:color="auto"/>
      </w:divBdr>
    </w:div>
    <w:div w:id="370570040">
      <w:bodyDiv w:val="1"/>
      <w:marLeft w:val="0"/>
      <w:marRight w:val="0"/>
      <w:marTop w:val="0"/>
      <w:marBottom w:val="0"/>
      <w:divBdr>
        <w:top w:val="none" w:sz="0" w:space="0" w:color="auto"/>
        <w:left w:val="none" w:sz="0" w:space="0" w:color="auto"/>
        <w:bottom w:val="none" w:sz="0" w:space="0" w:color="auto"/>
        <w:right w:val="none" w:sz="0" w:space="0" w:color="auto"/>
      </w:divBdr>
    </w:div>
    <w:div w:id="370572187">
      <w:bodyDiv w:val="1"/>
      <w:marLeft w:val="0"/>
      <w:marRight w:val="0"/>
      <w:marTop w:val="0"/>
      <w:marBottom w:val="0"/>
      <w:divBdr>
        <w:top w:val="none" w:sz="0" w:space="0" w:color="auto"/>
        <w:left w:val="none" w:sz="0" w:space="0" w:color="auto"/>
        <w:bottom w:val="none" w:sz="0" w:space="0" w:color="auto"/>
        <w:right w:val="none" w:sz="0" w:space="0" w:color="auto"/>
      </w:divBdr>
    </w:div>
    <w:div w:id="370689563">
      <w:bodyDiv w:val="1"/>
      <w:marLeft w:val="0"/>
      <w:marRight w:val="0"/>
      <w:marTop w:val="0"/>
      <w:marBottom w:val="0"/>
      <w:divBdr>
        <w:top w:val="none" w:sz="0" w:space="0" w:color="auto"/>
        <w:left w:val="none" w:sz="0" w:space="0" w:color="auto"/>
        <w:bottom w:val="none" w:sz="0" w:space="0" w:color="auto"/>
        <w:right w:val="none" w:sz="0" w:space="0" w:color="auto"/>
      </w:divBdr>
    </w:div>
    <w:div w:id="370766531">
      <w:bodyDiv w:val="1"/>
      <w:marLeft w:val="0"/>
      <w:marRight w:val="0"/>
      <w:marTop w:val="0"/>
      <w:marBottom w:val="0"/>
      <w:divBdr>
        <w:top w:val="none" w:sz="0" w:space="0" w:color="auto"/>
        <w:left w:val="none" w:sz="0" w:space="0" w:color="auto"/>
        <w:bottom w:val="none" w:sz="0" w:space="0" w:color="auto"/>
        <w:right w:val="none" w:sz="0" w:space="0" w:color="auto"/>
      </w:divBdr>
    </w:div>
    <w:div w:id="370766686">
      <w:bodyDiv w:val="1"/>
      <w:marLeft w:val="0"/>
      <w:marRight w:val="0"/>
      <w:marTop w:val="0"/>
      <w:marBottom w:val="0"/>
      <w:divBdr>
        <w:top w:val="none" w:sz="0" w:space="0" w:color="auto"/>
        <w:left w:val="none" w:sz="0" w:space="0" w:color="auto"/>
        <w:bottom w:val="none" w:sz="0" w:space="0" w:color="auto"/>
        <w:right w:val="none" w:sz="0" w:space="0" w:color="auto"/>
      </w:divBdr>
    </w:div>
    <w:div w:id="370883767">
      <w:bodyDiv w:val="1"/>
      <w:marLeft w:val="0"/>
      <w:marRight w:val="0"/>
      <w:marTop w:val="0"/>
      <w:marBottom w:val="0"/>
      <w:divBdr>
        <w:top w:val="none" w:sz="0" w:space="0" w:color="auto"/>
        <w:left w:val="none" w:sz="0" w:space="0" w:color="auto"/>
        <w:bottom w:val="none" w:sz="0" w:space="0" w:color="auto"/>
        <w:right w:val="none" w:sz="0" w:space="0" w:color="auto"/>
      </w:divBdr>
    </w:div>
    <w:div w:id="370963834">
      <w:bodyDiv w:val="1"/>
      <w:marLeft w:val="0"/>
      <w:marRight w:val="0"/>
      <w:marTop w:val="0"/>
      <w:marBottom w:val="0"/>
      <w:divBdr>
        <w:top w:val="none" w:sz="0" w:space="0" w:color="auto"/>
        <w:left w:val="none" w:sz="0" w:space="0" w:color="auto"/>
        <w:bottom w:val="none" w:sz="0" w:space="0" w:color="auto"/>
        <w:right w:val="none" w:sz="0" w:space="0" w:color="auto"/>
      </w:divBdr>
    </w:div>
    <w:div w:id="371077045">
      <w:bodyDiv w:val="1"/>
      <w:marLeft w:val="0"/>
      <w:marRight w:val="0"/>
      <w:marTop w:val="0"/>
      <w:marBottom w:val="0"/>
      <w:divBdr>
        <w:top w:val="none" w:sz="0" w:space="0" w:color="auto"/>
        <w:left w:val="none" w:sz="0" w:space="0" w:color="auto"/>
        <w:bottom w:val="none" w:sz="0" w:space="0" w:color="auto"/>
        <w:right w:val="none" w:sz="0" w:space="0" w:color="auto"/>
      </w:divBdr>
    </w:div>
    <w:div w:id="371197746">
      <w:bodyDiv w:val="1"/>
      <w:marLeft w:val="0"/>
      <w:marRight w:val="0"/>
      <w:marTop w:val="0"/>
      <w:marBottom w:val="0"/>
      <w:divBdr>
        <w:top w:val="none" w:sz="0" w:space="0" w:color="auto"/>
        <w:left w:val="none" w:sz="0" w:space="0" w:color="auto"/>
        <w:bottom w:val="none" w:sz="0" w:space="0" w:color="auto"/>
        <w:right w:val="none" w:sz="0" w:space="0" w:color="auto"/>
      </w:divBdr>
    </w:div>
    <w:div w:id="371461442">
      <w:bodyDiv w:val="1"/>
      <w:marLeft w:val="0"/>
      <w:marRight w:val="0"/>
      <w:marTop w:val="0"/>
      <w:marBottom w:val="0"/>
      <w:divBdr>
        <w:top w:val="none" w:sz="0" w:space="0" w:color="auto"/>
        <w:left w:val="none" w:sz="0" w:space="0" w:color="auto"/>
        <w:bottom w:val="none" w:sz="0" w:space="0" w:color="auto"/>
        <w:right w:val="none" w:sz="0" w:space="0" w:color="auto"/>
      </w:divBdr>
    </w:div>
    <w:div w:id="371658876">
      <w:bodyDiv w:val="1"/>
      <w:marLeft w:val="0"/>
      <w:marRight w:val="0"/>
      <w:marTop w:val="0"/>
      <w:marBottom w:val="0"/>
      <w:divBdr>
        <w:top w:val="none" w:sz="0" w:space="0" w:color="auto"/>
        <w:left w:val="none" w:sz="0" w:space="0" w:color="auto"/>
        <w:bottom w:val="none" w:sz="0" w:space="0" w:color="auto"/>
        <w:right w:val="none" w:sz="0" w:space="0" w:color="auto"/>
      </w:divBdr>
    </w:div>
    <w:div w:id="371805106">
      <w:bodyDiv w:val="1"/>
      <w:marLeft w:val="0"/>
      <w:marRight w:val="0"/>
      <w:marTop w:val="0"/>
      <w:marBottom w:val="0"/>
      <w:divBdr>
        <w:top w:val="none" w:sz="0" w:space="0" w:color="auto"/>
        <w:left w:val="none" w:sz="0" w:space="0" w:color="auto"/>
        <w:bottom w:val="none" w:sz="0" w:space="0" w:color="auto"/>
        <w:right w:val="none" w:sz="0" w:space="0" w:color="auto"/>
      </w:divBdr>
    </w:div>
    <w:div w:id="371807663">
      <w:bodyDiv w:val="1"/>
      <w:marLeft w:val="0"/>
      <w:marRight w:val="0"/>
      <w:marTop w:val="0"/>
      <w:marBottom w:val="0"/>
      <w:divBdr>
        <w:top w:val="none" w:sz="0" w:space="0" w:color="auto"/>
        <w:left w:val="none" w:sz="0" w:space="0" w:color="auto"/>
        <w:bottom w:val="none" w:sz="0" w:space="0" w:color="auto"/>
        <w:right w:val="none" w:sz="0" w:space="0" w:color="auto"/>
      </w:divBdr>
    </w:div>
    <w:div w:id="372002829">
      <w:bodyDiv w:val="1"/>
      <w:marLeft w:val="0"/>
      <w:marRight w:val="0"/>
      <w:marTop w:val="0"/>
      <w:marBottom w:val="0"/>
      <w:divBdr>
        <w:top w:val="none" w:sz="0" w:space="0" w:color="auto"/>
        <w:left w:val="none" w:sz="0" w:space="0" w:color="auto"/>
        <w:bottom w:val="none" w:sz="0" w:space="0" w:color="auto"/>
        <w:right w:val="none" w:sz="0" w:space="0" w:color="auto"/>
      </w:divBdr>
    </w:div>
    <w:div w:id="372076955">
      <w:bodyDiv w:val="1"/>
      <w:marLeft w:val="0"/>
      <w:marRight w:val="0"/>
      <w:marTop w:val="0"/>
      <w:marBottom w:val="0"/>
      <w:divBdr>
        <w:top w:val="none" w:sz="0" w:space="0" w:color="auto"/>
        <w:left w:val="none" w:sz="0" w:space="0" w:color="auto"/>
        <w:bottom w:val="none" w:sz="0" w:space="0" w:color="auto"/>
        <w:right w:val="none" w:sz="0" w:space="0" w:color="auto"/>
      </w:divBdr>
    </w:div>
    <w:div w:id="372195143">
      <w:bodyDiv w:val="1"/>
      <w:marLeft w:val="0"/>
      <w:marRight w:val="0"/>
      <w:marTop w:val="0"/>
      <w:marBottom w:val="0"/>
      <w:divBdr>
        <w:top w:val="none" w:sz="0" w:space="0" w:color="auto"/>
        <w:left w:val="none" w:sz="0" w:space="0" w:color="auto"/>
        <w:bottom w:val="none" w:sz="0" w:space="0" w:color="auto"/>
        <w:right w:val="none" w:sz="0" w:space="0" w:color="auto"/>
      </w:divBdr>
    </w:div>
    <w:div w:id="372266355">
      <w:bodyDiv w:val="1"/>
      <w:marLeft w:val="0"/>
      <w:marRight w:val="0"/>
      <w:marTop w:val="0"/>
      <w:marBottom w:val="0"/>
      <w:divBdr>
        <w:top w:val="none" w:sz="0" w:space="0" w:color="auto"/>
        <w:left w:val="none" w:sz="0" w:space="0" w:color="auto"/>
        <w:bottom w:val="none" w:sz="0" w:space="0" w:color="auto"/>
        <w:right w:val="none" w:sz="0" w:space="0" w:color="auto"/>
      </w:divBdr>
    </w:div>
    <w:div w:id="372391752">
      <w:bodyDiv w:val="1"/>
      <w:marLeft w:val="0"/>
      <w:marRight w:val="0"/>
      <w:marTop w:val="0"/>
      <w:marBottom w:val="0"/>
      <w:divBdr>
        <w:top w:val="none" w:sz="0" w:space="0" w:color="auto"/>
        <w:left w:val="none" w:sz="0" w:space="0" w:color="auto"/>
        <w:bottom w:val="none" w:sz="0" w:space="0" w:color="auto"/>
        <w:right w:val="none" w:sz="0" w:space="0" w:color="auto"/>
      </w:divBdr>
    </w:div>
    <w:div w:id="372583476">
      <w:bodyDiv w:val="1"/>
      <w:marLeft w:val="0"/>
      <w:marRight w:val="0"/>
      <w:marTop w:val="0"/>
      <w:marBottom w:val="0"/>
      <w:divBdr>
        <w:top w:val="none" w:sz="0" w:space="0" w:color="auto"/>
        <w:left w:val="none" w:sz="0" w:space="0" w:color="auto"/>
        <w:bottom w:val="none" w:sz="0" w:space="0" w:color="auto"/>
        <w:right w:val="none" w:sz="0" w:space="0" w:color="auto"/>
      </w:divBdr>
    </w:div>
    <w:div w:id="372656940">
      <w:bodyDiv w:val="1"/>
      <w:marLeft w:val="0"/>
      <w:marRight w:val="0"/>
      <w:marTop w:val="0"/>
      <w:marBottom w:val="0"/>
      <w:divBdr>
        <w:top w:val="none" w:sz="0" w:space="0" w:color="auto"/>
        <w:left w:val="none" w:sz="0" w:space="0" w:color="auto"/>
        <w:bottom w:val="none" w:sz="0" w:space="0" w:color="auto"/>
        <w:right w:val="none" w:sz="0" w:space="0" w:color="auto"/>
      </w:divBdr>
    </w:div>
    <w:div w:id="372703353">
      <w:bodyDiv w:val="1"/>
      <w:marLeft w:val="0"/>
      <w:marRight w:val="0"/>
      <w:marTop w:val="0"/>
      <w:marBottom w:val="0"/>
      <w:divBdr>
        <w:top w:val="none" w:sz="0" w:space="0" w:color="auto"/>
        <w:left w:val="none" w:sz="0" w:space="0" w:color="auto"/>
        <w:bottom w:val="none" w:sz="0" w:space="0" w:color="auto"/>
        <w:right w:val="none" w:sz="0" w:space="0" w:color="auto"/>
      </w:divBdr>
    </w:div>
    <w:div w:id="372731256">
      <w:bodyDiv w:val="1"/>
      <w:marLeft w:val="0"/>
      <w:marRight w:val="0"/>
      <w:marTop w:val="0"/>
      <w:marBottom w:val="0"/>
      <w:divBdr>
        <w:top w:val="none" w:sz="0" w:space="0" w:color="auto"/>
        <w:left w:val="none" w:sz="0" w:space="0" w:color="auto"/>
        <w:bottom w:val="none" w:sz="0" w:space="0" w:color="auto"/>
        <w:right w:val="none" w:sz="0" w:space="0" w:color="auto"/>
      </w:divBdr>
    </w:div>
    <w:div w:id="372770087">
      <w:bodyDiv w:val="1"/>
      <w:marLeft w:val="0"/>
      <w:marRight w:val="0"/>
      <w:marTop w:val="0"/>
      <w:marBottom w:val="0"/>
      <w:divBdr>
        <w:top w:val="none" w:sz="0" w:space="0" w:color="auto"/>
        <w:left w:val="none" w:sz="0" w:space="0" w:color="auto"/>
        <w:bottom w:val="none" w:sz="0" w:space="0" w:color="auto"/>
        <w:right w:val="none" w:sz="0" w:space="0" w:color="auto"/>
      </w:divBdr>
    </w:div>
    <w:div w:id="372772875">
      <w:bodyDiv w:val="1"/>
      <w:marLeft w:val="0"/>
      <w:marRight w:val="0"/>
      <w:marTop w:val="0"/>
      <w:marBottom w:val="0"/>
      <w:divBdr>
        <w:top w:val="none" w:sz="0" w:space="0" w:color="auto"/>
        <w:left w:val="none" w:sz="0" w:space="0" w:color="auto"/>
        <w:bottom w:val="none" w:sz="0" w:space="0" w:color="auto"/>
        <w:right w:val="none" w:sz="0" w:space="0" w:color="auto"/>
      </w:divBdr>
    </w:div>
    <w:div w:id="372851608">
      <w:bodyDiv w:val="1"/>
      <w:marLeft w:val="0"/>
      <w:marRight w:val="0"/>
      <w:marTop w:val="0"/>
      <w:marBottom w:val="0"/>
      <w:divBdr>
        <w:top w:val="none" w:sz="0" w:space="0" w:color="auto"/>
        <w:left w:val="none" w:sz="0" w:space="0" w:color="auto"/>
        <w:bottom w:val="none" w:sz="0" w:space="0" w:color="auto"/>
        <w:right w:val="none" w:sz="0" w:space="0" w:color="auto"/>
      </w:divBdr>
    </w:div>
    <w:div w:id="372965606">
      <w:bodyDiv w:val="1"/>
      <w:marLeft w:val="0"/>
      <w:marRight w:val="0"/>
      <w:marTop w:val="0"/>
      <w:marBottom w:val="0"/>
      <w:divBdr>
        <w:top w:val="none" w:sz="0" w:space="0" w:color="auto"/>
        <w:left w:val="none" w:sz="0" w:space="0" w:color="auto"/>
        <w:bottom w:val="none" w:sz="0" w:space="0" w:color="auto"/>
        <w:right w:val="none" w:sz="0" w:space="0" w:color="auto"/>
      </w:divBdr>
    </w:div>
    <w:div w:id="373163149">
      <w:bodyDiv w:val="1"/>
      <w:marLeft w:val="0"/>
      <w:marRight w:val="0"/>
      <w:marTop w:val="0"/>
      <w:marBottom w:val="0"/>
      <w:divBdr>
        <w:top w:val="none" w:sz="0" w:space="0" w:color="auto"/>
        <w:left w:val="none" w:sz="0" w:space="0" w:color="auto"/>
        <w:bottom w:val="none" w:sz="0" w:space="0" w:color="auto"/>
        <w:right w:val="none" w:sz="0" w:space="0" w:color="auto"/>
      </w:divBdr>
    </w:div>
    <w:div w:id="373165178">
      <w:bodyDiv w:val="1"/>
      <w:marLeft w:val="0"/>
      <w:marRight w:val="0"/>
      <w:marTop w:val="0"/>
      <w:marBottom w:val="0"/>
      <w:divBdr>
        <w:top w:val="none" w:sz="0" w:space="0" w:color="auto"/>
        <w:left w:val="none" w:sz="0" w:space="0" w:color="auto"/>
        <w:bottom w:val="none" w:sz="0" w:space="0" w:color="auto"/>
        <w:right w:val="none" w:sz="0" w:space="0" w:color="auto"/>
      </w:divBdr>
    </w:div>
    <w:div w:id="373232976">
      <w:bodyDiv w:val="1"/>
      <w:marLeft w:val="0"/>
      <w:marRight w:val="0"/>
      <w:marTop w:val="0"/>
      <w:marBottom w:val="0"/>
      <w:divBdr>
        <w:top w:val="none" w:sz="0" w:space="0" w:color="auto"/>
        <w:left w:val="none" w:sz="0" w:space="0" w:color="auto"/>
        <w:bottom w:val="none" w:sz="0" w:space="0" w:color="auto"/>
        <w:right w:val="none" w:sz="0" w:space="0" w:color="auto"/>
      </w:divBdr>
    </w:div>
    <w:div w:id="373308373">
      <w:bodyDiv w:val="1"/>
      <w:marLeft w:val="0"/>
      <w:marRight w:val="0"/>
      <w:marTop w:val="0"/>
      <w:marBottom w:val="0"/>
      <w:divBdr>
        <w:top w:val="none" w:sz="0" w:space="0" w:color="auto"/>
        <w:left w:val="none" w:sz="0" w:space="0" w:color="auto"/>
        <w:bottom w:val="none" w:sz="0" w:space="0" w:color="auto"/>
        <w:right w:val="none" w:sz="0" w:space="0" w:color="auto"/>
      </w:divBdr>
    </w:div>
    <w:div w:id="373390319">
      <w:bodyDiv w:val="1"/>
      <w:marLeft w:val="0"/>
      <w:marRight w:val="0"/>
      <w:marTop w:val="0"/>
      <w:marBottom w:val="0"/>
      <w:divBdr>
        <w:top w:val="none" w:sz="0" w:space="0" w:color="auto"/>
        <w:left w:val="none" w:sz="0" w:space="0" w:color="auto"/>
        <w:bottom w:val="none" w:sz="0" w:space="0" w:color="auto"/>
        <w:right w:val="none" w:sz="0" w:space="0" w:color="auto"/>
      </w:divBdr>
    </w:div>
    <w:div w:id="373428286">
      <w:bodyDiv w:val="1"/>
      <w:marLeft w:val="0"/>
      <w:marRight w:val="0"/>
      <w:marTop w:val="0"/>
      <w:marBottom w:val="0"/>
      <w:divBdr>
        <w:top w:val="none" w:sz="0" w:space="0" w:color="auto"/>
        <w:left w:val="none" w:sz="0" w:space="0" w:color="auto"/>
        <w:bottom w:val="none" w:sz="0" w:space="0" w:color="auto"/>
        <w:right w:val="none" w:sz="0" w:space="0" w:color="auto"/>
      </w:divBdr>
    </w:div>
    <w:div w:id="373433387">
      <w:bodyDiv w:val="1"/>
      <w:marLeft w:val="0"/>
      <w:marRight w:val="0"/>
      <w:marTop w:val="0"/>
      <w:marBottom w:val="0"/>
      <w:divBdr>
        <w:top w:val="none" w:sz="0" w:space="0" w:color="auto"/>
        <w:left w:val="none" w:sz="0" w:space="0" w:color="auto"/>
        <w:bottom w:val="none" w:sz="0" w:space="0" w:color="auto"/>
        <w:right w:val="none" w:sz="0" w:space="0" w:color="auto"/>
      </w:divBdr>
    </w:div>
    <w:div w:id="373433958">
      <w:bodyDiv w:val="1"/>
      <w:marLeft w:val="0"/>
      <w:marRight w:val="0"/>
      <w:marTop w:val="0"/>
      <w:marBottom w:val="0"/>
      <w:divBdr>
        <w:top w:val="none" w:sz="0" w:space="0" w:color="auto"/>
        <w:left w:val="none" w:sz="0" w:space="0" w:color="auto"/>
        <w:bottom w:val="none" w:sz="0" w:space="0" w:color="auto"/>
        <w:right w:val="none" w:sz="0" w:space="0" w:color="auto"/>
      </w:divBdr>
    </w:div>
    <w:div w:id="373433994">
      <w:bodyDiv w:val="1"/>
      <w:marLeft w:val="0"/>
      <w:marRight w:val="0"/>
      <w:marTop w:val="0"/>
      <w:marBottom w:val="0"/>
      <w:divBdr>
        <w:top w:val="none" w:sz="0" w:space="0" w:color="auto"/>
        <w:left w:val="none" w:sz="0" w:space="0" w:color="auto"/>
        <w:bottom w:val="none" w:sz="0" w:space="0" w:color="auto"/>
        <w:right w:val="none" w:sz="0" w:space="0" w:color="auto"/>
      </w:divBdr>
    </w:div>
    <w:div w:id="373695809">
      <w:bodyDiv w:val="1"/>
      <w:marLeft w:val="0"/>
      <w:marRight w:val="0"/>
      <w:marTop w:val="0"/>
      <w:marBottom w:val="0"/>
      <w:divBdr>
        <w:top w:val="none" w:sz="0" w:space="0" w:color="auto"/>
        <w:left w:val="none" w:sz="0" w:space="0" w:color="auto"/>
        <w:bottom w:val="none" w:sz="0" w:space="0" w:color="auto"/>
        <w:right w:val="none" w:sz="0" w:space="0" w:color="auto"/>
      </w:divBdr>
    </w:div>
    <w:div w:id="373699835">
      <w:bodyDiv w:val="1"/>
      <w:marLeft w:val="0"/>
      <w:marRight w:val="0"/>
      <w:marTop w:val="0"/>
      <w:marBottom w:val="0"/>
      <w:divBdr>
        <w:top w:val="none" w:sz="0" w:space="0" w:color="auto"/>
        <w:left w:val="none" w:sz="0" w:space="0" w:color="auto"/>
        <w:bottom w:val="none" w:sz="0" w:space="0" w:color="auto"/>
        <w:right w:val="none" w:sz="0" w:space="0" w:color="auto"/>
      </w:divBdr>
    </w:div>
    <w:div w:id="373845027">
      <w:bodyDiv w:val="1"/>
      <w:marLeft w:val="0"/>
      <w:marRight w:val="0"/>
      <w:marTop w:val="0"/>
      <w:marBottom w:val="0"/>
      <w:divBdr>
        <w:top w:val="none" w:sz="0" w:space="0" w:color="auto"/>
        <w:left w:val="none" w:sz="0" w:space="0" w:color="auto"/>
        <w:bottom w:val="none" w:sz="0" w:space="0" w:color="auto"/>
        <w:right w:val="none" w:sz="0" w:space="0" w:color="auto"/>
      </w:divBdr>
    </w:div>
    <w:div w:id="373890375">
      <w:bodyDiv w:val="1"/>
      <w:marLeft w:val="0"/>
      <w:marRight w:val="0"/>
      <w:marTop w:val="0"/>
      <w:marBottom w:val="0"/>
      <w:divBdr>
        <w:top w:val="none" w:sz="0" w:space="0" w:color="auto"/>
        <w:left w:val="none" w:sz="0" w:space="0" w:color="auto"/>
        <w:bottom w:val="none" w:sz="0" w:space="0" w:color="auto"/>
        <w:right w:val="none" w:sz="0" w:space="0" w:color="auto"/>
      </w:divBdr>
    </w:div>
    <w:div w:id="373962574">
      <w:bodyDiv w:val="1"/>
      <w:marLeft w:val="0"/>
      <w:marRight w:val="0"/>
      <w:marTop w:val="0"/>
      <w:marBottom w:val="0"/>
      <w:divBdr>
        <w:top w:val="none" w:sz="0" w:space="0" w:color="auto"/>
        <w:left w:val="none" w:sz="0" w:space="0" w:color="auto"/>
        <w:bottom w:val="none" w:sz="0" w:space="0" w:color="auto"/>
        <w:right w:val="none" w:sz="0" w:space="0" w:color="auto"/>
      </w:divBdr>
    </w:div>
    <w:div w:id="373964110">
      <w:bodyDiv w:val="1"/>
      <w:marLeft w:val="0"/>
      <w:marRight w:val="0"/>
      <w:marTop w:val="0"/>
      <w:marBottom w:val="0"/>
      <w:divBdr>
        <w:top w:val="none" w:sz="0" w:space="0" w:color="auto"/>
        <w:left w:val="none" w:sz="0" w:space="0" w:color="auto"/>
        <w:bottom w:val="none" w:sz="0" w:space="0" w:color="auto"/>
        <w:right w:val="none" w:sz="0" w:space="0" w:color="auto"/>
      </w:divBdr>
    </w:div>
    <w:div w:id="373965840">
      <w:bodyDiv w:val="1"/>
      <w:marLeft w:val="0"/>
      <w:marRight w:val="0"/>
      <w:marTop w:val="0"/>
      <w:marBottom w:val="0"/>
      <w:divBdr>
        <w:top w:val="none" w:sz="0" w:space="0" w:color="auto"/>
        <w:left w:val="none" w:sz="0" w:space="0" w:color="auto"/>
        <w:bottom w:val="none" w:sz="0" w:space="0" w:color="auto"/>
        <w:right w:val="none" w:sz="0" w:space="0" w:color="auto"/>
      </w:divBdr>
    </w:div>
    <w:div w:id="373971112">
      <w:bodyDiv w:val="1"/>
      <w:marLeft w:val="0"/>
      <w:marRight w:val="0"/>
      <w:marTop w:val="0"/>
      <w:marBottom w:val="0"/>
      <w:divBdr>
        <w:top w:val="none" w:sz="0" w:space="0" w:color="auto"/>
        <w:left w:val="none" w:sz="0" w:space="0" w:color="auto"/>
        <w:bottom w:val="none" w:sz="0" w:space="0" w:color="auto"/>
        <w:right w:val="none" w:sz="0" w:space="0" w:color="auto"/>
      </w:divBdr>
    </w:div>
    <w:div w:id="374044094">
      <w:bodyDiv w:val="1"/>
      <w:marLeft w:val="0"/>
      <w:marRight w:val="0"/>
      <w:marTop w:val="0"/>
      <w:marBottom w:val="0"/>
      <w:divBdr>
        <w:top w:val="none" w:sz="0" w:space="0" w:color="auto"/>
        <w:left w:val="none" w:sz="0" w:space="0" w:color="auto"/>
        <w:bottom w:val="none" w:sz="0" w:space="0" w:color="auto"/>
        <w:right w:val="none" w:sz="0" w:space="0" w:color="auto"/>
      </w:divBdr>
    </w:div>
    <w:div w:id="374083080">
      <w:bodyDiv w:val="1"/>
      <w:marLeft w:val="0"/>
      <w:marRight w:val="0"/>
      <w:marTop w:val="0"/>
      <w:marBottom w:val="0"/>
      <w:divBdr>
        <w:top w:val="none" w:sz="0" w:space="0" w:color="auto"/>
        <w:left w:val="none" w:sz="0" w:space="0" w:color="auto"/>
        <w:bottom w:val="none" w:sz="0" w:space="0" w:color="auto"/>
        <w:right w:val="none" w:sz="0" w:space="0" w:color="auto"/>
      </w:divBdr>
    </w:div>
    <w:div w:id="374084291">
      <w:bodyDiv w:val="1"/>
      <w:marLeft w:val="0"/>
      <w:marRight w:val="0"/>
      <w:marTop w:val="0"/>
      <w:marBottom w:val="0"/>
      <w:divBdr>
        <w:top w:val="none" w:sz="0" w:space="0" w:color="auto"/>
        <w:left w:val="none" w:sz="0" w:space="0" w:color="auto"/>
        <w:bottom w:val="none" w:sz="0" w:space="0" w:color="auto"/>
        <w:right w:val="none" w:sz="0" w:space="0" w:color="auto"/>
      </w:divBdr>
    </w:div>
    <w:div w:id="374157448">
      <w:bodyDiv w:val="1"/>
      <w:marLeft w:val="0"/>
      <w:marRight w:val="0"/>
      <w:marTop w:val="0"/>
      <w:marBottom w:val="0"/>
      <w:divBdr>
        <w:top w:val="none" w:sz="0" w:space="0" w:color="auto"/>
        <w:left w:val="none" w:sz="0" w:space="0" w:color="auto"/>
        <w:bottom w:val="none" w:sz="0" w:space="0" w:color="auto"/>
        <w:right w:val="none" w:sz="0" w:space="0" w:color="auto"/>
      </w:divBdr>
    </w:div>
    <w:div w:id="374238240">
      <w:bodyDiv w:val="1"/>
      <w:marLeft w:val="0"/>
      <w:marRight w:val="0"/>
      <w:marTop w:val="0"/>
      <w:marBottom w:val="0"/>
      <w:divBdr>
        <w:top w:val="none" w:sz="0" w:space="0" w:color="auto"/>
        <w:left w:val="none" w:sz="0" w:space="0" w:color="auto"/>
        <w:bottom w:val="none" w:sz="0" w:space="0" w:color="auto"/>
        <w:right w:val="none" w:sz="0" w:space="0" w:color="auto"/>
      </w:divBdr>
    </w:div>
    <w:div w:id="374355479">
      <w:bodyDiv w:val="1"/>
      <w:marLeft w:val="0"/>
      <w:marRight w:val="0"/>
      <w:marTop w:val="0"/>
      <w:marBottom w:val="0"/>
      <w:divBdr>
        <w:top w:val="none" w:sz="0" w:space="0" w:color="auto"/>
        <w:left w:val="none" w:sz="0" w:space="0" w:color="auto"/>
        <w:bottom w:val="none" w:sz="0" w:space="0" w:color="auto"/>
        <w:right w:val="none" w:sz="0" w:space="0" w:color="auto"/>
      </w:divBdr>
    </w:div>
    <w:div w:id="374426126">
      <w:bodyDiv w:val="1"/>
      <w:marLeft w:val="0"/>
      <w:marRight w:val="0"/>
      <w:marTop w:val="0"/>
      <w:marBottom w:val="0"/>
      <w:divBdr>
        <w:top w:val="none" w:sz="0" w:space="0" w:color="auto"/>
        <w:left w:val="none" w:sz="0" w:space="0" w:color="auto"/>
        <w:bottom w:val="none" w:sz="0" w:space="0" w:color="auto"/>
        <w:right w:val="none" w:sz="0" w:space="0" w:color="auto"/>
      </w:divBdr>
    </w:div>
    <w:div w:id="374433390">
      <w:bodyDiv w:val="1"/>
      <w:marLeft w:val="0"/>
      <w:marRight w:val="0"/>
      <w:marTop w:val="0"/>
      <w:marBottom w:val="0"/>
      <w:divBdr>
        <w:top w:val="none" w:sz="0" w:space="0" w:color="auto"/>
        <w:left w:val="none" w:sz="0" w:space="0" w:color="auto"/>
        <w:bottom w:val="none" w:sz="0" w:space="0" w:color="auto"/>
        <w:right w:val="none" w:sz="0" w:space="0" w:color="auto"/>
      </w:divBdr>
    </w:div>
    <w:div w:id="374472910">
      <w:bodyDiv w:val="1"/>
      <w:marLeft w:val="0"/>
      <w:marRight w:val="0"/>
      <w:marTop w:val="0"/>
      <w:marBottom w:val="0"/>
      <w:divBdr>
        <w:top w:val="none" w:sz="0" w:space="0" w:color="auto"/>
        <w:left w:val="none" w:sz="0" w:space="0" w:color="auto"/>
        <w:bottom w:val="none" w:sz="0" w:space="0" w:color="auto"/>
        <w:right w:val="none" w:sz="0" w:space="0" w:color="auto"/>
      </w:divBdr>
    </w:div>
    <w:div w:id="374472930">
      <w:bodyDiv w:val="1"/>
      <w:marLeft w:val="0"/>
      <w:marRight w:val="0"/>
      <w:marTop w:val="0"/>
      <w:marBottom w:val="0"/>
      <w:divBdr>
        <w:top w:val="none" w:sz="0" w:space="0" w:color="auto"/>
        <w:left w:val="none" w:sz="0" w:space="0" w:color="auto"/>
        <w:bottom w:val="none" w:sz="0" w:space="0" w:color="auto"/>
        <w:right w:val="none" w:sz="0" w:space="0" w:color="auto"/>
      </w:divBdr>
    </w:div>
    <w:div w:id="374542869">
      <w:bodyDiv w:val="1"/>
      <w:marLeft w:val="0"/>
      <w:marRight w:val="0"/>
      <w:marTop w:val="0"/>
      <w:marBottom w:val="0"/>
      <w:divBdr>
        <w:top w:val="none" w:sz="0" w:space="0" w:color="auto"/>
        <w:left w:val="none" w:sz="0" w:space="0" w:color="auto"/>
        <w:bottom w:val="none" w:sz="0" w:space="0" w:color="auto"/>
        <w:right w:val="none" w:sz="0" w:space="0" w:color="auto"/>
      </w:divBdr>
    </w:div>
    <w:div w:id="374544936">
      <w:bodyDiv w:val="1"/>
      <w:marLeft w:val="0"/>
      <w:marRight w:val="0"/>
      <w:marTop w:val="0"/>
      <w:marBottom w:val="0"/>
      <w:divBdr>
        <w:top w:val="none" w:sz="0" w:space="0" w:color="auto"/>
        <w:left w:val="none" w:sz="0" w:space="0" w:color="auto"/>
        <w:bottom w:val="none" w:sz="0" w:space="0" w:color="auto"/>
        <w:right w:val="none" w:sz="0" w:space="0" w:color="auto"/>
      </w:divBdr>
    </w:div>
    <w:div w:id="374737277">
      <w:bodyDiv w:val="1"/>
      <w:marLeft w:val="0"/>
      <w:marRight w:val="0"/>
      <w:marTop w:val="0"/>
      <w:marBottom w:val="0"/>
      <w:divBdr>
        <w:top w:val="none" w:sz="0" w:space="0" w:color="auto"/>
        <w:left w:val="none" w:sz="0" w:space="0" w:color="auto"/>
        <w:bottom w:val="none" w:sz="0" w:space="0" w:color="auto"/>
        <w:right w:val="none" w:sz="0" w:space="0" w:color="auto"/>
      </w:divBdr>
    </w:div>
    <w:div w:id="374812308">
      <w:bodyDiv w:val="1"/>
      <w:marLeft w:val="0"/>
      <w:marRight w:val="0"/>
      <w:marTop w:val="0"/>
      <w:marBottom w:val="0"/>
      <w:divBdr>
        <w:top w:val="none" w:sz="0" w:space="0" w:color="auto"/>
        <w:left w:val="none" w:sz="0" w:space="0" w:color="auto"/>
        <w:bottom w:val="none" w:sz="0" w:space="0" w:color="auto"/>
        <w:right w:val="none" w:sz="0" w:space="0" w:color="auto"/>
      </w:divBdr>
    </w:div>
    <w:div w:id="374818318">
      <w:bodyDiv w:val="1"/>
      <w:marLeft w:val="0"/>
      <w:marRight w:val="0"/>
      <w:marTop w:val="0"/>
      <w:marBottom w:val="0"/>
      <w:divBdr>
        <w:top w:val="none" w:sz="0" w:space="0" w:color="auto"/>
        <w:left w:val="none" w:sz="0" w:space="0" w:color="auto"/>
        <w:bottom w:val="none" w:sz="0" w:space="0" w:color="auto"/>
        <w:right w:val="none" w:sz="0" w:space="0" w:color="auto"/>
      </w:divBdr>
    </w:div>
    <w:div w:id="374892661">
      <w:bodyDiv w:val="1"/>
      <w:marLeft w:val="0"/>
      <w:marRight w:val="0"/>
      <w:marTop w:val="0"/>
      <w:marBottom w:val="0"/>
      <w:divBdr>
        <w:top w:val="none" w:sz="0" w:space="0" w:color="auto"/>
        <w:left w:val="none" w:sz="0" w:space="0" w:color="auto"/>
        <w:bottom w:val="none" w:sz="0" w:space="0" w:color="auto"/>
        <w:right w:val="none" w:sz="0" w:space="0" w:color="auto"/>
      </w:divBdr>
    </w:div>
    <w:div w:id="374932743">
      <w:bodyDiv w:val="1"/>
      <w:marLeft w:val="0"/>
      <w:marRight w:val="0"/>
      <w:marTop w:val="0"/>
      <w:marBottom w:val="0"/>
      <w:divBdr>
        <w:top w:val="none" w:sz="0" w:space="0" w:color="auto"/>
        <w:left w:val="none" w:sz="0" w:space="0" w:color="auto"/>
        <w:bottom w:val="none" w:sz="0" w:space="0" w:color="auto"/>
        <w:right w:val="none" w:sz="0" w:space="0" w:color="auto"/>
      </w:divBdr>
    </w:div>
    <w:div w:id="375009112">
      <w:bodyDiv w:val="1"/>
      <w:marLeft w:val="0"/>
      <w:marRight w:val="0"/>
      <w:marTop w:val="0"/>
      <w:marBottom w:val="0"/>
      <w:divBdr>
        <w:top w:val="none" w:sz="0" w:space="0" w:color="auto"/>
        <w:left w:val="none" w:sz="0" w:space="0" w:color="auto"/>
        <w:bottom w:val="none" w:sz="0" w:space="0" w:color="auto"/>
        <w:right w:val="none" w:sz="0" w:space="0" w:color="auto"/>
      </w:divBdr>
    </w:div>
    <w:div w:id="375011600">
      <w:bodyDiv w:val="1"/>
      <w:marLeft w:val="0"/>
      <w:marRight w:val="0"/>
      <w:marTop w:val="0"/>
      <w:marBottom w:val="0"/>
      <w:divBdr>
        <w:top w:val="none" w:sz="0" w:space="0" w:color="auto"/>
        <w:left w:val="none" w:sz="0" w:space="0" w:color="auto"/>
        <w:bottom w:val="none" w:sz="0" w:space="0" w:color="auto"/>
        <w:right w:val="none" w:sz="0" w:space="0" w:color="auto"/>
      </w:divBdr>
    </w:div>
    <w:div w:id="375155052">
      <w:bodyDiv w:val="1"/>
      <w:marLeft w:val="0"/>
      <w:marRight w:val="0"/>
      <w:marTop w:val="0"/>
      <w:marBottom w:val="0"/>
      <w:divBdr>
        <w:top w:val="none" w:sz="0" w:space="0" w:color="auto"/>
        <w:left w:val="none" w:sz="0" w:space="0" w:color="auto"/>
        <w:bottom w:val="none" w:sz="0" w:space="0" w:color="auto"/>
        <w:right w:val="none" w:sz="0" w:space="0" w:color="auto"/>
      </w:divBdr>
    </w:div>
    <w:div w:id="375159823">
      <w:bodyDiv w:val="1"/>
      <w:marLeft w:val="0"/>
      <w:marRight w:val="0"/>
      <w:marTop w:val="0"/>
      <w:marBottom w:val="0"/>
      <w:divBdr>
        <w:top w:val="none" w:sz="0" w:space="0" w:color="auto"/>
        <w:left w:val="none" w:sz="0" w:space="0" w:color="auto"/>
        <w:bottom w:val="none" w:sz="0" w:space="0" w:color="auto"/>
        <w:right w:val="none" w:sz="0" w:space="0" w:color="auto"/>
      </w:divBdr>
    </w:div>
    <w:div w:id="375199166">
      <w:bodyDiv w:val="1"/>
      <w:marLeft w:val="0"/>
      <w:marRight w:val="0"/>
      <w:marTop w:val="0"/>
      <w:marBottom w:val="0"/>
      <w:divBdr>
        <w:top w:val="none" w:sz="0" w:space="0" w:color="auto"/>
        <w:left w:val="none" w:sz="0" w:space="0" w:color="auto"/>
        <w:bottom w:val="none" w:sz="0" w:space="0" w:color="auto"/>
        <w:right w:val="none" w:sz="0" w:space="0" w:color="auto"/>
      </w:divBdr>
    </w:div>
    <w:div w:id="375274659">
      <w:bodyDiv w:val="1"/>
      <w:marLeft w:val="0"/>
      <w:marRight w:val="0"/>
      <w:marTop w:val="0"/>
      <w:marBottom w:val="0"/>
      <w:divBdr>
        <w:top w:val="none" w:sz="0" w:space="0" w:color="auto"/>
        <w:left w:val="none" w:sz="0" w:space="0" w:color="auto"/>
        <w:bottom w:val="none" w:sz="0" w:space="0" w:color="auto"/>
        <w:right w:val="none" w:sz="0" w:space="0" w:color="auto"/>
      </w:divBdr>
    </w:div>
    <w:div w:id="375281292">
      <w:bodyDiv w:val="1"/>
      <w:marLeft w:val="0"/>
      <w:marRight w:val="0"/>
      <w:marTop w:val="0"/>
      <w:marBottom w:val="0"/>
      <w:divBdr>
        <w:top w:val="none" w:sz="0" w:space="0" w:color="auto"/>
        <w:left w:val="none" w:sz="0" w:space="0" w:color="auto"/>
        <w:bottom w:val="none" w:sz="0" w:space="0" w:color="auto"/>
        <w:right w:val="none" w:sz="0" w:space="0" w:color="auto"/>
      </w:divBdr>
    </w:div>
    <w:div w:id="375349535">
      <w:bodyDiv w:val="1"/>
      <w:marLeft w:val="0"/>
      <w:marRight w:val="0"/>
      <w:marTop w:val="0"/>
      <w:marBottom w:val="0"/>
      <w:divBdr>
        <w:top w:val="none" w:sz="0" w:space="0" w:color="auto"/>
        <w:left w:val="none" w:sz="0" w:space="0" w:color="auto"/>
        <w:bottom w:val="none" w:sz="0" w:space="0" w:color="auto"/>
        <w:right w:val="none" w:sz="0" w:space="0" w:color="auto"/>
      </w:divBdr>
    </w:div>
    <w:div w:id="375394226">
      <w:bodyDiv w:val="1"/>
      <w:marLeft w:val="0"/>
      <w:marRight w:val="0"/>
      <w:marTop w:val="0"/>
      <w:marBottom w:val="0"/>
      <w:divBdr>
        <w:top w:val="none" w:sz="0" w:space="0" w:color="auto"/>
        <w:left w:val="none" w:sz="0" w:space="0" w:color="auto"/>
        <w:bottom w:val="none" w:sz="0" w:space="0" w:color="auto"/>
        <w:right w:val="none" w:sz="0" w:space="0" w:color="auto"/>
      </w:divBdr>
    </w:div>
    <w:div w:id="375473815">
      <w:bodyDiv w:val="1"/>
      <w:marLeft w:val="0"/>
      <w:marRight w:val="0"/>
      <w:marTop w:val="0"/>
      <w:marBottom w:val="0"/>
      <w:divBdr>
        <w:top w:val="none" w:sz="0" w:space="0" w:color="auto"/>
        <w:left w:val="none" w:sz="0" w:space="0" w:color="auto"/>
        <w:bottom w:val="none" w:sz="0" w:space="0" w:color="auto"/>
        <w:right w:val="none" w:sz="0" w:space="0" w:color="auto"/>
      </w:divBdr>
    </w:div>
    <w:div w:id="375593292">
      <w:bodyDiv w:val="1"/>
      <w:marLeft w:val="0"/>
      <w:marRight w:val="0"/>
      <w:marTop w:val="0"/>
      <w:marBottom w:val="0"/>
      <w:divBdr>
        <w:top w:val="none" w:sz="0" w:space="0" w:color="auto"/>
        <w:left w:val="none" w:sz="0" w:space="0" w:color="auto"/>
        <w:bottom w:val="none" w:sz="0" w:space="0" w:color="auto"/>
        <w:right w:val="none" w:sz="0" w:space="0" w:color="auto"/>
      </w:divBdr>
    </w:div>
    <w:div w:id="375660910">
      <w:bodyDiv w:val="1"/>
      <w:marLeft w:val="0"/>
      <w:marRight w:val="0"/>
      <w:marTop w:val="0"/>
      <w:marBottom w:val="0"/>
      <w:divBdr>
        <w:top w:val="none" w:sz="0" w:space="0" w:color="auto"/>
        <w:left w:val="none" w:sz="0" w:space="0" w:color="auto"/>
        <w:bottom w:val="none" w:sz="0" w:space="0" w:color="auto"/>
        <w:right w:val="none" w:sz="0" w:space="0" w:color="auto"/>
      </w:divBdr>
    </w:div>
    <w:div w:id="375661535">
      <w:bodyDiv w:val="1"/>
      <w:marLeft w:val="0"/>
      <w:marRight w:val="0"/>
      <w:marTop w:val="0"/>
      <w:marBottom w:val="0"/>
      <w:divBdr>
        <w:top w:val="none" w:sz="0" w:space="0" w:color="auto"/>
        <w:left w:val="none" w:sz="0" w:space="0" w:color="auto"/>
        <w:bottom w:val="none" w:sz="0" w:space="0" w:color="auto"/>
        <w:right w:val="none" w:sz="0" w:space="0" w:color="auto"/>
      </w:divBdr>
    </w:div>
    <w:div w:id="375786378">
      <w:bodyDiv w:val="1"/>
      <w:marLeft w:val="0"/>
      <w:marRight w:val="0"/>
      <w:marTop w:val="0"/>
      <w:marBottom w:val="0"/>
      <w:divBdr>
        <w:top w:val="none" w:sz="0" w:space="0" w:color="auto"/>
        <w:left w:val="none" w:sz="0" w:space="0" w:color="auto"/>
        <w:bottom w:val="none" w:sz="0" w:space="0" w:color="auto"/>
        <w:right w:val="none" w:sz="0" w:space="0" w:color="auto"/>
      </w:divBdr>
    </w:div>
    <w:div w:id="375786470">
      <w:bodyDiv w:val="1"/>
      <w:marLeft w:val="0"/>
      <w:marRight w:val="0"/>
      <w:marTop w:val="0"/>
      <w:marBottom w:val="0"/>
      <w:divBdr>
        <w:top w:val="none" w:sz="0" w:space="0" w:color="auto"/>
        <w:left w:val="none" w:sz="0" w:space="0" w:color="auto"/>
        <w:bottom w:val="none" w:sz="0" w:space="0" w:color="auto"/>
        <w:right w:val="none" w:sz="0" w:space="0" w:color="auto"/>
      </w:divBdr>
    </w:div>
    <w:div w:id="375858342">
      <w:bodyDiv w:val="1"/>
      <w:marLeft w:val="0"/>
      <w:marRight w:val="0"/>
      <w:marTop w:val="0"/>
      <w:marBottom w:val="0"/>
      <w:divBdr>
        <w:top w:val="none" w:sz="0" w:space="0" w:color="auto"/>
        <w:left w:val="none" w:sz="0" w:space="0" w:color="auto"/>
        <w:bottom w:val="none" w:sz="0" w:space="0" w:color="auto"/>
        <w:right w:val="none" w:sz="0" w:space="0" w:color="auto"/>
      </w:divBdr>
    </w:div>
    <w:div w:id="375930401">
      <w:bodyDiv w:val="1"/>
      <w:marLeft w:val="0"/>
      <w:marRight w:val="0"/>
      <w:marTop w:val="0"/>
      <w:marBottom w:val="0"/>
      <w:divBdr>
        <w:top w:val="none" w:sz="0" w:space="0" w:color="auto"/>
        <w:left w:val="none" w:sz="0" w:space="0" w:color="auto"/>
        <w:bottom w:val="none" w:sz="0" w:space="0" w:color="auto"/>
        <w:right w:val="none" w:sz="0" w:space="0" w:color="auto"/>
      </w:divBdr>
    </w:div>
    <w:div w:id="375935047">
      <w:bodyDiv w:val="1"/>
      <w:marLeft w:val="0"/>
      <w:marRight w:val="0"/>
      <w:marTop w:val="0"/>
      <w:marBottom w:val="0"/>
      <w:divBdr>
        <w:top w:val="none" w:sz="0" w:space="0" w:color="auto"/>
        <w:left w:val="none" w:sz="0" w:space="0" w:color="auto"/>
        <w:bottom w:val="none" w:sz="0" w:space="0" w:color="auto"/>
        <w:right w:val="none" w:sz="0" w:space="0" w:color="auto"/>
      </w:divBdr>
    </w:div>
    <w:div w:id="376248202">
      <w:bodyDiv w:val="1"/>
      <w:marLeft w:val="0"/>
      <w:marRight w:val="0"/>
      <w:marTop w:val="0"/>
      <w:marBottom w:val="0"/>
      <w:divBdr>
        <w:top w:val="none" w:sz="0" w:space="0" w:color="auto"/>
        <w:left w:val="none" w:sz="0" w:space="0" w:color="auto"/>
        <w:bottom w:val="none" w:sz="0" w:space="0" w:color="auto"/>
        <w:right w:val="none" w:sz="0" w:space="0" w:color="auto"/>
      </w:divBdr>
    </w:div>
    <w:div w:id="376317182">
      <w:bodyDiv w:val="1"/>
      <w:marLeft w:val="0"/>
      <w:marRight w:val="0"/>
      <w:marTop w:val="0"/>
      <w:marBottom w:val="0"/>
      <w:divBdr>
        <w:top w:val="none" w:sz="0" w:space="0" w:color="auto"/>
        <w:left w:val="none" w:sz="0" w:space="0" w:color="auto"/>
        <w:bottom w:val="none" w:sz="0" w:space="0" w:color="auto"/>
        <w:right w:val="none" w:sz="0" w:space="0" w:color="auto"/>
      </w:divBdr>
    </w:div>
    <w:div w:id="376318896">
      <w:bodyDiv w:val="1"/>
      <w:marLeft w:val="0"/>
      <w:marRight w:val="0"/>
      <w:marTop w:val="0"/>
      <w:marBottom w:val="0"/>
      <w:divBdr>
        <w:top w:val="none" w:sz="0" w:space="0" w:color="auto"/>
        <w:left w:val="none" w:sz="0" w:space="0" w:color="auto"/>
        <w:bottom w:val="none" w:sz="0" w:space="0" w:color="auto"/>
        <w:right w:val="none" w:sz="0" w:space="0" w:color="auto"/>
      </w:divBdr>
    </w:div>
    <w:div w:id="376394922">
      <w:bodyDiv w:val="1"/>
      <w:marLeft w:val="0"/>
      <w:marRight w:val="0"/>
      <w:marTop w:val="0"/>
      <w:marBottom w:val="0"/>
      <w:divBdr>
        <w:top w:val="none" w:sz="0" w:space="0" w:color="auto"/>
        <w:left w:val="none" w:sz="0" w:space="0" w:color="auto"/>
        <w:bottom w:val="none" w:sz="0" w:space="0" w:color="auto"/>
        <w:right w:val="none" w:sz="0" w:space="0" w:color="auto"/>
      </w:divBdr>
    </w:div>
    <w:div w:id="376395947">
      <w:bodyDiv w:val="1"/>
      <w:marLeft w:val="0"/>
      <w:marRight w:val="0"/>
      <w:marTop w:val="0"/>
      <w:marBottom w:val="0"/>
      <w:divBdr>
        <w:top w:val="none" w:sz="0" w:space="0" w:color="auto"/>
        <w:left w:val="none" w:sz="0" w:space="0" w:color="auto"/>
        <w:bottom w:val="none" w:sz="0" w:space="0" w:color="auto"/>
        <w:right w:val="none" w:sz="0" w:space="0" w:color="auto"/>
      </w:divBdr>
    </w:div>
    <w:div w:id="376468709">
      <w:bodyDiv w:val="1"/>
      <w:marLeft w:val="0"/>
      <w:marRight w:val="0"/>
      <w:marTop w:val="0"/>
      <w:marBottom w:val="0"/>
      <w:divBdr>
        <w:top w:val="none" w:sz="0" w:space="0" w:color="auto"/>
        <w:left w:val="none" w:sz="0" w:space="0" w:color="auto"/>
        <w:bottom w:val="none" w:sz="0" w:space="0" w:color="auto"/>
        <w:right w:val="none" w:sz="0" w:space="0" w:color="auto"/>
      </w:divBdr>
    </w:div>
    <w:div w:id="376470588">
      <w:bodyDiv w:val="1"/>
      <w:marLeft w:val="0"/>
      <w:marRight w:val="0"/>
      <w:marTop w:val="0"/>
      <w:marBottom w:val="0"/>
      <w:divBdr>
        <w:top w:val="none" w:sz="0" w:space="0" w:color="auto"/>
        <w:left w:val="none" w:sz="0" w:space="0" w:color="auto"/>
        <w:bottom w:val="none" w:sz="0" w:space="0" w:color="auto"/>
        <w:right w:val="none" w:sz="0" w:space="0" w:color="auto"/>
      </w:divBdr>
    </w:div>
    <w:div w:id="376510836">
      <w:bodyDiv w:val="1"/>
      <w:marLeft w:val="0"/>
      <w:marRight w:val="0"/>
      <w:marTop w:val="0"/>
      <w:marBottom w:val="0"/>
      <w:divBdr>
        <w:top w:val="none" w:sz="0" w:space="0" w:color="auto"/>
        <w:left w:val="none" w:sz="0" w:space="0" w:color="auto"/>
        <w:bottom w:val="none" w:sz="0" w:space="0" w:color="auto"/>
        <w:right w:val="none" w:sz="0" w:space="0" w:color="auto"/>
      </w:divBdr>
    </w:div>
    <w:div w:id="376511257">
      <w:bodyDiv w:val="1"/>
      <w:marLeft w:val="0"/>
      <w:marRight w:val="0"/>
      <w:marTop w:val="0"/>
      <w:marBottom w:val="0"/>
      <w:divBdr>
        <w:top w:val="none" w:sz="0" w:space="0" w:color="auto"/>
        <w:left w:val="none" w:sz="0" w:space="0" w:color="auto"/>
        <w:bottom w:val="none" w:sz="0" w:space="0" w:color="auto"/>
        <w:right w:val="none" w:sz="0" w:space="0" w:color="auto"/>
      </w:divBdr>
    </w:div>
    <w:div w:id="376511433">
      <w:bodyDiv w:val="1"/>
      <w:marLeft w:val="0"/>
      <w:marRight w:val="0"/>
      <w:marTop w:val="0"/>
      <w:marBottom w:val="0"/>
      <w:divBdr>
        <w:top w:val="none" w:sz="0" w:space="0" w:color="auto"/>
        <w:left w:val="none" w:sz="0" w:space="0" w:color="auto"/>
        <w:bottom w:val="none" w:sz="0" w:space="0" w:color="auto"/>
        <w:right w:val="none" w:sz="0" w:space="0" w:color="auto"/>
      </w:divBdr>
    </w:div>
    <w:div w:id="376584458">
      <w:bodyDiv w:val="1"/>
      <w:marLeft w:val="0"/>
      <w:marRight w:val="0"/>
      <w:marTop w:val="0"/>
      <w:marBottom w:val="0"/>
      <w:divBdr>
        <w:top w:val="none" w:sz="0" w:space="0" w:color="auto"/>
        <w:left w:val="none" w:sz="0" w:space="0" w:color="auto"/>
        <w:bottom w:val="none" w:sz="0" w:space="0" w:color="auto"/>
        <w:right w:val="none" w:sz="0" w:space="0" w:color="auto"/>
      </w:divBdr>
    </w:div>
    <w:div w:id="376660581">
      <w:bodyDiv w:val="1"/>
      <w:marLeft w:val="0"/>
      <w:marRight w:val="0"/>
      <w:marTop w:val="0"/>
      <w:marBottom w:val="0"/>
      <w:divBdr>
        <w:top w:val="none" w:sz="0" w:space="0" w:color="auto"/>
        <w:left w:val="none" w:sz="0" w:space="0" w:color="auto"/>
        <w:bottom w:val="none" w:sz="0" w:space="0" w:color="auto"/>
        <w:right w:val="none" w:sz="0" w:space="0" w:color="auto"/>
      </w:divBdr>
    </w:div>
    <w:div w:id="376780904">
      <w:bodyDiv w:val="1"/>
      <w:marLeft w:val="0"/>
      <w:marRight w:val="0"/>
      <w:marTop w:val="0"/>
      <w:marBottom w:val="0"/>
      <w:divBdr>
        <w:top w:val="none" w:sz="0" w:space="0" w:color="auto"/>
        <w:left w:val="none" w:sz="0" w:space="0" w:color="auto"/>
        <w:bottom w:val="none" w:sz="0" w:space="0" w:color="auto"/>
        <w:right w:val="none" w:sz="0" w:space="0" w:color="auto"/>
      </w:divBdr>
    </w:div>
    <w:div w:id="376857121">
      <w:bodyDiv w:val="1"/>
      <w:marLeft w:val="0"/>
      <w:marRight w:val="0"/>
      <w:marTop w:val="0"/>
      <w:marBottom w:val="0"/>
      <w:divBdr>
        <w:top w:val="none" w:sz="0" w:space="0" w:color="auto"/>
        <w:left w:val="none" w:sz="0" w:space="0" w:color="auto"/>
        <w:bottom w:val="none" w:sz="0" w:space="0" w:color="auto"/>
        <w:right w:val="none" w:sz="0" w:space="0" w:color="auto"/>
      </w:divBdr>
    </w:div>
    <w:div w:id="376976385">
      <w:bodyDiv w:val="1"/>
      <w:marLeft w:val="0"/>
      <w:marRight w:val="0"/>
      <w:marTop w:val="0"/>
      <w:marBottom w:val="0"/>
      <w:divBdr>
        <w:top w:val="none" w:sz="0" w:space="0" w:color="auto"/>
        <w:left w:val="none" w:sz="0" w:space="0" w:color="auto"/>
        <w:bottom w:val="none" w:sz="0" w:space="0" w:color="auto"/>
        <w:right w:val="none" w:sz="0" w:space="0" w:color="auto"/>
      </w:divBdr>
    </w:div>
    <w:div w:id="377047991">
      <w:bodyDiv w:val="1"/>
      <w:marLeft w:val="0"/>
      <w:marRight w:val="0"/>
      <w:marTop w:val="0"/>
      <w:marBottom w:val="0"/>
      <w:divBdr>
        <w:top w:val="none" w:sz="0" w:space="0" w:color="auto"/>
        <w:left w:val="none" w:sz="0" w:space="0" w:color="auto"/>
        <w:bottom w:val="none" w:sz="0" w:space="0" w:color="auto"/>
        <w:right w:val="none" w:sz="0" w:space="0" w:color="auto"/>
      </w:divBdr>
    </w:div>
    <w:div w:id="377241693">
      <w:bodyDiv w:val="1"/>
      <w:marLeft w:val="0"/>
      <w:marRight w:val="0"/>
      <w:marTop w:val="0"/>
      <w:marBottom w:val="0"/>
      <w:divBdr>
        <w:top w:val="none" w:sz="0" w:space="0" w:color="auto"/>
        <w:left w:val="none" w:sz="0" w:space="0" w:color="auto"/>
        <w:bottom w:val="none" w:sz="0" w:space="0" w:color="auto"/>
        <w:right w:val="none" w:sz="0" w:space="0" w:color="auto"/>
      </w:divBdr>
    </w:div>
    <w:div w:id="377359741">
      <w:bodyDiv w:val="1"/>
      <w:marLeft w:val="0"/>
      <w:marRight w:val="0"/>
      <w:marTop w:val="0"/>
      <w:marBottom w:val="0"/>
      <w:divBdr>
        <w:top w:val="none" w:sz="0" w:space="0" w:color="auto"/>
        <w:left w:val="none" w:sz="0" w:space="0" w:color="auto"/>
        <w:bottom w:val="none" w:sz="0" w:space="0" w:color="auto"/>
        <w:right w:val="none" w:sz="0" w:space="0" w:color="auto"/>
      </w:divBdr>
    </w:div>
    <w:div w:id="377360279">
      <w:bodyDiv w:val="1"/>
      <w:marLeft w:val="0"/>
      <w:marRight w:val="0"/>
      <w:marTop w:val="0"/>
      <w:marBottom w:val="0"/>
      <w:divBdr>
        <w:top w:val="none" w:sz="0" w:space="0" w:color="auto"/>
        <w:left w:val="none" w:sz="0" w:space="0" w:color="auto"/>
        <w:bottom w:val="none" w:sz="0" w:space="0" w:color="auto"/>
        <w:right w:val="none" w:sz="0" w:space="0" w:color="auto"/>
      </w:divBdr>
    </w:div>
    <w:div w:id="377360348">
      <w:bodyDiv w:val="1"/>
      <w:marLeft w:val="0"/>
      <w:marRight w:val="0"/>
      <w:marTop w:val="0"/>
      <w:marBottom w:val="0"/>
      <w:divBdr>
        <w:top w:val="none" w:sz="0" w:space="0" w:color="auto"/>
        <w:left w:val="none" w:sz="0" w:space="0" w:color="auto"/>
        <w:bottom w:val="none" w:sz="0" w:space="0" w:color="auto"/>
        <w:right w:val="none" w:sz="0" w:space="0" w:color="auto"/>
      </w:divBdr>
    </w:div>
    <w:div w:id="377434031">
      <w:bodyDiv w:val="1"/>
      <w:marLeft w:val="0"/>
      <w:marRight w:val="0"/>
      <w:marTop w:val="0"/>
      <w:marBottom w:val="0"/>
      <w:divBdr>
        <w:top w:val="none" w:sz="0" w:space="0" w:color="auto"/>
        <w:left w:val="none" w:sz="0" w:space="0" w:color="auto"/>
        <w:bottom w:val="none" w:sz="0" w:space="0" w:color="auto"/>
        <w:right w:val="none" w:sz="0" w:space="0" w:color="auto"/>
      </w:divBdr>
    </w:div>
    <w:div w:id="377439223">
      <w:bodyDiv w:val="1"/>
      <w:marLeft w:val="0"/>
      <w:marRight w:val="0"/>
      <w:marTop w:val="0"/>
      <w:marBottom w:val="0"/>
      <w:divBdr>
        <w:top w:val="none" w:sz="0" w:space="0" w:color="auto"/>
        <w:left w:val="none" w:sz="0" w:space="0" w:color="auto"/>
        <w:bottom w:val="none" w:sz="0" w:space="0" w:color="auto"/>
        <w:right w:val="none" w:sz="0" w:space="0" w:color="auto"/>
      </w:divBdr>
    </w:div>
    <w:div w:id="377750635">
      <w:bodyDiv w:val="1"/>
      <w:marLeft w:val="0"/>
      <w:marRight w:val="0"/>
      <w:marTop w:val="0"/>
      <w:marBottom w:val="0"/>
      <w:divBdr>
        <w:top w:val="none" w:sz="0" w:space="0" w:color="auto"/>
        <w:left w:val="none" w:sz="0" w:space="0" w:color="auto"/>
        <w:bottom w:val="none" w:sz="0" w:space="0" w:color="auto"/>
        <w:right w:val="none" w:sz="0" w:space="0" w:color="auto"/>
      </w:divBdr>
    </w:div>
    <w:div w:id="377752438">
      <w:bodyDiv w:val="1"/>
      <w:marLeft w:val="0"/>
      <w:marRight w:val="0"/>
      <w:marTop w:val="0"/>
      <w:marBottom w:val="0"/>
      <w:divBdr>
        <w:top w:val="none" w:sz="0" w:space="0" w:color="auto"/>
        <w:left w:val="none" w:sz="0" w:space="0" w:color="auto"/>
        <w:bottom w:val="none" w:sz="0" w:space="0" w:color="auto"/>
        <w:right w:val="none" w:sz="0" w:space="0" w:color="auto"/>
      </w:divBdr>
    </w:div>
    <w:div w:id="377777317">
      <w:bodyDiv w:val="1"/>
      <w:marLeft w:val="0"/>
      <w:marRight w:val="0"/>
      <w:marTop w:val="0"/>
      <w:marBottom w:val="0"/>
      <w:divBdr>
        <w:top w:val="none" w:sz="0" w:space="0" w:color="auto"/>
        <w:left w:val="none" w:sz="0" w:space="0" w:color="auto"/>
        <w:bottom w:val="none" w:sz="0" w:space="0" w:color="auto"/>
        <w:right w:val="none" w:sz="0" w:space="0" w:color="auto"/>
      </w:divBdr>
    </w:div>
    <w:div w:id="377903146">
      <w:bodyDiv w:val="1"/>
      <w:marLeft w:val="0"/>
      <w:marRight w:val="0"/>
      <w:marTop w:val="0"/>
      <w:marBottom w:val="0"/>
      <w:divBdr>
        <w:top w:val="none" w:sz="0" w:space="0" w:color="auto"/>
        <w:left w:val="none" w:sz="0" w:space="0" w:color="auto"/>
        <w:bottom w:val="none" w:sz="0" w:space="0" w:color="auto"/>
        <w:right w:val="none" w:sz="0" w:space="0" w:color="auto"/>
      </w:divBdr>
    </w:div>
    <w:div w:id="378017179">
      <w:bodyDiv w:val="1"/>
      <w:marLeft w:val="0"/>
      <w:marRight w:val="0"/>
      <w:marTop w:val="0"/>
      <w:marBottom w:val="0"/>
      <w:divBdr>
        <w:top w:val="none" w:sz="0" w:space="0" w:color="auto"/>
        <w:left w:val="none" w:sz="0" w:space="0" w:color="auto"/>
        <w:bottom w:val="none" w:sz="0" w:space="0" w:color="auto"/>
        <w:right w:val="none" w:sz="0" w:space="0" w:color="auto"/>
      </w:divBdr>
    </w:div>
    <w:div w:id="378020015">
      <w:bodyDiv w:val="1"/>
      <w:marLeft w:val="0"/>
      <w:marRight w:val="0"/>
      <w:marTop w:val="0"/>
      <w:marBottom w:val="0"/>
      <w:divBdr>
        <w:top w:val="none" w:sz="0" w:space="0" w:color="auto"/>
        <w:left w:val="none" w:sz="0" w:space="0" w:color="auto"/>
        <w:bottom w:val="none" w:sz="0" w:space="0" w:color="auto"/>
        <w:right w:val="none" w:sz="0" w:space="0" w:color="auto"/>
      </w:divBdr>
    </w:div>
    <w:div w:id="378170840">
      <w:bodyDiv w:val="1"/>
      <w:marLeft w:val="0"/>
      <w:marRight w:val="0"/>
      <w:marTop w:val="0"/>
      <w:marBottom w:val="0"/>
      <w:divBdr>
        <w:top w:val="none" w:sz="0" w:space="0" w:color="auto"/>
        <w:left w:val="none" w:sz="0" w:space="0" w:color="auto"/>
        <w:bottom w:val="none" w:sz="0" w:space="0" w:color="auto"/>
        <w:right w:val="none" w:sz="0" w:space="0" w:color="auto"/>
      </w:divBdr>
    </w:div>
    <w:div w:id="378434323">
      <w:bodyDiv w:val="1"/>
      <w:marLeft w:val="0"/>
      <w:marRight w:val="0"/>
      <w:marTop w:val="0"/>
      <w:marBottom w:val="0"/>
      <w:divBdr>
        <w:top w:val="none" w:sz="0" w:space="0" w:color="auto"/>
        <w:left w:val="none" w:sz="0" w:space="0" w:color="auto"/>
        <w:bottom w:val="none" w:sz="0" w:space="0" w:color="auto"/>
        <w:right w:val="none" w:sz="0" w:space="0" w:color="auto"/>
      </w:divBdr>
    </w:div>
    <w:div w:id="378555569">
      <w:bodyDiv w:val="1"/>
      <w:marLeft w:val="0"/>
      <w:marRight w:val="0"/>
      <w:marTop w:val="0"/>
      <w:marBottom w:val="0"/>
      <w:divBdr>
        <w:top w:val="none" w:sz="0" w:space="0" w:color="auto"/>
        <w:left w:val="none" w:sz="0" w:space="0" w:color="auto"/>
        <w:bottom w:val="none" w:sz="0" w:space="0" w:color="auto"/>
        <w:right w:val="none" w:sz="0" w:space="0" w:color="auto"/>
      </w:divBdr>
    </w:div>
    <w:div w:id="378626612">
      <w:bodyDiv w:val="1"/>
      <w:marLeft w:val="0"/>
      <w:marRight w:val="0"/>
      <w:marTop w:val="0"/>
      <w:marBottom w:val="0"/>
      <w:divBdr>
        <w:top w:val="none" w:sz="0" w:space="0" w:color="auto"/>
        <w:left w:val="none" w:sz="0" w:space="0" w:color="auto"/>
        <w:bottom w:val="none" w:sz="0" w:space="0" w:color="auto"/>
        <w:right w:val="none" w:sz="0" w:space="0" w:color="auto"/>
      </w:divBdr>
    </w:div>
    <w:div w:id="378819776">
      <w:bodyDiv w:val="1"/>
      <w:marLeft w:val="0"/>
      <w:marRight w:val="0"/>
      <w:marTop w:val="0"/>
      <w:marBottom w:val="0"/>
      <w:divBdr>
        <w:top w:val="none" w:sz="0" w:space="0" w:color="auto"/>
        <w:left w:val="none" w:sz="0" w:space="0" w:color="auto"/>
        <w:bottom w:val="none" w:sz="0" w:space="0" w:color="auto"/>
        <w:right w:val="none" w:sz="0" w:space="0" w:color="auto"/>
      </w:divBdr>
    </w:div>
    <w:div w:id="378821356">
      <w:bodyDiv w:val="1"/>
      <w:marLeft w:val="0"/>
      <w:marRight w:val="0"/>
      <w:marTop w:val="0"/>
      <w:marBottom w:val="0"/>
      <w:divBdr>
        <w:top w:val="none" w:sz="0" w:space="0" w:color="auto"/>
        <w:left w:val="none" w:sz="0" w:space="0" w:color="auto"/>
        <w:bottom w:val="none" w:sz="0" w:space="0" w:color="auto"/>
        <w:right w:val="none" w:sz="0" w:space="0" w:color="auto"/>
      </w:divBdr>
    </w:div>
    <w:div w:id="378942900">
      <w:bodyDiv w:val="1"/>
      <w:marLeft w:val="0"/>
      <w:marRight w:val="0"/>
      <w:marTop w:val="0"/>
      <w:marBottom w:val="0"/>
      <w:divBdr>
        <w:top w:val="none" w:sz="0" w:space="0" w:color="auto"/>
        <w:left w:val="none" w:sz="0" w:space="0" w:color="auto"/>
        <w:bottom w:val="none" w:sz="0" w:space="0" w:color="auto"/>
        <w:right w:val="none" w:sz="0" w:space="0" w:color="auto"/>
      </w:divBdr>
    </w:div>
    <w:div w:id="379062459">
      <w:bodyDiv w:val="1"/>
      <w:marLeft w:val="0"/>
      <w:marRight w:val="0"/>
      <w:marTop w:val="0"/>
      <w:marBottom w:val="0"/>
      <w:divBdr>
        <w:top w:val="none" w:sz="0" w:space="0" w:color="auto"/>
        <w:left w:val="none" w:sz="0" w:space="0" w:color="auto"/>
        <w:bottom w:val="none" w:sz="0" w:space="0" w:color="auto"/>
        <w:right w:val="none" w:sz="0" w:space="0" w:color="auto"/>
      </w:divBdr>
    </w:div>
    <w:div w:id="379063122">
      <w:bodyDiv w:val="1"/>
      <w:marLeft w:val="0"/>
      <w:marRight w:val="0"/>
      <w:marTop w:val="0"/>
      <w:marBottom w:val="0"/>
      <w:divBdr>
        <w:top w:val="none" w:sz="0" w:space="0" w:color="auto"/>
        <w:left w:val="none" w:sz="0" w:space="0" w:color="auto"/>
        <w:bottom w:val="none" w:sz="0" w:space="0" w:color="auto"/>
        <w:right w:val="none" w:sz="0" w:space="0" w:color="auto"/>
      </w:divBdr>
    </w:div>
    <w:div w:id="379206313">
      <w:bodyDiv w:val="1"/>
      <w:marLeft w:val="0"/>
      <w:marRight w:val="0"/>
      <w:marTop w:val="0"/>
      <w:marBottom w:val="0"/>
      <w:divBdr>
        <w:top w:val="none" w:sz="0" w:space="0" w:color="auto"/>
        <w:left w:val="none" w:sz="0" w:space="0" w:color="auto"/>
        <w:bottom w:val="none" w:sz="0" w:space="0" w:color="auto"/>
        <w:right w:val="none" w:sz="0" w:space="0" w:color="auto"/>
      </w:divBdr>
    </w:div>
    <w:div w:id="379280216">
      <w:bodyDiv w:val="1"/>
      <w:marLeft w:val="0"/>
      <w:marRight w:val="0"/>
      <w:marTop w:val="0"/>
      <w:marBottom w:val="0"/>
      <w:divBdr>
        <w:top w:val="none" w:sz="0" w:space="0" w:color="auto"/>
        <w:left w:val="none" w:sz="0" w:space="0" w:color="auto"/>
        <w:bottom w:val="none" w:sz="0" w:space="0" w:color="auto"/>
        <w:right w:val="none" w:sz="0" w:space="0" w:color="auto"/>
      </w:divBdr>
    </w:div>
    <w:div w:id="379323526">
      <w:bodyDiv w:val="1"/>
      <w:marLeft w:val="0"/>
      <w:marRight w:val="0"/>
      <w:marTop w:val="0"/>
      <w:marBottom w:val="0"/>
      <w:divBdr>
        <w:top w:val="none" w:sz="0" w:space="0" w:color="auto"/>
        <w:left w:val="none" w:sz="0" w:space="0" w:color="auto"/>
        <w:bottom w:val="none" w:sz="0" w:space="0" w:color="auto"/>
        <w:right w:val="none" w:sz="0" w:space="0" w:color="auto"/>
      </w:divBdr>
    </w:div>
    <w:div w:id="379328984">
      <w:bodyDiv w:val="1"/>
      <w:marLeft w:val="0"/>
      <w:marRight w:val="0"/>
      <w:marTop w:val="0"/>
      <w:marBottom w:val="0"/>
      <w:divBdr>
        <w:top w:val="none" w:sz="0" w:space="0" w:color="auto"/>
        <w:left w:val="none" w:sz="0" w:space="0" w:color="auto"/>
        <w:bottom w:val="none" w:sz="0" w:space="0" w:color="auto"/>
        <w:right w:val="none" w:sz="0" w:space="0" w:color="auto"/>
      </w:divBdr>
    </w:div>
    <w:div w:id="379398356">
      <w:bodyDiv w:val="1"/>
      <w:marLeft w:val="0"/>
      <w:marRight w:val="0"/>
      <w:marTop w:val="0"/>
      <w:marBottom w:val="0"/>
      <w:divBdr>
        <w:top w:val="none" w:sz="0" w:space="0" w:color="auto"/>
        <w:left w:val="none" w:sz="0" w:space="0" w:color="auto"/>
        <w:bottom w:val="none" w:sz="0" w:space="0" w:color="auto"/>
        <w:right w:val="none" w:sz="0" w:space="0" w:color="auto"/>
      </w:divBdr>
    </w:div>
    <w:div w:id="379479829">
      <w:bodyDiv w:val="1"/>
      <w:marLeft w:val="0"/>
      <w:marRight w:val="0"/>
      <w:marTop w:val="0"/>
      <w:marBottom w:val="0"/>
      <w:divBdr>
        <w:top w:val="none" w:sz="0" w:space="0" w:color="auto"/>
        <w:left w:val="none" w:sz="0" w:space="0" w:color="auto"/>
        <w:bottom w:val="none" w:sz="0" w:space="0" w:color="auto"/>
        <w:right w:val="none" w:sz="0" w:space="0" w:color="auto"/>
      </w:divBdr>
    </w:div>
    <w:div w:id="379525099">
      <w:bodyDiv w:val="1"/>
      <w:marLeft w:val="0"/>
      <w:marRight w:val="0"/>
      <w:marTop w:val="0"/>
      <w:marBottom w:val="0"/>
      <w:divBdr>
        <w:top w:val="none" w:sz="0" w:space="0" w:color="auto"/>
        <w:left w:val="none" w:sz="0" w:space="0" w:color="auto"/>
        <w:bottom w:val="none" w:sz="0" w:space="0" w:color="auto"/>
        <w:right w:val="none" w:sz="0" w:space="0" w:color="auto"/>
      </w:divBdr>
    </w:div>
    <w:div w:id="379525587">
      <w:bodyDiv w:val="1"/>
      <w:marLeft w:val="0"/>
      <w:marRight w:val="0"/>
      <w:marTop w:val="0"/>
      <w:marBottom w:val="0"/>
      <w:divBdr>
        <w:top w:val="none" w:sz="0" w:space="0" w:color="auto"/>
        <w:left w:val="none" w:sz="0" w:space="0" w:color="auto"/>
        <w:bottom w:val="none" w:sz="0" w:space="0" w:color="auto"/>
        <w:right w:val="none" w:sz="0" w:space="0" w:color="auto"/>
      </w:divBdr>
    </w:div>
    <w:div w:id="379591158">
      <w:bodyDiv w:val="1"/>
      <w:marLeft w:val="0"/>
      <w:marRight w:val="0"/>
      <w:marTop w:val="0"/>
      <w:marBottom w:val="0"/>
      <w:divBdr>
        <w:top w:val="none" w:sz="0" w:space="0" w:color="auto"/>
        <w:left w:val="none" w:sz="0" w:space="0" w:color="auto"/>
        <w:bottom w:val="none" w:sz="0" w:space="0" w:color="auto"/>
        <w:right w:val="none" w:sz="0" w:space="0" w:color="auto"/>
      </w:divBdr>
    </w:div>
    <w:div w:id="379667519">
      <w:bodyDiv w:val="1"/>
      <w:marLeft w:val="0"/>
      <w:marRight w:val="0"/>
      <w:marTop w:val="0"/>
      <w:marBottom w:val="0"/>
      <w:divBdr>
        <w:top w:val="none" w:sz="0" w:space="0" w:color="auto"/>
        <w:left w:val="none" w:sz="0" w:space="0" w:color="auto"/>
        <w:bottom w:val="none" w:sz="0" w:space="0" w:color="auto"/>
        <w:right w:val="none" w:sz="0" w:space="0" w:color="auto"/>
      </w:divBdr>
    </w:div>
    <w:div w:id="379715922">
      <w:bodyDiv w:val="1"/>
      <w:marLeft w:val="0"/>
      <w:marRight w:val="0"/>
      <w:marTop w:val="0"/>
      <w:marBottom w:val="0"/>
      <w:divBdr>
        <w:top w:val="none" w:sz="0" w:space="0" w:color="auto"/>
        <w:left w:val="none" w:sz="0" w:space="0" w:color="auto"/>
        <w:bottom w:val="none" w:sz="0" w:space="0" w:color="auto"/>
        <w:right w:val="none" w:sz="0" w:space="0" w:color="auto"/>
      </w:divBdr>
    </w:div>
    <w:div w:id="379938242">
      <w:bodyDiv w:val="1"/>
      <w:marLeft w:val="0"/>
      <w:marRight w:val="0"/>
      <w:marTop w:val="0"/>
      <w:marBottom w:val="0"/>
      <w:divBdr>
        <w:top w:val="none" w:sz="0" w:space="0" w:color="auto"/>
        <w:left w:val="none" w:sz="0" w:space="0" w:color="auto"/>
        <w:bottom w:val="none" w:sz="0" w:space="0" w:color="auto"/>
        <w:right w:val="none" w:sz="0" w:space="0" w:color="auto"/>
      </w:divBdr>
    </w:div>
    <w:div w:id="379978123">
      <w:bodyDiv w:val="1"/>
      <w:marLeft w:val="0"/>
      <w:marRight w:val="0"/>
      <w:marTop w:val="0"/>
      <w:marBottom w:val="0"/>
      <w:divBdr>
        <w:top w:val="none" w:sz="0" w:space="0" w:color="auto"/>
        <w:left w:val="none" w:sz="0" w:space="0" w:color="auto"/>
        <w:bottom w:val="none" w:sz="0" w:space="0" w:color="auto"/>
        <w:right w:val="none" w:sz="0" w:space="0" w:color="auto"/>
      </w:divBdr>
    </w:div>
    <w:div w:id="379981596">
      <w:bodyDiv w:val="1"/>
      <w:marLeft w:val="0"/>
      <w:marRight w:val="0"/>
      <w:marTop w:val="0"/>
      <w:marBottom w:val="0"/>
      <w:divBdr>
        <w:top w:val="none" w:sz="0" w:space="0" w:color="auto"/>
        <w:left w:val="none" w:sz="0" w:space="0" w:color="auto"/>
        <w:bottom w:val="none" w:sz="0" w:space="0" w:color="auto"/>
        <w:right w:val="none" w:sz="0" w:space="0" w:color="auto"/>
      </w:divBdr>
    </w:div>
    <w:div w:id="379984120">
      <w:bodyDiv w:val="1"/>
      <w:marLeft w:val="0"/>
      <w:marRight w:val="0"/>
      <w:marTop w:val="0"/>
      <w:marBottom w:val="0"/>
      <w:divBdr>
        <w:top w:val="none" w:sz="0" w:space="0" w:color="auto"/>
        <w:left w:val="none" w:sz="0" w:space="0" w:color="auto"/>
        <w:bottom w:val="none" w:sz="0" w:space="0" w:color="auto"/>
        <w:right w:val="none" w:sz="0" w:space="0" w:color="auto"/>
      </w:divBdr>
    </w:div>
    <w:div w:id="380062087">
      <w:bodyDiv w:val="1"/>
      <w:marLeft w:val="0"/>
      <w:marRight w:val="0"/>
      <w:marTop w:val="0"/>
      <w:marBottom w:val="0"/>
      <w:divBdr>
        <w:top w:val="none" w:sz="0" w:space="0" w:color="auto"/>
        <w:left w:val="none" w:sz="0" w:space="0" w:color="auto"/>
        <w:bottom w:val="none" w:sz="0" w:space="0" w:color="auto"/>
        <w:right w:val="none" w:sz="0" w:space="0" w:color="auto"/>
      </w:divBdr>
    </w:div>
    <w:div w:id="380131386">
      <w:bodyDiv w:val="1"/>
      <w:marLeft w:val="0"/>
      <w:marRight w:val="0"/>
      <w:marTop w:val="0"/>
      <w:marBottom w:val="0"/>
      <w:divBdr>
        <w:top w:val="none" w:sz="0" w:space="0" w:color="auto"/>
        <w:left w:val="none" w:sz="0" w:space="0" w:color="auto"/>
        <w:bottom w:val="none" w:sz="0" w:space="0" w:color="auto"/>
        <w:right w:val="none" w:sz="0" w:space="0" w:color="auto"/>
      </w:divBdr>
    </w:div>
    <w:div w:id="380134428">
      <w:bodyDiv w:val="1"/>
      <w:marLeft w:val="0"/>
      <w:marRight w:val="0"/>
      <w:marTop w:val="0"/>
      <w:marBottom w:val="0"/>
      <w:divBdr>
        <w:top w:val="none" w:sz="0" w:space="0" w:color="auto"/>
        <w:left w:val="none" w:sz="0" w:space="0" w:color="auto"/>
        <w:bottom w:val="none" w:sz="0" w:space="0" w:color="auto"/>
        <w:right w:val="none" w:sz="0" w:space="0" w:color="auto"/>
      </w:divBdr>
    </w:div>
    <w:div w:id="380398208">
      <w:bodyDiv w:val="1"/>
      <w:marLeft w:val="0"/>
      <w:marRight w:val="0"/>
      <w:marTop w:val="0"/>
      <w:marBottom w:val="0"/>
      <w:divBdr>
        <w:top w:val="none" w:sz="0" w:space="0" w:color="auto"/>
        <w:left w:val="none" w:sz="0" w:space="0" w:color="auto"/>
        <w:bottom w:val="none" w:sz="0" w:space="0" w:color="auto"/>
        <w:right w:val="none" w:sz="0" w:space="0" w:color="auto"/>
      </w:divBdr>
    </w:div>
    <w:div w:id="380516988">
      <w:bodyDiv w:val="1"/>
      <w:marLeft w:val="0"/>
      <w:marRight w:val="0"/>
      <w:marTop w:val="0"/>
      <w:marBottom w:val="0"/>
      <w:divBdr>
        <w:top w:val="none" w:sz="0" w:space="0" w:color="auto"/>
        <w:left w:val="none" w:sz="0" w:space="0" w:color="auto"/>
        <w:bottom w:val="none" w:sz="0" w:space="0" w:color="auto"/>
        <w:right w:val="none" w:sz="0" w:space="0" w:color="auto"/>
      </w:divBdr>
    </w:div>
    <w:div w:id="380636746">
      <w:bodyDiv w:val="1"/>
      <w:marLeft w:val="0"/>
      <w:marRight w:val="0"/>
      <w:marTop w:val="0"/>
      <w:marBottom w:val="0"/>
      <w:divBdr>
        <w:top w:val="none" w:sz="0" w:space="0" w:color="auto"/>
        <w:left w:val="none" w:sz="0" w:space="0" w:color="auto"/>
        <w:bottom w:val="none" w:sz="0" w:space="0" w:color="auto"/>
        <w:right w:val="none" w:sz="0" w:space="0" w:color="auto"/>
      </w:divBdr>
    </w:div>
    <w:div w:id="380641250">
      <w:bodyDiv w:val="1"/>
      <w:marLeft w:val="0"/>
      <w:marRight w:val="0"/>
      <w:marTop w:val="0"/>
      <w:marBottom w:val="0"/>
      <w:divBdr>
        <w:top w:val="none" w:sz="0" w:space="0" w:color="auto"/>
        <w:left w:val="none" w:sz="0" w:space="0" w:color="auto"/>
        <w:bottom w:val="none" w:sz="0" w:space="0" w:color="auto"/>
        <w:right w:val="none" w:sz="0" w:space="0" w:color="auto"/>
      </w:divBdr>
    </w:div>
    <w:div w:id="380709453">
      <w:bodyDiv w:val="1"/>
      <w:marLeft w:val="0"/>
      <w:marRight w:val="0"/>
      <w:marTop w:val="0"/>
      <w:marBottom w:val="0"/>
      <w:divBdr>
        <w:top w:val="none" w:sz="0" w:space="0" w:color="auto"/>
        <w:left w:val="none" w:sz="0" w:space="0" w:color="auto"/>
        <w:bottom w:val="none" w:sz="0" w:space="0" w:color="auto"/>
        <w:right w:val="none" w:sz="0" w:space="0" w:color="auto"/>
      </w:divBdr>
    </w:div>
    <w:div w:id="380789496">
      <w:bodyDiv w:val="1"/>
      <w:marLeft w:val="0"/>
      <w:marRight w:val="0"/>
      <w:marTop w:val="0"/>
      <w:marBottom w:val="0"/>
      <w:divBdr>
        <w:top w:val="none" w:sz="0" w:space="0" w:color="auto"/>
        <w:left w:val="none" w:sz="0" w:space="0" w:color="auto"/>
        <w:bottom w:val="none" w:sz="0" w:space="0" w:color="auto"/>
        <w:right w:val="none" w:sz="0" w:space="0" w:color="auto"/>
      </w:divBdr>
    </w:div>
    <w:div w:id="380792276">
      <w:bodyDiv w:val="1"/>
      <w:marLeft w:val="0"/>
      <w:marRight w:val="0"/>
      <w:marTop w:val="0"/>
      <w:marBottom w:val="0"/>
      <w:divBdr>
        <w:top w:val="none" w:sz="0" w:space="0" w:color="auto"/>
        <w:left w:val="none" w:sz="0" w:space="0" w:color="auto"/>
        <w:bottom w:val="none" w:sz="0" w:space="0" w:color="auto"/>
        <w:right w:val="none" w:sz="0" w:space="0" w:color="auto"/>
      </w:divBdr>
    </w:div>
    <w:div w:id="380835650">
      <w:bodyDiv w:val="1"/>
      <w:marLeft w:val="0"/>
      <w:marRight w:val="0"/>
      <w:marTop w:val="0"/>
      <w:marBottom w:val="0"/>
      <w:divBdr>
        <w:top w:val="none" w:sz="0" w:space="0" w:color="auto"/>
        <w:left w:val="none" w:sz="0" w:space="0" w:color="auto"/>
        <w:bottom w:val="none" w:sz="0" w:space="0" w:color="auto"/>
        <w:right w:val="none" w:sz="0" w:space="0" w:color="auto"/>
      </w:divBdr>
    </w:div>
    <w:div w:id="380902317">
      <w:bodyDiv w:val="1"/>
      <w:marLeft w:val="0"/>
      <w:marRight w:val="0"/>
      <w:marTop w:val="0"/>
      <w:marBottom w:val="0"/>
      <w:divBdr>
        <w:top w:val="none" w:sz="0" w:space="0" w:color="auto"/>
        <w:left w:val="none" w:sz="0" w:space="0" w:color="auto"/>
        <w:bottom w:val="none" w:sz="0" w:space="0" w:color="auto"/>
        <w:right w:val="none" w:sz="0" w:space="0" w:color="auto"/>
      </w:divBdr>
    </w:div>
    <w:div w:id="380981338">
      <w:bodyDiv w:val="1"/>
      <w:marLeft w:val="0"/>
      <w:marRight w:val="0"/>
      <w:marTop w:val="0"/>
      <w:marBottom w:val="0"/>
      <w:divBdr>
        <w:top w:val="none" w:sz="0" w:space="0" w:color="auto"/>
        <w:left w:val="none" w:sz="0" w:space="0" w:color="auto"/>
        <w:bottom w:val="none" w:sz="0" w:space="0" w:color="auto"/>
        <w:right w:val="none" w:sz="0" w:space="0" w:color="auto"/>
      </w:divBdr>
    </w:div>
    <w:div w:id="381055101">
      <w:bodyDiv w:val="1"/>
      <w:marLeft w:val="0"/>
      <w:marRight w:val="0"/>
      <w:marTop w:val="0"/>
      <w:marBottom w:val="0"/>
      <w:divBdr>
        <w:top w:val="none" w:sz="0" w:space="0" w:color="auto"/>
        <w:left w:val="none" w:sz="0" w:space="0" w:color="auto"/>
        <w:bottom w:val="none" w:sz="0" w:space="0" w:color="auto"/>
        <w:right w:val="none" w:sz="0" w:space="0" w:color="auto"/>
      </w:divBdr>
    </w:div>
    <w:div w:id="381288539">
      <w:bodyDiv w:val="1"/>
      <w:marLeft w:val="0"/>
      <w:marRight w:val="0"/>
      <w:marTop w:val="0"/>
      <w:marBottom w:val="0"/>
      <w:divBdr>
        <w:top w:val="none" w:sz="0" w:space="0" w:color="auto"/>
        <w:left w:val="none" w:sz="0" w:space="0" w:color="auto"/>
        <w:bottom w:val="none" w:sz="0" w:space="0" w:color="auto"/>
        <w:right w:val="none" w:sz="0" w:space="0" w:color="auto"/>
      </w:divBdr>
    </w:div>
    <w:div w:id="381371439">
      <w:bodyDiv w:val="1"/>
      <w:marLeft w:val="0"/>
      <w:marRight w:val="0"/>
      <w:marTop w:val="0"/>
      <w:marBottom w:val="0"/>
      <w:divBdr>
        <w:top w:val="none" w:sz="0" w:space="0" w:color="auto"/>
        <w:left w:val="none" w:sz="0" w:space="0" w:color="auto"/>
        <w:bottom w:val="none" w:sz="0" w:space="0" w:color="auto"/>
        <w:right w:val="none" w:sz="0" w:space="0" w:color="auto"/>
      </w:divBdr>
    </w:div>
    <w:div w:id="381443137">
      <w:bodyDiv w:val="1"/>
      <w:marLeft w:val="0"/>
      <w:marRight w:val="0"/>
      <w:marTop w:val="0"/>
      <w:marBottom w:val="0"/>
      <w:divBdr>
        <w:top w:val="none" w:sz="0" w:space="0" w:color="auto"/>
        <w:left w:val="none" w:sz="0" w:space="0" w:color="auto"/>
        <w:bottom w:val="none" w:sz="0" w:space="0" w:color="auto"/>
        <w:right w:val="none" w:sz="0" w:space="0" w:color="auto"/>
      </w:divBdr>
    </w:div>
    <w:div w:id="381488433">
      <w:bodyDiv w:val="1"/>
      <w:marLeft w:val="0"/>
      <w:marRight w:val="0"/>
      <w:marTop w:val="0"/>
      <w:marBottom w:val="0"/>
      <w:divBdr>
        <w:top w:val="none" w:sz="0" w:space="0" w:color="auto"/>
        <w:left w:val="none" w:sz="0" w:space="0" w:color="auto"/>
        <w:bottom w:val="none" w:sz="0" w:space="0" w:color="auto"/>
        <w:right w:val="none" w:sz="0" w:space="0" w:color="auto"/>
      </w:divBdr>
    </w:div>
    <w:div w:id="381561595">
      <w:bodyDiv w:val="1"/>
      <w:marLeft w:val="0"/>
      <w:marRight w:val="0"/>
      <w:marTop w:val="0"/>
      <w:marBottom w:val="0"/>
      <w:divBdr>
        <w:top w:val="none" w:sz="0" w:space="0" w:color="auto"/>
        <w:left w:val="none" w:sz="0" w:space="0" w:color="auto"/>
        <w:bottom w:val="none" w:sz="0" w:space="0" w:color="auto"/>
        <w:right w:val="none" w:sz="0" w:space="0" w:color="auto"/>
      </w:divBdr>
    </w:div>
    <w:div w:id="381750878">
      <w:bodyDiv w:val="1"/>
      <w:marLeft w:val="0"/>
      <w:marRight w:val="0"/>
      <w:marTop w:val="0"/>
      <w:marBottom w:val="0"/>
      <w:divBdr>
        <w:top w:val="none" w:sz="0" w:space="0" w:color="auto"/>
        <w:left w:val="none" w:sz="0" w:space="0" w:color="auto"/>
        <w:bottom w:val="none" w:sz="0" w:space="0" w:color="auto"/>
        <w:right w:val="none" w:sz="0" w:space="0" w:color="auto"/>
      </w:divBdr>
    </w:div>
    <w:div w:id="381757133">
      <w:bodyDiv w:val="1"/>
      <w:marLeft w:val="0"/>
      <w:marRight w:val="0"/>
      <w:marTop w:val="0"/>
      <w:marBottom w:val="0"/>
      <w:divBdr>
        <w:top w:val="none" w:sz="0" w:space="0" w:color="auto"/>
        <w:left w:val="none" w:sz="0" w:space="0" w:color="auto"/>
        <w:bottom w:val="none" w:sz="0" w:space="0" w:color="auto"/>
        <w:right w:val="none" w:sz="0" w:space="0" w:color="auto"/>
      </w:divBdr>
    </w:div>
    <w:div w:id="381828635">
      <w:bodyDiv w:val="1"/>
      <w:marLeft w:val="0"/>
      <w:marRight w:val="0"/>
      <w:marTop w:val="0"/>
      <w:marBottom w:val="0"/>
      <w:divBdr>
        <w:top w:val="none" w:sz="0" w:space="0" w:color="auto"/>
        <w:left w:val="none" w:sz="0" w:space="0" w:color="auto"/>
        <w:bottom w:val="none" w:sz="0" w:space="0" w:color="auto"/>
        <w:right w:val="none" w:sz="0" w:space="0" w:color="auto"/>
      </w:divBdr>
    </w:div>
    <w:div w:id="381903571">
      <w:bodyDiv w:val="1"/>
      <w:marLeft w:val="0"/>
      <w:marRight w:val="0"/>
      <w:marTop w:val="0"/>
      <w:marBottom w:val="0"/>
      <w:divBdr>
        <w:top w:val="none" w:sz="0" w:space="0" w:color="auto"/>
        <w:left w:val="none" w:sz="0" w:space="0" w:color="auto"/>
        <w:bottom w:val="none" w:sz="0" w:space="0" w:color="auto"/>
        <w:right w:val="none" w:sz="0" w:space="0" w:color="auto"/>
      </w:divBdr>
    </w:div>
    <w:div w:id="381946019">
      <w:bodyDiv w:val="1"/>
      <w:marLeft w:val="0"/>
      <w:marRight w:val="0"/>
      <w:marTop w:val="0"/>
      <w:marBottom w:val="0"/>
      <w:divBdr>
        <w:top w:val="none" w:sz="0" w:space="0" w:color="auto"/>
        <w:left w:val="none" w:sz="0" w:space="0" w:color="auto"/>
        <w:bottom w:val="none" w:sz="0" w:space="0" w:color="auto"/>
        <w:right w:val="none" w:sz="0" w:space="0" w:color="auto"/>
      </w:divBdr>
    </w:div>
    <w:div w:id="382098780">
      <w:bodyDiv w:val="1"/>
      <w:marLeft w:val="0"/>
      <w:marRight w:val="0"/>
      <w:marTop w:val="0"/>
      <w:marBottom w:val="0"/>
      <w:divBdr>
        <w:top w:val="none" w:sz="0" w:space="0" w:color="auto"/>
        <w:left w:val="none" w:sz="0" w:space="0" w:color="auto"/>
        <w:bottom w:val="none" w:sz="0" w:space="0" w:color="auto"/>
        <w:right w:val="none" w:sz="0" w:space="0" w:color="auto"/>
      </w:divBdr>
    </w:div>
    <w:div w:id="382100303">
      <w:bodyDiv w:val="1"/>
      <w:marLeft w:val="0"/>
      <w:marRight w:val="0"/>
      <w:marTop w:val="0"/>
      <w:marBottom w:val="0"/>
      <w:divBdr>
        <w:top w:val="none" w:sz="0" w:space="0" w:color="auto"/>
        <w:left w:val="none" w:sz="0" w:space="0" w:color="auto"/>
        <w:bottom w:val="none" w:sz="0" w:space="0" w:color="auto"/>
        <w:right w:val="none" w:sz="0" w:space="0" w:color="auto"/>
      </w:divBdr>
    </w:div>
    <w:div w:id="382102444">
      <w:bodyDiv w:val="1"/>
      <w:marLeft w:val="0"/>
      <w:marRight w:val="0"/>
      <w:marTop w:val="0"/>
      <w:marBottom w:val="0"/>
      <w:divBdr>
        <w:top w:val="none" w:sz="0" w:space="0" w:color="auto"/>
        <w:left w:val="none" w:sz="0" w:space="0" w:color="auto"/>
        <w:bottom w:val="none" w:sz="0" w:space="0" w:color="auto"/>
        <w:right w:val="none" w:sz="0" w:space="0" w:color="auto"/>
      </w:divBdr>
    </w:div>
    <w:div w:id="382102531">
      <w:bodyDiv w:val="1"/>
      <w:marLeft w:val="0"/>
      <w:marRight w:val="0"/>
      <w:marTop w:val="0"/>
      <w:marBottom w:val="0"/>
      <w:divBdr>
        <w:top w:val="none" w:sz="0" w:space="0" w:color="auto"/>
        <w:left w:val="none" w:sz="0" w:space="0" w:color="auto"/>
        <w:bottom w:val="none" w:sz="0" w:space="0" w:color="auto"/>
        <w:right w:val="none" w:sz="0" w:space="0" w:color="auto"/>
      </w:divBdr>
    </w:div>
    <w:div w:id="382214531">
      <w:bodyDiv w:val="1"/>
      <w:marLeft w:val="0"/>
      <w:marRight w:val="0"/>
      <w:marTop w:val="0"/>
      <w:marBottom w:val="0"/>
      <w:divBdr>
        <w:top w:val="none" w:sz="0" w:space="0" w:color="auto"/>
        <w:left w:val="none" w:sz="0" w:space="0" w:color="auto"/>
        <w:bottom w:val="none" w:sz="0" w:space="0" w:color="auto"/>
        <w:right w:val="none" w:sz="0" w:space="0" w:color="auto"/>
      </w:divBdr>
    </w:div>
    <w:div w:id="382221200">
      <w:bodyDiv w:val="1"/>
      <w:marLeft w:val="0"/>
      <w:marRight w:val="0"/>
      <w:marTop w:val="0"/>
      <w:marBottom w:val="0"/>
      <w:divBdr>
        <w:top w:val="none" w:sz="0" w:space="0" w:color="auto"/>
        <w:left w:val="none" w:sz="0" w:space="0" w:color="auto"/>
        <w:bottom w:val="none" w:sz="0" w:space="0" w:color="auto"/>
        <w:right w:val="none" w:sz="0" w:space="0" w:color="auto"/>
      </w:divBdr>
    </w:div>
    <w:div w:id="382293397">
      <w:bodyDiv w:val="1"/>
      <w:marLeft w:val="0"/>
      <w:marRight w:val="0"/>
      <w:marTop w:val="0"/>
      <w:marBottom w:val="0"/>
      <w:divBdr>
        <w:top w:val="none" w:sz="0" w:space="0" w:color="auto"/>
        <w:left w:val="none" w:sz="0" w:space="0" w:color="auto"/>
        <w:bottom w:val="none" w:sz="0" w:space="0" w:color="auto"/>
        <w:right w:val="none" w:sz="0" w:space="0" w:color="auto"/>
      </w:divBdr>
    </w:div>
    <w:div w:id="382405598">
      <w:bodyDiv w:val="1"/>
      <w:marLeft w:val="0"/>
      <w:marRight w:val="0"/>
      <w:marTop w:val="0"/>
      <w:marBottom w:val="0"/>
      <w:divBdr>
        <w:top w:val="none" w:sz="0" w:space="0" w:color="auto"/>
        <w:left w:val="none" w:sz="0" w:space="0" w:color="auto"/>
        <w:bottom w:val="none" w:sz="0" w:space="0" w:color="auto"/>
        <w:right w:val="none" w:sz="0" w:space="0" w:color="auto"/>
      </w:divBdr>
    </w:div>
    <w:div w:id="382412340">
      <w:bodyDiv w:val="1"/>
      <w:marLeft w:val="0"/>
      <w:marRight w:val="0"/>
      <w:marTop w:val="0"/>
      <w:marBottom w:val="0"/>
      <w:divBdr>
        <w:top w:val="none" w:sz="0" w:space="0" w:color="auto"/>
        <w:left w:val="none" w:sz="0" w:space="0" w:color="auto"/>
        <w:bottom w:val="none" w:sz="0" w:space="0" w:color="auto"/>
        <w:right w:val="none" w:sz="0" w:space="0" w:color="auto"/>
      </w:divBdr>
    </w:div>
    <w:div w:id="382489030">
      <w:bodyDiv w:val="1"/>
      <w:marLeft w:val="0"/>
      <w:marRight w:val="0"/>
      <w:marTop w:val="0"/>
      <w:marBottom w:val="0"/>
      <w:divBdr>
        <w:top w:val="none" w:sz="0" w:space="0" w:color="auto"/>
        <w:left w:val="none" w:sz="0" w:space="0" w:color="auto"/>
        <w:bottom w:val="none" w:sz="0" w:space="0" w:color="auto"/>
        <w:right w:val="none" w:sz="0" w:space="0" w:color="auto"/>
      </w:divBdr>
    </w:div>
    <w:div w:id="382558773">
      <w:bodyDiv w:val="1"/>
      <w:marLeft w:val="0"/>
      <w:marRight w:val="0"/>
      <w:marTop w:val="0"/>
      <w:marBottom w:val="0"/>
      <w:divBdr>
        <w:top w:val="none" w:sz="0" w:space="0" w:color="auto"/>
        <w:left w:val="none" w:sz="0" w:space="0" w:color="auto"/>
        <w:bottom w:val="none" w:sz="0" w:space="0" w:color="auto"/>
        <w:right w:val="none" w:sz="0" w:space="0" w:color="auto"/>
      </w:divBdr>
    </w:div>
    <w:div w:id="382561393">
      <w:bodyDiv w:val="1"/>
      <w:marLeft w:val="0"/>
      <w:marRight w:val="0"/>
      <w:marTop w:val="0"/>
      <w:marBottom w:val="0"/>
      <w:divBdr>
        <w:top w:val="none" w:sz="0" w:space="0" w:color="auto"/>
        <w:left w:val="none" w:sz="0" w:space="0" w:color="auto"/>
        <w:bottom w:val="none" w:sz="0" w:space="0" w:color="auto"/>
        <w:right w:val="none" w:sz="0" w:space="0" w:color="auto"/>
      </w:divBdr>
    </w:div>
    <w:div w:id="382602251">
      <w:bodyDiv w:val="1"/>
      <w:marLeft w:val="0"/>
      <w:marRight w:val="0"/>
      <w:marTop w:val="0"/>
      <w:marBottom w:val="0"/>
      <w:divBdr>
        <w:top w:val="none" w:sz="0" w:space="0" w:color="auto"/>
        <w:left w:val="none" w:sz="0" w:space="0" w:color="auto"/>
        <w:bottom w:val="none" w:sz="0" w:space="0" w:color="auto"/>
        <w:right w:val="none" w:sz="0" w:space="0" w:color="auto"/>
      </w:divBdr>
    </w:div>
    <w:div w:id="382605957">
      <w:bodyDiv w:val="1"/>
      <w:marLeft w:val="0"/>
      <w:marRight w:val="0"/>
      <w:marTop w:val="0"/>
      <w:marBottom w:val="0"/>
      <w:divBdr>
        <w:top w:val="none" w:sz="0" w:space="0" w:color="auto"/>
        <w:left w:val="none" w:sz="0" w:space="0" w:color="auto"/>
        <w:bottom w:val="none" w:sz="0" w:space="0" w:color="auto"/>
        <w:right w:val="none" w:sz="0" w:space="0" w:color="auto"/>
      </w:divBdr>
    </w:div>
    <w:div w:id="382683776">
      <w:bodyDiv w:val="1"/>
      <w:marLeft w:val="0"/>
      <w:marRight w:val="0"/>
      <w:marTop w:val="0"/>
      <w:marBottom w:val="0"/>
      <w:divBdr>
        <w:top w:val="none" w:sz="0" w:space="0" w:color="auto"/>
        <w:left w:val="none" w:sz="0" w:space="0" w:color="auto"/>
        <w:bottom w:val="none" w:sz="0" w:space="0" w:color="auto"/>
        <w:right w:val="none" w:sz="0" w:space="0" w:color="auto"/>
      </w:divBdr>
    </w:div>
    <w:div w:id="382759217">
      <w:bodyDiv w:val="1"/>
      <w:marLeft w:val="0"/>
      <w:marRight w:val="0"/>
      <w:marTop w:val="0"/>
      <w:marBottom w:val="0"/>
      <w:divBdr>
        <w:top w:val="none" w:sz="0" w:space="0" w:color="auto"/>
        <w:left w:val="none" w:sz="0" w:space="0" w:color="auto"/>
        <w:bottom w:val="none" w:sz="0" w:space="0" w:color="auto"/>
        <w:right w:val="none" w:sz="0" w:space="0" w:color="auto"/>
      </w:divBdr>
    </w:div>
    <w:div w:id="382800938">
      <w:bodyDiv w:val="1"/>
      <w:marLeft w:val="0"/>
      <w:marRight w:val="0"/>
      <w:marTop w:val="0"/>
      <w:marBottom w:val="0"/>
      <w:divBdr>
        <w:top w:val="none" w:sz="0" w:space="0" w:color="auto"/>
        <w:left w:val="none" w:sz="0" w:space="0" w:color="auto"/>
        <w:bottom w:val="none" w:sz="0" w:space="0" w:color="auto"/>
        <w:right w:val="none" w:sz="0" w:space="0" w:color="auto"/>
      </w:divBdr>
    </w:div>
    <w:div w:id="382947927">
      <w:bodyDiv w:val="1"/>
      <w:marLeft w:val="0"/>
      <w:marRight w:val="0"/>
      <w:marTop w:val="0"/>
      <w:marBottom w:val="0"/>
      <w:divBdr>
        <w:top w:val="none" w:sz="0" w:space="0" w:color="auto"/>
        <w:left w:val="none" w:sz="0" w:space="0" w:color="auto"/>
        <w:bottom w:val="none" w:sz="0" w:space="0" w:color="auto"/>
        <w:right w:val="none" w:sz="0" w:space="0" w:color="auto"/>
      </w:divBdr>
    </w:div>
    <w:div w:id="382992640">
      <w:bodyDiv w:val="1"/>
      <w:marLeft w:val="0"/>
      <w:marRight w:val="0"/>
      <w:marTop w:val="0"/>
      <w:marBottom w:val="0"/>
      <w:divBdr>
        <w:top w:val="none" w:sz="0" w:space="0" w:color="auto"/>
        <w:left w:val="none" w:sz="0" w:space="0" w:color="auto"/>
        <w:bottom w:val="none" w:sz="0" w:space="0" w:color="auto"/>
        <w:right w:val="none" w:sz="0" w:space="0" w:color="auto"/>
      </w:divBdr>
    </w:div>
    <w:div w:id="383065236">
      <w:bodyDiv w:val="1"/>
      <w:marLeft w:val="0"/>
      <w:marRight w:val="0"/>
      <w:marTop w:val="0"/>
      <w:marBottom w:val="0"/>
      <w:divBdr>
        <w:top w:val="none" w:sz="0" w:space="0" w:color="auto"/>
        <w:left w:val="none" w:sz="0" w:space="0" w:color="auto"/>
        <w:bottom w:val="none" w:sz="0" w:space="0" w:color="auto"/>
        <w:right w:val="none" w:sz="0" w:space="0" w:color="auto"/>
      </w:divBdr>
    </w:div>
    <w:div w:id="383140252">
      <w:bodyDiv w:val="1"/>
      <w:marLeft w:val="0"/>
      <w:marRight w:val="0"/>
      <w:marTop w:val="0"/>
      <w:marBottom w:val="0"/>
      <w:divBdr>
        <w:top w:val="none" w:sz="0" w:space="0" w:color="auto"/>
        <w:left w:val="none" w:sz="0" w:space="0" w:color="auto"/>
        <w:bottom w:val="none" w:sz="0" w:space="0" w:color="auto"/>
        <w:right w:val="none" w:sz="0" w:space="0" w:color="auto"/>
      </w:divBdr>
    </w:div>
    <w:div w:id="383258829">
      <w:bodyDiv w:val="1"/>
      <w:marLeft w:val="0"/>
      <w:marRight w:val="0"/>
      <w:marTop w:val="0"/>
      <w:marBottom w:val="0"/>
      <w:divBdr>
        <w:top w:val="none" w:sz="0" w:space="0" w:color="auto"/>
        <w:left w:val="none" w:sz="0" w:space="0" w:color="auto"/>
        <w:bottom w:val="none" w:sz="0" w:space="0" w:color="auto"/>
        <w:right w:val="none" w:sz="0" w:space="0" w:color="auto"/>
      </w:divBdr>
    </w:div>
    <w:div w:id="383406780">
      <w:bodyDiv w:val="1"/>
      <w:marLeft w:val="0"/>
      <w:marRight w:val="0"/>
      <w:marTop w:val="0"/>
      <w:marBottom w:val="0"/>
      <w:divBdr>
        <w:top w:val="none" w:sz="0" w:space="0" w:color="auto"/>
        <w:left w:val="none" w:sz="0" w:space="0" w:color="auto"/>
        <w:bottom w:val="none" w:sz="0" w:space="0" w:color="auto"/>
        <w:right w:val="none" w:sz="0" w:space="0" w:color="auto"/>
      </w:divBdr>
    </w:div>
    <w:div w:id="383412577">
      <w:bodyDiv w:val="1"/>
      <w:marLeft w:val="0"/>
      <w:marRight w:val="0"/>
      <w:marTop w:val="0"/>
      <w:marBottom w:val="0"/>
      <w:divBdr>
        <w:top w:val="none" w:sz="0" w:space="0" w:color="auto"/>
        <w:left w:val="none" w:sz="0" w:space="0" w:color="auto"/>
        <w:bottom w:val="none" w:sz="0" w:space="0" w:color="auto"/>
        <w:right w:val="none" w:sz="0" w:space="0" w:color="auto"/>
      </w:divBdr>
    </w:div>
    <w:div w:id="383529079">
      <w:bodyDiv w:val="1"/>
      <w:marLeft w:val="0"/>
      <w:marRight w:val="0"/>
      <w:marTop w:val="0"/>
      <w:marBottom w:val="0"/>
      <w:divBdr>
        <w:top w:val="none" w:sz="0" w:space="0" w:color="auto"/>
        <w:left w:val="none" w:sz="0" w:space="0" w:color="auto"/>
        <w:bottom w:val="none" w:sz="0" w:space="0" w:color="auto"/>
        <w:right w:val="none" w:sz="0" w:space="0" w:color="auto"/>
      </w:divBdr>
    </w:div>
    <w:div w:id="383602713">
      <w:bodyDiv w:val="1"/>
      <w:marLeft w:val="0"/>
      <w:marRight w:val="0"/>
      <w:marTop w:val="0"/>
      <w:marBottom w:val="0"/>
      <w:divBdr>
        <w:top w:val="none" w:sz="0" w:space="0" w:color="auto"/>
        <w:left w:val="none" w:sz="0" w:space="0" w:color="auto"/>
        <w:bottom w:val="none" w:sz="0" w:space="0" w:color="auto"/>
        <w:right w:val="none" w:sz="0" w:space="0" w:color="auto"/>
      </w:divBdr>
    </w:div>
    <w:div w:id="383674626">
      <w:bodyDiv w:val="1"/>
      <w:marLeft w:val="0"/>
      <w:marRight w:val="0"/>
      <w:marTop w:val="0"/>
      <w:marBottom w:val="0"/>
      <w:divBdr>
        <w:top w:val="none" w:sz="0" w:space="0" w:color="auto"/>
        <w:left w:val="none" w:sz="0" w:space="0" w:color="auto"/>
        <w:bottom w:val="none" w:sz="0" w:space="0" w:color="auto"/>
        <w:right w:val="none" w:sz="0" w:space="0" w:color="auto"/>
      </w:divBdr>
    </w:div>
    <w:div w:id="383719871">
      <w:bodyDiv w:val="1"/>
      <w:marLeft w:val="0"/>
      <w:marRight w:val="0"/>
      <w:marTop w:val="0"/>
      <w:marBottom w:val="0"/>
      <w:divBdr>
        <w:top w:val="none" w:sz="0" w:space="0" w:color="auto"/>
        <w:left w:val="none" w:sz="0" w:space="0" w:color="auto"/>
        <w:bottom w:val="none" w:sz="0" w:space="0" w:color="auto"/>
        <w:right w:val="none" w:sz="0" w:space="0" w:color="auto"/>
      </w:divBdr>
    </w:div>
    <w:div w:id="383792124">
      <w:bodyDiv w:val="1"/>
      <w:marLeft w:val="0"/>
      <w:marRight w:val="0"/>
      <w:marTop w:val="0"/>
      <w:marBottom w:val="0"/>
      <w:divBdr>
        <w:top w:val="none" w:sz="0" w:space="0" w:color="auto"/>
        <w:left w:val="none" w:sz="0" w:space="0" w:color="auto"/>
        <w:bottom w:val="none" w:sz="0" w:space="0" w:color="auto"/>
        <w:right w:val="none" w:sz="0" w:space="0" w:color="auto"/>
      </w:divBdr>
    </w:div>
    <w:div w:id="383798370">
      <w:bodyDiv w:val="1"/>
      <w:marLeft w:val="0"/>
      <w:marRight w:val="0"/>
      <w:marTop w:val="0"/>
      <w:marBottom w:val="0"/>
      <w:divBdr>
        <w:top w:val="none" w:sz="0" w:space="0" w:color="auto"/>
        <w:left w:val="none" w:sz="0" w:space="0" w:color="auto"/>
        <w:bottom w:val="none" w:sz="0" w:space="0" w:color="auto"/>
        <w:right w:val="none" w:sz="0" w:space="0" w:color="auto"/>
      </w:divBdr>
    </w:div>
    <w:div w:id="383911240">
      <w:bodyDiv w:val="1"/>
      <w:marLeft w:val="0"/>
      <w:marRight w:val="0"/>
      <w:marTop w:val="0"/>
      <w:marBottom w:val="0"/>
      <w:divBdr>
        <w:top w:val="none" w:sz="0" w:space="0" w:color="auto"/>
        <w:left w:val="none" w:sz="0" w:space="0" w:color="auto"/>
        <w:bottom w:val="none" w:sz="0" w:space="0" w:color="auto"/>
        <w:right w:val="none" w:sz="0" w:space="0" w:color="auto"/>
      </w:divBdr>
    </w:div>
    <w:div w:id="383914904">
      <w:bodyDiv w:val="1"/>
      <w:marLeft w:val="0"/>
      <w:marRight w:val="0"/>
      <w:marTop w:val="0"/>
      <w:marBottom w:val="0"/>
      <w:divBdr>
        <w:top w:val="none" w:sz="0" w:space="0" w:color="auto"/>
        <w:left w:val="none" w:sz="0" w:space="0" w:color="auto"/>
        <w:bottom w:val="none" w:sz="0" w:space="0" w:color="auto"/>
        <w:right w:val="none" w:sz="0" w:space="0" w:color="auto"/>
      </w:divBdr>
    </w:div>
    <w:div w:id="383990011">
      <w:bodyDiv w:val="1"/>
      <w:marLeft w:val="0"/>
      <w:marRight w:val="0"/>
      <w:marTop w:val="0"/>
      <w:marBottom w:val="0"/>
      <w:divBdr>
        <w:top w:val="none" w:sz="0" w:space="0" w:color="auto"/>
        <w:left w:val="none" w:sz="0" w:space="0" w:color="auto"/>
        <w:bottom w:val="none" w:sz="0" w:space="0" w:color="auto"/>
        <w:right w:val="none" w:sz="0" w:space="0" w:color="auto"/>
      </w:divBdr>
    </w:div>
    <w:div w:id="383991868">
      <w:bodyDiv w:val="1"/>
      <w:marLeft w:val="0"/>
      <w:marRight w:val="0"/>
      <w:marTop w:val="0"/>
      <w:marBottom w:val="0"/>
      <w:divBdr>
        <w:top w:val="none" w:sz="0" w:space="0" w:color="auto"/>
        <w:left w:val="none" w:sz="0" w:space="0" w:color="auto"/>
        <w:bottom w:val="none" w:sz="0" w:space="0" w:color="auto"/>
        <w:right w:val="none" w:sz="0" w:space="0" w:color="auto"/>
      </w:divBdr>
    </w:div>
    <w:div w:id="384178706">
      <w:bodyDiv w:val="1"/>
      <w:marLeft w:val="0"/>
      <w:marRight w:val="0"/>
      <w:marTop w:val="0"/>
      <w:marBottom w:val="0"/>
      <w:divBdr>
        <w:top w:val="none" w:sz="0" w:space="0" w:color="auto"/>
        <w:left w:val="none" w:sz="0" w:space="0" w:color="auto"/>
        <w:bottom w:val="none" w:sz="0" w:space="0" w:color="auto"/>
        <w:right w:val="none" w:sz="0" w:space="0" w:color="auto"/>
      </w:divBdr>
    </w:div>
    <w:div w:id="384179317">
      <w:bodyDiv w:val="1"/>
      <w:marLeft w:val="0"/>
      <w:marRight w:val="0"/>
      <w:marTop w:val="0"/>
      <w:marBottom w:val="0"/>
      <w:divBdr>
        <w:top w:val="none" w:sz="0" w:space="0" w:color="auto"/>
        <w:left w:val="none" w:sz="0" w:space="0" w:color="auto"/>
        <w:bottom w:val="none" w:sz="0" w:space="0" w:color="auto"/>
        <w:right w:val="none" w:sz="0" w:space="0" w:color="auto"/>
      </w:divBdr>
    </w:div>
    <w:div w:id="384331599">
      <w:bodyDiv w:val="1"/>
      <w:marLeft w:val="0"/>
      <w:marRight w:val="0"/>
      <w:marTop w:val="0"/>
      <w:marBottom w:val="0"/>
      <w:divBdr>
        <w:top w:val="none" w:sz="0" w:space="0" w:color="auto"/>
        <w:left w:val="none" w:sz="0" w:space="0" w:color="auto"/>
        <w:bottom w:val="none" w:sz="0" w:space="0" w:color="auto"/>
        <w:right w:val="none" w:sz="0" w:space="0" w:color="auto"/>
      </w:divBdr>
    </w:div>
    <w:div w:id="384448557">
      <w:bodyDiv w:val="1"/>
      <w:marLeft w:val="0"/>
      <w:marRight w:val="0"/>
      <w:marTop w:val="0"/>
      <w:marBottom w:val="0"/>
      <w:divBdr>
        <w:top w:val="none" w:sz="0" w:space="0" w:color="auto"/>
        <w:left w:val="none" w:sz="0" w:space="0" w:color="auto"/>
        <w:bottom w:val="none" w:sz="0" w:space="0" w:color="auto"/>
        <w:right w:val="none" w:sz="0" w:space="0" w:color="auto"/>
      </w:divBdr>
    </w:div>
    <w:div w:id="384452686">
      <w:bodyDiv w:val="1"/>
      <w:marLeft w:val="0"/>
      <w:marRight w:val="0"/>
      <w:marTop w:val="0"/>
      <w:marBottom w:val="0"/>
      <w:divBdr>
        <w:top w:val="none" w:sz="0" w:space="0" w:color="auto"/>
        <w:left w:val="none" w:sz="0" w:space="0" w:color="auto"/>
        <w:bottom w:val="none" w:sz="0" w:space="0" w:color="auto"/>
        <w:right w:val="none" w:sz="0" w:space="0" w:color="auto"/>
      </w:divBdr>
    </w:div>
    <w:div w:id="384524971">
      <w:bodyDiv w:val="1"/>
      <w:marLeft w:val="0"/>
      <w:marRight w:val="0"/>
      <w:marTop w:val="0"/>
      <w:marBottom w:val="0"/>
      <w:divBdr>
        <w:top w:val="none" w:sz="0" w:space="0" w:color="auto"/>
        <w:left w:val="none" w:sz="0" w:space="0" w:color="auto"/>
        <w:bottom w:val="none" w:sz="0" w:space="0" w:color="auto"/>
        <w:right w:val="none" w:sz="0" w:space="0" w:color="auto"/>
      </w:divBdr>
    </w:div>
    <w:div w:id="384719389">
      <w:bodyDiv w:val="1"/>
      <w:marLeft w:val="0"/>
      <w:marRight w:val="0"/>
      <w:marTop w:val="0"/>
      <w:marBottom w:val="0"/>
      <w:divBdr>
        <w:top w:val="none" w:sz="0" w:space="0" w:color="auto"/>
        <w:left w:val="none" w:sz="0" w:space="0" w:color="auto"/>
        <w:bottom w:val="none" w:sz="0" w:space="0" w:color="auto"/>
        <w:right w:val="none" w:sz="0" w:space="0" w:color="auto"/>
      </w:divBdr>
    </w:div>
    <w:div w:id="384834556">
      <w:bodyDiv w:val="1"/>
      <w:marLeft w:val="0"/>
      <w:marRight w:val="0"/>
      <w:marTop w:val="0"/>
      <w:marBottom w:val="0"/>
      <w:divBdr>
        <w:top w:val="none" w:sz="0" w:space="0" w:color="auto"/>
        <w:left w:val="none" w:sz="0" w:space="0" w:color="auto"/>
        <w:bottom w:val="none" w:sz="0" w:space="0" w:color="auto"/>
        <w:right w:val="none" w:sz="0" w:space="0" w:color="auto"/>
      </w:divBdr>
    </w:div>
    <w:div w:id="385026973">
      <w:bodyDiv w:val="1"/>
      <w:marLeft w:val="0"/>
      <w:marRight w:val="0"/>
      <w:marTop w:val="0"/>
      <w:marBottom w:val="0"/>
      <w:divBdr>
        <w:top w:val="none" w:sz="0" w:space="0" w:color="auto"/>
        <w:left w:val="none" w:sz="0" w:space="0" w:color="auto"/>
        <w:bottom w:val="none" w:sz="0" w:space="0" w:color="auto"/>
        <w:right w:val="none" w:sz="0" w:space="0" w:color="auto"/>
      </w:divBdr>
    </w:div>
    <w:div w:id="385102668">
      <w:bodyDiv w:val="1"/>
      <w:marLeft w:val="0"/>
      <w:marRight w:val="0"/>
      <w:marTop w:val="0"/>
      <w:marBottom w:val="0"/>
      <w:divBdr>
        <w:top w:val="none" w:sz="0" w:space="0" w:color="auto"/>
        <w:left w:val="none" w:sz="0" w:space="0" w:color="auto"/>
        <w:bottom w:val="none" w:sz="0" w:space="0" w:color="auto"/>
        <w:right w:val="none" w:sz="0" w:space="0" w:color="auto"/>
      </w:divBdr>
    </w:div>
    <w:div w:id="385185030">
      <w:bodyDiv w:val="1"/>
      <w:marLeft w:val="0"/>
      <w:marRight w:val="0"/>
      <w:marTop w:val="0"/>
      <w:marBottom w:val="0"/>
      <w:divBdr>
        <w:top w:val="none" w:sz="0" w:space="0" w:color="auto"/>
        <w:left w:val="none" w:sz="0" w:space="0" w:color="auto"/>
        <w:bottom w:val="none" w:sz="0" w:space="0" w:color="auto"/>
        <w:right w:val="none" w:sz="0" w:space="0" w:color="auto"/>
      </w:divBdr>
    </w:div>
    <w:div w:id="385296608">
      <w:bodyDiv w:val="1"/>
      <w:marLeft w:val="0"/>
      <w:marRight w:val="0"/>
      <w:marTop w:val="0"/>
      <w:marBottom w:val="0"/>
      <w:divBdr>
        <w:top w:val="none" w:sz="0" w:space="0" w:color="auto"/>
        <w:left w:val="none" w:sz="0" w:space="0" w:color="auto"/>
        <w:bottom w:val="none" w:sz="0" w:space="0" w:color="auto"/>
        <w:right w:val="none" w:sz="0" w:space="0" w:color="auto"/>
      </w:divBdr>
    </w:div>
    <w:div w:id="385300782">
      <w:bodyDiv w:val="1"/>
      <w:marLeft w:val="0"/>
      <w:marRight w:val="0"/>
      <w:marTop w:val="0"/>
      <w:marBottom w:val="0"/>
      <w:divBdr>
        <w:top w:val="none" w:sz="0" w:space="0" w:color="auto"/>
        <w:left w:val="none" w:sz="0" w:space="0" w:color="auto"/>
        <w:bottom w:val="none" w:sz="0" w:space="0" w:color="auto"/>
        <w:right w:val="none" w:sz="0" w:space="0" w:color="auto"/>
      </w:divBdr>
    </w:div>
    <w:div w:id="385489232">
      <w:bodyDiv w:val="1"/>
      <w:marLeft w:val="0"/>
      <w:marRight w:val="0"/>
      <w:marTop w:val="0"/>
      <w:marBottom w:val="0"/>
      <w:divBdr>
        <w:top w:val="none" w:sz="0" w:space="0" w:color="auto"/>
        <w:left w:val="none" w:sz="0" w:space="0" w:color="auto"/>
        <w:bottom w:val="none" w:sz="0" w:space="0" w:color="auto"/>
        <w:right w:val="none" w:sz="0" w:space="0" w:color="auto"/>
      </w:divBdr>
    </w:div>
    <w:div w:id="385568264">
      <w:bodyDiv w:val="1"/>
      <w:marLeft w:val="0"/>
      <w:marRight w:val="0"/>
      <w:marTop w:val="0"/>
      <w:marBottom w:val="0"/>
      <w:divBdr>
        <w:top w:val="none" w:sz="0" w:space="0" w:color="auto"/>
        <w:left w:val="none" w:sz="0" w:space="0" w:color="auto"/>
        <w:bottom w:val="none" w:sz="0" w:space="0" w:color="auto"/>
        <w:right w:val="none" w:sz="0" w:space="0" w:color="auto"/>
      </w:divBdr>
    </w:div>
    <w:div w:id="385642932">
      <w:bodyDiv w:val="1"/>
      <w:marLeft w:val="0"/>
      <w:marRight w:val="0"/>
      <w:marTop w:val="0"/>
      <w:marBottom w:val="0"/>
      <w:divBdr>
        <w:top w:val="none" w:sz="0" w:space="0" w:color="auto"/>
        <w:left w:val="none" w:sz="0" w:space="0" w:color="auto"/>
        <w:bottom w:val="none" w:sz="0" w:space="0" w:color="auto"/>
        <w:right w:val="none" w:sz="0" w:space="0" w:color="auto"/>
      </w:divBdr>
    </w:div>
    <w:div w:id="385691560">
      <w:bodyDiv w:val="1"/>
      <w:marLeft w:val="0"/>
      <w:marRight w:val="0"/>
      <w:marTop w:val="0"/>
      <w:marBottom w:val="0"/>
      <w:divBdr>
        <w:top w:val="none" w:sz="0" w:space="0" w:color="auto"/>
        <w:left w:val="none" w:sz="0" w:space="0" w:color="auto"/>
        <w:bottom w:val="none" w:sz="0" w:space="0" w:color="auto"/>
        <w:right w:val="none" w:sz="0" w:space="0" w:color="auto"/>
      </w:divBdr>
    </w:div>
    <w:div w:id="385833007">
      <w:bodyDiv w:val="1"/>
      <w:marLeft w:val="0"/>
      <w:marRight w:val="0"/>
      <w:marTop w:val="0"/>
      <w:marBottom w:val="0"/>
      <w:divBdr>
        <w:top w:val="none" w:sz="0" w:space="0" w:color="auto"/>
        <w:left w:val="none" w:sz="0" w:space="0" w:color="auto"/>
        <w:bottom w:val="none" w:sz="0" w:space="0" w:color="auto"/>
        <w:right w:val="none" w:sz="0" w:space="0" w:color="auto"/>
      </w:divBdr>
    </w:div>
    <w:div w:id="385833450">
      <w:bodyDiv w:val="1"/>
      <w:marLeft w:val="0"/>
      <w:marRight w:val="0"/>
      <w:marTop w:val="0"/>
      <w:marBottom w:val="0"/>
      <w:divBdr>
        <w:top w:val="none" w:sz="0" w:space="0" w:color="auto"/>
        <w:left w:val="none" w:sz="0" w:space="0" w:color="auto"/>
        <w:bottom w:val="none" w:sz="0" w:space="0" w:color="auto"/>
        <w:right w:val="none" w:sz="0" w:space="0" w:color="auto"/>
      </w:divBdr>
    </w:div>
    <w:div w:id="385954040">
      <w:bodyDiv w:val="1"/>
      <w:marLeft w:val="0"/>
      <w:marRight w:val="0"/>
      <w:marTop w:val="0"/>
      <w:marBottom w:val="0"/>
      <w:divBdr>
        <w:top w:val="none" w:sz="0" w:space="0" w:color="auto"/>
        <w:left w:val="none" w:sz="0" w:space="0" w:color="auto"/>
        <w:bottom w:val="none" w:sz="0" w:space="0" w:color="auto"/>
        <w:right w:val="none" w:sz="0" w:space="0" w:color="auto"/>
      </w:divBdr>
    </w:div>
    <w:div w:id="386026231">
      <w:bodyDiv w:val="1"/>
      <w:marLeft w:val="0"/>
      <w:marRight w:val="0"/>
      <w:marTop w:val="0"/>
      <w:marBottom w:val="0"/>
      <w:divBdr>
        <w:top w:val="none" w:sz="0" w:space="0" w:color="auto"/>
        <w:left w:val="none" w:sz="0" w:space="0" w:color="auto"/>
        <w:bottom w:val="none" w:sz="0" w:space="0" w:color="auto"/>
        <w:right w:val="none" w:sz="0" w:space="0" w:color="auto"/>
      </w:divBdr>
    </w:div>
    <w:div w:id="386027051">
      <w:bodyDiv w:val="1"/>
      <w:marLeft w:val="0"/>
      <w:marRight w:val="0"/>
      <w:marTop w:val="0"/>
      <w:marBottom w:val="0"/>
      <w:divBdr>
        <w:top w:val="none" w:sz="0" w:space="0" w:color="auto"/>
        <w:left w:val="none" w:sz="0" w:space="0" w:color="auto"/>
        <w:bottom w:val="none" w:sz="0" w:space="0" w:color="auto"/>
        <w:right w:val="none" w:sz="0" w:space="0" w:color="auto"/>
      </w:divBdr>
    </w:div>
    <w:div w:id="386029612">
      <w:bodyDiv w:val="1"/>
      <w:marLeft w:val="0"/>
      <w:marRight w:val="0"/>
      <w:marTop w:val="0"/>
      <w:marBottom w:val="0"/>
      <w:divBdr>
        <w:top w:val="none" w:sz="0" w:space="0" w:color="auto"/>
        <w:left w:val="none" w:sz="0" w:space="0" w:color="auto"/>
        <w:bottom w:val="none" w:sz="0" w:space="0" w:color="auto"/>
        <w:right w:val="none" w:sz="0" w:space="0" w:color="auto"/>
      </w:divBdr>
    </w:div>
    <w:div w:id="386222941">
      <w:bodyDiv w:val="1"/>
      <w:marLeft w:val="0"/>
      <w:marRight w:val="0"/>
      <w:marTop w:val="0"/>
      <w:marBottom w:val="0"/>
      <w:divBdr>
        <w:top w:val="none" w:sz="0" w:space="0" w:color="auto"/>
        <w:left w:val="none" w:sz="0" w:space="0" w:color="auto"/>
        <w:bottom w:val="none" w:sz="0" w:space="0" w:color="auto"/>
        <w:right w:val="none" w:sz="0" w:space="0" w:color="auto"/>
      </w:divBdr>
    </w:div>
    <w:div w:id="386416519">
      <w:bodyDiv w:val="1"/>
      <w:marLeft w:val="0"/>
      <w:marRight w:val="0"/>
      <w:marTop w:val="0"/>
      <w:marBottom w:val="0"/>
      <w:divBdr>
        <w:top w:val="none" w:sz="0" w:space="0" w:color="auto"/>
        <w:left w:val="none" w:sz="0" w:space="0" w:color="auto"/>
        <w:bottom w:val="none" w:sz="0" w:space="0" w:color="auto"/>
        <w:right w:val="none" w:sz="0" w:space="0" w:color="auto"/>
      </w:divBdr>
    </w:div>
    <w:div w:id="386489249">
      <w:bodyDiv w:val="1"/>
      <w:marLeft w:val="0"/>
      <w:marRight w:val="0"/>
      <w:marTop w:val="0"/>
      <w:marBottom w:val="0"/>
      <w:divBdr>
        <w:top w:val="none" w:sz="0" w:space="0" w:color="auto"/>
        <w:left w:val="none" w:sz="0" w:space="0" w:color="auto"/>
        <w:bottom w:val="none" w:sz="0" w:space="0" w:color="auto"/>
        <w:right w:val="none" w:sz="0" w:space="0" w:color="auto"/>
      </w:divBdr>
    </w:div>
    <w:div w:id="386492807">
      <w:bodyDiv w:val="1"/>
      <w:marLeft w:val="0"/>
      <w:marRight w:val="0"/>
      <w:marTop w:val="0"/>
      <w:marBottom w:val="0"/>
      <w:divBdr>
        <w:top w:val="none" w:sz="0" w:space="0" w:color="auto"/>
        <w:left w:val="none" w:sz="0" w:space="0" w:color="auto"/>
        <w:bottom w:val="none" w:sz="0" w:space="0" w:color="auto"/>
        <w:right w:val="none" w:sz="0" w:space="0" w:color="auto"/>
      </w:divBdr>
    </w:div>
    <w:div w:id="386534331">
      <w:bodyDiv w:val="1"/>
      <w:marLeft w:val="0"/>
      <w:marRight w:val="0"/>
      <w:marTop w:val="0"/>
      <w:marBottom w:val="0"/>
      <w:divBdr>
        <w:top w:val="none" w:sz="0" w:space="0" w:color="auto"/>
        <w:left w:val="none" w:sz="0" w:space="0" w:color="auto"/>
        <w:bottom w:val="none" w:sz="0" w:space="0" w:color="auto"/>
        <w:right w:val="none" w:sz="0" w:space="0" w:color="auto"/>
      </w:divBdr>
    </w:div>
    <w:div w:id="386611471">
      <w:bodyDiv w:val="1"/>
      <w:marLeft w:val="0"/>
      <w:marRight w:val="0"/>
      <w:marTop w:val="0"/>
      <w:marBottom w:val="0"/>
      <w:divBdr>
        <w:top w:val="none" w:sz="0" w:space="0" w:color="auto"/>
        <w:left w:val="none" w:sz="0" w:space="0" w:color="auto"/>
        <w:bottom w:val="none" w:sz="0" w:space="0" w:color="auto"/>
        <w:right w:val="none" w:sz="0" w:space="0" w:color="auto"/>
      </w:divBdr>
    </w:div>
    <w:div w:id="386612276">
      <w:bodyDiv w:val="1"/>
      <w:marLeft w:val="0"/>
      <w:marRight w:val="0"/>
      <w:marTop w:val="0"/>
      <w:marBottom w:val="0"/>
      <w:divBdr>
        <w:top w:val="none" w:sz="0" w:space="0" w:color="auto"/>
        <w:left w:val="none" w:sz="0" w:space="0" w:color="auto"/>
        <w:bottom w:val="none" w:sz="0" w:space="0" w:color="auto"/>
        <w:right w:val="none" w:sz="0" w:space="0" w:color="auto"/>
      </w:divBdr>
    </w:div>
    <w:div w:id="386681947">
      <w:bodyDiv w:val="1"/>
      <w:marLeft w:val="0"/>
      <w:marRight w:val="0"/>
      <w:marTop w:val="0"/>
      <w:marBottom w:val="0"/>
      <w:divBdr>
        <w:top w:val="none" w:sz="0" w:space="0" w:color="auto"/>
        <w:left w:val="none" w:sz="0" w:space="0" w:color="auto"/>
        <w:bottom w:val="none" w:sz="0" w:space="0" w:color="auto"/>
        <w:right w:val="none" w:sz="0" w:space="0" w:color="auto"/>
      </w:divBdr>
    </w:div>
    <w:div w:id="386732965">
      <w:bodyDiv w:val="1"/>
      <w:marLeft w:val="0"/>
      <w:marRight w:val="0"/>
      <w:marTop w:val="0"/>
      <w:marBottom w:val="0"/>
      <w:divBdr>
        <w:top w:val="none" w:sz="0" w:space="0" w:color="auto"/>
        <w:left w:val="none" w:sz="0" w:space="0" w:color="auto"/>
        <w:bottom w:val="none" w:sz="0" w:space="0" w:color="auto"/>
        <w:right w:val="none" w:sz="0" w:space="0" w:color="auto"/>
      </w:divBdr>
    </w:div>
    <w:div w:id="386758624">
      <w:bodyDiv w:val="1"/>
      <w:marLeft w:val="0"/>
      <w:marRight w:val="0"/>
      <w:marTop w:val="0"/>
      <w:marBottom w:val="0"/>
      <w:divBdr>
        <w:top w:val="none" w:sz="0" w:space="0" w:color="auto"/>
        <w:left w:val="none" w:sz="0" w:space="0" w:color="auto"/>
        <w:bottom w:val="none" w:sz="0" w:space="0" w:color="auto"/>
        <w:right w:val="none" w:sz="0" w:space="0" w:color="auto"/>
      </w:divBdr>
    </w:div>
    <w:div w:id="386799595">
      <w:bodyDiv w:val="1"/>
      <w:marLeft w:val="0"/>
      <w:marRight w:val="0"/>
      <w:marTop w:val="0"/>
      <w:marBottom w:val="0"/>
      <w:divBdr>
        <w:top w:val="none" w:sz="0" w:space="0" w:color="auto"/>
        <w:left w:val="none" w:sz="0" w:space="0" w:color="auto"/>
        <w:bottom w:val="none" w:sz="0" w:space="0" w:color="auto"/>
        <w:right w:val="none" w:sz="0" w:space="0" w:color="auto"/>
      </w:divBdr>
    </w:div>
    <w:div w:id="386875965">
      <w:bodyDiv w:val="1"/>
      <w:marLeft w:val="0"/>
      <w:marRight w:val="0"/>
      <w:marTop w:val="0"/>
      <w:marBottom w:val="0"/>
      <w:divBdr>
        <w:top w:val="none" w:sz="0" w:space="0" w:color="auto"/>
        <w:left w:val="none" w:sz="0" w:space="0" w:color="auto"/>
        <w:bottom w:val="none" w:sz="0" w:space="0" w:color="auto"/>
        <w:right w:val="none" w:sz="0" w:space="0" w:color="auto"/>
      </w:divBdr>
    </w:div>
    <w:div w:id="386926029">
      <w:bodyDiv w:val="1"/>
      <w:marLeft w:val="0"/>
      <w:marRight w:val="0"/>
      <w:marTop w:val="0"/>
      <w:marBottom w:val="0"/>
      <w:divBdr>
        <w:top w:val="none" w:sz="0" w:space="0" w:color="auto"/>
        <w:left w:val="none" w:sz="0" w:space="0" w:color="auto"/>
        <w:bottom w:val="none" w:sz="0" w:space="0" w:color="auto"/>
        <w:right w:val="none" w:sz="0" w:space="0" w:color="auto"/>
      </w:divBdr>
    </w:div>
    <w:div w:id="387147694">
      <w:bodyDiv w:val="1"/>
      <w:marLeft w:val="0"/>
      <w:marRight w:val="0"/>
      <w:marTop w:val="0"/>
      <w:marBottom w:val="0"/>
      <w:divBdr>
        <w:top w:val="none" w:sz="0" w:space="0" w:color="auto"/>
        <w:left w:val="none" w:sz="0" w:space="0" w:color="auto"/>
        <w:bottom w:val="none" w:sz="0" w:space="0" w:color="auto"/>
        <w:right w:val="none" w:sz="0" w:space="0" w:color="auto"/>
      </w:divBdr>
    </w:div>
    <w:div w:id="387187652">
      <w:bodyDiv w:val="1"/>
      <w:marLeft w:val="0"/>
      <w:marRight w:val="0"/>
      <w:marTop w:val="0"/>
      <w:marBottom w:val="0"/>
      <w:divBdr>
        <w:top w:val="none" w:sz="0" w:space="0" w:color="auto"/>
        <w:left w:val="none" w:sz="0" w:space="0" w:color="auto"/>
        <w:bottom w:val="none" w:sz="0" w:space="0" w:color="auto"/>
        <w:right w:val="none" w:sz="0" w:space="0" w:color="auto"/>
      </w:divBdr>
    </w:div>
    <w:div w:id="387269436">
      <w:bodyDiv w:val="1"/>
      <w:marLeft w:val="0"/>
      <w:marRight w:val="0"/>
      <w:marTop w:val="0"/>
      <w:marBottom w:val="0"/>
      <w:divBdr>
        <w:top w:val="none" w:sz="0" w:space="0" w:color="auto"/>
        <w:left w:val="none" w:sz="0" w:space="0" w:color="auto"/>
        <w:bottom w:val="none" w:sz="0" w:space="0" w:color="auto"/>
        <w:right w:val="none" w:sz="0" w:space="0" w:color="auto"/>
      </w:divBdr>
    </w:div>
    <w:div w:id="387337106">
      <w:bodyDiv w:val="1"/>
      <w:marLeft w:val="0"/>
      <w:marRight w:val="0"/>
      <w:marTop w:val="0"/>
      <w:marBottom w:val="0"/>
      <w:divBdr>
        <w:top w:val="none" w:sz="0" w:space="0" w:color="auto"/>
        <w:left w:val="none" w:sz="0" w:space="0" w:color="auto"/>
        <w:bottom w:val="none" w:sz="0" w:space="0" w:color="auto"/>
        <w:right w:val="none" w:sz="0" w:space="0" w:color="auto"/>
      </w:divBdr>
    </w:div>
    <w:div w:id="387533466">
      <w:bodyDiv w:val="1"/>
      <w:marLeft w:val="0"/>
      <w:marRight w:val="0"/>
      <w:marTop w:val="0"/>
      <w:marBottom w:val="0"/>
      <w:divBdr>
        <w:top w:val="none" w:sz="0" w:space="0" w:color="auto"/>
        <w:left w:val="none" w:sz="0" w:space="0" w:color="auto"/>
        <w:bottom w:val="none" w:sz="0" w:space="0" w:color="auto"/>
        <w:right w:val="none" w:sz="0" w:space="0" w:color="auto"/>
      </w:divBdr>
    </w:div>
    <w:div w:id="387607462">
      <w:bodyDiv w:val="1"/>
      <w:marLeft w:val="0"/>
      <w:marRight w:val="0"/>
      <w:marTop w:val="0"/>
      <w:marBottom w:val="0"/>
      <w:divBdr>
        <w:top w:val="none" w:sz="0" w:space="0" w:color="auto"/>
        <w:left w:val="none" w:sz="0" w:space="0" w:color="auto"/>
        <w:bottom w:val="none" w:sz="0" w:space="0" w:color="auto"/>
        <w:right w:val="none" w:sz="0" w:space="0" w:color="auto"/>
      </w:divBdr>
    </w:div>
    <w:div w:id="387650944">
      <w:bodyDiv w:val="1"/>
      <w:marLeft w:val="0"/>
      <w:marRight w:val="0"/>
      <w:marTop w:val="0"/>
      <w:marBottom w:val="0"/>
      <w:divBdr>
        <w:top w:val="none" w:sz="0" w:space="0" w:color="auto"/>
        <w:left w:val="none" w:sz="0" w:space="0" w:color="auto"/>
        <w:bottom w:val="none" w:sz="0" w:space="0" w:color="auto"/>
        <w:right w:val="none" w:sz="0" w:space="0" w:color="auto"/>
      </w:divBdr>
    </w:div>
    <w:div w:id="387724229">
      <w:bodyDiv w:val="1"/>
      <w:marLeft w:val="0"/>
      <w:marRight w:val="0"/>
      <w:marTop w:val="0"/>
      <w:marBottom w:val="0"/>
      <w:divBdr>
        <w:top w:val="none" w:sz="0" w:space="0" w:color="auto"/>
        <w:left w:val="none" w:sz="0" w:space="0" w:color="auto"/>
        <w:bottom w:val="none" w:sz="0" w:space="0" w:color="auto"/>
        <w:right w:val="none" w:sz="0" w:space="0" w:color="auto"/>
      </w:divBdr>
    </w:div>
    <w:div w:id="387843577">
      <w:bodyDiv w:val="1"/>
      <w:marLeft w:val="0"/>
      <w:marRight w:val="0"/>
      <w:marTop w:val="0"/>
      <w:marBottom w:val="0"/>
      <w:divBdr>
        <w:top w:val="none" w:sz="0" w:space="0" w:color="auto"/>
        <w:left w:val="none" w:sz="0" w:space="0" w:color="auto"/>
        <w:bottom w:val="none" w:sz="0" w:space="0" w:color="auto"/>
        <w:right w:val="none" w:sz="0" w:space="0" w:color="auto"/>
      </w:divBdr>
    </w:div>
    <w:div w:id="387917579">
      <w:bodyDiv w:val="1"/>
      <w:marLeft w:val="0"/>
      <w:marRight w:val="0"/>
      <w:marTop w:val="0"/>
      <w:marBottom w:val="0"/>
      <w:divBdr>
        <w:top w:val="none" w:sz="0" w:space="0" w:color="auto"/>
        <w:left w:val="none" w:sz="0" w:space="0" w:color="auto"/>
        <w:bottom w:val="none" w:sz="0" w:space="0" w:color="auto"/>
        <w:right w:val="none" w:sz="0" w:space="0" w:color="auto"/>
      </w:divBdr>
    </w:div>
    <w:div w:id="387994750">
      <w:bodyDiv w:val="1"/>
      <w:marLeft w:val="0"/>
      <w:marRight w:val="0"/>
      <w:marTop w:val="0"/>
      <w:marBottom w:val="0"/>
      <w:divBdr>
        <w:top w:val="none" w:sz="0" w:space="0" w:color="auto"/>
        <w:left w:val="none" w:sz="0" w:space="0" w:color="auto"/>
        <w:bottom w:val="none" w:sz="0" w:space="0" w:color="auto"/>
        <w:right w:val="none" w:sz="0" w:space="0" w:color="auto"/>
      </w:divBdr>
    </w:div>
    <w:div w:id="387998013">
      <w:bodyDiv w:val="1"/>
      <w:marLeft w:val="0"/>
      <w:marRight w:val="0"/>
      <w:marTop w:val="0"/>
      <w:marBottom w:val="0"/>
      <w:divBdr>
        <w:top w:val="none" w:sz="0" w:space="0" w:color="auto"/>
        <w:left w:val="none" w:sz="0" w:space="0" w:color="auto"/>
        <w:bottom w:val="none" w:sz="0" w:space="0" w:color="auto"/>
        <w:right w:val="none" w:sz="0" w:space="0" w:color="auto"/>
      </w:divBdr>
    </w:div>
    <w:div w:id="388039159">
      <w:bodyDiv w:val="1"/>
      <w:marLeft w:val="0"/>
      <w:marRight w:val="0"/>
      <w:marTop w:val="0"/>
      <w:marBottom w:val="0"/>
      <w:divBdr>
        <w:top w:val="none" w:sz="0" w:space="0" w:color="auto"/>
        <w:left w:val="none" w:sz="0" w:space="0" w:color="auto"/>
        <w:bottom w:val="none" w:sz="0" w:space="0" w:color="auto"/>
        <w:right w:val="none" w:sz="0" w:space="0" w:color="auto"/>
      </w:divBdr>
    </w:div>
    <w:div w:id="388116856">
      <w:bodyDiv w:val="1"/>
      <w:marLeft w:val="0"/>
      <w:marRight w:val="0"/>
      <w:marTop w:val="0"/>
      <w:marBottom w:val="0"/>
      <w:divBdr>
        <w:top w:val="none" w:sz="0" w:space="0" w:color="auto"/>
        <w:left w:val="none" w:sz="0" w:space="0" w:color="auto"/>
        <w:bottom w:val="none" w:sz="0" w:space="0" w:color="auto"/>
        <w:right w:val="none" w:sz="0" w:space="0" w:color="auto"/>
      </w:divBdr>
    </w:div>
    <w:div w:id="388193307">
      <w:bodyDiv w:val="1"/>
      <w:marLeft w:val="0"/>
      <w:marRight w:val="0"/>
      <w:marTop w:val="0"/>
      <w:marBottom w:val="0"/>
      <w:divBdr>
        <w:top w:val="none" w:sz="0" w:space="0" w:color="auto"/>
        <w:left w:val="none" w:sz="0" w:space="0" w:color="auto"/>
        <w:bottom w:val="none" w:sz="0" w:space="0" w:color="auto"/>
        <w:right w:val="none" w:sz="0" w:space="0" w:color="auto"/>
      </w:divBdr>
    </w:div>
    <w:div w:id="388260638">
      <w:bodyDiv w:val="1"/>
      <w:marLeft w:val="0"/>
      <w:marRight w:val="0"/>
      <w:marTop w:val="0"/>
      <w:marBottom w:val="0"/>
      <w:divBdr>
        <w:top w:val="none" w:sz="0" w:space="0" w:color="auto"/>
        <w:left w:val="none" w:sz="0" w:space="0" w:color="auto"/>
        <w:bottom w:val="none" w:sz="0" w:space="0" w:color="auto"/>
        <w:right w:val="none" w:sz="0" w:space="0" w:color="auto"/>
      </w:divBdr>
    </w:div>
    <w:div w:id="388267743">
      <w:bodyDiv w:val="1"/>
      <w:marLeft w:val="0"/>
      <w:marRight w:val="0"/>
      <w:marTop w:val="0"/>
      <w:marBottom w:val="0"/>
      <w:divBdr>
        <w:top w:val="none" w:sz="0" w:space="0" w:color="auto"/>
        <w:left w:val="none" w:sz="0" w:space="0" w:color="auto"/>
        <w:bottom w:val="none" w:sz="0" w:space="0" w:color="auto"/>
        <w:right w:val="none" w:sz="0" w:space="0" w:color="auto"/>
      </w:divBdr>
    </w:div>
    <w:div w:id="388303780">
      <w:bodyDiv w:val="1"/>
      <w:marLeft w:val="0"/>
      <w:marRight w:val="0"/>
      <w:marTop w:val="0"/>
      <w:marBottom w:val="0"/>
      <w:divBdr>
        <w:top w:val="none" w:sz="0" w:space="0" w:color="auto"/>
        <w:left w:val="none" w:sz="0" w:space="0" w:color="auto"/>
        <w:bottom w:val="none" w:sz="0" w:space="0" w:color="auto"/>
        <w:right w:val="none" w:sz="0" w:space="0" w:color="auto"/>
      </w:divBdr>
    </w:div>
    <w:div w:id="388308005">
      <w:bodyDiv w:val="1"/>
      <w:marLeft w:val="0"/>
      <w:marRight w:val="0"/>
      <w:marTop w:val="0"/>
      <w:marBottom w:val="0"/>
      <w:divBdr>
        <w:top w:val="none" w:sz="0" w:space="0" w:color="auto"/>
        <w:left w:val="none" w:sz="0" w:space="0" w:color="auto"/>
        <w:bottom w:val="none" w:sz="0" w:space="0" w:color="auto"/>
        <w:right w:val="none" w:sz="0" w:space="0" w:color="auto"/>
      </w:divBdr>
    </w:div>
    <w:div w:id="388312022">
      <w:bodyDiv w:val="1"/>
      <w:marLeft w:val="0"/>
      <w:marRight w:val="0"/>
      <w:marTop w:val="0"/>
      <w:marBottom w:val="0"/>
      <w:divBdr>
        <w:top w:val="none" w:sz="0" w:space="0" w:color="auto"/>
        <w:left w:val="none" w:sz="0" w:space="0" w:color="auto"/>
        <w:bottom w:val="none" w:sz="0" w:space="0" w:color="auto"/>
        <w:right w:val="none" w:sz="0" w:space="0" w:color="auto"/>
      </w:divBdr>
    </w:div>
    <w:div w:id="388457656">
      <w:bodyDiv w:val="1"/>
      <w:marLeft w:val="0"/>
      <w:marRight w:val="0"/>
      <w:marTop w:val="0"/>
      <w:marBottom w:val="0"/>
      <w:divBdr>
        <w:top w:val="none" w:sz="0" w:space="0" w:color="auto"/>
        <w:left w:val="none" w:sz="0" w:space="0" w:color="auto"/>
        <w:bottom w:val="none" w:sz="0" w:space="0" w:color="auto"/>
        <w:right w:val="none" w:sz="0" w:space="0" w:color="auto"/>
      </w:divBdr>
    </w:div>
    <w:div w:id="388459797">
      <w:bodyDiv w:val="1"/>
      <w:marLeft w:val="0"/>
      <w:marRight w:val="0"/>
      <w:marTop w:val="0"/>
      <w:marBottom w:val="0"/>
      <w:divBdr>
        <w:top w:val="none" w:sz="0" w:space="0" w:color="auto"/>
        <w:left w:val="none" w:sz="0" w:space="0" w:color="auto"/>
        <w:bottom w:val="none" w:sz="0" w:space="0" w:color="auto"/>
        <w:right w:val="none" w:sz="0" w:space="0" w:color="auto"/>
      </w:divBdr>
    </w:div>
    <w:div w:id="388571998">
      <w:bodyDiv w:val="1"/>
      <w:marLeft w:val="0"/>
      <w:marRight w:val="0"/>
      <w:marTop w:val="0"/>
      <w:marBottom w:val="0"/>
      <w:divBdr>
        <w:top w:val="none" w:sz="0" w:space="0" w:color="auto"/>
        <w:left w:val="none" w:sz="0" w:space="0" w:color="auto"/>
        <w:bottom w:val="none" w:sz="0" w:space="0" w:color="auto"/>
        <w:right w:val="none" w:sz="0" w:space="0" w:color="auto"/>
      </w:divBdr>
    </w:div>
    <w:div w:id="388572686">
      <w:bodyDiv w:val="1"/>
      <w:marLeft w:val="0"/>
      <w:marRight w:val="0"/>
      <w:marTop w:val="0"/>
      <w:marBottom w:val="0"/>
      <w:divBdr>
        <w:top w:val="none" w:sz="0" w:space="0" w:color="auto"/>
        <w:left w:val="none" w:sz="0" w:space="0" w:color="auto"/>
        <w:bottom w:val="none" w:sz="0" w:space="0" w:color="auto"/>
        <w:right w:val="none" w:sz="0" w:space="0" w:color="auto"/>
      </w:divBdr>
    </w:div>
    <w:div w:id="388653933">
      <w:bodyDiv w:val="1"/>
      <w:marLeft w:val="0"/>
      <w:marRight w:val="0"/>
      <w:marTop w:val="0"/>
      <w:marBottom w:val="0"/>
      <w:divBdr>
        <w:top w:val="none" w:sz="0" w:space="0" w:color="auto"/>
        <w:left w:val="none" w:sz="0" w:space="0" w:color="auto"/>
        <w:bottom w:val="none" w:sz="0" w:space="0" w:color="auto"/>
        <w:right w:val="none" w:sz="0" w:space="0" w:color="auto"/>
      </w:divBdr>
    </w:div>
    <w:div w:id="388655624">
      <w:bodyDiv w:val="1"/>
      <w:marLeft w:val="0"/>
      <w:marRight w:val="0"/>
      <w:marTop w:val="0"/>
      <w:marBottom w:val="0"/>
      <w:divBdr>
        <w:top w:val="none" w:sz="0" w:space="0" w:color="auto"/>
        <w:left w:val="none" w:sz="0" w:space="0" w:color="auto"/>
        <w:bottom w:val="none" w:sz="0" w:space="0" w:color="auto"/>
        <w:right w:val="none" w:sz="0" w:space="0" w:color="auto"/>
      </w:divBdr>
    </w:div>
    <w:div w:id="388725770">
      <w:bodyDiv w:val="1"/>
      <w:marLeft w:val="0"/>
      <w:marRight w:val="0"/>
      <w:marTop w:val="0"/>
      <w:marBottom w:val="0"/>
      <w:divBdr>
        <w:top w:val="none" w:sz="0" w:space="0" w:color="auto"/>
        <w:left w:val="none" w:sz="0" w:space="0" w:color="auto"/>
        <w:bottom w:val="none" w:sz="0" w:space="0" w:color="auto"/>
        <w:right w:val="none" w:sz="0" w:space="0" w:color="auto"/>
      </w:divBdr>
    </w:div>
    <w:div w:id="388922483">
      <w:bodyDiv w:val="1"/>
      <w:marLeft w:val="0"/>
      <w:marRight w:val="0"/>
      <w:marTop w:val="0"/>
      <w:marBottom w:val="0"/>
      <w:divBdr>
        <w:top w:val="none" w:sz="0" w:space="0" w:color="auto"/>
        <w:left w:val="none" w:sz="0" w:space="0" w:color="auto"/>
        <w:bottom w:val="none" w:sz="0" w:space="0" w:color="auto"/>
        <w:right w:val="none" w:sz="0" w:space="0" w:color="auto"/>
      </w:divBdr>
    </w:div>
    <w:div w:id="388960485">
      <w:bodyDiv w:val="1"/>
      <w:marLeft w:val="0"/>
      <w:marRight w:val="0"/>
      <w:marTop w:val="0"/>
      <w:marBottom w:val="0"/>
      <w:divBdr>
        <w:top w:val="none" w:sz="0" w:space="0" w:color="auto"/>
        <w:left w:val="none" w:sz="0" w:space="0" w:color="auto"/>
        <w:bottom w:val="none" w:sz="0" w:space="0" w:color="auto"/>
        <w:right w:val="none" w:sz="0" w:space="0" w:color="auto"/>
      </w:divBdr>
    </w:div>
    <w:div w:id="388963348">
      <w:bodyDiv w:val="1"/>
      <w:marLeft w:val="0"/>
      <w:marRight w:val="0"/>
      <w:marTop w:val="0"/>
      <w:marBottom w:val="0"/>
      <w:divBdr>
        <w:top w:val="none" w:sz="0" w:space="0" w:color="auto"/>
        <w:left w:val="none" w:sz="0" w:space="0" w:color="auto"/>
        <w:bottom w:val="none" w:sz="0" w:space="0" w:color="auto"/>
        <w:right w:val="none" w:sz="0" w:space="0" w:color="auto"/>
      </w:divBdr>
    </w:div>
    <w:div w:id="389041046">
      <w:bodyDiv w:val="1"/>
      <w:marLeft w:val="0"/>
      <w:marRight w:val="0"/>
      <w:marTop w:val="0"/>
      <w:marBottom w:val="0"/>
      <w:divBdr>
        <w:top w:val="none" w:sz="0" w:space="0" w:color="auto"/>
        <w:left w:val="none" w:sz="0" w:space="0" w:color="auto"/>
        <w:bottom w:val="none" w:sz="0" w:space="0" w:color="auto"/>
        <w:right w:val="none" w:sz="0" w:space="0" w:color="auto"/>
      </w:divBdr>
    </w:div>
    <w:div w:id="389043071">
      <w:bodyDiv w:val="1"/>
      <w:marLeft w:val="0"/>
      <w:marRight w:val="0"/>
      <w:marTop w:val="0"/>
      <w:marBottom w:val="0"/>
      <w:divBdr>
        <w:top w:val="none" w:sz="0" w:space="0" w:color="auto"/>
        <w:left w:val="none" w:sz="0" w:space="0" w:color="auto"/>
        <w:bottom w:val="none" w:sz="0" w:space="0" w:color="auto"/>
        <w:right w:val="none" w:sz="0" w:space="0" w:color="auto"/>
      </w:divBdr>
    </w:div>
    <w:div w:id="389109307">
      <w:bodyDiv w:val="1"/>
      <w:marLeft w:val="0"/>
      <w:marRight w:val="0"/>
      <w:marTop w:val="0"/>
      <w:marBottom w:val="0"/>
      <w:divBdr>
        <w:top w:val="none" w:sz="0" w:space="0" w:color="auto"/>
        <w:left w:val="none" w:sz="0" w:space="0" w:color="auto"/>
        <w:bottom w:val="none" w:sz="0" w:space="0" w:color="auto"/>
        <w:right w:val="none" w:sz="0" w:space="0" w:color="auto"/>
      </w:divBdr>
    </w:div>
    <w:div w:id="389109511">
      <w:bodyDiv w:val="1"/>
      <w:marLeft w:val="0"/>
      <w:marRight w:val="0"/>
      <w:marTop w:val="0"/>
      <w:marBottom w:val="0"/>
      <w:divBdr>
        <w:top w:val="none" w:sz="0" w:space="0" w:color="auto"/>
        <w:left w:val="none" w:sz="0" w:space="0" w:color="auto"/>
        <w:bottom w:val="none" w:sz="0" w:space="0" w:color="auto"/>
        <w:right w:val="none" w:sz="0" w:space="0" w:color="auto"/>
      </w:divBdr>
    </w:div>
    <w:div w:id="389155726">
      <w:bodyDiv w:val="1"/>
      <w:marLeft w:val="0"/>
      <w:marRight w:val="0"/>
      <w:marTop w:val="0"/>
      <w:marBottom w:val="0"/>
      <w:divBdr>
        <w:top w:val="none" w:sz="0" w:space="0" w:color="auto"/>
        <w:left w:val="none" w:sz="0" w:space="0" w:color="auto"/>
        <w:bottom w:val="none" w:sz="0" w:space="0" w:color="auto"/>
        <w:right w:val="none" w:sz="0" w:space="0" w:color="auto"/>
      </w:divBdr>
    </w:div>
    <w:div w:id="389156902">
      <w:bodyDiv w:val="1"/>
      <w:marLeft w:val="0"/>
      <w:marRight w:val="0"/>
      <w:marTop w:val="0"/>
      <w:marBottom w:val="0"/>
      <w:divBdr>
        <w:top w:val="none" w:sz="0" w:space="0" w:color="auto"/>
        <w:left w:val="none" w:sz="0" w:space="0" w:color="auto"/>
        <w:bottom w:val="none" w:sz="0" w:space="0" w:color="auto"/>
        <w:right w:val="none" w:sz="0" w:space="0" w:color="auto"/>
      </w:divBdr>
    </w:div>
    <w:div w:id="389228963">
      <w:bodyDiv w:val="1"/>
      <w:marLeft w:val="0"/>
      <w:marRight w:val="0"/>
      <w:marTop w:val="0"/>
      <w:marBottom w:val="0"/>
      <w:divBdr>
        <w:top w:val="none" w:sz="0" w:space="0" w:color="auto"/>
        <w:left w:val="none" w:sz="0" w:space="0" w:color="auto"/>
        <w:bottom w:val="none" w:sz="0" w:space="0" w:color="auto"/>
        <w:right w:val="none" w:sz="0" w:space="0" w:color="auto"/>
      </w:divBdr>
    </w:div>
    <w:div w:id="389232148">
      <w:bodyDiv w:val="1"/>
      <w:marLeft w:val="0"/>
      <w:marRight w:val="0"/>
      <w:marTop w:val="0"/>
      <w:marBottom w:val="0"/>
      <w:divBdr>
        <w:top w:val="none" w:sz="0" w:space="0" w:color="auto"/>
        <w:left w:val="none" w:sz="0" w:space="0" w:color="auto"/>
        <w:bottom w:val="none" w:sz="0" w:space="0" w:color="auto"/>
        <w:right w:val="none" w:sz="0" w:space="0" w:color="auto"/>
      </w:divBdr>
    </w:div>
    <w:div w:id="389310033">
      <w:bodyDiv w:val="1"/>
      <w:marLeft w:val="0"/>
      <w:marRight w:val="0"/>
      <w:marTop w:val="0"/>
      <w:marBottom w:val="0"/>
      <w:divBdr>
        <w:top w:val="none" w:sz="0" w:space="0" w:color="auto"/>
        <w:left w:val="none" w:sz="0" w:space="0" w:color="auto"/>
        <w:bottom w:val="none" w:sz="0" w:space="0" w:color="auto"/>
        <w:right w:val="none" w:sz="0" w:space="0" w:color="auto"/>
      </w:divBdr>
    </w:div>
    <w:div w:id="389354040">
      <w:bodyDiv w:val="1"/>
      <w:marLeft w:val="0"/>
      <w:marRight w:val="0"/>
      <w:marTop w:val="0"/>
      <w:marBottom w:val="0"/>
      <w:divBdr>
        <w:top w:val="none" w:sz="0" w:space="0" w:color="auto"/>
        <w:left w:val="none" w:sz="0" w:space="0" w:color="auto"/>
        <w:bottom w:val="none" w:sz="0" w:space="0" w:color="auto"/>
        <w:right w:val="none" w:sz="0" w:space="0" w:color="auto"/>
      </w:divBdr>
    </w:div>
    <w:div w:id="389380457">
      <w:bodyDiv w:val="1"/>
      <w:marLeft w:val="0"/>
      <w:marRight w:val="0"/>
      <w:marTop w:val="0"/>
      <w:marBottom w:val="0"/>
      <w:divBdr>
        <w:top w:val="none" w:sz="0" w:space="0" w:color="auto"/>
        <w:left w:val="none" w:sz="0" w:space="0" w:color="auto"/>
        <w:bottom w:val="none" w:sz="0" w:space="0" w:color="auto"/>
        <w:right w:val="none" w:sz="0" w:space="0" w:color="auto"/>
      </w:divBdr>
    </w:div>
    <w:div w:id="389427594">
      <w:bodyDiv w:val="1"/>
      <w:marLeft w:val="0"/>
      <w:marRight w:val="0"/>
      <w:marTop w:val="0"/>
      <w:marBottom w:val="0"/>
      <w:divBdr>
        <w:top w:val="none" w:sz="0" w:space="0" w:color="auto"/>
        <w:left w:val="none" w:sz="0" w:space="0" w:color="auto"/>
        <w:bottom w:val="none" w:sz="0" w:space="0" w:color="auto"/>
        <w:right w:val="none" w:sz="0" w:space="0" w:color="auto"/>
      </w:divBdr>
    </w:div>
    <w:div w:id="389500661">
      <w:bodyDiv w:val="1"/>
      <w:marLeft w:val="0"/>
      <w:marRight w:val="0"/>
      <w:marTop w:val="0"/>
      <w:marBottom w:val="0"/>
      <w:divBdr>
        <w:top w:val="none" w:sz="0" w:space="0" w:color="auto"/>
        <w:left w:val="none" w:sz="0" w:space="0" w:color="auto"/>
        <w:bottom w:val="none" w:sz="0" w:space="0" w:color="auto"/>
        <w:right w:val="none" w:sz="0" w:space="0" w:color="auto"/>
      </w:divBdr>
    </w:div>
    <w:div w:id="389617211">
      <w:bodyDiv w:val="1"/>
      <w:marLeft w:val="0"/>
      <w:marRight w:val="0"/>
      <w:marTop w:val="0"/>
      <w:marBottom w:val="0"/>
      <w:divBdr>
        <w:top w:val="none" w:sz="0" w:space="0" w:color="auto"/>
        <w:left w:val="none" w:sz="0" w:space="0" w:color="auto"/>
        <w:bottom w:val="none" w:sz="0" w:space="0" w:color="auto"/>
        <w:right w:val="none" w:sz="0" w:space="0" w:color="auto"/>
      </w:divBdr>
    </w:div>
    <w:div w:id="389693624">
      <w:bodyDiv w:val="1"/>
      <w:marLeft w:val="0"/>
      <w:marRight w:val="0"/>
      <w:marTop w:val="0"/>
      <w:marBottom w:val="0"/>
      <w:divBdr>
        <w:top w:val="none" w:sz="0" w:space="0" w:color="auto"/>
        <w:left w:val="none" w:sz="0" w:space="0" w:color="auto"/>
        <w:bottom w:val="none" w:sz="0" w:space="0" w:color="auto"/>
        <w:right w:val="none" w:sz="0" w:space="0" w:color="auto"/>
      </w:divBdr>
    </w:div>
    <w:div w:id="389695362">
      <w:bodyDiv w:val="1"/>
      <w:marLeft w:val="0"/>
      <w:marRight w:val="0"/>
      <w:marTop w:val="0"/>
      <w:marBottom w:val="0"/>
      <w:divBdr>
        <w:top w:val="none" w:sz="0" w:space="0" w:color="auto"/>
        <w:left w:val="none" w:sz="0" w:space="0" w:color="auto"/>
        <w:bottom w:val="none" w:sz="0" w:space="0" w:color="auto"/>
        <w:right w:val="none" w:sz="0" w:space="0" w:color="auto"/>
      </w:divBdr>
    </w:div>
    <w:div w:id="389697937">
      <w:bodyDiv w:val="1"/>
      <w:marLeft w:val="0"/>
      <w:marRight w:val="0"/>
      <w:marTop w:val="0"/>
      <w:marBottom w:val="0"/>
      <w:divBdr>
        <w:top w:val="none" w:sz="0" w:space="0" w:color="auto"/>
        <w:left w:val="none" w:sz="0" w:space="0" w:color="auto"/>
        <w:bottom w:val="none" w:sz="0" w:space="0" w:color="auto"/>
        <w:right w:val="none" w:sz="0" w:space="0" w:color="auto"/>
      </w:divBdr>
    </w:div>
    <w:div w:id="389770446">
      <w:bodyDiv w:val="1"/>
      <w:marLeft w:val="0"/>
      <w:marRight w:val="0"/>
      <w:marTop w:val="0"/>
      <w:marBottom w:val="0"/>
      <w:divBdr>
        <w:top w:val="none" w:sz="0" w:space="0" w:color="auto"/>
        <w:left w:val="none" w:sz="0" w:space="0" w:color="auto"/>
        <w:bottom w:val="none" w:sz="0" w:space="0" w:color="auto"/>
        <w:right w:val="none" w:sz="0" w:space="0" w:color="auto"/>
      </w:divBdr>
    </w:div>
    <w:div w:id="389885555">
      <w:bodyDiv w:val="1"/>
      <w:marLeft w:val="0"/>
      <w:marRight w:val="0"/>
      <w:marTop w:val="0"/>
      <w:marBottom w:val="0"/>
      <w:divBdr>
        <w:top w:val="none" w:sz="0" w:space="0" w:color="auto"/>
        <w:left w:val="none" w:sz="0" w:space="0" w:color="auto"/>
        <w:bottom w:val="none" w:sz="0" w:space="0" w:color="auto"/>
        <w:right w:val="none" w:sz="0" w:space="0" w:color="auto"/>
      </w:divBdr>
    </w:div>
    <w:div w:id="389958361">
      <w:bodyDiv w:val="1"/>
      <w:marLeft w:val="0"/>
      <w:marRight w:val="0"/>
      <w:marTop w:val="0"/>
      <w:marBottom w:val="0"/>
      <w:divBdr>
        <w:top w:val="none" w:sz="0" w:space="0" w:color="auto"/>
        <w:left w:val="none" w:sz="0" w:space="0" w:color="auto"/>
        <w:bottom w:val="none" w:sz="0" w:space="0" w:color="auto"/>
        <w:right w:val="none" w:sz="0" w:space="0" w:color="auto"/>
      </w:divBdr>
    </w:div>
    <w:div w:id="389960879">
      <w:bodyDiv w:val="1"/>
      <w:marLeft w:val="0"/>
      <w:marRight w:val="0"/>
      <w:marTop w:val="0"/>
      <w:marBottom w:val="0"/>
      <w:divBdr>
        <w:top w:val="none" w:sz="0" w:space="0" w:color="auto"/>
        <w:left w:val="none" w:sz="0" w:space="0" w:color="auto"/>
        <w:bottom w:val="none" w:sz="0" w:space="0" w:color="auto"/>
        <w:right w:val="none" w:sz="0" w:space="0" w:color="auto"/>
      </w:divBdr>
    </w:div>
    <w:div w:id="390006756">
      <w:bodyDiv w:val="1"/>
      <w:marLeft w:val="0"/>
      <w:marRight w:val="0"/>
      <w:marTop w:val="0"/>
      <w:marBottom w:val="0"/>
      <w:divBdr>
        <w:top w:val="none" w:sz="0" w:space="0" w:color="auto"/>
        <w:left w:val="none" w:sz="0" w:space="0" w:color="auto"/>
        <w:bottom w:val="none" w:sz="0" w:space="0" w:color="auto"/>
        <w:right w:val="none" w:sz="0" w:space="0" w:color="auto"/>
      </w:divBdr>
    </w:div>
    <w:div w:id="390009111">
      <w:bodyDiv w:val="1"/>
      <w:marLeft w:val="0"/>
      <w:marRight w:val="0"/>
      <w:marTop w:val="0"/>
      <w:marBottom w:val="0"/>
      <w:divBdr>
        <w:top w:val="none" w:sz="0" w:space="0" w:color="auto"/>
        <w:left w:val="none" w:sz="0" w:space="0" w:color="auto"/>
        <w:bottom w:val="none" w:sz="0" w:space="0" w:color="auto"/>
        <w:right w:val="none" w:sz="0" w:space="0" w:color="auto"/>
      </w:divBdr>
    </w:div>
    <w:div w:id="390076488">
      <w:bodyDiv w:val="1"/>
      <w:marLeft w:val="0"/>
      <w:marRight w:val="0"/>
      <w:marTop w:val="0"/>
      <w:marBottom w:val="0"/>
      <w:divBdr>
        <w:top w:val="none" w:sz="0" w:space="0" w:color="auto"/>
        <w:left w:val="none" w:sz="0" w:space="0" w:color="auto"/>
        <w:bottom w:val="none" w:sz="0" w:space="0" w:color="auto"/>
        <w:right w:val="none" w:sz="0" w:space="0" w:color="auto"/>
      </w:divBdr>
    </w:div>
    <w:div w:id="390080292">
      <w:bodyDiv w:val="1"/>
      <w:marLeft w:val="0"/>
      <w:marRight w:val="0"/>
      <w:marTop w:val="0"/>
      <w:marBottom w:val="0"/>
      <w:divBdr>
        <w:top w:val="none" w:sz="0" w:space="0" w:color="auto"/>
        <w:left w:val="none" w:sz="0" w:space="0" w:color="auto"/>
        <w:bottom w:val="none" w:sz="0" w:space="0" w:color="auto"/>
        <w:right w:val="none" w:sz="0" w:space="0" w:color="auto"/>
      </w:divBdr>
    </w:div>
    <w:div w:id="390230305">
      <w:bodyDiv w:val="1"/>
      <w:marLeft w:val="0"/>
      <w:marRight w:val="0"/>
      <w:marTop w:val="0"/>
      <w:marBottom w:val="0"/>
      <w:divBdr>
        <w:top w:val="none" w:sz="0" w:space="0" w:color="auto"/>
        <w:left w:val="none" w:sz="0" w:space="0" w:color="auto"/>
        <w:bottom w:val="none" w:sz="0" w:space="0" w:color="auto"/>
        <w:right w:val="none" w:sz="0" w:space="0" w:color="auto"/>
      </w:divBdr>
    </w:div>
    <w:div w:id="390270794">
      <w:bodyDiv w:val="1"/>
      <w:marLeft w:val="0"/>
      <w:marRight w:val="0"/>
      <w:marTop w:val="0"/>
      <w:marBottom w:val="0"/>
      <w:divBdr>
        <w:top w:val="none" w:sz="0" w:space="0" w:color="auto"/>
        <w:left w:val="none" w:sz="0" w:space="0" w:color="auto"/>
        <w:bottom w:val="none" w:sz="0" w:space="0" w:color="auto"/>
        <w:right w:val="none" w:sz="0" w:space="0" w:color="auto"/>
      </w:divBdr>
    </w:div>
    <w:div w:id="390419887">
      <w:bodyDiv w:val="1"/>
      <w:marLeft w:val="0"/>
      <w:marRight w:val="0"/>
      <w:marTop w:val="0"/>
      <w:marBottom w:val="0"/>
      <w:divBdr>
        <w:top w:val="none" w:sz="0" w:space="0" w:color="auto"/>
        <w:left w:val="none" w:sz="0" w:space="0" w:color="auto"/>
        <w:bottom w:val="none" w:sz="0" w:space="0" w:color="auto"/>
        <w:right w:val="none" w:sz="0" w:space="0" w:color="auto"/>
      </w:divBdr>
    </w:div>
    <w:div w:id="390466325">
      <w:bodyDiv w:val="1"/>
      <w:marLeft w:val="0"/>
      <w:marRight w:val="0"/>
      <w:marTop w:val="0"/>
      <w:marBottom w:val="0"/>
      <w:divBdr>
        <w:top w:val="none" w:sz="0" w:space="0" w:color="auto"/>
        <w:left w:val="none" w:sz="0" w:space="0" w:color="auto"/>
        <w:bottom w:val="none" w:sz="0" w:space="0" w:color="auto"/>
        <w:right w:val="none" w:sz="0" w:space="0" w:color="auto"/>
      </w:divBdr>
    </w:div>
    <w:div w:id="390547111">
      <w:bodyDiv w:val="1"/>
      <w:marLeft w:val="0"/>
      <w:marRight w:val="0"/>
      <w:marTop w:val="0"/>
      <w:marBottom w:val="0"/>
      <w:divBdr>
        <w:top w:val="none" w:sz="0" w:space="0" w:color="auto"/>
        <w:left w:val="none" w:sz="0" w:space="0" w:color="auto"/>
        <w:bottom w:val="none" w:sz="0" w:space="0" w:color="auto"/>
        <w:right w:val="none" w:sz="0" w:space="0" w:color="auto"/>
      </w:divBdr>
    </w:div>
    <w:div w:id="390619946">
      <w:bodyDiv w:val="1"/>
      <w:marLeft w:val="0"/>
      <w:marRight w:val="0"/>
      <w:marTop w:val="0"/>
      <w:marBottom w:val="0"/>
      <w:divBdr>
        <w:top w:val="none" w:sz="0" w:space="0" w:color="auto"/>
        <w:left w:val="none" w:sz="0" w:space="0" w:color="auto"/>
        <w:bottom w:val="none" w:sz="0" w:space="0" w:color="auto"/>
        <w:right w:val="none" w:sz="0" w:space="0" w:color="auto"/>
      </w:divBdr>
    </w:div>
    <w:div w:id="390857459">
      <w:bodyDiv w:val="1"/>
      <w:marLeft w:val="0"/>
      <w:marRight w:val="0"/>
      <w:marTop w:val="0"/>
      <w:marBottom w:val="0"/>
      <w:divBdr>
        <w:top w:val="none" w:sz="0" w:space="0" w:color="auto"/>
        <w:left w:val="none" w:sz="0" w:space="0" w:color="auto"/>
        <w:bottom w:val="none" w:sz="0" w:space="0" w:color="auto"/>
        <w:right w:val="none" w:sz="0" w:space="0" w:color="auto"/>
      </w:divBdr>
    </w:div>
    <w:div w:id="390857929">
      <w:bodyDiv w:val="1"/>
      <w:marLeft w:val="0"/>
      <w:marRight w:val="0"/>
      <w:marTop w:val="0"/>
      <w:marBottom w:val="0"/>
      <w:divBdr>
        <w:top w:val="none" w:sz="0" w:space="0" w:color="auto"/>
        <w:left w:val="none" w:sz="0" w:space="0" w:color="auto"/>
        <w:bottom w:val="none" w:sz="0" w:space="0" w:color="auto"/>
        <w:right w:val="none" w:sz="0" w:space="0" w:color="auto"/>
      </w:divBdr>
    </w:div>
    <w:div w:id="391084312">
      <w:bodyDiv w:val="1"/>
      <w:marLeft w:val="0"/>
      <w:marRight w:val="0"/>
      <w:marTop w:val="0"/>
      <w:marBottom w:val="0"/>
      <w:divBdr>
        <w:top w:val="none" w:sz="0" w:space="0" w:color="auto"/>
        <w:left w:val="none" w:sz="0" w:space="0" w:color="auto"/>
        <w:bottom w:val="none" w:sz="0" w:space="0" w:color="auto"/>
        <w:right w:val="none" w:sz="0" w:space="0" w:color="auto"/>
      </w:divBdr>
    </w:div>
    <w:div w:id="391124549">
      <w:bodyDiv w:val="1"/>
      <w:marLeft w:val="0"/>
      <w:marRight w:val="0"/>
      <w:marTop w:val="0"/>
      <w:marBottom w:val="0"/>
      <w:divBdr>
        <w:top w:val="none" w:sz="0" w:space="0" w:color="auto"/>
        <w:left w:val="none" w:sz="0" w:space="0" w:color="auto"/>
        <w:bottom w:val="none" w:sz="0" w:space="0" w:color="auto"/>
        <w:right w:val="none" w:sz="0" w:space="0" w:color="auto"/>
      </w:divBdr>
    </w:div>
    <w:div w:id="391272209">
      <w:bodyDiv w:val="1"/>
      <w:marLeft w:val="0"/>
      <w:marRight w:val="0"/>
      <w:marTop w:val="0"/>
      <w:marBottom w:val="0"/>
      <w:divBdr>
        <w:top w:val="none" w:sz="0" w:space="0" w:color="auto"/>
        <w:left w:val="none" w:sz="0" w:space="0" w:color="auto"/>
        <w:bottom w:val="none" w:sz="0" w:space="0" w:color="auto"/>
        <w:right w:val="none" w:sz="0" w:space="0" w:color="auto"/>
      </w:divBdr>
    </w:div>
    <w:div w:id="391318096">
      <w:bodyDiv w:val="1"/>
      <w:marLeft w:val="0"/>
      <w:marRight w:val="0"/>
      <w:marTop w:val="0"/>
      <w:marBottom w:val="0"/>
      <w:divBdr>
        <w:top w:val="none" w:sz="0" w:space="0" w:color="auto"/>
        <w:left w:val="none" w:sz="0" w:space="0" w:color="auto"/>
        <w:bottom w:val="none" w:sz="0" w:space="0" w:color="auto"/>
        <w:right w:val="none" w:sz="0" w:space="0" w:color="auto"/>
      </w:divBdr>
    </w:div>
    <w:div w:id="391346879">
      <w:bodyDiv w:val="1"/>
      <w:marLeft w:val="0"/>
      <w:marRight w:val="0"/>
      <w:marTop w:val="0"/>
      <w:marBottom w:val="0"/>
      <w:divBdr>
        <w:top w:val="none" w:sz="0" w:space="0" w:color="auto"/>
        <w:left w:val="none" w:sz="0" w:space="0" w:color="auto"/>
        <w:bottom w:val="none" w:sz="0" w:space="0" w:color="auto"/>
        <w:right w:val="none" w:sz="0" w:space="0" w:color="auto"/>
      </w:divBdr>
    </w:div>
    <w:div w:id="391462700">
      <w:bodyDiv w:val="1"/>
      <w:marLeft w:val="0"/>
      <w:marRight w:val="0"/>
      <w:marTop w:val="0"/>
      <w:marBottom w:val="0"/>
      <w:divBdr>
        <w:top w:val="none" w:sz="0" w:space="0" w:color="auto"/>
        <w:left w:val="none" w:sz="0" w:space="0" w:color="auto"/>
        <w:bottom w:val="none" w:sz="0" w:space="0" w:color="auto"/>
        <w:right w:val="none" w:sz="0" w:space="0" w:color="auto"/>
      </w:divBdr>
    </w:div>
    <w:div w:id="391583720">
      <w:bodyDiv w:val="1"/>
      <w:marLeft w:val="0"/>
      <w:marRight w:val="0"/>
      <w:marTop w:val="0"/>
      <w:marBottom w:val="0"/>
      <w:divBdr>
        <w:top w:val="none" w:sz="0" w:space="0" w:color="auto"/>
        <w:left w:val="none" w:sz="0" w:space="0" w:color="auto"/>
        <w:bottom w:val="none" w:sz="0" w:space="0" w:color="auto"/>
        <w:right w:val="none" w:sz="0" w:space="0" w:color="auto"/>
      </w:divBdr>
    </w:div>
    <w:div w:id="391584578">
      <w:bodyDiv w:val="1"/>
      <w:marLeft w:val="0"/>
      <w:marRight w:val="0"/>
      <w:marTop w:val="0"/>
      <w:marBottom w:val="0"/>
      <w:divBdr>
        <w:top w:val="none" w:sz="0" w:space="0" w:color="auto"/>
        <w:left w:val="none" w:sz="0" w:space="0" w:color="auto"/>
        <w:bottom w:val="none" w:sz="0" w:space="0" w:color="auto"/>
        <w:right w:val="none" w:sz="0" w:space="0" w:color="auto"/>
      </w:divBdr>
    </w:div>
    <w:div w:id="391588734">
      <w:bodyDiv w:val="1"/>
      <w:marLeft w:val="0"/>
      <w:marRight w:val="0"/>
      <w:marTop w:val="0"/>
      <w:marBottom w:val="0"/>
      <w:divBdr>
        <w:top w:val="none" w:sz="0" w:space="0" w:color="auto"/>
        <w:left w:val="none" w:sz="0" w:space="0" w:color="auto"/>
        <w:bottom w:val="none" w:sz="0" w:space="0" w:color="auto"/>
        <w:right w:val="none" w:sz="0" w:space="0" w:color="auto"/>
      </w:divBdr>
    </w:div>
    <w:div w:id="391657490">
      <w:bodyDiv w:val="1"/>
      <w:marLeft w:val="0"/>
      <w:marRight w:val="0"/>
      <w:marTop w:val="0"/>
      <w:marBottom w:val="0"/>
      <w:divBdr>
        <w:top w:val="none" w:sz="0" w:space="0" w:color="auto"/>
        <w:left w:val="none" w:sz="0" w:space="0" w:color="auto"/>
        <w:bottom w:val="none" w:sz="0" w:space="0" w:color="auto"/>
        <w:right w:val="none" w:sz="0" w:space="0" w:color="auto"/>
      </w:divBdr>
    </w:div>
    <w:div w:id="391657857">
      <w:bodyDiv w:val="1"/>
      <w:marLeft w:val="0"/>
      <w:marRight w:val="0"/>
      <w:marTop w:val="0"/>
      <w:marBottom w:val="0"/>
      <w:divBdr>
        <w:top w:val="none" w:sz="0" w:space="0" w:color="auto"/>
        <w:left w:val="none" w:sz="0" w:space="0" w:color="auto"/>
        <w:bottom w:val="none" w:sz="0" w:space="0" w:color="auto"/>
        <w:right w:val="none" w:sz="0" w:space="0" w:color="auto"/>
      </w:divBdr>
    </w:div>
    <w:div w:id="391659816">
      <w:bodyDiv w:val="1"/>
      <w:marLeft w:val="0"/>
      <w:marRight w:val="0"/>
      <w:marTop w:val="0"/>
      <w:marBottom w:val="0"/>
      <w:divBdr>
        <w:top w:val="none" w:sz="0" w:space="0" w:color="auto"/>
        <w:left w:val="none" w:sz="0" w:space="0" w:color="auto"/>
        <w:bottom w:val="none" w:sz="0" w:space="0" w:color="auto"/>
        <w:right w:val="none" w:sz="0" w:space="0" w:color="auto"/>
      </w:divBdr>
    </w:div>
    <w:div w:id="391735259">
      <w:bodyDiv w:val="1"/>
      <w:marLeft w:val="0"/>
      <w:marRight w:val="0"/>
      <w:marTop w:val="0"/>
      <w:marBottom w:val="0"/>
      <w:divBdr>
        <w:top w:val="none" w:sz="0" w:space="0" w:color="auto"/>
        <w:left w:val="none" w:sz="0" w:space="0" w:color="auto"/>
        <w:bottom w:val="none" w:sz="0" w:space="0" w:color="auto"/>
        <w:right w:val="none" w:sz="0" w:space="0" w:color="auto"/>
      </w:divBdr>
    </w:div>
    <w:div w:id="391736821">
      <w:bodyDiv w:val="1"/>
      <w:marLeft w:val="0"/>
      <w:marRight w:val="0"/>
      <w:marTop w:val="0"/>
      <w:marBottom w:val="0"/>
      <w:divBdr>
        <w:top w:val="none" w:sz="0" w:space="0" w:color="auto"/>
        <w:left w:val="none" w:sz="0" w:space="0" w:color="auto"/>
        <w:bottom w:val="none" w:sz="0" w:space="0" w:color="auto"/>
        <w:right w:val="none" w:sz="0" w:space="0" w:color="auto"/>
      </w:divBdr>
    </w:div>
    <w:div w:id="391777567">
      <w:bodyDiv w:val="1"/>
      <w:marLeft w:val="0"/>
      <w:marRight w:val="0"/>
      <w:marTop w:val="0"/>
      <w:marBottom w:val="0"/>
      <w:divBdr>
        <w:top w:val="none" w:sz="0" w:space="0" w:color="auto"/>
        <w:left w:val="none" w:sz="0" w:space="0" w:color="auto"/>
        <w:bottom w:val="none" w:sz="0" w:space="0" w:color="auto"/>
        <w:right w:val="none" w:sz="0" w:space="0" w:color="auto"/>
      </w:divBdr>
    </w:div>
    <w:div w:id="391781516">
      <w:bodyDiv w:val="1"/>
      <w:marLeft w:val="0"/>
      <w:marRight w:val="0"/>
      <w:marTop w:val="0"/>
      <w:marBottom w:val="0"/>
      <w:divBdr>
        <w:top w:val="none" w:sz="0" w:space="0" w:color="auto"/>
        <w:left w:val="none" w:sz="0" w:space="0" w:color="auto"/>
        <w:bottom w:val="none" w:sz="0" w:space="0" w:color="auto"/>
        <w:right w:val="none" w:sz="0" w:space="0" w:color="auto"/>
      </w:divBdr>
    </w:div>
    <w:div w:id="391805463">
      <w:bodyDiv w:val="1"/>
      <w:marLeft w:val="0"/>
      <w:marRight w:val="0"/>
      <w:marTop w:val="0"/>
      <w:marBottom w:val="0"/>
      <w:divBdr>
        <w:top w:val="none" w:sz="0" w:space="0" w:color="auto"/>
        <w:left w:val="none" w:sz="0" w:space="0" w:color="auto"/>
        <w:bottom w:val="none" w:sz="0" w:space="0" w:color="auto"/>
        <w:right w:val="none" w:sz="0" w:space="0" w:color="auto"/>
      </w:divBdr>
    </w:div>
    <w:div w:id="391928892">
      <w:bodyDiv w:val="1"/>
      <w:marLeft w:val="0"/>
      <w:marRight w:val="0"/>
      <w:marTop w:val="0"/>
      <w:marBottom w:val="0"/>
      <w:divBdr>
        <w:top w:val="none" w:sz="0" w:space="0" w:color="auto"/>
        <w:left w:val="none" w:sz="0" w:space="0" w:color="auto"/>
        <w:bottom w:val="none" w:sz="0" w:space="0" w:color="auto"/>
        <w:right w:val="none" w:sz="0" w:space="0" w:color="auto"/>
      </w:divBdr>
    </w:div>
    <w:div w:id="391932469">
      <w:bodyDiv w:val="1"/>
      <w:marLeft w:val="0"/>
      <w:marRight w:val="0"/>
      <w:marTop w:val="0"/>
      <w:marBottom w:val="0"/>
      <w:divBdr>
        <w:top w:val="none" w:sz="0" w:space="0" w:color="auto"/>
        <w:left w:val="none" w:sz="0" w:space="0" w:color="auto"/>
        <w:bottom w:val="none" w:sz="0" w:space="0" w:color="auto"/>
        <w:right w:val="none" w:sz="0" w:space="0" w:color="auto"/>
      </w:divBdr>
    </w:div>
    <w:div w:id="391972317">
      <w:bodyDiv w:val="1"/>
      <w:marLeft w:val="0"/>
      <w:marRight w:val="0"/>
      <w:marTop w:val="0"/>
      <w:marBottom w:val="0"/>
      <w:divBdr>
        <w:top w:val="none" w:sz="0" w:space="0" w:color="auto"/>
        <w:left w:val="none" w:sz="0" w:space="0" w:color="auto"/>
        <w:bottom w:val="none" w:sz="0" w:space="0" w:color="auto"/>
        <w:right w:val="none" w:sz="0" w:space="0" w:color="auto"/>
      </w:divBdr>
    </w:div>
    <w:div w:id="392124894">
      <w:bodyDiv w:val="1"/>
      <w:marLeft w:val="0"/>
      <w:marRight w:val="0"/>
      <w:marTop w:val="0"/>
      <w:marBottom w:val="0"/>
      <w:divBdr>
        <w:top w:val="none" w:sz="0" w:space="0" w:color="auto"/>
        <w:left w:val="none" w:sz="0" w:space="0" w:color="auto"/>
        <w:bottom w:val="none" w:sz="0" w:space="0" w:color="auto"/>
        <w:right w:val="none" w:sz="0" w:space="0" w:color="auto"/>
      </w:divBdr>
    </w:div>
    <w:div w:id="392242691">
      <w:bodyDiv w:val="1"/>
      <w:marLeft w:val="0"/>
      <w:marRight w:val="0"/>
      <w:marTop w:val="0"/>
      <w:marBottom w:val="0"/>
      <w:divBdr>
        <w:top w:val="none" w:sz="0" w:space="0" w:color="auto"/>
        <w:left w:val="none" w:sz="0" w:space="0" w:color="auto"/>
        <w:bottom w:val="none" w:sz="0" w:space="0" w:color="auto"/>
        <w:right w:val="none" w:sz="0" w:space="0" w:color="auto"/>
      </w:divBdr>
    </w:div>
    <w:div w:id="392393989">
      <w:bodyDiv w:val="1"/>
      <w:marLeft w:val="0"/>
      <w:marRight w:val="0"/>
      <w:marTop w:val="0"/>
      <w:marBottom w:val="0"/>
      <w:divBdr>
        <w:top w:val="none" w:sz="0" w:space="0" w:color="auto"/>
        <w:left w:val="none" w:sz="0" w:space="0" w:color="auto"/>
        <w:bottom w:val="none" w:sz="0" w:space="0" w:color="auto"/>
        <w:right w:val="none" w:sz="0" w:space="0" w:color="auto"/>
      </w:divBdr>
    </w:div>
    <w:div w:id="392395046">
      <w:bodyDiv w:val="1"/>
      <w:marLeft w:val="0"/>
      <w:marRight w:val="0"/>
      <w:marTop w:val="0"/>
      <w:marBottom w:val="0"/>
      <w:divBdr>
        <w:top w:val="none" w:sz="0" w:space="0" w:color="auto"/>
        <w:left w:val="none" w:sz="0" w:space="0" w:color="auto"/>
        <w:bottom w:val="none" w:sz="0" w:space="0" w:color="auto"/>
        <w:right w:val="none" w:sz="0" w:space="0" w:color="auto"/>
      </w:divBdr>
    </w:div>
    <w:div w:id="392434301">
      <w:bodyDiv w:val="1"/>
      <w:marLeft w:val="0"/>
      <w:marRight w:val="0"/>
      <w:marTop w:val="0"/>
      <w:marBottom w:val="0"/>
      <w:divBdr>
        <w:top w:val="none" w:sz="0" w:space="0" w:color="auto"/>
        <w:left w:val="none" w:sz="0" w:space="0" w:color="auto"/>
        <w:bottom w:val="none" w:sz="0" w:space="0" w:color="auto"/>
        <w:right w:val="none" w:sz="0" w:space="0" w:color="auto"/>
      </w:divBdr>
    </w:div>
    <w:div w:id="392587090">
      <w:bodyDiv w:val="1"/>
      <w:marLeft w:val="0"/>
      <w:marRight w:val="0"/>
      <w:marTop w:val="0"/>
      <w:marBottom w:val="0"/>
      <w:divBdr>
        <w:top w:val="none" w:sz="0" w:space="0" w:color="auto"/>
        <w:left w:val="none" w:sz="0" w:space="0" w:color="auto"/>
        <w:bottom w:val="none" w:sz="0" w:space="0" w:color="auto"/>
        <w:right w:val="none" w:sz="0" w:space="0" w:color="auto"/>
      </w:divBdr>
    </w:div>
    <w:div w:id="392587092">
      <w:bodyDiv w:val="1"/>
      <w:marLeft w:val="0"/>
      <w:marRight w:val="0"/>
      <w:marTop w:val="0"/>
      <w:marBottom w:val="0"/>
      <w:divBdr>
        <w:top w:val="none" w:sz="0" w:space="0" w:color="auto"/>
        <w:left w:val="none" w:sz="0" w:space="0" w:color="auto"/>
        <w:bottom w:val="none" w:sz="0" w:space="0" w:color="auto"/>
        <w:right w:val="none" w:sz="0" w:space="0" w:color="auto"/>
      </w:divBdr>
    </w:div>
    <w:div w:id="392705741">
      <w:bodyDiv w:val="1"/>
      <w:marLeft w:val="0"/>
      <w:marRight w:val="0"/>
      <w:marTop w:val="0"/>
      <w:marBottom w:val="0"/>
      <w:divBdr>
        <w:top w:val="none" w:sz="0" w:space="0" w:color="auto"/>
        <w:left w:val="none" w:sz="0" w:space="0" w:color="auto"/>
        <w:bottom w:val="none" w:sz="0" w:space="0" w:color="auto"/>
        <w:right w:val="none" w:sz="0" w:space="0" w:color="auto"/>
      </w:divBdr>
    </w:div>
    <w:div w:id="392778615">
      <w:bodyDiv w:val="1"/>
      <w:marLeft w:val="0"/>
      <w:marRight w:val="0"/>
      <w:marTop w:val="0"/>
      <w:marBottom w:val="0"/>
      <w:divBdr>
        <w:top w:val="none" w:sz="0" w:space="0" w:color="auto"/>
        <w:left w:val="none" w:sz="0" w:space="0" w:color="auto"/>
        <w:bottom w:val="none" w:sz="0" w:space="0" w:color="auto"/>
        <w:right w:val="none" w:sz="0" w:space="0" w:color="auto"/>
      </w:divBdr>
    </w:div>
    <w:div w:id="392779995">
      <w:bodyDiv w:val="1"/>
      <w:marLeft w:val="0"/>
      <w:marRight w:val="0"/>
      <w:marTop w:val="0"/>
      <w:marBottom w:val="0"/>
      <w:divBdr>
        <w:top w:val="none" w:sz="0" w:space="0" w:color="auto"/>
        <w:left w:val="none" w:sz="0" w:space="0" w:color="auto"/>
        <w:bottom w:val="none" w:sz="0" w:space="0" w:color="auto"/>
        <w:right w:val="none" w:sz="0" w:space="0" w:color="auto"/>
      </w:divBdr>
    </w:div>
    <w:div w:id="392892607">
      <w:bodyDiv w:val="1"/>
      <w:marLeft w:val="0"/>
      <w:marRight w:val="0"/>
      <w:marTop w:val="0"/>
      <w:marBottom w:val="0"/>
      <w:divBdr>
        <w:top w:val="none" w:sz="0" w:space="0" w:color="auto"/>
        <w:left w:val="none" w:sz="0" w:space="0" w:color="auto"/>
        <w:bottom w:val="none" w:sz="0" w:space="0" w:color="auto"/>
        <w:right w:val="none" w:sz="0" w:space="0" w:color="auto"/>
      </w:divBdr>
    </w:div>
    <w:div w:id="392894829">
      <w:bodyDiv w:val="1"/>
      <w:marLeft w:val="0"/>
      <w:marRight w:val="0"/>
      <w:marTop w:val="0"/>
      <w:marBottom w:val="0"/>
      <w:divBdr>
        <w:top w:val="none" w:sz="0" w:space="0" w:color="auto"/>
        <w:left w:val="none" w:sz="0" w:space="0" w:color="auto"/>
        <w:bottom w:val="none" w:sz="0" w:space="0" w:color="auto"/>
        <w:right w:val="none" w:sz="0" w:space="0" w:color="auto"/>
      </w:divBdr>
    </w:div>
    <w:div w:id="392966049">
      <w:bodyDiv w:val="1"/>
      <w:marLeft w:val="0"/>
      <w:marRight w:val="0"/>
      <w:marTop w:val="0"/>
      <w:marBottom w:val="0"/>
      <w:divBdr>
        <w:top w:val="none" w:sz="0" w:space="0" w:color="auto"/>
        <w:left w:val="none" w:sz="0" w:space="0" w:color="auto"/>
        <w:bottom w:val="none" w:sz="0" w:space="0" w:color="auto"/>
        <w:right w:val="none" w:sz="0" w:space="0" w:color="auto"/>
      </w:divBdr>
    </w:div>
    <w:div w:id="392968708">
      <w:bodyDiv w:val="1"/>
      <w:marLeft w:val="0"/>
      <w:marRight w:val="0"/>
      <w:marTop w:val="0"/>
      <w:marBottom w:val="0"/>
      <w:divBdr>
        <w:top w:val="none" w:sz="0" w:space="0" w:color="auto"/>
        <w:left w:val="none" w:sz="0" w:space="0" w:color="auto"/>
        <w:bottom w:val="none" w:sz="0" w:space="0" w:color="auto"/>
        <w:right w:val="none" w:sz="0" w:space="0" w:color="auto"/>
      </w:divBdr>
    </w:div>
    <w:div w:id="392970951">
      <w:bodyDiv w:val="1"/>
      <w:marLeft w:val="0"/>
      <w:marRight w:val="0"/>
      <w:marTop w:val="0"/>
      <w:marBottom w:val="0"/>
      <w:divBdr>
        <w:top w:val="none" w:sz="0" w:space="0" w:color="auto"/>
        <w:left w:val="none" w:sz="0" w:space="0" w:color="auto"/>
        <w:bottom w:val="none" w:sz="0" w:space="0" w:color="auto"/>
        <w:right w:val="none" w:sz="0" w:space="0" w:color="auto"/>
      </w:divBdr>
    </w:div>
    <w:div w:id="392972201">
      <w:bodyDiv w:val="1"/>
      <w:marLeft w:val="0"/>
      <w:marRight w:val="0"/>
      <w:marTop w:val="0"/>
      <w:marBottom w:val="0"/>
      <w:divBdr>
        <w:top w:val="none" w:sz="0" w:space="0" w:color="auto"/>
        <w:left w:val="none" w:sz="0" w:space="0" w:color="auto"/>
        <w:bottom w:val="none" w:sz="0" w:space="0" w:color="auto"/>
        <w:right w:val="none" w:sz="0" w:space="0" w:color="auto"/>
      </w:divBdr>
    </w:div>
    <w:div w:id="393040824">
      <w:bodyDiv w:val="1"/>
      <w:marLeft w:val="0"/>
      <w:marRight w:val="0"/>
      <w:marTop w:val="0"/>
      <w:marBottom w:val="0"/>
      <w:divBdr>
        <w:top w:val="none" w:sz="0" w:space="0" w:color="auto"/>
        <w:left w:val="none" w:sz="0" w:space="0" w:color="auto"/>
        <w:bottom w:val="none" w:sz="0" w:space="0" w:color="auto"/>
        <w:right w:val="none" w:sz="0" w:space="0" w:color="auto"/>
      </w:divBdr>
    </w:div>
    <w:div w:id="393088929">
      <w:bodyDiv w:val="1"/>
      <w:marLeft w:val="0"/>
      <w:marRight w:val="0"/>
      <w:marTop w:val="0"/>
      <w:marBottom w:val="0"/>
      <w:divBdr>
        <w:top w:val="none" w:sz="0" w:space="0" w:color="auto"/>
        <w:left w:val="none" w:sz="0" w:space="0" w:color="auto"/>
        <w:bottom w:val="none" w:sz="0" w:space="0" w:color="auto"/>
        <w:right w:val="none" w:sz="0" w:space="0" w:color="auto"/>
      </w:divBdr>
    </w:div>
    <w:div w:id="393158940">
      <w:bodyDiv w:val="1"/>
      <w:marLeft w:val="0"/>
      <w:marRight w:val="0"/>
      <w:marTop w:val="0"/>
      <w:marBottom w:val="0"/>
      <w:divBdr>
        <w:top w:val="none" w:sz="0" w:space="0" w:color="auto"/>
        <w:left w:val="none" w:sz="0" w:space="0" w:color="auto"/>
        <w:bottom w:val="none" w:sz="0" w:space="0" w:color="auto"/>
        <w:right w:val="none" w:sz="0" w:space="0" w:color="auto"/>
      </w:divBdr>
    </w:div>
    <w:div w:id="393165205">
      <w:bodyDiv w:val="1"/>
      <w:marLeft w:val="0"/>
      <w:marRight w:val="0"/>
      <w:marTop w:val="0"/>
      <w:marBottom w:val="0"/>
      <w:divBdr>
        <w:top w:val="none" w:sz="0" w:space="0" w:color="auto"/>
        <w:left w:val="none" w:sz="0" w:space="0" w:color="auto"/>
        <w:bottom w:val="none" w:sz="0" w:space="0" w:color="auto"/>
        <w:right w:val="none" w:sz="0" w:space="0" w:color="auto"/>
      </w:divBdr>
    </w:div>
    <w:div w:id="393236826">
      <w:bodyDiv w:val="1"/>
      <w:marLeft w:val="0"/>
      <w:marRight w:val="0"/>
      <w:marTop w:val="0"/>
      <w:marBottom w:val="0"/>
      <w:divBdr>
        <w:top w:val="none" w:sz="0" w:space="0" w:color="auto"/>
        <w:left w:val="none" w:sz="0" w:space="0" w:color="auto"/>
        <w:bottom w:val="none" w:sz="0" w:space="0" w:color="auto"/>
        <w:right w:val="none" w:sz="0" w:space="0" w:color="auto"/>
      </w:divBdr>
    </w:div>
    <w:div w:id="393356442">
      <w:bodyDiv w:val="1"/>
      <w:marLeft w:val="0"/>
      <w:marRight w:val="0"/>
      <w:marTop w:val="0"/>
      <w:marBottom w:val="0"/>
      <w:divBdr>
        <w:top w:val="none" w:sz="0" w:space="0" w:color="auto"/>
        <w:left w:val="none" w:sz="0" w:space="0" w:color="auto"/>
        <w:bottom w:val="none" w:sz="0" w:space="0" w:color="auto"/>
        <w:right w:val="none" w:sz="0" w:space="0" w:color="auto"/>
      </w:divBdr>
    </w:div>
    <w:div w:id="393697894">
      <w:bodyDiv w:val="1"/>
      <w:marLeft w:val="0"/>
      <w:marRight w:val="0"/>
      <w:marTop w:val="0"/>
      <w:marBottom w:val="0"/>
      <w:divBdr>
        <w:top w:val="none" w:sz="0" w:space="0" w:color="auto"/>
        <w:left w:val="none" w:sz="0" w:space="0" w:color="auto"/>
        <w:bottom w:val="none" w:sz="0" w:space="0" w:color="auto"/>
        <w:right w:val="none" w:sz="0" w:space="0" w:color="auto"/>
      </w:divBdr>
    </w:div>
    <w:div w:id="393704129">
      <w:bodyDiv w:val="1"/>
      <w:marLeft w:val="0"/>
      <w:marRight w:val="0"/>
      <w:marTop w:val="0"/>
      <w:marBottom w:val="0"/>
      <w:divBdr>
        <w:top w:val="none" w:sz="0" w:space="0" w:color="auto"/>
        <w:left w:val="none" w:sz="0" w:space="0" w:color="auto"/>
        <w:bottom w:val="none" w:sz="0" w:space="0" w:color="auto"/>
        <w:right w:val="none" w:sz="0" w:space="0" w:color="auto"/>
      </w:divBdr>
    </w:div>
    <w:div w:id="393893431">
      <w:bodyDiv w:val="1"/>
      <w:marLeft w:val="0"/>
      <w:marRight w:val="0"/>
      <w:marTop w:val="0"/>
      <w:marBottom w:val="0"/>
      <w:divBdr>
        <w:top w:val="none" w:sz="0" w:space="0" w:color="auto"/>
        <w:left w:val="none" w:sz="0" w:space="0" w:color="auto"/>
        <w:bottom w:val="none" w:sz="0" w:space="0" w:color="auto"/>
        <w:right w:val="none" w:sz="0" w:space="0" w:color="auto"/>
      </w:divBdr>
    </w:div>
    <w:div w:id="393895272">
      <w:bodyDiv w:val="1"/>
      <w:marLeft w:val="0"/>
      <w:marRight w:val="0"/>
      <w:marTop w:val="0"/>
      <w:marBottom w:val="0"/>
      <w:divBdr>
        <w:top w:val="none" w:sz="0" w:space="0" w:color="auto"/>
        <w:left w:val="none" w:sz="0" w:space="0" w:color="auto"/>
        <w:bottom w:val="none" w:sz="0" w:space="0" w:color="auto"/>
        <w:right w:val="none" w:sz="0" w:space="0" w:color="auto"/>
      </w:divBdr>
    </w:div>
    <w:div w:id="393966921">
      <w:bodyDiv w:val="1"/>
      <w:marLeft w:val="0"/>
      <w:marRight w:val="0"/>
      <w:marTop w:val="0"/>
      <w:marBottom w:val="0"/>
      <w:divBdr>
        <w:top w:val="none" w:sz="0" w:space="0" w:color="auto"/>
        <w:left w:val="none" w:sz="0" w:space="0" w:color="auto"/>
        <w:bottom w:val="none" w:sz="0" w:space="0" w:color="auto"/>
        <w:right w:val="none" w:sz="0" w:space="0" w:color="auto"/>
      </w:divBdr>
    </w:div>
    <w:div w:id="393968107">
      <w:bodyDiv w:val="1"/>
      <w:marLeft w:val="0"/>
      <w:marRight w:val="0"/>
      <w:marTop w:val="0"/>
      <w:marBottom w:val="0"/>
      <w:divBdr>
        <w:top w:val="none" w:sz="0" w:space="0" w:color="auto"/>
        <w:left w:val="none" w:sz="0" w:space="0" w:color="auto"/>
        <w:bottom w:val="none" w:sz="0" w:space="0" w:color="auto"/>
        <w:right w:val="none" w:sz="0" w:space="0" w:color="auto"/>
      </w:divBdr>
    </w:div>
    <w:div w:id="394091258">
      <w:bodyDiv w:val="1"/>
      <w:marLeft w:val="0"/>
      <w:marRight w:val="0"/>
      <w:marTop w:val="0"/>
      <w:marBottom w:val="0"/>
      <w:divBdr>
        <w:top w:val="none" w:sz="0" w:space="0" w:color="auto"/>
        <w:left w:val="none" w:sz="0" w:space="0" w:color="auto"/>
        <w:bottom w:val="none" w:sz="0" w:space="0" w:color="auto"/>
        <w:right w:val="none" w:sz="0" w:space="0" w:color="auto"/>
      </w:divBdr>
    </w:div>
    <w:div w:id="394091944">
      <w:bodyDiv w:val="1"/>
      <w:marLeft w:val="0"/>
      <w:marRight w:val="0"/>
      <w:marTop w:val="0"/>
      <w:marBottom w:val="0"/>
      <w:divBdr>
        <w:top w:val="none" w:sz="0" w:space="0" w:color="auto"/>
        <w:left w:val="none" w:sz="0" w:space="0" w:color="auto"/>
        <w:bottom w:val="none" w:sz="0" w:space="0" w:color="auto"/>
        <w:right w:val="none" w:sz="0" w:space="0" w:color="auto"/>
      </w:divBdr>
    </w:div>
    <w:div w:id="394158752">
      <w:bodyDiv w:val="1"/>
      <w:marLeft w:val="0"/>
      <w:marRight w:val="0"/>
      <w:marTop w:val="0"/>
      <w:marBottom w:val="0"/>
      <w:divBdr>
        <w:top w:val="none" w:sz="0" w:space="0" w:color="auto"/>
        <w:left w:val="none" w:sz="0" w:space="0" w:color="auto"/>
        <w:bottom w:val="none" w:sz="0" w:space="0" w:color="auto"/>
        <w:right w:val="none" w:sz="0" w:space="0" w:color="auto"/>
      </w:divBdr>
    </w:div>
    <w:div w:id="394166094">
      <w:bodyDiv w:val="1"/>
      <w:marLeft w:val="0"/>
      <w:marRight w:val="0"/>
      <w:marTop w:val="0"/>
      <w:marBottom w:val="0"/>
      <w:divBdr>
        <w:top w:val="none" w:sz="0" w:space="0" w:color="auto"/>
        <w:left w:val="none" w:sz="0" w:space="0" w:color="auto"/>
        <w:bottom w:val="none" w:sz="0" w:space="0" w:color="auto"/>
        <w:right w:val="none" w:sz="0" w:space="0" w:color="auto"/>
      </w:divBdr>
    </w:div>
    <w:div w:id="394207416">
      <w:bodyDiv w:val="1"/>
      <w:marLeft w:val="0"/>
      <w:marRight w:val="0"/>
      <w:marTop w:val="0"/>
      <w:marBottom w:val="0"/>
      <w:divBdr>
        <w:top w:val="none" w:sz="0" w:space="0" w:color="auto"/>
        <w:left w:val="none" w:sz="0" w:space="0" w:color="auto"/>
        <w:bottom w:val="none" w:sz="0" w:space="0" w:color="auto"/>
        <w:right w:val="none" w:sz="0" w:space="0" w:color="auto"/>
      </w:divBdr>
    </w:div>
    <w:div w:id="394283821">
      <w:bodyDiv w:val="1"/>
      <w:marLeft w:val="0"/>
      <w:marRight w:val="0"/>
      <w:marTop w:val="0"/>
      <w:marBottom w:val="0"/>
      <w:divBdr>
        <w:top w:val="none" w:sz="0" w:space="0" w:color="auto"/>
        <w:left w:val="none" w:sz="0" w:space="0" w:color="auto"/>
        <w:bottom w:val="none" w:sz="0" w:space="0" w:color="auto"/>
        <w:right w:val="none" w:sz="0" w:space="0" w:color="auto"/>
      </w:divBdr>
    </w:div>
    <w:div w:id="394353205">
      <w:bodyDiv w:val="1"/>
      <w:marLeft w:val="0"/>
      <w:marRight w:val="0"/>
      <w:marTop w:val="0"/>
      <w:marBottom w:val="0"/>
      <w:divBdr>
        <w:top w:val="none" w:sz="0" w:space="0" w:color="auto"/>
        <w:left w:val="none" w:sz="0" w:space="0" w:color="auto"/>
        <w:bottom w:val="none" w:sz="0" w:space="0" w:color="auto"/>
        <w:right w:val="none" w:sz="0" w:space="0" w:color="auto"/>
      </w:divBdr>
    </w:div>
    <w:div w:id="394477681">
      <w:bodyDiv w:val="1"/>
      <w:marLeft w:val="0"/>
      <w:marRight w:val="0"/>
      <w:marTop w:val="0"/>
      <w:marBottom w:val="0"/>
      <w:divBdr>
        <w:top w:val="none" w:sz="0" w:space="0" w:color="auto"/>
        <w:left w:val="none" w:sz="0" w:space="0" w:color="auto"/>
        <w:bottom w:val="none" w:sz="0" w:space="0" w:color="auto"/>
        <w:right w:val="none" w:sz="0" w:space="0" w:color="auto"/>
      </w:divBdr>
    </w:div>
    <w:div w:id="394478597">
      <w:bodyDiv w:val="1"/>
      <w:marLeft w:val="0"/>
      <w:marRight w:val="0"/>
      <w:marTop w:val="0"/>
      <w:marBottom w:val="0"/>
      <w:divBdr>
        <w:top w:val="none" w:sz="0" w:space="0" w:color="auto"/>
        <w:left w:val="none" w:sz="0" w:space="0" w:color="auto"/>
        <w:bottom w:val="none" w:sz="0" w:space="0" w:color="auto"/>
        <w:right w:val="none" w:sz="0" w:space="0" w:color="auto"/>
      </w:divBdr>
    </w:div>
    <w:div w:id="394592335">
      <w:bodyDiv w:val="1"/>
      <w:marLeft w:val="0"/>
      <w:marRight w:val="0"/>
      <w:marTop w:val="0"/>
      <w:marBottom w:val="0"/>
      <w:divBdr>
        <w:top w:val="none" w:sz="0" w:space="0" w:color="auto"/>
        <w:left w:val="none" w:sz="0" w:space="0" w:color="auto"/>
        <w:bottom w:val="none" w:sz="0" w:space="0" w:color="auto"/>
        <w:right w:val="none" w:sz="0" w:space="0" w:color="auto"/>
      </w:divBdr>
    </w:div>
    <w:div w:id="394664971">
      <w:bodyDiv w:val="1"/>
      <w:marLeft w:val="0"/>
      <w:marRight w:val="0"/>
      <w:marTop w:val="0"/>
      <w:marBottom w:val="0"/>
      <w:divBdr>
        <w:top w:val="none" w:sz="0" w:space="0" w:color="auto"/>
        <w:left w:val="none" w:sz="0" w:space="0" w:color="auto"/>
        <w:bottom w:val="none" w:sz="0" w:space="0" w:color="auto"/>
        <w:right w:val="none" w:sz="0" w:space="0" w:color="auto"/>
      </w:divBdr>
    </w:div>
    <w:div w:id="394814916">
      <w:bodyDiv w:val="1"/>
      <w:marLeft w:val="0"/>
      <w:marRight w:val="0"/>
      <w:marTop w:val="0"/>
      <w:marBottom w:val="0"/>
      <w:divBdr>
        <w:top w:val="none" w:sz="0" w:space="0" w:color="auto"/>
        <w:left w:val="none" w:sz="0" w:space="0" w:color="auto"/>
        <w:bottom w:val="none" w:sz="0" w:space="0" w:color="auto"/>
        <w:right w:val="none" w:sz="0" w:space="0" w:color="auto"/>
      </w:divBdr>
    </w:div>
    <w:div w:id="394933315">
      <w:bodyDiv w:val="1"/>
      <w:marLeft w:val="0"/>
      <w:marRight w:val="0"/>
      <w:marTop w:val="0"/>
      <w:marBottom w:val="0"/>
      <w:divBdr>
        <w:top w:val="none" w:sz="0" w:space="0" w:color="auto"/>
        <w:left w:val="none" w:sz="0" w:space="0" w:color="auto"/>
        <w:bottom w:val="none" w:sz="0" w:space="0" w:color="auto"/>
        <w:right w:val="none" w:sz="0" w:space="0" w:color="auto"/>
      </w:divBdr>
    </w:div>
    <w:div w:id="394939018">
      <w:bodyDiv w:val="1"/>
      <w:marLeft w:val="0"/>
      <w:marRight w:val="0"/>
      <w:marTop w:val="0"/>
      <w:marBottom w:val="0"/>
      <w:divBdr>
        <w:top w:val="none" w:sz="0" w:space="0" w:color="auto"/>
        <w:left w:val="none" w:sz="0" w:space="0" w:color="auto"/>
        <w:bottom w:val="none" w:sz="0" w:space="0" w:color="auto"/>
        <w:right w:val="none" w:sz="0" w:space="0" w:color="auto"/>
      </w:divBdr>
    </w:div>
    <w:div w:id="395127600">
      <w:bodyDiv w:val="1"/>
      <w:marLeft w:val="0"/>
      <w:marRight w:val="0"/>
      <w:marTop w:val="0"/>
      <w:marBottom w:val="0"/>
      <w:divBdr>
        <w:top w:val="none" w:sz="0" w:space="0" w:color="auto"/>
        <w:left w:val="none" w:sz="0" w:space="0" w:color="auto"/>
        <w:bottom w:val="none" w:sz="0" w:space="0" w:color="auto"/>
        <w:right w:val="none" w:sz="0" w:space="0" w:color="auto"/>
      </w:divBdr>
    </w:div>
    <w:div w:id="395278966">
      <w:bodyDiv w:val="1"/>
      <w:marLeft w:val="0"/>
      <w:marRight w:val="0"/>
      <w:marTop w:val="0"/>
      <w:marBottom w:val="0"/>
      <w:divBdr>
        <w:top w:val="none" w:sz="0" w:space="0" w:color="auto"/>
        <w:left w:val="none" w:sz="0" w:space="0" w:color="auto"/>
        <w:bottom w:val="none" w:sz="0" w:space="0" w:color="auto"/>
        <w:right w:val="none" w:sz="0" w:space="0" w:color="auto"/>
      </w:divBdr>
    </w:div>
    <w:div w:id="395400228">
      <w:bodyDiv w:val="1"/>
      <w:marLeft w:val="0"/>
      <w:marRight w:val="0"/>
      <w:marTop w:val="0"/>
      <w:marBottom w:val="0"/>
      <w:divBdr>
        <w:top w:val="none" w:sz="0" w:space="0" w:color="auto"/>
        <w:left w:val="none" w:sz="0" w:space="0" w:color="auto"/>
        <w:bottom w:val="none" w:sz="0" w:space="0" w:color="auto"/>
        <w:right w:val="none" w:sz="0" w:space="0" w:color="auto"/>
      </w:divBdr>
    </w:div>
    <w:div w:id="395469693">
      <w:bodyDiv w:val="1"/>
      <w:marLeft w:val="0"/>
      <w:marRight w:val="0"/>
      <w:marTop w:val="0"/>
      <w:marBottom w:val="0"/>
      <w:divBdr>
        <w:top w:val="none" w:sz="0" w:space="0" w:color="auto"/>
        <w:left w:val="none" w:sz="0" w:space="0" w:color="auto"/>
        <w:bottom w:val="none" w:sz="0" w:space="0" w:color="auto"/>
        <w:right w:val="none" w:sz="0" w:space="0" w:color="auto"/>
      </w:divBdr>
    </w:div>
    <w:div w:id="395474864">
      <w:bodyDiv w:val="1"/>
      <w:marLeft w:val="0"/>
      <w:marRight w:val="0"/>
      <w:marTop w:val="0"/>
      <w:marBottom w:val="0"/>
      <w:divBdr>
        <w:top w:val="none" w:sz="0" w:space="0" w:color="auto"/>
        <w:left w:val="none" w:sz="0" w:space="0" w:color="auto"/>
        <w:bottom w:val="none" w:sz="0" w:space="0" w:color="auto"/>
        <w:right w:val="none" w:sz="0" w:space="0" w:color="auto"/>
      </w:divBdr>
    </w:div>
    <w:div w:id="395515062">
      <w:bodyDiv w:val="1"/>
      <w:marLeft w:val="0"/>
      <w:marRight w:val="0"/>
      <w:marTop w:val="0"/>
      <w:marBottom w:val="0"/>
      <w:divBdr>
        <w:top w:val="none" w:sz="0" w:space="0" w:color="auto"/>
        <w:left w:val="none" w:sz="0" w:space="0" w:color="auto"/>
        <w:bottom w:val="none" w:sz="0" w:space="0" w:color="auto"/>
        <w:right w:val="none" w:sz="0" w:space="0" w:color="auto"/>
      </w:divBdr>
    </w:div>
    <w:div w:id="395515558">
      <w:bodyDiv w:val="1"/>
      <w:marLeft w:val="0"/>
      <w:marRight w:val="0"/>
      <w:marTop w:val="0"/>
      <w:marBottom w:val="0"/>
      <w:divBdr>
        <w:top w:val="none" w:sz="0" w:space="0" w:color="auto"/>
        <w:left w:val="none" w:sz="0" w:space="0" w:color="auto"/>
        <w:bottom w:val="none" w:sz="0" w:space="0" w:color="auto"/>
        <w:right w:val="none" w:sz="0" w:space="0" w:color="auto"/>
      </w:divBdr>
    </w:div>
    <w:div w:id="395708433">
      <w:bodyDiv w:val="1"/>
      <w:marLeft w:val="0"/>
      <w:marRight w:val="0"/>
      <w:marTop w:val="0"/>
      <w:marBottom w:val="0"/>
      <w:divBdr>
        <w:top w:val="none" w:sz="0" w:space="0" w:color="auto"/>
        <w:left w:val="none" w:sz="0" w:space="0" w:color="auto"/>
        <w:bottom w:val="none" w:sz="0" w:space="0" w:color="auto"/>
        <w:right w:val="none" w:sz="0" w:space="0" w:color="auto"/>
      </w:divBdr>
    </w:div>
    <w:div w:id="395903523">
      <w:bodyDiv w:val="1"/>
      <w:marLeft w:val="0"/>
      <w:marRight w:val="0"/>
      <w:marTop w:val="0"/>
      <w:marBottom w:val="0"/>
      <w:divBdr>
        <w:top w:val="none" w:sz="0" w:space="0" w:color="auto"/>
        <w:left w:val="none" w:sz="0" w:space="0" w:color="auto"/>
        <w:bottom w:val="none" w:sz="0" w:space="0" w:color="auto"/>
        <w:right w:val="none" w:sz="0" w:space="0" w:color="auto"/>
      </w:divBdr>
    </w:div>
    <w:div w:id="395905924">
      <w:bodyDiv w:val="1"/>
      <w:marLeft w:val="0"/>
      <w:marRight w:val="0"/>
      <w:marTop w:val="0"/>
      <w:marBottom w:val="0"/>
      <w:divBdr>
        <w:top w:val="none" w:sz="0" w:space="0" w:color="auto"/>
        <w:left w:val="none" w:sz="0" w:space="0" w:color="auto"/>
        <w:bottom w:val="none" w:sz="0" w:space="0" w:color="auto"/>
        <w:right w:val="none" w:sz="0" w:space="0" w:color="auto"/>
      </w:divBdr>
    </w:div>
    <w:div w:id="395981022">
      <w:bodyDiv w:val="1"/>
      <w:marLeft w:val="0"/>
      <w:marRight w:val="0"/>
      <w:marTop w:val="0"/>
      <w:marBottom w:val="0"/>
      <w:divBdr>
        <w:top w:val="none" w:sz="0" w:space="0" w:color="auto"/>
        <w:left w:val="none" w:sz="0" w:space="0" w:color="auto"/>
        <w:bottom w:val="none" w:sz="0" w:space="0" w:color="auto"/>
        <w:right w:val="none" w:sz="0" w:space="0" w:color="auto"/>
      </w:divBdr>
    </w:div>
    <w:div w:id="396050577">
      <w:bodyDiv w:val="1"/>
      <w:marLeft w:val="0"/>
      <w:marRight w:val="0"/>
      <w:marTop w:val="0"/>
      <w:marBottom w:val="0"/>
      <w:divBdr>
        <w:top w:val="none" w:sz="0" w:space="0" w:color="auto"/>
        <w:left w:val="none" w:sz="0" w:space="0" w:color="auto"/>
        <w:bottom w:val="none" w:sz="0" w:space="0" w:color="auto"/>
        <w:right w:val="none" w:sz="0" w:space="0" w:color="auto"/>
      </w:divBdr>
    </w:div>
    <w:div w:id="396247074">
      <w:bodyDiv w:val="1"/>
      <w:marLeft w:val="0"/>
      <w:marRight w:val="0"/>
      <w:marTop w:val="0"/>
      <w:marBottom w:val="0"/>
      <w:divBdr>
        <w:top w:val="none" w:sz="0" w:space="0" w:color="auto"/>
        <w:left w:val="none" w:sz="0" w:space="0" w:color="auto"/>
        <w:bottom w:val="none" w:sz="0" w:space="0" w:color="auto"/>
        <w:right w:val="none" w:sz="0" w:space="0" w:color="auto"/>
      </w:divBdr>
    </w:div>
    <w:div w:id="396249242">
      <w:bodyDiv w:val="1"/>
      <w:marLeft w:val="0"/>
      <w:marRight w:val="0"/>
      <w:marTop w:val="0"/>
      <w:marBottom w:val="0"/>
      <w:divBdr>
        <w:top w:val="none" w:sz="0" w:space="0" w:color="auto"/>
        <w:left w:val="none" w:sz="0" w:space="0" w:color="auto"/>
        <w:bottom w:val="none" w:sz="0" w:space="0" w:color="auto"/>
        <w:right w:val="none" w:sz="0" w:space="0" w:color="auto"/>
      </w:divBdr>
    </w:div>
    <w:div w:id="396325635">
      <w:bodyDiv w:val="1"/>
      <w:marLeft w:val="0"/>
      <w:marRight w:val="0"/>
      <w:marTop w:val="0"/>
      <w:marBottom w:val="0"/>
      <w:divBdr>
        <w:top w:val="none" w:sz="0" w:space="0" w:color="auto"/>
        <w:left w:val="none" w:sz="0" w:space="0" w:color="auto"/>
        <w:bottom w:val="none" w:sz="0" w:space="0" w:color="auto"/>
        <w:right w:val="none" w:sz="0" w:space="0" w:color="auto"/>
      </w:divBdr>
    </w:div>
    <w:div w:id="396363350">
      <w:bodyDiv w:val="1"/>
      <w:marLeft w:val="0"/>
      <w:marRight w:val="0"/>
      <w:marTop w:val="0"/>
      <w:marBottom w:val="0"/>
      <w:divBdr>
        <w:top w:val="none" w:sz="0" w:space="0" w:color="auto"/>
        <w:left w:val="none" w:sz="0" w:space="0" w:color="auto"/>
        <w:bottom w:val="none" w:sz="0" w:space="0" w:color="auto"/>
        <w:right w:val="none" w:sz="0" w:space="0" w:color="auto"/>
      </w:divBdr>
    </w:div>
    <w:div w:id="396368166">
      <w:bodyDiv w:val="1"/>
      <w:marLeft w:val="0"/>
      <w:marRight w:val="0"/>
      <w:marTop w:val="0"/>
      <w:marBottom w:val="0"/>
      <w:divBdr>
        <w:top w:val="none" w:sz="0" w:space="0" w:color="auto"/>
        <w:left w:val="none" w:sz="0" w:space="0" w:color="auto"/>
        <w:bottom w:val="none" w:sz="0" w:space="0" w:color="auto"/>
        <w:right w:val="none" w:sz="0" w:space="0" w:color="auto"/>
      </w:divBdr>
    </w:div>
    <w:div w:id="396392818">
      <w:bodyDiv w:val="1"/>
      <w:marLeft w:val="0"/>
      <w:marRight w:val="0"/>
      <w:marTop w:val="0"/>
      <w:marBottom w:val="0"/>
      <w:divBdr>
        <w:top w:val="none" w:sz="0" w:space="0" w:color="auto"/>
        <w:left w:val="none" w:sz="0" w:space="0" w:color="auto"/>
        <w:bottom w:val="none" w:sz="0" w:space="0" w:color="auto"/>
        <w:right w:val="none" w:sz="0" w:space="0" w:color="auto"/>
      </w:divBdr>
    </w:div>
    <w:div w:id="396437229">
      <w:bodyDiv w:val="1"/>
      <w:marLeft w:val="0"/>
      <w:marRight w:val="0"/>
      <w:marTop w:val="0"/>
      <w:marBottom w:val="0"/>
      <w:divBdr>
        <w:top w:val="none" w:sz="0" w:space="0" w:color="auto"/>
        <w:left w:val="none" w:sz="0" w:space="0" w:color="auto"/>
        <w:bottom w:val="none" w:sz="0" w:space="0" w:color="auto"/>
        <w:right w:val="none" w:sz="0" w:space="0" w:color="auto"/>
      </w:divBdr>
    </w:div>
    <w:div w:id="396440354">
      <w:bodyDiv w:val="1"/>
      <w:marLeft w:val="0"/>
      <w:marRight w:val="0"/>
      <w:marTop w:val="0"/>
      <w:marBottom w:val="0"/>
      <w:divBdr>
        <w:top w:val="none" w:sz="0" w:space="0" w:color="auto"/>
        <w:left w:val="none" w:sz="0" w:space="0" w:color="auto"/>
        <w:bottom w:val="none" w:sz="0" w:space="0" w:color="auto"/>
        <w:right w:val="none" w:sz="0" w:space="0" w:color="auto"/>
      </w:divBdr>
    </w:div>
    <w:div w:id="396518630">
      <w:bodyDiv w:val="1"/>
      <w:marLeft w:val="0"/>
      <w:marRight w:val="0"/>
      <w:marTop w:val="0"/>
      <w:marBottom w:val="0"/>
      <w:divBdr>
        <w:top w:val="none" w:sz="0" w:space="0" w:color="auto"/>
        <w:left w:val="none" w:sz="0" w:space="0" w:color="auto"/>
        <w:bottom w:val="none" w:sz="0" w:space="0" w:color="auto"/>
        <w:right w:val="none" w:sz="0" w:space="0" w:color="auto"/>
      </w:divBdr>
    </w:div>
    <w:div w:id="396519115">
      <w:bodyDiv w:val="1"/>
      <w:marLeft w:val="0"/>
      <w:marRight w:val="0"/>
      <w:marTop w:val="0"/>
      <w:marBottom w:val="0"/>
      <w:divBdr>
        <w:top w:val="none" w:sz="0" w:space="0" w:color="auto"/>
        <w:left w:val="none" w:sz="0" w:space="0" w:color="auto"/>
        <w:bottom w:val="none" w:sz="0" w:space="0" w:color="auto"/>
        <w:right w:val="none" w:sz="0" w:space="0" w:color="auto"/>
      </w:divBdr>
    </w:div>
    <w:div w:id="396631531">
      <w:bodyDiv w:val="1"/>
      <w:marLeft w:val="0"/>
      <w:marRight w:val="0"/>
      <w:marTop w:val="0"/>
      <w:marBottom w:val="0"/>
      <w:divBdr>
        <w:top w:val="none" w:sz="0" w:space="0" w:color="auto"/>
        <w:left w:val="none" w:sz="0" w:space="0" w:color="auto"/>
        <w:bottom w:val="none" w:sz="0" w:space="0" w:color="auto"/>
        <w:right w:val="none" w:sz="0" w:space="0" w:color="auto"/>
      </w:divBdr>
    </w:div>
    <w:div w:id="396706835">
      <w:bodyDiv w:val="1"/>
      <w:marLeft w:val="0"/>
      <w:marRight w:val="0"/>
      <w:marTop w:val="0"/>
      <w:marBottom w:val="0"/>
      <w:divBdr>
        <w:top w:val="none" w:sz="0" w:space="0" w:color="auto"/>
        <w:left w:val="none" w:sz="0" w:space="0" w:color="auto"/>
        <w:bottom w:val="none" w:sz="0" w:space="0" w:color="auto"/>
        <w:right w:val="none" w:sz="0" w:space="0" w:color="auto"/>
      </w:divBdr>
    </w:div>
    <w:div w:id="396710326">
      <w:bodyDiv w:val="1"/>
      <w:marLeft w:val="0"/>
      <w:marRight w:val="0"/>
      <w:marTop w:val="0"/>
      <w:marBottom w:val="0"/>
      <w:divBdr>
        <w:top w:val="none" w:sz="0" w:space="0" w:color="auto"/>
        <w:left w:val="none" w:sz="0" w:space="0" w:color="auto"/>
        <w:bottom w:val="none" w:sz="0" w:space="0" w:color="auto"/>
        <w:right w:val="none" w:sz="0" w:space="0" w:color="auto"/>
      </w:divBdr>
    </w:div>
    <w:div w:id="397019574">
      <w:bodyDiv w:val="1"/>
      <w:marLeft w:val="0"/>
      <w:marRight w:val="0"/>
      <w:marTop w:val="0"/>
      <w:marBottom w:val="0"/>
      <w:divBdr>
        <w:top w:val="none" w:sz="0" w:space="0" w:color="auto"/>
        <w:left w:val="none" w:sz="0" w:space="0" w:color="auto"/>
        <w:bottom w:val="none" w:sz="0" w:space="0" w:color="auto"/>
        <w:right w:val="none" w:sz="0" w:space="0" w:color="auto"/>
      </w:divBdr>
    </w:div>
    <w:div w:id="397171825">
      <w:bodyDiv w:val="1"/>
      <w:marLeft w:val="0"/>
      <w:marRight w:val="0"/>
      <w:marTop w:val="0"/>
      <w:marBottom w:val="0"/>
      <w:divBdr>
        <w:top w:val="none" w:sz="0" w:space="0" w:color="auto"/>
        <w:left w:val="none" w:sz="0" w:space="0" w:color="auto"/>
        <w:bottom w:val="none" w:sz="0" w:space="0" w:color="auto"/>
        <w:right w:val="none" w:sz="0" w:space="0" w:color="auto"/>
      </w:divBdr>
    </w:div>
    <w:div w:id="397293162">
      <w:bodyDiv w:val="1"/>
      <w:marLeft w:val="0"/>
      <w:marRight w:val="0"/>
      <w:marTop w:val="0"/>
      <w:marBottom w:val="0"/>
      <w:divBdr>
        <w:top w:val="none" w:sz="0" w:space="0" w:color="auto"/>
        <w:left w:val="none" w:sz="0" w:space="0" w:color="auto"/>
        <w:bottom w:val="none" w:sz="0" w:space="0" w:color="auto"/>
        <w:right w:val="none" w:sz="0" w:space="0" w:color="auto"/>
      </w:divBdr>
    </w:div>
    <w:div w:id="397441498">
      <w:bodyDiv w:val="1"/>
      <w:marLeft w:val="0"/>
      <w:marRight w:val="0"/>
      <w:marTop w:val="0"/>
      <w:marBottom w:val="0"/>
      <w:divBdr>
        <w:top w:val="none" w:sz="0" w:space="0" w:color="auto"/>
        <w:left w:val="none" w:sz="0" w:space="0" w:color="auto"/>
        <w:bottom w:val="none" w:sz="0" w:space="0" w:color="auto"/>
        <w:right w:val="none" w:sz="0" w:space="0" w:color="auto"/>
      </w:divBdr>
    </w:div>
    <w:div w:id="397627952">
      <w:bodyDiv w:val="1"/>
      <w:marLeft w:val="0"/>
      <w:marRight w:val="0"/>
      <w:marTop w:val="0"/>
      <w:marBottom w:val="0"/>
      <w:divBdr>
        <w:top w:val="none" w:sz="0" w:space="0" w:color="auto"/>
        <w:left w:val="none" w:sz="0" w:space="0" w:color="auto"/>
        <w:bottom w:val="none" w:sz="0" w:space="0" w:color="auto"/>
        <w:right w:val="none" w:sz="0" w:space="0" w:color="auto"/>
      </w:divBdr>
    </w:div>
    <w:div w:id="397750368">
      <w:bodyDiv w:val="1"/>
      <w:marLeft w:val="0"/>
      <w:marRight w:val="0"/>
      <w:marTop w:val="0"/>
      <w:marBottom w:val="0"/>
      <w:divBdr>
        <w:top w:val="none" w:sz="0" w:space="0" w:color="auto"/>
        <w:left w:val="none" w:sz="0" w:space="0" w:color="auto"/>
        <w:bottom w:val="none" w:sz="0" w:space="0" w:color="auto"/>
        <w:right w:val="none" w:sz="0" w:space="0" w:color="auto"/>
      </w:divBdr>
    </w:div>
    <w:div w:id="397869281">
      <w:bodyDiv w:val="1"/>
      <w:marLeft w:val="0"/>
      <w:marRight w:val="0"/>
      <w:marTop w:val="0"/>
      <w:marBottom w:val="0"/>
      <w:divBdr>
        <w:top w:val="none" w:sz="0" w:space="0" w:color="auto"/>
        <w:left w:val="none" w:sz="0" w:space="0" w:color="auto"/>
        <w:bottom w:val="none" w:sz="0" w:space="0" w:color="auto"/>
        <w:right w:val="none" w:sz="0" w:space="0" w:color="auto"/>
      </w:divBdr>
    </w:div>
    <w:div w:id="397871569">
      <w:bodyDiv w:val="1"/>
      <w:marLeft w:val="0"/>
      <w:marRight w:val="0"/>
      <w:marTop w:val="0"/>
      <w:marBottom w:val="0"/>
      <w:divBdr>
        <w:top w:val="none" w:sz="0" w:space="0" w:color="auto"/>
        <w:left w:val="none" w:sz="0" w:space="0" w:color="auto"/>
        <w:bottom w:val="none" w:sz="0" w:space="0" w:color="auto"/>
        <w:right w:val="none" w:sz="0" w:space="0" w:color="auto"/>
      </w:divBdr>
    </w:div>
    <w:div w:id="397900743">
      <w:bodyDiv w:val="1"/>
      <w:marLeft w:val="0"/>
      <w:marRight w:val="0"/>
      <w:marTop w:val="0"/>
      <w:marBottom w:val="0"/>
      <w:divBdr>
        <w:top w:val="none" w:sz="0" w:space="0" w:color="auto"/>
        <w:left w:val="none" w:sz="0" w:space="0" w:color="auto"/>
        <w:bottom w:val="none" w:sz="0" w:space="0" w:color="auto"/>
        <w:right w:val="none" w:sz="0" w:space="0" w:color="auto"/>
      </w:divBdr>
    </w:div>
    <w:div w:id="398014635">
      <w:bodyDiv w:val="1"/>
      <w:marLeft w:val="0"/>
      <w:marRight w:val="0"/>
      <w:marTop w:val="0"/>
      <w:marBottom w:val="0"/>
      <w:divBdr>
        <w:top w:val="none" w:sz="0" w:space="0" w:color="auto"/>
        <w:left w:val="none" w:sz="0" w:space="0" w:color="auto"/>
        <w:bottom w:val="none" w:sz="0" w:space="0" w:color="auto"/>
        <w:right w:val="none" w:sz="0" w:space="0" w:color="auto"/>
      </w:divBdr>
    </w:div>
    <w:div w:id="398017190">
      <w:bodyDiv w:val="1"/>
      <w:marLeft w:val="0"/>
      <w:marRight w:val="0"/>
      <w:marTop w:val="0"/>
      <w:marBottom w:val="0"/>
      <w:divBdr>
        <w:top w:val="none" w:sz="0" w:space="0" w:color="auto"/>
        <w:left w:val="none" w:sz="0" w:space="0" w:color="auto"/>
        <w:bottom w:val="none" w:sz="0" w:space="0" w:color="auto"/>
        <w:right w:val="none" w:sz="0" w:space="0" w:color="auto"/>
      </w:divBdr>
    </w:div>
    <w:div w:id="398091270">
      <w:bodyDiv w:val="1"/>
      <w:marLeft w:val="0"/>
      <w:marRight w:val="0"/>
      <w:marTop w:val="0"/>
      <w:marBottom w:val="0"/>
      <w:divBdr>
        <w:top w:val="none" w:sz="0" w:space="0" w:color="auto"/>
        <w:left w:val="none" w:sz="0" w:space="0" w:color="auto"/>
        <w:bottom w:val="none" w:sz="0" w:space="0" w:color="auto"/>
        <w:right w:val="none" w:sz="0" w:space="0" w:color="auto"/>
      </w:divBdr>
    </w:div>
    <w:div w:id="398287270">
      <w:bodyDiv w:val="1"/>
      <w:marLeft w:val="0"/>
      <w:marRight w:val="0"/>
      <w:marTop w:val="0"/>
      <w:marBottom w:val="0"/>
      <w:divBdr>
        <w:top w:val="none" w:sz="0" w:space="0" w:color="auto"/>
        <w:left w:val="none" w:sz="0" w:space="0" w:color="auto"/>
        <w:bottom w:val="none" w:sz="0" w:space="0" w:color="auto"/>
        <w:right w:val="none" w:sz="0" w:space="0" w:color="auto"/>
      </w:divBdr>
    </w:div>
    <w:div w:id="398744932">
      <w:bodyDiv w:val="1"/>
      <w:marLeft w:val="0"/>
      <w:marRight w:val="0"/>
      <w:marTop w:val="0"/>
      <w:marBottom w:val="0"/>
      <w:divBdr>
        <w:top w:val="none" w:sz="0" w:space="0" w:color="auto"/>
        <w:left w:val="none" w:sz="0" w:space="0" w:color="auto"/>
        <w:bottom w:val="none" w:sz="0" w:space="0" w:color="auto"/>
        <w:right w:val="none" w:sz="0" w:space="0" w:color="auto"/>
      </w:divBdr>
    </w:div>
    <w:div w:id="398751051">
      <w:bodyDiv w:val="1"/>
      <w:marLeft w:val="0"/>
      <w:marRight w:val="0"/>
      <w:marTop w:val="0"/>
      <w:marBottom w:val="0"/>
      <w:divBdr>
        <w:top w:val="none" w:sz="0" w:space="0" w:color="auto"/>
        <w:left w:val="none" w:sz="0" w:space="0" w:color="auto"/>
        <w:bottom w:val="none" w:sz="0" w:space="0" w:color="auto"/>
        <w:right w:val="none" w:sz="0" w:space="0" w:color="auto"/>
      </w:divBdr>
    </w:div>
    <w:div w:id="398983179">
      <w:bodyDiv w:val="1"/>
      <w:marLeft w:val="0"/>
      <w:marRight w:val="0"/>
      <w:marTop w:val="0"/>
      <w:marBottom w:val="0"/>
      <w:divBdr>
        <w:top w:val="none" w:sz="0" w:space="0" w:color="auto"/>
        <w:left w:val="none" w:sz="0" w:space="0" w:color="auto"/>
        <w:bottom w:val="none" w:sz="0" w:space="0" w:color="auto"/>
        <w:right w:val="none" w:sz="0" w:space="0" w:color="auto"/>
      </w:divBdr>
    </w:div>
    <w:div w:id="399057714">
      <w:bodyDiv w:val="1"/>
      <w:marLeft w:val="0"/>
      <w:marRight w:val="0"/>
      <w:marTop w:val="0"/>
      <w:marBottom w:val="0"/>
      <w:divBdr>
        <w:top w:val="none" w:sz="0" w:space="0" w:color="auto"/>
        <w:left w:val="none" w:sz="0" w:space="0" w:color="auto"/>
        <w:bottom w:val="none" w:sz="0" w:space="0" w:color="auto"/>
        <w:right w:val="none" w:sz="0" w:space="0" w:color="auto"/>
      </w:divBdr>
    </w:div>
    <w:div w:id="399064487">
      <w:bodyDiv w:val="1"/>
      <w:marLeft w:val="0"/>
      <w:marRight w:val="0"/>
      <w:marTop w:val="0"/>
      <w:marBottom w:val="0"/>
      <w:divBdr>
        <w:top w:val="none" w:sz="0" w:space="0" w:color="auto"/>
        <w:left w:val="none" w:sz="0" w:space="0" w:color="auto"/>
        <w:bottom w:val="none" w:sz="0" w:space="0" w:color="auto"/>
        <w:right w:val="none" w:sz="0" w:space="0" w:color="auto"/>
      </w:divBdr>
    </w:div>
    <w:div w:id="399131779">
      <w:bodyDiv w:val="1"/>
      <w:marLeft w:val="0"/>
      <w:marRight w:val="0"/>
      <w:marTop w:val="0"/>
      <w:marBottom w:val="0"/>
      <w:divBdr>
        <w:top w:val="none" w:sz="0" w:space="0" w:color="auto"/>
        <w:left w:val="none" w:sz="0" w:space="0" w:color="auto"/>
        <w:bottom w:val="none" w:sz="0" w:space="0" w:color="auto"/>
        <w:right w:val="none" w:sz="0" w:space="0" w:color="auto"/>
      </w:divBdr>
    </w:div>
    <w:div w:id="399138981">
      <w:bodyDiv w:val="1"/>
      <w:marLeft w:val="0"/>
      <w:marRight w:val="0"/>
      <w:marTop w:val="0"/>
      <w:marBottom w:val="0"/>
      <w:divBdr>
        <w:top w:val="none" w:sz="0" w:space="0" w:color="auto"/>
        <w:left w:val="none" w:sz="0" w:space="0" w:color="auto"/>
        <w:bottom w:val="none" w:sz="0" w:space="0" w:color="auto"/>
        <w:right w:val="none" w:sz="0" w:space="0" w:color="auto"/>
      </w:divBdr>
    </w:div>
    <w:div w:id="399210006">
      <w:bodyDiv w:val="1"/>
      <w:marLeft w:val="0"/>
      <w:marRight w:val="0"/>
      <w:marTop w:val="0"/>
      <w:marBottom w:val="0"/>
      <w:divBdr>
        <w:top w:val="none" w:sz="0" w:space="0" w:color="auto"/>
        <w:left w:val="none" w:sz="0" w:space="0" w:color="auto"/>
        <w:bottom w:val="none" w:sz="0" w:space="0" w:color="auto"/>
        <w:right w:val="none" w:sz="0" w:space="0" w:color="auto"/>
      </w:divBdr>
    </w:div>
    <w:div w:id="399258743">
      <w:bodyDiv w:val="1"/>
      <w:marLeft w:val="0"/>
      <w:marRight w:val="0"/>
      <w:marTop w:val="0"/>
      <w:marBottom w:val="0"/>
      <w:divBdr>
        <w:top w:val="none" w:sz="0" w:space="0" w:color="auto"/>
        <w:left w:val="none" w:sz="0" w:space="0" w:color="auto"/>
        <w:bottom w:val="none" w:sz="0" w:space="0" w:color="auto"/>
        <w:right w:val="none" w:sz="0" w:space="0" w:color="auto"/>
      </w:divBdr>
    </w:div>
    <w:div w:id="399332644">
      <w:bodyDiv w:val="1"/>
      <w:marLeft w:val="0"/>
      <w:marRight w:val="0"/>
      <w:marTop w:val="0"/>
      <w:marBottom w:val="0"/>
      <w:divBdr>
        <w:top w:val="none" w:sz="0" w:space="0" w:color="auto"/>
        <w:left w:val="none" w:sz="0" w:space="0" w:color="auto"/>
        <w:bottom w:val="none" w:sz="0" w:space="0" w:color="auto"/>
        <w:right w:val="none" w:sz="0" w:space="0" w:color="auto"/>
      </w:divBdr>
    </w:div>
    <w:div w:id="399452197">
      <w:bodyDiv w:val="1"/>
      <w:marLeft w:val="0"/>
      <w:marRight w:val="0"/>
      <w:marTop w:val="0"/>
      <w:marBottom w:val="0"/>
      <w:divBdr>
        <w:top w:val="none" w:sz="0" w:space="0" w:color="auto"/>
        <w:left w:val="none" w:sz="0" w:space="0" w:color="auto"/>
        <w:bottom w:val="none" w:sz="0" w:space="0" w:color="auto"/>
        <w:right w:val="none" w:sz="0" w:space="0" w:color="auto"/>
      </w:divBdr>
    </w:div>
    <w:div w:id="399599878">
      <w:bodyDiv w:val="1"/>
      <w:marLeft w:val="0"/>
      <w:marRight w:val="0"/>
      <w:marTop w:val="0"/>
      <w:marBottom w:val="0"/>
      <w:divBdr>
        <w:top w:val="none" w:sz="0" w:space="0" w:color="auto"/>
        <w:left w:val="none" w:sz="0" w:space="0" w:color="auto"/>
        <w:bottom w:val="none" w:sz="0" w:space="0" w:color="auto"/>
        <w:right w:val="none" w:sz="0" w:space="0" w:color="auto"/>
      </w:divBdr>
    </w:div>
    <w:div w:id="399600919">
      <w:bodyDiv w:val="1"/>
      <w:marLeft w:val="0"/>
      <w:marRight w:val="0"/>
      <w:marTop w:val="0"/>
      <w:marBottom w:val="0"/>
      <w:divBdr>
        <w:top w:val="none" w:sz="0" w:space="0" w:color="auto"/>
        <w:left w:val="none" w:sz="0" w:space="0" w:color="auto"/>
        <w:bottom w:val="none" w:sz="0" w:space="0" w:color="auto"/>
        <w:right w:val="none" w:sz="0" w:space="0" w:color="auto"/>
      </w:divBdr>
    </w:div>
    <w:div w:id="399719036">
      <w:bodyDiv w:val="1"/>
      <w:marLeft w:val="0"/>
      <w:marRight w:val="0"/>
      <w:marTop w:val="0"/>
      <w:marBottom w:val="0"/>
      <w:divBdr>
        <w:top w:val="none" w:sz="0" w:space="0" w:color="auto"/>
        <w:left w:val="none" w:sz="0" w:space="0" w:color="auto"/>
        <w:bottom w:val="none" w:sz="0" w:space="0" w:color="auto"/>
        <w:right w:val="none" w:sz="0" w:space="0" w:color="auto"/>
      </w:divBdr>
    </w:div>
    <w:div w:id="399720165">
      <w:bodyDiv w:val="1"/>
      <w:marLeft w:val="0"/>
      <w:marRight w:val="0"/>
      <w:marTop w:val="0"/>
      <w:marBottom w:val="0"/>
      <w:divBdr>
        <w:top w:val="none" w:sz="0" w:space="0" w:color="auto"/>
        <w:left w:val="none" w:sz="0" w:space="0" w:color="auto"/>
        <w:bottom w:val="none" w:sz="0" w:space="0" w:color="auto"/>
        <w:right w:val="none" w:sz="0" w:space="0" w:color="auto"/>
      </w:divBdr>
    </w:div>
    <w:div w:id="399788871">
      <w:bodyDiv w:val="1"/>
      <w:marLeft w:val="0"/>
      <w:marRight w:val="0"/>
      <w:marTop w:val="0"/>
      <w:marBottom w:val="0"/>
      <w:divBdr>
        <w:top w:val="none" w:sz="0" w:space="0" w:color="auto"/>
        <w:left w:val="none" w:sz="0" w:space="0" w:color="auto"/>
        <w:bottom w:val="none" w:sz="0" w:space="0" w:color="auto"/>
        <w:right w:val="none" w:sz="0" w:space="0" w:color="auto"/>
      </w:divBdr>
    </w:div>
    <w:div w:id="399795144">
      <w:bodyDiv w:val="1"/>
      <w:marLeft w:val="0"/>
      <w:marRight w:val="0"/>
      <w:marTop w:val="0"/>
      <w:marBottom w:val="0"/>
      <w:divBdr>
        <w:top w:val="none" w:sz="0" w:space="0" w:color="auto"/>
        <w:left w:val="none" w:sz="0" w:space="0" w:color="auto"/>
        <w:bottom w:val="none" w:sz="0" w:space="0" w:color="auto"/>
        <w:right w:val="none" w:sz="0" w:space="0" w:color="auto"/>
      </w:divBdr>
    </w:div>
    <w:div w:id="399836968">
      <w:bodyDiv w:val="1"/>
      <w:marLeft w:val="0"/>
      <w:marRight w:val="0"/>
      <w:marTop w:val="0"/>
      <w:marBottom w:val="0"/>
      <w:divBdr>
        <w:top w:val="none" w:sz="0" w:space="0" w:color="auto"/>
        <w:left w:val="none" w:sz="0" w:space="0" w:color="auto"/>
        <w:bottom w:val="none" w:sz="0" w:space="0" w:color="auto"/>
        <w:right w:val="none" w:sz="0" w:space="0" w:color="auto"/>
      </w:divBdr>
    </w:div>
    <w:div w:id="399906947">
      <w:bodyDiv w:val="1"/>
      <w:marLeft w:val="0"/>
      <w:marRight w:val="0"/>
      <w:marTop w:val="0"/>
      <w:marBottom w:val="0"/>
      <w:divBdr>
        <w:top w:val="none" w:sz="0" w:space="0" w:color="auto"/>
        <w:left w:val="none" w:sz="0" w:space="0" w:color="auto"/>
        <w:bottom w:val="none" w:sz="0" w:space="0" w:color="auto"/>
        <w:right w:val="none" w:sz="0" w:space="0" w:color="auto"/>
      </w:divBdr>
    </w:div>
    <w:div w:id="399913993">
      <w:bodyDiv w:val="1"/>
      <w:marLeft w:val="0"/>
      <w:marRight w:val="0"/>
      <w:marTop w:val="0"/>
      <w:marBottom w:val="0"/>
      <w:divBdr>
        <w:top w:val="none" w:sz="0" w:space="0" w:color="auto"/>
        <w:left w:val="none" w:sz="0" w:space="0" w:color="auto"/>
        <w:bottom w:val="none" w:sz="0" w:space="0" w:color="auto"/>
        <w:right w:val="none" w:sz="0" w:space="0" w:color="auto"/>
      </w:divBdr>
    </w:div>
    <w:div w:id="400056105">
      <w:bodyDiv w:val="1"/>
      <w:marLeft w:val="0"/>
      <w:marRight w:val="0"/>
      <w:marTop w:val="0"/>
      <w:marBottom w:val="0"/>
      <w:divBdr>
        <w:top w:val="none" w:sz="0" w:space="0" w:color="auto"/>
        <w:left w:val="none" w:sz="0" w:space="0" w:color="auto"/>
        <w:bottom w:val="none" w:sz="0" w:space="0" w:color="auto"/>
        <w:right w:val="none" w:sz="0" w:space="0" w:color="auto"/>
      </w:divBdr>
    </w:div>
    <w:div w:id="400101443">
      <w:bodyDiv w:val="1"/>
      <w:marLeft w:val="0"/>
      <w:marRight w:val="0"/>
      <w:marTop w:val="0"/>
      <w:marBottom w:val="0"/>
      <w:divBdr>
        <w:top w:val="none" w:sz="0" w:space="0" w:color="auto"/>
        <w:left w:val="none" w:sz="0" w:space="0" w:color="auto"/>
        <w:bottom w:val="none" w:sz="0" w:space="0" w:color="auto"/>
        <w:right w:val="none" w:sz="0" w:space="0" w:color="auto"/>
      </w:divBdr>
    </w:div>
    <w:div w:id="400101545">
      <w:bodyDiv w:val="1"/>
      <w:marLeft w:val="0"/>
      <w:marRight w:val="0"/>
      <w:marTop w:val="0"/>
      <w:marBottom w:val="0"/>
      <w:divBdr>
        <w:top w:val="none" w:sz="0" w:space="0" w:color="auto"/>
        <w:left w:val="none" w:sz="0" w:space="0" w:color="auto"/>
        <w:bottom w:val="none" w:sz="0" w:space="0" w:color="auto"/>
        <w:right w:val="none" w:sz="0" w:space="0" w:color="auto"/>
      </w:divBdr>
    </w:div>
    <w:div w:id="400181971">
      <w:bodyDiv w:val="1"/>
      <w:marLeft w:val="0"/>
      <w:marRight w:val="0"/>
      <w:marTop w:val="0"/>
      <w:marBottom w:val="0"/>
      <w:divBdr>
        <w:top w:val="none" w:sz="0" w:space="0" w:color="auto"/>
        <w:left w:val="none" w:sz="0" w:space="0" w:color="auto"/>
        <w:bottom w:val="none" w:sz="0" w:space="0" w:color="auto"/>
        <w:right w:val="none" w:sz="0" w:space="0" w:color="auto"/>
      </w:divBdr>
    </w:div>
    <w:div w:id="400372756">
      <w:bodyDiv w:val="1"/>
      <w:marLeft w:val="0"/>
      <w:marRight w:val="0"/>
      <w:marTop w:val="0"/>
      <w:marBottom w:val="0"/>
      <w:divBdr>
        <w:top w:val="none" w:sz="0" w:space="0" w:color="auto"/>
        <w:left w:val="none" w:sz="0" w:space="0" w:color="auto"/>
        <w:bottom w:val="none" w:sz="0" w:space="0" w:color="auto"/>
        <w:right w:val="none" w:sz="0" w:space="0" w:color="auto"/>
      </w:divBdr>
    </w:div>
    <w:div w:id="400374236">
      <w:bodyDiv w:val="1"/>
      <w:marLeft w:val="0"/>
      <w:marRight w:val="0"/>
      <w:marTop w:val="0"/>
      <w:marBottom w:val="0"/>
      <w:divBdr>
        <w:top w:val="none" w:sz="0" w:space="0" w:color="auto"/>
        <w:left w:val="none" w:sz="0" w:space="0" w:color="auto"/>
        <w:bottom w:val="none" w:sz="0" w:space="0" w:color="auto"/>
        <w:right w:val="none" w:sz="0" w:space="0" w:color="auto"/>
      </w:divBdr>
    </w:div>
    <w:div w:id="400374833">
      <w:bodyDiv w:val="1"/>
      <w:marLeft w:val="0"/>
      <w:marRight w:val="0"/>
      <w:marTop w:val="0"/>
      <w:marBottom w:val="0"/>
      <w:divBdr>
        <w:top w:val="none" w:sz="0" w:space="0" w:color="auto"/>
        <w:left w:val="none" w:sz="0" w:space="0" w:color="auto"/>
        <w:bottom w:val="none" w:sz="0" w:space="0" w:color="auto"/>
        <w:right w:val="none" w:sz="0" w:space="0" w:color="auto"/>
      </w:divBdr>
    </w:div>
    <w:div w:id="400441846">
      <w:bodyDiv w:val="1"/>
      <w:marLeft w:val="0"/>
      <w:marRight w:val="0"/>
      <w:marTop w:val="0"/>
      <w:marBottom w:val="0"/>
      <w:divBdr>
        <w:top w:val="none" w:sz="0" w:space="0" w:color="auto"/>
        <w:left w:val="none" w:sz="0" w:space="0" w:color="auto"/>
        <w:bottom w:val="none" w:sz="0" w:space="0" w:color="auto"/>
        <w:right w:val="none" w:sz="0" w:space="0" w:color="auto"/>
      </w:divBdr>
    </w:div>
    <w:div w:id="400519917">
      <w:bodyDiv w:val="1"/>
      <w:marLeft w:val="0"/>
      <w:marRight w:val="0"/>
      <w:marTop w:val="0"/>
      <w:marBottom w:val="0"/>
      <w:divBdr>
        <w:top w:val="none" w:sz="0" w:space="0" w:color="auto"/>
        <w:left w:val="none" w:sz="0" w:space="0" w:color="auto"/>
        <w:bottom w:val="none" w:sz="0" w:space="0" w:color="auto"/>
        <w:right w:val="none" w:sz="0" w:space="0" w:color="auto"/>
      </w:divBdr>
    </w:div>
    <w:div w:id="400522304">
      <w:bodyDiv w:val="1"/>
      <w:marLeft w:val="0"/>
      <w:marRight w:val="0"/>
      <w:marTop w:val="0"/>
      <w:marBottom w:val="0"/>
      <w:divBdr>
        <w:top w:val="none" w:sz="0" w:space="0" w:color="auto"/>
        <w:left w:val="none" w:sz="0" w:space="0" w:color="auto"/>
        <w:bottom w:val="none" w:sz="0" w:space="0" w:color="auto"/>
        <w:right w:val="none" w:sz="0" w:space="0" w:color="auto"/>
      </w:divBdr>
    </w:div>
    <w:div w:id="400567116">
      <w:bodyDiv w:val="1"/>
      <w:marLeft w:val="0"/>
      <w:marRight w:val="0"/>
      <w:marTop w:val="0"/>
      <w:marBottom w:val="0"/>
      <w:divBdr>
        <w:top w:val="none" w:sz="0" w:space="0" w:color="auto"/>
        <w:left w:val="none" w:sz="0" w:space="0" w:color="auto"/>
        <w:bottom w:val="none" w:sz="0" w:space="0" w:color="auto"/>
        <w:right w:val="none" w:sz="0" w:space="0" w:color="auto"/>
      </w:divBdr>
    </w:div>
    <w:div w:id="400637733">
      <w:bodyDiv w:val="1"/>
      <w:marLeft w:val="0"/>
      <w:marRight w:val="0"/>
      <w:marTop w:val="0"/>
      <w:marBottom w:val="0"/>
      <w:divBdr>
        <w:top w:val="none" w:sz="0" w:space="0" w:color="auto"/>
        <w:left w:val="none" w:sz="0" w:space="0" w:color="auto"/>
        <w:bottom w:val="none" w:sz="0" w:space="0" w:color="auto"/>
        <w:right w:val="none" w:sz="0" w:space="0" w:color="auto"/>
      </w:divBdr>
    </w:div>
    <w:div w:id="400710920">
      <w:bodyDiv w:val="1"/>
      <w:marLeft w:val="0"/>
      <w:marRight w:val="0"/>
      <w:marTop w:val="0"/>
      <w:marBottom w:val="0"/>
      <w:divBdr>
        <w:top w:val="none" w:sz="0" w:space="0" w:color="auto"/>
        <w:left w:val="none" w:sz="0" w:space="0" w:color="auto"/>
        <w:bottom w:val="none" w:sz="0" w:space="0" w:color="auto"/>
        <w:right w:val="none" w:sz="0" w:space="0" w:color="auto"/>
      </w:divBdr>
    </w:div>
    <w:div w:id="400710985">
      <w:bodyDiv w:val="1"/>
      <w:marLeft w:val="0"/>
      <w:marRight w:val="0"/>
      <w:marTop w:val="0"/>
      <w:marBottom w:val="0"/>
      <w:divBdr>
        <w:top w:val="none" w:sz="0" w:space="0" w:color="auto"/>
        <w:left w:val="none" w:sz="0" w:space="0" w:color="auto"/>
        <w:bottom w:val="none" w:sz="0" w:space="0" w:color="auto"/>
        <w:right w:val="none" w:sz="0" w:space="0" w:color="auto"/>
      </w:divBdr>
    </w:div>
    <w:div w:id="400830509">
      <w:bodyDiv w:val="1"/>
      <w:marLeft w:val="0"/>
      <w:marRight w:val="0"/>
      <w:marTop w:val="0"/>
      <w:marBottom w:val="0"/>
      <w:divBdr>
        <w:top w:val="none" w:sz="0" w:space="0" w:color="auto"/>
        <w:left w:val="none" w:sz="0" w:space="0" w:color="auto"/>
        <w:bottom w:val="none" w:sz="0" w:space="0" w:color="auto"/>
        <w:right w:val="none" w:sz="0" w:space="0" w:color="auto"/>
      </w:divBdr>
    </w:div>
    <w:div w:id="400831733">
      <w:bodyDiv w:val="1"/>
      <w:marLeft w:val="0"/>
      <w:marRight w:val="0"/>
      <w:marTop w:val="0"/>
      <w:marBottom w:val="0"/>
      <w:divBdr>
        <w:top w:val="none" w:sz="0" w:space="0" w:color="auto"/>
        <w:left w:val="none" w:sz="0" w:space="0" w:color="auto"/>
        <w:bottom w:val="none" w:sz="0" w:space="0" w:color="auto"/>
        <w:right w:val="none" w:sz="0" w:space="0" w:color="auto"/>
      </w:divBdr>
    </w:div>
    <w:div w:id="400833206">
      <w:bodyDiv w:val="1"/>
      <w:marLeft w:val="0"/>
      <w:marRight w:val="0"/>
      <w:marTop w:val="0"/>
      <w:marBottom w:val="0"/>
      <w:divBdr>
        <w:top w:val="none" w:sz="0" w:space="0" w:color="auto"/>
        <w:left w:val="none" w:sz="0" w:space="0" w:color="auto"/>
        <w:bottom w:val="none" w:sz="0" w:space="0" w:color="auto"/>
        <w:right w:val="none" w:sz="0" w:space="0" w:color="auto"/>
      </w:divBdr>
    </w:div>
    <w:div w:id="400907310">
      <w:bodyDiv w:val="1"/>
      <w:marLeft w:val="0"/>
      <w:marRight w:val="0"/>
      <w:marTop w:val="0"/>
      <w:marBottom w:val="0"/>
      <w:divBdr>
        <w:top w:val="none" w:sz="0" w:space="0" w:color="auto"/>
        <w:left w:val="none" w:sz="0" w:space="0" w:color="auto"/>
        <w:bottom w:val="none" w:sz="0" w:space="0" w:color="auto"/>
        <w:right w:val="none" w:sz="0" w:space="0" w:color="auto"/>
      </w:divBdr>
    </w:div>
    <w:div w:id="400952938">
      <w:bodyDiv w:val="1"/>
      <w:marLeft w:val="0"/>
      <w:marRight w:val="0"/>
      <w:marTop w:val="0"/>
      <w:marBottom w:val="0"/>
      <w:divBdr>
        <w:top w:val="none" w:sz="0" w:space="0" w:color="auto"/>
        <w:left w:val="none" w:sz="0" w:space="0" w:color="auto"/>
        <w:bottom w:val="none" w:sz="0" w:space="0" w:color="auto"/>
        <w:right w:val="none" w:sz="0" w:space="0" w:color="auto"/>
      </w:divBdr>
    </w:div>
    <w:div w:id="401025765">
      <w:bodyDiv w:val="1"/>
      <w:marLeft w:val="0"/>
      <w:marRight w:val="0"/>
      <w:marTop w:val="0"/>
      <w:marBottom w:val="0"/>
      <w:divBdr>
        <w:top w:val="none" w:sz="0" w:space="0" w:color="auto"/>
        <w:left w:val="none" w:sz="0" w:space="0" w:color="auto"/>
        <w:bottom w:val="none" w:sz="0" w:space="0" w:color="auto"/>
        <w:right w:val="none" w:sz="0" w:space="0" w:color="auto"/>
      </w:divBdr>
    </w:div>
    <w:div w:id="401029721">
      <w:bodyDiv w:val="1"/>
      <w:marLeft w:val="0"/>
      <w:marRight w:val="0"/>
      <w:marTop w:val="0"/>
      <w:marBottom w:val="0"/>
      <w:divBdr>
        <w:top w:val="none" w:sz="0" w:space="0" w:color="auto"/>
        <w:left w:val="none" w:sz="0" w:space="0" w:color="auto"/>
        <w:bottom w:val="none" w:sz="0" w:space="0" w:color="auto"/>
        <w:right w:val="none" w:sz="0" w:space="0" w:color="auto"/>
      </w:divBdr>
    </w:div>
    <w:div w:id="401098385">
      <w:bodyDiv w:val="1"/>
      <w:marLeft w:val="0"/>
      <w:marRight w:val="0"/>
      <w:marTop w:val="0"/>
      <w:marBottom w:val="0"/>
      <w:divBdr>
        <w:top w:val="none" w:sz="0" w:space="0" w:color="auto"/>
        <w:left w:val="none" w:sz="0" w:space="0" w:color="auto"/>
        <w:bottom w:val="none" w:sz="0" w:space="0" w:color="auto"/>
        <w:right w:val="none" w:sz="0" w:space="0" w:color="auto"/>
      </w:divBdr>
    </w:div>
    <w:div w:id="401101651">
      <w:bodyDiv w:val="1"/>
      <w:marLeft w:val="0"/>
      <w:marRight w:val="0"/>
      <w:marTop w:val="0"/>
      <w:marBottom w:val="0"/>
      <w:divBdr>
        <w:top w:val="none" w:sz="0" w:space="0" w:color="auto"/>
        <w:left w:val="none" w:sz="0" w:space="0" w:color="auto"/>
        <w:bottom w:val="none" w:sz="0" w:space="0" w:color="auto"/>
        <w:right w:val="none" w:sz="0" w:space="0" w:color="auto"/>
      </w:divBdr>
    </w:div>
    <w:div w:id="401146340">
      <w:bodyDiv w:val="1"/>
      <w:marLeft w:val="0"/>
      <w:marRight w:val="0"/>
      <w:marTop w:val="0"/>
      <w:marBottom w:val="0"/>
      <w:divBdr>
        <w:top w:val="none" w:sz="0" w:space="0" w:color="auto"/>
        <w:left w:val="none" w:sz="0" w:space="0" w:color="auto"/>
        <w:bottom w:val="none" w:sz="0" w:space="0" w:color="auto"/>
        <w:right w:val="none" w:sz="0" w:space="0" w:color="auto"/>
      </w:divBdr>
    </w:div>
    <w:div w:id="401218975">
      <w:bodyDiv w:val="1"/>
      <w:marLeft w:val="0"/>
      <w:marRight w:val="0"/>
      <w:marTop w:val="0"/>
      <w:marBottom w:val="0"/>
      <w:divBdr>
        <w:top w:val="none" w:sz="0" w:space="0" w:color="auto"/>
        <w:left w:val="none" w:sz="0" w:space="0" w:color="auto"/>
        <w:bottom w:val="none" w:sz="0" w:space="0" w:color="auto"/>
        <w:right w:val="none" w:sz="0" w:space="0" w:color="auto"/>
      </w:divBdr>
    </w:div>
    <w:div w:id="401290616">
      <w:bodyDiv w:val="1"/>
      <w:marLeft w:val="0"/>
      <w:marRight w:val="0"/>
      <w:marTop w:val="0"/>
      <w:marBottom w:val="0"/>
      <w:divBdr>
        <w:top w:val="none" w:sz="0" w:space="0" w:color="auto"/>
        <w:left w:val="none" w:sz="0" w:space="0" w:color="auto"/>
        <w:bottom w:val="none" w:sz="0" w:space="0" w:color="auto"/>
        <w:right w:val="none" w:sz="0" w:space="0" w:color="auto"/>
      </w:divBdr>
    </w:div>
    <w:div w:id="401296384">
      <w:bodyDiv w:val="1"/>
      <w:marLeft w:val="0"/>
      <w:marRight w:val="0"/>
      <w:marTop w:val="0"/>
      <w:marBottom w:val="0"/>
      <w:divBdr>
        <w:top w:val="none" w:sz="0" w:space="0" w:color="auto"/>
        <w:left w:val="none" w:sz="0" w:space="0" w:color="auto"/>
        <w:bottom w:val="none" w:sz="0" w:space="0" w:color="auto"/>
        <w:right w:val="none" w:sz="0" w:space="0" w:color="auto"/>
      </w:divBdr>
    </w:div>
    <w:div w:id="401369044">
      <w:bodyDiv w:val="1"/>
      <w:marLeft w:val="0"/>
      <w:marRight w:val="0"/>
      <w:marTop w:val="0"/>
      <w:marBottom w:val="0"/>
      <w:divBdr>
        <w:top w:val="none" w:sz="0" w:space="0" w:color="auto"/>
        <w:left w:val="none" w:sz="0" w:space="0" w:color="auto"/>
        <w:bottom w:val="none" w:sz="0" w:space="0" w:color="auto"/>
        <w:right w:val="none" w:sz="0" w:space="0" w:color="auto"/>
      </w:divBdr>
    </w:div>
    <w:div w:id="401369774">
      <w:bodyDiv w:val="1"/>
      <w:marLeft w:val="0"/>
      <w:marRight w:val="0"/>
      <w:marTop w:val="0"/>
      <w:marBottom w:val="0"/>
      <w:divBdr>
        <w:top w:val="none" w:sz="0" w:space="0" w:color="auto"/>
        <w:left w:val="none" w:sz="0" w:space="0" w:color="auto"/>
        <w:bottom w:val="none" w:sz="0" w:space="0" w:color="auto"/>
        <w:right w:val="none" w:sz="0" w:space="0" w:color="auto"/>
      </w:divBdr>
    </w:div>
    <w:div w:id="401563813">
      <w:bodyDiv w:val="1"/>
      <w:marLeft w:val="0"/>
      <w:marRight w:val="0"/>
      <w:marTop w:val="0"/>
      <w:marBottom w:val="0"/>
      <w:divBdr>
        <w:top w:val="none" w:sz="0" w:space="0" w:color="auto"/>
        <w:left w:val="none" w:sz="0" w:space="0" w:color="auto"/>
        <w:bottom w:val="none" w:sz="0" w:space="0" w:color="auto"/>
        <w:right w:val="none" w:sz="0" w:space="0" w:color="auto"/>
      </w:divBdr>
    </w:div>
    <w:div w:id="401754830">
      <w:bodyDiv w:val="1"/>
      <w:marLeft w:val="0"/>
      <w:marRight w:val="0"/>
      <w:marTop w:val="0"/>
      <w:marBottom w:val="0"/>
      <w:divBdr>
        <w:top w:val="none" w:sz="0" w:space="0" w:color="auto"/>
        <w:left w:val="none" w:sz="0" w:space="0" w:color="auto"/>
        <w:bottom w:val="none" w:sz="0" w:space="0" w:color="auto"/>
        <w:right w:val="none" w:sz="0" w:space="0" w:color="auto"/>
      </w:divBdr>
    </w:div>
    <w:div w:id="401756612">
      <w:bodyDiv w:val="1"/>
      <w:marLeft w:val="0"/>
      <w:marRight w:val="0"/>
      <w:marTop w:val="0"/>
      <w:marBottom w:val="0"/>
      <w:divBdr>
        <w:top w:val="none" w:sz="0" w:space="0" w:color="auto"/>
        <w:left w:val="none" w:sz="0" w:space="0" w:color="auto"/>
        <w:bottom w:val="none" w:sz="0" w:space="0" w:color="auto"/>
        <w:right w:val="none" w:sz="0" w:space="0" w:color="auto"/>
      </w:divBdr>
    </w:div>
    <w:div w:id="401757513">
      <w:bodyDiv w:val="1"/>
      <w:marLeft w:val="0"/>
      <w:marRight w:val="0"/>
      <w:marTop w:val="0"/>
      <w:marBottom w:val="0"/>
      <w:divBdr>
        <w:top w:val="none" w:sz="0" w:space="0" w:color="auto"/>
        <w:left w:val="none" w:sz="0" w:space="0" w:color="auto"/>
        <w:bottom w:val="none" w:sz="0" w:space="0" w:color="auto"/>
        <w:right w:val="none" w:sz="0" w:space="0" w:color="auto"/>
      </w:divBdr>
    </w:div>
    <w:div w:id="401760825">
      <w:bodyDiv w:val="1"/>
      <w:marLeft w:val="0"/>
      <w:marRight w:val="0"/>
      <w:marTop w:val="0"/>
      <w:marBottom w:val="0"/>
      <w:divBdr>
        <w:top w:val="none" w:sz="0" w:space="0" w:color="auto"/>
        <w:left w:val="none" w:sz="0" w:space="0" w:color="auto"/>
        <w:bottom w:val="none" w:sz="0" w:space="0" w:color="auto"/>
        <w:right w:val="none" w:sz="0" w:space="0" w:color="auto"/>
      </w:divBdr>
    </w:div>
    <w:div w:id="401804759">
      <w:bodyDiv w:val="1"/>
      <w:marLeft w:val="0"/>
      <w:marRight w:val="0"/>
      <w:marTop w:val="0"/>
      <w:marBottom w:val="0"/>
      <w:divBdr>
        <w:top w:val="none" w:sz="0" w:space="0" w:color="auto"/>
        <w:left w:val="none" w:sz="0" w:space="0" w:color="auto"/>
        <w:bottom w:val="none" w:sz="0" w:space="0" w:color="auto"/>
        <w:right w:val="none" w:sz="0" w:space="0" w:color="auto"/>
      </w:divBdr>
    </w:div>
    <w:div w:id="401877555">
      <w:bodyDiv w:val="1"/>
      <w:marLeft w:val="0"/>
      <w:marRight w:val="0"/>
      <w:marTop w:val="0"/>
      <w:marBottom w:val="0"/>
      <w:divBdr>
        <w:top w:val="none" w:sz="0" w:space="0" w:color="auto"/>
        <w:left w:val="none" w:sz="0" w:space="0" w:color="auto"/>
        <w:bottom w:val="none" w:sz="0" w:space="0" w:color="auto"/>
        <w:right w:val="none" w:sz="0" w:space="0" w:color="auto"/>
      </w:divBdr>
    </w:div>
    <w:div w:id="402029995">
      <w:bodyDiv w:val="1"/>
      <w:marLeft w:val="0"/>
      <w:marRight w:val="0"/>
      <w:marTop w:val="0"/>
      <w:marBottom w:val="0"/>
      <w:divBdr>
        <w:top w:val="none" w:sz="0" w:space="0" w:color="auto"/>
        <w:left w:val="none" w:sz="0" w:space="0" w:color="auto"/>
        <w:bottom w:val="none" w:sz="0" w:space="0" w:color="auto"/>
        <w:right w:val="none" w:sz="0" w:space="0" w:color="auto"/>
      </w:divBdr>
    </w:div>
    <w:div w:id="402260303">
      <w:bodyDiv w:val="1"/>
      <w:marLeft w:val="0"/>
      <w:marRight w:val="0"/>
      <w:marTop w:val="0"/>
      <w:marBottom w:val="0"/>
      <w:divBdr>
        <w:top w:val="none" w:sz="0" w:space="0" w:color="auto"/>
        <w:left w:val="none" w:sz="0" w:space="0" w:color="auto"/>
        <w:bottom w:val="none" w:sz="0" w:space="0" w:color="auto"/>
        <w:right w:val="none" w:sz="0" w:space="0" w:color="auto"/>
      </w:divBdr>
    </w:div>
    <w:div w:id="402261310">
      <w:bodyDiv w:val="1"/>
      <w:marLeft w:val="0"/>
      <w:marRight w:val="0"/>
      <w:marTop w:val="0"/>
      <w:marBottom w:val="0"/>
      <w:divBdr>
        <w:top w:val="none" w:sz="0" w:space="0" w:color="auto"/>
        <w:left w:val="none" w:sz="0" w:space="0" w:color="auto"/>
        <w:bottom w:val="none" w:sz="0" w:space="0" w:color="auto"/>
        <w:right w:val="none" w:sz="0" w:space="0" w:color="auto"/>
      </w:divBdr>
    </w:div>
    <w:div w:id="402416813">
      <w:bodyDiv w:val="1"/>
      <w:marLeft w:val="0"/>
      <w:marRight w:val="0"/>
      <w:marTop w:val="0"/>
      <w:marBottom w:val="0"/>
      <w:divBdr>
        <w:top w:val="none" w:sz="0" w:space="0" w:color="auto"/>
        <w:left w:val="none" w:sz="0" w:space="0" w:color="auto"/>
        <w:bottom w:val="none" w:sz="0" w:space="0" w:color="auto"/>
        <w:right w:val="none" w:sz="0" w:space="0" w:color="auto"/>
      </w:divBdr>
    </w:div>
    <w:div w:id="402601136">
      <w:bodyDiv w:val="1"/>
      <w:marLeft w:val="0"/>
      <w:marRight w:val="0"/>
      <w:marTop w:val="0"/>
      <w:marBottom w:val="0"/>
      <w:divBdr>
        <w:top w:val="none" w:sz="0" w:space="0" w:color="auto"/>
        <w:left w:val="none" w:sz="0" w:space="0" w:color="auto"/>
        <w:bottom w:val="none" w:sz="0" w:space="0" w:color="auto"/>
        <w:right w:val="none" w:sz="0" w:space="0" w:color="auto"/>
      </w:divBdr>
    </w:div>
    <w:div w:id="402601411">
      <w:bodyDiv w:val="1"/>
      <w:marLeft w:val="0"/>
      <w:marRight w:val="0"/>
      <w:marTop w:val="0"/>
      <w:marBottom w:val="0"/>
      <w:divBdr>
        <w:top w:val="none" w:sz="0" w:space="0" w:color="auto"/>
        <w:left w:val="none" w:sz="0" w:space="0" w:color="auto"/>
        <w:bottom w:val="none" w:sz="0" w:space="0" w:color="auto"/>
        <w:right w:val="none" w:sz="0" w:space="0" w:color="auto"/>
      </w:divBdr>
    </w:div>
    <w:div w:id="402607200">
      <w:bodyDiv w:val="1"/>
      <w:marLeft w:val="0"/>
      <w:marRight w:val="0"/>
      <w:marTop w:val="0"/>
      <w:marBottom w:val="0"/>
      <w:divBdr>
        <w:top w:val="none" w:sz="0" w:space="0" w:color="auto"/>
        <w:left w:val="none" w:sz="0" w:space="0" w:color="auto"/>
        <w:bottom w:val="none" w:sz="0" w:space="0" w:color="auto"/>
        <w:right w:val="none" w:sz="0" w:space="0" w:color="auto"/>
      </w:divBdr>
    </w:div>
    <w:div w:id="402682837">
      <w:bodyDiv w:val="1"/>
      <w:marLeft w:val="0"/>
      <w:marRight w:val="0"/>
      <w:marTop w:val="0"/>
      <w:marBottom w:val="0"/>
      <w:divBdr>
        <w:top w:val="none" w:sz="0" w:space="0" w:color="auto"/>
        <w:left w:val="none" w:sz="0" w:space="0" w:color="auto"/>
        <w:bottom w:val="none" w:sz="0" w:space="0" w:color="auto"/>
        <w:right w:val="none" w:sz="0" w:space="0" w:color="auto"/>
      </w:divBdr>
    </w:div>
    <w:div w:id="402798300">
      <w:bodyDiv w:val="1"/>
      <w:marLeft w:val="0"/>
      <w:marRight w:val="0"/>
      <w:marTop w:val="0"/>
      <w:marBottom w:val="0"/>
      <w:divBdr>
        <w:top w:val="none" w:sz="0" w:space="0" w:color="auto"/>
        <w:left w:val="none" w:sz="0" w:space="0" w:color="auto"/>
        <w:bottom w:val="none" w:sz="0" w:space="0" w:color="auto"/>
        <w:right w:val="none" w:sz="0" w:space="0" w:color="auto"/>
      </w:divBdr>
    </w:div>
    <w:div w:id="402801291">
      <w:bodyDiv w:val="1"/>
      <w:marLeft w:val="0"/>
      <w:marRight w:val="0"/>
      <w:marTop w:val="0"/>
      <w:marBottom w:val="0"/>
      <w:divBdr>
        <w:top w:val="none" w:sz="0" w:space="0" w:color="auto"/>
        <w:left w:val="none" w:sz="0" w:space="0" w:color="auto"/>
        <w:bottom w:val="none" w:sz="0" w:space="0" w:color="auto"/>
        <w:right w:val="none" w:sz="0" w:space="0" w:color="auto"/>
      </w:divBdr>
    </w:div>
    <w:div w:id="402803659">
      <w:bodyDiv w:val="1"/>
      <w:marLeft w:val="0"/>
      <w:marRight w:val="0"/>
      <w:marTop w:val="0"/>
      <w:marBottom w:val="0"/>
      <w:divBdr>
        <w:top w:val="none" w:sz="0" w:space="0" w:color="auto"/>
        <w:left w:val="none" w:sz="0" w:space="0" w:color="auto"/>
        <w:bottom w:val="none" w:sz="0" w:space="0" w:color="auto"/>
        <w:right w:val="none" w:sz="0" w:space="0" w:color="auto"/>
      </w:divBdr>
    </w:div>
    <w:div w:id="402870184">
      <w:bodyDiv w:val="1"/>
      <w:marLeft w:val="0"/>
      <w:marRight w:val="0"/>
      <w:marTop w:val="0"/>
      <w:marBottom w:val="0"/>
      <w:divBdr>
        <w:top w:val="none" w:sz="0" w:space="0" w:color="auto"/>
        <w:left w:val="none" w:sz="0" w:space="0" w:color="auto"/>
        <w:bottom w:val="none" w:sz="0" w:space="0" w:color="auto"/>
        <w:right w:val="none" w:sz="0" w:space="0" w:color="auto"/>
      </w:divBdr>
    </w:div>
    <w:div w:id="402878074">
      <w:bodyDiv w:val="1"/>
      <w:marLeft w:val="0"/>
      <w:marRight w:val="0"/>
      <w:marTop w:val="0"/>
      <w:marBottom w:val="0"/>
      <w:divBdr>
        <w:top w:val="none" w:sz="0" w:space="0" w:color="auto"/>
        <w:left w:val="none" w:sz="0" w:space="0" w:color="auto"/>
        <w:bottom w:val="none" w:sz="0" w:space="0" w:color="auto"/>
        <w:right w:val="none" w:sz="0" w:space="0" w:color="auto"/>
      </w:divBdr>
    </w:div>
    <w:div w:id="402920324">
      <w:bodyDiv w:val="1"/>
      <w:marLeft w:val="0"/>
      <w:marRight w:val="0"/>
      <w:marTop w:val="0"/>
      <w:marBottom w:val="0"/>
      <w:divBdr>
        <w:top w:val="none" w:sz="0" w:space="0" w:color="auto"/>
        <w:left w:val="none" w:sz="0" w:space="0" w:color="auto"/>
        <w:bottom w:val="none" w:sz="0" w:space="0" w:color="auto"/>
        <w:right w:val="none" w:sz="0" w:space="0" w:color="auto"/>
      </w:divBdr>
    </w:div>
    <w:div w:id="402945997">
      <w:bodyDiv w:val="1"/>
      <w:marLeft w:val="0"/>
      <w:marRight w:val="0"/>
      <w:marTop w:val="0"/>
      <w:marBottom w:val="0"/>
      <w:divBdr>
        <w:top w:val="none" w:sz="0" w:space="0" w:color="auto"/>
        <w:left w:val="none" w:sz="0" w:space="0" w:color="auto"/>
        <w:bottom w:val="none" w:sz="0" w:space="0" w:color="auto"/>
        <w:right w:val="none" w:sz="0" w:space="0" w:color="auto"/>
      </w:divBdr>
    </w:div>
    <w:div w:id="403063338">
      <w:bodyDiv w:val="1"/>
      <w:marLeft w:val="0"/>
      <w:marRight w:val="0"/>
      <w:marTop w:val="0"/>
      <w:marBottom w:val="0"/>
      <w:divBdr>
        <w:top w:val="none" w:sz="0" w:space="0" w:color="auto"/>
        <w:left w:val="none" w:sz="0" w:space="0" w:color="auto"/>
        <w:bottom w:val="none" w:sz="0" w:space="0" w:color="auto"/>
        <w:right w:val="none" w:sz="0" w:space="0" w:color="auto"/>
      </w:divBdr>
    </w:div>
    <w:div w:id="403141094">
      <w:bodyDiv w:val="1"/>
      <w:marLeft w:val="0"/>
      <w:marRight w:val="0"/>
      <w:marTop w:val="0"/>
      <w:marBottom w:val="0"/>
      <w:divBdr>
        <w:top w:val="none" w:sz="0" w:space="0" w:color="auto"/>
        <w:left w:val="none" w:sz="0" w:space="0" w:color="auto"/>
        <w:bottom w:val="none" w:sz="0" w:space="0" w:color="auto"/>
        <w:right w:val="none" w:sz="0" w:space="0" w:color="auto"/>
      </w:divBdr>
    </w:div>
    <w:div w:id="403262252">
      <w:bodyDiv w:val="1"/>
      <w:marLeft w:val="0"/>
      <w:marRight w:val="0"/>
      <w:marTop w:val="0"/>
      <w:marBottom w:val="0"/>
      <w:divBdr>
        <w:top w:val="none" w:sz="0" w:space="0" w:color="auto"/>
        <w:left w:val="none" w:sz="0" w:space="0" w:color="auto"/>
        <w:bottom w:val="none" w:sz="0" w:space="0" w:color="auto"/>
        <w:right w:val="none" w:sz="0" w:space="0" w:color="auto"/>
      </w:divBdr>
    </w:div>
    <w:div w:id="403454965">
      <w:bodyDiv w:val="1"/>
      <w:marLeft w:val="0"/>
      <w:marRight w:val="0"/>
      <w:marTop w:val="0"/>
      <w:marBottom w:val="0"/>
      <w:divBdr>
        <w:top w:val="none" w:sz="0" w:space="0" w:color="auto"/>
        <w:left w:val="none" w:sz="0" w:space="0" w:color="auto"/>
        <w:bottom w:val="none" w:sz="0" w:space="0" w:color="auto"/>
        <w:right w:val="none" w:sz="0" w:space="0" w:color="auto"/>
      </w:divBdr>
    </w:div>
    <w:div w:id="403458014">
      <w:bodyDiv w:val="1"/>
      <w:marLeft w:val="0"/>
      <w:marRight w:val="0"/>
      <w:marTop w:val="0"/>
      <w:marBottom w:val="0"/>
      <w:divBdr>
        <w:top w:val="none" w:sz="0" w:space="0" w:color="auto"/>
        <w:left w:val="none" w:sz="0" w:space="0" w:color="auto"/>
        <w:bottom w:val="none" w:sz="0" w:space="0" w:color="auto"/>
        <w:right w:val="none" w:sz="0" w:space="0" w:color="auto"/>
      </w:divBdr>
    </w:div>
    <w:div w:id="403529832">
      <w:bodyDiv w:val="1"/>
      <w:marLeft w:val="0"/>
      <w:marRight w:val="0"/>
      <w:marTop w:val="0"/>
      <w:marBottom w:val="0"/>
      <w:divBdr>
        <w:top w:val="none" w:sz="0" w:space="0" w:color="auto"/>
        <w:left w:val="none" w:sz="0" w:space="0" w:color="auto"/>
        <w:bottom w:val="none" w:sz="0" w:space="0" w:color="auto"/>
        <w:right w:val="none" w:sz="0" w:space="0" w:color="auto"/>
      </w:divBdr>
    </w:div>
    <w:div w:id="403575011">
      <w:bodyDiv w:val="1"/>
      <w:marLeft w:val="0"/>
      <w:marRight w:val="0"/>
      <w:marTop w:val="0"/>
      <w:marBottom w:val="0"/>
      <w:divBdr>
        <w:top w:val="none" w:sz="0" w:space="0" w:color="auto"/>
        <w:left w:val="none" w:sz="0" w:space="0" w:color="auto"/>
        <w:bottom w:val="none" w:sz="0" w:space="0" w:color="auto"/>
        <w:right w:val="none" w:sz="0" w:space="0" w:color="auto"/>
      </w:divBdr>
    </w:div>
    <w:div w:id="403644957">
      <w:bodyDiv w:val="1"/>
      <w:marLeft w:val="0"/>
      <w:marRight w:val="0"/>
      <w:marTop w:val="0"/>
      <w:marBottom w:val="0"/>
      <w:divBdr>
        <w:top w:val="none" w:sz="0" w:space="0" w:color="auto"/>
        <w:left w:val="none" w:sz="0" w:space="0" w:color="auto"/>
        <w:bottom w:val="none" w:sz="0" w:space="0" w:color="auto"/>
        <w:right w:val="none" w:sz="0" w:space="0" w:color="auto"/>
      </w:divBdr>
    </w:div>
    <w:div w:id="403725993">
      <w:bodyDiv w:val="1"/>
      <w:marLeft w:val="0"/>
      <w:marRight w:val="0"/>
      <w:marTop w:val="0"/>
      <w:marBottom w:val="0"/>
      <w:divBdr>
        <w:top w:val="none" w:sz="0" w:space="0" w:color="auto"/>
        <w:left w:val="none" w:sz="0" w:space="0" w:color="auto"/>
        <w:bottom w:val="none" w:sz="0" w:space="0" w:color="auto"/>
        <w:right w:val="none" w:sz="0" w:space="0" w:color="auto"/>
      </w:divBdr>
    </w:div>
    <w:div w:id="403767760">
      <w:bodyDiv w:val="1"/>
      <w:marLeft w:val="0"/>
      <w:marRight w:val="0"/>
      <w:marTop w:val="0"/>
      <w:marBottom w:val="0"/>
      <w:divBdr>
        <w:top w:val="none" w:sz="0" w:space="0" w:color="auto"/>
        <w:left w:val="none" w:sz="0" w:space="0" w:color="auto"/>
        <w:bottom w:val="none" w:sz="0" w:space="0" w:color="auto"/>
        <w:right w:val="none" w:sz="0" w:space="0" w:color="auto"/>
      </w:divBdr>
    </w:div>
    <w:div w:id="403796173">
      <w:bodyDiv w:val="1"/>
      <w:marLeft w:val="0"/>
      <w:marRight w:val="0"/>
      <w:marTop w:val="0"/>
      <w:marBottom w:val="0"/>
      <w:divBdr>
        <w:top w:val="none" w:sz="0" w:space="0" w:color="auto"/>
        <w:left w:val="none" w:sz="0" w:space="0" w:color="auto"/>
        <w:bottom w:val="none" w:sz="0" w:space="0" w:color="auto"/>
        <w:right w:val="none" w:sz="0" w:space="0" w:color="auto"/>
      </w:divBdr>
    </w:div>
    <w:div w:id="403797867">
      <w:bodyDiv w:val="1"/>
      <w:marLeft w:val="0"/>
      <w:marRight w:val="0"/>
      <w:marTop w:val="0"/>
      <w:marBottom w:val="0"/>
      <w:divBdr>
        <w:top w:val="none" w:sz="0" w:space="0" w:color="auto"/>
        <w:left w:val="none" w:sz="0" w:space="0" w:color="auto"/>
        <w:bottom w:val="none" w:sz="0" w:space="0" w:color="auto"/>
        <w:right w:val="none" w:sz="0" w:space="0" w:color="auto"/>
      </w:divBdr>
    </w:div>
    <w:div w:id="403919067">
      <w:bodyDiv w:val="1"/>
      <w:marLeft w:val="0"/>
      <w:marRight w:val="0"/>
      <w:marTop w:val="0"/>
      <w:marBottom w:val="0"/>
      <w:divBdr>
        <w:top w:val="none" w:sz="0" w:space="0" w:color="auto"/>
        <w:left w:val="none" w:sz="0" w:space="0" w:color="auto"/>
        <w:bottom w:val="none" w:sz="0" w:space="0" w:color="auto"/>
        <w:right w:val="none" w:sz="0" w:space="0" w:color="auto"/>
      </w:divBdr>
    </w:div>
    <w:div w:id="404030433">
      <w:bodyDiv w:val="1"/>
      <w:marLeft w:val="0"/>
      <w:marRight w:val="0"/>
      <w:marTop w:val="0"/>
      <w:marBottom w:val="0"/>
      <w:divBdr>
        <w:top w:val="none" w:sz="0" w:space="0" w:color="auto"/>
        <w:left w:val="none" w:sz="0" w:space="0" w:color="auto"/>
        <w:bottom w:val="none" w:sz="0" w:space="0" w:color="auto"/>
        <w:right w:val="none" w:sz="0" w:space="0" w:color="auto"/>
      </w:divBdr>
    </w:div>
    <w:div w:id="404185917">
      <w:bodyDiv w:val="1"/>
      <w:marLeft w:val="0"/>
      <w:marRight w:val="0"/>
      <w:marTop w:val="0"/>
      <w:marBottom w:val="0"/>
      <w:divBdr>
        <w:top w:val="none" w:sz="0" w:space="0" w:color="auto"/>
        <w:left w:val="none" w:sz="0" w:space="0" w:color="auto"/>
        <w:bottom w:val="none" w:sz="0" w:space="0" w:color="auto"/>
        <w:right w:val="none" w:sz="0" w:space="0" w:color="auto"/>
      </w:divBdr>
    </w:div>
    <w:div w:id="404300605">
      <w:bodyDiv w:val="1"/>
      <w:marLeft w:val="0"/>
      <w:marRight w:val="0"/>
      <w:marTop w:val="0"/>
      <w:marBottom w:val="0"/>
      <w:divBdr>
        <w:top w:val="none" w:sz="0" w:space="0" w:color="auto"/>
        <w:left w:val="none" w:sz="0" w:space="0" w:color="auto"/>
        <w:bottom w:val="none" w:sz="0" w:space="0" w:color="auto"/>
        <w:right w:val="none" w:sz="0" w:space="0" w:color="auto"/>
      </w:divBdr>
    </w:div>
    <w:div w:id="404304968">
      <w:bodyDiv w:val="1"/>
      <w:marLeft w:val="0"/>
      <w:marRight w:val="0"/>
      <w:marTop w:val="0"/>
      <w:marBottom w:val="0"/>
      <w:divBdr>
        <w:top w:val="none" w:sz="0" w:space="0" w:color="auto"/>
        <w:left w:val="none" w:sz="0" w:space="0" w:color="auto"/>
        <w:bottom w:val="none" w:sz="0" w:space="0" w:color="auto"/>
        <w:right w:val="none" w:sz="0" w:space="0" w:color="auto"/>
      </w:divBdr>
    </w:div>
    <w:div w:id="404305628">
      <w:bodyDiv w:val="1"/>
      <w:marLeft w:val="0"/>
      <w:marRight w:val="0"/>
      <w:marTop w:val="0"/>
      <w:marBottom w:val="0"/>
      <w:divBdr>
        <w:top w:val="none" w:sz="0" w:space="0" w:color="auto"/>
        <w:left w:val="none" w:sz="0" w:space="0" w:color="auto"/>
        <w:bottom w:val="none" w:sz="0" w:space="0" w:color="auto"/>
        <w:right w:val="none" w:sz="0" w:space="0" w:color="auto"/>
      </w:divBdr>
    </w:div>
    <w:div w:id="404306131">
      <w:bodyDiv w:val="1"/>
      <w:marLeft w:val="0"/>
      <w:marRight w:val="0"/>
      <w:marTop w:val="0"/>
      <w:marBottom w:val="0"/>
      <w:divBdr>
        <w:top w:val="none" w:sz="0" w:space="0" w:color="auto"/>
        <w:left w:val="none" w:sz="0" w:space="0" w:color="auto"/>
        <w:bottom w:val="none" w:sz="0" w:space="0" w:color="auto"/>
        <w:right w:val="none" w:sz="0" w:space="0" w:color="auto"/>
      </w:divBdr>
    </w:div>
    <w:div w:id="404380413">
      <w:bodyDiv w:val="1"/>
      <w:marLeft w:val="0"/>
      <w:marRight w:val="0"/>
      <w:marTop w:val="0"/>
      <w:marBottom w:val="0"/>
      <w:divBdr>
        <w:top w:val="none" w:sz="0" w:space="0" w:color="auto"/>
        <w:left w:val="none" w:sz="0" w:space="0" w:color="auto"/>
        <w:bottom w:val="none" w:sz="0" w:space="0" w:color="auto"/>
        <w:right w:val="none" w:sz="0" w:space="0" w:color="auto"/>
      </w:divBdr>
    </w:div>
    <w:div w:id="404423438">
      <w:bodyDiv w:val="1"/>
      <w:marLeft w:val="0"/>
      <w:marRight w:val="0"/>
      <w:marTop w:val="0"/>
      <w:marBottom w:val="0"/>
      <w:divBdr>
        <w:top w:val="none" w:sz="0" w:space="0" w:color="auto"/>
        <w:left w:val="none" w:sz="0" w:space="0" w:color="auto"/>
        <w:bottom w:val="none" w:sz="0" w:space="0" w:color="auto"/>
        <w:right w:val="none" w:sz="0" w:space="0" w:color="auto"/>
      </w:divBdr>
    </w:div>
    <w:div w:id="404492246">
      <w:bodyDiv w:val="1"/>
      <w:marLeft w:val="0"/>
      <w:marRight w:val="0"/>
      <w:marTop w:val="0"/>
      <w:marBottom w:val="0"/>
      <w:divBdr>
        <w:top w:val="none" w:sz="0" w:space="0" w:color="auto"/>
        <w:left w:val="none" w:sz="0" w:space="0" w:color="auto"/>
        <w:bottom w:val="none" w:sz="0" w:space="0" w:color="auto"/>
        <w:right w:val="none" w:sz="0" w:space="0" w:color="auto"/>
      </w:divBdr>
    </w:div>
    <w:div w:id="404494241">
      <w:bodyDiv w:val="1"/>
      <w:marLeft w:val="0"/>
      <w:marRight w:val="0"/>
      <w:marTop w:val="0"/>
      <w:marBottom w:val="0"/>
      <w:divBdr>
        <w:top w:val="none" w:sz="0" w:space="0" w:color="auto"/>
        <w:left w:val="none" w:sz="0" w:space="0" w:color="auto"/>
        <w:bottom w:val="none" w:sz="0" w:space="0" w:color="auto"/>
        <w:right w:val="none" w:sz="0" w:space="0" w:color="auto"/>
      </w:divBdr>
    </w:div>
    <w:div w:id="404571145">
      <w:bodyDiv w:val="1"/>
      <w:marLeft w:val="0"/>
      <w:marRight w:val="0"/>
      <w:marTop w:val="0"/>
      <w:marBottom w:val="0"/>
      <w:divBdr>
        <w:top w:val="none" w:sz="0" w:space="0" w:color="auto"/>
        <w:left w:val="none" w:sz="0" w:space="0" w:color="auto"/>
        <w:bottom w:val="none" w:sz="0" w:space="0" w:color="auto"/>
        <w:right w:val="none" w:sz="0" w:space="0" w:color="auto"/>
      </w:divBdr>
    </w:div>
    <w:div w:id="404837416">
      <w:bodyDiv w:val="1"/>
      <w:marLeft w:val="0"/>
      <w:marRight w:val="0"/>
      <w:marTop w:val="0"/>
      <w:marBottom w:val="0"/>
      <w:divBdr>
        <w:top w:val="none" w:sz="0" w:space="0" w:color="auto"/>
        <w:left w:val="none" w:sz="0" w:space="0" w:color="auto"/>
        <w:bottom w:val="none" w:sz="0" w:space="0" w:color="auto"/>
        <w:right w:val="none" w:sz="0" w:space="0" w:color="auto"/>
      </w:divBdr>
    </w:div>
    <w:div w:id="404913365">
      <w:bodyDiv w:val="1"/>
      <w:marLeft w:val="0"/>
      <w:marRight w:val="0"/>
      <w:marTop w:val="0"/>
      <w:marBottom w:val="0"/>
      <w:divBdr>
        <w:top w:val="none" w:sz="0" w:space="0" w:color="auto"/>
        <w:left w:val="none" w:sz="0" w:space="0" w:color="auto"/>
        <w:bottom w:val="none" w:sz="0" w:space="0" w:color="auto"/>
        <w:right w:val="none" w:sz="0" w:space="0" w:color="auto"/>
      </w:divBdr>
    </w:div>
    <w:div w:id="405035288">
      <w:bodyDiv w:val="1"/>
      <w:marLeft w:val="0"/>
      <w:marRight w:val="0"/>
      <w:marTop w:val="0"/>
      <w:marBottom w:val="0"/>
      <w:divBdr>
        <w:top w:val="none" w:sz="0" w:space="0" w:color="auto"/>
        <w:left w:val="none" w:sz="0" w:space="0" w:color="auto"/>
        <w:bottom w:val="none" w:sz="0" w:space="0" w:color="auto"/>
        <w:right w:val="none" w:sz="0" w:space="0" w:color="auto"/>
      </w:divBdr>
    </w:div>
    <w:div w:id="405222495">
      <w:bodyDiv w:val="1"/>
      <w:marLeft w:val="0"/>
      <w:marRight w:val="0"/>
      <w:marTop w:val="0"/>
      <w:marBottom w:val="0"/>
      <w:divBdr>
        <w:top w:val="none" w:sz="0" w:space="0" w:color="auto"/>
        <w:left w:val="none" w:sz="0" w:space="0" w:color="auto"/>
        <w:bottom w:val="none" w:sz="0" w:space="0" w:color="auto"/>
        <w:right w:val="none" w:sz="0" w:space="0" w:color="auto"/>
      </w:divBdr>
    </w:div>
    <w:div w:id="405225135">
      <w:bodyDiv w:val="1"/>
      <w:marLeft w:val="0"/>
      <w:marRight w:val="0"/>
      <w:marTop w:val="0"/>
      <w:marBottom w:val="0"/>
      <w:divBdr>
        <w:top w:val="none" w:sz="0" w:space="0" w:color="auto"/>
        <w:left w:val="none" w:sz="0" w:space="0" w:color="auto"/>
        <w:bottom w:val="none" w:sz="0" w:space="0" w:color="auto"/>
        <w:right w:val="none" w:sz="0" w:space="0" w:color="auto"/>
      </w:divBdr>
    </w:div>
    <w:div w:id="405225557">
      <w:bodyDiv w:val="1"/>
      <w:marLeft w:val="0"/>
      <w:marRight w:val="0"/>
      <w:marTop w:val="0"/>
      <w:marBottom w:val="0"/>
      <w:divBdr>
        <w:top w:val="none" w:sz="0" w:space="0" w:color="auto"/>
        <w:left w:val="none" w:sz="0" w:space="0" w:color="auto"/>
        <w:bottom w:val="none" w:sz="0" w:space="0" w:color="auto"/>
        <w:right w:val="none" w:sz="0" w:space="0" w:color="auto"/>
      </w:divBdr>
    </w:div>
    <w:div w:id="405228521">
      <w:bodyDiv w:val="1"/>
      <w:marLeft w:val="0"/>
      <w:marRight w:val="0"/>
      <w:marTop w:val="0"/>
      <w:marBottom w:val="0"/>
      <w:divBdr>
        <w:top w:val="none" w:sz="0" w:space="0" w:color="auto"/>
        <w:left w:val="none" w:sz="0" w:space="0" w:color="auto"/>
        <w:bottom w:val="none" w:sz="0" w:space="0" w:color="auto"/>
        <w:right w:val="none" w:sz="0" w:space="0" w:color="auto"/>
      </w:divBdr>
    </w:div>
    <w:div w:id="405340395">
      <w:bodyDiv w:val="1"/>
      <w:marLeft w:val="0"/>
      <w:marRight w:val="0"/>
      <w:marTop w:val="0"/>
      <w:marBottom w:val="0"/>
      <w:divBdr>
        <w:top w:val="none" w:sz="0" w:space="0" w:color="auto"/>
        <w:left w:val="none" w:sz="0" w:space="0" w:color="auto"/>
        <w:bottom w:val="none" w:sz="0" w:space="0" w:color="auto"/>
        <w:right w:val="none" w:sz="0" w:space="0" w:color="auto"/>
      </w:divBdr>
    </w:div>
    <w:div w:id="405341827">
      <w:bodyDiv w:val="1"/>
      <w:marLeft w:val="0"/>
      <w:marRight w:val="0"/>
      <w:marTop w:val="0"/>
      <w:marBottom w:val="0"/>
      <w:divBdr>
        <w:top w:val="none" w:sz="0" w:space="0" w:color="auto"/>
        <w:left w:val="none" w:sz="0" w:space="0" w:color="auto"/>
        <w:bottom w:val="none" w:sz="0" w:space="0" w:color="auto"/>
        <w:right w:val="none" w:sz="0" w:space="0" w:color="auto"/>
      </w:divBdr>
    </w:div>
    <w:div w:id="405346042">
      <w:bodyDiv w:val="1"/>
      <w:marLeft w:val="0"/>
      <w:marRight w:val="0"/>
      <w:marTop w:val="0"/>
      <w:marBottom w:val="0"/>
      <w:divBdr>
        <w:top w:val="none" w:sz="0" w:space="0" w:color="auto"/>
        <w:left w:val="none" w:sz="0" w:space="0" w:color="auto"/>
        <w:bottom w:val="none" w:sz="0" w:space="0" w:color="auto"/>
        <w:right w:val="none" w:sz="0" w:space="0" w:color="auto"/>
      </w:divBdr>
    </w:div>
    <w:div w:id="405348054">
      <w:bodyDiv w:val="1"/>
      <w:marLeft w:val="0"/>
      <w:marRight w:val="0"/>
      <w:marTop w:val="0"/>
      <w:marBottom w:val="0"/>
      <w:divBdr>
        <w:top w:val="none" w:sz="0" w:space="0" w:color="auto"/>
        <w:left w:val="none" w:sz="0" w:space="0" w:color="auto"/>
        <w:bottom w:val="none" w:sz="0" w:space="0" w:color="auto"/>
        <w:right w:val="none" w:sz="0" w:space="0" w:color="auto"/>
      </w:divBdr>
    </w:div>
    <w:div w:id="405493091">
      <w:bodyDiv w:val="1"/>
      <w:marLeft w:val="0"/>
      <w:marRight w:val="0"/>
      <w:marTop w:val="0"/>
      <w:marBottom w:val="0"/>
      <w:divBdr>
        <w:top w:val="none" w:sz="0" w:space="0" w:color="auto"/>
        <w:left w:val="none" w:sz="0" w:space="0" w:color="auto"/>
        <w:bottom w:val="none" w:sz="0" w:space="0" w:color="auto"/>
        <w:right w:val="none" w:sz="0" w:space="0" w:color="auto"/>
      </w:divBdr>
    </w:div>
    <w:div w:id="405538972">
      <w:bodyDiv w:val="1"/>
      <w:marLeft w:val="0"/>
      <w:marRight w:val="0"/>
      <w:marTop w:val="0"/>
      <w:marBottom w:val="0"/>
      <w:divBdr>
        <w:top w:val="none" w:sz="0" w:space="0" w:color="auto"/>
        <w:left w:val="none" w:sz="0" w:space="0" w:color="auto"/>
        <w:bottom w:val="none" w:sz="0" w:space="0" w:color="auto"/>
        <w:right w:val="none" w:sz="0" w:space="0" w:color="auto"/>
      </w:divBdr>
    </w:div>
    <w:div w:id="405541576">
      <w:bodyDiv w:val="1"/>
      <w:marLeft w:val="0"/>
      <w:marRight w:val="0"/>
      <w:marTop w:val="0"/>
      <w:marBottom w:val="0"/>
      <w:divBdr>
        <w:top w:val="none" w:sz="0" w:space="0" w:color="auto"/>
        <w:left w:val="none" w:sz="0" w:space="0" w:color="auto"/>
        <w:bottom w:val="none" w:sz="0" w:space="0" w:color="auto"/>
        <w:right w:val="none" w:sz="0" w:space="0" w:color="auto"/>
      </w:divBdr>
    </w:div>
    <w:div w:id="405886948">
      <w:bodyDiv w:val="1"/>
      <w:marLeft w:val="0"/>
      <w:marRight w:val="0"/>
      <w:marTop w:val="0"/>
      <w:marBottom w:val="0"/>
      <w:divBdr>
        <w:top w:val="none" w:sz="0" w:space="0" w:color="auto"/>
        <w:left w:val="none" w:sz="0" w:space="0" w:color="auto"/>
        <w:bottom w:val="none" w:sz="0" w:space="0" w:color="auto"/>
        <w:right w:val="none" w:sz="0" w:space="0" w:color="auto"/>
      </w:divBdr>
    </w:div>
    <w:div w:id="406074028">
      <w:bodyDiv w:val="1"/>
      <w:marLeft w:val="0"/>
      <w:marRight w:val="0"/>
      <w:marTop w:val="0"/>
      <w:marBottom w:val="0"/>
      <w:divBdr>
        <w:top w:val="none" w:sz="0" w:space="0" w:color="auto"/>
        <w:left w:val="none" w:sz="0" w:space="0" w:color="auto"/>
        <w:bottom w:val="none" w:sz="0" w:space="0" w:color="auto"/>
        <w:right w:val="none" w:sz="0" w:space="0" w:color="auto"/>
      </w:divBdr>
    </w:div>
    <w:div w:id="406148508">
      <w:bodyDiv w:val="1"/>
      <w:marLeft w:val="0"/>
      <w:marRight w:val="0"/>
      <w:marTop w:val="0"/>
      <w:marBottom w:val="0"/>
      <w:divBdr>
        <w:top w:val="none" w:sz="0" w:space="0" w:color="auto"/>
        <w:left w:val="none" w:sz="0" w:space="0" w:color="auto"/>
        <w:bottom w:val="none" w:sz="0" w:space="0" w:color="auto"/>
        <w:right w:val="none" w:sz="0" w:space="0" w:color="auto"/>
      </w:divBdr>
    </w:div>
    <w:div w:id="406342811">
      <w:bodyDiv w:val="1"/>
      <w:marLeft w:val="0"/>
      <w:marRight w:val="0"/>
      <w:marTop w:val="0"/>
      <w:marBottom w:val="0"/>
      <w:divBdr>
        <w:top w:val="none" w:sz="0" w:space="0" w:color="auto"/>
        <w:left w:val="none" w:sz="0" w:space="0" w:color="auto"/>
        <w:bottom w:val="none" w:sz="0" w:space="0" w:color="auto"/>
        <w:right w:val="none" w:sz="0" w:space="0" w:color="auto"/>
      </w:divBdr>
    </w:div>
    <w:div w:id="406345916">
      <w:bodyDiv w:val="1"/>
      <w:marLeft w:val="0"/>
      <w:marRight w:val="0"/>
      <w:marTop w:val="0"/>
      <w:marBottom w:val="0"/>
      <w:divBdr>
        <w:top w:val="none" w:sz="0" w:space="0" w:color="auto"/>
        <w:left w:val="none" w:sz="0" w:space="0" w:color="auto"/>
        <w:bottom w:val="none" w:sz="0" w:space="0" w:color="auto"/>
        <w:right w:val="none" w:sz="0" w:space="0" w:color="auto"/>
      </w:divBdr>
    </w:div>
    <w:div w:id="406388889">
      <w:bodyDiv w:val="1"/>
      <w:marLeft w:val="0"/>
      <w:marRight w:val="0"/>
      <w:marTop w:val="0"/>
      <w:marBottom w:val="0"/>
      <w:divBdr>
        <w:top w:val="none" w:sz="0" w:space="0" w:color="auto"/>
        <w:left w:val="none" w:sz="0" w:space="0" w:color="auto"/>
        <w:bottom w:val="none" w:sz="0" w:space="0" w:color="auto"/>
        <w:right w:val="none" w:sz="0" w:space="0" w:color="auto"/>
      </w:divBdr>
    </w:div>
    <w:div w:id="406389436">
      <w:bodyDiv w:val="1"/>
      <w:marLeft w:val="0"/>
      <w:marRight w:val="0"/>
      <w:marTop w:val="0"/>
      <w:marBottom w:val="0"/>
      <w:divBdr>
        <w:top w:val="none" w:sz="0" w:space="0" w:color="auto"/>
        <w:left w:val="none" w:sz="0" w:space="0" w:color="auto"/>
        <w:bottom w:val="none" w:sz="0" w:space="0" w:color="auto"/>
        <w:right w:val="none" w:sz="0" w:space="0" w:color="auto"/>
      </w:divBdr>
    </w:div>
    <w:div w:id="406538846">
      <w:bodyDiv w:val="1"/>
      <w:marLeft w:val="0"/>
      <w:marRight w:val="0"/>
      <w:marTop w:val="0"/>
      <w:marBottom w:val="0"/>
      <w:divBdr>
        <w:top w:val="none" w:sz="0" w:space="0" w:color="auto"/>
        <w:left w:val="none" w:sz="0" w:space="0" w:color="auto"/>
        <w:bottom w:val="none" w:sz="0" w:space="0" w:color="auto"/>
        <w:right w:val="none" w:sz="0" w:space="0" w:color="auto"/>
      </w:divBdr>
    </w:div>
    <w:div w:id="406614003">
      <w:bodyDiv w:val="1"/>
      <w:marLeft w:val="0"/>
      <w:marRight w:val="0"/>
      <w:marTop w:val="0"/>
      <w:marBottom w:val="0"/>
      <w:divBdr>
        <w:top w:val="none" w:sz="0" w:space="0" w:color="auto"/>
        <w:left w:val="none" w:sz="0" w:space="0" w:color="auto"/>
        <w:bottom w:val="none" w:sz="0" w:space="0" w:color="auto"/>
        <w:right w:val="none" w:sz="0" w:space="0" w:color="auto"/>
      </w:divBdr>
    </w:div>
    <w:div w:id="406734913">
      <w:bodyDiv w:val="1"/>
      <w:marLeft w:val="0"/>
      <w:marRight w:val="0"/>
      <w:marTop w:val="0"/>
      <w:marBottom w:val="0"/>
      <w:divBdr>
        <w:top w:val="none" w:sz="0" w:space="0" w:color="auto"/>
        <w:left w:val="none" w:sz="0" w:space="0" w:color="auto"/>
        <w:bottom w:val="none" w:sz="0" w:space="0" w:color="auto"/>
        <w:right w:val="none" w:sz="0" w:space="0" w:color="auto"/>
      </w:divBdr>
    </w:div>
    <w:div w:id="406921029">
      <w:bodyDiv w:val="1"/>
      <w:marLeft w:val="0"/>
      <w:marRight w:val="0"/>
      <w:marTop w:val="0"/>
      <w:marBottom w:val="0"/>
      <w:divBdr>
        <w:top w:val="none" w:sz="0" w:space="0" w:color="auto"/>
        <w:left w:val="none" w:sz="0" w:space="0" w:color="auto"/>
        <w:bottom w:val="none" w:sz="0" w:space="0" w:color="auto"/>
        <w:right w:val="none" w:sz="0" w:space="0" w:color="auto"/>
      </w:divBdr>
    </w:div>
    <w:div w:id="406925701">
      <w:bodyDiv w:val="1"/>
      <w:marLeft w:val="0"/>
      <w:marRight w:val="0"/>
      <w:marTop w:val="0"/>
      <w:marBottom w:val="0"/>
      <w:divBdr>
        <w:top w:val="none" w:sz="0" w:space="0" w:color="auto"/>
        <w:left w:val="none" w:sz="0" w:space="0" w:color="auto"/>
        <w:bottom w:val="none" w:sz="0" w:space="0" w:color="auto"/>
        <w:right w:val="none" w:sz="0" w:space="0" w:color="auto"/>
      </w:divBdr>
    </w:div>
    <w:div w:id="407113390">
      <w:bodyDiv w:val="1"/>
      <w:marLeft w:val="0"/>
      <w:marRight w:val="0"/>
      <w:marTop w:val="0"/>
      <w:marBottom w:val="0"/>
      <w:divBdr>
        <w:top w:val="none" w:sz="0" w:space="0" w:color="auto"/>
        <w:left w:val="none" w:sz="0" w:space="0" w:color="auto"/>
        <w:bottom w:val="none" w:sz="0" w:space="0" w:color="auto"/>
        <w:right w:val="none" w:sz="0" w:space="0" w:color="auto"/>
      </w:divBdr>
    </w:div>
    <w:div w:id="407315162">
      <w:bodyDiv w:val="1"/>
      <w:marLeft w:val="0"/>
      <w:marRight w:val="0"/>
      <w:marTop w:val="0"/>
      <w:marBottom w:val="0"/>
      <w:divBdr>
        <w:top w:val="none" w:sz="0" w:space="0" w:color="auto"/>
        <w:left w:val="none" w:sz="0" w:space="0" w:color="auto"/>
        <w:bottom w:val="none" w:sz="0" w:space="0" w:color="auto"/>
        <w:right w:val="none" w:sz="0" w:space="0" w:color="auto"/>
      </w:divBdr>
    </w:div>
    <w:div w:id="407504203">
      <w:bodyDiv w:val="1"/>
      <w:marLeft w:val="0"/>
      <w:marRight w:val="0"/>
      <w:marTop w:val="0"/>
      <w:marBottom w:val="0"/>
      <w:divBdr>
        <w:top w:val="none" w:sz="0" w:space="0" w:color="auto"/>
        <w:left w:val="none" w:sz="0" w:space="0" w:color="auto"/>
        <w:bottom w:val="none" w:sz="0" w:space="0" w:color="auto"/>
        <w:right w:val="none" w:sz="0" w:space="0" w:color="auto"/>
      </w:divBdr>
    </w:div>
    <w:div w:id="407656864">
      <w:bodyDiv w:val="1"/>
      <w:marLeft w:val="0"/>
      <w:marRight w:val="0"/>
      <w:marTop w:val="0"/>
      <w:marBottom w:val="0"/>
      <w:divBdr>
        <w:top w:val="none" w:sz="0" w:space="0" w:color="auto"/>
        <w:left w:val="none" w:sz="0" w:space="0" w:color="auto"/>
        <w:bottom w:val="none" w:sz="0" w:space="0" w:color="auto"/>
        <w:right w:val="none" w:sz="0" w:space="0" w:color="auto"/>
      </w:divBdr>
    </w:div>
    <w:div w:id="407701450">
      <w:bodyDiv w:val="1"/>
      <w:marLeft w:val="0"/>
      <w:marRight w:val="0"/>
      <w:marTop w:val="0"/>
      <w:marBottom w:val="0"/>
      <w:divBdr>
        <w:top w:val="none" w:sz="0" w:space="0" w:color="auto"/>
        <w:left w:val="none" w:sz="0" w:space="0" w:color="auto"/>
        <w:bottom w:val="none" w:sz="0" w:space="0" w:color="auto"/>
        <w:right w:val="none" w:sz="0" w:space="0" w:color="auto"/>
      </w:divBdr>
    </w:div>
    <w:div w:id="407846779">
      <w:bodyDiv w:val="1"/>
      <w:marLeft w:val="0"/>
      <w:marRight w:val="0"/>
      <w:marTop w:val="0"/>
      <w:marBottom w:val="0"/>
      <w:divBdr>
        <w:top w:val="none" w:sz="0" w:space="0" w:color="auto"/>
        <w:left w:val="none" w:sz="0" w:space="0" w:color="auto"/>
        <w:bottom w:val="none" w:sz="0" w:space="0" w:color="auto"/>
        <w:right w:val="none" w:sz="0" w:space="0" w:color="auto"/>
      </w:divBdr>
    </w:div>
    <w:div w:id="407966249">
      <w:bodyDiv w:val="1"/>
      <w:marLeft w:val="0"/>
      <w:marRight w:val="0"/>
      <w:marTop w:val="0"/>
      <w:marBottom w:val="0"/>
      <w:divBdr>
        <w:top w:val="none" w:sz="0" w:space="0" w:color="auto"/>
        <w:left w:val="none" w:sz="0" w:space="0" w:color="auto"/>
        <w:bottom w:val="none" w:sz="0" w:space="0" w:color="auto"/>
        <w:right w:val="none" w:sz="0" w:space="0" w:color="auto"/>
      </w:divBdr>
    </w:div>
    <w:div w:id="407969177">
      <w:bodyDiv w:val="1"/>
      <w:marLeft w:val="0"/>
      <w:marRight w:val="0"/>
      <w:marTop w:val="0"/>
      <w:marBottom w:val="0"/>
      <w:divBdr>
        <w:top w:val="none" w:sz="0" w:space="0" w:color="auto"/>
        <w:left w:val="none" w:sz="0" w:space="0" w:color="auto"/>
        <w:bottom w:val="none" w:sz="0" w:space="0" w:color="auto"/>
        <w:right w:val="none" w:sz="0" w:space="0" w:color="auto"/>
      </w:divBdr>
    </w:div>
    <w:div w:id="408040140">
      <w:bodyDiv w:val="1"/>
      <w:marLeft w:val="0"/>
      <w:marRight w:val="0"/>
      <w:marTop w:val="0"/>
      <w:marBottom w:val="0"/>
      <w:divBdr>
        <w:top w:val="none" w:sz="0" w:space="0" w:color="auto"/>
        <w:left w:val="none" w:sz="0" w:space="0" w:color="auto"/>
        <w:bottom w:val="none" w:sz="0" w:space="0" w:color="auto"/>
        <w:right w:val="none" w:sz="0" w:space="0" w:color="auto"/>
      </w:divBdr>
    </w:div>
    <w:div w:id="408120415">
      <w:bodyDiv w:val="1"/>
      <w:marLeft w:val="0"/>
      <w:marRight w:val="0"/>
      <w:marTop w:val="0"/>
      <w:marBottom w:val="0"/>
      <w:divBdr>
        <w:top w:val="none" w:sz="0" w:space="0" w:color="auto"/>
        <w:left w:val="none" w:sz="0" w:space="0" w:color="auto"/>
        <w:bottom w:val="none" w:sz="0" w:space="0" w:color="auto"/>
        <w:right w:val="none" w:sz="0" w:space="0" w:color="auto"/>
      </w:divBdr>
    </w:div>
    <w:div w:id="408163881">
      <w:bodyDiv w:val="1"/>
      <w:marLeft w:val="0"/>
      <w:marRight w:val="0"/>
      <w:marTop w:val="0"/>
      <w:marBottom w:val="0"/>
      <w:divBdr>
        <w:top w:val="none" w:sz="0" w:space="0" w:color="auto"/>
        <w:left w:val="none" w:sz="0" w:space="0" w:color="auto"/>
        <w:bottom w:val="none" w:sz="0" w:space="0" w:color="auto"/>
        <w:right w:val="none" w:sz="0" w:space="0" w:color="auto"/>
      </w:divBdr>
    </w:div>
    <w:div w:id="408187783">
      <w:bodyDiv w:val="1"/>
      <w:marLeft w:val="0"/>
      <w:marRight w:val="0"/>
      <w:marTop w:val="0"/>
      <w:marBottom w:val="0"/>
      <w:divBdr>
        <w:top w:val="none" w:sz="0" w:space="0" w:color="auto"/>
        <w:left w:val="none" w:sz="0" w:space="0" w:color="auto"/>
        <w:bottom w:val="none" w:sz="0" w:space="0" w:color="auto"/>
        <w:right w:val="none" w:sz="0" w:space="0" w:color="auto"/>
      </w:divBdr>
    </w:div>
    <w:div w:id="408229705">
      <w:bodyDiv w:val="1"/>
      <w:marLeft w:val="0"/>
      <w:marRight w:val="0"/>
      <w:marTop w:val="0"/>
      <w:marBottom w:val="0"/>
      <w:divBdr>
        <w:top w:val="none" w:sz="0" w:space="0" w:color="auto"/>
        <w:left w:val="none" w:sz="0" w:space="0" w:color="auto"/>
        <w:bottom w:val="none" w:sz="0" w:space="0" w:color="auto"/>
        <w:right w:val="none" w:sz="0" w:space="0" w:color="auto"/>
      </w:divBdr>
    </w:div>
    <w:div w:id="408236867">
      <w:bodyDiv w:val="1"/>
      <w:marLeft w:val="0"/>
      <w:marRight w:val="0"/>
      <w:marTop w:val="0"/>
      <w:marBottom w:val="0"/>
      <w:divBdr>
        <w:top w:val="none" w:sz="0" w:space="0" w:color="auto"/>
        <w:left w:val="none" w:sz="0" w:space="0" w:color="auto"/>
        <w:bottom w:val="none" w:sz="0" w:space="0" w:color="auto"/>
        <w:right w:val="none" w:sz="0" w:space="0" w:color="auto"/>
      </w:divBdr>
    </w:div>
    <w:div w:id="408308083">
      <w:bodyDiv w:val="1"/>
      <w:marLeft w:val="0"/>
      <w:marRight w:val="0"/>
      <w:marTop w:val="0"/>
      <w:marBottom w:val="0"/>
      <w:divBdr>
        <w:top w:val="none" w:sz="0" w:space="0" w:color="auto"/>
        <w:left w:val="none" w:sz="0" w:space="0" w:color="auto"/>
        <w:bottom w:val="none" w:sz="0" w:space="0" w:color="auto"/>
        <w:right w:val="none" w:sz="0" w:space="0" w:color="auto"/>
      </w:divBdr>
    </w:div>
    <w:div w:id="408311757">
      <w:bodyDiv w:val="1"/>
      <w:marLeft w:val="0"/>
      <w:marRight w:val="0"/>
      <w:marTop w:val="0"/>
      <w:marBottom w:val="0"/>
      <w:divBdr>
        <w:top w:val="none" w:sz="0" w:space="0" w:color="auto"/>
        <w:left w:val="none" w:sz="0" w:space="0" w:color="auto"/>
        <w:bottom w:val="none" w:sz="0" w:space="0" w:color="auto"/>
        <w:right w:val="none" w:sz="0" w:space="0" w:color="auto"/>
      </w:divBdr>
    </w:div>
    <w:div w:id="408381969">
      <w:bodyDiv w:val="1"/>
      <w:marLeft w:val="0"/>
      <w:marRight w:val="0"/>
      <w:marTop w:val="0"/>
      <w:marBottom w:val="0"/>
      <w:divBdr>
        <w:top w:val="none" w:sz="0" w:space="0" w:color="auto"/>
        <w:left w:val="none" w:sz="0" w:space="0" w:color="auto"/>
        <w:bottom w:val="none" w:sz="0" w:space="0" w:color="auto"/>
        <w:right w:val="none" w:sz="0" w:space="0" w:color="auto"/>
      </w:divBdr>
    </w:div>
    <w:div w:id="408385427">
      <w:bodyDiv w:val="1"/>
      <w:marLeft w:val="0"/>
      <w:marRight w:val="0"/>
      <w:marTop w:val="0"/>
      <w:marBottom w:val="0"/>
      <w:divBdr>
        <w:top w:val="none" w:sz="0" w:space="0" w:color="auto"/>
        <w:left w:val="none" w:sz="0" w:space="0" w:color="auto"/>
        <w:bottom w:val="none" w:sz="0" w:space="0" w:color="auto"/>
        <w:right w:val="none" w:sz="0" w:space="0" w:color="auto"/>
      </w:divBdr>
    </w:div>
    <w:div w:id="408430306">
      <w:bodyDiv w:val="1"/>
      <w:marLeft w:val="0"/>
      <w:marRight w:val="0"/>
      <w:marTop w:val="0"/>
      <w:marBottom w:val="0"/>
      <w:divBdr>
        <w:top w:val="none" w:sz="0" w:space="0" w:color="auto"/>
        <w:left w:val="none" w:sz="0" w:space="0" w:color="auto"/>
        <w:bottom w:val="none" w:sz="0" w:space="0" w:color="auto"/>
        <w:right w:val="none" w:sz="0" w:space="0" w:color="auto"/>
      </w:divBdr>
    </w:div>
    <w:div w:id="408431132">
      <w:bodyDiv w:val="1"/>
      <w:marLeft w:val="0"/>
      <w:marRight w:val="0"/>
      <w:marTop w:val="0"/>
      <w:marBottom w:val="0"/>
      <w:divBdr>
        <w:top w:val="none" w:sz="0" w:space="0" w:color="auto"/>
        <w:left w:val="none" w:sz="0" w:space="0" w:color="auto"/>
        <w:bottom w:val="none" w:sz="0" w:space="0" w:color="auto"/>
        <w:right w:val="none" w:sz="0" w:space="0" w:color="auto"/>
      </w:divBdr>
    </w:div>
    <w:div w:id="408503105">
      <w:bodyDiv w:val="1"/>
      <w:marLeft w:val="0"/>
      <w:marRight w:val="0"/>
      <w:marTop w:val="0"/>
      <w:marBottom w:val="0"/>
      <w:divBdr>
        <w:top w:val="none" w:sz="0" w:space="0" w:color="auto"/>
        <w:left w:val="none" w:sz="0" w:space="0" w:color="auto"/>
        <w:bottom w:val="none" w:sz="0" w:space="0" w:color="auto"/>
        <w:right w:val="none" w:sz="0" w:space="0" w:color="auto"/>
      </w:divBdr>
    </w:div>
    <w:div w:id="408574199">
      <w:bodyDiv w:val="1"/>
      <w:marLeft w:val="0"/>
      <w:marRight w:val="0"/>
      <w:marTop w:val="0"/>
      <w:marBottom w:val="0"/>
      <w:divBdr>
        <w:top w:val="none" w:sz="0" w:space="0" w:color="auto"/>
        <w:left w:val="none" w:sz="0" w:space="0" w:color="auto"/>
        <w:bottom w:val="none" w:sz="0" w:space="0" w:color="auto"/>
        <w:right w:val="none" w:sz="0" w:space="0" w:color="auto"/>
      </w:divBdr>
    </w:div>
    <w:div w:id="408623551">
      <w:bodyDiv w:val="1"/>
      <w:marLeft w:val="0"/>
      <w:marRight w:val="0"/>
      <w:marTop w:val="0"/>
      <w:marBottom w:val="0"/>
      <w:divBdr>
        <w:top w:val="none" w:sz="0" w:space="0" w:color="auto"/>
        <w:left w:val="none" w:sz="0" w:space="0" w:color="auto"/>
        <w:bottom w:val="none" w:sz="0" w:space="0" w:color="auto"/>
        <w:right w:val="none" w:sz="0" w:space="0" w:color="auto"/>
      </w:divBdr>
    </w:div>
    <w:div w:id="408649351">
      <w:bodyDiv w:val="1"/>
      <w:marLeft w:val="0"/>
      <w:marRight w:val="0"/>
      <w:marTop w:val="0"/>
      <w:marBottom w:val="0"/>
      <w:divBdr>
        <w:top w:val="none" w:sz="0" w:space="0" w:color="auto"/>
        <w:left w:val="none" w:sz="0" w:space="0" w:color="auto"/>
        <w:bottom w:val="none" w:sz="0" w:space="0" w:color="auto"/>
        <w:right w:val="none" w:sz="0" w:space="0" w:color="auto"/>
      </w:divBdr>
    </w:div>
    <w:div w:id="408771392">
      <w:bodyDiv w:val="1"/>
      <w:marLeft w:val="0"/>
      <w:marRight w:val="0"/>
      <w:marTop w:val="0"/>
      <w:marBottom w:val="0"/>
      <w:divBdr>
        <w:top w:val="none" w:sz="0" w:space="0" w:color="auto"/>
        <w:left w:val="none" w:sz="0" w:space="0" w:color="auto"/>
        <w:bottom w:val="none" w:sz="0" w:space="0" w:color="auto"/>
        <w:right w:val="none" w:sz="0" w:space="0" w:color="auto"/>
      </w:divBdr>
    </w:div>
    <w:div w:id="408775943">
      <w:bodyDiv w:val="1"/>
      <w:marLeft w:val="0"/>
      <w:marRight w:val="0"/>
      <w:marTop w:val="0"/>
      <w:marBottom w:val="0"/>
      <w:divBdr>
        <w:top w:val="none" w:sz="0" w:space="0" w:color="auto"/>
        <w:left w:val="none" w:sz="0" w:space="0" w:color="auto"/>
        <w:bottom w:val="none" w:sz="0" w:space="0" w:color="auto"/>
        <w:right w:val="none" w:sz="0" w:space="0" w:color="auto"/>
      </w:divBdr>
    </w:div>
    <w:div w:id="408814199">
      <w:bodyDiv w:val="1"/>
      <w:marLeft w:val="0"/>
      <w:marRight w:val="0"/>
      <w:marTop w:val="0"/>
      <w:marBottom w:val="0"/>
      <w:divBdr>
        <w:top w:val="none" w:sz="0" w:space="0" w:color="auto"/>
        <w:left w:val="none" w:sz="0" w:space="0" w:color="auto"/>
        <w:bottom w:val="none" w:sz="0" w:space="0" w:color="auto"/>
        <w:right w:val="none" w:sz="0" w:space="0" w:color="auto"/>
      </w:divBdr>
    </w:div>
    <w:div w:id="408843421">
      <w:bodyDiv w:val="1"/>
      <w:marLeft w:val="0"/>
      <w:marRight w:val="0"/>
      <w:marTop w:val="0"/>
      <w:marBottom w:val="0"/>
      <w:divBdr>
        <w:top w:val="none" w:sz="0" w:space="0" w:color="auto"/>
        <w:left w:val="none" w:sz="0" w:space="0" w:color="auto"/>
        <w:bottom w:val="none" w:sz="0" w:space="0" w:color="auto"/>
        <w:right w:val="none" w:sz="0" w:space="0" w:color="auto"/>
      </w:divBdr>
    </w:div>
    <w:div w:id="408885778">
      <w:bodyDiv w:val="1"/>
      <w:marLeft w:val="0"/>
      <w:marRight w:val="0"/>
      <w:marTop w:val="0"/>
      <w:marBottom w:val="0"/>
      <w:divBdr>
        <w:top w:val="none" w:sz="0" w:space="0" w:color="auto"/>
        <w:left w:val="none" w:sz="0" w:space="0" w:color="auto"/>
        <w:bottom w:val="none" w:sz="0" w:space="0" w:color="auto"/>
        <w:right w:val="none" w:sz="0" w:space="0" w:color="auto"/>
      </w:divBdr>
    </w:div>
    <w:div w:id="409035823">
      <w:bodyDiv w:val="1"/>
      <w:marLeft w:val="0"/>
      <w:marRight w:val="0"/>
      <w:marTop w:val="0"/>
      <w:marBottom w:val="0"/>
      <w:divBdr>
        <w:top w:val="none" w:sz="0" w:space="0" w:color="auto"/>
        <w:left w:val="none" w:sz="0" w:space="0" w:color="auto"/>
        <w:bottom w:val="none" w:sz="0" w:space="0" w:color="auto"/>
        <w:right w:val="none" w:sz="0" w:space="0" w:color="auto"/>
      </w:divBdr>
    </w:div>
    <w:div w:id="409087017">
      <w:bodyDiv w:val="1"/>
      <w:marLeft w:val="0"/>
      <w:marRight w:val="0"/>
      <w:marTop w:val="0"/>
      <w:marBottom w:val="0"/>
      <w:divBdr>
        <w:top w:val="none" w:sz="0" w:space="0" w:color="auto"/>
        <w:left w:val="none" w:sz="0" w:space="0" w:color="auto"/>
        <w:bottom w:val="none" w:sz="0" w:space="0" w:color="auto"/>
        <w:right w:val="none" w:sz="0" w:space="0" w:color="auto"/>
      </w:divBdr>
    </w:div>
    <w:div w:id="409232536">
      <w:bodyDiv w:val="1"/>
      <w:marLeft w:val="0"/>
      <w:marRight w:val="0"/>
      <w:marTop w:val="0"/>
      <w:marBottom w:val="0"/>
      <w:divBdr>
        <w:top w:val="none" w:sz="0" w:space="0" w:color="auto"/>
        <w:left w:val="none" w:sz="0" w:space="0" w:color="auto"/>
        <w:bottom w:val="none" w:sz="0" w:space="0" w:color="auto"/>
        <w:right w:val="none" w:sz="0" w:space="0" w:color="auto"/>
      </w:divBdr>
    </w:div>
    <w:div w:id="409237075">
      <w:bodyDiv w:val="1"/>
      <w:marLeft w:val="0"/>
      <w:marRight w:val="0"/>
      <w:marTop w:val="0"/>
      <w:marBottom w:val="0"/>
      <w:divBdr>
        <w:top w:val="none" w:sz="0" w:space="0" w:color="auto"/>
        <w:left w:val="none" w:sz="0" w:space="0" w:color="auto"/>
        <w:bottom w:val="none" w:sz="0" w:space="0" w:color="auto"/>
        <w:right w:val="none" w:sz="0" w:space="0" w:color="auto"/>
      </w:divBdr>
    </w:div>
    <w:div w:id="409238281">
      <w:bodyDiv w:val="1"/>
      <w:marLeft w:val="0"/>
      <w:marRight w:val="0"/>
      <w:marTop w:val="0"/>
      <w:marBottom w:val="0"/>
      <w:divBdr>
        <w:top w:val="none" w:sz="0" w:space="0" w:color="auto"/>
        <w:left w:val="none" w:sz="0" w:space="0" w:color="auto"/>
        <w:bottom w:val="none" w:sz="0" w:space="0" w:color="auto"/>
        <w:right w:val="none" w:sz="0" w:space="0" w:color="auto"/>
      </w:divBdr>
    </w:div>
    <w:div w:id="409472836">
      <w:bodyDiv w:val="1"/>
      <w:marLeft w:val="0"/>
      <w:marRight w:val="0"/>
      <w:marTop w:val="0"/>
      <w:marBottom w:val="0"/>
      <w:divBdr>
        <w:top w:val="none" w:sz="0" w:space="0" w:color="auto"/>
        <w:left w:val="none" w:sz="0" w:space="0" w:color="auto"/>
        <w:bottom w:val="none" w:sz="0" w:space="0" w:color="auto"/>
        <w:right w:val="none" w:sz="0" w:space="0" w:color="auto"/>
      </w:divBdr>
    </w:div>
    <w:div w:id="409548293">
      <w:bodyDiv w:val="1"/>
      <w:marLeft w:val="0"/>
      <w:marRight w:val="0"/>
      <w:marTop w:val="0"/>
      <w:marBottom w:val="0"/>
      <w:divBdr>
        <w:top w:val="none" w:sz="0" w:space="0" w:color="auto"/>
        <w:left w:val="none" w:sz="0" w:space="0" w:color="auto"/>
        <w:bottom w:val="none" w:sz="0" w:space="0" w:color="auto"/>
        <w:right w:val="none" w:sz="0" w:space="0" w:color="auto"/>
      </w:divBdr>
    </w:div>
    <w:div w:id="409618766">
      <w:bodyDiv w:val="1"/>
      <w:marLeft w:val="0"/>
      <w:marRight w:val="0"/>
      <w:marTop w:val="0"/>
      <w:marBottom w:val="0"/>
      <w:divBdr>
        <w:top w:val="none" w:sz="0" w:space="0" w:color="auto"/>
        <w:left w:val="none" w:sz="0" w:space="0" w:color="auto"/>
        <w:bottom w:val="none" w:sz="0" w:space="0" w:color="auto"/>
        <w:right w:val="none" w:sz="0" w:space="0" w:color="auto"/>
      </w:divBdr>
    </w:div>
    <w:div w:id="409814800">
      <w:bodyDiv w:val="1"/>
      <w:marLeft w:val="0"/>
      <w:marRight w:val="0"/>
      <w:marTop w:val="0"/>
      <w:marBottom w:val="0"/>
      <w:divBdr>
        <w:top w:val="none" w:sz="0" w:space="0" w:color="auto"/>
        <w:left w:val="none" w:sz="0" w:space="0" w:color="auto"/>
        <w:bottom w:val="none" w:sz="0" w:space="0" w:color="auto"/>
        <w:right w:val="none" w:sz="0" w:space="0" w:color="auto"/>
      </w:divBdr>
    </w:div>
    <w:div w:id="409887994">
      <w:bodyDiv w:val="1"/>
      <w:marLeft w:val="0"/>
      <w:marRight w:val="0"/>
      <w:marTop w:val="0"/>
      <w:marBottom w:val="0"/>
      <w:divBdr>
        <w:top w:val="none" w:sz="0" w:space="0" w:color="auto"/>
        <w:left w:val="none" w:sz="0" w:space="0" w:color="auto"/>
        <w:bottom w:val="none" w:sz="0" w:space="0" w:color="auto"/>
        <w:right w:val="none" w:sz="0" w:space="0" w:color="auto"/>
      </w:divBdr>
    </w:div>
    <w:div w:id="409933733">
      <w:bodyDiv w:val="1"/>
      <w:marLeft w:val="0"/>
      <w:marRight w:val="0"/>
      <w:marTop w:val="0"/>
      <w:marBottom w:val="0"/>
      <w:divBdr>
        <w:top w:val="none" w:sz="0" w:space="0" w:color="auto"/>
        <w:left w:val="none" w:sz="0" w:space="0" w:color="auto"/>
        <w:bottom w:val="none" w:sz="0" w:space="0" w:color="auto"/>
        <w:right w:val="none" w:sz="0" w:space="0" w:color="auto"/>
      </w:divBdr>
    </w:div>
    <w:div w:id="410078972">
      <w:bodyDiv w:val="1"/>
      <w:marLeft w:val="0"/>
      <w:marRight w:val="0"/>
      <w:marTop w:val="0"/>
      <w:marBottom w:val="0"/>
      <w:divBdr>
        <w:top w:val="none" w:sz="0" w:space="0" w:color="auto"/>
        <w:left w:val="none" w:sz="0" w:space="0" w:color="auto"/>
        <w:bottom w:val="none" w:sz="0" w:space="0" w:color="auto"/>
        <w:right w:val="none" w:sz="0" w:space="0" w:color="auto"/>
      </w:divBdr>
    </w:div>
    <w:div w:id="410081030">
      <w:bodyDiv w:val="1"/>
      <w:marLeft w:val="0"/>
      <w:marRight w:val="0"/>
      <w:marTop w:val="0"/>
      <w:marBottom w:val="0"/>
      <w:divBdr>
        <w:top w:val="none" w:sz="0" w:space="0" w:color="auto"/>
        <w:left w:val="none" w:sz="0" w:space="0" w:color="auto"/>
        <w:bottom w:val="none" w:sz="0" w:space="0" w:color="auto"/>
        <w:right w:val="none" w:sz="0" w:space="0" w:color="auto"/>
      </w:divBdr>
    </w:div>
    <w:div w:id="410081364">
      <w:bodyDiv w:val="1"/>
      <w:marLeft w:val="0"/>
      <w:marRight w:val="0"/>
      <w:marTop w:val="0"/>
      <w:marBottom w:val="0"/>
      <w:divBdr>
        <w:top w:val="none" w:sz="0" w:space="0" w:color="auto"/>
        <w:left w:val="none" w:sz="0" w:space="0" w:color="auto"/>
        <w:bottom w:val="none" w:sz="0" w:space="0" w:color="auto"/>
        <w:right w:val="none" w:sz="0" w:space="0" w:color="auto"/>
      </w:divBdr>
    </w:div>
    <w:div w:id="410128812">
      <w:bodyDiv w:val="1"/>
      <w:marLeft w:val="0"/>
      <w:marRight w:val="0"/>
      <w:marTop w:val="0"/>
      <w:marBottom w:val="0"/>
      <w:divBdr>
        <w:top w:val="none" w:sz="0" w:space="0" w:color="auto"/>
        <w:left w:val="none" w:sz="0" w:space="0" w:color="auto"/>
        <w:bottom w:val="none" w:sz="0" w:space="0" w:color="auto"/>
        <w:right w:val="none" w:sz="0" w:space="0" w:color="auto"/>
      </w:divBdr>
    </w:div>
    <w:div w:id="410196274">
      <w:bodyDiv w:val="1"/>
      <w:marLeft w:val="0"/>
      <w:marRight w:val="0"/>
      <w:marTop w:val="0"/>
      <w:marBottom w:val="0"/>
      <w:divBdr>
        <w:top w:val="none" w:sz="0" w:space="0" w:color="auto"/>
        <w:left w:val="none" w:sz="0" w:space="0" w:color="auto"/>
        <w:bottom w:val="none" w:sz="0" w:space="0" w:color="auto"/>
        <w:right w:val="none" w:sz="0" w:space="0" w:color="auto"/>
      </w:divBdr>
    </w:div>
    <w:div w:id="410272357">
      <w:bodyDiv w:val="1"/>
      <w:marLeft w:val="0"/>
      <w:marRight w:val="0"/>
      <w:marTop w:val="0"/>
      <w:marBottom w:val="0"/>
      <w:divBdr>
        <w:top w:val="none" w:sz="0" w:space="0" w:color="auto"/>
        <w:left w:val="none" w:sz="0" w:space="0" w:color="auto"/>
        <w:bottom w:val="none" w:sz="0" w:space="0" w:color="auto"/>
        <w:right w:val="none" w:sz="0" w:space="0" w:color="auto"/>
      </w:divBdr>
    </w:div>
    <w:div w:id="410393503">
      <w:bodyDiv w:val="1"/>
      <w:marLeft w:val="0"/>
      <w:marRight w:val="0"/>
      <w:marTop w:val="0"/>
      <w:marBottom w:val="0"/>
      <w:divBdr>
        <w:top w:val="none" w:sz="0" w:space="0" w:color="auto"/>
        <w:left w:val="none" w:sz="0" w:space="0" w:color="auto"/>
        <w:bottom w:val="none" w:sz="0" w:space="0" w:color="auto"/>
        <w:right w:val="none" w:sz="0" w:space="0" w:color="auto"/>
      </w:divBdr>
    </w:div>
    <w:div w:id="410467221">
      <w:bodyDiv w:val="1"/>
      <w:marLeft w:val="0"/>
      <w:marRight w:val="0"/>
      <w:marTop w:val="0"/>
      <w:marBottom w:val="0"/>
      <w:divBdr>
        <w:top w:val="none" w:sz="0" w:space="0" w:color="auto"/>
        <w:left w:val="none" w:sz="0" w:space="0" w:color="auto"/>
        <w:bottom w:val="none" w:sz="0" w:space="0" w:color="auto"/>
        <w:right w:val="none" w:sz="0" w:space="0" w:color="auto"/>
      </w:divBdr>
    </w:div>
    <w:div w:id="410470046">
      <w:bodyDiv w:val="1"/>
      <w:marLeft w:val="0"/>
      <w:marRight w:val="0"/>
      <w:marTop w:val="0"/>
      <w:marBottom w:val="0"/>
      <w:divBdr>
        <w:top w:val="none" w:sz="0" w:space="0" w:color="auto"/>
        <w:left w:val="none" w:sz="0" w:space="0" w:color="auto"/>
        <w:bottom w:val="none" w:sz="0" w:space="0" w:color="auto"/>
        <w:right w:val="none" w:sz="0" w:space="0" w:color="auto"/>
      </w:divBdr>
    </w:div>
    <w:div w:id="410473047">
      <w:bodyDiv w:val="1"/>
      <w:marLeft w:val="0"/>
      <w:marRight w:val="0"/>
      <w:marTop w:val="0"/>
      <w:marBottom w:val="0"/>
      <w:divBdr>
        <w:top w:val="none" w:sz="0" w:space="0" w:color="auto"/>
        <w:left w:val="none" w:sz="0" w:space="0" w:color="auto"/>
        <w:bottom w:val="none" w:sz="0" w:space="0" w:color="auto"/>
        <w:right w:val="none" w:sz="0" w:space="0" w:color="auto"/>
      </w:divBdr>
    </w:div>
    <w:div w:id="410782461">
      <w:bodyDiv w:val="1"/>
      <w:marLeft w:val="0"/>
      <w:marRight w:val="0"/>
      <w:marTop w:val="0"/>
      <w:marBottom w:val="0"/>
      <w:divBdr>
        <w:top w:val="none" w:sz="0" w:space="0" w:color="auto"/>
        <w:left w:val="none" w:sz="0" w:space="0" w:color="auto"/>
        <w:bottom w:val="none" w:sz="0" w:space="0" w:color="auto"/>
        <w:right w:val="none" w:sz="0" w:space="0" w:color="auto"/>
      </w:divBdr>
    </w:div>
    <w:div w:id="410856992">
      <w:bodyDiv w:val="1"/>
      <w:marLeft w:val="0"/>
      <w:marRight w:val="0"/>
      <w:marTop w:val="0"/>
      <w:marBottom w:val="0"/>
      <w:divBdr>
        <w:top w:val="none" w:sz="0" w:space="0" w:color="auto"/>
        <w:left w:val="none" w:sz="0" w:space="0" w:color="auto"/>
        <w:bottom w:val="none" w:sz="0" w:space="0" w:color="auto"/>
        <w:right w:val="none" w:sz="0" w:space="0" w:color="auto"/>
      </w:divBdr>
    </w:div>
    <w:div w:id="410927079">
      <w:bodyDiv w:val="1"/>
      <w:marLeft w:val="0"/>
      <w:marRight w:val="0"/>
      <w:marTop w:val="0"/>
      <w:marBottom w:val="0"/>
      <w:divBdr>
        <w:top w:val="none" w:sz="0" w:space="0" w:color="auto"/>
        <w:left w:val="none" w:sz="0" w:space="0" w:color="auto"/>
        <w:bottom w:val="none" w:sz="0" w:space="0" w:color="auto"/>
        <w:right w:val="none" w:sz="0" w:space="0" w:color="auto"/>
      </w:divBdr>
    </w:div>
    <w:div w:id="410977095">
      <w:bodyDiv w:val="1"/>
      <w:marLeft w:val="0"/>
      <w:marRight w:val="0"/>
      <w:marTop w:val="0"/>
      <w:marBottom w:val="0"/>
      <w:divBdr>
        <w:top w:val="none" w:sz="0" w:space="0" w:color="auto"/>
        <w:left w:val="none" w:sz="0" w:space="0" w:color="auto"/>
        <w:bottom w:val="none" w:sz="0" w:space="0" w:color="auto"/>
        <w:right w:val="none" w:sz="0" w:space="0" w:color="auto"/>
      </w:divBdr>
    </w:div>
    <w:div w:id="411053286">
      <w:bodyDiv w:val="1"/>
      <w:marLeft w:val="0"/>
      <w:marRight w:val="0"/>
      <w:marTop w:val="0"/>
      <w:marBottom w:val="0"/>
      <w:divBdr>
        <w:top w:val="none" w:sz="0" w:space="0" w:color="auto"/>
        <w:left w:val="none" w:sz="0" w:space="0" w:color="auto"/>
        <w:bottom w:val="none" w:sz="0" w:space="0" w:color="auto"/>
        <w:right w:val="none" w:sz="0" w:space="0" w:color="auto"/>
      </w:divBdr>
    </w:div>
    <w:div w:id="411197594">
      <w:bodyDiv w:val="1"/>
      <w:marLeft w:val="0"/>
      <w:marRight w:val="0"/>
      <w:marTop w:val="0"/>
      <w:marBottom w:val="0"/>
      <w:divBdr>
        <w:top w:val="none" w:sz="0" w:space="0" w:color="auto"/>
        <w:left w:val="none" w:sz="0" w:space="0" w:color="auto"/>
        <w:bottom w:val="none" w:sz="0" w:space="0" w:color="auto"/>
        <w:right w:val="none" w:sz="0" w:space="0" w:color="auto"/>
      </w:divBdr>
    </w:div>
    <w:div w:id="411201029">
      <w:bodyDiv w:val="1"/>
      <w:marLeft w:val="0"/>
      <w:marRight w:val="0"/>
      <w:marTop w:val="0"/>
      <w:marBottom w:val="0"/>
      <w:divBdr>
        <w:top w:val="none" w:sz="0" w:space="0" w:color="auto"/>
        <w:left w:val="none" w:sz="0" w:space="0" w:color="auto"/>
        <w:bottom w:val="none" w:sz="0" w:space="0" w:color="auto"/>
        <w:right w:val="none" w:sz="0" w:space="0" w:color="auto"/>
      </w:divBdr>
    </w:div>
    <w:div w:id="411245779">
      <w:bodyDiv w:val="1"/>
      <w:marLeft w:val="0"/>
      <w:marRight w:val="0"/>
      <w:marTop w:val="0"/>
      <w:marBottom w:val="0"/>
      <w:divBdr>
        <w:top w:val="none" w:sz="0" w:space="0" w:color="auto"/>
        <w:left w:val="none" w:sz="0" w:space="0" w:color="auto"/>
        <w:bottom w:val="none" w:sz="0" w:space="0" w:color="auto"/>
        <w:right w:val="none" w:sz="0" w:space="0" w:color="auto"/>
      </w:divBdr>
    </w:div>
    <w:div w:id="411312811">
      <w:bodyDiv w:val="1"/>
      <w:marLeft w:val="0"/>
      <w:marRight w:val="0"/>
      <w:marTop w:val="0"/>
      <w:marBottom w:val="0"/>
      <w:divBdr>
        <w:top w:val="none" w:sz="0" w:space="0" w:color="auto"/>
        <w:left w:val="none" w:sz="0" w:space="0" w:color="auto"/>
        <w:bottom w:val="none" w:sz="0" w:space="0" w:color="auto"/>
        <w:right w:val="none" w:sz="0" w:space="0" w:color="auto"/>
      </w:divBdr>
    </w:div>
    <w:div w:id="411320749">
      <w:bodyDiv w:val="1"/>
      <w:marLeft w:val="0"/>
      <w:marRight w:val="0"/>
      <w:marTop w:val="0"/>
      <w:marBottom w:val="0"/>
      <w:divBdr>
        <w:top w:val="none" w:sz="0" w:space="0" w:color="auto"/>
        <w:left w:val="none" w:sz="0" w:space="0" w:color="auto"/>
        <w:bottom w:val="none" w:sz="0" w:space="0" w:color="auto"/>
        <w:right w:val="none" w:sz="0" w:space="0" w:color="auto"/>
      </w:divBdr>
    </w:div>
    <w:div w:id="411584675">
      <w:bodyDiv w:val="1"/>
      <w:marLeft w:val="0"/>
      <w:marRight w:val="0"/>
      <w:marTop w:val="0"/>
      <w:marBottom w:val="0"/>
      <w:divBdr>
        <w:top w:val="none" w:sz="0" w:space="0" w:color="auto"/>
        <w:left w:val="none" w:sz="0" w:space="0" w:color="auto"/>
        <w:bottom w:val="none" w:sz="0" w:space="0" w:color="auto"/>
        <w:right w:val="none" w:sz="0" w:space="0" w:color="auto"/>
      </w:divBdr>
    </w:div>
    <w:div w:id="411664049">
      <w:bodyDiv w:val="1"/>
      <w:marLeft w:val="0"/>
      <w:marRight w:val="0"/>
      <w:marTop w:val="0"/>
      <w:marBottom w:val="0"/>
      <w:divBdr>
        <w:top w:val="none" w:sz="0" w:space="0" w:color="auto"/>
        <w:left w:val="none" w:sz="0" w:space="0" w:color="auto"/>
        <w:bottom w:val="none" w:sz="0" w:space="0" w:color="auto"/>
        <w:right w:val="none" w:sz="0" w:space="0" w:color="auto"/>
      </w:divBdr>
    </w:div>
    <w:div w:id="411699535">
      <w:bodyDiv w:val="1"/>
      <w:marLeft w:val="0"/>
      <w:marRight w:val="0"/>
      <w:marTop w:val="0"/>
      <w:marBottom w:val="0"/>
      <w:divBdr>
        <w:top w:val="none" w:sz="0" w:space="0" w:color="auto"/>
        <w:left w:val="none" w:sz="0" w:space="0" w:color="auto"/>
        <w:bottom w:val="none" w:sz="0" w:space="0" w:color="auto"/>
        <w:right w:val="none" w:sz="0" w:space="0" w:color="auto"/>
      </w:divBdr>
    </w:div>
    <w:div w:id="411777223">
      <w:bodyDiv w:val="1"/>
      <w:marLeft w:val="0"/>
      <w:marRight w:val="0"/>
      <w:marTop w:val="0"/>
      <w:marBottom w:val="0"/>
      <w:divBdr>
        <w:top w:val="none" w:sz="0" w:space="0" w:color="auto"/>
        <w:left w:val="none" w:sz="0" w:space="0" w:color="auto"/>
        <w:bottom w:val="none" w:sz="0" w:space="0" w:color="auto"/>
        <w:right w:val="none" w:sz="0" w:space="0" w:color="auto"/>
      </w:divBdr>
    </w:div>
    <w:div w:id="411856634">
      <w:bodyDiv w:val="1"/>
      <w:marLeft w:val="0"/>
      <w:marRight w:val="0"/>
      <w:marTop w:val="0"/>
      <w:marBottom w:val="0"/>
      <w:divBdr>
        <w:top w:val="none" w:sz="0" w:space="0" w:color="auto"/>
        <w:left w:val="none" w:sz="0" w:space="0" w:color="auto"/>
        <w:bottom w:val="none" w:sz="0" w:space="0" w:color="auto"/>
        <w:right w:val="none" w:sz="0" w:space="0" w:color="auto"/>
      </w:divBdr>
    </w:div>
    <w:div w:id="411857278">
      <w:bodyDiv w:val="1"/>
      <w:marLeft w:val="0"/>
      <w:marRight w:val="0"/>
      <w:marTop w:val="0"/>
      <w:marBottom w:val="0"/>
      <w:divBdr>
        <w:top w:val="none" w:sz="0" w:space="0" w:color="auto"/>
        <w:left w:val="none" w:sz="0" w:space="0" w:color="auto"/>
        <w:bottom w:val="none" w:sz="0" w:space="0" w:color="auto"/>
        <w:right w:val="none" w:sz="0" w:space="0" w:color="auto"/>
      </w:divBdr>
    </w:div>
    <w:div w:id="411894886">
      <w:bodyDiv w:val="1"/>
      <w:marLeft w:val="0"/>
      <w:marRight w:val="0"/>
      <w:marTop w:val="0"/>
      <w:marBottom w:val="0"/>
      <w:divBdr>
        <w:top w:val="none" w:sz="0" w:space="0" w:color="auto"/>
        <w:left w:val="none" w:sz="0" w:space="0" w:color="auto"/>
        <w:bottom w:val="none" w:sz="0" w:space="0" w:color="auto"/>
        <w:right w:val="none" w:sz="0" w:space="0" w:color="auto"/>
      </w:divBdr>
    </w:div>
    <w:div w:id="411973178">
      <w:bodyDiv w:val="1"/>
      <w:marLeft w:val="0"/>
      <w:marRight w:val="0"/>
      <w:marTop w:val="0"/>
      <w:marBottom w:val="0"/>
      <w:divBdr>
        <w:top w:val="none" w:sz="0" w:space="0" w:color="auto"/>
        <w:left w:val="none" w:sz="0" w:space="0" w:color="auto"/>
        <w:bottom w:val="none" w:sz="0" w:space="0" w:color="auto"/>
        <w:right w:val="none" w:sz="0" w:space="0" w:color="auto"/>
      </w:divBdr>
    </w:div>
    <w:div w:id="412121091">
      <w:bodyDiv w:val="1"/>
      <w:marLeft w:val="0"/>
      <w:marRight w:val="0"/>
      <w:marTop w:val="0"/>
      <w:marBottom w:val="0"/>
      <w:divBdr>
        <w:top w:val="none" w:sz="0" w:space="0" w:color="auto"/>
        <w:left w:val="none" w:sz="0" w:space="0" w:color="auto"/>
        <w:bottom w:val="none" w:sz="0" w:space="0" w:color="auto"/>
        <w:right w:val="none" w:sz="0" w:space="0" w:color="auto"/>
      </w:divBdr>
    </w:div>
    <w:div w:id="412242078">
      <w:bodyDiv w:val="1"/>
      <w:marLeft w:val="0"/>
      <w:marRight w:val="0"/>
      <w:marTop w:val="0"/>
      <w:marBottom w:val="0"/>
      <w:divBdr>
        <w:top w:val="none" w:sz="0" w:space="0" w:color="auto"/>
        <w:left w:val="none" w:sz="0" w:space="0" w:color="auto"/>
        <w:bottom w:val="none" w:sz="0" w:space="0" w:color="auto"/>
        <w:right w:val="none" w:sz="0" w:space="0" w:color="auto"/>
      </w:divBdr>
    </w:div>
    <w:div w:id="412287965">
      <w:bodyDiv w:val="1"/>
      <w:marLeft w:val="0"/>
      <w:marRight w:val="0"/>
      <w:marTop w:val="0"/>
      <w:marBottom w:val="0"/>
      <w:divBdr>
        <w:top w:val="none" w:sz="0" w:space="0" w:color="auto"/>
        <w:left w:val="none" w:sz="0" w:space="0" w:color="auto"/>
        <w:bottom w:val="none" w:sz="0" w:space="0" w:color="auto"/>
        <w:right w:val="none" w:sz="0" w:space="0" w:color="auto"/>
      </w:divBdr>
    </w:div>
    <w:div w:id="412312146">
      <w:bodyDiv w:val="1"/>
      <w:marLeft w:val="0"/>
      <w:marRight w:val="0"/>
      <w:marTop w:val="0"/>
      <w:marBottom w:val="0"/>
      <w:divBdr>
        <w:top w:val="none" w:sz="0" w:space="0" w:color="auto"/>
        <w:left w:val="none" w:sz="0" w:space="0" w:color="auto"/>
        <w:bottom w:val="none" w:sz="0" w:space="0" w:color="auto"/>
        <w:right w:val="none" w:sz="0" w:space="0" w:color="auto"/>
      </w:divBdr>
    </w:div>
    <w:div w:id="412436136">
      <w:bodyDiv w:val="1"/>
      <w:marLeft w:val="0"/>
      <w:marRight w:val="0"/>
      <w:marTop w:val="0"/>
      <w:marBottom w:val="0"/>
      <w:divBdr>
        <w:top w:val="none" w:sz="0" w:space="0" w:color="auto"/>
        <w:left w:val="none" w:sz="0" w:space="0" w:color="auto"/>
        <w:bottom w:val="none" w:sz="0" w:space="0" w:color="auto"/>
        <w:right w:val="none" w:sz="0" w:space="0" w:color="auto"/>
      </w:divBdr>
    </w:div>
    <w:div w:id="412436598">
      <w:bodyDiv w:val="1"/>
      <w:marLeft w:val="0"/>
      <w:marRight w:val="0"/>
      <w:marTop w:val="0"/>
      <w:marBottom w:val="0"/>
      <w:divBdr>
        <w:top w:val="none" w:sz="0" w:space="0" w:color="auto"/>
        <w:left w:val="none" w:sz="0" w:space="0" w:color="auto"/>
        <w:bottom w:val="none" w:sz="0" w:space="0" w:color="auto"/>
        <w:right w:val="none" w:sz="0" w:space="0" w:color="auto"/>
      </w:divBdr>
    </w:div>
    <w:div w:id="412437493">
      <w:bodyDiv w:val="1"/>
      <w:marLeft w:val="0"/>
      <w:marRight w:val="0"/>
      <w:marTop w:val="0"/>
      <w:marBottom w:val="0"/>
      <w:divBdr>
        <w:top w:val="none" w:sz="0" w:space="0" w:color="auto"/>
        <w:left w:val="none" w:sz="0" w:space="0" w:color="auto"/>
        <w:bottom w:val="none" w:sz="0" w:space="0" w:color="auto"/>
        <w:right w:val="none" w:sz="0" w:space="0" w:color="auto"/>
      </w:divBdr>
    </w:div>
    <w:div w:id="412704148">
      <w:bodyDiv w:val="1"/>
      <w:marLeft w:val="0"/>
      <w:marRight w:val="0"/>
      <w:marTop w:val="0"/>
      <w:marBottom w:val="0"/>
      <w:divBdr>
        <w:top w:val="none" w:sz="0" w:space="0" w:color="auto"/>
        <w:left w:val="none" w:sz="0" w:space="0" w:color="auto"/>
        <w:bottom w:val="none" w:sz="0" w:space="0" w:color="auto"/>
        <w:right w:val="none" w:sz="0" w:space="0" w:color="auto"/>
      </w:divBdr>
    </w:div>
    <w:div w:id="412708111">
      <w:bodyDiv w:val="1"/>
      <w:marLeft w:val="0"/>
      <w:marRight w:val="0"/>
      <w:marTop w:val="0"/>
      <w:marBottom w:val="0"/>
      <w:divBdr>
        <w:top w:val="none" w:sz="0" w:space="0" w:color="auto"/>
        <w:left w:val="none" w:sz="0" w:space="0" w:color="auto"/>
        <w:bottom w:val="none" w:sz="0" w:space="0" w:color="auto"/>
        <w:right w:val="none" w:sz="0" w:space="0" w:color="auto"/>
      </w:divBdr>
    </w:div>
    <w:div w:id="412749705">
      <w:bodyDiv w:val="1"/>
      <w:marLeft w:val="0"/>
      <w:marRight w:val="0"/>
      <w:marTop w:val="0"/>
      <w:marBottom w:val="0"/>
      <w:divBdr>
        <w:top w:val="none" w:sz="0" w:space="0" w:color="auto"/>
        <w:left w:val="none" w:sz="0" w:space="0" w:color="auto"/>
        <w:bottom w:val="none" w:sz="0" w:space="0" w:color="auto"/>
        <w:right w:val="none" w:sz="0" w:space="0" w:color="auto"/>
      </w:divBdr>
    </w:div>
    <w:div w:id="412820657">
      <w:bodyDiv w:val="1"/>
      <w:marLeft w:val="0"/>
      <w:marRight w:val="0"/>
      <w:marTop w:val="0"/>
      <w:marBottom w:val="0"/>
      <w:divBdr>
        <w:top w:val="none" w:sz="0" w:space="0" w:color="auto"/>
        <w:left w:val="none" w:sz="0" w:space="0" w:color="auto"/>
        <w:bottom w:val="none" w:sz="0" w:space="0" w:color="auto"/>
        <w:right w:val="none" w:sz="0" w:space="0" w:color="auto"/>
      </w:divBdr>
    </w:div>
    <w:div w:id="412898012">
      <w:bodyDiv w:val="1"/>
      <w:marLeft w:val="0"/>
      <w:marRight w:val="0"/>
      <w:marTop w:val="0"/>
      <w:marBottom w:val="0"/>
      <w:divBdr>
        <w:top w:val="none" w:sz="0" w:space="0" w:color="auto"/>
        <w:left w:val="none" w:sz="0" w:space="0" w:color="auto"/>
        <w:bottom w:val="none" w:sz="0" w:space="0" w:color="auto"/>
        <w:right w:val="none" w:sz="0" w:space="0" w:color="auto"/>
      </w:divBdr>
    </w:div>
    <w:div w:id="412901351">
      <w:bodyDiv w:val="1"/>
      <w:marLeft w:val="0"/>
      <w:marRight w:val="0"/>
      <w:marTop w:val="0"/>
      <w:marBottom w:val="0"/>
      <w:divBdr>
        <w:top w:val="none" w:sz="0" w:space="0" w:color="auto"/>
        <w:left w:val="none" w:sz="0" w:space="0" w:color="auto"/>
        <w:bottom w:val="none" w:sz="0" w:space="0" w:color="auto"/>
        <w:right w:val="none" w:sz="0" w:space="0" w:color="auto"/>
      </w:divBdr>
    </w:div>
    <w:div w:id="412943950">
      <w:bodyDiv w:val="1"/>
      <w:marLeft w:val="0"/>
      <w:marRight w:val="0"/>
      <w:marTop w:val="0"/>
      <w:marBottom w:val="0"/>
      <w:divBdr>
        <w:top w:val="none" w:sz="0" w:space="0" w:color="auto"/>
        <w:left w:val="none" w:sz="0" w:space="0" w:color="auto"/>
        <w:bottom w:val="none" w:sz="0" w:space="0" w:color="auto"/>
        <w:right w:val="none" w:sz="0" w:space="0" w:color="auto"/>
      </w:divBdr>
    </w:div>
    <w:div w:id="412970015">
      <w:bodyDiv w:val="1"/>
      <w:marLeft w:val="0"/>
      <w:marRight w:val="0"/>
      <w:marTop w:val="0"/>
      <w:marBottom w:val="0"/>
      <w:divBdr>
        <w:top w:val="none" w:sz="0" w:space="0" w:color="auto"/>
        <w:left w:val="none" w:sz="0" w:space="0" w:color="auto"/>
        <w:bottom w:val="none" w:sz="0" w:space="0" w:color="auto"/>
        <w:right w:val="none" w:sz="0" w:space="0" w:color="auto"/>
      </w:divBdr>
    </w:div>
    <w:div w:id="412973606">
      <w:bodyDiv w:val="1"/>
      <w:marLeft w:val="0"/>
      <w:marRight w:val="0"/>
      <w:marTop w:val="0"/>
      <w:marBottom w:val="0"/>
      <w:divBdr>
        <w:top w:val="none" w:sz="0" w:space="0" w:color="auto"/>
        <w:left w:val="none" w:sz="0" w:space="0" w:color="auto"/>
        <w:bottom w:val="none" w:sz="0" w:space="0" w:color="auto"/>
        <w:right w:val="none" w:sz="0" w:space="0" w:color="auto"/>
      </w:divBdr>
    </w:div>
    <w:div w:id="413013632">
      <w:bodyDiv w:val="1"/>
      <w:marLeft w:val="0"/>
      <w:marRight w:val="0"/>
      <w:marTop w:val="0"/>
      <w:marBottom w:val="0"/>
      <w:divBdr>
        <w:top w:val="none" w:sz="0" w:space="0" w:color="auto"/>
        <w:left w:val="none" w:sz="0" w:space="0" w:color="auto"/>
        <w:bottom w:val="none" w:sz="0" w:space="0" w:color="auto"/>
        <w:right w:val="none" w:sz="0" w:space="0" w:color="auto"/>
      </w:divBdr>
    </w:div>
    <w:div w:id="413014991">
      <w:bodyDiv w:val="1"/>
      <w:marLeft w:val="0"/>
      <w:marRight w:val="0"/>
      <w:marTop w:val="0"/>
      <w:marBottom w:val="0"/>
      <w:divBdr>
        <w:top w:val="none" w:sz="0" w:space="0" w:color="auto"/>
        <w:left w:val="none" w:sz="0" w:space="0" w:color="auto"/>
        <w:bottom w:val="none" w:sz="0" w:space="0" w:color="auto"/>
        <w:right w:val="none" w:sz="0" w:space="0" w:color="auto"/>
      </w:divBdr>
    </w:div>
    <w:div w:id="413015404">
      <w:bodyDiv w:val="1"/>
      <w:marLeft w:val="0"/>
      <w:marRight w:val="0"/>
      <w:marTop w:val="0"/>
      <w:marBottom w:val="0"/>
      <w:divBdr>
        <w:top w:val="none" w:sz="0" w:space="0" w:color="auto"/>
        <w:left w:val="none" w:sz="0" w:space="0" w:color="auto"/>
        <w:bottom w:val="none" w:sz="0" w:space="0" w:color="auto"/>
        <w:right w:val="none" w:sz="0" w:space="0" w:color="auto"/>
      </w:divBdr>
    </w:div>
    <w:div w:id="413015435">
      <w:bodyDiv w:val="1"/>
      <w:marLeft w:val="0"/>
      <w:marRight w:val="0"/>
      <w:marTop w:val="0"/>
      <w:marBottom w:val="0"/>
      <w:divBdr>
        <w:top w:val="none" w:sz="0" w:space="0" w:color="auto"/>
        <w:left w:val="none" w:sz="0" w:space="0" w:color="auto"/>
        <w:bottom w:val="none" w:sz="0" w:space="0" w:color="auto"/>
        <w:right w:val="none" w:sz="0" w:space="0" w:color="auto"/>
      </w:divBdr>
    </w:div>
    <w:div w:id="413016042">
      <w:bodyDiv w:val="1"/>
      <w:marLeft w:val="0"/>
      <w:marRight w:val="0"/>
      <w:marTop w:val="0"/>
      <w:marBottom w:val="0"/>
      <w:divBdr>
        <w:top w:val="none" w:sz="0" w:space="0" w:color="auto"/>
        <w:left w:val="none" w:sz="0" w:space="0" w:color="auto"/>
        <w:bottom w:val="none" w:sz="0" w:space="0" w:color="auto"/>
        <w:right w:val="none" w:sz="0" w:space="0" w:color="auto"/>
      </w:divBdr>
    </w:div>
    <w:div w:id="413019423">
      <w:bodyDiv w:val="1"/>
      <w:marLeft w:val="0"/>
      <w:marRight w:val="0"/>
      <w:marTop w:val="0"/>
      <w:marBottom w:val="0"/>
      <w:divBdr>
        <w:top w:val="none" w:sz="0" w:space="0" w:color="auto"/>
        <w:left w:val="none" w:sz="0" w:space="0" w:color="auto"/>
        <w:bottom w:val="none" w:sz="0" w:space="0" w:color="auto"/>
        <w:right w:val="none" w:sz="0" w:space="0" w:color="auto"/>
      </w:divBdr>
    </w:div>
    <w:div w:id="413091677">
      <w:bodyDiv w:val="1"/>
      <w:marLeft w:val="0"/>
      <w:marRight w:val="0"/>
      <w:marTop w:val="0"/>
      <w:marBottom w:val="0"/>
      <w:divBdr>
        <w:top w:val="none" w:sz="0" w:space="0" w:color="auto"/>
        <w:left w:val="none" w:sz="0" w:space="0" w:color="auto"/>
        <w:bottom w:val="none" w:sz="0" w:space="0" w:color="auto"/>
        <w:right w:val="none" w:sz="0" w:space="0" w:color="auto"/>
      </w:divBdr>
    </w:div>
    <w:div w:id="413169215">
      <w:bodyDiv w:val="1"/>
      <w:marLeft w:val="0"/>
      <w:marRight w:val="0"/>
      <w:marTop w:val="0"/>
      <w:marBottom w:val="0"/>
      <w:divBdr>
        <w:top w:val="none" w:sz="0" w:space="0" w:color="auto"/>
        <w:left w:val="none" w:sz="0" w:space="0" w:color="auto"/>
        <w:bottom w:val="none" w:sz="0" w:space="0" w:color="auto"/>
        <w:right w:val="none" w:sz="0" w:space="0" w:color="auto"/>
      </w:divBdr>
    </w:div>
    <w:div w:id="413169903">
      <w:bodyDiv w:val="1"/>
      <w:marLeft w:val="0"/>
      <w:marRight w:val="0"/>
      <w:marTop w:val="0"/>
      <w:marBottom w:val="0"/>
      <w:divBdr>
        <w:top w:val="none" w:sz="0" w:space="0" w:color="auto"/>
        <w:left w:val="none" w:sz="0" w:space="0" w:color="auto"/>
        <w:bottom w:val="none" w:sz="0" w:space="0" w:color="auto"/>
        <w:right w:val="none" w:sz="0" w:space="0" w:color="auto"/>
      </w:divBdr>
    </w:div>
    <w:div w:id="413208706">
      <w:bodyDiv w:val="1"/>
      <w:marLeft w:val="0"/>
      <w:marRight w:val="0"/>
      <w:marTop w:val="0"/>
      <w:marBottom w:val="0"/>
      <w:divBdr>
        <w:top w:val="none" w:sz="0" w:space="0" w:color="auto"/>
        <w:left w:val="none" w:sz="0" w:space="0" w:color="auto"/>
        <w:bottom w:val="none" w:sz="0" w:space="0" w:color="auto"/>
        <w:right w:val="none" w:sz="0" w:space="0" w:color="auto"/>
      </w:divBdr>
    </w:div>
    <w:div w:id="413283579">
      <w:bodyDiv w:val="1"/>
      <w:marLeft w:val="0"/>
      <w:marRight w:val="0"/>
      <w:marTop w:val="0"/>
      <w:marBottom w:val="0"/>
      <w:divBdr>
        <w:top w:val="none" w:sz="0" w:space="0" w:color="auto"/>
        <w:left w:val="none" w:sz="0" w:space="0" w:color="auto"/>
        <w:bottom w:val="none" w:sz="0" w:space="0" w:color="auto"/>
        <w:right w:val="none" w:sz="0" w:space="0" w:color="auto"/>
      </w:divBdr>
    </w:div>
    <w:div w:id="413287137">
      <w:bodyDiv w:val="1"/>
      <w:marLeft w:val="0"/>
      <w:marRight w:val="0"/>
      <w:marTop w:val="0"/>
      <w:marBottom w:val="0"/>
      <w:divBdr>
        <w:top w:val="none" w:sz="0" w:space="0" w:color="auto"/>
        <w:left w:val="none" w:sz="0" w:space="0" w:color="auto"/>
        <w:bottom w:val="none" w:sz="0" w:space="0" w:color="auto"/>
        <w:right w:val="none" w:sz="0" w:space="0" w:color="auto"/>
      </w:divBdr>
    </w:div>
    <w:div w:id="413354364">
      <w:bodyDiv w:val="1"/>
      <w:marLeft w:val="0"/>
      <w:marRight w:val="0"/>
      <w:marTop w:val="0"/>
      <w:marBottom w:val="0"/>
      <w:divBdr>
        <w:top w:val="none" w:sz="0" w:space="0" w:color="auto"/>
        <w:left w:val="none" w:sz="0" w:space="0" w:color="auto"/>
        <w:bottom w:val="none" w:sz="0" w:space="0" w:color="auto"/>
        <w:right w:val="none" w:sz="0" w:space="0" w:color="auto"/>
      </w:divBdr>
    </w:div>
    <w:div w:id="413355633">
      <w:bodyDiv w:val="1"/>
      <w:marLeft w:val="0"/>
      <w:marRight w:val="0"/>
      <w:marTop w:val="0"/>
      <w:marBottom w:val="0"/>
      <w:divBdr>
        <w:top w:val="none" w:sz="0" w:space="0" w:color="auto"/>
        <w:left w:val="none" w:sz="0" w:space="0" w:color="auto"/>
        <w:bottom w:val="none" w:sz="0" w:space="0" w:color="auto"/>
        <w:right w:val="none" w:sz="0" w:space="0" w:color="auto"/>
      </w:divBdr>
    </w:div>
    <w:div w:id="413401346">
      <w:bodyDiv w:val="1"/>
      <w:marLeft w:val="0"/>
      <w:marRight w:val="0"/>
      <w:marTop w:val="0"/>
      <w:marBottom w:val="0"/>
      <w:divBdr>
        <w:top w:val="none" w:sz="0" w:space="0" w:color="auto"/>
        <w:left w:val="none" w:sz="0" w:space="0" w:color="auto"/>
        <w:bottom w:val="none" w:sz="0" w:space="0" w:color="auto"/>
        <w:right w:val="none" w:sz="0" w:space="0" w:color="auto"/>
      </w:divBdr>
    </w:div>
    <w:div w:id="413401852">
      <w:bodyDiv w:val="1"/>
      <w:marLeft w:val="0"/>
      <w:marRight w:val="0"/>
      <w:marTop w:val="0"/>
      <w:marBottom w:val="0"/>
      <w:divBdr>
        <w:top w:val="none" w:sz="0" w:space="0" w:color="auto"/>
        <w:left w:val="none" w:sz="0" w:space="0" w:color="auto"/>
        <w:bottom w:val="none" w:sz="0" w:space="0" w:color="auto"/>
        <w:right w:val="none" w:sz="0" w:space="0" w:color="auto"/>
      </w:divBdr>
    </w:div>
    <w:div w:id="413473688">
      <w:bodyDiv w:val="1"/>
      <w:marLeft w:val="0"/>
      <w:marRight w:val="0"/>
      <w:marTop w:val="0"/>
      <w:marBottom w:val="0"/>
      <w:divBdr>
        <w:top w:val="none" w:sz="0" w:space="0" w:color="auto"/>
        <w:left w:val="none" w:sz="0" w:space="0" w:color="auto"/>
        <w:bottom w:val="none" w:sz="0" w:space="0" w:color="auto"/>
        <w:right w:val="none" w:sz="0" w:space="0" w:color="auto"/>
      </w:divBdr>
    </w:div>
    <w:div w:id="413547799">
      <w:bodyDiv w:val="1"/>
      <w:marLeft w:val="0"/>
      <w:marRight w:val="0"/>
      <w:marTop w:val="0"/>
      <w:marBottom w:val="0"/>
      <w:divBdr>
        <w:top w:val="none" w:sz="0" w:space="0" w:color="auto"/>
        <w:left w:val="none" w:sz="0" w:space="0" w:color="auto"/>
        <w:bottom w:val="none" w:sz="0" w:space="0" w:color="auto"/>
        <w:right w:val="none" w:sz="0" w:space="0" w:color="auto"/>
      </w:divBdr>
    </w:div>
    <w:div w:id="413599378">
      <w:bodyDiv w:val="1"/>
      <w:marLeft w:val="0"/>
      <w:marRight w:val="0"/>
      <w:marTop w:val="0"/>
      <w:marBottom w:val="0"/>
      <w:divBdr>
        <w:top w:val="none" w:sz="0" w:space="0" w:color="auto"/>
        <w:left w:val="none" w:sz="0" w:space="0" w:color="auto"/>
        <w:bottom w:val="none" w:sz="0" w:space="0" w:color="auto"/>
        <w:right w:val="none" w:sz="0" w:space="0" w:color="auto"/>
      </w:divBdr>
    </w:div>
    <w:div w:id="413626668">
      <w:bodyDiv w:val="1"/>
      <w:marLeft w:val="0"/>
      <w:marRight w:val="0"/>
      <w:marTop w:val="0"/>
      <w:marBottom w:val="0"/>
      <w:divBdr>
        <w:top w:val="none" w:sz="0" w:space="0" w:color="auto"/>
        <w:left w:val="none" w:sz="0" w:space="0" w:color="auto"/>
        <w:bottom w:val="none" w:sz="0" w:space="0" w:color="auto"/>
        <w:right w:val="none" w:sz="0" w:space="0" w:color="auto"/>
      </w:divBdr>
    </w:div>
    <w:div w:id="413670363">
      <w:bodyDiv w:val="1"/>
      <w:marLeft w:val="0"/>
      <w:marRight w:val="0"/>
      <w:marTop w:val="0"/>
      <w:marBottom w:val="0"/>
      <w:divBdr>
        <w:top w:val="none" w:sz="0" w:space="0" w:color="auto"/>
        <w:left w:val="none" w:sz="0" w:space="0" w:color="auto"/>
        <w:bottom w:val="none" w:sz="0" w:space="0" w:color="auto"/>
        <w:right w:val="none" w:sz="0" w:space="0" w:color="auto"/>
      </w:divBdr>
    </w:div>
    <w:div w:id="413742062">
      <w:bodyDiv w:val="1"/>
      <w:marLeft w:val="0"/>
      <w:marRight w:val="0"/>
      <w:marTop w:val="0"/>
      <w:marBottom w:val="0"/>
      <w:divBdr>
        <w:top w:val="none" w:sz="0" w:space="0" w:color="auto"/>
        <w:left w:val="none" w:sz="0" w:space="0" w:color="auto"/>
        <w:bottom w:val="none" w:sz="0" w:space="0" w:color="auto"/>
        <w:right w:val="none" w:sz="0" w:space="0" w:color="auto"/>
      </w:divBdr>
    </w:div>
    <w:div w:id="413820427">
      <w:bodyDiv w:val="1"/>
      <w:marLeft w:val="0"/>
      <w:marRight w:val="0"/>
      <w:marTop w:val="0"/>
      <w:marBottom w:val="0"/>
      <w:divBdr>
        <w:top w:val="none" w:sz="0" w:space="0" w:color="auto"/>
        <w:left w:val="none" w:sz="0" w:space="0" w:color="auto"/>
        <w:bottom w:val="none" w:sz="0" w:space="0" w:color="auto"/>
        <w:right w:val="none" w:sz="0" w:space="0" w:color="auto"/>
      </w:divBdr>
    </w:div>
    <w:div w:id="413861420">
      <w:bodyDiv w:val="1"/>
      <w:marLeft w:val="0"/>
      <w:marRight w:val="0"/>
      <w:marTop w:val="0"/>
      <w:marBottom w:val="0"/>
      <w:divBdr>
        <w:top w:val="none" w:sz="0" w:space="0" w:color="auto"/>
        <w:left w:val="none" w:sz="0" w:space="0" w:color="auto"/>
        <w:bottom w:val="none" w:sz="0" w:space="0" w:color="auto"/>
        <w:right w:val="none" w:sz="0" w:space="0" w:color="auto"/>
      </w:divBdr>
    </w:div>
    <w:div w:id="413940326">
      <w:bodyDiv w:val="1"/>
      <w:marLeft w:val="0"/>
      <w:marRight w:val="0"/>
      <w:marTop w:val="0"/>
      <w:marBottom w:val="0"/>
      <w:divBdr>
        <w:top w:val="none" w:sz="0" w:space="0" w:color="auto"/>
        <w:left w:val="none" w:sz="0" w:space="0" w:color="auto"/>
        <w:bottom w:val="none" w:sz="0" w:space="0" w:color="auto"/>
        <w:right w:val="none" w:sz="0" w:space="0" w:color="auto"/>
      </w:divBdr>
    </w:div>
    <w:div w:id="414204166">
      <w:bodyDiv w:val="1"/>
      <w:marLeft w:val="0"/>
      <w:marRight w:val="0"/>
      <w:marTop w:val="0"/>
      <w:marBottom w:val="0"/>
      <w:divBdr>
        <w:top w:val="none" w:sz="0" w:space="0" w:color="auto"/>
        <w:left w:val="none" w:sz="0" w:space="0" w:color="auto"/>
        <w:bottom w:val="none" w:sz="0" w:space="0" w:color="auto"/>
        <w:right w:val="none" w:sz="0" w:space="0" w:color="auto"/>
      </w:divBdr>
    </w:div>
    <w:div w:id="414326058">
      <w:bodyDiv w:val="1"/>
      <w:marLeft w:val="0"/>
      <w:marRight w:val="0"/>
      <w:marTop w:val="0"/>
      <w:marBottom w:val="0"/>
      <w:divBdr>
        <w:top w:val="none" w:sz="0" w:space="0" w:color="auto"/>
        <w:left w:val="none" w:sz="0" w:space="0" w:color="auto"/>
        <w:bottom w:val="none" w:sz="0" w:space="0" w:color="auto"/>
        <w:right w:val="none" w:sz="0" w:space="0" w:color="auto"/>
      </w:divBdr>
    </w:div>
    <w:div w:id="414403025">
      <w:bodyDiv w:val="1"/>
      <w:marLeft w:val="0"/>
      <w:marRight w:val="0"/>
      <w:marTop w:val="0"/>
      <w:marBottom w:val="0"/>
      <w:divBdr>
        <w:top w:val="none" w:sz="0" w:space="0" w:color="auto"/>
        <w:left w:val="none" w:sz="0" w:space="0" w:color="auto"/>
        <w:bottom w:val="none" w:sz="0" w:space="0" w:color="auto"/>
        <w:right w:val="none" w:sz="0" w:space="0" w:color="auto"/>
      </w:divBdr>
    </w:div>
    <w:div w:id="414518648">
      <w:bodyDiv w:val="1"/>
      <w:marLeft w:val="0"/>
      <w:marRight w:val="0"/>
      <w:marTop w:val="0"/>
      <w:marBottom w:val="0"/>
      <w:divBdr>
        <w:top w:val="none" w:sz="0" w:space="0" w:color="auto"/>
        <w:left w:val="none" w:sz="0" w:space="0" w:color="auto"/>
        <w:bottom w:val="none" w:sz="0" w:space="0" w:color="auto"/>
        <w:right w:val="none" w:sz="0" w:space="0" w:color="auto"/>
      </w:divBdr>
    </w:div>
    <w:div w:id="414595109">
      <w:bodyDiv w:val="1"/>
      <w:marLeft w:val="0"/>
      <w:marRight w:val="0"/>
      <w:marTop w:val="0"/>
      <w:marBottom w:val="0"/>
      <w:divBdr>
        <w:top w:val="none" w:sz="0" w:space="0" w:color="auto"/>
        <w:left w:val="none" w:sz="0" w:space="0" w:color="auto"/>
        <w:bottom w:val="none" w:sz="0" w:space="0" w:color="auto"/>
        <w:right w:val="none" w:sz="0" w:space="0" w:color="auto"/>
      </w:divBdr>
    </w:div>
    <w:div w:id="414665663">
      <w:bodyDiv w:val="1"/>
      <w:marLeft w:val="0"/>
      <w:marRight w:val="0"/>
      <w:marTop w:val="0"/>
      <w:marBottom w:val="0"/>
      <w:divBdr>
        <w:top w:val="none" w:sz="0" w:space="0" w:color="auto"/>
        <w:left w:val="none" w:sz="0" w:space="0" w:color="auto"/>
        <w:bottom w:val="none" w:sz="0" w:space="0" w:color="auto"/>
        <w:right w:val="none" w:sz="0" w:space="0" w:color="auto"/>
      </w:divBdr>
    </w:div>
    <w:div w:id="414668232">
      <w:bodyDiv w:val="1"/>
      <w:marLeft w:val="0"/>
      <w:marRight w:val="0"/>
      <w:marTop w:val="0"/>
      <w:marBottom w:val="0"/>
      <w:divBdr>
        <w:top w:val="none" w:sz="0" w:space="0" w:color="auto"/>
        <w:left w:val="none" w:sz="0" w:space="0" w:color="auto"/>
        <w:bottom w:val="none" w:sz="0" w:space="0" w:color="auto"/>
        <w:right w:val="none" w:sz="0" w:space="0" w:color="auto"/>
      </w:divBdr>
    </w:div>
    <w:div w:id="414673250">
      <w:bodyDiv w:val="1"/>
      <w:marLeft w:val="0"/>
      <w:marRight w:val="0"/>
      <w:marTop w:val="0"/>
      <w:marBottom w:val="0"/>
      <w:divBdr>
        <w:top w:val="none" w:sz="0" w:space="0" w:color="auto"/>
        <w:left w:val="none" w:sz="0" w:space="0" w:color="auto"/>
        <w:bottom w:val="none" w:sz="0" w:space="0" w:color="auto"/>
        <w:right w:val="none" w:sz="0" w:space="0" w:color="auto"/>
      </w:divBdr>
    </w:div>
    <w:div w:id="414673331">
      <w:bodyDiv w:val="1"/>
      <w:marLeft w:val="0"/>
      <w:marRight w:val="0"/>
      <w:marTop w:val="0"/>
      <w:marBottom w:val="0"/>
      <w:divBdr>
        <w:top w:val="none" w:sz="0" w:space="0" w:color="auto"/>
        <w:left w:val="none" w:sz="0" w:space="0" w:color="auto"/>
        <w:bottom w:val="none" w:sz="0" w:space="0" w:color="auto"/>
        <w:right w:val="none" w:sz="0" w:space="0" w:color="auto"/>
      </w:divBdr>
    </w:div>
    <w:div w:id="414783129">
      <w:bodyDiv w:val="1"/>
      <w:marLeft w:val="0"/>
      <w:marRight w:val="0"/>
      <w:marTop w:val="0"/>
      <w:marBottom w:val="0"/>
      <w:divBdr>
        <w:top w:val="none" w:sz="0" w:space="0" w:color="auto"/>
        <w:left w:val="none" w:sz="0" w:space="0" w:color="auto"/>
        <w:bottom w:val="none" w:sz="0" w:space="0" w:color="auto"/>
        <w:right w:val="none" w:sz="0" w:space="0" w:color="auto"/>
      </w:divBdr>
    </w:div>
    <w:div w:id="414933221">
      <w:bodyDiv w:val="1"/>
      <w:marLeft w:val="0"/>
      <w:marRight w:val="0"/>
      <w:marTop w:val="0"/>
      <w:marBottom w:val="0"/>
      <w:divBdr>
        <w:top w:val="none" w:sz="0" w:space="0" w:color="auto"/>
        <w:left w:val="none" w:sz="0" w:space="0" w:color="auto"/>
        <w:bottom w:val="none" w:sz="0" w:space="0" w:color="auto"/>
        <w:right w:val="none" w:sz="0" w:space="0" w:color="auto"/>
      </w:divBdr>
    </w:div>
    <w:div w:id="414982894">
      <w:bodyDiv w:val="1"/>
      <w:marLeft w:val="0"/>
      <w:marRight w:val="0"/>
      <w:marTop w:val="0"/>
      <w:marBottom w:val="0"/>
      <w:divBdr>
        <w:top w:val="none" w:sz="0" w:space="0" w:color="auto"/>
        <w:left w:val="none" w:sz="0" w:space="0" w:color="auto"/>
        <w:bottom w:val="none" w:sz="0" w:space="0" w:color="auto"/>
        <w:right w:val="none" w:sz="0" w:space="0" w:color="auto"/>
      </w:divBdr>
    </w:div>
    <w:div w:id="414983281">
      <w:bodyDiv w:val="1"/>
      <w:marLeft w:val="0"/>
      <w:marRight w:val="0"/>
      <w:marTop w:val="0"/>
      <w:marBottom w:val="0"/>
      <w:divBdr>
        <w:top w:val="none" w:sz="0" w:space="0" w:color="auto"/>
        <w:left w:val="none" w:sz="0" w:space="0" w:color="auto"/>
        <w:bottom w:val="none" w:sz="0" w:space="0" w:color="auto"/>
        <w:right w:val="none" w:sz="0" w:space="0" w:color="auto"/>
      </w:divBdr>
    </w:div>
    <w:div w:id="415057900">
      <w:bodyDiv w:val="1"/>
      <w:marLeft w:val="0"/>
      <w:marRight w:val="0"/>
      <w:marTop w:val="0"/>
      <w:marBottom w:val="0"/>
      <w:divBdr>
        <w:top w:val="none" w:sz="0" w:space="0" w:color="auto"/>
        <w:left w:val="none" w:sz="0" w:space="0" w:color="auto"/>
        <w:bottom w:val="none" w:sz="0" w:space="0" w:color="auto"/>
        <w:right w:val="none" w:sz="0" w:space="0" w:color="auto"/>
      </w:divBdr>
    </w:div>
    <w:div w:id="415059783">
      <w:bodyDiv w:val="1"/>
      <w:marLeft w:val="0"/>
      <w:marRight w:val="0"/>
      <w:marTop w:val="0"/>
      <w:marBottom w:val="0"/>
      <w:divBdr>
        <w:top w:val="none" w:sz="0" w:space="0" w:color="auto"/>
        <w:left w:val="none" w:sz="0" w:space="0" w:color="auto"/>
        <w:bottom w:val="none" w:sz="0" w:space="0" w:color="auto"/>
        <w:right w:val="none" w:sz="0" w:space="0" w:color="auto"/>
      </w:divBdr>
    </w:div>
    <w:div w:id="415320423">
      <w:bodyDiv w:val="1"/>
      <w:marLeft w:val="0"/>
      <w:marRight w:val="0"/>
      <w:marTop w:val="0"/>
      <w:marBottom w:val="0"/>
      <w:divBdr>
        <w:top w:val="none" w:sz="0" w:space="0" w:color="auto"/>
        <w:left w:val="none" w:sz="0" w:space="0" w:color="auto"/>
        <w:bottom w:val="none" w:sz="0" w:space="0" w:color="auto"/>
        <w:right w:val="none" w:sz="0" w:space="0" w:color="auto"/>
      </w:divBdr>
    </w:div>
    <w:div w:id="415327577">
      <w:bodyDiv w:val="1"/>
      <w:marLeft w:val="0"/>
      <w:marRight w:val="0"/>
      <w:marTop w:val="0"/>
      <w:marBottom w:val="0"/>
      <w:divBdr>
        <w:top w:val="none" w:sz="0" w:space="0" w:color="auto"/>
        <w:left w:val="none" w:sz="0" w:space="0" w:color="auto"/>
        <w:bottom w:val="none" w:sz="0" w:space="0" w:color="auto"/>
        <w:right w:val="none" w:sz="0" w:space="0" w:color="auto"/>
      </w:divBdr>
    </w:div>
    <w:div w:id="415369238">
      <w:bodyDiv w:val="1"/>
      <w:marLeft w:val="0"/>
      <w:marRight w:val="0"/>
      <w:marTop w:val="0"/>
      <w:marBottom w:val="0"/>
      <w:divBdr>
        <w:top w:val="none" w:sz="0" w:space="0" w:color="auto"/>
        <w:left w:val="none" w:sz="0" w:space="0" w:color="auto"/>
        <w:bottom w:val="none" w:sz="0" w:space="0" w:color="auto"/>
        <w:right w:val="none" w:sz="0" w:space="0" w:color="auto"/>
      </w:divBdr>
    </w:div>
    <w:div w:id="415397188">
      <w:bodyDiv w:val="1"/>
      <w:marLeft w:val="0"/>
      <w:marRight w:val="0"/>
      <w:marTop w:val="0"/>
      <w:marBottom w:val="0"/>
      <w:divBdr>
        <w:top w:val="none" w:sz="0" w:space="0" w:color="auto"/>
        <w:left w:val="none" w:sz="0" w:space="0" w:color="auto"/>
        <w:bottom w:val="none" w:sz="0" w:space="0" w:color="auto"/>
        <w:right w:val="none" w:sz="0" w:space="0" w:color="auto"/>
      </w:divBdr>
    </w:div>
    <w:div w:id="415397768">
      <w:bodyDiv w:val="1"/>
      <w:marLeft w:val="0"/>
      <w:marRight w:val="0"/>
      <w:marTop w:val="0"/>
      <w:marBottom w:val="0"/>
      <w:divBdr>
        <w:top w:val="none" w:sz="0" w:space="0" w:color="auto"/>
        <w:left w:val="none" w:sz="0" w:space="0" w:color="auto"/>
        <w:bottom w:val="none" w:sz="0" w:space="0" w:color="auto"/>
        <w:right w:val="none" w:sz="0" w:space="0" w:color="auto"/>
      </w:divBdr>
    </w:div>
    <w:div w:id="415398678">
      <w:bodyDiv w:val="1"/>
      <w:marLeft w:val="0"/>
      <w:marRight w:val="0"/>
      <w:marTop w:val="0"/>
      <w:marBottom w:val="0"/>
      <w:divBdr>
        <w:top w:val="none" w:sz="0" w:space="0" w:color="auto"/>
        <w:left w:val="none" w:sz="0" w:space="0" w:color="auto"/>
        <w:bottom w:val="none" w:sz="0" w:space="0" w:color="auto"/>
        <w:right w:val="none" w:sz="0" w:space="0" w:color="auto"/>
      </w:divBdr>
    </w:div>
    <w:div w:id="415442868">
      <w:bodyDiv w:val="1"/>
      <w:marLeft w:val="0"/>
      <w:marRight w:val="0"/>
      <w:marTop w:val="0"/>
      <w:marBottom w:val="0"/>
      <w:divBdr>
        <w:top w:val="none" w:sz="0" w:space="0" w:color="auto"/>
        <w:left w:val="none" w:sz="0" w:space="0" w:color="auto"/>
        <w:bottom w:val="none" w:sz="0" w:space="0" w:color="auto"/>
        <w:right w:val="none" w:sz="0" w:space="0" w:color="auto"/>
      </w:divBdr>
    </w:div>
    <w:div w:id="415517322">
      <w:bodyDiv w:val="1"/>
      <w:marLeft w:val="0"/>
      <w:marRight w:val="0"/>
      <w:marTop w:val="0"/>
      <w:marBottom w:val="0"/>
      <w:divBdr>
        <w:top w:val="none" w:sz="0" w:space="0" w:color="auto"/>
        <w:left w:val="none" w:sz="0" w:space="0" w:color="auto"/>
        <w:bottom w:val="none" w:sz="0" w:space="0" w:color="auto"/>
        <w:right w:val="none" w:sz="0" w:space="0" w:color="auto"/>
      </w:divBdr>
    </w:div>
    <w:div w:id="415590606">
      <w:bodyDiv w:val="1"/>
      <w:marLeft w:val="0"/>
      <w:marRight w:val="0"/>
      <w:marTop w:val="0"/>
      <w:marBottom w:val="0"/>
      <w:divBdr>
        <w:top w:val="none" w:sz="0" w:space="0" w:color="auto"/>
        <w:left w:val="none" w:sz="0" w:space="0" w:color="auto"/>
        <w:bottom w:val="none" w:sz="0" w:space="0" w:color="auto"/>
        <w:right w:val="none" w:sz="0" w:space="0" w:color="auto"/>
      </w:divBdr>
    </w:div>
    <w:div w:id="415707393">
      <w:bodyDiv w:val="1"/>
      <w:marLeft w:val="0"/>
      <w:marRight w:val="0"/>
      <w:marTop w:val="0"/>
      <w:marBottom w:val="0"/>
      <w:divBdr>
        <w:top w:val="none" w:sz="0" w:space="0" w:color="auto"/>
        <w:left w:val="none" w:sz="0" w:space="0" w:color="auto"/>
        <w:bottom w:val="none" w:sz="0" w:space="0" w:color="auto"/>
        <w:right w:val="none" w:sz="0" w:space="0" w:color="auto"/>
      </w:divBdr>
    </w:div>
    <w:div w:id="415784343">
      <w:bodyDiv w:val="1"/>
      <w:marLeft w:val="0"/>
      <w:marRight w:val="0"/>
      <w:marTop w:val="0"/>
      <w:marBottom w:val="0"/>
      <w:divBdr>
        <w:top w:val="none" w:sz="0" w:space="0" w:color="auto"/>
        <w:left w:val="none" w:sz="0" w:space="0" w:color="auto"/>
        <w:bottom w:val="none" w:sz="0" w:space="0" w:color="auto"/>
        <w:right w:val="none" w:sz="0" w:space="0" w:color="auto"/>
      </w:divBdr>
    </w:div>
    <w:div w:id="415827151">
      <w:bodyDiv w:val="1"/>
      <w:marLeft w:val="0"/>
      <w:marRight w:val="0"/>
      <w:marTop w:val="0"/>
      <w:marBottom w:val="0"/>
      <w:divBdr>
        <w:top w:val="none" w:sz="0" w:space="0" w:color="auto"/>
        <w:left w:val="none" w:sz="0" w:space="0" w:color="auto"/>
        <w:bottom w:val="none" w:sz="0" w:space="0" w:color="auto"/>
        <w:right w:val="none" w:sz="0" w:space="0" w:color="auto"/>
      </w:divBdr>
    </w:div>
    <w:div w:id="415978054">
      <w:bodyDiv w:val="1"/>
      <w:marLeft w:val="0"/>
      <w:marRight w:val="0"/>
      <w:marTop w:val="0"/>
      <w:marBottom w:val="0"/>
      <w:divBdr>
        <w:top w:val="none" w:sz="0" w:space="0" w:color="auto"/>
        <w:left w:val="none" w:sz="0" w:space="0" w:color="auto"/>
        <w:bottom w:val="none" w:sz="0" w:space="0" w:color="auto"/>
        <w:right w:val="none" w:sz="0" w:space="0" w:color="auto"/>
      </w:divBdr>
    </w:div>
    <w:div w:id="416025932">
      <w:bodyDiv w:val="1"/>
      <w:marLeft w:val="0"/>
      <w:marRight w:val="0"/>
      <w:marTop w:val="0"/>
      <w:marBottom w:val="0"/>
      <w:divBdr>
        <w:top w:val="none" w:sz="0" w:space="0" w:color="auto"/>
        <w:left w:val="none" w:sz="0" w:space="0" w:color="auto"/>
        <w:bottom w:val="none" w:sz="0" w:space="0" w:color="auto"/>
        <w:right w:val="none" w:sz="0" w:space="0" w:color="auto"/>
      </w:divBdr>
    </w:div>
    <w:div w:id="416027281">
      <w:bodyDiv w:val="1"/>
      <w:marLeft w:val="0"/>
      <w:marRight w:val="0"/>
      <w:marTop w:val="0"/>
      <w:marBottom w:val="0"/>
      <w:divBdr>
        <w:top w:val="none" w:sz="0" w:space="0" w:color="auto"/>
        <w:left w:val="none" w:sz="0" w:space="0" w:color="auto"/>
        <w:bottom w:val="none" w:sz="0" w:space="0" w:color="auto"/>
        <w:right w:val="none" w:sz="0" w:space="0" w:color="auto"/>
      </w:divBdr>
    </w:div>
    <w:div w:id="416097446">
      <w:bodyDiv w:val="1"/>
      <w:marLeft w:val="0"/>
      <w:marRight w:val="0"/>
      <w:marTop w:val="0"/>
      <w:marBottom w:val="0"/>
      <w:divBdr>
        <w:top w:val="none" w:sz="0" w:space="0" w:color="auto"/>
        <w:left w:val="none" w:sz="0" w:space="0" w:color="auto"/>
        <w:bottom w:val="none" w:sz="0" w:space="0" w:color="auto"/>
        <w:right w:val="none" w:sz="0" w:space="0" w:color="auto"/>
      </w:divBdr>
    </w:div>
    <w:div w:id="416292277">
      <w:bodyDiv w:val="1"/>
      <w:marLeft w:val="0"/>
      <w:marRight w:val="0"/>
      <w:marTop w:val="0"/>
      <w:marBottom w:val="0"/>
      <w:divBdr>
        <w:top w:val="none" w:sz="0" w:space="0" w:color="auto"/>
        <w:left w:val="none" w:sz="0" w:space="0" w:color="auto"/>
        <w:bottom w:val="none" w:sz="0" w:space="0" w:color="auto"/>
        <w:right w:val="none" w:sz="0" w:space="0" w:color="auto"/>
      </w:divBdr>
    </w:div>
    <w:div w:id="416361911">
      <w:bodyDiv w:val="1"/>
      <w:marLeft w:val="0"/>
      <w:marRight w:val="0"/>
      <w:marTop w:val="0"/>
      <w:marBottom w:val="0"/>
      <w:divBdr>
        <w:top w:val="none" w:sz="0" w:space="0" w:color="auto"/>
        <w:left w:val="none" w:sz="0" w:space="0" w:color="auto"/>
        <w:bottom w:val="none" w:sz="0" w:space="0" w:color="auto"/>
        <w:right w:val="none" w:sz="0" w:space="0" w:color="auto"/>
      </w:divBdr>
    </w:div>
    <w:div w:id="416364581">
      <w:bodyDiv w:val="1"/>
      <w:marLeft w:val="0"/>
      <w:marRight w:val="0"/>
      <w:marTop w:val="0"/>
      <w:marBottom w:val="0"/>
      <w:divBdr>
        <w:top w:val="none" w:sz="0" w:space="0" w:color="auto"/>
        <w:left w:val="none" w:sz="0" w:space="0" w:color="auto"/>
        <w:bottom w:val="none" w:sz="0" w:space="0" w:color="auto"/>
        <w:right w:val="none" w:sz="0" w:space="0" w:color="auto"/>
      </w:divBdr>
    </w:div>
    <w:div w:id="416487668">
      <w:bodyDiv w:val="1"/>
      <w:marLeft w:val="0"/>
      <w:marRight w:val="0"/>
      <w:marTop w:val="0"/>
      <w:marBottom w:val="0"/>
      <w:divBdr>
        <w:top w:val="none" w:sz="0" w:space="0" w:color="auto"/>
        <w:left w:val="none" w:sz="0" w:space="0" w:color="auto"/>
        <w:bottom w:val="none" w:sz="0" w:space="0" w:color="auto"/>
        <w:right w:val="none" w:sz="0" w:space="0" w:color="auto"/>
      </w:divBdr>
    </w:div>
    <w:div w:id="416555072">
      <w:bodyDiv w:val="1"/>
      <w:marLeft w:val="0"/>
      <w:marRight w:val="0"/>
      <w:marTop w:val="0"/>
      <w:marBottom w:val="0"/>
      <w:divBdr>
        <w:top w:val="none" w:sz="0" w:space="0" w:color="auto"/>
        <w:left w:val="none" w:sz="0" w:space="0" w:color="auto"/>
        <w:bottom w:val="none" w:sz="0" w:space="0" w:color="auto"/>
        <w:right w:val="none" w:sz="0" w:space="0" w:color="auto"/>
      </w:divBdr>
    </w:div>
    <w:div w:id="416559930">
      <w:bodyDiv w:val="1"/>
      <w:marLeft w:val="0"/>
      <w:marRight w:val="0"/>
      <w:marTop w:val="0"/>
      <w:marBottom w:val="0"/>
      <w:divBdr>
        <w:top w:val="none" w:sz="0" w:space="0" w:color="auto"/>
        <w:left w:val="none" w:sz="0" w:space="0" w:color="auto"/>
        <w:bottom w:val="none" w:sz="0" w:space="0" w:color="auto"/>
        <w:right w:val="none" w:sz="0" w:space="0" w:color="auto"/>
      </w:divBdr>
    </w:div>
    <w:div w:id="416562445">
      <w:bodyDiv w:val="1"/>
      <w:marLeft w:val="0"/>
      <w:marRight w:val="0"/>
      <w:marTop w:val="0"/>
      <w:marBottom w:val="0"/>
      <w:divBdr>
        <w:top w:val="none" w:sz="0" w:space="0" w:color="auto"/>
        <w:left w:val="none" w:sz="0" w:space="0" w:color="auto"/>
        <w:bottom w:val="none" w:sz="0" w:space="0" w:color="auto"/>
        <w:right w:val="none" w:sz="0" w:space="0" w:color="auto"/>
      </w:divBdr>
    </w:div>
    <w:div w:id="416682480">
      <w:bodyDiv w:val="1"/>
      <w:marLeft w:val="0"/>
      <w:marRight w:val="0"/>
      <w:marTop w:val="0"/>
      <w:marBottom w:val="0"/>
      <w:divBdr>
        <w:top w:val="none" w:sz="0" w:space="0" w:color="auto"/>
        <w:left w:val="none" w:sz="0" w:space="0" w:color="auto"/>
        <w:bottom w:val="none" w:sz="0" w:space="0" w:color="auto"/>
        <w:right w:val="none" w:sz="0" w:space="0" w:color="auto"/>
      </w:divBdr>
    </w:div>
    <w:div w:id="416907092">
      <w:bodyDiv w:val="1"/>
      <w:marLeft w:val="0"/>
      <w:marRight w:val="0"/>
      <w:marTop w:val="0"/>
      <w:marBottom w:val="0"/>
      <w:divBdr>
        <w:top w:val="none" w:sz="0" w:space="0" w:color="auto"/>
        <w:left w:val="none" w:sz="0" w:space="0" w:color="auto"/>
        <w:bottom w:val="none" w:sz="0" w:space="0" w:color="auto"/>
        <w:right w:val="none" w:sz="0" w:space="0" w:color="auto"/>
      </w:divBdr>
    </w:div>
    <w:div w:id="416949446">
      <w:bodyDiv w:val="1"/>
      <w:marLeft w:val="0"/>
      <w:marRight w:val="0"/>
      <w:marTop w:val="0"/>
      <w:marBottom w:val="0"/>
      <w:divBdr>
        <w:top w:val="none" w:sz="0" w:space="0" w:color="auto"/>
        <w:left w:val="none" w:sz="0" w:space="0" w:color="auto"/>
        <w:bottom w:val="none" w:sz="0" w:space="0" w:color="auto"/>
        <w:right w:val="none" w:sz="0" w:space="0" w:color="auto"/>
      </w:divBdr>
    </w:div>
    <w:div w:id="417017261">
      <w:bodyDiv w:val="1"/>
      <w:marLeft w:val="0"/>
      <w:marRight w:val="0"/>
      <w:marTop w:val="0"/>
      <w:marBottom w:val="0"/>
      <w:divBdr>
        <w:top w:val="none" w:sz="0" w:space="0" w:color="auto"/>
        <w:left w:val="none" w:sz="0" w:space="0" w:color="auto"/>
        <w:bottom w:val="none" w:sz="0" w:space="0" w:color="auto"/>
        <w:right w:val="none" w:sz="0" w:space="0" w:color="auto"/>
      </w:divBdr>
    </w:div>
    <w:div w:id="417019661">
      <w:bodyDiv w:val="1"/>
      <w:marLeft w:val="0"/>
      <w:marRight w:val="0"/>
      <w:marTop w:val="0"/>
      <w:marBottom w:val="0"/>
      <w:divBdr>
        <w:top w:val="none" w:sz="0" w:space="0" w:color="auto"/>
        <w:left w:val="none" w:sz="0" w:space="0" w:color="auto"/>
        <w:bottom w:val="none" w:sz="0" w:space="0" w:color="auto"/>
        <w:right w:val="none" w:sz="0" w:space="0" w:color="auto"/>
      </w:divBdr>
    </w:div>
    <w:div w:id="417095439">
      <w:bodyDiv w:val="1"/>
      <w:marLeft w:val="0"/>
      <w:marRight w:val="0"/>
      <w:marTop w:val="0"/>
      <w:marBottom w:val="0"/>
      <w:divBdr>
        <w:top w:val="none" w:sz="0" w:space="0" w:color="auto"/>
        <w:left w:val="none" w:sz="0" w:space="0" w:color="auto"/>
        <w:bottom w:val="none" w:sz="0" w:space="0" w:color="auto"/>
        <w:right w:val="none" w:sz="0" w:space="0" w:color="auto"/>
      </w:divBdr>
    </w:div>
    <w:div w:id="417099452">
      <w:bodyDiv w:val="1"/>
      <w:marLeft w:val="0"/>
      <w:marRight w:val="0"/>
      <w:marTop w:val="0"/>
      <w:marBottom w:val="0"/>
      <w:divBdr>
        <w:top w:val="none" w:sz="0" w:space="0" w:color="auto"/>
        <w:left w:val="none" w:sz="0" w:space="0" w:color="auto"/>
        <w:bottom w:val="none" w:sz="0" w:space="0" w:color="auto"/>
        <w:right w:val="none" w:sz="0" w:space="0" w:color="auto"/>
      </w:divBdr>
    </w:div>
    <w:div w:id="417139391">
      <w:bodyDiv w:val="1"/>
      <w:marLeft w:val="0"/>
      <w:marRight w:val="0"/>
      <w:marTop w:val="0"/>
      <w:marBottom w:val="0"/>
      <w:divBdr>
        <w:top w:val="none" w:sz="0" w:space="0" w:color="auto"/>
        <w:left w:val="none" w:sz="0" w:space="0" w:color="auto"/>
        <w:bottom w:val="none" w:sz="0" w:space="0" w:color="auto"/>
        <w:right w:val="none" w:sz="0" w:space="0" w:color="auto"/>
      </w:divBdr>
    </w:div>
    <w:div w:id="417290438">
      <w:bodyDiv w:val="1"/>
      <w:marLeft w:val="0"/>
      <w:marRight w:val="0"/>
      <w:marTop w:val="0"/>
      <w:marBottom w:val="0"/>
      <w:divBdr>
        <w:top w:val="none" w:sz="0" w:space="0" w:color="auto"/>
        <w:left w:val="none" w:sz="0" w:space="0" w:color="auto"/>
        <w:bottom w:val="none" w:sz="0" w:space="0" w:color="auto"/>
        <w:right w:val="none" w:sz="0" w:space="0" w:color="auto"/>
      </w:divBdr>
    </w:div>
    <w:div w:id="417336986">
      <w:bodyDiv w:val="1"/>
      <w:marLeft w:val="0"/>
      <w:marRight w:val="0"/>
      <w:marTop w:val="0"/>
      <w:marBottom w:val="0"/>
      <w:divBdr>
        <w:top w:val="none" w:sz="0" w:space="0" w:color="auto"/>
        <w:left w:val="none" w:sz="0" w:space="0" w:color="auto"/>
        <w:bottom w:val="none" w:sz="0" w:space="0" w:color="auto"/>
        <w:right w:val="none" w:sz="0" w:space="0" w:color="auto"/>
      </w:divBdr>
    </w:div>
    <w:div w:id="417361085">
      <w:bodyDiv w:val="1"/>
      <w:marLeft w:val="0"/>
      <w:marRight w:val="0"/>
      <w:marTop w:val="0"/>
      <w:marBottom w:val="0"/>
      <w:divBdr>
        <w:top w:val="none" w:sz="0" w:space="0" w:color="auto"/>
        <w:left w:val="none" w:sz="0" w:space="0" w:color="auto"/>
        <w:bottom w:val="none" w:sz="0" w:space="0" w:color="auto"/>
        <w:right w:val="none" w:sz="0" w:space="0" w:color="auto"/>
      </w:divBdr>
    </w:div>
    <w:div w:id="417362913">
      <w:bodyDiv w:val="1"/>
      <w:marLeft w:val="0"/>
      <w:marRight w:val="0"/>
      <w:marTop w:val="0"/>
      <w:marBottom w:val="0"/>
      <w:divBdr>
        <w:top w:val="none" w:sz="0" w:space="0" w:color="auto"/>
        <w:left w:val="none" w:sz="0" w:space="0" w:color="auto"/>
        <w:bottom w:val="none" w:sz="0" w:space="0" w:color="auto"/>
        <w:right w:val="none" w:sz="0" w:space="0" w:color="auto"/>
      </w:divBdr>
    </w:div>
    <w:div w:id="417404661">
      <w:bodyDiv w:val="1"/>
      <w:marLeft w:val="0"/>
      <w:marRight w:val="0"/>
      <w:marTop w:val="0"/>
      <w:marBottom w:val="0"/>
      <w:divBdr>
        <w:top w:val="none" w:sz="0" w:space="0" w:color="auto"/>
        <w:left w:val="none" w:sz="0" w:space="0" w:color="auto"/>
        <w:bottom w:val="none" w:sz="0" w:space="0" w:color="auto"/>
        <w:right w:val="none" w:sz="0" w:space="0" w:color="auto"/>
      </w:divBdr>
    </w:div>
    <w:div w:id="417412669">
      <w:bodyDiv w:val="1"/>
      <w:marLeft w:val="0"/>
      <w:marRight w:val="0"/>
      <w:marTop w:val="0"/>
      <w:marBottom w:val="0"/>
      <w:divBdr>
        <w:top w:val="none" w:sz="0" w:space="0" w:color="auto"/>
        <w:left w:val="none" w:sz="0" w:space="0" w:color="auto"/>
        <w:bottom w:val="none" w:sz="0" w:space="0" w:color="auto"/>
        <w:right w:val="none" w:sz="0" w:space="0" w:color="auto"/>
      </w:divBdr>
    </w:div>
    <w:div w:id="417483146">
      <w:bodyDiv w:val="1"/>
      <w:marLeft w:val="0"/>
      <w:marRight w:val="0"/>
      <w:marTop w:val="0"/>
      <w:marBottom w:val="0"/>
      <w:divBdr>
        <w:top w:val="none" w:sz="0" w:space="0" w:color="auto"/>
        <w:left w:val="none" w:sz="0" w:space="0" w:color="auto"/>
        <w:bottom w:val="none" w:sz="0" w:space="0" w:color="auto"/>
        <w:right w:val="none" w:sz="0" w:space="0" w:color="auto"/>
      </w:divBdr>
    </w:div>
    <w:div w:id="417597872">
      <w:bodyDiv w:val="1"/>
      <w:marLeft w:val="0"/>
      <w:marRight w:val="0"/>
      <w:marTop w:val="0"/>
      <w:marBottom w:val="0"/>
      <w:divBdr>
        <w:top w:val="none" w:sz="0" w:space="0" w:color="auto"/>
        <w:left w:val="none" w:sz="0" w:space="0" w:color="auto"/>
        <w:bottom w:val="none" w:sz="0" w:space="0" w:color="auto"/>
        <w:right w:val="none" w:sz="0" w:space="0" w:color="auto"/>
      </w:divBdr>
    </w:div>
    <w:div w:id="417681539">
      <w:bodyDiv w:val="1"/>
      <w:marLeft w:val="0"/>
      <w:marRight w:val="0"/>
      <w:marTop w:val="0"/>
      <w:marBottom w:val="0"/>
      <w:divBdr>
        <w:top w:val="none" w:sz="0" w:space="0" w:color="auto"/>
        <w:left w:val="none" w:sz="0" w:space="0" w:color="auto"/>
        <w:bottom w:val="none" w:sz="0" w:space="0" w:color="auto"/>
        <w:right w:val="none" w:sz="0" w:space="0" w:color="auto"/>
      </w:divBdr>
    </w:div>
    <w:div w:id="417754514">
      <w:bodyDiv w:val="1"/>
      <w:marLeft w:val="0"/>
      <w:marRight w:val="0"/>
      <w:marTop w:val="0"/>
      <w:marBottom w:val="0"/>
      <w:divBdr>
        <w:top w:val="none" w:sz="0" w:space="0" w:color="auto"/>
        <w:left w:val="none" w:sz="0" w:space="0" w:color="auto"/>
        <w:bottom w:val="none" w:sz="0" w:space="0" w:color="auto"/>
        <w:right w:val="none" w:sz="0" w:space="0" w:color="auto"/>
      </w:divBdr>
    </w:div>
    <w:div w:id="417792996">
      <w:bodyDiv w:val="1"/>
      <w:marLeft w:val="0"/>
      <w:marRight w:val="0"/>
      <w:marTop w:val="0"/>
      <w:marBottom w:val="0"/>
      <w:divBdr>
        <w:top w:val="none" w:sz="0" w:space="0" w:color="auto"/>
        <w:left w:val="none" w:sz="0" w:space="0" w:color="auto"/>
        <w:bottom w:val="none" w:sz="0" w:space="0" w:color="auto"/>
        <w:right w:val="none" w:sz="0" w:space="0" w:color="auto"/>
      </w:divBdr>
    </w:div>
    <w:div w:id="417796576">
      <w:bodyDiv w:val="1"/>
      <w:marLeft w:val="0"/>
      <w:marRight w:val="0"/>
      <w:marTop w:val="0"/>
      <w:marBottom w:val="0"/>
      <w:divBdr>
        <w:top w:val="none" w:sz="0" w:space="0" w:color="auto"/>
        <w:left w:val="none" w:sz="0" w:space="0" w:color="auto"/>
        <w:bottom w:val="none" w:sz="0" w:space="0" w:color="auto"/>
        <w:right w:val="none" w:sz="0" w:space="0" w:color="auto"/>
      </w:divBdr>
    </w:div>
    <w:div w:id="417796701">
      <w:bodyDiv w:val="1"/>
      <w:marLeft w:val="0"/>
      <w:marRight w:val="0"/>
      <w:marTop w:val="0"/>
      <w:marBottom w:val="0"/>
      <w:divBdr>
        <w:top w:val="none" w:sz="0" w:space="0" w:color="auto"/>
        <w:left w:val="none" w:sz="0" w:space="0" w:color="auto"/>
        <w:bottom w:val="none" w:sz="0" w:space="0" w:color="auto"/>
        <w:right w:val="none" w:sz="0" w:space="0" w:color="auto"/>
      </w:divBdr>
    </w:div>
    <w:div w:id="417867383">
      <w:bodyDiv w:val="1"/>
      <w:marLeft w:val="0"/>
      <w:marRight w:val="0"/>
      <w:marTop w:val="0"/>
      <w:marBottom w:val="0"/>
      <w:divBdr>
        <w:top w:val="none" w:sz="0" w:space="0" w:color="auto"/>
        <w:left w:val="none" w:sz="0" w:space="0" w:color="auto"/>
        <w:bottom w:val="none" w:sz="0" w:space="0" w:color="auto"/>
        <w:right w:val="none" w:sz="0" w:space="0" w:color="auto"/>
      </w:divBdr>
    </w:div>
    <w:div w:id="417872547">
      <w:bodyDiv w:val="1"/>
      <w:marLeft w:val="0"/>
      <w:marRight w:val="0"/>
      <w:marTop w:val="0"/>
      <w:marBottom w:val="0"/>
      <w:divBdr>
        <w:top w:val="none" w:sz="0" w:space="0" w:color="auto"/>
        <w:left w:val="none" w:sz="0" w:space="0" w:color="auto"/>
        <w:bottom w:val="none" w:sz="0" w:space="0" w:color="auto"/>
        <w:right w:val="none" w:sz="0" w:space="0" w:color="auto"/>
      </w:divBdr>
    </w:div>
    <w:div w:id="417874810">
      <w:bodyDiv w:val="1"/>
      <w:marLeft w:val="0"/>
      <w:marRight w:val="0"/>
      <w:marTop w:val="0"/>
      <w:marBottom w:val="0"/>
      <w:divBdr>
        <w:top w:val="none" w:sz="0" w:space="0" w:color="auto"/>
        <w:left w:val="none" w:sz="0" w:space="0" w:color="auto"/>
        <w:bottom w:val="none" w:sz="0" w:space="0" w:color="auto"/>
        <w:right w:val="none" w:sz="0" w:space="0" w:color="auto"/>
      </w:divBdr>
    </w:div>
    <w:div w:id="418136261">
      <w:bodyDiv w:val="1"/>
      <w:marLeft w:val="0"/>
      <w:marRight w:val="0"/>
      <w:marTop w:val="0"/>
      <w:marBottom w:val="0"/>
      <w:divBdr>
        <w:top w:val="none" w:sz="0" w:space="0" w:color="auto"/>
        <w:left w:val="none" w:sz="0" w:space="0" w:color="auto"/>
        <w:bottom w:val="none" w:sz="0" w:space="0" w:color="auto"/>
        <w:right w:val="none" w:sz="0" w:space="0" w:color="auto"/>
      </w:divBdr>
    </w:div>
    <w:div w:id="418138979">
      <w:bodyDiv w:val="1"/>
      <w:marLeft w:val="0"/>
      <w:marRight w:val="0"/>
      <w:marTop w:val="0"/>
      <w:marBottom w:val="0"/>
      <w:divBdr>
        <w:top w:val="none" w:sz="0" w:space="0" w:color="auto"/>
        <w:left w:val="none" w:sz="0" w:space="0" w:color="auto"/>
        <w:bottom w:val="none" w:sz="0" w:space="0" w:color="auto"/>
        <w:right w:val="none" w:sz="0" w:space="0" w:color="auto"/>
      </w:divBdr>
    </w:div>
    <w:div w:id="418142772">
      <w:bodyDiv w:val="1"/>
      <w:marLeft w:val="0"/>
      <w:marRight w:val="0"/>
      <w:marTop w:val="0"/>
      <w:marBottom w:val="0"/>
      <w:divBdr>
        <w:top w:val="none" w:sz="0" w:space="0" w:color="auto"/>
        <w:left w:val="none" w:sz="0" w:space="0" w:color="auto"/>
        <w:bottom w:val="none" w:sz="0" w:space="0" w:color="auto"/>
        <w:right w:val="none" w:sz="0" w:space="0" w:color="auto"/>
      </w:divBdr>
    </w:div>
    <w:div w:id="418211975">
      <w:bodyDiv w:val="1"/>
      <w:marLeft w:val="0"/>
      <w:marRight w:val="0"/>
      <w:marTop w:val="0"/>
      <w:marBottom w:val="0"/>
      <w:divBdr>
        <w:top w:val="none" w:sz="0" w:space="0" w:color="auto"/>
        <w:left w:val="none" w:sz="0" w:space="0" w:color="auto"/>
        <w:bottom w:val="none" w:sz="0" w:space="0" w:color="auto"/>
        <w:right w:val="none" w:sz="0" w:space="0" w:color="auto"/>
      </w:divBdr>
    </w:div>
    <w:div w:id="418255799">
      <w:bodyDiv w:val="1"/>
      <w:marLeft w:val="0"/>
      <w:marRight w:val="0"/>
      <w:marTop w:val="0"/>
      <w:marBottom w:val="0"/>
      <w:divBdr>
        <w:top w:val="none" w:sz="0" w:space="0" w:color="auto"/>
        <w:left w:val="none" w:sz="0" w:space="0" w:color="auto"/>
        <w:bottom w:val="none" w:sz="0" w:space="0" w:color="auto"/>
        <w:right w:val="none" w:sz="0" w:space="0" w:color="auto"/>
      </w:divBdr>
    </w:div>
    <w:div w:id="418331859">
      <w:bodyDiv w:val="1"/>
      <w:marLeft w:val="0"/>
      <w:marRight w:val="0"/>
      <w:marTop w:val="0"/>
      <w:marBottom w:val="0"/>
      <w:divBdr>
        <w:top w:val="none" w:sz="0" w:space="0" w:color="auto"/>
        <w:left w:val="none" w:sz="0" w:space="0" w:color="auto"/>
        <w:bottom w:val="none" w:sz="0" w:space="0" w:color="auto"/>
        <w:right w:val="none" w:sz="0" w:space="0" w:color="auto"/>
      </w:divBdr>
    </w:div>
    <w:div w:id="418448737">
      <w:bodyDiv w:val="1"/>
      <w:marLeft w:val="0"/>
      <w:marRight w:val="0"/>
      <w:marTop w:val="0"/>
      <w:marBottom w:val="0"/>
      <w:divBdr>
        <w:top w:val="none" w:sz="0" w:space="0" w:color="auto"/>
        <w:left w:val="none" w:sz="0" w:space="0" w:color="auto"/>
        <w:bottom w:val="none" w:sz="0" w:space="0" w:color="auto"/>
        <w:right w:val="none" w:sz="0" w:space="0" w:color="auto"/>
      </w:divBdr>
    </w:div>
    <w:div w:id="418451788">
      <w:bodyDiv w:val="1"/>
      <w:marLeft w:val="0"/>
      <w:marRight w:val="0"/>
      <w:marTop w:val="0"/>
      <w:marBottom w:val="0"/>
      <w:divBdr>
        <w:top w:val="none" w:sz="0" w:space="0" w:color="auto"/>
        <w:left w:val="none" w:sz="0" w:space="0" w:color="auto"/>
        <w:bottom w:val="none" w:sz="0" w:space="0" w:color="auto"/>
        <w:right w:val="none" w:sz="0" w:space="0" w:color="auto"/>
      </w:divBdr>
    </w:div>
    <w:div w:id="418480103">
      <w:bodyDiv w:val="1"/>
      <w:marLeft w:val="0"/>
      <w:marRight w:val="0"/>
      <w:marTop w:val="0"/>
      <w:marBottom w:val="0"/>
      <w:divBdr>
        <w:top w:val="none" w:sz="0" w:space="0" w:color="auto"/>
        <w:left w:val="none" w:sz="0" w:space="0" w:color="auto"/>
        <w:bottom w:val="none" w:sz="0" w:space="0" w:color="auto"/>
        <w:right w:val="none" w:sz="0" w:space="0" w:color="auto"/>
      </w:divBdr>
    </w:div>
    <w:div w:id="418527144">
      <w:bodyDiv w:val="1"/>
      <w:marLeft w:val="0"/>
      <w:marRight w:val="0"/>
      <w:marTop w:val="0"/>
      <w:marBottom w:val="0"/>
      <w:divBdr>
        <w:top w:val="none" w:sz="0" w:space="0" w:color="auto"/>
        <w:left w:val="none" w:sz="0" w:space="0" w:color="auto"/>
        <w:bottom w:val="none" w:sz="0" w:space="0" w:color="auto"/>
        <w:right w:val="none" w:sz="0" w:space="0" w:color="auto"/>
      </w:divBdr>
    </w:div>
    <w:div w:id="418527635">
      <w:bodyDiv w:val="1"/>
      <w:marLeft w:val="0"/>
      <w:marRight w:val="0"/>
      <w:marTop w:val="0"/>
      <w:marBottom w:val="0"/>
      <w:divBdr>
        <w:top w:val="none" w:sz="0" w:space="0" w:color="auto"/>
        <w:left w:val="none" w:sz="0" w:space="0" w:color="auto"/>
        <w:bottom w:val="none" w:sz="0" w:space="0" w:color="auto"/>
        <w:right w:val="none" w:sz="0" w:space="0" w:color="auto"/>
      </w:divBdr>
    </w:div>
    <w:div w:id="418598612">
      <w:bodyDiv w:val="1"/>
      <w:marLeft w:val="0"/>
      <w:marRight w:val="0"/>
      <w:marTop w:val="0"/>
      <w:marBottom w:val="0"/>
      <w:divBdr>
        <w:top w:val="none" w:sz="0" w:space="0" w:color="auto"/>
        <w:left w:val="none" w:sz="0" w:space="0" w:color="auto"/>
        <w:bottom w:val="none" w:sz="0" w:space="0" w:color="auto"/>
        <w:right w:val="none" w:sz="0" w:space="0" w:color="auto"/>
      </w:divBdr>
    </w:div>
    <w:div w:id="418645489">
      <w:bodyDiv w:val="1"/>
      <w:marLeft w:val="0"/>
      <w:marRight w:val="0"/>
      <w:marTop w:val="0"/>
      <w:marBottom w:val="0"/>
      <w:divBdr>
        <w:top w:val="none" w:sz="0" w:space="0" w:color="auto"/>
        <w:left w:val="none" w:sz="0" w:space="0" w:color="auto"/>
        <w:bottom w:val="none" w:sz="0" w:space="0" w:color="auto"/>
        <w:right w:val="none" w:sz="0" w:space="0" w:color="auto"/>
      </w:divBdr>
    </w:div>
    <w:div w:id="418646142">
      <w:bodyDiv w:val="1"/>
      <w:marLeft w:val="0"/>
      <w:marRight w:val="0"/>
      <w:marTop w:val="0"/>
      <w:marBottom w:val="0"/>
      <w:divBdr>
        <w:top w:val="none" w:sz="0" w:space="0" w:color="auto"/>
        <w:left w:val="none" w:sz="0" w:space="0" w:color="auto"/>
        <w:bottom w:val="none" w:sz="0" w:space="0" w:color="auto"/>
        <w:right w:val="none" w:sz="0" w:space="0" w:color="auto"/>
      </w:divBdr>
    </w:div>
    <w:div w:id="418717402">
      <w:bodyDiv w:val="1"/>
      <w:marLeft w:val="0"/>
      <w:marRight w:val="0"/>
      <w:marTop w:val="0"/>
      <w:marBottom w:val="0"/>
      <w:divBdr>
        <w:top w:val="none" w:sz="0" w:space="0" w:color="auto"/>
        <w:left w:val="none" w:sz="0" w:space="0" w:color="auto"/>
        <w:bottom w:val="none" w:sz="0" w:space="0" w:color="auto"/>
        <w:right w:val="none" w:sz="0" w:space="0" w:color="auto"/>
      </w:divBdr>
    </w:div>
    <w:div w:id="418717403">
      <w:bodyDiv w:val="1"/>
      <w:marLeft w:val="0"/>
      <w:marRight w:val="0"/>
      <w:marTop w:val="0"/>
      <w:marBottom w:val="0"/>
      <w:divBdr>
        <w:top w:val="none" w:sz="0" w:space="0" w:color="auto"/>
        <w:left w:val="none" w:sz="0" w:space="0" w:color="auto"/>
        <w:bottom w:val="none" w:sz="0" w:space="0" w:color="auto"/>
        <w:right w:val="none" w:sz="0" w:space="0" w:color="auto"/>
      </w:divBdr>
    </w:div>
    <w:div w:id="418799137">
      <w:bodyDiv w:val="1"/>
      <w:marLeft w:val="0"/>
      <w:marRight w:val="0"/>
      <w:marTop w:val="0"/>
      <w:marBottom w:val="0"/>
      <w:divBdr>
        <w:top w:val="none" w:sz="0" w:space="0" w:color="auto"/>
        <w:left w:val="none" w:sz="0" w:space="0" w:color="auto"/>
        <w:bottom w:val="none" w:sz="0" w:space="0" w:color="auto"/>
        <w:right w:val="none" w:sz="0" w:space="0" w:color="auto"/>
      </w:divBdr>
    </w:div>
    <w:div w:id="418907434">
      <w:bodyDiv w:val="1"/>
      <w:marLeft w:val="0"/>
      <w:marRight w:val="0"/>
      <w:marTop w:val="0"/>
      <w:marBottom w:val="0"/>
      <w:divBdr>
        <w:top w:val="none" w:sz="0" w:space="0" w:color="auto"/>
        <w:left w:val="none" w:sz="0" w:space="0" w:color="auto"/>
        <w:bottom w:val="none" w:sz="0" w:space="0" w:color="auto"/>
        <w:right w:val="none" w:sz="0" w:space="0" w:color="auto"/>
      </w:divBdr>
    </w:div>
    <w:div w:id="418985107">
      <w:bodyDiv w:val="1"/>
      <w:marLeft w:val="0"/>
      <w:marRight w:val="0"/>
      <w:marTop w:val="0"/>
      <w:marBottom w:val="0"/>
      <w:divBdr>
        <w:top w:val="none" w:sz="0" w:space="0" w:color="auto"/>
        <w:left w:val="none" w:sz="0" w:space="0" w:color="auto"/>
        <w:bottom w:val="none" w:sz="0" w:space="0" w:color="auto"/>
        <w:right w:val="none" w:sz="0" w:space="0" w:color="auto"/>
      </w:divBdr>
    </w:div>
    <w:div w:id="418989577">
      <w:bodyDiv w:val="1"/>
      <w:marLeft w:val="0"/>
      <w:marRight w:val="0"/>
      <w:marTop w:val="0"/>
      <w:marBottom w:val="0"/>
      <w:divBdr>
        <w:top w:val="none" w:sz="0" w:space="0" w:color="auto"/>
        <w:left w:val="none" w:sz="0" w:space="0" w:color="auto"/>
        <w:bottom w:val="none" w:sz="0" w:space="0" w:color="auto"/>
        <w:right w:val="none" w:sz="0" w:space="0" w:color="auto"/>
      </w:divBdr>
    </w:div>
    <w:div w:id="419060267">
      <w:bodyDiv w:val="1"/>
      <w:marLeft w:val="0"/>
      <w:marRight w:val="0"/>
      <w:marTop w:val="0"/>
      <w:marBottom w:val="0"/>
      <w:divBdr>
        <w:top w:val="none" w:sz="0" w:space="0" w:color="auto"/>
        <w:left w:val="none" w:sz="0" w:space="0" w:color="auto"/>
        <w:bottom w:val="none" w:sz="0" w:space="0" w:color="auto"/>
        <w:right w:val="none" w:sz="0" w:space="0" w:color="auto"/>
      </w:divBdr>
    </w:div>
    <w:div w:id="419061648">
      <w:bodyDiv w:val="1"/>
      <w:marLeft w:val="0"/>
      <w:marRight w:val="0"/>
      <w:marTop w:val="0"/>
      <w:marBottom w:val="0"/>
      <w:divBdr>
        <w:top w:val="none" w:sz="0" w:space="0" w:color="auto"/>
        <w:left w:val="none" w:sz="0" w:space="0" w:color="auto"/>
        <w:bottom w:val="none" w:sz="0" w:space="0" w:color="auto"/>
        <w:right w:val="none" w:sz="0" w:space="0" w:color="auto"/>
      </w:divBdr>
    </w:div>
    <w:div w:id="419103314">
      <w:bodyDiv w:val="1"/>
      <w:marLeft w:val="0"/>
      <w:marRight w:val="0"/>
      <w:marTop w:val="0"/>
      <w:marBottom w:val="0"/>
      <w:divBdr>
        <w:top w:val="none" w:sz="0" w:space="0" w:color="auto"/>
        <w:left w:val="none" w:sz="0" w:space="0" w:color="auto"/>
        <w:bottom w:val="none" w:sz="0" w:space="0" w:color="auto"/>
        <w:right w:val="none" w:sz="0" w:space="0" w:color="auto"/>
      </w:divBdr>
    </w:div>
    <w:div w:id="419106337">
      <w:bodyDiv w:val="1"/>
      <w:marLeft w:val="0"/>
      <w:marRight w:val="0"/>
      <w:marTop w:val="0"/>
      <w:marBottom w:val="0"/>
      <w:divBdr>
        <w:top w:val="none" w:sz="0" w:space="0" w:color="auto"/>
        <w:left w:val="none" w:sz="0" w:space="0" w:color="auto"/>
        <w:bottom w:val="none" w:sz="0" w:space="0" w:color="auto"/>
        <w:right w:val="none" w:sz="0" w:space="0" w:color="auto"/>
      </w:divBdr>
    </w:div>
    <w:div w:id="419253381">
      <w:bodyDiv w:val="1"/>
      <w:marLeft w:val="0"/>
      <w:marRight w:val="0"/>
      <w:marTop w:val="0"/>
      <w:marBottom w:val="0"/>
      <w:divBdr>
        <w:top w:val="none" w:sz="0" w:space="0" w:color="auto"/>
        <w:left w:val="none" w:sz="0" w:space="0" w:color="auto"/>
        <w:bottom w:val="none" w:sz="0" w:space="0" w:color="auto"/>
        <w:right w:val="none" w:sz="0" w:space="0" w:color="auto"/>
      </w:divBdr>
    </w:div>
    <w:div w:id="419260947">
      <w:bodyDiv w:val="1"/>
      <w:marLeft w:val="0"/>
      <w:marRight w:val="0"/>
      <w:marTop w:val="0"/>
      <w:marBottom w:val="0"/>
      <w:divBdr>
        <w:top w:val="none" w:sz="0" w:space="0" w:color="auto"/>
        <w:left w:val="none" w:sz="0" w:space="0" w:color="auto"/>
        <w:bottom w:val="none" w:sz="0" w:space="0" w:color="auto"/>
        <w:right w:val="none" w:sz="0" w:space="0" w:color="auto"/>
      </w:divBdr>
    </w:div>
    <w:div w:id="419331755">
      <w:bodyDiv w:val="1"/>
      <w:marLeft w:val="0"/>
      <w:marRight w:val="0"/>
      <w:marTop w:val="0"/>
      <w:marBottom w:val="0"/>
      <w:divBdr>
        <w:top w:val="none" w:sz="0" w:space="0" w:color="auto"/>
        <w:left w:val="none" w:sz="0" w:space="0" w:color="auto"/>
        <w:bottom w:val="none" w:sz="0" w:space="0" w:color="auto"/>
        <w:right w:val="none" w:sz="0" w:space="0" w:color="auto"/>
      </w:divBdr>
    </w:div>
    <w:div w:id="419371785">
      <w:bodyDiv w:val="1"/>
      <w:marLeft w:val="0"/>
      <w:marRight w:val="0"/>
      <w:marTop w:val="0"/>
      <w:marBottom w:val="0"/>
      <w:divBdr>
        <w:top w:val="none" w:sz="0" w:space="0" w:color="auto"/>
        <w:left w:val="none" w:sz="0" w:space="0" w:color="auto"/>
        <w:bottom w:val="none" w:sz="0" w:space="0" w:color="auto"/>
        <w:right w:val="none" w:sz="0" w:space="0" w:color="auto"/>
      </w:divBdr>
    </w:div>
    <w:div w:id="419372511">
      <w:bodyDiv w:val="1"/>
      <w:marLeft w:val="0"/>
      <w:marRight w:val="0"/>
      <w:marTop w:val="0"/>
      <w:marBottom w:val="0"/>
      <w:divBdr>
        <w:top w:val="none" w:sz="0" w:space="0" w:color="auto"/>
        <w:left w:val="none" w:sz="0" w:space="0" w:color="auto"/>
        <w:bottom w:val="none" w:sz="0" w:space="0" w:color="auto"/>
        <w:right w:val="none" w:sz="0" w:space="0" w:color="auto"/>
      </w:divBdr>
    </w:div>
    <w:div w:id="419374214">
      <w:bodyDiv w:val="1"/>
      <w:marLeft w:val="0"/>
      <w:marRight w:val="0"/>
      <w:marTop w:val="0"/>
      <w:marBottom w:val="0"/>
      <w:divBdr>
        <w:top w:val="none" w:sz="0" w:space="0" w:color="auto"/>
        <w:left w:val="none" w:sz="0" w:space="0" w:color="auto"/>
        <w:bottom w:val="none" w:sz="0" w:space="0" w:color="auto"/>
        <w:right w:val="none" w:sz="0" w:space="0" w:color="auto"/>
      </w:divBdr>
    </w:div>
    <w:div w:id="419375205">
      <w:bodyDiv w:val="1"/>
      <w:marLeft w:val="0"/>
      <w:marRight w:val="0"/>
      <w:marTop w:val="0"/>
      <w:marBottom w:val="0"/>
      <w:divBdr>
        <w:top w:val="none" w:sz="0" w:space="0" w:color="auto"/>
        <w:left w:val="none" w:sz="0" w:space="0" w:color="auto"/>
        <w:bottom w:val="none" w:sz="0" w:space="0" w:color="auto"/>
        <w:right w:val="none" w:sz="0" w:space="0" w:color="auto"/>
      </w:divBdr>
    </w:div>
    <w:div w:id="419375845">
      <w:bodyDiv w:val="1"/>
      <w:marLeft w:val="0"/>
      <w:marRight w:val="0"/>
      <w:marTop w:val="0"/>
      <w:marBottom w:val="0"/>
      <w:divBdr>
        <w:top w:val="none" w:sz="0" w:space="0" w:color="auto"/>
        <w:left w:val="none" w:sz="0" w:space="0" w:color="auto"/>
        <w:bottom w:val="none" w:sz="0" w:space="0" w:color="auto"/>
        <w:right w:val="none" w:sz="0" w:space="0" w:color="auto"/>
      </w:divBdr>
    </w:div>
    <w:div w:id="419644777">
      <w:bodyDiv w:val="1"/>
      <w:marLeft w:val="0"/>
      <w:marRight w:val="0"/>
      <w:marTop w:val="0"/>
      <w:marBottom w:val="0"/>
      <w:divBdr>
        <w:top w:val="none" w:sz="0" w:space="0" w:color="auto"/>
        <w:left w:val="none" w:sz="0" w:space="0" w:color="auto"/>
        <w:bottom w:val="none" w:sz="0" w:space="0" w:color="auto"/>
        <w:right w:val="none" w:sz="0" w:space="0" w:color="auto"/>
      </w:divBdr>
    </w:div>
    <w:div w:id="419647643">
      <w:bodyDiv w:val="1"/>
      <w:marLeft w:val="0"/>
      <w:marRight w:val="0"/>
      <w:marTop w:val="0"/>
      <w:marBottom w:val="0"/>
      <w:divBdr>
        <w:top w:val="none" w:sz="0" w:space="0" w:color="auto"/>
        <w:left w:val="none" w:sz="0" w:space="0" w:color="auto"/>
        <w:bottom w:val="none" w:sz="0" w:space="0" w:color="auto"/>
        <w:right w:val="none" w:sz="0" w:space="0" w:color="auto"/>
      </w:divBdr>
    </w:div>
    <w:div w:id="419720050">
      <w:bodyDiv w:val="1"/>
      <w:marLeft w:val="0"/>
      <w:marRight w:val="0"/>
      <w:marTop w:val="0"/>
      <w:marBottom w:val="0"/>
      <w:divBdr>
        <w:top w:val="none" w:sz="0" w:space="0" w:color="auto"/>
        <w:left w:val="none" w:sz="0" w:space="0" w:color="auto"/>
        <w:bottom w:val="none" w:sz="0" w:space="0" w:color="auto"/>
        <w:right w:val="none" w:sz="0" w:space="0" w:color="auto"/>
      </w:divBdr>
    </w:div>
    <w:div w:id="419760617">
      <w:bodyDiv w:val="1"/>
      <w:marLeft w:val="0"/>
      <w:marRight w:val="0"/>
      <w:marTop w:val="0"/>
      <w:marBottom w:val="0"/>
      <w:divBdr>
        <w:top w:val="none" w:sz="0" w:space="0" w:color="auto"/>
        <w:left w:val="none" w:sz="0" w:space="0" w:color="auto"/>
        <w:bottom w:val="none" w:sz="0" w:space="0" w:color="auto"/>
        <w:right w:val="none" w:sz="0" w:space="0" w:color="auto"/>
      </w:divBdr>
    </w:div>
    <w:div w:id="419763488">
      <w:bodyDiv w:val="1"/>
      <w:marLeft w:val="0"/>
      <w:marRight w:val="0"/>
      <w:marTop w:val="0"/>
      <w:marBottom w:val="0"/>
      <w:divBdr>
        <w:top w:val="none" w:sz="0" w:space="0" w:color="auto"/>
        <w:left w:val="none" w:sz="0" w:space="0" w:color="auto"/>
        <w:bottom w:val="none" w:sz="0" w:space="0" w:color="auto"/>
        <w:right w:val="none" w:sz="0" w:space="0" w:color="auto"/>
      </w:divBdr>
    </w:div>
    <w:div w:id="419765214">
      <w:bodyDiv w:val="1"/>
      <w:marLeft w:val="0"/>
      <w:marRight w:val="0"/>
      <w:marTop w:val="0"/>
      <w:marBottom w:val="0"/>
      <w:divBdr>
        <w:top w:val="none" w:sz="0" w:space="0" w:color="auto"/>
        <w:left w:val="none" w:sz="0" w:space="0" w:color="auto"/>
        <w:bottom w:val="none" w:sz="0" w:space="0" w:color="auto"/>
        <w:right w:val="none" w:sz="0" w:space="0" w:color="auto"/>
      </w:divBdr>
    </w:div>
    <w:div w:id="420032623">
      <w:bodyDiv w:val="1"/>
      <w:marLeft w:val="0"/>
      <w:marRight w:val="0"/>
      <w:marTop w:val="0"/>
      <w:marBottom w:val="0"/>
      <w:divBdr>
        <w:top w:val="none" w:sz="0" w:space="0" w:color="auto"/>
        <w:left w:val="none" w:sz="0" w:space="0" w:color="auto"/>
        <w:bottom w:val="none" w:sz="0" w:space="0" w:color="auto"/>
        <w:right w:val="none" w:sz="0" w:space="0" w:color="auto"/>
      </w:divBdr>
    </w:div>
    <w:div w:id="420227208">
      <w:bodyDiv w:val="1"/>
      <w:marLeft w:val="0"/>
      <w:marRight w:val="0"/>
      <w:marTop w:val="0"/>
      <w:marBottom w:val="0"/>
      <w:divBdr>
        <w:top w:val="none" w:sz="0" w:space="0" w:color="auto"/>
        <w:left w:val="none" w:sz="0" w:space="0" w:color="auto"/>
        <w:bottom w:val="none" w:sz="0" w:space="0" w:color="auto"/>
        <w:right w:val="none" w:sz="0" w:space="0" w:color="auto"/>
      </w:divBdr>
    </w:div>
    <w:div w:id="420302951">
      <w:bodyDiv w:val="1"/>
      <w:marLeft w:val="0"/>
      <w:marRight w:val="0"/>
      <w:marTop w:val="0"/>
      <w:marBottom w:val="0"/>
      <w:divBdr>
        <w:top w:val="none" w:sz="0" w:space="0" w:color="auto"/>
        <w:left w:val="none" w:sz="0" w:space="0" w:color="auto"/>
        <w:bottom w:val="none" w:sz="0" w:space="0" w:color="auto"/>
        <w:right w:val="none" w:sz="0" w:space="0" w:color="auto"/>
      </w:divBdr>
    </w:div>
    <w:div w:id="420371137">
      <w:bodyDiv w:val="1"/>
      <w:marLeft w:val="0"/>
      <w:marRight w:val="0"/>
      <w:marTop w:val="0"/>
      <w:marBottom w:val="0"/>
      <w:divBdr>
        <w:top w:val="none" w:sz="0" w:space="0" w:color="auto"/>
        <w:left w:val="none" w:sz="0" w:space="0" w:color="auto"/>
        <w:bottom w:val="none" w:sz="0" w:space="0" w:color="auto"/>
        <w:right w:val="none" w:sz="0" w:space="0" w:color="auto"/>
      </w:divBdr>
    </w:div>
    <w:div w:id="420680812">
      <w:bodyDiv w:val="1"/>
      <w:marLeft w:val="0"/>
      <w:marRight w:val="0"/>
      <w:marTop w:val="0"/>
      <w:marBottom w:val="0"/>
      <w:divBdr>
        <w:top w:val="none" w:sz="0" w:space="0" w:color="auto"/>
        <w:left w:val="none" w:sz="0" w:space="0" w:color="auto"/>
        <w:bottom w:val="none" w:sz="0" w:space="0" w:color="auto"/>
        <w:right w:val="none" w:sz="0" w:space="0" w:color="auto"/>
      </w:divBdr>
    </w:div>
    <w:div w:id="420683458">
      <w:bodyDiv w:val="1"/>
      <w:marLeft w:val="0"/>
      <w:marRight w:val="0"/>
      <w:marTop w:val="0"/>
      <w:marBottom w:val="0"/>
      <w:divBdr>
        <w:top w:val="none" w:sz="0" w:space="0" w:color="auto"/>
        <w:left w:val="none" w:sz="0" w:space="0" w:color="auto"/>
        <w:bottom w:val="none" w:sz="0" w:space="0" w:color="auto"/>
        <w:right w:val="none" w:sz="0" w:space="0" w:color="auto"/>
      </w:divBdr>
    </w:div>
    <w:div w:id="420762196">
      <w:bodyDiv w:val="1"/>
      <w:marLeft w:val="0"/>
      <w:marRight w:val="0"/>
      <w:marTop w:val="0"/>
      <w:marBottom w:val="0"/>
      <w:divBdr>
        <w:top w:val="none" w:sz="0" w:space="0" w:color="auto"/>
        <w:left w:val="none" w:sz="0" w:space="0" w:color="auto"/>
        <w:bottom w:val="none" w:sz="0" w:space="0" w:color="auto"/>
        <w:right w:val="none" w:sz="0" w:space="0" w:color="auto"/>
      </w:divBdr>
    </w:div>
    <w:div w:id="420876664">
      <w:bodyDiv w:val="1"/>
      <w:marLeft w:val="0"/>
      <w:marRight w:val="0"/>
      <w:marTop w:val="0"/>
      <w:marBottom w:val="0"/>
      <w:divBdr>
        <w:top w:val="none" w:sz="0" w:space="0" w:color="auto"/>
        <w:left w:val="none" w:sz="0" w:space="0" w:color="auto"/>
        <w:bottom w:val="none" w:sz="0" w:space="0" w:color="auto"/>
        <w:right w:val="none" w:sz="0" w:space="0" w:color="auto"/>
      </w:divBdr>
    </w:div>
    <w:div w:id="420950153">
      <w:bodyDiv w:val="1"/>
      <w:marLeft w:val="0"/>
      <w:marRight w:val="0"/>
      <w:marTop w:val="0"/>
      <w:marBottom w:val="0"/>
      <w:divBdr>
        <w:top w:val="none" w:sz="0" w:space="0" w:color="auto"/>
        <w:left w:val="none" w:sz="0" w:space="0" w:color="auto"/>
        <w:bottom w:val="none" w:sz="0" w:space="0" w:color="auto"/>
        <w:right w:val="none" w:sz="0" w:space="0" w:color="auto"/>
      </w:divBdr>
    </w:div>
    <w:div w:id="420952826">
      <w:bodyDiv w:val="1"/>
      <w:marLeft w:val="0"/>
      <w:marRight w:val="0"/>
      <w:marTop w:val="0"/>
      <w:marBottom w:val="0"/>
      <w:divBdr>
        <w:top w:val="none" w:sz="0" w:space="0" w:color="auto"/>
        <w:left w:val="none" w:sz="0" w:space="0" w:color="auto"/>
        <w:bottom w:val="none" w:sz="0" w:space="0" w:color="auto"/>
        <w:right w:val="none" w:sz="0" w:space="0" w:color="auto"/>
      </w:divBdr>
    </w:div>
    <w:div w:id="421025032">
      <w:bodyDiv w:val="1"/>
      <w:marLeft w:val="0"/>
      <w:marRight w:val="0"/>
      <w:marTop w:val="0"/>
      <w:marBottom w:val="0"/>
      <w:divBdr>
        <w:top w:val="none" w:sz="0" w:space="0" w:color="auto"/>
        <w:left w:val="none" w:sz="0" w:space="0" w:color="auto"/>
        <w:bottom w:val="none" w:sz="0" w:space="0" w:color="auto"/>
        <w:right w:val="none" w:sz="0" w:space="0" w:color="auto"/>
      </w:divBdr>
    </w:div>
    <w:div w:id="421069276">
      <w:bodyDiv w:val="1"/>
      <w:marLeft w:val="0"/>
      <w:marRight w:val="0"/>
      <w:marTop w:val="0"/>
      <w:marBottom w:val="0"/>
      <w:divBdr>
        <w:top w:val="none" w:sz="0" w:space="0" w:color="auto"/>
        <w:left w:val="none" w:sz="0" w:space="0" w:color="auto"/>
        <w:bottom w:val="none" w:sz="0" w:space="0" w:color="auto"/>
        <w:right w:val="none" w:sz="0" w:space="0" w:color="auto"/>
      </w:divBdr>
    </w:div>
    <w:div w:id="421269379">
      <w:bodyDiv w:val="1"/>
      <w:marLeft w:val="0"/>
      <w:marRight w:val="0"/>
      <w:marTop w:val="0"/>
      <w:marBottom w:val="0"/>
      <w:divBdr>
        <w:top w:val="none" w:sz="0" w:space="0" w:color="auto"/>
        <w:left w:val="none" w:sz="0" w:space="0" w:color="auto"/>
        <w:bottom w:val="none" w:sz="0" w:space="0" w:color="auto"/>
        <w:right w:val="none" w:sz="0" w:space="0" w:color="auto"/>
      </w:divBdr>
    </w:div>
    <w:div w:id="421410806">
      <w:bodyDiv w:val="1"/>
      <w:marLeft w:val="0"/>
      <w:marRight w:val="0"/>
      <w:marTop w:val="0"/>
      <w:marBottom w:val="0"/>
      <w:divBdr>
        <w:top w:val="none" w:sz="0" w:space="0" w:color="auto"/>
        <w:left w:val="none" w:sz="0" w:space="0" w:color="auto"/>
        <w:bottom w:val="none" w:sz="0" w:space="0" w:color="auto"/>
        <w:right w:val="none" w:sz="0" w:space="0" w:color="auto"/>
      </w:divBdr>
    </w:div>
    <w:div w:id="421536096">
      <w:bodyDiv w:val="1"/>
      <w:marLeft w:val="0"/>
      <w:marRight w:val="0"/>
      <w:marTop w:val="0"/>
      <w:marBottom w:val="0"/>
      <w:divBdr>
        <w:top w:val="none" w:sz="0" w:space="0" w:color="auto"/>
        <w:left w:val="none" w:sz="0" w:space="0" w:color="auto"/>
        <w:bottom w:val="none" w:sz="0" w:space="0" w:color="auto"/>
        <w:right w:val="none" w:sz="0" w:space="0" w:color="auto"/>
      </w:divBdr>
    </w:div>
    <w:div w:id="421800684">
      <w:bodyDiv w:val="1"/>
      <w:marLeft w:val="0"/>
      <w:marRight w:val="0"/>
      <w:marTop w:val="0"/>
      <w:marBottom w:val="0"/>
      <w:divBdr>
        <w:top w:val="none" w:sz="0" w:space="0" w:color="auto"/>
        <w:left w:val="none" w:sz="0" w:space="0" w:color="auto"/>
        <w:bottom w:val="none" w:sz="0" w:space="0" w:color="auto"/>
        <w:right w:val="none" w:sz="0" w:space="0" w:color="auto"/>
      </w:divBdr>
    </w:div>
    <w:div w:id="421873972">
      <w:bodyDiv w:val="1"/>
      <w:marLeft w:val="0"/>
      <w:marRight w:val="0"/>
      <w:marTop w:val="0"/>
      <w:marBottom w:val="0"/>
      <w:divBdr>
        <w:top w:val="none" w:sz="0" w:space="0" w:color="auto"/>
        <w:left w:val="none" w:sz="0" w:space="0" w:color="auto"/>
        <w:bottom w:val="none" w:sz="0" w:space="0" w:color="auto"/>
        <w:right w:val="none" w:sz="0" w:space="0" w:color="auto"/>
      </w:divBdr>
    </w:div>
    <w:div w:id="421882001">
      <w:bodyDiv w:val="1"/>
      <w:marLeft w:val="0"/>
      <w:marRight w:val="0"/>
      <w:marTop w:val="0"/>
      <w:marBottom w:val="0"/>
      <w:divBdr>
        <w:top w:val="none" w:sz="0" w:space="0" w:color="auto"/>
        <w:left w:val="none" w:sz="0" w:space="0" w:color="auto"/>
        <w:bottom w:val="none" w:sz="0" w:space="0" w:color="auto"/>
        <w:right w:val="none" w:sz="0" w:space="0" w:color="auto"/>
      </w:divBdr>
    </w:div>
    <w:div w:id="421950768">
      <w:bodyDiv w:val="1"/>
      <w:marLeft w:val="0"/>
      <w:marRight w:val="0"/>
      <w:marTop w:val="0"/>
      <w:marBottom w:val="0"/>
      <w:divBdr>
        <w:top w:val="none" w:sz="0" w:space="0" w:color="auto"/>
        <w:left w:val="none" w:sz="0" w:space="0" w:color="auto"/>
        <w:bottom w:val="none" w:sz="0" w:space="0" w:color="auto"/>
        <w:right w:val="none" w:sz="0" w:space="0" w:color="auto"/>
      </w:divBdr>
    </w:div>
    <w:div w:id="422148590">
      <w:bodyDiv w:val="1"/>
      <w:marLeft w:val="0"/>
      <w:marRight w:val="0"/>
      <w:marTop w:val="0"/>
      <w:marBottom w:val="0"/>
      <w:divBdr>
        <w:top w:val="none" w:sz="0" w:space="0" w:color="auto"/>
        <w:left w:val="none" w:sz="0" w:space="0" w:color="auto"/>
        <w:bottom w:val="none" w:sz="0" w:space="0" w:color="auto"/>
        <w:right w:val="none" w:sz="0" w:space="0" w:color="auto"/>
      </w:divBdr>
    </w:div>
    <w:div w:id="422184605">
      <w:bodyDiv w:val="1"/>
      <w:marLeft w:val="0"/>
      <w:marRight w:val="0"/>
      <w:marTop w:val="0"/>
      <w:marBottom w:val="0"/>
      <w:divBdr>
        <w:top w:val="none" w:sz="0" w:space="0" w:color="auto"/>
        <w:left w:val="none" w:sz="0" w:space="0" w:color="auto"/>
        <w:bottom w:val="none" w:sz="0" w:space="0" w:color="auto"/>
        <w:right w:val="none" w:sz="0" w:space="0" w:color="auto"/>
      </w:divBdr>
    </w:div>
    <w:div w:id="422262362">
      <w:bodyDiv w:val="1"/>
      <w:marLeft w:val="0"/>
      <w:marRight w:val="0"/>
      <w:marTop w:val="0"/>
      <w:marBottom w:val="0"/>
      <w:divBdr>
        <w:top w:val="none" w:sz="0" w:space="0" w:color="auto"/>
        <w:left w:val="none" w:sz="0" w:space="0" w:color="auto"/>
        <w:bottom w:val="none" w:sz="0" w:space="0" w:color="auto"/>
        <w:right w:val="none" w:sz="0" w:space="0" w:color="auto"/>
      </w:divBdr>
    </w:div>
    <w:div w:id="422382077">
      <w:bodyDiv w:val="1"/>
      <w:marLeft w:val="0"/>
      <w:marRight w:val="0"/>
      <w:marTop w:val="0"/>
      <w:marBottom w:val="0"/>
      <w:divBdr>
        <w:top w:val="none" w:sz="0" w:space="0" w:color="auto"/>
        <w:left w:val="none" w:sz="0" w:space="0" w:color="auto"/>
        <w:bottom w:val="none" w:sz="0" w:space="0" w:color="auto"/>
        <w:right w:val="none" w:sz="0" w:space="0" w:color="auto"/>
      </w:divBdr>
    </w:div>
    <w:div w:id="422453531">
      <w:bodyDiv w:val="1"/>
      <w:marLeft w:val="0"/>
      <w:marRight w:val="0"/>
      <w:marTop w:val="0"/>
      <w:marBottom w:val="0"/>
      <w:divBdr>
        <w:top w:val="none" w:sz="0" w:space="0" w:color="auto"/>
        <w:left w:val="none" w:sz="0" w:space="0" w:color="auto"/>
        <w:bottom w:val="none" w:sz="0" w:space="0" w:color="auto"/>
        <w:right w:val="none" w:sz="0" w:space="0" w:color="auto"/>
      </w:divBdr>
    </w:div>
    <w:div w:id="422576221">
      <w:bodyDiv w:val="1"/>
      <w:marLeft w:val="0"/>
      <w:marRight w:val="0"/>
      <w:marTop w:val="0"/>
      <w:marBottom w:val="0"/>
      <w:divBdr>
        <w:top w:val="none" w:sz="0" w:space="0" w:color="auto"/>
        <w:left w:val="none" w:sz="0" w:space="0" w:color="auto"/>
        <w:bottom w:val="none" w:sz="0" w:space="0" w:color="auto"/>
        <w:right w:val="none" w:sz="0" w:space="0" w:color="auto"/>
      </w:divBdr>
    </w:div>
    <w:div w:id="422604781">
      <w:bodyDiv w:val="1"/>
      <w:marLeft w:val="0"/>
      <w:marRight w:val="0"/>
      <w:marTop w:val="0"/>
      <w:marBottom w:val="0"/>
      <w:divBdr>
        <w:top w:val="none" w:sz="0" w:space="0" w:color="auto"/>
        <w:left w:val="none" w:sz="0" w:space="0" w:color="auto"/>
        <w:bottom w:val="none" w:sz="0" w:space="0" w:color="auto"/>
        <w:right w:val="none" w:sz="0" w:space="0" w:color="auto"/>
      </w:divBdr>
    </w:div>
    <w:div w:id="422651629">
      <w:bodyDiv w:val="1"/>
      <w:marLeft w:val="0"/>
      <w:marRight w:val="0"/>
      <w:marTop w:val="0"/>
      <w:marBottom w:val="0"/>
      <w:divBdr>
        <w:top w:val="none" w:sz="0" w:space="0" w:color="auto"/>
        <w:left w:val="none" w:sz="0" w:space="0" w:color="auto"/>
        <w:bottom w:val="none" w:sz="0" w:space="0" w:color="auto"/>
        <w:right w:val="none" w:sz="0" w:space="0" w:color="auto"/>
      </w:divBdr>
    </w:div>
    <w:div w:id="422655032">
      <w:bodyDiv w:val="1"/>
      <w:marLeft w:val="0"/>
      <w:marRight w:val="0"/>
      <w:marTop w:val="0"/>
      <w:marBottom w:val="0"/>
      <w:divBdr>
        <w:top w:val="none" w:sz="0" w:space="0" w:color="auto"/>
        <w:left w:val="none" w:sz="0" w:space="0" w:color="auto"/>
        <w:bottom w:val="none" w:sz="0" w:space="0" w:color="auto"/>
        <w:right w:val="none" w:sz="0" w:space="0" w:color="auto"/>
      </w:divBdr>
    </w:div>
    <w:div w:id="422804436">
      <w:bodyDiv w:val="1"/>
      <w:marLeft w:val="0"/>
      <w:marRight w:val="0"/>
      <w:marTop w:val="0"/>
      <w:marBottom w:val="0"/>
      <w:divBdr>
        <w:top w:val="none" w:sz="0" w:space="0" w:color="auto"/>
        <w:left w:val="none" w:sz="0" w:space="0" w:color="auto"/>
        <w:bottom w:val="none" w:sz="0" w:space="0" w:color="auto"/>
        <w:right w:val="none" w:sz="0" w:space="0" w:color="auto"/>
      </w:divBdr>
    </w:div>
    <w:div w:id="422844705">
      <w:bodyDiv w:val="1"/>
      <w:marLeft w:val="0"/>
      <w:marRight w:val="0"/>
      <w:marTop w:val="0"/>
      <w:marBottom w:val="0"/>
      <w:divBdr>
        <w:top w:val="none" w:sz="0" w:space="0" w:color="auto"/>
        <w:left w:val="none" w:sz="0" w:space="0" w:color="auto"/>
        <w:bottom w:val="none" w:sz="0" w:space="0" w:color="auto"/>
        <w:right w:val="none" w:sz="0" w:space="0" w:color="auto"/>
      </w:divBdr>
    </w:div>
    <w:div w:id="422921129">
      <w:bodyDiv w:val="1"/>
      <w:marLeft w:val="0"/>
      <w:marRight w:val="0"/>
      <w:marTop w:val="0"/>
      <w:marBottom w:val="0"/>
      <w:divBdr>
        <w:top w:val="none" w:sz="0" w:space="0" w:color="auto"/>
        <w:left w:val="none" w:sz="0" w:space="0" w:color="auto"/>
        <w:bottom w:val="none" w:sz="0" w:space="0" w:color="auto"/>
        <w:right w:val="none" w:sz="0" w:space="0" w:color="auto"/>
      </w:divBdr>
    </w:div>
    <w:div w:id="422923059">
      <w:bodyDiv w:val="1"/>
      <w:marLeft w:val="0"/>
      <w:marRight w:val="0"/>
      <w:marTop w:val="0"/>
      <w:marBottom w:val="0"/>
      <w:divBdr>
        <w:top w:val="none" w:sz="0" w:space="0" w:color="auto"/>
        <w:left w:val="none" w:sz="0" w:space="0" w:color="auto"/>
        <w:bottom w:val="none" w:sz="0" w:space="0" w:color="auto"/>
        <w:right w:val="none" w:sz="0" w:space="0" w:color="auto"/>
      </w:divBdr>
    </w:div>
    <w:div w:id="423040157">
      <w:bodyDiv w:val="1"/>
      <w:marLeft w:val="0"/>
      <w:marRight w:val="0"/>
      <w:marTop w:val="0"/>
      <w:marBottom w:val="0"/>
      <w:divBdr>
        <w:top w:val="none" w:sz="0" w:space="0" w:color="auto"/>
        <w:left w:val="none" w:sz="0" w:space="0" w:color="auto"/>
        <w:bottom w:val="none" w:sz="0" w:space="0" w:color="auto"/>
        <w:right w:val="none" w:sz="0" w:space="0" w:color="auto"/>
      </w:divBdr>
    </w:div>
    <w:div w:id="423112316">
      <w:bodyDiv w:val="1"/>
      <w:marLeft w:val="0"/>
      <w:marRight w:val="0"/>
      <w:marTop w:val="0"/>
      <w:marBottom w:val="0"/>
      <w:divBdr>
        <w:top w:val="none" w:sz="0" w:space="0" w:color="auto"/>
        <w:left w:val="none" w:sz="0" w:space="0" w:color="auto"/>
        <w:bottom w:val="none" w:sz="0" w:space="0" w:color="auto"/>
        <w:right w:val="none" w:sz="0" w:space="0" w:color="auto"/>
      </w:divBdr>
    </w:div>
    <w:div w:id="423185984">
      <w:bodyDiv w:val="1"/>
      <w:marLeft w:val="0"/>
      <w:marRight w:val="0"/>
      <w:marTop w:val="0"/>
      <w:marBottom w:val="0"/>
      <w:divBdr>
        <w:top w:val="none" w:sz="0" w:space="0" w:color="auto"/>
        <w:left w:val="none" w:sz="0" w:space="0" w:color="auto"/>
        <w:bottom w:val="none" w:sz="0" w:space="0" w:color="auto"/>
        <w:right w:val="none" w:sz="0" w:space="0" w:color="auto"/>
      </w:divBdr>
    </w:div>
    <w:div w:id="423188154">
      <w:bodyDiv w:val="1"/>
      <w:marLeft w:val="0"/>
      <w:marRight w:val="0"/>
      <w:marTop w:val="0"/>
      <w:marBottom w:val="0"/>
      <w:divBdr>
        <w:top w:val="none" w:sz="0" w:space="0" w:color="auto"/>
        <w:left w:val="none" w:sz="0" w:space="0" w:color="auto"/>
        <w:bottom w:val="none" w:sz="0" w:space="0" w:color="auto"/>
        <w:right w:val="none" w:sz="0" w:space="0" w:color="auto"/>
      </w:divBdr>
    </w:div>
    <w:div w:id="423190110">
      <w:bodyDiv w:val="1"/>
      <w:marLeft w:val="0"/>
      <w:marRight w:val="0"/>
      <w:marTop w:val="0"/>
      <w:marBottom w:val="0"/>
      <w:divBdr>
        <w:top w:val="none" w:sz="0" w:space="0" w:color="auto"/>
        <w:left w:val="none" w:sz="0" w:space="0" w:color="auto"/>
        <w:bottom w:val="none" w:sz="0" w:space="0" w:color="auto"/>
        <w:right w:val="none" w:sz="0" w:space="0" w:color="auto"/>
      </w:divBdr>
    </w:div>
    <w:div w:id="423260187">
      <w:bodyDiv w:val="1"/>
      <w:marLeft w:val="0"/>
      <w:marRight w:val="0"/>
      <w:marTop w:val="0"/>
      <w:marBottom w:val="0"/>
      <w:divBdr>
        <w:top w:val="none" w:sz="0" w:space="0" w:color="auto"/>
        <w:left w:val="none" w:sz="0" w:space="0" w:color="auto"/>
        <w:bottom w:val="none" w:sz="0" w:space="0" w:color="auto"/>
        <w:right w:val="none" w:sz="0" w:space="0" w:color="auto"/>
      </w:divBdr>
    </w:div>
    <w:div w:id="423260421">
      <w:bodyDiv w:val="1"/>
      <w:marLeft w:val="0"/>
      <w:marRight w:val="0"/>
      <w:marTop w:val="0"/>
      <w:marBottom w:val="0"/>
      <w:divBdr>
        <w:top w:val="none" w:sz="0" w:space="0" w:color="auto"/>
        <w:left w:val="none" w:sz="0" w:space="0" w:color="auto"/>
        <w:bottom w:val="none" w:sz="0" w:space="0" w:color="auto"/>
        <w:right w:val="none" w:sz="0" w:space="0" w:color="auto"/>
      </w:divBdr>
    </w:div>
    <w:div w:id="423301431">
      <w:bodyDiv w:val="1"/>
      <w:marLeft w:val="0"/>
      <w:marRight w:val="0"/>
      <w:marTop w:val="0"/>
      <w:marBottom w:val="0"/>
      <w:divBdr>
        <w:top w:val="none" w:sz="0" w:space="0" w:color="auto"/>
        <w:left w:val="none" w:sz="0" w:space="0" w:color="auto"/>
        <w:bottom w:val="none" w:sz="0" w:space="0" w:color="auto"/>
        <w:right w:val="none" w:sz="0" w:space="0" w:color="auto"/>
      </w:divBdr>
    </w:div>
    <w:div w:id="423377602">
      <w:bodyDiv w:val="1"/>
      <w:marLeft w:val="0"/>
      <w:marRight w:val="0"/>
      <w:marTop w:val="0"/>
      <w:marBottom w:val="0"/>
      <w:divBdr>
        <w:top w:val="none" w:sz="0" w:space="0" w:color="auto"/>
        <w:left w:val="none" w:sz="0" w:space="0" w:color="auto"/>
        <w:bottom w:val="none" w:sz="0" w:space="0" w:color="auto"/>
        <w:right w:val="none" w:sz="0" w:space="0" w:color="auto"/>
      </w:divBdr>
    </w:div>
    <w:div w:id="423378991">
      <w:bodyDiv w:val="1"/>
      <w:marLeft w:val="0"/>
      <w:marRight w:val="0"/>
      <w:marTop w:val="0"/>
      <w:marBottom w:val="0"/>
      <w:divBdr>
        <w:top w:val="none" w:sz="0" w:space="0" w:color="auto"/>
        <w:left w:val="none" w:sz="0" w:space="0" w:color="auto"/>
        <w:bottom w:val="none" w:sz="0" w:space="0" w:color="auto"/>
        <w:right w:val="none" w:sz="0" w:space="0" w:color="auto"/>
      </w:divBdr>
    </w:div>
    <w:div w:id="423494837">
      <w:bodyDiv w:val="1"/>
      <w:marLeft w:val="0"/>
      <w:marRight w:val="0"/>
      <w:marTop w:val="0"/>
      <w:marBottom w:val="0"/>
      <w:divBdr>
        <w:top w:val="none" w:sz="0" w:space="0" w:color="auto"/>
        <w:left w:val="none" w:sz="0" w:space="0" w:color="auto"/>
        <w:bottom w:val="none" w:sz="0" w:space="0" w:color="auto"/>
        <w:right w:val="none" w:sz="0" w:space="0" w:color="auto"/>
      </w:divBdr>
    </w:div>
    <w:div w:id="423497409">
      <w:bodyDiv w:val="1"/>
      <w:marLeft w:val="0"/>
      <w:marRight w:val="0"/>
      <w:marTop w:val="0"/>
      <w:marBottom w:val="0"/>
      <w:divBdr>
        <w:top w:val="none" w:sz="0" w:space="0" w:color="auto"/>
        <w:left w:val="none" w:sz="0" w:space="0" w:color="auto"/>
        <w:bottom w:val="none" w:sz="0" w:space="0" w:color="auto"/>
        <w:right w:val="none" w:sz="0" w:space="0" w:color="auto"/>
      </w:divBdr>
    </w:div>
    <w:div w:id="423498681">
      <w:bodyDiv w:val="1"/>
      <w:marLeft w:val="0"/>
      <w:marRight w:val="0"/>
      <w:marTop w:val="0"/>
      <w:marBottom w:val="0"/>
      <w:divBdr>
        <w:top w:val="none" w:sz="0" w:space="0" w:color="auto"/>
        <w:left w:val="none" w:sz="0" w:space="0" w:color="auto"/>
        <w:bottom w:val="none" w:sz="0" w:space="0" w:color="auto"/>
        <w:right w:val="none" w:sz="0" w:space="0" w:color="auto"/>
      </w:divBdr>
    </w:div>
    <w:div w:id="423647810">
      <w:bodyDiv w:val="1"/>
      <w:marLeft w:val="0"/>
      <w:marRight w:val="0"/>
      <w:marTop w:val="0"/>
      <w:marBottom w:val="0"/>
      <w:divBdr>
        <w:top w:val="none" w:sz="0" w:space="0" w:color="auto"/>
        <w:left w:val="none" w:sz="0" w:space="0" w:color="auto"/>
        <w:bottom w:val="none" w:sz="0" w:space="0" w:color="auto"/>
        <w:right w:val="none" w:sz="0" w:space="0" w:color="auto"/>
      </w:divBdr>
    </w:div>
    <w:div w:id="423648513">
      <w:bodyDiv w:val="1"/>
      <w:marLeft w:val="0"/>
      <w:marRight w:val="0"/>
      <w:marTop w:val="0"/>
      <w:marBottom w:val="0"/>
      <w:divBdr>
        <w:top w:val="none" w:sz="0" w:space="0" w:color="auto"/>
        <w:left w:val="none" w:sz="0" w:space="0" w:color="auto"/>
        <w:bottom w:val="none" w:sz="0" w:space="0" w:color="auto"/>
        <w:right w:val="none" w:sz="0" w:space="0" w:color="auto"/>
      </w:divBdr>
    </w:div>
    <w:div w:id="423720338">
      <w:bodyDiv w:val="1"/>
      <w:marLeft w:val="0"/>
      <w:marRight w:val="0"/>
      <w:marTop w:val="0"/>
      <w:marBottom w:val="0"/>
      <w:divBdr>
        <w:top w:val="none" w:sz="0" w:space="0" w:color="auto"/>
        <w:left w:val="none" w:sz="0" w:space="0" w:color="auto"/>
        <w:bottom w:val="none" w:sz="0" w:space="0" w:color="auto"/>
        <w:right w:val="none" w:sz="0" w:space="0" w:color="auto"/>
      </w:divBdr>
    </w:div>
    <w:div w:id="423721216">
      <w:bodyDiv w:val="1"/>
      <w:marLeft w:val="0"/>
      <w:marRight w:val="0"/>
      <w:marTop w:val="0"/>
      <w:marBottom w:val="0"/>
      <w:divBdr>
        <w:top w:val="none" w:sz="0" w:space="0" w:color="auto"/>
        <w:left w:val="none" w:sz="0" w:space="0" w:color="auto"/>
        <w:bottom w:val="none" w:sz="0" w:space="0" w:color="auto"/>
        <w:right w:val="none" w:sz="0" w:space="0" w:color="auto"/>
      </w:divBdr>
    </w:div>
    <w:div w:id="423767697">
      <w:bodyDiv w:val="1"/>
      <w:marLeft w:val="0"/>
      <w:marRight w:val="0"/>
      <w:marTop w:val="0"/>
      <w:marBottom w:val="0"/>
      <w:divBdr>
        <w:top w:val="none" w:sz="0" w:space="0" w:color="auto"/>
        <w:left w:val="none" w:sz="0" w:space="0" w:color="auto"/>
        <w:bottom w:val="none" w:sz="0" w:space="0" w:color="auto"/>
        <w:right w:val="none" w:sz="0" w:space="0" w:color="auto"/>
      </w:divBdr>
    </w:div>
    <w:div w:id="423767946">
      <w:bodyDiv w:val="1"/>
      <w:marLeft w:val="0"/>
      <w:marRight w:val="0"/>
      <w:marTop w:val="0"/>
      <w:marBottom w:val="0"/>
      <w:divBdr>
        <w:top w:val="none" w:sz="0" w:space="0" w:color="auto"/>
        <w:left w:val="none" w:sz="0" w:space="0" w:color="auto"/>
        <w:bottom w:val="none" w:sz="0" w:space="0" w:color="auto"/>
        <w:right w:val="none" w:sz="0" w:space="0" w:color="auto"/>
      </w:divBdr>
    </w:div>
    <w:div w:id="423771904">
      <w:bodyDiv w:val="1"/>
      <w:marLeft w:val="0"/>
      <w:marRight w:val="0"/>
      <w:marTop w:val="0"/>
      <w:marBottom w:val="0"/>
      <w:divBdr>
        <w:top w:val="none" w:sz="0" w:space="0" w:color="auto"/>
        <w:left w:val="none" w:sz="0" w:space="0" w:color="auto"/>
        <w:bottom w:val="none" w:sz="0" w:space="0" w:color="auto"/>
        <w:right w:val="none" w:sz="0" w:space="0" w:color="auto"/>
      </w:divBdr>
    </w:div>
    <w:div w:id="423890036">
      <w:bodyDiv w:val="1"/>
      <w:marLeft w:val="0"/>
      <w:marRight w:val="0"/>
      <w:marTop w:val="0"/>
      <w:marBottom w:val="0"/>
      <w:divBdr>
        <w:top w:val="none" w:sz="0" w:space="0" w:color="auto"/>
        <w:left w:val="none" w:sz="0" w:space="0" w:color="auto"/>
        <w:bottom w:val="none" w:sz="0" w:space="0" w:color="auto"/>
        <w:right w:val="none" w:sz="0" w:space="0" w:color="auto"/>
      </w:divBdr>
    </w:div>
    <w:div w:id="423914560">
      <w:bodyDiv w:val="1"/>
      <w:marLeft w:val="0"/>
      <w:marRight w:val="0"/>
      <w:marTop w:val="0"/>
      <w:marBottom w:val="0"/>
      <w:divBdr>
        <w:top w:val="none" w:sz="0" w:space="0" w:color="auto"/>
        <w:left w:val="none" w:sz="0" w:space="0" w:color="auto"/>
        <w:bottom w:val="none" w:sz="0" w:space="0" w:color="auto"/>
        <w:right w:val="none" w:sz="0" w:space="0" w:color="auto"/>
      </w:divBdr>
    </w:div>
    <w:div w:id="423964706">
      <w:bodyDiv w:val="1"/>
      <w:marLeft w:val="0"/>
      <w:marRight w:val="0"/>
      <w:marTop w:val="0"/>
      <w:marBottom w:val="0"/>
      <w:divBdr>
        <w:top w:val="none" w:sz="0" w:space="0" w:color="auto"/>
        <w:left w:val="none" w:sz="0" w:space="0" w:color="auto"/>
        <w:bottom w:val="none" w:sz="0" w:space="0" w:color="auto"/>
        <w:right w:val="none" w:sz="0" w:space="0" w:color="auto"/>
      </w:divBdr>
    </w:div>
    <w:div w:id="424154347">
      <w:bodyDiv w:val="1"/>
      <w:marLeft w:val="0"/>
      <w:marRight w:val="0"/>
      <w:marTop w:val="0"/>
      <w:marBottom w:val="0"/>
      <w:divBdr>
        <w:top w:val="none" w:sz="0" w:space="0" w:color="auto"/>
        <w:left w:val="none" w:sz="0" w:space="0" w:color="auto"/>
        <w:bottom w:val="none" w:sz="0" w:space="0" w:color="auto"/>
        <w:right w:val="none" w:sz="0" w:space="0" w:color="auto"/>
      </w:divBdr>
    </w:div>
    <w:div w:id="424306150">
      <w:bodyDiv w:val="1"/>
      <w:marLeft w:val="0"/>
      <w:marRight w:val="0"/>
      <w:marTop w:val="0"/>
      <w:marBottom w:val="0"/>
      <w:divBdr>
        <w:top w:val="none" w:sz="0" w:space="0" w:color="auto"/>
        <w:left w:val="none" w:sz="0" w:space="0" w:color="auto"/>
        <w:bottom w:val="none" w:sz="0" w:space="0" w:color="auto"/>
        <w:right w:val="none" w:sz="0" w:space="0" w:color="auto"/>
      </w:divBdr>
    </w:div>
    <w:div w:id="424348255">
      <w:bodyDiv w:val="1"/>
      <w:marLeft w:val="0"/>
      <w:marRight w:val="0"/>
      <w:marTop w:val="0"/>
      <w:marBottom w:val="0"/>
      <w:divBdr>
        <w:top w:val="none" w:sz="0" w:space="0" w:color="auto"/>
        <w:left w:val="none" w:sz="0" w:space="0" w:color="auto"/>
        <w:bottom w:val="none" w:sz="0" w:space="0" w:color="auto"/>
        <w:right w:val="none" w:sz="0" w:space="0" w:color="auto"/>
      </w:divBdr>
    </w:div>
    <w:div w:id="424350961">
      <w:bodyDiv w:val="1"/>
      <w:marLeft w:val="0"/>
      <w:marRight w:val="0"/>
      <w:marTop w:val="0"/>
      <w:marBottom w:val="0"/>
      <w:divBdr>
        <w:top w:val="none" w:sz="0" w:space="0" w:color="auto"/>
        <w:left w:val="none" w:sz="0" w:space="0" w:color="auto"/>
        <w:bottom w:val="none" w:sz="0" w:space="0" w:color="auto"/>
        <w:right w:val="none" w:sz="0" w:space="0" w:color="auto"/>
      </w:divBdr>
    </w:div>
    <w:div w:id="424377626">
      <w:bodyDiv w:val="1"/>
      <w:marLeft w:val="0"/>
      <w:marRight w:val="0"/>
      <w:marTop w:val="0"/>
      <w:marBottom w:val="0"/>
      <w:divBdr>
        <w:top w:val="none" w:sz="0" w:space="0" w:color="auto"/>
        <w:left w:val="none" w:sz="0" w:space="0" w:color="auto"/>
        <w:bottom w:val="none" w:sz="0" w:space="0" w:color="auto"/>
        <w:right w:val="none" w:sz="0" w:space="0" w:color="auto"/>
      </w:divBdr>
    </w:div>
    <w:div w:id="424495428">
      <w:bodyDiv w:val="1"/>
      <w:marLeft w:val="0"/>
      <w:marRight w:val="0"/>
      <w:marTop w:val="0"/>
      <w:marBottom w:val="0"/>
      <w:divBdr>
        <w:top w:val="none" w:sz="0" w:space="0" w:color="auto"/>
        <w:left w:val="none" w:sz="0" w:space="0" w:color="auto"/>
        <w:bottom w:val="none" w:sz="0" w:space="0" w:color="auto"/>
        <w:right w:val="none" w:sz="0" w:space="0" w:color="auto"/>
      </w:divBdr>
    </w:div>
    <w:div w:id="424764436">
      <w:bodyDiv w:val="1"/>
      <w:marLeft w:val="0"/>
      <w:marRight w:val="0"/>
      <w:marTop w:val="0"/>
      <w:marBottom w:val="0"/>
      <w:divBdr>
        <w:top w:val="none" w:sz="0" w:space="0" w:color="auto"/>
        <w:left w:val="none" w:sz="0" w:space="0" w:color="auto"/>
        <w:bottom w:val="none" w:sz="0" w:space="0" w:color="auto"/>
        <w:right w:val="none" w:sz="0" w:space="0" w:color="auto"/>
      </w:divBdr>
    </w:div>
    <w:div w:id="424770528">
      <w:bodyDiv w:val="1"/>
      <w:marLeft w:val="0"/>
      <w:marRight w:val="0"/>
      <w:marTop w:val="0"/>
      <w:marBottom w:val="0"/>
      <w:divBdr>
        <w:top w:val="none" w:sz="0" w:space="0" w:color="auto"/>
        <w:left w:val="none" w:sz="0" w:space="0" w:color="auto"/>
        <w:bottom w:val="none" w:sz="0" w:space="0" w:color="auto"/>
        <w:right w:val="none" w:sz="0" w:space="0" w:color="auto"/>
      </w:divBdr>
    </w:div>
    <w:div w:id="424805030">
      <w:bodyDiv w:val="1"/>
      <w:marLeft w:val="0"/>
      <w:marRight w:val="0"/>
      <w:marTop w:val="0"/>
      <w:marBottom w:val="0"/>
      <w:divBdr>
        <w:top w:val="none" w:sz="0" w:space="0" w:color="auto"/>
        <w:left w:val="none" w:sz="0" w:space="0" w:color="auto"/>
        <w:bottom w:val="none" w:sz="0" w:space="0" w:color="auto"/>
        <w:right w:val="none" w:sz="0" w:space="0" w:color="auto"/>
      </w:divBdr>
    </w:div>
    <w:div w:id="424805947">
      <w:bodyDiv w:val="1"/>
      <w:marLeft w:val="0"/>
      <w:marRight w:val="0"/>
      <w:marTop w:val="0"/>
      <w:marBottom w:val="0"/>
      <w:divBdr>
        <w:top w:val="none" w:sz="0" w:space="0" w:color="auto"/>
        <w:left w:val="none" w:sz="0" w:space="0" w:color="auto"/>
        <w:bottom w:val="none" w:sz="0" w:space="0" w:color="auto"/>
        <w:right w:val="none" w:sz="0" w:space="0" w:color="auto"/>
      </w:divBdr>
    </w:div>
    <w:div w:id="424961118">
      <w:bodyDiv w:val="1"/>
      <w:marLeft w:val="0"/>
      <w:marRight w:val="0"/>
      <w:marTop w:val="0"/>
      <w:marBottom w:val="0"/>
      <w:divBdr>
        <w:top w:val="none" w:sz="0" w:space="0" w:color="auto"/>
        <w:left w:val="none" w:sz="0" w:space="0" w:color="auto"/>
        <w:bottom w:val="none" w:sz="0" w:space="0" w:color="auto"/>
        <w:right w:val="none" w:sz="0" w:space="0" w:color="auto"/>
      </w:divBdr>
    </w:div>
    <w:div w:id="425031895">
      <w:bodyDiv w:val="1"/>
      <w:marLeft w:val="0"/>
      <w:marRight w:val="0"/>
      <w:marTop w:val="0"/>
      <w:marBottom w:val="0"/>
      <w:divBdr>
        <w:top w:val="none" w:sz="0" w:space="0" w:color="auto"/>
        <w:left w:val="none" w:sz="0" w:space="0" w:color="auto"/>
        <w:bottom w:val="none" w:sz="0" w:space="0" w:color="auto"/>
        <w:right w:val="none" w:sz="0" w:space="0" w:color="auto"/>
      </w:divBdr>
    </w:div>
    <w:div w:id="425077701">
      <w:bodyDiv w:val="1"/>
      <w:marLeft w:val="0"/>
      <w:marRight w:val="0"/>
      <w:marTop w:val="0"/>
      <w:marBottom w:val="0"/>
      <w:divBdr>
        <w:top w:val="none" w:sz="0" w:space="0" w:color="auto"/>
        <w:left w:val="none" w:sz="0" w:space="0" w:color="auto"/>
        <w:bottom w:val="none" w:sz="0" w:space="0" w:color="auto"/>
        <w:right w:val="none" w:sz="0" w:space="0" w:color="auto"/>
      </w:divBdr>
    </w:div>
    <w:div w:id="425149826">
      <w:bodyDiv w:val="1"/>
      <w:marLeft w:val="0"/>
      <w:marRight w:val="0"/>
      <w:marTop w:val="0"/>
      <w:marBottom w:val="0"/>
      <w:divBdr>
        <w:top w:val="none" w:sz="0" w:space="0" w:color="auto"/>
        <w:left w:val="none" w:sz="0" w:space="0" w:color="auto"/>
        <w:bottom w:val="none" w:sz="0" w:space="0" w:color="auto"/>
        <w:right w:val="none" w:sz="0" w:space="0" w:color="auto"/>
      </w:divBdr>
    </w:div>
    <w:div w:id="425230191">
      <w:bodyDiv w:val="1"/>
      <w:marLeft w:val="0"/>
      <w:marRight w:val="0"/>
      <w:marTop w:val="0"/>
      <w:marBottom w:val="0"/>
      <w:divBdr>
        <w:top w:val="none" w:sz="0" w:space="0" w:color="auto"/>
        <w:left w:val="none" w:sz="0" w:space="0" w:color="auto"/>
        <w:bottom w:val="none" w:sz="0" w:space="0" w:color="auto"/>
        <w:right w:val="none" w:sz="0" w:space="0" w:color="auto"/>
      </w:divBdr>
    </w:div>
    <w:div w:id="425272960">
      <w:bodyDiv w:val="1"/>
      <w:marLeft w:val="0"/>
      <w:marRight w:val="0"/>
      <w:marTop w:val="0"/>
      <w:marBottom w:val="0"/>
      <w:divBdr>
        <w:top w:val="none" w:sz="0" w:space="0" w:color="auto"/>
        <w:left w:val="none" w:sz="0" w:space="0" w:color="auto"/>
        <w:bottom w:val="none" w:sz="0" w:space="0" w:color="auto"/>
        <w:right w:val="none" w:sz="0" w:space="0" w:color="auto"/>
      </w:divBdr>
    </w:div>
    <w:div w:id="425274685">
      <w:bodyDiv w:val="1"/>
      <w:marLeft w:val="0"/>
      <w:marRight w:val="0"/>
      <w:marTop w:val="0"/>
      <w:marBottom w:val="0"/>
      <w:divBdr>
        <w:top w:val="none" w:sz="0" w:space="0" w:color="auto"/>
        <w:left w:val="none" w:sz="0" w:space="0" w:color="auto"/>
        <w:bottom w:val="none" w:sz="0" w:space="0" w:color="auto"/>
        <w:right w:val="none" w:sz="0" w:space="0" w:color="auto"/>
      </w:divBdr>
    </w:div>
    <w:div w:id="425348478">
      <w:bodyDiv w:val="1"/>
      <w:marLeft w:val="0"/>
      <w:marRight w:val="0"/>
      <w:marTop w:val="0"/>
      <w:marBottom w:val="0"/>
      <w:divBdr>
        <w:top w:val="none" w:sz="0" w:space="0" w:color="auto"/>
        <w:left w:val="none" w:sz="0" w:space="0" w:color="auto"/>
        <w:bottom w:val="none" w:sz="0" w:space="0" w:color="auto"/>
        <w:right w:val="none" w:sz="0" w:space="0" w:color="auto"/>
      </w:divBdr>
    </w:div>
    <w:div w:id="425465915">
      <w:bodyDiv w:val="1"/>
      <w:marLeft w:val="0"/>
      <w:marRight w:val="0"/>
      <w:marTop w:val="0"/>
      <w:marBottom w:val="0"/>
      <w:divBdr>
        <w:top w:val="none" w:sz="0" w:space="0" w:color="auto"/>
        <w:left w:val="none" w:sz="0" w:space="0" w:color="auto"/>
        <w:bottom w:val="none" w:sz="0" w:space="0" w:color="auto"/>
        <w:right w:val="none" w:sz="0" w:space="0" w:color="auto"/>
      </w:divBdr>
    </w:div>
    <w:div w:id="425536512">
      <w:bodyDiv w:val="1"/>
      <w:marLeft w:val="0"/>
      <w:marRight w:val="0"/>
      <w:marTop w:val="0"/>
      <w:marBottom w:val="0"/>
      <w:divBdr>
        <w:top w:val="none" w:sz="0" w:space="0" w:color="auto"/>
        <w:left w:val="none" w:sz="0" w:space="0" w:color="auto"/>
        <w:bottom w:val="none" w:sz="0" w:space="0" w:color="auto"/>
        <w:right w:val="none" w:sz="0" w:space="0" w:color="auto"/>
      </w:divBdr>
    </w:div>
    <w:div w:id="425542761">
      <w:bodyDiv w:val="1"/>
      <w:marLeft w:val="0"/>
      <w:marRight w:val="0"/>
      <w:marTop w:val="0"/>
      <w:marBottom w:val="0"/>
      <w:divBdr>
        <w:top w:val="none" w:sz="0" w:space="0" w:color="auto"/>
        <w:left w:val="none" w:sz="0" w:space="0" w:color="auto"/>
        <w:bottom w:val="none" w:sz="0" w:space="0" w:color="auto"/>
        <w:right w:val="none" w:sz="0" w:space="0" w:color="auto"/>
      </w:divBdr>
    </w:div>
    <w:div w:id="425616926">
      <w:bodyDiv w:val="1"/>
      <w:marLeft w:val="0"/>
      <w:marRight w:val="0"/>
      <w:marTop w:val="0"/>
      <w:marBottom w:val="0"/>
      <w:divBdr>
        <w:top w:val="none" w:sz="0" w:space="0" w:color="auto"/>
        <w:left w:val="none" w:sz="0" w:space="0" w:color="auto"/>
        <w:bottom w:val="none" w:sz="0" w:space="0" w:color="auto"/>
        <w:right w:val="none" w:sz="0" w:space="0" w:color="auto"/>
      </w:divBdr>
    </w:div>
    <w:div w:id="425735165">
      <w:bodyDiv w:val="1"/>
      <w:marLeft w:val="0"/>
      <w:marRight w:val="0"/>
      <w:marTop w:val="0"/>
      <w:marBottom w:val="0"/>
      <w:divBdr>
        <w:top w:val="none" w:sz="0" w:space="0" w:color="auto"/>
        <w:left w:val="none" w:sz="0" w:space="0" w:color="auto"/>
        <w:bottom w:val="none" w:sz="0" w:space="0" w:color="auto"/>
        <w:right w:val="none" w:sz="0" w:space="0" w:color="auto"/>
      </w:divBdr>
    </w:div>
    <w:div w:id="425737775">
      <w:bodyDiv w:val="1"/>
      <w:marLeft w:val="0"/>
      <w:marRight w:val="0"/>
      <w:marTop w:val="0"/>
      <w:marBottom w:val="0"/>
      <w:divBdr>
        <w:top w:val="none" w:sz="0" w:space="0" w:color="auto"/>
        <w:left w:val="none" w:sz="0" w:space="0" w:color="auto"/>
        <w:bottom w:val="none" w:sz="0" w:space="0" w:color="auto"/>
        <w:right w:val="none" w:sz="0" w:space="0" w:color="auto"/>
      </w:divBdr>
    </w:div>
    <w:div w:id="425738139">
      <w:bodyDiv w:val="1"/>
      <w:marLeft w:val="0"/>
      <w:marRight w:val="0"/>
      <w:marTop w:val="0"/>
      <w:marBottom w:val="0"/>
      <w:divBdr>
        <w:top w:val="none" w:sz="0" w:space="0" w:color="auto"/>
        <w:left w:val="none" w:sz="0" w:space="0" w:color="auto"/>
        <w:bottom w:val="none" w:sz="0" w:space="0" w:color="auto"/>
        <w:right w:val="none" w:sz="0" w:space="0" w:color="auto"/>
      </w:divBdr>
    </w:div>
    <w:div w:id="425854321">
      <w:bodyDiv w:val="1"/>
      <w:marLeft w:val="0"/>
      <w:marRight w:val="0"/>
      <w:marTop w:val="0"/>
      <w:marBottom w:val="0"/>
      <w:divBdr>
        <w:top w:val="none" w:sz="0" w:space="0" w:color="auto"/>
        <w:left w:val="none" w:sz="0" w:space="0" w:color="auto"/>
        <w:bottom w:val="none" w:sz="0" w:space="0" w:color="auto"/>
        <w:right w:val="none" w:sz="0" w:space="0" w:color="auto"/>
      </w:divBdr>
    </w:div>
    <w:div w:id="425856044">
      <w:bodyDiv w:val="1"/>
      <w:marLeft w:val="0"/>
      <w:marRight w:val="0"/>
      <w:marTop w:val="0"/>
      <w:marBottom w:val="0"/>
      <w:divBdr>
        <w:top w:val="none" w:sz="0" w:space="0" w:color="auto"/>
        <w:left w:val="none" w:sz="0" w:space="0" w:color="auto"/>
        <w:bottom w:val="none" w:sz="0" w:space="0" w:color="auto"/>
        <w:right w:val="none" w:sz="0" w:space="0" w:color="auto"/>
      </w:divBdr>
    </w:div>
    <w:div w:id="425880618">
      <w:bodyDiv w:val="1"/>
      <w:marLeft w:val="0"/>
      <w:marRight w:val="0"/>
      <w:marTop w:val="0"/>
      <w:marBottom w:val="0"/>
      <w:divBdr>
        <w:top w:val="none" w:sz="0" w:space="0" w:color="auto"/>
        <w:left w:val="none" w:sz="0" w:space="0" w:color="auto"/>
        <w:bottom w:val="none" w:sz="0" w:space="0" w:color="auto"/>
        <w:right w:val="none" w:sz="0" w:space="0" w:color="auto"/>
      </w:divBdr>
    </w:div>
    <w:div w:id="425882892">
      <w:bodyDiv w:val="1"/>
      <w:marLeft w:val="0"/>
      <w:marRight w:val="0"/>
      <w:marTop w:val="0"/>
      <w:marBottom w:val="0"/>
      <w:divBdr>
        <w:top w:val="none" w:sz="0" w:space="0" w:color="auto"/>
        <w:left w:val="none" w:sz="0" w:space="0" w:color="auto"/>
        <w:bottom w:val="none" w:sz="0" w:space="0" w:color="auto"/>
        <w:right w:val="none" w:sz="0" w:space="0" w:color="auto"/>
      </w:divBdr>
    </w:div>
    <w:div w:id="425924867">
      <w:bodyDiv w:val="1"/>
      <w:marLeft w:val="0"/>
      <w:marRight w:val="0"/>
      <w:marTop w:val="0"/>
      <w:marBottom w:val="0"/>
      <w:divBdr>
        <w:top w:val="none" w:sz="0" w:space="0" w:color="auto"/>
        <w:left w:val="none" w:sz="0" w:space="0" w:color="auto"/>
        <w:bottom w:val="none" w:sz="0" w:space="0" w:color="auto"/>
        <w:right w:val="none" w:sz="0" w:space="0" w:color="auto"/>
      </w:divBdr>
    </w:div>
    <w:div w:id="425998060">
      <w:bodyDiv w:val="1"/>
      <w:marLeft w:val="0"/>
      <w:marRight w:val="0"/>
      <w:marTop w:val="0"/>
      <w:marBottom w:val="0"/>
      <w:divBdr>
        <w:top w:val="none" w:sz="0" w:space="0" w:color="auto"/>
        <w:left w:val="none" w:sz="0" w:space="0" w:color="auto"/>
        <w:bottom w:val="none" w:sz="0" w:space="0" w:color="auto"/>
        <w:right w:val="none" w:sz="0" w:space="0" w:color="auto"/>
      </w:divBdr>
    </w:div>
    <w:div w:id="426006104">
      <w:bodyDiv w:val="1"/>
      <w:marLeft w:val="0"/>
      <w:marRight w:val="0"/>
      <w:marTop w:val="0"/>
      <w:marBottom w:val="0"/>
      <w:divBdr>
        <w:top w:val="none" w:sz="0" w:space="0" w:color="auto"/>
        <w:left w:val="none" w:sz="0" w:space="0" w:color="auto"/>
        <w:bottom w:val="none" w:sz="0" w:space="0" w:color="auto"/>
        <w:right w:val="none" w:sz="0" w:space="0" w:color="auto"/>
      </w:divBdr>
    </w:div>
    <w:div w:id="426192346">
      <w:bodyDiv w:val="1"/>
      <w:marLeft w:val="0"/>
      <w:marRight w:val="0"/>
      <w:marTop w:val="0"/>
      <w:marBottom w:val="0"/>
      <w:divBdr>
        <w:top w:val="none" w:sz="0" w:space="0" w:color="auto"/>
        <w:left w:val="none" w:sz="0" w:space="0" w:color="auto"/>
        <w:bottom w:val="none" w:sz="0" w:space="0" w:color="auto"/>
        <w:right w:val="none" w:sz="0" w:space="0" w:color="auto"/>
      </w:divBdr>
    </w:div>
    <w:div w:id="426200076">
      <w:bodyDiv w:val="1"/>
      <w:marLeft w:val="0"/>
      <w:marRight w:val="0"/>
      <w:marTop w:val="0"/>
      <w:marBottom w:val="0"/>
      <w:divBdr>
        <w:top w:val="none" w:sz="0" w:space="0" w:color="auto"/>
        <w:left w:val="none" w:sz="0" w:space="0" w:color="auto"/>
        <w:bottom w:val="none" w:sz="0" w:space="0" w:color="auto"/>
        <w:right w:val="none" w:sz="0" w:space="0" w:color="auto"/>
      </w:divBdr>
    </w:div>
    <w:div w:id="426267753">
      <w:bodyDiv w:val="1"/>
      <w:marLeft w:val="0"/>
      <w:marRight w:val="0"/>
      <w:marTop w:val="0"/>
      <w:marBottom w:val="0"/>
      <w:divBdr>
        <w:top w:val="none" w:sz="0" w:space="0" w:color="auto"/>
        <w:left w:val="none" w:sz="0" w:space="0" w:color="auto"/>
        <w:bottom w:val="none" w:sz="0" w:space="0" w:color="auto"/>
        <w:right w:val="none" w:sz="0" w:space="0" w:color="auto"/>
      </w:divBdr>
    </w:div>
    <w:div w:id="426466437">
      <w:bodyDiv w:val="1"/>
      <w:marLeft w:val="0"/>
      <w:marRight w:val="0"/>
      <w:marTop w:val="0"/>
      <w:marBottom w:val="0"/>
      <w:divBdr>
        <w:top w:val="none" w:sz="0" w:space="0" w:color="auto"/>
        <w:left w:val="none" w:sz="0" w:space="0" w:color="auto"/>
        <w:bottom w:val="none" w:sz="0" w:space="0" w:color="auto"/>
        <w:right w:val="none" w:sz="0" w:space="0" w:color="auto"/>
      </w:divBdr>
    </w:div>
    <w:div w:id="426535157">
      <w:bodyDiv w:val="1"/>
      <w:marLeft w:val="0"/>
      <w:marRight w:val="0"/>
      <w:marTop w:val="0"/>
      <w:marBottom w:val="0"/>
      <w:divBdr>
        <w:top w:val="none" w:sz="0" w:space="0" w:color="auto"/>
        <w:left w:val="none" w:sz="0" w:space="0" w:color="auto"/>
        <w:bottom w:val="none" w:sz="0" w:space="0" w:color="auto"/>
        <w:right w:val="none" w:sz="0" w:space="0" w:color="auto"/>
      </w:divBdr>
    </w:div>
    <w:div w:id="426537744">
      <w:bodyDiv w:val="1"/>
      <w:marLeft w:val="0"/>
      <w:marRight w:val="0"/>
      <w:marTop w:val="0"/>
      <w:marBottom w:val="0"/>
      <w:divBdr>
        <w:top w:val="none" w:sz="0" w:space="0" w:color="auto"/>
        <w:left w:val="none" w:sz="0" w:space="0" w:color="auto"/>
        <w:bottom w:val="none" w:sz="0" w:space="0" w:color="auto"/>
        <w:right w:val="none" w:sz="0" w:space="0" w:color="auto"/>
      </w:divBdr>
    </w:div>
    <w:div w:id="426580320">
      <w:bodyDiv w:val="1"/>
      <w:marLeft w:val="0"/>
      <w:marRight w:val="0"/>
      <w:marTop w:val="0"/>
      <w:marBottom w:val="0"/>
      <w:divBdr>
        <w:top w:val="none" w:sz="0" w:space="0" w:color="auto"/>
        <w:left w:val="none" w:sz="0" w:space="0" w:color="auto"/>
        <w:bottom w:val="none" w:sz="0" w:space="0" w:color="auto"/>
        <w:right w:val="none" w:sz="0" w:space="0" w:color="auto"/>
      </w:divBdr>
    </w:div>
    <w:div w:id="426584101">
      <w:bodyDiv w:val="1"/>
      <w:marLeft w:val="0"/>
      <w:marRight w:val="0"/>
      <w:marTop w:val="0"/>
      <w:marBottom w:val="0"/>
      <w:divBdr>
        <w:top w:val="none" w:sz="0" w:space="0" w:color="auto"/>
        <w:left w:val="none" w:sz="0" w:space="0" w:color="auto"/>
        <w:bottom w:val="none" w:sz="0" w:space="0" w:color="auto"/>
        <w:right w:val="none" w:sz="0" w:space="0" w:color="auto"/>
      </w:divBdr>
    </w:div>
    <w:div w:id="426654427">
      <w:bodyDiv w:val="1"/>
      <w:marLeft w:val="0"/>
      <w:marRight w:val="0"/>
      <w:marTop w:val="0"/>
      <w:marBottom w:val="0"/>
      <w:divBdr>
        <w:top w:val="none" w:sz="0" w:space="0" w:color="auto"/>
        <w:left w:val="none" w:sz="0" w:space="0" w:color="auto"/>
        <w:bottom w:val="none" w:sz="0" w:space="0" w:color="auto"/>
        <w:right w:val="none" w:sz="0" w:space="0" w:color="auto"/>
      </w:divBdr>
    </w:div>
    <w:div w:id="426704951">
      <w:bodyDiv w:val="1"/>
      <w:marLeft w:val="0"/>
      <w:marRight w:val="0"/>
      <w:marTop w:val="0"/>
      <w:marBottom w:val="0"/>
      <w:divBdr>
        <w:top w:val="none" w:sz="0" w:space="0" w:color="auto"/>
        <w:left w:val="none" w:sz="0" w:space="0" w:color="auto"/>
        <w:bottom w:val="none" w:sz="0" w:space="0" w:color="auto"/>
        <w:right w:val="none" w:sz="0" w:space="0" w:color="auto"/>
      </w:divBdr>
    </w:div>
    <w:div w:id="426924346">
      <w:bodyDiv w:val="1"/>
      <w:marLeft w:val="0"/>
      <w:marRight w:val="0"/>
      <w:marTop w:val="0"/>
      <w:marBottom w:val="0"/>
      <w:divBdr>
        <w:top w:val="none" w:sz="0" w:space="0" w:color="auto"/>
        <w:left w:val="none" w:sz="0" w:space="0" w:color="auto"/>
        <w:bottom w:val="none" w:sz="0" w:space="0" w:color="auto"/>
        <w:right w:val="none" w:sz="0" w:space="0" w:color="auto"/>
      </w:divBdr>
    </w:div>
    <w:div w:id="426967854">
      <w:bodyDiv w:val="1"/>
      <w:marLeft w:val="0"/>
      <w:marRight w:val="0"/>
      <w:marTop w:val="0"/>
      <w:marBottom w:val="0"/>
      <w:divBdr>
        <w:top w:val="none" w:sz="0" w:space="0" w:color="auto"/>
        <w:left w:val="none" w:sz="0" w:space="0" w:color="auto"/>
        <w:bottom w:val="none" w:sz="0" w:space="0" w:color="auto"/>
        <w:right w:val="none" w:sz="0" w:space="0" w:color="auto"/>
      </w:divBdr>
    </w:div>
    <w:div w:id="427039249">
      <w:bodyDiv w:val="1"/>
      <w:marLeft w:val="0"/>
      <w:marRight w:val="0"/>
      <w:marTop w:val="0"/>
      <w:marBottom w:val="0"/>
      <w:divBdr>
        <w:top w:val="none" w:sz="0" w:space="0" w:color="auto"/>
        <w:left w:val="none" w:sz="0" w:space="0" w:color="auto"/>
        <w:bottom w:val="none" w:sz="0" w:space="0" w:color="auto"/>
        <w:right w:val="none" w:sz="0" w:space="0" w:color="auto"/>
      </w:divBdr>
    </w:div>
    <w:div w:id="427041576">
      <w:bodyDiv w:val="1"/>
      <w:marLeft w:val="0"/>
      <w:marRight w:val="0"/>
      <w:marTop w:val="0"/>
      <w:marBottom w:val="0"/>
      <w:divBdr>
        <w:top w:val="none" w:sz="0" w:space="0" w:color="auto"/>
        <w:left w:val="none" w:sz="0" w:space="0" w:color="auto"/>
        <w:bottom w:val="none" w:sz="0" w:space="0" w:color="auto"/>
        <w:right w:val="none" w:sz="0" w:space="0" w:color="auto"/>
      </w:divBdr>
    </w:div>
    <w:div w:id="427048093">
      <w:bodyDiv w:val="1"/>
      <w:marLeft w:val="0"/>
      <w:marRight w:val="0"/>
      <w:marTop w:val="0"/>
      <w:marBottom w:val="0"/>
      <w:divBdr>
        <w:top w:val="none" w:sz="0" w:space="0" w:color="auto"/>
        <w:left w:val="none" w:sz="0" w:space="0" w:color="auto"/>
        <w:bottom w:val="none" w:sz="0" w:space="0" w:color="auto"/>
        <w:right w:val="none" w:sz="0" w:space="0" w:color="auto"/>
      </w:divBdr>
    </w:div>
    <w:div w:id="427234772">
      <w:bodyDiv w:val="1"/>
      <w:marLeft w:val="0"/>
      <w:marRight w:val="0"/>
      <w:marTop w:val="0"/>
      <w:marBottom w:val="0"/>
      <w:divBdr>
        <w:top w:val="none" w:sz="0" w:space="0" w:color="auto"/>
        <w:left w:val="none" w:sz="0" w:space="0" w:color="auto"/>
        <w:bottom w:val="none" w:sz="0" w:space="0" w:color="auto"/>
        <w:right w:val="none" w:sz="0" w:space="0" w:color="auto"/>
      </w:divBdr>
    </w:div>
    <w:div w:id="427309438">
      <w:bodyDiv w:val="1"/>
      <w:marLeft w:val="0"/>
      <w:marRight w:val="0"/>
      <w:marTop w:val="0"/>
      <w:marBottom w:val="0"/>
      <w:divBdr>
        <w:top w:val="none" w:sz="0" w:space="0" w:color="auto"/>
        <w:left w:val="none" w:sz="0" w:space="0" w:color="auto"/>
        <w:bottom w:val="none" w:sz="0" w:space="0" w:color="auto"/>
        <w:right w:val="none" w:sz="0" w:space="0" w:color="auto"/>
      </w:divBdr>
    </w:div>
    <w:div w:id="427316357">
      <w:bodyDiv w:val="1"/>
      <w:marLeft w:val="0"/>
      <w:marRight w:val="0"/>
      <w:marTop w:val="0"/>
      <w:marBottom w:val="0"/>
      <w:divBdr>
        <w:top w:val="none" w:sz="0" w:space="0" w:color="auto"/>
        <w:left w:val="none" w:sz="0" w:space="0" w:color="auto"/>
        <w:bottom w:val="none" w:sz="0" w:space="0" w:color="auto"/>
        <w:right w:val="none" w:sz="0" w:space="0" w:color="auto"/>
      </w:divBdr>
    </w:div>
    <w:div w:id="427387166">
      <w:bodyDiv w:val="1"/>
      <w:marLeft w:val="0"/>
      <w:marRight w:val="0"/>
      <w:marTop w:val="0"/>
      <w:marBottom w:val="0"/>
      <w:divBdr>
        <w:top w:val="none" w:sz="0" w:space="0" w:color="auto"/>
        <w:left w:val="none" w:sz="0" w:space="0" w:color="auto"/>
        <w:bottom w:val="none" w:sz="0" w:space="0" w:color="auto"/>
        <w:right w:val="none" w:sz="0" w:space="0" w:color="auto"/>
      </w:divBdr>
    </w:div>
    <w:div w:id="427501689">
      <w:bodyDiv w:val="1"/>
      <w:marLeft w:val="0"/>
      <w:marRight w:val="0"/>
      <w:marTop w:val="0"/>
      <w:marBottom w:val="0"/>
      <w:divBdr>
        <w:top w:val="none" w:sz="0" w:space="0" w:color="auto"/>
        <w:left w:val="none" w:sz="0" w:space="0" w:color="auto"/>
        <w:bottom w:val="none" w:sz="0" w:space="0" w:color="auto"/>
        <w:right w:val="none" w:sz="0" w:space="0" w:color="auto"/>
      </w:divBdr>
    </w:div>
    <w:div w:id="427503586">
      <w:bodyDiv w:val="1"/>
      <w:marLeft w:val="0"/>
      <w:marRight w:val="0"/>
      <w:marTop w:val="0"/>
      <w:marBottom w:val="0"/>
      <w:divBdr>
        <w:top w:val="none" w:sz="0" w:space="0" w:color="auto"/>
        <w:left w:val="none" w:sz="0" w:space="0" w:color="auto"/>
        <w:bottom w:val="none" w:sz="0" w:space="0" w:color="auto"/>
        <w:right w:val="none" w:sz="0" w:space="0" w:color="auto"/>
      </w:divBdr>
    </w:div>
    <w:div w:id="427624189">
      <w:bodyDiv w:val="1"/>
      <w:marLeft w:val="0"/>
      <w:marRight w:val="0"/>
      <w:marTop w:val="0"/>
      <w:marBottom w:val="0"/>
      <w:divBdr>
        <w:top w:val="none" w:sz="0" w:space="0" w:color="auto"/>
        <w:left w:val="none" w:sz="0" w:space="0" w:color="auto"/>
        <w:bottom w:val="none" w:sz="0" w:space="0" w:color="auto"/>
        <w:right w:val="none" w:sz="0" w:space="0" w:color="auto"/>
      </w:divBdr>
    </w:div>
    <w:div w:id="427626338">
      <w:bodyDiv w:val="1"/>
      <w:marLeft w:val="0"/>
      <w:marRight w:val="0"/>
      <w:marTop w:val="0"/>
      <w:marBottom w:val="0"/>
      <w:divBdr>
        <w:top w:val="none" w:sz="0" w:space="0" w:color="auto"/>
        <w:left w:val="none" w:sz="0" w:space="0" w:color="auto"/>
        <w:bottom w:val="none" w:sz="0" w:space="0" w:color="auto"/>
        <w:right w:val="none" w:sz="0" w:space="0" w:color="auto"/>
      </w:divBdr>
    </w:div>
    <w:div w:id="427701149">
      <w:bodyDiv w:val="1"/>
      <w:marLeft w:val="0"/>
      <w:marRight w:val="0"/>
      <w:marTop w:val="0"/>
      <w:marBottom w:val="0"/>
      <w:divBdr>
        <w:top w:val="none" w:sz="0" w:space="0" w:color="auto"/>
        <w:left w:val="none" w:sz="0" w:space="0" w:color="auto"/>
        <w:bottom w:val="none" w:sz="0" w:space="0" w:color="auto"/>
        <w:right w:val="none" w:sz="0" w:space="0" w:color="auto"/>
      </w:divBdr>
    </w:div>
    <w:div w:id="427776808">
      <w:bodyDiv w:val="1"/>
      <w:marLeft w:val="0"/>
      <w:marRight w:val="0"/>
      <w:marTop w:val="0"/>
      <w:marBottom w:val="0"/>
      <w:divBdr>
        <w:top w:val="none" w:sz="0" w:space="0" w:color="auto"/>
        <w:left w:val="none" w:sz="0" w:space="0" w:color="auto"/>
        <w:bottom w:val="none" w:sz="0" w:space="0" w:color="auto"/>
        <w:right w:val="none" w:sz="0" w:space="0" w:color="auto"/>
      </w:divBdr>
    </w:div>
    <w:div w:id="427779530">
      <w:bodyDiv w:val="1"/>
      <w:marLeft w:val="0"/>
      <w:marRight w:val="0"/>
      <w:marTop w:val="0"/>
      <w:marBottom w:val="0"/>
      <w:divBdr>
        <w:top w:val="none" w:sz="0" w:space="0" w:color="auto"/>
        <w:left w:val="none" w:sz="0" w:space="0" w:color="auto"/>
        <w:bottom w:val="none" w:sz="0" w:space="0" w:color="auto"/>
        <w:right w:val="none" w:sz="0" w:space="0" w:color="auto"/>
      </w:divBdr>
    </w:div>
    <w:div w:id="427820291">
      <w:bodyDiv w:val="1"/>
      <w:marLeft w:val="0"/>
      <w:marRight w:val="0"/>
      <w:marTop w:val="0"/>
      <w:marBottom w:val="0"/>
      <w:divBdr>
        <w:top w:val="none" w:sz="0" w:space="0" w:color="auto"/>
        <w:left w:val="none" w:sz="0" w:space="0" w:color="auto"/>
        <w:bottom w:val="none" w:sz="0" w:space="0" w:color="auto"/>
        <w:right w:val="none" w:sz="0" w:space="0" w:color="auto"/>
      </w:divBdr>
    </w:div>
    <w:div w:id="428039721">
      <w:bodyDiv w:val="1"/>
      <w:marLeft w:val="0"/>
      <w:marRight w:val="0"/>
      <w:marTop w:val="0"/>
      <w:marBottom w:val="0"/>
      <w:divBdr>
        <w:top w:val="none" w:sz="0" w:space="0" w:color="auto"/>
        <w:left w:val="none" w:sz="0" w:space="0" w:color="auto"/>
        <w:bottom w:val="none" w:sz="0" w:space="0" w:color="auto"/>
        <w:right w:val="none" w:sz="0" w:space="0" w:color="auto"/>
      </w:divBdr>
    </w:div>
    <w:div w:id="428280375">
      <w:bodyDiv w:val="1"/>
      <w:marLeft w:val="0"/>
      <w:marRight w:val="0"/>
      <w:marTop w:val="0"/>
      <w:marBottom w:val="0"/>
      <w:divBdr>
        <w:top w:val="none" w:sz="0" w:space="0" w:color="auto"/>
        <w:left w:val="none" w:sz="0" w:space="0" w:color="auto"/>
        <w:bottom w:val="none" w:sz="0" w:space="0" w:color="auto"/>
        <w:right w:val="none" w:sz="0" w:space="0" w:color="auto"/>
      </w:divBdr>
    </w:div>
    <w:div w:id="428281081">
      <w:bodyDiv w:val="1"/>
      <w:marLeft w:val="0"/>
      <w:marRight w:val="0"/>
      <w:marTop w:val="0"/>
      <w:marBottom w:val="0"/>
      <w:divBdr>
        <w:top w:val="none" w:sz="0" w:space="0" w:color="auto"/>
        <w:left w:val="none" w:sz="0" w:space="0" w:color="auto"/>
        <w:bottom w:val="none" w:sz="0" w:space="0" w:color="auto"/>
        <w:right w:val="none" w:sz="0" w:space="0" w:color="auto"/>
      </w:divBdr>
    </w:div>
    <w:div w:id="428281296">
      <w:bodyDiv w:val="1"/>
      <w:marLeft w:val="0"/>
      <w:marRight w:val="0"/>
      <w:marTop w:val="0"/>
      <w:marBottom w:val="0"/>
      <w:divBdr>
        <w:top w:val="none" w:sz="0" w:space="0" w:color="auto"/>
        <w:left w:val="none" w:sz="0" w:space="0" w:color="auto"/>
        <w:bottom w:val="none" w:sz="0" w:space="0" w:color="auto"/>
        <w:right w:val="none" w:sz="0" w:space="0" w:color="auto"/>
      </w:divBdr>
    </w:div>
    <w:div w:id="428356458">
      <w:bodyDiv w:val="1"/>
      <w:marLeft w:val="0"/>
      <w:marRight w:val="0"/>
      <w:marTop w:val="0"/>
      <w:marBottom w:val="0"/>
      <w:divBdr>
        <w:top w:val="none" w:sz="0" w:space="0" w:color="auto"/>
        <w:left w:val="none" w:sz="0" w:space="0" w:color="auto"/>
        <w:bottom w:val="none" w:sz="0" w:space="0" w:color="auto"/>
        <w:right w:val="none" w:sz="0" w:space="0" w:color="auto"/>
      </w:divBdr>
    </w:div>
    <w:div w:id="428550983">
      <w:bodyDiv w:val="1"/>
      <w:marLeft w:val="0"/>
      <w:marRight w:val="0"/>
      <w:marTop w:val="0"/>
      <w:marBottom w:val="0"/>
      <w:divBdr>
        <w:top w:val="none" w:sz="0" w:space="0" w:color="auto"/>
        <w:left w:val="none" w:sz="0" w:space="0" w:color="auto"/>
        <w:bottom w:val="none" w:sz="0" w:space="0" w:color="auto"/>
        <w:right w:val="none" w:sz="0" w:space="0" w:color="auto"/>
      </w:divBdr>
    </w:div>
    <w:div w:id="428619165">
      <w:bodyDiv w:val="1"/>
      <w:marLeft w:val="0"/>
      <w:marRight w:val="0"/>
      <w:marTop w:val="0"/>
      <w:marBottom w:val="0"/>
      <w:divBdr>
        <w:top w:val="none" w:sz="0" w:space="0" w:color="auto"/>
        <w:left w:val="none" w:sz="0" w:space="0" w:color="auto"/>
        <w:bottom w:val="none" w:sz="0" w:space="0" w:color="auto"/>
        <w:right w:val="none" w:sz="0" w:space="0" w:color="auto"/>
      </w:divBdr>
    </w:div>
    <w:div w:id="428817122">
      <w:bodyDiv w:val="1"/>
      <w:marLeft w:val="0"/>
      <w:marRight w:val="0"/>
      <w:marTop w:val="0"/>
      <w:marBottom w:val="0"/>
      <w:divBdr>
        <w:top w:val="none" w:sz="0" w:space="0" w:color="auto"/>
        <w:left w:val="none" w:sz="0" w:space="0" w:color="auto"/>
        <w:bottom w:val="none" w:sz="0" w:space="0" w:color="auto"/>
        <w:right w:val="none" w:sz="0" w:space="0" w:color="auto"/>
      </w:divBdr>
    </w:div>
    <w:div w:id="428820800">
      <w:bodyDiv w:val="1"/>
      <w:marLeft w:val="0"/>
      <w:marRight w:val="0"/>
      <w:marTop w:val="0"/>
      <w:marBottom w:val="0"/>
      <w:divBdr>
        <w:top w:val="none" w:sz="0" w:space="0" w:color="auto"/>
        <w:left w:val="none" w:sz="0" w:space="0" w:color="auto"/>
        <w:bottom w:val="none" w:sz="0" w:space="0" w:color="auto"/>
        <w:right w:val="none" w:sz="0" w:space="0" w:color="auto"/>
      </w:divBdr>
    </w:div>
    <w:div w:id="428891007">
      <w:bodyDiv w:val="1"/>
      <w:marLeft w:val="0"/>
      <w:marRight w:val="0"/>
      <w:marTop w:val="0"/>
      <w:marBottom w:val="0"/>
      <w:divBdr>
        <w:top w:val="none" w:sz="0" w:space="0" w:color="auto"/>
        <w:left w:val="none" w:sz="0" w:space="0" w:color="auto"/>
        <w:bottom w:val="none" w:sz="0" w:space="0" w:color="auto"/>
        <w:right w:val="none" w:sz="0" w:space="0" w:color="auto"/>
      </w:divBdr>
    </w:div>
    <w:div w:id="428894807">
      <w:bodyDiv w:val="1"/>
      <w:marLeft w:val="0"/>
      <w:marRight w:val="0"/>
      <w:marTop w:val="0"/>
      <w:marBottom w:val="0"/>
      <w:divBdr>
        <w:top w:val="none" w:sz="0" w:space="0" w:color="auto"/>
        <w:left w:val="none" w:sz="0" w:space="0" w:color="auto"/>
        <w:bottom w:val="none" w:sz="0" w:space="0" w:color="auto"/>
        <w:right w:val="none" w:sz="0" w:space="0" w:color="auto"/>
      </w:divBdr>
    </w:div>
    <w:div w:id="429081630">
      <w:bodyDiv w:val="1"/>
      <w:marLeft w:val="0"/>
      <w:marRight w:val="0"/>
      <w:marTop w:val="0"/>
      <w:marBottom w:val="0"/>
      <w:divBdr>
        <w:top w:val="none" w:sz="0" w:space="0" w:color="auto"/>
        <w:left w:val="none" w:sz="0" w:space="0" w:color="auto"/>
        <w:bottom w:val="none" w:sz="0" w:space="0" w:color="auto"/>
        <w:right w:val="none" w:sz="0" w:space="0" w:color="auto"/>
      </w:divBdr>
    </w:div>
    <w:div w:id="429087816">
      <w:bodyDiv w:val="1"/>
      <w:marLeft w:val="0"/>
      <w:marRight w:val="0"/>
      <w:marTop w:val="0"/>
      <w:marBottom w:val="0"/>
      <w:divBdr>
        <w:top w:val="none" w:sz="0" w:space="0" w:color="auto"/>
        <w:left w:val="none" w:sz="0" w:space="0" w:color="auto"/>
        <w:bottom w:val="none" w:sz="0" w:space="0" w:color="auto"/>
        <w:right w:val="none" w:sz="0" w:space="0" w:color="auto"/>
      </w:divBdr>
    </w:div>
    <w:div w:id="429088228">
      <w:bodyDiv w:val="1"/>
      <w:marLeft w:val="0"/>
      <w:marRight w:val="0"/>
      <w:marTop w:val="0"/>
      <w:marBottom w:val="0"/>
      <w:divBdr>
        <w:top w:val="none" w:sz="0" w:space="0" w:color="auto"/>
        <w:left w:val="none" w:sz="0" w:space="0" w:color="auto"/>
        <w:bottom w:val="none" w:sz="0" w:space="0" w:color="auto"/>
        <w:right w:val="none" w:sz="0" w:space="0" w:color="auto"/>
      </w:divBdr>
    </w:div>
    <w:div w:id="429129993">
      <w:bodyDiv w:val="1"/>
      <w:marLeft w:val="0"/>
      <w:marRight w:val="0"/>
      <w:marTop w:val="0"/>
      <w:marBottom w:val="0"/>
      <w:divBdr>
        <w:top w:val="none" w:sz="0" w:space="0" w:color="auto"/>
        <w:left w:val="none" w:sz="0" w:space="0" w:color="auto"/>
        <w:bottom w:val="none" w:sz="0" w:space="0" w:color="auto"/>
        <w:right w:val="none" w:sz="0" w:space="0" w:color="auto"/>
      </w:divBdr>
    </w:div>
    <w:div w:id="429350439">
      <w:bodyDiv w:val="1"/>
      <w:marLeft w:val="0"/>
      <w:marRight w:val="0"/>
      <w:marTop w:val="0"/>
      <w:marBottom w:val="0"/>
      <w:divBdr>
        <w:top w:val="none" w:sz="0" w:space="0" w:color="auto"/>
        <w:left w:val="none" w:sz="0" w:space="0" w:color="auto"/>
        <w:bottom w:val="none" w:sz="0" w:space="0" w:color="auto"/>
        <w:right w:val="none" w:sz="0" w:space="0" w:color="auto"/>
      </w:divBdr>
    </w:div>
    <w:div w:id="429401175">
      <w:bodyDiv w:val="1"/>
      <w:marLeft w:val="0"/>
      <w:marRight w:val="0"/>
      <w:marTop w:val="0"/>
      <w:marBottom w:val="0"/>
      <w:divBdr>
        <w:top w:val="none" w:sz="0" w:space="0" w:color="auto"/>
        <w:left w:val="none" w:sz="0" w:space="0" w:color="auto"/>
        <w:bottom w:val="none" w:sz="0" w:space="0" w:color="auto"/>
        <w:right w:val="none" w:sz="0" w:space="0" w:color="auto"/>
      </w:divBdr>
    </w:div>
    <w:div w:id="429468603">
      <w:bodyDiv w:val="1"/>
      <w:marLeft w:val="0"/>
      <w:marRight w:val="0"/>
      <w:marTop w:val="0"/>
      <w:marBottom w:val="0"/>
      <w:divBdr>
        <w:top w:val="none" w:sz="0" w:space="0" w:color="auto"/>
        <w:left w:val="none" w:sz="0" w:space="0" w:color="auto"/>
        <w:bottom w:val="none" w:sz="0" w:space="0" w:color="auto"/>
        <w:right w:val="none" w:sz="0" w:space="0" w:color="auto"/>
      </w:divBdr>
    </w:div>
    <w:div w:id="429468843">
      <w:bodyDiv w:val="1"/>
      <w:marLeft w:val="0"/>
      <w:marRight w:val="0"/>
      <w:marTop w:val="0"/>
      <w:marBottom w:val="0"/>
      <w:divBdr>
        <w:top w:val="none" w:sz="0" w:space="0" w:color="auto"/>
        <w:left w:val="none" w:sz="0" w:space="0" w:color="auto"/>
        <w:bottom w:val="none" w:sz="0" w:space="0" w:color="auto"/>
        <w:right w:val="none" w:sz="0" w:space="0" w:color="auto"/>
      </w:divBdr>
    </w:div>
    <w:div w:id="429662213">
      <w:bodyDiv w:val="1"/>
      <w:marLeft w:val="0"/>
      <w:marRight w:val="0"/>
      <w:marTop w:val="0"/>
      <w:marBottom w:val="0"/>
      <w:divBdr>
        <w:top w:val="none" w:sz="0" w:space="0" w:color="auto"/>
        <w:left w:val="none" w:sz="0" w:space="0" w:color="auto"/>
        <w:bottom w:val="none" w:sz="0" w:space="0" w:color="auto"/>
        <w:right w:val="none" w:sz="0" w:space="0" w:color="auto"/>
      </w:divBdr>
    </w:div>
    <w:div w:id="429935361">
      <w:bodyDiv w:val="1"/>
      <w:marLeft w:val="0"/>
      <w:marRight w:val="0"/>
      <w:marTop w:val="0"/>
      <w:marBottom w:val="0"/>
      <w:divBdr>
        <w:top w:val="none" w:sz="0" w:space="0" w:color="auto"/>
        <w:left w:val="none" w:sz="0" w:space="0" w:color="auto"/>
        <w:bottom w:val="none" w:sz="0" w:space="0" w:color="auto"/>
        <w:right w:val="none" w:sz="0" w:space="0" w:color="auto"/>
      </w:divBdr>
    </w:div>
    <w:div w:id="430056154">
      <w:bodyDiv w:val="1"/>
      <w:marLeft w:val="0"/>
      <w:marRight w:val="0"/>
      <w:marTop w:val="0"/>
      <w:marBottom w:val="0"/>
      <w:divBdr>
        <w:top w:val="none" w:sz="0" w:space="0" w:color="auto"/>
        <w:left w:val="none" w:sz="0" w:space="0" w:color="auto"/>
        <w:bottom w:val="none" w:sz="0" w:space="0" w:color="auto"/>
        <w:right w:val="none" w:sz="0" w:space="0" w:color="auto"/>
      </w:divBdr>
    </w:div>
    <w:div w:id="430056246">
      <w:bodyDiv w:val="1"/>
      <w:marLeft w:val="0"/>
      <w:marRight w:val="0"/>
      <w:marTop w:val="0"/>
      <w:marBottom w:val="0"/>
      <w:divBdr>
        <w:top w:val="none" w:sz="0" w:space="0" w:color="auto"/>
        <w:left w:val="none" w:sz="0" w:space="0" w:color="auto"/>
        <w:bottom w:val="none" w:sz="0" w:space="0" w:color="auto"/>
        <w:right w:val="none" w:sz="0" w:space="0" w:color="auto"/>
      </w:divBdr>
    </w:div>
    <w:div w:id="430122800">
      <w:bodyDiv w:val="1"/>
      <w:marLeft w:val="0"/>
      <w:marRight w:val="0"/>
      <w:marTop w:val="0"/>
      <w:marBottom w:val="0"/>
      <w:divBdr>
        <w:top w:val="none" w:sz="0" w:space="0" w:color="auto"/>
        <w:left w:val="none" w:sz="0" w:space="0" w:color="auto"/>
        <w:bottom w:val="none" w:sz="0" w:space="0" w:color="auto"/>
        <w:right w:val="none" w:sz="0" w:space="0" w:color="auto"/>
      </w:divBdr>
    </w:div>
    <w:div w:id="430131530">
      <w:bodyDiv w:val="1"/>
      <w:marLeft w:val="0"/>
      <w:marRight w:val="0"/>
      <w:marTop w:val="0"/>
      <w:marBottom w:val="0"/>
      <w:divBdr>
        <w:top w:val="none" w:sz="0" w:space="0" w:color="auto"/>
        <w:left w:val="none" w:sz="0" w:space="0" w:color="auto"/>
        <w:bottom w:val="none" w:sz="0" w:space="0" w:color="auto"/>
        <w:right w:val="none" w:sz="0" w:space="0" w:color="auto"/>
      </w:divBdr>
    </w:div>
    <w:div w:id="430400575">
      <w:bodyDiv w:val="1"/>
      <w:marLeft w:val="0"/>
      <w:marRight w:val="0"/>
      <w:marTop w:val="0"/>
      <w:marBottom w:val="0"/>
      <w:divBdr>
        <w:top w:val="none" w:sz="0" w:space="0" w:color="auto"/>
        <w:left w:val="none" w:sz="0" w:space="0" w:color="auto"/>
        <w:bottom w:val="none" w:sz="0" w:space="0" w:color="auto"/>
        <w:right w:val="none" w:sz="0" w:space="0" w:color="auto"/>
      </w:divBdr>
    </w:div>
    <w:div w:id="430509141">
      <w:bodyDiv w:val="1"/>
      <w:marLeft w:val="0"/>
      <w:marRight w:val="0"/>
      <w:marTop w:val="0"/>
      <w:marBottom w:val="0"/>
      <w:divBdr>
        <w:top w:val="none" w:sz="0" w:space="0" w:color="auto"/>
        <w:left w:val="none" w:sz="0" w:space="0" w:color="auto"/>
        <w:bottom w:val="none" w:sz="0" w:space="0" w:color="auto"/>
        <w:right w:val="none" w:sz="0" w:space="0" w:color="auto"/>
      </w:divBdr>
    </w:div>
    <w:div w:id="430779282">
      <w:bodyDiv w:val="1"/>
      <w:marLeft w:val="0"/>
      <w:marRight w:val="0"/>
      <w:marTop w:val="0"/>
      <w:marBottom w:val="0"/>
      <w:divBdr>
        <w:top w:val="none" w:sz="0" w:space="0" w:color="auto"/>
        <w:left w:val="none" w:sz="0" w:space="0" w:color="auto"/>
        <w:bottom w:val="none" w:sz="0" w:space="0" w:color="auto"/>
        <w:right w:val="none" w:sz="0" w:space="0" w:color="auto"/>
      </w:divBdr>
    </w:div>
    <w:div w:id="430784338">
      <w:bodyDiv w:val="1"/>
      <w:marLeft w:val="0"/>
      <w:marRight w:val="0"/>
      <w:marTop w:val="0"/>
      <w:marBottom w:val="0"/>
      <w:divBdr>
        <w:top w:val="none" w:sz="0" w:space="0" w:color="auto"/>
        <w:left w:val="none" w:sz="0" w:space="0" w:color="auto"/>
        <w:bottom w:val="none" w:sz="0" w:space="0" w:color="auto"/>
        <w:right w:val="none" w:sz="0" w:space="0" w:color="auto"/>
      </w:divBdr>
    </w:div>
    <w:div w:id="430901103">
      <w:bodyDiv w:val="1"/>
      <w:marLeft w:val="0"/>
      <w:marRight w:val="0"/>
      <w:marTop w:val="0"/>
      <w:marBottom w:val="0"/>
      <w:divBdr>
        <w:top w:val="none" w:sz="0" w:space="0" w:color="auto"/>
        <w:left w:val="none" w:sz="0" w:space="0" w:color="auto"/>
        <w:bottom w:val="none" w:sz="0" w:space="0" w:color="auto"/>
        <w:right w:val="none" w:sz="0" w:space="0" w:color="auto"/>
      </w:divBdr>
    </w:div>
    <w:div w:id="430901710">
      <w:bodyDiv w:val="1"/>
      <w:marLeft w:val="0"/>
      <w:marRight w:val="0"/>
      <w:marTop w:val="0"/>
      <w:marBottom w:val="0"/>
      <w:divBdr>
        <w:top w:val="none" w:sz="0" w:space="0" w:color="auto"/>
        <w:left w:val="none" w:sz="0" w:space="0" w:color="auto"/>
        <w:bottom w:val="none" w:sz="0" w:space="0" w:color="auto"/>
        <w:right w:val="none" w:sz="0" w:space="0" w:color="auto"/>
      </w:divBdr>
    </w:div>
    <w:div w:id="431049743">
      <w:bodyDiv w:val="1"/>
      <w:marLeft w:val="0"/>
      <w:marRight w:val="0"/>
      <w:marTop w:val="0"/>
      <w:marBottom w:val="0"/>
      <w:divBdr>
        <w:top w:val="none" w:sz="0" w:space="0" w:color="auto"/>
        <w:left w:val="none" w:sz="0" w:space="0" w:color="auto"/>
        <w:bottom w:val="none" w:sz="0" w:space="0" w:color="auto"/>
        <w:right w:val="none" w:sz="0" w:space="0" w:color="auto"/>
      </w:divBdr>
    </w:div>
    <w:div w:id="431165312">
      <w:bodyDiv w:val="1"/>
      <w:marLeft w:val="0"/>
      <w:marRight w:val="0"/>
      <w:marTop w:val="0"/>
      <w:marBottom w:val="0"/>
      <w:divBdr>
        <w:top w:val="none" w:sz="0" w:space="0" w:color="auto"/>
        <w:left w:val="none" w:sz="0" w:space="0" w:color="auto"/>
        <w:bottom w:val="none" w:sz="0" w:space="0" w:color="auto"/>
        <w:right w:val="none" w:sz="0" w:space="0" w:color="auto"/>
      </w:divBdr>
    </w:div>
    <w:div w:id="431173099">
      <w:bodyDiv w:val="1"/>
      <w:marLeft w:val="0"/>
      <w:marRight w:val="0"/>
      <w:marTop w:val="0"/>
      <w:marBottom w:val="0"/>
      <w:divBdr>
        <w:top w:val="none" w:sz="0" w:space="0" w:color="auto"/>
        <w:left w:val="none" w:sz="0" w:space="0" w:color="auto"/>
        <w:bottom w:val="none" w:sz="0" w:space="0" w:color="auto"/>
        <w:right w:val="none" w:sz="0" w:space="0" w:color="auto"/>
      </w:divBdr>
    </w:div>
    <w:div w:id="431173637">
      <w:bodyDiv w:val="1"/>
      <w:marLeft w:val="0"/>
      <w:marRight w:val="0"/>
      <w:marTop w:val="0"/>
      <w:marBottom w:val="0"/>
      <w:divBdr>
        <w:top w:val="none" w:sz="0" w:space="0" w:color="auto"/>
        <w:left w:val="none" w:sz="0" w:space="0" w:color="auto"/>
        <w:bottom w:val="none" w:sz="0" w:space="0" w:color="auto"/>
        <w:right w:val="none" w:sz="0" w:space="0" w:color="auto"/>
      </w:divBdr>
    </w:div>
    <w:div w:id="431239521">
      <w:bodyDiv w:val="1"/>
      <w:marLeft w:val="0"/>
      <w:marRight w:val="0"/>
      <w:marTop w:val="0"/>
      <w:marBottom w:val="0"/>
      <w:divBdr>
        <w:top w:val="none" w:sz="0" w:space="0" w:color="auto"/>
        <w:left w:val="none" w:sz="0" w:space="0" w:color="auto"/>
        <w:bottom w:val="none" w:sz="0" w:space="0" w:color="auto"/>
        <w:right w:val="none" w:sz="0" w:space="0" w:color="auto"/>
      </w:divBdr>
    </w:div>
    <w:div w:id="431242010">
      <w:bodyDiv w:val="1"/>
      <w:marLeft w:val="0"/>
      <w:marRight w:val="0"/>
      <w:marTop w:val="0"/>
      <w:marBottom w:val="0"/>
      <w:divBdr>
        <w:top w:val="none" w:sz="0" w:space="0" w:color="auto"/>
        <w:left w:val="none" w:sz="0" w:space="0" w:color="auto"/>
        <w:bottom w:val="none" w:sz="0" w:space="0" w:color="auto"/>
        <w:right w:val="none" w:sz="0" w:space="0" w:color="auto"/>
      </w:divBdr>
    </w:div>
    <w:div w:id="431317467">
      <w:bodyDiv w:val="1"/>
      <w:marLeft w:val="0"/>
      <w:marRight w:val="0"/>
      <w:marTop w:val="0"/>
      <w:marBottom w:val="0"/>
      <w:divBdr>
        <w:top w:val="none" w:sz="0" w:space="0" w:color="auto"/>
        <w:left w:val="none" w:sz="0" w:space="0" w:color="auto"/>
        <w:bottom w:val="none" w:sz="0" w:space="0" w:color="auto"/>
        <w:right w:val="none" w:sz="0" w:space="0" w:color="auto"/>
      </w:divBdr>
    </w:div>
    <w:div w:id="431358815">
      <w:bodyDiv w:val="1"/>
      <w:marLeft w:val="0"/>
      <w:marRight w:val="0"/>
      <w:marTop w:val="0"/>
      <w:marBottom w:val="0"/>
      <w:divBdr>
        <w:top w:val="none" w:sz="0" w:space="0" w:color="auto"/>
        <w:left w:val="none" w:sz="0" w:space="0" w:color="auto"/>
        <w:bottom w:val="none" w:sz="0" w:space="0" w:color="auto"/>
        <w:right w:val="none" w:sz="0" w:space="0" w:color="auto"/>
      </w:divBdr>
    </w:div>
    <w:div w:id="431366035">
      <w:bodyDiv w:val="1"/>
      <w:marLeft w:val="0"/>
      <w:marRight w:val="0"/>
      <w:marTop w:val="0"/>
      <w:marBottom w:val="0"/>
      <w:divBdr>
        <w:top w:val="none" w:sz="0" w:space="0" w:color="auto"/>
        <w:left w:val="none" w:sz="0" w:space="0" w:color="auto"/>
        <w:bottom w:val="none" w:sz="0" w:space="0" w:color="auto"/>
        <w:right w:val="none" w:sz="0" w:space="0" w:color="auto"/>
      </w:divBdr>
    </w:div>
    <w:div w:id="431514376">
      <w:bodyDiv w:val="1"/>
      <w:marLeft w:val="0"/>
      <w:marRight w:val="0"/>
      <w:marTop w:val="0"/>
      <w:marBottom w:val="0"/>
      <w:divBdr>
        <w:top w:val="none" w:sz="0" w:space="0" w:color="auto"/>
        <w:left w:val="none" w:sz="0" w:space="0" w:color="auto"/>
        <w:bottom w:val="none" w:sz="0" w:space="0" w:color="auto"/>
        <w:right w:val="none" w:sz="0" w:space="0" w:color="auto"/>
      </w:divBdr>
    </w:div>
    <w:div w:id="431631482">
      <w:bodyDiv w:val="1"/>
      <w:marLeft w:val="0"/>
      <w:marRight w:val="0"/>
      <w:marTop w:val="0"/>
      <w:marBottom w:val="0"/>
      <w:divBdr>
        <w:top w:val="none" w:sz="0" w:space="0" w:color="auto"/>
        <w:left w:val="none" w:sz="0" w:space="0" w:color="auto"/>
        <w:bottom w:val="none" w:sz="0" w:space="0" w:color="auto"/>
        <w:right w:val="none" w:sz="0" w:space="0" w:color="auto"/>
      </w:divBdr>
    </w:div>
    <w:div w:id="431973105">
      <w:bodyDiv w:val="1"/>
      <w:marLeft w:val="0"/>
      <w:marRight w:val="0"/>
      <w:marTop w:val="0"/>
      <w:marBottom w:val="0"/>
      <w:divBdr>
        <w:top w:val="none" w:sz="0" w:space="0" w:color="auto"/>
        <w:left w:val="none" w:sz="0" w:space="0" w:color="auto"/>
        <w:bottom w:val="none" w:sz="0" w:space="0" w:color="auto"/>
        <w:right w:val="none" w:sz="0" w:space="0" w:color="auto"/>
      </w:divBdr>
    </w:div>
    <w:div w:id="432018371">
      <w:bodyDiv w:val="1"/>
      <w:marLeft w:val="0"/>
      <w:marRight w:val="0"/>
      <w:marTop w:val="0"/>
      <w:marBottom w:val="0"/>
      <w:divBdr>
        <w:top w:val="none" w:sz="0" w:space="0" w:color="auto"/>
        <w:left w:val="none" w:sz="0" w:space="0" w:color="auto"/>
        <w:bottom w:val="none" w:sz="0" w:space="0" w:color="auto"/>
        <w:right w:val="none" w:sz="0" w:space="0" w:color="auto"/>
      </w:divBdr>
    </w:div>
    <w:div w:id="432019596">
      <w:bodyDiv w:val="1"/>
      <w:marLeft w:val="0"/>
      <w:marRight w:val="0"/>
      <w:marTop w:val="0"/>
      <w:marBottom w:val="0"/>
      <w:divBdr>
        <w:top w:val="none" w:sz="0" w:space="0" w:color="auto"/>
        <w:left w:val="none" w:sz="0" w:space="0" w:color="auto"/>
        <w:bottom w:val="none" w:sz="0" w:space="0" w:color="auto"/>
        <w:right w:val="none" w:sz="0" w:space="0" w:color="auto"/>
      </w:divBdr>
    </w:div>
    <w:div w:id="432088563">
      <w:bodyDiv w:val="1"/>
      <w:marLeft w:val="0"/>
      <w:marRight w:val="0"/>
      <w:marTop w:val="0"/>
      <w:marBottom w:val="0"/>
      <w:divBdr>
        <w:top w:val="none" w:sz="0" w:space="0" w:color="auto"/>
        <w:left w:val="none" w:sz="0" w:space="0" w:color="auto"/>
        <w:bottom w:val="none" w:sz="0" w:space="0" w:color="auto"/>
        <w:right w:val="none" w:sz="0" w:space="0" w:color="auto"/>
      </w:divBdr>
    </w:div>
    <w:div w:id="432097803">
      <w:bodyDiv w:val="1"/>
      <w:marLeft w:val="0"/>
      <w:marRight w:val="0"/>
      <w:marTop w:val="0"/>
      <w:marBottom w:val="0"/>
      <w:divBdr>
        <w:top w:val="none" w:sz="0" w:space="0" w:color="auto"/>
        <w:left w:val="none" w:sz="0" w:space="0" w:color="auto"/>
        <w:bottom w:val="none" w:sz="0" w:space="0" w:color="auto"/>
        <w:right w:val="none" w:sz="0" w:space="0" w:color="auto"/>
      </w:divBdr>
    </w:div>
    <w:div w:id="432164119">
      <w:bodyDiv w:val="1"/>
      <w:marLeft w:val="0"/>
      <w:marRight w:val="0"/>
      <w:marTop w:val="0"/>
      <w:marBottom w:val="0"/>
      <w:divBdr>
        <w:top w:val="none" w:sz="0" w:space="0" w:color="auto"/>
        <w:left w:val="none" w:sz="0" w:space="0" w:color="auto"/>
        <w:bottom w:val="none" w:sz="0" w:space="0" w:color="auto"/>
        <w:right w:val="none" w:sz="0" w:space="0" w:color="auto"/>
      </w:divBdr>
    </w:div>
    <w:div w:id="432171349">
      <w:bodyDiv w:val="1"/>
      <w:marLeft w:val="0"/>
      <w:marRight w:val="0"/>
      <w:marTop w:val="0"/>
      <w:marBottom w:val="0"/>
      <w:divBdr>
        <w:top w:val="none" w:sz="0" w:space="0" w:color="auto"/>
        <w:left w:val="none" w:sz="0" w:space="0" w:color="auto"/>
        <w:bottom w:val="none" w:sz="0" w:space="0" w:color="auto"/>
        <w:right w:val="none" w:sz="0" w:space="0" w:color="auto"/>
      </w:divBdr>
    </w:div>
    <w:div w:id="432282538">
      <w:bodyDiv w:val="1"/>
      <w:marLeft w:val="0"/>
      <w:marRight w:val="0"/>
      <w:marTop w:val="0"/>
      <w:marBottom w:val="0"/>
      <w:divBdr>
        <w:top w:val="none" w:sz="0" w:space="0" w:color="auto"/>
        <w:left w:val="none" w:sz="0" w:space="0" w:color="auto"/>
        <w:bottom w:val="none" w:sz="0" w:space="0" w:color="auto"/>
        <w:right w:val="none" w:sz="0" w:space="0" w:color="auto"/>
      </w:divBdr>
    </w:div>
    <w:div w:id="432289371">
      <w:bodyDiv w:val="1"/>
      <w:marLeft w:val="0"/>
      <w:marRight w:val="0"/>
      <w:marTop w:val="0"/>
      <w:marBottom w:val="0"/>
      <w:divBdr>
        <w:top w:val="none" w:sz="0" w:space="0" w:color="auto"/>
        <w:left w:val="none" w:sz="0" w:space="0" w:color="auto"/>
        <w:bottom w:val="none" w:sz="0" w:space="0" w:color="auto"/>
        <w:right w:val="none" w:sz="0" w:space="0" w:color="auto"/>
      </w:divBdr>
    </w:div>
    <w:div w:id="432358570">
      <w:bodyDiv w:val="1"/>
      <w:marLeft w:val="0"/>
      <w:marRight w:val="0"/>
      <w:marTop w:val="0"/>
      <w:marBottom w:val="0"/>
      <w:divBdr>
        <w:top w:val="none" w:sz="0" w:space="0" w:color="auto"/>
        <w:left w:val="none" w:sz="0" w:space="0" w:color="auto"/>
        <w:bottom w:val="none" w:sz="0" w:space="0" w:color="auto"/>
        <w:right w:val="none" w:sz="0" w:space="0" w:color="auto"/>
      </w:divBdr>
    </w:div>
    <w:div w:id="432406872">
      <w:bodyDiv w:val="1"/>
      <w:marLeft w:val="0"/>
      <w:marRight w:val="0"/>
      <w:marTop w:val="0"/>
      <w:marBottom w:val="0"/>
      <w:divBdr>
        <w:top w:val="none" w:sz="0" w:space="0" w:color="auto"/>
        <w:left w:val="none" w:sz="0" w:space="0" w:color="auto"/>
        <w:bottom w:val="none" w:sz="0" w:space="0" w:color="auto"/>
        <w:right w:val="none" w:sz="0" w:space="0" w:color="auto"/>
      </w:divBdr>
    </w:div>
    <w:div w:id="432438553">
      <w:bodyDiv w:val="1"/>
      <w:marLeft w:val="0"/>
      <w:marRight w:val="0"/>
      <w:marTop w:val="0"/>
      <w:marBottom w:val="0"/>
      <w:divBdr>
        <w:top w:val="none" w:sz="0" w:space="0" w:color="auto"/>
        <w:left w:val="none" w:sz="0" w:space="0" w:color="auto"/>
        <w:bottom w:val="none" w:sz="0" w:space="0" w:color="auto"/>
        <w:right w:val="none" w:sz="0" w:space="0" w:color="auto"/>
      </w:divBdr>
    </w:div>
    <w:div w:id="432551791">
      <w:bodyDiv w:val="1"/>
      <w:marLeft w:val="0"/>
      <w:marRight w:val="0"/>
      <w:marTop w:val="0"/>
      <w:marBottom w:val="0"/>
      <w:divBdr>
        <w:top w:val="none" w:sz="0" w:space="0" w:color="auto"/>
        <w:left w:val="none" w:sz="0" w:space="0" w:color="auto"/>
        <w:bottom w:val="none" w:sz="0" w:space="0" w:color="auto"/>
        <w:right w:val="none" w:sz="0" w:space="0" w:color="auto"/>
      </w:divBdr>
    </w:div>
    <w:div w:id="432631193">
      <w:bodyDiv w:val="1"/>
      <w:marLeft w:val="0"/>
      <w:marRight w:val="0"/>
      <w:marTop w:val="0"/>
      <w:marBottom w:val="0"/>
      <w:divBdr>
        <w:top w:val="none" w:sz="0" w:space="0" w:color="auto"/>
        <w:left w:val="none" w:sz="0" w:space="0" w:color="auto"/>
        <w:bottom w:val="none" w:sz="0" w:space="0" w:color="auto"/>
        <w:right w:val="none" w:sz="0" w:space="0" w:color="auto"/>
      </w:divBdr>
    </w:div>
    <w:div w:id="432669196">
      <w:bodyDiv w:val="1"/>
      <w:marLeft w:val="0"/>
      <w:marRight w:val="0"/>
      <w:marTop w:val="0"/>
      <w:marBottom w:val="0"/>
      <w:divBdr>
        <w:top w:val="none" w:sz="0" w:space="0" w:color="auto"/>
        <w:left w:val="none" w:sz="0" w:space="0" w:color="auto"/>
        <w:bottom w:val="none" w:sz="0" w:space="0" w:color="auto"/>
        <w:right w:val="none" w:sz="0" w:space="0" w:color="auto"/>
      </w:divBdr>
    </w:div>
    <w:div w:id="432745225">
      <w:bodyDiv w:val="1"/>
      <w:marLeft w:val="0"/>
      <w:marRight w:val="0"/>
      <w:marTop w:val="0"/>
      <w:marBottom w:val="0"/>
      <w:divBdr>
        <w:top w:val="none" w:sz="0" w:space="0" w:color="auto"/>
        <w:left w:val="none" w:sz="0" w:space="0" w:color="auto"/>
        <w:bottom w:val="none" w:sz="0" w:space="0" w:color="auto"/>
        <w:right w:val="none" w:sz="0" w:space="0" w:color="auto"/>
      </w:divBdr>
    </w:div>
    <w:div w:id="433015378">
      <w:bodyDiv w:val="1"/>
      <w:marLeft w:val="0"/>
      <w:marRight w:val="0"/>
      <w:marTop w:val="0"/>
      <w:marBottom w:val="0"/>
      <w:divBdr>
        <w:top w:val="none" w:sz="0" w:space="0" w:color="auto"/>
        <w:left w:val="none" w:sz="0" w:space="0" w:color="auto"/>
        <w:bottom w:val="none" w:sz="0" w:space="0" w:color="auto"/>
        <w:right w:val="none" w:sz="0" w:space="0" w:color="auto"/>
      </w:divBdr>
    </w:div>
    <w:div w:id="433062710">
      <w:bodyDiv w:val="1"/>
      <w:marLeft w:val="0"/>
      <w:marRight w:val="0"/>
      <w:marTop w:val="0"/>
      <w:marBottom w:val="0"/>
      <w:divBdr>
        <w:top w:val="none" w:sz="0" w:space="0" w:color="auto"/>
        <w:left w:val="none" w:sz="0" w:space="0" w:color="auto"/>
        <w:bottom w:val="none" w:sz="0" w:space="0" w:color="auto"/>
        <w:right w:val="none" w:sz="0" w:space="0" w:color="auto"/>
      </w:divBdr>
    </w:div>
    <w:div w:id="433090951">
      <w:bodyDiv w:val="1"/>
      <w:marLeft w:val="0"/>
      <w:marRight w:val="0"/>
      <w:marTop w:val="0"/>
      <w:marBottom w:val="0"/>
      <w:divBdr>
        <w:top w:val="none" w:sz="0" w:space="0" w:color="auto"/>
        <w:left w:val="none" w:sz="0" w:space="0" w:color="auto"/>
        <w:bottom w:val="none" w:sz="0" w:space="0" w:color="auto"/>
        <w:right w:val="none" w:sz="0" w:space="0" w:color="auto"/>
      </w:divBdr>
    </w:div>
    <w:div w:id="433138997">
      <w:bodyDiv w:val="1"/>
      <w:marLeft w:val="0"/>
      <w:marRight w:val="0"/>
      <w:marTop w:val="0"/>
      <w:marBottom w:val="0"/>
      <w:divBdr>
        <w:top w:val="none" w:sz="0" w:space="0" w:color="auto"/>
        <w:left w:val="none" w:sz="0" w:space="0" w:color="auto"/>
        <w:bottom w:val="none" w:sz="0" w:space="0" w:color="auto"/>
        <w:right w:val="none" w:sz="0" w:space="0" w:color="auto"/>
      </w:divBdr>
    </w:div>
    <w:div w:id="433207282">
      <w:bodyDiv w:val="1"/>
      <w:marLeft w:val="0"/>
      <w:marRight w:val="0"/>
      <w:marTop w:val="0"/>
      <w:marBottom w:val="0"/>
      <w:divBdr>
        <w:top w:val="none" w:sz="0" w:space="0" w:color="auto"/>
        <w:left w:val="none" w:sz="0" w:space="0" w:color="auto"/>
        <w:bottom w:val="none" w:sz="0" w:space="0" w:color="auto"/>
        <w:right w:val="none" w:sz="0" w:space="0" w:color="auto"/>
      </w:divBdr>
    </w:div>
    <w:div w:id="433210769">
      <w:bodyDiv w:val="1"/>
      <w:marLeft w:val="0"/>
      <w:marRight w:val="0"/>
      <w:marTop w:val="0"/>
      <w:marBottom w:val="0"/>
      <w:divBdr>
        <w:top w:val="none" w:sz="0" w:space="0" w:color="auto"/>
        <w:left w:val="none" w:sz="0" w:space="0" w:color="auto"/>
        <w:bottom w:val="none" w:sz="0" w:space="0" w:color="auto"/>
        <w:right w:val="none" w:sz="0" w:space="0" w:color="auto"/>
      </w:divBdr>
    </w:div>
    <w:div w:id="433326500">
      <w:bodyDiv w:val="1"/>
      <w:marLeft w:val="0"/>
      <w:marRight w:val="0"/>
      <w:marTop w:val="0"/>
      <w:marBottom w:val="0"/>
      <w:divBdr>
        <w:top w:val="none" w:sz="0" w:space="0" w:color="auto"/>
        <w:left w:val="none" w:sz="0" w:space="0" w:color="auto"/>
        <w:bottom w:val="none" w:sz="0" w:space="0" w:color="auto"/>
        <w:right w:val="none" w:sz="0" w:space="0" w:color="auto"/>
      </w:divBdr>
    </w:div>
    <w:div w:id="433480759">
      <w:bodyDiv w:val="1"/>
      <w:marLeft w:val="0"/>
      <w:marRight w:val="0"/>
      <w:marTop w:val="0"/>
      <w:marBottom w:val="0"/>
      <w:divBdr>
        <w:top w:val="none" w:sz="0" w:space="0" w:color="auto"/>
        <w:left w:val="none" w:sz="0" w:space="0" w:color="auto"/>
        <w:bottom w:val="none" w:sz="0" w:space="0" w:color="auto"/>
        <w:right w:val="none" w:sz="0" w:space="0" w:color="auto"/>
      </w:divBdr>
    </w:div>
    <w:div w:id="433526240">
      <w:bodyDiv w:val="1"/>
      <w:marLeft w:val="0"/>
      <w:marRight w:val="0"/>
      <w:marTop w:val="0"/>
      <w:marBottom w:val="0"/>
      <w:divBdr>
        <w:top w:val="none" w:sz="0" w:space="0" w:color="auto"/>
        <w:left w:val="none" w:sz="0" w:space="0" w:color="auto"/>
        <w:bottom w:val="none" w:sz="0" w:space="0" w:color="auto"/>
        <w:right w:val="none" w:sz="0" w:space="0" w:color="auto"/>
      </w:divBdr>
    </w:div>
    <w:div w:id="433553351">
      <w:bodyDiv w:val="1"/>
      <w:marLeft w:val="0"/>
      <w:marRight w:val="0"/>
      <w:marTop w:val="0"/>
      <w:marBottom w:val="0"/>
      <w:divBdr>
        <w:top w:val="none" w:sz="0" w:space="0" w:color="auto"/>
        <w:left w:val="none" w:sz="0" w:space="0" w:color="auto"/>
        <w:bottom w:val="none" w:sz="0" w:space="0" w:color="auto"/>
        <w:right w:val="none" w:sz="0" w:space="0" w:color="auto"/>
      </w:divBdr>
    </w:div>
    <w:div w:id="433592393">
      <w:bodyDiv w:val="1"/>
      <w:marLeft w:val="0"/>
      <w:marRight w:val="0"/>
      <w:marTop w:val="0"/>
      <w:marBottom w:val="0"/>
      <w:divBdr>
        <w:top w:val="none" w:sz="0" w:space="0" w:color="auto"/>
        <w:left w:val="none" w:sz="0" w:space="0" w:color="auto"/>
        <w:bottom w:val="none" w:sz="0" w:space="0" w:color="auto"/>
        <w:right w:val="none" w:sz="0" w:space="0" w:color="auto"/>
      </w:divBdr>
    </w:div>
    <w:div w:id="433599147">
      <w:bodyDiv w:val="1"/>
      <w:marLeft w:val="0"/>
      <w:marRight w:val="0"/>
      <w:marTop w:val="0"/>
      <w:marBottom w:val="0"/>
      <w:divBdr>
        <w:top w:val="none" w:sz="0" w:space="0" w:color="auto"/>
        <w:left w:val="none" w:sz="0" w:space="0" w:color="auto"/>
        <w:bottom w:val="none" w:sz="0" w:space="0" w:color="auto"/>
        <w:right w:val="none" w:sz="0" w:space="0" w:color="auto"/>
      </w:divBdr>
    </w:div>
    <w:div w:id="433674473">
      <w:bodyDiv w:val="1"/>
      <w:marLeft w:val="0"/>
      <w:marRight w:val="0"/>
      <w:marTop w:val="0"/>
      <w:marBottom w:val="0"/>
      <w:divBdr>
        <w:top w:val="none" w:sz="0" w:space="0" w:color="auto"/>
        <w:left w:val="none" w:sz="0" w:space="0" w:color="auto"/>
        <w:bottom w:val="none" w:sz="0" w:space="0" w:color="auto"/>
        <w:right w:val="none" w:sz="0" w:space="0" w:color="auto"/>
      </w:divBdr>
    </w:div>
    <w:div w:id="433789700">
      <w:bodyDiv w:val="1"/>
      <w:marLeft w:val="0"/>
      <w:marRight w:val="0"/>
      <w:marTop w:val="0"/>
      <w:marBottom w:val="0"/>
      <w:divBdr>
        <w:top w:val="none" w:sz="0" w:space="0" w:color="auto"/>
        <w:left w:val="none" w:sz="0" w:space="0" w:color="auto"/>
        <w:bottom w:val="none" w:sz="0" w:space="0" w:color="auto"/>
        <w:right w:val="none" w:sz="0" w:space="0" w:color="auto"/>
      </w:divBdr>
    </w:div>
    <w:div w:id="433862301">
      <w:bodyDiv w:val="1"/>
      <w:marLeft w:val="0"/>
      <w:marRight w:val="0"/>
      <w:marTop w:val="0"/>
      <w:marBottom w:val="0"/>
      <w:divBdr>
        <w:top w:val="none" w:sz="0" w:space="0" w:color="auto"/>
        <w:left w:val="none" w:sz="0" w:space="0" w:color="auto"/>
        <w:bottom w:val="none" w:sz="0" w:space="0" w:color="auto"/>
        <w:right w:val="none" w:sz="0" w:space="0" w:color="auto"/>
      </w:divBdr>
    </w:div>
    <w:div w:id="433864038">
      <w:bodyDiv w:val="1"/>
      <w:marLeft w:val="0"/>
      <w:marRight w:val="0"/>
      <w:marTop w:val="0"/>
      <w:marBottom w:val="0"/>
      <w:divBdr>
        <w:top w:val="none" w:sz="0" w:space="0" w:color="auto"/>
        <w:left w:val="none" w:sz="0" w:space="0" w:color="auto"/>
        <w:bottom w:val="none" w:sz="0" w:space="0" w:color="auto"/>
        <w:right w:val="none" w:sz="0" w:space="0" w:color="auto"/>
      </w:divBdr>
    </w:div>
    <w:div w:id="433939478">
      <w:bodyDiv w:val="1"/>
      <w:marLeft w:val="0"/>
      <w:marRight w:val="0"/>
      <w:marTop w:val="0"/>
      <w:marBottom w:val="0"/>
      <w:divBdr>
        <w:top w:val="none" w:sz="0" w:space="0" w:color="auto"/>
        <w:left w:val="none" w:sz="0" w:space="0" w:color="auto"/>
        <w:bottom w:val="none" w:sz="0" w:space="0" w:color="auto"/>
        <w:right w:val="none" w:sz="0" w:space="0" w:color="auto"/>
      </w:divBdr>
    </w:div>
    <w:div w:id="433943413">
      <w:bodyDiv w:val="1"/>
      <w:marLeft w:val="0"/>
      <w:marRight w:val="0"/>
      <w:marTop w:val="0"/>
      <w:marBottom w:val="0"/>
      <w:divBdr>
        <w:top w:val="none" w:sz="0" w:space="0" w:color="auto"/>
        <w:left w:val="none" w:sz="0" w:space="0" w:color="auto"/>
        <w:bottom w:val="none" w:sz="0" w:space="0" w:color="auto"/>
        <w:right w:val="none" w:sz="0" w:space="0" w:color="auto"/>
      </w:divBdr>
    </w:div>
    <w:div w:id="433985302">
      <w:bodyDiv w:val="1"/>
      <w:marLeft w:val="0"/>
      <w:marRight w:val="0"/>
      <w:marTop w:val="0"/>
      <w:marBottom w:val="0"/>
      <w:divBdr>
        <w:top w:val="none" w:sz="0" w:space="0" w:color="auto"/>
        <w:left w:val="none" w:sz="0" w:space="0" w:color="auto"/>
        <w:bottom w:val="none" w:sz="0" w:space="0" w:color="auto"/>
        <w:right w:val="none" w:sz="0" w:space="0" w:color="auto"/>
      </w:divBdr>
    </w:div>
    <w:div w:id="434055551">
      <w:bodyDiv w:val="1"/>
      <w:marLeft w:val="0"/>
      <w:marRight w:val="0"/>
      <w:marTop w:val="0"/>
      <w:marBottom w:val="0"/>
      <w:divBdr>
        <w:top w:val="none" w:sz="0" w:space="0" w:color="auto"/>
        <w:left w:val="none" w:sz="0" w:space="0" w:color="auto"/>
        <w:bottom w:val="none" w:sz="0" w:space="0" w:color="auto"/>
        <w:right w:val="none" w:sz="0" w:space="0" w:color="auto"/>
      </w:divBdr>
    </w:div>
    <w:div w:id="434060292">
      <w:bodyDiv w:val="1"/>
      <w:marLeft w:val="0"/>
      <w:marRight w:val="0"/>
      <w:marTop w:val="0"/>
      <w:marBottom w:val="0"/>
      <w:divBdr>
        <w:top w:val="none" w:sz="0" w:space="0" w:color="auto"/>
        <w:left w:val="none" w:sz="0" w:space="0" w:color="auto"/>
        <w:bottom w:val="none" w:sz="0" w:space="0" w:color="auto"/>
        <w:right w:val="none" w:sz="0" w:space="0" w:color="auto"/>
      </w:divBdr>
    </w:div>
    <w:div w:id="434132525">
      <w:bodyDiv w:val="1"/>
      <w:marLeft w:val="0"/>
      <w:marRight w:val="0"/>
      <w:marTop w:val="0"/>
      <w:marBottom w:val="0"/>
      <w:divBdr>
        <w:top w:val="none" w:sz="0" w:space="0" w:color="auto"/>
        <w:left w:val="none" w:sz="0" w:space="0" w:color="auto"/>
        <w:bottom w:val="none" w:sz="0" w:space="0" w:color="auto"/>
        <w:right w:val="none" w:sz="0" w:space="0" w:color="auto"/>
      </w:divBdr>
    </w:div>
    <w:div w:id="434132721">
      <w:bodyDiv w:val="1"/>
      <w:marLeft w:val="0"/>
      <w:marRight w:val="0"/>
      <w:marTop w:val="0"/>
      <w:marBottom w:val="0"/>
      <w:divBdr>
        <w:top w:val="none" w:sz="0" w:space="0" w:color="auto"/>
        <w:left w:val="none" w:sz="0" w:space="0" w:color="auto"/>
        <w:bottom w:val="none" w:sz="0" w:space="0" w:color="auto"/>
        <w:right w:val="none" w:sz="0" w:space="0" w:color="auto"/>
      </w:divBdr>
    </w:div>
    <w:div w:id="434176432">
      <w:bodyDiv w:val="1"/>
      <w:marLeft w:val="0"/>
      <w:marRight w:val="0"/>
      <w:marTop w:val="0"/>
      <w:marBottom w:val="0"/>
      <w:divBdr>
        <w:top w:val="none" w:sz="0" w:space="0" w:color="auto"/>
        <w:left w:val="none" w:sz="0" w:space="0" w:color="auto"/>
        <w:bottom w:val="none" w:sz="0" w:space="0" w:color="auto"/>
        <w:right w:val="none" w:sz="0" w:space="0" w:color="auto"/>
      </w:divBdr>
    </w:div>
    <w:div w:id="434204788">
      <w:bodyDiv w:val="1"/>
      <w:marLeft w:val="0"/>
      <w:marRight w:val="0"/>
      <w:marTop w:val="0"/>
      <w:marBottom w:val="0"/>
      <w:divBdr>
        <w:top w:val="none" w:sz="0" w:space="0" w:color="auto"/>
        <w:left w:val="none" w:sz="0" w:space="0" w:color="auto"/>
        <w:bottom w:val="none" w:sz="0" w:space="0" w:color="auto"/>
        <w:right w:val="none" w:sz="0" w:space="0" w:color="auto"/>
      </w:divBdr>
    </w:div>
    <w:div w:id="434327253">
      <w:bodyDiv w:val="1"/>
      <w:marLeft w:val="0"/>
      <w:marRight w:val="0"/>
      <w:marTop w:val="0"/>
      <w:marBottom w:val="0"/>
      <w:divBdr>
        <w:top w:val="none" w:sz="0" w:space="0" w:color="auto"/>
        <w:left w:val="none" w:sz="0" w:space="0" w:color="auto"/>
        <w:bottom w:val="none" w:sz="0" w:space="0" w:color="auto"/>
        <w:right w:val="none" w:sz="0" w:space="0" w:color="auto"/>
      </w:divBdr>
    </w:div>
    <w:div w:id="434329247">
      <w:bodyDiv w:val="1"/>
      <w:marLeft w:val="0"/>
      <w:marRight w:val="0"/>
      <w:marTop w:val="0"/>
      <w:marBottom w:val="0"/>
      <w:divBdr>
        <w:top w:val="none" w:sz="0" w:space="0" w:color="auto"/>
        <w:left w:val="none" w:sz="0" w:space="0" w:color="auto"/>
        <w:bottom w:val="none" w:sz="0" w:space="0" w:color="auto"/>
        <w:right w:val="none" w:sz="0" w:space="0" w:color="auto"/>
      </w:divBdr>
    </w:div>
    <w:div w:id="434330849">
      <w:bodyDiv w:val="1"/>
      <w:marLeft w:val="0"/>
      <w:marRight w:val="0"/>
      <w:marTop w:val="0"/>
      <w:marBottom w:val="0"/>
      <w:divBdr>
        <w:top w:val="none" w:sz="0" w:space="0" w:color="auto"/>
        <w:left w:val="none" w:sz="0" w:space="0" w:color="auto"/>
        <w:bottom w:val="none" w:sz="0" w:space="0" w:color="auto"/>
        <w:right w:val="none" w:sz="0" w:space="0" w:color="auto"/>
      </w:divBdr>
    </w:div>
    <w:div w:id="434374073">
      <w:bodyDiv w:val="1"/>
      <w:marLeft w:val="0"/>
      <w:marRight w:val="0"/>
      <w:marTop w:val="0"/>
      <w:marBottom w:val="0"/>
      <w:divBdr>
        <w:top w:val="none" w:sz="0" w:space="0" w:color="auto"/>
        <w:left w:val="none" w:sz="0" w:space="0" w:color="auto"/>
        <w:bottom w:val="none" w:sz="0" w:space="0" w:color="auto"/>
        <w:right w:val="none" w:sz="0" w:space="0" w:color="auto"/>
      </w:divBdr>
    </w:div>
    <w:div w:id="434403616">
      <w:bodyDiv w:val="1"/>
      <w:marLeft w:val="0"/>
      <w:marRight w:val="0"/>
      <w:marTop w:val="0"/>
      <w:marBottom w:val="0"/>
      <w:divBdr>
        <w:top w:val="none" w:sz="0" w:space="0" w:color="auto"/>
        <w:left w:val="none" w:sz="0" w:space="0" w:color="auto"/>
        <w:bottom w:val="none" w:sz="0" w:space="0" w:color="auto"/>
        <w:right w:val="none" w:sz="0" w:space="0" w:color="auto"/>
      </w:divBdr>
    </w:div>
    <w:div w:id="434637299">
      <w:bodyDiv w:val="1"/>
      <w:marLeft w:val="0"/>
      <w:marRight w:val="0"/>
      <w:marTop w:val="0"/>
      <w:marBottom w:val="0"/>
      <w:divBdr>
        <w:top w:val="none" w:sz="0" w:space="0" w:color="auto"/>
        <w:left w:val="none" w:sz="0" w:space="0" w:color="auto"/>
        <w:bottom w:val="none" w:sz="0" w:space="0" w:color="auto"/>
        <w:right w:val="none" w:sz="0" w:space="0" w:color="auto"/>
      </w:divBdr>
    </w:div>
    <w:div w:id="434642614">
      <w:bodyDiv w:val="1"/>
      <w:marLeft w:val="0"/>
      <w:marRight w:val="0"/>
      <w:marTop w:val="0"/>
      <w:marBottom w:val="0"/>
      <w:divBdr>
        <w:top w:val="none" w:sz="0" w:space="0" w:color="auto"/>
        <w:left w:val="none" w:sz="0" w:space="0" w:color="auto"/>
        <w:bottom w:val="none" w:sz="0" w:space="0" w:color="auto"/>
        <w:right w:val="none" w:sz="0" w:space="0" w:color="auto"/>
      </w:divBdr>
    </w:div>
    <w:div w:id="434715276">
      <w:bodyDiv w:val="1"/>
      <w:marLeft w:val="0"/>
      <w:marRight w:val="0"/>
      <w:marTop w:val="0"/>
      <w:marBottom w:val="0"/>
      <w:divBdr>
        <w:top w:val="none" w:sz="0" w:space="0" w:color="auto"/>
        <w:left w:val="none" w:sz="0" w:space="0" w:color="auto"/>
        <w:bottom w:val="none" w:sz="0" w:space="0" w:color="auto"/>
        <w:right w:val="none" w:sz="0" w:space="0" w:color="auto"/>
      </w:divBdr>
    </w:div>
    <w:div w:id="434906782">
      <w:bodyDiv w:val="1"/>
      <w:marLeft w:val="0"/>
      <w:marRight w:val="0"/>
      <w:marTop w:val="0"/>
      <w:marBottom w:val="0"/>
      <w:divBdr>
        <w:top w:val="none" w:sz="0" w:space="0" w:color="auto"/>
        <w:left w:val="none" w:sz="0" w:space="0" w:color="auto"/>
        <w:bottom w:val="none" w:sz="0" w:space="0" w:color="auto"/>
        <w:right w:val="none" w:sz="0" w:space="0" w:color="auto"/>
      </w:divBdr>
    </w:div>
    <w:div w:id="435054402">
      <w:bodyDiv w:val="1"/>
      <w:marLeft w:val="0"/>
      <w:marRight w:val="0"/>
      <w:marTop w:val="0"/>
      <w:marBottom w:val="0"/>
      <w:divBdr>
        <w:top w:val="none" w:sz="0" w:space="0" w:color="auto"/>
        <w:left w:val="none" w:sz="0" w:space="0" w:color="auto"/>
        <w:bottom w:val="none" w:sz="0" w:space="0" w:color="auto"/>
        <w:right w:val="none" w:sz="0" w:space="0" w:color="auto"/>
      </w:divBdr>
    </w:div>
    <w:div w:id="435322372">
      <w:bodyDiv w:val="1"/>
      <w:marLeft w:val="0"/>
      <w:marRight w:val="0"/>
      <w:marTop w:val="0"/>
      <w:marBottom w:val="0"/>
      <w:divBdr>
        <w:top w:val="none" w:sz="0" w:space="0" w:color="auto"/>
        <w:left w:val="none" w:sz="0" w:space="0" w:color="auto"/>
        <w:bottom w:val="none" w:sz="0" w:space="0" w:color="auto"/>
        <w:right w:val="none" w:sz="0" w:space="0" w:color="auto"/>
      </w:divBdr>
    </w:div>
    <w:div w:id="435370273">
      <w:bodyDiv w:val="1"/>
      <w:marLeft w:val="0"/>
      <w:marRight w:val="0"/>
      <w:marTop w:val="0"/>
      <w:marBottom w:val="0"/>
      <w:divBdr>
        <w:top w:val="none" w:sz="0" w:space="0" w:color="auto"/>
        <w:left w:val="none" w:sz="0" w:space="0" w:color="auto"/>
        <w:bottom w:val="none" w:sz="0" w:space="0" w:color="auto"/>
        <w:right w:val="none" w:sz="0" w:space="0" w:color="auto"/>
      </w:divBdr>
    </w:div>
    <w:div w:id="435449206">
      <w:bodyDiv w:val="1"/>
      <w:marLeft w:val="0"/>
      <w:marRight w:val="0"/>
      <w:marTop w:val="0"/>
      <w:marBottom w:val="0"/>
      <w:divBdr>
        <w:top w:val="none" w:sz="0" w:space="0" w:color="auto"/>
        <w:left w:val="none" w:sz="0" w:space="0" w:color="auto"/>
        <w:bottom w:val="none" w:sz="0" w:space="0" w:color="auto"/>
        <w:right w:val="none" w:sz="0" w:space="0" w:color="auto"/>
      </w:divBdr>
    </w:div>
    <w:div w:id="435567356">
      <w:bodyDiv w:val="1"/>
      <w:marLeft w:val="0"/>
      <w:marRight w:val="0"/>
      <w:marTop w:val="0"/>
      <w:marBottom w:val="0"/>
      <w:divBdr>
        <w:top w:val="none" w:sz="0" w:space="0" w:color="auto"/>
        <w:left w:val="none" w:sz="0" w:space="0" w:color="auto"/>
        <w:bottom w:val="none" w:sz="0" w:space="0" w:color="auto"/>
        <w:right w:val="none" w:sz="0" w:space="0" w:color="auto"/>
      </w:divBdr>
    </w:div>
    <w:div w:id="435754095">
      <w:bodyDiv w:val="1"/>
      <w:marLeft w:val="0"/>
      <w:marRight w:val="0"/>
      <w:marTop w:val="0"/>
      <w:marBottom w:val="0"/>
      <w:divBdr>
        <w:top w:val="none" w:sz="0" w:space="0" w:color="auto"/>
        <w:left w:val="none" w:sz="0" w:space="0" w:color="auto"/>
        <w:bottom w:val="none" w:sz="0" w:space="0" w:color="auto"/>
        <w:right w:val="none" w:sz="0" w:space="0" w:color="auto"/>
      </w:divBdr>
    </w:div>
    <w:div w:id="435951950">
      <w:bodyDiv w:val="1"/>
      <w:marLeft w:val="0"/>
      <w:marRight w:val="0"/>
      <w:marTop w:val="0"/>
      <w:marBottom w:val="0"/>
      <w:divBdr>
        <w:top w:val="none" w:sz="0" w:space="0" w:color="auto"/>
        <w:left w:val="none" w:sz="0" w:space="0" w:color="auto"/>
        <w:bottom w:val="none" w:sz="0" w:space="0" w:color="auto"/>
        <w:right w:val="none" w:sz="0" w:space="0" w:color="auto"/>
      </w:divBdr>
    </w:div>
    <w:div w:id="435953680">
      <w:bodyDiv w:val="1"/>
      <w:marLeft w:val="0"/>
      <w:marRight w:val="0"/>
      <w:marTop w:val="0"/>
      <w:marBottom w:val="0"/>
      <w:divBdr>
        <w:top w:val="none" w:sz="0" w:space="0" w:color="auto"/>
        <w:left w:val="none" w:sz="0" w:space="0" w:color="auto"/>
        <w:bottom w:val="none" w:sz="0" w:space="0" w:color="auto"/>
        <w:right w:val="none" w:sz="0" w:space="0" w:color="auto"/>
      </w:divBdr>
    </w:div>
    <w:div w:id="436023827">
      <w:bodyDiv w:val="1"/>
      <w:marLeft w:val="0"/>
      <w:marRight w:val="0"/>
      <w:marTop w:val="0"/>
      <w:marBottom w:val="0"/>
      <w:divBdr>
        <w:top w:val="none" w:sz="0" w:space="0" w:color="auto"/>
        <w:left w:val="none" w:sz="0" w:space="0" w:color="auto"/>
        <w:bottom w:val="none" w:sz="0" w:space="0" w:color="auto"/>
        <w:right w:val="none" w:sz="0" w:space="0" w:color="auto"/>
      </w:divBdr>
    </w:div>
    <w:div w:id="436142523">
      <w:bodyDiv w:val="1"/>
      <w:marLeft w:val="0"/>
      <w:marRight w:val="0"/>
      <w:marTop w:val="0"/>
      <w:marBottom w:val="0"/>
      <w:divBdr>
        <w:top w:val="none" w:sz="0" w:space="0" w:color="auto"/>
        <w:left w:val="none" w:sz="0" w:space="0" w:color="auto"/>
        <w:bottom w:val="none" w:sz="0" w:space="0" w:color="auto"/>
        <w:right w:val="none" w:sz="0" w:space="0" w:color="auto"/>
      </w:divBdr>
    </w:div>
    <w:div w:id="436142629">
      <w:bodyDiv w:val="1"/>
      <w:marLeft w:val="0"/>
      <w:marRight w:val="0"/>
      <w:marTop w:val="0"/>
      <w:marBottom w:val="0"/>
      <w:divBdr>
        <w:top w:val="none" w:sz="0" w:space="0" w:color="auto"/>
        <w:left w:val="none" w:sz="0" w:space="0" w:color="auto"/>
        <w:bottom w:val="none" w:sz="0" w:space="0" w:color="auto"/>
        <w:right w:val="none" w:sz="0" w:space="0" w:color="auto"/>
      </w:divBdr>
    </w:div>
    <w:div w:id="436293533">
      <w:bodyDiv w:val="1"/>
      <w:marLeft w:val="0"/>
      <w:marRight w:val="0"/>
      <w:marTop w:val="0"/>
      <w:marBottom w:val="0"/>
      <w:divBdr>
        <w:top w:val="none" w:sz="0" w:space="0" w:color="auto"/>
        <w:left w:val="none" w:sz="0" w:space="0" w:color="auto"/>
        <w:bottom w:val="none" w:sz="0" w:space="0" w:color="auto"/>
        <w:right w:val="none" w:sz="0" w:space="0" w:color="auto"/>
      </w:divBdr>
    </w:div>
    <w:div w:id="436295355">
      <w:bodyDiv w:val="1"/>
      <w:marLeft w:val="0"/>
      <w:marRight w:val="0"/>
      <w:marTop w:val="0"/>
      <w:marBottom w:val="0"/>
      <w:divBdr>
        <w:top w:val="none" w:sz="0" w:space="0" w:color="auto"/>
        <w:left w:val="none" w:sz="0" w:space="0" w:color="auto"/>
        <w:bottom w:val="none" w:sz="0" w:space="0" w:color="auto"/>
        <w:right w:val="none" w:sz="0" w:space="0" w:color="auto"/>
      </w:divBdr>
    </w:div>
    <w:div w:id="436295837">
      <w:bodyDiv w:val="1"/>
      <w:marLeft w:val="0"/>
      <w:marRight w:val="0"/>
      <w:marTop w:val="0"/>
      <w:marBottom w:val="0"/>
      <w:divBdr>
        <w:top w:val="none" w:sz="0" w:space="0" w:color="auto"/>
        <w:left w:val="none" w:sz="0" w:space="0" w:color="auto"/>
        <w:bottom w:val="none" w:sz="0" w:space="0" w:color="auto"/>
        <w:right w:val="none" w:sz="0" w:space="0" w:color="auto"/>
      </w:divBdr>
    </w:div>
    <w:div w:id="436366330">
      <w:bodyDiv w:val="1"/>
      <w:marLeft w:val="0"/>
      <w:marRight w:val="0"/>
      <w:marTop w:val="0"/>
      <w:marBottom w:val="0"/>
      <w:divBdr>
        <w:top w:val="none" w:sz="0" w:space="0" w:color="auto"/>
        <w:left w:val="none" w:sz="0" w:space="0" w:color="auto"/>
        <w:bottom w:val="none" w:sz="0" w:space="0" w:color="auto"/>
        <w:right w:val="none" w:sz="0" w:space="0" w:color="auto"/>
      </w:divBdr>
    </w:div>
    <w:div w:id="436366723">
      <w:bodyDiv w:val="1"/>
      <w:marLeft w:val="0"/>
      <w:marRight w:val="0"/>
      <w:marTop w:val="0"/>
      <w:marBottom w:val="0"/>
      <w:divBdr>
        <w:top w:val="none" w:sz="0" w:space="0" w:color="auto"/>
        <w:left w:val="none" w:sz="0" w:space="0" w:color="auto"/>
        <w:bottom w:val="none" w:sz="0" w:space="0" w:color="auto"/>
        <w:right w:val="none" w:sz="0" w:space="0" w:color="auto"/>
      </w:divBdr>
    </w:div>
    <w:div w:id="436369554">
      <w:bodyDiv w:val="1"/>
      <w:marLeft w:val="0"/>
      <w:marRight w:val="0"/>
      <w:marTop w:val="0"/>
      <w:marBottom w:val="0"/>
      <w:divBdr>
        <w:top w:val="none" w:sz="0" w:space="0" w:color="auto"/>
        <w:left w:val="none" w:sz="0" w:space="0" w:color="auto"/>
        <w:bottom w:val="none" w:sz="0" w:space="0" w:color="auto"/>
        <w:right w:val="none" w:sz="0" w:space="0" w:color="auto"/>
      </w:divBdr>
    </w:div>
    <w:div w:id="436484143">
      <w:bodyDiv w:val="1"/>
      <w:marLeft w:val="0"/>
      <w:marRight w:val="0"/>
      <w:marTop w:val="0"/>
      <w:marBottom w:val="0"/>
      <w:divBdr>
        <w:top w:val="none" w:sz="0" w:space="0" w:color="auto"/>
        <w:left w:val="none" w:sz="0" w:space="0" w:color="auto"/>
        <w:bottom w:val="none" w:sz="0" w:space="0" w:color="auto"/>
        <w:right w:val="none" w:sz="0" w:space="0" w:color="auto"/>
      </w:divBdr>
    </w:div>
    <w:div w:id="436489574">
      <w:bodyDiv w:val="1"/>
      <w:marLeft w:val="0"/>
      <w:marRight w:val="0"/>
      <w:marTop w:val="0"/>
      <w:marBottom w:val="0"/>
      <w:divBdr>
        <w:top w:val="none" w:sz="0" w:space="0" w:color="auto"/>
        <w:left w:val="none" w:sz="0" w:space="0" w:color="auto"/>
        <w:bottom w:val="none" w:sz="0" w:space="0" w:color="auto"/>
        <w:right w:val="none" w:sz="0" w:space="0" w:color="auto"/>
      </w:divBdr>
    </w:div>
    <w:div w:id="436491433">
      <w:bodyDiv w:val="1"/>
      <w:marLeft w:val="0"/>
      <w:marRight w:val="0"/>
      <w:marTop w:val="0"/>
      <w:marBottom w:val="0"/>
      <w:divBdr>
        <w:top w:val="none" w:sz="0" w:space="0" w:color="auto"/>
        <w:left w:val="none" w:sz="0" w:space="0" w:color="auto"/>
        <w:bottom w:val="none" w:sz="0" w:space="0" w:color="auto"/>
        <w:right w:val="none" w:sz="0" w:space="0" w:color="auto"/>
      </w:divBdr>
    </w:div>
    <w:div w:id="436563909">
      <w:bodyDiv w:val="1"/>
      <w:marLeft w:val="0"/>
      <w:marRight w:val="0"/>
      <w:marTop w:val="0"/>
      <w:marBottom w:val="0"/>
      <w:divBdr>
        <w:top w:val="none" w:sz="0" w:space="0" w:color="auto"/>
        <w:left w:val="none" w:sz="0" w:space="0" w:color="auto"/>
        <w:bottom w:val="none" w:sz="0" w:space="0" w:color="auto"/>
        <w:right w:val="none" w:sz="0" w:space="0" w:color="auto"/>
      </w:divBdr>
    </w:div>
    <w:div w:id="436563927">
      <w:bodyDiv w:val="1"/>
      <w:marLeft w:val="0"/>
      <w:marRight w:val="0"/>
      <w:marTop w:val="0"/>
      <w:marBottom w:val="0"/>
      <w:divBdr>
        <w:top w:val="none" w:sz="0" w:space="0" w:color="auto"/>
        <w:left w:val="none" w:sz="0" w:space="0" w:color="auto"/>
        <w:bottom w:val="none" w:sz="0" w:space="0" w:color="auto"/>
        <w:right w:val="none" w:sz="0" w:space="0" w:color="auto"/>
      </w:divBdr>
    </w:div>
    <w:div w:id="436565556">
      <w:bodyDiv w:val="1"/>
      <w:marLeft w:val="0"/>
      <w:marRight w:val="0"/>
      <w:marTop w:val="0"/>
      <w:marBottom w:val="0"/>
      <w:divBdr>
        <w:top w:val="none" w:sz="0" w:space="0" w:color="auto"/>
        <w:left w:val="none" w:sz="0" w:space="0" w:color="auto"/>
        <w:bottom w:val="none" w:sz="0" w:space="0" w:color="auto"/>
        <w:right w:val="none" w:sz="0" w:space="0" w:color="auto"/>
      </w:divBdr>
    </w:div>
    <w:div w:id="436603054">
      <w:bodyDiv w:val="1"/>
      <w:marLeft w:val="0"/>
      <w:marRight w:val="0"/>
      <w:marTop w:val="0"/>
      <w:marBottom w:val="0"/>
      <w:divBdr>
        <w:top w:val="none" w:sz="0" w:space="0" w:color="auto"/>
        <w:left w:val="none" w:sz="0" w:space="0" w:color="auto"/>
        <w:bottom w:val="none" w:sz="0" w:space="0" w:color="auto"/>
        <w:right w:val="none" w:sz="0" w:space="0" w:color="auto"/>
      </w:divBdr>
    </w:div>
    <w:div w:id="436754177">
      <w:bodyDiv w:val="1"/>
      <w:marLeft w:val="0"/>
      <w:marRight w:val="0"/>
      <w:marTop w:val="0"/>
      <w:marBottom w:val="0"/>
      <w:divBdr>
        <w:top w:val="none" w:sz="0" w:space="0" w:color="auto"/>
        <w:left w:val="none" w:sz="0" w:space="0" w:color="auto"/>
        <w:bottom w:val="none" w:sz="0" w:space="0" w:color="auto"/>
        <w:right w:val="none" w:sz="0" w:space="0" w:color="auto"/>
      </w:divBdr>
    </w:div>
    <w:div w:id="436799441">
      <w:bodyDiv w:val="1"/>
      <w:marLeft w:val="0"/>
      <w:marRight w:val="0"/>
      <w:marTop w:val="0"/>
      <w:marBottom w:val="0"/>
      <w:divBdr>
        <w:top w:val="none" w:sz="0" w:space="0" w:color="auto"/>
        <w:left w:val="none" w:sz="0" w:space="0" w:color="auto"/>
        <w:bottom w:val="none" w:sz="0" w:space="0" w:color="auto"/>
        <w:right w:val="none" w:sz="0" w:space="0" w:color="auto"/>
      </w:divBdr>
    </w:div>
    <w:div w:id="436872426">
      <w:bodyDiv w:val="1"/>
      <w:marLeft w:val="0"/>
      <w:marRight w:val="0"/>
      <w:marTop w:val="0"/>
      <w:marBottom w:val="0"/>
      <w:divBdr>
        <w:top w:val="none" w:sz="0" w:space="0" w:color="auto"/>
        <w:left w:val="none" w:sz="0" w:space="0" w:color="auto"/>
        <w:bottom w:val="none" w:sz="0" w:space="0" w:color="auto"/>
        <w:right w:val="none" w:sz="0" w:space="0" w:color="auto"/>
      </w:divBdr>
    </w:div>
    <w:div w:id="436945756">
      <w:bodyDiv w:val="1"/>
      <w:marLeft w:val="0"/>
      <w:marRight w:val="0"/>
      <w:marTop w:val="0"/>
      <w:marBottom w:val="0"/>
      <w:divBdr>
        <w:top w:val="none" w:sz="0" w:space="0" w:color="auto"/>
        <w:left w:val="none" w:sz="0" w:space="0" w:color="auto"/>
        <w:bottom w:val="none" w:sz="0" w:space="0" w:color="auto"/>
        <w:right w:val="none" w:sz="0" w:space="0" w:color="auto"/>
      </w:divBdr>
    </w:div>
    <w:div w:id="436951339">
      <w:bodyDiv w:val="1"/>
      <w:marLeft w:val="0"/>
      <w:marRight w:val="0"/>
      <w:marTop w:val="0"/>
      <w:marBottom w:val="0"/>
      <w:divBdr>
        <w:top w:val="none" w:sz="0" w:space="0" w:color="auto"/>
        <w:left w:val="none" w:sz="0" w:space="0" w:color="auto"/>
        <w:bottom w:val="none" w:sz="0" w:space="0" w:color="auto"/>
        <w:right w:val="none" w:sz="0" w:space="0" w:color="auto"/>
      </w:divBdr>
    </w:div>
    <w:div w:id="437023727">
      <w:bodyDiv w:val="1"/>
      <w:marLeft w:val="0"/>
      <w:marRight w:val="0"/>
      <w:marTop w:val="0"/>
      <w:marBottom w:val="0"/>
      <w:divBdr>
        <w:top w:val="none" w:sz="0" w:space="0" w:color="auto"/>
        <w:left w:val="none" w:sz="0" w:space="0" w:color="auto"/>
        <w:bottom w:val="none" w:sz="0" w:space="0" w:color="auto"/>
        <w:right w:val="none" w:sz="0" w:space="0" w:color="auto"/>
      </w:divBdr>
    </w:div>
    <w:div w:id="437069457">
      <w:bodyDiv w:val="1"/>
      <w:marLeft w:val="0"/>
      <w:marRight w:val="0"/>
      <w:marTop w:val="0"/>
      <w:marBottom w:val="0"/>
      <w:divBdr>
        <w:top w:val="none" w:sz="0" w:space="0" w:color="auto"/>
        <w:left w:val="none" w:sz="0" w:space="0" w:color="auto"/>
        <w:bottom w:val="none" w:sz="0" w:space="0" w:color="auto"/>
        <w:right w:val="none" w:sz="0" w:space="0" w:color="auto"/>
      </w:divBdr>
    </w:div>
    <w:div w:id="437217291">
      <w:bodyDiv w:val="1"/>
      <w:marLeft w:val="0"/>
      <w:marRight w:val="0"/>
      <w:marTop w:val="0"/>
      <w:marBottom w:val="0"/>
      <w:divBdr>
        <w:top w:val="none" w:sz="0" w:space="0" w:color="auto"/>
        <w:left w:val="none" w:sz="0" w:space="0" w:color="auto"/>
        <w:bottom w:val="none" w:sz="0" w:space="0" w:color="auto"/>
        <w:right w:val="none" w:sz="0" w:space="0" w:color="auto"/>
      </w:divBdr>
    </w:div>
    <w:div w:id="437256498">
      <w:bodyDiv w:val="1"/>
      <w:marLeft w:val="0"/>
      <w:marRight w:val="0"/>
      <w:marTop w:val="0"/>
      <w:marBottom w:val="0"/>
      <w:divBdr>
        <w:top w:val="none" w:sz="0" w:space="0" w:color="auto"/>
        <w:left w:val="none" w:sz="0" w:space="0" w:color="auto"/>
        <w:bottom w:val="none" w:sz="0" w:space="0" w:color="auto"/>
        <w:right w:val="none" w:sz="0" w:space="0" w:color="auto"/>
      </w:divBdr>
    </w:div>
    <w:div w:id="437530359">
      <w:bodyDiv w:val="1"/>
      <w:marLeft w:val="0"/>
      <w:marRight w:val="0"/>
      <w:marTop w:val="0"/>
      <w:marBottom w:val="0"/>
      <w:divBdr>
        <w:top w:val="none" w:sz="0" w:space="0" w:color="auto"/>
        <w:left w:val="none" w:sz="0" w:space="0" w:color="auto"/>
        <w:bottom w:val="none" w:sz="0" w:space="0" w:color="auto"/>
        <w:right w:val="none" w:sz="0" w:space="0" w:color="auto"/>
      </w:divBdr>
    </w:div>
    <w:div w:id="437675057">
      <w:bodyDiv w:val="1"/>
      <w:marLeft w:val="0"/>
      <w:marRight w:val="0"/>
      <w:marTop w:val="0"/>
      <w:marBottom w:val="0"/>
      <w:divBdr>
        <w:top w:val="none" w:sz="0" w:space="0" w:color="auto"/>
        <w:left w:val="none" w:sz="0" w:space="0" w:color="auto"/>
        <w:bottom w:val="none" w:sz="0" w:space="0" w:color="auto"/>
        <w:right w:val="none" w:sz="0" w:space="0" w:color="auto"/>
      </w:divBdr>
    </w:div>
    <w:div w:id="437876147">
      <w:bodyDiv w:val="1"/>
      <w:marLeft w:val="0"/>
      <w:marRight w:val="0"/>
      <w:marTop w:val="0"/>
      <w:marBottom w:val="0"/>
      <w:divBdr>
        <w:top w:val="none" w:sz="0" w:space="0" w:color="auto"/>
        <w:left w:val="none" w:sz="0" w:space="0" w:color="auto"/>
        <w:bottom w:val="none" w:sz="0" w:space="0" w:color="auto"/>
        <w:right w:val="none" w:sz="0" w:space="0" w:color="auto"/>
      </w:divBdr>
    </w:div>
    <w:div w:id="438136924">
      <w:bodyDiv w:val="1"/>
      <w:marLeft w:val="0"/>
      <w:marRight w:val="0"/>
      <w:marTop w:val="0"/>
      <w:marBottom w:val="0"/>
      <w:divBdr>
        <w:top w:val="none" w:sz="0" w:space="0" w:color="auto"/>
        <w:left w:val="none" w:sz="0" w:space="0" w:color="auto"/>
        <w:bottom w:val="none" w:sz="0" w:space="0" w:color="auto"/>
        <w:right w:val="none" w:sz="0" w:space="0" w:color="auto"/>
      </w:divBdr>
    </w:div>
    <w:div w:id="438255591">
      <w:bodyDiv w:val="1"/>
      <w:marLeft w:val="0"/>
      <w:marRight w:val="0"/>
      <w:marTop w:val="0"/>
      <w:marBottom w:val="0"/>
      <w:divBdr>
        <w:top w:val="none" w:sz="0" w:space="0" w:color="auto"/>
        <w:left w:val="none" w:sz="0" w:space="0" w:color="auto"/>
        <w:bottom w:val="none" w:sz="0" w:space="0" w:color="auto"/>
        <w:right w:val="none" w:sz="0" w:space="0" w:color="auto"/>
      </w:divBdr>
    </w:div>
    <w:div w:id="438256985">
      <w:bodyDiv w:val="1"/>
      <w:marLeft w:val="0"/>
      <w:marRight w:val="0"/>
      <w:marTop w:val="0"/>
      <w:marBottom w:val="0"/>
      <w:divBdr>
        <w:top w:val="none" w:sz="0" w:space="0" w:color="auto"/>
        <w:left w:val="none" w:sz="0" w:space="0" w:color="auto"/>
        <w:bottom w:val="none" w:sz="0" w:space="0" w:color="auto"/>
        <w:right w:val="none" w:sz="0" w:space="0" w:color="auto"/>
      </w:divBdr>
    </w:div>
    <w:div w:id="438331026">
      <w:bodyDiv w:val="1"/>
      <w:marLeft w:val="0"/>
      <w:marRight w:val="0"/>
      <w:marTop w:val="0"/>
      <w:marBottom w:val="0"/>
      <w:divBdr>
        <w:top w:val="none" w:sz="0" w:space="0" w:color="auto"/>
        <w:left w:val="none" w:sz="0" w:space="0" w:color="auto"/>
        <w:bottom w:val="none" w:sz="0" w:space="0" w:color="auto"/>
        <w:right w:val="none" w:sz="0" w:space="0" w:color="auto"/>
      </w:divBdr>
    </w:div>
    <w:div w:id="438334257">
      <w:bodyDiv w:val="1"/>
      <w:marLeft w:val="0"/>
      <w:marRight w:val="0"/>
      <w:marTop w:val="0"/>
      <w:marBottom w:val="0"/>
      <w:divBdr>
        <w:top w:val="none" w:sz="0" w:space="0" w:color="auto"/>
        <w:left w:val="none" w:sz="0" w:space="0" w:color="auto"/>
        <w:bottom w:val="none" w:sz="0" w:space="0" w:color="auto"/>
        <w:right w:val="none" w:sz="0" w:space="0" w:color="auto"/>
      </w:divBdr>
    </w:div>
    <w:div w:id="438334710">
      <w:bodyDiv w:val="1"/>
      <w:marLeft w:val="0"/>
      <w:marRight w:val="0"/>
      <w:marTop w:val="0"/>
      <w:marBottom w:val="0"/>
      <w:divBdr>
        <w:top w:val="none" w:sz="0" w:space="0" w:color="auto"/>
        <w:left w:val="none" w:sz="0" w:space="0" w:color="auto"/>
        <w:bottom w:val="none" w:sz="0" w:space="0" w:color="auto"/>
        <w:right w:val="none" w:sz="0" w:space="0" w:color="auto"/>
      </w:divBdr>
    </w:div>
    <w:div w:id="438334802">
      <w:bodyDiv w:val="1"/>
      <w:marLeft w:val="0"/>
      <w:marRight w:val="0"/>
      <w:marTop w:val="0"/>
      <w:marBottom w:val="0"/>
      <w:divBdr>
        <w:top w:val="none" w:sz="0" w:space="0" w:color="auto"/>
        <w:left w:val="none" w:sz="0" w:space="0" w:color="auto"/>
        <w:bottom w:val="none" w:sz="0" w:space="0" w:color="auto"/>
        <w:right w:val="none" w:sz="0" w:space="0" w:color="auto"/>
      </w:divBdr>
    </w:div>
    <w:div w:id="438335314">
      <w:bodyDiv w:val="1"/>
      <w:marLeft w:val="0"/>
      <w:marRight w:val="0"/>
      <w:marTop w:val="0"/>
      <w:marBottom w:val="0"/>
      <w:divBdr>
        <w:top w:val="none" w:sz="0" w:space="0" w:color="auto"/>
        <w:left w:val="none" w:sz="0" w:space="0" w:color="auto"/>
        <w:bottom w:val="none" w:sz="0" w:space="0" w:color="auto"/>
        <w:right w:val="none" w:sz="0" w:space="0" w:color="auto"/>
      </w:divBdr>
    </w:div>
    <w:div w:id="438373157">
      <w:bodyDiv w:val="1"/>
      <w:marLeft w:val="0"/>
      <w:marRight w:val="0"/>
      <w:marTop w:val="0"/>
      <w:marBottom w:val="0"/>
      <w:divBdr>
        <w:top w:val="none" w:sz="0" w:space="0" w:color="auto"/>
        <w:left w:val="none" w:sz="0" w:space="0" w:color="auto"/>
        <w:bottom w:val="none" w:sz="0" w:space="0" w:color="auto"/>
        <w:right w:val="none" w:sz="0" w:space="0" w:color="auto"/>
      </w:divBdr>
    </w:div>
    <w:div w:id="438375318">
      <w:bodyDiv w:val="1"/>
      <w:marLeft w:val="0"/>
      <w:marRight w:val="0"/>
      <w:marTop w:val="0"/>
      <w:marBottom w:val="0"/>
      <w:divBdr>
        <w:top w:val="none" w:sz="0" w:space="0" w:color="auto"/>
        <w:left w:val="none" w:sz="0" w:space="0" w:color="auto"/>
        <w:bottom w:val="none" w:sz="0" w:space="0" w:color="auto"/>
        <w:right w:val="none" w:sz="0" w:space="0" w:color="auto"/>
      </w:divBdr>
    </w:div>
    <w:div w:id="438450466">
      <w:bodyDiv w:val="1"/>
      <w:marLeft w:val="0"/>
      <w:marRight w:val="0"/>
      <w:marTop w:val="0"/>
      <w:marBottom w:val="0"/>
      <w:divBdr>
        <w:top w:val="none" w:sz="0" w:space="0" w:color="auto"/>
        <w:left w:val="none" w:sz="0" w:space="0" w:color="auto"/>
        <w:bottom w:val="none" w:sz="0" w:space="0" w:color="auto"/>
        <w:right w:val="none" w:sz="0" w:space="0" w:color="auto"/>
      </w:divBdr>
    </w:div>
    <w:div w:id="438524254">
      <w:bodyDiv w:val="1"/>
      <w:marLeft w:val="0"/>
      <w:marRight w:val="0"/>
      <w:marTop w:val="0"/>
      <w:marBottom w:val="0"/>
      <w:divBdr>
        <w:top w:val="none" w:sz="0" w:space="0" w:color="auto"/>
        <w:left w:val="none" w:sz="0" w:space="0" w:color="auto"/>
        <w:bottom w:val="none" w:sz="0" w:space="0" w:color="auto"/>
        <w:right w:val="none" w:sz="0" w:space="0" w:color="auto"/>
      </w:divBdr>
    </w:div>
    <w:div w:id="438598137">
      <w:bodyDiv w:val="1"/>
      <w:marLeft w:val="0"/>
      <w:marRight w:val="0"/>
      <w:marTop w:val="0"/>
      <w:marBottom w:val="0"/>
      <w:divBdr>
        <w:top w:val="none" w:sz="0" w:space="0" w:color="auto"/>
        <w:left w:val="none" w:sz="0" w:space="0" w:color="auto"/>
        <w:bottom w:val="none" w:sz="0" w:space="0" w:color="auto"/>
        <w:right w:val="none" w:sz="0" w:space="0" w:color="auto"/>
      </w:divBdr>
    </w:div>
    <w:div w:id="438641274">
      <w:bodyDiv w:val="1"/>
      <w:marLeft w:val="0"/>
      <w:marRight w:val="0"/>
      <w:marTop w:val="0"/>
      <w:marBottom w:val="0"/>
      <w:divBdr>
        <w:top w:val="none" w:sz="0" w:space="0" w:color="auto"/>
        <w:left w:val="none" w:sz="0" w:space="0" w:color="auto"/>
        <w:bottom w:val="none" w:sz="0" w:space="0" w:color="auto"/>
        <w:right w:val="none" w:sz="0" w:space="0" w:color="auto"/>
      </w:divBdr>
    </w:div>
    <w:div w:id="438723275">
      <w:bodyDiv w:val="1"/>
      <w:marLeft w:val="0"/>
      <w:marRight w:val="0"/>
      <w:marTop w:val="0"/>
      <w:marBottom w:val="0"/>
      <w:divBdr>
        <w:top w:val="none" w:sz="0" w:space="0" w:color="auto"/>
        <w:left w:val="none" w:sz="0" w:space="0" w:color="auto"/>
        <w:bottom w:val="none" w:sz="0" w:space="0" w:color="auto"/>
        <w:right w:val="none" w:sz="0" w:space="0" w:color="auto"/>
      </w:divBdr>
    </w:div>
    <w:div w:id="438912163">
      <w:bodyDiv w:val="1"/>
      <w:marLeft w:val="0"/>
      <w:marRight w:val="0"/>
      <w:marTop w:val="0"/>
      <w:marBottom w:val="0"/>
      <w:divBdr>
        <w:top w:val="none" w:sz="0" w:space="0" w:color="auto"/>
        <w:left w:val="none" w:sz="0" w:space="0" w:color="auto"/>
        <w:bottom w:val="none" w:sz="0" w:space="0" w:color="auto"/>
        <w:right w:val="none" w:sz="0" w:space="0" w:color="auto"/>
      </w:divBdr>
    </w:div>
    <w:div w:id="438916223">
      <w:bodyDiv w:val="1"/>
      <w:marLeft w:val="0"/>
      <w:marRight w:val="0"/>
      <w:marTop w:val="0"/>
      <w:marBottom w:val="0"/>
      <w:divBdr>
        <w:top w:val="none" w:sz="0" w:space="0" w:color="auto"/>
        <w:left w:val="none" w:sz="0" w:space="0" w:color="auto"/>
        <w:bottom w:val="none" w:sz="0" w:space="0" w:color="auto"/>
        <w:right w:val="none" w:sz="0" w:space="0" w:color="auto"/>
      </w:divBdr>
    </w:div>
    <w:div w:id="438918697">
      <w:bodyDiv w:val="1"/>
      <w:marLeft w:val="0"/>
      <w:marRight w:val="0"/>
      <w:marTop w:val="0"/>
      <w:marBottom w:val="0"/>
      <w:divBdr>
        <w:top w:val="none" w:sz="0" w:space="0" w:color="auto"/>
        <w:left w:val="none" w:sz="0" w:space="0" w:color="auto"/>
        <w:bottom w:val="none" w:sz="0" w:space="0" w:color="auto"/>
        <w:right w:val="none" w:sz="0" w:space="0" w:color="auto"/>
      </w:divBdr>
    </w:div>
    <w:div w:id="438988462">
      <w:bodyDiv w:val="1"/>
      <w:marLeft w:val="0"/>
      <w:marRight w:val="0"/>
      <w:marTop w:val="0"/>
      <w:marBottom w:val="0"/>
      <w:divBdr>
        <w:top w:val="none" w:sz="0" w:space="0" w:color="auto"/>
        <w:left w:val="none" w:sz="0" w:space="0" w:color="auto"/>
        <w:bottom w:val="none" w:sz="0" w:space="0" w:color="auto"/>
        <w:right w:val="none" w:sz="0" w:space="0" w:color="auto"/>
      </w:divBdr>
    </w:div>
    <w:div w:id="439178561">
      <w:bodyDiv w:val="1"/>
      <w:marLeft w:val="0"/>
      <w:marRight w:val="0"/>
      <w:marTop w:val="0"/>
      <w:marBottom w:val="0"/>
      <w:divBdr>
        <w:top w:val="none" w:sz="0" w:space="0" w:color="auto"/>
        <w:left w:val="none" w:sz="0" w:space="0" w:color="auto"/>
        <w:bottom w:val="none" w:sz="0" w:space="0" w:color="auto"/>
        <w:right w:val="none" w:sz="0" w:space="0" w:color="auto"/>
      </w:divBdr>
    </w:div>
    <w:div w:id="439186797">
      <w:bodyDiv w:val="1"/>
      <w:marLeft w:val="0"/>
      <w:marRight w:val="0"/>
      <w:marTop w:val="0"/>
      <w:marBottom w:val="0"/>
      <w:divBdr>
        <w:top w:val="none" w:sz="0" w:space="0" w:color="auto"/>
        <w:left w:val="none" w:sz="0" w:space="0" w:color="auto"/>
        <w:bottom w:val="none" w:sz="0" w:space="0" w:color="auto"/>
        <w:right w:val="none" w:sz="0" w:space="0" w:color="auto"/>
      </w:divBdr>
    </w:div>
    <w:div w:id="439302976">
      <w:bodyDiv w:val="1"/>
      <w:marLeft w:val="0"/>
      <w:marRight w:val="0"/>
      <w:marTop w:val="0"/>
      <w:marBottom w:val="0"/>
      <w:divBdr>
        <w:top w:val="none" w:sz="0" w:space="0" w:color="auto"/>
        <w:left w:val="none" w:sz="0" w:space="0" w:color="auto"/>
        <w:bottom w:val="none" w:sz="0" w:space="0" w:color="auto"/>
        <w:right w:val="none" w:sz="0" w:space="0" w:color="auto"/>
      </w:divBdr>
    </w:div>
    <w:div w:id="439380505">
      <w:bodyDiv w:val="1"/>
      <w:marLeft w:val="0"/>
      <w:marRight w:val="0"/>
      <w:marTop w:val="0"/>
      <w:marBottom w:val="0"/>
      <w:divBdr>
        <w:top w:val="none" w:sz="0" w:space="0" w:color="auto"/>
        <w:left w:val="none" w:sz="0" w:space="0" w:color="auto"/>
        <w:bottom w:val="none" w:sz="0" w:space="0" w:color="auto"/>
        <w:right w:val="none" w:sz="0" w:space="0" w:color="auto"/>
      </w:divBdr>
    </w:div>
    <w:div w:id="439489643">
      <w:bodyDiv w:val="1"/>
      <w:marLeft w:val="0"/>
      <w:marRight w:val="0"/>
      <w:marTop w:val="0"/>
      <w:marBottom w:val="0"/>
      <w:divBdr>
        <w:top w:val="none" w:sz="0" w:space="0" w:color="auto"/>
        <w:left w:val="none" w:sz="0" w:space="0" w:color="auto"/>
        <w:bottom w:val="none" w:sz="0" w:space="0" w:color="auto"/>
        <w:right w:val="none" w:sz="0" w:space="0" w:color="auto"/>
      </w:divBdr>
    </w:div>
    <w:div w:id="439490682">
      <w:bodyDiv w:val="1"/>
      <w:marLeft w:val="0"/>
      <w:marRight w:val="0"/>
      <w:marTop w:val="0"/>
      <w:marBottom w:val="0"/>
      <w:divBdr>
        <w:top w:val="none" w:sz="0" w:space="0" w:color="auto"/>
        <w:left w:val="none" w:sz="0" w:space="0" w:color="auto"/>
        <w:bottom w:val="none" w:sz="0" w:space="0" w:color="auto"/>
        <w:right w:val="none" w:sz="0" w:space="0" w:color="auto"/>
      </w:divBdr>
    </w:div>
    <w:div w:id="439496952">
      <w:bodyDiv w:val="1"/>
      <w:marLeft w:val="0"/>
      <w:marRight w:val="0"/>
      <w:marTop w:val="0"/>
      <w:marBottom w:val="0"/>
      <w:divBdr>
        <w:top w:val="none" w:sz="0" w:space="0" w:color="auto"/>
        <w:left w:val="none" w:sz="0" w:space="0" w:color="auto"/>
        <w:bottom w:val="none" w:sz="0" w:space="0" w:color="auto"/>
        <w:right w:val="none" w:sz="0" w:space="0" w:color="auto"/>
      </w:divBdr>
    </w:div>
    <w:div w:id="439565270">
      <w:bodyDiv w:val="1"/>
      <w:marLeft w:val="0"/>
      <w:marRight w:val="0"/>
      <w:marTop w:val="0"/>
      <w:marBottom w:val="0"/>
      <w:divBdr>
        <w:top w:val="none" w:sz="0" w:space="0" w:color="auto"/>
        <w:left w:val="none" w:sz="0" w:space="0" w:color="auto"/>
        <w:bottom w:val="none" w:sz="0" w:space="0" w:color="auto"/>
        <w:right w:val="none" w:sz="0" w:space="0" w:color="auto"/>
      </w:divBdr>
    </w:div>
    <w:div w:id="439572500">
      <w:bodyDiv w:val="1"/>
      <w:marLeft w:val="0"/>
      <w:marRight w:val="0"/>
      <w:marTop w:val="0"/>
      <w:marBottom w:val="0"/>
      <w:divBdr>
        <w:top w:val="none" w:sz="0" w:space="0" w:color="auto"/>
        <w:left w:val="none" w:sz="0" w:space="0" w:color="auto"/>
        <w:bottom w:val="none" w:sz="0" w:space="0" w:color="auto"/>
        <w:right w:val="none" w:sz="0" w:space="0" w:color="auto"/>
      </w:divBdr>
    </w:div>
    <w:div w:id="439573195">
      <w:bodyDiv w:val="1"/>
      <w:marLeft w:val="0"/>
      <w:marRight w:val="0"/>
      <w:marTop w:val="0"/>
      <w:marBottom w:val="0"/>
      <w:divBdr>
        <w:top w:val="none" w:sz="0" w:space="0" w:color="auto"/>
        <w:left w:val="none" w:sz="0" w:space="0" w:color="auto"/>
        <w:bottom w:val="none" w:sz="0" w:space="0" w:color="auto"/>
        <w:right w:val="none" w:sz="0" w:space="0" w:color="auto"/>
      </w:divBdr>
    </w:div>
    <w:div w:id="439642284">
      <w:bodyDiv w:val="1"/>
      <w:marLeft w:val="0"/>
      <w:marRight w:val="0"/>
      <w:marTop w:val="0"/>
      <w:marBottom w:val="0"/>
      <w:divBdr>
        <w:top w:val="none" w:sz="0" w:space="0" w:color="auto"/>
        <w:left w:val="none" w:sz="0" w:space="0" w:color="auto"/>
        <w:bottom w:val="none" w:sz="0" w:space="0" w:color="auto"/>
        <w:right w:val="none" w:sz="0" w:space="0" w:color="auto"/>
      </w:divBdr>
    </w:div>
    <w:div w:id="439645676">
      <w:bodyDiv w:val="1"/>
      <w:marLeft w:val="0"/>
      <w:marRight w:val="0"/>
      <w:marTop w:val="0"/>
      <w:marBottom w:val="0"/>
      <w:divBdr>
        <w:top w:val="none" w:sz="0" w:space="0" w:color="auto"/>
        <w:left w:val="none" w:sz="0" w:space="0" w:color="auto"/>
        <w:bottom w:val="none" w:sz="0" w:space="0" w:color="auto"/>
        <w:right w:val="none" w:sz="0" w:space="0" w:color="auto"/>
      </w:divBdr>
    </w:div>
    <w:div w:id="439684210">
      <w:bodyDiv w:val="1"/>
      <w:marLeft w:val="0"/>
      <w:marRight w:val="0"/>
      <w:marTop w:val="0"/>
      <w:marBottom w:val="0"/>
      <w:divBdr>
        <w:top w:val="none" w:sz="0" w:space="0" w:color="auto"/>
        <w:left w:val="none" w:sz="0" w:space="0" w:color="auto"/>
        <w:bottom w:val="none" w:sz="0" w:space="0" w:color="auto"/>
        <w:right w:val="none" w:sz="0" w:space="0" w:color="auto"/>
      </w:divBdr>
    </w:div>
    <w:div w:id="439685823">
      <w:bodyDiv w:val="1"/>
      <w:marLeft w:val="0"/>
      <w:marRight w:val="0"/>
      <w:marTop w:val="0"/>
      <w:marBottom w:val="0"/>
      <w:divBdr>
        <w:top w:val="none" w:sz="0" w:space="0" w:color="auto"/>
        <w:left w:val="none" w:sz="0" w:space="0" w:color="auto"/>
        <w:bottom w:val="none" w:sz="0" w:space="0" w:color="auto"/>
        <w:right w:val="none" w:sz="0" w:space="0" w:color="auto"/>
      </w:divBdr>
    </w:div>
    <w:div w:id="439690719">
      <w:bodyDiv w:val="1"/>
      <w:marLeft w:val="0"/>
      <w:marRight w:val="0"/>
      <w:marTop w:val="0"/>
      <w:marBottom w:val="0"/>
      <w:divBdr>
        <w:top w:val="none" w:sz="0" w:space="0" w:color="auto"/>
        <w:left w:val="none" w:sz="0" w:space="0" w:color="auto"/>
        <w:bottom w:val="none" w:sz="0" w:space="0" w:color="auto"/>
        <w:right w:val="none" w:sz="0" w:space="0" w:color="auto"/>
      </w:divBdr>
    </w:div>
    <w:div w:id="439762461">
      <w:bodyDiv w:val="1"/>
      <w:marLeft w:val="0"/>
      <w:marRight w:val="0"/>
      <w:marTop w:val="0"/>
      <w:marBottom w:val="0"/>
      <w:divBdr>
        <w:top w:val="none" w:sz="0" w:space="0" w:color="auto"/>
        <w:left w:val="none" w:sz="0" w:space="0" w:color="auto"/>
        <w:bottom w:val="none" w:sz="0" w:space="0" w:color="auto"/>
        <w:right w:val="none" w:sz="0" w:space="0" w:color="auto"/>
      </w:divBdr>
    </w:div>
    <w:div w:id="439766162">
      <w:bodyDiv w:val="1"/>
      <w:marLeft w:val="0"/>
      <w:marRight w:val="0"/>
      <w:marTop w:val="0"/>
      <w:marBottom w:val="0"/>
      <w:divBdr>
        <w:top w:val="none" w:sz="0" w:space="0" w:color="auto"/>
        <w:left w:val="none" w:sz="0" w:space="0" w:color="auto"/>
        <w:bottom w:val="none" w:sz="0" w:space="0" w:color="auto"/>
        <w:right w:val="none" w:sz="0" w:space="0" w:color="auto"/>
      </w:divBdr>
    </w:div>
    <w:div w:id="439960617">
      <w:bodyDiv w:val="1"/>
      <w:marLeft w:val="0"/>
      <w:marRight w:val="0"/>
      <w:marTop w:val="0"/>
      <w:marBottom w:val="0"/>
      <w:divBdr>
        <w:top w:val="none" w:sz="0" w:space="0" w:color="auto"/>
        <w:left w:val="none" w:sz="0" w:space="0" w:color="auto"/>
        <w:bottom w:val="none" w:sz="0" w:space="0" w:color="auto"/>
        <w:right w:val="none" w:sz="0" w:space="0" w:color="auto"/>
      </w:divBdr>
    </w:div>
    <w:div w:id="440104684">
      <w:bodyDiv w:val="1"/>
      <w:marLeft w:val="0"/>
      <w:marRight w:val="0"/>
      <w:marTop w:val="0"/>
      <w:marBottom w:val="0"/>
      <w:divBdr>
        <w:top w:val="none" w:sz="0" w:space="0" w:color="auto"/>
        <w:left w:val="none" w:sz="0" w:space="0" w:color="auto"/>
        <w:bottom w:val="none" w:sz="0" w:space="0" w:color="auto"/>
        <w:right w:val="none" w:sz="0" w:space="0" w:color="auto"/>
      </w:divBdr>
    </w:div>
    <w:div w:id="440151190">
      <w:bodyDiv w:val="1"/>
      <w:marLeft w:val="0"/>
      <w:marRight w:val="0"/>
      <w:marTop w:val="0"/>
      <w:marBottom w:val="0"/>
      <w:divBdr>
        <w:top w:val="none" w:sz="0" w:space="0" w:color="auto"/>
        <w:left w:val="none" w:sz="0" w:space="0" w:color="auto"/>
        <w:bottom w:val="none" w:sz="0" w:space="0" w:color="auto"/>
        <w:right w:val="none" w:sz="0" w:space="0" w:color="auto"/>
      </w:divBdr>
    </w:div>
    <w:div w:id="440295314">
      <w:bodyDiv w:val="1"/>
      <w:marLeft w:val="0"/>
      <w:marRight w:val="0"/>
      <w:marTop w:val="0"/>
      <w:marBottom w:val="0"/>
      <w:divBdr>
        <w:top w:val="none" w:sz="0" w:space="0" w:color="auto"/>
        <w:left w:val="none" w:sz="0" w:space="0" w:color="auto"/>
        <w:bottom w:val="none" w:sz="0" w:space="0" w:color="auto"/>
        <w:right w:val="none" w:sz="0" w:space="0" w:color="auto"/>
      </w:divBdr>
    </w:div>
    <w:div w:id="440298137">
      <w:bodyDiv w:val="1"/>
      <w:marLeft w:val="0"/>
      <w:marRight w:val="0"/>
      <w:marTop w:val="0"/>
      <w:marBottom w:val="0"/>
      <w:divBdr>
        <w:top w:val="none" w:sz="0" w:space="0" w:color="auto"/>
        <w:left w:val="none" w:sz="0" w:space="0" w:color="auto"/>
        <w:bottom w:val="none" w:sz="0" w:space="0" w:color="auto"/>
        <w:right w:val="none" w:sz="0" w:space="0" w:color="auto"/>
      </w:divBdr>
    </w:div>
    <w:div w:id="440342642">
      <w:bodyDiv w:val="1"/>
      <w:marLeft w:val="0"/>
      <w:marRight w:val="0"/>
      <w:marTop w:val="0"/>
      <w:marBottom w:val="0"/>
      <w:divBdr>
        <w:top w:val="none" w:sz="0" w:space="0" w:color="auto"/>
        <w:left w:val="none" w:sz="0" w:space="0" w:color="auto"/>
        <w:bottom w:val="none" w:sz="0" w:space="0" w:color="auto"/>
        <w:right w:val="none" w:sz="0" w:space="0" w:color="auto"/>
      </w:divBdr>
    </w:div>
    <w:div w:id="440344005">
      <w:bodyDiv w:val="1"/>
      <w:marLeft w:val="0"/>
      <w:marRight w:val="0"/>
      <w:marTop w:val="0"/>
      <w:marBottom w:val="0"/>
      <w:divBdr>
        <w:top w:val="none" w:sz="0" w:space="0" w:color="auto"/>
        <w:left w:val="none" w:sz="0" w:space="0" w:color="auto"/>
        <w:bottom w:val="none" w:sz="0" w:space="0" w:color="auto"/>
        <w:right w:val="none" w:sz="0" w:space="0" w:color="auto"/>
      </w:divBdr>
    </w:div>
    <w:div w:id="440416586">
      <w:bodyDiv w:val="1"/>
      <w:marLeft w:val="0"/>
      <w:marRight w:val="0"/>
      <w:marTop w:val="0"/>
      <w:marBottom w:val="0"/>
      <w:divBdr>
        <w:top w:val="none" w:sz="0" w:space="0" w:color="auto"/>
        <w:left w:val="none" w:sz="0" w:space="0" w:color="auto"/>
        <w:bottom w:val="none" w:sz="0" w:space="0" w:color="auto"/>
        <w:right w:val="none" w:sz="0" w:space="0" w:color="auto"/>
      </w:divBdr>
    </w:div>
    <w:div w:id="440496046">
      <w:bodyDiv w:val="1"/>
      <w:marLeft w:val="0"/>
      <w:marRight w:val="0"/>
      <w:marTop w:val="0"/>
      <w:marBottom w:val="0"/>
      <w:divBdr>
        <w:top w:val="none" w:sz="0" w:space="0" w:color="auto"/>
        <w:left w:val="none" w:sz="0" w:space="0" w:color="auto"/>
        <w:bottom w:val="none" w:sz="0" w:space="0" w:color="auto"/>
        <w:right w:val="none" w:sz="0" w:space="0" w:color="auto"/>
      </w:divBdr>
    </w:div>
    <w:div w:id="440539378">
      <w:bodyDiv w:val="1"/>
      <w:marLeft w:val="0"/>
      <w:marRight w:val="0"/>
      <w:marTop w:val="0"/>
      <w:marBottom w:val="0"/>
      <w:divBdr>
        <w:top w:val="none" w:sz="0" w:space="0" w:color="auto"/>
        <w:left w:val="none" w:sz="0" w:space="0" w:color="auto"/>
        <w:bottom w:val="none" w:sz="0" w:space="0" w:color="auto"/>
        <w:right w:val="none" w:sz="0" w:space="0" w:color="auto"/>
      </w:divBdr>
    </w:div>
    <w:div w:id="440686639">
      <w:bodyDiv w:val="1"/>
      <w:marLeft w:val="0"/>
      <w:marRight w:val="0"/>
      <w:marTop w:val="0"/>
      <w:marBottom w:val="0"/>
      <w:divBdr>
        <w:top w:val="none" w:sz="0" w:space="0" w:color="auto"/>
        <w:left w:val="none" w:sz="0" w:space="0" w:color="auto"/>
        <w:bottom w:val="none" w:sz="0" w:space="0" w:color="auto"/>
        <w:right w:val="none" w:sz="0" w:space="0" w:color="auto"/>
      </w:divBdr>
    </w:div>
    <w:div w:id="440760432">
      <w:bodyDiv w:val="1"/>
      <w:marLeft w:val="0"/>
      <w:marRight w:val="0"/>
      <w:marTop w:val="0"/>
      <w:marBottom w:val="0"/>
      <w:divBdr>
        <w:top w:val="none" w:sz="0" w:space="0" w:color="auto"/>
        <w:left w:val="none" w:sz="0" w:space="0" w:color="auto"/>
        <w:bottom w:val="none" w:sz="0" w:space="0" w:color="auto"/>
        <w:right w:val="none" w:sz="0" w:space="0" w:color="auto"/>
      </w:divBdr>
    </w:div>
    <w:div w:id="440760723">
      <w:bodyDiv w:val="1"/>
      <w:marLeft w:val="0"/>
      <w:marRight w:val="0"/>
      <w:marTop w:val="0"/>
      <w:marBottom w:val="0"/>
      <w:divBdr>
        <w:top w:val="none" w:sz="0" w:space="0" w:color="auto"/>
        <w:left w:val="none" w:sz="0" w:space="0" w:color="auto"/>
        <w:bottom w:val="none" w:sz="0" w:space="0" w:color="auto"/>
        <w:right w:val="none" w:sz="0" w:space="0" w:color="auto"/>
      </w:divBdr>
    </w:div>
    <w:div w:id="440883440">
      <w:bodyDiv w:val="1"/>
      <w:marLeft w:val="0"/>
      <w:marRight w:val="0"/>
      <w:marTop w:val="0"/>
      <w:marBottom w:val="0"/>
      <w:divBdr>
        <w:top w:val="none" w:sz="0" w:space="0" w:color="auto"/>
        <w:left w:val="none" w:sz="0" w:space="0" w:color="auto"/>
        <w:bottom w:val="none" w:sz="0" w:space="0" w:color="auto"/>
        <w:right w:val="none" w:sz="0" w:space="0" w:color="auto"/>
      </w:divBdr>
    </w:div>
    <w:div w:id="440950828">
      <w:bodyDiv w:val="1"/>
      <w:marLeft w:val="0"/>
      <w:marRight w:val="0"/>
      <w:marTop w:val="0"/>
      <w:marBottom w:val="0"/>
      <w:divBdr>
        <w:top w:val="none" w:sz="0" w:space="0" w:color="auto"/>
        <w:left w:val="none" w:sz="0" w:space="0" w:color="auto"/>
        <w:bottom w:val="none" w:sz="0" w:space="0" w:color="auto"/>
        <w:right w:val="none" w:sz="0" w:space="0" w:color="auto"/>
      </w:divBdr>
    </w:div>
    <w:div w:id="441077906">
      <w:bodyDiv w:val="1"/>
      <w:marLeft w:val="0"/>
      <w:marRight w:val="0"/>
      <w:marTop w:val="0"/>
      <w:marBottom w:val="0"/>
      <w:divBdr>
        <w:top w:val="none" w:sz="0" w:space="0" w:color="auto"/>
        <w:left w:val="none" w:sz="0" w:space="0" w:color="auto"/>
        <w:bottom w:val="none" w:sz="0" w:space="0" w:color="auto"/>
        <w:right w:val="none" w:sz="0" w:space="0" w:color="auto"/>
      </w:divBdr>
    </w:div>
    <w:div w:id="441267815">
      <w:bodyDiv w:val="1"/>
      <w:marLeft w:val="0"/>
      <w:marRight w:val="0"/>
      <w:marTop w:val="0"/>
      <w:marBottom w:val="0"/>
      <w:divBdr>
        <w:top w:val="none" w:sz="0" w:space="0" w:color="auto"/>
        <w:left w:val="none" w:sz="0" w:space="0" w:color="auto"/>
        <w:bottom w:val="none" w:sz="0" w:space="0" w:color="auto"/>
        <w:right w:val="none" w:sz="0" w:space="0" w:color="auto"/>
      </w:divBdr>
    </w:div>
    <w:div w:id="441341587">
      <w:bodyDiv w:val="1"/>
      <w:marLeft w:val="0"/>
      <w:marRight w:val="0"/>
      <w:marTop w:val="0"/>
      <w:marBottom w:val="0"/>
      <w:divBdr>
        <w:top w:val="none" w:sz="0" w:space="0" w:color="auto"/>
        <w:left w:val="none" w:sz="0" w:space="0" w:color="auto"/>
        <w:bottom w:val="none" w:sz="0" w:space="0" w:color="auto"/>
        <w:right w:val="none" w:sz="0" w:space="0" w:color="auto"/>
      </w:divBdr>
    </w:div>
    <w:div w:id="441462610">
      <w:bodyDiv w:val="1"/>
      <w:marLeft w:val="0"/>
      <w:marRight w:val="0"/>
      <w:marTop w:val="0"/>
      <w:marBottom w:val="0"/>
      <w:divBdr>
        <w:top w:val="none" w:sz="0" w:space="0" w:color="auto"/>
        <w:left w:val="none" w:sz="0" w:space="0" w:color="auto"/>
        <w:bottom w:val="none" w:sz="0" w:space="0" w:color="auto"/>
        <w:right w:val="none" w:sz="0" w:space="0" w:color="auto"/>
      </w:divBdr>
    </w:div>
    <w:div w:id="441655006">
      <w:bodyDiv w:val="1"/>
      <w:marLeft w:val="0"/>
      <w:marRight w:val="0"/>
      <w:marTop w:val="0"/>
      <w:marBottom w:val="0"/>
      <w:divBdr>
        <w:top w:val="none" w:sz="0" w:space="0" w:color="auto"/>
        <w:left w:val="none" w:sz="0" w:space="0" w:color="auto"/>
        <w:bottom w:val="none" w:sz="0" w:space="0" w:color="auto"/>
        <w:right w:val="none" w:sz="0" w:space="0" w:color="auto"/>
      </w:divBdr>
    </w:div>
    <w:div w:id="441729302">
      <w:bodyDiv w:val="1"/>
      <w:marLeft w:val="0"/>
      <w:marRight w:val="0"/>
      <w:marTop w:val="0"/>
      <w:marBottom w:val="0"/>
      <w:divBdr>
        <w:top w:val="none" w:sz="0" w:space="0" w:color="auto"/>
        <w:left w:val="none" w:sz="0" w:space="0" w:color="auto"/>
        <w:bottom w:val="none" w:sz="0" w:space="0" w:color="auto"/>
        <w:right w:val="none" w:sz="0" w:space="0" w:color="auto"/>
      </w:divBdr>
    </w:div>
    <w:div w:id="441804737">
      <w:bodyDiv w:val="1"/>
      <w:marLeft w:val="0"/>
      <w:marRight w:val="0"/>
      <w:marTop w:val="0"/>
      <w:marBottom w:val="0"/>
      <w:divBdr>
        <w:top w:val="none" w:sz="0" w:space="0" w:color="auto"/>
        <w:left w:val="none" w:sz="0" w:space="0" w:color="auto"/>
        <w:bottom w:val="none" w:sz="0" w:space="0" w:color="auto"/>
        <w:right w:val="none" w:sz="0" w:space="0" w:color="auto"/>
      </w:divBdr>
    </w:div>
    <w:div w:id="441807702">
      <w:bodyDiv w:val="1"/>
      <w:marLeft w:val="0"/>
      <w:marRight w:val="0"/>
      <w:marTop w:val="0"/>
      <w:marBottom w:val="0"/>
      <w:divBdr>
        <w:top w:val="none" w:sz="0" w:space="0" w:color="auto"/>
        <w:left w:val="none" w:sz="0" w:space="0" w:color="auto"/>
        <w:bottom w:val="none" w:sz="0" w:space="0" w:color="auto"/>
        <w:right w:val="none" w:sz="0" w:space="0" w:color="auto"/>
      </w:divBdr>
    </w:div>
    <w:div w:id="442001306">
      <w:bodyDiv w:val="1"/>
      <w:marLeft w:val="0"/>
      <w:marRight w:val="0"/>
      <w:marTop w:val="0"/>
      <w:marBottom w:val="0"/>
      <w:divBdr>
        <w:top w:val="none" w:sz="0" w:space="0" w:color="auto"/>
        <w:left w:val="none" w:sz="0" w:space="0" w:color="auto"/>
        <w:bottom w:val="none" w:sz="0" w:space="0" w:color="auto"/>
        <w:right w:val="none" w:sz="0" w:space="0" w:color="auto"/>
      </w:divBdr>
    </w:div>
    <w:div w:id="442068260">
      <w:bodyDiv w:val="1"/>
      <w:marLeft w:val="0"/>
      <w:marRight w:val="0"/>
      <w:marTop w:val="0"/>
      <w:marBottom w:val="0"/>
      <w:divBdr>
        <w:top w:val="none" w:sz="0" w:space="0" w:color="auto"/>
        <w:left w:val="none" w:sz="0" w:space="0" w:color="auto"/>
        <w:bottom w:val="none" w:sz="0" w:space="0" w:color="auto"/>
        <w:right w:val="none" w:sz="0" w:space="0" w:color="auto"/>
      </w:divBdr>
    </w:div>
    <w:div w:id="442113486">
      <w:bodyDiv w:val="1"/>
      <w:marLeft w:val="0"/>
      <w:marRight w:val="0"/>
      <w:marTop w:val="0"/>
      <w:marBottom w:val="0"/>
      <w:divBdr>
        <w:top w:val="none" w:sz="0" w:space="0" w:color="auto"/>
        <w:left w:val="none" w:sz="0" w:space="0" w:color="auto"/>
        <w:bottom w:val="none" w:sz="0" w:space="0" w:color="auto"/>
        <w:right w:val="none" w:sz="0" w:space="0" w:color="auto"/>
      </w:divBdr>
    </w:div>
    <w:div w:id="442119625">
      <w:bodyDiv w:val="1"/>
      <w:marLeft w:val="0"/>
      <w:marRight w:val="0"/>
      <w:marTop w:val="0"/>
      <w:marBottom w:val="0"/>
      <w:divBdr>
        <w:top w:val="none" w:sz="0" w:space="0" w:color="auto"/>
        <w:left w:val="none" w:sz="0" w:space="0" w:color="auto"/>
        <w:bottom w:val="none" w:sz="0" w:space="0" w:color="auto"/>
        <w:right w:val="none" w:sz="0" w:space="0" w:color="auto"/>
      </w:divBdr>
    </w:div>
    <w:div w:id="442188017">
      <w:bodyDiv w:val="1"/>
      <w:marLeft w:val="0"/>
      <w:marRight w:val="0"/>
      <w:marTop w:val="0"/>
      <w:marBottom w:val="0"/>
      <w:divBdr>
        <w:top w:val="none" w:sz="0" w:space="0" w:color="auto"/>
        <w:left w:val="none" w:sz="0" w:space="0" w:color="auto"/>
        <w:bottom w:val="none" w:sz="0" w:space="0" w:color="auto"/>
        <w:right w:val="none" w:sz="0" w:space="0" w:color="auto"/>
      </w:divBdr>
    </w:div>
    <w:div w:id="442261781">
      <w:bodyDiv w:val="1"/>
      <w:marLeft w:val="0"/>
      <w:marRight w:val="0"/>
      <w:marTop w:val="0"/>
      <w:marBottom w:val="0"/>
      <w:divBdr>
        <w:top w:val="none" w:sz="0" w:space="0" w:color="auto"/>
        <w:left w:val="none" w:sz="0" w:space="0" w:color="auto"/>
        <w:bottom w:val="none" w:sz="0" w:space="0" w:color="auto"/>
        <w:right w:val="none" w:sz="0" w:space="0" w:color="auto"/>
      </w:divBdr>
    </w:div>
    <w:div w:id="442267317">
      <w:bodyDiv w:val="1"/>
      <w:marLeft w:val="0"/>
      <w:marRight w:val="0"/>
      <w:marTop w:val="0"/>
      <w:marBottom w:val="0"/>
      <w:divBdr>
        <w:top w:val="none" w:sz="0" w:space="0" w:color="auto"/>
        <w:left w:val="none" w:sz="0" w:space="0" w:color="auto"/>
        <w:bottom w:val="none" w:sz="0" w:space="0" w:color="auto"/>
        <w:right w:val="none" w:sz="0" w:space="0" w:color="auto"/>
      </w:divBdr>
    </w:div>
    <w:div w:id="442308916">
      <w:bodyDiv w:val="1"/>
      <w:marLeft w:val="0"/>
      <w:marRight w:val="0"/>
      <w:marTop w:val="0"/>
      <w:marBottom w:val="0"/>
      <w:divBdr>
        <w:top w:val="none" w:sz="0" w:space="0" w:color="auto"/>
        <w:left w:val="none" w:sz="0" w:space="0" w:color="auto"/>
        <w:bottom w:val="none" w:sz="0" w:space="0" w:color="auto"/>
        <w:right w:val="none" w:sz="0" w:space="0" w:color="auto"/>
      </w:divBdr>
    </w:div>
    <w:div w:id="442311034">
      <w:bodyDiv w:val="1"/>
      <w:marLeft w:val="0"/>
      <w:marRight w:val="0"/>
      <w:marTop w:val="0"/>
      <w:marBottom w:val="0"/>
      <w:divBdr>
        <w:top w:val="none" w:sz="0" w:space="0" w:color="auto"/>
        <w:left w:val="none" w:sz="0" w:space="0" w:color="auto"/>
        <w:bottom w:val="none" w:sz="0" w:space="0" w:color="auto"/>
        <w:right w:val="none" w:sz="0" w:space="0" w:color="auto"/>
      </w:divBdr>
    </w:div>
    <w:div w:id="442383017">
      <w:bodyDiv w:val="1"/>
      <w:marLeft w:val="0"/>
      <w:marRight w:val="0"/>
      <w:marTop w:val="0"/>
      <w:marBottom w:val="0"/>
      <w:divBdr>
        <w:top w:val="none" w:sz="0" w:space="0" w:color="auto"/>
        <w:left w:val="none" w:sz="0" w:space="0" w:color="auto"/>
        <w:bottom w:val="none" w:sz="0" w:space="0" w:color="auto"/>
        <w:right w:val="none" w:sz="0" w:space="0" w:color="auto"/>
      </w:divBdr>
    </w:div>
    <w:div w:id="442384212">
      <w:bodyDiv w:val="1"/>
      <w:marLeft w:val="0"/>
      <w:marRight w:val="0"/>
      <w:marTop w:val="0"/>
      <w:marBottom w:val="0"/>
      <w:divBdr>
        <w:top w:val="none" w:sz="0" w:space="0" w:color="auto"/>
        <w:left w:val="none" w:sz="0" w:space="0" w:color="auto"/>
        <w:bottom w:val="none" w:sz="0" w:space="0" w:color="auto"/>
        <w:right w:val="none" w:sz="0" w:space="0" w:color="auto"/>
      </w:divBdr>
    </w:div>
    <w:div w:id="442388112">
      <w:bodyDiv w:val="1"/>
      <w:marLeft w:val="0"/>
      <w:marRight w:val="0"/>
      <w:marTop w:val="0"/>
      <w:marBottom w:val="0"/>
      <w:divBdr>
        <w:top w:val="none" w:sz="0" w:space="0" w:color="auto"/>
        <w:left w:val="none" w:sz="0" w:space="0" w:color="auto"/>
        <w:bottom w:val="none" w:sz="0" w:space="0" w:color="auto"/>
        <w:right w:val="none" w:sz="0" w:space="0" w:color="auto"/>
      </w:divBdr>
    </w:div>
    <w:div w:id="442388319">
      <w:bodyDiv w:val="1"/>
      <w:marLeft w:val="0"/>
      <w:marRight w:val="0"/>
      <w:marTop w:val="0"/>
      <w:marBottom w:val="0"/>
      <w:divBdr>
        <w:top w:val="none" w:sz="0" w:space="0" w:color="auto"/>
        <w:left w:val="none" w:sz="0" w:space="0" w:color="auto"/>
        <w:bottom w:val="none" w:sz="0" w:space="0" w:color="auto"/>
        <w:right w:val="none" w:sz="0" w:space="0" w:color="auto"/>
      </w:divBdr>
    </w:div>
    <w:div w:id="442502786">
      <w:bodyDiv w:val="1"/>
      <w:marLeft w:val="0"/>
      <w:marRight w:val="0"/>
      <w:marTop w:val="0"/>
      <w:marBottom w:val="0"/>
      <w:divBdr>
        <w:top w:val="none" w:sz="0" w:space="0" w:color="auto"/>
        <w:left w:val="none" w:sz="0" w:space="0" w:color="auto"/>
        <w:bottom w:val="none" w:sz="0" w:space="0" w:color="auto"/>
        <w:right w:val="none" w:sz="0" w:space="0" w:color="auto"/>
      </w:divBdr>
    </w:div>
    <w:div w:id="442579889">
      <w:bodyDiv w:val="1"/>
      <w:marLeft w:val="0"/>
      <w:marRight w:val="0"/>
      <w:marTop w:val="0"/>
      <w:marBottom w:val="0"/>
      <w:divBdr>
        <w:top w:val="none" w:sz="0" w:space="0" w:color="auto"/>
        <w:left w:val="none" w:sz="0" w:space="0" w:color="auto"/>
        <w:bottom w:val="none" w:sz="0" w:space="0" w:color="auto"/>
        <w:right w:val="none" w:sz="0" w:space="0" w:color="auto"/>
      </w:divBdr>
    </w:div>
    <w:div w:id="442647966">
      <w:bodyDiv w:val="1"/>
      <w:marLeft w:val="0"/>
      <w:marRight w:val="0"/>
      <w:marTop w:val="0"/>
      <w:marBottom w:val="0"/>
      <w:divBdr>
        <w:top w:val="none" w:sz="0" w:space="0" w:color="auto"/>
        <w:left w:val="none" w:sz="0" w:space="0" w:color="auto"/>
        <w:bottom w:val="none" w:sz="0" w:space="0" w:color="auto"/>
        <w:right w:val="none" w:sz="0" w:space="0" w:color="auto"/>
      </w:divBdr>
    </w:div>
    <w:div w:id="442650074">
      <w:bodyDiv w:val="1"/>
      <w:marLeft w:val="0"/>
      <w:marRight w:val="0"/>
      <w:marTop w:val="0"/>
      <w:marBottom w:val="0"/>
      <w:divBdr>
        <w:top w:val="none" w:sz="0" w:space="0" w:color="auto"/>
        <w:left w:val="none" w:sz="0" w:space="0" w:color="auto"/>
        <w:bottom w:val="none" w:sz="0" w:space="0" w:color="auto"/>
        <w:right w:val="none" w:sz="0" w:space="0" w:color="auto"/>
      </w:divBdr>
    </w:div>
    <w:div w:id="442651023">
      <w:bodyDiv w:val="1"/>
      <w:marLeft w:val="0"/>
      <w:marRight w:val="0"/>
      <w:marTop w:val="0"/>
      <w:marBottom w:val="0"/>
      <w:divBdr>
        <w:top w:val="none" w:sz="0" w:space="0" w:color="auto"/>
        <w:left w:val="none" w:sz="0" w:space="0" w:color="auto"/>
        <w:bottom w:val="none" w:sz="0" w:space="0" w:color="auto"/>
        <w:right w:val="none" w:sz="0" w:space="0" w:color="auto"/>
      </w:divBdr>
    </w:div>
    <w:div w:id="442651636">
      <w:bodyDiv w:val="1"/>
      <w:marLeft w:val="0"/>
      <w:marRight w:val="0"/>
      <w:marTop w:val="0"/>
      <w:marBottom w:val="0"/>
      <w:divBdr>
        <w:top w:val="none" w:sz="0" w:space="0" w:color="auto"/>
        <w:left w:val="none" w:sz="0" w:space="0" w:color="auto"/>
        <w:bottom w:val="none" w:sz="0" w:space="0" w:color="auto"/>
        <w:right w:val="none" w:sz="0" w:space="0" w:color="auto"/>
      </w:divBdr>
    </w:div>
    <w:div w:id="442775133">
      <w:bodyDiv w:val="1"/>
      <w:marLeft w:val="0"/>
      <w:marRight w:val="0"/>
      <w:marTop w:val="0"/>
      <w:marBottom w:val="0"/>
      <w:divBdr>
        <w:top w:val="none" w:sz="0" w:space="0" w:color="auto"/>
        <w:left w:val="none" w:sz="0" w:space="0" w:color="auto"/>
        <w:bottom w:val="none" w:sz="0" w:space="0" w:color="auto"/>
        <w:right w:val="none" w:sz="0" w:space="0" w:color="auto"/>
      </w:divBdr>
    </w:div>
    <w:div w:id="442916777">
      <w:bodyDiv w:val="1"/>
      <w:marLeft w:val="0"/>
      <w:marRight w:val="0"/>
      <w:marTop w:val="0"/>
      <w:marBottom w:val="0"/>
      <w:divBdr>
        <w:top w:val="none" w:sz="0" w:space="0" w:color="auto"/>
        <w:left w:val="none" w:sz="0" w:space="0" w:color="auto"/>
        <w:bottom w:val="none" w:sz="0" w:space="0" w:color="auto"/>
        <w:right w:val="none" w:sz="0" w:space="0" w:color="auto"/>
      </w:divBdr>
    </w:div>
    <w:div w:id="442920525">
      <w:bodyDiv w:val="1"/>
      <w:marLeft w:val="0"/>
      <w:marRight w:val="0"/>
      <w:marTop w:val="0"/>
      <w:marBottom w:val="0"/>
      <w:divBdr>
        <w:top w:val="none" w:sz="0" w:space="0" w:color="auto"/>
        <w:left w:val="none" w:sz="0" w:space="0" w:color="auto"/>
        <w:bottom w:val="none" w:sz="0" w:space="0" w:color="auto"/>
        <w:right w:val="none" w:sz="0" w:space="0" w:color="auto"/>
      </w:divBdr>
    </w:div>
    <w:div w:id="443119377">
      <w:bodyDiv w:val="1"/>
      <w:marLeft w:val="0"/>
      <w:marRight w:val="0"/>
      <w:marTop w:val="0"/>
      <w:marBottom w:val="0"/>
      <w:divBdr>
        <w:top w:val="none" w:sz="0" w:space="0" w:color="auto"/>
        <w:left w:val="none" w:sz="0" w:space="0" w:color="auto"/>
        <w:bottom w:val="none" w:sz="0" w:space="0" w:color="auto"/>
        <w:right w:val="none" w:sz="0" w:space="0" w:color="auto"/>
      </w:divBdr>
    </w:div>
    <w:div w:id="443231928">
      <w:bodyDiv w:val="1"/>
      <w:marLeft w:val="0"/>
      <w:marRight w:val="0"/>
      <w:marTop w:val="0"/>
      <w:marBottom w:val="0"/>
      <w:divBdr>
        <w:top w:val="none" w:sz="0" w:space="0" w:color="auto"/>
        <w:left w:val="none" w:sz="0" w:space="0" w:color="auto"/>
        <w:bottom w:val="none" w:sz="0" w:space="0" w:color="auto"/>
        <w:right w:val="none" w:sz="0" w:space="0" w:color="auto"/>
      </w:divBdr>
    </w:div>
    <w:div w:id="443303434">
      <w:bodyDiv w:val="1"/>
      <w:marLeft w:val="0"/>
      <w:marRight w:val="0"/>
      <w:marTop w:val="0"/>
      <w:marBottom w:val="0"/>
      <w:divBdr>
        <w:top w:val="none" w:sz="0" w:space="0" w:color="auto"/>
        <w:left w:val="none" w:sz="0" w:space="0" w:color="auto"/>
        <w:bottom w:val="none" w:sz="0" w:space="0" w:color="auto"/>
        <w:right w:val="none" w:sz="0" w:space="0" w:color="auto"/>
      </w:divBdr>
    </w:div>
    <w:div w:id="443308788">
      <w:bodyDiv w:val="1"/>
      <w:marLeft w:val="0"/>
      <w:marRight w:val="0"/>
      <w:marTop w:val="0"/>
      <w:marBottom w:val="0"/>
      <w:divBdr>
        <w:top w:val="none" w:sz="0" w:space="0" w:color="auto"/>
        <w:left w:val="none" w:sz="0" w:space="0" w:color="auto"/>
        <w:bottom w:val="none" w:sz="0" w:space="0" w:color="auto"/>
        <w:right w:val="none" w:sz="0" w:space="0" w:color="auto"/>
      </w:divBdr>
    </w:div>
    <w:div w:id="443310081">
      <w:bodyDiv w:val="1"/>
      <w:marLeft w:val="0"/>
      <w:marRight w:val="0"/>
      <w:marTop w:val="0"/>
      <w:marBottom w:val="0"/>
      <w:divBdr>
        <w:top w:val="none" w:sz="0" w:space="0" w:color="auto"/>
        <w:left w:val="none" w:sz="0" w:space="0" w:color="auto"/>
        <w:bottom w:val="none" w:sz="0" w:space="0" w:color="auto"/>
        <w:right w:val="none" w:sz="0" w:space="0" w:color="auto"/>
      </w:divBdr>
    </w:div>
    <w:div w:id="443381441">
      <w:bodyDiv w:val="1"/>
      <w:marLeft w:val="0"/>
      <w:marRight w:val="0"/>
      <w:marTop w:val="0"/>
      <w:marBottom w:val="0"/>
      <w:divBdr>
        <w:top w:val="none" w:sz="0" w:space="0" w:color="auto"/>
        <w:left w:val="none" w:sz="0" w:space="0" w:color="auto"/>
        <w:bottom w:val="none" w:sz="0" w:space="0" w:color="auto"/>
        <w:right w:val="none" w:sz="0" w:space="0" w:color="auto"/>
      </w:divBdr>
    </w:div>
    <w:div w:id="443429898">
      <w:bodyDiv w:val="1"/>
      <w:marLeft w:val="0"/>
      <w:marRight w:val="0"/>
      <w:marTop w:val="0"/>
      <w:marBottom w:val="0"/>
      <w:divBdr>
        <w:top w:val="none" w:sz="0" w:space="0" w:color="auto"/>
        <w:left w:val="none" w:sz="0" w:space="0" w:color="auto"/>
        <w:bottom w:val="none" w:sz="0" w:space="0" w:color="auto"/>
        <w:right w:val="none" w:sz="0" w:space="0" w:color="auto"/>
      </w:divBdr>
    </w:div>
    <w:div w:id="443498204">
      <w:bodyDiv w:val="1"/>
      <w:marLeft w:val="0"/>
      <w:marRight w:val="0"/>
      <w:marTop w:val="0"/>
      <w:marBottom w:val="0"/>
      <w:divBdr>
        <w:top w:val="none" w:sz="0" w:space="0" w:color="auto"/>
        <w:left w:val="none" w:sz="0" w:space="0" w:color="auto"/>
        <w:bottom w:val="none" w:sz="0" w:space="0" w:color="auto"/>
        <w:right w:val="none" w:sz="0" w:space="0" w:color="auto"/>
      </w:divBdr>
    </w:div>
    <w:div w:id="443690942">
      <w:bodyDiv w:val="1"/>
      <w:marLeft w:val="0"/>
      <w:marRight w:val="0"/>
      <w:marTop w:val="0"/>
      <w:marBottom w:val="0"/>
      <w:divBdr>
        <w:top w:val="none" w:sz="0" w:space="0" w:color="auto"/>
        <w:left w:val="none" w:sz="0" w:space="0" w:color="auto"/>
        <w:bottom w:val="none" w:sz="0" w:space="0" w:color="auto"/>
        <w:right w:val="none" w:sz="0" w:space="0" w:color="auto"/>
      </w:divBdr>
    </w:div>
    <w:div w:id="443768403">
      <w:bodyDiv w:val="1"/>
      <w:marLeft w:val="0"/>
      <w:marRight w:val="0"/>
      <w:marTop w:val="0"/>
      <w:marBottom w:val="0"/>
      <w:divBdr>
        <w:top w:val="none" w:sz="0" w:space="0" w:color="auto"/>
        <w:left w:val="none" w:sz="0" w:space="0" w:color="auto"/>
        <w:bottom w:val="none" w:sz="0" w:space="0" w:color="auto"/>
        <w:right w:val="none" w:sz="0" w:space="0" w:color="auto"/>
      </w:divBdr>
    </w:div>
    <w:div w:id="443892250">
      <w:bodyDiv w:val="1"/>
      <w:marLeft w:val="0"/>
      <w:marRight w:val="0"/>
      <w:marTop w:val="0"/>
      <w:marBottom w:val="0"/>
      <w:divBdr>
        <w:top w:val="none" w:sz="0" w:space="0" w:color="auto"/>
        <w:left w:val="none" w:sz="0" w:space="0" w:color="auto"/>
        <w:bottom w:val="none" w:sz="0" w:space="0" w:color="auto"/>
        <w:right w:val="none" w:sz="0" w:space="0" w:color="auto"/>
      </w:divBdr>
    </w:div>
    <w:div w:id="443964809">
      <w:bodyDiv w:val="1"/>
      <w:marLeft w:val="0"/>
      <w:marRight w:val="0"/>
      <w:marTop w:val="0"/>
      <w:marBottom w:val="0"/>
      <w:divBdr>
        <w:top w:val="none" w:sz="0" w:space="0" w:color="auto"/>
        <w:left w:val="none" w:sz="0" w:space="0" w:color="auto"/>
        <w:bottom w:val="none" w:sz="0" w:space="0" w:color="auto"/>
        <w:right w:val="none" w:sz="0" w:space="0" w:color="auto"/>
      </w:divBdr>
    </w:div>
    <w:div w:id="444084633">
      <w:bodyDiv w:val="1"/>
      <w:marLeft w:val="0"/>
      <w:marRight w:val="0"/>
      <w:marTop w:val="0"/>
      <w:marBottom w:val="0"/>
      <w:divBdr>
        <w:top w:val="none" w:sz="0" w:space="0" w:color="auto"/>
        <w:left w:val="none" w:sz="0" w:space="0" w:color="auto"/>
        <w:bottom w:val="none" w:sz="0" w:space="0" w:color="auto"/>
        <w:right w:val="none" w:sz="0" w:space="0" w:color="auto"/>
      </w:divBdr>
    </w:div>
    <w:div w:id="444230327">
      <w:bodyDiv w:val="1"/>
      <w:marLeft w:val="0"/>
      <w:marRight w:val="0"/>
      <w:marTop w:val="0"/>
      <w:marBottom w:val="0"/>
      <w:divBdr>
        <w:top w:val="none" w:sz="0" w:space="0" w:color="auto"/>
        <w:left w:val="none" w:sz="0" w:space="0" w:color="auto"/>
        <w:bottom w:val="none" w:sz="0" w:space="0" w:color="auto"/>
        <w:right w:val="none" w:sz="0" w:space="0" w:color="auto"/>
      </w:divBdr>
    </w:div>
    <w:div w:id="444233785">
      <w:bodyDiv w:val="1"/>
      <w:marLeft w:val="0"/>
      <w:marRight w:val="0"/>
      <w:marTop w:val="0"/>
      <w:marBottom w:val="0"/>
      <w:divBdr>
        <w:top w:val="none" w:sz="0" w:space="0" w:color="auto"/>
        <w:left w:val="none" w:sz="0" w:space="0" w:color="auto"/>
        <w:bottom w:val="none" w:sz="0" w:space="0" w:color="auto"/>
        <w:right w:val="none" w:sz="0" w:space="0" w:color="auto"/>
      </w:divBdr>
    </w:div>
    <w:div w:id="444276542">
      <w:bodyDiv w:val="1"/>
      <w:marLeft w:val="0"/>
      <w:marRight w:val="0"/>
      <w:marTop w:val="0"/>
      <w:marBottom w:val="0"/>
      <w:divBdr>
        <w:top w:val="none" w:sz="0" w:space="0" w:color="auto"/>
        <w:left w:val="none" w:sz="0" w:space="0" w:color="auto"/>
        <w:bottom w:val="none" w:sz="0" w:space="0" w:color="auto"/>
        <w:right w:val="none" w:sz="0" w:space="0" w:color="auto"/>
      </w:divBdr>
    </w:div>
    <w:div w:id="444465180">
      <w:bodyDiv w:val="1"/>
      <w:marLeft w:val="0"/>
      <w:marRight w:val="0"/>
      <w:marTop w:val="0"/>
      <w:marBottom w:val="0"/>
      <w:divBdr>
        <w:top w:val="none" w:sz="0" w:space="0" w:color="auto"/>
        <w:left w:val="none" w:sz="0" w:space="0" w:color="auto"/>
        <w:bottom w:val="none" w:sz="0" w:space="0" w:color="auto"/>
        <w:right w:val="none" w:sz="0" w:space="0" w:color="auto"/>
      </w:divBdr>
    </w:div>
    <w:div w:id="444471073">
      <w:bodyDiv w:val="1"/>
      <w:marLeft w:val="0"/>
      <w:marRight w:val="0"/>
      <w:marTop w:val="0"/>
      <w:marBottom w:val="0"/>
      <w:divBdr>
        <w:top w:val="none" w:sz="0" w:space="0" w:color="auto"/>
        <w:left w:val="none" w:sz="0" w:space="0" w:color="auto"/>
        <w:bottom w:val="none" w:sz="0" w:space="0" w:color="auto"/>
        <w:right w:val="none" w:sz="0" w:space="0" w:color="auto"/>
      </w:divBdr>
    </w:div>
    <w:div w:id="444543573">
      <w:bodyDiv w:val="1"/>
      <w:marLeft w:val="0"/>
      <w:marRight w:val="0"/>
      <w:marTop w:val="0"/>
      <w:marBottom w:val="0"/>
      <w:divBdr>
        <w:top w:val="none" w:sz="0" w:space="0" w:color="auto"/>
        <w:left w:val="none" w:sz="0" w:space="0" w:color="auto"/>
        <w:bottom w:val="none" w:sz="0" w:space="0" w:color="auto"/>
        <w:right w:val="none" w:sz="0" w:space="0" w:color="auto"/>
      </w:divBdr>
    </w:div>
    <w:div w:id="444614126">
      <w:bodyDiv w:val="1"/>
      <w:marLeft w:val="0"/>
      <w:marRight w:val="0"/>
      <w:marTop w:val="0"/>
      <w:marBottom w:val="0"/>
      <w:divBdr>
        <w:top w:val="none" w:sz="0" w:space="0" w:color="auto"/>
        <w:left w:val="none" w:sz="0" w:space="0" w:color="auto"/>
        <w:bottom w:val="none" w:sz="0" w:space="0" w:color="auto"/>
        <w:right w:val="none" w:sz="0" w:space="0" w:color="auto"/>
      </w:divBdr>
    </w:div>
    <w:div w:id="444664625">
      <w:bodyDiv w:val="1"/>
      <w:marLeft w:val="0"/>
      <w:marRight w:val="0"/>
      <w:marTop w:val="0"/>
      <w:marBottom w:val="0"/>
      <w:divBdr>
        <w:top w:val="none" w:sz="0" w:space="0" w:color="auto"/>
        <w:left w:val="none" w:sz="0" w:space="0" w:color="auto"/>
        <w:bottom w:val="none" w:sz="0" w:space="0" w:color="auto"/>
        <w:right w:val="none" w:sz="0" w:space="0" w:color="auto"/>
      </w:divBdr>
    </w:div>
    <w:div w:id="444690980">
      <w:bodyDiv w:val="1"/>
      <w:marLeft w:val="0"/>
      <w:marRight w:val="0"/>
      <w:marTop w:val="0"/>
      <w:marBottom w:val="0"/>
      <w:divBdr>
        <w:top w:val="none" w:sz="0" w:space="0" w:color="auto"/>
        <w:left w:val="none" w:sz="0" w:space="0" w:color="auto"/>
        <w:bottom w:val="none" w:sz="0" w:space="0" w:color="auto"/>
        <w:right w:val="none" w:sz="0" w:space="0" w:color="auto"/>
      </w:divBdr>
    </w:div>
    <w:div w:id="444734667">
      <w:bodyDiv w:val="1"/>
      <w:marLeft w:val="0"/>
      <w:marRight w:val="0"/>
      <w:marTop w:val="0"/>
      <w:marBottom w:val="0"/>
      <w:divBdr>
        <w:top w:val="none" w:sz="0" w:space="0" w:color="auto"/>
        <w:left w:val="none" w:sz="0" w:space="0" w:color="auto"/>
        <w:bottom w:val="none" w:sz="0" w:space="0" w:color="auto"/>
        <w:right w:val="none" w:sz="0" w:space="0" w:color="auto"/>
      </w:divBdr>
    </w:div>
    <w:div w:id="444808781">
      <w:bodyDiv w:val="1"/>
      <w:marLeft w:val="0"/>
      <w:marRight w:val="0"/>
      <w:marTop w:val="0"/>
      <w:marBottom w:val="0"/>
      <w:divBdr>
        <w:top w:val="none" w:sz="0" w:space="0" w:color="auto"/>
        <w:left w:val="none" w:sz="0" w:space="0" w:color="auto"/>
        <w:bottom w:val="none" w:sz="0" w:space="0" w:color="auto"/>
        <w:right w:val="none" w:sz="0" w:space="0" w:color="auto"/>
      </w:divBdr>
    </w:div>
    <w:div w:id="444811818">
      <w:bodyDiv w:val="1"/>
      <w:marLeft w:val="0"/>
      <w:marRight w:val="0"/>
      <w:marTop w:val="0"/>
      <w:marBottom w:val="0"/>
      <w:divBdr>
        <w:top w:val="none" w:sz="0" w:space="0" w:color="auto"/>
        <w:left w:val="none" w:sz="0" w:space="0" w:color="auto"/>
        <w:bottom w:val="none" w:sz="0" w:space="0" w:color="auto"/>
        <w:right w:val="none" w:sz="0" w:space="0" w:color="auto"/>
      </w:divBdr>
    </w:div>
    <w:div w:id="444927306">
      <w:bodyDiv w:val="1"/>
      <w:marLeft w:val="0"/>
      <w:marRight w:val="0"/>
      <w:marTop w:val="0"/>
      <w:marBottom w:val="0"/>
      <w:divBdr>
        <w:top w:val="none" w:sz="0" w:space="0" w:color="auto"/>
        <w:left w:val="none" w:sz="0" w:space="0" w:color="auto"/>
        <w:bottom w:val="none" w:sz="0" w:space="0" w:color="auto"/>
        <w:right w:val="none" w:sz="0" w:space="0" w:color="auto"/>
      </w:divBdr>
    </w:div>
    <w:div w:id="445001974">
      <w:bodyDiv w:val="1"/>
      <w:marLeft w:val="0"/>
      <w:marRight w:val="0"/>
      <w:marTop w:val="0"/>
      <w:marBottom w:val="0"/>
      <w:divBdr>
        <w:top w:val="none" w:sz="0" w:space="0" w:color="auto"/>
        <w:left w:val="none" w:sz="0" w:space="0" w:color="auto"/>
        <w:bottom w:val="none" w:sz="0" w:space="0" w:color="auto"/>
        <w:right w:val="none" w:sz="0" w:space="0" w:color="auto"/>
      </w:divBdr>
    </w:div>
    <w:div w:id="445075715">
      <w:bodyDiv w:val="1"/>
      <w:marLeft w:val="0"/>
      <w:marRight w:val="0"/>
      <w:marTop w:val="0"/>
      <w:marBottom w:val="0"/>
      <w:divBdr>
        <w:top w:val="none" w:sz="0" w:space="0" w:color="auto"/>
        <w:left w:val="none" w:sz="0" w:space="0" w:color="auto"/>
        <w:bottom w:val="none" w:sz="0" w:space="0" w:color="auto"/>
        <w:right w:val="none" w:sz="0" w:space="0" w:color="auto"/>
      </w:divBdr>
    </w:div>
    <w:div w:id="445082971">
      <w:bodyDiv w:val="1"/>
      <w:marLeft w:val="0"/>
      <w:marRight w:val="0"/>
      <w:marTop w:val="0"/>
      <w:marBottom w:val="0"/>
      <w:divBdr>
        <w:top w:val="none" w:sz="0" w:space="0" w:color="auto"/>
        <w:left w:val="none" w:sz="0" w:space="0" w:color="auto"/>
        <w:bottom w:val="none" w:sz="0" w:space="0" w:color="auto"/>
        <w:right w:val="none" w:sz="0" w:space="0" w:color="auto"/>
      </w:divBdr>
    </w:div>
    <w:div w:id="445122997">
      <w:bodyDiv w:val="1"/>
      <w:marLeft w:val="0"/>
      <w:marRight w:val="0"/>
      <w:marTop w:val="0"/>
      <w:marBottom w:val="0"/>
      <w:divBdr>
        <w:top w:val="none" w:sz="0" w:space="0" w:color="auto"/>
        <w:left w:val="none" w:sz="0" w:space="0" w:color="auto"/>
        <w:bottom w:val="none" w:sz="0" w:space="0" w:color="auto"/>
        <w:right w:val="none" w:sz="0" w:space="0" w:color="auto"/>
      </w:divBdr>
    </w:div>
    <w:div w:id="445123513">
      <w:bodyDiv w:val="1"/>
      <w:marLeft w:val="0"/>
      <w:marRight w:val="0"/>
      <w:marTop w:val="0"/>
      <w:marBottom w:val="0"/>
      <w:divBdr>
        <w:top w:val="none" w:sz="0" w:space="0" w:color="auto"/>
        <w:left w:val="none" w:sz="0" w:space="0" w:color="auto"/>
        <w:bottom w:val="none" w:sz="0" w:space="0" w:color="auto"/>
        <w:right w:val="none" w:sz="0" w:space="0" w:color="auto"/>
      </w:divBdr>
    </w:div>
    <w:div w:id="445127235">
      <w:bodyDiv w:val="1"/>
      <w:marLeft w:val="0"/>
      <w:marRight w:val="0"/>
      <w:marTop w:val="0"/>
      <w:marBottom w:val="0"/>
      <w:divBdr>
        <w:top w:val="none" w:sz="0" w:space="0" w:color="auto"/>
        <w:left w:val="none" w:sz="0" w:space="0" w:color="auto"/>
        <w:bottom w:val="none" w:sz="0" w:space="0" w:color="auto"/>
        <w:right w:val="none" w:sz="0" w:space="0" w:color="auto"/>
      </w:divBdr>
    </w:div>
    <w:div w:id="445317747">
      <w:bodyDiv w:val="1"/>
      <w:marLeft w:val="0"/>
      <w:marRight w:val="0"/>
      <w:marTop w:val="0"/>
      <w:marBottom w:val="0"/>
      <w:divBdr>
        <w:top w:val="none" w:sz="0" w:space="0" w:color="auto"/>
        <w:left w:val="none" w:sz="0" w:space="0" w:color="auto"/>
        <w:bottom w:val="none" w:sz="0" w:space="0" w:color="auto"/>
        <w:right w:val="none" w:sz="0" w:space="0" w:color="auto"/>
      </w:divBdr>
    </w:div>
    <w:div w:id="445320225">
      <w:bodyDiv w:val="1"/>
      <w:marLeft w:val="0"/>
      <w:marRight w:val="0"/>
      <w:marTop w:val="0"/>
      <w:marBottom w:val="0"/>
      <w:divBdr>
        <w:top w:val="none" w:sz="0" w:space="0" w:color="auto"/>
        <w:left w:val="none" w:sz="0" w:space="0" w:color="auto"/>
        <w:bottom w:val="none" w:sz="0" w:space="0" w:color="auto"/>
        <w:right w:val="none" w:sz="0" w:space="0" w:color="auto"/>
      </w:divBdr>
    </w:div>
    <w:div w:id="445392057">
      <w:bodyDiv w:val="1"/>
      <w:marLeft w:val="0"/>
      <w:marRight w:val="0"/>
      <w:marTop w:val="0"/>
      <w:marBottom w:val="0"/>
      <w:divBdr>
        <w:top w:val="none" w:sz="0" w:space="0" w:color="auto"/>
        <w:left w:val="none" w:sz="0" w:space="0" w:color="auto"/>
        <w:bottom w:val="none" w:sz="0" w:space="0" w:color="auto"/>
        <w:right w:val="none" w:sz="0" w:space="0" w:color="auto"/>
      </w:divBdr>
    </w:div>
    <w:div w:id="445471587">
      <w:bodyDiv w:val="1"/>
      <w:marLeft w:val="0"/>
      <w:marRight w:val="0"/>
      <w:marTop w:val="0"/>
      <w:marBottom w:val="0"/>
      <w:divBdr>
        <w:top w:val="none" w:sz="0" w:space="0" w:color="auto"/>
        <w:left w:val="none" w:sz="0" w:space="0" w:color="auto"/>
        <w:bottom w:val="none" w:sz="0" w:space="0" w:color="auto"/>
        <w:right w:val="none" w:sz="0" w:space="0" w:color="auto"/>
      </w:divBdr>
    </w:div>
    <w:div w:id="445513916">
      <w:bodyDiv w:val="1"/>
      <w:marLeft w:val="0"/>
      <w:marRight w:val="0"/>
      <w:marTop w:val="0"/>
      <w:marBottom w:val="0"/>
      <w:divBdr>
        <w:top w:val="none" w:sz="0" w:space="0" w:color="auto"/>
        <w:left w:val="none" w:sz="0" w:space="0" w:color="auto"/>
        <w:bottom w:val="none" w:sz="0" w:space="0" w:color="auto"/>
        <w:right w:val="none" w:sz="0" w:space="0" w:color="auto"/>
      </w:divBdr>
    </w:div>
    <w:div w:id="445582338">
      <w:bodyDiv w:val="1"/>
      <w:marLeft w:val="0"/>
      <w:marRight w:val="0"/>
      <w:marTop w:val="0"/>
      <w:marBottom w:val="0"/>
      <w:divBdr>
        <w:top w:val="none" w:sz="0" w:space="0" w:color="auto"/>
        <w:left w:val="none" w:sz="0" w:space="0" w:color="auto"/>
        <w:bottom w:val="none" w:sz="0" w:space="0" w:color="auto"/>
        <w:right w:val="none" w:sz="0" w:space="0" w:color="auto"/>
      </w:divBdr>
    </w:div>
    <w:div w:id="445663949">
      <w:bodyDiv w:val="1"/>
      <w:marLeft w:val="0"/>
      <w:marRight w:val="0"/>
      <w:marTop w:val="0"/>
      <w:marBottom w:val="0"/>
      <w:divBdr>
        <w:top w:val="none" w:sz="0" w:space="0" w:color="auto"/>
        <w:left w:val="none" w:sz="0" w:space="0" w:color="auto"/>
        <w:bottom w:val="none" w:sz="0" w:space="0" w:color="auto"/>
        <w:right w:val="none" w:sz="0" w:space="0" w:color="auto"/>
      </w:divBdr>
    </w:div>
    <w:div w:id="445851139">
      <w:bodyDiv w:val="1"/>
      <w:marLeft w:val="0"/>
      <w:marRight w:val="0"/>
      <w:marTop w:val="0"/>
      <w:marBottom w:val="0"/>
      <w:divBdr>
        <w:top w:val="none" w:sz="0" w:space="0" w:color="auto"/>
        <w:left w:val="none" w:sz="0" w:space="0" w:color="auto"/>
        <w:bottom w:val="none" w:sz="0" w:space="0" w:color="auto"/>
        <w:right w:val="none" w:sz="0" w:space="0" w:color="auto"/>
      </w:divBdr>
    </w:div>
    <w:div w:id="445928328">
      <w:bodyDiv w:val="1"/>
      <w:marLeft w:val="0"/>
      <w:marRight w:val="0"/>
      <w:marTop w:val="0"/>
      <w:marBottom w:val="0"/>
      <w:divBdr>
        <w:top w:val="none" w:sz="0" w:space="0" w:color="auto"/>
        <w:left w:val="none" w:sz="0" w:space="0" w:color="auto"/>
        <w:bottom w:val="none" w:sz="0" w:space="0" w:color="auto"/>
        <w:right w:val="none" w:sz="0" w:space="0" w:color="auto"/>
      </w:divBdr>
    </w:div>
    <w:div w:id="445932922">
      <w:bodyDiv w:val="1"/>
      <w:marLeft w:val="0"/>
      <w:marRight w:val="0"/>
      <w:marTop w:val="0"/>
      <w:marBottom w:val="0"/>
      <w:divBdr>
        <w:top w:val="none" w:sz="0" w:space="0" w:color="auto"/>
        <w:left w:val="none" w:sz="0" w:space="0" w:color="auto"/>
        <w:bottom w:val="none" w:sz="0" w:space="0" w:color="auto"/>
        <w:right w:val="none" w:sz="0" w:space="0" w:color="auto"/>
      </w:divBdr>
    </w:div>
    <w:div w:id="446042493">
      <w:bodyDiv w:val="1"/>
      <w:marLeft w:val="0"/>
      <w:marRight w:val="0"/>
      <w:marTop w:val="0"/>
      <w:marBottom w:val="0"/>
      <w:divBdr>
        <w:top w:val="none" w:sz="0" w:space="0" w:color="auto"/>
        <w:left w:val="none" w:sz="0" w:space="0" w:color="auto"/>
        <w:bottom w:val="none" w:sz="0" w:space="0" w:color="auto"/>
        <w:right w:val="none" w:sz="0" w:space="0" w:color="auto"/>
      </w:divBdr>
    </w:div>
    <w:div w:id="446243839">
      <w:bodyDiv w:val="1"/>
      <w:marLeft w:val="0"/>
      <w:marRight w:val="0"/>
      <w:marTop w:val="0"/>
      <w:marBottom w:val="0"/>
      <w:divBdr>
        <w:top w:val="none" w:sz="0" w:space="0" w:color="auto"/>
        <w:left w:val="none" w:sz="0" w:space="0" w:color="auto"/>
        <w:bottom w:val="none" w:sz="0" w:space="0" w:color="auto"/>
        <w:right w:val="none" w:sz="0" w:space="0" w:color="auto"/>
      </w:divBdr>
    </w:div>
    <w:div w:id="446437055">
      <w:bodyDiv w:val="1"/>
      <w:marLeft w:val="0"/>
      <w:marRight w:val="0"/>
      <w:marTop w:val="0"/>
      <w:marBottom w:val="0"/>
      <w:divBdr>
        <w:top w:val="none" w:sz="0" w:space="0" w:color="auto"/>
        <w:left w:val="none" w:sz="0" w:space="0" w:color="auto"/>
        <w:bottom w:val="none" w:sz="0" w:space="0" w:color="auto"/>
        <w:right w:val="none" w:sz="0" w:space="0" w:color="auto"/>
      </w:divBdr>
    </w:div>
    <w:div w:id="446462760">
      <w:bodyDiv w:val="1"/>
      <w:marLeft w:val="0"/>
      <w:marRight w:val="0"/>
      <w:marTop w:val="0"/>
      <w:marBottom w:val="0"/>
      <w:divBdr>
        <w:top w:val="none" w:sz="0" w:space="0" w:color="auto"/>
        <w:left w:val="none" w:sz="0" w:space="0" w:color="auto"/>
        <w:bottom w:val="none" w:sz="0" w:space="0" w:color="auto"/>
        <w:right w:val="none" w:sz="0" w:space="0" w:color="auto"/>
      </w:divBdr>
    </w:div>
    <w:div w:id="446463877">
      <w:bodyDiv w:val="1"/>
      <w:marLeft w:val="0"/>
      <w:marRight w:val="0"/>
      <w:marTop w:val="0"/>
      <w:marBottom w:val="0"/>
      <w:divBdr>
        <w:top w:val="none" w:sz="0" w:space="0" w:color="auto"/>
        <w:left w:val="none" w:sz="0" w:space="0" w:color="auto"/>
        <w:bottom w:val="none" w:sz="0" w:space="0" w:color="auto"/>
        <w:right w:val="none" w:sz="0" w:space="0" w:color="auto"/>
      </w:divBdr>
    </w:div>
    <w:div w:id="446657728">
      <w:bodyDiv w:val="1"/>
      <w:marLeft w:val="0"/>
      <w:marRight w:val="0"/>
      <w:marTop w:val="0"/>
      <w:marBottom w:val="0"/>
      <w:divBdr>
        <w:top w:val="none" w:sz="0" w:space="0" w:color="auto"/>
        <w:left w:val="none" w:sz="0" w:space="0" w:color="auto"/>
        <w:bottom w:val="none" w:sz="0" w:space="0" w:color="auto"/>
        <w:right w:val="none" w:sz="0" w:space="0" w:color="auto"/>
      </w:divBdr>
    </w:div>
    <w:div w:id="446706254">
      <w:bodyDiv w:val="1"/>
      <w:marLeft w:val="0"/>
      <w:marRight w:val="0"/>
      <w:marTop w:val="0"/>
      <w:marBottom w:val="0"/>
      <w:divBdr>
        <w:top w:val="none" w:sz="0" w:space="0" w:color="auto"/>
        <w:left w:val="none" w:sz="0" w:space="0" w:color="auto"/>
        <w:bottom w:val="none" w:sz="0" w:space="0" w:color="auto"/>
        <w:right w:val="none" w:sz="0" w:space="0" w:color="auto"/>
      </w:divBdr>
    </w:div>
    <w:div w:id="446774233">
      <w:bodyDiv w:val="1"/>
      <w:marLeft w:val="0"/>
      <w:marRight w:val="0"/>
      <w:marTop w:val="0"/>
      <w:marBottom w:val="0"/>
      <w:divBdr>
        <w:top w:val="none" w:sz="0" w:space="0" w:color="auto"/>
        <w:left w:val="none" w:sz="0" w:space="0" w:color="auto"/>
        <w:bottom w:val="none" w:sz="0" w:space="0" w:color="auto"/>
        <w:right w:val="none" w:sz="0" w:space="0" w:color="auto"/>
      </w:divBdr>
    </w:div>
    <w:div w:id="446775104">
      <w:bodyDiv w:val="1"/>
      <w:marLeft w:val="0"/>
      <w:marRight w:val="0"/>
      <w:marTop w:val="0"/>
      <w:marBottom w:val="0"/>
      <w:divBdr>
        <w:top w:val="none" w:sz="0" w:space="0" w:color="auto"/>
        <w:left w:val="none" w:sz="0" w:space="0" w:color="auto"/>
        <w:bottom w:val="none" w:sz="0" w:space="0" w:color="auto"/>
        <w:right w:val="none" w:sz="0" w:space="0" w:color="auto"/>
      </w:divBdr>
    </w:div>
    <w:div w:id="446780345">
      <w:bodyDiv w:val="1"/>
      <w:marLeft w:val="0"/>
      <w:marRight w:val="0"/>
      <w:marTop w:val="0"/>
      <w:marBottom w:val="0"/>
      <w:divBdr>
        <w:top w:val="none" w:sz="0" w:space="0" w:color="auto"/>
        <w:left w:val="none" w:sz="0" w:space="0" w:color="auto"/>
        <w:bottom w:val="none" w:sz="0" w:space="0" w:color="auto"/>
        <w:right w:val="none" w:sz="0" w:space="0" w:color="auto"/>
      </w:divBdr>
    </w:div>
    <w:div w:id="446893858">
      <w:bodyDiv w:val="1"/>
      <w:marLeft w:val="0"/>
      <w:marRight w:val="0"/>
      <w:marTop w:val="0"/>
      <w:marBottom w:val="0"/>
      <w:divBdr>
        <w:top w:val="none" w:sz="0" w:space="0" w:color="auto"/>
        <w:left w:val="none" w:sz="0" w:space="0" w:color="auto"/>
        <w:bottom w:val="none" w:sz="0" w:space="0" w:color="auto"/>
        <w:right w:val="none" w:sz="0" w:space="0" w:color="auto"/>
      </w:divBdr>
    </w:div>
    <w:div w:id="446899723">
      <w:bodyDiv w:val="1"/>
      <w:marLeft w:val="0"/>
      <w:marRight w:val="0"/>
      <w:marTop w:val="0"/>
      <w:marBottom w:val="0"/>
      <w:divBdr>
        <w:top w:val="none" w:sz="0" w:space="0" w:color="auto"/>
        <w:left w:val="none" w:sz="0" w:space="0" w:color="auto"/>
        <w:bottom w:val="none" w:sz="0" w:space="0" w:color="auto"/>
        <w:right w:val="none" w:sz="0" w:space="0" w:color="auto"/>
      </w:divBdr>
    </w:div>
    <w:div w:id="446973860">
      <w:bodyDiv w:val="1"/>
      <w:marLeft w:val="0"/>
      <w:marRight w:val="0"/>
      <w:marTop w:val="0"/>
      <w:marBottom w:val="0"/>
      <w:divBdr>
        <w:top w:val="none" w:sz="0" w:space="0" w:color="auto"/>
        <w:left w:val="none" w:sz="0" w:space="0" w:color="auto"/>
        <w:bottom w:val="none" w:sz="0" w:space="0" w:color="auto"/>
        <w:right w:val="none" w:sz="0" w:space="0" w:color="auto"/>
      </w:divBdr>
    </w:div>
    <w:div w:id="447048682">
      <w:bodyDiv w:val="1"/>
      <w:marLeft w:val="0"/>
      <w:marRight w:val="0"/>
      <w:marTop w:val="0"/>
      <w:marBottom w:val="0"/>
      <w:divBdr>
        <w:top w:val="none" w:sz="0" w:space="0" w:color="auto"/>
        <w:left w:val="none" w:sz="0" w:space="0" w:color="auto"/>
        <w:bottom w:val="none" w:sz="0" w:space="0" w:color="auto"/>
        <w:right w:val="none" w:sz="0" w:space="0" w:color="auto"/>
      </w:divBdr>
    </w:div>
    <w:div w:id="447050227">
      <w:bodyDiv w:val="1"/>
      <w:marLeft w:val="0"/>
      <w:marRight w:val="0"/>
      <w:marTop w:val="0"/>
      <w:marBottom w:val="0"/>
      <w:divBdr>
        <w:top w:val="none" w:sz="0" w:space="0" w:color="auto"/>
        <w:left w:val="none" w:sz="0" w:space="0" w:color="auto"/>
        <w:bottom w:val="none" w:sz="0" w:space="0" w:color="auto"/>
        <w:right w:val="none" w:sz="0" w:space="0" w:color="auto"/>
      </w:divBdr>
    </w:div>
    <w:div w:id="447238352">
      <w:bodyDiv w:val="1"/>
      <w:marLeft w:val="0"/>
      <w:marRight w:val="0"/>
      <w:marTop w:val="0"/>
      <w:marBottom w:val="0"/>
      <w:divBdr>
        <w:top w:val="none" w:sz="0" w:space="0" w:color="auto"/>
        <w:left w:val="none" w:sz="0" w:space="0" w:color="auto"/>
        <w:bottom w:val="none" w:sz="0" w:space="0" w:color="auto"/>
        <w:right w:val="none" w:sz="0" w:space="0" w:color="auto"/>
      </w:divBdr>
    </w:div>
    <w:div w:id="447239283">
      <w:bodyDiv w:val="1"/>
      <w:marLeft w:val="0"/>
      <w:marRight w:val="0"/>
      <w:marTop w:val="0"/>
      <w:marBottom w:val="0"/>
      <w:divBdr>
        <w:top w:val="none" w:sz="0" w:space="0" w:color="auto"/>
        <w:left w:val="none" w:sz="0" w:space="0" w:color="auto"/>
        <w:bottom w:val="none" w:sz="0" w:space="0" w:color="auto"/>
        <w:right w:val="none" w:sz="0" w:space="0" w:color="auto"/>
      </w:divBdr>
    </w:div>
    <w:div w:id="447240878">
      <w:bodyDiv w:val="1"/>
      <w:marLeft w:val="0"/>
      <w:marRight w:val="0"/>
      <w:marTop w:val="0"/>
      <w:marBottom w:val="0"/>
      <w:divBdr>
        <w:top w:val="none" w:sz="0" w:space="0" w:color="auto"/>
        <w:left w:val="none" w:sz="0" w:space="0" w:color="auto"/>
        <w:bottom w:val="none" w:sz="0" w:space="0" w:color="auto"/>
        <w:right w:val="none" w:sz="0" w:space="0" w:color="auto"/>
      </w:divBdr>
    </w:div>
    <w:div w:id="447241798">
      <w:bodyDiv w:val="1"/>
      <w:marLeft w:val="0"/>
      <w:marRight w:val="0"/>
      <w:marTop w:val="0"/>
      <w:marBottom w:val="0"/>
      <w:divBdr>
        <w:top w:val="none" w:sz="0" w:space="0" w:color="auto"/>
        <w:left w:val="none" w:sz="0" w:space="0" w:color="auto"/>
        <w:bottom w:val="none" w:sz="0" w:space="0" w:color="auto"/>
        <w:right w:val="none" w:sz="0" w:space="0" w:color="auto"/>
      </w:divBdr>
    </w:div>
    <w:div w:id="447285630">
      <w:bodyDiv w:val="1"/>
      <w:marLeft w:val="0"/>
      <w:marRight w:val="0"/>
      <w:marTop w:val="0"/>
      <w:marBottom w:val="0"/>
      <w:divBdr>
        <w:top w:val="none" w:sz="0" w:space="0" w:color="auto"/>
        <w:left w:val="none" w:sz="0" w:space="0" w:color="auto"/>
        <w:bottom w:val="none" w:sz="0" w:space="0" w:color="auto"/>
        <w:right w:val="none" w:sz="0" w:space="0" w:color="auto"/>
      </w:divBdr>
    </w:div>
    <w:div w:id="447360948">
      <w:bodyDiv w:val="1"/>
      <w:marLeft w:val="0"/>
      <w:marRight w:val="0"/>
      <w:marTop w:val="0"/>
      <w:marBottom w:val="0"/>
      <w:divBdr>
        <w:top w:val="none" w:sz="0" w:space="0" w:color="auto"/>
        <w:left w:val="none" w:sz="0" w:space="0" w:color="auto"/>
        <w:bottom w:val="none" w:sz="0" w:space="0" w:color="auto"/>
        <w:right w:val="none" w:sz="0" w:space="0" w:color="auto"/>
      </w:divBdr>
    </w:div>
    <w:div w:id="447433835">
      <w:bodyDiv w:val="1"/>
      <w:marLeft w:val="0"/>
      <w:marRight w:val="0"/>
      <w:marTop w:val="0"/>
      <w:marBottom w:val="0"/>
      <w:divBdr>
        <w:top w:val="none" w:sz="0" w:space="0" w:color="auto"/>
        <w:left w:val="none" w:sz="0" w:space="0" w:color="auto"/>
        <w:bottom w:val="none" w:sz="0" w:space="0" w:color="auto"/>
        <w:right w:val="none" w:sz="0" w:space="0" w:color="auto"/>
      </w:divBdr>
    </w:div>
    <w:div w:id="447506558">
      <w:bodyDiv w:val="1"/>
      <w:marLeft w:val="0"/>
      <w:marRight w:val="0"/>
      <w:marTop w:val="0"/>
      <w:marBottom w:val="0"/>
      <w:divBdr>
        <w:top w:val="none" w:sz="0" w:space="0" w:color="auto"/>
        <w:left w:val="none" w:sz="0" w:space="0" w:color="auto"/>
        <w:bottom w:val="none" w:sz="0" w:space="0" w:color="auto"/>
        <w:right w:val="none" w:sz="0" w:space="0" w:color="auto"/>
      </w:divBdr>
    </w:div>
    <w:div w:id="447552777">
      <w:bodyDiv w:val="1"/>
      <w:marLeft w:val="0"/>
      <w:marRight w:val="0"/>
      <w:marTop w:val="0"/>
      <w:marBottom w:val="0"/>
      <w:divBdr>
        <w:top w:val="none" w:sz="0" w:space="0" w:color="auto"/>
        <w:left w:val="none" w:sz="0" w:space="0" w:color="auto"/>
        <w:bottom w:val="none" w:sz="0" w:space="0" w:color="auto"/>
        <w:right w:val="none" w:sz="0" w:space="0" w:color="auto"/>
      </w:divBdr>
    </w:div>
    <w:div w:id="447554008">
      <w:bodyDiv w:val="1"/>
      <w:marLeft w:val="0"/>
      <w:marRight w:val="0"/>
      <w:marTop w:val="0"/>
      <w:marBottom w:val="0"/>
      <w:divBdr>
        <w:top w:val="none" w:sz="0" w:space="0" w:color="auto"/>
        <w:left w:val="none" w:sz="0" w:space="0" w:color="auto"/>
        <w:bottom w:val="none" w:sz="0" w:space="0" w:color="auto"/>
        <w:right w:val="none" w:sz="0" w:space="0" w:color="auto"/>
      </w:divBdr>
    </w:div>
    <w:div w:id="447817041">
      <w:bodyDiv w:val="1"/>
      <w:marLeft w:val="0"/>
      <w:marRight w:val="0"/>
      <w:marTop w:val="0"/>
      <w:marBottom w:val="0"/>
      <w:divBdr>
        <w:top w:val="none" w:sz="0" w:space="0" w:color="auto"/>
        <w:left w:val="none" w:sz="0" w:space="0" w:color="auto"/>
        <w:bottom w:val="none" w:sz="0" w:space="0" w:color="auto"/>
        <w:right w:val="none" w:sz="0" w:space="0" w:color="auto"/>
      </w:divBdr>
    </w:div>
    <w:div w:id="447819802">
      <w:bodyDiv w:val="1"/>
      <w:marLeft w:val="0"/>
      <w:marRight w:val="0"/>
      <w:marTop w:val="0"/>
      <w:marBottom w:val="0"/>
      <w:divBdr>
        <w:top w:val="none" w:sz="0" w:space="0" w:color="auto"/>
        <w:left w:val="none" w:sz="0" w:space="0" w:color="auto"/>
        <w:bottom w:val="none" w:sz="0" w:space="0" w:color="auto"/>
        <w:right w:val="none" w:sz="0" w:space="0" w:color="auto"/>
      </w:divBdr>
    </w:div>
    <w:div w:id="447967034">
      <w:bodyDiv w:val="1"/>
      <w:marLeft w:val="0"/>
      <w:marRight w:val="0"/>
      <w:marTop w:val="0"/>
      <w:marBottom w:val="0"/>
      <w:divBdr>
        <w:top w:val="none" w:sz="0" w:space="0" w:color="auto"/>
        <w:left w:val="none" w:sz="0" w:space="0" w:color="auto"/>
        <w:bottom w:val="none" w:sz="0" w:space="0" w:color="auto"/>
        <w:right w:val="none" w:sz="0" w:space="0" w:color="auto"/>
      </w:divBdr>
    </w:div>
    <w:div w:id="448086527">
      <w:bodyDiv w:val="1"/>
      <w:marLeft w:val="0"/>
      <w:marRight w:val="0"/>
      <w:marTop w:val="0"/>
      <w:marBottom w:val="0"/>
      <w:divBdr>
        <w:top w:val="none" w:sz="0" w:space="0" w:color="auto"/>
        <w:left w:val="none" w:sz="0" w:space="0" w:color="auto"/>
        <w:bottom w:val="none" w:sz="0" w:space="0" w:color="auto"/>
        <w:right w:val="none" w:sz="0" w:space="0" w:color="auto"/>
      </w:divBdr>
    </w:div>
    <w:div w:id="448092034">
      <w:bodyDiv w:val="1"/>
      <w:marLeft w:val="0"/>
      <w:marRight w:val="0"/>
      <w:marTop w:val="0"/>
      <w:marBottom w:val="0"/>
      <w:divBdr>
        <w:top w:val="none" w:sz="0" w:space="0" w:color="auto"/>
        <w:left w:val="none" w:sz="0" w:space="0" w:color="auto"/>
        <w:bottom w:val="none" w:sz="0" w:space="0" w:color="auto"/>
        <w:right w:val="none" w:sz="0" w:space="0" w:color="auto"/>
      </w:divBdr>
    </w:div>
    <w:div w:id="448159484">
      <w:bodyDiv w:val="1"/>
      <w:marLeft w:val="0"/>
      <w:marRight w:val="0"/>
      <w:marTop w:val="0"/>
      <w:marBottom w:val="0"/>
      <w:divBdr>
        <w:top w:val="none" w:sz="0" w:space="0" w:color="auto"/>
        <w:left w:val="none" w:sz="0" w:space="0" w:color="auto"/>
        <w:bottom w:val="none" w:sz="0" w:space="0" w:color="auto"/>
        <w:right w:val="none" w:sz="0" w:space="0" w:color="auto"/>
      </w:divBdr>
    </w:div>
    <w:div w:id="448206650">
      <w:bodyDiv w:val="1"/>
      <w:marLeft w:val="0"/>
      <w:marRight w:val="0"/>
      <w:marTop w:val="0"/>
      <w:marBottom w:val="0"/>
      <w:divBdr>
        <w:top w:val="none" w:sz="0" w:space="0" w:color="auto"/>
        <w:left w:val="none" w:sz="0" w:space="0" w:color="auto"/>
        <w:bottom w:val="none" w:sz="0" w:space="0" w:color="auto"/>
        <w:right w:val="none" w:sz="0" w:space="0" w:color="auto"/>
      </w:divBdr>
    </w:div>
    <w:div w:id="448281905">
      <w:bodyDiv w:val="1"/>
      <w:marLeft w:val="0"/>
      <w:marRight w:val="0"/>
      <w:marTop w:val="0"/>
      <w:marBottom w:val="0"/>
      <w:divBdr>
        <w:top w:val="none" w:sz="0" w:space="0" w:color="auto"/>
        <w:left w:val="none" w:sz="0" w:space="0" w:color="auto"/>
        <w:bottom w:val="none" w:sz="0" w:space="0" w:color="auto"/>
        <w:right w:val="none" w:sz="0" w:space="0" w:color="auto"/>
      </w:divBdr>
    </w:div>
    <w:div w:id="448398577">
      <w:bodyDiv w:val="1"/>
      <w:marLeft w:val="0"/>
      <w:marRight w:val="0"/>
      <w:marTop w:val="0"/>
      <w:marBottom w:val="0"/>
      <w:divBdr>
        <w:top w:val="none" w:sz="0" w:space="0" w:color="auto"/>
        <w:left w:val="none" w:sz="0" w:space="0" w:color="auto"/>
        <w:bottom w:val="none" w:sz="0" w:space="0" w:color="auto"/>
        <w:right w:val="none" w:sz="0" w:space="0" w:color="auto"/>
      </w:divBdr>
    </w:div>
    <w:div w:id="448473655">
      <w:bodyDiv w:val="1"/>
      <w:marLeft w:val="0"/>
      <w:marRight w:val="0"/>
      <w:marTop w:val="0"/>
      <w:marBottom w:val="0"/>
      <w:divBdr>
        <w:top w:val="none" w:sz="0" w:space="0" w:color="auto"/>
        <w:left w:val="none" w:sz="0" w:space="0" w:color="auto"/>
        <w:bottom w:val="none" w:sz="0" w:space="0" w:color="auto"/>
        <w:right w:val="none" w:sz="0" w:space="0" w:color="auto"/>
      </w:divBdr>
    </w:div>
    <w:div w:id="448475397">
      <w:bodyDiv w:val="1"/>
      <w:marLeft w:val="0"/>
      <w:marRight w:val="0"/>
      <w:marTop w:val="0"/>
      <w:marBottom w:val="0"/>
      <w:divBdr>
        <w:top w:val="none" w:sz="0" w:space="0" w:color="auto"/>
        <w:left w:val="none" w:sz="0" w:space="0" w:color="auto"/>
        <w:bottom w:val="none" w:sz="0" w:space="0" w:color="auto"/>
        <w:right w:val="none" w:sz="0" w:space="0" w:color="auto"/>
      </w:divBdr>
    </w:div>
    <w:div w:id="448479072">
      <w:bodyDiv w:val="1"/>
      <w:marLeft w:val="0"/>
      <w:marRight w:val="0"/>
      <w:marTop w:val="0"/>
      <w:marBottom w:val="0"/>
      <w:divBdr>
        <w:top w:val="none" w:sz="0" w:space="0" w:color="auto"/>
        <w:left w:val="none" w:sz="0" w:space="0" w:color="auto"/>
        <w:bottom w:val="none" w:sz="0" w:space="0" w:color="auto"/>
        <w:right w:val="none" w:sz="0" w:space="0" w:color="auto"/>
      </w:divBdr>
    </w:div>
    <w:div w:id="448545309">
      <w:bodyDiv w:val="1"/>
      <w:marLeft w:val="0"/>
      <w:marRight w:val="0"/>
      <w:marTop w:val="0"/>
      <w:marBottom w:val="0"/>
      <w:divBdr>
        <w:top w:val="none" w:sz="0" w:space="0" w:color="auto"/>
        <w:left w:val="none" w:sz="0" w:space="0" w:color="auto"/>
        <w:bottom w:val="none" w:sz="0" w:space="0" w:color="auto"/>
        <w:right w:val="none" w:sz="0" w:space="0" w:color="auto"/>
      </w:divBdr>
    </w:div>
    <w:div w:id="448546041">
      <w:bodyDiv w:val="1"/>
      <w:marLeft w:val="0"/>
      <w:marRight w:val="0"/>
      <w:marTop w:val="0"/>
      <w:marBottom w:val="0"/>
      <w:divBdr>
        <w:top w:val="none" w:sz="0" w:space="0" w:color="auto"/>
        <w:left w:val="none" w:sz="0" w:space="0" w:color="auto"/>
        <w:bottom w:val="none" w:sz="0" w:space="0" w:color="auto"/>
        <w:right w:val="none" w:sz="0" w:space="0" w:color="auto"/>
      </w:divBdr>
    </w:div>
    <w:div w:id="448623357">
      <w:bodyDiv w:val="1"/>
      <w:marLeft w:val="0"/>
      <w:marRight w:val="0"/>
      <w:marTop w:val="0"/>
      <w:marBottom w:val="0"/>
      <w:divBdr>
        <w:top w:val="none" w:sz="0" w:space="0" w:color="auto"/>
        <w:left w:val="none" w:sz="0" w:space="0" w:color="auto"/>
        <w:bottom w:val="none" w:sz="0" w:space="0" w:color="auto"/>
        <w:right w:val="none" w:sz="0" w:space="0" w:color="auto"/>
      </w:divBdr>
    </w:div>
    <w:div w:id="448670491">
      <w:bodyDiv w:val="1"/>
      <w:marLeft w:val="0"/>
      <w:marRight w:val="0"/>
      <w:marTop w:val="0"/>
      <w:marBottom w:val="0"/>
      <w:divBdr>
        <w:top w:val="none" w:sz="0" w:space="0" w:color="auto"/>
        <w:left w:val="none" w:sz="0" w:space="0" w:color="auto"/>
        <w:bottom w:val="none" w:sz="0" w:space="0" w:color="auto"/>
        <w:right w:val="none" w:sz="0" w:space="0" w:color="auto"/>
      </w:divBdr>
    </w:div>
    <w:div w:id="448739837">
      <w:bodyDiv w:val="1"/>
      <w:marLeft w:val="0"/>
      <w:marRight w:val="0"/>
      <w:marTop w:val="0"/>
      <w:marBottom w:val="0"/>
      <w:divBdr>
        <w:top w:val="none" w:sz="0" w:space="0" w:color="auto"/>
        <w:left w:val="none" w:sz="0" w:space="0" w:color="auto"/>
        <w:bottom w:val="none" w:sz="0" w:space="0" w:color="auto"/>
        <w:right w:val="none" w:sz="0" w:space="0" w:color="auto"/>
      </w:divBdr>
    </w:div>
    <w:div w:id="448939472">
      <w:bodyDiv w:val="1"/>
      <w:marLeft w:val="0"/>
      <w:marRight w:val="0"/>
      <w:marTop w:val="0"/>
      <w:marBottom w:val="0"/>
      <w:divBdr>
        <w:top w:val="none" w:sz="0" w:space="0" w:color="auto"/>
        <w:left w:val="none" w:sz="0" w:space="0" w:color="auto"/>
        <w:bottom w:val="none" w:sz="0" w:space="0" w:color="auto"/>
        <w:right w:val="none" w:sz="0" w:space="0" w:color="auto"/>
      </w:divBdr>
    </w:div>
    <w:div w:id="449057148">
      <w:bodyDiv w:val="1"/>
      <w:marLeft w:val="0"/>
      <w:marRight w:val="0"/>
      <w:marTop w:val="0"/>
      <w:marBottom w:val="0"/>
      <w:divBdr>
        <w:top w:val="none" w:sz="0" w:space="0" w:color="auto"/>
        <w:left w:val="none" w:sz="0" w:space="0" w:color="auto"/>
        <w:bottom w:val="none" w:sz="0" w:space="0" w:color="auto"/>
        <w:right w:val="none" w:sz="0" w:space="0" w:color="auto"/>
      </w:divBdr>
    </w:div>
    <w:div w:id="449059180">
      <w:bodyDiv w:val="1"/>
      <w:marLeft w:val="0"/>
      <w:marRight w:val="0"/>
      <w:marTop w:val="0"/>
      <w:marBottom w:val="0"/>
      <w:divBdr>
        <w:top w:val="none" w:sz="0" w:space="0" w:color="auto"/>
        <w:left w:val="none" w:sz="0" w:space="0" w:color="auto"/>
        <w:bottom w:val="none" w:sz="0" w:space="0" w:color="auto"/>
        <w:right w:val="none" w:sz="0" w:space="0" w:color="auto"/>
      </w:divBdr>
    </w:div>
    <w:div w:id="449125141">
      <w:bodyDiv w:val="1"/>
      <w:marLeft w:val="0"/>
      <w:marRight w:val="0"/>
      <w:marTop w:val="0"/>
      <w:marBottom w:val="0"/>
      <w:divBdr>
        <w:top w:val="none" w:sz="0" w:space="0" w:color="auto"/>
        <w:left w:val="none" w:sz="0" w:space="0" w:color="auto"/>
        <w:bottom w:val="none" w:sz="0" w:space="0" w:color="auto"/>
        <w:right w:val="none" w:sz="0" w:space="0" w:color="auto"/>
      </w:divBdr>
    </w:div>
    <w:div w:id="449125209">
      <w:bodyDiv w:val="1"/>
      <w:marLeft w:val="0"/>
      <w:marRight w:val="0"/>
      <w:marTop w:val="0"/>
      <w:marBottom w:val="0"/>
      <w:divBdr>
        <w:top w:val="none" w:sz="0" w:space="0" w:color="auto"/>
        <w:left w:val="none" w:sz="0" w:space="0" w:color="auto"/>
        <w:bottom w:val="none" w:sz="0" w:space="0" w:color="auto"/>
        <w:right w:val="none" w:sz="0" w:space="0" w:color="auto"/>
      </w:divBdr>
    </w:div>
    <w:div w:id="449132759">
      <w:bodyDiv w:val="1"/>
      <w:marLeft w:val="0"/>
      <w:marRight w:val="0"/>
      <w:marTop w:val="0"/>
      <w:marBottom w:val="0"/>
      <w:divBdr>
        <w:top w:val="none" w:sz="0" w:space="0" w:color="auto"/>
        <w:left w:val="none" w:sz="0" w:space="0" w:color="auto"/>
        <w:bottom w:val="none" w:sz="0" w:space="0" w:color="auto"/>
        <w:right w:val="none" w:sz="0" w:space="0" w:color="auto"/>
      </w:divBdr>
    </w:div>
    <w:div w:id="449201143">
      <w:bodyDiv w:val="1"/>
      <w:marLeft w:val="0"/>
      <w:marRight w:val="0"/>
      <w:marTop w:val="0"/>
      <w:marBottom w:val="0"/>
      <w:divBdr>
        <w:top w:val="none" w:sz="0" w:space="0" w:color="auto"/>
        <w:left w:val="none" w:sz="0" w:space="0" w:color="auto"/>
        <w:bottom w:val="none" w:sz="0" w:space="0" w:color="auto"/>
        <w:right w:val="none" w:sz="0" w:space="0" w:color="auto"/>
      </w:divBdr>
    </w:div>
    <w:div w:id="449320833">
      <w:bodyDiv w:val="1"/>
      <w:marLeft w:val="0"/>
      <w:marRight w:val="0"/>
      <w:marTop w:val="0"/>
      <w:marBottom w:val="0"/>
      <w:divBdr>
        <w:top w:val="none" w:sz="0" w:space="0" w:color="auto"/>
        <w:left w:val="none" w:sz="0" w:space="0" w:color="auto"/>
        <w:bottom w:val="none" w:sz="0" w:space="0" w:color="auto"/>
        <w:right w:val="none" w:sz="0" w:space="0" w:color="auto"/>
      </w:divBdr>
    </w:div>
    <w:div w:id="449402211">
      <w:bodyDiv w:val="1"/>
      <w:marLeft w:val="0"/>
      <w:marRight w:val="0"/>
      <w:marTop w:val="0"/>
      <w:marBottom w:val="0"/>
      <w:divBdr>
        <w:top w:val="none" w:sz="0" w:space="0" w:color="auto"/>
        <w:left w:val="none" w:sz="0" w:space="0" w:color="auto"/>
        <w:bottom w:val="none" w:sz="0" w:space="0" w:color="auto"/>
        <w:right w:val="none" w:sz="0" w:space="0" w:color="auto"/>
      </w:divBdr>
    </w:div>
    <w:div w:id="449520285">
      <w:bodyDiv w:val="1"/>
      <w:marLeft w:val="0"/>
      <w:marRight w:val="0"/>
      <w:marTop w:val="0"/>
      <w:marBottom w:val="0"/>
      <w:divBdr>
        <w:top w:val="none" w:sz="0" w:space="0" w:color="auto"/>
        <w:left w:val="none" w:sz="0" w:space="0" w:color="auto"/>
        <w:bottom w:val="none" w:sz="0" w:space="0" w:color="auto"/>
        <w:right w:val="none" w:sz="0" w:space="0" w:color="auto"/>
      </w:divBdr>
    </w:div>
    <w:div w:id="449590755">
      <w:bodyDiv w:val="1"/>
      <w:marLeft w:val="0"/>
      <w:marRight w:val="0"/>
      <w:marTop w:val="0"/>
      <w:marBottom w:val="0"/>
      <w:divBdr>
        <w:top w:val="none" w:sz="0" w:space="0" w:color="auto"/>
        <w:left w:val="none" w:sz="0" w:space="0" w:color="auto"/>
        <w:bottom w:val="none" w:sz="0" w:space="0" w:color="auto"/>
        <w:right w:val="none" w:sz="0" w:space="0" w:color="auto"/>
      </w:divBdr>
    </w:div>
    <w:div w:id="449595956">
      <w:bodyDiv w:val="1"/>
      <w:marLeft w:val="0"/>
      <w:marRight w:val="0"/>
      <w:marTop w:val="0"/>
      <w:marBottom w:val="0"/>
      <w:divBdr>
        <w:top w:val="none" w:sz="0" w:space="0" w:color="auto"/>
        <w:left w:val="none" w:sz="0" w:space="0" w:color="auto"/>
        <w:bottom w:val="none" w:sz="0" w:space="0" w:color="auto"/>
        <w:right w:val="none" w:sz="0" w:space="0" w:color="auto"/>
      </w:divBdr>
    </w:div>
    <w:div w:id="449666692">
      <w:bodyDiv w:val="1"/>
      <w:marLeft w:val="0"/>
      <w:marRight w:val="0"/>
      <w:marTop w:val="0"/>
      <w:marBottom w:val="0"/>
      <w:divBdr>
        <w:top w:val="none" w:sz="0" w:space="0" w:color="auto"/>
        <w:left w:val="none" w:sz="0" w:space="0" w:color="auto"/>
        <w:bottom w:val="none" w:sz="0" w:space="0" w:color="auto"/>
        <w:right w:val="none" w:sz="0" w:space="0" w:color="auto"/>
      </w:divBdr>
    </w:div>
    <w:div w:id="449672036">
      <w:bodyDiv w:val="1"/>
      <w:marLeft w:val="0"/>
      <w:marRight w:val="0"/>
      <w:marTop w:val="0"/>
      <w:marBottom w:val="0"/>
      <w:divBdr>
        <w:top w:val="none" w:sz="0" w:space="0" w:color="auto"/>
        <w:left w:val="none" w:sz="0" w:space="0" w:color="auto"/>
        <w:bottom w:val="none" w:sz="0" w:space="0" w:color="auto"/>
        <w:right w:val="none" w:sz="0" w:space="0" w:color="auto"/>
      </w:divBdr>
    </w:div>
    <w:div w:id="449672164">
      <w:bodyDiv w:val="1"/>
      <w:marLeft w:val="0"/>
      <w:marRight w:val="0"/>
      <w:marTop w:val="0"/>
      <w:marBottom w:val="0"/>
      <w:divBdr>
        <w:top w:val="none" w:sz="0" w:space="0" w:color="auto"/>
        <w:left w:val="none" w:sz="0" w:space="0" w:color="auto"/>
        <w:bottom w:val="none" w:sz="0" w:space="0" w:color="auto"/>
        <w:right w:val="none" w:sz="0" w:space="0" w:color="auto"/>
      </w:divBdr>
    </w:div>
    <w:div w:id="449708977">
      <w:bodyDiv w:val="1"/>
      <w:marLeft w:val="0"/>
      <w:marRight w:val="0"/>
      <w:marTop w:val="0"/>
      <w:marBottom w:val="0"/>
      <w:divBdr>
        <w:top w:val="none" w:sz="0" w:space="0" w:color="auto"/>
        <w:left w:val="none" w:sz="0" w:space="0" w:color="auto"/>
        <w:bottom w:val="none" w:sz="0" w:space="0" w:color="auto"/>
        <w:right w:val="none" w:sz="0" w:space="0" w:color="auto"/>
      </w:divBdr>
    </w:div>
    <w:div w:id="449714119">
      <w:bodyDiv w:val="1"/>
      <w:marLeft w:val="0"/>
      <w:marRight w:val="0"/>
      <w:marTop w:val="0"/>
      <w:marBottom w:val="0"/>
      <w:divBdr>
        <w:top w:val="none" w:sz="0" w:space="0" w:color="auto"/>
        <w:left w:val="none" w:sz="0" w:space="0" w:color="auto"/>
        <w:bottom w:val="none" w:sz="0" w:space="0" w:color="auto"/>
        <w:right w:val="none" w:sz="0" w:space="0" w:color="auto"/>
      </w:divBdr>
    </w:div>
    <w:div w:id="449737956">
      <w:bodyDiv w:val="1"/>
      <w:marLeft w:val="0"/>
      <w:marRight w:val="0"/>
      <w:marTop w:val="0"/>
      <w:marBottom w:val="0"/>
      <w:divBdr>
        <w:top w:val="none" w:sz="0" w:space="0" w:color="auto"/>
        <w:left w:val="none" w:sz="0" w:space="0" w:color="auto"/>
        <w:bottom w:val="none" w:sz="0" w:space="0" w:color="auto"/>
        <w:right w:val="none" w:sz="0" w:space="0" w:color="auto"/>
      </w:divBdr>
    </w:div>
    <w:div w:id="449738420">
      <w:bodyDiv w:val="1"/>
      <w:marLeft w:val="0"/>
      <w:marRight w:val="0"/>
      <w:marTop w:val="0"/>
      <w:marBottom w:val="0"/>
      <w:divBdr>
        <w:top w:val="none" w:sz="0" w:space="0" w:color="auto"/>
        <w:left w:val="none" w:sz="0" w:space="0" w:color="auto"/>
        <w:bottom w:val="none" w:sz="0" w:space="0" w:color="auto"/>
        <w:right w:val="none" w:sz="0" w:space="0" w:color="auto"/>
      </w:divBdr>
    </w:div>
    <w:div w:id="449781004">
      <w:bodyDiv w:val="1"/>
      <w:marLeft w:val="0"/>
      <w:marRight w:val="0"/>
      <w:marTop w:val="0"/>
      <w:marBottom w:val="0"/>
      <w:divBdr>
        <w:top w:val="none" w:sz="0" w:space="0" w:color="auto"/>
        <w:left w:val="none" w:sz="0" w:space="0" w:color="auto"/>
        <w:bottom w:val="none" w:sz="0" w:space="0" w:color="auto"/>
        <w:right w:val="none" w:sz="0" w:space="0" w:color="auto"/>
      </w:divBdr>
    </w:div>
    <w:div w:id="449789656">
      <w:bodyDiv w:val="1"/>
      <w:marLeft w:val="0"/>
      <w:marRight w:val="0"/>
      <w:marTop w:val="0"/>
      <w:marBottom w:val="0"/>
      <w:divBdr>
        <w:top w:val="none" w:sz="0" w:space="0" w:color="auto"/>
        <w:left w:val="none" w:sz="0" w:space="0" w:color="auto"/>
        <w:bottom w:val="none" w:sz="0" w:space="0" w:color="auto"/>
        <w:right w:val="none" w:sz="0" w:space="0" w:color="auto"/>
      </w:divBdr>
    </w:div>
    <w:div w:id="449857332">
      <w:bodyDiv w:val="1"/>
      <w:marLeft w:val="0"/>
      <w:marRight w:val="0"/>
      <w:marTop w:val="0"/>
      <w:marBottom w:val="0"/>
      <w:divBdr>
        <w:top w:val="none" w:sz="0" w:space="0" w:color="auto"/>
        <w:left w:val="none" w:sz="0" w:space="0" w:color="auto"/>
        <w:bottom w:val="none" w:sz="0" w:space="0" w:color="auto"/>
        <w:right w:val="none" w:sz="0" w:space="0" w:color="auto"/>
      </w:divBdr>
    </w:div>
    <w:div w:id="449863032">
      <w:bodyDiv w:val="1"/>
      <w:marLeft w:val="0"/>
      <w:marRight w:val="0"/>
      <w:marTop w:val="0"/>
      <w:marBottom w:val="0"/>
      <w:divBdr>
        <w:top w:val="none" w:sz="0" w:space="0" w:color="auto"/>
        <w:left w:val="none" w:sz="0" w:space="0" w:color="auto"/>
        <w:bottom w:val="none" w:sz="0" w:space="0" w:color="auto"/>
        <w:right w:val="none" w:sz="0" w:space="0" w:color="auto"/>
      </w:divBdr>
    </w:div>
    <w:div w:id="449981240">
      <w:bodyDiv w:val="1"/>
      <w:marLeft w:val="0"/>
      <w:marRight w:val="0"/>
      <w:marTop w:val="0"/>
      <w:marBottom w:val="0"/>
      <w:divBdr>
        <w:top w:val="none" w:sz="0" w:space="0" w:color="auto"/>
        <w:left w:val="none" w:sz="0" w:space="0" w:color="auto"/>
        <w:bottom w:val="none" w:sz="0" w:space="0" w:color="auto"/>
        <w:right w:val="none" w:sz="0" w:space="0" w:color="auto"/>
      </w:divBdr>
    </w:div>
    <w:div w:id="450052855">
      <w:bodyDiv w:val="1"/>
      <w:marLeft w:val="0"/>
      <w:marRight w:val="0"/>
      <w:marTop w:val="0"/>
      <w:marBottom w:val="0"/>
      <w:divBdr>
        <w:top w:val="none" w:sz="0" w:space="0" w:color="auto"/>
        <w:left w:val="none" w:sz="0" w:space="0" w:color="auto"/>
        <w:bottom w:val="none" w:sz="0" w:space="0" w:color="auto"/>
        <w:right w:val="none" w:sz="0" w:space="0" w:color="auto"/>
      </w:divBdr>
    </w:div>
    <w:div w:id="450057762">
      <w:bodyDiv w:val="1"/>
      <w:marLeft w:val="0"/>
      <w:marRight w:val="0"/>
      <w:marTop w:val="0"/>
      <w:marBottom w:val="0"/>
      <w:divBdr>
        <w:top w:val="none" w:sz="0" w:space="0" w:color="auto"/>
        <w:left w:val="none" w:sz="0" w:space="0" w:color="auto"/>
        <w:bottom w:val="none" w:sz="0" w:space="0" w:color="auto"/>
        <w:right w:val="none" w:sz="0" w:space="0" w:color="auto"/>
      </w:divBdr>
    </w:div>
    <w:div w:id="450166968">
      <w:bodyDiv w:val="1"/>
      <w:marLeft w:val="0"/>
      <w:marRight w:val="0"/>
      <w:marTop w:val="0"/>
      <w:marBottom w:val="0"/>
      <w:divBdr>
        <w:top w:val="none" w:sz="0" w:space="0" w:color="auto"/>
        <w:left w:val="none" w:sz="0" w:space="0" w:color="auto"/>
        <w:bottom w:val="none" w:sz="0" w:space="0" w:color="auto"/>
        <w:right w:val="none" w:sz="0" w:space="0" w:color="auto"/>
      </w:divBdr>
    </w:div>
    <w:div w:id="450245002">
      <w:bodyDiv w:val="1"/>
      <w:marLeft w:val="0"/>
      <w:marRight w:val="0"/>
      <w:marTop w:val="0"/>
      <w:marBottom w:val="0"/>
      <w:divBdr>
        <w:top w:val="none" w:sz="0" w:space="0" w:color="auto"/>
        <w:left w:val="none" w:sz="0" w:space="0" w:color="auto"/>
        <w:bottom w:val="none" w:sz="0" w:space="0" w:color="auto"/>
        <w:right w:val="none" w:sz="0" w:space="0" w:color="auto"/>
      </w:divBdr>
    </w:div>
    <w:div w:id="450318883">
      <w:bodyDiv w:val="1"/>
      <w:marLeft w:val="0"/>
      <w:marRight w:val="0"/>
      <w:marTop w:val="0"/>
      <w:marBottom w:val="0"/>
      <w:divBdr>
        <w:top w:val="none" w:sz="0" w:space="0" w:color="auto"/>
        <w:left w:val="none" w:sz="0" w:space="0" w:color="auto"/>
        <w:bottom w:val="none" w:sz="0" w:space="0" w:color="auto"/>
        <w:right w:val="none" w:sz="0" w:space="0" w:color="auto"/>
      </w:divBdr>
    </w:div>
    <w:div w:id="450326640">
      <w:bodyDiv w:val="1"/>
      <w:marLeft w:val="0"/>
      <w:marRight w:val="0"/>
      <w:marTop w:val="0"/>
      <w:marBottom w:val="0"/>
      <w:divBdr>
        <w:top w:val="none" w:sz="0" w:space="0" w:color="auto"/>
        <w:left w:val="none" w:sz="0" w:space="0" w:color="auto"/>
        <w:bottom w:val="none" w:sz="0" w:space="0" w:color="auto"/>
        <w:right w:val="none" w:sz="0" w:space="0" w:color="auto"/>
      </w:divBdr>
    </w:div>
    <w:div w:id="450368101">
      <w:bodyDiv w:val="1"/>
      <w:marLeft w:val="0"/>
      <w:marRight w:val="0"/>
      <w:marTop w:val="0"/>
      <w:marBottom w:val="0"/>
      <w:divBdr>
        <w:top w:val="none" w:sz="0" w:space="0" w:color="auto"/>
        <w:left w:val="none" w:sz="0" w:space="0" w:color="auto"/>
        <w:bottom w:val="none" w:sz="0" w:space="0" w:color="auto"/>
        <w:right w:val="none" w:sz="0" w:space="0" w:color="auto"/>
      </w:divBdr>
    </w:div>
    <w:div w:id="450515066">
      <w:bodyDiv w:val="1"/>
      <w:marLeft w:val="0"/>
      <w:marRight w:val="0"/>
      <w:marTop w:val="0"/>
      <w:marBottom w:val="0"/>
      <w:divBdr>
        <w:top w:val="none" w:sz="0" w:space="0" w:color="auto"/>
        <w:left w:val="none" w:sz="0" w:space="0" w:color="auto"/>
        <w:bottom w:val="none" w:sz="0" w:space="0" w:color="auto"/>
        <w:right w:val="none" w:sz="0" w:space="0" w:color="auto"/>
      </w:divBdr>
    </w:div>
    <w:div w:id="450560496">
      <w:bodyDiv w:val="1"/>
      <w:marLeft w:val="0"/>
      <w:marRight w:val="0"/>
      <w:marTop w:val="0"/>
      <w:marBottom w:val="0"/>
      <w:divBdr>
        <w:top w:val="none" w:sz="0" w:space="0" w:color="auto"/>
        <w:left w:val="none" w:sz="0" w:space="0" w:color="auto"/>
        <w:bottom w:val="none" w:sz="0" w:space="0" w:color="auto"/>
        <w:right w:val="none" w:sz="0" w:space="0" w:color="auto"/>
      </w:divBdr>
    </w:div>
    <w:div w:id="450709713">
      <w:bodyDiv w:val="1"/>
      <w:marLeft w:val="0"/>
      <w:marRight w:val="0"/>
      <w:marTop w:val="0"/>
      <w:marBottom w:val="0"/>
      <w:divBdr>
        <w:top w:val="none" w:sz="0" w:space="0" w:color="auto"/>
        <w:left w:val="none" w:sz="0" w:space="0" w:color="auto"/>
        <w:bottom w:val="none" w:sz="0" w:space="0" w:color="auto"/>
        <w:right w:val="none" w:sz="0" w:space="0" w:color="auto"/>
      </w:divBdr>
    </w:div>
    <w:div w:id="450713320">
      <w:bodyDiv w:val="1"/>
      <w:marLeft w:val="0"/>
      <w:marRight w:val="0"/>
      <w:marTop w:val="0"/>
      <w:marBottom w:val="0"/>
      <w:divBdr>
        <w:top w:val="none" w:sz="0" w:space="0" w:color="auto"/>
        <w:left w:val="none" w:sz="0" w:space="0" w:color="auto"/>
        <w:bottom w:val="none" w:sz="0" w:space="0" w:color="auto"/>
        <w:right w:val="none" w:sz="0" w:space="0" w:color="auto"/>
      </w:divBdr>
    </w:div>
    <w:div w:id="450823568">
      <w:bodyDiv w:val="1"/>
      <w:marLeft w:val="0"/>
      <w:marRight w:val="0"/>
      <w:marTop w:val="0"/>
      <w:marBottom w:val="0"/>
      <w:divBdr>
        <w:top w:val="none" w:sz="0" w:space="0" w:color="auto"/>
        <w:left w:val="none" w:sz="0" w:space="0" w:color="auto"/>
        <w:bottom w:val="none" w:sz="0" w:space="0" w:color="auto"/>
        <w:right w:val="none" w:sz="0" w:space="0" w:color="auto"/>
      </w:divBdr>
    </w:div>
    <w:div w:id="451024718">
      <w:bodyDiv w:val="1"/>
      <w:marLeft w:val="0"/>
      <w:marRight w:val="0"/>
      <w:marTop w:val="0"/>
      <w:marBottom w:val="0"/>
      <w:divBdr>
        <w:top w:val="none" w:sz="0" w:space="0" w:color="auto"/>
        <w:left w:val="none" w:sz="0" w:space="0" w:color="auto"/>
        <w:bottom w:val="none" w:sz="0" w:space="0" w:color="auto"/>
        <w:right w:val="none" w:sz="0" w:space="0" w:color="auto"/>
      </w:divBdr>
    </w:div>
    <w:div w:id="451048936">
      <w:bodyDiv w:val="1"/>
      <w:marLeft w:val="0"/>
      <w:marRight w:val="0"/>
      <w:marTop w:val="0"/>
      <w:marBottom w:val="0"/>
      <w:divBdr>
        <w:top w:val="none" w:sz="0" w:space="0" w:color="auto"/>
        <w:left w:val="none" w:sz="0" w:space="0" w:color="auto"/>
        <w:bottom w:val="none" w:sz="0" w:space="0" w:color="auto"/>
        <w:right w:val="none" w:sz="0" w:space="0" w:color="auto"/>
      </w:divBdr>
    </w:div>
    <w:div w:id="451092932">
      <w:bodyDiv w:val="1"/>
      <w:marLeft w:val="0"/>
      <w:marRight w:val="0"/>
      <w:marTop w:val="0"/>
      <w:marBottom w:val="0"/>
      <w:divBdr>
        <w:top w:val="none" w:sz="0" w:space="0" w:color="auto"/>
        <w:left w:val="none" w:sz="0" w:space="0" w:color="auto"/>
        <w:bottom w:val="none" w:sz="0" w:space="0" w:color="auto"/>
        <w:right w:val="none" w:sz="0" w:space="0" w:color="auto"/>
      </w:divBdr>
    </w:div>
    <w:div w:id="451093913">
      <w:bodyDiv w:val="1"/>
      <w:marLeft w:val="0"/>
      <w:marRight w:val="0"/>
      <w:marTop w:val="0"/>
      <w:marBottom w:val="0"/>
      <w:divBdr>
        <w:top w:val="none" w:sz="0" w:space="0" w:color="auto"/>
        <w:left w:val="none" w:sz="0" w:space="0" w:color="auto"/>
        <w:bottom w:val="none" w:sz="0" w:space="0" w:color="auto"/>
        <w:right w:val="none" w:sz="0" w:space="0" w:color="auto"/>
      </w:divBdr>
    </w:div>
    <w:div w:id="451098481">
      <w:bodyDiv w:val="1"/>
      <w:marLeft w:val="0"/>
      <w:marRight w:val="0"/>
      <w:marTop w:val="0"/>
      <w:marBottom w:val="0"/>
      <w:divBdr>
        <w:top w:val="none" w:sz="0" w:space="0" w:color="auto"/>
        <w:left w:val="none" w:sz="0" w:space="0" w:color="auto"/>
        <w:bottom w:val="none" w:sz="0" w:space="0" w:color="auto"/>
        <w:right w:val="none" w:sz="0" w:space="0" w:color="auto"/>
      </w:divBdr>
    </w:div>
    <w:div w:id="451099607">
      <w:bodyDiv w:val="1"/>
      <w:marLeft w:val="0"/>
      <w:marRight w:val="0"/>
      <w:marTop w:val="0"/>
      <w:marBottom w:val="0"/>
      <w:divBdr>
        <w:top w:val="none" w:sz="0" w:space="0" w:color="auto"/>
        <w:left w:val="none" w:sz="0" w:space="0" w:color="auto"/>
        <w:bottom w:val="none" w:sz="0" w:space="0" w:color="auto"/>
        <w:right w:val="none" w:sz="0" w:space="0" w:color="auto"/>
      </w:divBdr>
    </w:div>
    <w:div w:id="451216847">
      <w:bodyDiv w:val="1"/>
      <w:marLeft w:val="0"/>
      <w:marRight w:val="0"/>
      <w:marTop w:val="0"/>
      <w:marBottom w:val="0"/>
      <w:divBdr>
        <w:top w:val="none" w:sz="0" w:space="0" w:color="auto"/>
        <w:left w:val="none" w:sz="0" w:space="0" w:color="auto"/>
        <w:bottom w:val="none" w:sz="0" w:space="0" w:color="auto"/>
        <w:right w:val="none" w:sz="0" w:space="0" w:color="auto"/>
      </w:divBdr>
    </w:div>
    <w:div w:id="451291130">
      <w:bodyDiv w:val="1"/>
      <w:marLeft w:val="0"/>
      <w:marRight w:val="0"/>
      <w:marTop w:val="0"/>
      <w:marBottom w:val="0"/>
      <w:divBdr>
        <w:top w:val="none" w:sz="0" w:space="0" w:color="auto"/>
        <w:left w:val="none" w:sz="0" w:space="0" w:color="auto"/>
        <w:bottom w:val="none" w:sz="0" w:space="0" w:color="auto"/>
        <w:right w:val="none" w:sz="0" w:space="0" w:color="auto"/>
      </w:divBdr>
    </w:div>
    <w:div w:id="451292373">
      <w:bodyDiv w:val="1"/>
      <w:marLeft w:val="0"/>
      <w:marRight w:val="0"/>
      <w:marTop w:val="0"/>
      <w:marBottom w:val="0"/>
      <w:divBdr>
        <w:top w:val="none" w:sz="0" w:space="0" w:color="auto"/>
        <w:left w:val="none" w:sz="0" w:space="0" w:color="auto"/>
        <w:bottom w:val="none" w:sz="0" w:space="0" w:color="auto"/>
        <w:right w:val="none" w:sz="0" w:space="0" w:color="auto"/>
      </w:divBdr>
    </w:div>
    <w:div w:id="451361951">
      <w:bodyDiv w:val="1"/>
      <w:marLeft w:val="0"/>
      <w:marRight w:val="0"/>
      <w:marTop w:val="0"/>
      <w:marBottom w:val="0"/>
      <w:divBdr>
        <w:top w:val="none" w:sz="0" w:space="0" w:color="auto"/>
        <w:left w:val="none" w:sz="0" w:space="0" w:color="auto"/>
        <w:bottom w:val="none" w:sz="0" w:space="0" w:color="auto"/>
        <w:right w:val="none" w:sz="0" w:space="0" w:color="auto"/>
      </w:divBdr>
    </w:div>
    <w:div w:id="451438419">
      <w:bodyDiv w:val="1"/>
      <w:marLeft w:val="0"/>
      <w:marRight w:val="0"/>
      <w:marTop w:val="0"/>
      <w:marBottom w:val="0"/>
      <w:divBdr>
        <w:top w:val="none" w:sz="0" w:space="0" w:color="auto"/>
        <w:left w:val="none" w:sz="0" w:space="0" w:color="auto"/>
        <w:bottom w:val="none" w:sz="0" w:space="0" w:color="auto"/>
        <w:right w:val="none" w:sz="0" w:space="0" w:color="auto"/>
      </w:divBdr>
    </w:div>
    <w:div w:id="451478947">
      <w:bodyDiv w:val="1"/>
      <w:marLeft w:val="0"/>
      <w:marRight w:val="0"/>
      <w:marTop w:val="0"/>
      <w:marBottom w:val="0"/>
      <w:divBdr>
        <w:top w:val="none" w:sz="0" w:space="0" w:color="auto"/>
        <w:left w:val="none" w:sz="0" w:space="0" w:color="auto"/>
        <w:bottom w:val="none" w:sz="0" w:space="0" w:color="auto"/>
        <w:right w:val="none" w:sz="0" w:space="0" w:color="auto"/>
      </w:divBdr>
    </w:div>
    <w:div w:id="451480255">
      <w:bodyDiv w:val="1"/>
      <w:marLeft w:val="0"/>
      <w:marRight w:val="0"/>
      <w:marTop w:val="0"/>
      <w:marBottom w:val="0"/>
      <w:divBdr>
        <w:top w:val="none" w:sz="0" w:space="0" w:color="auto"/>
        <w:left w:val="none" w:sz="0" w:space="0" w:color="auto"/>
        <w:bottom w:val="none" w:sz="0" w:space="0" w:color="auto"/>
        <w:right w:val="none" w:sz="0" w:space="0" w:color="auto"/>
      </w:divBdr>
    </w:div>
    <w:div w:id="451484675">
      <w:bodyDiv w:val="1"/>
      <w:marLeft w:val="0"/>
      <w:marRight w:val="0"/>
      <w:marTop w:val="0"/>
      <w:marBottom w:val="0"/>
      <w:divBdr>
        <w:top w:val="none" w:sz="0" w:space="0" w:color="auto"/>
        <w:left w:val="none" w:sz="0" w:space="0" w:color="auto"/>
        <w:bottom w:val="none" w:sz="0" w:space="0" w:color="auto"/>
        <w:right w:val="none" w:sz="0" w:space="0" w:color="auto"/>
      </w:divBdr>
    </w:div>
    <w:div w:id="451675227">
      <w:bodyDiv w:val="1"/>
      <w:marLeft w:val="0"/>
      <w:marRight w:val="0"/>
      <w:marTop w:val="0"/>
      <w:marBottom w:val="0"/>
      <w:divBdr>
        <w:top w:val="none" w:sz="0" w:space="0" w:color="auto"/>
        <w:left w:val="none" w:sz="0" w:space="0" w:color="auto"/>
        <w:bottom w:val="none" w:sz="0" w:space="0" w:color="auto"/>
        <w:right w:val="none" w:sz="0" w:space="0" w:color="auto"/>
      </w:divBdr>
    </w:div>
    <w:div w:id="451754371">
      <w:bodyDiv w:val="1"/>
      <w:marLeft w:val="0"/>
      <w:marRight w:val="0"/>
      <w:marTop w:val="0"/>
      <w:marBottom w:val="0"/>
      <w:divBdr>
        <w:top w:val="none" w:sz="0" w:space="0" w:color="auto"/>
        <w:left w:val="none" w:sz="0" w:space="0" w:color="auto"/>
        <w:bottom w:val="none" w:sz="0" w:space="0" w:color="auto"/>
        <w:right w:val="none" w:sz="0" w:space="0" w:color="auto"/>
      </w:divBdr>
    </w:div>
    <w:div w:id="451872674">
      <w:bodyDiv w:val="1"/>
      <w:marLeft w:val="0"/>
      <w:marRight w:val="0"/>
      <w:marTop w:val="0"/>
      <w:marBottom w:val="0"/>
      <w:divBdr>
        <w:top w:val="none" w:sz="0" w:space="0" w:color="auto"/>
        <w:left w:val="none" w:sz="0" w:space="0" w:color="auto"/>
        <w:bottom w:val="none" w:sz="0" w:space="0" w:color="auto"/>
        <w:right w:val="none" w:sz="0" w:space="0" w:color="auto"/>
      </w:divBdr>
    </w:div>
    <w:div w:id="451900681">
      <w:bodyDiv w:val="1"/>
      <w:marLeft w:val="0"/>
      <w:marRight w:val="0"/>
      <w:marTop w:val="0"/>
      <w:marBottom w:val="0"/>
      <w:divBdr>
        <w:top w:val="none" w:sz="0" w:space="0" w:color="auto"/>
        <w:left w:val="none" w:sz="0" w:space="0" w:color="auto"/>
        <w:bottom w:val="none" w:sz="0" w:space="0" w:color="auto"/>
        <w:right w:val="none" w:sz="0" w:space="0" w:color="auto"/>
      </w:divBdr>
    </w:div>
    <w:div w:id="452020796">
      <w:bodyDiv w:val="1"/>
      <w:marLeft w:val="0"/>
      <w:marRight w:val="0"/>
      <w:marTop w:val="0"/>
      <w:marBottom w:val="0"/>
      <w:divBdr>
        <w:top w:val="none" w:sz="0" w:space="0" w:color="auto"/>
        <w:left w:val="none" w:sz="0" w:space="0" w:color="auto"/>
        <w:bottom w:val="none" w:sz="0" w:space="0" w:color="auto"/>
        <w:right w:val="none" w:sz="0" w:space="0" w:color="auto"/>
      </w:divBdr>
    </w:div>
    <w:div w:id="452096883">
      <w:bodyDiv w:val="1"/>
      <w:marLeft w:val="0"/>
      <w:marRight w:val="0"/>
      <w:marTop w:val="0"/>
      <w:marBottom w:val="0"/>
      <w:divBdr>
        <w:top w:val="none" w:sz="0" w:space="0" w:color="auto"/>
        <w:left w:val="none" w:sz="0" w:space="0" w:color="auto"/>
        <w:bottom w:val="none" w:sz="0" w:space="0" w:color="auto"/>
        <w:right w:val="none" w:sz="0" w:space="0" w:color="auto"/>
      </w:divBdr>
    </w:div>
    <w:div w:id="452138444">
      <w:bodyDiv w:val="1"/>
      <w:marLeft w:val="0"/>
      <w:marRight w:val="0"/>
      <w:marTop w:val="0"/>
      <w:marBottom w:val="0"/>
      <w:divBdr>
        <w:top w:val="none" w:sz="0" w:space="0" w:color="auto"/>
        <w:left w:val="none" w:sz="0" w:space="0" w:color="auto"/>
        <w:bottom w:val="none" w:sz="0" w:space="0" w:color="auto"/>
        <w:right w:val="none" w:sz="0" w:space="0" w:color="auto"/>
      </w:divBdr>
    </w:div>
    <w:div w:id="452292957">
      <w:bodyDiv w:val="1"/>
      <w:marLeft w:val="0"/>
      <w:marRight w:val="0"/>
      <w:marTop w:val="0"/>
      <w:marBottom w:val="0"/>
      <w:divBdr>
        <w:top w:val="none" w:sz="0" w:space="0" w:color="auto"/>
        <w:left w:val="none" w:sz="0" w:space="0" w:color="auto"/>
        <w:bottom w:val="none" w:sz="0" w:space="0" w:color="auto"/>
        <w:right w:val="none" w:sz="0" w:space="0" w:color="auto"/>
      </w:divBdr>
    </w:div>
    <w:div w:id="452332944">
      <w:bodyDiv w:val="1"/>
      <w:marLeft w:val="0"/>
      <w:marRight w:val="0"/>
      <w:marTop w:val="0"/>
      <w:marBottom w:val="0"/>
      <w:divBdr>
        <w:top w:val="none" w:sz="0" w:space="0" w:color="auto"/>
        <w:left w:val="none" w:sz="0" w:space="0" w:color="auto"/>
        <w:bottom w:val="none" w:sz="0" w:space="0" w:color="auto"/>
        <w:right w:val="none" w:sz="0" w:space="0" w:color="auto"/>
      </w:divBdr>
    </w:div>
    <w:div w:id="452402250">
      <w:bodyDiv w:val="1"/>
      <w:marLeft w:val="0"/>
      <w:marRight w:val="0"/>
      <w:marTop w:val="0"/>
      <w:marBottom w:val="0"/>
      <w:divBdr>
        <w:top w:val="none" w:sz="0" w:space="0" w:color="auto"/>
        <w:left w:val="none" w:sz="0" w:space="0" w:color="auto"/>
        <w:bottom w:val="none" w:sz="0" w:space="0" w:color="auto"/>
        <w:right w:val="none" w:sz="0" w:space="0" w:color="auto"/>
      </w:divBdr>
    </w:div>
    <w:div w:id="452595234">
      <w:bodyDiv w:val="1"/>
      <w:marLeft w:val="0"/>
      <w:marRight w:val="0"/>
      <w:marTop w:val="0"/>
      <w:marBottom w:val="0"/>
      <w:divBdr>
        <w:top w:val="none" w:sz="0" w:space="0" w:color="auto"/>
        <w:left w:val="none" w:sz="0" w:space="0" w:color="auto"/>
        <w:bottom w:val="none" w:sz="0" w:space="0" w:color="auto"/>
        <w:right w:val="none" w:sz="0" w:space="0" w:color="auto"/>
      </w:divBdr>
    </w:div>
    <w:div w:id="452602755">
      <w:bodyDiv w:val="1"/>
      <w:marLeft w:val="0"/>
      <w:marRight w:val="0"/>
      <w:marTop w:val="0"/>
      <w:marBottom w:val="0"/>
      <w:divBdr>
        <w:top w:val="none" w:sz="0" w:space="0" w:color="auto"/>
        <w:left w:val="none" w:sz="0" w:space="0" w:color="auto"/>
        <w:bottom w:val="none" w:sz="0" w:space="0" w:color="auto"/>
        <w:right w:val="none" w:sz="0" w:space="0" w:color="auto"/>
      </w:divBdr>
    </w:div>
    <w:div w:id="452670245">
      <w:bodyDiv w:val="1"/>
      <w:marLeft w:val="0"/>
      <w:marRight w:val="0"/>
      <w:marTop w:val="0"/>
      <w:marBottom w:val="0"/>
      <w:divBdr>
        <w:top w:val="none" w:sz="0" w:space="0" w:color="auto"/>
        <w:left w:val="none" w:sz="0" w:space="0" w:color="auto"/>
        <w:bottom w:val="none" w:sz="0" w:space="0" w:color="auto"/>
        <w:right w:val="none" w:sz="0" w:space="0" w:color="auto"/>
      </w:divBdr>
    </w:div>
    <w:div w:id="452752012">
      <w:bodyDiv w:val="1"/>
      <w:marLeft w:val="0"/>
      <w:marRight w:val="0"/>
      <w:marTop w:val="0"/>
      <w:marBottom w:val="0"/>
      <w:divBdr>
        <w:top w:val="none" w:sz="0" w:space="0" w:color="auto"/>
        <w:left w:val="none" w:sz="0" w:space="0" w:color="auto"/>
        <w:bottom w:val="none" w:sz="0" w:space="0" w:color="auto"/>
        <w:right w:val="none" w:sz="0" w:space="0" w:color="auto"/>
      </w:divBdr>
    </w:div>
    <w:div w:id="452791976">
      <w:bodyDiv w:val="1"/>
      <w:marLeft w:val="0"/>
      <w:marRight w:val="0"/>
      <w:marTop w:val="0"/>
      <w:marBottom w:val="0"/>
      <w:divBdr>
        <w:top w:val="none" w:sz="0" w:space="0" w:color="auto"/>
        <w:left w:val="none" w:sz="0" w:space="0" w:color="auto"/>
        <w:bottom w:val="none" w:sz="0" w:space="0" w:color="auto"/>
        <w:right w:val="none" w:sz="0" w:space="0" w:color="auto"/>
      </w:divBdr>
    </w:div>
    <w:div w:id="452794741">
      <w:bodyDiv w:val="1"/>
      <w:marLeft w:val="0"/>
      <w:marRight w:val="0"/>
      <w:marTop w:val="0"/>
      <w:marBottom w:val="0"/>
      <w:divBdr>
        <w:top w:val="none" w:sz="0" w:space="0" w:color="auto"/>
        <w:left w:val="none" w:sz="0" w:space="0" w:color="auto"/>
        <w:bottom w:val="none" w:sz="0" w:space="0" w:color="auto"/>
        <w:right w:val="none" w:sz="0" w:space="0" w:color="auto"/>
      </w:divBdr>
    </w:div>
    <w:div w:id="453137107">
      <w:bodyDiv w:val="1"/>
      <w:marLeft w:val="0"/>
      <w:marRight w:val="0"/>
      <w:marTop w:val="0"/>
      <w:marBottom w:val="0"/>
      <w:divBdr>
        <w:top w:val="none" w:sz="0" w:space="0" w:color="auto"/>
        <w:left w:val="none" w:sz="0" w:space="0" w:color="auto"/>
        <w:bottom w:val="none" w:sz="0" w:space="0" w:color="auto"/>
        <w:right w:val="none" w:sz="0" w:space="0" w:color="auto"/>
      </w:divBdr>
    </w:div>
    <w:div w:id="453140106">
      <w:bodyDiv w:val="1"/>
      <w:marLeft w:val="0"/>
      <w:marRight w:val="0"/>
      <w:marTop w:val="0"/>
      <w:marBottom w:val="0"/>
      <w:divBdr>
        <w:top w:val="none" w:sz="0" w:space="0" w:color="auto"/>
        <w:left w:val="none" w:sz="0" w:space="0" w:color="auto"/>
        <w:bottom w:val="none" w:sz="0" w:space="0" w:color="auto"/>
        <w:right w:val="none" w:sz="0" w:space="0" w:color="auto"/>
      </w:divBdr>
    </w:div>
    <w:div w:id="453182598">
      <w:bodyDiv w:val="1"/>
      <w:marLeft w:val="0"/>
      <w:marRight w:val="0"/>
      <w:marTop w:val="0"/>
      <w:marBottom w:val="0"/>
      <w:divBdr>
        <w:top w:val="none" w:sz="0" w:space="0" w:color="auto"/>
        <w:left w:val="none" w:sz="0" w:space="0" w:color="auto"/>
        <w:bottom w:val="none" w:sz="0" w:space="0" w:color="auto"/>
        <w:right w:val="none" w:sz="0" w:space="0" w:color="auto"/>
      </w:divBdr>
    </w:div>
    <w:div w:id="453326509">
      <w:bodyDiv w:val="1"/>
      <w:marLeft w:val="0"/>
      <w:marRight w:val="0"/>
      <w:marTop w:val="0"/>
      <w:marBottom w:val="0"/>
      <w:divBdr>
        <w:top w:val="none" w:sz="0" w:space="0" w:color="auto"/>
        <w:left w:val="none" w:sz="0" w:space="0" w:color="auto"/>
        <w:bottom w:val="none" w:sz="0" w:space="0" w:color="auto"/>
        <w:right w:val="none" w:sz="0" w:space="0" w:color="auto"/>
      </w:divBdr>
    </w:div>
    <w:div w:id="453327921">
      <w:bodyDiv w:val="1"/>
      <w:marLeft w:val="0"/>
      <w:marRight w:val="0"/>
      <w:marTop w:val="0"/>
      <w:marBottom w:val="0"/>
      <w:divBdr>
        <w:top w:val="none" w:sz="0" w:space="0" w:color="auto"/>
        <w:left w:val="none" w:sz="0" w:space="0" w:color="auto"/>
        <w:bottom w:val="none" w:sz="0" w:space="0" w:color="auto"/>
        <w:right w:val="none" w:sz="0" w:space="0" w:color="auto"/>
      </w:divBdr>
    </w:div>
    <w:div w:id="453333506">
      <w:bodyDiv w:val="1"/>
      <w:marLeft w:val="0"/>
      <w:marRight w:val="0"/>
      <w:marTop w:val="0"/>
      <w:marBottom w:val="0"/>
      <w:divBdr>
        <w:top w:val="none" w:sz="0" w:space="0" w:color="auto"/>
        <w:left w:val="none" w:sz="0" w:space="0" w:color="auto"/>
        <w:bottom w:val="none" w:sz="0" w:space="0" w:color="auto"/>
        <w:right w:val="none" w:sz="0" w:space="0" w:color="auto"/>
      </w:divBdr>
    </w:div>
    <w:div w:id="453401285">
      <w:bodyDiv w:val="1"/>
      <w:marLeft w:val="0"/>
      <w:marRight w:val="0"/>
      <w:marTop w:val="0"/>
      <w:marBottom w:val="0"/>
      <w:divBdr>
        <w:top w:val="none" w:sz="0" w:space="0" w:color="auto"/>
        <w:left w:val="none" w:sz="0" w:space="0" w:color="auto"/>
        <w:bottom w:val="none" w:sz="0" w:space="0" w:color="auto"/>
        <w:right w:val="none" w:sz="0" w:space="0" w:color="auto"/>
      </w:divBdr>
    </w:div>
    <w:div w:id="453599023">
      <w:bodyDiv w:val="1"/>
      <w:marLeft w:val="0"/>
      <w:marRight w:val="0"/>
      <w:marTop w:val="0"/>
      <w:marBottom w:val="0"/>
      <w:divBdr>
        <w:top w:val="none" w:sz="0" w:space="0" w:color="auto"/>
        <w:left w:val="none" w:sz="0" w:space="0" w:color="auto"/>
        <w:bottom w:val="none" w:sz="0" w:space="0" w:color="auto"/>
        <w:right w:val="none" w:sz="0" w:space="0" w:color="auto"/>
      </w:divBdr>
    </w:div>
    <w:div w:id="453603252">
      <w:bodyDiv w:val="1"/>
      <w:marLeft w:val="0"/>
      <w:marRight w:val="0"/>
      <w:marTop w:val="0"/>
      <w:marBottom w:val="0"/>
      <w:divBdr>
        <w:top w:val="none" w:sz="0" w:space="0" w:color="auto"/>
        <w:left w:val="none" w:sz="0" w:space="0" w:color="auto"/>
        <w:bottom w:val="none" w:sz="0" w:space="0" w:color="auto"/>
        <w:right w:val="none" w:sz="0" w:space="0" w:color="auto"/>
      </w:divBdr>
    </w:div>
    <w:div w:id="453603257">
      <w:bodyDiv w:val="1"/>
      <w:marLeft w:val="0"/>
      <w:marRight w:val="0"/>
      <w:marTop w:val="0"/>
      <w:marBottom w:val="0"/>
      <w:divBdr>
        <w:top w:val="none" w:sz="0" w:space="0" w:color="auto"/>
        <w:left w:val="none" w:sz="0" w:space="0" w:color="auto"/>
        <w:bottom w:val="none" w:sz="0" w:space="0" w:color="auto"/>
        <w:right w:val="none" w:sz="0" w:space="0" w:color="auto"/>
      </w:divBdr>
    </w:div>
    <w:div w:id="453719692">
      <w:bodyDiv w:val="1"/>
      <w:marLeft w:val="0"/>
      <w:marRight w:val="0"/>
      <w:marTop w:val="0"/>
      <w:marBottom w:val="0"/>
      <w:divBdr>
        <w:top w:val="none" w:sz="0" w:space="0" w:color="auto"/>
        <w:left w:val="none" w:sz="0" w:space="0" w:color="auto"/>
        <w:bottom w:val="none" w:sz="0" w:space="0" w:color="auto"/>
        <w:right w:val="none" w:sz="0" w:space="0" w:color="auto"/>
      </w:divBdr>
    </w:div>
    <w:div w:id="453789463">
      <w:bodyDiv w:val="1"/>
      <w:marLeft w:val="0"/>
      <w:marRight w:val="0"/>
      <w:marTop w:val="0"/>
      <w:marBottom w:val="0"/>
      <w:divBdr>
        <w:top w:val="none" w:sz="0" w:space="0" w:color="auto"/>
        <w:left w:val="none" w:sz="0" w:space="0" w:color="auto"/>
        <w:bottom w:val="none" w:sz="0" w:space="0" w:color="auto"/>
        <w:right w:val="none" w:sz="0" w:space="0" w:color="auto"/>
      </w:divBdr>
    </w:div>
    <w:div w:id="453794359">
      <w:bodyDiv w:val="1"/>
      <w:marLeft w:val="0"/>
      <w:marRight w:val="0"/>
      <w:marTop w:val="0"/>
      <w:marBottom w:val="0"/>
      <w:divBdr>
        <w:top w:val="none" w:sz="0" w:space="0" w:color="auto"/>
        <w:left w:val="none" w:sz="0" w:space="0" w:color="auto"/>
        <w:bottom w:val="none" w:sz="0" w:space="0" w:color="auto"/>
        <w:right w:val="none" w:sz="0" w:space="0" w:color="auto"/>
      </w:divBdr>
    </w:div>
    <w:div w:id="453912021">
      <w:bodyDiv w:val="1"/>
      <w:marLeft w:val="0"/>
      <w:marRight w:val="0"/>
      <w:marTop w:val="0"/>
      <w:marBottom w:val="0"/>
      <w:divBdr>
        <w:top w:val="none" w:sz="0" w:space="0" w:color="auto"/>
        <w:left w:val="none" w:sz="0" w:space="0" w:color="auto"/>
        <w:bottom w:val="none" w:sz="0" w:space="0" w:color="auto"/>
        <w:right w:val="none" w:sz="0" w:space="0" w:color="auto"/>
      </w:divBdr>
    </w:div>
    <w:div w:id="453981553">
      <w:bodyDiv w:val="1"/>
      <w:marLeft w:val="0"/>
      <w:marRight w:val="0"/>
      <w:marTop w:val="0"/>
      <w:marBottom w:val="0"/>
      <w:divBdr>
        <w:top w:val="none" w:sz="0" w:space="0" w:color="auto"/>
        <w:left w:val="none" w:sz="0" w:space="0" w:color="auto"/>
        <w:bottom w:val="none" w:sz="0" w:space="0" w:color="auto"/>
        <w:right w:val="none" w:sz="0" w:space="0" w:color="auto"/>
      </w:divBdr>
    </w:div>
    <w:div w:id="453988263">
      <w:bodyDiv w:val="1"/>
      <w:marLeft w:val="0"/>
      <w:marRight w:val="0"/>
      <w:marTop w:val="0"/>
      <w:marBottom w:val="0"/>
      <w:divBdr>
        <w:top w:val="none" w:sz="0" w:space="0" w:color="auto"/>
        <w:left w:val="none" w:sz="0" w:space="0" w:color="auto"/>
        <w:bottom w:val="none" w:sz="0" w:space="0" w:color="auto"/>
        <w:right w:val="none" w:sz="0" w:space="0" w:color="auto"/>
      </w:divBdr>
    </w:div>
    <w:div w:id="454058072">
      <w:bodyDiv w:val="1"/>
      <w:marLeft w:val="0"/>
      <w:marRight w:val="0"/>
      <w:marTop w:val="0"/>
      <w:marBottom w:val="0"/>
      <w:divBdr>
        <w:top w:val="none" w:sz="0" w:space="0" w:color="auto"/>
        <w:left w:val="none" w:sz="0" w:space="0" w:color="auto"/>
        <w:bottom w:val="none" w:sz="0" w:space="0" w:color="auto"/>
        <w:right w:val="none" w:sz="0" w:space="0" w:color="auto"/>
      </w:divBdr>
    </w:div>
    <w:div w:id="454327756">
      <w:bodyDiv w:val="1"/>
      <w:marLeft w:val="0"/>
      <w:marRight w:val="0"/>
      <w:marTop w:val="0"/>
      <w:marBottom w:val="0"/>
      <w:divBdr>
        <w:top w:val="none" w:sz="0" w:space="0" w:color="auto"/>
        <w:left w:val="none" w:sz="0" w:space="0" w:color="auto"/>
        <w:bottom w:val="none" w:sz="0" w:space="0" w:color="auto"/>
        <w:right w:val="none" w:sz="0" w:space="0" w:color="auto"/>
      </w:divBdr>
    </w:div>
    <w:div w:id="454443608">
      <w:bodyDiv w:val="1"/>
      <w:marLeft w:val="0"/>
      <w:marRight w:val="0"/>
      <w:marTop w:val="0"/>
      <w:marBottom w:val="0"/>
      <w:divBdr>
        <w:top w:val="none" w:sz="0" w:space="0" w:color="auto"/>
        <w:left w:val="none" w:sz="0" w:space="0" w:color="auto"/>
        <w:bottom w:val="none" w:sz="0" w:space="0" w:color="auto"/>
        <w:right w:val="none" w:sz="0" w:space="0" w:color="auto"/>
      </w:divBdr>
    </w:div>
    <w:div w:id="454638381">
      <w:bodyDiv w:val="1"/>
      <w:marLeft w:val="0"/>
      <w:marRight w:val="0"/>
      <w:marTop w:val="0"/>
      <w:marBottom w:val="0"/>
      <w:divBdr>
        <w:top w:val="none" w:sz="0" w:space="0" w:color="auto"/>
        <w:left w:val="none" w:sz="0" w:space="0" w:color="auto"/>
        <w:bottom w:val="none" w:sz="0" w:space="0" w:color="auto"/>
        <w:right w:val="none" w:sz="0" w:space="0" w:color="auto"/>
      </w:divBdr>
    </w:div>
    <w:div w:id="454760674">
      <w:bodyDiv w:val="1"/>
      <w:marLeft w:val="0"/>
      <w:marRight w:val="0"/>
      <w:marTop w:val="0"/>
      <w:marBottom w:val="0"/>
      <w:divBdr>
        <w:top w:val="none" w:sz="0" w:space="0" w:color="auto"/>
        <w:left w:val="none" w:sz="0" w:space="0" w:color="auto"/>
        <w:bottom w:val="none" w:sz="0" w:space="0" w:color="auto"/>
        <w:right w:val="none" w:sz="0" w:space="0" w:color="auto"/>
      </w:divBdr>
    </w:div>
    <w:div w:id="454909214">
      <w:bodyDiv w:val="1"/>
      <w:marLeft w:val="0"/>
      <w:marRight w:val="0"/>
      <w:marTop w:val="0"/>
      <w:marBottom w:val="0"/>
      <w:divBdr>
        <w:top w:val="none" w:sz="0" w:space="0" w:color="auto"/>
        <w:left w:val="none" w:sz="0" w:space="0" w:color="auto"/>
        <w:bottom w:val="none" w:sz="0" w:space="0" w:color="auto"/>
        <w:right w:val="none" w:sz="0" w:space="0" w:color="auto"/>
      </w:divBdr>
    </w:div>
    <w:div w:id="454911177">
      <w:bodyDiv w:val="1"/>
      <w:marLeft w:val="0"/>
      <w:marRight w:val="0"/>
      <w:marTop w:val="0"/>
      <w:marBottom w:val="0"/>
      <w:divBdr>
        <w:top w:val="none" w:sz="0" w:space="0" w:color="auto"/>
        <w:left w:val="none" w:sz="0" w:space="0" w:color="auto"/>
        <w:bottom w:val="none" w:sz="0" w:space="0" w:color="auto"/>
        <w:right w:val="none" w:sz="0" w:space="0" w:color="auto"/>
      </w:divBdr>
    </w:div>
    <w:div w:id="454913720">
      <w:bodyDiv w:val="1"/>
      <w:marLeft w:val="0"/>
      <w:marRight w:val="0"/>
      <w:marTop w:val="0"/>
      <w:marBottom w:val="0"/>
      <w:divBdr>
        <w:top w:val="none" w:sz="0" w:space="0" w:color="auto"/>
        <w:left w:val="none" w:sz="0" w:space="0" w:color="auto"/>
        <w:bottom w:val="none" w:sz="0" w:space="0" w:color="auto"/>
        <w:right w:val="none" w:sz="0" w:space="0" w:color="auto"/>
      </w:divBdr>
    </w:div>
    <w:div w:id="455024440">
      <w:bodyDiv w:val="1"/>
      <w:marLeft w:val="0"/>
      <w:marRight w:val="0"/>
      <w:marTop w:val="0"/>
      <w:marBottom w:val="0"/>
      <w:divBdr>
        <w:top w:val="none" w:sz="0" w:space="0" w:color="auto"/>
        <w:left w:val="none" w:sz="0" w:space="0" w:color="auto"/>
        <w:bottom w:val="none" w:sz="0" w:space="0" w:color="auto"/>
        <w:right w:val="none" w:sz="0" w:space="0" w:color="auto"/>
      </w:divBdr>
    </w:div>
    <w:div w:id="455103106">
      <w:bodyDiv w:val="1"/>
      <w:marLeft w:val="0"/>
      <w:marRight w:val="0"/>
      <w:marTop w:val="0"/>
      <w:marBottom w:val="0"/>
      <w:divBdr>
        <w:top w:val="none" w:sz="0" w:space="0" w:color="auto"/>
        <w:left w:val="none" w:sz="0" w:space="0" w:color="auto"/>
        <w:bottom w:val="none" w:sz="0" w:space="0" w:color="auto"/>
        <w:right w:val="none" w:sz="0" w:space="0" w:color="auto"/>
      </w:divBdr>
    </w:div>
    <w:div w:id="455216436">
      <w:bodyDiv w:val="1"/>
      <w:marLeft w:val="0"/>
      <w:marRight w:val="0"/>
      <w:marTop w:val="0"/>
      <w:marBottom w:val="0"/>
      <w:divBdr>
        <w:top w:val="none" w:sz="0" w:space="0" w:color="auto"/>
        <w:left w:val="none" w:sz="0" w:space="0" w:color="auto"/>
        <w:bottom w:val="none" w:sz="0" w:space="0" w:color="auto"/>
        <w:right w:val="none" w:sz="0" w:space="0" w:color="auto"/>
      </w:divBdr>
    </w:div>
    <w:div w:id="455294780">
      <w:bodyDiv w:val="1"/>
      <w:marLeft w:val="0"/>
      <w:marRight w:val="0"/>
      <w:marTop w:val="0"/>
      <w:marBottom w:val="0"/>
      <w:divBdr>
        <w:top w:val="none" w:sz="0" w:space="0" w:color="auto"/>
        <w:left w:val="none" w:sz="0" w:space="0" w:color="auto"/>
        <w:bottom w:val="none" w:sz="0" w:space="0" w:color="auto"/>
        <w:right w:val="none" w:sz="0" w:space="0" w:color="auto"/>
      </w:divBdr>
    </w:div>
    <w:div w:id="455300104">
      <w:bodyDiv w:val="1"/>
      <w:marLeft w:val="0"/>
      <w:marRight w:val="0"/>
      <w:marTop w:val="0"/>
      <w:marBottom w:val="0"/>
      <w:divBdr>
        <w:top w:val="none" w:sz="0" w:space="0" w:color="auto"/>
        <w:left w:val="none" w:sz="0" w:space="0" w:color="auto"/>
        <w:bottom w:val="none" w:sz="0" w:space="0" w:color="auto"/>
        <w:right w:val="none" w:sz="0" w:space="0" w:color="auto"/>
      </w:divBdr>
    </w:div>
    <w:div w:id="455368114">
      <w:bodyDiv w:val="1"/>
      <w:marLeft w:val="0"/>
      <w:marRight w:val="0"/>
      <w:marTop w:val="0"/>
      <w:marBottom w:val="0"/>
      <w:divBdr>
        <w:top w:val="none" w:sz="0" w:space="0" w:color="auto"/>
        <w:left w:val="none" w:sz="0" w:space="0" w:color="auto"/>
        <w:bottom w:val="none" w:sz="0" w:space="0" w:color="auto"/>
        <w:right w:val="none" w:sz="0" w:space="0" w:color="auto"/>
      </w:divBdr>
    </w:div>
    <w:div w:id="455369079">
      <w:bodyDiv w:val="1"/>
      <w:marLeft w:val="0"/>
      <w:marRight w:val="0"/>
      <w:marTop w:val="0"/>
      <w:marBottom w:val="0"/>
      <w:divBdr>
        <w:top w:val="none" w:sz="0" w:space="0" w:color="auto"/>
        <w:left w:val="none" w:sz="0" w:space="0" w:color="auto"/>
        <w:bottom w:val="none" w:sz="0" w:space="0" w:color="auto"/>
        <w:right w:val="none" w:sz="0" w:space="0" w:color="auto"/>
      </w:divBdr>
    </w:div>
    <w:div w:id="455409723">
      <w:bodyDiv w:val="1"/>
      <w:marLeft w:val="0"/>
      <w:marRight w:val="0"/>
      <w:marTop w:val="0"/>
      <w:marBottom w:val="0"/>
      <w:divBdr>
        <w:top w:val="none" w:sz="0" w:space="0" w:color="auto"/>
        <w:left w:val="none" w:sz="0" w:space="0" w:color="auto"/>
        <w:bottom w:val="none" w:sz="0" w:space="0" w:color="auto"/>
        <w:right w:val="none" w:sz="0" w:space="0" w:color="auto"/>
      </w:divBdr>
    </w:div>
    <w:div w:id="455410089">
      <w:bodyDiv w:val="1"/>
      <w:marLeft w:val="0"/>
      <w:marRight w:val="0"/>
      <w:marTop w:val="0"/>
      <w:marBottom w:val="0"/>
      <w:divBdr>
        <w:top w:val="none" w:sz="0" w:space="0" w:color="auto"/>
        <w:left w:val="none" w:sz="0" w:space="0" w:color="auto"/>
        <w:bottom w:val="none" w:sz="0" w:space="0" w:color="auto"/>
        <w:right w:val="none" w:sz="0" w:space="0" w:color="auto"/>
      </w:divBdr>
    </w:div>
    <w:div w:id="455414612">
      <w:bodyDiv w:val="1"/>
      <w:marLeft w:val="0"/>
      <w:marRight w:val="0"/>
      <w:marTop w:val="0"/>
      <w:marBottom w:val="0"/>
      <w:divBdr>
        <w:top w:val="none" w:sz="0" w:space="0" w:color="auto"/>
        <w:left w:val="none" w:sz="0" w:space="0" w:color="auto"/>
        <w:bottom w:val="none" w:sz="0" w:space="0" w:color="auto"/>
        <w:right w:val="none" w:sz="0" w:space="0" w:color="auto"/>
      </w:divBdr>
    </w:div>
    <w:div w:id="455607236">
      <w:bodyDiv w:val="1"/>
      <w:marLeft w:val="0"/>
      <w:marRight w:val="0"/>
      <w:marTop w:val="0"/>
      <w:marBottom w:val="0"/>
      <w:divBdr>
        <w:top w:val="none" w:sz="0" w:space="0" w:color="auto"/>
        <w:left w:val="none" w:sz="0" w:space="0" w:color="auto"/>
        <w:bottom w:val="none" w:sz="0" w:space="0" w:color="auto"/>
        <w:right w:val="none" w:sz="0" w:space="0" w:color="auto"/>
      </w:divBdr>
    </w:div>
    <w:div w:id="455687286">
      <w:bodyDiv w:val="1"/>
      <w:marLeft w:val="0"/>
      <w:marRight w:val="0"/>
      <w:marTop w:val="0"/>
      <w:marBottom w:val="0"/>
      <w:divBdr>
        <w:top w:val="none" w:sz="0" w:space="0" w:color="auto"/>
        <w:left w:val="none" w:sz="0" w:space="0" w:color="auto"/>
        <w:bottom w:val="none" w:sz="0" w:space="0" w:color="auto"/>
        <w:right w:val="none" w:sz="0" w:space="0" w:color="auto"/>
      </w:divBdr>
    </w:div>
    <w:div w:id="455758464">
      <w:bodyDiv w:val="1"/>
      <w:marLeft w:val="0"/>
      <w:marRight w:val="0"/>
      <w:marTop w:val="0"/>
      <w:marBottom w:val="0"/>
      <w:divBdr>
        <w:top w:val="none" w:sz="0" w:space="0" w:color="auto"/>
        <w:left w:val="none" w:sz="0" w:space="0" w:color="auto"/>
        <w:bottom w:val="none" w:sz="0" w:space="0" w:color="auto"/>
        <w:right w:val="none" w:sz="0" w:space="0" w:color="auto"/>
      </w:divBdr>
    </w:div>
    <w:div w:id="455832797">
      <w:bodyDiv w:val="1"/>
      <w:marLeft w:val="0"/>
      <w:marRight w:val="0"/>
      <w:marTop w:val="0"/>
      <w:marBottom w:val="0"/>
      <w:divBdr>
        <w:top w:val="none" w:sz="0" w:space="0" w:color="auto"/>
        <w:left w:val="none" w:sz="0" w:space="0" w:color="auto"/>
        <w:bottom w:val="none" w:sz="0" w:space="0" w:color="auto"/>
        <w:right w:val="none" w:sz="0" w:space="0" w:color="auto"/>
      </w:divBdr>
    </w:div>
    <w:div w:id="455949241">
      <w:bodyDiv w:val="1"/>
      <w:marLeft w:val="0"/>
      <w:marRight w:val="0"/>
      <w:marTop w:val="0"/>
      <w:marBottom w:val="0"/>
      <w:divBdr>
        <w:top w:val="none" w:sz="0" w:space="0" w:color="auto"/>
        <w:left w:val="none" w:sz="0" w:space="0" w:color="auto"/>
        <w:bottom w:val="none" w:sz="0" w:space="0" w:color="auto"/>
        <w:right w:val="none" w:sz="0" w:space="0" w:color="auto"/>
      </w:divBdr>
    </w:div>
    <w:div w:id="455949427">
      <w:bodyDiv w:val="1"/>
      <w:marLeft w:val="0"/>
      <w:marRight w:val="0"/>
      <w:marTop w:val="0"/>
      <w:marBottom w:val="0"/>
      <w:divBdr>
        <w:top w:val="none" w:sz="0" w:space="0" w:color="auto"/>
        <w:left w:val="none" w:sz="0" w:space="0" w:color="auto"/>
        <w:bottom w:val="none" w:sz="0" w:space="0" w:color="auto"/>
        <w:right w:val="none" w:sz="0" w:space="0" w:color="auto"/>
      </w:divBdr>
    </w:div>
    <w:div w:id="455955110">
      <w:bodyDiv w:val="1"/>
      <w:marLeft w:val="0"/>
      <w:marRight w:val="0"/>
      <w:marTop w:val="0"/>
      <w:marBottom w:val="0"/>
      <w:divBdr>
        <w:top w:val="none" w:sz="0" w:space="0" w:color="auto"/>
        <w:left w:val="none" w:sz="0" w:space="0" w:color="auto"/>
        <w:bottom w:val="none" w:sz="0" w:space="0" w:color="auto"/>
        <w:right w:val="none" w:sz="0" w:space="0" w:color="auto"/>
      </w:divBdr>
    </w:div>
    <w:div w:id="456066885">
      <w:bodyDiv w:val="1"/>
      <w:marLeft w:val="0"/>
      <w:marRight w:val="0"/>
      <w:marTop w:val="0"/>
      <w:marBottom w:val="0"/>
      <w:divBdr>
        <w:top w:val="none" w:sz="0" w:space="0" w:color="auto"/>
        <w:left w:val="none" w:sz="0" w:space="0" w:color="auto"/>
        <w:bottom w:val="none" w:sz="0" w:space="0" w:color="auto"/>
        <w:right w:val="none" w:sz="0" w:space="0" w:color="auto"/>
      </w:divBdr>
    </w:div>
    <w:div w:id="456147095">
      <w:bodyDiv w:val="1"/>
      <w:marLeft w:val="0"/>
      <w:marRight w:val="0"/>
      <w:marTop w:val="0"/>
      <w:marBottom w:val="0"/>
      <w:divBdr>
        <w:top w:val="none" w:sz="0" w:space="0" w:color="auto"/>
        <w:left w:val="none" w:sz="0" w:space="0" w:color="auto"/>
        <w:bottom w:val="none" w:sz="0" w:space="0" w:color="auto"/>
        <w:right w:val="none" w:sz="0" w:space="0" w:color="auto"/>
      </w:divBdr>
    </w:div>
    <w:div w:id="456148034">
      <w:bodyDiv w:val="1"/>
      <w:marLeft w:val="0"/>
      <w:marRight w:val="0"/>
      <w:marTop w:val="0"/>
      <w:marBottom w:val="0"/>
      <w:divBdr>
        <w:top w:val="none" w:sz="0" w:space="0" w:color="auto"/>
        <w:left w:val="none" w:sz="0" w:space="0" w:color="auto"/>
        <w:bottom w:val="none" w:sz="0" w:space="0" w:color="auto"/>
        <w:right w:val="none" w:sz="0" w:space="0" w:color="auto"/>
      </w:divBdr>
    </w:div>
    <w:div w:id="456409633">
      <w:bodyDiv w:val="1"/>
      <w:marLeft w:val="0"/>
      <w:marRight w:val="0"/>
      <w:marTop w:val="0"/>
      <w:marBottom w:val="0"/>
      <w:divBdr>
        <w:top w:val="none" w:sz="0" w:space="0" w:color="auto"/>
        <w:left w:val="none" w:sz="0" w:space="0" w:color="auto"/>
        <w:bottom w:val="none" w:sz="0" w:space="0" w:color="auto"/>
        <w:right w:val="none" w:sz="0" w:space="0" w:color="auto"/>
      </w:divBdr>
    </w:div>
    <w:div w:id="456459507">
      <w:bodyDiv w:val="1"/>
      <w:marLeft w:val="0"/>
      <w:marRight w:val="0"/>
      <w:marTop w:val="0"/>
      <w:marBottom w:val="0"/>
      <w:divBdr>
        <w:top w:val="none" w:sz="0" w:space="0" w:color="auto"/>
        <w:left w:val="none" w:sz="0" w:space="0" w:color="auto"/>
        <w:bottom w:val="none" w:sz="0" w:space="0" w:color="auto"/>
        <w:right w:val="none" w:sz="0" w:space="0" w:color="auto"/>
      </w:divBdr>
    </w:div>
    <w:div w:id="456487116">
      <w:bodyDiv w:val="1"/>
      <w:marLeft w:val="0"/>
      <w:marRight w:val="0"/>
      <w:marTop w:val="0"/>
      <w:marBottom w:val="0"/>
      <w:divBdr>
        <w:top w:val="none" w:sz="0" w:space="0" w:color="auto"/>
        <w:left w:val="none" w:sz="0" w:space="0" w:color="auto"/>
        <w:bottom w:val="none" w:sz="0" w:space="0" w:color="auto"/>
        <w:right w:val="none" w:sz="0" w:space="0" w:color="auto"/>
      </w:divBdr>
    </w:div>
    <w:div w:id="456681995">
      <w:bodyDiv w:val="1"/>
      <w:marLeft w:val="0"/>
      <w:marRight w:val="0"/>
      <w:marTop w:val="0"/>
      <w:marBottom w:val="0"/>
      <w:divBdr>
        <w:top w:val="none" w:sz="0" w:space="0" w:color="auto"/>
        <w:left w:val="none" w:sz="0" w:space="0" w:color="auto"/>
        <w:bottom w:val="none" w:sz="0" w:space="0" w:color="auto"/>
        <w:right w:val="none" w:sz="0" w:space="0" w:color="auto"/>
      </w:divBdr>
    </w:div>
    <w:div w:id="456683682">
      <w:bodyDiv w:val="1"/>
      <w:marLeft w:val="0"/>
      <w:marRight w:val="0"/>
      <w:marTop w:val="0"/>
      <w:marBottom w:val="0"/>
      <w:divBdr>
        <w:top w:val="none" w:sz="0" w:space="0" w:color="auto"/>
        <w:left w:val="none" w:sz="0" w:space="0" w:color="auto"/>
        <w:bottom w:val="none" w:sz="0" w:space="0" w:color="auto"/>
        <w:right w:val="none" w:sz="0" w:space="0" w:color="auto"/>
      </w:divBdr>
    </w:div>
    <w:div w:id="456724329">
      <w:bodyDiv w:val="1"/>
      <w:marLeft w:val="0"/>
      <w:marRight w:val="0"/>
      <w:marTop w:val="0"/>
      <w:marBottom w:val="0"/>
      <w:divBdr>
        <w:top w:val="none" w:sz="0" w:space="0" w:color="auto"/>
        <w:left w:val="none" w:sz="0" w:space="0" w:color="auto"/>
        <w:bottom w:val="none" w:sz="0" w:space="0" w:color="auto"/>
        <w:right w:val="none" w:sz="0" w:space="0" w:color="auto"/>
      </w:divBdr>
    </w:div>
    <w:div w:id="456729240">
      <w:bodyDiv w:val="1"/>
      <w:marLeft w:val="0"/>
      <w:marRight w:val="0"/>
      <w:marTop w:val="0"/>
      <w:marBottom w:val="0"/>
      <w:divBdr>
        <w:top w:val="none" w:sz="0" w:space="0" w:color="auto"/>
        <w:left w:val="none" w:sz="0" w:space="0" w:color="auto"/>
        <w:bottom w:val="none" w:sz="0" w:space="0" w:color="auto"/>
        <w:right w:val="none" w:sz="0" w:space="0" w:color="auto"/>
      </w:divBdr>
    </w:div>
    <w:div w:id="456752475">
      <w:bodyDiv w:val="1"/>
      <w:marLeft w:val="0"/>
      <w:marRight w:val="0"/>
      <w:marTop w:val="0"/>
      <w:marBottom w:val="0"/>
      <w:divBdr>
        <w:top w:val="none" w:sz="0" w:space="0" w:color="auto"/>
        <w:left w:val="none" w:sz="0" w:space="0" w:color="auto"/>
        <w:bottom w:val="none" w:sz="0" w:space="0" w:color="auto"/>
        <w:right w:val="none" w:sz="0" w:space="0" w:color="auto"/>
      </w:divBdr>
    </w:div>
    <w:div w:id="456872497">
      <w:bodyDiv w:val="1"/>
      <w:marLeft w:val="0"/>
      <w:marRight w:val="0"/>
      <w:marTop w:val="0"/>
      <w:marBottom w:val="0"/>
      <w:divBdr>
        <w:top w:val="none" w:sz="0" w:space="0" w:color="auto"/>
        <w:left w:val="none" w:sz="0" w:space="0" w:color="auto"/>
        <w:bottom w:val="none" w:sz="0" w:space="0" w:color="auto"/>
        <w:right w:val="none" w:sz="0" w:space="0" w:color="auto"/>
      </w:divBdr>
    </w:div>
    <w:div w:id="456876001">
      <w:bodyDiv w:val="1"/>
      <w:marLeft w:val="0"/>
      <w:marRight w:val="0"/>
      <w:marTop w:val="0"/>
      <w:marBottom w:val="0"/>
      <w:divBdr>
        <w:top w:val="none" w:sz="0" w:space="0" w:color="auto"/>
        <w:left w:val="none" w:sz="0" w:space="0" w:color="auto"/>
        <w:bottom w:val="none" w:sz="0" w:space="0" w:color="auto"/>
        <w:right w:val="none" w:sz="0" w:space="0" w:color="auto"/>
      </w:divBdr>
    </w:div>
    <w:div w:id="456918881">
      <w:bodyDiv w:val="1"/>
      <w:marLeft w:val="0"/>
      <w:marRight w:val="0"/>
      <w:marTop w:val="0"/>
      <w:marBottom w:val="0"/>
      <w:divBdr>
        <w:top w:val="none" w:sz="0" w:space="0" w:color="auto"/>
        <w:left w:val="none" w:sz="0" w:space="0" w:color="auto"/>
        <w:bottom w:val="none" w:sz="0" w:space="0" w:color="auto"/>
        <w:right w:val="none" w:sz="0" w:space="0" w:color="auto"/>
      </w:divBdr>
    </w:div>
    <w:div w:id="456919133">
      <w:bodyDiv w:val="1"/>
      <w:marLeft w:val="0"/>
      <w:marRight w:val="0"/>
      <w:marTop w:val="0"/>
      <w:marBottom w:val="0"/>
      <w:divBdr>
        <w:top w:val="none" w:sz="0" w:space="0" w:color="auto"/>
        <w:left w:val="none" w:sz="0" w:space="0" w:color="auto"/>
        <w:bottom w:val="none" w:sz="0" w:space="0" w:color="auto"/>
        <w:right w:val="none" w:sz="0" w:space="0" w:color="auto"/>
      </w:divBdr>
    </w:div>
    <w:div w:id="456991166">
      <w:bodyDiv w:val="1"/>
      <w:marLeft w:val="0"/>
      <w:marRight w:val="0"/>
      <w:marTop w:val="0"/>
      <w:marBottom w:val="0"/>
      <w:divBdr>
        <w:top w:val="none" w:sz="0" w:space="0" w:color="auto"/>
        <w:left w:val="none" w:sz="0" w:space="0" w:color="auto"/>
        <w:bottom w:val="none" w:sz="0" w:space="0" w:color="auto"/>
        <w:right w:val="none" w:sz="0" w:space="0" w:color="auto"/>
      </w:divBdr>
    </w:div>
    <w:div w:id="457069821">
      <w:bodyDiv w:val="1"/>
      <w:marLeft w:val="0"/>
      <w:marRight w:val="0"/>
      <w:marTop w:val="0"/>
      <w:marBottom w:val="0"/>
      <w:divBdr>
        <w:top w:val="none" w:sz="0" w:space="0" w:color="auto"/>
        <w:left w:val="none" w:sz="0" w:space="0" w:color="auto"/>
        <w:bottom w:val="none" w:sz="0" w:space="0" w:color="auto"/>
        <w:right w:val="none" w:sz="0" w:space="0" w:color="auto"/>
      </w:divBdr>
    </w:div>
    <w:div w:id="457114636">
      <w:bodyDiv w:val="1"/>
      <w:marLeft w:val="0"/>
      <w:marRight w:val="0"/>
      <w:marTop w:val="0"/>
      <w:marBottom w:val="0"/>
      <w:divBdr>
        <w:top w:val="none" w:sz="0" w:space="0" w:color="auto"/>
        <w:left w:val="none" w:sz="0" w:space="0" w:color="auto"/>
        <w:bottom w:val="none" w:sz="0" w:space="0" w:color="auto"/>
        <w:right w:val="none" w:sz="0" w:space="0" w:color="auto"/>
      </w:divBdr>
    </w:div>
    <w:div w:id="457115477">
      <w:bodyDiv w:val="1"/>
      <w:marLeft w:val="0"/>
      <w:marRight w:val="0"/>
      <w:marTop w:val="0"/>
      <w:marBottom w:val="0"/>
      <w:divBdr>
        <w:top w:val="none" w:sz="0" w:space="0" w:color="auto"/>
        <w:left w:val="none" w:sz="0" w:space="0" w:color="auto"/>
        <w:bottom w:val="none" w:sz="0" w:space="0" w:color="auto"/>
        <w:right w:val="none" w:sz="0" w:space="0" w:color="auto"/>
      </w:divBdr>
    </w:div>
    <w:div w:id="457457142">
      <w:bodyDiv w:val="1"/>
      <w:marLeft w:val="0"/>
      <w:marRight w:val="0"/>
      <w:marTop w:val="0"/>
      <w:marBottom w:val="0"/>
      <w:divBdr>
        <w:top w:val="none" w:sz="0" w:space="0" w:color="auto"/>
        <w:left w:val="none" w:sz="0" w:space="0" w:color="auto"/>
        <w:bottom w:val="none" w:sz="0" w:space="0" w:color="auto"/>
        <w:right w:val="none" w:sz="0" w:space="0" w:color="auto"/>
      </w:divBdr>
    </w:div>
    <w:div w:id="457525760">
      <w:bodyDiv w:val="1"/>
      <w:marLeft w:val="0"/>
      <w:marRight w:val="0"/>
      <w:marTop w:val="0"/>
      <w:marBottom w:val="0"/>
      <w:divBdr>
        <w:top w:val="none" w:sz="0" w:space="0" w:color="auto"/>
        <w:left w:val="none" w:sz="0" w:space="0" w:color="auto"/>
        <w:bottom w:val="none" w:sz="0" w:space="0" w:color="auto"/>
        <w:right w:val="none" w:sz="0" w:space="0" w:color="auto"/>
      </w:divBdr>
    </w:div>
    <w:div w:id="457572922">
      <w:bodyDiv w:val="1"/>
      <w:marLeft w:val="0"/>
      <w:marRight w:val="0"/>
      <w:marTop w:val="0"/>
      <w:marBottom w:val="0"/>
      <w:divBdr>
        <w:top w:val="none" w:sz="0" w:space="0" w:color="auto"/>
        <w:left w:val="none" w:sz="0" w:space="0" w:color="auto"/>
        <w:bottom w:val="none" w:sz="0" w:space="0" w:color="auto"/>
        <w:right w:val="none" w:sz="0" w:space="0" w:color="auto"/>
      </w:divBdr>
    </w:div>
    <w:div w:id="457576342">
      <w:bodyDiv w:val="1"/>
      <w:marLeft w:val="0"/>
      <w:marRight w:val="0"/>
      <w:marTop w:val="0"/>
      <w:marBottom w:val="0"/>
      <w:divBdr>
        <w:top w:val="none" w:sz="0" w:space="0" w:color="auto"/>
        <w:left w:val="none" w:sz="0" w:space="0" w:color="auto"/>
        <w:bottom w:val="none" w:sz="0" w:space="0" w:color="auto"/>
        <w:right w:val="none" w:sz="0" w:space="0" w:color="auto"/>
      </w:divBdr>
    </w:div>
    <w:div w:id="457604903">
      <w:bodyDiv w:val="1"/>
      <w:marLeft w:val="0"/>
      <w:marRight w:val="0"/>
      <w:marTop w:val="0"/>
      <w:marBottom w:val="0"/>
      <w:divBdr>
        <w:top w:val="none" w:sz="0" w:space="0" w:color="auto"/>
        <w:left w:val="none" w:sz="0" w:space="0" w:color="auto"/>
        <w:bottom w:val="none" w:sz="0" w:space="0" w:color="auto"/>
        <w:right w:val="none" w:sz="0" w:space="0" w:color="auto"/>
      </w:divBdr>
    </w:div>
    <w:div w:id="457797990">
      <w:bodyDiv w:val="1"/>
      <w:marLeft w:val="0"/>
      <w:marRight w:val="0"/>
      <w:marTop w:val="0"/>
      <w:marBottom w:val="0"/>
      <w:divBdr>
        <w:top w:val="none" w:sz="0" w:space="0" w:color="auto"/>
        <w:left w:val="none" w:sz="0" w:space="0" w:color="auto"/>
        <w:bottom w:val="none" w:sz="0" w:space="0" w:color="auto"/>
        <w:right w:val="none" w:sz="0" w:space="0" w:color="auto"/>
      </w:divBdr>
    </w:div>
    <w:div w:id="457798929">
      <w:bodyDiv w:val="1"/>
      <w:marLeft w:val="0"/>
      <w:marRight w:val="0"/>
      <w:marTop w:val="0"/>
      <w:marBottom w:val="0"/>
      <w:divBdr>
        <w:top w:val="none" w:sz="0" w:space="0" w:color="auto"/>
        <w:left w:val="none" w:sz="0" w:space="0" w:color="auto"/>
        <w:bottom w:val="none" w:sz="0" w:space="0" w:color="auto"/>
        <w:right w:val="none" w:sz="0" w:space="0" w:color="auto"/>
      </w:divBdr>
    </w:div>
    <w:div w:id="457842188">
      <w:bodyDiv w:val="1"/>
      <w:marLeft w:val="0"/>
      <w:marRight w:val="0"/>
      <w:marTop w:val="0"/>
      <w:marBottom w:val="0"/>
      <w:divBdr>
        <w:top w:val="none" w:sz="0" w:space="0" w:color="auto"/>
        <w:left w:val="none" w:sz="0" w:space="0" w:color="auto"/>
        <w:bottom w:val="none" w:sz="0" w:space="0" w:color="auto"/>
        <w:right w:val="none" w:sz="0" w:space="0" w:color="auto"/>
      </w:divBdr>
    </w:div>
    <w:div w:id="457912778">
      <w:bodyDiv w:val="1"/>
      <w:marLeft w:val="0"/>
      <w:marRight w:val="0"/>
      <w:marTop w:val="0"/>
      <w:marBottom w:val="0"/>
      <w:divBdr>
        <w:top w:val="none" w:sz="0" w:space="0" w:color="auto"/>
        <w:left w:val="none" w:sz="0" w:space="0" w:color="auto"/>
        <w:bottom w:val="none" w:sz="0" w:space="0" w:color="auto"/>
        <w:right w:val="none" w:sz="0" w:space="0" w:color="auto"/>
      </w:divBdr>
    </w:div>
    <w:div w:id="457991560">
      <w:bodyDiv w:val="1"/>
      <w:marLeft w:val="0"/>
      <w:marRight w:val="0"/>
      <w:marTop w:val="0"/>
      <w:marBottom w:val="0"/>
      <w:divBdr>
        <w:top w:val="none" w:sz="0" w:space="0" w:color="auto"/>
        <w:left w:val="none" w:sz="0" w:space="0" w:color="auto"/>
        <w:bottom w:val="none" w:sz="0" w:space="0" w:color="auto"/>
        <w:right w:val="none" w:sz="0" w:space="0" w:color="auto"/>
      </w:divBdr>
    </w:div>
    <w:div w:id="458031112">
      <w:bodyDiv w:val="1"/>
      <w:marLeft w:val="0"/>
      <w:marRight w:val="0"/>
      <w:marTop w:val="0"/>
      <w:marBottom w:val="0"/>
      <w:divBdr>
        <w:top w:val="none" w:sz="0" w:space="0" w:color="auto"/>
        <w:left w:val="none" w:sz="0" w:space="0" w:color="auto"/>
        <w:bottom w:val="none" w:sz="0" w:space="0" w:color="auto"/>
        <w:right w:val="none" w:sz="0" w:space="0" w:color="auto"/>
      </w:divBdr>
    </w:div>
    <w:div w:id="458032442">
      <w:bodyDiv w:val="1"/>
      <w:marLeft w:val="0"/>
      <w:marRight w:val="0"/>
      <w:marTop w:val="0"/>
      <w:marBottom w:val="0"/>
      <w:divBdr>
        <w:top w:val="none" w:sz="0" w:space="0" w:color="auto"/>
        <w:left w:val="none" w:sz="0" w:space="0" w:color="auto"/>
        <w:bottom w:val="none" w:sz="0" w:space="0" w:color="auto"/>
        <w:right w:val="none" w:sz="0" w:space="0" w:color="auto"/>
      </w:divBdr>
    </w:div>
    <w:div w:id="458108094">
      <w:bodyDiv w:val="1"/>
      <w:marLeft w:val="0"/>
      <w:marRight w:val="0"/>
      <w:marTop w:val="0"/>
      <w:marBottom w:val="0"/>
      <w:divBdr>
        <w:top w:val="none" w:sz="0" w:space="0" w:color="auto"/>
        <w:left w:val="none" w:sz="0" w:space="0" w:color="auto"/>
        <w:bottom w:val="none" w:sz="0" w:space="0" w:color="auto"/>
        <w:right w:val="none" w:sz="0" w:space="0" w:color="auto"/>
      </w:divBdr>
    </w:div>
    <w:div w:id="458114123">
      <w:bodyDiv w:val="1"/>
      <w:marLeft w:val="0"/>
      <w:marRight w:val="0"/>
      <w:marTop w:val="0"/>
      <w:marBottom w:val="0"/>
      <w:divBdr>
        <w:top w:val="none" w:sz="0" w:space="0" w:color="auto"/>
        <w:left w:val="none" w:sz="0" w:space="0" w:color="auto"/>
        <w:bottom w:val="none" w:sz="0" w:space="0" w:color="auto"/>
        <w:right w:val="none" w:sz="0" w:space="0" w:color="auto"/>
      </w:divBdr>
    </w:div>
    <w:div w:id="458189283">
      <w:bodyDiv w:val="1"/>
      <w:marLeft w:val="0"/>
      <w:marRight w:val="0"/>
      <w:marTop w:val="0"/>
      <w:marBottom w:val="0"/>
      <w:divBdr>
        <w:top w:val="none" w:sz="0" w:space="0" w:color="auto"/>
        <w:left w:val="none" w:sz="0" w:space="0" w:color="auto"/>
        <w:bottom w:val="none" w:sz="0" w:space="0" w:color="auto"/>
        <w:right w:val="none" w:sz="0" w:space="0" w:color="auto"/>
      </w:divBdr>
    </w:div>
    <w:div w:id="458257631">
      <w:bodyDiv w:val="1"/>
      <w:marLeft w:val="0"/>
      <w:marRight w:val="0"/>
      <w:marTop w:val="0"/>
      <w:marBottom w:val="0"/>
      <w:divBdr>
        <w:top w:val="none" w:sz="0" w:space="0" w:color="auto"/>
        <w:left w:val="none" w:sz="0" w:space="0" w:color="auto"/>
        <w:bottom w:val="none" w:sz="0" w:space="0" w:color="auto"/>
        <w:right w:val="none" w:sz="0" w:space="0" w:color="auto"/>
      </w:divBdr>
    </w:div>
    <w:div w:id="458299562">
      <w:bodyDiv w:val="1"/>
      <w:marLeft w:val="0"/>
      <w:marRight w:val="0"/>
      <w:marTop w:val="0"/>
      <w:marBottom w:val="0"/>
      <w:divBdr>
        <w:top w:val="none" w:sz="0" w:space="0" w:color="auto"/>
        <w:left w:val="none" w:sz="0" w:space="0" w:color="auto"/>
        <w:bottom w:val="none" w:sz="0" w:space="0" w:color="auto"/>
        <w:right w:val="none" w:sz="0" w:space="0" w:color="auto"/>
      </w:divBdr>
    </w:div>
    <w:div w:id="458303895">
      <w:bodyDiv w:val="1"/>
      <w:marLeft w:val="0"/>
      <w:marRight w:val="0"/>
      <w:marTop w:val="0"/>
      <w:marBottom w:val="0"/>
      <w:divBdr>
        <w:top w:val="none" w:sz="0" w:space="0" w:color="auto"/>
        <w:left w:val="none" w:sz="0" w:space="0" w:color="auto"/>
        <w:bottom w:val="none" w:sz="0" w:space="0" w:color="auto"/>
        <w:right w:val="none" w:sz="0" w:space="0" w:color="auto"/>
      </w:divBdr>
    </w:div>
    <w:div w:id="458451497">
      <w:bodyDiv w:val="1"/>
      <w:marLeft w:val="0"/>
      <w:marRight w:val="0"/>
      <w:marTop w:val="0"/>
      <w:marBottom w:val="0"/>
      <w:divBdr>
        <w:top w:val="none" w:sz="0" w:space="0" w:color="auto"/>
        <w:left w:val="none" w:sz="0" w:space="0" w:color="auto"/>
        <w:bottom w:val="none" w:sz="0" w:space="0" w:color="auto"/>
        <w:right w:val="none" w:sz="0" w:space="0" w:color="auto"/>
      </w:divBdr>
    </w:div>
    <w:div w:id="458568700">
      <w:bodyDiv w:val="1"/>
      <w:marLeft w:val="0"/>
      <w:marRight w:val="0"/>
      <w:marTop w:val="0"/>
      <w:marBottom w:val="0"/>
      <w:divBdr>
        <w:top w:val="none" w:sz="0" w:space="0" w:color="auto"/>
        <w:left w:val="none" w:sz="0" w:space="0" w:color="auto"/>
        <w:bottom w:val="none" w:sz="0" w:space="0" w:color="auto"/>
        <w:right w:val="none" w:sz="0" w:space="0" w:color="auto"/>
      </w:divBdr>
    </w:div>
    <w:div w:id="458570362">
      <w:bodyDiv w:val="1"/>
      <w:marLeft w:val="0"/>
      <w:marRight w:val="0"/>
      <w:marTop w:val="0"/>
      <w:marBottom w:val="0"/>
      <w:divBdr>
        <w:top w:val="none" w:sz="0" w:space="0" w:color="auto"/>
        <w:left w:val="none" w:sz="0" w:space="0" w:color="auto"/>
        <w:bottom w:val="none" w:sz="0" w:space="0" w:color="auto"/>
        <w:right w:val="none" w:sz="0" w:space="0" w:color="auto"/>
      </w:divBdr>
    </w:div>
    <w:div w:id="458693464">
      <w:bodyDiv w:val="1"/>
      <w:marLeft w:val="0"/>
      <w:marRight w:val="0"/>
      <w:marTop w:val="0"/>
      <w:marBottom w:val="0"/>
      <w:divBdr>
        <w:top w:val="none" w:sz="0" w:space="0" w:color="auto"/>
        <w:left w:val="none" w:sz="0" w:space="0" w:color="auto"/>
        <w:bottom w:val="none" w:sz="0" w:space="0" w:color="auto"/>
        <w:right w:val="none" w:sz="0" w:space="0" w:color="auto"/>
      </w:divBdr>
    </w:div>
    <w:div w:id="458694745">
      <w:bodyDiv w:val="1"/>
      <w:marLeft w:val="0"/>
      <w:marRight w:val="0"/>
      <w:marTop w:val="0"/>
      <w:marBottom w:val="0"/>
      <w:divBdr>
        <w:top w:val="none" w:sz="0" w:space="0" w:color="auto"/>
        <w:left w:val="none" w:sz="0" w:space="0" w:color="auto"/>
        <w:bottom w:val="none" w:sz="0" w:space="0" w:color="auto"/>
        <w:right w:val="none" w:sz="0" w:space="0" w:color="auto"/>
      </w:divBdr>
    </w:div>
    <w:div w:id="458912774">
      <w:bodyDiv w:val="1"/>
      <w:marLeft w:val="0"/>
      <w:marRight w:val="0"/>
      <w:marTop w:val="0"/>
      <w:marBottom w:val="0"/>
      <w:divBdr>
        <w:top w:val="none" w:sz="0" w:space="0" w:color="auto"/>
        <w:left w:val="none" w:sz="0" w:space="0" w:color="auto"/>
        <w:bottom w:val="none" w:sz="0" w:space="0" w:color="auto"/>
        <w:right w:val="none" w:sz="0" w:space="0" w:color="auto"/>
      </w:divBdr>
    </w:div>
    <w:div w:id="458955793">
      <w:bodyDiv w:val="1"/>
      <w:marLeft w:val="0"/>
      <w:marRight w:val="0"/>
      <w:marTop w:val="0"/>
      <w:marBottom w:val="0"/>
      <w:divBdr>
        <w:top w:val="none" w:sz="0" w:space="0" w:color="auto"/>
        <w:left w:val="none" w:sz="0" w:space="0" w:color="auto"/>
        <w:bottom w:val="none" w:sz="0" w:space="0" w:color="auto"/>
        <w:right w:val="none" w:sz="0" w:space="0" w:color="auto"/>
      </w:divBdr>
    </w:div>
    <w:div w:id="459036422">
      <w:bodyDiv w:val="1"/>
      <w:marLeft w:val="0"/>
      <w:marRight w:val="0"/>
      <w:marTop w:val="0"/>
      <w:marBottom w:val="0"/>
      <w:divBdr>
        <w:top w:val="none" w:sz="0" w:space="0" w:color="auto"/>
        <w:left w:val="none" w:sz="0" w:space="0" w:color="auto"/>
        <w:bottom w:val="none" w:sz="0" w:space="0" w:color="auto"/>
        <w:right w:val="none" w:sz="0" w:space="0" w:color="auto"/>
      </w:divBdr>
    </w:div>
    <w:div w:id="459079875">
      <w:bodyDiv w:val="1"/>
      <w:marLeft w:val="0"/>
      <w:marRight w:val="0"/>
      <w:marTop w:val="0"/>
      <w:marBottom w:val="0"/>
      <w:divBdr>
        <w:top w:val="none" w:sz="0" w:space="0" w:color="auto"/>
        <w:left w:val="none" w:sz="0" w:space="0" w:color="auto"/>
        <w:bottom w:val="none" w:sz="0" w:space="0" w:color="auto"/>
        <w:right w:val="none" w:sz="0" w:space="0" w:color="auto"/>
      </w:divBdr>
    </w:div>
    <w:div w:id="459079986">
      <w:bodyDiv w:val="1"/>
      <w:marLeft w:val="0"/>
      <w:marRight w:val="0"/>
      <w:marTop w:val="0"/>
      <w:marBottom w:val="0"/>
      <w:divBdr>
        <w:top w:val="none" w:sz="0" w:space="0" w:color="auto"/>
        <w:left w:val="none" w:sz="0" w:space="0" w:color="auto"/>
        <w:bottom w:val="none" w:sz="0" w:space="0" w:color="auto"/>
        <w:right w:val="none" w:sz="0" w:space="0" w:color="auto"/>
      </w:divBdr>
    </w:div>
    <w:div w:id="459108248">
      <w:bodyDiv w:val="1"/>
      <w:marLeft w:val="0"/>
      <w:marRight w:val="0"/>
      <w:marTop w:val="0"/>
      <w:marBottom w:val="0"/>
      <w:divBdr>
        <w:top w:val="none" w:sz="0" w:space="0" w:color="auto"/>
        <w:left w:val="none" w:sz="0" w:space="0" w:color="auto"/>
        <w:bottom w:val="none" w:sz="0" w:space="0" w:color="auto"/>
        <w:right w:val="none" w:sz="0" w:space="0" w:color="auto"/>
      </w:divBdr>
    </w:div>
    <w:div w:id="459147776">
      <w:bodyDiv w:val="1"/>
      <w:marLeft w:val="0"/>
      <w:marRight w:val="0"/>
      <w:marTop w:val="0"/>
      <w:marBottom w:val="0"/>
      <w:divBdr>
        <w:top w:val="none" w:sz="0" w:space="0" w:color="auto"/>
        <w:left w:val="none" w:sz="0" w:space="0" w:color="auto"/>
        <w:bottom w:val="none" w:sz="0" w:space="0" w:color="auto"/>
        <w:right w:val="none" w:sz="0" w:space="0" w:color="auto"/>
      </w:divBdr>
    </w:div>
    <w:div w:id="459156893">
      <w:bodyDiv w:val="1"/>
      <w:marLeft w:val="0"/>
      <w:marRight w:val="0"/>
      <w:marTop w:val="0"/>
      <w:marBottom w:val="0"/>
      <w:divBdr>
        <w:top w:val="none" w:sz="0" w:space="0" w:color="auto"/>
        <w:left w:val="none" w:sz="0" w:space="0" w:color="auto"/>
        <w:bottom w:val="none" w:sz="0" w:space="0" w:color="auto"/>
        <w:right w:val="none" w:sz="0" w:space="0" w:color="auto"/>
      </w:divBdr>
    </w:div>
    <w:div w:id="459423322">
      <w:bodyDiv w:val="1"/>
      <w:marLeft w:val="0"/>
      <w:marRight w:val="0"/>
      <w:marTop w:val="0"/>
      <w:marBottom w:val="0"/>
      <w:divBdr>
        <w:top w:val="none" w:sz="0" w:space="0" w:color="auto"/>
        <w:left w:val="none" w:sz="0" w:space="0" w:color="auto"/>
        <w:bottom w:val="none" w:sz="0" w:space="0" w:color="auto"/>
        <w:right w:val="none" w:sz="0" w:space="0" w:color="auto"/>
      </w:divBdr>
    </w:div>
    <w:div w:id="459539388">
      <w:bodyDiv w:val="1"/>
      <w:marLeft w:val="0"/>
      <w:marRight w:val="0"/>
      <w:marTop w:val="0"/>
      <w:marBottom w:val="0"/>
      <w:divBdr>
        <w:top w:val="none" w:sz="0" w:space="0" w:color="auto"/>
        <w:left w:val="none" w:sz="0" w:space="0" w:color="auto"/>
        <w:bottom w:val="none" w:sz="0" w:space="0" w:color="auto"/>
        <w:right w:val="none" w:sz="0" w:space="0" w:color="auto"/>
      </w:divBdr>
    </w:div>
    <w:div w:id="459617654">
      <w:bodyDiv w:val="1"/>
      <w:marLeft w:val="0"/>
      <w:marRight w:val="0"/>
      <w:marTop w:val="0"/>
      <w:marBottom w:val="0"/>
      <w:divBdr>
        <w:top w:val="none" w:sz="0" w:space="0" w:color="auto"/>
        <w:left w:val="none" w:sz="0" w:space="0" w:color="auto"/>
        <w:bottom w:val="none" w:sz="0" w:space="0" w:color="auto"/>
        <w:right w:val="none" w:sz="0" w:space="0" w:color="auto"/>
      </w:divBdr>
    </w:div>
    <w:div w:id="459687463">
      <w:bodyDiv w:val="1"/>
      <w:marLeft w:val="0"/>
      <w:marRight w:val="0"/>
      <w:marTop w:val="0"/>
      <w:marBottom w:val="0"/>
      <w:divBdr>
        <w:top w:val="none" w:sz="0" w:space="0" w:color="auto"/>
        <w:left w:val="none" w:sz="0" w:space="0" w:color="auto"/>
        <w:bottom w:val="none" w:sz="0" w:space="0" w:color="auto"/>
        <w:right w:val="none" w:sz="0" w:space="0" w:color="auto"/>
      </w:divBdr>
    </w:div>
    <w:div w:id="459763962">
      <w:bodyDiv w:val="1"/>
      <w:marLeft w:val="0"/>
      <w:marRight w:val="0"/>
      <w:marTop w:val="0"/>
      <w:marBottom w:val="0"/>
      <w:divBdr>
        <w:top w:val="none" w:sz="0" w:space="0" w:color="auto"/>
        <w:left w:val="none" w:sz="0" w:space="0" w:color="auto"/>
        <w:bottom w:val="none" w:sz="0" w:space="0" w:color="auto"/>
        <w:right w:val="none" w:sz="0" w:space="0" w:color="auto"/>
      </w:divBdr>
    </w:div>
    <w:div w:id="459803371">
      <w:bodyDiv w:val="1"/>
      <w:marLeft w:val="0"/>
      <w:marRight w:val="0"/>
      <w:marTop w:val="0"/>
      <w:marBottom w:val="0"/>
      <w:divBdr>
        <w:top w:val="none" w:sz="0" w:space="0" w:color="auto"/>
        <w:left w:val="none" w:sz="0" w:space="0" w:color="auto"/>
        <w:bottom w:val="none" w:sz="0" w:space="0" w:color="auto"/>
        <w:right w:val="none" w:sz="0" w:space="0" w:color="auto"/>
      </w:divBdr>
    </w:div>
    <w:div w:id="459884413">
      <w:bodyDiv w:val="1"/>
      <w:marLeft w:val="0"/>
      <w:marRight w:val="0"/>
      <w:marTop w:val="0"/>
      <w:marBottom w:val="0"/>
      <w:divBdr>
        <w:top w:val="none" w:sz="0" w:space="0" w:color="auto"/>
        <w:left w:val="none" w:sz="0" w:space="0" w:color="auto"/>
        <w:bottom w:val="none" w:sz="0" w:space="0" w:color="auto"/>
        <w:right w:val="none" w:sz="0" w:space="0" w:color="auto"/>
      </w:divBdr>
    </w:div>
    <w:div w:id="460074396">
      <w:bodyDiv w:val="1"/>
      <w:marLeft w:val="0"/>
      <w:marRight w:val="0"/>
      <w:marTop w:val="0"/>
      <w:marBottom w:val="0"/>
      <w:divBdr>
        <w:top w:val="none" w:sz="0" w:space="0" w:color="auto"/>
        <w:left w:val="none" w:sz="0" w:space="0" w:color="auto"/>
        <w:bottom w:val="none" w:sz="0" w:space="0" w:color="auto"/>
        <w:right w:val="none" w:sz="0" w:space="0" w:color="auto"/>
      </w:divBdr>
    </w:div>
    <w:div w:id="460151317">
      <w:bodyDiv w:val="1"/>
      <w:marLeft w:val="0"/>
      <w:marRight w:val="0"/>
      <w:marTop w:val="0"/>
      <w:marBottom w:val="0"/>
      <w:divBdr>
        <w:top w:val="none" w:sz="0" w:space="0" w:color="auto"/>
        <w:left w:val="none" w:sz="0" w:space="0" w:color="auto"/>
        <w:bottom w:val="none" w:sz="0" w:space="0" w:color="auto"/>
        <w:right w:val="none" w:sz="0" w:space="0" w:color="auto"/>
      </w:divBdr>
    </w:div>
    <w:div w:id="460222658">
      <w:bodyDiv w:val="1"/>
      <w:marLeft w:val="0"/>
      <w:marRight w:val="0"/>
      <w:marTop w:val="0"/>
      <w:marBottom w:val="0"/>
      <w:divBdr>
        <w:top w:val="none" w:sz="0" w:space="0" w:color="auto"/>
        <w:left w:val="none" w:sz="0" w:space="0" w:color="auto"/>
        <w:bottom w:val="none" w:sz="0" w:space="0" w:color="auto"/>
        <w:right w:val="none" w:sz="0" w:space="0" w:color="auto"/>
      </w:divBdr>
    </w:div>
    <w:div w:id="460420016">
      <w:bodyDiv w:val="1"/>
      <w:marLeft w:val="0"/>
      <w:marRight w:val="0"/>
      <w:marTop w:val="0"/>
      <w:marBottom w:val="0"/>
      <w:divBdr>
        <w:top w:val="none" w:sz="0" w:space="0" w:color="auto"/>
        <w:left w:val="none" w:sz="0" w:space="0" w:color="auto"/>
        <w:bottom w:val="none" w:sz="0" w:space="0" w:color="auto"/>
        <w:right w:val="none" w:sz="0" w:space="0" w:color="auto"/>
      </w:divBdr>
    </w:div>
    <w:div w:id="460420233">
      <w:bodyDiv w:val="1"/>
      <w:marLeft w:val="0"/>
      <w:marRight w:val="0"/>
      <w:marTop w:val="0"/>
      <w:marBottom w:val="0"/>
      <w:divBdr>
        <w:top w:val="none" w:sz="0" w:space="0" w:color="auto"/>
        <w:left w:val="none" w:sz="0" w:space="0" w:color="auto"/>
        <w:bottom w:val="none" w:sz="0" w:space="0" w:color="auto"/>
        <w:right w:val="none" w:sz="0" w:space="0" w:color="auto"/>
      </w:divBdr>
    </w:div>
    <w:div w:id="460420710">
      <w:bodyDiv w:val="1"/>
      <w:marLeft w:val="0"/>
      <w:marRight w:val="0"/>
      <w:marTop w:val="0"/>
      <w:marBottom w:val="0"/>
      <w:divBdr>
        <w:top w:val="none" w:sz="0" w:space="0" w:color="auto"/>
        <w:left w:val="none" w:sz="0" w:space="0" w:color="auto"/>
        <w:bottom w:val="none" w:sz="0" w:space="0" w:color="auto"/>
        <w:right w:val="none" w:sz="0" w:space="0" w:color="auto"/>
      </w:divBdr>
    </w:div>
    <w:div w:id="460534973">
      <w:bodyDiv w:val="1"/>
      <w:marLeft w:val="0"/>
      <w:marRight w:val="0"/>
      <w:marTop w:val="0"/>
      <w:marBottom w:val="0"/>
      <w:divBdr>
        <w:top w:val="none" w:sz="0" w:space="0" w:color="auto"/>
        <w:left w:val="none" w:sz="0" w:space="0" w:color="auto"/>
        <w:bottom w:val="none" w:sz="0" w:space="0" w:color="auto"/>
        <w:right w:val="none" w:sz="0" w:space="0" w:color="auto"/>
      </w:divBdr>
    </w:div>
    <w:div w:id="460536897">
      <w:bodyDiv w:val="1"/>
      <w:marLeft w:val="0"/>
      <w:marRight w:val="0"/>
      <w:marTop w:val="0"/>
      <w:marBottom w:val="0"/>
      <w:divBdr>
        <w:top w:val="none" w:sz="0" w:space="0" w:color="auto"/>
        <w:left w:val="none" w:sz="0" w:space="0" w:color="auto"/>
        <w:bottom w:val="none" w:sz="0" w:space="0" w:color="auto"/>
        <w:right w:val="none" w:sz="0" w:space="0" w:color="auto"/>
      </w:divBdr>
    </w:div>
    <w:div w:id="460612338">
      <w:bodyDiv w:val="1"/>
      <w:marLeft w:val="0"/>
      <w:marRight w:val="0"/>
      <w:marTop w:val="0"/>
      <w:marBottom w:val="0"/>
      <w:divBdr>
        <w:top w:val="none" w:sz="0" w:space="0" w:color="auto"/>
        <w:left w:val="none" w:sz="0" w:space="0" w:color="auto"/>
        <w:bottom w:val="none" w:sz="0" w:space="0" w:color="auto"/>
        <w:right w:val="none" w:sz="0" w:space="0" w:color="auto"/>
      </w:divBdr>
    </w:div>
    <w:div w:id="460612696">
      <w:bodyDiv w:val="1"/>
      <w:marLeft w:val="0"/>
      <w:marRight w:val="0"/>
      <w:marTop w:val="0"/>
      <w:marBottom w:val="0"/>
      <w:divBdr>
        <w:top w:val="none" w:sz="0" w:space="0" w:color="auto"/>
        <w:left w:val="none" w:sz="0" w:space="0" w:color="auto"/>
        <w:bottom w:val="none" w:sz="0" w:space="0" w:color="auto"/>
        <w:right w:val="none" w:sz="0" w:space="0" w:color="auto"/>
      </w:divBdr>
    </w:div>
    <w:div w:id="460617953">
      <w:bodyDiv w:val="1"/>
      <w:marLeft w:val="0"/>
      <w:marRight w:val="0"/>
      <w:marTop w:val="0"/>
      <w:marBottom w:val="0"/>
      <w:divBdr>
        <w:top w:val="none" w:sz="0" w:space="0" w:color="auto"/>
        <w:left w:val="none" w:sz="0" w:space="0" w:color="auto"/>
        <w:bottom w:val="none" w:sz="0" w:space="0" w:color="auto"/>
        <w:right w:val="none" w:sz="0" w:space="0" w:color="auto"/>
      </w:divBdr>
    </w:div>
    <w:div w:id="460731131">
      <w:bodyDiv w:val="1"/>
      <w:marLeft w:val="0"/>
      <w:marRight w:val="0"/>
      <w:marTop w:val="0"/>
      <w:marBottom w:val="0"/>
      <w:divBdr>
        <w:top w:val="none" w:sz="0" w:space="0" w:color="auto"/>
        <w:left w:val="none" w:sz="0" w:space="0" w:color="auto"/>
        <w:bottom w:val="none" w:sz="0" w:space="0" w:color="auto"/>
        <w:right w:val="none" w:sz="0" w:space="0" w:color="auto"/>
      </w:divBdr>
    </w:div>
    <w:div w:id="460810171">
      <w:bodyDiv w:val="1"/>
      <w:marLeft w:val="0"/>
      <w:marRight w:val="0"/>
      <w:marTop w:val="0"/>
      <w:marBottom w:val="0"/>
      <w:divBdr>
        <w:top w:val="none" w:sz="0" w:space="0" w:color="auto"/>
        <w:left w:val="none" w:sz="0" w:space="0" w:color="auto"/>
        <w:bottom w:val="none" w:sz="0" w:space="0" w:color="auto"/>
        <w:right w:val="none" w:sz="0" w:space="0" w:color="auto"/>
      </w:divBdr>
    </w:div>
    <w:div w:id="460921723">
      <w:bodyDiv w:val="1"/>
      <w:marLeft w:val="0"/>
      <w:marRight w:val="0"/>
      <w:marTop w:val="0"/>
      <w:marBottom w:val="0"/>
      <w:divBdr>
        <w:top w:val="none" w:sz="0" w:space="0" w:color="auto"/>
        <w:left w:val="none" w:sz="0" w:space="0" w:color="auto"/>
        <w:bottom w:val="none" w:sz="0" w:space="0" w:color="auto"/>
        <w:right w:val="none" w:sz="0" w:space="0" w:color="auto"/>
      </w:divBdr>
    </w:div>
    <w:div w:id="461002179">
      <w:bodyDiv w:val="1"/>
      <w:marLeft w:val="0"/>
      <w:marRight w:val="0"/>
      <w:marTop w:val="0"/>
      <w:marBottom w:val="0"/>
      <w:divBdr>
        <w:top w:val="none" w:sz="0" w:space="0" w:color="auto"/>
        <w:left w:val="none" w:sz="0" w:space="0" w:color="auto"/>
        <w:bottom w:val="none" w:sz="0" w:space="0" w:color="auto"/>
        <w:right w:val="none" w:sz="0" w:space="0" w:color="auto"/>
      </w:divBdr>
    </w:div>
    <w:div w:id="461339977">
      <w:bodyDiv w:val="1"/>
      <w:marLeft w:val="0"/>
      <w:marRight w:val="0"/>
      <w:marTop w:val="0"/>
      <w:marBottom w:val="0"/>
      <w:divBdr>
        <w:top w:val="none" w:sz="0" w:space="0" w:color="auto"/>
        <w:left w:val="none" w:sz="0" w:space="0" w:color="auto"/>
        <w:bottom w:val="none" w:sz="0" w:space="0" w:color="auto"/>
        <w:right w:val="none" w:sz="0" w:space="0" w:color="auto"/>
      </w:divBdr>
    </w:div>
    <w:div w:id="461384297">
      <w:bodyDiv w:val="1"/>
      <w:marLeft w:val="0"/>
      <w:marRight w:val="0"/>
      <w:marTop w:val="0"/>
      <w:marBottom w:val="0"/>
      <w:divBdr>
        <w:top w:val="none" w:sz="0" w:space="0" w:color="auto"/>
        <w:left w:val="none" w:sz="0" w:space="0" w:color="auto"/>
        <w:bottom w:val="none" w:sz="0" w:space="0" w:color="auto"/>
        <w:right w:val="none" w:sz="0" w:space="0" w:color="auto"/>
      </w:divBdr>
    </w:div>
    <w:div w:id="461508190">
      <w:bodyDiv w:val="1"/>
      <w:marLeft w:val="0"/>
      <w:marRight w:val="0"/>
      <w:marTop w:val="0"/>
      <w:marBottom w:val="0"/>
      <w:divBdr>
        <w:top w:val="none" w:sz="0" w:space="0" w:color="auto"/>
        <w:left w:val="none" w:sz="0" w:space="0" w:color="auto"/>
        <w:bottom w:val="none" w:sz="0" w:space="0" w:color="auto"/>
        <w:right w:val="none" w:sz="0" w:space="0" w:color="auto"/>
      </w:divBdr>
    </w:div>
    <w:div w:id="461509216">
      <w:bodyDiv w:val="1"/>
      <w:marLeft w:val="0"/>
      <w:marRight w:val="0"/>
      <w:marTop w:val="0"/>
      <w:marBottom w:val="0"/>
      <w:divBdr>
        <w:top w:val="none" w:sz="0" w:space="0" w:color="auto"/>
        <w:left w:val="none" w:sz="0" w:space="0" w:color="auto"/>
        <w:bottom w:val="none" w:sz="0" w:space="0" w:color="auto"/>
        <w:right w:val="none" w:sz="0" w:space="0" w:color="auto"/>
      </w:divBdr>
    </w:div>
    <w:div w:id="461731096">
      <w:bodyDiv w:val="1"/>
      <w:marLeft w:val="0"/>
      <w:marRight w:val="0"/>
      <w:marTop w:val="0"/>
      <w:marBottom w:val="0"/>
      <w:divBdr>
        <w:top w:val="none" w:sz="0" w:space="0" w:color="auto"/>
        <w:left w:val="none" w:sz="0" w:space="0" w:color="auto"/>
        <w:bottom w:val="none" w:sz="0" w:space="0" w:color="auto"/>
        <w:right w:val="none" w:sz="0" w:space="0" w:color="auto"/>
      </w:divBdr>
    </w:div>
    <w:div w:id="461776012">
      <w:bodyDiv w:val="1"/>
      <w:marLeft w:val="0"/>
      <w:marRight w:val="0"/>
      <w:marTop w:val="0"/>
      <w:marBottom w:val="0"/>
      <w:divBdr>
        <w:top w:val="none" w:sz="0" w:space="0" w:color="auto"/>
        <w:left w:val="none" w:sz="0" w:space="0" w:color="auto"/>
        <w:bottom w:val="none" w:sz="0" w:space="0" w:color="auto"/>
        <w:right w:val="none" w:sz="0" w:space="0" w:color="auto"/>
      </w:divBdr>
    </w:div>
    <w:div w:id="462041475">
      <w:bodyDiv w:val="1"/>
      <w:marLeft w:val="0"/>
      <w:marRight w:val="0"/>
      <w:marTop w:val="0"/>
      <w:marBottom w:val="0"/>
      <w:divBdr>
        <w:top w:val="none" w:sz="0" w:space="0" w:color="auto"/>
        <w:left w:val="none" w:sz="0" w:space="0" w:color="auto"/>
        <w:bottom w:val="none" w:sz="0" w:space="0" w:color="auto"/>
        <w:right w:val="none" w:sz="0" w:space="0" w:color="auto"/>
      </w:divBdr>
    </w:div>
    <w:div w:id="462044963">
      <w:bodyDiv w:val="1"/>
      <w:marLeft w:val="0"/>
      <w:marRight w:val="0"/>
      <w:marTop w:val="0"/>
      <w:marBottom w:val="0"/>
      <w:divBdr>
        <w:top w:val="none" w:sz="0" w:space="0" w:color="auto"/>
        <w:left w:val="none" w:sz="0" w:space="0" w:color="auto"/>
        <w:bottom w:val="none" w:sz="0" w:space="0" w:color="auto"/>
        <w:right w:val="none" w:sz="0" w:space="0" w:color="auto"/>
      </w:divBdr>
    </w:div>
    <w:div w:id="462116151">
      <w:bodyDiv w:val="1"/>
      <w:marLeft w:val="0"/>
      <w:marRight w:val="0"/>
      <w:marTop w:val="0"/>
      <w:marBottom w:val="0"/>
      <w:divBdr>
        <w:top w:val="none" w:sz="0" w:space="0" w:color="auto"/>
        <w:left w:val="none" w:sz="0" w:space="0" w:color="auto"/>
        <w:bottom w:val="none" w:sz="0" w:space="0" w:color="auto"/>
        <w:right w:val="none" w:sz="0" w:space="0" w:color="auto"/>
      </w:divBdr>
    </w:div>
    <w:div w:id="462118355">
      <w:bodyDiv w:val="1"/>
      <w:marLeft w:val="0"/>
      <w:marRight w:val="0"/>
      <w:marTop w:val="0"/>
      <w:marBottom w:val="0"/>
      <w:divBdr>
        <w:top w:val="none" w:sz="0" w:space="0" w:color="auto"/>
        <w:left w:val="none" w:sz="0" w:space="0" w:color="auto"/>
        <w:bottom w:val="none" w:sz="0" w:space="0" w:color="auto"/>
        <w:right w:val="none" w:sz="0" w:space="0" w:color="auto"/>
      </w:divBdr>
    </w:div>
    <w:div w:id="462187851">
      <w:bodyDiv w:val="1"/>
      <w:marLeft w:val="0"/>
      <w:marRight w:val="0"/>
      <w:marTop w:val="0"/>
      <w:marBottom w:val="0"/>
      <w:divBdr>
        <w:top w:val="none" w:sz="0" w:space="0" w:color="auto"/>
        <w:left w:val="none" w:sz="0" w:space="0" w:color="auto"/>
        <w:bottom w:val="none" w:sz="0" w:space="0" w:color="auto"/>
        <w:right w:val="none" w:sz="0" w:space="0" w:color="auto"/>
      </w:divBdr>
    </w:div>
    <w:div w:id="462236086">
      <w:bodyDiv w:val="1"/>
      <w:marLeft w:val="0"/>
      <w:marRight w:val="0"/>
      <w:marTop w:val="0"/>
      <w:marBottom w:val="0"/>
      <w:divBdr>
        <w:top w:val="none" w:sz="0" w:space="0" w:color="auto"/>
        <w:left w:val="none" w:sz="0" w:space="0" w:color="auto"/>
        <w:bottom w:val="none" w:sz="0" w:space="0" w:color="auto"/>
        <w:right w:val="none" w:sz="0" w:space="0" w:color="auto"/>
      </w:divBdr>
    </w:div>
    <w:div w:id="462236270">
      <w:bodyDiv w:val="1"/>
      <w:marLeft w:val="0"/>
      <w:marRight w:val="0"/>
      <w:marTop w:val="0"/>
      <w:marBottom w:val="0"/>
      <w:divBdr>
        <w:top w:val="none" w:sz="0" w:space="0" w:color="auto"/>
        <w:left w:val="none" w:sz="0" w:space="0" w:color="auto"/>
        <w:bottom w:val="none" w:sz="0" w:space="0" w:color="auto"/>
        <w:right w:val="none" w:sz="0" w:space="0" w:color="auto"/>
      </w:divBdr>
    </w:div>
    <w:div w:id="462313914">
      <w:bodyDiv w:val="1"/>
      <w:marLeft w:val="0"/>
      <w:marRight w:val="0"/>
      <w:marTop w:val="0"/>
      <w:marBottom w:val="0"/>
      <w:divBdr>
        <w:top w:val="none" w:sz="0" w:space="0" w:color="auto"/>
        <w:left w:val="none" w:sz="0" w:space="0" w:color="auto"/>
        <w:bottom w:val="none" w:sz="0" w:space="0" w:color="auto"/>
        <w:right w:val="none" w:sz="0" w:space="0" w:color="auto"/>
      </w:divBdr>
    </w:div>
    <w:div w:id="462388223">
      <w:bodyDiv w:val="1"/>
      <w:marLeft w:val="0"/>
      <w:marRight w:val="0"/>
      <w:marTop w:val="0"/>
      <w:marBottom w:val="0"/>
      <w:divBdr>
        <w:top w:val="none" w:sz="0" w:space="0" w:color="auto"/>
        <w:left w:val="none" w:sz="0" w:space="0" w:color="auto"/>
        <w:bottom w:val="none" w:sz="0" w:space="0" w:color="auto"/>
        <w:right w:val="none" w:sz="0" w:space="0" w:color="auto"/>
      </w:divBdr>
    </w:div>
    <w:div w:id="462433369">
      <w:bodyDiv w:val="1"/>
      <w:marLeft w:val="0"/>
      <w:marRight w:val="0"/>
      <w:marTop w:val="0"/>
      <w:marBottom w:val="0"/>
      <w:divBdr>
        <w:top w:val="none" w:sz="0" w:space="0" w:color="auto"/>
        <w:left w:val="none" w:sz="0" w:space="0" w:color="auto"/>
        <w:bottom w:val="none" w:sz="0" w:space="0" w:color="auto"/>
        <w:right w:val="none" w:sz="0" w:space="0" w:color="auto"/>
      </w:divBdr>
    </w:div>
    <w:div w:id="462503409">
      <w:bodyDiv w:val="1"/>
      <w:marLeft w:val="0"/>
      <w:marRight w:val="0"/>
      <w:marTop w:val="0"/>
      <w:marBottom w:val="0"/>
      <w:divBdr>
        <w:top w:val="none" w:sz="0" w:space="0" w:color="auto"/>
        <w:left w:val="none" w:sz="0" w:space="0" w:color="auto"/>
        <w:bottom w:val="none" w:sz="0" w:space="0" w:color="auto"/>
        <w:right w:val="none" w:sz="0" w:space="0" w:color="auto"/>
      </w:divBdr>
    </w:div>
    <w:div w:id="462508632">
      <w:bodyDiv w:val="1"/>
      <w:marLeft w:val="0"/>
      <w:marRight w:val="0"/>
      <w:marTop w:val="0"/>
      <w:marBottom w:val="0"/>
      <w:divBdr>
        <w:top w:val="none" w:sz="0" w:space="0" w:color="auto"/>
        <w:left w:val="none" w:sz="0" w:space="0" w:color="auto"/>
        <w:bottom w:val="none" w:sz="0" w:space="0" w:color="auto"/>
        <w:right w:val="none" w:sz="0" w:space="0" w:color="auto"/>
      </w:divBdr>
    </w:div>
    <w:div w:id="462624781">
      <w:bodyDiv w:val="1"/>
      <w:marLeft w:val="0"/>
      <w:marRight w:val="0"/>
      <w:marTop w:val="0"/>
      <w:marBottom w:val="0"/>
      <w:divBdr>
        <w:top w:val="none" w:sz="0" w:space="0" w:color="auto"/>
        <w:left w:val="none" w:sz="0" w:space="0" w:color="auto"/>
        <w:bottom w:val="none" w:sz="0" w:space="0" w:color="auto"/>
        <w:right w:val="none" w:sz="0" w:space="0" w:color="auto"/>
      </w:divBdr>
    </w:div>
    <w:div w:id="462651255">
      <w:bodyDiv w:val="1"/>
      <w:marLeft w:val="0"/>
      <w:marRight w:val="0"/>
      <w:marTop w:val="0"/>
      <w:marBottom w:val="0"/>
      <w:divBdr>
        <w:top w:val="none" w:sz="0" w:space="0" w:color="auto"/>
        <w:left w:val="none" w:sz="0" w:space="0" w:color="auto"/>
        <w:bottom w:val="none" w:sz="0" w:space="0" w:color="auto"/>
        <w:right w:val="none" w:sz="0" w:space="0" w:color="auto"/>
      </w:divBdr>
    </w:div>
    <w:div w:id="462695742">
      <w:bodyDiv w:val="1"/>
      <w:marLeft w:val="0"/>
      <w:marRight w:val="0"/>
      <w:marTop w:val="0"/>
      <w:marBottom w:val="0"/>
      <w:divBdr>
        <w:top w:val="none" w:sz="0" w:space="0" w:color="auto"/>
        <w:left w:val="none" w:sz="0" w:space="0" w:color="auto"/>
        <w:bottom w:val="none" w:sz="0" w:space="0" w:color="auto"/>
        <w:right w:val="none" w:sz="0" w:space="0" w:color="auto"/>
      </w:divBdr>
    </w:div>
    <w:div w:id="462843328">
      <w:bodyDiv w:val="1"/>
      <w:marLeft w:val="0"/>
      <w:marRight w:val="0"/>
      <w:marTop w:val="0"/>
      <w:marBottom w:val="0"/>
      <w:divBdr>
        <w:top w:val="none" w:sz="0" w:space="0" w:color="auto"/>
        <w:left w:val="none" w:sz="0" w:space="0" w:color="auto"/>
        <w:bottom w:val="none" w:sz="0" w:space="0" w:color="auto"/>
        <w:right w:val="none" w:sz="0" w:space="0" w:color="auto"/>
      </w:divBdr>
    </w:div>
    <w:div w:id="462889842">
      <w:bodyDiv w:val="1"/>
      <w:marLeft w:val="0"/>
      <w:marRight w:val="0"/>
      <w:marTop w:val="0"/>
      <w:marBottom w:val="0"/>
      <w:divBdr>
        <w:top w:val="none" w:sz="0" w:space="0" w:color="auto"/>
        <w:left w:val="none" w:sz="0" w:space="0" w:color="auto"/>
        <w:bottom w:val="none" w:sz="0" w:space="0" w:color="auto"/>
        <w:right w:val="none" w:sz="0" w:space="0" w:color="auto"/>
      </w:divBdr>
    </w:div>
    <w:div w:id="462893514">
      <w:bodyDiv w:val="1"/>
      <w:marLeft w:val="0"/>
      <w:marRight w:val="0"/>
      <w:marTop w:val="0"/>
      <w:marBottom w:val="0"/>
      <w:divBdr>
        <w:top w:val="none" w:sz="0" w:space="0" w:color="auto"/>
        <w:left w:val="none" w:sz="0" w:space="0" w:color="auto"/>
        <w:bottom w:val="none" w:sz="0" w:space="0" w:color="auto"/>
        <w:right w:val="none" w:sz="0" w:space="0" w:color="auto"/>
      </w:divBdr>
    </w:div>
    <w:div w:id="462961075">
      <w:bodyDiv w:val="1"/>
      <w:marLeft w:val="0"/>
      <w:marRight w:val="0"/>
      <w:marTop w:val="0"/>
      <w:marBottom w:val="0"/>
      <w:divBdr>
        <w:top w:val="none" w:sz="0" w:space="0" w:color="auto"/>
        <w:left w:val="none" w:sz="0" w:space="0" w:color="auto"/>
        <w:bottom w:val="none" w:sz="0" w:space="0" w:color="auto"/>
        <w:right w:val="none" w:sz="0" w:space="0" w:color="auto"/>
      </w:divBdr>
    </w:div>
    <w:div w:id="462964646">
      <w:bodyDiv w:val="1"/>
      <w:marLeft w:val="0"/>
      <w:marRight w:val="0"/>
      <w:marTop w:val="0"/>
      <w:marBottom w:val="0"/>
      <w:divBdr>
        <w:top w:val="none" w:sz="0" w:space="0" w:color="auto"/>
        <w:left w:val="none" w:sz="0" w:space="0" w:color="auto"/>
        <w:bottom w:val="none" w:sz="0" w:space="0" w:color="auto"/>
        <w:right w:val="none" w:sz="0" w:space="0" w:color="auto"/>
      </w:divBdr>
    </w:div>
    <w:div w:id="462970125">
      <w:bodyDiv w:val="1"/>
      <w:marLeft w:val="0"/>
      <w:marRight w:val="0"/>
      <w:marTop w:val="0"/>
      <w:marBottom w:val="0"/>
      <w:divBdr>
        <w:top w:val="none" w:sz="0" w:space="0" w:color="auto"/>
        <w:left w:val="none" w:sz="0" w:space="0" w:color="auto"/>
        <w:bottom w:val="none" w:sz="0" w:space="0" w:color="auto"/>
        <w:right w:val="none" w:sz="0" w:space="0" w:color="auto"/>
      </w:divBdr>
    </w:div>
    <w:div w:id="463081961">
      <w:bodyDiv w:val="1"/>
      <w:marLeft w:val="0"/>
      <w:marRight w:val="0"/>
      <w:marTop w:val="0"/>
      <w:marBottom w:val="0"/>
      <w:divBdr>
        <w:top w:val="none" w:sz="0" w:space="0" w:color="auto"/>
        <w:left w:val="none" w:sz="0" w:space="0" w:color="auto"/>
        <w:bottom w:val="none" w:sz="0" w:space="0" w:color="auto"/>
        <w:right w:val="none" w:sz="0" w:space="0" w:color="auto"/>
      </w:divBdr>
    </w:div>
    <w:div w:id="463085662">
      <w:bodyDiv w:val="1"/>
      <w:marLeft w:val="0"/>
      <w:marRight w:val="0"/>
      <w:marTop w:val="0"/>
      <w:marBottom w:val="0"/>
      <w:divBdr>
        <w:top w:val="none" w:sz="0" w:space="0" w:color="auto"/>
        <w:left w:val="none" w:sz="0" w:space="0" w:color="auto"/>
        <w:bottom w:val="none" w:sz="0" w:space="0" w:color="auto"/>
        <w:right w:val="none" w:sz="0" w:space="0" w:color="auto"/>
      </w:divBdr>
    </w:div>
    <w:div w:id="463155517">
      <w:bodyDiv w:val="1"/>
      <w:marLeft w:val="0"/>
      <w:marRight w:val="0"/>
      <w:marTop w:val="0"/>
      <w:marBottom w:val="0"/>
      <w:divBdr>
        <w:top w:val="none" w:sz="0" w:space="0" w:color="auto"/>
        <w:left w:val="none" w:sz="0" w:space="0" w:color="auto"/>
        <w:bottom w:val="none" w:sz="0" w:space="0" w:color="auto"/>
        <w:right w:val="none" w:sz="0" w:space="0" w:color="auto"/>
      </w:divBdr>
    </w:div>
    <w:div w:id="463156318">
      <w:bodyDiv w:val="1"/>
      <w:marLeft w:val="0"/>
      <w:marRight w:val="0"/>
      <w:marTop w:val="0"/>
      <w:marBottom w:val="0"/>
      <w:divBdr>
        <w:top w:val="none" w:sz="0" w:space="0" w:color="auto"/>
        <w:left w:val="none" w:sz="0" w:space="0" w:color="auto"/>
        <w:bottom w:val="none" w:sz="0" w:space="0" w:color="auto"/>
        <w:right w:val="none" w:sz="0" w:space="0" w:color="auto"/>
      </w:divBdr>
    </w:div>
    <w:div w:id="463234538">
      <w:bodyDiv w:val="1"/>
      <w:marLeft w:val="0"/>
      <w:marRight w:val="0"/>
      <w:marTop w:val="0"/>
      <w:marBottom w:val="0"/>
      <w:divBdr>
        <w:top w:val="none" w:sz="0" w:space="0" w:color="auto"/>
        <w:left w:val="none" w:sz="0" w:space="0" w:color="auto"/>
        <w:bottom w:val="none" w:sz="0" w:space="0" w:color="auto"/>
        <w:right w:val="none" w:sz="0" w:space="0" w:color="auto"/>
      </w:divBdr>
    </w:div>
    <w:div w:id="463235157">
      <w:bodyDiv w:val="1"/>
      <w:marLeft w:val="0"/>
      <w:marRight w:val="0"/>
      <w:marTop w:val="0"/>
      <w:marBottom w:val="0"/>
      <w:divBdr>
        <w:top w:val="none" w:sz="0" w:space="0" w:color="auto"/>
        <w:left w:val="none" w:sz="0" w:space="0" w:color="auto"/>
        <w:bottom w:val="none" w:sz="0" w:space="0" w:color="auto"/>
        <w:right w:val="none" w:sz="0" w:space="0" w:color="auto"/>
      </w:divBdr>
    </w:div>
    <w:div w:id="463236331">
      <w:bodyDiv w:val="1"/>
      <w:marLeft w:val="0"/>
      <w:marRight w:val="0"/>
      <w:marTop w:val="0"/>
      <w:marBottom w:val="0"/>
      <w:divBdr>
        <w:top w:val="none" w:sz="0" w:space="0" w:color="auto"/>
        <w:left w:val="none" w:sz="0" w:space="0" w:color="auto"/>
        <w:bottom w:val="none" w:sz="0" w:space="0" w:color="auto"/>
        <w:right w:val="none" w:sz="0" w:space="0" w:color="auto"/>
      </w:divBdr>
    </w:div>
    <w:div w:id="463239115">
      <w:bodyDiv w:val="1"/>
      <w:marLeft w:val="0"/>
      <w:marRight w:val="0"/>
      <w:marTop w:val="0"/>
      <w:marBottom w:val="0"/>
      <w:divBdr>
        <w:top w:val="none" w:sz="0" w:space="0" w:color="auto"/>
        <w:left w:val="none" w:sz="0" w:space="0" w:color="auto"/>
        <w:bottom w:val="none" w:sz="0" w:space="0" w:color="auto"/>
        <w:right w:val="none" w:sz="0" w:space="0" w:color="auto"/>
      </w:divBdr>
    </w:div>
    <w:div w:id="463281399">
      <w:bodyDiv w:val="1"/>
      <w:marLeft w:val="0"/>
      <w:marRight w:val="0"/>
      <w:marTop w:val="0"/>
      <w:marBottom w:val="0"/>
      <w:divBdr>
        <w:top w:val="none" w:sz="0" w:space="0" w:color="auto"/>
        <w:left w:val="none" w:sz="0" w:space="0" w:color="auto"/>
        <w:bottom w:val="none" w:sz="0" w:space="0" w:color="auto"/>
        <w:right w:val="none" w:sz="0" w:space="0" w:color="auto"/>
      </w:divBdr>
    </w:div>
    <w:div w:id="463352945">
      <w:bodyDiv w:val="1"/>
      <w:marLeft w:val="0"/>
      <w:marRight w:val="0"/>
      <w:marTop w:val="0"/>
      <w:marBottom w:val="0"/>
      <w:divBdr>
        <w:top w:val="none" w:sz="0" w:space="0" w:color="auto"/>
        <w:left w:val="none" w:sz="0" w:space="0" w:color="auto"/>
        <w:bottom w:val="none" w:sz="0" w:space="0" w:color="auto"/>
        <w:right w:val="none" w:sz="0" w:space="0" w:color="auto"/>
      </w:divBdr>
    </w:div>
    <w:div w:id="463355112">
      <w:bodyDiv w:val="1"/>
      <w:marLeft w:val="0"/>
      <w:marRight w:val="0"/>
      <w:marTop w:val="0"/>
      <w:marBottom w:val="0"/>
      <w:divBdr>
        <w:top w:val="none" w:sz="0" w:space="0" w:color="auto"/>
        <w:left w:val="none" w:sz="0" w:space="0" w:color="auto"/>
        <w:bottom w:val="none" w:sz="0" w:space="0" w:color="auto"/>
        <w:right w:val="none" w:sz="0" w:space="0" w:color="auto"/>
      </w:divBdr>
    </w:div>
    <w:div w:id="463355418">
      <w:bodyDiv w:val="1"/>
      <w:marLeft w:val="0"/>
      <w:marRight w:val="0"/>
      <w:marTop w:val="0"/>
      <w:marBottom w:val="0"/>
      <w:divBdr>
        <w:top w:val="none" w:sz="0" w:space="0" w:color="auto"/>
        <w:left w:val="none" w:sz="0" w:space="0" w:color="auto"/>
        <w:bottom w:val="none" w:sz="0" w:space="0" w:color="auto"/>
        <w:right w:val="none" w:sz="0" w:space="0" w:color="auto"/>
      </w:divBdr>
    </w:div>
    <w:div w:id="463427801">
      <w:bodyDiv w:val="1"/>
      <w:marLeft w:val="0"/>
      <w:marRight w:val="0"/>
      <w:marTop w:val="0"/>
      <w:marBottom w:val="0"/>
      <w:divBdr>
        <w:top w:val="none" w:sz="0" w:space="0" w:color="auto"/>
        <w:left w:val="none" w:sz="0" w:space="0" w:color="auto"/>
        <w:bottom w:val="none" w:sz="0" w:space="0" w:color="auto"/>
        <w:right w:val="none" w:sz="0" w:space="0" w:color="auto"/>
      </w:divBdr>
    </w:div>
    <w:div w:id="463429788">
      <w:bodyDiv w:val="1"/>
      <w:marLeft w:val="0"/>
      <w:marRight w:val="0"/>
      <w:marTop w:val="0"/>
      <w:marBottom w:val="0"/>
      <w:divBdr>
        <w:top w:val="none" w:sz="0" w:space="0" w:color="auto"/>
        <w:left w:val="none" w:sz="0" w:space="0" w:color="auto"/>
        <w:bottom w:val="none" w:sz="0" w:space="0" w:color="auto"/>
        <w:right w:val="none" w:sz="0" w:space="0" w:color="auto"/>
      </w:divBdr>
    </w:div>
    <w:div w:id="463473669">
      <w:bodyDiv w:val="1"/>
      <w:marLeft w:val="0"/>
      <w:marRight w:val="0"/>
      <w:marTop w:val="0"/>
      <w:marBottom w:val="0"/>
      <w:divBdr>
        <w:top w:val="none" w:sz="0" w:space="0" w:color="auto"/>
        <w:left w:val="none" w:sz="0" w:space="0" w:color="auto"/>
        <w:bottom w:val="none" w:sz="0" w:space="0" w:color="auto"/>
        <w:right w:val="none" w:sz="0" w:space="0" w:color="auto"/>
      </w:divBdr>
    </w:div>
    <w:div w:id="463474956">
      <w:bodyDiv w:val="1"/>
      <w:marLeft w:val="0"/>
      <w:marRight w:val="0"/>
      <w:marTop w:val="0"/>
      <w:marBottom w:val="0"/>
      <w:divBdr>
        <w:top w:val="none" w:sz="0" w:space="0" w:color="auto"/>
        <w:left w:val="none" w:sz="0" w:space="0" w:color="auto"/>
        <w:bottom w:val="none" w:sz="0" w:space="0" w:color="auto"/>
        <w:right w:val="none" w:sz="0" w:space="0" w:color="auto"/>
      </w:divBdr>
    </w:div>
    <w:div w:id="463501625">
      <w:bodyDiv w:val="1"/>
      <w:marLeft w:val="0"/>
      <w:marRight w:val="0"/>
      <w:marTop w:val="0"/>
      <w:marBottom w:val="0"/>
      <w:divBdr>
        <w:top w:val="none" w:sz="0" w:space="0" w:color="auto"/>
        <w:left w:val="none" w:sz="0" w:space="0" w:color="auto"/>
        <w:bottom w:val="none" w:sz="0" w:space="0" w:color="auto"/>
        <w:right w:val="none" w:sz="0" w:space="0" w:color="auto"/>
      </w:divBdr>
    </w:div>
    <w:div w:id="463502892">
      <w:bodyDiv w:val="1"/>
      <w:marLeft w:val="0"/>
      <w:marRight w:val="0"/>
      <w:marTop w:val="0"/>
      <w:marBottom w:val="0"/>
      <w:divBdr>
        <w:top w:val="none" w:sz="0" w:space="0" w:color="auto"/>
        <w:left w:val="none" w:sz="0" w:space="0" w:color="auto"/>
        <w:bottom w:val="none" w:sz="0" w:space="0" w:color="auto"/>
        <w:right w:val="none" w:sz="0" w:space="0" w:color="auto"/>
      </w:divBdr>
    </w:div>
    <w:div w:id="463743089">
      <w:bodyDiv w:val="1"/>
      <w:marLeft w:val="0"/>
      <w:marRight w:val="0"/>
      <w:marTop w:val="0"/>
      <w:marBottom w:val="0"/>
      <w:divBdr>
        <w:top w:val="none" w:sz="0" w:space="0" w:color="auto"/>
        <w:left w:val="none" w:sz="0" w:space="0" w:color="auto"/>
        <w:bottom w:val="none" w:sz="0" w:space="0" w:color="auto"/>
        <w:right w:val="none" w:sz="0" w:space="0" w:color="auto"/>
      </w:divBdr>
    </w:div>
    <w:div w:id="463809713">
      <w:bodyDiv w:val="1"/>
      <w:marLeft w:val="0"/>
      <w:marRight w:val="0"/>
      <w:marTop w:val="0"/>
      <w:marBottom w:val="0"/>
      <w:divBdr>
        <w:top w:val="none" w:sz="0" w:space="0" w:color="auto"/>
        <w:left w:val="none" w:sz="0" w:space="0" w:color="auto"/>
        <w:bottom w:val="none" w:sz="0" w:space="0" w:color="auto"/>
        <w:right w:val="none" w:sz="0" w:space="0" w:color="auto"/>
      </w:divBdr>
    </w:div>
    <w:div w:id="463816592">
      <w:bodyDiv w:val="1"/>
      <w:marLeft w:val="0"/>
      <w:marRight w:val="0"/>
      <w:marTop w:val="0"/>
      <w:marBottom w:val="0"/>
      <w:divBdr>
        <w:top w:val="none" w:sz="0" w:space="0" w:color="auto"/>
        <w:left w:val="none" w:sz="0" w:space="0" w:color="auto"/>
        <w:bottom w:val="none" w:sz="0" w:space="0" w:color="auto"/>
        <w:right w:val="none" w:sz="0" w:space="0" w:color="auto"/>
      </w:divBdr>
    </w:div>
    <w:div w:id="463816653">
      <w:bodyDiv w:val="1"/>
      <w:marLeft w:val="0"/>
      <w:marRight w:val="0"/>
      <w:marTop w:val="0"/>
      <w:marBottom w:val="0"/>
      <w:divBdr>
        <w:top w:val="none" w:sz="0" w:space="0" w:color="auto"/>
        <w:left w:val="none" w:sz="0" w:space="0" w:color="auto"/>
        <w:bottom w:val="none" w:sz="0" w:space="0" w:color="auto"/>
        <w:right w:val="none" w:sz="0" w:space="0" w:color="auto"/>
      </w:divBdr>
    </w:div>
    <w:div w:id="463930162">
      <w:bodyDiv w:val="1"/>
      <w:marLeft w:val="0"/>
      <w:marRight w:val="0"/>
      <w:marTop w:val="0"/>
      <w:marBottom w:val="0"/>
      <w:divBdr>
        <w:top w:val="none" w:sz="0" w:space="0" w:color="auto"/>
        <w:left w:val="none" w:sz="0" w:space="0" w:color="auto"/>
        <w:bottom w:val="none" w:sz="0" w:space="0" w:color="auto"/>
        <w:right w:val="none" w:sz="0" w:space="0" w:color="auto"/>
      </w:divBdr>
    </w:div>
    <w:div w:id="463932512">
      <w:bodyDiv w:val="1"/>
      <w:marLeft w:val="0"/>
      <w:marRight w:val="0"/>
      <w:marTop w:val="0"/>
      <w:marBottom w:val="0"/>
      <w:divBdr>
        <w:top w:val="none" w:sz="0" w:space="0" w:color="auto"/>
        <w:left w:val="none" w:sz="0" w:space="0" w:color="auto"/>
        <w:bottom w:val="none" w:sz="0" w:space="0" w:color="auto"/>
        <w:right w:val="none" w:sz="0" w:space="0" w:color="auto"/>
      </w:divBdr>
    </w:div>
    <w:div w:id="464126907">
      <w:bodyDiv w:val="1"/>
      <w:marLeft w:val="0"/>
      <w:marRight w:val="0"/>
      <w:marTop w:val="0"/>
      <w:marBottom w:val="0"/>
      <w:divBdr>
        <w:top w:val="none" w:sz="0" w:space="0" w:color="auto"/>
        <w:left w:val="none" w:sz="0" w:space="0" w:color="auto"/>
        <w:bottom w:val="none" w:sz="0" w:space="0" w:color="auto"/>
        <w:right w:val="none" w:sz="0" w:space="0" w:color="auto"/>
      </w:divBdr>
    </w:div>
    <w:div w:id="464156168">
      <w:bodyDiv w:val="1"/>
      <w:marLeft w:val="0"/>
      <w:marRight w:val="0"/>
      <w:marTop w:val="0"/>
      <w:marBottom w:val="0"/>
      <w:divBdr>
        <w:top w:val="none" w:sz="0" w:space="0" w:color="auto"/>
        <w:left w:val="none" w:sz="0" w:space="0" w:color="auto"/>
        <w:bottom w:val="none" w:sz="0" w:space="0" w:color="auto"/>
        <w:right w:val="none" w:sz="0" w:space="0" w:color="auto"/>
      </w:divBdr>
    </w:div>
    <w:div w:id="464276077">
      <w:bodyDiv w:val="1"/>
      <w:marLeft w:val="0"/>
      <w:marRight w:val="0"/>
      <w:marTop w:val="0"/>
      <w:marBottom w:val="0"/>
      <w:divBdr>
        <w:top w:val="none" w:sz="0" w:space="0" w:color="auto"/>
        <w:left w:val="none" w:sz="0" w:space="0" w:color="auto"/>
        <w:bottom w:val="none" w:sz="0" w:space="0" w:color="auto"/>
        <w:right w:val="none" w:sz="0" w:space="0" w:color="auto"/>
      </w:divBdr>
    </w:div>
    <w:div w:id="464467637">
      <w:bodyDiv w:val="1"/>
      <w:marLeft w:val="0"/>
      <w:marRight w:val="0"/>
      <w:marTop w:val="0"/>
      <w:marBottom w:val="0"/>
      <w:divBdr>
        <w:top w:val="none" w:sz="0" w:space="0" w:color="auto"/>
        <w:left w:val="none" w:sz="0" w:space="0" w:color="auto"/>
        <w:bottom w:val="none" w:sz="0" w:space="0" w:color="auto"/>
        <w:right w:val="none" w:sz="0" w:space="0" w:color="auto"/>
      </w:divBdr>
    </w:div>
    <w:div w:id="464473589">
      <w:bodyDiv w:val="1"/>
      <w:marLeft w:val="0"/>
      <w:marRight w:val="0"/>
      <w:marTop w:val="0"/>
      <w:marBottom w:val="0"/>
      <w:divBdr>
        <w:top w:val="none" w:sz="0" w:space="0" w:color="auto"/>
        <w:left w:val="none" w:sz="0" w:space="0" w:color="auto"/>
        <w:bottom w:val="none" w:sz="0" w:space="0" w:color="auto"/>
        <w:right w:val="none" w:sz="0" w:space="0" w:color="auto"/>
      </w:divBdr>
    </w:div>
    <w:div w:id="464589759">
      <w:bodyDiv w:val="1"/>
      <w:marLeft w:val="0"/>
      <w:marRight w:val="0"/>
      <w:marTop w:val="0"/>
      <w:marBottom w:val="0"/>
      <w:divBdr>
        <w:top w:val="none" w:sz="0" w:space="0" w:color="auto"/>
        <w:left w:val="none" w:sz="0" w:space="0" w:color="auto"/>
        <w:bottom w:val="none" w:sz="0" w:space="0" w:color="auto"/>
        <w:right w:val="none" w:sz="0" w:space="0" w:color="auto"/>
      </w:divBdr>
    </w:div>
    <w:div w:id="464616285">
      <w:bodyDiv w:val="1"/>
      <w:marLeft w:val="0"/>
      <w:marRight w:val="0"/>
      <w:marTop w:val="0"/>
      <w:marBottom w:val="0"/>
      <w:divBdr>
        <w:top w:val="none" w:sz="0" w:space="0" w:color="auto"/>
        <w:left w:val="none" w:sz="0" w:space="0" w:color="auto"/>
        <w:bottom w:val="none" w:sz="0" w:space="0" w:color="auto"/>
        <w:right w:val="none" w:sz="0" w:space="0" w:color="auto"/>
      </w:divBdr>
    </w:div>
    <w:div w:id="464667553">
      <w:bodyDiv w:val="1"/>
      <w:marLeft w:val="0"/>
      <w:marRight w:val="0"/>
      <w:marTop w:val="0"/>
      <w:marBottom w:val="0"/>
      <w:divBdr>
        <w:top w:val="none" w:sz="0" w:space="0" w:color="auto"/>
        <w:left w:val="none" w:sz="0" w:space="0" w:color="auto"/>
        <w:bottom w:val="none" w:sz="0" w:space="0" w:color="auto"/>
        <w:right w:val="none" w:sz="0" w:space="0" w:color="auto"/>
      </w:divBdr>
    </w:div>
    <w:div w:id="464853856">
      <w:bodyDiv w:val="1"/>
      <w:marLeft w:val="0"/>
      <w:marRight w:val="0"/>
      <w:marTop w:val="0"/>
      <w:marBottom w:val="0"/>
      <w:divBdr>
        <w:top w:val="none" w:sz="0" w:space="0" w:color="auto"/>
        <w:left w:val="none" w:sz="0" w:space="0" w:color="auto"/>
        <w:bottom w:val="none" w:sz="0" w:space="0" w:color="auto"/>
        <w:right w:val="none" w:sz="0" w:space="0" w:color="auto"/>
      </w:divBdr>
    </w:div>
    <w:div w:id="464929446">
      <w:bodyDiv w:val="1"/>
      <w:marLeft w:val="0"/>
      <w:marRight w:val="0"/>
      <w:marTop w:val="0"/>
      <w:marBottom w:val="0"/>
      <w:divBdr>
        <w:top w:val="none" w:sz="0" w:space="0" w:color="auto"/>
        <w:left w:val="none" w:sz="0" w:space="0" w:color="auto"/>
        <w:bottom w:val="none" w:sz="0" w:space="0" w:color="auto"/>
        <w:right w:val="none" w:sz="0" w:space="0" w:color="auto"/>
      </w:divBdr>
    </w:div>
    <w:div w:id="465007047">
      <w:bodyDiv w:val="1"/>
      <w:marLeft w:val="0"/>
      <w:marRight w:val="0"/>
      <w:marTop w:val="0"/>
      <w:marBottom w:val="0"/>
      <w:divBdr>
        <w:top w:val="none" w:sz="0" w:space="0" w:color="auto"/>
        <w:left w:val="none" w:sz="0" w:space="0" w:color="auto"/>
        <w:bottom w:val="none" w:sz="0" w:space="0" w:color="auto"/>
        <w:right w:val="none" w:sz="0" w:space="0" w:color="auto"/>
      </w:divBdr>
    </w:div>
    <w:div w:id="465007745">
      <w:bodyDiv w:val="1"/>
      <w:marLeft w:val="0"/>
      <w:marRight w:val="0"/>
      <w:marTop w:val="0"/>
      <w:marBottom w:val="0"/>
      <w:divBdr>
        <w:top w:val="none" w:sz="0" w:space="0" w:color="auto"/>
        <w:left w:val="none" w:sz="0" w:space="0" w:color="auto"/>
        <w:bottom w:val="none" w:sz="0" w:space="0" w:color="auto"/>
        <w:right w:val="none" w:sz="0" w:space="0" w:color="auto"/>
      </w:divBdr>
    </w:div>
    <w:div w:id="465010429">
      <w:bodyDiv w:val="1"/>
      <w:marLeft w:val="0"/>
      <w:marRight w:val="0"/>
      <w:marTop w:val="0"/>
      <w:marBottom w:val="0"/>
      <w:divBdr>
        <w:top w:val="none" w:sz="0" w:space="0" w:color="auto"/>
        <w:left w:val="none" w:sz="0" w:space="0" w:color="auto"/>
        <w:bottom w:val="none" w:sz="0" w:space="0" w:color="auto"/>
        <w:right w:val="none" w:sz="0" w:space="0" w:color="auto"/>
      </w:divBdr>
    </w:div>
    <w:div w:id="465052355">
      <w:bodyDiv w:val="1"/>
      <w:marLeft w:val="0"/>
      <w:marRight w:val="0"/>
      <w:marTop w:val="0"/>
      <w:marBottom w:val="0"/>
      <w:divBdr>
        <w:top w:val="none" w:sz="0" w:space="0" w:color="auto"/>
        <w:left w:val="none" w:sz="0" w:space="0" w:color="auto"/>
        <w:bottom w:val="none" w:sz="0" w:space="0" w:color="auto"/>
        <w:right w:val="none" w:sz="0" w:space="0" w:color="auto"/>
      </w:divBdr>
    </w:div>
    <w:div w:id="465121133">
      <w:bodyDiv w:val="1"/>
      <w:marLeft w:val="0"/>
      <w:marRight w:val="0"/>
      <w:marTop w:val="0"/>
      <w:marBottom w:val="0"/>
      <w:divBdr>
        <w:top w:val="none" w:sz="0" w:space="0" w:color="auto"/>
        <w:left w:val="none" w:sz="0" w:space="0" w:color="auto"/>
        <w:bottom w:val="none" w:sz="0" w:space="0" w:color="auto"/>
        <w:right w:val="none" w:sz="0" w:space="0" w:color="auto"/>
      </w:divBdr>
    </w:div>
    <w:div w:id="465200186">
      <w:bodyDiv w:val="1"/>
      <w:marLeft w:val="0"/>
      <w:marRight w:val="0"/>
      <w:marTop w:val="0"/>
      <w:marBottom w:val="0"/>
      <w:divBdr>
        <w:top w:val="none" w:sz="0" w:space="0" w:color="auto"/>
        <w:left w:val="none" w:sz="0" w:space="0" w:color="auto"/>
        <w:bottom w:val="none" w:sz="0" w:space="0" w:color="auto"/>
        <w:right w:val="none" w:sz="0" w:space="0" w:color="auto"/>
      </w:divBdr>
    </w:div>
    <w:div w:id="465394440">
      <w:bodyDiv w:val="1"/>
      <w:marLeft w:val="0"/>
      <w:marRight w:val="0"/>
      <w:marTop w:val="0"/>
      <w:marBottom w:val="0"/>
      <w:divBdr>
        <w:top w:val="none" w:sz="0" w:space="0" w:color="auto"/>
        <w:left w:val="none" w:sz="0" w:space="0" w:color="auto"/>
        <w:bottom w:val="none" w:sz="0" w:space="0" w:color="auto"/>
        <w:right w:val="none" w:sz="0" w:space="0" w:color="auto"/>
      </w:divBdr>
    </w:div>
    <w:div w:id="465440321">
      <w:bodyDiv w:val="1"/>
      <w:marLeft w:val="0"/>
      <w:marRight w:val="0"/>
      <w:marTop w:val="0"/>
      <w:marBottom w:val="0"/>
      <w:divBdr>
        <w:top w:val="none" w:sz="0" w:space="0" w:color="auto"/>
        <w:left w:val="none" w:sz="0" w:space="0" w:color="auto"/>
        <w:bottom w:val="none" w:sz="0" w:space="0" w:color="auto"/>
        <w:right w:val="none" w:sz="0" w:space="0" w:color="auto"/>
      </w:divBdr>
    </w:div>
    <w:div w:id="465513575">
      <w:bodyDiv w:val="1"/>
      <w:marLeft w:val="0"/>
      <w:marRight w:val="0"/>
      <w:marTop w:val="0"/>
      <w:marBottom w:val="0"/>
      <w:divBdr>
        <w:top w:val="none" w:sz="0" w:space="0" w:color="auto"/>
        <w:left w:val="none" w:sz="0" w:space="0" w:color="auto"/>
        <w:bottom w:val="none" w:sz="0" w:space="0" w:color="auto"/>
        <w:right w:val="none" w:sz="0" w:space="0" w:color="auto"/>
      </w:divBdr>
    </w:div>
    <w:div w:id="465585438">
      <w:bodyDiv w:val="1"/>
      <w:marLeft w:val="0"/>
      <w:marRight w:val="0"/>
      <w:marTop w:val="0"/>
      <w:marBottom w:val="0"/>
      <w:divBdr>
        <w:top w:val="none" w:sz="0" w:space="0" w:color="auto"/>
        <w:left w:val="none" w:sz="0" w:space="0" w:color="auto"/>
        <w:bottom w:val="none" w:sz="0" w:space="0" w:color="auto"/>
        <w:right w:val="none" w:sz="0" w:space="0" w:color="auto"/>
      </w:divBdr>
    </w:div>
    <w:div w:id="465586255">
      <w:bodyDiv w:val="1"/>
      <w:marLeft w:val="0"/>
      <w:marRight w:val="0"/>
      <w:marTop w:val="0"/>
      <w:marBottom w:val="0"/>
      <w:divBdr>
        <w:top w:val="none" w:sz="0" w:space="0" w:color="auto"/>
        <w:left w:val="none" w:sz="0" w:space="0" w:color="auto"/>
        <w:bottom w:val="none" w:sz="0" w:space="0" w:color="auto"/>
        <w:right w:val="none" w:sz="0" w:space="0" w:color="auto"/>
      </w:divBdr>
    </w:div>
    <w:div w:id="465657664">
      <w:bodyDiv w:val="1"/>
      <w:marLeft w:val="0"/>
      <w:marRight w:val="0"/>
      <w:marTop w:val="0"/>
      <w:marBottom w:val="0"/>
      <w:divBdr>
        <w:top w:val="none" w:sz="0" w:space="0" w:color="auto"/>
        <w:left w:val="none" w:sz="0" w:space="0" w:color="auto"/>
        <w:bottom w:val="none" w:sz="0" w:space="0" w:color="auto"/>
        <w:right w:val="none" w:sz="0" w:space="0" w:color="auto"/>
      </w:divBdr>
    </w:div>
    <w:div w:id="465665415">
      <w:bodyDiv w:val="1"/>
      <w:marLeft w:val="0"/>
      <w:marRight w:val="0"/>
      <w:marTop w:val="0"/>
      <w:marBottom w:val="0"/>
      <w:divBdr>
        <w:top w:val="none" w:sz="0" w:space="0" w:color="auto"/>
        <w:left w:val="none" w:sz="0" w:space="0" w:color="auto"/>
        <w:bottom w:val="none" w:sz="0" w:space="0" w:color="auto"/>
        <w:right w:val="none" w:sz="0" w:space="0" w:color="auto"/>
      </w:divBdr>
    </w:div>
    <w:div w:id="465859135">
      <w:bodyDiv w:val="1"/>
      <w:marLeft w:val="0"/>
      <w:marRight w:val="0"/>
      <w:marTop w:val="0"/>
      <w:marBottom w:val="0"/>
      <w:divBdr>
        <w:top w:val="none" w:sz="0" w:space="0" w:color="auto"/>
        <w:left w:val="none" w:sz="0" w:space="0" w:color="auto"/>
        <w:bottom w:val="none" w:sz="0" w:space="0" w:color="auto"/>
        <w:right w:val="none" w:sz="0" w:space="0" w:color="auto"/>
      </w:divBdr>
    </w:div>
    <w:div w:id="465897051">
      <w:bodyDiv w:val="1"/>
      <w:marLeft w:val="0"/>
      <w:marRight w:val="0"/>
      <w:marTop w:val="0"/>
      <w:marBottom w:val="0"/>
      <w:divBdr>
        <w:top w:val="none" w:sz="0" w:space="0" w:color="auto"/>
        <w:left w:val="none" w:sz="0" w:space="0" w:color="auto"/>
        <w:bottom w:val="none" w:sz="0" w:space="0" w:color="auto"/>
        <w:right w:val="none" w:sz="0" w:space="0" w:color="auto"/>
      </w:divBdr>
    </w:div>
    <w:div w:id="465978068">
      <w:bodyDiv w:val="1"/>
      <w:marLeft w:val="0"/>
      <w:marRight w:val="0"/>
      <w:marTop w:val="0"/>
      <w:marBottom w:val="0"/>
      <w:divBdr>
        <w:top w:val="none" w:sz="0" w:space="0" w:color="auto"/>
        <w:left w:val="none" w:sz="0" w:space="0" w:color="auto"/>
        <w:bottom w:val="none" w:sz="0" w:space="0" w:color="auto"/>
        <w:right w:val="none" w:sz="0" w:space="0" w:color="auto"/>
      </w:divBdr>
    </w:div>
    <w:div w:id="466049510">
      <w:bodyDiv w:val="1"/>
      <w:marLeft w:val="0"/>
      <w:marRight w:val="0"/>
      <w:marTop w:val="0"/>
      <w:marBottom w:val="0"/>
      <w:divBdr>
        <w:top w:val="none" w:sz="0" w:space="0" w:color="auto"/>
        <w:left w:val="none" w:sz="0" w:space="0" w:color="auto"/>
        <w:bottom w:val="none" w:sz="0" w:space="0" w:color="auto"/>
        <w:right w:val="none" w:sz="0" w:space="0" w:color="auto"/>
      </w:divBdr>
    </w:div>
    <w:div w:id="466053141">
      <w:bodyDiv w:val="1"/>
      <w:marLeft w:val="0"/>
      <w:marRight w:val="0"/>
      <w:marTop w:val="0"/>
      <w:marBottom w:val="0"/>
      <w:divBdr>
        <w:top w:val="none" w:sz="0" w:space="0" w:color="auto"/>
        <w:left w:val="none" w:sz="0" w:space="0" w:color="auto"/>
        <w:bottom w:val="none" w:sz="0" w:space="0" w:color="auto"/>
        <w:right w:val="none" w:sz="0" w:space="0" w:color="auto"/>
      </w:divBdr>
    </w:div>
    <w:div w:id="466093799">
      <w:bodyDiv w:val="1"/>
      <w:marLeft w:val="0"/>
      <w:marRight w:val="0"/>
      <w:marTop w:val="0"/>
      <w:marBottom w:val="0"/>
      <w:divBdr>
        <w:top w:val="none" w:sz="0" w:space="0" w:color="auto"/>
        <w:left w:val="none" w:sz="0" w:space="0" w:color="auto"/>
        <w:bottom w:val="none" w:sz="0" w:space="0" w:color="auto"/>
        <w:right w:val="none" w:sz="0" w:space="0" w:color="auto"/>
      </w:divBdr>
    </w:div>
    <w:div w:id="466237652">
      <w:bodyDiv w:val="1"/>
      <w:marLeft w:val="0"/>
      <w:marRight w:val="0"/>
      <w:marTop w:val="0"/>
      <w:marBottom w:val="0"/>
      <w:divBdr>
        <w:top w:val="none" w:sz="0" w:space="0" w:color="auto"/>
        <w:left w:val="none" w:sz="0" w:space="0" w:color="auto"/>
        <w:bottom w:val="none" w:sz="0" w:space="0" w:color="auto"/>
        <w:right w:val="none" w:sz="0" w:space="0" w:color="auto"/>
      </w:divBdr>
    </w:div>
    <w:div w:id="466313431">
      <w:bodyDiv w:val="1"/>
      <w:marLeft w:val="0"/>
      <w:marRight w:val="0"/>
      <w:marTop w:val="0"/>
      <w:marBottom w:val="0"/>
      <w:divBdr>
        <w:top w:val="none" w:sz="0" w:space="0" w:color="auto"/>
        <w:left w:val="none" w:sz="0" w:space="0" w:color="auto"/>
        <w:bottom w:val="none" w:sz="0" w:space="0" w:color="auto"/>
        <w:right w:val="none" w:sz="0" w:space="0" w:color="auto"/>
      </w:divBdr>
    </w:div>
    <w:div w:id="466313587">
      <w:bodyDiv w:val="1"/>
      <w:marLeft w:val="0"/>
      <w:marRight w:val="0"/>
      <w:marTop w:val="0"/>
      <w:marBottom w:val="0"/>
      <w:divBdr>
        <w:top w:val="none" w:sz="0" w:space="0" w:color="auto"/>
        <w:left w:val="none" w:sz="0" w:space="0" w:color="auto"/>
        <w:bottom w:val="none" w:sz="0" w:space="0" w:color="auto"/>
        <w:right w:val="none" w:sz="0" w:space="0" w:color="auto"/>
      </w:divBdr>
    </w:div>
    <w:div w:id="466315394">
      <w:bodyDiv w:val="1"/>
      <w:marLeft w:val="0"/>
      <w:marRight w:val="0"/>
      <w:marTop w:val="0"/>
      <w:marBottom w:val="0"/>
      <w:divBdr>
        <w:top w:val="none" w:sz="0" w:space="0" w:color="auto"/>
        <w:left w:val="none" w:sz="0" w:space="0" w:color="auto"/>
        <w:bottom w:val="none" w:sz="0" w:space="0" w:color="auto"/>
        <w:right w:val="none" w:sz="0" w:space="0" w:color="auto"/>
      </w:divBdr>
    </w:div>
    <w:div w:id="466583113">
      <w:bodyDiv w:val="1"/>
      <w:marLeft w:val="0"/>
      <w:marRight w:val="0"/>
      <w:marTop w:val="0"/>
      <w:marBottom w:val="0"/>
      <w:divBdr>
        <w:top w:val="none" w:sz="0" w:space="0" w:color="auto"/>
        <w:left w:val="none" w:sz="0" w:space="0" w:color="auto"/>
        <w:bottom w:val="none" w:sz="0" w:space="0" w:color="auto"/>
        <w:right w:val="none" w:sz="0" w:space="0" w:color="auto"/>
      </w:divBdr>
    </w:div>
    <w:div w:id="466706316">
      <w:bodyDiv w:val="1"/>
      <w:marLeft w:val="0"/>
      <w:marRight w:val="0"/>
      <w:marTop w:val="0"/>
      <w:marBottom w:val="0"/>
      <w:divBdr>
        <w:top w:val="none" w:sz="0" w:space="0" w:color="auto"/>
        <w:left w:val="none" w:sz="0" w:space="0" w:color="auto"/>
        <w:bottom w:val="none" w:sz="0" w:space="0" w:color="auto"/>
        <w:right w:val="none" w:sz="0" w:space="0" w:color="auto"/>
      </w:divBdr>
    </w:div>
    <w:div w:id="466706523">
      <w:bodyDiv w:val="1"/>
      <w:marLeft w:val="0"/>
      <w:marRight w:val="0"/>
      <w:marTop w:val="0"/>
      <w:marBottom w:val="0"/>
      <w:divBdr>
        <w:top w:val="none" w:sz="0" w:space="0" w:color="auto"/>
        <w:left w:val="none" w:sz="0" w:space="0" w:color="auto"/>
        <w:bottom w:val="none" w:sz="0" w:space="0" w:color="auto"/>
        <w:right w:val="none" w:sz="0" w:space="0" w:color="auto"/>
      </w:divBdr>
    </w:div>
    <w:div w:id="466818151">
      <w:bodyDiv w:val="1"/>
      <w:marLeft w:val="0"/>
      <w:marRight w:val="0"/>
      <w:marTop w:val="0"/>
      <w:marBottom w:val="0"/>
      <w:divBdr>
        <w:top w:val="none" w:sz="0" w:space="0" w:color="auto"/>
        <w:left w:val="none" w:sz="0" w:space="0" w:color="auto"/>
        <w:bottom w:val="none" w:sz="0" w:space="0" w:color="auto"/>
        <w:right w:val="none" w:sz="0" w:space="0" w:color="auto"/>
      </w:divBdr>
    </w:div>
    <w:div w:id="466825462">
      <w:bodyDiv w:val="1"/>
      <w:marLeft w:val="0"/>
      <w:marRight w:val="0"/>
      <w:marTop w:val="0"/>
      <w:marBottom w:val="0"/>
      <w:divBdr>
        <w:top w:val="none" w:sz="0" w:space="0" w:color="auto"/>
        <w:left w:val="none" w:sz="0" w:space="0" w:color="auto"/>
        <w:bottom w:val="none" w:sz="0" w:space="0" w:color="auto"/>
        <w:right w:val="none" w:sz="0" w:space="0" w:color="auto"/>
      </w:divBdr>
    </w:div>
    <w:div w:id="466895501">
      <w:bodyDiv w:val="1"/>
      <w:marLeft w:val="0"/>
      <w:marRight w:val="0"/>
      <w:marTop w:val="0"/>
      <w:marBottom w:val="0"/>
      <w:divBdr>
        <w:top w:val="none" w:sz="0" w:space="0" w:color="auto"/>
        <w:left w:val="none" w:sz="0" w:space="0" w:color="auto"/>
        <w:bottom w:val="none" w:sz="0" w:space="0" w:color="auto"/>
        <w:right w:val="none" w:sz="0" w:space="0" w:color="auto"/>
      </w:divBdr>
    </w:div>
    <w:div w:id="466897356">
      <w:bodyDiv w:val="1"/>
      <w:marLeft w:val="0"/>
      <w:marRight w:val="0"/>
      <w:marTop w:val="0"/>
      <w:marBottom w:val="0"/>
      <w:divBdr>
        <w:top w:val="none" w:sz="0" w:space="0" w:color="auto"/>
        <w:left w:val="none" w:sz="0" w:space="0" w:color="auto"/>
        <w:bottom w:val="none" w:sz="0" w:space="0" w:color="auto"/>
        <w:right w:val="none" w:sz="0" w:space="0" w:color="auto"/>
      </w:divBdr>
    </w:div>
    <w:div w:id="466971240">
      <w:bodyDiv w:val="1"/>
      <w:marLeft w:val="0"/>
      <w:marRight w:val="0"/>
      <w:marTop w:val="0"/>
      <w:marBottom w:val="0"/>
      <w:divBdr>
        <w:top w:val="none" w:sz="0" w:space="0" w:color="auto"/>
        <w:left w:val="none" w:sz="0" w:space="0" w:color="auto"/>
        <w:bottom w:val="none" w:sz="0" w:space="0" w:color="auto"/>
        <w:right w:val="none" w:sz="0" w:space="0" w:color="auto"/>
      </w:divBdr>
    </w:div>
    <w:div w:id="467010758">
      <w:bodyDiv w:val="1"/>
      <w:marLeft w:val="0"/>
      <w:marRight w:val="0"/>
      <w:marTop w:val="0"/>
      <w:marBottom w:val="0"/>
      <w:divBdr>
        <w:top w:val="none" w:sz="0" w:space="0" w:color="auto"/>
        <w:left w:val="none" w:sz="0" w:space="0" w:color="auto"/>
        <w:bottom w:val="none" w:sz="0" w:space="0" w:color="auto"/>
        <w:right w:val="none" w:sz="0" w:space="0" w:color="auto"/>
      </w:divBdr>
    </w:div>
    <w:div w:id="467015134">
      <w:bodyDiv w:val="1"/>
      <w:marLeft w:val="0"/>
      <w:marRight w:val="0"/>
      <w:marTop w:val="0"/>
      <w:marBottom w:val="0"/>
      <w:divBdr>
        <w:top w:val="none" w:sz="0" w:space="0" w:color="auto"/>
        <w:left w:val="none" w:sz="0" w:space="0" w:color="auto"/>
        <w:bottom w:val="none" w:sz="0" w:space="0" w:color="auto"/>
        <w:right w:val="none" w:sz="0" w:space="0" w:color="auto"/>
      </w:divBdr>
    </w:div>
    <w:div w:id="467090822">
      <w:bodyDiv w:val="1"/>
      <w:marLeft w:val="0"/>
      <w:marRight w:val="0"/>
      <w:marTop w:val="0"/>
      <w:marBottom w:val="0"/>
      <w:divBdr>
        <w:top w:val="none" w:sz="0" w:space="0" w:color="auto"/>
        <w:left w:val="none" w:sz="0" w:space="0" w:color="auto"/>
        <w:bottom w:val="none" w:sz="0" w:space="0" w:color="auto"/>
        <w:right w:val="none" w:sz="0" w:space="0" w:color="auto"/>
      </w:divBdr>
    </w:div>
    <w:div w:id="467093004">
      <w:bodyDiv w:val="1"/>
      <w:marLeft w:val="0"/>
      <w:marRight w:val="0"/>
      <w:marTop w:val="0"/>
      <w:marBottom w:val="0"/>
      <w:divBdr>
        <w:top w:val="none" w:sz="0" w:space="0" w:color="auto"/>
        <w:left w:val="none" w:sz="0" w:space="0" w:color="auto"/>
        <w:bottom w:val="none" w:sz="0" w:space="0" w:color="auto"/>
        <w:right w:val="none" w:sz="0" w:space="0" w:color="auto"/>
      </w:divBdr>
    </w:div>
    <w:div w:id="467161959">
      <w:bodyDiv w:val="1"/>
      <w:marLeft w:val="0"/>
      <w:marRight w:val="0"/>
      <w:marTop w:val="0"/>
      <w:marBottom w:val="0"/>
      <w:divBdr>
        <w:top w:val="none" w:sz="0" w:space="0" w:color="auto"/>
        <w:left w:val="none" w:sz="0" w:space="0" w:color="auto"/>
        <w:bottom w:val="none" w:sz="0" w:space="0" w:color="auto"/>
        <w:right w:val="none" w:sz="0" w:space="0" w:color="auto"/>
      </w:divBdr>
    </w:div>
    <w:div w:id="467210074">
      <w:bodyDiv w:val="1"/>
      <w:marLeft w:val="0"/>
      <w:marRight w:val="0"/>
      <w:marTop w:val="0"/>
      <w:marBottom w:val="0"/>
      <w:divBdr>
        <w:top w:val="none" w:sz="0" w:space="0" w:color="auto"/>
        <w:left w:val="none" w:sz="0" w:space="0" w:color="auto"/>
        <w:bottom w:val="none" w:sz="0" w:space="0" w:color="auto"/>
        <w:right w:val="none" w:sz="0" w:space="0" w:color="auto"/>
      </w:divBdr>
    </w:div>
    <w:div w:id="467281968">
      <w:bodyDiv w:val="1"/>
      <w:marLeft w:val="0"/>
      <w:marRight w:val="0"/>
      <w:marTop w:val="0"/>
      <w:marBottom w:val="0"/>
      <w:divBdr>
        <w:top w:val="none" w:sz="0" w:space="0" w:color="auto"/>
        <w:left w:val="none" w:sz="0" w:space="0" w:color="auto"/>
        <w:bottom w:val="none" w:sz="0" w:space="0" w:color="auto"/>
        <w:right w:val="none" w:sz="0" w:space="0" w:color="auto"/>
      </w:divBdr>
    </w:div>
    <w:div w:id="467435190">
      <w:bodyDiv w:val="1"/>
      <w:marLeft w:val="0"/>
      <w:marRight w:val="0"/>
      <w:marTop w:val="0"/>
      <w:marBottom w:val="0"/>
      <w:divBdr>
        <w:top w:val="none" w:sz="0" w:space="0" w:color="auto"/>
        <w:left w:val="none" w:sz="0" w:space="0" w:color="auto"/>
        <w:bottom w:val="none" w:sz="0" w:space="0" w:color="auto"/>
        <w:right w:val="none" w:sz="0" w:space="0" w:color="auto"/>
      </w:divBdr>
    </w:div>
    <w:div w:id="467477208">
      <w:bodyDiv w:val="1"/>
      <w:marLeft w:val="0"/>
      <w:marRight w:val="0"/>
      <w:marTop w:val="0"/>
      <w:marBottom w:val="0"/>
      <w:divBdr>
        <w:top w:val="none" w:sz="0" w:space="0" w:color="auto"/>
        <w:left w:val="none" w:sz="0" w:space="0" w:color="auto"/>
        <w:bottom w:val="none" w:sz="0" w:space="0" w:color="auto"/>
        <w:right w:val="none" w:sz="0" w:space="0" w:color="auto"/>
      </w:divBdr>
    </w:div>
    <w:div w:id="467480738">
      <w:bodyDiv w:val="1"/>
      <w:marLeft w:val="0"/>
      <w:marRight w:val="0"/>
      <w:marTop w:val="0"/>
      <w:marBottom w:val="0"/>
      <w:divBdr>
        <w:top w:val="none" w:sz="0" w:space="0" w:color="auto"/>
        <w:left w:val="none" w:sz="0" w:space="0" w:color="auto"/>
        <w:bottom w:val="none" w:sz="0" w:space="0" w:color="auto"/>
        <w:right w:val="none" w:sz="0" w:space="0" w:color="auto"/>
      </w:divBdr>
    </w:div>
    <w:div w:id="467623773">
      <w:bodyDiv w:val="1"/>
      <w:marLeft w:val="0"/>
      <w:marRight w:val="0"/>
      <w:marTop w:val="0"/>
      <w:marBottom w:val="0"/>
      <w:divBdr>
        <w:top w:val="none" w:sz="0" w:space="0" w:color="auto"/>
        <w:left w:val="none" w:sz="0" w:space="0" w:color="auto"/>
        <w:bottom w:val="none" w:sz="0" w:space="0" w:color="auto"/>
        <w:right w:val="none" w:sz="0" w:space="0" w:color="auto"/>
      </w:divBdr>
    </w:div>
    <w:div w:id="467626274">
      <w:bodyDiv w:val="1"/>
      <w:marLeft w:val="0"/>
      <w:marRight w:val="0"/>
      <w:marTop w:val="0"/>
      <w:marBottom w:val="0"/>
      <w:divBdr>
        <w:top w:val="none" w:sz="0" w:space="0" w:color="auto"/>
        <w:left w:val="none" w:sz="0" w:space="0" w:color="auto"/>
        <w:bottom w:val="none" w:sz="0" w:space="0" w:color="auto"/>
        <w:right w:val="none" w:sz="0" w:space="0" w:color="auto"/>
      </w:divBdr>
    </w:div>
    <w:div w:id="467822048">
      <w:bodyDiv w:val="1"/>
      <w:marLeft w:val="0"/>
      <w:marRight w:val="0"/>
      <w:marTop w:val="0"/>
      <w:marBottom w:val="0"/>
      <w:divBdr>
        <w:top w:val="none" w:sz="0" w:space="0" w:color="auto"/>
        <w:left w:val="none" w:sz="0" w:space="0" w:color="auto"/>
        <w:bottom w:val="none" w:sz="0" w:space="0" w:color="auto"/>
        <w:right w:val="none" w:sz="0" w:space="0" w:color="auto"/>
      </w:divBdr>
    </w:div>
    <w:div w:id="467893645">
      <w:bodyDiv w:val="1"/>
      <w:marLeft w:val="0"/>
      <w:marRight w:val="0"/>
      <w:marTop w:val="0"/>
      <w:marBottom w:val="0"/>
      <w:divBdr>
        <w:top w:val="none" w:sz="0" w:space="0" w:color="auto"/>
        <w:left w:val="none" w:sz="0" w:space="0" w:color="auto"/>
        <w:bottom w:val="none" w:sz="0" w:space="0" w:color="auto"/>
        <w:right w:val="none" w:sz="0" w:space="0" w:color="auto"/>
      </w:divBdr>
    </w:div>
    <w:div w:id="468086432">
      <w:bodyDiv w:val="1"/>
      <w:marLeft w:val="0"/>
      <w:marRight w:val="0"/>
      <w:marTop w:val="0"/>
      <w:marBottom w:val="0"/>
      <w:divBdr>
        <w:top w:val="none" w:sz="0" w:space="0" w:color="auto"/>
        <w:left w:val="none" w:sz="0" w:space="0" w:color="auto"/>
        <w:bottom w:val="none" w:sz="0" w:space="0" w:color="auto"/>
        <w:right w:val="none" w:sz="0" w:space="0" w:color="auto"/>
      </w:divBdr>
    </w:div>
    <w:div w:id="468088887">
      <w:bodyDiv w:val="1"/>
      <w:marLeft w:val="0"/>
      <w:marRight w:val="0"/>
      <w:marTop w:val="0"/>
      <w:marBottom w:val="0"/>
      <w:divBdr>
        <w:top w:val="none" w:sz="0" w:space="0" w:color="auto"/>
        <w:left w:val="none" w:sz="0" w:space="0" w:color="auto"/>
        <w:bottom w:val="none" w:sz="0" w:space="0" w:color="auto"/>
        <w:right w:val="none" w:sz="0" w:space="0" w:color="auto"/>
      </w:divBdr>
    </w:div>
    <w:div w:id="468129893">
      <w:bodyDiv w:val="1"/>
      <w:marLeft w:val="0"/>
      <w:marRight w:val="0"/>
      <w:marTop w:val="0"/>
      <w:marBottom w:val="0"/>
      <w:divBdr>
        <w:top w:val="none" w:sz="0" w:space="0" w:color="auto"/>
        <w:left w:val="none" w:sz="0" w:space="0" w:color="auto"/>
        <w:bottom w:val="none" w:sz="0" w:space="0" w:color="auto"/>
        <w:right w:val="none" w:sz="0" w:space="0" w:color="auto"/>
      </w:divBdr>
    </w:div>
    <w:div w:id="468210546">
      <w:bodyDiv w:val="1"/>
      <w:marLeft w:val="0"/>
      <w:marRight w:val="0"/>
      <w:marTop w:val="0"/>
      <w:marBottom w:val="0"/>
      <w:divBdr>
        <w:top w:val="none" w:sz="0" w:space="0" w:color="auto"/>
        <w:left w:val="none" w:sz="0" w:space="0" w:color="auto"/>
        <w:bottom w:val="none" w:sz="0" w:space="0" w:color="auto"/>
        <w:right w:val="none" w:sz="0" w:space="0" w:color="auto"/>
      </w:divBdr>
    </w:div>
    <w:div w:id="468278961">
      <w:bodyDiv w:val="1"/>
      <w:marLeft w:val="0"/>
      <w:marRight w:val="0"/>
      <w:marTop w:val="0"/>
      <w:marBottom w:val="0"/>
      <w:divBdr>
        <w:top w:val="none" w:sz="0" w:space="0" w:color="auto"/>
        <w:left w:val="none" w:sz="0" w:space="0" w:color="auto"/>
        <w:bottom w:val="none" w:sz="0" w:space="0" w:color="auto"/>
        <w:right w:val="none" w:sz="0" w:space="0" w:color="auto"/>
      </w:divBdr>
    </w:div>
    <w:div w:id="468284863">
      <w:bodyDiv w:val="1"/>
      <w:marLeft w:val="0"/>
      <w:marRight w:val="0"/>
      <w:marTop w:val="0"/>
      <w:marBottom w:val="0"/>
      <w:divBdr>
        <w:top w:val="none" w:sz="0" w:space="0" w:color="auto"/>
        <w:left w:val="none" w:sz="0" w:space="0" w:color="auto"/>
        <w:bottom w:val="none" w:sz="0" w:space="0" w:color="auto"/>
        <w:right w:val="none" w:sz="0" w:space="0" w:color="auto"/>
      </w:divBdr>
    </w:div>
    <w:div w:id="468328186">
      <w:bodyDiv w:val="1"/>
      <w:marLeft w:val="0"/>
      <w:marRight w:val="0"/>
      <w:marTop w:val="0"/>
      <w:marBottom w:val="0"/>
      <w:divBdr>
        <w:top w:val="none" w:sz="0" w:space="0" w:color="auto"/>
        <w:left w:val="none" w:sz="0" w:space="0" w:color="auto"/>
        <w:bottom w:val="none" w:sz="0" w:space="0" w:color="auto"/>
        <w:right w:val="none" w:sz="0" w:space="0" w:color="auto"/>
      </w:divBdr>
    </w:div>
    <w:div w:id="468400772">
      <w:bodyDiv w:val="1"/>
      <w:marLeft w:val="0"/>
      <w:marRight w:val="0"/>
      <w:marTop w:val="0"/>
      <w:marBottom w:val="0"/>
      <w:divBdr>
        <w:top w:val="none" w:sz="0" w:space="0" w:color="auto"/>
        <w:left w:val="none" w:sz="0" w:space="0" w:color="auto"/>
        <w:bottom w:val="none" w:sz="0" w:space="0" w:color="auto"/>
        <w:right w:val="none" w:sz="0" w:space="0" w:color="auto"/>
      </w:divBdr>
    </w:div>
    <w:div w:id="468401445">
      <w:bodyDiv w:val="1"/>
      <w:marLeft w:val="0"/>
      <w:marRight w:val="0"/>
      <w:marTop w:val="0"/>
      <w:marBottom w:val="0"/>
      <w:divBdr>
        <w:top w:val="none" w:sz="0" w:space="0" w:color="auto"/>
        <w:left w:val="none" w:sz="0" w:space="0" w:color="auto"/>
        <w:bottom w:val="none" w:sz="0" w:space="0" w:color="auto"/>
        <w:right w:val="none" w:sz="0" w:space="0" w:color="auto"/>
      </w:divBdr>
    </w:div>
    <w:div w:id="468403025">
      <w:bodyDiv w:val="1"/>
      <w:marLeft w:val="0"/>
      <w:marRight w:val="0"/>
      <w:marTop w:val="0"/>
      <w:marBottom w:val="0"/>
      <w:divBdr>
        <w:top w:val="none" w:sz="0" w:space="0" w:color="auto"/>
        <w:left w:val="none" w:sz="0" w:space="0" w:color="auto"/>
        <w:bottom w:val="none" w:sz="0" w:space="0" w:color="auto"/>
        <w:right w:val="none" w:sz="0" w:space="0" w:color="auto"/>
      </w:divBdr>
    </w:div>
    <w:div w:id="468592027">
      <w:bodyDiv w:val="1"/>
      <w:marLeft w:val="0"/>
      <w:marRight w:val="0"/>
      <w:marTop w:val="0"/>
      <w:marBottom w:val="0"/>
      <w:divBdr>
        <w:top w:val="none" w:sz="0" w:space="0" w:color="auto"/>
        <w:left w:val="none" w:sz="0" w:space="0" w:color="auto"/>
        <w:bottom w:val="none" w:sz="0" w:space="0" w:color="auto"/>
        <w:right w:val="none" w:sz="0" w:space="0" w:color="auto"/>
      </w:divBdr>
    </w:div>
    <w:div w:id="468674074">
      <w:bodyDiv w:val="1"/>
      <w:marLeft w:val="0"/>
      <w:marRight w:val="0"/>
      <w:marTop w:val="0"/>
      <w:marBottom w:val="0"/>
      <w:divBdr>
        <w:top w:val="none" w:sz="0" w:space="0" w:color="auto"/>
        <w:left w:val="none" w:sz="0" w:space="0" w:color="auto"/>
        <w:bottom w:val="none" w:sz="0" w:space="0" w:color="auto"/>
        <w:right w:val="none" w:sz="0" w:space="0" w:color="auto"/>
      </w:divBdr>
    </w:div>
    <w:div w:id="468785480">
      <w:bodyDiv w:val="1"/>
      <w:marLeft w:val="0"/>
      <w:marRight w:val="0"/>
      <w:marTop w:val="0"/>
      <w:marBottom w:val="0"/>
      <w:divBdr>
        <w:top w:val="none" w:sz="0" w:space="0" w:color="auto"/>
        <w:left w:val="none" w:sz="0" w:space="0" w:color="auto"/>
        <w:bottom w:val="none" w:sz="0" w:space="0" w:color="auto"/>
        <w:right w:val="none" w:sz="0" w:space="0" w:color="auto"/>
      </w:divBdr>
    </w:div>
    <w:div w:id="468787769">
      <w:bodyDiv w:val="1"/>
      <w:marLeft w:val="0"/>
      <w:marRight w:val="0"/>
      <w:marTop w:val="0"/>
      <w:marBottom w:val="0"/>
      <w:divBdr>
        <w:top w:val="none" w:sz="0" w:space="0" w:color="auto"/>
        <w:left w:val="none" w:sz="0" w:space="0" w:color="auto"/>
        <w:bottom w:val="none" w:sz="0" w:space="0" w:color="auto"/>
        <w:right w:val="none" w:sz="0" w:space="0" w:color="auto"/>
      </w:divBdr>
    </w:div>
    <w:div w:id="468791175">
      <w:bodyDiv w:val="1"/>
      <w:marLeft w:val="0"/>
      <w:marRight w:val="0"/>
      <w:marTop w:val="0"/>
      <w:marBottom w:val="0"/>
      <w:divBdr>
        <w:top w:val="none" w:sz="0" w:space="0" w:color="auto"/>
        <w:left w:val="none" w:sz="0" w:space="0" w:color="auto"/>
        <w:bottom w:val="none" w:sz="0" w:space="0" w:color="auto"/>
        <w:right w:val="none" w:sz="0" w:space="0" w:color="auto"/>
      </w:divBdr>
    </w:div>
    <w:div w:id="468979461">
      <w:bodyDiv w:val="1"/>
      <w:marLeft w:val="0"/>
      <w:marRight w:val="0"/>
      <w:marTop w:val="0"/>
      <w:marBottom w:val="0"/>
      <w:divBdr>
        <w:top w:val="none" w:sz="0" w:space="0" w:color="auto"/>
        <w:left w:val="none" w:sz="0" w:space="0" w:color="auto"/>
        <w:bottom w:val="none" w:sz="0" w:space="0" w:color="auto"/>
        <w:right w:val="none" w:sz="0" w:space="0" w:color="auto"/>
      </w:divBdr>
    </w:div>
    <w:div w:id="468979494">
      <w:bodyDiv w:val="1"/>
      <w:marLeft w:val="0"/>
      <w:marRight w:val="0"/>
      <w:marTop w:val="0"/>
      <w:marBottom w:val="0"/>
      <w:divBdr>
        <w:top w:val="none" w:sz="0" w:space="0" w:color="auto"/>
        <w:left w:val="none" w:sz="0" w:space="0" w:color="auto"/>
        <w:bottom w:val="none" w:sz="0" w:space="0" w:color="auto"/>
        <w:right w:val="none" w:sz="0" w:space="0" w:color="auto"/>
      </w:divBdr>
    </w:div>
    <w:div w:id="468979516">
      <w:bodyDiv w:val="1"/>
      <w:marLeft w:val="0"/>
      <w:marRight w:val="0"/>
      <w:marTop w:val="0"/>
      <w:marBottom w:val="0"/>
      <w:divBdr>
        <w:top w:val="none" w:sz="0" w:space="0" w:color="auto"/>
        <w:left w:val="none" w:sz="0" w:space="0" w:color="auto"/>
        <w:bottom w:val="none" w:sz="0" w:space="0" w:color="auto"/>
        <w:right w:val="none" w:sz="0" w:space="0" w:color="auto"/>
      </w:divBdr>
    </w:div>
    <w:div w:id="469133336">
      <w:bodyDiv w:val="1"/>
      <w:marLeft w:val="0"/>
      <w:marRight w:val="0"/>
      <w:marTop w:val="0"/>
      <w:marBottom w:val="0"/>
      <w:divBdr>
        <w:top w:val="none" w:sz="0" w:space="0" w:color="auto"/>
        <w:left w:val="none" w:sz="0" w:space="0" w:color="auto"/>
        <w:bottom w:val="none" w:sz="0" w:space="0" w:color="auto"/>
        <w:right w:val="none" w:sz="0" w:space="0" w:color="auto"/>
      </w:divBdr>
    </w:div>
    <w:div w:id="469398067">
      <w:bodyDiv w:val="1"/>
      <w:marLeft w:val="0"/>
      <w:marRight w:val="0"/>
      <w:marTop w:val="0"/>
      <w:marBottom w:val="0"/>
      <w:divBdr>
        <w:top w:val="none" w:sz="0" w:space="0" w:color="auto"/>
        <w:left w:val="none" w:sz="0" w:space="0" w:color="auto"/>
        <w:bottom w:val="none" w:sz="0" w:space="0" w:color="auto"/>
        <w:right w:val="none" w:sz="0" w:space="0" w:color="auto"/>
      </w:divBdr>
    </w:div>
    <w:div w:id="469517678">
      <w:bodyDiv w:val="1"/>
      <w:marLeft w:val="0"/>
      <w:marRight w:val="0"/>
      <w:marTop w:val="0"/>
      <w:marBottom w:val="0"/>
      <w:divBdr>
        <w:top w:val="none" w:sz="0" w:space="0" w:color="auto"/>
        <w:left w:val="none" w:sz="0" w:space="0" w:color="auto"/>
        <w:bottom w:val="none" w:sz="0" w:space="0" w:color="auto"/>
        <w:right w:val="none" w:sz="0" w:space="0" w:color="auto"/>
      </w:divBdr>
    </w:div>
    <w:div w:id="469520642">
      <w:bodyDiv w:val="1"/>
      <w:marLeft w:val="0"/>
      <w:marRight w:val="0"/>
      <w:marTop w:val="0"/>
      <w:marBottom w:val="0"/>
      <w:divBdr>
        <w:top w:val="none" w:sz="0" w:space="0" w:color="auto"/>
        <w:left w:val="none" w:sz="0" w:space="0" w:color="auto"/>
        <w:bottom w:val="none" w:sz="0" w:space="0" w:color="auto"/>
        <w:right w:val="none" w:sz="0" w:space="0" w:color="auto"/>
      </w:divBdr>
    </w:div>
    <w:div w:id="469589705">
      <w:bodyDiv w:val="1"/>
      <w:marLeft w:val="0"/>
      <w:marRight w:val="0"/>
      <w:marTop w:val="0"/>
      <w:marBottom w:val="0"/>
      <w:divBdr>
        <w:top w:val="none" w:sz="0" w:space="0" w:color="auto"/>
        <w:left w:val="none" w:sz="0" w:space="0" w:color="auto"/>
        <w:bottom w:val="none" w:sz="0" w:space="0" w:color="auto"/>
        <w:right w:val="none" w:sz="0" w:space="0" w:color="auto"/>
      </w:divBdr>
    </w:div>
    <w:div w:id="469716239">
      <w:bodyDiv w:val="1"/>
      <w:marLeft w:val="0"/>
      <w:marRight w:val="0"/>
      <w:marTop w:val="0"/>
      <w:marBottom w:val="0"/>
      <w:divBdr>
        <w:top w:val="none" w:sz="0" w:space="0" w:color="auto"/>
        <w:left w:val="none" w:sz="0" w:space="0" w:color="auto"/>
        <w:bottom w:val="none" w:sz="0" w:space="0" w:color="auto"/>
        <w:right w:val="none" w:sz="0" w:space="0" w:color="auto"/>
      </w:divBdr>
    </w:div>
    <w:div w:id="469784666">
      <w:bodyDiv w:val="1"/>
      <w:marLeft w:val="0"/>
      <w:marRight w:val="0"/>
      <w:marTop w:val="0"/>
      <w:marBottom w:val="0"/>
      <w:divBdr>
        <w:top w:val="none" w:sz="0" w:space="0" w:color="auto"/>
        <w:left w:val="none" w:sz="0" w:space="0" w:color="auto"/>
        <w:bottom w:val="none" w:sz="0" w:space="0" w:color="auto"/>
        <w:right w:val="none" w:sz="0" w:space="0" w:color="auto"/>
      </w:divBdr>
    </w:div>
    <w:div w:id="469828453">
      <w:bodyDiv w:val="1"/>
      <w:marLeft w:val="0"/>
      <w:marRight w:val="0"/>
      <w:marTop w:val="0"/>
      <w:marBottom w:val="0"/>
      <w:divBdr>
        <w:top w:val="none" w:sz="0" w:space="0" w:color="auto"/>
        <w:left w:val="none" w:sz="0" w:space="0" w:color="auto"/>
        <w:bottom w:val="none" w:sz="0" w:space="0" w:color="auto"/>
        <w:right w:val="none" w:sz="0" w:space="0" w:color="auto"/>
      </w:divBdr>
    </w:div>
    <w:div w:id="469860105">
      <w:bodyDiv w:val="1"/>
      <w:marLeft w:val="0"/>
      <w:marRight w:val="0"/>
      <w:marTop w:val="0"/>
      <w:marBottom w:val="0"/>
      <w:divBdr>
        <w:top w:val="none" w:sz="0" w:space="0" w:color="auto"/>
        <w:left w:val="none" w:sz="0" w:space="0" w:color="auto"/>
        <w:bottom w:val="none" w:sz="0" w:space="0" w:color="auto"/>
        <w:right w:val="none" w:sz="0" w:space="0" w:color="auto"/>
      </w:divBdr>
    </w:div>
    <w:div w:id="469909922">
      <w:bodyDiv w:val="1"/>
      <w:marLeft w:val="0"/>
      <w:marRight w:val="0"/>
      <w:marTop w:val="0"/>
      <w:marBottom w:val="0"/>
      <w:divBdr>
        <w:top w:val="none" w:sz="0" w:space="0" w:color="auto"/>
        <w:left w:val="none" w:sz="0" w:space="0" w:color="auto"/>
        <w:bottom w:val="none" w:sz="0" w:space="0" w:color="auto"/>
        <w:right w:val="none" w:sz="0" w:space="0" w:color="auto"/>
      </w:divBdr>
    </w:div>
    <w:div w:id="470026777">
      <w:bodyDiv w:val="1"/>
      <w:marLeft w:val="0"/>
      <w:marRight w:val="0"/>
      <w:marTop w:val="0"/>
      <w:marBottom w:val="0"/>
      <w:divBdr>
        <w:top w:val="none" w:sz="0" w:space="0" w:color="auto"/>
        <w:left w:val="none" w:sz="0" w:space="0" w:color="auto"/>
        <w:bottom w:val="none" w:sz="0" w:space="0" w:color="auto"/>
        <w:right w:val="none" w:sz="0" w:space="0" w:color="auto"/>
      </w:divBdr>
    </w:div>
    <w:div w:id="470169217">
      <w:bodyDiv w:val="1"/>
      <w:marLeft w:val="0"/>
      <w:marRight w:val="0"/>
      <w:marTop w:val="0"/>
      <w:marBottom w:val="0"/>
      <w:divBdr>
        <w:top w:val="none" w:sz="0" w:space="0" w:color="auto"/>
        <w:left w:val="none" w:sz="0" w:space="0" w:color="auto"/>
        <w:bottom w:val="none" w:sz="0" w:space="0" w:color="auto"/>
        <w:right w:val="none" w:sz="0" w:space="0" w:color="auto"/>
      </w:divBdr>
    </w:div>
    <w:div w:id="470169392">
      <w:bodyDiv w:val="1"/>
      <w:marLeft w:val="0"/>
      <w:marRight w:val="0"/>
      <w:marTop w:val="0"/>
      <w:marBottom w:val="0"/>
      <w:divBdr>
        <w:top w:val="none" w:sz="0" w:space="0" w:color="auto"/>
        <w:left w:val="none" w:sz="0" w:space="0" w:color="auto"/>
        <w:bottom w:val="none" w:sz="0" w:space="0" w:color="auto"/>
        <w:right w:val="none" w:sz="0" w:space="0" w:color="auto"/>
      </w:divBdr>
    </w:div>
    <w:div w:id="470250193">
      <w:bodyDiv w:val="1"/>
      <w:marLeft w:val="0"/>
      <w:marRight w:val="0"/>
      <w:marTop w:val="0"/>
      <w:marBottom w:val="0"/>
      <w:divBdr>
        <w:top w:val="none" w:sz="0" w:space="0" w:color="auto"/>
        <w:left w:val="none" w:sz="0" w:space="0" w:color="auto"/>
        <w:bottom w:val="none" w:sz="0" w:space="0" w:color="auto"/>
        <w:right w:val="none" w:sz="0" w:space="0" w:color="auto"/>
      </w:divBdr>
    </w:div>
    <w:div w:id="470294803">
      <w:bodyDiv w:val="1"/>
      <w:marLeft w:val="0"/>
      <w:marRight w:val="0"/>
      <w:marTop w:val="0"/>
      <w:marBottom w:val="0"/>
      <w:divBdr>
        <w:top w:val="none" w:sz="0" w:space="0" w:color="auto"/>
        <w:left w:val="none" w:sz="0" w:space="0" w:color="auto"/>
        <w:bottom w:val="none" w:sz="0" w:space="0" w:color="auto"/>
        <w:right w:val="none" w:sz="0" w:space="0" w:color="auto"/>
      </w:divBdr>
    </w:div>
    <w:div w:id="470558708">
      <w:bodyDiv w:val="1"/>
      <w:marLeft w:val="0"/>
      <w:marRight w:val="0"/>
      <w:marTop w:val="0"/>
      <w:marBottom w:val="0"/>
      <w:divBdr>
        <w:top w:val="none" w:sz="0" w:space="0" w:color="auto"/>
        <w:left w:val="none" w:sz="0" w:space="0" w:color="auto"/>
        <w:bottom w:val="none" w:sz="0" w:space="0" w:color="auto"/>
        <w:right w:val="none" w:sz="0" w:space="0" w:color="auto"/>
      </w:divBdr>
    </w:div>
    <w:div w:id="470635414">
      <w:bodyDiv w:val="1"/>
      <w:marLeft w:val="0"/>
      <w:marRight w:val="0"/>
      <w:marTop w:val="0"/>
      <w:marBottom w:val="0"/>
      <w:divBdr>
        <w:top w:val="none" w:sz="0" w:space="0" w:color="auto"/>
        <w:left w:val="none" w:sz="0" w:space="0" w:color="auto"/>
        <w:bottom w:val="none" w:sz="0" w:space="0" w:color="auto"/>
        <w:right w:val="none" w:sz="0" w:space="0" w:color="auto"/>
      </w:divBdr>
    </w:div>
    <w:div w:id="470680879">
      <w:bodyDiv w:val="1"/>
      <w:marLeft w:val="0"/>
      <w:marRight w:val="0"/>
      <w:marTop w:val="0"/>
      <w:marBottom w:val="0"/>
      <w:divBdr>
        <w:top w:val="none" w:sz="0" w:space="0" w:color="auto"/>
        <w:left w:val="none" w:sz="0" w:space="0" w:color="auto"/>
        <w:bottom w:val="none" w:sz="0" w:space="0" w:color="auto"/>
        <w:right w:val="none" w:sz="0" w:space="0" w:color="auto"/>
      </w:divBdr>
    </w:div>
    <w:div w:id="470753206">
      <w:bodyDiv w:val="1"/>
      <w:marLeft w:val="0"/>
      <w:marRight w:val="0"/>
      <w:marTop w:val="0"/>
      <w:marBottom w:val="0"/>
      <w:divBdr>
        <w:top w:val="none" w:sz="0" w:space="0" w:color="auto"/>
        <w:left w:val="none" w:sz="0" w:space="0" w:color="auto"/>
        <w:bottom w:val="none" w:sz="0" w:space="0" w:color="auto"/>
        <w:right w:val="none" w:sz="0" w:space="0" w:color="auto"/>
      </w:divBdr>
    </w:div>
    <w:div w:id="470757691">
      <w:bodyDiv w:val="1"/>
      <w:marLeft w:val="0"/>
      <w:marRight w:val="0"/>
      <w:marTop w:val="0"/>
      <w:marBottom w:val="0"/>
      <w:divBdr>
        <w:top w:val="none" w:sz="0" w:space="0" w:color="auto"/>
        <w:left w:val="none" w:sz="0" w:space="0" w:color="auto"/>
        <w:bottom w:val="none" w:sz="0" w:space="0" w:color="auto"/>
        <w:right w:val="none" w:sz="0" w:space="0" w:color="auto"/>
      </w:divBdr>
    </w:div>
    <w:div w:id="470826808">
      <w:bodyDiv w:val="1"/>
      <w:marLeft w:val="0"/>
      <w:marRight w:val="0"/>
      <w:marTop w:val="0"/>
      <w:marBottom w:val="0"/>
      <w:divBdr>
        <w:top w:val="none" w:sz="0" w:space="0" w:color="auto"/>
        <w:left w:val="none" w:sz="0" w:space="0" w:color="auto"/>
        <w:bottom w:val="none" w:sz="0" w:space="0" w:color="auto"/>
        <w:right w:val="none" w:sz="0" w:space="0" w:color="auto"/>
      </w:divBdr>
    </w:div>
    <w:div w:id="470904097">
      <w:bodyDiv w:val="1"/>
      <w:marLeft w:val="0"/>
      <w:marRight w:val="0"/>
      <w:marTop w:val="0"/>
      <w:marBottom w:val="0"/>
      <w:divBdr>
        <w:top w:val="none" w:sz="0" w:space="0" w:color="auto"/>
        <w:left w:val="none" w:sz="0" w:space="0" w:color="auto"/>
        <w:bottom w:val="none" w:sz="0" w:space="0" w:color="auto"/>
        <w:right w:val="none" w:sz="0" w:space="0" w:color="auto"/>
      </w:divBdr>
    </w:div>
    <w:div w:id="470947009">
      <w:bodyDiv w:val="1"/>
      <w:marLeft w:val="0"/>
      <w:marRight w:val="0"/>
      <w:marTop w:val="0"/>
      <w:marBottom w:val="0"/>
      <w:divBdr>
        <w:top w:val="none" w:sz="0" w:space="0" w:color="auto"/>
        <w:left w:val="none" w:sz="0" w:space="0" w:color="auto"/>
        <w:bottom w:val="none" w:sz="0" w:space="0" w:color="auto"/>
        <w:right w:val="none" w:sz="0" w:space="0" w:color="auto"/>
      </w:divBdr>
    </w:div>
    <w:div w:id="471027344">
      <w:bodyDiv w:val="1"/>
      <w:marLeft w:val="0"/>
      <w:marRight w:val="0"/>
      <w:marTop w:val="0"/>
      <w:marBottom w:val="0"/>
      <w:divBdr>
        <w:top w:val="none" w:sz="0" w:space="0" w:color="auto"/>
        <w:left w:val="none" w:sz="0" w:space="0" w:color="auto"/>
        <w:bottom w:val="none" w:sz="0" w:space="0" w:color="auto"/>
        <w:right w:val="none" w:sz="0" w:space="0" w:color="auto"/>
      </w:divBdr>
    </w:div>
    <w:div w:id="471093710">
      <w:bodyDiv w:val="1"/>
      <w:marLeft w:val="0"/>
      <w:marRight w:val="0"/>
      <w:marTop w:val="0"/>
      <w:marBottom w:val="0"/>
      <w:divBdr>
        <w:top w:val="none" w:sz="0" w:space="0" w:color="auto"/>
        <w:left w:val="none" w:sz="0" w:space="0" w:color="auto"/>
        <w:bottom w:val="none" w:sz="0" w:space="0" w:color="auto"/>
        <w:right w:val="none" w:sz="0" w:space="0" w:color="auto"/>
      </w:divBdr>
    </w:div>
    <w:div w:id="471096278">
      <w:bodyDiv w:val="1"/>
      <w:marLeft w:val="0"/>
      <w:marRight w:val="0"/>
      <w:marTop w:val="0"/>
      <w:marBottom w:val="0"/>
      <w:divBdr>
        <w:top w:val="none" w:sz="0" w:space="0" w:color="auto"/>
        <w:left w:val="none" w:sz="0" w:space="0" w:color="auto"/>
        <w:bottom w:val="none" w:sz="0" w:space="0" w:color="auto"/>
        <w:right w:val="none" w:sz="0" w:space="0" w:color="auto"/>
      </w:divBdr>
    </w:div>
    <w:div w:id="471294936">
      <w:bodyDiv w:val="1"/>
      <w:marLeft w:val="0"/>
      <w:marRight w:val="0"/>
      <w:marTop w:val="0"/>
      <w:marBottom w:val="0"/>
      <w:divBdr>
        <w:top w:val="none" w:sz="0" w:space="0" w:color="auto"/>
        <w:left w:val="none" w:sz="0" w:space="0" w:color="auto"/>
        <w:bottom w:val="none" w:sz="0" w:space="0" w:color="auto"/>
        <w:right w:val="none" w:sz="0" w:space="0" w:color="auto"/>
      </w:divBdr>
    </w:div>
    <w:div w:id="471295678">
      <w:bodyDiv w:val="1"/>
      <w:marLeft w:val="0"/>
      <w:marRight w:val="0"/>
      <w:marTop w:val="0"/>
      <w:marBottom w:val="0"/>
      <w:divBdr>
        <w:top w:val="none" w:sz="0" w:space="0" w:color="auto"/>
        <w:left w:val="none" w:sz="0" w:space="0" w:color="auto"/>
        <w:bottom w:val="none" w:sz="0" w:space="0" w:color="auto"/>
        <w:right w:val="none" w:sz="0" w:space="0" w:color="auto"/>
      </w:divBdr>
    </w:div>
    <w:div w:id="471367036">
      <w:bodyDiv w:val="1"/>
      <w:marLeft w:val="0"/>
      <w:marRight w:val="0"/>
      <w:marTop w:val="0"/>
      <w:marBottom w:val="0"/>
      <w:divBdr>
        <w:top w:val="none" w:sz="0" w:space="0" w:color="auto"/>
        <w:left w:val="none" w:sz="0" w:space="0" w:color="auto"/>
        <w:bottom w:val="none" w:sz="0" w:space="0" w:color="auto"/>
        <w:right w:val="none" w:sz="0" w:space="0" w:color="auto"/>
      </w:divBdr>
    </w:div>
    <w:div w:id="471413414">
      <w:bodyDiv w:val="1"/>
      <w:marLeft w:val="0"/>
      <w:marRight w:val="0"/>
      <w:marTop w:val="0"/>
      <w:marBottom w:val="0"/>
      <w:divBdr>
        <w:top w:val="none" w:sz="0" w:space="0" w:color="auto"/>
        <w:left w:val="none" w:sz="0" w:space="0" w:color="auto"/>
        <w:bottom w:val="none" w:sz="0" w:space="0" w:color="auto"/>
        <w:right w:val="none" w:sz="0" w:space="0" w:color="auto"/>
      </w:divBdr>
    </w:div>
    <w:div w:id="471558359">
      <w:bodyDiv w:val="1"/>
      <w:marLeft w:val="0"/>
      <w:marRight w:val="0"/>
      <w:marTop w:val="0"/>
      <w:marBottom w:val="0"/>
      <w:divBdr>
        <w:top w:val="none" w:sz="0" w:space="0" w:color="auto"/>
        <w:left w:val="none" w:sz="0" w:space="0" w:color="auto"/>
        <w:bottom w:val="none" w:sz="0" w:space="0" w:color="auto"/>
        <w:right w:val="none" w:sz="0" w:space="0" w:color="auto"/>
      </w:divBdr>
    </w:div>
    <w:div w:id="471561527">
      <w:bodyDiv w:val="1"/>
      <w:marLeft w:val="0"/>
      <w:marRight w:val="0"/>
      <w:marTop w:val="0"/>
      <w:marBottom w:val="0"/>
      <w:divBdr>
        <w:top w:val="none" w:sz="0" w:space="0" w:color="auto"/>
        <w:left w:val="none" w:sz="0" w:space="0" w:color="auto"/>
        <w:bottom w:val="none" w:sz="0" w:space="0" w:color="auto"/>
        <w:right w:val="none" w:sz="0" w:space="0" w:color="auto"/>
      </w:divBdr>
    </w:div>
    <w:div w:id="471563910">
      <w:bodyDiv w:val="1"/>
      <w:marLeft w:val="0"/>
      <w:marRight w:val="0"/>
      <w:marTop w:val="0"/>
      <w:marBottom w:val="0"/>
      <w:divBdr>
        <w:top w:val="none" w:sz="0" w:space="0" w:color="auto"/>
        <w:left w:val="none" w:sz="0" w:space="0" w:color="auto"/>
        <w:bottom w:val="none" w:sz="0" w:space="0" w:color="auto"/>
        <w:right w:val="none" w:sz="0" w:space="0" w:color="auto"/>
      </w:divBdr>
    </w:div>
    <w:div w:id="471604709">
      <w:bodyDiv w:val="1"/>
      <w:marLeft w:val="0"/>
      <w:marRight w:val="0"/>
      <w:marTop w:val="0"/>
      <w:marBottom w:val="0"/>
      <w:divBdr>
        <w:top w:val="none" w:sz="0" w:space="0" w:color="auto"/>
        <w:left w:val="none" w:sz="0" w:space="0" w:color="auto"/>
        <w:bottom w:val="none" w:sz="0" w:space="0" w:color="auto"/>
        <w:right w:val="none" w:sz="0" w:space="0" w:color="auto"/>
      </w:divBdr>
    </w:div>
    <w:div w:id="471797132">
      <w:bodyDiv w:val="1"/>
      <w:marLeft w:val="0"/>
      <w:marRight w:val="0"/>
      <w:marTop w:val="0"/>
      <w:marBottom w:val="0"/>
      <w:divBdr>
        <w:top w:val="none" w:sz="0" w:space="0" w:color="auto"/>
        <w:left w:val="none" w:sz="0" w:space="0" w:color="auto"/>
        <w:bottom w:val="none" w:sz="0" w:space="0" w:color="auto"/>
        <w:right w:val="none" w:sz="0" w:space="0" w:color="auto"/>
      </w:divBdr>
    </w:div>
    <w:div w:id="471992966">
      <w:bodyDiv w:val="1"/>
      <w:marLeft w:val="0"/>
      <w:marRight w:val="0"/>
      <w:marTop w:val="0"/>
      <w:marBottom w:val="0"/>
      <w:divBdr>
        <w:top w:val="none" w:sz="0" w:space="0" w:color="auto"/>
        <w:left w:val="none" w:sz="0" w:space="0" w:color="auto"/>
        <w:bottom w:val="none" w:sz="0" w:space="0" w:color="auto"/>
        <w:right w:val="none" w:sz="0" w:space="0" w:color="auto"/>
      </w:divBdr>
    </w:div>
    <w:div w:id="472059762">
      <w:bodyDiv w:val="1"/>
      <w:marLeft w:val="0"/>
      <w:marRight w:val="0"/>
      <w:marTop w:val="0"/>
      <w:marBottom w:val="0"/>
      <w:divBdr>
        <w:top w:val="none" w:sz="0" w:space="0" w:color="auto"/>
        <w:left w:val="none" w:sz="0" w:space="0" w:color="auto"/>
        <w:bottom w:val="none" w:sz="0" w:space="0" w:color="auto"/>
        <w:right w:val="none" w:sz="0" w:space="0" w:color="auto"/>
      </w:divBdr>
    </w:div>
    <w:div w:id="472140852">
      <w:bodyDiv w:val="1"/>
      <w:marLeft w:val="0"/>
      <w:marRight w:val="0"/>
      <w:marTop w:val="0"/>
      <w:marBottom w:val="0"/>
      <w:divBdr>
        <w:top w:val="none" w:sz="0" w:space="0" w:color="auto"/>
        <w:left w:val="none" w:sz="0" w:space="0" w:color="auto"/>
        <w:bottom w:val="none" w:sz="0" w:space="0" w:color="auto"/>
        <w:right w:val="none" w:sz="0" w:space="0" w:color="auto"/>
      </w:divBdr>
    </w:div>
    <w:div w:id="472336164">
      <w:bodyDiv w:val="1"/>
      <w:marLeft w:val="0"/>
      <w:marRight w:val="0"/>
      <w:marTop w:val="0"/>
      <w:marBottom w:val="0"/>
      <w:divBdr>
        <w:top w:val="none" w:sz="0" w:space="0" w:color="auto"/>
        <w:left w:val="none" w:sz="0" w:space="0" w:color="auto"/>
        <w:bottom w:val="none" w:sz="0" w:space="0" w:color="auto"/>
        <w:right w:val="none" w:sz="0" w:space="0" w:color="auto"/>
      </w:divBdr>
    </w:div>
    <w:div w:id="472454952">
      <w:bodyDiv w:val="1"/>
      <w:marLeft w:val="0"/>
      <w:marRight w:val="0"/>
      <w:marTop w:val="0"/>
      <w:marBottom w:val="0"/>
      <w:divBdr>
        <w:top w:val="none" w:sz="0" w:space="0" w:color="auto"/>
        <w:left w:val="none" w:sz="0" w:space="0" w:color="auto"/>
        <w:bottom w:val="none" w:sz="0" w:space="0" w:color="auto"/>
        <w:right w:val="none" w:sz="0" w:space="0" w:color="auto"/>
      </w:divBdr>
    </w:div>
    <w:div w:id="472479383">
      <w:bodyDiv w:val="1"/>
      <w:marLeft w:val="0"/>
      <w:marRight w:val="0"/>
      <w:marTop w:val="0"/>
      <w:marBottom w:val="0"/>
      <w:divBdr>
        <w:top w:val="none" w:sz="0" w:space="0" w:color="auto"/>
        <w:left w:val="none" w:sz="0" w:space="0" w:color="auto"/>
        <w:bottom w:val="none" w:sz="0" w:space="0" w:color="auto"/>
        <w:right w:val="none" w:sz="0" w:space="0" w:color="auto"/>
      </w:divBdr>
    </w:div>
    <w:div w:id="472530842">
      <w:bodyDiv w:val="1"/>
      <w:marLeft w:val="0"/>
      <w:marRight w:val="0"/>
      <w:marTop w:val="0"/>
      <w:marBottom w:val="0"/>
      <w:divBdr>
        <w:top w:val="none" w:sz="0" w:space="0" w:color="auto"/>
        <w:left w:val="none" w:sz="0" w:space="0" w:color="auto"/>
        <w:bottom w:val="none" w:sz="0" w:space="0" w:color="auto"/>
        <w:right w:val="none" w:sz="0" w:space="0" w:color="auto"/>
      </w:divBdr>
    </w:div>
    <w:div w:id="472601896">
      <w:bodyDiv w:val="1"/>
      <w:marLeft w:val="0"/>
      <w:marRight w:val="0"/>
      <w:marTop w:val="0"/>
      <w:marBottom w:val="0"/>
      <w:divBdr>
        <w:top w:val="none" w:sz="0" w:space="0" w:color="auto"/>
        <w:left w:val="none" w:sz="0" w:space="0" w:color="auto"/>
        <w:bottom w:val="none" w:sz="0" w:space="0" w:color="auto"/>
        <w:right w:val="none" w:sz="0" w:space="0" w:color="auto"/>
      </w:divBdr>
    </w:div>
    <w:div w:id="472722826">
      <w:bodyDiv w:val="1"/>
      <w:marLeft w:val="0"/>
      <w:marRight w:val="0"/>
      <w:marTop w:val="0"/>
      <w:marBottom w:val="0"/>
      <w:divBdr>
        <w:top w:val="none" w:sz="0" w:space="0" w:color="auto"/>
        <w:left w:val="none" w:sz="0" w:space="0" w:color="auto"/>
        <w:bottom w:val="none" w:sz="0" w:space="0" w:color="auto"/>
        <w:right w:val="none" w:sz="0" w:space="0" w:color="auto"/>
      </w:divBdr>
    </w:div>
    <w:div w:id="472723037">
      <w:bodyDiv w:val="1"/>
      <w:marLeft w:val="0"/>
      <w:marRight w:val="0"/>
      <w:marTop w:val="0"/>
      <w:marBottom w:val="0"/>
      <w:divBdr>
        <w:top w:val="none" w:sz="0" w:space="0" w:color="auto"/>
        <w:left w:val="none" w:sz="0" w:space="0" w:color="auto"/>
        <w:bottom w:val="none" w:sz="0" w:space="0" w:color="auto"/>
        <w:right w:val="none" w:sz="0" w:space="0" w:color="auto"/>
      </w:divBdr>
    </w:div>
    <w:div w:id="472792704">
      <w:bodyDiv w:val="1"/>
      <w:marLeft w:val="0"/>
      <w:marRight w:val="0"/>
      <w:marTop w:val="0"/>
      <w:marBottom w:val="0"/>
      <w:divBdr>
        <w:top w:val="none" w:sz="0" w:space="0" w:color="auto"/>
        <w:left w:val="none" w:sz="0" w:space="0" w:color="auto"/>
        <w:bottom w:val="none" w:sz="0" w:space="0" w:color="auto"/>
        <w:right w:val="none" w:sz="0" w:space="0" w:color="auto"/>
      </w:divBdr>
    </w:div>
    <w:div w:id="472797031">
      <w:bodyDiv w:val="1"/>
      <w:marLeft w:val="0"/>
      <w:marRight w:val="0"/>
      <w:marTop w:val="0"/>
      <w:marBottom w:val="0"/>
      <w:divBdr>
        <w:top w:val="none" w:sz="0" w:space="0" w:color="auto"/>
        <w:left w:val="none" w:sz="0" w:space="0" w:color="auto"/>
        <w:bottom w:val="none" w:sz="0" w:space="0" w:color="auto"/>
        <w:right w:val="none" w:sz="0" w:space="0" w:color="auto"/>
      </w:divBdr>
    </w:div>
    <w:div w:id="472870847">
      <w:bodyDiv w:val="1"/>
      <w:marLeft w:val="0"/>
      <w:marRight w:val="0"/>
      <w:marTop w:val="0"/>
      <w:marBottom w:val="0"/>
      <w:divBdr>
        <w:top w:val="none" w:sz="0" w:space="0" w:color="auto"/>
        <w:left w:val="none" w:sz="0" w:space="0" w:color="auto"/>
        <w:bottom w:val="none" w:sz="0" w:space="0" w:color="auto"/>
        <w:right w:val="none" w:sz="0" w:space="0" w:color="auto"/>
      </w:divBdr>
    </w:div>
    <w:div w:id="472873758">
      <w:bodyDiv w:val="1"/>
      <w:marLeft w:val="0"/>
      <w:marRight w:val="0"/>
      <w:marTop w:val="0"/>
      <w:marBottom w:val="0"/>
      <w:divBdr>
        <w:top w:val="none" w:sz="0" w:space="0" w:color="auto"/>
        <w:left w:val="none" w:sz="0" w:space="0" w:color="auto"/>
        <w:bottom w:val="none" w:sz="0" w:space="0" w:color="auto"/>
        <w:right w:val="none" w:sz="0" w:space="0" w:color="auto"/>
      </w:divBdr>
    </w:div>
    <w:div w:id="472916915">
      <w:bodyDiv w:val="1"/>
      <w:marLeft w:val="0"/>
      <w:marRight w:val="0"/>
      <w:marTop w:val="0"/>
      <w:marBottom w:val="0"/>
      <w:divBdr>
        <w:top w:val="none" w:sz="0" w:space="0" w:color="auto"/>
        <w:left w:val="none" w:sz="0" w:space="0" w:color="auto"/>
        <w:bottom w:val="none" w:sz="0" w:space="0" w:color="auto"/>
        <w:right w:val="none" w:sz="0" w:space="0" w:color="auto"/>
      </w:divBdr>
    </w:div>
    <w:div w:id="472989623">
      <w:bodyDiv w:val="1"/>
      <w:marLeft w:val="0"/>
      <w:marRight w:val="0"/>
      <w:marTop w:val="0"/>
      <w:marBottom w:val="0"/>
      <w:divBdr>
        <w:top w:val="none" w:sz="0" w:space="0" w:color="auto"/>
        <w:left w:val="none" w:sz="0" w:space="0" w:color="auto"/>
        <w:bottom w:val="none" w:sz="0" w:space="0" w:color="auto"/>
        <w:right w:val="none" w:sz="0" w:space="0" w:color="auto"/>
      </w:divBdr>
    </w:div>
    <w:div w:id="472989863">
      <w:bodyDiv w:val="1"/>
      <w:marLeft w:val="0"/>
      <w:marRight w:val="0"/>
      <w:marTop w:val="0"/>
      <w:marBottom w:val="0"/>
      <w:divBdr>
        <w:top w:val="none" w:sz="0" w:space="0" w:color="auto"/>
        <w:left w:val="none" w:sz="0" w:space="0" w:color="auto"/>
        <w:bottom w:val="none" w:sz="0" w:space="0" w:color="auto"/>
        <w:right w:val="none" w:sz="0" w:space="0" w:color="auto"/>
      </w:divBdr>
    </w:div>
    <w:div w:id="472991727">
      <w:bodyDiv w:val="1"/>
      <w:marLeft w:val="0"/>
      <w:marRight w:val="0"/>
      <w:marTop w:val="0"/>
      <w:marBottom w:val="0"/>
      <w:divBdr>
        <w:top w:val="none" w:sz="0" w:space="0" w:color="auto"/>
        <w:left w:val="none" w:sz="0" w:space="0" w:color="auto"/>
        <w:bottom w:val="none" w:sz="0" w:space="0" w:color="auto"/>
        <w:right w:val="none" w:sz="0" w:space="0" w:color="auto"/>
      </w:divBdr>
    </w:div>
    <w:div w:id="473110397">
      <w:bodyDiv w:val="1"/>
      <w:marLeft w:val="0"/>
      <w:marRight w:val="0"/>
      <w:marTop w:val="0"/>
      <w:marBottom w:val="0"/>
      <w:divBdr>
        <w:top w:val="none" w:sz="0" w:space="0" w:color="auto"/>
        <w:left w:val="none" w:sz="0" w:space="0" w:color="auto"/>
        <w:bottom w:val="none" w:sz="0" w:space="0" w:color="auto"/>
        <w:right w:val="none" w:sz="0" w:space="0" w:color="auto"/>
      </w:divBdr>
    </w:div>
    <w:div w:id="473110547">
      <w:bodyDiv w:val="1"/>
      <w:marLeft w:val="0"/>
      <w:marRight w:val="0"/>
      <w:marTop w:val="0"/>
      <w:marBottom w:val="0"/>
      <w:divBdr>
        <w:top w:val="none" w:sz="0" w:space="0" w:color="auto"/>
        <w:left w:val="none" w:sz="0" w:space="0" w:color="auto"/>
        <w:bottom w:val="none" w:sz="0" w:space="0" w:color="auto"/>
        <w:right w:val="none" w:sz="0" w:space="0" w:color="auto"/>
      </w:divBdr>
    </w:div>
    <w:div w:id="473178020">
      <w:bodyDiv w:val="1"/>
      <w:marLeft w:val="0"/>
      <w:marRight w:val="0"/>
      <w:marTop w:val="0"/>
      <w:marBottom w:val="0"/>
      <w:divBdr>
        <w:top w:val="none" w:sz="0" w:space="0" w:color="auto"/>
        <w:left w:val="none" w:sz="0" w:space="0" w:color="auto"/>
        <w:bottom w:val="none" w:sz="0" w:space="0" w:color="auto"/>
        <w:right w:val="none" w:sz="0" w:space="0" w:color="auto"/>
      </w:divBdr>
    </w:div>
    <w:div w:id="473180967">
      <w:bodyDiv w:val="1"/>
      <w:marLeft w:val="0"/>
      <w:marRight w:val="0"/>
      <w:marTop w:val="0"/>
      <w:marBottom w:val="0"/>
      <w:divBdr>
        <w:top w:val="none" w:sz="0" w:space="0" w:color="auto"/>
        <w:left w:val="none" w:sz="0" w:space="0" w:color="auto"/>
        <w:bottom w:val="none" w:sz="0" w:space="0" w:color="auto"/>
        <w:right w:val="none" w:sz="0" w:space="0" w:color="auto"/>
      </w:divBdr>
    </w:div>
    <w:div w:id="473181660">
      <w:bodyDiv w:val="1"/>
      <w:marLeft w:val="0"/>
      <w:marRight w:val="0"/>
      <w:marTop w:val="0"/>
      <w:marBottom w:val="0"/>
      <w:divBdr>
        <w:top w:val="none" w:sz="0" w:space="0" w:color="auto"/>
        <w:left w:val="none" w:sz="0" w:space="0" w:color="auto"/>
        <w:bottom w:val="none" w:sz="0" w:space="0" w:color="auto"/>
        <w:right w:val="none" w:sz="0" w:space="0" w:color="auto"/>
      </w:divBdr>
    </w:div>
    <w:div w:id="473523322">
      <w:bodyDiv w:val="1"/>
      <w:marLeft w:val="0"/>
      <w:marRight w:val="0"/>
      <w:marTop w:val="0"/>
      <w:marBottom w:val="0"/>
      <w:divBdr>
        <w:top w:val="none" w:sz="0" w:space="0" w:color="auto"/>
        <w:left w:val="none" w:sz="0" w:space="0" w:color="auto"/>
        <w:bottom w:val="none" w:sz="0" w:space="0" w:color="auto"/>
        <w:right w:val="none" w:sz="0" w:space="0" w:color="auto"/>
      </w:divBdr>
    </w:div>
    <w:div w:id="473640058">
      <w:bodyDiv w:val="1"/>
      <w:marLeft w:val="0"/>
      <w:marRight w:val="0"/>
      <w:marTop w:val="0"/>
      <w:marBottom w:val="0"/>
      <w:divBdr>
        <w:top w:val="none" w:sz="0" w:space="0" w:color="auto"/>
        <w:left w:val="none" w:sz="0" w:space="0" w:color="auto"/>
        <w:bottom w:val="none" w:sz="0" w:space="0" w:color="auto"/>
        <w:right w:val="none" w:sz="0" w:space="0" w:color="auto"/>
      </w:divBdr>
    </w:div>
    <w:div w:id="473765961">
      <w:bodyDiv w:val="1"/>
      <w:marLeft w:val="0"/>
      <w:marRight w:val="0"/>
      <w:marTop w:val="0"/>
      <w:marBottom w:val="0"/>
      <w:divBdr>
        <w:top w:val="none" w:sz="0" w:space="0" w:color="auto"/>
        <w:left w:val="none" w:sz="0" w:space="0" w:color="auto"/>
        <w:bottom w:val="none" w:sz="0" w:space="0" w:color="auto"/>
        <w:right w:val="none" w:sz="0" w:space="0" w:color="auto"/>
      </w:divBdr>
    </w:div>
    <w:div w:id="473791411">
      <w:bodyDiv w:val="1"/>
      <w:marLeft w:val="0"/>
      <w:marRight w:val="0"/>
      <w:marTop w:val="0"/>
      <w:marBottom w:val="0"/>
      <w:divBdr>
        <w:top w:val="none" w:sz="0" w:space="0" w:color="auto"/>
        <w:left w:val="none" w:sz="0" w:space="0" w:color="auto"/>
        <w:bottom w:val="none" w:sz="0" w:space="0" w:color="auto"/>
        <w:right w:val="none" w:sz="0" w:space="0" w:color="auto"/>
      </w:divBdr>
    </w:div>
    <w:div w:id="473791793">
      <w:bodyDiv w:val="1"/>
      <w:marLeft w:val="0"/>
      <w:marRight w:val="0"/>
      <w:marTop w:val="0"/>
      <w:marBottom w:val="0"/>
      <w:divBdr>
        <w:top w:val="none" w:sz="0" w:space="0" w:color="auto"/>
        <w:left w:val="none" w:sz="0" w:space="0" w:color="auto"/>
        <w:bottom w:val="none" w:sz="0" w:space="0" w:color="auto"/>
        <w:right w:val="none" w:sz="0" w:space="0" w:color="auto"/>
      </w:divBdr>
    </w:div>
    <w:div w:id="473912207">
      <w:bodyDiv w:val="1"/>
      <w:marLeft w:val="0"/>
      <w:marRight w:val="0"/>
      <w:marTop w:val="0"/>
      <w:marBottom w:val="0"/>
      <w:divBdr>
        <w:top w:val="none" w:sz="0" w:space="0" w:color="auto"/>
        <w:left w:val="none" w:sz="0" w:space="0" w:color="auto"/>
        <w:bottom w:val="none" w:sz="0" w:space="0" w:color="auto"/>
        <w:right w:val="none" w:sz="0" w:space="0" w:color="auto"/>
      </w:divBdr>
    </w:div>
    <w:div w:id="473913258">
      <w:bodyDiv w:val="1"/>
      <w:marLeft w:val="0"/>
      <w:marRight w:val="0"/>
      <w:marTop w:val="0"/>
      <w:marBottom w:val="0"/>
      <w:divBdr>
        <w:top w:val="none" w:sz="0" w:space="0" w:color="auto"/>
        <w:left w:val="none" w:sz="0" w:space="0" w:color="auto"/>
        <w:bottom w:val="none" w:sz="0" w:space="0" w:color="auto"/>
        <w:right w:val="none" w:sz="0" w:space="0" w:color="auto"/>
      </w:divBdr>
    </w:div>
    <w:div w:id="473983132">
      <w:bodyDiv w:val="1"/>
      <w:marLeft w:val="0"/>
      <w:marRight w:val="0"/>
      <w:marTop w:val="0"/>
      <w:marBottom w:val="0"/>
      <w:divBdr>
        <w:top w:val="none" w:sz="0" w:space="0" w:color="auto"/>
        <w:left w:val="none" w:sz="0" w:space="0" w:color="auto"/>
        <w:bottom w:val="none" w:sz="0" w:space="0" w:color="auto"/>
        <w:right w:val="none" w:sz="0" w:space="0" w:color="auto"/>
      </w:divBdr>
    </w:div>
    <w:div w:id="473988994">
      <w:bodyDiv w:val="1"/>
      <w:marLeft w:val="0"/>
      <w:marRight w:val="0"/>
      <w:marTop w:val="0"/>
      <w:marBottom w:val="0"/>
      <w:divBdr>
        <w:top w:val="none" w:sz="0" w:space="0" w:color="auto"/>
        <w:left w:val="none" w:sz="0" w:space="0" w:color="auto"/>
        <w:bottom w:val="none" w:sz="0" w:space="0" w:color="auto"/>
        <w:right w:val="none" w:sz="0" w:space="0" w:color="auto"/>
      </w:divBdr>
    </w:div>
    <w:div w:id="474106008">
      <w:bodyDiv w:val="1"/>
      <w:marLeft w:val="0"/>
      <w:marRight w:val="0"/>
      <w:marTop w:val="0"/>
      <w:marBottom w:val="0"/>
      <w:divBdr>
        <w:top w:val="none" w:sz="0" w:space="0" w:color="auto"/>
        <w:left w:val="none" w:sz="0" w:space="0" w:color="auto"/>
        <w:bottom w:val="none" w:sz="0" w:space="0" w:color="auto"/>
        <w:right w:val="none" w:sz="0" w:space="0" w:color="auto"/>
      </w:divBdr>
    </w:div>
    <w:div w:id="474181909">
      <w:bodyDiv w:val="1"/>
      <w:marLeft w:val="0"/>
      <w:marRight w:val="0"/>
      <w:marTop w:val="0"/>
      <w:marBottom w:val="0"/>
      <w:divBdr>
        <w:top w:val="none" w:sz="0" w:space="0" w:color="auto"/>
        <w:left w:val="none" w:sz="0" w:space="0" w:color="auto"/>
        <w:bottom w:val="none" w:sz="0" w:space="0" w:color="auto"/>
        <w:right w:val="none" w:sz="0" w:space="0" w:color="auto"/>
      </w:divBdr>
    </w:div>
    <w:div w:id="474297114">
      <w:bodyDiv w:val="1"/>
      <w:marLeft w:val="0"/>
      <w:marRight w:val="0"/>
      <w:marTop w:val="0"/>
      <w:marBottom w:val="0"/>
      <w:divBdr>
        <w:top w:val="none" w:sz="0" w:space="0" w:color="auto"/>
        <w:left w:val="none" w:sz="0" w:space="0" w:color="auto"/>
        <w:bottom w:val="none" w:sz="0" w:space="0" w:color="auto"/>
        <w:right w:val="none" w:sz="0" w:space="0" w:color="auto"/>
      </w:divBdr>
    </w:div>
    <w:div w:id="474375648">
      <w:bodyDiv w:val="1"/>
      <w:marLeft w:val="0"/>
      <w:marRight w:val="0"/>
      <w:marTop w:val="0"/>
      <w:marBottom w:val="0"/>
      <w:divBdr>
        <w:top w:val="none" w:sz="0" w:space="0" w:color="auto"/>
        <w:left w:val="none" w:sz="0" w:space="0" w:color="auto"/>
        <w:bottom w:val="none" w:sz="0" w:space="0" w:color="auto"/>
        <w:right w:val="none" w:sz="0" w:space="0" w:color="auto"/>
      </w:divBdr>
    </w:div>
    <w:div w:id="474378309">
      <w:bodyDiv w:val="1"/>
      <w:marLeft w:val="0"/>
      <w:marRight w:val="0"/>
      <w:marTop w:val="0"/>
      <w:marBottom w:val="0"/>
      <w:divBdr>
        <w:top w:val="none" w:sz="0" w:space="0" w:color="auto"/>
        <w:left w:val="none" w:sz="0" w:space="0" w:color="auto"/>
        <w:bottom w:val="none" w:sz="0" w:space="0" w:color="auto"/>
        <w:right w:val="none" w:sz="0" w:space="0" w:color="auto"/>
      </w:divBdr>
    </w:div>
    <w:div w:id="474415430">
      <w:bodyDiv w:val="1"/>
      <w:marLeft w:val="0"/>
      <w:marRight w:val="0"/>
      <w:marTop w:val="0"/>
      <w:marBottom w:val="0"/>
      <w:divBdr>
        <w:top w:val="none" w:sz="0" w:space="0" w:color="auto"/>
        <w:left w:val="none" w:sz="0" w:space="0" w:color="auto"/>
        <w:bottom w:val="none" w:sz="0" w:space="0" w:color="auto"/>
        <w:right w:val="none" w:sz="0" w:space="0" w:color="auto"/>
      </w:divBdr>
    </w:div>
    <w:div w:id="474421665">
      <w:bodyDiv w:val="1"/>
      <w:marLeft w:val="0"/>
      <w:marRight w:val="0"/>
      <w:marTop w:val="0"/>
      <w:marBottom w:val="0"/>
      <w:divBdr>
        <w:top w:val="none" w:sz="0" w:space="0" w:color="auto"/>
        <w:left w:val="none" w:sz="0" w:space="0" w:color="auto"/>
        <w:bottom w:val="none" w:sz="0" w:space="0" w:color="auto"/>
        <w:right w:val="none" w:sz="0" w:space="0" w:color="auto"/>
      </w:divBdr>
    </w:div>
    <w:div w:id="474489523">
      <w:bodyDiv w:val="1"/>
      <w:marLeft w:val="0"/>
      <w:marRight w:val="0"/>
      <w:marTop w:val="0"/>
      <w:marBottom w:val="0"/>
      <w:divBdr>
        <w:top w:val="none" w:sz="0" w:space="0" w:color="auto"/>
        <w:left w:val="none" w:sz="0" w:space="0" w:color="auto"/>
        <w:bottom w:val="none" w:sz="0" w:space="0" w:color="auto"/>
        <w:right w:val="none" w:sz="0" w:space="0" w:color="auto"/>
      </w:divBdr>
    </w:div>
    <w:div w:id="474640887">
      <w:bodyDiv w:val="1"/>
      <w:marLeft w:val="0"/>
      <w:marRight w:val="0"/>
      <w:marTop w:val="0"/>
      <w:marBottom w:val="0"/>
      <w:divBdr>
        <w:top w:val="none" w:sz="0" w:space="0" w:color="auto"/>
        <w:left w:val="none" w:sz="0" w:space="0" w:color="auto"/>
        <w:bottom w:val="none" w:sz="0" w:space="0" w:color="auto"/>
        <w:right w:val="none" w:sz="0" w:space="0" w:color="auto"/>
      </w:divBdr>
    </w:div>
    <w:div w:id="474643614">
      <w:bodyDiv w:val="1"/>
      <w:marLeft w:val="0"/>
      <w:marRight w:val="0"/>
      <w:marTop w:val="0"/>
      <w:marBottom w:val="0"/>
      <w:divBdr>
        <w:top w:val="none" w:sz="0" w:space="0" w:color="auto"/>
        <w:left w:val="none" w:sz="0" w:space="0" w:color="auto"/>
        <w:bottom w:val="none" w:sz="0" w:space="0" w:color="auto"/>
        <w:right w:val="none" w:sz="0" w:space="0" w:color="auto"/>
      </w:divBdr>
    </w:div>
    <w:div w:id="474687184">
      <w:bodyDiv w:val="1"/>
      <w:marLeft w:val="0"/>
      <w:marRight w:val="0"/>
      <w:marTop w:val="0"/>
      <w:marBottom w:val="0"/>
      <w:divBdr>
        <w:top w:val="none" w:sz="0" w:space="0" w:color="auto"/>
        <w:left w:val="none" w:sz="0" w:space="0" w:color="auto"/>
        <w:bottom w:val="none" w:sz="0" w:space="0" w:color="auto"/>
        <w:right w:val="none" w:sz="0" w:space="0" w:color="auto"/>
      </w:divBdr>
    </w:div>
    <w:div w:id="474688227">
      <w:bodyDiv w:val="1"/>
      <w:marLeft w:val="0"/>
      <w:marRight w:val="0"/>
      <w:marTop w:val="0"/>
      <w:marBottom w:val="0"/>
      <w:divBdr>
        <w:top w:val="none" w:sz="0" w:space="0" w:color="auto"/>
        <w:left w:val="none" w:sz="0" w:space="0" w:color="auto"/>
        <w:bottom w:val="none" w:sz="0" w:space="0" w:color="auto"/>
        <w:right w:val="none" w:sz="0" w:space="0" w:color="auto"/>
      </w:divBdr>
    </w:div>
    <w:div w:id="474759566">
      <w:bodyDiv w:val="1"/>
      <w:marLeft w:val="0"/>
      <w:marRight w:val="0"/>
      <w:marTop w:val="0"/>
      <w:marBottom w:val="0"/>
      <w:divBdr>
        <w:top w:val="none" w:sz="0" w:space="0" w:color="auto"/>
        <w:left w:val="none" w:sz="0" w:space="0" w:color="auto"/>
        <w:bottom w:val="none" w:sz="0" w:space="0" w:color="auto"/>
        <w:right w:val="none" w:sz="0" w:space="0" w:color="auto"/>
      </w:divBdr>
    </w:div>
    <w:div w:id="474834289">
      <w:bodyDiv w:val="1"/>
      <w:marLeft w:val="0"/>
      <w:marRight w:val="0"/>
      <w:marTop w:val="0"/>
      <w:marBottom w:val="0"/>
      <w:divBdr>
        <w:top w:val="none" w:sz="0" w:space="0" w:color="auto"/>
        <w:left w:val="none" w:sz="0" w:space="0" w:color="auto"/>
        <w:bottom w:val="none" w:sz="0" w:space="0" w:color="auto"/>
        <w:right w:val="none" w:sz="0" w:space="0" w:color="auto"/>
      </w:divBdr>
    </w:div>
    <w:div w:id="474880621">
      <w:bodyDiv w:val="1"/>
      <w:marLeft w:val="0"/>
      <w:marRight w:val="0"/>
      <w:marTop w:val="0"/>
      <w:marBottom w:val="0"/>
      <w:divBdr>
        <w:top w:val="none" w:sz="0" w:space="0" w:color="auto"/>
        <w:left w:val="none" w:sz="0" w:space="0" w:color="auto"/>
        <w:bottom w:val="none" w:sz="0" w:space="0" w:color="auto"/>
        <w:right w:val="none" w:sz="0" w:space="0" w:color="auto"/>
      </w:divBdr>
    </w:div>
    <w:div w:id="474883185">
      <w:bodyDiv w:val="1"/>
      <w:marLeft w:val="0"/>
      <w:marRight w:val="0"/>
      <w:marTop w:val="0"/>
      <w:marBottom w:val="0"/>
      <w:divBdr>
        <w:top w:val="none" w:sz="0" w:space="0" w:color="auto"/>
        <w:left w:val="none" w:sz="0" w:space="0" w:color="auto"/>
        <w:bottom w:val="none" w:sz="0" w:space="0" w:color="auto"/>
        <w:right w:val="none" w:sz="0" w:space="0" w:color="auto"/>
      </w:divBdr>
    </w:div>
    <w:div w:id="474955705">
      <w:bodyDiv w:val="1"/>
      <w:marLeft w:val="0"/>
      <w:marRight w:val="0"/>
      <w:marTop w:val="0"/>
      <w:marBottom w:val="0"/>
      <w:divBdr>
        <w:top w:val="none" w:sz="0" w:space="0" w:color="auto"/>
        <w:left w:val="none" w:sz="0" w:space="0" w:color="auto"/>
        <w:bottom w:val="none" w:sz="0" w:space="0" w:color="auto"/>
        <w:right w:val="none" w:sz="0" w:space="0" w:color="auto"/>
      </w:divBdr>
    </w:div>
    <w:div w:id="475029669">
      <w:bodyDiv w:val="1"/>
      <w:marLeft w:val="0"/>
      <w:marRight w:val="0"/>
      <w:marTop w:val="0"/>
      <w:marBottom w:val="0"/>
      <w:divBdr>
        <w:top w:val="none" w:sz="0" w:space="0" w:color="auto"/>
        <w:left w:val="none" w:sz="0" w:space="0" w:color="auto"/>
        <w:bottom w:val="none" w:sz="0" w:space="0" w:color="auto"/>
        <w:right w:val="none" w:sz="0" w:space="0" w:color="auto"/>
      </w:divBdr>
    </w:div>
    <w:div w:id="475101480">
      <w:bodyDiv w:val="1"/>
      <w:marLeft w:val="0"/>
      <w:marRight w:val="0"/>
      <w:marTop w:val="0"/>
      <w:marBottom w:val="0"/>
      <w:divBdr>
        <w:top w:val="none" w:sz="0" w:space="0" w:color="auto"/>
        <w:left w:val="none" w:sz="0" w:space="0" w:color="auto"/>
        <w:bottom w:val="none" w:sz="0" w:space="0" w:color="auto"/>
        <w:right w:val="none" w:sz="0" w:space="0" w:color="auto"/>
      </w:divBdr>
    </w:div>
    <w:div w:id="475143425">
      <w:bodyDiv w:val="1"/>
      <w:marLeft w:val="0"/>
      <w:marRight w:val="0"/>
      <w:marTop w:val="0"/>
      <w:marBottom w:val="0"/>
      <w:divBdr>
        <w:top w:val="none" w:sz="0" w:space="0" w:color="auto"/>
        <w:left w:val="none" w:sz="0" w:space="0" w:color="auto"/>
        <w:bottom w:val="none" w:sz="0" w:space="0" w:color="auto"/>
        <w:right w:val="none" w:sz="0" w:space="0" w:color="auto"/>
      </w:divBdr>
    </w:div>
    <w:div w:id="475149680">
      <w:bodyDiv w:val="1"/>
      <w:marLeft w:val="0"/>
      <w:marRight w:val="0"/>
      <w:marTop w:val="0"/>
      <w:marBottom w:val="0"/>
      <w:divBdr>
        <w:top w:val="none" w:sz="0" w:space="0" w:color="auto"/>
        <w:left w:val="none" w:sz="0" w:space="0" w:color="auto"/>
        <w:bottom w:val="none" w:sz="0" w:space="0" w:color="auto"/>
        <w:right w:val="none" w:sz="0" w:space="0" w:color="auto"/>
      </w:divBdr>
    </w:div>
    <w:div w:id="475226088">
      <w:bodyDiv w:val="1"/>
      <w:marLeft w:val="0"/>
      <w:marRight w:val="0"/>
      <w:marTop w:val="0"/>
      <w:marBottom w:val="0"/>
      <w:divBdr>
        <w:top w:val="none" w:sz="0" w:space="0" w:color="auto"/>
        <w:left w:val="none" w:sz="0" w:space="0" w:color="auto"/>
        <w:bottom w:val="none" w:sz="0" w:space="0" w:color="auto"/>
        <w:right w:val="none" w:sz="0" w:space="0" w:color="auto"/>
      </w:divBdr>
    </w:div>
    <w:div w:id="475269726">
      <w:bodyDiv w:val="1"/>
      <w:marLeft w:val="0"/>
      <w:marRight w:val="0"/>
      <w:marTop w:val="0"/>
      <w:marBottom w:val="0"/>
      <w:divBdr>
        <w:top w:val="none" w:sz="0" w:space="0" w:color="auto"/>
        <w:left w:val="none" w:sz="0" w:space="0" w:color="auto"/>
        <w:bottom w:val="none" w:sz="0" w:space="0" w:color="auto"/>
        <w:right w:val="none" w:sz="0" w:space="0" w:color="auto"/>
      </w:divBdr>
    </w:div>
    <w:div w:id="475420932">
      <w:bodyDiv w:val="1"/>
      <w:marLeft w:val="0"/>
      <w:marRight w:val="0"/>
      <w:marTop w:val="0"/>
      <w:marBottom w:val="0"/>
      <w:divBdr>
        <w:top w:val="none" w:sz="0" w:space="0" w:color="auto"/>
        <w:left w:val="none" w:sz="0" w:space="0" w:color="auto"/>
        <w:bottom w:val="none" w:sz="0" w:space="0" w:color="auto"/>
        <w:right w:val="none" w:sz="0" w:space="0" w:color="auto"/>
      </w:divBdr>
    </w:div>
    <w:div w:id="475487784">
      <w:bodyDiv w:val="1"/>
      <w:marLeft w:val="0"/>
      <w:marRight w:val="0"/>
      <w:marTop w:val="0"/>
      <w:marBottom w:val="0"/>
      <w:divBdr>
        <w:top w:val="none" w:sz="0" w:space="0" w:color="auto"/>
        <w:left w:val="none" w:sz="0" w:space="0" w:color="auto"/>
        <w:bottom w:val="none" w:sz="0" w:space="0" w:color="auto"/>
        <w:right w:val="none" w:sz="0" w:space="0" w:color="auto"/>
      </w:divBdr>
    </w:div>
    <w:div w:id="475492394">
      <w:bodyDiv w:val="1"/>
      <w:marLeft w:val="0"/>
      <w:marRight w:val="0"/>
      <w:marTop w:val="0"/>
      <w:marBottom w:val="0"/>
      <w:divBdr>
        <w:top w:val="none" w:sz="0" w:space="0" w:color="auto"/>
        <w:left w:val="none" w:sz="0" w:space="0" w:color="auto"/>
        <w:bottom w:val="none" w:sz="0" w:space="0" w:color="auto"/>
        <w:right w:val="none" w:sz="0" w:space="0" w:color="auto"/>
      </w:divBdr>
    </w:div>
    <w:div w:id="475610494">
      <w:bodyDiv w:val="1"/>
      <w:marLeft w:val="0"/>
      <w:marRight w:val="0"/>
      <w:marTop w:val="0"/>
      <w:marBottom w:val="0"/>
      <w:divBdr>
        <w:top w:val="none" w:sz="0" w:space="0" w:color="auto"/>
        <w:left w:val="none" w:sz="0" w:space="0" w:color="auto"/>
        <w:bottom w:val="none" w:sz="0" w:space="0" w:color="auto"/>
        <w:right w:val="none" w:sz="0" w:space="0" w:color="auto"/>
      </w:divBdr>
    </w:div>
    <w:div w:id="475611120">
      <w:bodyDiv w:val="1"/>
      <w:marLeft w:val="0"/>
      <w:marRight w:val="0"/>
      <w:marTop w:val="0"/>
      <w:marBottom w:val="0"/>
      <w:divBdr>
        <w:top w:val="none" w:sz="0" w:space="0" w:color="auto"/>
        <w:left w:val="none" w:sz="0" w:space="0" w:color="auto"/>
        <w:bottom w:val="none" w:sz="0" w:space="0" w:color="auto"/>
        <w:right w:val="none" w:sz="0" w:space="0" w:color="auto"/>
      </w:divBdr>
    </w:div>
    <w:div w:id="475680562">
      <w:bodyDiv w:val="1"/>
      <w:marLeft w:val="0"/>
      <w:marRight w:val="0"/>
      <w:marTop w:val="0"/>
      <w:marBottom w:val="0"/>
      <w:divBdr>
        <w:top w:val="none" w:sz="0" w:space="0" w:color="auto"/>
        <w:left w:val="none" w:sz="0" w:space="0" w:color="auto"/>
        <w:bottom w:val="none" w:sz="0" w:space="0" w:color="auto"/>
        <w:right w:val="none" w:sz="0" w:space="0" w:color="auto"/>
      </w:divBdr>
    </w:div>
    <w:div w:id="475688537">
      <w:bodyDiv w:val="1"/>
      <w:marLeft w:val="0"/>
      <w:marRight w:val="0"/>
      <w:marTop w:val="0"/>
      <w:marBottom w:val="0"/>
      <w:divBdr>
        <w:top w:val="none" w:sz="0" w:space="0" w:color="auto"/>
        <w:left w:val="none" w:sz="0" w:space="0" w:color="auto"/>
        <w:bottom w:val="none" w:sz="0" w:space="0" w:color="auto"/>
        <w:right w:val="none" w:sz="0" w:space="0" w:color="auto"/>
      </w:divBdr>
    </w:div>
    <w:div w:id="475726972">
      <w:bodyDiv w:val="1"/>
      <w:marLeft w:val="0"/>
      <w:marRight w:val="0"/>
      <w:marTop w:val="0"/>
      <w:marBottom w:val="0"/>
      <w:divBdr>
        <w:top w:val="none" w:sz="0" w:space="0" w:color="auto"/>
        <w:left w:val="none" w:sz="0" w:space="0" w:color="auto"/>
        <w:bottom w:val="none" w:sz="0" w:space="0" w:color="auto"/>
        <w:right w:val="none" w:sz="0" w:space="0" w:color="auto"/>
      </w:divBdr>
    </w:div>
    <w:div w:id="475731251">
      <w:bodyDiv w:val="1"/>
      <w:marLeft w:val="0"/>
      <w:marRight w:val="0"/>
      <w:marTop w:val="0"/>
      <w:marBottom w:val="0"/>
      <w:divBdr>
        <w:top w:val="none" w:sz="0" w:space="0" w:color="auto"/>
        <w:left w:val="none" w:sz="0" w:space="0" w:color="auto"/>
        <w:bottom w:val="none" w:sz="0" w:space="0" w:color="auto"/>
        <w:right w:val="none" w:sz="0" w:space="0" w:color="auto"/>
      </w:divBdr>
    </w:div>
    <w:div w:id="475804986">
      <w:bodyDiv w:val="1"/>
      <w:marLeft w:val="0"/>
      <w:marRight w:val="0"/>
      <w:marTop w:val="0"/>
      <w:marBottom w:val="0"/>
      <w:divBdr>
        <w:top w:val="none" w:sz="0" w:space="0" w:color="auto"/>
        <w:left w:val="none" w:sz="0" w:space="0" w:color="auto"/>
        <w:bottom w:val="none" w:sz="0" w:space="0" w:color="auto"/>
        <w:right w:val="none" w:sz="0" w:space="0" w:color="auto"/>
      </w:divBdr>
    </w:div>
    <w:div w:id="475923784">
      <w:bodyDiv w:val="1"/>
      <w:marLeft w:val="0"/>
      <w:marRight w:val="0"/>
      <w:marTop w:val="0"/>
      <w:marBottom w:val="0"/>
      <w:divBdr>
        <w:top w:val="none" w:sz="0" w:space="0" w:color="auto"/>
        <w:left w:val="none" w:sz="0" w:space="0" w:color="auto"/>
        <w:bottom w:val="none" w:sz="0" w:space="0" w:color="auto"/>
        <w:right w:val="none" w:sz="0" w:space="0" w:color="auto"/>
      </w:divBdr>
    </w:div>
    <w:div w:id="475949715">
      <w:bodyDiv w:val="1"/>
      <w:marLeft w:val="0"/>
      <w:marRight w:val="0"/>
      <w:marTop w:val="0"/>
      <w:marBottom w:val="0"/>
      <w:divBdr>
        <w:top w:val="none" w:sz="0" w:space="0" w:color="auto"/>
        <w:left w:val="none" w:sz="0" w:space="0" w:color="auto"/>
        <w:bottom w:val="none" w:sz="0" w:space="0" w:color="auto"/>
        <w:right w:val="none" w:sz="0" w:space="0" w:color="auto"/>
      </w:divBdr>
    </w:div>
    <w:div w:id="475954539">
      <w:bodyDiv w:val="1"/>
      <w:marLeft w:val="0"/>
      <w:marRight w:val="0"/>
      <w:marTop w:val="0"/>
      <w:marBottom w:val="0"/>
      <w:divBdr>
        <w:top w:val="none" w:sz="0" w:space="0" w:color="auto"/>
        <w:left w:val="none" w:sz="0" w:space="0" w:color="auto"/>
        <w:bottom w:val="none" w:sz="0" w:space="0" w:color="auto"/>
        <w:right w:val="none" w:sz="0" w:space="0" w:color="auto"/>
      </w:divBdr>
    </w:div>
    <w:div w:id="475994956">
      <w:bodyDiv w:val="1"/>
      <w:marLeft w:val="0"/>
      <w:marRight w:val="0"/>
      <w:marTop w:val="0"/>
      <w:marBottom w:val="0"/>
      <w:divBdr>
        <w:top w:val="none" w:sz="0" w:space="0" w:color="auto"/>
        <w:left w:val="none" w:sz="0" w:space="0" w:color="auto"/>
        <w:bottom w:val="none" w:sz="0" w:space="0" w:color="auto"/>
        <w:right w:val="none" w:sz="0" w:space="0" w:color="auto"/>
      </w:divBdr>
    </w:div>
    <w:div w:id="476191041">
      <w:bodyDiv w:val="1"/>
      <w:marLeft w:val="0"/>
      <w:marRight w:val="0"/>
      <w:marTop w:val="0"/>
      <w:marBottom w:val="0"/>
      <w:divBdr>
        <w:top w:val="none" w:sz="0" w:space="0" w:color="auto"/>
        <w:left w:val="none" w:sz="0" w:space="0" w:color="auto"/>
        <w:bottom w:val="none" w:sz="0" w:space="0" w:color="auto"/>
        <w:right w:val="none" w:sz="0" w:space="0" w:color="auto"/>
      </w:divBdr>
    </w:div>
    <w:div w:id="476192336">
      <w:bodyDiv w:val="1"/>
      <w:marLeft w:val="0"/>
      <w:marRight w:val="0"/>
      <w:marTop w:val="0"/>
      <w:marBottom w:val="0"/>
      <w:divBdr>
        <w:top w:val="none" w:sz="0" w:space="0" w:color="auto"/>
        <w:left w:val="none" w:sz="0" w:space="0" w:color="auto"/>
        <w:bottom w:val="none" w:sz="0" w:space="0" w:color="auto"/>
        <w:right w:val="none" w:sz="0" w:space="0" w:color="auto"/>
      </w:divBdr>
    </w:div>
    <w:div w:id="476341375">
      <w:bodyDiv w:val="1"/>
      <w:marLeft w:val="0"/>
      <w:marRight w:val="0"/>
      <w:marTop w:val="0"/>
      <w:marBottom w:val="0"/>
      <w:divBdr>
        <w:top w:val="none" w:sz="0" w:space="0" w:color="auto"/>
        <w:left w:val="none" w:sz="0" w:space="0" w:color="auto"/>
        <w:bottom w:val="none" w:sz="0" w:space="0" w:color="auto"/>
        <w:right w:val="none" w:sz="0" w:space="0" w:color="auto"/>
      </w:divBdr>
    </w:div>
    <w:div w:id="476385669">
      <w:bodyDiv w:val="1"/>
      <w:marLeft w:val="0"/>
      <w:marRight w:val="0"/>
      <w:marTop w:val="0"/>
      <w:marBottom w:val="0"/>
      <w:divBdr>
        <w:top w:val="none" w:sz="0" w:space="0" w:color="auto"/>
        <w:left w:val="none" w:sz="0" w:space="0" w:color="auto"/>
        <w:bottom w:val="none" w:sz="0" w:space="0" w:color="auto"/>
        <w:right w:val="none" w:sz="0" w:space="0" w:color="auto"/>
      </w:divBdr>
    </w:div>
    <w:div w:id="476456124">
      <w:bodyDiv w:val="1"/>
      <w:marLeft w:val="0"/>
      <w:marRight w:val="0"/>
      <w:marTop w:val="0"/>
      <w:marBottom w:val="0"/>
      <w:divBdr>
        <w:top w:val="none" w:sz="0" w:space="0" w:color="auto"/>
        <w:left w:val="none" w:sz="0" w:space="0" w:color="auto"/>
        <w:bottom w:val="none" w:sz="0" w:space="0" w:color="auto"/>
        <w:right w:val="none" w:sz="0" w:space="0" w:color="auto"/>
      </w:divBdr>
    </w:div>
    <w:div w:id="476462344">
      <w:bodyDiv w:val="1"/>
      <w:marLeft w:val="0"/>
      <w:marRight w:val="0"/>
      <w:marTop w:val="0"/>
      <w:marBottom w:val="0"/>
      <w:divBdr>
        <w:top w:val="none" w:sz="0" w:space="0" w:color="auto"/>
        <w:left w:val="none" w:sz="0" w:space="0" w:color="auto"/>
        <w:bottom w:val="none" w:sz="0" w:space="0" w:color="auto"/>
        <w:right w:val="none" w:sz="0" w:space="0" w:color="auto"/>
      </w:divBdr>
    </w:div>
    <w:div w:id="476462820">
      <w:bodyDiv w:val="1"/>
      <w:marLeft w:val="0"/>
      <w:marRight w:val="0"/>
      <w:marTop w:val="0"/>
      <w:marBottom w:val="0"/>
      <w:divBdr>
        <w:top w:val="none" w:sz="0" w:space="0" w:color="auto"/>
        <w:left w:val="none" w:sz="0" w:space="0" w:color="auto"/>
        <w:bottom w:val="none" w:sz="0" w:space="0" w:color="auto"/>
        <w:right w:val="none" w:sz="0" w:space="0" w:color="auto"/>
      </w:divBdr>
    </w:div>
    <w:div w:id="476803592">
      <w:bodyDiv w:val="1"/>
      <w:marLeft w:val="0"/>
      <w:marRight w:val="0"/>
      <w:marTop w:val="0"/>
      <w:marBottom w:val="0"/>
      <w:divBdr>
        <w:top w:val="none" w:sz="0" w:space="0" w:color="auto"/>
        <w:left w:val="none" w:sz="0" w:space="0" w:color="auto"/>
        <w:bottom w:val="none" w:sz="0" w:space="0" w:color="auto"/>
        <w:right w:val="none" w:sz="0" w:space="0" w:color="auto"/>
      </w:divBdr>
    </w:div>
    <w:div w:id="476804534">
      <w:bodyDiv w:val="1"/>
      <w:marLeft w:val="0"/>
      <w:marRight w:val="0"/>
      <w:marTop w:val="0"/>
      <w:marBottom w:val="0"/>
      <w:divBdr>
        <w:top w:val="none" w:sz="0" w:space="0" w:color="auto"/>
        <w:left w:val="none" w:sz="0" w:space="0" w:color="auto"/>
        <w:bottom w:val="none" w:sz="0" w:space="0" w:color="auto"/>
        <w:right w:val="none" w:sz="0" w:space="0" w:color="auto"/>
      </w:divBdr>
    </w:div>
    <w:div w:id="476996382">
      <w:bodyDiv w:val="1"/>
      <w:marLeft w:val="0"/>
      <w:marRight w:val="0"/>
      <w:marTop w:val="0"/>
      <w:marBottom w:val="0"/>
      <w:divBdr>
        <w:top w:val="none" w:sz="0" w:space="0" w:color="auto"/>
        <w:left w:val="none" w:sz="0" w:space="0" w:color="auto"/>
        <w:bottom w:val="none" w:sz="0" w:space="0" w:color="auto"/>
        <w:right w:val="none" w:sz="0" w:space="0" w:color="auto"/>
      </w:divBdr>
    </w:div>
    <w:div w:id="476996511">
      <w:bodyDiv w:val="1"/>
      <w:marLeft w:val="0"/>
      <w:marRight w:val="0"/>
      <w:marTop w:val="0"/>
      <w:marBottom w:val="0"/>
      <w:divBdr>
        <w:top w:val="none" w:sz="0" w:space="0" w:color="auto"/>
        <w:left w:val="none" w:sz="0" w:space="0" w:color="auto"/>
        <w:bottom w:val="none" w:sz="0" w:space="0" w:color="auto"/>
        <w:right w:val="none" w:sz="0" w:space="0" w:color="auto"/>
      </w:divBdr>
    </w:div>
    <w:div w:id="477038167">
      <w:bodyDiv w:val="1"/>
      <w:marLeft w:val="0"/>
      <w:marRight w:val="0"/>
      <w:marTop w:val="0"/>
      <w:marBottom w:val="0"/>
      <w:divBdr>
        <w:top w:val="none" w:sz="0" w:space="0" w:color="auto"/>
        <w:left w:val="none" w:sz="0" w:space="0" w:color="auto"/>
        <w:bottom w:val="none" w:sz="0" w:space="0" w:color="auto"/>
        <w:right w:val="none" w:sz="0" w:space="0" w:color="auto"/>
      </w:divBdr>
    </w:div>
    <w:div w:id="477040803">
      <w:bodyDiv w:val="1"/>
      <w:marLeft w:val="0"/>
      <w:marRight w:val="0"/>
      <w:marTop w:val="0"/>
      <w:marBottom w:val="0"/>
      <w:divBdr>
        <w:top w:val="none" w:sz="0" w:space="0" w:color="auto"/>
        <w:left w:val="none" w:sz="0" w:space="0" w:color="auto"/>
        <w:bottom w:val="none" w:sz="0" w:space="0" w:color="auto"/>
        <w:right w:val="none" w:sz="0" w:space="0" w:color="auto"/>
      </w:divBdr>
    </w:div>
    <w:div w:id="477183850">
      <w:bodyDiv w:val="1"/>
      <w:marLeft w:val="0"/>
      <w:marRight w:val="0"/>
      <w:marTop w:val="0"/>
      <w:marBottom w:val="0"/>
      <w:divBdr>
        <w:top w:val="none" w:sz="0" w:space="0" w:color="auto"/>
        <w:left w:val="none" w:sz="0" w:space="0" w:color="auto"/>
        <w:bottom w:val="none" w:sz="0" w:space="0" w:color="auto"/>
        <w:right w:val="none" w:sz="0" w:space="0" w:color="auto"/>
      </w:divBdr>
    </w:div>
    <w:div w:id="477185428">
      <w:bodyDiv w:val="1"/>
      <w:marLeft w:val="0"/>
      <w:marRight w:val="0"/>
      <w:marTop w:val="0"/>
      <w:marBottom w:val="0"/>
      <w:divBdr>
        <w:top w:val="none" w:sz="0" w:space="0" w:color="auto"/>
        <w:left w:val="none" w:sz="0" w:space="0" w:color="auto"/>
        <w:bottom w:val="none" w:sz="0" w:space="0" w:color="auto"/>
        <w:right w:val="none" w:sz="0" w:space="0" w:color="auto"/>
      </w:divBdr>
    </w:div>
    <w:div w:id="477259621">
      <w:bodyDiv w:val="1"/>
      <w:marLeft w:val="0"/>
      <w:marRight w:val="0"/>
      <w:marTop w:val="0"/>
      <w:marBottom w:val="0"/>
      <w:divBdr>
        <w:top w:val="none" w:sz="0" w:space="0" w:color="auto"/>
        <w:left w:val="none" w:sz="0" w:space="0" w:color="auto"/>
        <w:bottom w:val="none" w:sz="0" w:space="0" w:color="auto"/>
        <w:right w:val="none" w:sz="0" w:space="0" w:color="auto"/>
      </w:divBdr>
    </w:div>
    <w:div w:id="477379107">
      <w:bodyDiv w:val="1"/>
      <w:marLeft w:val="0"/>
      <w:marRight w:val="0"/>
      <w:marTop w:val="0"/>
      <w:marBottom w:val="0"/>
      <w:divBdr>
        <w:top w:val="none" w:sz="0" w:space="0" w:color="auto"/>
        <w:left w:val="none" w:sz="0" w:space="0" w:color="auto"/>
        <w:bottom w:val="none" w:sz="0" w:space="0" w:color="auto"/>
        <w:right w:val="none" w:sz="0" w:space="0" w:color="auto"/>
      </w:divBdr>
    </w:div>
    <w:div w:id="477461317">
      <w:bodyDiv w:val="1"/>
      <w:marLeft w:val="0"/>
      <w:marRight w:val="0"/>
      <w:marTop w:val="0"/>
      <w:marBottom w:val="0"/>
      <w:divBdr>
        <w:top w:val="none" w:sz="0" w:space="0" w:color="auto"/>
        <w:left w:val="none" w:sz="0" w:space="0" w:color="auto"/>
        <w:bottom w:val="none" w:sz="0" w:space="0" w:color="auto"/>
        <w:right w:val="none" w:sz="0" w:space="0" w:color="auto"/>
      </w:divBdr>
    </w:div>
    <w:div w:id="477499116">
      <w:bodyDiv w:val="1"/>
      <w:marLeft w:val="0"/>
      <w:marRight w:val="0"/>
      <w:marTop w:val="0"/>
      <w:marBottom w:val="0"/>
      <w:divBdr>
        <w:top w:val="none" w:sz="0" w:space="0" w:color="auto"/>
        <w:left w:val="none" w:sz="0" w:space="0" w:color="auto"/>
        <w:bottom w:val="none" w:sz="0" w:space="0" w:color="auto"/>
        <w:right w:val="none" w:sz="0" w:space="0" w:color="auto"/>
      </w:divBdr>
    </w:div>
    <w:div w:id="477573369">
      <w:bodyDiv w:val="1"/>
      <w:marLeft w:val="0"/>
      <w:marRight w:val="0"/>
      <w:marTop w:val="0"/>
      <w:marBottom w:val="0"/>
      <w:divBdr>
        <w:top w:val="none" w:sz="0" w:space="0" w:color="auto"/>
        <w:left w:val="none" w:sz="0" w:space="0" w:color="auto"/>
        <w:bottom w:val="none" w:sz="0" w:space="0" w:color="auto"/>
        <w:right w:val="none" w:sz="0" w:space="0" w:color="auto"/>
      </w:divBdr>
    </w:div>
    <w:div w:id="477653613">
      <w:bodyDiv w:val="1"/>
      <w:marLeft w:val="0"/>
      <w:marRight w:val="0"/>
      <w:marTop w:val="0"/>
      <w:marBottom w:val="0"/>
      <w:divBdr>
        <w:top w:val="none" w:sz="0" w:space="0" w:color="auto"/>
        <w:left w:val="none" w:sz="0" w:space="0" w:color="auto"/>
        <w:bottom w:val="none" w:sz="0" w:space="0" w:color="auto"/>
        <w:right w:val="none" w:sz="0" w:space="0" w:color="auto"/>
      </w:divBdr>
    </w:div>
    <w:div w:id="477655045">
      <w:bodyDiv w:val="1"/>
      <w:marLeft w:val="0"/>
      <w:marRight w:val="0"/>
      <w:marTop w:val="0"/>
      <w:marBottom w:val="0"/>
      <w:divBdr>
        <w:top w:val="none" w:sz="0" w:space="0" w:color="auto"/>
        <w:left w:val="none" w:sz="0" w:space="0" w:color="auto"/>
        <w:bottom w:val="none" w:sz="0" w:space="0" w:color="auto"/>
        <w:right w:val="none" w:sz="0" w:space="0" w:color="auto"/>
      </w:divBdr>
    </w:div>
    <w:div w:id="477694238">
      <w:bodyDiv w:val="1"/>
      <w:marLeft w:val="0"/>
      <w:marRight w:val="0"/>
      <w:marTop w:val="0"/>
      <w:marBottom w:val="0"/>
      <w:divBdr>
        <w:top w:val="none" w:sz="0" w:space="0" w:color="auto"/>
        <w:left w:val="none" w:sz="0" w:space="0" w:color="auto"/>
        <w:bottom w:val="none" w:sz="0" w:space="0" w:color="auto"/>
        <w:right w:val="none" w:sz="0" w:space="0" w:color="auto"/>
      </w:divBdr>
    </w:div>
    <w:div w:id="477766861">
      <w:bodyDiv w:val="1"/>
      <w:marLeft w:val="0"/>
      <w:marRight w:val="0"/>
      <w:marTop w:val="0"/>
      <w:marBottom w:val="0"/>
      <w:divBdr>
        <w:top w:val="none" w:sz="0" w:space="0" w:color="auto"/>
        <w:left w:val="none" w:sz="0" w:space="0" w:color="auto"/>
        <w:bottom w:val="none" w:sz="0" w:space="0" w:color="auto"/>
        <w:right w:val="none" w:sz="0" w:space="0" w:color="auto"/>
      </w:divBdr>
    </w:div>
    <w:div w:id="477840414">
      <w:bodyDiv w:val="1"/>
      <w:marLeft w:val="0"/>
      <w:marRight w:val="0"/>
      <w:marTop w:val="0"/>
      <w:marBottom w:val="0"/>
      <w:divBdr>
        <w:top w:val="none" w:sz="0" w:space="0" w:color="auto"/>
        <w:left w:val="none" w:sz="0" w:space="0" w:color="auto"/>
        <w:bottom w:val="none" w:sz="0" w:space="0" w:color="auto"/>
        <w:right w:val="none" w:sz="0" w:space="0" w:color="auto"/>
      </w:divBdr>
    </w:div>
    <w:div w:id="478033322">
      <w:bodyDiv w:val="1"/>
      <w:marLeft w:val="0"/>
      <w:marRight w:val="0"/>
      <w:marTop w:val="0"/>
      <w:marBottom w:val="0"/>
      <w:divBdr>
        <w:top w:val="none" w:sz="0" w:space="0" w:color="auto"/>
        <w:left w:val="none" w:sz="0" w:space="0" w:color="auto"/>
        <w:bottom w:val="none" w:sz="0" w:space="0" w:color="auto"/>
        <w:right w:val="none" w:sz="0" w:space="0" w:color="auto"/>
      </w:divBdr>
    </w:div>
    <w:div w:id="478108490">
      <w:bodyDiv w:val="1"/>
      <w:marLeft w:val="0"/>
      <w:marRight w:val="0"/>
      <w:marTop w:val="0"/>
      <w:marBottom w:val="0"/>
      <w:divBdr>
        <w:top w:val="none" w:sz="0" w:space="0" w:color="auto"/>
        <w:left w:val="none" w:sz="0" w:space="0" w:color="auto"/>
        <w:bottom w:val="none" w:sz="0" w:space="0" w:color="auto"/>
        <w:right w:val="none" w:sz="0" w:space="0" w:color="auto"/>
      </w:divBdr>
    </w:div>
    <w:div w:id="478109431">
      <w:bodyDiv w:val="1"/>
      <w:marLeft w:val="0"/>
      <w:marRight w:val="0"/>
      <w:marTop w:val="0"/>
      <w:marBottom w:val="0"/>
      <w:divBdr>
        <w:top w:val="none" w:sz="0" w:space="0" w:color="auto"/>
        <w:left w:val="none" w:sz="0" w:space="0" w:color="auto"/>
        <w:bottom w:val="none" w:sz="0" w:space="0" w:color="auto"/>
        <w:right w:val="none" w:sz="0" w:space="0" w:color="auto"/>
      </w:divBdr>
    </w:div>
    <w:div w:id="478112470">
      <w:bodyDiv w:val="1"/>
      <w:marLeft w:val="0"/>
      <w:marRight w:val="0"/>
      <w:marTop w:val="0"/>
      <w:marBottom w:val="0"/>
      <w:divBdr>
        <w:top w:val="none" w:sz="0" w:space="0" w:color="auto"/>
        <w:left w:val="none" w:sz="0" w:space="0" w:color="auto"/>
        <w:bottom w:val="none" w:sz="0" w:space="0" w:color="auto"/>
        <w:right w:val="none" w:sz="0" w:space="0" w:color="auto"/>
      </w:divBdr>
    </w:div>
    <w:div w:id="478112719">
      <w:bodyDiv w:val="1"/>
      <w:marLeft w:val="0"/>
      <w:marRight w:val="0"/>
      <w:marTop w:val="0"/>
      <w:marBottom w:val="0"/>
      <w:divBdr>
        <w:top w:val="none" w:sz="0" w:space="0" w:color="auto"/>
        <w:left w:val="none" w:sz="0" w:space="0" w:color="auto"/>
        <w:bottom w:val="none" w:sz="0" w:space="0" w:color="auto"/>
        <w:right w:val="none" w:sz="0" w:space="0" w:color="auto"/>
      </w:divBdr>
    </w:div>
    <w:div w:id="478155636">
      <w:bodyDiv w:val="1"/>
      <w:marLeft w:val="0"/>
      <w:marRight w:val="0"/>
      <w:marTop w:val="0"/>
      <w:marBottom w:val="0"/>
      <w:divBdr>
        <w:top w:val="none" w:sz="0" w:space="0" w:color="auto"/>
        <w:left w:val="none" w:sz="0" w:space="0" w:color="auto"/>
        <w:bottom w:val="none" w:sz="0" w:space="0" w:color="auto"/>
        <w:right w:val="none" w:sz="0" w:space="0" w:color="auto"/>
      </w:divBdr>
    </w:div>
    <w:div w:id="478159474">
      <w:bodyDiv w:val="1"/>
      <w:marLeft w:val="0"/>
      <w:marRight w:val="0"/>
      <w:marTop w:val="0"/>
      <w:marBottom w:val="0"/>
      <w:divBdr>
        <w:top w:val="none" w:sz="0" w:space="0" w:color="auto"/>
        <w:left w:val="none" w:sz="0" w:space="0" w:color="auto"/>
        <w:bottom w:val="none" w:sz="0" w:space="0" w:color="auto"/>
        <w:right w:val="none" w:sz="0" w:space="0" w:color="auto"/>
      </w:divBdr>
    </w:div>
    <w:div w:id="478232026">
      <w:bodyDiv w:val="1"/>
      <w:marLeft w:val="0"/>
      <w:marRight w:val="0"/>
      <w:marTop w:val="0"/>
      <w:marBottom w:val="0"/>
      <w:divBdr>
        <w:top w:val="none" w:sz="0" w:space="0" w:color="auto"/>
        <w:left w:val="none" w:sz="0" w:space="0" w:color="auto"/>
        <w:bottom w:val="none" w:sz="0" w:space="0" w:color="auto"/>
        <w:right w:val="none" w:sz="0" w:space="0" w:color="auto"/>
      </w:divBdr>
    </w:div>
    <w:div w:id="478349130">
      <w:bodyDiv w:val="1"/>
      <w:marLeft w:val="0"/>
      <w:marRight w:val="0"/>
      <w:marTop w:val="0"/>
      <w:marBottom w:val="0"/>
      <w:divBdr>
        <w:top w:val="none" w:sz="0" w:space="0" w:color="auto"/>
        <w:left w:val="none" w:sz="0" w:space="0" w:color="auto"/>
        <w:bottom w:val="none" w:sz="0" w:space="0" w:color="auto"/>
        <w:right w:val="none" w:sz="0" w:space="0" w:color="auto"/>
      </w:divBdr>
    </w:div>
    <w:div w:id="478377005">
      <w:bodyDiv w:val="1"/>
      <w:marLeft w:val="0"/>
      <w:marRight w:val="0"/>
      <w:marTop w:val="0"/>
      <w:marBottom w:val="0"/>
      <w:divBdr>
        <w:top w:val="none" w:sz="0" w:space="0" w:color="auto"/>
        <w:left w:val="none" w:sz="0" w:space="0" w:color="auto"/>
        <w:bottom w:val="none" w:sz="0" w:space="0" w:color="auto"/>
        <w:right w:val="none" w:sz="0" w:space="0" w:color="auto"/>
      </w:divBdr>
    </w:div>
    <w:div w:id="478427015">
      <w:bodyDiv w:val="1"/>
      <w:marLeft w:val="0"/>
      <w:marRight w:val="0"/>
      <w:marTop w:val="0"/>
      <w:marBottom w:val="0"/>
      <w:divBdr>
        <w:top w:val="none" w:sz="0" w:space="0" w:color="auto"/>
        <w:left w:val="none" w:sz="0" w:space="0" w:color="auto"/>
        <w:bottom w:val="none" w:sz="0" w:space="0" w:color="auto"/>
        <w:right w:val="none" w:sz="0" w:space="0" w:color="auto"/>
      </w:divBdr>
    </w:div>
    <w:div w:id="478545533">
      <w:bodyDiv w:val="1"/>
      <w:marLeft w:val="0"/>
      <w:marRight w:val="0"/>
      <w:marTop w:val="0"/>
      <w:marBottom w:val="0"/>
      <w:divBdr>
        <w:top w:val="none" w:sz="0" w:space="0" w:color="auto"/>
        <w:left w:val="none" w:sz="0" w:space="0" w:color="auto"/>
        <w:bottom w:val="none" w:sz="0" w:space="0" w:color="auto"/>
        <w:right w:val="none" w:sz="0" w:space="0" w:color="auto"/>
      </w:divBdr>
    </w:div>
    <w:div w:id="478574797">
      <w:bodyDiv w:val="1"/>
      <w:marLeft w:val="0"/>
      <w:marRight w:val="0"/>
      <w:marTop w:val="0"/>
      <w:marBottom w:val="0"/>
      <w:divBdr>
        <w:top w:val="none" w:sz="0" w:space="0" w:color="auto"/>
        <w:left w:val="none" w:sz="0" w:space="0" w:color="auto"/>
        <w:bottom w:val="none" w:sz="0" w:space="0" w:color="auto"/>
        <w:right w:val="none" w:sz="0" w:space="0" w:color="auto"/>
      </w:divBdr>
    </w:div>
    <w:div w:id="478614729">
      <w:bodyDiv w:val="1"/>
      <w:marLeft w:val="0"/>
      <w:marRight w:val="0"/>
      <w:marTop w:val="0"/>
      <w:marBottom w:val="0"/>
      <w:divBdr>
        <w:top w:val="none" w:sz="0" w:space="0" w:color="auto"/>
        <w:left w:val="none" w:sz="0" w:space="0" w:color="auto"/>
        <w:bottom w:val="none" w:sz="0" w:space="0" w:color="auto"/>
        <w:right w:val="none" w:sz="0" w:space="0" w:color="auto"/>
      </w:divBdr>
    </w:div>
    <w:div w:id="478691851">
      <w:bodyDiv w:val="1"/>
      <w:marLeft w:val="0"/>
      <w:marRight w:val="0"/>
      <w:marTop w:val="0"/>
      <w:marBottom w:val="0"/>
      <w:divBdr>
        <w:top w:val="none" w:sz="0" w:space="0" w:color="auto"/>
        <w:left w:val="none" w:sz="0" w:space="0" w:color="auto"/>
        <w:bottom w:val="none" w:sz="0" w:space="0" w:color="auto"/>
        <w:right w:val="none" w:sz="0" w:space="0" w:color="auto"/>
      </w:divBdr>
    </w:div>
    <w:div w:id="478764435">
      <w:bodyDiv w:val="1"/>
      <w:marLeft w:val="0"/>
      <w:marRight w:val="0"/>
      <w:marTop w:val="0"/>
      <w:marBottom w:val="0"/>
      <w:divBdr>
        <w:top w:val="none" w:sz="0" w:space="0" w:color="auto"/>
        <w:left w:val="none" w:sz="0" w:space="0" w:color="auto"/>
        <w:bottom w:val="none" w:sz="0" w:space="0" w:color="auto"/>
        <w:right w:val="none" w:sz="0" w:space="0" w:color="auto"/>
      </w:divBdr>
    </w:div>
    <w:div w:id="478885229">
      <w:bodyDiv w:val="1"/>
      <w:marLeft w:val="0"/>
      <w:marRight w:val="0"/>
      <w:marTop w:val="0"/>
      <w:marBottom w:val="0"/>
      <w:divBdr>
        <w:top w:val="none" w:sz="0" w:space="0" w:color="auto"/>
        <w:left w:val="none" w:sz="0" w:space="0" w:color="auto"/>
        <w:bottom w:val="none" w:sz="0" w:space="0" w:color="auto"/>
        <w:right w:val="none" w:sz="0" w:space="0" w:color="auto"/>
      </w:divBdr>
    </w:div>
    <w:div w:id="479276259">
      <w:bodyDiv w:val="1"/>
      <w:marLeft w:val="0"/>
      <w:marRight w:val="0"/>
      <w:marTop w:val="0"/>
      <w:marBottom w:val="0"/>
      <w:divBdr>
        <w:top w:val="none" w:sz="0" w:space="0" w:color="auto"/>
        <w:left w:val="none" w:sz="0" w:space="0" w:color="auto"/>
        <w:bottom w:val="none" w:sz="0" w:space="0" w:color="auto"/>
        <w:right w:val="none" w:sz="0" w:space="0" w:color="auto"/>
      </w:divBdr>
    </w:div>
    <w:div w:id="479349651">
      <w:bodyDiv w:val="1"/>
      <w:marLeft w:val="0"/>
      <w:marRight w:val="0"/>
      <w:marTop w:val="0"/>
      <w:marBottom w:val="0"/>
      <w:divBdr>
        <w:top w:val="none" w:sz="0" w:space="0" w:color="auto"/>
        <w:left w:val="none" w:sz="0" w:space="0" w:color="auto"/>
        <w:bottom w:val="none" w:sz="0" w:space="0" w:color="auto"/>
        <w:right w:val="none" w:sz="0" w:space="0" w:color="auto"/>
      </w:divBdr>
    </w:div>
    <w:div w:id="479421074">
      <w:bodyDiv w:val="1"/>
      <w:marLeft w:val="0"/>
      <w:marRight w:val="0"/>
      <w:marTop w:val="0"/>
      <w:marBottom w:val="0"/>
      <w:divBdr>
        <w:top w:val="none" w:sz="0" w:space="0" w:color="auto"/>
        <w:left w:val="none" w:sz="0" w:space="0" w:color="auto"/>
        <w:bottom w:val="none" w:sz="0" w:space="0" w:color="auto"/>
        <w:right w:val="none" w:sz="0" w:space="0" w:color="auto"/>
      </w:divBdr>
    </w:div>
    <w:div w:id="479423144">
      <w:bodyDiv w:val="1"/>
      <w:marLeft w:val="0"/>
      <w:marRight w:val="0"/>
      <w:marTop w:val="0"/>
      <w:marBottom w:val="0"/>
      <w:divBdr>
        <w:top w:val="none" w:sz="0" w:space="0" w:color="auto"/>
        <w:left w:val="none" w:sz="0" w:space="0" w:color="auto"/>
        <w:bottom w:val="none" w:sz="0" w:space="0" w:color="auto"/>
        <w:right w:val="none" w:sz="0" w:space="0" w:color="auto"/>
      </w:divBdr>
    </w:div>
    <w:div w:id="479468099">
      <w:bodyDiv w:val="1"/>
      <w:marLeft w:val="0"/>
      <w:marRight w:val="0"/>
      <w:marTop w:val="0"/>
      <w:marBottom w:val="0"/>
      <w:divBdr>
        <w:top w:val="none" w:sz="0" w:space="0" w:color="auto"/>
        <w:left w:val="none" w:sz="0" w:space="0" w:color="auto"/>
        <w:bottom w:val="none" w:sz="0" w:space="0" w:color="auto"/>
        <w:right w:val="none" w:sz="0" w:space="0" w:color="auto"/>
      </w:divBdr>
    </w:div>
    <w:div w:id="479536788">
      <w:bodyDiv w:val="1"/>
      <w:marLeft w:val="0"/>
      <w:marRight w:val="0"/>
      <w:marTop w:val="0"/>
      <w:marBottom w:val="0"/>
      <w:divBdr>
        <w:top w:val="none" w:sz="0" w:space="0" w:color="auto"/>
        <w:left w:val="none" w:sz="0" w:space="0" w:color="auto"/>
        <w:bottom w:val="none" w:sz="0" w:space="0" w:color="auto"/>
        <w:right w:val="none" w:sz="0" w:space="0" w:color="auto"/>
      </w:divBdr>
    </w:div>
    <w:div w:id="479537140">
      <w:bodyDiv w:val="1"/>
      <w:marLeft w:val="0"/>
      <w:marRight w:val="0"/>
      <w:marTop w:val="0"/>
      <w:marBottom w:val="0"/>
      <w:divBdr>
        <w:top w:val="none" w:sz="0" w:space="0" w:color="auto"/>
        <w:left w:val="none" w:sz="0" w:space="0" w:color="auto"/>
        <w:bottom w:val="none" w:sz="0" w:space="0" w:color="auto"/>
        <w:right w:val="none" w:sz="0" w:space="0" w:color="auto"/>
      </w:divBdr>
    </w:div>
    <w:div w:id="479612108">
      <w:bodyDiv w:val="1"/>
      <w:marLeft w:val="0"/>
      <w:marRight w:val="0"/>
      <w:marTop w:val="0"/>
      <w:marBottom w:val="0"/>
      <w:divBdr>
        <w:top w:val="none" w:sz="0" w:space="0" w:color="auto"/>
        <w:left w:val="none" w:sz="0" w:space="0" w:color="auto"/>
        <w:bottom w:val="none" w:sz="0" w:space="0" w:color="auto"/>
        <w:right w:val="none" w:sz="0" w:space="0" w:color="auto"/>
      </w:divBdr>
    </w:div>
    <w:div w:id="479613734">
      <w:bodyDiv w:val="1"/>
      <w:marLeft w:val="0"/>
      <w:marRight w:val="0"/>
      <w:marTop w:val="0"/>
      <w:marBottom w:val="0"/>
      <w:divBdr>
        <w:top w:val="none" w:sz="0" w:space="0" w:color="auto"/>
        <w:left w:val="none" w:sz="0" w:space="0" w:color="auto"/>
        <w:bottom w:val="none" w:sz="0" w:space="0" w:color="auto"/>
        <w:right w:val="none" w:sz="0" w:space="0" w:color="auto"/>
      </w:divBdr>
    </w:div>
    <w:div w:id="479730694">
      <w:bodyDiv w:val="1"/>
      <w:marLeft w:val="0"/>
      <w:marRight w:val="0"/>
      <w:marTop w:val="0"/>
      <w:marBottom w:val="0"/>
      <w:divBdr>
        <w:top w:val="none" w:sz="0" w:space="0" w:color="auto"/>
        <w:left w:val="none" w:sz="0" w:space="0" w:color="auto"/>
        <w:bottom w:val="none" w:sz="0" w:space="0" w:color="auto"/>
        <w:right w:val="none" w:sz="0" w:space="0" w:color="auto"/>
      </w:divBdr>
    </w:div>
    <w:div w:id="479882802">
      <w:bodyDiv w:val="1"/>
      <w:marLeft w:val="0"/>
      <w:marRight w:val="0"/>
      <w:marTop w:val="0"/>
      <w:marBottom w:val="0"/>
      <w:divBdr>
        <w:top w:val="none" w:sz="0" w:space="0" w:color="auto"/>
        <w:left w:val="none" w:sz="0" w:space="0" w:color="auto"/>
        <w:bottom w:val="none" w:sz="0" w:space="0" w:color="auto"/>
        <w:right w:val="none" w:sz="0" w:space="0" w:color="auto"/>
      </w:divBdr>
    </w:div>
    <w:div w:id="480003200">
      <w:bodyDiv w:val="1"/>
      <w:marLeft w:val="0"/>
      <w:marRight w:val="0"/>
      <w:marTop w:val="0"/>
      <w:marBottom w:val="0"/>
      <w:divBdr>
        <w:top w:val="none" w:sz="0" w:space="0" w:color="auto"/>
        <w:left w:val="none" w:sz="0" w:space="0" w:color="auto"/>
        <w:bottom w:val="none" w:sz="0" w:space="0" w:color="auto"/>
        <w:right w:val="none" w:sz="0" w:space="0" w:color="auto"/>
      </w:divBdr>
    </w:div>
    <w:div w:id="480077075">
      <w:bodyDiv w:val="1"/>
      <w:marLeft w:val="0"/>
      <w:marRight w:val="0"/>
      <w:marTop w:val="0"/>
      <w:marBottom w:val="0"/>
      <w:divBdr>
        <w:top w:val="none" w:sz="0" w:space="0" w:color="auto"/>
        <w:left w:val="none" w:sz="0" w:space="0" w:color="auto"/>
        <w:bottom w:val="none" w:sz="0" w:space="0" w:color="auto"/>
        <w:right w:val="none" w:sz="0" w:space="0" w:color="auto"/>
      </w:divBdr>
    </w:div>
    <w:div w:id="480149435">
      <w:bodyDiv w:val="1"/>
      <w:marLeft w:val="0"/>
      <w:marRight w:val="0"/>
      <w:marTop w:val="0"/>
      <w:marBottom w:val="0"/>
      <w:divBdr>
        <w:top w:val="none" w:sz="0" w:space="0" w:color="auto"/>
        <w:left w:val="none" w:sz="0" w:space="0" w:color="auto"/>
        <w:bottom w:val="none" w:sz="0" w:space="0" w:color="auto"/>
        <w:right w:val="none" w:sz="0" w:space="0" w:color="auto"/>
      </w:divBdr>
    </w:div>
    <w:div w:id="480191985">
      <w:bodyDiv w:val="1"/>
      <w:marLeft w:val="0"/>
      <w:marRight w:val="0"/>
      <w:marTop w:val="0"/>
      <w:marBottom w:val="0"/>
      <w:divBdr>
        <w:top w:val="none" w:sz="0" w:space="0" w:color="auto"/>
        <w:left w:val="none" w:sz="0" w:space="0" w:color="auto"/>
        <w:bottom w:val="none" w:sz="0" w:space="0" w:color="auto"/>
        <w:right w:val="none" w:sz="0" w:space="0" w:color="auto"/>
      </w:divBdr>
    </w:div>
    <w:div w:id="480271340">
      <w:bodyDiv w:val="1"/>
      <w:marLeft w:val="0"/>
      <w:marRight w:val="0"/>
      <w:marTop w:val="0"/>
      <w:marBottom w:val="0"/>
      <w:divBdr>
        <w:top w:val="none" w:sz="0" w:space="0" w:color="auto"/>
        <w:left w:val="none" w:sz="0" w:space="0" w:color="auto"/>
        <w:bottom w:val="none" w:sz="0" w:space="0" w:color="auto"/>
        <w:right w:val="none" w:sz="0" w:space="0" w:color="auto"/>
      </w:divBdr>
    </w:div>
    <w:div w:id="480276243">
      <w:bodyDiv w:val="1"/>
      <w:marLeft w:val="0"/>
      <w:marRight w:val="0"/>
      <w:marTop w:val="0"/>
      <w:marBottom w:val="0"/>
      <w:divBdr>
        <w:top w:val="none" w:sz="0" w:space="0" w:color="auto"/>
        <w:left w:val="none" w:sz="0" w:space="0" w:color="auto"/>
        <w:bottom w:val="none" w:sz="0" w:space="0" w:color="auto"/>
        <w:right w:val="none" w:sz="0" w:space="0" w:color="auto"/>
      </w:divBdr>
    </w:div>
    <w:div w:id="480468415">
      <w:bodyDiv w:val="1"/>
      <w:marLeft w:val="0"/>
      <w:marRight w:val="0"/>
      <w:marTop w:val="0"/>
      <w:marBottom w:val="0"/>
      <w:divBdr>
        <w:top w:val="none" w:sz="0" w:space="0" w:color="auto"/>
        <w:left w:val="none" w:sz="0" w:space="0" w:color="auto"/>
        <w:bottom w:val="none" w:sz="0" w:space="0" w:color="auto"/>
        <w:right w:val="none" w:sz="0" w:space="0" w:color="auto"/>
      </w:divBdr>
    </w:div>
    <w:div w:id="480468815">
      <w:bodyDiv w:val="1"/>
      <w:marLeft w:val="0"/>
      <w:marRight w:val="0"/>
      <w:marTop w:val="0"/>
      <w:marBottom w:val="0"/>
      <w:divBdr>
        <w:top w:val="none" w:sz="0" w:space="0" w:color="auto"/>
        <w:left w:val="none" w:sz="0" w:space="0" w:color="auto"/>
        <w:bottom w:val="none" w:sz="0" w:space="0" w:color="auto"/>
        <w:right w:val="none" w:sz="0" w:space="0" w:color="auto"/>
      </w:divBdr>
    </w:div>
    <w:div w:id="480541923">
      <w:bodyDiv w:val="1"/>
      <w:marLeft w:val="0"/>
      <w:marRight w:val="0"/>
      <w:marTop w:val="0"/>
      <w:marBottom w:val="0"/>
      <w:divBdr>
        <w:top w:val="none" w:sz="0" w:space="0" w:color="auto"/>
        <w:left w:val="none" w:sz="0" w:space="0" w:color="auto"/>
        <w:bottom w:val="none" w:sz="0" w:space="0" w:color="auto"/>
        <w:right w:val="none" w:sz="0" w:space="0" w:color="auto"/>
      </w:divBdr>
    </w:div>
    <w:div w:id="480586091">
      <w:bodyDiv w:val="1"/>
      <w:marLeft w:val="0"/>
      <w:marRight w:val="0"/>
      <w:marTop w:val="0"/>
      <w:marBottom w:val="0"/>
      <w:divBdr>
        <w:top w:val="none" w:sz="0" w:space="0" w:color="auto"/>
        <w:left w:val="none" w:sz="0" w:space="0" w:color="auto"/>
        <w:bottom w:val="none" w:sz="0" w:space="0" w:color="auto"/>
        <w:right w:val="none" w:sz="0" w:space="0" w:color="auto"/>
      </w:divBdr>
    </w:div>
    <w:div w:id="480654695">
      <w:bodyDiv w:val="1"/>
      <w:marLeft w:val="0"/>
      <w:marRight w:val="0"/>
      <w:marTop w:val="0"/>
      <w:marBottom w:val="0"/>
      <w:divBdr>
        <w:top w:val="none" w:sz="0" w:space="0" w:color="auto"/>
        <w:left w:val="none" w:sz="0" w:space="0" w:color="auto"/>
        <w:bottom w:val="none" w:sz="0" w:space="0" w:color="auto"/>
        <w:right w:val="none" w:sz="0" w:space="0" w:color="auto"/>
      </w:divBdr>
    </w:div>
    <w:div w:id="480738114">
      <w:bodyDiv w:val="1"/>
      <w:marLeft w:val="0"/>
      <w:marRight w:val="0"/>
      <w:marTop w:val="0"/>
      <w:marBottom w:val="0"/>
      <w:divBdr>
        <w:top w:val="none" w:sz="0" w:space="0" w:color="auto"/>
        <w:left w:val="none" w:sz="0" w:space="0" w:color="auto"/>
        <w:bottom w:val="none" w:sz="0" w:space="0" w:color="auto"/>
        <w:right w:val="none" w:sz="0" w:space="0" w:color="auto"/>
      </w:divBdr>
    </w:div>
    <w:div w:id="480738268">
      <w:bodyDiv w:val="1"/>
      <w:marLeft w:val="0"/>
      <w:marRight w:val="0"/>
      <w:marTop w:val="0"/>
      <w:marBottom w:val="0"/>
      <w:divBdr>
        <w:top w:val="none" w:sz="0" w:space="0" w:color="auto"/>
        <w:left w:val="none" w:sz="0" w:space="0" w:color="auto"/>
        <w:bottom w:val="none" w:sz="0" w:space="0" w:color="auto"/>
        <w:right w:val="none" w:sz="0" w:space="0" w:color="auto"/>
      </w:divBdr>
    </w:div>
    <w:div w:id="480779488">
      <w:bodyDiv w:val="1"/>
      <w:marLeft w:val="0"/>
      <w:marRight w:val="0"/>
      <w:marTop w:val="0"/>
      <w:marBottom w:val="0"/>
      <w:divBdr>
        <w:top w:val="none" w:sz="0" w:space="0" w:color="auto"/>
        <w:left w:val="none" w:sz="0" w:space="0" w:color="auto"/>
        <w:bottom w:val="none" w:sz="0" w:space="0" w:color="auto"/>
        <w:right w:val="none" w:sz="0" w:space="0" w:color="auto"/>
      </w:divBdr>
    </w:div>
    <w:div w:id="480931477">
      <w:bodyDiv w:val="1"/>
      <w:marLeft w:val="0"/>
      <w:marRight w:val="0"/>
      <w:marTop w:val="0"/>
      <w:marBottom w:val="0"/>
      <w:divBdr>
        <w:top w:val="none" w:sz="0" w:space="0" w:color="auto"/>
        <w:left w:val="none" w:sz="0" w:space="0" w:color="auto"/>
        <w:bottom w:val="none" w:sz="0" w:space="0" w:color="auto"/>
        <w:right w:val="none" w:sz="0" w:space="0" w:color="auto"/>
      </w:divBdr>
    </w:div>
    <w:div w:id="481165922">
      <w:bodyDiv w:val="1"/>
      <w:marLeft w:val="0"/>
      <w:marRight w:val="0"/>
      <w:marTop w:val="0"/>
      <w:marBottom w:val="0"/>
      <w:divBdr>
        <w:top w:val="none" w:sz="0" w:space="0" w:color="auto"/>
        <w:left w:val="none" w:sz="0" w:space="0" w:color="auto"/>
        <w:bottom w:val="none" w:sz="0" w:space="0" w:color="auto"/>
        <w:right w:val="none" w:sz="0" w:space="0" w:color="auto"/>
      </w:divBdr>
    </w:div>
    <w:div w:id="481193078">
      <w:bodyDiv w:val="1"/>
      <w:marLeft w:val="0"/>
      <w:marRight w:val="0"/>
      <w:marTop w:val="0"/>
      <w:marBottom w:val="0"/>
      <w:divBdr>
        <w:top w:val="none" w:sz="0" w:space="0" w:color="auto"/>
        <w:left w:val="none" w:sz="0" w:space="0" w:color="auto"/>
        <w:bottom w:val="none" w:sz="0" w:space="0" w:color="auto"/>
        <w:right w:val="none" w:sz="0" w:space="0" w:color="auto"/>
      </w:divBdr>
    </w:div>
    <w:div w:id="481316309">
      <w:bodyDiv w:val="1"/>
      <w:marLeft w:val="0"/>
      <w:marRight w:val="0"/>
      <w:marTop w:val="0"/>
      <w:marBottom w:val="0"/>
      <w:divBdr>
        <w:top w:val="none" w:sz="0" w:space="0" w:color="auto"/>
        <w:left w:val="none" w:sz="0" w:space="0" w:color="auto"/>
        <w:bottom w:val="none" w:sz="0" w:space="0" w:color="auto"/>
        <w:right w:val="none" w:sz="0" w:space="0" w:color="auto"/>
      </w:divBdr>
    </w:div>
    <w:div w:id="481431066">
      <w:bodyDiv w:val="1"/>
      <w:marLeft w:val="0"/>
      <w:marRight w:val="0"/>
      <w:marTop w:val="0"/>
      <w:marBottom w:val="0"/>
      <w:divBdr>
        <w:top w:val="none" w:sz="0" w:space="0" w:color="auto"/>
        <w:left w:val="none" w:sz="0" w:space="0" w:color="auto"/>
        <w:bottom w:val="none" w:sz="0" w:space="0" w:color="auto"/>
        <w:right w:val="none" w:sz="0" w:space="0" w:color="auto"/>
      </w:divBdr>
    </w:div>
    <w:div w:id="481435724">
      <w:bodyDiv w:val="1"/>
      <w:marLeft w:val="0"/>
      <w:marRight w:val="0"/>
      <w:marTop w:val="0"/>
      <w:marBottom w:val="0"/>
      <w:divBdr>
        <w:top w:val="none" w:sz="0" w:space="0" w:color="auto"/>
        <w:left w:val="none" w:sz="0" w:space="0" w:color="auto"/>
        <w:bottom w:val="none" w:sz="0" w:space="0" w:color="auto"/>
        <w:right w:val="none" w:sz="0" w:space="0" w:color="auto"/>
      </w:divBdr>
    </w:div>
    <w:div w:id="481696017">
      <w:bodyDiv w:val="1"/>
      <w:marLeft w:val="0"/>
      <w:marRight w:val="0"/>
      <w:marTop w:val="0"/>
      <w:marBottom w:val="0"/>
      <w:divBdr>
        <w:top w:val="none" w:sz="0" w:space="0" w:color="auto"/>
        <w:left w:val="none" w:sz="0" w:space="0" w:color="auto"/>
        <w:bottom w:val="none" w:sz="0" w:space="0" w:color="auto"/>
        <w:right w:val="none" w:sz="0" w:space="0" w:color="auto"/>
      </w:divBdr>
    </w:div>
    <w:div w:id="481773725">
      <w:bodyDiv w:val="1"/>
      <w:marLeft w:val="0"/>
      <w:marRight w:val="0"/>
      <w:marTop w:val="0"/>
      <w:marBottom w:val="0"/>
      <w:divBdr>
        <w:top w:val="none" w:sz="0" w:space="0" w:color="auto"/>
        <w:left w:val="none" w:sz="0" w:space="0" w:color="auto"/>
        <w:bottom w:val="none" w:sz="0" w:space="0" w:color="auto"/>
        <w:right w:val="none" w:sz="0" w:space="0" w:color="auto"/>
      </w:divBdr>
    </w:div>
    <w:div w:id="481890250">
      <w:bodyDiv w:val="1"/>
      <w:marLeft w:val="0"/>
      <w:marRight w:val="0"/>
      <w:marTop w:val="0"/>
      <w:marBottom w:val="0"/>
      <w:divBdr>
        <w:top w:val="none" w:sz="0" w:space="0" w:color="auto"/>
        <w:left w:val="none" w:sz="0" w:space="0" w:color="auto"/>
        <w:bottom w:val="none" w:sz="0" w:space="0" w:color="auto"/>
        <w:right w:val="none" w:sz="0" w:space="0" w:color="auto"/>
      </w:divBdr>
    </w:div>
    <w:div w:id="481891590">
      <w:bodyDiv w:val="1"/>
      <w:marLeft w:val="0"/>
      <w:marRight w:val="0"/>
      <w:marTop w:val="0"/>
      <w:marBottom w:val="0"/>
      <w:divBdr>
        <w:top w:val="none" w:sz="0" w:space="0" w:color="auto"/>
        <w:left w:val="none" w:sz="0" w:space="0" w:color="auto"/>
        <w:bottom w:val="none" w:sz="0" w:space="0" w:color="auto"/>
        <w:right w:val="none" w:sz="0" w:space="0" w:color="auto"/>
      </w:divBdr>
    </w:div>
    <w:div w:id="481972929">
      <w:bodyDiv w:val="1"/>
      <w:marLeft w:val="0"/>
      <w:marRight w:val="0"/>
      <w:marTop w:val="0"/>
      <w:marBottom w:val="0"/>
      <w:divBdr>
        <w:top w:val="none" w:sz="0" w:space="0" w:color="auto"/>
        <w:left w:val="none" w:sz="0" w:space="0" w:color="auto"/>
        <w:bottom w:val="none" w:sz="0" w:space="0" w:color="auto"/>
        <w:right w:val="none" w:sz="0" w:space="0" w:color="auto"/>
      </w:divBdr>
    </w:div>
    <w:div w:id="482042092">
      <w:bodyDiv w:val="1"/>
      <w:marLeft w:val="0"/>
      <w:marRight w:val="0"/>
      <w:marTop w:val="0"/>
      <w:marBottom w:val="0"/>
      <w:divBdr>
        <w:top w:val="none" w:sz="0" w:space="0" w:color="auto"/>
        <w:left w:val="none" w:sz="0" w:space="0" w:color="auto"/>
        <w:bottom w:val="none" w:sz="0" w:space="0" w:color="auto"/>
        <w:right w:val="none" w:sz="0" w:space="0" w:color="auto"/>
      </w:divBdr>
    </w:div>
    <w:div w:id="482046877">
      <w:bodyDiv w:val="1"/>
      <w:marLeft w:val="0"/>
      <w:marRight w:val="0"/>
      <w:marTop w:val="0"/>
      <w:marBottom w:val="0"/>
      <w:divBdr>
        <w:top w:val="none" w:sz="0" w:space="0" w:color="auto"/>
        <w:left w:val="none" w:sz="0" w:space="0" w:color="auto"/>
        <w:bottom w:val="none" w:sz="0" w:space="0" w:color="auto"/>
        <w:right w:val="none" w:sz="0" w:space="0" w:color="auto"/>
      </w:divBdr>
    </w:div>
    <w:div w:id="482084273">
      <w:bodyDiv w:val="1"/>
      <w:marLeft w:val="0"/>
      <w:marRight w:val="0"/>
      <w:marTop w:val="0"/>
      <w:marBottom w:val="0"/>
      <w:divBdr>
        <w:top w:val="none" w:sz="0" w:space="0" w:color="auto"/>
        <w:left w:val="none" w:sz="0" w:space="0" w:color="auto"/>
        <w:bottom w:val="none" w:sz="0" w:space="0" w:color="auto"/>
        <w:right w:val="none" w:sz="0" w:space="0" w:color="auto"/>
      </w:divBdr>
    </w:div>
    <w:div w:id="482085087">
      <w:bodyDiv w:val="1"/>
      <w:marLeft w:val="0"/>
      <w:marRight w:val="0"/>
      <w:marTop w:val="0"/>
      <w:marBottom w:val="0"/>
      <w:divBdr>
        <w:top w:val="none" w:sz="0" w:space="0" w:color="auto"/>
        <w:left w:val="none" w:sz="0" w:space="0" w:color="auto"/>
        <w:bottom w:val="none" w:sz="0" w:space="0" w:color="auto"/>
        <w:right w:val="none" w:sz="0" w:space="0" w:color="auto"/>
      </w:divBdr>
    </w:div>
    <w:div w:id="482160102">
      <w:bodyDiv w:val="1"/>
      <w:marLeft w:val="0"/>
      <w:marRight w:val="0"/>
      <w:marTop w:val="0"/>
      <w:marBottom w:val="0"/>
      <w:divBdr>
        <w:top w:val="none" w:sz="0" w:space="0" w:color="auto"/>
        <w:left w:val="none" w:sz="0" w:space="0" w:color="auto"/>
        <w:bottom w:val="none" w:sz="0" w:space="0" w:color="auto"/>
        <w:right w:val="none" w:sz="0" w:space="0" w:color="auto"/>
      </w:divBdr>
    </w:div>
    <w:div w:id="482160450">
      <w:bodyDiv w:val="1"/>
      <w:marLeft w:val="0"/>
      <w:marRight w:val="0"/>
      <w:marTop w:val="0"/>
      <w:marBottom w:val="0"/>
      <w:divBdr>
        <w:top w:val="none" w:sz="0" w:space="0" w:color="auto"/>
        <w:left w:val="none" w:sz="0" w:space="0" w:color="auto"/>
        <w:bottom w:val="none" w:sz="0" w:space="0" w:color="auto"/>
        <w:right w:val="none" w:sz="0" w:space="0" w:color="auto"/>
      </w:divBdr>
    </w:div>
    <w:div w:id="482237411">
      <w:bodyDiv w:val="1"/>
      <w:marLeft w:val="0"/>
      <w:marRight w:val="0"/>
      <w:marTop w:val="0"/>
      <w:marBottom w:val="0"/>
      <w:divBdr>
        <w:top w:val="none" w:sz="0" w:space="0" w:color="auto"/>
        <w:left w:val="none" w:sz="0" w:space="0" w:color="auto"/>
        <w:bottom w:val="none" w:sz="0" w:space="0" w:color="auto"/>
        <w:right w:val="none" w:sz="0" w:space="0" w:color="auto"/>
      </w:divBdr>
    </w:div>
    <w:div w:id="482355626">
      <w:bodyDiv w:val="1"/>
      <w:marLeft w:val="0"/>
      <w:marRight w:val="0"/>
      <w:marTop w:val="0"/>
      <w:marBottom w:val="0"/>
      <w:divBdr>
        <w:top w:val="none" w:sz="0" w:space="0" w:color="auto"/>
        <w:left w:val="none" w:sz="0" w:space="0" w:color="auto"/>
        <w:bottom w:val="none" w:sz="0" w:space="0" w:color="auto"/>
        <w:right w:val="none" w:sz="0" w:space="0" w:color="auto"/>
      </w:divBdr>
    </w:div>
    <w:div w:id="482358429">
      <w:bodyDiv w:val="1"/>
      <w:marLeft w:val="0"/>
      <w:marRight w:val="0"/>
      <w:marTop w:val="0"/>
      <w:marBottom w:val="0"/>
      <w:divBdr>
        <w:top w:val="none" w:sz="0" w:space="0" w:color="auto"/>
        <w:left w:val="none" w:sz="0" w:space="0" w:color="auto"/>
        <w:bottom w:val="none" w:sz="0" w:space="0" w:color="auto"/>
        <w:right w:val="none" w:sz="0" w:space="0" w:color="auto"/>
      </w:divBdr>
    </w:div>
    <w:div w:id="482359104">
      <w:bodyDiv w:val="1"/>
      <w:marLeft w:val="0"/>
      <w:marRight w:val="0"/>
      <w:marTop w:val="0"/>
      <w:marBottom w:val="0"/>
      <w:divBdr>
        <w:top w:val="none" w:sz="0" w:space="0" w:color="auto"/>
        <w:left w:val="none" w:sz="0" w:space="0" w:color="auto"/>
        <w:bottom w:val="none" w:sz="0" w:space="0" w:color="auto"/>
        <w:right w:val="none" w:sz="0" w:space="0" w:color="auto"/>
      </w:divBdr>
    </w:div>
    <w:div w:id="482359440">
      <w:bodyDiv w:val="1"/>
      <w:marLeft w:val="0"/>
      <w:marRight w:val="0"/>
      <w:marTop w:val="0"/>
      <w:marBottom w:val="0"/>
      <w:divBdr>
        <w:top w:val="none" w:sz="0" w:space="0" w:color="auto"/>
        <w:left w:val="none" w:sz="0" w:space="0" w:color="auto"/>
        <w:bottom w:val="none" w:sz="0" w:space="0" w:color="auto"/>
        <w:right w:val="none" w:sz="0" w:space="0" w:color="auto"/>
      </w:divBdr>
    </w:div>
    <w:div w:id="482426521">
      <w:bodyDiv w:val="1"/>
      <w:marLeft w:val="0"/>
      <w:marRight w:val="0"/>
      <w:marTop w:val="0"/>
      <w:marBottom w:val="0"/>
      <w:divBdr>
        <w:top w:val="none" w:sz="0" w:space="0" w:color="auto"/>
        <w:left w:val="none" w:sz="0" w:space="0" w:color="auto"/>
        <w:bottom w:val="none" w:sz="0" w:space="0" w:color="auto"/>
        <w:right w:val="none" w:sz="0" w:space="0" w:color="auto"/>
      </w:divBdr>
    </w:div>
    <w:div w:id="482476862">
      <w:bodyDiv w:val="1"/>
      <w:marLeft w:val="0"/>
      <w:marRight w:val="0"/>
      <w:marTop w:val="0"/>
      <w:marBottom w:val="0"/>
      <w:divBdr>
        <w:top w:val="none" w:sz="0" w:space="0" w:color="auto"/>
        <w:left w:val="none" w:sz="0" w:space="0" w:color="auto"/>
        <w:bottom w:val="none" w:sz="0" w:space="0" w:color="auto"/>
        <w:right w:val="none" w:sz="0" w:space="0" w:color="auto"/>
      </w:divBdr>
    </w:div>
    <w:div w:id="482543816">
      <w:bodyDiv w:val="1"/>
      <w:marLeft w:val="0"/>
      <w:marRight w:val="0"/>
      <w:marTop w:val="0"/>
      <w:marBottom w:val="0"/>
      <w:divBdr>
        <w:top w:val="none" w:sz="0" w:space="0" w:color="auto"/>
        <w:left w:val="none" w:sz="0" w:space="0" w:color="auto"/>
        <w:bottom w:val="none" w:sz="0" w:space="0" w:color="auto"/>
        <w:right w:val="none" w:sz="0" w:space="0" w:color="auto"/>
      </w:divBdr>
    </w:div>
    <w:div w:id="482546820">
      <w:bodyDiv w:val="1"/>
      <w:marLeft w:val="0"/>
      <w:marRight w:val="0"/>
      <w:marTop w:val="0"/>
      <w:marBottom w:val="0"/>
      <w:divBdr>
        <w:top w:val="none" w:sz="0" w:space="0" w:color="auto"/>
        <w:left w:val="none" w:sz="0" w:space="0" w:color="auto"/>
        <w:bottom w:val="none" w:sz="0" w:space="0" w:color="auto"/>
        <w:right w:val="none" w:sz="0" w:space="0" w:color="auto"/>
      </w:divBdr>
    </w:div>
    <w:div w:id="482622294">
      <w:bodyDiv w:val="1"/>
      <w:marLeft w:val="0"/>
      <w:marRight w:val="0"/>
      <w:marTop w:val="0"/>
      <w:marBottom w:val="0"/>
      <w:divBdr>
        <w:top w:val="none" w:sz="0" w:space="0" w:color="auto"/>
        <w:left w:val="none" w:sz="0" w:space="0" w:color="auto"/>
        <w:bottom w:val="none" w:sz="0" w:space="0" w:color="auto"/>
        <w:right w:val="none" w:sz="0" w:space="0" w:color="auto"/>
      </w:divBdr>
    </w:div>
    <w:div w:id="482699285">
      <w:bodyDiv w:val="1"/>
      <w:marLeft w:val="0"/>
      <w:marRight w:val="0"/>
      <w:marTop w:val="0"/>
      <w:marBottom w:val="0"/>
      <w:divBdr>
        <w:top w:val="none" w:sz="0" w:space="0" w:color="auto"/>
        <w:left w:val="none" w:sz="0" w:space="0" w:color="auto"/>
        <w:bottom w:val="none" w:sz="0" w:space="0" w:color="auto"/>
        <w:right w:val="none" w:sz="0" w:space="0" w:color="auto"/>
      </w:divBdr>
    </w:div>
    <w:div w:id="482739708">
      <w:bodyDiv w:val="1"/>
      <w:marLeft w:val="0"/>
      <w:marRight w:val="0"/>
      <w:marTop w:val="0"/>
      <w:marBottom w:val="0"/>
      <w:divBdr>
        <w:top w:val="none" w:sz="0" w:space="0" w:color="auto"/>
        <w:left w:val="none" w:sz="0" w:space="0" w:color="auto"/>
        <w:bottom w:val="none" w:sz="0" w:space="0" w:color="auto"/>
        <w:right w:val="none" w:sz="0" w:space="0" w:color="auto"/>
      </w:divBdr>
    </w:div>
    <w:div w:id="482740049">
      <w:bodyDiv w:val="1"/>
      <w:marLeft w:val="0"/>
      <w:marRight w:val="0"/>
      <w:marTop w:val="0"/>
      <w:marBottom w:val="0"/>
      <w:divBdr>
        <w:top w:val="none" w:sz="0" w:space="0" w:color="auto"/>
        <w:left w:val="none" w:sz="0" w:space="0" w:color="auto"/>
        <w:bottom w:val="none" w:sz="0" w:space="0" w:color="auto"/>
        <w:right w:val="none" w:sz="0" w:space="0" w:color="auto"/>
      </w:divBdr>
    </w:div>
    <w:div w:id="482740118">
      <w:bodyDiv w:val="1"/>
      <w:marLeft w:val="0"/>
      <w:marRight w:val="0"/>
      <w:marTop w:val="0"/>
      <w:marBottom w:val="0"/>
      <w:divBdr>
        <w:top w:val="none" w:sz="0" w:space="0" w:color="auto"/>
        <w:left w:val="none" w:sz="0" w:space="0" w:color="auto"/>
        <w:bottom w:val="none" w:sz="0" w:space="0" w:color="auto"/>
        <w:right w:val="none" w:sz="0" w:space="0" w:color="auto"/>
      </w:divBdr>
    </w:div>
    <w:div w:id="482893633">
      <w:bodyDiv w:val="1"/>
      <w:marLeft w:val="0"/>
      <w:marRight w:val="0"/>
      <w:marTop w:val="0"/>
      <w:marBottom w:val="0"/>
      <w:divBdr>
        <w:top w:val="none" w:sz="0" w:space="0" w:color="auto"/>
        <w:left w:val="none" w:sz="0" w:space="0" w:color="auto"/>
        <w:bottom w:val="none" w:sz="0" w:space="0" w:color="auto"/>
        <w:right w:val="none" w:sz="0" w:space="0" w:color="auto"/>
      </w:divBdr>
    </w:div>
    <w:div w:id="482938376">
      <w:bodyDiv w:val="1"/>
      <w:marLeft w:val="0"/>
      <w:marRight w:val="0"/>
      <w:marTop w:val="0"/>
      <w:marBottom w:val="0"/>
      <w:divBdr>
        <w:top w:val="none" w:sz="0" w:space="0" w:color="auto"/>
        <w:left w:val="none" w:sz="0" w:space="0" w:color="auto"/>
        <w:bottom w:val="none" w:sz="0" w:space="0" w:color="auto"/>
        <w:right w:val="none" w:sz="0" w:space="0" w:color="auto"/>
      </w:divBdr>
    </w:div>
    <w:div w:id="482963943">
      <w:bodyDiv w:val="1"/>
      <w:marLeft w:val="0"/>
      <w:marRight w:val="0"/>
      <w:marTop w:val="0"/>
      <w:marBottom w:val="0"/>
      <w:divBdr>
        <w:top w:val="none" w:sz="0" w:space="0" w:color="auto"/>
        <w:left w:val="none" w:sz="0" w:space="0" w:color="auto"/>
        <w:bottom w:val="none" w:sz="0" w:space="0" w:color="auto"/>
        <w:right w:val="none" w:sz="0" w:space="0" w:color="auto"/>
      </w:divBdr>
    </w:div>
    <w:div w:id="483006995">
      <w:bodyDiv w:val="1"/>
      <w:marLeft w:val="0"/>
      <w:marRight w:val="0"/>
      <w:marTop w:val="0"/>
      <w:marBottom w:val="0"/>
      <w:divBdr>
        <w:top w:val="none" w:sz="0" w:space="0" w:color="auto"/>
        <w:left w:val="none" w:sz="0" w:space="0" w:color="auto"/>
        <w:bottom w:val="none" w:sz="0" w:space="0" w:color="auto"/>
        <w:right w:val="none" w:sz="0" w:space="0" w:color="auto"/>
      </w:divBdr>
    </w:div>
    <w:div w:id="483007329">
      <w:bodyDiv w:val="1"/>
      <w:marLeft w:val="0"/>
      <w:marRight w:val="0"/>
      <w:marTop w:val="0"/>
      <w:marBottom w:val="0"/>
      <w:divBdr>
        <w:top w:val="none" w:sz="0" w:space="0" w:color="auto"/>
        <w:left w:val="none" w:sz="0" w:space="0" w:color="auto"/>
        <w:bottom w:val="none" w:sz="0" w:space="0" w:color="auto"/>
        <w:right w:val="none" w:sz="0" w:space="0" w:color="auto"/>
      </w:divBdr>
    </w:div>
    <w:div w:id="483087714">
      <w:bodyDiv w:val="1"/>
      <w:marLeft w:val="0"/>
      <w:marRight w:val="0"/>
      <w:marTop w:val="0"/>
      <w:marBottom w:val="0"/>
      <w:divBdr>
        <w:top w:val="none" w:sz="0" w:space="0" w:color="auto"/>
        <w:left w:val="none" w:sz="0" w:space="0" w:color="auto"/>
        <w:bottom w:val="none" w:sz="0" w:space="0" w:color="auto"/>
        <w:right w:val="none" w:sz="0" w:space="0" w:color="auto"/>
      </w:divBdr>
    </w:div>
    <w:div w:id="483158085">
      <w:bodyDiv w:val="1"/>
      <w:marLeft w:val="0"/>
      <w:marRight w:val="0"/>
      <w:marTop w:val="0"/>
      <w:marBottom w:val="0"/>
      <w:divBdr>
        <w:top w:val="none" w:sz="0" w:space="0" w:color="auto"/>
        <w:left w:val="none" w:sz="0" w:space="0" w:color="auto"/>
        <w:bottom w:val="none" w:sz="0" w:space="0" w:color="auto"/>
        <w:right w:val="none" w:sz="0" w:space="0" w:color="auto"/>
      </w:divBdr>
    </w:div>
    <w:div w:id="483201562">
      <w:bodyDiv w:val="1"/>
      <w:marLeft w:val="0"/>
      <w:marRight w:val="0"/>
      <w:marTop w:val="0"/>
      <w:marBottom w:val="0"/>
      <w:divBdr>
        <w:top w:val="none" w:sz="0" w:space="0" w:color="auto"/>
        <w:left w:val="none" w:sz="0" w:space="0" w:color="auto"/>
        <w:bottom w:val="none" w:sz="0" w:space="0" w:color="auto"/>
        <w:right w:val="none" w:sz="0" w:space="0" w:color="auto"/>
      </w:divBdr>
    </w:div>
    <w:div w:id="483201680">
      <w:bodyDiv w:val="1"/>
      <w:marLeft w:val="0"/>
      <w:marRight w:val="0"/>
      <w:marTop w:val="0"/>
      <w:marBottom w:val="0"/>
      <w:divBdr>
        <w:top w:val="none" w:sz="0" w:space="0" w:color="auto"/>
        <w:left w:val="none" w:sz="0" w:space="0" w:color="auto"/>
        <w:bottom w:val="none" w:sz="0" w:space="0" w:color="auto"/>
        <w:right w:val="none" w:sz="0" w:space="0" w:color="auto"/>
      </w:divBdr>
    </w:div>
    <w:div w:id="483275415">
      <w:bodyDiv w:val="1"/>
      <w:marLeft w:val="0"/>
      <w:marRight w:val="0"/>
      <w:marTop w:val="0"/>
      <w:marBottom w:val="0"/>
      <w:divBdr>
        <w:top w:val="none" w:sz="0" w:space="0" w:color="auto"/>
        <w:left w:val="none" w:sz="0" w:space="0" w:color="auto"/>
        <w:bottom w:val="none" w:sz="0" w:space="0" w:color="auto"/>
        <w:right w:val="none" w:sz="0" w:space="0" w:color="auto"/>
      </w:divBdr>
    </w:div>
    <w:div w:id="483552024">
      <w:bodyDiv w:val="1"/>
      <w:marLeft w:val="0"/>
      <w:marRight w:val="0"/>
      <w:marTop w:val="0"/>
      <w:marBottom w:val="0"/>
      <w:divBdr>
        <w:top w:val="none" w:sz="0" w:space="0" w:color="auto"/>
        <w:left w:val="none" w:sz="0" w:space="0" w:color="auto"/>
        <w:bottom w:val="none" w:sz="0" w:space="0" w:color="auto"/>
        <w:right w:val="none" w:sz="0" w:space="0" w:color="auto"/>
      </w:divBdr>
    </w:div>
    <w:div w:id="483552201">
      <w:bodyDiv w:val="1"/>
      <w:marLeft w:val="0"/>
      <w:marRight w:val="0"/>
      <w:marTop w:val="0"/>
      <w:marBottom w:val="0"/>
      <w:divBdr>
        <w:top w:val="none" w:sz="0" w:space="0" w:color="auto"/>
        <w:left w:val="none" w:sz="0" w:space="0" w:color="auto"/>
        <w:bottom w:val="none" w:sz="0" w:space="0" w:color="auto"/>
        <w:right w:val="none" w:sz="0" w:space="0" w:color="auto"/>
      </w:divBdr>
    </w:div>
    <w:div w:id="483592187">
      <w:bodyDiv w:val="1"/>
      <w:marLeft w:val="0"/>
      <w:marRight w:val="0"/>
      <w:marTop w:val="0"/>
      <w:marBottom w:val="0"/>
      <w:divBdr>
        <w:top w:val="none" w:sz="0" w:space="0" w:color="auto"/>
        <w:left w:val="none" w:sz="0" w:space="0" w:color="auto"/>
        <w:bottom w:val="none" w:sz="0" w:space="0" w:color="auto"/>
        <w:right w:val="none" w:sz="0" w:space="0" w:color="auto"/>
      </w:divBdr>
    </w:div>
    <w:div w:id="483622218">
      <w:bodyDiv w:val="1"/>
      <w:marLeft w:val="0"/>
      <w:marRight w:val="0"/>
      <w:marTop w:val="0"/>
      <w:marBottom w:val="0"/>
      <w:divBdr>
        <w:top w:val="none" w:sz="0" w:space="0" w:color="auto"/>
        <w:left w:val="none" w:sz="0" w:space="0" w:color="auto"/>
        <w:bottom w:val="none" w:sz="0" w:space="0" w:color="auto"/>
        <w:right w:val="none" w:sz="0" w:space="0" w:color="auto"/>
      </w:divBdr>
    </w:div>
    <w:div w:id="483745175">
      <w:bodyDiv w:val="1"/>
      <w:marLeft w:val="0"/>
      <w:marRight w:val="0"/>
      <w:marTop w:val="0"/>
      <w:marBottom w:val="0"/>
      <w:divBdr>
        <w:top w:val="none" w:sz="0" w:space="0" w:color="auto"/>
        <w:left w:val="none" w:sz="0" w:space="0" w:color="auto"/>
        <w:bottom w:val="none" w:sz="0" w:space="0" w:color="auto"/>
        <w:right w:val="none" w:sz="0" w:space="0" w:color="auto"/>
      </w:divBdr>
    </w:div>
    <w:div w:id="483931884">
      <w:bodyDiv w:val="1"/>
      <w:marLeft w:val="0"/>
      <w:marRight w:val="0"/>
      <w:marTop w:val="0"/>
      <w:marBottom w:val="0"/>
      <w:divBdr>
        <w:top w:val="none" w:sz="0" w:space="0" w:color="auto"/>
        <w:left w:val="none" w:sz="0" w:space="0" w:color="auto"/>
        <w:bottom w:val="none" w:sz="0" w:space="0" w:color="auto"/>
        <w:right w:val="none" w:sz="0" w:space="0" w:color="auto"/>
      </w:divBdr>
    </w:div>
    <w:div w:id="483932310">
      <w:bodyDiv w:val="1"/>
      <w:marLeft w:val="0"/>
      <w:marRight w:val="0"/>
      <w:marTop w:val="0"/>
      <w:marBottom w:val="0"/>
      <w:divBdr>
        <w:top w:val="none" w:sz="0" w:space="0" w:color="auto"/>
        <w:left w:val="none" w:sz="0" w:space="0" w:color="auto"/>
        <w:bottom w:val="none" w:sz="0" w:space="0" w:color="auto"/>
        <w:right w:val="none" w:sz="0" w:space="0" w:color="auto"/>
      </w:divBdr>
    </w:div>
    <w:div w:id="484005055">
      <w:bodyDiv w:val="1"/>
      <w:marLeft w:val="0"/>
      <w:marRight w:val="0"/>
      <w:marTop w:val="0"/>
      <w:marBottom w:val="0"/>
      <w:divBdr>
        <w:top w:val="none" w:sz="0" w:space="0" w:color="auto"/>
        <w:left w:val="none" w:sz="0" w:space="0" w:color="auto"/>
        <w:bottom w:val="none" w:sz="0" w:space="0" w:color="auto"/>
        <w:right w:val="none" w:sz="0" w:space="0" w:color="auto"/>
      </w:divBdr>
    </w:div>
    <w:div w:id="484050175">
      <w:bodyDiv w:val="1"/>
      <w:marLeft w:val="0"/>
      <w:marRight w:val="0"/>
      <w:marTop w:val="0"/>
      <w:marBottom w:val="0"/>
      <w:divBdr>
        <w:top w:val="none" w:sz="0" w:space="0" w:color="auto"/>
        <w:left w:val="none" w:sz="0" w:space="0" w:color="auto"/>
        <w:bottom w:val="none" w:sz="0" w:space="0" w:color="auto"/>
        <w:right w:val="none" w:sz="0" w:space="0" w:color="auto"/>
      </w:divBdr>
    </w:div>
    <w:div w:id="484057330">
      <w:bodyDiv w:val="1"/>
      <w:marLeft w:val="0"/>
      <w:marRight w:val="0"/>
      <w:marTop w:val="0"/>
      <w:marBottom w:val="0"/>
      <w:divBdr>
        <w:top w:val="none" w:sz="0" w:space="0" w:color="auto"/>
        <w:left w:val="none" w:sz="0" w:space="0" w:color="auto"/>
        <w:bottom w:val="none" w:sz="0" w:space="0" w:color="auto"/>
        <w:right w:val="none" w:sz="0" w:space="0" w:color="auto"/>
      </w:divBdr>
    </w:div>
    <w:div w:id="484080618">
      <w:bodyDiv w:val="1"/>
      <w:marLeft w:val="0"/>
      <w:marRight w:val="0"/>
      <w:marTop w:val="0"/>
      <w:marBottom w:val="0"/>
      <w:divBdr>
        <w:top w:val="none" w:sz="0" w:space="0" w:color="auto"/>
        <w:left w:val="none" w:sz="0" w:space="0" w:color="auto"/>
        <w:bottom w:val="none" w:sz="0" w:space="0" w:color="auto"/>
        <w:right w:val="none" w:sz="0" w:space="0" w:color="auto"/>
      </w:divBdr>
    </w:div>
    <w:div w:id="484203785">
      <w:bodyDiv w:val="1"/>
      <w:marLeft w:val="0"/>
      <w:marRight w:val="0"/>
      <w:marTop w:val="0"/>
      <w:marBottom w:val="0"/>
      <w:divBdr>
        <w:top w:val="none" w:sz="0" w:space="0" w:color="auto"/>
        <w:left w:val="none" w:sz="0" w:space="0" w:color="auto"/>
        <w:bottom w:val="none" w:sz="0" w:space="0" w:color="auto"/>
        <w:right w:val="none" w:sz="0" w:space="0" w:color="auto"/>
      </w:divBdr>
    </w:div>
    <w:div w:id="484321590">
      <w:bodyDiv w:val="1"/>
      <w:marLeft w:val="0"/>
      <w:marRight w:val="0"/>
      <w:marTop w:val="0"/>
      <w:marBottom w:val="0"/>
      <w:divBdr>
        <w:top w:val="none" w:sz="0" w:space="0" w:color="auto"/>
        <w:left w:val="none" w:sz="0" w:space="0" w:color="auto"/>
        <w:bottom w:val="none" w:sz="0" w:space="0" w:color="auto"/>
        <w:right w:val="none" w:sz="0" w:space="0" w:color="auto"/>
      </w:divBdr>
    </w:div>
    <w:div w:id="484397065">
      <w:bodyDiv w:val="1"/>
      <w:marLeft w:val="0"/>
      <w:marRight w:val="0"/>
      <w:marTop w:val="0"/>
      <w:marBottom w:val="0"/>
      <w:divBdr>
        <w:top w:val="none" w:sz="0" w:space="0" w:color="auto"/>
        <w:left w:val="none" w:sz="0" w:space="0" w:color="auto"/>
        <w:bottom w:val="none" w:sz="0" w:space="0" w:color="auto"/>
        <w:right w:val="none" w:sz="0" w:space="0" w:color="auto"/>
      </w:divBdr>
    </w:div>
    <w:div w:id="484442646">
      <w:bodyDiv w:val="1"/>
      <w:marLeft w:val="0"/>
      <w:marRight w:val="0"/>
      <w:marTop w:val="0"/>
      <w:marBottom w:val="0"/>
      <w:divBdr>
        <w:top w:val="none" w:sz="0" w:space="0" w:color="auto"/>
        <w:left w:val="none" w:sz="0" w:space="0" w:color="auto"/>
        <w:bottom w:val="none" w:sz="0" w:space="0" w:color="auto"/>
        <w:right w:val="none" w:sz="0" w:space="0" w:color="auto"/>
      </w:divBdr>
    </w:div>
    <w:div w:id="484588294">
      <w:bodyDiv w:val="1"/>
      <w:marLeft w:val="0"/>
      <w:marRight w:val="0"/>
      <w:marTop w:val="0"/>
      <w:marBottom w:val="0"/>
      <w:divBdr>
        <w:top w:val="none" w:sz="0" w:space="0" w:color="auto"/>
        <w:left w:val="none" w:sz="0" w:space="0" w:color="auto"/>
        <w:bottom w:val="none" w:sz="0" w:space="0" w:color="auto"/>
        <w:right w:val="none" w:sz="0" w:space="0" w:color="auto"/>
      </w:divBdr>
    </w:div>
    <w:div w:id="484590618">
      <w:bodyDiv w:val="1"/>
      <w:marLeft w:val="0"/>
      <w:marRight w:val="0"/>
      <w:marTop w:val="0"/>
      <w:marBottom w:val="0"/>
      <w:divBdr>
        <w:top w:val="none" w:sz="0" w:space="0" w:color="auto"/>
        <w:left w:val="none" w:sz="0" w:space="0" w:color="auto"/>
        <w:bottom w:val="none" w:sz="0" w:space="0" w:color="auto"/>
        <w:right w:val="none" w:sz="0" w:space="0" w:color="auto"/>
      </w:divBdr>
    </w:div>
    <w:div w:id="484661580">
      <w:bodyDiv w:val="1"/>
      <w:marLeft w:val="0"/>
      <w:marRight w:val="0"/>
      <w:marTop w:val="0"/>
      <w:marBottom w:val="0"/>
      <w:divBdr>
        <w:top w:val="none" w:sz="0" w:space="0" w:color="auto"/>
        <w:left w:val="none" w:sz="0" w:space="0" w:color="auto"/>
        <w:bottom w:val="none" w:sz="0" w:space="0" w:color="auto"/>
        <w:right w:val="none" w:sz="0" w:space="0" w:color="auto"/>
      </w:divBdr>
    </w:div>
    <w:div w:id="484905510">
      <w:bodyDiv w:val="1"/>
      <w:marLeft w:val="0"/>
      <w:marRight w:val="0"/>
      <w:marTop w:val="0"/>
      <w:marBottom w:val="0"/>
      <w:divBdr>
        <w:top w:val="none" w:sz="0" w:space="0" w:color="auto"/>
        <w:left w:val="none" w:sz="0" w:space="0" w:color="auto"/>
        <w:bottom w:val="none" w:sz="0" w:space="0" w:color="auto"/>
        <w:right w:val="none" w:sz="0" w:space="0" w:color="auto"/>
      </w:divBdr>
    </w:div>
    <w:div w:id="484974371">
      <w:bodyDiv w:val="1"/>
      <w:marLeft w:val="0"/>
      <w:marRight w:val="0"/>
      <w:marTop w:val="0"/>
      <w:marBottom w:val="0"/>
      <w:divBdr>
        <w:top w:val="none" w:sz="0" w:space="0" w:color="auto"/>
        <w:left w:val="none" w:sz="0" w:space="0" w:color="auto"/>
        <w:bottom w:val="none" w:sz="0" w:space="0" w:color="auto"/>
        <w:right w:val="none" w:sz="0" w:space="0" w:color="auto"/>
      </w:divBdr>
    </w:div>
    <w:div w:id="484977824">
      <w:bodyDiv w:val="1"/>
      <w:marLeft w:val="0"/>
      <w:marRight w:val="0"/>
      <w:marTop w:val="0"/>
      <w:marBottom w:val="0"/>
      <w:divBdr>
        <w:top w:val="none" w:sz="0" w:space="0" w:color="auto"/>
        <w:left w:val="none" w:sz="0" w:space="0" w:color="auto"/>
        <w:bottom w:val="none" w:sz="0" w:space="0" w:color="auto"/>
        <w:right w:val="none" w:sz="0" w:space="0" w:color="auto"/>
      </w:divBdr>
    </w:div>
    <w:div w:id="485055247">
      <w:bodyDiv w:val="1"/>
      <w:marLeft w:val="0"/>
      <w:marRight w:val="0"/>
      <w:marTop w:val="0"/>
      <w:marBottom w:val="0"/>
      <w:divBdr>
        <w:top w:val="none" w:sz="0" w:space="0" w:color="auto"/>
        <w:left w:val="none" w:sz="0" w:space="0" w:color="auto"/>
        <w:bottom w:val="none" w:sz="0" w:space="0" w:color="auto"/>
        <w:right w:val="none" w:sz="0" w:space="0" w:color="auto"/>
      </w:divBdr>
    </w:div>
    <w:div w:id="485129742">
      <w:bodyDiv w:val="1"/>
      <w:marLeft w:val="0"/>
      <w:marRight w:val="0"/>
      <w:marTop w:val="0"/>
      <w:marBottom w:val="0"/>
      <w:divBdr>
        <w:top w:val="none" w:sz="0" w:space="0" w:color="auto"/>
        <w:left w:val="none" w:sz="0" w:space="0" w:color="auto"/>
        <w:bottom w:val="none" w:sz="0" w:space="0" w:color="auto"/>
        <w:right w:val="none" w:sz="0" w:space="0" w:color="auto"/>
      </w:divBdr>
    </w:div>
    <w:div w:id="485167819">
      <w:bodyDiv w:val="1"/>
      <w:marLeft w:val="0"/>
      <w:marRight w:val="0"/>
      <w:marTop w:val="0"/>
      <w:marBottom w:val="0"/>
      <w:divBdr>
        <w:top w:val="none" w:sz="0" w:space="0" w:color="auto"/>
        <w:left w:val="none" w:sz="0" w:space="0" w:color="auto"/>
        <w:bottom w:val="none" w:sz="0" w:space="0" w:color="auto"/>
        <w:right w:val="none" w:sz="0" w:space="0" w:color="auto"/>
      </w:divBdr>
    </w:div>
    <w:div w:id="485242471">
      <w:bodyDiv w:val="1"/>
      <w:marLeft w:val="0"/>
      <w:marRight w:val="0"/>
      <w:marTop w:val="0"/>
      <w:marBottom w:val="0"/>
      <w:divBdr>
        <w:top w:val="none" w:sz="0" w:space="0" w:color="auto"/>
        <w:left w:val="none" w:sz="0" w:space="0" w:color="auto"/>
        <w:bottom w:val="none" w:sz="0" w:space="0" w:color="auto"/>
        <w:right w:val="none" w:sz="0" w:space="0" w:color="auto"/>
      </w:divBdr>
    </w:div>
    <w:div w:id="485510282">
      <w:bodyDiv w:val="1"/>
      <w:marLeft w:val="0"/>
      <w:marRight w:val="0"/>
      <w:marTop w:val="0"/>
      <w:marBottom w:val="0"/>
      <w:divBdr>
        <w:top w:val="none" w:sz="0" w:space="0" w:color="auto"/>
        <w:left w:val="none" w:sz="0" w:space="0" w:color="auto"/>
        <w:bottom w:val="none" w:sz="0" w:space="0" w:color="auto"/>
        <w:right w:val="none" w:sz="0" w:space="0" w:color="auto"/>
      </w:divBdr>
    </w:div>
    <w:div w:id="485514922">
      <w:bodyDiv w:val="1"/>
      <w:marLeft w:val="0"/>
      <w:marRight w:val="0"/>
      <w:marTop w:val="0"/>
      <w:marBottom w:val="0"/>
      <w:divBdr>
        <w:top w:val="none" w:sz="0" w:space="0" w:color="auto"/>
        <w:left w:val="none" w:sz="0" w:space="0" w:color="auto"/>
        <w:bottom w:val="none" w:sz="0" w:space="0" w:color="auto"/>
        <w:right w:val="none" w:sz="0" w:space="0" w:color="auto"/>
      </w:divBdr>
    </w:div>
    <w:div w:id="485558278">
      <w:bodyDiv w:val="1"/>
      <w:marLeft w:val="0"/>
      <w:marRight w:val="0"/>
      <w:marTop w:val="0"/>
      <w:marBottom w:val="0"/>
      <w:divBdr>
        <w:top w:val="none" w:sz="0" w:space="0" w:color="auto"/>
        <w:left w:val="none" w:sz="0" w:space="0" w:color="auto"/>
        <w:bottom w:val="none" w:sz="0" w:space="0" w:color="auto"/>
        <w:right w:val="none" w:sz="0" w:space="0" w:color="auto"/>
      </w:divBdr>
    </w:div>
    <w:div w:id="485561096">
      <w:bodyDiv w:val="1"/>
      <w:marLeft w:val="0"/>
      <w:marRight w:val="0"/>
      <w:marTop w:val="0"/>
      <w:marBottom w:val="0"/>
      <w:divBdr>
        <w:top w:val="none" w:sz="0" w:space="0" w:color="auto"/>
        <w:left w:val="none" w:sz="0" w:space="0" w:color="auto"/>
        <w:bottom w:val="none" w:sz="0" w:space="0" w:color="auto"/>
        <w:right w:val="none" w:sz="0" w:space="0" w:color="auto"/>
      </w:divBdr>
    </w:div>
    <w:div w:id="485708752">
      <w:bodyDiv w:val="1"/>
      <w:marLeft w:val="0"/>
      <w:marRight w:val="0"/>
      <w:marTop w:val="0"/>
      <w:marBottom w:val="0"/>
      <w:divBdr>
        <w:top w:val="none" w:sz="0" w:space="0" w:color="auto"/>
        <w:left w:val="none" w:sz="0" w:space="0" w:color="auto"/>
        <w:bottom w:val="none" w:sz="0" w:space="0" w:color="auto"/>
        <w:right w:val="none" w:sz="0" w:space="0" w:color="auto"/>
      </w:divBdr>
    </w:div>
    <w:div w:id="485710265">
      <w:bodyDiv w:val="1"/>
      <w:marLeft w:val="0"/>
      <w:marRight w:val="0"/>
      <w:marTop w:val="0"/>
      <w:marBottom w:val="0"/>
      <w:divBdr>
        <w:top w:val="none" w:sz="0" w:space="0" w:color="auto"/>
        <w:left w:val="none" w:sz="0" w:space="0" w:color="auto"/>
        <w:bottom w:val="none" w:sz="0" w:space="0" w:color="auto"/>
        <w:right w:val="none" w:sz="0" w:space="0" w:color="auto"/>
      </w:divBdr>
    </w:div>
    <w:div w:id="485897222">
      <w:bodyDiv w:val="1"/>
      <w:marLeft w:val="0"/>
      <w:marRight w:val="0"/>
      <w:marTop w:val="0"/>
      <w:marBottom w:val="0"/>
      <w:divBdr>
        <w:top w:val="none" w:sz="0" w:space="0" w:color="auto"/>
        <w:left w:val="none" w:sz="0" w:space="0" w:color="auto"/>
        <w:bottom w:val="none" w:sz="0" w:space="0" w:color="auto"/>
        <w:right w:val="none" w:sz="0" w:space="0" w:color="auto"/>
      </w:divBdr>
    </w:div>
    <w:div w:id="485972266">
      <w:bodyDiv w:val="1"/>
      <w:marLeft w:val="0"/>
      <w:marRight w:val="0"/>
      <w:marTop w:val="0"/>
      <w:marBottom w:val="0"/>
      <w:divBdr>
        <w:top w:val="none" w:sz="0" w:space="0" w:color="auto"/>
        <w:left w:val="none" w:sz="0" w:space="0" w:color="auto"/>
        <w:bottom w:val="none" w:sz="0" w:space="0" w:color="auto"/>
        <w:right w:val="none" w:sz="0" w:space="0" w:color="auto"/>
      </w:divBdr>
    </w:div>
    <w:div w:id="485972810">
      <w:bodyDiv w:val="1"/>
      <w:marLeft w:val="0"/>
      <w:marRight w:val="0"/>
      <w:marTop w:val="0"/>
      <w:marBottom w:val="0"/>
      <w:divBdr>
        <w:top w:val="none" w:sz="0" w:space="0" w:color="auto"/>
        <w:left w:val="none" w:sz="0" w:space="0" w:color="auto"/>
        <w:bottom w:val="none" w:sz="0" w:space="0" w:color="auto"/>
        <w:right w:val="none" w:sz="0" w:space="0" w:color="auto"/>
      </w:divBdr>
    </w:div>
    <w:div w:id="485977721">
      <w:bodyDiv w:val="1"/>
      <w:marLeft w:val="0"/>
      <w:marRight w:val="0"/>
      <w:marTop w:val="0"/>
      <w:marBottom w:val="0"/>
      <w:divBdr>
        <w:top w:val="none" w:sz="0" w:space="0" w:color="auto"/>
        <w:left w:val="none" w:sz="0" w:space="0" w:color="auto"/>
        <w:bottom w:val="none" w:sz="0" w:space="0" w:color="auto"/>
        <w:right w:val="none" w:sz="0" w:space="0" w:color="auto"/>
      </w:divBdr>
    </w:div>
    <w:div w:id="486093368">
      <w:bodyDiv w:val="1"/>
      <w:marLeft w:val="0"/>
      <w:marRight w:val="0"/>
      <w:marTop w:val="0"/>
      <w:marBottom w:val="0"/>
      <w:divBdr>
        <w:top w:val="none" w:sz="0" w:space="0" w:color="auto"/>
        <w:left w:val="none" w:sz="0" w:space="0" w:color="auto"/>
        <w:bottom w:val="none" w:sz="0" w:space="0" w:color="auto"/>
        <w:right w:val="none" w:sz="0" w:space="0" w:color="auto"/>
      </w:divBdr>
    </w:div>
    <w:div w:id="486097985">
      <w:bodyDiv w:val="1"/>
      <w:marLeft w:val="0"/>
      <w:marRight w:val="0"/>
      <w:marTop w:val="0"/>
      <w:marBottom w:val="0"/>
      <w:divBdr>
        <w:top w:val="none" w:sz="0" w:space="0" w:color="auto"/>
        <w:left w:val="none" w:sz="0" w:space="0" w:color="auto"/>
        <w:bottom w:val="none" w:sz="0" w:space="0" w:color="auto"/>
        <w:right w:val="none" w:sz="0" w:space="0" w:color="auto"/>
      </w:divBdr>
    </w:div>
    <w:div w:id="486167937">
      <w:bodyDiv w:val="1"/>
      <w:marLeft w:val="0"/>
      <w:marRight w:val="0"/>
      <w:marTop w:val="0"/>
      <w:marBottom w:val="0"/>
      <w:divBdr>
        <w:top w:val="none" w:sz="0" w:space="0" w:color="auto"/>
        <w:left w:val="none" w:sz="0" w:space="0" w:color="auto"/>
        <w:bottom w:val="none" w:sz="0" w:space="0" w:color="auto"/>
        <w:right w:val="none" w:sz="0" w:space="0" w:color="auto"/>
      </w:divBdr>
    </w:div>
    <w:div w:id="486239661">
      <w:bodyDiv w:val="1"/>
      <w:marLeft w:val="0"/>
      <w:marRight w:val="0"/>
      <w:marTop w:val="0"/>
      <w:marBottom w:val="0"/>
      <w:divBdr>
        <w:top w:val="none" w:sz="0" w:space="0" w:color="auto"/>
        <w:left w:val="none" w:sz="0" w:space="0" w:color="auto"/>
        <w:bottom w:val="none" w:sz="0" w:space="0" w:color="auto"/>
        <w:right w:val="none" w:sz="0" w:space="0" w:color="auto"/>
      </w:divBdr>
    </w:div>
    <w:div w:id="486282239">
      <w:bodyDiv w:val="1"/>
      <w:marLeft w:val="0"/>
      <w:marRight w:val="0"/>
      <w:marTop w:val="0"/>
      <w:marBottom w:val="0"/>
      <w:divBdr>
        <w:top w:val="none" w:sz="0" w:space="0" w:color="auto"/>
        <w:left w:val="none" w:sz="0" w:space="0" w:color="auto"/>
        <w:bottom w:val="none" w:sz="0" w:space="0" w:color="auto"/>
        <w:right w:val="none" w:sz="0" w:space="0" w:color="auto"/>
      </w:divBdr>
    </w:div>
    <w:div w:id="486433204">
      <w:bodyDiv w:val="1"/>
      <w:marLeft w:val="0"/>
      <w:marRight w:val="0"/>
      <w:marTop w:val="0"/>
      <w:marBottom w:val="0"/>
      <w:divBdr>
        <w:top w:val="none" w:sz="0" w:space="0" w:color="auto"/>
        <w:left w:val="none" w:sz="0" w:space="0" w:color="auto"/>
        <w:bottom w:val="none" w:sz="0" w:space="0" w:color="auto"/>
        <w:right w:val="none" w:sz="0" w:space="0" w:color="auto"/>
      </w:divBdr>
    </w:div>
    <w:div w:id="486435153">
      <w:bodyDiv w:val="1"/>
      <w:marLeft w:val="0"/>
      <w:marRight w:val="0"/>
      <w:marTop w:val="0"/>
      <w:marBottom w:val="0"/>
      <w:divBdr>
        <w:top w:val="none" w:sz="0" w:space="0" w:color="auto"/>
        <w:left w:val="none" w:sz="0" w:space="0" w:color="auto"/>
        <w:bottom w:val="none" w:sz="0" w:space="0" w:color="auto"/>
        <w:right w:val="none" w:sz="0" w:space="0" w:color="auto"/>
      </w:divBdr>
    </w:div>
    <w:div w:id="486438661">
      <w:bodyDiv w:val="1"/>
      <w:marLeft w:val="0"/>
      <w:marRight w:val="0"/>
      <w:marTop w:val="0"/>
      <w:marBottom w:val="0"/>
      <w:divBdr>
        <w:top w:val="none" w:sz="0" w:space="0" w:color="auto"/>
        <w:left w:val="none" w:sz="0" w:space="0" w:color="auto"/>
        <w:bottom w:val="none" w:sz="0" w:space="0" w:color="auto"/>
        <w:right w:val="none" w:sz="0" w:space="0" w:color="auto"/>
      </w:divBdr>
    </w:div>
    <w:div w:id="486475936">
      <w:bodyDiv w:val="1"/>
      <w:marLeft w:val="0"/>
      <w:marRight w:val="0"/>
      <w:marTop w:val="0"/>
      <w:marBottom w:val="0"/>
      <w:divBdr>
        <w:top w:val="none" w:sz="0" w:space="0" w:color="auto"/>
        <w:left w:val="none" w:sz="0" w:space="0" w:color="auto"/>
        <w:bottom w:val="none" w:sz="0" w:space="0" w:color="auto"/>
        <w:right w:val="none" w:sz="0" w:space="0" w:color="auto"/>
      </w:divBdr>
    </w:div>
    <w:div w:id="486552488">
      <w:bodyDiv w:val="1"/>
      <w:marLeft w:val="0"/>
      <w:marRight w:val="0"/>
      <w:marTop w:val="0"/>
      <w:marBottom w:val="0"/>
      <w:divBdr>
        <w:top w:val="none" w:sz="0" w:space="0" w:color="auto"/>
        <w:left w:val="none" w:sz="0" w:space="0" w:color="auto"/>
        <w:bottom w:val="none" w:sz="0" w:space="0" w:color="auto"/>
        <w:right w:val="none" w:sz="0" w:space="0" w:color="auto"/>
      </w:divBdr>
    </w:div>
    <w:div w:id="486555375">
      <w:bodyDiv w:val="1"/>
      <w:marLeft w:val="0"/>
      <w:marRight w:val="0"/>
      <w:marTop w:val="0"/>
      <w:marBottom w:val="0"/>
      <w:divBdr>
        <w:top w:val="none" w:sz="0" w:space="0" w:color="auto"/>
        <w:left w:val="none" w:sz="0" w:space="0" w:color="auto"/>
        <w:bottom w:val="none" w:sz="0" w:space="0" w:color="auto"/>
        <w:right w:val="none" w:sz="0" w:space="0" w:color="auto"/>
      </w:divBdr>
    </w:div>
    <w:div w:id="486627609">
      <w:bodyDiv w:val="1"/>
      <w:marLeft w:val="0"/>
      <w:marRight w:val="0"/>
      <w:marTop w:val="0"/>
      <w:marBottom w:val="0"/>
      <w:divBdr>
        <w:top w:val="none" w:sz="0" w:space="0" w:color="auto"/>
        <w:left w:val="none" w:sz="0" w:space="0" w:color="auto"/>
        <w:bottom w:val="none" w:sz="0" w:space="0" w:color="auto"/>
        <w:right w:val="none" w:sz="0" w:space="0" w:color="auto"/>
      </w:divBdr>
    </w:div>
    <w:div w:id="486672416">
      <w:bodyDiv w:val="1"/>
      <w:marLeft w:val="0"/>
      <w:marRight w:val="0"/>
      <w:marTop w:val="0"/>
      <w:marBottom w:val="0"/>
      <w:divBdr>
        <w:top w:val="none" w:sz="0" w:space="0" w:color="auto"/>
        <w:left w:val="none" w:sz="0" w:space="0" w:color="auto"/>
        <w:bottom w:val="none" w:sz="0" w:space="0" w:color="auto"/>
        <w:right w:val="none" w:sz="0" w:space="0" w:color="auto"/>
      </w:divBdr>
    </w:div>
    <w:div w:id="486676756">
      <w:bodyDiv w:val="1"/>
      <w:marLeft w:val="0"/>
      <w:marRight w:val="0"/>
      <w:marTop w:val="0"/>
      <w:marBottom w:val="0"/>
      <w:divBdr>
        <w:top w:val="none" w:sz="0" w:space="0" w:color="auto"/>
        <w:left w:val="none" w:sz="0" w:space="0" w:color="auto"/>
        <w:bottom w:val="none" w:sz="0" w:space="0" w:color="auto"/>
        <w:right w:val="none" w:sz="0" w:space="0" w:color="auto"/>
      </w:divBdr>
    </w:div>
    <w:div w:id="486753750">
      <w:bodyDiv w:val="1"/>
      <w:marLeft w:val="0"/>
      <w:marRight w:val="0"/>
      <w:marTop w:val="0"/>
      <w:marBottom w:val="0"/>
      <w:divBdr>
        <w:top w:val="none" w:sz="0" w:space="0" w:color="auto"/>
        <w:left w:val="none" w:sz="0" w:space="0" w:color="auto"/>
        <w:bottom w:val="none" w:sz="0" w:space="0" w:color="auto"/>
        <w:right w:val="none" w:sz="0" w:space="0" w:color="auto"/>
      </w:divBdr>
    </w:div>
    <w:div w:id="486820870">
      <w:bodyDiv w:val="1"/>
      <w:marLeft w:val="0"/>
      <w:marRight w:val="0"/>
      <w:marTop w:val="0"/>
      <w:marBottom w:val="0"/>
      <w:divBdr>
        <w:top w:val="none" w:sz="0" w:space="0" w:color="auto"/>
        <w:left w:val="none" w:sz="0" w:space="0" w:color="auto"/>
        <w:bottom w:val="none" w:sz="0" w:space="0" w:color="auto"/>
        <w:right w:val="none" w:sz="0" w:space="0" w:color="auto"/>
      </w:divBdr>
    </w:div>
    <w:div w:id="486867202">
      <w:bodyDiv w:val="1"/>
      <w:marLeft w:val="0"/>
      <w:marRight w:val="0"/>
      <w:marTop w:val="0"/>
      <w:marBottom w:val="0"/>
      <w:divBdr>
        <w:top w:val="none" w:sz="0" w:space="0" w:color="auto"/>
        <w:left w:val="none" w:sz="0" w:space="0" w:color="auto"/>
        <w:bottom w:val="none" w:sz="0" w:space="0" w:color="auto"/>
        <w:right w:val="none" w:sz="0" w:space="0" w:color="auto"/>
      </w:divBdr>
    </w:div>
    <w:div w:id="486940776">
      <w:bodyDiv w:val="1"/>
      <w:marLeft w:val="0"/>
      <w:marRight w:val="0"/>
      <w:marTop w:val="0"/>
      <w:marBottom w:val="0"/>
      <w:divBdr>
        <w:top w:val="none" w:sz="0" w:space="0" w:color="auto"/>
        <w:left w:val="none" w:sz="0" w:space="0" w:color="auto"/>
        <w:bottom w:val="none" w:sz="0" w:space="0" w:color="auto"/>
        <w:right w:val="none" w:sz="0" w:space="0" w:color="auto"/>
      </w:divBdr>
    </w:div>
    <w:div w:id="486941592">
      <w:bodyDiv w:val="1"/>
      <w:marLeft w:val="0"/>
      <w:marRight w:val="0"/>
      <w:marTop w:val="0"/>
      <w:marBottom w:val="0"/>
      <w:divBdr>
        <w:top w:val="none" w:sz="0" w:space="0" w:color="auto"/>
        <w:left w:val="none" w:sz="0" w:space="0" w:color="auto"/>
        <w:bottom w:val="none" w:sz="0" w:space="0" w:color="auto"/>
        <w:right w:val="none" w:sz="0" w:space="0" w:color="auto"/>
      </w:divBdr>
    </w:div>
    <w:div w:id="487015149">
      <w:bodyDiv w:val="1"/>
      <w:marLeft w:val="0"/>
      <w:marRight w:val="0"/>
      <w:marTop w:val="0"/>
      <w:marBottom w:val="0"/>
      <w:divBdr>
        <w:top w:val="none" w:sz="0" w:space="0" w:color="auto"/>
        <w:left w:val="none" w:sz="0" w:space="0" w:color="auto"/>
        <w:bottom w:val="none" w:sz="0" w:space="0" w:color="auto"/>
        <w:right w:val="none" w:sz="0" w:space="0" w:color="auto"/>
      </w:divBdr>
    </w:div>
    <w:div w:id="487211127">
      <w:bodyDiv w:val="1"/>
      <w:marLeft w:val="0"/>
      <w:marRight w:val="0"/>
      <w:marTop w:val="0"/>
      <w:marBottom w:val="0"/>
      <w:divBdr>
        <w:top w:val="none" w:sz="0" w:space="0" w:color="auto"/>
        <w:left w:val="none" w:sz="0" w:space="0" w:color="auto"/>
        <w:bottom w:val="none" w:sz="0" w:space="0" w:color="auto"/>
        <w:right w:val="none" w:sz="0" w:space="0" w:color="auto"/>
      </w:divBdr>
    </w:div>
    <w:div w:id="487283162">
      <w:bodyDiv w:val="1"/>
      <w:marLeft w:val="0"/>
      <w:marRight w:val="0"/>
      <w:marTop w:val="0"/>
      <w:marBottom w:val="0"/>
      <w:divBdr>
        <w:top w:val="none" w:sz="0" w:space="0" w:color="auto"/>
        <w:left w:val="none" w:sz="0" w:space="0" w:color="auto"/>
        <w:bottom w:val="none" w:sz="0" w:space="0" w:color="auto"/>
        <w:right w:val="none" w:sz="0" w:space="0" w:color="auto"/>
      </w:divBdr>
    </w:div>
    <w:div w:id="487329873">
      <w:bodyDiv w:val="1"/>
      <w:marLeft w:val="0"/>
      <w:marRight w:val="0"/>
      <w:marTop w:val="0"/>
      <w:marBottom w:val="0"/>
      <w:divBdr>
        <w:top w:val="none" w:sz="0" w:space="0" w:color="auto"/>
        <w:left w:val="none" w:sz="0" w:space="0" w:color="auto"/>
        <w:bottom w:val="none" w:sz="0" w:space="0" w:color="auto"/>
        <w:right w:val="none" w:sz="0" w:space="0" w:color="auto"/>
      </w:divBdr>
    </w:div>
    <w:div w:id="487401032">
      <w:bodyDiv w:val="1"/>
      <w:marLeft w:val="0"/>
      <w:marRight w:val="0"/>
      <w:marTop w:val="0"/>
      <w:marBottom w:val="0"/>
      <w:divBdr>
        <w:top w:val="none" w:sz="0" w:space="0" w:color="auto"/>
        <w:left w:val="none" w:sz="0" w:space="0" w:color="auto"/>
        <w:bottom w:val="none" w:sz="0" w:space="0" w:color="auto"/>
        <w:right w:val="none" w:sz="0" w:space="0" w:color="auto"/>
      </w:divBdr>
    </w:div>
    <w:div w:id="487597256">
      <w:bodyDiv w:val="1"/>
      <w:marLeft w:val="0"/>
      <w:marRight w:val="0"/>
      <w:marTop w:val="0"/>
      <w:marBottom w:val="0"/>
      <w:divBdr>
        <w:top w:val="none" w:sz="0" w:space="0" w:color="auto"/>
        <w:left w:val="none" w:sz="0" w:space="0" w:color="auto"/>
        <w:bottom w:val="none" w:sz="0" w:space="0" w:color="auto"/>
        <w:right w:val="none" w:sz="0" w:space="0" w:color="auto"/>
      </w:divBdr>
    </w:div>
    <w:div w:id="487597972">
      <w:bodyDiv w:val="1"/>
      <w:marLeft w:val="0"/>
      <w:marRight w:val="0"/>
      <w:marTop w:val="0"/>
      <w:marBottom w:val="0"/>
      <w:divBdr>
        <w:top w:val="none" w:sz="0" w:space="0" w:color="auto"/>
        <w:left w:val="none" w:sz="0" w:space="0" w:color="auto"/>
        <w:bottom w:val="none" w:sz="0" w:space="0" w:color="auto"/>
        <w:right w:val="none" w:sz="0" w:space="0" w:color="auto"/>
      </w:divBdr>
    </w:div>
    <w:div w:id="487600210">
      <w:bodyDiv w:val="1"/>
      <w:marLeft w:val="0"/>
      <w:marRight w:val="0"/>
      <w:marTop w:val="0"/>
      <w:marBottom w:val="0"/>
      <w:divBdr>
        <w:top w:val="none" w:sz="0" w:space="0" w:color="auto"/>
        <w:left w:val="none" w:sz="0" w:space="0" w:color="auto"/>
        <w:bottom w:val="none" w:sz="0" w:space="0" w:color="auto"/>
        <w:right w:val="none" w:sz="0" w:space="0" w:color="auto"/>
      </w:divBdr>
    </w:div>
    <w:div w:id="487743887">
      <w:bodyDiv w:val="1"/>
      <w:marLeft w:val="0"/>
      <w:marRight w:val="0"/>
      <w:marTop w:val="0"/>
      <w:marBottom w:val="0"/>
      <w:divBdr>
        <w:top w:val="none" w:sz="0" w:space="0" w:color="auto"/>
        <w:left w:val="none" w:sz="0" w:space="0" w:color="auto"/>
        <w:bottom w:val="none" w:sz="0" w:space="0" w:color="auto"/>
        <w:right w:val="none" w:sz="0" w:space="0" w:color="auto"/>
      </w:divBdr>
    </w:div>
    <w:div w:id="487862724">
      <w:bodyDiv w:val="1"/>
      <w:marLeft w:val="0"/>
      <w:marRight w:val="0"/>
      <w:marTop w:val="0"/>
      <w:marBottom w:val="0"/>
      <w:divBdr>
        <w:top w:val="none" w:sz="0" w:space="0" w:color="auto"/>
        <w:left w:val="none" w:sz="0" w:space="0" w:color="auto"/>
        <w:bottom w:val="none" w:sz="0" w:space="0" w:color="auto"/>
        <w:right w:val="none" w:sz="0" w:space="0" w:color="auto"/>
      </w:divBdr>
    </w:div>
    <w:div w:id="487866207">
      <w:bodyDiv w:val="1"/>
      <w:marLeft w:val="0"/>
      <w:marRight w:val="0"/>
      <w:marTop w:val="0"/>
      <w:marBottom w:val="0"/>
      <w:divBdr>
        <w:top w:val="none" w:sz="0" w:space="0" w:color="auto"/>
        <w:left w:val="none" w:sz="0" w:space="0" w:color="auto"/>
        <w:bottom w:val="none" w:sz="0" w:space="0" w:color="auto"/>
        <w:right w:val="none" w:sz="0" w:space="0" w:color="auto"/>
      </w:divBdr>
    </w:div>
    <w:div w:id="487939204">
      <w:bodyDiv w:val="1"/>
      <w:marLeft w:val="0"/>
      <w:marRight w:val="0"/>
      <w:marTop w:val="0"/>
      <w:marBottom w:val="0"/>
      <w:divBdr>
        <w:top w:val="none" w:sz="0" w:space="0" w:color="auto"/>
        <w:left w:val="none" w:sz="0" w:space="0" w:color="auto"/>
        <w:bottom w:val="none" w:sz="0" w:space="0" w:color="auto"/>
        <w:right w:val="none" w:sz="0" w:space="0" w:color="auto"/>
      </w:divBdr>
    </w:div>
    <w:div w:id="487940690">
      <w:bodyDiv w:val="1"/>
      <w:marLeft w:val="0"/>
      <w:marRight w:val="0"/>
      <w:marTop w:val="0"/>
      <w:marBottom w:val="0"/>
      <w:divBdr>
        <w:top w:val="none" w:sz="0" w:space="0" w:color="auto"/>
        <w:left w:val="none" w:sz="0" w:space="0" w:color="auto"/>
        <w:bottom w:val="none" w:sz="0" w:space="0" w:color="auto"/>
        <w:right w:val="none" w:sz="0" w:space="0" w:color="auto"/>
      </w:divBdr>
    </w:div>
    <w:div w:id="487944149">
      <w:bodyDiv w:val="1"/>
      <w:marLeft w:val="0"/>
      <w:marRight w:val="0"/>
      <w:marTop w:val="0"/>
      <w:marBottom w:val="0"/>
      <w:divBdr>
        <w:top w:val="none" w:sz="0" w:space="0" w:color="auto"/>
        <w:left w:val="none" w:sz="0" w:space="0" w:color="auto"/>
        <w:bottom w:val="none" w:sz="0" w:space="0" w:color="auto"/>
        <w:right w:val="none" w:sz="0" w:space="0" w:color="auto"/>
      </w:divBdr>
    </w:div>
    <w:div w:id="488057850">
      <w:bodyDiv w:val="1"/>
      <w:marLeft w:val="0"/>
      <w:marRight w:val="0"/>
      <w:marTop w:val="0"/>
      <w:marBottom w:val="0"/>
      <w:divBdr>
        <w:top w:val="none" w:sz="0" w:space="0" w:color="auto"/>
        <w:left w:val="none" w:sz="0" w:space="0" w:color="auto"/>
        <w:bottom w:val="none" w:sz="0" w:space="0" w:color="auto"/>
        <w:right w:val="none" w:sz="0" w:space="0" w:color="auto"/>
      </w:divBdr>
    </w:div>
    <w:div w:id="488057854">
      <w:bodyDiv w:val="1"/>
      <w:marLeft w:val="0"/>
      <w:marRight w:val="0"/>
      <w:marTop w:val="0"/>
      <w:marBottom w:val="0"/>
      <w:divBdr>
        <w:top w:val="none" w:sz="0" w:space="0" w:color="auto"/>
        <w:left w:val="none" w:sz="0" w:space="0" w:color="auto"/>
        <w:bottom w:val="none" w:sz="0" w:space="0" w:color="auto"/>
        <w:right w:val="none" w:sz="0" w:space="0" w:color="auto"/>
      </w:divBdr>
    </w:div>
    <w:div w:id="488058060">
      <w:bodyDiv w:val="1"/>
      <w:marLeft w:val="0"/>
      <w:marRight w:val="0"/>
      <w:marTop w:val="0"/>
      <w:marBottom w:val="0"/>
      <w:divBdr>
        <w:top w:val="none" w:sz="0" w:space="0" w:color="auto"/>
        <w:left w:val="none" w:sz="0" w:space="0" w:color="auto"/>
        <w:bottom w:val="none" w:sz="0" w:space="0" w:color="auto"/>
        <w:right w:val="none" w:sz="0" w:space="0" w:color="auto"/>
      </w:divBdr>
    </w:div>
    <w:div w:id="488178310">
      <w:bodyDiv w:val="1"/>
      <w:marLeft w:val="0"/>
      <w:marRight w:val="0"/>
      <w:marTop w:val="0"/>
      <w:marBottom w:val="0"/>
      <w:divBdr>
        <w:top w:val="none" w:sz="0" w:space="0" w:color="auto"/>
        <w:left w:val="none" w:sz="0" w:space="0" w:color="auto"/>
        <w:bottom w:val="none" w:sz="0" w:space="0" w:color="auto"/>
        <w:right w:val="none" w:sz="0" w:space="0" w:color="auto"/>
      </w:divBdr>
    </w:div>
    <w:div w:id="488180615">
      <w:bodyDiv w:val="1"/>
      <w:marLeft w:val="0"/>
      <w:marRight w:val="0"/>
      <w:marTop w:val="0"/>
      <w:marBottom w:val="0"/>
      <w:divBdr>
        <w:top w:val="none" w:sz="0" w:space="0" w:color="auto"/>
        <w:left w:val="none" w:sz="0" w:space="0" w:color="auto"/>
        <w:bottom w:val="none" w:sz="0" w:space="0" w:color="auto"/>
        <w:right w:val="none" w:sz="0" w:space="0" w:color="auto"/>
      </w:divBdr>
    </w:div>
    <w:div w:id="488256575">
      <w:bodyDiv w:val="1"/>
      <w:marLeft w:val="0"/>
      <w:marRight w:val="0"/>
      <w:marTop w:val="0"/>
      <w:marBottom w:val="0"/>
      <w:divBdr>
        <w:top w:val="none" w:sz="0" w:space="0" w:color="auto"/>
        <w:left w:val="none" w:sz="0" w:space="0" w:color="auto"/>
        <w:bottom w:val="none" w:sz="0" w:space="0" w:color="auto"/>
        <w:right w:val="none" w:sz="0" w:space="0" w:color="auto"/>
      </w:divBdr>
    </w:div>
    <w:div w:id="488327324">
      <w:bodyDiv w:val="1"/>
      <w:marLeft w:val="0"/>
      <w:marRight w:val="0"/>
      <w:marTop w:val="0"/>
      <w:marBottom w:val="0"/>
      <w:divBdr>
        <w:top w:val="none" w:sz="0" w:space="0" w:color="auto"/>
        <w:left w:val="none" w:sz="0" w:space="0" w:color="auto"/>
        <w:bottom w:val="none" w:sz="0" w:space="0" w:color="auto"/>
        <w:right w:val="none" w:sz="0" w:space="0" w:color="auto"/>
      </w:divBdr>
    </w:div>
    <w:div w:id="488449766">
      <w:bodyDiv w:val="1"/>
      <w:marLeft w:val="0"/>
      <w:marRight w:val="0"/>
      <w:marTop w:val="0"/>
      <w:marBottom w:val="0"/>
      <w:divBdr>
        <w:top w:val="none" w:sz="0" w:space="0" w:color="auto"/>
        <w:left w:val="none" w:sz="0" w:space="0" w:color="auto"/>
        <w:bottom w:val="none" w:sz="0" w:space="0" w:color="auto"/>
        <w:right w:val="none" w:sz="0" w:space="0" w:color="auto"/>
      </w:divBdr>
    </w:div>
    <w:div w:id="488517840">
      <w:bodyDiv w:val="1"/>
      <w:marLeft w:val="0"/>
      <w:marRight w:val="0"/>
      <w:marTop w:val="0"/>
      <w:marBottom w:val="0"/>
      <w:divBdr>
        <w:top w:val="none" w:sz="0" w:space="0" w:color="auto"/>
        <w:left w:val="none" w:sz="0" w:space="0" w:color="auto"/>
        <w:bottom w:val="none" w:sz="0" w:space="0" w:color="auto"/>
        <w:right w:val="none" w:sz="0" w:space="0" w:color="auto"/>
      </w:divBdr>
    </w:div>
    <w:div w:id="488522161">
      <w:bodyDiv w:val="1"/>
      <w:marLeft w:val="0"/>
      <w:marRight w:val="0"/>
      <w:marTop w:val="0"/>
      <w:marBottom w:val="0"/>
      <w:divBdr>
        <w:top w:val="none" w:sz="0" w:space="0" w:color="auto"/>
        <w:left w:val="none" w:sz="0" w:space="0" w:color="auto"/>
        <w:bottom w:val="none" w:sz="0" w:space="0" w:color="auto"/>
        <w:right w:val="none" w:sz="0" w:space="0" w:color="auto"/>
      </w:divBdr>
    </w:div>
    <w:div w:id="488718625">
      <w:bodyDiv w:val="1"/>
      <w:marLeft w:val="0"/>
      <w:marRight w:val="0"/>
      <w:marTop w:val="0"/>
      <w:marBottom w:val="0"/>
      <w:divBdr>
        <w:top w:val="none" w:sz="0" w:space="0" w:color="auto"/>
        <w:left w:val="none" w:sz="0" w:space="0" w:color="auto"/>
        <w:bottom w:val="none" w:sz="0" w:space="0" w:color="auto"/>
        <w:right w:val="none" w:sz="0" w:space="0" w:color="auto"/>
      </w:divBdr>
    </w:div>
    <w:div w:id="488786701">
      <w:bodyDiv w:val="1"/>
      <w:marLeft w:val="0"/>
      <w:marRight w:val="0"/>
      <w:marTop w:val="0"/>
      <w:marBottom w:val="0"/>
      <w:divBdr>
        <w:top w:val="none" w:sz="0" w:space="0" w:color="auto"/>
        <w:left w:val="none" w:sz="0" w:space="0" w:color="auto"/>
        <w:bottom w:val="none" w:sz="0" w:space="0" w:color="auto"/>
        <w:right w:val="none" w:sz="0" w:space="0" w:color="auto"/>
      </w:divBdr>
    </w:div>
    <w:div w:id="488789316">
      <w:bodyDiv w:val="1"/>
      <w:marLeft w:val="0"/>
      <w:marRight w:val="0"/>
      <w:marTop w:val="0"/>
      <w:marBottom w:val="0"/>
      <w:divBdr>
        <w:top w:val="none" w:sz="0" w:space="0" w:color="auto"/>
        <w:left w:val="none" w:sz="0" w:space="0" w:color="auto"/>
        <w:bottom w:val="none" w:sz="0" w:space="0" w:color="auto"/>
        <w:right w:val="none" w:sz="0" w:space="0" w:color="auto"/>
      </w:divBdr>
    </w:div>
    <w:div w:id="488863447">
      <w:bodyDiv w:val="1"/>
      <w:marLeft w:val="0"/>
      <w:marRight w:val="0"/>
      <w:marTop w:val="0"/>
      <w:marBottom w:val="0"/>
      <w:divBdr>
        <w:top w:val="none" w:sz="0" w:space="0" w:color="auto"/>
        <w:left w:val="none" w:sz="0" w:space="0" w:color="auto"/>
        <w:bottom w:val="none" w:sz="0" w:space="0" w:color="auto"/>
        <w:right w:val="none" w:sz="0" w:space="0" w:color="auto"/>
      </w:divBdr>
    </w:div>
    <w:div w:id="488982129">
      <w:bodyDiv w:val="1"/>
      <w:marLeft w:val="0"/>
      <w:marRight w:val="0"/>
      <w:marTop w:val="0"/>
      <w:marBottom w:val="0"/>
      <w:divBdr>
        <w:top w:val="none" w:sz="0" w:space="0" w:color="auto"/>
        <w:left w:val="none" w:sz="0" w:space="0" w:color="auto"/>
        <w:bottom w:val="none" w:sz="0" w:space="0" w:color="auto"/>
        <w:right w:val="none" w:sz="0" w:space="0" w:color="auto"/>
      </w:divBdr>
    </w:div>
    <w:div w:id="489096607">
      <w:bodyDiv w:val="1"/>
      <w:marLeft w:val="0"/>
      <w:marRight w:val="0"/>
      <w:marTop w:val="0"/>
      <w:marBottom w:val="0"/>
      <w:divBdr>
        <w:top w:val="none" w:sz="0" w:space="0" w:color="auto"/>
        <w:left w:val="none" w:sz="0" w:space="0" w:color="auto"/>
        <w:bottom w:val="none" w:sz="0" w:space="0" w:color="auto"/>
        <w:right w:val="none" w:sz="0" w:space="0" w:color="auto"/>
      </w:divBdr>
    </w:div>
    <w:div w:id="489096874">
      <w:bodyDiv w:val="1"/>
      <w:marLeft w:val="0"/>
      <w:marRight w:val="0"/>
      <w:marTop w:val="0"/>
      <w:marBottom w:val="0"/>
      <w:divBdr>
        <w:top w:val="none" w:sz="0" w:space="0" w:color="auto"/>
        <w:left w:val="none" w:sz="0" w:space="0" w:color="auto"/>
        <w:bottom w:val="none" w:sz="0" w:space="0" w:color="auto"/>
        <w:right w:val="none" w:sz="0" w:space="0" w:color="auto"/>
      </w:divBdr>
    </w:div>
    <w:div w:id="489098964">
      <w:bodyDiv w:val="1"/>
      <w:marLeft w:val="0"/>
      <w:marRight w:val="0"/>
      <w:marTop w:val="0"/>
      <w:marBottom w:val="0"/>
      <w:divBdr>
        <w:top w:val="none" w:sz="0" w:space="0" w:color="auto"/>
        <w:left w:val="none" w:sz="0" w:space="0" w:color="auto"/>
        <w:bottom w:val="none" w:sz="0" w:space="0" w:color="auto"/>
        <w:right w:val="none" w:sz="0" w:space="0" w:color="auto"/>
      </w:divBdr>
    </w:div>
    <w:div w:id="489252788">
      <w:bodyDiv w:val="1"/>
      <w:marLeft w:val="0"/>
      <w:marRight w:val="0"/>
      <w:marTop w:val="0"/>
      <w:marBottom w:val="0"/>
      <w:divBdr>
        <w:top w:val="none" w:sz="0" w:space="0" w:color="auto"/>
        <w:left w:val="none" w:sz="0" w:space="0" w:color="auto"/>
        <w:bottom w:val="none" w:sz="0" w:space="0" w:color="auto"/>
        <w:right w:val="none" w:sz="0" w:space="0" w:color="auto"/>
      </w:divBdr>
    </w:div>
    <w:div w:id="489253900">
      <w:bodyDiv w:val="1"/>
      <w:marLeft w:val="0"/>
      <w:marRight w:val="0"/>
      <w:marTop w:val="0"/>
      <w:marBottom w:val="0"/>
      <w:divBdr>
        <w:top w:val="none" w:sz="0" w:space="0" w:color="auto"/>
        <w:left w:val="none" w:sz="0" w:space="0" w:color="auto"/>
        <w:bottom w:val="none" w:sz="0" w:space="0" w:color="auto"/>
        <w:right w:val="none" w:sz="0" w:space="0" w:color="auto"/>
      </w:divBdr>
    </w:div>
    <w:div w:id="489254674">
      <w:bodyDiv w:val="1"/>
      <w:marLeft w:val="0"/>
      <w:marRight w:val="0"/>
      <w:marTop w:val="0"/>
      <w:marBottom w:val="0"/>
      <w:divBdr>
        <w:top w:val="none" w:sz="0" w:space="0" w:color="auto"/>
        <w:left w:val="none" w:sz="0" w:space="0" w:color="auto"/>
        <w:bottom w:val="none" w:sz="0" w:space="0" w:color="auto"/>
        <w:right w:val="none" w:sz="0" w:space="0" w:color="auto"/>
      </w:divBdr>
    </w:div>
    <w:div w:id="489323776">
      <w:bodyDiv w:val="1"/>
      <w:marLeft w:val="0"/>
      <w:marRight w:val="0"/>
      <w:marTop w:val="0"/>
      <w:marBottom w:val="0"/>
      <w:divBdr>
        <w:top w:val="none" w:sz="0" w:space="0" w:color="auto"/>
        <w:left w:val="none" w:sz="0" w:space="0" w:color="auto"/>
        <w:bottom w:val="none" w:sz="0" w:space="0" w:color="auto"/>
        <w:right w:val="none" w:sz="0" w:space="0" w:color="auto"/>
      </w:divBdr>
    </w:div>
    <w:div w:id="489366376">
      <w:bodyDiv w:val="1"/>
      <w:marLeft w:val="0"/>
      <w:marRight w:val="0"/>
      <w:marTop w:val="0"/>
      <w:marBottom w:val="0"/>
      <w:divBdr>
        <w:top w:val="none" w:sz="0" w:space="0" w:color="auto"/>
        <w:left w:val="none" w:sz="0" w:space="0" w:color="auto"/>
        <w:bottom w:val="none" w:sz="0" w:space="0" w:color="auto"/>
        <w:right w:val="none" w:sz="0" w:space="0" w:color="auto"/>
      </w:divBdr>
    </w:div>
    <w:div w:id="489371377">
      <w:bodyDiv w:val="1"/>
      <w:marLeft w:val="0"/>
      <w:marRight w:val="0"/>
      <w:marTop w:val="0"/>
      <w:marBottom w:val="0"/>
      <w:divBdr>
        <w:top w:val="none" w:sz="0" w:space="0" w:color="auto"/>
        <w:left w:val="none" w:sz="0" w:space="0" w:color="auto"/>
        <w:bottom w:val="none" w:sz="0" w:space="0" w:color="auto"/>
        <w:right w:val="none" w:sz="0" w:space="0" w:color="auto"/>
      </w:divBdr>
    </w:div>
    <w:div w:id="489635080">
      <w:bodyDiv w:val="1"/>
      <w:marLeft w:val="0"/>
      <w:marRight w:val="0"/>
      <w:marTop w:val="0"/>
      <w:marBottom w:val="0"/>
      <w:divBdr>
        <w:top w:val="none" w:sz="0" w:space="0" w:color="auto"/>
        <w:left w:val="none" w:sz="0" w:space="0" w:color="auto"/>
        <w:bottom w:val="none" w:sz="0" w:space="0" w:color="auto"/>
        <w:right w:val="none" w:sz="0" w:space="0" w:color="auto"/>
      </w:divBdr>
    </w:div>
    <w:div w:id="489758966">
      <w:bodyDiv w:val="1"/>
      <w:marLeft w:val="0"/>
      <w:marRight w:val="0"/>
      <w:marTop w:val="0"/>
      <w:marBottom w:val="0"/>
      <w:divBdr>
        <w:top w:val="none" w:sz="0" w:space="0" w:color="auto"/>
        <w:left w:val="none" w:sz="0" w:space="0" w:color="auto"/>
        <w:bottom w:val="none" w:sz="0" w:space="0" w:color="auto"/>
        <w:right w:val="none" w:sz="0" w:space="0" w:color="auto"/>
      </w:divBdr>
    </w:div>
    <w:div w:id="489832940">
      <w:bodyDiv w:val="1"/>
      <w:marLeft w:val="0"/>
      <w:marRight w:val="0"/>
      <w:marTop w:val="0"/>
      <w:marBottom w:val="0"/>
      <w:divBdr>
        <w:top w:val="none" w:sz="0" w:space="0" w:color="auto"/>
        <w:left w:val="none" w:sz="0" w:space="0" w:color="auto"/>
        <w:bottom w:val="none" w:sz="0" w:space="0" w:color="auto"/>
        <w:right w:val="none" w:sz="0" w:space="0" w:color="auto"/>
      </w:divBdr>
    </w:div>
    <w:div w:id="489836206">
      <w:bodyDiv w:val="1"/>
      <w:marLeft w:val="0"/>
      <w:marRight w:val="0"/>
      <w:marTop w:val="0"/>
      <w:marBottom w:val="0"/>
      <w:divBdr>
        <w:top w:val="none" w:sz="0" w:space="0" w:color="auto"/>
        <w:left w:val="none" w:sz="0" w:space="0" w:color="auto"/>
        <w:bottom w:val="none" w:sz="0" w:space="0" w:color="auto"/>
        <w:right w:val="none" w:sz="0" w:space="0" w:color="auto"/>
      </w:divBdr>
    </w:div>
    <w:div w:id="489909311">
      <w:bodyDiv w:val="1"/>
      <w:marLeft w:val="0"/>
      <w:marRight w:val="0"/>
      <w:marTop w:val="0"/>
      <w:marBottom w:val="0"/>
      <w:divBdr>
        <w:top w:val="none" w:sz="0" w:space="0" w:color="auto"/>
        <w:left w:val="none" w:sz="0" w:space="0" w:color="auto"/>
        <w:bottom w:val="none" w:sz="0" w:space="0" w:color="auto"/>
        <w:right w:val="none" w:sz="0" w:space="0" w:color="auto"/>
      </w:divBdr>
    </w:div>
    <w:div w:id="490101469">
      <w:bodyDiv w:val="1"/>
      <w:marLeft w:val="0"/>
      <w:marRight w:val="0"/>
      <w:marTop w:val="0"/>
      <w:marBottom w:val="0"/>
      <w:divBdr>
        <w:top w:val="none" w:sz="0" w:space="0" w:color="auto"/>
        <w:left w:val="none" w:sz="0" w:space="0" w:color="auto"/>
        <w:bottom w:val="none" w:sz="0" w:space="0" w:color="auto"/>
        <w:right w:val="none" w:sz="0" w:space="0" w:color="auto"/>
      </w:divBdr>
    </w:div>
    <w:div w:id="490102621">
      <w:bodyDiv w:val="1"/>
      <w:marLeft w:val="0"/>
      <w:marRight w:val="0"/>
      <w:marTop w:val="0"/>
      <w:marBottom w:val="0"/>
      <w:divBdr>
        <w:top w:val="none" w:sz="0" w:space="0" w:color="auto"/>
        <w:left w:val="none" w:sz="0" w:space="0" w:color="auto"/>
        <w:bottom w:val="none" w:sz="0" w:space="0" w:color="auto"/>
        <w:right w:val="none" w:sz="0" w:space="0" w:color="auto"/>
      </w:divBdr>
    </w:div>
    <w:div w:id="490171168">
      <w:bodyDiv w:val="1"/>
      <w:marLeft w:val="0"/>
      <w:marRight w:val="0"/>
      <w:marTop w:val="0"/>
      <w:marBottom w:val="0"/>
      <w:divBdr>
        <w:top w:val="none" w:sz="0" w:space="0" w:color="auto"/>
        <w:left w:val="none" w:sz="0" w:space="0" w:color="auto"/>
        <w:bottom w:val="none" w:sz="0" w:space="0" w:color="auto"/>
        <w:right w:val="none" w:sz="0" w:space="0" w:color="auto"/>
      </w:divBdr>
    </w:div>
    <w:div w:id="490175136">
      <w:bodyDiv w:val="1"/>
      <w:marLeft w:val="0"/>
      <w:marRight w:val="0"/>
      <w:marTop w:val="0"/>
      <w:marBottom w:val="0"/>
      <w:divBdr>
        <w:top w:val="none" w:sz="0" w:space="0" w:color="auto"/>
        <w:left w:val="none" w:sz="0" w:space="0" w:color="auto"/>
        <w:bottom w:val="none" w:sz="0" w:space="0" w:color="auto"/>
        <w:right w:val="none" w:sz="0" w:space="0" w:color="auto"/>
      </w:divBdr>
    </w:div>
    <w:div w:id="490220510">
      <w:bodyDiv w:val="1"/>
      <w:marLeft w:val="0"/>
      <w:marRight w:val="0"/>
      <w:marTop w:val="0"/>
      <w:marBottom w:val="0"/>
      <w:divBdr>
        <w:top w:val="none" w:sz="0" w:space="0" w:color="auto"/>
        <w:left w:val="none" w:sz="0" w:space="0" w:color="auto"/>
        <w:bottom w:val="none" w:sz="0" w:space="0" w:color="auto"/>
        <w:right w:val="none" w:sz="0" w:space="0" w:color="auto"/>
      </w:divBdr>
    </w:div>
    <w:div w:id="490220652">
      <w:bodyDiv w:val="1"/>
      <w:marLeft w:val="0"/>
      <w:marRight w:val="0"/>
      <w:marTop w:val="0"/>
      <w:marBottom w:val="0"/>
      <w:divBdr>
        <w:top w:val="none" w:sz="0" w:space="0" w:color="auto"/>
        <w:left w:val="none" w:sz="0" w:space="0" w:color="auto"/>
        <w:bottom w:val="none" w:sz="0" w:space="0" w:color="auto"/>
        <w:right w:val="none" w:sz="0" w:space="0" w:color="auto"/>
      </w:divBdr>
    </w:div>
    <w:div w:id="490290260">
      <w:bodyDiv w:val="1"/>
      <w:marLeft w:val="0"/>
      <w:marRight w:val="0"/>
      <w:marTop w:val="0"/>
      <w:marBottom w:val="0"/>
      <w:divBdr>
        <w:top w:val="none" w:sz="0" w:space="0" w:color="auto"/>
        <w:left w:val="none" w:sz="0" w:space="0" w:color="auto"/>
        <w:bottom w:val="none" w:sz="0" w:space="0" w:color="auto"/>
        <w:right w:val="none" w:sz="0" w:space="0" w:color="auto"/>
      </w:divBdr>
    </w:div>
    <w:div w:id="490371874">
      <w:bodyDiv w:val="1"/>
      <w:marLeft w:val="0"/>
      <w:marRight w:val="0"/>
      <w:marTop w:val="0"/>
      <w:marBottom w:val="0"/>
      <w:divBdr>
        <w:top w:val="none" w:sz="0" w:space="0" w:color="auto"/>
        <w:left w:val="none" w:sz="0" w:space="0" w:color="auto"/>
        <w:bottom w:val="none" w:sz="0" w:space="0" w:color="auto"/>
        <w:right w:val="none" w:sz="0" w:space="0" w:color="auto"/>
      </w:divBdr>
    </w:div>
    <w:div w:id="490410490">
      <w:bodyDiv w:val="1"/>
      <w:marLeft w:val="0"/>
      <w:marRight w:val="0"/>
      <w:marTop w:val="0"/>
      <w:marBottom w:val="0"/>
      <w:divBdr>
        <w:top w:val="none" w:sz="0" w:space="0" w:color="auto"/>
        <w:left w:val="none" w:sz="0" w:space="0" w:color="auto"/>
        <w:bottom w:val="none" w:sz="0" w:space="0" w:color="auto"/>
        <w:right w:val="none" w:sz="0" w:space="0" w:color="auto"/>
      </w:divBdr>
    </w:div>
    <w:div w:id="490484139">
      <w:bodyDiv w:val="1"/>
      <w:marLeft w:val="0"/>
      <w:marRight w:val="0"/>
      <w:marTop w:val="0"/>
      <w:marBottom w:val="0"/>
      <w:divBdr>
        <w:top w:val="none" w:sz="0" w:space="0" w:color="auto"/>
        <w:left w:val="none" w:sz="0" w:space="0" w:color="auto"/>
        <w:bottom w:val="none" w:sz="0" w:space="0" w:color="auto"/>
        <w:right w:val="none" w:sz="0" w:space="0" w:color="auto"/>
      </w:divBdr>
    </w:div>
    <w:div w:id="490485673">
      <w:bodyDiv w:val="1"/>
      <w:marLeft w:val="0"/>
      <w:marRight w:val="0"/>
      <w:marTop w:val="0"/>
      <w:marBottom w:val="0"/>
      <w:divBdr>
        <w:top w:val="none" w:sz="0" w:space="0" w:color="auto"/>
        <w:left w:val="none" w:sz="0" w:space="0" w:color="auto"/>
        <w:bottom w:val="none" w:sz="0" w:space="0" w:color="auto"/>
        <w:right w:val="none" w:sz="0" w:space="0" w:color="auto"/>
      </w:divBdr>
    </w:div>
    <w:div w:id="490752559">
      <w:bodyDiv w:val="1"/>
      <w:marLeft w:val="0"/>
      <w:marRight w:val="0"/>
      <w:marTop w:val="0"/>
      <w:marBottom w:val="0"/>
      <w:divBdr>
        <w:top w:val="none" w:sz="0" w:space="0" w:color="auto"/>
        <w:left w:val="none" w:sz="0" w:space="0" w:color="auto"/>
        <w:bottom w:val="none" w:sz="0" w:space="0" w:color="auto"/>
        <w:right w:val="none" w:sz="0" w:space="0" w:color="auto"/>
      </w:divBdr>
    </w:div>
    <w:div w:id="490757907">
      <w:bodyDiv w:val="1"/>
      <w:marLeft w:val="0"/>
      <w:marRight w:val="0"/>
      <w:marTop w:val="0"/>
      <w:marBottom w:val="0"/>
      <w:divBdr>
        <w:top w:val="none" w:sz="0" w:space="0" w:color="auto"/>
        <w:left w:val="none" w:sz="0" w:space="0" w:color="auto"/>
        <w:bottom w:val="none" w:sz="0" w:space="0" w:color="auto"/>
        <w:right w:val="none" w:sz="0" w:space="0" w:color="auto"/>
      </w:divBdr>
    </w:div>
    <w:div w:id="490802575">
      <w:bodyDiv w:val="1"/>
      <w:marLeft w:val="0"/>
      <w:marRight w:val="0"/>
      <w:marTop w:val="0"/>
      <w:marBottom w:val="0"/>
      <w:divBdr>
        <w:top w:val="none" w:sz="0" w:space="0" w:color="auto"/>
        <w:left w:val="none" w:sz="0" w:space="0" w:color="auto"/>
        <w:bottom w:val="none" w:sz="0" w:space="0" w:color="auto"/>
        <w:right w:val="none" w:sz="0" w:space="0" w:color="auto"/>
      </w:divBdr>
    </w:div>
    <w:div w:id="490829441">
      <w:bodyDiv w:val="1"/>
      <w:marLeft w:val="0"/>
      <w:marRight w:val="0"/>
      <w:marTop w:val="0"/>
      <w:marBottom w:val="0"/>
      <w:divBdr>
        <w:top w:val="none" w:sz="0" w:space="0" w:color="auto"/>
        <w:left w:val="none" w:sz="0" w:space="0" w:color="auto"/>
        <w:bottom w:val="none" w:sz="0" w:space="0" w:color="auto"/>
        <w:right w:val="none" w:sz="0" w:space="0" w:color="auto"/>
      </w:divBdr>
    </w:div>
    <w:div w:id="490948452">
      <w:bodyDiv w:val="1"/>
      <w:marLeft w:val="0"/>
      <w:marRight w:val="0"/>
      <w:marTop w:val="0"/>
      <w:marBottom w:val="0"/>
      <w:divBdr>
        <w:top w:val="none" w:sz="0" w:space="0" w:color="auto"/>
        <w:left w:val="none" w:sz="0" w:space="0" w:color="auto"/>
        <w:bottom w:val="none" w:sz="0" w:space="0" w:color="auto"/>
        <w:right w:val="none" w:sz="0" w:space="0" w:color="auto"/>
      </w:divBdr>
    </w:div>
    <w:div w:id="490953874">
      <w:bodyDiv w:val="1"/>
      <w:marLeft w:val="0"/>
      <w:marRight w:val="0"/>
      <w:marTop w:val="0"/>
      <w:marBottom w:val="0"/>
      <w:divBdr>
        <w:top w:val="none" w:sz="0" w:space="0" w:color="auto"/>
        <w:left w:val="none" w:sz="0" w:space="0" w:color="auto"/>
        <w:bottom w:val="none" w:sz="0" w:space="0" w:color="auto"/>
        <w:right w:val="none" w:sz="0" w:space="0" w:color="auto"/>
      </w:divBdr>
    </w:div>
    <w:div w:id="490953957">
      <w:bodyDiv w:val="1"/>
      <w:marLeft w:val="0"/>
      <w:marRight w:val="0"/>
      <w:marTop w:val="0"/>
      <w:marBottom w:val="0"/>
      <w:divBdr>
        <w:top w:val="none" w:sz="0" w:space="0" w:color="auto"/>
        <w:left w:val="none" w:sz="0" w:space="0" w:color="auto"/>
        <w:bottom w:val="none" w:sz="0" w:space="0" w:color="auto"/>
        <w:right w:val="none" w:sz="0" w:space="0" w:color="auto"/>
      </w:divBdr>
    </w:div>
    <w:div w:id="491020273">
      <w:bodyDiv w:val="1"/>
      <w:marLeft w:val="0"/>
      <w:marRight w:val="0"/>
      <w:marTop w:val="0"/>
      <w:marBottom w:val="0"/>
      <w:divBdr>
        <w:top w:val="none" w:sz="0" w:space="0" w:color="auto"/>
        <w:left w:val="none" w:sz="0" w:space="0" w:color="auto"/>
        <w:bottom w:val="none" w:sz="0" w:space="0" w:color="auto"/>
        <w:right w:val="none" w:sz="0" w:space="0" w:color="auto"/>
      </w:divBdr>
    </w:div>
    <w:div w:id="491023422">
      <w:bodyDiv w:val="1"/>
      <w:marLeft w:val="0"/>
      <w:marRight w:val="0"/>
      <w:marTop w:val="0"/>
      <w:marBottom w:val="0"/>
      <w:divBdr>
        <w:top w:val="none" w:sz="0" w:space="0" w:color="auto"/>
        <w:left w:val="none" w:sz="0" w:space="0" w:color="auto"/>
        <w:bottom w:val="none" w:sz="0" w:space="0" w:color="auto"/>
        <w:right w:val="none" w:sz="0" w:space="0" w:color="auto"/>
      </w:divBdr>
    </w:div>
    <w:div w:id="491023858">
      <w:bodyDiv w:val="1"/>
      <w:marLeft w:val="0"/>
      <w:marRight w:val="0"/>
      <w:marTop w:val="0"/>
      <w:marBottom w:val="0"/>
      <w:divBdr>
        <w:top w:val="none" w:sz="0" w:space="0" w:color="auto"/>
        <w:left w:val="none" w:sz="0" w:space="0" w:color="auto"/>
        <w:bottom w:val="none" w:sz="0" w:space="0" w:color="auto"/>
        <w:right w:val="none" w:sz="0" w:space="0" w:color="auto"/>
      </w:divBdr>
    </w:div>
    <w:div w:id="491071030">
      <w:bodyDiv w:val="1"/>
      <w:marLeft w:val="0"/>
      <w:marRight w:val="0"/>
      <w:marTop w:val="0"/>
      <w:marBottom w:val="0"/>
      <w:divBdr>
        <w:top w:val="none" w:sz="0" w:space="0" w:color="auto"/>
        <w:left w:val="none" w:sz="0" w:space="0" w:color="auto"/>
        <w:bottom w:val="none" w:sz="0" w:space="0" w:color="auto"/>
        <w:right w:val="none" w:sz="0" w:space="0" w:color="auto"/>
      </w:divBdr>
    </w:div>
    <w:div w:id="491140110">
      <w:bodyDiv w:val="1"/>
      <w:marLeft w:val="0"/>
      <w:marRight w:val="0"/>
      <w:marTop w:val="0"/>
      <w:marBottom w:val="0"/>
      <w:divBdr>
        <w:top w:val="none" w:sz="0" w:space="0" w:color="auto"/>
        <w:left w:val="none" w:sz="0" w:space="0" w:color="auto"/>
        <w:bottom w:val="none" w:sz="0" w:space="0" w:color="auto"/>
        <w:right w:val="none" w:sz="0" w:space="0" w:color="auto"/>
      </w:divBdr>
    </w:div>
    <w:div w:id="491143867">
      <w:bodyDiv w:val="1"/>
      <w:marLeft w:val="0"/>
      <w:marRight w:val="0"/>
      <w:marTop w:val="0"/>
      <w:marBottom w:val="0"/>
      <w:divBdr>
        <w:top w:val="none" w:sz="0" w:space="0" w:color="auto"/>
        <w:left w:val="none" w:sz="0" w:space="0" w:color="auto"/>
        <w:bottom w:val="none" w:sz="0" w:space="0" w:color="auto"/>
        <w:right w:val="none" w:sz="0" w:space="0" w:color="auto"/>
      </w:divBdr>
    </w:div>
    <w:div w:id="491409128">
      <w:bodyDiv w:val="1"/>
      <w:marLeft w:val="0"/>
      <w:marRight w:val="0"/>
      <w:marTop w:val="0"/>
      <w:marBottom w:val="0"/>
      <w:divBdr>
        <w:top w:val="none" w:sz="0" w:space="0" w:color="auto"/>
        <w:left w:val="none" w:sz="0" w:space="0" w:color="auto"/>
        <w:bottom w:val="none" w:sz="0" w:space="0" w:color="auto"/>
        <w:right w:val="none" w:sz="0" w:space="0" w:color="auto"/>
      </w:divBdr>
    </w:div>
    <w:div w:id="491527237">
      <w:bodyDiv w:val="1"/>
      <w:marLeft w:val="0"/>
      <w:marRight w:val="0"/>
      <w:marTop w:val="0"/>
      <w:marBottom w:val="0"/>
      <w:divBdr>
        <w:top w:val="none" w:sz="0" w:space="0" w:color="auto"/>
        <w:left w:val="none" w:sz="0" w:space="0" w:color="auto"/>
        <w:bottom w:val="none" w:sz="0" w:space="0" w:color="auto"/>
        <w:right w:val="none" w:sz="0" w:space="0" w:color="auto"/>
      </w:divBdr>
    </w:div>
    <w:div w:id="491533212">
      <w:bodyDiv w:val="1"/>
      <w:marLeft w:val="0"/>
      <w:marRight w:val="0"/>
      <w:marTop w:val="0"/>
      <w:marBottom w:val="0"/>
      <w:divBdr>
        <w:top w:val="none" w:sz="0" w:space="0" w:color="auto"/>
        <w:left w:val="none" w:sz="0" w:space="0" w:color="auto"/>
        <w:bottom w:val="none" w:sz="0" w:space="0" w:color="auto"/>
        <w:right w:val="none" w:sz="0" w:space="0" w:color="auto"/>
      </w:divBdr>
    </w:div>
    <w:div w:id="491599617">
      <w:bodyDiv w:val="1"/>
      <w:marLeft w:val="0"/>
      <w:marRight w:val="0"/>
      <w:marTop w:val="0"/>
      <w:marBottom w:val="0"/>
      <w:divBdr>
        <w:top w:val="none" w:sz="0" w:space="0" w:color="auto"/>
        <w:left w:val="none" w:sz="0" w:space="0" w:color="auto"/>
        <w:bottom w:val="none" w:sz="0" w:space="0" w:color="auto"/>
        <w:right w:val="none" w:sz="0" w:space="0" w:color="auto"/>
      </w:divBdr>
    </w:div>
    <w:div w:id="491679606">
      <w:bodyDiv w:val="1"/>
      <w:marLeft w:val="0"/>
      <w:marRight w:val="0"/>
      <w:marTop w:val="0"/>
      <w:marBottom w:val="0"/>
      <w:divBdr>
        <w:top w:val="none" w:sz="0" w:space="0" w:color="auto"/>
        <w:left w:val="none" w:sz="0" w:space="0" w:color="auto"/>
        <w:bottom w:val="none" w:sz="0" w:space="0" w:color="auto"/>
        <w:right w:val="none" w:sz="0" w:space="0" w:color="auto"/>
      </w:divBdr>
    </w:div>
    <w:div w:id="491723420">
      <w:bodyDiv w:val="1"/>
      <w:marLeft w:val="0"/>
      <w:marRight w:val="0"/>
      <w:marTop w:val="0"/>
      <w:marBottom w:val="0"/>
      <w:divBdr>
        <w:top w:val="none" w:sz="0" w:space="0" w:color="auto"/>
        <w:left w:val="none" w:sz="0" w:space="0" w:color="auto"/>
        <w:bottom w:val="none" w:sz="0" w:space="0" w:color="auto"/>
        <w:right w:val="none" w:sz="0" w:space="0" w:color="auto"/>
      </w:divBdr>
    </w:div>
    <w:div w:id="491726343">
      <w:bodyDiv w:val="1"/>
      <w:marLeft w:val="0"/>
      <w:marRight w:val="0"/>
      <w:marTop w:val="0"/>
      <w:marBottom w:val="0"/>
      <w:divBdr>
        <w:top w:val="none" w:sz="0" w:space="0" w:color="auto"/>
        <w:left w:val="none" w:sz="0" w:space="0" w:color="auto"/>
        <w:bottom w:val="none" w:sz="0" w:space="0" w:color="auto"/>
        <w:right w:val="none" w:sz="0" w:space="0" w:color="auto"/>
      </w:divBdr>
    </w:div>
    <w:div w:id="491795975">
      <w:bodyDiv w:val="1"/>
      <w:marLeft w:val="0"/>
      <w:marRight w:val="0"/>
      <w:marTop w:val="0"/>
      <w:marBottom w:val="0"/>
      <w:divBdr>
        <w:top w:val="none" w:sz="0" w:space="0" w:color="auto"/>
        <w:left w:val="none" w:sz="0" w:space="0" w:color="auto"/>
        <w:bottom w:val="none" w:sz="0" w:space="0" w:color="auto"/>
        <w:right w:val="none" w:sz="0" w:space="0" w:color="auto"/>
      </w:divBdr>
    </w:div>
    <w:div w:id="491799155">
      <w:bodyDiv w:val="1"/>
      <w:marLeft w:val="0"/>
      <w:marRight w:val="0"/>
      <w:marTop w:val="0"/>
      <w:marBottom w:val="0"/>
      <w:divBdr>
        <w:top w:val="none" w:sz="0" w:space="0" w:color="auto"/>
        <w:left w:val="none" w:sz="0" w:space="0" w:color="auto"/>
        <w:bottom w:val="none" w:sz="0" w:space="0" w:color="auto"/>
        <w:right w:val="none" w:sz="0" w:space="0" w:color="auto"/>
      </w:divBdr>
    </w:div>
    <w:div w:id="491919728">
      <w:bodyDiv w:val="1"/>
      <w:marLeft w:val="0"/>
      <w:marRight w:val="0"/>
      <w:marTop w:val="0"/>
      <w:marBottom w:val="0"/>
      <w:divBdr>
        <w:top w:val="none" w:sz="0" w:space="0" w:color="auto"/>
        <w:left w:val="none" w:sz="0" w:space="0" w:color="auto"/>
        <w:bottom w:val="none" w:sz="0" w:space="0" w:color="auto"/>
        <w:right w:val="none" w:sz="0" w:space="0" w:color="auto"/>
      </w:divBdr>
    </w:div>
    <w:div w:id="491989774">
      <w:bodyDiv w:val="1"/>
      <w:marLeft w:val="0"/>
      <w:marRight w:val="0"/>
      <w:marTop w:val="0"/>
      <w:marBottom w:val="0"/>
      <w:divBdr>
        <w:top w:val="none" w:sz="0" w:space="0" w:color="auto"/>
        <w:left w:val="none" w:sz="0" w:space="0" w:color="auto"/>
        <w:bottom w:val="none" w:sz="0" w:space="0" w:color="auto"/>
        <w:right w:val="none" w:sz="0" w:space="0" w:color="auto"/>
      </w:divBdr>
    </w:div>
    <w:div w:id="491992509">
      <w:bodyDiv w:val="1"/>
      <w:marLeft w:val="0"/>
      <w:marRight w:val="0"/>
      <w:marTop w:val="0"/>
      <w:marBottom w:val="0"/>
      <w:divBdr>
        <w:top w:val="none" w:sz="0" w:space="0" w:color="auto"/>
        <w:left w:val="none" w:sz="0" w:space="0" w:color="auto"/>
        <w:bottom w:val="none" w:sz="0" w:space="0" w:color="auto"/>
        <w:right w:val="none" w:sz="0" w:space="0" w:color="auto"/>
      </w:divBdr>
    </w:div>
    <w:div w:id="491993076">
      <w:bodyDiv w:val="1"/>
      <w:marLeft w:val="0"/>
      <w:marRight w:val="0"/>
      <w:marTop w:val="0"/>
      <w:marBottom w:val="0"/>
      <w:divBdr>
        <w:top w:val="none" w:sz="0" w:space="0" w:color="auto"/>
        <w:left w:val="none" w:sz="0" w:space="0" w:color="auto"/>
        <w:bottom w:val="none" w:sz="0" w:space="0" w:color="auto"/>
        <w:right w:val="none" w:sz="0" w:space="0" w:color="auto"/>
      </w:divBdr>
    </w:div>
    <w:div w:id="492063668">
      <w:bodyDiv w:val="1"/>
      <w:marLeft w:val="0"/>
      <w:marRight w:val="0"/>
      <w:marTop w:val="0"/>
      <w:marBottom w:val="0"/>
      <w:divBdr>
        <w:top w:val="none" w:sz="0" w:space="0" w:color="auto"/>
        <w:left w:val="none" w:sz="0" w:space="0" w:color="auto"/>
        <w:bottom w:val="none" w:sz="0" w:space="0" w:color="auto"/>
        <w:right w:val="none" w:sz="0" w:space="0" w:color="auto"/>
      </w:divBdr>
    </w:div>
    <w:div w:id="492064595">
      <w:bodyDiv w:val="1"/>
      <w:marLeft w:val="0"/>
      <w:marRight w:val="0"/>
      <w:marTop w:val="0"/>
      <w:marBottom w:val="0"/>
      <w:divBdr>
        <w:top w:val="none" w:sz="0" w:space="0" w:color="auto"/>
        <w:left w:val="none" w:sz="0" w:space="0" w:color="auto"/>
        <w:bottom w:val="none" w:sz="0" w:space="0" w:color="auto"/>
        <w:right w:val="none" w:sz="0" w:space="0" w:color="auto"/>
      </w:divBdr>
    </w:div>
    <w:div w:id="492112505">
      <w:bodyDiv w:val="1"/>
      <w:marLeft w:val="0"/>
      <w:marRight w:val="0"/>
      <w:marTop w:val="0"/>
      <w:marBottom w:val="0"/>
      <w:divBdr>
        <w:top w:val="none" w:sz="0" w:space="0" w:color="auto"/>
        <w:left w:val="none" w:sz="0" w:space="0" w:color="auto"/>
        <w:bottom w:val="none" w:sz="0" w:space="0" w:color="auto"/>
        <w:right w:val="none" w:sz="0" w:space="0" w:color="auto"/>
      </w:divBdr>
    </w:div>
    <w:div w:id="492138522">
      <w:bodyDiv w:val="1"/>
      <w:marLeft w:val="0"/>
      <w:marRight w:val="0"/>
      <w:marTop w:val="0"/>
      <w:marBottom w:val="0"/>
      <w:divBdr>
        <w:top w:val="none" w:sz="0" w:space="0" w:color="auto"/>
        <w:left w:val="none" w:sz="0" w:space="0" w:color="auto"/>
        <w:bottom w:val="none" w:sz="0" w:space="0" w:color="auto"/>
        <w:right w:val="none" w:sz="0" w:space="0" w:color="auto"/>
      </w:divBdr>
    </w:div>
    <w:div w:id="492138994">
      <w:bodyDiv w:val="1"/>
      <w:marLeft w:val="0"/>
      <w:marRight w:val="0"/>
      <w:marTop w:val="0"/>
      <w:marBottom w:val="0"/>
      <w:divBdr>
        <w:top w:val="none" w:sz="0" w:space="0" w:color="auto"/>
        <w:left w:val="none" w:sz="0" w:space="0" w:color="auto"/>
        <w:bottom w:val="none" w:sz="0" w:space="0" w:color="auto"/>
        <w:right w:val="none" w:sz="0" w:space="0" w:color="auto"/>
      </w:divBdr>
    </w:div>
    <w:div w:id="492140902">
      <w:bodyDiv w:val="1"/>
      <w:marLeft w:val="0"/>
      <w:marRight w:val="0"/>
      <w:marTop w:val="0"/>
      <w:marBottom w:val="0"/>
      <w:divBdr>
        <w:top w:val="none" w:sz="0" w:space="0" w:color="auto"/>
        <w:left w:val="none" w:sz="0" w:space="0" w:color="auto"/>
        <w:bottom w:val="none" w:sz="0" w:space="0" w:color="auto"/>
        <w:right w:val="none" w:sz="0" w:space="0" w:color="auto"/>
      </w:divBdr>
    </w:div>
    <w:div w:id="492260484">
      <w:bodyDiv w:val="1"/>
      <w:marLeft w:val="0"/>
      <w:marRight w:val="0"/>
      <w:marTop w:val="0"/>
      <w:marBottom w:val="0"/>
      <w:divBdr>
        <w:top w:val="none" w:sz="0" w:space="0" w:color="auto"/>
        <w:left w:val="none" w:sz="0" w:space="0" w:color="auto"/>
        <w:bottom w:val="none" w:sz="0" w:space="0" w:color="auto"/>
        <w:right w:val="none" w:sz="0" w:space="0" w:color="auto"/>
      </w:divBdr>
    </w:div>
    <w:div w:id="492330388">
      <w:bodyDiv w:val="1"/>
      <w:marLeft w:val="0"/>
      <w:marRight w:val="0"/>
      <w:marTop w:val="0"/>
      <w:marBottom w:val="0"/>
      <w:divBdr>
        <w:top w:val="none" w:sz="0" w:space="0" w:color="auto"/>
        <w:left w:val="none" w:sz="0" w:space="0" w:color="auto"/>
        <w:bottom w:val="none" w:sz="0" w:space="0" w:color="auto"/>
        <w:right w:val="none" w:sz="0" w:space="0" w:color="auto"/>
      </w:divBdr>
    </w:div>
    <w:div w:id="492374424">
      <w:bodyDiv w:val="1"/>
      <w:marLeft w:val="0"/>
      <w:marRight w:val="0"/>
      <w:marTop w:val="0"/>
      <w:marBottom w:val="0"/>
      <w:divBdr>
        <w:top w:val="none" w:sz="0" w:space="0" w:color="auto"/>
        <w:left w:val="none" w:sz="0" w:space="0" w:color="auto"/>
        <w:bottom w:val="none" w:sz="0" w:space="0" w:color="auto"/>
        <w:right w:val="none" w:sz="0" w:space="0" w:color="auto"/>
      </w:divBdr>
    </w:div>
    <w:div w:id="492451123">
      <w:bodyDiv w:val="1"/>
      <w:marLeft w:val="0"/>
      <w:marRight w:val="0"/>
      <w:marTop w:val="0"/>
      <w:marBottom w:val="0"/>
      <w:divBdr>
        <w:top w:val="none" w:sz="0" w:space="0" w:color="auto"/>
        <w:left w:val="none" w:sz="0" w:space="0" w:color="auto"/>
        <w:bottom w:val="none" w:sz="0" w:space="0" w:color="auto"/>
        <w:right w:val="none" w:sz="0" w:space="0" w:color="auto"/>
      </w:divBdr>
    </w:div>
    <w:div w:id="492527348">
      <w:bodyDiv w:val="1"/>
      <w:marLeft w:val="0"/>
      <w:marRight w:val="0"/>
      <w:marTop w:val="0"/>
      <w:marBottom w:val="0"/>
      <w:divBdr>
        <w:top w:val="none" w:sz="0" w:space="0" w:color="auto"/>
        <w:left w:val="none" w:sz="0" w:space="0" w:color="auto"/>
        <w:bottom w:val="none" w:sz="0" w:space="0" w:color="auto"/>
        <w:right w:val="none" w:sz="0" w:space="0" w:color="auto"/>
      </w:divBdr>
    </w:div>
    <w:div w:id="492766116">
      <w:bodyDiv w:val="1"/>
      <w:marLeft w:val="0"/>
      <w:marRight w:val="0"/>
      <w:marTop w:val="0"/>
      <w:marBottom w:val="0"/>
      <w:divBdr>
        <w:top w:val="none" w:sz="0" w:space="0" w:color="auto"/>
        <w:left w:val="none" w:sz="0" w:space="0" w:color="auto"/>
        <w:bottom w:val="none" w:sz="0" w:space="0" w:color="auto"/>
        <w:right w:val="none" w:sz="0" w:space="0" w:color="auto"/>
      </w:divBdr>
    </w:div>
    <w:div w:id="492794439">
      <w:bodyDiv w:val="1"/>
      <w:marLeft w:val="0"/>
      <w:marRight w:val="0"/>
      <w:marTop w:val="0"/>
      <w:marBottom w:val="0"/>
      <w:divBdr>
        <w:top w:val="none" w:sz="0" w:space="0" w:color="auto"/>
        <w:left w:val="none" w:sz="0" w:space="0" w:color="auto"/>
        <w:bottom w:val="none" w:sz="0" w:space="0" w:color="auto"/>
        <w:right w:val="none" w:sz="0" w:space="0" w:color="auto"/>
      </w:divBdr>
    </w:div>
    <w:div w:id="492838190">
      <w:bodyDiv w:val="1"/>
      <w:marLeft w:val="0"/>
      <w:marRight w:val="0"/>
      <w:marTop w:val="0"/>
      <w:marBottom w:val="0"/>
      <w:divBdr>
        <w:top w:val="none" w:sz="0" w:space="0" w:color="auto"/>
        <w:left w:val="none" w:sz="0" w:space="0" w:color="auto"/>
        <w:bottom w:val="none" w:sz="0" w:space="0" w:color="auto"/>
        <w:right w:val="none" w:sz="0" w:space="0" w:color="auto"/>
      </w:divBdr>
    </w:div>
    <w:div w:id="492841140">
      <w:bodyDiv w:val="1"/>
      <w:marLeft w:val="0"/>
      <w:marRight w:val="0"/>
      <w:marTop w:val="0"/>
      <w:marBottom w:val="0"/>
      <w:divBdr>
        <w:top w:val="none" w:sz="0" w:space="0" w:color="auto"/>
        <w:left w:val="none" w:sz="0" w:space="0" w:color="auto"/>
        <w:bottom w:val="none" w:sz="0" w:space="0" w:color="auto"/>
        <w:right w:val="none" w:sz="0" w:space="0" w:color="auto"/>
      </w:divBdr>
    </w:div>
    <w:div w:id="492841959">
      <w:bodyDiv w:val="1"/>
      <w:marLeft w:val="0"/>
      <w:marRight w:val="0"/>
      <w:marTop w:val="0"/>
      <w:marBottom w:val="0"/>
      <w:divBdr>
        <w:top w:val="none" w:sz="0" w:space="0" w:color="auto"/>
        <w:left w:val="none" w:sz="0" w:space="0" w:color="auto"/>
        <w:bottom w:val="none" w:sz="0" w:space="0" w:color="auto"/>
        <w:right w:val="none" w:sz="0" w:space="0" w:color="auto"/>
      </w:divBdr>
    </w:div>
    <w:div w:id="492915520">
      <w:bodyDiv w:val="1"/>
      <w:marLeft w:val="0"/>
      <w:marRight w:val="0"/>
      <w:marTop w:val="0"/>
      <w:marBottom w:val="0"/>
      <w:divBdr>
        <w:top w:val="none" w:sz="0" w:space="0" w:color="auto"/>
        <w:left w:val="none" w:sz="0" w:space="0" w:color="auto"/>
        <w:bottom w:val="none" w:sz="0" w:space="0" w:color="auto"/>
        <w:right w:val="none" w:sz="0" w:space="0" w:color="auto"/>
      </w:divBdr>
    </w:div>
    <w:div w:id="492990484">
      <w:bodyDiv w:val="1"/>
      <w:marLeft w:val="0"/>
      <w:marRight w:val="0"/>
      <w:marTop w:val="0"/>
      <w:marBottom w:val="0"/>
      <w:divBdr>
        <w:top w:val="none" w:sz="0" w:space="0" w:color="auto"/>
        <w:left w:val="none" w:sz="0" w:space="0" w:color="auto"/>
        <w:bottom w:val="none" w:sz="0" w:space="0" w:color="auto"/>
        <w:right w:val="none" w:sz="0" w:space="0" w:color="auto"/>
      </w:divBdr>
    </w:div>
    <w:div w:id="493031264">
      <w:bodyDiv w:val="1"/>
      <w:marLeft w:val="0"/>
      <w:marRight w:val="0"/>
      <w:marTop w:val="0"/>
      <w:marBottom w:val="0"/>
      <w:divBdr>
        <w:top w:val="none" w:sz="0" w:space="0" w:color="auto"/>
        <w:left w:val="none" w:sz="0" w:space="0" w:color="auto"/>
        <w:bottom w:val="none" w:sz="0" w:space="0" w:color="auto"/>
        <w:right w:val="none" w:sz="0" w:space="0" w:color="auto"/>
      </w:divBdr>
    </w:div>
    <w:div w:id="493110433">
      <w:bodyDiv w:val="1"/>
      <w:marLeft w:val="0"/>
      <w:marRight w:val="0"/>
      <w:marTop w:val="0"/>
      <w:marBottom w:val="0"/>
      <w:divBdr>
        <w:top w:val="none" w:sz="0" w:space="0" w:color="auto"/>
        <w:left w:val="none" w:sz="0" w:space="0" w:color="auto"/>
        <w:bottom w:val="none" w:sz="0" w:space="0" w:color="auto"/>
        <w:right w:val="none" w:sz="0" w:space="0" w:color="auto"/>
      </w:divBdr>
    </w:div>
    <w:div w:id="493226090">
      <w:bodyDiv w:val="1"/>
      <w:marLeft w:val="0"/>
      <w:marRight w:val="0"/>
      <w:marTop w:val="0"/>
      <w:marBottom w:val="0"/>
      <w:divBdr>
        <w:top w:val="none" w:sz="0" w:space="0" w:color="auto"/>
        <w:left w:val="none" w:sz="0" w:space="0" w:color="auto"/>
        <w:bottom w:val="none" w:sz="0" w:space="0" w:color="auto"/>
        <w:right w:val="none" w:sz="0" w:space="0" w:color="auto"/>
      </w:divBdr>
    </w:div>
    <w:div w:id="493228442">
      <w:bodyDiv w:val="1"/>
      <w:marLeft w:val="0"/>
      <w:marRight w:val="0"/>
      <w:marTop w:val="0"/>
      <w:marBottom w:val="0"/>
      <w:divBdr>
        <w:top w:val="none" w:sz="0" w:space="0" w:color="auto"/>
        <w:left w:val="none" w:sz="0" w:space="0" w:color="auto"/>
        <w:bottom w:val="none" w:sz="0" w:space="0" w:color="auto"/>
        <w:right w:val="none" w:sz="0" w:space="0" w:color="auto"/>
      </w:divBdr>
    </w:div>
    <w:div w:id="493301867">
      <w:bodyDiv w:val="1"/>
      <w:marLeft w:val="0"/>
      <w:marRight w:val="0"/>
      <w:marTop w:val="0"/>
      <w:marBottom w:val="0"/>
      <w:divBdr>
        <w:top w:val="none" w:sz="0" w:space="0" w:color="auto"/>
        <w:left w:val="none" w:sz="0" w:space="0" w:color="auto"/>
        <w:bottom w:val="none" w:sz="0" w:space="0" w:color="auto"/>
        <w:right w:val="none" w:sz="0" w:space="0" w:color="auto"/>
      </w:divBdr>
    </w:div>
    <w:div w:id="493303998">
      <w:bodyDiv w:val="1"/>
      <w:marLeft w:val="0"/>
      <w:marRight w:val="0"/>
      <w:marTop w:val="0"/>
      <w:marBottom w:val="0"/>
      <w:divBdr>
        <w:top w:val="none" w:sz="0" w:space="0" w:color="auto"/>
        <w:left w:val="none" w:sz="0" w:space="0" w:color="auto"/>
        <w:bottom w:val="none" w:sz="0" w:space="0" w:color="auto"/>
        <w:right w:val="none" w:sz="0" w:space="0" w:color="auto"/>
      </w:divBdr>
    </w:div>
    <w:div w:id="493377283">
      <w:bodyDiv w:val="1"/>
      <w:marLeft w:val="0"/>
      <w:marRight w:val="0"/>
      <w:marTop w:val="0"/>
      <w:marBottom w:val="0"/>
      <w:divBdr>
        <w:top w:val="none" w:sz="0" w:space="0" w:color="auto"/>
        <w:left w:val="none" w:sz="0" w:space="0" w:color="auto"/>
        <w:bottom w:val="none" w:sz="0" w:space="0" w:color="auto"/>
        <w:right w:val="none" w:sz="0" w:space="0" w:color="auto"/>
      </w:divBdr>
    </w:div>
    <w:div w:id="493424361">
      <w:bodyDiv w:val="1"/>
      <w:marLeft w:val="0"/>
      <w:marRight w:val="0"/>
      <w:marTop w:val="0"/>
      <w:marBottom w:val="0"/>
      <w:divBdr>
        <w:top w:val="none" w:sz="0" w:space="0" w:color="auto"/>
        <w:left w:val="none" w:sz="0" w:space="0" w:color="auto"/>
        <w:bottom w:val="none" w:sz="0" w:space="0" w:color="auto"/>
        <w:right w:val="none" w:sz="0" w:space="0" w:color="auto"/>
      </w:divBdr>
    </w:div>
    <w:div w:id="493685980">
      <w:bodyDiv w:val="1"/>
      <w:marLeft w:val="0"/>
      <w:marRight w:val="0"/>
      <w:marTop w:val="0"/>
      <w:marBottom w:val="0"/>
      <w:divBdr>
        <w:top w:val="none" w:sz="0" w:space="0" w:color="auto"/>
        <w:left w:val="none" w:sz="0" w:space="0" w:color="auto"/>
        <w:bottom w:val="none" w:sz="0" w:space="0" w:color="auto"/>
        <w:right w:val="none" w:sz="0" w:space="0" w:color="auto"/>
      </w:divBdr>
    </w:div>
    <w:div w:id="493686140">
      <w:bodyDiv w:val="1"/>
      <w:marLeft w:val="0"/>
      <w:marRight w:val="0"/>
      <w:marTop w:val="0"/>
      <w:marBottom w:val="0"/>
      <w:divBdr>
        <w:top w:val="none" w:sz="0" w:space="0" w:color="auto"/>
        <w:left w:val="none" w:sz="0" w:space="0" w:color="auto"/>
        <w:bottom w:val="none" w:sz="0" w:space="0" w:color="auto"/>
        <w:right w:val="none" w:sz="0" w:space="0" w:color="auto"/>
      </w:divBdr>
    </w:div>
    <w:div w:id="493763911">
      <w:bodyDiv w:val="1"/>
      <w:marLeft w:val="0"/>
      <w:marRight w:val="0"/>
      <w:marTop w:val="0"/>
      <w:marBottom w:val="0"/>
      <w:divBdr>
        <w:top w:val="none" w:sz="0" w:space="0" w:color="auto"/>
        <w:left w:val="none" w:sz="0" w:space="0" w:color="auto"/>
        <w:bottom w:val="none" w:sz="0" w:space="0" w:color="auto"/>
        <w:right w:val="none" w:sz="0" w:space="0" w:color="auto"/>
      </w:divBdr>
    </w:div>
    <w:div w:id="493766667">
      <w:bodyDiv w:val="1"/>
      <w:marLeft w:val="0"/>
      <w:marRight w:val="0"/>
      <w:marTop w:val="0"/>
      <w:marBottom w:val="0"/>
      <w:divBdr>
        <w:top w:val="none" w:sz="0" w:space="0" w:color="auto"/>
        <w:left w:val="none" w:sz="0" w:space="0" w:color="auto"/>
        <w:bottom w:val="none" w:sz="0" w:space="0" w:color="auto"/>
        <w:right w:val="none" w:sz="0" w:space="0" w:color="auto"/>
      </w:divBdr>
    </w:div>
    <w:div w:id="493767831">
      <w:bodyDiv w:val="1"/>
      <w:marLeft w:val="0"/>
      <w:marRight w:val="0"/>
      <w:marTop w:val="0"/>
      <w:marBottom w:val="0"/>
      <w:divBdr>
        <w:top w:val="none" w:sz="0" w:space="0" w:color="auto"/>
        <w:left w:val="none" w:sz="0" w:space="0" w:color="auto"/>
        <w:bottom w:val="none" w:sz="0" w:space="0" w:color="auto"/>
        <w:right w:val="none" w:sz="0" w:space="0" w:color="auto"/>
      </w:divBdr>
    </w:div>
    <w:div w:id="493834168">
      <w:bodyDiv w:val="1"/>
      <w:marLeft w:val="0"/>
      <w:marRight w:val="0"/>
      <w:marTop w:val="0"/>
      <w:marBottom w:val="0"/>
      <w:divBdr>
        <w:top w:val="none" w:sz="0" w:space="0" w:color="auto"/>
        <w:left w:val="none" w:sz="0" w:space="0" w:color="auto"/>
        <w:bottom w:val="none" w:sz="0" w:space="0" w:color="auto"/>
        <w:right w:val="none" w:sz="0" w:space="0" w:color="auto"/>
      </w:divBdr>
    </w:div>
    <w:div w:id="493883339">
      <w:bodyDiv w:val="1"/>
      <w:marLeft w:val="0"/>
      <w:marRight w:val="0"/>
      <w:marTop w:val="0"/>
      <w:marBottom w:val="0"/>
      <w:divBdr>
        <w:top w:val="none" w:sz="0" w:space="0" w:color="auto"/>
        <w:left w:val="none" w:sz="0" w:space="0" w:color="auto"/>
        <w:bottom w:val="none" w:sz="0" w:space="0" w:color="auto"/>
        <w:right w:val="none" w:sz="0" w:space="0" w:color="auto"/>
      </w:divBdr>
    </w:div>
    <w:div w:id="493885940">
      <w:bodyDiv w:val="1"/>
      <w:marLeft w:val="0"/>
      <w:marRight w:val="0"/>
      <w:marTop w:val="0"/>
      <w:marBottom w:val="0"/>
      <w:divBdr>
        <w:top w:val="none" w:sz="0" w:space="0" w:color="auto"/>
        <w:left w:val="none" w:sz="0" w:space="0" w:color="auto"/>
        <w:bottom w:val="none" w:sz="0" w:space="0" w:color="auto"/>
        <w:right w:val="none" w:sz="0" w:space="0" w:color="auto"/>
      </w:divBdr>
    </w:div>
    <w:div w:id="493911448">
      <w:bodyDiv w:val="1"/>
      <w:marLeft w:val="0"/>
      <w:marRight w:val="0"/>
      <w:marTop w:val="0"/>
      <w:marBottom w:val="0"/>
      <w:divBdr>
        <w:top w:val="none" w:sz="0" w:space="0" w:color="auto"/>
        <w:left w:val="none" w:sz="0" w:space="0" w:color="auto"/>
        <w:bottom w:val="none" w:sz="0" w:space="0" w:color="auto"/>
        <w:right w:val="none" w:sz="0" w:space="0" w:color="auto"/>
      </w:divBdr>
    </w:div>
    <w:div w:id="493952110">
      <w:bodyDiv w:val="1"/>
      <w:marLeft w:val="0"/>
      <w:marRight w:val="0"/>
      <w:marTop w:val="0"/>
      <w:marBottom w:val="0"/>
      <w:divBdr>
        <w:top w:val="none" w:sz="0" w:space="0" w:color="auto"/>
        <w:left w:val="none" w:sz="0" w:space="0" w:color="auto"/>
        <w:bottom w:val="none" w:sz="0" w:space="0" w:color="auto"/>
        <w:right w:val="none" w:sz="0" w:space="0" w:color="auto"/>
      </w:divBdr>
    </w:div>
    <w:div w:id="493952775">
      <w:bodyDiv w:val="1"/>
      <w:marLeft w:val="0"/>
      <w:marRight w:val="0"/>
      <w:marTop w:val="0"/>
      <w:marBottom w:val="0"/>
      <w:divBdr>
        <w:top w:val="none" w:sz="0" w:space="0" w:color="auto"/>
        <w:left w:val="none" w:sz="0" w:space="0" w:color="auto"/>
        <w:bottom w:val="none" w:sz="0" w:space="0" w:color="auto"/>
        <w:right w:val="none" w:sz="0" w:space="0" w:color="auto"/>
      </w:divBdr>
    </w:div>
    <w:div w:id="494028978">
      <w:bodyDiv w:val="1"/>
      <w:marLeft w:val="0"/>
      <w:marRight w:val="0"/>
      <w:marTop w:val="0"/>
      <w:marBottom w:val="0"/>
      <w:divBdr>
        <w:top w:val="none" w:sz="0" w:space="0" w:color="auto"/>
        <w:left w:val="none" w:sz="0" w:space="0" w:color="auto"/>
        <w:bottom w:val="none" w:sz="0" w:space="0" w:color="auto"/>
        <w:right w:val="none" w:sz="0" w:space="0" w:color="auto"/>
      </w:divBdr>
    </w:div>
    <w:div w:id="494076174">
      <w:bodyDiv w:val="1"/>
      <w:marLeft w:val="0"/>
      <w:marRight w:val="0"/>
      <w:marTop w:val="0"/>
      <w:marBottom w:val="0"/>
      <w:divBdr>
        <w:top w:val="none" w:sz="0" w:space="0" w:color="auto"/>
        <w:left w:val="none" w:sz="0" w:space="0" w:color="auto"/>
        <w:bottom w:val="none" w:sz="0" w:space="0" w:color="auto"/>
        <w:right w:val="none" w:sz="0" w:space="0" w:color="auto"/>
      </w:divBdr>
    </w:div>
    <w:div w:id="494147138">
      <w:bodyDiv w:val="1"/>
      <w:marLeft w:val="0"/>
      <w:marRight w:val="0"/>
      <w:marTop w:val="0"/>
      <w:marBottom w:val="0"/>
      <w:divBdr>
        <w:top w:val="none" w:sz="0" w:space="0" w:color="auto"/>
        <w:left w:val="none" w:sz="0" w:space="0" w:color="auto"/>
        <w:bottom w:val="none" w:sz="0" w:space="0" w:color="auto"/>
        <w:right w:val="none" w:sz="0" w:space="0" w:color="auto"/>
      </w:divBdr>
    </w:div>
    <w:div w:id="494148107">
      <w:bodyDiv w:val="1"/>
      <w:marLeft w:val="0"/>
      <w:marRight w:val="0"/>
      <w:marTop w:val="0"/>
      <w:marBottom w:val="0"/>
      <w:divBdr>
        <w:top w:val="none" w:sz="0" w:space="0" w:color="auto"/>
        <w:left w:val="none" w:sz="0" w:space="0" w:color="auto"/>
        <w:bottom w:val="none" w:sz="0" w:space="0" w:color="auto"/>
        <w:right w:val="none" w:sz="0" w:space="0" w:color="auto"/>
      </w:divBdr>
      <w:divsChild>
        <w:div w:id="1789933409">
          <w:marLeft w:val="0"/>
          <w:marRight w:val="0"/>
          <w:marTop w:val="0"/>
          <w:marBottom w:val="0"/>
          <w:divBdr>
            <w:top w:val="none" w:sz="0" w:space="0" w:color="auto"/>
            <w:left w:val="none" w:sz="0" w:space="0" w:color="auto"/>
            <w:bottom w:val="none" w:sz="0" w:space="0" w:color="auto"/>
            <w:right w:val="none" w:sz="0" w:space="0" w:color="auto"/>
          </w:divBdr>
        </w:div>
      </w:divsChild>
    </w:div>
    <w:div w:id="494154032">
      <w:bodyDiv w:val="1"/>
      <w:marLeft w:val="0"/>
      <w:marRight w:val="0"/>
      <w:marTop w:val="0"/>
      <w:marBottom w:val="0"/>
      <w:divBdr>
        <w:top w:val="none" w:sz="0" w:space="0" w:color="auto"/>
        <w:left w:val="none" w:sz="0" w:space="0" w:color="auto"/>
        <w:bottom w:val="none" w:sz="0" w:space="0" w:color="auto"/>
        <w:right w:val="none" w:sz="0" w:space="0" w:color="auto"/>
      </w:divBdr>
    </w:div>
    <w:div w:id="494340439">
      <w:bodyDiv w:val="1"/>
      <w:marLeft w:val="0"/>
      <w:marRight w:val="0"/>
      <w:marTop w:val="0"/>
      <w:marBottom w:val="0"/>
      <w:divBdr>
        <w:top w:val="none" w:sz="0" w:space="0" w:color="auto"/>
        <w:left w:val="none" w:sz="0" w:space="0" w:color="auto"/>
        <w:bottom w:val="none" w:sz="0" w:space="0" w:color="auto"/>
        <w:right w:val="none" w:sz="0" w:space="0" w:color="auto"/>
      </w:divBdr>
    </w:div>
    <w:div w:id="494418911">
      <w:bodyDiv w:val="1"/>
      <w:marLeft w:val="0"/>
      <w:marRight w:val="0"/>
      <w:marTop w:val="0"/>
      <w:marBottom w:val="0"/>
      <w:divBdr>
        <w:top w:val="none" w:sz="0" w:space="0" w:color="auto"/>
        <w:left w:val="none" w:sz="0" w:space="0" w:color="auto"/>
        <w:bottom w:val="none" w:sz="0" w:space="0" w:color="auto"/>
        <w:right w:val="none" w:sz="0" w:space="0" w:color="auto"/>
      </w:divBdr>
    </w:div>
    <w:div w:id="494418957">
      <w:bodyDiv w:val="1"/>
      <w:marLeft w:val="0"/>
      <w:marRight w:val="0"/>
      <w:marTop w:val="0"/>
      <w:marBottom w:val="0"/>
      <w:divBdr>
        <w:top w:val="none" w:sz="0" w:space="0" w:color="auto"/>
        <w:left w:val="none" w:sz="0" w:space="0" w:color="auto"/>
        <w:bottom w:val="none" w:sz="0" w:space="0" w:color="auto"/>
        <w:right w:val="none" w:sz="0" w:space="0" w:color="auto"/>
      </w:divBdr>
    </w:div>
    <w:div w:id="494490727">
      <w:bodyDiv w:val="1"/>
      <w:marLeft w:val="0"/>
      <w:marRight w:val="0"/>
      <w:marTop w:val="0"/>
      <w:marBottom w:val="0"/>
      <w:divBdr>
        <w:top w:val="none" w:sz="0" w:space="0" w:color="auto"/>
        <w:left w:val="none" w:sz="0" w:space="0" w:color="auto"/>
        <w:bottom w:val="none" w:sz="0" w:space="0" w:color="auto"/>
        <w:right w:val="none" w:sz="0" w:space="0" w:color="auto"/>
      </w:divBdr>
    </w:div>
    <w:div w:id="494496658">
      <w:bodyDiv w:val="1"/>
      <w:marLeft w:val="0"/>
      <w:marRight w:val="0"/>
      <w:marTop w:val="0"/>
      <w:marBottom w:val="0"/>
      <w:divBdr>
        <w:top w:val="none" w:sz="0" w:space="0" w:color="auto"/>
        <w:left w:val="none" w:sz="0" w:space="0" w:color="auto"/>
        <w:bottom w:val="none" w:sz="0" w:space="0" w:color="auto"/>
        <w:right w:val="none" w:sz="0" w:space="0" w:color="auto"/>
      </w:divBdr>
    </w:div>
    <w:div w:id="494615998">
      <w:bodyDiv w:val="1"/>
      <w:marLeft w:val="0"/>
      <w:marRight w:val="0"/>
      <w:marTop w:val="0"/>
      <w:marBottom w:val="0"/>
      <w:divBdr>
        <w:top w:val="none" w:sz="0" w:space="0" w:color="auto"/>
        <w:left w:val="none" w:sz="0" w:space="0" w:color="auto"/>
        <w:bottom w:val="none" w:sz="0" w:space="0" w:color="auto"/>
        <w:right w:val="none" w:sz="0" w:space="0" w:color="auto"/>
      </w:divBdr>
    </w:div>
    <w:div w:id="494996240">
      <w:bodyDiv w:val="1"/>
      <w:marLeft w:val="0"/>
      <w:marRight w:val="0"/>
      <w:marTop w:val="0"/>
      <w:marBottom w:val="0"/>
      <w:divBdr>
        <w:top w:val="none" w:sz="0" w:space="0" w:color="auto"/>
        <w:left w:val="none" w:sz="0" w:space="0" w:color="auto"/>
        <w:bottom w:val="none" w:sz="0" w:space="0" w:color="auto"/>
        <w:right w:val="none" w:sz="0" w:space="0" w:color="auto"/>
      </w:divBdr>
    </w:div>
    <w:div w:id="495075276">
      <w:bodyDiv w:val="1"/>
      <w:marLeft w:val="0"/>
      <w:marRight w:val="0"/>
      <w:marTop w:val="0"/>
      <w:marBottom w:val="0"/>
      <w:divBdr>
        <w:top w:val="none" w:sz="0" w:space="0" w:color="auto"/>
        <w:left w:val="none" w:sz="0" w:space="0" w:color="auto"/>
        <w:bottom w:val="none" w:sz="0" w:space="0" w:color="auto"/>
        <w:right w:val="none" w:sz="0" w:space="0" w:color="auto"/>
      </w:divBdr>
    </w:div>
    <w:div w:id="495193809">
      <w:bodyDiv w:val="1"/>
      <w:marLeft w:val="0"/>
      <w:marRight w:val="0"/>
      <w:marTop w:val="0"/>
      <w:marBottom w:val="0"/>
      <w:divBdr>
        <w:top w:val="none" w:sz="0" w:space="0" w:color="auto"/>
        <w:left w:val="none" w:sz="0" w:space="0" w:color="auto"/>
        <w:bottom w:val="none" w:sz="0" w:space="0" w:color="auto"/>
        <w:right w:val="none" w:sz="0" w:space="0" w:color="auto"/>
      </w:divBdr>
    </w:div>
    <w:div w:id="495194190">
      <w:bodyDiv w:val="1"/>
      <w:marLeft w:val="0"/>
      <w:marRight w:val="0"/>
      <w:marTop w:val="0"/>
      <w:marBottom w:val="0"/>
      <w:divBdr>
        <w:top w:val="none" w:sz="0" w:space="0" w:color="auto"/>
        <w:left w:val="none" w:sz="0" w:space="0" w:color="auto"/>
        <w:bottom w:val="none" w:sz="0" w:space="0" w:color="auto"/>
        <w:right w:val="none" w:sz="0" w:space="0" w:color="auto"/>
      </w:divBdr>
    </w:div>
    <w:div w:id="495221254">
      <w:bodyDiv w:val="1"/>
      <w:marLeft w:val="0"/>
      <w:marRight w:val="0"/>
      <w:marTop w:val="0"/>
      <w:marBottom w:val="0"/>
      <w:divBdr>
        <w:top w:val="none" w:sz="0" w:space="0" w:color="auto"/>
        <w:left w:val="none" w:sz="0" w:space="0" w:color="auto"/>
        <w:bottom w:val="none" w:sz="0" w:space="0" w:color="auto"/>
        <w:right w:val="none" w:sz="0" w:space="0" w:color="auto"/>
      </w:divBdr>
    </w:div>
    <w:div w:id="495266550">
      <w:bodyDiv w:val="1"/>
      <w:marLeft w:val="0"/>
      <w:marRight w:val="0"/>
      <w:marTop w:val="0"/>
      <w:marBottom w:val="0"/>
      <w:divBdr>
        <w:top w:val="none" w:sz="0" w:space="0" w:color="auto"/>
        <w:left w:val="none" w:sz="0" w:space="0" w:color="auto"/>
        <w:bottom w:val="none" w:sz="0" w:space="0" w:color="auto"/>
        <w:right w:val="none" w:sz="0" w:space="0" w:color="auto"/>
      </w:divBdr>
    </w:div>
    <w:div w:id="495268483">
      <w:bodyDiv w:val="1"/>
      <w:marLeft w:val="0"/>
      <w:marRight w:val="0"/>
      <w:marTop w:val="0"/>
      <w:marBottom w:val="0"/>
      <w:divBdr>
        <w:top w:val="none" w:sz="0" w:space="0" w:color="auto"/>
        <w:left w:val="none" w:sz="0" w:space="0" w:color="auto"/>
        <w:bottom w:val="none" w:sz="0" w:space="0" w:color="auto"/>
        <w:right w:val="none" w:sz="0" w:space="0" w:color="auto"/>
      </w:divBdr>
    </w:div>
    <w:div w:id="495344346">
      <w:bodyDiv w:val="1"/>
      <w:marLeft w:val="0"/>
      <w:marRight w:val="0"/>
      <w:marTop w:val="0"/>
      <w:marBottom w:val="0"/>
      <w:divBdr>
        <w:top w:val="none" w:sz="0" w:space="0" w:color="auto"/>
        <w:left w:val="none" w:sz="0" w:space="0" w:color="auto"/>
        <w:bottom w:val="none" w:sz="0" w:space="0" w:color="auto"/>
        <w:right w:val="none" w:sz="0" w:space="0" w:color="auto"/>
      </w:divBdr>
    </w:div>
    <w:div w:id="495344729">
      <w:bodyDiv w:val="1"/>
      <w:marLeft w:val="0"/>
      <w:marRight w:val="0"/>
      <w:marTop w:val="0"/>
      <w:marBottom w:val="0"/>
      <w:divBdr>
        <w:top w:val="none" w:sz="0" w:space="0" w:color="auto"/>
        <w:left w:val="none" w:sz="0" w:space="0" w:color="auto"/>
        <w:bottom w:val="none" w:sz="0" w:space="0" w:color="auto"/>
        <w:right w:val="none" w:sz="0" w:space="0" w:color="auto"/>
      </w:divBdr>
    </w:div>
    <w:div w:id="495415483">
      <w:bodyDiv w:val="1"/>
      <w:marLeft w:val="0"/>
      <w:marRight w:val="0"/>
      <w:marTop w:val="0"/>
      <w:marBottom w:val="0"/>
      <w:divBdr>
        <w:top w:val="none" w:sz="0" w:space="0" w:color="auto"/>
        <w:left w:val="none" w:sz="0" w:space="0" w:color="auto"/>
        <w:bottom w:val="none" w:sz="0" w:space="0" w:color="auto"/>
        <w:right w:val="none" w:sz="0" w:space="0" w:color="auto"/>
      </w:divBdr>
    </w:div>
    <w:div w:id="495417984">
      <w:bodyDiv w:val="1"/>
      <w:marLeft w:val="0"/>
      <w:marRight w:val="0"/>
      <w:marTop w:val="0"/>
      <w:marBottom w:val="0"/>
      <w:divBdr>
        <w:top w:val="none" w:sz="0" w:space="0" w:color="auto"/>
        <w:left w:val="none" w:sz="0" w:space="0" w:color="auto"/>
        <w:bottom w:val="none" w:sz="0" w:space="0" w:color="auto"/>
        <w:right w:val="none" w:sz="0" w:space="0" w:color="auto"/>
      </w:divBdr>
    </w:div>
    <w:div w:id="495612867">
      <w:bodyDiv w:val="1"/>
      <w:marLeft w:val="0"/>
      <w:marRight w:val="0"/>
      <w:marTop w:val="0"/>
      <w:marBottom w:val="0"/>
      <w:divBdr>
        <w:top w:val="none" w:sz="0" w:space="0" w:color="auto"/>
        <w:left w:val="none" w:sz="0" w:space="0" w:color="auto"/>
        <w:bottom w:val="none" w:sz="0" w:space="0" w:color="auto"/>
        <w:right w:val="none" w:sz="0" w:space="0" w:color="auto"/>
      </w:divBdr>
    </w:div>
    <w:div w:id="495614132">
      <w:bodyDiv w:val="1"/>
      <w:marLeft w:val="0"/>
      <w:marRight w:val="0"/>
      <w:marTop w:val="0"/>
      <w:marBottom w:val="0"/>
      <w:divBdr>
        <w:top w:val="none" w:sz="0" w:space="0" w:color="auto"/>
        <w:left w:val="none" w:sz="0" w:space="0" w:color="auto"/>
        <w:bottom w:val="none" w:sz="0" w:space="0" w:color="auto"/>
        <w:right w:val="none" w:sz="0" w:space="0" w:color="auto"/>
      </w:divBdr>
    </w:div>
    <w:div w:id="495615440">
      <w:bodyDiv w:val="1"/>
      <w:marLeft w:val="0"/>
      <w:marRight w:val="0"/>
      <w:marTop w:val="0"/>
      <w:marBottom w:val="0"/>
      <w:divBdr>
        <w:top w:val="none" w:sz="0" w:space="0" w:color="auto"/>
        <w:left w:val="none" w:sz="0" w:space="0" w:color="auto"/>
        <w:bottom w:val="none" w:sz="0" w:space="0" w:color="auto"/>
        <w:right w:val="none" w:sz="0" w:space="0" w:color="auto"/>
      </w:divBdr>
    </w:div>
    <w:div w:id="495615656">
      <w:bodyDiv w:val="1"/>
      <w:marLeft w:val="0"/>
      <w:marRight w:val="0"/>
      <w:marTop w:val="0"/>
      <w:marBottom w:val="0"/>
      <w:divBdr>
        <w:top w:val="none" w:sz="0" w:space="0" w:color="auto"/>
        <w:left w:val="none" w:sz="0" w:space="0" w:color="auto"/>
        <w:bottom w:val="none" w:sz="0" w:space="0" w:color="auto"/>
        <w:right w:val="none" w:sz="0" w:space="0" w:color="auto"/>
      </w:divBdr>
    </w:div>
    <w:div w:id="495724641">
      <w:bodyDiv w:val="1"/>
      <w:marLeft w:val="0"/>
      <w:marRight w:val="0"/>
      <w:marTop w:val="0"/>
      <w:marBottom w:val="0"/>
      <w:divBdr>
        <w:top w:val="none" w:sz="0" w:space="0" w:color="auto"/>
        <w:left w:val="none" w:sz="0" w:space="0" w:color="auto"/>
        <w:bottom w:val="none" w:sz="0" w:space="0" w:color="auto"/>
        <w:right w:val="none" w:sz="0" w:space="0" w:color="auto"/>
      </w:divBdr>
    </w:div>
    <w:div w:id="495800503">
      <w:bodyDiv w:val="1"/>
      <w:marLeft w:val="0"/>
      <w:marRight w:val="0"/>
      <w:marTop w:val="0"/>
      <w:marBottom w:val="0"/>
      <w:divBdr>
        <w:top w:val="none" w:sz="0" w:space="0" w:color="auto"/>
        <w:left w:val="none" w:sz="0" w:space="0" w:color="auto"/>
        <w:bottom w:val="none" w:sz="0" w:space="0" w:color="auto"/>
        <w:right w:val="none" w:sz="0" w:space="0" w:color="auto"/>
      </w:divBdr>
    </w:div>
    <w:div w:id="495802604">
      <w:bodyDiv w:val="1"/>
      <w:marLeft w:val="0"/>
      <w:marRight w:val="0"/>
      <w:marTop w:val="0"/>
      <w:marBottom w:val="0"/>
      <w:divBdr>
        <w:top w:val="none" w:sz="0" w:space="0" w:color="auto"/>
        <w:left w:val="none" w:sz="0" w:space="0" w:color="auto"/>
        <w:bottom w:val="none" w:sz="0" w:space="0" w:color="auto"/>
        <w:right w:val="none" w:sz="0" w:space="0" w:color="auto"/>
      </w:divBdr>
    </w:div>
    <w:div w:id="495808377">
      <w:bodyDiv w:val="1"/>
      <w:marLeft w:val="0"/>
      <w:marRight w:val="0"/>
      <w:marTop w:val="0"/>
      <w:marBottom w:val="0"/>
      <w:divBdr>
        <w:top w:val="none" w:sz="0" w:space="0" w:color="auto"/>
        <w:left w:val="none" w:sz="0" w:space="0" w:color="auto"/>
        <w:bottom w:val="none" w:sz="0" w:space="0" w:color="auto"/>
        <w:right w:val="none" w:sz="0" w:space="0" w:color="auto"/>
      </w:divBdr>
    </w:div>
    <w:div w:id="495923295">
      <w:bodyDiv w:val="1"/>
      <w:marLeft w:val="0"/>
      <w:marRight w:val="0"/>
      <w:marTop w:val="0"/>
      <w:marBottom w:val="0"/>
      <w:divBdr>
        <w:top w:val="none" w:sz="0" w:space="0" w:color="auto"/>
        <w:left w:val="none" w:sz="0" w:space="0" w:color="auto"/>
        <w:bottom w:val="none" w:sz="0" w:space="0" w:color="auto"/>
        <w:right w:val="none" w:sz="0" w:space="0" w:color="auto"/>
      </w:divBdr>
    </w:div>
    <w:div w:id="495925116">
      <w:bodyDiv w:val="1"/>
      <w:marLeft w:val="0"/>
      <w:marRight w:val="0"/>
      <w:marTop w:val="0"/>
      <w:marBottom w:val="0"/>
      <w:divBdr>
        <w:top w:val="none" w:sz="0" w:space="0" w:color="auto"/>
        <w:left w:val="none" w:sz="0" w:space="0" w:color="auto"/>
        <w:bottom w:val="none" w:sz="0" w:space="0" w:color="auto"/>
        <w:right w:val="none" w:sz="0" w:space="0" w:color="auto"/>
      </w:divBdr>
    </w:div>
    <w:div w:id="495998245">
      <w:bodyDiv w:val="1"/>
      <w:marLeft w:val="0"/>
      <w:marRight w:val="0"/>
      <w:marTop w:val="0"/>
      <w:marBottom w:val="0"/>
      <w:divBdr>
        <w:top w:val="none" w:sz="0" w:space="0" w:color="auto"/>
        <w:left w:val="none" w:sz="0" w:space="0" w:color="auto"/>
        <w:bottom w:val="none" w:sz="0" w:space="0" w:color="auto"/>
        <w:right w:val="none" w:sz="0" w:space="0" w:color="auto"/>
      </w:divBdr>
    </w:div>
    <w:div w:id="496072898">
      <w:bodyDiv w:val="1"/>
      <w:marLeft w:val="0"/>
      <w:marRight w:val="0"/>
      <w:marTop w:val="0"/>
      <w:marBottom w:val="0"/>
      <w:divBdr>
        <w:top w:val="none" w:sz="0" w:space="0" w:color="auto"/>
        <w:left w:val="none" w:sz="0" w:space="0" w:color="auto"/>
        <w:bottom w:val="none" w:sz="0" w:space="0" w:color="auto"/>
        <w:right w:val="none" w:sz="0" w:space="0" w:color="auto"/>
      </w:divBdr>
    </w:div>
    <w:div w:id="496191588">
      <w:bodyDiv w:val="1"/>
      <w:marLeft w:val="0"/>
      <w:marRight w:val="0"/>
      <w:marTop w:val="0"/>
      <w:marBottom w:val="0"/>
      <w:divBdr>
        <w:top w:val="none" w:sz="0" w:space="0" w:color="auto"/>
        <w:left w:val="none" w:sz="0" w:space="0" w:color="auto"/>
        <w:bottom w:val="none" w:sz="0" w:space="0" w:color="auto"/>
        <w:right w:val="none" w:sz="0" w:space="0" w:color="auto"/>
      </w:divBdr>
    </w:div>
    <w:div w:id="496267220">
      <w:bodyDiv w:val="1"/>
      <w:marLeft w:val="0"/>
      <w:marRight w:val="0"/>
      <w:marTop w:val="0"/>
      <w:marBottom w:val="0"/>
      <w:divBdr>
        <w:top w:val="none" w:sz="0" w:space="0" w:color="auto"/>
        <w:left w:val="none" w:sz="0" w:space="0" w:color="auto"/>
        <w:bottom w:val="none" w:sz="0" w:space="0" w:color="auto"/>
        <w:right w:val="none" w:sz="0" w:space="0" w:color="auto"/>
      </w:divBdr>
    </w:div>
    <w:div w:id="496463629">
      <w:bodyDiv w:val="1"/>
      <w:marLeft w:val="0"/>
      <w:marRight w:val="0"/>
      <w:marTop w:val="0"/>
      <w:marBottom w:val="0"/>
      <w:divBdr>
        <w:top w:val="none" w:sz="0" w:space="0" w:color="auto"/>
        <w:left w:val="none" w:sz="0" w:space="0" w:color="auto"/>
        <w:bottom w:val="none" w:sz="0" w:space="0" w:color="auto"/>
        <w:right w:val="none" w:sz="0" w:space="0" w:color="auto"/>
      </w:divBdr>
    </w:div>
    <w:div w:id="496500938">
      <w:bodyDiv w:val="1"/>
      <w:marLeft w:val="0"/>
      <w:marRight w:val="0"/>
      <w:marTop w:val="0"/>
      <w:marBottom w:val="0"/>
      <w:divBdr>
        <w:top w:val="none" w:sz="0" w:space="0" w:color="auto"/>
        <w:left w:val="none" w:sz="0" w:space="0" w:color="auto"/>
        <w:bottom w:val="none" w:sz="0" w:space="0" w:color="auto"/>
        <w:right w:val="none" w:sz="0" w:space="0" w:color="auto"/>
      </w:divBdr>
    </w:div>
    <w:div w:id="496504545">
      <w:bodyDiv w:val="1"/>
      <w:marLeft w:val="0"/>
      <w:marRight w:val="0"/>
      <w:marTop w:val="0"/>
      <w:marBottom w:val="0"/>
      <w:divBdr>
        <w:top w:val="none" w:sz="0" w:space="0" w:color="auto"/>
        <w:left w:val="none" w:sz="0" w:space="0" w:color="auto"/>
        <w:bottom w:val="none" w:sz="0" w:space="0" w:color="auto"/>
        <w:right w:val="none" w:sz="0" w:space="0" w:color="auto"/>
      </w:divBdr>
    </w:div>
    <w:div w:id="496652956">
      <w:bodyDiv w:val="1"/>
      <w:marLeft w:val="0"/>
      <w:marRight w:val="0"/>
      <w:marTop w:val="0"/>
      <w:marBottom w:val="0"/>
      <w:divBdr>
        <w:top w:val="none" w:sz="0" w:space="0" w:color="auto"/>
        <w:left w:val="none" w:sz="0" w:space="0" w:color="auto"/>
        <w:bottom w:val="none" w:sz="0" w:space="0" w:color="auto"/>
        <w:right w:val="none" w:sz="0" w:space="0" w:color="auto"/>
      </w:divBdr>
    </w:div>
    <w:div w:id="496724822">
      <w:bodyDiv w:val="1"/>
      <w:marLeft w:val="0"/>
      <w:marRight w:val="0"/>
      <w:marTop w:val="0"/>
      <w:marBottom w:val="0"/>
      <w:divBdr>
        <w:top w:val="none" w:sz="0" w:space="0" w:color="auto"/>
        <w:left w:val="none" w:sz="0" w:space="0" w:color="auto"/>
        <w:bottom w:val="none" w:sz="0" w:space="0" w:color="auto"/>
        <w:right w:val="none" w:sz="0" w:space="0" w:color="auto"/>
      </w:divBdr>
    </w:div>
    <w:div w:id="496769634">
      <w:bodyDiv w:val="1"/>
      <w:marLeft w:val="0"/>
      <w:marRight w:val="0"/>
      <w:marTop w:val="0"/>
      <w:marBottom w:val="0"/>
      <w:divBdr>
        <w:top w:val="none" w:sz="0" w:space="0" w:color="auto"/>
        <w:left w:val="none" w:sz="0" w:space="0" w:color="auto"/>
        <w:bottom w:val="none" w:sz="0" w:space="0" w:color="auto"/>
        <w:right w:val="none" w:sz="0" w:space="0" w:color="auto"/>
      </w:divBdr>
    </w:div>
    <w:div w:id="496774891">
      <w:bodyDiv w:val="1"/>
      <w:marLeft w:val="0"/>
      <w:marRight w:val="0"/>
      <w:marTop w:val="0"/>
      <w:marBottom w:val="0"/>
      <w:divBdr>
        <w:top w:val="none" w:sz="0" w:space="0" w:color="auto"/>
        <w:left w:val="none" w:sz="0" w:space="0" w:color="auto"/>
        <w:bottom w:val="none" w:sz="0" w:space="0" w:color="auto"/>
        <w:right w:val="none" w:sz="0" w:space="0" w:color="auto"/>
      </w:divBdr>
    </w:div>
    <w:div w:id="496844755">
      <w:bodyDiv w:val="1"/>
      <w:marLeft w:val="0"/>
      <w:marRight w:val="0"/>
      <w:marTop w:val="0"/>
      <w:marBottom w:val="0"/>
      <w:divBdr>
        <w:top w:val="none" w:sz="0" w:space="0" w:color="auto"/>
        <w:left w:val="none" w:sz="0" w:space="0" w:color="auto"/>
        <w:bottom w:val="none" w:sz="0" w:space="0" w:color="auto"/>
        <w:right w:val="none" w:sz="0" w:space="0" w:color="auto"/>
      </w:divBdr>
    </w:div>
    <w:div w:id="497035829">
      <w:bodyDiv w:val="1"/>
      <w:marLeft w:val="0"/>
      <w:marRight w:val="0"/>
      <w:marTop w:val="0"/>
      <w:marBottom w:val="0"/>
      <w:divBdr>
        <w:top w:val="none" w:sz="0" w:space="0" w:color="auto"/>
        <w:left w:val="none" w:sz="0" w:space="0" w:color="auto"/>
        <w:bottom w:val="none" w:sz="0" w:space="0" w:color="auto"/>
        <w:right w:val="none" w:sz="0" w:space="0" w:color="auto"/>
      </w:divBdr>
    </w:div>
    <w:div w:id="497040207">
      <w:bodyDiv w:val="1"/>
      <w:marLeft w:val="0"/>
      <w:marRight w:val="0"/>
      <w:marTop w:val="0"/>
      <w:marBottom w:val="0"/>
      <w:divBdr>
        <w:top w:val="none" w:sz="0" w:space="0" w:color="auto"/>
        <w:left w:val="none" w:sz="0" w:space="0" w:color="auto"/>
        <w:bottom w:val="none" w:sz="0" w:space="0" w:color="auto"/>
        <w:right w:val="none" w:sz="0" w:space="0" w:color="auto"/>
      </w:divBdr>
    </w:div>
    <w:div w:id="497308849">
      <w:bodyDiv w:val="1"/>
      <w:marLeft w:val="0"/>
      <w:marRight w:val="0"/>
      <w:marTop w:val="0"/>
      <w:marBottom w:val="0"/>
      <w:divBdr>
        <w:top w:val="none" w:sz="0" w:space="0" w:color="auto"/>
        <w:left w:val="none" w:sz="0" w:space="0" w:color="auto"/>
        <w:bottom w:val="none" w:sz="0" w:space="0" w:color="auto"/>
        <w:right w:val="none" w:sz="0" w:space="0" w:color="auto"/>
      </w:divBdr>
    </w:div>
    <w:div w:id="497309558">
      <w:bodyDiv w:val="1"/>
      <w:marLeft w:val="0"/>
      <w:marRight w:val="0"/>
      <w:marTop w:val="0"/>
      <w:marBottom w:val="0"/>
      <w:divBdr>
        <w:top w:val="none" w:sz="0" w:space="0" w:color="auto"/>
        <w:left w:val="none" w:sz="0" w:space="0" w:color="auto"/>
        <w:bottom w:val="none" w:sz="0" w:space="0" w:color="auto"/>
        <w:right w:val="none" w:sz="0" w:space="0" w:color="auto"/>
      </w:divBdr>
    </w:div>
    <w:div w:id="497312656">
      <w:bodyDiv w:val="1"/>
      <w:marLeft w:val="0"/>
      <w:marRight w:val="0"/>
      <w:marTop w:val="0"/>
      <w:marBottom w:val="0"/>
      <w:divBdr>
        <w:top w:val="none" w:sz="0" w:space="0" w:color="auto"/>
        <w:left w:val="none" w:sz="0" w:space="0" w:color="auto"/>
        <w:bottom w:val="none" w:sz="0" w:space="0" w:color="auto"/>
        <w:right w:val="none" w:sz="0" w:space="0" w:color="auto"/>
      </w:divBdr>
    </w:div>
    <w:div w:id="497426668">
      <w:bodyDiv w:val="1"/>
      <w:marLeft w:val="0"/>
      <w:marRight w:val="0"/>
      <w:marTop w:val="0"/>
      <w:marBottom w:val="0"/>
      <w:divBdr>
        <w:top w:val="none" w:sz="0" w:space="0" w:color="auto"/>
        <w:left w:val="none" w:sz="0" w:space="0" w:color="auto"/>
        <w:bottom w:val="none" w:sz="0" w:space="0" w:color="auto"/>
        <w:right w:val="none" w:sz="0" w:space="0" w:color="auto"/>
      </w:divBdr>
    </w:div>
    <w:div w:id="497499032">
      <w:bodyDiv w:val="1"/>
      <w:marLeft w:val="0"/>
      <w:marRight w:val="0"/>
      <w:marTop w:val="0"/>
      <w:marBottom w:val="0"/>
      <w:divBdr>
        <w:top w:val="none" w:sz="0" w:space="0" w:color="auto"/>
        <w:left w:val="none" w:sz="0" w:space="0" w:color="auto"/>
        <w:bottom w:val="none" w:sz="0" w:space="0" w:color="auto"/>
        <w:right w:val="none" w:sz="0" w:space="0" w:color="auto"/>
      </w:divBdr>
    </w:div>
    <w:div w:id="497622802">
      <w:bodyDiv w:val="1"/>
      <w:marLeft w:val="0"/>
      <w:marRight w:val="0"/>
      <w:marTop w:val="0"/>
      <w:marBottom w:val="0"/>
      <w:divBdr>
        <w:top w:val="none" w:sz="0" w:space="0" w:color="auto"/>
        <w:left w:val="none" w:sz="0" w:space="0" w:color="auto"/>
        <w:bottom w:val="none" w:sz="0" w:space="0" w:color="auto"/>
        <w:right w:val="none" w:sz="0" w:space="0" w:color="auto"/>
      </w:divBdr>
    </w:div>
    <w:div w:id="497698115">
      <w:bodyDiv w:val="1"/>
      <w:marLeft w:val="0"/>
      <w:marRight w:val="0"/>
      <w:marTop w:val="0"/>
      <w:marBottom w:val="0"/>
      <w:divBdr>
        <w:top w:val="none" w:sz="0" w:space="0" w:color="auto"/>
        <w:left w:val="none" w:sz="0" w:space="0" w:color="auto"/>
        <w:bottom w:val="none" w:sz="0" w:space="0" w:color="auto"/>
        <w:right w:val="none" w:sz="0" w:space="0" w:color="auto"/>
      </w:divBdr>
    </w:div>
    <w:div w:id="497772064">
      <w:bodyDiv w:val="1"/>
      <w:marLeft w:val="0"/>
      <w:marRight w:val="0"/>
      <w:marTop w:val="0"/>
      <w:marBottom w:val="0"/>
      <w:divBdr>
        <w:top w:val="none" w:sz="0" w:space="0" w:color="auto"/>
        <w:left w:val="none" w:sz="0" w:space="0" w:color="auto"/>
        <w:bottom w:val="none" w:sz="0" w:space="0" w:color="auto"/>
        <w:right w:val="none" w:sz="0" w:space="0" w:color="auto"/>
      </w:divBdr>
    </w:div>
    <w:div w:id="497884009">
      <w:bodyDiv w:val="1"/>
      <w:marLeft w:val="0"/>
      <w:marRight w:val="0"/>
      <w:marTop w:val="0"/>
      <w:marBottom w:val="0"/>
      <w:divBdr>
        <w:top w:val="none" w:sz="0" w:space="0" w:color="auto"/>
        <w:left w:val="none" w:sz="0" w:space="0" w:color="auto"/>
        <w:bottom w:val="none" w:sz="0" w:space="0" w:color="auto"/>
        <w:right w:val="none" w:sz="0" w:space="0" w:color="auto"/>
      </w:divBdr>
    </w:div>
    <w:div w:id="497886498">
      <w:bodyDiv w:val="1"/>
      <w:marLeft w:val="0"/>
      <w:marRight w:val="0"/>
      <w:marTop w:val="0"/>
      <w:marBottom w:val="0"/>
      <w:divBdr>
        <w:top w:val="none" w:sz="0" w:space="0" w:color="auto"/>
        <w:left w:val="none" w:sz="0" w:space="0" w:color="auto"/>
        <w:bottom w:val="none" w:sz="0" w:space="0" w:color="auto"/>
        <w:right w:val="none" w:sz="0" w:space="0" w:color="auto"/>
      </w:divBdr>
    </w:div>
    <w:div w:id="497888557">
      <w:bodyDiv w:val="1"/>
      <w:marLeft w:val="0"/>
      <w:marRight w:val="0"/>
      <w:marTop w:val="0"/>
      <w:marBottom w:val="0"/>
      <w:divBdr>
        <w:top w:val="none" w:sz="0" w:space="0" w:color="auto"/>
        <w:left w:val="none" w:sz="0" w:space="0" w:color="auto"/>
        <w:bottom w:val="none" w:sz="0" w:space="0" w:color="auto"/>
        <w:right w:val="none" w:sz="0" w:space="0" w:color="auto"/>
      </w:divBdr>
    </w:div>
    <w:div w:id="498008543">
      <w:bodyDiv w:val="1"/>
      <w:marLeft w:val="0"/>
      <w:marRight w:val="0"/>
      <w:marTop w:val="0"/>
      <w:marBottom w:val="0"/>
      <w:divBdr>
        <w:top w:val="none" w:sz="0" w:space="0" w:color="auto"/>
        <w:left w:val="none" w:sz="0" w:space="0" w:color="auto"/>
        <w:bottom w:val="none" w:sz="0" w:space="0" w:color="auto"/>
        <w:right w:val="none" w:sz="0" w:space="0" w:color="auto"/>
      </w:divBdr>
    </w:div>
    <w:div w:id="498040674">
      <w:bodyDiv w:val="1"/>
      <w:marLeft w:val="0"/>
      <w:marRight w:val="0"/>
      <w:marTop w:val="0"/>
      <w:marBottom w:val="0"/>
      <w:divBdr>
        <w:top w:val="none" w:sz="0" w:space="0" w:color="auto"/>
        <w:left w:val="none" w:sz="0" w:space="0" w:color="auto"/>
        <w:bottom w:val="none" w:sz="0" w:space="0" w:color="auto"/>
        <w:right w:val="none" w:sz="0" w:space="0" w:color="auto"/>
      </w:divBdr>
    </w:div>
    <w:div w:id="498077875">
      <w:bodyDiv w:val="1"/>
      <w:marLeft w:val="0"/>
      <w:marRight w:val="0"/>
      <w:marTop w:val="0"/>
      <w:marBottom w:val="0"/>
      <w:divBdr>
        <w:top w:val="none" w:sz="0" w:space="0" w:color="auto"/>
        <w:left w:val="none" w:sz="0" w:space="0" w:color="auto"/>
        <w:bottom w:val="none" w:sz="0" w:space="0" w:color="auto"/>
        <w:right w:val="none" w:sz="0" w:space="0" w:color="auto"/>
      </w:divBdr>
    </w:div>
    <w:div w:id="498153460">
      <w:bodyDiv w:val="1"/>
      <w:marLeft w:val="0"/>
      <w:marRight w:val="0"/>
      <w:marTop w:val="0"/>
      <w:marBottom w:val="0"/>
      <w:divBdr>
        <w:top w:val="none" w:sz="0" w:space="0" w:color="auto"/>
        <w:left w:val="none" w:sz="0" w:space="0" w:color="auto"/>
        <w:bottom w:val="none" w:sz="0" w:space="0" w:color="auto"/>
        <w:right w:val="none" w:sz="0" w:space="0" w:color="auto"/>
      </w:divBdr>
    </w:div>
    <w:div w:id="498272028">
      <w:bodyDiv w:val="1"/>
      <w:marLeft w:val="0"/>
      <w:marRight w:val="0"/>
      <w:marTop w:val="0"/>
      <w:marBottom w:val="0"/>
      <w:divBdr>
        <w:top w:val="none" w:sz="0" w:space="0" w:color="auto"/>
        <w:left w:val="none" w:sz="0" w:space="0" w:color="auto"/>
        <w:bottom w:val="none" w:sz="0" w:space="0" w:color="auto"/>
        <w:right w:val="none" w:sz="0" w:space="0" w:color="auto"/>
      </w:divBdr>
    </w:div>
    <w:div w:id="498470446">
      <w:bodyDiv w:val="1"/>
      <w:marLeft w:val="0"/>
      <w:marRight w:val="0"/>
      <w:marTop w:val="0"/>
      <w:marBottom w:val="0"/>
      <w:divBdr>
        <w:top w:val="none" w:sz="0" w:space="0" w:color="auto"/>
        <w:left w:val="none" w:sz="0" w:space="0" w:color="auto"/>
        <w:bottom w:val="none" w:sz="0" w:space="0" w:color="auto"/>
        <w:right w:val="none" w:sz="0" w:space="0" w:color="auto"/>
      </w:divBdr>
    </w:div>
    <w:div w:id="498471337">
      <w:bodyDiv w:val="1"/>
      <w:marLeft w:val="0"/>
      <w:marRight w:val="0"/>
      <w:marTop w:val="0"/>
      <w:marBottom w:val="0"/>
      <w:divBdr>
        <w:top w:val="none" w:sz="0" w:space="0" w:color="auto"/>
        <w:left w:val="none" w:sz="0" w:space="0" w:color="auto"/>
        <w:bottom w:val="none" w:sz="0" w:space="0" w:color="auto"/>
        <w:right w:val="none" w:sz="0" w:space="0" w:color="auto"/>
      </w:divBdr>
    </w:div>
    <w:div w:id="498691267">
      <w:bodyDiv w:val="1"/>
      <w:marLeft w:val="0"/>
      <w:marRight w:val="0"/>
      <w:marTop w:val="0"/>
      <w:marBottom w:val="0"/>
      <w:divBdr>
        <w:top w:val="none" w:sz="0" w:space="0" w:color="auto"/>
        <w:left w:val="none" w:sz="0" w:space="0" w:color="auto"/>
        <w:bottom w:val="none" w:sz="0" w:space="0" w:color="auto"/>
        <w:right w:val="none" w:sz="0" w:space="0" w:color="auto"/>
      </w:divBdr>
    </w:div>
    <w:div w:id="498735703">
      <w:bodyDiv w:val="1"/>
      <w:marLeft w:val="0"/>
      <w:marRight w:val="0"/>
      <w:marTop w:val="0"/>
      <w:marBottom w:val="0"/>
      <w:divBdr>
        <w:top w:val="none" w:sz="0" w:space="0" w:color="auto"/>
        <w:left w:val="none" w:sz="0" w:space="0" w:color="auto"/>
        <w:bottom w:val="none" w:sz="0" w:space="0" w:color="auto"/>
        <w:right w:val="none" w:sz="0" w:space="0" w:color="auto"/>
      </w:divBdr>
    </w:div>
    <w:div w:id="498738045">
      <w:bodyDiv w:val="1"/>
      <w:marLeft w:val="0"/>
      <w:marRight w:val="0"/>
      <w:marTop w:val="0"/>
      <w:marBottom w:val="0"/>
      <w:divBdr>
        <w:top w:val="none" w:sz="0" w:space="0" w:color="auto"/>
        <w:left w:val="none" w:sz="0" w:space="0" w:color="auto"/>
        <w:bottom w:val="none" w:sz="0" w:space="0" w:color="auto"/>
        <w:right w:val="none" w:sz="0" w:space="0" w:color="auto"/>
      </w:divBdr>
    </w:div>
    <w:div w:id="499083790">
      <w:bodyDiv w:val="1"/>
      <w:marLeft w:val="0"/>
      <w:marRight w:val="0"/>
      <w:marTop w:val="0"/>
      <w:marBottom w:val="0"/>
      <w:divBdr>
        <w:top w:val="none" w:sz="0" w:space="0" w:color="auto"/>
        <w:left w:val="none" w:sz="0" w:space="0" w:color="auto"/>
        <w:bottom w:val="none" w:sz="0" w:space="0" w:color="auto"/>
        <w:right w:val="none" w:sz="0" w:space="0" w:color="auto"/>
      </w:divBdr>
    </w:div>
    <w:div w:id="499201579">
      <w:bodyDiv w:val="1"/>
      <w:marLeft w:val="0"/>
      <w:marRight w:val="0"/>
      <w:marTop w:val="0"/>
      <w:marBottom w:val="0"/>
      <w:divBdr>
        <w:top w:val="none" w:sz="0" w:space="0" w:color="auto"/>
        <w:left w:val="none" w:sz="0" w:space="0" w:color="auto"/>
        <w:bottom w:val="none" w:sz="0" w:space="0" w:color="auto"/>
        <w:right w:val="none" w:sz="0" w:space="0" w:color="auto"/>
      </w:divBdr>
    </w:div>
    <w:div w:id="499320265">
      <w:bodyDiv w:val="1"/>
      <w:marLeft w:val="0"/>
      <w:marRight w:val="0"/>
      <w:marTop w:val="0"/>
      <w:marBottom w:val="0"/>
      <w:divBdr>
        <w:top w:val="none" w:sz="0" w:space="0" w:color="auto"/>
        <w:left w:val="none" w:sz="0" w:space="0" w:color="auto"/>
        <w:bottom w:val="none" w:sz="0" w:space="0" w:color="auto"/>
        <w:right w:val="none" w:sz="0" w:space="0" w:color="auto"/>
      </w:divBdr>
    </w:div>
    <w:div w:id="499349229">
      <w:bodyDiv w:val="1"/>
      <w:marLeft w:val="0"/>
      <w:marRight w:val="0"/>
      <w:marTop w:val="0"/>
      <w:marBottom w:val="0"/>
      <w:divBdr>
        <w:top w:val="none" w:sz="0" w:space="0" w:color="auto"/>
        <w:left w:val="none" w:sz="0" w:space="0" w:color="auto"/>
        <w:bottom w:val="none" w:sz="0" w:space="0" w:color="auto"/>
        <w:right w:val="none" w:sz="0" w:space="0" w:color="auto"/>
      </w:divBdr>
    </w:div>
    <w:div w:id="499468991">
      <w:bodyDiv w:val="1"/>
      <w:marLeft w:val="0"/>
      <w:marRight w:val="0"/>
      <w:marTop w:val="0"/>
      <w:marBottom w:val="0"/>
      <w:divBdr>
        <w:top w:val="none" w:sz="0" w:space="0" w:color="auto"/>
        <w:left w:val="none" w:sz="0" w:space="0" w:color="auto"/>
        <w:bottom w:val="none" w:sz="0" w:space="0" w:color="auto"/>
        <w:right w:val="none" w:sz="0" w:space="0" w:color="auto"/>
      </w:divBdr>
    </w:div>
    <w:div w:id="499469805">
      <w:bodyDiv w:val="1"/>
      <w:marLeft w:val="0"/>
      <w:marRight w:val="0"/>
      <w:marTop w:val="0"/>
      <w:marBottom w:val="0"/>
      <w:divBdr>
        <w:top w:val="none" w:sz="0" w:space="0" w:color="auto"/>
        <w:left w:val="none" w:sz="0" w:space="0" w:color="auto"/>
        <w:bottom w:val="none" w:sz="0" w:space="0" w:color="auto"/>
        <w:right w:val="none" w:sz="0" w:space="0" w:color="auto"/>
      </w:divBdr>
    </w:div>
    <w:div w:id="499580939">
      <w:bodyDiv w:val="1"/>
      <w:marLeft w:val="0"/>
      <w:marRight w:val="0"/>
      <w:marTop w:val="0"/>
      <w:marBottom w:val="0"/>
      <w:divBdr>
        <w:top w:val="none" w:sz="0" w:space="0" w:color="auto"/>
        <w:left w:val="none" w:sz="0" w:space="0" w:color="auto"/>
        <w:bottom w:val="none" w:sz="0" w:space="0" w:color="auto"/>
        <w:right w:val="none" w:sz="0" w:space="0" w:color="auto"/>
      </w:divBdr>
    </w:div>
    <w:div w:id="499585076">
      <w:bodyDiv w:val="1"/>
      <w:marLeft w:val="0"/>
      <w:marRight w:val="0"/>
      <w:marTop w:val="0"/>
      <w:marBottom w:val="0"/>
      <w:divBdr>
        <w:top w:val="none" w:sz="0" w:space="0" w:color="auto"/>
        <w:left w:val="none" w:sz="0" w:space="0" w:color="auto"/>
        <w:bottom w:val="none" w:sz="0" w:space="0" w:color="auto"/>
        <w:right w:val="none" w:sz="0" w:space="0" w:color="auto"/>
      </w:divBdr>
    </w:div>
    <w:div w:id="499662584">
      <w:bodyDiv w:val="1"/>
      <w:marLeft w:val="0"/>
      <w:marRight w:val="0"/>
      <w:marTop w:val="0"/>
      <w:marBottom w:val="0"/>
      <w:divBdr>
        <w:top w:val="none" w:sz="0" w:space="0" w:color="auto"/>
        <w:left w:val="none" w:sz="0" w:space="0" w:color="auto"/>
        <w:bottom w:val="none" w:sz="0" w:space="0" w:color="auto"/>
        <w:right w:val="none" w:sz="0" w:space="0" w:color="auto"/>
      </w:divBdr>
    </w:div>
    <w:div w:id="499665197">
      <w:bodyDiv w:val="1"/>
      <w:marLeft w:val="0"/>
      <w:marRight w:val="0"/>
      <w:marTop w:val="0"/>
      <w:marBottom w:val="0"/>
      <w:divBdr>
        <w:top w:val="none" w:sz="0" w:space="0" w:color="auto"/>
        <w:left w:val="none" w:sz="0" w:space="0" w:color="auto"/>
        <w:bottom w:val="none" w:sz="0" w:space="0" w:color="auto"/>
        <w:right w:val="none" w:sz="0" w:space="0" w:color="auto"/>
      </w:divBdr>
    </w:div>
    <w:div w:id="499738673">
      <w:bodyDiv w:val="1"/>
      <w:marLeft w:val="0"/>
      <w:marRight w:val="0"/>
      <w:marTop w:val="0"/>
      <w:marBottom w:val="0"/>
      <w:divBdr>
        <w:top w:val="none" w:sz="0" w:space="0" w:color="auto"/>
        <w:left w:val="none" w:sz="0" w:space="0" w:color="auto"/>
        <w:bottom w:val="none" w:sz="0" w:space="0" w:color="auto"/>
        <w:right w:val="none" w:sz="0" w:space="0" w:color="auto"/>
      </w:divBdr>
    </w:div>
    <w:div w:id="499739137">
      <w:bodyDiv w:val="1"/>
      <w:marLeft w:val="0"/>
      <w:marRight w:val="0"/>
      <w:marTop w:val="0"/>
      <w:marBottom w:val="0"/>
      <w:divBdr>
        <w:top w:val="none" w:sz="0" w:space="0" w:color="auto"/>
        <w:left w:val="none" w:sz="0" w:space="0" w:color="auto"/>
        <w:bottom w:val="none" w:sz="0" w:space="0" w:color="auto"/>
        <w:right w:val="none" w:sz="0" w:space="0" w:color="auto"/>
      </w:divBdr>
    </w:div>
    <w:div w:id="499849515">
      <w:bodyDiv w:val="1"/>
      <w:marLeft w:val="0"/>
      <w:marRight w:val="0"/>
      <w:marTop w:val="0"/>
      <w:marBottom w:val="0"/>
      <w:divBdr>
        <w:top w:val="none" w:sz="0" w:space="0" w:color="auto"/>
        <w:left w:val="none" w:sz="0" w:space="0" w:color="auto"/>
        <w:bottom w:val="none" w:sz="0" w:space="0" w:color="auto"/>
        <w:right w:val="none" w:sz="0" w:space="0" w:color="auto"/>
      </w:divBdr>
    </w:div>
    <w:div w:id="499930687">
      <w:bodyDiv w:val="1"/>
      <w:marLeft w:val="0"/>
      <w:marRight w:val="0"/>
      <w:marTop w:val="0"/>
      <w:marBottom w:val="0"/>
      <w:divBdr>
        <w:top w:val="none" w:sz="0" w:space="0" w:color="auto"/>
        <w:left w:val="none" w:sz="0" w:space="0" w:color="auto"/>
        <w:bottom w:val="none" w:sz="0" w:space="0" w:color="auto"/>
        <w:right w:val="none" w:sz="0" w:space="0" w:color="auto"/>
      </w:divBdr>
    </w:div>
    <w:div w:id="499974631">
      <w:bodyDiv w:val="1"/>
      <w:marLeft w:val="0"/>
      <w:marRight w:val="0"/>
      <w:marTop w:val="0"/>
      <w:marBottom w:val="0"/>
      <w:divBdr>
        <w:top w:val="none" w:sz="0" w:space="0" w:color="auto"/>
        <w:left w:val="none" w:sz="0" w:space="0" w:color="auto"/>
        <w:bottom w:val="none" w:sz="0" w:space="0" w:color="auto"/>
        <w:right w:val="none" w:sz="0" w:space="0" w:color="auto"/>
      </w:divBdr>
    </w:div>
    <w:div w:id="499976134">
      <w:bodyDiv w:val="1"/>
      <w:marLeft w:val="0"/>
      <w:marRight w:val="0"/>
      <w:marTop w:val="0"/>
      <w:marBottom w:val="0"/>
      <w:divBdr>
        <w:top w:val="none" w:sz="0" w:space="0" w:color="auto"/>
        <w:left w:val="none" w:sz="0" w:space="0" w:color="auto"/>
        <w:bottom w:val="none" w:sz="0" w:space="0" w:color="auto"/>
        <w:right w:val="none" w:sz="0" w:space="0" w:color="auto"/>
      </w:divBdr>
    </w:div>
    <w:div w:id="499976714">
      <w:bodyDiv w:val="1"/>
      <w:marLeft w:val="0"/>
      <w:marRight w:val="0"/>
      <w:marTop w:val="0"/>
      <w:marBottom w:val="0"/>
      <w:divBdr>
        <w:top w:val="none" w:sz="0" w:space="0" w:color="auto"/>
        <w:left w:val="none" w:sz="0" w:space="0" w:color="auto"/>
        <w:bottom w:val="none" w:sz="0" w:space="0" w:color="auto"/>
        <w:right w:val="none" w:sz="0" w:space="0" w:color="auto"/>
      </w:divBdr>
    </w:div>
    <w:div w:id="500044705">
      <w:bodyDiv w:val="1"/>
      <w:marLeft w:val="0"/>
      <w:marRight w:val="0"/>
      <w:marTop w:val="0"/>
      <w:marBottom w:val="0"/>
      <w:divBdr>
        <w:top w:val="none" w:sz="0" w:space="0" w:color="auto"/>
        <w:left w:val="none" w:sz="0" w:space="0" w:color="auto"/>
        <w:bottom w:val="none" w:sz="0" w:space="0" w:color="auto"/>
        <w:right w:val="none" w:sz="0" w:space="0" w:color="auto"/>
      </w:divBdr>
    </w:div>
    <w:div w:id="500052472">
      <w:bodyDiv w:val="1"/>
      <w:marLeft w:val="0"/>
      <w:marRight w:val="0"/>
      <w:marTop w:val="0"/>
      <w:marBottom w:val="0"/>
      <w:divBdr>
        <w:top w:val="none" w:sz="0" w:space="0" w:color="auto"/>
        <w:left w:val="none" w:sz="0" w:space="0" w:color="auto"/>
        <w:bottom w:val="none" w:sz="0" w:space="0" w:color="auto"/>
        <w:right w:val="none" w:sz="0" w:space="0" w:color="auto"/>
      </w:divBdr>
    </w:div>
    <w:div w:id="500241493">
      <w:bodyDiv w:val="1"/>
      <w:marLeft w:val="0"/>
      <w:marRight w:val="0"/>
      <w:marTop w:val="0"/>
      <w:marBottom w:val="0"/>
      <w:divBdr>
        <w:top w:val="none" w:sz="0" w:space="0" w:color="auto"/>
        <w:left w:val="none" w:sz="0" w:space="0" w:color="auto"/>
        <w:bottom w:val="none" w:sz="0" w:space="0" w:color="auto"/>
        <w:right w:val="none" w:sz="0" w:space="0" w:color="auto"/>
      </w:divBdr>
    </w:div>
    <w:div w:id="500242538">
      <w:bodyDiv w:val="1"/>
      <w:marLeft w:val="0"/>
      <w:marRight w:val="0"/>
      <w:marTop w:val="0"/>
      <w:marBottom w:val="0"/>
      <w:divBdr>
        <w:top w:val="none" w:sz="0" w:space="0" w:color="auto"/>
        <w:left w:val="none" w:sz="0" w:space="0" w:color="auto"/>
        <w:bottom w:val="none" w:sz="0" w:space="0" w:color="auto"/>
        <w:right w:val="none" w:sz="0" w:space="0" w:color="auto"/>
      </w:divBdr>
    </w:div>
    <w:div w:id="500243262">
      <w:bodyDiv w:val="1"/>
      <w:marLeft w:val="0"/>
      <w:marRight w:val="0"/>
      <w:marTop w:val="0"/>
      <w:marBottom w:val="0"/>
      <w:divBdr>
        <w:top w:val="none" w:sz="0" w:space="0" w:color="auto"/>
        <w:left w:val="none" w:sz="0" w:space="0" w:color="auto"/>
        <w:bottom w:val="none" w:sz="0" w:space="0" w:color="auto"/>
        <w:right w:val="none" w:sz="0" w:space="0" w:color="auto"/>
      </w:divBdr>
    </w:div>
    <w:div w:id="500317145">
      <w:bodyDiv w:val="1"/>
      <w:marLeft w:val="0"/>
      <w:marRight w:val="0"/>
      <w:marTop w:val="0"/>
      <w:marBottom w:val="0"/>
      <w:divBdr>
        <w:top w:val="none" w:sz="0" w:space="0" w:color="auto"/>
        <w:left w:val="none" w:sz="0" w:space="0" w:color="auto"/>
        <w:bottom w:val="none" w:sz="0" w:space="0" w:color="auto"/>
        <w:right w:val="none" w:sz="0" w:space="0" w:color="auto"/>
      </w:divBdr>
    </w:div>
    <w:div w:id="500319670">
      <w:bodyDiv w:val="1"/>
      <w:marLeft w:val="0"/>
      <w:marRight w:val="0"/>
      <w:marTop w:val="0"/>
      <w:marBottom w:val="0"/>
      <w:divBdr>
        <w:top w:val="none" w:sz="0" w:space="0" w:color="auto"/>
        <w:left w:val="none" w:sz="0" w:space="0" w:color="auto"/>
        <w:bottom w:val="none" w:sz="0" w:space="0" w:color="auto"/>
        <w:right w:val="none" w:sz="0" w:space="0" w:color="auto"/>
      </w:divBdr>
    </w:div>
    <w:div w:id="500319992">
      <w:bodyDiv w:val="1"/>
      <w:marLeft w:val="0"/>
      <w:marRight w:val="0"/>
      <w:marTop w:val="0"/>
      <w:marBottom w:val="0"/>
      <w:divBdr>
        <w:top w:val="none" w:sz="0" w:space="0" w:color="auto"/>
        <w:left w:val="none" w:sz="0" w:space="0" w:color="auto"/>
        <w:bottom w:val="none" w:sz="0" w:space="0" w:color="auto"/>
        <w:right w:val="none" w:sz="0" w:space="0" w:color="auto"/>
      </w:divBdr>
    </w:div>
    <w:div w:id="500320828">
      <w:bodyDiv w:val="1"/>
      <w:marLeft w:val="0"/>
      <w:marRight w:val="0"/>
      <w:marTop w:val="0"/>
      <w:marBottom w:val="0"/>
      <w:divBdr>
        <w:top w:val="none" w:sz="0" w:space="0" w:color="auto"/>
        <w:left w:val="none" w:sz="0" w:space="0" w:color="auto"/>
        <w:bottom w:val="none" w:sz="0" w:space="0" w:color="auto"/>
        <w:right w:val="none" w:sz="0" w:space="0" w:color="auto"/>
      </w:divBdr>
    </w:div>
    <w:div w:id="500389243">
      <w:bodyDiv w:val="1"/>
      <w:marLeft w:val="0"/>
      <w:marRight w:val="0"/>
      <w:marTop w:val="0"/>
      <w:marBottom w:val="0"/>
      <w:divBdr>
        <w:top w:val="none" w:sz="0" w:space="0" w:color="auto"/>
        <w:left w:val="none" w:sz="0" w:space="0" w:color="auto"/>
        <w:bottom w:val="none" w:sz="0" w:space="0" w:color="auto"/>
        <w:right w:val="none" w:sz="0" w:space="0" w:color="auto"/>
      </w:divBdr>
    </w:div>
    <w:div w:id="500433172">
      <w:bodyDiv w:val="1"/>
      <w:marLeft w:val="0"/>
      <w:marRight w:val="0"/>
      <w:marTop w:val="0"/>
      <w:marBottom w:val="0"/>
      <w:divBdr>
        <w:top w:val="none" w:sz="0" w:space="0" w:color="auto"/>
        <w:left w:val="none" w:sz="0" w:space="0" w:color="auto"/>
        <w:bottom w:val="none" w:sz="0" w:space="0" w:color="auto"/>
        <w:right w:val="none" w:sz="0" w:space="0" w:color="auto"/>
      </w:divBdr>
    </w:div>
    <w:div w:id="500438607">
      <w:bodyDiv w:val="1"/>
      <w:marLeft w:val="0"/>
      <w:marRight w:val="0"/>
      <w:marTop w:val="0"/>
      <w:marBottom w:val="0"/>
      <w:divBdr>
        <w:top w:val="none" w:sz="0" w:space="0" w:color="auto"/>
        <w:left w:val="none" w:sz="0" w:space="0" w:color="auto"/>
        <w:bottom w:val="none" w:sz="0" w:space="0" w:color="auto"/>
        <w:right w:val="none" w:sz="0" w:space="0" w:color="auto"/>
      </w:divBdr>
    </w:div>
    <w:div w:id="500463331">
      <w:bodyDiv w:val="1"/>
      <w:marLeft w:val="0"/>
      <w:marRight w:val="0"/>
      <w:marTop w:val="0"/>
      <w:marBottom w:val="0"/>
      <w:divBdr>
        <w:top w:val="none" w:sz="0" w:space="0" w:color="auto"/>
        <w:left w:val="none" w:sz="0" w:space="0" w:color="auto"/>
        <w:bottom w:val="none" w:sz="0" w:space="0" w:color="auto"/>
        <w:right w:val="none" w:sz="0" w:space="0" w:color="auto"/>
      </w:divBdr>
    </w:div>
    <w:div w:id="500582621">
      <w:bodyDiv w:val="1"/>
      <w:marLeft w:val="0"/>
      <w:marRight w:val="0"/>
      <w:marTop w:val="0"/>
      <w:marBottom w:val="0"/>
      <w:divBdr>
        <w:top w:val="none" w:sz="0" w:space="0" w:color="auto"/>
        <w:left w:val="none" w:sz="0" w:space="0" w:color="auto"/>
        <w:bottom w:val="none" w:sz="0" w:space="0" w:color="auto"/>
        <w:right w:val="none" w:sz="0" w:space="0" w:color="auto"/>
      </w:divBdr>
    </w:div>
    <w:div w:id="500582965">
      <w:bodyDiv w:val="1"/>
      <w:marLeft w:val="0"/>
      <w:marRight w:val="0"/>
      <w:marTop w:val="0"/>
      <w:marBottom w:val="0"/>
      <w:divBdr>
        <w:top w:val="none" w:sz="0" w:space="0" w:color="auto"/>
        <w:left w:val="none" w:sz="0" w:space="0" w:color="auto"/>
        <w:bottom w:val="none" w:sz="0" w:space="0" w:color="auto"/>
        <w:right w:val="none" w:sz="0" w:space="0" w:color="auto"/>
      </w:divBdr>
    </w:div>
    <w:div w:id="500587759">
      <w:bodyDiv w:val="1"/>
      <w:marLeft w:val="0"/>
      <w:marRight w:val="0"/>
      <w:marTop w:val="0"/>
      <w:marBottom w:val="0"/>
      <w:divBdr>
        <w:top w:val="none" w:sz="0" w:space="0" w:color="auto"/>
        <w:left w:val="none" w:sz="0" w:space="0" w:color="auto"/>
        <w:bottom w:val="none" w:sz="0" w:space="0" w:color="auto"/>
        <w:right w:val="none" w:sz="0" w:space="0" w:color="auto"/>
      </w:divBdr>
    </w:div>
    <w:div w:id="500589494">
      <w:bodyDiv w:val="1"/>
      <w:marLeft w:val="0"/>
      <w:marRight w:val="0"/>
      <w:marTop w:val="0"/>
      <w:marBottom w:val="0"/>
      <w:divBdr>
        <w:top w:val="none" w:sz="0" w:space="0" w:color="auto"/>
        <w:left w:val="none" w:sz="0" w:space="0" w:color="auto"/>
        <w:bottom w:val="none" w:sz="0" w:space="0" w:color="auto"/>
        <w:right w:val="none" w:sz="0" w:space="0" w:color="auto"/>
      </w:divBdr>
    </w:div>
    <w:div w:id="500705097">
      <w:bodyDiv w:val="1"/>
      <w:marLeft w:val="0"/>
      <w:marRight w:val="0"/>
      <w:marTop w:val="0"/>
      <w:marBottom w:val="0"/>
      <w:divBdr>
        <w:top w:val="none" w:sz="0" w:space="0" w:color="auto"/>
        <w:left w:val="none" w:sz="0" w:space="0" w:color="auto"/>
        <w:bottom w:val="none" w:sz="0" w:space="0" w:color="auto"/>
        <w:right w:val="none" w:sz="0" w:space="0" w:color="auto"/>
      </w:divBdr>
    </w:div>
    <w:div w:id="500705231">
      <w:bodyDiv w:val="1"/>
      <w:marLeft w:val="0"/>
      <w:marRight w:val="0"/>
      <w:marTop w:val="0"/>
      <w:marBottom w:val="0"/>
      <w:divBdr>
        <w:top w:val="none" w:sz="0" w:space="0" w:color="auto"/>
        <w:left w:val="none" w:sz="0" w:space="0" w:color="auto"/>
        <w:bottom w:val="none" w:sz="0" w:space="0" w:color="auto"/>
        <w:right w:val="none" w:sz="0" w:space="0" w:color="auto"/>
      </w:divBdr>
    </w:div>
    <w:div w:id="500857501">
      <w:bodyDiv w:val="1"/>
      <w:marLeft w:val="0"/>
      <w:marRight w:val="0"/>
      <w:marTop w:val="0"/>
      <w:marBottom w:val="0"/>
      <w:divBdr>
        <w:top w:val="none" w:sz="0" w:space="0" w:color="auto"/>
        <w:left w:val="none" w:sz="0" w:space="0" w:color="auto"/>
        <w:bottom w:val="none" w:sz="0" w:space="0" w:color="auto"/>
        <w:right w:val="none" w:sz="0" w:space="0" w:color="auto"/>
      </w:divBdr>
    </w:div>
    <w:div w:id="500971165">
      <w:bodyDiv w:val="1"/>
      <w:marLeft w:val="0"/>
      <w:marRight w:val="0"/>
      <w:marTop w:val="0"/>
      <w:marBottom w:val="0"/>
      <w:divBdr>
        <w:top w:val="none" w:sz="0" w:space="0" w:color="auto"/>
        <w:left w:val="none" w:sz="0" w:space="0" w:color="auto"/>
        <w:bottom w:val="none" w:sz="0" w:space="0" w:color="auto"/>
        <w:right w:val="none" w:sz="0" w:space="0" w:color="auto"/>
      </w:divBdr>
    </w:div>
    <w:div w:id="501088763">
      <w:bodyDiv w:val="1"/>
      <w:marLeft w:val="0"/>
      <w:marRight w:val="0"/>
      <w:marTop w:val="0"/>
      <w:marBottom w:val="0"/>
      <w:divBdr>
        <w:top w:val="none" w:sz="0" w:space="0" w:color="auto"/>
        <w:left w:val="none" w:sz="0" w:space="0" w:color="auto"/>
        <w:bottom w:val="none" w:sz="0" w:space="0" w:color="auto"/>
        <w:right w:val="none" w:sz="0" w:space="0" w:color="auto"/>
      </w:divBdr>
    </w:div>
    <w:div w:id="501088976">
      <w:bodyDiv w:val="1"/>
      <w:marLeft w:val="0"/>
      <w:marRight w:val="0"/>
      <w:marTop w:val="0"/>
      <w:marBottom w:val="0"/>
      <w:divBdr>
        <w:top w:val="none" w:sz="0" w:space="0" w:color="auto"/>
        <w:left w:val="none" w:sz="0" w:space="0" w:color="auto"/>
        <w:bottom w:val="none" w:sz="0" w:space="0" w:color="auto"/>
        <w:right w:val="none" w:sz="0" w:space="0" w:color="auto"/>
      </w:divBdr>
    </w:div>
    <w:div w:id="501312536">
      <w:bodyDiv w:val="1"/>
      <w:marLeft w:val="0"/>
      <w:marRight w:val="0"/>
      <w:marTop w:val="0"/>
      <w:marBottom w:val="0"/>
      <w:divBdr>
        <w:top w:val="none" w:sz="0" w:space="0" w:color="auto"/>
        <w:left w:val="none" w:sz="0" w:space="0" w:color="auto"/>
        <w:bottom w:val="none" w:sz="0" w:space="0" w:color="auto"/>
        <w:right w:val="none" w:sz="0" w:space="0" w:color="auto"/>
      </w:divBdr>
    </w:div>
    <w:div w:id="501314749">
      <w:bodyDiv w:val="1"/>
      <w:marLeft w:val="0"/>
      <w:marRight w:val="0"/>
      <w:marTop w:val="0"/>
      <w:marBottom w:val="0"/>
      <w:divBdr>
        <w:top w:val="none" w:sz="0" w:space="0" w:color="auto"/>
        <w:left w:val="none" w:sz="0" w:space="0" w:color="auto"/>
        <w:bottom w:val="none" w:sz="0" w:space="0" w:color="auto"/>
        <w:right w:val="none" w:sz="0" w:space="0" w:color="auto"/>
      </w:divBdr>
    </w:div>
    <w:div w:id="501353989">
      <w:bodyDiv w:val="1"/>
      <w:marLeft w:val="0"/>
      <w:marRight w:val="0"/>
      <w:marTop w:val="0"/>
      <w:marBottom w:val="0"/>
      <w:divBdr>
        <w:top w:val="none" w:sz="0" w:space="0" w:color="auto"/>
        <w:left w:val="none" w:sz="0" w:space="0" w:color="auto"/>
        <w:bottom w:val="none" w:sz="0" w:space="0" w:color="auto"/>
        <w:right w:val="none" w:sz="0" w:space="0" w:color="auto"/>
      </w:divBdr>
    </w:div>
    <w:div w:id="501431109">
      <w:bodyDiv w:val="1"/>
      <w:marLeft w:val="0"/>
      <w:marRight w:val="0"/>
      <w:marTop w:val="0"/>
      <w:marBottom w:val="0"/>
      <w:divBdr>
        <w:top w:val="none" w:sz="0" w:space="0" w:color="auto"/>
        <w:left w:val="none" w:sz="0" w:space="0" w:color="auto"/>
        <w:bottom w:val="none" w:sz="0" w:space="0" w:color="auto"/>
        <w:right w:val="none" w:sz="0" w:space="0" w:color="auto"/>
      </w:divBdr>
    </w:div>
    <w:div w:id="501504418">
      <w:bodyDiv w:val="1"/>
      <w:marLeft w:val="0"/>
      <w:marRight w:val="0"/>
      <w:marTop w:val="0"/>
      <w:marBottom w:val="0"/>
      <w:divBdr>
        <w:top w:val="none" w:sz="0" w:space="0" w:color="auto"/>
        <w:left w:val="none" w:sz="0" w:space="0" w:color="auto"/>
        <w:bottom w:val="none" w:sz="0" w:space="0" w:color="auto"/>
        <w:right w:val="none" w:sz="0" w:space="0" w:color="auto"/>
      </w:divBdr>
    </w:div>
    <w:div w:id="501547753">
      <w:bodyDiv w:val="1"/>
      <w:marLeft w:val="0"/>
      <w:marRight w:val="0"/>
      <w:marTop w:val="0"/>
      <w:marBottom w:val="0"/>
      <w:divBdr>
        <w:top w:val="none" w:sz="0" w:space="0" w:color="auto"/>
        <w:left w:val="none" w:sz="0" w:space="0" w:color="auto"/>
        <w:bottom w:val="none" w:sz="0" w:space="0" w:color="auto"/>
        <w:right w:val="none" w:sz="0" w:space="0" w:color="auto"/>
      </w:divBdr>
    </w:div>
    <w:div w:id="501625129">
      <w:bodyDiv w:val="1"/>
      <w:marLeft w:val="0"/>
      <w:marRight w:val="0"/>
      <w:marTop w:val="0"/>
      <w:marBottom w:val="0"/>
      <w:divBdr>
        <w:top w:val="none" w:sz="0" w:space="0" w:color="auto"/>
        <w:left w:val="none" w:sz="0" w:space="0" w:color="auto"/>
        <w:bottom w:val="none" w:sz="0" w:space="0" w:color="auto"/>
        <w:right w:val="none" w:sz="0" w:space="0" w:color="auto"/>
      </w:divBdr>
    </w:div>
    <w:div w:id="501630111">
      <w:bodyDiv w:val="1"/>
      <w:marLeft w:val="0"/>
      <w:marRight w:val="0"/>
      <w:marTop w:val="0"/>
      <w:marBottom w:val="0"/>
      <w:divBdr>
        <w:top w:val="none" w:sz="0" w:space="0" w:color="auto"/>
        <w:left w:val="none" w:sz="0" w:space="0" w:color="auto"/>
        <w:bottom w:val="none" w:sz="0" w:space="0" w:color="auto"/>
        <w:right w:val="none" w:sz="0" w:space="0" w:color="auto"/>
      </w:divBdr>
    </w:div>
    <w:div w:id="501773115">
      <w:bodyDiv w:val="1"/>
      <w:marLeft w:val="0"/>
      <w:marRight w:val="0"/>
      <w:marTop w:val="0"/>
      <w:marBottom w:val="0"/>
      <w:divBdr>
        <w:top w:val="none" w:sz="0" w:space="0" w:color="auto"/>
        <w:left w:val="none" w:sz="0" w:space="0" w:color="auto"/>
        <w:bottom w:val="none" w:sz="0" w:space="0" w:color="auto"/>
        <w:right w:val="none" w:sz="0" w:space="0" w:color="auto"/>
      </w:divBdr>
    </w:div>
    <w:div w:id="501775761">
      <w:bodyDiv w:val="1"/>
      <w:marLeft w:val="0"/>
      <w:marRight w:val="0"/>
      <w:marTop w:val="0"/>
      <w:marBottom w:val="0"/>
      <w:divBdr>
        <w:top w:val="none" w:sz="0" w:space="0" w:color="auto"/>
        <w:left w:val="none" w:sz="0" w:space="0" w:color="auto"/>
        <w:bottom w:val="none" w:sz="0" w:space="0" w:color="auto"/>
        <w:right w:val="none" w:sz="0" w:space="0" w:color="auto"/>
      </w:divBdr>
    </w:div>
    <w:div w:id="501895182">
      <w:bodyDiv w:val="1"/>
      <w:marLeft w:val="0"/>
      <w:marRight w:val="0"/>
      <w:marTop w:val="0"/>
      <w:marBottom w:val="0"/>
      <w:divBdr>
        <w:top w:val="none" w:sz="0" w:space="0" w:color="auto"/>
        <w:left w:val="none" w:sz="0" w:space="0" w:color="auto"/>
        <w:bottom w:val="none" w:sz="0" w:space="0" w:color="auto"/>
        <w:right w:val="none" w:sz="0" w:space="0" w:color="auto"/>
      </w:divBdr>
    </w:div>
    <w:div w:id="501895665">
      <w:bodyDiv w:val="1"/>
      <w:marLeft w:val="0"/>
      <w:marRight w:val="0"/>
      <w:marTop w:val="0"/>
      <w:marBottom w:val="0"/>
      <w:divBdr>
        <w:top w:val="none" w:sz="0" w:space="0" w:color="auto"/>
        <w:left w:val="none" w:sz="0" w:space="0" w:color="auto"/>
        <w:bottom w:val="none" w:sz="0" w:space="0" w:color="auto"/>
        <w:right w:val="none" w:sz="0" w:space="0" w:color="auto"/>
      </w:divBdr>
    </w:div>
    <w:div w:id="501896481">
      <w:bodyDiv w:val="1"/>
      <w:marLeft w:val="0"/>
      <w:marRight w:val="0"/>
      <w:marTop w:val="0"/>
      <w:marBottom w:val="0"/>
      <w:divBdr>
        <w:top w:val="none" w:sz="0" w:space="0" w:color="auto"/>
        <w:left w:val="none" w:sz="0" w:space="0" w:color="auto"/>
        <w:bottom w:val="none" w:sz="0" w:space="0" w:color="auto"/>
        <w:right w:val="none" w:sz="0" w:space="0" w:color="auto"/>
      </w:divBdr>
    </w:div>
    <w:div w:id="501967025">
      <w:bodyDiv w:val="1"/>
      <w:marLeft w:val="0"/>
      <w:marRight w:val="0"/>
      <w:marTop w:val="0"/>
      <w:marBottom w:val="0"/>
      <w:divBdr>
        <w:top w:val="none" w:sz="0" w:space="0" w:color="auto"/>
        <w:left w:val="none" w:sz="0" w:space="0" w:color="auto"/>
        <w:bottom w:val="none" w:sz="0" w:space="0" w:color="auto"/>
        <w:right w:val="none" w:sz="0" w:space="0" w:color="auto"/>
      </w:divBdr>
    </w:div>
    <w:div w:id="502010886">
      <w:bodyDiv w:val="1"/>
      <w:marLeft w:val="0"/>
      <w:marRight w:val="0"/>
      <w:marTop w:val="0"/>
      <w:marBottom w:val="0"/>
      <w:divBdr>
        <w:top w:val="none" w:sz="0" w:space="0" w:color="auto"/>
        <w:left w:val="none" w:sz="0" w:space="0" w:color="auto"/>
        <w:bottom w:val="none" w:sz="0" w:space="0" w:color="auto"/>
        <w:right w:val="none" w:sz="0" w:space="0" w:color="auto"/>
      </w:divBdr>
    </w:div>
    <w:div w:id="502089984">
      <w:bodyDiv w:val="1"/>
      <w:marLeft w:val="0"/>
      <w:marRight w:val="0"/>
      <w:marTop w:val="0"/>
      <w:marBottom w:val="0"/>
      <w:divBdr>
        <w:top w:val="none" w:sz="0" w:space="0" w:color="auto"/>
        <w:left w:val="none" w:sz="0" w:space="0" w:color="auto"/>
        <w:bottom w:val="none" w:sz="0" w:space="0" w:color="auto"/>
        <w:right w:val="none" w:sz="0" w:space="0" w:color="auto"/>
      </w:divBdr>
    </w:div>
    <w:div w:id="502091229">
      <w:bodyDiv w:val="1"/>
      <w:marLeft w:val="0"/>
      <w:marRight w:val="0"/>
      <w:marTop w:val="0"/>
      <w:marBottom w:val="0"/>
      <w:divBdr>
        <w:top w:val="none" w:sz="0" w:space="0" w:color="auto"/>
        <w:left w:val="none" w:sz="0" w:space="0" w:color="auto"/>
        <w:bottom w:val="none" w:sz="0" w:space="0" w:color="auto"/>
        <w:right w:val="none" w:sz="0" w:space="0" w:color="auto"/>
      </w:divBdr>
    </w:div>
    <w:div w:id="502281296">
      <w:bodyDiv w:val="1"/>
      <w:marLeft w:val="0"/>
      <w:marRight w:val="0"/>
      <w:marTop w:val="0"/>
      <w:marBottom w:val="0"/>
      <w:divBdr>
        <w:top w:val="none" w:sz="0" w:space="0" w:color="auto"/>
        <w:left w:val="none" w:sz="0" w:space="0" w:color="auto"/>
        <w:bottom w:val="none" w:sz="0" w:space="0" w:color="auto"/>
        <w:right w:val="none" w:sz="0" w:space="0" w:color="auto"/>
      </w:divBdr>
    </w:div>
    <w:div w:id="502354863">
      <w:bodyDiv w:val="1"/>
      <w:marLeft w:val="0"/>
      <w:marRight w:val="0"/>
      <w:marTop w:val="0"/>
      <w:marBottom w:val="0"/>
      <w:divBdr>
        <w:top w:val="none" w:sz="0" w:space="0" w:color="auto"/>
        <w:left w:val="none" w:sz="0" w:space="0" w:color="auto"/>
        <w:bottom w:val="none" w:sz="0" w:space="0" w:color="auto"/>
        <w:right w:val="none" w:sz="0" w:space="0" w:color="auto"/>
      </w:divBdr>
    </w:div>
    <w:div w:id="502362335">
      <w:bodyDiv w:val="1"/>
      <w:marLeft w:val="0"/>
      <w:marRight w:val="0"/>
      <w:marTop w:val="0"/>
      <w:marBottom w:val="0"/>
      <w:divBdr>
        <w:top w:val="none" w:sz="0" w:space="0" w:color="auto"/>
        <w:left w:val="none" w:sz="0" w:space="0" w:color="auto"/>
        <w:bottom w:val="none" w:sz="0" w:space="0" w:color="auto"/>
        <w:right w:val="none" w:sz="0" w:space="0" w:color="auto"/>
      </w:divBdr>
    </w:div>
    <w:div w:id="502403501">
      <w:bodyDiv w:val="1"/>
      <w:marLeft w:val="0"/>
      <w:marRight w:val="0"/>
      <w:marTop w:val="0"/>
      <w:marBottom w:val="0"/>
      <w:divBdr>
        <w:top w:val="none" w:sz="0" w:space="0" w:color="auto"/>
        <w:left w:val="none" w:sz="0" w:space="0" w:color="auto"/>
        <w:bottom w:val="none" w:sz="0" w:space="0" w:color="auto"/>
        <w:right w:val="none" w:sz="0" w:space="0" w:color="auto"/>
      </w:divBdr>
    </w:div>
    <w:div w:id="502474736">
      <w:bodyDiv w:val="1"/>
      <w:marLeft w:val="0"/>
      <w:marRight w:val="0"/>
      <w:marTop w:val="0"/>
      <w:marBottom w:val="0"/>
      <w:divBdr>
        <w:top w:val="none" w:sz="0" w:space="0" w:color="auto"/>
        <w:left w:val="none" w:sz="0" w:space="0" w:color="auto"/>
        <w:bottom w:val="none" w:sz="0" w:space="0" w:color="auto"/>
        <w:right w:val="none" w:sz="0" w:space="0" w:color="auto"/>
      </w:divBdr>
    </w:div>
    <w:div w:id="502595682">
      <w:bodyDiv w:val="1"/>
      <w:marLeft w:val="0"/>
      <w:marRight w:val="0"/>
      <w:marTop w:val="0"/>
      <w:marBottom w:val="0"/>
      <w:divBdr>
        <w:top w:val="none" w:sz="0" w:space="0" w:color="auto"/>
        <w:left w:val="none" w:sz="0" w:space="0" w:color="auto"/>
        <w:bottom w:val="none" w:sz="0" w:space="0" w:color="auto"/>
        <w:right w:val="none" w:sz="0" w:space="0" w:color="auto"/>
      </w:divBdr>
    </w:div>
    <w:div w:id="502622902">
      <w:bodyDiv w:val="1"/>
      <w:marLeft w:val="0"/>
      <w:marRight w:val="0"/>
      <w:marTop w:val="0"/>
      <w:marBottom w:val="0"/>
      <w:divBdr>
        <w:top w:val="none" w:sz="0" w:space="0" w:color="auto"/>
        <w:left w:val="none" w:sz="0" w:space="0" w:color="auto"/>
        <w:bottom w:val="none" w:sz="0" w:space="0" w:color="auto"/>
        <w:right w:val="none" w:sz="0" w:space="0" w:color="auto"/>
      </w:divBdr>
    </w:div>
    <w:div w:id="502626904">
      <w:bodyDiv w:val="1"/>
      <w:marLeft w:val="0"/>
      <w:marRight w:val="0"/>
      <w:marTop w:val="0"/>
      <w:marBottom w:val="0"/>
      <w:divBdr>
        <w:top w:val="none" w:sz="0" w:space="0" w:color="auto"/>
        <w:left w:val="none" w:sz="0" w:space="0" w:color="auto"/>
        <w:bottom w:val="none" w:sz="0" w:space="0" w:color="auto"/>
        <w:right w:val="none" w:sz="0" w:space="0" w:color="auto"/>
      </w:divBdr>
    </w:div>
    <w:div w:id="502627660">
      <w:bodyDiv w:val="1"/>
      <w:marLeft w:val="0"/>
      <w:marRight w:val="0"/>
      <w:marTop w:val="0"/>
      <w:marBottom w:val="0"/>
      <w:divBdr>
        <w:top w:val="none" w:sz="0" w:space="0" w:color="auto"/>
        <w:left w:val="none" w:sz="0" w:space="0" w:color="auto"/>
        <w:bottom w:val="none" w:sz="0" w:space="0" w:color="auto"/>
        <w:right w:val="none" w:sz="0" w:space="0" w:color="auto"/>
      </w:divBdr>
    </w:div>
    <w:div w:id="502671073">
      <w:bodyDiv w:val="1"/>
      <w:marLeft w:val="0"/>
      <w:marRight w:val="0"/>
      <w:marTop w:val="0"/>
      <w:marBottom w:val="0"/>
      <w:divBdr>
        <w:top w:val="none" w:sz="0" w:space="0" w:color="auto"/>
        <w:left w:val="none" w:sz="0" w:space="0" w:color="auto"/>
        <w:bottom w:val="none" w:sz="0" w:space="0" w:color="auto"/>
        <w:right w:val="none" w:sz="0" w:space="0" w:color="auto"/>
      </w:divBdr>
    </w:div>
    <w:div w:id="502742971">
      <w:bodyDiv w:val="1"/>
      <w:marLeft w:val="0"/>
      <w:marRight w:val="0"/>
      <w:marTop w:val="0"/>
      <w:marBottom w:val="0"/>
      <w:divBdr>
        <w:top w:val="none" w:sz="0" w:space="0" w:color="auto"/>
        <w:left w:val="none" w:sz="0" w:space="0" w:color="auto"/>
        <w:bottom w:val="none" w:sz="0" w:space="0" w:color="auto"/>
        <w:right w:val="none" w:sz="0" w:space="0" w:color="auto"/>
      </w:divBdr>
    </w:div>
    <w:div w:id="502860217">
      <w:bodyDiv w:val="1"/>
      <w:marLeft w:val="0"/>
      <w:marRight w:val="0"/>
      <w:marTop w:val="0"/>
      <w:marBottom w:val="0"/>
      <w:divBdr>
        <w:top w:val="none" w:sz="0" w:space="0" w:color="auto"/>
        <w:left w:val="none" w:sz="0" w:space="0" w:color="auto"/>
        <w:bottom w:val="none" w:sz="0" w:space="0" w:color="auto"/>
        <w:right w:val="none" w:sz="0" w:space="0" w:color="auto"/>
      </w:divBdr>
    </w:div>
    <w:div w:id="502861215">
      <w:bodyDiv w:val="1"/>
      <w:marLeft w:val="0"/>
      <w:marRight w:val="0"/>
      <w:marTop w:val="0"/>
      <w:marBottom w:val="0"/>
      <w:divBdr>
        <w:top w:val="none" w:sz="0" w:space="0" w:color="auto"/>
        <w:left w:val="none" w:sz="0" w:space="0" w:color="auto"/>
        <w:bottom w:val="none" w:sz="0" w:space="0" w:color="auto"/>
        <w:right w:val="none" w:sz="0" w:space="0" w:color="auto"/>
      </w:divBdr>
    </w:div>
    <w:div w:id="502934616">
      <w:bodyDiv w:val="1"/>
      <w:marLeft w:val="0"/>
      <w:marRight w:val="0"/>
      <w:marTop w:val="0"/>
      <w:marBottom w:val="0"/>
      <w:divBdr>
        <w:top w:val="none" w:sz="0" w:space="0" w:color="auto"/>
        <w:left w:val="none" w:sz="0" w:space="0" w:color="auto"/>
        <w:bottom w:val="none" w:sz="0" w:space="0" w:color="auto"/>
        <w:right w:val="none" w:sz="0" w:space="0" w:color="auto"/>
      </w:divBdr>
    </w:div>
    <w:div w:id="503319823">
      <w:bodyDiv w:val="1"/>
      <w:marLeft w:val="0"/>
      <w:marRight w:val="0"/>
      <w:marTop w:val="0"/>
      <w:marBottom w:val="0"/>
      <w:divBdr>
        <w:top w:val="none" w:sz="0" w:space="0" w:color="auto"/>
        <w:left w:val="none" w:sz="0" w:space="0" w:color="auto"/>
        <w:bottom w:val="none" w:sz="0" w:space="0" w:color="auto"/>
        <w:right w:val="none" w:sz="0" w:space="0" w:color="auto"/>
      </w:divBdr>
    </w:div>
    <w:div w:id="503323481">
      <w:bodyDiv w:val="1"/>
      <w:marLeft w:val="0"/>
      <w:marRight w:val="0"/>
      <w:marTop w:val="0"/>
      <w:marBottom w:val="0"/>
      <w:divBdr>
        <w:top w:val="none" w:sz="0" w:space="0" w:color="auto"/>
        <w:left w:val="none" w:sz="0" w:space="0" w:color="auto"/>
        <w:bottom w:val="none" w:sz="0" w:space="0" w:color="auto"/>
        <w:right w:val="none" w:sz="0" w:space="0" w:color="auto"/>
      </w:divBdr>
    </w:div>
    <w:div w:id="503327884">
      <w:bodyDiv w:val="1"/>
      <w:marLeft w:val="0"/>
      <w:marRight w:val="0"/>
      <w:marTop w:val="0"/>
      <w:marBottom w:val="0"/>
      <w:divBdr>
        <w:top w:val="none" w:sz="0" w:space="0" w:color="auto"/>
        <w:left w:val="none" w:sz="0" w:space="0" w:color="auto"/>
        <w:bottom w:val="none" w:sz="0" w:space="0" w:color="auto"/>
        <w:right w:val="none" w:sz="0" w:space="0" w:color="auto"/>
      </w:divBdr>
    </w:div>
    <w:div w:id="503479373">
      <w:bodyDiv w:val="1"/>
      <w:marLeft w:val="0"/>
      <w:marRight w:val="0"/>
      <w:marTop w:val="0"/>
      <w:marBottom w:val="0"/>
      <w:divBdr>
        <w:top w:val="none" w:sz="0" w:space="0" w:color="auto"/>
        <w:left w:val="none" w:sz="0" w:space="0" w:color="auto"/>
        <w:bottom w:val="none" w:sz="0" w:space="0" w:color="auto"/>
        <w:right w:val="none" w:sz="0" w:space="0" w:color="auto"/>
      </w:divBdr>
    </w:div>
    <w:div w:id="503597533">
      <w:bodyDiv w:val="1"/>
      <w:marLeft w:val="0"/>
      <w:marRight w:val="0"/>
      <w:marTop w:val="0"/>
      <w:marBottom w:val="0"/>
      <w:divBdr>
        <w:top w:val="none" w:sz="0" w:space="0" w:color="auto"/>
        <w:left w:val="none" w:sz="0" w:space="0" w:color="auto"/>
        <w:bottom w:val="none" w:sz="0" w:space="0" w:color="auto"/>
        <w:right w:val="none" w:sz="0" w:space="0" w:color="auto"/>
      </w:divBdr>
    </w:div>
    <w:div w:id="503665358">
      <w:bodyDiv w:val="1"/>
      <w:marLeft w:val="0"/>
      <w:marRight w:val="0"/>
      <w:marTop w:val="0"/>
      <w:marBottom w:val="0"/>
      <w:divBdr>
        <w:top w:val="none" w:sz="0" w:space="0" w:color="auto"/>
        <w:left w:val="none" w:sz="0" w:space="0" w:color="auto"/>
        <w:bottom w:val="none" w:sz="0" w:space="0" w:color="auto"/>
        <w:right w:val="none" w:sz="0" w:space="0" w:color="auto"/>
      </w:divBdr>
    </w:div>
    <w:div w:id="503740340">
      <w:bodyDiv w:val="1"/>
      <w:marLeft w:val="0"/>
      <w:marRight w:val="0"/>
      <w:marTop w:val="0"/>
      <w:marBottom w:val="0"/>
      <w:divBdr>
        <w:top w:val="none" w:sz="0" w:space="0" w:color="auto"/>
        <w:left w:val="none" w:sz="0" w:space="0" w:color="auto"/>
        <w:bottom w:val="none" w:sz="0" w:space="0" w:color="auto"/>
        <w:right w:val="none" w:sz="0" w:space="0" w:color="auto"/>
      </w:divBdr>
    </w:div>
    <w:div w:id="503857004">
      <w:bodyDiv w:val="1"/>
      <w:marLeft w:val="0"/>
      <w:marRight w:val="0"/>
      <w:marTop w:val="0"/>
      <w:marBottom w:val="0"/>
      <w:divBdr>
        <w:top w:val="none" w:sz="0" w:space="0" w:color="auto"/>
        <w:left w:val="none" w:sz="0" w:space="0" w:color="auto"/>
        <w:bottom w:val="none" w:sz="0" w:space="0" w:color="auto"/>
        <w:right w:val="none" w:sz="0" w:space="0" w:color="auto"/>
      </w:divBdr>
    </w:div>
    <w:div w:id="503937922">
      <w:bodyDiv w:val="1"/>
      <w:marLeft w:val="0"/>
      <w:marRight w:val="0"/>
      <w:marTop w:val="0"/>
      <w:marBottom w:val="0"/>
      <w:divBdr>
        <w:top w:val="none" w:sz="0" w:space="0" w:color="auto"/>
        <w:left w:val="none" w:sz="0" w:space="0" w:color="auto"/>
        <w:bottom w:val="none" w:sz="0" w:space="0" w:color="auto"/>
        <w:right w:val="none" w:sz="0" w:space="0" w:color="auto"/>
      </w:divBdr>
    </w:div>
    <w:div w:id="503976213">
      <w:bodyDiv w:val="1"/>
      <w:marLeft w:val="0"/>
      <w:marRight w:val="0"/>
      <w:marTop w:val="0"/>
      <w:marBottom w:val="0"/>
      <w:divBdr>
        <w:top w:val="none" w:sz="0" w:space="0" w:color="auto"/>
        <w:left w:val="none" w:sz="0" w:space="0" w:color="auto"/>
        <w:bottom w:val="none" w:sz="0" w:space="0" w:color="auto"/>
        <w:right w:val="none" w:sz="0" w:space="0" w:color="auto"/>
      </w:divBdr>
    </w:div>
    <w:div w:id="504058688">
      <w:bodyDiv w:val="1"/>
      <w:marLeft w:val="0"/>
      <w:marRight w:val="0"/>
      <w:marTop w:val="0"/>
      <w:marBottom w:val="0"/>
      <w:divBdr>
        <w:top w:val="none" w:sz="0" w:space="0" w:color="auto"/>
        <w:left w:val="none" w:sz="0" w:space="0" w:color="auto"/>
        <w:bottom w:val="none" w:sz="0" w:space="0" w:color="auto"/>
        <w:right w:val="none" w:sz="0" w:space="0" w:color="auto"/>
      </w:divBdr>
    </w:div>
    <w:div w:id="504245459">
      <w:bodyDiv w:val="1"/>
      <w:marLeft w:val="0"/>
      <w:marRight w:val="0"/>
      <w:marTop w:val="0"/>
      <w:marBottom w:val="0"/>
      <w:divBdr>
        <w:top w:val="none" w:sz="0" w:space="0" w:color="auto"/>
        <w:left w:val="none" w:sz="0" w:space="0" w:color="auto"/>
        <w:bottom w:val="none" w:sz="0" w:space="0" w:color="auto"/>
        <w:right w:val="none" w:sz="0" w:space="0" w:color="auto"/>
      </w:divBdr>
    </w:div>
    <w:div w:id="504246734">
      <w:bodyDiv w:val="1"/>
      <w:marLeft w:val="0"/>
      <w:marRight w:val="0"/>
      <w:marTop w:val="0"/>
      <w:marBottom w:val="0"/>
      <w:divBdr>
        <w:top w:val="none" w:sz="0" w:space="0" w:color="auto"/>
        <w:left w:val="none" w:sz="0" w:space="0" w:color="auto"/>
        <w:bottom w:val="none" w:sz="0" w:space="0" w:color="auto"/>
        <w:right w:val="none" w:sz="0" w:space="0" w:color="auto"/>
      </w:divBdr>
    </w:div>
    <w:div w:id="504318982">
      <w:bodyDiv w:val="1"/>
      <w:marLeft w:val="0"/>
      <w:marRight w:val="0"/>
      <w:marTop w:val="0"/>
      <w:marBottom w:val="0"/>
      <w:divBdr>
        <w:top w:val="none" w:sz="0" w:space="0" w:color="auto"/>
        <w:left w:val="none" w:sz="0" w:space="0" w:color="auto"/>
        <w:bottom w:val="none" w:sz="0" w:space="0" w:color="auto"/>
        <w:right w:val="none" w:sz="0" w:space="0" w:color="auto"/>
      </w:divBdr>
    </w:div>
    <w:div w:id="504319350">
      <w:bodyDiv w:val="1"/>
      <w:marLeft w:val="0"/>
      <w:marRight w:val="0"/>
      <w:marTop w:val="0"/>
      <w:marBottom w:val="0"/>
      <w:divBdr>
        <w:top w:val="none" w:sz="0" w:space="0" w:color="auto"/>
        <w:left w:val="none" w:sz="0" w:space="0" w:color="auto"/>
        <w:bottom w:val="none" w:sz="0" w:space="0" w:color="auto"/>
        <w:right w:val="none" w:sz="0" w:space="0" w:color="auto"/>
      </w:divBdr>
    </w:div>
    <w:div w:id="504327185">
      <w:bodyDiv w:val="1"/>
      <w:marLeft w:val="0"/>
      <w:marRight w:val="0"/>
      <w:marTop w:val="0"/>
      <w:marBottom w:val="0"/>
      <w:divBdr>
        <w:top w:val="none" w:sz="0" w:space="0" w:color="auto"/>
        <w:left w:val="none" w:sz="0" w:space="0" w:color="auto"/>
        <w:bottom w:val="none" w:sz="0" w:space="0" w:color="auto"/>
        <w:right w:val="none" w:sz="0" w:space="0" w:color="auto"/>
      </w:divBdr>
    </w:div>
    <w:div w:id="504368082">
      <w:bodyDiv w:val="1"/>
      <w:marLeft w:val="0"/>
      <w:marRight w:val="0"/>
      <w:marTop w:val="0"/>
      <w:marBottom w:val="0"/>
      <w:divBdr>
        <w:top w:val="none" w:sz="0" w:space="0" w:color="auto"/>
        <w:left w:val="none" w:sz="0" w:space="0" w:color="auto"/>
        <w:bottom w:val="none" w:sz="0" w:space="0" w:color="auto"/>
        <w:right w:val="none" w:sz="0" w:space="0" w:color="auto"/>
      </w:divBdr>
    </w:div>
    <w:div w:id="504397456">
      <w:bodyDiv w:val="1"/>
      <w:marLeft w:val="0"/>
      <w:marRight w:val="0"/>
      <w:marTop w:val="0"/>
      <w:marBottom w:val="0"/>
      <w:divBdr>
        <w:top w:val="none" w:sz="0" w:space="0" w:color="auto"/>
        <w:left w:val="none" w:sz="0" w:space="0" w:color="auto"/>
        <w:bottom w:val="none" w:sz="0" w:space="0" w:color="auto"/>
        <w:right w:val="none" w:sz="0" w:space="0" w:color="auto"/>
      </w:divBdr>
    </w:div>
    <w:div w:id="504444540">
      <w:bodyDiv w:val="1"/>
      <w:marLeft w:val="0"/>
      <w:marRight w:val="0"/>
      <w:marTop w:val="0"/>
      <w:marBottom w:val="0"/>
      <w:divBdr>
        <w:top w:val="none" w:sz="0" w:space="0" w:color="auto"/>
        <w:left w:val="none" w:sz="0" w:space="0" w:color="auto"/>
        <w:bottom w:val="none" w:sz="0" w:space="0" w:color="auto"/>
        <w:right w:val="none" w:sz="0" w:space="0" w:color="auto"/>
      </w:divBdr>
    </w:div>
    <w:div w:id="504514882">
      <w:bodyDiv w:val="1"/>
      <w:marLeft w:val="0"/>
      <w:marRight w:val="0"/>
      <w:marTop w:val="0"/>
      <w:marBottom w:val="0"/>
      <w:divBdr>
        <w:top w:val="none" w:sz="0" w:space="0" w:color="auto"/>
        <w:left w:val="none" w:sz="0" w:space="0" w:color="auto"/>
        <w:bottom w:val="none" w:sz="0" w:space="0" w:color="auto"/>
        <w:right w:val="none" w:sz="0" w:space="0" w:color="auto"/>
      </w:divBdr>
    </w:div>
    <w:div w:id="504562183">
      <w:bodyDiv w:val="1"/>
      <w:marLeft w:val="0"/>
      <w:marRight w:val="0"/>
      <w:marTop w:val="0"/>
      <w:marBottom w:val="0"/>
      <w:divBdr>
        <w:top w:val="none" w:sz="0" w:space="0" w:color="auto"/>
        <w:left w:val="none" w:sz="0" w:space="0" w:color="auto"/>
        <w:bottom w:val="none" w:sz="0" w:space="0" w:color="auto"/>
        <w:right w:val="none" w:sz="0" w:space="0" w:color="auto"/>
      </w:divBdr>
    </w:div>
    <w:div w:id="504780686">
      <w:bodyDiv w:val="1"/>
      <w:marLeft w:val="0"/>
      <w:marRight w:val="0"/>
      <w:marTop w:val="0"/>
      <w:marBottom w:val="0"/>
      <w:divBdr>
        <w:top w:val="none" w:sz="0" w:space="0" w:color="auto"/>
        <w:left w:val="none" w:sz="0" w:space="0" w:color="auto"/>
        <w:bottom w:val="none" w:sz="0" w:space="0" w:color="auto"/>
        <w:right w:val="none" w:sz="0" w:space="0" w:color="auto"/>
      </w:divBdr>
    </w:div>
    <w:div w:id="504782377">
      <w:bodyDiv w:val="1"/>
      <w:marLeft w:val="0"/>
      <w:marRight w:val="0"/>
      <w:marTop w:val="0"/>
      <w:marBottom w:val="0"/>
      <w:divBdr>
        <w:top w:val="none" w:sz="0" w:space="0" w:color="auto"/>
        <w:left w:val="none" w:sz="0" w:space="0" w:color="auto"/>
        <w:bottom w:val="none" w:sz="0" w:space="0" w:color="auto"/>
        <w:right w:val="none" w:sz="0" w:space="0" w:color="auto"/>
      </w:divBdr>
    </w:div>
    <w:div w:id="504788127">
      <w:bodyDiv w:val="1"/>
      <w:marLeft w:val="0"/>
      <w:marRight w:val="0"/>
      <w:marTop w:val="0"/>
      <w:marBottom w:val="0"/>
      <w:divBdr>
        <w:top w:val="none" w:sz="0" w:space="0" w:color="auto"/>
        <w:left w:val="none" w:sz="0" w:space="0" w:color="auto"/>
        <w:bottom w:val="none" w:sz="0" w:space="0" w:color="auto"/>
        <w:right w:val="none" w:sz="0" w:space="0" w:color="auto"/>
      </w:divBdr>
    </w:div>
    <w:div w:id="504856333">
      <w:bodyDiv w:val="1"/>
      <w:marLeft w:val="0"/>
      <w:marRight w:val="0"/>
      <w:marTop w:val="0"/>
      <w:marBottom w:val="0"/>
      <w:divBdr>
        <w:top w:val="none" w:sz="0" w:space="0" w:color="auto"/>
        <w:left w:val="none" w:sz="0" w:space="0" w:color="auto"/>
        <w:bottom w:val="none" w:sz="0" w:space="0" w:color="auto"/>
        <w:right w:val="none" w:sz="0" w:space="0" w:color="auto"/>
      </w:divBdr>
    </w:div>
    <w:div w:id="504901546">
      <w:bodyDiv w:val="1"/>
      <w:marLeft w:val="0"/>
      <w:marRight w:val="0"/>
      <w:marTop w:val="0"/>
      <w:marBottom w:val="0"/>
      <w:divBdr>
        <w:top w:val="none" w:sz="0" w:space="0" w:color="auto"/>
        <w:left w:val="none" w:sz="0" w:space="0" w:color="auto"/>
        <w:bottom w:val="none" w:sz="0" w:space="0" w:color="auto"/>
        <w:right w:val="none" w:sz="0" w:space="0" w:color="auto"/>
      </w:divBdr>
    </w:div>
    <w:div w:id="504975821">
      <w:bodyDiv w:val="1"/>
      <w:marLeft w:val="0"/>
      <w:marRight w:val="0"/>
      <w:marTop w:val="0"/>
      <w:marBottom w:val="0"/>
      <w:divBdr>
        <w:top w:val="none" w:sz="0" w:space="0" w:color="auto"/>
        <w:left w:val="none" w:sz="0" w:space="0" w:color="auto"/>
        <w:bottom w:val="none" w:sz="0" w:space="0" w:color="auto"/>
        <w:right w:val="none" w:sz="0" w:space="0" w:color="auto"/>
      </w:divBdr>
    </w:div>
    <w:div w:id="504977540">
      <w:bodyDiv w:val="1"/>
      <w:marLeft w:val="0"/>
      <w:marRight w:val="0"/>
      <w:marTop w:val="0"/>
      <w:marBottom w:val="0"/>
      <w:divBdr>
        <w:top w:val="none" w:sz="0" w:space="0" w:color="auto"/>
        <w:left w:val="none" w:sz="0" w:space="0" w:color="auto"/>
        <w:bottom w:val="none" w:sz="0" w:space="0" w:color="auto"/>
        <w:right w:val="none" w:sz="0" w:space="0" w:color="auto"/>
      </w:divBdr>
    </w:div>
    <w:div w:id="504981286">
      <w:bodyDiv w:val="1"/>
      <w:marLeft w:val="0"/>
      <w:marRight w:val="0"/>
      <w:marTop w:val="0"/>
      <w:marBottom w:val="0"/>
      <w:divBdr>
        <w:top w:val="none" w:sz="0" w:space="0" w:color="auto"/>
        <w:left w:val="none" w:sz="0" w:space="0" w:color="auto"/>
        <w:bottom w:val="none" w:sz="0" w:space="0" w:color="auto"/>
        <w:right w:val="none" w:sz="0" w:space="0" w:color="auto"/>
      </w:divBdr>
    </w:div>
    <w:div w:id="505021205">
      <w:bodyDiv w:val="1"/>
      <w:marLeft w:val="0"/>
      <w:marRight w:val="0"/>
      <w:marTop w:val="0"/>
      <w:marBottom w:val="0"/>
      <w:divBdr>
        <w:top w:val="none" w:sz="0" w:space="0" w:color="auto"/>
        <w:left w:val="none" w:sz="0" w:space="0" w:color="auto"/>
        <w:bottom w:val="none" w:sz="0" w:space="0" w:color="auto"/>
        <w:right w:val="none" w:sz="0" w:space="0" w:color="auto"/>
      </w:divBdr>
    </w:div>
    <w:div w:id="505218312">
      <w:bodyDiv w:val="1"/>
      <w:marLeft w:val="0"/>
      <w:marRight w:val="0"/>
      <w:marTop w:val="0"/>
      <w:marBottom w:val="0"/>
      <w:divBdr>
        <w:top w:val="none" w:sz="0" w:space="0" w:color="auto"/>
        <w:left w:val="none" w:sz="0" w:space="0" w:color="auto"/>
        <w:bottom w:val="none" w:sz="0" w:space="0" w:color="auto"/>
        <w:right w:val="none" w:sz="0" w:space="0" w:color="auto"/>
      </w:divBdr>
    </w:div>
    <w:div w:id="505218722">
      <w:bodyDiv w:val="1"/>
      <w:marLeft w:val="0"/>
      <w:marRight w:val="0"/>
      <w:marTop w:val="0"/>
      <w:marBottom w:val="0"/>
      <w:divBdr>
        <w:top w:val="none" w:sz="0" w:space="0" w:color="auto"/>
        <w:left w:val="none" w:sz="0" w:space="0" w:color="auto"/>
        <w:bottom w:val="none" w:sz="0" w:space="0" w:color="auto"/>
        <w:right w:val="none" w:sz="0" w:space="0" w:color="auto"/>
      </w:divBdr>
    </w:div>
    <w:div w:id="505292178">
      <w:bodyDiv w:val="1"/>
      <w:marLeft w:val="0"/>
      <w:marRight w:val="0"/>
      <w:marTop w:val="0"/>
      <w:marBottom w:val="0"/>
      <w:divBdr>
        <w:top w:val="none" w:sz="0" w:space="0" w:color="auto"/>
        <w:left w:val="none" w:sz="0" w:space="0" w:color="auto"/>
        <w:bottom w:val="none" w:sz="0" w:space="0" w:color="auto"/>
        <w:right w:val="none" w:sz="0" w:space="0" w:color="auto"/>
      </w:divBdr>
    </w:div>
    <w:div w:id="505362373">
      <w:bodyDiv w:val="1"/>
      <w:marLeft w:val="0"/>
      <w:marRight w:val="0"/>
      <w:marTop w:val="0"/>
      <w:marBottom w:val="0"/>
      <w:divBdr>
        <w:top w:val="none" w:sz="0" w:space="0" w:color="auto"/>
        <w:left w:val="none" w:sz="0" w:space="0" w:color="auto"/>
        <w:bottom w:val="none" w:sz="0" w:space="0" w:color="auto"/>
        <w:right w:val="none" w:sz="0" w:space="0" w:color="auto"/>
      </w:divBdr>
    </w:div>
    <w:div w:id="505365676">
      <w:bodyDiv w:val="1"/>
      <w:marLeft w:val="0"/>
      <w:marRight w:val="0"/>
      <w:marTop w:val="0"/>
      <w:marBottom w:val="0"/>
      <w:divBdr>
        <w:top w:val="none" w:sz="0" w:space="0" w:color="auto"/>
        <w:left w:val="none" w:sz="0" w:space="0" w:color="auto"/>
        <w:bottom w:val="none" w:sz="0" w:space="0" w:color="auto"/>
        <w:right w:val="none" w:sz="0" w:space="0" w:color="auto"/>
      </w:divBdr>
    </w:div>
    <w:div w:id="505365949">
      <w:bodyDiv w:val="1"/>
      <w:marLeft w:val="0"/>
      <w:marRight w:val="0"/>
      <w:marTop w:val="0"/>
      <w:marBottom w:val="0"/>
      <w:divBdr>
        <w:top w:val="none" w:sz="0" w:space="0" w:color="auto"/>
        <w:left w:val="none" w:sz="0" w:space="0" w:color="auto"/>
        <w:bottom w:val="none" w:sz="0" w:space="0" w:color="auto"/>
        <w:right w:val="none" w:sz="0" w:space="0" w:color="auto"/>
      </w:divBdr>
    </w:div>
    <w:div w:id="505366529">
      <w:bodyDiv w:val="1"/>
      <w:marLeft w:val="0"/>
      <w:marRight w:val="0"/>
      <w:marTop w:val="0"/>
      <w:marBottom w:val="0"/>
      <w:divBdr>
        <w:top w:val="none" w:sz="0" w:space="0" w:color="auto"/>
        <w:left w:val="none" w:sz="0" w:space="0" w:color="auto"/>
        <w:bottom w:val="none" w:sz="0" w:space="0" w:color="auto"/>
        <w:right w:val="none" w:sz="0" w:space="0" w:color="auto"/>
      </w:divBdr>
    </w:div>
    <w:div w:id="505632599">
      <w:bodyDiv w:val="1"/>
      <w:marLeft w:val="0"/>
      <w:marRight w:val="0"/>
      <w:marTop w:val="0"/>
      <w:marBottom w:val="0"/>
      <w:divBdr>
        <w:top w:val="none" w:sz="0" w:space="0" w:color="auto"/>
        <w:left w:val="none" w:sz="0" w:space="0" w:color="auto"/>
        <w:bottom w:val="none" w:sz="0" w:space="0" w:color="auto"/>
        <w:right w:val="none" w:sz="0" w:space="0" w:color="auto"/>
      </w:divBdr>
    </w:div>
    <w:div w:id="505677751">
      <w:bodyDiv w:val="1"/>
      <w:marLeft w:val="0"/>
      <w:marRight w:val="0"/>
      <w:marTop w:val="0"/>
      <w:marBottom w:val="0"/>
      <w:divBdr>
        <w:top w:val="none" w:sz="0" w:space="0" w:color="auto"/>
        <w:left w:val="none" w:sz="0" w:space="0" w:color="auto"/>
        <w:bottom w:val="none" w:sz="0" w:space="0" w:color="auto"/>
        <w:right w:val="none" w:sz="0" w:space="0" w:color="auto"/>
      </w:divBdr>
    </w:div>
    <w:div w:id="505678477">
      <w:bodyDiv w:val="1"/>
      <w:marLeft w:val="0"/>
      <w:marRight w:val="0"/>
      <w:marTop w:val="0"/>
      <w:marBottom w:val="0"/>
      <w:divBdr>
        <w:top w:val="none" w:sz="0" w:space="0" w:color="auto"/>
        <w:left w:val="none" w:sz="0" w:space="0" w:color="auto"/>
        <w:bottom w:val="none" w:sz="0" w:space="0" w:color="auto"/>
        <w:right w:val="none" w:sz="0" w:space="0" w:color="auto"/>
      </w:divBdr>
    </w:div>
    <w:div w:id="505678908">
      <w:bodyDiv w:val="1"/>
      <w:marLeft w:val="0"/>
      <w:marRight w:val="0"/>
      <w:marTop w:val="0"/>
      <w:marBottom w:val="0"/>
      <w:divBdr>
        <w:top w:val="none" w:sz="0" w:space="0" w:color="auto"/>
        <w:left w:val="none" w:sz="0" w:space="0" w:color="auto"/>
        <w:bottom w:val="none" w:sz="0" w:space="0" w:color="auto"/>
        <w:right w:val="none" w:sz="0" w:space="0" w:color="auto"/>
      </w:divBdr>
    </w:div>
    <w:div w:id="505706428">
      <w:bodyDiv w:val="1"/>
      <w:marLeft w:val="0"/>
      <w:marRight w:val="0"/>
      <w:marTop w:val="0"/>
      <w:marBottom w:val="0"/>
      <w:divBdr>
        <w:top w:val="none" w:sz="0" w:space="0" w:color="auto"/>
        <w:left w:val="none" w:sz="0" w:space="0" w:color="auto"/>
        <w:bottom w:val="none" w:sz="0" w:space="0" w:color="auto"/>
        <w:right w:val="none" w:sz="0" w:space="0" w:color="auto"/>
      </w:divBdr>
    </w:div>
    <w:div w:id="505747226">
      <w:bodyDiv w:val="1"/>
      <w:marLeft w:val="0"/>
      <w:marRight w:val="0"/>
      <w:marTop w:val="0"/>
      <w:marBottom w:val="0"/>
      <w:divBdr>
        <w:top w:val="none" w:sz="0" w:space="0" w:color="auto"/>
        <w:left w:val="none" w:sz="0" w:space="0" w:color="auto"/>
        <w:bottom w:val="none" w:sz="0" w:space="0" w:color="auto"/>
        <w:right w:val="none" w:sz="0" w:space="0" w:color="auto"/>
      </w:divBdr>
    </w:div>
    <w:div w:id="505946982">
      <w:bodyDiv w:val="1"/>
      <w:marLeft w:val="0"/>
      <w:marRight w:val="0"/>
      <w:marTop w:val="0"/>
      <w:marBottom w:val="0"/>
      <w:divBdr>
        <w:top w:val="none" w:sz="0" w:space="0" w:color="auto"/>
        <w:left w:val="none" w:sz="0" w:space="0" w:color="auto"/>
        <w:bottom w:val="none" w:sz="0" w:space="0" w:color="auto"/>
        <w:right w:val="none" w:sz="0" w:space="0" w:color="auto"/>
      </w:divBdr>
    </w:div>
    <w:div w:id="506024419">
      <w:bodyDiv w:val="1"/>
      <w:marLeft w:val="0"/>
      <w:marRight w:val="0"/>
      <w:marTop w:val="0"/>
      <w:marBottom w:val="0"/>
      <w:divBdr>
        <w:top w:val="none" w:sz="0" w:space="0" w:color="auto"/>
        <w:left w:val="none" w:sz="0" w:space="0" w:color="auto"/>
        <w:bottom w:val="none" w:sz="0" w:space="0" w:color="auto"/>
        <w:right w:val="none" w:sz="0" w:space="0" w:color="auto"/>
      </w:divBdr>
    </w:div>
    <w:div w:id="506136194">
      <w:bodyDiv w:val="1"/>
      <w:marLeft w:val="0"/>
      <w:marRight w:val="0"/>
      <w:marTop w:val="0"/>
      <w:marBottom w:val="0"/>
      <w:divBdr>
        <w:top w:val="none" w:sz="0" w:space="0" w:color="auto"/>
        <w:left w:val="none" w:sz="0" w:space="0" w:color="auto"/>
        <w:bottom w:val="none" w:sz="0" w:space="0" w:color="auto"/>
        <w:right w:val="none" w:sz="0" w:space="0" w:color="auto"/>
      </w:divBdr>
    </w:div>
    <w:div w:id="506142765">
      <w:bodyDiv w:val="1"/>
      <w:marLeft w:val="0"/>
      <w:marRight w:val="0"/>
      <w:marTop w:val="0"/>
      <w:marBottom w:val="0"/>
      <w:divBdr>
        <w:top w:val="none" w:sz="0" w:space="0" w:color="auto"/>
        <w:left w:val="none" w:sz="0" w:space="0" w:color="auto"/>
        <w:bottom w:val="none" w:sz="0" w:space="0" w:color="auto"/>
        <w:right w:val="none" w:sz="0" w:space="0" w:color="auto"/>
      </w:divBdr>
    </w:div>
    <w:div w:id="506210842">
      <w:bodyDiv w:val="1"/>
      <w:marLeft w:val="0"/>
      <w:marRight w:val="0"/>
      <w:marTop w:val="0"/>
      <w:marBottom w:val="0"/>
      <w:divBdr>
        <w:top w:val="none" w:sz="0" w:space="0" w:color="auto"/>
        <w:left w:val="none" w:sz="0" w:space="0" w:color="auto"/>
        <w:bottom w:val="none" w:sz="0" w:space="0" w:color="auto"/>
        <w:right w:val="none" w:sz="0" w:space="0" w:color="auto"/>
      </w:divBdr>
    </w:div>
    <w:div w:id="506214474">
      <w:bodyDiv w:val="1"/>
      <w:marLeft w:val="0"/>
      <w:marRight w:val="0"/>
      <w:marTop w:val="0"/>
      <w:marBottom w:val="0"/>
      <w:divBdr>
        <w:top w:val="none" w:sz="0" w:space="0" w:color="auto"/>
        <w:left w:val="none" w:sz="0" w:space="0" w:color="auto"/>
        <w:bottom w:val="none" w:sz="0" w:space="0" w:color="auto"/>
        <w:right w:val="none" w:sz="0" w:space="0" w:color="auto"/>
      </w:divBdr>
    </w:div>
    <w:div w:id="506286749">
      <w:bodyDiv w:val="1"/>
      <w:marLeft w:val="0"/>
      <w:marRight w:val="0"/>
      <w:marTop w:val="0"/>
      <w:marBottom w:val="0"/>
      <w:divBdr>
        <w:top w:val="none" w:sz="0" w:space="0" w:color="auto"/>
        <w:left w:val="none" w:sz="0" w:space="0" w:color="auto"/>
        <w:bottom w:val="none" w:sz="0" w:space="0" w:color="auto"/>
        <w:right w:val="none" w:sz="0" w:space="0" w:color="auto"/>
      </w:divBdr>
    </w:div>
    <w:div w:id="506293003">
      <w:bodyDiv w:val="1"/>
      <w:marLeft w:val="0"/>
      <w:marRight w:val="0"/>
      <w:marTop w:val="0"/>
      <w:marBottom w:val="0"/>
      <w:divBdr>
        <w:top w:val="none" w:sz="0" w:space="0" w:color="auto"/>
        <w:left w:val="none" w:sz="0" w:space="0" w:color="auto"/>
        <w:bottom w:val="none" w:sz="0" w:space="0" w:color="auto"/>
        <w:right w:val="none" w:sz="0" w:space="0" w:color="auto"/>
      </w:divBdr>
    </w:div>
    <w:div w:id="506293562">
      <w:bodyDiv w:val="1"/>
      <w:marLeft w:val="0"/>
      <w:marRight w:val="0"/>
      <w:marTop w:val="0"/>
      <w:marBottom w:val="0"/>
      <w:divBdr>
        <w:top w:val="none" w:sz="0" w:space="0" w:color="auto"/>
        <w:left w:val="none" w:sz="0" w:space="0" w:color="auto"/>
        <w:bottom w:val="none" w:sz="0" w:space="0" w:color="auto"/>
        <w:right w:val="none" w:sz="0" w:space="0" w:color="auto"/>
      </w:divBdr>
    </w:div>
    <w:div w:id="506331165">
      <w:bodyDiv w:val="1"/>
      <w:marLeft w:val="0"/>
      <w:marRight w:val="0"/>
      <w:marTop w:val="0"/>
      <w:marBottom w:val="0"/>
      <w:divBdr>
        <w:top w:val="none" w:sz="0" w:space="0" w:color="auto"/>
        <w:left w:val="none" w:sz="0" w:space="0" w:color="auto"/>
        <w:bottom w:val="none" w:sz="0" w:space="0" w:color="auto"/>
        <w:right w:val="none" w:sz="0" w:space="0" w:color="auto"/>
      </w:divBdr>
    </w:div>
    <w:div w:id="506332295">
      <w:bodyDiv w:val="1"/>
      <w:marLeft w:val="0"/>
      <w:marRight w:val="0"/>
      <w:marTop w:val="0"/>
      <w:marBottom w:val="0"/>
      <w:divBdr>
        <w:top w:val="none" w:sz="0" w:space="0" w:color="auto"/>
        <w:left w:val="none" w:sz="0" w:space="0" w:color="auto"/>
        <w:bottom w:val="none" w:sz="0" w:space="0" w:color="auto"/>
        <w:right w:val="none" w:sz="0" w:space="0" w:color="auto"/>
      </w:divBdr>
    </w:div>
    <w:div w:id="506481452">
      <w:bodyDiv w:val="1"/>
      <w:marLeft w:val="0"/>
      <w:marRight w:val="0"/>
      <w:marTop w:val="0"/>
      <w:marBottom w:val="0"/>
      <w:divBdr>
        <w:top w:val="none" w:sz="0" w:space="0" w:color="auto"/>
        <w:left w:val="none" w:sz="0" w:space="0" w:color="auto"/>
        <w:bottom w:val="none" w:sz="0" w:space="0" w:color="auto"/>
        <w:right w:val="none" w:sz="0" w:space="0" w:color="auto"/>
      </w:divBdr>
    </w:div>
    <w:div w:id="506672988">
      <w:bodyDiv w:val="1"/>
      <w:marLeft w:val="0"/>
      <w:marRight w:val="0"/>
      <w:marTop w:val="0"/>
      <w:marBottom w:val="0"/>
      <w:divBdr>
        <w:top w:val="none" w:sz="0" w:space="0" w:color="auto"/>
        <w:left w:val="none" w:sz="0" w:space="0" w:color="auto"/>
        <w:bottom w:val="none" w:sz="0" w:space="0" w:color="auto"/>
        <w:right w:val="none" w:sz="0" w:space="0" w:color="auto"/>
      </w:divBdr>
    </w:div>
    <w:div w:id="506680365">
      <w:bodyDiv w:val="1"/>
      <w:marLeft w:val="0"/>
      <w:marRight w:val="0"/>
      <w:marTop w:val="0"/>
      <w:marBottom w:val="0"/>
      <w:divBdr>
        <w:top w:val="none" w:sz="0" w:space="0" w:color="auto"/>
        <w:left w:val="none" w:sz="0" w:space="0" w:color="auto"/>
        <w:bottom w:val="none" w:sz="0" w:space="0" w:color="auto"/>
        <w:right w:val="none" w:sz="0" w:space="0" w:color="auto"/>
      </w:divBdr>
    </w:div>
    <w:div w:id="506750438">
      <w:bodyDiv w:val="1"/>
      <w:marLeft w:val="0"/>
      <w:marRight w:val="0"/>
      <w:marTop w:val="0"/>
      <w:marBottom w:val="0"/>
      <w:divBdr>
        <w:top w:val="none" w:sz="0" w:space="0" w:color="auto"/>
        <w:left w:val="none" w:sz="0" w:space="0" w:color="auto"/>
        <w:bottom w:val="none" w:sz="0" w:space="0" w:color="auto"/>
        <w:right w:val="none" w:sz="0" w:space="0" w:color="auto"/>
      </w:divBdr>
    </w:div>
    <w:div w:id="506752082">
      <w:bodyDiv w:val="1"/>
      <w:marLeft w:val="0"/>
      <w:marRight w:val="0"/>
      <w:marTop w:val="0"/>
      <w:marBottom w:val="0"/>
      <w:divBdr>
        <w:top w:val="none" w:sz="0" w:space="0" w:color="auto"/>
        <w:left w:val="none" w:sz="0" w:space="0" w:color="auto"/>
        <w:bottom w:val="none" w:sz="0" w:space="0" w:color="auto"/>
        <w:right w:val="none" w:sz="0" w:space="0" w:color="auto"/>
      </w:divBdr>
    </w:div>
    <w:div w:id="506795649">
      <w:bodyDiv w:val="1"/>
      <w:marLeft w:val="0"/>
      <w:marRight w:val="0"/>
      <w:marTop w:val="0"/>
      <w:marBottom w:val="0"/>
      <w:divBdr>
        <w:top w:val="none" w:sz="0" w:space="0" w:color="auto"/>
        <w:left w:val="none" w:sz="0" w:space="0" w:color="auto"/>
        <w:bottom w:val="none" w:sz="0" w:space="0" w:color="auto"/>
        <w:right w:val="none" w:sz="0" w:space="0" w:color="auto"/>
      </w:divBdr>
    </w:div>
    <w:div w:id="506941898">
      <w:bodyDiv w:val="1"/>
      <w:marLeft w:val="0"/>
      <w:marRight w:val="0"/>
      <w:marTop w:val="0"/>
      <w:marBottom w:val="0"/>
      <w:divBdr>
        <w:top w:val="none" w:sz="0" w:space="0" w:color="auto"/>
        <w:left w:val="none" w:sz="0" w:space="0" w:color="auto"/>
        <w:bottom w:val="none" w:sz="0" w:space="0" w:color="auto"/>
        <w:right w:val="none" w:sz="0" w:space="0" w:color="auto"/>
      </w:divBdr>
    </w:div>
    <w:div w:id="506942739">
      <w:bodyDiv w:val="1"/>
      <w:marLeft w:val="0"/>
      <w:marRight w:val="0"/>
      <w:marTop w:val="0"/>
      <w:marBottom w:val="0"/>
      <w:divBdr>
        <w:top w:val="none" w:sz="0" w:space="0" w:color="auto"/>
        <w:left w:val="none" w:sz="0" w:space="0" w:color="auto"/>
        <w:bottom w:val="none" w:sz="0" w:space="0" w:color="auto"/>
        <w:right w:val="none" w:sz="0" w:space="0" w:color="auto"/>
      </w:divBdr>
    </w:div>
    <w:div w:id="506948726">
      <w:bodyDiv w:val="1"/>
      <w:marLeft w:val="0"/>
      <w:marRight w:val="0"/>
      <w:marTop w:val="0"/>
      <w:marBottom w:val="0"/>
      <w:divBdr>
        <w:top w:val="none" w:sz="0" w:space="0" w:color="auto"/>
        <w:left w:val="none" w:sz="0" w:space="0" w:color="auto"/>
        <w:bottom w:val="none" w:sz="0" w:space="0" w:color="auto"/>
        <w:right w:val="none" w:sz="0" w:space="0" w:color="auto"/>
      </w:divBdr>
    </w:div>
    <w:div w:id="506989298">
      <w:bodyDiv w:val="1"/>
      <w:marLeft w:val="0"/>
      <w:marRight w:val="0"/>
      <w:marTop w:val="0"/>
      <w:marBottom w:val="0"/>
      <w:divBdr>
        <w:top w:val="none" w:sz="0" w:space="0" w:color="auto"/>
        <w:left w:val="none" w:sz="0" w:space="0" w:color="auto"/>
        <w:bottom w:val="none" w:sz="0" w:space="0" w:color="auto"/>
        <w:right w:val="none" w:sz="0" w:space="0" w:color="auto"/>
      </w:divBdr>
    </w:div>
    <w:div w:id="507062058">
      <w:bodyDiv w:val="1"/>
      <w:marLeft w:val="0"/>
      <w:marRight w:val="0"/>
      <w:marTop w:val="0"/>
      <w:marBottom w:val="0"/>
      <w:divBdr>
        <w:top w:val="none" w:sz="0" w:space="0" w:color="auto"/>
        <w:left w:val="none" w:sz="0" w:space="0" w:color="auto"/>
        <w:bottom w:val="none" w:sz="0" w:space="0" w:color="auto"/>
        <w:right w:val="none" w:sz="0" w:space="0" w:color="auto"/>
      </w:divBdr>
    </w:div>
    <w:div w:id="507064882">
      <w:bodyDiv w:val="1"/>
      <w:marLeft w:val="0"/>
      <w:marRight w:val="0"/>
      <w:marTop w:val="0"/>
      <w:marBottom w:val="0"/>
      <w:divBdr>
        <w:top w:val="none" w:sz="0" w:space="0" w:color="auto"/>
        <w:left w:val="none" w:sz="0" w:space="0" w:color="auto"/>
        <w:bottom w:val="none" w:sz="0" w:space="0" w:color="auto"/>
        <w:right w:val="none" w:sz="0" w:space="0" w:color="auto"/>
      </w:divBdr>
    </w:div>
    <w:div w:id="507213428">
      <w:bodyDiv w:val="1"/>
      <w:marLeft w:val="0"/>
      <w:marRight w:val="0"/>
      <w:marTop w:val="0"/>
      <w:marBottom w:val="0"/>
      <w:divBdr>
        <w:top w:val="none" w:sz="0" w:space="0" w:color="auto"/>
        <w:left w:val="none" w:sz="0" w:space="0" w:color="auto"/>
        <w:bottom w:val="none" w:sz="0" w:space="0" w:color="auto"/>
        <w:right w:val="none" w:sz="0" w:space="0" w:color="auto"/>
      </w:divBdr>
    </w:div>
    <w:div w:id="507260043">
      <w:bodyDiv w:val="1"/>
      <w:marLeft w:val="0"/>
      <w:marRight w:val="0"/>
      <w:marTop w:val="0"/>
      <w:marBottom w:val="0"/>
      <w:divBdr>
        <w:top w:val="none" w:sz="0" w:space="0" w:color="auto"/>
        <w:left w:val="none" w:sz="0" w:space="0" w:color="auto"/>
        <w:bottom w:val="none" w:sz="0" w:space="0" w:color="auto"/>
        <w:right w:val="none" w:sz="0" w:space="0" w:color="auto"/>
      </w:divBdr>
    </w:div>
    <w:div w:id="507401849">
      <w:bodyDiv w:val="1"/>
      <w:marLeft w:val="0"/>
      <w:marRight w:val="0"/>
      <w:marTop w:val="0"/>
      <w:marBottom w:val="0"/>
      <w:divBdr>
        <w:top w:val="none" w:sz="0" w:space="0" w:color="auto"/>
        <w:left w:val="none" w:sz="0" w:space="0" w:color="auto"/>
        <w:bottom w:val="none" w:sz="0" w:space="0" w:color="auto"/>
        <w:right w:val="none" w:sz="0" w:space="0" w:color="auto"/>
      </w:divBdr>
    </w:div>
    <w:div w:id="507411191">
      <w:bodyDiv w:val="1"/>
      <w:marLeft w:val="0"/>
      <w:marRight w:val="0"/>
      <w:marTop w:val="0"/>
      <w:marBottom w:val="0"/>
      <w:divBdr>
        <w:top w:val="none" w:sz="0" w:space="0" w:color="auto"/>
        <w:left w:val="none" w:sz="0" w:space="0" w:color="auto"/>
        <w:bottom w:val="none" w:sz="0" w:space="0" w:color="auto"/>
        <w:right w:val="none" w:sz="0" w:space="0" w:color="auto"/>
      </w:divBdr>
    </w:div>
    <w:div w:id="507451092">
      <w:bodyDiv w:val="1"/>
      <w:marLeft w:val="0"/>
      <w:marRight w:val="0"/>
      <w:marTop w:val="0"/>
      <w:marBottom w:val="0"/>
      <w:divBdr>
        <w:top w:val="none" w:sz="0" w:space="0" w:color="auto"/>
        <w:left w:val="none" w:sz="0" w:space="0" w:color="auto"/>
        <w:bottom w:val="none" w:sz="0" w:space="0" w:color="auto"/>
        <w:right w:val="none" w:sz="0" w:space="0" w:color="auto"/>
      </w:divBdr>
    </w:div>
    <w:div w:id="507477032">
      <w:bodyDiv w:val="1"/>
      <w:marLeft w:val="0"/>
      <w:marRight w:val="0"/>
      <w:marTop w:val="0"/>
      <w:marBottom w:val="0"/>
      <w:divBdr>
        <w:top w:val="none" w:sz="0" w:space="0" w:color="auto"/>
        <w:left w:val="none" w:sz="0" w:space="0" w:color="auto"/>
        <w:bottom w:val="none" w:sz="0" w:space="0" w:color="auto"/>
        <w:right w:val="none" w:sz="0" w:space="0" w:color="auto"/>
      </w:divBdr>
    </w:div>
    <w:div w:id="507477241">
      <w:bodyDiv w:val="1"/>
      <w:marLeft w:val="0"/>
      <w:marRight w:val="0"/>
      <w:marTop w:val="0"/>
      <w:marBottom w:val="0"/>
      <w:divBdr>
        <w:top w:val="none" w:sz="0" w:space="0" w:color="auto"/>
        <w:left w:val="none" w:sz="0" w:space="0" w:color="auto"/>
        <w:bottom w:val="none" w:sz="0" w:space="0" w:color="auto"/>
        <w:right w:val="none" w:sz="0" w:space="0" w:color="auto"/>
      </w:divBdr>
    </w:div>
    <w:div w:id="507521327">
      <w:bodyDiv w:val="1"/>
      <w:marLeft w:val="0"/>
      <w:marRight w:val="0"/>
      <w:marTop w:val="0"/>
      <w:marBottom w:val="0"/>
      <w:divBdr>
        <w:top w:val="none" w:sz="0" w:space="0" w:color="auto"/>
        <w:left w:val="none" w:sz="0" w:space="0" w:color="auto"/>
        <w:bottom w:val="none" w:sz="0" w:space="0" w:color="auto"/>
        <w:right w:val="none" w:sz="0" w:space="0" w:color="auto"/>
      </w:divBdr>
    </w:div>
    <w:div w:id="507524825">
      <w:bodyDiv w:val="1"/>
      <w:marLeft w:val="0"/>
      <w:marRight w:val="0"/>
      <w:marTop w:val="0"/>
      <w:marBottom w:val="0"/>
      <w:divBdr>
        <w:top w:val="none" w:sz="0" w:space="0" w:color="auto"/>
        <w:left w:val="none" w:sz="0" w:space="0" w:color="auto"/>
        <w:bottom w:val="none" w:sz="0" w:space="0" w:color="auto"/>
        <w:right w:val="none" w:sz="0" w:space="0" w:color="auto"/>
      </w:divBdr>
    </w:div>
    <w:div w:id="507525464">
      <w:bodyDiv w:val="1"/>
      <w:marLeft w:val="0"/>
      <w:marRight w:val="0"/>
      <w:marTop w:val="0"/>
      <w:marBottom w:val="0"/>
      <w:divBdr>
        <w:top w:val="none" w:sz="0" w:space="0" w:color="auto"/>
        <w:left w:val="none" w:sz="0" w:space="0" w:color="auto"/>
        <w:bottom w:val="none" w:sz="0" w:space="0" w:color="auto"/>
        <w:right w:val="none" w:sz="0" w:space="0" w:color="auto"/>
      </w:divBdr>
    </w:div>
    <w:div w:id="507868752">
      <w:bodyDiv w:val="1"/>
      <w:marLeft w:val="0"/>
      <w:marRight w:val="0"/>
      <w:marTop w:val="0"/>
      <w:marBottom w:val="0"/>
      <w:divBdr>
        <w:top w:val="none" w:sz="0" w:space="0" w:color="auto"/>
        <w:left w:val="none" w:sz="0" w:space="0" w:color="auto"/>
        <w:bottom w:val="none" w:sz="0" w:space="0" w:color="auto"/>
        <w:right w:val="none" w:sz="0" w:space="0" w:color="auto"/>
      </w:divBdr>
    </w:div>
    <w:div w:id="507911990">
      <w:bodyDiv w:val="1"/>
      <w:marLeft w:val="0"/>
      <w:marRight w:val="0"/>
      <w:marTop w:val="0"/>
      <w:marBottom w:val="0"/>
      <w:divBdr>
        <w:top w:val="none" w:sz="0" w:space="0" w:color="auto"/>
        <w:left w:val="none" w:sz="0" w:space="0" w:color="auto"/>
        <w:bottom w:val="none" w:sz="0" w:space="0" w:color="auto"/>
        <w:right w:val="none" w:sz="0" w:space="0" w:color="auto"/>
      </w:divBdr>
    </w:div>
    <w:div w:id="507989522">
      <w:bodyDiv w:val="1"/>
      <w:marLeft w:val="0"/>
      <w:marRight w:val="0"/>
      <w:marTop w:val="0"/>
      <w:marBottom w:val="0"/>
      <w:divBdr>
        <w:top w:val="none" w:sz="0" w:space="0" w:color="auto"/>
        <w:left w:val="none" w:sz="0" w:space="0" w:color="auto"/>
        <w:bottom w:val="none" w:sz="0" w:space="0" w:color="auto"/>
        <w:right w:val="none" w:sz="0" w:space="0" w:color="auto"/>
      </w:divBdr>
    </w:div>
    <w:div w:id="508058096">
      <w:bodyDiv w:val="1"/>
      <w:marLeft w:val="0"/>
      <w:marRight w:val="0"/>
      <w:marTop w:val="0"/>
      <w:marBottom w:val="0"/>
      <w:divBdr>
        <w:top w:val="none" w:sz="0" w:space="0" w:color="auto"/>
        <w:left w:val="none" w:sz="0" w:space="0" w:color="auto"/>
        <w:bottom w:val="none" w:sz="0" w:space="0" w:color="auto"/>
        <w:right w:val="none" w:sz="0" w:space="0" w:color="auto"/>
      </w:divBdr>
    </w:div>
    <w:div w:id="508100798">
      <w:bodyDiv w:val="1"/>
      <w:marLeft w:val="0"/>
      <w:marRight w:val="0"/>
      <w:marTop w:val="0"/>
      <w:marBottom w:val="0"/>
      <w:divBdr>
        <w:top w:val="none" w:sz="0" w:space="0" w:color="auto"/>
        <w:left w:val="none" w:sz="0" w:space="0" w:color="auto"/>
        <w:bottom w:val="none" w:sz="0" w:space="0" w:color="auto"/>
        <w:right w:val="none" w:sz="0" w:space="0" w:color="auto"/>
      </w:divBdr>
    </w:div>
    <w:div w:id="508250500">
      <w:bodyDiv w:val="1"/>
      <w:marLeft w:val="0"/>
      <w:marRight w:val="0"/>
      <w:marTop w:val="0"/>
      <w:marBottom w:val="0"/>
      <w:divBdr>
        <w:top w:val="none" w:sz="0" w:space="0" w:color="auto"/>
        <w:left w:val="none" w:sz="0" w:space="0" w:color="auto"/>
        <w:bottom w:val="none" w:sz="0" w:space="0" w:color="auto"/>
        <w:right w:val="none" w:sz="0" w:space="0" w:color="auto"/>
      </w:divBdr>
    </w:div>
    <w:div w:id="508252017">
      <w:bodyDiv w:val="1"/>
      <w:marLeft w:val="0"/>
      <w:marRight w:val="0"/>
      <w:marTop w:val="0"/>
      <w:marBottom w:val="0"/>
      <w:divBdr>
        <w:top w:val="none" w:sz="0" w:space="0" w:color="auto"/>
        <w:left w:val="none" w:sz="0" w:space="0" w:color="auto"/>
        <w:bottom w:val="none" w:sz="0" w:space="0" w:color="auto"/>
        <w:right w:val="none" w:sz="0" w:space="0" w:color="auto"/>
      </w:divBdr>
    </w:div>
    <w:div w:id="508445801">
      <w:bodyDiv w:val="1"/>
      <w:marLeft w:val="0"/>
      <w:marRight w:val="0"/>
      <w:marTop w:val="0"/>
      <w:marBottom w:val="0"/>
      <w:divBdr>
        <w:top w:val="none" w:sz="0" w:space="0" w:color="auto"/>
        <w:left w:val="none" w:sz="0" w:space="0" w:color="auto"/>
        <w:bottom w:val="none" w:sz="0" w:space="0" w:color="auto"/>
        <w:right w:val="none" w:sz="0" w:space="0" w:color="auto"/>
      </w:divBdr>
    </w:div>
    <w:div w:id="508446943">
      <w:bodyDiv w:val="1"/>
      <w:marLeft w:val="0"/>
      <w:marRight w:val="0"/>
      <w:marTop w:val="0"/>
      <w:marBottom w:val="0"/>
      <w:divBdr>
        <w:top w:val="none" w:sz="0" w:space="0" w:color="auto"/>
        <w:left w:val="none" w:sz="0" w:space="0" w:color="auto"/>
        <w:bottom w:val="none" w:sz="0" w:space="0" w:color="auto"/>
        <w:right w:val="none" w:sz="0" w:space="0" w:color="auto"/>
      </w:divBdr>
    </w:div>
    <w:div w:id="508452345">
      <w:bodyDiv w:val="1"/>
      <w:marLeft w:val="0"/>
      <w:marRight w:val="0"/>
      <w:marTop w:val="0"/>
      <w:marBottom w:val="0"/>
      <w:divBdr>
        <w:top w:val="none" w:sz="0" w:space="0" w:color="auto"/>
        <w:left w:val="none" w:sz="0" w:space="0" w:color="auto"/>
        <w:bottom w:val="none" w:sz="0" w:space="0" w:color="auto"/>
        <w:right w:val="none" w:sz="0" w:space="0" w:color="auto"/>
      </w:divBdr>
    </w:div>
    <w:div w:id="508564612">
      <w:bodyDiv w:val="1"/>
      <w:marLeft w:val="0"/>
      <w:marRight w:val="0"/>
      <w:marTop w:val="0"/>
      <w:marBottom w:val="0"/>
      <w:divBdr>
        <w:top w:val="none" w:sz="0" w:space="0" w:color="auto"/>
        <w:left w:val="none" w:sz="0" w:space="0" w:color="auto"/>
        <w:bottom w:val="none" w:sz="0" w:space="0" w:color="auto"/>
        <w:right w:val="none" w:sz="0" w:space="0" w:color="auto"/>
      </w:divBdr>
    </w:div>
    <w:div w:id="508568023">
      <w:bodyDiv w:val="1"/>
      <w:marLeft w:val="0"/>
      <w:marRight w:val="0"/>
      <w:marTop w:val="0"/>
      <w:marBottom w:val="0"/>
      <w:divBdr>
        <w:top w:val="none" w:sz="0" w:space="0" w:color="auto"/>
        <w:left w:val="none" w:sz="0" w:space="0" w:color="auto"/>
        <w:bottom w:val="none" w:sz="0" w:space="0" w:color="auto"/>
        <w:right w:val="none" w:sz="0" w:space="0" w:color="auto"/>
      </w:divBdr>
    </w:div>
    <w:div w:id="508638996">
      <w:bodyDiv w:val="1"/>
      <w:marLeft w:val="0"/>
      <w:marRight w:val="0"/>
      <w:marTop w:val="0"/>
      <w:marBottom w:val="0"/>
      <w:divBdr>
        <w:top w:val="none" w:sz="0" w:space="0" w:color="auto"/>
        <w:left w:val="none" w:sz="0" w:space="0" w:color="auto"/>
        <w:bottom w:val="none" w:sz="0" w:space="0" w:color="auto"/>
        <w:right w:val="none" w:sz="0" w:space="0" w:color="auto"/>
      </w:divBdr>
    </w:div>
    <w:div w:id="508645550">
      <w:bodyDiv w:val="1"/>
      <w:marLeft w:val="0"/>
      <w:marRight w:val="0"/>
      <w:marTop w:val="0"/>
      <w:marBottom w:val="0"/>
      <w:divBdr>
        <w:top w:val="none" w:sz="0" w:space="0" w:color="auto"/>
        <w:left w:val="none" w:sz="0" w:space="0" w:color="auto"/>
        <w:bottom w:val="none" w:sz="0" w:space="0" w:color="auto"/>
        <w:right w:val="none" w:sz="0" w:space="0" w:color="auto"/>
      </w:divBdr>
    </w:div>
    <w:div w:id="508714683">
      <w:bodyDiv w:val="1"/>
      <w:marLeft w:val="0"/>
      <w:marRight w:val="0"/>
      <w:marTop w:val="0"/>
      <w:marBottom w:val="0"/>
      <w:divBdr>
        <w:top w:val="none" w:sz="0" w:space="0" w:color="auto"/>
        <w:left w:val="none" w:sz="0" w:space="0" w:color="auto"/>
        <w:bottom w:val="none" w:sz="0" w:space="0" w:color="auto"/>
        <w:right w:val="none" w:sz="0" w:space="0" w:color="auto"/>
      </w:divBdr>
    </w:div>
    <w:div w:id="508719107">
      <w:bodyDiv w:val="1"/>
      <w:marLeft w:val="0"/>
      <w:marRight w:val="0"/>
      <w:marTop w:val="0"/>
      <w:marBottom w:val="0"/>
      <w:divBdr>
        <w:top w:val="none" w:sz="0" w:space="0" w:color="auto"/>
        <w:left w:val="none" w:sz="0" w:space="0" w:color="auto"/>
        <w:bottom w:val="none" w:sz="0" w:space="0" w:color="auto"/>
        <w:right w:val="none" w:sz="0" w:space="0" w:color="auto"/>
      </w:divBdr>
    </w:div>
    <w:div w:id="508721307">
      <w:bodyDiv w:val="1"/>
      <w:marLeft w:val="0"/>
      <w:marRight w:val="0"/>
      <w:marTop w:val="0"/>
      <w:marBottom w:val="0"/>
      <w:divBdr>
        <w:top w:val="none" w:sz="0" w:space="0" w:color="auto"/>
        <w:left w:val="none" w:sz="0" w:space="0" w:color="auto"/>
        <w:bottom w:val="none" w:sz="0" w:space="0" w:color="auto"/>
        <w:right w:val="none" w:sz="0" w:space="0" w:color="auto"/>
      </w:divBdr>
    </w:div>
    <w:div w:id="508757962">
      <w:bodyDiv w:val="1"/>
      <w:marLeft w:val="0"/>
      <w:marRight w:val="0"/>
      <w:marTop w:val="0"/>
      <w:marBottom w:val="0"/>
      <w:divBdr>
        <w:top w:val="none" w:sz="0" w:space="0" w:color="auto"/>
        <w:left w:val="none" w:sz="0" w:space="0" w:color="auto"/>
        <w:bottom w:val="none" w:sz="0" w:space="0" w:color="auto"/>
        <w:right w:val="none" w:sz="0" w:space="0" w:color="auto"/>
      </w:divBdr>
    </w:div>
    <w:div w:id="508761512">
      <w:bodyDiv w:val="1"/>
      <w:marLeft w:val="0"/>
      <w:marRight w:val="0"/>
      <w:marTop w:val="0"/>
      <w:marBottom w:val="0"/>
      <w:divBdr>
        <w:top w:val="none" w:sz="0" w:space="0" w:color="auto"/>
        <w:left w:val="none" w:sz="0" w:space="0" w:color="auto"/>
        <w:bottom w:val="none" w:sz="0" w:space="0" w:color="auto"/>
        <w:right w:val="none" w:sz="0" w:space="0" w:color="auto"/>
      </w:divBdr>
    </w:div>
    <w:div w:id="508906359">
      <w:bodyDiv w:val="1"/>
      <w:marLeft w:val="0"/>
      <w:marRight w:val="0"/>
      <w:marTop w:val="0"/>
      <w:marBottom w:val="0"/>
      <w:divBdr>
        <w:top w:val="none" w:sz="0" w:space="0" w:color="auto"/>
        <w:left w:val="none" w:sz="0" w:space="0" w:color="auto"/>
        <w:bottom w:val="none" w:sz="0" w:space="0" w:color="auto"/>
        <w:right w:val="none" w:sz="0" w:space="0" w:color="auto"/>
      </w:divBdr>
    </w:div>
    <w:div w:id="508908838">
      <w:bodyDiv w:val="1"/>
      <w:marLeft w:val="0"/>
      <w:marRight w:val="0"/>
      <w:marTop w:val="0"/>
      <w:marBottom w:val="0"/>
      <w:divBdr>
        <w:top w:val="none" w:sz="0" w:space="0" w:color="auto"/>
        <w:left w:val="none" w:sz="0" w:space="0" w:color="auto"/>
        <w:bottom w:val="none" w:sz="0" w:space="0" w:color="auto"/>
        <w:right w:val="none" w:sz="0" w:space="0" w:color="auto"/>
      </w:divBdr>
    </w:div>
    <w:div w:id="509104538">
      <w:bodyDiv w:val="1"/>
      <w:marLeft w:val="0"/>
      <w:marRight w:val="0"/>
      <w:marTop w:val="0"/>
      <w:marBottom w:val="0"/>
      <w:divBdr>
        <w:top w:val="none" w:sz="0" w:space="0" w:color="auto"/>
        <w:left w:val="none" w:sz="0" w:space="0" w:color="auto"/>
        <w:bottom w:val="none" w:sz="0" w:space="0" w:color="auto"/>
        <w:right w:val="none" w:sz="0" w:space="0" w:color="auto"/>
      </w:divBdr>
    </w:div>
    <w:div w:id="509180624">
      <w:bodyDiv w:val="1"/>
      <w:marLeft w:val="0"/>
      <w:marRight w:val="0"/>
      <w:marTop w:val="0"/>
      <w:marBottom w:val="0"/>
      <w:divBdr>
        <w:top w:val="none" w:sz="0" w:space="0" w:color="auto"/>
        <w:left w:val="none" w:sz="0" w:space="0" w:color="auto"/>
        <w:bottom w:val="none" w:sz="0" w:space="0" w:color="auto"/>
        <w:right w:val="none" w:sz="0" w:space="0" w:color="auto"/>
      </w:divBdr>
    </w:div>
    <w:div w:id="509292342">
      <w:bodyDiv w:val="1"/>
      <w:marLeft w:val="0"/>
      <w:marRight w:val="0"/>
      <w:marTop w:val="0"/>
      <w:marBottom w:val="0"/>
      <w:divBdr>
        <w:top w:val="none" w:sz="0" w:space="0" w:color="auto"/>
        <w:left w:val="none" w:sz="0" w:space="0" w:color="auto"/>
        <w:bottom w:val="none" w:sz="0" w:space="0" w:color="auto"/>
        <w:right w:val="none" w:sz="0" w:space="0" w:color="auto"/>
      </w:divBdr>
    </w:div>
    <w:div w:id="509419302">
      <w:bodyDiv w:val="1"/>
      <w:marLeft w:val="0"/>
      <w:marRight w:val="0"/>
      <w:marTop w:val="0"/>
      <w:marBottom w:val="0"/>
      <w:divBdr>
        <w:top w:val="none" w:sz="0" w:space="0" w:color="auto"/>
        <w:left w:val="none" w:sz="0" w:space="0" w:color="auto"/>
        <w:bottom w:val="none" w:sz="0" w:space="0" w:color="auto"/>
        <w:right w:val="none" w:sz="0" w:space="0" w:color="auto"/>
      </w:divBdr>
    </w:div>
    <w:div w:id="509569545">
      <w:bodyDiv w:val="1"/>
      <w:marLeft w:val="0"/>
      <w:marRight w:val="0"/>
      <w:marTop w:val="0"/>
      <w:marBottom w:val="0"/>
      <w:divBdr>
        <w:top w:val="none" w:sz="0" w:space="0" w:color="auto"/>
        <w:left w:val="none" w:sz="0" w:space="0" w:color="auto"/>
        <w:bottom w:val="none" w:sz="0" w:space="0" w:color="auto"/>
        <w:right w:val="none" w:sz="0" w:space="0" w:color="auto"/>
      </w:divBdr>
    </w:div>
    <w:div w:id="509609951">
      <w:bodyDiv w:val="1"/>
      <w:marLeft w:val="0"/>
      <w:marRight w:val="0"/>
      <w:marTop w:val="0"/>
      <w:marBottom w:val="0"/>
      <w:divBdr>
        <w:top w:val="none" w:sz="0" w:space="0" w:color="auto"/>
        <w:left w:val="none" w:sz="0" w:space="0" w:color="auto"/>
        <w:bottom w:val="none" w:sz="0" w:space="0" w:color="auto"/>
        <w:right w:val="none" w:sz="0" w:space="0" w:color="auto"/>
      </w:divBdr>
    </w:div>
    <w:div w:id="509636523">
      <w:bodyDiv w:val="1"/>
      <w:marLeft w:val="0"/>
      <w:marRight w:val="0"/>
      <w:marTop w:val="0"/>
      <w:marBottom w:val="0"/>
      <w:divBdr>
        <w:top w:val="none" w:sz="0" w:space="0" w:color="auto"/>
        <w:left w:val="none" w:sz="0" w:space="0" w:color="auto"/>
        <w:bottom w:val="none" w:sz="0" w:space="0" w:color="auto"/>
        <w:right w:val="none" w:sz="0" w:space="0" w:color="auto"/>
      </w:divBdr>
    </w:div>
    <w:div w:id="509638910">
      <w:bodyDiv w:val="1"/>
      <w:marLeft w:val="0"/>
      <w:marRight w:val="0"/>
      <w:marTop w:val="0"/>
      <w:marBottom w:val="0"/>
      <w:divBdr>
        <w:top w:val="none" w:sz="0" w:space="0" w:color="auto"/>
        <w:left w:val="none" w:sz="0" w:space="0" w:color="auto"/>
        <w:bottom w:val="none" w:sz="0" w:space="0" w:color="auto"/>
        <w:right w:val="none" w:sz="0" w:space="0" w:color="auto"/>
      </w:divBdr>
    </w:div>
    <w:div w:id="509682675">
      <w:bodyDiv w:val="1"/>
      <w:marLeft w:val="0"/>
      <w:marRight w:val="0"/>
      <w:marTop w:val="0"/>
      <w:marBottom w:val="0"/>
      <w:divBdr>
        <w:top w:val="none" w:sz="0" w:space="0" w:color="auto"/>
        <w:left w:val="none" w:sz="0" w:space="0" w:color="auto"/>
        <w:bottom w:val="none" w:sz="0" w:space="0" w:color="auto"/>
        <w:right w:val="none" w:sz="0" w:space="0" w:color="auto"/>
      </w:divBdr>
    </w:div>
    <w:div w:id="509757645">
      <w:bodyDiv w:val="1"/>
      <w:marLeft w:val="0"/>
      <w:marRight w:val="0"/>
      <w:marTop w:val="0"/>
      <w:marBottom w:val="0"/>
      <w:divBdr>
        <w:top w:val="none" w:sz="0" w:space="0" w:color="auto"/>
        <w:left w:val="none" w:sz="0" w:space="0" w:color="auto"/>
        <w:bottom w:val="none" w:sz="0" w:space="0" w:color="auto"/>
        <w:right w:val="none" w:sz="0" w:space="0" w:color="auto"/>
      </w:divBdr>
    </w:div>
    <w:div w:id="509829718">
      <w:bodyDiv w:val="1"/>
      <w:marLeft w:val="0"/>
      <w:marRight w:val="0"/>
      <w:marTop w:val="0"/>
      <w:marBottom w:val="0"/>
      <w:divBdr>
        <w:top w:val="none" w:sz="0" w:space="0" w:color="auto"/>
        <w:left w:val="none" w:sz="0" w:space="0" w:color="auto"/>
        <w:bottom w:val="none" w:sz="0" w:space="0" w:color="auto"/>
        <w:right w:val="none" w:sz="0" w:space="0" w:color="auto"/>
      </w:divBdr>
    </w:div>
    <w:div w:id="509834512">
      <w:bodyDiv w:val="1"/>
      <w:marLeft w:val="0"/>
      <w:marRight w:val="0"/>
      <w:marTop w:val="0"/>
      <w:marBottom w:val="0"/>
      <w:divBdr>
        <w:top w:val="none" w:sz="0" w:space="0" w:color="auto"/>
        <w:left w:val="none" w:sz="0" w:space="0" w:color="auto"/>
        <w:bottom w:val="none" w:sz="0" w:space="0" w:color="auto"/>
        <w:right w:val="none" w:sz="0" w:space="0" w:color="auto"/>
      </w:divBdr>
    </w:div>
    <w:div w:id="509836560">
      <w:bodyDiv w:val="1"/>
      <w:marLeft w:val="0"/>
      <w:marRight w:val="0"/>
      <w:marTop w:val="0"/>
      <w:marBottom w:val="0"/>
      <w:divBdr>
        <w:top w:val="none" w:sz="0" w:space="0" w:color="auto"/>
        <w:left w:val="none" w:sz="0" w:space="0" w:color="auto"/>
        <w:bottom w:val="none" w:sz="0" w:space="0" w:color="auto"/>
        <w:right w:val="none" w:sz="0" w:space="0" w:color="auto"/>
      </w:divBdr>
    </w:div>
    <w:div w:id="509871881">
      <w:bodyDiv w:val="1"/>
      <w:marLeft w:val="0"/>
      <w:marRight w:val="0"/>
      <w:marTop w:val="0"/>
      <w:marBottom w:val="0"/>
      <w:divBdr>
        <w:top w:val="none" w:sz="0" w:space="0" w:color="auto"/>
        <w:left w:val="none" w:sz="0" w:space="0" w:color="auto"/>
        <w:bottom w:val="none" w:sz="0" w:space="0" w:color="auto"/>
        <w:right w:val="none" w:sz="0" w:space="0" w:color="auto"/>
      </w:divBdr>
    </w:div>
    <w:div w:id="509872467">
      <w:bodyDiv w:val="1"/>
      <w:marLeft w:val="0"/>
      <w:marRight w:val="0"/>
      <w:marTop w:val="0"/>
      <w:marBottom w:val="0"/>
      <w:divBdr>
        <w:top w:val="none" w:sz="0" w:space="0" w:color="auto"/>
        <w:left w:val="none" w:sz="0" w:space="0" w:color="auto"/>
        <w:bottom w:val="none" w:sz="0" w:space="0" w:color="auto"/>
        <w:right w:val="none" w:sz="0" w:space="0" w:color="auto"/>
      </w:divBdr>
    </w:div>
    <w:div w:id="509881532">
      <w:bodyDiv w:val="1"/>
      <w:marLeft w:val="0"/>
      <w:marRight w:val="0"/>
      <w:marTop w:val="0"/>
      <w:marBottom w:val="0"/>
      <w:divBdr>
        <w:top w:val="none" w:sz="0" w:space="0" w:color="auto"/>
        <w:left w:val="none" w:sz="0" w:space="0" w:color="auto"/>
        <w:bottom w:val="none" w:sz="0" w:space="0" w:color="auto"/>
        <w:right w:val="none" w:sz="0" w:space="0" w:color="auto"/>
      </w:divBdr>
    </w:div>
    <w:div w:id="509956595">
      <w:bodyDiv w:val="1"/>
      <w:marLeft w:val="0"/>
      <w:marRight w:val="0"/>
      <w:marTop w:val="0"/>
      <w:marBottom w:val="0"/>
      <w:divBdr>
        <w:top w:val="none" w:sz="0" w:space="0" w:color="auto"/>
        <w:left w:val="none" w:sz="0" w:space="0" w:color="auto"/>
        <w:bottom w:val="none" w:sz="0" w:space="0" w:color="auto"/>
        <w:right w:val="none" w:sz="0" w:space="0" w:color="auto"/>
      </w:divBdr>
    </w:div>
    <w:div w:id="510070431">
      <w:bodyDiv w:val="1"/>
      <w:marLeft w:val="0"/>
      <w:marRight w:val="0"/>
      <w:marTop w:val="0"/>
      <w:marBottom w:val="0"/>
      <w:divBdr>
        <w:top w:val="none" w:sz="0" w:space="0" w:color="auto"/>
        <w:left w:val="none" w:sz="0" w:space="0" w:color="auto"/>
        <w:bottom w:val="none" w:sz="0" w:space="0" w:color="auto"/>
        <w:right w:val="none" w:sz="0" w:space="0" w:color="auto"/>
      </w:divBdr>
    </w:div>
    <w:div w:id="510073860">
      <w:bodyDiv w:val="1"/>
      <w:marLeft w:val="0"/>
      <w:marRight w:val="0"/>
      <w:marTop w:val="0"/>
      <w:marBottom w:val="0"/>
      <w:divBdr>
        <w:top w:val="none" w:sz="0" w:space="0" w:color="auto"/>
        <w:left w:val="none" w:sz="0" w:space="0" w:color="auto"/>
        <w:bottom w:val="none" w:sz="0" w:space="0" w:color="auto"/>
        <w:right w:val="none" w:sz="0" w:space="0" w:color="auto"/>
      </w:divBdr>
    </w:div>
    <w:div w:id="510145987">
      <w:bodyDiv w:val="1"/>
      <w:marLeft w:val="0"/>
      <w:marRight w:val="0"/>
      <w:marTop w:val="0"/>
      <w:marBottom w:val="0"/>
      <w:divBdr>
        <w:top w:val="none" w:sz="0" w:space="0" w:color="auto"/>
        <w:left w:val="none" w:sz="0" w:space="0" w:color="auto"/>
        <w:bottom w:val="none" w:sz="0" w:space="0" w:color="auto"/>
        <w:right w:val="none" w:sz="0" w:space="0" w:color="auto"/>
      </w:divBdr>
    </w:div>
    <w:div w:id="510293922">
      <w:bodyDiv w:val="1"/>
      <w:marLeft w:val="0"/>
      <w:marRight w:val="0"/>
      <w:marTop w:val="0"/>
      <w:marBottom w:val="0"/>
      <w:divBdr>
        <w:top w:val="none" w:sz="0" w:space="0" w:color="auto"/>
        <w:left w:val="none" w:sz="0" w:space="0" w:color="auto"/>
        <w:bottom w:val="none" w:sz="0" w:space="0" w:color="auto"/>
        <w:right w:val="none" w:sz="0" w:space="0" w:color="auto"/>
      </w:divBdr>
    </w:div>
    <w:div w:id="510335151">
      <w:bodyDiv w:val="1"/>
      <w:marLeft w:val="0"/>
      <w:marRight w:val="0"/>
      <w:marTop w:val="0"/>
      <w:marBottom w:val="0"/>
      <w:divBdr>
        <w:top w:val="none" w:sz="0" w:space="0" w:color="auto"/>
        <w:left w:val="none" w:sz="0" w:space="0" w:color="auto"/>
        <w:bottom w:val="none" w:sz="0" w:space="0" w:color="auto"/>
        <w:right w:val="none" w:sz="0" w:space="0" w:color="auto"/>
      </w:divBdr>
    </w:div>
    <w:div w:id="510460859">
      <w:bodyDiv w:val="1"/>
      <w:marLeft w:val="0"/>
      <w:marRight w:val="0"/>
      <w:marTop w:val="0"/>
      <w:marBottom w:val="0"/>
      <w:divBdr>
        <w:top w:val="none" w:sz="0" w:space="0" w:color="auto"/>
        <w:left w:val="none" w:sz="0" w:space="0" w:color="auto"/>
        <w:bottom w:val="none" w:sz="0" w:space="0" w:color="auto"/>
        <w:right w:val="none" w:sz="0" w:space="0" w:color="auto"/>
      </w:divBdr>
    </w:div>
    <w:div w:id="510461343">
      <w:bodyDiv w:val="1"/>
      <w:marLeft w:val="0"/>
      <w:marRight w:val="0"/>
      <w:marTop w:val="0"/>
      <w:marBottom w:val="0"/>
      <w:divBdr>
        <w:top w:val="none" w:sz="0" w:space="0" w:color="auto"/>
        <w:left w:val="none" w:sz="0" w:space="0" w:color="auto"/>
        <w:bottom w:val="none" w:sz="0" w:space="0" w:color="auto"/>
        <w:right w:val="none" w:sz="0" w:space="0" w:color="auto"/>
      </w:divBdr>
    </w:div>
    <w:div w:id="510461463">
      <w:bodyDiv w:val="1"/>
      <w:marLeft w:val="0"/>
      <w:marRight w:val="0"/>
      <w:marTop w:val="0"/>
      <w:marBottom w:val="0"/>
      <w:divBdr>
        <w:top w:val="none" w:sz="0" w:space="0" w:color="auto"/>
        <w:left w:val="none" w:sz="0" w:space="0" w:color="auto"/>
        <w:bottom w:val="none" w:sz="0" w:space="0" w:color="auto"/>
        <w:right w:val="none" w:sz="0" w:space="0" w:color="auto"/>
      </w:divBdr>
    </w:div>
    <w:div w:id="510528768">
      <w:bodyDiv w:val="1"/>
      <w:marLeft w:val="0"/>
      <w:marRight w:val="0"/>
      <w:marTop w:val="0"/>
      <w:marBottom w:val="0"/>
      <w:divBdr>
        <w:top w:val="none" w:sz="0" w:space="0" w:color="auto"/>
        <w:left w:val="none" w:sz="0" w:space="0" w:color="auto"/>
        <w:bottom w:val="none" w:sz="0" w:space="0" w:color="auto"/>
        <w:right w:val="none" w:sz="0" w:space="0" w:color="auto"/>
      </w:divBdr>
    </w:div>
    <w:div w:id="510534619">
      <w:bodyDiv w:val="1"/>
      <w:marLeft w:val="0"/>
      <w:marRight w:val="0"/>
      <w:marTop w:val="0"/>
      <w:marBottom w:val="0"/>
      <w:divBdr>
        <w:top w:val="none" w:sz="0" w:space="0" w:color="auto"/>
        <w:left w:val="none" w:sz="0" w:space="0" w:color="auto"/>
        <w:bottom w:val="none" w:sz="0" w:space="0" w:color="auto"/>
        <w:right w:val="none" w:sz="0" w:space="0" w:color="auto"/>
      </w:divBdr>
    </w:div>
    <w:div w:id="510805102">
      <w:bodyDiv w:val="1"/>
      <w:marLeft w:val="0"/>
      <w:marRight w:val="0"/>
      <w:marTop w:val="0"/>
      <w:marBottom w:val="0"/>
      <w:divBdr>
        <w:top w:val="none" w:sz="0" w:space="0" w:color="auto"/>
        <w:left w:val="none" w:sz="0" w:space="0" w:color="auto"/>
        <w:bottom w:val="none" w:sz="0" w:space="0" w:color="auto"/>
        <w:right w:val="none" w:sz="0" w:space="0" w:color="auto"/>
      </w:divBdr>
    </w:div>
    <w:div w:id="510872875">
      <w:bodyDiv w:val="1"/>
      <w:marLeft w:val="0"/>
      <w:marRight w:val="0"/>
      <w:marTop w:val="0"/>
      <w:marBottom w:val="0"/>
      <w:divBdr>
        <w:top w:val="none" w:sz="0" w:space="0" w:color="auto"/>
        <w:left w:val="none" w:sz="0" w:space="0" w:color="auto"/>
        <w:bottom w:val="none" w:sz="0" w:space="0" w:color="auto"/>
        <w:right w:val="none" w:sz="0" w:space="0" w:color="auto"/>
      </w:divBdr>
    </w:div>
    <w:div w:id="510879049">
      <w:bodyDiv w:val="1"/>
      <w:marLeft w:val="0"/>
      <w:marRight w:val="0"/>
      <w:marTop w:val="0"/>
      <w:marBottom w:val="0"/>
      <w:divBdr>
        <w:top w:val="none" w:sz="0" w:space="0" w:color="auto"/>
        <w:left w:val="none" w:sz="0" w:space="0" w:color="auto"/>
        <w:bottom w:val="none" w:sz="0" w:space="0" w:color="auto"/>
        <w:right w:val="none" w:sz="0" w:space="0" w:color="auto"/>
      </w:divBdr>
    </w:div>
    <w:div w:id="510994748">
      <w:bodyDiv w:val="1"/>
      <w:marLeft w:val="0"/>
      <w:marRight w:val="0"/>
      <w:marTop w:val="0"/>
      <w:marBottom w:val="0"/>
      <w:divBdr>
        <w:top w:val="none" w:sz="0" w:space="0" w:color="auto"/>
        <w:left w:val="none" w:sz="0" w:space="0" w:color="auto"/>
        <w:bottom w:val="none" w:sz="0" w:space="0" w:color="auto"/>
        <w:right w:val="none" w:sz="0" w:space="0" w:color="auto"/>
      </w:divBdr>
    </w:div>
    <w:div w:id="511142230">
      <w:bodyDiv w:val="1"/>
      <w:marLeft w:val="0"/>
      <w:marRight w:val="0"/>
      <w:marTop w:val="0"/>
      <w:marBottom w:val="0"/>
      <w:divBdr>
        <w:top w:val="none" w:sz="0" w:space="0" w:color="auto"/>
        <w:left w:val="none" w:sz="0" w:space="0" w:color="auto"/>
        <w:bottom w:val="none" w:sz="0" w:space="0" w:color="auto"/>
        <w:right w:val="none" w:sz="0" w:space="0" w:color="auto"/>
      </w:divBdr>
    </w:div>
    <w:div w:id="511190433">
      <w:bodyDiv w:val="1"/>
      <w:marLeft w:val="0"/>
      <w:marRight w:val="0"/>
      <w:marTop w:val="0"/>
      <w:marBottom w:val="0"/>
      <w:divBdr>
        <w:top w:val="none" w:sz="0" w:space="0" w:color="auto"/>
        <w:left w:val="none" w:sz="0" w:space="0" w:color="auto"/>
        <w:bottom w:val="none" w:sz="0" w:space="0" w:color="auto"/>
        <w:right w:val="none" w:sz="0" w:space="0" w:color="auto"/>
      </w:divBdr>
    </w:div>
    <w:div w:id="511258944">
      <w:bodyDiv w:val="1"/>
      <w:marLeft w:val="0"/>
      <w:marRight w:val="0"/>
      <w:marTop w:val="0"/>
      <w:marBottom w:val="0"/>
      <w:divBdr>
        <w:top w:val="none" w:sz="0" w:space="0" w:color="auto"/>
        <w:left w:val="none" w:sz="0" w:space="0" w:color="auto"/>
        <w:bottom w:val="none" w:sz="0" w:space="0" w:color="auto"/>
        <w:right w:val="none" w:sz="0" w:space="0" w:color="auto"/>
      </w:divBdr>
    </w:div>
    <w:div w:id="511264855">
      <w:bodyDiv w:val="1"/>
      <w:marLeft w:val="0"/>
      <w:marRight w:val="0"/>
      <w:marTop w:val="0"/>
      <w:marBottom w:val="0"/>
      <w:divBdr>
        <w:top w:val="none" w:sz="0" w:space="0" w:color="auto"/>
        <w:left w:val="none" w:sz="0" w:space="0" w:color="auto"/>
        <w:bottom w:val="none" w:sz="0" w:space="0" w:color="auto"/>
        <w:right w:val="none" w:sz="0" w:space="0" w:color="auto"/>
      </w:divBdr>
    </w:div>
    <w:div w:id="511265983">
      <w:bodyDiv w:val="1"/>
      <w:marLeft w:val="0"/>
      <w:marRight w:val="0"/>
      <w:marTop w:val="0"/>
      <w:marBottom w:val="0"/>
      <w:divBdr>
        <w:top w:val="none" w:sz="0" w:space="0" w:color="auto"/>
        <w:left w:val="none" w:sz="0" w:space="0" w:color="auto"/>
        <w:bottom w:val="none" w:sz="0" w:space="0" w:color="auto"/>
        <w:right w:val="none" w:sz="0" w:space="0" w:color="auto"/>
      </w:divBdr>
    </w:div>
    <w:div w:id="511333440">
      <w:bodyDiv w:val="1"/>
      <w:marLeft w:val="0"/>
      <w:marRight w:val="0"/>
      <w:marTop w:val="0"/>
      <w:marBottom w:val="0"/>
      <w:divBdr>
        <w:top w:val="none" w:sz="0" w:space="0" w:color="auto"/>
        <w:left w:val="none" w:sz="0" w:space="0" w:color="auto"/>
        <w:bottom w:val="none" w:sz="0" w:space="0" w:color="auto"/>
        <w:right w:val="none" w:sz="0" w:space="0" w:color="auto"/>
      </w:divBdr>
    </w:div>
    <w:div w:id="511334736">
      <w:bodyDiv w:val="1"/>
      <w:marLeft w:val="0"/>
      <w:marRight w:val="0"/>
      <w:marTop w:val="0"/>
      <w:marBottom w:val="0"/>
      <w:divBdr>
        <w:top w:val="none" w:sz="0" w:space="0" w:color="auto"/>
        <w:left w:val="none" w:sz="0" w:space="0" w:color="auto"/>
        <w:bottom w:val="none" w:sz="0" w:space="0" w:color="auto"/>
        <w:right w:val="none" w:sz="0" w:space="0" w:color="auto"/>
      </w:divBdr>
    </w:div>
    <w:div w:id="511377990">
      <w:bodyDiv w:val="1"/>
      <w:marLeft w:val="0"/>
      <w:marRight w:val="0"/>
      <w:marTop w:val="0"/>
      <w:marBottom w:val="0"/>
      <w:divBdr>
        <w:top w:val="none" w:sz="0" w:space="0" w:color="auto"/>
        <w:left w:val="none" w:sz="0" w:space="0" w:color="auto"/>
        <w:bottom w:val="none" w:sz="0" w:space="0" w:color="auto"/>
        <w:right w:val="none" w:sz="0" w:space="0" w:color="auto"/>
      </w:divBdr>
    </w:div>
    <w:div w:id="511379982">
      <w:bodyDiv w:val="1"/>
      <w:marLeft w:val="0"/>
      <w:marRight w:val="0"/>
      <w:marTop w:val="0"/>
      <w:marBottom w:val="0"/>
      <w:divBdr>
        <w:top w:val="none" w:sz="0" w:space="0" w:color="auto"/>
        <w:left w:val="none" w:sz="0" w:space="0" w:color="auto"/>
        <w:bottom w:val="none" w:sz="0" w:space="0" w:color="auto"/>
        <w:right w:val="none" w:sz="0" w:space="0" w:color="auto"/>
      </w:divBdr>
    </w:div>
    <w:div w:id="511381866">
      <w:bodyDiv w:val="1"/>
      <w:marLeft w:val="0"/>
      <w:marRight w:val="0"/>
      <w:marTop w:val="0"/>
      <w:marBottom w:val="0"/>
      <w:divBdr>
        <w:top w:val="none" w:sz="0" w:space="0" w:color="auto"/>
        <w:left w:val="none" w:sz="0" w:space="0" w:color="auto"/>
        <w:bottom w:val="none" w:sz="0" w:space="0" w:color="auto"/>
        <w:right w:val="none" w:sz="0" w:space="0" w:color="auto"/>
      </w:divBdr>
    </w:div>
    <w:div w:id="511528182">
      <w:bodyDiv w:val="1"/>
      <w:marLeft w:val="0"/>
      <w:marRight w:val="0"/>
      <w:marTop w:val="0"/>
      <w:marBottom w:val="0"/>
      <w:divBdr>
        <w:top w:val="none" w:sz="0" w:space="0" w:color="auto"/>
        <w:left w:val="none" w:sz="0" w:space="0" w:color="auto"/>
        <w:bottom w:val="none" w:sz="0" w:space="0" w:color="auto"/>
        <w:right w:val="none" w:sz="0" w:space="0" w:color="auto"/>
      </w:divBdr>
    </w:div>
    <w:div w:id="511602629">
      <w:bodyDiv w:val="1"/>
      <w:marLeft w:val="0"/>
      <w:marRight w:val="0"/>
      <w:marTop w:val="0"/>
      <w:marBottom w:val="0"/>
      <w:divBdr>
        <w:top w:val="none" w:sz="0" w:space="0" w:color="auto"/>
        <w:left w:val="none" w:sz="0" w:space="0" w:color="auto"/>
        <w:bottom w:val="none" w:sz="0" w:space="0" w:color="auto"/>
        <w:right w:val="none" w:sz="0" w:space="0" w:color="auto"/>
      </w:divBdr>
    </w:div>
    <w:div w:id="511644851">
      <w:bodyDiv w:val="1"/>
      <w:marLeft w:val="0"/>
      <w:marRight w:val="0"/>
      <w:marTop w:val="0"/>
      <w:marBottom w:val="0"/>
      <w:divBdr>
        <w:top w:val="none" w:sz="0" w:space="0" w:color="auto"/>
        <w:left w:val="none" w:sz="0" w:space="0" w:color="auto"/>
        <w:bottom w:val="none" w:sz="0" w:space="0" w:color="auto"/>
        <w:right w:val="none" w:sz="0" w:space="0" w:color="auto"/>
      </w:divBdr>
    </w:div>
    <w:div w:id="511647051">
      <w:bodyDiv w:val="1"/>
      <w:marLeft w:val="0"/>
      <w:marRight w:val="0"/>
      <w:marTop w:val="0"/>
      <w:marBottom w:val="0"/>
      <w:divBdr>
        <w:top w:val="none" w:sz="0" w:space="0" w:color="auto"/>
        <w:left w:val="none" w:sz="0" w:space="0" w:color="auto"/>
        <w:bottom w:val="none" w:sz="0" w:space="0" w:color="auto"/>
        <w:right w:val="none" w:sz="0" w:space="0" w:color="auto"/>
      </w:divBdr>
    </w:div>
    <w:div w:id="511724138">
      <w:bodyDiv w:val="1"/>
      <w:marLeft w:val="0"/>
      <w:marRight w:val="0"/>
      <w:marTop w:val="0"/>
      <w:marBottom w:val="0"/>
      <w:divBdr>
        <w:top w:val="none" w:sz="0" w:space="0" w:color="auto"/>
        <w:left w:val="none" w:sz="0" w:space="0" w:color="auto"/>
        <w:bottom w:val="none" w:sz="0" w:space="0" w:color="auto"/>
        <w:right w:val="none" w:sz="0" w:space="0" w:color="auto"/>
      </w:divBdr>
    </w:div>
    <w:div w:id="511726094">
      <w:bodyDiv w:val="1"/>
      <w:marLeft w:val="0"/>
      <w:marRight w:val="0"/>
      <w:marTop w:val="0"/>
      <w:marBottom w:val="0"/>
      <w:divBdr>
        <w:top w:val="none" w:sz="0" w:space="0" w:color="auto"/>
        <w:left w:val="none" w:sz="0" w:space="0" w:color="auto"/>
        <w:bottom w:val="none" w:sz="0" w:space="0" w:color="auto"/>
        <w:right w:val="none" w:sz="0" w:space="0" w:color="auto"/>
      </w:divBdr>
    </w:div>
    <w:div w:id="511844994">
      <w:bodyDiv w:val="1"/>
      <w:marLeft w:val="0"/>
      <w:marRight w:val="0"/>
      <w:marTop w:val="0"/>
      <w:marBottom w:val="0"/>
      <w:divBdr>
        <w:top w:val="none" w:sz="0" w:space="0" w:color="auto"/>
        <w:left w:val="none" w:sz="0" w:space="0" w:color="auto"/>
        <w:bottom w:val="none" w:sz="0" w:space="0" w:color="auto"/>
        <w:right w:val="none" w:sz="0" w:space="0" w:color="auto"/>
      </w:divBdr>
    </w:div>
    <w:div w:id="511915700">
      <w:bodyDiv w:val="1"/>
      <w:marLeft w:val="0"/>
      <w:marRight w:val="0"/>
      <w:marTop w:val="0"/>
      <w:marBottom w:val="0"/>
      <w:divBdr>
        <w:top w:val="none" w:sz="0" w:space="0" w:color="auto"/>
        <w:left w:val="none" w:sz="0" w:space="0" w:color="auto"/>
        <w:bottom w:val="none" w:sz="0" w:space="0" w:color="auto"/>
        <w:right w:val="none" w:sz="0" w:space="0" w:color="auto"/>
      </w:divBdr>
    </w:div>
    <w:div w:id="511993064">
      <w:bodyDiv w:val="1"/>
      <w:marLeft w:val="0"/>
      <w:marRight w:val="0"/>
      <w:marTop w:val="0"/>
      <w:marBottom w:val="0"/>
      <w:divBdr>
        <w:top w:val="none" w:sz="0" w:space="0" w:color="auto"/>
        <w:left w:val="none" w:sz="0" w:space="0" w:color="auto"/>
        <w:bottom w:val="none" w:sz="0" w:space="0" w:color="auto"/>
        <w:right w:val="none" w:sz="0" w:space="0" w:color="auto"/>
      </w:divBdr>
    </w:div>
    <w:div w:id="512111696">
      <w:bodyDiv w:val="1"/>
      <w:marLeft w:val="0"/>
      <w:marRight w:val="0"/>
      <w:marTop w:val="0"/>
      <w:marBottom w:val="0"/>
      <w:divBdr>
        <w:top w:val="none" w:sz="0" w:space="0" w:color="auto"/>
        <w:left w:val="none" w:sz="0" w:space="0" w:color="auto"/>
        <w:bottom w:val="none" w:sz="0" w:space="0" w:color="auto"/>
        <w:right w:val="none" w:sz="0" w:space="0" w:color="auto"/>
      </w:divBdr>
    </w:div>
    <w:div w:id="512185336">
      <w:bodyDiv w:val="1"/>
      <w:marLeft w:val="0"/>
      <w:marRight w:val="0"/>
      <w:marTop w:val="0"/>
      <w:marBottom w:val="0"/>
      <w:divBdr>
        <w:top w:val="none" w:sz="0" w:space="0" w:color="auto"/>
        <w:left w:val="none" w:sz="0" w:space="0" w:color="auto"/>
        <w:bottom w:val="none" w:sz="0" w:space="0" w:color="auto"/>
        <w:right w:val="none" w:sz="0" w:space="0" w:color="auto"/>
      </w:divBdr>
    </w:div>
    <w:div w:id="512300888">
      <w:bodyDiv w:val="1"/>
      <w:marLeft w:val="0"/>
      <w:marRight w:val="0"/>
      <w:marTop w:val="0"/>
      <w:marBottom w:val="0"/>
      <w:divBdr>
        <w:top w:val="none" w:sz="0" w:space="0" w:color="auto"/>
        <w:left w:val="none" w:sz="0" w:space="0" w:color="auto"/>
        <w:bottom w:val="none" w:sz="0" w:space="0" w:color="auto"/>
        <w:right w:val="none" w:sz="0" w:space="0" w:color="auto"/>
      </w:divBdr>
    </w:div>
    <w:div w:id="512494991">
      <w:bodyDiv w:val="1"/>
      <w:marLeft w:val="0"/>
      <w:marRight w:val="0"/>
      <w:marTop w:val="0"/>
      <w:marBottom w:val="0"/>
      <w:divBdr>
        <w:top w:val="none" w:sz="0" w:space="0" w:color="auto"/>
        <w:left w:val="none" w:sz="0" w:space="0" w:color="auto"/>
        <w:bottom w:val="none" w:sz="0" w:space="0" w:color="auto"/>
        <w:right w:val="none" w:sz="0" w:space="0" w:color="auto"/>
      </w:divBdr>
    </w:div>
    <w:div w:id="512568859">
      <w:bodyDiv w:val="1"/>
      <w:marLeft w:val="0"/>
      <w:marRight w:val="0"/>
      <w:marTop w:val="0"/>
      <w:marBottom w:val="0"/>
      <w:divBdr>
        <w:top w:val="none" w:sz="0" w:space="0" w:color="auto"/>
        <w:left w:val="none" w:sz="0" w:space="0" w:color="auto"/>
        <w:bottom w:val="none" w:sz="0" w:space="0" w:color="auto"/>
        <w:right w:val="none" w:sz="0" w:space="0" w:color="auto"/>
      </w:divBdr>
    </w:div>
    <w:div w:id="512576859">
      <w:bodyDiv w:val="1"/>
      <w:marLeft w:val="0"/>
      <w:marRight w:val="0"/>
      <w:marTop w:val="0"/>
      <w:marBottom w:val="0"/>
      <w:divBdr>
        <w:top w:val="none" w:sz="0" w:space="0" w:color="auto"/>
        <w:left w:val="none" w:sz="0" w:space="0" w:color="auto"/>
        <w:bottom w:val="none" w:sz="0" w:space="0" w:color="auto"/>
        <w:right w:val="none" w:sz="0" w:space="0" w:color="auto"/>
      </w:divBdr>
    </w:div>
    <w:div w:id="512577584">
      <w:bodyDiv w:val="1"/>
      <w:marLeft w:val="0"/>
      <w:marRight w:val="0"/>
      <w:marTop w:val="0"/>
      <w:marBottom w:val="0"/>
      <w:divBdr>
        <w:top w:val="none" w:sz="0" w:space="0" w:color="auto"/>
        <w:left w:val="none" w:sz="0" w:space="0" w:color="auto"/>
        <w:bottom w:val="none" w:sz="0" w:space="0" w:color="auto"/>
        <w:right w:val="none" w:sz="0" w:space="0" w:color="auto"/>
      </w:divBdr>
    </w:div>
    <w:div w:id="512644620">
      <w:bodyDiv w:val="1"/>
      <w:marLeft w:val="0"/>
      <w:marRight w:val="0"/>
      <w:marTop w:val="0"/>
      <w:marBottom w:val="0"/>
      <w:divBdr>
        <w:top w:val="none" w:sz="0" w:space="0" w:color="auto"/>
        <w:left w:val="none" w:sz="0" w:space="0" w:color="auto"/>
        <w:bottom w:val="none" w:sz="0" w:space="0" w:color="auto"/>
        <w:right w:val="none" w:sz="0" w:space="0" w:color="auto"/>
      </w:divBdr>
    </w:div>
    <w:div w:id="512645314">
      <w:bodyDiv w:val="1"/>
      <w:marLeft w:val="0"/>
      <w:marRight w:val="0"/>
      <w:marTop w:val="0"/>
      <w:marBottom w:val="0"/>
      <w:divBdr>
        <w:top w:val="none" w:sz="0" w:space="0" w:color="auto"/>
        <w:left w:val="none" w:sz="0" w:space="0" w:color="auto"/>
        <w:bottom w:val="none" w:sz="0" w:space="0" w:color="auto"/>
        <w:right w:val="none" w:sz="0" w:space="0" w:color="auto"/>
      </w:divBdr>
    </w:div>
    <w:div w:id="512646064">
      <w:bodyDiv w:val="1"/>
      <w:marLeft w:val="0"/>
      <w:marRight w:val="0"/>
      <w:marTop w:val="0"/>
      <w:marBottom w:val="0"/>
      <w:divBdr>
        <w:top w:val="none" w:sz="0" w:space="0" w:color="auto"/>
        <w:left w:val="none" w:sz="0" w:space="0" w:color="auto"/>
        <w:bottom w:val="none" w:sz="0" w:space="0" w:color="auto"/>
        <w:right w:val="none" w:sz="0" w:space="0" w:color="auto"/>
      </w:divBdr>
    </w:div>
    <w:div w:id="512693748">
      <w:bodyDiv w:val="1"/>
      <w:marLeft w:val="0"/>
      <w:marRight w:val="0"/>
      <w:marTop w:val="0"/>
      <w:marBottom w:val="0"/>
      <w:divBdr>
        <w:top w:val="none" w:sz="0" w:space="0" w:color="auto"/>
        <w:left w:val="none" w:sz="0" w:space="0" w:color="auto"/>
        <w:bottom w:val="none" w:sz="0" w:space="0" w:color="auto"/>
        <w:right w:val="none" w:sz="0" w:space="0" w:color="auto"/>
      </w:divBdr>
    </w:div>
    <w:div w:id="512837920">
      <w:bodyDiv w:val="1"/>
      <w:marLeft w:val="0"/>
      <w:marRight w:val="0"/>
      <w:marTop w:val="0"/>
      <w:marBottom w:val="0"/>
      <w:divBdr>
        <w:top w:val="none" w:sz="0" w:space="0" w:color="auto"/>
        <w:left w:val="none" w:sz="0" w:space="0" w:color="auto"/>
        <w:bottom w:val="none" w:sz="0" w:space="0" w:color="auto"/>
        <w:right w:val="none" w:sz="0" w:space="0" w:color="auto"/>
      </w:divBdr>
    </w:div>
    <w:div w:id="512839382">
      <w:bodyDiv w:val="1"/>
      <w:marLeft w:val="0"/>
      <w:marRight w:val="0"/>
      <w:marTop w:val="0"/>
      <w:marBottom w:val="0"/>
      <w:divBdr>
        <w:top w:val="none" w:sz="0" w:space="0" w:color="auto"/>
        <w:left w:val="none" w:sz="0" w:space="0" w:color="auto"/>
        <w:bottom w:val="none" w:sz="0" w:space="0" w:color="auto"/>
        <w:right w:val="none" w:sz="0" w:space="0" w:color="auto"/>
      </w:divBdr>
    </w:div>
    <w:div w:id="512842291">
      <w:bodyDiv w:val="1"/>
      <w:marLeft w:val="0"/>
      <w:marRight w:val="0"/>
      <w:marTop w:val="0"/>
      <w:marBottom w:val="0"/>
      <w:divBdr>
        <w:top w:val="none" w:sz="0" w:space="0" w:color="auto"/>
        <w:left w:val="none" w:sz="0" w:space="0" w:color="auto"/>
        <w:bottom w:val="none" w:sz="0" w:space="0" w:color="auto"/>
        <w:right w:val="none" w:sz="0" w:space="0" w:color="auto"/>
      </w:divBdr>
    </w:div>
    <w:div w:id="512913550">
      <w:bodyDiv w:val="1"/>
      <w:marLeft w:val="0"/>
      <w:marRight w:val="0"/>
      <w:marTop w:val="0"/>
      <w:marBottom w:val="0"/>
      <w:divBdr>
        <w:top w:val="none" w:sz="0" w:space="0" w:color="auto"/>
        <w:left w:val="none" w:sz="0" w:space="0" w:color="auto"/>
        <w:bottom w:val="none" w:sz="0" w:space="0" w:color="auto"/>
        <w:right w:val="none" w:sz="0" w:space="0" w:color="auto"/>
      </w:divBdr>
    </w:div>
    <w:div w:id="513033680">
      <w:bodyDiv w:val="1"/>
      <w:marLeft w:val="0"/>
      <w:marRight w:val="0"/>
      <w:marTop w:val="0"/>
      <w:marBottom w:val="0"/>
      <w:divBdr>
        <w:top w:val="none" w:sz="0" w:space="0" w:color="auto"/>
        <w:left w:val="none" w:sz="0" w:space="0" w:color="auto"/>
        <w:bottom w:val="none" w:sz="0" w:space="0" w:color="auto"/>
        <w:right w:val="none" w:sz="0" w:space="0" w:color="auto"/>
      </w:divBdr>
    </w:div>
    <w:div w:id="513036715">
      <w:bodyDiv w:val="1"/>
      <w:marLeft w:val="0"/>
      <w:marRight w:val="0"/>
      <w:marTop w:val="0"/>
      <w:marBottom w:val="0"/>
      <w:divBdr>
        <w:top w:val="none" w:sz="0" w:space="0" w:color="auto"/>
        <w:left w:val="none" w:sz="0" w:space="0" w:color="auto"/>
        <w:bottom w:val="none" w:sz="0" w:space="0" w:color="auto"/>
        <w:right w:val="none" w:sz="0" w:space="0" w:color="auto"/>
      </w:divBdr>
    </w:div>
    <w:div w:id="513149822">
      <w:bodyDiv w:val="1"/>
      <w:marLeft w:val="0"/>
      <w:marRight w:val="0"/>
      <w:marTop w:val="0"/>
      <w:marBottom w:val="0"/>
      <w:divBdr>
        <w:top w:val="none" w:sz="0" w:space="0" w:color="auto"/>
        <w:left w:val="none" w:sz="0" w:space="0" w:color="auto"/>
        <w:bottom w:val="none" w:sz="0" w:space="0" w:color="auto"/>
        <w:right w:val="none" w:sz="0" w:space="0" w:color="auto"/>
      </w:divBdr>
    </w:div>
    <w:div w:id="513299753">
      <w:bodyDiv w:val="1"/>
      <w:marLeft w:val="0"/>
      <w:marRight w:val="0"/>
      <w:marTop w:val="0"/>
      <w:marBottom w:val="0"/>
      <w:divBdr>
        <w:top w:val="none" w:sz="0" w:space="0" w:color="auto"/>
        <w:left w:val="none" w:sz="0" w:space="0" w:color="auto"/>
        <w:bottom w:val="none" w:sz="0" w:space="0" w:color="auto"/>
        <w:right w:val="none" w:sz="0" w:space="0" w:color="auto"/>
      </w:divBdr>
    </w:div>
    <w:div w:id="513304833">
      <w:bodyDiv w:val="1"/>
      <w:marLeft w:val="0"/>
      <w:marRight w:val="0"/>
      <w:marTop w:val="0"/>
      <w:marBottom w:val="0"/>
      <w:divBdr>
        <w:top w:val="none" w:sz="0" w:space="0" w:color="auto"/>
        <w:left w:val="none" w:sz="0" w:space="0" w:color="auto"/>
        <w:bottom w:val="none" w:sz="0" w:space="0" w:color="auto"/>
        <w:right w:val="none" w:sz="0" w:space="0" w:color="auto"/>
      </w:divBdr>
    </w:div>
    <w:div w:id="513305514">
      <w:bodyDiv w:val="1"/>
      <w:marLeft w:val="0"/>
      <w:marRight w:val="0"/>
      <w:marTop w:val="0"/>
      <w:marBottom w:val="0"/>
      <w:divBdr>
        <w:top w:val="none" w:sz="0" w:space="0" w:color="auto"/>
        <w:left w:val="none" w:sz="0" w:space="0" w:color="auto"/>
        <w:bottom w:val="none" w:sz="0" w:space="0" w:color="auto"/>
        <w:right w:val="none" w:sz="0" w:space="0" w:color="auto"/>
      </w:divBdr>
    </w:div>
    <w:div w:id="513343842">
      <w:bodyDiv w:val="1"/>
      <w:marLeft w:val="0"/>
      <w:marRight w:val="0"/>
      <w:marTop w:val="0"/>
      <w:marBottom w:val="0"/>
      <w:divBdr>
        <w:top w:val="none" w:sz="0" w:space="0" w:color="auto"/>
        <w:left w:val="none" w:sz="0" w:space="0" w:color="auto"/>
        <w:bottom w:val="none" w:sz="0" w:space="0" w:color="auto"/>
        <w:right w:val="none" w:sz="0" w:space="0" w:color="auto"/>
      </w:divBdr>
    </w:div>
    <w:div w:id="513347196">
      <w:bodyDiv w:val="1"/>
      <w:marLeft w:val="0"/>
      <w:marRight w:val="0"/>
      <w:marTop w:val="0"/>
      <w:marBottom w:val="0"/>
      <w:divBdr>
        <w:top w:val="none" w:sz="0" w:space="0" w:color="auto"/>
        <w:left w:val="none" w:sz="0" w:space="0" w:color="auto"/>
        <w:bottom w:val="none" w:sz="0" w:space="0" w:color="auto"/>
        <w:right w:val="none" w:sz="0" w:space="0" w:color="auto"/>
      </w:divBdr>
    </w:div>
    <w:div w:id="513423520">
      <w:bodyDiv w:val="1"/>
      <w:marLeft w:val="0"/>
      <w:marRight w:val="0"/>
      <w:marTop w:val="0"/>
      <w:marBottom w:val="0"/>
      <w:divBdr>
        <w:top w:val="none" w:sz="0" w:space="0" w:color="auto"/>
        <w:left w:val="none" w:sz="0" w:space="0" w:color="auto"/>
        <w:bottom w:val="none" w:sz="0" w:space="0" w:color="auto"/>
        <w:right w:val="none" w:sz="0" w:space="0" w:color="auto"/>
      </w:divBdr>
    </w:div>
    <w:div w:id="513426219">
      <w:bodyDiv w:val="1"/>
      <w:marLeft w:val="0"/>
      <w:marRight w:val="0"/>
      <w:marTop w:val="0"/>
      <w:marBottom w:val="0"/>
      <w:divBdr>
        <w:top w:val="none" w:sz="0" w:space="0" w:color="auto"/>
        <w:left w:val="none" w:sz="0" w:space="0" w:color="auto"/>
        <w:bottom w:val="none" w:sz="0" w:space="0" w:color="auto"/>
        <w:right w:val="none" w:sz="0" w:space="0" w:color="auto"/>
      </w:divBdr>
    </w:div>
    <w:div w:id="513540473">
      <w:bodyDiv w:val="1"/>
      <w:marLeft w:val="0"/>
      <w:marRight w:val="0"/>
      <w:marTop w:val="0"/>
      <w:marBottom w:val="0"/>
      <w:divBdr>
        <w:top w:val="none" w:sz="0" w:space="0" w:color="auto"/>
        <w:left w:val="none" w:sz="0" w:space="0" w:color="auto"/>
        <w:bottom w:val="none" w:sz="0" w:space="0" w:color="auto"/>
        <w:right w:val="none" w:sz="0" w:space="0" w:color="auto"/>
      </w:divBdr>
    </w:div>
    <w:div w:id="513570403">
      <w:bodyDiv w:val="1"/>
      <w:marLeft w:val="0"/>
      <w:marRight w:val="0"/>
      <w:marTop w:val="0"/>
      <w:marBottom w:val="0"/>
      <w:divBdr>
        <w:top w:val="none" w:sz="0" w:space="0" w:color="auto"/>
        <w:left w:val="none" w:sz="0" w:space="0" w:color="auto"/>
        <w:bottom w:val="none" w:sz="0" w:space="0" w:color="auto"/>
        <w:right w:val="none" w:sz="0" w:space="0" w:color="auto"/>
      </w:divBdr>
    </w:div>
    <w:div w:id="513691492">
      <w:bodyDiv w:val="1"/>
      <w:marLeft w:val="0"/>
      <w:marRight w:val="0"/>
      <w:marTop w:val="0"/>
      <w:marBottom w:val="0"/>
      <w:divBdr>
        <w:top w:val="none" w:sz="0" w:space="0" w:color="auto"/>
        <w:left w:val="none" w:sz="0" w:space="0" w:color="auto"/>
        <w:bottom w:val="none" w:sz="0" w:space="0" w:color="auto"/>
        <w:right w:val="none" w:sz="0" w:space="0" w:color="auto"/>
      </w:divBdr>
    </w:div>
    <w:div w:id="513768242">
      <w:bodyDiv w:val="1"/>
      <w:marLeft w:val="0"/>
      <w:marRight w:val="0"/>
      <w:marTop w:val="0"/>
      <w:marBottom w:val="0"/>
      <w:divBdr>
        <w:top w:val="none" w:sz="0" w:space="0" w:color="auto"/>
        <w:left w:val="none" w:sz="0" w:space="0" w:color="auto"/>
        <w:bottom w:val="none" w:sz="0" w:space="0" w:color="auto"/>
        <w:right w:val="none" w:sz="0" w:space="0" w:color="auto"/>
      </w:divBdr>
    </w:div>
    <w:div w:id="513957593">
      <w:bodyDiv w:val="1"/>
      <w:marLeft w:val="0"/>
      <w:marRight w:val="0"/>
      <w:marTop w:val="0"/>
      <w:marBottom w:val="0"/>
      <w:divBdr>
        <w:top w:val="none" w:sz="0" w:space="0" w:color="auto"/>
        <w:left w:val="none" w:sz="0" w:space="0" w:color="auto"/>
        <w:bottom w:val="none" w:sz="0" w:space="0" w:color="auto"/>
        <w:right w:val="none" w:sz="0" w:space="0" w:color="auto"/>
      </w:divBdr>
    </w:div>
    <w:div w:id="513960888">
      <w:bodyDiv w:val="1"/>
      <w:marLeft w:val="0"/>
      <w:marRight w:val="0"/>
      <w:marTop w:val="0"/>
      <w:marBottom w:val="0"/>
      <w:divBdr>
        <w:top w:val="none" w:sz="0" w:space="0" w:color="auto"/>
        <w:left w:val="none" w:sz="0" w:space="0" w:color="auto"/>
        <w:bottom w:val="none" w:sz="0" w:space="0" w:color="auto"/>
        <w:right w:val="none" w:sz="0" w:space="0" w:color="auto"/>
      </w:divBdr>
    </w:div>
    <w:div w:id="514079683">
      <w:bodyDiv w:val="1"/>
      <w:marLeft w:val="0"/>
      <w:marRight w:val="0"/>
      <w:marTop w:val="0"/>
      <w:marBottom w:val="0"/>
      <w:divBdr>
        <w:top w:val="none" w:sz="0" w:space="0" w:color="auto"/>
        <w:left w:val="none" w:sz="0" w:space="0" w:color="auto"/>
        <w:bottom w:val="none" w:sz="0" w:space="0" w:color="auto"/>
        <w:right w:val="none" w:sz="0" w:space="0" w:color="auto"/>
      </w:divBdr>
    </w:div>
    <w:div w:id="514081514">
      <w:bodyDiv w:val="1"/>
      <w:marLeft w:val="0"/>
      <w:marRight w:val="0"/>
      <w:marTop w:val="0"/>
      <w:marBottom w:val="0"/>
      <w:divBdr>
        <w:top w:val="none" w:sz="0" w:space="0" w:color="auto"/>
        <w:left w:val="none" w:sz="0" w:space="0" w:color="auto"/>
        <w:bottom w:val="none" w:sz="0" w:space="0" w:color="auto"/>
        <w:right w:val="none" w:sz="0" w:space="0" w:color="auto"/>
      </w:divBdr>
    </w:div>
    <w:div w:id="514273263">
      <w:bodyDiv w:val="1"/>
      <w:marLeft w:val="0"/>
      <w:marRight w:val="0"/>
      <w:marTop w:val="0"/>
      <w:marBottom w:val="0"/>
      <w:divBdr>
        <w:top w:val="none" w:sz="0" w:space="0" w:color="auto"/>
        <w:left w:val="none" w:sz="0" w:space="0" w:color="auto"/>
        <w:bottom w:val="none" w:sz="0" w:space="0" w:color="auto"/>
        <w:right w:val="none" w:sz="0" w:space="0" w:color="auto"/>
      </w:divBdr>
    </w:div>
    <w:div w:id="514535045">
      <w:bodyDiv w:val="1"/>
      <w:marLeft w:val="0"/>
      <w:marRight w:val="0"/>
      <w:marTop w:val="0"/>
      <w:marBottom w:val="0"/>
      <w:divBdr>
        <w:top w:val="none" w:sz="0" w:space="0" w:color="auto"/>
        <w:left w:val="none" w:sz="0" w:space="0" w:color="auto"/>
        <w:bottom w:val="none" w:sz="0" w:space="0" w:color="auto"/>
        <w:right w:val="none" w:sz="0" w:space="0" w:color="auto"/>
      </w:divBdr>
    </w:div>
    <w:div w:id="514654688">
      <w:bodyDiv w:val="1"/>
      <w:marLeft w:val="0"/>
      <w:marRight w:val="0"/>
      <w:marTop w:val="0"/>
      <w:marBottom w:val="0"/>
      <w:divBdr>
        <w:top w:val="none" w:sz="0" w:space="0" w:color="auto"/>
        <w:left w:val="none" w:sz="0" w:space="0" w:color="auto"/>
        <w:bottom w:val="none" w:sz="0" w:space="0" w:color="auto"/>
        <w:right w:val="none" w:sz="0" w:space="0" w:color="auto"/>
      </w:divBdr>
    </w:div>
    <w:div w:id="514686048">
      <w:bodyDiv w:val="1"/>
      <w:marLeft w:val="0"/>
      <w:marRight w:val="0"/>
      <w:marTop w:val="0"/>
      <w:marBottom w:val="0"/>
      <w:divBdr>
        <w:top w:val="none" w:sz="0" w:space="0" w:color="auto"/>
        <w:left w:val="none" w:sz="0" w:space="0" w:color="auto"/>
        <w:bottom w:val="none" w:sz="0" w:space="0" w:color="auto"/>
        <w:right w:val="none" w:sz="0" w:space="0" w:color="auto"/>
      </w:divBdr>
    </w:div>
    <w:div w:id="514729685">
      <w:bodyDiv w:val="1"/>
      <w:marLeft w:val="0"/>
      <w:marRight w:val="0"/>
      <w:marTop w:val="0"/>
      <w:marBottom w:val="0"/>
      <w:divBdr>
        <w:top w:val="none" w:sz="0" w:space="0" w:color="auto"/>
        <w:left w:val="none" w:sz="0" w:space="0" w:color="auto"/>
        <w:bottom w:val="none" w:sz="0" w:space="0" w:color="auto"/>
        <w:right w:val="none" w:sz="0" w:space="0" w:color="auto"/>
      </w:divBdr>
    </w:div>
    <w:div w:id="514851123">
      <w:bodyDiv w:val="1"/>
      <w:marLeft w:val="0"/>
      <w:marRight w:val="0"/>
      <w:marTop w:val="0"/>
      <w:marBottom w:val="0"/>
      <w:divBdr>
        <w:top w:val="none" w:sz="0" w:space="0" w:color="auto"/>
        <w:left w:val="none" w:sz="0" w:space="0" w:color="auto"/>
        <w:bottom w:val="none" w:sz="0" w:space="0" w:color="auto"/>
        <w:right w:val="none" w:sz="0" w:space="0" w:color="auto"/>
      </w:divBdr>
    </w:div>
    <w:div w:id="514851832">
      <w:bodyDiv w:val="1"/>
      <w:marLeft w:val="0"/>
      <w:marRight w:val="0"/>
      <w:marTop w:val="0"/>
      <w:marBottom w:val="0"/>
      <w:divBdr>
        <w:top w:val="none" w:sz="0" w:space="0" w:color="auto"/>
        <w:left w:val="none" w:sz="0" w:space="0" w:color="auto"/>
        <w:bottom w:val="none" w:sz="0" w:space="0" w:color="auto"/>
        <w:right w:val="none" w:sz="0" w:space="0" w:color="auto"/>
      </w:divBdr>
    </w:div>
    <w:div w:id="515000437">
      <w:bodyDiv w:val="1"/>
      <w:marLeft w:val="0"/>
      <w:marRight w:val="0"/>
      <w:marTop w:val="0"/>
      <w:marBottom w:val="0"/>
      <w:divBdr>
        <w:top w:val="none" w:sz="0" w:space="0" w:color="auto"/>
        <w:left w:val="none" w:sz="0" w:space="0" w:color="auto"/>
        <w:bottom w:val="none" w:sz="0" w:space="0" w:color="auto"/>
        <w:right w:val="none" w:sz="0" w:space="0" w:color="auto"/>
      </w:divBdr>
    </w:div>
    <w:div w:id="515005148">
      <w:bodyDiv w:val="1"/>
      <w:marLeft w:val="0"/>
      <w:marRight w:val="0"/>
      <w:marTop w:val="0"/>
      <w:marBottom w:val="0"/>
      <w:divBdr>
        <w:top w:val="none" w:sz="0" w:space="0" w:color="auto"/>
        <w:left w:val="none" w:sz="0" w:space="0" w:color="auto"/>
        <w:bottom w:val="none" w:sz="0" w:space="0" w:color="auto"/>
        <w:right w:val="none" w:sz="0" w:space="0" w:color="auto"/>
      </w:divBdr>
    </w:div>
    <w:div w:id="515078189">
      <w:bodyDiv w:val="1"/>
      <w:marLeft w:val="0"/>
      <w:marRight w:val="0"/>
      <w:marTop w:val="0"/>
      <w:marBottom w:val="0"/>
      <w:divBdr>
        <w:top w:val="none" w:sz="0" w:space="0" w:color="auto"/>
        <w:left w:val="none" w:sz="0" w:space="0" w:color="auto"/>
        <w:bottom w:val="none" w:sz="0" w:space="0" w:color="auto"/>
        <w:right w:val="none" w:sz="0" w:space="0" w:color="auto"/>
      </w:divBdr>
    </w:div>
    <w:div w:id="515078372">
      <w:bodyDiv w:val="1"/>
      <w:marLeft w:val="0"/>
      <w:marRight w:val="0"/>
      <w:marTop w:val="0"/>
      <w:marBottom w:val="0"/>
      <w:divBdr>
        <w:top w:val="none" w:sz="0" w:space="0" w:color="auto"/>
        <w:left w:val="none" w:sz="0" w:space="0" w:color="auto"/>
        <w:bottom w:val="none" w:sz="0" w:space="0" w:color="auto"/>
        <w:right w:val="none" w:sz="0" w:space="0" w:color="auto"/>
      </w:divBdr>
    </w:div>
    <w:div w:id="515116631">
      <w:bodyDiv w:val="1"/>
      <w:marLeft w:val="0"/>
      <w:marRight w:val="0"/>
      <w:marTop w:val="0"/>
      <w:marBottom w:val="0"/>
      <w:divBdr>
        <w:top w:val="none" w:sz="0" w:space="0" w:color="auto"/>
        <w:left w:val="none" w:sz="0" w:space="0" w:color="auto"/>
        <w:bottom w:val="none" w:sz="0" w:space="0" w:color="auto"/>
        <w:right w:val="none" w:sz="0" w:space="0" w:color="auto"/>
      </w:divBdr>
    </w:div>
    <w:div w:id="515341800">
      <w:bodyDiv w:val="1"/>
      <w:marLeft w:val="0"/>
      <w:marRight w:val="0"/>
      <w:marTop w:val="0"/>
      <w:marBottom w:val="0"/>
      <w:divBdr>
        <w:top w:val="none" w:sz="0" w:space="0" w:color="auto"/>
        <w:left w:val="none" w:sz="0" w:space="0" w:color="auto"/>
        <w:bottom w:val="none" w:sz="0" w:space="0" w:color="auto"/>
        <w:right w:val="none" w:sz="0" w:space="0" w:color="auto"/>
      </w:divBdr>
    </w:div>
    <w:div w:id="515463988">
      <w:bodyDiv w:val="1"/>
      <w:marLeft w:val="0"/>
      <w:marRight w:val="0"/>
      <w:marTop w:val="0"/>
      <w:marBottom w:val="0"/>
      <w:divBdr>
        <w:top w:val="none" w:sz="0" w:space="0" w:color="auto"/>
        <w:left w:val="none" w:sz="0" w:space="0" w:color="auto"/>
        <w:bottom w:val="none" w:sz="0" w:space="0" w:color="auto"/>
        <w:right w:val="none" w:sz="0" w:space="0" w:color="auto"/>
      </w:divBdr>
    </w:div>
    <w:div w:id="515508062">
      <w:bodyDiv w:val="1"/>
      <w:marLeft w:val="0"/>
      <w:marRight w:val="0"/>
      <w:marTop w:val="0"/>
      <w:marBottom w:val="0"/>
      <w:divBdr>
        <w:top w:val="none" w:sz="0" w:space="0" w:color="auto"/>
        <w:left w:val="none" w:sz="0" w:space="0" w:color="auto"/>
        <w:bottom w:val="none" w:sz="0" w:space="0" w:color="auto"/>
        <w:right w:val="none" w:sz="0" w:space="0" w:color="auto"/>
      </w:divBdr>
    </w:div>
    <w:div w:id="515510185">
      <w:bodyDiv w:val="1"/>
      <w:marLeft w:val="0"/>
      <w:marRight w:val="0"/>
      <w:marTop w:val="0"/>
      <w:marBottom w:val="0"/>
      <w:divBdr>
        <w:top w:val="none" w:sz="0" w:space="0" w:color="auto"/>
        <w:left w:val="none" w:sz="0" w:space="0" w:color="auto"/>
        <w:bottom w:val="none" w:sz="0" w:space="0" w:color="auto"/>
        <w:right w:val="none" w:sz="0" w:space="0" w:color="auto"/>
      </w:divBdr>
    </w:div>
    <w:div w:id="515538513">
      <w:bodyDiv w:val="1"/>
      <w:marLeft w:val="0"/>
      <w:marRight w:val="0"/>
      <w:marTop w:val="0"/>
      <w:marBottom w:val="0"/>
      <w:divBdr>
        <w:top w:val="none" w:sz="0" w:space="0" w:color="auto"/>
        <w:left w:val="none" w:sz="0" w:space="0" w:color="auto"/>
        <w:bottom w:val="none" w:sz="0" w:space="0" w:color="auto"/>
        <w:right w:val="none" w:sz="0" w:space="0" w:color="auto"/>
      </w:divBdr>
    </w:div>
    <w:div w:id="515582222">
      <w:bodyDiv w:val="1"/>
      <w:marLeft w:val="0"/>
      <w:marRight w:val="0"/>
      <w:marTop w:val="0"/>
      <w:marBottom w:val="0"/>
      <w:divBdr>
        <w:top w:val="none" w:sz="0" w:space="0" w:color="auto"/>
        <w:left w:val="none" w:sz="0" w:space="0" w:color="auto"/>
        <w:bottom w:val="none" w:sz="0" w:space="0" w:color="auto"/>
        <w:right w:val="none" w:sz="0" w:space="0" w:color="auto"/>
      </w:divBdr>
    </w:div>
    <w:div w:id="515583548">
      <w:bodyDiv w:val="1"/>
      <w:marLeft w:val="0"/>
      <w:marRight w:val="0"/>
      <w:marTop w:val="0"/>
      <w:marBottom w:val="0"/>
      <w:divBdr>
        <w:top w:val="none" w:sz="0" w:space="0" w:color="auto"/>
        <w:left w:val="none" w:sz="0" w:space="0" w:color="auto"/>
        <w:bottom w:val="none" w:sz="0" w:space="0" w:color="auto"/>
        <w:right w:val="none" w:sz="0" w:space="0" w:color="auto"/>
      </w:divBdr>
    </w:div>
    <w:div w:id="515773994">
      <w:bodyDiv w:val="1"/>
      <w:marLeft w:val="0"/>
      <w:marRight w:val="0"/>
      <w:marTop w:val="0"/>
      <w:marBottom w:val="0"/>
      <w:divBdr>
        <w:top w:val="none" w:sz="0" w:space="0" w:color="auto"/>
        <w:left w:val="none" w:sz="0" w:space="0" w:color="auto"/>
        <w:bottom w:val="none" w:sz="0" w:space="0" w:color="auto"/>
        <w:right w:val="none" w:sz="0" w:space="0" w:color="auto"/>
      </w:divBdr>
    </w:div>
    <w:div w:id="515921472">
      <w:bodyDiv w:val="1"/>
      <w:marLeft w:val="0"/>
      <w:marRight w:val="0"/>
      <w:marTop w:val="0"/>
      <w:marBottom w:val="0"/>
      <w:divBdr>
        <w:top w:val="none" w:sz="0" w:space="0" w:color="auto"/>
        <w:left w:val="none" w:sz="0" w:space="0" w:color="auto"/>
        <w:bottom w:val="none" w:sz="0" w:space="0" w:color="auto"/>
        <w:right w:val="none" w:sz="0" w:space="0" w:color="auto"/>
      </w:divBdr>
    </w:div>
    <w:div w:id="516040567">
      <w:bodyDiv w:val="1"/>
      <w:marLeft w:val="0"/>
      <w:marRight w:val="0"/>
      <w:marTop w:val="0"/>
      <w:marBottom w:val="0"/>
      <w:divBdr>
        <w:top w:val="none" w:sz="0" w:space="0" w:color="auto"/>
        <w:left w:val="none" w:sz="0" w:space="0" w:color="auto"/>
        <w:bottom w:val="none" w:sz="0" w:space="0" w:color="auto"/>
        <w:right w:val="none" w:sz="0" w:space="0" w:color="auto"/>
      </w:divBdr>
    </w:div>
    <w:div w:id="516042454">
      <w:bodyDiv w:val="1"/>
      <w:marLeft w:val="0"/>
      <w:marRight w:val="0"/>
      <w:marTop w:val="0"/>
      <w:marBottom w:val="0"/>
      <w:divBdr>
        <w:top w:val="none" w:sz="0" w:space="0" w:color="auto"/>
        <w:left w:val="none" w:sz="0" w:space="0" w:color="auto"/>
        <w:bottom w:val="none" w:sz="0" w:space="0" w:color="auto"/>
        <w:right w:val="none" w:sz="0" w:space="0" w:color="auto"/>
      </w:divBdr>
    </w:div>
    <w:div w:id="516162486">
      <w:bodyDiv w:val="1"/>
      <w:marLeft w:val="0"/>
      <w:marRight w:val="0"/>
      <w:marTop w:val="0"/>
      <w:marBottom w:val="0"/>
      <w:divBdr>
        <w:top w:val="none" w:sz="0" w:space="0" w:color="auto"/>
        <w:left w:val="none" w:sz="0" w:space="0" w:color="auto"/>
        <w:bottom w:val="none" w:sz="0" w:space="0" w:color="auto"/>
        <w:right w:val="none" w:sz="0" w:space="0" w:color="auto"/>
      </w:divBdr>
    </w:div>
    <w:div w:id="516190775">
      <w:bodyDiv w:val="1"/>
      <w:marLeft w:val="0"/>
      <w:marRight w:val="0"/>
      <w:marTop w:val="0"/>
      <w:marBottom w:val="0"/>
      <w:divBdr>
        <w:top w:val="none" w:sz="0" w:space="0" w:color="auto"/>
        <w:left w:val="none" w:sz="0" w:space="0" w:color="auto"/>
        <w:bottom w:val="none" w:sz="0" w:space="0" w:color="auto"/>
        <w:right w:val="none" w:sz="0" w:space="0" w:color="auto"/>
      </w:divBdr>
    </w:div>
    <w:div w:id="516384296">
      <w:bodyDiv w:val="1"/>
      <w:marLeft w:val="0"/>
      <w:marRight w:val="0"/>
      <w:marTop w:val="0"/>
      <w:marBottom w:val="0"/>
      <w:divBdr>
        <w:top w:val="none" w:sz="0" w:space="0" w:color="auto"/>
        <w:left w:val="none" w:sz="0" w:space="0" w:color="auto"/>
        <w:bottom w:val="none" w:sz="0" w:space="0" w:color="auto"/>
        <w:right w:val="none" w:sz="0" w:space="0" w:color="auto"/>
      </w:divBdr>
    </w:div>
    <w:div w:id="516429640">
      <w:bodyDiv w:val="1"/>
      <w:marLeft w:val="0"/>
      <w:marRight w:val="0"/>
      <w:marTop w:val="0"/>
      <w:marBottom w:val="0"/>
      <w:divBdr>
        <w:top w:val="none" w:sz="0" w:space="0" w:color="auto"/>
        <w:left w:val="none" w:sz="0" w:space="0" w:color="auto"/>
        <w:bottom w:val="none" w:sz="0" w:space="0" w:color="auto"/>
        <w:right w:val="none" w:sz="0" w:space="0" w:color="auto"/>
      </w:divBdr>
    </w:div>
    <w:div w:id="516430825">
      <w:bodyDiv w:val="1"/>
      <w:marLeft w:val="0"/>
      <w:marRight w:val="0"/>
      <w:marTop w:val="0"/>
      <w:marBottom w:val="0"/>
      <w:divBdr>
        <w:top w:val="none" w:sz="0" w:space="0" w:color="auto"/>
        <w:left w:val="none" w:sz="0" w:space="0" w:color="auto"/>
        <w:bottom w:val="none" w:sz="0" w:space="0" w:color="auto"/>
        <w:right w:val="none" w:sz="0" w:space="0" w:color="auto"/>
      </w:divBdr>
    </w:div>
    <w:div w:id="516432886">
      <w:bodyDiv w:val="1"/>
      <w:marLeft w:val="0"/>
      <w:marRight w:val="0"/>
      <w:marTop w:val="0"/>
      <w:marBottom w:val="0"/>
      <w:divBdr>
        <w:top w:val="none" w:sz="0" w:space="0" w:color="auto"/>
        <w:left w:val="none" w:sz="0" w:space="0" w:color="auto"/>
        <w:bottom w:val="none" w:sz="0" w:space="0" w:color="auto"/>
        <w:right w:val="none" w:sz="0" w:space="0" w:color="auto"/>
      </w:divBdr>
    </w:div>
    <w:div w:id="516502317">
      <w:bodyDiv w:val="1"/>
      <w:marLeft w:val="0"/>
      <w:marRight w:val="0"/>
      <w:marTop w:val="0"/>
      <w:marBottom w:val="0"/>
      <w:divBdr>
        <w:top w:val="none" w:sz="0" w:space="0" w:color="auto"/>
        <w:left w:val="none" w:sz="0" w:space="0" w:color="auto"/>
        <w:bottom w:val="none" w:sz="0" w:space="0" w:color="auto"/>
        <w:right w:val="none" w:sz="0" w:space="0" w:color="auto"/>
      </w:divBdr>
    </w:div>
    <w:div w:id="516624031">
      <w:bodyDiv w:val="1"/>
      <w:marLeft w:val="0"/>
      <w:marRight w:val="0"/>
      <w:marTop w:val="0"/>
      <w:marBottom w:val="0"/>
      <w:divBdr>
        <w:top w:val="none" w:sz="0" w:space="0" w:color="auto"/>
        <w:left w:val="none" w:sz="0" w:space="0" w:color="auto"/>
        <w:bottom w:val="none" w:sz="0" w:space="0" w:color="auto"/>
        <w:right w:val="none" w:sz="0" w:space="0" w:color="auto"/>
      </w:divBdr>
    </w:div>
    <w:div w:id="516627081">
      <w:bodyDiv w:val="1"/>
      <w:marLeft w:val="0"/>
      <w:marRight w:val="0"/>
      <w:marTop w:val="0"/>
      <w:marBottom w:val="0"/>
      <w:divBdr>
        <w:top w:val="none" w:sz="0" w:space="0" w:color="auto"/>
        <w:left w:val="none" w:sz="0" w:space="0" w:color="auto"/>
        <w:bottom w:val="none" w:sz="0" w:space="0" w:color="auto"/>
        <w:right w:val="none" w:sz="0" w:space="0" w:color="auto"/>
      </w:divBdr>
    </w:div>
    <w:div w:id="516627289">
      <w:bodyDiv w:val="1"/>
      <w:marLeft w:val="0"/>
      <w:marRight w:val="0"/>
      <w:marTop w:val="0"/>
      <w:marBottom w:val="0"/>
      <w:divBdr>
        <w:top w:val="none" w:sz="0" w:space="0" w:color="auto"/>
        <w:left w:val="none" w:sz="0" w:space="0" w:color="auto"/>
        <w:bottom w:val="none" w:sz="0" w:space="0" w:color="auto"/>
        <w:right w:val="none" w:sz="0" w:space="0" w:color="auto"/>
      </w:divBdr>
    </w:div>
    <w:div w:id="516845032">
      <w:bodyDiv w:val="1"/>
      <w:marLeft w:val="0"/>
      <w:marRight w:val="0"/>
      <w:marTop w:val="0"/>
      <w:marBottom w:val="0"/>
      <w:divBdr>
        <w:top w:val="none" w:sz="0" w:space="0" w:color="auto"/>
        <w:left w:val="none" w:sz="0" w:space="0" w:color="auto"/>
        <w:bottom w:val="none" w:sz="0" w:space="0" w:color="auto"/>
        <w:right w:val="none" w:sz="0" w:space="0" w:color="auto"/>
      </w:divBdr>
    </w:div>
    <w:div w:id="516896009">
      <w:bodyDiv w:val="1"/>
      <w:marLeft w:val="0"/>
      <w:marRight w:val="0"/>
      <w:marTop w:val="0"/>
      <w:marBottom w:val="0"/>
      <w:divBdr>
        <w:top w:val="none" w:sz="0" w:space="0" w:color="auto"/>
        <w:left w:val="none" w:sz="0" w:space="0" w:color="auto"/>
        <w:bottom w:val="none" w:sz="0" w:space="0" w:color="auto"/>
        <w:right w:val="none" w:sz="0" w:space="0" w:color="auto"/>
      </w:divBdr>
    </w:div>
    <w:div w:id="516964644">
      <w:bodyDiv w:val="1"/>
      <w:marLeft w:val="0"/>
      <w:marRight w:val="0"/>
      <w:marTop w:val="0"/>
      <w:marBottom w:val="0"/>
      <w:divBdr>
        <w:top w:val="none" w:sz="0" w:space="0" w:color="auto"/>
        <w:left w:val="none" w:sz="0" w:space="0" w:color="auto"/>
        <w:bottom w:val="none" w:sz="0" w:space="0" w:color="auto"/>
        <w:right w:val="none" w:sz="0" w:space="0" w:color="auto"/>
      </w:divBdr>
    </w:div>
    <w:div w:id="516965819">
      <w:bodyDiv w:val="1"/>
      <w:marLeft w:val="0"/>
      <w:marRight w:val="0"/>
      <w:marTop w:val="0"/>
      <w:marBottom w:val="0"/>
      <w:divBdr>
        <w:top w:val="none" w:sz="0" w:space="0" w:color="auto"/>
        <w:left w:val="none" w:sz="0" w:space="0" w:color="auto"/>
        <w:bottom w:val="none" w:sz="0" w:space="0" w:color="auto"/>
        <w:right w:val="none" w:sz="0" w:space="0" w:color="auto"/>
      </w:divBdr>
    </w:div>
    <w:div w:id="516970305">
      <w:bodyDiv w:val="1"/>
      <w:marLeft w:val="0"/>
      <w:marRight w:val="0"/>
      <w:marTop w:val="0"/>
      <w:marBottom w:val="0"/>
      <w:divBdr>
        <w:top w:val="none" w:sz="0" w:space="0" w:color="auto"/>
        <w:left w:val="none" w:sz="0" w:space="0" w:color="auto"/>
        <w:bottom w:val="none" w:sz="0" w:space="0" w:color="auto"/>
        <w:right w:val="none" w:sz="0" w:space="0" w:color="auto"/>
      </w:divBdr>
    </w:div>
    <w:div w:id="517087308">
      <w:bodyDiv w:val="1"/>
      <w:marLeft w:val="0"/>
      <w:marRight w:val="0"/>
      <w:marTop w:val="0"/>
      <w:marBottom w:val="0"/>
      <w:divBdr>
        <w:top w:val="none" w:sz="0" w:space="0" w:color="auto"/>
        <w:left w:val="none" w:sz="0" w:space="0" w:color="auto"/>
        <w:bottom w:val="none" w:sz="0" w:space="0" w:color="auto"/>
        <w:right w:val="none" w:sz="0" w:space="0" w:color="auto"/>
      </w:divBdr>
    </w:div>
    <w:div w:id="517088489">
      <w:bodyDiv w:val="1"/>
      <w:marLeft w:val="0"/>
      <w:marRight w:val="0"/>
      <w:marTop w:val="0"/>
      <w:marBottom w:val="0"/>
      <w:divBdr>
        <w:top w:val="none" w:sz="0" w:space="0" w:color="auto"/>
        <w:left w:val="none" w:sz="0" w:space="0" w:color="auto"/>
        <w:bottom w:val="none" w:sz="0" w:space="0" w:color="auto"/>
        <w:right w:val="none" w:sz="0" w:space="0" w:color="auto"/>
      </w:divBdr>
    </w:div>
    <w:div w:id="517159559">
      <w:bodyDiv w:val="1"/>
      <w:marLeft w:val="0"/>
      <w:marRight w:val="0"/>
      <w:marTop w:val="0"/>
      <w:marBottom w:val="0"/>
      <w:divBdr>
        <w:top w:val="none" w:sz="0" w:space="0" w:color="auto"/>
        <w:left w:val="none" w:sz="0" w:space="0" w:color="auto"/>
        <w:bottom w:val="none" w:sz="0" w:space="0" w:color="auto"/>
        <w:right w:val="none" w:sz="0" w:space="0" w:color="auto"/>
      </w:divBdr>
    </w:div>
    <w:div w:id="517239444">
      <w:bodyDiv w:val="1"/>
      <w:marLeft w:val="0"/>
      <w:marRight w:val="0"/>
      <w:marTop w:val="0"/>
      <w:marBottom w:val="0"/>
      <w:divBdr>
        <w:top w:val="none" w:sz="0" w:space="0" w:color="auto"/>
        <w:left w:val="none" w:sz="0" w:space="0" w:color="auto"/>
        <w:bottom w:val="none" w:sz="0" w:space="0" w:color="auto"/>
        <w:right w:val="none" w:sz="0" w:space="0" w:color="auto"/>
      </w:divBdr>
    </w:div>
    <w:div w:id="517280504">
      <w:bodyDiv w:val="1"/>
      <w:marLeft w:val="0"/>
      <w:marRight w:val="0"/>
      <w:marTop w:val="0"/>
      <w:marBottom w:val="0"/>
      <w:divBdr>
        <w:top w:val="none" w:sz="0" w:space="0" w:color="auto"/>
        <w:left w:val="none" w:sz="0" w:space="0" w:color="auto"/>
        <w:bottom w:val="none" w:sz="0" w:space="0" w:color="auto"/>
        <w:right w:val="none" w:sz="0" w:space="0" w:color="auto"/>
      </w:divBdr>
    </w:div>
    <w:div w:id="517280750">
      <w:bodyDiv w:val="1"/>
      <w:marLeft w:val="0"/>
      <w:marRight w:val="0"/>
      <w:marTop w:val="0"/>
      <w:marBottom w:val="0"/>
      <w:divBdr>
        <w:top w:val="none" w:sz="0" w:space="0" w:color="auto"/>
        <w:left w:val="none" w:sz="0" w:space="0" w:color="auto"/>
        <w:bottom w:val="none" w:sz="0" w:space="0" w:color="auto"/>
        <w:right w:val="none" w:sz="0" w:space="0" w:color="auto"/>
      </w:divBdr>
    </w:div>
    <w:div w:id="517424592">
      <w:bodyDiv w:val="1"/>
      <w:marLeft w:val="0"/>
      <w:marRight w:val="0"/>
      <w:marTop w:val="0"/>
      <w:marBottom w:val="0"/>
      <w:divBdr>
        <w:top w:val="none" w:sz="0" w:space="0" w:color="auto"/>
        <w:left w:val="none" w:sz="0" w:space="0" w:color="auto"/>
        <w:bottom w:val="none" w:sz="0" w:space="0" w:color="auto"/>
        <w:right w:val="none" w:sz="0" w:space="0" w:color="auto"/>
      </w:divBdr>
    </w:div>
    <w:div w:id="517476103">
      <w:bodyDiv w:val="1"/>
      <w:marLeft w:val="0"/>
      <w:marRight w:val="0"/>
      <w:marTop w:val="0"/>
      <w:marBottom w:val="0"/>
      <w:divBdr>
        <w:top w:val="none" w:sz="0" w:space="0" w:color="auto"/>
        <w:left w:val="none" w:sz="0" w:space="0" w:color="auto"/>
        <w:bottom w:val="none" w:sz="0" w:space="0" w:color="auto"/>
        <w:right w:val="none" w:sz="0" w:space="0" w:color="auto"/>
      </w:divBdr>
    </w:div>
    <w:div w:id="517501608">
      <w:bodyDiv w:val="1"/>
      <w:marLeft w:val="0"/>
      <w:marRight w:val="0"/>
      <w:marTop w:val="0"/>
      <w:marBottom w:val="0"/>
      <w:divBdr>
        <w:top w:val="none" w:sz="0" w:space="0" w:color="auto"/>
        <w:left w:val="none" w:sz="0" w:space="0" w:color="auto"/>
        <w:bottom w:val="none" w:sz="0" w:space="0" w:color="auto"/>
        <w:right w:val="none" w:sz="0" w:space="0" w:color="auto"/>
      </w:divBdr>
    </w:div>
    <w:div w:id="517620002">
      <w:bodyDiv w:val="1"/>
      <w:marLeft w:val="0"/>
      <w:marRight w:val="0"/>
      <w:marTop w:val="0"/>
      <w:marBottom w:val="0"/>
      <w:divBdr>
        <w:top w:val="none" w:sz="0" w:space="0" w:color="auto"/>
        <w:left w:val="none" w:sz="0" w:space="0" w:color="auto"/>
        <w:bottom w:val="none" w:sz="0" w:space="0" w:color="auto"/>
        <w:right w:val="none" w:sz="0" w:space="0" w:color="auto"/>
      </w:divBdr>
    </w:div>
    <w:div w:id="517620880">
      <w:bodyDiv w:val="1"/>
      <w:marLeft w:val="0"/>
      <w:marRight w:val="0"/>
      <w:marTop w:val="0"/>
      <w:marBottom w:val="0"/>
      <w:divBdr>
        <w:top w:val="none" w:sz="0" w:space="0" w:color="auto"/>
        <w:left w:val="none" w:sz="0" w:space="0" w:color="auto"/>
        <w:bottom w:val="none" w:sz="0" w:space="0" w:color="auto"/>
        <w:right w:val="none" w:sz="0" w:space="0" w:color="auto"/>
      </w:divBdr>
    </w:div>
    <w:div w:id="517744677">
      <w:bodyDiv w:val="1"/>
      <w:marLeft w:val="0"/>
      <w:marRight w:val="0"/>
      <w:marTop w:val="0"/>
      <w:marBottom w:val="0"/>
      <w:divBdr>
        <w:top w:val="none" w:sz="0" w:space="0" w:color="auto"/>
        <w:left w:val="none" w:sz="0" w:space="0" w:color="auto"/>
        <w:bottom w:val="none" w:sz="0" w:space="0" w:color="auto"/>
        <w:right w:val="none" w:sz="0" w:space="0" w:color="auto"/>
      </w:divBdr>
    </w:div>
    <w:div w:id="517813136">
      <w:bodyDiv w:val="1"/>
      <w:marLeft w:val="0"/>
      <w:marRight w:val="0"/>
      <w:marTop w:val="0"/>
      <w:marBottom w:val="0"/>
      <w:divBdr>
        <w:top w:val="none" w:sz="0" w:space="0" w:color="auto"/>
        <w:left w:val="none" w:sz="0" w:space="0" w:color="auto"/>
        <w:bottom w:val="none" w:sz="0" w:space="0" w:color="auto"/>
        <w:right w:val="none" w:sz="0" w:space="0" w:color="auto"/>
      </w:divBdr>
    </w:div>
    <w:div w:id="518130177">
      <w:bodyDiv w:val="1"/>
      <w:marLeft w:val="0"/>
      <w:marRight w:val="0"/>
      <w:marTop w:val="0"/>
      <w:marBottom w:val="0"/>
      <w:divBdr>
        <w:top w:val="none" w:sz="0" w:space="0" w:color="auto"/>
        <w:left w:val="none" w:sz="0" w:space="0" w:color="auto"/>
        <w:bottom w:val="none" w:sz="0" w:space="0" w:color="auto"/>
        <w:right w:val="none" w:sz="0" w:space="0" w:color="auto"/>
      </w:divBdr>
    </w:div>
    <w:div w:id="518157434">
      <w:bodyDiv w:val="1"/>
      <w:marLeft w:val="0"/>
      <w:marRight w:val="0"/>
      <w:marTop w:val="0"/>
      <w:marBottom w:val="0"/>
      <w:divBdr>
        <w:top w:val="none" w:sz="0" w:space="0" w:color="auto"/>
        <w:left w:val="none" w:sz="0" w:space="0" w:color="auto"/>
        <w:bottom w:val="none" w:sz="0" w:space="0" w:color="auto"/>
        <w:right w:val="none" w:sz="0" w:space="0" w:color="auto"/>
      </w:divBdr>
    </w:div>
    <w:div w:id="518198402">
      <w:bodyDiv w:val="1"/>
      <w:marLeft w:val="0"/>
      <w:marRight w:val="0"/>
      <w:marTop w:val="0"/>
      <w:marBottom w:val="0"/>
      <w:divBdr>
        <w:top w:val="none" w:sz="0" w:space="0" w:color="auto"/>
        <w:left w:val="none" w:sz="0" w:space="0" w:color="auto"/>
        <w:bottom w:val="none" w:sz="0" w:space="0" w:color="auto"/>
        <w:right w:val="none" w:sz="0" w:space="0" w:color="auto"/>
      </w:divBdr>
    </w:div>
    <w:div w:id="518200976">
      <w:bodyDiv w:val="1"/>
      <w:marLeft w:val="0"/>
      <w:marRight w:val="0"/>
      <w:marTop w:val="0"/>
      <w:marBottom w:val="0"/>
      <w:divBdr>
        <w:top w:val="none" w:sz="0" w:space="0" w:color="auto"/>
        <w:left w:val="none" w:sz="0" w:space="0" w:color="auto"/>
        <w:bottom w:val="none" w:sz="0" w:space="0" w:color="auto"/>
        <w:right w:val="none" w:sz="0" w:space="0" w:color="auto"/>
      </w:divBdr>
    </w:div>
    <w:div w:id="518205519">
      <w:bodyDiv w:val="1"/>
      <w:marLeft w:val="0"/>
      <w:marRight w:val="0"/>
      <w:marTop w:val="0"/>
      <w:marBottom w:val="0"/>
      <w:divBdr>
        <w:top w:val="none" w:sz="0" w:space="0" w:color="auto"/>
        <w:left w:val="none" w:sz="0" w:space="0" w:color="auto"/>
        <w:bottom w:val="none" w:sz="0" w:space="0" w:color="auto"/>
        <w:right w:val="none" w:sz="0" w:space="0" w:color="auto"/>
      </w:divBdr>
    </w:div>
    <w:div w:id="518278139">
      <w:bodyDiv w:val="1"/>
      <w:marLeft w:val="0"/>
      <w:marRight w:val="0"/>
      <w:marTop w:val="0"/>
      <w:marBottom w:val="0"/>
      <w:divBdr>
        <w:top w:val="none" w:sz="0" w:space="0" w:color="auto"/>
        <w:left w:val="none" w:sz="0" w:space="0" w:color="auto"/>
        <w:bottom w:val="none" w:sz="0" w:space="0" w:color="auto"/>
        <w:right w:val="none" w:sz="0" w:space="0" w:color="auto"/>
      </w:divBdr>
    </w:div>
    <w:div w:id="518352705">
      <w:bodyDiv w:val="1"/>
      <w:marLeft w:val="0"/>
      <w:marRight w:val="0"/>
      <w:marTop w:val="0"/>
      <w:marBottom w:val="0"/>
      <w:divBdr>
        <w:top w:val="none" w:sz="0" w:space="0" w:color="auto"/>
        <w:left w:val="none" w:sz="0" w:space="0" w:color="auto"/>
        <w:bottom w:val="none" w:sz="0" w:space="0" w:color="auto"/>
        <w:right w:val="none" w:sz="0" w:space="0" w:color="auto"/>
      </w:divBdr>
    </w:div>
    <w:div w:id="518390340">
      <w:bodyDiv w:val="1"/>
      <w:marLeft w:val="0"/>
      <w:marRight w:val="0"/>
      <w:marTop w:val="0"/>
      <w:marBottom w:val="0"/>
      <w:divBdr>
        <w:top w:val="none" w:sz="0" w:space="0" w:color="auto"/>
        <w:left w:val="none" w:sz="0" w:space="0" w:color="auto"/>
        <w:bottom w:val="none" w:sz="0" w:space="0" w:color="auto"/>
        <w:right w:val="none" w:sz="0" w:space="0" w:color="auto"/>
      </w:divBdr>
    </w:div>
    <w:div w:id="518396320">
      <w:bodyDiv w:val="1"/>
      <w:marLeft w:val="0"/>
      <w:marRight w:val="0"/>
      <w:marTop w:val="0"/>
      <w:marBottom w:val="0"/>
      <w:divBdr>
        <w:top w:val="none" w:sz="0" w:space="0" w:color="auto"/>
        <w:left w:val="none" w:sz="0" w:space="0" w:color="auto"/>
        <w:bottom w:val="none" w:sz="0" w:space="0" w:color="auto"/>
        <w:right w:val="none" w:sz="0" w:space="0" w:color="auto"/>
      </w:divBdr>
    </w:div>
    <w:div w:id="518470289">
      <w:bodyDiv w:val="1"/>
      <w:marLeft w:val="0"/>
      <w:marRight w:val="0"/>
      <w:marTop w:val="0"/>
      <w:marBottom w:val="0"/>
      <w:divBdr>
        <w:top w:val="none" w:sz="0" w:space="0" w:color="auto"/>
        <w:left w:val="none" w:sz="0" w:space="0" w:color="auto"/>
        <w:bottom w:val="none" w:sz="0" w:space="0" w:color="auto"/>
        <w:right w:val="none" w:sz="0" w:space="0" w:color="auto"/>
      </w:divBdr>
    </w:div>
    <w:div w:id="518586881">
      <w:bodyDiv w:val="1"/>
      <w:marLeft w:val="0"/>
      <w:marRight w:val="0"/>
      <w:marTop w:val="0"/>
      <w:marBottom w:val="0"/>
      <w:divBdr>
        <w:top w:val="none" w:sz="0" w:space="0" w:color="auto"/>
        <w:left w:val="none" w:sz="0" w:space="0" w:color="auto"/>
        <w:bottom w:val="none" w:sz="0" w:space="0" w:color="auto"/>
        <w:right w:val="none" w:sz="0" w:space="0" w:color="auto"/>
      </w:divBdr>
    </w:div>
    <w:div w:id="518616349">
      <w:bodyDiv w:val="1"/>
      <w:marLeft w:val="0"/>
      <w:marRight w:val="0"/>
      <w:marTop w:val="0"/>
      <w:marBottom w:val="0"/>
      <w:divBdr>
        <w:top w:val="none" w:sz="0" w:space="0" w:color="auto"/>
        <w:left w:val="none" w:sz="0" w:space="0" w:color="auto"/>
        <w:bottom w:val="none" w:sz="0" w:space="0" w:color="auto"/>
        <w:right w:val="none" w:sz="0" w:space="0" w:color="auto"/>
      </w:divBdr>
    </w:div>
    <w:div w:id="518735422">
      <w:bodyDiv w:val="1"/>
      <w:marLeft w:val="0"/>
      <w:marRight w:val="0"/>
      <w:marTop w:val="0"/>
      <w:marBottom w:val="0"/>
      <w:divBdr>
        <w:top w:val="none" w:sz="0" w:space="0" w:color="auto"/>
        <w:left w:val="none" w:sz="0" w:space="0" w:color="auto"/>
        <w:bottom w:val="none" w:sz="0" w:space="0" w:color="auto"/>
        <w:right w:val="none" w:sz="0" w:space="0" w:color="auto"/>
      </w:divBdr>
    </w:div>
    <w:div w:id="518739869">
      <w:bodyDiv w:val="1"/>
      <w:marLeft w:val="0"/>
      <w:marRight w:val="0"/>
      <w:marTop w:val="0"/>
      <w:marBottom w:val="0"/>
      <w:divBdr>
        <w:top w:val="none" w:sz="0" w:space="0" w:color="auto"/>
        <w:left w:val="none" w:sz="0" w:space="0" w:color="auto"/>
        <w:bottom w:val="none" w:sz="0" w:space="0" w:color="auto"/>
        <w:right w:val="none" w:sz="0" w:space="0" w:color="auto"/>
      </w:divBdr>
    </w:div>
    <w:div w:id="518742744">
      <w:bodyDiv w:val="1"/>
      <w:marLeft w:val="0"/>
      <w:marRight w:val="0"/>
      <w:marTop w:val="0"/>
      <w:marBottom w:val="0"/>
      <w:divBdr>
        <w:top w:val="none" w:sz="0" w:space="0" w:color="auto"/>
        <w:left w:val="none" w:sz="0" w:space="0" w:color="auto"/>
        <w:bottom w:val="none" w:sz="0" w:space="0" w:color="auto"/>
        <w:right w:val="none" w:sz="0" w:space="0" w:color="auto"/>
      </w:divBdr>
    </w:div>
    <w:div w:id="518860374">
      <w:bodyDiv w:val="1"/>
      <w:marLeft w:val="0"/>
      <w:marRight w:val="0"/>
      <w:marTop w:val="0"/>
      <w:marBottom w:val="0"/>
      <w:divBdr>
        <w:top w:val="none" w:sz="0" w:space="0" w:color="auto"/>
        <w:left w:val="none" w:sz="0" w:space="0" w:color="auto"/>
        <w:bottom w:val="none" w:sz="0" w:space="0" w:color="auto"/>
        <w:right w:val="none" w:sz="0" w:space="0" w:color="auto"/>
      </w:divBdr>
    </w:div>
    <w:div w:id="518934824">
      <w:bodyDiv w:val="1"/>
      <w:marLeft w:val="0"/>
      <w:marRight w:val="0"/>
      <w:marTop w:val="0"/>
      <w:marBottom w:val="0"/>
      <w:divBdr>
        <w:top w:val="none" w:sz="0" w:space="0" w:color="auto"/>
        <w:left w:val="none" w:sz="0" w:space="0" w:color="auto"/>
        <w:bottom w:val="none" w:sz="0" w:space="0" w:color="auto"/>
        <w:right w:val="none" w:sz="0" w:space="0" w:color="auto"/>
      </w:divBdr>
    </w:div>
    <w:div w:id="519046597">
      <w:bodyDiv w:val="1"/>
      <w:marLeft w:val="0"/>
      <w:marRight w:val="0"/>
      <w:marTop w:val="0"/>
      <w:marBottom w:val="0"/>
      <w:divBdr>
        <w:top w:val="none" w:sz="0" w:space="0" w:color="auto"/>
        <w:left w:val="none" w:sz="0" w:space="0" w:color="auto"/>
        <w:bottom w:val="none" w:sz="0" w:space="0" w:color="auto"/>
        <w:right w:val="none" w:sz="0" w:space="0" w:color="auto"/>
      </w:divBdr>
    </w:div>
    <w:div w:id="519046978">
      <w:bodyDiv w:val="1"/>
      <w:marLeft w:val="0"/>
      <w:marRight w:val="0"/>
      <w:marTop w:val="0"/>
      <w:marBottom w:val="0"/>
      <w:divBdr>
        <w:top w:val="none" w:sz="0" w:space="0" w:color="auto"/>
        <w:left w:val="none" w:sz="0" w:space="0" w:color="auto"/>
        <w:bottom w:val="none" w:sz="0" w:space="0" w:color="auto"/>
        <w:right w:val="none" w:sz="0" w:space="0" w:color="auto"/>
      </w:divBdr>
    </w:div>
    <w:div w:id="519048398">
      <w:bodyDiv w:val="1"/>
      <w:marLeft w:val="0"/>
      <w:marRight w:val="0"/>
      <w:marTop w:val="0"/>
      <w:marBottom w:val="0"/>
      <w:divBdr>
        <w:top w:val="none" w:sz="0" w:space="0" w:color="auto"/>
        <w:left w:val="none" w:sz="0" w:space="0" w:color="auto"/>
        <w:bottom w:val="none" w:sz="0" w:space="0" w:color="auto"/>
        <w:right w:val="none" w:sz="0" w:space="0" w:color="auto"/>
      </w:divBdr>
    </w:div>
    <w:div w:id="519129677">
      <w:bodyDiv w:val="1"/>
      <w:marLeft w:val="0"/>
      <w:marRight w:val="0"/>
      <w:marTop w:val="0"/>
      <w:marBottom w:val="0"/>
      <w:divBdr>
        <w:top w:val="none" w:sz="0" w:space="0" w:color="auto"/>
        <w:left w:val="none" w:sz="0" w:space="0" w:color="auto"/>
        <w:bottom w:val="none" w:sz="0" w:space="0" w:color="auto"/>
        <w:right w:val="none" w:sz="0" w:space="0" w:color="auto"/>
      </w:divBdr>
    </w:div>
    <w:div w:id="519316394">
      <w:bodyDiv w:val="1"/>
      <w:marLeft w:val="0"/>
      <w:marRight w:val="0"/>
      <w:marTop w:val="0"/>
      <w:marBottom w:val="0"/>
      <w:divBdr>
        <w:top w:val="none" w:sz="0" w:space="0" w:color="auto"/>
        <w:left w:val="none" w:sz="0" w:space="0" w:color="auto"/>
        <w:bottom w:val="none" w:sz="0" w:space="0" w:color="auto"/>
        <w:right w:val="none" w:sz="0" w:space="0" w:color="auto"/>
      </w:divBdr>
    </w:div>
    <w:div w:id="519318033">
      <w:bodyDiv w:val="1"/>
      <w:marLeft w:val="0"/>
      <w:marRight w:val="0"/>
      <w:marTop w:val="0"/>
      <w:marBottom w:val="0"/>
      <w:divBdr>
        <w:top w:val="none" w:sz="0" w:space="0" w:color="auto"/>
        <w:left w:val="none" w:sz="0" w:space="0" w:color="auto"/>
        <w:bottom w:val="none" w:sz="0" w:space="0" w:color="auto"/>
        <w:right w:val="none" w:sz="0" w:space="0" w:color="auto"/>
      </w:divBdr>
    </w:div>
    <w:div w:id="519321723">
      <w:bodyDiv w:val="1"/>
      <w:marLeft w:val="0"/>
      <w:marRight w:val="0"/>
      <w:marTop w:val="0"/>
      <w:marBottom w:val="0"/>
      <w:divBdr>
        <w:top w:val="none" w:sz="0" w:space="0" w:color="auto"/>
        <w:left w:val="none" w:sz="0" w:space="0" w:color="auto"/>
        <w:bottom w:val="none" w:sz="0" w:space="0" w:color="auto"/>
        <w:right w:val="none" w:sz="0" w:space="0" w:color="auto"/>
      </w:divBdr>
    </w:div>
    <w:div w:id="519467312">
      <w:bodyDiv w:val="1"/>
      <w:marLeft w:val="0"/>
      <w:marRight w:val="0"/>
      <w:marTop w:val="0"/>
      <w:marBottom w:val="0"/>
      <w:divBdr>
        <w:top w:val="none" w:sz="0" w:space="0" w:color="auto"/>
        <w:left w:val="none" w:sz="0" w:space="0" w:color="auto"/>
        <w:bottom w:val="none" w:sz="0" w:space="0" w:color="auto"/>
        <w:right w:val="none" w:sz="0" w:space="0" w:color="auto"/>
      </w:divBdr>
    </w:div>
    <w:div w:id="519586107">
      <w:bodyDiv w:val="1"/>
      <w:marLeft w:val="0"/>
      <w:marRight w:val="0"/>
      <w:marTop w:val="0"/>
      <w:marBottom w:val="0"/>
      <w:divBdr>
        <w:top w:val="none" w:sz="0" w:space="0" w:color="auto"/>
        <w:left w:val="none" w:sz="0" w:space="0" w:color="auto"/>
        <w:bottom w:val="none" w:sz="0" w:space="0" w:color="auto"/>
        <w:right w:val="none" w:sz="0" w:space="0" w:color="auto"/>
      </w:divBdr>
    </w:div>
    <w:div w:id="519710284">
      <w:bodyDiv w:val="1"/>
      <w:marLeft w:val="0"/>
      <w:marRight w:val="0"/>
      <w:marTop w:val="0"/>
      <w:marBottom w:val="0"/>
      <w:divBdr>
        <w:top w:val="none" w:sz="0" w:space="0" w:color="auto"/>
        <w:left w:val="none" w:sz="0" w:space="0" w:color="auto"/>
        <w:bottom w:val="none" w:sz="0" w:space="0" w:color="auto"/>
        <w:right w:val="none" w:sz="0" w:space="0" w:color="auto"/>
      </w:divBdr>
    </w:div>
    <w:div w:id="519975682">
      <w:bodyDiv w:val="1"/>
      <w:marLeft w:val="0"/>
      <w:marRight w:val="0"/>
      <w:marTop w:val="0"/>
      <w:marBottom w:val="0"/>
      <w:divBdr>
        <w:top w:val="none" w:sz="0" w:space="0" w:color="auto"/>
        <w:left w:val="none" w:sz="0" w:space="0" w:color="auto"/>
        <w:bottom w:val="none" w:sz="0" w:space="0" w:color="auto"/>
        <w:right w:val="none" w:sz="0" w:space="0" w:color="auto"/>
      </w:divBdr>
    </w:div>
    <w:div w:id="520121048">
      <w:bodyDiv w:val="1"/>
      <w:marLeft w:val="0"/>
      <w:marRight w:val="0"/>
      <w:marTop w:val="0"/>
      <w:marBottom w:val="0"/>
      <w:divBdr>
        <w:top w:val="none" w:sz="0" w:space="0" w:color="auto"/>
        <w:left w:val="none" w:sz="0" w:space="0" w:color="auto"/>
        <w:bottom w:val="none" w:sz="0" w:space="0" w:color="auto"/>
        <w:right w:val="none" w:sz="0" w:space="0" w:color="auto"/>
      </w:divBdr>
    </w:div>
    <w:div w:id="520123985">
      <w:bodyDiv w:val="1"/>
      <w:marLeft w:val="0"/>
      <w:marRight w:val="0"/>
      <w:marTop w:val="0"/>
      <w:marBottom w:val="0"/>
      <w:divBdr>
        <w:top w:val="none" w:sz="0" w:space="0" w:color="auto"/>
        <w:left w:val="none" w:sz="0" w:space="0" w:color="auto"/>
        <w:bottom w:val="none" w:sz="0" w:space="0" w:color="auto"/>
        <w:right w:val="none" w:sz="0" w:space="0" w:color="auto"/>
      </w:divBdr>
    </w:div>
    <w:div w:id="520242212">
      <w:bodyDiv w:val="1"/>
      <w:marLeft w:val="0"/>
      <w:marRight w:val="0"/>
      <w:marTop w:val="0"/>
      <w:marBottom w:val="0"/>
      <w:divBdr>
        <w:top w:val="none" w:sz="0" w:space="0" w:color="auto"/>
        <w:left w:val="none" w:sz="0" w:space="0" w:color="auto"/>
        <w:bottom w:val="none" w:sz="0" w:space="0" w:color="auto"/>
        <w:right w:val="none" w:sz="0" w:space="0" w:color="auto"/>
      </w:divBdr>
    </w:div>
    <w:div w:id="520245600">
      <w:bodyDiv w:val="1"/>
      <w:marLeft w:val="0"/>
      <w:marRight w:val="0"/>
      <w:marTop w:val="0"/>
      <w:marBottom w:val="0"/>
      <w:divBdr>
        <w:top w:val="none" w:sz="0" w:space="0" w:color="auto"/>
        <w:left w:val="none" w:sz="0" w:space="0" w:color="auto"/>
        <w:bottom w:val="none" w:sz="0" w:space="0" w:color="auto"/>
        <w:right w:val="none" w:sz="0" w:space="0" w:color="auto"/>
      </w:divBdr>
    </w:div>
    <w:div w:id="520246900">
      <w:bodyDiv w:val="1"/>
      <w:marLeft w:val="0"/>
      <w:marRight w:val="0"/>
      <w:marTop w:val="0"/>
      <w:marBottom w:val="0"/>
      <w:divBdr>
        <w:top w:val="none" w:sz="0" w:space="0" w:color="auto"/>
        <w:left w:val="none" w:sz="0" w:space="0" w:color="auto"/>
        <w:bottom w:val="none" w:sz="0" w:space="0" w:color="auto"/>
        <w:right w:val="none" w:sz="0" w:space="0" w:color="auto"/>
      </w:divBdr>
    </w:div>
    <w:div w:id="520313606">
      <w:bodyDiv w:val="1"/>
      <w:marLeft w:val="0"/>
      <w:marRight w:val="0"/>
      <w:marTop w:val="0"/>
      <w:marBottom w:val="0"/>
      <w:divBdr>
        <w:top w:val="none" w:sz="0" w:space="0" w:color="auto"/>
        <w:left w:val="none" w:sz="0" w:space="0" w:color="auto"/>
        <w:bottom w:val="none" w:sz="0" w:space="0" w:color="auto"/>
        <w:right w:val="none" w:sz="0" w:space="0" w:color="auto"/>
      </w:divBdr>
    </w:div>
    <w:div w:id="520439372">
      <w:bodyDiv w:val="1"/>
      <w:marLeft w:val="0"/>
      <w:marRight w:val="0"/>
      <w:marTop w:val="0"/>
      <w:marBottom w:val="0"/>
      <w:divBdr>
        <w:top w:val="none" w:sz="0" w:space="0" w:color="auto"/>
        <w:left w:val="none" w:sz="0" w:space="0" w:color="auto"/>
        <w:bottom w:val="none" w:sz="0" w:space="0" w:color="auto"/>
        <w:right w:val="none" w:sz="0" w:space="0" w:color="auto"/>
      </w:divBdr>
    </w:div>
    <w:div w:id="520554464">
      <w:bodyDiv w:val="1"/>
      <w:marLeft w:val="0"/>
      <w:marRight w:val="0"/>
      <w:marTop w:val="0"/>
      <w:marBottom w:val="0"/>
      <w:divBdr>
        <w:top w:val="none" w:sz="0" w:space="0" w:color="auto"/>
        <w:left w:val="none" w:sz="0" w:space="0" w:color="auto"/>
        <w:bottom w:val="none" w:sz="0" w:space="0" w:color="auto"/>
        <w:right w:val="none" w:sz="0" w:space="0" w:color="auto"/>
      </w:divBdr>
    </w:div>
    <w:div w:id="520554706">
      <w:bodyDiv w:val="1"/>
      <w:marLeft w:val="0"/>
      <w:marRight w:val="0"/>
      <w:marTop w:val="0"/>
      <w:marBottom w:val="0"/>
      <w:divBdr>
        <w:top w:val="none" w:sz="0" w:space="0" w:color="auto"/>
        <w:left w:val="none" w:sz="0" w:space="0" w:color="auto"/>
        <w:bottom w:val="none" w:sz="0" w:space="0" w:color="auto"/>
        <w:right w:val="none" w:sz="0" w:space="0" w:color="auto"/>
      </w:divBdr>
    </w:div>
    <w:div w:id="520557167">
      <w:bodyDiv w:val="1"/>
      <w:marLeft w:val="0"/>
      <w:marRight w:val="0"/>
      <w:marTop w:val="0"/>
      <w:marBottom w:val="0"/>
      <w:divBdr>
        <w:top w:val="none" w:sz="0" w:space="0" w:color="auto"/>
        <w:left w:val="none" w:sz="0" w:space="0" w:color="auto"/>
        <w:bottom w:val="none" w:sz="0" w:space="0" w:color="auto"/>
        <w:right w:val="none" w:sz="0" w:space="0" w:color="auto"/>
      </w:divBdr>
    </w:div>
    <w:div w:id="520779790">
      <w:bodyDiv w:val="1"/>
      <w:marLeft w:val="0"/>
      <w:marRight w:val="0"/>
      <w:marTop w:val="0"/>
      <w:marBottom w:val="0"/>
      <w:divBdr>
        <w:top w:val="none" w:sz="0" w:space="0" w:color="auto"/>
        <w:left w:val="none" w:sz="0" w:space="0" w:color="auto"/>
        <w:bottom w:val="none" w:sz="0" w:space="0" w:color="auto"/>
        <w:right w:val="none" w:sz="0" w:space="0" w:color="auto"/>
      </w:divBdr>
    </w:div>
    <w:div w:id="520820921">
      <w:bodyDiv w:val="1"/>
      <w:marLeft w:val="0"/>
      <w:marRight w:val="0"/>
      <w:marTop w:val="0"/>
      <w:marBottom w:val="0"/>
      <w:divBdr>
        <w:top w:val="none" w:sz="0" w:space="0" w:color="auto"/>
        <w:left w:val="none" w:sz="0" w:space="0" w:color="auto"/>
        <w:bottom w:val="none" w:sz="0" w:space="0" w:color="auto"/>
        <w:right w:val="none" w:sz="0" w:space="0" w:color="auto"/>
      </w:divBdr>
    </w:div>
    <w:div w:id="520821841">
      <w:bodyDiv w:val="1"/>
      <w:marLeft w:val="0"/>
      <w:marRight w:val="0"/>
      <w:marTop w:val="0"/>
      <w:marBottom w:val="0"/>
      <w:divBdr>
        <w:top w:val="none" w:sz="0" w:space="0" w:color="auto"/>
        <w:left w:val="none" w:sz="0" w:space="0" w:color="auto"/>
        <w:bottom w:val="none" w:sz="0" w:space="0" w:color="auto"/>
        <w:right w:val="none" w:sz="0" w:space="0" w:color="auto"/>
      </w:divBdr>
    </w:div>
    <w:div w:id="520824938">
      <w:bodyDiv w:val="1"/>
      <w:marLeft w:val="0"/>
      <w:marRight w:val="0"/>
      <w:marTop w:val="0"/>
      <w:marBottom w:val="0"/>
      <w:divBdr>
        <w:top w:val="none" w:sz="0" w:space="0" w:color="auto"/>
        <w:left w:val="none" w:sz="0" w:space="0" w:color="auto"/>
        <w:bottom w:val="none" w:sz="0" w:space="0" w:color="auto"/>
        <w:right w:val="none" w:sz="0" w:space="0" w:color="auto"/>
      </w:divBdr>
    </w:div>
    <w:div w:id="520971275">
      <w:bodyDiv w:val="1"/>
      <w:marLeft w:val="0"/>
      <w:marRight w:val="0"/>
      <w:marTop w:val="0"/>
      <w:marBottom w:val="0"/>
      <w:divBdr>
        <w:top w:val="none" w:sz="0" w:space="0" w:color="auto"/>
        <w:left w:val="none" w:sz="0" w:space="0" w:color="auto"/>
        <w:bottom w:val="none" w:sz="0" w:space="0" w:color="auto"/>
        <w:right w:val="none" w:sz="0" w:space="0" w:color="auto"/>
      </w:divBdr>
    </w:div>
    <w:div w:id="521011533">
      <w:bodyDiv w:val="1"/>
      <w:marLeft w:val="0"/>
      <w:marRight w:val="0"/>
      <w:marTop w:val="0"/>
      <w:marBottom w:val="0"/>
      <w:divBdr>
        <w:top w:val="none" w:sz="0" w:space="0" w:color="auto"/>
        <w:left w:val="none" w:sz="0" w:space="0" w:color="auto"/>
        <w:bottom w:val="none" w:sz="0" w:space="0" w:color="auto"/>
        <w:right w:val="none" w:sz="0" w:space="0" w:color="auto"/>
      </w:divBdr>
    </w:div>
    <w:div w:id="521012504">
      <w:bodyDiv w:val="1"/>
      <w:marLeft w:val="0"/>
      <w:marRight w:val="0"/>
      <w:marTop w:val="0"/>
      <w:marBottom w:val="0"/>
      <w:divBdr>
        <w:top w:val="none" w:sz="0" w:space="0" w:color="auto"/>
        <w:left w:val="none" w:sz="0" w:space="0" w:color="auto"/>
        <w:bottom w:val="none" w:sz="0" w:space="0" w:color="auto"/>
        <w:right w:val="none" w:sz="0" w:space="0" w:color="auto"/>
      </w:divBdr>
    </w:div>
    <w:div w:id="521164162">
      <w:bodyDiv w:val="1"/>
      <w:marLeft w:val="0"/>
      <w:marRight w:val="0"/>
      <w:marTop w:val="0"/>
      <w:marBottom w:val="0"/>
      <w:divBdr>
        <w:top w:val="none" w:sz="0" w:space="0" w:color="auto"/>
        <w:left w:val="none" w:sz="0" w:space="0" w:color="auto"/>
        <w:bottom w:val="none" w:sz="0" w:space="0" w:color="auto"/>
        <w:right w:val="none" w:sz="0" w:space="0" w:color="auto"/>
      </w:divBdr>
    </w:div>
    <w:div w:id="521208138">
      <w:bodyDiv w:val="1"/>
      <w:marLeft w:val="0"/>
      <w:marRight w:val="0"/>
      <w:marTop w:val="0"/>
      <w:marBottom w:val="0"/>
      <w:divBdr>
        <w:top w:val="none" w:sz="0" w:space="0" w:color="auto"/>
        <w:left w:val="none" w:sz="0" w:space="0" w:color="auto"/>
        <w:bottom w:val="none" w:sz="0" w:space="0" w:color="auto"/>
        <w:right w:val="none" w:sz="0" w:space="0" w:color="auto"/>
      </w:divBdr>
    </w:div>
    <w:div w:id="521212099">
      <w:bodyDiv w:val="1"/>
      <w:marLeft w:val="0"/>
      <w:marRight w:val="0"/>
      <w:marTop w:val="0"/>
      <w:marBottom w:val="0"/>
      <w:divBdr>
        <w:top w:val="none" w:sz="0" w:space="0" w:color="auto"/>
        <w:left w:val="none" w:sz="0" w:space="0" w:color="auto"/>
        <w:bottom w:val="none" w:sz="0" w:space="0" w:color="auto"/>
        <w:right w:val="none" w:sz="0" w:space="0" w:color="auto"/>
      </w:divBdr>
    </w:div>
    <w:div w:id="521213863">
      <w:bodyDiv w:val="1"/>
      <w:marLeft w:val="0"/>
      <w:marRight w:val="0"/>
      <w:marTop w:val="0"/>
      <w:marBottom w:val="0"/>
      <w:divBdr>
        <w:top w:val="none" w:sz="0" w:space="0" w:color="auto"/>
        <w:left w:val="none" w:sz="0" w:space="0" w:color="auto"/>
        <w:bottom w:val="none" w:sz="0" w:space="0" w:color="auto"/>
        <w:right w:val="none" w:sz="0" w:space="0" w:color="auto"/>
      </w:divBdr>
    </w:div>
    <w:div w:id="521286697">
      <w:bodyDiv w:val="1"/>
      <w:marLeft w:val="0"/>
      <w:marRight w:val="0"/>
      <w:marTop w:val="0"/>
      <w:marBottom w:val="0"/>
      <w:divBdr>
        <w:top w:val="none" w:sz="0" w:space="0" w:color="auto"/>
        <w:left w:val="none" w:sz="0" w:space="0" w:color="auto"/>
        <w:bottom w:val="none" w:sz="0" w:space="0" w:color="auto"/>
        <w:right w:val="none" w:sz="0" w:space="0" w:color="auto"/>
      </w:divBdr>
    </w:div>
    <w:div w:id="521407486">
      <w:bodyDiv w:val="1"/>
      <w:marLeft w:val="0"/>
      <w:marRight w:val="0"/>
      <w:marTop w:val="0"/>
      <w:marBottom w:val="0"/>
      <w:divBdr>
        <w:top w:val="none" w:sz="0" w:space="0" w:color="auto"/>
        <w:left w:val="none" w:sz="0" w:space="0" w:color="auto"/>
        <w:bottom w:val="none" w:sz="0" w:space="0" w:color="auto"/>
        <w:right w:val="none" w:sz="0" w:space="0" w:color="auto"/>
      </w:divBdr>
    </w:div>
    <w:div w:id="521434177">
      <w:bodyDiv w:val="1"/>
      <w:marLeft w:val="0"/>
      <w:marRight w:val="0"/>
      <w:marTop w:val="0"/>
      <w:marBottom w:val="0"/>
      <w:divBdr>
        <w:top w:val="none" w:sz="0" w:space="0" w:color="auto"/>
        <w:left w:val="none" w:sz="0" w:space="0" w:color="auto"/>
        <w:bottom w:val="none" w:sz="0" w:space="0" w:color="auto"/>
        <w:right w:val="none" w:sz="0" w:space="0" w:color="auto"/>
      </w:divBdr>
    </w:div>
    <w:div w:id="521476437">
      <w:bodyDiv w:val="1"/>
      <w:marLeft w:val="0"/>
      <w:marRight w:val="0"/>
      <w:marTop w:val="0"/>
      <w:marBottom w:val="0"/>
      <w:divBdr>
        <w:top w:val="none" w:sz="0" w:space="0" w:color="auto"/>
        <w:left w:val="none" w:sz="0" w:space="0" w:color="auto"/>
        <w:bottom w:val="none" w:sz="0" w:space="0" w:color="auto"/>
        <w:right w:val="none" w:sz="0" w:space="0" w:color="auto"/>
      </w:divBdr>
    </w:div>
    <w:div w:id="521550810">
      <w:bodyDiv w:val="1"/>
      <w:marLeft w:val="0"/>
      <w:marRight w:val="0"/>
      <w:marTop w:val="0"/>
      <w:marBottom w:val="0"/>
      <w:divBdr>
        <w:top w:val="none" w:sz="0" w:space="0" w:color="auto"/>
        <w:left w:val="none" w:sz="0" w:space="0" w:color="auto"/>
        <w:bottom w:val="none" w:sz="0" w:space="0" w:color="auto"/>
        <w:right w:val="none" w:sz="0" w:space="0" w:color="auto"/>
      </w:divBdr>
    </w:div>
    <w:div w:id="521551495">
      <w:bodyDiv w:val="1"/>
      <w:marLeft w:val="0"/>
      <w:marRight w:val="0"/>
      <w:marTop w:val="0"/>
      <w:marBottom w:val="0"/>
      <w:divBdr>
        <w:top w:val="none" w:sz="0" w:space="0" w:color="auto"/>
        <w:left w:val="none" w:sz="0" w:space="0" w:color="auto"/>
        <w:bottom w:val="none" w:sz="0" w:space="0" w:color="auto"/>
        <w:right w:val="none" w:sz="0" w:space="0" w:color="auto"/>
      </w:divBdr>
    </w:div>
    <w:div w:id="521552300">
      <w:bodyDiv w:val="1"/>
      <w:marLeft w:val="0"/>
      <w:marRight w:val="0"/>
      <w:marTop w:val="0"/>
      <w:marBottom w:val="0"/>
      <w:divBdr>
        <w:top w:val="none" w:sz="0" w:space="0" w:color="auto"/>
        <w:left w:val="none" w:sz="0" w:space="0" w:color="auto"/>
        <w:bottom w:val="none" w:sz="0" w:space="0" w:color="auto"/>
        <w:right w:val="none" w:sz="0" w:space="0" w:color="auto"/>
      </w:divBdr>
    </w:div>
    <w:div w:id="521558368">
      <w:bodyDiv w:val="1"/>
      <w:marLeft w:val="0"/>
      <w:marRight w:val="0"/>
      <w:marTop w:val="0"/>
      <w:marBottom w:val="0"/>
      <w:divBdr>
        <w:top w:val="none" w:sz="0" w:space="0" w:color="auto"/>
        <w:left w:val="none" w:sz="0" w:space="0" w:color="auto"/>
        <w:bottom w:val="none" w:sz="0" w:space="0" w:color="auto"/>
        <w:right w:val="none" w:sz="0" w:space="0" w:color="auto"/>
      </w:divBdr>
    </w:div>
    <w:div w:id="521673982">
      <w:bodyDiv w:val="1"/>
      <w:marLeft w:val="0"/>
      <w:marRight w:val="0"/>
      <w:marTop w:val="0"/>
      <w:marBottom w:val="0"/>
      <w:divBdr>
        <w:top w:val="none" w:sz="0" w:space="0" w:color="auto"/>
        <w:left w:val="none" w:sz="0" w:space="0" w:color="auto"/>
        <w:bottom w:val="none" w:sz="0" w:space="0" w:color="auto"/>
        <w:right w:val="none" w:sz="0" w:space="0" w:color="auto"/>
      </w:divBdr>
    </w:div>
    <w:div w:id="521745742">
      <w:bodyDiv w:val="1"/>
      <w:marLeft w:val="0"/>
      <w:marRight w:val="0"/>
      <w:marTop w:val="0"/>
      <w:marBottom w:val="0"/>
      <w:divBdr>
        <w:top w:val="none" w:sz="0" w:space="0" w:color="auto"/>
        <w:left w:val="none" w:sz="0" w:space="0" w:color="auto"/>
        <w:bottom w:val="none" w:sz="0" w:space="0" w:color="auto"/>
        <w:right w:val="none" w:sz="0" w:space="0" w:color="auto"/>
      </w:divBdr>
    </w:div>
    <w:div w:id="521823306">
      <w:bodyDiv w:val="1"/>
      <w:marLeft w:val="0"/>
      <w:marRight w:val="0"/>
      <w:marTop w:val="0"/>
      <w:marBottom w:val="0"/>
      <w:divBdr>
        <w:top w:val="none" w:sz="0" w:space="0" w:color="auto"/>
        <w:left w:val="none" w:sz="0" w:space="0" w:color="auto"/>
        <w:bottom w:val="none" w:sz="0" w:space="0" w:color="auto"/>
        <w:right w:val="none" w:sz="0" w:space="0" w:color="auto"/>
      </w:divBdr>
    </w:div>
    <w:div w:id="521939724">
      <w:bodyDiv w:val="1"/>
      <w:marLeft w:val="0"/>
      <w:marRight w:val="0"/>
      <w:marTop w:val="0"/>
      <w:marBottom w:val="0"/>
      <w:divBdr>
        <w:top w:val="none" w:sz="0" w:space="0" w:color="auto"/>
        <w:left w:val="none" w:sz="0" w:space="0" w:color="auto"/>
        <w:bottom w:val="none" w:sz="0" w:space="0" w:color="auto"/>
        <w:right w:val="none" w:sz="0" w:space="0" w:color="auto"/>
      </w:divBdr>
    </w:div>
    <w:div w:id="521944199">
      <w:bodyDiv w:val="1"/>
      <w:marLeft w:val="0"/>
      <w:marRight w:val="0"/>
      <w:marTop w:val="0"/>
      <w:marBottom w:val="0"/>
      <w:divBdr>
        <w:top w:val="none" w:sz="0" w:space="0" w:color="auto"/>
        <w:left w:val="none" w:sz="0" w:space="0" w:color="auto"/>
        <w:bottom w:val="none" w:sz="0" w:space="0" w:color="auto"/>
        <w:right w:val="none" w:sz="0" w:space="0" w:color="auto"/>
      </w:divBdr>
    </w:div>
    <w:div w:id="522011719">
      <w:bodyDiv w:val="1"/>
      <w:marLeft w:val="0"/>
      <w:marRight w:val="0"/>
      <w:marTop w:val="0"/>
      <w:marBottom w:val="0"/>
      <w:divBdr>
        <w:top w:val="none" w:sz="0" w:space="0" w:color="auto"/>
        <w:left w:val="none" w:sz="0" w:space="0" w:color="auto"/>
        <w:bottom w:val="none" w:sz="0" w:space="0" w:color="auto"/>
        <w:right w:val="none" w:sz="0" w:space="0" w:color="auto"/>
      </w:divBdr>
    </w:div>
    <w:div w:id="522131806">
      <w:bodyDiv w:val="1"/>
      <w:marLeft w:val="0"/>
      <w:marRight w:val="0"/>
      <w:marTop w:val="0"/>
      <w:marBottom w:val="0"/>
      <w:divBdr>
        <w:top w:val="none" w:sz="0" w:space="0" w:color="auto"/>
        <w:left w:val="none" w:sz="0" w:space="0" w:color="auto"/>
        <w:bottom w:val="none" w:sz="0" w:space="0" w:color="auto"/>
        <w:right w:val="none" w:sz="0" w:space="0" w:color="auto"/>
      </w:divBdr>
    </w:div>
    <w:div w:id="522209570">
      <w:bodyDiv w:val="1"/>
      <w:marLeft w:val="0"/>
      <w:marRight w:val="0"/>
      <w:marTop w:val="0"/>
      <w:marBottom w:val="0"/>
      <w:divBdr>
        <w:top w:val="none" w:sz="0" w:space="0" w:color="auto"/>
        <w:left w:val="none" w:sz="0" w:space="0" w:color="auto"/>
        <w:bottom w:val="none" w:sz="0" w:space="0" w:color="auto"/>
        <w:right w:val="none" w:sz="0" w:space="0" w:color="auto"/>
      </w:divBdr>
    </w:div>
    <w:div w:id="522285973">
      <w:bodyDiv w:val="1"/>
      <w:marLeft w:val="0"/>
      <w:marRight w:val="0"/>
      <w:marTop w:val="0"/>
      <w:marBottom w:val="0"/>
      <w:divBdr>
        <w:top w:val="none" w:sz="0" w:space="0" w:color="auto"/>
        <w:left w:val="none" w:sz="0" w:space="0" w:color="auto"/>
        <w:bottom w:val="none" w:sz="0" w:space="0" w:color="auto"/>
        <w:right w:val="none" w:sz="0" w:space="0" w:color="auto"/>
      </w:divBdr>
    </w:div>
    <w:div w:id="522286341">
      <w:bodyDiv w:val="1"/>
      <w:marLeft w:val="0"/>
      <w:marRight w:val="0"/>
      <w:marTop w:val="0"/>
      <w:marBottom w:val="0"/>
      <w:divBdr>
        <w:top w:val="none" w:sz="0" w:space="0" w:color="auto"/>
        <w:left w:val="none" w:sz="0" w:space="0" w:color="auto"/>
        <w:bottom w:val="none" w:sz="0" w:space="0" w:color="auto"/>
        <w:right w:val="none" w:sz="0" w:space="0" w:color="auto"/>
      </w:divBdr>
    </w:div>
    <w:div w:id="522672551">
      <w:bodyDiv w:val="1"/>
      <w:marLeft w:val="0"/>
      <w:marRight w:val="0"/>
      <w:marTop w:val="0"/>
      <w:marBottom w:val="0"/>
      <w:divBdr>
        <w:top w:val="none" w:sz="0" w:space="0" w:color="auto"/>
        <w:left w:val="none" w:sz="0" w:space="0" w:color="auto"/>
        <w:bottom w:val="none" w:sz="0" w:space="0" w:color="auto"/>
        <w:right w:val="none" w:sz="0" w:space="0" w:color="auto"/>
      </w:divBdr>
    </w:div>
    <w:div w:id="522785713">
      <w:bodyDiv w:val="1"/>
      <w:marLeft w:val="0"/>
      <w:marRight w:val="0"/>
      <w:marTop w:val="0"/>
      <w:marBottom w:val="0"/>
      <w:divBdr>
        <w:top w:val="none" w:sz="0" w:space="0" w:color="auto"/>
        <w:left w:val="none" w:sz="0" w:space="0" w:color="auto"/>
        <w:bottom w:val="none" w:sz="0" w:space="0" w:color="auto"/>
        <w:right w:val="none" w:sz="0" w:space="0" w:color="auto"/>
      </w:divBdr>
    </w:div>
    <w:div w:id="522862541">
      <w:bodyDiv w:val="1"/>
      <w:marLeft w:val="0"/>
      <w:marRight w:val="0"/>
      <w:marTop w:val="0"/>
      <w:marBottom w:val="0"/>
      <w:divBdr>
        <w:top w:val="none" w:sz="0" w:space="0" w:color="auto"/>
        <w:left w:val="none" w:sz="0" w:space="0" w:color="auto"/>
        <w:bottom w:val="none" w:sz="0" w:space="0" w:color="auto"/>
        <w:right w:val="none" w:sz="0" w:space="0" w:color="auto"/>
      </w:divBdr>
    </w:div>
    <w:div w:id="523053496">
      <w:bodyDiv w:val="1"/>
      <w:marLeft w:val="0"/>
      <w:marRight w:val="0"/>
      <w:marTop w:val="0"/>
      <w:marBottom w:val="0"/>
      <w:divBdr>
        <w:top w:val="none" w:sz="0" w:space="0" w:color="auto"/>
        <w:left w:val="none" w:sz="0" w:space="0" w:color="auto"/>
        <w:bottom w:val="none" w:sz="0" w:space="0" w:color="auto"/>
        <w:right w:val="none" w:sz="0" w:space="0" w:color="auto"/>
      </w:divBdr>
    </w:div>
    <w:div w:id="523057750">
      <w:bodyDiv w:val="1"/>
      <w:marLeft w:val="0"/>
      <w:marRight w:val="0"/>
      <w:marTop w:val="0"/>
      <w:marBottom w:val="0"/>
      <w:divBdr>
        <w:top w:val="none" w:sz="0" w:space="0" w:color="auto"/>
        <w:left w:val="none" w:sz="0" w:space="0" w:color="auto"/>
        <w:bottom w:val="none" w:sz="0" w:space="0" w:color="auto"/>
        <w:right w:val="none" w:sz="0" w:space="0" w:color="auto"/>
      </w:divBdr>
    </w:div>
    <w:div w:id="523136466">
      <w:bodyDiv w:val="1"/>
      <w:marLeft w:val="0"/>
      <w:marRight w:val="0"/>
      <w:marTop w:val="0"/>
      <w:marBottom w:val="0"/>
      <w:divBdr>
        <w:top w:val="none" w:sz="0" w:space="0" w:color="auto"/>
        <w:left w:val="none" w:sz="0" w:space="0" w:color="auto"/>
        <w:bottom w:val="none" w:sz="0" w:space="0" w:color="auto"/>
        <w:right w:val="none" w:sz="0" w:space="0" w:color="auto"/>
      </w:divBdr>
    </w:div>
    <w:div w:id="523206426">
      <w:bodyDiv w:val="1"/>
      <w:marLeft w:val="0"/>
      <w:marRight w:val="0"/>
      <w:marTop w:val="0"/>
      <w:marBottom w:val="0"/>
      <w:divBdr>
        <w:top w:val="none" w:sz="0" w:space="0" w:color="auto"/>
        <w:left w:val="none" w:sz="0" w:space="0" w:color="auto"/>
        <w:bottom w:val="none" w:sz="0" w:space="0" w:color="auto"/>
        <w:right w:val="none" w:sz="0" w:space="0" w:color="auto"/>
      </w:divBdr>
    </w:div>
    <w:div w:id="523248586">
      <w:bodyDiv w:val="1"/>
      <w:marLeft w:val="0"/>
      <w:marRight w:val="0"/>
      <w:marTop w:val="0"/>
      <w:marBottom w:val="0"/>
      <w:divBdr>
        <w:top w:val="none" w:sz="0" w:space="0" w:color="auto"/>
        <w:left w:val="none" w:sz="0" w:space="0" w:color="auto"/>
        <w:bottom w:val="none" w:sz="0" w:space="0" w:color="auto"/>
        <w:right w:val="none" w:sz="0" w:space="0" w:color="auto"/>
      </w:divBdr>
    </w:div>
    <w:div w:id="523252208">
      <w:bodyDiv w:val="1"/>
      <w:marLeft w:val="0"/>
      <w:marRight w:val="0"/>
      <w:marTop w:val="0"/>
      <w:marBottom w:val="0"/>
      <w:divBdr>
        <w:top w:val="none" w:sz="0" w:space="0" w:color="auto"/>
        <w:left w:val="none" w:sz="0" w:space="0" w:color="auto"/>
        <w:bottom w:val="none" w:sz="0" w:space="0" w:color="auto"/>
        <w:right w:val="none" w:sz="0" w:space="0" w:color="auto"/>
      </w:divBdr>
    </w:div>
    <w:div w:id="523447431">
      <w:bodyDiv w:val="1"/>
      <w:marLeft w:val="0"/>
      <w:marRight w:val="0"/>
      <w:marTop w:val="0"/>
      <w:marBottom w:val="0"/>
      <w:divBdr>
        <w:top w:val="none" w:sz="0" w:space="0" w:color="auto"/>
        <w:left w:val="none" w:sz="0" w:space="0" w:color="auto"/>
        <w:bottom w:val="none" w:sz="0" w:space="0" w:color="auto"/>
        <w:right w:val="none" w:sz="0" w:space="0" w:color="auto"/>
      </w:divBdr>
    </w:div>
    <w:div w:id="523517807">
      <w:bodyDiv w:val="1"/>
      <w:marLeft w:val="0"/>
      <w:marRight w:val="0"/>
      <w:marTop w:val="0"/>
      <w:marBottom w:val="0"/>
      <w:divBdr>
        <w:top w:val="none" w:sz="0" w:space="0" w:color="auto"/>
        <w:left w:val="none" w:sz="0" w:space="0" w:color="auto"/>
        <w:bottom w:val="none" w:sz="0" w:space="0" w:color="auto"/>
        <w:right w:val="none" w:sz="0" w:space="0" w:color="auto"/>
      </w:divBdr>
    </w:div>
    <w:div w:id="523523957">
      <w:bodyDiv w:val="1"/>
      <w:marLeft w:val="0"/>
      <w:marRight w:val="0"/>
      <w:marTop w:val="0"/>
      <w:marBottom w:val="0"/>
      <w:divBdr>
        <w:top w:val="none" w:sz="0" w:space="0" w:color="auto"/>
        <w:left w:val="none" w:sz="0" w:space="0" w:color="auto"/>
        <w:bottom w:val="none" w:sz="0" w:space="0" w:color="auto"/>
        <w:right w:val="none" w:sz="0" w:space="0" w:color="auto"/>
      </w:divBdr>
    </w:div>
    <w:div w:id="523589860">
      <w:bodyDiv w:val="1"/>
      <w:marLeft w:val="0"/>
      <w:marRight w:val="0"/>
      <w:marTop w:val="0"/>
      <w:marBottom w:val="0"/>
      <w:divBdr>
        <w:top w:val="none" w:sz="0" w:space="0" w:color="auto"/>
        <w:left w:val="none" w:sz="0" w:space="0" w:color="auto"/>
        <w:bottom w:val="none" w:sz="0" w:space="0" w:color="auto"/>
        <w:right w:val="none" w:sz="0" w:space="0" w:color="auto"/>
      </w:divBdr>
    </w:div>
    <w:div w:id="523591096">
      <w:bodyDiv w:val="1"/>
      <w:marLeft w:val="0"/>
      <w:marRight w:val="0"/>
      <w:marTop w:val="0"/>
      <w:marBottom w:val="0"/>
      <w:divBdr>
        <w:top w:val="none" w:sz="0" w:space="0" w:color="auto"/>
        <w:left w:val="none" w:sz="0" w:space="0" w:color="auto"/>
        <w:bottom w:val="none" w:sz="0" w:space="0" w:color="auto"/>
        <w:right w:val="none" w:sz="0" w:space="0" w:color="auto"/>
      </w:divBdr>
    </w:div>
    <w:div w:id="523595453">
      <w:bodyDiv w:val="1"/>
      <w:marLeft w:val="0"/>
      <w:marRight w:val="0"/>
      <w:marTop w:val="0"/>
      <w:marBottom w:val="0"/>
      <w:divBdr>
        <w:top w:val="none" w:sz="0" w:space="0" w:color="auto"/>
        <w:left w:val="none" w:sz="0" w:space="0" w:color="auto"/>
        <w:bottom w:val="none" w:sz="0" w:space="0" w:color="auto"/>
        <w:right w:val="none" w:sz="0" w:space="0" w:color="auto"/>
      </w:divBdr>
    </w:div>
    <w:div w:id="523597605">
      <w:bodyDiv w:val="1"/>
      <w:marLeft w:val="0"/>
      <w:marRight w:val="0"/>
      <w:marTop w:val="0"/>
      <w:marBottom w:val="0"/>
      <w:divBdr>
        <w:top w:val="none" w:sz="0" w:space="0" w:color="auto"/>
        <w:left w:val="none" w:sz="0" w:space="0" w:color="auto"/>
        <w:bottom w:val="none" w:sz="0" w:space="0" w:color="auto"/>
        <w:right w:val="none" w:sz="0" w:space="0" w:color="auto"/>
      </w:divBdr>
    </w:div>
    <w:div w:id="523639599">
      <w:bodyDiv w:val="1"/>
      <w:marLeft w:val="0"/>
      <w:marRight w:val="0"/>
      <w:marTop w:val="0"/>
      <w:marBottom w:val="0"/>
      <w:divBdr>
        <w:top w:val="none" w:sz="0" w:space="0" w:color="auto"/>
        <w:left w:val="none" w:sz="0" w:space="0" w:color="auto"/>
        <w:bottom w:val="none" w:sz="0" w:space="0" w:color="auto"/>
        <w:right w:val="none" w:sz="0" w:space="0" w:color="auto"/>
      </w:divBdr>
    </w:div>
    <w:div w:id="523639983">
      <w:bodyDiv w:val="1"/>
      <w:marLeft w:val="0"/>
      <w:marRight w:val="0"/>
      <w:marTop w:val="0"/>
      <w:marBottom w:val="0"/>
      <w:divBdr>
        <w:top w:val="none" w:sz="0" w:space="0" w:color="auto"/>
        <w:left w:val="none" w:sz="0" w:space="0" w:color="auto"/>
        <w:bottom w:val="none" w:sz="0" w:space="0" w:color="auto"/>
        <w:right w:val="none" w:sz="0" w:space="0" w:color="auto"/>
      </w:divBdr>
    </w:div>
    <w:div w:id="523641015">
      <w:bodyDiv w:val="1"/>
      <w:marLeft w:val="0"/>
      <w:marRight w:val="0"/>
      <w:marTop w:val="0"/>
      <w:marBottom w:val="0"/>
      <w:divBdr>
        <w:top w:val="none" w:sz="0" w:space="0" w:color="auto"/>
        <w:left w:val="none" w:sz="0" w:space="0" w:color="auto"/>
        <w:bottom w:val="none" w:sz="0" w:space="0" w:color="auto"/>
        <w:right w:val="none" w:sz="0" w:space="0" w:color="auto"/>
      </w:divBdr>
    </w:div>
    <w:div w:id="523712904">
      <w:bodyDiv w:val="1"/>
      <w:marLeft w:val="0"/>
      <w:marRight w:val="0"/>
      <w:marTop w:val="0"/>
      <w:marBottom w:val="0"/>
      <w:divBdr>
        <w:top w:val="none" w:sz="0" w:space="0" w:color="auto"/>
        <w:left w:val="none" w:sz="0" w:space="0" w:color="auto"/>
        <w:bottom w:val="none" w:sz="0" w:space="0" w:color="auto"/>
        <w:right w:val="none" w:sz="0" w:space="0" w:color="auto"/>
      </w:divBdr>
    </w:div>
    <w:div w:id="523716546">
      <w:bodyDiv w:val="1"/>
      <w:marLeft w:val="0"/>
      <w:marRight w:val="0"/>
      <w:marTop w:val="0"/>
      <w:marBottom w:val="0"/>
      <w:divBdr>
        <w:top w:val="none" w:sz="0" w:space="0" w:color="auto"/>
        <w:left w:val="none" w:sz="0" w:space="0" w:color="auto"/>
        <w:bottom w:val="none" w:sz="0" w:space="0" w:color="auto"/>
        <w:right w:val="none" w:sz="0" w:space="0" w:color="auto"/>
      </w:divBdr>
    </w:div>
    <w:div w:id="523783809">
      <w:bodyDiv w:val="1"/>
      <w:marLeft w:val="0"/>
      <w:marRight w:val="0"/>
      <w:marTop w:val="0"/>
      <w:marBottom w:val="0"/>
      <w:divBdr>
        <w:top w:val="none" w:sz="0" w:space="0" w:color="auto"/>
        <w:left w:val="none" w:sz="0" w:space="0" w:color="auto"/>
        <w:bottom w:val="none" w:sz="0" w:space="0" w:color="auto"/>
        <w:right w:val="none" w:sz="0" w:space="0" w:color="auto"/>
      </w:divBdr>
    </w:div>
    <w:div w:id="523903377">
      <w:bodyDiv w:val="1"/>
      <w:marLeft w:val="0"/>
      <w:marRight w:val="0"/>
      <w:marTop w:val="0"/>
      <w:marBottom w:val="0"/>
      <w:divBdr>
        <w:top w:val="none" w:sz="0" w:space="0" w:color="auto"/>
        <w:left w:val="none" w:sz="0" w:space="0" w:color="auto"/>
        <w:bottom w:val="none" w:sz="0" w:space="0" w:color="auto"/>
        <w:right w:val="none" w:sz="0" w:space="0" w:color="auto"/>
      </w:divBdr>
    </w:div>
    <w:div w:id="523910716">
      <w:bodyDiv w:val="1"/>
      <w:marLeft w:val="0"/>
      <w:marRight w:val="0"/>
      <w:marTop w:val="0"/>
      <w:marBottom w:val="0"/>
      <w:divBdr>
        <w:top w:val="none" w:sz="0" w:space="0" w:color="auto"/>
        <w:left w:val="none" w:sz="0" w:space="0" w:color="auto"/>
        <w:bottom w:val="none" w:sz="0" w:space="0" w:color="auto"/>
        <w:right w:val="none" w:sz="0" w:space="0" w:color="auto"/>
      </w:divBdr>
    </w:div>
    <w:div w:id="523982321">
      <w:bodyDiv w:val="1"/>
      <w:marLeft w:val="0"/>
      <w:marRight w:val="0"/>
      <w:marTop w:val="0"/>
      <w:marBottom w:val="0"/>
      <w:divBdr>
        <w:top w:val="none" w:sz="0" w:space="0" w:color="auto"/>
        <w:left w:val="none" w:sz="0" w:space="0" w:color="auto"/>
        <w:bottom w:val="none" w:sz="0" w:space="0" w:color="auto"/>
        <w:right w:val="none" w:sz="0" w:space="0" w:color="auto"/>
      </w:divBdr>
    </w:div>
    <w:div w:id="524094784">
      <w:bodyDiv w:val="1"/>
      <w:marLeft w:val="0"/>
      <w:marRight w:val="0"/>
      <w:marTop w:val="0"/>
      <w:marBottom w:val="0"/>
      <w:divBdr>
        <w:top w:val="none" w:sz="0" w:space="0" w:color="auto"/>
        <w:left w:val="none" w:sz="0" w:space="0" w:color="auto"/>
        <w:bottom w:val="none" w:sz="0" w:space="0" w:color="auto"/>
        <w:right w:val="none" w:sz="0" w:space="0" w:color="auto"/>
      </w:divBdr>
    </w:div>
    <w:div w:id="524172068">
      <w:bodyDiv w:val="1"/>
      <w:marLeft w:val="0"/>
      <w:marRight w:val="0"/>
      <w:marTop w:val="0"/>
      <w:marBottom w:val="0"/>
      <w:divBdr>
        <w:top w:val="none" w:sz="0" w:space="0" w:color="auto"/>
        <w:left w:val="none" w:sz="0" w:space="0" w:color="auto"/>
        <w:bottom w:val="none" w:sz="0" w:space="0" w:color="auto"/>
        <w:right w:val="none" w:sz="0" w:space="0" w:color="auto"/>
      </w:divBdr>
    </w:div>
    <w:div w:id="524172578">
      <w:bodyDiv w:val="1"/>
      <w:marLeft w:val="0"/>
      <w:marRight w:val="0"/>
      <w:marTop w:val="0"/>
      <w:marBottom w:val="0"/>
      <w:divBdr>
        <w:top w:val="none" w:sz="0" w:space="0" w:color="auto"/>
        <w:left w:val="none" w:sz="0" w:space="0" w:color="auto"/>
        <w:bottom w:val="none" w:sz="0" w:space="0" w:color="auto"/>
        <w:right w:val="none" w:sz="0" w:space="0" w:color="auto"/>
      </w:divBdr>
    </w:div>
    <w:div w:id="524253982">
      <w:bodyDiv w:val="1"/>
      <w:marLeft w:val="0"/>
      <w:marRight w:val="0"/>
      <w:marTop w:val="0"/>
      <w:marBottom w:val="0"/>
      <w:divBdr>
        <w:top w:val="none" w:sz="0" w:space="0" w:color="auto"/>
        <w:left w:val="none" w:sz="0" w:space="0" w:color="auto"/>
        <w:bottom w:val="none" w:sz="0" w:space="0" w:color="auto"/>
        <w:right w:val="none" w:sz="0" w:space="0" w:color="auto"/>
      </w:divBdr>
    </w:div>
    <w:div w:id="524289011">
      <w:bodyDiv w:val="1"/>
      <w:marLeft w:val="0"/>
      <w:marRight w:val="0"/>
      <w:marTop w:val="0"/>
      <w:marBottom w:val="0"/>
      <w:divBdr>
        <w:top w:val="none" w:sz="0" w:space="0" w:color="auto"/>
        <w:left w:val="none" w:sz="0" w:space="0" w:color="auto"/>
        <w:bottom w:val="none" w:sz="0" w:space="0" w:color="auto"/>
        <w:right w:val="none" w:sz="0" w:space="0" w:color="auto"/>
      </w:divBdr>
    </w:div>
    <w:div w:id="524294658">
      <w:bodyDiv w:val="1"/>
      <w:marLeft w:val="0"/>
      <w:marRight w:val="0"/>
      <w:marTop w:val="0"/>
      <w:marBottom w:val="0"/>
      <w:divBdr>
        <w:top w:val="none" w:sz="0" w:space="0" w:color="auto"/>
        <w:left w:val="none" w:sz="0" w:space="0" w:color="auto"/>
        <w:bottom w:val="none" w:sz="0" w:space="0" w:color="auto"/>
        <w:right w:val="none" w:sz="0" w:space="0" w:color="auto"/>
      </w:divBdr>
    </w:div>
    <w:div w:id="524444567">
      <w:bodyDiv w:val="1"/>
      <w:marLeft w:val="0"/>
      <w:marRight w:val="0"/>
      <w:marTop w:val="0"/>
      <w:marBottom w:val="0"/>
      <w:divBdr>
        <w:top w:val="none" w:sz="0" w:space="0" w:color="auto"/>
        <w:left w:val="none" w:sz="0" w:space="0" w:color="auto"/>
        <w:bottom w:val="none" w:sz="0" w:space="0" w:color="auto"/>
        <w:right w:val="none" w:sz="0" w:space="0" w:color="auto"/>
      </w:divBdr>
    </w:div>
    <w:div w:id="524485462">
      <w:bodyDiv w:val="1"/>
      <w:marLeft w:val="0"/>
      <w:marRight w:val="0"/>
      <w:marTop w:val="0"/>
      <w:marBottom w:val="0"/>
      <w:divBdr>
        <w:top w:val="none" w:sz="0" w:space="0" w:color="auto"/>
        <w:left w:val="none" w:sz="0" w:space="0" w:color="auto"/>
        <w:bottom w:val="none" w:sz="0" w:space="0" w:color="auto"/>
        <w:right w:val="none" w:sz="0" w:space="0" w:color="auto"/>
      </w:divBdr>
    </w:div>
    <w:div w:id="524486195">
      <w:bodyDiv w:val="1"/>
      <w:marLeft w:val="0"/>
      <w:marRight w:val="0"/>
      <w:marTop w:val="0"/>
      <w:marBottom w:val="0"/>
      <w:divBdr>
        <w:top w:val="none" w:sz="0" w:space="0" w:color="auto"/>
        <w:left w:val="none" w:sz="0" w:space="0" w:color="auto"/>
        <w:bottom w:val="none" w:sz="0" w:space="0" w:color="auto"/>
        <w:right w:val="none" w:sz="0" w:space="0" w:color="auto"/>
      </w:divBdr>
    </w:div>
    <w:div w:id="524487455">
      <w:bodyDiv w:val="1"/>
      <w:marLeft w:val="0"/>
      <w:marRight w:val="0"/>
      <w:marTop w:val="0"/>
      <w:marBottom w:val="0"/>
      <w:divBdr>
        <w:top w:val="none" w:sz="0" w:space="0" w:color="auto"/>
        <w:left w:val="none" w:sz="0" w:space="0" w:color="auto"/>
        <w:bottom w:val="none" w:sz="0" w:space="0" w:color="auto"/>
        <w:right w:val="none" w:sz="0" w:space="0" w:color="auto"/>
      </w:divBdr>
    </w:div>
    <w:div w:id="524516968">
      <w:bodyDiv w:val="1"/>
      <w:marLeft w:val="0"/>
      <w:marRight w:val="0"/>
      <w:marTop w:val="0"/>
      <w:marBottom w:val="0"/>
      <w:divBdr>
        <w:top w:val="none" w:sz="0" w:space="0" w:color="auto"/>
        <w:left w:val="none" w:sz="0" w:space="0" w:color="auto"/>
        <w:bottom w:val="none" w:sz="0" w:space="0" w:color="auto"/>
        <w:right w:val="none" w:sz="0" w:space="0" w:color="auto"/>
      </w:divBdr>
    </w:div>
    <w:div w:id="524557385">
      <w:bodyDiv w:val="1"/>
      <w:marLeft w:val="0"/>
      <w:marRight w:val="0"/>
      <w:marTop w:val="0"/>
      <w:marBottom w:val="0"/>
      <w:divBdr>
        <w:top w:val="none" w:sz="0" w:space="0" w:color="auto"/>
        <w:left w:val="none" w:sz="0" w:space="0" w:color="auto"/>
        <w:bottom w:val="none" w:sz="0" w:space="0" w:color="auto"/>
        <w:right w:val="none" w:sz="0" w:space="0" w:color="auto"/>
      </w:divBdr>
    </w:div>
    <w:div w:id="524562616">
      <w:bodyDiv w:val="1"/>
      <w:marLeft w:val="0"/>
      <w:marRight w:val="0"/>
      <w:marTop w:val="0"/>
      <w:marBottom w:val="0"/>
      <w:divBdr>
        <w:top w:val="none" w:sz="0" w:space="0" w:color="auto"/>
        <w:left w:val="none" w:sz="0" w:space="0" w:color="auto"/>
        <w:bottom w:val="none" w:sz="0" w:space="0" w:color="auto"/>
        <w:right w:val="none" w:sz="0" w:space="0" w:color="auto"/>
      </w:divBdr>
    </w:div>
    <w:div w:id="524635662">
      <w:bodyDiv w:val="1"/>
      <w:marLeft w:val="0"/>
      <w:marRight w:val="0"/>
      <w:marTop w:val="0"/>
      <w:marBottom w:val="0"/>
      <w:divBdr>
        <w:top w:val="none" w:sz="0" w:space="0" w:color="auto"/>
        <w:left w:val="none" w:sz="0" w:space="0" w:color="auto"/>
        <w:bottom w:val="none" w:sz="0" w:space="0" w:color="auto"/>
        <w:right w:val="none" w:sz="0" w:space="0" w:color="auto"/>
      </w:divBdr>
    </w:div>
    <w:div w:id="524751256">
      <w:bodyDiv w:val="1"/>
      <w:marLeft w:val="0"/>
      <w:marRight w:val="0"/>
      <w:marTop w:val="0"/>
      <w:marBottom w:val="0"/>
      <w:divBdr>
        <w:top w:val="none" w:sz="0" w:space="0" w:color="auto"/>
        <w:left w:val="none" w:sz="0" w:space="0" w:color="auto"/>
        <w:bottom w:val="none" w:sz="0" w:space="0" w:color="auto"/>
        <w:right w:val="none" w:sz="0" w:space="0" w:color="auto"/>
      </w:divBdr>
    </w:div>
    <w:div w:id="524753011">
      <w:bodyDiv w:val="1"/>
      <w:marLeft w:val="0"/>
      <w:marRight w:val="0"/>
      <w:marTop w:val="0"/>
      <w:marBottom w:val="0"/>
      <w:divBdr>
        <w:top w:val="none" w:sz="0" w:space="0" w:color="auto"/>
        <w:left w:val="none" w:sz="0" w:space="0" w:color="auto"/>
        <w:bottom w:val="none" w:sz="0" w:space="0" w:color="auto"/>
        <w:right w:val="none" w:sz="0" w:space="0" w:color="auto"/>
      </w:divBdr>
    </w:div>
    <w:div w:id="525026656">
      <w:bodyDiv w:val="1"/>
      <w:marLeft w:val="0"/>
      <w:marRight w:val="0"/>
      <w:marTop w:val="0"/>
      <w:marBottom w:val="0"/>
      <w:divBdr>
        <w:top w:val="none" w:sz="0" w:space="0" w:color="auto"/>
        <w:left w:val="none" w:sz="0" w:space="0" w:color="auto"/>
        <w:bottom w:val="none" w:sz="0" w:space="0" w:color="auto"/>
        <w:right w:val="none" w:sz="0" w:space="0" w:color="auto"/>
      </w:divBdr>
    </w:div>
    <w:div w:id="525102298">
      <w:bodyDiv w:val="1"/>
      <w:marLeft w:val="0"/>
      <w:marRight w:val="0"/>
      <w:marTop w:val="0"/>
      <w:marBottom w:val="0"/>
      <w:divBdr>
        <w:top w:val="none" w:sz="0" w:space="0" w:color="auto"/>
        <w:left w:val="none" w:sz="0" w:space="0" w:color="auto"/>
        <w:bottom w:val="none" w:sz="0" w:space="0" w:color="auto"/>
        <w:right w:val="none" w:sz="0" w:space="0" w:color="auto"/>
      </w:divBdr>
    </w:div>
    <w:div w:id="525219895">
      <w:bodyDiv w:val="1"/>
      <w:marLeft w:val="0"/>
      <w:marRight w:val="0"/>
      <w:marTop w:val="0"/>
      <w:marBottom w:val="0"/>
      <w:divBdr>
        <w:top w:val="none" w:sz="0" w:space="0" w:color="auto"/>
        <w:left w:val="none" w:sz="0" w:space="0" w:color="auto"/>
        <w:bottom w:val="none" w:sz="0" w:space="0" w:color="auto"/>
        <w:right w:val="none" w:sz="0" w:space="0" w:color="auto"/>
      </w:divBdr>
    </w:div>
    <w:div w:id="525367114">
      <w:bodyDiv w:val="1"/>
      <w:marLeft w:val="0"/>
      <w:marRight w:val="0"/>
      <w:marTop w:val="0"/>
      <w:marBottom w:val="0"/>
      <w:divBdr>
        <w:top w:val="none" w:sz="0" w:space="0" w:color="auto"/>
        <w:left w:val="none" w:sz="0" w:space="0" w:color="auto"/>
        <w:bottom w:val="none" w:sz="0" w:space="0" w:color="auto"/>
        <w:right w:val="none" w:sz="0" w:space="0" w:color="auto"/>
      </w:divBdr>
    </w:div>
    <w:div w:id="525413326">
      <w:bodyDiv w:val="1"/>
      <w:marLeft w:val="0"/>
      <w:marRight w:val="0"/>
      <w:marTop w:val="0"/>
      <w:marBottom w:val="0"/>
      <w:divBdr>
        <w:top w:val="none" w:sz="0" w:space="0" w:color="auto"/>
        <w:left w:val="none" w:sz="0" w:space="0" w:color="auto"/>
        <w:bottom w:val="none" w:sz="0" w:space="0" w:color="auto"/>
        <w:right w:val="none" w:sz="0" w:space="0" w:color="auto"/>
      </w:divBdr>
    </w:div>
    <w:div w:id="525560712">
      <w:bodyDiv w:val="1"/>
      <w:marLeft w:val="0"/>
      <w:marRight w:val="0"/>
      <w:marTop w:val="0"/>
      <w:marBottom w:val="0"/>
      <w:divBdr>
        <w:top w:val="none" w:sz="0" w:space="0" w:color="auto"/>
        <w:left w:val="none" w:sz="0" w:space="0" w:color="auto"/>
        <w:bottom w:val="none" w:sz="0" w:space="0" w:color="auto"/>
        <w:right w:val="none" w:sz="0" w:space="0" w:color="auto"/>
      </w:divBdr>
    </w:div>
    <w:div w:id="525676744">
      <w:bodyDiv w:val="1"/>
      <w:marLeft w:val="0"/>
      <w:marRight w:val="0"/>
      <w:marTop w:val="0"/>
      <w:marBottom w:val="0"/>
      <w:divBdr>
        <w:top w:val="none" w:sz="0" w:space="0" w:color="auto"/>
        <w:left w:val="none" w:sz="0" w:space="0" w:color="auto"/>
        <w:bottom w:val="none" w:sz="0" w:space="0" w:color="auto"/>
        <w:right w:val="none" w:sz="0" w:space="0" w:color="auto"/>
      </w:divBdr>
    </w:div>
    <w:div w:id="525677486">
      <w:bodyDiv w:val="1"/>
      <w:marLeft w:val="0"/>
      <w:marRight w:val="0"/>
      <w:marTop w:val="0"/>
      <w:marBottom w:val="0"/>
      <w:divBdr>
        <w:top w:val="none" w:sz="0" w:space="0" w:color="auto"/>
        <w:left w:val="none" w:sz="0" w:space="0" w:color="auto"/>
        <w:bottom w:val="none" w:sz="0" w:space="0" w:color="auto"/>
        <w:right w:val="none" w:sz="0" w:space="0" w:color="auto"/>
      </w:divBdr>
    </w:div>
    <w:div w:id="525680582">
      <w:bodyDiv w:val="1"/>
      <w:marLeft w:val="0"/>
      <w:marRight w:val="0"/>
      <w:marTop w:val="0"/>
      <w:marBottom w:val="0"/>
      <w:divBdr>
        <w:top w:val="none" w:sz="0" w:space="0" w:color="auto"/>
        <w:left w:val="none" w:sz="0" w:space="0" w:color="auto"/>
        <w:bottom w:val="none" w:sz="0" w:space="0" w:color="auto"/>
        <w:right w:val="none" w:sz="0" w:space="0" w:color="auto"/>
      </w:divBdr>
    </w:div>
    <w:div w:id="525756678">
      <w:bodyDiv w:val="1"/>
      <w:marLeft w:val="0"/>
      <w:marRight w:val="0"/>
      <w:marTop w:val="0"/>
      <w:marBottom w:val="0"/>
      <w:divBdr>
        <w:top w:val="none" w:sz="0" w:space="0" w:color="auto"/>
        <w:left w:val="none" w:sz="0" w:space="0" w:color="auto"/>
        <w:bottom w:val="none" w:sz="0" w:space="0" w:color="auto"/>
        <w:right w:val="none" w:sz="0" w:space="0" w:color="auto"/>
      </w:divBdr>
    </w:div>
    <w:div w:id="525868711">
      <w:bodyDiv w:val="1"/>
      <w:marLeft w:val="0"/>
      <w:marRight w:val="0"/>
      <w:marTop w:val="0"/>
      <w:marBottom w:val="0"/>
      <w:divBdr>
        <w:top w:val="none" w:sz="0" w:space="0" w:color="auto"/>
        <w:left w:val="none" w:sz="0" w:space="0" w:color="auto"/>
        <w:bottom w:val="none" w:sz="0" w:space="0" w:color="auto"/>
        <w:right w:val="none" w:sz="0" w:space="0" w:color="auto"/>
      </w:divBdr>
    </w:div>
    <w:div w:id="525870730">
      <w:bodyDiv w:val="1"/>
      <w:marLeft w:val="0"/>
      <w:marRight w:val="0"/>
      <w:marTop w:val="0"/>
      <w:marBottom w:val="0"/>
      <w:divBdr>
        <w:top w:val="none" w:sz="0" w:space="0" w:color="auto"/>
        <w:left w:val="none" w:sz="0" w:space="0" w:color="auto"/>
        <w:bottom w:val="none" w:sz="0" w:space="0" w:color="auto"/>
        <w:right w:val="none" w:sz="0" w:space="0" w:color="auto"/>
      </w:divBdr>
    </w:div>
    <w:div w:id="525875270">
      <w:bodyDiv w:val="1"/>
      <w:marLeft w:val="0"/>
      <w:marRight w:val="0"/>
      <w:marTop w:val="0"/>
      <w:marBottom w:val="0"/>
      <w:divBdr>
        <w:top w:val="none" w:sz="0" w:space="0" w:color="auto"/>
        <w:left w:val="none" w:sz="0" w:space="0" w:color="auto"/>
        <w:bottom w:val="none" w:sz="0" w:space="0" w:color="auto"/>
        <w:right w:val="none" w:sz="0" w:space="0" w:color="auto"/>
      </w:divBdr>
    </w:div>
    <w:div w:id="525946567">
      <w:bodyDiv w:val="1"/>
      <w:marLeft w:val="0"/>
      <w:marRight w:val="0"/>
      <w:marTop w:val="0"/>
      <w:marBottom w:val="0"/>
      <w:divBdr>
        <w:top w:val="none" w:sz="0" w:space="0" w:color="auto"/>
        <w:left w:val="none" w:sz="0" w:space="0" w:color="auto"/>
        <w:bottom w:val="none" w:sz="0" w:space="0" w:color="auto"/>
        <w:right w:val="none" w:sz="0" w:space="0" w:color="auto"/>
      </w:divBdr>
    </w:div>
    <w:div w:id="525993701">
      <w:bodyDiv w:val="1"/>
      <w:marLeft w:val="0"/>
      <w:marRight w:val="0"/>
      <w:marTop w:val="0"/>
      <w:marBottom w:val="0"/>
      <w:divBdr>
        <w:top w:val="none" w:sz="0" w:space="0" w:color="auto"/>
        <w:left w:val="none" w:sz="0" w:space="0" w:color="auto"/>
        <w:bottom w:val="none" w:sz="0" w:space="0" w:color="auto"/>
        <w:right w:val="none" w:sz="0" w:space="0" w:color="auto"/>
      </w:divBdr>
    </w:div>
    <w:div w:id="526022177">
      <w:bodyDiv w:val="1"/>
      <w:marLeft w:val="0"/>
      <w:marRight w:val="0"/>
      <w:marTop w:val="0"/>
      <w:marBottom w:val="0"/>
      <w:divBdr>
        <w:top w:val="none" w:sz="0" w:space="0" w:color="auto"/>
        <w:left w:val="none" w:sz="0" w:space="0" w:color="auto"/>
        <w:bottom w:val="none" w:sz="0" w:space="0" w:color="auto"/>
        <w:right w:val="none" w:sz="0" w:space="0" w:color="auto"/>
      </w:divBdr>
    </w:div>
    <w:div w:id="526062382">
      <w:bodyDiv w:val="1"/>
      <w:marLeft w:val="0"/>
      <w:marRight w:val="0"/>
      <w:marTop w:val="0"/>
      <w:marBottom w:val="0"/>
      <w:divBdr>
        <w:top w:val="none" w:sz="0" w:space="0" w:color="auto"/>
        <w:left w:val="none" w:sz="0" w:space="0" w:color="auto"/>
        <w:bottom w:val="none" w:sz="0" w:space="0" w:color="auto"/>
        <w:right w:val="none" w:sz="0" w:space="0" w:color="auto"/>
      </w:divBdr>
    </w:div>
    <w:div w:id="526214601">
      <w:bodyDiv w:val="1"/>
      <w:marLeft w:val="0"/>
      <w:marRight w:val="0"/>
      <w:marTop w:val="0"/>
      <w:marBottom w:val="0"/>
      <w:divBdr>
        <w:top w:val="none" w:sz="0" w:space="0" w:color="auto"/>
        <w:left w:val="none" w:sz="0" w:space="0" w:color="auto"/>
        <w:bottom w:val="none" w:sz="0" w:space="0" w:color="auto"/>
        <w:right w:val="none" w:sz="0" w:space="0" w:color="auto"/>
      </w:divBdr>
    </w:div>
    <w:div w:id="526220243">
      <w:bodyDiv w:val="1"/>
      <w:marLeft w:val="0"/>
      <w:marRight w:val="0"/>
      <w:marTop w:val="0"/>
      <w:marBottom w:val="0"/>
      <w:divBdr>
        <w:top w:val="none" w:sz="0" w:space="0" w:color="auto"/>
        <w:left w:val="none" w:sz="0" w:space="0" w:color="auto"/>
        <w:bottom w:val="none" w:sz="0" w:space="0" w:color="auto"/>
        <w:right w:val="none" w:sz="0" w:space="0" w:color="auto"/>
      </w:divBdr>
    </w:div>
    <w:div w:id="526332593">
      <w:bodyDiv w:val="1"/>
      <w:marLeft w:val="0"/>
      <w:marRight w:val="0"/>
      <w:marTop w:val="0"/>
      <w:marBottom w:val="0"/>
      <w:divBdr>
        <w:top w:val="none" w:sz="0" w:space="0" w:color="auto"/>
        <w:left w:val="none" w:sz="0" w:space="0" w:color="auto"/>
        <w:bottom w:val="none" w:sz="0" w:space="0" w:color="auto"/>
        <w:right w:val="none" w:sz="0" w:space="0" w:color="auto"/>
      </w:divBdr>
    </w:div>
    <w:div w:id="526453333">
      <w:bodyDiv w:val="1"/>
      <w:marLeft w:val="0"/>
      <w:marRight w:val="0"/>
      <w:marTop w:val="0"/>
      <w:marBottom w:val="0"/>
      <w:divBdr>
        <w:top w:val="none" w:sz="0" w:space="0" w:color="auto"/>
        <w:left w:val="none" w:sz="0" w:space="0" w:color="auto"/>
        <w:bottom w:val="none" w:sz="0" w:space="0" w:color="auto"/>
        <w:right w:val="none" w:sz="0" w:space="0" w:color="auto"/>
      </w:divBdr>
    </w:div>
    <w:div w:id="526531542">
      <w:bodyDiv w:val="1"/>
      <w:marLeft w:val="0"/>
      <w:marRight w:val="0"/>
      <w:marTop w:val="0"/>
      <w:marBottom w:val="0"/>
      <w:divBdr>
        <w:top w:val="none" w:sz="0" w:space="0" w:color="auto"/>
        <w:left w:val="none" w:sz="0" w:space="0" w:color="auto"/>
        <w:bottom w:val="none" w:sz="0" w:space="0" w:color="auto"/>
        <w:right w:val="none" w:sz="0" w:space="0" w:color="auto"/>
      </w:divBdr>
    </w:div>
    <w:div w:id="526679061">
      <w:bodyDiv w:val="1"/>
      <w:marLeft w:val="0"/>
      <w:marRight w:val="0"/>
      <w:marTop w:val="0"/>
      <w:marBottom w:val="0"/>
      <w:divBdr>
        <w:top w:val="none" w:sz="0" w:space="0" w:color="auto"/>
        <w:left w:val="none" w:sz="0" w:space="0" w:color="auto"/>
        <w:bottom w:val="none" w:sz="0" w:space="0" w:color="auto"/>
        <w:right w:val="none" w:sz="0" w:space="0" w:color="auto"/>
      </w:divBdr>
    </w:div>
    <w:div w:id="526717374">
      <w:bodyDiv w:val="1"/>
      <w:marLeft w:val="0"/>
      <w:marRight w:val="0"/>
      <w:marTop w:val="0"/>
      <w:marBottom w:val="0"/>
      <w:divBdr>
        <w:top w:val="none" w:sz="0" w:space="0" w:color="auto"/>
        <w:left w:val="none" w:sz="0" w:space="0" w:color="auto"/>
        <w:bottom w:val="none" w:sz="0" w:space="0" w:color="auto"/>
        <w:right w:val="none" w:sz="0" w:space="0" w:color="auto"/>
      </w:divBdr>
    </w:div>
    <w:div w:id="526912426">
      <w:bodyDiv w:val="1"/>
      <w:marLeft w:val="0"/>
      <w:marRight w:val="0"/>
      <w:marTop w:val="0"/>
      <w:marBottom w:val="0"/>
      <w:divBdr>
        <w:top w:val="none" w:sz="0" w:space="0" w:color="auto"/>
        <w:left w:val="none" w:sz="0" w:space="0" w:color="auto"/>
        <w:bottom w:val="none" w:sz="0" w:space="0" w:color="auto"/>
        <w:right w:val="none" w:sz="0" w:space="0" w:color="auto"/>
      </w:divBdr>
    </w:div>
    <w:div w:id="526912819">
      <w:bodyDiv w:val="1"/>
      <w:marLeft w:val="0"/>
      <w:marRight w:val="0"/>
      <w:marTop w:val="0"/>
      <w:marBottom w:val="0"/>
      <w:divBdr>
        <w:top w:val="none" w:sz="0" w:space="0" w:color="auto"/>
        <w:left w:val="none" w:sz="0" w:space="0" w:color="auto"/>
        <w:bottom w:val="none" w:sz="0" w:space="0" w:color="auto"/>
        <w:right w:val="none" w:sz="0" w:space="0" w:color="auto"/>
      </w:divBdr>
    </w:div>
    <w:div w:id="526988848">
      <w:bodyDiv w:val="1"/>
      <w:marLeft w:val="0"/>
      <w:marRight w:val="0"/>
      <w:marTop w:val="0"/>
      <w:marBottom w:val="0"/>
      <w:divBdr>
        <w:top w:val="none" w:sz="0" w:space="0" w:color="auto"/>
        <w:left w:val="none" w:sz="0" w:space="0" w:color="auto"/>
        <w:bottom w:val="none" w:sz="0" w:space="0" w:color="auto"/>
        <w:right w:val="none" w:sz="0" w:space="0" w:color="auto"/>
      </w:divBdr>
    </w:div>
    <w:div w:id="527062732">
      <w:bodyDiv w:val="1"/>
      <w:marLeft w:val="0"/>
      <w:marRight w:val="0"/>
      <w:marTop w:val="0"/>
      <w:marBottom w:val="0"/>
      <w:divBdr>
        <w:top w:val="none" w:sz="0" w:space="0" w:color="auto"/>
        <w:left w:val="none" w:sz="0" w:space="0" w:color="auto"/>
        <w:bottom w:val="none" w:sz="0" w:space="0" w:color="auto"/>
        <w:right w:val="none" w:sz="0" w:space="0" w:color="auto"/>
      </w:divBdr>
    </w:div>
    <w:div w:id="527067823">
      <w:bodyDiv w:val="1"/>
      <w:marLeft w:val="0"/>
      <w:marRight w:val="0"/>
      <w:marTop w:val="0"/>
      <w:marBottom w:val="0"/>
      <w:divBdr>
        <w:top w:val="none" w:sz="0" w:space="0" w:color="auto"/>
        <w:left w:val="none" w:sz="0" w:space="0" w:color="auto"/>
        <w:bottom w:val="none" w:sz="0" w:space="0" w:color="auto"/>
        <w:right w:val="none" w:sz="0" w:space="0" w:color="auto"/>
      </w:divBdr>
    </w:div>
    <w:div w:id="527137850">
      <w:bodyDiv w:val="1"/>
      <w:marLeft w:val="0"/>
      <w:marRight w:val="0"/>
      <w:marTop w:val="0"/>
      <w:marBottom w:val="0"/>
      <w:divBdr>
        <w:top w:val="none" w:sz="0" w:space="0" w:color="auto"/>
        <w:left w:val="none" w:sz="0" w:space="0" w:color="auto"/>
        <w:bottom w:val="none" w:sz="0" w:space="0" w:color="auto"/>
        <w:right w:val="none" w:sz="0" w:space="0" w:color="auto"/>
      </w:divBdr>
    </w:div>
    <w:div w:id="527179211">
      <w:bodyDiv w:val="1"/>
      <w:marLeft w:val="0"/>
      <w:marRight w:val="0"/>
      <w:marTop w:val="0"/>
      <w:marBottom w:val="0"/>
      <w:divBdr>
        <w:top w:val="none" w:sz="0" w:space="0" w:color="auto"/>
        <w:left w:val="none" w:sz="0" w:space="0" w:color="auto"/>
        <w:bottom w:val="none" w:sz="0" w:space="0" w:color="auto"/>
        <w:right w:val="none" w:sz="0" w:space="0" w:color="auto"/>
      </w:divBdr>
    </w:div>
    <w:div w:id="527181459">
      <w:bodyDiv w:val="1"/>
      <w:marLeft w:val="0"/>
      <w:marRight w:val="0"/>
      <w:marTop w:val="0"/>
      <w:marBottom w:val="0"/>
      <w:divBdr>
        <w:top w:val="none" w:sz="0" w:space="0" w:color="auto"/>
        <w:left w:val="none" w:sz="0" w:space="0" w:color="auto"/>
        <w:bottom w:val="none" w:sz="0" w:space="0" w:color="auto"/>
        <w:right w:val="none" w:sz="0" w:space="0" w:color="auto"/>
      </w:divBdr>
    </w:div>
    <w:div w:id="527183964">
      <w:bodyDiv w:val="1"/>
      <w:marLeft w:val="0"/>
      <w:marRight w:val="0"/>
      <w:marTop w:val="0"/>
      <w:marBottom w:val="0"/>
      <w:divBdr>
        <w:top w:val="none" w:sz="0" w:space="0" w:color="auto"/>
        <w:left w:val="none" w:sz="0" w:space="0" w:color="auto"/>
        <w:bottom w:val="none" w:sz="0" w:space="0" w:color="auto"/>
        <w:right w:val="none" w:sz="0" w:space="0" w:color="auto"/>
      </w:divBdr>
    </w:div>
    <w:div w:id="527256717">
      <w:bodyDiv w:val="1"/>
      <w:marLeft w:val="0"/>
      <w:marRight w:val="0"/>
      <w:marTop w:val="0"/>
      <w:marBottom w:val="0"/>
      <w:divBdr>
        <w:top w:val="none" w:sz="0" w:space="0" w:color="auto"/>
        <w:left w:val="none" w:sz="0" w:space="0" w:color="auto"/>
        <w:bottom w:val="none" w:sz="0" w:space="0" w:color="auto"/>
        <w:right w:val="none" w:sz="0" w:space="0" w:color="auto"/>
      </w:divBdr>
    </w:div>
    <w:div w:id="527330204">
      <w:bodyDiv w:val="1"/>
      <w:marLeft w:val="0"/>
      <w:marRight w:val="0"/>
      <w:marTop w:val="0"/>
      <w:marBottom w:val="0"/>
      <w:divBdr>
        <w:top w:val="none" w:sz="0" w:space="0" w:color="auto"/>
        <w:left w:val="none" w:sz="0" w:space="0" w:color="auto"/>
        <w:bottom w:val="none" w:sz="0" w:space="0" w:color="auto"/>
        <w:right w:val="none" w:sz="0" w:space="0" w:color="auto"/>
      </w:divBdr>
    </w:div>
    <w:div w:id="527375238">
      <w:bodyDiv w:val="1"/>
      <w:marLeft w:val="0"/>
      <w:marRight w:val="0"/>
      <w:marTop w:val="0"/>
      <w:marBottom w:val="0"/>
      <w:divBdr>
        <w:top w:val="none" w:sz="0" w:space="0" w:color="auto"/>
        <w:left w:val="none" w:sz="0" w:space="0" w:color="auto"/>
        <w:bottom w:val="none" w:sz="0" w:space="0" w:color="auto"/>
        <w:right w:val="none" w:sz="0" w:space="0" w:color="auto"/>
      </w:divBdr>
    </w:div>
    <w:div w:id="527454627">
      <w:bodyDiv w:val="1"/>
      <w:marLeft w:val="0"/>
      <w:marRight w:val="0"/>
      <w:marTop w:val="0"/>
      <w:marBottom w:val="0"/>
      <w:divBdr>
        <w:top w:val="none" w:sz="0" w:space="0" w:color="auto"/>
        <w:left w:val="none" w:sz="0" w:space="0" w:color="auto"/>
        <w:bottom w:val="none" w:sz="0" w:space="0" w:color="auto"/>
        <w:right w:val="none" w:sz="0" w:space="0" w:color="auto"/>
      </w:divBdr>
    </w:div>
    <w:div w:id="527523338">
      <w:bodyDiv w:val="1"/>
      <w:marLeft w:val="0"/>
      <w:marRight w:val="0"/>
      <w:marTop w:val="0"/>
      <w:marBottom w:val="0"/>
      <w:divBdr>
        <w:top w:val="none" w:sz="0" w:space="0" w:color="auto"/>
        <w:left w:val="none" w:sz="0" w:space="0" w:color="auto"/>
        <w:bottom w:val="none" w:sz="0" w:space="0" w:color="auto"/>
        <w:right w:val="none" w:sz="0" w:space="0" w:color="auto"/>
      </w:divBdr>
    </w:div>
    <w:div w:id="527523723">
      <w:bodyDiv w:val="1"/>
      <w:marLeft w:val="0"/>
      <w:marRight w:val="0"/>
      <w:marTop w:val="0"/>
      <w:marBottom w:val="0"/>
      <w:divBdr>
        <w:top w:val="none" w:sz="0" w:space="0" w:color="auto"/>
        <w:left w:val="none" w:sz="0" w:space="0" w:color="auto"/>
        <w:bottom w:val="none" w:sz="0" w:space="0" w:color="auto"/>
        <w:right w:val="none" w:sz="0" w:space="0" w:color="auto"/>
      </w:divBdr>
    </w:div>
    <w:div w:id="527571839">
      <w:bodyDiv w:val="1"/>
      <w:marLeft w:val="0"/>
      <w:marRight w:val="0"/>
      <w:marTop w:val="0"/>
      <w:marBottom w:val="0"/>
      <w:divBdr>
        <w:top w:val="none" w:sz="0" w:space="0" w:color="auto"/>
        <w:left w:val="none" w:sz="0" w:space="0" w:color="auto"/>
        <w:bottom w:val="none" w:sz="0" w:space="0" w:color="auto"/>
        <w:right w:val="none" w:sz="0" w:space="0" w:color="auto"/>
      </w:divBdr>
    </w:div>
    <w:div w:id="527715043">
      <w:bodyDiv w:val="1"/>
      <w:marLeft w:val="0"/>
      <w:marRight w:val="0"/>
      <w:marTop w:val="0"/>
      <w:marBottom w:val="0"/>
      <w:divBdr>
        <w:top w:val="none" w:sz="0" w:space="0" w:color="auto"/>
        <w:left w:val="none" w:sz="0" w:space="0" w:color="auto"/>
        <w:bottom w:val="none" w:sz="0" w:space="0" w:color="auto"/>
        <w:right w:val="none" w:sz="0" w:space="0" w:color="auto"/>
      </w:divBdr>
    </w:div>
    <w:div w:id="527718160">
      <w:bodyDiv w:val="1"/>
      <w:marLeft w:val="0"/>
      <w:marRight w:val="0"/>
      <w:marTop w:val="0"/>
      <w:marBottom w:val="0"/>
      <w:divBdr>
        <w:top w:val="none" w:sz="0" w:space="0" w:color="auto"/>
        <w:left w:val="none" w:sz="0" w:space="0" w:color="auto"/>
        <w:bottom w:val="none" w:sz="0" w:space="0" w:color="auto"/>
        <w:right w:val="none" w:sz="0" w:space="0" w:color="auto"/>
      </w:divBdr>
    </w:div>
    <w:div w:id="527723668">
      <w:bodyDiv w:val="1"/>
      <w:marLeft w:val="0"/>
      <w:marRight w:val="0"/>
      <w:marTop w:val="0"/>
      <w:marBottom w:val="0"/>
      <w:divBdr>
        <w:top w:val="none" w:sz="0" w:space="0" w:color="auto"/>
        <w:left w:val="none" w:sz="0" w:space="0" w:color="auto"/>
        <w:bottom w:val="none" w:sz="0" w:space="0" w:color="auto"/>
        <w:right w:val="none" w:sz="0" w:space="0" w:color="auto"/>
      </w:divBdr>
    </w:div>
    <w:div w:id="527723820">
      <w:bodyDiv w:val="1"/>
      <w:marLeft w:val="0"/>
      <w:marRight w:val="0"/>
      <w:marTop w:val="0"/>
      <w:marBottom w:val="0"/>
      <w:divBdr>
        <w:top w:val="none" w:sz="0" w:space="0" w:color="auto"/>
        <w:left w:val="none" w:sz="0" w:space="0" w:color="auto"/>
        <w:bottom w:val="none" w:sz="0" w:space="0" w:color="auto"/>
        <w:right w:val="none" w:sz="0" w:space="0" w:color="auto"/>
      </w:divBdr>
    </w:div>
    <w:div w:id="527959215">
      <w:bodyDiv w:val="1"/>
      <w:marLeft w:val="0"/>
      <w:marRight w:val="0"/>
      <w:marTop w:val="0"/>
      <w:marBottom w:val="0"/>
      <w:divBdr>
        <w:top w:val="none" w:sz="0" w:space="0" w:color="auto"/>
        <w:left w:val="none" w:sz="0" w:space="0" w:color="auto"/>
        <w:bottom w:val="none" w:sz="0" w:space="0" w:color="auto"/>
        <w:right w:val="none" w:sz="0" w:space="0" w:color="auto"/>
      </w:divBdr>
    </w:div>
    <w:div w:id="528033274">
      <w:bodyDiv w:val="1"/>
      <w:marLeft w:val="0"/>
      <w:marRight w:val="0"/>
      <w:marTop w:val="0"/>
      <w:marBottom w:val="0"/>
      <w:divBdr>
        <w:top w:val="none" w:sz="0" w:space="0" w:color="auto"/>
        <w:left w:val="none" w:sz="0" w:space="0" w:color="auto"/>
        <w:bottom w:val="none" w:sz="0" w:space="0" w:color="auto"/>
        <w:right w:val="none" w:sz="0" w:space="0" w:color="auto"/>
      </w:divBdr>
    </w:div>
    <w:div w:id="528109319">
      <w:bodyDiv w:val="1"/>
      <w:marLeft w:val="0"/>
      <w:marRight w:val="0"/>
      <w:marTop w:val="0"/>
      <w:marBottom w:val="0"/>
      <w:divBdr>
        <w:top w:val="none" w:sz="0" w:space="0" w:color="auto"/>
        <w:left w:val="none" w:sz="0" w:space="0" w:color="auto"/>
        <w:bottom w:val="none" w:sz="0" w:space="0" w:color="auto"/>
        <w:right w:val="none" w:sz="0" w:space="0" w:color="auto"/>
      </w:divBdr>
    </w:div>
    <w:div w:id="528180269">
      <w:bodyDiv w:val="1"/>
      <w:marLeft w:val="0"/>
      <w:marRight w:val="0"/>
      <w:marTop w:val="0"/>
      <w:marBottom w:val="0"/>
      <w:divBdr>
        <w:top w:val="none" w:sz="0" w:space="0" w:color="auto"/>
        <w:left w:val="none" w:sz="0" w:space="0" w:color="auto"/>
        <w:bottom w:val="none" w:sz="0" w:space="0" w:color="auto"/>
        <w:right w:val="none" w:sz="0" w:space="0" w:color="auto"/>
      </w:divBdr>
    </w:div>
    <w:div w:id="528227624">
      <w:bodyDiv w:val="1"/>
      <w:marLeft w:val="0"/>
      <w:marRight w:val="0"/>
      <w:marTop w:val="0"/>
      <w:marBottom w:val="0"/>
      <w:divBdr>
        <w:top w:val="none" w:sz="0" w:space="0" w:color="auto"/>
        <w:left w:val="none" w:sz="0" w:space="0" w:color="auto"/>
        <w:bottom w:val="none" w:sz="0" w:space="0" w:color="auto"/>
        <w:right w:val="none" w:sz="0" w:space="0" w:color="auto"/>
      </w:divBdr>
    </w:div>
    <w:div w:id="528495464">
      <w:bodyDiv w:val="1"/>
      <w:marLeft w:val="0"/>
      <w:marRight w:val="0"/>
      <w:marTop w:val="0"/>
      <w:marBottom w:val="0"/>
      <w:divBdr>
        <w:top w:val="none" w:sz="0" w:space="0" w:color="auto"/>
        <w:left w:val="none" w:sz="0" w:space="0" w:color="auto"/>
        <w:bottom w:val="none" w:sz="0" w:space="0" w:color="auto"/>
        <w:right w:val="none" w:sz="0" w:space="0" w:color="auto"/>
      </w:divBdr>
    </w:div>
    <w:div w:id="528563618">
      <w:bodyDiv w:val="1"/>
      <w:marLeft w:val="0"/>
      <w:marRight w:val="0"/>
      <w:marTop w:val="0"/>
      <w:marBottom w:val="0"/>
      <w:divBdr>
        <w:top w:val="none" w:sz="0" w:space="0" w:color="auto"/>
        <w:left w:val="none" w:sz="0" w:space="0" w:color="auto"/>
        <w:bottom w:val="none" w:sz="0" w:space="0" w:color="auto"/>
        <w:right w:val="none" w:sz="0" w:space="0" w:color="auto"/>
      </w:divBdr>
    </w:div>
    <w:div w:id="528639987">
      <w:bodyDiv w:val="1"/>
      <w:marLeft w:val="0"/>
      <w:marRight w:val="0"/>
      <w:marTop w:val="0"/>
      <w:marBottom w:val="0"/>
      <w:divBdr>
        <w:top w:val="none" w:sz="0" w:space="0" w:color="auto"/>
        <w:left w:val="none" w:sz="0" w:space="0" w:color="auto"/>
        <w:bottom w:val="none" w:sz="0" w:space="0" w:color="auto"/>
        <w:right w:val="none" w:sz="0" w:space="0" w:color="auto"/>
      </w:divBdr>
    </w:div>
    <w:div w:id="528640357">
      <w:bodyDiv w:val="1"/>
      <w:marLeft w:val="0"/>
      <w:marRight w:val="0"/>
      <w:marTop w:val="0"/>
      <w:marBottom w:val="0"/>
      <w:divBdr>
        <w:top w:val="none" w:sz="0" w:space="0" w:color="auto"/>
        <w:left w:val="none" w:sz="0" w:space="0" w:color="auto"/>
        <w:bottom w:val="none" w:sz="0" w:space="0" w:color="auto"/>
        <w:right w:val="none" w:sz="0" w:space="0" w:color="auto"/>
      </w:divBdr>
    </w:div>
    <w:div w:id="528688909">
      <w:bodyDiv w:val="1"/>
      <w:marLeft w:val="0"/>
      <w:marRight w:val="0"/>
      <w:marTop w:val="0"/>
      <w:marBottom w:val="0"/>
      <w:divBdr>
        <w:top w:val="none" w:sz="0" w:space="0" w:color="auto"/>
        <w:left w:val="none" w:sz="0" w:space="0" w:color="auto"/>
        <w:bottom w:val="none" w:sz="0" w:space="0" w:color="auto"/>
        <w:right w:val="none" w:sz="0" w:space="0" w:color="auto"/>
      </w:divBdr>
    </w:div>
    <w:div w:id="528756917">
      <w:bodyDiv w:val="1"/>
      <w:marLeft w:val="0"/>
      <w:marRight w:val="0"/>
      <w:marTop w:val="0"/>
      <w:marBottom w:val="0"/>
      <w:divBdr>
        <w:top w:val="none" w:sz="0" w:space="0" w:color="auto"/>
        <w:left w:val="none" w:sz="0" w:space="0" w:color="auto"/>
        <w:bottom w:val="none" w:sz="0" w:space="0" w:color="auto"/>
        <w:right w:val="none" w:sz="0" w:space="0" w:color="auto"/>
      </w:divBdr>
    </w:div>
    <w:div w:id="529102545">
      <w:bodyDiv w:val="1"/>
      <w:marLeft w:val="0"/>
      <w:marRight w:val="0"/>
      <w:marTop w:val="0"/>
      <w:marBottom w:val="0"/>
      <w:divBdr>
        <w:top w:val="none" w:sz="0" w:space="0" w:color="auto"/>
        <w:left w:val="none" w:sz="0" w:space="0" w:color="auto"/>
        <w:bottom w:val="none" w:sz="0" w:space="0" w:color="auto"/>
        <w:right w:val="none" w:sz="0" w:space="0" w:color="auto"/>
      </w:divBdr>
    </w:div>
    <w:div w:id="529146230">
      <w:bodyDiv w:val="1"/>
      <w:marLeft w:val="0"/>
      <w:marRight w:val="0"/>
      <w:marTop w:val="0"/>
      <w:marBottom w:val="0"/>
      <w:divBdr>
        <w:top w:val="none" w:sz="0" w:space="0" w:color="auto"/>
        <w:left w:val="none" w:sz="0" w:space="0" w:color="auto"/>
        <w:bottom w:val="none" w:sz="0" w:space="0" w:color="auto"/>
        <w:right w:val="none" w:sz="0" w:space="0" w:color="auto"/>
      </w:divBdr>
    </w:div>
    <w:div w:id="529148467">
      <w:bodyDiv w:val="1"/>
      <w:marLeft w:val="0"/>
      <w:marRight w:val="0"/>
      <w:marTop w:val="0"/>
      <w:marBottom w:val="0"/>
      <w:divBdr>
        <w:top w:val="none" w:sz="0" w:space="0" w:color="auto"/>
        <w:left w:val="none" w:sz="0" w:space="0" w:color="auto"/>
        <w:bottom w:val="none" w:sz="0" w:space="0" w:color="auto"/>
        <w:right w:val="none" w:sz="0" w:space="0" w:color="auto"/>
      </w:divBdr>
    </w:div>
    <w:div w:id="529149764">
      <w:bodyDiv w:val="1"/>
      <w:marLeft w:val="0"/>
      <w:marRight w:val="0"/>
      <w:marTop w:val="0"/>
      <w:marBottom w:val="0"/>
      <w:divBdr>
        <w:top w:val="none" w:sz="0" w:space="0" w:color="auto"/>
        <w:left w:val="none" w:sz="0" w:space="0" w:color="auto"/>
        <w:bottom w:val="none" w:sz="0" w:space="0" w:color="auto"/>
        <w:right w:val="none" w:sz="0" w:space="0" w:color="auto"/>
      </w:divBdr>
    </w:div>
    <w:div w:id="529227989">
      <w:bodyDiv w:val="1"/>
      <w:marLeft w:val="0"/>
      <w:marRight w:val="0"/>
      <w:marTop w:val="0"/>
      <w:marBottom w:val="0"/>
      <w:divBdr>
        <w:top w:val="none" w:sz="0" w:space="0" w:color="auto"/>
        <w:left w:val="none" w:sz="0" w:space="0" w:color="auto"/>
        <w:bottom w:val="none" w:sz="0" w:space="0" w:color="auto"/>
        <w:right w:val="none" w:sz="0" w:space="0" w:color="auto"/>
      </w:divBdr>
    </w:div>
    <w:div w:id="529270776">
      <w:bodyDiv w:val="1"/>
      <w:marLeft w:val="0"/>
      <w:marRight w:val="0"/>
      <w:marTop w:val="0"/>
      <w:marBottom w:val="0"/>
      <w:divBdr>
        <w:top w:val="none" w:sz="0" w:space="0" w:color="auto"/>
        <w:left w:val="none" w:sz="0" w:space="0" w:color="auto"/>
        <w:bottom w:val="none" w:sz="0" w:space="0" w:color="auto"/>
        <w:right w:val="none" w:sz="0" w:space="0" w:color="auto"/>
      </w:divBdr>
    </w:div>
    <w:div w:id="529297294">
      <w:bodyDiv w:val="1"/>
      <w:marLeft w:val="0"/>
      <w:marRight w:val="0"/>
      <w:marTop w:val="0"/>
      <w:marBottom w:val="0"/>
      <w:divBdr>
        <w:top w:val="none" w:sz="0" w:space="0" w:color="auto"/>
        <w:left w:val="none" w:sz="0" w:space="0" w:color="auto"/>
        <w:bottom w:val="none" w:sz="0" w:space="0" w:color="auto"/>
        <w:right w:val="none" w:sz="0" w:space="0" w:color="auto"/>
      </w:divBdr>
    </w:div>
    <w:div w:id="529489791">
      <w:bodyDiv w:val="1"/>
      <w:marLeft w:val="0"/>
      <w:marRight w:val="0"/>
      <w:marTop w:val="0"/>
      <w:marBottom w:val="0"/>
      <w:divBdr>
        <w:top w:val="none" w:sz="0" w:space="0" w:color="auto"/>
        <w:left w:val="none" w:sz="0" w:space="0" w:color="auto"/>
        <w:bottom w:val="none" w:sz="0" w:space="0" w:color="auto"/>
        <w:right w:val="none" w:sz="0" w:space="0" w:color="auto"/>
      </w:divBdr>
    </w:div>
    <w:div w:id="529608768">
      <w:bodyDiv w:val="1"/>
      <w:marLeft w:val="0"/>
      <w:marRight w:val="0"/>
      <w:marTop w:val="0"/>
      <w:marBottom w:val="0"/>
      <w:divBdr>
        <w:top w:val="none" w:sz="0" w:space="0" w:color="auto"/>
        <w:left w:val="none" w:sz="0" w:space="0" w:color="auto"/>
        <w:bottom w:val="none" w:sz="0" w:space="0" w:color="auto"/>
        <w:right w:val="none" w:sz="0" w:space="0" w:color="auto"/>
      </w:divBdr>
    </w:div>
    <w:div w:id="529874510">
      <w:bodyDiv w:val="1"/>
      <w:marLeft w:val="0"/>
      <w:marRight w:val="0"/>
      <w:marTop w:val="0"/>
      <w:marBottom w:val="0"/>
      <w:divBdr>
        <w:top w:val="none" w:sz="0" w:space="0" w:color="auto"/>
        <w:left w:val="none" w:sz="0" w:space="0" w:color="auto"/>
        <w:bottom w:val="none" w:sz="0" w:space="0" w:color="auto"/>
        <w:right w:val="none" w:sz="0" w:space="0" w:color="auto"/>
      </w:divBdr>
    </w:div>
    <w:div w:id="530261031">
      <w:bodyDiv w:val="1"/>
      <w:marLeft w:val="0"/>
      <w:marRight w:val="0"/>
      <w:marTop w:val="0"/>
      <w:marBottom w:val="0"/>
      <w:divBdr>
        <w:top w:val="none" w:sz="0" w:space="0" w:color="auto"/>
        <w:left w:val="none" w:sz="0" w:space="0" w:color="auto"/>
        <w:bottom w:val="none" w:sz="0" w:space="0" w:color="auto"/>
        <w:right w:val="none" w:sz="0" w:space="0" w:color="auto"/>
      </w:divBdr>
    </w:div>
    <w:div w:id="530340202">
      <w:bodyDiv w:val="1"/>
      <w:marLeft w:val="0"/>
      <w:marRight w:val="0"/>
      <w:marTop w:val="0"/>
      <w:marBottom w:val="0"/>
      <w:divBdr>
        <w:top w:val="none" w:sz="0" w:space="0" w:color="auto"/>
        <w:left w:val="none" w:sz="0" w:space="0" w:color="auto"/>
        <w:bottom w:val="none" w:sz="0" w:space="0" w:color="auto"/>
        <w:right w:val="none" w:sz="0" w:space="0" w:color="auto"/>
      </w:divBdr>
    </w:div>
    <w:div w:id="530342256">
      <w:bodyDiv w:val="1"/>
      <w:marLeft w:val="0"/>
      <w:marRight w:val="0"/>
      <w:marTop w:val="0"/>
      <w:marBottom w:val="0"/>
      <w:divBdr>
        <w:top w:val="none" w:sz="0" w:space="0" w:color="auto"/>
        <w:left w:val="none" w:sz="0" w:space="0" w:color="auto"/>
        <w:bottom w:val="none" w:sz="0" w:space="0" w:color="auto"/>
        <w:right w:val="none" w:sz="0" w:space="0" w:color="auto"/>
      </w:divBdr>
    </w:div>
    <w:div w:id="530537298">
      <w:bodyDiv w:val="1"/>
      <w:marLeft w:val="0"/>
      <w:marRight w:val="0"/>
      <w:marTop w:val="0"/>
      <w:marBottom w:val="0"/>
      <w:divBdr>
        <w:top w:val="none" w:sz="0" w:space="0" w:color="auto"/>
        <w:left w:val="none" w:sz="0" w:space="0" w:color="auto"/>
        <w:bottom w:val="none" w:sz="0" w:space="0" w:color="auto"/>
        <w:right w:val="none" w:sz="0" w:space="0" w:color="auto"/>
      </w:divBdr>
    </w:div>
    <w:div w:id="530538420">
      <w:bodyDiv w:val="1"/>
      <w:marLeft w:val="0"/>
      <w:marRight w:val="0"/>
      <w:marTop w:val="0"/>
      <w:marBottom w:val="0"/>
      <w:divBdr>
        <w:top w:val="none" w:sz="0" w:space="0" w:color="auto"/>
        <w:left w:val="none" w:sz="0" w:space="0" w:color="auto"/>
        <w:bottom w:val="none" w:sz="0" w:space="0" w:color="auto"/>
        <w:right w:val="none" w:sz="0" w:space="0" w:color="auto"/>
      </w:divBdr>
    </w:div>
    <w:div w:id="530580464">
      <w:bodyDiv w:val="1"/>
      <w:marLeft w:val="0"/>
      <w:marRight w:val="0"/>
      <w:marTop w:val="0"/>
      <w:marBottom w:val="0"/>
      <w:divBdr>
        <w:top w:val="none" w:sz="0" w:space="0" w:color="auto"/>
        <w:left w:val="none" w:sz="0" w:space="0" w:color="auto"/>
        <w:bottom w:val="none" w:sz="0" w:space="0" w:color="auto"/>
        <w:right w:val="none" w:sz="0" w:space="0" w:color="auto"/>
      </w:divBdr>
    </w:div>
    <w:div w:id="530605219">
      <w:bodyDiv w:val="1"/>
      <w:marLeft w:val="0"/>
      <w:marRight w:val="0"/>
      <w:marTop w:val="0"/>
      <w:marBottom w:val="0"/>
      <w:divBdr>
        <w:top w:val="none" w:sz="0" w:space="0" w:color="auto"/>
        <w:left w:val="none" w:sz="0" w:space="0" w:color="auto"/>
        <w:bottom w:val="none" w:sz="0" w:space="0" w:color="auto"/>
        <w:right w:val="none" w:sz="0" w:space="0" w:color="auto"/>
      </w:divBdr>
    </w:div>
    <w:div w:id="530608161">
      <w:bodyDiv w:val="1"/>
      <w:marLeft w:val="0"/>
      <w:marRight w:val="0"/>
      <w:marTop w:val="0"/>
      <w:marBottom w:val="0"/>
      <w:divBdr>
        <w:top w:val="none" w:sz="0" w:space="0" w:color="auto"/>
        <w:left w:val="none" w:sz="0" w:space="0" w:color="auto"/>
        <w:bottom w:val="none" w:sz="0" w:space="0" w:color="auto"/>
        <w:right w:val="none" w:sz="0" w:space="0" w:color="auto"/>
      </w:divBdr>
    </w:div>
    <w:div w:id="530647246">
      <w:bodyDiv w:val="1"/>
      <w:marLeft w:val="0"/>
      <w:marRight w:val="0"/>
      <w:marTop w:val="0"/>
      <w:marBottom w:val="0"/>
      <w:divBdr>
        <w:top w:val="none" w:sz="0" w:space="0" w:color="auto"/>
        <w:left w:val="none" w:sz="0" w:space="0" w:color="auto"/>
        <w:bottom w:val="none" w:sz="0" w:space="0" w:color="auto"/>
        <w:right w:val="none" w:sz="0" w:space="0" w:color="auto"/>
      </w:divBdr>
    </w:div>
    <w:div w:id="530726757">
      <w:bodyDiv w:val="1"/>
      <w:marLeft w:val="0"/>
      <w:marRight w:val="0"/>
      <w:marTop w:val="0"/>
      <w:marBottom w:val="0"/>
      <w:divBdr>
        <w:top w:val="none" w:sz="0" w:space="0" w:color="auto"/>
        <w:left w:val="none" w:sz="0" w:space="0" w:color="auto"/>
        <w:bottom w:val="none" w:sz="0" w:space="0" w:color="auto"/>
        <w:right w:val="none" w:sz="0" w:space="0" w:color="auto"/>
      </w:divBdr>
    </w:div>
    <w:div w:id="530842597">
      <w:bodyDiv w:val="1"/>
      <w:marLeft w:val="0"/>
      <w:marRight w:val="0"/>
      <w:marTop w:val="0"/>
      <w:marBottom w:val="0"/>
      <w:divBdr>
        <w:top w:val="none" w:sz="0" w:space="0" w:color="auto"/>
        <w:left w:val="none" w:sz="0" w:space="0" w:color="auto"/>
        <w:bottom w:val="none" w:sz="0" w:space="0" w:color="auto"/>
        <w:right w:val="none" w:sz="0" w:space="0" w:color="auto"/>
      </w:divBdr>
    </w:div>
    <w:div w:id="530843726">
      <w:bodyDiv w:val="1"/>
      <w:marLeft w:val="0"/>
      <w:marRight w:val="0"/>
      <w:marTop w:val="0"/>
      <w:marBottom w:val="0"/>
      <w:divBdr>
        <w:top w:val="none" w:sz="0" w:space="0" w:color="auto"/>
        <w:left w:val="none" w:sz="0" w:space="0" w:color="auto"/>
        <w:bottom w:val="none" w:sz="0" w:space="0" w:color="auto"/>
        <w:right w:val="none" w:sz="0" w:space="0" w:color="auto"/>
      </w:divBdr>
    </w:div>
    <w:div w:id="530847232">
      <w:bodyDiv w:val="1"/>
      <w:marLeft w:val="0"/>
      <w:marRight w:val="0"/>
      <w:marTop w:val="0"/>
      <w:marBottom w:val="0"/>
      <w:divBdr>
        <w:top w:val="none" w:sz="0" w:space="0" w:color="auto"/>
        <w:left w:val="none" w:sz="0" w:space="0" w:color="auto"/>
        <w:bottom w:val="none" w:sz="0" w:space="0" w:color="auto"/>
        <w:right w:val="none" w:sz="0" w:space="0" w:color="auto"/>
      </w:divBdr>
    </w:div>
    <w:div w:id="530919865">
      <w:bodyDiv w:val="1"/>
      <w:marLeft w:val="0"/>
      <w:marRight w:val="0"/>
      <w:marTop w:val="0"/>
      <w:marBottom w:val="0"/>
      <w:divBdr>
        <w:top w:val="none" w:sz="0" w:space="0" w:color="auto"/>
        <w:left w:val="none" w:sz="0" w:space="0" w:color="auto"/>
        <w:bottom w:val="none" w:sz="0" w:space="0" w:color="auto"/>
        <w:right w:val="none" w:sz="0" w:space="0" w:color="auto"/>
      </w:divBdr>
    </w:div>
    <w:div w:id="530924056">
      <w:bodyDiv w:val="1"/>
      <w:marLeft w:val="0"/>
      <w:marRight w:val="0"/>
      <w:marTop w:val="0"/>
      <w:marBottom w:val="0"/>
      <w:divBdr>
        <w:top w:val="none" w:sz="0" w:space="0" w:color="auto"/>
        <w:left w:val="none" w:sz="0" w:space="0" w:color="auto"/>
        <w:bottom w:val="none" w:sz="0" w:space="0" w:color="auto"/>
        <w:right w:val="none" w:sz="0" w:space="0" w:color="auto"/>
      </w:divBdr>
    </w:div>
    <w:div w:id="531038942">
      <w:bodyDiv w:val="1"/>
      <w:marLeft w:val="0"/>
      <w:marRight w:val="0"/>
      <w:marTop w:val="0"/>
      <w:marBottom w:val="0"/>
      <w:divBdr>
        <w:top w:val="none" w:sz="0" w:space="0" w:color="auto"/>
        <w:left w:val="none" w:sz="0" w:space="0" w:color="auto"/>
        <w:bottom w:val="none" w:sz="0" w:space="0" w:color="auto"/>
        <w:right w:val="none" w:sz="0" w:space="0" w:color="auto"/>
      </w:divBdr>
    </w:div>
    <w:div w:id="531040380">
      <w:bodyDiv w:val="1"/>
      <w:marLeft w:val="0"/>
      <w:marRight w:val="0"/>
      <w:marTop w:val="0"/>
      <w:marBottom w:val="0"/>
      <w:divBdr>
        <w:top w:val="none" w:sz="0" w:space="0" w:color="auto"/>
        <w:left w:val="none" w:sz="0" w:space="0" w:color="auto"/>
        <w:bottom w:val="none" w:sz="0" w:space="0" w:color="auto"/>
        <w:right w:val="none" w:sz="0" w:space="0" w:color="auto"/>
      </w:divBdr>
    </w:div>
    <w:div w:id="531066674">
      <w:bodyDiv w:val="1"/>
      <w:marLeft w:val="0"/>
      <w:marRight w:val="0"/>
      <w:marTop w:val="0"/>
      <w:marBottom w:val="0"/>
      <w:divBdr>
        <w:top w:val="none" w:sz="0" w:space="0" w:color="auto"/>
        <w:left w:val="none" w:sz="0" w:space="0" w:color="auto"/>
        <w:bottom w:val="none" w:sz="0" w:space="0" w:color="auto"/>
        <w:right w:val="none" w:sz="0" w:space="0" w:color="auto"/>
      </w:divBdr>
    </w:div>
    <w:div w:id="531116484">
      <w:bodyDiv w:val="1"/>
      <w:marLeft w:val="0"/>
      <w:marRight w:val="0"/>
      <w:marTop w:val="0"/>
      <w:marBottom w:val="0"/>
      <w:divBdr>
        <w:top w:val="none" w:sz="0" w:space="0" w:color="auto"/>
        <w:left w:val="none" w:sz="0" w:space="0" w:color="auto"/>
        <w:bottom w:val="none" w:sz="0" w:space="0" w:color="auto"/>
        <w:right w:val="none" w:sz="0" w:space="0" w:color="auto"/>
      </w:divBdr>
    </w:div>
    <w:div w:id="531186331">
      <w:bodyDiv w:val="1"/>
      <w:marLeft w:val="0"/>
      <w:marRight w:val="0"/>
      <w:marTop w:val="0"/>
      <w:marBottom w:val="0"/>
      <w:divBdr>
        <w:top w:val="none" w:sz="0" w:space="0" w:color="auto"/>
        <w:left w:val="none" w:sz="0" w:space="0" w:color="auto"/>
        <w:bottom w:val="none" w:sz="0" w:space="0" w:color="auto"/>
        <w:right w:val="none" w:sz="0" w:space="0" w:color="auto"/>
      </w:divBdr>
    </w:div>
    <w:div w:id="531189548">
      <w:bodyDiv w:val="1"/>
      <w:marLeft w:val="0"/>
      <w:marRight w:val="0"/>
      <w:marTop w:val="0"/>
      <w:marBottom w:val="0"/>
      <w:divBdr>
        <w:top w:val="none" w:sz="0" w:space="0" w:color="auto"/>
        <w:left w:val="none" w:sz="0" w:space="0" w:color="auto"/>
        <w:bottom w:val="none" w:sz="0" w:space="0" w:color="auto"/>
        <w:right w:val="none" w:sz="0" w:space="0" w:color="auto"/>
      </w:divBdr>
    </w:div>
    <w:div w:id="531189598">
      <w:bodyDiv w:val="1"/>
      <w:marLeft w:val="0"/>
      <w:marRight w:val="0"/>
      <w:marTop w:val="0"/>
      <w:marBottom w:val="0"/>
      <w:divBdr>
        <w:top w:val="none" w:sz="0" w:space="0" w:color="auto"/>
        <w:left w:val="none" w:sz="0" w:space="0" w:color="auto"/>
        <w:bottom w:val="none" w:sz="0" w:space="0" w:color="auto"/>
        <w:right w:val="none" w:sz="0" w:space="0" w:color="auto"/>
      </w:divBdr>
    </w:div>
    <w:div w:id="531303580">
      <w:bodyDiv w:val="1"/>
      <w:marLeft w:val="0"/>
      <w:marRight w:val="0"/>
      <w:marTop w:val="0"/>
      <w:marBottom w:val="0"/>
      <w:divBdr>
        <w:top w:val="none" w:sz="0" w:space="0" w:color="auto"/>
        <w:left w:val="none" w:sz="0" w:space="0" w:color="auto"/>
        <w:bottom w:val="none" w:sz="0" w:space="0" w:color="auto"/>
        <w:right w:val="none" w:sz="0" w:space="0" w:color="auto"/>
      </w:divBdr>
    </w:div>
    <w:div w:id="531571225">
      <w:bodyDiv w:val="1"/>
      <w:marLeft w:val="0"/>
      <w:marRight w:val="0"/>
      <w:marTop w:val="0"/>
      <w:marBottom w:val="0"/>
      <w:divBdr>
        <w:top w:val="none" w:sz="0" w:space="0" w:color="auto"/>
        <w:left w:val="none" w:sz="0" w:space="0" w:color="auto"/>
        <w:bottom w:val="none" w:sz="0" w:space="0" w:color="auto"/>
        <w:right w:val="none" w:sz="0" w:space="0" w:color="auto"/>
      </w:divBdr>
    </w:div>
    <w:div w:id="531573810">
      <w:bodyDiv w:val="1"/>
      <w:marLeft w:val="0"/>
      <w:marRight w:val="0"/>
      <w:marTop w:val="0"/>
      <w:marBottom w:val="0"/>
      <w:divBdr>
        <w:top w:val="none" w:sz="0" w:space="0" w:color="auto"/>
        <w:left w:val="none" w:sz="0" w:space="0" w:color="auto"/>
        <w:bottom w:val="none" w:sz="0" w:space="0" w:color="auto"/>
        <w:right w:val="none" w:sz="0" w:space="0" w:color="auto"/>
      </w:divBdr>
    </w:div>
    <w:div w:id="531694886">
      <w:bodyDiv w:val="1"/>
      <w:marLeft w:val="0"/>
      <w:marRight w:val="0"/>
      <w:marTop w:val="0"/>
      <w:marBottom w:val="0"/>
      <w:divBdr>
        <w:top w:val="none" w:sz="0" w:space="0" w:color="auto"/>
        <w:left w:val="none" w:sz="0" w:space="0" w:color="auto"/>
        <w:bottom w:val="none" w:sz="0" w:space="0" w:color="auto"/>
        <w:right w:val="none" w:sz="0" w:space="0" w:color="auto"/>
      </w:divBdr>
    </w:div>
    <w:div w:id="531722561">
      <w:bodyDiv w:val="1"/>
      <w:marLeft w:val="0"/>
      <w:marRight w:val="0"/>
      <w:marTop w:val="0"/>
      <w:marBottom w:val="0"/>
      <w:divBdr>
        <w:top w:val="none" w:sz="0" w:space="0" w:color="auto"/>
        <w:left w:val="none" w:sz="0" w:space="0" w:color="auto"/>
        <w:bottom w:val="none" w:sz="0" w:space="0" w:color="auto"/>
        <w:right w:val="none" w:sz="0" w:space="0" w:color="auto"/>
      </w:divBdr>
    </w:div>
    <w:div w:id="531726145">
      <w:bodyDiv w:val="1"/>
      <w:marLeft w:val="0"/>
      <w:marRight w:val="0"/>
      <w:marTop w:val="0"/>
      <w:marBottom w:val="0"/>
      <w:divBdr>
        <w:top w:val="none" w:sz="0" w:space="0" w:color="auto"/>
        <w:left w:val="none" w:sz="0" w:space="0" w:color="auto"/>
        <w:bottom w:val="none" w:sz="0" w:space="0" w:color="auto"/>
        <w:right w:val="none" w:sz="0" w:space="0" w:color="auto"/>
      </w:divBdr>
    </w:div>
    <w:div w:id="531771533">
      <w:bodyDiv w:val="1"/>
      <w:marLeft w:val="0"/>
      <w:marRight w:val="0"/>
      <w:marTop w:val="0"/>
      <w:marBottom w:val="0"/>
      <w:divBdr>
        <w:top w:val="none" w:sz="0" w:space="0" w:color="auto"/>
        <w:left w:val="none" w:sz="0" w:space="0" w:color="auto"/>
        <w:bottom w:val="none" w:sz="0" w:space="0" w:color="auto"/>
        <w:right w:val="none" w:sz="0" w:space="0" w:color="auto"/>
      </w:divBdr>
    </w:div>
    <w:div w:id="531916196">
      <w:bodyDiv w:val="1"/>
      <w:marLeft w:val="0"/>
      <w:marRight w:val="0"/>
      <w:marTop w:val="0"/>
      <w:marBottom w:val="0"/>
      <w:divBdr>
        <w:top w:val="none" w:sz="0" w:space="0" w:color="auto"/>
        <w:left w:val="none" w:sz="0" w:space="0" w:color="auto"/>
        <w:bottom w:val="none" w:sz="0" w:space="0" w:color="auto"/>
        <w:right w:val="none" w:sz="0" w:space="0" w:color="auto"/>
      </w:divBdr>
    </w:div>
    <w:div w:id="531916808">
      <w:bodyDiv w:val="1"/>
      <w:marLeft w:val="0"/>
      <w:marRight w:val="0"/>
      <w:marTop w:val="0"/>
      <w:marBottom w:val="0"/>
      <w:divBdr>
        <w:top w:val="none" w:sz="0" w:space="0" w:color="auto"/>
        <w:left w:val="none" w:sz="0" w:space="0" w:color="auto"/>
        <w:bottom w:val="none" w:sz="0" w:space="0" w:color="auto"/>
        <w:right w:val="none" w:sz="0" w:space="0" w:color="auto"/>
      </w:divBdr>
    </w:div>
    <w:div w:id="531960242">
      <w:bodyDiv w:val="1"/>
      <w:marLeft w:val="0"/>
      <w:marRight w:val="0"/>
      <w:marTop w:val="0"/>
      <w:marBottom w:val="0"/>
      <w:divBdr>
        <w:top w:val="none" w:sz="0" w:space="0" w:color="auto"/>
        <w:left w:val="none" w:sz="0" w:space="0" w:color="auto"/>
        <w:bottom w:val="none" w:sz="0" w:space="0" w:color="auto"/>
        <w:right w:val="none" w:sz="0" w:space="0" w:color="auto"/>
      </w:divBdr>
    </w:div>
    <w:div w:id="532108679">
      <w:bodyDiv w:val="1"/>
      <w:marLeft w:val="0"/>
      <w:marRight w:val="0"/>
      <w:marTop w:val="0"/>
      <w:marBottom w:val="0"/>
      <w:divBdr>
        <w:top w:val="none" w:sz="0" w:space="0" w:color="auto"/>
        <w:left w:val="none" w:sz="0" w:space="0" w:color="auto"/>
        <w:bottom w:val="none" w:sz="0" w:space="0" w:color="auto"/>
        <w:right w:val="none" w:sz="0" w:space="0" w:color="auto"/>
      </w:divBdr>
    </w:div>
    <w:div w:id="532117512">
      <w:bodyDiv w:val="1"/>
      <w:marLeft w:val="0"/>
      <w:marRight w:val="0"/>
      <w:marTop w:val="0"/>
      <w:marBottom w:val="0"/>
      <w:divBdr>
        <w:top w:val="none" w:sz="0" w:space="0" w:color="auto"/>
        <w:left w:val="none" w:sz="0" w:space="0" w:color="auto"/>
        <w:bottom w:val="none" w:sz="0" w:space="0" w:color="auto"/>
        <w:right w:val="none" w:sz="0" w:space="0" w:color="auto"/>
      </w:divBdr>
    </w:div>
    <w:div w:id="532303189">
      <w:bodyDiv w:val="1"/>
      <w:marLeft w:val="0"/>
      <w:marRight w:val="0"/>
      <w:marTop w:val="0"/>
      <w:marBottom w:val="0"/>
      <w:divBdr>
        <w:top w:val="none" w:sz="0" w:space="0" w:color="auto"/>
        <w:left w:val="none" w:sz="0" w:space="0" w:color="auto"/>
        <w:bottom w:val="none" w:sz="0" w:space="0" w:color="auto"/>
        <w:right w:val="none" w:sz="0" w:space="0" w:color="auto"/>
      </w:divBdr>
    </w:div>
    <w:div w:id="532309228">
      <w:bodyDiv w:val="1"/>
      <w:marLeft w:val="0"/>
      <w:marRight w:val="0"/>
      <w:marTop w:val="0"/>
      <w:marBottom w:val="0"/>
      <w:divBdr>
        <w:top w:val="none" w:sz="0" w:space="0" w:color="auto"/>
        <w:left w:val="none" w:sz="0" w:space="0" w:color="auto"/>
        <w:bottom w:val="none" w:sz="0" w:space="0" w:color="auto"/>
        <w:right w:val="none" w:sz="0" w:space="0" w:color="auto"/>
      </w:divBdr>
    </w:div>
    <w:div w:id="532498710">
      <w:bodyDiv w:val="1"/>
      <w:marLeft w:val="0"/>
      <w:marRight w:val="0"/>
      <w:marTop w:val="0"/>
      <w:marBottom w:val="0"/>
      <w:divBdr>
        <w:top w:val="none" w:sz="0" w:space="0" w:color="auto"/>
        <w:left w:val="none" w:sz="0" w:space="0" w:color="auto"/>
        <w:bottom w:val="none" w:sz="0" w:space="0" w:color="auto"/>
        <w:right w:val="none" w:sz="0" w:space="0" w:color="auto"/>
      </w:divBdr>
    </w:div>
    <w:div w:id="532614776">
      <w:bodyDiv w:val="1"/>
      <w:marLeft w:val="0"/>
      <w:marRight w:val="0"/>
      <w:marTop w:val="0"/>
      <w:marBottom w:val="0"/>
      <w:divBdr>
        <w:top w:val="none" w:sz="0" w:space="0" w:color="auto"/>
        <w:left w:val="none" w:sz="0" w:space="0" w:color="auto"/>
        <w:bottom w:val="none" w:sz="0" w:space="0" w:color="auto"/>
        <w:right w:val="none" w:sz="0" w:space="0" w:color="auto"/>
      </w:divBdr>
    </w:div>
    <w:div w:id="532619920">
      <w:bodyDiv w:val="1"/>
      <w:marLeft w:val="0"/>
      <w:marRight w:val="0"/>
      <w:marTop w:val="0"/>
      <w:marBottom w:val="0"/>
      <w:divBdr>
        <w:top w:val="none" w:sz="0" w:space="0" w:color="auto"/>
        <w:left w:val="none" w:sz="0" w:space="0" w:color="auto"/>
        <w:bottom w:val="none" w:sz="0" w:space="0" w:color="auto"/>
        <w:right w:val="none" w:sz="0" w:space="0" w:color="auto"/>
      </w:divBdr>
    </w:div>
    <w:div w:id="532771548">
      <w:bodyDiv w:val="1"/>
      <w:marLeft w:val="0"/>
      <w:marRight w:val="0"/>
      <w:marTop w:val="0"/>
      <w:marBottom w:val="0"/>
      <w:divBdr>
        <w:top w:val="none" w:sz="0" w:space="0" w:color="auto"/>
        <w:left w:val="none" w:sz="0" w:space="0" w:color="auto"/>
        <w:bottom w:val="none" w:sz="0" w:space="0" w:color="auto"/>
        <w:right w:val="none" w:sz="0" w:space="0" w:color="auto"/>
      </w:divBdr>
    </w:div>
    <w:div w:id="532809861">
      <w:bodyDiv w:val="1"/>
      <w:marLeft w:val="0"/>
      <w:marRight w:val="0"/>
      <w:marTop w:val="0"/>
      <w:marBottom w:val="0"/>
      <w:divBdr>
        <w:top w:val="none" w:sz="0" w:space="0" w:color="auto"/>
        <w:left w:val="none" w:sz="0" w:space="0" w:color="auto"/>
        <w:bottom w:val="none" w:sz="0" w:space="0" w:color="auto"/>
        <w:right w:val="none" w:sz="0" w:space="0" w:color="auto"/>
      </w:divBdr>
    </w:div>
    <w:div w:id="532961263">
      <w:bodyDiv w:val="1"/>
      <w:marLeft w:val="0"/>
      <w:marRight w:val="0"/>
      <w:marTop w:val="0"/>
      <w:marBottom w:val="0"/>
      <w:divBdr>
        <w:top w:val="none" w:sz="0" w:space="0" w:color="auto"/>
        <w:left w:val="none" w:sz="0" w:space="0" w:color="auto"/>
        <w:bottom w:val="none" w:sz="0" w:space="0" w:color="auto"/>
        <w:right w:val="none" w:sz="0" w:space="0" w:color="auto"/>
      </w:divBdr>
    </w:div>
    <w:div w:id="533007065">
      <w:bodyDiv w:val="1"/>
      <w:marLeft w:val="0"/>
      <w:marRight w:val="0"/>
      <w:marTop w:val="0"/>
      <w:marBottom w:val="0"/>
      <w:divBdr>
        <w:top w:val="none" w:sz="0" w:space="0" w:color="auto"/>
        <w:left w:val="none" w:sz="0" w:space="0" w:color="auto"/>
        <w:bottom w:val="none" w:sz="0" w:space="0" w:color="auto"/>
        <w:right w:val="none" w:sz="0" w:space="0" w:color="auto"/>
      </w:divBdr>
    </w:div>
    <w:div w:id="533007199">
      <w:bodyDiv w:val="1"/>
      <w:marLeft w:val="0"/>
      <w:marRight w:val="0"/>
      <w:marTop w:val="0"/>
      <w:marBottom w:val="0"/>
      <w:divBdr>
        <w:top w:val="none" w:sz="0" w:space="0" w:color="auto"/>
        <w:left w:val="none" w:sz="0" w:space="0" w:color="auto"/>
        <w:bottom w:val="none" w:sz="0" w:space="0" w:color="auto"/>
        <w:right w:val="none" w:sz="0" w:space="0" w:color="auto"/>
      </w:divBdr>
    </w:div>
    <w:div w:id="533084135">
      <w:bodyDiv w:val="1"/>
      <w:marLeft w:val="0"/>
      <w:marRight w:val="0"/>
      <w:marTop w:val="0"/>
      <w:marBottom w:val="0"/>
      <w:divBdr>
        <w:top w:val="none" w:sz="0" w:space="0" w:color="auto"/>
        <w:left w:val="none" w:sz="0" w:space="0" w:color="auto"/>
        <w:bottom w:val="none" w:sz="0" w:space="0" w:color="auto"/>
        <w:right w:val="none" w:sz="0" w:space="0" w:color="auto"/>
      </w:divBdr>
    </w:div>
    <w:div w:id="533153028">
      <w:bodyDiv w:val="1"/>
      <w:marLeft w:val="0"/>
      <w:marRight w:val="0"/>
      <w:marTop w:val="0"/>
      <w:marBottom w:val="0"/>
      <w:divBdr>
        <w:top w:val="none" w:sz="0" w:space="0" w:color="auto"/>
        <w:left w:val="none" w:sz="0" w:space="0" w:color="auto"/>
        <w:bottom w:val="none" w:sz="0" w:space="0" w:color="auto"/>
        <w:right w:val="none" w:sz="0" w:space="0" w:color="auto"/>
      </w:divBdr>
    </w:div>
    <w:div w:id="533345771">
      <w:bodyDiv w:val="1"/>
      <w:marLeft w:val="0"/>
      <w:marRight w:val="0"/>
      <w:marTop w:val="0"/>
      <w:marBottom w:val="0"/>
      <w:divBdr>
        <w:top w:val="none" w:sz="0" w:space="0" w:color="auto"/>
        <w:left w:val="none" w:sz="0" w:space="0" w:color="auto"/>
        <w:bottom w:val="none" w:sz="0" w:space="0" w:color="auto"/>
        <w:right w:val="none" w:sz="0" w:space="0" w:color="auto"/>
      </w:divBdr>
    </w:div>
    <w:div w:id="533346171">
      <w:bodyDiv w:val="1"/>
      <w:marLeft w:val="0"/>
      <w:marRight w:val="0"/>
      <w:marTop w:val="0"/>
      <w:marBottom w:val="0"/>
      <w:divBdr>
        <w:top w:val="none" w:sz="0" w:space="0" w:color="auto"/>
        <w:left w:val="none" w:sz="0" w:space="0" w:color="auto"/>
        <w:bottom w:val="none" w:sz="0" w:space="0" w:color="auto"/>
        <w:right w:val="none" w:sz="0" w:space="0" w:color="auto"/>
      </w:divBdr>
    </w:div>
    <w:div w:id="533349068">
      <w:bodyDiv w:val="1"/>
      <w:marLeft w:val="0"/>
      <w:marRight w:val="0"/>
      <w:marTop w:val="0"/>
      <w:marBottom w:val="0"/>
      <w:divBdr>
        <w:top w:val="none" w:sz="0" w:space="0" w:color="auto"/>
        <w:left w:val="none" w:sz="0" w:space="0" w:color="auto"/>
        <w:bottom w:val="none" w:sz="0" w:space="0" w:color="auto"/>
        <w:right w:val="none" w:sz="0" w:space="0" w:color="auto"/>
      </w:divBdr>
    </w:div>
    <w:div w:id="533419937">
      <w:bodyDiv w:val="1"/>
      <w:marLeft w:val="0"/>
      <w:marRight w:val="0"/>
      <w:marTop w:val="0"/>
      <w:marBottom w:val="0"/>
      <w:divBdr>
        <w:top w:val="none" w:sz="0" w:space="0" w:color="auto"/>
        <w:left w:val="none" w:sz="0" w:space="0" w:color="auto"/>
        <w:bottom w:val="none" w:sz="0" w:space="0" w:color="auto"/>
        <w:right w:val="none" w:sz="0" w:space="0" w:color="auto"/>
      </w:divBdr>
    </w:div>
    <w:div w:id="533467220">
      <w:bodyDiv w:val="1"/>
      <w:marLeft w:val="0"/>
      <w:marRight w:val="0"/>
      <w:marTop w:val="0"/>
      <w:marBottom w:val="0"/>
      <w:divBdr>
        <w:top w:val="none" w:sz="0" w:space="0" w:color="auto"/>
        <w:left w:val="none" w:sz="0" w:space="0" w:color="auto"/>
        <w:bottom w:val="none" w:sz="0" w:space="0" w:color="auto"/>
        <w:right w:val="none" w:sz="0" w:space="0" w:color="auto"/>
      </w:divBdr>
    </w:div>
    <w:div w:id="533613889">
      <w:bodyDiv w:val="1"/>
      <w:marLeft w:val="0"/>
      <w:marRight w:val="0"/>
      <w:marTop w:val="0"/>
      <w:marBottom w:val="0"/>
      <w:divBdr>
        <w:top w:val="none" w:sz="0" w:space="0" w:color="auto"/>
        <w:left w:val="none" w:sz="0" w:space="0" w:color="auto"/>
        <w:bottom w:val="none" w:sz="0" w:space="0" w:color="auto"/>
        <w:right w:val="none" w:sz="0" w:space="0" w:color="auto"/>
      </w:divBdr>
    </w:div>
    <w:div w:id="533618253">
      <w:bodyDiv w:val="1"/>
      <w:marLeft w:val="0"/>
      <w:marRight w:val="0"/>
      <w:marTop w:val="0"/>
      <w:marBottom w:val="0"/>
      <w:divBdr>
        <w:top w:val="none" w:sz="0" w:space="0" w:color="auto"/>
        <w:left w:val="none" w:sz="0" w:space="0" w:color="auto"/>
        <w:bottom w:val="none" w:sz="0" w:space="0" w:color="auto"/>
        <w:right w:val="none" w:sz="0" w:space="0" w:color="auto"/>
      </w:divBdr>
    </w:div>
    <w:div w:id="533620988">
      <w:bodyDiv w:val="1"/>
      <w:marLeft w:val="0"/>
      <w:marRight w:val="0"/>
      <w:marTop w:val="0"/>
      <w:marBottom w:val="0"/>
      <w:divBdr>
        <w:top w:val="none" w:sz="0" w:space="0" w:color="auto"/>
        <w:left w:val="none" w:sz="0" w:space="0" w:color="auto"/>
        <w:bottom w:val="none" w:sz="0" w:space="0" w:color="auto"/>
        <w:right w:val="none" w:sz="0" w:space="0" w:color="auto"/>
      </w:divBdr>
    </w:div>
    <w:div w:id="533689980">
      <w:bodyDiv w:val="1"/>
      <w:marLeft w:val="0"/>
      <w:marRight w:val="0"/>
      <w:marTop w:val="0"/>
      <w:marBottom w:val="0"/>
      <w:divBdr>
        <w:top w:val="none" w:sz="0" w:space="0" w:color="auto"/>
        <w:left w:val="none" w:sz="0" w:space="0" w:color="auto"/>
        <w:bottom w:val="none" w:sz="0" w:space="0" w:color="auto"/>
        <w:right w:val="none" w:sz="0" w:space="0" w:color="auto"/>
      </w:divBdr>
    </w:div>
    <w:div w:id="533690228">
      <w:bodyDiv w:val="1"/>
      <w:marLeft w:val="0"/>
      <w:marRight w:val="0"/>
      <w:marTop w:val="0"/>
      <w:marBottom w:val="0"/>
      <w:divBdr>
        <w:top w:val="none" w:sz="0" w:space="0" w:color="auto"/>
        <w:left w:val="none" w:sz="0" w:space="0" w:color="auto"/>
        <w:bottom w:val="none" w:sz="0" w:space="0" w:color="auto"/>
        <w:right w:val="none" w:sz="0" w:space="0" w:color="auto"/>
      </w:divBdr>
    </w:div>
    <w:div w:id="533691393">
      <w:bodyDiv w:val="1"/>
      <w:marLeft w:val="0"/>
      <w:marRight w:val="0"/>
      <w:marTop w:val="0"/>
      <w:marBottom w:val="0"/>
      <w:divBdr>
        <w:top w:val="none" w:sz="0" w:space="0" w:color="auto"/>
        <w:left w:val="none" w:sz="0" w:space="0" w:color="auto"/>
        <w:bottom w:val="none" w:sz="0" w:space="0" w:color="auto"/>
        <w:right w:val="none" w:sz="0" w:space="0" w:color="auto"/>
      </w:divBdr>
    </w:div>
    <w:div w:id="533739700">
      <w:bodyDiv w:val="1"/>
      <w:marLeft w:val="0"/>
      <w:marRight w:val="0"/>
      <w:marTop w:val="0"/>
      <w:marBottom w:val="0"/>
      <w:divBdr>
        <w:top w:val="none" w:sz="0" w:space="0" w:color="auto"/>
        <w:left w:val="none" w:sz="0" w:space="0" w:color="auto"/>
        <w:bottom w:val="none" w:sz="0" w:space="0" w:color="auto"/>
        <w:right w:val="none" w:sz="0" w:space="0" w:color="auto"/>
      </w:divBdr>
    </w:div>
    <w:div w:id="533812610">
      <w:bodyDiv w:val="1"/>
      <w:marLeft w:val="0"/>
      <w:marRight w:val="0"/>
      <w:marTop w:val="0"/>
      <w:marBottom w:val="0"/>
      <w:divBdr>
        <w:top w:val="none" w:sz="0" w:space="0" w:color="auto"/>
        <w:left w:val="none" w:sz="0" w:space="0" w:color="auto"/>
        <w:bottom w:val="none" w:sz="0" w:space="0" w:color="auto"/>
        <w:right w:val="none" w:sz="0" w:space="0" w:color="auto"/>
      </w:divBdr>
    </w:div>
    <w:div w:id="533813951">
      <w:bodyDiv w:val="1"/>
      <w:marLeft w:val="0"/>
      <w:marRight w:val="0"/>
      <w:marTop w:val="0"/>
      <w:marBottom w:val="0"/>
      <w:divBdr>
        <w:top w:val="none" w:sz="0" w:space="0" w:color="auto"/>
        <w:left w:val="none" w:sz="0" w:space="0" w:color="auto"/>
        <w:bottom w:val="none" w:sz="0" w:space="0" w:color="auto"/>
        <w:right w:val="none" w:sz="0" w:space="0" w:color="auto"/>
      </w:divBdr>
    </w:div>
    <w:div w:id="534194773">
      <w:bodyDiv w:val="1"/>
      <w:marLeft w:val="0"/>
      <w:marRight w:val="0"/>
      <w:marTop w:val="0"/>
      <w:marBottom w:val="0"/>
      <w:divBdr>
        <w:top w:val="none" w:sz="0" w:space="0" w:color="auto"/>
        <w:left w:val="none" w:sz="0" w:space="0" w:color="auto"/>
        <w:bottom w:val="none" w:sz="0" w:space="0" w:color="auto"/>
        <w:right w:val="none" w:sz="0" w:space="0" w:color="auto"/>
      </w:divBdr>
    </w:div>
    <w:div w:id="534200938">
      <w:bodyDiv w:val="1"/>
      <w:marLeft w:val="0"/>
      <w:marRight w:val="0"/>
      <w:marTop w:val="0"/>
      <w:marBottom w:val="0"/>
      <w:divBdr>
        <w:top w:val="none" w:sz="0" w:space="0" w:color="auto"/>
        <w:left w:val="none" w:sz="0" w:space="0" w:color="auto"/>
        <w:bottom w:val="none" w:sz="0" w:space="0" w:color="auto"/>
        <w:right w:val="none" w:sz="0" w:space="0" w:color="auto"/>
      </w:divBdr>
    </w:div>
    <w:div w:id="534462755">
      <w:bodyDiv w:val="1"/>
      <w:marLeft w:val="0"/>
      <w:marRight w:val="0"/>
      <w:marTop w:val="0"/>
      <w:marBottom w:val="0"/>
      <w:divBdr>
        <w:top w:val="none" w:sz="0" w:space="0" w:color="auto"/>
        <w:left w:val="none" w:sz="0" w:space="0" w:color="auto"/>
        <w:bottom w:val="none" w:sz="0" w:space="0" w:color="auto"/>
        <w:right w:val="none" w:sz="0" w:space="0" w:color="auto"/>
      </w:divBdr>
    </w:div>
    <w:div w:id="534511887">
      <w:bodyDiv w:val="1"/>
      <w:marLeft w:val="0"/>
      <w:marRight w:val="0"/>
      <w:marTop w:val="0"/>
      <w:marBottom w:val="0"/>
      <w:divBdr>
        <w:top w:val="none" w:sz="0" w:space="0" w:color="auto"/>
        <w:left w:val="none" w:sz="0" w:space="0" w:color="auto"/>
        <w:bottom w:val="none" w:sz="0" w:space="0" w:color="auto"/>
        <w:right w:val="none" w:sz="0" w:space="0" w:color="auto"/>
      </w:divBdr>
    </w:div>
    <w:div w:id="534660114">
      <w:bodyDiv w:val="1"/>
      <w:marLeft w:val="0"/>
      <w:marRight w:val="0"/>
      <w:marTop w:val="0"/>
      <w:marBottom w:val="0"/>
      <w:divBdr>
        <w:top w:val="none" w:sz="0" w:space="0" w:color="auto"/>
        <w:left w:val="none" w:sz="0" w:space="0" w:color="auto"/>
        <w:bottom w:val="none" w:sz="0" w:space="0" w:color="auto"/>
        <w:right w:val="none" w:sz="0" w:space="0" w:color="auto"/>
      </w:divBdr>
    </w:div>
    <w:div w:id="534732463">
      <w:bodyDiv w:val="1"/>
      <w:marLeft w:val="0"/>
      <w:marRight w:val="0"/>
      <w:marTop w:val="0"/>
      <w:marBottom w:val="0"/>
      <w:divBdr>
        <w:top w:val="none" w:sz="0" w:space="0" w:color="auto"/>
        <w:left w:val="none" w:sz="0" w:space="0" w:color="auto"/>
        <w:bottom w:val="none" w:sz="0" w:space="0" w:color="auto"/>
        <w:right w:val="none" w:sz="0" w:space="0" w:color="auto"/>
      </w:divBdr>
    </w:div>
    <w:div w:id="534781701">
      <w:bodyDiv w:val="1"/>
      <w:marLeft w:val="0"/>
      <w:marRight w:val="0"/>
      <w:marTop w:val="0"/>
      <w:marBottom w:val="0"/>
      <w:divBdr>
        <w:top w:val="none" w:sz="0" w:space="0" w:color="auto"/>
        <w:left w:val="none" w:sz="0" w:space="0" w:color="auto"/>
        <w:bottom w:val="none" w:sz="0" w:space="0" w:color="auto"/>
        <w:right w:val="none" w:sz="0" w:space="0" w:color="auto"/>
      </w:divBdr>
    </w:div>
    <w:div w:id="534851800">
      <w:bodyDiv w:val="1"/>
      <w:marLeft w:val="0"/>
      <w:marRight w:val="0"/>
      <w:marTop w:val="0"/>
      <w:marBottom w:val="0"/>
      <w:divBdr>
        <w:top w:val="none" w:sz="0" w:space="0" w:color="auto"/>
        <w:left w:val="none" w:sz="0" w:space="0" w:color="auto"/>
        <w:bottom w:val="none" w:sz="0" w:space="0" w:color="auto"/>
        <w:right w:val="none" w:sz="0" w:space="0" w:color="auto"/>
      </w:divBdr>
    </w:div>
    <w:div w:id="534999683">
      <w:bodyDiv w:val="1"/>
      <w:marLeft w:val="0"/>
      <w:marRight w:val="0"/>
      <w:marTop w:val="0"/>
      <w:marBottom w:val="0"/>
      <w:divBdr>
        <w:top w:val="none" w:sz="0" w:space="0" w:color="auto"/>
        <w:left w:val="none" w:sz="0" w:space="0" w:color="auto"/>
        <w:bottom w:val="none" w:sz="0" w:space="0" w:color="auto"/>
        <w:right w:val="none" w:sz="0" w:space="0" w:color="auto"/>
      </w:divBdr>
    </w:div>
    <w:div w:id="535043981">
      <w:bodyDiv w:val="1"/>
      <w:marLeft w:val="0"/>
      <w:marRight w:val="0"/>
      <w:marTop w:val="0"/>
      <w:marBottom w:val="0"/>
      <w:divBdr>
        <w:top w:val="none" w:sz="0" w:space="0" w:color="auto"/>
        <w:left w:val="none" w:sz="0" w:space="0" w:color="auto"/>
        <w:bottom w:val="none" w:sz="0" w:space="0" w:color="auto"/>
        <w:right w:val="none" w:sz="0" w:space="0" w:color="auto"/>
      </w:divBdr>
    </w:div>
    <w:div w:id="535048978">
      <w:bodyDiv w:val="1"/>
      <w:marLeft w:val="0"/>
      <w:marRight w:val="0"/>
      <w:marTop w:val="0"/>
      <w:marBottom w:val="0"/>
      <w:divBdr>
        <w:top w:val="none" w:sz="0" w:space="0" w:color="auto"/>
        <w:left w:val="none" w:sz="0" w:space="0" w:color="auto"/>
        <w:bottom w:val="none" w:sz="0" w:space="0" w:color="auto"/>
        <w:right w:val="none" w:sz="0" w:space="0" w:color="auto"/>
      </w:divBdr>
    </w:div>
    <w:div w:id="535124147">
      <w:bodyDiv w:val="1"/>
      <w:marLeft w:val="0"/>
      <w:marRight w:val="0"/>
      <w:marTop w:val="0"/>
      <w:marBottom w:val="0"/>
      <w:divBdr>
        <w:top w:val="none" w:sz="0" w:space="0" w:color="auto"/>
        <w:left w:val="none" w:sz="0" w:space="0" w:color="auto"/>
        <w:bottom w:val="none" w:sz="0" w:space="0" w:color="auto"/>
        <w:right w:val="none" w:sz="0" w:space="0" w:color="auto"/>
      </w:divBdr>
    </w:div>
    <w:div w:id="535199139">
      <w:bodyDiv w:val="1"/>
      <w:marLeft w:val="0"/>
      <w:marRight w:val="0"/>
      <w:marTop w:val="0"/>
      <w:marBottom w:val="0"/>
      <w:divBdr>
        <w:top w:val="none" w:sz="0" w:space="0" w:color="auto"/>
        <w:left w:val="none" w:sz="0" w:space="0" w:color="auto"/>
        <w:bottom w:val="none" w:sz="0" w:space="0" w:color="auto"/>
        <w:right w:val="none" w:sz="0" w:space="0" w:color="auto"/>
      </w:divBdr>
    </w:div>
    <w:div w:id="535235678">
      <w:bodyDiv w:val="1"/>
      <w:marLeft w:val="0"/>
      <w:marRight w:val="0"/>
      <w:marTop w:val="0"/>
      <w:marBottom w:val="0"/>
      <w:divBdr>
        <w:top w:val="none" w:sz="0" w:space="0" w:color="auto"/>
        <w:left w:val="none" w:sz="0" w:space="0" w:color="auto"/>
        <w:bottom w:val="none" w:sz="0" w:space="0" w:color="auto"/>
        <w:right w:val="none" w:sz="0" w:space="0" w:color="auto"/>
      </w:divBdr>
    </w:div>
    <w:div w:id="535236667">
      <w:bodyDiv w:val="1"/>
      <w:marLeft w:val="0"/>
      <w:marRight w:val="0"/>
      <w:marTop w:val="0"/>
      <w:marBottom w:val="0"/>
      <w:divBdr>
        <w:top w:val="none" w:sz="0" w:space="0" w:color="auto"/>
        <w:left w:val="none" w:sz="0" w:space="0" w:color="auto"/>
        <w:bottom w:val="none" w:sz="0" w:space="0" w:color="auto"/>
        <w:right w:val="none" w:sz="0" w:space="0" w:color="auto"/>
      </w:divBdr>
    </w:div>
    <w:div w:id="535630108">
      <w:bodyDiv w:val="1"/>
      <w:marLeft w:val="0"/>
      <w:marRight w:val="0"/>
      <w:marTop w:val="0"/>
      <w:marBottom w:val="0"/>
      <w:divBdr>
        <w:top w:val="none" w:sz="0" w:space="0" w:color="auto"/>
        <w:left w:val="none" w:sz="0" w:space="0" w:color="auto"/>
        <w:bottom w:val="none" w:sz="0" w:space="0" w:color="auto"/>
        <w:right w:val="none" w:sz="0" w:space="0" w:color="auto"/>
      </w:divBdr>
    </w:div>
    <w:div w:id="535655423">
      <w:bodyDiv w:val="1"/>
      <w:marLeft w:val="0"/>
      <w:marRight w:val="0"/>
      <w:marTop w:val="0"/>
      <w:marBottom w:val="0"/>
      <w:divBdr>
        <w:top w:val="none" w:sz="0" w:space="0" w:color="auto"/>
        <w:left w:val="none" w:sz="0" w:space="0" w:color="auto"/>
        <w:bottom w:val="none" w:sz="0" w:space="0" w:color="auto"/>
        <w:right w:val="none" w:sz="0" w:space="0" w:color="auto"/>
      </w:divBdr>
    </w:div>
    <w:div w:id="535702004">
      <w:bodyDiv w:val="1"/>
      <w:marLeft w:val="0"/>
      <w:marRight w:val="0"/>
      <w:marTop w:val="0"/>
      <w:marBottom w:val="0"/>
      <w:divBdr>
        <w:top w:val="none" w:sz="0" w:space="0" w:color="auto"/>
        <w:left w:val="none" w:sz="0" w:space="0" w:color="auto"/>
        <w:bottom w:val="none" w:sz="0" w:space="0" w:color="auto"/>
        <w:right w:val="none" w:sz="0" w:space="0" w:color="auto"/>
      </w:divBdr>
    </w:div>
    <w:div w:id="535890093">
      <w:bodyDiv w:val="1"/>
      <w:marLeft w:val="0"/>
      <w:marRight w:val="0"/>
      <w:marTop w:val="0"/>
      <w:marBottom w:val="0"/>
      <w:divBdr>
        <w:top w:val="none" w:sz="0" w:space="0" w:color="auto"/>
        <w:left w:val="none" w:sz="0" w:space="0" w:color="auto"/>
        <w:bottom w:val="none" w:sz="0" w:space="0" w:color="auto"/>
        <w:right w:val="none" w:sz="0" w:space="0" w:color="auto"/>
      </w:divBdr>
    </w:div>
    <w:div w:id="535965285">
      <w:bodyDiv w:val="1"/>
      <w:marLeft w:val="0"/>
      <w:marRight w:val="0"/>
      <w:marTop w:val="0"/>
      <w:marBottom w:val="0"/>
      <w:divBdr>
        <w:top w:val="none" w:sz="0" w:space="0" w:color="auto"/>
        <w:left w:val="none" w:sz="0" w:space="0" w:color="auto"/>
        <w:bottom w:val="none" w:sz="0" w:space="0" w:color="auto"/>
        <w:right w:val="none" w:sz="0" w:space="0" w:color="auto"/>
      </w:divBdr>
    </w:div>
    <w:div w:id="536049068">
      <w:bodyDiv w:val="1"/>
      <w:marLeft w:val="0"/>
      <w:marRight w:val="0"/>
      <w:marTop w:val="0"/>
      <w:marBottom w:val="0"/>
      <w:divBdr>
        <w:top w:val="none" w:sz="0" w:space="0" w:color="auto"/>
        <w:left w:val="none" w:sz="0" w:space="0" w:color="auto"/>
        <w:bottom w:val="none" w:sz="0" w:space="0" w:color="auto"/>
        <w:right w:val="none" w:sz="0" w:space="0" w:color="auto"/>
      </w:divBdr>
    </w:div>
    <w:div w:id="536165368">
      <w:bodyDiv w:val="1"/>
      <w:marLeft w:val="0"/>
      <w:marRight w:val="0"/>
      <w:marTop w:val="0"/>
      <w:marBottom w:val="0"/>
      <w:divBdr>
        <w:top w:val="none" w:sz="0" w:space="0" w:color="auto"/>
        <w:left w:val="none" w:sz="0" w:space="0" w:color="auto"/>
        <w:bottom w:val="none" w:sz="0" w:space="0" w:color="auto"/>
        <w:right w:val="none" w:sz="0" w:space="0" w:color="auto"/>
      </w:divBdr>
    </w:div>
    <w:div w:id="536356217">
      <w:bodyDiv w:val="1"/>
      <w:marLeft w:val="0"/>
      <w:marRight w:val="0"/>
      <w:marTop w:val="0"/>
      <w:marBottom w:val="0"/>
      <w:divBdr>
        <w:top w:val="none" w:sz="0" w:space="0" w:color="auto"/>
        <w:left w:val="none" w:sz="0" w:space="0" w:color="auto"/>
        <w:bottom w:val="none" w:sz="0" w:space="0" w:color="auto"/>
        <w:right w:val="none" w:sz="0" w:space="0" w:color="auto"/>
      </w:divBdr>
    </w:div>
    <w:div w:id="536504113">
      <w:bodyDiv w:val="1"/>
      <w:marLeft w:val="0"/>
      <w:marRight w:val="0"/>
      <w:marTop w:val="0"/>
      <w:marBottom w:val="0"/>
      <w:divBdr>
        <w:top w:val="none" w:sz="0" w:space="0" w:color="auto"/>
        <w:left w:val="none" w:sz="0" w:space="0" w:color="auto"/>
        <w:bottom w:val="none" w:sz="0" w:space="0" w:color="auto"/>
        <w:right w:val="none" w:sz="0" w:space="0" w:color="auto"/>
      </w:divBdr>
    </w:div>
    <w:div w:id="536547080">
      <w:bodyDiv w:val="1"/>
      <w:marLeft w:val="0"/>
      <w:marRight w:val="0"/>
      <w:marTop w:val="0"/>
      <w:marBottom w:val="0"/>
      <w:divBdr>
        <w:top w:val="none" w:sz="0" w:space="0" w:color="auto"/>
        <w:left w:val="none" w:sz="0" w:space="0" w:color="auto"/>
        <w:bottom w:val="none" w:sz="0" w:space="0" w:color="auto"/>
        <w:right w:val="none" w:sz="0" w:space="0" w:color="auto"/>
      </w:divBdr>
    </w:div>
    <w:div w:id="536697424">
      <w:bodyDiv w:val="1"/>
      <w:marLeft w:val="0"/>
      <w:marRight w:val="0"/>
      <w:marTop w:val="0"/>
      <w:marBottom w:val="0"/>
      <w:divBdr>
        <w:top w:val="none" w:sz="0" w:space="0" w:color="auto"/>
        <w:left w:val="none" w:sz="0" w:space="0" w:color="auto"/>
        <w:bottom w:val="none" w:sz="0" w:space="0" w:color="auto"/>
        <w:right w:val="none" w:sz="0" w:space="0" w:color="auto"/>
      </w:divBdr>
    </w:div>
    <w:div w:id="536819472">
      <w:bodyDiv w:val="1"/>
      <w:marLeft w:val="0"/>
      <w:marRight w:val="0"/>
      <w:marTop w:val="0"/>
      <w:marBottom w:val="0"/>
      <w:divBdr>
        <w:top w:val="none" w:sz="0" w:space="0" w:color="auto"/>
        <w:left w:val="none" w:sz="0" w:space="0" w:color="auto"/>
        <w:bottom w:val="none" w:sz="0" w:space="0" w:color="auto"/>
        <w:right w:val="none" w:sz="0" w:space="0" w:color="auto"/>
      </w:divBdr>
    </w:div>
    <w:div w:id="536821991">
      <w:bodyDiv w:val="1"/>
      <w:marLeft w:val="0"/>
      <w:marRight w:val="0"/>
      <w:marTop w:val="0"/>
      <w:marBottom w:val="0"/>
      <w:divBdr>
        <w:top w:val="none" w:sz="0" w:space="0" w:color="auto"/>
        <w:left w:val="none" w:sz="0" w:space="0" w:color="auto"/>
        <w:bottom w:val="none" w:sz="0" w:space="0" w:color="auto"/>
        <w:right w:val="none" w:sz="0" w:space="0" w:color="auto"/>
      </w:divBdr>
    </w:div>
    <w:div w:id="536891329">
      <w:bodyDiv w:val="1"/>
      <w:marLeft w:val="0"/>
      <w:marRight w:val="0"/>
      <w:marTop w:val="0"/>
      <w:marBottom w:val="0"/>
      <w:divBdr>
        <w:top w:val="none" w:sz="0" w:space="0" w:color="auto"/>
        <w:left w:val="none" w:sz="0" w:space="0" w:color="auto"/>
        <w:bottom w:val="none" w:sz="0" w:space="0" w:color="auto"/>
        <w:right w:val="none" w:sz="0" w:space="0" w:color="auto"/>
      </w:divBdr>
    </w:div>
    <w:div w:id="536895514">
      <w:bodyDiv w:val="1"/>
      <w:marLeft w:val="0"/>
      <w:marRight w:val="0"/>
      <w:marTop w:val="0"/>
      <w:marBottom w:val="0"/>
      <w:divBdr>
        <w:top w:val="none" w:sz="0" w:space="0" w:color="auto"/>
        <w:left w:val="none" w:sz="0" w:space="0" w:color="auto"/>
        <w:bottom w:val="none" w:sz="0" w:space="0" w:color="auto"/>
        <w:right w:val="none" w:sz="0" w:space="0" w:color="auto"/>
      </w:divBdr>
    </w:div>
    <w:div w:id="536940702">
      <w:bodyDiv w:val="1"/>
      <w:marLeft w:val="0"/>
      <w:marRight w:val="0"/>
      <w:marTop w:val="0"/>
      <w:marBottom w:val="0"/>
      <w:divBdr>
        <w:top w:val="none" w:sz="0" w:space="0" w:color="auto"/>
        <w:left w:val="none" w:sz="0" w:space="0" w:color="auto"/>
        <w:bottom w:val="none" w:sz="0" w:space="0" w:color="auto"/>
        <w:right w:val="none" w:sz="0" w:space="0" w:color="auto"/>
      </w:divBdr>
    </w:div>
    <w:div w:id="537014908">
      <w:bodyDiv w:val="1"/>
      <w:marLeft w:val="0"/>
      <w:marRight w:val="0"/>
      <w:marTop w:val="0"/>
      <w:marBottom w:val="0"/>
      <w:divBdr>
        <w:top w:val="none" w:sz="0" w:space="0" w:color="auto"/>
        <w:left w:val="none" w:sz="0" w:space="0" w:color="auto"/>
        <w:bottom w:val="none" w:sz="0" w:space="0" w:color="auto"/>
        <w:right w:val="none" w:sz="0" w:space="0" w:color="auto"/>
      </w:divBdr>
    </w:div>
    <w:div w:id="537281878">
      <w:bodyDiv w:val="1"/>
      <w:marLeft w:val="0"/>
      <w:marRight w:val="0"/>
      <w:marTop w:val="0"/>
      <w:marBottom w:val="0"/>
      <w:divBdr>
        <w:top w:val="none" w:sz="0" w:space="0" w:color="auto"/>
        <w:left w:val="none" w:sz="0" w:space="0" w:color="auto"/>
        <w:bottom w:val="none" w:sz="0" w:space="0" w:color="auto"/>
        <w:right w:val="none" w:sz="0" w:space="0" w:color="auto"/>
      </w:divBdr>
    </w:div>
    <w:div w:id="537353686">
      <w:bodyDiv w:val="1"/>
      <w:marLeft w:val="0"/>
      <w:marRight w:val="0"/>
      <w:marTop w:val="0"/>
      <w:marBottom w:val="0"/>
      <w:divBdr>
        <w:top w:val="none" w:sz="0" w:space="0" w:color="auto"/>
        <w:left w:val="none" w:sz="0" w:space="0" w:color="auto"/>
        <w:bottom w:val="none" w:sz="0" w:space="0" w:color="auto"/>
        <w:right w:val="none" w:sz="0" w:space="0" w:color="auto"/>
      </w:divBdr>
    </w:div>
    <w:div w:id="537356442">
      <w:bodyDiv w:val="1"/>
      <w:marLeft w:val="0"/>
      <w:marRight w:val="0"/>
      <w:marTop w:val="0"/>
      <w:marBottom w:val="0"/>
      <w:divBdr>
        <w:top w:val="none" w:sz="0" w:space="0" w:color="auto"/>
        <w:left w:val="none" w:sz="0" w:space="0" w:color="auto"/>
        <w:bottom w:val="none" w:sz="0" w:space="0" w:color="auto"/>
        <w:right w:val="none" w:sz="0" w:space="0" w:color="auto"/>
      </w:divBdr>
    </w:div>
    <w:div w:id="537359855">
      <w:bodyDiv w:val="1"/>
      <w:marLeft w:val="0"/>
      <w:marRight w:val="0"/>
      <w:marTop w:val="0"/>
      <w:marBottom w:val="0"/>
      <w:divBdr>
        <w:top w:val="none" w:sz="0" w:space="0" w:color="auto"/>
        <w:left w:val="none" w:sz="0" w:space="0" w:color="auto"/>
        <w:bottom w:val="none" w:sz="0" w:space="0" w:color="auto"/>
        <w:right w:val="none" w:sz="0" w:space="0" w:color="auto"/>
      </w:divBdr>
    </w:div>
    <w:div w:id="537662714">
      <w:bodyDiv w:val="1"/>
      <w:marLeft w:val="0"/>
      <w:marRight w:val="0"/>
      <w:marTop w:val="0"/>
      <w:marBottom w:val="0"/>
      <w:divBdr>
        <w:top w:val="none" w:sz="0" w:space="0" w:color="auto"/>
        <w:left w:val="none" w:sz="0" w:space="0" w:color="auto"/>
        <w:bottom w:val="none" w:sz="0" w:space="0" w:color="auto"/>
        <w:right w:val="none" w:sz="0" w:space="0" w:color="auto"/>
      </w:divBdr>
    </w:div>
    <w:div w:id="537739632">
      <w:bodyDiv w:val="1"/>
      <w:marLeft w:val="0"/>
      <w:marRight w:val="0"/>
      <w:marTop w:val="0"/>
      <w:marBottom w:val="0"/>
      <w:divBdr>
        <w:top w:val="none" w:sz="0" w:space="0" w:color="auto"/>
        <w:left w:val="none" w:sz="0" w:space="0" w:color="auto"/>
        <w:bottom w:val="none" w:sz="0" w:space="0" w:color="auto"/>
        <w:right w:val="none" w:sz="0" w:space="0" w:color="auto"/>
      </w:divBdr>
    </w:div>
    <w:div w:id="537744393">
      <w:bodyDiv w:val="1"/>
      <w:marLeft w:val="0"/>
      <w:marRight w:val="0"/>
      <w:marTop w:val="0"/>
      <w:marBottom w:val="0"/>
      <w:divBdr>
        <w:top w:val="none" w:sz="0" w:space="0" w:color="auto"/>
        <w:left w:val="none" w:sz="0" w:space="0" w:color="auto"/>
        <w:bottom w:val="none" w:sz="0" w:space="0" w:color="auto"/>
        <w:right w:val="none" w:sz="0" w:space="0" w:color="auto"/>
      </w:divBdr>
    </w:div>
    <w:div w:id="537859931">
      <w:bodyDiv w:val="1"/>
      <w:marLeft w:val="0"/>
      <w:marRight w:val="0"/>
      <w:marTop w:val="0"/>
      <w:marBottom w:val="0"/>
      <w:divBdr>
        <w:top w:val="none" w:sz="0" w:space="0" w:color="auto"/>
        <w:left w:val="none" w:sz="0" w:space="0" w:color="auto"/>
        <w:bottom w:val="none" w:sz="0" w:space="0" w:color="auto"/>
        <w:right w:val="none" w:sz="0" w:space="0" w:color="auto"/>
      </w:divBdr>
    </w:div>
    <w:div w:id="537861516">
      <w:bodyDiv w:val="1"/>
      <w:marLeft w:val="0"/>
      <w:marRight w:val="0"/>
      <w:marTop w:val="0"/>
      <w:marBottom w:val="0"/>
      <w:divBdr>
        <w:top w:val="none" w:sz="0" w:space="0" w:color="auto"/>
        <w:left w:val="none" w:sz="0" w:space="0" w:color="auto"/>
        <w:bottom w:val="none" w:sz="0" w:space="0" w:color="auto"/>
        <w:right w:val="none" w:sz="0" w:space="0" w:color="auto"/>
      </w:divBdr>
    </w:div>
    <w:div w:id="537935253">
      <w:bodyDiv w:val="1"/>
      <w:marLeft w:val="0"/>
      <w:marRight w:val="0"/>
      <w:marTop w:val="0"/>
      <w:marBottom w:val="0"/>
      <w:divBdr>
        <w:top w:val="none" w:sz="0" w:space="0" w:color="auto"/>
        <w:left w:val="none" w:sz="0" w:space="0" w:color="auto"/>
        <w:bottom w:val="none" w:sz="0" w:space="0" w:color="auto"/>
        <w:right w:val="none" w:sz="0" w:space="0" w:color="auto"/>
      </w:divBdr>
    </w:div>
    <w:div w:id="538006654">
      <w:bodyDiv w:val="1"/>
      <w:marLeft w:val="0"/>
      <w:marRight w:val="0"/>
      <w:marTop w:val="0"/>
      <w:marBottom w:val="0"/>
      <w:divBdr>
        <w:top w:val="none" w:sz="0" w:space="0" w:color="auto"/>
        <w:left w:val="none" w:sz="0" w:space="0" w:color="auto"/>
        <w:bottom w:val="none" w:sz="0" w:space="0" w:color="auto"/>
        <w:right w:val="none" w:sz="0" w:space="0" w:color="auto"/>
      </w:divBdr>
    </w:div>
    <w:div w:id="538009351">
      <w:bodyDiv w:val="1"/>
      <w:marLeft w:val="0"/>
      <w:marRight w:val="0"/>
      <w:marTop w:val="0"/>
      <w:marBottom w:val="0"/>
      <w:divBdr>
        <w:top w:val="none" w:sz="0" w:space="0" w:color="auto"/>
        <w:left w:val="none" w:sz="0" w:space="0" w:color="auto"/>
        <w:bottom w:val="none" w:sz="0" w:space="0" w:color="auto"/>
        <w:right w:val="none" w:sz="0" w:space="0" w:color="auto"/>
      </w:divBdr>
    </w:div>
    <w:div w:id="538011805">
      <w:bodyDiv w:val="1"/>
      <w:marLeft w:val="0"/>
      <w:marRight w:val="0"/>
      <w:marTop w:val="0"/>
      <w:marBottom w:val="0"/>
      <w:divBdr>
        <w:top w:val="none" w:sz="0" w:space="0" w:color="auto"/>
        <w:left w:val="none" w:sz="0" w:space="0" w:color="auto"/>
        <w:bottom w:val="none" w:sz="0" w:space="0" w:color="auto"/>
        <w:right w:val="none" w:sz="0" w:space="0" w:color="auto"/>
      </w:divBdr>
    </w:div>
    <w:div w:id="538013451">
      <w:bodyDiv w:val="1"/>
      <w:marLeft w:val="0"/>
      <w:marRight w:val="0"/>
      <w:marTop w:val="0"/>
      <w:marBottom w:val="0"/>
      <w:divBdr>
        <w:top w:val="none" w:sz="0" w:space="0" w:color="auto"/>
        <w:left w:val="none" w:sz="0" w:space="0" w:color="auto"/>
        <w:bottom w:val="none" w:sz="0" w:space="0" w:color="auto"/>
        <w:right w:val="none" w:sz="0" w:space="0" w:color="auto"/>
      </w:divBdr>
    </w:div>
    <w:div w:id="538013643">
      <w:bodyDiv w:val="1"/>
      <w:marLeft w:val="0"/>
      <w:marRight w:val="0"/>
      <w:marTop w:val="0"/>
      <w:marBottom w:val="0"/>
      <w:divBdr>
        <w:top w:val="none" w:sz="0" w:space="0" w:color="auto"/>
        <w:left w:val="none" w:sz="0" w:space="0" w:color="auto"/>
        <w:bottom w:val="none" w:sz="0" w:space="0" w:color="auto"/>
        <w:right w:val="none" w:sz="0" w:space="0" w:color="auto"/>
      </w:divBdr>
    </w:div>
    <w:div w:id="538052074">
      <w:bodyDiv w:val="1"/>
      <w:marLeft w:val="0"/>
      <w:marRight w:val="0"/>
      <w:marTop w:val="0"/>
      <w:marBottom w:val="0"/>
      <w:divBdr>
        <w:top w:val="none" w:sz="0" w:space="0" w:color="auto"/>
        <w:left w:val="none" w:sz="0" w:space="0" w:color="auto"/>
        <w:bottom w:val="none" w:sz="0" w:space="0" w:color="auto"/>
        <w:right w:val="none" w:sz="0" w:space="0" w:color="auto"/>
      </w:divBdr>
    </w:div>
    <w:div w:id="538128337">
      <w:bodyDiv w:val="1"/>
      <w:marLeft w:val="0"/>
      <w:marRight w:val="0"/>
      <w:marTop w:val="0"/>
      <w:marBottom w:val="0"/>
      <w:divBdr>
        <w:top w:val="none" w:sz="0" w:space="0" w:color="auto"/>
        <w:left w:val="none" w:sz="0" w:space="0" w:color="auto"/>
        <w:bottom w:val="none" w:sz="0" w:space="0" w:color="auto"/>
        <w:right w:val="none" w:sz="0" w:space="0" w:color="auto"/>
      </w:divBdr>
    </w:div>
    <w:div w:id="538247794">
      <w:bodyDiv w:val="1"/>
      <w:marLeft w:val="0"/>
      <w:marRight w:val="0"/>
      <w:marTop w:val="0"/>
      <w:marBottom w:val="0"/>
      <w:divBdr>
        <w:top w:val="none" w:sz="0" w:space="0" w:color="auto"/>
        <w:left w:val="none" w:sz="0" w:space="0" w:color="auto"/>
        <w:bottom w:val="none" w:sz="0" w:space="0" w:color="auto"/>
        <w:right w:val="none" w:sz="0" w:space="0" w:color="auto"/>
      </w:divBdr>
    </w:div>
    <w:div w:id="538320763">
      <w:bodyDiv w:val="1"/>
      <w:marLeft w:val="0"/>
      <w:marRight w:val="0"/>
      <w:marTop w:val="0"/>
      <w:marBottom w:val="0"/>
      <w:divBdr>
        <w:top w:val="none" w:sz="0" w:space="0" w:color="auto"/>
        <w:left w:val="none" w:sz="0" w:space="0" w:color="auto"/>
        <w:bottom w:val="none" w:sz="0" w:space="0" w:color="auto"/>
        <w:right w:val="none" w:sz="0" w:space="0" w:color="auto"/>
      </w:divBdr>
    </w:div>
    <w:div w:id="538472622">
      <w:bodyDiv w:val="1"/>
      <w:marLeft w:val="0"/>
      <w:marRight w:val="0"/>
      <w:marTop w:val="0"/>
      <w:marBottom w:val="0"/>
      <w:divBdr>
        <w:top w:val="none" w:sz="0" w:space="0" w:color="auto"/>
        <w:left w:val="none" w:sz="0" w:space="0" w:color="auto"/>
        <w:bottom w:val="none" w:sz="0" w:space="0" w:color="auto"/>
        <w:right w:val="none" w:sz="0" w:space="0" w:color="auto"/>
      </w:divBdr>
    </w:div>
    <w:div w:id="538590084">
      <w:bodyDiv w:val="1"/>
      <w:marLeft w:val="0"/>
      <w:marRight w:val="0"/>
      <w:marTop w:val="0"/>
      <w:marBottom w:val="0"/>
      <w:divBdr>
        <w:top w:val="none" w:sz="0" w:space="0" w:color="auto"/>
        <w:left w:val="none" w:sz="0" w:space="0" w:color="auto"/>
        <w:bottom w:val="none" w:sz="0" w:space="0" w:color="auto"/>
        <w:right w:val="none" w:sz="0" w:space="0" w:color="auto"/>
      </w:divBdr>
    </w:div>
    <w:div w:id="538593543">
      <w:bodyDiv w:val="1"/>
      <w:marLeft w:val="0"/>
      <w:marRight w:val="0"/>
      <w:marTop w:val="0"/>
      <w:marBottom w:val="0"/>
      <w:divBdr>
        <w:top w:val="none" w:sz="0" w:space="0" w:color="auto"/>
        <w:left w:val="none" w:sz="0" w:space="0" w:color="auto"/>
        <w:bottom w:val="none" w:sz="0" w:space="0" w:color="auto"/>
        <w:right w:val="none" w:sz="0" w:space="0" w:color="auto"/>
      </w:divBdr>
    </w:div>
    <w:div w:id="538595291">
      <w:bodyDiv w:val="1"/>
      <w:marLeft w:val="0"/>
      <w:marRight w:val="0"/>
      <w:marTop w:val="0"/>
      <w:marBottom w:val="0"/>
      <w:divBdr>
        <w:top w:val="none" w:sz="0" w:space="0" w:color="auto"/>
        <w:left w:val="none" w:sz="0" w:space="0" w:color="auto"/>
        <w:bottom w:val="none" w:sz="0" w:space="0" w:color="auto"/>
        <w:right w:val="none" w:sz="0" w:space="0" w:color="auto"/>
      </w:divBdr>
    </w:div>
    <w:div w:id="538664400">
      <w:bodyDiv w:val="1"/>
      <w:marLeft w:val="0"/>
      <w:marRight w:val="0"/>
      <w:marTop w:val="0"/>
      <w:marBottom w:val="0"/>
      <w:divBdr>
        <w:top w:val="none" w:sz="0" w:space="0" w:color="auto"/>
        <w:left w:val="none" w:sz="0" w:space="0" w:color="auto"/>
        <w:bottom w:val="none" w:sz="0" w:space="0" w:color="auto"/>
        <w:right w:val="none" w:sz="0" w:space="0" w:color="auto"/>
      </w:divBdr>
    </w:div>
    <w:div w:id="538780957">
      <w:bodyDiv w:val="1"/>
      <w:marLeft w:val="0"/>
      <w:marRight w:val="0"/>
      <w:marTop w:val="0"/>
      <w:marBottom w:val="0"/>
      <w:divBdr>
        <w:top w:val="none" w:sz="0" w:space="0" w:color="auto"/>
        <w:left w:val="none" w:sz="0" w:space="0" w:color="auto"/>
        <w:bottom w:val="none" w:sz="0" w:space="0" w:color="auto"/>
        <w:right w:val="none" w:sz="0" w:space="0" w:color="auto"/>
      </w:divBdr>
    </w:div>
    <w:div w:id="538930769">
      <w:bodyDiv w:val="1"/>
      <w:marLeft w:val="0"/>
      <w:marRight w:val="0"/>
      <w:marTop w:val="0"/>
      <w:marBottom w:val="0"/>
      <w:divBdr>
        <w:top w:val="none" w:sz="0" w:space="0" w:color="auto"/>
        <w:left w:val="none" w:sz="0" w:space="0" w:color="auto"/>
        <w:bottom w:val="none" w:sz="0" w:space="0" w:color="auto"/>
        <w:right w:val="none" w:sz="0" w:space="0" w:color="auto"/>
      </w:divBdr>
    </w:div>
    <w:div w:id="539130242">
      <w:bodyDiv w:val="1"/>
      <w:marLeft w:val="0"/>
      <w:marRight w:val="0"/>
      <w:marTop w:val="0"/>
      <w:marBottom w:val="0"/>
      <w:divBdr>
        <w:top w:val="none" w:sz="0" w:space="0" w:color="auto"/>
        <w:left w:val="none" w:sz="0" w:space="0" w:color="auto"/>
        <w:bottom w:val="none" w:sz="0" w:space="0" w:color="auto"/>
        <w:right w:val="none" w:sz="0" w:space="0" w:color="auto"/>
      </w:divBdr>
    </w:div>
    <w:div w:id="539130859">
      <w:bodyDiv w:val="1"/>
      <w:marLeft w:val="0"/>
      <w:marRight w:val="0"/>
      <w:marTop w:val="0"/>
      <w:marBottom w:val="0"/>
      <w:divBdr>
        <w:top w:val="none" w:sz="0" w:space="0" w:color="auto"/>
        <w:left w:val="none" w:sz="0" w:space="0" w:color="auto"/>
        <w:bottom w:val="none" w:sz="0" w:space="0" w:color="auto"/>
        <w:right w:val="none" w:sz="0" w:space="0" w:color="auto"/>
      </w:divBdr>
    </w:div>
    <w:div w:id="539364608">
      <w:bodyDiv w:val="1"/>
      <w:marLeft w:val="0"/>
      <w:marRight w:val="0"/>
      <w:marTop w:val="0"/>
      <w:marBottom w:val="0"/>
      <w:divBdr>
        <w:top w:val="none" w:sz="0" w:space="0" w:color="auto"/>
        <w:left w:val="none" w:sz="0" w:space="0" w:color="auto"/>
        <w:bottom w:val="none" w:sz="0" w:space="0" w:color="auto"/>
        <w:right w:val="none" w:sz="0" w:space="0" w:color="auto"/>
      </w:divBdr>
    </w:div>
    <w:div w:id="539364889">
      <w:bodyDiv w:val="1"/>
      <w:marLeft w:val="0"/>
      <w:marRight w:val="0"/>
      <w:marTop w:val="0"/>
      <w:marBottom w:val="0"/>
      <w:divBdr>
        <w:top w:val="none" w:sz="0" w:space="0" w:color="auto"/>
        <w:left w:val="none" w:sz="0" w:space="0" w:color="auto"/>
        <w:bottom w:val="none" w:sz="0" w:space="0" w:color="auto"/>
        <w:right w:val="none" w:sz="0" w:space="0" w:color="auto"/>
      </w:divBdr>
    </w:div>
    <w:div w:id="539510970">
      <w:bodyDiv w:val="1"/>
      <w:marLeft w:val="0"/>
      <w:marRight w:val="0"/>
      <w:marTop w:val="0"/>
      <w:marBottom w:val="0"/>
      <w:divBdr>
        <w:top w:val="none" w:sz="0" w:space="0" w:color="auto"/>
        <w:left w:val="none" w:sz="0" w:space="0" w:color="auto"/>
        <w:bottom w:val="none" w:sz="0" w:space="0" w:color="auto"/>
        <w:right w:val="none" w:sz="0" w:space="0" w:color="auto"/>
      </w:divBdr>
    </w:div>
    <w:div w:id="539511979">
      <w:bodyDiv w:val="1"/>
      <w:marLeft w:val="0"/>
      <w:marRight w:val="0"/>
      <w:marTop w:val="0"/>
      <w:marBottom w:val="0"/>
      <w:divBdr>
        <w:top w:val="none" w:sz="0" w:space="0" w:color="auto"/>
        <w:left w:val="none" w:sz="0" w:space="0" w:color="auto"/>
        <w:bottom w:val="none" w:sz="0" w:space="0" w:color="auto"/>
        <w:right w:val="none" w:sz="0" w:space="0" w:color="auto"/>
      </w:divBdr>
    </w:div>
    <w:div w:id="539514356">
      <w:bodyDiv w:val="1"/>
      <w:marLeft w:val="0"/>
      <w:marRight w:val="0"/>
      <w:marTop w:val="0"/>
      <w:marBottom w:val="0"/>
      <w:divBdr>
        <w:top w:val="none" w:sz="0" w:space="0" w:color="auto"/>
        <w:left w:val="none" w:sz="0" w:space="0" w:color="auto"/>
        <w:bottom w:val="none" w:sz="0" w:space="0" w:color="auto"/>
        <w:right w:val="none" w:sz="0" w:space="0" w:color="auto"/>
      </w:divBdr>
    </w:div>
    <w:div w:id="539630130">
      <w:bodyDiv w:val="1"/>
      <w:marLeft w:val="0"/>
      <w:marRight w:val="0"/>
      <w:marTop w:val="0"/>
      <w:marBottom w:val="0"/>
      <w:divBdr>
        <w:top w:val="none" w:sz="0" w:space="0" w:color="auto"/>
        <w:left w:val="none" w:sz="0" w:space="0" w:color="auto"/>
        <w:bottom w:val="none" w:sz="0" w:space="0" w:color="auto"/>
        <w:right w:val="none" w:sz="0" w:space="0" w:color="auto"/>
      </w:divBdr>
    </w:div>
    <w:div w:id="539705743">
      <w:bodyDiv w:val="1"/>
      <w:marLeft w:val="0"/>
      <w:marRight w:val="0"/>
      <w:marTop w:val="0"/>
      <w:marBottom w:val="0"/>
      <w:divBdr>
        <w:top w:val="none" w:sz="0" w:space="0" w:color="auto"/>
        <w:left w:val="none" w:sz="0" w:space="0" w:color="auto"/>
        <w:bottom w:val="none" w:sz="0" w:space="0" w:color="auto"/>
        <w:right w:val="none" w:sz="0" w:space="0" w:color="auto"/>
      </w:divBdr>
    </w:div>
    <w:div w:id="539779091">
      <w:bodyDiv w:val="1"/>
      <w:marLeft w:val="0"/>
      <w:marRight w:val="0"/>
      <w:marTop w:val="0"/>
      <w:marBottom w:val="0"/>
      <w:divBdr>
        <w:top w:val="none" w:sz="0" w:space="0" w:color="auto"/>
        <w:left w:val="none" w:sz="0" w:space="0" w:color="auto"/>
        <w:bottom w:val="none" w:sz="0" w:space="0" w:color="auto"/>
        <w:right w:val="none" w:sz="0" w:space="0" w:color="auto"/>
      </w:divBdr>
    </w:div>
    <w:div w:id="539824980">
      <w:bodyDiv w:val="1"/>
      <w:marLeft w:val="0"/>
      <w:marRight w:val="0"/>
      <w:marTop w:val="0"/>
      <w:marBottom w:val="0"/>
      <w:divBdr>
        <w:top w:val="none" w:sz="0" w:space="0" w:color="auto"/>
        <w:left w:val="none" w:sz="0" w:space="0" w:color="auto"/>
        <w:bottom w:val="none" w:sz="0" w:space="0" w:color="auto"/>
        <w:right w:val="none" w:sz="0" w:space="0" w:color="auto"/>
      </w:divBdr>
    </w:div>
    <w:div w:id="539974078">
      <w:bodyDiv w:val="1"/>
      <w:marLeft w:val="0"/>
      <w:marRight w:val="0"/>
      <w:marTop w:val="0"/>
      <w:marBottom w:val="0"/>
      <w:divBdr>
        <w:top w:val="none" w:sz="0" w:space="0" w:color="auto"/>
        <w:left w:val="none" w:sz="0" w:space="0" w:color="auto"/>
        <w:bottom w:val="none" w:sz="0" w:space="0" w:color="auto"/>
        <w:right w:val="none" w:sz="0" w:space="0" w:color="auto"/>
      </w:divBdr>
    </w:div>
    <w:div w:id="539978824">
      <w:bodyDiv w:val="1"/>
      <w:marLeft w:val="0"/>
      <w:marRight w:val="0"/>
      <w:marTop w:val="0"/>
      <w:marBottom w:val="0"/>
      <w:divBdr>
        <w:top w:val="none" w:sz="0" w:space="0" w:color="auto"/>
        <w:left w:val="none" w:sz="0" w:space="0" w:color="auto"/>
        <w:bottom w:val="none" w:sz="0" w:space="0" w:color="auto"/>
        <w:right w:val="none" w:sz="0" w:space="0" w:color="auto"/>
      </w:divBdr>
    </w:div>
    <w:div w:id="540021847">
      <w:bodyDiv w:val="1"/>
      <w:marLeft w:val="0"/>
      <w:marRight w:val="0"/>
      <w:marTop w:val="0"/>
      <w:marBottom w:val="0"/>
      <w:divBdr>
        <w:top w:val="none" w:sz="0" w:space="0" w:color="auto"/>
        <w:left w:val="none" w:sz="0" w:space="0" w:color="auto"/>
        <w:bottom w:val="none" w:sz="0" w:space="0" w:color="auto"/>
        <w:right w:val="none" w:sz="0" w:space="0" w:color="auto"/>
      </w:divBdr>
    </w:div>
    <w:div w:id="540245611">
      <w:bodyDiv w:val="1"/>
      <w:marLeft w:val="0"/>
      <w:marRight w:val="0"/>
      <w:marTop w:val="0"/>
      <w:marBottom w:val="0"/>
      <w:divBdr>
        <w:top w:val="none" w:sz="0" w:space="0" w:color="auto"/>
        <w:left w:val="none" w:sz="0" w:space="0" w:color="auto"/>
        <w:bottom w:val="none" w:sz="0" w:space="0" w:color="auto"/>
        <w:right w:val="none" w:sz="0" w:space="0" w:color="auto"/>
      </w:divBdr>
    </w:div>
    <w:div w:id="540283688">
      <w:bodyDiv w:val="1"/>
      <w:marLeft w:val="0"/>
      <w:marRight w:val="0"/>
      <w:marTop w:val="0"/>
      <w:marBottom w:val="0"/>
      <w:divBdr>
        <w:top w:val="none" w:sz="0" w:space="0" w:color="auto"/>
        <w:left w:val="none" w:sz="0" w:space="0" w:color="auto"/>
        <w:bottom w:val="none" w:sz="0" w:space="0" w:color="auto"/>
        <w:right w:val="none" w:sz="0" w:space="0" w:color="auto"/>
      </w:divBdr>
    </w:div>
    <w:div w:id="540440232">
      <w:bodyDiv w:val="1"/>
      <w:marLeft w:val="0"/>
      <w:marRight w:val="0"/>
      <w:marTop w:val="0"/>
      <w:marBottom w:val="0"/>
      <w:divBdr>
        <w:top w:val="none" w:sz="0" w:space="0" w:color="auto"/>
        <w:left w:val="none" w:sz="0" w:space="0" w:color="auto"/>
        <w:bottom w:val="none" w:sz="0" w:space="0" w:color="auto"/>
        <w:right w:val="none" w:sz="0" w:space="0" w:color="auto"/>
      </w:divBdr>
    </w:div>
    <w:div w:id="540442061">
      <w:bodyDiv w:val="1"/>
      <w:marLeft w:val="0"/>
      <w:marRight w:val="0"/>
      <w:marTop w:val="0"/>
      <w:marBottom w:val="0"/>
      <w:divBdr>
        <w:top w:val="none" w:sz="0" w:space="0" w:color="auto"/>
        <w:left w:val="none" w:sz="0" w:space="0" w:color="auto"/>
        <w:bottom w:val="none" w:sz="0" w:space="0" w:color="auto"/>
        <w:right w:val="none" w:sz="0" w:space="0" w:color="auto"/>
      </w:divBdr>
    </w:div>
    <w:div w:id="540560867">
      <w:bodyDiv w:val="1"/>
      <w:marLeft w:val="0"/>
      <w:marRight w:val="0"/>
      <w:marTop w:val="0"/>
      <w:marBottom w:val="0"/>
      <w:divBdr>
        <w:top w:val="none" w:sz="0" w:space="0" w:color="auto"/>
        <w:left w:val="none" w:sz="0" w:space="0" w:color="auto"/>
        <w:bottom w:val="none" w:sz="0" w:space="0" w:color="auto"/>
        <w:right w:val="none" w:sz="0" w:space="0" w:color="auto"/>
      </w:divBdr>
    </w:div>
    <w:div w:id="540633393">
      <w:bodyDiv w:val="1"/>
      <w:marLeft w:val="0"/>
      <w:marRight w:val="0"/>
      <w:marTop w:val="0"/>
      <w:marBottom w:val="0"/>
      <w:divBdr>
        <w:top w:val="none" w:sz="0" w:space="0" w:color="auto"/>
        <w:left w:val="none" w:sz="0" w:space="0" w:color="auto"/>
        <w:bottom w:val="none" w:sz="0" w:space="0" w:color="auto"/>
        <w:right w:val="none" w:sz="0" w:space="0" w:color="auto"/>
      </w:divBdr>
    </w:div>
    <w:div w:id="540674841">
      <w:bodyDiv w:val="1"/>
      <w:marLeft w:val="0"/>
      <w:marRight w:val="0"/>
      <w:marTop w:val="0"/>
      <w:marBottom w:val="0"/>
      <w:divBdr>
        <w:top w:val="none" w:sz="0" w:space="0" w:color="auto"/>
        <w:left w:val="none" w:sz="0" w:space="0" w:color="auto"/>
        <w:bottom w:val="none" w:sz="0" w:space="0" w:color="auto"/>
        <w:right w:val="none" w:sz="0" w:space="0" w:color="auto"/>
      </w:divBdr>
    </w:div>
    <w:div w:id="540822912">
      <w:bodyDiv w:val="1"/>
      <w:marLeft w:val="0"/>
      <w:marRight w:val="0"/>
      <w:marTop w:val="0"/>
      <w:marBottom w:val="0"/>
      <w:divBdr>
        <w:top w:val="none" w:sz="0" w:space="0" w:color="auto"/>
        <w:left w:val="none" w:sz="0" w:space="0" w:color="auto"/>
        <w:bottom w:val="none" w:sz="0" w:space="0" w:color="auto"/>
        <w:right w:val="none" w:sz="0" w:space="0" w:color="auto"/>
      </w:divBdr>
    </w:div>
    <w:div w:id="540944846">
      <w:bodyDiv w:val="1"/>
      <w:marLeft w:val="0"/>
      <w:marRight w:val="0"/>
      <w:marTop w:val="0"/>
      <w:marBottom w:val="0"/>
      <w:divBdr>
        <w:top w:val="none" w:sz="0" w:space="0" w:color="auto"/>
        <w:left w:val="none" w:sz="0" w:space="0" w:color="auto"/>
        <w:bottom w:val="none" w:sz="0" w:space="0" w:color="auto"/>
        <w:right w:val="none" w:sz="0" w:space="0" w:color="auto"/>
      </w:divBdr>
    </w:div>
    <w:div w:id="541017968">
      <w:bodyDiv w:val="1"/>
      <w:marLeft w:val="0"/>
      <w:marRight w:val="0"/>
      <w:marTop w:val="0"/>
      <w:marBottom w:val="0"/>
      <w:divBdr>
        <w:top w:val="none" w:sz="0" w:space="0" w:color="auto"/>
        <w:left w:val="none" w:sz="0" w:space="0" w:color="auto"/>
        <w:bottom w:val="none" w:sz="0" w:space="0" w:color="auto"/>
        <w:right w:val="none" w:sz="0" w:space="0" w:color="auto"/>
      </w:divBdr>
    </w:div>
    <w:div w:id="541020561">
      <w:bodyDiv w:val="1"/>
      <w:marLeft w:val="0"/>
      <w:marRight w:val="0"/>
      <w:marTop w:val="0"/>
      <w:marBottom w:val="0"/>
      <w:divBdr>
        <w:top w:val="none" w:sz="0" w:space="0" w:color="auto"/>
        <w:left w:val="none" w:sz="0" w:space="0" w:color="auto"/>
        <w:bottom w:val="none" w:sz="0" w:space="0" w:color="auto"/>
        <w:right w:val="none" w:sz="0" w:space="0" w:color="auto"/>
      </w:divBdr>
    </w:div>
    <w:div w:id="541065462">
      <w:bodyDiv w:val="1"/>
      <w:marLeft w:val="0"/>
      <w:marRight w:val="0"/>
      <w:marTop w:val="0"/>
      <w:marBottom w:val="0"/>
      <w:divBdr>
        <w:top w:val="none" w:sz="0" w:space="0" w:color="auto"/>
        <w:left w:val="none" w:sz="0" w:space="0" w:color="auto"/>
        <w:bottom w:val="none" w:sz="0" w:space="0" w:color="auto"/>
        <w:right w:val="none" w:sz="0" w:space="0" w:color="auto"/>
      </w:divBdr>
    </w:div>
    <w:div w:id="541136954">
      <w:bodyDiv w:val="1"/>
      <w:marLeft w:val="0"/>
      <w:marRight w:val="0"/>
      <w:marTop w:val="0"/>
      <w:marBottom w:val="0"/>
      <w:divBdr>
        <w:top w:val="none" w:sz="0" w:space="0" w:color="auto"/>
        <w:left w:val="none" w:sz="0" w:space="0" w:color="auto"/>
        <w:bottom w:val="none" w:sz="0" w:space="0" w:color="auto"/>
        <w:right w:val="none" w:sz="0" w:space="0" w:color="auto"/>
      </w:divBdr>
    </w:div>
    <w:div w:id="541140134">
      <w:bodyDiv w:val="1"/>
      <w:marLeft w:val="0"/>
      <w:marRight w:val="0"/>
      <w:marTop w:val="0"/>
      <w:marBottom w:val="0"/>
      <w:divBdr>
        <w:top w:val="none" w:sz="0" w:space="0" w:color="auto"/>
        <w:left w:val="none" w:sz="0" w:space="0" w:color="auto"/>
        <w:bottom w:val="none" w:sz="0" w:space="0" w:color="auto"/>
        <w:right w:val="none" w:sz="0" w:space="0" w:color="auto"/>
      </w:divBdr>
    </w:div>
    <w:div w:id="541289649">
      <w:bodyDiv w:val="1"/>
      <w:marLeft w:val="0"/>
      <w:marRight w:val="0"/>
      <w:marTop w:val="0"/>
      <w:marBottom w:val="0"/>
      <w:divBdr>
        <w:top w:val="none" w:sz="0" w:space="0" w:color="auto"/>
        <w:left w:val="none" w:sz="0" w:space="0" w:color="auto"/>
        <w:bottom w:val="none" w:sz="0" w:space="0" w:color="auto"/>
        <w:right w:val="none" w:sz="0" w:space="0" w:color="auto"/>
      </w:divBdr>
    </w:div>
    <w:div w:id="541290702">
      <w:bodyDiv w:val="1"/>
      <w:marLeft w:val="0"/>
      <w:marRight w:val="0"/>
      <w:marTop w:val="0"/>
      <w:marBottom w:val="0"/>
      <w:divBdr>
        <w:top w:val="none" w:sz="0" w:space="0" w:color="auto"/>
        <w:left w:val="none" w:sz="0" w:space="0" w:color="auto"/>
        <w:bottom w:val="none" w:sz="0" w:space="0" w:color="auto"/>
        <w:right w:val="none" w:sz="0" w:space="0" w:color="auto"/>
      </w:divBdr>
    </w:div>
    <w:div w:id="541330828">
      <w:bodyDiv w:val="1"/>
      <w:marLeft w:val="0"/>
      <w:marRight w:val="0"/>
      <w:marTop w:val="0"/>
      <w:marBottom w:val="0"/>
      <w:divBdr>
        <w:top w:val="none" w:sz="0" w:space="0" w:color="auto"/>
        <w:left w:val="none" w:sz="0" w:space="0" w:color="auto"/>
        <w:bottom w:val="none" w:sz="0" w:space="0" w:color="auto"/>
        <w:right w:val="none" w:sz="0" w:space="0" w:color="auto"/>
      </w:divBdr>
    </w:div>
    <w:div w:id="541478391">
      <w:bodyDiv w:val="1"/>
      <w:marLeft w:val="0"/>
      <w:marRight w:val="0"/>
      <w:marTop w:val="0"/>
      <w:marBottom w:val="0"/>
      <w:divBdr>
        <w:top w:val="none" w:sz="0" w:space="0" w:color="auto"/>
        <w:left w:val="none" w:sz="0" w:space="0" w:color="auto"/>
        <w:bottom w:val="none" w:sz="0" w:space="0" w:color="auto"/>
        <w:right w:val="none" w:sz="0" w:space="0" w:color="auto"/>
      </w:divBdr>
    </w:div>
    <w:div w:id="541554606">
      <w:bodyDiv w:val="1"/>
      <w:marLeft w:val="0"/>
      <w:marRight w:val="0"/>
      <w:marTop w:val="0"/>
      <w:marBottom w:val="0"/>
      <w:divBdr>
        <w:top w:val="none" w:sz="0" w:space="0" w:color="auto"/>
        <w:left w:val="none" w:sz="0" w:space="0" w:color="auto"/>
        <w:bottom w:val="none" w:sz="0" w:space="0" w:color="auto"/>
        <w:right w:val="none" w:sz="0" w:space="0" w:color="auto"/>
      </w:divBdr>
    </w:div>
    <w:div w:id="541556453">
      <w:bodyDiv w:val="1"/>
      <w:marLeft w:val="0"/>
      <w:marRight w:val="0"/>
      <w:marTop w:val="0"/>
      <w:marBottom w:val="0"/>
      <w:divBdr>
        <w:top w:val="none" w:sz="0" w:space="0" w:color="auto"/>
        <w:left w:val="none" w:sz="0" w:space="0" w:color="auto"/>
        <w:bottom w:val="none" w:sz="0" w:space="0" w:color="auto"/>
        <w:right w:val="none" w:sz="0" w:space="0" w:color="auto"/>
      </w:divBdr>
    </w:div>
    <w:div w:id="541671414">
      <w:bodyDiv w:val="1"/>
      <w:marLeft w:val="0"/>
      <w:marRight w:val="0"/>
      <w:marTop w:val="0"/>
      <w:marBottom w:val="0"/>
      <w:divBdr>
        <w:top w:val="none" w:sz="0" w:space="0" w:color="auto"/>
        <w:left w:val="none" w:sz="0" w:space="0" w:color="auto"/>
        <w:bottom w:val="none" w:sz="0" w:space="0" w:color="auto"/>
        <w:right w:val="none" w:sz="0" w:space="0" w:color="auto"/>
      </w:divBdr>
    </w:div>
    <w:div w:id="541788308">
      <w:bodyDiv w:val="1"/>
      <w:marLeft w:val="0"/>
      <w:marRight w:val="0"/>
      <w:marTop w:val="0"/>
      <w:marBottom w:val="0"/>
      <w:divBdr>
        <w:top w:val="none" w:sz="0" w:space="0" w:color="auto"/>
        <w:left w:val="none" w:sz="0" w:space="0" w:color="auto"/>
        <w:bottom w:val="none" w:sz="0" w:space="0" w:color="auto"/>
        <w:right w:val="none" w:sz="0" w:space="0" w:color="auto"/>
      </w:divBdr>
    </w:div>
    <w:div w:id="541789650">
      <w:bodyDiv w:val="1"/>
      <w:marLeft w:val="0"/>
      <w:marRight w:val="0"/>
      <w:marTop w:val="0"/>
      <w:marBottom w:val="0"/>
      <w:divBdr>
        <w:top w:val="none" w:sz="0" w:space="0" w:color="auto"/>
        <w:left w:val="none" w:sz="0" w:space="0" w:color="auto"/>
        <w:bottom w:val="none" w:sz="0" w:space="0" w:color="auto"/>
        <w:right w:val="none" w:sz="0" w:space="0" w:color="auto"/>
      </w:divBdr>
    </w:div>
    <w:div w:id="541867958">
      <w:bodyDiv w:val="1"/>
      <w:marLeft w:val="0"/>
      <w:marRight w:val="0"/>
      <w:marTop w:val="0"/>
      <w:marBottom w:val="0"/>
      <w:divBdr>
        <w:top w:val="none" w:sz="0" w:space="0" w:color="auto"/>
        <w:left w:val="none" w:sz="0" w:space="0" w:color="auto"/>
        <w:bottom w:val="none" w:sz="0" w:space="0" w:color="auto"/>
        <w:right w:val="none" w:sz="0" w:space="0" w:color="auto"/>
      </w:divBdr>
    </w:div>
    <w:div w:id="541946090">
      <w:bodyDiv w:val="1"/>
      <w:marLeft w:val="0"/>
      <w:marRight w:val="0"/>
      <w:marTop w:val="0"/>
      <w:marBottom w:val="0"/>
      <w:divBdr>
        <w:top w:val="none" w:sz="0" w:space="0" w:color="auto"/>
        <w:left w:val="none" w:sz="0" w:space="0" w:color="auto"/>
        <w:bottom w:val="none" w:sz="0" w:space="0" w:color="auto"/>
        <w:right w:val="none" w:sz="0" w:space="0" w:color="auto"/>
      </w:divBdr>
    </w:div>
    <w:div w:id="542059573">
      <w:bodyDiv w:val="1"/>
      <w:marLeft w:val="0"/>
      <w:marRight w:val="0"/>
      <w:marTop w:val="0"/>
      <w:marBottom w:val="0"/>
      <w:divBdr>
        <w:top w:val="none" w:sz="0" w:space="0" w:color="auto"/>
        <w:left w:val="none" w:sz="0" w:space="0" w:color="auto"/>
        <w:bottom w:val="none" w:sz="0" w:space="0" w:color="auto"/>
        <w:right w:val="none" w:sz="0" w:space="0" w:color="auto"/>
      </w:divBdr>
    </w:div>
    <w:div w:id="542063354">
      <w:bodyDiv w:val="1"/>
      <w:marLeft w:val="0"/>
      <w:marRight w:val="0"/>
      <w:marTop w:val="0"/>
      <w:marBottom w:val="0"/>
      <w:divBdr>
        <w:top w:val="none" w:sz="0" w:space="0" w:color="auto"/>
        <w:left w:val="none" w:sz="0" w:space="0" w:color="auto"/>
        <w:bottom w:val="none" w:sz="0" w:space="0" w:color="auto"/>
        <w:right w:val="none" w:sz="0" w:space="0" w:color="auto"/>
      </w:divBdr>
    </w:div>
    <w:div w:id="542131685">
      <w:bodyDiv w:val="1"/>
      <w:marLeft w:val="0"/>
      <w:marRight w:val="0"/>
      <w:marTop w:val="0"/>
      <w:marBottom w:val="0"/>
      <w:divBdr>
        <w:top w:val="none" w:sz="0" w:space="0" w:color="auto"/>
        <w:left w:val="none" w:sz="0" w:space="0" w:color="auto"/>
        <w:bottom w:val="none" w:sz="0" w:space="0" w:color="auto"/>
        <w:right w:val="none" w:sz="0" w:space="0" w:color="auto"/>
      </w:divBdr>
    </w:div>
    <w:div w:id="542132973">
      <w:bodyDiv w:val="1"/>
      <w:marLeft w:val="0"/>
      <w:marRight w:val="0"/>
      <w:marTop w:val="0"/>
      <w:marBottom w:val="0"/>
      <w:divBdr>
        <w:top w:val="none" w:sz="0" w:space="0" w:color="auto"/>
        <w:left w:val="none" w:sz="0" w:space="0" w:color="auto"/>
        <w:bottom w:val="none" w:sz="0" w:space="0" w:color="auto"/>
        <w:right w:val="none" w:sz="0" w:space="0" w:color="auto"/>
      </w:divBdr>
    </w:div>
    <w:div w:id="542134219">
      <w:bodyDiv w:val="1"/>
      <w:marLeft w:val="0"/>
      <w:marRight w:val="0"/>
      <w:marTop w:val="0"/>
      <w:marBottom w:val="0"/>
      <w:divBdr>
        <w:top w:val="none" w:sz="0" w:space="0" w:color="auto"/>
        <w:left w:val="none" w:sz="0" w:space="0" w:color="auto"/>
        <w:bottom w:val="none" w:sz="0" w:space="0" w:color="auto"/>
        <w:right w:val="none" w:sz="0" w:space="0" w:color="auto"/>
      </w:divBdr>
    </w:div>
    <w:div w:id="542182108">
      <w:bodyDiv w:val="1"/>
      <w:marLeft w:val="0"/>
      <w:marRight w:val="0"/>
      <w:marTop w:val="0"/>
      <w:marBottom w:val="0"/>
      <w:divBdr>
        <w:top w:val="none" w:sz="0" w:space="0" w:color="auto"/>
        <w:left w:val="none" w:sz="0" w:space="0" w:color="auto"/>
        <w:bottom w:val="none" w:sz="0" w:space="0" w:color="auto"/>
        <w:right w:val="none" w:sz="0" w:space="0" w:color="auto"/>
      </w:divBdr>
    </w:div>
    <w:div w:id="542249798">
      <w:bodyDiv w:val="1"/>
      <w:marLeft w:val="0"/>
      <w:marRight w:val="0"/>
      <w:marTop w:val="0"/>
      <w:marBottom w:val="0"/>
      <w:divBdr>
        <w:top w:val="none" w:sz="0" w:space="0" w:color="auto"/>
        <w:left w:val="none" w:sz="0" w:space="0" w:color="auto"/>
        <w:bottom w:val="none" w:sz="0" w:space="0" w:color="auto"/>
        <w:right w:val="none" w:sz="0" w:space="0" w:color="auto"/>
      </w:divBdr>
    </w:div>
    <w:div w:id="542405524">
      <w:bodyDiv w:val="1"/>
      <w:marLeft w:val="0"/>
      <w:marRight w:val="0"/>
      <w:marTop w:val="0"/>
      <w:marBottom w:val="0"/>
      <w:divBdr>
        <w:top w:val="none" w:sz="0" w:space="0" w:color="auto"/>
        <w:left w:val="none" w:sz="0" w:space="0" w:color="auto"/>
        <w:bottom w:val="none" w:sz="0" w:space="0" w:color="auto"/>
        <w:right w:val="none" w:sz="0" w:space="0" w:color="auto"/>
      </w:divBdr>
    </w:div>
    <w:div w:id="542443708">
      <w:bodyDiv w:val="1"/>
      <w:marLeft w:val="0"/>
      <w:marRight w:val="0"/>
      <w:marTop w:val="0"/>
      <w:marBottom w:val="0"/>
      <w:divBdr>
        <w:top w:val="none" w:sz="0" w:space="0" w:color="auto"/>
        <w:left w:val="none" w:sz="0" w:space="0" w:color="auto"/>
        <w:bottom w:val="none" w:sz="0" w:space="0" w:color="auto"/>
        <w:right w:val="none" w:sz="0" w:space="0" w:color="auto"/>
      </w:divBdr>
    </w:div>
    <w:div w:id="542446084">
      <w:bodyDiv w:val="1"/>
      <w:marLeft w:val="0"/>
      <w:marRight w:val="0"/>
      <w:marTop w:val="0"/>
      <w:marBottom w:val="0"/>
      <w:divBdr>
        <w:top w:val="none" w:sz="0" w:space="0" w:color="auto"/>
        <w:left w:val="none" w:sz="0" w:space="0" w:color="auto"/>
        <w:bottom w:val="none" w:sz="0" w:space="0" w:color="auto"/>
        <w:right w:val="none" w:sz="0" w:space="0" w:color="auto"/>
      </w:divBdr>
    </w:div>
    <w:div w:id="542522441">
      <w:bodyDiv w:val="1"/>
      <w:marLeft w:val="0"/>
      <w:marRight w:val="0"/>
      <w:marTop w:val="0"/>
      <w:marBottom w:val="0"/>
      <w:divBdr>
        <w:top w:val="none" w:sz="0" w:space="0" w:color="auto"/>
        <w:left w:val="none" w:sz="0" w:space="0" w:color="auto"/>
        <w:bottom w:val="none" w:sz="0" w:space="0" w:color="auto"/>
        <w:right w:val="none" w:sz="0" w:space="0" w:color="auto"/>
      </w:divBdr>
    </w:div>
    <w:div w:id="542669708">
      <w:bodyDiv w:val="1"/>
      <w:marLeft w:val="0"/>
      <w:marRight w:val="0"/>
      <w:marTop w:val="0"/>
      <w:marBottom w:val="0"/>
      <w:divBdr>
        <w:top w:val="none" w:sz="0" w:space="0" w:color="auto"/>
        <w:left w:val="none" w:sz="0" w:space="0" w:color="auto"/>
        <w:bottom w:val="none" w:sz="0" w:space="0" w:color="auto"/>
        <w:right w:val="none" w:sz="0" w:space="0" w:color="auto"/>
      </w:divBdr>
    </w:div>
    <w:div w:id="542789889">
      <w:bodyDiv w:val="1"/>
      <w:marLeft w:val="0"/>
      <w:marRight w:val="0"/>
      <w:marTop w:val="0"/>
      <w:marBottom w:val="0"/>
      <w:divBdr>
        <w:top w:val="none" w:sz="0" w:space="0" w:color="auto"/>
        <w:left w:val="none" w:sz="0" w:space="0" w:color="auto"/>
        <w:bottom w:val="none" w:sz="0" w:space="0" w:color="auto"/>
        <w:right w:val="none" w:sz="0" w:space="0" w:color="auto"/>
      </w:divBdr>
    </w:div>
    <w:div w:id="542793039">
      <w:bodyDiv w:val="1"/>
      <w:marLeft w:val="0"/>
      <w:marRight w:val="0"/>
      <w:marTop w:val="0"/>
      <w:marBottom w:val="0"/>
      <w:divBdr>
        <w:top w:val="none" w:sz="0" w:space="0" w:color="auto"/>
        <w:left w:val="none" w:sz="0" w:space="0" w:color="auto"/>
        <w:bottom w:val="none" w:sz="0" w:space="0" w:color="auto"/>
        <w:right w:val="none" w:sz="0" w:space="0" w:color="auto"/>
      </w:divBdr>
    </w:div>
    <w:div w:id="542795032">
      <w:bodyDiv w:val="1"/>
      <w:marLeft w:val="0"/>
      <w:marRight w:val="0"/>
      <w:marTop w:val="0"/>
      <w:marBottom w:val="0"/>
      <w:divBdr>
        <w:top w:val="none" w:sz="0" w:space="0" w:color="auto"/>
        <w:left w:val="none" w:sz="0" w:space="0" w:color="auto"/>
        <w:bottom w:val="none" w:sz="0" w:space="0" w:color="auto"/>
        <w:right w:val="none" w:sz="0" w:space="0" w:color="auto"/>
      </w:divBdr>
    </w:div>
    <w:div w:id="542907289">
      <w:bodyDiv w:val="1"/>
      <w:marLeft w:val="0"/>
      <w:marRight w:val="0"/>
      <w:marTop w:val="0"/>
      <w:marBottom w:val="0"/>
      <w:divBdr>
        <w:top w:val="none" w:sz="0" w:space="0" w:color="auto"/>
        <w:left w:val="none" w:sz="0" w:space="0" w:color="auto"/>
        <w:bottom w:val="none" w:sz="0" w:space="0" w:color="auto"/>
        <w:right w:val="none" w:sz="0" w:space="0" w:color="auto"/>
      </w:divBdr>
    </w:div>
    <w:div w:id="542907863">
      <w:bodyDiv w:val="1"/>
      <w:marLeft w:val="0"/>
      <w:marRight w:val="0"/>
      <w:marTop w:val="0"/>
      <w:marBottom w:val="0"/>
      <w:divBdr>
        <w:top w:val="none" w:sz="0" w:space="0" w:color="auto"/>
        <w:left w:val="none" w:sz="0" w:space="0" w:color="auto"/>
        <w:bottom w:val="none" w:sz="0" w:space="0" w:color="auto"/>
        <w:right w:val="none" w:sz="0" w:space="0" w:color="auto"/>
      </w:divBdr>
    </w:div>
    <w:div w:id="542987528">
      <w:bodyDiv w:val="1"/>
      <w:marLeft w:val="0"/>
      <w:marRight w:val="0"/>
      <w:marTop w:val="0"/>
      <w:marBottom w:val="0"/>
      <w:divBdr>
        <w:top w:val="none" w:sz="0" w:space="0" w:color="auto"/>
        <w:left w:val="none" w:sz="0" w:space="0" w:color="auto"/>
        <w:bottom w:val="none" w:sz="0" w:space="0" w:color="auto"/>
        <w:right w:val="none" w:sz="0" w:space="0" w:color="auto"/>
      </w:divBdr>
    </w:div>
    <w:div w:id="543367434">
      <w:bodyDiv w:val="1"/>
      <w:marLeft w:val="0"/>
      <w:marRight w:val="0"/>
      <w:marTop w:val="0"/>
      <w:marBottom w:val="0"/>
      <w:divBdr>
        <w:top w:val="none" w:sz="0" w:space="0" w:color="auto"/>
        <w:left w:val="none" w:sz="0" w:space="0" w:color="auto"/>
        <w:bottom w:val="none" w:sz="0" w:space="0" w:color="auto"/>
        <w:right w:val="none" w:sz="0" w:space="0" w:color="auto"/>
      </w:divBdr>
    </w:div>
    <w:div w:id="543709880">
      <w:bodyDiv w:val="1"/>
      <w:marLeft w:val="0"/>
      <w:marRight w:val="0"/>
      <w:marTop w:val="0"/>
      <w:marBottom w:val="0"/>
      <w:divBdr>
        <w:top w:val="none" w:sz="0" w:space="0" w:color="auto"/>
        <w:left w:val="none" w:sz="0" w:space="0" w:color="auto"/>
        <w:bottom w:val="none" w:sz="0" w:space="0" w:color="auto"/>
        <w:right w:val="none" w:sz="0" w:space="0" w:color="auto"/>
      </w:divBdr>
    </w:div>
    <w:div w:id="543833811">
      <w:bodyDiv w:val="1"/>
      <w:marLeft w:val="0"/>
      <w:marRight w:val="0"/>
      <w:marTop w:val="0"/>
      <w:marBottom w:val="0"/>
      <w:divBdr>
        <w:top w:val="none" w:sz="0" w:space="0" w:color="auto"/>
        <w:left w:val="none" w:sz="0" w:space="0" w:color="auto"/>
        <w:bottom w:val="none" w:sz="0" w:space="0" w:color="auto"/>
        <w:right w:val="none" w:sz="0" w:space="0" w:color="auto"/>
      </w:divBdr>
    </w:div>
    <w:div w:id="543953396">
      <w:bodyDiv w:val="1"/>
      <w:marLeft w:val="0"/>
      <w:marRight w:val="0"/>
      <w:marTop w:val="0"/>
      <w:marBottom w:val="0"/>
      <w:divBdr>
        <w:top w:val="none" w:sz="0" w:space="0" w:color="auto"/>
        <w:left w:val="none" w:sz="0" w:space="0" w:color="auto"/>
        <w:bottom w:val="none" w:sz="0" w:space="0" w:color="auto"/>
        <w:right w:val="none" w:sz="0" w:space="0" w:color="auto"/>
      </w:divBdr>
    </w:div>
    <w:div w:id="544022303">
      <w:bodyDiv w:val="1"/>
      <w:marLeft w:val="0"/>
      <w:marRight w:val="0"/>
      <w:marTop w:val="0"/>
      <w:marBottom w:val="0"/>
      <w:divBdr>
        <w:top w:val="none" w:sz="0" w:space="0" w:color="auto"/>
        <w:left w:val="none" w:sz="0" w:space="0" w:color="auto"/>
        <w:bottom w:val="none" w:sz="0" w:space="0" w:color="auto"/>
        <w:right w:val="none" w:sz="0" w:space="0" w:color="auto"/>
      </w:divBdr>
    </w:div>
    <w:div w:id="544022569">
      <w:bodyDiv w:val="1"/>
      <w:marLeft w:val="0"/>
      <w:marRight w:val="0"/>
      <w:marTop w:val="0"/>
      <w:marBottom w:val="0"/>
      <w:divBdr>
        <w:top w:val="none" w:sz="0" w:space="0" w:color="auto"/>
        <w:left w:val="none" w:sz="0" w:space="0" w:color="auto"/>
        <w:bottom w:val="none" w:sz="0" w:space="0" w:color="auto"/>
        <w:right w:val="none" w:sz="0" w:space="0" w:color="auto"/>
      </w:divBdr>
    </w:div>
    <w:div w:id="544029750">
      <w:bodyDiv w:val="1"/>
      <w:marLeft w:val="0"/>
      <w:marRight w:val="0"/>
      <w:marTop w:val="0"/>
      <w:marBottom w:val="0"/>
      <w:divBdr>
        <w:top w:val="none" w:sz="0" w:space="0" w:color="auto"/>
        <w:left w:val="none" w:sz="0" w:space="0" w:color="auto"/>
        <w:bottom w:val="none" w:sz="0" w:space="0" w:color="auto"/>
        <w:right w:val="none" w:sz="0" w:space="0" w:color="auto"/>
      </w:divBdr>
    </w:div>
    <w:div w:id="544029940">
      <w:bodyDiv w:val="1"/>
      <w:marLeft w:val="0"/>
      <w:marRight w:val="0"/>
      <w:marTop w:val="0"/>
      <w:marBottom w:val="0"/>
      <w:divBdr>
        <w:top w:val="none" w:sz="0" w:space="0" w:color="auto"/>
        <w:left w:val="none" w:sz="0" w:space="0" w:color="auto"/>
        <w:bottom w:val="none" w:sz="0" w:space="0" w:color="auto"/>
        <w:right w:val="none" w:sz="0" w:space="0" w:color="auto"/>
      </w:divBdr>
    </w:div>
    <w:div w:id="544030580">
      <w:bodyDiv w:val="1"/>
      <w:marLeft w:val="0"/>
      <w:marRight w:val="0"/>
      <w:marTop w:val="0"/>
      <w:marBottom w:val="0"/>
      <w:divBdr>
        <w:top w:val="none" w:sz="0" w:space="0" w:color="auto"/>
        <w:left w:val="none" w:sz="0" w:space="0" w:color="auto"/>
        <w:bottom w:val="none" w:sz="0" w:space="0" w:color="auto"/>
        <w:right w:val="none" w:sz="0" w:space="0" w:color="auto"/>
      </w:divBdr>
    </w:div>
    <w:div w:id="544176411">
      <w:bodyDiv w:val="1"/>
      <w:marLeft w:val="0"/>
      <w:marRight w:val="0"/>
      <w:marTop w:val="0"/>
      <w:marBottom w:val="0"/>
      <w:divBdr>
        <w:top w:val="none" w:sz="0" w:space="0" w:color="auto"/>
        <w:left w:val="none" w:sz="0" w:space="0" w:color="auto"/>
        <w:bottom w:val="none" w:sz="0" w:space="0" w:color="auto"/>
        <w:right w:val="none" w:sz="0" w:space="0" w:color="auto"/>
      </w:divBdr>
    </w:div>
    <w:div w:id="544217675">
      <w:bodyDiv w:val="1"/>
      <w:marLeft w:val="0"/>
      <w:marRight w:val="0"/>
      <w:marTop w:val="0"/>
      <w:marBottom w:val="0"/>
      <w:divBdr>
        <w:top w:val="none" w:sz="0" w:space="0" w:color="auto"/>
        <w:left w:val="none" w:sz="0" w:space="0" w:color="auto"/>
        <w:bottom w:val="none" w:sz="0" w:space="0" w:color="auto"/>
        <w:right w:val="none" w:sz="0" w:space="0" w:color="auto"/>
      </w:divBdr>
    </w:div>
    <w:div w:id="544296271">
      <w:bodyDiv w:val="1"/>
      <w:marLeft w:val="0"/>
      <w:marRight w:val="0"/>
      <w:marTop w:val="0"/>
      <w:marBottom w:val="0"/>
      <w:divBdr>
        <w:top w:val="none" w:sz="0" w:space="0" w:color="auto"/>
        <w:left w:val="none" w:sz="0" w:space="0" w:color="auto"/>
        <w:bottom w:val="none" w:sz="0" w:space="0" w:color="auto"/>
        <w:right w:val="none" w:sz="0" w:space="0" w:color="auto"/>
      </w:divBdr>
    </w:div>
    <w:div w:id="544407943">
      <w:bodyDiv w:val="1"/>
      <w:marLeft w:val="0"/>
      <w:marRight w:val="0"/>
      <w:marTop w:val="0"/>
      <w:marBottom w:val="0"/>
      <w:divBdr>
        <w:top w:val="none" w:sz="0" w:space="0" w:color="auto"/>
        <w:left w:val="none" w:sz="0" w:space="0" w:color="auto"/>
        <w:bottom w:val="none" w:sz="0" w:space="0" w:color="auto"/>
        <w:right w:val="none" w:sz="0" w:space="0" w:color="auto"/>
      </w:divBdr>
    </w:div>
    <w:div w:id="544410555">
      <w:bodyDiv w:val="1"/>
      <w:marLeft w:val="0"/>
      <w:marRight w:val="0"/>
      <w:marTop w:val="0"/>
      <w:marBottom w:val="0"/>
      <w:divBdr>
        <w:top w:val="none" w:sz="0" w:space="0" w:color="auto"/>
        <w:left w:val="none" w:sz="0" w:space="0" w:color="auto"/>
        <w:bottom w:val="none" w:sz="0" w:space="0" w:color="auto"/>
        <w:right w:val="none" w:sz="0" w:space="0" w:color="auto"/>
      </w:divBdr>
    </w:div>
    <w:div w:id="544564472">
      <w:bodyDiv w:val="1"/>
      <w:marLeft w:val="0"/>
      <w:marRight w:val="0"/>
      <w:marTop w:val="0"/>
      <w:marBottom w:val="0"/>
      <w:divBdr>
        <w:top w:val="none" w:sz="0" w:space="0" w:color="auto"/>
        <w:left w:val="none" w:sz="0" w:space="0" w:color="auto"/>
        <w:bottom w:val="none" w:sz="0" w:space="0" w:color="auto"/>
        <w:right w:val="none" w:sz="0" w:space="0" w:color="auto"/>
      </w:divBdr>
    </w:div>
    <w:div w:id="544566607">
      <w:bodyDiv w:val="1"/>
      <w:marLeft w:val="0"/>
      <w:marRight w:val="0"/>
      <w:marTop w:val="0"/>
      <w:marBottom w:val="0"/>
      <w:divBdr>
        <w:top w:val="none" w:sz="0" w:space="0" w:color="auto"/>
        <w:left w:val="none" w:sz="0" w:space="0" w:color="auto"/>
        <w:bottom w:val="none" w:sz="0" w:space="0" w:color="auto"/>
        <w:right w:val="none" w:sz="0" w:space="0" w:color="auto"/>
      </w:divBdr>
    </w:div>
    <w:div w:id="544604675">
      <w:bodyDiv w:val="1"/>
      <w:marLeft w:val="0"/>
      <w:marRight w:val="0"/>
      <w:marTop w:val="0"/>
      <w:marBottom w:val="0"/>
      <w:divBdr>
        <w:top w:val="none" w:sz="0" w:space="0" w:color="auto"/>
        <w:left w:val="none" w:sz="0" w:space="0" w:color="auto"/>
        <w:bottom w:val="none" w:sz="0" w:space="0" w:color="auto"/>
        <w:right w:val="none" w:sz="0" w:space="0" w:color="auto"/>
      </w:divBdr>
    </w:div>
    <w:div w:id="544684693">
      <w:bodyDiv w:val="1"/>
      <w:marLeft w:val="0"/>
      <w:marRight w:val="0"/>
      <w:marTop w:val="0"/>
      <w:marBottom w:val="0"/>
      <w:divBdr>
        <w:top w:val="none" w:sz="0" w:space="0" w:color="auto"/>
        <w:left w:val="none" w:sz="0" w:space="0" w:color="auto"/>
        <w:bottom w:val="none" w:sz="0" w:space="0" w:color="auto"/>
        <w:right w:val="none" w:sz="0" w:space="0" w:color="auto"/>
      </w:divBdr>
    </w:div>
    <w:div w:id="544760170">
      <w:bodyDiv w:val="1"/>
      <w:marLeft w:val="0"/>
      <w:marRight w:val="0"/>
      <w:marTop w:val="0"/>
      <w:marBottom w:val="0"/>
      <w:divBdr>
        <w:top w:val="none" w:sz="0" w:space="0" w:color="auto"/>
        <w:left w:val="none" w:sz="0" w:space="0" w:color="auto"/>
        <w:bottom w:val="none" w:sz="0" w:space="0" w:color="auto"/>
        <w:right w:val="none" w:sz="0" w:space="0" w:color="auto"/>
      </w:divBdr>
    </w:div>
    <w:div w:id="544953925">
      <w:bodyDiv w:val="1"/>
      <w:marLeft w:val="0"/>
      <w:marRight w:val="0"/>
      <w:marTop w:val="0"/>
      <w:marBottom w:val="0"/>
      <w:divBdr>
        <w:top w:val="none" w:sz="0" w:space="0" w:color="auto"/>
        <w:left w:val="none" w:sz="0" w:space="0" w:color="auto"/>
        <w:bottom w:val="none" w:sz="0" w:space="0" w:color="auto"/>
        <w:right w:val="none" w:sz="0" w:space="0" w:color="auto"/>
      </w:divBdr>
    </w:div>
    <w:div w:id="545023285">
      <w:bodyDiv w:val="1"/>
      <w:marLeft w:val="0"/>
      <w:marRight w:val="0"/>
      <w:marTop w:val="0"/>
      <w:marBottom w:val="0"/>
      <w:divBdr>
        <w:top w:val="none" w:sz="0" w:space="0" w:color="auto"/>
        <w:left w:val="none" w:sz="0" w:space="0" w:color="auto"/>
        <w:bottom w:val="none" w:sz="0" w:space="0" w:color="auto"/>
        <w:right w:val="none" w:sz="0" w:space="0" w:color="auto"/>
      </w:divBdr>
    </w:div>
    <w:div w:id="545023598">
      <w:bodyDiv w:val="1"/>
      <w:marLeft w:val="0"/>
      <w:marRight w:val="0"/>
      <w:marTop w:val="0"/>
      <w:marBottom w:val="0"/>
      <w:divBdr>
        <w:top w:val="none" w:sz="0" w:space="0" w:color="auto"/>
        <w:left w:val="none" w:sz="0" w:space="0" w:color="auto"/>
        <w:bottom w:val="none" w:sz="0" w:space="0" w:color="auto"/>
        <w:right w:val="none" w:sz="0" w:space="0" w:color="auto"/>
      </w:divBdr>
    </w:div>
    <w:div w:id="545066685">
      <w:bodyDiv w:val="1"/>
      <w:marLeft w:val="0"/>
      <w:marRight w:val="0"/>
      <w:marTop w:val="0"/>
      <w:marBottom w:val="0"/>
      <w:divBdr>
        <w:top w:val="none" w:sz="0" w:space="0" w:color="auto"/>
        <w:left w:val="none" w:sz="0" w:space="0" w:color="auto"/>
        <w:bottom w:val="none" w:sz="0" w:space="0" w:color="auto"/>
        <w:right w:val="none" w:sz="0" w:space="0" w:color="auto"/>
      </w:divBdr>
    </w:div>
    <w:div w:id="545218197">
      <w:bodyDiv w:val="1"/>
      <w:marLeft w:val="0"/>
      <w:marRight w:val="0"/>
      <w:marTop w:val="0"/>
      <w:marBottom w:val="0"/>
      <w:divBdr>
        <w:top w:val="none" w:sz="0" w:space="0" w:color="auto"/>
        <w:left w:val="none" w:sz="0" w:space="0" w:color="auto"/>
        <w:bottom w:val="none" w:sz="0" w:space="0" w:color="auto"/>
        <w:right w:val="none" w:sz="0" w:space="0" w:color="auto"/>
      </w:divBdr>
    </w:div>
    <w:div w:id="545340969">
      <w:bodyDiv w:val="1"/>
      <w:marLeft w:val="0"/>
      <w:marRight w:val="0"/>
      <w:marTop w:val="0"/>
      <w:marBottom w:val="0"/>
      <w:divBdr>
        <w:top w:val="none" w:sz="0" w:space="0" w:color="auto"/>
        <w:left w:val="none" w:sz="0" w:space="0" w:color="auto"/>
        <w:bottom w:val="none" w:sz="0" w:space="0" w:color="auto"/>
        <w:right w:val="none" w:sz="0" w:space="0" w:color="auto"/>
      </w:divBdr>
    </w:div>
    <w:div w:id="545407378">
      <w:bodyDiv w:val="1"/>
      <w:marLeft w:val="0"/>
      <w:marRight w:val="0"/>
      <w:marTop w:val="0"/>
      <w:marBottom w:val="0"/>
      <w:divBdr>
        <w:top w:val="none" w:sz="0" w:space="0" w:color="auto"/>
        <w:left w:val="none" w:sz="0" w:space="0" w:color="auto"/>
        <w:bottom w:val="none" w:sz="0" w:space="0" w:color="auto"/>
        <w:right w:val="none" w:sz="0" w:space="0" w:color="auto"/>
      </w:divBdr>
    </w:div>
    <w:div w:id="545488108">
      <w:bodyDiv w:val="1"/>
      <w:marLeft w:val="0"/>
      <w:marRight w:val="0"/>
      <w:marTop w:val="0"/>
      <w:marBottom w:val="0"/>
      <w:divBdr>
        <w:top w:val="none" w:sz="0" w:space="0" w:color="auto"/>
        <w:left w:val="none" w:sz="0" w:space="0" w:color="auto"/>
        <w:bottom w:val="none" w:sz="0" w:space="0" w:color="auto"/>
        <w:right w:val="none" w:sz="0" w:space="0" w:color="auto"/>
      </w:divBdr>
    </w:div>
    <w:div w:id="545726322">
      <w:bodyDiv w:val="1"/>
      <w:marLeft w:val="0"/>
      <w:marRight w:val="0"/>
      <w:marTop w:val="0"/>
      <w:marBottom w:val="0"/>
      <w:divBdr>
        <w:top w:val="none" w:sz="0" w:space="0" w:color="auto"/>
        <w:left w:val="none" w:sz="0" w:space="0" w:color="auto"/>
        <w:bottom w:val="none" w:sz="0" w:space="0" w:color="auto"/>
        <w:right w:val="none" w:sz="0" w:space="0" w:color="auto"/>
      </w:divBdr>
    </w:div>
    <w:div w:id="545873211">
      <w:bodyDiv w:val="1"/>
      <w:marLeft w:val="0"/>
      <w:marRight w:val="0"/>
      <w:marTop w:val="0"/>
      <w:marBottom w:val="0"/>
      <w:divBdr>
        <w:top w:val="none" w:sz="0" w:space="0" w:color="auto"/>
        <w:left w:val="none" w:sz="0" w:space="0" w:color="auto"/>
        <w:bottom w:val="none" w:sz="0" w:space="0" w:color="auto"/>
        <w:right w:val="none" w:sz="0" w:space="0" w:color="auto"/>
      </w:divBdr>
    </w:div>
    <w:div w:id="545917118">
      <w:bodyDiv w:val="1"/>
      <w:marLeft w:val="0"/>
      <w:marRight w:val="0"/>
      <w:marTop w:val="0"/>
      <w:marBottom w:val="0"/>
      <w:divBdr>
        <w:top w:val="none" w:sz="0" w:space="0" w:color="auto"/>
        <w:left w:val="none" w:sz="0" w:space="0" w:color="auto"/>
        <w:bottom w:val="none" w:sz="0" w:space="0" w:color="auto"/>
        <w:right w:val="none" w:sz="0" w:space="0" w:color="auto"/>
      </w:divBdr>
    </w:div>
    <w:div w:id="545917973">
      <w:bodyDiv w:val="1"/>
      <w:marLeft w:val="0"/>
      <w:marRight w:val="0"/>
      <w:marTop w:val="0"/>
      <w:marBottom w:val="0"/>
      <w:divBdr>
        <w:top w:val="none" w:sz="0" w:space="0" w:color="auto"/>
        <w:left w:val="none" w:sz="0" w:space="0" w:color="auto"/>
        <w:bottom w:val="none" w:sz="0" w:space="0" w:color="auto"/>
        <w:right w:val="none" w:sz="0" w:space="0" w:color="auto"/>
      </w:divBdr>
    </w:div>
    <w:div w:id="546181145">
      <w:bodyDiv w:val="1"/>
      <w:marLeft w:val="0"/>
      <w:marRight w:val="0"/>
      <w:marTop w:val="0"/>
      <w:marBottom w:val="0"/>
      <w:divBdr>
        <w:top w:val="none" w:sz="0" w:space="0" w:color="auto"/>
        <w:left w:val="none" w:sz="0" w:space="0" w:color="auto"/>
        <w:bottom w:val="none" w:sz="0" w:space="0" w:color="auto"/>
        <w:right w:val="none" w:sz="0" w:space="0" w:color="auto"/>
      </w:divBdr>
    </w:div>
    <w:div w:id="546261210">
      <w:bodyDiv w:val="1"/>
      <w:marLeft w:val="0"/>
      <w:marRight w:val="0"/>
      <w:marTop w:val="0"/>
      <w:marBottom w:val="0"/>
      <w:divBdr>
        <w:top w:val="none" w:sz="0" w:space="0" w:color="auto"/>
        <w:left w:val="none" w:sz="0" w:space="0" w:color="auto"/>
        <w:bottom w:val="none" w:sz="0" w:space="0" w:color="auto"/>
        <w:right w:val="none" w:sz="0" w:space="0" w:color="auto"/>
      </w:divBdr>
    </w:div>
    <w:div w:id="546373856">
      <w:bodyDiv w:val="1"/>
      <w:marLeft w:val="0"/>
      <w:marRight w:val="0"/>
      <w:marTop w:val="0"/>
      <w:marBottom w:val="0"/>
      <w:divBdr>
        <w:top w:val="none" w:sz="0" w:space="0" w:color="auto"/>
        <w:left w:val="none" w:sz="0" w:space="0" w:color="auto"/>
        <w:bottom w:val="none" w:sz="0" w:space="0" w:color="auto"/>
        <w:right w:val="none" w:sz="0" w:space="0" w:color="auto"/>
      </w:divBdr>
    </w:div>
    <w:div w:id="546374753">
      <w:bodyDiv w:val="1"/>
      <w:marLeft w:val="0"/>
      <w:marRight w:val="0"/>
      <w:marTop w:val="0"/>
      <w:marBottom w:val="0"/>
      <w:divBdr>
        <w:top w:val="none" w:sz="0" w:space="0" w:color="auto"/>
        <w:left w:val="none" w:sz="0" w:space="0" w:color="auto"/>
        <w:bottom w:val="none" w:sz="0" w:space="0" w:color="auto"/>
        <w:right w:val="none" w:sz="0" w:space="0" w:color="auto"/>
      </w:divBdr>
    </w:div>
    <w:div w:id="546449306">
      <w:bodyDiv w:val="1"/>
      <w:marLeft w:val="0"/>
      <w:marRight w:val="0"/>
      <w:marTop w:val="0"/>
      <w:marBottom w:val="0"/>
      <w:divBdr>
        <w:top w:val="none" w:sz="0" w:space="0" w:color="auto"/>
        <w:left w:val="none" w:sz="0" w:space="0" w:color="auto"/>
        <w:bottom w:val="none" w:sz="0" w:space="0" w:color="auto"/>
        <w:right w:val="none" w:sz="0" w:space="0" w:color="auto"/>
      </w:divBdr>
    </w:div>
    <w:div w:id="546529000">
      <w:bodyDiv w:val="1"/>
      <w:marLeft w:val="0"/>
      <w:marRight w:val="0"/>
      <w:marTop w:val="0"/>
      <w:marBottom w:val="0"/>
      <w:divBdr>
        <w:top w:val="none" w:sz="0" w:space="0" w:color="auto"/>
        <w:left w:val="none" w:sz="0" w:space="0" w:color="auto"/>
        <w:bottom w:val="none" w:sz="0" w:space="0" w:color="auto"/>
        <w:right w:val="none" w:sz="0" w:space="0" w:color="auto"/>
      </w:divBdr>
    </w:div>
    <w:div w:id="546574954">
      <w:bodyDiv w:val="1"/>
      <w:marLeft w:val="0"/>
      <w:marRight w:val="0"/>
      <w:marTop w:val="0"/>
      <w:marBottom w:val="0"/>
      <w:divBdr>
        <w:top w:val="none" w:sz="0" w:space="0" w:color="auto"/>
        <w:left w:val="none" w:sz="0" w:space="0" w:color="auto"/>
        <w:bottom w:val="none" w:sz="0" w:space="0" w:color="auto"/>
        <w:right w:val="none" w:sz="0" w:space="0" w:color="auto"/>
      </w:divBdr>
    </w:div>
    <w:div w:id="546601142">
      <w:bodyDiv w:val="1"/>
      <w:marLeft w:val="0"/>
      <w:marRight w:val="0"/>
      <w:marTop w:val="0"/>
      <w:marBottom w:val="0"/>
      <w:divBdr>
        <w:top w:val="none" w:sz="0" w:space="0" w:color="auto"/>
        <w:left w:val="none" w:sz="0" w:space="0" w:color="auto"/>
        <w:bottom w:val="none" w:sz="0" w:space="0" w:color="auto"/>
        <w:right w:val="none" w:sz="0" w:space="0" w:color="auto"/>
      </w:divBdr>
    </w:div>
    <w:div w:id="546651963">
      <w:bodyDiv w:val="1"/>
      <w:marLeft w:val="0"/>
      <w:marRight w:val="0"/>
      <w:marTop w:val="0"/>
      <w:marBottom w:val="0"/>
      <w:divBdr>
        <w:top w:val="none" w:sz="0" w:space="0" w:color="auto"/>
        <w:left w:val="none" w:sz="0" w:space="0" w:color="auto"/>
        <w:bottom w:val="none" w:sz="0" w:space="0" w:color="auto"/>
        <w:right w:val="none" w:sz="0" w:space="0" w:color="auto"/>
      </w:divBdr>
    </w:div>
    <w:div w:id="546725262">
      <w:bodyDiv w:val="1"/>
      <w:marLeft w:val="0"/>
      <w:marRight w:val="0"/>
      <w:marTop w:val="0"/>
      <w:marBottom w:val="0"/>
      <w:divBdr>
        <w:top w:val="none" w:sz="0" w:space="0" w:color="auto"/>
        <w:left w:val="none" w:sz="0" w:space="0" w:color="auto"/>
        <w:bottom w:val="none" w:sz="0" w:space="0" w:color="auto"/>
        <w:right w:val="none" w:sz="0" w:space="0" w:color="auto"/>
      </w:divBdr>
    </w:div>
    <w:div w:id="546836729">
      <w:bodyDiv w:val="1"/>
      <w:marLeft w:val="0"/>
      <w:marRight w:val="0"/>
      <w:marTop w:val="0"/>
      <w:marBottom w:val="0"/>
      <w:divBdr>
        <w:top w:val="none" w:sz="0" w:space="0" w:color="auto"/>
        <w:left w:val="none" w:sz="0" w:space="0" w:color="auto"/>
        <w:bottom w:val="none" w:sz="0" w:space="0" w:color="auto"/>
        <w:right w:val="none" w:sz="0" w:space="0" w:color="auto"/>
      </w:divBdr>
    </w:div>
    <w:div w:id="547031802">
      <w:bodyDiv w:val="1"/>
      <w:marLeft w:val="0"/>
      <w:marRight w:val="0"/>
      <w:marTop w:val="0"/>
      <w:marBottom w:val="0"/>
      <w:divBdr>
        <w:top w:val="none" w:sz="0" w:space="0" w:color="auto"/>
        <w:left w:val="none" w:sz="0" w:space="0" w:color="auto"/>
        <w:bottom w:val="none" w:sz="0" w:space="0" w:color="auto"/>
        <w:right w:val="none" w:sz="0" w:space="0" w:color="auto"/>
      </w:divBdr>
    </w:div>
    <w:div w:id="547035507">
      <w:bodyDiv w:val="1"/>
      <w:marLeft w:val="0"/>
      <w:marRight w:val="0"/>
      <w:marTop w:val="0"/>
      <w:marBottom w:val="0"/>
      <w:divBdr>
        <w:top w:val="none" w:sz="0" w:space="0" w:color="auto"/>
        <w:left w:val="none" w:sz="0" w:space="0" w:color="auto"/>
        <w:bottom w:val="none" w:sz="0" w:space="0" w:color="auto"/>
        <w:right w:val="none" w:sz="0" w:space="0" w:color="auto"/>
      </w:divBdr>
    </w:div>
    <w:div w:id="547037462">
      <w:bodyDiv w:val="1"/>
      <w:marLeft w:val="0"/>
      <w:marRight w:val="0"/>
      <w:marTop w:val="0"/>
      <w:marBottom w:val="0"/>
      <w:divBdr>
        <w:top w:val="none" w:sz="0" w:space="0" w:color="auto"/>
        <w:left w:val="none" w:sz="0" w:space="0" w:color="auto"/>
        <w:bottom w:val="none" w:sz="0" w:space="0" w:color="auto"/>
        <w:right w:val="none" w:sz="0" w:space="0" w:color="auto"/>
      </w:divBdr>
    </w:div>
    <w:div w:id="547186187">
      <w:bodyDiv w:val="1"/>
      <w:marLeft w:val="0"/>
      <w:marRight w:val="0"/>
      <w:marTop w:val="0"/>
      <w:marBottom w:val="0"/>
      <w:divBdr>
        <w:top w:val="none" w:sz="0" w:space="0" w:color="auto"/>
        <w:left w:val="none" w:sz="0" w:space="0" w:color="auto"/>
        <w:bottom w:val="none" w:sz="0" w:space="0" w:color="auto"/>
        <w:right w:val="none" w:sz="0" w:space="0" w:color="auto"/>
      </w:divBdr>
    </w:div>
    <w:div w:id="547570103">
      <w:bodyDiv w:val="1"/>
      <w:marLeft w:val="0"/>
      <w:marRight w:val="0"/>
      <w:marTop w:val="0"/>
      <w:marBottom w:val="0"/>
      <w:divBdr>
        <w:top w:val="none" w:sz="0" w:space="0" w:color="auto"/>
        <w:left w:val="none" w:sz="0" w:space="0" w:color="auto"/>
        <w:bottom w:val="none" w:sz="0" w:space="0" w:color="auto"/>
        <w:right w:val="none" w:sz="0" w:space="0" w:color="auto"/>
      </w:divBdr>
    </w:div>
    <w:div w:id="547574975">
      <w:bodyDiv w:val="1"/>
      <w:marLeft w:val="0"/>
      <w:marRight w:val="0"/>
      <w:marTop w:val="0"/>
      <w:marBottom w:val="0"/>
      <w:divBdr>
        <w:top w:val="none" w:sz="0" w:space="0" w:color="auto"/>
        <w:left w:val="none" w:sz="0" w:space="0" w:color="auto"/>
        <w:bottom w:val="none" w:sz="0" w:space="0" w:color="auto"/>
        <w:right w:val="none" w:sz="0" w:space="0" w:color="auto"/>
      </w:divBdr>
    </w:div>
    <w:div w:id="547686764">
      <w:bodyDiv w:val="1"/>
      <w:marLeft w:val="0"/>
      <w:marRight w:val="0"/>
      <w:marTop w:val="0"/>
      <w:marBottom w:val="0"/>
      <w:divBdr>
        <w:top w:val="none" w:sz="0" w:space="0" w:color="auto"/>
        <w:left w:val="none" w:sz="0" w:space="0" w:color="auto"/>
        <w:bottom w:val="none" w:sz="0" w:space="0" w:color="auto"/>
        <w:right w:val="none" w:sz="0" w:space="0" w:color="auto"/>
      </w:divBdr>
    </w:div>
    <w:div w:id="547838798">
      <w:bodyDiv w:val="1"/>
      <w:marLeft w:val="0"/>
      <w:marRight w:val="0"/>
      <w:marTop w:val="0"/>
      <w:marBottom w:val="0"/>
      <w:divBdr>
        <w:top w:val="none" w:sz="0" w:space="0" w:color="auto"/>
        <w:left w:val="none" w:sz="0" w:space="0" w:color="auto"/>
        <w:bottom w:val="none" w:sz="0" w:space="0" w:color="auto"/>
        <w:right w:val="none" w:sz="0" w:space="0" w:color="auto"/>
      </w:divBdr>
    </w:div>
    <w:div w:id="547884706">
      <w:bodyDiv w:val="1"/>
      <w:marLeft w:val="0"/>
      <w:marRight w:val="0"/>
      <w:marTop w:val="0"/>
      <w:marBottom w:val="0"/>
      <w:divBdr>
        <w:top w:val="none" w:sz="0" w:space="0" w:color="auto"/>
        <w:left w:val="none" w:sz="0" w:space="0" w:color="auto"/>
        <w:bottom w:val="none" w:sz="0" w:space="0" w:color="auto"/>
        <w:right w:val="none" w:sz="0" w:space="0" w:color="auto"/>
      </w:divBdr>
    </w:div>
    <w:div w:id="547886669">
      <w:bodyDiv w:val="1"/>
      <w:marLeft w:val="0"/>
      <w:marRight w:val="0"/>
      <w:marTop w:val="0"/>
      <w:marBottom w:val="0"/>
      <w:divBdr>
        <w:top w:val="none" w:sz="0" w:space="0" w:color="auto"/>
        <w:left w:val="none" w:sz="0" w:space="0" w:color="auto"/>
        <w:bottom w:val="none" w:sz="0" w:space="0" w:color="auto"/>
        <w:right w:val="none" w:sz="0" w:space="0" w:color="auto"/>
      </w:divBdr>
    </w:div>
    <w:div w:id="547956073">
      <w:bodyDiv w:val="1"/>
      <w:marLeft w:val="0"/>
      <w:marRight w:val="0"/>
      <w:marTop w:val="0"/>
      <w:marBottom w:val="0"/>
      <w:divBdr>
        <w:top w:val="none" w:sz="0" w:space="0" w:color="auto"/>
        <w:left w:val="none" w:sz="0" w:space="0" w:color="auto"/>
        <w:bottom w:val="none" w:sz="0" w:space="0" w:color="auto"/>
        <w:right w:val="none" w:sz="0" w:space="0" w:color="auto"/>
      </w:divBdr>
    </w:div>
    <w:div w:id="547956915">
      <w:bodyDiv w:val="1"/>
      <w:marLeft w:val="0"/>
      <w:marRight w:val="0"/>
      <w:marTop w:val="0"/>
      <w:marBottom w:val="0"/>
      <w:divBdr>
        <w:top w:val="none" w:sz="0" w:space="0" w:color="auto"/>
        <w:left w:val="none" w:sz="0" w:space="0" w:color="auto"/>
        <w:bottom w:val="none" w:sz="0" w:space="0" w:color="auto"/>
        <w:right w:val="none" w:sz="0" w:space="0" w:color="auto"/>
      </w:divBdr>
    </w:div>
    <w:div w:id="547958182">
      <w:bodyDiv w:val="1"/>
      <w:marLeft w:val="0"/>
      <w:marRight w:val="0"/>
      <w:marTop w:val="0"/>
      <w:marBottom w:val="0"/>
      <w:divBdr>
        <w:top w:val="none" w:sz="0" w:space="0" w:color="auto"/>
        <w:left w:val="none" w:sz="0" w:space="0" w:color="auto"/>
        <w:bottom w:val="none" w:sz="0" w:space="0" w:color="auto"/>
        <w:right w:val="none" w:sz="0" w:space="0" w:color="auto"/>
      </w:divBdr>
    </w:div>
    <w:div w:id="547962456">
      <w:bodyDiv w:val="1"/>
      <w:marLeft w:val="0"/>
      <w:marRight w:val="0"/>
      <w:marTop w:val="0"/>
      <w:marBottom w:val="0"/>
      <w:divBdr>
        <w:top w:val="none" w:sz="0" w:space="0" w:color="auto"/>
        <w:left w:val="none" w:sz="0" w:space="0" w:color="auto"/>
        <w:bottom w:val="none" w:sz="0" w:space="0" w:color="auto"/>
        <w:right w:val="none" w:sz="0" w:space="0" w:color="auto"/>
      </w:divBdr>
    </w:div>
    <w:div w:id="548032264">
      <w:bodyDiv w:val="1"/>
      <w:marLeft w:val="0"/>
      <w:marRight w:val="0"/>
      <w:marTop w:val="0"/>
      <w:marBottom w:val="0"/>
      <w:divBdr>
        <w:top w:val="none" w:sz="0" w:space="0" w:color="auto"/>
        <w:left w:val="none" w:sz="0" w:space="0" w:color="auto"/>
        <w:bottom w:val="none" w:sz="0" w:space="0" w:color="auto"/>
        <w:right w:val="none" w:sz="0" w:space="0" w:color="auto"/>
      </w:divBdr>
    </w:div>
    <w:div w:id="548105722">
      <w:bodyDiv w:val="1"/>
      <w:marLeft w:val="0"/>
      <w:marRight w:val="0"/>
      <w:marTop w:val="0"/>
      <w:marBottom w:val="0"/>
      <w:divBdr>
        <w:top w:val="none" w:sz="0" w:space="0" w:color="auto"/>
        <w:left w:val="none" w:sz="0" w:space="0" w:color="auto"/>
        <w:bottom w:val="none" w:sz="0" w:space="0" w:color="auto"/>
        <w:right w:val="none" w:sz="0" w:space="0" w:color="auto"/>
      </w:divBdr>
    </w:div>
    <w:div w:id="548146633">
      <w:bodyDiv w:val="1"/>
      <w:marLeft w:val="0"/>
      <w:marRight w:val="0"/>
      <w:marTop w:val="0"/>
      <w:marBottom w:val="0"/>
      <w:divBdr>
        <w:top w:val="none" w:sz="0" w:space="0" w:color="auto"/>
        <w:left w:val="none" w:sz="0" w:space="0" w:color="auto"/>
        <w:bottom w:val="none" w:sz="0" w:space="0" w:color="auto"/>
        <w:right w:val="none" w:sz="0" w:space="0" w:color="auto"/>
      </w:divBdr>
    </w:div>
    <w:div w:id="548150180">
      <w:bodyDiv w:val="1"/>
      <w:marLeft w:val="0"/>
      <w:marRight w:val="0"/>
      <w:marTop w:val="0"/>
      <w:marBottom w:val="0"/>
      <w:divBdr>
        <w:top w:val="none" w:sz="0" w:space="0" w:color="auto"/>
        <w:left w:val="none" w:sz="0" w:space="0" w:color="auto"/>
        <w:bottom w:val="none" w:sz="0" w:space="0" w:color="auto"/>
        <w:right w:val="none" w:sz="0" w:space="0" w:color="auto"/>
      </w:divBdr>
    </w:div>
    <w:div w:id="548224835">
      <w:bodyDiv w:val="1"/>
      <w:marLeft w:val="0"/>
      <w:marRight w:val="0"/>
      <w:marTop w:val="0"/>
      <w:marBottom w:val="0"/>
      <w:divBdr>
        <w:top w:val="none" w:sz="0" w:space="0" w:color="auto"/>
        <w:left w:val="none" w:sz="0" w:space="0" w:color="auto"/>
        <w:bottom w:val="none" w:sz="0" w:space="0" w:color="auto"/>
        <w:right w:val="none" w:sz="0" w:space="0" w:color="auto"/>
      </w:divBdr>
    </w:div>
    <w:div w:id="548225044">
      <w:bodyDiv w:val="1"/>
      <w:marLeft w:val="0"/>
      <w:marRight w:val="0"/>
      <w:marTop w:val="0"/>
      <w:marBottom w:val="0"/>
      <w:divBdr>
        <w:top w:val="none" w:sz="0" w:space="0" w:color="auto"/>
        <w:left w:val="none" w:sz="0" w:space="0" w:color="auto"/>
        <w:bottom w:val="none" w:sz="0" w:space="0" w:color="auto"/>
        <w:right w:val="none" w:sz="0" w:space="0" w:color="auto"/>
      </w:divBdr>
    </w:div>
    <w:div w:id="548297840">
      <w:bodyDiv w:val="1"/>
      <w:marLeft w:val="0"/>
      <w:marRight w:val="0"/>
      <w:marTop w:val="0"/>
      <w:marBottom w:val="0"/>
      <w:divBdr>
        <w:top w:val="none" w:sz="0" w:space="0" w:color="auto"/>
        <w:left w:val="none" w:sz="0" w:space="0" w:color="auto"/>
        <w:bottom w:val="none" w:sz="0" w:space="0" w:color="auto"/>
        <w:right w:val="none" w:sz="0" w:space="0" w:color="auto"/>
      </w:divBdr>
    </w:div>
    <w:div w:id="548301255">
      <w:bodyDiv w:val="1"/>
      <w:marLeft w:val="0"/>
      <w:marRight w:val="0"/>
      <w:marTop w:val="0"/>
      <w:marBottom w:val="0"/>
      <w:divBdr>
        <w:top w:val="none" w:sz="0" w:space="0" w:color="auto"/>
        <w:left w:val="none" w:sz="0" w:space="0" w:color="auto"/>
        <w:bottom w:val="none" w:sz="0" w:space="0" w:color="auto"/>
        <w:right w:val="none" w:sz="0" w:space="0" w:color="auto"/>
      </w:divBdr>
    </w:div>
    <w:div w:id="548420536">
      <w:bodyDiv w:val="1"/>
      <w:marLeft w:val="0"/>
      <w:marRight w:val="0"/>
      <w:marTop w:val="0"/>
      <w:marBottom w:val="0"/>
      <w:divBdr>
        <w:top w:val="none" w:sz="0" w:space="0" w:color="auto"/>
        <w:left w:val="none" w:sz="0" w:space="0" w:color="auto"/>
        <w:bottom w:val="none" w:sz="0" w:space="0" w:color="auto"/>
        <w:right w:val="none" w:sz="0" w:space="0" w:color="auto"/>
      </w:divBdr>
    </w:div>
    <w:div w:id="548693075">
      <w:bodyDiv w:val="1"/>
      <w:marLeft w:val="0"/>
      <w:marRight w:val="0"/>
      <w:marTop w:val="0"/>
      <w:marBottom w:val="0"/>
      <w:divBdr>
        <w:top w:val="none" w:sz="0" w:space="0" w:color="auto"/>
        <w:left w:val="none" w:sz="0" w:space="0" w:color="auto"/>
        <w:bottom w:val="none" w:sz="0" w:space="0" w:color="auto"/>
        <w:right w:val="none" w:sz="0" w:space="0" w:color="auto"/>
      </w:divBdr>
    </w:div>
    <w:div w:id="548733326">
      <w:bodyDiv w:val="1"/>
      <w:marLeft w:val="0"/>
      <w:marRight w:val="0"/>
      <w:marTop w:val="0"/>
      <w:marBottom w:val="0"/>
      <w:divBdr>
        <w:top w:val="none" w:sz="0" w:space="0" w:color="auto"/>
        <w:left w:val="none" w:sz="0" w:space="0" w:color="auto"/>
        <w:bottom w:val="none" w:sz="0" w:space="0" w:color="auto"/>
        <w:right w:val="none" w:sz="0" w:space="0" w:color="auto"/>
      </w:divBdr>
    </w:div>
    <w:div w:id="548881556">
      <w:bodyDiv w:val="1"/>
      <w:marLeft w:val="0"/>
      <w:marRight w:val="0"/>
      <w:marTop w:val="0"/>
      <w:marBottom w:val="0"/>
      <w:divBdr>
        <w:top w:val="none" w:sz="0" w:space="0" w:color="auto"/>
        <w:left w:val="none" w:sz="0" w:space="0" w:color="auto"/>
        <w:bottom w:val="none" w:sz="0" w:space="0" w:color="auto"/>
        <w:right w:val="none" w:sz="0" w:space="0" w:color="auto"/>
      </w:divBdr>
    </w:div>
    <w:div w:id="548956198">
      <w:bodyDiv w:val="1"/>
      <w:marLeft w:val="0"/>
      <w:marRight w:val="0"/>
      <w:marTop w:val="0"/>
      <w:marBottom w:val="0"/>
      <w:divBdr>
        <w:top w:val="none" w:sz="0" w:space="0" w:color="auto"/>
        <w:left w:val="none" w:sz="0" w:space="0" w:color="auto"/>
        <w:bottom w:val="none" w:sz="0" w:space="0" w:color="auto"/>
        <w:right w:val="none" w:sz="0" w:space="0" w:color="auto"/>
      </w:divBdr>
    </w:div>
    <w:div w:id="549075051">
      <w:bodyDiv w:val="1"/>
      <w:marLeft w:val="0"/>
      <w:marRight w:val="0"/>
      <w:marTop w:val="0"/>
      <w:marBottom w:val="0"/>
      <w:divBdr>
        <w:top w:val="none" w:sz="0" w:space="0" w:color="auto"/>
        <w:left w:val="none" w:sz="0" w:space="0" w:color="auto"/>
        <w:bottom w:val="none" w:sz="0" w:space="0" w:color="auto"/>
        <w:right w:val="none" w:sz="0" w:space="0" w:color="auto"/>
      </w:divBdr>
    </w:div>
    <w:div w:id="549147709">
      <w:bodyDiv w:val="1"/>
      <w:marLeft w:val="0"/>
      <w:marRight w:val="0"/>
      <w:marTop w:val="0"/>
      <w:marBottom w:val="0"/>
      <w:divBdr>
        <w:top w:val="none" w:sz="0" w:space="0" w:color="auto"/>
        <w:left w:val="none" w:sz="0" w:space="0" w:color="auto"/>
        <w:bottom w:val="none" w:sz="0" w:space="0" w:color="auto"/>
        <w:right w:val="none" w:sz="0" w:space="0" w:color="auto"/>
      </w:divBdr>
    </w:div>
    <w:div w:id="549193486">
      <w:bodyDiv w:val="1"/>
      <w:marLeft w:val="0"/>
      <w:marRight w:val="0"/>
      <w:marTop w:val="0"/>
      <w:marBottom w:val="0"/>
      <w:divBdr>
        <w:top w:val="none" w:sz="0" w:space="0" w:color="auto"/>
        <w:left w:val="none" w:sz="0" w:space="0" w:color="auto"/>
        <w:bottom w:val="none" w:sz="0" w:space="0" w:color="auto"/>
        <w:right w:val="none" w:sz="0" w:space="0" w:color="auto"/>
      </w:divBdr>
    </w:div>
    <w:div w:id="549196445">
      <w:bodyDiv w:val="1"/>
      <w:marLeft w:val="0"/>
      <w:marRight w:val="0"/>
      <w:marTop w:val="0"/>
      <w:marBottom w:val="0"/>
      <w:divBdr>
        <w:top w:val="none" w:sz="0" w:space="0" w:color="auto"/>
        <w:left w:val="none" w:sz="0" w:space="0" w:color="auto"/>
        <w:bottom w:val="none" w:sz="0" w:space="0" w:color="auto"/>
        <w:right w:val="none" w:sz="0" w:space="0" w:color="auto"/>
      </w:divBdr>
    </w:div>
    <w:div w:id="549266199">
      <w:bodyDiv w:val="1"/>
      <w:marLeft w:val="0"/>
      <w:marRight w:val="0"/>
      <w:marTop w:val="0"/>
      <w:marBottom w:val="0"/>
      <w:divBdr>
        <w:top w:val="none" w:sz="0" w:space="0" w:color="auto"/>
        <w:left w:val="none" w:sz="0" w:space="0" w:color="auto"/>
        <w:bottom w:val="none" w:sz="0" w:space="0" w:color="auto"/>
        <w:right w:val="none" w:sz="0" w:space="0" w:color="auto"/>
      </w:divBdr>
    </w:div>
    <w:div w:id="549271253">
      <w:bodyDiv w:val="1"/>
      <w:marLeft w:val="0"/>
      <w:marRight w:val="0"/>
      <w:marTop w:val="0"/>
      <w:marBottom w:val="0"/>
      <w:divBdr>
        <w:top w:val="none" w:sz="0" w:space="0" w:color="auto"/>
        <w:left w:val="none" w:sz="0" w:space="0" w:color="auto"/>
        <w:bottom w:val="none" w:sz="0" w:space="0" w:color="auto"/>
        <w:right w:val="none" w:sz="0" w:space="0" w:color="auto"/>
      </w:divBdr>
    </w:div>
    <w:div w:id="549341508">
      <w:bodyDiv w:val="1"/>
      <w:marLeft w:val="0"/>
      <w:marRight w:val="0"/>
      <w:marTop w:val="0"/>
      <w:marBottom w:val="0"/>
      <w:divBdr>
        <w:top w:val="none" w:sz="0" w:space="0" w:color="auto"/>
        <w:left w:val="none" w:sz="0" w:space="0" w:color="auto"/>
        <w:bottom w:val="none" w:sz="0" w:space="0" w:color="auto"/>
        <w:right w:val="none" w:sz="0" w:space="0" w:color="auto"/>
      </w:divBdr>
    </w:div>
    <w:div w:id="549341823">
      <w:bodyDiv w:val="1"/>
      <w:marLeft w:val="0"/>
      <w:marRight w:val="0"/>
      <w:marTop w:val="0"/>
      <w:marBottom w:val="0"/>
      <w:divBdr>
        <w:top w:val="none" w:sz="0" w:space="0" w:color="auto"/>
        <w:left w:val="none" w:sz="0" w:space="0" w:color="auto"/>
        <w:bottom w:val="none" w:sz="0" w:space="0" w:color="auto"/>
        <w:right w:val="none" w:sz="0" w:space="0" w:color="auto"/>
      </w:divBdr>
    </w:div>
    <w:div w:id="549420447">
      <w:bodyDiv w:val="1"/>
      <w:marLeft w:val="0"/>
      <w:marRight w:val="0"/>
      <w:marTop w:val="0"/>
      <w:marBottom w:val="0"/>
      <w:divBdr>
        <w:top w:val="none" w:sz="0" w:space="0" w:color="auto"/>
        <w:left w:val="none" w:sz="0" w:space="0" w:color="auto"/>
        <w:bottom w:val="none" w:sz="0" w:space="0" w:color="auto"/>
        <w:right w:val="none" w:sz="0" w:space="0" w:color="auto"/>
      </w:divBdr>
    </w:div>
    <w:div w:id="549420618">
      <w:bodyDiv w:val="1"/>
      <w:marLeft w:val="0"/>
      <w:marRight w:val="0"/>
      <w:marTop w:val="0"/>
      <w:marBottom w:val="0"/>
      <w:divBdr>
        <w:top w:val="none" w:sz="0" w:space="0" w:color="auto"/>
        <w:left w:val="none" w:sz="0" w:space="0" w:color="auto"/>
        <w:bottom w:val="none" w:sz="0" w:space="0" w:color="auto"/>
        <w:right w:val="none" w:sz="0" w:space="0" w:color="auto"/>
      </w:divBdr>
    </w:div>
    <w:div w:id="549614923">
      <w:bodyDiv w:val="1"/>
      <w:marLeft w:val="0"/>
      <w:marRight w:val="0"/>
      <w:marTop w:val="0"/>
      <w:marBottom w:val="0"/>
      <w:divBdr>
        <w:top w:val="none" w:sz="0" w:space="0" w:color="auto"/>
        <w:left w:val="none" w:sz="0" w:space="0" w:color="auto"/>
        <w:bottom w:val="none" w:sz="0" w:space="0" w:color="auto"/>
        <w:right w:val="none" w:sz="0" w:space="0" w:color="auto"/>
      </w:divBdr>
    </w:div>
    <w:div w:id="549877929">
      <w:bodyDiv w:val="1"/>
      <w:marLeft w:val="0"/>
      <w:marRight w:val="0"/>
      <w:marTop w:val="0"/>
      <w:marBottom w:val="0"/>
      <w:divBdr>
        <w:top w:val="none" w:sz="0" w:space="0" w:color="auto"/>
        <w:left w:val="none" w:sz="0" w:space="0" w:color="auto"/>
        <w:bottom w:val="none" w:sz="0" w:space="0" w:color="auto"/>
        <w:right w:val="none" w:sz="0" w:space="0" w:color="auto"/>
      </w:divBdr>
    </w:div>
    <w:div w:id="549925582">
      <w:bodyDiv w:val="1"/>
      <w:marLeft w:val="0"/>
      <w:marRight w:val="0"/>
      <w:marTop w:val="0"/>
      <w:marBottom w:val="0"/>
      <w:divBdr>
        <w:top w:val="none" w:sz="0" w:space="0" w:color="auto"/>
        <w:left w:val="none" w:sz="0" w:space="0" w:color="auto"/>
        <w:bottom w:val="none" w:sz="0" w:space="0" w:color="auto"/>
        <w:right w:val="none" w:sz="0" w:space="0" w:color="auto"/>
      </w:divBdr>
    </w:div>
    <w:div w:id="549994685">
      <w:bodyDiv w:val="1"/>
      <w:marLeft w:val="0"/>
      <w:marRight w:val="0"/>
      <w:marTop w:val="0"/>
      <w:marBottom w:val="0"/>
      <w:divBdr>
        <w:top w:val="none" w:sz="0" w:space="0" w:color="auto"/>
        <w:left w:val="none" w:sz="0" w:space="0" w:color="auto"/>
        <w:bottom w:val="none" w:sz="0" w:space="0" w:color="auto"/>
        <w:right w:val="none" w:sz="0" w:space="0" w:color="auto"/>
      </w:divBdr>
    </w:div>
    <w:div w:id="549996990">
      <w:bodyDiv w:val="1"/>
      <w:marLeft w:val="0"/>
      <w:marRight w:val="0"/>
      <w:marTop w:val="0"/>
      <w:marBottom w:val="0"/>
      <w:divBdr>
        <w:top w:val="none" w:sz="0" w:space="0" w:color="auto"/>
        <w:left w:val="none" w:sz="0" w:space="0" w:color="auto"/>
        <w:bottom w:val="none" w:sz="0" w:space="0" w:color="auto"/>
        <w:right w:val="none" w:sz="0" w:space="0" w:color="auto"/>
      </w:divBdr>
    </w:div>
    <w:div w:id="549997634">
      <w:bodyDiv w:val="1"/>
      <w:marLeft w:val="0"/>
      <w:marRight w:val="0"/>
      <w:marTop w:val="0"/>
      <w:marBottom w:val="0"/>
      <w:divBdr>
        <w:top w:val="none" w:sz="0" w:space="0" w:color="auto"/>
        <w:left w:val="none" w:sz="0" w:space="0" w:color="auto"/>
        <w:bottom w:val="none" w:sz="0" w:space="0" w:color="auto"/>
        <w:right w:val="none" w:sz="0" w:space="0" w:color="auto"/>
      </w:divBdr>
    </w:div>
    <w:div w:id="550116095">
      <w:bodyDiv w:val="1"/>
      <w:marLeft w:val="0"/>
      <w:marRight w:val="0"/>
      <w:marTop w:val="0"/>
      <w:marBottom w:val="0"/>
      <w:divBdr>
        <w:top w:val="none" w:sz="0" w:space="0" w:color="auto"/>
        <w:left w:val="none" w:sz="0" w:space="0" w:color="auto"/>
        <w:bottom w:val="none" w:sz="0" w:space="0" w:color="auto"/>
        <w:right w:val="none" w:sz="0" w:space="0" w:color="auto"/>
      </w:divBdr>
    </w:div>
    <w:div w:id="550266044">
      <w:bodyDiv w:val="1"/>
      <w:marLeft w:val="0"/>
      <w:marRight w:val="0"/>
      <w:marTop w:val="0"/>
      <w:marBottom w:val="0"/>
      <w:divBdr>
        <w:top w:val="none" w:sz="0" w:space="0" w:color="auto"/>
        <w:left w:val="none" w:sz="0" w:space="0" w:color="auto"/>
        <w:bottom w:val="none" w:sz="0" w:space="0" w:color="auto"/>
        <w:right w:val="none" w:sz="0" w:space="0" w:color="auto"/>
      </w:divBdr>
    </w:div>
    <w:div w:id="550268707">
      <w:bodyDiv w:val="1"/>
      <w:marLeft w:val="0"/>
      <w:marRight w:val="0"/>
      <w:marTop w:val="0"/>
      <w:marBottom w:val="0"/>
      <w:divBdr>
        <w:top w:val="none" w:sz="0" w:space="0" w:color="auto"/>
        <w:left w:val="none" w:sz="0" w:space="0" w:color="auto"/>
        <w:bottom w:val="none" w:sz="0" w:space="0" w:color="auto"/>
        <w:right w:val="none" w:sz="0" w:space="0" w:color="auto"/>
      </w:divBdr>
    </w:div>
    <w:div w:id="550383186">
      <w:bodyDiv w:val="1"/>
      <w:marLeft w:val="0"/>
      <w:marRight w:val="0"/>
      <w:marTop w:val="0"/>
      <w:marBottom w:val="0"/>
      <w:divBdr>
        <w:top w:val="none" w:sz="0" w:space="0" w:color="auto"/>
        <w:left w:val="none" w:sz="0" w:space="0" w:color="auto"/>
        <w:bottom w:val="none" w:sz="0" w:space="0" w:color="auto"/>
        <w:right w:val="none" w:sz="0" w:space="0" w:color="auto"/>
      </w:divBdr>
    </w:div>
    <w:div w:id="550384284">
      <w:bodyDiv w:val="1"/>
      <w:marLeft w:val="0"/>
      <w:marRight w:val="0"/>
      <w:marTop w:val="0"/>
      <w:marBottom w:val="0"/>
      <w:divBdr>
        <w:top w:val="none" w:sz="0" w:space="0" w:color="auto"/>
        <w:left w:val="none" w:sz="0" w:space="0" w:color="auto"/>
        <w:bottom w:val="none" w:sz="0" w:space="0" w:color="auto"/>
        <w:right w:val="none" w:sz="0" w:space="0" w:color="auto"/>
      </w:divBdr>
    </w:div>
    <w:div w:id="550461955">
      <w:bodyDiv w:val="1"/>
      <w:marLeft w:val="0"/>
      <w:marRight w:val="0"/>
      <w:marTop w:val="0"/>
      <w:marBottom w:val="0"/>
      <w:divBdr>
        <w:top w:val="none" w:sz="0" w:space="0" w:color="auto"/>
        <w:left w:val="none" w:sz="0" w:space="0" w:color="auto"/>
        <w:bottom w:val="none" w:sz="0" w:space="0" w:color="auto"/>
        <w:right w:val="none" w:sz="0" w:space="0" w:color="auto"/>
      </w:divBdr>
    </w:div>
    <w:div w:id="550462407">
      <w:bodyDiv w:val="1"/>
      <w:marLeft w:val="0"/>
      <w:marRight w:val="0"/>
      <w:marTop w:val="0"/>
      <w:marBottom w:val="0"/>
      <w:divBdr>
        <w:top w:val="none" w:sz="0" w:space="0" w:color="auto"/>
        <w:left w:val="none" w:sz="0" w:space="0" w:color="auto"/>
        <w:bottom w:val="none" w:sz="0" w:space="0" w:color="auto"/>
        <w:right w:val="none" w:sz="0" w:space="0" w:color="auto"/>
      </w:divBdr>
    </w:div>
    <w:div w:id="550465283">
      <w:bodyDiv w:val="1"/>
      <w:marLeft w:val="0"/>
      <w:marRight w:val="0"/>
      <w:marTop w:val="0"/>
      <w:marBottom w:val="0"/>
      <w:divBdr>
        <w:top w:val="none" w:sz="0" w:space="0" w:color="auto"/>
        <w:left w:val="none" w:sz="0" w:space="0" w:color="auto"/>
        <w:bottom w:val="none" w:sz="0" w:space="0" w:color="auto"/>
        <w:right w:val="none" w:sz="0" w:space="0" w:color="auto"/>
      </w:divBdr>
    </w:div>
    <w:div w:id="550465462">
      <w:bodyDiv w:val="1"/>
      <w:marLeft w:val="0"/>
      <w:marRight w:val="0"/>
      <w:marTop w:val="0"/>
      <w:marBottom w:val="0"/>
      <w:divBdr>
        <w:top w:val="none" w:sz="0" w:space="0" w:color="auto"/>
        <w:left w:val="none" w:sz="0" w:space="0" w:color="auto"/>
        <w:bottom w:val="none" w:sz="0" w:space="0" w:color="auto"/>
        <w:right w:val="none" w:sz="0" w:space="0" w:color="auto"/>
      </w:divBdr>
    </w:div>
    <w:div w:id="550502734">
      <w:bodyDiv w:val="1"/>
      <w:marLeft w:val="0"/>
      <w:marRight w:val="0"/>
      <w:marTop w:val="0"/>
      <w:marBottom w:val="0"/>
      <w:divBdr>
        <w:top w:val="none" w:sz="0" w:space="0" w:color="auto"/>
        <w:left w:val="none" w:sz="0" w:space="0" w:color="auto"/>
        <w:bottom w:val="none" w:sz="0" w:space="0" w:color="auto"/>
        <w:right w:val="none" w:sz="0" w:space="0" w:color="auto"/>
      </w:divBdr>
    </w:div>
    <w:div w:id="550532567">
      <w:bodyDiv w:val="1"/>
      <w:marLeft w:val="0"/>
      <w:marRight w:val="0"/>
      <w:marTop w:val="0"/>
      <w:marBottom w:val="0"/>
      <w:divBdr>
        <w:top w:val="none" w:sz="0" w:space="0" w:color="auto"/>
        <w:left w:val="none" w:sz="0" w:space="0" w:color="auto"/>
        <w:bottom w:val="none" w:sz="0" w:space="0" w:color="auto"/>
        <w:right w:val="none" w:sz="0" w:space="0" w:color="auto"/>
      </w:divBdr>
    </w:div>
    <w:div w:id="550576143">
      <w:bodyDiv w:val="1"/>
      <w:marLeft w:val="0"/>
      <w:marRight w:val="0"/>
      <w:marTop w:val="0"/>
      <w:marBottom w:val="0"/>
      <w:divBdr>
        <w:top w:val="none" w:sz="0" w:space="0" w:color="auto"/>
        <w:left w:val="none" w:sz="0" w:space="0" w:color="auto"/>
        <w:bottom w:val="none" w:sz="0" w:space="0" w:color="auto"/>
        <w:right w:val="none" w:sz="0" w:space="0" w:color="auto"/>
      </w:divBdr>
    </w:div>
    <w:div w:id="550576751">
      <w:bodyDiv w:val="1"/>
      <w:marLeft w:val="0"/>
      <w:marRight w:val="0"/>
      <w:marTop w:val="0"/>
      <w:marBottom w:val="0"/>
      <w:divBdr>
        <w:top w:val="none" w:sz="0" w:space="0" w:color="auto"/>
        <w:left w:val="none" w:sz="0" w:space="0" w:color="auto"/>
        <w:bottom w:val="none" w:sz="0" w:space="0" w:color="auto"/>
        <w:right w:val="none" w:sz="0" w:space="0" w:color="auto"/>
      </w:divBdr>
    </w:div>
    <w:div w:id="550577580">
      <w:bodyDiv w:val="1"/>
      <w:marLeft w:val="0"/>
      <w:marRight w:val="0"/>
      <w:marTop w:val="0"/>
      <w:marBottom w:val="0"/>
      <w:divBdr>
        <w:top w:val="none" w:sz="0" w:space="0" w:color="auto"/>
        <w:left w:val="none" w:sz="0" w:space="0" w:color="auto"/>
        <w:bottom w:val="none" w:sz="0" w:space="0" w:color="auto"/>
        <w:right w:val="none" w:sz="0" w:space="0" w:color="auto"/>
      </w:divBdr>
    </w:div>
    <w:div w:id="550581092">
      <w:bodyDiv w:val="1"/>
      <w:marLeft w:val="0"/>
      <w:marRight w:val="0"/>
      <w:marTop w:val="0"/>
      <w:marBottom w:val="0"/>
      <w:divBdr>
        <w:top w:val="none" w:sz="0" w:space="0" w:color="auto"/>
        <w:left w:val="none" w:sz="0" w:space="0" w:color="auto"/>
        <w:bottom w:val="none" w:sz="0" w:space="0" w:color="auto"/>
        <w:right w:val="none" w:sz="0" w:space="0" w:color="auto"/>
      </w:divBdr>
    </w:div>
    <w:div w:id="550771708">
      <w:bodyDiv w:val="1"/>
      <w:marLeft w:val="0"/>
      <w:marRight w:val="0"/>
      <w:marTop w:val="0"/>
      <w:marBottom w:val="0"/>
      <w:divBdr>
        <w:top w:val="none" w:sz="0" w:space="0" w:color="auto"/>
        <w:left w:val="none" w:sz="0" w:space="0" w:color="auto"/>
        <w:bottom w:val="none" w:sz="0" w:space="0" w:color="auto"/>
        <w:right w:val="none" w:sz="0" w:space="0" w:color="auto"/>
      </w:divBdr>
    </w:div>
    <w:div w:id="550849830">
      <w:bodyDiv w:val="1"/>
      <w:marLeft w:val="0"/>
      <w:marRight w:val="0"/>
      <w:marTop w:val="0"/>
      <w:marBottom w:val="0"/>
      <w:divBdr>
        <w:top w:val="none" w:sz="0" w:space="0" w:color="auto"/>
        <w:left w:val="none" w:sz="0" w:space="0" w:color="auto"/>
        <w:bottom w:val="none" w:sz="0" w:space="0" w:color="auto"/>
        <w:right w:val="none" w:sz="0" w:space="0" w:color="auto"/>
      </w:divBdr>
    </w:div>
    <w:div w:id="550851673">
      <w:bodyDiv w:val="1"/>
      <w:marLeft w:val="0"/>
      <w:marRight w:val="0"/>
      <w:marTop w:val="0"/>
      <w:marBottom w:val="0"/>
      <w:divBdr>
        <w:top w:val="none" w:sz="0" w:space="0" w:color="auto"/>
        <w:left w:val="none" w:sz="0" w:space="0" w:color="auto"/>
        <w:bottom w:val="none" w:sz="0" w:space="0" w:color="auto"/>
        <w:right w:val="none" w:sz="0" w:space="0" w:color="auto"/>
      </w:divBdr>
    </w:div>
    <w:div w:id="550918247">
      <w:bodyDiv w:val="1"/>
      <w:marLeft w:val="0"/>
      <w:marRight w:val="0"/>
      <w:marTop w:val="0"/>
      <w:marBottom w:val="0"/>
      <w:divBdr>
        <w:top w:val="none" w:sz="0" w:space="0" w:color="auto"/>
        <w:left w:val="none" w:sz="0" w:space="0" w:color="auto"/>
        <w:bottom w:val="none" w:sz="0" w:space="0" w:color="auto"/>
        <w:right w:val="none" w:sz="0" w:space="0" w:color="auto"/>
      </w:divBdr>
    </w:div>
    <w:div w:id="551036967">
      <w:bodyDiv w:val="1"/>
      <w:marLeft w:val="0"/>
      <w:marRight w:val="0"/>
      <w:marTop w:val="0"/>
      <w:marBottom w:val="0"/>
      <w:divBdr>
        <w:top w:val="none" w:sz="0" w:space="0" w:color="auto"/>
        <w:left w:val="none" w:sz="0" w:space="0" w:color="auto"/>
        <w:bottom w:val="none" w:sz="0" w:space="0" w:color="auto"/>
        <w:right w:val="none" w:sz="0" w:space="0" w:color="auto"/>
      </w:divBdr>
    </w:div>
    <w:div w:id="551039063">
      <w:bodyDiv w:val="1"/>
      <w:marLeft w:val="0"/>
      <w:marRight w:val="0"/>
      <w:marTop w:val="0"/>
      <w:marBottom w:val="0"/>
      <w:divBdr>
        <w:top w:val="none" w:sz="0" w:space="0" w:color="auto"/>
        <w:left w:val="none" w:sz="0" w:space="0" w:color="auto"/>
        <w:bottom w:val="none" w:sz="0" w:space="0" w:color="auto"/>
        <w:right w:val="none" w:sz="0" w:space="0" w:color="auto"/>
      </w:divBdr>
    </w:div>
    <w:div w:id="551040551">
      <w:bodyDiv w:val="1"/>
      <w:marLeft w:val="0"/>
      <w:marRight w:val="0"/>
      <w:marTop w:val="0"/>
      <w:marBottom w:val="0"/>
      <w:divBdr>
        <w:top w:val="none" w:sz="0" w:space="0" w:color="auto"/>
        <w:left w:val="none" w:sz="0" w:space="0" w:color="auto"/>
        <w:bottom w:val="none" w:sz="0" w:space="0" w:color="auto"/>
        <w:right w:val="none" w:sz="0" w:space="0" w:color="auto"/>
      </w:divBdr>
    </w:div>
    <w:div w:id="551111307">
      <w:bodyDiv w:val="1"/>
      <w:marLeft w:val="0"/>
      <w:marRight w:val="0"/>
      <w:marTop w:val="0"/>
      <w:marBottom w:val="0"/>
      <w:divBdr>
        <w:top w:val="none" w:sz="0" w:space="0" w:color="auto"/>
        <w:left w:val="none" w:sz="0" w:space="0" w:color="auto"/>
        <w:bottom w:val="none" w:sz="0" w:space="0" w:color="auto"/>
        <w:right w:val="none" w:sz="0" w:space="0" w:color="auto"/>
      </w:divBdr>
    </w:div>
    <w:div w:id="551118565">
      <w:bodyDiv w:val="1"/>
      <w:marLeft w:val="0"/>
      <w:marRight w:val="0"/>
      <w:marTop w:val="0"/>
      <w:marBottom w:val="0"/>
      <w:divBdr>
        <w:top w:val="none" w:sz="0" w:space="0" w:color="auto"/>
        <w:left w:val="none" w:sz="0" w:space="0" w:color="auto"/>
        <w:bottom w:val="none" w:sz="0" w:space="0" w:color="auto"/>
        <w:right w:val="none" w:sz="0" w:space="0" w:color="auto"/>
      </w:divBdr>
    </w:div>
    <w:div w:id="551119479">
      <w:bodyDiv w:val="1"/>
      <w:marLeft w:val="0"/>
      <w:marRight w:val="0"/>
      <w:marTop w:val="0"/>
      <w:marBottom w:val="0"/>
      <w:divBdr>
        <w:top w:val="none" w:sz="0" w:space="0" w:color="auto"/>
        <w:left w:val="none" w:sz="0" w:space="0" w:color="auto"/>
        <w:bottom w:val="none" w:sz="0" w:space="0" w:color="auto"/>
        <w:right w:val="none" w:sz="0" w:space="0" w:color="auto"/>
      </w:divBdr>
    </w:div>
    <w:div w:id="551238161">
      <w:bodyDiv w:val="1"/>
      <w:marLeft w:val="0"/>
      <w:marRight w:val="0"/>
      <w:marTop w:val="0"/>
      <w:marBottom w:val="0"/>
      <w:divBdr>
        <w:top w:val="none" w:sz="0" w:space="0" w:color="auto"/>
        <w:left w:val="none" w:sz="0" w:space="0" w:color="auto"/>
        <w:bottom w:val="none" w:sz="0" w:space="0" w:color="auto"/>
        <w:right w:val="none" w:sz="0" w:space="0" w:color="auto"/>
      </w:divBdr>
    </w:div>
    <w:div w:id="551238849">
      <w:bodyDiv w:val="1"/>
      <w:marLeft w:val="0"/>
      <w:marRight w:val="0"/>
      <w:marTop w:val="0"/>
      <w:marBottom w:val="0"/>
      <w:divBdr>
        <w:top w:val="none" w:sz="0" w:space="0" w:color="auto"/>
        <w:left w:val="none" w:sz="0" w:space="0" w:color="auto"/>
        <w:bottom w:val="none" w:sz="0" w:space="0" w:color="auto"/>
        <w:right w:val="none" w:sz="0" w:space="0" w:color="auto"/>
      </w:divBdr>
    </w:div>
    <w:div w:id="551305514">
      <w:bodyDiv w:val="1"/>
      <w:marLeft w:val="0"/>
      <w:marRight w:val="0"/>
      <w:marTop w:val="0"/>
      <w:marBottom w:val="0"/>
      <w:divBdr>
        <w:top w:val="none" w:sz="0" w:space="0" w:color="auto"/>
        <w:left w:val="none" w:sz="0" w:space="0" w:color="auto"/>
        <w:bottom w:val="none" w:sz="0" w:space="0" w:color="auto"/>
        <w:right w:val="none" w:sz="0" w:space="0" w:color="auto"/>
      </w:divBdr>
    </w:div>
    <w:div w:id="551386072">
      <w:bodyDiv w:val="1"/>
      <w:marLeft w:val="0"/>
      <w:marRight w:val="0"/>
      <w:marTop w:val="0"/>
      <w:marBottom w:val="0"/>
      <w:divBdr>
        <w:top w:val="none" w:sz="0" w:space="0" w:color="auto"/>
        <w:left w:val="none" w:sz="0" w:space="0" w:color="auto"/>
        <w:bottom w:val="none" w:sz="0" w:space="0" w:color="auto"/>
        <w:right w:val="none" w:sz="0" w:space="0" w:color="auto"/>
      </w:divBdr>
    </w:div>
    <w:div w:id="551423299">
      <w:bodyDiv w:val="1"/>
      <w:marLeft w:val="0"/>
      <w:marRight w:val="0"/>
      <w:marTop w:val="0"/>
      <w:marBottom w:val="0"/>
      <w:divBdr>
        <w:top w:val="none" w:sz="0" w:space="0" w:color="auto"/>
        <w:left w:val="none" w:sz="0" w:space="0" w:color="auto"/>
        <w:bottom w:val="none" w:sz="0" w:space="0" w:color="auto"/>
        <w:right w:val="none" w:sz="0" w:space="0" w:color="auto"/>
      </w:divBdr>
    </w:div>
    <w:div w:id="551506832">
      <w:bodyDiv w:val="1"/>
      <w:marLeft w:val="0"/>
      <w:marRight w:val="0"/>
      <w:marTop w:val="0"/>
      <w:marBottom w:val="0"/>
      <w:divBdr>
        <w:top w:val="none" w:sz="0" w:space="0" w:color="auto"/>
        <w:left w:val="none" w:sz="0" w:space="0" w:color="auto"/>
        <w:bottom w:val="none" w:sz="0" w:space="0" w:color="auto"/>
        <w:right w:val="none" w:sz="0" w:space="0" w:color="auto"/>
      </w:divBdr>
    </w:div>
    <w:div w:id="551573769">
      <w:bodyDiv w:val="1"/>
      <w:marLeft w:val="0"/>
      <w:marRight w:val="0"/>
      <w:marTop w:val="0"/>
      <w:marBottom w:val="0"/>
      <w:divBdr>
        <w:top w:val="none" w:sz="0" w:space="0" w:color="auto"/>
        <w:left w:val="none" w:sz="0" w:space="0" w:color="auto"/>
        <w:bottom w:val="none" w:sz="0" w:space="0" w:color="auto"/>
        <w:right w:val="none" w:sz="0" w:space="0" w:color="auto"/>
      </w:divBdr>
    </w:div>
    <w:div w:id="551578274">
      <w:bodyDiv w:val="1"/>
      <w:marLeft w:val="0"/>
      <w:marRight w:val="0"/>
      <w:marTop w:val="0"/>
      <w:marBottom w:val="0"/>
      <w:divBdr>
        <w:top w:val="none" w:sz="0" w:space="0" w:color="auto"/>
        <w:left w:val="none" w:sz="0" w:space="0" w:color="auto"/>
        <w:bottom w:val="none" w:sz="0" w:space="0" w:color="auto"/>
        <w:right w:val="none" w:sz="0" w:space="0" w:color="auto"/>
      </w:divBdr>
    </w:div>
    <w:div w:id="551582813">
      <w:bodyDiv w:val="1"/>
      <w:marLeft w:val="0"/>
      <w:marRight w:val="0"/>
      <w:marTop w:val="0"/>
      <w:marBottom w:val="0"/>
      <w:divBdr>
        <w:top w:val="none" w:sz="0" w:space="0" w:color="auto"/>
        <w:left w:val="none" w:sz="0" w:space="0" w:color="auto"/>
        <w:bottom w:val="none" w:sz="0" w:space="0" w:color="auto"/>
        <w:right w:val="none" w:sz="0" w:space="0" w:color="auto"/>
      </w:divBdr>
    </w:div>
    <w:div w:id="551617553">
      <w:bodyDiv w:val="1"/>
      <w:marLeft w:val="0"/>
      <w:marRight w:val="0"/>
      <w:marTop w:val="0"/>
      <w:marBottom w:val="0"/>
      <w:divBdr>
        <w:top w:val="none" w:sz="0" w:space="0" w:color="auto"/>
        <w:left w:val="none" w:sz="0" w:space="0" w:color="auto"/>
        <w:bottom w:val="none" w:sz="0" w:space="0" w:color="auto"/>
        <w:right w:val="none" w:sz="0" w:space="0" w:color="auto"/>
      </w:divBdr>
    </w:div>
    <w:div w:id="551691928">
      <w:bodyDiv w:val="1"/>
      <w:marLeft w:val="0"/>
      <w:marRight w:val="0"/>
      <w:marTop w:val="0"/>
      <w:marBottom w:val="0"/>
      <w:divBdr>
        <w:top w:val="none" w:sz="0" w:space="0" w:color="auto"/>
        <w:left w:val="none" w:sz="0" w:space="0" w:color="auto"/>
        <w:bottom w:val="none" w:sz="0" w:space="0" w:color="auto"/>
        <w:right w:val="none" w:sz="0" w:space="0" w:color="auto"/>
      </w:divBdr>
    </w:div>
    <w:div w:id="551772545">
      <w:bodyDiv w:val="1"/>
      <w:marLeft w:val="0"/>
      <w:marRight w:val="0"/>
      <w:marTop w:val="0"/>
      <w:marBottom w:val="0"/>
      <w:divBdr>
        <w:top w:val="none" w:sz="0" w:space="0" w:color="auto"/>
        <w:left w:val="none" w:sz="0" w:space="0" w:color="auto"/>
        <w:bottom w:val="none" w:sz="0" w:space="0" w:color="auto"/>
        <w:right w:val="none" w:sz="0" w:space="0" w:color="auto"/>
      </w:divBdr>
    </w:div>
    <w:div w:id="551842042">
      <w:bodyDiv w:val="1"/>
      <w:marLeft w:val="0"/>
      <w:marRight w:val="0"/>
      <w:marTop w:val="0"/>
      <w:marBottom w:val="0"/>
      <w:divBdr>
        <w:top w:val="none" w:sz="0" w:space="0" w:color="auto"/>
        <w:left w:val="none" w:sz="0" w:space="0" w:color="auto"/>
        <w:bottom w:val="none" w:sz="0" w:space="0" w:color="auto"/>
        <w:right w:val="none" w:sz="0" w:space="0" w:color="auto"/>
      </w:divBdr>
    </w:div>
    <w:div w:id="551893768">
      <w:bodyDiv w:val="1"/>
      <w:marLeft w:val="0"/>
      <w:marRight w:val="0"/>
      <w:marTop w:val="0"/>
      <w:marBottom w:val="0"/>
      <w:divBdr>
        <w:top w:val="none" w:sz="0" w:space="0" w:color="auto"/>
        <w:left w:val="none" w:sz="0" w:space="0" w:color="auto"/>
        <w:bottom w:val="none" w:sz="0" w:space="0" w:color="auto"/>
        <w:right w:val="none" w:sz="0" w:space="0" w:color="auto"/>
      </w:divBdr>
    </w:div>
    <w:div w:id="551968606">
      <w:bodyDiv w:val="1"/>
      <w:marLeft w:val="0"/>
      <w:marRight w:val="0"/>
      <w:marTop w:val="0"/>
      <w:marBottom w:val="0"/>
      <w:divBdr>
        <w:top w:val="none" w:sz="0" w:space="0" w:color="auto"/>
        <w:left w:val="none" w:sz="0" w:space="0" w:color="auto"/>
        <w:bottom w:val="none" w:sz="0" w:space="0" w:color="auto"/>
        <w:right w:val="none" w:sz="0" w:space="0" w:color="auto"/>
      </w:divBdr>
    </w:div>
    <w:div w:id="552035168">
      <w:bodyDiv w:val="1"/>
      <w:marLeft w:val="0"/>
      <w:marRight w:val="0"/>
      <w:marTop w:val="0"/>
      <w:marBottom w:val="0"/>
      <w:divBdr>
        <w:top w:val="none" w:sz="0" w:space="0" w:color="auto"/>
        <w:left w:val="none" w:sz="0" w:space="0" w:color="auto"/>
        <w:bottom w:val="none" w:sz="0" w:space="0" w:color="auto"/>
        <w:right w:val="none" w:sz="0" w:space="0" w:color="auto"/>
      </w:divBdr>
    </w:div>
    <w:div w:id="552077797">
      <w:bodyDiv w:val="1"/>
      <w:marLeft w:val="0"/>
      <w:marRight w:val="0"/>
      <w:marTop w:val="0"/>
      <w:marBottom w:val="0"/>
      <w:divBdr>
        <w:top w:val="none" w:sz="0" w:space="0" w:color="auto"/>
        <w:left w:val="none" w:sz="0" w:space="0" w:color="auto"/>
        <w:bottom w:val="none" w:sz="0" w:space="0" w:color="auto"/>
        <w:right w:val="none" w:sz="0" w:space="0" w:color="auto"/>
      </w:divBdr>
    </w:div>
    <w:div w:id="552156293">
      <w:bodyDiv w:val="1"/>
      <w:marLeft w:val="0"/>
      <w:marRight w:val="0"/>
      <w:marTop w:val="0"/>
      <w:marBottom w:val="0"/>
      <w:divBdr>
        <w:top w:val="none" w:sz="0" w:space="0" w:color="auto"/>
        <w:left w:val="none" w:sz="0" w:space="0" w:color="auto"/>
        <w:bottom w:val="none" w:sz="0" w:space="0" w:color="auto"/>
        <w:right w:val="none" w:sz="0" w:space="0" w:color="auto"/>
      </w:divBdr>
    </w:div>
    <w:div w:id="552160933">
      <w:bodyDiv w:val="1"/>
      <w:marLeft w:val="0"/>
      <w:marRight w:val="0"/>
      <w:marTop w:val="0"/>
      <w:marBottom w:val="0"/>
      <w:divBdr>
        <w:top w:val="none" w:sz="0" w:space="0" w:color="auto"/>
        <w:left w:val="none" w:sz="0" w:space="0" w:color="auto"/>
        <w:bottom w:val="none" w:sz="0" w:space="0" w:color="auto"/>
        <w:right w:val="none" w:sz="0" w:space="0" w:color="auto"/>
      </w:divBdr>
    </w:div>
    <w:div w:id="552231315">
      <w:bodyDiv w:val="1"/>
      <w:marLeft w:val="0"/>
      <w:marRight w:val="0"/>
      <w:marTop w:val="0"/>
      <w:marBottom w:val="0"/>
      <w:divBdr>
        <w:top w:val="none" w:sz="0" w:space="0" w:color="auto"/>
        <w:left w:val="none" w:sz="0" w:space="0" w:color="auto"/>
        <w:bottom w:val="none" w:sz="0" w:space="0" w:color="auto"/>
        <w:right w:val="none" w:sz="0" w:space="0" w:color="auto"/>
      </w:divBdr>
    </w:div>
    <w:div w:id="552233412">
      <w:bodyDiv w:val="1"/>
      <w:marLeft w:val="0"/>
      <w:marRight w:val="0"/>
      <w:marTop w:val="0"/>
      <w:marBottom w:val="0"/>
      <w:divBdr>
        <w:top w:val="none" w:sz="0" w:space="0" w:color="auto"/>
        <w:left w:val="none" w:sz="0" w:space="0" w:color="auto"/>
        <w:bottom w:val="none" w:sz="0" w:space="0" w:color="auto"/>
        <w:right w:val="none" w:sz="0" w:space="0" w:color="auto"/>
      </w:divBdr>
    </w:div>
    <w:div w:id="552273783">
      <w:bodyDiv w:val="1"/>
      <w:marLeft w:val="0"/>
      <w:marRight w:val="0"/>
      <w:marTop w:val="0"/>
      <w:marBottom w:val="0"/>
      <w:divBdr>
        <w:top w:val="none" w:sz="0" w:space="0" w:color="auto"/>
        <w:left w:val="none" w:sz="0" w:space="0" w:color="auto"/>
        <w:bottom w:val="none" w:sz="0" w:space="0" w:color="auto"/>
        <w:right w:val="none" w:sz="0" w:space="0" w:color="auto"/>
      </w:divBdr>
    </w:div>
    <w:div w:id="552347991">
      <w:bodyDiv w:val="1"/>
      <w:marLeft w:val="0"/>
      <w:marRight w:val="0"/>
      <w:marTop w:val="0"/>
      <w:marBottom w:val="0"/>
      <w:divBdr>
        <w:top w:val="none" w:sz="0" w:space="0" w:color="auto"/>
        <w:left w:val="none" w:sz="0" w:space="0" w:color="auto"/>
        <w:bottom w:val="none" w:sz="0" w:space="0" w:color="auto"/>
        <w:right w:val="none" w:sz="0" w:space="0" w:color="auto"/>
      </w:divBdr>
    </w:div>
    <w:div w:id="552350408">
      <w:bodyDiv w:val="1"/>
      <w:marLeft w:val="0"/>
      <w:marRight w:val="0"/>
      <w:marTop w:val="0"/>
      <w:marBottom w:val="0"/>
      <w:divBdr>
        <w:top w:val="none" w:sz="0" w:space="0" w:color="auto"/>
        <w:left w:val="none" w:sz="0" w:space="0" w:color="auto"/>
        <w:bottom w:val="none" w:sz="0" w:space="0" w:color="auto"/>
        <w:right w:val="none" w:sz="0" w:space="0" w:color="auto"/>
      </w:divBdr>
    </w:div>
    <w:div w:id="552425005">
      <w:bodyDiv w:val="1"/>
      <w:marLeft w:val="0"/>
      <w:marRight w:val="0"/>
      <w:marTop w:val="0"/>
      <w:marBottom w:val="0"/>
      <w:divBdr>
        <w:top w:val="none" w:sz="0" w:space="0" w:color="auto"/>
        <w:left w:val="none" w:sz="0" w:space="0" w:color="auto"/>
        <w:bottom w:val="none" w:sz="0" w:space="0" w:color="auto"/>
        <w:right w:val="none" w:sz="0" w:space="0" w:color="auto"/>
      </w:divBdr>
    </w:div>
    <w:div w:id="552499297">
      <w:bodyDiv w:val="1"/>
      <w:marLeft w:val="0"/>
      <w:marRight w:val="0"/>
      <w:marTop w:val="0"/>
      <w:marBottom w:val="0"/>
      <w:divBdr>
        <w:top w:val="none" w:sz="0" w:space="0" w:color="auto"/>
        <w:left w:val="none" w:sz="0" w:space="0" w:color="auto"/>
        <w:bottom w:val="none" w:sz="0" w:space="0" w:color="auto"/>
        <w:right w:val="none" w:sz="0" w:space="0" w:color="auto"/>
      </w:divBdr>
    </w:div>
    <w:div w:id="552622950">
      <w:bodyDiv w:val="1"/>
      <w:marLeft w:val="0"/>
      <w:marRight w:val="0"/>
      <w:marTop w:val="0"/>
      <w:marBottom w:val="0"/>
      <w:divBdr>
        <w:top w:val="none" w:sz="0" w:space="0" w:color="auto"/>
        <w:left w:val="none" w:sz="0" w:space="0" w:color="auto"/>
        <w:bottom w:val="none" w:sz="0" w:space="0" w:color="auto"/>
        <w:right w:val="none" w:sz="0" w:space="0" w:color="auto"/>
      </w:divBdr>
    </w:div>
    <w:div w:id="552624186">
      <w:bodyDiv w:val="1"/>
      <w:marLeft w:val="0"/>
      <w:marRight w:val="0"/>
      <w:marTop w:val="0"/>
      <w:marBottom w:val="0"/>
      <w:divBdr>
        <w:top w:val="none" w:sz="0" w:space="0" w:color="auto"/>
        <w:left w:val="none" w:sz="0" w:space="0" w:color="auto"/>
        <w:bottom w:val="none" w:sz="0" w:space="0" w:color="auto"/>
        <w:right w:val="none" w:sz="0" w:space="0" w:color="auto"/>
      </w:divBdr>
    </w:div>
    <w:div w:id="552665808">
      <w:bodyDiv w:val="1"/>
      <w:marLeft w:val="0"/>
      <w:marRight w:val="0"/>
      <w:marTop w:val="0"/>
      <w:marBottom w:val="0"/>
      <w:divBdr>
        <w:top w:val="none" w:sz="0" w:space="0" w:color="auto"/>
        <w:left w:val="none" w:sz="0" w:space="0" w:color="auto"/>
        <w:bottom w:val="none" w:sz="0" w:space="0" w:color="auto"/>
        <w:right w:val="none" w:sz="0" w:space="0" w:color="auto"/>
      </w:divBdr>
    </w:div>
    <w:div w:id="552813246">
      <w:bodyDiv w:val="1"/>
      <w:marLeft w:val="0"/>
      <w:marRight w:val="0"/>
      <w:marTop w:val="0"/>
      <w:marBottom w:val="0"/>
      <w:divBdr>
        <w:top w:val="none" w:sz="0" w:space="0" w:color="auto"/>
        <w:left w:val="none" w:sz="0" w:space="0" w:color="auto"/>
        <w:bottom w:val="none" w:sz="0" w:space="0" w:color="auto"/>
        <w:right w:val="none" w:sz="0" w:space="0" w:color="auto"/>
      </w:divBdr>
    </w:div>
    <w:div w:id="552927529">
      <w:bodyDiv w:val="1"/>
      <w:marLeft w:val="0"/>
      <w:marRight w:val="0"/>
      <w:marTop w:val="0"/>
      <w:marBottom w:val="0"/>
      <w:divBdr>
        <w:top w:val="none" w:sz="0" w:space="0" w:color="auto"/>
        <w:left w:val="none" w:sz="0" w:space="0" w:color="auto"/>
        <w:bottom w:val="none" w:sz="0" w:space="0" w:color="auto"/>
        <w:right w:val="none" w:sz="0" w:space="0" w:color="auto"/>
      </w:divBdr>
    </w:div>
    <w:div w:id="553195158">
      <w:bodyDiv w:val="1"/>
      <w:marLeft w:val="0"/>
      <w:marRight w:val="0"/>
      <w:marTop w:val="0"/>
      <w:marBottom w:val="0"/>
      <w:divBdr>
        <w:top w:val="none" w:sz="0" w:space="0" w:color="auto"/>
        <w:left w:val="none" w:sz="0" w:space="0" w:color="auto"/>
        <w:bottom w:val="none" w:sz="0" w:space="0" w:color="auto"/>
        <w:right w:val="none" w:sz="0" w:space="0" w:color="auto"/>
      </w:divBdr>
    </w:div>
    <w:div w:id="553397658">
      <w:bodyDiv w:val="1"/>
      <w:marLeft w:val="0"/>
      <w:marRight w:val="0"/>
      <w:marTop w:val="0"/>
      <w:marBottom w:val="0"/>
      <w:divBdr>
        <w:top w:val="none" w:sz="0" w:space="0" w:color="auto"/>
        <w:left w:val="none" w:sz="0" w:space="0" w:color="auto"/>
        <w:bottom w:val="none" w:sz="0" w:space="0" w:color="auto"/>
        <w:right w:val="none" w:sz="0" w:space="0" w:color="auto"/>
      </w:divBdr>
    </w:div>
    <w:div w:id="553463538">
      <w:bodyDiv w:val="1"/>
      <w:marLeft w:val="0"/>
      <w:marRight w:val="0"/>
      <w:marTop w:val="0"/>
      <w:marBottom w:val="0"/>
      <w:divBdr>
        <w:top w:val="none" w:sz="0" w:space="0" w:color="auto"/>
        <w:left w:val="none" w:sz="0" w:space="0" w:color="auto"/>
        <w:bottom w:val="none" w:sz="0" w:space="0" w:color="auto"/>
        <w:right w:val="none" w:sz="0" w:space="0" w:color="auto"/>
      </w:divBdr>
    </w:div>
    <w:div w:id="553472933">
      <w:bodyDiv w:val="1"/>
      <w:marLeft w:val="0"/>
      <w:marRight w:val="0"/>
      <w:marTop w:val="0"/>
      <w:marBottom w:val="0"/>
      <w:divBdr>
        <w:top w:val="none" w:sz="0" w:space="0" w:color="auto"/>
        <w:left w:val="none" w:sz="0" w:space="0" w:color="auto"/>
        <w:bottom w:val="none" w:sz="0" w:space="0" w:color="auto"/>
        <w:right w:val="none" w:sz="0" w:space="0" w:color="auto"/>
      </w:divBdr>
    </w:div>
    <w:div w:id="553583537">
      <w:bodyDiv w:val="1"/>
      <w:marLeft w:val="0"/>
      <w:marRight w:val="0"/>
      <w:marTop w:val="0"/>
      <w:marBottom w:val="0"/>
      <w:divBdr>
        <w:top w:val="none" w:sz="0" w:space="0" w:color="auto"/>
        <w:left w:val="none" w:sz="0" w:space="0" w:color="auto"/>
        <w:bottom w:val="none" w:sz="0" w:space="0" w:color="auto"/>
        <w:right w:val="none" w:sz="0" w:space="0" w:color="auto"/>
      </w:divBdr>
    </w:div>
    <w:div w:id="553589362">
      <w:bodyDiv w:val="1"/>
      <w:marLeft w:val="0"/>
      <w:marRight w:val="0"/>
      <w:marTop w:val="0"/>
      <w:marBottom w:val="0"/>
      <w:divBdr>
        <w:top w:val="none" w:sz="0" w:space="0" w:color="auto"/>
        <w:left w:val="none" w:sz="0" w:space="0" w:color="auto"/>
        <w:bottom w:val="none" w:sz="0" w:space="0" w:color="auto"/>
        <w:right w:val="none" w:sz="0" w:space="0" w:color="auto"/>
      </w:divBdr>
    </w:div>
    <w:div w:id="553657755">
      <w:bodyDiv w:val="1"/>
      <w:marLeft w:val="0"/>
      <w:marRight w:val="0"/>
      <w:marTop w:val="0"/>
      <w:marBottom w:val="0"/>
      <w:divBdr>
        <w:top w:val="none" w:sz="0" w:space="0" w:color="auto"/>
        <w:left w:val="none" w:sz="0" w:space="0" w:color="auto"/>
        <w:bottom w:val="none" w:sz="0" w:space="0" w:color="auto"/>
        <w:right w:val="none" w:sz="0" w:space="0" w:color="auto"/>
      </w:divBdr>
    </w:div>
    <w:div w:id="553663528">
      <w:bodyDiv w:val="1"/>
      <w:marLeft w:val="0"/>
      <w:marRight w:val="0"/>
      <w:marTop w:val="0"/>
      <w:marBottom w:val="0"/>
      <w:divBdr>
        <w:top w:val="none" w:sz="0" w:space="0" w:color="auto"/>
        <w:left w:val="none" w:sz="0" w:space="0" w:color="auto"/>
        <w:bottom w:val="none" w:sz="0" w:space="0" w:color="auto"/>
        <w:right w:val="none" w:sz="0" w:space="0" w:color="auto"/>
      </w:divBdr>
    </w:div>
    <w:div w:id="553734452">
      <w:bodyDiv w:val="1"/>
      <w:marLeft w:val="0"/>
      <w:marRight w:val="0"/>
      <w:marTop w:val="0"/>
      <w:marBottom w:val="0"/>
      <w:divBdr>
        <w:top w:val="none" w:sz="0" w:space="0" w:color="auto"/>
        <w:left w:val="none" w:sz="0" w:space="0" w:color="auto"/>
        <w:bottom w:val="none" w:sz="0" w:space="0" w:color="auto"/>
        <w:right w:val="none" w:sz="0" w:space="0" w:color="auto"/>
      </w:divBdr>
    </w:div>
    <w:div w:id="553853815">
      <w:bodyDiv w:val="1"/>
      <w:marLeft w:val="0"/>
      <w:marRight w:val="0"/>
      <w:marTop w:val="0"/>
      <w:marBottom w:val="0"/>
      <w:divBdr>
        <w:top w:val="none" w:sz="0" w:space="0" w:color="auto"/>
        <w:left w:val="none" w:sz="0" w:space="0" w:color="auto"/>
        <w:bottom w:val="none" w:sz="0" w:space="0" w:color="auto"/>
        <w:right w:val="none" w:sz="0" w:space="0" w:color="auto"/>
      </w:divBdr>
    </w:div>
    <w:div w:id="553854271">
      <w:bodyDiv w:val="1"/>
      <w:marLeft w:val="0"/>
      <w:marRight w:val="0"/>
      <w:marTop w:val="0"/>
      <w:marBottom w:val="0"/>
      <w:divBdr>
        <w:top w:val="none" w:sz="0" w:space="0" w:color="auto"/>
        <w:left w:val="none" w:sz="0" w:space="0" w:color="auto"/>
        <w:bottom w:val="none" w:sz="0" w:space="0" w:color="auto"/>
        <w:right w:val="none" w:sz="0" w:space="0" w:color="auto"/>
      </w:divBdr>
    </w:div>
    <w:div w:id="554045289">
      <w:bodyDiv w:val="1"/>
      <w:marLeft w:val="0"/>
      <w:marRight w:val="0"/>
      <w:marTop w:val="0"/>
      <w:marBottom w:val="0"/>
      <w:divBdr>
        <w:top w:val="none" w:sz="0" w:space="0" w:color="auto"/>
        <w:left w:val="none" w:sz="0" w:space="0" w:color="auto"/>
        <w:bottom w:val="none" w:sz="0" w:space="0" w:color="auto"/>
        <w:right w:val="none" w:sz="0" w:space="0" w:color="auto"/>
      </w:divBdr>
    </w:div>
    <w:div w:id="554045356">
      <w:bodyDiv w:val="1"/>
      <w:marLeft w:val="0"/>
      <w:marRight w:val="0"/>
      <w:marTop w:val="0"/>
      <w:marBottom w:val="0"/>
      <w:divBdr>
        <w:top w:val="none" w:sz="0" w:space="0" w:color="auto"/>
        <w:left w:val="none" w:sz="0" w:space="0" w:color="auto"/>
        <w:bottom w:val="none" w:sz="0" w:space="0" w:color="auto"/>
        <w:right w:val="none" w:sz="0" w:space="0" w:color="auto"/>
      </w:divBdr>
    </w:div>
    <w:div w:id="554245681">
      <w:bodyDiv w:val="1"/>
      <w:marLeft w:val="0"/>
      <w:marRight w:val="0"/>
      <w:marTop w:val="0"/>
      <w:marBottom w:val="0"/>
      <w:divBdr>
        <w:top w:val="none" w:sz="0" w:space="0" w:color="auto"/>
        <w:left w:val="none" w:sz="0" w:space="0" w:color="auto"/>
        <w:bottom w:val="none" w:sz="0" w:space="0" w:color="auto"/>
        <w:right w:val="none" w:sz="0" w:space="0" w:color="auto"/>
      </w:divBdr>
    </w:div>
    <w:div w:id="554270365">
      <w:bodyDiv w:val="1"/>
      <w:marLeft w:val="0"/>
      <w:marRight w:val="0"/>
      <w:marTop w:val="0"/>
      <w:marBottom w:val="0"/>
      <w:divBdr>
        <w:top w:val="none" w:sz="0" w:space="0" w:color="auto"/>
        <w:left w:val="none" w:sz="0" w:space="0" w:color="auto"/>
        <w:bottom w:val="none" w:sz="0" w:space="0" w:color="auto"/>
        <w:right w:val="none" w:sz="0" w:space="0" w:color="auto"/>
      </w:divBdr>
    </w:div>
    <w:div w:id="554314994">
      <w:bodyDiv w:val="1"/>
      <w:marLeft w:val="0"/>
      <w:marRight w:val="0"/>
      <w:marTop w:val="0"/>
      <w:marBottom w:val="0"/>
      <w:divBdr>
        <w:top w:val="none" w:sz="0" w:space="0" w:color="auto"/>
        <w:left w:val="none" w:sz="0" w:space="0" w:color="auto"/>
        <w:bottom w:val="none" w:sz="0" w:space="0" w:color="auto"/>
        <w:right w:val="none" w:sz="0" w:space="0" w:color="auto"/>
      </w:divBdr>
    </w:div>
    <w:div w:id="554315431">
      <w:bodyDiv w:val="1"/>
      <w:marLeft w:val="0"/>
      <w:marRight w:val="0"/>
      <w:marTop w:val="0"/>
      <w:marBottom w:val="0"/>
      <w:divBdr>
        <w:top w:val="none" w:sz="0" w:space="0" w:color="auto"/>
        <w:left w:val="none" w:sz="0" w:space="0" w:color="auto"/>
        <w:bottom w:val="none" w:sz="0" w:space="0" w:color="auto"/>
        <w:right w:val="none" w:sz="0" w:space="0" w:color="auto"/>
      </w:divBdr>
    </w:div>
    <w:div w:id="554316217">
      <w:bodyDiv w:val="1"/>
      <w:marLeft w:val="0"/>
      <w:marRight w:val="0"/>
      <w:marTop w:val="0"/>
      <w:marBottom w:val="0"/>
      <w:divBdr>
        <w:top w:val="none" w:sz="0" w:space="0" w:color="auto"/>
        <w:left w:val="none" w:sz="0" w:space="0" w:color="auto"/>
        <w:bottom w:val="none" w:sz="0" w:space="0" w:color="auto"/>
        <w:right w:val="none" w:sz="0" w:space="0" w:color="auto"/>
      </w:divBdr>
    </w:div>
    <w:div w:id="554391438">
      <w:bodyDiv w:val="1"/>
      <w:marLeft w:val="0"/>
      <w:marRight w:val="0"/>
      <w:marTop w:val="0"/>
      <w:marBottom w:val="0"/>
      <w:divBdr>
        <w:top w:val="none" w:sz="0" w:space="0" w:color="auto"/>
        <w:left w:val="none" w:sz="0" w:space="0" w:color="auto"/>
        <w:bottom w:val="none" w:sz="0" w:space="0" w:color="auto"/>
        <w:right w:val="none" w:sz="0" w:space="0" w:color="auto"/>
      </w:divBdr>
    </w:div>
    <w:div w:id="554393190">
      <w:bodyDiv w:val="1"/>
      <w:marLeft w:val="0"/>
      <w:marRight w:val="0"/>
      <w:marTop w:val="0"/>
      <w:marBottom w:val="0"/>
      <w:divBdr>
        <w:top w:val="none" w:sz="0" w:space="0" w:color="auto"/>
        <w:left w:val="none" w:sz="0" w:space="0" w:color="auto"/>
        <w:bottom w:val="none" w:sz="0" w:space="0" w:color="auto"/>
        <w:right w:val="none" w:sz="0" w:space="0" w:color="auto"/>
      </w:divBdr>
    </w:div>
    <w:div w:id="554437353">
      <w:bodyDiv w:val="1"/>
      <w:marLeft w:val="0"/>
      <w:marRight w:val="0"/>
      <w:marTop w:val="0"/>
      <w:marBottom w:val="0"/>
      <w:divBdr>
        <w:top w:val="none" w:sz="0" w:space="0" w:color="auto"/>
        <w:left w:val="none" w:sz="0" w:space="0" w:color="auto"/>
        <w:bottom w:val="none" w:sz="0" w:space="0" w:color="auto"/>
        <w:right w:val="none" w:sz="0" w:space="0" w:color="auto"/>
      </w:divBdr>
    </w:div>
    <w:div w:id="554657710">
      <w:bodyDiv w:val="1"/>
      <w:marLeft w:val="0"/>
      <w:marRight w:val="0"/>
      <w:marTop w:val="0"/>
      <w:marBottom w:val="0"/>
      <w:divBdr>
        <w:top w:val="none" w:sz="0" w:space="0" w:color="auto"/>
        <w:left w:val="none" w:sz="0" w:space="0" w:color="auto"/>
        <w:bottom w:val="none" w:sz="0" w:space="0" w:color="auto"/>
        <w:right w:val="none" w:sz="0" w:space="0" w:color="auto"/>
      </w:divBdr>
    </w:div>
    <w:div w:id="554699057">
      <w:bodyDiv w:val="1"/>
      <w:marLeft w:val="0"/>
      <w:marRight w:val="0"/>
      <w:marTop w:val="0"/>
      <w:marBottom w:val="0"/>
      <w:divBdr>
        <w:top w:val="none" w:sz="0" w:space="0" w:color="auto"/>
        <w:left w:val="none" w:sz="0" w:space="0" w:color="auto"/>
        <w:bottom w:val="none" w:sz="0" w:space="0" w:color="auto"/>
        <w:right w:val="none" w:sz="0" w:space="0" w:color="auto"/>
      </w:divBdr>
    </w:div>
    <w:div w:id="554702776">
      <w:bodyDiv w:val="1"/>
      <w:marLeft w:val="0"/>
      <w:marRight w:val="0"/>
      <w:marTop w:val="0"/>
      <w:marBottom w:val="0"/>
      <w:divBdr>
        <w:top w:val="none" w:sz="0" w:space="0" w:color="auto"/>
        <w:left w:val="none" w:sz="0" w:space="0" w:color="auto"/>
        <w:bottom w:val="none" w:sz="0" w:space="0" w:color="auto"/>
        <w:right w:val="none" w:sz="0" w:space="0" w:color="auto"/>
      </w:divBdr>
    </w:div>
    <w:div w:id="554850497">
      <w:bodyDiv w:val="1"/>
      <w:marLeft w:val="0"/>
      <w:marRight w:val="0"/>
      <w:marTop w:val="0"/>
      <w:marBottom w:val="0"/>
      <w:divBdr>
        <w:top w:val="none" w:sz="0" w:space="0" w:color="auto"/>
        <w:left w:val="none" w:sz="0" w:space="0" w:color="auto"/>
        <w:bottom w:val="none" w:sz="0" w:space="0" w:color="auto"/>
        <w:right w:val="none" w:sz="0" w:space="0" w:color="auto"/>
      </w:divBdr>
    </w:div>
    <w:div w:id="554851067">
      <w:bodyDiv w:val="1"/>
      <w:marLeft w:val="0"/>
      <w:marRight w:val="0"/>
      <w:marTop w:val="0"/>
      <w:marBottom w:val="0"/>
      <w:divBdr>
        <w:top w:val="none" w:sz="0" w:space="0" w:color="auto"/>
        <w:left w:val="none" w:sz="0" w:space="0" w:color="auto"/>
        <w:bottom w:val="none" w:sz="0" w:space="0" w:color="auto"/>
        <w:right w:val="none" w:sz="0" w:space="0" w:color="auto"/>
      </w:divBdr>
    </w:div>
    <w:div w:id="554971720">
      <w:bodyDiv w:val="1"/>
      <w:marLeft w:val="0"/>
      <w:marRight w:val="0"/>
      <w:marTop w:val="0"/>
      <w:marBottom w:val="0"/>
      <w:divBdr>
        <w:top w:val="none" w:sz="0" w:space="0" w:color="auto"/>
        <w:left w:val="none" w:sz="0" w:space="0" w:color="auto"/>
        <w:bottom w:val="none" w:sz="0" w:space="0" w:color="auto"/>
        <w:right w:val="none" w:sz="0" w:space="0" w:color="auto"/>
      </w:divBdr>
    </w:div>
    <w:div w:id="555090583">
      <w:bodyDiv w:val="1"/>
      <w:marLeft w:val="0"/>
      <w:marRight w:val="0"/>
      <w:marTop w:val="0"/>
      <w:marBottom w:val="0"/>
      <w:divBdr>
        <w:top w:val="none" w:sz="0" w:space="0" w:color="auto"/>
        <w:left w:val="none" w:sz="0" w:space="0" w:color="auto"/>
        <w:bottom w:val="none" w:sz="0" w:space="0" w:color="auto"/>
        <w:right w:val="none" w:sz="0" w:space="0" w:color="auto"/>
      </w:divBdr>
    </w:div>
    <w:div w:id="555091484">
      <w:bodyDiv w:val="1"/>
      <w:marLeft w:val="0"/>
      <w:marRight w:val="0"/>
      <w:marTop w:val="0"/>
      <w:marBottom w:val="0"/>
      <w:divBdr>
        <w:top w:val="none" w:sz="0" w:space="0" w:color="auto"/>
        <w:left w:val="none" w:sz="0" w:space="0" w:color="auto"/>
        <w:bottom w:val="none" w:sz="0" w:space="0" w:color="auto"/>
        <w:right w:val="none" w:sz="0" w:space="0" w:color="auto"/>
      </w:divBdr>
    </w:div>
    <w:div w:id="555237444">
      <w:bodyDiv w:val="1"/>
      <w:marLeft w:val="0"/>
      <w:marRight w:val="0"/>
      <w:marTop w:val="0"/>
      <w:marBottom w:val="0"/>
      <w:divBdr>
        <w:top w:val="none" w:sz="0" w:space="0" w:color="auto"/>
        <w:left w:val="none" w:sz="0" w:space="0" w:color="auto"/>
        <w:bottom w:val="none" w:sz="0" w:space="0" w:color="auto"/>
        <w:right w:val="none" w:sz="0" w:space="0" w:color="auto"/>
      </w:divBdr>
    </w:div>
    <w:div w:id="555244720">
      <w:bodyDiv w:val="1"/>
      <w:marLeft w:val="0"/>
      <w:marRight w:val="0"/>
      <w:marTop w:val="0"/>
      <w:marBottom w:val="0"/>
      <w:divBdr>
        <w:top w:val="none" w:sz="0" w:space="0" w:color="auto"/>
        <w:left w:val="none" w:sz="0" w:space="0" w:color="auto"/>
        <w:bottom w:val="none" w:sz="0" w:space="0" w:color="auto"/>
        <w:right w:val="none" w:sz="0" w:space="0" w:color="auto"/>
      </w:divBdr>
    </w:div>
    <w:div w:id="555286778">
      <w:bodyDiv w:val="1"/>
      <w:marLeft w:val="0"/>
      <w:marRight w:val="0"/>
      <w:marTop w:val="0"/>
      <w:marBottom w:val="0"/>
      <w:divBdr>
        <w:top w:val="none" w:sz="0" w:space="0" w:color="auto"/>
        <w:left w:val="none" w:sz="0" w:space="0" w:color="auto"/>
        <w:bottom w:val="none" w:sz="0" w:space="0" w:color="auto"/>
        <w:right w:val="none" w:sz="0" w:space="0" w:color="auto"/>
      </w:divBdr>
    </w:div>
    <w:div w:id="555287058">
      <w:bodyDiv w:val="1"/>
      <w:marLeft w:val="0"/>
      <w:marRight w:val="0"/>
      <w:marTop w:val="0"/>
      <w:marBottom w:val="0"/>
      <w:divBdr>
        <w:top w:val="none" w:sz="0" w:space="0" w:color="auto"/>
        <w:left w:val="none" w:sz="0" w:space="0" w:color="auto"/>
        <w:bottom w:val="none" w:sz="0" w:space="0" w:color="auto"/>
        <w:right w:val="none" w:sz="0" w:space="0" w:color="auto"/>
      </w:divBdr>
    </w:div>
    <w:div w:id="555432343">
      <w:bodyDiv w:val="1"/>
      <w:marLeft w:val="0"/>
      <w:marRight w:val="0"/>
      <w:marTop w:val="0"/>
      <w:marBottom w:val="0"/>
      <w:divBdr>
        <w:top w:val="none" w:sz="0" w:space="0" w:color="auto"/>
        <w:left w:val="none" w:sz="0" w:space="0" w:color="auto"/>
        <w:bottom w:val="none" w:sz="0" w:space="0" w:color="auto"/>
        <w:right w:val="none" w:sz="0" w:space="0" w:color="auto"/>
      </w:divBdr>
    </w:div>
    <w:div w:id="555505202">
      <w:bodyDiv w:val="1"/>
      <w:marLeft w:val="0"/>
      <w:marRight w:val="0"/>
      <w:marTop w:val="0"/>
      <w:marBottom w:val="0"/>
      <w:divBdr>
        <w:top w:val="none" w:sz="0" w:space="0" w:color="auto"/>
        <w:left w:val="none" w:sz="0" w:space="0" w:color="auto"/>
        <w:bottom w:val="none" w:sz="0" w:space="0" w:color="auto"/>
        <w:right w:val="none" w:sz="0" w:space="0" w:color="auto"/>
      </w:divBdr>
    </w:div>
    <w:div w:id="555625805">
      <w:bodyDiv w:val="1"/>
      <w:marLeft w:val="0"/>
      <w:marRight w:val="0"/>
      <w:marTop w:val="0"/>
      <w:marBottom w:val="0"/>
      <w:divBdr>
        <w:top w:val="none" w:sz="0" w:space="0" w:color="auto"/>
        <w:left w:val="none" w:sz="0" w:space="0" w:color="auto"/>
        <w:bottom w:val="none" w:sz="0" w:space="0" w:color="auto"/>
        <w:right w:val="none" w:sz="0" w:space="0" w:color="auto"/>
      </w:divBdr>
    </w:div>
    <w:div w:id="555626976">
      <w:bodyDiv w:val="1"/>
      <w:marLeft w:val="0"/>
      <w:marRight w:val="0"/>
      <w:marTop w:val="0"/>
      <w:marBottom w:val="0"/>
      <w:divBdr>
        <w:top w:val="none" w:sz="0" w:space="0" w:color="auto"/>
        <w:left w:val="none" w:sz="0" w:space="0" w:color="auto"/>
        <w:bottom w:val="none" w:sz="0" w:space="0" w:color="auto"/>
        <w:right w:val="none" w:sz="0" w:space="0" w:color="auto"/>
      </w:divBdr>
    </w:div>
    <w:div w:id="555629294">
      <w:bodyDiv w:val="1"/>
      <w:marLeft w:val="0"/>
      <w:marRight w:val="0"/>
      <w:marTop w:val="0"/>
      <w:marBottom w:val="0"/>
      <w:divBdr>
        <w:top w:val="none" w:sz="0" w:space="0" w:color="auto"/>
        <w:left w:val="none" w:sz="0" w:space="0" w:color="auto"/>
        <w:bottom w:val="none" w:sz="0" w:space="0" w:color="auto"/>
        <w:right w:val="none" w:sz="0" w:space="0" w:color="auto"/>
      </w:divBdr>
    </w:div>
    <w:div w:id="555706275">
      <w:bodyDiv w:val="1"/>
      <w:marLeft w:val="0"/>
      <w:marRight w:val="0"/>
      <w:marTop w:val="0"/>
      <w:marBottom w:val="0"/>
      <w:divBdr>
        <w:top w:val="none" w:sz="0" w:space="0" w:color="auto"/>
        <w:left w:val="none" w:sz="0" w:space="0" w:color="auto"/>
        <w:bottom w:val="none" w:sz="0" w:space="0" w:color="auto"/>
        <w:right w:val="none" w:sz="0" w:space="0" w:color="auto"/>
      </w:divBdr>
    </w:div>
    <w:div w:id="555746923">
      <w:bodyDiv w:val="1"/>
      <w:marLeft w:val="0"/>
      <w:marRight w:val="0"/>
      <w:marTop w:val="0"/>
      <w:marBottom w:val="0"/>
      <w:divBdr>
        <w:top w:val="none" w:sz="0" w:space="0" w:color="auto"/>
        <w:left w:val="none" w:sz="0" w:space="0" w:color="auto"/>
        <w:bottom w:val="none" w:sz="0" w:space="0" w:color="auto"/>
        <w:right w:val="none" w:sz="0" w:space="0" w:color="auto"/>
      </w:divBdr>
    </w:div>
    <w:div w:id="555747557">
      <w:bodyDiv w:val="1"/>
      <w:marLeft w:val="0"/>
      <w:marRight w:val="0"/>
      <w:marTop w:val="0"/>
      <w:marBottom w:val="0"/>
      <w:divBdr>
        <w:top w:val="none" w:sz="0" w:space="0" w:color="auto"/>
        <w:left w:val="none" w:sz="0" w:space="0" w:color="auto"/>
        <w:bottom w:val="none" w:sz="0" w:space="0" w:color="auto"/>
        <w:right w:val="none" w:sz="0" w:space="0" w:color="auto"/>
      </w:divBdr>
    </w:div>
    <w:div w:id="555775435">
      <w:bodyDiv w:val="1"/>
      <w:marLeft w:val="0"/>
      <w:marRight w:val="0"/>
      <w:marTop w:val="0"/>
      <w:marBottom w:val="0"/>
      <w:divBdr>
        <w:top w:val="none" w:sz="0" w:space="0" w:color="auto"/>
        <w:left w:val="none" w:sz="0" w:space="0" w:color="auto"/>
        <w:bottom w:val="none" w:sz="0" w:space="0" w:color="auto"/>
        <w:right w:val="none" w:sz="0" w:space="0" w:color="auto"/>
      </w:divBdr>
    </w:div>
    <w:div w:id="555824350">
      <w:bodyDiv w:val="1"/>
      <w:marLeft w:val="0"/>
      <w:marRight w:val="0"/>
      <w:marTop w:val="0"/>
      <w:marBottom w:val="0"/>
      <w:divBdr>
        <w:top w:val="none" w:sz="0" w:space="0" w:color="auto"/>
        <w:left w:val="none" w:sz="0" w:space="0" w:color="auto"/>
        <w:bottom w:val="none" w:sz="0" w:space="0" w:color="auto"/>
        <w:right w:val="none" w:sz="0" w:space="0" w:color="auto"/>
      </w:divBdr>
    </w:div>
    <w:div w:id="555894273">
      <w:bodyDiv w:val="1"/>
      <w:marLeft w:val="0"/>
      <w:marRight w:val="0"/>
      <w:marTop w:val="0"/>
      <w:marBottom w:val="0"/>
      <w:divBdr>
        <w:top w:val="none" w:sz="0" w:space="0" w:color="auto"/>
        <w:left w:val="none" w:sz="0" w:space="0" w:color="auto"/>
        <w:bottom w:val="none" w:sz="0" w:space="0" w:color="auto"/>
        <w:right w:val="none" w:sz="0" w:space="0" w:color="auto"/>
      </w:divBdr>
    </w:div>
    <w:div w:id="555896190">
      <w:bodyDiv w:val="1"/>
      <w:marLeft w:val="0"/>
      <w:marRight w:val="0"/>
      <w:marTop w:val="0"/>
      <w:marBottom w:val="0"/>
      <w:divBdr>
        <w:top w:val="none" w:sz="0" w:space="0" w:color="auto"/>
        <w:left w:val="none" w:sz="0" w:space="0" w:color="auto"/>
        <w:bottom w:val="none" w:sz="0" w:space="0" w:color="auto"/>
        <w:right w:val="none" w:sz="0" w:space="0" w:color="auto"/>
      </w:divBdr>
    </w:div>
    <w:div w:id="555968753">
      <w:bodyDiv w:val="1"/>
      <w:marLeft w:val="0"/>
      <w:marRight w:val="0"/>
      <w:marTop w:val="0"/>
      <w:marBottom w:val="0"/>
      <w:divBdr>
        <w:top w:val="none" w:sz="0" w:space="0" w:color="auto"/>
        <w:left w:val="none" w:sz="0" w:space="0" w:color="auto"/>
        <w:bottom w:val="none" w:sz="0" w:space="0" w:color="auto"/>
        <w:right w:val="none" w:sz="0" w:space="0" w:color="auto"/>
      </w:divBdr>
    </w:div>
    <w:div w:id="555970115">
      <w:bodyDiv w:val="1"/>
      <w:marLeft w:val="0"/>
      <w:marRight w:val="0"/>
      <w:marTop w:val="0"/>
      <w:marBottom w:val="0"/>
      <w:divBdr>
        <w:top w:val="none" w:sz="0" w:space="0" w:color="auto"/>
        <w:left w:val="none" w:sz="0" w:space="0" w:color="auto"/>
        <w:bottom w:val="none" w:sz="0" w:space="0" w:color="auto"/>
        <w:right w:val="none" w:sz="0" w:space="0" w:color="auto"/>
      </w:divBdr>
    </w:div>
    <w:div w:id="556011420">
      <w:bodyDiv w:val="1"/>
      <w:marLeft w:val="0"/>
      <w:marRight w:val="0"/>
      <w:marTop w:val="0"/>
      <w:marBottom w:val="0"/>
      <w:divBdr>
        <w:top w:val="none" w:sz="0" w:space="0" w:color="auto"/>
        <w:left w:val="none" w:sz="0" w:space="0" w:color="auto"/>
        <w:bottom w:val="none" w:sz="0" w:space="0" w:color="auto"/>
        <w:right w:val="none" w:sz="0" w:space="0" w:color="auto"/>
      </w:divBdr>
    </w:div>
    <w:div w:id="556011704">
      <w:bodyDiv w:val="1"/>
      <w:marLeft w:val="0"/>
      <w:marRight w:val="0"/>
      <w:marTop w:val="0"/>
      <w:marBottom w:val="0"/>
      <w:divBdr>
        <w:top w:val="none" w:sz="0" w:space="0" w:color="auto"/>
        <w:left w:val="none" w:sz="0" w:space="0" w:color="auto"/>
        <w:bottom w:val="none" w:sz="0" w:space="0" w:color="auto"/>
        <w:right w:val="none" w:sz="0" w:space="0" w:color="auto"/>
      </w:divBdr>
    </w:div>
    <w:div w:id="556086858">
      <w:bodyDiv w:val="1"/>
      <w:marLeft w:val="0"/>
      <w:marRight w:val="0"/>
      <w:marTop w:val="0"/>
      <w:marBottom w:val="0"/>
      <w:divBdr>
        <w:top w:val="none" w:sz="0" w:space="0" w:color="auto"/>
        <w:left w:val="none" w:sz="0" w:space="0" w:color="auto"/>
        <w:bottom w:val="none" w:sz="0" w:space="0" w:color="auto"/>
        <w:right w:val="none" w:sz="0" w:space="0" w:color="auto"/>
      </w:divBdr>
    </w:div>
    <w:div w:id="556235714">
      <w:bodyDiv w:val="1"/>
      <w:marLeft w:val="0"/>
      <w:marRight w:val="0"/>
      <w:marTop w:val="0"/>
      <w:marBottom w:val="0"/>
      <w:divBdr>
        <w:top w:val="none" w:sz="0" w:space="0" w:color="auto"/>
        <w:left w:val="none" w:sz="0" w:space="0" w:color="auto"/>
        <w:bottom w:val="none" w:sz="0" w:space="0" w:color="auto"/>
        <w:right w:val="none" w:sz="0" w:space="0" w:color="auto"/>
      </w:divBdr>
    </w:div>
    <w:div w:id="556235927">
      <w:bodyDiv w:val="1"/>
      <w:marLeft w:val="0"/>
      <w:marRight w:val="0"/>
      <w:marTop w:val="0"/>
      <w:marBottom w:val="0"/>
      <w:divBdr>
        <w:top w:val="none" w:sz="0" w:space="0" w:color="auto"/>
        <w:left w:val="none" w:sz="0" w:space="0" w:color="auto"/>
        <w:bottom w:val="none" w:sz="0" w:space="0" w:color="auto"/>
        <w:right w:val="none" w:sz="0" w:space="0" w:color="auto"/>
      </w:divBdr>
    </w:div>
    <w:div w:id="556361205">
      <w:bodyDiv w:val="1"/>
      <w:marLeft w:val="0"/>
      <w:marRight w:val="0"/>
      <w:marTop w:val="0"/>
      <w:marBottom w:val="0"/>
      <w:divBdr>
        <w:top w:val="none" w:sz="0" w:space="0" w:color="auto"/>
        <w:left w:val="none" w:sz="0" w:space="0" w:color="auto"/>
        <w:bottom w:val="none" w:sz="0" w:space="0" w:color="auto"/>
        <w:right w:val="none" w:sz="0" w:space="0" w:color="auto"/>
      </w:divBdr>
    </w:div>
    <w:div w:id="556480063">
      <w:bodyDiv w:val="1"/>
      <w:marLeft w:val="0"/>
      <w:marRight w:val="0"/>
      <w:marTop w:val="0"/>
      <w:marBottom w:val="0"/>
      <w:divBdr>
        <w:top w:val="none" w:sz="0" w:space="0" w:color="auto"/>
        <w:left w:val="none" w:sz="0" w:space="0" w:color="auto"/>
        <w:bottom w:val="none" w:sz="0" w:space="0" w:color="auto"/>
        <w:right w:val="none" w:sz="0" w:space="0" w:color="auto"/>
      </w:divBdr>
    </w:div>
    <w:div w:id="556598763">
      <w:bodyDiv w:val="1"/>
      <w:marLeft w:val="0"/>
      <w:marRight w:val="0"/>
      <w:marTop w:val="0"/>
      <w:marBottom w:val="0"/>
      <w:divBdr>
        <w:top w:val="none" w:sz="0" w:space="0" w:color="auto"/>
        <w:left w:val="none" w:sz="0" w:space="0" w:color="auto"/>
        <w:bottom w:val="none" w:sz="0" w:space="0" w:color="auto"/>
        <w:right w:val="none" w:sz="0" w:space="0" w:color="auto"/>
      </w:divBdr>
    </w:div>
    <w:div w:id="556627838">
      <w:bodyDiv w:val="1"/>
      <w:marLeft w:val="0"/>
      <w:marRight w:val="0"/>
      <w:marTop w:val="0"/>
      <w:marBottom w:val="0"/>
      <w:divBdr>
        <w:top w:val="none" w:sz="0" w:space="0" w:color="auto"/>
        <w:left w:val="none" w:sz="0" w:space="0" w:color="auto"/>
        <w:bottom w:val="none" w:sz="0" w:space="0" w:color="auto"/>
        <w:right w:val="none" w:sz="0" w:space="0" w:color="auto"/>
      </w:divBdr>
    </w:div>
    <w:div w:id="556673045">
      <w:bodyDiv w:val="1"/>
      <w:marLeft w:val="0"/>
      <w:marRight w:val="0"/>
      <w:marTop w:val="0"/>
      <w:marBottom w:val="0"/>
      <w:divBdr>
        <w:top w:val="none" w:sz="0" w:space="0" w:color="auto"/>
        <w:left w:val="none" w:sz="0" w:space="0" w:color="auto"/>
        <w:bottom w:val="none" w:sz="0" w:space="0" w:color="auto"/>
        <w:right w:val="none" w:sz="0" w:space="0" w:color="auto"/>
      </w:divBdr>
    </w:div>
    <w:div w:id="556815587">
      <w:bodyDiv w:val="1"/>
      <w:marLeft w:val="0"/>
      <w:marRight w:val="0"/>
      <w:marTop w:val="0"/>
      <w:marBottom w:val="0"/>
      <w:divBdr>
        <w:top w:val="none" w:sz="0" w:space="0" w:color="auto"/>
        <w:left w:val="none" w:sz="0" w:space="0" w:color="auto"/>
        <w:bottom w:val="none" w:sz="0" w:space="0" w:color="auto"/>
        <w:right w:val="none" w:sz="0" w:space="0" w:color="auto"/>
      </w:divBdr>
    </w:div>
    <w:div w:id="556821154">
      <w:bodyDiv w:val="1"/>
      <w:marLeft w:val="0"/>
      <w:marRight w:val="0"/>
      <w:marTop w:val="0"/>
      <w:marBottom w:val="0"/>
      <w:divBdr>
        <w:top w:val="none" w:sz="0" w:space="0" w:color="auto"/>
        <w:left w:val="none" w:sz="0" w:space="0" w:color="auto"/>
        <w:bottom w:val="none" w:sz="0" w:space="0" w:color="auto"/>
        <w:right w:val="none" w:sz="0" w:space="0" w:color="auto"/>
      </w:divBdr>
    </w:div>
    <w:div w:id="557010395">
      <w:bodyDiv w:val="1"/>
      <w:marLeft w:val="0"/>
      <w:marRight w:val="0"/>
      <w:marTop w:val="0"/>
      <w:marBottom w:val="0"/>
      <w:divBdr>
        <w:top w:val="none" w:sz="0" w:space="0" w:color="auto"/>
        <w:left w:val="none" w:sz="0" w:space="0" w:color="auto"/>
        <w:bottom w:val="none" w:sz="0" w:space="0" w:color="auto"/>
        <w:right w:val="none" w:sz="0" w:space="0" w:color="auto"/>
      </w:divBdr>
    </w:div>
    <w:div w:id="557010543">
      <w:bodyDiv w:val="1"/>
      <w:marLeft w:val="0"/>
      <w:marRight w:val="0"/>
      <w:marTop w:val="0"/>
      <w:marBottom w:val="0"/>
      <w:divBdr>
        <w:top w:val="none" w:sz="0" w:space="0" w:color="auto"/>
        <w:left w:val="none" w:sz="0" w:space="0" w:color="auto"/>
        <w:bottom w:val="none" w:sz="0" w:space="0" w:color="auto"/>
        <w:right w:val="none" w:sz="0" w:space="0" w:color="auto"/>
      </w:divBdr>
    </w:div>
    <w:div w:id="557016978">
      <w:bodyDiv w:val="1"/>
      <w:marLeft w:val="0"/>
      <w:marRight w:val="0"/>
      <w:marTop w:val="0"/>
      <w:marBottom w:val="0"/>
      <w:divBdr>
        <w:top w:val="none" w:sz="0" w:space="0" w:color="auto"/>
        <w:left w:val="none" w:sz="0" w:space="0" w:color="auto"/>
        <w:bottom w:val="none" w:sz="0" w:space="0" w:color="auto"/>
        <w:right w:val="none" w:sz="0" w:space="0" w:color="auto"/>
      </w:divBdr>
    </w:div>
    <w:div w:id="557056898">
      <w:bodyDiv w:val="1"/>
      <w:marLeft w:val="0"/>
      <w:marRight w:val="0"/>
      <w:marTop w:val="0"/>
      <w:marBottom w:val="0"/>
      <w:divBdr>
        <w:top w:val="none" w:sz="0" w:space="0" w:color="auto"/>
        <w:left w:val="none" w:sz="0" w:space="0" w:color="auto"/>
        <w:bottom w:val="none" w:sz="0" w:space="0" w:color="auto"/>
        <w:right w:val="none" w:sz="0" w:space="0" w:color="auto"/>
      </w:divBdr>
    </w:div>
    <w:div w:id="557059643">
      <w:bodyDiv w:val="1"/>
      <w:marLeft w:val="0"/>
      <w:marRight w:val="0"/>
      <w:marTop w:val="0"/>
      <w:marBottom w:val="0"/>
      <w:divBdr>
        <w:top w:val="none" w:sz="0" w:space="0" w:color="auto"/>
        <w:left w:val="none" w:sz="0" w:space="0" w:color="auto"/>
        <w:bottom w:val="none" w:sz="0" w:space="0" w:color="auto"/>
        <w:right w:val="none" w:sz="0" w:space="0" w:color="auto"/>
      </w:divBdr>
    </w:div>
    <w:div w:id="557060157">
      <w:bodyDiv w:val="1"/>
      <w:marLeft w:val="0"/>
      <w:marRight w:val="0"/>
      <w:marTop w:val="0"/>
      <w:marBottom w:val="0"/>
      <w:divBdr>
        <w:top w:val="none" w:sz="0" w:space="0" w:color="auto"/>
        <w:left w:val="none" w:sz="0" w:space="0" w:color="auto"/>
        <w:bottom w:val="none" w:sz="0" w:space="0" w:color="auto"/>
        <w:right w:val="none" w:sz="0" w:space="0" w:color="auto"/>
      </w:divBdr>
    </w:div>
    <w:div w:id="557130614">
      <w:bodyDiv w:val="1"/>
      <w:marLeft w:val="0"/>
      <w:marRight w:val="0"/>
      <w:marTop w:val="0"/>
      <w:marBottom w:val="0"/>
      <w:divBdr>
        <w:top w:val="none" w:sz="0" w:space="0" w:color="auto"/>
        <w:left w:val="none" w:sz="0" w:space="0" w:color="auto"/>
        <w:bottom w:val="none" w:sz="0" w:space="0" w:color="auto"/>
        <w:right w:val="none" w:sz="0" w:space="0" w:color="auto"/>
      </w:divBdr>
    </w:div>
    <w:div w:id="557134828">
      <w:bodyDiv w:val="1"/>
      <w:marLeft w:val="0"/>
      <w:marRight w:val="0"/>
      <w:marTop w:val="0"/>
      <w:marBottom w:val="0"/>
      <w:divBdr>
        <w:top w:val="none" w:sz="0" w:space="0" w:color="auto"/>
        <w:left w:val="none" w:sz="0" w:space="0" w:color="auto"/>
        <w:bottom w:val="none" w:sz="0" w:space="0" w:color="auto"/>
        <w:right w:val="none" w:sz="0" w:space="0" w:color="auto"/>
      </w:divBdr>
    </w:div>
    <w:div w:id="557204236">
      <w:bodyDiv w:val="1"/>
      <w:marLeft w:val="0"/>
      <w:marRight w:val="0"/>
      <w:marTop w:val="0"/>
      <w:marBottom w:val="0"/>
      <w:divBdr>
        <w:top w:val="none" w:sz="0" w:space="0" w:color="auto"/>
        <w:left w:val="none" w:sz="0" w:space="0" w:color="auto"/>
        <w:bottom w:val="none" w:sz="0" w:space="0" w:color="auto"/>
        <w:right w:val="none" w:sz="0" w:space="0" w:color="auto"/>
      </w:divBdr>
    </w:div>
    <w:div w:id="557396239">
      <w:bodyDiv w:val="1"/>
      <w:marLeft w:val="0"/>
      <w:marRight w:val="0"/>
      <w:marTop w:val="0"/>
      <w:marBottom w:val="0"/>
      <w:divBdr>
        <w:top w:val="none" w:sz="0" w:space="0" w:color="auto"/>
        <w:left w:val="none" w:sz="0" w:space="0" w:color="auto"/>
        <w:bottom w:val="none" w:sz="0" w:space="0" w:color="auto"/>
        <w:right w:val="none" w:sz="0" w:space="0" w:color="auto"/>
      </w:divBdr>
    </w:div>
    <w:div w:id="557401932">
      <w:bodyDiv w:val="1"/>
      <w:marLeft w:val="0"/>
      <w:marRight w:val="0"/>
      <w:marTop w:val="0"/>
      <w:marBottom w:val="0"/>
      <w:divBdr>
        <w:top w:val="none" w:sz="0" w:space="0" w:color="auto"/>
        <w:left w:val="none" w:sz="0" w:space="0" w:color="auto"/>
        <w:bottom w:val="none" w:sz="0" w:space="0" w:color="auto"/>
        <w:right w:val="none" w:sz="0" w:space="0" w:color="auto"/>
      </w:divBdr>
    </w:div>
    <w:div w:id="557473671">
      <w:bodyDiv w:val="1"/>
      <w:marLeft w:val="0"/>
      <w:marRight w:val="0"/>
      <w:marTop w:val="0"/>
      <w:marBottom w:val="0"/>
      <w:divBdr>
        <w:top w:val="none" w:sz="0" w:space="0" w:color="auto"/>
        <w:left w:val="none" w:sz="0" w:space="0" w:color="auto"/>
        <w:bottom w:val="none" w:sz="0" w:space="0" w:color="auto"/>
        <w:right w:val="none" w:sz="0" w:space="0" w:color="auto"/>
      </w:divBdr>
    </w:div>
    <w:div w:id="557473983">
      <w:bodyDiv w:val="1"/>
      <w:marLeft w:val="0"/>
      <w:marRight w:val="0"/>
      <w:marTop w:val="0"/>
      <w:marBottom w:val="0"/>
      <w:divBdr>
        <w:top w:val="none" w:sz="0" w:space="0" w:color="auto"/>
        <w:left w:val="none" w:sz="0" w:space="0" w:color="auto"/>
        <w:bottom w:val="none" w:sz="0" w:space="0" w:color="auto"/>
        <w:right w:val="none" w:sz="0" w:space="0" w:color="auto"/>
      </w:divBdr>
    </w:div>
    <w:div w:id="557517682">
      <w:bodyDiv w:val="1"/>
      <w:marLeft w:val="0"/>
      <w:marRight w:val="0"/>
      <w:marTop w:val="0"/>
      <w:marBottom w:val="0"/>
      <w:divBdr>
        <w:top w:val="none" w:sz="0" w:space="0" w:color="auto"/>
        <w:left w:val="none" w:sz="0" w:space="0" w:color="auto"/>
        <w:bottom w:val="none" w:sz="0" w:space="0" w:color="auto"/>
        <w:right w:val="none" w:sz="0" w:space="0" w:color="auto"/>
      </w:divBdr>
    </w:div>
    <w:div w:id="557591252">
      <w:bodyDiv w:val="1"/>
      <w:marLeft w:val="0"/>
      <w:marRight w:val="0"/>
      <w:marTop w:val="0"/>
      <w:marBottom w:val="0"/>
      <w:divBdr>
        <w:top w:val="none" w:sz="0" w:space="0" w:color="auto"/>
        <w:left w:val="none" w:sz="0" w:space="0" w:color="auto"/>
        <w:bottom w:val="none" w:sz="0" w:space="0" w:color="auto"/>
        <w:right w:val="none" w:sz="0" w:space="0" w:color="auto"/>
      </w:divBdr>
    </w:div>
    <w:div w:id="557598024">
      <w:bodyDiv w:val="1"/>
      <w:marLeft w:val="0"/>
      <w:marRight w:val="0"/>
      <w:marTop w:val="0"/>
      <w:marBottom w:val="0"/>
      <w:divBdr>
        <w:top w:val="none" w:sz="0" w:space="0" w:color="auto"/>
        <w:left w:val="none" w:sz="0" w:space="0" w:color="auto"/>
        <w:bottom w:val="none" w:sz="0" w:space="0" w:color="auto"/>
        <w:right w:val="none" w:sz="0" w:space="0" w:color="auto"/>
      </w:divBdr>
    </w:div>
    <w:div w:id="557671475">
      <w:bodyDiv w:val="1"/>
      <w:marLeft w:val="0"/>
      <w:marRight w:val="0"/>
      <w:marTop w:val="0"/>
      <w:marBottom w:val="0"/>
      <w:divBdr>
        <w:top w:val="none" w:sz="0" w:space="0" w:color="auto"/>
        <w:left w:val="none" w:sz="0" w:space="0" w:color="auto"/>
        <w:bottom w:val="none" w:sz="0" w:space="0" w:color="auto"/>
        <w:right w:val="none" w:sz="0" w:space="0" w:color="auto"/>
      </w:divBdr>
    </w:div>
    <w:div w:id="557863226">
      <w:bodyDiv w:val="1"/>
      <w:marLeft w:val="0"/>
      <w:marRight w:val="0"/>
      <w:marTop w:val="0"/>
      <w:marBottom w:val="0"/>
      <w:divBdr>
        <w:top w:val="none" w:sz="0" w:space="0" w:color="auto"/>
        <w:left w:val="none" w:sz="0" w:space="0" w:color="auto"/>
        <w:bottom w:val="none" w:sz="0" w:space="0" w:color="auto"/>
        <w:right w:val="none" w:sz="0" w:space="0" w:color="auto"/>
      </w:divBdr>
    </w:div>
    <w:div w:id="557865317">
      <w:bodyDiv w:val="1"/>
      <w:marLeft w:val="0"/>
      <w:marRight w:val="0"/>
      <w:marTop w:val="0"/>
      <w:marBottom w:val="0"/>
      <w:divBdr>
        <w:top w:val="none" w:sz="0" w:space="0" w:color="auto"/>
        <w:left w:val="none" w:sz="0" w:space="0" w:color="auto"/>
        <w:bottom w:val="none" w:sz="0" w:space="0" w:color="auto"/>
        <w:right w:val="none" w:sz="0" w:space="0" w:color="auto"/>
      </w:divBdr>
    </w:div>
    <w:div w:id="557933794">
      <w:bodyDiv w:val="1"/>
      <w:marLeft w:val="0"/>
      <w:marRight w:val="0"/>
      <w:marTop w:val="0"/>
      <w:marBottom w:val="0"/>
      <w:divBdr>
        <w:top w:val="none" w:sz="0" w:space="0" w:color="auto"/>
        <w:left w:val="none" w:sz="0" w:space="0" w:color="auto"/>
        <w:bottom w:val="none" w:sz="0" w:space="0" w:color="auto"/>
        <w:right w:val="none" w:sz="0" w:space="0" w:color="auto"/>
      </w:divBdr>
    </w:div>
    <w:div w:id="557938137">
      <w:bodyDiv w:val="1"/>
      <w:marLeft w:val="0"/>
      <w:marRight w:val="0"/>
      <w:marTop w:val="0"/>
      <w:marBottom w:val="0"/>
      <w:divBdr>
        <w:top w:val="none" w:sz="0" w:space="0" w:color="auto"/>
        <w:left w:val="none" w:sz="0" w:space="0" w:color="auto"/>
        <w:bottom w:val="none" w:sz="0" w:space="0" w:color="auto"/>
        <w:right w:val="none" w:sz="0" w:space="0" w:color="auto"/>
      </w:divBdr>
    </w:div>
    <w:div w:id="558052429">
      <w:bodyDiv w:val="1"/>
      <w:marLeft w:val="0"/>
      <w:marRight w:val="0"/>
      <w:marTop w:val="0"/>
      <w:marBottom w:val="0"/>
      <w:divBdr>
        <w:top w:val="none" w:sz="0" w:space="0" w:color="auto"/>
        <w:left w:val="none" w:sz="0" w:space="0" w:color="auto"/>
        <w:bottom w:val="none" w:sz="0" w:space="0" w:color="auto"/>
        <w:right w:val="none" w:sz="0" w:space="0" w:color="auto"/>
      </w:divBdr>
    </w:div>
    <w:div w:id="558177362">
      <w:bodyDiv w:val="1"/>
      <w:marLeft w:val="0"/>
      <w:marRight w:val="0"/>
      <w:marTop w:val="0"/>
      <w:marBottom w:val="0"/>
      <w:divBdr>
        <w:top w:val="none" w:sz="0" w:space="0" w:color="auto"/>
        <w:left w:val="none" w:sz="0" w:space="0" w:color="auto"/>
        <w:bottom w:val="none" w:sz="0" w:space="0" w:color="auto"/>
        <w:right w:val="none" w:sz="0" w:space="0" w:color="auto"/>
      </w:divBdr>
    </w:div>
    <w:div w:id="558244585">
      <w:bodyDiv w:val="1"/>
      <w:marLeft w:val="0"/>
      <w:marRight w:val="0"/>
      <w:marTop w:val="0"/>
      <w:marBottom w:val="0"/>
      <w:divBdr>
        <w:top w:val="none" w:sz="0" w:space="0" w:color="auto"/>
        <w:left w:val="none" w:sz="0" w:space="0" w:color="auto"/>
        <w:bottom w:val="none" w:sz="0" w:space="0" w:color="auto"/>
        <w:right w:val="none" w:sz="0" w:space="0" w:color="auto"/>
      </w:divBdr>
    </w:div>
    <w:div w:id="558248571">
      <w:bodyDiv w:val="1"/>
      <w:marLeft w:val="0"/>
      <w:marRight w:val="0"/>
      <w:marTop w:val="0"/>
      <w:marBottom w:val="0"/>
      <w:divBdr>
        <w:top w:val="none" w:sz="0" w:space="0" w:color="auto"/>
        <w:left w:val="none" w:sz="0" w:space="0" w:color="auto"/>
        <w:bottom w:val="none" w:sz="0" w:space="0" w:color="auto"/>
        <w:right w:val="none" w:sz="0" w:space="0" w:color="auto"/>
      </w:divBdr>
    </w:div>
    <w:div w:id="558322071">
      <w:bodyDiv w:val="1"/>
      <w:marLeft w:val="0"/>
      <w:marRight w:val="0"/>
      <w:marTop w:val="0"/>
      <w:marBottom w:val="0"/>
      <w:divBdr>
        <w:top w:val="none" w:sz="0" w:space="0" w:color="auto"/>
        <w:left w:val="none" w:sz="0" w:space="0" w:color="auto"/>
        <w:bottom w:val="none" w:sz="0" w:space="0" w:color="auto"/>
        <w:right w:val="none" w:sz="0" w:space="0" w:color="auto"/>
      </w:divBdr>
    </w:div>
    <w:div w:id="558439229">
      <w:bodyDiv w:val="1"/>
      <w:marLeft w:val="0"/>
      <w:marRight w:val="0"/>
      <w:marTop w:val="0"/>
      <w:marBottom w:val="0"/>
      <w:divBdr>
        <w:top w:val="none" w:sz="0" w:space="0" w:color="auto"/>
        <w:left w:val="none" w:sz="0" w:space="0" w:color="auto"/>
        <w:bottom w:val="none" w:sz="0" w:space="0" w:color="auto"/>
        <w:right w:val="none" w:sz="0" w:space="0" w:color="auto"/>
      </w:divBdr>
    </w:div>
    <w:div w:id="558439657">
      <w:bodyDiv w:val="1"/>
      <w:marLeft w:val="0"/>
      <w:marRight w:val="0"/>
      <w:marTop w:val="0"/>
      <w:marBottom w:val="0"/>
      <w:divBdr>
        <w:top w:val="none" w:sz="0" w:space="0" w:color="auto"/>
        <w:left w:val="none" w:sz="0" w:space="0" w:color="auto"/>
        <w:bottom w:val="none" w:sz="0" w:space="0" w:color="auto"/>
        <w:right w:val="none" w:sz="0" w:space="0" w:color="auto"/>
      </w:divBdr>
    </w:div>
    <w:div w:id="558519936">
      <w:bodyDiv w:val="1"/>
      <w:marLeft w:val="0"/>
      <w:marRight w:val="0"/>
      <w:marTop w:val="0"/>
      <w:marBottom w:val="0"/>
      <w:divBdr>
        <w:top w:val="none" w:sz="0" w:space="0" w:color="auto"/>
        <w:left w:val="none" w:sz="0" w:space="0" w:color="auto"/>
        <w:bottom w:val="none" w:sz="0" w:space="0" w:color="auto"/>
        <w:right w:val="none" w:sz="0" w:space="0" w:color="auto"/>
      </w:divBdr>
    </w:div>
    <w:div w:id="558590158">
      <w:bodyDiv w:val="1"/>
      <w:marLeft w:val="0"/>
      <w:marRight w:val="0"/>
      <w:marTop w:val="0"/>
      <w:marBottom w:val="0"/>
      <w:divBdr>
        <w:top w:val="none" w:sz="0" w:space="0" w:color="auto"/>
        <w:left w:val="none" w:sz="0" w:space="0" w:color="auto"/>
        <w:bottom w:val="none" w:sz="0" w:space="0" w:color="auto"/>
        <w:right w:val="none" w:sz="0" w:space="0" w:color="auto"/>
      </w:divBdr>
    </w:div>
    <w:div w:id="558632344">
      <w:bodyDiv w:val="1"/>
      <w:marLeft w:val="0"/>
      <w:marRight w:val="0"/>
      <w:marTop w:val="0"/>
      <w:marBottom w:val="0"/>
      <w:divBdr>
        <w:top w:val="none" w:sz="0" w:space="0" w:color="auto"/>
        <w:left w:val="none" w:sz="0" w:space="0" w:color="auto"/>
        <w:bottom w:val="none" w:sz="0" w:space="0" w:color="auto"/>
        <w:right w:val="none" w:sz="0" w:space="0" w:color="auto"/>
      </w:divBdr>
    </w:div>
    <w:div w:id="558706284">
      <w:bodyDiv w:val="1"/>
      <w:marLeft w:val="0"/>
      <w:marRight w:val="0"/>
      <w:marTop w:val="0"/>
      <w:marBottom w:val="0"/>
      <w:divBdr>
        <w:top w:val="none" w:sz="0" w:space="0" w:color="auto"/>
        <w:left w:val="none" w:sz="0" w:space="0" w:color="auto"/>
        <w:bottom w:val="none" w:sz="0" w:space="0" w:color="auto"/>
        <w:right w:val="none" w:sz="0" w:space="0" w:color="auto"/>
      </w:divBdr>
    </w:div>
    <w:div w:id="558706414">
      <w:bodyDiv w:val="1"/>
      <w:marLeft w:val="0"/>
      <w:marRight w:val="0"/>
      <w:marTop w:val="0"/>
      <w:marBottom w:val="0"/>
      <w:divBdr>
        <w:top w:val="none" w:sz="0" w:space="0" w:color="auto"/>
        <w:left w:val="none" w:sz="0" w:space="0" w:color="auto"/>
        <w:bottom w:val="none" w:sz="0" w:space="0" w:color="auto"/>
        <w:right w:val="none" w:sz="0" w:space="0" w:color="auto"/>
      </w:divBdr>
    </w:div>
    <w:div w:id="558831578">
      <w:bodyDiv w:val="1"/>
      <w:marLeft w:val="0"/>
      <w:marRight w:val="0"/>
      <w:marTop w:val="0"/>
      <w:marBottom w:val="0"/>
      <w:divBdr>
        <w:top w:val="none" w:sz="0" w:space="0" w:color="auto"/>
        <w:left w:val="none" w:sz="0" w:space="0" w:color="auto"/>
        <w:bottom w:val="none" w:sz="0" w:space="0" w:color="auto"/>
        <w:right w:val="none" w:sz="0" w:space="0" w:color="auto"/>
      </w:divBdr>
    </w:div>
    <w:div w:id="559024842">
      <w:bodyDiv w:val="1"/>
      <w:marLeft w:val="0"/>
      <w:marRight w:val="0"/>
      <w:marTop w:val="0"/>
      <w:marBottom w:val="0"/>
      <w:divBdr>
        <w:top w:val="none" w:sz="0" w:space="0" w:color="auto"/>
        <w:left w:val="none" w:sz="0" w:space="0" w:color="auto"/>
        <w:bottom w:val="none" w:sz="0" w:space="0" w:color="auto"/>
        <w:right w:val="none" w:sz="0" w:space="0" w:color="auto"/>
      </w:divBdr>
    </w:div>
    <w:div w:id="559052762">
      <w:bodyDiv w:val="1"/>
      <w:marLeft w:val="0"/>
      <w:marRight w:val="0"/>
      <w:marTop w:val="0"/>
      <w:marBottom w:val="0"/>
      <w:divBdr>
        <w:top w:val="none" w:sz="0" w:space="0" w:color="auto"/>
        <w:left w:val="none" w:sz="0" w:space="0" w:color="auto"/>
        <w:bottom w:val="none" w:sz="0" w:space="0" w:color="auto"/>
        <w:right w:val="none" w:sz="0" w:space="0" w:color="auto"/>
      </w:divBdr>
    </w:div>
    <w:div w:id="559100900">
      <w:bodyDiv w:val="1"/>
      <w:marLeft w:val="0"/>
      <w:marRight w:val="0"/>
      <w:marTop w:val="0"/>
      <w:marBottom w:val="0"/>
      <w:divBdr>
        <w:top w:val="none" w:sz="0" w:space="0" w:color="auto"/>
        <w:left w:val="none" w:sz="0" w:space="0" w:color="auto"/>
        <w:bottom w:val="none" w:sz="0" w:space="0" w:color="auto"/>
        <w:right w:val="none" w:sz="0" w:space="0" w:color="auto"/>
      </w:divBdr>
    </w:div>
    <w:div w:id="559173518">
      <w:bodyDiv w:val="1"/>
      <w:marLeft w:val="0"/>
      <w:marRight w:val="0"/>
      <w:marTop w:val="0"/>
      <w:marBottom w:val="0"/>
      <w:divBdr>
        <w:top w:val="none" w:sz="0" w:space="0" w:color="auto"/>
        <w:left w:val="none" w:sz="0" w:space="0" w:color="auto"/>
        <w:bottom w:val="none" w:sz="0" w:space="0" w:color="auto"/>
        <w:right w:val="none" w:sz="0" w:space="0" w:color="auto"/>
      </w:divBdr>
    </w:div>
    <w:div w:id="559363437">
      <w:bodyDiv w:val="1"/>
      <w:marLeft w:val="0"/>
      <w:marRight w:val="0"/>
      <w:marTop w:val="0"/>
      <w:marBottom w:val="0"/>
      <w:divBdr>
        <w:top w:val="none" w:sz="0" w:space="0" w:color="auto"/>
        <w:left w:val="none" w:sz="0" w:space="0" w:color="auto"/>
        <w:bottom w:val="none" w:sz="0" w:space="0" w:color="auto"/>
        <w:right w:val="none" w:sz="0" w:space="0" w:color="auto"/>
      </w:divBdr>
    </w:div>
    <w:div w:id="559481758">
      <w:bodyDiv w:val="1"/>
      <w:marLeft w:val="0"/>
      <w:marRight w:val="0"/>
      <w:marTop w:val="0"/>
      <w:marBottom w:val="0"/>
      <w:divBdr>
        <w:top w:val="none" w:sz="0" w:space="0" w:color="auto"/>
        <w:left w:val="none" w:sz="0" w:space="0" w:color="auto"/>
        <w:bottom w:val="none" w:sz="0" w:space="0" w:color="auto"/>
        <w:right w:val="none" w:sz="0" w:space="0" w:color="auto"/>
      </w:divBdr>
    </w:div>
    <w:div w:id="559488489">
      <w:bodyDiv w:val="1"/>
      <w:marLeft w:val="0"/>
      <w:marRight w:val="0"/>
      <w:marTop w:val="0"/>
      <w:marBottom w:val="0"/>
      <w:divBdr>
        <w:top w:val="none" w:sz="0" w:space="0" w:color="auto"/>
        <w:left w:val="none" w:sz="0" w:space="0" w:color="auto"/>
        <w:bottom w:val="none" w:sz="0" w:space="0" w:color="auto"/>
        <w:right w:val="none" w:sz="0" w:space="0" w:color="auto"/>
      </w:divBdr>
    </w:div>
    <w:div w:id="559630946">
      <w:bodyDiv w:val="1"/>
      <w:marLeft w:val="0"/>
      <w:marRight w:val="0"/>
      <w:marTop w:val="0"/>
      <w:marBottom w:val="0"/>
      <w:divBdr>
        <w:top w:val="none" w:sz="0" w:space="0" w:color="auto"/>
        <w:left w:val="none" w:sz="0" w:space="0" w:color="auto"/>
        <w:bottom w:val="none" w:sz="0" w:space="0" w:color="auto"/>
        <w:right w:val="none" w:sz="0" w:space="0" w:color="auto"/>
      </w:divBdr>
    </w:div>
    <w:div w:id="559630995">
      <w:bodyDiv w:val="1"/>
      <w:marLeft w:val="0"/>
      <w:marRight w:val="0"/>
      <w:marTop w:val="0"/>
      <w:marBottom w:val="0"/>
      <w:divBdr>
        <w:top w:val="none" w:sz="0" w:space="0" w:color="auto"/>
        <w:left w:val="none" w:sz="0" w:space="0" w:color="auto"/>
        <w:bottom w:val="none" w:sz="0" w:space="0" w:color="auto"/>
        <w:right w:val="none" w:sz="0" w:space="0" w:color="auto"/>
      </w:divBdr>
    </w:div>
    <w:div w:id="559638697">
      <w:bodyDiv w:val="1"/>
      <w:marLeft w:val="0"/>
      <w:marRight w:val="0"/>
      <w:marTop w:val="0"/>
      <w:marBottom w:val="0"/>
      <w:divBdr>
        <w:top w:val="none" w:sz="0" w:space="0" w:color="auto"/>
        <w:left w:val="none" w:sz="0" w:space="0" w:color="auto"/>
        <w:bottom w:val="none" w:sz="0" w:space="0" w:color="auto"/>
        <w:right w:val="none" w:sz="0" w:space="0" w:color="auto"/>
      </w:divBdr>
    </w:div>
    <w:div w:id="559677522">
      <w:bodyDiv w:val="1"/>
      <w:marLeft w:val="0"/>
      <w:marRight w:val="0"/>
      <w:marTop w:val="0"/>
      <w:marBottom w:val="0"/>
      <w:divBdr>
        <w:top w:val="none" w:sz="0" w:space="0" w:color="auto"/>
        <w:left w:val="none" w:sz="0" w:space="0" w:color="auto"/>
        <w:bottom w:val="none" w:sz="0" w:space="0" w:color="auto"/>
        <w:right w:val="none" w:sz="0" w:space="0" w:color="auto"/>
      </w:divBdr>
    </w:div>
    <w:div w:id="559681686">
      <w:bodyDiv w:val="1"/>
      <w:marLeft w:val="0"/>
      <w:marRight w:val="0"/>
      <w:marTop w:val="0"/>
      <w:marBottom w:val="0"/>
      <w:divBdr>
        <w:top w:val="none" w:sz="0" w:space="0" w:color="auto"/>
        <w:left w:val="none" w:sz="0" w:space="0" w:color="auto"/>
        <w:bottom w:val="none" w:sz="0" w:space="0" w:color="auto"/>
        <w:right w:val="none" w:sz="0" w:space="0" w:color="auto"/>
      </w:divBdr>
    </w:div>
    <w:div w:id="559899241">
      <w:bodyDiv w:val="1"/>
      <w:marLeft w:val="0"/>
      <w:marRight w:val="0"/>
      <w:marTop w:val="0"/>
      <w:marBottom w:val="0"/>
      <w:divBdr>
        <w:top w:val="none" w:sz="0" w:space="0" w:color="auto"/>
        <w:left w:val="none" w:sz="0" w:space="0" w:color="auto"/>
        <w:bottom w:val="none" w:sz="0" w:space="0" w:color="auto"/>
        <w:right w:val="none" w:sz="0" w:space="0" w:color="auto"/>
      </w:divBdr>
    </w:div>
    <w:div w:id="559901540">
      <w:bodyDiv w:val="1"/>
      <w:marLeft w:val="0"/>
      <w:marRight w:val="0"/>
      <w:marTop w:val="0"/>
      <w:marBottom w:val="0"/>
      <w:divBdr>
        <w:top w:val="none" w:sz="0" w:space="0" w:color="auto"/>
        <w:left w:val="none" w:sz="0" w:space="0" w:color="auto"/>
        <w:bottom w:val="none" w:sz="0" w:space="0" w:color="auto"/>
        <w:right w:val="none" w:sz="0" w:space="0" w:color="auto"/>
      </w:divBdr>
    </w:div>
    <w:div w:id="559904195">
      <w:bodyDiv w:val="1"/>
      <w:marLeft w:val="0"/>
      <w:marRight w:val="0"/>
      <w:marTop w:val="0"/>
      <w:marBottom w:val="0"/>
      <w:divBdr>
        <w:top w:val="none" w:sz="0" w:space="0" w:color="auto"/>
        <w:left w:val="none" w:sz="0" w:space="0" w:color="auto"/>
        <w:bottom w:val="none" w:sz="0" w:space="0" w:color="auto"/>
        <w:right w:val="none" w:sz="0" w:space="0" w:color="auto"/>
      </w:divBdr>
    </w:div>
    <w:div w:id="559904607">
      <w:bodyDiv w:val="1"/>
      <w:marLeft w:val="0"/>
      <w:marRight w:val="0"/>
      <w:marTop w:val="0"/>
      <w:marBottom w:val="0"/>
      <w:divBdr>
        <w:top w:val="none" w:sz="0" w:space="0" w:color="auto"/>
        <w:left w:val="none" w:sz="0" w:space="0" w:color="auto"/>
        <w:bottom w:val="none" w:sz="0" w:space="0" w:color="auto"/>
        <w:right w:val="none" w:sz="0" w:space="0" w:color="auto"/>
      </w:divBdr>
    </w:div>
    <w:div w:id="560020683">
      <w:bodyDiv w:val="1"/>
      <w:marLeft w:val="0"/>
      <w:marRight w:val="0"/>
      <w:marTop w:val="0"/>
      <w:marBottom w:val="0"/>
      <w:divBdr>
        <w:top w:val="none" w:sz="0" w:space="0" w:color="auto"/>
        <w:left w:val="none" w:sz="0" w:space="0" w:color="auto"/>
        <w:bottom w:val="none" w:sz="0" w:space="0" w:color="auto"/>
        <w:right w:val="none" w:sz="0" w:space="0" w:color="auto"/>
      </w:divBdr>
    </w:div>
    <w:div w:id="560142718">
      <w:bodyDiv w:val="1"/>
      <w:marLeft w:val="0"/>
      <w:marRight w:val="0"/>
      <w:marTop w:val="0"/>
      <w:marBottom w:val="0"/>
      <w:divBdr>
        <w:top w:val="none" w:sz="0" w:space="0" w:color="auto"/>
        <w:left w:val="none" w:sz="0" w:space="0" w:color="auto"/>
        <w:bottom w:val="none" w:sz="0" w:space="0" w:color="auto"/>
        <w:right w:val="none" w:sz="0" w:space="0" w:color="auto"/>
      </w:divBdr>
    </w:div>
    <w:div w:id="560217525">
      <w:bodyDiv w:val="1"/>
      <w:marLeft w:val="0"/>
      <w:marRight w:val="0"/>
      <w:marTop w:val="0"/>
      <w:marBottom w:val="0"/>
      <w:divBdr>
        <w:top w:val="none" w:sz="0" w:space="0" w:color="auto"/>
        <w:left w:val="none" w:sz="0" w:space="0" w:color="auto"/>
        <w:bottom w:val="none" w:sz="0" w:space="0" w:color="auto"/>
        <w:right w:val="none" w:sz="0" w:space="0" w:color="auto"/>
      </w:divBdr>
    </w:div>
    <w:div w:id="560286528">
      <w:bodyDiv w:val="1"/>
      <w:marLeft w:val="0"/>
      <w:marRight w:val="0"/>
      <w:marTop w:val="0"/>
      <w:marBottom w:val="0"/>
      <w:divBdr>
        <w:top w:val="none" w:sz="0" w:space="0" w:color="auto"/>
        <w:left w:val="none" w:sz="0" w:space="0" w:color="auto"/>
        <w:bottom w:val="none" w:sz="0" w:space="0" w:color="auto"/>
        <w:right w:val="none" w:sz="0" w:space="0" w:color="auto"/>
      </w:divBdr>
    </w:div>
    <w:div w:id="560292942">
      <w:bodyDiv w:val="1"/>
      <w:marLeft w:val="0"/>
      <w:marRight w:val="0"/>
      <w:marTop w:val="0"/>
      <w:marBottom w:val="0"/>
      <w:divBdr>
        <w:top w:val="none" w:sz="0" w:space="0" w:color="auto"/>
        <w:left w:val="none" w:sz="0" w:space="0" w:color="auto"/>
        <w:bottom w:val="none" w:sz="0" w:space="0" w:color="auto"/>
        <w:right w:val="none" w:sz="0" w:space="0" w:color="auto"/>
      </w:divBdr>
    </w:div>
    <w:div w:id="560405686">
      <w:bodyDiv w:val="1"/>
      <w:marLeft w:val="0"/>
      <w:marRight w:val="0"/>
      <w:marTop w:val="0"/>
      <w:marBottom w:val="0"/>
      <w:divBdr>
        <w:top w:val="none" w:sz="0" w:space="0" w:color="auto"/>
        <w:left w:val="none" w:sz="0" w:space="0" w:color="auto"/>
        <w:bottom w:val="none" w:sz="0" w:space="0" w:color="auto"/>
        <w:right w:val="none" w:sz="0" w:space="0" w:color="auto"/>
      </w:divBdr>
    </w:div>
    <w:div w:id="560560194">
      <w:bodyDiv w:val="1"/>
      <w:marLeft w:val="0"/>
      <w:marRight w:val="0"/>
      <w:marTop w:val="0"/>
      <w:marBottom w:val="0"/>
      <w:divBdr>
        <w:top w:val="none" w:sz="0" w:space="0" w:color="auto"/>
        <w:left w:val="none" w:sz="0" w:space="0" w:color="auto"/>
        <w:bottom w:val="none" w:sz="0" w:space="0" w:color="auto"/>
        <w:right w:val="none" w:sz="0" w:space="0" w:color="auto"/>
      </w:divBdr>
    </w:div>
    <w:div w:id="560679243">
      <w:bodyDiv w:val="1"/>
      <w:marLeft w:val="0"/>
      <w:marRight w:val="0"/>
      <w:marTop w:val="0"/>
      <w:marBottom w:val="0"/>
      <w:divBdr>
        <w:top w:val="none" w:sz="0" w:space="0" w:color="auto"/>
        <w:left w:val="none" w:sz="0" w:space="0" w:color="auto"/>
        <w:bottom w:val="none" w:sz="0" w:space="0" w:color="auto"/>
        <w:right w:val="none" w:sz="0" w:space="0" w:color="auto"/>
      </w:divBdr>
    </w:div>
    <w:div w:id="560680232">
      <w:bodyDiv w:val="1"/>
      <w:marLeft w:val="0"/>
      <w:marRight w:val="0"/>
      <w:marTop w:val="0"/>
      <w:marBottom w:val="0"/>
      <w:divBdr>
        <w:top w:val="none" w:sz="0" w:space="0" w:color="auto"/>
        <w:left w:val="none" w:sz="0" w:space="0" w:color="auto"/>
        <w:bottom w:val="none" w:sz="0" w:space="0" w:color="auto"/>
        <w:right w:val="none" w:sz="0" w:space="0" w:color="auto"/>
      </w:divBdr>
    </w:div>
    <w:div w:id="560755394">
      <w:bodyDiv w:val="1"/>
      <w:marLeft w:val="0"/>
      <w:marRight w:val="0"/>
      <w:marTop w:val="0"/>
      <w:marBottom w:val="0"/>
      <w:divBdr>
        <w:top w:val="none" w:sz="0" w:space="0" w:color="auto"/>
        <w:left w:val="none" w:sz="0" w:space="0" w:color="auto"/>
        <w:bottom w:val="none" w:sz="0" w:space="0" w:color="auto"/>
        <w:right w:val="none" w:sz="0" w:space="0" w:color="auto"/>
      </w:divBdr>
    </w:div>
    <w:div w:id="560871968">
      <w:bodyDiv w:val="1"/>
      <w:marLeft w:val="0"/>
      <w:marRight w:val="0"/>
      <w:marTop w:val="0"/>
      <w:marBottom w:val="0"/>
      <w:divBdr>
        <w:top w:val="none" w:sz="0" w:space="0" w:color="auto"/>
        <w:left w:val="none" w:sz="0" w:space="0" w:color="auto"/>
        <w:bottom w:val="none" w:sz="0" w:space="0" w:color="auto"/>
        <w:right w:val="none" w:sz="0" w:space="0" w:color="auto"/>
      </w:divBdr>
    </w:div>
    <w:div w:id="561063295">
      <w:bodyDiv w:val="1"/>
      <w:marLeft w:val="0"/>
      <w:marRight w:val="0"/>
      <w:marTop w:val="0"/>
      <w:marBottom w:val="0"/>
      <w:divBdr>
        <w:top w:val="none" w:sz="0" w:space="0" w:color="auto"/>
        <w:left w:val="none" w:sz="0" w:space="0" w:color="auto"/>
        <w:bottom w:val="none" w:sz="0" w:space="0" w:color="auto"/>
        <w:right w:val="none" w:sz="0" w:space="0" w:color="auto"/>
      </w:divBdr>
    </w:div>
    <w:div w:id="561137399">
      <w:bodyDiv w:val="1"/>
      <w:marLeft w:val="0"/>
      <w:marRight w:val="0"/>
      <w:marTop w:val="0"/>
      <w:marBottom w:val="0"/>
      <w:divBdr>
        <w:top w:val="none" w:sz="0" w:space="0" w:color="auto"/>
        <w:left w:val="none" w:sz="0" w:space="0" w:color="auto"/>
        <w:bottom w:val="none" w:sz="0" w:space="0" w:color="auto"/>
        <w:right w:val="none" w:sz="0" w:space="0" w:color="auto"/>
      </w:divBdr>
    </w:div>
    <w:div w:id="561140839">
      <w:bodyDiv w:val="1"/>
      <w:marLeft w:val="0"/>
      <w:marRight w:val="0"/>
      <w:marTop w:val="0"/>
      <w:marBottom w:val="0"/>
      <w:divBdr>
        <w:top w:val="none" w:sz="0" w:space="0" w:color="auto"/>
        <w:left w:val="none" w:sz="0" w:space="0" w:color="auto"/>
        <w:bottom w:val="none" w:sz="0" w:space="0" w:color="auto"/>
        <w:right w:val="none" w:sz="0" w:space="0" w:color="auto"/>
      </w:divBdr>
    </w:div>
    <w:div w:id="561253483">
      <w:bodyDiv w:val="1"/>
      <w:marLeft w:val="0"/>
      <w:marRight w:val="0"/>
      <w:marTop w:val="0"/>
      <w:marBottom w:val="0"/>
      <w:divBdr>
        <w:top w:val="none" w:sz="0" w:space="0" w:color="auto"/>
        <w:left w:val="none" w:sz="0" w:space="0" w:color="auto"/>
        <w:bottom w:val="none" w:sz="0" w:space="0" w:color="auto"/>
        <w:right w:val="none" w:sz="0" w:space="0" w:color="auto"/>
      </w:divBdr>
    </w:div>
    <w:div w:id="561407137">
      <w:bodyDiv w:val="1"/>
      <w:marLeft w:val="0"/>
      <w:marRight w:val="0"/>
      <w:marTop w:val="0"/>
      <w:marBottom w:val="0"/>
      <w:divBdr>
        <w:top w:val="none" w:sz="0" w:space="0" w:color="auto"/>
        <w:left w:val="none" w:sz="0" w:space="0" w:color="auto"/>
        <w:bottom w:val="none" w:sz="0" w:space="0" w:color="auto"/>
        <w:right w:val="none" w:sz="0" w:space="0" w:color="auto"/>
      </w:divBdr>
    </w:div>
    <w:div w:id="561408344">
      <w:bodyDiv w:val="1"/>
      <w:marLeft w:val="0"/>
      <w:marRight w:val="0"/>
      <w:marTop w:val="0"/>
      <w:marBottom w:val="0"/>
      <w:divBdr>
        <w:top w:val="none" w:sz="0" w:space="0" w:color="auto"/>
        <w:left w:val="none" w:sz="0" w:space="0" w:color="auto"/>
        <w:bottom w:val="none" w:sz="0" w:space="0" w:color="auto"/>
        <w:right w:val="none" w:sz="0" w:space="0" w:color="auto"/>
      </w:divBdr>
    </w:div>
    <w:div w:id="561448387">
      <w:bodyDiv w:val="1"/>
      <w:marLeft w:val="0"/>
      <w:marRight w:val="0"/>
      <w:marTop w:val="0"/>
      <w:marBottom w:val="0"/>
      <w:divBdr>
        <w:top w:val="none" w:sz="0" w:space="0" w:color="auto"/>
        <w:left w:val="none" w:sz="0" w:space="0" w:color="auto"/>
        <w:bottom w:val="none" w:sz="0" w:space="0" w:color="auto"/>
        <w:right w:val="none" w:sz="0" w:space="0" w:color="auto"/>
      </w:divBdr>
    </w:div>
    <w:div w:id="561528367">
      <w:bodyDiv w:val="1"/>
      <w:marLeft w:val="0"/>
      <w:marRight w:val="0"/>
      <w:marTop w:val="0"/>
      <w:marBottom w:val="0"/>
      <w:divBdr>
        <w:top w:val="none" w:sz="0" w:space="0" w:color="auto"/>
        <w:left w:val="none" w:sz="0" w:space="0" w:color="auto"/>
        <w:bottom w:val="none" w:sz="0" w:space="0" w:color="auto"/>
        <w:right w:val="none" w:sz="0" w:space="0" w:color="auto"/>
      </w:divBdr>
    </w:div>
    <w:div w:id="561596825">
      <w:bodyDiv w:val="1"/>
      <w:marLeft w:val="0"/>
      <w:marRight w:val="0"/>
      <w:marTop w:val="0"/>
      <w:marBottom w:val="0"/>
      <w:divBdr>
        <w:top w:val="none" w:sz="0" w:space="0" w:color="auto"/>
        <w:left w:val="none" w:sz="0" w:space="0" w:color="auto"/>
        <w:bottom w:val="none" w:sz="0" w:space="0" w:color="auto"/>
        <w:right w:val="none" w:sz="0" w:space="0" w:color="auto"/>
      </w:divBdr>
    </w:div>
    <w:div w:id="561603733">
      <w:bodyDiv w:val="1"/>
      <w:marLeft w:val="0"/>
      <w:marRight w:val="0"/>
      <w:marTop w:val="0"/>
      <w:marBottom w:val="0"/>
      <w:divBdr>
        <w:top w:val="none" w:sz="0" w:space="0" w:color="auto"/>
        <w:left w:val="none" w:sz="0" w:space="0" w:color="auto"/>
        <w:bottom w:val="none" w:sz="0" w:space="0" w:color="auto"/>
        <w:right w:val="none" w:sz="0" w:space="0" w:color="auto"/>
      </w:divBdr>
    </w:div>
    <w:div w:id="561645529">
      <w:bodyDiv w:val="1"/>
      <w:marLeft w:val="0"/>
      <w:marRight w:val="0"/>
      <w:marTop w:val="0"/>
      <w:marBottom w:val="0"/>
      <w:divBdr>
        <w:top w:val="none" w:sz="0" w:space="0" w:color="auto"/>
        <w:left w:val="none" w:sz="0" w:space="0" w:color="auto"/>
        <w:bottom w:val="none" w:sz="0" w:space="0" w:color="auto"/>
        <w:right w:val="none" w:sz="0" w:space="0" w:color="auto"/>
      </w:divBdr>
    </w:div>
    <w:div w:id="561867975">
      <w:bodyDiv w:val="1"/>
      <w:marLeft w:val="0"/>
      <w:marRight w:val="0"/>
      <w:marTop w:val="0"/>
      <w:marBottom w:val="0"/>
      <w:divBdr>
        <w:top w:val="none" w:sz="0" w:space="0" w:color="auto"/>
        <w:left w:val="none" w:sz="0" w:space="0" w:color="auto"/>
        <w:bottom w:val="none" w:sz="0" w:space="0" w:color="auto"/>
        <w:right w:val="none" w:sz="0" w:space="0" w:color="auto"/>
      </w:divBdr>
    </w:div>
    <w:div w:id="561906833">
      <w:bodyDiv w:val="1"/>
      <w:marLeft w:val="0"/>
      <w:marRight w:val="0"/>
      <w:marTop w:val="0"/>
      <w:marBottom w:val="0"/>
      <w:divBdr>
        <w:top w:val="none" w:sz="0" w:space="0" w:color="auto"/>
        <w:left w:val="none" w:sz="0" w:space="0" w:color="auto"/>
        <w:bottom w:val="none" w:sz="0" w:space="0" w:color="auto"/>
        <w:right w:val="none" w:sz="0" w:space="0" w:color="auto"/>
      </w:divBdr>
    </w:div>
    <w:div w:id="561910653">
      <w:bodyDiv w:val="1"/>
      <w:marLeft w:val="0"/>
      <w:marRight w:val="0"/>
      <w:marTop w:val="0"/>
      <w:marBottom w:val="0"/>
      <w:divBdr>
        <w:top w:val="none" w:sz="0" w:space="0" w:color="auto"/>
        <w:left w:val="none" w:sz="0" w:space="0" w:color="auto"/>
        <w:bottom w:val="none" w:sz="0" w:space="0" w:color="auto"/>
        <w:right w:val="none" w:sz="0" w:space="0" w:color="auto"/>
      </w:divBdr>
    </w:div>
    <w:div w:id="561911933">
      <w:bodyDiv w:val="1"/>
      <w:marLeft w:val="0"/>
      <w:marRight w:val="0"/>
      <w:marTop w:val="0"/>
      <w:marBottom w:val="0"/>
      <w:divBdr>
        <w:top w:val="none" w:sz="0" w:space="0" w:color="auto"/>
        <w:left w:val="none" w:sz="0" w:space="0" w:color="auto"/>
        <w:bottom w:val="none" w:sz="0" w:space="0" w:color="auto"/>
        <w:right w:val="none" w:sz="0" w:space="0" w:color="auto"/>
      </w:divBdr>
    </w:div>
    <w:div w:id="561982209">
      <w:bodyDiv w:val="1"/>
      <w:marLeft w:val="0"/>
      <w:marRight w:val="0"/>
      <w:marTop w:val="0"/>
      <w:marBottom w:val="0"/>
      <w:divBdr>
        <w:top w:val="none" w:sz="0" w:space="0" w:color="auto"/>
        <w:left w:val="none" w:sz="0" w:space="0" w:color="auto"/>
        <w:bottom w:val="none" w:sz="0" w:space="0" w:color="auto"/>
        <w:right w:val="none" w:sz="0" w:space="0" w:color="auto"/>
      </w:divBdr>
    </w:div>
    <w:div w:id="562066795">
      <w:bodyDiv w:val="1"/>
      <w:marLeft w:val="0"/>
      <w:marRight w:val="0"/>
      <w:marTop w:val="0"/>
      <w:marBottom w:val="0"/>
      <w:divBdr>
        <w:top w:val="none" w:sz="0" w:space="0" w:color="auto"/>
        <w:left w:val="none" w:sz="0" w:space="0" w:color="auto"/>
        <w:bottom w:val="none" w:sz="0" w:space="0" w:color="auto"/>
        <w:right w:val="none" w:sz="0" w:space="0" w:color="auto"/>
      </w:divBdr>
    </w:div>
    <w:div w:id="562103389">
      <w:bodyDiv w:val="1"/>
      <w:marLeft w:val="0"/>
      <w:marRight w:val="0"/>
      <w:marTop w:val="0"/>
      <w:marBottom w:val="0"/>
      <w:divBdr>
        <w:top w:val="none" w:sz="0" w:space="0" w:color="auto"/>
        <w:left w:val="none" w:sz="0" w:space="0" w:color="auto"/>
        <w:bottom w:val="none" w:sz="0" w:space="0" w:color="auto"/>
        <w:right w:val="none" w:sz="0" w:space="0" w:color="auto"/>
      </w:divBdr>
    </w:div>
    <w:div w:id="562258526">
      <w:bodyDiv w:val="1"/>
      <w:marLeft w:val="0"/>
      <w:marRight w:val="0"/>
      <w:marTop w:val="0"/>
      <w:marBottom w:val="0"/>
      <w:divBdr>
        <w:top w:val="none" w:sz="0" w:space="0" w:color="auto"/>
        <w:left w:val="none" w:sz="0" w:space="0" w:color="auto"/>
        <w:bottom w:val="none" w:sz="0" w:space="0" w:color="auto"/>
        <w:right w:val="none" w:sz="0" w:space="0" w:color="auto"/>
      </w:divBdr>
    </w:div>
    <w:div w:id="562327302">
      <w:bodyDiv w:val="1"/>
      <w:marLeft w:val="0"/>
      <w:marRight w:val="0"/>
      <w:marTop w:val="0"/>
      <w:marBottom w:val="0"/>
      <w:divBdr>
        <w:top w:val="none" w:sz="0" w:space="0" w:color="auto"/>
        <w:left w:val="none" w:sz="0" w:space="0" w:color="auto"/>
        <w:bottom w:val="none" w:sz="0" w:space="0" w:color="auto"/>
        <w:right w:val="none" w:sz="0" w:space="0" w:color="auto"/>
      </w:divBdr>
    </w:div>
    <w:div w:id="562377934">
      <w:bodyDiv w:val="1"/>
      <w:marLeft w:val="0"/>
      <w:marRight w:val="0"/>
      <w:marTop w:val="0"/>
      <w:marBottom w:val="0"/>
      <w:divBdr>
        <w:top w:val="none" w:sz="0" w:space="0" w:color="auto"/>
        <w:left w:val="none" w:sz="0" w:space="0" w:color="auto"/>
        <w:bottom w:val="none" w:sz="0" w:space="0" w:color="auto"/>
        <w:right w:val="none" w:sz="0" w:space="0" w:color="auto"/>
      </w:divBdr>
    </w:div>
    <w:div w:id="562453357">
      <w:bodyDiv w:val="1"/>
      <w:marLeft w:val="0"/>
      <w:marRight w:val="0"/>
      <w:marTop w:val="0"/>
      <w:marBottom w:val="0"/>
      <w:divBdr>
        <w:top w:val="none" w:sz="0" w:space="0" w:color="auto"/>
        <w:left w:val="none" w:sz="0" w:space="0" w:color="auto"/>
        <w:bottom w:val="none" w:sz="0" w:space="0" w:color="auto"/>
        <w:right w:val="none" w:sz="0" w:space="0" w:color="auto"/>
      </w:divBdr>
    </w:div>
    <w:div w:id="562527286">
      <w:bodyDiv w:val="1"/>
      <w:marLeft w:val="0"/>
      <w:marRight w:val="0"/>
      <w:marTop w:val="0"/>
      <w:marBottom w:val="0"/>
      <w:divBdr>
        <w:top w:val="none" w:sz="0" w:space="0" w:color="auto"/>
        <w:left w:val="none" w:sz="0" w:space="0" w:color="auto"/>
        <w:bottom w:val="none" w:sz="0" w:space="0" w:color="auto"/>
        <w:right w:val="none" w:sz="0" w:space="0" w:color="auto"/>
      </w:divBdr>
    </w:div>
    <w:div w:id="562566197">
      <w:bodyDiv w:val="1"/>
      <w:marLeft w:val="0"/>
      <w:marRight w:val="0"/>
      <w:marTop w:val="0"/>
      <w:marBottom w:val="0"/>
      <w:divBdr>
        <w:top w:val="none" w:sz="0" w:space="0" w:color="auto"/>
        <w:left w:val="none" w:sz="0" w:space="0" w:color="auto"/>
        <w:bottom w:val="none" w:sz="0" w:space="0" w:color="auto"/>
        <w:right w:val="none" w:sz="0" w:space="0" w:color="auto"/>
      </w:divBdr>
    </w:div>
    <w:div w:id="562718322">
      <w:bodyDiv w:val="1"/>
      <w:marLeft w:val="0"/>
      <w:marRight w:val="0"/>
      <w:marTop w:val="0"/>
      <w:marBottom w:val="0"/>
      <w:divBdr>
        <w:top w:val="none" w:sz="0" w:space="0" w:color="auto"/>
        <w:left w:val="none" w:sz="0" w:space="0" w:color="auto"/>
        <w:bottom w:val="none" w:sz="0" w:space="0" w:color="auto"/>
        <w:right w:val="none" w:sz="0" w:space="0" w:color="auto"/>
      </w:divBdr>
    </w:div>
    <w:div w:id="562914005">
      <w:bodyDiv w:val="1"/>
      <w:marLeft w:val="0"/>
      <w:marRight w:val="0"/>
      <w:marTop w:val="0"/>
      <w:marBottom w:val="0"/>
      <w:divBdr>
        <w:top w:val="none" w:sz="0" w:space="0" w:color="auto"/>
        <w:left w:val="none" w:sz="0" w:space="0" w:color="auto"/>
        <w:bottom w:val="none" w:sz="0" w:space="0" w:color="auto"/>
        <w:right w:val="none" w:sz="0" w:space="0" w:color="auto"/>
      </w:divBdr>
    </w:div>
    <w:div w:id="563032786">
      <w:bodyDiv w:val="1"/>
      <w:marLeft w:val="0"/>
      <w:marRight w:val="0"/>
      <w:marTop w:val="0"/>
      <w:marBottom w:val="0"/>
      <w:divBdr>
        <w:top w:val="none" w:sz="0" w:space="0" w:color="auto"/>
        <w:left w:val="none" w:sz="0" w:space="0" w:color="auto"/>
        <w:bottom w:val="none" w:sz="0" w:space="0" w:color="auto"/>
        <w:right w:val="none" w:sz="0" w:space="0" w:color="auto"/>
      </w:divBdr>
    </w:div>
    <w:div w:id="563175143">
      <w:bodyDiv w:val="1"/>
      <w:marLeft w:val="0"/>
      <w:marRight w:val="0"/>
      <w:marTop w:val="0"/>
      <w:marBottom w:val="0"/>
      <w:divBdr>
        <w:top w:val="none" w:sz="0" w:space="0" w:color="auto"/>
        <w:left w:val="none" w:sz="0" w:space="0" w:color="auto"/>
        <w:bottom w:val="none" w:sz="0" w:space="0" w:color="auto"/>
        <w:right w:val="none" w:sz="0" w:space="0" w:color="auto"/>
      </w:divBdr>
    </w:div>
    <w:div w:id="563414704">
      <w:bodyDiv w:val="1"/>
      <w:marLeft w:val="0"/>
      <w:marRight w:val="0"/>
      <w:marTop w:val="0"/>
      <w:marBottom w:val="0"/>
      <w:divBdr>
        <w:top w:val="none" w:sz="0" w:space="0" w:color="auto"/>
        <w:left w:val="none" w:sz="0" w:space="0" w:color="auto"/>
        <w:bottom w:val="none" w:sz="0" w:space="0" w:color="auto"/>
        <w:right w:val="none" w:sz="0" w:space="0" w:color="auto"/>
      </w:divBdr>
    </w:div>
    <w:div w:id="563563547">
      <w:bodyDiv w:val="1"/>
      <w:marLeft w:val="0"/>
      <w:marRight w:val="0"/>
      <w:marTop w:val="0"/>
      <w:marBottom w:val="0"/>
      <w:divBdr>
        <w:top w:val="none" w:sz="0" w:space="0" w:color="auto"/>
        <w:left w:val="none" w:sz="0" w:space="0" w:color="auto"/>
        <w:bottom w:val="none" w:sz="0" w:space="0" w:color="auto"/>
        <w:right w:val="none" w:sz="0" w:space="0" w:color="auto"/>
      </w:divBdr>
    </w:div>
    <w:div w:id="563569817">
      <w:bodyDiv w:val="1"/>
      <w:marLeft w:val="0"/>
      <w:marRight w:val="0"/>
      <w:marTop w:val="0"/>
      <w:marBottom w:val="0"/>
      <w:divBdr>
        <w:top w:val="none" w:sz="0" w:space="0" w:color="auto"/>
        <w:left w:val="none" w:sz="0" w:space="0" w:color="auto"/>
        <w:bottom w:val="none" w:sz="0" w:space="0" w:color="auto"/>
        <w:right w:val="none" w:sz="0" w:space="0" w:color="auto"/>
      </w:divBdr>
    </w:div>
    <w:div w:id="563569834">
      <w:bodyDiv w:val="1"/>
      <w:marLeft w:val="0"/>
      <w:marRight w:val="0"/>
      <w:marTop w:val="0"/>
      <w:marBottom w:val="0"/>
      <w:divBdr>
        <w:top w:val="none" w:sz="0" w:space="0" w:color="auto"/>
        <w:left w:val="none" w:sz="0" w:space="0" w:color="auto"/>
        <w:bottom w:val="none" w:sz="0" w:space="0" w:color="auto"/>
        <w:right w:val="none" w:sz="0" w:space="0" w:color="auto"/>
      </w:divBdr>
    </w:div>
    <w:div w:id="563680630">
      <w:bodyDiv w:val="1"/>
      <w:marLeft w:val="0"/>
      <w:marRight w:val="0"/>
      <w:marTop w:val="0"/>
      <w:marBottom w:val="0"/>
      <w:divBdr>
        <w:top w:val="none" w:sz="0" w:space="0" w:color="auto"/>
        <w:left w:val="none" w:sz="0" w:space="0" w:color="auto"/>
        <w:bottom w:val="none" w:sz="0" w:space="0" w:color="auto"/>
        <w:right w:val="none" w:sz="0" w:space="0" w:color="auto"/>
      </w:divBdr>
    </w:div>
    <w:div w:id="563756096">
      <w:bodyDiv w:val="1"/>
      <w:marLeft w:val="0"/>
      <w:marRight w:val="0"/>
      <w:marTop w:val="0"/>
      <w:marBottom w:val="0"/>
      <w:divBdr>
        <w:top w:val="none" w:sz="0" w:space="0" w:color="auto"/>
        <w:left w:val="none" w:sz="0" w:space="0" w:color="auto"/>
        <w:bottom w:val="none" w:sz="0" w:space="0" w:color="auto"/>
        <w:right w:val="none" w:sz="0" w:space="0" w:color="auto"/>
      </w:divBdr>
    </w:div>
    <w:div w:id="563874878">
      <w:bodyDiv w:val="1"/>
      <w:marLeft w:val="0"/>
      <w:marRight w:val="0"/>
      <w:marTop w:val="0"/>
      <w:marBottom w:val="0"/>
      <w:divBdr>
        <w:top w:val="none" w:sz="0" w:space="0" w:color="auto"/>
        <w:left w:val="none" w:sz="0" w:space="0" w:color="auto"/>
        <w:bottom w:val="none" w:sz="0" w:space="0" w:color="auto"/>
        <w:right w:val="none" w:sz="0" w:space="0" w:color="auto"/>
      </w:divBdr>
    </w:div>
    <w:div w:id="563954894">
      <w:bodyDiv w:val="1"/>
      <w:marLeft w:val="0"/>
      <w:marRight w:val="0"/>
      <w:marTop w:val="0"/>
      <w:marBottom w:val="0"/>
      <w:divBdr>
        <w:top w:val="none" w:sz="0" w:space="0" w:color="auto"/>
        <w:left w:val="none" w:sz="0" w:space="0" w:color="auto"/>
        <w:bottom w:val="none" w:sz="0" w:space="0" w:color="auto"/>
        <w:right w:val="none" w:sz="0" w:space="0" w:color="auto"/>
      </w:divBdr>
    </w:div>
    <w:div w:id="563955035">
      <w:bodyDiv w:val="1"/>
      <w:marLeft w:val="0"/>
      <w:marRight w:val="0"/>
      <w:marTop w:val="0"/>
      <w:marBottom w:val="0"/>
      <w:divBdr>
        <w:top w:val="none" w:sz="0" w:space="0" w:color="auto"/>
        <w:left w:val="none" w:sz="0" w:space="0" w:color="auto"/>
        <w:bottom w:val="none" w:sz="0" w:space="0" w:color="auto"/>
        <w:right w:val="none" w:sz="0" w:space="0" w:color="auto"/>
      </w:divBdr>
    </w:div>
    <w:div w:id="564028794">
      <w:bodyDiv w:val="1"/>
      <w:marLeft w:val="0"/>
      <w:marRight w:val="0"/>
      <w:marTop w:val="0"/>
      <w:marBottom w:val="0"/>
      <w:divBdr>
        <w:top w:val="none" w:sz="0" w:space="0" w:color="auto"/>
        <w:left w:val="none" w:sz="0" w:space="0" w:color="auto"/>
        <w:bottom w:val="none" w:sz="0" w:space="0" w:color="auto"/>
        <w:right w:val="none" w:sz="0" w:space="0" w:color="auto"/>
      </w:divBdr>
    </w:div>
    <w:div w:id="564268675">
      <w:bodyDiv w:val="1"/>
      <w:marLeft w:val="0"/>
      <w:marRight w:val="0"/>
      <w:marTop w:val="0"/>
      <w:marBottom w:val="0"/>
      <w:divBdr>
        <w:top w:val="none" w:sz="0" w:space="0" w:color="auto"/>
        <w:left w:val="none" w:sz="0" w:space="0" w:color="auto"/>
        <w:bottom w:val="none" w:sz="0" w:space="0" w:color="auto"/>
        <w:right w:val="none" w:sz="0" w:space="0" w:color="auto"/>
      </w:divBdr>
    </w:div>
    <w:div w:id="564412715">
      <w:bodyDiv w:val="1"/>
      <w:marLeft w:val="0"/>
      <w:marRight w:val="0"/>
      <w:marTop w:val="0"/>
      <w:marBottom w:val="0"/>
      <w:divBdr>
        <w:top w:val="none" w:sz="0" w:space="0" w:color="auto"/>
        <w:left w:val="none" w:sz="0" w:space="0" w:color="auto"/>
        <w:bottom w:val="none" w:sz="0" w:space="0" w:color="auto"/>
        <w:right w:val="none" w:sz="0" w:space="0" w:color="auto"/>
      </w:divBdr>
    </w:div>
    <w:div w:id="564414586">
      <w:bodyDiv w:val="1"/>
      <w:marLeft w:val="0"/>
      <w:marRight w:val="0"/>
      <w:marTop w:val="0"/>
      <w:marBottom w:val="0"/>
      <w:divBdr>
        <w:top w:val="none" w:sz="0" w:space="0" w:color="auto"/>
        <w:left w:val="none" w:sz="0" w:space="0" w:color="auto"/>
        <w:bottom w:val="none" w:sz="0" w:space="0" w:color="auto"/>
        <w:right w:val="none" w:sz="0" w:space="0" w:color="auto"/>
      </w:divBdr>
    </w:div>
    <w:div w:id="564414731">
      <w:bodyDiv w:val="1"/>
      <w:marLeft w:val="0"/>
      <w:marRight w:val="0"/>
      <w:marTop w:val="0"/>
      <w:marBottom w:val="0"/>
      <w:divBdr>
        <w:top w:val="none" w:sz="0" w:space="0" w:color="auto"/>
        <w:left w:val="none" w:sz="0" w:space="0" w:color="auto"/>
        <w:bottom w:val="none" w:sz="0" w:space="0" w:color="auto"/>
        <w:right w:val="none" w:sz="0" w:space="0" w:color="auto"/>
      </w:divBdr>
    </w:div>
    <w:div w:id="564678443">
      <w:bodyDiv w:val="1"/>
      <w:marLeft w:val="0"/>
      <w:marRight w:val="0"/>
      <w:marTop w:val="0"/>
      <w:marBottom w:val="0"/>
      <w:divBdr>
        <w:top w:val="none" w:sz="0" w:space="0" w:color="auto"/>
        <w:left w:val="none" w:sz="0" w:space="0" w:color="auto"/>
        <w:bottom w:val="none" w:sz="0" w:space="0" w:color="auto"/>
        <w:right w:val="none" w:sz="0" w:space="0" w:color="auto"/>
      </w:divBdr>
    </w:div>
    <w:div w:id="564724939">
      <w:bodyDiv w:val="1"/>
      <w:marLeft w:val="0"/>
      <w:marRight w:val="0"/>
      <w:marTop w:val="0"/>
      <w:marBottom w:val="0"/>
      <w:divBdr>
        <w:top w:val="none" w:sz="0" w:space="0" w:color="auto"/>
        <w:left w:val="none" w:sz="0" w:space="0" w:color="auto"/>
        <w:bottom w:val="none" w:sz="0" w:space="0" w:color="auto"/>
        <w:right w:val="none" w:sz="0" w:space="0" w:color="auto"/>
      </w:divBdr>
    </w:div>
    <w:div w:id="564881471">
      <w:bodyDiv w:val="1"/>
      <w:marLeft w:val="0"/>
      <w:marRight w:val="0"/>
      <w:marTop w:val="0"/>
      <w:marBottom w:val="0"/>
      <w:divBdr>
        <w:top w:val="none" w:sz="0" w:space="0" w:color="auto"/>
        <w:left w:val="none" w:sz="0" w:space="0" w:color="auto"/>
        <w:bottom w:val="none" w:sz="0" w:space="0" w:color="auto"/>
        <w:right w:val="none" w:sz="0" w:space="0" w:color="auto"/>
      </w:divBdr>
    </w:div>
    <w:div w:id="564948034">
      <w:bodyDiv w:val="1"/>
      <w:marLeft w:val="0"/>
      <w:marRight w:val="0"/>
      <w:marTop w:val="0"/>
      <w:marBottom w:val="0"/>
      <w:divBdr>
        <w:top w:val="none" w:sz="0" w:space="0" w:color="auto"/>
        <w:left w:val="none" w:sz="0" w:space="0" w:color="auto"/>
        <w:bottom w:val="none" w:sz="0" w:space="0" w:color="auto"/>
        <w:right w:val="none" w:sz="0" w:space="0" w:color="auto"/>
      </w:divBdr>
    </w:div>
    <w:div w:id="564997269">
      <w:bodyDiv w:val="1"/>
      <w:marLeft w:val="0"/>
      <w:marRight w:val="0"/>
      <w:marTop w:val="0"/>
      <w:marBottom w:val="0"/>
      <w:divBdr>
        <w:top w:val="none" w:sz="0" w:space="0" w:color="auto"/>
        <w:left w:val="none" w:sz="0" w:space="0" w:color="auto"/>
        <w:bottom w:val="none" w:sz="0" w:space="0" w:color="auto"/>
        <w:right w:val="none" w:sz="0" w:space="0" w:color="auto"/>
      </w:divBdr>
    </w:div>
    <w:div w:id="565067958">
      <w:bodyDiv w:val="1"/>
      <w:marLeft w:val="0"/>
      <w:marRight w:val="0"/>
      <w:marTop w:val="0"/>
      <w:marBottom w:val="0"/>
      <w:divBdr>
        <w:top w:val="none" w:sz="0" w:space="0" w:color="auto"/>
        <w:left w:val="none" w:sz="0" w:space="0" w:color="auto"/>
        <w:bottom w:val="none" w:sz="0" w:space="0" w:color="auto"/>
        <w:right w:val="none" w:sz="0" w:space="0" w:color="auto"/>
      </w:divBdr>
    </w:div>
    <w:div w:id="565072218">
      <w:bodyDiv w:val="1"/>
      <w:marLeft w:val="0"/>
      <w:marRight w:val="0"/>
      <w:marTop w:val="0"/>
      <w:marBottom w:val="0"/>
      <w:divBdr>
        <w:top w:val="none" w:sz="0" w:space="0" w:color="auto"/>
        <w:left w:val="none" w:sz="0" w:space="0" w:color="auto"/>
        <w:bottom w:val="none" w:sz="0" w:space="0" w:color="auto"/>
        <w:right w:val="none" w:sz="0" w:space="0" w:color="auto"/>
      </w:divBdr>
    </w:div>
    <w:div w:id="565142279">
      <w:bodyDiv w:val="1"/>
      <w:marLeft w:val="0"/>
      <w:marRight w:val="0"/>
      <w:marTop w:val="0"/>
      <w:marBottom w:val="0"/>
      <w:divBdr>
        <w:top w:val="none" w:sz="0" w:space="0" w:color="auto"/>
        <w:left w:val="none" w:sz="0" w:space="0" w:color="auto"/>
        <w:bottom w:val="none" w:sz="0" w:space="0" w:color="auto"/>
        <w:right w:val="none" w:sz="0" w:space="0" w:color="auto"/>
      </w:divBdr>
    </w:div>
    <w:div w:id="565146121">
      <w:bodyDiv w:val="1"/>
      <w:marLeft w:val="0"/>
      <w:marRight w:val="0"/>
      <w:marTop w:val="0"/>
      <w:marBottom w:val="0"/>
      <w:divBdr>
        <w:top w:val="none" w:sz="0" w:space="0" w:color="auto"/>
        <w:left w:val="none" w:sz="0" w:space="0" w:color="auto"/>
        <w:bottom w:val="none" w:sz="0" w:space="0" w:color="auto"/>
        <w:right w:val="none" w:sz="0" w:space="0" w:color="auto"/>
      </w:divBdr>
    </w:div>
    <w:div w:id="565184363">
      <w:bodyDiv w:val="1"/>
      <w:marLeft w:val="0"/>
      <w:marRight w:val="0"/>
      <w:marTop w:val="0"/>
      <w:marBottom w:val="0"/>
      <w:divBdr>
        <w:top w:val="none" w:sz="0" w:space="0" w:color="auto"/>
        <w:left w:val="none" w:sz="0" w:space="0" w:color="auto"/>
        <w:bottom w:val="none" w:sz="0" w:space="0" w:color="auto"/>
        <w:right w:val="none" w:sz="0" w:space="0" w:color="auto"/>
      </w:divBdr>
    </w:div>
    <w:div w:id="565191937">
      <w:bodyDiv w:val="1"/>
      <w:marLeft w:val="0"/>
      <w:marRight w:val="0"/>
      <w:marTop w:val="0"/>
      <w:marBottom w:val="0"/>
      <w:divBdr>
        <w:top w:val="none" w:sz="0" w:space="0" w:color="auto"/>
        <w:left w:val="none" w:sz="0" w:space="0" w:color="auto"/>
        <w:bottom w:val="none" w:sz="0" w:space="0" w:color="auto"/>
        <w:right w:val="none" w:sz="0" w:space="0" w:color="auto"/>
      </w:divBdr>
    </w:div>
    <w:div w:id="565335873">
      <w:bodyDiv w:val="1"/>
      <w:marLeft w:val="0"/>
      <w:marRight w:val="0"/>
      <w:marTop w:val="0"/>
      <w:marBottom w:val="0"/>
      <w:divBdr>
        <w:top w:val="none" w:sz="0" w:space="0" w:color="auto"/>
        <w:left w:val="none" w:sz="0" w:space="0" w:color="auto"/>
        <w:bottom w:val="none" w:sz="0" w:space="0" w:color="auto"/>
        <w:right w:val="none" w:sz="0" w:space="0" w:color="auto"/>
      </w:divBdr>
    </w:div>
    <w:div w:id="565340845">
      <w:bodyDiv w:val="1"/>
      <w:marLeft w:val="0"/>
      <w:marRight w:val="0"/>
      <w:marTop w:val="0"/>
      <w:marBottom w:val="0"/>
      <w:divBdr>
        <w:top w:val="none" w:sz="0" w:space="0" w:color="auto"/>
        <w:left w:val="none" w:sz="0" w:space="0" w:color="auto"/>
        <w:bottom w:val="none" w:sz="0" w:space="0" w:color="auto"/>
        <w:right w:val="none" w:sz="0" w:space="0" w:color="auto"/>
      </w:divBdr>
    </w:div>
    <w:div w:id="565456083">
      <w:bodyDiv w:val="1"/>
      <w:marLeft w:val="0"/>
      <w:marRight w:val="0"/>
      <w:marTop w:val="0"/>
      <w:marBottom w:val="0"/>
      <w:divBdr>
        <w:top w:val="none" w:sz="0" w:space="0" w:color="auto"/>
        <w:left w:val="none" w:sz="0" w:space="0" w:color="auto"/>
        <w:bottom w:val="none" w:sz="0" w:space="0" w:color="auto"/>
        <w:right w:val="none" w:sz="0" w:space="0" w:color="auto"/>
      </w:divBdr>
    </w:div>
    <w:div w:id="565529417">
      <w:bodyDiv w:val="1"/>
      <w:marLeft w:val="0"/>
      <w:marRight w:val="0"/>
      <w:marTop w:val="0"/>
      <w:marBottom w:val="0"/>
      <w:divBdr>
        <w:top w:val="none" w:sz="0" w:space="0" w:color="auto"/>
        <w:left w:val="none" w:sz="0" w:space="0" w:color="auto"/>
        <w:bottom w:val="none" w:sz="0" w:space="0" w:color="auto"/>
        <w:right w:val="none" w:sz="0" w:space="0" w:color="auto"/>
      </w:divBdr>
    </w:div>
    <w:div w:id="565531447">
      <w:bodyDiv w:val="1"/>
      <w:marLeft w:val="0"/>
      <w:marRight w:val="0"/>
      <w:marTop w:val="0"/>
      <w:marBottom w:val="0"/>
      <w:divBdr>
        <w:top w:val="none" w:sz="0" w:space="0" w:color="auto"/>
        <w:left w:val="none" w:sz="0" w:space="0" w:color="auto"/>
        <w:bottom w:val="none" w:sz="0" w:space="0" w:color="auto"/>
        <w:right w:val="none" w:sz="0" w:space="0" w:color="auto"/>
      </w:divBdr>
    </w:div>
    <w:div w:id="565575683">
      <w:bodyDiv w:val="1"/>
      <w:marLeft w:val="0"/>
      <w:marRight w:val="0"/>
      <w:marTop w:val="0"/>
      <w:marBottom w:val="0"/>
      <w:divBdr>
        <w:top w:val="none" w:sz="0" w:space="0" w:color="auto"/>
        <w:left w:val="none" w:sz="0" w:space="0" w:color="auto"/>
        <w:bottom w:val="none" w:sz="0" w:space="0" w:color="auto"/>
        <w:right w:val="none" w:sz="0" w:space="0" w:color="auto"/>
      </w:divBdr>
    </w:div>
    <w:div w:id="565603878">
      <w:bodyDiv w:val="1"/>
      <w:marLeft w:val="0"/>
      <w:marRight w:val="0"/>
      <w:marTop w:val="0"/>
      <w:marBottom w:val="0"/>
      <w:divBdr>
        <w:top w:val="none" w:sz="0" w:space="0" w:color="auto"/>
        <w:left w:val="none" w:sz="0" w:space="0" w:color="auto"/>
        <w:bottom w:val="none" w:sz="0" w:space="0" w:color="auto"/>
        <w:right w:val="none" w:sz="0" w:space="0" w:color="auto"/>
      </w:divBdr>
    </w:div>
    <w:div w:id="565651241">
      <w:bodyDiv w:val="1"/>
      <w:marLeft w:val="0"/>
      <w:marRight w:val="0"/>
      <w:marTop w:val="0"/>
      <w:marBottom w:val="0"/>
      <w:divBdr>
        <w:top w:val="none" w:sz="0" w:space="0" w:color="auto"/>
        <w:left w:val="none" w:sz="0" w:space="0" w:color="auto"/>
        <w:bottom w:val="none" w:sz="0" w:space="0" w:color="auto"/>
        <w:right w:val="none" w:sz="0" w:space="0" w:color="auto"/>
      </w:divBdr>
    </w:div>
    <w:div w:id="565721965">
      <w:bodyDiv w:val="1"/>
      <w:marLeft w:val="0"/>
      <w:marRight w:val="0"/>
      <w:marTop w:val="0"/>
      <w:marBottom w:val="0"/>
      <w:divBdr>
        <w:top w:val="none" w:sz="0" w:space="0" w:color="auto"/>
        <w:left w:val="none" w:sz="0" w:space="0" w:color="auto"/>
        <w:bottom w:val="none" w:sz="0" w:space="0" w:color="auto"/>
        <w:right w:val="none" w:sz="0" w:space="0" w:color="auto"/>
      </w:divBdr>
    </w:div>
    <w:div w:id="565723684">
      <w:bodyDiv w:val="1"/>
      <w:marLeft w:val="0"/>
      <w:marRight w:val="0"/>
      <w:marTop w:val="0"/>
      <w:marBottom w:val="0"/>
      <w:divBdr>
        <w:top w:val="none" w:sz="0" w:space="0" w:color="auto"/>
        <w:left w:val="none" w:sz="0" w:space="0" w:color="auto"/>
        <w:bottom w:val="none" w:sz="0" w:space="0" w:color="auto"/>
        <w:right w:val="none" w:sz="0" w:space="0" w:color="auto"/>
      </w:divBdr>
    </w:div>
    <w:div w:id="565728536">
      <w:bodyDiv w:val="1"/>
      <w:marLeft w:val="0"/>
      <w:marRight w:val="0"/>
      <w:marTop w:val="0"/>
      <w:marBottom w:val="0"/>
      <w:divBdr>
        <w:top w:val="none" w:sz="0" w:space="0" w:color="auto"/>
        <w:left w:val="none" w:sz="0" w:space="0" w:color="auto"/>
        <w:bottom w:val="none" w:sz="0" w:space="0" w:color="auto"/>
        <w:right w:val="none" w:sz="0" w:space="0" w:color="auto"/>
      </w:divBdr>
    </w:div>
    <w:div w:id="565797046">
      <w:bodyDiv w:val="1"/>
      <w:marLeft w:val="0"/>
      <w:marRight w:val="0"/>
      <w:marTop w:val="0"/>
      <w:marBottom w:val="0"/>
      <w:divBdr>
        <w:top w:val="none" w:sz="0" w:space="0" w:color="auto"/>
        <w:left w:val="none" w:sz="0" w:space="0" w:color="auto"/>
        <w:bottom w:val="none" w:sz="0" w:space="0" w:color="auto"/>
        <w:right w:val="none" w:sz="0" w:space="0" w:color="auto"/>
      </w:divBdr>
    </w:div>
    <w:div w:id="565915030">
      <w:bodyDiv w:val="1"/>
      <w:marLeft w:val="0"/>
      <w:marRight w:val="0"/>
      <w:marTop w:val="0"/>
      <w:marBottom w:val="0"/>
      <w:divBdr>
        <w:top w:val="none" w:sz="0" w:space="0" w:color="auto"/>
        <w:left w:val="none" w:sz="0" w:space="0" w:color="auto"/>
        <w:bottom w:val="none" w:sz="0" w:space="0" w:color="auto"/>
        <w:right w:val="none" w:sz="0" w:space="0" w:color="auto"/>
      </w:divBdr>
    </w:div>
    <w:div w:id="565923111">
      <w:bodyDiv w:val="1"/>
      <w:marLeft w:val="0"/>
      <w:marRight w:val="0"/>
      <w:marTop w:val="0"/>
      <w:marBottom w:val="0"/>
      <w:divBdr>
        <w:top w:val="none" w:sz="0" w:space="0" w:color="auto"/>
        <w:left w:val="none" w:sz="0" w:space="0" w:color="auto"/>
        <w:bottom w:val="none" w:sz="0" w:space="0" w:color="auto"/>
        <w:right w:val="none" w:sz="0" w:space="0" w:color="auto"/>
      </w:divBdr>
    </w:div>
    <w:div w:id="565993554">
      <w:bodyDiv w:val="1"/>
      <w:marLeft w:val="0"/>
      <w:marRight w:val="0"/>
      <w:marTop w:val="0"/>
      <w:marBottom w:val="0"/>
      <w:divBdr>
        <w:top w:val="none" w:sz="0" w:space="0" w:color="auto"/>
        <w:left w:val="none" w:sz="0" w:space="0" w:color="auto"/>
        <w:bottom w:val="none" w:sz="0" w:space="0" w:color="auto"/>
        <w:right w:val="none" w:sz="0" w:space="0" w:color="auto"/>
      </w:divBdr>
    </w:div>
    <w:div w:id="566035535">
      <w:bodyDiv w:val="1"/>
      <w:marLeft w:val="0"/>
      <w:marRight w:val="0"/>
      <w:marTop w:val="0"/>
      <w:marBottom w:val="0"/>
      <w:divBdr>
        <w:top w:val="none" w:sz="0" w:space="0" w:color="auto"/>
        <w:left w:val="none" w:sz="0" w:space="0" w:color="auto"/>
        <w:bottom w:val="none" w:sz="0" w:space="0" w:color="auto"/>
        <w:right w:val="none" w:sz="0" w:space="0" w:color="auto"/>
      </w:divBdr>
    </w:div>
    <w:div w:id="566039754">
      <w:bodyDiv w:val="1"/>
      <w:marLeft w:val="0"/>
      <w:marRight w:val="0"/>
      <w:marTop w:val="0"/>
      <w:marBottom w:val="0"/>
      <w:divBdr>
        <w:top w:val="none" w:sz="0" w:space="0" w:color="auto"/>
        <w:left w:val="none" w:sz="0" w:space="0" w:color="auto"/>
        <w:bottom w:val="none" w:sz="0" w:space="0" w:color="auto"/>
        <w:right w:val="none" w:sz="0" w:space="0" w:color="auto"/>
      </w:divBdr>
    </w:div>
    <w:div w:id="566182688">
      <w:bodyDiv w:val="1"/>
      <w:marLeft w:val="0"/>
      <w:marRight w:val="0"/>
      <w:marTop w:val="0"/>
      <w:marBottom w:val="0"/>
      <w:divBdr>
        <w:top w:val="none" w:sz="0" w:space="0" w:color="auto"/>
        <w:left w:val="none" w:sz="0" w:space="0" w:color="auto"/>
        <w:bottom w:val="none" w:sz="0" w:space="0" w:color="auto"/>
        <w:right w:val="none" w:sz="0" w:space="0" w:color="auto"/>
      </w:divBdr>
    </w:div>
    <w:div w:id="566452037">
      <w:bodyDiv w:val="1"/>
      <w:marLeft w:val="0"/>
      <w:marRight w:val="0"/>
      <w:marTop w:val="0"/>
      <w:marBottom w:val="0"/>
      <w:divBdr>
        <w:top w:val="none" w:sz="0" w:space="0" w:color="auto"/>
        <w:left w:val="none" w:sz="0" w:space="0" w:color="auto"/>
        <w:bottom w:val="none" w:sz="0" w:space="0" w:color="auto"/>
        <w:right w:val="none" w:sz="0" w:space="0" w:color="auto"/>
      </w:divBdr>
    </w:div>
    <w:div w:id="566649339">
      <w:bodyDiv w:val="1"/>
      <w:marLeft w:val="0"/>
      <w:marRight w:val="0"/>
      <w:marTop w:val="0"/>
      <w:marBottom w:val="0"/>
      <w:divBdr>
        <w:top w:val="none" w:sz="0" w:space="0" w:color="auto"/>
        <w:left w:val="none" w:sz="0" w:space="0" w:color="auto"/>
        <w:bottom w:val="none" w:sz="0" w:space="0" w:color="auto"/>
        <w:right w:val="none" w:sz="0" w:space="0" w:color="auto"/>
      </w:divBdr>
    </w:div>
    <w:div w:id="566846687">
      <w:bodyDiv w:val="1"/>
      <w:marLeft w:val="0"/>
      <w:marRight w:val="0"/>
      <w:marTop w:val="0"/>
      <w:marBottom w:val="0"/>
      <w:divBdr>
        <w:top w:val="none" w:sz="0" w:space="0" w:color="auto"/>
        <w:left w:val="none" w:sz="0" w:space="0" w:color="auto"/>
        <w:bottom w:val="none" w:sz="0" w:space="0" w:color="auto"/>
        <w:right w:val="none" w:sz="0" w:space="0" w:color="auto"/>
      </w:divBdr>
    </w:div>
    <w:div w:id="566958287">
      <w:bodyDiv w:val="1"/>
      <w:marLeft w:val="0"/>
      <w:marRight w:val="0"/>
      <w:marTop w:val="0"/>
      <w:marBottom w:val="0"/>
      <w:divBdr>
        <w:top w:val="none" w:sz="0" w:space="0" w:color="auto"/>
        <w:left w:val="none" w:sz="0" w:space="0" w:color="auto"/>
        <w:bottom w:val="none" w:sz="0" w:space="0" w:color="auto"/>
        <w:right w:val="none" w:sz="0" w:space="0" w:color="auto"/>
      </w:divBdr>
    </w:div>
    <w:div w:id="566963304">
      <w:bodyDiv w:val="1"/>
      <w:marLeft w:val="0"/>
      <w:marRight w:val="0"/>
      <w:marTop w:val="0"/>
      <w:marBottom w:val="0"/>
      <w:divBdr>
        <w:top w:val="none" w:sz="0" w:space="0" w:color="auto"/>
        <w:left w:val="none" w:sz="0" w:space="0" w:color="auto"/>
        <w:bottom w:val="none" w:sz="0" w:space="0" w:color="auto"/>
        <w:right w:val="none" w:sz="0" w:space="0" w:color="auto"/>
      </w:divBdr>
    </w:div>
    <w:div w:id="567037913">
      <w:bodyDiv w:val="1"/>
      <w:marLeft w:val="0"/>
      <w:marRight w:val="0"/>
      <w:marTop w:val="0"/>
      <w:marBottom w:val="0"/>
      <w:divBdr>
        <w:top w:val="none" w:sz="0" w:space="0" w:color="auto"/>
        <w:left w:val="none" w:sz="0" w:space="0" w:color="auto"/>
        <w:bottom w:val="none" w:sz="0" w:space="0" w:color="auto"/>
        <w:right w:val="none" w:sz="0" w:space="0" w:color="auto"/>
      </w:divBdr>
    </w:div>
    <w:div w:id="567224751">
      <w:bodyDiv w:val="1"/>
      <w:marLeft w:val="0"/>
      <w:marRight w:val="0"/>
      <w:marTop w:val="0"/>
      <w:marBottom w:val="0"/>
      <w:divBdr>
        <w:top w:val="none" w:sz="0" w:space="0" w:color="auto"/>
        <w:left w:val="none" w:sz="0" w:space="0" w:color="auto"/>
        <w:bottom w:val="none" w:sz="0" w:space="0" w:color="auto"/>
        <w:right w:val="none" w:sz="0" w:space="0" w:color="auto"/>
      </w:divBdr>
    </w:div>
    <w:div w:id="567227503">
      <w:bodyDiv w:val="1"/>
      <w:marLeft w:val="0"/>
      <w:marRight w:val="0"/>
      <w:marTop w:val="0"/>
      <w:marBottom w:val="0"/>
      <w:divBdr>
        <w:top w:val="none" w:sz="0" w:space="0" w:color="auto"/>
        <w:left w:val="none" w:sz="0" w:space="0" w:color="auto"/>
        <w:bottom w:val="none" w:sz="0" w:space="0" w:color="auto"/>
        <w:right w:val="none" w:sz="0" w:space="0" w:color="auto"/>
      </w:divBdr>
    </w:div>
    <w:div w:id="567231403">
      <w:bodyDiv w:val="1"/>
      <w:marLeft w:val="0"/>
      <w:marRight w:val="0"/>
      <w:marTop w:val="0"/>
      <w:marBottom w:val="0"/>
      <w:divBdr>
        <w:top w:val="none" w:sz="0" w:space="0" w:color="auto"/>
        <w:left w:val="none" w:sz="0" w:space="0" w:color="auto"/>
        <w:bottom w:val="none" w:sz="0" w:space="0" w:color="auto"/>
        <w:right w:val="none" w:sz="0" w:space="0" w:color="auto"/>
      </w:divBdr>
    </w:div>
    <w:div w:id="567375147">
      <w:bodyDiv w:val="1"/>
      <w:marLeft w:val="0"/>
      <w:marRight w:val="0"/>
      <w:marTop w:val="0"/>
      <w:marBottom w:val="0"/>
      <w:divBdr>
        <w:top w:val="none" w:sz="0" w:space="0" w:color="auto"/>
        <w:left w:val="none" w:sz="0" w:space="0" w:color="auto"/>
        <w:bottom w:val="none" w:sz="0" w:space="0" w:color="auto"/>
        <w:right w:val="none" w:sz="0" w:space="0" w:color="auto"/>
      </w:divBdr>
    </w:div>
    <w:div w:id="567569468">
      <w:bodyDiv w:val="1"/>
      <w:marLeft w:val="0"/>
      <w:marRight w:val="0"/>
      <w:marTop w:val="0"/>
      <w:marBottom w:val="0"/>
      <w:divBdr>
        <w:top w:val="none" w:sz="0" w:space="0" w:color="auto"/>
        <w:left w:val="none" w:sz="0" w:space="0" w:color="auto"/>
        <w:bottom w:val="none" w:sz="0" w:space="0" w:color="auto"/>
        <w:right w:val="none" w:sz="0" w:space="0" w:color="auto"/>
      </w:divBdr>
    </w:div>
    <w:div w:id="567618946">
      <w:bodyDiv w:val="1"/>
      <w:marLeft w:val="0"/>
      <w:marRight w:val="0"/>
      <w:marTop w:val="0"/>
      <w:marBottom w:val="0"/>
      <w:divBdr>
        <w:top w:val="none" w:sz="0" w:space="0" w:color="auto"/>
        <w:left w:val="none" w:sz="0" w:space="0" w:color="auto"/>
        <w:bottom w:val="none" w:sz="0" w:space="0" w:color="auto"/>
        <w:right w:val="none" w:sz="0" w:space="0" w:color="auto"/>
      </w:divBdr>
    </w:div>
    <w:div w:id="567694097">
      <w:bodyDiv w:val="1"/>
      <w:marLeft w:val="0"/>
      <w:marRight w:val="0"/>
      <w:marTop w:val="0"/>
      <w:marBottom w:val="0"/>
      <w:divBdr>
        <w:top w:val="none" w:sz="0" w:space="0" w:color="auto"/>
        <w:left w:val="none" w:sz="0" w:space="0" w:color="auto"/>
        <w:bottom w:val="none" w:sz="0" w:space="0" w:color="auto"/>
        <w:right w:val="none" w:sz="0" w:space="0" w:color="auto"/>
      </w:divBdr>
    </w:div>
    <w:div w:id="567763031">
      <w:bodyDiv w:val="1"/>
      <w:marLeft w:val="0"/>
      <w:marRight w:val="0"/>
      <w:marTop w:val="0"/>
      <w:marBottom w:val="0"/>
      <w:divBdr>
        <w:top w:val="none" w:sz="0" w:space="0" w:color="auto"/>
        <w:left w:val="none" w:sz="0" w:space="0" w:color="auto"/>
        <w:bottom w:val="none" w:sz="0" w:space="0" w:color="auto"/>
        <w:right w:val="none" w:sz="0" w:space="0" w:color="auto"/>
      </w:divBdr>
    </w:div>
    <w:div w:id="567766928">
      <w:bodyDiv w:val="1"/>
      <w:marLeft w:val="0"/>
      <w:marRight w:val="0"/>
      <w:marTop w:val="0"/>
      <w:marBottom w:val="0"/>
      <w:divBdr>
        <w:top w:val="none" w:sz="0" w:space="0" w:color="auto"/>
        <w:left w:val="none" w:sz="0" w:space="0" w:color="auto"/>
        <w:bottom w:val="none" w:sz="0" w:space="0" w:color="auto"/>
        <w:right w:val="none" w:sz="0" w:space="0" w:color="auto"/>
      </w:divBdr>
    </w:div>
    <w:div w:id="567767206">
      <w:bodyDiv w:val="1"/>
      <w:marLeft w:val="0"/>
      <w:marRight w:val="0"/>
      <w:marTop w:val="0"/>
      <w:marBottom w:val="0"/>
      <w:divBdr>
        <w:top w:val="none" w:sz="0" w:space="0" w:color="auto"/>
        <w:left w:val="none" w:sz="0" w:space="0" w:color="auto"/>
        <w:bottom w:val="none" w:sz="0" w:space="0" w:color="auto"/>
        <w:right w:val="none" w:sz="0" w:space="0" w:color="auto"/>
      </w:divBdr>
    </w:div>
    <w:div w:id="567886929">
      <w:bodyDiv w:val="1"/>
      <w:marLeft w:val="0"/>
      <w:marRight w:val="0"/>
      <w:marTop w:val="0"/>
      <w:marBottom w:val="0"/>
      <w:divBdr>
        <w:top w:val="none" w:sz="0" w:space="0" w:color="auto"/>
        <w:left w:val="none" w:sz="0" w:space="0" w:color="auto"/>
        <w:bottom w:val="none" w:sz="0" w:space="0" w:color="auto"/>
        <w:right w:val="none" w:sz="0" w:space="0" w:color="auto"/>
      </w:divBdr>
    </w:div>
    <w:div w:id="567887466">
      <w:bodyDiv w:val="1"/>
      <w:marLeft w:val="0"/>
      <w:marRight w:val="0"/>
      <w:marTop w:val="0"/>
      <w:marBottom w:val="0"/>
      <w:divBdr>
        <w:top w:val="none" w:sz="0" w:space="0" w:color="auto"/>
        <w:left w:val="none" w:sz="0" w:space="0" w:color="auto"/>
        <w:bottom w:val="none" w:sz="0" w:space="0" w:color="auto"/>
        <w:right w:val="none" w:sz="0" w:space="0" w:color="auto"/>
      </w:divBdr>
    </w:div>
    <w:div w:id="567962143">
      <w:bodyDiv w:val="1"/>
      <w:marLeft w:val="0"/>
      <w:marRight w:val="0"/>
      <w:marTop w:val="0"/>
      <w:marBottom w:val="0"/>
      <w:divBdr>
        <w:top w:val="none" w:sz="0" w:space="0" w:color="auto"/>
        <w:left w:val="none" w:sz="0" w:space="0" w:color="auto"/>
        <w:bottom w:val="none" w:sz="0" w:space="0" w:color="auto"/>
        <w:right w:val="none" w:sz="0" w:space="0" w:color="auto"/>
      </w:divBdr>
    </w:div>
    <w:div w:id="568074652">
      <w:bodyDiv w:val="1"/>
      <w:marLeft w:val="0"/>
      <w:marRight w:val="0"/>
      <w:marTop w:val="0"/>
      <w:marBottom w:val="0"/>
      <w:divBdr>
        <w:top w:val="none" w:sz="0" w:space="0" w:color="auto"/>
        <w:left w:val="none" w:sz="0" w:space="0" w:color="auto"/>
        <w:bottom w:val="none" w:sz="0" w:space="0" w:color="auto"/>
        <w:right w:val="none" w:sz="0" w:space="0" w:color="auto"/>
      </w:divBdr>
    </w:div>
    <w:div w:id="568344247">
      <w:bodyDiv w:val="1"/>
      <w:marLeft w:val="0"/>
      <w:marRight w:val="0"/>
      <w:marTop w:val="0"/>
      <w:marBottom w:val="0"/>
      <w:divBdr>
        <w:top w:val="none" w:sz="0" w:space="0" w:color="auto"/>
        <w:left w:val="none" w:sz="0" w:space="0" w:color="auto"/>
        <w:bottom w:val="none" w:sz="0" w:space="0" w:color="auto"/>
        <w:right w:val="none" w:sz="0" w:space="0" w:color="auto"/>
      </w:divBdr>
    </w:div>
    <w:div w:id="568422890">
      <w:bodyDiv w:val="1"/>
      <w:marLeft w:val="0"/>
      <w:marRight w:val="0"/>
      <w:marTop w:val="0"/>
      <w:marBottom w:val="0"/>
      <w:divBdr>
        <w:top w:val="none" w:sz="0" w:space="0" w:color="auto"/>
        <w:left w:val="none" w:sz="0" w:space="0" w:color="auto"/>
        <w:bottom w:val="none" w:sz="0" w:space="0" w:color="auto"/>
        <w:right w:val="none" w:sz="0" w:space="0" w:color="auto"/>
      </w:divBdr>
    </w:div>
    <w:div w:id="568460185">
      <w:bodyDiv w:val="1"/>
      <w:marLeft w:val="0"/>
      <w:marRight w:val="0"/>
      <w:marTop w:val="0"/>
      <w:marBottom w:val="0"/>
      <w:divBdr>
        <w:top w:val="none" w:sz="0" w:space="0" w:color="auto"/>
        <w:left w:val="none" w:sz="0" w:space="0" w:color="auto"/>
        <w:bottom w:val="none" w:sz="0" w:space="0" w:color="auto"/>
        <w:right w:val="none" w:sz="0" w:space="0" w:color="auto"/>
      </w:divBdr>
    </w:div>
    <w:div w:id="568462826">
      <w:bodyDiv w:val="1"/>
      <w:marLeft w:val="0"/>
      <w:marRight w:val="0"/>
      <w:marTop w:val="0"/>
      <w:marBottom w:val="0"/>
      <w:divBdr>
        <w:top w:val="none" w:sz="0" w:space="0" w:color="auto"/>
        <w:left w:val="none" w:sz="0" w:space="0" w:color="auto"/>
        <w:bottom w:val="none" w:sz="0" w:space="0" w:color="auto"/>
        <w:right w:val="none" w:sz="0" w:space="0" w:color="auto"/>
      </w:divBdr>
    </w:div>
    <w:div w:id="568535670">
      <w:bodyDiv w:val="1"/>
      <w:marLeft w:val="0"/>
      <w:marRight w:val="0"/>
      <w:marTop w:val="0"/>
      <w:marBottom w:val="0"/>
      <w:divBdr>
        <w:top w:val="none" w:sz="0" w:space="0" w:color="auto"/>
        <w:left w:val="none" w:sz="0" w:space="0" w:color="auto"/>
        <w:bottom w:val="none" w:sz="0" w:space="0" w:color="auto"/>
        <w:right w:val="none" w:sz="0" w:space="0" w:color="auto"/>
      </w:divBdr>
    </w:div>
    <w:div w:id="568536575">
      <w:bodyDiv w:val="1"/>
      <w:marLeft w:val="0"/>
      <w:marRight w:val="0"/>
      <w:marTop w:val="0"/>
      <w:marBottom w:val="0"/>
      <w:divBdr>
        <w:top w:val="none" w:sz="0" w:space="0" w:color="auto"/>
        <w:left w:val="none" w:sz="0" w:space="0" w:color="auto"/>
        <w:bottom w:val="none" w:sz="0" w:space="0" w:color="auto"/>
        <w:right w:val="none" w:sz="0" w:space="0" w:color="auto"/>
      </w:divBdr>
    </w:div>
    <w:div w:id="568536888">
      <w:bodyDiv w:val="1"/>
      <w:marLeft w:val="0"/>
      <w:marRight w:val="0"/>
      <w:marTop w:val="0"/>
      <w:marBottom w:val="0"/>
      <w:divBdr>
        <w:top w:val="none" w:sz="0" w:space="0" w:color="auto"/>
        <w:left w:val="none" w:sz="0" w:space="0" w:color="auto"/>
        <w:bottom w:val="none" w:sz="0" w:space="0" w:color="auto"/>
        <w:right w:val="none" w:sz="0" w:space="0" w:color="auto"/>
      </w:divBdr>
    </w:div>
    <w:div w:id="568538646">
      <w:bodyDiv w:val="1"/>
      <w:marLeft w:val="0"/>
      <w:marRight w:val="0"/>
      <w:marTop w:val="0"/>
      <w:marBottom w:val="0"/>
      <w:divBdr>
        <w:top w:val="none" w:sz="0" w:space="0" w:color="auto"/>
        <w:left w:val="none" w:sz="0" w:space="0" w:color="auto"/>
        <w:bottom w:val="none" w:sz="0" w:space="0" w:color="auto"/>
        <w:right w:val="none" w:sz="0" w:space="0" w:color="auto"/>
      </w:divBdr>
    </w:div>
    <w:div w:id="568618074">
      <w:bodyDiv w:val="1"/>
      <w:marLeft w:val="0"/>
      <w:marRight w:val="0"/>
      <w:marTop w:val="0"/>
      <w:marBottom w:val="0"/>
      <w:divBdr>
        <w:top w:val="none" w:sz="0" w:space="0" w:color="auto"/>
        <w:left w:val="none" w:sz="0" w:space="0" w:color="auto"/>
        <w:bottom w:val="none" w:sz="0" w:space="0" w:color="auto"/>
        <w:right w:val="none" w:sz="0" w:space="0" w:color="auto"/>
      </w:divBdr>
    </w:div>
    <w:div w:id="568619084">
      <w:bodyDiv w:val="1"/>
      <w:marLeft w:val="0"/>
      <w:marRight w:val="0"/>
      <w:marTop w:val="0"/>
      <w:marBottom w:val="0"/>
      <w:divBdr>
        <w:top w:val="none" w:sz="0" w:space="0" w:color="auto"/>
        <w:left w:val="none" w:sz="0" w:space="0" w:color="auto"/>
        <w:bottom w:val="none" w:sz="0" w:space="0" w:color="auto"/>
        <w:right w:val="none" w:sz="0" w:space="0" w:color="auto"/>
      </w:divBdr>
    </w:div>
    <w:div w:id="568852657">
      <w:bodyDiv w:val="1"/>
      <w:marLeft w:val="0"/>
      <w:marRight w:val="0"/>
      <w:marTop w:val="0"/>
      <w:marBottom w:val="0"/>
      <w:divBdr>
        <w:top w:val="none" w:sz="0" w:space="0" w:color="auto"/>
        <w:left w:val="none" w:sz="0" w:space="0" w:color="auto"/>
        <w:bottom w:val="none" w:sz="0" w:space="0" w:color="auto"/>
        <w:right w:val="none" w:sz="0" w:space="0" w:color="auto"/>
      </w:divBdr>
    </w:div>
    <w:div w:id="568883612">
      <w:bodyDiv w:val="1"/>
      <w:marLeft w:val="0"/>
      <w:marRight w:val="0"/>
      <w:marTop w:val="0"/>
      <w:marBottom w:val="0"/>
      <w:divBdr>
        <w:top w:val="none" w:sz="0" w:space="0" w:color="auto"/>
        <w:left w:val="none" w:sz="0" w:space="0" w:color="auto"/>
        <w:bottom w:val="none" w:sz="0" w:space="0" w:color="auto"/>
        <w:right w:val="none" w:sz="0" w:space="0" w:color="auto"/>
      </w:divBdr>
    </w:div>
    <w:div w:id="568922747">
      <w:bodyDiv w:val="1"/>
      <w:marLeft w:val="0"/>
      <w:marRight w:val="0"/>
      <w:marTop w:val="0"/>
      <w:marBottom w:val="0"/>
      <w:divBdr>
        <w:top w:val="none" w:sz="0" w:space="0" w:color="auto"/>
        <w:left w:val="none" w:sz="0" w:space="0" w:color="auto"/>
        <w:bottom w:val="none" w:sz="0" w:space="0" w:color="auto"/>
        <w:right w:val="none" w:sz="0" w:space="0" w:color="auto"/>
      </w:divBdr>
    </w:div>
    <w:div w:id="569072378">
      <w:bodyDiv w:val="1"/>
      <w:marLeft w:val="0"/>
      <w:marRight w:val="0"/>
      <w:marTop w:val="0"/>
      <w:marBottom w:val="0"/>
      <w:divBdr>
        <w:top w:val="none" w:sz="0" w:space="0" w:color="auto"/>
        <w:left w:val="none" w:sz="0" w:space="0" w:color="auto"/>
        <w:bottom w:val="none" w:sz="0" w:space="0" w:color="auto"/>
        <w:right w:val="none" w:sz="0" w:space="0" w:color="auto"/>
      </w:divBdr>
    </w:div>
    <w:div w:id="569075845">
      <w:bodyDiv w:val="1"/>
      <w:marLeft w:val="0"/>
      <w:marRight w:val="0"/>
      <w:marTop w:val="0"/>
      <w:marBottom w:val="0"/>
      <w:divBdr>
        <w:top w:val="none" w:sz="0" w:space="0" w:color="auto"/>
        <w:left w:val="none" w:sz="0" w:space="0" w:color="auto"/>
        <w:bottom w:val="none" w:sz="0" w:space="0" w:color="auto"/>
        <w:right w:val="none" w:sz="0" w:space="0" w:color="auto"/>
      </w:divBdr>
    </w:div>
    <w:div w:id="569116389">
      <w:bodyDiv w:val="1"/>
      <w:marLeft w:val="0"/>
      <w:marRight w:val="0"/>
      <w:marTop w:val="0"/>
      <w:marBottom w:val="0"/>
      <w:divBdr>
        <w:top w:val="none" w:sz="0" w:space="0" w:color="auto"/>
        <w:left w:val="none" w:sz="0" w:space="0" w:color="auto"/>
        <w:bottom w:val="none" w:sz="0" w:space="0" w:color="auto"/>
        <w:right w:val="none" w:sz="0" w:space="0" w:color="auto"/>
      </w:divBdr>
    </w:div>
    <w:div w:id="569118245">
      <w:bodyDiv w:val="1"/>
      <w:marLeft w:val="0"/>
      <w:marRight w:val="0"/>
      <w:marTop w:val="0"/>
      <w:marBottom w:val="0"/>
      <w:divBdr>
        <w:top w:val="none" w:sz="0" w:space="0" w:color="auto"/>
        <w:left w:val="none" w:sz="0" w:space="0" w:color="auto"/>
        <w:bottom w:val="none" w:sz="0" w:space="0" w:color="auto"/>
        <w:right w:val="none" w:sz="0" w:space="0" w:color="auto"/>
      </w:divBdr>
    </w:div>
    <w:div w:id="569122841">
      <w:bodyDiv w:val="1"/>
      <w:marLeft w:val="0"/>
      <w:marRight w:val="0"/>
      <w:marTop w:val="0"/>
      <w:marBottom w:val="0"/>
      <w:divBdr>
        <w:top w:val="none" w:sz="0" w:space="0" w:color="auto"/>
        <w:left w:val="none" w:sz="0" w:space="0" w:color="auto"/>
        <w:bottom w:val="none" w:sz="0" w:space="0" w:color="auto"/>
        <w:right w:val="none" w:sz="0" w:space="0" w:color="auto"/>
      </w:divBdr>
    </w:div>
    <w:div w:id="569267114">
      <w:bodyDiv w:val="1"/>
      <w:marLeft w:val="0"/>
      <w:marRight w:val="0"/>
      <w:marTop w:val="0"/>
      <w:marBottom w:val="0"/>
      <w:divBdr>
        <w:top w:val="none" w:sz="0" w:space="0" w:color="auto"/>
        <w:left w:val="none" w:sz="0" w:space="0" w:color="auto"/>
        <w:bottom w:val="none" w:sz="0" w:space="0" w:color="auto"/>
        <w:right w:val="none" w:sz="0" w:space="0" w:color="auto"/>
      </w:divBdr>
    </w:div>
    <w:div w:id="569269513">
      <w:bodyDiv w:val="1"/>
      <w:marLeft w:val="0"/>
      <w:marRight w:val="0"/>
      <w:marTop w:val="0"/>
      <w:marBottom w:val="0"/>
      <w:divBdr>
        <w:top w:val="none" w:sz="0" w:space="0" w:color="auto"/>
        <w:left w:val="none" w:sz="0" w:space="0" w:color="auto"/>
        <w:bottom w:val="none" w:sz="0" w:space="0" w:color="auto"/>
        <w:right w:val="none" w:sz="0" w:space="0" w:color="auto"/>
      </w:divBdr>
    </w:div>
    <w:div w:id="569315077">
      <w:bodyDiv w:val="1"/>
      <w:marLeft w:val="0"/>
      <w:marRight w:val="0"/>
      <w:marTop w:val="0"/>
      <w:marBottom w:val="0"/>
      <w:divBdr>
        <w:top w:val="none" w:sz="0" w:space="0" w:color="auto"/>
        <w:left w:val="none" w:sz="0" w:space="0" w:color="auto"/>
        <w:bottom w:val="none" w:sz="0" w:space="0" w:color="auto"/>
        <w:right w:val="none" w:sz="0" w:space="0" w:color="auto"/>
      </w:divBdr>
    </w:div>
    <w:div w:id="569343974">
      <w:bodyDiv w:val="1"/>
      <w:marLeft w:val="0"/>
      <w:marRight w:val="0"/>
      <w:marTop w:val="0"/>
      <w:marBottom w:val="0"/>
      <w:divBdr>
        <w:top w:val="none" w:sz="0" w:space="0" w:color="auto"/>
        <w:left w:val="none" w:sz="0" w:space="0" w:color="auto"/>
        <w:bottom w:val="none" w:sz="0" w:space="0" w:color="auto"/>
        <w:right w:val="none" w:sz="0" w:space="0" w:color="auto"/>
      </w:divBdr>
    </w:div>
    <w:div w:id="569383941">
      <w:bodyDiv w:val="1"/>
      <w:marLeft w:val="0"/>
      <w:marRight w:val="0"/>
      <w:marTop w:val="0"/>
      <w:marBottom w:val="0"/>
      <w:divBdr>
        <w:top w:val="none" w:sz="0" w:space="0" w:color="auto"/>
        <w:left w:val="none" w:sz="0" w:space="0" w:color="auto"/>
        <w:bottom w:val="none" w:sz="0" w:space="0" w:color="auto"/>
        <w:right w:val="none" w:sz="0" w:space="0" w:color="auto"/>
      </w:divBdr>
    </w:div>
    <w:div w:id="569388581">
      <w:bodyDiv w:val="1"/>
      <w:marLeft w:val="0"/>
      <w:marRight w:val="0"/>
      <w:marTop w:val="0"/>
      <w:marBottom w:val="0"/>
      <w:divBdr>
        <w:top w:val="none" w:sz="0" w:space="0" w:color="auto"/>
        <w:left w:val="none" w:sz="0" w:space="0" w:color="auto"/>
        <w:bottom w:val="none" w:sz="0" w:space="0" w:color="auto"/>
        <w:right w:val="none" w:sz="0" w:space="0" w:color="auto"/>
      </w:divBdr>
    </w:div>
    <w:div w:id="569458901">
      <w:bodyDiv w:val="1"/>
      <w:marLeft w:val="0"/>
      <w:marRight w:val="0"/>
      <w:marTop w:val="0"/>
      <w:marBottom w:val="0"/>
      <w:divBdr>
        <w:top w:val="none" w:sz="0" w:space="0" w:color="auto"/>
        <w:left w:val="none" w:sz="0" w:space="0" w:color="auto"/>
        <w:bottom w:val="none" w:sz="0" w:space="0" w:color="auto"/>
        <w:right w:val="none" w:sz="0" w:space="0" w:color="auto"/>
      </w:divBdr>
    </w:div>
    <w:div w:id="569461005">
      <w:bodyDiv w:val="1"/>
      <w:marLeft w:val="0"/>
      <w:marRight w:val="0"/>
      <w:marTop w:val="0"/>
      <w:marBottom w:val="0"/>
      <w:divBdr>
        <w:top w:val="none" w:sz="0" w:space="0" w:color="auto"/>
        <w:left w:val="none" w:sz="0" w:space="0" w:color="auto"/>
        <w:bottom w:val="none" w:sz="0" w:space="0" w:color="auto"/>
        <w:right w:val="none" w:sz="0" w:space="0" w:color="auto"/>
      </w:divBdr>
    </w:div>
    <w:div w:id="569854999">
      <w:bodyDiv w:val="1"/>
      <w:marLeft w:val="0"/>
      <w:marRight w:val="0"/>
      <w:marTop w:val="0"/>
      <w:marBottom w:val="0"/>
      <w:divBdr>
        <w:top w:val="none" w:sz="0" w:space="0" w:color="auto"/>
        <w:left w:val="none" w:sz="0" w:space="0" w:color="auto"/>
        <w:bottom w:val="none" w:sz="0" w:space="0" w:color="auto"/>
        <w:right w:val="none" w:sz="0" w:space="0" w:color="auto"/>
      </w:divBdr>
    </w:div>
    <w:div w:id="569930173">
      <w:bodyDiv w:val="1"/>
      <w:marLeft w:val="0"/>
      <w:marRight w:val="0"/>
      <w:marTop w:val="0"/>
      <w:marBottom w:val="0"/>
      <w:divBdr>
        <w:top w:val="none" w:sz="0" w:space="0" w:color="auto"/>
        <w:left w:val="none" w:sz="0" w:space="0" w:color="auto"/>
        <w:bottom w:val="none" w:sz="0" w:space="0" w:color="auto"/>
        <w:right w:val="none" w:sz="0" w:space="0" w:color="auto"/>
      </w:divBdr>
    </w:div>
    <w:div w:id="569969598">
      <w:bodyDiv w:val="1"/>
      <w:marLeft w:val="0"/>
      <w:marRight w:val="0"/>
      <w:marTop w:val="0"/>
      <w:marBottom w:val="0"/>
      <w:divBdr>
        <w:top w:val="none" w:sz="0" w:space="0" w:color="auto"/>
        <w:left w:val="none" w:sz="0" w:space="0" w:color="auto"/>
        <w:bottom w:val="none" w:sz="0" w:space="0" w:color="auto"/>
        <w:right w:val="none" w:sz="0" w:space="0" w:color="auto"/>
      </w:divBdr>
    </w:div>
    <w:div w:id="569971566">
      <w:bodyDiv w:val="1"/>
      <w:marLeft w:val="0"/>
      <w:marRight w:val="0"/>
      <w:marTop w:val="0"/>
      <w:marBottom w:val="0"/>
      <w:divBdr>
        <w:top w:val="none" w:sz="0" w:space="0" w:color="auto"/>
        <w:left w:val="none" w:sz="0" w:space="0" w:color="auto"/>
        <w:bottom w:val="none" w:sz="0" w:space="0" w:color="auto"/>
        <w:right w:val="none" w:sz="0" w:space="0" w:color="auto"/>
      </w:divBdr>
    </w:div>
    <w:div w:id="570041471">
      <w:bodyDiv w:val="1"/>
      <w:marLeft w:val="0"/>
      <w:marRight w:val="0"/>
      <w:marTop w:val="0"/>
      <w:marBottom w:val="0"/>
      <w:divBdr>
        <w:top w:val="none" w:sz="0" w:space="0" w:color="auto"/>
        <w:left w:val="none" w:sz="0" w:space="0" w:color="auto"/>
        <w:bottom w:val="none" w:sz="0" w:space="0" w:color="auto"/>
        <w:right w:val="none" w:sz="0" w:space="0" w:color="auto"/>
      </w:divBdr>
    </w:div>
    <w:div w:id="570041831">
      <w:bodyDiv w:val="1"/>
      <w:marLeft w:val="0"/>
      <w:marRight w:val="0"/>
      <w:marTop w:val="0"/>
      <w:marBottom w:val="0"/>
      <w:divBdr>
        <w:top w:val="none" w:sz="0" w:space="0" w:color="auto"/>
        <w:left w:val="none" w:sz="0" w:space="0" w:color="auto"/>
        <w:bottom w:val="none" w:sz="0" w:space="0" w:color="auto"/>
        <w:right w:val="none" w:sz="0" w:space="0" w:color="auto"/>
      </w:divBdr>
    </w:div>
    <w:div w:id="570045015">
      <w:bodyDiv w:val="1"/>
      <w:marLeft w:val="0"/>
      <w:marRight w:val="0"/>
      <w:marTop w:val="0"/>
      <w:marBottom w:val="0"/>
      <w:divBdr>
        <w:top w:val="none" w:sz="0" w:space="0" w:color="auto"/>
        <w:left w:val="none" w:sz="0" w:space="0" w:color="auto"/>
        <w:bottom w:val="none" w:sz="0" w:space="0" w:color="auto"/>
        <w:right w:val="none" w:sz="0" w:space="0" w:color="auto"/>
      </w:divBdr>
    </w:div>
    <w:div w:id="570165126">
      <w:bodyDiv w:val="1"/>
      <w:marLeft w:val="0"/>
      <w:marRight w:val="0"/>
      <w:marTop w:val="0"/>
      <w:marBottom w:val="0"/>
      <w:divBdr>
        <w:top w:val="none" w:sz="0" w:space="0" w:color="auto"/>
        <w:left w:val="none" w:sz="0" w:space="0" w:color="auto"/>
        <w:bottom w:val="none" w:sz="0" w:space="0" w:color="auto"/>
        <w:right w:val="none" w:sz="0" w:space="0" w:color="auto"/>
      </w:divBdr>
    </w:div>
    <w:div w:id="570191532">
      <w:bodyDiv w:val="1"/>
      <w:marLeft w:val="0"/>
      <w:marRight w:val="0"/>
      <w:marTop w:val="0"/>
      <w:marBottom w:val="0"/>
      <w:divBdr>
        <w:top w:val="none" w:sz="0" w:space="0" w:color="auto"/>
        <w:left w:val="none" w:sz="0" w:space="0" w:color="auto"/>
        <w:bottom w:val="none" w:sz="0" w:space="0" w:color="auto"/>
        <w:right w:val="none" w:sz="0" w:space="0" w:color="auto"/>
      </w:divBdr>
    </w:div>
    <w:div w:id="570316131">
      <w:bodyDiv w:val="1"/>
      <w:marLeft w:val="0"/>
      <w:marRight w:val="0"/>
      <w:marTop w:val="0"/>
      <w:marBottom w:val="0"/>
      <w:divBdr>
        <w:top w:val="none" w:sz="0" w:space="0" w:color="auto"/>
        <w:left w:val="none" w:sz="0" w:space="0" w:color="auto"/>
        <w:bottom w:val="none" w:sz="0" w:space="0" w:color="auto"/>
        <w:right w:val="none" w:sz="0" w:space="0" w:color="auto"/>
      </w:divBdr>
    </w:div>
    <w:div w:id="570389547">
      <w:bodyDiv w:val="1"/>
      <w:marLeft w:val="0"/>
      <w:marRight w:val="0"/>
      <w:marTop w:val="0"/>
      <w:marBottom w:val="0"/>
      <w:divBdr>
        <w:top w:val="none" w:sz="0" w:space="0" w:color="auto"/>
        <w:left w:val="none" w:sz="0" w:space="0" w:color="auto"/>
        <w:bottom w:val="none" w:sz="0" w:space="0" w:color="auto"/>
        <w:right w:val="none" w:sz="0" w:space="0" w:color="auto"/>
      </w:divBdr>
    </w:div>
    <w:div w:id="570392260">
      <w:bodyDiv w:val="1"/>
      <w:marLeft w:val="0"/>
      <w:marRight w:val="0"/>
      <w:marTop w:val="0"/>
      <w:marBottom w:val="0"/>
      <w:divBdr>
        <w:top w:val="none" w:sz="0" w:space="0" w:color="auto"/>
        <w:left w:val="none" w:sz="0" w:space="0" w:color="auto"/>
        <w:bottom w:val="none" w:sz="0" w:space="0" w:color="auto"/>
        <w:right w:val="none" w:sz="0" w:space="0" w:color="auto"/>
      </w:divBdr>
    </w:div>
    <w:div w:id="570508447">
      <w:bodyDiv w:val="1"/>
      <w:marLeft w:val="0"/>
      <w:marRight w:val="0"/>
      <w:marTop w:val="0"/>
      <w:marBottom w:val="0"/>
      <w:divBdr>
        <w:top w:val="none" w:sz="0" w:space="0" w:color="auto"/>
        <w:left w:val="none" w:sz="0" w:space="0" w:color="auto"/>
        <w:bottom w:val="none" w:sz="0" w:space="0" w:color="auto"/>
        <w:right w:val="none" w:sz="0" w:space="0" w:color="auto"/>
      </w:divBdr>
    </w:div>
    <w:div w:id="570584598">
      <w:bodyDiv w:val="1"/>
      <w:marLeft w:val="0"/>
      <w:marRight w:val="0"/>
      <w:marTop w:val="0"/>
      <w:marBottom w:val="0"/>
      <w:divBdr>
        <w:top w:val="none" w:sz="0" w:space="0" w:color="auto"/>
        <w:left w:val="none" w:sz="0" w:space="0" w:color="auto"/>
        <w:bottom w:val="none" w:sz="0" w:space="0" w:color="auto"/>
        <w:right w:val="none" w:sz="0" w:space="0" w:color="auto"/>
      </w:divBdr>
    </w:div>
    <w:div w:id="570622649">
      <w:bodyDiv w:val="1"/>
      <w:marLeft w:val="0"/>
      <w:marRight w:val="0"/>
      <w:marTop w:val="0"/>
      <w:marBottom w:val="0"/>
      <w:divBdr>
        <w:top w:val="none" w:sz="0" w:space="0" w:color="auto"/>
        <w:left w:val="none" w:sz="0" w:space="0" w:color="auto"/>
        <w:bottom w:val="none" w:sz="0" w:space="0" w:color="auto"/>
        <w:right w:val="none" w:sz="0" w:space="0" w:color="auto"/>
      </w:divBdr>
    </w:div>
    <w:div w:id="570623726">
      <w:bodyDiv w:val="1"/>
      <w:marLeft w:val="0"/>
      <w:marRight w:val="0"/>
      <w:marTop w:val="0"/>
      <w:marBottom w:val="0"/>
      <w:divBdr>
        <w:top w:val="none" w:sz="0" w:space="0" w:color="auto"/>
        <w:left w:val="none" w:sz="0" w:space="0" w:color="auto"/>
        <w:bottom w:val="none" w:sz="0" w:space="0" w:color="auto"/>
        <w:right w:val="none" w:sz="0" w:space="0" w:color="auto"/>
      </w:divBdr>
    </w:div>
    <w:div w:id="570699275">
      <w:bodyDiv w:val="1"/>
      <w:marLeft w:val="0"/>
      <w:marRight w:val="0"/>
      <w:marTop w:val="0"/>
      <w:marBottom w:val="0"/>
      <w:divBdr>
        <w:top w:val="none" w:sz="0" w:space="0" w:color="auto"/>
        <w:left w:val="none" w:sz="0" w:space="0" w:color="auto"/>
        <w:bottom w:val="none" w:sz="0" w:space="0" w:color="auto"/>
        <w:right w:val="none" w:sz="0" w:space="0" w:color="auto"/>
      </w:divBdr>
    </w:div>
    <w:div w:id="570771781">
      <w:bodyDiv w:val="1"/>
      <w:marLeft w:val="0"/>
      <w:marRight w:val="0"/>
      <w:marTop w:val="0"/>
      <w:marBottom w:val="0"/>
      <w:divBdr>
        <w:top w:val="none" w:sz="0" w:space="0" w:color="auto"/>
        <w:left w:val="none" w:sz="0" w:space="0" w:color="auto"/>
        <w:bottom w:val="none" w:sz="0" w:space="0" w:color="auto"/>
        <w:right w:val="none" w:sz="0" w:space="0" w:color="auto"/>
      </w:divBdr>
    </w:div>
    <w:div w:id="570775389">
      <w:bodyDiv w:val="1"/>
      <w:marLeft w:val="0"/>
      <w:marRight w:val="0"/>
      <w:marTop w:val="0"/>
      <w:marBottom w:val="0"/>
      <w:divBdr>
        <w:top w:val="none" w:sz="0" w:space="0" w:color="auto"/>
        <w:left w:val="none" w:sz="0" w:space="0" w:color="auto"/>
        <w:bottom w:val="none" w:sz="0" w:space="0" w:color="auto"/>
        <w:right w:val="none" w:sz="0" w:space="0" w:color="auto"/>
      </w:divBdr>
    </w:div>
    <w:div w:id="570778775">
      <w:bodyDiv w:val="1"/>
      <w:marLeft w:val="0"/>
      <w:marRight w:val="0"/>
      <w:marTop w:val="0"/>
      <w:marBottom w:val="0"/>
      <w:divBdr>
        <w:top w:val="none" w:sz="0" w:space="0" w:color="auto"/>
        <w:left w:val="none" w:sz="0" w:space="0" w:color="auto"/>
        <w:bottom w:val="none" w:sz="0" w:space="0" w:color="auto"/>
        <w:right w:val="none" w:sz="0" w:space="0" w:color="auto"/>
      </w:divBdr>
    </w:div>
    <w:div w:id="570821564">
      <w:bodyDiv w:val="1"/>
      <w:marLeft w:val="0"/>
      <w:marRight w:val="0"/>
      <w:marTop w:val="0"/>
      <w:marBottom w:val="0"/>
      <w:divBdr>
        <w:top w:val="none" w:sz="0" w:space="0" w:color="auto"/>
        <w:left w:val="none" w:sz="0" w:space="0" w:color="auto"/>
        <w:bottom w:val="none" w:sz="0" w:space="0" w:color="auto"/>
        <w:right w:val="none" w:sz="0" w:space="0" w:color="auto"/>
      </w:divBdr>
    </w:div>
    <w:div w:id="570844726">
      <w:bodyDiv w:val="1"/>
      <w:marLeft w:val="0"/>
      <w:marRight w:val="0"/>
      <w:marTop w:val="0"/>
      <w:marBottom w:val="0"/>
      <w:divBdr>
        <w:top w:val="none" w:sz="0" w:space="0" w:color="auto"/>
        <w:left w:val="none" w:sz="0" w:space="0" w:color="auto"/>
        <w:bottom w:val="none" w:sz="0" w:space="0" w:color="auto"/>
        <w:right w:val="none" w:sz="0" w:space="0" w:color="auto"/>
      </w:divBdr>
    </w:div>
    <w:div w:id="570890382">
      <w:bodyDiv w:val="1"/>
      <w:marLeft w:val="0"/>
      <w:marRight w:val="0"/>
      <w:marTop w:val="0"/>
      <w:marBottom w:val="0"/>
      <w:divBdr>
        <w:top w:val="none" w:sz="0" w:space="0" w:color="auto"/>
        <w:left w:val="none" w:sz="0" w:space="0" w:color="auto"/>
        <w:bottom w:val="none" w:sz="0" w:space="0" w:color="auto"/>
        <w:right w:val="none" w:sz="0" w:space="0" w:color="auto"/>
      </w:divBdr>
    </w:div>
    <w:div w:id="570894173">
      <w:bodyDiv w:val="1"/>
      <w:marLeft w:val="0"/>
      <w:marRight w:val="0"/>
      <w:marTop w:val="0"/>
      <w:marBottom w:val="0"/>
      <w:divBdr>
        <w:top w:val="none" w:sz="0" w:space="0" w:color="auto"/>
        <w:left w:val="none" w:sz="0" w:space="0" w:color="auto"/>
        <w:bottom w:val="none" w:sz="0" w:space="0" w:color="auto"/>
        <w:right w:val="none" w:sz="0" w:space="0" w:color="auto"/>
      </w:divBdr>
    </w:div>
    <w:div w:id="571084475">
      <w:bodyDiv w:val="1"/>
      <w:marLeft w:val="0"/>
      <w:marRight w:val="0"/>
      <w:marTop w:val="0"/>
      <w:marBottom w:val="0"/>
      <w:divBdr>
        <w:top w:val="none" w:sz="0" w:space="0" w:color="auto"/>
        <w:left w:val="none" w:sz="0" w:space="0" w:color="auto"/>
        <w:bottom w:val="none" w:sz="0" w:space="0" w:color="auto"/>
        <w:right w:val="none" w:sz="0" w:space="0" w:color="auto"/>
      </w:divBdr>
    </w:div>
    <w:div w:id="571283535">
      <w:bodyDiv w:val="1"/>
      <w:marLeft w:val="0"/>
      <w:marRight w:val="0"/>
      <w:marTop w:val="0"/>
      <w:marBottom w:val="0"/>
      <w:divBdr>
        <w:top w:val="none" w:sz="0" w:space="0" w:color="auto"/>
        <w:left w:val="none" w:sz="0" w:space="0" w:color="auto"/>
        <w:bottom w:val="none" w:sz="0" w:space="0" w:color="auto"/>
        <w:right w:val="none" w:sz="0" w:space="0" w:color="auto"/>
      </w:divBdr>
    </w:div>
    <w:div w:id="571352607">
      <w:bodyDiv w:val="1"/>
      <w:marLeft w:val="0"/>
      <w:marRight w:val="0"/>
      <w:marTop w:val="0"/>
      <w:marBottom w:val="0"/>
      <w:divBdr>
        <w:top w:val="none" w:sz="0" w:space="0" w:color="auto"/>
        <w:left w:val="none" w:sz="0" w:space="0" w:color="auto"/>
        <w:bottom w:val="none" w:sz="0" w:space="0" w:color="auto"/>
        <w:right w:val="none" w:sz="0" w:space="0" w:color="auto"/>
      </w:divBdr>
    </w:div>
    <w:div w:id="571425746">
      <w:bodyDiv w:val="1"/>
      <w:marLeft w:val="0"/>
      <w:marRight w:val="0"/>
      <w:marTop w:val="0"/>
      <w:marBottom w:val="0"/>
      <w:divBdr>
        <w:top w:val="none" w:sz="0" w:space="0" w:color="auto"/>
        <w:left w:val="none" w:sz="0" w:space="0" w:color="auto"/>
        <w:bottom w:val="none" w:sz="0" w:space="0" w:color="auto"/>
        <w:right w:val="none" w:sz="0" w:space="0" w:color="auto"/>
      </w:divBdr>
    </w:div>
    <w:div w:id="571430185">
      <w:bodyDiv w:val="1"/>
      <w:marLeft w:val="0"/>
      <w:marRight w:val="0"/>
      <w:marTop w:val="0"/>
      <w:marBottom w:val="0"/>
      <w:divBdr>
        <w:top w:val="none" w:sz="0" w:space="0" w:color="auto"/>
        <w:left w:val="none" w:sz="0" w:space="0" w:color="auto"/>
        <w:bottom w:val="none" w:sz="0" w:space="0" w:color="auto"/>
        <w:right w:val="none" w:sz="0" w:space="0" w:color="auto"/>
      </w:divBdr>
    </w:div>
    <w:div w:id="571504015">
      <w:bodyDiv w:val="1"/>
      <w:marLeft w:val="0"/>
      <w:marRight w:val="0"/>
      <w:marTop w:val="0"/>
      <w:marBottom w:val="0"/>
      <w:divBdr>
        <w:top w:val="none" w:sz="0" w:space="0" w:color="auto"/>
        <w:left w:val="none" w:sz="0" w:space="0" w:color="auto"/>
        <w:bottom w:val="none" w:sz="0" w:space="0" w:color="auto"/>
        <w:right w:val="none" w:sz="0" w:space="0" w:color="auto"/>
      </w:divBdr>
    </w:div>
    <w:div w:id="571697728">
      <w:bodyDiv w:val="1"/>
      <w:marLeft w:val="0"/>
      <w:marRight w:val="0"/>
      <w:marTop w:val="0"/>
      <w:marBottom w:val="0"/>
      <w:divBdr>
        <w:top w:val="none" w:sz="0" w:space="0" w:color="auto"/>
        <w:left w:val="none" w:sz="0" w:space="0" w:color="auto"/>
        <w:bottom w:val="none" w:sz="0" w:space="0" w:color="auto"/>
        <w:right w:val="none" w:sz="0" w:space="0" w:color="auto"/>
      </w:divBdr>
    </w:div>
    <w:div w:id="571736240">
      <w:bodyDiv w:val="1"/>
      <w:marLeft w:val="0"/>
      <w:marRight w:val="0"/>
      <w:marTop w:val="0"/>
      <w:marBottom w:val="0"/>
      <w:divBdr>
        <w:top w:val="none" w:sz="0" w:space="0" w:color="auto"/>
        <w:left w:val="none" w:sz="0" w:space="0" w:color="auto"/>
        <w:bottom w:val="none" w:sz="0" w:space="0" w:color="auto"/>
        <w:right w:val="none" w:sz="0" w:space="0" w:color="auto"/>
      </w:divBdr>
    </w:div>
    <w:div w:id="571820734">
      <w:bodyDiv w:val="1"/>
      <w:marLeft w:val="0"/>
      <w:marRight w:val="0"/>
      <w:marTop w:val="0"/>
      <w:marBottom w:val="0"/>
      <w:divBdr>
        <w:top w:val="none" w:sz="0" w:space="0" w:color="auto"/>
        <w:left w:val="none" w:sz="0" w:space="0" w:color="auto"/>
        <w:bottom w:val="none" w:sz="0" w:space="0" w:color="auto"/>
        <w:right w:val="none" w:sz="0" w:space="0" w:color="auto"/>
      </w:divBdr>
    </w:div>
    <w:div w:id="572203483">
      <w:bodyDiv w:val="1"/>
      <w:marLeft w:val="0"/>
      <w:marRight w:val="0"/>
      <w:marTop w:val="0"/>
      <w:marBottom w:val="0"/>
      <w:divBdr>
        <w:top w:val="none" w:sz="0" w:space="0" w:color="auto"/>
        <w:left w:val="none" w:sz="0" w:space="0" w:color="auto"/>
        <w:bottom w:val="none" w:sz="0" w:space="0" w:color="auto"/>
        <w:right w:val="none" w:sz="0" w:space="0" w:color="auto"/>
      </w:divBdr>
    </w:div>
    <w:div w:id="572204766">
      <w:bodyDiv w:val="1"/>
      <w:marLeft w:val="0"/>
      <w:marRight w:val="0"/>
      <w:marTop w:val="0"/>
      <w:marBottom w:val="0"/>
      <w:divBdr>
        <w:top w:val="none" w:sz="0" w:space="0" w:color="auto"/>
        <w:left w:val="none" w:sz="0" w:space="0" w:color="auto"/>
        <w:bottom w:val="none" w:sz="0" w:space="0" w:color="auto"/>
        <w:right w:val="none" w:sz="0" w:space="0" w:color="auto"/>
      </w:divBdr>
    </w:div>
    <w:div w:id="572276958">
      <w:bodyDiv w:val="1"/>
      <w:marLeft w:val="0"/>
      <w:marRight w:val="0"/>
      <w:marTop w:val="0"/>
      <w:marBottom w:val="0"/>
      <w:divBdr>
        <w:top w:val="none" w:sz="0" w:space="0" w:color="auto"/>
        <w:left w:val="none" w:sz="0" w:space="0" w:color="auto"/>
        <w:bottom w:val="none" w:sz="0" w:space="0" w:color="auto"/>
        <w:right w:val="none" w:sz="0" w:space="0" w:color="auto"/>
      </w:divBdr>
    </w:div>
    <w:div w:id="572358153">
      <w:bodyDiv w:val="1"/>
      <w:marLeft w:val="0"/>
      <w:marRight w:val="0"/>
      <w:marTop w:val="0"/>
      <w:marBottom w:val="0"/>
      <w:divBdr>
        <w:top w:val="none" w:sz="0" w:space="0" w:color="auto"/>
        <w:left w:val="none" w:sz="0" w:space="0" w:color="auto"/>
        <w:bottom w:val="none" w:sz="0" w:space="0" w:color="auto"/>
        <w:right w:val="none" w:sz="0" w:space="0" w:color="auto"/>
      </w:divBdr>
    </w:div>
    <w:div w:id="572392384">
      <w:bodyDiv w:val="1"/>
      <w:marLeft w:val="0"/>
      <w:marRight w:val="0"/>
      <w:marTop w:val="0"/>
      <w:marBottom w:val="0"/>
      <w:divBdr>
        <w:top w:val="none" w:sz="0" w:space="0" w:color="auto"/>
        <w:left w:val="none" w:sz="0" w:space="0" w:color="auto"/>
        <w:bottom w:val="none" w:sz="0" w:space="0" w:color="auto"/>
        <w:right w:val="none" w:sz="0" w:space="0" w:color="auto"/>
      </w:divBdr>
    </w:div>
    <w:div w:id="572394587">
      <w:bodyDiv w:val="1"/>
      <w:marLeft w:val="0"/>
      <w:marRight w:val="0"/>
      <w:marTop w:val="0"/>
      <w:marBottom w:val="0"/>
      <w:divBdr>
        <w:top w:val="none" w:sz="0" w:space="0" w:color="auto"/>
        <w:left w:val="none" w:sz="0" w:space="0" w:color="auto"/>
        <w:bottom w:val="none" w:sz="0" w:space="0" w:color="auto"/>
        <w:right w:val="none" w:sz="0" w:space="0" w:color="auto"/>
      </w:divBdr>
    </w:div>
    <w:div w:id="572397626">
      <w:bodyDiv w:val="1"/>
      <w:marLeft w:val="0"/>
      <w:marRight w:val="0"/>
      <w:marTop w:val="0"/>
      <w:marBottom w:val="0"/>
      <w:divBdr>
        <w:top w:val="none" w:sz="0" w:space="0" w:color="auto"/>
        <w:left w:val="none" w:sz="0" w:space="0" w:color="auto"/>
        <w:bottom w:val="none" w:sz="0" w:space="0" w:color="auto"/>
        <w:right w:val="none" w:sz="0" w:space="0" w:color="auto"/>
      </w:divBdr>
    </w:div>
    <w:div w:id="572400074">
      <w:bodyDiv w:val="1"/>
      <w:marLeft w:val="0"/>
      <w:marRight w:val="0"/>
      <w:marTop w:val="0"/>
      <w:marBottom w:val="0"/>
      <w:divBdr>
        <w:top w:val="none" w:sz="0" w:space="0" w:color="auto"/>
        <w:left w:val="none" w:sz="0" w:space="0" w:color="auto"/>
        <w:bottom w:val="none" w:sz="0" w:space="0" w:color="auto"/>
        <w:right w:val="none" w:sz="0" w:space="0" w:color="auto"/>
      </w:divBdr>
    </w:div>
    <w:div w:id="572471214">
      <w:bodyDiv w:val="1"/>
      <w:marLeft w:val="0"/>
      <w:marRight w:val="0"/>
      <w:marTop w:val="0"/>
      <w:marBottom w:val="0"/>
      <w:divBdr>
        <w:top w:val="none" w:sz="0" w:space="0" w:color="auto"/>
        <w:left w:val="none" w:sz="0" w:space="0" w:color="auto"/>
        <w:bottom w:val="none" w:sz="0" w:space="0" w:color="auto"/>
        <w:right w:val="none" w:sz="0" w:space="0" w:color="auto"/>
      </w:divBdr>
    </w:div>
    <w:div w:id="572544637">
      <w:bodyDiv w:val="1"/>
      <w:marLeft w:val="0"/>
      <w:marRight w:val="0"/>
      <w:marTop w:val="0"/>
      <w:marBottom w:val="0"/>
      <w:divBdr>
        <w:top w:val="none" w:sz="0" w:space="0" w:color="auto"/>
        <w:left w:val="none" w:sz="0" w:space="0" w:color="auto"/>
        <w:bottom w:val="none" w:sz="0" w:space="0" w:color="auto"/>
        <w:right w:val="none" w:sz="0" w:space="0" w:color="auto"/>
      </w:divBdr>
    </w:div>
    <w:div w:id="572661697">
      <w:bodyDiv w:val="1"/>
      <w:marLeft w:val="0"/>
      <w:marRight w:val="0"/>
      <w:marTop w:val="0"/>
      <w:marBottom w:val="0"/>
      <w:divBdr>
        <w:top w:val="none" w:sz="0" w:space="0" w:color="auto"/>
        <w:left w:val="none" w:sz="0" w:space="0" w:color="auto"/>
        <w:bottom w:val="none" w:sz="0" w:space="0" w:color="auto"/>
        <w:right w:val="none" w:sz="0" w:space="0" w:color="auto"/>
      </w:divBdr>
    </w:div>
    <w:div w:id="572738385">
      <w:bodyDiv w:val="1"/>
      <w:marLeft w:val="0"/>
      <w:marRight w:val="0"/>
      <w:marTop w:val="0"/>
      <w:marBottom w:val="0"/>
      <w:divBdr>
        <w:top w:val="none" w:sz="0" w:space="0" w:color="auto"/>
        <w:left w:val="none" w:sz="0" w:space="0" w:color="auto"/>
        <w:bottom w:val="none" w:sz="0" w:space="0" w:color="auto"/>
        <w:right w:val="none" w:sz="0" w:space="0" w:color="auto"/>
      </w:divBdr>
    </w:div>
    <w:div w:id="572740523">
      <w:bodyDiv w:val="1"/>
      <w:marLeft w:val="0"/>
      <w:marRight w:val="0"/>
      <w:marTop w:val="0"/>
      <w:marBottom w:val="0"/>
      <w:divBdr>
        <w:top w:val="none" w:sz="0" w:space="0" w:color="auto"/>
        <w:left w:val="none" w:sz="0" w:space="0" w:color="auto"/>
        <w:bottom w:val="none" w:sz="0" w:space="0" w:color="auto"/>
        <w:right w:val="none" w:sz="0" w:space="0" w:color="auto"/>
      </w:divBdr>
    </w:div>
    <w:div w:id="572741152">
      <w:bodyDiv w:val="1"/>
      <w:marLeft w:val="0"/>
      <w:marRight w:val="0"/>
      <w:marTop w:val="0"/>
      <w:marBottom w:val="0"/>
      <w:divBdr>
        <w:top w:val="none" w:sz="0" w:space="0" w:color="auto"/>
        <w:left w:val="none" w:sz="0" w:space="0" w:color="auto"/>
        <w:bottom w:val="none" w:sz="0" w:space="0" w:color="auto"/>
        <w:right w:val="none" w:sz="0" w:space="0" w:color="auto"/>
      </w:divBdr>
    </w:div>
    <w:div w:id="572743317">
      <w:bodyDiv w:val="1"/>
      <w:marLeft w:val="0"/>
      <w:marRight w:val="0"/>
      <w:marTop w:val="0"/>
      <w:marBottom w:val="0"/>
      <w:divBdr>
        <w:top w:val="none" w:sz="0" w:space="0" w:color="auto"/>
        <w:left w:val="none" w:sz="0" w:space="0" w:color="auto"/>
        <w:bottom w:val="none" w:sz="0" w:space="0" w:color="auto"/>
        <w:right w:val="none" w:sz="0" w:space="0" w:color="auto"/>
      </w:divBdr>
    </w:div>
    <w:div w:id="572812334">
      <w:bodyDiv w:val="1"/>
      <w:marLeft w:val="0"/>
      <w:marRight w:val="0"/>
      <w:marTop w:val="0"/>
      <w:marBottom w:val="0"/>
      <w:divBdr>
        <w:top w:val="none" w:sz="0" w:space="0" w:color="auto"/>
        <w:left w:val="none" w:sz="0" w:space="0" w:color="auto"/>
        <w:bottom w:val="none" w:sz="0" w:space="0" w:color="auto"/>
        <w:right w:val="none" w:sz="0" w:space="0" w:color="auto"/>
      </w:divBdr>
    </w:div>
    <w:div w:id="573007580">
      <w:bodyDiv w:val="1"/>
      <w:marLeft w:val="0"/>
      <w:marRight w:val="0"/>
      <w:marTop w:val="0"/>
      <w:marBottom w:val="0"/>
      <w:divBdr>
        <w:top w:val="none" w:sz="0" w:space="0" w:color="auto"/>
        <w:left w:val="none" w:sz="0" w:space="0" w:color="auto"/>
        <w:bottom w:val="none" w:sz="0" w:space="0" w:color="auto"/>
        <w:right w:val="none" w:sz="0" w:space="0" w:color="auto"/>
      </w:divBdr>
    </w:div>
    <w:div w:id="573048284">
      <w:bodyDiv w:val="1"/>
      <w:marLeft w:val="0"/>
      <w:marRight w:val="0"/>
      <w:marTop w:val="0"/>
      <w:marBottom w:val="0"/>
      <w:divBdr>
        <w:top w:val="none" w:sz="0" w:space="0" w:color="auto"/>
        <w:left w:val="none" w:sz="0" w:space="0" w:color="auto"/>
        <w:bottom w:val="none" w:sz="0" w:space="0" w:color="auto"/>
        <w:right w:val="none" w:sz="0" w:space="0" w:color="auto"/>
      </w:divBdr>
    </w:div>
    <w:div w:id="573051575">
      <w:bodyDiv w:val="1"/>
      <w:marLeft w:val="0"/>
      <w:marRight w:val="0"/>
      <w:marTop w:val="0"/>
      <w:marBottom w:val="0"/>
      <w:divBdr>
        <w:top w:val="none" w:sz="0" w:space="0" w:color="auto"/>
        <w:left w:val="none" w:sz="0" w:space="0" w:color="auto"/>
        <w:bottom w:val="none" w:sz="0" w:space="0" w:color="auto"/>
        <w:right w:val="none" w:sz="0" w:space="0" w:color="auto"/>
      </w:divBdr>
    </w:div>
    <w:div w:id="573055584">
      <w:bodyDiv w:val="1"/>
      <w:marLeft w:val="0"/>
      <w:marRight w:val="0"/>
      <w:marTop w:val="0"/>
      <w:marBottom w:val="0"/>
      <w:divBdr>
        <w:top w:val="none" w:sz="0" w:space="0" w:color="auto"/>
        <w:left w:val="none" w:sz="0" w:space="0" w:color="auto"/>
        <w:bottom w:val="none" w:sz="0" w:space="0" w:color="auto"/>
        <w:right w:val="none" w:sz="0" w:space="0" w:color="auto"/>
      </w:divBdr>
    </w:div>
    <w:div w:id="573079149">
      <w:bodyDiv w:val="1"/>
      <w:marLeft w:val="0"/>
      <w:marRight w:val="0"/>
      <w:marTop w:val="0"/>
      <w:marBottom w:val="0"/>
      <w:divBdr>
        <w:top w:val="none" w:sz="0" w:space="0" w:color="auto"/>
        <w:left w:val="none" w:sz="0" w:space="0" w:color="auto"/>
        <w:bottom w:val="none" w:sz="0" w:space="0" w:color="auto"/>
        <w:right w:val="none" w:sz="0" w:space="0" w:color="auto"/>
      </w:divBdr>
    </w:div>
    <w:div w:id="573126091">
      <w:bodyDiv w:val="1"/>
      <w:marLeft w:val="0"/>
      <w:marRight w:val="0"/>
      <w:marTop w:val="0"/>
      <w:marBottom w:val="0"/>
      <w:divBdr>
        <w:top w:val="none" w:sz="0" w:space="0" w:color="auto"/>
        <w:left w:val="none" w:sz="0" w:space="0" w:color="auto"/>
        <w:bottom w:val="none" w:sz="0" w:space="0" w:color="auto"/>
        <w:right w:val="none" w:sz="0" w:space="0" w:color="auto"/>
      </w:divBdr>
    </w:div>
    <w:div w:id="573273133">
      <w:bodyDiv w:val="1"/>
      <w:marLeft w:val="0"/>
      <w:marRight w:val="0"/>
      <w:marTop w:val="0"/>
      <w:marBottom w:val="0"/>
      <w:divBdr>
        <w:top w:val="none" w:sz="0" w:space="0" w:color="auto"/>
        <w:left w:val="none" w:sz="0" w:space="0" w:color="auto"/>
        <w:bottom w:val="none" w:sz="0" w:space="0" w:color="auto"/>
        <w:right w:val="none" w:sz="0" w:space="0" w:color="auto"/>
      </w:divBdr>
    </w:div>
    <w:div w:id="573321372">
      <w:bodyDiv w:val="1"/>
      <w:marLeft w:val="0"/>
      <w:marRight w:val="0"/>
      <w:marTop w:val="0"/>
      <w:marBottom w:val="0"/>
      <w:divBdr>
        <w:top w:val="none" w:sz="0" w:space="0" w:color="auto"/>
        <w:left w:val="none" w:sz="0" w:space="0" w:color="auto"/>
        <w:bottom w:val="none" w:sz="0" w:space="0" w:color="auto"/>
        <w:right w:val="none" w:sz="0" w:space="0" w:color="auto"/>
      </w:divBdr>
    </w:div>
    <w:div w:id="573322653">
      <w:bodyDiv w:val="1"/>
      <w:marLeft w:val="0"/>
      <w:marRight w:val="0"/>
      <w:marTop w:val="0"/>
      <w:marBottom w:val="0"/>
      <w:divBdr>
        <w:top w:val="none" w:sz="0" w:space="0" w:color="auto"/>
        <w:left w:val="none" w:sz="0" w:space="0" w:color="auto"/>
        <w:bottom w:val="none" w:sz="0" w:space="0" w:color="auto"/>
        <w:right w:val="none" w:sz="0" w:space="0" w:color="auto"/>
      </w:divBdr>
    </w:div>
    <w:div w:id="573392629">
      <w:bodyDiv w:val="1"/>
      <w:marLeft w:val="0"/>
      <w:marRight w:val="0"/>
      <w:marTop w:val="0"/>
      <w:marBottom w:val="0"/>
      <w:divBdr>
        <w:top w:val="none" w:sz="0" w:space="0" w:color="auto"/>
        <w:left w:val="none" w:sz="0" w:space="0" w:color="auto"/>
        <w:bottom w:val="none" w:sz="0" w:space="0" w:color="auto"/>
        <w:right w:val="none" w:sz="0" w:space="0" w:color="auto"/>
      </w:divBdr>
    </w:div>
    <w:div w:id="573396971">
      <w:bodyDiv w:val="1"/>
      <w:marLeft w:val="0"/>
      <w:marRight w:val="0"/>
      <w:marTop w:val="0"/>
      <w:marBottom w:val="0"/>
      <w:divBdr>
        <w:top w:val="none" w:sz="0" w:space="0" w:color="auto"/>
        <w:left w:val="none" w:sz="0" w:space="0" w:color="auto"/>
        <w:bottom w:val="none" w:sz="0" w:space="0" w:color="auto"/>
        <w:right w:val="none" w:sz="0" w:space="0" w:color="auto"/>
      </w:divBdr>
    </w:div>
    <w:div w:id="573441099">
      <w:bodyDiv w:val="1"/>
      <w:marLeft w:val="0"/>
      <w:marRight w:val="0"/>
      <w:marTop w:val="0"/>
      <w:marBottom w:val="0"/>
      <w:divBdr>
        <w:top w:val="none" w:sz="0" w:space="0" w:color="auto"/>
        <w:left w:val="none" w:sz="0" w:space="0" w:color="auto"/>
        <w:bottom w:val="none" w:sz="0" w:space="0" w:color="auto"/>
        <w:right w:val="none" w:sz="0" w:space="0" w:color="auto"/>
      </w:divBdr>
    </w:div>
    <w:div w:id="573586958">
      <w:bodyDiv w:val="1"/>
      <w:marLeft w:val="0"/>
      <w:marRight w:val="0"/>
      <w:marTop w:val="0"/>
      <w:marBottom w:val="0"/>
      <w:divBdr>
        <w:top w:val="none" w:sz="0" w:space="0" w:color="auto"/>
        <w:left w:val="none" w:sz="0" w:space="0" w:color="auto"/>
        <w:bottom w:val="none" w:sz="0" w:space="0" w:color="auto"/>
        <w:right w:val="none" w:sz="0" w:space="0" w:color="auto"/>
      </w:divBdr>
    </w:div>
    <w:div w:id="573709351">
      <w:bodyDiv w:val="1"/>
      <w:marLeft w:val="0"/>
      <w:marRight w:val="0"/>
      <w:marTop w:val="0"/>
      <w:marBottom w:val="0"/>
      <w:divBdr>
        <w:top w:val="none" w:sz="0" w:space="0" w:color="auto"/>
        <w:left w:val="none" w:sz="0" w:space="0" w:color="auto"/>
        <w:bottom w:val="none" w:sz="0" w:space="0" w:color="auto"/>
        <w:right w:val="none" w:sz="0" w:space="0" w:color="auto"/>
      </w:divBdr>
    </w:div>
    <w:div w:id="573777164">
      <w:bodyDiv w:val="1"/>
      <w:marLeft w:val="0"/>
      <w:marRight w:val="0"/>
      <w:marTop w:val="0"/>
      <w:marBottom w:val="0"/>
      <w:divBdr>
        <w:top w:val="none" w:sz="0" w:space="0" w:color="auto"/>
        <w:left w:val="none" w:sz="0" w:space="0" w:color="auto"/>
        <w:bottom w:val="none" w:sz="0" w:space="0" w:color="auto"/>
        <w:right w:val="none" w:sz="0" w:space="0" w:color="auto"/>
      </w:divBdr>
    </w:div>
    <w:div w:id="573778578">
      <w:bodyDiv w:val="1"/>
      <w:marLeft w:val="0"/>
      <w:marRight w:val="0"/>
      <w:marTop w:val="0"/>
      <w:marBottom w:val="0"/>
      <w:divBdr>
        <w:top w:val="none" w:sz="0" w:space="0" w:color="auto"/>
        <w:left w:val="none" w:sz="0" w:space="0" w:color="auto"/>
        <w:bottom w:val="none" w:sz="0" w:space="0" w:color="auto"/>
        <w:right w:val="none" w:sz="0" w:space="0" w:color="auto"/>
      </w:divBdr>
    </w:div>
    <w:div w:id="573779858">
      <w:bodyDiv w:val="1"/>
      <w:marLeft w:val="0"/>
      <w:marRight w:val="0"/>
      <w:marTop w:val="0"/>
      <w:marBottom w:val="0"/>
      <w:divBdr>
        <w:top w:val="none" w:sz="0" w:space="0" w:color="auto"/>
        <w:left w:val="none" w:sz="0" w:space="0" w:color="auto"/>
        <w:bottom w:val="none" w:sz="0" w:space="0" w:color="auto"/>
        <w:right w:val="none" w:sz="0" w:space="0" w:color="auto"/>
      </w:divBdr>
    </w:div>
    <w:div w:id="573855566">
      <w:bodyDiv w:val="1"/>
      <w:marLeft w:val="0"/>
      <w:marRight w:val="0"/>
      <w:marTop w:val="0"/>
      <w:marBottom w:val="0"/>
      <w:divBdr>
        <w:top w:val="none" w:sz="0" w:space="0" w:color="auto"/>
        <w:left w:val="none" w:sz="0" w:space="0" w:color="auto"/>
        <w:bottom w:val="none" w:sz="0" w:space="0" w:color="auto"/>
        <w:right w:val="none" w:sz="0" w:space="0" w:color="auto"/>
      </w:divBdr>
    </w:div>
    <w:div w:id="573857226">
      <w:bodyDiv w:val="1"/>
      <w:marLeft w:val="0"/>
      <w:marRight w:val="0"/>
      <w:marTop w:val="0"/>
      <w:marBottom w:val="0"/>
      <w:divBdr>
        <w:top w:val="none" w:sz="0" w:space="0" w:color="auto"/>
        <w:left w:val="none" w:sz="0" w:space="0" w:color="auto"/>
        <w:bottom w:val="none" w:sz="0" w:space="0" w:color="auto"/>
        <w:right w:val="none" w:sz="0" w:space="0" w:color="auto"/>
      </w:divBdr>
    </w:div>
    <w:div w:id="573975981">
      <w:bodyDiv w:val="1"/>
      <w:marLeft w:val="0"/>
      <w:marRight w:val="0"/>
      <w:marTop w:val="0"/>
      <w:marBottom w:val="0"/>
      <w:divBdr>
        <w:top w:val="none" w:sz="0" w:space="0" w:color="auto"/>
        <w:left w:val="none" w:sz="0" w:space="0" w:color="auto"/>
        <w:bottom w:val="none" w:sz="0" w:space="0" w:color="auto"/>
        <w:right w:val="none" w:sz="0" w:space="0" w:color="auto"/>
      </w:divBdr>
    </w:div>
    <w:div w:id="573978336">
      <w:bodyDiv w:val="1"/>
      <w:marLeft w:val="0"/>
      <w:marRight w:val="0"/>
      <w:marTop w:val="0"/>
      <w:marBottom w:val="0"/>
      <w:divBdr>
        <w:top w:val="none" w:sz="0" w:space="0" w:color="auto"/>
        <w:left w:val="none" w:sz="0" w:space="0" w:color="auto"/>
        <w:bottom w:val="none" w:sz="0" w:space="0" w:color="auto"/>
        <w:right w:val="none" w:sz="0" w:space="0" w:color="auto"/>
      </w:divBdr>
    </w:div>
    <w:div w:id="574047153">
      <w:bodyDiv w:val="1"/>
      <w:marLeft w:val="0"/>
      <w:marRight w:val="0"/>
      <w:marTop w:val="0"/>
      <w:marBottom w:val="0"/>
      <w:divBdr>
        <w:top w:val="none" w:sz="0" w:space="0" w:color="auto"/>
        <w:left w:val="none" w:sz="0" w:space="0" w:color="auto"/>
        <w:bottom w:val="none" w:sz="0" w:space="0" w:color="auto"/>
        <w:right w:val="none" w:sz="0" w:space="0" w:color="auto"/>
      </w:divBdr>
    </w:div>
    <w:div w:id="574048972">
      <w:bodyDiv w:val="1"/>
      <w:marLeft w:val="0"/>
      <w:marRight w:val="0"/>
      <w:marTop w:val="0"/>
      <w:marBottom w:val="0"/>
      <w:divBdr>
        <w:top w:val="none" w:sz="0" w:space="0" w:color="auto"/>
        <w:left w:val="none" w:sz="0" w:space="0" w:color="auto"/>
        <w:bottom w:val="none" w:sz="0" w:space="0" w:color="auto"/>
        <w:right w:val="none" w:sz="0" w:space="0" w:color="auto"/>
      </w:divBdr>
    </w:div>
    <w:div w:id="574051310">
      <w:bodyDiv w:val="1"/>
      <w:marLeft w:val="0"/>
      <w:marRight w:val="0"/>
      <w:marTop w:val="0"/>
      <w:marBottom w:val="0"/>
      <w:divBdr>
        <w:top w:val="none" w:sz="0" w:space="0" w:color="auto"/>
        <w:left w:val="none" w:sz="0" w:space="0" w:color="auto"/>
        <w:bottom w:val="none" w:sz="0" w:space="0" w:color="auto"/>
        <w:right w:val="none" w:sz="0" w:space="0" w:color="auto"/>
      </w:divBdr>
    </w:div>
    <w:div w:id="574244319">
      <w:bodyDiv w:val="1"/>
      <w:marLeft w:val="0"/>
      <w:marRight w:val="0"/>
      <w:marTop w:val="0"/>
      <w:marBottom w:val="0"/>
      <w:divBdr>
        <w:top w:val="none" w:sz="0" w:space="0" w:color="auto"/>
        <w:left w:val="none" w:sz="0" w:space="0" w:color="auto"/>
        <w:bottom w:val="none" w:sz="0" w:space="0" w:color="auto"/>
        <w:right w:val="none" w:sz="0" w:space="0" w:color="auto"/>
      </w:divBdr>
    </w:div>
    <w:div w:id="574363126">
      <w:bodyDiv w:val="1"/>
      <w:marLeft w:val="0"/>
      <w:marRight w:val="0"/>
      <w:marTop w:val="0"/>
      <w:marBottom w:val="0"/>
      <w:divBdr>
        <w:top w:val="none" w:sz="0" w:space="0" w:color="auto"/>
        <w:left w:val="none" w:sz="0" w:space="0" w:color="auto"/>
        <w:bottom w:val="none" w:sz="0" w:space="0" w:color="auto"/>
        <w:right w:val="none" w:sz="0" w:space="0" w:color="auto"/>
      </w:divBdr>
    </w:div>
    <w:div w:id="574433413">
      <w:bodyDiv w:val="1"/>
      <w:marLeft w:val="0"/>
      <w:marRight w:val="0"/>
      <w:marTop w:val="0"/>
      <w:marBottom w:val="0"/>
      <w:divBdr>
        <w:top w:val="none" w:sz="0" w:space="0" w:color="auto"/>
        <w:left w:val="none" w:sz="0" w:space="0" w:color="auto"/>
        <w:bottom w:val="none" w:sz="0" w:space="0" w:color="auto"/>
        <w:right w:val="none" w:sz="0" w:space="0" w:color="auto"/>
      </w:divBdr>
    </w:div>
    <w:div w:id="574508708">
      <w:bodyDiv w:val="1"/>
      <w:marLeft w:val="0"/>
      <w:marRight w:val="0"/>
      <w:marTop w:val="0"/>
      <w:marBottom w:val="0"/>
      <w:divBdr>
        <w:top w:val="none" w:sz="0" w:space="0" w:color="auto"/>
        <w:left w:val="none" w:sz="0" w:space="0" w:color="auto"/>
        <w:bottom w:val="none" w:sz="0" w:space="0" w:color="auto"/>
        <w:right w:val="none" w:sz="0" w:space="0" w:color="auto"/>
      </w:divBdr>
    </w:div>
    <w:div w:id="574510775">
      <w:bodyDiv w:val="1"/>
      <w:marLeft w:val="0"/>
      <w:marRight w:val="0"/>
      <w:marTop w:val="0"/>
      <w:marBottom w:val="0"/>
      <w:divBdr>
        <w:top w:val="none" w:sz="0" w:space="0" w:color="auto"/>
        <w:left w:val="none" w:sz="0" w:space="0" w:color="auto"/>
        <w:bottom w:val="none" w:sz="0" w:space="0" w:color="auto"/>
        <w:right w:val="none" w:sz="0" w:space="0" w:color="auto"/>
      </w:divBdr>
    </w:div>
    <w:div w:id="574557694">
      <w:bodyDiv w:val="1"/>
      <w:marLeft w:val="0"/>
      <w:marRight w:val="0"/>
      <w:marTop w:val="0"/>
      <w:marBottom w:val="0"/>
      <w:divBdr>
        <w:top w:val="none" w:sz="0" w:space="0" w:color="auto"/>
        <w:left w:val="none" w:sz="0" w:space="0" w:color="auto"/>
        <w:bottom w:val="none" w:sz="0" w:space="0" w:color="auto"/>
        <w:right w:val="none" w:sz="0" w:space="0" w:color="auto"/>
      </w:divBdr>
    </w:div>
    <w:div w:id="574558318">
      <w:bodyDiv w:val="1"/>
      <w:marLeft w:val="0"/>
      <w:marRight w:val="0"/>
      <w:marTop w:val="0"/>
      <w:marBottom w:val="0"/>
      <w:divBdr>
        <w:top w:val="none" w:sz="0" w:space="0" w:color="auto"/>
        <w:left w:val="none" w:sz="0" w:space="0" w:color="auto"/>
        <w:bottom w:val="none" w:sz="0" w:space="0" w:color="auto"/>
        <w:right w:val="none" w:sz="0" w:space="0" w:color="auto"/>
      </w:divBdr>
    </w:div>
    <w:div w:id="574631902">
      <w:bodyDiv w:val="1"/>
      <w:marLeft w:val="0"/>
      <w:marRight w:val="0"/>
      <w:marTop w:val="0"/>
      <w:marBottom w:val="0"/>
      <w:divBdr>
        <w:top w:val="none" w:sz="0" w:space="0" w:color="auto"/>
        <w:left w:val="none" w:sz="0" w:space="0" w:color="auto"/>
        <w:bottom w:val="none" w:sz="0" w:space="0" w:color="auto"/>
        <w:right w:val="none" w:sz="0" w:space="0" w:color="auto"/>
      </w:divBdr>
    </w:div>
    <w:div w:id="574707087">
      <w:bodyDiv w:val="1"/>
      <w:marLeft w:val="0"/>
      <w:marRight w:val="0"/>
      <w:marTop w:val="0"/>
      <w:marBottom w:val="0"/>
      <w:divBdr>
        <w:top w:val="none" w:sz="0" w:space="0" w:color="auto"/>
        <w:left w:val="none" w:sz="0" w:space="0" w:color="auto"/>
        <w:bottom w:val="none" w:sz="0" w:space="0" w:color="auto"/>
        <w:right w:val="none" w:sz="0" w:space="0" w:color="auto"/>
      </w:divBdr>
    </w:div>
    <w:div w:id="575168834">
      <w:bodyDiv w:val="1"/>
      <w:marLeft w:val="0"/>
      <w:marRight w:val="0"/>
      <w:marTop w:val="0"/>
      <w:marBottom w:val="0"/>
      <w:divBdr>
        <w:top w:val="none" w:sz="0" w:space="0" w:color="auto"/>
        <w:left w:val="none" w:sz="0" w:space="0" w:color="auto"/>
        <w:bottom w:val="none" w:sz="0" w:space="0" w:color="auto"/>
        <w:right w:val="none" w:sz="0" w:space="0" w:color="auto"/>
      </w:divBdr>
    </w:div>
    <w:div w:id="575284472">
      <w:bodyDiv w:val="1"/>
      <w:marLeft w:val="0"/>
      <w:marRight w:val="0"/>
      <w:marTop w:val="0"/>
      <w:marBottom w:val="0"/>
      <w:divBdr>
        <w:top w:val="none" w:sz="0" w:space="0" w:color="auto"/>
        <w:left w:val="none" w:sz="0" w:space="0" w:color="auto"/>
        <w:bottom w:val="none" w:sz="0" w:space="0" w:color="auto"/>
        <w:right w:val="none" w:sz="0" w:space="0" w:color="auto"/>
      </w:divBdr>
    </w:div>
    <w:div w:id="575558327">
      <w:bodyDiv w:val="1"/>
      <w:marLeft w:val="0"/>
      <w:marRight w:val="0"/>
      <w:marTop w:val="0"/>
      <w:marBottom w:val="0"/>
      <w:divBdr>
        <w:top w:val="none" w:sz="0" w:space="0" w:color="auto"/>
        <w:left w:val="none" w:sz="0" w:space="0" w:color="auto"/>
        <w:bottom w:val="none" w:sz="0" w:space="0" w:color="auto"/>
        <w:right w:val="none" w:sz="0" w:space="0" w:color="auto"/>
      </w:divBdr>
    </w:div>
    <w:div w:id="575625233">
      <w:bodyDiv w:val="1"/>
      <w:marLeft w:val="0"/>
      <w:marRight w:val="0"/>
      <w:marTop w:val="0"/>
      <w:marBottom w:val="0"/>
      <w:divBdr>
        <w:top w:val="none" w:sz="0" w:space="0" w:color="auto"/>
        <w:left w:val="none" w:sz="0" w:space="0" w:color="auto"/>
        <w:bottom w:val="none" w:sz="0" w:space="0" w:color="auto"/>
        <w:right w:val="none" w:sz="0" w:space="0" w:color="auto"/>
      </w:divBdr>
    </w:div>
    <w:div w:id="575625571">
      <w:bodyDiv w:val="1"/>
      <w:marLeft w:val="0"/>
      <w:marRight w:val="0"/>
      <w:marTop w:val="0"/>
      <w:marBottom w:val="0"/>
      <w:divBdr>
        <w:top w:val="none" w:sz="0" w:space="0" w:color="auto"/>
        <w:left w:val="none" w:sz="0" w:space="0" w:color="auto"/>
        <w:bottom w:val="none" w:sz="0" w:space="0" w:color="auto"/>
        <w:right w:val="none" w:sz="0" w:space="0" w:color="auto"/>
      </w:divBdr>
    </w:div>
    <w:div w:id="575745019">
      <w:bodyDiv w:val="1"/>
      <w:marLeft w:val="0"/>
      <w:marRight w:val="0"/>
      <w:marTop w:val="0"/>
      <w:marBottom w:val="0"/>
      <w:divBdr>
        <w:top w:val="none" w:sz="0" w:space="0" w:color="auto"/>
        <w:left w:val="none" w:sz="0" w:space="0" w:color="auto"/>
        <w:bottom w:val="none" w:sz="0" w:space="0" w:color="auto"/>
        <w:right w:val="none" w:sz="0" w:space="0" w:color="auto"/>
      </w:divBdr>
    </w:div>
    <w:div w:id="575866536">
      <w:bodyDiv w:val="1"/>
      <w:marLeft w:val="0"/>
      <w:marRight w:val="0"/>
      <w:marTop w:val="0"/>
      <w:marBottom w:val="0"/>
      <w:divBdr>
        <w:top w:val="none" w:sz="0" w:space="0" w:color="auto"/>
        <w:left w:val="none" w:sz="0" w:space="0" w:color="auto"/>
        <w:bottom w:val="none" w:sz="0" w:space="0" w:color="auto"/>
        <w:right w:val="none" w:sz="0" w:space="0" w:color="auto"/>
      </w:divBdr>
    </w:div>
    <w:div w:id="576017838">
      <w:bodyDiv w:val="1"/>
      <w:marLeft w:val="0"/>
      <w:marRight w:val="0"/>
      <w:marTop w:val="0"/>
      <w:marBottom w:val="0"/>
      <w:divBdr>
        <w:top w:val="none" w:sz="0" w:space="0" w:color="auto"/>
        <w:left w:val="none" w:sz="0" w:space="0" w:color="auto"/>
        <w:bottom w:val="none" w:sz="0" w:space="0" w:color="auto"/>
        <w:right w:val="none" w:sz="0" w:space="0" w:color="auto"/>
      </w:divBdr>
    </w:div>
    <w:div w:id="576132926">
      <w:bodyDiv w:val="1"/>
      <w:marLeft w:val="0"/>
      <w:marRight w:val="0"/>
      <w:marTop w:val="0"/>
      <w:marBottom w:val="0"/>
      <w:divBdr>
        <w:top w:val="none" w:sz="0" w:space="0" w:color="auto"/>
        <w:left w:val="none" w:sz="0" w:space="0" w:color="auto"/>
        <w:bottom w:val="none" w:sz="0" w:space="0" w:color="auto"/>
        <w:right w:val="none" w:sz="0" w:space="0" w:color="auto"/>
      </w:divBdr>
    </w:div>
    <w:div w:id="576137638">
      <w:bodyDiv w:val="1"/>
      <w:marLeft w:val="0"/>
      <w:marRight w:val="0"/>
      <w:marTop w:val="0"/>
      <w:marBottom w:val="0"/>
      <w:divBdr>
        <w:top w:val="none" w:sz="0" w:space="0" w:color="auto"/>
        <w:left w:val="none" w:sz="0" w:space="0" w:color="auto"/>
        <w:bottom w:val="none" w:sz="0" w:space="0" w:color="auto"/>
        <w:right w:val="none" w:sz="0" w:space="0" w:color="auto"/>
      </w:divBdr>
    </w:div>
    <w:div w:id="576289545">
      <w:bodyDiv w:val="1"/>
      <w:marLeft w:val="0"/>
      <w:marRight w:val="0"/>
      <w:marTop w:val="0"/>
      <w:marBottom w:val="0"/>
      <w:divBdr>
        <w:top w:val="none" w:sz="0" w:space="0" w:color="auto"/>
        <w:left w:val="none" w:sz="0" w:space="0" w:color="auto"/>
        <w:bottom w:val="none" w:sz="0" w:space="0" w:color="auto"/>
        <w:right w:val="none" w:sz="0" w:space="0" w:color="auto"/>
      </w:divBdr>
    </w:div>
    <w:div w:id="576481385">
      <w:bodyDiv w:val="1"/>
      <w:marLeft w:val="0"/>
      <w:marRight w:val="0"/>
      <w:marTop w:val="0"/>
      <w:marBottom w:val="0"/>
      <w:divBdr>
        <w:top w:val="none" w:sz="0" w:space="0" w:color="auto"/>
        <w:left w:val="none" w:sz="0" w:space="0" w:color="auto"/>
        <w:bottom w:val="none" w:sz="0" w:space="0" w:color="auto"/>
        <w:right w:val="none" w:sz="0" w:space="0" w:color="auto"/>
      </w:divBdr>
    </w:div>
    <w:div w:id="576520246">
      <w:bodyDiv w:val="1"/>
      <w:marLeft w:val="0"/>
      <w:marRight w:val="0"/>
      <w:marTop w:val="0"/>
      <w:marBottom w:val="0"/>
      <w:divBdr>
        <w:top w:val="none" w:sz="0" w:space="0" w:color="auto"/>
        <w:left w:val="none" w:sz="0" w:space="0" w:color="auto"/>
        <w:bottom w:val="none" w:sz="0" w:space="0" w:color="auto"/>
        <w:right w:val="none" w:sz="0" w:space="0" w:color="auto"/>
      </w:divBdr>
    </w:div>
    <w:div w:id="576524691">
      <w:bodyDiv w:val="1"/>
      <w:marLeft w:val="0"/>
      <w:marRight w:val="0"/>
      <w:marTop w:val="0"/>
      <w:marBottom w:val="0"/>
      <w:divBdr>
        <w:top w:val="none" w:sz="0" w:space="0" w:color="auto"/>
        <w:left w:val="none" w:sz="0" w:space="0" w:color="auto"/>
        <w:bottom w:val="none" w:sz="0" w:space="0" w:color="auto"/>
        <w:right w:val="none" w:sz="0" w:space="0" w:color="auto"/>
      </w:divBdr>
    </w:div>
    <w:div w:id="576592031">
      <w:bodyDiv w:val="1"/>
      <w:marLeft w:val="0"/>
      <w:marRight w:val="0"/>
      <w:marTop w:val="0"/>
      <w:marBottom w:val="0"/>
      <w:divBdr>
        <w:top w:val="none" w:sz="0" w:space="0" w:color="auto"/>
        <w:left w:val="none" w:sz="0" w:space="0" w:color="auto"/>
        <w:bottom w:val="none" w:sz="0" w:space="0" w:color="auto"/>
        <w:right w:val="none" w:sz="0" w:space="0" w:color="auto"/>
      </w:divBdr>
    </w:div>
    <w:div w:id="576599797">
      <w:bodyDiv w:val="1"/>
      <w:marLeft w:val="0"/>
      <w:marRight w:val="0"/>
      <w:marTop w:val="0"/>
      <w:marBottom w:val="0"/>
      <w:divBdr>
        <w:top w:val="none" w:sz="0" w:space="0" w:color="auto"/>
        <w:left w:val="none" w:sz="0" w:space="0" w:color="auto"/>
        <w:bottom w:val="none" w:sz="0" w:space="0" w:color="auto"/>
        <w:right w:val="none" w:sz="0" w:space="0" w:color="auto"/>
      </w:divBdr>
    </w:div>
    <w:div w:id="576672534">
      <w:bodyDiv w:val="1"/>
      <w:marLeft w:val="0"/>
      <w:marRight w:val="0"/>
      <w:marTop w:val="0"/>
      <w:marBottom w:val="0"/>
      <w:divBdr>
        <w:top w:val="none" w:sz="0" w:space="0" w:color="auto"/>
        <w:left w:val="none" w:sz="0" w:space="0" w:color="auto"/>
        <w:bottom w:val="none" w:sz="0" w:space="0" w:color="auto"/>
        <w:right w:val="none" w:sz="0" w:space="0" w:color="auto"/>
      </w:divBdr>
    </w:div>
    <w:div w:id="576747104">
      <w:bodyDiv w:val="1"/>
      <w:marLeft w:val="0"/>
      <w:marRight w:val="0"/>
      <w:marTop w:val="0"/>
      <w:marBottom w:val="0"/>
      <w:divBdr>
        <w:top w:val="none" w:sz="0" w:space="0" w:color="auto"/>
        <w:left w:val="none" w:sz="0" w:space="0" w:color="auto"/>
        <w:bottom w:val="none" w:sz="0" w:space="0" w:color="auto"/>
        <w:right w:val="none" w:sz="0" w:space="0" w:color="auto"/>
      </w:divBdr>
    </w:div>
    <w:div w:id="576792070">
      <w:bodyDiv w:val="1"/>
      <w:marLeft w:val="0"/>
      <w:marRight w:val="0"/>
      <w:marTop w:val="0"/>
      <w:marBottom w:val="0"/>
      <w:divBdr>
        <w:top w:val="none" w:sz="0" w:space="0" w:color="auto"/>
        <w:left w:val="none" w:sz="0" w:space="0" w:color="auto"/>
        <w:bottom w:val="none" w:sz="0" w:space="0" w:color="auto"/>
        <w:right w:val="none" w:sz="0" w:space="0" w:color="auto"/>
      </w:divBdr>
    </w:div>
    <w:div w:id="576860051">
      <w:bodyDiv w:val="1"/>
      <w:marLeft w:val="0"/>
      <w:marRight w:val="0"/>
      <w:marTop w:val="0"/>
      <w:marBottom w:val="0"/>
      <w:divBdr>
        <w:top w:val="none" w:sz="0" w:space="0" w:color="auto"/>
        <w:left w:val="none" w:sz="0" w:space="0" w:color="auto"/>
        <w:bottom w:val="none" w:sz="0" w:space="0" w:color="auto"/>
        <w:right w:val="none" w:sz="0" w:space="0" w:color="auto"/>
      </w:divBdr>
    </w:div>
    <w:div w:id="576938268">
      <w:bodyDiv w:val="1"/>
      <w:marLeft w:val="0"/>
      <w:marRight w:val="0"/>
      <w:marTop w:val="0"/>
      <w:marBottom w:val="0"/>
      <w:divBdr>
        <w:top w:val="none" w:sz="0" w:space="0" w:color="auto"/>
        <w:left w:val="none" w:sz="0" w:space="0" w:color="auto"/>
        <w:bottom w:val="none" w:sz="0" w:space="0" w:color="auto"/>
        <w:right w:val="none" w:sz="0" w:space="0" w:color="auto"/>
      </w:divBdr>
    </w:div>
    <w:div w:id="576983348">
      <w:bodyDiv w:val="1"/>
      <w:marLeft w:val="0"/>
      <w:marRight w:val="0"/>
      <w:marTop w:val="0"/>
      <w:marBottom w:val="0"/>
      <w:divBdr>
        <w:top w:val="none" w:sz="0" w:space="0" w:color="auto"/>
        <w:left w:val="none" w:sz="0" w:space="0" w:color="auto"/>
        <w:bottom w:val="none" w:sz="0" w:space="0" w:color="auto"/>
        <w:right w:val="none" w:sz="0" w:space="0" w:color="auto"/>
      </w:divBdr>
    </w:div>
    <w:div w:id="577135481">
      <w:bodyDiv w:val="1"/>
      <w:marLeft w:val="0"/>
      <w:marRight w:val="0"/>
      <w:marTop w:val="0"/>
      <w:marBottom w:val="0"/>
      <w:divBdr>
        <w:top w:val="none" w:sz="0" w:space="0" w:color="auto"/>
        <w:left w:val="none" w:sz="0" w:space="0" w:color="auto"/>
        <w:bottom w:val="none" w:sz="0" w:space="0" w:color="auto"/>
        <w:right w:val="none" w:sz="0" w:space="0" w:color="auto"/>
      </w:divBdr>
    </w:div>
    <w:div w:id="577178334">
      <w:bodyDiv w:val="1"/>
      <w:marLeft w:val="0"/>
      <w:marRight w:val="0"/>
      <w:marTop w:val="0"/>
      <w:marBottom w:val="0"/>
      <w:divBdr>
        <w:top w:val="none" w:sz="0" w:space="0" w:color="auto"/>
        <w:left w:val="none" w:sz="0" w:space="0" w:color="auto"/>
        <w:bottom w:val="none" w:sz="0" w:space="0" w:color="auto"/>
        <w:right w:val="none" w:sz="0" w:space="0" w:color="auto"/>
      </w:divBdr>
    </w:div>
    <w:div w:id="577204242">
      <w:bodyDiv w:val="1"/>
      <w:marLeft w:val="0"/>
      <w:marRight w:val="0"/>
      <w:marTop w:val="0"/>
      <w:marBottom w:val="0"/>
      <w:divBdr>
        <w:top w:val="none" w:sz="0" w:space="0" w:color="auto"/>
        <w:left w:val="none" w:sz="0" w:space="0" w:color="auto"/>
        <w:bottom w:val="none" w:sz="0" w:space="0" w:color="auto"/>
        <w:right w:val="none" w:sz="0" w:space="0" w:color="auto"/>
      </w:divBdr>
    </w:div>
    <w:div w:id="577208112">
      <w:bodyDiv w:val="1"/>
      <w:marLeft w:val="0"/>
      <w:marRight w:val="0"/>
      <w:marTop w:val="0"/>
      <w:marBottom w:val="0"/>
      <w:divBdr>
        <w:top w:val="none" w:sz="0" w:space="0" w:color="auto"/>
        <w:left w:val="none" w:sz="0" w:space="0" w:color="auto"/>
        <w:bottom w:val="none" w:sz="0" w:space="0" w:color="auto"/>
        <w:right w:val="none" w:sz="0" w:space="0" w:color="auto"/>
      </w:divBdr>
    </w:div>
    <w:div w:id="577250437">
      <w:bodyDiv w:val="1"/>
      <w:marLeft w:val="0"/>
      <w:marRight w:val="0"/>
      <w:marTop w:val="0"/>
      <w:marBottom w:val="0"/>
      <w:divBdr>
        <w:top w:val="none" w:sz="0" w:space="0" w:color="auto"/>
        <w:left w:val="none" w:sz="0" w:space="0" w:color="auto"/>
        <w:bottom w:val="none" w:sz="0" w:space="0" w:color="auto"/>
        <w:right w:val="none" w:sz="0" w:space="0" w:color="auto"/>
      </w:divBdr>
    </w:div>
    <w:div w:id="577323790">
      <w:bodyDiv w:val="1"/>
      <w:marLeft w:val="0"/>
      <w:marRight w:val="0"/>
      <w:marTop w:val="0"/>
      <w:marBottom w:val="0"/>
      <w:divBdr>
        <w:top w:val="none" w:sz="0" w:space="0" w:color="auto"/>
        <w:left w:val="none" w:sz="0" w:space="0" w:color="auto"/>
        <w:bottom w:val="none" w:sz="0" w:space="0" w:color="auto"/>
        <w:right w:val="none" w:sz="0" w:space="0" w:color="auto"/>
      </w:divBdr>
    </w:div>
    <w:div w:id="577444624">
      <w:bodyDiv w:val="1"/>
      <w:marLeft w:val="0"/>
      <w:marRight w:val="0"/>
      <w:marTop w:val="0"/>
      <w:marBottom w:val="0"/>
      <w:divBdr>
        <w:top w:val="none" w:sz="0" w:space="0" w:color="auto"/>
        <w:left w:val="none" w:sz="0" w:space="0" w:color="auto"/>
        <w:bottom w:val="none" w:sz="0" w:space="0" w:color="auto"/>
        <w:right w:val="none" w:sz="0" w:space="0" w:color="auto"/>
      </w:divBdr>
    </w:div>
    <w:div w:id="577634316">
      <w:bodyDiv w:val="1"/>
      <w:marLeft w:val="0"/>
      <w:marRight w:val="0"/>
      <w:marTop w:val="0"/>
      <w:marBottom w:val="0"/>
      <w:divBdr>
        <w:top w:val="none" w:sz="0" w:space="0" w:color="auto"/>
        <w:left w:val="none" w:sz="0" w:space="0" w:color="auto"/>
        <w:bottom w:val="none" w:sz="0" w:space="0" w:color="auto"/>
        <w:right w:val="none" w:sz="0" w:space="0" w:color="auto"/>
      </w:divBdr>
    </w:div>
    <w:div w:id="577638750">
      <w:bodyDiv w:val="1"/>
      <w:marLeft w:val="0"/>
      <w:marRight w:val="0"/>
      <w:marTop w:val="0"/>
      <w:marBottom w:val="0"/>
      <w:divBdr>
        <w:top w:val="none" w:sz="0" w:space="0" w:color="auto"/>
        <w:left w:val="none" w:sz="0" w:space="0" w:color="auto"/>
        <w:bottom w:val="none" w:sz="0" w:space="0" w:color="auto"/>
        <w:right w:val="none" w:sz="0" w:space="0" w:color="auto"/>
      </w:divBdr>
    </w:div>
    <w:div w:id="577709058">
      <w:bodyDiv w:val="1"/>
      <w:marLeft w:val="0"/>
      <w:marRight w:val="0"/>
      <w:marTop w:val="0"/>
      <w:marBottom w:val="0"/>
      <w:divBdr>
        <w:top w:val="none" w:sz="0" w:space="0" w:color="auto"/>
        <w:left w:val="none" w:sz="0" w:space="0" w:color="auto"/>
        <w:bottom w:val="none" w:sz="0" w:space="0" w:color="auto"/>
        <w:right w:val="none" w:sz="0" w:space="0" w:color="auto"/>
      </w:divBdr>
    </w:div>
    <w:div w:id="577712156">
      <w:bodyDiv w:val="1"/>
      <w:marLeft w:val="0"/>
      <w:marRight w:val="0"/>
      <w:marTop w:val="0"/>
      <w:marBottom w:val="0"/>
      <w:divBdr>
        <w:top w:val="none" w:sz="0" w:space="0" w:color="auto"/>
        <w:left w:val="none" w:sz="0" w:space="0" w:color="auto"/>
        <w:bottom w:val="none" w:sz="0" w:space="0" w:color="auto"/>
        <w:right w:val="none" w:sz="0" w:space="0" w:color="auto"/>
      </w:divBdr>
    </w:div>
    <w:div w:id="577712655">
      <w:bodyDiv w:val="1"/>
      <w:marLeft w:val="0"/>
      <w:marRight w:val="0"/>
      <w:marTop w:val="0"/>
      <w:marBottom w:val="0"/>
      <w:divBdr>
        <w:top w:val="none" w:sz="0" w:space="0" w:color="auto"/>
        <w:left w:val="none" w:sz="0" w:space="0" w:color="auto"/>
        <w:bottom w:val="none" w:sz="0" w:space="0" w:color="auto"/>
        <w:right w:val="none" w:sz="0" w:space="0" w:color="auto"/>
      </w:divBdr>
    </w:div>
    <w:div w:id="577831295">
      <w:bodyDiv w:val="1"/>
      <w:marLeft w:val="0"/>
      <w:marRight w:val="0"/>
      <w:marTop w:val="0"/>
      <w:marBottom w:val="0"/>
      <w:divBdr>
        <w:top w:val="none" w:sz="0" w:space="0" w:color="auto"/>
        <w:left w:val="none" w:sz="0" w:space="0" w:color="auto"/>
        <w:bottom w:val="none" w:sz="0" w:space="0" w:color="auto"/>
        <w:right w:val="none" w:sz="0" w:space="0" w:color="auto"/>
      </w:divBdr>
    </w:div>
    <w:div w:id="577832389">
      <w:bodyDiv w:val="1"/>
      <w:marLeft w:val="0"/>
      <w:marRight w:val="0"/>
      <w:marTop w:val="0"/>
      <w:marBottom w:val="0"/>
      <w:divBdr>
        <w:top w:val="none" w:sz="0" w:space="0" w:color="auto"/>
        <w:left w:val="none" w:sz="0" w:space="0" w:color="auto"/>
        <w:bottom w:val="none" w:sz="0" w:space="0" w:color="auto"/>
        <w:right w:val="none" w:sz="0" w:space="0" w:color="auto"/>
      </w:divBdr>
    </w:div>
    <w:div w:id="577859504">
      <w:bodyDiv w:val="1"/>
      <w:marLeft w:val="0"/>
      <w:marRight w:val="0"/>
      <w:marTop w:val="0"/>
      <w:marBottom w:val="0"/>
      <w:divBdr>
        <w:top w:val="none" w:sz="0" w:space="0" w:color="auto"/>
        <w:left w:val="none" w:sz="0" w:space="0" w:color="auto"/>
        <w:bottom w:val="none" w:sz="0" w:space="0" w:color="auto"/>
        <w:right w:val="none" w:sz="0" w:space="0" w:color="auto"/>
      </w:divBdr>
    </w:div>
    <w:div w:id="577984937">
      <w:bodyDiv w:val="1"/>
      <w:marLeft w:val="0"/>
      <w:marRight w:val="0"/>
      <w:marTop w:val="0"/>
      <w:marBottom w:val="0"/>
      <w:divBdr>
        <w:top w:val="none" w:sz="0" w:space="0" w:color="auto"/>
        <w:left w:val="none" w:sz="0" w:space="0" w:color="auto"/>
        <w:bottom w:val="none" w:sz="0" w:space="0" w:color="auto"/>
        <w:right w:val="none" w:sz="0" w:space="0" w:color="auto"/>
      </w:divBdr>
    </w:div>
    <w:div w:id="578028521">
      <w:bodyDiv w:val="1"/>
      <w:marLeft w:val="0"/>
      <w:marRight w:val="0"/>
      <w:marTop w:val="0"/>
      <w:marBottom w:val="0"/>
      <w:divBdr>
        <w:top w:val="none" w:sz="0" w:space="0" w:color="auto"/>
        <w:left w:val="none" w:sz="0" w:space="0" w:color="auto"/>
        <w:bottom w:val="none" w:sz="0" w:space="0" w:color="auto"/>
        <w:right w:val="none" w:sz="0" w:space="0" w:color="auto"/>
      </w:divBdr>
    </w:div>
    <w:div w:id="578057082">
      <w:bodyDiv w:val="1"/>
      <w:marLeft w:val="0"/>
      <w:marRight w:val="0"/>
      <w:marTop w:val="0"/>
      <w:marBottom w:val="0"/>
      <w:divBdr>
        <w:top w:val="none" w:sz="0" w:space="0" w:color="auto"/>
        <w:left w:val="none" w:sz="0" w:space="0" w:color="auto"/>
        <w:bottom w:val="none" w:sz="0" w:space="0" w:color="auto"/>
        <w:right w:val="none" w:sz="0" w:space="0" w:color="auto"/>
      </w:divBdr>
    </w:div>
    <w:div w:id="578100756">
      <w:bodyDiv w:val="1"/>
      <w:marLeft w:val="0"/>
      <w:marRight w:val="0"/>
      <w:marTop w:val="0"/>
      <w:marBottom w:val="0"/>
      <w:divBdr>
        <w:top w:val="none" w:sz="0" w:space="0" w:color="auto"/>
        <w:left w:val="none" w:sz="0" w:space="0" w:color="auto"/>
        <w:bottom w:val="none" w:sz="0" w:space="0" w:color="auto"/>
        <w:right w:val="none" w:sz="0" w:space="0" w:color="auto"/>
      </w:divBdr>
    </w:div>
    <w:div w:id="578245890">
      <w:bodyDiv w:val="1"/>
      <w:marLeft w:val="0"/>
      <w:marRight w:val="0"/>
      <w:marTop w:val="0"/>
      <w:marBottom w:val="0"/>
      <w:divBdr>
        <w:top w:val="none" w:sz="0" w:space="0" w:color="auto"/>
        <w:left w:val="none" w:sz="0" w:space="0" w:color="auto"/>
        <w:bottom w:val="none" w:sz="0" w:space="0" w:color="auto"/>
        <w:right w:val="none" w:sz="0" w:space="0" w:color="auto"/>
      </w:divBdr>
    </w:div>
    <w:div w:id="578246136">
      <w:bodyDiv w:val="1"/>
      <w:marLeft w:val="0"/>
      <w:marRight w:val="0"/>
      <w:marTop w:val="0"/>
      <w:marBottom w:val="0"/>
      <w:divBdr>
        <w:top w:val="none" w:sz="0" w:space="0" w:color="auto"/>
        <w:left w:val="none" w:sz="0" w:space="0" w:color="auto"/>
        <w:bottom w:val="none" w:sz="0" w:space="0" w:color="auto"/>
        <w:right w:val="none" w:sz="0" w:space="0" w:color="auto"/>
      </w:divBdr>
    </w:div>
    <w:div w:id="578251542">
      <w:bodyDiv w:val="1"/>
      <w:marLeft w:val="0"/>
      <w:marRight w:val="0"/>
      <w:marTop w:val="0"/>
      <w:marBottom w:val="0"/>
      <w:divBdr>
        <w:top w:val="none" w:sz="0" w:space="0" w:color="auto"/>
        <w:left w:val="none" w:sz="0" w:space="0" w:color="auto"/>
        <w:bottom w:val="none" w:sz="0" w:space="0" w:color="auto"/>
        <w:right w:val="none" w:sz="0" w:space="0" w:color="auto"/>
      </w:divBdr>
    </w:div>
    <w:div w:id="578369070">
      <w:bodyDiv w:val="1"/>
      <w:marLeft w:val="0"/>
      <w:marRight w:val="0"/>
      <w:marTop w:val="0"/>
      <w:marBottom w:val="0"/>
      <w:divBdr>
        <w:top w:val="none" w:sz="0" w:space="0" w:color="auto"/>
        <w:left w:val="none" w:sz="0" w:space="0" w:color="auto"/>
        <w:bottom w:val="none" w:sz="0" w:space="0" w:color="auto"/>
        <w:right w:val="none" w:sz="0" w:space="0" w:color="auto"/>
      </w:divBdr>
    </w:div>
    <w:div w:id="578516765">
      <w:bodyDiv w:val="1"/>
      <w:marLeft w:val="0"/>
      <w:marRight w:val="0"/>
      <w:marTop w:val="0"/>
      <w:marBottom w:val="0"/>
      <w:divBdr>
        <w:top w:val="none" w:sz="0" w:space="0" w:color="auto"/>
        <w:left w:val="none" w:sz="0" w:space="0" w:color="auto"/>
        <w:bottom w:val="none" w:sz="0" w:space="0" w:color="auto"/>
        <w:right w:val="none" w:sz="0" w:space="0" w:color="auto"/>
      </w:divBdr>
    </w:div>
    <w:div w:id="578684173">
      <w:bodyDiv w:val="1"/>
      <w:marLeft w:val="0"/>
      <w:marRight w:val="0"/>
      <w:marTop w:val="0"/>
      <w:marBottom w:val="0"/>
      <w:divBdr>
        <w:top w:val="none" w:sz="0" w:space="0" w:color="auto"/>
        <w:left w:val="none" w:sz="0" w:space="0" w:color="auto"/>
        <w:bottom w:val="none" w:sz="0" w:space="0" w:color="auto"/>
        <w:right w:val="none" w:sz="0" w:space="0" w:color="auto"/>
      </w:divBdr>
    </w:div>
    <w:div w:id="578709444">
      <w:bodyDiv w:val="1"/>
      <w:marLeft w:val="0"/>
      <w:marRight w:val="0"/>
      <w:marTop w:val="0"/>
      <w:marBottom w:val="0"/>
      <w:divBdr>
        <w:top w:val="none" w:sz="0" w:space="0" w:color="auto"/>
        <w:left w:val="none" w:sz="0" w:space="0" w:color="auto"/>
        <w:bottom w:val="none" w:sz="0" w:space="0" w:color="auto"/>
        <w:right w:val="none" w:sz="0" w:space="0" w:color="auto"/>
      </w:divBdr>
    </w:div>
    <w:div w:id="578756140">
      <w:bodyDiv w:val="1"/>
      <w:marLeft w:val="0"/>
      <w:marRight w:val="0"/>
      <w:marTop w:val="0"/>
      <w:marBottom w:val="0"/>
      <w:divBdr>
        <w:top w:val="none" w:sz="0" w:space="0" w:color="auto"/>
        <w:left w:val="none" w:sz="0" w:space="0" w:color="auto"/>
        <w:bottom w:val="none" w:sz="0" w:space="0" w:color="auto"/>
        <w:right w:val="none" w:sz="0" w:space="0" w:color="auto"/>
      </w:divBdr>
    </w:div>
    <w:div w:id="578906156">
      <w:bodyDiv w:val="1"/>
      <w:marLeft w:val="0"/>
      <w:marRight w:val="0"/>
      <w:marTop w:val="0"/>
      <w:marBottom w:val="0"/>
      <w:divBdr>
        <w:top w:val="none" w:sz="0" w:space="0" w:color="auto"/>
        <w:left w:val="none" w:sz="0" w:space="0" w:color="auto"/>
        <w:bottom w:val="none" w:sz="0" w:space="0" w:color="auto"/>
        <w:right w:val="none" w:sz="0" w:space="0" w:color="auto"/>
      </w:divBdr>
    </w:div>
    <w:div w:id="578910010">
      <w:bodyDiv w:val="1"/>
      <w:marLeft w:val="0"/>
      <w:marRight w:val="0"/>
      <w:marTop w:val="0"/>
      <w:marBottom w:val="0"/>
      <w:divBdr>
        <w:top w:val="none" w:sz="0" w:space="0" w:color="auto"/>
        <w:left w:val="none" w:sz="0" w:space="0" w:color="auto"/>
        <w:bottom w:val="none" w:sz="0" w:space="0" w:color="auto"/>
        <w:right w:val="none" w:sz="0" w:space="0" w:color="auto"/>
      </w:divBdr>
    </w:div>
    <w:div w:id="578950453">
      <w:bodyDiv w:val="1"/>
      <w:marLeft w:val="0"/>
      <w:marRight w:val="0"/>
      <w:marTop w:val="0"/>
      <w:marBottom w:val="0"/>
      <w:divBdr>
        <w:top w:val="none" w:sz="0" w:space="0" w:color="auto"/>
        <w:left w:val="none" w:sz="0" w:space="0" w:color="auto"/>
        <w:bottom w:val="none" w:sz="0" w:space="0" w:color="auto"/>
        <w:right w:val="none" w:sz="0" w:space="0" w:color="auto"/>
      </w:divBdr>
    </w:div>
    <w:div w:id="579022469">
      <w:bodyDiv w:val="1"/>
      <w:marLeft w:val="0"/>
      <w:marRight w:val="0"/>
      <w:marTop w:val="0"/>
      <w:marBottom w:val="0"/>
      <w:divBdr>
        <w:top w:val="none" w:sz="0" w:space="0" w:color="auto"/>
        <w:left w:val="none" w:sz="0" w:space="0" w:color="auto"/>
        <w:bottom w:val="none" w:sz="0" w:space="0" w:color="auto"/>
        <w:right w:val="none" w:sz="0" w:space="0" w:color="auto"/>
      </w:divBdr>
    </w:div>
    <w:div w:id="579292893">
      <w:bodyDiv w:val="1"/>
      <w:marLeft w:val="0"/>
      <w:marRight w:val="0"/>
      <w:marTop w:val="0"/>
      <w:marBottom w:val="0"/>
      <w:divBdr>
        <w:top w:val="none" w:sz="0" w:space="0" w:color="auto"/>
        <w:left w:val="none" w:sz="0" w:space="0" w:color="auto"/>
        <w:bottom w:val="none" w:sz="0" w:space="0" w:color="auto"/>
        <w:right w:val="none" w:sz="0" w:space="0" w:color="auto"/>
      </w:divBdr>
    </w:div>
    <w:div w:id="579370277">
      <w:bodyDiv w:val="1"/>
      <w:marLeft w:val="0"/>
      <w:marRight w:val="0"/>
      <w:marTop w:val="0"/>
      <w:marBottom w:val="0"/>
      <w:divBdr>
        <w:top w:val="none" w:sz="0" w:space="0" w:color="auto"/>
        <w:left w:val="none" w:sz="0" w:space="0" w:color="auto"/>
        <w:bottom w:val="none" w:sz="0" w:space="0" w:color="auto"/>
        <w:right w:val="none" w:sz="0" w:space="0" w:color="auto"/>
      </w:divBdr>
    </w:div>
    <w:div w:id="579413176">
      <w:bodyDiv w:val="1"/>
      <w:marLeft w:val="0"/>
      <w:marRight w:val="0"/>
      <w:marTop w:val="0"/>
      <w:marBottom w:val="0"/>
      <w:divBdr>
        <w:top w:val="none" w:sz="0" w:space="0" w:color="auto"/>
        <w:left w:val="none" w:sz="0" w:space="0" w:color="auto"/>
        <w:bottom w:val="none" w:sz="0" w:space="0" w:color="auto"/>
        <w:right w:val="none" w:sz="0" w:space="0" w:color="auto"/>
      </w:divBdr>
    </w:div>
    <w:div w:id="579414947">
      <w:bodyDiv w:val="1"/>
      <w:marLeft w:val="0"/>
      <w:marRight w:val="0"/>
      <w:marTop w:val="0"/>
      <w:marBottom w:val="0"/>
      <w:divBdr>
        <w:top w:val="none" w:sz="0" w:space="0" w:color="auto"/>
        <w:left w:val="none" w:sz="0" w:space="0" w:color="auto"/>
        <w:bottom w:val="none" w:sz="0" w:space="0" w:color="auto"/>
        <w:right w:val="none" w:sz="0" w:space="0" w:color="auto"/>
      </w:divBdr>
    </w:div>
    <w:div w:id="579682488">
      <w:bodyDiv w:val="1"/>
      <w:marLeft w:val="0"/>
      <w:marRight w:val="0"/>
      <w:marTop w:val="0"/>
      <w:marBottom w:val="0"/>
      <w:divBdr>
        <w:top w:val="none" w:sz="0" w:space="0" w:color="auto"/>
        <w:left w:val="none" w:sz="0" w:space="0" w:color="auto"/>
        <w:bottom w:val="none" w:sz="0" w:space="0" w:color="auto"/>
        <w:right w:val="none" w:sz="0" w:space="0" w:color="auto"/>
      </w:divBdr>
    </w:div>
    <w:div w:id="579756130">
      <w:bodyDiv w:val="1"/>
      <w:marLeft w:val="0"/>
      <w:marRight w:val="0"/>
      <w:marTop w:val="0"/>
      <w:marBottom w:val="0"/>
      <w:divBdr>
        <w:top w:val="none" w:sz="0" w:space="0" w:color="auto"/>
        <w:left w:val="none" w:sz="0" w:space="0" w:color="auto"/>
        <w:bottom w:val="none" w:sz="0" w:space="0" w:color="auto"/>
        <w:right w:val="none" w:sz="0" w:space="0" w:color="auto"/>
      </w:divBdr>
    </w:div>
    <w:div w:id="579870545">
      <w:bodyDiv w:val="1"/>
      <w:marLeft w:val="0"/>
      <w:marRight w:val="0"/>
      <w:marTop w:val="0"/>
      <w:marBottom w:val="0"/>
      <w:divBdr>
        <w:top w:val="none" w:sz="0" w:space="0" w:color="auto"/>
        <w:left w:val="none" w:sz="0" w:space="0" w:color="auto"/>
        <w:bottom w:val="none" w:sz="0" w:space="0" w:color="auto"/>
        <w:right w:val="none" w:sz="0" w:space="0" w:color="auto"/>
      </w:divBdr>
    </w:div>
    <w:div w:id="580023346">
      <w:bodyDiv w:val="1"/>
      <w:marLeft w:val="0"/>
      <w:marRight w:val="0"/>
      <w:marTop w:val="0"/>
      <w:marBottom w:val="0"/>
      <w:divBdr>
        <w:top w:val="none" w:sz="0" w:space="0" w:color="auto"/>
        <w:left w:val="none" w:sz="0" w:space="0" w:color="auto"/>
        <w:bottom w:val="none" w:sz="0" w:space="0" w:color="auto"/>
        <w:right w:val="none" w:sz="0" w:space="0" w:color="auto"/>
      </w:divBdr>
    </w:div>
    <w:div w:id="580061491">
      <w:bodyDiv w:val="1"/>
      <w:marLeft w:val="0"/>
      <w:marRight w:val="0"/>
      <w:marTop w:val="0"/>
      <w:marBottom w:val="0"/>
      <w:divBdr>
        <w:top w:val="none" w:sz="0" w:space="0" w:color="auto"/>
        <w:left w:val="none" w:sz="0" w:space="0" w:color="auto"/>
        <w:bottom w:val="none" w:sz="0" w:space="0" w:color="auto"/>
        <w:right w:val="none" w:sz="0" w:space="0" w:color="auto"/>
      </w:divBdr>
    </w:div>
    <w:div w:id="580070313">
      <w:bodyDiv w:val="1"/>
      <w:marLeft w:val="0"/>
      <w:marRight w:val="0"/>
      <w:marTop w:val="0"/>
      <w:marBottom w:val="0"/>
      <w:divBdr>
        <w:top w:val="none" w:sz="0" w:space="0" w:color="auto"/>
        <w:left w:val="none" w:sz="0" w:space="0" w:color="auto"/>
        <w:bottom w:val="none" w:sz="0" w:space="0" w:color="auto"/>
        <w:right w:val="none" w:sz="0" w:space="0" w:color="auto"/>
      </w:divBdr>
    </w:div>
    <w:div w:id="580070392">
      <w:bodyDiv w:val="1"/>
      <w:marLeft w:val="0"/>
      <w:marRight w:val="0"/>
      <w:marTop w:val="0"/>
      <w:marBottom w:val="0"/>
      <w:divBdr>
        <w:top w:val="none" w:sz="0" w:space="0" w:color="auto"/>
        <w:left w:val="none" w:sz="0" w:space="0" w:color="auto"/>
        <w:bottom w:val="none" w:sz="0" w:space="0" w:color="auto"/>
        <w:right w:val="none" w:sz="0" w:space="0" w:color="auto"/>
      </w:divBdr>
    </w:div>
    <w:div w:id="580143976">
      <w:bodyDiv w:val="1"/>
      <w:marLeft w:val="0"/>
      <w:marRight w:val="0"/>
      <w:marTop w:val="0"/>
      <w:marBottom w:val="0"/>
      <w:divBdr>
        <w:top w:val="none" w:sz="0" w:space="0" w:color="auto"/>
        <w:left w:val="none" w:sz="0" w:space="0" w:color="auto"/>
        <w:bottom w:val="none" w:sz="0" w:space="0" w:color="auto"/>
        <w:right w:val="none" w:sz="0" w:space="0" w:color="auto"/>
      </w:divBdr>
    </w:div>
    <w:div w:id="580213225">
      <w:bodyDiv w:val="1"/>
      <w:marLeft w:val="0"/>
      <w:marRight w:val="0"/>
      <w:marTop w:val="0"/>
      <w:marBottom w:val="0"/>
      <w:divBdr>
        <w:top w:val="none" w:sz="0" w:space="0" w:color="auto"/>
        <w:left w:val="none" w:sz="0" w:space="0" w:color="auto"/>
        <w:bottom w:val="none" w:sz="0" w:space="0" w:color="auto"/>
        <w:right w:val="none" w:sz="0" w:space="0" w:color="auto"/>
      </w:divBdr>
    </w:div>
    <w:div w:id="580214075">
      <w:bodyDiv w:val="1"/>
      <w:marLeft w:val="0"/>
      <w:marRight w:val="0"/>
      <w:marTop w:val="0"/>
      <w:marBottom w:val="0"/>
      <w:divBdr>
        <w:top w:val="none" w:sz="0" w:space="0" w:color="auto"/>
        <w:left w:val="none" w:sz="0" w:space="0" w:color="auto"/>
        <w:bottom w:val="none" w:sz="0" w:space="0" w:color="auto"/>
        <w:right w:val="none" w:sz="0" w:space="0" w:color="auto"/>
      </w:divBdr>
    </w:div>
    <w:div w:id="580220435">
      <w:bodyDiv w:val="1"/>
      <w:marLeft w:val="0"/>
      <w:marRight w:val="0"/>
      <w:marTop w:val="0"/>
      <w:marBottom w:val="0"/>
      <w:divBdr>
        <w:top w:val="none" w:sz="0" w:space="0" w:color="auto"/>
        <w:left w:val="none" w:sz="0" w:space="0" w:color="auto"/>
        <w:bottom w:val="none" w:sz="0" w:space="0" w:color="auto"/>
        <w:right w:val="none" w:sz="0" w:space="0" w:color="auto"/>
      </w:divBdr>
    </w:div>
    <w:div w:id="580259102">
      <w:bodyDiv w:val="1"/>
      <w:marLeft w:val="0"/>
      <w:marRight w:val="0"/>
      <w:marTop w:val="0"/>
      <w:marBottom w:val="0"/>
      <w:divBdr>
        <w:top w:val="none" w:sz="0" w:space="0" w:color="auto"/>
        <w:left w:val="none" w:sz="0" w:space="0" w:color="auto"/>
        <w:bottom w:val="none" w:sz="0" w:space="0" w:color="auto"/>
        <w:right w:val="none" w:sz="0" w:space="0" w:color="auto"/>
      </w:divBdr>
    </w:div>
    <w:div w:id="580338282">
      <w:bodyDiv w:val="1"/>
      <w:marLeft w:val="0"/>
      <w:marRight w:val="0"/>
      <w:marTop w:val="0"/>
      <w:marBottom w:val="0"/>
      <w:divBdr>
        <w:top w:val="none" w:sz="0" w:space="0" w:color="auto"/>
        <w:left w:val="none" w:sz="0" w:space="0" w:color="auto"/>
        <w:bottom w:val="none" w:sz="0" w:space="0" w:color="auto"/>
        <w:right w:val="none" w:sz="0" w:space="0" w:color="auto"/>
      </w:divBdr>
    </w:div>
    <w:div w:id="580484837">
      <w:bodyDiv w:val="1"/>
      <w:marLeft w:val="0"/>
      <w:marRight w:val="0"/>
      <w:marTop w:val="0"/>
      <w:marBottom w:val="0"/>
      <w:divBdr>
        <w:top w:val="none" w:sz="0" w:space="0" w:color="auto"/>
        <w:left w:val="none" w:sz="0" w:space="0" w:color="auto"/>
        <w:bottom w:val="none" w:sz="0" w:space="0" w:color="auto"/>
        <w:right w:val="none" w:sz="0" w:space="0" w:color="auto"/>
      </w:divBdr>
    </w:div>
    <w:div w:id="580598953">
      <w:bodyDiv w:val="1"/>
      <w:marLeft w:val="0"/>
      <w:marRight w:val="0"/>
      <w:marTop w:val="0"/>
      <w:marBottom w:val="0"/>
      <w:divBdr>
        <w:top w:val="none" w:sz="0" w:space="0" w:color="auto"/>
        <w:left w:val="none" w:sz="0" w:space="0" w:color="auto"/>
        <w:bottom w:val="none" w:sz="0" w:space="0" w:color="auto"/>
        <w:right w:val="none" w:sz="0" w:space="0" w:color="auto"/>
      </w:divBdr>
    </w:div>
    <w:div w:id="580602563">
      <w:bodyDiv w:val="1"/>
      <w:marLeft w:val="0"/>
      <w:marRight w:val="0"/>
      <w:marTop w:val="0"/>
      <w:marBottom w:val="0"/>
      <w:divBdr>
        <w:top w:val="none" w:sz="0" w:space="0" w:color="auto"/>
        <w:left w:val="none" w:sz="0" w:space="0" w:color="auto"/>
        <w:bottom w:val="none" w:sz="0" w:space="0" w:color="auto"/>
        <w:right w:val="none" w:sz="0" w:space="0" w:color="auto"/>
      </w:divBdr>
    </w:div>
    <w:div w:id="580603037">
      <w:bodyDiv w:val="1"/>
      <w:marLeft w:val="0"/>
      <w:marRight w:val="0"/>
      <w:marTop w:val="0"/>
      <w:marBottom w:val="0"/>
      <w:divBdr>
        <w:top w:val="none" w:sz="0" w:space="0" w:color="auto"/>
        <w:left w:val="none" w:sz="0" w:space="0" w:color="auto"/>
        <w:bottom w:val="none" w:sz="0" w:space="0" w:color="auto"/>
        <w:right w:val="none" w:sz="0" w:space="0" w:color="auto"/>
      </w:divBdr>
    </w:div>
    <w:div w:id="580677394">
      <w:bodyDiv w:val="1"/>
      <w:marLeft w:val="0"/>
      <w:marRight w:val="0"/>
      <w:marTop w:val="0"/>
      <w:marBottom w:val="0"/>
      <w:divBdr>
        <w:top w:val="none" w:sz="0" w:space="0" w:color="auto"/>
        <w:left w:val="none" w:sz="0" w:space="0" w:color="auto"/>
        <w:bottom w:val="none" w:sz="0" w:space="0" w:color="auto"/>
        <w:right w:val="none" w:sz="0" w:space="0" w:color="auto"/>
      </w:divBdr>
    </w:div>
    <w:div w:id="580791736">
      <w:bodyDiv w:val="1"/>
      <w:marLeft w:val="0"/>
      <w:marRight w:val="0"/>
      <w:marTop w:val="0"/>
      <w:marBottom w:val="0"/>
      <w:divBdr>
        <w:top w:val="none" w:sz="0" w:space="0" w:color="auto"/>
        <w:left w:val="none" w:sz="0" w:space="0" w:color="auto"/>
        <w:bottom w:val="none" w:sz="0" w:space="0" w:color="auto"/>
        <w:right w:val="none" w:sz="0" w:space="0" w:color="auto"/>
      </w:divBdr>
    </w:div>
    <w:div w:id="580793607">
      <w:bodyDiv w:val="1"/>
      <w:marLeft w:val="0"/>
      <w:marRight w:val="0"/>
      <w:marTop w:val="0"/>
      <w:marBottom w:val="0"/>
      <w:divBdr>
        <w:top w:val="none" w:sz="0" w:space="0" w:color="auto"/>
        <w:left w:val="none" w:sz="0" w:space="0" w:color="auto"/>
        <w:bottom w:val="none" w:sz="0" w:space="0" w:color="auto"/>
        <w:right w:val="none" w:sz="0" w:space="0" w:color="auto"/>
      </w:divBdr>
    </w:div>
    <w:div w:id="580867814">
      <w:bodyDiv w:val="1"/>
      <w:marLeft w:val="0"/>
      <w:marRight w:val="0"/>
      <w:marTop w:val="0"/>
      <w:marBottom w:val="0"/>
      <w:divBdr>
        <w:top w:val="none" w:sz="0" w:space="0" w:color="auto"/>
        <w:left w:val="none" w:sz="0" w:space="0" w:color="auto"/>
        <w:bottom w:val="none" w:sz="0" w:space="0" w:color="auto"/>
        <w:right w:val="none" w:sz="0" w:space="0" w:color="auto"/>
      </w:divBdr>
    </w:div>
    <w:div w:id="580989794">
      <w:bodyDiv w:val="1"/>
      <w:marLeft w:val="0"/>
      <w:marRight w:val="0"/>
      <w:marTop w:val="0"/>
      <w:marBottom w:val="0"/>
      <w:divBdr>
        <w:top w:val="none" w:sz="0" w:space="0" w:color="auto"/>
        <w:left w:val="none" w:sz="0" w:space="0" w:color="auto"/>
        <w:bottom w:val="none" w:sz="0" w:space="0" w:color="auto"/>
        <w:right w:val="none" w:sz="0" w:space="0" w:color="auto"/>
      </w:divBdr>
    </w:div>
    <w:div w:id="581109813">
      <w:bodyDiv w:val="1"/>
      <w:marLeft w:val="0"/>
      <w:marRight w:val="0"/>
      <w:marTop w:val="0"/>
      <w:marBottom w:val="0"/>
      <w:divBdr>
        <w:top w:val="none" w:sz="0" w:space="0" w:color="auto"/>
        <w:left w:val="none" w:sz="0" w:space="0" w:color="auto"/>
        <w:bottom w:val="none" w:sz="0" w:space="0" w:color="auto"/>
        <w:right w:val="none" w:sz="0" w:space="0" w:color="auto"/>
      </w:divBdr>
    </w:div>
    <w:div w:id="581138897">
      <w:bodyDiv w:val="1"/>
      <w:marLeft w:val="0"/>
      <w:marRight w:val="0"/>
      <w:marTop w:val="0"/>
      <w:marBottom w:val="0"/>
      <w:divBdr>
        <w:top w:val="none" w:sz="0" w:space="0" w:color="auto"/>
        <w:left w:val="none" w:sz="0" w:space="0" w:color="auto"/>
        <w:bottom w:val="none" w:sz="0" w:space="0" w:color="auto"/>
        <w:right w:val="none" w:sz="0" w:space="0" w:color="auto"/>
      </w:divBdr>
    </w:div>
    <w:div w:id="581139485">
      <w:bodyDiv w:val="1"/>
      <w:marLeft w:val="0"/>
      <w:marRight w:val="0"/>
      <w:marTop w:val="0"/>
      <w:marBottom w:val="0"/>
      <w:divBdr>
        <w:top w:val="none" w:sz="0" w:space="0" w:color="auto"/>
        <w:left w:val="none" w:sz="0" w:space="0" w:color="auto"/>
        <w:bottom w:val="none" w:sz="0" w:space="0" w:color="auto"/>
        <w:right w:val="none" w:sz="0" w:space="0" w:color="auto"/>
      </w:divBdr>
    </w:div>
    <w:div w:id="581182840">
      <w:bodyDiv w:val="1"/>
      <w:marLeft w:val="0"/>
      <w:marRight w:val="0"/>
      <w:marTop w:val="0"/>
      <w:marBottom w:val="0"/>
      <w:divBdr>
        <w:top w:val="none" w:sz="0" w:space="0" w:color="auto"/>
        <w:left w:val="none" w:sz="0" w:space="0" w:color="auto"/>
        <w:bottom w:val="none" w:sz="0" w:space="0" w:color="auto"/>
        <w:right w:val="none" w:sz="0" w:space="0" w:color="auto"/>
      </w:divBdr>
    </w:div>
    <w:div w:id="581183635">
      <w:bodyDiv w:val="1"/>
      <w:marLeft w:val="0"/>
      <w:marRight w:val="0"/>
      <w:marTop w:val="0"/>
      <w:marBottom w:val="0"/>
      <w:divBdr>
        <w:top w:val="none" w:sz="0" w:space="0" w:color="auto"/>
        <w:left w:val="none" w:sz="0" w:space="0" w:color="auto"/>
        <w:bottom w:val="none" w:sz="0" w:space="0" w:color="auto"/>
        <w:right w:val="none" w:sz="0" w:space="0" w:color="auto"/>
      </w:divBdr>
    </w:div>
    <w:div w:id="581335237">
      <w:bodyDiv w:val="1"/>
      <w:marLeft w:val="0"/>
      <w:marRight w:val="0"/>
      <w:marTop w:val="0"/>
      <w:marBottom w:val="0"/>
      <w:divBdr>
        <w:top w:val="none" w:sz="0" w:space="0" w:color="auto"/>
        <w:left w:val="none" w:sz="0" w:space="0" w:color="auto"/>
        <w:bottom w:val="none" w:sz="0" w:space="0" w:color="auto"/>
        <w:right w:val="none" w:sz="0" w:space="0" w:color="auto"/>
      </w:divBdr>
    </w:div>
    <w:div w:id="581527107">
      <w:bodyDiv w:val="1"/>
      <w:marLeft w:val="0"/>
      <w:marRight w:val="0"/>
      <w:marTop w:val="0"/>
      <w:marBottom w:val="0"/>
      <w:divBdr>
        <w:top w:val="none" w:sz="0" w:space="0" w:color="auto"/>
        <w:left w:val="none" w:sz="0" w:space="0" w:color="auto"/>
        <w:bottom w:val="none" w:sz="0" w:space="0" w:color="auto"/>
        <w:right w:val="none" w:sz="0" w:space="0" w:color="auto"/>
      </w:divBdr>
    </w:div>
    <w:div w:id="581571260">
      <w:bodyDiv w:val="1"/>
      <w:marLeft w:val="0"/>
      <w:marRight w:val="0"/>
      <w:marTop w:val="0"/>
      <w:marBottom w:val="0"/>
      <w:divBdr>
        <w:top w:val="none" w:sz="0" w:space="0" w:color="auto"/>
        <w:left w:val="none" w:sz="0" w:space="0" w:color="auto"/>
        <w:bottom w:val="none" w:sz="0" w:space="0" w:color="auto"/>
        <w:right w:val="none" w:sz="0" w:space="0" w:color="auto"/>
      </w:divBdr>
    </w:div>
    <w:div w:id="581647552">
      <w:bodyDiv w:val="1"/>
      <w:marLeft w:val="0"/>
      <w:marRight w:val="0"/>
      <w:marTop w:val="0"/>
      <w:marBottom w:val="0"/>
      <w:divBdr>
        <w:top w:val="none" w:sz="0" w:space="0" w:color="auto"/>
        <w:left w:val="none" w:sz="0" w:space="0" w:color="auto"/>
        <w:bottom w:val="none" w:sz="0" w:space="0" w:color="auto"/>
        <w:right w:val="none" w:sz="0" w:space="0" w:color="auto"/>
      </w:divBdr>
    </w:div>
    <w:div w:id="581720435">
      <w:bodyDiv w:val="1"/>
      <w:marLeft w:val="0"/>
      <w:marRight w:val="0"/>
      <w:marTop w:val="0"/>
      <w:marBottom w:val="0"/>
      <w:divBdr>
        <w:top w:val="none" w:sz="0" w:space="0" w:color="auto"/>
        <w:left w:val="none" w:sz="0" w:space="0" w:color="auto"/>
        <w:bottom w:val="none" w:sz="0" w:space="0" w:color="auto"/>
        <w:right w:val="none" w:sz="0" w:space="0" w:color="auto"/>
      </w:divBdr>
    </w:div>
    <w:div w:id="581791742">
      <w:bodyDiv w:val="1"/>
      <w:marLeft w:val="0"/>
      <w:marRight w:val="0"/>
      <w:marTop w:val="0"/>
      <w:marBottom w:val="0"/>
      <w:divBdr>
        <w:top w:val="none" w:sz="0" w:space="0" w:color="auto"/>
        <w:left w:val="none" w:sz="0" w:space="0" w:color="auto"/>
        <w:bottom w:val="none" w:sz="0" w:space="0" w:color="auto"/>
        <w:right w:val="none" w:sz="0" w:space="0" w:color="auto"/>
      </w:divBdr>
    </w:div>
    <w:div w:id="581836971">
      <w:bodyDiv w:val="1"/>
      <w:marLeft w:val="0"/>
      <w:marRight w:val="0"/>
      <w:marTop w:val="0"/>
      <w:marBottom w:val="0"/>
      <w:divBdr>
        <w:top w:val="none" w:sz="0" w:space="0" w:color="auto"/>
        <w:left w:val="none" w:sz="0" w:space="0" w:color="auto"/>
        <w:bottom w:val="none" w:sz="0" w:space="0" w:color="auto"/>
        <w:right w:val="none" w:sz="0" w:space="0" w:color="auto"/>
      </w:divBdr>
    </w:div>
    <w:div w:id="581909845">
      <w:bodyDiv w:val="1"/>
      <w:marLeft w:val="0"/>
      <w:marRight w:val="0"/>
      <w:marTop w:val="0"/>
      <w:marBottom w:val="0"/>
      <w:divBdr>
        <w:top w:val="none" w:sz="0" w:space="0" w:color="auto"/>
        <w:left w:val="none" w:sz="0" w:space="0" w:color="auto"/>
        <w:bottom w:val="none" w:sz="0" w:space="0" w:color="auto"/>
        <w:right w:val="none" w:sz="0" w:space="0" w:color="auto"/>
      </w:divBdr>
    </w:div>
    <w:div w:id="581910877">
      <w:bodyDiv w:val="1"/>
      <w:marLeft w:val="0"/>
      <w:marRight w:val="0"/>
      <w:marTop w:val="0"/>
      <w:marBottom w:val="0"/>
      <w:divBdr>
        <w:top w:val="none" w:sz="0" w:space="0" w:color="auto"/>
        <w:left w:val="none" w:sz="0" w:space="0" w:color="auto"/>
        <w:bottom w:val="none" w:sz="0" w:space="0" w:color="auto"/>
        <w:right w:val="none" w:sz="0" w:space="0" w:color="auto"/>
      </w:divBdr>
    </w:div>
    <w:div w:id="582026890">
      <w:bodyDiv w:val="1"/>
      <w:marLeft w:val="0"/>
      <w:marRight w:val="0"/>
      <w:marTop w:val="0"/>
      <w:marBottom w:val="0"/>
      <w:divBdr>
        <w:top w:val="none" w:sz="0" w:space="0" w:color="auto"/>
        <w:left w:val="none" w:sz="0" w:space="0" w:color="auto"/>
        <w:bottom w:val="none" w:sz="0" w:space="0" w:color="auto"/>
        <w:right w:val="none" w:sz="0" w:space="0" w:color="auto"/>
      </w:divBdr>
    </w:div>
    <w:div w:id="582028123">
      <w:bodyDiv w:val="1"/>
      <w:marLeft w:val="0"/>
      <w:marRight w:val="0"/>
      <w:marTop w:val="0"/>
      <w:marBottom w:val="0"/>
      <w:divBdr>
        <w:top w:val="none" w:sz="0" w:space="0" w:color="auto"/>
        <w:left w:val="none" w:sz="0" w:space="0" w:color="auto"/>
        <w:bottom w:val="none" w:sz="0" w:space="0" w:color="auto"/>
        <w:right w:val="none" w:sz="0" w:space="0" w:color="auto"/>
      </w:divBdr>
    </w:div>
    <w:div w:id="582031306">
      <w:bodyDiv w:val="1"/>
      <w:marLeft w:val="0"/>
      <w:marRight w:val="0"/>
      <w:marTop w:val="0"/>
      <w:marBottom w:val="0"/>
      <w:divBdr>
        <w:top w:val="none" w:sz="0" w:space="0" w:color="auto"/>
        <w:left w:val="none" w:sz="0" w:space="0" w:color="auto"/>
        <w:bottom w:val="none" w:sz="0" w:space="0" w:color="auto"/>
        <w:right w:val="none" w:sz="0" w:space="0" w:color="auto"/>
      </w:divBdr>
    </w:div>
    <w:div w:id="582180669">
      <w:bodyDiv w:val="1"/>
      <w:marLeft w:val="0"/>
      <w:marRight w:val="0"/>
      <w:marTop w:val="0"/>
      <w:marBottom w:val="0"/>
      <w:divBdr>
        <w:top w:val="none" w:sz="0" w:space="0" w:color="auto"/>
        <w:left w:val="none" w:sz="0" w:space="0" w:color="auto"/>
        <w:bottom w:val="none" w:sz="0" w:space="0" w:color="auto"/>
        <w:right w:val="none" w:sz="0" w:space="0" w:color="auto"/>
      </w:divBdr>
    </w:div>
    <w:div w:id="582448328">
      <w:bodyDiv w:val="1"/>
      <w:marLeft w:val="0"/>
      <w:marRight w:val="0"/>
      <w:marTop w:val="0"/>
      <w:marBottom w:val="0"/>
      <w:divBdr>
        <w:top w:val="none" w:sz="0" w:space="0" w:color="auto"/>
        <w:left w:val="none" w:sz="0" w:space="0" w:color="auto"/>
        <w:bottom w:val="none" w:sz="0" w:space="0" w:color="auto"/>
        <w:right w:val="none" w:sz="0" w:space="0" w:color="auto"/>
      </w:divBdr>
    </w:div>
    <w:div w:id="582493867">
      <w:bodyDiv w:val="1"/>
      <w:marLeft w:val="0"/>
      <w:marRight w:val="0"/>
      <w:marTop w:val="0"/>
      <w:marBottom w:val="0"/>
      <w:divBdr>
        <w:top w:val="none" w:sz="0" w:space="0" w:color="auto"/>
        <w:left w:val="none" w:sz="0" w:space="0" w:color="auto"/>
        <w:bottom w:val="none" w:sz="0" w:space="0" w:color="auto"/>
        <w:right w:val="none" w:sz="0" w:space="0" w:color="auto"/>
      </w:divBdr>
    </w:div>
    <w:div w:id="582494180">
      <w:bodyDiv w:val="1"/>
      <w:marLeft w:val="0"/>
      <w:marRight w:val="0"/>
      <w:marTop w:val="0"/>
      <w:marBottom w:val="0"/>
      <w:divBdr>
        <w:top w:val="none" w:sz="0" w:space="0" w:color="auto"/>
        <w:left w:val="none" w:sz="0" w:space="0" w:color="auto"/>
        <w:bottom w:val="none" w:sz="0" w:space="0" w:color="auto"/>
        <w:right w:val="none" w:sz="0" w:space="0" w:color="auto"/>
      </w:divBdr>
    </w:div>
    <w:div w:id="582495933">
      <w:bodyDiv w:val="1"/>
      <w:marLeft w:val="0"/>
      <w:marRight w:val="0"/>
      <w:marTop w:val="0"/>
      <w:marBottom w:val="0"/>
      <w:divBdr>
        <w:top w:val="none" w:sz="0" w:space="0" w:color="auto"/>
        <w:left w:val="none" w:sz="0" w:space="0" w:color="auto"/>
        <w:bottom w:val="none" w:sz="0" w:space="0" w:color="auto"/>
        <w:right w:val="none" w:sz="0" w:space="0" w:color="auto"/>
      </w:divBdr>
    </w:div>
    <w:div w:id="582571430">
      <w:bodyDiv w:val="1"/>
      <w:marLeft w:val="0"/>
      <w:marRight w:val="0"/>
      <w:marTop w:val="0"/>
      <w:marBottom w:val="0"/>
      <w:divBdr>
        <w:top w:val="none" w:sz="0" w:space="0" w:color="auto"/>
        <w:left w:val="none" w:sz="0" w:space="0" w:color="auto"/>
        <w:bottom w:val="none" w:sz="0" w:space="0" w:color="auto"/>
        <w:right w:val="none" w:sz="0" w:space="0" w:color="auto"/>
      </w:divBdr>
    </w:div>
    <w:div w:id="582572301">
      <w:bodyDiv w:val="1"/>
      <w:marLeft w:val="0"/>
      <w:marRight w:val="0"/>
      <w:marTop w:val="0"/>
      <w:marBottom w:val="0"/>
      <w:divBdr>
        <w:top w:val="none" w:sz="0" w:space="0" w:color="auto"/>
        <w:left w:val="none" w:sz="0" w:space="0" w:color="auto"/>
        <w:bottom w:val="none" w:sz="0" w:space="0" w:color="auto"/>
        <w:right w:val="none" w:sz="0" w:space="0" w:color="auto"/>
      </w:divBdr>
    </w:div>
    <w:div w:id="582877876">
      <w:bodyDiv w:val="1"/>
      <w:marLeft w:val="0"/>
      <w:marRight w:val="0"/>
      <w:marTop w:val="0"/>
      <w:marBottom w:val="0"/>
      <w:divBdr>
        <w:top w:val="none" w:sz="0" w:space="0" w:color="auto"/>
        <w:left w:val="none" w:sz="0" w:space="0" w:color="auto"/>
        <w:bottom w:val="none" w:sz="0" w:space="0" w:color="auto"/>
        <w:right w:val="none" w:sz="0" w:space="0" w:color="auto"/>
      </w:divBdr>
    </w:div>
    <w:div w:id="582880235">
      <w:bodyDiv w:val="1"/>
      <w:marLeft w:val="0"/>
      <w:marRight w:val="0"/>
      <w:marTop w:val="0"/>
      <w:marBottom w:val="0"/>
      <w:divBdr>
        <w:top w:val="none" w:sz="0" w:space="0" w:color="auto"/>
        <w:left w:val="none" w:sz="0" w:space="0" w:color="auto"/>
        <w:bottom w:val="none" w:sz="0" w:space="0" w:color="auto"/>
        <w:right w:val="none" w:sz="0" w:space="0" w:color="auto"/>
      </w:divBdr>
    </w:div>
    <w:div w:id="582883478">
      <w:bodyDiv w:val="1"/>
      <w:marLeft w:val="0"/>
      <w:marRight w:val="0"/>
      <w:marTop w:val="0"/>
      <w:marBottom w:val="0"/>
      <w:divBdr>
        <w:top w:val="none" w:sz="0" w:space="0" w:color="auto"/>
        <w:left w:val="none" w:sz="0" w:space="0" w:color="auto"/>
        <w:bottom w:val="none" w:sz="0" w:space="0" w:color="auto"/>
        <w:right w:val="none" w:sz="0" w:space="0" w:color="auto"/>
      </w:divBdr>
    </w:div>
    <w:div w:id="582952827">
      <w:bodyDiv w:val="1"/>
      <w:marLeft w:val="0"/>
      <w:marRight w:val="0"/>
      <w:marTop w:val="0"/>
      <w:marBottom w:val="0"/>
      <w:divBdr>
        <w:top w:val="none" w:sz="0" w:space="0" w:color="auto"/>
        <w:left w:val="none" w:sz="0" w:space="0" w:color="auto"/>
        <w:bottom w:val="none" w:sz="0" w:space="0" w:color="auto"/>
        <w:right w:val="none" w:sz="0" w:space="0" w:color="auto"/>
      </w:divBdr>
    </w:div>
    <w:div w:id="582956538">
      <w:bodyDiv w:val="1"/>
      <w:marLeft w:val="0"/>
      <w:marRight w:val="0"/>
      <w:marTop w:val="0"/>
      <w:marBottom w:val="0"/>
      <w:divBdr>
        <w:top w:val="none" w:sz="0" w:space="0" w:color="auto"/>
        <w:left w:val="none" w:sz="0" w:space="0" w:color="auto"/>
        <w:bottom w:val="none" w:sz="0" w:space="0" w:color="auto"/>
        <w:right w:val="none" w:sz="0" w:space="0" w:color="auto"/>
      </w:divBdr>
    </w:div>
    <w:div w:id="583074980">
      <w:bodyDiv w:val="1"/>
      <w:marLeft w:val="0"/>
      <w:marRight w:val="0"/>
      <w:marTop w:val="0"/>
      <w:marBottom w:val="0"/>
      <w:divBdr>
        <w:top w:val="none" w:sz="0" w:space="0" w:color="auto"/>
        <w:left w:val="none" w:sz="0" w:space="0" w:color="auto"/>
        <w:bottom w:val="none" w:sz="0" w:space="0" w:color="auto"/>
        <w:right w:val="none" w:sz="0" w:space="0" w:color="auto"/>
      </w:divBdr>
    </w:div>
    <w:div w:id="583147196">
      <w:bodyDiv w:val="1"/>
      <w:marLeft w:val="0"/>
      <w:marRight w:val="0"/>
      <w:marTop w:val="0"/>
      <w:marBottom w:val="0"/>
      <w:divBdr>
        <w:top w:val="none" w:sz="0" w:space="0" w:color="auto"/>
        <w:left w:val="none" w:sz="0" w:space="0" w:color="auto"/>
        <w:bottom w:val="none" w:sz="0" w:space="0" w:color="auto"/>
        <w:right w:val="none" w:sz="0" w:space="0" w:color="auto"/>
      </w:divBdr>
    </w:div>
    <w:div w:id="583152645">
      <w:bodyDiv w:val="1"/>
      <w:marLeft w:val="0"/>
      <w:marRight w:val="0"/>
      <w:marTop w:val="0"/>
      <w:marBottom w:val="0"/>
      <w:divBdr>
        <w:top w:val="none" w:sz="0" w:space="0" w:color="auto"/>
        <w:left w:val="none" w:sz="0" w:space="0" w:color="auto"/>
        <w:bottom w:val="none" w:sz="0" w:space="0" w:color="auto"/>
        <w:right w:val="none" w:sz="0" w:space="0" w:color="auto"/>
      </w:divBdr>
    </w:div>
    <w:div w:id="583222868">
      <w:bodyDiv w:val="1"/>
      <w:marLeft w:val="0"/>
      <w:marRight w:val="0"/>
      <w:marTop w:val="0"/>
      <w:marBottom w:val="0"/>
      <w:divBdr>
        <w:top w:val="none" w:sz="0" w:space="0" w:color="auto"/>
        <w:left w:val="none" w:sz="0" w:space="0" w:color="auto"/>
        <w:bottom w:val="none" w:sz="0" w:space="0" w:color="auto"/>
        <w:right w:val="none" w:sz="0" w:space="0" w:color="auto"/>
      </w:divBdr>
    </w:div>
    <w:div w:id="583224369">
      <w:bodyDiv w:val="1"/>
      <w:marLeft w:val="0"/>
      <w:marRight w:val="0"/>
      <w:marTop w:val="0"/>
      <w:marBottom w:val="0"/>
      <w:divBdr>
        <w:top w:val="none" w:sz="0" w:space="0" w:color="auto"/>
        <w:left w:val="none" w:sz="0" w:space="0" w:color="auto"/>
        <w:bottom w:val="none" w:sz="0" w:space="0" w:color="auto"/>
        <w:right w:val="none" w:sz="0" w:space="0" w:color="auto"/>
      </w:divBdr>
    </w:div>
    <w:div w:id="583228954">
      <w:bodyDiv w:val="1"/>
      <w:marLeft w:val="0"/>
      <w:marRight w:val="0"/>
      <w:marTop w:val="0"/>
      <w:marBottom w:val="0"/>
      <w:divBdr>
        <w:top w:val="none" w:sz="0" w:space="0" w:color="auto"/>
        <w:left w:val="none" w:sz="0" w:space="0" w:color="auto"/>
        <w:bottom w:val="none" w:sz="0" w:space="0" w:color="auto"/>
        <w:right w:val="none" w:sz="0" w:space="0" w:color="auto"/>
      </w:divBdr>
    </w:div>
    <w:div w:id="583271059">
      <w:bodyDiv w:val="1"/>
      <w:marLeft w:val="0"/>
      <w:marRight w:val="0"/>
      <w:marTop w:val="0"/>
      <w:marBottom w:val="0"/>
      <w:divBdr>
        <w:top w:val="none" w:sz="0" w:space="0" w:color="auto"/>
        <w:left w:val="none" w:sz="0" w:space="0" w:color="auto"/>
        <w:bottom w:val="none" w:sz="0" w:space="0" w:color="auto"/>
        <w:right w:val="none" w:sz="0" w:space="0" w:color="auto"/>
      </w:divBdr>
    </w:div>
    <w:div w:id="583297824">
      <w:bodyDiv w:val="1"/>
      <w:marLeft w:val="0"/>
      <w:marRight w:val="0"/>
      <w:marTop w:val="0"/>
      <w:marBottom w:val="0"/>
      <w:divBdr>
        <w:top w:val="none" w:sz="0" w:space="0" w:color="auto"/>
        <w:left w:val="none" w:sz="0" w:space="0" w:color="auto"/>
        <w:bottom w:val="none" w:sz="0" w:space="0" w:color="auto"/>
        <w:right w:val="none" w:sz="0" w:space="0" w:color="auto"/>
      </w:divBdr>
    </w:div>
    <w:div w:id="583414630">
      <w:bodyDiv w:val="1"/>
      <w:marLeft w:val="0"/>
      <w:marRight w:val="0"/>
      <w:marTop w:val="0"/>
      <w:marBottom w:val="0"/>
      <w:divBdr>
        <w:top w:val="none" w:sz="0" w:space="0" w:color="auto"/>
        <w:left w:val="none" w:sz="0" w:space="0" w:color="auto"/>
        <w:bottom w:val="none" w:sz="0" w:space="0" w:color="auto"/>
        <w:right w:val="none" w:sz="0" w:space="0" w:color="auto"/>
      </w:divBdr>
    </w:div>
    <w:div w:id="583420260">
      <w:bodyDiv w:val="1"/>
      <w:marLeft w:val="0"/>
      <w:marRight w:val="0"/>
      <w:marTop w:val="0"/>
      <w:marBottom w:val="0"/>
      <w:divBdr>
        <w:top w:val="none" w:sz="0" w:space="0" w:color="auto"/>
        <w:left w:val="none" w:sz="0" w:space="0" w:color="auto"/>
        <w:bottom w:val="none" w:sz="0" w:space="0" w:color="auto"/>
        <w:right w:val="none" w:sz="0" w:space="0" w:color="auto"/>
      </w:divBdr>
    </w:div>
    <w:div w:id="583421749">
      <w:bodyDiv w:val="1"/>
      <w:marLeft w:val="0"/>
      <w:marRight w:val="0"/>
      <w:marTop w:val="0"/>
      <w:marBottom w:val="0"/>
      <w:divBdr>
        <w:top w:val="none" w:sz="0" w:space="0" w:color="auto"/>
        <w:left w:val="none" w:sz="0" w:space="0" w:color="auto"/>
        <w:bottom w:val="none" w:sz="0" w:space="0" w:color="auto"/>
        <w:right w:val="none" w:sz="0" w:space="0" w:color="auto"/>
      </w:divBdr>
    </w:div>
    <w:div w:id="583565052">
      <w:bodyDiv w:val="1"/>
      <w:marLeft w:val="0"/>
      <w:marRight w:val="0"/>
      <w:marTop w:val="0"/>
      <w:marBottom w:val="0"/>
      <w:divBdr>
        <w:top w:val="none" w:sz="0" w:space="0" w:color="auto"/>
        <w:left w:val="none" w:sz="0" w:space="0" w:color="auto"/>
        <w:bottom w:val="none" w:sz="0" w:space="0" w:color="auto"/>
        <w:right w:val="none" w:sz="0" w:space="0" w:color="auto"/>
      </w:divBdr>
    </w:div>
    <w:div w:id="583608559">
      <w:bodyDiv w:val="1"/>
      <w:marLeft w:val="0"/>
      <w:marRight w:val="0"/>
      <w:marTop w:val="0"/>
      <w:marBottom w:val="0"/>
      <w:divBdr>
        <w:top w:val="none" w:sz="0" w:space="0" w:color="auto"/>
        <w:left w:val="none" w:sz="0" w:space="0" w:color="auto"/>
        <w:bottom w:val="none" w:sz="0" w:space="0" w:color="auto"/>
        <w:right w:val="none" w:sz="0" w:space="0" w:color="auto"/>
      </w:divBdr>
    </w:div>
    <w:div w:id="583958027">
      <w:bodyDiv w:val="1"/>
      <w:marLeft w:val="0"/>
      <w:marRight w:val="0"/>
      <w:marTop w:val="0"/>
      <w:marBottom w:val="0"/>
      <w:divBdr>
        <w:top w:val="none" w:sz="0" w:space="0" w:color="auto"/>
        <w:left w:val="none" w:sz="0" w:space="0" w:color="auto"/>
        <w:bottom w:val="none" w:sz="0" w:space="0" w:color="auto"/>
        <w:right w:val="none" w:sz="0" w:space="0" w:color="auto"/>
      </w:divBdr>
    </w:div>
    <w:div w:id="584414712">
      <w:bodyDiv w:val="1"/>
      <w:marLeft w:val="0"/>
      <w:marRight w:val="0"/>
      <w:marTop w:val="0"/>
      <w:marBottom w:val="0"/>
      <w:divBdr>
        <w:top w:val="none" w:sz="0" w:space="0" w:color="auto"/>
        <w:left w:val="none" w:sz="0" w:space="0" w:color="auto"/>
        <w:bottom w:val="none" w:sz="0" w:space="0" w:color="auto"/>
        <w:right w:val="none" w:sz="0" w:space="0" w:color="auto"/>
      </w:divBdr>
    </w:div>
    <w:div w:id="584529971">
      <w:bodyDiv w:val="1"/>
      <w:marLeft w:val="0"/>
      <w:marRight w:val="0"/>
      <w:marTop w:val="0"/>
      <w:marBottom w:val="0"/>
      <w:divBdr>
        <w:top w:val="none" w:sz="0" w:space="0" w:color="auto"/>
        <w:left w:val="none" w:sz="0" w:space="0" w:color="auto"/>
        <w:bottom w:val="none" w:sz="0" w:space="0" w:color="auto"/>
        <w:right w:val="none" w:sz="0" w:space="0" w:color="auto"/>
      </w:divBdr>
    </w:div>
    <w:div w:id="584536538">
      <w:bodyDiv w:val="1"/>
      <w:marLeft w:val="0"/>
      <w:marRight w:val="0"/>
      <w:marTop w:val="0"/>
      <w:marBottom w:val="0"/>
      <w:divBdr>
        <w:top w:val="none" w:sz="0" w:space="0" w:color="auto"/>
        <w:left w:val="none" w:sz="0" w:space="0" w:color="auto"/>
        <w:bottom w:val="none" w:sz="0" w:space="0" w:color="auto"/>
        <w:right w:val="none" w:sz="0" w:space="0" w:color="auto"/>
      </w:divBdr>
    </w:div>
    <w:div w:id="584653701">
      <w:bodyDiv w:val="1"/>
      <w:marLeft w:val="0"/>
      <w:marRight w:val="0"/>
      <w:marTop w:val="0"/>
      <w:marBottom w:val="0"/>
      <w:divBdr>
        <w:top w:val="none" w:sz="0" w:space="0" w:color="auto"/>
        <w:left w:val="none" w:sz="0" w:space="0" w:color="auto"/>
        <w:bottom w:val="none" w:sz="0" w:space="0" w:color="auto"/>
        <w:right w:val="none" w:sz="0" w:space="0" w:color="auto"/>
      </w:divBdr>
    </w:div>
    <w:div w:id="584725557">
      <w:bodyDiv w:val="1"/>
      <w:marLeft w:val="0"/>
      <w:marRight w:val="0"/>
      <w:marTop w:val="0"/>
      <w:marBottom w:val="0"/>
      <w:divBdr>
        <w:top w:val="none" w:sz="0" w:space="0" w:color="auto"/>
        <w:left w:val="none" w:sz="0" w:space="0" w:color="auto"/>
        <w:bottom w:val="none" w:sz="0" w:space="0" w:color="auto"/>
        <w:right w:val="none" w:sz="0" w:space="0" w:color="auto"/>
      </w:divBdr>
    </w:div>
    <w:div w:id="584725652">
      <w:bodyDiv w:val="1"/>
      <w:marLeft w:val="0"/>
      <w:marRight w:val="0"/>
      <w:marTop w:val="0"/>
      <w:marBottom w:val="0"/>
      <w:divBdr>
        <w:top w:val="none" w:sz="0" w:space="0" w:color="auto"/>
        <w:left w:val="none" w:sz="0" w:space="0" w:color="auto"/>
        <w:bottom w:val="none" w:sz="0" w:space="0" w:color="auto"/>
        <w:right w:val="none" w:sz="0" w:space="0" w:color="auto"/>
      </w:divBdr>
    </w:div>
    <w:div w:id="584727570">
      <w:bodyDiv w:val="1"/>
      <w:marLeft w:val="0"/>
      <w:marRight w:val="0"/>
      <w:marTop w:val="0"/>
      <w:marBottom w:val="0"/>
      <w:divBdr>
        <w:top w:val="none" w:sz="0" w:space="0" w:color="auto"/>
        <w:left w:val="none" w:sz="0" w:space="0" w:color="auto"/>
        <w:bottom w:val="none" w:sz="0" w:space="0" w:color="auto"/>
        <w:right w:val="none" w:sz="0" w:space="0" w:color="auto"/>
      </w:divBdr>
    </w:div>
    <w:div w:id="584803152">
      <w:bodyDiv w:val="1"/>
      <w:marLeft w:val="0"/>
      <w:marRight w:val="0"/>
      <w:marTop w:val="0"/>
      <w:marBottom w:val="0"/>
      <w:divBdr>
        <w:top w:val="none" w:sz="0" w:space="0" w:color="auto"/>
        <w:left w:val="none" w:sz="0" w:space="0" w:color="auto"/>
        <w:bottom w:val="none" w:sz="0" w:space="0" w:color="auto"/>
        <w:right w:val="none" w:sz="0" w:space="0" w:color="auto"/>
      </w:divBdr>
    </w:div>
    <w:div w:id="584805716">
      <w:bodyDiv w:val="1"/>
      <w:marLeft w:val="0"/>
      <w:marRight w:val="0"/>
      <w:marTop w:val="0"/>
      <w:marBottom w:val="0"/>
      <w:divBdr>
        <w:top w:val="none" w:sz="0" w:space="0" w:color="auto"/>
        <w:left w:val="none" w:sz="0" w:space="0" w:color="auto"/>
        <w:bottom w:val="none" w:sz="0" w:space="0" w:color="auto"/>
        <w:right w:val="none" w:sz="0" w:space="0" w:color="auto"/>
      </w:divBdr>
    </w:div>
    <w:div w:id="584846301">
      <w:bodyDiv w:val="1"/>
      <w:marLeft w:val="0"/>
      <w:marRight w:val="0"/>
      <w:marTop w:val="0"/>
      <w:marBottom w:val="0"/>
      <w:divBdr>
        <w:top w:val="none" w:sz="0" w:space="0" w:color="auto"/>
        <w:left w:val="none" w:sz="0" w:space="0" w:color="auto"/>
        <w:bottom w:val="none" w:sz="0" w:space="0" w:color="auto"/>
        <w:right w:val="none" w:sz="0" w:space="0" w:color="auto"/>
      </w:divBdr>
    </w:div>
    <w:div w:id="584917866">
      <w:bodyDiv w:val="1"/>
      <w:marLeft w:val="0"/>
      <w:marRight w:val="0"/>
      <w:marTop w:val="0"/>
      <w:marBottom w:val="0"/>
      <w:divBdr>
        <w:top w:val="none" w:sz="0" w:space="0" w:color="auto"/>
        <w:left w:val="none" w:sz="0" w:space="0" w:color="auto"/>
        <w:bottom w:val="none" w:sz="0" w:space="0" w:color="auto"/>
        <w:right w:val="none" w:sz="0" w:space="0" w:color="auto"/>
      </w:divBdr>
    </w:div>
    <w:div w:id="584995574">
      <w:bodyDiv w:val="1"/>
      <w:marLeft w:val="0"/>
      <w:marRight w:val="0"/>
      <w:marTop w:val="0"/>
      <w:marBottom w:val="0"/>
      <w:divBdr>
        <w:top w:val="none" w:sz="0" w:space="0" w:color="auto"/>
        <w:left w:val="none" w:sz="0" w:space="0" w:color="auto"/>
        <w:bottom w:val="none" w:sz="0" w:space="0" w:color="auto"/>
        <w:right w:val="none" w:sz="0" w:space="0" w:color="auto"/>
      </w:divBdr>
    </w:div>
    <w:div w:id="584999843">
      <w:bodyDiv w:val="1"/>
      <w:marLeft w:val="0"/>
      <w:marRight w:val="0"/>
      <w:marTop w:val="0"/>
      <w:marBottom w:val="0"/>
      <w:divBdr>
        <w:top w:val="none" w:sz="0" w:space="0" w:color="auto"/>
        <w:left w:val="none" w:sz="0" w:space="0" w:color="auto"/>
        <w:bottom w:val="none" w:sz="0" w:space="0" w:color="auto"/>
        <w:right w:val="none" w:sz="0" w:space="0" w:color="auto"/>
      </w:divBdr>
    </w:div>
    <w:div w:id="585042651">
      <w:bodyDiv w:val="1"/>
      <w:marLeft w:val="0"/>
      <w:marRight w:val="0"/>
      <w:marTop w:val="0"/>
      <w:marBottom w:val="0"/>
      <w:divBdr>
        <w:top w:val="none" w:sz="0" w:space="0" w:color="auto"/>
        <w:left w:val="none" w:sz="0" w:space="0" w:color="auto"/>
        <w:bottom w:val="none" w:sz="0" w:space="0" w:color="auto"/>
        <w:right w:val="none" w:sz="0" w:space="0" w:color="auto"/>
      </w:divBdr>
    </w:div>
    <w:div w:id="585042782">
      <w:bodyDiv w:val="1"/>
      <w:marLeft w:val="0"/>
      <w:marRight w:val="0"/>
      <w:marTop w:val="0"/>
      <w:marBottom w:val="0"/>
      <w:divBdr>
        <w:top w:val="none" w:sz="0" w:space="0" w:color="auto"/>
        <w:left w:val="none" w:sz="0" w:space="0" w:color="auto"/>
        <w:bottom w:val="none" w:sz="0" w:space="0" w:color="auto"/>
        <w:right w:val="none" w:sz="0" w:space="0" w:color="auto"/>
      </w:divBdr>
    </w:div>
    <w:div w:id="585070033">
      <w:bodyDiv w:val="1"/>
      <w:marLeft w:val="0"/>
      <w:marRight w:val="0"/>
      <w:marTop w:val="0"/>
      <w:marBottom w:val="0"/>
      <w:divBdr>
        <w:top w:val="none" w:sz="0" w:space="0" w:color="auto"/>
        <w:left w:val="none" w:sz="0" w:space="0" w:color="auto"/>
        <w:bottom w:val="none" w:sz="0" w:space="0" w:color="auto"/>
        <w:right w:val="none" w:sz="0" w:space="0" w:color="auto"/>
      </w:divBdr>
    </w:div>
    <w:div w:id="585114668">
      <w:bodyDiv w:val="1"/>
      <w:marLeft w:val="0"/>
      <w:marRight w:val="0"/>
      <w:marTop w:val="0"/>
      <w:marBottom w:val="0"/>
      <w:divBdr>
        <w:top w:val="none" w:sz="0" w:space="0" w:color="auto"/>
        <w:left w:val="none" w:sz="0" w:space="0" w:color="auto"/>
        <w:bottom w:val="none" w:sz="0" w:space="0" w:color="auto"/>
        <w:right w:val="none" w:sz="0" w:space="0" w:color="auto"/>
      </w:divBdr>
    </w:div>
    <w:div w:id="585115042">
      <w:bodyDiv w:val="1"/>
      <w:marLeft w:val="0"/>
      <w:marRight w:val="0"/>
      <w:marTop w:val="0"/>
      <w:marBottom w:val="0"/>
      <w:divBdr>
        <w:top w:val="none" w:sz="0" w:space="0" w:color="auto"/>
        <w:left w:val="none" w:sz="0" w:space="0" w:color="auto"/>
        <w:bottom w:val="none" w:sz="0" w:space="0" w:color="auto"/>
        <w:right w:val="none" w:sz="0" w:space="0" w:color="auto"/>
      </w:divBdr>
    </w:div>
    <w:div w:id="585187824">
      <w:bodyDiv w:val="1"/>
      <w:marLeft w:val="0"/>
      <w:marRight w:val="0"/>
      <w:marTop w:val="0"/>
      <w:marBottom w:val="0"/>
      <w:divBdr>
        <w:top w:val="none" w:sz="0" w:space="0" w:color="auto"/>
        <w:left w:val="none" w:sz="0" w:space="0" w:color="auto"/>
        <w:bottom w:val="none" w:sz="0" w:space="0" w:color="auto"/>
        <w:right w:val="none" w:sz="0" w:space="0" w:color="auto"/>
      </w:divBdr>
    </w:div>
    <w:div w:id="585237061">
      <w:bodyDiv w:val="1"/>
      <w:marLeft w:val="0"/>
      <w:marRight w:val="0"/>
      <w:marTop w:val="0"/>
      <w:marBottom w:val="0"/>
      <w:divBdr>
        <w:top w:val="none" w:sz="0" w:space="0" w:color="auto"/>
        <w:left w:val="none" w:sz="0" w:space="0" w:color="auto"/>
        <w:bottom w:val="none" w:sz="0" w:space="0" w:color="auto"/>
        <w:right w:val="none" w:sz="0" w:space="0" w:color="auto"/>
      </w:divBdr>
    </w:div>
    <w:div w:id="585267970">
      <w:bodyDiv w:val="1"/>
      <w:marLeft w:val="0"/>
      <w:marRight w:val="0"/>
      <w:marTop w:val="0"/>
      <w:marBottom w:val="0"/>
      <w:divBdr>
        <w:top w:val="none" w:sz="0" w:space="0" w:color="auto"/>
        <w:left w:val="none" w:sz="0" w:space="0" w:color="auto"/>
        <w:bottom w:val="none" w:sz="0" w:space="0" w:color="auto"/>
        <w:right w:val="none" w:sz="0" w:space="0" w:color="auto"/>
      </w:divBdr>
    </w:div>
    <w:div w:id="585306552">
      <w:bodyDiv w:val="1"/>
      <w:marLeft w:val="0"/>
      <w:marRight w:val="0"/>
      <w:marTop w:val="0"/>
      <w:marBottom w:val="0"/>
      <w:divBdr>
        <w:top w:val="none" w:sz="0" w:space="0" w:color="auto"/>
        <w:left w:val="none" w:sz="0" w:space="0" w:color="auto"/>
        <w:bottom w:val="none" w:sz="0" w:space="0" w:color="auto"/>
        <w:right w:val="none" w:sz="0" w:space="0" w:color="auto"/>
      </w:divBdr>
    </w:div>
    <w:div w:id="585309928">
      <w:bodyDiv w:val="1"/>
      <w:marLeft w:val="0"/>
      <w:marRight w:val="0"/>
      <w:marTop w:val="0"/>
      <w:marBottom w:val="0"/>
      <w:divBdr>
        <w:top w:val="none" w:sz="0" w:space="0" w:color="auto"/>
        <w:left w:val="none" w:sz="0" w:space="0" w:color="auto"/>
        <w:bottom w:val="none" w:sz="0" w:space="0" w:color="auto"/>
        <w:right w:val="none" w:sz="0" w:space="0" w:color="auto"/>
      </w:divBdr>
    </w:div>
    <w:div w:id="585310874">
      <w:bodyDiv w:val="1"/>
      <w:marLeft w:val="0"/>
      <w:marRight w:val="0"/>
      <w:marTop w:val="0"/>
      <w:marBottom w:val="0"/>
      <w:divBdr>
        <w:top w:val="none" w:sz="0" w:space="0" w:color="auto"/>
        <w:left w:val="none" w:sz="0" w:space="0" w:color="auto"/>
        <w:bottom w:val="none" w:sz="0" w:space="0" w:color="auto"/>
        <w:right w:val="none" w:sz="0" w:space="0" w:color="auto"/>
      </w:divBdr>
    </w:div>
    <w:div w:id="585311822">
      <w:bodyDiv w:val="1"/>
      <w:marLeft w:val="0"/>
      <w:marRight w:val="0"/>
      <w:marTop w:val="0"/>
      <w:marBottom w:val="0"/>
      <w:divBdr>
        <w:top w:val="none" w:sz="0" w:space="0" w:color="auto"/>
        <w:left w:val="none" w:sz="0" w:space="0" w:color="auto"/>
        <w:bottom w:val="none" w:sz="0" w:space="0" w:color="auto"/>
        <w:right w:val="none" w:sz="0" w:space="0" w:color="auto"/>
      </w:divBdr>
    </w:div>
    <w:div w:id="585381428">
      <w:bodyDiv w:val="1"/>
      <w:marLeft w:val="0"/>
      <w:marRight w:val="0"/>
      <w:marTop w:val="0"/>
      <w:marBottom w:val="0"/>
      <w:divBdr>
        <w:top w:val="none" w:sz="0" w:space="0" w:color="auto"/>
        <w:left w:val="none" w:sz="0" w:space="0" w:color="auto"/>
        <w:bottom w:val="none" w:sz="0" w:space="0" w:color="auto"/>
        <w:right w:val="none" w:sz="0" w:space="0" w:color="auto"/>
      </w:divBdr>
    </w:div>
    <w:div w:id="585382271">
      <w:bodyDiv w:val="1"/>
      <w:marLeft w:val="0"/>
      <w:marRight w:val="0"/>
      <w:marTop w:val="0"/>
      <w:marBottom w:val="0"/>
      <w:divBdr>
        <w:top w:val="none" w:sz="0" w:space="0" w:color="auto"/>
        <w:left w:val="none" w:sz="0" w:space="0" w:color="auto"/>
        <w:bottom w:val="none" w:sz="0" w:space="0" w:color="auto"/>
        <w:right w:val="none" w:sz="0" w:space="0" w:color="auto"/>
      </w:divBdr>
    </w:div>
    <w:div w:id="585498741">
      <w:bodyDiv w:val="1"/>
      <w:marLeft w:val="0"/>
      <w:marRight w:val="0"/>
      <w:marTop w:val="0"/>
      <w:marBottom w:val="0"/>
      <w:divBdr>
        <w:top w:val="none" w:sz="0" w:space="0" w:color="auto"/>
        <w:left w:val="none" w:sz="0" w:space="0" w:color="auto"/>
        <w:bottom w:val="none" w:sz="0" w:space="0" w:color="auto"/>
        <w:right w:val="none" w:sz="0" w:space="0" w:color="auto"/>
      </w:divBdr>
    </w:div>
    <w:div w:id="585722475">
      <w:bodyDiv w:val="1"/>
      <w:marLeft w:val="0"/>
      <w:marRight w:val="0"/>
      <w:marTop w:val="0"/>
      <w:marBottom w:val="0"/>
      <w:divBdr>
        <w:top w:val="none" w:sz="0" w:space="0" w:color="auto"/>
        <w:left w:val="none" w:sz="0" w:space="0" w:color="auto"/>
        <w:bottom w:val="none" w:sz="0" w:space="0" w:color="auto"/>
        <w:right w:val="none" w:sz="0" w:space="0" w:color="auto"/>
      </w:divBdr>
    </w:div>
    <w:div w:id="585726301">
      <w:bodyDiv w:val="1"/>
      <w:marLeft w:val="0"/>
      <w:marRight w:val="0"/>
      <w:marTop w:val="0"/>
      <w:marBottom w:val="0"/>
      <w:divBdr>
        <w:top w:val="none" w:sz="0" w:space="0" w:color="auto"/>
        <w:left w:val="none" w:sz="0" w:space="0" w:color="auto"/>
        <w:bottom w:val="none" w:sz="0" w:space="0" w:color="auto"/>
        <w:right w:val="none" w:sz="0" w:space="0" w:color="auto"/>
      </w:divBdr>
    </w:div>
    <w:div w:id="585727787">
      <w:bodyDiv w:val="1"/>
      <w:marLeft w:val="0"/>
      <w:marRight w:val="0"/>
      <w:marTop w:val="0"/>
      <w:marBottom w:val="0"/>
      <w:divBdr>
        <w:top w:val="none" w:sz="0" w:space="0" w:color="auto"/>
        <w:left w:val="none" w:sz="0" w:space="0" w:color="auto"/>
        <w:bottom w:val="none" w:sz="0" w:space="0" w:color="auto"/>
        <w:right w:val="none" w:sz="0" w:space="0" w:color="auto"/>
      </w:divBdr>
    </w:div>
    <w:div w:id="585767343">
      <w:bodyDiv w:val="1"/>
      <w:marLeft w:val="0"/>
      <w:marRight w:val="0"/>
      <w:marTop w:val="0"/>
      <w:marBottom w:val="0"/>
      <w:divBdr>
        <w:top w:val="none" w:sz="0" w:space="0" w:color="auto"/>
        <w:left w:val="none" w:sz="0" w:space="0" w:color="auto"/>
        <w:bottom w:val="none" w:sz="0" w:space="0" w:color="auto"/>
        <w:right w:val="none" w:sz="0" w:space="0" w:color="auto"/>
      </w:divBdr>
    </w:div>
    <w:div w:id="585840727">
      <w:bodyDiv w:val="1"/>
      <w:marLeft w:val="0"/>
      <w:marRight w:val="0"/>
      <w:marTop w:val="0"/>
      <w:marBottom w:val="0"/>
      <w:divBdr>
        <w:top w:val="none" w:sz="0" w:space="0" w:color="auto"/>
        <w:left w:val="none" w:sz="0" w:space="0" w:color="auto"/>
        <w:bottom w:val="none" w:sz="0" w:space="0" w:color="auto"/>
        <w:right w:val="none" w:sz="0" w:space="0" w:color="auto"/>
      </w:divBdr>
    </w:div>
    <w:div w:id="585841839">
      <w:bodyDiv w:val="1"/>
      <w:marLeft w:val="0"/>
      <w:marRight w:val="0"/>
      <w:marTop w:val="0"/>
      <w:marBottom w:val="0"/>
      <w:divBdr>
        <w:top w:val="none" w:sz="0" w:space="0" w:color="auto"/>
        <w:left w:val="none" w:sz="0" w:space="0" w:color="auto"/>
        <w:bottom w:val="none" w:sz="0" w:space="0" w:color="auto"/>
        <w:right w:val="none" w:sz="0" w:space="0" w:color="auto"/>
      </w:divBdr>
    </w:div>
    <w:div w:id="585845596">
      <w:bodyDiv w:val="1"/>
      <w:marLeft w:val="0"/>
      <w:marRight w:val="0"/>
      <w:marTop w:val="0"/>
      <w:marBottom w:val="0"/>
      <w:divBdr>
        <w:top w:val="none" w:sz="0" w:space="0" w:color="auto"/>
        <w:left w:val="none" w:sz="0" w:space="0" w:color="auto"/>
        <w:bottom w:val="none" w:sz="0" w:space="0" w:color="auto"/>
        <w:right w:val="none" w:sz="0" w:space="0" w:color="auto"/>
      </w:divBdr>
    </w:div>
    <w:div w:id="585959702">
      <w:bodyDiv w:val="1"/>
      <w:marLeft w:val="0"/>
      <w:marRight w:val="0"/>
      <w:marTop w:val="0"/>
      <w:marBottom w:val="0"/>
      <w:divBdr>
        <w:top w:val="none" w:sz="0" w:space="0" w:color="auto"/>
        <w:left w:val="none" w:sz="0" w:space="0" w:color="auto"/>
        <w:bottom w:val="none" w:sz="0" w:space="0" w:color="auto"/>
        <w:right w:val="none" w:sz="0" w:space="0" w:color="auto"/>
      </w:divBdr>
    </w:div>
    <w:div w:id="586184939">
      <w:bodyDiv w:val="1"/>
      <w:marLeft w:val="0"/>
      <w:marRight w:val="0"/>
      <w:marTop w:val="0"/>
      <w:marBottom w:val="0"/>
      <w:divBdr>
        <w:top w:val="none" w:sz="0" w:space="0" w:color="auto"/>
        <w:left w:val="none" w:sz="0" w:space="0" w:color="auto"/>
        <w:bottom w:val="none" w:sz="0" w:space="0" w:color="auto"/>
        <w:right w:val="none" w:sz="0" w:space="0" w:color="auto"/>
      </w:divBdr>
    </w:div>
    <w:div w:id="586229812">
      <w:bodyDiv w:val="1"/>
      <w:marLeft w:val="0"/>
      <w:marRight w:val="0"/>
      <w:marTop w:val="0"/>
      <w:marBottom w:val="0"/>
      <w:divBdr>
        <w:top w:val="none" w:sz="0" w:space="0" w:color="auto"/>
        <w:left w:val="none" w:sz="0" w:space="0" w:color="auto"/>
        <w:bottom w:val="none" w:sz="0" w:space="0" w:color="auto"/>
        <w:right w:val="none" w:sz="0" w:space="0" w:color="auto"/>
      </w:divBdr>
    </w:div>
    <w:div w:id="586232514">
      <w:bodyDiv w:val="1"/>
      <w:marLeft w:val="0"/>
      <w:marRight w:val="0"/>
      <w:marTop w:val="0"/>
      <w:marBottom w:val="0"/>
      <w:divBdr>
        <w:top w:val="none" w:sz="0" w:space="0" w:color="auto"/>
        <w:left w:val="none" w:sz="0" w:space="0" w:color="auto"/>
        <w:bottom w:val="none" w:sz="0" w:space="0" w:color="auto"/>
        <w:right w:val="none" w:sz="0" w:space="0" w:color="auto"/>
      </w:divBdr>
    </w:div>
    <w:div w:id="586233932">
      <w:bodyDiv w:val="1"/>
      <w:marLeft w:val="0"/>
      <w:marRight w:val="0"/>
      <w:marTop w:val="0"/>
      <w:marBottom w:val="0"/>
      <w:divBdr>
        <w:top w:val="none" w:sz="0" w:space="0" w:color="auto"/>
        <w:left w:val="none" w:sz="0" w:space="0" w:color="auto"/>
        <w:bottom w:val="none" w:sz="0" w:space="0" w:color="auto"/>
        <w:right w:val="none" w:sz="0" w:space="0" w:color="auto"/>
      </w:divBdr>
    </w:div>
    <w:div w:id="586306900">
      <w:bodyDiv w:val="1"/>
      <w:marLeft w:val="0"/>
      <w:marRight w:val="0"/>
      <w:marTop w:val="0"/>
      <w:marBottom w:val="0"/>
      <w:divBdr>
        <w:top w:val="none" w:sz="0" w:space="0" w:color="auto"/>
        <w:left w:val="none" w:sz="0" w:space="0" w:color="auto"/>
        <w:bottom w:val="none" w:sz="0" w:space="0" w:color="auto"/>
        <w:right w:val="none" w:sz="0" w:space="0" w:color="auto"/>
      </w:divBdr>
    </w:div>
    <w:div w:id="586307161">
      <w:bodyDiv w:val="1"/>
      <w:marLeft w:val="0"/>
      <w:marRight w:val="0"/>
      <w:marTop w:val="0"/>
      <w:marBottom w:val="0"/>
      <w:divBdr>
        <w:top w:val="none" w:sz="0" w:space="0" w:color="auto"/>
        <w:left w:val="none" w:sz="0" w:space="0" w:color="auto"/>
        <w:bottom w:val="none" w:sz="0" w:space="0" w:color="auto"/>
        <w:right w:val="none" w:sz="0" w:space="0" w:color="auto"/>
      </w:divBdr>
    </w:div>
    <w:div w:id="586351402">
      <w:bodyDiv w:val="1"/>
      <w:marLeft w:val="0"/>
      <w:marRight w:val="0"/>
      <w:marTop w:val="0"/>
      <w:marBottom w:val="0"/>
      <w:divBdr>
        <w:top w:val="none" w:sz="0" w:space="0" w:color="auto"/>
        <w:left w:val="none" w:sz="0" w:space="0" w:color="auto"/>
        <w:bottom w:val="none" w:sz="0" w:space="0" w:color="auto"/>
        <w:right w:val="none" w:sz="0" w:space="0" w:color="auto"/>
      </w:divBdr>
    </w:div>
    <w:div w:id="586382376">
      <w:bodyDiv w:val="1"/>
      <w:marLeft w:val="0"/>
      <w:marRight w:val="0"/>
      <w:marTop w:val="0"/>
      <w:marBottom w:val="0"/>
      <w:divBdr>
        <w:top w:val="none" w:sz="0" w:space="0" w:color="auto"/>
        <w:left w:val="none" w:sz="0" w:space="0" w:color="auto"/>
        <w:bottom w:val="none" w:sz="0" w:space="0" w:color="auto"/>
        <w:right w:val="none" w:sz="0" w:space="0" w:color="auto"/>
      </w:divBdr>
    </w:div>
    <w:div w:id="586426865">
      <w:bodyDiv w:val="1"/>
      <w:marLeft w:val="0"/>
      <w:marRight w:val="0"/>
      <w:marTop w:val="0"/>
      <w:marBottom w:val="0"/>
      <w:divBdr>
        <w:top w:val="none" w:sz="0" w:space="0" w:color="auto"/>
        <w:left w:val="none" w:sz="0" w:space="0" w:color="auto"/>
        <w:bottom w:val="none" w:sz="0" w:space="0" w:color="auto"/>
        <w:right w:val="none" w:sz="0" w:space="0" w:color="auto"/>
      </w:divBdr>
    </w:div>
    <w:div w:id="586497311">
      <w:bodyDiv w:val="1"/>
      <w:marLeft w:val="0"/>
      <w:marRight w:val="0"/>
      <w:marTop w:val="0"/>
      <w:marBottom w:val="0"/>
      <w:divBdr>
        <w:top w:val="none" w:sz="0" w:space="0" w:color="auto"/>
        <w:left w:val="none" w:sz="0" w:space="0" w:color="auto"/>
        <w:bottom w:val="none" w:sz="0" w:space="0" w:color="auto"/>
        <w:right w:val="none" w:sz="0" w:space="0" w:color="auto"/>
      </w:divBdr>
    </w:div>
    <w:div w:id="586497963">
      <w:bodyDiv w:val="1"/>
      <w:marLeft w:val="0"/>
      <w:marRight w:val="0"/>
      <w:marTop w:val="0"/>
      <w:marBottom w:val="0"/>
      <w:divBdr>
        <w:top w:val="none" w:sz="0" w:space="0" w:color="auto"/>
        <w:left w:val="none" w:sz="0" w:space="0" w:color="auto"/>
        <w:bottom w:val="none" w:sz="0" w:space="0" w:color="auto"/>
        <w:right w:val="none" w:sz="0" w:space="0" w:color="auto"/>
      </w:divBdr>
    </w:div>
    <w:div w:id="586579638">
      <w:bodyDiv w:val="1"/>
      <w:marLeft w:val="0"/>
      <w:marRight w:val="0"/>
      <w:marTop w:val="0"/>
      <w:marBottom w:val="0"/>
      <w:divBdr>
        <w:top w:val="none" w:sz="0" w:space="0" w:color="auto"/>
        <w:left w:val="none" w:sz="0" w:space="0" w:color="auto"/>
        <w:bottom w:val="none" w:sz="0" w:space="0" w:color="auto"/>
        <w:right w:val="none" w:sz="0" w:space="0" w:color="auto"/>
      </w:divBdr>
    </w:div>
    <w:div w:id="586691194">
      <w:bodyDiv w:val="1"/>
      <w:marLeft w:val="0"/>
      <w:marRight w:val="0"/>
      <w:marTop w:val="0"/>
      <w:marBottom w:val="0"/>
      <w:divBdr>
        <w:top w:val="none" w:sz="0" w:space="0" w:color="auto"/>
        <w:left w:val="none" w:sz="0" w:space="0" w:color="auto"/>
        <w:bottom w:val="none" w:sz="0" w:space="0" w:color="auto"/>
        <w:right w:val="none" w:sz="0" w:space="0" w:color="auto"/>
      </w:divBdr>
    </w:div>
    <w:div w:id="586691952">
      <w:bodyDiv w:val="1"/>
      <w:marLeft w:val="0"/>
      <w:marRight w:val="0"/>
      <w:marTop w:val="0"/>
      <w:marBottom w:val="0"/>
      <w:divBdr>
        <w:top w:val="none" w:sz="0" w:space="0" w:color="auto"/>
        <w:left w:val="none" w:sz="0" w:space="0" w:color="auto"/>
        <w:bottom w:val="none" w:sz="0" w:space="0" w:color="auto"/>
        <w:right w:val="none" w:sz="0" w:space="0" w:color="auto"/>
      </w:divBdr>
    </w:div>
    <w:div w:id="586696382">
      <w:bodyDiv w:val="1"/>
      <w:marLeft w:val="0"/>
      <w:marRight w:val="0"/>
      <w:marTop w:val="0"/>
      <w:marBottom w:val="0"/>
      <w:divBdr>
        <w:top w:val="none" w:sz="0" w:space="0" w:color="auto"/>
        <w:left w:val="none" w:sz="0" w:space="0" w:color="auto"/>
        <w:bottom w:val="none" w:sz="0" w:space="0" w:color="auto"/>
        <w:right w:val="none" w:sz="0" w:space="0" w:color="auto"/>
      </w:divBdr>
    </w:div>
    <w:div w:id="586696998">
      <w:bodyDiv w:val="1"/>
      <w:marLeft w:val="0"/>
      <w:marRight w:val="0"/>
      <w:marTop w:val="0"/>
      <w:marBottom w:val="0"/>
      <w:divBdr>
        <w:top w:val="none" w:sz="0" w:space="0" w:color="auto"/>
        <w:left w:val="none" w:sz="0" w:space="0" w:color="auto"/>
        <w:bottom w:val="none" w:sz="0" w:space="0" w:color="auto"/>
        <w:right w:val="none" w:sz="0" w:space="0" w:color="auto"/>
      </w:divBdr>
    </w:div>
    <w:div w:id="586813951">
      <w:bodyDiv w:val="1"/>
      <w:marLeft w:val="0"/>
      <w:marRight w:val="0"/>
      <w:marTop w:val="0"/>
      <w:marBottom w:val="0"/>
      <w:divBdr>
        <w:top w:val="none" w:sz="0" w:space="0" w:color="auto"/>
        <w:left w:val="none" w:sz="0" w:space="0" w:color="auto"/>
        <w:bottom w:val="none" w:sz="0" w:space="0" w:color="auto"/>
        <w:right w:val="none" w:sz="0" w:space="0" w:color="auto"/>
      </w:divBdr>
    </w:div>
    <w:div w:id="586883778">
      <w:bodyDiv w:val="1"/>
      <w:marLeft w:val="0"/>
      <w:marRight w:val="0"/>
      <w:marTop w:val="0"/>
      <w:marBottom w:val="0"/>
      <w:divBdr>
        <w:top w:val="none" w:sz="0" w:space="0" w:color="auto"/>
        <w:left w:val="none" w:sz="0" w:space="0" w:color="auto"/>
        <w:bottom w:val="none" w:sz="0" w:space="0" w:color="auto"/>
        <w:right w:val="none" w:sz="0" w:space="0" w:color="auto"/>
      </w:divBdr>
    </w:div>
    <w:div w:id="586889984">
      <w:bodyDiv w:val="1"/>
      <w:marLeft w:val="0"/>
      <w:marRight w:val="0"/>
      <w:marTop w:val="0"/>
      <w:marBottom w:val="0"/>
      <w:divBdr>
        <w:top w:val="none" w:sz="0" w:space="0" w:color="auto"/>
        <w:left w:val="none" w:sz="0" w:space="0" w:color="auto"/>
        <w:bottom w:val="none" w:sz="0" w:space="0" w:color="auto"/>
        <w:right w:val="none" w:sz="0" w:space="0" w:color="auto"/>
      </w:divBdr>
    </w:div>
    <w:div w:id="587034687">
      <w:bodyDiv w:val="1"/>
      <w:marLeft w:val="0"/>
      <w:marRight w:val="0"/>
      <w:marTop w:val="0"/>
      <w:marBottom w:val="0"/>
      <w:divBdr>
        <w:top w:val="none" w:sz="0" w:space="0" w:color="auto"/>
        <w:left w:val="none" w:sz="0" w:space="0" w:color="auto"/>
        <w:bottom w:val="none" w:sz="0" w:space="0" w:color="auto"/>
        <w:right w:val="none" w:sz="0" w:space="0" w:color="auto"/>
      </w:divBdr>
    </w:div>
    <w:div w:id="587154682">
      <w:bodyDiv w:val="1"/>
      <w:marLeft w:val="0"/>
      <w:marRight w:val="0"/>
      <w:marTop w:val="0"/>
      <w:marBottom w:val="0"/>
      <w:divBdr>
        <w:top w:val="none" w:sz="0" w:space="0" w:color="auto"/>
        <w:left w:val="none" w:sz="0" w:space="0" w:color="auto"/>
        <w:bottom w:val="none" w:sz="0" w:space="0" w:color="auto"/>
        <w:right w:val="none" w:sz="0" w:space="0" w:color="auto"/>
      </w:divBdr>
    </w:div>
    <w:div w:id="587158197">
      <w:bodyDiv w:val="1"/>
      <w:marLeft w:val="0"/>
      <w:marRight w:val="0"/>
      <w:marTop w:val="0"/>
      <w:marBottom w:val="0"/>
      <w:divBdr>
        <w:top w:val="none" w:sz="0" w:space="0" w:color="auto"/>
        <w:left w:val="none" w:sz="0" w:space="0" w:color="auto"/>
        <w:bottom w:val="none" w:sz="0" w:space="0" w:color="auto"/>
        <w:right w:val="none" w:sz="0" w:space="0" w:color="auto"/>
      </w:divBdr>
    </w:div>
    <w:div w:id="587229875">
      <w:bodyDiv w:val="1"/>
      <w:marLeft w:val="0"/>
      <w:marRight w:val="0"/>
      <w:marTop w:val="0"/>
      <w:marBottom w:val="0"/>
      <w:divBdr>
        <w:top w:val="none" w:sz="0" w:space="0" w:color="auto"/>
        <w:left w:val="none" w:sz="0" w:space="0" w:color="auto"/>
        <w:bottom w:val="none" w:sz="0" w:space="0" w:color="auto"/>
        <w:right w:val="none" w:sz="0" w:space="0" w:color="auto"/>
      </w:divBdr>
    </w:div>
    <w:div w:id="587469365">
      <w:bodyDiv w:val="1"/>
      <w:marLeft w:val="0"/>
      <w:marRight w:val="0"/>
      <w:marTop w:val="0"/>
      <w:marBottom w:val="0"/>
      <w:divBdr>
        <w:top w:val="none" w:sz="0" w:space="0" w:color="auto"/>
        <w:left w:val="none" w:sz="0" w:space="0" w:color="auto"/>
        <w:bottom w:val="none" w:sz="0" w:space="0" w:color="auto"/>
        <w:right w:val="none" w:sz="0" w:space="0" w:color="auto"/>
      </w:divBdr>
    </w:div>
    <w:div w:id="587495952">
      <w:bodyDiv w:val="1"/>
      <w:marLeft w:val="0"/>
      <w:marRight w:val="0"/>
      <w:marTop w:val="0"/>
      <w:marBottom w:val="0"/>
      <w:divBdr>
        <w:top w:val="none" w:sz="0" w:space="0" w:color="auto"/>
        <w:left w:val="none" w:sz="0" w:space="0" w:color="auto"/>
        <w:bottom w:val="none" w:sz="0" w:space="0" w:color="auto"/>
        <w:right w:val="none" w:sz="0" w:space="0" w:color="auto"/>
      </w:divBdr>
    </w:div>
    <w:div w:id="587539576">
      <w:bodyDiv w:val="1"/>
      <w:marLeft w:val="0"/>
      <w:marRight w:val="0"/>
      <w:marTop w:val="0"/>
      <w:marBottom w:val="0"/>
      <w:divBdr>
        <w:top w:val="none" w:sz="0" w:space="0" w:color="auto"/>
        <w:left w:val="none" w:sz="0" w:space="0" w:color="auto"/>
        <w:bottom w:val="none" w:sz="0" w:space="0" w:color="auto"/>
        <w:right w:val="none" w:sz="0" w:space="0" w:color="auto"/>
      </w:divBdr>
    </w:div>
    <w:div w:id="587621901">
      <w:bodyDiv w:val="1"/>
      <w:marLeft w:val="0"/>
      <w:marRight w:val="0"/>
      <w:marTop w:val="0"/>
      <w:marBottom w:val="0"/>
      <w:divBdr>
        <w:top w:val="none" w:sz="0" w:space="0" w:color="auto"/>
        <w:left w:val="none" w:sz="0" w:space="0" w:color="auto"/>
        <w:bottom w:val="none" w:sz="0" w:space="0" w:color="auto"/>
        <w:right w:val="none" w:sz="0" w:space="0" w:color="auto"/>
      </w:divBdr>
    </w:div>
    <w:div w:id="587739180">
      <w:bodyDiv w:val="1"/>
      <w:marLeft w:val="0"/>
      <w:marRight w:val="0"/>
      <w:marTop w:val="0"/>
      <w:marBottom w:val="0"/>
      <w:divBdr>
        <w:top w:val="none" w:sz="0" w:space="0" w:color="auto"/>
        <w:left w:val="none" w:sz="0" w:space="0" w:color="auto"/>
        <w:bottom w:val="none" w:sz="0" w:space="0" w:color="auto"/>
        <w:right w:val="none" w:sz="0" w:space="0" w:color="auto"/>
      </w:divBdr>
    </w:div>
    <w:div w:id="587807407">
      <w:bodyDiv w:val="1"/>
      <w:marLeft w:val="0"/>
      <w:marRight w:val="0"/>
      <w:marTop w:val="0"/>
      <w:marBottom w:val="0"/>
      <w:divBdr>
        <w:top w:val="none" w:sz="0" w:space="0" w:color="auto"/>
        <w:left w:val="none" w:sz="0" w:space="0" w:color="auto"/>
        <w:bottom w:val="none" w:sz="0" w:space="0" w:color="auto"/>
        <w:right w:val="none" w:sz="0" w:space="0" w:color="auto"/>
      </w:divBdr>
    </w:div>
    <w:div w:id="588001553">
      <w:bodyDiv w:val="1"/>
      <w:marLeft w:val="0"/>
      <w:marRight w:val="0"/>
      <w:marTop w:val="0"/>
      <w:marBottom w:val="0"/>
      <w:divBdr>
        <w:top w:val="none" w:sz="0" w:space="0" w:color="auto"/>
        <w:left w:val="none" w:sz="0" w:space="0" w:color="auto"/>
        <w:bottom w:val="none" w:sz="0" w:space="0" w:color="auto"/>
        <w:right w:val="none" w:sz="0" w:space="0" w:color="auto"/>
      </w:divBdr>
    </w:div>
    <w:div w:id="588003515">
      <w:bodyDiv w:val="1"/>
      <w:marLeft w:val="0"/>
      <w:marRight w:val="0"/>
      <w:marTop w:val="0"/>
      <w:marBottom w:val="0"/>
      <w:divBdr>
        <w:top w:val="none" w:sz="0" w:space="0" w:color="auto"/>
        <w:left w:val="none" w:sz="0" w:space="0" w:color="auto"/>
        <w:bottom w:val="none" w:sz="0" w:space="0" w:color="auto"/>
        <w:right w:val="none" w:sz="0" w:space="0" w:color="auto"/>
      </w:divBdr>
    </w:div>
    <w:div w:id="588004150">
      <w:bodyDiv w:val="1"/>
      <w:marLeft w:val="0"/>
      <w:marRight w:val="0"/>
      <w:marTop w:val="0"/>
      <w:marBottom w:val="0"/>
      <w:divBdr>
        <w:top w:val="none" w:sz="0" w:space="0" w:color="auto"/>
        <w:left w:val="none" w:sz="0" w:space="0" w:color="auto"/>
        <w:bottom w:val="none" w:sz="0" w:space="0" w:color="auto"/>
        <w:right w:val="none" w:sz="0" w:space="0" w:color="auto"/>
      </w:divBdr>
    </w:div>
    <w:div w:id="588075349">
      <w:bodyDiv w:val="1"/>
      <w:marLeft w:val="0"/>
      <w:marRight w:val="0"/>
      <w:marTop w:val="0"/>
      <w:marBottom w:val="0"/>
      <w:divBdr>
        <w:top w:val="none" w:sz="0" w:space="0" w:color="auto"/>
        <w:left w:val="none" w:sz="0" w:space="0" w:color="auto"/>
        <w:bottom w:val="none" w:sz="0" w:space="0" w:color="auto"/>
        <w:right w:val="none" w:sz="0" w:space="0" w:color="auto"/>
      </w:divBdr>
    </w:div>
    <w:div w:id="588195237">
      <w:bodyDiv w:val="1"/>
      <w:marLeft w:val="0"/>
      <w:marRight w:val="0"/>
      <w:marTop w:val="0"/>
      <w:marBottom w:val="0"/>
      <w:divBdr>
        <w:top w:val="none" w:sz="0" w:space="0" w:color="auto"/>
        <w:left w:val="none" w:sz="0" w:space="0" w:color="auto"/>
        <w:bottom w:val="none" w:sz="0" w:space="0" w:color="auto"/>
        <w:right w:val="none" w:sz="0" w:space="0" w:color="auto"/>
      </w:divBdr>
    </w:div>
    <w:div w:id="588387600">
      <w:bodyDiv w:val="1"/>
      <w:marLeft w:val="0"/>
      <w:marRight w:val="0"/>
      <w:marTop w:val="0"/>
      <w:marBottom w:val="0"/>
      <w:divBdr>
        <w:top w:val="none" w:sz="0" w:space="0" w:color="auto"/>
        <w:left w:val="none" w:sz="0" w:space="0" w:color="auto"/>
        <w:bottom w:val="none" w:sz="0" w:space="0" w:color="auto"/>
        <w:right w:val="none" w:sz="0" w:space="0" w:color="auto"/>
      </w:divBdr>
    </w:div>
    <w:div w:id="588390487">
      <w:bodyDiv w:val="1"/>
      <w:marLeft w:val="0"/>
      <w:marRight w:val="0"/>
      <w:marTop w:val="0"/>
      <w:marBottom w:val="0"/>
      <w:divBdr>
        <w:top w:val="none" w:sz="0" w:space="0" w:color="auto"/>
        <w:left w:val="none" w:sz="0" w:space="0" w:color="auto"/>
        <w:bottom w:val="none" w:sz="0" w:space="0" w:color="auto"/>
        <w:right w:val="none" w:sz="0" w:space="0" w:color="auto"/>
      </w:divBdr>
    </w:div>
    <w:div w:id="588537980">
      <w:bodyDiv w:val="1"/>
      <w:marLeft w:val="0"/>
      <w:marRight w:val="0"/>
      <w:marTop w:val="0"/>
      <w:marBottom w:val="0"/>
      <w:divBdr>
        <w:top w:val="none" w:sz="0" w:space="0" w:color="auto"/>
        <w:left w:val="none" w:sz="0" w:space="0" w:color="auto"/>
        <w:bottom w:val="none" w:sz="0" w:space="0" w:color="auto"/>
        <w:right w:val="none" w:sz="0" w:space="0" w:color="auto"/>
      </w:divBdr>
    </w:div>
    <w:div w:id="588540139">
      <w:bodyDiv w:val="1"/>
      <w:marLeft w:val="0"/>
      <w:marRight w:val="0"/>
      <w:marTop w:val="0"/>
      <w:marBottom w:val="0"/>
      <w:divBdr>
        <w:top w:val="none" w:sz="0" w:space="0" w:color="auto"/>
        <w:left w:val="none" w:sz="0" w:space="0" w:color="auto"/>
        <w:bottom w:val="none" w:sz="0" w:space="0" w:color="auto"/>
        <w:right w:val="none" w:sz="0" w:space="0" w:color="auto"/>
      </w:divBdr>
    </w:div>
    <w:div w:id="588541491">
      <w:bodyDiv w:val="1"/>
      <w:marLeft w:val="0"/>
      <w:marRight w:val="0"/>
      <w:marTop w:val="0"/>
      <w:marBottom w:val="0"/>
      <w:divBdr>
        <w:top w:val="none" w:sz="0" w:space="0" w:color="auto"/>
        <w:left w:val="none" w:sz="0" w:space="0" w:color="auto"/>
        <w:bottom w:val="none" w:sz="0" w:space="0" w:color="auto"/>
        <w:right w:val="none" w:sz="0" w:space="0" w:color="auto"/>
      </w:divBdr>
    </w:div>
    <w:div w:id="588581862">
      <w:bodyDiv w:val="1"/>
      <w:marLeft w:val="0"/>
      <w:marRight w:val="0"/>
      <w:marTop w:val="0"/>
      <w:marBottom w:val="0"/>
      <w:divBdr>
        <w:top w:val="none" w:sz="0" w:space="0" w:color="auto"/>
        <w:left w:val="none" w:sz="0" w:space="0" w:color="auto"/>
        <w:bottom w:val="none" w:sz="0" w:space="0" w:color="auto"/>
        <w:right w:val="none" w:sz="0" w:space="0" w:color="auto"/>
      </w:divBdr>
    </w:div>
    <w:div w:id="588585861">
      <w:bodyDiv w:val="1"/>
      <w:marLeft w:val="0"/>
      <w:marRight w:val="0"/>
      <w:marTop w:val="0"/>
      <w:marBottom w:val="0"/>
      <w:divBdr>
        <w:top w:val="none" w:sz="0" w:space="0" w:color="auto"/>
        <w:left w:val="none" w:sz="0" w:space="0" w:color="auto"/>
        <w:bottom w:val="none" w:sz="0" w:space="0" w:color="auto"/>
        <w:right w:val="none" w:sz="0" w:space="0" w:color="auto"/>
      </w:divBdr>
    </w:div>
    <w:div w:id="588662636">
      <w:bodyDiv w:val="1"/>
      <w:marLeft w:val="0"/>
      <w:marRight w:val="0"/>
      <w:marTop w:val="0"/>
      <w:marBottom w:val="0"/>
      <w:divBdr>
        <w:top w:val="none" w:sz="0" w:space="0" w:color="auto"/>
        <w:left w:val="none" w:sz="0" w:space="0" w:color="auto"/>
        <w:bottom w:val="none" w:sz="0" w:space="0" w:color="auto"/>
        <w:right w:val="none" w:sz="0" w:space="0" w:color="auto"/>
      </w:divBdr>
    </w:div>
    <w:div w:id="588781328">
      <w:bodyDiv w:val="1"/>
      <w:marLeft w:val="0"/>
      <w:marRight w:val="0"/>
      <w:marTop w:val="0"/>
      <w:marBottom w:val="0"/>
      <w:divBdr>
        <w:top w:val="none" w:sz="0" w:space="0" w:color="auto"/>
        <w:left w:val="none" w:sz="0" w:space="0" w:color="auto"/>
        <w:bottom w:val="none" w:sz="0" w:space="0" w:color="auto"/>
        <w:right w:val="none" w:sz="0" w:space="0" w:color="auto"/>
      </w:divBdr>
    </w:div>
    <w:div w:id="588849000">
      <w:bodyDiv w:val="1"/>
      <w:marLeft w:val="0"/>
      <w:marRight w:val="0"/>
      <w:marTop w:val="0"/>
      <w:marBottom w:val="0"/>
      <w:divBdr>
        <w:top w:val="none" w:sz="0" w:space="0" w:color="auto"/>
        <w:left w:val="none" w:sz="0" w:space="0" w:color="auto"/>
        <w:bottom w:val="none" w:sz="0" w:space="0" w:color="auto"/>
        <w:right w:val="none" w:sz="0" w:space="0" w:color="auto"/>
      </w:divBdr>
    </w:div>
    <w:div w:id="588850144">
      <w:bodyDiv w:val="1"/>
      <w:marLeft w:val="0"/>
      <w:marRight w:val="0"/>
      <w:marTop w:val="0"/>
      <w:marBottom w:val="0"/>
      <w:divBdr>
        <w:top w:val="none" w:sz="0" w:space="0" w:color="auto"/>
        <w:left w:val="none" w:sz="0" w:space="0" w:color="auto"/>
        <w:bottom w:val="none" w:sz="0" w:space="0" w:color="auto"/>
        <w:right w:val="none" w:sz="0" w:space="0" w:color="auto"/>
      </w:divBdr>
    </w:div>
    <w:div w:id="589046038">
      <w:bodyDiv w:val="1"/>
      <w:marLeft w:val="0"/>
      <w:marRight w:val="0"/>
      <w:marTop w:val="0"/>
      <w:marBottom w:val="0"/>
      <w:divBdr>
        <w:top w:val="none" w:sz="0" w:space="0" w:color="auto"/>
        <w:left w:val="none" w:sz="0" w:space="0" w:color="auto"/>
        <w:bottom w:val="none" w:sz="0" w:space="0" w:color="auto"/>
        <w:right w:val="none" w:sz="0" w:space="0" w:color="auto"/>
      </w:divBdr>
    </w:div>
    <w:div w:id="589122248">
      <w:bodyDiv w:val="1"/>
      <w:marLeft w:val="0"/>
      <w:marRight w:val="0"/>
      <w:marTop w:val="0"/>
      <w:marBottom w:val="0"/>
      <w:divBdr>
        <w:top w:val="none" w:sz="0" w:space="0" w:color="auto"/>
        <w:left w:val="none" w:sz="0" w:space="0" w:color="auto"/>
        <w:bottom w:val="none" w:sz="0" w:space="0" w:color="auto"/>
        <w:right w:val="none" w:sz="0" w:space="0" w:color="auto"/>
      </w:divBdr>
    </w:div>
    <w:div w:id="589122762">
      <w:bodyDiv w:val="1"/>
      <w:marLeft w:val="0"/>
      <w:marRight w:val="0"/>
      <w:marTop w:val="0"/>
      <w:marBottom w:val="0"/>
      <w:divBdr>
        <w:top w:val="none" w:sz="0" w:space="0" w:color="auto"/>
        <w:left w:val="none" w:sz="0" w:space="0" w:color="auto"/>
        <w:bottom w:val="none" w:sz="0" w:space="0" w:color="auto"/>
        <w:right w:val="none" w:sz="0" w:space="0" w:color="auto"/>
      </w:divBdr>
    </w:div>
    <w:div w:id="589124019">
      <w:bodyDiv w:val="1"/>
      <w:marLeft w:val="0"/>
      <w:marRight w:val="0"/>
      <w:marTop w:val="0"/>
      <w:marBottom w:val="0"/>
      <w:divBdr>
        <w:top w:val="none" w:sz="0" w:space="0" w:color="auto"/>
        <w:left w:val="none" w:sz="0" w:space="0" w:color="auto"/>
        <w:bottom w:val="none" w:sz="0" w:space="0" w:color="auto"/>
        <w:right w:val="none" w:sz="0" w:space="0" w:color="auto"/>
      </w:divBdr>
    </w:div>
    <w:div w:id="589240195">
      <w:bodyDiv w:val="1"/>
      <w:marLeft w:val="0"/>
      <w:marRight w:val="0"/>
      <w:marTop w:val="0"/>
      <w:marBottom w:val="0"/>
      <w:divBdr>
        <w:top w:val="none" w:sz="0" w:space="0" w:color="auto"/>
        <w:left w:val="none" w:sz="0" w:space="0" w:color="auto"/>
        <w:bottom w:val="none" w:sz="0" w:space="0" w:color="auto"/>
        <w:right w:val="none" w:sz="0" w:space="0" w:color="auto"/>
      </w:divBdr>
    </w:div>
    <w:div w:id="589432419">
      <w:bodyDiv w:val="1"/>
      <w:marLeft w:val="0"/>
      <w:marRight w:val="0"/>
      <w:marTop w:val="0"/>
      <w:marBottom w:val="0"/>
      <w:divBdr>
        <w:top w:val="none" w:sz="0" w:space="0" w:color="auto"/>
        <w:left w:val="none" w:sz="0" w:space="0" w:color="auto"/>
        <w:bottom w:val="none" w:sz="0" w:space="0" w:color="auto"/>
        <w:right w:val="none" w:sz="0" w:space="0" w:color="auto"/>
      </w:divBdr>
    </w:div>
    <w:div w:id="589435451">
      <w:bodyDiv w:val="1"/>
      <w:marLeft w:val="0"/>
      <w:marRight w:val="0"/>
      <w:marTop w:val="0"/>
      <w:marBottom w:val="0"/>
      <w:divBdr>
        <w:top w:val="none" w:sz="0" w:space="0" w:color="auto"/>
        <w:left w:val="none" w:sz="0" w:space="0" w:color="auto"/>
        <w:bottom w:val="none" w:sz="0" w:space="0" w:color="auto"/>
        <w:right w:val="none" w:sz="0" w:space="0" w:color="auto"/>
      </w:divBdr>
    </w:div>
    <w:div w:id="589509878">
      <w:bodyDiv w:val="1"/>
      <w:marLeft w:val="0"/>
      <w:marRight w:val="0"/>
      <w:marTop w:val="0"/>
      <w:marBottom w:val="0"/>
      <w:divBdr>
        <w:top w:val="none" w:sz="0" w:space="0" w:color="auto"/>
        <w:left w:val="none" w:sz="0" w:space="0" w:color="auto"/>
        <w:bottom w:val="none" w:sz="0" w:space="0" w:color="auto"/>
        <w:right w:val="none" w:sz="0" w:space="0" w:color="auto"/>
      </w:divBdr>
    </w:div>
    <w:div w:id="589512817">
      <w:bodyDiv w:val="1"/>
      <w:marLeft w:val="0"/>
      <w:marRight w:val="0"/>
      <w:marTop w:val="0"/>
      <w:marBottom w:val="0"/>
      <w:divBdr>
        <w:top w:val="none" w:sz="0" w:space="0" w:color="auto"/>
        <w:left w:val="none" w:sz="0" w:space="0" w:color="auto"/>
        <w:bottom w:val="none" w:sz="0" w:space="0" w:color="auto"/>
        <w:right w:val="none" w:sz="0" w:space="0" w:color="auto"/>
      </w:divBdr>
    </w:div>
    <w:div w:id="589630550">
      <w:bodyDiv w:val="1"/>
      <w:marLeft w:val="0"/>
      <w:marRight w:val="0"/>
      <w:marTop w:val="0"/>
      <w:marBottom w:val="0"/>
      <w:divBdr>
        <w:top w:val="none" w:sz="0" w:space="0" w:color="auto"/>
        <w:left w:val="none" w:sz="0" w:space="0" w:color="auto"/>
        <w:bottom w:val="none" w:sz="0" w:space="0" w:color="auto"/>
        <w:right w:val="none" w:sz="0" w:space="0" w:color="auto"/>
      </w:divBdr>
    </w:div>
    <w:div w:id="589659114">
      <w:bodyDiv w:val="1"/>
      <w:marLeft w:val="0"/>
      <w:marRight w:val="0"/>
      <w:marTop w:val="0"/>
      <w:marBottom w:val="0"/>
      <w:divBdr>
        <w:top w:val="none" w:sz="0" w:space="0" w:color="auto"/>
        <w:left w:val="none" w:sz="0" w:space="0" w:color="auto"/>
        <w:bottom w:val="none" w:sz="0" w:space="0" w:color="auto"/>
        <w:right w:val="none" w:sz="0" w:space="0" w:color="auto"/>
      </w:divBdr>
    </w:div>
    <w:div w:id="589703610">
      <w:bodyDiv w:val="1"/>
      <w:marLeft w:val="0"/>
      <w:marRight w:val="0"/>
      <w:marTop w:val="0"/>
      <w:marBottom w:val="0"/>
      <w:divBdr>
        <w:top w:val="none" w:sz="0" w:space="0" w:color="auto"/>
        <w:left w:val="none" w:sz="0" w:space="0" w:color="auto"/>
        <w:bottom w:val="none" w:sz="0" w:space="0" w:color="auto"/>
        <w:right w:val="none" w:sz="0" w:space="0" w:color="auto"/>
      </w:divBdr>
    </w:div>
    <w:div w:id="589703954">
      <w:bodyDiv w:val="1"/>
      <w:marLeft w:val="0"/>
      <w:marRight w:val="0"/>
      <w:marTop w:val="0"/>
      <w:marBottom w:val="0"/>
      <w:divBdr>
        <w:top w:val="none" w:sz="0" w:space="0" w:color="auto"/>
        <w:left w:val="none" w:sz="0" w:space="0" w:color="auto"/>
        <w:bottom w:val="none" w:sz="0" w:space="0" w:color="auto"/>
        <w:right w:val="none" w:sz="0" w:space="0" w:color="auto"/>
      </w:divBdr>
    </w:div>
    <w:div w:id="589970583">
      <w:bodyDiv w:val="1"/>
      <w:marLeft w:val="0"/>
      <w:marRight w:val="0"/>
      <w:marTop w:val="0"/>
      <w:marBottom w:val="0"/>
      <w:divBdr>
        <w:top w:val="none" w:sz="0" w:space="0" w:color="auto"/>
        <w:left w:val="none" w:sz="0" w:space="0" w:color="auto"/>
        <w:bottom w:val="none" w:sz="0" w:space="0" w:color="auto"/>
        <w:right w:val="none" w:sz="0" w:space="0" w:color="auto"/>
      </w:divBdr>
    </w:div>
    <w:div w:id="589974701">
      <w:bodyDiv w:val="1"/>
      <w:marLeft w:val="0"/>
      <w:marRight w:val="0"/>
      <w:marTop w:val="0"/>
      <w:marBottom w:val="0"/>
      <w:divBdr>
        <w:top w:val="none" w:sz="0" w:space="0" w:color="auto"/>
        <w:left w:val="none" w:sz="0" w:space="0" w:color="auto"/>
        <w:bottom w:val="none" w:sz="0" w:space="0" w:color="auto"/>
        <w:right w:val="none" w:sz="0" w:space="0" w:color="auto"/>
      </w:divBdr>
    </w:div>
    <w:div w:id="590040758">
      <w:bodyDiv w:val="1"/>
      <w:marLeft w:val="0"/>
      <w:marRight w:val="0"/>
      <w:marTop w:val="0"/>
      <w:marBottom w:val="0"/>
      <w:divBdr>
        <w:top w:val="none" w:sz="0" w:space="0" w:color="auto"/>
        <w:left w:val="none" w:sz="0" w:space="0" w:color="auto"/>
        <w:bottom w:val="none" w:sz="0" w:space="0" w:color="auto"/>
        <w:right w:val="none" w:sz="0" w:space="0" w:color="auto"/>
      </w:divBdr>
    </w:div>
    <w:div w:id="590117831">
      <w:bodyDiv w:val="1"/>
      <w:marLeft w:val="0"/>
      <w:marRight w:val="0"/>
      <w:marTop w:val="0"/>
      <w:marBottom w:val="0"/>
      <w:divBdr>
        <w:top w:val="none" w:sz="0" w:space="0" w:color="auto"/>
        <w:left w:val="none" w:sz="0" w:space="0" w:color="auto"/>
        <w:bottom w:val="none" w:sz="0" w:space="0" w:color="auto"/>
        <w:right w:val="none" w:sz="0" w:space="0" w:color="auto"/>
      </w:divBdr>
    </w:div>
    <w:div w:id="590163496">
      <w:bodyDiv w:val="1"/>
      <w:marLeft w:val="0"/>
      <w:marRight w:val="0"/>
      <w:marTop w:val="0"/>
      <w:marBottom w:val="0"/>
      <w:divBdr>
        <w:top w:val="none" w:sz="0" w:space="0" w:color="auto"/>
        <w:left w:val="none" w:sz="0" w:space="0" w:color="auto"/>
        <w:bottom w:val="none" w:sz="0" w:space="0" w:color="auto"/>
        <w:right w:val="none" w:sz="0" w:space="0" w:color="auto"/>
      </w:divBdr>
    </w:div>
    <w:div w:id="590311836">
      <w:bodyDiv w:val="1"/>
      <w:marLeft w:val="0"/>
      <w:marRight w:val="0"/>
      <w:marTop w:val="0"/>
      <w:marBottom w:val="0"/>
      <w:divBdr>
        <w:top w:val="none" w:sz="0" w:space="0" w:color="auto"/>
        <w:left w:val="none" w:sz="0" w:space="0" w:color="auto"/>
        <w:bottom w:val="none" w:sz="0" w:space="0" w:color="auto"/>
        <w:right w:val="none" w:sz="0" w:space="0" w:color="auto"/>
      </w:divBdr>
    </w:div>
    <w:div w:id="590352939">
      <w:bodyDiv w:val="1"/>
      <w:marLeft w:val="0"/>
      <w:marRight w:val="0"/>
      <w:marTop w:val="0"/>
      <w:marBottom w:val="0"/>
      <w:divBdr>
        <w:top w:val="none" w:sz="0" w:space="0" w:color="auto"/>
        <w:left w:val="none" w:sz="0" w:space="0" w:color="auto"/>
        <w:bottom w:val="none" w:sz="0" w:space="0" w:color="auto"/>
        <w:right w:val="none" w:sz="0" w:space="0" w:color="auto"/>
      </w:divBdr>
    </w:div>
    <w:div w:id="590435715">
      <w:bodyDiv w:val="1"/>
      <w:marLeft w:val="0"/>
      <w:marRight w:val="0"/>
      <w:marTop w:val="0"/>
      <w:marBottom w:val="0"/>
      <w:divBdr>
        <w:top w:val="none" w:sz="0" w:space="0" w:color="auto"/>
        <w:left w:val="none" w:sz="0" w:space="0" w:color="auto"/>
        <w:bottom w:val="none" w:sz="0" w:space="0" w:color="auto"/>
        <w:right w:val="none" w:sz="0" w:space="0" w:color="auto"/>
      </w:divBdr>
    </w:div>
    <w:div w:id="590623567">
      <w:bodyDiv w:val="1"/>
      <w:marLeft w:val="0"/>
      <w:marRight w:val="0"/>
      <w:marTop w:val="0"/>
      <w:marBottom w:val="0"/>
      <w:divBdr>
        <w:top w:val="none" w:sz="0" w:space="0" w:color="auto"/>
        <w:left w:val="none" w:sz="0" w:space="0" w:color="auto"/>
        <w:bottom w:val="none" w:sz="0" w:space="0" w:color="auto"/>
        <w:right w:val="none" w:sz="0" w:space="0" w:color="auto"/>
      </w:divBdr>
    </w:div>
    <w:div w:id="590629299">
      <w:bodyDiv w:val="1"/>
      <w:marLeft w:val="0"/>
      <w:marRight w:val="0"/>
      <w:marTop w:val="0"/>
      <w:marBottom w:val="0"/>
      <w:divBdr>
        <w:top w:val="none" w:sz="0" w:space="0" w:color="auto"/>
        <w:left w:val="none" w:sz="0" w:space="0" w:color="auto"/>
        <w:bottom w:val="none" w:sz="0" w:space="0" w:color="auto"/>
        <w:right w:val="none" w:sz="0" w:space="0" w:color="auto"/>
      </w:divBdr>
    </w:div>
    <w:div w:id="590746487">
      <w:bodyDiv w:val="1"/>
      <w:marLeft w:val="0"/>
      <w:marRight w:val="0"/>
      <w:marTop w:val="0"/>
      <w:marBottom w:val="0"/>
      <w:divBdr>
        <w:top w:val="none" w:sz="0" w:space="0" w:color="auto"/>
        <w:left w:val="none" w:sz="0" w:space="0" w:color="auto"/>
        <w:bottom w:val="none" w:sz="0" w:space="0" w:color="auto"/>
        <w:right w:val="none" w:sz="0" w:space="0" w:color="auto"/>
      </w:divBdr>
    </w:div>
    <w:div w:id="590772928">
      <w:bodyDiv w:val="1"/>
      <w:marLeft w:val="0"/>
      <w:marRight w:val="0"/>
      <w:marTop w:val="0"/>
      <w:marBottom w:val="0"/>
      <w:divBdr>
        <w:top w:val="none" w:sz="0" w:space="0" w:color="auto"/>
        <w:left w:val="none" w:sz="0" w:space="0" w:color="auto"/>
        <w:bottom w:val="none" w:sz="0" w:space="0" w:color="auto"/>
        <w:right w:val="none" w:sz="0" w:space="0" w:color="auto"/>
      </w:divBdr>
    </w:div>
    <w:div w:id="590815535">
      <w:bodyDiv w:val="1"/>
      <w:marLeft w:val="0"/>
      <w:marRight w:val="0"/>
      <w:marTop w:val="0"/>
      <w:marBottom w:val="0"/>
      <w:divBdr>
        <w:top w:val="none" w:sz="0" w:space="0" w:color="auto"/>
        <w:left w:val="none" w:sz="0" w:space="0" w:color="auto"/>
        <w:bottom w:val="none" w:sz="0" w:space="0" w:color="auto"/>
        <w:right w:val="none" w:sz="0" w:space="0" w:color="auto"/>
      </w:divBdr>
    </w:div>
    <w:div w:id="590892892">
      <w:bodyDiv w:val="1"/>
      <w:marLeft w:val="0"/>
      <w:marRight w:val="0"/>
      <w:marTop w:val="0"/>
      <w:marBottom w:val="0"/>
      <w:divBdr>
        <w:top w:val="none" w:sz="0" w:space="0" w:color="auto"/>
        <w:left w:val="none" w:sz="0" w:space="0" w:color="auto"/>
        <w:bottom w:val="none" w:sz="0" w:space="0" w:color="auto"/>
        <w:right w:val="none" w:sz="0" w:space="0" w:color="auto"/>
      </w:divBdr>
    </w:div>
    <w:div w:id="590894921">
      <w:bodyDiv w:val="1"/>
      <w:marLeft w:val="0"/>
      <w:marRight w:val="0"/>
      <w:marTop w:val="0"/>
      <w:marBottom w:val="0"/>
      <w:divBdr>
        <w:top w:val="none" w:sz="0" w:space="0" w:color="auto"/>
        <w:left w:val="none" w:sz="0" w:space="0" w:color="auto"/>
        <w:bottom w:val="none" w:sz="0" w:space="0" w:color="auto"/>
        <w:right w:val="none" w:sz="0" w:space="0" w:color="auto"/>
      </w:divBdr>
    </w:div>
    <w:div w:id="590967799">
      <w:bodyDiv w:val="1"/>
      <w:marLeft w:val="0"/>
      <w:marRight w:val="0"/>
      <w:marTop w:val="0"/>
      <w:marBottom w:val="0"/>
      <w:divBdr>
        <w:top w:val="none" w:sz="0" w:space="0" w:color="auto"/>
        <w:left w:val="none" w:sz="0" w:space="0" w:color="auto"/>
        <w:bottom w:val="none" w:sz="0" w:space="0" w:color="auto"/>
        <w:right w:val="none" w:sz="0" w:space="0" w:color="auto"/>
      </w:divBdr>
    </w:div>
    <w:div w:id="590967988">
      <w:bodyDiv w:val="1"/>
      <w:marLeft w:val="0"/>
      <w:marRight w:val="0"/>
      <w:marTop w:val="0"/>
      <w:marBottom w:val="0"/>
      <w:divBdr>
        <w:top w:val="none" w:sz="0" w:space="0" w:color="auto"/>
        <w:left w:val="none" w:sz="0" w:space="0" w:color="auto"/>
        <w:bottom w:val="none" w:sz="0" w:space="0" w:color="auto"/>
        <w:right w:val="none" w:sz="0" w:space="0" w:color="auto"/>
      </w:divBdr>
    </w:div>
    <w:div w:id="591088500">
      <w:bodyDiv w:val="1"/>
      <w:marLeft w:val="0"/>
      <w:marRight w:val="0"/>
      <w:marTop w:val="0"/>
      <w:marBottom w:val="0"/>
      <w:divBdr>
        <w:top w:val="none" w:sz="0" w:space="0" w:color="auto"/>
        <w:left w:val="none" w:sz="0" w:space="0" w:color="auto"/>
        <w:bottom w:val="none" w:sz="0" w:space="0" w:color="auto"/>
        <w:right w:val="none" w:sz="0" w:space="0" w:color="auto"/>
      </w:divBdr>
    </w:div>
    <w:div w:id="591089530">
      <w:bodyDiv w:val="1"/>
      <w:marLeft w:val="0"/>
      <w:marRight w:val="0"/>
      <w:marTop w:val="0"/>
      <w:marBottom w:val="0"/>
      <w:divBdr>
        <w:top w:val="none" w:sz="0" w:space="0" w:color="auto"/>
        <w:left w:val="none" w:sz="0" w:space="0" w:color="auto"/>
        <w:bottom w:val="none" w:sz="0" w:space="0" w:color="auto"/>
        <w:right w:val="none" w:sz="0" w:space="0" w:color="auto"/>
      </w:divBdr>
    </w:div>
    <w:div w:id="591090836">
      <w:bodyDiv w:val="1"/>
      <w:marLeft w:val="0"/>
      <w:marRight w:val="0"/>
      <w:marTop w:val="0"/>
      <w:marBottom w:val="0"/>
      <w:divBdr>
        <w:top w:val="none" w:sz="0" w:space="0" w:color="auto"/>
        <w:left w:val="none" w:sz="0" w:space="0" w:color="auto"/>
        <w:bottom w:val="none" w:sz="0" w:space="0" w:color="auto"/>
        <w:right w:val="none" w:sz="0" w:space="0" w:color="auto"/>
      </w:divBdr>
    </w:div>
    <w:div w:id="591208211">
      <w:bodyDiv w:val="1"/>
      <w:marLeft w:val="0"/>
      <w:marRight w:val="0"/>
      <w:marTop w:val="0"/>
      <w:marBottom w:val="0"/>
      <w:divBdr>
        <w:top w:val="none" w:sz="0" w:space="0" w:color="auto"/>
        <w:left w:val="none" w:sz="0" w:space="0" w:color="auto"/>
        <w:bottom w:val="none" w:sz="0" w:space="0" w:color="auto"/>
        <w:right w:val="none" w:sz="0" w:space="0" w:color="auto"/>
      </w:divBdr>
    </w:div>
    <w:div w:id="591209364">
      <w:bodyDiv w:val="1"/>
      <w:marLeft w:val="0"/>
      <w:marRight w:val="0"/>
      <w:marTop w:val="0"/>
      <w:marBottom w:val="0"/>
      <w:divBdr>
        <w:top w:val="none" w:sz="0" w:space="0" w:color="auto"/>
        <w:left w:val="none" w:sz="0" w:space="0" w:color="auto"/>
        <w:bottom w:val="none" w:sz="0" w:space="0" w:color="auto"/>
        <w:right w:val="none" w:sz="0" w:space="0" w:color="auto"/>
      </w:divBdr>
    </w:div>
    <w:div w:id="591281210">
      <w:bodyDiv w:val="1"/>
      <w:marLeft w:val="0"/>
      <w:marRight w:val="0"/>
      <w:marTop w:val="0"/>
      <w:marBottom w:val="0"/>
      <w:divBdr>
        <w:top w:val="none" w:sz="0" w:space="0" w:color="auto"/>
        <w:left w:val="none" w:sz="0" w:space="0" w:color="auto"/>
        <w:bottom w:val="none" w:sz="0" w:space="0" w:color="auto"/>
        <w:right w:val="none" w:sz="0" w:space="0" w:color="auto"/>
      </w:divBdr>
    </w:div>
    <w:div w:id="591360244">
      <w:bodyDiv w:val="1"/>
      <w:marLeft w:val="0"/>
      <w:marRight w:val="0"/>
      <w:marTop w:val="0"/>
      <w:marBottom w:val="0"/>
      <w:divBdr>
        <w:top w:val="none" w:sz="0" w:space="0" w:color="auto"/>
        <w:left w:val="none" w:sz="0" w:space="0" w:color="auto"/>
        <w:bottom w:val="none" w:sz="0" w:space="0" w:color="auto"/>
        <w:right w:val="none" w:sz="0" w:space="0" w:color="auto"/>
      </w:divBdr>
    </w:div>
    <w:div w:id="591401903">
      <w:bodyDiv w:val="1"/>
      <w:marLeft w:val="0"/>
      <w:marRight w:val="0"/>
      <w:marTop w:val="0"/>
      <w:marBottom w:val="0"/>
      <w:divBdr>
        <w:top w:val="none" w:sz="0" w:space="0" w:color="auto"/>
        <w:left w:val="none" w:sz="0" w:space="0" w:color="auto"/>
        <w:bottom w:val="none" w:sz="0" w:space="0" w:color="auto"/>
        <w:right w:val="none" w:sz="0" w:space="0" w:color="auto"/>
      </w:divBdr>
    </w:div>
    <w:div w:id="591402850">
      <w:bodyDiv w:val="1"/>
      <w:marLeft w:val="0"/>
      <w:marRight w:val="0"/>
      <w:marTop w:val="0"/>
      <w:marBottom w:val="0"/>
      <w:divBdr>
        <w:top w:val="none" w:sz="0" w:space="0" w:color="auto"/>
        <w:left w:val="none" w:sz="0" w:space="0" w:color="auto"/>
        <w:bottom w:val="none" w:sz="0" w:space="0" w:color="auto"/>
        <w:right w:val="none" w:sz="0" w:space="0" w:color="auto"/>
      </w:divBdr>
    </w:div>
    <w:div w:id="591476688">
      <w:bodyDiv w:val="1"/>
      <w:marLeft w:val="0"/>
      <w:marRight w:val="0"/>
      <w:marTop w:val="0"/>
      <w:marBottom w:val="0"/>
      <w:divBdr>
        <w:top w:val="none" w:sz="0" w:space="0" w:color="auto"/>
        <w:left w:val="none" w:sz="0" w:space="0" w:color="auto"/>
        <w:bottom w:val="none" w:sz="0" w:space="0" w:color="auto"/>
        <w:right w:val="none" w:sz="0" w:space="0" w:color="auto"/>
      </w:divBdr>
    </w:div>
    <w:div w:id="591549202">
      <w:bodyDiv w:val="1"/>
      <w:marLeft w:val="0"/>
      <w:marRight w:val="0"/>
      <w:marTop w:val="0"/>
      <w:marBottom w:val="0"/>
      <w:divBdr>
        <w:top w:val="none" w:sz="0" w:space="0" w:color="auto"/>
        <w:left w:val="none" w:sz="0" w:space="0" w:color="auto"/>
        <w:bottom w:val="none" w:sz="0" w:space="0" w:color="auto"/>
        <w:right w:val="none" w:sz="0" w:space="0" w:color="auto"/>
      </w:divBdr>
    </w:div>
    <w:div w:id="591620724">
      <w:bodyDiv w:val="1"/>
      <w:marLeft w:val="0"/>
      <w:marRight w:val="0"/>
      <w:marTop w:val="0"/>
      <w:marBottom w:val="0"/>
      <w:divBdr>
        <w:top w:val="none" w:sz="0" w:space="0" w:color="auto"/>
        <w:left w:val="none" w:sz="0" w:space="0" w:color="auto"/>
        <w:bottom w:val="none" w:sz="0" w:space="0" w:color="auto"/>
        <w:right w:val="none" w:sz="0" w:space="0" w:color="auto"/>
      </w:divBdr>
    </w:div>
    <w:div w:id="591622497">
      <w:bodyDiv w:val="1"/>
      <w:marLeft w:val="0"/>
      <w:marRight w:val="0"/>
      <w:marTop w:val="0"/>
      <w:marBottom w:val="0"/>
      <w:divBdr>
        <w:top w:val="none" w:sz="0" w:space="0" w:color="auto"/>
        <w:left w:val="none" w:sz="0" w:space="0" w:color="auto"/>
        <w:bottom w:val="none" w:sz="0" w:space="0" w:color="auto"/>
        <w:right w:val="none" w:sz="0" w:space="0" w:color="auto"/>
      </w:divBdr>
    </w:div>
    <w:div w:id="591624306">
      <w:bodyDiv w:val="1"/>
      <w:marLeft w:val="0"/>
      <w:marRight w:val="0"/>
      <w:marTop w:val="0"/>
      <w:marBottom w:val="0"/>
      <w:divBdr>
        <w:top w:val="none" w:sz="0" w:space="0" w:color="auto"/>
        <w:left w:val="none" w:sz="0" w:space="0" w:color="auto"/>
        <w:bottom w:val="none" w:sz="0" w:space="0" w:color="auto"/>
        <w:right w:val="none" w:sz="0" w:space="0" w:color="auto"/>
      </w:divBdr>
    </w:div>
    <w:div w:id="591665479">
      <w:bodyDiv w:val="1"/>
      <w:marLeft w:val="0"/>
      <w:marRight w:val="0"/>
      <w:marTop w:val="0"/>
      <w:marBottom w:val="0"/>
      <w:divBdr>
        <w:top w:val="none" w:sz="0" w:space="0" w:color="auto"/>
        <w:left w:val="none" w:sz="0" w:space="0" w:color="auto"/>
        <w:bottom w:val="none" w:sz="0" w:space="0" w:color="auto"/>
        <w:right w:val="none" w:sz="0" w:space="0" w:color="auto"/>
      </w:divBdr>
    </w:div>
    <w:div w:id="591666455">
      <w:bodyDiv w:val="1"/>
      <w:marLeft w:val="0"/>
      <w:marRight w:val="0"/>
      <w:marTop w:val="0"/>
      <w:marBottom w:val="0"/>
      <w:divBdr>
        <w:top w:val="none" w:sz="0" w:space="0" w:color="auto"/>
        <w:left w:val="none" w:sz="0" w:space="0" w:color="auto"/>
        <w:bottom w:val="none" w:sz="0" w:space="0" w:color="auto"/>
        <w:right w:val="none" w:sz="0" w:space="0" w:color="auto"/>
      </w:divBdr>
    </w:div>
    <w:div w:id="591667565">
      <w:bodyDiv w:val="1"/>
      <w:marLeft w:val="0"/>
      <w:marRight w:val="0"/>
      <w:marTop w:val="0"/>
      <w:marBottom w:val="0"/>
      <w:divBdr>
        <w:top w:val="none" w:sz="0" w:space="0" w:color="auto"/>
        <w:left w:val="none" w:sz="0" w:space="0" w:color="auto"/>
        <w:bottom w:val="none" w:sz="0" w:space="0" w:color="auto"/>
        <w:right w:val="none" w:sz="0" w:space="0" w:color="auto"/>
      </w:divBdr>
    </w:div>
    <w:div w:id="591738902">
      <w:bodyDiv w:val="1"/>
      <w:marLeft w:val="0"/>
      <w:marRight w:val="0"/>
      <w:marTop w:val="0"/>
      <w:marBottom w:val="0"/>
      <w:divBdr>
        <w:top w:val="none" w:sz="0" w:space="0" w:color="auto"/>
        <w:left w:val="none" w:sz="0" w:space="0" w:color="auto"/>
        <w:bottom w:val="none" w:sz="0" w:space="0" w:color="auto"/>
        <w:right w:val="none" w:sz="0" w:space="0" w:color="auto"/>
      </w:divBdr>
    </w:div>
    <w:div w:id="591743006">
      <w:bodyDiv w:val="1"/>
      <w:marLeft w:val="0"/>
      <w:marRight w:val="0"/>
      <w:marTop w:val="0"/>
      <w:marBottom w:val="0"/>
      <w:divBdr>
        <w:top w:val="none" w:sz="0" w:space="0" w:color="auto"/>
        <w:left w:val="none" w:sz="0" w:space="0" w:color="auto"/>
        <w:bottom w:val="none" w:sz="0" w:space="0" w:color="auto"/>
        <w:right w:val="none" w:sz="0" w:space="0" w:color="auto"/>
      </w:divBdr>
    </w:div>
    <w:div w:id="591790085">
      <w:bodyDiv w:val="1"/>
      <w:marLeft w:val="0"/>
      <w:marRight w:val="0"/>
      <w:marTop w:val="0"/>
      <w:marBottom w:val="0"/>
      <w:divBdr>
        <w:top w:val="none" w:sz="0" w:space="0" w:color="auto"/>
        <w:left w:val="none" w:sz="0" w:space="0" w:color="auto"/>
        <w:bottom w:val="none" w:sz="0" w:space="0" w:color="auto"/>
        <w:right w:val="none" w:sz="0" w:space="0" w:color="auto"/>
      </w:divBdr>
    </w:div>
    <w:div w:id="591816899">
      <w:bodyDiv w:val="1"/>
      <w:marLeft w:val="0"/>
      <w:marRight w:val="0"/>
      <w:marTop w:val="0"/>
      <w:marBottom w:val="0"/>
      <w:divBdr>
        <w:top w:val="none" w:sz="0" w:space="0" w:color="auto"/>
        <w:left w:val="none" w:sz="0" w:space="0" w:color="auto"/>
        <w:bottom w:val="none" w:sz="0" w:space="0" w:color="auto"/>
        <w:right w:val="none" w:sz="0" w:space="0" w:color="auto"/>
      </w:divBdr>
    </w:div>
    <w:div w:id="591932973">
      <w:bodyDiv w:val="1"/>
      <w:marLeft w:val="0"/>
      <w:marRight w:val="0"/>
      <w:marTop w:val="0"/>
      <w:marBottom w:val="0"/>
      <w:divBdr>
        <w:top w:val="none" w:sz="0" w:space="0" w:color="auto"/>
        <w:left w:val="none" w:sz="0" w:space="0" w:color="auto"/>
        <w:bottom w:val="none" w:sz="0" w:space="0" w:color="auto"/>
        <w:right w:val="none" w:sz="0" w:space="0" w:color="auto"/>
      </w:divBdr>
    </w:div>
    <w:div w:id="592054082">
      <w:bodyDiv w:val="1"/>
      <w:marLeft w:val="0"/>
      <w:marRight w:val="0"/>
      <w:marTop w:val="0"/>
      <w:marBottom w:val="0"/>
      <w:divBdr>
        <w:top w:val="none" w:sz="0" w:space="0" w:color="auto"/>
        <w:left w:val="none" w:sz="0" w:space="0" w:color="auto"/>
        <w:bottom w:val="none" w:sz="0" w:space="0" w:color="auto"/>
        <w:right w:val="none" w:sz="0" w:space="0" w:color="auto"/>
      </w:divBdr>
    </w:div>
    <w:div w:id="592128111">
      <w:bodyDiv w:val="1"/>
      <w:marLeft w:val="0"/>
      <w:marRight w:val="0"/>
      <w:marTop w:val="0"/>
      <w:marBottom w:val="0"/>
      <w:divBdr>
        <w:top w:val="none" w:sz="0" w:space="0" w:color="auto"/>
        <w:left w:val="none" w:sz="0" w:space="0" w:color="auto"/>
        <w:bottom w:val="none" w:sz="0" w:space="0" w:color="auto"/>
        <w:right w:val="none" w:sz="0" w:space="0" w:color="auto"/>
      </w:divBdr>
    </w:div>
    <w:div w:id="592131968">
      <w:bodyDiv w:val="1"/>
      <w:marLeft w:val="0"/>
      <w:marRight w:val="0"/>
      <w:marTop w:val="0"/>
      <w:marBottom w:val="0"/>
      <w:divBdr>
        <w:top w:val="none" w:sz="0" w:space="0" w:color="auto"/>
        <w:left w:val="none" w:sz="0" w:space="0" w:color="auto"/>
        <w:bottom w:val="none" w:sz="0" w:space="0" w:color="auto"/>
        <w:right w:val="none" w:sz="0" w:space="0" w:color="auto"/>
      </w:divBdr>
    </w:div>
    <w:div w:id="592209066">
      <w:bodyDiv w:val="1"/>
      <w:marLeft w:val="0"/>
      <w:marRight w:val="0"/>
      <w:marTop w:val="0"/>
      <w:marBottom w:val="0"/>
      <w:divBdr>
        <w:top w:val="none" w:sz="0" w:space="0" w:color="auto"/>
        <w:left w:val="none" w:sz="0" w:space="0" w:color="auto"/>
        <w:bottom w:val="none" w:sz="0" w:space="0" w:color="auto"/>
        <w:right w:val="none" w:sz="0" w:space="0" w:color="auto"/>
      </w:divBdr>
    </w:div>
    <w:div w:id="592513745">
      <w:bodyDiv w:val="1"/>
      <w:marLeft w:val="0"/>
      <w:marRight w:val="0"/>
      <w:marTop w:val="0"/>
      <w:marBottom w:val="0"/>
      <w:divBdr>
        <w:top w:val="none" w:sz="0" w:space="0" w:color="auto"/>
        <w:left w:val="none" w:sz="0" w:space="0" w:color="auto"/>
        <w:bottom w:val="none" w:sz="0" w:space="0" w:color="auto"/>
        <w:right w:val="none" w:sz="0" w:space="0" w:color="auto"/>
      </w:divBdr>
    </w:div>
    <w:div w:id="592517323">
      <w:bodyDiv w:val="1"/>
      <w:marLeft w:val="0"/>
      <w:marRight w:val="0"/>
      <w:marTop w:val="0"/>
      <w:marBottom w:val="0"/>
      <w:divBdr>
        <w:top w:val="none" w:sz="0" w:space="0" w:color="auto"/>
        <w:left w:val="none" w:sz="0" w:space="0" w:color="auto"/>
        <w:bottom w:val="none" w:sz="0" w:space="0" w:color="auto"/>
        <w:right w:val="none" w:sz="0" w:space="0" w:color="auto"/>
      </w:divBdr>
    </w:div>
    <w:div w:id="592669434">
      <w:bodyDiv w:val="1"/>
      <w:marLeft w:val="0"/>
      <w:marRight w:val="0"/>
      <w:marTop w:val="0"/>
      <w:marBottom w:val="0"/>
      <w:divBdr>
        <w:top w:val="none" w:sz="0" w:space="0" w:color="auto"/>
        <w:left w:val="none" w:sz="0" w:space="0" w:color="auto"/>
        <w:bottom w:val="none" w:sz="0" w:space="0" w:color="auto"/>
        <w:right w:val="none" w:sz="0" w:space="0" w:color="auto"/>
      </w:divBdr>
    </w:div>
    <w:div w:id="592670822">
      <w:bodyDiv w:val="1"/>
      <w:marLeft w:val="0"/>
      <w:marRight w:val="0"/>
      <w:marTop w:val="0"/>
      <w:marBottom w:val="0"/>
      <w:divBdr>
        <w:top w:val="none" w:sz="0" w:space="0" w:color="auto"/>
        <w:left w:val="none" w:sz="0" w:space="0" w:color="auto"/>
        <w:bottom w:val="none" w:sz="0" w:space="0" w:color="auto"/>
        <w:right w:val="none" w:sz="0" w:space="0" w:color="auto"/>
      </w:divBdr>
    </w:div>
    <w:div w:id="592712933">
      <w:bodyDiv w:val="1"/>
      <w:marLeft w:val="0"/>
      <w:marRight w:val="0"/>
      <w:marTop w:val="0"/>
      <w:marBottom w:val="0"/>
      <w:divBdr>
        <w:top w:val="none" w:sz="0" w:space="0" w:color="auto"/>
        <w:left w:val="none" w:sz="0" w:space="0" w:color="auto"/>
        <w:bottom w:val="none" w:sz="0" w:space="0" w:color="auto"/>
        <w:right w:val="none" w:sz="0" w:space="0" w:color="auto"/>
      </w:divBdr>
    </w:div>
    <w:div w:id="592788492">
      <w:bodyDiv w:val="1"/>
      <w:marLeft w:val="0"/>
      <w:marRight w:val="0"/>
      <w:marTop w:val="0"/>
      <w:marBottom w:val="0"/>
      <w:divBdr>
        <w:top w:val="none" w:sz="0" w:space="0" w:color="auto"/>
        <w:left w:val="none" w:sz="0" w:space="0" w:color="auto"/>
        <w:bottom w:val="none" w:sz="0" w:space="0" w:color="auto"/>
        <w:right w:val="none" w:sz="0" w:space="0" w:color="auto"/>
      </w:divBdr>
    </w:div>
    <w:div w:id="592789236">
      <w:bodyDiv w:val="1"/>
      <w:marLeft w:val="0"/>
      <w:marRight w:val="0"/>
      <w:marTop w:val="0"/>
      <w:marBottom w:val="0"/>
      <w:divBdr>
        <w:top w:val="none" w:sz="0" w:space="0" w:color="auto"/>
        <w:left w:val="none" w:sz="0" w:space="0" w:color="auto"/>
        <w:bottom w:val="none" w:sz="0" w:space="0" w:color="auto"/>
        <w:right w:val="none" w:sz="0" w:space="0" w:color="auto"/>
      </w:divBdr>
    </w:div>
    <w:div w:id="592789363">
      <w:bodyDiv w:val="1"/>
      <w:marLeft w:val="0"/>
      <w:marRight w:val="0"/>
      <w:marTop w:val="0"/>
      <w:marBottom w:val="0"/>
      <w:divBdr>
        <w:top w:val="none" w:sz="0" w:space="0" w:color="auto"/>
        <w:left w:val="none" w:sz="0" w:space="0" w:color="auto"/>
        <w:bottom w:val="none" w:sz="0" w:space="0" w:color="auto"/>
        <w:right w:val="none" w:sz="0" w:space="0" w:color="auto"/>
      </w:divBdr>
    </w:div>
    <w:div w:id="592857277">
      <w:bodyDiv w:val="1"/>
      <w:marLeft w:val="0"/>
      <w:marRight w:val="0"/>
      <w:marTop w:val="0"/>
      <w:marBottom w:val="0"/>
      <w:divBdr>
        <w:top w:val="none" w:sz="0" w:space="0" w:color="auto"/>
        <w:left w:val="none" w:sz="0" w:space="0" w:color="auto"/>
        <w:bottom w:val="none" w:sz="0" w:space="0" w:color="auto"/>
        <w:right w:val="none" w:sz="0" w:space="0" w:color="auto"/>
      </w:divBdr>
    </w:div>
    <w:div w:id="592858432">
      <w:bodyDiv w:val="1"/>
      <w:marLeft w:val="0"/>
      <w:marRight w:val="0"/>
      <w:marTop w:val="0"/>
      <w:marBottom w:val="0"/>
      <w:divBdr>
        <w:top w:val="none" w:sz="0" w:space="0" w:color="auto"/>
        <w:left w:val="none" w:sz="0" w:space="0" w:color="auto"/>
        <w:bottom w:val="none" w:sz="0" w:space="0" w:color="auto"/>
        <w:right w:val="none" w:sz="0" w:space="0" w:color="auto"/>
      </w:divBdr>
    </w:div>
    <w:div w:id="592860343">
      <w:bodyDiv w:val="1"/>
      <w:marLeft w:val="0"/>
      <w:marRight w:val="0"/>
      <w:marTop w:val="0"/>
      <w:marBottom w:val="0"/>
      <w:divBdr>
        <w:top w:val="none" w:sz="0" w:space="0" w:color="auto"/>
        <w:left w:val="none" w:sz="0" w:space="0" w:color="auto"/>
        <w:bottom w:val="none" w:sz="0" w:space="0" w:color="auto"/>
        <w:right w:val="none" w:sz="0" w:space="0" w:color="auto"/>
      </w:divBdr>
    </w:div>
    <w:div w:id="592860564">
      <w:bodyDiv w:val="1"/>
      <w:marLeft w:val="0"/>
      <w:marRight w:val="0"/>
      <w:marTop w:val="0"/>
      <w:marBottom w:val="0"/>
      <w:divBdr>
        <w:top w:val="none" w:sz="0" w:space="0" w:color="auto"/>
        <w:left w:val="none" w:sz="0" w:space="0" w:color="auto"/>
        <w:bottom w:val="none" w:sz="0" w:space="0" w:color="auto"/>
        <w:right w:val="none" w:sz="0" w:space="0" w:color="auto"/>
      </w:divBdr>
    </w:div>
    <w:div w:id="592975755">
      <w:bodyDiv w:val="1"/>
      <w:marLeft w:val="0"/>
      <w:marRight w:val="0"/>
      <w:marTop w:val="0"/>
      <w:marBottom w:val="0"/>
      <w:divBdr>
        <w:top w:val="none" w:sz="0" w:space="0" w:color="auto"/>
        <w:left w:val="none" w:sz="0" w:space="0" w:color="auto"/>
        <w:bottom w:val="none" w:sz="0" w:space="0" w:color="auto"/>
        <w:right w:val="none" w:sz="0" w:space="0" w:color="auto"/>
      </w:divBdr>
    </w:div>
    <w:div w:id="593049529">
      <w:bodyDiv w:val="1"/>
      <w:marLeft w:val="0"/>
      <w:marRight w:val="0"/>
      <w:marTop w:val="0"/>
      <w:marBottom w:val="0"/>
      <w:divBdr>
        <w:top w:val="none" w:sz="0" w:space="0" w:color="auto"/>
        <w:left w:val="none" w:sz="0" w:space="0" w:color="auto"/>
        <w:bottom w:val="none" w:sz="0" w:space="0" w:color="auto"/>
        <w:right w:val="none" w:sz="0" w:space="0" w:color="auto"/>
      </w:divBdr>
    </w:div>
    <w:div w:id="593052470">
      <w:bodyDiv w:val="1"/>
      <w:marLeft w:val="0"/>
      <w:marRight w:val="0"/>
      <w:marTop w:val="0"/>
      <w:marBottom w:val="0"/>
      <w:divBdr>
        <w:top w:val="none" w:sz="0" w:space="0" w:color="auto"/>
        <w:left w:val="none" w:sz="0" w:space="0" w:color="auto"/>
        <w:bottom w:val="none" w:sz="0" w:space="0" w:color="auto"/>
        <w:right w:val="none" w:sz="0" w:space="0" w:color="auto"/>
      </w:divBdr>
    </w:div>
    <w:div w:id="593057477">
      <w:bodyDiv w:val="1"/>
      <w:marLeft w:val="0"/>
      <w:marRight w:val="0"/>
      <w:marTop w:val="0"/>
      <w:marBottom w:val="0"/>
      <w:divBdr>
        <w:top w:val="none" w:sz="0" w:space="0" w:color="auto"/>
        <w:left w:val="none" w:sz="0" w:space="0" w:color="auto"/>
        <w:bottom w:val="none" w:sz="0" w:space="0" w:color="auto"/>
        <w:right w:val="none" w:sz="0" w:space="0" w:color="auto"/>
      </w:divBdr>
    </w:div>
    <w:div w:id="593167095">
      <w:bodyDiv w:val="1"/>
      <w:marLeft w:val="0"/>
      <w:marRight w:val="0"/>
      <w:marTop w:val="0"/>
      <w:marBottom w:val="0"/>
      <w:divBdr>
        <w:top w:val="none" w:sz="0" w:space="0" w:color="auto"/>
        <w:left w:val="none" w:sz="0" w:space="0" w:color="auto"/>
        <w:bottom w:val="none" w:sz="0" w:space="0" w:color="auto"/>
        <w:right w:val="none" w:sz="0" w:space="0" w:color="auto"/>
      </w:divBdr>
    </w:div>
    <w:div w:id="593326559">
      <w:bodyDiv w:val="1"/>
      <w:marLeft w:val="0"/>
      <w:marRight w:val="0"/>
      <w:marTop w:val="0"/>
      <w:marBottom w:val="0"/>
      <w:divBdr>
        <w:top w:val="none" w:sz="0" w:space="0" w:color="auto"/>
        <w:left w:val="none" w:sz="0" w:space="0" w:color="auto"/>
        <w:bottom w:val="none" w:sz="0" w:space="0" w:color="auto"/>
        <w:right w:val="none" w:sz="0" w:space="0" w:color="auto"/>
      </w:divBdr>
    </w:div>
    <w:div w:id="593788535">
      <w:bodyDiv w:val="1"/>
      <w:marLeft w:val="0"/>
      <w:marRight w:val="0"/>
      <w:marTop w:val="0"/>
      <w:marBottom w:val="0"/>
      <w:divBdr>
        <w:top w:val="none" w:sz="0" w:space="0" w:color="auto"/>
        <w:left w:val="none" w:sz="0" w:space="0" w:color="auto"/>
        <w:bottom w:val="none" w:sz="0" w:space="0" w:color="auto"/>
        <w:right w:val="none" w:sz="0" w:space="0" w:color="auto"/>
      </w:divBdr>
    </w:div>
    <w:div w:id="594246044">
      <w:bodyDiv w:val="1"/>
      <w:marLeft w:val="0"/>
      <w:marRight w:val="0"/>
      <w:marTop w:val="0"/>
      <w:marBottom w:val="0"/>
      <w:divBdr>
        <w:top w:val="none" w:sz="0" w:space="0" w:color="auto"/>
        <w:left w:val="none" w:sz="0" w:space="0" w:color="auto"/>
        <w:bottom w:val="none" w:sz="0" w:space="0" w:color="auto"/>
        <w:right w:val="none" w:sz="0" w:space="0" w:color="auto"/>
      </w:divBdr>
    </w:div>
    <w:div w:id="594284190">
      <w:bodyDiv w:val="1"/>
      <w:marLeft w:val="0"/>
      <w:marRight w:val="0"/>
      <w:marTop w:val="0"/>
      <w:marBottom w:val="0"/>
      <w:divBdr>
        <w:top w:val="none" w:sz="0" w:space="0" w:color="auto"/>
        <w:left w:val="none" w:sz="0" w:space="0" w:color="auto"/>
        <w:bottom w:val="none" w:sz="0" w:space="0" w:color="auto"/>
        <w:right w:val="none" w:sz="0" w:space="0" w:color="auto"/>
      </w:divBdr>
    </w:div>
    <w:div w:id="594287023">
      <w:bodyDiv w:val="1"/>
      <w:marLeft w:val="0"/>
      <w:marRight w:val="0"/>
      <w:marTop w:val="0"/>
      <w:marBottom w:val="0"/>
      <w:divBdr>
        <w:top w:val="none" w:sz="0" w:space="0" w:color="auto"/>
        <w:left w:val="none" w:sz="0" w:space="0" w:color="auto"/>
        <w:bottom w:val="none" w:sz="0" w:space="0" w:color="auto"/>
        <w:right w:val="none" w:sz="0" w:space="0" w:color="auto"/>
      </w:divBdr>
    </w:div>
    <w:div w:id="594363423">
      <w:bodyDiv w:val="1"/>
      <w:marLeft w:val="0"/>
      <w:marRight w:val="0"/>
      <w:marTop w:val="0"/>
      <w:marBottom w:val="0"/>
      <w:divBdr>
        <w:top w:val="none" w:sz="0" w:space="0" w:color="auto"/>
        <w:left w:val="none" w:sz="0" w:space="0" w:color="auto"/>
        <w:bottom w:val="none" w:sz="0" w:space="0" w:color="auto"/>
        <w:right w:val="none" w:sz="0" w:space="0" w:color="auto"/>
      </w:divBdr>
    </w:div>
    <w:div w:id="594434239">
      <w:bodyDiv w:val="1"/>
      <w:marLeft w:val="0"/>
      <w:marRight w:val="0"/>
      <w:marTop w:val="0"/>
      <w:marBottom w:val="0"/>
      <w:divBdr>
        <w:top w:val="none" w:sz="0" w:space="0" w:color="auto"/>
        <w:left w:val="none" w:sz="0" w:space="0" w:color="auto"/>
        <w:bottom w:val="none" w:sz="0" w:space="0" w:color="auto"/>
        <w:right w:val="none" w:sz="0" w:space="0" w:color="auto"/>
      </w:divBdr>
    </w:div>
    <w:div w:id="594441637">
      <w:bodyDiv w:val="1"/>
      <w:marLeft w:val="0"/>
      <w:marRight w:val="0"/>
      <w:marTop w:val="0"/>
      <w:marBottom w:val="0"/>
      <w:divBdr>
        <w:top w:val="none" w:sz="0" w:space="0" w:color="auto"/>
        <w:left w:val="none" w:sz="0" w:space="0" w:color="auto"/>
        <w:bottom w:val="none" w:sz="0" w:space="0" w:color="auto"/>
        <w:right w:val="none" w:sz="0" w:space="0" w:color="auto"/>
      </w:divBdr>
    </w:div>
    <w:div w:id="594479598">
      <w:bodyDiv w:val="1"/>
      <w:marLeft w:val="0"/>
      <w:marRight w:val="0"/>
      <w:marTop w:val="0"/>
      <w:marBottom w:val="0"/>
      <w:divBdr>
        <w:top w:val="none" w:sz="0" w:space="0" w:color="auto"/>
        <w:left w:val="none" w:sz="0" w:space="0" w:color="auto"/>
        <w:bottom w:val="none" w:sz="0" w:space="0" w:color="auto"/>
        <w:right w:val="none" w:sz="0" w:space="0" w:color="auto"/>
      </w:divBdr>
    </w:div>
    <w:div w:id="594483627">
      <w:bodyDiv w:val="1"/>
      <w:marLeft w:val="0"/>
      <w:marRight w:val="0"/>
      <w:marTop w:val="0"/>
      <w:marBottom w:val="0"/>
      <w:divBdr>
        <w:top w:val="none" w:sz="0" w:space="0" w:color="auto"/>
        <w:left w:val="none" w:sz="0" w:space="0" w:color="auto"/>
        <w:bottom w:val="none" w:sz="0" w:space="0" w:color="auto"/>
        <w:right w:val="none" w:sz="0" w:space="0" w:color="auto"/>
      </w:divBdr>
    </w:div>
    <w:div w:id="594484729">
      <w:bodyDiv w:val="1"/>
      <w:marLeft w:val="0"/>
      <w:marRight w:val="0"/>
      <w:marTop w:val="0"/>
      <w:marBottom w:val="0"/>
      <w:divBdr>
        <w:top w:val="none" w:sz="0" w:space="0" w:color="auto"/>
        <w:left w:val="none" w:sz="0" w:space="0" w:color="auto"/>
        <w:bottom w:val="none" w:sz="0" w:space="0" w:color="auto"/>
        <w:right w:val="none" w:sz="0" w:space="0" w:color="auto"/>
      </w:divBdr>
    </w:div>
    <w:div w:id="594553257">
      <w:bodyDiv w:val="1"/>
      <w:marLeft w:val="0"/>
      <w:marRight w:val="0"/>
      <w:marTop w:val="0"/>
      <w:marBottom w:val="0"/>
      <w:divBdr>
        <w:top w:val="none" w:sz="0" w:space="0" w:color="auto"/>
        <w:left w:val="none" w:sz="0" w:space="0" w:color="auto"/>
        <w:bottom w:val="none" w:sz="0" w:space="0" w:color="auto"/>
        <w:right w:val="none" w:sz="0" w:space="0" w:color="auto"/>
      </w:divBdr>
    </w:div>
    <w:div w:id="594753287">
      <w:bodyDiv w:val="1"/>
      <w:marLeft w:val="0"/>
      <w:marRight w:val="0"/>
      <w:marTop w:val="0"/>
      <w:marBottom w:val="0"/>
      <w:divBdr>
        <w:top w:val="none" w:sz="0" w:space="0" w:color="auto"/>
        <w:left w:val="none" w:sz="0" w:space="0" w:color="auto"/>
        <w:bottom w:val="none" w:sz="0" w:space="0" w:color="auto"/>
        <w:right w:val="none" w:sz="0" w:space="0" w:color="auto"/>
      </w:divBdr>
    </w:div>
    <w:div w:id="594822846">
      <w:bodyDiv w:val="1"/>
      <w:marLeft w:val="0"/>
      <w:marRight w:val="0"/>
      <w:marTop w:val="0"/>
      <w:marBottom w:val="0"/>
      <w:divBdr>
        <w:top w:val="none" w:sz="0" w:space="0" w:color="auto"/>
        <w:left w:val="none" w:sz="0" w:space="0" w:color="auto"/>
        <w:bottom w:val="none" w:sz="0" w:space="0" w:color="auto"/>
        <w:right w:val="none" w:sz="0" w:space="0" w:color="auto"/>
      </w:divBdr>
    </w:div>
    <w:div w:id="594824469">
      <w:bodyDiv w:val="1"/>
      <w:marLeft w:val="0"/>
      <w:marRight w:val="0"/>
      <w:marTop w:val="0"/>
      <w:marBottom w:val="0"/>
      <w:divBdr>
        <w:top w:val="none" w:sz="0" w:space="0" w:color="auto"/>
        <w:left w:val="none" w:sz="0" w:space="0" w:color="auto"/>
        <w:bottom w:val="none" w:sz="0" w:space="0" w:color="auto"/>
        <w:right w:val="none" w:sz="0" w:space="0" w:color="auto"/>
      </w:divBdr>
    </w:div>
    <w:div w:id="594940795">
      <w:bodyDiv w:val="1"/>
      <w:marLeft w:val="0"/>
      <w:marRight w:val="0"/>
      <w:marTop w:val="0"/>
      <w:marBottom w:val="0"/>
      <w:divBdr>
        <w:top w:val="none" w:sz="0" w:space="0" w:color="auto"/>
        <w:left w:val="none" w:sz="0" w:space="0" w:color="auto"/>
        <w:bottom w:val="none" w:sz="0" w:space="0" w:color="auto"/>
        <w:right w:val="none" w:sz="0" w:space="0" w:color="auto"/>
      </w:divBdr>
    </w:div>
    <w:div w:id="594941076">
      <w:bodyDiv w:val="1"/>
      <w:marLeft w:val="0"/>
      <w:marRight w:val="0"/>
      <w:marTop w:val="0"/>
      <w:marBottom w:val="0"/>
      <w:divBdr>
        <w:top w:val="none" w:sz="0" w:space="0" w:color="auto"/>
        <w:left w:val="none" w:sz="0" w:space="0" w:color="auto"/>
        <w:bottom w:val="none" w:sz="0" w:space="0" w:color="auto"/>
        <w:right w:val="none" w:sz="0" w:space="0" w:color="auto"/>
      </w:divBdr>
    </w:div>
    <w:div w:id="594947991">
      <w:bodyDiv w:val="1"/>
      <w:marLeft w:val="0"/>
      <w:marRight w:val="0"/>
      <w:marTop w:val="0"/>
      <w:marBottom w:val="0"/>
      <w:divBdr>
        <w:top w:val="none" w:sz="0" w:space="0" w:color="auto"/>
        <w:left w:val="none" w:sz="0" w:space="0" w:color="auto"/>
        <w:bottom w:val="none" w:sz="0" w:space="0" w:color="auto"/>
        <w:right w:val="none" w:sz="0" w:space="0" w:color="auto"/>
      </w:divBdr>
    </w:div>
    <w:div w:id="595021083">
      <w:bodyDiv w:val="1"/>
      <w:marLeft w:val="0"/>
      <w:marRight w:val="0"/>
      <w:marTop w:val="0"/>
      <w:marBottom w:val="0"/>
      <w:divBdr>
        <w:top w:val="none" w:sz="0" w:space="0" w:color="auto"/>
        <w:left w:val="none" w:sz="0" w:space="0" w:color="auto"/>
        <w:bottom w:val="none" w:sz="0" w:space="0" w:color="auto"/>
        <w:right w:val="none" w:sz="0" w:space="0" w:color="auto"/>
      </w:divBdr>
    </w:div>
    <w:div w:id="595094500">
      <w:bodyDiv w:val="1"/>
      <w:marLeft w:val="0"/>
      <w:marRight w:val="0"/>
      <w:marTop w:val="0"/>
      <w:marBottom w:val="0"/>
      <w:divBdr>
        <w:top w:val="none" w:sz="0" w:space="0" w:color="auto"/>
        <w:left w:val="none" w:sz="0" w:space="0" w:color="auto"/>
        <w:bottom w:val="none" w:sz="0" w:space="0" w:color="auto"/>
        <w:right w:val="none" w:sz="0" w:space="0" w:color="auto"/>
      </w:divBdr>
    </w:div>
    <w:div w:id="595094884">
      <w:bodyDiv w:val="1"/>
      <w:marLeft w:val="0"/>
      <w:marRight w:val="0"/>
      <w:marTop w:val="0"/>
      <w:marBottom w:val="0"/>
      <w:divBdr>
        <w:top w:val="none" w:sz="0" w:space="0" w:color="auto"/>
        <w:left w:val="none" w:sz="0" w:space="0" w:color="auto"/>
        <w:bottom w:val="none" w:sz="0" w:space="0" w:color="auto"/>
        <w:right w:val="none" w:sz="0" w:space="0" w:color="auto"/>
      </w:divBdr>
    </w:div>
    <w:div w:id="595165066">
      <w:bodyDiv w:val="1"/>
      <w:marLeft w:val="0"/>
      <w:marRight w:val="0"/>
      <w:marTop w:val="0"/>
      <w:marBottom w:val="0"/>
      <w:divBdr>
        <w:top w:val="none" w:sz="0" w:space="0" w:color="auto"/>
        <w:left w:val="none" w:sz="0" w:space="0" w:color="auto"/>
        <w:bottom w:val="none" w:sz="0" w:space="0" w:color="auto"/>
        <w:right w:val="none" w:sz="0" w:space="0" w:color="auto"/>
      </w:divBdr>
    </w:div>
    <w:div w:id="595483685">
      <w:bodyDiv w:val="1"/>
      <w:marLeft w:val="0"/>
      <w:marRight w:val="0"/>
      <w:marTop w:val="0"/>
      <w:marBottom w:val="0"/>
      <w:divBdr>
        <w:top w:val="none" w:sz="0" w:space="0" w:color="auto"/>
        <w:left w:val="none" w:sz="0" w:space="0" w:color="auto"/>
        <w:bottom w:val="none" w:sz="0" w:space="0" w:color="auto"/>
        <w:right w:val="none" w:sz="0" w:space="0" w:color="auto"/>
      </w:divBdr>
    </w:div>
    <w:div w:id="595551796">
      <w:bodyDiv w:val="1"/>
      <w:marLeft w:val="0"/>
      <w:marRight w:val="0"/>
      <w:marTop w:val="0"/>
      <w:marBottom w:val="0"/>
      <w:divBdr>
        <w:top w:val="none" w:sz="0" w:space="0" w:color="auto"/>
        <w:left w:val="none" w:sz="0" w:space="0" w:color="auto"/>
        <w:bottom w:val="none" w:sz="0" w:space="0" w:color="auto"/>
        <w:right w:val="none" w:sz="0" w:space="0" w:color="auto"/>
      </w:divBdr>
    </w:div>
    <w:div w:id="595553341">
      <w:bodyDiv w:val="1"/>
      <w:marLeft w:val="0"/>
      <w:marRight w:val="0"/>
      <w:marTop w:val="0"/>
      <w:marBottom w:val="0"/>
      <w:divBdr>
        <w:top w:val="none" w:sz="0" w:space="0" w:color="auto"/>
        <w:left w:val="none" w:sz="0" w:space="0" w:color="auto"/>
        <w:bottom w:val="none" w:sz="0" w:space="0" w:color="auto"/>
        <w:right w:val="none" w:sz="0" w:space="0" w:color="auto"/>
      </w:divBdr>
    </w:div>
    <w:div w:id="595598409">
      <w:bodyDiv w:val="1"/>
      <w:marLeft w:val="0"/>
      <w:marRight w:val="0"/>
      <w:marTop w:val="0"/>
      <w:marBottom w:val="0"/>
      <w:divBdr>
        <w:top w:val="none" w:sz="0" w:space="0" w:color="auto"/>
        <w:left w:val="none" w:sz="0" w:space="0" w:color="auto"/>
        <w:bottom w:val="none" w:sz="0" w:space="0" w:color="auto"/>
        <w:right w:val="none" w:sz="0" w:space="0" w:color="auto"/>
      </w:divBdr>
    </w:div>
    <w:div w:id="595599786">
      <w:bodyDiv w:val="1"/>
      <w:marLeft w:val="0"/>
      <w:marRight w:val="0"/>
      <w:marTop w:val="0"/>
      <w:marBottom w:val="0"/>
      <w:divBdr>
        <w:top w:val="none" w:sz="0" w:space="0" w:color="auto"/>
        <w:left w:val="none" w:sz="0" w:space="0" w:color="auto"/>
        <w:bottom w:val="none" w:sz="0" w:space="0" w:color="auto"/>
        <w:right w:val="none" w:sz="0" w:space="0" w:color="auto"/>
      </w:divBdr>
    </w:div>
    <w:div w:id="595603805">
      <w:bodyDiv w:val="1"/>
      <w:marLeft w:val="0"/>
      <w:marRight w:val="0"/>
      <w:marTop w:val="0"/>
      <w:marBottom w:val="0"/>
      <w:divBdr>
        <w:top w:val="none" w:sz="0" w:space="0" w:color="auto"/>
        <w:left w:val="none" w:sz="0" w:space="0" w:color="auto"/>
        <w:bottom w:val="none" w:sz="0" w:space="0" w:color="auto"/>
        <w:right w:val="none" w:sz="0" w:space="0" w:color="auto"/>
      </w:divBdr>
    </w:div>
    <w:div w:id="595795829">
      <w:bodyDiv w:val="1"/>
      <w:marLeft w:val="0"/>
      <w:marRight w:val="0"/>
      <w:marTop w:val="0"/>
      <w:marBottom w:val="0"/>
      <w:divBdr>
        <w:top w:val="none" w:sz="0" w:space="0" w:color="auto"/>
        <w:left w:val="none" w:sz="0" w:space="0" w:color="auto"/>
        <w:bottom w:val="none" w:sz="0" w:space="0" w:color="auto"/>
        <w:right w:val="none" w:sz="0" w:space="0" w:color="auto"/>
      </w:divBdr>
    </w:div>
    <w:div w:id="595865749">
      <w:bodyDiv w:val="1"/>
      <w:marLeft w:val="0"/>
      <w:marRight w:val="0"/>
      <w:marTop w:val="0"/>
      <w:marBottom w:val="0"/>
      <w:divBdr>
        <w:top w:val="none" w:sz="0" w:space="0" w:color="auto"/>
        <w:left w:val="none" w:sz="0" w:space="0" w:color="auto"/>
        <w:bottom w:val="none" w:sz="0" w:space="0" w:color="auto"/>
        <w:right w:val="none" w:sz="0" w:space="0" w:color="auto"/>
      </w:divBdr>
    </w:div>
    <w:div w:id="595871583">
      <w:bodyDiv w:val="1"/>
      <w:marLeft w:val="0"/>
      <w:marRight w:val="0"/>
      <w:marTop w:val="0"/>
      <w:marBottom w:val="0"/>
      <w:divBdr>
        <w:top w:val="none" w:sz="0" w:space="0" w:color="auto"/>
        <w:left w:val="none" w:sz="0" w:space="0" w:color="auto"/>
        <w:bottom w:val="none" w:sz="0" w:space="0" w:color="auto"/>
        <w:right w:val="none" w:sz="0" w:space="0" w:color="auto"/>
      </w:divBdr>
    </w:div>
    <w:div w:id="596063568">
      <w:bodyDiv w:val="1"/>
      <w:marLeft w:val="0"/>
      <w:marRight w:val="0"/>
      <w:marTop w:val="0"/>
      <w:marBottom w:val="0"/>
      <w:divBdr>
        <w:top w:val="none" w:sz="0" w:space="0" w:color="auto"/>
        <w:left w:val="none" w:sz="0" w:space="0" w:color="auto"/>
        <w:bottom w:val="none" w:sz="0" w:space="0" w:color="auto"/>
        <w:right w:val="none" w:sz="0" w:space="0" w:color="auto"/>
      </w:divBdr>
    </w:div>
    <w:div w:id="596137170">
      <w:bodyDiv w:val="1"/>
      <w:marLeft w:val="0"/>
      <w:marRight w:val="0"/>
      <w:marTop w:val="0"/>
      <w:marBottom w:val="0"/>
      <w:divBdr>
        <w:top w:val="none" w:sz="0" w:space="0" w:color="auto"/>
        <w:left w:val="none" w:sz="0" w:space="0" w:color="auto"/>
        <w:bottom w:val="none" w:sz="0" w:space="0" w:color="auto"/>
        <w:right w:val="none" w:sz="0" w:space="0" w:color="auto"/>
      </w:divBdr>
    </w:div>
    <w:div w:id="596209817">
      <w:bodyDiv w:val="1"/>
      <w:marLeft w:val="0"/>
      <w:marRight w:val="0"/>
      <w:marTop w:val="0"/>
      <w:marBottom w:val="0"/>
      <w:divBdr>
        <w:top w:val="none" w:sz="0" w:space="0" w:color="auto"/>
        <w:left w:val="none" w:sz="0" w:space="0" w:color="auto"/>
        <w:bottom w:val="none" w:sz="0" w:space="0" w:color="auto"/>
        <w:right w:val="none" w:sz="0" w:space="0" w:color="auto"/>
      </w:divBdr>
    </w:div>
    <w:div w:id="596212657">
      <w:bodyDiv w:val="1"/>
      <w:marLeft w:val="0"/>
      <w:marRight w:val="0"/>
      <w:marTop w:val="0"/>
      <w:marBottom w:val="0"/>
      <w:divBdr>
        <w:top w:val="none" w:sz="0" w:space="0" w:color="auto"/>
        <w:left w:val="none" w:sz="0" w:space="0" w:color="auto"/>
        <w:bottom w:val="none" w:sz="0" w:space="0" w:color="auto"/>
        <w:right w:val="none" w:sz="0" w:space="0" w:color="auto"/>
      </w:divBdr>
    </w:div>
    <w:div w:id="596250462">
      <w:bodyDiv w:val="1"/>
      <w:marLeft w:val="0"/>
      <w:marRight w:val="0"/>
      <w:marTop w:val="0"/>
      <w:marBottom w:val="0"/>
      <w:divBdr>
        <w:top w:val="none" w:sz="0" w:space="0" w:color="auto"/>
        <w:left w:val="none" w:sz="0" w:space="0" w:color="auto"/>
        <w:bottom w:val="none" w:sz="0" w:space="0" w:color="auto"/>
        <w:right w:val="none" w:sz="0" w:space="0" w:color="auto"/>
      </w:divBdr>
    </w:div>
    <w:div w:id="596400038">
      <w:bodyDiv w:val="1"/>
      <w:marLeft w:val="0"/>
      <w:marRight w:val="0"/>
      <w:marTop w:val="0"/>
      <w:marBottom w:val="0"/>
      <w:divBdr>
        <w:top w:val="none" w:sz="0" w:space="0" w:color="auto"/>
        <w:left w:val="none" w:sz="0" w:space="0" w:color="auto"/>
        <w:bottom w:val="none" w:sz="0" w:space="0" w:color="auto"/>
        <w:right w:val="none" w:sz="0" w:space="0" w:color="auto"/>
      </w:divBdr>
    </w:div>
    <w:div w:id="596448075">
      <w:bodyDiv w:val="1"/>
      <w:marLeft w:val="0"/>
      <w:marRight w:val="0"/>
      <w:marTop w:val="0"/>
      <w:marBottom w:val="0"/>
      <w:divBdr>
        <w:top w:val="none" w:sz="0" w:space="0" w:color="auto"/>
        <w:left w:val="none" w:sz="0" w:space="0" w:color="auto"/>
        <w:bottom w:val="none" w:sz="0" w:space="0" w:color="auto"/>
        <w:right w:val="none" w:sz="0" w:space="0" w:color="auto"/>
      </w:divBdr>
    </w:div>
    <w:div w:id="596449518">
      <w:bodyDiv w:val="1"/>
      <w:marLeft w:val="0"/>
      <w:marRight w:val="0"/>
      <w:marTop w:val="0"/>
      <w:marBottom w:val="0"/>
      <w:divBdr>
        <w:top w:val="none" w:sz="0" w:space="0" w:color="auto"/>
        <w:left w:val="none" w:sz="0" w:space="0" w:color="auto"/>
        <w:bottom w:val="none" w:sz="0" w:space="0" w:color="auto"/>
        <w:right w:val="none" w:sz="0" w:space="0" w:color="auto"/>
      </w:divBdr>
    </w:div>
    <w:div w:id="596522924">
      <w:bodyDiv w:val="1"/>
      <w:marLeft w:val="0"/>
      <w:marRight w:val="0"/>
      <w:marTop w:val="0"/>
      <w:marBottom w:val="0"/>
      <w:divBdr>
        <w:top w:val="none" w:sz="0" w:space="0" w:color="auto"/>
        <w:left w:val="none" w:sz="0" w:space="0" w:color="auto"/>
        <w:bottom w:val="none" w:sz="0" w:space="0" w:color="auto"/>
        <w:right w:val="none" w:sz="0" w:space="0" w:color="auto"/>
      </w:divBdr>
    </w:div>
    <w:div w:id="596719158">
      <w:bodyDiv w:val="1"/>
      <w:marLeft w:val="0"/>
      <w:marRight w:val="0"/>
      <w:marTop w:val="0"/>
      <w:marBottom w:val="0"/>
      <w:divBdr>
        <w:top w:val="none" w:sz="0" w:space="0" w:color="auto"/>
        <w:left w:val="none" w:sz="0" w:space="0" w:color="auto"/>
        <w:bottom w:val="none" w:sz="0" w:space="0" w:color="auto"/>
        <w:right w:val="none" w:sz="0" w:space="0" w:color="auto"/>
      </w:divBdr>
    </w:div>
    <w:div w:id="596796260">
      <w:bodyDiv w:val="1"/>
      <w:marLeft w:val="0"/>
      <w:marRight w:val="0"/>
      <w:marTop w:val="0"/>
      <w:marBottom w:val="0"/>
      <w:divBdr>
        <w:top w:val="none" w:sz="0" w:space="0" w:color="auto"/>
        <w:left w:val="none" w:sz="0" w:space="0" w:color="auto"/>
        <w:bottom w:val="none" w:sz="0" w:space="0" w:color="auto"/>
        <w:right w:val="none" w:sz="0" w:space="0" w:color="auto"/>
      </w:divBdr>
    </w:div>
    <w:div w:id="596982646">
      <w:bodyDiv w:val="1"/>
      <w:marLeft w:val="0"/>
      <w:marRight w:val="0"/>
      <w:marTop w:val="0"/>
      <w:marBottom w:val="0"/>
      <w:divBdr>
        <w:top w:val="none" w:sz="0" w:space="0" w:color="auto"/>
        <w:left w:val="none" w:sz="0" w:space="0" w:color="auto"/>
        <w:bottom w:val="none" w:sz="0" w:space="0" w:color="auto"/>
        <w:right w:val="none" w:sz="0" w:space="0" w:color="auto"/>
      </w:divBdr>
    </w:div>
    <w:div w:id="597107582">
      <w:bodyDiv w:val="1"/>
      <w:marLeft w:val="0"/>
      <w:marRight w:val="0"/>
      <w:marTop w:val="0"/>
      <w:marBottom w:val="0"/>
      <w:divBdr>
        <w:top w:val="none" w:sz="0" w:space="0" w:color="auto"/>
        <w:left w:val="none" w:sz="0" w:space="0" w:color="auto"/>
        <w:bottom w:val="none" w:sz="0" w:space="0" w:color="auto"/>
        <w:right w:val="none" w:sz="0" w:space="0" w:color="auto"/>
      </w:divBdr>
    </w:div>
    <w:div w:id="597569493">
      <w:bodyDiv w:val="1"/>
      <w:marLeft w:val="0"/>
      <w:marRight w:val="0"/>
      <w:marTop w:val="0"/>
      <w:marBottom w:val="0"/>
      <w:divBdr>
        <w:top w:val="none" w:sz="0" w:space="0" w:color="auto"/>
        <w:left w:val="none" w:sz="0" w:space="0" w:color="auto"/>
        <w:bottom w:val="none" w:sz="0" w:space="0" w:color="auto"/>
        <w:right w:val="none" w:sz="0" w:space="0" w:color="auto"/>
      </w:divBdr>
    </w:div>
    <w:div w:id="597713421">
      <w:bodyDiv w:val="1"/>
      <w:marLeft w:val="0"/>
      <w:marRight w:val="0"/>
      <w:marTop w:val="0"/>
      <w:marBottom w:val="0"/>
      <w:divBdr>
        <w:top w:val="none" w:sz="0" w:space="0" w:color="auto"/>
        <w:left w:val="none" w:sz="0" w:space="0" w:color="auto"/>
        <w:bottom w:val="none" w:sz="0" w:space="0" w:color="auto"/>
        <w:right w:val="none" w:sz="0" w:space="0" w:color="auto"/>
      </w:divBdr>
    </w:div>
    <w:div w:id="597829704">
      <w:bodyDiv w:val="1"/>
      <w:marLeft w:val="0"/>
      <w:marRight w:val="0"/>
      <w:marTop w:val="0"/>
      <w:marBottom w:val="0"/>
      <w:divBdr>
        <w:top w:val="none" w:sz="0" w:space="0" w:color="auto"/>
        <w:left w:val="none" w:sz="0" w:space="0" w:color="auto"/>
        <w:bottom w:val="none" w:sz="0" w:space="0" w:color="auto"/>
        <w:right w:val="none" w:sz="0" w:space="0" w:color="auto"/>
      </w:divBdr>
    </w:div>
    <w:div w:id="597832268">
      <w:bodyDiv w:val="1"/>
      <w:marLeft w:val="0"/>
      <w:marRight w:val="0"/>
      <w:marTop w:val="0"/>
      <w:marBottom w:val="0"/>
      <w:divBdr>
        <w:top w:val="none" w:sz="0" w:space="0" w:color="auto"/>
        <w:left w:val="none" w:sz="0" w:space="0" w:color="auto"/>
        <w:bottom w:val="none" w:sz="0" w:space="0" w:color="auto"/>
        <w:right w:val="none" w:sz="0" w:space="0" w:color="auto"/>
      </w:divBdr>
    </w:div>
    <w:div w:id="597905214">
      <w:bodyDiv w:val="1"/>
      <w:marLeft w:val="0"/>
      <w:marRight w:val="0"/>
      <w:marTop w:val="0"/>
      <w:marBottom w:val="0"/>
      <w:divBdr>
        <w:top w:val="none" w:sz="0" w:space="0" w:color="auto"/>
        <w:left w:val="none" w:sz="0" w:space="0" w:color="auto"/>
        <w:bottom w:val="none" w:sz="0" w:space="0" w:color="auto"/>
        <w:right w:val="none" w:sz="0" w:space="0" w:color="auto"/>
      </w:divBdr>
    </w:div>
    <w:div w:id="597908110">
      <w:bodyDiv w:val="1"/>
      <w:marLeft w:val="0"/>
      <w:marRight w:val="0"/>
      <w:marTop w:val="0"/>
      <w:marBottom w:val="0"/>
      <w:divBdr>
        <w:top w:val="none" w:sz="0" w:space="0" w:color="auto"/>
        <w:left w:val="none" w:sz="0" w:space="0" w:color="auto"/>
        <w:bottom w:val="none" w:sz="0" w:space="0" w:color="auto"/>
        <w:right w:val="none" w:sz="0" w:space="0" w:color="auto"/>
      </w:divBdr>
    </w:div>
    <w:div w:id="598030117">
      <w:bodyDiv w:val="1"/>
      <w:marLeft w:val="0"/>
      <w:marRight w:val="0"/>
      <w:marTop w:val="0"/>
      <w:marBottom w:val="0"/>
      <w:divBdr>
        <w:top w:val="none" w:sz="0" w:space="0" w:color="auto"/>
        <w:left w:val="none" w:sz="0" w:space="0" w:color="auto"/>
        <w:bottom w:val="none" w:sz="0" w:space="0" w:color="auto"/>
        <w:right w:val="none" w:sz="0" w:space="0" w:color="auto"/>
      </w:divBdr>
    </w:div>
    <w:div w:id="598100864">
      <w:bodyDiv w:val="1"/>
      <w:marLeft w:val="0"/>
      <w:marRight w:val="0"/>
      <w:marTop w:val="0"/>
      <w:marBottom w:val="0"/>
      <w:divBdr>
        <w:top w:val="none" w:sz="0" w:space="0" w:color="auto"/>
        <w:left w:val="none" w:sz="0" w:space="0" w:color="auto"/>
        <w:bottom w:val="none" w:sz="0" w:space="0" w:color="auto"/>
        <w:right w:val="none" w:sz="0" w:space="0" w:color="auto"/>
      </w:divBdr>
    </w:div>
    <w:div w:id="598221186">
      <w:bodyDiv w:val="1"/>
      <w:marLeft w:val="0"/>
      <w:marRight w:val="0"/>
      <w:marTop w:val="0"/>
      <w:marBottom w:val="0"/>
      <w:divBdr>
        <w:top w:val="none" w:sz="0" w:space="0" w:color="auto"/>
        <w:left w:val="none" w:sz="0" w:space="0" w:color="auto"/>
        <w:bottom w:val="none" w:sz="0" w:space="0" w:color="auto"/>
        <w:right w:val="none" w:sz="0" w:space="0" w:color="auto"/>
      </w:divBdr>
    </w:div>
    <w:div w:id="598291641">
      <w:bodyDiv w:val="1"/>
      <w:marLeft w:val="0"/>
      <w:marRight w:val="0"/>
      <w:marTop w:val="0"/>
      <w:marBottom w:val="0"/>
      <w:divBdr>
        <w:top w:val="none" w:sz="0" w:space="0" w:color="auto"/>
        <w:left w:val="none" w:sz="0" w:space="0" w:color="auto"/>
        <w:bottom w:val="none" w:sz="0" w:space="0" w:color="auto"/>
        <w:right w:val="none" w:sz="0" w:space="0" w:color="auto"/>
      </w:divBdr>
    </w:div>
    <w:div w:id="598298214">
      <w:bodyDiv w:val="1"/>
      <w:marLeft w:val="0"/>
      <w:marRight w:val="0"/>
      <w:marTop w:val="0"/>
      <w:marBottom w:val="0"/>
      <w:divBdr>
        <w:top w:val="none" w:sz="0" w:space="0" w:color="auto"/>
        <w:left w:val="none" w:sz="0" w:space="0" w:color="auto"/>
        <w:bottom w:val="none" w:sz="0" w:space="0" w:color="auto"/>
        <w:right w:val="none" w:sz="0" w:space="0" w:color="auto"/>
      </w:divBdr>
    </w:div>
    <w:div w:id="598366196">
      <w:bodyDiv w:val="1"/>
      <w:marLeft w:val="0"/>
      <w:marRight w:val="0"/>
      <w:marTop w:val="0"/>
      <w:marBottom w:val="0"/>
      <w:divBdr>
        <w:top w:val="none" w:sz="0" w:space="0" w:color="auto"/>
        <w:left w:val="none" w:sz="0" w:space="0" w:color="auto"/>
        <w:bottom w:val="none" w:sz="0" w:space="0" w:color="auto"/>
        <w:right w:val="none" w:sz="0" w:space="0" w:color="auto"/>
      </w:divBdr>
    </w:div>
    <w:div w:id="598367532">
      <w:bodyDiv w:val="1"/>
      <w:marLeft w:val="0"/>
      <w:marRight w:val="0"/>
      <w:marTop w:val="0"/>
      <w:marBottom w:val="0"/>
      <w:divBdr>
        <w:top w:val="none" w:sz="0" w:space="0" w:color="auto"/>
        <w:left w:val="none" w:sz="0" w:space="0" w:color="auto"/>
        <w:bottom w:val="none" w:sz="0" w:space="0" w:color="auto"/>
        <w:right w:val="none" w:sz="0" w:space="0" w:color="auto"/>
      </w:divBdr>
    </w:div>
    <w:div w:id="598371167">
      <w:bodyDiv w:val="1"/>
      <w:marLeft w:val="0"/>
      <w:marRight w:val="0"/>
      <w:marTop w:val="0"/>
      <w:marBottom w:val="0"/>
      <w:divBdr>
        <w:top w:val="none" w:sz="0" w:space="0" w:color="auto"/>
        <w:left w:val="none" w:sz="0" w:space="0" w:color="auto"/>
        <w:bottom w:val="none" w:sz="0" w:space="0" w:color="auto"/>
        <w:right w:val="none" w:sz="0" w:space="0" w:color="auto"/>
      </w:divBdr>
    </w:div>
    <w:div w:id="598566117">
      <w:bodyDiv w:val="1"/>
      <w:marLeft w:val="0"/>
      <w:marRight w:val="0"/>
      <w:marTop w:val="0"/>
      <w:marBottom w:val="0"/>
      <w:divBdr>
        <w:top w:val="none" w:sz="0" w:space="0" w:color="auto"/>
        <w:left w:val="none" w:sz="0" w:space="0" w:color="auto"/>
        <w:bottom w:val="none" w:sz="0" w:space="0" w:color="auto"/>
        <w:right w:val="none" w:sz="0" w:space="0" w:color="auto"/>
      </w:divBdr>
    </w:div>
    <w:div w:id="598634541">
      <w:bodyDiv w:val="1"/>
      <w:marLeft w:val="0"/>
      <w:marRight w:val="0"/>
      <w:marTop w:val="0"/>
      <w:marBottom w:val="0"/>
      <w:divBdr>
        <w:top w:val="none" w:sz="0" w:space="0" w:color="auto"/>
        <w:left w:val="none" w:sz="0" w:space="0" w:color="auto"/>
        <w:bottom w:val="none" w:sz="0" w:space="0" w:color="auto"/>
        <w:right w:val="none" w:sz="0" w:space="0" w:color="auto"/>
      </w:divBdr>
    </w:div>
    <w:div w:id="598760080">
      <w:bodyDiv w:val="1"/>
      <w:marLeft w:val="0"/>
      <w:marRight w:val="0"/>
      <w:marTop w:val="0"/>
      <w:marBottom w:val="0"/>
      <w:divBdr>
        <w:top w:val="none" w:sz="0" w:space="0" w:color="auto"/>
        <w:left w:val="none" w:sz="0" w:space="0" w:color="auto"/>
        <w:bottom w:val="none" w:sz="0" w:space="0" w:color="auto"/>
        <w:right w:val="none" w:sz="0" w:space="0" w:color="auto"/>
      </w:divBdr>
    </w:div>
    <w:div w:id="598833082">
      <w:bodyDiv w:val="1"/>
      <w:marLeft w:val="0"/>
      <w:marRight w:val="0"/>
      <w:marTop w:val="0"/>
      <w:marBottom w:val="0"/>
      <w:divBdr>
        <w:top w:val="none" w:sz="0" w:space="0" w:color="auto"/>
        <w:left w:val="none" w:sz="0" w:space="0" w:color="auto"/>
        <w:bottom w:val="none" w:sz="0" w:space="0" w:color="auto"/>
        <w:right w:val="none" w:sz="0" w:space="0" w:color="auto"/>
      </w:divBdr>
    </w:div>
    <w:div w:id="598870647">
      <w:bodyDiv w:val="1"/>
      <w:marLeft w:val="0"/>
      <w:marRight w:val="0"/>
      <w:marTop w:val="0"/>
      <w:marBottom w:val="0"/>
      <w:divBdr>
        <w:top w:val="none" w:sz="0" w:space="0" w:color="auto"/>
        <w:left w:val="none" w:sz="0" w:space="0" w:color="auto"/>
        <w:bottom w:val="none" w:sz="0" w:space="0" w:color="auto"/>
        <w:right w:val="none" w:sz="0" w:space="0" w:color="auto"/>
      </w:divBdr>
    </w:div>
    <w:div w:id="599024486">
      <w:bodyDiv w:val="1"/>
      <w:marLeft w:val="0"/>
      <w:marRight w:val="0"/>
      <w:marTop w:val="0"/>
      <w:marBottom w:val="0"/>
      <w:divBdr>
        <w:top w:val="none" w:sz="0" w:space="0" w:color="auto"/>
        <w:left w:val="none" w:sz="0" w:space="0" w:color="auto"/>
        <w:bottom w:val="none" w:sz="0" w:space="0" w:color="auto"/>
        <w:right w:val="none" w:sz="0" w:space="0" w:color="auto"/>
      </w:divBdr>
    </w:div>
    <w:div w:id="599029828">
      <w:bodyDiv w:val="1"/>
      <w:marLeft w:val="0"/>
      <w:marRight w:val="0"/>
      <w:marTop w:val="0"/>
      <w:marBottom w:val="0"/>
      <w:divBdr>
        <w:top w:val="none" w:sz="0" w:space="0" w:color="auto"/>
        <w:left w:val="none" w:sz="0" w:space="0" w:color="auto"/>
        <w:bottom w:val="none" w:sz="0" w:space="0" w:color="auto"/>
        <w:right w:val="none" w:sz="0" w:space="0" w:color="auto"/>
      </w:divBdr>
    </w:div>
    <w:div w:id="599067371">
      <w:bodyDiv w:val="1"/>
      <w:marLeft w:val="0"/>
      <w:marRight w:val="0"/>
      <w:marTop w:val="0"/>
      <w:marBottom w:val="0"/>
      <w:divBdr>
        <w:top w:val="none" w:sz="0" w:space="0" w:color="auto"/>
        <w:left w:val="none" w:sz="0" w:space="0" w:color="auto"/>
        <w:bottom w:val="none" w:sz="0" w:space="0" w:color="auto"/>
        <w:right w:val="none" w:sz="0" w:space="0" w:color="auto"/>
      </w:divBdr>
    </w:div>
    <w:div w:id="599067500">
      <w:bodyDiv w:val="1"/>
      <w:marLeft w:val="0"/>
      <w:marRight w:val="0"/>
      <w:marTop w:val="0"/>
      <w:marBottom w:val="0"/>
      <w:divBdr>
        <w:top w:val="none" w:sz="0" w:space="0" w:color="auto"/>
        <w:left w:val="none" w:sz="0" w:space="0" w:color="auto"/>
        <w:bottom w:val="none" w:sz="0" w:space="0" w:color="auto"/>
        <w:right w:val="none" w:sz="0" w:space="0" w:color="auto"/>
      </w:divBdr>
    </w:div>
    <w:div w:id="599222933">
      <w:bodyDiv w:val="1"/>
      <w:marLeft w:val="0"/>
      <w:marRight w:val="0"/>
      <w:marTop w:val="0"/>
      <w:marBottom w:val="0"/>
      <w:divBdr>
        <w:top w:val="none" w:sz="0" w:space="0" w:color="auto"/>
        <w:left w:val="none" w:sz="0" w:space="0" w:color="auto"/>
        <w:bottom w:val="none" w:sz="0" w:space="0" w:color="auto"/>
        <w:right w:val="none" w:sz="0" w:space="0" w:color="auto"/>
      </w:divBdr>
    </w:div>
    <w:div w:id="599606903">
      <w:bodyDiv w:val="1"/>
      <w:marLeft w:val="0"/>
      <w:marRight w:val="0"/>
      <w:marTop w:val="0"/>
      <w:marBottom w:val="0"/>
      <w:divBdr>
        <w:top w:val="none" w:sz="0" w:space="0" w:color="auto"/>
        <w:left w:val="none" w:sz="0" w:space="0" w:color="auto"/>
        <w:bottom w:val="none" w:sz="0" w:space="0" w:color="auto"/>
        <w:right w:val="none" w:sz="0" w:space="0" w:color="auto"/>
      </w:divBdr>
    </w:div>
    <w:div w:id="599607821">
      <w:bodyDiv w:val="1"/>
      <w:marLeft w:val="0"/>
      <w:marRight w:val="0"/>
      <w:marTop w:val="0"/>
      <w:marBottom w:val="0"/>
      <w:divBdr>
        <w:top w:val="none" w:sz="0" w:space="0" w:color="auto"/>
        <w:left w:val="none" w:sz="0" w:space="0" w:color="auto"/>
        <w:bottom w:val="none" w:sz="0" w:space="0" w:color="auto"/>
        <w:right w:val="none" w:sz="0" w:space="0" w:color="auto"/>
      </w:divBdr>
    </w:div>
    <w:div w:id="599678909">
      <w:bodyDiv w:val="1"/>
      <w:marLeft w:val="0"/>
      <w:marRight w:val="0"/>
      <w:marTop w:val="0"/>
      <w:marBottom w:val="0"/>
      <w:divBdr>
        <w:top w:val="none" w:sz="0" w:space="0" w:color="auto"/>
        <w:left w:val="none" w:sz="0" w:space="0" w:color="auto"/>
        <w:bottom w:val="none" w:sz="0" w:space="0" w:color="auto"/>
        <w:right w:val="none" w:sz="0" w:space="0" w:color="auto"/>
      </w:divBdr>
    </w:div>
    <w:div w:id="599875797">
      <w:bodyDiv w:val="1"/>
      <w:marLeft w:val="0"/>
      <w:marRight w:val="0"/>
      <w:marTop w:val="0"/>
      <w:marBottom w:val="0"/>
      <w:divBdr>
        <w:top w:val="none" w:sz="0" w:space="0" w:color="auto"/>
        <w:left w:val="none" w:sz="0" w:space="0" w:color="auto"/>
        <w:bottom w:val="none" w:sz="0" w:space="0" w:color="auto"/>
        <w:right w:val="none" w:sz="0" w:space="0" w:color="auto"/>
      </w:divBdr>
    </w:div>
    <w:div w:id="600069127">
      <w:bodyDiv w:val="1"/>
      <w:marLeft w:val="0"/>
      <w:marRight w:val="0"/>
      <w:marTop w:val="0"/>
      <w:marBottom w:val="0"/>
      <w:divBdr>
        <w:top w:val="none" w:sz="0" w:space="0" w:color="auto"/>
        <w:left w:val="none" w:sz="0" w:space="0" w:color="auto"/>
        <w:bottom w:val="none" w:sz="0" w:space="0" w:color="auto"/>
        <w:right w:val="none" w:sz="0" w:space="0" w:color="auto"/>
      </w:divBdr>
    </w:div>
    <w:div w:id="600069198">
      <w:bodyDiv w:val="1"/>
      <w:marLeft w:val="0"/>
      <w:marRight w:val="0"/>
      <w:marTop w:val="0"/>
      <w:marBottom w:val="0"/>
      <w:divBdr>
        <w:top w:val="none" w:sz="0" w:space="0" w:color="auto"/>
        <w:left w:val="none" w:sz="0" w:space="0" w:color="auto"/>
        <w:bottom w:val="none" w:sz="0" w:space="0" w:color="auto"/>
        <w:right w:val="none" w:sz="0" w:space="0" w:color="auto"/>
      </w:divBdr>
    </w:div>
    <w:div w:id="600071414">
      <w:bodyDiv w:val="1"/>
      <w:marLeft w:val="0"/>
      <w:marRight w:val="0"/>
      <w:marTop w:val="0"/>
      <w:marBottom w:val="0"/>
      <w:divBdr>
        <w:top w:val="none" w:sz="0" w:space="0" w:color="auto"/>
        <w:left w:val="none" w:sz="0" w:space="0" w:color="auto"/>
        <w:bottom w:val="none" w:sz="0" w:space="0" w:color="auto"/>
        <w:right w:val="none" w:sz="0" w:space="0" w:color="auto"/>
      </w:divBdr>
    </w:div>
    <w:div w:id="600142870">
      <w:bodyDiv w:val="1"/>
      <w:marLeft w:val="0"/>
      <w:marRight w:val="0"/>
      <w:marTop w:val="0"/>
      <w:marBottom w:val="0"/>
      <w:divBdr>
        <w:top w:val="none" w:sz="0" w:space="0" w:color="auto"/>
        <w:left w:val="none" w:sz="0" w:space="0" w:color="auto"/>
        <w:bottom w:val="none" w:sz="0" w:space="0" w:color="auto"/>
        <w:right w:val="none" w:sz="0" w:space="0" w:color="auto"/>
      </w:divBdr>
    </w:div>
    <w:div w:id="600190332">
      <w:bodyDiv w:val="1"/>
      <w:marLeft w:val="0"/>
      <w:marRight w:val="0"/>
      <w:marTop w:val="0"/>
      <w:marBottom w:val="0"/>
      <w:divBdr>
        <w:top w:val="none" w:sz="0" w:space="0" w:color="auto"/>
        <w:left w:val="none" w:sz="0" w:space="0" w:color="auto"/>
        <w:bottom w:val="none" w:sz="0" w:space="0" w:color="auto"/>
        <w:right w:val="none" w:sz="0" w:space="0" w:color="auto"/>
      </w:divBdr>
    </w:div>
    <w:div w:id="600260729">
      <w:bodyDiv w:val="1"/>
      <w:marLeft w:val="0"/>
      <w:marRight w:val="0"/>
      <w:marTop w:val="0"/>
      <w:marBottom w:val="0"/>
      <w:divBdr>
        <w:top w:val="none" w:sz="0" w:space="0" w:color="auto"/>
        <w:left w:val="none" w:sz="0" w:space="0" w:color="auto"/>
        <w:bottom w:val="none" w:sz="0" w:space="0" w:color="auto"/>
        <w:right w:val="none" w:sz="0" w:space="0" w:color="auto"/>
      </w:divBdr>
    </w:div>
    <w:div w:id="600264993">
      <w:bodyDiv w:val="1"/>
      <w:marLeft w:val="0"/>
      <w:marRight w:val="0"/>
      <w:marTop w:val="0"/>
      <w:marBottom w:val="0"/>
      <w:divBdr>
        <w:top w:val="none" w:sz="0" w:space="0" w:color="auto"/>
        <w:left w:val="none" w:sz="0" w:space="0" w:color="auto"/>
        <w:bottom w:val="none" w:sz="0" w:space="0" w:color="auto"/>
        <w:right w:val="none" w:sz="0" w:space="0" w:color="auto"/>
      </w:divBdr>
    </w:div>
    <w:div w:id="600453001">
      <w:bodyDiv w:val="1"/>
      <w:marLeft w:val="0"/>
      <w:marRight w:val="0"/>
      <w:marTop w:val="0"/>
      <w:marBottom w:val="0"/>
      <w:divBdr>
        <w:top w:val="none" w:sz="0" w:space="0" w:color="auto"/>
        <w:left w:val="none" w:sz="0" w:space="0" w:color="auto"/>
        <w:bottom w:val="none" w:sz="0" w:space="0" w:color="auto"/>
        <w:right w:val="none" w:sz="0" w:space="0" w:color="auto"/>
      </w:divBdr>
    </w:div>
    <w:div w:id="600453072">
      <w:bodyDiv w:val="1"/>
      <w:marLeft w:val="0"/>
      <w:marRight w:val="0"/>
      <w:marTop w:val="0"/>
      <w:marBottom w:val="0"/>
      <w:divBdr>
        <w:top w:val="none" w:sz="0" w:space="0" w:color="auto"/>
        <w:left w:val="none" w:sz="0" w:space="0" w:color="auto"/>
        <w:bottom w:val="none" w:sz="0" w:space="0" w:color="auto"/>
        <w:right w:val="none" w:sz="0" w:space="0" w:color="auto"/>
      </w:divBdr>
    </w:div>
    <w:div w:id="600572516">
      <w:bodyDiv w:val="1"/>
      <w:marLeft w:val="0"/>
      <w:marRight w:val="0"/>
      <w:marTop w:val="0"/>
      <w:marBottom w:val="0"/>
      <w:divBdr>
        <w:top w:val="none" w:sz="0" w:space="0" w:color="auto"/>
        <w:left w:val="none" w:sz="0" w:space="0" w:color="auto"/>
        <w:bottom w:val="none" w:sz="0" w:space="0" w:color="auto"/>
        <w:right w:val="none" w:sz="0" w:space="0" w:color="auto"/>
      </w:divBdr>
    </w:div>
    <w:div w:id="600836200">
      <w:bodyDiv w:val="1"/>
      <w:marLeft w:val="0"/>
      <w:marRight w:val="0"/>
      <w:marTop w:val="0"/>
      <w:marBottom w:val="0"/>
      <w:divBdr>
        <w:top w:val="none" w:sz="0" w:space="0" w:color="auto"/>
        <w:left w:val="none" w:sz="0" w:space="0" w:color="auto"/>
        <w:bottom w:val="none" w:sz="0" w:space="0" w:color="auto"/>
        <w:right w:val="none" w:sz="0" w:space="0" w:color="auto"/>
      </w:divBdr>
    </w:div>
    <w:div w:id="600836964">
      <w:bodyDiv w:val="1"/>
      <w:marLeft w:val="0"/>
      <w:marRight w:val="0"/>
      <w:marTop w:val="0"/>
      <w:marBottom w:val="0"/>
      <w:divBdr>
        <w:top w:val="none" w:sz="0" w:space="0" w:color="auto"/>
        <w:left w:val="none" w:sz="0" w:space="0" w:color="auto"/>
        <w:bottom w:val="none" w:sz="0" w:space="0" w:color="auto"/>
        <w:right w:val="none" w:sz="0" w:space="0" w:color="auto"/>
      </w:divBdr>
    </w:div>
    <w:div w:id="600843806">
      <w:bodyDiv w:val="1"/>
      <w:marLeft w:val="0"/>
      <w:marRight w:val="0"/>
      <w:marTop w:val="0"/>
      <w:marBottom w:val="0"/>
      <w:divBdr>
        <w:top w:val="none" w:sz="0" w:space="0" w:color="auto"/>
        <w:left w:val="none" w:sz="0" w:space="0" w:color="auto"/>
        <w:bottom w:val="none" w:sz="0" w:space="0" w:color="auto"/>
        <w:right w:val="none" w:sz="0" w:space="0" w:color="auto"/>
      </w:divBdr>
    </w:div>
    <w:div w:id="600920083">
      <w:bodyDiv w:val="1"/>
      <w:marLeft w:val="0"/>
      <w:marRight w:val="0"/>
      <w:marTop w:val="0"/>
      <w:marBottom w:val="0"/>
      <w:divBdr>
        <w:top w:val="none" w:sz="0" w:space="0" w:color="auto"/>
        <w:left w:val="none" w:sz="0" w:space="0" w:color="auto"/>
        <w:bottom w:val="none" w:sz="0" w:space="0" w:color="auto"/>
        <w:right w:val="none" w:sz="0" w:space="0" w:color="auto"/>
      </w:divBdr>
    </w:div>
    <w:div w:id="601035148">
      <w:bodyDiv w:val="1"/>
      <w:marLeft w:val="0"/>
      <w:marRight w:val="0"/>
      <w:marTop w:val="0"/>
      <w:marBottom w:val="0"/>
      <w:divBdr>
        <w:top w:val="none" w:sz="0" w:space="0" w:color="auto"/>
        <w:left w:val="none" w:sz="0" w:space="0" w:color="auto"/>
        <w:bottom w:val="none" w:sz="0" w:space="0" w:color="auto"/>
        <w:right w:val="none" w:sz="0" w:space="0" w:color="auto"/>
      </w:divBdr>
    </w:div>
    <w:div w:id="601036406">
      <w:bodyDiv w:val="1"/>
      <w:marLeft w:val="0"/>
      <w:marRight w:val="0"/>
      <w:marTop w:val="0"/>
      <w:marBottom w:val="0"/>
      <w:divBdr>
        <w:top w:val="none" w:sz="0" w:space="0" w:color="auto"/>
        <w:left w:val="none" w:sz="0" w:space="0" w:color="auto"/>
        <w:bottom w:val="none" w:sz="0" w:space="0" w:color="auto"/>
        <w:right w:val="none" w:sz="0" w:space="0" w:color="auto"/>
      </w:divBdr>
    </w:div>
    <w:div w:id="601036828">
      <w:bodyDiv w:val="1"/>
      <w:marLeft w:val="0"/>
      <w:marRight w:val="0"/>
      <w:marTop w:val="0"/>
      <w:marBottom w:val="0"/>
      <w:divBdr>
        <w:top w:val="none" w:sz="0" w:space="0" w:color="auto"/>
        <w:left w:val="none" w:sz="0" w:space="0" w:color="auto"/>
        <w:bottom w:val="none" w:sz="0" w:space="0" w:color="auto"/>
        <w:right w:val="none" w:sz="0" w:space="0" w:color="auto"/>
      </w:divBdr>
    </w:div>
    <w:div w:id="601230606">
      <w:bodyDiv w:val="1"/>
      <w:marLeft w:val="0"/>
      <w:marRight w:val="0"/>
      <w:marTop w:val="0"/>
      <w:marBottom w:val="0"/>
      <w:divBdr>
        <w:top w:val="none" w:sz="0" w:space="0" w:color="auto"/>
        <w:left w:val="none" w:sz="0" w:space="0" w:color="auto"/>
        <w:bottom w:val="none" w:sz="0" w:space="0" w:color="auto"/>
        <w:right w:val="none" w:sz="0" w:space="0" w:color="auto"/>
      </w:divBdr>
    </w:div>
    <w:div w:id="601256465">
      <w:bodyDiv w:val="1"/>
      <w:marLeft w:val="0"/>
      <w:marRight w:val="0"/>
      <w:marTop w:val="0"/>
      <w:marBottom w:val="0"/>
      <w:divBdr>
        <w:top w:val="none" w:sz="0" w:space="0" w:color="auto"/>
        <w:left w:val="none" w:sz="0" w:space="0" w:color="auto"/>
        <w:bottom w:val="none" w:sz="0" w:space="0" w:color="auto"/>
        <w:right w:val="none" w:sz="0" w:space="0" w:color="auto"/>
      </w:divBdr>
    </w:div>
    <w:div w:id="601259483">
      <w:bodyDiv w:val="1"/>
      <w:marLeft w:val="0"/>
      <w:marRight w:val="0"/>
      <w:marTop w:val="0"/>
      <w:marBottom w:val="0"/>
      <w:divBdr>
        <w:top w:val="none" w:sz="0" w:space="0" w:color="auto"/>
        <w:left w:val="none" w:sz="0" w:space="0" w:color="auto"/>
        <w:bottom w:val="none" w:sz="0" w:space="0" w:color="auto"/>
        <w:right w:val="none" w:sz="0" w:space="0" w:color="auto"/>
      </w:divBdr>
    </w:div>
    <w:div w:id="601301352">
      <w:bodyDiv w:val="1"/>
      <w:marLeft w:val="0"/>
      <w:marRight w:val="0"/>
      <w:marTop w:val="0"/>
      <w:marBottom w:val="0"/>
      <w:divBdr>
        <w:top w:val="none" w:sz="0" w:space="0" w:color="auto"/>
        <w:left w:val="none" w:sz="0" w:space="0" w:color="auto"/>
        <w:bottom w:val="none" w:sz="0" w:space="0" w:color="auto"/>
        <w:right w:val="none" w:sz="0" w:space="0" w:color="auto"/>
      </w:divBdr>
    </w:div>
    <w:div w:id="601378589">
      <w:bodyDiv w:val="1"/>
      <w:marLeft w:val="0"/>
      <w:marRight w:val="0"/>
      <w:marTop w:val="0"/>
      <w:marBottom w:val="0"/>
      <w:divBdr>
        <w:top w:val="none" w:sz="0" w:space="0" w:color="auto"/>
        <w:left w:val="none" w:sz="0" w:space="0" w:color="auto"/>
        <w:bottom w:val="none" w:sz="0" w:space="0" w:color="auto"/>
        <w:right w:val="none" w:sz="0" w:space="0" w:color="auto"/>
      </w:divBdr>
    </w:div>
    <w:div w:id="601449798">
      <w:bodyDiv w:val="1"/>
      <w:marLeft w:val="0"/>
      <w:marRight w:val="0"/>
      <w:marTop w:val="0"/>
      <w:marBottom w:val="0"/>
      <w:divBdr>
        <w:top w:val="none" w:sz="0" w:space="0" w:color="auto"/>
        <w:left w:val="none" w:sz="0" w:space="0" w:color="auto"/>
        <w:bottom w:val="none" w:sz="0" w:space="0" w:color="auto"/>
        <w:right w:val="none" w:sz="0" w:space="0" w:color="auto"/>
      </w:divBdr>
    </w:div>
    <w:div w:id="601494587">
      <w:bodyDiv w:val="1"/>
      <w:marLeft w:val="0"/>
      <w:marRight w:val="0"/>
      <w:marTop w:val="0"/>
      <w:marBottom w:val="0"/>
      <w:divBdr>
        <w:top w:val="none" w:sz="0" w:space="0" w:color="auto"/>
        <w:left w:val="none" w:sz="0" w:space="0" w:color="auto"/>
        <w:bottom w:val="none" w:sz="0" w:space="0" w:color="auto"/>
        <w:right w:val="none" w:sz="0" w:space="0" w:color="auto"/>
      </w:divBdr>
    </w:div>
    <w:div w:id="601496843">
      <w:bodyDiv w:val="1"/>
      <w:marLeft w:val="0"/>
      <w:marRight w:val="0"/>
      <w:marTop w:val="0"/>
      <w:marBottom w:val="0"/>
      <w:divBdr>
        <w:top w:val="none" w:sz="0" w:space="0" w:color="auto"/>
        <w:left w:val="none" w:sz="0" w:space="0" w:color="auto"/>
        <w:bottom w:val="none" w:sz="0" w:space="0" w:color="auto"/>
        <w:right w:val="none" w:sz="0" w:space="0" w:color="auto"/>
      </w:divBdr>
    </w:div>
    <w:div w:id="601499171">
      <w:bodyDiv w:val="1"/>
      <w:marLeft w:val="0"/>
      <w:marRight w:val="0"/>
      <w:marTop w:val="0"/>
      <w:marBottom w:val="0"/>
      <w:divBdr>
        <w:top w:val="none" w:sz="0" w:space="0" w:color="auto"/>
        <w:left w:val="none" w:sz="0" w:space="0" w:color="auto"/>
        <w:bottom w:val="none" w:sz="0" w:space="0" w:color="auto"/>
        <w:right w:val="none" w:sz="0" w:space="0" w:color="auto"/>
      </w:divBdr>
    </w:div>
    <w:div w:id="601642638">
      <w:bodyDiv w:val="1"/>
      <w:marLeft w:val="0"/>
      <w:marRight w:val="0"/>
      <w:marTop w:val="0"/>
      <w:marBottom w:val="0"/>
      <w:divBdr>
        <w:top w:val="none" w:sz="0" w:space="0" w:color="auto"/>
        <w:left w:val="none" w:sz="0" w:space="0" w:color="auto"/>
        <w:bottom w:val="none" w:sz="0" w:space="0" w:color="auto"/>
        <w:right w:val="none" w:sz="0" w:space="0" w:color="auto"/>
      </w:divBdr>
    </w:div>
    <w:div w:id="601761640">
      <w:bodyDiv w:val="1"/>
      <w:marLeft w:val="0"/>
      <w:marRight w:val="0"/>
      <w:marTop w:val="0"/>
      <w:marBottom w:val="0"/>
      <w:divBdr>
        <w:top w:val="none" w:sz="0" w:space="0" w:color="auto"/>
        <w:left w:val="none" w:sz="0" w:space="0" w:color="auto"/>
        <w:bottom w:val="none" w:sz="0" w:space="0" w:color="auto"/>
        <w:right w:val="none" w:sz="0" w:space="0" w:color="auto"/>
      </w:divBdr>
    </w:div>
    <w:div w:id="601912862">
      <w:bodyDiv w:val="1"/>
      <w:marLeft w:val="0"/>
      <w:marRight w:val="0"/>
      <w:marTop w:val="0"/>
      <w:marBottom w:val="0"/>
      <w:divBdr>
        <w:top w:val="none" w:sz="0" w:space="0" w:color="auto"/>
        <w:left w:val="none" w:sz="0" w:space="0" w:color="auto"/>
        <w:bottom w:val="none" w:sz="0" w:space="0" w:color="auto"/>
        <w:right w:val="none" w:sz="0" w:space="0" w:color="auto"/>
      </w:divBdr>
    </w:div>
    <w:div w:id="602033856">
      <w:bodyDiv w:val="1"/>
      <w:marLeft w:val="0"/>
      <w:marRight w:val="0"/>
      <w:marTop w:val="0"/>
      <w:marBottom w:val="0"/>
      <w:divBdr>
        <w:top w:val="none" w:sz="0" w:space="0" w:color="auto"/>
        <w:left w:val="none" w:sz="0" w:space="0" w:color="auto"/>
        <w:bottom w:val="none" w:sz="0" w:space="0" w:color="auto"/>
        <w:right w:val="none" w:sz="0" w:space="0" w:color="auto"/>
      </w:divBdr>
    </w:div>
    <w:div w:id="602223433">
      <w:bodyDiv w:val="1"/>
      <w:marLeft w:val="0"/>
      <w:marRight w:val="0"/>
      <w:marTop w:val="0"/>
      <w:marBottom w:val="0"/>
      <w:divBdr>
        <w:top w:val="none" w:sz="0" w:space="0" w:color="auto"/>
        <w:left w:val="none" w:sz="0" w:space="0" w:color="auto"/>
        <w:bottom w:val="none" w:sz="0" w:space="0" w:color="auto"/>
        <w:right w:val="none" w:sz="0" w:space="0" w:color="auto"/>
      </w:divBdr>
    </w:div>
    <w:div w:id="602342150">
      <w:bodyDiv w:val="1"/>
      <w:marLeft w:val="0"/>
      <w:marRight w:val="0"/>
      <w:marTop w:val="0"/>
      <w:marBottom w:val="0"/>
      <w:divBdr>
        <w:top w:val="none" w:sz="0" w:space="0" w:color="auto"/>
        <w:left w:val="none" w:sz="0" w:space="0" w:color="auto"/>
        <w:bottom w:val="none" w:sz="0" w:space="0" w:color="auto"/>
        <w:right w:val="none" w:sz="0" w:space="0" w:color="auto"/>
      </w:divBdr>
    </w:div>
    <w:div w:id="602342696">
      <w:bodyDiv w:val="1"/>
      <w:marLeft w:val="0"/>
      <w:marRight w:val="0"/>
      <w:marTop w:val="0"/>
      <w:marBottom w:val="0"/>
      <w:divBdr>
        <w:top w:val="none" w:sz="0" w:space="0" w:color="auto"/>
        <w:left w:val="none" w:sz="0" w:space="0" w:color="auto"/>
        <w:bottom w:val="none" w:sz="0" w:space="0" w:color="auto"/>
        <w:right w:val="none" w:sz="0" w:space="0" w:color="auto"/>
      </w:divBdr>
    </w:div>
    <w:div w:id="602420260">
      <w:bodyDiv w:val="1"/>
      <w:marLeft w:val="0"/>
      <w:marRight w:val="0"/>
      <w:marTop w:val="0"/>
      <w:marBottom w:val="0"/>
      <w:divBdr>
        <w:top w:val="none" w:sz="0" w:space="0" w:color="auto"/>
        <w:left w:val="none" w:sz="0" w:space="0" w:color="auto"/>
        <w:bottom w:val="none" w:sz="0" w:space="0" w:color="auto"/>
        <w:right w:val="none" w:sz="0" w:space="0" w:color="auto"/>
      </w:divBdr>
    </w:div>
    <w:div w:id="602491596">
      <w:bodyDiv w:val="1"/>
      <w:marLeft w:val="0"/>
      <w:marRight w:val="0"/>
      <w:marTop w:val="0"/>
      <w:marBottom w:val="0"/>
      <w:divBdr>
        <w:top w:val="none" w:sz="0" w:space="0" w:color="auto"/>
        <w:left w:val="none" w:sz="0" w:space="0" w:color="auto"/>
        <w:bottom w:val="none" w:sz="0" w:space="0" w:color="auto"/>
        <w:right w:val="none" w:sz="0" w:space="0" w:color="auto"/>
      </w:divBdr>
    </w:div>
    <w:div w:id="602498644">
      <w:bodyDiv w:val="1"/>
      <w:marLeft w:val="0"/>
      <w:marRight w:val="0"/>
      <w:marTop w:val="0"/>
      <w:marBottom w:val="0"/>
      <w:divBdr>
        <w:top w:val="none" w:sz="0" w:space="0" w:color="auto"/>
        <w:left w:val="none" w:sz="0" w:space="0" w:color="auto"/>
        <w:bottom w:val="none" w:sz="0" w:space="0" w:color="auto"/>
        <w:right w:val="none" w:sz="0" w:space="0" w:color="auto"/>
      </w:divBdr>
    </w:div>
    <w:div w:id="602541724">
      <w:bodyDiv w:val="1"/>
      <w:marLeft w:val="0"/>
      <w:marRight w:val="0"/>
      <w:marTop w:val="0"/>
      <w:marBottom w:val="0"/>
      <w:divBdr>
        <w:top w:val="none" w:sz="0" w:space="0" w:color="auto"/>
        <w:left w:val="none" w:sz="0" w:space="0" w:color="auto"/>
        <w:bottom w:val="none" w:sz="0" w:space="0" w:color="auto"/>
        <w:right w:val="none" w:sz="0" w:space="0" w:color="auto"/>
      </w:divBdr>
    </w:div>
    <w:div w:id="602569656">
      <w:bodyDiv w:val="1"/>
      <w:marLeft w:val="0"/>
      <w:marRight w:val="0"/>
      <w:marTop w:val="0"/>
      <w:marBottom w:val="0"/>
      <w:divBdr>
        <w:top w:val="none" w:sz="0" w:space="0" w:color="auto"/>
        <w:left w:val="none" w:sz="0" w:space="0" w:color="auto"/>
        <w:bottom w:val="none" w:sz="0" w:space="0" w:color="auto"/>
        <w:right w:val="none" w:sz="0" w:space="0" w:color="auto"/>
      </w:divBdr>
    </w:div>
    <w:div w:id="602692486">
      <w:bodyDiv w:val="1"/>
      <w:marLeft w:val="0"/>
      <w:marRight w:val="0"/>
      <w:marTop w:val="0"/>
      <w:marBottom w:val="0"/>
      <w:divBdr>
        <w:top w:val="none" w:sz="0" w:space="0" w:color="auto"/>
        <w:left w:val="none" w:sz="0" w:space="0" w:color="auto"/>
        <w:bottom w:val="none" w:sz="0" w:space="0" w:color="auto"/>
        <w:right w:val="none" w:sz="0" w:space="0" w:color="auto"/>
      </w:divBdr>
    </w:div>
    <w:div w:id="602766705">
      <w:bodyDiv w:val="1"/>
      <w:marLeft w:val="0"/>
      <w:marRight w:val="0"/>
      <w:marTop w:val="0"/>
      <w:marBottom w:val="0"/>
      <w:divBdr>
        <w:top w:val="none" w:sz="0" w:space="0" w:color="auto"/>
        <w:left w:val="none" w:sz="0" w:space="0" w:color="auto"/>
        <w:bottom w:val="none" w:sz="0" w:space="0" w:color="auto"/>
        <w:right w:val="none" w:sz="0" w:space="0" w:color="auto"/>
      </w:divBdr>
    </w:div>
    <w:div w:id="602807269">
      <w:bodyDiv w:val="1"/>
      <w:marLeft w:val="0"/>
      <w:marRight w:val="0"/>
      <w:marTop w:val="0"/>
      <w:marBottom w:val="0"/>
      <w:divBdr>
        <w:top w:val="none" w:sz="0" w:space="0" w:color="auto"/>
        <w:left w:val="none" w:sz="0" w:space="0" w:color="auto"/>
        <w:bottom w:val="none" w:sz="0" w:space="0" w:color="auto"/>
        <w:right w:val="none" w:sz="0" w:space="0" w:color="auto"/>
      </w:divBdr>
    </w:div>
    <w:div w:id="602878075">
      <w:bodyDiv w:val="1"/>
      <w:marLeft w:val="0"/>
      <w:marRight w:val="0"/>
      <w:marTop w:val="0"/>
      <w:marBottom w:val="0"/>
      <w:divBdr>
        <w:top w:val="none" w:sz="0" w:space="0" w:color="auto"/>
        <w:left w:val="none" w:sz="0" w:space="0" w:color="auto"/>
        <w:bottom w:val="none" w:sz="0" w:space="0" w:color="auto"/>
        <w:right w:val="none" w:sz="0" w:space="0" w:color="auto"/>
      </w:divBdr>
    </w:div>
    <w:div w:id="602881113">
      <w:bodyDiv w:val="1"/>
      <w:marLeft w:val="0"/>
      <w:marRight w:val="0"/>
      <w:marTop w:val="0"/>
      <w:marBottom w:val="0"/>
      <w:divBdr>
        <w:top w:val="none" w:sz="0" w:space="0" w:color="auto"/>
        <w:left w:val="none" w:sz="0" w:space="0" w:color="auto"/>
        <w:bottom w:val="none" w:sz="0" w:space="0" w:color="auto"/>
        <w:right w:val="none" w:sz="0" w:space="0" w:color="auto"/>
      </w:divBdr>
    </w:div>
    <w:div w:id="602954549">
      <w:bodyDiv w:val="1"/>
      <w:marLeft w:val="0"/>
      <w:marRight w:val="0"/>
      <w:marTop w:val="0"/>
      <w:marBottom w:val="0"/>
      <w:divBdr>
        <w:top w:val="none" w:sz="0" w:space="0" w:color="auto"/>
        <w:left w:val="none" w:sz="0" w:space="0" w:color="auto"/>
        <w:bottom w:val="none" w:sz="0" w:space="0" w:color="auto"/>
        <w:right w:val="none" w:sz="0" w:space="0" w:color="auto"/>
      </w:divBdr>
    </w:div>
    <w:div w:id="602955276">
      <w:bodyDiv w:val="1"/>
      <w:marLeft w:val="0"/>
      <w:marRight w:val="0"/>
      <w:marTop w:val="0"/>
      <w:marBottom w:val="0"/>
      <w:divBdr>
        <w:top w:val="none" w:sz="0" w:space="0" w:color="auto"/>
        <w:left w:val="none" w:sz="0" w:space="0" w:color="auto"/>
        <w:bottom w:val="none" w:sz="0" w:space="0" w:color="auto"/>
        <w:right w:val="none" w:sz="0" w:space="0" w:color="auto"/>
      </w:divBdr>
    </w:div>
    <w:div w:id="602999213">
      <w:bodyDiv w:val="1"/>
      <w:marLeft w:val="0"/>
      <w:marRight w:val="0"/>
      <w:marTop w:val="0"/>
      <w:marBottom w:val="0"/>
      <w:divBdr>
        <w:top w:val="none" w:sz="0" w:space="0" w:color="auto"/>
        <w:left w:val="none" w:sz="0" w:space="0" w:color="auto"/>
        <w:bottom w:val="none" w:sz="0" w:space="0" w:color="auto"/>
        <w:right w:val="none" w:sz="0" w:space="0" w:color="auto"/>
      </w:divBdr>
    </w:div>
    <w:div w:id="603003972">
      <w:bodyDiv w:val="1"/>
      <w:marLeft w:val="0"/>
      <w:marRight w:val="0"/>
      <w:marTop w:val="0"/>
      <w:marBottom w:val="0"/>
      <w:divBdr>
        <w:top w:val="none" w:sz="0" w:space="0" w:color="auto"/>
        <w:left w:val="none" w:sz="0" w:space="0" w:color="auto"/>
        <w:bottom w:val="none" w:sz="0" w:space="0" w:color="auto"/>
        <w:right w:val="none" w:sz="0" w:space="0" w:color="auto"/>
      </w:divBdr>
    </w:div>
    <w:div w:id="603004735">
      <w:bodyDiv w:val="1"/>
      <w:marLeft w:val="0"/>
      <w:marRight w:val="0"/>
      <w:marTop w:val="0"/>
      <w:marBottom w:val="0"/>
      <w:divBdr>
        <w:top w:val="none" w:sz="0" w:space="0" w:color="auto"/>
        <w:left w:val="none" w:sz="0" w:space="0" w:color="auto"/>
        <w:bottom w:val="none" w:sz="0" w:space="0" w:color="auto"/>
        <w:right w:val="none" w:sz="0" w:space="0" w:color="auto"/>
      </w:divBdr>
    </w:div>
    <w:div w:id="603076134">
      <w:bodyDiv w:val="1"/>
      <w:marLeft w:val="0"/>
      <w:marRight w:val="0"/>
      <w:marTop w:val="0"/>
      <w:marBottom w:val="0"/>
      <w:divBdr>
        <w:top w:val="none" w:sz="0" w:space="0" w:color="auto"/>
        <w:left w:val="none" w:sz="0" w:space="0" w:color="auto"/>
        <w:bottom w:val="none" w:sz="0" w:space="0" w:color="auto"/>
        <w:right w:val="none" w:sz="0" w:space="0" w:color="auto"/>
      </w:divBdr>
    </w:div>
    <w:div w:id="603076564">
      <w:bodyDiv w:val="1"/>
      <w:marLeft w:val="0"/>
      <w:marRight w:val="0"/>
      <w:marTop w:val="0"/>
      <w:marBottom w:val="0"/>
      <w:divBdr>
        <w:top w:val="none" w:sz="0" w:space="0" w:color="auto"/>
        <w:left w:val="none" w:sz="0" w:space="0" w:color="auto"/>
        <w:bottom w:val="none" w:sz="0" w:space="0" w:color="auto"/>
        <w:right w:val="none" w:sz="0" w:space="0" w:color="auto"/>
      </w:divBdr>
    </w:div>
    <w:div w:id="603078809">
      <w:bodyDiv w:val="1"/>
      <w:marLeft w:val="0"/>
      <w:marRight w:val="0"/>
      <w:marTop w:val="0"/>
      <w:marBottom w:val="0"/>
      <w:divBdr>
        <w:top w:val="none" w:sz="0" w:space="0" w:color="auto"/>
        <w:left w:val="none" w:sz="0" w:space="0" w:color="auto"/>
        <w:bottom w:val="none" w:sz="0" w:space="0" w:color="auto"/>
        <w:right w:val="none" w:sz="0" w:space="0" w:color="auto"/>
      </w:divBdr>
    </w:div>
    <w:div w:id="603148748">
      <w:bodyDiv w:val="1"/>
      <w:marLeft w:val="0"/>
      <w:marRight w:val="0"/>
      <w:marTop w:val="0"/>
      <w:marBottom w:val="0"/>
      <w:divBdr>
        <w:top w:val="none" w:sz="0" w:space="0" w:color="auto"/>
        <w:left w:val="none" w:sz="0" w:space="0" w:color="auto"/>
        <w:bottom w:val="none" w:sz="0" w:space="0" w:color="auto"/>
        <w:right w:val="none" w:sz="0" w:space="0" w:color="auto"/>
      </w:divBdr>
    </w:div>
    <w:div w:id="603153696">
      <w:bodyDiv w:val="1"/>
      <w:marLeft w:val="0"/>
      <w:marRight w:val="0"/>
      <w:marTop w:val="0"/>
      <w:marBottom w:val="0"/>
      <w:divBdr>
        <w:top w:val="none" w:sz="0" w:space="0" w:color="auto"/>
        <w:left w:val="none" w:sz="0" w:space="0" w:color="auto"/>
        <w:bottom w:val="none" w:sz="0" w:space="0" w:color="auto"/>
        <w:right w:val="none" w:sz="0" w:space="0" w:color="auto"/>
      </w:divBdr>
    </w:div>
    <w:div w:id="603273746">
      <w:bodyDiv w:val="1"/>
      <w:marLeft w:val="0"/>
      <w:marRight w:val="0"/>
      <w:marTop w:val="0"/>
      <w:marBottom w:val="0"/>
      <w:divBdr>
        <w:top w:val="none" w:sz="0" w:space="0" w:color="auto"/>
        <w:left w:val="none" w:sz="0" w:space="0" w:color="auto"/>
        <w:bottom w:val="none" w:sz="0" w:space="0" w:color="auto"/>
        <w:right w:val="none" w:sz="0" w:space="0" w:color="auto"/>
      </w:divBdr>
    </w:div>
    <w:div w:id="603418335">
      <w:bodyDiv w:val="1"/>
      <w:marLeft w:val="0"/>
      <w:marRight w:val="0"/>
      <w:marTop w:val="0"/>
      <w:marBottom w:val="0"/>
      <w:divBdr>
        <w:top w:val="none" w:sz="0" w:space="0" w:color="auto"/>
        <w:left w:val="none" w:sz="0" w:space="0" w:color="auto"/>
        <w:bottom w:val="none" w:sz="0" w:space="0" w:color="auto"/>
        <w:right w:val="none" w:sz="0" w:space="0" w:color="auto"/>
      </w:divBdr>
    </w:div>
    <w:div w:id="603465703">
      <w:bodyDiv w:val="1"/>
      <w:marLeft w:val="0"/>
      <w:marRight w:val="0"/>
      <w:marTop w:val="0"/>
      <w:marBottom w:val="0"/>
      <w:divBdr>
        <w:top w:val="none" w:sz="0" w:space="0" w:color="auto"/>
        <w:left w:val="none" w:sz="0" w:space="0" w:color="auto"/>
        <w:bottom w:val="none" w:sz="0" w:space="0" w:color="auto"/>
        <w:right w:val="none" w:sz="0" w:space="0" w:color="auto"/>
      </w:divBdr>
    </w:div>
    <w:div w:id="603538701">
      <w:bodyDiv w:val="1"/>
      <w:marLeft w:val="0"/>
      <w:marRight w:val="0"/>
      <w:marTop w:val="0"/>
      <w:marBottom w:val="0"/>
      <w:divBdr>
        <w:top w:val="none" w:sz="0" w:space="0" w:color="auto"/>
        <w:left w:val="none" w:sz="0" w:space="0" w:color="auto"/>
        <w:bottom w:val="none" w:sz="0" w:space="0" w:color="auto"/>
        <w:right w:val="none" w:sz="0" w:space="0" w:color="auto"/>
      </w:divBdr>
    </w:div>
    <w:div w:id="603608715">
      <w:bodyDiv w:val="1"/>
      <w:marLeft w:val="0"/>
      <w:marRight w:val="0"/>
      <w:marTop w:val="0"/>
      <w:marBottom w:val="0"/>
      <w:divBdr>
        <w:top w:val="none" w:sz="0" w:space="0" w:color="auto"/>
        <w:left w:val="none" w:sz="0" w:space="0" w:color="auto"/>
        <w:bottom w:val="none" w:sz="0" w:space="0" w:color="auto"/>
        <w:right w:val="none" w:sz="0" w:space="0" w:color="auto"/>
      </w:divBdr>
    </w:div>
    <w:div w:id="603610002">
      <w:bodyDiv w:val="1"/>
      <w:marLeft w:val="0"/>
      <w:marRight w:val="0"/>
      <w:marTop w:val="0"/>
      <w:marBottom w:val="0"/>
      <w:divBdr>
        <w:top w:val="none" w:sz="0" w:space="0" w:color="auto"/>
        <w:left w:val="none" w:sz="0" w:space="0" w:color="auto"/>
        <w:bottom w:val="none" w:sz="0" w:space="0" w:color="auto"/>
        <w:right w:val="none" w:sz="0" w:space="0" w:color="auto"/>
      </w:divBdr>
    </w:div>
    <w:div w:id="603655358">
      <w:bodyDiv w:val="1"/>
      <w:marLeft w:val="0"/>
      <w:marRight w:val="0"/>
      <w:marTop w:val="0"/>
      <w:marBottom w:val="0"/>
      <w:divBdr>
        <w:top w:val="none" w:sz="0" w:space="0" w:color="auto"/>
        <w:left w:val="none" w:sz="0" w:space="0" w:color="auto"/>
        <w:bottom w:val="none" w:sz="0" w:space="0" w:color="auto"/>
        <w:right w:val="none" w:sz="0" w:space="0" w:color="auto"/>
      </w:divBdr>
    </w:div>
    <w:div w:id="603655932">
      <w:bodyDiv w:val="1"/>
      <w:marLeft w:val="0"/>
      <w:marRight w:val="0"/>
      <w:marTop w:val="0"/>
      <w:marBottom w:val="0"/>
      <w:divBdr>
        <w:top w:val="none" w:sz="0" w:space="0" w:color="auto"/>
        <w:left w:val="none" w:sz="0" w:space="0" w:color="auto"/>
        <w:bottom w:val="none" w:sz="0" w:space="0" w:color="auto"/>
        <w:right w:val="none" w:sz="0" w:space="0" w:color="auto"/>
      </w:divBdr>
    </w:div>
    <w:div w:id="603731485">
      <w:bodyDiv w:val="1"/>
      <w:marLeft w:val="0"/>
      <w:marRight w:val="0"/>
      <w:marTop w:val="0"/>
      <w:marBottom w:val="0"/>
      <w:divBdr>
        <w:top w:val="none" w:sz="0" w:space="0" w:color="auto"/>
        <w:left w:val="none" w:sz="0" w:space="0" w:color="auto"/>
        <w:bottom w:val="none" w:sz="0" w:space="0" w:color="auto"/>
        <w:right w:val="none" w:sz="0" w:space="0" w:color="auto"/>
      </w:divBdr>
    </w:div>
    <w:div w:id="603810588">
      <w:bodyDiv w:val="1"/>
      <w:marLeft w:val="0"/>
      <w:marRight w:val="0"/>
      <w:marTop w:val="0"/>
      <w:marBottom w:val="0"/>
      <w:divBdr>
        <w:top w:val="none" w:sz="0" w:space="0" w:color="auto"/>
        <w:left w:val="none" w:sz="0" w:space="0" w:color="auto"/>
        <w:bottom w:val="none" w:sz="0" w:space="0" w:color="auto"/>
        <w:right w:val="none" w:sz="0" w:space="0" w:color="auto"/>
      </w:divBdr>
    </w:div>
    <w:div w:id="603850578">
      <w:bodyDiv w:val="1"/>
      <w:marLeft w:val="0"/>
      <w:marRight w:val="0"/>
      <w:marTop w:val="0"/>
      <w:marBottom w:val="0"/>
      <w:divBdr>
        <w:top w:val="none" w:sz="0" w:space="0" w:color="auto"/>
        <w:left w:val="none" w:sz="0" w:space="0" w:color="auto"/>
        <w:bottom w:val="none" w:sz="0" w:space="0" w:color="auto"/>
        <w:right w:val="none" w:sz="0" w:space="0" w:color="auto"/>
      </w:divBdr>
    </w:div>
    <w:div w:id="603927097">
      <w:bodyDiv w:val="1"/>
      <w:marLeft w:val="0"/>
      <w:marRight w:val="0"/>
      <w:marTop w:val="0"/>
      <w:marBottom w:val="0"/>
      <w:divBdr>
        <w:top w:val="none" w:sz="0" w:space="0" w:color="auto"/>
        <w:left w:val="none" w:sz="0" w:space="0" w:color="auto"/>
        <w:bottom w:val="none" w:sz="0" w:space="0" w:color="auto"/>
        <w:right w:val="none" w:sz="0" w:space="0" w:color="auto"/>
      </w:divBdr>
    </w:div>
    <w:div w:id="604071469">
      <w:bodyDiv w:val="1"/>
      <w:marLeft w:val="0"/>
      <w:marRight w:val="0"/>
      <w:marTop w:val="0"/>
      <w:marBottom w:val="0"/>
      <w:divBdr>
        <w:top w:val="none" w:sz="0" w:space="0" w:color="auto"/>
        <w:left w:val="none" w:sz="0" w:space="0" w:color="auto"/>
        <w:bottom w:val="none" w:sz="0" w:space="0" w:color="auto"/>
        <w:right w:val="none" w:sz="0" w:space="0" w:color="auto"/>
      </w:divBdr>
    </w:div>
    <w:div w:id="604073678">
      <w:bodyDiv w:val="1"/>
      <w:marLeft w:val="0"/>
      <w:marRight w:val="0"/>
      <w:marTop w:val="0"/>
      <w:marBottom w:val="0"/>
      <w:divBdr>
        <w:top w:val="none" w:sz="0" w:space="0" w:color="auto"/>
        <w:left w:val="none" w:sz="0" w:space="0" w:color="auto"/>
        <w:bottom w:val="none" w:sz="0" w:space="0" w:color="auto"/>
        <w:right w:val="none" w:sz="0" w:space="0" w:color="auto"/>
      </w:divBdr>
    </w:div>
    <w:div w:id="604308832">
      <w:bodyDiv w:val="1"/>
      <w:marLeft w:val="0"/>
      <w:marRight w:val="0"/>
      <w:marTop w:val="0"/>
      <w:marBottom w:val="0"/>
      <w:divBdr>
        <w:top w:val="none" w:sz="0" w:space="0" w:color="auto"/>
        <w:left w:val="none" w:sz="0" w:space="0" w:color="auto"/>
        <w:bottom w:val="none" w:sz="0" w:space="0" w:color="auto"/>
        <w:right w:val="none" w:sz="0" w:space="0" w:color="auto"/>
      </w:divBdr>
    </w:div>
    <w:div w:id="604313677">
      <w:bodyDiv w:val="1"/>
      <w:marLeft w:val="0"/>
      <w:marRight w:val="0"/>
      <w:marTop w:val="0"/>
      <w:marBottom w:val="0"/>
      <w:divBdr>
        <w:top w:val="none" w:sz="0" w:space="0" w:color="auto"/>
        <w:left w:val="none" w:sz="0" w:space="0" w:color="auto"/>
        <w:bottom w:val="none" w:sz="0" w:space="0" w:color="auto"/>
        <w:right w:val="none" w:sz="0" w:space="0" w:color="auto"/>
      </w:divBdr>
    </w:div>
    <w:div w:id="604315229">
      <w:bodyDiv w:val="1"/>
      <w:marLeft w:val="0"/>
      <w:marRight w:val="0"/>
      <w:marTop w:val="0"/>
      <w:marBottom w:val="0"/>
      <w:divBdr>
        <w:top w:val="none" w:sz="0" w:space="0" w:color="auto"/>
        <w:left w:val="none" w:sz="0" w:space="0" w:color="auto"/>
        <w:bottom w:val="none" w:sz="0" w:space="0" w:color="auto"/>
        <w:right w:val="none" w:sz="0" w:space="0" w:color="auto"/>
      </w:divBdr>
    </w:div>
    <w:div w:id="604386162">
      <w:bodyDiv w:val="1"/>
      <w:marLeft w:val="0"/>
      <w:marRight w:val="0"/>
      <w:marTop w:val="0"/>
      <w:marBottom w:val="0"/>
      <w:divBdr>
        <w:top w:val="none" w:sz="0" w:space="0" w:color="auto"/>
        <w:left w:val="none" w:sz="0" w:space="0" w:color="auto"/>
        <w:bottom w:val="none" w:sz="0" w:space="0" w:color="auto"/>
        <w:right w:val="none" w:sz="0" w:space="0" w:color="auto"/>
      </w:divBdr>
    </w:div>
    <w:div w:id="604462430">
      <w:bodyDiv w:val="1"/>
      <w:marLeft w:val="0"/>
      <w:marRight w:val="0"/>
      <w:marTop w:val="0"/>
      <w:marBottom w:val="0"/>
      <w:divBdr>
        <w:top w:val="none" w:sz="0" w:space="0" w:color="auto"/>
        <w:left w:val="none" w:sz="0" w:space="0" w:color="auto"/>
        <w:bottom w:val="none" w:sz="0" w:space="0" w:color="auto"/>
        <w:right w:val="none" w:sz="0" w:space="0" w:color="auto"/>
      </w:divBdr>
    </w:div>
    <w:div w:id="604462999">
      <w:bodyDiv w:val="1"/>
      <w:marLeft w:val="0"/>
      <w:marRight w:val="0"/>
      <w:marTop w:val="0"/>
      <w:marBottom w:val="0"/>
      <w:divBdr>
        <w:top w:val="none" w:sz="0" w:space="0" w:color="auto"/>
        <w:left w:val="none" w:sz="0" w:space="0" w:color="auto"/>
        <w:bottom w:val="none" w:sz="0" w:space="0" w:color="auto"/>
        <w:right w:val="none" w:sz="0" w:space="0" w:color="auto"/>
      </w:divBdr>
    </w:div>
    <w:div w:id="604504473">
      <w:bodyDiv w:val="1"/>
      <w:marLeft w:val="0"/>
      <w:marRight w:val="0"/>
      <w:marTop w:val="0"/>
      <w:marBottom w:val="0"/>
      <w:divBdr>
        <w:top w:val="none" w:sz="0" w:space="0" w:color="auto"/>
        <w:left w:val="none" w:sz="0" w:space="0" w:color="auto"/>
        <w:bottom w:val="none" w:sz="0" w:space="0" w:color="auto"/>
        <w:right w:val="none" w:sz="0" w:space="0" w:color="auto"/>
      </w:divBdr>
    </w:div>
    <w:div w:id="604508686">
      <w:bodyDiv w:val="1"/>
      <w:marLeft w:val="0"/>
      <w:marRight w:val="0"/>
      <w:marTop w:val="0"/>
      <w:marBottom w:val="0"/>
      <w:divBdr>
        <w:top w:val="none" w:sz="0" w:space="0" w:color="auto"/>
        <w:left w:val="none" w:sz="0" w:space="0" w:color="auto"/>
        <w:bottom w:val="none" w:sz="0" w:space="0" w:color="auto"/>
        <w:right w:val="none" w:sz="0" w:space="0" w:color="auto"/>
      </w:divBdr>
    </w:div>
    <w:div w:id="604729376">
      <w:bodyDiv w:val="1"/>
      <w:marLeft w:val="0"/>
      <w:marRight w:val="0"/>
      <w:marTop w:val="0"/>
      <w:marBottom w:val="0"/>
      <w:divBdr>
        <w:top w:val="none" w:sz="0" w:space="0" w:color="auto"/>
        <w:left w:val="none" w:sz="0" w:space="0" w:color="auto"/>
        <w:bottom w:val="none" w:sz="0" w:space="0" w:color="auto"/>
        <w:right w:val="none" w:sz="0" w:space="0" w:color="auto"/>
      </w:divBdr>
    </w:div>
    <w:div w:id="604967229">
      <w:bodyDiv w:val="1"/>
      <w:marLeft w:val="0"/>
      <w:marRight w:val="0"/>
      <w:marTop w:val="0"/>
      <w:marBottom w:val="0"/>
      <w:divBdr>
        <w:top w:val="none" w:sz="0" w:space="0" w:color="auto"/>
        <w:left w:val="none" w:sz="0" w:space="0" w:color="auto"/>
        <w:bottom w:val="none" w:sz="0" w:space="0" w:color="auto"/>
        <w:right w:val="none" w:sz="0" w:space="0" w:color="auto"/>
      </w:divBdr>
    </w:div>
    <w:div w:id="605039833">
      <w:bodyDiv w:val="1"/>
      <w:marLeft w:val="0"/>
      <w:marRight w:val="0"/>
      <w:marTop w:val="0"/>
      <w:marBottom w:val="0"/>
      <w:divBdr>
        <w:top w:val="none" w:sz="0" w:space="0" w:color="auto"/>
        <w:left w:val="none" w:sz="0" w:space="0" w:color="auto"/>
        <w:bottom w:val="none" w:sz="0" w:space="0" w:color="auto"/>
        <w:right w:val="none" w:sz="0" w:space="0" w:color="auto"/>
      </w:divBdr>
    </w:div>
    <w:div w:id="605234062">
      <w:bodyDiv w:val="1"/>
      <w:marLeft w:val="0"/>
      <w:marRight w:val="0"/>
      <w:marTop w:val="0"/>
      <w:marBottom w:val="0"/>
      <w:divBdr>
        <w:top w:val="none" w:sz="0" w:space="0" w:color="auto"/>
        <w:left w:val="none" w:sz="0" w:space="0" w:color="auto"/>
        <w:bottom w:val="none" w:sz="0" w:space="0" w:color="auto"/>
        <w:right w:val="none" w:sz="0" w:space="0" w:color="auto"/>
      </w:divBdr>
    </w:div>
    <w:div w:id="605306548">
      <w:bodyDiv w:val="1"/>
      <w:marLeft w:val="0"/>
      <w:marRight w:val="0"/>
      <w:marTop w:val="0"/>
      <w:marBottom w:val="0"/>
      <w:divBdr>
        <w:top w:val="none" w:sz="0" w:space="0" w:color="auto"/>
        <w:left w:val="none" w:sz="0" w:space="0" w:color="auto"/>
        <w:bottom w:val="none" w:sz="0" w:space="0" w:color="auto"/>
        <w:right w:val="none" w:sz="0" w:space="0" w:color="auto"/>
      </w:divBdr>
    </w:div>
    <w:div w:id="605312721">
      <w:bodyDiv w:val="1"/>
      <w:marLeft w:val="0"/>
      <w:marRight w:val="0"/>
      <w:marTop w:val="0"/>
      <w:marBottom w:val="0"/>
      <w:divBdr>
        <w:top w:val="none" w:sz="0" w:space="0" w:color="auto"/>
        <w:left w:val="none" w:sz="0" w:space="0" w:color="auto"/>
        <w:bottom w:val="none" w:sz="0" w:space="0" w:color="auto"/>
        <w:right w:val="none" w:sz="0" w:space="0" w:color="auto"/>
      </w:divBdr>
    </w:div>
    <w:div w:id="605423116">
      <w:bodyDiv w:val="1"/>
      <w:marLeft w:val="0"/>
      <w:marRight w:val="0"/>
      <w:marTop w:val="0"/>
      <w:marBottom w:val="0"/>
      <w:divBdr>
        <w:top w:val="none" w:sz="0" w:space="0" w:color="auto"/>
        <w:left w:val="none" w:sz="0" w:space="0" w:color="auto"/>
        <w:bottom w:val="none" w:sz="0" w:space="0" w:color="auto"/>
        <w:right w:val="none" w:sz="0" w:space="0" w:color="auto"/>
      </w:divBdr>
    </w:div>
    <w:div w:id="605428162">
      <w:bodyDiv w:val="1"/>
      <w:marLeft w:val="0"/>
      <w:marRight w:val="0"/>
      <w:marTop w:val="0"/>
      <w:marBottom w:val="0"/>
      <w:divBdr>
        <w:top w:val="none" w:sz="0" w:space="0" w:color="auto"/>
        <w:left w:val="none" w:sz="0" w:space="0" w:color="auto"/>
        <w:bottom w:val="none" w:sz="0" w:space="0" w:color="auto"/>
        <w:right w:val="none" w:sz="0" w:space="0" w:color="auto"/>
      </w:divBdr>
    </w:div>
    <w:div w:id="605498517">
      <w:bodyDiv w:val="1"/>
      <w:marLeft w:val="0"/>
      <w:marRight w:val="0"/>
      <w:marTop w:val="0"/>
      <w:marBottom w:val="0"/>
      <w:divBdr>
        <w:top w:val="none" w:sz="0" w:space="0" w:color="auto"/>
        <w:left w:val="none" w:sz="0" w:space="0" w:color="auto"/>
        <w:bottom w:val="none" w:sz="0" w:space="0" w:color="auto"/>
        <w:right w:val="none" w:sz="0" w:space="0" w:color="auto"/>
      </w:divBdr>
    </w:div>
    <w:div w:id="605500317">
      <w:bodyDiv w:val="1"/>
      <w:marLeft w:val="0"/>
      <w:marRight w:val="0"/>
      <w:marTop w:val="0"/>
      <w:marBottom w:val="0"/>
      <w:divBdr>
        <w:top w:val="none" w:sz="0" w:space="0" w:color="auto"/>
        <w:left w:val="none" w:sz="0" w:space="0" w:color="auto"/>
        <w:bottom w:val="none" w:sz="0" w:space="0" w:color="auto"/>
        <w:right w:val="none" w:sz="0" w:space="0" w:color="auto"/>
      </w:divBdr>
    </w:div>
    <w:div w:id="605503624">
      <w:bodyDiv w:val="1"/>
      <w:marLeft w:val="0"/>
      <w:marRight w:val="0"/>
      <w:marTop w:val="0"/>
      <w:marBottom w:val="0"/>
      <w:divBdr>
        <w:top w:val="none" w:sz="0" w:space="0" w:color="auto"/>
        <w:left w:val="none" w:sz="0" w:space="0" w:color="auto"/>
        <w:bottom w:val="none" w:sz="0" w:space="0" w:color="auto"/>
        <w:right w:val="none" w:sz="0" w:space="0" w:color="auto"/>
      </w:divBdr>
    </w:div>
    <w:div w:id="605506124">
      <w:bodyDiv w:val="1"/>
      <w:marLeft w:val="0"/>
      <w:marRight w:val="0"/>
      <w:marTop w:val="0"/>
      <w:marBottom w:val="0"/>
      <w:divBdr>
        <w:top w:val="none" w:sz="0" w:space="0" w:color="auto"/>
        <w:left w:val="none" w:sz="0" w:space="0" w:color="auto"/>
        <w:bottom w:val="none" w:sz="0" w:space="0" w:color="auto"/>
        <w:right w:val="none" w:sz="0" w:space="0" w:color="auto"/>
      </w:divBdr>
    </w:div>
    <w:div w:id="605576930">
      <w:bodyDiv w:val="1"/>
      <w:marLeft w:val="0"/>
      <w:marRight w:val="0"/>
      <w:marTop w:val="0"/>
      <w:marBottom w:val="0"/>
      <w:divBdr>
        <w:top w:val="none" w:sz="0" w:space="0" w:color="auto"/>
        <w:left w:val="none" w:sz="0" w:space="0" w:color="auto"/>
        <w:bottom w:val="none" w:sz="0" w:space="0" w:color="auto"/>
        <w:right w:val="none" w:sz="0" w:space="0" w:color="auto"/>
      </w:divBdr>
    </w:div>
    <w:div w:id="605622456">
      <w:bodyDiv w:val="1"/>
      <w:marLeft w:val="0"/>
      <w:marRight w:val="0"/>
      <w:marTop w:val="0"/>
      <w:marBottom w:val="0"/>
      <w:divBdr>
        <w:top w:val="none" w:sz="0" w:space="0" w:color="auto"/>
        <w:left w:val="none" w:sz="0" w:space="0" w:color="auto"/>
        <w:bottom w:val="none" w:sz="0" w:space="0" w:color="auto"/>
        <w:right w:val="none" w:sz="0" w:space="0" w:color="auto"/>
      </w:divBdr>
    </w:div>
    <w:div w:id="605698788">
      <w:bodyDiv w:val="1"/>
      <w:marLeft w:val="0"/>
      <w:marRight w:val="0"/>
      <w:marTop w:val="0"/>
      <w:marBottom w:val="0"/>
      <w:divBdr>
        <w:top w:val="none" w:sz="0" w:space="0" w:color="auto"/>
        <w:left w:val="none" w:sz="0" w:space="0" w:color="auto"/>
        <w:bottom w:val="none" w:sz="0" w:space="0" w:color="auto"/>
        <w:right w:val="none" w:sz="0" w:space="0" w:color="auto"/>
      </w:divBdr>
    </w:div>
    <w:div w:id="605892566">
      <w:bodyDiv w:val="1"/>
      <w:marLeft w:val="0"/>
      <w:marRight w:val="0"/>
      <w:marTop w:val="0"/>
      <w:marBottom w:val="0"/>
      <w:divBdr>
        <w:top w:val="none" w:sz="0" w:space="0" w:color="auto"/>
        <w:left w:val="none" w:sz="0" w:space="0" w:color="auto"/>
        <w:bottom w:val="none" w:sz="0" w:space="0" w:color="auto"/>
        <w:right w:val="none" w:sz="0" w:space="0" w:color="auto"/>
      </w:divBdr>
    </w:div>
    <w:div w:id="605962051">
      <w:bodyDiv w:val="1"/>
      <w:marLeft w:val="0"/>
      <w:marRight w:val="0"/>
      <w:marTop w:val="0"/>
      <w:marBottom w:val="0"/>
      <w:divBdr>
        <w:top w:val="none" w:sz="0" w:space="0" w:color="auto"/>
        <w:left w:val="none" w:sz="0" w:space="0" w:color="auto"/>
        <w:bottom w:val="none" w:sz="0" w:space="0" w:color="auto"/>
        <w:right w:val="none" w:sz="0" w:space="0" w:color="auto"/>
      </w:divBdr>
    </w:div>
    <w:div w:id="606012642">
      <w:bodyDiv w:val="1"/>
      <w:marLeft w:val="0"/>
      <w:marRight w:val="0"/>
      <w:marTop w:val="0"/>
      <w:marBottom w:val="0"/>
      <w:divBdr>
        <w:top w:val="none" w:sz="0" w:space="0" w:color="auto"/>
        <w:left w:val="none" w:sz="0" w:space="0" w:color="auto"/>
        <w:bottom w:val="none" w:sz="0" w:space="0" w:color="auto"/>
        <w:right w:val="none" w:sz="0" w:space="0" w:color="auto"/>
      </w:divBdr>
    </w:div>
    <w:div w:id="606085154">
      <w:bodyDiv w:val="1"/>
      <w:marLeft w:val="0"/>
      <w:marRight w:val="0"/>
      <w:marTop w:val="0"/>
      <w:marBottom w:val="0"/>
      <w:divBdr>
        <w:top w:val="none" w:sz="0" w:space="0" w:color="auto"/>
        <w:left w:val="none" w:sz="0" w:space="0" w:color="auto"/>
        <w:bottom w:val="none" w:sz="0" w:space="0" w:color="auto"/>
        <w:right w:val="none" w:sz="0" w:space="0" w:color="auto"/>
      </w:divBdr>
    </w:div>
    <w:div w:id="606230013">
      <w:bodyDiv w:val="1"/>
      <w:marLeft w:val="0"/>
      <w:marRight w:val="0"/>
      <w:marTop w:val="0"/>
      <w:marBottom w:val="0"/>
      <w:divBdr>
        <w:top w:val="none" w:sz="0" w:space="0" w:color="auto"/>
        <w:left w:val="none" w:sz="0" w:space="0" w:color="auto"/>
        <w:bottom w:val="none" w:sz="0" w:space="0" w:color="auto"/>
        <w:right w:val="none" w:sz="0" w:space="0" w:color="auto"/>
      </w:divBdr>
    </w:div>
    <w:div w:id="606233859">
      <w:bodyDiv w:val="1"/>
      <w:marLeft w:val="0"/>
      <w:marRight w:val="0"/>
      <w:marTop w:val="0"/>
      <w:marBottom w:val="0"/>
      <w:divBdr>
        <w:top w:val="none" w:sz="0" w:space="0" w:color="auto"/>
        <w:left w:val="none" w:sz="0" w:space="0" w:color="auto"/>
        <w:bottom w:val="none" w:sz="0" w:space="0" w:color="auto"/>
        <w:right w:val="none" w:sz="0" w:space="0" w:color="auto"/>
      </w:divBdr>
    </w:div>
    <w:div w:id="606347654">
      <w:bodyDiv w:val="1"/>
      <w:marLeft w:val="0"/>
      <w:marRight w:val="0"/>
      <w:marTop w:val="0"/>
      <w:marBottom w:val="0"/>
      <w:divBdr>
        <w:top w:val="none" w:sz="0" w:space="0" w:color="auto"/>
        <w:left w:val="none" w:sz="0" w:space="0" w:color="auto"/>
        <w:bottom w:val="none" w:sz="0" w:space="0" w:color="auto"/>
        <w:right w:val="none" w:sz="0" w:space="0" w:color="auto"/>
      </w:divBdr>
    </w:div>
    <w:div w:id="606423820">
      <w:bodyDiv w:val="1"/>
      <w:marLeft w:val="0"/>
      <w:marRight w:val="0"/>
      <w:marTop w:val="0"/>
      <w:marBottom w:val="0"/>
      <w:divBdr>
        <w:top w:val="none" w:sz="0" w:space="0" w:color="auto"/>
        <w:left w:val="none" w:sz="0" w:space="0" w:color="auto"/>
        <w:bottom w:val="none" w:sz="0" w:space="0" w:color="auto"/>
        <w:right w:val="none" w:sz="0" w:space="0" w:color="auto"/>
      </w:divBdr>
    </w:div>
    <w:div w:id="606431013">
      <w:bodyDiv w:val="1"/>
      <w:marLeft w:val="0"/>
      <w:marRight w:val="0"/>
      <w:marTop w:val="0"/>
      <w:marBottom w:val="0"/>
      <w:divBdr>
        <w:top w:val="none" w:sz="0" w:space="0" w:color="auto"/>
        <w:left w:val="none" w:sz="0" w:space="0" w:color="auto"/>
        <w:bottom w:val="none" w:sz="0" w:space="0" w:color="auto"/>
        <w:right w:val="none" w:sz="0" w:space="0" w:color="auto"/>
      </w:divBdr>
    </w:div>
    <w:div w:id="606473510">
      <w:bodyDiv w:val="1"/>
      <w:marLeft w:val="0"/>
      <w:marRight w:val="0"/>
      <w:marTop w:val="0"/>
      <w:marBottom w:val="0"/>
      <w:divBdr>
        <w:top w:val="none" w:sz="0" w:space="0" w:color="auto"/>
        <w:left w:val="none" w:sz="0" w:space="0" w:color="auto"/>
        <w:bottom w:val="none" w:sz="0" w:space="0" w:color="auto"/>
        <w:right w:val="none" w:sz="0" w:space="0" w:color="auto"/>
      </w:divBdr>
    </w:div>
    <w:div w:id="606540991">
      <w:bodyDiv w:val="1"/>
      <w:marLeft w:val="0"/>
      <w:marRight w:val="0"/>
      <w:marTop w:val="0"/>
      <w:marBottom w:val="0"/>
      <w:divBdr>
        <w:top w:val="none" w:sz="0" w:space="0" w:color="auto"/>
        <w:left w:val="none" w:sz="0" w:space="0" w:color="auto"/>
        <w:bottom w:val="none" w:sz="0" w:space="0" w:color="auto"/>
        <w:right w:val="none" w:sz="0" w:space="0" w:color="auto"/>
      </w:divBdr>
    </w:div>
    <w:div w:id="606734725">
      <w:bodyDiv w:val="1"/>
      <w:marLeft w:val="0"/>
      <w:marRight w:val="0"/>
      <w:marTop w:val="0"/>
      <w:marBottom w:val="0"/>
      <w:divBdr>
        <w:top w:val="none" w:sz="0" w:space="0" w:color="auto"/>
        <w:left w:val="none" w:sz="0" w:space="0" w:color="auto"/>
        <w:bottom w:val="none" w:sz="0" w:space="0" w:color="auto"/>
        <w:right w:val="none" w:sz="0" w:space="0" w:color="auto"/>
      </w:divBdr>
    </w:div>
    <w:div w:id="606734966">
      <w:bodyDiv w:val="1"/>
      <w:marLeft w:val="0"/>
      <w:marRight w:val="0"/>
      <w:marTop w:val="0"/>
      <w:marBottom w:val="0"/>
      <w:divBdr>
        <w:top w:val="none" w:sz="0" w:space="0" w:color="auto"/>
        <w:left w:val="none" w:sz="0" w:space="0" w:color="auto"/>
        <w:bottom w:val="none" w:sz="0" w:space="0" w:color="auto"/>
        <w:right w:val="none" w:sz="0" w:space="0" w:color="auto"/>
      </w:divBdr>
    </w:div>
    <w:div w:id="606813434">
      <w:bodyDiv w:val="1"/>
      <w:marLeft w:val="0"/>
      <w:marRight w:val="0"/>
      <w:marTop w:val="0"/>
      <w:marBottom w:val="0"/>
      <w:divBdr>
        <w:top w:val="none" w:sz="0" w:space="0" w:color="auto"/>
        <w:left w:val="none" w:sz="0" w:space="0" w:color="auto"/>
        <w:bottom w:val="none" w:sz="0" w:space="0" w:color="auto"/>
        <w:right w:val="none" w:sz="0" w:space="0" w:color="auto"/>
      </w:divBdr>
    </w:div>
    <w:div w:id="606889864">
      <w:bodyDiv w:val="1"/>
      <w:marLeft w:val="0"/>
      <w:marRight w:val="0"/>
      <w:marTop w:val="0"/>
      <w:marBottom w:val="0"/>
      <w:divBdr>
        <w:top w:val="none" w:sz="0" w:space="0" w:color="auto"/>
        <w:left w:val="none" w:sz="0" w:space="0" w:color="auto"/>
        <w:bottom w:val="none" w:sz="0" w:space="0" w:color="auto"/>
        <w:right w:val="none" w:sz="0" w:space="0" w:color="auto"/>
      </w:divBdr>
    </w:div>
    <w:div w:id="606932279">
      <w:bodyDiv w:val="1"/>
      <w:marLeft w:val="0"/>
      <w:marRight w:val="0"/>
      <w:marTop w:val="0"/>
      <w:marBottom w:val="0"/>
      <w:divBdr>
        <w:top w:val="none" w:sz="0" w:space="0" w:color="auto"/>
        <w:left w:val="none" w:sz="0" w:space="0" w:color="auto"/>
        <w:bottom w:val="none" w:sz="0" w:space="0" w:color="auto"/>
        <w:right w:val="none" w:sz="0" w:space="0" w:color="auto"/>
      </w:divBdr>
    </w:div>
    <w:div w:id="607009460">
      <w:bodyDiv w:val="1"/>
      <w:marLeft w:val="0"/>
      <w:marRight w:val="0"/>
      <w:marTop w:val="0"/>
      <w:marBottom w:val="0"/>
      <w:divBdr>
        <w:top w:val="none" w:sz="0" w:space="0" w:color="auto"/>
        <w:left w:val="none" w:sz="0" w:space="0" w:color="auto"/>
        <w:bottom w:val="none" w:sz="0" w:space="0" w:color="auto"/>
        <w:right w:val="none" w:sz="0" w:space="0" w:color="auto"/>
      </w:divBdr>
    </w:div>
    <w:div w:id="607203446">
      <w:bodyDiv w:val="1"/>
      <w:marLeft w:val="0"/>
      <w:marRight w:val="0"/>
      <w:marTop w:val="0"/>
      <w:marBottom w:val="0"/>
      <w:divBdr>
        <w:top w:val="none" w:sz="0" w:space="0" w:color="auto"/>
        <w:left w:val="none" w:sz="0" w:space="0" w:color="auto"/>
        <w:bottom w:val="none" w:sz="0" w:space="0" w:color="auto"/>
        <w:right w:val="none" w:sz="0" w:space="0" w:color="auto"/>
      </w:divBdr>
    </w:div>
    <w:div w:id="607392793">
      <w:bodyDiv w:val="1"/>
      <w:marLeft w:val="0"/>
      <w:marRight w:val="0"/>
      <w:marTop w:val="0"/>
      <w:marBottom w:val="0"/>
      <w:divBdr>
        <w:top w:val="none" w:sz="0" w:space="0" w:color="auto"/>
        <w:left w:val="none" w:sz="0" w:space="0" w:color="auto"/>
        <w:bottom w:val="none" w:sz="0" w:space="0" w:color="auto"/>
        <w:right w:val="none" w:sz="0" w:space="0" w:color="auto"/>
      </w:divBdr>
    </w:div>
    <w:div w:id="607542438">
      <w:bodyDiv w:val="1"/>
      <w:marLeft w:val="0"/>
      <w:marRight w:val="0"/>
      <w:marTop w:val="0"/>
      <w:marBottom w:val="0"/>
      <w:divBdr>
        <w:top w:val="none" w:sz="0" w:space="0" w:color="auto"/>
        <w:left w:val="none" w:sz="0" w:space="0" w:color="auto"/>
        <w:bottom w:val="none" w:sz="0" w:space="0" w:color="auto"/>
        <w:right w:val="none" w:sz="0" w:space="0" w:color="auto"/>
      </w:divBdr>
    </w:div>
    <w:div w:id="607548116">
      <w:bodyDiv w:val="1"/>
      <w:marLeft w:val="0"/>
      <w:marRight w:val="0"/>
      <w:marTop w:val="0"/>
      <w:marBottom w:val="0"/>
      <w:divBdr>
        <w:top w:val="none" w:sz="0" w:space="0" w:color="auto"/>
        <w:left w:val="none" w:sz="0" w:space="0" w:color="auto"/>
        <w:bottom w:val="none" w:sz="0" w:space="0" w:color="auto"/>
        <w:right w:val="none" w:sz="0" w:space="0" w:color="auto"/>
      </w:divBdr>
    </w:div>
    <w:div w:id="607591607">
      <w:bodyDiv w:val="1"/>
      <w:marLeft w:val="0"/>
      <w:marRight w:val="0"/>
      <w:marTop w:val="0"/>
      <w:marBottom w:val="0"/>
      <w:divBdr>
        <w:top w:val="none" w:sz="0" w:space="0" w:color="auto"/>
        <w:left w:val="none" w:sz="0" w:space="0" w:color="auto"/>
        <w:bottom w:val="none" w:sz="0" w:space="0" w:color="auto"/>
        <w:right w:val="none" w:sz="0" w:space="0" w:color="auto"/>
      </w:divBdr>
    </w:div>
    <w:div w:id="607665019">
      <w:bodyDiv w:val="1"/>
      <w:marLeft w:val="0"/>
      <w:marRight w:val="0"/>
      <w:marTop w:val="0"/>
      <w:marBottom w:val="0"/>
      <w:divBdr>
        <w:top w:val="none" w:sz="0" w:space="0" w:color="auto"/>
        <w:left w:val="none" w:sz="0" w:space="0" w:color="auto"/>
        <w:bottom w:val="none" w:sz="0" w:space="0" w:color="auto"/>
        <w:right w:val="none" w:sz="0" w:space="0" w:color="auto"/>
      </w:divBdr>
    </w:div>
    <w:div w:id="607782358">
      <w:bodyDiv w:val="1"/>
      <w:marLeft w:val="0"/>
      <w:marRight w:val="0"/>
      <w:marTop w:val="0"/>
      <w:marBottom w:val="0"/>
      <w:divBdr>
        <w:top w:val="none" w:sz="0" w:space="0" w:color="auto"/>
        <w:left w:val="none" w:sz="0" w:space="0" w:color="auto"/>
        <w:bottom w:val="none" w:sz="0" w:space="0" w:color="auto"/>
        <w:right w:val="none" w:sz="0" w:space="0" w:color="auto"/>
      </w:divBdr>
    </w:div>
    <w:div w:id="607858811">
      <w:bodyDiv w:val="1"/>
      <w:marLeft w:val="0"/>
      <w:marRight w:val="0"/>
      <w:marTop w:val="0"/>
      <w:marBottom w:val="0"/>
      <w:divBdr>
        <w:top w:val="none" w:sz="0" w:space="0" w:color="auto"/>
        <w:left w:val="none" w:sz="0" w:space="0" w:color="auto"/>
        <w:bottom w:val="none" w:sz="0" w:space="0" w:color="auto"/>
        <w:right w:val="none" w:sz="0" w:space="0" w:color="auto"/>
      </w:divBdr>
    </w:div>
    <w:div w:id="607859465">
      <w:bodyDiv w:val="1"/>
      <w:marLeft w:val="0"/>
      <w:marRight w:val="0"/>
      <w:marTop w:val="0"/>
      <w:marBottom w:val="0"/>
      <w:divBdr>
        <w:top w:val="none" w:sz="0" w:space="0" w:color="auto"/>
        <w:left w:val="none" w:sz="0" w:space="0" w:color="auto"/>
        <w:bottom w:val="none" w:sz="0" w:space="0" w:color="auto"/>
        <w:right w:val="none" w:sz="0" w:space="0" w:color="auto"/>
      </w:divBdr>
    </w:div>
    <w:div w:id="607931683">
      <w:bodyDiv w:val="1"/>
      <w:marLeft w:val="0"/>
      <w:marRight w:val="0"/>
      <w:marTop w:val="0"/>
      <w:marBottom w:val="0"/>
      <w:divBdr>
        <w:top w:val="none" w:sz="0" w:space="0" w:color="auto"/>
        <w:left w:val="none" w:sz="0" w:space="0" w:color="auto"/>
        <w:bottom w:val="none" w:sz="0" w:space="0" w:color="auto"/>
        <w:right w:val="none" w:sz="0" w:space="0" w:color="auto"/>
      </w:divBdr>
    </w:div>
    <w:div w:id="608046664">
      <w:bodyDiv w:val="1"/>
      <w:marLeft w:val="0"/>
      <w:marRight w:val="0"/>
      <w:marTop w:val="0"/>
      <w:marBottom w:val="0"/>
      <w:divBdr>
        <w:top w:val="none" w:sz="0" w:space="0" w:color="auto"/>
        <w:left w:val="none" w:sz="0" w:space="0" w:color="auto"/>
        <w:bottom w:val="none" w:sz="0" w:space="0" w:color="auto"/>
        <w:right w:val="none" w:sz="0" w:space="0" w:color="auto"/>
      </w:divBdr>
    </w:div>
    <w:div w:id="608052021">
      <w:bodyDiv w:val="1"/>
      <w:marLeft w:val="0"/>
      <w:marRight w:val="0"/>
      <w:marTop w:val="0"/>
      <w:marBottom w:val="0"/>
      <w:divBdr>
        <w:top w:val="none" w:sz="0" w:space="0" w:color="auto"/>
        <w:left w:val="none" w:sz="0" w:space="0" w:color="auto"/>
        <w:bottom w:val="none" w:sz="0" w:space="0" w:color="auto"/>
        <w:right w:val="none" w:sz="0" w:space="0" w:color="auto"/>
      </w:divBdr>
    </w:div>
    <w:div w:id="608053658">
      <w:bodyDiv w:val="1"/>
      <w:marLeft w:val="0"/>
      <w:marRight w:val="0"/>
      <w:marTop w:val="0"/>
      <w:marBottom w:val="0"/>
      <w:divBdr>
        <w:top w:val="none" w:sz="0" w:space="0" w:color="auto"/>
        <w:left w:val="none" w:sz="0" w:space="0" w:color="auto"/>
        <w:bottom w:val="none" w:sz="0" w:space="0" w:color="auto"/>
        <w:right w:val="none" w:sz="0" w:space="0" w:color="auto"/>
      </w:divBdr>
    </w:div>
    <w:div w:id="608120662">
      <w:bodyDiv w:val="1"/>
      <w:marLeft w:val="0"/>
      <w:marRight w:val="0"/>
      <w:marTop w:val="0"/>
      <w:marBottom w:val="0"/>
      <w:divBdr>
        <w:top w:val="none" w:sz="0" w:space="0" w:color="auto"/>
        <w:left w:val="none" w:sz="0" w:space="0" w:color="auto"/>
        <w:bottom w:val="none" w:sz="0" w:space="0" w:color="auto"/>
        <w:right w:val="none" w:sz="0" w:space="0" w:color="auto"/>
      </w:divBdr>
    </w:div>
    <w:div w:id="608127025">
      <w:bodyDiv w:val="1"/>
      <w:marLeft w:val="0"/>
      <w:marRight w:val="0"/>
      <w:marTop w:val="0"/>
      <w:marBottom w:val="0"/>
      <w:divBdr>
        <w:top w:val="none" w:sz="0" w:space="0" w:color="auto"/>
        <w:left w:val="none" w:sz="0" w:space="0" w:color="auto"/>
        <w:bottom w:val="none" w:sz="0" w:space="0" w:color="auto"/>
        <w:right w:val="none" w:sz="0" w:space="0" w:color="auto"/>
      </w:divBdr>
    </w:div>
    <w:div w:id="608239797">
      <w:bodyDiv w:val="1"/>
      <w:marLeft w:val="0"/>
      <w:marRight w:val="0"/>
      <w:marTop w:val="0"/>
      <w:marBottom w:val="0"/>
      <w:divBdr>
        <w:top w:val="none" w:sz="0" w:space="0" w:color="auto"/>
        <w:left w:val="none" w:sz="0" w:space="0" w:color="auto"/>
        <w:bottom w:val="none" w:sz="0" w:space="0" w:color="auto"/>
        <w:right w:val="none" w:sz="0" w:space="0" w:color="auto"/>
      </w:divBdr>
    </w:div>
    <w:div w:id="608245236">
      <w:bodyDiv w:val="1"/>
      <w:marLeft w:val="0"/>
      <w:marRight w:val="0"/>
      <w:marTop w:val="0"/>
      <w:marBottom w:val="0"/>
      <w:divBdr>
        <w:top w:val="none" w:sz="0" w:space="0" w:color="auto"/>
        <w:left w:val="none" w:sz="0" w:space="0" w:color="auto"/>
        <w:bottom w:val="none" w:sz="0" w:space="0" w:color="auto"/>
        <w:right w:val="none" w:sz="0" w:space="0" w:color="auto"/>
      </w:divBdr>
    </w:div>
    <w:div w:id="608272035">
      <w:bodyDiv w:val="1"/>
      <w:marLeft w:val="0"/>
      <w:marRight w:val="0"/>
      <w:marTop w:val="0"/>
      <w:marBottom w:val="0"/>
      <w:divBdr>
        <w:top w:val="none" w:sz="0" w:space="0" w:color="auto"/>
        <w:left w:val="none" w:sz="0" w:space="0" w:color="auto"/>
        <w:bottom w:val="none" w:sz="0" w:space="0" w:color="auto"/>
        <w:right w:val="none" w:sz="0" w:space="0" w:color="auto"/>
      </w:divBdr>
    </w:div>
    <w:div w:id="608320655">
      <w:bodyDiv w:val="1"/>
      <w:marLeft w:val="0"/>
      <w:marRight w:val="0"/>
      <w:marTop w:val="0"/>
      <w:marBottom w:val="0"/>
      <w:divBdr>
        <w:top w:val="none" w:sz="0" w:space="0" w:color="auto"/>
        <w:left w:val="none" w:sz="0" w:space="0" w:color="auto"/>
        <w:bottom w:val="none" w:sz="0" w:space="0" w:color="auto"/>
        <w:right w:val="none" w:sz="0" w:space="0" w:color="auto"/>
      </w:divBdr>
    </w:div>
    <w:div w:id="608395446">
      <w:bodyDiv w:val="1"/>
      <w:marLeft w:val="0"/>
      <w:marRight w:val="0"/>
      <w:marTop w:val="0"/>
      <w:marBottom w:val="0"/>
      <w:divBdr>
        <w:top w:val="none" w:sz="0" w:space="0" w:color="auto"/>
        <w:left w:val="none" w:sz="0" w:space="0" w:color="auto"/>
        <w:bottom w:val="none" w:sz="0" w:space="0" w:color="auto"/>
        <w:right w:val="none" w:sz="0" w:space="0" w:color="auto"/>
      </w:divBdr>
    </w:div>
    <w:div w:id="608440215">
      <w:bodyDiv w:val="1"/>
      <w:marLeft w:val="0"/>
      <w:marRight w:val="0"/>
      <w:marTop w:val="0"/>
      <w:marBottom w:val="0"/>
      <w:divBdr>
        <w:top w:val="none" w:sz="0" w:space="0" w:color="auto"/>
        <w:left w:val="none" w:sz="0" w:space="0" w:color="auto"/>
        <w:bottom w:val="none" w:sz="0" w:space="0" w:color="auto"/>
        <w:right w:val="none" w:sz="0" w:space="0" w:color="auto"/>
      </w:divBdr>
    </w:div>
    <w:div w:id="608464308">
      <w:bodyDiv w:val="1"/>
      <w:marLeft w:val="0"/>
      <w:marRight w:val="0"/>
      <w:marTop w:val="0"/>
      <w:marBottom w:val="0"/>
      <w:divBdr>
        <w:top w:val="none" w:sz="0" w:space="0" w:color="auto"/>
        <w:left w:val="none" w:sz="0" w:space="0" w:color="auto"/>
        <w:bottom w:val="none" w:sz="0" w:space="0" w:color="auto"/>
        <w:right w:val="none" w:sz="0" w:space="0" w:color="auto"/>
      </w:divBdr>
    </w:div>
    <w:div w:id="608465541">
      <w:bodyDiv w:val="1"/>
      <w:marLeft w:val="0"/>
      <w:marRight w:val="0"/>
      <w:marTop w:val="0"/>
      <w:marBottom w:val="0"/>
      <w:divBdr>
        <w:top w:val="none" w:sz="0" w:space="0" w:color="auto"/>
        <w:left w:val="none" w:sz="0" w:space="0" w:color="auto"/>
        <w:bottom w:val="none" w:sz="0" w:space="0" w:color="auto"/>
        <w:right w:val="none" w:sz="0" w:space="0" w:color="auto"/>
      </w:divBdr>
    </w:div>
    <w:div w:id="608466623">
      <w:bodyDiv w:val="1"/>
      <w:marLeft w:val="0"/>
      <w:marRight w:val="0"/>
      <w:marTop w:val="0"/>
      <w:marBottom w:val="0"/>
      <w:divBdr>
        <w:top w:val="none" w:sz="0" w:space="0" w:color="auto"/>
        <w:left w:val="none" w:sz="0" w:space="0" w:color="auto"/>
        <w:bottom w:val="none" w:sz="0" w:space="0" w:color="auto"/>
        <w:right w:val="none" w:sz="0" w:space="0" w:color="auto"/>
      </w:divBdr>
    </w:div>
    <w:div w:id="608466773">
      <w:bodyDiv w:val="1"/>
      <w:marLeft w:val="0"/>
      <w:marRight w:val="0"/>
      <w:marTop w:val="0"/>
      <w:marBottom w:val="0"/>
      <w:divBdr>
        <w:top w:val="none" w:sz="0" w:space="0" w:color="auto"/>
        <w:left w:val="none" w:sz="0" w:space="0" w:color="auto"/>
        <w:bottom w:val="none" w:sz="0" w:space="0" w:color="auto"/>
        <w:right w:val="none" w:sz="0" w:space="0" w:color="auto"/>
      </w:divBdr>
    </w:div>
    <w:div w:id="608507619">
      <w:bodyDiv w:val="1"/>
      <w:marLeft w:val="0"/>
      <w:marRight w:val="0"/>
      <w:marTop w:val="0"/>
      <w:marBottom w:val="0"/>
      <w:divBdr>
        <w:top w:val="none" w:sz="0" w:space="0" w:color="auto"/>
        <w:left w:val="none" w:sz="0" w:space="0" w:color="auto"/>
        <w:bottom w:val="none" w:sz="0" w:space="0" w:color="auto"/>
        <w:right w:val="none" w:sz="0" w:space="0" w:color="auto"/>
      </w:divBdr>
    </w:div>
    <w:div w:id="608510183">
      <w:bodyDiv w:val="1"/>
      <w:marLeft w:val="0"/>
      <w:marRight w:val="0"/>
      <w:marTop w:val="0"/>
      <w:marBottom w:val="0"/>
      <w:divBdr>
        <w:top w:val="none" w:sz="0" w:space="0" w:color="auto"/>
        <w:left w:val="none" w:sz="0" w:space="0" w:color="auto"/>
        <w:bottom w:val="none" w:sz="0" w:space="0" w:color="auto"/>
        <w:right w:val="none" w:sz="0" w:space="0" w:color="auto"/>
      </w:divBdr>
    </w:div>
    <w:div w:id="608514592">
      <w:bodyDiv w:val="1"/>
      <w:marLeft w:val="0"/>
      <w:marRight w:val="0"/>
      <w:marTop w:val="0"/>
      <w:marBottom w:val="0"/>
      <w:divBdr>
        <w:top w:val="none" w:sz="0" w:space="0" w:color="auto"/>
        <w:left w:val="none" w:sz="0" w:space="0" w:color="auto"/>
        <w:bottom w:val="none" w:sz="0" w:space="0" w:color="auto"/>
        <w:right w:val="none" w:sz="0" w:space="0" w:color="auto"/>
      </w:divBdr>
    </w:div>
    <w:div w:id="608587371">
      <w:bodyDiv w:val="1"/>
      <w:marLeft w:val="0"/>
      <w:marRight w:val="0"/>
      <w:marTop w:val="0"/>
      <w:marBottom w:val="0"/>
      <w:divBdr>
        <w:top w:val="none" w:sz="0" w:space="0" w:color="auto"/>
        <w:left w:val="none" w:sz="0" w:space="0" w:color="auto"/>
        <w:bottom w:val="none" w:sz="0" w:space="0" w:color="auto"/>
        <w:right w:val="none" w:sz="0" w:space="0" w:color="auto"/>
      </w:divBdr>
    </w:div>
    <w:div w:id="608587883">
      <w:bodyDiv w:val="1"/>
      <w:marLeft w:val="0"/>
      <w:marRight w:val="0"/>
      <w:marTop w:val="0"/>
      <w:marBottom w:val="0"/>
      <w:divBdr>
        <w:top w:val="none" w:sz="0" w:space="0" w:color="auto"/>
        <w:left w:val="none" w:sz="0" w:space="0" w:color="auto"/>
        <w:bottom w:val="none" w:sz="0" w:space="0" w:color="auto"/>
        <w:right w:val="none" w:sz="0" w:space="0" w:color="auto"/>
      </w:divBdr>
    </w:div>
    <w:div w:id="608707156">
      <w:bodyDiv w:val="1"/>
      <w:marLeft w:val="0"/>
      <w:marRight w:val="0"/>
      <w:marTop w:val="0"/>
      <w:marBottom w:val="0"/>
      <w:divBdr>
        <w:top w:val="none" w:sz="0" w:space="0" w:color="auto"/>
        <w:left w:val="none" w:sz="0" w:space="0" w:color="auto"/>
        <w:bottom w:val="none" w:sz="0" w:space="0" w:color="auto"/>
        <w:right w:val="none" w:sz="0" w:space="0" w:color="auto"/>
      </w:divBdr>
    </w:div>
    <w:div w:id="608856827">
      <w:bodyDiv w:val="1"/>
      <w:marLeft w:val="0"/>
      <w:marRight w:val="0"/>
      <w:marTop w:val="0"/>
      <w:marBottom w:val="0"/>
      <w:divBdr>
        <w:top w:val="none" w:sz="0" w:space="0" w:color="auto"/>
        <w:left w:val="none" w:sz="0" w:space="0" w:color="auto"/>
        <w:bottom w:val="none" w:sz="0" w:space="0" w:color="auto"/>
        <w:right w:val="none" w:sz="0" w:space="0" w:color="auto"/>
      </w:divBdr>
    </w:div>
    <w:div w:id="608972578">
      <w:bodyDiv w:val="1"/>
      <w:marLeft w:val="0"/>
      <w:marRight w:val="0"/>
      <w:marTop w:val="0"/>
      <w:marBottom w:val="0"/>
      <w:divBdr>
        <w:top w:val="none" w:sz="0" w:space="0" w:color="auto"/>
        <w:left w:val="none" w:sz="0" w:space="0" w:color="auto"/>
        <w:bottom w:val="none" w:sz="0" w:space="0" w:color="auto"/>
        <w:right w:val="none" w:sz="0" w:space="0" w:color="auto"/>
      </w:divBdr>
    </w:div>
    <w:div w:id="609161415">
      <w:bodyDiv w:val="1"/>
      <w:marLeft w:val="0"/>
      <w:marRight w:val="0"/>
      <w:marTop w:val="0"/>
      <w:marBottom w:val="0"/>
      <w:divBdr>
        <w:top w:val="none" w:sz="0" w:space="0" w:color="auto"/>
        <w:left w:val="none" w:sz="0" w:space="0" w:color="auto"/>
        <w:bottom w:val="none" w:sz="0" w:space="0" w:color="auto"/>
        <w:right w:val="none" w:sz="0" w:space="0" w:color="auto"/>
      </w:divBdr>
    </w:div>
    <w:div w:id="609163476">
      <w:bodyDiv w:val="1"/>
      <w:marLeft w:val="0"/>
      <w:marRight w:val="0"/>
      <w:marTop w:val="0"/>
      <w:marBottom w:val="0"/>
      <w:divBdr>
        <w:top w:val="none" w:sz="0" w:space="0" w:color="auto"/>
        <w:left w:val="none" w:sz="0" w:space="0" w:color="auto"/>
        <w:bottom w:val="none" w:sz="0" w:space="0" w:color="auto"/>
        <w:right w:val="none" w:sz="0" w:space="0" w:color="auto"/>
      </w:divBdr>
    </w:div>
    <w:div w:id="609165668">
      <w:bodyDiv w:val="1"/>
      <w:marLeft w:val="0"/>
      <w:marRight w:val="0"/>
      <w:marTop w:val="0"/>
      <w:marBottom w:val="0"/>
      <w:divBdr>
        <w:top w:val="none" w:sz="0" w:space="0" w:color="auto"/>
        <w:left w:val="none" w:sz="0" w:space="0" w:color="auto"/>
        <w:bottom w:val="none" w:sz="0" w:space="0" w:color="auto"/>
        <w:right w:val="none" w:sz="0" w:space="0" w:color="auto"/>
      </w:divBdr>
    </w:div>
    <w:div w:id="609240361">
      <w:bodyDiv w:val="1"/>
      <w:marLeft w:val="0"/>
      <w:marRight w:val="0"/>
      <w:marTop w:val="0"/>
      <w:marBottom w:val="0"/>
      <w:divBdr>
        <w:top w:val="none" w:sz="0" w:space="0" w:color="auto"/>
        <w:left w:val="none" w:sz="0" w:space="0" w:color="auto"/>
        <w:bottom w:val="none" w:sz="0" w:space="0" w:color="auto"/>
        <w:right w:val="none" w:sz="0" w:space="0" w:color="auto"/>
      </w:divBdr>
    </w:div>
    <w:div w:id="609316096">
      <w:bodyDiv w:val="1"/>
      <w:marLeft w:val="0"/>
      <w:marRight w:val="0"/>
      <w:marTop w:val="0"/>
      <w:marBottom w:val="0"/>
      <w:divBdr>
        <w:top w:val="none" w:sz="0" w:space="0" w:color="auto"/>
        <w:left w:val="none" w:sz="0" w:space="0" w:color="auto"/>
        <w:bottom w:val="none" w:sz="0" w:space="0" w:color="auto"/>
        <w:right w:val="none" w:sz="0" w:space="0" w:color="auto"/>
      </w:divBdr>
    </w:div>
    <w:div w:id="609358762">
      <w:bodyDiv w:val="1"/>
      <w:marLeft w:val="0"/>
      <w:marRight w:val="0"/>
      <w:marTop w:val="0"/>
      <w:marBottom w:val="0"/>
      <w:divBdr>
        <w:top w:val="none" w:sz="0" w:space="0" w:color="auto"/>
        <w:left w:val="none" w:sz="0" w:space="0" w:color="auto"/>
        <w:bottom w:val="none" w:sz="0" w:space="0" w:color="auto"/>
        <w:right w:val="none" w:sz="0" w:space="0" w:color="auto"/>
      </w:divBdr>
    </w:div>
    <w:div w:id="609432811">
      <w:bodyDiv w:val="1"/>
      <w:marLeft w:val="0"/>
      <w:marRight w:val="0"/>
      <w:marTop w:val="0"/>
      <w:marBottom w:val="0"/>
      <w:divBdr>
        <w:top w:val="none" w:sz="0" w:space="0" w:color="auto"/>
        <w:left w:val="none" w:sz="0" w:space="0" w:color="auto"/>
        <w:bottom w:val="none" w:sz="0" w:space="0" w:color="auto"/>
        <w:right w:val="none" w:sz="0" w:space="0" w:color="auto"/>
      </w:divBdr>
    </w:div>
    <w:div w:id="609506056">
      <w:bodyDiv w:val="1"/>
      <w:marLeft w:val="0"/>
      <w:marRight w:val="0"/>
      <w:marTop w:val="0"/>
      <w:marBottom w:val="0"/>
      <w:divBdr>
        <w:top w:val="none" w:sz="0" w:space="0" w:color="auto"/>
        <w:left w:val="none" w:sz="0" w:space="0" w:color="auto"/>
        <w:bottom w:val="none" w:sz="0" w:space="0" w:color="auto"/>
        <w:right w:val="none" w:sz="0" w:space="0" w:color="auto"/>
      </w:divBdr>
    </w:div>
    <w:div w:id="609506196">
      <w:bodyDiv w:val="1"/>
      <w:marLeft w:val="0"/>
      <w:marRight w:val="0"/>
      <w:marTop w:val="0"/>
      <w:marBottom w:val="0"/>
      <w:divBdr>
        <w:top w:val="none" w:sz="0" w:space="0" w:color="auto"/>
        <w:left w:val="none" w:sz="0" w:space="0" w:color="auto"/>
        <w:bottom w:val="none" w:sz="0" w:space="0" w:color="auto"/>
        <w:right w:val="none" w:sz="0" w:space="0" w:color="auto"/>
      </w:divBdr>
    </w:div>
    <w:div w:id="609506539">
      <w:bodyDiv w:val="1"/>
      <w:marLeft w:val="0"/>
      <w:marRight w:val="0"/>
      <w:marTop w:val="0"/>
      <w:marBottom w:val="0"/>
      <w:divBdr>
        <w:top w:val="none" w:sz="0" w:space="0" w:color="auto"/>
        <w:left w:val="none" w:sz="0" w:space="0" w:color="auto"/>
        <w:bottom w:val="none" w:sz="0" w:space="0" w:color="auto"/>
        <w:right w:val="none" w:sz="0" w:space="0" w:color="auto"/>
      </w:divBdr>
    </w:div>
    <w:div w:id="609514587">
      <w:bodyDiv w:val="1"/>
      <w:marLeft w:val="0"/>
      <w:marRight w:val="0"/>
      <w:marTop w:val="0"/>
      <w:marBottom w:val="0"/>
      <w:divBdr>
        <w:top w:val="none" w:sz="0" w:space="0" w:color="auto"/>
        <w:left w:val="none" w:sz="0" w:space="0" w:color="auto"/>
        <w:bottom w:val="none" w:sz="0" w:space="0" w:color="auto"/>
        <w:right w:val="none" w:sz="0" w:space="0" w:color="auto"/>
      </w:divBdr>
    </w:div>
    <w:div w:id="609625631">
      <w:bodyDiv w:val="1"/>
      <w:marLeft w:val="0"/>
      <w:marRight w:val="0"/>
      <w:marTop w:val="0"/>
      <w:marBottom w:val="0"/>
      <w:divBdr>
        <w:top w:val="none" w:sz="0" w:space="0" w:color="auto"/>
        <w:left w:val="none" w:sz="0" w:space="0" w:color="auto"/>
        <w:bottom w:val="none" w:sz="0" w:space="0" w:color="auto"/>
        <w:right w:val="none" w:sz="0" w:space="0" w:color="auto"/>
      </w:divBdr>
    </w:div>
    <w:div w:id="609627139">
      <w:bodyDiv w:val="1"/>
      <w:marLeft w:val="0"/>
      <w:marRight w:val="0"/>
      <w:marTop w:val="0"/>
      <w:marBottom w:val="0"/>
      <w:divBdr>
        <w:top w:val="none" w:sz="0" w:space="0" w:color="auto"/>
        <w:left w:val="none" w:sz="0" w:space="0" w:color="auto"/>
        <w:bottom w:val="none" w:sz="0" w:space="0" w:color="auto"/>
        <w:right w:val="none" w:sz="0" w:space="0" w:color="auto"/>
      </w:divBdr>
    </w:div>
    <w:div w:id="609631219">
      <w:bodyDiv w:val="1"/>
      <w:marLeft w:val="0"/>
      <w:marRight w:val="0"/>
      <w:marTop w:val="0"/>
      <w:marBottom w:val="0"/>
      <w:divBdr>
        <w:top w:val="none" w:sz="0" w:space="0" w:color="auto"/>
        <w:left w:val="none" w:sz="0" w:space="0" w:color="auto"/>
        <w:bottom w:val="none" w:sz="0" w:space="0" w:color="auto"/>
        <w:right w:val="none" w:sz="0" w:space="0" w:color="auto"/>
      </w:divBdr>
    </w:div>
    <w:div w:id="609704992">
      <w:bodyDiv w:val="1"/>
      <w:marLeft w:val="0"/>
      <w:marRight w:val="0"/>
      <w:marTop w:val="0"/>
      <w:marBottom w:val="0"/>
      <w:divBdr>
        <w:top w:val="none" w:sz="0" w:space="0" w:color="auto"/>
        <w:left w:val="none" w:sz="0" w:space="0" w:color="auto"/>
        <w:bottom w:val="none" w:sz="0" w:space="0" w:color="auto"/>
        <w:right w:val="none" w:sz="0" w:space="0" w:color="auto"/>
      </w:divBdr>
    </w:div>
    <w:div w:id="609706772">
      <w:bodyDiv w:val="1"/>
      <w:marLeft w:val="0"/>
      <w:marRight w:val="0"/>
      <w:marTop w:val="0"/>
      <w:marBottom w:val="0"/>
      <w:divBdr>
        <w:top w:val="none" w:sz="0" w:space="0" w:color="auto"/>
        <w:left w:val="none" w:sz="0" w:space="0" w:color="auto"/>
        <w:bottom w:val="none" w:sz="0" w:space="0" w:color="auto"/>
        <w:right w:val="none" w:sz="0" w:space="0" w:color="auto"/>
      </w:divBdr>
    </w:div>
    <w:div w:id="609749020">
      <w:bodyDiv w:val="1"/>
      <w:marLeft w:val="0"/>
      <w:marRight w:val="0"/>
      <w:marTop w:val="0"/>
      <w:marBottom w:val="0"/>
      <w:divBdr>
        <w:top w:val="none" w:sz="0" w:space="0" w:color="auto"/>
        <w:left w:val="none" w:sz="0" w:space="0" w:color="auto"/>
        <w:bottom w:val="none" w:sz="0" w:space="0" w:color="auto"/>
        <w:right w:val="none" w:sz="0" w:space="0" w:color="auto"/>
      </w:divBdr>
    </w:div>
    <w:div w:id="609822985">
      <w:bodyDiv w:val="1"/>
      <w:marLeft w:val="0"/>
      <w:marRight w:val="0"/>
      <w:marTop w:val="0"/>
      <w:marBottom w:val="0"/>
      <w:divBdr>
        <w:top w:val="none" w:sz="0" w:space="0" w:color="auto"/>
        <w:left w:val="none" w:sz="0" w:space="0" w:color="auto"/>
        <w:bottom w:val="none" w:sz="0" w:space="0" w:color="auto"/>
        <w:right w:val="none" w:sz="0" w:space="0" w:color="auto"/>
      </w:divBdr>
    </w:div>
    <w:div w:id="609823360">
      <w:bodyDiv w:val="1"/>
      <w:marLeft w:val="0"/>
      <w:marRight w:val="0"/>
      <w:marTop w:val="0"/>
      <w:marBottom w:val="0"/>
      <w:divBdr>
        <w:top w:val="none" w:sz="0" w:space="0" w:color="auto"/>
        <w:left w:val="none" w:sz="0" w:space="0" w:color="auto"/>
        <w:bottom w:val="none" w:sz="0" w:space="0" w:color="auto"/>
        <w:right w:val="none" w:sz="0" w:space="0" w:color="auto"/>
      </w:divBdr>
    </w:div>
    <w:div w:id="609894298">
      <w:bodyDiv w:val="1"/>
      <w:marLeft w:val="0"/>
      <w:marRight w:val="0"/>
      <w:marTop w:val="0"/>
      <w:marBottom w:val="0"/>
      <w:divBdr>
        <w:top w:val="none" w:sz="0" w:space="0" w:color="auto"/>
        <w:left w:val="none" w:sz="0" w:space="0" w:color="auto"/>
        <w:bottom w:val="none" w:sz="0" w:space="0" w:color="auto"/>
        <w:right w:val="none" w:sz="0" w:space="0" w:color="auto"/>
      </w:divBdr>
    </w:div>
    <w:div w:id="609898100">
      <w:bodyDiv w:val="1"/>
      <w:marLeft w:val="0"/>
      <w:marRight w:val="0"/>
      <w:marTop w:val="0"/>
      <w:marBottom w:val="0"/>
      <w:divBdr>
        <w:top w:val="none" w:sz="0" w:space="0" w:color="auto"/>
        <w:left w:val="none" w:sz="0" w:space="0" w:color="auto"/>
        <w:bottom w:val="none" w:sz="0" w:space="0" w:color="auto"/>
        <w:right w:val="none" w:sz="0" w:space="0" w:color="auto"/>
      </w:divBdr>
    </w:div>
    <w:div w:id="609970825">
      <w:bodyDiv w:val="1"/>
      <w:marLeft w:val="0"/>
      <w:marRight w:val="0"/>
      <w:marTop w:val="0"/>
      <w:marBottom w:val="0"/>
      <w:divBdr>
        <w:top w:val="none" w:sz="0" w:space="0" w:color="auto"/>
        <w:left w:val="none" w:sz="0" w:space="0" w:color="auto"/>
        <w:bottom w:val="none" w:sz="0" w:space="0" w:color="auto"/>
        <w:right w:val="none" w:sz="0" w:space="0" w:color="auto"/>
      </w:divBdr>
    </w:div>
    <w:div w:id="610019533">
      <w:bodyDiv w:val="1"/>
      <w:marLeft w:val="0"/>
      <w:marRight w:val="0"/>
      <w:marTop w:val="0"/>
      <w:marBottom w:val="0"/>
      <w:divBdr>
        <w:top w:val="none" w:sz="0" w:space="0" w:color="auto"/>
        <w:left w:val="none" w:sz="0" w:space="0" w:color="auto"/>
        <w:bottom w:val="none" w:sz="0" w:space="0" w:color="auto"/>
        <w:right w:val="none" w:sz="0" w:space="0" w:color="auto"/>
      </w:divBdr>
    </w:div>
    <w:div w:id="610087564">
      <w:bodyDiv w:val="1"/>
      <w:marLeft w:val="0"/>
      <w:marRight w:val="0"/>
      <w:marTop w:val="0"/>
      <w:marBottom w:val="0"/>
      <w:divBdr>
        <w:top w:val="none" w:sz="0" w:space="0" w:color="auto"/>
        <w:left w:val="none" w:sz="0" w:space="0" w:color="auto"/>
        <w:bottom w:val="none" w:sz="0" w:space="0" w:color="auto"/>
        <w:right w:val="none" w:sz="0" w:space="0" w:color="auto"/>
      </w:divBdr>
    </w:div>
    <w:div w:id="610162334">
      <w:bodyDiv w:val="1"/>
      <w:marLeft w:val="0"/>
      <w:marRight w:val="0"/>
      <w:marTop w:val="0"/>
      <w:marBottom w:val="0"/>
      <w:divBdr>
        <w:top w:val="none" w:sz="0" w:space="0" w:color="auto"/>
        <w:left w:val="none" w:sz="0" w:space="0" w:color="auto"/>
        <w:bottom w:val="none" w:sz="0" w:space="0" w:color="auto"/>
        <w:right w:val="none" w:sz="0" w:space="0" w:color="auto"/>
      </w:divBdr>
    </w:div>
    <w:div w:id="610236146">
      <w:bodyDiv w:val="1"/>
      <w:marLeft w:val="0"/>
      <w:marRight w:val="0"/>
      <w:marTop w:val="0"/>
      <w:marBottom w:val="0"/>
      <w:divBdr>
        <w:top w:val="none" w:sz="0" w:space="0" w:color="auto"/>
        <w:left w:val="none" w:sz="0" w:space="0" w:color="auto"/>
        <w:bottom w:val="none" w:sz="0" w:space="0" w:color="auto"/>
        <w:right w:val="none" w:sz="0" w:space="0" w:color="auto"/>
      </w:divBdr>
    </w:div>
    <w:div w:id="610238048">
      <w:bodyDiv w:val="1"/>
      <w:marLeft w:val="0"/>
      <w:marRight w:val="0"/>
      <w:marTop w:val="0"/>
      <w:marBottom w:val="0"/>
      <w:divBdr>
        <w:top w:val="none" w:sz="0" w:space="0" w:color="auto"/>
        <w:left w:val="none" w:sz="0" w:space="0" w:color="auto"/>
        <w:bottom w:val="none" w:sz="0" w:space="0" w:color="auto"/>
        <w:right w:val="none" w:sz="0" w:space="0" w:color="auto"/>
      </w:divBdr>
    </w:div>
    <w:div w:id="610282160">
      <w:bodyDiv w:val="1"/>
      <w:marLeft w:val="0"/>
      <w:marRight w:val="0"/>
      <w:marTop w:val="0"/>
      <w:marBottom w:val="0"/>
      <w:divBdr>
        <w:top w:val="none" w:sz="0" w:space="0" w:color="auto"/>
        <w:left w:val="none" w:sz="0" w:space="0" w:color="auto"/>
        <w:bottom w:val="none" w:sz="0" w:space="0" w:color="auto"/>
        <w:right w:val="none" w:sz="0" w:space="0" w:color="auto"/>
      </w:divBdr>
    </w:div>
    <w:div w:id="610354807">
      <w:bodyDiv w:val="1"/>
      <w:marLeft w:val="0"/>
      <w:marRight w:val="0"/>
      <w:marTop w:val="0"/>
      <w:marBottom w:val="0"/>
      <w:divBdr>
        <w:top w:val="none" w:sz="0" w:space="0" w:color="auto"/>
        <w:left w:val="none" w:sz="0" w:space="0" w:color="auto"/>
        <w:bottom w:val="none" w:sz="0" w:space="0" w:color="auto"/>
        <w:right w:val="none" w:sz="0" w:space="0" w:color="auto"/>
      </w:divBdr>
    </w:div>
    <w:div w:id="610355705">
      <w:bodyDiv w:val="1"/>
      <w:marLeft w:val="0"/>
      <w:marRight w:val="0"/>
      <w:marTop w:val="0"/>
      <w:marBottom w:val="0"/>
      <w:divBdr>
        <w:top w:val="none" w:sz="0" w:space="0" w:color="auto"/>
        <w:left w:val="none" w:sz="0" w:space="0" w:color="auto"/>
        <w:bottom w:val="none" w:sz="0" w:space="0" w:color="auto"/>
        <w:right w:val="none" w:sz="0" w:space="0" w:color="auto"/>
      </w:divBdr>
    </w:div>
    <w:div w:id="610355797">
      <w:bodyDiv w:val="1"/>
      <w:marLeft w:val="0"/>
      <w:marRight w:val="0"/>
      <w:marTop w:val="0"/>
      <w:marBottom w:val="0"/>
      <w:divBdr>
        <w:top w:val="none" w:sz="0" w:space="0" w:color="auto"/>
        <w:left w:val="none" w:sz="0" w:space="0" w:color="auto"/>
        <w:bottom w:val="none" w:sz="0" w:space="0" w:color="auto"/>
        <w:right w:val="none" w:sz="0" w:space="0" w:color="auto"/>
      </w:divBdr>
    </w:div>
    <w:div w:id="610356411">
      <w:bodyDiv w:val="1"/>
      <w:marLeft w:val="0"/>
      <w:marRight w:val="0"/>
      <w:marTop w:val="0"/>
      <w:marBottom w:val="0"/>
      <w:divBdr>
        <w:top w:val="none" w:sz="0" w:space="0" w:color="auto"/>
        <w:left w:val="none" w:sz="0" w:space="0" w:color="auto"/>
        <w:bottom w:val="none" w:sz="0" w:space="0" w:color="auto"/>
        <w:right w:val="none" w:sz="0" w:space="0" w:color="auto"/>
      </w:divBdr>
    </w:div>
    <w:div w:id="610432082">
      <w:bodyDiv w:val="1"/>
      <w:marLeft w:val="0"/>
      <w:marRight w:val="0"/>
      <w:marTop w:val="0"/>
      <w:marBottom w:val="0"/>
      <w:divBdr>
        <w:top w:val="none" w:sz="0" w:space="0" w:color="auto"/>
        <w:left w:val="none" w:sz="0" w:space="0" w:color="auto"/>
        <w:bottom w:val="none" w:sz="0" w:space="0" w:color="auto"/>
        <w:right w:val="none" w:sz="0" w:space="0" w:color="auto"/>
      </w:divBdr>
    </w:div>
    <w:div w:id="610479148">
      <w:bodyDiv w:val="1"/>
      <w:marLeft w:val="0"/>
      <w:marRight w:val="0"/>
      <w:marTop w:val="0"/>
      <w:marBottom w:val="0"/>
      <w:divBdr>
        <w:top w:val="none" w:sz="0" w:space="0" w:color="auto"/>
        <w:left w:val="none" w:sz="0" w:space="0" w:color="auto"/>
        <w:bottom w:val="none" w:sz="0" w:space="0" w:color="auto"/>
        <w:right w:val="none" w:sz="0" w:space="0" w:color="auto"/>
      </w:divBdr>
    </w:div>
    <w:div w:id="610622944">
      <w:bodyDiv w:val="1"/>
      <w:marLeft w:val="0"/>
      <w:marRight w:val="0"/>
      <w:marTop w:val="0"/>
      <w:marBottom w:val="0"/>
      <w:divBdr>
        <w:top w:val="none" w:sz="0" w:space="0" w:color="auto"/>
        <w:left w:val="none" w:sz="0" w:space="0" w:color="auto"/>
        <w:bottom w:val="none" w:sz="0" w:space="0" w:color="auto"/>
        <w:right w:val="none" w:sz="0" w:space="0" w:color="auto"/>
      </w:divBdr>
    </w:div>
    <w:div w:id="610743902">
      <w:bodyDiv w:val="1"/>
      <w:marLeft w:val="0"/>
      <w:marRight w:val="0"/>
      <w:marTop w:val="0"/>
      <w:marBottom w:val="0"/>
      <w:divBdr>
        <w:top w:val="none" w:sz="0" w:space="0" w:color="auto"/>
        <w:left w:val="none" w:sz="0" w:space="0" w:color="auto"/>
        <w:bottom w:val="none" w:sz="0" w:space="0" w:color="auto"/>
        <w:right w:val="none" w:sz="0" w:space="0" w:color="auto"/>
      </w:divBdr>
    </w:div>
    <w:div w:id="610820835">
      <w:bodyDiv w:val="1"/>
      <w:marLeft w:val="0"/>
      <w:marRight w:val="0"/>
      <w:marTop w:val="0"/>
      <w:marBottom w:val="0"/>
      <w:divBdr>
        <w:top w:val="none" w:sz="0" w:space="0" w:color="auto"/>
        <w:left w:val="none" w:sz="0" w:space="0" w:color="auto"/>
        <w:bottom w:val="none" w:sz="0" w:space="0" w:color="auto"/>
        <w:right w:val="none" w:sz="0" w:space="0" w:color="auto"/>
      </w:divBdr>
    </w:div>
    <w:div w:id="611132930">
      <w:bodyDiv w:val="1"/>
      <w:marLeft w:val="0"/>
      <w:marRight w:val="0"/>
      <w:marTop w:val="0"/>
      <w:marBottom w:val="0"/>
      <w:divBdr>
        <w:top w:val="none" w:sz="0" w:space="0" w:color="auto"/>
        <w:left w:val="none" w:sz="0" w:space="0" w:color="auto"/>
        <w:bottom w:val="none" w:sz="0" w:space="0" w:color="auto"/>
        <w:right w:val="none" w:sz="0" w:space="0" w:color="auto"/>
      </w:divBdr>
    </w:div>
    <w:div w:id="611203609">
      <w:bodyDiv w:val="1"/>
      <w:marLeft w:val="0"/>
      <w:marRight w:val="0"/>
      <w:marTop w:val="0"/>
      <w:marBottom w:val="0"/>
      <w:divBdr>
        <w:top w:val="none" w:sz="0" w:space="0" w:color="auto"/>
        <w:left w:val="none" w:sz="0" w:space="0" w:color="auto"/>
        <w:bottom w:val="none" w:sz="0" w:space="0" w:color="auto"/>
        <w:right w:val="none" w:sz="0" w:space="0" w:color="auto"/>
      </w:divBdr>
    </w:div>
    <w:div w:id="611208625">
      <w:bodyDiv w:val="1"/>
      <w:marLeft w:val="0"/>
      <w:marRight w:val="0"/>
      <w:marTop w:val="0"/>
      <w:marBottom w:val="0"/>
      <w:divBdr>
        <w:top w:val="none" w:sz="0" w:space="0" w:color="auto"/>
        <w:left w:val="none" w:sz="0" w:space="0" w:color="auto"/>
        <w:bottom w:val="none" w:sz="0" w:space="0" w:color="auto"/>
        <w:right w:val="none" w:sz="0" w:space="0" w:color="auto"/>
      </w:divBdr>
    </w:div>
    <w:div w:id="611322232">
      <w:bodyDiv w:val="1"/>
      <w:marLeft w:val="0"/>
      <w:marRight w:val="0"/>
      <w:marTop w:val="0"/>
      <w:marBottom w:val="0"/>
      <w:divBdr>
        <w:top w:val="none" w:sz="0" w:space="0" w:color="auto"/>
        <w:left w:val="none" w:sz="0" w:space="0" w:color="auto"/>
        <w:bottom w:val="none" w:sz="0" w:space="0" w:color="auto"/>
        <w:right w:val="none" w:sz="0" w:space="0" w:color="auto"/>
      </w:divBdr>
    </w:div>
    <w:div w:id="611323812">
      <w:bodyDiv w:val="1"/>
      <w:marLeft w:val="0"/>
      <w:marRight w:val="0"/>
      <w:marTop w:val="0"/>
      <w:marBottom w:val="0"/>
      <w:divBdr>
        <w:top w:val="none" w:sz="0" w:space="0" w:color="auto"/>
        <w:left w:val="none" w:sz="0" w:space="0" w:color="auto"/>
        <w:bottom w:val="none" w:sz="0" w:space="0" w:color="auto"/>
        <w:right w:val="none" w:sz="0" w:space="0" w:color="auto"/>
      </w:divBdr>
    </w:div>
    <w:div w:id="611327592">
      <w:bodyDiv w:val="1"/>
      <w:marLeft w:val="0"/>
      <w:marRight w:val="0"/>
      <w:marTop w:val="0"/>
      <w:marBottom w:val="0"/>
      <w:divBdr>
        <w:top w:val="none" w:sz="0" w:space="0" w:color="auto"/>
        <w:left w:val="none" w:sz="0" w:space="0" w:color="auto"/>
        <w:bottom w:val="none" w:sz="0" w:space="0" w:color="auto"/>
        <w:right w:val="none" w:sz="0" w:space="0" w:color="auto"/>
      </w:divBdr>
    </w:div>
    <w:div w:id="611404825">
      <w:bodyDiv w:val="1"/>
      <w:marLeft w:val="0"/>
      <w:marRight w:val="0"/>
      <w:marTop w:val="0"/>
      <w:marBottom w:val="0"/>
      <w:divBdr>
        <w:top w:val="none" w:sz="0" w:space="0" w:color="auto"/>
        <w:left w:val="none" w:sz="0" w:space="0" w:color="auto"/>
        <w:bottom w:val="none" w:sz="0" w:space="0" w:color="auto"/>
        <w:right w:val="none" w:sz="0" w:space="0" w:color="auto"/>
      </w:divBdr>
    </w:div>
    <w:div w:id="611592207">
      <w:bodyDiv w:val="1"/>
      <w:marLeft w:val="0"/>
      <w:marRight w:val="0"/>
      <w:marTop w:val="0"/>
      <w:marBottom w:val="0"/>
      <w:divBdr>
        <w:top w:val="none" w:sz="0" w:space="0" w:color="auto"/>
        <w:left w:val="none" w:sz="0" w:space="0" w:color="auto"/>
        <w:bottom w:val="none" w:sz="0" w:space="0" w:color="auto"/>
        <w:right w:val="none" w:sz="0" w:space="0" w:color="auto"/>
      </w:divBdr>
    </w:div>
    <w:div w:id="611594493">
      <w:bodyDiv w:val="1"/>
      <w:marLeft w:val="0"/>
      <w:marRight w:val="0"/>
      <w:marTop w:val="0"/>
      <w:marBottom w:val="0"/>
      <w:divBdr>
        <w:top w:val="none" w:sz="0" w:space="0" w:color="auto"/>
        <w:left w:val="none" w:sz="0" w:space="0" w:color="auto"/>
        <w:bottom w:val="none" w:sz="0" w:space="0" w:color="auto"/>
        <w:right w:val="none" w:sz="0" w:space="0" w:color="auto"/>
      </w:divBdr>
    </w:div>
    <w:div w:id="611745237">
      <w:bodyDiv w:val="1"/>
      <w:marLeft w:val="0"/>
      <w:marRight w:val="0"/>
      <w:marTop w:val="0"/>
      <w:marBottom w:val="0"/>
      <w:divBdr>
        <w:top w:val="none" w:sz="0" w:space="0" w:color="auto"/>
        <w:left w:val="none" w:sz="0" w:space="0" w:color="auto"/>
        <w:bottom w:val="none" w:sz="0" w:space="0" w:color="auto"/>
        <w:right w:val="none" w:sz="0" w:space="0" w:color="auto"/>
      </w:divBdr>
    </w:div>
    <w:div w:id="611785676">
      <w:bodyDiv w:val="1"/>
      <w:marLeft w:val="0"/>
      <w:marRight w:val="0"/>
      <w:marTop w:val="0"/>
      <w:marBottom w:val="0"/>
      <w:divBdr>
        <w:top w:val="none" w:sz="0" w:space="0" w:color="auto"/>
        <w:left w:val="none" w:sz="0" w:space="0" w:color="auto"/>
        <w:bottom w:val="none" w:sz="0" w:space="0" w:color="auto"/>
        <w:right w:val="none" w:sz="0" w:space="0" w:color="auto"/>
      </w:divBdr>
    </w:div>
    <w:div w:id="611789637">
      <w:bodyDiv w:val="1"/>
      <w:marLeft w:val="0"/>
      <w:marRight w:val="0"/>
      <w:marTop w:val="0"/>
      <w:marBottom w:val="0"/>
      <w:divBdr>
        <w:top w:val="none" w:sz="0" w:space="0" w:color="auto"/>
        <w:left w:val="none" w:sz="0" w:space="0" w:color="auto"/>
        <w:bottom w:val="none" w:sz="0" w:space="0" w:color="auto"/>
        <w:right w:val="none" w:sz="0" w:space="0" w:color="auto"/>
      </w:divBdr>
    </w:div>
    <w:div w:id="611934628">
      <w:bodyDiv w:val="1"/>
      <w:marLeft w:val="0"/>
      <w:marRight w:val="0"/>
      <w:marTop w:val="0"/>
      <w:marBottom w:val="0"/>
      <w:divBdr>
        <w:top w:val="none" w:sz="0" w:space="0" w:color="auto"/>
        <w:left w:val="none" w:sz="0" w:space="0" w:color="auto"/>
        <w:bottom w:val="none" w:sz="0" w:space="0" w:color="auto"/>
        <w:right w:val="none" w:sz="0" w:space="0" w:color="auto"/>
      </w:divBdr>
    </w:div>
    <w:div w:id="611982580">
      <w:bodyDiv w:val="1"/>
      <w:marLeft w:val="0"/>
      <w:marRight w:val="0"/>
      <w:marTop w:val="0"/>
      <w:marBottom w:val="0"/>
      <w:divBdr>
        <w:top w:val="none" w:sz="0" w:space="0" w:color="auto"/>
        <w:left w:val="none" w:sz="0" w:space="0" w:color="auto"/>
        <w:bottom w:val="none" w:sz="0" w:space="0" w:color="auto"/>
        <w:right w:val="none" w:sz="0" w:space="0" w:color="auto"/>
      </w:divBdr>
    </w:div>
    <w:div w:id="612053961">
      <w:bodyDiv w:val="1"/>
      <w:marLeft w:val="0"/>
      <w:marRight w:val="0"/>
      <w:marTop w:val="0"/>
      <w:marBottom w:val="0"/>
      <w:divBdr>
        <w:top w:val="none" w:sz="0" w:space="0" w:color="auto"/>
        <w:left w:val="none" w:sz="0" w:space="0" w:color="auto"/>
        <w:bottom w:val="none" w:sz="0" w:space="0" w:color="auto"/>
        <w:right w:val="none" w:sz="0" w:space="0" w:color="auto"/>
      </w:divBdr>
    </w:div>
    <w:div w:id="612059306">
      <w:bodyDiv w:val="1"/>
      <w:marLeft w:val="0"/>
      <w:marRight w:val="0"/>
      <w:marTop w:val="0"/>
      <w:marBottom w:val="0"/>
      <w:divBdr>
        <w:top w:val="none" w:sz="0" w:space="0" w:color="auto"/>
        <w:left w:val="none" w:sz="0" w:space="0" w:color="auto"/>
        <w:bottom w:val="none" w:sz="0" w:space="0" w:color="auto"/>
        <w:right w:val="none" w:sz="0" w:space="0" w:color="auto"/>
      </w:divBdr>
    </w:div>
    <w:div w:id="612174146">
      <w:bodyDiv w:val="1"/>
      <w:marLeft w:val="0"/>
      <w:marRight w:val="0"/>
      <w:marTop w:val="0"/>
      <w:marBottom w:val="0"/>
      <w:divBdr>
        <w:top w:val="none" w:sz="0" w:space="0" w:color="auto"/>
        <w:left w:val="none" w:sz="0" w:space="0" w:color="auto"/>
        <w:bottom w:val="none" w:sz="0" w:space="0" w:color="auto"/>
        <w:right w:val="none" w:sz="0" w:space="0" w:color="auto"/>
      </w:divBdr>
    </w:div>
    <w:div w:id="612175635">
      <w:bodyDiv w:val="1"/>
      <w:marLeft w:val="0"/>
      <w:marRight w:val="0"/>
      <w:marTop w:val="0"/>
      <w:marBottom w:val="0"/>
      <w:divBdr>
        <w:top w:val="none" w:sz="0" w:space="0" w:color="auto"/>
        <w:left w:val="none" w:sz="0" w:space="0" w:color="auto"/>
        <w:bottom w:val="none" w:sz="0" w:space="0" w:color="auto"/>
        <w:right w:val="none" w:sz="0" w:space="0" w:color="auto"/>
      </w:divBdr>
    </w:div>
    <w:div w:id="612176349">
      <w:bodyDiv w:val="1"/>
      <w:marLeft w:val="0"/>
      <w:marRight w:val="0"/>
      <w:marTop w:val="0"/>
      <w:marBottom w:val="0"/>
      <w:divBdr>
        <w:top w:val="none" w:sz="0" w:space="0" w:color="auto"/>
        <w:left w:val="none" w:sz="0" w:space="0" w:color="auto"/>
        <w:bottom w:val="none" w:sz="0" w:space="0" w:color="auto"/>
        <w:right w:val="none" w:sz="0" w:space="0" w:color="auto"/>
      </w:divBdr>
    </w:div>
    <w:div w:id="612246034">
      <w:bodyDiv w:val="1"/>
      <w:marLeft w:val="0"/>
      <w:marRight w:val="0"/>
      <w:marTop w:val="0"/>
      <w:marBottom w:val="0"/>
      <w:divBdr>
        <w:top w:val="none" w:sz="0" w:space="0" w:color="auto"/>
        <w:left w:val="none" w:sz="0" w:space="0" w:color="auto"/>
        <w:bottom w:val="none" w:sz="0" w:space="0" w:color="auto"/>
        <w:right w:val="none" w:sz="0" w:space="0" w:color="auto"/>
      </w:divBdr>
    </w:div>
    <w:div w:id="612249361">
      <w:bodyDiv w:val="1"/>
      <w:marLeft w:val="0"/>
      <w:marRight w:val="0"/>
      <w:marTop w:val="0"/>
      <w:marBottom w:val="0"/>
      <w:divBdr>
        <w:top w:val="none" w:sz="0" w:space="0" w:color="auto"/>
        <w:left w:val="none" w:sz="0" w:space="0" w:color="auto"/>
        <w:bottom w:val="none" w:sz="0" w:space="0" w:color="auto"/>
        <w:right w:val="none" w:sz="0" w:space="0" w:color="auto"/>
      </w:divBdr>
    </w:div>
    <w:div w:id="612252163">
      <w:bodyDiv w:val="1"/>
      <w:marLeft w:val="0"/>
      <w:marRight w:val="0"/>
      <w:marTop w:val="0"/>
      <w:marBottom w:val="0"/>
      <w:divBdr>
        <w:top w:val="none" w:sz="0" w:space="0" w:color="auto"/>
        <w:left w:val="none" w:sz="0" w:space="0" w:color="auto"/>
        <w:bottom w:val="none" w:sz="0" w:space="0" w:color="auto"/>
        <w:right w:val="none" w:sz="0" w:space="0" w:color="auto"/>
      </w:divBdr>
    </w:div>
    <w:div w:id="612321307">
      <w:bodyDiv w:val="1"/>
      <w:marLeft w:val="0"/>
      <w:marRight w:val="0"/>
      <w:marTop w:val="0"/>
      <w:marBottom w:val="0"/>
      <w:divBdr>
        <w:top w:val="none" w:sz="0" w:space="0" w:color="auto"/>
        <w:left w:val="none" w:sz="0" w:space="0" w:color="auto"/>
        <w:bottom w:val="none" w:sz="0" w:space="0" w:color="auto"/>
        <w:right w:val="none" w:sz="0" w:space="0" w:color="auto"/>
      </w:divBdr>
    </w:div>
    <w:div w:id="612321681">
      <w:bodyDiv w:val="1"/>
      <w:marLeft w:val="0"/>
      <w:marRight w:val="0"/>
      <w:marTop w:val="0"/>
      <w:marBottom w:val="0"/>
      <w:divBdr>
        <w:top w:val="none" w:sz="0" w:space="0" w:color="auto"/>
        <w:left w:val="none" w:sz="0" w:space="0" w:color="auto"/>
        <w:bottom w:val="none" w:sz="0" w:space="0" w:color="auto"/>
        <w:right w:val="none" w:sz="0" w:space="0" w:color="auto"/>
      </w:divBdr>
    </w:div>
    <w:div w:id="612324969">
      <w:bodyDiv w:val="1"/>
      <w:marLeft w:val="0"/>
      <w:marRight w:val="0"/>
      <w:marTop w:val="0"/>
      <w:marBottom w:val="0"/>
      <w:divBdr>
        <w:top w:val="none" w:sz="0" w:space="0" w:color="auto"/>
        <w:left w:val="none" w:sz="0" w:space="0" w:color="auto"/>
        <w:bottom w:val="none" w:sz="0" w:space="0" w:color="auto"/>
        <w:right w:val="none" w:sz="0" w:space="0" w:color="auto"/>
      </w:divBdr>
    </w:div>
    <w:div w:id="612371339">
      <w:bodyDiv w:val="1"/>
      <w:marLeft w:val="0"/>
      <w:marRight w:val="0"/>
      <w:marTop w:val="0"/>
      <w:marBottom w:val="0"/>
      <w:divBdr>
        <w:top w:val="none" w:sz="0" w:space="0" w:color="auto"/>
        <w:left w:val="none" w:sz="0" w:space="0" w:color="auto"/>
        <w:bottom w:val="none" w:sz="0" w:space="0" w:color="auto"/>
        <w:right w:val="none" w:sz="0" w:space="0" w:color="auto"/>
      </w:divBdr>
    </w:div>
    <w:div w:id="612443560">
      <w:bodyDiv w:val="1"/>
      <w:marLeft w:val="0"/>
      <w:marRight w:val="0"/>
      <w:marTop w:val="0"/>
      <w:marBottom w:val="0"/>
      <w:divBdr>
        <w:top w:val="none" w:sz="0" w:space="0" w:color="auto"/>
        <w:left w:val="none" w:sz="0" w:space="0" w:color="auto"/>
        <w:bottom w:val="none" w:sz="0" w:space="0" w:color="auto"/>
        <w:right w:val="none" w:sz="0" w:space="0" w:color="auto"/>
      </w:divBdr>
    </w:div>
    <w:div w:id="612715772">
      <w:bodyDiv w:val="1"/>
      <w:marLeft w:val="0"/>
      <w:marRight w:val="0"/>
      <w:marTop w:val="0"/>
      <w:marBottom w:val="0"/>
      <w:divBdr>
        <w:top w:val="none" w:sz="0" w:space="0" w:color="auto"/>
        <w:left w:val="none" w:sz="0" w:space="0" w:color="auto"/>
        <w:bottom w:val="none" w:sz="0" w:space="0" w:color="auto"/>
        <w:right w:val="none" w:sz="0" w:space="0" w:color="auto"/>
      </w:divBdr>
    </w:div>
    <w:div w:id="612975306">
      <w:bodyDiv w:val="1"/>
      <w:marLeft w:val="0"/>
      <w:marRight w:val="0"/>
      <w:marTop w:val="0"/>
      <w:marBottom w:val="0"/>
      <w:divBdr>
        <w:top w:val="none" w:sz="0" w:space="0" w:color="auto"/>
        <w:left w:val="none" w:sz="0" w:space="0" w:color="auto"/>
        <w:bottom w:val="none" w:sz="0" w:space="0" w:color="auto"/>
        <w:right w:val="none" w:sz="0" w:space="0" w:color="auto"/>
      </w:divBdr>
    </w:div>
    <w:div w:id="612977562">
      <w:bodyDiv w:val="1"/>
      <w:marLeft w:val="0"/>
      <w:marRight w:val="0"/>
      <w:marTop w:val="0"/>
      <w:marBottom w:val="0"/>
      <w:divBdr>
        <w:top w:val="none" w:sz="0" w:space="0" w:color="auto"/>
        <w:left w:val="none" w:sz="0" w:space="0" w:color="auto"/>
        <w:bottom w:val="none" w:sz="0" w:space="0" w:color="auto"/>
        <w:right w:val="none" w:sz="0" w:space="0" w:color="auto"/>
      </w:divBdr>
    </w:div>
    <w:div w:id="613024614">
      <w:bodyDiv w:val="1"/>
      <w:marLeft w:val="0"/>
      <w:marRight w:val="0"/>
      <w:marTop w:val="0"/>
      <w:marBottom w:val="0"/>
      <w:divBdr>
        <w:top w:val="none" w:sz="0" w:space="0" w:color="auto"/>
        <w:left w:val="none" w:sz="0" w:space="0" w:color="auto"/>
        <w:bottom w:val="none" w:sz="0" w:space="0" w:color="auto"/>
        <w:right w:val="none" w:sz="0" w:space="0" w:color="auto"/>
      </w:divBdr>
    </w:div>
    <w:div w:id="613053892">
      <w:bodyDiv w:val="1"/>
      <w:marLeft w:val="0"/>
      <w:marRight w:val="0"/>
      <w:marTop w:val="0"/>
      <w:marBottom w:val="0"/>
      <w:divBdr>
        <w:top w:val="none" w:sz="0" w:space="0" w:color="auto"/>
        <w:left w:val="none" w:sz="0" w:space="0" w:color="auto"/>
        <w:bottom w:val="none" w:sz="0" w:space="0" w:color="auto"/>
        <w:right w:val="none" w:sz="0" w:space="0" w:color="auto"/>
      </w:divBdr>
    </w:div>
    <w:div w:id="613172134">
      <w:bodyDiv w:val="1"/>
      <w:marLeft w:val="0"/>
      <w:marRight w:val="0"/>
      <w:marTop w:val="0"/>
      <w:marBottom w:val="0"/>
      <w:divBdr>
        <w:top w:val="none" w:sz="0" w:space="0" w:color="auto"/>
        <w:left w:val="none" w:sz="0" w:space="0" w:color="auto"/>
        <w:bottom w:val="none" w:sz="0" w:space="0" w:color="auto"/>
        <w:right w:val="none" w:sz="0" w:space="0" w:color="auto"/>
      </w:divBdr>
    </w:div>
    <w:div w:id="613441298">
      <w:bodyDiv w:val="1"/>
      <w:marLeft w:val="0"/>
      <w:marRight w:val="0"/>
      <w:marTop w:val="0"/>
      <w:marBottom w:val="0"/>
      <w:divBdr>
        <w:top w:val="none" w:sz="0" w:space="0" w:color="auto"/>
        <w:left w:val="none" w:sz="0" w:space="0" w:color="auto"/>
        <w:bottom w:val="none" w:sz="0" w:space="0" w:color="auto"/>
        <w:right w:val="none" w:sz="0" w:space="0" w:color="auto"/>
      </w:divBdr>
    </w:div>
    <w:div w:id="613488580">
      <w:bodyDiv w:val="1"/>
      <w:marLeft w:val="0"/>
      <w:marRight w:val="0"/>
      <w:marTop w:val="0"/>
      <w:marBottom w:val="0"/>
      <w:divBdr>
        <w:top w:val="none" w:sz="0" w:space="0" w:color="auto"/>
        <w:left w:val="none" w:sz="0" w:space="0" w:color="auto"/>
        <w:bottom w:val="none" w:sz="0" w:space="0" w:color="auto"/>
        <w:right w:val="none" w:sz="0" w:space="0" w:color="auto"/>
      </w:divBdr>
    </w:div>
    <w:div w:id="613488684">
      <w:bodyDiv w:val="1"/>
      <w:marLeft w:val="0"/>
      <w:marRight w:val="0"/>
      <w:marTop w:val="0"/>
      <w:marBottom w:val="0"/>
      <w:divBdr>
        <w:top w:val="none" w:sz="0" w:space="0" w:color="auto"/>
        <w:left w:val="none" w:sz="0" w:space="0" w:color="auto"/>
        <w:bottom w:val="none" w:sz="0" w:space="0" w:color="auto"/>
        <w:right w:val="none" w:sz="0" w:space="0" w:color="auto"/>
      </w:divBdr>
    </w:div>
    <w:div w:id="613680815">
      <w:bodyDiv w:val="1"/>
      <w:marLeft w:val="0"/>
      <w:marRight w:val="0"/>
      <w:marTop w:val="0"/>
      <w:marBottom w:val="0"/>
      <w:divBdr>
        <w:top w:val="none" w:sz="0" w:space="0" w:color="auto"/>
        <w:left w:val="none" w:sz="0" w:space="0" w:color="auto"/>
        <w:bottom w:val="none" w:sz="0" w:space="0" w:color="auto"/>
        <w:right w:val="none" w:sz="0" w:space="0" w:color="auto"/>
      </w:divBdr>
    </w:div>
    <w:div w:id="613682383">
      <w:bodyDiv w:val="1"/>
      <w:marLeft w:val="0"/>
      <w:marRight w:val="0"/>
      <w:marTop w:val="0"/>
      <w:marBottom w:val="0"/>
      <w:divBdr>
        <w:top w:val="none" w:sz="0" w:space="0" w:color="auto"/>
        <w:left w:val="none" w:sz="0" w:space="0" w:color="auto"/>
        <w:bottom w:val="none" w:sz="0" w:space="0" w:color="auto"/>
        <w:right w:val="none" w:sz="0" w:space="0" w:color="auto"/>
      </w:divBdr>
    </w:div>
    <w:div w:id="613902996">
      <w:bodyDiv w:val="1"/>
      <w:marLeft w:val="0"/>
      <w:marRight w:val="0"/>
      <w:marTop w:val="0"/>
      <w:marBottom w:val="0"/>
      <w:divBdr>
        <w:top w:val="none" w:sz="0" w:space="0" w:color="auto"/>
        <w:left w:val="none" w:sz="0" w:space="0" w:color="auto"/>
        <w:bottom w:val="none" w:sz="0" w:space="0" w:color="auto"/>
        <w:right w:val="none" w:sz="0" w:space="0" w:color="auto"/>
      </w:divBdr>
    </w:div>
    <w:div w:id="613946388">
      <w:bodyDiv w:val="1"/>
      <w:marLeft w:val="0"/>
      <w:marRight w:val="0"/>
      <w:marTop w:val="0"/>
      <w:marBottom w:val="0"/>
      <w:divBdr>
        <w:top w:val="none" w:sz="0" w:space="0" w:color="auto"/>
        <w:left w:val="none" w:sz="0" w:space="0" w:color="auto"/>
        <w:bottom w:val="none" w:sz="0" w:space="0" w:color="auto"/>
        <w:right w:val="none" w:sz="0" w:space="0" w:color="auto"/>
      </w:divBdr>
    </w:div>
    <w:div w:id="613948555">
      <w:bodyDiv w:val="1"/>
      <w:marLeft w:val="0"/>
      <w:marRight w:val="0"/>
      <w:marTop w:val="0"/>
      <w:marBottom w:val="0"/>
      <w:divBdr>
        <w:top w:val="none" w:sz="0" w:space="0" w:color="auto"/>
        <w:left w:val="none" w:sz="0" w:space="0" w:color="auto"/>
        <w:bottom w:val="none" w:sz="0" w:space="0" w:color="auto"/>
        <w:right w:val="none" w:sz="0" w:space="0" w:color="auto"/>
      </w:divBdr>
    </w:div>
    <w:div w:id="613950919">
      <w:bodyDiv w:val="1"/>
      <w:marLeft w:val="0"/>
      <w:marRight w:val="0"/>
      <w:marTop w:val="0"/>
      <w:marBottom w:val="0"/>
      <w:divBdr>
        <w:top w:val="none" w:sz="0" w:space="0" w:color="auto"/>
        <w:left w:val="none" w:sz="0" w:space="0" w:color="auto"/>
        <w:bottom w:val="none" w:sz="0" w:space="0" w:color="auto"/>
        <w:right w:val="none" w:sz="0" w:space="0" w:color="auto"/>
      </w:divBdr>
    </w:div>
    <w:div w:id="614018239">
      <w:bodyDiv w:val="1"/>
      <w:marLeft w:val="0"/>
      <w:marRight w:val="0"/>
      <w:marTop w:val="0"/>
      <w:marBottom w:val="0"/>
      <w:divBdr>
        <w:top w:val="none" w:sz="0" w:space="0" w:color="auto"/>
        <w:left w:val="none" w:sz="0" w:space="0" w:color="auto"/>
        <w:bottom w:val="none" w:sz="0" w:space="0" w:color="auto"/>
        <w:right w:val="none" w:sz="0" w:space="0" w:color="auto"/>
      </w:divBdr>
    </w:div>
    <w:div w:id="614092433">
      <w:bodyDiv w:val="1"/>
      <w:marLeft w:val="0"/>
      <w:marRight w:val="0"/>
      <w:marTop w:val="0"/>
      <w:marBottom w:val="0"/>
      <w:divBdr>
        <w:top w:val="none" w:sz="0" w:space="0" w:color="auto"/>
        <w:left w:val="none" w:sz="0" w:space="0" w:color="auto"/>
        <w:bottom w:val="none" w:sz="0" w:space="0" w:color="auto"/>
        <w:right w:val="none" w:sz="0" w:space="0" w:color="auto"/>
      </w:divBdr>
    </w:div>
    <w:div w:id="614095442">
      <w:bodyDiv w:val="1"/>
      <w:marLeft w:val="0"/>
      <w:marRight w:val="0"/>
      <w:marTop w:val="0"/>
      <w:marBottom w:val="0"/>
      <w:divBdr>
        <w:top w:val="none" w:sz="0" w:space="0" w:color="auto"/>
        <w:left w:val="none" w:sz="0" w:space="0" w:color="auto"/>
        <w:bottom w:val="none" w:sz="0" w:space="0" w:color="auto"/>
        <w:right w:val="none" w:sz="0" w:space="0" w:color="auto"/>
      </w:divBdr>
    </w:div>
    <w:div w:id="614168842">
      <w:bodyDiv w:val="1"/>
      <w:marLeft w:val="0"/>
      <w:marRight w:val="0"/>
      <w:marTop w:val="0"/>
      <w:marBottom w:val="0"/>
      <w:divBdr>
        <w:top w:val="none" w:sz="0" w:space="0" w:color="auto"/>
        <w:left w:val="none" w:sz="0" w:space="0" w:color="auto"/>
        <w:bottom w:val="none" w:sz="0" w:space="0" w:color="auto"/>
        <w:right w:val="none" w:sz="0" w:space="0" w:color="auto"/>
      </w:divBdr>
    </w:div>
    <w:div w:id="614287893">
      <w:bodyDiv w:val="1"/>
      <w:marLeft w:val="0"/>
      <w:marRight w:val="0"/>
      <w:marTop w:val="0"/>
      <w:marBottom w:val="0"/>
      <w:divBdr>
        <w:top w:val="none" w:sz="0" w:space="0" w:color="auto"/>
        <w:left w:val="none" w:sz="0" w:space="0" w:color="auto"/>
        <w:bottom w:val="none" w:sz="0" w:space="0" w:color="auto"/>
        <w:right w:val="none" w:sz="0" w:space="0" w:color="auto"/>
      </w:divBdr>
    </w:div>
    <w:div w:id="614337854">
      <w:bodyDiv w:val="1"/>
      <w:marLeft w:val="0"/>
      <w:marRight w:val="0"/>
      <w:marTop w:val="0"/>
      <w:marBottom w:val="0"/>
      <w:divBdr>
        <w:top w:val="none" w:sz="0" w:space="0" w:color="auto"/>
        <w:left w:val="none" w:sz="0" w:space="0" w:color="auto"/>
        <w:bottom w:val="none" w:sz="0" w:space="0" w:color="auto"/>
        <w:right w:val="none" w:sz="0" w:space="0" w:color="auto"/>
      </w:divBdr>
    </w:div>
    <w:div w:id="614557488">
      <w:bodyDiv w:val="1"/>
      <w:marLeft w:val="0"/>
      <w:marRight w:val="0"/>
      <w:marTop w:val="0"/>
      <w:marBottom w:val="0"/>
      <w:divBdr>
        <w:top w:val="none" w:sz="0" w:space="0" w:color="auto"/>
        <w:left w:val="none" w:sz="0" w:space="0" w:color="auto"/>
        <w:bottom w:val="none" w:sz="0" w:space="0" w:color="auto"/>
        <w:right w:val="none" w:sz="0" w:space="0" w:color="auto"/>
      </w:divBdr>
    </w:div>
    <w:div w:id="614559288">
      <w:bodyDiv w:val="1"/>
      <w:marLeft w:val="0"/>
      <w:marRight w:val="0"/>
      <w:marTop w:val="0"/>
      <w:marBottom w:val="0"/>
      <w:divBdr>
        <w:top w:val="none" w:sz="0" w:space="0" w:color="auto"/>
        <w:left w:val="none" w:sz="0" w:space="0" w:color="auto"/>
        <w:bottom w:val="none" w:sz="0" w:space="0" w:color="auto"/>
        <w:right w:val="none" w:sz="0" w:space="0" w:color="auto"/>
      </w:divBdr>
    </w:div>
    <w:div w:id="614561625">
      <w:bodyDiv w:val="1"/>
      <w:marLeft w:val="0"/>
      <w:marRight w:val="0"/>
      <w:marTop w:val="0"/>
      <w:marBottom w:val="0"/>
      <w:divBdr>
        <w:top w:val="none" w:sz="0" w:space="0" w:color="auto"/>
        <w:left w:val="none" w:sz="0" w:space="0" w:color="auto"/>
        <w:bottom w:val="none" w:sz="0" w:space="0" w:color="auto"/>
        <w:right w:val="none" w:sz="0" w:space="0" w:color="auto"/>
      </w:divBdr>
    </w:div>
    <w:div w:id="614562366">
      <w:bodyDiv w:val="1"/>
      <w:marLeft w:val="0"/>
      <w:marRight w:val="0"/>
      <w:marTop w:val="0"/>
      <w:marBottom w:val="0"/>
      <w:divBdr>
        <w:top w:val="none" w:sz="0" w:space="0" w:color="auto"/>
        <w:left w:val="none" w:sz="0" w:space="0" w:color="auto"/>
        <w:bottom w:val="none" w:sz="0" w:space="0" w:color="auto"/>
        <w:right w:val="none" w:sz="0" w:space="0" w:color="auto"/>
      </w:divBdr>
    </w:div>
    <w:div w:id="614677051">
      <w:bodyDiv w:val="1"/>
      <w:marLeft w:val="0"/>
      <w:marRight w:val="0"/>
      <w:marTop w:val="0"/>
      <w:marBottom w:val="0"/>
      <w:divBdr>
        <w:top w:val="none" w:sz="0" w:space="0" w:color="auto"/>
        <w:left w:val="none" w:sz="0" w:space="0" w:color="auto"/>
        <w:bottom w:val="none" w:sz="0" w:space="0" w:color="auto"/>
        <w:right w:val="none" w:sz="0" w:space="0" w:color="auto"/>
      </w:divBdr>
    </w:div>
    <w:div w:id="614753205">
      <w:bodyDiv w:val="1"/>
      <w:marLeft w:val="0"/>
      <w:marRight w:val="0"/>
      <w:marTop w:val="0"/>
      <w:marBottom w:val="0"/>
      <w:divBdr>
        <w:top w:val="none" w:sz="0" w:space="0" w:color="auto"/>
        <w:left w:val="none" w:sz="0" w:space="0" w:color="auto"/>
        <w:bottom w:val="none" w:sz="0" w:space="0" w:color="auto"/>
        <w:right w:val="none" w:sz="0" w:space="0" w:color="auto"/>
      </w:divBdr>
    </w:div>
    <w:div w:id="614754934">
      <w:bodyDiv w:val="1"/>
      <w:marLeft w:val="0"/>
      <w:marRight w:val="0"/>
      <w:marTop w:val="0"/>
      <w:marBottom w:val="0"/>
      <w:divBdr>
        <w:top w:val="none" w:sz="0" w:space="0" w:color="auto"/>
        <w:left w:val="none" w:sz="0" w:space="0" w:color="auto"/>
        <w:bottom w:val="none" w:sz="0" w:space="0" w:color="auto"/>
        <w:right w:val="none" w:sz="0" w:space="0" w:color="auto"/>
      </w:divBdr>
    </w:div>
    <w:div w:id="614866816">
      <w:bodyDiv w:val="1"/>
      <w:marLeft w:val="0"/>
      <w:marRight w:val="0"/>
      <w:marTop w:val="0"/>
      <w:marBottom w:val="0"/>
      <w:divBdr>
        <w:top w:val="none" w:sz="0" w:space="0" w:color="auto"/>
        <w:left w:val="none" w:sz="0" w:space="0" w:color="auto"/>
        <w:bottom w:val="none" w:sz="0" w:space="0" w:color="auto"/>
        <w:right w:val="none" w:sz="0" w:space="0" w:color="auto"/>
      </w:divBdr>
    </w:div>
    <w:div w:id="614868362">
      <w:bodyDiv w:val="1"/>
      <w:marLeft w:val="0"/>
      <w:marRight w:val="0"/>
      <w:marTop w:val="0"/>
      <w:marBottom w:val="0"/>
      <w:divBdr>
        <w:top w:val="none" w:sz="0" w:space="0" w:color="auto"/>
        <w:left w:val="none" w:sz="0" w:space="0" w:color="auto"/>
        <w:bottom w:val="none" w:sz="0" w:space="0" w:color="auto"/>
        <w:right w:val="none" w:sz="0" w:space="0" w:color="auto"/>
      </w:divBdr>
    </w:div>
    <w:div w:id="614946426">
      <w:bodyDiv w:val="1"/>
      <w:marLeft w:val="0"/>
      <w:marRight w:val="0"/>
      <w:marTop w:val="0"/>
      <w:marBottom w:val="0"/>
      <w:divBdr>
        <w:top w:val="none" w:sz="0" w:space="0" w:color="auto"/>
        <w:left w:val="none" w:sz="0" w:space="0" w:color="auto"/>
        <w:bottom w:val="none" w:sz="0" w:space="0" w:color="auto"/>
        <w:right w:val="none" w:sz="0" w:space="0" w:color="auto"/>
      </w:divBdr>
    </w:div>
    <w:div w:id="614949798">
      <w:bodyDiv w:val="1"/>
      <w:marLeft w:val="0"/>
      <w:marRight w:val="0"/>
      <w:marTop w:val="0"/>
      <w:marBottom w:val="0"/>
      <w:divBdr>
        <w:top w:val="none" w:sz="0" w:space="0" w:color="auto"/>
        <w:left w:val="none" w:sz="0" w:space="0" w:color="auto"/>
        <w:bottom w:val="none" w:sz="0" w:space="0" w:color="auto"/>
        <w:right w:val="none" w:sz="0" w:space="0" w:color="auto"/>
      </w:divBdr>
    </w:div>
    <w:div w:id="615212395">
      <w:bodyDiv w:val="1"/>
      <w:marLeft w:val="0"/>
      <w:marRight w:val="0"/>
      <w:marTop w:val="0"/>
      <w:marBottom w:val="0"/>
      <w:divBdr>
        <w:top w:val="none" w:sz="0" w:space="0" w:color="auto"/>
        <w:left w:val="none" w:sz="0" w:space="0" w:color="auto"/>
        <w:bottom w:val="none" w:sz="0" w:space="0" w:color="auto"/>
        <w:right w:val="none" w:sz="0" w:space="0" w:color="auto"/>
      </w:divBdr>
    </w:div>
    <w:div w:id="615213871">
      <w:bodyDiv w:val="1"/>
      <w:marLeft w:val="0"/>
      <w:marRight w:val="0"/>
      <w:marTop w:val="0"/>
      <w:marBottom w:val="0"/>
      <w:divBdr>
        <w:top w:val="none" w:sz="0" w:space="0" w:color="auto"/>
        <w:left w:val="none" w:sz="0" w:space="0" w:color="auto"/>
        <w:bottom w:val="none" w:sz="0" w:space="0" w:color="auto"/>
        <w:right w:val="none" w:sz="0" w:space="0" w:color="auto"/>
      </w:divBdr>
    </w:div>
    <w:div w:id="615254937">
      <w:bodyDiv w:val="1"/>
      <w:marLeft w:val="0"/>
      <w:marRight w:val="0"/>
      <w:marTop w:val="0"/>
      <w:marBottom w:val="0"/>
      <w:divBdr>
        <w:top w:val="none" w:sz="0" w:space="0" w:color="auto"/>
        <w:left w:val="none" w:sz="0" w:space="0" w:color="auto"/>
        <w:bottom w:val="none" w:sz="0" w:space="0" w:color="auto"/>
        <w:right w:val="none" w:sz="0" w:space="0" w:color="auto"/>
      </w:divBdr>
    </w:div>
    <w:div w:id="615331220">
      <w:bodyDiv w:val="1"/>
      <w:marLeft w:val="0"/>
      <w:marRight w:val="0"/>
      <w:marTop w:val="0"/>
      <w:marBottom w:val="0"/>
      <w:divBdr>
        <w:top w:val="none" w:sz="0" w:space="0" w:color="auto"/>
        <w:left w:val="none" w:sz="0" w:space="0" w:color="auto"/>
        <w:bottom w:val="none" w:sz="0" w:space="0" w:color="auto"/>
        <w:right w:val="none" w:sz="0" w:space="0" w:color="auto"/>
      </w:divBdr>
    </w:div>
    <w:div w:id="615336614">
      <w:bodyDiv w:val="1"/>
      <w:marLeft w:val="0"/>
      <w:marRight w:val="0"/>
      <w:marTop w:val="0"/>
      <w:marBottom w:val="0"/>
      <w:divBdr>
        <w:top w:val="none" w:sz="0" w:space="0" w:color="auto"/>
        <w:left w:val="none" w:sz="0" w:space="0" w:color="auto"/>
        <w:bottom w:val="none" w:sz="0" w:space="0" w:color="auto"/>
        <w:right w:val="none" w:sz="0" w:space="0" w:color="auto"/>
      </w:divBdr>
    </w:div>
    <w:div w:id="615336680">
      <w:bodyDiv w:val="1"/>
      <w:marLeft w:val="0"/>
      <w:marRight w:val="0"/>
      <w:marTop w:val="0"/>
      <w:marBottom w:val="0"/>
      <w:divBdr>
        <w:top w:val="none" w:sz="0" w:space="0" w:color="auto"/>
        <w:left w:val="none" w:sz="0" w:space="0" w:color="auto"/>
        <w:bottom w:val="none" w:sz="0" w:space="0" w:color="auto"/>
        <w:right w:val="none" w:sz="0" w:space="0" w:color="auto"/>
      </w:divBdr>
    </w:div>
    <w:div w:id="615412274">
      <w:bodyDiv w:val="1"/>
      <w:marLeft w:val="0"/>
      <w:marRight w:val="0"/>
      <w:marTop w:val="0"/>
      <w:marBottom w:val="0"/>
      <w:divBdr>
        <w:top w:val="none" w:sz="0" w:space="0" w:color="auto"/>
        <w:left w:val="none" w:sz="0" w:space="0" w:color="auto"/>
        <w:bottom w:val="none" w:sz="0" w:space="0" w:color="auto"/>
        <w:right w:val="none" w:sz="0" w:space="0" w:color="auto"/>
      </w:divBdr>
    </w:div>
    <w:div w:id="615526552">
      <w:bodyDiv w:val="1"/>
      <w:marLeft w:val="0"/>
      <w:marRight w:val="0"/>
      <w:marTop w:val="0"/>
      <w:marBottom w:val="0"/>
      <w:divBdr>
        <w:top w:val="none" w:sz="0" w:space="0" w:color="auto"/>
        <w:left w:val="none" w:sz="0" w:space="0" w:color="auto"/>
        <w:bottom w:val="none" w:sz="0" w:space="0" w:color="auto"/>
        <w:right w:val="none" w:sz="0" w:space="0" w:color="auto"/>
      </w:divBdr>
    </w:div>
    <w:div w:id="615715388">
      <w:bodyDiv w:val="1"/>
      <w:marLeft w:val="0"/>
      <w:marRight w:val="0"/>
      <w:marTop w:val="0"/>
      <w:marBottom w:val="0"/>
      <w:divBdr>
        <w:top w:val="none" w:sz="0" w:space="0" w:color="auto"/>
        <w:left w:val="none" w:sz="0" w:space="0" w:color="auto"/>
        <w:bottom w:val="none" w:sz="0" w:space="0" w:color="auto"/>
        <w:right w:val="none" w:sz="0" w:space="0" w:color="auto"/>
      </w:divBdr>
    </w:div>
    <w:div w:id="615717848">
      <w:bodyDiv w:val="1"/>
      <w:marLeft w:val="0"/>
      <w:marRight w:val="0"/>
      <w:marTop w:val="0"/>
      <w:marBottom w:val="0"/>
      <w:divBdr>
        <w:top w:val="none" w:sz="0" w:space="0" w:color="auto"/>
        <w:left w:val="none" w:sz="0" w:space="0" w:color="auto"/>
        <w:bottom w:val="none" w:sz="0" w:space="0" w:color="auto"/>
        <w:right w:val="none" w:sz="0" w:space="0" w:color="auto"/>
      </w:divBdr>
    </w:div>
    <w:div w:id="615720286">
      <w:bodyDiv w:val="1"/>
      <w:marLeft w:val="0"/>
      <w:marRight w:val="0"/>
      <w:marTop w:val="0"/>
      <w:marBottom w:val="0"/>
      <w:divBdr>
        <w:top w:val="none" w:sz="0" w:space="0" w:color="auto"/>
        <w:left w:val="none" w:sz="0" w:space="0" w:color="auto"/>
        <w:bottom w:val="none" w:sz="0" w:space="0" w:color="auto"/>
        <w:right w:val="none" w:sz="0" w:space="0" w:color="auto"/>
      </w:divBdr>
    </w:div>
    <w:div w:id="615794975">
      <w:bodyDiv w:val="1"/>
      <w:marLeft w:val="0"/>
      <w:marRight w:val="0"/>
      <w:marTop w:val="0"/>
      <w:marBottom w:val="0"/>
      <w:divBdr>
        <w:top w:val="none" w:sz="0" w:space="0" w:color="auto"/>
        <w:left w:val="none" w:sz="0" w:space="0" w:color="auto"/>
        <w:bottom w:val="none" w:sz="0" w:space="0" w:color="auto"/>
        <w:right w:val="none" w:sz="0" w:space="0" w:color="auto"/>
      </w:divBdr>
    </w:div>
    <w:div w:id="615911555">
      <w:bodyDiv w:val="1"/>
      <w:marLeft w:val="0"/>
      <w:marRight w:val="0"/>
      <w:marTop w:val="0"/>
      <w:marBottom w:val="0"/>
      <w:divBdr>
        <w:top w:val="none" w:sz="0" w:space="0" w:color="auto"/>
        <w:left w:val="none" w:sz="0" w:space="0" w:color="auto"/>
        <w:bottom w:val="none" w:sz="0" w:space="0" w:color="auto"/>
        <w:right w:val="none" w:sz="0" w:space="0" w:color="auto"/>
      </w:divBdr>
    </w:div>
    <w:div w:id="616065240">
      <w:bodyDiv w:val="1"/>
      <w:marLeft w:val="0"/>
      <w:marRight w:val="0"/>
      <w:marTop w:val="0"/>
      <w:marBottom w:val="0"/>
      <w:divBdr>
        <w:top w:val="none" w:sz="0" w:space="0" w:color="auto"/>
        <w:left w:val="none" w:sz="0" w:space="0" w:color="auto"/>
        <w:bottom w:val="none" w:sz="0" w:space="0" w:color="auto"/>
        <w:right w:val="none" w:sz="0" w:space="0" w:color="auto"/>
      </w:divBdr>
    </w:div>
    <w:div w:id="616136103">
      <w:bodyDiv w:val="1"/>
      <w:marLeft w:val="0"/>
      <w:marRight w:val="0"/>
      <w:marTop w:val="0"/>
      <w:marBottom w:val="0"/>
      <w:divBdr>
        <w:top w:val="none" w:sz="0" w:space="0" w:color="auto"/>
        <w:left w:val="none" w:sz="0" w:space="0" w:color="auto"/>
        <w:bottom w:val="none" w:sz="0" w:space="0" w:color="auto"/>
        <w:right w:val="none" w:sz="0" w:space="0" w:color="auto"/>
      </w:divBdr>
    </w:div>
    <w:div w:id="616256853">
      <w:bodyDiv w:val="1"/>
      <w:marLeft w:val="0"/>
      <w:marRight w:val="0"/>
      <w:marTop w:val="0"/>
      <w:marBottom w:val="0"/>
      <w:divBdr>
        <w:top w:val="none" w:sz="0" w:space="0" w:color="auto"/>
        <w:left w:val="none" w:sz="0" w:space="0" w:color="auto"/>
        <w:bottom w:val="none" w:sz="0" w:space="0" w:color="auto"/>
        <w:right w:val="none" w:sz="0" w:space="0" w:color="auto"/>
      </w:divBdr>
    </w:div>
    <w:div w:id="616373769">
      <w:bodyDiv w:val="1"/>
      <w:marLeft w:val="0"/>
      <w:marRight w:val="0"/>
      <w:marTop w:val="0"/>
      <w:marBottom w:val="0"/>
      <w:divBdr>
        <w:top w:val="none" w:sz="0" w:space="0" w:color="auto"/>
        <w:left w:val="none" w:sz="0" w:space="0" w:color="auto"/>
        <w:bottom w:val="none" w:sz="0" w:space="0" w:color="auto"/>
        <w:right w:val="none" w:sz="0" w:space="0" w:color="auto"/>
      </w:divBdr>
    </w:div>
    <w:div w:id="616520647">
      <w:bodyDiv w:val="1"/>
      <w:marLeft w:val="0"/>
      <w:marRight w:val="0"/>
      <w:marTop w:val="0"/>
      <w:marBottom w:val="0"/>
      <w:divBdr>
        <w:top w:val="none" w:sz="0" w:space="0" w:color="auto"/>
        <w:left w:val="none" w:sz="0" w:space="0" w:color="auto"/>
        <w:bottom w:val="none" w:sz="0" w:space="0" w:color="auto"/>
        <w:right w:val="none" w:sz="0" w:space="0" w:color="auto"/>
      </w:divBdr>
    </w:div>
    <w:div w:id="616569813">
      <w:bodyDiv w:val="1"/>
      <w:marLeft w:val="0"/>
      <w:marRight w:val="0"/>
      <w:marTop w:val="0"/>
      <w:marBottom w:val="0"/>
      <w:divBdr>
        <w:top w:val="none" w:sz="0" w:space="0" w:color="auto"/>
        <w:left w:val="none" w:sz="0" w:space="0" w:color="auto"/>
        <w:bottom w:val="none" w:sz="0" w:space="0" w:color="auto"/>
        <w:right w:val="none" w:sz="0" w:space="0" w:color="auto"/>
      </w:divBdr>
    </w:div>
    <w:div w:id="616569991">
      <w:bodyDiv w:val="1"/>
      <w:marLeft w:val="0"/>
      <w:marRight w:val="0"/>
      <w:marTop w:val="0"/>
      <w:marBottom w:val="0"/>
      <w:divBdr>
        <w:top w:val="none" w:sz="0" w:space="0" w:color="auto"/>
        <w:left w:val="none" w:sz="0" w:space="0" w:color="auto"/>
        <w:bottom w:val="none" w:sz="0" w:space="0" w:color="auto"/>
        <w:right w:val="none" w:sz="0" w:space="0" w:color="auto"/>
      </w:divBdr>
    </w:div>
    <w:div w:id="616640305">
      <w:bodyDiv w:val="1"/>
      <w:marLeft w:val="0"/>
      <w:marRight w:val="0"/>
      <w:marTop w:val="0"/>
      <w:marBottom w:val="0"/>
      <w:divBdr>
        <w:top w:val="none" w:sz="0" w:space="0" w:color="auto"/>
        <w:left w:val="none" w:sz="0" w:space="0" w:color="auto"/>
        <w:bottom w:val="none" w:sz="0" w:space="0" w:color="auto"/>
        <w:right w:val="none" w:sz="0" w:space="0" w:color="auto"/>
      </w:divBdr>
    </w:div>
    <w:div w:id="616647085">
      <w:bodyDiv w:val="1"/>
      <w:marLeft w:val="0"/>
      <w:marRight w:val="0"/>
      <w:marTop w:val="0"/>
      <w:marBottom w:val="0"/>
      <w:divBdr>
        <w:top w:val="none" w:sz="0" w:space="0" w:color="auto"/>
        <w:left w:val="none" w:sz="0" w:space="0" w:color="auto"/>
        <w:bottom w:val="none" w:sz="0" w:space="0" w:color="auto"/>
        <w:right w:val="none" w:sz="0" w:space="0" w:color="auto"/>
      </w:divBdr>
    </w:div>
    <w:div w:id="616713705">
      <w:bodyDiv w:val="1"/>
      <w:marLeft w:val="0"/>
      <w:marRight w:val="0"/>
      <w:marTop w:val="0"/>
      <w:marBottom w:val="0"/>
      <w:divBdr>
        <w:top w:val="none" w:sz="0" w:space="0" w:color="auto"/>
        <w:left w:val="none" w:sz="0" w:space="0" w:color="auto"/>
        <w:bottom w:val="none" w:sz="0" w:space="0" w:color="auto"/>
        <w:right w:val="none" w:sz="0" w:space="0" w:color="auto"/>
      </w:divBdr>
    </w:div>
    <w:div w:id="616722720">
      <w:bodyDiv w:val="1"/>
      <w:marLeft w:val="0"/>
      <w:marRight w:val="0"/>
      <w:marTop w:val="0"/>
      <w:marBottom w:val="0"/>
      <w:divBdr>
        <w:top w:val="none" w:sz="0" w:space="0" w:color="auto"/>
        <w:left w:val="none" w:sz="0" w:space="0" w:color="auto"/>
        <w:bottom w:val="none" w:sz="0" w:space="0" w:color="auto"/>
        <w:right w:val="none" w:sz="0" w:space="0" w:color="auto"/>
      </w:divBdr>
    </w:div>
    <w:div w:id="616759819">
      <w:bodyDiv w:val="1"/>
      <w:marLeft w:val="0"/>
      <w:marRight w:val="0"/>
      <w:marTop w:val="0"/>
      <w:marBottom w:val="0"/>
      <w:divBdr>
        <w:top w:val="none" w:sz="0" w:space="0" w:color="auto"/>
        <w:left w:val="none" w:sz="0" w:space="0" w:color="auto"/>
        <w:bottom w:val="none" w:sz="0" w:space="0" w:color="auto"/>
        <w:right w:val="none" w:sz="0" w:space="0" w:color="auto"/>
      </w:divBdr>
    </w:div>
    <w:div w:id="616762722">
      <w:bodyDiv w:val="1"/>
      <w:marLeft w:val="0"/>
      <w:marRight w:val="0"/>
      <w:marTop w:val="0"/>
      <w:marBottom w:val="0"/>
      <w:divBdr>
        <w:top w:val="none" w:sz="0" w:space="0" w:color="auto"/>
        <w:left w:val="none" w:sz="0" w:space="0" w:color="auto"/>
        <w:bottom w:val="none" w:sz="0" w:space="0" w:color="auto"/>
        <w:right w:val="none" w:sz="0" w:space="0" w:color="auto"/>
      </w:divBdr>
    </w:div>
    <w:div w:id="616762828">
      <w:bodyDiv w:val="1"/>
      <w:marLeft w:val="0"/>
      <w:marRight w:val="0"/>
      <w:marTop w:val="0"/>
      <w:marBottom w:val="0"/>
      <w:divBdr>
        <w:top w:val="none" w:sz="0" w:space="0" w:color="auto"/>
        <w:left w:val="none" w:sz="0" w:space="0" w:color="auto"/>
        <w:bottom w:val="none" w:sz="0" w:space="0" w:color="auto"/>
        <w:right w:val="none" w:sz="0" w:space="0" w:color="auto"/>
      </w:divBdr>
    </w:div>
    <w:div w:id="616840676">
      <w:bodyDiv w:val="1"/>
      <w:marLeft w:val="0"/>
      <w:marRight w:val="0"/>
      <w:marTop w:val="0"/>
      <w:marBottom w:val="0"/>
      <w:divBdr>
        <w:top w:val="none" w:sz="0" w:space="0" w:color="auto"/>
        <w:left w:val="none" w:sz="0" w:space="0" w:color="auto"/>
        <w:bottom w:val="none" w:sz="0" w:space="0" w:color="auto"/>
        <w:right w:val="none" w:sz="0" w:space="0" w:color="auto"/>
      </w:divBdr>
    </w:div>
    <w:div w:id="616907531">
      <w:bodyDiv w:val="1"/>
      <w:marLeft w:val="0"/>
      <w:marRight w:val="0"/>
      <w:marTop w:val="0"/>
      <w:marBottom w:val="0"/>
      <w:divBdr>
        <w:top w:val="none" w:sz="0" w:space="0" w:color="auto"/>
        <w:left w:val="none" w:sz="0" w:space="0" w:color="auto"/>
        <w:bottom w:val="none" w:sz="0" w:space="0" w:color="auto"/>
        <w:right w:val="none" w:sz="0" w:space="0" w:color="auto"/>
      </w:divBdr>
    </w:div>
    <w:div w:id="616913878">
      <w:bodyDiv w:val="1"/>
      <w:marLeft w:val="0"/>
      <w:marRight w:val="0"/>
      <w:marTop w:val="0"/>
      <w:marBottom w:val="0"/>
      <w:divBdr>
        <w:top w:val="none" w:sz="0" w:space="0" w:color="auto"/>
        <w:left w:val="none" w:sz="0" w:space="0" w:color="auto"/>
        <w:bottom w:val="none" w:sz="0" w:space="0" w:color="auto"/>
        <w:right w:val="none" w:sz="0" w:space="0" w:color="auto"/>
      </w:divBdr>
    </w:div>
    <w:div w:id="616914354">
      <w:bodyDiv w:val="1"/>
      <w:marLeft w:val="0"/>
      <w:marRight w:val="0"/>
      <w:marTop w:val="0"/>
      <w:marBottom w:val="0"/>
      <w:divBdr>
        <w:top w:val="none" w:sz="0" w:space="0" w:color="auto"/>
        <w:left w:val="none" w:sz="0" w:space="0" w:color="auto"/>
        <w:bottom w:val="none" w:sz="0" w:space="0" w:color="auto"/>
        <w:right w:val="none" w:sz="0" w:space="0" w:color="auto"/>
      </w:divBdr>
    </w:div>
    <w:div w:id="616957416">
      <w:bodyDiv w:val="1"/>
      <w:marLeft w:val="0"/>
      <w:marRight w:val="0"/>
      <w:marTop w:val="0"/>
      <w:marBottom w:val="0"/>
      <w:divBdr>
        <w:top w:val="none" w:sz="0" w:space="0" w:color="auto"/>
        <w:left w:val="none" w:sz="0" w:space="0" w:color="auto"/>
        <w:bottom w:val="none" w:sz="0" w:space="0" w:color="auto"/>
        <w:right w:val="none" w:sz="0" w:space="0" w:color="auto"/>
      </w:divBdr>
    </w:div>
    <w:div w:id="617104677">
      <w:bodyDiv w:val="1"/>
      <w:marLeft w:val="0"/>
      <w:marRight w:val="0"/>
      <w:marTop w:val="0"/>
      <w:marBottom w:val="0"/>
      <w:divBdr>
        <w:top w:val="none" w:sz="0" w:space="0" w:color="auto"/>
        <w:left w:val="none" w:sz="0" w:space="0" w:color="auto"/>
        <w:bottom w:val="none" w:sz="0" w:space="0" w:color="auto"/>
        <w:right w:val="none" w:sz="0" w:space="0" w:color="auto"/>
      </w:divBdr>
    </w:div>
    <w:div w:id="617176540">
      <w:bodyDiv w:val="1"/>
      <w:marLeft w:val="0"/>
      <w:marRight w:val="0"/>
      <w:marTop w:val="0"/>
      <w:marBottom w:val="0"/>
      <w:divBdr>
        <w:top w:val="none" w:sz="0" w:space="0" w:color="auto"/>
        <w:left w:val="none" w:sz="0" w:space="0" w:color="auto"/>
        <w:bottom w:val="none" w:sz="0" w:space="0" w:color="auto"/>
        <w:right w:val="none" w:sz="0" w:space="0" w:color="auto"/>
      </w:divBdr>
    </w:div>
    <w:div w:id="617218721">
      <w:bodyDiv w:val="1"/>
      <w:marLeft w:val="0"/>
      <w:marRight w:val="0"/>
      <w:marTop w:val="0"/>
      <w:marBottom w:val="0"/>
      <w:divBdr>
        <w:top w:val="none" w:sz="0" w:space="0" w:color="auto"/>
        <w:left w:val="none" w:sz="0" w:space="0" w:color="auto"/>
        <w:bottom w:val="none" w:sz="0" w:space="0" w:color="auto"/>
        <w:right w:val="none" w:sz="0" w:space="0" w:color="auto"/>
      </w:divBdr>
    </w:div>
    <w:div w:id="617222085">
      <w:bodyDiv w:val="1"/>
      <w:marLeft w:val="0"/>
      <w:marRight w:val="0"/>
      <w:marTop w:val="0"/>
      <w:marBottom w:val="0"/>
      <w:divBdr>
        <w:top w:val="none" w:sz="0" w:space="0" w:color="auto"/>
        <w:left w:val="none" w:sz="0" w:space="0" w:color="auto"/>
        <w:bottom w:val="none" w:sz="0" w:space="0" w:color="auto"/>
        <w:right w:val="none" w:sz="0" w:space="0" w:color="auto"/>
      </w:divBdr>
    </w:div>
    <w:div w:id="617369294">
      <w:bodyDiv w:val="1"/>
      <w:marLeft w:val="0"/>
      <w:marRight w:val="0"/>
      <w:marTop w:val="0"/>
      <w:marBottom w:val="0"/>
      <w:divBdr>
        <w:top w:val="none" w:sz="0" w:space="0" w:color="auto"/>
        <w:left w:val="none" w:sz="0" w:space="0" w:color="auto"/>
        <w:bottom w:val="none" w:sz="0" w:space="0" w:color="auto"/>
        <w:right w:val="none" w:sz="0" w:space="0" w:color="auto"/>
      </w:divBdr>
    </w:div>
    <w:div w:id="617417044">
      <w:bodyDiv w:val="1"/>
      <w:marLeft w:val="0"/>
      <w:marRight w:val="0"/>
      <w:marTop w:val="0"/>
      <w:marBottom w:val="0"/>
      <w:divBdr>
        <w:top w:val="none" w:sz="0" w:space="0" w:color="auto"/>
        <w:left w:val="none" w:sz="0" w:space="0" w:color="auto"/>
        <w:bottom w:val="none" w:sz="0" w:space="0" w:color="auto"/>
        <w:right w:val="none" w:sz="0" w:space="0" w:color="auto"/>
      </w:divBdr>
    </w:div>
    <w:div w:id="617566945">
      <w:bodyDiv w:val="1"/>
      <w:marLeft w:val="0"/>
      <w:marRight w:val="0"/>
      <w:marTop w:val="0"/>
      <w:marBottom w:val="0"/>
      <w:divBdr>
        <w:top w:val="none" w:sz="0" w:space="0" w:color="auto"/>
        <w:left w:val="none" w:sz="0" w:space="0" w:color="auto"/>
        <w:bottom w:val="none" w:sz="0" w:space="0" w:color="auto"/>
        <w:right w:val="none" w:sz="0" w:space="0" w:color="auto"/>
      </w:divBdr>
    </w:div>
    <w:div w:id="617569779">
      <w:bodyDiv w:val="1"/>
      <w:marLeft w:val="0"/>
      <w:marRight w:val="0"/>
      <w:marTop w:val="0"/>
      <w:marBottom w:val="0"/>
      <w:divBdr>
        <w:top w:val="none" w:sz="0" w:space="0" w:color="auto"/>
        <w:left w:val="none" w:sz="0" w:space="0" w:color="auto"/>
        <w:bottom w:val="none" w:sz="0" w:space="0" w:color="auto"/>
        <w:right w:val="none" w:sz="0" w:space="0" w:color="auto"/>
      </w:divBdr>
    </w:div>
    <w:div w:id="617640411">
      <w:bodyDiv w:val="1"/>
      <w:marLeft w:val="0"/>
      <w:marRight w:val="0"/>
      <w:marTop w:val="0"/>
      <w:marBottom w:val="0"/>
      <w:divBdr>
        <w:top w:val="none" w:sz="0" w:space="0" w:color="auto"/>
        <w:left w:val="none" w:sz="0" w:space="0" w:color="auto"/>
        <w:bottom w:val="none" w:sz="0" w:space="0" w:color="auto"/>
        <w:right w:val="none" w:sz="0" w:space="0" w:color="auto"/>
      </w:divBdr>
    </w:div>
    <w:div w:id="617685308">
      <w:bodyDiv w:val="1"/>
      <w:marLeft w:val="0"/>
      <w:marRight w:val="0"/>
      <w:marTop w:val="0"/>
      <w:marBottom w:val="0"/>
      <w:divBdr>
        <w:top w:val="none" w:sz="0" w:space="0" w:color="auto"/>
        <w:left w:val="none" w:sz="0" w:space="0" w:color="auto"/>
        <w:bottom w:val="none" w:sz="0" w:space="0" w:color="auto"/>
        <w:right w:val="none" w:sz="0" w:space="0" w:color="auto"/>
      </w:divBdr>
    </w:div>
    <w:div w:id="617687398">
      <w:bodyDiv w:val="1"/>
      <w:marLeft w:val="0"/>
      <w:marRight w:val="0"/>
      <w:marTop w:val="0"/>
      <w:marBottom w:val="0"/>
      <w:divBdr>
        <w:top w:val="none" w:sz="0" w:space="0" w:color="auto"/>
        <w:left w:val="none" w:sz="0" w:space="0" w:color="auto"/>
        <w:bottom w:val="none" w:sz="0" w:space="0" w:color="auto"/>
        <w:right w:val="none" w:sz="0" w:space="0" w:color="auto"/>
      </w:divBdr>
    </w:div>
    <w:div w:id="617688356">
      <w:bodyDiv w:val="1"/>
      <w:marLeft w:val="0"/>
      <w:marRight w:val="0"/>
      <w:marTop w:val="0"/>
      <w:marBottom w:val="0"/>
      <w:divBdr>
        <w:top w:val="none" w:sz="0" w:space="0" w:color="auto"/>
        <w:left w:val="none" w:sz="0" w:space="0" w:color="auto"/>
        <w:bottom w:val="none" w:sz="0" w:space="0" w:color="auto"/>
        <w:right w:val="none" w:sz="0" w:space="0" w:color="auto"/>
      </w:divBdr>
    </w:div>
    <w:div w:id="617755470">
      <w:bodyDiv w:val="1"/>
      <w:marLeft w:val="0"/>
      <w:marRight w:val="0"/>
      <w:marTop w:val="0"/>
      <w:marBottom w:val="0"/>
      <w:divBdr>
        <w:top w:val="none" w:sz="0" w:space="0" w:color="auto"/>
        <w:left w:val="none" w:sz="0" w:space="0" w:color="auto"/>
        <w:bottom w:val="none" w:sz="0" w:space="0" w:color="auto"/>
        <w:right w:val="none" w:sz="0" w:space="0" w:color="auto"/>
      </w:divBdr>
    </w:div>
    <w:div w:id="617834030">
      <w:bodyDiv w:val="1"/>
      <w:marLeft w:val="0"/>
      <w:marRight w:val="0"/>
      <w:marTop w:val="0"/>
      <w:marBottom w:val="0"/>
      <w:divBdr>
        <w:top w:val="none" w:sz="0" w:space="0" w:color="auto"/>
        <w:left w:val="none" w:sz="0" w:space="0" w:color="auto"/>
        <w:bottom w:val="none" w:sz="0" w:space="0" w:color="auto"/>
        <w:right w:val="none" w:sz="0" w:space="0" w:color="auto"/>
      </w:divBdr>
    </w:div>
    <w:div w:id="617881435">
      <w:bodyDiv w:val="1"/>
      <w:marLeft w:val="0"/>
      <w:marRight w:val="0"/>
      <w:marTop w:val="0"/>
      <w:marBottom w:val="0"/>
      <w:divBdr>
        <w:top w:val="none" w:sz="0" w:space="0" w:color="auto"/>
        <w:left w:val="none" w:sz="0" w:space="0" w:color="auto"/>
        <w:bottom w:val="none" w:sz="0" w:space="0" w:color="auto"/>
        <w:right w:val="none" w:sz="0" w:space="0" w:color="auto"/>
      </w:divBdr>
    </w:div>
    <w:div w:id="617882163">
      <w:bodyDiv w:val="1"/>
      <w:marLeft w:val="0"/>
      <w:marRight w:val="0"/>
      <w:marTop w:val="0"/>
      <w:marBottom w:val="0"/>
      <w:divBdr>
        <w:top w:val="none" w:sz="0" w:space="0" w:color="auto"/>
        <w:left w:val="none" w:sz="0" w:space="0" w:color="auto"/>
        <w:bottom w:val="none" w:sz="0" w:space="0" w:color="auto"/>
        <w:right w:val="none" w:sz="0" w:space="0" w:color="auto"/>
      </w:divBdr>
    </w:div>
    <w:div w:id="617956204">
      <w:bodyDiv w:val="1"/>
      <w:marLeft w:val="0"/>
      <w:marRight w:val="0"/>
      <w:marTop w:val="0"/>
      <w:marBottom w:val="0"/>
      <w:divBdr>
        <w:top w:val="none" w:sz="0" w:space="0" w:color="auto"/>
        <w:left w:val="none" w:sz="0" w:space="0" w:color="auto"/>
        <w:bottom w:val="none" w:sz="0" w:space="0" w:color="auto"/>
        <w:right w:val="none" w:sz="0" w:space="0" w:color="auto"/>
      </w:divBdr>
    </w:div>
    <w:div w:id="618024018">
      <w:bodyDiv w:val="1"/>
      <w:marLeft w:val="0"/>
      <w:marRight w:val="0"/>
      <w:marTop w:val="0"/>
      <w:marBottom w:val="0"/>
      <w:divBdr>
        <w:top w:val="none" w:sz="0" w:space="0" w:color="auto"/>
        <w:left w:val="none" w:sz="0" w:space="0" w:color="auto"/>
        <w:bottom w:val="none" w:sz="0" w:space="0" w:color="auto"/>
        <w:right w:val="none" w:sz="0" w:space="0" w:color="auto"/>
      </w:divBdr>
    </w:div>
    <w:div w:id="618146641">
      <w:bodyDiv w:val="1"/>
      <w:marLeft w:val="0"/>
      <w:marRight w:val="0"/>
      <w:marTop w:val="0"/>
      <w:marBottom w:val="0"/>
      <w:divBdr>
        <w:top w:val="none" w:sz="0" w:space="0" w:color="auto"/>
        <w:left w:val="none" w:sz="0" w:space="0" w:color="auto"/>
        <w:bottom w:val="none" w:sz="0" w:space="0" w:color="auto"/>
        <w:right w:val="none" w:sz="0" w:space="0" w:color="auto"/>
      </w:divBdr>
    </w:div>
    <w:div w:id="618219951">
      <w:bodyDiv w:val="1"/>
      <w:marLeft w:val="0"/>
      <w:marRight w:val="0"/>
      <w:marTop w:val="0"/>
      <w:marBottom w:val="0"/>
      <w:divBdr>
        <w:top w:val="none" w:sz="0" w:space="0" w:color="auto"/>
        <w:left w:val="none" w:sz="0" w:space="0" w:color="auto"/>
        <w:bottom w:val="none" w:sz="0" w:space="0" w:color="auto"/>
        <w:right w:val="none" w:sz="0" w:space="0" w:color="auto"/>
      </w:divBdr>
    </w:div>
    <w:div w:id="618298483">
      <w:bodyDiv w:val="1"/>
      <w:marLeft w:val="0"/>
      <w:marRight w:val="0"/>
      <w:marTop w:val="0"/>
      <w:marBottom w:val="0"/>
      <w:divBdr>
        <w:top w:val="none" w:sz="0" w:space="0" w:color="auto"/>
        <w:left w:val="none" w:sz="0" w:space="0" w:color="auto"/>
        <w:bottom w:val="none" w:sz="0" w:space="0" w:color="auto"/>
        <w:right w:val="none" w:sz="0" w:space="0" w:color="auto"/>
      </w:divBdr>
    </w:div>
    <w:div w:id="618338678">
      <w:bodyDiv w:val="1"/>
      <w:marLeft w:val="0"/>
      <w:marRight w:val="0"/>
      <w:marTop w:val="0"/>
      <w:marBottom w:val="0"/>
      <w:divBdr>
        <w:top w:val="none" w:sz="0" w:space="0" w:color="auto"/>
        <w:left w:val="none" w:sz="0" w:space="0" w:color="auto"/>
        <w:bottom w:val="none" w:sz="0" w:space="0" w:color="auto"/>
        <w:right w:val="none" w:sz="0" w:space="0" w:color="auto"/>
      </w:divBdr>
    </w:div>
    <w:div w:id="618340806">
      <w:bodyDiv w:val="1"/>
      <w:marLeft w:val="0"/>
      <w:marRight w:val="0"/>
      <w:marTop w:val="0"/>
      <w:marBottom w:val="0"/>
      <w:divBdr>
        <w:top w:val="none" w:sz="0" w:space="0" w:color="auto"/>
        <w:left w:val="none" w:sz="0" w:space="0" w:color="auto"/>
        <w:bottom w:val="none" w:sz="0" w:space="0" w:color="auto"/>
        <w:right w:val="none" w:sz="0" w:space="0" w:color="auto"/>
      </w:divBdr>
    </w:div>
    <w:div w:id="618411637">
      <w:bodyDiv w:val="1"/>
      <w:marLeft w:val="0"/>
      <w:marRight w:val="0"/>
      <w:marTop w:val="0"/>
      <w:marBottom w:val="0"/>
      <w:divBdr>
        <w:top w:val="none" w:sz="0" w:space="0" w:color="auto"/>
        <w:left w:val="none" w:sz="0" w:space="0" w:color="auto"/>
        <w:bottom w:val="none" w:sz="0" w:space="0" w:color="auto"/>
        <w:right w:val="none" w:sz="0" w:space="0" w:color="auto"/>
      </w:divBdr>
    </w:div>
    <w:div w:id="618489984">
      <w:bodyDiv w:val="1"/>
      <w:marLeft w:val="0"/>
      <w:marRight w:val="0"/>
      <w:marTop w:val="0"/>
      <w:marBottom w:val="0"/>
      <w:divBdr>
        <w:top w:val="none" w:sz="0" w:space="0" w:color="auto"/>
        <w:left w:val="none" w:sz="0" w:space="0" w:color="auto"/>
        <w:bottom w:val="none" w:sz="0" w:space="0" w:color="auto"/>
        <w:right w:val="none" w:sz="0" w:space="0" w:color="auto"/>
      </w:divBdr>
    </w:div>
    <w:div w:id="618491053">
      <w:bodyDiv w:val="1"/>
      <w:marLeft w:val="0"/>
      <w:marRight w:val="0"/>
      <w:marTop w:val="0"/>
      <w:marBottom w:val="0"/>
      <w:divBdr>
        <w:top w:val="none" w:sz="0" w:space="0" w:color="auto"/>
        <w:left w:val="none" w:sz="0" w:space="0" w:color="auto"/>
        <w:bottom w:val="none" w:sz="0" w:space="0" w:color="auto"/>
        <w:right w:val="none" w:sz="0" w:space="0" w:color="auto"/>
      </w:divBdr>
    </w:div>
    <w:div w:id="618530832">
      <w:bodyDiv w:val="1"/>
      <w:marLeft w:val="0"/>
      <w:marRight w:val="0"/>
      <w:marTop w:val="0"/>
      <w:marBottom w:val="0"/>
      <w:divBdr>
        <w:top w:val="none" w:sz="0" w:space="0" w:color="auto"/>
        <w:left w:val="none" w:sz="0" w:space="0" w:color="auto"/>
        <w:bottom w:val="none" w:sz="0" w:space="0" w:color="auto"/>
        <w:right w:val="none" w:sz="0" w:space="0" w:color="auto"/>
      </w:divBdr>
    </w:div>
    <w:div w:id="618681729">
      <w:bodyDiv w:val="1"/>
      <w:marLeft w:val="0"/>
      <w:marRight w:val="0"/>
      <w:marTop w:val="0"/>
      <w:marBottom w:val="0"/>
      <w:divBdr>
        <w:top w:val="none" w:sz="0" w:space="0" w:color="auto"/>
        <w:left w:val="none" w:sz="0" w:space="0" w:color="auto"/>
        <w:bottom w:val="none" w:sz="0" w:space="0" w:color="auto"/>
        <w:right w:val="none" w:sz="0" w:space="0" w:color="auto"/>
      </w:divBdr>
    </w:div>
    <w:div w:id="618726573">
      <w:bodyDiv w:val="1"/>
      <w:marLeft w:val="0"/>
      <w:marRight w:val="0"/>
      <w:marTop w:val="0"/>
      <w:marBottom w:val="0"/>
      <w:divBdr>
        <w:top w:val="none" w:sz="0" w:space="0" w:color="auto"/>
        <w:left w:val="none" w:sz="0" w:space="0" w:color="auto"/>
        <w:bottom w:val="none" w:sz="0" w:space="0" w:color="auto"/>
        <w:right w:val="none" w:sz="0" w:space="0" w:color="auto"/>
      </w:divBdr>
    </w:div>
    <w:div w:id="618756881">
      <w:bodyDiv w:val="1"/>
      <w:marLeft w:val="0"/>
      <w:marRight w:val="0"/>
      <w:marTop w:val="0"/>
      <w:marBottom w:val="0"/>
      <w:divBdr>
        <w:top w:val="none" w:sz="0" w:space="0" w:color="auto"/>
        <w:left w:val="none" w:sz="0" w:space="0" w:color="auto"/>
        <w:bottom w:val="none" w:sz="0" w:space="0" w:color="auto"/>
        <w:right w:val="none" w:sz="0" w:space="0" w:color="auto"/>
      </w:divBdr>
    </w:div>
    <w:div w:id="618881896">
      <w:bodyDiv w:val="1"/>
      <w:marLeft w:val="0"/>
      <w:marRight w:val="0"/>
      <w:marTop w:val="0"/>
      <w:marBottom w:val="0"/>
      <w:divBdr>
        <w:top w:val="none" w:sz="0" w:space="0" w:color="auto"/>
        <w:left w:val="none" w:sz="0" w:space="0" w:color="auto"/>
        <w:bottom w:val="none" w:sz="0" w:space="0" w:color="auto"/>
        <w:right w:val="none" w:sz="0" w:space="0" w:color="auto"/>
      </w:divBdr>
    </w:div>
    <w:div w:id="619066355">
      <w:bodyDiv w:val="1"/>
      <w:marLeft w:val="0"/>
      <w:marRight w:val="0"/>
      <w:marTop w:val="0"/>
      <w:marBottom w:val="0"/>
      <w:divBdr>
        <w:top w:val="none" w:sz="0" w:space="0" w:color="auto"/>
        <w:left w:val="none" w:sz="0" w:space="0" w:color="auto"/>
        <w:bottom w:val="none" w:sz="0" w:space="0" w:color="auto"/>
        <w:right w:val="none" w:sz="0" w:space="0" w:color="auto"/>
      </w:divBdr>
    </w:div>
    <w:div w:id="619143671">
      <w:bodyDiv w:val="1"/>
      <w:marLeft w:val="0"/>
      <w:marRight w:val="0"/>
      <w:marTop w:val="0"/>
      <w:marBottom w:val="0"/>
      <w:divBdr>
        <w:top w:val="none" w:sz="0" w:space="0" w:color="auto"/>
        <w:left w:val="none" w:sz="0" w:space="0" w:color="auto"/>
        <w:bottom w:val="none" w:sz="0" w:space="0" w:color="auto"/>
        <w:right w:val="none" w:sz="0" w:space="0" w:color="auto"/>
      </w:divBdr>
    </w:div>
    <w:div w:id="619186493">
      <w:bodyDiv w:val="1"/>
      <w:marLeft w:val="0"/>
      <w:marRight w:val="0"/>
      <w:marTop w:val="0"/>
      <w:marBottom w:val="0"/>
      <w:divBdr>
        <w:top w:val="none" w:sz="0" w:space="0" w:color="auto"/>
        <w:left w:val="none" w:sz="0" w:space="0" w:color="auto"/>
        <w:bottom w:val="none" w:sz="0" w:space="0" w:color="auto"/>
        <w:right w:val="none" w:sz="0" w:space="0" w:color="auto"/>
      </w:divBdr>
    </w:div>
    <w:div w:id="619264670">
      <w:bodyDiv w:val="1"/>
      <w:marLeft w:val="0"/>
      <w:marRight w:val="0"/>
      <w:marTop w:val="0"/>
      <w:marBottom w:val="0"/>
      <w:divBdr>
        <w:top w:val="none" w:sz="0" w:space="0" w:color="auto"/>
        <w:left w:val="none" w:sz="0" w:space="0" w:color="auto"/>
        <w:bottom w:val="none" w:sz="0" w:space="0" w:color="auto"/>
        <w:right w:val="none" w:sz="0" w:space="0" w:color="auto"/>
      </w:divBdr>
    </w:div>
    <w:div w:id="619337667">
      <w:bodyDiv w:val="1"/>
      <w:marLeft w:val="0"/>
      <w:marRight w:val="0"/>
      <w:marTop w:val="0"/>
      <w:marBottom w:val="0"/>
      <w:divBdr>
        <w:top w:val="none" w:sz="0" w:space="0" w:color="auto"/>
        <w:left w:val="none" w:sz="0" w:space="0" w:color="auto"/>
        <w:bottom w:val="none" w:sz="0" w:space="0" w:color="auto"/>
        <w:right w:val="none" w:sz="0" w:space="0" w:color="auto"/>
      </w:divBdr>
    </w:div>
    <w:div w:id="619384744">
      <w:bodyDiv w:val="1"/>
      <w:marLeft w:val="0"/>
      <w:marRight w:val="0"/>
      <w:marTop w:val="0"/>
      <w:marBottom w:val="0"/>
      <w:divBdr>
        <w:top w:val="none" w:sz="0" w:space="0" w:color="auto"/>
        <w:left w:val="none" w:sz="0" w:space="0" w:color="auto"/>
        <w:bottom w:val="none" w:sz="0" w:space="0" w:color="auto"/>
        <w:right w:val="none" w:sz="0" w:space="0" w:color="auto"/>
      </w:divBdr>
    </w:div>
    <w:div w:id="619453141">
      <w:bodyDiv w:val="1"/>
      <w:marLeft w:val="0"/>
      <w:marRight w:val="0"/>
      <w:marTop w:val="0"/>
      <w:marBottom w:val="0"/>
      <w:divBdr>
        <w:top w:val="none" w:sz="0" w:space="0" w:color="auto"/>
        <w:left w:val="none" w:sz="0" w:space="0" w:color="auto"/>
        <w:bottom w:val="none" w:sz="0" w:space="0" w:color="auto"/>
        <w:right w:val="none" w:sz="0" w:space="0" w:color="auto"/>
      </w:divBdr>
    </w:div>
    <w:div w:id="619529237">
      <w:bodyDiv w:val="1"/>
      <w:marLeft w:val="0"/>
      <w:marRight w:val="0"/>
      <w:marTop w:val="0"/>
      <w:marBottom w:val="0"/>
      <w:divBdr>
        <w:top w:val="none" w:sz="0" w:space="0" w:color="auto"/>
        <w:left w:val="none" w:sz="0" w:space="0" w:color="auto"/>
        <w:bottom w:val="none" w:sz="0" w:space="0" w:color="auto"/>
        <w:right w:val="none" w:sz="0" w:space="0" w:color="auto"/>
      </w:divBdr>
    </w:div>
    <w:div w:id="619533046">
      <w:bodyDiv w:val="1"/>
      <w:marLeft w:val="0"/>
      <w:marRight w:val="0"/>
      <w:marTop w:val="0"/>
      <w:marBottom w:val="0"/>
      <w:divBdr>
        <w:top w:val="none" w:sz="0" w:space="0" w:color="auto"/>
        <w:left w:val="none" w:sz="0" w:space="0" w:color="auto"/>
        <w:bottom w:val="none" w:sz="0" w:space="0" w:color="auto"/>
        <w:right w:val="none" w:sz="0" w:space="0" w:color="auto"/>
      </w:divBdr>
    </w:div>
    <w:div w:id="619535924">
      <w:bodyDiv w:val="1"/>
      <w:marLeft w:val="0"/>
      <w:marRight w:val="0"/>
      <w:marTop w:val="0"/>
      <w:marBottom w:val="0"/>
      <w:divBdr>
        <w:top w:val="none" w:sz="0" w:space="0" w:color="auto"/>
        <w:left w:val="none" w:sz="0" w:space="0" w:color="auto"/>
        <w:bottom w:val="none" w:sz="0" w:space="0" w:color="auto"/>
        <w:right w:val="none" w:sz="0" w:space="0" w:color="auto"/>
      </w:divBdr>
    </w:div>
    <w:div w:id="619604570">
      <w:bodyDiv w:val="1"/>
      <w:marLeft w:val="0"/>
      <w:marRight w:val="0"/>
      <w:marTop w:val="0"/>
      <w:marBottom w:val="0"/>
      <w:divBdr>
        <w:top w:val="none" w:sz="0" w:space="0" w:color="auto"/>
        <w:left w:val="none" w:sz="0" w:space="0" w:color="auto"/>
        <w:bottom w:val="none" w:sz="0" w:space="0" w:color="auto"/>
        <w:right w:val="none" w:sz="0" w:space="0" w:color="auto"/>
      </w:divBdr>
    </w:div>
    <w:div w:id="619648222">
      <w:bodyDiv w:val="1"/>
      <w:marLeft w:val="0"/>
      <w:marRight w:val="0"/>
      <w:marTop w:val="0"/>
      <w:marBottom w:val="0"/>
      <w:divBdr>
        <w:top w:val="none" w:sz="0" w:space="0" w:color="auto"/>
        <w:left w:val="none" w:sz="0" w:space="0" w:color="auto"/>
        <w:bottom w:val="none" w:sz="0" w:space="0" w:color="auto"/>
        <w:right w:val="none" w:sz="0" w:space="0" w:color="auto"/>
      </w:divBdr>
    </w:div>
    <w:div w:id="619727292">
      <w:bodyDiv w:val="1"/>
      <w:marLeft w:val="0"/>
      <w:marRight w:val="0"/>
      <w:marTop w:val="0"/>
      <w:marBottom w:val="0"/>
      <w:divBdr>
        <w:top w:val="none" w:sz="0" w:space="0" w:color="auto"/>
        <w:left w:val="none" w:sz="0" w:space="0" w:color="auto"/>
        <w:bottom w:val="none" w:sz="0" w:space="0" w:color="auto"/>
        <w:right w:val="none" w:sz="0" w:space="0" w:color="auto"/>
      </w:divBdr>
    </w:div>
    <w:div w:id="619797816">
      <w:bodyDiv w:val="1"/>
      <w:marLeft w:val="0"/>
      <w:marRight w:val="0"/>
      <w:marTop w:val="0"/>
      <w:marBottom w:val="0"/>
      <w:divBdr>
        <w:top w:val="none" w:sz="0" w:space="0" w:color="auto"/>
        <w:left w:val="none" w:sz="0" w:space="0" w:color="auto"/>
        <w:bottom w:val="none" w:sz="0" w:space="0" w:color="auto"/>
        <w:right w:val="none" w:sz="0" w:space="0" w:color="auto"/>
      </w:divBdr>
    </w:div>
    <w:div w:id="619799705">
      <w:bodyDiv w:val="1"/>
      <w:marLeft w:val="0"/>
      <w:marRight w:val="0"/>
      <w:marTop w:val="0"/>
      <w:marBottom w:val="0"/>
      <w:divBdr>
        <w:top w:val="none" w:sz="0" w:space="0" w:color="auto"/>
        <w:left w:val="none" w:sz="0" w:space="0" w:color="auto"/>
        <w:bottom w:val="none" w:sz="0" w:space="0" w:color="auto"/>
        <w:right w:val="none" w:sz="0" w:space="0" w:color="auto"/>
      </w:divBdr>
    </w:div>
    <w:div w:id="619848728">
      <w:bodyDiv w:val="1"/>
      <w:marLeft w:val="0"/>
      <w:marRight w:val="0"/>
      <w:marTop w:val="0"/>
      <w:marBottom w:val="0"/>
      <w:divBdr>
        <w:top w:val="none" w:sz="0" w:space="0" w:color="auto"/>
        <w:left w:val="none" w:sz="0" w:space="0" w:color="auto"/>
        <w:bottom w:val="none" w:sz="0" w:space="0" w:color="auto"/>
        <w:right w:val="none" w:sz="0" w:space="0" w:color="auto"/>
      </w:divBdr>
    </w:div>
    <w:div w:id="619919299">
      <w:bodyDiv w:val="1"/>
      <w:marLeft w:val="0"/>
      <w:marRight w:val="0"/>
      <w:marTop w:val="0"/>
      <w:marBottom w:val="0"/>
      <w:divBdr>
        <w:top w:val="none" w:sz="0" w:space="0" w:color="auto"/>
        <w:left w:val="none" w:sz="0" w:space="0" w:color="auto"/>
        <w:bottom w:val="none" w:sz="0" w:space="0" w:color="auto"/>
        <w:right w:val="none" w:sz="0" w:space="0" w:color="auto"/>
      </w:divBdr>
    </w:div>
    <w:div w:id="619923101">
      <w:bodyDiv w:val="1"/>
      <w:marLeft w:val="0"/>
      <w:marRight w:val="0"/>
      <w:marTop w:val="0"/>
      <w:marBottom w:val="0"/>
      <w:divBdr>
        <w:top w:val="none" w:sz="0" w:space="0" w:color="auto"/>
        <w:left w:val="none" w:sz="0" w:space="0" w:color="auto"/>
        <w:bottom w:val="none" w:sz="0" w:space="0" w:color="auto"/>
        <w:right w:val="none" w:sz="0" w:space="0" w:color="auto"/>
      </w:divBdr>
    </w:div>
    <w:div w:id="619990542">
      <w:bodyDiv w:val="1"/>
      <w:marLeft w:val="0"/>
      <w:marRight w:val="0"/>
      <w:marTop w:val="0"/>
      <w:marBottom w:val="0"/>
      <w:divBdr>
        <w:top w:val="none" w:sz="0" w:space="0" w:color="auto"/>
        <w:left w:val="none" w:sz="0" w:space="0" w:color="auto"/>
        <w:bottom w:val="none" w:sz="0" w:space="0" w:color="auto"/>
        <w:right w:val="none" w:sz="0" w:space="0" w:color="auto"/>
      </w:divBdr>
    </w:div>
    <w:div w:id="619994759">
      <w:bodyDiv w:val="1"/>
      <w:marLeft w:val="0"/>
      <w:marRight w:val="0"/>
      <w:marTop w:val="0"/>
      <w:marBottom w:val="0"/>
      <w:divBdr>
        <w:top w:val="none" w:sz="0" w:space="0" w:color="auto"/>
        <w:left w:val="none" w:sz="0" w:space="0" w:color="auto"/>
        <w:bottom w:val="none" w:sz="0" w:space="0" w:color="auto"/>
        <w:right w:val="none" w:sz="0" w:space="0" w:color="auto"/>
      </w:divBdr>
    </w:div>
    <w:div w:id="620041406">
      <w:bodyDiv w:val="1"/>
      <w:marLeft w:val="0"/>
      <w:marRight w:val="0"/>
      <w:marTop w:val="0"/>
      <w:marBottom w:val="0"/>
      <w:divBdr>
        <w:top w:val="none" w:sz="0" w:space="0" w:color="auto"/>
        <w:left w:val="none" w:sz="0" w:space="0" w:color="auto"/>
        <w:bottom w:val="none" w:sz="0" w:space="0" w:color="auto"/>
        <w:right w:val="none" w:sz="0" w:space="0" w:color="auto"/>
      </w:divBdr>
    </w:div>
    <w:div w:id="620117351">
      <w:bodyDiv w:val="1"/>
      <w:marLeft w:val="0"/>
      <w:marRight w:val="0"/>
      <w:marTop w:val="0"/>
      <w:marBottom w:val="0"/>
      <w:divBdr>
        <w:top w:val="none" w:sz="0" w:space="0" w:color="auto"/>
        <w:left w:val="none" w:sz="0" w:space="0" w:color="auto"/>
        <w:bottom w:val="none" w:sz="0" w:space="0" w:color="auto"/>
        <w:right w:val="none" w:sz="0" w:space="0" w:color="auto"/>
      </w:divBdr>
    </w:div>
    <w:div w:id="620189514">
      <w:bodyDiv w:val="1"/>
      <w:marLeft w:val="0"/>
      <w:marRight w:val="0"/>
      <w:marTop w:val="0"/>
      <w:marBottom w:val="0"/>
      <w:divBdr>
        <w:top w:val="none" w:sz="0" w:space="0" w:color="auto"/>
        <w:left w:val="none" w:sz="0" w:space="0" w:color="auto"/>
        <w:bottom w:val="none" w:sz="0" w:space="0" w:color="auto"/>
        <w:right w:val="none" w:sz="0" w:space="0" w:color="auto"/>
      </w:divBdr>
    </w:div>
    <w:div w:id="620232719">
      <w:bodyDiv w:val="1"/>
      <w:marLeft w:val="0"/>
      <w:marRight w:val="0"/>
      <w:marTop w:val="0"/>
      <w:marBottom w:val="0"/>
      <w:divBdr>
        <w:top w:val="none" w:sz="0" w:space="0" w:color="auto"/>
        <w:left w:val="none" w:sz="0" w:space="0" w:color="auto"/>
        <w:bottom w:val="none" w:sz="0" w:space="0" w:color="auto"/>
        <w:right w:val="none" w:sz="0" w:space="0" w:color="auto"/>
      </w:divBdr>
    </w:div>
    <w:div w:id="620306361">
      <w:bodyDiv w:val="1"/>
      <w:marLeft w:val="0"/>
      <w:marRight w:val="0"/>
      <w:marTop w:val="0"/>
      <w:marBottom w:val="0"/>
      <w:divBdr>
        <w:top w:val="none" w:sz="0" w:space="0" w:color="auto"/>
        <w:left w:val="none" w:sz="0" w:space="0" w:color="auto"/>
        <w:bottom w:val="none" w:sz="0" w:space="0" w:color="auto"/>
        <w:right w:val="none" w:sz="0" w:space="0" w:color="auto"/>
      </w:divBdr>
    </w:div>
    <w:div w:id="620451939">
      <w:bodyDiv w:val="1"/>
      <w:marLeft w:val="0"/>
      <w:marRight w:val="0"/>
      <w:marTop w:val="0"/>
      <w:marBottom w:val="0"/>
      <w:divBdr>
        <w:top w:val="none" w:sz="0" w:space="0" w:color="auto"/>
        <w:left w:val="none" w:sz="0" w:space="0" w:color="auto"/>
        <w:bottom w:val="none" w:sz="0" w:space="0" w:color="auto"/>
        <w:right w:val="none" w:sz="0" w:space="0" w:color="auto"/>
      </w:divBdr>
    </w:div>
    <w:div w:id="620570260">
      <w:bodyDiv w:val="1"/>
      <w:marLeft w:val="0"/>
      <w:marRight w:val="0"/>
      <w:marTop w:val="0"/>
      <w:marBottom w:val="0"/>
      <w:divBdr>
        <w:top w:val="none" w:sz="0" w:space="0" w:color="auto"/>
        <w:left w:val="none" w:sz="0" w:space="0" w:color="auto"/>
        <w:bottom w:val="none" w:sz="0" w:space="0" w:color="auto"/>
        <w:right w:val="none" w:sz="0" w:space="0" w:color="auto"/>
      </w:divBdr>
    </w:div>
    <w:div w:id="620575502">
      <w:bodyDiv w:val="1"/>
      <w:marLeft w:val="0"/>
      <w:marRight w:val="0"/>
      <w:marTop w:val="0"/>
      <w:marBottom w:val="0"/>
      <w:divBdr>
        <w:top w:val="none" w:sz="0" w:space="0" w:color="auto"/>
        <w:left w:val="none" w:sz="0" w:space="0" w:color="auto"/>
        <w:bottom w:val="none" w:sz="0" w:space="0" w:color="auto"/>
        <w:right w:val="none" w:sz="0" w:space="0" w:color="auto"/>
      </w:divBdr>
    </w:div>
    <w:div w:id="620645758">
      <w:bodyDiv w:val="1"/>
      <w:marLeft w:val="0"/>
      <w:marRight w:val="0"/>
      <w:marTop w:val="0"/>
      <w:marBottom w:val="0"/>
      <w:divBdr>
        <w:top w:val="none" w:sz="0" w:space="0" w:color="auto"/>
        <w:left w:val="none" w:sz="0" w:space="0" w:color="auto"/>
        <w:bottom w:val="none" w:sz="0" w:space="0" w:color="auto"/>
        <w:right w:val="none" w:sz="0" w:space="0" w:color="auto"/>
      </w:divBdr>
    </w:div>
    <w:div w:id="620763002">
      <w:bodyDiv w:val="1"/>
      <w:marLeft w:val="0"/>
      <w:marRight w:val="0"/>
      <w:marTop w:val="0"/>
      <w:marBottom w:val="0"/>
      <w:divBdr>
        <w:top w:val="none" w:sz="0" w:space="0" w:color="auto"/>
        <w:left w:val="none" w:sz="0" w:space="0" w:color="auto"/>
        <w:bottom w:val="none" w:sz="0" w:space="0" w:color="auto"/>
        <w:right w:val="none" w:sz="0" w:space="0" w:color="auto"/>
      </w:divBdr>
    </w:div>
    <w:div w:id="620914697">
      <w:bodyDiv w:val="1"/>
      <w:marLeft w:val="0"/>
      <w:marRight w:val="0"/>
      <w:marTop w:val="0"/>
      <w:marBottom w:val="0"/>
      <w:divBdr>
        <w:top w:val="none" w:sz="0" w:space="0" w:color="auto"/>
        <w:left w:val="none" w:sz="0" w:space="0" w:color="auto"/>
        <w:bottom w:val="none" w:sz="0" w:space="0" w:color="auto"/>
        <w:right w:val="none" w:sz="0" w:space="0" w:color="auto"/>
      </w:divBdr>
    </w:div>
    <w:div w:id="620961511">
      <w:bodyDiv w:val="1"/>
      <w:marLeft w:val="0"/>
      <w:marRight w:val="0"/>
      <w:marTop w:val="0"/>
      <w:marBottom w:val="0"/>
      <w:divBdr>
        <w:top w:val="none" w:sz="0" w:space="0" w:color="auto"/>
        <w:left w:val="none" w:sz="0" w:space="0" w:color="auto"/>
        <w:bottom w:val="none" w:sz="0" w:space="0" w:color="auto"/>
        <w:right w:val="none" w:sz="0" w:space="0" w:color="auto"/>
      </w:divBdr>
    </w:div>
    <w:div w:id="620965342">
      <w:bodyDiv w:val="1"/>
      <w:marLeft w:val="0"/>
      <w:marRight w:val="0"/>
      <w:marTop w:val="0"/>
      <w:marBottom w:val="0"/>
      <w:divBdr>
        <w:top w:val="none" w:sz="0" w:space="0" w:color="auto"/>
        <w:left w:val="none" w:sz="0" w:space="0" w:color="auto"/>
        <w:bottom w:val="none" w:sz="0" w:space="0" w:color="auto"/>
        <w:right w:val="none" w:sz="0" w:space="0" w:color="auto"/>
      </w:divBdr>
    </w:div>
    <w:div w:id="621040388">
      <w:bodyDiv w:val="1"/>
      <w:marLeft w:val="0"/>
      <w:marRight w:val="0"/>
      <w:marTop w:val="0"/>
      <w:marBottom w:val="0"/>
      <w:divBdr>
        <w:top w:val="none" w:sz="0" w:space="0" w:color="auto"/>
        <w:left w:val="none" w:sz="0" w:space="0" w:color="auto"/>
        <w:bottom w:val="none" w:sz="0" w:space="0" w:color="auto"/>
        <w:right w:val="none" w:sz="0" w:space="0" w:color="auto"/>
      </w:divBdr>
    </w:div>
    <w:div w:id="621109932">
      <w:bodyDiv w:val="1"/>
      <w:marLeft w:val="0"/>
      <w:marRight w:val="0"/>
      <w:marTop w:val="0"/>
      <w:marBottom w:val="0"/>
      <w:divBdr>
        <w:top w:val="none" w:sz="0" w:space="0" w:color="auto"/>
        <w:left w:val="none" w:sz="0" w:space="0" w:color="auto"/>
        <w:bottom w:val="none" w:sz="0" w:space="0" w:color="auto"/>
        <w:right w:val="none" w:sz="0" w:space="0" w:color="auto"/>
      </w:divBdr>
    </w:div>
    <w:div w:id="621114328">
      <w:bodyDiv w:val="1"/>
      <w:marLeft w:val="0"/>
      <w:marRight w:val="0"/>
      <w:marTop w:val="0"/>
      <w:marBottom w:val="0"/>
      <w:divBdr>
        <w:top w:val="none" w:sz="0" w:space="0" w:color="auto"/>
        <w:left w:val="none" w:sz="0" w:space="0" w:color="auto"/>
        <w:bottom w:val="none" w:sz="0" w:space="0" w:color="auto"/>
        <w:right w:val="none" w:sz="0" w:space="0" w:color="auto"/>
      </w:divBdr>
    </w:div>
    <w:div w:id="621156611">
      <w:bodyDiv w:val="1"/>
      <w:marLeft w:val="0"/>
      <w:marRight w:val="0"/>
      <w:marTop w:val="0"/>
      <w:marBottom w:val="0"/>
      <w:divBdr>
        <w:top w:val="none" w:sz="0" w:space="0" w:color="auto"/>
        <w:left w:val="none" w:sz="0" w:space="0" w:color="auto"/>
        <w:bottom w:val="none" w:sz="0" w:space="0" w:color="auto"/>
        <w:right w:val="none" w:sz="0" w:space="0" w:color="auto"/>
      </w:divBdr>
    </w:div>
    <w:div w:id="621230616">
      <w:bodyDiv w:val="1"/>
      <w:marLeft w:val="0"/>
      <w:marRight w:val="0"/>
      <w:marTop w:val="0"/>
      <w:marBottom w:val="0"/>
      <w:divBdr>
        <w:top w:val="none" w:sz="0" w:space="0" w:color="auto"/>
        <w:left w:val="none" w:sz="0" w:space="0" w:color="auto"/>
        <w:bottom w:val="none" w:sz="0" w:space="0" w:color="auto"/>
        <w:right w:val="none" w:sz="0" w:space="0" w:color="auto"/>
      </w:divBdr>
    </w:div>
    <w:div w:id="621304190">
      <w:bodyDiv w:val="1"/>
      <w:marLeft w:val="0"/>
      <w:marRight w:val="0"/>
      <w:marTop w:val="0"/>
      <w:marBottom w:val="0"/>
      <w:divBdr>
        <w:top w:val="none" w:sz="0" w:space="0" w:color="auto"/>
        <w:left w:val="none" w:sz="0" w:space="0" w:color="auto"/>
        <w:bottom w:val="none" w:sz="0" w:space="0" w:color="auto"/>
        <w:right w:val="none" w:sz="0" w:space="0" w:color="auto"/>
      </w:divBdr>
    </w:div>
    <w:div w:id="621348799">
      <w:bodyDiv w:val="1"/>
      <w:marLeft w:val="0"/>
      <w:marRight w:val="0"/>
      <w:marTop w:val="0"/>
      <w:marBottom w:val="0"/>
      <w:divBdr>
        <w:top w:val="none" w:sz="0" w:space="0" w:color="auto"/>
        <w:left w:val="none" w:sz="0" w:space="0" w:color="auto"/>
        <w:bottom w:val="none" w:sz="0" w:space="0" w:color="auto"/>
        <w:right w:val="none" w:sz="0" w:space="0" w:color="auto"/>
      </w:divBdr>
    </w:div>
    <w:div w:id="621420133">
      <w:bodyDiv w:val="1"/>
      <w:marLeft w:val="0"/>
      <w:marRight w:val="0"/>
      <w:marTop w:val="0"/>
      <w:marBottom w:val="0"/>
      <w:divBdr>
        <w:top w:val="none" w:sz="0" w:space="0" w:color="auto"/>
        <w:left w:val="none" w:sz="0" w:space="0" w:color="auto"/>
        <w:bottom w:val="none" w:sz="0" w:space="0" w:color="auto"/>
        <w:right w:val="none" w:sz="0" w:space="0" w:color="auto"/>
      </w:divBdr>
    </w:div>
    <w:div w:id="621420338">
      <w:bodyDiv w:val="1"/>
      <w:marLeft w:val="0"/>
      <w:marRight w:val="0"/>
      <w:marTop w:val="0"/>
      <w:marBottom w:val="0"/>
      <w:divBdr>
        <w:top w:val="none" w:sz="0" w:space="0" w:color="auto"/>
        <w:left w:val="none" w:sz="0" w:space="0" w:color="auto"/>
        <w:bottom w:val="none" w:sz="0" w:space="0" w:color="auto"/>
        <w:right w:val="none" w:sz="0" w:space="0" w:color="auto"/>
      </w:divBdr>
    </w:div>
    <w:div w:id="621615501">
      <w:bodyDiv w:val="1"/>
      <w:marLeft w:val="0"/>
      <w:marRight w:val="0"/>
      <w:marTop w:val="0"/>
      <w:marBottom w:val="0"/>
      <w:divBdr>
        <w:top w:val="none" w:sz="0" w:space="0" w:color="auto"/>
        <w:left w:val="none" w:sz="0" w:space="0" w:color="auto"/>
        <w:bottom w:val="none" w:sz="0" w:space="0" w:color="auto"/>
        <w:right w:val="none" w:sz="0" w:space="0" w:color="auto"/>
      </w:divBdr>
    </w:div>
    <w:div w:id="621620201">
      <w:bodyDiv w:val="1"/>
      <w:marLeft w:val="0"/>
      <w:marRight w:val="0"/>
      <w:marTop w:val="0"/>
      <w:marBottom w:val="0"/>
      <w:divBdr>
        <w:top w:val="none" w:sz="0" w:space="0" w:color="auto"/>
        <w:left w:val="none" w:sz="0" w:space="0" w:color="auto"/>
        <w:bottom w:val="none" w:sz="0" w:space="0" w:color="auto"/>
        <w:right w:val="none" w:sz="0" w:space="0" w:color="auto"/>
      </w:divBdr>
    </w:div>
    <w:div w:id="621769959">
      <w:bodyDiv w:val="1"/>
      <w:marLeft w:val="0"/>
      <w:marRight w:val="0"/>
      <w:marTop w:val="0"/>
      <w:marBottom w:val="0"/>
      <w:divBdr>
        <w:top w:val="none" w:sz="0" w:space="0" w:color="auto"/>
        <w:left w:val="none" w:sz="0" w:space="0" w:color="auto"/>
        <w:bottom w:val="none" w:sz="0" w:space="0" w:color="auto"/>
        <w:right w:val="none" w:sz="0" w:space="0" w:color="auto"/>
      </w:divBdr>
    </w:div>
    <w:div w:id="621838205">
      <w:bodyDiv w:val="1"/>
      <w:marLeft w:val="0"/>
      <w:marRight w:val="0"/>
      <w:marTop w:val="0"/>
      <w:marBottom w:val="0"/>
      <w:divBdr>
        <w:top w:val="none" w:sz="0" w:space="0" w:color="auto"/>
        <w:left w:val="none" w:sz="0" w:space="0" w:color="auto"/>
        <w:bottom w:val="none" w:sz="0" w:space="0" w:color="auto"/>
        <w:right w:val="none" w:sz="0" w:space="0" w:color="auto"/>
      </w:divBdr>
    </w:div>
    <w:div w:id="621883957">
      <w:bodyDiv w:val="1"/>
      <w:marLeft w:val="0"/>
      <w:marRight w:val="0"/>
      <w:marTop w:val="0"/>
      <w:marBottom w:val="0"/>
      <w:divBdr>
        <w:top w:val="none" w:sz="0" w:space="0" w:color="auto"/>
        <w:left w:val="none" w:sz="0" w:space="0" w:color="auto"/>
        <w:bottom w:val="none" w:sz="0" w:space="0" w:color="auto"/>
        <w:right w:val="none" w:sz="0" w:space="0" w:color="auto"/>
      </w:divBdr>
    </w:div>
    <w:div w:id="621886181">
      <w:bodyDiv w:val="1"/>
      <w:marLeft w:val="0"/>
      <w:marRight w:val="0"/>
      <w:marTop w:val="0"/>
      <w:marBottom w:val="0"/>
      <w:divBdr>
        <w:top w:val="none" w:sz="0" w:space="0" w:color="auto"/>
        <w:left w:val="none" w:sz="0" w:space="0" w:color="auto"/>
        <w:bottom w:val="none" w:sz="0" w:space="0" w:color="auto"/>
        <w:right w:val="none" w:sz="0" w:space="0" w:color="auto"/>
      </w:divBdr>
    </w:div>
    <w:div w:id="621887678">
      <w:bodyDiv w:val="1"/>
      <w:marLeft w:val="0"/>
      <w:marRight w:val="0"/>
      <w:marTop w:val="0"/>
      <w:marBottom w:val="0"/>
      <w:divBdr>
        <w:top w:val="none" w:sz="0" w:space="0" w:color="auto"/>
        <w:left w:val="none" w:sz="0" w:space="0" w:color="auto"/>
        <w:bottom w:val="none" w:sz="0" w:space="0" w:color="auto"/>
        <w:right w:val="none" w:sz="0" w:space="0" w:color="auto"/>
      </w:divBdr>
    </w:div>
    <w:div w:id="621888435">
      <w:bodyDiv w:val="1"/>
      <w:marLeft w:val="0"/>
      <w:marRight w:val="0"/>
      <w:marTop w:val="0"/>
      <w:marBottom w:val="0"/>
      <w:divBdr>
        <w:top w:val="none" w:sz="0" w:space="0" w:color="auto"/>
        <w:left w:val="none" w:sz="0" w:space="0" w:color="auto"/>
        <w:bottom w:val="none" w:sz="0" w:space="0" w:color="auto"/>
        <w:right w:val="none" w:sz="0" w:space="0" w:color="auto"/>
      </w:divBdr>
    </w:div>
    <w:div w:id="621960027">
      <w:bodyDiv w:val="1"/>
      <w:marLeft w:val="0"/>
      <w:marRight w:val="0"/>
      <w:marTop w:val="0"/>
      <w:marBottom w:val="0"/>
      <w:divBdr>
        <w:top w:val="none" w:sz="0" w:space="0" w:color="auto"/>
        <w:left w:val="none" w:sz="0" w:space="0" w:color="auto"/>
        <w:bottom w:val="none" w:sz="0" w:space="0" w:color="auto"/>
        <w:right w:val="none" w:sz="0" w:space="0" w:color="auto"/>
      </w:divBdr>
    </w:div>
    <w:div w:id="622033344">
      <w:bodyDiv w:val="1"/>
      <w:marLeft w:val="0"/>
      <w:marRight w:val="0"/>
      <w:marTop w:val="0"/>
      <w:marBottom w:val="0"/>
      <w:divBdr>
        <w:top w:val="none" w:sz="0" w:space="0" w:color="auto"/>
        <w:left w:val="none" w:sz="0" w:space="0" w:color="auto"/>
        <w:bottom w:val="none" w:sz="0" w:space="0" w:color="auto"/>
        <w:right w:val="none" w:sz="0" w:space="0" w:color="auto"/>
      </w:divBdr>
    </w:div>
    <w:div w:id="622423329">
      <w:bodyDiv w:val="1"/>
      <w:marLeft w:val="0"/>
      <w:marRight w:val="0"/>
      <w:marTop w:val="0"/>
      <w:marBottom w:val="0"/>
      <w:divBdr>
        <w:top w:val="none" w:sz="0" w:space="0" w:color="auto"/>
        <w:left w:val="none" w:sz="0" w:space="0" w:color="auto"/>
        <w:bottom w:val="none" w:sz="0" w:space="0" w:color="auto"/>
        <w:right w:val="none" w:sz="0" w:space="0" w:color="auto"/>
      </w:divBdr>
    </w:div>
    <w:div w:id="622462132">
      <w:bodyDiv w:val="1"/>
      <w:marLeft w:val="0"/>
      <w:marRight w:val="0"/>
      <w:marTop w:val="0"/>
      <w:marBottom w:val="0"/>
      <w:divBdr>
        <w:top w:val="none" w:sz="0" w:space="0" w:color="auto"/>
        <w:left w:val="none" w:sz="0" w:space="0" w:color="auto"/>
        <w:bottom w:val="none" w:sz="0" w:space="0" w:color="auto"/>
        <w:right w:val="none" w:sz="0" w:space="0" w:color="auto"/>
      </w:divBdr>
    </w:div>
    <w:div w:id="622464129">
      <w:bodyDiv w:val="1"/>
      <w:marLeft w:val="0"/>
      <w:marRight w:val="0"/>
      <w:marTop w:val="0"/>
      <w:marBottom w:val="0"/>
      <w:divBdr>
        <w:top w:val="none" w:sz="0" w:space="0" w:color="auto"/>
        <w:left w:val="none" w:sz="0" w:space="0" w:color="auto"/>
        <w:bottom w:val="none" w:sz="0" w:space="0" w:color="auto"/>
        <w:right w:val="none" w:sz="0" w:space="0" w:color="auto"/>
      </w:divBdr>
    </w:div>
    <w:div w:id="622468954">
      <w:bodyDiv w:val="1"/>
      <w:marLeft w:val="0"/>
      <w:marRight w:val="0"/>
      <w:marTop w:val="0"/>
      <w:marBottom w:val="0"/>
      <w:divBdr>
        <w:top w:val="none" w:sz="0" w:space="0" w:color="auto"/>
        <w:left w:val="none" w:sz="0" w:space="0" w:color="auto"/>
        <w:bottom w:val="none" w:sz="0" w:space="0" w:color="auto"/>
        <w:right w:val="none" w:sz="0" w:space="0" w:color="auto"/>
      </w:divBdr>
    </w:div>
    <w:div w:id="622543159">
      <w:bodyDiv w:val="1"/>
      <w:marLeft w:val="0"/>
      <w:marRight w:val="0"/>
      <w:marTop w:val="0"/>
      <w:marBottom w:val="0"/>
      <w:divBdr>
        <w:top w:val="none" w:sz="0" w:space="0" w:color="auto"/>
        <w:left w:val="none" w:sz="0" w:space="0" w:color="auto"/>
        <w:bottom w:val="none" w:sz="0" w:space="0" w:color="auto"/>
        <w:right w:val="none" w:sz="0" w:space="0" w:color="auto"/>
      </w:divBdr>
    </w:div>
    <w:div w:id="622737357">
      <w:bodyDiv w:val="1"/>
      <w:marLeft w:val="0"/>
      <w:marRight w:val="0"/>
      <w:marTop w:val="0"/>
      <w:marBottom w:val="0"/>
      <w:divBdr>
        <w:top w:val="none" w:sz="0" w:space="0" w:color="auto"/>
        <w:left w:val="none" w:sz="0" w:space="0" w:color="auto"/>
        <w:bottom w:val="none" w:sz="0" w:space="0" w:color="auto"/>
        <w:right w:val="none" w:sz="0" w:space="0" w:color="auto"/>
      </w:divBdr>
    </w:div>
    <w:div w:id="622805926">
      <w:bodyDiv w:val="1"/>
      <w:marLeft w:val="0"/>
      <w:marRight w:val="0"/>
      <w:marTop w:val="0"/>
      <w:marBottom w:val="0"/>
      <w:divBdr>
        <w:top w:val="none" w:sz="0" w:space="0" w:color="auto"/>
        <w:left w:val="none" w:sz="0" w:space="0" w:color="auto"/>
        <w:bottom w:val="none" w:sz="0" w:space="0" w:color="auto"/>
        <w:right w:val="none" w:sz="0" w:space="0" w:color="auto"/>
      </w:divBdr>
    </w:div>
    <w:div w:id="622809522">
      <w:bodyDiv w:val="1"/>
      <w:marLeft w:val="0"/>
      <w:marRight w:val="0"/>
      <w:marTop w:val="0"/>
      <w:marBottom w:val="0"/>
      <w:divBdr>
        <w:top w:val="none" w:sz="0" w:space="0" w:color="auto"/>
        <w:left w:val="none" w:sz="0" w:space="0" w:color="auto"/>
        <w:bottom w:val="none" w:sz="0" w:space="0" w:color="auto"/>
        <w:right w:val="none" w:sz="0" w:space="0" w:color="auto"/>
      </w:divBdr>
    </w:div>
    <w:div w:id="623193716">
      <w:bodyDiv w:val="1"/>
      <w:marLeft w:val="0"/>
      <w:marRight w:val="0"/>
      <w:marTop w:val="0"/>
      <w:marBottom w:val="0"/>
      <w:divBdr>
        <w:top w:val="none" w:sz="0" w:space="0" w:color="auto"/>
        <w:left w:val="none" w:sz="0" w:space="0" w:color="auto"/>
        <w:bottom w:val="none" w:sz="0" w:space="0" w:color="auto"/>
        <w:right w:val="none" w:sz="0" w:space="0" w:color="auto"/>
      </w:divBdr>
    </w:div>
    <w:div w:id="623195711">
      <w:bodyDiv w:val="1"/>
      <w:marLeft w:val="0"/>
      <w:marRight w:val="0"/>
      <w:marTop w:val="0"/>
      <w:marBottom w:val="0"/>
      <w:divBdr>
        <w:top w:val="none" w:sz="0" w:space="0" w:color="auto"/>
        <w:left w:val="none" w:sz="0" w:space="0" w:color="auto"/>
        <w:bottom w:val="none" w:sz="0" w:space="0" w:color="auto"/>
        <w:right w:val="none" w:sz="0" w:space="0" w:color="auto"/>
      </w:divBdr>
    </w:div>
    <w:div w:id="623269276">
      <w:bodyDiv w:val="1"/>
      <w:marLeft w:val="0"/>
      <w:marRight w:val="0"/>
      <w:marTop w:val="0"/>
      <w:marBottom w:val="0"/>
      <w:divBdr>
        <w:top w:val="none" w:sz="0" w:space="0" w:color="auto"/>
        <w:left w:val="none" w:sz="0" w:space="0" w:color="auto"/>
        <w:bottom w:val="none" w:sz="0" w:space="0" w:color="auto"/>
        <w:right w:val="none" w:sz="0" w:space="0" w:color="auto"/>
      </w:divBdr>
    </w:div>
    <w:div w:id="623315852">
      <w:bodyDiv w:val="1"/>
      <w:marLeft w:val="0"/>
      <w:marRight w:val="0"/>
      <w:marTop w:val="0"/>
      <w:marBottom w:val="0"/>
      <w:divBdr>
        <w:top w:val="none" w:sz="0" w:space="0" w:color="auto"/>
        <w:left w:val="none" w:sz="0" w:space="0" w:color="auto"/>
        <w:bottom w:val="none" w:sz="0" w:space="0" w:color="auto"/>
        <w:right w:val="none" w:sz="0" w:space="0" w:color="auto"/>
      </w:divBdr>
    </w:div>
    <w:div w:id="623541243">
      <w:bodyDiv w:val="1"/>
      <w:marLeft w:val="0"/>
      <w:marRight w:val="0"/>
      <w:marTop w:val="0"/>
      <w:marBottom w:val="0"/>
      <w:divBdr>
        <w:top w:val="none" w:sz="0" w:space="0" w:color="auto"/>
        <w:left w:val="none" w:sz="0" w:space="0" w:color="auto"/>
        <w:bottom w:val="none" w:sz="0" w:space="0" w:color="auto"/>
        <w:right w:val="none" w:sz="0" w:space="0" w:color="auto"/>
      </w:divBdr>
    </w:div>
    <w:div w:id="623579144">
      <w:bodyDiv w:val="1"/>
      <w:marLeft w:val="0"/>
      <w:marRight w:val="0"/>
      <w:marTop w:val="0"/>
      <w:marBottom w:val="0"/>
      <w:divBdr>
        <w:top w:val="none" w:sz="0" w:space="0" w:color="auto"/>
        <w:left w:val="none" w:sz="0" w:space="0" w:color="auto"/>
        <w:bottom w:val="none" w:sz="0" w:space="0" w:color="auto"/>
        <w:right w:val="none" w:sz="0" w:space="0" w:color="auto"/>
      </w:divBdr>
    </w:div>
    <w:div w:id="623579471">
      <w:bodyDiv w:val="1"/>
      <w:marLeft w:val="0"/>
      <w:marRight w:val="0"/>
      <w:marTop w:val="0"/>
      <w:marBottom w:val="0"/>
      <w:divBdr>
        <w:top w:val="none" w:sz="0" w:space="0" w:color="auto"/>
        <w:left w:val="none" w:sz="0" w:space="0" w:color="auto"/>
        <w:bottom w:val="none" w:sz="0" w:space="0" w:color="auto"/>
        <w:right w:val="none" w:sz="0" w:space="0" w:color="auto"/>
      </w:divBdr>
    </w:div>
    <w:div w:id="623655147">
      <w:bodyDiv w:val="1"/>
      <w:marLeft w:val="0"/>
      <w:marRight w:val="0"/>
      <w:marTop w:val="0"/>
      <w:marBottom w:val="0"/>
      <w:divBdr>
        <w:top w:val="none" w:sz="0" w:space="0" w:color="auto"/>
        <w:left w:val="none" w:sz="0" w:space="0" w:color="auto"/>
        <w:bottom w:val="none" w:sz="0" w:space="0" w:color="auto"/>
        <w:right w:val="none" w:sz="0" w:space="0" w:color="auto"/>
      </w:divBdr>
    </w:div>
    <w:div w:id="623657354">
      <w:bodyDiv w:val="1"/>
      <w:marLeft w:val="0"/>
      <w:marRight w:val="0"/>
      <w:marTop w:val="0"/>
      <w:marBottom w:val="0"/>
      <w:divBdr>
        <w:top w:val="none" w:sz="0" w:space="0" w:color="auto"/>
        <w:left w:val="none" w:sz="0" w:space="0" w:color="auto"/>
        <w:bottom w:val="none" w:sz="0" w:space="0" w:color="auto"/>
        <w:right w:val="none" w:sz="0" w:space="0" w:color="auto"/>
      </w:divBdr>
    </w:div>
    <w:div w:id="623851760">
      <w:bodyDiv w:val="1"/>
      <w:marLeft w:val="0"/>
      <w:marRight w:val="0"/>
      <w:marTop w:val="0"/>
      <w:marBottom w:val="0"/>
      <w:divBdr>
        <w:top w:val="none" w:sz="0" w:space="0" w:color="auto"/>
        <w:left w:val="none" w:sz="0" w:space="0" w:color="auto"/>
        <w:bottom w:val="none" w:sz="0" w:space="0" w:color="auto"/>
        <w:right w:val="none" w:sz="0" w:space="0" w:color="auto"/>
      </w:divBdr>
    </w:div>
    <w:div w:id="623851846">
      <w:bodyDiv w:val="1"/>
      <w:marLeft w:val="0"/>
      <w:marRight w:val="0"/>
      <w:marTop w:val="0"/>
      <w:marBottom w:val="0"/>
      <w:divBdr>
        <w:top w:val="none" w:sz="0" w:space="0" w:color="auto"/>
        <w:left w:val="none" w:sz="0" w:space="0" w:color="auto"/>
        <w:bottom w:val="none" w:sz="0" w:space="0" w:color="auto"/>
        <w:right w:val="none" w:sz="0" w:space="0" w:color="auto"/>
      </w:divBdr>
    </w:div>
    <w:div w:id="624042681">
      <w:bodyDiv w:val="1"/>
      <w:marLeft w:val="0"/>
      <w:marRight w:val="0"/>
      <w:marTop w:val="0"/>
      <w:marBottom w:val="0"/>
      <w:divBdr>
        <w:top w:val="none" w:sz="0" w:space="0" w:color="auto"/>
        <w:left w:val="none" w:sz="0" w:space="0" w:color="auto"/>
        <w:bottom w:val="none" w:sz="0" w:space="0" w:color="auto"/>
        <w:right w:val="none" w:sz="0" w:space="0" w:color="auto"/>
      </w:divBdr>
    </w:div>
    <w:div w:id="624044344">
      <w:bodyDiv w:val="1"/>
      <w:marLeft w:val="0"/>
      <w:marRight w:val="0"/>
      <w:marTop w:val="0"/>
      <w:marBottom w:val="0"/>
      <w:divBdr>
        <w:top w:val="none" w:sz="0" w:space="0" w:color="auto"/>
        <w:left w:val="none" w:sz="0" w:space="0" w:color="auto"/>
        <w:bottom w:val="none" w:sz="0" w:space="0" w:color="auto"/>
        <w:right w:val="none" w:sz="0" w:space="0" w:color="auto"/>
      </w:divBdr>
    </w:div>
    <w:div w:id="624122499">
      <w:bodyDiv w:val="1"/>
      <w:marLeft w:val="0"/>
      <w:marRight w:val="0"/>
      <w:marTop w:val="0"/>
      <w:marBottom w:val="0"/>
      <w:divBdr>
        <w:top w:val="none" w:sz="0" w:space="0" w:color="auto"/>
        <w:left w:val="none" w:sz="0" w:space="0" w:color="auto"/>
        <w:bottom w:val="none" w:sz="0" w:space="0" w:color="auto"/>
        <w:right w:val="none" w:sz="0" w:space="0" w:color="auto"/>
      </w:divBdr>
    </w:div>
    <w:div w:id="624191782">
      <w:bodyDiv w:val="1"/>
      <w:marLeft w:val="0"/>
      <w:marRight w:val="0"/>
      <w:marTop w:val="0"/>
      <w:marBottom w:val="0"/>
      <w:divBdr>
        <w:top w:val="none" w:sz="0" w:space="0" w:color="auto"/>
        <w:left w:val="none" w:sz="0" w:space="0" w:color="auto"/>
        <w:bottom w:val="none" w:sz="0" w:space="0" w:color="auto"/>
        <w:right w:val="none" w:sz="0" w:space="0" w:color="auto"/>
      </w:divBdr>
    </w:div>
    <w:div w:id="624234296">
      <w:bodyDiv w:val="1"/>
      <w:marLeft w:val="0"/>
      <w:marRight w:val="0"/>
      <w:marTop w:val="0"/>
      <w:marBottom w:val="0"/>
      <w:divBdr>
        <w:top w:val="none" w:sz="0" w:space="0" w:color="auto"/>
        <w:left w:val="none" w:sz="0" w:space="0" w:color="auto"/>
        <w:bottom w:val="none" w:sz="0" w:space="0" w:color="auto"/>
        <w:right w:val="none" w:sz="0" w:space="0" w:color="auto"/>
      </w:divBdr>
    </w:div>
    <w:div w:id="624506841">
      <w:bodyDiv w:val="1"/>
      <w:marLeft w:val="0"/>
      <w:marRight w:val="0"/>
      <w:marTop w:val="0"/>
      <w:marBottom w:val="0"/>
      <w:divBdr>
        <w:top w:val="none" w:sz="0" w:space="0" w:color="auto"/>
        <w:left w:val="none" w:sz="0" w:space="0" w:color="auto"/>
        <w:bottom w:val="none" w:sz="0" w:space="0" w:color="auto"/>
        <w:right w:val="none" w:sz="0" w:space="0" w:color="auto"/>
      </w:divBdr>
    </w:div>
    <w:div w:id="624583301">
      <w:bodyDiv w:val="1"/>
      <w:marLeft w:val="0"/>
      <w:marRight w:val="0"/>
      <w:marTop w:val="0"/>
      <w:marBottom w:val="0"/>
      <w:divBdr>
        <w:top w:val="none" w:sz="0" w:space="0" w:color="auto"/>
        <w:left w:val="none" w:sz="0" w:space="0" w:color="auto"/>
        <w:bottom w:val="none" w:sz="0" w:space="0" w:color="auto"/>
        <w:right w:val="none" w:sz="0" w:space="0" w:color="auto"/>
      </w:divBdr>
    </w:div>
    <w:div w:id="624624121">
      <w:bodyDiv w:val="1"/>
      <w:marLeft w:val="0"/>
      <w:marRight w:val="0"/>
      <w:marTop w:val="0"/>
      <w:marBottom w:val="0"/>
      <w:divBdr>
        <w:top w:val="none" w:sz="0" w:space="0" w:color="auto"/>
        <w:left w:val="none" w:sz="0" w:space="0" w:color="auto"/>
        <w:bottom w:val="none" w:sz="0" w:space="0" w:color="auto"/>
        <w:right w:val="none" w:sz="0" w:space="0" w:color="auto"/>
      </w:divBdr>
    </w:div>
    <w:div w:id="624624870">
      <w:bodyDiv w:val="1"/>
      <w:marLeft w:val="0"/>
      <w:marRight w:val="0"/>
      <w:marTop w:val="0"/>
      <w:marBottom w:val="0"/>
      <w:divBdr>
        <w:top w:val="none" w:sz="0" w:space="0" w:color="auto"/>
        <w:left w:val="none" w:sz="0" w:space="0" w:color="auto"/>
        <w:bottom w:val="none" w:sz="0" w:space="0" w:color="auto"/>
        <w:right w:val="none" w:sz="0" w:space="0" w:color="auto"/>
      </w:divBdr>
    </w:div>
    <w:div w:id="624773774">
      <w:bodyDiv w:val="1"/>
      <w:marLeft w:val="0"/>
      <w:marRight w:val="0"/>
      <w:marTop w:val="0"/>
      <w:marBottom w:val="0"/>
      <w:divBdr>
        <w:top w:val="none" w:sz="0" w:space="0" w:color="auto"/>
        <w:left w:val="none" w:sz="0" w:space="0" w:color="auto"/>
        <w:bottom w:val="none" w:sz="0" w:space="0" w:color="auto"/>
        <w:right w:val="none" w:sz="0" w:space="0" w:color="auto"/>
      </w:divBdr>
    </w:div>
    <w:div w:id="624775669">
      <w:bodyDiv w:val="1"/>
      <w:marLeft w:val="0"/>
      <w:marRight w:val="0"/>
      <w:marTop w:val="0"/>
      <w:marBottom w:val="0"/>
      <w:divBdr>
        <w:top w:val="none" w:sz="0" w:space="0" w:color="auto"/>
        <w:left w:val="none" w:sz="0" w:space="0" w:color="auto"/>
        <w:bottom w:val="none" w:sz="0" w:space="0" w:color="auto"/>
        <w:right w:val="none" w:sz="0" w:space="0" w:color="auto"/>
      </w:divBdr>
    </w:div>
    <w:div w:id="624845279">
      <w:bodyDiv w:val="1"/>
      <w:marLeft w:val="0"/>
      <w:marRight w:val="0"/>
      <w:marTop w:val="0"/>
      <w:marBottom w:val="0"/>
      <w:divBdr>
        <w:top w:val="none" w:sz="0" w:space="0" w:color="auto"/>
        <w:left w:val="none" w:sz="0" w:space="0" w:color="auto"/>
        <w:bottom w:val="none" w:sz="0" w:space="0" w:color="auto"/>
        <w:right w:val="none" w:sz="0" w:space="0" w:color="auto"/>
      </w:divBdr>
    </w:div>
    <w:div w:id="624851955">
      <w:bodyDiv w:val="1"/>
      <w:marLeft w:val="0"/>
      <w:marRight w:val="0"/>
      <w:marTop w:val="0"/>
      <w:marBottom w:val="0"/>
      <w:divBdr>
        <w:top w:val="none" w:sz="0" w:space="0" w:color="auto"/>
        <w:left w:val="none" w:sz="0" w:space="0" w:color="auto"/>
        <w:bottom w:val="none" w:sz="0" w:space="0" w:color="auto"/>
        <w:right w:val="none" w:sz="0" w:space="0" w:color="auto"/>
      </w:divBdr>
    </w:div>
    <w:div w:id="624894185">
      <w:bodyDiv w:val="1"/>
      <w:marLeft w:val="0"/>
      <w:marRight w:val="0"/>
      <w:marTop w:val="0"/>
      <w:marBottom w:val="0"/>
      <w:divBdr>
        <w:top w:val="none" w:sz="0" w:space="0" w:color="auto"/>
        <w:left w:val="none" w:sz="0" w:space="0" w:color="auto"/>
        <w:bottom w:val="none" w:sz="0" w:space="0" w:color="auto"/>
        <w:right w:val="none" w:sz="0" w:space="0" w:color="auto"/>
      </w:divBdr>
    </w:div>
    <w:div w:id="624970397">
      <w:bodyDiv w:val="1"/>
      <w:marLeft w:val="0"/>
      <w:marRight w:val="0"/>
      <w:marTop w:val="0"/>
      <w:marBottom w:val="0"/>
      <w:divBdr>
        <w:top w:val="none" w:sz="0" w:space="0" w:color="auto"/>
        <w:left w:val="none" w:sz="0" w:space="0" w:color="auto"/>
        <w:bottom w:val="none" w:sz="0" w:space="0" w:color="auto"/>
        <w:right w:val="none" w:sz="0" w:space="0" w:color="auto"/>
      </w:divBdr>
    </w:div>
    <w:div w:id="625046452">
      <w:bodyDiv w:val="1"/>
      <w:marLeft w:val="0"/>
      <w:marRight w:val="0"/>
      <w:marTop w:val="0"/>
      <w:marBottom w:val="0"/>
      <w:divBdr>
        <w:top w:val="none" w:sz="0" w:space="0" w:color="auto"/>
        <w:left w:val="none" w:sz="0" w:space="0" w:color="auto"/>
        <w:bottom w:val="none" w:sz="0" w:space="0" w:color="auto"/>
        <w:right w:val="none" w:sz="0" w:space="0" w:color="auto"/>
      </w:divBdr>
    </w:div>
    <w:div w:id="625165401">
      <w:bodyDiv w:val="1"/>
      <w:marLeft w:val="0"/>
      <w:marRight w:val="0"/>
      <w:marTop w:val="0"/>
      <w:marBottom w:val="0"/>
      <w:divBdr>
        <w:top w:val="none" w:sz="0" w:space="0" w:color="auto"/>
        <w:left w:val="none" w:sz="0" w:space="0" w:color="auto"/>
        <w:bottom w:val="none" w:sz="0" w:space="0" w:color="auto"/>
        <w:right w:val="none" w:sz="0" w:space="0" w:color="auto"/>
      </w:divBdr>
    </w:div>
    <w:div w:id="625279541">
      <w:bodyDiv w:val="1"/>
      <w:marLeft w:val="0"/>
      <w:marRight w:val="0"/>
      <w:marTop w:val="0"/>
      <w:marBottom w:val="0"/>
      <w:divBdr>
        <w:top w:val="none" w:sz="0" w:space="0" w:color="auto"/>
        <w:left w:val="none" w:sz="0" w:space="0" w:color="auto"/>
        <w:bottom w:val="none" w:sz="0" w:space="0" w:color="auto"/>
        <w:right w:val="none" w:sz="0" w:space="0" w:color="auto"/>
      </w:divBdr>
    </w:div>
    <w:div w:id="625351726">
      <w:bodyDiv w:val="1"/>
      <w:marLeft w:val="0"/>
      <w:marRight w:val="0"/>
      <w:marTop w:val="0"/>
      <w:marBottom w:val="0"/>
      <w:divBdr>
        <w:top w:val="none" w:sz="0" w:space="0" w:color="auto"/>
        <w:left w:val="none" w:sz="0" w:space="0" w:color="auto"/>
        <w:bottom w:val="none" w:sz="0" w:space="0" w:color="auto"/>
        <w:right w:val="none" w:sz="0" w:space="0" w:color="auto"/>
      </w:divBdr>
    </w:div>
    <w:div w:id="625425326">
      <w:bodyDiv w:val="1"/>
      <w:marLeft w:val="0"/>
      <w:marRight w:val="0"/>
      <w:marTop w:val="0"/>
      <w:marBottom w:val="0"/>
      <w:divBdr>
        <w:top w:val="none" w:sz="0" w:space="0" w:color="auto"/>
        <w:left w:val="none" w:sz="0" w:space="0" w:color="auto"/>
        <w:bottom w:val="none" w:sz="0" w:space="0" w:color="auto"/>
        <w:right w:val="none" w:sz="0" w:space="0" w:color="auto"/>
      </w:divBdr>
    </w:div>
    <w:div w:id="625476666">
      <w:bodyDiv w:val="1"/>
      <w:marLeft w:val="0"/>
      <w:marRight w:val="0"/>
      <w:marTop w:val="0"/>
      <w:marBottom w:val="0"/>
      <w:divBdr>
        <w:top w:val="none" w:sz="0" w:space="0" w:color="auto"/>
        <w:left w:val="none" w:sz="0" w:space="0" w:color="auto"/>
        <w:bottom w:val="none" w:sz="0" w:space="0" w:color="auto"/>
        <w:right w:val="none" w:sz="0" w:space="0" w:color="auto"/>
      </w:divBdr>
    </w:div>
    <w:div w:id="625626845">
      <w:bodyDiv w:val="1"/>
      <w:marLeft w:val="0"/>
      <w:marRight w:val="0"/>
      <w:marTop w:val="0"/>
      <w:marBottom w:val="0"/>
      <w:divBdr>
        <w:top w:val="none" w:sz="0" w:space="0" w:color="auto"/>
        <w:left w:val="none" w:sz="0" w:space="0" w:color="auto"/>
        <w:bottom w:val="none" w:sz="0" w:space="0" w:color="auto"/>
        <w:right w:val="none" w:sz="0" w:space="0" w:color="auto"/>
      </w:divBdr>
    </w:div>
    <w:div w:id="625698190">
      <w:bodyDiv w:val="1"/>
      <w:marLeft w:val="0"/>
      <w:marRight w:val="0"/>
      <w:marTop w:val="0"/>
      <w:marBottom w:val="0"/>
      <w:divBdr>
        <w:top w:val="none" w:sz="0" w:space="0" w:color="auto"/>
        <w:left w:val="none" w:sz="0" w:space="0" w:color="auto"/>
        <w:bottom w:val="none" w:sz="0" w:space="0" w:color="auto"/>
        <w:right w:val="none" w:sz="0" w:space="0" w:color="auto"/>
      </w:divBdr>
    </w:div>
    <w:div w:id="625887613">
      <w:bodyDiv w:val="1"/>
      <w:marLeft w:val="0"/>
      <w:marRight w:val="0"/>
      <w:marTop w:val="0"/>
      <w:marBottom w:val="0"/>
      <w:divBdr>
        <w:top w:val="none" w:sz="0" w:space="0" w:color="auto"/>
        <w:left w:val="none" w:sz="0" w:space="0" w:color="auto"/>
        <w:bottom w:val="none" w:sz="0" w:space="0" w:color="auto"/>
        <w:right w:val="none" w:sz="0" w:space="0" w:color="auto"/>
      </w:divBdr>
    </w:div>
    <w:div w:id="625890424">
      <w:bodyDiv w:val="1"/>
      <w:marLeft w:val="0"/>
      <w:marRight w:val="0"/>
      <w:marTop w:val="0"/>
      <w:marBottom w:val="0"/>
      <w:divBdr>
        <w:top w:val="none" w:sz="0" w:space="0" w:color="auto"/>
        <w:left w:val="none" w:sz="0" w:space="0" w:color="auto"/>
        <w:bottom w:val="none" w:sz="0" w:space="0" w:color="auto"/>
        <w:right w:val="none" w:sz="0" w:space="0" w:color="auto"/>
      </w:divBdr>
    </w:div>
    <w:div w:id="625892210">
      <w:bodyDiv w:val="1"/>
      <w:marLeft w:val="0"/>
      <w:marRight w:val="0"/>
      <w:marTop w:val="0"/>
      <w:marBottom w:val="0"/>
      <w:divBdr>
        <w:top w:val="none" w:sz="0" w:space="0" w:color="auto"/>
        <w:left w:val="none" w:sz="0" w:space="0" w:color="auto"/>
        <w:bottom w:val="none" w:sz="0" w:space="0" w:color="auto"/>
        <w:right w:val="none" w:sz="0" w:space="0" w:color="auto"/>
      </w:divBdr>
    </w:div>
    <w:div w:id="625895855">
      <w:bodyDiv w:val="1"/>
      <w:marLeft w:val="0"/>
      <w:marRight w:val="0"/>
      <w:marTop w:val="0"/>
      <w:marBottom w:val="0"/>
      <w:divBdr>
        <w:top w:val="none" w:sz="0" w:space="0" w:color="auto"/>
        <w:left w:val="none" w:sz="0" w:space="0" w:color="auto"/>
        <w:bottom w:val="none" w:sz="0" w:space="0" w:color="auto"/>
        <w:right w:val="none" w:sz="0" w:space="0" w:color="auto"/>
      </w:divBdr>
    </w:div>
    <w:div w:id="625938191">
      <w:bodyDiv w:val="1"/>
      <w:marLeft w:val="0"/>
      <w:marRight w:val="0"/>
      <w:marTop w:val="0"/>
      <w:marBottom w:val="0"/>
      <w:divBdr>
        <w:top w:val="none" w:sz="0" w:space="0" w:color="auto"/>
        <w:left w:val="none" w:sz="0" w:space="0" w:color="auto"/>
        <w:bottom w:val="none" w:sz="0" w:space="0" w:color="auto"/>
        <w:right w:val="none" w:sz="0" w:space="0" w:color="auto"/>
      </w:divBdr>
    </w:div>
    <w:div w:id="625963076">
      <w:bodyDiv w:val="1"/>
      <w:marLeft w:val="0"/>
      <w:marRight w:val="0"/>
      <w:marTop w:val="0"/>
      <w:marBottom w:val="0"/>
      <w:divBdr>
        <w:top w:val="none" w:sz="0" w:space="0" w:color="auto"/>
        <w:left w:val="none" w:sz="0" w:space="0" w:color="auto"/>
        <w:bottom w:val="none" w:sz="0" w:space="0" w:color="auto"/>
        <w:right w:val="none" w:sz="0" w:space="0" w:color="auto"/>
      </w:divBdr>
    </w:div>
    <w:div w:id="626006095">
      <w:bodyDiv w:val="1"/>
      <w:marLeft w:val="0"/>
      <w:marRight w:val="0"/>
      <w:marTop w:val="0"/>
      <w:marBottom w:val="0"/>
      <w:divBdr>
        <w:top w:val="none" w:sz="0" w:space="0" w:color="auto"/>
        <w:left w:val="none" w:sz="0" w:space="0" w:color="auto"/>
        <w:bottom w:val="none" w:sz="0" w:space="0" w:color="auto"/>
        <w:right w:val="none" w:sz="0" w:space="0" w:color="auto"/>
      </w:divBdr>
    </w:div>
    <w:div w:id="626083253">
      <w:bodyDiv w:val="1"/>
      <w:marLeft w:val="0"/>
      <w:marRight w:val="0"/>
      <w:marTop w:val="0"/>
      <w:marBottom w:val="0"/>
      <w:divBdr>
        <w:top w:val="none" w:sz="0" w:space="0" w:color="auto"/>
        <w:left w:val="none" w:sz="0" w:space="0" w:color="auto"/>
        <w:bottom w:val="none" w:sz="0" w:space="0" w:color="auto"/>
        <w:right w:val="none" w:sz="0" w:space="0" w:color="auto"/>
      </w:divBdr>
    </w:div>
    <w:div w:id="626085116">
      <w:bodyDiv w:val="1"/>
      <w:marLeft w:val="0"/>
      <w:marRight w:val="0"/>
      <w:marTop w:val="0"/>
      <w:marBottom w:val="0"/>
      <w:divBdr>
        <w:top w:val="none" w:sz="0" w:space="0" w:color="auto"/>
        <w:left w:val="none" w:sz="0" w:space="0" w:color="auto"/>
        <w:bottom w:val="none" w:sz="0" w:space="0" w:color="auto"/>
        <w:right w:val="none" w:sz="0" w:space="0" w:color="auto"/>
      </w:divBdr>
    </w:div>
    <w:div w:id="626200320">
      <w:bodyDiv w:val="1"/>
      <w:marLeft w:val="0"/>
      <w:marRight w:val="0"/>
      <w:marTop w:val="0"/>
      <w:marBottom w:val="0"/>
      <w:divBdr>
        <w:top w:val="none" w:sz="0" w:space="0" w:color="auto"/>
        <w:left w:val="none" w:sz="0" w:space="0" w:color="auto"/>
        <w:bottom w:val="none" w:sz="0" w:space="0" w:color="auto"/>
        <w:right w:val="none" w:sz="0" w:space="0" w:color="auto"/>
      </w:divBdr>
    </w:div>
    <w:div w:id="626280049">
      <w:bodyDiv w:val="1"/>
      <w:marLeft w:val="0"/>
      <w:marRight w:val="0"/>
      <w:marTop w:val="0"/>
      <w:marBottom w:val="0"/>
      <w:divBdr>
        <w:top w:val="none" w:sz="0" w:space="0" w:color="auto"/>
        <w:left w:val="none" w:sz="0" w:space="0" w:color="auto"/>
        <w:bottom w:val="none" w:sz="0" w:space="0" w:color="auto"/>
        <w:right w:val="none" w:sz="0" w:space="0" w:color="auto"/>
      </w:divBdr>
    </w:div>
    <w:div w:id="626399393">
      <w:bodyDiv w:val="1"/>
      <w:marLeft w:val="0"/>
      <w:marRight w:val="0"/>
      <w:marTop w:val="0"/>
      <w:marBottom w:val="0"/>
      <w:divBdr>
        <w:top w:val="none" w:sz="0" w:space="0" w:color="auto"/>
        <w:left w:val="none" w:sz="0" w:space="0" w:color="auto"/>
        <w:bottom w:val="none" w:sz="0" w:space="0" w:color="auto"/>
        <w:right w:val="none" w:sz="0" w:space="0" w:color="auto"/>
      </w:divBdr>
    </w:div>
    <w:div w:id="626476712">
      <w:bodyDiv w:val="1"/>
      <w:marLeft w:val="0"/>
      <w:marRight w:val="0"/>
      <w:marTop w:val="0"/>
      <w:marBottom w:val="0"/>
      <w:divBdr>
        <w:top w:val="none" w:sz="0" w:space="0" w:color="auto"/>
        <w:left w:val="none" w:sz="0" w:space="0" w:color="auto"/>
        <w:bottom w:val="none" w:sz="0" w:space="0" w:color="auto"/>
        <w:right w:val="none" w:sz="0" w:space="0" w:color="auto"/>
      </w:divBdr>
    </w:div>
    <w:div w:id="626546458">
      <w:bodyDiv w:val="1"/>
      <w:marLeft w:val="0"/>
      <w:marRight w:val="0"/>
      <w:marTop w:val="0"/>
      <w:marBottom w:val="0"/>
      <w:divBdr>
        <w:top w:val="none" w:sz="0" w:space="0" w:color="auto"/>
        <w:left w:val="none" w:sz="0" w:space="0" w:color="auto"/>
        <w:bottom w:val="none" w:sz="0" w:space="0" w:color="auto"/>
        <w:right w:val="none" w:sz="0" w:space="0" w:color="auto"/>
      </w:divBdr>
    </w:div>
    <w:div w:id="626589725">
      <w:bodyDiv w:val="1"/>
      <w:marLeft w:val="0"/>
      <w:marRight w:val="0"/>
      <w:marTop w:val="0"/>
      <w:marBottom w:val="0"/>
      <w:divBdr>
        <w:top w:val="none" w:sz="0" w:space="0" w:color="auto"/>
        <w:left w:val="none" w:sz="0" w:space="0" w:color="auto"/>
        <w:bottom w:val="none" w:sz="0" w:space="0" w:color="auto"/>
        <w:right w:val="none" w:sz="0" w:space="0" w:color="auto"/>
      </w:divBdr>
    </w:div>
    <w:div w:id="626593624">
      <w:bodyDiv w:val="1"/>
      <w:marLeft w:val="0"/>
      <w:marRight w:val="0"/>
      <w:marTop w:val="0"/>
      <w:marBottom w:val="0"/>
      <w:divBdr>
        <w:top w:val="none" w:sz="0" w:space="0" w:color="auto"/>
        <w:left w:val="none" w:sz="0" w:space="0" w:color="auto"/>
        <w:bottom w:val="none" w:sz="0" w:space="0" w:color="auto"/>
        <w:right w:val="none" w:sz="0" w:space="0" w:color="auto"/>
      </w:divBdr>
    </w:div>
    <w:div w:id="626740550">
      <w:bodyDiv w:val="1"/>
      <w:marLeft w:val="0"/>
      <w:marRight w:val="0"/>
      <w:marTop w:val="0"/>
      <w:marBottom w:val="0"/>
      <w:divBdr>
        <w:top w:val="none" w:sz="0" w:space="0" w:color="auto"/>
        <w:left w:val="none" w:sz="0" w:space="0" w:color="auto"/>
        <w:bottom w:val="none" w:sz="0" w:space="0" w:color="auto"/>
        <w:right w:val="none" w:sz="0" w:space="0" w:color="auto"/>
      </w:divBdr>
    </w:div>
    <w:div w:id="626742393">
      <w:bodyDiv w:val="1"/>
      <w:marLeft w:val="0"/>
      <w:marRight w:val="0"/>
      <w:marTop w:val="0"/>
      <w:marBottom w:val="0"/>
      <w:divBdr>
        <w:top w:val="none" w:sz="0" w:space="0" w:color="auto"/>
        <w:left w:val="none" w:sz="0" w:space="0" w:color="auto"/>
        <w:bottom w:val="none" w:sz="0" w:space="0" w:color="auto"/>
        <w:right w:val="none" w:sz="0" w:space="0" w:color="auto"/>
      </w:divBdr>
    </w:div>
    <w:div w:id="626787801">
      <w:bodyDiv w:val="1"/>
      <w:marLeft w:val="0"/>
      <w:marRight w:val="0"/>
      <w:marTop w:val="0"/>
      <w:marBottom w:val="0"/>
      <w:divBdr>
        <w:top w:val="none" w:sz="0" w:space="0" w:color="auto"/>
        <w:left w:val="none" w:sz="0" w:space="0" w:color="auto"/>
        <w:bottom w:val="none" w:sz="0" w:space="0" w:color="auto"/>
        <w:right w:val="none" w:sz="0" w:space="0" w:color="auto"/>
      </w:divBdr>
    </w:div>
    <w:div w:id="626811961">
      <w:bodyDiv w:val="1"/>
      <w:marLeft w:val="0"/>
      <w:marRight w:val="0"/>
      <w:marTop w:val="0"/>
      <w:marBottom w:val="0"/>
      <w:divBdr>
        <w:top w:val="none" w:sz="0" w:space="0" w:color="auto"/>
        <w:left w:val="none" w:sz="0" w:space="0" w:color="auto"/>
        <w:bottom w:val="none" w:sz="0" w:space="0" w:color="auto"/>
        <w:right w:val="none" w:sz="0" w:space="0" w:color="auto"/>
      </w:divBdr>
    </w:div>
    <w:div w:id="626856816">
      <w:bodyDiv w:val="1"/>
      <w:marLeft w:val="0"/>
      <w:marRight w:val="0"/>
      <w:marTop w:val="0"/>
      <w:marBottom w:val="0"/>
      <w:divBdr>
        <w:top w:val="none" w:sz="0" w:space="0" w:color="auto"/>
        <w:left w:val="none" w:sz="0" w:space="0" w:color="auto"/>
        <w:bottom w:val="none" w:sz="0" w:space="0" w:color="auto"/>
        <w:right w:val="none" w:sz="0" w:space="0" w:color="auto"/>
      </w:divBdr>
    </w:div>
    <w:div w:id="626857609">
      <w:bodyDiv w:val="1"/>
      <w:marLeft w:val="0"/>
      <w:marRight w:val="0"/>
      <w:marTop w:val="0"/>
      <w:marBottom w:val="0"/>
      <w:divBdr>
        <w:top w:val="none" w:sz="0" w:space="0" w:color="auto"/>
        <w:left w:val="none" w:sz="0" w:space="0" w:color="auto"/>
        <w:bottom w:val="none" w:sz="0" w:space="0" w:color="auto"/>
        <w:right w:val="none" w:sz="0" w:space="0" w:color="auto"/>
      </w:divBdr>
    </w:div>
    <w:div w:id="626860685">
      <w:bodyDiv w:val="1"/>
      <w:marLeft w:val="0"/>
      <w:marRight w:val="0"/>
      <w:marTop w:val="0"/>
      <w:marBottom w:val="0"/>
      <w:divBdr>
        <w:top w:val="none" w:sz="0" w:space="0" w:color="auto"/>
        <w:left w:val="none" w:sz="0" w:space="0" w:color="auto"/>
        <w:bottom w:val="none" w:sz="0" w:space="0" w:color="auto"/>
        <w:right w:val="none" w:sz="0" w:space="0" w:color="auto"/>
      </w:divBdr>
    </w:div>
    <w:div w:id="626937191">
      <w:bodyDiv w:val="1"/>
      <w:marLeft w:val="0"/>
      <w:marRight w:val="0"/>
      <w:marTop w:val="0"/>
      <w:marBottom w:val="0"/>
      <w:divBdr>
        <w:top w:val="none" w:sz="0" w:space="0" w:color="auto"/>
        <w:left w:val="none" w:sz="0" w:space="0" w:color="auto"/>
        <w:bottom w:val="none" w:sz="0" w:space="0" w:color="auto"/>
        <w:right w:val="none" w:sz="0" w:space="0" w:color="auto"/>
      </w:divBdr>
    </w:div>
    <w:div w:id="626938368">
      <w:bodyDiv w:val="1"/>
      <w:marLeft w:val="0"/>
      <w:marRight w:val="0"/>
      <w:marTop w:val="0"/>
      <w:marBottom w:val="0"/>
      <w:divBdr>
        <w:top w:val="none" w:sz="0" w:space="0" w:color="auto"/>
        <w:left w:val="none" w:sz="0" w:space="0" w:color="auto"/>
        <w:bottom w:val="none" w:sz="0" w:space="0" w:color="auto"/>
        <w:right w:val="none" w:sz="0" w:space="0" w:color="auto"/>
      </w:divBdr>
    </w:div>
    <w:div w:id="627007031">
      <w:bodyDiv w:val="1"/>
      <w:marLeft w:val="0"/>
      <w:marRight w:val="0"/>
      <w:marTop w:val="0"/>
      <w:marBottom w:val="0"/>
      <w:divBdr>
        <w:top w:val="none" w:sz="0" w:space="0" w:color="auto"/>
        <w:left w:val="none" w:sz="0" w:space="0" w:color="auto"/>
        <w:bottom w:val="none" w:sz="0" w:space="0" w:color="auto"/>
        <w:right w:val="none" w:sz="0" w:space="0" w:color="auto"/>
      </w:divBdr>
    </w:div>
    <w:div w:id="627048581">
      <w:bodyDiv w:val="1"/>
      <w:marLeft w:val="0"/>
      <w:marRight w:val="0"/>
      <w:marTop w:val="0"/>
      <w:marBottom w:val="0"/>
      <w:divBdr>
        <w:top w:val="none" w:sz="0" w:space="0" w:color="auto"/>
        <w:left w:val="none" w:sz="0" w:space="0" w:color="auto"/>
        <w:bottom w:val="none" w:sz="0" w:space="0" w:color="auto"/>
        <w:right w:val="none" w:sz="0" w:space="0" w:color="auto"/>
      </w:divBdr>
    </w:div>
    <w:div w:id="627274427">
      <w:bodyDiv w:val="1"/>
      <w:marLeft w:val="0"/>
      <w:marRight w:val="0"/>
      <w:marTop w:val="0"/>
      <w:marBottom w:val="0"/>
      <w:divBdr>
        <w:top w:val="none" w:sz="0" w:space="0" w:color="auto"/>
        <w:left w:val="none" w:sz="0" w:space="0" w:color="auto"/>
        <w:bottom w:val="none" w:sz="0" w:space="0" w:color="auto"/>
        <w:right w:val="none" w:sz="0" w:space="0" w:color="auto"/>
      </w:divBdr>
    </w:div>
    <w:div w:id="627317262">
      <w:bodyDiv w:val="1"/>
      <w:marLeft w:val="0"/>
      <w:marRight w:val="0"/>
      <w:marTop w:val="0"/>
      <w:marBottom w:val="0"/>
      <w:divBdr>
        <w:top w:val="none" w:sz="0" w:space="0" w:color="auto"/>
        <w:left w:val="none" w:sz="0" w:space="0" w:color="auto"/>
        <w:bottom w:val="none" w:sz="0" w:space="0" w:color="auto"/>
        <w:right w:val="none" w:sz="0" w:space="0" w:color="auto"/>
      </w:divBdr>
    </w:div>
    <w:div w:id="627318910">
      <w:bodyDiv w:val="1"/>
      <w:marLeft w:val="0"/>
      <w:marRight w:val="0"/>
      <w:marTop w:val="0"/>
      <w:marBottom w:val="0"/>
      <w:divBdr>
        <w:top w:val="none" w:sz="0" w:space="0" w:color="auto"/>
        <w:left w:val="none" w:sz="0" w:space="0" w:color="auto"/>
        <w:bottom w:val="none" w:sz="0" w:space="0" w:color="auto"/>
        <w:right w:val="none" w:sz="0" w:space="0" w:color="auto"/>
      </w:divBdr>
    </w:div>
    <w:div w:id="627323547">
      <w:bodyDiv w:val="1"/>
      <w:marLeft w:val="0"/>
      <w:marRight w:val="0"/>
      <w:marTop w:val="0"/>
      <w:marBottom w:val="0"/>
      <w:divBdr>
        <w:top w:val="none" w:sz="0" w:space="0" w:color="auto"/>
        <w:left w:val="none" w:sz="0" w:space="0" w:color="auto"/>
        <w:bottom w:val="none" w:sz="0" w:space="0" w:color="auto"/>
        <w:right w:val="none" w:sz="0" w:space="0" w:color="auto"/>
      </w:divBdr>
    </w:div>
    <w:div w:id="627323667">
      <w:bodyDiv w:val="1"/>
      <w:marLeft w:val="0"/>
      <w:marRight w:val="0"/>
      <w:marTop w:val="0"/>
      <w:marBottom w:val="0"/>
      <w:divBdr>
        <w:top w:val="none" w:sz="0" w:space="0" w:color="auto"/>
        <w:left w:val="none" w:sz="0" w:space="0" w:color="auto"/>
        <w:bottom w:val="none" w:sz="0" w:space="0" w:color="auto"/>
        <w:right w:val="none" w:sz="0" w:space="0" w:color="auto"/>
      </w:divBdr>
    </w:div>
    <w:div w:id="627398636">
      <w:bodyDiv w:val="1"/>
      <w:marLeft w:val="0"/>
      <w:marRight w:val="0"/>
      <w:marTop w:val="0"/>
      <w:marBottom w:val="0"/>
      <w:divBdr>
        <w:top w:val="none" w:sz="0" w:space="0" w:color="auto"/>
        <w:left w:val="none" w:sz="0" w:space="0" w:color="auto"/>
        <w:bottom w:val="none" w:sz="0" w:space="0" w:color="auto"/>
        <w:right w:val="none" w:sz="0" w:space="0" w:color="auto"/>
      </w:divBdr>
    </w:div>
    <w:div w:id="627399885">
      <w:bodyDiv w:val="1"/>
      <w:marLeft w:val="0"/>
      <w:marRight w:val="0"/>
      <w:marTop w:val="0"/>
      <w:marBottom w:val="0"/>
      <w:divBdr>
        <w:top w:val="none" w:sz="0" w:space="0" w:color="auto"/>
        <w:left w:val="none" w:sz="0" w:space="0" w:color="auto"/>
        <w:bottom w:val="none" w:sz="0" w:space="0" w:color="auto"/>
        <w:right w:val="none" w:sz="0" w:space="0" w:color="auto"/>
      </w:divBdr>
    </w:div>
    <w:div w:id="627442336">
      <w:bodyDiv w:val="1"/>
      <w:marLeft w:val="0"/>
      <w:marRight w:val="0"/>
      <w:marTop w:val="0"/>
      <w:marBottom w:val="0"/>
      <w:divBdr>
        <w:top w:val="none" w:sz="0" w:space="0" w:color="auto"/>
        <w:left w:val="none" w:sz="0" w:space="0" w:color="auto"/>
        <w:bottom w:val="none" w:sz="0" w:space="0" w:color="auto"/>
        <w:right w:val="none" w:sz="0" w:space="0" w:color="auto"/>
      </w:divBdr>
    </w:div>
    <w:div w:id="627467218">
      <w:bodyDiv w:val="1"/>
      <w:marLeft w:val="0"/>
      <w:marRight w:val="0"/>
      <w:marTop w:val="0"/>
      <w:marBottom w:val="0"/>
      <w:divBdr>
        <w:top w:val="none" w:sz="0" w:space="0" w:color="auto"/>
        <w:left w:val="none" w:sz="0" w:space="0" w:color="auto"/>
        <w:bottom w:val="none" w:sz="0" w:space="0" w:color="auto"/>
        <w:right w:val="none" w:sz="0" w:space="0" w:color="auto"/>
      </w:divBdr>
    </w:div>
    <w:div w:id="627470907">
      <w:bodyDiv w:val="1"/>
      <w:marLeft w:val="0"/>
      <w:marRight w:val="0"/>
      <w:marTop w:val="0"/>
      <w:marBottom w:val="0"/>
      <w:divBdr>
        <w:top w:val="none" w:sz="0" w:space="0" w:color="auto"/>
        <w:left w:val="none" w:sz="0" w:space="0" w:color="auto"/>
        <w:bottom w:val="none" w:sz="0" w:space="0" w:color="auto"/>
        <w:right w:val="none" w:sz="0" w:space="0" w:color="auto"/>
      </w:divBdr>
    </w:div>
    <w:div w:id="627509734">
      <w:bodyDiv w:val="1"/>
      <w:marLeft w:val="0"/>
      <w:marRight w:val="0"/>
      <w:marTop w:val="0"/>
      <w:marBottom w:val="0"/>
      <w:divBdr>
        <w:top w:val="none" w:sz="0" w:space="0" w:color="auto"/>
        <w:left w:val="none" w:sz="0" w:space="0" w:color="auto"/>
        <w:bottom w:val="none" w:sz="0" w:space="0" w:color="auto"/>
        <w:right w:val="none" w:sz="0" w:space="0" w:color="auto"/>
      </w:divBdr>
    </w:div>
    <w:div w:id="627706047">
      <w:bodyDiv w:val="1"/>
      <w:marLeft w:val="0"/>
      <w:marRight w:val="0"/>
      <w:marTop w:val="0"/>
      <w:marBottom w:val="0"/>
      <w:divBdr>
        <w:top w:val="none" w:sz="0" w:space="0" w:color="auto"/>
        <w:left w:val="none" w:sz="0" w:space="0" w:color="auto"/>
        <w:bottom w:val="none" w:sz="0" w:space="0" w:color="auto"/>
        <w:right w:val="none" w:sz="0" w:space="0" w:color="auto"/>
      </w:divBdr>
    </w:div>
    <w:div w:id="627861511">
      <w:bodyDiv w:val="1"/>
      <w:marLeft w:val="0"/>
      <w:marRight w:val="0"/>
      <w:marTop w:val="0"/>
      <w:marBottom w:val="0"/>
      <w:divBdr>
        <w:top w:val="none" w:sz="0" w:space="0" w:color="auto"/>
        <w:left w:val="none" w:sz="0" w:space="0" w:color="auto"/>
        <w:bottom w:val="none" w:sz="0" w:space="0" w:color="auto"/>
        <w:right w:val="none" w:sz="0" w:space="0" w:color="auto"/>
      </w:divBdr>
    </w:div>
    <w:div w:id="627862659">
      <w:bodyDiv w:val="1"/>
      <w:marLeft w:val="0"/>
      <w:marRight w:val="0"/>
      <w:marTop w:val="0"/>
      <w:marBottom w:val="0"/>
      <w:divBdr>
        <w:top w:val="none" w:sz="0" w:space="0" w:color="auto"/>
        <w:left w:val="none" w:sz="0" w:space="0" w:color="auto"/>
        <w:bottom w:val="none" w:sz="0" w:space="0" w:color="auto"/>
        <w:right w:val="none" w:sz="0" w:space="0" w:color="auto"/>
      </w:divBdr>
    </w:div>
    <w:div w:id="628126673">
      <w:bodyDiv w:val="1"/>
      <w:marLeft w:val="0"/>
      <w:marRight w:val="0"/>
      <w:marTop w:val="0"/>
      <w:marBottom w:val="0"/>
      <w:divBdr>
        <w:top w:val="none" w:sz="0" w:space="0" w:color="auto"/>
        <w:left w:val="none" w:sz="0" w:space="0" w:color="auto"/>
        <w:bottom w:val="none" w:sz="0" w:space="0" w:color="auto"/>
        <w:right w:val="none" w:sz="0" w:space="0" w:color="auto"/>
      </w:divBdr>
    </w:div>
    <w:div w:id="628128767">
      <w:bodyDiv w:val="1"/>
      <w:marLeft w:val="0"/>
      <w:marRight w:val="0"/>
      <w:marTop w:val="0"/>
      <w:marBottom w:val="0"/>
      <w:divBdr>
        <w:top w:val="none" w:sz="0" w:space="0" w:color="auto"/>
        <w:left w:val="none" w:sz="0" w:space="0" w:color="auto"/>
        <w:bottom w:val="none" w:sz="0" w:space="0" w:color="auto"/>
        <w:right w:val="none" w:sz="0" w:space="0" w:color="auto"/>
      </w:divBdr>
    </w:div>
    <w:div w:id="628164650">
      <w:bodyDiv w:val="1"/>
      <w:marLeft w:val="0"/>
      <w:marRight w:val="0"/>
      <w:marTop w:val="0"/>
      <w:marBottom w:val="0"/>
      <w:divBdr>
        <w:top w:val="none" w:sz="0" w:space="0" w:color="auto"/>
        <w:left w:val="none" w:sz="0" w:space="0" w:color="auto"/>
        <w:bottom w:val="none" w:sz="0" w:space="0" w:color="auto"/>
        <w:right w:val="none" w:sz="0" w:space="0" w:color="auto"/>
      </w:divBdr>
    </w:div>
    <w:div w:id="628318071">
      <w:bodyDiv w:val="1"/>
      <w:marLeft w:val="0"/>
      <w:marRight w:val="0"/>
      <w:marTop w:val="0"/>
      <w:marBottom w:val="0"/>
      <w:divBdr>
        <w:top w:val="none" w:sz="0" w:space="0" w:color="auto"/>
        <w:left w:val="none" w:sz="0" w:space="0" w:color="auto"/>
        <w:bottom w:val="none" w:sz="0" w:space="0" w:color="auto"/>
        <w:right w:val="none" w:sz="0" w:space="0" w:color="auto"/>
      </w:divBdr>
    </w:div>
    <w:div w:id="628324314">
      <w:bodyDiv w:val="1"/>
      <w:marLeft w:val="0"/>
      <w:marRight w:val="0"/>
      <w:marTop w:val="0"/>
      <w:marBottom w:val="0"/>
      <w:divBdr>
        <w:top w:val="none" w:sz="0" w:space="0" w:color="auto"/>
        <w:left w:val="none" w:sz="0" w:space="0" w:color="auto"/>
        <w:bottom w:val="none" w:sz="0" w:space="0" w:color="auto"/>
        <w:right w:val="none" w:sz="0" w:space="0" w:color="auto"/>
      </w:divBdr>
    </w:div>
    <w:div w:id="628364843">
      <w:bodyDiv w:val="1"/>
      <w:marLeft w:val="0"/>
      <w:marRight w:val="0"/>
      <w:marTop w:val="0"/>
      <w:marBottom w:val="0"/>
      <w:divBdr>
        <w:top w:val="none" w:sz="0" w:space="0" w:color="auto"/>
        <w:left w:val="none" w:sz="0" w:space="0" w:color="auto"/>
        <w:bottom w:val="none" w:sz="0" w:space="0" w:color="auto"/>
        <w:right w:val="none" w:sz="0" w:space="0" w:color="auto"/>
      </w:divBdr>
    </w:div>
    <w:div w:id="628435959">
      <w:bodyDiv w:val="1"/>
      <w:marLeft w:val="0"/>
      <w:marRight w:val="0"/>
      <w:marTop w:val="0"/>
      <w:marBottom w:val="0"/>
      <w:divBdr>
        <w:top w:val="none" w:sz="0" w:space="0" w:color="auto"/>
        <w:left w:val="none" w:sz="0" w:space="0" w:color="auto"/>
        <w:bottom w:val="none" w:sz="0" w:space="0" w:color="auto"/>
        <w:right w:val="none" w:sz="0" w:space="0" w:color="auto"/>
      </w:divBdr>
    </w:div>
    <w:div w:id="628586932">
      <w:bodyDiv w:val="1"/>
      <w:marLeft w:val="0"/>
      <w:marRight w:val="0"/>
      <w:marTop w:val="0"/>
      <w:marBottom w:val="0"/>
      <w:divBdr>
        <w:top w:val="none" w:sz="0" w:space="0" w:color="auto"/>
        <w:left w:val="none" w:sz="0" w:space="0" w:color="auto"/>
        <w:bottom w:val="none" w:sz="0" w:space="0" w:color="auto"/>
        <w:right w:val="none" w:sz="0" w:space="0" w:color="auto"/>
      </w:divBdr>
    </w:div>
    <w:div w:id="628779162">
      <w:bodyDiv w:val="1"/>
      <w:marLeft w:val="0"/>
      <w:marRight w:val="0"/>
      <w:marTop w:val="0"/>
      <w:marBottom w:val="0"/>
      <w:divBdr>
        <w:top w:val="none" w:sz="0" w:space="0" w:color="auto"/>
        <w:left w:val="none" w:sz="0" w:space="0" w:color="auto"/>
        <w:bottom w:val="none" w:sz="0" w:space="0" w:color="auto"/>
        <w:right w:val="none" w:sz="0" w:space="0" w:color="auto"/>
      </w:divBdr>
    </w:div>
    <w:div w:id="628977824">
      <w:bodyDiv w:val="1"/>
      <w:marLeft w:val="0"/>
      <w:marRight w:val="0"/>
      <w:marTop w:val="0"/>
      <w:marBottom w:val="0"/>
      <w:divBdr>
        <w:top w:val="none" w:sz="0" w:space="0" w:color="auto"/>
        <w:left w:val="none" w:sz="0" w:space="0" w:color="auto"/>
        <w:bottom w:val="none" w:sz="0" w:space="0" w:color="auto"/>
        <w:right w:val="none" w:sz="0" w:space="0" w:color="auto"/>
      </w:divBdr>
    </w:div>
    <w:div w:id="628977953">
      <w:bodyDiv w:val="1"/>
      <w:marLeft w:val="0"/>
      <w:marRight w:val="0"/>
      <w:marTop w:val="0"/>
      <w:marBottom w:val="0"/>
      <w:divBdr>
        <w:top w:val="none" w:sz="0" w:space="0" w:color="auto"/>
        <w:left w:val="none" w:sz="0" w:space="0" w:color="auto"/>
        <w:bottom w:val="none" w:sz="0" w:space="0" w:color="auto"/>
        <w:right w:val="none" w:sz="0" w:space="0" w:color="auto"/>
      </w:divBdr>
    </w:div>
    <w:div w:id="629283935">
      <w:bodyDiv w:val="1"/>
      <w:marLeft w:val="0"/>
      <w:marRight w:val="0"/>
      <w:marTop w:val="0"/>
      <w:marBottom w:val="0"/>
      <w:divBdr>
        <w:top w:val="none" w:sz="0" w:space="0" w:color="auto"/>
        <w:left w:val="none" w:sz="0" w:space="0" w:color="auto"/>
        <w:bottom w:val="none" w:sz="0" w:space="0" w:color="auto"/>
        <w:right w:val="none" w:sz="0" w:space="0" w:color="auto"/>
      </w:divBdr>
    </w:div>
    <w:div w:id="629287731">
      <w:bodyDiv w:val="1"/>
      <w:marLeft w:val="0"/>
      <w:marRight w:val="0"/>
      <w:marTop w:val="0"/>
      <w:marBottom w:val="0"/>
      <w:divBdr>
        <w:top w:val="none" w:sz="0" w:space="0" w:color="auto"/>
        <w:left w:val="none" w:sz="0" w:space="0" w:color="auto"/>
        <w:bottom w:val="none" w:sz="0" w:space="0" w:color="auto"/>
        <w:right w:val="none" w:sz="0" w:space="0" w:color="auto"/>
      </w:divBdr>
    </w:div>
    <w:div w:id="629357006">
      <w:bodyDiv w:val="1"/>
      <w:marLeft w:val="0"/>
      <w:marRight w:val="0"/>
      <w:marTop w:val="0"/>
      <w:marBottom w:val="0"/>
      <w:divBdr>
        <w:top w:val="none" w:sz="0" w:space="0" w:color="auto"/>
        <w:left w:val="none" w:sz="0" w:space="0" w:color="auto"/>
        <w:bottom w:val="none" w:sz="0" w:space="0" w:color="auto"/>
        <w:right w:val="none" w:sz="0" w:space="0" w:color="auto"/>
      </w:divBdr>
    </w:div>
    <w:div w:id="629357896">
      <w:bodyDiv w:val="1"/>
      <w:marLeft w:val="0"/>
      <w:marRight w:val="0"/>
      <w:marTop w:val="0"/>
      <w:marBottom w:val="0"/>
      <w:divBdr>
        <w:top w:val="none" w:sz="0" w:space="0" w:color="auto"/>
        <w:left w:val="none" w:sz="0" w:space="0" w:color="auto"/>
        <w:bottom w:val="none" w:sz="0" w:space="0" w:color="auto"/>
        <w:right w:val="none" w:sz="0" w:space="0" w:color="auto"/>
      </w:divBdr>
    </w:div>
    <w:div w:id="629436558">
      <w:bodyDiv w:val="1"/>
      <w:marLeft w:val="0"/>
      <w:marRight w:val="0"/>
      <w:marTop w:val="0"/>
      <w:marBottom w:val="0"/>
      <w:divBdr>
        <w:top w:val="none" w:sz="0" w:space="0" w:color="auto"/>
        <w:left w:val="none" w:sz="0" w:space="0" w:color="auto"/>
        <w:bottom w:val="none" w:sz="0" w:space="0" w:color="auto"/>
        <w:right w:val="none" w:sz="0" w:space="0" w:color="auto"/>
      </w:divBdr>
    </w:div>
    <w:div w:id="629558212">
      <w:bodyDiv w:val="1"/>
      <w:marLeft w:val="0"/>
      <w:marRight w:val="0"/>
      <w:marTop w:val="0"/>
      <w:marBottom w:val="0"/>
      <w:divBdr>
        <w:top w:val="none" w:sz="0" w:space="0" w:color="auto"/>
        <w:left w:val="none" w:sz="0" w:space="0" w:color="auto"/>
        <w:bottom w:val="none" w:sz="0" w:space="0" w:color="auto"/>
        <w:right w:val="none" w:sz="0" w:space="0" w:color="auto"/>
      </w:divBdr>
    </w:div>
    <w:div w:id="629627236">
      <w:bodyDiv w:val="1"/>
      <w:marLeft w:val="0"/>
      <w:marRight w:val="0"/>
      <w:marTop w:val="0"/>
      <w:marBottom w:val="0"/>
      <w:divBdr>
        <w:top w:val="none" w:sz="0" w:space="0" w:color="auto"/>
        <w:left w:val="none" w:sz="0" w:space="0" w:color="auto"/>
        <w:bottom w:val="none" w:sz="0" w:space="0" w:color="auto"/>
        <w:right w:val="none" w:sz="0" w:space="0" w:color="auto"/>
      </w:divBdr>
    </w:div>
    <w:div w:id="629677052">
      <w:bodyDiv w:val="1"/>
      <w:marLeft w:val="0"/>
      <w:marRight w:val="0"/>
      <w:marTop w:val="0"/>
      <w:marBottom w:val="0"/>
      <w:divBdr>
        <w:top w:val="none" w:sz="0" w:space="0" w:color="auto"/>
        <w:left w:val="none" w:sz="0" w:space="0" w:color="auto"/>
        <w:bottom w:val="none" w:sz="0" w:space="0" w:color="auto"/>
        <w:right w:val="none" w:sz="0" w:space="0" w:color="auto"/>
      </w:divBdr>
    </w:div>
    <w:div w:id="629744023">
      <w:bodyDiv w:val="1"/>
      <w:marLeft w:val="0"/>
      <w:marRight w:val="0"/>
      <w:marTop w:val="0"/>
      <w:marBottom w:val="0"/>
      <w:divBdr>
        <w:top w:val="none" w:sz="0" w:space="0" w:color="auto"/>
        <w:left w:val="none" w:sz="0" w:space="0" w:color="auto"/>
        <w:bottom w:val="none" w:sz="0" w:space="0" w:color="auto"/>
        <w:right w:val="none" w:sz="0" w:space="0" w:color="auto"/>
      </w:divBdr>
    </w:div>
    <w:div w:id="629823767">
      <w:bodyDiv w:val="1"/>
      <w:marLeft w:val="0"/>
      <w:marRight w:val="0"/>
      <w:marTop w:val="0"/>
      <w:marBottom w:val="0"/>
      <w:divBdr>
        <w:top w:val="none" w:sz="0" w:space="0" w:color="auto"/>
        <w:left w:val="none" w:sz="0" w:space="0" w:color="auto"/>
        <w:bottom w:val="none" w:sz="0" w:space="0" w:color="auto"/>
        <w:right w:val="none" w:sz="0" w:space="0" w:color="auto"/>
      </w:divBdr>
    </w:div>
    <w:div w:id="629826215">
      <w:bodyDiv w:val="1"/>
      <w:marLeft w:val="0"/>
      <w:marRight w:val="0"/>
      <w:marTop w:val="0"/>
      <w:marBottom w:val="0"/>
      <w:divBdr>
        <w:top w:val="none" w:sz="0" w:space="0" w:color="auto"/>
        <w:left w:val="none" w:sz="0" w:space="0" w:color="auto"/>
        <w:bottom w:val="none" w:sz="0" w:space="0" w:color="auto"/>
        <w:right w:val="none" w:sz="0" w:space="0" w:color="auto"/>
      </w:divBdr>
    </w:div>
    <w:div w:id="630017253">
      <w:bodyDiv w:val="1"/>
      <w:marLeft w:val="0"/>
      <w:marRight w:val="0"/>
      <w:marTop w:val="0"/>
      <w:marBottom w:val="0"/>
      <w:divBdr>
        <w:top w:val="none" w:sz="0" w:space="0" w:color="auto"/>
        <w:left w:val="none" w:sz="0" w:space="0" w:color="auto"/>
        <w:bottom w:val="none" w:sz="0" w:space="0" w:color="auto"/>
        <w:right w:val="none" w:sz="0" w:space="0" w:color="auto"/>
      </w:divBdr>
    </w:div>
    <w:div w:id="630087791">
      <w:bodyDiv w:val="1"/>
      <w:marLeft w:val="0"/>
      <w:marRight w:val="0"/>
      <w:marTop w:val="0"/>
      <w:marBottom w:val="0"/>
      <w:divBdr>
        <w:top w:val="none" w:sz="0" w:space="0" w:color="auto"/>
        <w:left w:val="none" w:sz="0" w:space="0" w:color="auto"/>
        <w:bottom w:val="none" w:sz="0" w:space="0" w:color="auto"/>
        <w:right w:val="none" w:sz="0" w:space="0" w:color="auto"/>
      </w:divBdr>
    </w:div>
    <w:div w:id="630088188">
      <w:bodyDiv w:val="1"/>
      <w:marLeft w:val="0"/>
      <w:marRight w:val="0"/>
      <w:marTop w:val="0"/>
      <w:marBottom w:val="0"/>
      <w:divBdr>
        <w:top w:val="none" w:sz="0" w:space="0" w:color="auto"/>
        <w:left w:val="none" w:sz="0" w:space="0" w:color="auto"/>
        <w:bottom w:val="none" w:sz="0" w:space="0" w:color="auto"/>
        <w:right w:val="none" w:sz="0" w:space="0" w:color="auto"/>
      </w:divBdr>
    </w:div>
    <w:div w:id="630207270">
      <w:bodyDiv w:val="1"/>
      <w:marLeft w:val="0"/>
      <w:marRight w:val="0"/>
      <w:marTop w:val="0"/>
      <w:marBottom w:val="0"/>
      <w:divBdr>
        <w:top w:val="none" w:sz="0" w:space="0" w:color="auto"/>
        <w:left w:val="none" w:sz="0" w:space="0" w:color="auto"/>
        <w:bottom w:val="none" w:sz="0" w:space="0" w:color="auto"/>
        <w:right w:val="none" w:sz="0" w:space="0" w:color="auto"/>
      </w:divBdr>
    </w:div>
    <w:div w:id="630208920">
      <w:bodyDiv w:val="1"/>
      <w:marLeft w:val="0"/>
      <w:marRight w:val="0"/>
      <w:marTop w:val="0"/>
      <w:marBottom w:val="0"/>
      <w:divBdr>
        <w:top w:val="none" w:sz="0" w:space="0" w:color="auto"/>
        <w:left w:val="none" w:sz="0" w:space="0" w:color="auto"/>
        <w:bottom w:val="none" w:sz="0" w:space="0" w:color="auto"/>
        <w:right w:val="none" w:sz="0" w:space="0" w:color="auto"/>
      </w:divBdr>
    </w:div>
    <w:div w:id="630210010">
      <w:bodyDiv w:val="1"/>
      <w:marLeft w:val="0"/>
      <w:marRight w:val="0"/>
      <w:marTop w:val="0"/>
      <w:marBottom w:val="0"/>
      <w:divBdr>
        <w:top w:val="none" w:sz="0" w:space="0" w:color="auto"/>
        <w:left w:val="none" w:sz="0" w:space="0" w:color="auto"/>
        <w:bottom w:val="none" w:sz="0" w:space="0" w:color="auto"/>
        <w:right w:val="none" w:sz="0" w:space="0" w:color="auto"/>
      </w:divBdr>
    </w:div>
    <w:div w:id="630213338">
      <w:bodyDiv w:val="1"/>
      <w:marLeft w:val="0"/>
      <w:marRight w:val="0"/>
      <w:marTop w:val="0"/>
      <w:marBottom w:val="0"/>
      <w:divBdr>
        <w:top w:val="none" w:sz="0" w:space="0" w:color="auto"/>
        <w:left w:val="none" w:sz="0" w:space="0" w:color="auto"/>
        <w:bottom w:val="none" w:sz="0" w:space="0" w:color="auto"/>
        <w:right w:val="none" w:sz="0" w:space="0" w:color="auto"/>
      </w:divBdr>
    </w:div>
    <w:div w:id="630403942">
      <w:bodyDiv w:val="1"/>
      <w:marLeft w:val="0"/>
      <w:marRight w:val="0"/>
      <w:marTop w:val="0"/>
      <w:marBottom w:val="0"/>
      <w:divBdr>
        <w:top w:val="none" w:sz="0" w:space="0" w:color="auto"/>
        <w:left w:val="none" w:sz="0" w:space="0" w:color="auto"/>
        <w:bottom w:val="none" w:sz="0" w:space="0" w:color="auto"/>
        <w:right w:val="none" w:sz="0" w:space="0" w:color="auto"/>
      </w:divBdr>
    </w:div>
    <w:div w:id="630479545">
      <w:bodyDiv w:val="1"/>
      <w:marLeft w:val="0"/>
      <w:marRight w:val="0"/>
      <w:marTop w:val="0"/>
      <w:marBottom w:val="0"/>
      <w:divBdr>
        <w:top w:val="none" w:sz="0" w:space="0" w:color="auto"/>
        <w:left w:val="none" w:sz="0" w:space="0" w:color="auto"/>
        <w:bottom w:val="none" w:sz="0" w:space="0" w:color="auto"/>
        <w:right w:val="none" w:sz="0" w:space="0" w:color="auto"/>
      </w:divBdr>
    </w:div>
    <w:div w:id="630593857">
      <w:bodyDiv w:val="1"/>
      <w:marLeft w:val="0"/>
      <w:marRight w:val="0"/>
      <w:marTop w:val="0"/>
      <w:marBottom w:val="0"/>
      <w:divBdr>
        <w:top w:val="none" w:sz="0" w:space="0" w:color="auto"/>
        <w:left w:val="none" w:sz="0" w:space="0" w:color="auto"/>
        <w:bottom w:val="none" w:sz="0" w:space="0" w:color="auto"/>
        <w:right w:val="none" w:sz="0" w:space="0" w:color="auto"/>
      </w:divBdr>
    </w:div>
    <w:div w:id="630668768">
      <w:bodyDiv w:val="1"/>
      <w:marLeft w:val="0"/>
      <w:marRight w:val="0"/>
      <w:marTop w:val="0"/>
      <w:marBottom w:val="0"/>
      <w:divBdr>
        <w:top w:val="none" w:sz="0" w:space="0" w:color="auto"/>
        <w:left w:val="none" w:sz="0" w:space="0" w:color="auto"/>
        <w:bottom w:val="none" w:sz="0" w:space="0" w:color="auto"/>
        <w:right w:val="none" w:sz="0" w:space="0" w:color="auto"/>
      </w:divBdr>
    </w:div>
    <w:div w:id="630671659">
      <w:bodyDiv w:val="1"/>
      <w:marLeft w:val="0"/>
      <w:marRight w:val="0"/>
      <w:marTop w:val="0"/>
      <w:marBottom w:val="0"/>
      <w:divBdr>
        <w:top w:val="none" w:sz="0" w:space="0" w:color="auto"/>
        <w:left w:val="none" w:sz="0" w:space="0" w:color="auto"/>
        <w:bottom w:val="none" w:sz="0" w:space="0" w:color="auto"/>
        <w:right w:val="none" w:sz="0" w:space="0" w:color="auto"/>
      </w:divBdr>
    </w:div>
    <w:div w:id="630676723">
      <w:bodyDiv w:val="1"/>
      <w:marLeft w:val="0"/>
      <w:marRight w:val="0"/>
      <w:marTop w:val="0"/>
      <w:marBottom w:val="0"/>
      <w:divBdr>
        <w:top w:val="none" w:sz="0" w:space="0" w:color="auto"/>
        <w:left w:val="none" w:sz="0" w:space="0" w:color="auto"/>
        <w:bottom w:val="none" w:sz="0" w:space="0" w:color="auto"/>
        <w:right w:val="none" w:sz="0" w:space="0" w:color="auto"/>
      </w:divBdr>
    </w:div>
    <w:div w:id="630719706">
      <w:bodyDiv w:val="1"/>
      <w:marLeft w:val="0"/>
      <w:marRight w:val="0"/>
      <w:marTop w:val="0"/>
      <w:marBottom w:val="0"/>
      <w:divBdr>
        <w:top w:val="none" w:sz="0" w:space="0" w:color="auto"/>
        <w:left w:val="none" w:sz="0" w:space="0" w:color="auto"/>
        <w:bottom w:val="none" w:sz="0" w:space="0" w:color="auto"/>
        <w:right w:val="none" w:sz="0" w:space="0" w:color="auto"/>
      </w:divBdr>
    </w:div>
    <w:div w:id="630743414">
      <w:bodyDiv w:val="1"/>
      <w:marLeft w:val="0"/>
      <w:marRight w:val="0"/>
      <w:marTop w:val="0"/>
      <w:marBottom w:val="0"/>
      <w:divBdr>
        <w:top w:val="none" w:sz="0" w:space="0" w:color="auto"/>
        <w:left w:val="none" w:sz="0" w:space="0" w:color="auto"/>
        <w:bottom w:val="none" w:sz="0" w:space="0" w:color="auto"/>
        <w:right w:val="none" w:sz="0" w:space="0" w:color="auto"/>
      </w:divBdr>
    </w:div>
    <w:div w:id="630983440">
      <w:bodyDiv w:val="1"/>
      <w:marLeft w:val="0"/>
      <w:marRight w:val="0"/>
      <w:marTop w:val="0"/>
      <w:marBottom w:val="0"/>
      <w:divBdr>
        <w:top w:val="none" w:sz="0" w:space="0" w:color="auto"/>
        <w:left w:val="none" w:sz="0" w:space="0" w:color="auto"/>
        <w:bottom w:val="none" w:sz="0" w:space="0" w:color="auto"/>
        <w:right w:val="none" w:sz="0" w:space="0" w:color="auto"/>
      </w:divBdr>
    </w:div>
    <w:div w:id="631055317">
      <w:bodyDiv w:val="1"/>
      <w:marLeft w:val="0"/>
      <w:marRight w:val="0"/>
      <w:marTop w:val="0"/>
      <w:marBottom w:val="0"/>
      <w:divBdr>
        <w:top w:val="none" w:sz="0" w:space="0" w:color="auto"/>
        <w:left w:val="none" w:sz="0" w:space="0" w:color="auto"/>
        <w:bottom w:val="none" w:sz="0" w:space="0" w:color="auto"/>
        <w:right w:val="none" w:sz="0" w:space="0" w:color="auto"/>
      </w:divBdr>
    </w:div>
    <w:div w:id="631134481">
      <w:bodyDiv w:val="1"/>
      <w:marLeft w:val="0"/>
      <w:marRight w:val="0"/>
      <w:marTop w:val="0"/>
      <w:marBottom w:val="0"/>
      <w:divBdr>
        <w:top w:val="none" w:sz="0" w:space="0" w:color="auto"/>
        <w:left w:val="none" w:sz="0" w:space="0" w:color="auto"/>
        <w:bottom w:val="none" w:sz="0" w:space="0" w:color="auto"/>
        <w:right w:val="none" w:sz="0" w:space="0" w:color="auto"/>
      </w:divBdr>
    </w:div>
    <w:div w:id="631178361">
      <w:bodyDiv w:val="1"/>
      <w:marLeft w:val="0"/>
      <w:marRight w:val="0"/>
      <w:marTop w:val="0"/>
      <w:marBottom w:val="0"/>
      <w:divBdr>
        <w:top w:val="none" w:sz="0" w:space="0" w:color="auto"/>
        <w:left w:val="none" w:sz="0" w:space="0" w:color="auto"/>
        <w:bottom w:val="none" w:sz="0" w:space="0" w:color="auto"/>
        <w:right w:val="none" w:sz="0" w:space="0" w:color="auto"/>
      </w:divBdr>
    </w:div>
    <w:div w:id="631248737">
      <w:bodyDiv w:val="1"/>
      <w:marLeft w:val="0"/>
      <w:marRight w:val="0"/>
      <w:marTop w:val="0"/>
      <w:marBottom w:val="0"/>
      <w:divBdr>
        <w:top w:val="none" w:sz="0" w:space="0" w:color="auto"/>
        <w:left w:val="none" w:sz="0" w:space="0" w:color="auto"/>
        <w:bottom w:val="none" w:sz="0" w:space="0" w:color="auto"/>
        <w:right w:val="none" w:sz="0" w:space="0" w:color="auto"/>
      </w:divBdr>
    </w:div>
    <w:div w:id="631251315">
      <w:bodyDiv w:val="1"/>
      <w:marLeft w:val="0"/>
      <w:marRight w:val="0"/>
      <w:marTop w:val="0"/>
      <w:marBottom w:val="0"/>
      <w:divBdr>
        <w:top w:val="none" w:sz="0" w:space="0" w:color="auto"/>
        <w:left w:val="none" w:sz="0" w:space="0" w:color="auto"/>
        <w:bottom w:val="none" w:sz="0" w:space="0" w:color="auto"/>
        <w:right w:val="none" w:sz="0" w:space="0" w:color="auto"/>
      </w:divBdr>
    </w:div>
    <w:div w:id="631525221">
      <w:bodyDiv w:val="1"/>
      <w:marLeft w:val="0"/>
      <w:marRight w:val="0"/>
      <w:marTop w:val="0"/>
      <w:marBottom w:val="0"/>
      <w:divBdr>
        <w:top w:val="none" w:sz="0" w:space="0" w:color="auto"/>
        <w:left w:val="none" w:sz="0" w:space="0" w:color="auto"/>
        <w:bottom w:val="none" w:sz="0" w:space="0" w:color="auto"/>
        <w:right w:val="none" w:sz="0" w:space="0" w:color="auto"/>
      </w:divBdr>
    </w:div>
    <w:div w:id="631600944">
      <w:bodyDiv w:val="1"/>
      <w:marLeft w:val="0"/>
      <w:marRight w:val="0"/>
      <w:marTop w:val="0"/>
      <w:marBottom w:val="0"/>
      <w:divBdr>
        <w:top w:val="none" w:sz="0" w:space="0" w:color="auto"/>
        <w:left w:val="none" w:sz="0" w:space="0" w:color="auto"/>
        <w:bottom w:val="none" w:sz="0" w:space="0" w:color="auto"/>
        <w:right w:val="none" w:sz="0" w:space="0" w:color="auto"/>
      </w:divBdr>
    </w:div>
    <w:div w:id="631981195">
      <w:bodyDiv w:val="1"/>
      <w:marLeft w:val="0"/>
      <w:marRight w:val="0"/>
      <w:marTop w:val="0"/>
      <w:marBottom w:val="0"/>
      <w:divBdr>
        <w:top w:val="none" w:sz="0" w:space="0" w:color="auto"/>
        <w:left w:val="none" w:sz="0" w:space="0" w:color="auto"/>
        <w:bottom w:val="none" w:sz="0" w:space="0" w:color="auto"/>
        <w:right w:val="none" w:sz="0" w:space="0" w:color="auto"/>
      </w:divBdr>
    </w:div>
    <w:div w:id="632060891">
      <w:bodyDiv w:val="1"/>
      <w:marLeft w:val="0"/>
      <w:marRight w:val="0"/>
      <w:marTop w:val="0"/>
      <w:marBottom w:val="0"/>
      <w:divBdr>
        <w:top w:val="none" w:sz="0" w:space="0" w:color="auto"/>
        <w:left w:val="none" w:sz="0" w:space="0" w:color="auto"/>
        <w:bottom w:val="none" w:sz="0" w:space="0" w:color="auto"/>
        <w:right w:val="none" w:sz="0" w:space="0" w:color="auto"/>
      </w:divBdr>
    </w:div>
    <w:div w:id="632180954">
      <w:bodyDiv w:val="1"/>
      <w:marLeft w:val="0"/>
      <w:marRight w:val="0"/>
      <w:marTop w:val="0"/>
      <w:marBottom w:val="0"/>
      <w:divBdr>
        <w:top w:val="none" w:sz="0" w:space="0" w:color="auto"/>
        <w:left w:val="none" w:sz="0" w:space="0" w:color="auto"/>
        <w:bottom w:val="none" w:sz="0" w:space="0" w:color="auto"/>
        <w:right w:val="none" w:sz="0" w:space="0" w:color="auto"/>
      </w:divBdr>
    </w:div>
    <w:div w:id="632248749">
      <w:bodyDiv w:val="1"/>
      <w:marLeft w:val="0"/>
      <w:marRight w:val="0"/>
      <w:marTop w:val="0"/>
      <w:marBottom w:val="0"/>
      <w:divBdr>
        <w:top w:val="none" w:sz="0" w:space="0" w:color="auto"/>
        <w:left w:val="none" w:sz="0" w:space="0" w:color="auto"/>
        <w:bottom w:val="none" w:sz="0" w:space="0" w:color="auto"/>
        <w:right w:val="none" w:sz="0" w:space="0" w:color="auto"/>
      </w:divBdr>
    </w:div>
    <w:div w:id="632292579">
      <w:bodyDiv w:val="1"/>
      <w:marLeft w:val="0"/>
      <w:marRight w:val="0"/>
      <w:marTop w:val="0"/>
      <w:marBottom w:val="0"/>
      <w:divBdr>
        <w:top w:val="none" w:sz="0" w:space="0" w:color="auto"/>
        <w:left w:val="none" w:sz="0" w:space="0" w:color="auto"/>
        <w:bottom w:val="none" w:sz="0" w:space="0" w:color="auto"/>
        <w:right w:val="none" w:sz="0" w:space="0" w:color="auto"/>
      </w:divBdr>
    </w:div>
    <w:div w:id="632369590">
      <w:bodyDiv w:val="1"/>
      <w:marLeft w:val="0"/>
      <w:marRight w:val="0"/>
      <w:marTop w:val="0"/>
      <w:marBottom w:val="0"/>
      <w:divBdr>
        <w:top w:val="none" w:sz="0" w:space="0" w:color="auto"/>
        <w:left w:val="none" w:sz="0" w:space="0" w:color="auto"/>
        <w:bottom w:val="none" w:sz="0" w:space="0" w:color="auto"/>
        <w:right w:val="none" w:sz="0" w:space="0" w:color="auto"/>
      </w:divBdr>
    </w:div>
    <w:div w:id="632441759">
      <w:bodyDiv w:val="1"/>
      <w:marLeft w:val="0"/>
      <w:marRight w:val="0"/>
      <w:marTop w:val="0"/>
      <w:marBottom w:val="0"/>
      <w:divBdr>
        <w:top w:val="none" w:sz="0" w:space="0" w:color="auto"/>
        <w:left w:val="none" w:sz="0" w:space="0" w:color="auto"/>
        <w:bottom w:val="none" w:sz="0" w:space="0" w:color="auto"/>
        <w:right w:val="none" w:sz="0" w:space="0" w:color="auto"/>
      </w:divBdr>
    </w:div>
    <w:div w:id="632490118">
      <w:bodyDiv w:val="1"/>
      <w:marLeft w:val="0"/>
      <w:marRight w:val="0"/>
      <w:marTop w:val="0"/>
      <w:marBottom w:val="0"/>
      <w:divBdr>
        <w:top w:val="none" w:sz="0" w:space="0" w:color="auto"/>
        <w:left w:val="none" w:sz="0" w:space="0" w:color="auto"/>
        <w:bottom w:val="none" w:sz="0" w:space="0" w:color="auto"/>
        <w:right w:val="none" w:sz="0" w:space="0" w:color="auto"/>
      </w:divBdr>
    </w:div>
    <w:div w:id="632490612">
      <w:bodyDiv w:val="1"/>
      <w:marLeft w:val="0"/>
      <w:marRight w:val="0"/>
      <w:marTop w:val="0"/>
      <w:marBottom w:val="0"/>
      <w:divBdr>
        <w:top w:val="none" w:sz="0" w:space="0" w:color="auto"/>
        <w:left w:val="none" w:sz="0" w:space="0" w:color="auto"/>
        <w:bottom w:val="none" w:sz="0" w:space="0" w:color="auto"/>
        <w:right w:val="none" w:sz="0" w:space="0" w:color="auto"/>
      </w:divBdr>
    </w:div>
    <w:div w:id="632640765">
      <w:bodyDiv w:val="1"/>
      <w:marLeft w:val="0"/>
      <w:marRight w:val="0"/>
      <w:marTop w:val="0"/>
      <w:marBottom w:val="0"/>
      <w:divBdr>
        <w:top w:val="none" w:sz="0" w:space="0" w:color="auto"/>
        <w:left w:val="none" w:sz="0" w:space="0" w:color="auto"/>
        <w:bottom w:val="none" w:sz="0" w:space="0" w:color="auto"/>
        <w:right w:val="none" w:sz="0" w:space="0" w:color="auto"/>
      </w:divBdr>
    </w:div>
    <w:div w:id="632711790">
      <w:bodyDiv w:val="1"/>
      <w:marLeft w:val="0"/>
      <w:marRight w:val="0"/>
      <w:marTop w:val="0"/>
      <w:marBottom w:val="0"/>
      <w:divBdr>
        <w:top w:val="none" w:sz="0" w:space="0" w:color="auto"/>
        <w:left w:val="none" w:sz="0" w:space="0" w:color="auto"/>
        <w:bottom w:val="none" w:sz="0" w:space="0" w:color="auto"/>
        <w:right w:val="none" w:sz="0" w:space="0" w:color="auto"/>
      </w:divBdr>
    </w:div>
    <w:div w:id="632757796">
      <w:bodyDiv w:val="1"/>
      <w:marLeft w:val="0"/>
      <w:marRight w:val="0"/>
      <w:marTop w:val="0"/>
      <w:marBottom w:val="0"/>
      <w:divBdr>
        <w:top w:val="none" w:sz="0" w:space="0" w:color="auto"/>
        <w:left w:val="none" w:sz="0" w:space="0" w:color="auto"/>
        <w:bottom w:val="none" w:sz="0" w:space="0" w:color="auto"/>
        <w:right w:val="none" w:sz="0" w:space="0" w:color="auto"/>
      </w:divBdr>
    </w:div>
    <w:div w:id="632835779">
      <w:bodyDiv w:val="1"/>
      <w:marLeft w:val="0"/>
      <w:marRight w:val="0"/>
      <w:marTop w:val="0"/>
      <w:marBottom w:val="0"/>
      <w:divBdr>
        <w:top w:val="none" w:sz="0" w:space="0" w:color="auto"/>
        <w:left w:val="none" w:sz="0" w:space="0" w:color="auto"/>
        <w:bottom w:val="none" w:sz="0" w:space="0" w:color="auto"/>
        <w:right w:val="none" w:sz="0" w:space="0" w:color="auto"/>
      </w:divBdr>
    </w:div>
    <w:div w:id="632905443">
      <w:bodyDiv w:val="1"/>
      <w:marLeft w:val="0"/>
      <w:marRight w:val="0"/>
      <w:marTop w:val="0"/>
      <w:marBottom w:val="0"/>
      <w:divBdr>
        <w:top w:val="none" w:sz="0" w:space="0" w:color="auto"/>
        <w:left w:val="none" w:sz="0" w:space="0" w:color="auto"/>
        <w:bottom w:val="none" w:sz="0" w:space="0" w:color="auto"/>
        <w:right w:val="none" w:sz="0" w:space="0" w:color="auto"/>
      </w:divBdr>
    </w:div>
    <w:div w:id="632949335">
      <w:bodyDiv w:val="1"/>
      <w:marLeft w:val="0"/>
      <w:marRight w:val="0"/>
      <w:marTop w:val="0"/>
      <w:marBottom w:val="0"/>
      <w:divBdr>
        <w:top w:val="none" w:sz="0" w:space="0" w:color="auto"/>
        <w:left w:val="none" w:sz="0" w:space="0" w:color="auto"/>
        <w:bottom w:val="none" w:sz="0" w:space="0" w:color="auto"/>
        <w:right w:val="none" w:sz="0" w:space="0" w:color="auto"/>
      </w:divBdr>
    </w:div>
    <w:div w:id="633019935">
      <w:bodyDiv w:val="1"/>
      <w:marLeft w:val="0"/>
      <w:marRight w:val="0"/>
      <w:marTop w:val="0"/>
      <w:marBottom w:val="0"/>
      <w:divBdr>
        <w:top w:val="none" w:sz="0" w:space="0" w:color="auto"/>
        <w:left w:val="none" w:sz="0" w:space="0" w:color="auto"/>
        <w:bottom w:val="none" w:sz="0" w:space="0" w:color="auto"/>
        <w:right w:val="none" w:sz="0" w:space="0" w:color="auto"/>
      </w:divBdr>
    </w:div>
    <w:div w:id="633098978">
      <w:bodyDiv w:val="1"/>
      <w:marLeft w:val="0"/>
      <w:marRight w:val="0"/>
      <w:marTop w:val="0"/>
      <w:marBottom w:val="0"/>
      <w:divBdr>
        <w:top w:val="none" w:sz="0" w:space="0" w:color="auto"/>
        <w:left w:val="none" w:sz="0" w:space="0" w:color="auto"/>
        <w:bottom w:val="none" w:sz="0" w:space="0" w:color="auto"/>
        <w:right w:val="none" w:sz="0" w:space="0" w:color="auto"/>
      </w:divBdr>
    </w:div>
    <w:div w:id="633102925">
      <w:bodyDiv w:val="1"/>
      <w:marLeft w:val="0"/>
      <w:marRight w:val="0"/>
      <w:marTop w:val="0"/>
      <w:marBottom w:val="0"/>
      <w:divBdr>
        <w:top w:val="none" w:sz="0" w:space="0" w:color="auto"/>
        <w:left w:val="none" w:sz="0" w:space="0" w:color="auto"/>
        <w:bottom w:val="none" w:sz="0" w:space="0" w:color="auto"/>
        <w:right w:val="none" w:sz="0" w:space="0" w:color="auto"/>
      </w:divBdr>
    </w:div>
    <w:div w:id="633146902">
      <w:bodyDiv w:val="1"/>
      <w:marLeft w:val="0"/>
      <w:marRight w:val="0"/>
      <w:marTop w:val="0"/>
      <w:marBottom w:val="0"/>
      <w:divBdr>
        <w:top w:val="none" w:sz="0" w:space="0" w:color="auto"/>
        <w:left w:val="none" w:sz="0" w:space="0" w:color="auto"/>
        <w:bottom w:val="none" w:sz="0" w:space="0" w:color="auto"/>
        <w:right w:val="none" w:sz="0" w:space="0" w:color="auto"/>
      </w:divBdr>
    </w:div>
    <w:div w:id="633368649">
      <w:bodyDiv w:val="1"/>
      <w:marLeft w:val="0"/>
      <w:marRight w:val="0"/>
      <w:marTop w:val="0"/>
      <w:marBottom w:val="0"/>
      <w:divBdr>
        <w:top w:val="none" w:sz="0" w:space="0" w:color="auto"/>
        <w:left w:val="none" w:sz="0" w:space="0" w:color="auto"/>
        <w:bottom w:val="none" w:sz="0" w:space="0" w:color="auto"/>
        <w:right w:val="none" w:sz="0" w:space="0" w:color="auto"/>
      </w:divBdr>
    </w:div>
    <w:div w:id="633370021">
      <w:bodyDiv w:val="1"/>
      <w:marLeft w:val="0"/>
      <w:marRight w:val="0"/>
      <w:marTop w:val="0"/>
      <w:marBottom w:val="0"/>
      <w:divBdr>
        <w:top w:val="none" w:sz="0" w:space="0" w:color="auto"/>
        <w:left w:val="none" w:sz="0" w:space="0" w:color="auto"/>
        <w:bottom w:val="none" w:sz="0" w:space="0" w:color="auto"/>
        <w:right w:val="none" w:sz="0" w:space="0" w:color="auto"/>
      </w:divBdr>
    </w:div>
    <w:div w:id="633482058">
      <w:bodyDiv w:val="1"/>
      <w:marLeft w:val="0"/>
      <w:marRight w:val="0"/>
      <w:marTop w:val="0"/>
      <w:marBottom w:val="0"/>
      <w:divBdr>
        <w:top w:val="none" w:sz="0" w:space="0" w:color="auto"/>
        <w:left w:val="none" w:sz="0" w:space="0" w:color="auto"/>
        <w:bottom w:val="none" w:sz="0" w:space="0" w:color="auto"/>
        <w:right w:val="none" w:sz="0" w:space="0" w:color="auto"/>
      </w:divBdr>
    </w:div>
    <w:div w:id="633565663">
      <w:bodyDiv w:val="1"/>
      <w:marLeft w:val="0"/>
      <w:marRight w:val="0"/>
      <w:marTop w:val="0"/>
      <w:marBottom w:val="0"/>
      <w:divBdr>
        <w:top w:val="none" w:sz="0" w:space="0" w:color="auto"/>
        <w:left w:val="none" w:sz="0" w:space="0" w:color="auto"/>
        <w:bottom w:val="none" w:sz="0" w:space="0" w:color="auto"/>
        <w:right w:val="none" w:sz="0" w:space="0" w:color="auto"/>
      </w:divBdr>
    </w:div>
    <w:div w:id="633826745">
      <w:bodyDiv w:val="1"/>
      <w:marLeft w:val="0"/>
      <w:marRight w:val="0"/>
      <w:marTop w:val="0"/>
      <w:marBottom w:val="0"/>
      <w:divBdr>
        <w:top w:val="none" w:sz="0" w:space="0" w:color="auto"/>
        <w:left w:val="none" w:sz="0" w:space="0" w:color="auto"/>
        <w:bottom w:val="none" w:sz="0" w:space="0" w:color="auto"/>
        <w:right w:val="none" w:sz="0" w:space="0" w:color="auto"/>
      </w:divBdr>
    </w:div>
    <w:div w:id="633827891">
      <w:bodyDiv w:val="1"/>
      <w:marLeft w:val="0"/>
      <w:marRight w:val="0"/>
      <w:marTop w:val="0"/>
      <w:marBottom w:val="0"/>
      <w:divBdr>
        <w:top w:val="none" w:sz="0" w:space="0" w:color="auto"/>
        <w:left w:val="none" w:sz="0" w:space="0" w:color="auto"/>
        <w:bottom w:val="none" w:sz="0" w:space="0" w:color="auto"/>
        <w:right w:val="none" w:sz="0" w:space="0" w:color="auto"/>
      </w:divBdr>
    </w:div>
    <w:div w:id="633947967">
      <w:bodyDiv w:val="1"/>
      <w:marLeft w:val="0"/>
      <w:marRight w:val="0"/>
      <w:marTop w:val="0"/>
      <w:marBottom w:val="0"/>
      <w:divBdr>
        <w:top w:val="none" w:sz="0" w:space="0" w:color="auto"/>
        <w:left w:val="none" w:sz="0" w:space="0" w:color="auto"/>
        <w:bottom w:val="none" w:sz="0" w:space="0" w:color="auto"/>
        <w:right w:val="none" w:sz="0" w:space="0" w:color="auto"/>
      </w:divBdr>
    </w:div>
    <w:div w:id="633950912">
      <w:bodyDiv w:val="1"/>
      <w:marLeft w:val="0"/>
      <w:marRight w:val="0"/>
      <w:marTop w:val="0"/>
      <w:marBottom w:val="0"/>
      <w:divBdr>
        <w:top w:val="none" w:sz="0" w:space="0" w:color="auto"/>
        <w:left w:val="none" w:sz="0" w:space="0" w:color="auto"/>
        <w:bottom w:val="none" w:sz="0" w:space="0" w:color="auto"/>
        <w:right w:val="none" w:sz="0" w:space="0" w:color="auto"/>
      </w:divBdr>
    </w:div>
    <w:div w:id="633953398">
      <w:bodyDiv w:val="1"/>
      <w:marLeft w:val="0"/>
      <w:marRight w:val="0"/>
      <w:marTop w:val="0"/>
      <w:marBottom w:val="0"/>
      <w:divBdr>
        <w:top w:val="none" w:sz="0" w:space="0" w:color="auto"/>
        <w:left w:val="none" w:sz="0" w:space="0" w:color="auto"/>
        <w:bottom w:val="none" w:sz="0" w:space="0" w:color="auto"/>
        <w:right w:val="none" w:sz="0" w:space="0" w:color="auto"/>
      </w:divBdr>
    </w:div>
    <w:div w:id="634019662">
      <w:bodyDiv w:val="1"/>
      <w:marLeft w:val="0"/>
      <w:marRight w:val="0"/>
      <w:marTop w:val="0"/>
      <w:marBottom w:val="0"/>
      <w:divBdr>
        <w:top w:val="none" w:sz="0" w:space="0" w:color="auto"/>
        <w:left w:val="none" w:sz="0" w:space="0" w:color="auto"/>
        <w:bottom w:val="none" w:sz="0" w:space="0" w:color="auto"/>
        <w:right w:val="none" w:sz="0" w:space="0" w:color="auto"/>
      </w:divBdr>
    </w:div>
    <w:div w:id="634216952">
      <w:bodyDiv w:val="1"/>
      <w:marLeft w:val="0"/>
      <w:marRight w:val="0"/>
      <w:marTop w:val="0"/>
      <w:marBottom w:val="0"/>
      <w:divBdr>
        <w:top w:val="none" w:sz="0" w:space="0" w:color="auto"/>
        <w:left w:val="none" w:sz="0" w:space="0" w:color="auto"/>
        <w:bottom w:val="none" w:sz="0" w:space="0" w:color="auto"/>
        <w:right w:val="none" w:sz="0" w:space="0" w:color="auto"/>
      </w:divBdr>
    </w:div>
    <w:div w:id="634217182">
      <w:bodyDiv w:val="1"/>
      <w:marLeft w:val="0"/>
      <w:marRight w:val="0"/>
      <w:marTop w:val="0"/>
      <w:marBottom w:val="0"/>
      <w:divBdr>
        <w:top w:val="none" w:sz="0" w:space="0" w:color="auto"/>
        <w:left w:val="none" w:sz="0" w:space="0" w:color="auto"/>
        <w:bottom w:val="none" w:sz="0" w:space="0" w:color="auto"/>
        <w:right w:val="none" w:sz="0" w:space="0" w:color="auto"/>
      </w:divBdr>
    </w:div>
    <w:div w:id="634217325">
      <w:bodyDiv w:val="1"/>
      <w:marLeft w:val="0"/>
      <w:marRight w:val="0"/>
      <w:marTop w:val="0"/>
      <w:marBottom w:val="0"/>
      <w:divBdr>
        <w:top w:val="none" w:sz="0" w:space="0" w:color="auto"/>
        <w:left w:val="none" w:sz="0" w:space="0" w:color="auto"/>
        <w:bottom w:val="none" w:sz="0" w:space="0" w:color="auto"/>
        <w:right w:val="none" w:sz="0" w:space="0" w:color="auto"/>
      </w:divBdr>
    </w:div>
    <w:div w:id="634339461">
      <w:bodyDiv w:val="1"/>
      <w:marLeft w:val="0"/>
      <w:marRight w:val="0"/>
      <w:marTop w:val="0"/>
      <w:marBottom w:val="0"/>
      <w:divBdr>
        <w:top w:val="none" w:sz="0" w:space="0" w:color="auto"/>
        <w:left w:val="none" w:sz="0" w:space="0" w:color="auto"/>
        <w:bottom w:val="none" w:sz="0" w:space="0" w:color="auto"/>
        <w:right w:val="none" w:sz="0" w:space="0" w:color="auto"/>
      </w:divBdr>
    </w:div>
    <w:div w:id="634454745">
      <w:bodyDiv w:val="1"/>
      <w:marLeft w:val="0"/>
      <w:marRight w:val="0"/>
      <w:marTop w:val="0"/>
      <w:marBottom w:val="0"/>
      <w:divBdr>
        <w:top w:val="none" w:sz="0" w:space="0" w:color="auto"/>
        <w:left w:val="none" w:sz="0" w:space="0" w:color="auto"/>
        <w:bottom w:val="none" w:sz="0" w:space="0" w:color="auto"/>
        <w:right w:val="none" w:sz="0" w:space="0" w:color="auto"/>
      </w:divBdr>
    </w:div>
    <w:div w:id="634456777">
      <w:bodyDiv w:val="1"/>
      <w:marLeft w:val="0"/>
      <w:marRight w:val="0"/>
      <w:marTop w:val="0"/>
      <w:marBottom w:val="0"/>
      <w:divBdr>
        <w:top w:val="none" w:sz="0" w:space="0" w:color="auto"/>
        <w:left w:val="none" w:sz="0" w:space="0" w:color="auto"/>
        <w:bottom w:val="none" w:sz="0" w:space="0" w:color="auto"/>
        <w:right w:val="none" w:sz="0" w:space="0" w:color="auto"/>
      </w:divBdr>
    </w:div>
    <w:div w:id="634486431">
      <w:bodyDiv w:val="1"/>
      <w:marLeft w:val="0"/>
      <w:marRight w:val="0"/>
      <w:marTop w:val="0"/>
      <w:marBottom w:val="0"/>
      <w:divBdr>
        <w:top w:val="none" w:sz="0" w:space="0" w:color="auto"/>
        <w:left w:val="none" w:sz="0" w:space="0" w:color="auto"/>
        <w:bottom w:val="none" w:sz="0" w:space="0" w:color="auto"/>
        <w:right w:val="none" w:sz="0" w:space="0" w:color="auto"/>
      </w:divBdr>
    </w:div>
    <w:div w:id="634607100">
      <w:bodyDiv w:val="1"/>
      <w:marLeft w:val="0"/>
      <w:marRight w:val="0"/>
      <w:marTop w:val="0"/>
      <w:marBottom w:val="0"/>
      <w:divBdr>
        <w:top w:val="none" w:sz="0" w:space="0" w:color="auto"/>
        <w:left w:val="none" w:sz="0" w:space="0" w:color="auto"/>
        <w:bottom w:val="none" w:sz="0" w:space="0" w:color="auto"/>
        <w:right w:val="none" w:sz="0" w:space="0" w:color="auto"/>
      </w:divBdr>
    </w:div>
    <w:div w:id="634793815">
      <w:bodyDiv w:val="1"/>
      <w:marLeft w:val="0"/>
      <w:marRight w:val="0"/>
      <w:marTop w:val="0"/>
      <w:marBottom w:val="0"/>
      <w:divBdr>
        <w:top w:val="none" w:sz="0" w:space="0" w:color="auto"/>
        <w:left w:val="none" w:sz="0" w:space="0" w:color="auto"/>
        <w:bottom w:val="none" w:sz="0" w:space="0" w:color="auto"/>
        <w:right w:val="none" w:sz="0" w:space="0" w:color="auto"/>
      </w:divBdr>
    </w:div>
    <w:div w:id="634873476">
      <w:bodyDiv w:val="1"/>
      <w:marLeft w:val="0"/>
      <w:marRight w:val="0"/>
      <w:marTop w:val="0"/>
      <w:marBottom w:val="0"/>
      <w:divBdr>
        <w:top w:val="none" w:sz="0" w:space="0" w:color="auto"/>
        <w:left w:val="none" w:sz="0" w:space="0" w:color="auto"/>
        <w:bottom w:val="none" w:sz="0" w:space="0" w:color="auto"/>
        <w:right w:val="none" w:sz="0" w:space="0" w:color="auto"/>
      </w:divBdr>
    </w:div>
    <w:div w:id="634917708">
      <w:bodyDiv w:val="1"/>
      <w:marLeft w:val="0"/>
      <w:marRight w:val="0"/>
      <w:marTop w:val="0"/>
      <w:marBottom w:val="0"/>
      <w:divBdr>
        <w:top w:val="none" w:sz="0" w:space="0" w:color="auto"/>
        <w:left w:val="none" w:sz="0" w:space="0" w:color="auto"/>
        <w:bottom w:val="none" w:sz="0" w:space="0" w:color="auto"/>
        <w:right w:val="none" w:sz="0" w:space="0" w:color="auto"/>
      </w:divBdr>
    </w:div>
    <w:div w:id="634993007">
      <w:bodyDiv w:val="1"/>
      <w:marLeft w:val="0"/>
      <w:marRight w:val="0"/>
      <w:marTop w:val="0"/>
      <w:marBottom w:val="0"/>
      <w:divBdr>
        <w:top w:val="none" w:sz="0" w:space="0" w:color="auto"/>
        <w:left w:val="none" w:sz="0" w:space="0" w:color="auto"/>
        <w:bottom w:val="none" w:sz="0" w:space="0" w:color="auto"/>
        <w:right w:val="none" w:sz="0" w:space="0" w:color="auto"/>
      </w:divBdr>
    </w:div>
    <w:div w:id="635066832">
      <w:bodyDiv w:val="1"/>
      <w:marLeft w:val="0"/>
      <w:marRight w:val="0"/>
      <w:marTop w:val="0"/>
      <w:marBottom w:val="0"/>
      <w:divBdr>
        <w:top w:val="none" w:sz="0" w:space="0" w:color="auto"/>
        <w:left w:val="none" w:sz="0" w:space="0" w:color="auto"/>
        <w:bottom w:val="none" w:sz="0" w:space="0" w:color="auto"/>
        <w:right w:val="none" w:sz="0" w:space="0" w:color="auto"/>
      </w:divBdr>
    </w:div>
    <w:div w:id="635138453">
      <w:bodyDiv w:val="1"/>
      <w:marLeft w:val="0"/>
      <w:marRight w:val="0"/>
      <w:marTop w:val="0"/>
      <w:marBottom w:val="0"/>
      <w:divBdr>
        <w:top w:val="none" w:sz="0" w:space="0" w:color="auto"/>
        <w:left w:val="none" w:sz="0" w:space="0" w:color="auto"/>
        <w:bottom w:val="none" w:sz="0" w:space="0" w:color="auto"/>
        <w:right w:val="none" w:sz="0" w:space="0" w:color="auto"/>
      </w:divBdr>
    </w:div>
    <w:div w:id="635256640">
      <w:bodyDiv w:val="1"/>
      <w:marLeft w:val="0"/>
      <w:marRight w:val="0"/>
      <w:marTop w:val="0"/>
      <w:marBottom w:val="0"/>
      <w:divBdr>
        <w:top w:val="none" w:sz="0" w:space="0" w:color="auto"/>
        <w:left w:val="none" w:sz="0" w:space="0" w:color="auto"/>
        <w:bottom w:val="none" w:sz="0" w:space="0" w:color="auto"/>
        <w:right w:val="none" w:sz="0" w:space="0" w:color="auto"/>
      </w:divBdr>
    </w:div>
    <w:div w:id="635452853">
      <w:bodyDiv w:val="1"/>
      <w:marLeft w:val="0"/>
      <w:marRight w:val="0"/>
      <w:marTop w:val="0"/>
      <w:marBottom w:val="0"/>
      <w:divBdr>
        <w:top w:val="none" w:sz="0" w:space="0" w:color="auto"/>
        <w:left w:val="none" w:sz="0" w:space="0" w:color="auto"/>
        <w:bottom w:val="none" w:sz="0" w:space="0" w:color="auto"/>
        <w:right w:val="none" w:sz="0" w:space="0" w:color="auto"/>
      </w:divBdr>
    </w:div>
    <w:div w:id="635524748">
      <w:bodyDiv w:val="1"/>
      <w:marLeft w:val="0"/>
      <w:marRight w:val="0"/>
      <w:marTop w:val="0"/>
      <w:marBottom w:val="0"/>
      <w:divBdr>
        <w:top w:val="none" w:sz="0" w:space="0" w:color="auto"/>
        <w:left w:val="none" w:sz="0" w:space="0" w:color="auto"/>
        <w:bottom w:val="none" w:sz="0" w:space="0" w:color="auto"/>
        <w:right w:val="none" w:sz="0" w:space="0" w:color="auto"/>
      </w:divBdr>
    </w:div>
    <w:div w:id="635529287">
      <w:bodyDiv w:val="1"/>
      <w:marLeft w:val="0"/>
      <w:marRight w:val="0"/>
      <w:marTop w:val="0"/>
      <w:marBottom w:val="0"/>
      <w:divBdr>
        <w:top w:val="none" w:sz="0" w:space="0" w:color="auto"/>
        <w:left w:val="none" w:sz="0" w:space="0" w:color="auto"/>
        <w:bottom w:val="none" w:sz="0" w:space="0" w:color="auto"/>
        <w:right w:val="none" w:sz="0" w:space="0" w:color="auto"/>
      </w:divBdr>
    </w:div>
    <w:div w:id="635569786">
      <w:bodyDiv w:val="1"/>
      <w:marLeft w:val="0"/>
      <w:marRight w:val="0"/>
      <w:marTop w:val="0"/>
      <w:marBottom w:val="0"/>
      <w:divBdr>
        <w:top w:val="none" w:sz="0" w:space="0" w:color="auto"/>
        <w:left w:val="none" w:sz="0" w:space="0" w:color="auto"/>
        <w:bottom w:val="none" w:sz="0" w:space="0" w:color="auto"/>
        <w:right w:val="none" w:sz="0" w:space="0" w:color="auto"/>
      </w:divBdr>
    </w:div>
    <w:div w:id="635600264">
      <w:bodyDiv w:val="1"/>
      <w:marLeft w:val="0"/>
      <w:marRight w:val="0"/>
      <w:marTop w:val="0"/>
      <w:marBottom w:val="0"/>
      <w:divBdr>
        <w:top w:val="none" w:sz="0" w:space="0" w:color="auto"/>
        <w:left w:val="none" w:sz="0" w:space="0" w:color="auto"/>
        <w:bottom w:val="none" w:sz="0" w:space="0" w:color="auto"/>
        <w:right w:val="none" w:sz="0" w:space="0" w:color="auto"/>
      </w:divBdr>
    </w:div>
    <w:div w:id="635641633">
      <w:bodyDiv w:val="1"/>
      <w:marLeft w:val="0"/>
      <w:marRight w:val="0"/>
      <w:marTop w:val="0"/>
      <w:marBottom w:val="0"/>
      <w:divBdr>
        <w:top w:val="none" w:sz="0" w:space="0" w:color="auto"/>
        <w:left w:val="none" w:sz="0" w:space="0" w:color="auto"/>
        <w:bottom w:val="none" w:sz="0" w:space="0" w:color="auto"/>
        <w:right w:val="none" w:sz="0" w:space="0" w:color="auto"/>
      </w:divBdr>
    </w:div>
    <w:div w:id="635717559">
      <w:bodyDiv w:val="1"/>
      <w:marLeft w:val="0"/>
      <w:marRight w:val="0"/>
      <w:marTop w:val="0"/>
      <w:marBottom w:val="0"/>
      <w:divBdr>
        <w:top w:val="none" w:sz="0" w:space="0" w:color="auto"/>
        <w:left w:val="none" w:sz="0" w:space="0" w:color="auto"/>
        <w:bottom w:val="none" w:sz="0" w:space="0" w:color="auto"/>
        <w:right w:val="none" w:sz="0" w:space="0" w:color="auto"/>
      </w:divBdr>
    </w:div>
    <w:div w:id="635720731">
      <w:bodyDiv w:val="1"/>
      <w:marLeft w:val="0"/>
      <w:marRight w:val="0"/>
      <w:marTop w:val="0"/>
      <w:marBottom w:val="0"/>
      <w:divBdr>
        <w:top w:val="none" w:sz="0" w:space="0" w:color="auto"/>
        <w:left w:val="none" w:sz="0" w:space="0" w:color="auto"/>
        <w:bottom w:val="none" w:sz="0" w:space="0" w:color="auto"/>
        <w:right w:val="none" w:sz="0" w:space="0" w:color="auto"/>
      </w:divBdr>
    </w:div>
    <w:div w:id="635722911">
      <w:bodyDiv w:val="1"/>
      <w:marLeft w:val="0"/>
      <w:marRight w:val="0"/>
      <w:marTop w:val="0"/>
      <w:marBottom w:val="0"/>
      <w:divBdr>
        <w:top w:val="none" w:sz="0" w:space="0" w:color="auto"/>
        <w:left w:val="none" w:sz="0" w:space="0" w:color="auto"/>
        <w:bottom w:val="none" w:sz="0" w:space="0" w:color="auto"/>
        <w:right w:val="none" w:sz="0" w:space="0" w:color="auto"/>
      </w:divBdr>
    </w:div>
    <w:div w:id="635834495">
      <w:bodyDiv w:val="1"/>
      <w:marLeft w:val="0"/>
      <w:marRight w:val="0"/>
      <w:marTop w:val="0"/>
      <w:marBottom w:val="0"/>
      <w:divBdr>
        <w:top w:val="none" w:sz="0" w:space="0" w:color="auto"/>
        <w:left w:val="none" w:sz="0" w:space="0" w:color="auto"/>
        <w:bottom w:val="none" w:sz="0" w:space="0" w:color="auto"/>
        <w:right w:val="none" w:sz="0" w:space="0" w:color="auto"/>
      </w:divBdr>
    </w:div>
    <w:div w:id="635842778">
      <w:bodyDiv w:val="1"/>
      <w:marLeft w:val="0"/>
      <w:marRight w:val="0"/>
      <w:marTop w:val="0"/>
      <w:marBottom w:val="0"/>
      <w:divBdr>
        <w:top w:val="none" w:sz="0" w:space="0" w:color="auto"/>
        <w:left w:val="none" w:sz="0" w:space="0" w:color="auto"/>
        <w:bottom w:val="none" w:sz="0" w:space="0" w:color="auto"/>
        <w:right w:val="none" w:sz="0" w:space="0" w:color="auto"/>
      </w:divBdr>
    </w:div>
    <w:div w:id="635985292">
      <w:bodyDiv w:val="1"/>
      <w:marLeft w:val="0"/>
      <w:marRight w:val="0"/>
      <w:marTop w:val="0"/>
      <w:marBottom w:val="0"/>
      <w:divBdr>
        <w:top w:val="none" w:sz="0" w:space="0" w:color="auto"/>
        <w:left w:val="none" w:sz="0" w:space="0" w:color="auto"/>
        <w:bottom w:val="none" w:sz="0" w:space="0" w:color="auto"/>
        <w:right w:val="none" w:sz="0" w:space="0" w:color="auto"/>
      </w:divBdr>
    </w:div>
    <w:div w:id="636106923">
      <w:bodyDiv w:val="1"/>
      <w:marLeft w:val="0"/>
      <w:marRight w:val="0"/>
      <w:marTop w:val="0"/>
      <w:marBottom w:val="0"/>
      <w:divBdr>
        <w:top w:val="none" w:sz="0" w:space="0" w:color="auto"/>
        <w:left w:val="none" w:sz="0" w:space="0" w:color="auto"/>
        <w:bottom w:val="none" w:sz="0" w:space="0" w:color="auto"/>
        <w:right w:val="none" w:sz="0" w:space="0" w:color="auto"/>
      </w:divBdr>
    </w:div>
    <w:div w:id="636107047">
      <w:bodyDiv w:val="1"/>
      <w:marLeft w:val="0"/>
      <w:marRight w:val="0"/>
      <w:marTop w:val="0"/>
      <w:marBottom w:val="0"/>
      <w:divBdr>
        <w:top w:val="none" w:sz="0" w:space="0" w:color="auto"/>
        <w:left w:val="none" w:sz="0" w:space="0" w:color="auto"/>
        <w:bottom w:val="none" w:sz="0" w:space="0" w:color="auto"/>
        <w:right w:val="none" w:sz="0" w:space="0" w:color="auto"/>
      </w:divBdr>
    </w:div>
    <w:div w:id="636108164">
      <w:bodyDiv w:val="1"/>
      <w:marLeft w:val="0"/>
      <w:marRight w:val="0"/>
      <w:marTop w:val="0"/>
      <w:marBottom w:val="0"/>
      <w:divBdr>
        <w:top w:val="none" w:sz="0" w:space="0" w:color="auto"/>
        <w:left w:val="none" w:sz="0" w:space="0" w:color="auto"/>
        <w:bottom w:val="none" w:sz="0" w:space="0" w:color="auto"/>
        <w:right w:val="none" w:sz="0" w:space="0" w:color="auto"/>
      </w:divBdr>
    </w:div>
    <w:div w:id="636108545">
      <w:bodyDiv w:val="1"/>
      <w:marLeft w:val="0"/>
      <w:marRight w:val="0"/>
      <w:marTop w:val="0"/>
      <w:marBottom w:val="0"/>
      <w:divBdr>
        <w:top w:val="none" w:sz="0" w:space="0" w:color="auto"/>
        <w:left w:val="none" w:sz="0" w:space="0" w:color="auto"/>
        <w:bottom w:val="none" w:sz="0" w:space="0" w:color="auto"/>
        <w:right w:val="none" w:sz="0" w:space="0" w:color="auto"/>
      </w:divBdr>
    </w:div>
    <w:div w:id="636111044">
      <w:bodyDiv w:val="1"/>
      <w:marLeft w:val="0"/>
      <w:marRight w:val="0"/>
      <w:marTop w:val="0"/>
      <w:marBottom w:val="0"/>
      <w:divBdr>
        <w:top w:val="none" w:sz="0" w:space="0" w:color="auto"/>
        <w:left w:val="none" w:sz="0" w:space="0" w:color="auto"/>
        <w:bottom w:val="none" w:sz="0" w:space="0" w:color="auto"/>
        <w:right w:val="none" w:sz="0" w:space="0" w:color="auto"/>
      </w:divBdr>
    </w:div>
    <w:div w:id="636178332">
      <w:bodyDiv w:val="1"/>
      <w:marLeft w:val="0"/>
      <w:marRight w:val="0"/>
      <w:marTop w:val="0"/>
      <w:marBottom w:val="0"/>
      <w:divBdr>
        <w:top w:val="none" w:sz="0" w:space="0" w:color="auto"/>
        <w:left w:val="none" w:sz="0" w:space="0" w:color="auto"/>
        <w:bottom w:val="none" w:sz="0" w:space="0" w:color="auto"/>
        <w:right w:val="none" w:sz="0" w:space="0" w:color="auto"/>
      </w:divBdr>
    </w:div>
    <w:div w:id="636182164">
      <w:bodyDiv w:val="1"/>
      <w:marLeft w:val="0"/>
      <w:marRight w:val="0"/>
      <w:marTop w:val="0"/>
      <w:marBottom w:val="0"/>
      <w:divBdr>
        <w:top w:val="none" w:sz="0" w:space="0" w:color="auto"/>
        <w:left w:val="none" w:sz="0" w:space="0" w:color="auto"/>
        <w:bottom w:val="none" w:sz="0" w:space="0" w:color="auto"/>
        <w:right w:val="none" w:sz="0" w:space="0" w:color="auto"/>
      </w:divBdr>
    </w:div>
    <w:div w:id="636183685">
      <w:bodyDiv w:val="1"/>
      <w:marLeft w:val="0"/>
      <w:marRight w:val="0"/>
      <w:marTop w:val="0"/>
      <w:marBottom w:val="0"/>
      <w:divBdr>
        <w:top w:val="none" w:sz="0" w:space="0" w:color="auto"/>
        <w:left w:val="none" w:sz="0" w:space="0" w:color="auto"/>
        <w:bottom w:val="none" w:sz="0" w:space="0" w:color="auto"/>
        <w:right w:val="none" w:sz="0" w:space="0" w:color="auto"/>
      </w:divBdr>
    </w:div>
    <w:div w:id="636305663">
      <w:bodyDiv w:val="1"/>
      <w:marLeft w:val="0"/>
      <w:marRight w:val="0"/>
      <w:marTop w:val="0"/>
      <w:marBottom w:val="0"/>
      <w:divBdr>
        <w:top w:val="none" w:sz="0" w:space="0" w:color="auto"/>
        <w:left w:val="none" w:sz="0" w:space="0" w:color="auto"/>
        <w:bottom w:val="none" w:sz="0" w:space="0" w:color="auto"/>
        <w:right w:val="none" w:sz="0" w:space="0" w:color="auto"/>
      </w:divBdr>
    </w:div>
    <w:div w:id="636450835">
      <w:bodyDiv w:val="1"/>
      <w:marLeft w:val="0"/>
      <w:marRight w:val="0"/>
      <w:marTop w:val="0"/>
      <w:marBottom w:val="0"/>
      <w:divBdr>
        <w:top w:val="none" w:sz="0" w:space="0" w:color="auto"/>
        <w:left w:val="none" w:sz="0" w:space="0" w:color="auto"/>
        <w:bottom w:val="none" w:sz="0" w:space="0" w:color="auto"/>
        <w:right w:val="none" w:sz="0" w:space="0" w:color="auto"/>
      </w:divBdr>
    </w:div>
    <w:div w:id="636494688">
      <w:bodyDiv w:val="1"/>
      <w:marLeft w:val="0"/>
      <w:marRight w:val="0"/>
      <w:marTop w:val="0"/>
      <w:marBottom w:val="0"/>
      <w:divBdr>
        <w:top w:val="none" w:sz="0" w:space="0" w:color="auto"/>
        <w:left w:val="none" w:sz="0" w:space="0" w:color="auto"/>
        <w:bottom w:val="none" w:sz="0" w:space="0" w:color="auto"/>
        <w:right w:val="none" w:sz="0" w:space="0" w:color="auto"/>
      </w:divBdr>
    </w:div>
    <w:div w:id="636566871">
      <w:bodyDiv w:val="1"/>
      <w:marLeft w:val="0"/>
      <w:marRight w:val="0"/>
      <w:marTop w:val="0"/>
      <w:marBottom w:val="0"/>
      <w:divBdr>
        <w:top w:val="none" w:sz="0" w:space="0" w:color="auto"/>
        <w:left w:val="none" w:sz="0" w:space="0" w:color="auto"/>
        <w:bottom w:val="none" w:sz="0" w:space="0" w:color="auto"/>
        <w:right w:val="none" w:sz="0" w:space="0" w:color="auto"/>
      </w:divBdr>
    </w:div>
    <w:div w:id="636683582">
      <w:bodyDiv w:val="1"/>
      <w:marLeft w:val="0"/>
      <w:marRight w:val="0"/>
      <w:marTop w:val="0"/>
      <w:marBottom w:val="0"/>
      <w:divBdr>
        <w:top w:val="none" w:sz="0" w:space="0" w:color="auto"/>
        <w:left w:val="none" w:sz="0" w:space="0" w:color="auto"/>
        <w:bottom w:val="none" w:sz="0" w:space="0" w:color="auto"/>
        <w:right w:val="none" w:sz="0" w:space="0" w:color="auto"/>
      </w:divBdr>
    </w:div>
    <w:div w:id="636763332">
      <w:bodyDiv w:val="1"/>
      <w:marLeft w:val="0"/>
      <w:marRight w:val="0"/>
      <w:marTop w:val="0"/>
      <w:marBottom w:val="0"/>
      <w:divBdr>
        <w:top w:val="none" w:sz="0" w:space="0" w:color="auto"/>
        <w:left w:val="none" w:sz="0" w:space="0" w:color="auto"/>
        <w:bottom w:val="none" w:sz="0" w:space="0" w:color="auto"/>
        <w:right w:val="none" w:sz="0" w:space="0" w:color="auto"/>
      </w:divBdr>
    </w:div>
    <w:div w:id="636833504">
      <w:bodyDiv w:val="1"/>
      <w:marLeft w:val="0"/>
      <w:marRight w:val="0"/>
      <w:marTop w:val="0"/>
      <w:marBottom w:val="0"/>
      <w:divBdr>
        <w:top w:val="none" w:sz="0" w:space="0" w:color="auto"/>
        <w:left w:val="none" w:sz="0" w:space="0" w:color="auto"/>
        <w:bottom w:val="none" w:sz="0" w:space="0" w:color="auto"/>
        <w:right w:val="none" w:sz="0" w:space="0" w:color="auto"/>
      </w:divBdr>
    </w:div>
    <w:div w:id="636841933">
      <w:bodyDiv w:val="1"/>
      <w:marLeft w:val="0"/>
      <w:marRight w:val="0"/>
      <w:marTop w:val="0"/>
      <w:marBottom w:val="0"/>
      <w:divBdr>
        <w:top w:val="none" w:sz="0" w:space="0" w:color="auto"/>
        <w:left w:val="none" w:sz="0" w:space="0" w:color="auto"/>
        <w:bottom w:val="none" w:sz="0" w:space="0" w:color="auto"/>
        <w:right w:val="none" w:sz="0" w:space="0" w:color="auto"/>
      </w:divBdr>
    </w:div>
    <w:div w:id="636842309">
      <w:bodyDiv w:val="1"/>
      <w:marLeft w:val="0"/>
      <w:marRight w:val="0"/>
      <w:marTop w:val="0"/>
      <w:marBottom w:val="0"/>
      <w:divBdr>
        <w:top w:val="none" w:sz="0" w:space="0" w:color="auto"/>
        <w:left w:val="none" w:sz="0" w:space="0" w:color="auto"/>
        <w:bottom w:val="none" w:sz="0" w:space="0" w:color="auto"/>
        <w:right w:val="none" w:sz="0" w:space="0" w:color="auto"/>
      </w:divBdr>
    </w:div>
    <w:div w:id="637027961">
      <w:bodyDiv w:val="1"/>
      <w:marLeft w:val="0"/>
      <w:marRight w:val="0"/>
      <w:marTop w:val="0"/>
      <w:marBottom w:val="0"/>
      <w:divBdr>
        <w:top w:val="none" w:sz="0" w:space="0" w:color="auto"/>
        <w:left w:val="none" w:sz="0" w:space="0" w:color="auto"/>
        <w:bottom w:val="none" w:sz="0" w:space="0" w:color="auto"/>
        <w:right w:val="none" w:sz="0" w:space="0" w:color="auto"/>
      </w:divBdr>
    </w:div>
    <w:div w:id="637031078">
      <w:bodyDiv w:val="1"/>
      <w:marLeft w:val="0"/>
      <w:marRight w:val="0"/>
      <w:marTop w:val="0"/>
      <w:marBottom w:val="0"/>
      <w:divBdr>
        <w:top w:val="none" w:sz="0" w:space="0" w:color="auto"/>
        <w:left w:val="none" w:sz="0" w:space="0" w:color="auto"/>
        <w:bottom w:val="none" w:sz="0" w:space="0" w:color="auto"/>
        <w:right w:val="none" w:sz="0" w:space="0" w:color="auto"/>
      </w:divBdr>
    </w:div>
    <w:div w:id="637034980">
      <w:bodyDiv w:val="1"/>
      <w:marLeft w:val="0"/>
      <w:marRight w:val="0"/>
      <w:marTop w:val="0"/>
      <w:marBottom w:val="0"/>
      <w:divBdr>
        <w:top w:val="none" w:sz="0" w:space="0" w:color="auto"/>
        <w:left w:val="none" w:sz="0" w:space="0" w:color="auto"/>
        <w:bottom w:val="none" w:sz="0" w:space="0" w:color="auto"/>
        <w:right w:val="none" w:sz="0" w:space="0" w:color="auto"/>
      </w:divBdr>
    </w:div>
    <w:div w:id="637105006">
      <w:bodyDiv w:val="1"/>
      <w:marLeft w:val="0"/>
      <w:marRight w:val="0"/>
      <w:marTop w:val="0"/>
      <w:marBottom w:val="0"/>
      <w:divBdr>
        <w:top w:val="none" w:sz="0" w:space="0" w:color="auto"/>
        <w:left w:val="none" w:sz="0" w:space="0" w:color="auto"/>
        <w:bottom w:val="none" w:sz="0" w:space="0" w:color="auto"/>
        <w:right w:val="none" w:sz="0" w:space="0" w:color="auto"/>
      </w:divBdr>
    </w:div>
    <w:div w:id="637149462">
      <w:bodyDiv w:val="1"/>
      <w:marLeft w:val="0"/>
      <w:marRight w:val="0"/>
      <w:marTop w:val="0"/>
      <w:marBottom w:val="0"/>
      <w:divBdr>
        <w:top w:val="none" w:sz="0" w:space="0" w:color="auto"/>
        <w:left w:val="none" w:sz="0" w:space="0" w:color="auto"/>
        <w:bottom w:val="none" w:sz="0" w:space="0" w:color="auto"/>
        <w:right w:val="none" w:sz="0" w:space="0" w:color="auto"/>
      </w:divBdr>
    </w:div>
    <w:div w:id="637154187">
      <w:bodyDiv w:val="1"/>
      <w:marLeft w:val="0"/>
      <w:marRight w:val="0"/>
      <w:marTop w:val="0"/>
      <w:marBottom w:val="0"/>
      <w:divBdr>
        <w:top w:val="none" w:sz="0" w:space="0" w:color="auto"/>
        <w:left w:val="none" w:sz="0" w:space="0" w:color="auto"/>
        <w:bottom w:val="none" w:sz="0" w:space="0" w:color="auto"/>
        <w:right w:val="none" w:sz="0" w:space="0" w:color="auto"/>
      </w:divBdr>
    </w:div>
    <w:div w:id="637296974">
      <w:bodyDiv w:val="1"/>
      <w:marLeft w:val="0"/>
      <w:marRight w:val="0"/>
      <w:marTop w:val="0"/>
      <w:marBottom w:val="0"/>
      <w:divBdr>
        <w:top w:val="none" w:sz="0" w:space="0" w:color="auto"/>
        <w:left w:val="none" w:sz="0" w:space="0" w:color="auto"/>
        <w:bottom w:val="none" w:sz="0" w:space="0" w:color="auto"/>
        <w:right w:val="none" w:sz="0" w:space="0" w:color="auto"/>
      </w:divBdr>
    </w:div>
    <w:div w:id="637298601">
      <w:bodyDiv w:val="1"/>
      <w:marLeft w:val="0"/>
      <w:marRight w:val="0"/>
      <w:marTop w:val="0"/>
      <w:marBottom w:val="0"/>
      <w:divBdr>
        <w:top w:val="none" w:sz="0" w:space="0" w:color="auto"/>
        <w:left w:val="none" w:sz="0" w:space="0" w:color="auto"/>
        <w:bottom w:val="none" w:sz="0" w:space="0" w:color="auto"/>
        <w:right w:val="none" w:sz="0" w:space="0" w:color="auto"/>
      </w:divBdr>
    </w:div>
    <w:div w:id="637340608">
      <w:bodyDiv w:val="1"/>
      <w:marLeft w:val="0"/>
      <w:marRight w:val="0"/>
      <w:marTop w:val="0"/>
      <w:marBottom w:val="0"/>
      <w:divBdr>
        <w:top w:val="none" w:sz="0" w:space="0" w:color="auto"/>
        <w:left w:val="none" w:sz="0" w:space="0" w:color="auto"/>
        <w:bottom w:val="none" w:sz="0" w:space="0" w:color="auto"/>
        <w:right w:val="none" w:sz="0" w:space="0" w:color="auto"/>
      </w:divBdr>
    </w:div>
    <w:div w:id="637416924">
      <w:bodyDiv w:val="1"/>
      <w:marLeft w:val="0"/>
      <w:marRight w:val="0"/>
      <w:marTop w:val="0"/>
      <w:marBottom w:val="0"/>
      <w:divBdr>
        <w:top w:val="none" w:sz="0" w:space="0" w:color="auto"/>
        <w:left w:val="none" w:sz="0" w:space="0" w:color="auto"/>
        <w:bottom w:val="none" w:sz="0" w:space="0" w:color="auto"/>
        <w:right w:val="none" w:sz="0" w:space="0" w:color="auto"/>
      </w:divBdr>
    </w:div>
    <w:div w:id="637495965">
      <w:bodyDiv w:val="1"/>
      <w:marLeft w:val="0"/>
      <w:marRight w:val="0"/>
      <w:marTop w:val="0"/>
      <w:marBottom w:val="0"/>
      <w:divBdr>
        <w:top w:val="none" w:sz="0" w:space="0" w:color="auto"/>
        <w:left w:val="none" w:sz="0" w:space="0" w:color="auto"/>
        <w:bottom w:val="none" w:sz="0" w:space="0" w:color="auto"/>
        <w:right w:val="none" w:sz="0" w:space="0" w:color="auto"/>
      </w:divBdr>
    </w:div>
    <w:div w:id="637611950">
      <w:bodyDiv w:val="1"/>
      <w:marLeft w:val="0"/>
      <w:marRight w:val="0"/>
      <w:marTop w:val="0"/>
      <w:marBottom w:val="0"/>
      <w:divBdr>
        <w:top w:val="none" w:sz="0" w:space="0" w:color="auto"/>
        <w:left w:val="none" w:sz="0" w:space="0" w:color="auto"/>
        <w:bottom w:val="none" w:sz="0" w:space="0" w:color="auto"/>
        <w:right w:val="none" w:sz="0" w:space="0" w:color="auto"/>
      </w:divBdr>
    </w:div>
    <w:div w:id="637689576">
      <w:bodyDiv w:val="1"/>
      <w:marLeft w:val="0"/>
      <w:marRight w:val="0"/>
      <w:marTop w:val="0"/>
      <w:marBottom w:val="0"/>
      <w:divBdr>
        <w:top w:val="none" w:sz="0" w:space="0" w:color="auto"/>
        <w:left w:val="none" w:sz="0" w:space="0" w:color="auto"/>
        <w:bottom w:val="none" w:sz="0" w:space="0" w:color="auto"/>
        <w:right w:val="none" w:sz="0" w:space="0" w:color="auto"/>
      </w:divBdr>
    </w:div>
    <w:div w:id="637734310">
      <w:bodyDiv w:val="1"/>
      <w:marLeft w:val="0"/>
      <w:marRight w:val="0"/>
      <w:marTop w:val="0"/>
      <w:marBottom w:val="0"/>
      <w:divBdr>
        <w:top w:val="none" w:sz="0" w:space="0" w:color="auto"/>
        <w:left w:val="none" w:sz="0" w:space="0" w:color="auto"/>
        <w:bottom w:val="none" w:sz="0" w:space="0" w:color="auto"/>
        <w:right w:val="none" w:sz="0" w:space="0" w:color="auto"/>
      </w:divBdr>
    </w:div>
    <w:div w:id="637800253">
      <w:bodyDiv w:val="1"/>
      <w:marLeft w:val="0"/>
      <w:marRight w:val="0"/>
      <w:marTop w:val="0"/>
      <w:marBottom w:val="0"/>
      <w:divBdr>
        <w:top w:val="none" w:sz="0" w:space="0" w:color="auto"/>
        <w:left w:val="none" w:sz="0" w:space="0" w:color="auto"/>
        <w:bottom w:val="none" w:sz="0" w:space="0" w:color="auto"/>
        <w:right w:val="none" w:sz="0" w:space="0" w:color="auto"/>
      </w:divBdr>
    </w:div>
    <w:div w:id="637802994">
      <w:bodyDiv w:val="1"/>
      <w:marLeft w:val="0"/>
      <w:marRight w:val="0"/>
      <w:marTop w:val="0"/>
      <w:marBottom w:val="0"/>
      <w:divBdr>
        <w:top w:val="none" w:sz="0" w:space="0" w:color="auto"/>
        <w:left w:val="none" w:sz="0" w:space="0" w:color="auto"/>
        <w:bottom w:val="none" w:sz="0" w:space="0" w:color="auto"/>
        <w:right w:val="none" w:sz="0" w:space="0" w:color="auto"/>
      </w:divBdr>
    </w:div>
    <w:div w:id="637958846">
      <w:bodyDiv w:val="1"/>
      <w:marLeft w:val="0"/>
      <w:marRight w:val="0"/>
      <w:marTop w:val="0"/>
      <w:marBottom w:val="0"/>
      <w:divBdr>
        <w:top w:val="none" w:sz="0" w:space="0" w:color="auto"/>
        <w:left w:val="none" w:sz="0" w:space="0" w:color="auto"/>
        <w:bottom w:val="none" w:sz="0" w:space="0" w:color="auto"/>
        <w:right w:val="none" w:sz="0" w:space="0" w:color="auto"/>
      </w:divBdr>
    </w:div>
    <w:div w:id="638071244">
      <w:bodyDiv w:val="1"/>
      <w:marLeft w:val="0"/>
      <w:marRight w:val="0"/>
      <w:marTop w:val="0"/>
      <w:marBottom w:val="0"/>
      <w:divBdr>
        <w:top w:val="none" w:sz="0" w:space="0" w:color="auto"/>
        <w:left w:val="none" w:sz="0" w:space="0" w:color="auto"/>
        <w:bottom w:val="none" w:sz="0" w:space="0" w:color="auto"/>
        <w:right w:val="none" w:sz="0" w:space="0" w:color="auto"/>
      </w:divBdr>
    </w:div>
    <w:div w:id="638146550">
      <w:bodyDiv w:val="1"/>
      <w:marLeft w:val="0"/>
      <w:marRight w:val="0"/>
      <w:marTop w:val="0"/>
      <w:marBottom w:val="0"/>
      <w:divBdr>
        <w:top w:val="none" w:sz="0" w:space="0" w:color="auto"/>
        <w:left w:val="none" w:sz="0" w:space="0" w:color="auto"/>
        <w:bottom w:val="none" w:sz="0" w:space="0" w:color="auto"/>
        <w:right w:val="none" w:sz="0" w:space="0" w:color="auto"/>
      </w:divBdr>
    </w:div>
    <w:div w:id="638192095">
      <w:bodyDiv w:val="1"/>
      <w:marLeft w:val="0"/>
      <w:marRight w:val="0"/>
      <w:marTop w:val="0"/>
      <w:marBottom w:val="0"/>
      <w:divBdr>
        <w:top w:val="none" w:sz="0" w:space="0" w:color="auto"/>
        <w:left w:val="none" w:sz="0" w:space="0" w:color="auto"/>
        <w:bottom w:val="none" w:sz="0" w:space="0" w:color="auto"/>
        <w:right w:val="none" w:sz="0" w:space="0" w:color="auto"/>
      </w:divBdr>
    </w:div>
    <w:div w:id="638263903">
      <w:bodyDiv w:val="1"/>
      <w:marLeft w:val="0"/>
      <w:marRight w:val="0"/>
      <w:marTop w:val="0"/>
      <w:marBottom w:val="0"/>
      <w:divBdr>
        <w:top w:val="none" w:sz="0" w:space="0" w:color="auto"/>
        <w:left w:val="none" w:sz="0" w:space="0" w:color="auto"/>
        <w:bottom w:val="none" w:sz="0" w:space="0" w:color="auto"/>
        <w:right w:val="none" w:sz="0" w:space="0" w:color="auto"/>
      </w:divBdr>
    </w:div>
    <w:div w:id="638267631">
      <w:bodyDiv w:val="1"/>
      <w:marLeft w:val="0"/>
      <w:marRight w:val="0"/>
      <w:marTop w:val="0"/>
      <w:marBottom w:val="0"/>
      <w:divBdr>
        <w:top w:val="none" w:sz="0" w:space="0" w:color="auto"/>
        <w:left w:val="none" w:sz="0" w:space="0" w:color="auto"/>
        <w:bottom w:val="none" w:sz="0" w:space="0" w:color="auto"/>
        <w:right w:val="none" w:sz="0" w:space="0" w:color="auto"/>
      </w:divBdr>
    </w:div>
    <w:div w:id="638343616">
      <w:bodyDiv w:val="1"/>
      <w:marLeft w:val="0"/>
      <w:marRight w:val="0"/>
      <w:marTop w:val="0"/>
      <w:marBottom w:val="0"/>
      <w:divBdr>
        <w:top w:val="none" w:sz="0" w:space="0" w:color="auto"/>
        <w:left w:val="none" w:sz="0" w:space="0" w:color="auto"/>
        <w:bottom w:val="none" w:sz="0" w:space="0" w:color="auto"/>
        <w:right w:val="none" w:sz="0" w:space="0" w:color="auto"/>
      </w:divBdr>
    </w:div>
    <w:div w:id="638459253">
      <w:bodyDiv w:val="1"/>
      <w:marLeft w:val="0"/>
      <w:marRight w:val="0"/>
      <w:marTop w:val="0"/>
      <w:marBottom w:val="0"/>
      <w:divBdr>
        <w:top w:val="none" w:sz="0" w:space="0" w:color="auto"/>
        <w:left w:val="none" w:sz="0" w:space="0" w:color="auto"/>
        <w:bottom w:val="none" w:sz="0" w:space="0" w:color="auto"/>
        <w:right w:val="none" w:sz="0" w:space="0" w:color="auto"/>
      </w:divBdr>
    </w:div>
    <w:div w:id="638651695">
      <w:bodyDiv w:val="1"/>
      <w:marLeft w:val="0"/>
      <w:marRight w:val="0"/>
      <w:marTop w:val="0"/>
      <w:marBottom w:val="0"/>
      <w:divBdr>
        <w:top w:val="none" w:sz="0" w:space="0" w:color="auto"/>
        <w:left w:val="none" w:sz="0" w:space="0" w:color="auto"/>
        <w:bottom w:val="none" w:sz="0" w:space="0" w:color="auto"/>
        <w:right w:val="none" w:sz="0" w:space="0" w:color="auto"/>
      </w:divBdr>
    </w:div>
    <w:div w:id="638656102">
      <w:bodyDiv w:val="1"/>
      <w:marLeft w:val="0"/>
      <w:marRight w:val="0"/>
      <w:marTop w:val="0"/>
      <w:marBottom w:val="0"/>
      <w:divBdr>
        <w:top w:val="none" w:sz="0" w:space="0" w:color="auto"/>
        <w:left w:val="none" w:sz="0" w:space="0" w:color="auto"/>
        <w:bottom w:val="none" w:sz="0" w:space="0" w:color="auto"/>
        <w:right w:val="none" w:sz="0" w:space="0" w:color="auto"/>
      </w:divBdr>
    </w:div>
    <w:div w:id="638919893">
      <w:bodyDiv w:val="1"/>
      <w:marLeft w:val="0"/>
      <w:marRight w:val="0"/>
      <w:marTop w:val="0"/>
      <w:marBottom w:val="0"/>
      <w:divBdr>
        <w:top w:val="none" w:sz="0" w:space="0" w:color="auto"/>
        <w:left w:val="none" w:sz="0" w:space="0" w:color="auto"/>
        <w:bottom w:val="none" w:sz="0" w:space="0" w:color="auto"/>
        <w:right w:val="none" w:sz="0" w:space="0" w:color="auto"/>
      </w:divBdr>
    </w:div>
    <w:div w:id="638921360">
      <w:bodyDiv w:val="1"/>
      <w:marLeft w:val="0"/>
      <w:marRight w:val="0"/>
      <w:marTop w:val="0"/>
      <w:marBottom w:val="0"/>
      <w:divBdr>
        <w:top w:val="none" w:sz="0" w:space="0" w:color="auto"/>
        <w:left w:val="none" w:sz="0" w:space="0" w:color="auto"/>
        <w:bottom w:val="none" w:sz="0" w:space="0" w:color="auto"/>
        <w:right w:val="none" w:sz="0" w:space="0" w:color="auto"/>
      </w:divBdr>
    </w:div>
    <w:div w:id="638923679">
      <w:bodyDiv w:val="1"/>
      <w:marLeft w:val="0"/>
      <w:marRight w:val="0"/>
      <w:marTop w:val="0"/>
      <w:marBottom w:val="0"/>
      <w:divBdr>
        <w:top w:val="none" w:sz="0" w:space="0" w:color="auto"/>
        <w:left w:val="none" w:sz="0" w:space="0" w:color="auto"/>
        <w:bottom w:val="none" w:sz="0" w:space="0" w:color="auto"/>
        <w:right w:val="none" w:sz="0" w:space="0" w:color="auto"/>
      </w:divBdr>
    </w:div>
    <w:div w:id="638995225">
      <w:bodyDiv w:val="1"/>
      <w:marLeft w:val="0"/>
      <w:marRight w:val="0"/>
      <w:marTop w:val="0"/>
      <w:marBottom w:val="0"/>
      <w:divBdr>
        <w:top w:val="none" w:sz="0" w:space="0" w:color="auto"/>
        <w:left w:val="none" w:sz="0" w:space="0" w:color="auto"/>
        <w:bottom w:val="none" w:sz="0" w:space="0" w:color="auto"/>
        <w:right w:val="none" w:sz="0" w:space="0" w:color="auto"/>
      </w:divBdr>
    </w:div>
    <w:div w:id="639070980">
      <w:bodyDiv w:val="1"/>
      <w:marLeft w:val="0"/>
      <w:marRight w:val="0"/>
      <w:marTop w:val="0"/>
      <w:marBottom w:val="0"/>
      <w:divBdr>
        <w:top w:val="none" w:sz="0" w:space="0" w:color="auto"/>
        <w:left w:val="none" w:sz="0" w:space="0" w:color="auto"/>
        <w:bottom w:val="none" w:sz="0" w:space="0" w:color="auto"/>
        <w:right w:val="none" w:sz="0" w:space="0" w:color="auto"/>
      </w:divBdr>
    </w:div>
    <w:div w:id="639072397">
      <w:bodyDiv w:val="1"/>
      <w:marLeft w:val="0"/>
      <w:marRight w:val="0"/>
      <w:marTop w:val="0"/>
      <w:marBottom w:val="0"/>
      <w:divBdr>
        <w:top w:val="none" w:sz="0" w:space="0" w:color="auto"/>
        <w:left w:val="none" w:sz="0" w:space="0" w:color="auto"/>
        <w:bottom w:val="none" w:sz="0" w:space="0" w:color="auto"/>
        <w:right w:val="none" w:sz="0" w:space="0" w:color="auto"/>
      </w:divBdr>
    </w:div>
    <w:div w:id="639263840">
      <w:bodyDiv w:val="1"/>
      <w:marLeft w:val="0"/>
      <w:marRight w:val="0"/>
      <w:marTop w:val="0"/>
      <w:marBottom w:val="0"/>
      <w:divBdr>
        <w:top w:val="none" w:sz="0" w:space="0" w:color="auto"/>
        <w:left w:val="none" w:sz="0" w:space="0" w:color="auto"/>
        <w:bottom w:val="none" w:sz="0" w:space="0" w:color="auto"/>
        <w:right w:val="none" w:sz="0" w:space="0" w:color="auto"/>
      </w:divBdr>
    </w:div>
    <w:div w:id="639270130">
      <w:bodyDiv w:val="1"/>
      <w:marLeft w:val="0"/>
      <w:marRight w:val="0"/>
      <w:marTop w:val="0"/>
      <w:marBottom w:val="0"/>
      <w:divBdr>
        <w:top w:val="none" w:sz="0" w:space="0" w:color="auto"/>
        <w:left w:val="none" w:sz="0" w:space="0" w:color="auto"/>
        <w:bottom w:val="none" w:sz="0" w:space="0" w:color="auto"/>
        <w:right w:val="none" w:sz="0" w:space="0" w:color="auto"/>
      </w:divBdr>
    </w:div>
    <w:div w:id="639303898">
      <w:bodyDiv w:val="1"/>
      <w:marLeft w:val="0"/>
      <w:marRight w:val="0"/>
      <w:marTop w:val="0"/>
      <w:marBottom w:val="0"/>
      <w:divBdr>
        <w:top w:val="none" w:sz="0" w:space="0" w:color="auto"/>
        <w:left w:val="none" w:sz="0" w:space="0" w:color="auto"/>
        <w:bottom w:val="none" w:sz="0" w:space="0" w:color="auto"/>
        <w:right w:val="none" w:sz="0" w:space="0" w:color="auto"/>
      </w:divBdr>
    </w:div>
    <w:div w:id="639381404">
      <w:bodyDiv w:val="1"/>
      <w:marLeft w:val="0"/>
      <w:marRight w:val="0"/>
      <w:marTop w:val="0"/>
      <w:marBottom w:val="0"/>
      <w:divBdr>
        <w:top w:val="none" w:sz="0" w:space="0" w:color="auto"/>
        <w:left w:val="none" w:sz="0" w:space="0" w:color="auto"/>
        <w:bottom w:val="none" w:sz="0" w:space="0" w:color="auto"/>
        <w:right w:val="none" w:sz="0" w:space="0" w:color="auto"/>
      </w:divBdr>
    </w:div>
    <w:div w:id="639500830">
      <w:bodyDiv w:val="1"/>
      <w:marLeft w:val="0"/>
      <w:marRight w:val="0"/>
      <w:marTop w:val="0"/>
      <w:marBottom w:val="0"/>
      <w:divBdr>
        <w:top w:val="none" w:sz="0" w:space="0" w:color="auto"/>
        <w:left w:val="none" w:sz="0" w:space="0" w:color="auto"/>
        <w:bottom w:val="none" w:sz="0" w:space="0" w:color="auto"/>
        <w:right w:val="none" w:sz="0" w:space="0" w:color="auto"/>
      </w:divBdr>
    </w:div>
    <w:div w:id="639697346">
      <w:bodyDiv w:val="1"/>
      <w:marLeft w:val="0"/>
      <w:marRight w:val="0"/>
      <w:marTop w:val="0"/>
      <w:marBottom w:val="0"/>
      <w:divBdr>
        <w:top w:val="none" w:sz="0" w:space="0" w:color="auto"/>
        <w:left w:val="none" w:sz="0" w:space="0" w:color="auto"/>
        <w:bottom w:val="none" w:sz="0" w:space="0" w:color="auto"/>
        <w:right w:val="none" w:sz="0" w:space="0" w:color="auto"/>
      </w:divBdr>
    </w:div>
    <w:div w:id="639771550">
      <w:bodyDiv w:val="1"/>
      <w:marLeft w:val="0"/>
      <w:marRight w:val="0"/>
      <w:marTop w:val="0"/>
      <w:marBottom w:val="0"/>
      <w:divBdr>
        <w:top w:val="none" w:sz="0" w:space="0" w:color="auto"/>
        <w:left w:val="none" w:sz="0" w:space="0" w:color="auto"/>
        <w:bottom w:val="none" w:sz="0" w:space="0" w:color="auto"/>
        <w:right w:val="none" w:sz="0" w:space="0" w:color="auto"/>
      </w:divBdr>
    </w:div>
    <w:div w:id="639772847">
      <w:bodyDiv w:val="1"/>
      <w:marLeft w:val="0"/>
      <w:marRight w:val="0"/>
      <w:marTop w:val="0"/>
      <w:marBottom w:val="0"/>
      <w:divBdr>
        <w:top w:val="none" w:sz="0" w:space="0" w:color="auto"/>
        <w:left w:val="none" w:sz="0" w:space="0" w:color="auto"/>
        <w:bottom w:val="none" w:sz="0" w:space="0" w:color="auto"/>
        <w:right w:val="none" w:sz="0" w:space="0" w:color="auto"/>
      </w:divBdr>
    </w:div>
    <w:div w:id="639843611">
      <w:bodyDiv w:val="1"/>
      <w:marLeft w:val="0"/>
      <w:marRight w:val="0"/>
      <w:marTop w:val="0"/>
      <w:marBottom w:val="0"/>
      <w:divBdr>
        <w:top w:val="none" w:sz="0" w:space="0" w:color="auto"/>
        <w:left w:val="none" w:sz="0" w:space="0" w:color="auto"/>
        <w:bottom w:val="none" w:sz="0" w:space="0" w:color="auto"/>
        <w:right w:val="none" w:sz="0" w:space="0" w:color="auto"/>
      </w:divBdr>
    </w:div>
    <w:div w:id="639848604">
      <w:bodyDiv w:val="1"/>
      <w:marLeft w:val="0"/>
      <w:marRight w:val="0"/>
      <w:marTop w:val="0"/>
      <w:marBottom w:val="0"/>
      <w:divBdr>
        <w:top w:val="none" w:sz="0" w:space="0" w:color="auto"/>
        <w:left w:val="none" w:sz="0" w:space="0" w:color="auto"/>
        <w:bottom w:val="none" w:sz="0" w:space="0" w:color="auto"/>
        <w:right w:val="none" w:sz="0" w:space="0" w:color="auto"/>
      </w:divBdr>
    </w:div>
    <w:div w:id="639849491">
      <w:bodyDiv w:val="1"/>
      <w:marLeft w:val="0"/>
      <w:marRight w:val="0"/>
      <w:marTop w:val="0"/>
      <w:marBottom w:val="0"/>
      <w:divBdr>
        <w:top w:val="none" w:sz="0" w:space="0" w:color="auto"/>
        <w:left w:val="none" w:sz="0" w:space="0" w:color="auto"/>
        <w:bottom w:val="none" w:sz="0" w:space="0" w:color="auto"/>
        <w:right w:val="none" w:sz="0" w:space="0" w:color="auto"/>
      </w:divBdr>
    </w:div>
    <w:div w:id="639922764">
      <w:bodyDiv w:val="1"/>
      <w:marLeft w:val="0"/>
      <w:marRight w:val="0"/>
      <w:marTop w:val="0"/>
      <w:marBottom w:val="0"/>
      <w:divBdr>
        <w:top w:val="none" w:sz="0" w:space="0" w:color="auto"/>
        <w:left w:val="none" w:sz="0" w:space="0" w:color="auto"/>
        <w:bottom w:val="none" w:sz="0" w:space="0" w:color="auto"/>
        <w:right w:val="none" w:sz="0" w:space="0" w:color="auto"/>
      </w:divBdr>
    </w:div>
    <w:div w:id="639926117">
      <w:bodyDiv w:val="1"/>
      <w:marLeft w:val="0"/>
      <w:marRight w:val="0"/>
      <w:marTop w:val="0"/>
      <w:marBottom w:val="0"/>
      <w:divBdr>
        <w:top w:val="none" w:sz="0" w:space="0" w:color="auto"/>
        <w:left w:val="none" w:sz="0" w:space="0" w:color="auto"/>
        <w:bottom w:val="none" w:sz="0" w:space="0" w:color="auto"/>
        <w:right w:val="none" w:sz="0" w:space="0" w:color="auto"/>
      </w:divBdr>
    </w:div>
    <w:div w:id="640038871">
      <w:bodyDiv w:val="1"/>
      <w:marLeft w:val="0"/>
      <w:marRight w:val="0"/>
      <w:marTop w:val="0"/>
      <w:marBottom w:val="0"/>
      <w:divBdr>
        <w:top w:val="none" w:sz="0" w:space="0" w:color="auto"/>
        <w:left w:val="none" w:sz="0" w:space="0" w:color="auto"/>
        <w:bottom w:val="none" w:sz="0" w:space="0" w:color="auto"/>
        <w:right w:val="none" w:sz="0" w:space="0" w:color="auto"/>
      </w:divBdr>
    </w:div>
    <w:div w:id="640118295">
      <w:bodyDiv w:val="1"/>
      <w:marLeft w:val="0"/>
      <w:marRight w:val="0"/>
      <w:marTop w:val="0"/>
      <w:marBottom w:val="0"/>
      <w:divBdr>
        <w:top w:val="none" w:sz="0" w:space="0" w:color="auto"/>
        <w:left w:val="none" w:sz="0" w:space="0" w:color="auto"/>
        <w:bottom w:val="none" w:sz="0" w:space="0" w:color="auto"/>
        <w:right w:val="none" w:sz="0" w:space="0" w:color="auto"/>
      </w:divBdr>
    </w:div>
    <w:div w:id="640160582">
      <w:bodyDiv w:val="1"/>
      <w:marLeft w:val="0"/>
      <w:marRight w:val="0"/>
      <w:marTop w:val="0"/>
      <w:marBottom w:val="0"/>
      <w:divBdr>
        <w:top w:val="none" w:sz="0" w:space="0" w:color="auto"/>
        <w:left w:val="none" w:sz="0" w:space="0" w:color="auto"/>
        <w:bottom w:val="none" w:sz="0" w:space="0" w:color="auto"/>
        <w:right w:val="none" w:sz="0" w:space="0" w:color="auto"/>
      </w:divBdr>
    </w:div>
    <w:div w:id="640308878">
      <w:bodyDiv w:val="1"/>
      <w:marLeft w:val="0"/>
      <w:marRight w:val="0"/>
      <w:marTop w:val="0"/>
      <w:marBottom w:val="0"/>
      <w:divBdr>
        <w:top w:val="none" w:sz="0" w:space="0" w:color="auto"/>
        <w:left w:val="none" w:sz="0" w:space="0" w:color="auto"/>
        <w:bottom w:val="none" w:sz="0" w:space="0" w:color="auto"/>
        <w:right w:val="none" w:sz="0" w:space="0" w:color="auto"/>
      </w:divBdr>
    </w:div>
    <w:div w:id="640423170">
      <w:bodyDiv w:val="1"/>
      <w:marLeft w:val="0"/>
      <w:marRight w:val="0"/>
      <w:marTop w:val="0"/>
      <w:marBottom w:val="0"/>
      <w:divBdr>
        <w:top w:val="none" w:sz="0" w:space="0" w:color="auto"/>
        <w:left w:val="none" w:sz="0" w:space="0" w:color="auto"/>
        <w:bottom w:val="none" w:sz="0" w:space="0" w:color="auto"/>
        <w:right w:val="none" w:sz="0" w:space="0" w:color="auto"/>
      </w:divBdr>
    </w:div>
    <w:div w:id="640424065">
      <w:bodyDiv w:val="1"/>
      <w:marLeft w:val="0"/>
      <w:marRight w:val="0"/>
      <w:marTop w:val="0"/>
      <w:marBottom w:val="0"/>
      <w:divBdr>
        <w:top w:val="none" w:sz="0" w:space="0" w:color="auto"/>
        <w:left w:val="none" w:sz="0" w:space="0" w:color="auto"/>
        <w:bottom w:val="none" w:sz="0" w:space="0" w:color="auto"/>
        <w:right w:val="none" w:sz="0" w:space="0" w:color="auto"/>
      </w:divBdr>
    </w:div>
    <w:div w:id="640574257">
      <w:bodyDiv w:val="1"/>
      <w:marLeft w:val="0"/>
      <w:marRight w:val="0"/>
      <w:marTop w:val="0"/>
      <w:marBottom w:val="0"/>
      <w:divBdr>
        <w:top w:val="none" w:sz="0" w:space="0" w:color="auto"/>
        <w:left w:val="none" w:sz="0" w:space="0" w:color="auto"/>
        <w:bottom w:val="none" w:sz="0" w:space="0" w:color="auto"/>
        <w:right w:val="none" w:sz="0" w:space="0" w:color="auto"/>
      </w:divBdr>
    </w:div>
    <w:div w:id="640697540">
      <w:bodyDiv w:val="1"/>
      <w:marLeft w:val="0"/>
      <w:marRight w:val="0"/>
      <w:marTop w:val="0"/>
      <w:marBottom w:val="0"/>
      <w:divBdr>
        <w:top w:val="none" w:sz="0" w:space="0" w:color="auto"/>
        <w:left w:val="none" w:sz="0" w:space="0" w:color="auto"/>
        <w:bottom w:val="none" w:sz="0" w:space="0" w:color="auto"/>
        <w:right w:val="none" w:sz="0" w:space="0" w:color="auto"/>
      </w:divBdr>
    </w:div>
    <w:div w:id="640767780">
      <w:bodyDiv w:val="1"/>
      <w:marLeft w:val="0"/>
      <w:marRight w:val="0"/>
      <w:marTop w:val="0"/>
      <w:marBottom w:val="0"/>
      <w:divBdr>
        <w:top w:val="none" w:sz="0" w:space="0" w:color="auto"/>
        <w:left w:val="none" w:sz="0" w:space="0" w:color="auto"/>
        <w:bottom w:val="none" w:sz="0" w:space="0" w:color="auto"/>
        <w:right w:val="none" w:sz="0" w:space="0" w:color="auto"/>
      </w:divBdr>
    </w:div>
    <w:div w:id="640811366">
      <w:bodyDiv w:val="1"/>
      <w:marLeft w:val="0"/>
      <w:marRight w:val="0"/>
      <w:marTop w:val="0"/>
      <w:marBottom w:val="0"/>
      <w:divBdr>
        <w:top w:val="none" w:sz="0" w:space="0" w:color="auto"/>
        <w:left w:val="none" w:sz="0" w:space="0" w:color="auto"/>
        <w:bottom w:val="none" w:sz="0" w:space="0" w:color="auto"/>
        <w:right w:val="none" w:sz="0" w:space="0" w:color="auto"/>
      </w:divBdr>
    </w:div>
    <w:div w:id="640960581">
      <w:bodyDiv w:val="1"/>
      <w:marLeft w:val="0"/>
      <w:marRight w:val="0"/>
      <w:marTop w:val="0"/>
      <w:marBottom w:val="0"/>
      <w:divBdr>
        <w:top w:val="none" w:sz="0" w:space="0" w:color="auto"/>
        <w:left w:val="none" w:sz="0" w:space="0" w:color="auto"/>
        <w:bottom w:val="none" w:sz="0" w:space="0" w:color="auto"/>
        <w:right w:val="none" w:sz="0" w:space="0" w:color="auto"/>
      </w:divBdr>
    </w:div>
    <w:div w:id="640961333">
      <w:bodyDiv w:val="1"/>
      <w:marLeft w:val="0"/>
      <w:marRight w:val="0"/>
      <w:marTop w:val="0"/>
      <w:marBottom w:val="0"/>
      <w:divBdr>
        <w:top w:val="none" w:sz="0" w:space="0" w:color="auto"/>
        <w:left w:val="none" w:sz="0" w:space="0" w:color="auto"/>
        <w:bottom w:val="none" w:sz="0" w:space="0" w:color="auto"/>
        <w:right w:val="none" w:sz="0" w:space="0" w:color="auto"/>
      </w:divBdr>
    </w:div>
    <w:div w:id="641010093">
      <w:bodyDiv w:val="1"/>
      <w:marLeft w:val="0"/>
      <w:marRight w:val="0"/>
      <w:marTop w:val="0"/>
      <w:marBottom w:val="0"/>
      <w:divBdr>
        <w:top w:val="none" w:sz="0" w:space="0" w:color="auto"/>
        <w:left w:val="none" w:sz="0" w:space="0" w:color="auto"/>
        <w:bottom w:val="none" w:sz="0" w:space="0" w:color="auto"/>
        <w:right w:val="none" w:sz="0" w:space="0" w:color="auto"/>
      </w:divBdr>
    </w:div>
    <w:div w:id="641038721">
      <w:bodyDiv w:val="1"/>
      <w:marLeft w:val="0"/>
      <w:marRight w:val="0"/>
      <w:marTop w:val="0"/>
      <w:marBottom w:val="0"/>
      <w:divBdr>
        <w:top w:val="none" w:sz="0" w:space="0" w:color="auto"/>
        <w:left w:val="none" w:sz="0" w:space="0" w:color="auto"/>
        <w:bottom w:val="none" w:sz="0" w:space="0" w:color="auto"/>
        <w:right w:val="none" w:sz="0" w:space="0" w:color="auto"/>
      </w:divBdr>
    </w:div>
    <w:div w:id="641081539">
      <w:bodyDiv w:val="1"/>
      <w:marLeft w:val="0"/>
      <w:marRight w:val="0"/>
      <w:marTop w:val="0"/>
      <w:marBottom w:val="0"/>
      <w:divBdr>
        <w:top w:val="none" w:sz="0" w:space="0" w:color="auto"/>
        <w:left w:val="none" w:sz="0" w:space="0" w:color="auto"/>
        <w:bottom w:val="none" w:sz="0" w:space="0" w:color="auto"/>
        <w:right w:val="none" w:sz="0" w:space="0" w:color="auto"/>
      </w:divBdr>
    </w:div>
    <w:div w:id="641084368">
      <w:bodyDiv w:val="1"/>
      <w:marLeft w:val="0"/>
      <w:marRight w:val="0"/>
      <w:marTop w:val="0"/>
      <w:marBottom w:val="0"/>
      <w:divBdr>
        <w:top w:val="none" w:sz="0" w:space="0" w:color="auto"/>
        <w:left w:val="none" w:sz="0" w:space="0" w:color="auto"/>
        <w:bottom w:val="none" w:sz="0" w:space="0" w:color="auto"/>
        <w:right w:val="none" w:sz="0" w:space="0" w:color="auto"/>
      </w:divBdr>
    </w:div>
    <w:div w:id="641228437">
      <w:bodyDiv w:val="1"/>
      <w:marLeft w:val="0"/>
      <w:marRight w:val="0"/>
      <w:marTop w:val="0"/>
      <w:marBottom w:val="0"/>
      <w:divBdr>
        <w:top w:val="none" w:sz="0" w:space="0" w:color="auto"/>
        <w:left w:val="none" w:sz="0" w:space="0" w:color="auto"/>
        <w:bottom w:val="none" w:sz="0" w:space="0" w:color="auto"/>
        <w:right w:val="none" w:sz="0" w:space="0" w:color="auto"/>
      </w:divBdr>
    </w:div>
    <w:div w:id="641272190">
      <w:bodyDiv w:val="1"/>
      <w:marLeft w:val="0"/>
      <w:marRight w:val="0"/>
      <w:marTop w:val="0"/>
      <w:marBottom w:val="0"/>
      <w:divBdr>
        <w:top w:val="none" w:sz="0" w:space="0" w:color="auto"/>
        <w:left w:val="none" w:sz="0" w:space="0" w:color="auto"/>
        <w:bottom w:val="none" w:sz="0" w:space="0" w:color="auto"/>
        <w:right w:val="none" w:sz="0" w:space="0" w:color="auto"/>
      </w:divBdr>
    </w:div>
    <w:div w:id="641277981">
      <w:bodyDiv w:val="1"/>
      <w:marLeft w:val="0"/>
      <w:marRight w:val="0"/>
      <w:marTop w:val="0"/>
      <w:marBottom w:val="0"/>
      <w:divBdr>
        <w:top w:val="none" w:sz="0" w:space="0" w:color="auto"/>
        <w:left w:val="none" w:sz="0" w:space="0" w:color="auto"/>
        <w:bottom w:val="none" w:sz="0" w:space="0" w:color="auto"/>
        <w:right w:val="none" w:sz="0" w:space="0" w:color="auto"/>
      </w:divBdr>
    </w:div>
    <w:div w:id="641427434">
      <w:bodyDiv w:val="1"/>
      <w:marLeft w:val="0"/>
      <w:marRight w:val="0"/>
      <w:marTop w:val="0"/>
      <w:marBottom w:val="0"/>
      <w:divBdr>
        <w:top w:val="none" w:sz="0" w:space="0" w:color="auto"/>
        <w:left w:val="none" w:sz="0" w:space="0" w:color="auto"/>
        <w:bottom w:val="none" w:sz="0" w:space="0" w:color="auto"/>
        <w:right w:val="none" w:sz="0" w:space="0" w:color="auto"/>
      </w:divBdr>
    </w:div>
    <w:div w:id="641429532">
      <w:bodyDiv w:val="1"/>
      <w:marLeft w:val="0"/>
      <w:marRight w:val="0"/>
      <w:marTop w:val="0"/>
      <w:marBottom w:val="0"/>
      <w:divBdr>
        <w:top w:val="none" w:sz="0" w:space="0" w:color="auto"/>
        <w:left w:val="none" w:sz="0" w:space="0" w:color="auto"/>
        <w:bottom w:val="none" w:sz="0" w:space="0" w:color="auto"/>
        <w:right w:val="none" w:sz="0" w:space="0" w:color="auto"/>
      </w:divBdr>
    </w:div>
    <w:div w:id="641498099">
      <w:bodyDiv w:val="1"/>
      <w:marLeft w:val="0"/>
      <w:marRight w:val="0"/>
      <w:marTop w:val="0"/>
      <w:marBottom w:val="0"/>
      <w:divBdr>
        <w:top w:val="none" w:sz="0" w:space="0" w:color="auto"/>
        <w:left w:val="none" w:sz="0" w:space="0" w:color="auto"/>
        <w:bottom w:val="none" w:sz="0" w:space="0" w:color="auto"/>
        <w:right w:val="none" w:sz="0" w:space="0" w:color="auto"/>
      </w:divBdr>
    </w:div>
    <w:div w:id="641664957">
      <w:bodyDiv w:val="1"/>
      <w:marLeft w:val="0"/>
      <w:marRight w:val="0"/>
      <w:marTop w:val="0"/>
      <w:marBottom w:val="0"/>
      <w:divBdr>
        <w:top w:val="none" w:sz="0" w:space="0" w:color="auto"/>
        <w:left w:val="none" w:sz="0" w:space="0" w:color="auto"/>
        <w:bottom w:val="none" w:sz="0" w:space="0" w:color="auto"/>
        <w:right w:val="none" w:sz="0" w:space="0" w:color="auto"/>
      </w:divBdr>
    </w:div>
    <w:div w:id="641693945">
      <w:bodyDiv w:val="1"/>
      <w:marLeft w:val="0"/>
      <w:marRight w:val="0"/>
      <w:marTop w:val="0"/>
      <w:marBottom w:val="0"/>
      <w:divBdr>
        <w:top w:val="none" w:sz="0" w:space="0" w:color="auto"/>
        <w:left w:val="none" w:sz="0" w:space="0" w:color="auto"/>
        <w:bottom w:val="none" w:sz="0" w:space="0" w:color="auto"/>
        <w:right w:val="none" w:sz="0" w:space="0" w:color="auto"/>
      </w:divBdr>
    </w:div>
    <w:div w:id="641738620">
      <w:bodyDiv w:val="1"/>
      <w:marLeft w:val="0"/>
      <w:marRight w:val="0"/>
      <w:marTop w:val="0"/>
      <w:marBottom w:val="0"/>
      <w:divBdr>
        <w:top w:val="none" w:sz="0" w:space="0" w:color="auto"/>
        <w:left w:val="none" w:sz="0" w:space="0" w:color="auto"/>
        <w:bottom w:val="none" w:sz="0" w:space="0" w:color="auto"/>
        <w:right w:val="none" w:sz="0" w:space="0" w:color="auto"/>
      </w:divBdr>
    </w:div>
    <w:div w:id="641739095">
      <w:bodyDiv w:val="1"/>
      <w:marLeft w:val="0"/>
      <w:marRight w:val="0"/>
      <w:marTop w:val="0"/>
      <w:marBottom w:val="0"/>
      <w:divBdr>
        <w:top w:val="none" w:sz="0" w:space="0" w:color="auto"/>
        <w:left w:val="none" w:sz="0" w:space="0" w:color="auto"/>
        <w:bottom w:val="none" w:sz="0" w:space="0" w:color="auto"/>
        <w:right w:val="none" w:sz="0" w:space="0" w:color="auto"/>
      </w:divBdr>
    </w:div>
    <w:div w:id="641810261">
      <w:bodyDiv w:val="1"/>
      <w:marLeft w:val="0"/>
      <w:marRight w:val="0"/>
      <w:marTop w:val="0"/>
      <w:marBottom w:val="0"/>
      <w:divBdr>
        <w:top w:val="none" w:sz="0" w:space="0" w:color="auto"/>
        <w:left w:val="none" w:sz="0" w:space="0" w:color="auto"/>
        <w:bottom w:val="none" w:sz="0" w:space="0" w:color="auto"/>
        <w:right w:val="none" w:sz="0" w:space="0" w:color="auto"/>
      </w:divBdr>
    </w:div>
    <w:div w:id="641884347">
      <w:bodyDiv w:val="1"/>
      <w:marLeft w:val="0"/>
      <w:marRight w:val="0"/>
      <w:marTop w:val="0"/>
      <w:marBottom w:val="0"/>
      <w:divBdr>
        <w:top w:val="none" w:sz="0" w:space="0" w:color="auto"/>
        <w:left w:val="none" w:sz="0" w:space="0" w:color="auto"/>
        <w:bottom w:val="none" w:sz="0" w:space="0" w:color="auto"/>
        <w:right w:val="none" w:sz="0" w:space="0" w:color="auto"/>
      </w:divBdr>
    </w:div>
    <w:div w:id="642000884">
      <w:bodyDiv w:val="1"/>
      <w:marLeft w:val="0"/>
      <w:marRight w:val="0"/>
      <w:marTop w:val="0"/>
      <w:marBottom w:val="0"/>
      <w:divBdr>
        <w:top w:val="none" w:sz="0" w:space="0" w:color="auto"/>
        <w:left w:val="none" w:sz="0" w:space="0" w:color="auto"/>
        <w:bottom w:val="none" w:sz="0" w:space="0" w:color="auto"/>
        <w:right w:val="none" w:sz="0" w:space="0" w:color="auto"/>
      </w:divBdr>
    </w:div>
    <w:div w:id="642001609">
      <w:bodyDiv w:val="1"/>
      <w:marLeft w:val="0"/>
      <w:marRight w:val="0"/>
      <w:marTop w:val="0"/>
      <w:marBottom w:val="0"/>
      <w:divBdr>
        <w:top w:val="none" w:sz="0" w:space="0" w:color="auto"/>
        <w:left w:val="none" w:sz="0" w:space="0" w:color="auto"/>
        <w:bottom w:val="none" w:sz="0" w:space="0" w:color="auto"/>
        <w:right w:val="none" w:sz="0" w:space="0" w:color="auto"/>
      </w:divBdr>
    </w:div>
    <w:div w:id="642006757">
      <w:bodyDiv w:val="1"/>
      <w:marLeft w:val="0"/>
      <w:marRight w:val="0"/>
      <w:marTop w:val="0"/>
      <w:marBottom w:val="0"/>
      <w:divBdr>
        <w:top w:val="none" w:sz="0" w:space="0" w:color="auto"/>
        <w:left w:val="none" w:sz="0" w:space="0" w:color="auto"/>
        <w:bottom w:val="none" w:sz="0" w:space="0" w:color="auto"/>
        <w:right w:val="none" w:sz="0" w:space="0" w:color="auto"/>
      </w:divBdr>
    </w:div>
    <w:div w:id="642080696">
      <w:bodyDiv w:val="1"/>
      <w:marLeft w:val="0"/>
      <w:marRight w:val="0"/>
      <w:marTop w:val="0"/>
      <w:marBottom w:val="0"/>
      <w:divBdr>
        <w:top w:val="none" w:sz="0" w:space="0" w:color="auto"/>
        <w:left w:val="none" w:sz="0" w:space="0" w:color="auto"/>
        <w:bottom w:val="none" w:sz="0" w:space="0" w:color="auto"/>
        <w:right w:val="none" w:sz="0" w:space="0" w:color="auto"/>
      </w:divBdr>
    </w:div>
    <w:div w:id="642127924">
      <w:bodyDiv w:val="1"/>
      <w:marLeft w:val="0"/>
      <w:marRight w:val="0"/>
      <w:marTop w:val="0"/>
      <w:marBottom w:val="0"/>
      <w:divBdr>
        <w:top w:val="none" w:sz="0" w:space="0" w:color="auto"/>
        <w:left w:val="none" w:sz="0" w:space="0" w:color="auto"/>
        <w:bottom w:val="none" w:sz="0" w:space="0" w:color="auto"/>
        <w:right w:val="none" w:sz="0" w:space="0" w:color="auto"/>
      </w:divBdr>
    </w:div>
    <w:div w:id="642273391">
      <w:bodyDiv w:val="1"/>
      <w:marLeft w:val="0"/>
      <w:marRight w:val="0"/>
      <w:marTop w:val="0"/>
      <w:marBottom w:val="0"/>
      <w:divBdr>
        <w:top w:val="none" w:sz="0" w:space="0" w:color="auto"/>
        <w:left w:val="none" w:sz="0" w:space="0" w:color="auto"/>
        <w:bottom w:val="none" w:sz="0" w:space="0" w:color="auto"/>
        <w:right w:val="none" w:sz="0" w:space="0" w:color="auto"/>
      </w:divBdr>
    </w:div>
    <w:div w:id="642350655">
      <w:bodyDiv w:val="1"/>
      <w:marLeft w:val="0"/>
      <w:marRight w:val="0"/>
      <w:marTop w:val="0"/>
      <w:marBottom w:val="0"/>
      <w:divBdr>
        <w:top w:val="none" w:sz="0" w:space="0" w:color="auto"/>
        <w:left w:val="none" w:sz="0" w:space="0" w:color="auto"/>
        <w:bottom w:val="none" w:sz="0" w:space="0" w:color="auto"/>
        <w:right w:val="none" w:sz="0" w:space="0" w:color="auto"/>
      </w:divBdr>
    </w:div>
    <w:div w:id="642462160">
      <w:bodyDiv w:val="1"/>
      <w:marLeft w:val="0"/>
      <w:marRight w:val="0"/>
      <w:marTop w:val="0"/>
      <w:marBottom w:val="0"/>
      <w:divBdr>
        <w:top w:val="none" w:sz="0" w:space="0" w:color="auto"/>
        <w:left w:val="none" w:sz="0" w:space="0" w:color="auto"/>
        <w:bottom w:val="none" w:sz="0" w:space="0" w:color="auto"/>
        <w:right w:val="none" w:sz="0" w:space="0" w:color="auto"/>
      </w:divBdr>
    </w:div>
    <w:div w:id="642542293">
      <w:bodyDiv w:val="1"/>
      <w:marLeft w:val="0"/>
      <w:marRight w:val="0"/>
      <w:marTop w:val="0"/>
      <w:marBottom w:val="0"/>
      <w:divBdr>
        <w:top w:val="none" w:sz="0" w:space="0" w:color="auto"/>
        <w:left w:val="none" w:sz="0" w:space="0" w:color="auto"/>
        <w:bottom w:val="none" w:sz="0" w:space="0" w:color="auto"/>
        <w:right w:val="none" w:sz="0" w:space="0" w:color="auto"/>
      </w:divBdr>
    </w:div>
    <w:div w:id="642588002">
      <w:bodyDiv w:val="1"/>
      <w:marLeft w:val="0"/>
      <w:marRight w:val="0"/>
      <w:marTop w:val="0"/>
      <w:marBottom w:val="0"/>
      <w:divBdr>
        <w:top w:val="none" w:sz="0" w:space="0" w:color="auto"/>
        <w:left w:val="none" w:sz="0" w:space="0" w:color="auto"/>
        <w:bottom w:val="none" w:sz="0" w:space="0" w:color="auto"/>
        <w:right w:val="none" w:sz="0" w:space="0" w:color="auto"/>
      </w:divBdr>
    </w:div>
    <w:div w:id="642663916">
      <w:bodyDiv w:val="1"/>
      <w:marLeft w:val="0"/>
      <w:marRight w:val="0"/>
      <w:marTop w:val="0"/>
      <w:marBottom w:val="0"/>
      <w:divBdr>
        <w:top w:val="none" w:sz="0" w:space="0" w:color="auto"/>
        <w:left w:val="none" w:sz="0" w:space="0" w:color="auto"/>
        <w:bottom w:val="none" w:sz="0" w:space="0" w:color="auto"/>
        <w:right w:val="none" w:sz="0" w:space="0" w:color="auto"/>
      </w:divBdr>
    </w:div>
    <w:div w:id="642664808">
      <w:bodyDiv w:val="1"/>
      <w:marLeft w:val="0"/>
      <w:marRight w:val="0"/>
      <w:marTop w:val="0"/>
      <w:marBottom w:val="0"/>
      <w:divBdr>
        <w:top w:val="none" w:sz="0" w:space="0" w:color="auto"/>
        <w:left w:val="none" w:sz="0" w:space="0" w:color="auto"/>
        <w:bottom w:val="none" w:sz="0" w:space="0" w:color="auto"/>
        <w:right w:val="none" w:sz="0" w:space="0" w:color="auto"/>
      </w:divBdr>
    </w:div>
    <w:div w:id="642777791">
      <w:bodyDiv w:val="1"/>
      <w:marLeft w:val="0"/>
      <w:marRight w:val="0"/>
      <w:marTop w:val="0"/>
      <w:marBottom w:val="0"/>
      <w:divBdr>
        <w:top w:val="none" w:sz="0" w:space="0" w:color="auto"/>
        <w:left w:val="none" w:sz="0" w:space="0" w:color="auto"/>
        <w:bottom w:val="none" w:sz="0" w:space="0" w:color="auto"/>
        <w:right w:val="none" w:sz="0" w:space="0" w:color="auto"/>
      </w:divBdr>
    </w:div>
    <w:div w:id="642806291">
      <w:bodyDiv w:val="1"/>
      <w:marLeft w:val="0"/>
      <w:marRight w:val="0"/>
      <w:marTop w:val="0"/>
      <w:marBottom w:val="0"/>
      <w:divBdr>
        <w:top w:val="none" w:sz="0" w:space="0" w:color="auto"/>
        <w:left w:val="none" w:sz="0" w:space="0" w:color="auto"/>
        <w:bottom w:val="none" w:sz="0" w:space="0" w:color="auto"/>
        <w:right w:val="none" w:sz="0" w:space="0" w:color="auto"/>
      </w:divBdr>
    </w:div>
    <w:div w:id="643001992">
      <w:bodyDiv w:val="1"/>
      <w:marLeft w:val="0"/>
      <w:marRight w:val="0"/>
      <w:marTop w:val="0"/>
      <w:marBottom w:val="0"/>
      <w:divBdr>
        <w:top w:val="none" w:sz="0" w:space="0" w:color="auto"/>
        <w:left w:val="none" w:sz="0" w:space="0" w:color="auto"/>
        <w:bottom w:val="none" w:sz="0" w:space="0" w:color="auto"/>
        <w:right w:val="none" w:sz="0" w:space="0" w:color="auto"/>
      </w:divBdr>
    </w:div>
    <w:div w:id="643004054">
      <w:bodyDiv w:val="1"/>
      <w:marLeft w:val="0"/>
      <w:marRight w:val="0"/>
      <w:marTop w:val="0"/>
      <w:marBottom w:val="0"/>
      <w:divBdr>
        <w:top w:val="none" w:sz="0" w:space="0" w:color="auto"/>
        <w:left w:val="none" w:sz="0" w:space="0" w:color="auto"/>
        <w:bottom w:val="none" w:sz="0" w:space="0" w:color="auto"/>
        <w:right w:val="none" w:sz="0" w:space="0" w:color="auto"/>
      </w:divBdr>
    </w:div>
    <w:div w:id="643048507">
      <w:bodyDiv w:val="1"/>
      <w:marLeft w:val="0"/>
      <w:marRight w:val="0"/>
      <w:marTop w:val="0"/>
      <w:marBottom w:val="0"/>
      <w:divBdr>
        <w:top w:val="none" w:sz="0" w:space="0" w:color="auto"/>
        <w:left w:val="none" w:sz="0" w:space="0" w:color="auto"/>
        <w:bottom w:val="none" w:sz="0" w:space="0" w:color="auto"/>
        <w:right w:val="none" w:sz="0" w:space="0" w:color="auto"/>
      </w:divBdr>
    </w:div>
    <w:div w:id="643049874">
      <w:bodyDiv w:val="1"/>
      <w:marLeft w:val="0"/>
      <w:marRight w:val="0"/>
      <w:marTop w:val="0"/>
      <w:marBottom w:val="0"/>
      <w:divBdr>
        <w:top w:val="none" w:sz="0" w:space="0" w:color="auto"/>
        <w:left w:val="none" w:sz="0" w:space="0" w:color="auto"/>
        <w:bottom w:val="none" w:sz="0" w:space="0" w:color="auto"/>
        <w:right w:val="none" w:sz="0" w:space="0" w:color="auto"/>
      </w:divBdr>
    </w:div>
    <w:div w:id="643122491">
      <w:bodyDiv w:val="1"/>
      <w:marLeft w:val="0"/>
      <w:marRight w:val="0"/>
      <w:marTop w:val="0"/>
      <w:marBottom w:val="0"/>
      <w:divBdr>
        <w:top w:val="none" w:sz="0" w:space="0" w:color="auto"/>
        <w:left w:val="none" w:sz="0" w:space="0" w:color="auto"/>
        <w:bottom w:val="none" w:sz="0" w:space="0" w:color="auto"/>
        <w:right w:val="none" w:sz="0" w:space="0" w:color="auto"/>
      </w:divBdr>
    </w:div>
    <w:div w:id="643126251">
      <w:bodyDiv w:val="1"/>
      <w:marLeft w:val="0"/>
      <w:marRight w:val="0"/>
      <w:marTop w:val="0"/>
      <w:marBottom w:val="0"/>
      <w:divBdr>
        <w:top w:val="none" w:sz="0" w:space="0" w:color="auto"/>
        <w:left w:val="none" w:sz="0" w:space="0" w:color="auto"/>
        <w:bottom w:val="none" w:sz="0" w:space="0" w:color="auto"/>
        <w:right w:val="none" w:sz="0" w:space="0" w:color="auto"/>
      </w:divBdr>
    </w:div>
    <w:div w:id="643237687">
      <w:bodyDiv w:val="1"/>
      <w:marLeft w:val="0"/>
      <w:marRight w:val="0"/>
      <w:marTop w:val="0"/>
      <w:marBottom w:val="0"/>
      <w:divBdr>
        <w:top w:val="none" w:sz="0" w:space="0" w:color="auto"/>
        <w:left w:val="none" w:sz="0" w:space="0" w:color="auto"/>
        <w:bottom w:val="none" w:sz="0" w:space="0" w:color="auto"/>
        <w:right w:val="none" w:sz="0" w:space="0" w:color="auto"/>
      </w:divBdr>
    </w:div>
    <w:div w:id="643238046">
      <w:bodyDiv w:val="1"/>
      <w:marLeft w:val="0"/>
      <w:marRight w:val="0"/>
      <w:marTop w:val="0"/>
      <w:marBottom w:val="0"/>
      <w:divBdr>
        <w:top w:val="none" w:sz="0" w:space="0" w:color="auto"/>
        <w:left w:val="none" w:sz="0" w:space="0" w:color="auto"/>
        <w:bottom w:val="none" w:sz="0" w:space="0" w:color="auto"/>
        <w:right w:val="none" w:sz="0" w:space="0" w:color="auto"/>
      </w:divBdr>
    </w:div>
    <w:div w:id="643239793">
      <w:bodyDiv w:val="1"/>
      <w:marLeft w:val="0"/>
      <w:marRight w:val="0"/>
      <w:marTop w:val="0"/>
      <w:marBottom w:val="0"/>
      <w:divBdr>
        <w:top w:val="none" w:sz="0" w:space="0" w:color="auto"/>
        <w:left w:val="none" w:sz="0" w:space="0" w:color="auto"/>
        <w:bottom w:val="none" w:sz="0" w:space="0" w:color="auto"/>
        <w:right w:val="none" w:sz="0" w:space="0" w:color="auto"/>
      </w:divBdr>
    </w:div>
    <w:div w:id="643437324">
      <w:bodyDiv w:val="1"/>
      <w:marLeft w:val="0"/>
      <w:marRight w:val="0"/>
      <w:marTop w:val="0"/>
      <w:marBottom w:val="0"/>
      <w:divBdr>
        <w:top w:val="none" w:sz="0" w:space="0" w:color="auto"/>
        <w:left w:val="none" w:sz="0" w:space="0" w:color="auto"/>
        <w:bottom w:val="none" w:sz="0" w:space="0" w:color="auto"/>
        <w:right w:val="none" w:sz="0" w:space="0" w:color="auto"/>
      </w:divBdr>
    </w:div>
    <w:div w:id="643510224">
      <w:bodyDiv w:val="1"/>
      <w:marLeft w:val="0"/>
      <w:marRight w:val="0"/>
      <w:marTop w:val="0"/>
      <w:marBottom w:val="0"/>
      <w:divBdr>
        <w:top w:val="none" w:sz="0" w:space="0" w:color="auto"/>
        <w:left w:val="none" w:sz="0" w:space="0" w:color="auto"/>
        <w:bottom w:val="none" w:sz="0" w:space="0" w:color="auto"/>
        <w:right w:val="none" w:sz="0" w:space="0" w:color="auto"/>
      </w:divBdr>
    </w:div>
    <w:div w:id="643698005">
      <w:bodyDiv w:val="1"/>
      <w:marLeft w:val="0"/>
      <w:marRight w:val="0"/>
      <w:marTop w:val="0"/>
      <w:marBottom w:val="0"/>
      <w:divBdr>
        <w:top w:val="none" w:sz="0" w:space="0" w:color="auto"/>
        <w:left w:val="none" w:sz="0" w:space="0" w:color="auto"/>
        <w:bottom w:val="none" w:sz="0" w:space="0" w:color="auto"/>
        <w:right w:val="none" w:sz="0" w:space="0" w:color="auto"/>
      </w:divBdr>
    </w:div>
    <w:div w:id="643702374">
      <w:bodyDiv w:val="1"/>
      <w:marLeft w:val="0"/>
      <w:marRight w:val="0"/>
      <w:marTop w:val="0"/>
      <w:marBottom w:val="0"/>
      <w:divBdr>
        <w:top w:val="none" w:sz="0" w:space="0" w:color="auto"/>
        <w:left w:val="none" w:sz="0" w:space="0" w:color="auto"/>
        <w:bottom w:val="none" w:sz="0" w:space="0" w:color="auto"/>
        <w:right w:val="none" w:sz="0" w:space="0" w:color="auto"/>
      </w:divBdr>
    </w:div>
    <w:div w:id="643779235">
      <w:bodyDiv w:val="1"/>
      <w:marLeft w:val="0"/>
      <w:marRight w:val="0"/>
      <w:marTop w:val="0"/>
      <w:marBottom w:val="0"/>
      <w:divBdr>
        <w:top w:val="none" w:sz="0" w:space="0" w:color="auto"/>
        <w:left w:val="none" w:sz="0" w:space="0" w:color="auto"/>
        <w:bottom w:val="none" w:sz="0" w:space="0" w:color="auto"/>
        <w:right w:val="none" w:sz="0" w:space="0" w:color="auto"/>
      </w:divBdr>
    </w:div>
    <w:div w:id="644117373">
      <w:bodyDiv w:val="1"/>
      <w:marLeft w:val="0"/>
      <w:marRight w:val="0"/>
      <w:marTop w:val="0"/>
      <w:marBottom w:val="0"/>
      <w:divBdr>
        <w:top w:val="none" w:sz="0" w:space="0" w:color="auto"/>
        <w:left w:val="none" w:sz="0" w:space="0" w:color="auto"/>
        <w:bottom w:val="none" w:sz="0" w:space="0" w:color="auto"/>
        <w:right w:val="none" w:sz="0" w:space="0" w:color="auto"/>
      </w:divBdr>
    </w:div>
    <w:div w:id="644164070">
      <w:bodyDiv w:val="1"/>
      <w:marLeft w:val="0"/>
      <w:marRight w:val="0"/>
      <w:marTop w:val="0"/>
      <w:marBottom w:val="0"/>
      <w:divBdr>
        <w:top w:val="none" w:sz="0" w:space="0" w:color="auto"/>
        <w:left w:val="none" w:sz="0" w:space="0" w:color="auto"/>
        <w:bottom w:val="none" w:sz="0" w:space="0" w:color="auto"/>
        <w:right w:val="none" w:sz="0" w:space="0" w:color="auto"/>
      </w:divBdr>
    </w:div>
    <w:div w:id="644165488">
      <w:bodyDiv w:val="1"/>
      <w:marLeft w:val="0"/>
      <w:marRight w:val="0"/>
      <w:marTop w:val="0"/>
      <w:marBottom w:val="0"/>
      <w:divBdr>
        <w:top w:val="none" w:sz="0" w:space="0" w:color="auto"/>
        <w:left w:val="none" w:sz="0" w:space="0" w:color="auto"/>
        <w:bottom w:val="none" w:sz="0" w:space="0" w:color="auto"/>
        <w:right w:val="none" w:sz="0" w:space="0" w:color="auto"/>
      </w:divBdr>
    </w:div>
    <w:div w:id="644316683">
      <w:bodyDiv w:val="1"/>
      <w:marLeft w:val="0"/>
      <w:marRight w:val="0"/>
      <w:marTop w:val="0"/>
      <w:marBottom w:val="0"/>
      <w:divBdr>
        <w:top w:val="none" w:sz="0" w:space="0" w:color="auto"/>
        <w:left w:val="none" w:sz="0" w:space="0" w:color="auto"/>
        <w:bottom w:val="none" w:sz="0" w:space="0" w:color="auto"/>
        <w:right w:val="none" w:sz="0" w:space="0" w:color="auto"/>
      </w:divBdr>
    </w:div>
    <w:div w:id="644352820">
      <w:bodyDiv w:val="1"/>
      <w:marLeft w:val="0"/>
      <w:marRight w:val="0"/>
      <w:marTop w:val="0"/>
      <w:marBottom w:val="0"/>
      <w:divBdr>
        <w:top w:val="none" w:sz="0" w:space="0" w:color="auto"/>
        <w:left w:val="none" w:sz="0" w:space="0" w:color="auto"/>
        <w:bottom w:val="none" w:sz="0" w:space="0" w:color="auto"/>
        <w:right w:val="none" w:sz="0" w:space="0" w:color="auto"/>
      </w:divBdr>
    </w:div>
    <w:div w:id="644428039">
      <w:bodyDiv w:val="1"/>
      <w:marLeft w:val="0"/>
      <w:marRight w:val="0"/>
      <w:marTop w:val="0"/>
      <w:marBottom w:val="0"/>
      <w:divBdr>
        <w:top w:val="none" w:sz="0" w:space="0" w:color="auto"/>
        <w:left w:val="none" w:sz="0" w:space="0" w:color="auto"/>
        <w:bottom w:val="none" w:sz="0" w:space="0" w:color="auto"/>
        <w:right w:val="none" w:sz="0" w:space="0" w:color="auto"/>
      </w:divBdr>
    </w:div>
    <w:div w:id="644509566">
      <w:bodyDiv w:val="1"/>
      <w:marLeft w:val="0"/>
      <w:marRight w:val="0"/>
      <w:marTop w:val="0"/>
      <w:marBottom w:val="0"/>
      <w:divBdr>
        <w:top w:val="none" w:sz="0" w:space="0" w:color="auto"/>
        <w:left w:val="none" w:sz="0" w:space="0" w:color="auto"/>
        <w:bottom w:val="none" w:sz="0" w:space="0" w:color="auto"/>
        <w:right w:val="none" w:sz="0" w:space="0" w:color="auto"/>
      </w:divBdr>
    </w:div>
    <w:div w:id="644627752">
      <w:bodyDiv w:val="1"/>
      <w:marLeft w:val="0"/>
      <w:marRight w:val="0"/>
      <w:marTop w:val="0"/>
      <w:marBottom w:val="0"/>
      <w:divBdr>
        <w:top w:val="none" w:sz="0" w:space="0" w:color="auto"/>
        <w:left w:val="none" w:sz="0" w:space="0" w:color="auto"/>
        <w:bottom w:val="none" w:sz="0" w:space="0" w:color="auto"/>
        <w:right w:val="none" w:sz="0" w:space="0" w:color="auto"/>
      </w:divBdr>
    </w:div>
    <w:div w:id="644704644">
      <w:bodyDiv w:val="1"/>
      <w:marLeft w:val="0"/>
      <w:marRight w:val="0"/>
      <w:marTop w:val="0"/>
      <w:marBottom w:val="0"/>
      <w:divBdr>
        <w:top w:val="none" w:sz="0" w:space="0" w:color="auto"/>
        <w:left w:val="none" w:sz="0" w:space="0" w:color="auto"/>
        <w:bottom w:val="none" w:sz="0" w:space="0" w:color="auto"/>
        <w:right w:val="none" w:sz="0" w:space="0" w:color="auto"/>
      </w:divBdr>
    </w:div>
    <w:div w:id="644822473">
      <w:bodyDiv w:val="1"/>
      <w:marLeft w:val="0"/>
      <w:marRight w:val="0"/>
      <w:marTop w:val="0"/>
      <w:marBottom w:val="0"/>
      <w:divBdr>
        <w:top w:val="none" w:sz="0" w:space="0" w:color="auto"/>
        <w:left w:val="none" w:sz="0" w:space="0" w:color="auto"/>
        <w:bottom w:val="none" w:sz="0" w:space="0" w:color="auto"/>
        <w:right w:val="none" w:sz="0" w:space="0" w:color="auto"/>
      </w:divBdr>
    </w:div>
    <w:div w:id="644822814">
      <w:bodyDiv w:val="1"/>
      <w:marLeft w:val="0"/>
      <w:marRight w:val="0"/>
      <w:marTop w:val="0"/>
      <w:marBottom w:val="0"/>
      <w:divBdr>
        <w:top w:val="none" w:sz="0" w:space="0" w:color="auto"/>
        <w:left w:val="none" w:sz="0" w:space="0" w:color="auto"/>
        <w:bottom w:val="none" w:sz="0" w:space="0" w:color="auto"/>
        <w:right w:val="none" w:sz="0" w:space="0" w:color="auto"/>
      </w:divBdr>
    </w:div>
    <w:div w:id="644894398">
      <w:bodyDiv w:val="1"/>
      <w:marLeft w:val="0"/>
      <w:marRight w:val="0"/>
      <w:marTop w:val="0"/>
      <w:marBottom w:val="0"/>
      <w:divBdr>
        <w:top w:val="none" w:sz="0" w:space="0" w:color="auto"/>
        <w:left w:val="none" w:sz="0" w:space="0" w:color="auto"/>
        <w:bottom w:val="none" w:sz="0" w:space="0" w:color="auto"/>
        <w:right w:val="none" w:sz="0" w:space="0" w:color="auto"/>
      </w:divBdr>
    </w:div>
    <w:div w:id="644940386">
      <w:bodyDiv w:val="1"/>
      <w:marLeft w:val="0"/>
      <w:marRight w:val="0"/>
      <w:marTop w:val="0"/>
      <w:marBottom w:val="0"/>
      <w:divBdr>
        <w:top w:val="none" w:sz="0" w:space="0" w:color="auto"/>
        <w:left w:val="none" w:sz="0" w:space="0" w:color="auto"/>
        <w:bottom w:val="none" w:sz="0" w:space="0" w:color="auto"/>
        <w:right w:val="none" w:sz="0" w:space="0" w:color="auto"/>
      </w:divBdr>
    </w:div>
    <w:div w:id="645010642">
      <w:bodyDiv w:val="1"/>
      <w:marLeft w:val="0"/>
      <w:marRight w:val="0"/>
      <w:marTop w:val="0"/>
      <w:marBottom w:val="0"/>
      <w:divBdr>
        <w:top w:val="none" w:sz="0" w:space="0" w:color="auto"/>
        <w:left w:val="none" w:sz="0" w:space="0" w:color="auto"/>
        <w:bottom w:val="none" w:sz="0" w:space="0" w:color="auto"/>
        <w:right w:val="none" w:sz="0" w:space="0" w:color="auto"/>
      </w:divBdr>
    </w:div>
    <w:div w:id="645159227">
      <w:bodyDiv w:val="1"/>
      <w:marLeft w:val="0"/>
      <w:marRight w:val="0"/>
      <w:marTop w:val="0"/>
      <w:marBottom w:val="0"/>
      <w:divBdr>
        <w:top w:val="none" w:sz="0" w:space="0" w:color="auto"/>
        <w:left w:val="none" w:sz="0" w:space="0" w:color="auto"/>
        <w:bottom w:val="none" w:sz="0" w:space="0" w:color="auto"/>
        <w:right w:val="none" w:sz="0" w:space="0" w:color="auto"/>
      </w:divBdr>
    </w:div>
    <w:div w:id="645160988">
      <w:bodyDiv w:val="1"/>
      <w:marLeft w:val="0"/>
      <w:marRight w:val="0"/>
      <w:marTop w:val="0"/>
      <w:marBottom w:val="0"/>
      <w:divBdr>
        <w:top w:val="none" w:sz="0" w:space="0" w:color="auto"/>
        <w:left w:val="none" w:sz="0" w:space="0" w:color="auto"/>
        <w:bottom w:val="none" w:sz="0" w:space="0" w:color="auto"/>
        <w:right w:val="none" w:sz="0" w:space="0" w:color="auto"/>
      </w:divBdr>
    </w:div>
    <w:div w:id="645280226">
      <w:bodyDiv w:val="1"/>
      <w:marLeft w:val="0"/>
      <w:marRight w:val="0"/>
      <w:marTop w:val="0"/>
      <w:marBottom w:val="0"/>
      <w:divBdr>
        <w:top w:val="none" w:sz="0" w:space="0" w:color="auto"/>
        <w:left w:val="none" w:sz="0" w:space="0" w:color="auto"/>
        <w:bottom w:val="none" w:sz="0" w:space="0" w:color="auto"/>
        <w:right w:val="none" w:sz="0" w:space="0" w:color="auto"/>
      </w:divBdr>
    </w:div>
    <w:div w:id="645352219">
      <w:bodyDiv w:val="1"/>
      <w:marLeft w:val="0"/>
      <w:marRight w:val="0"/>
      <w:marTop w:val="0"/>
      <w:marBottom w:val="0"/>
      <w:divBdr>
        <w:top w:val="none" w:sz="0" w:space="0" w:color="auto"/>
        <w:left w:val="none" w:sz="0" w:space="0" w:color="auto"/>
        <w:bottom w:val="none" w:sz="0" w:space="0" w:color="auto"/>
        <w:right w:val="none" w:sz="0" w:space="0" w:color="auto"/>
      </w:divBdr>
    </w:div>
    <w:div w:id="645357141">
      <w:bodyDiv w:val="1"/>
      <w:marLeft w:val="0"/>
      <w:marRight w:val="0"/>
      <w:marTop w:val="0"/>
      <w:marBottom w:val="0"/>
      <w:divBdr>
        <w:top w:val="none" w:sz="0" w:space="0" w:color="auto"/>
        <w:left w:val="none" w:sz="0" w:space="0" w:color="auto"/>
        <w:bottom w:val="none" w:sz="0" w:space="0" w:color="auto"/>
        <w:right w:val="none" w:sz="0" w:space="0" w:color="auto"/>
      </w:divBdr>
    </w:div>
    <w:div w:id="645361429">
      <w:bodyDiv w:val="1"/>
      <w:marLeft w:val="0"/>
      <w:marRight w:val="0"/>
      <w:marTop w:val="0"/>
      <w:marBottom w:val="0"/>
      <w:divBdr>
        <w:top w:val="none" w:sz="0" w:space="0" w:color="auto"/>
        <w:left w:val="none" w:sz="0" w:space="0" w:color="auto"/>
        <w:bottom w:val="none" w:sz="0" w:space="0" w:color="auto"/>
        <w:right w:val="none" w:sz="0" w:space="0" w:color="auto"/>
      </w:divBdr>
    </w:div>
    <w:div w:id="645427372">
      <w:bodyDiv w:val="1"/>
      <w:marLeft w:val="0"/>
      <w:marRight w:val="0"/>
      <w:marTop w:val="0"/>
      <w:marBottom w:val="0"/>
      <w:divBdr>
        <w:top w:val="none" w:sz="0" w:space="0" w:color="auto"/>
        <w:left w:val="none" w:sz="0" w:space="0" w:color="auto"/>
        <w:bottom w:val="none" w:sz="0" w:space="0" w:color="auto"/>
        <w:right w:val="none" w:sz="0" w:space="0" w:color="auto"/>
      </w:divBdr>
    </w:div>
    <w:div w:id="645547620">
      <w:bodyDiv w:val="1"/>
      <w:marLeft w:val="0"/>
      <w:marRight w:val="0"/>
      <w:marTop w:val="0"/>
      <w:marBottom w:val="0"/>
      <w:divBdr>
        <w:top w:val="none" w:sz="0" w:space="0" w:color="auto"/>
        <w:left w:val="none" w:sz="0" w:space="0" w:color="auto"/>
        <w:bottom w:val="none" w:sz="0" w:space="0" w:color="auto"/>
        <w:right w:val="none" w:sz="0" w:space="0" w:color="auto"/>
      </w:divBdr>
    </w:div>
    <w:div w:id="645596693">
      <w:bodyDiv w:val="1"/>
      <w:marLeft w:val="0"/>
      <w:marRight w:val="0"/>
      <w:marTop w:val="0"/>
      <w:marBottom w:val="0"/>
      <w:divBdr>
        <w:top w:val="none" w:sz="0" w:space="0" w:color="auto"/>
        <w:left w:val="none" w:sz="0" w:space="0" w:color="auto"/>
        <w:bottom w:val="none" w:sz="0" w:space="0" w:color="auto"/>
        <w:right w:val="none" w:sz="0" w:space="0" w:color="auto"/>
      </w:divBdr>
    </w:div>
    <w:div w:id="645622340">
      <w:bodyDiv w:val="1"/>
      <w:marLeft w:val="0"/>
      <w:marRight w:val="0"/>
      <w:marTop w:val="0"/>
      <w:marBottom w:val="0"/>
      <w:divBdr>
        <w:top w:val="none" w:sz="0" w:space="0" w:color="auto"/>
        <w:left w:val="none" w:sz="0" w:space="0" w:color="auto"/>
        <w:bottom w:val="none" w:sz="0" w:space="0" w:color="auto"/>
        <w:right w:val="none" w:sz="0" w:space="0" w:color="auto"/>
      </w:divBdr>
    </w:div>
    <w:div w:id="645622855">
      <w:bodyDiv w:val="1"/>
      <w:marLeft w:val="0"/>
      <w:marRight w:val="0"/>
      <w:marTop w:val="0"/>
      <w:marBottom w:val="0"/>
      <w:divBdr>
        <w:top w:val="none" w:sz="0" w:space="0" w:color="auto"/>
        <w:left w:val="none" w:sz="0" w:space="0" w:color="auto"/>
        <w:bottom w:val="none" w:sz="0" w:space="0" w:color="auto"/>
        <w:right w:val="none" w:sz="0" w:space="0" w:color="auto"/>
      </w:divBdr>
    </w:div>
    <w:div w:id="645625400">
      <w:bodyDiv w:val="1"/>
      <w:marLeft w:val="0"/>
      <w:marRight w:val="0"/>
      <w:marTop w:val="0"/>
      <w:marBottom w:val="0"/>
      <w:divBdr>
        <w:top w:val="none" w:sz="0" w:space="0" w:color="auto"/>
        <w:left w:val="none" w:sz="0" w:space="0" w:color="auto"/>
        <w:bottom w:val="none" w:sz="0" w:space="0" w:color="auto"/>
        <w:right w:val="none" w:sz="0" w:space="0" w:color="auto"/>
      </w:divBdr>
    </w:div>
    <w:div w:id="645670147">
      <w:bodyDiv w:val="1"/>
      <w:marLeft w:val="0"/>
      <w:marRight w:val="0"/>
      <w:marTop w:val="0"/>
      <w:marBottom w:val="0"/>
      <w:divBdr>
        <w:top w:val="none" w:sz="0" w:space="0" w:color="auto"/>
        <w:left w:val="none" w:sz="0" w:space="0" w:color="auto"/>
        <w:bottom w:val="none" w:sz="0" w:space="0" w:color="auto"/>
        <w:right w:val="none" w:sz="0" w:space="0" w:color="auto"/>
      </w:divBdr>
    </w:div>
    <w:div w:id="645740734">
      <w:bodyDiv w:val="1"/>
      <w:marLeft w:val="0"/>
      <w:marRight w:val="0"/>
      <w:marTop w:val="0"/>
      <w:marBottom w:val="0"/>
      <w:divBdr>
        <w:top w:val="none" w:sz="0" w:space="0" w:color="auto"/>
        <w:left w:val="none" w:sz="0" w:space="0" w:color="auto"/>
        <w:bottom w:val="none" w:sz="0" w:space="0" w:color="auto"/>
        <w:right w:val="none" w:sz="0" w:space="0" w:color="auto"/>
      </w:divBdr>
    </w:div>
    <w:div w:id="645744626">
      <w:bodyDiv w:val="1"/>
      <w:marLeft w:val="0"/>
      <w:marRight w:val="0"/>
      <w:marTop w:val="0"/>
      <w:marBottom w:val="0"/>
      <w:divBdr>
        <w:top w:val="none" w:sz="0" w:space="0" w:color="auto"/>
        <w:left w:val="none" w:sz="0" w:space="0" w:color="auto"/>
        <w:bottom w:val="none" w:sz="0" w:space="0" w:color="auto"/>
        <w:right w:val="none" w:sz="0" w:space="0" w:color="auto"/>
      </w:divBdr>
    </w:div>
    <w:div w:id="645747941">
      <w:bodyDiv w:val="1"/>
      <w:marLeft w:val="0"/>
      <w:marRight w:val="0"/>
      <w:marTop w:val="0"/>
      <w:marBottom w:val="0"/>
      <w:divBdr>
        <w:top w:val="none" w:sz="0" w:space="0" w:color="auto"/>
        <w:left w:val="none" w:sz="0" w:space="0" w:color="auto"/>
        <w:bottom w:val="none" w:sz="0" w:space="0" w:color="auto"/>
        <w:right w:val="none" w:sz="0" w:space="0" w:color="auto"/>
      </w:divBdr>
    </w:div>
    <w:div w:id="645814387">
      <w:bodyDiv w:val="1"/>
      <w:marLeft w:val="0"/>
      <w:marRight w:val="0"/>
      <w:marTop w:val="0"/>
      <w:marBottom w:val="0"/>
      <w:divBdr>
        <w:top w:val="none" w:sz="0" w:space="0" w:color="auto"/>
        <w:left w:val="none" w:sz="0" w:space="0" w:color="auto"/>
        <w:bottom w:val="none" w:sz="0" w:space="0" w:color="auto"/>
        <w:right w:val="none" w:sz="0" w:space="0" w:color="auto"/>
      </w:divBdr>
    </w:div>
    <w:div w:id="645863245">
      <w:bodyDiv w:val="1"/>
      <w:marLeft w:val="0"/>
      <w:marRight w:val="0"/>
      <w:marTop w:val="0"/>
      <w:marBottom w:val="0"/>
      <w:divBdr>
        <w:top w:val="none" w:sz="0" w:space="0" w:color="auto"/>
        <w:left w:val="none" w:sz="0" w:space="0" w:color="auto"/>
        <w:bottom w:val="none" w:sz="0" w:space="0" w:color="auto"/>
        <w:right w:val="none" w:sz="0" w:space="0" w:color="auto"/>
      </w:divBdr>
    </w:div>
    <w:div w:id="646125759">
      <w:bodyDiv w:val="1"/>
      <w:marLeft w:val="0"/>
      <w:marRight w:val="0"/>
      <w:marTop w:val="0"/>
      <w:marBottom w:val="0"/>
      <w:divBdr>
        <w:top w:val="none" w:sz="0" w:space="0" w:color="auto"/>
        <w:left w:val="none" w:sz="0" w:space="0" w:color="auto"/>
        <w:bottom w:val="none" w:sz="0" w:space="0" w:color="auto"/>
        <w:right w:val="none" w:sz="0" w:space="0" w:color="auto"/>
      </w:divBdr>
    </w:div>
    <w:div w:id="646205575">
      <w:bodyDiv w:val="1"/>
      <w:marLeft w:val="0"/>
      <w:marRight w:val="0"/>
      <w:marTop w:val="0"/>
      <w:marBottom w:val="0"/>
      <w:divBdr>
        <w:top w:val="none" w:sz="0" w:space="0" w:color="auto"/>
        <w:left w:val="none" w:sz="0" w:space="0" w:color="auto"/>
        <w:bottom w:val="none" w:sz="0" w:space="0" w:color="auto"/>
        <w:right w:val="none" w:sz="0" w:space="0" w:color="auto"/>
      </w:divBdr>
    </w:div>
    <w:div w:id="646279531">
      <w:bodyDiv w:val="1"/>
      <w:marLeft w:val="0"/>
      <w:marRight w:val="0"/>
      <w:marTop w:val="0"/>
      <w:marBottom w:val="0"/>
      <w:divBdr>
        <w:top w:val="none" w:sz="0" w:space="0" w:color="auto"/>
        <w:left w:val="none" w:sz="0" w:space="0" w:color="auto"/>
        <w:bottom w:val="none" w:sz="0" w:space="0" w:color="auto"/>
        <w:right w:val="none" w:sz="0" w:space="0" w:color="auto"/>
      </w:divBdr>
    </w:div>
    <w:div w:id="646280475">
      <w:bodyDiv w:val="1"/>
      <w:marLeft w:val="0"/>
      <w:marRight w:val="0"/>
      <w:marTop w:val="0"/>
      <w:marBottom w:val="0"/>
      <w:divBdr>
        <w:top w:val="none" w:sz="0" w:space="0" w:color="auto"/>
        <w:left w:val="none" w:sz="0" w:space="0" w:color="auto"/>
        <w:bottom w:val="none" w:sz="0" w:space="0" w:color="auto"/>
        <w:right w:val="none" w:sz="0" w:space="0" w:color="auto"/>
      </w:divBdr>
    </w:div>
    <w:div w:id="646397915">
      <w:bodyDiv w:val="1"/>
      <w:marLeft w:val="0"/>
      <w:marRight w:val="0"/>
      <w:marTop w:val="0"/>
      <w:marBottom w:val="0"/>
      <w:divBdr>
        <w:top w:val="none" w:sz="0" w:space="0" w:color="auto"/>
        <w:left w:val="none" w:sz="0" w:space="0" w:color="auto"/>
        <w:bottom w:val="none" w:sz="0" w:space="0" w:color="auto"/>
        <w:right w:val="none" w:sz="0" w:space="0" w:color="auto"/>
      </w:divBdr>
    </w:div>
    <w:div w:id="646400944">
      <w:bodyDiv w:val="1"/>
      <w:marLeft w:val="0"/>
      <w:marRight w:val="0"/>
      <w:marTop w:val="0"/>
      <w:marBottom w:val="0"/>
      <w:divBdr>
        <w:top w:val="none" w:sz="0" w:space="0" w:color="auto"/>
        <w:left w:val="none" w:sz="0" w:space="0" w:color="auto"/>
        <w:bottom w:val="none" w:sz="0" w:space="0" w:color="auto"/>
        <w:right w:val="none" w:sz="0" w:space="0" w:color="auto"/>
      </w:divBdr>
    </w:div>
    <w:div w:id="646519562">
      <w:bodyDiv w:val="1"/>
      <w:marLeft w:val="0"/>
      <w:marRight w:val="0"/>
      <w:marTop w:val="0"/>
      <w:marBottom w:val="0"/>
      <w:divBdr>
        <w:top w:val="none" w:sz="0" w:space="0" w:color="auto"/>
        <w:left w:val="none" w:sz="0" w:space="0" w:color="auto"/>
        <w:bottom w:val="none" w:sz="0" w:space="0" w:color="auto"/>
        <w:right w:val="none" w:sz="0" w:space="0" w:color="auto"/>
      </w:divBdr>
    </w:div>
    <w:div w:id="646592712">
      <w:bodyDiv w:val="1"/>
      <w:marLeft w:val="0"/>
      <w:marRight w:val="0"/>
      <w:marTop w:val="0"/>
      <w:marBottom w:val="0"/>
      <w:divBdr>
        <w:top w:val="none" w:sz="0" w:space="0" w:color="auto"/>
        <w:left w:val="none" w:sz="0" w:space="0" w:color="auto"/>
        <w:bottom w:val="none" w:sz="0" w:space="0" w:color="auto"/>
        <w:right w:val="none" w:sz="0" w:space="0" w:color="auto"/>
      </w:divBdr>
    </w:div>
    <w:div w:id="646671375">
      <w:bodyDiv w:val="1"/>
      <w:marLeft w:val="0"/>
      <w:marRight w:val="0"/>
      <w:marTop w:val="0"/>
      <w:marBottom w:val="0"/>
      <w:divBdr>
        <w:top w:val="none" w:sz="0" w:space="0" w:color="auto"/>
        <w:left w:val="none" w:sz="0" w:space="0" w:color="auto"/>
        <w:bottom w:val="none" w:sz="0" w:space="0" w:color="auto"/>
        <w:right w:val="none" w:sz="0" w:space="0" w:color="auto"/>
      </w:divBdr>
    </w:div>
    <w:div w:id="646741270">
      <w:bodyDiv w:val="1"/>
      <w:marLeft w:val="0"/>
      <w:marRight w:val="0"/>
      <w:marTop w:val="0"/>
      <w:marBottom w:val="0"/>
      <w:divBdr>
        <w:top w:val="none" w:sz="0" w:space="0" w:color="auto"/>
        <w:left w:val="none" w:sz="0" w:space="0" w:color="auto"/>
        <w:bottom w:val="none" w:sz="0" w:space="0" w:color="auto"/>
        <w:right w:val="none" w:sz="0" w:space="0" w:color="auto"/>
      </w:divBdr>
    </w:div>
    <w:div w:id="646782178">
      <w:bodyDiv w:val="1"/>
      <w:marLeft w:val="0"/>
      <w:marRight w:val="0"/>
      <w:marTop w:val="0"/>
      <w:marBottom w:val="0"/>
      <w:divBdr>
        <w:top w:val="none" w:sz="0" w:space="0" w:color="auto"/>
        <w:left w:val="none" w:sz="0" w:space="0" w:color="auto"/>
        <w:bottom w:val="none" w:sz="0" w:space="0" w:color="auto"/>
        <w:right w:val="none" w:sz="0" w:space="0" w:color="auto"/>
      </w:divBdr>
    </w:div>
    <w:div w:id="646783312">
      <w:bodyDiv w:val="1"/>
      <w:marLeft w:val="0"/>
      <w:marRight w:val="0"/>
      <w:marTop w:val="0"/>
      <w:marBottom w:val="0"/>
      <w:divBdr>
        <w:top w:val="none" w:sz="0" w:space="0" w:color="auto"/>
        <w:left w:val="none" w:sz="0" w:space="0" w:color="auto"/>
        <w:bottom w:val="none" w:sz="0" w:space="0" w:color="auto"/>
        <w:right w:val="none" w:sz="0" w:space="0" w:color="auto"/>
      </w:divBdr>
    </w:div>
    <w:div w:id="646790081">
      <w:bodyDiv w:val="1"/>
      <w:marLeft w:val="0"/>
      <w:marRight w:val="0"/>
      <w:marTop w:val="0"/>
      <w:marBottom w:val="0"/>
      <w:divBdr>
        <w:top w:val="none" w:sz="0" w:space="0" w:color="auto"/>
        <w:left w:val="none" w:sz="0" w:space="0" w:color="auto"/>
        <w:bottom w:val="none" w:sz="0" w:space="0" w:color="auto"/>
        <w:right w:val="none" w:sz="0" w:space="0" w:color="auto"/>
      </w:divBdr>
    </w:div>
    <w:div w:id="646856952">
      <w:bodyDiv w:val="1"/>
      <w:marLeft w:val="0"/>
      <w:marRight w:val="0"/>
      <w:marTop w:val="0"/>
      <w:marBottom w:val="0"/>
      <w:divBdr>
        <w:top w:val="none" w:sz="0" w:space="0" w:color="auto"/>
        <w:left w:val="none" w:sz="0" w:space="0" w:color="auto"/>
        <w:bottom w:val="none" w:sz="0" w:space="0" w:color="auto"/>
        <w:right w:val="none" w:sz="0" w:space="0" w:color="auto"/>
      </w:divBdr>
    </w:div>
    <w:div w:id="646861741">
      <w:bodyDiv w:val="1"/>
      <w:marLeft w:val="0"/>
      <w:marRight w:val="0"/>
      <w:marTop w:val="0"/>
      <w:marBottom w:val="0"/>
      <w:divBdr>
        <w:top w:val="none" w:sz="0" w:space="0" w:color="auto"/>
        <w:left w:val="none" w:sz="0" w:space="0" w:color="auto"/>
        <w:bottom w:val="none" w:sz="0" w:space="0" w:color="auto"/>
        <w:right w:val="none" w:sz="0" w:space="0" w:color="auto"/>
      </w:divBdr>
    </w:div>
    <w:div w:id="646862947">
      <w:bodyDiv w:val="1"/>
      <w:marLeft w:val="0"/>
      <w:marRight w:val="0"/>
      <w:marTop w:val="0"/>
      <w:marBottom w:val="0"/>
      <w:divBdr>
        <w:top w:val="none" w:sz="0" w:space="0" w:color="auto"/>
        <w:left w:val="none" w:sz="0" w:space="0" w:color="auto"/>
        <w:bottom w:val="none" w:sz="0" w:space="0" w:color="auto"/>
        <w:right w:val="none" w:sz="0" w:space="0" w:color="auto"/>
      </w:divBdr>
    </w:div>
    <w:div w:id="646906083">
      <w:bodyDiv w:val="1"/>
      <w:marLeft w:val="0"/>
      <w:marRight w:val="0"/>
      <w:marTop w:val="0"/>
      <w:marBottom w:val="0"/>
      <w:divBdr>
        <w:top w:val="none" w:sz="0" w:space="0" w:color="auto"/>
        <w:left w:val="none" w:sz="0" w:space="0" w:color="auto"/>
        <w:bottom w:val="none" w:sz="0" w:space="0" w:color="auto"/>
        <w:right w:val="none" w:sz="0" w:space="0" w:color="auto"/>
      </w:divBdr>
    </w:div>
    <w:div w:id="646907216">
      <w:bodyDiv w:val="1"/>
      <w:marLeft w:val="0"/>
      <w:marRight w:val="0"/>
      <w:marTop w:val="0"/>
      <w:marBottom w:val="0"/>
      <w:divBdr>
        <w:top w:val="none" w:sz="0" w:space="0" w:color="auto"/>
        <w:left w:val="none" w:sz="0" w:space="0" w:color="auto"/>
        <w:bottom w:val="none" w:sz="0" w:space="0" w:color="auto"/>
        <w:right w:val="none" w:sz="0" w:space="0" w:color="auto"/>
      </w:divBdr>
    </w:div>
    <w:div w:id="646936181">
      <w:bodyDiv w:val="1"/>
      <w:marLeft w:val="0"/>
      <w:marRight w:val="0"/>
      <w:marTop w:val="0"/>
      <w:marBottom w:val="0"/>
      <w:divBdr>
        <w:top w:val="none" w:sz="0" w:space="0" w:color="auto"/>
        <w:left w:val="none" w:sz="0" w:space="0" w:color="auto"/>
        <w:bottom w:val="none" w:sz="0" w:space="0" w:color="auto"/>
        <w:right w:val="none" w:sz="0" w:space="0" w:color="auto"/>
      </w:divBdr>
    </w:div>
    <w:div w:id="646974655">
      <w:bodyDiv w:val="1"/>
      <w:marLeft w:val="0"/>
      <w:marRight w:val="0"/>
      <w:marTop w:val="0"/>
      <w:marBottom w:val="0"/>
      <w:divBdr>
        <w:top w:val="none" w:sz="0" w:space="0" w:color="auto"/>
        <w:left w:val="none" w:sz="0" w:space="0" w:color="auto"/>
        <w:bottom w:val="none" w:sz="0" w:space="0" w:color="auto"/>
        <w:right w:val="none" w:sz="0" w:space="0" w:color="auto"/>
      </w:divBdr>
    </w:div>
    <w:div w:id="647176448">
      <w:bodyDiv w:val="1"/>
      <w:marLeft w:val="0"/>
      <w:marRight w:val="0"/>
      <w:marTop w:val="0"/>
      <w:marBottom w:val="0"/>
      <w:divBdr>
        <w:top w:val="none" w:sz="0" w:space="0" w:color="auto"/>
        <w:left w:val="none" w:sz="0" w:space="0" w:color="auto"/>
        <w:bottom w:val="none" w:sz="0" w:space="0" w:color="auto"/>
        <w:right w:val="none" w:sz="0" w:space="0" w:color="auto"/>
      </w:divBdr>
    </w:div>
    <w:div w:id="647318983">
      <w:bodyDiv w:val="1"/>
      <w:marLeft w:val="0"/>
      <w:marRight w:val="0"/>
      <w:marTop w:val="0"/>
      <w:marBottom w:val="0"/>
      <w:divBdr>
        <w:top w:val="none" w:sz="0" w:space="0" w:color="auto"/>
        <w:left w:val="none" w:sz="0" w:space="0" w:color="auto"/>
        <w:bottom w:val="none" w:sz="0" w:space="0" w:color="auto"/>
        <w:right w:val="none" w:sz="0" w:space="0" w:color="auto"/>
      </w:divBdr>
    </w:div>
    <w:div w:id="647322108">
      <w:bodyDiv w:val="1"/>
      <w:marLeft w:val="0"/>
      <w:marRight w:val="0"/>
      <w:marTop w:val="0"/>
      <w:marBottom w:val="0"/>
      <w:divBdr>
        <w:top w:val="none" w:sz="0" w:space="0" w:color="auto"/>
        <w:left w:val="none" w:sz="0" w:space="0" w:color="auto"/>
        <w:bottom w:val="none" w:sz="0" w:space="0" w:color="auto"/>
        <w:right w:val="none" w:sz="0" w:space="0" w:color="auto"/>
      </w:divBdr>
    </w:div>
    <w:div w:id="647324141">
      <w:bodyDiv w:val="1"/>
      <w:marLeft w:val="0"/>
      <w:marRight w:val="0"/>
      <w:marTop w:val="0"/>
      <w:marBottom w:val="0"/>
      <w:divBdr>
        <w:top w:val="none" w:sz="0" w:space="0" w:color="auto"/>
        <w:left w:val="none" w:sz="0" w:space="0" w:color="auto"/>
        <w:bottom w:val="none" w:sz="0" w:space="0" w:color="auto"/>
        <w:right w:val="none" w:sz="0" w:space="0" w:color="auto"/>
      </w:divBdr>
    </w:div>
    <w:div w:id="647587973">
      <w:bodyDiv w:val="1"/>
      <w:marLeft w:val="0"/>
      <w:marRight w:val="0"/>
      <w:marTop w:val="0"/>
      <w:marBottom w:val="0"/>
      <w:divBdr>
        <w:top w:val="none" w:sz="0" w:space="0" w:color="auto"/>
        <w:left w:val="none" w:sz="0" w:space="0" w:color="auto"/>
        <w:bottom w:val="none" w:sz="0" w:space="0" w:color="auto"/>
        <w:right w:val="none" w:sz="0" w:space="0" w:color="auto"/>
      </w:divBdr>
    </w:div>
    <w:div w:id="647631276">
      <w:bodyDiv w:val="1"/>
      <w:marLeft w:val="0"/>
      <w:marRight w:val="0"/>
      <w:marTop w:val="0"/>
      <w:marBottom w:val="0"/>
      <w:divBdr>
        <w:top w:val="none" w:sz="0" w:space="0" w:color="auto"/>
        <w:left w:val="none" w:sz="0" w:space="0" w:color="auto"/>
        <w:bottom w:val="none" w:sz="0" w:space="0" w:color="auto"/>
        <w:right w:val="none" w:sz="0" w:space="0" w:color="auto"/>
      </w:divBdr>
    </w:div>
    <w:div w:id="647704372">
      <w:bodyDiv w:val="1"/>
      <w:marLeft w:val="0"/>
      <w:marRight w:val="0"/>
      <w:marTop w:val="0"/>
      <w:marBottom w:val="0"/>
      <w:divBdr>
        <w:top w:val="none" w:sz="0" w:space="0" w:color="auto"/>
        <w:left w:val="none" w:sz="0" w:space="0" w:color="auto"/>
        <w:bottom w:val="none" w:sz="0" w:space="0" w:color="auto"/>
        <w:right w:val="none" w:sz="0" w:space="0" w:color="auto"/>
      </w:divBdr>
    </w:div>
    <w:div w:id="647710507">
      <w:bodyDiv w:val="1"/>
      <w:marLeft w:val="0"/>
      <w:marRight w:val="0"/>
      <w:marTop w:val="0"/>
      <w:marBottom w:val="0"/>
      <w:divBdr>
        <w:top w:val="none" w:sz="0" w:space="0" w:color="auto"/>
        <w:left w:val="none" w:sz="0" w:space="0" w:color="auto"/>
        <w:bottom w:val="none" w:sz="0" w:space="0" w:color="auto"/>
        <w:right w:val="none" w:sz="0" w:space="0" w:color="auto"/>
      </w:divBdr>
    </w:div>
    <w:div w:id="647824951">
      <w:bodyDiv w:val="1"/>
      <w:marLeft w:val="0"/>
      <w:marRight w:val="0"/>
      <w:marTop w:val="0"/>
      <w:marBottom w:val="0"/>
      <w:divBdr>
        <w:top w:val="none" w:sz="0" w:space="0" w:color="auto"/>
        <w:left w:val="none" w:sz="0" w:space="0" w:color="auto"/>
        <w:bottom w:val="none" w:sz="0" w:space="0" w:color="auto"/>
        <w:right w:val="none" w:sz="0" w:space="0" w:color="auto"/>
      </w:divBdr>
    </w:div>
    <w:div w:id="647830684">
      <w:bodyDiv w:val="1"/>
      <w:marLeft w:val="0"/>
      <w:marRight w:val="0"/>
      <w:marTop w:val="0"/>
      <w:marBottom w:val="0"/>
      <w:divBdr>
        <w:top w:val="none" w:sz="0" w:space="0" w:color="auto"/>
        <w:left w:val="none" w:sz="0" w:space="0" w:color="auto"/>
        <w:bottom w:val="none" w:sz="0" w:space="0" w:color="auto"/>
        <w:right w:val="none" w:sz="0" w:space="0" w:color="auto"/>
      </w:divBdr>
    </w:div>
    <w:div w:id="647899952">
      <w:bodyDiv w:val="1"/>
      <w:marLeft w:val="0"/>
      <w:marRight w:val="0"/>
      <w:marTop w:val="0"/>
      <w:marBottom w:val="0"/>
      <w:divBdr>
        <w:top w:val="none" w:sz="0" w:space="0" w:color="auto"/>
        <w:left w:val="none" w:sz="0" w:space="0" w:color="auto"/>
        <w:bottom w:val="none" w:sz="0" w:space="0" w:color="auto"/>
        <w:right w:val="none" w:sz="0" w:space="0" w:color="auto"/>
      </w:divBdr>
    </w:div>
    <w:div w:id="648020822">
      <w:bodyDiv w:val="1"/>
      <w:marLeft w:val="0"/>
      <w:marRight w:val="0"/>
      <w:marTop w:val="0"/>
      <w:marBottom w:val="0"/>
      <w:divBdr>
        <w:top w:val="none" w:sz="0" w:space="0" w:color="auto"/>
        <w:left w:val="none" w:sz="0" w:space="0" w:color="auto"/>
        <w:bottom w:val="none" w:sz="0" w:space="0" w:color="auto"/>
        <w:right w:val="none" w:sz="0" w:space="0" w:color="auto"/>
      </w:divBdr>
    </w:div>
    <w:div w:id="648048325">
      <w:bodyDiv w:val="1"/>
      <w:marLeft w:val="0"/>
      <w:marRight w:val="0"/>
      <w:marTop w:val="0"/>
      <w:marBottom w:val="0"/>
      <w:divBdr>
        <w:top w:val="none" w:sz="0" w:space="0" w:color="auto"/>
        <w:left w:val="none" w:sz="0" w:space="0" w:color="auto"/>
        <w:bottom w:val="none" w:sz="0" w:space="0" w:color="auto"/>
        <w:right w:val="none" w:sz="0" w:space="0" w:color="auto"/>
      </w:divBdr>
    </w:div>
    <w:div w:id="648093981">
      <w:bodyDiv w:val="1"/>
      <w:marLeft w:val="0"/>
      <w:marRight w:val="0"/>
      <w:marTop w:val="0"/>
      <w:marBottom w:val="0"/>
      <w:divBdr>
        <w:top w:val="none" w:sz="0" w:space="0" w:color="auto"/>
        <w:left w:val="none" w:sz="0" w:space="0" w:color="auto"/>
        <w:bottom w:val="none" w:sz="0" w:space="0" w:color="auto"/>
        <w:right w:val="none" w:sz="0" w:space="0" w:color="auto"/>
      </w:divBdr>
    </w:div>
    <w:div w:id="648218487">
      <w:bodyDiv w:val="1"/>
      <w:marLeft w:val="0"/>
      <w:marRight w:val="0"/>
      <w:marTop w:val="0"/>
      <w:marBottom w:val="0"/>
      <w:divBdr>
        <w:top w:val="none" w:sz="0" w:space="0" w:color="auto"/>
        <w:left w:val="none" w:sz="0" w:space="0" w:color="auto"/>
        <w:bottom w:val="none" w:sz="0" w:space="0" w:color="auto"/>
        <w:right w:val="none" w:sz="0" w:space="0" w:color="auto"/>
      </w:divBdr>
    </w:div>
    <w:div w:id="648293445">
      <w:bodyDiv w:val="1"/>
      <w:marLeft w:val="0"/>
      <w:marRight w:val="0"/>
      <w:marTop w:val="0"/>
      <w:marBottom w:val="0"/>
      <w:divBdr>
        <w:top w:val="none" w:sz="0" w:space="0" w:color="auto"/>
        <w:left w:val="none" w:sz="0" w:space="0" w:color="auto"/>
        <w:bottom w:val="none" w:sz="0" w:space="0" w:color="auto"/>
        <w:right w:val="none" w:sz="0" w:space="0" w:color="auto"/>
      </w:divBdr>
    </w:div>
    <w:div w:id="648362337">
      <w:bodyDiv w:val="1"/>
      <w:marLeft w:val="0"/>
      <w:marRight w:val="0"/>
      <w:marTop w:val="0"/>
      <w:marBottom w:val="0"/>
      <w:divBdr>
        <w:top w:val="none" w:sz="0" w:space="0" w:color="auto"/>
        <w:left w:val="none" w:sz="0" w:space="0" w:color="auto"/>
        <w:bottom w:val="none" w:sz="0" w:space="0" w:color="auto"/>
        <w:right w:val="none" w:sz="0" w:space="0" w:color="auto"/>
      </w:divBdr>
    </w:div>
    <w:div w:id="648365735">
      <w:bodyDiv w:val="1"/>
      <w:marLeft w:val="0"/>
      <w:marRight w:val="0"/>
      <w:marTop w:val="0"/>
      <w:marBottom w:val="0"/>
      <w:divBdr>
        <w:top w:val="none" w:sz="0" w:space="0" w:color="auto"/>
        <w:left w:val="none" w:sz="0" w:space="0" w:color="auto"/>
        <w:bottom w:val="none" w:sz="0" w:space="0" w:color="auto"/>
        <w:right w:val="none" w:sz="0" w:space="0" w:color="auto"/>
      </w:divBdr>
    </w:div>
    <w:div w:id="648558701">
      <w:bodyDiv w:val="1"/>
      <w:marLeft w:val="0"/>
      <w:marRight w:val="0"/>
      <w:marTop w:val="0"/>
      <w:marBottom w:val="0"/>
      <w:divBdr>
        <w:top w:val="none" w:sz="0" w:space="0" w:color="auto"/>
        <w:left w:val="none" w:sz="0" w:space="0" w:color="auto"/>
        <w:bottom w:val="none" w:sz="0" w:space="0" w:color="auto"/>
        <w:right w:val="none" w:sz="0" w:space="0" w:color="auto"/>
      </w:divBdr>
    </w:div>
    <w:div w:id="648677470">
      <w:bodyDiv w:val="1"/>
      <w:marLeft w:val="0"/>
      <w:marRight w:val="0"/>
      <w:marTop w:val="0"/>
      <w:marBottom w:val="0"/>
      <w:divBdr>
        <w:top w:val="none" w:sz="0" w:space="0" w:color="auto"/>
        <w:left w:val="none" w:sz="0" w:space="0" w:color="auto"/>
        <w:bottom w:val="none" w:sz="0" w:space="0" w:color="auto"/>
        <w:right w:val="none" w:sz="0" w:space="0" w:color="auto"/>
      </w:divBdr>
    </w:div>
    <w:div w:id="648680209">
      <w:bodyDiv w:val="1"/>
      <w:marLeft w:val="0"/>
      <w:marRight w:val="0"/>
      <w:marTop w:val="0"/>
      <w:marBottom w:val="0"/>
      <w:divBdr>
        <w:top w:val="none" w:sz="0" w:space="0" w:color="auto"/>
        <w:left w:val="none" w:sz="0" w:space="0" w:color="auto"/>
        <w:bottom w:val="none" w:sz="0" w:space="0" w:color="auto"/>
        <w:right w:val="none" w:sz="0" w:space="0" w:color="auto"/>
      </w:divBdr>
    </w:div>
    <w:div w:id="648705303">
      <w:bodyDiv w:val="1"/>
      <w:marLeft w:val="0"/>
      <w:marRight w:val="0"/>
      <w:marTop w:val="0"/>
      <w:marBottom w:val="0"/>
      <w:divBdr>
        <w:top w:val="none" w:sz="0" w:space="0" w:color="auto"/>
        <w:left w:val="none" w:sz="0" w:space="0" w:color="auto"/>
        <w:bottom w:val="none" w:sz="0" w:space="0" w:color="auto"/>
        <w:right w:val="none" w:sz="0" w:space="0" w:color="auto"/>
      </w:divBdr>
    </w:div>
    <w:div w:id="648705527">
      <w:bodyDiv w:val="1"/>
      <w:marLeft w:val="0"/>
      <w:marRight w:val="0"/>
      <w:marTop w:val="0"/>
      <w:marBottom w:val="0"/>
      <w:divBdr>
        <w:top w:val="none" w:sz="0" w:space="0" w:color="auto"/>
        <w:left w:val="none" w:sz="0" w:space="0" w:color="auto"/>
        <w:bottom w:val="none" w:sz="0" w:space="0" w:color="auto"/>
        <w:right w:val="none" w:sz="0" w:space="0" w:color="auto"/>
      </w:divBdr>
    </w:div>
    <w:div w:id="648747759">
      <w:bodyDiv w:val="1"/>
      <w:marLeft w:val="0"/>
      <w:marRight w:val="0"/>
      <w:marTop w:val="0"/>
      <w:marBottom w:val="0"/>
      <w:divBdr>
        <w:top w:val="none" w:sz="0" w:space="0" w:color="auto"/>
        <w:left w:val="none" w:sz="0" w:space="0" w:color="auto"/>
        <w:bottom w:val="none" w:sz="0" w:space="0" w:color="auto"/>
        <w:right w:val="none" w:sz="0" w:space="0" w:color="auto"/>
      </w:divBdr>
    </w:div>
    <w:div w:id="648830495">
      <w:bodyDiv w:val="1"/>
      <w:marLeft w:val="0"/>
      <w:marRight w:val="0"/>
      <w:marTop w:val="0"/>
      <w:marBottom w:val="0"/>
      <w:divBdr>
        <w:top w:val="none" w:sz="0" w:space="0" w:color="auto"/>
        <w:left w:val="none" w:sz="0" w:space="0" w:color="auto"/>
        <w:bottom w:val="none" w:sz="0" w:space="0" w:color="auto"/>
        <w:right w:val="none" w:sz="0" w:space="0" w:color="auto"/>
      </w:divBdr>
    </w:div>
    <w:div w:id="648943066">
      <w:bodyDiv w:val="1"/>
      <w:marLeft w:val="0"/>
      <w:marRight w:val="0"/>
      <w:marTop w:val="0"/>
      <w:marBottom w:val="0"/>
      <w:divBdr>
        <w:top w:val="none" w:sz="0" w:space="0" w:color="auto"/>
        <w:left w:val="none" w:sz="0" w:space="0" w:color="auto"/>
        <w:bottom w:val="none" w:sz="0" w:space="0" w:color="auto"/>
        <w:right w:val="none" w:sz="0" w:space="0" w:color="auto"/>
      </w:divBdr>
    </w:div>
    <w:div w:id="648946756">
      <w:bodyDiv w:val="1"/>
      <w:marLeft w:val="0"/>
      <w:marRight w:val="0"/>
      <w:marTop w:val="0"/>
      <w:marBottom w:val="0"/>
      <w:divBdr>
        <w:top w:val="none" w:sz="0" w:space="0" w:color="auto"/>
        <w:left w:val="none" w:sz="0" w:space="0" w:color="auto"/>
        <w:bottom w:val="none" w:sz="0" w:space="0" w:color="auto"/>
        <w:right w:val="none" w:sz="0" w:space="0" w:color="auto"/>
      </w:divBdr>
    </w:div>
    <w:div w:id="649015332">
      <w:bodyDiv w:val="1"/>
      <w:marLeft w:val="0"/>
      <w:marRight w:val="0"/>
      <w:marTop w:val="0"/>
      <w:marBottom w:val="0"/>
      <w:divBdr>
        <w:top w:val="none" w:sz="0" w:space="0" w:color="auto"/>
        <w:left w:val="none" w:sz="0" w:space="0" w:color="auto"/>
        <w:bottom w:val="none" w:sz="0" w:space="0" w:color="auto"/>
        <w:right w:val="none" w:sz="0" w:space="0" w:color="auto"/>
      </w:divBdr>
    </w:div>
    <w:div w:id="649095520">
      <w:bodyDiv w:val="1"/>
      <w:marLeft w:val="0"/>
      <w:marRight w:val="0"/>
      <w:marTop w:val="0"/>
      <w:marBottom w:val="0"/>
      <w:divBdr>
        <w:top w:val="none" w:sz="0" w:space="0" w:color="auto"/>
        <w:left w:val="none" w:sz="0" w:space="0" w:color="auto"/>
        <w:bottom w:val="none" w:sz="0" w:space="0" w:color="auto"/>
        <w:right w:val="none" w:sz="0" w:space="0" w:color="auto"/>
      </w:divBdr>
    </w:div>
    <w:div w:id="649098176">
      <w:bodyDiv w:val="1"/>
      <w:marLeft w:val="0"/>
      <w:marRight w:val="0"/>
      <w:marTop w:val="0"/>
      <w:marBottom w:val="0"/>
      <w:divBdr>
        <w:top w:val="none" w:sz="0" w:space="0" w:color="auto"/>
        <w:left w:val="none" w:sz="0" w:space="0" w:color="auto"/>
        <w:bottom w:val="none" w:sz="0" w:space="0" w:color="auto"/>
        <w:right w:val="none" w:sz="0" w:space="0" w:color="auto"/>
      </w:divBdr>
    </w:div>
    <w:div w:id="649135903">
      <w:bodyDiv w:val="1"/>
      <w:marLeft w:val="0"/>
      <w:marRight w:val="0"/>
      <w:marTop w:val="0"/>
      <w:marBottom w:val="0"/>
      <w:divBdr>
        <w:top w:val="none" w:sz="0" w:space="0" w:color="auto"/>
        <w:left w:val="none" w:sz="0" w:space="0" w:color="auto"/>
        <w:bottom w:val="none" w:sz="0" w:space="0" w:color="auto"/>
        <w:right w:val="none" w:sz="0" w:space="0" w:color="auto"/>
      </w:divBdr>
    </w:div>
    <w:div w:id="649140889">
      <w:bodyDiv w:val="1"/>
      <w:marLeft w:val="0"/>
      <w:marRight w:val="0"/>
      <w:marTop w:val="0"/>
      <w:marBottom w:val="0"/>
      <w:divBdr>
        <w:top w:val="none" w:sz="0" w:space="0" w:color="auto"/>
        <w:left w:val="none" w:sz="0" w:space="0" w:color="auto"/>
        <w:bottom w:val="none" w:sz="0" w:space="0" w:color="auto"/>
        <w:right w:val="none" w:sz="0" w:space="0" w:color="auto"/>
      </w:divBdr>
    </w:div>
    <w:div w:id="649289131">
      <w:bodyDiv w:val="1"/>
      <w:marLeft w:val="0"/>
      <w:marRight w:val="0"/>
      <w:marTop w:val="0"/>
      <w:marBottom w:val="0"/>
      <w:divBdr>
        <w:top w:val="none" w:sz="0" w:space="0" w:color="auto"/>
        <w:left w:val="none" w:sz="0" w:space="0" w:color="auto"/>
        <w:bottom w:val="none" w:sz="0" w:space="0" w:color="auto"/>
        <w:right w:val="none" w:sz="0" w:space="0" w:color="auto"/>
      </w:divBdr>
    </w:div>
    <w:div w:id="649363053">
      <w:bodyDiv w:val="1"/>
      <w:marLeft w:val="0"/>
      <w:marRight w:val="0"/>
      <w:marTop w:val="0"/>
      <w:marBottom w:val="0"/>
      <w:divBdr>
        <w:top w:val="none" w:sz="0" w:space="0" w:color="auto"/>
        <w:left w:val="none" w:sz="0" w:space="0" w:color="auto"/>
        <w:bottom w:val="none" w:sz="0" w:space="0" w:color="auto"/>
        <w:right w:val="none" w:sz="0" w:space="0" w:color="auto"/>
      </w:divBdr>
    </w:div>
    <w:div w:id="649402066">
      <w:bodyDiv w:val="1"/>
      <w:marLeft w:val="0"/>
      <w:marRight w:val="0"/>
      <w:marTop w:val="0"/>
      <w:marBottom w:val="0"/>
      <w:divBdr>
        <w:top w:val="none" w:sz="0" w:space="0" w:color="auto"/>
        <w:left w:val="none" w:sz="0" w:space="0" w:color="auto"/>
        <w:bottom w:val="none" w:sz="0" w:space="0" w:color="auto"/>
        <w:right w:val="none" w:sz="0" w:space="0" w:color="auto"/>
      </w:divBdr>
    </w:div>
    <w:div w:id="649485447">
      <w:bodyDiv w:val="1"/>
      <w:marLeft w:val="0"/>
      <w:marRight w:val="0"/>
      <w:marTop w:val="0"/>
      <w:marBottom w:val="0"/>
      <w:divBdr>
        <w:top w:val="none" w:sz="0" w:space="0" w:color="auto"/>
        <w:left w:val="none" w:sz="0" w:space="0" w:color="auto"/>
        <w:bottom w:val="none" w:sz="0" w:space="0" w:color="auto"/>
        <w:right w:val="none" w:sz="0" w:space="0" w:color="auto"/>
      </w:divBdr>
    </w:div>
    <w:div w:id="649553163">
      <w:bodyDiv w:val="1"/>
      <w:marLeft w:val="0"/>
      <w:marRight w:val="0"/>
      <w:marTop w:val="0"/>
      <w:marBottom w:val="0"/>
      <w:divBdr>
        <w:top w:val="none" w:sz="0" w:space="0" w:color="auto"/>
        <w:left w:val="none" w:sz="0" w:space="0" w:color="auto"/>
        <w:bottom w:val="none" w:sz="0" w:space="0" w:color="auto"/>
        <w:right w:val="none" w:sz="0" w:space="0" w:color="auto"/>
      </w:divBdr>
    </w:div>
    <w:div w:id="649557829">
      <w:bodyDiv w:val="1"/>
      <w:marLeft w:val="0"/>
      <w:marRight w:val="0"/>
      <w:marTop w:val="0"/>
      <w:marBottom w:val="0"/>
      <w:divBdr>
        <w:top w:val="none" w:sz="0" w:space="0" w:color="auto"/>
        <w:left w:val="none" w:sz="0" w:space="0" w:color="auto"/>
        <w:bottom w:val="none" w:sz="0" w:space="0" w:color="auto"/>
        <w:right w:val="none" w:sz="0" w:space="0" w:color="auto"/>
      </w:divBdr>
    </w:div>
    <w:div w:id="649987843">
      <w:bodyDiv w:val="1"/>
      <w:marLeft w:val="0"/>
      <w:marRight w:val="0"/>
      <w:marTop w:val="0"/>
      <w:marBottom w:val="0"/>
      <w:divBdr>
        <w:top w:val="none" w:sz="0" w:space="0" w:color="auto"/>
        <w:left w:val="none" w:sz="0" w:space="0" w:color="auto"/>
        <w:bottom w:val="none" w:sz="0" w:space="0" w:color="auto"/>
        <w:right w:val="none" w:sz="0" w:space="0" w:color="auto"/>
      </w:divBdr>
    </w:div>
    <w:div w:id="650132107">
      <w:bodyDiv w:val="1"/>
      <w:marLeft w:val="0"/>
      <w:marRight w:val="0"/>
      <w:marTop w:val="0"/>
      <w:marBottom w:val="0"/>
      <w:divBdr>
        <w:top w:val="none" w:sz="0" w:space="0" w:color="auto"/>
        <w:left w:val="none" w:sz="0" w:space="0" w:color="auto"/>
        <w:bottom w:val="none" w:sz="0" w:space="0" w:color="auto"/>
        <w:right w:val="none" w:sz="0" w:space="0" w:color="auto"/>
      </w:divBdr>
    </w:div>
    <w:div w:id="650207561">
      <w:bodyDiv w:val="1"/>
      <w:marLeft w:val="0"/>
      <w:marRight w:val="0"/>
      <w:marTop w:val="0"/>
      <w:marBottom w:val="0"/>
      <w:divBdr>
        <w:top w:val="none" w:sz="0" w:space="0" w:color="auto"/>
        <w:left w:val="none" w:sz="0" w:space="0" w:color="auto"/>
        <w:bottom w:val="none" w:sz="0" w:space="0" w:color="auto"/>
        <w:right w:val="none" w:sz="0" w:space="0" w:color="auto"/>
      </w:divBdr>
    </w:div>
    <w:div w:id="650212453">
      <w:bodyDiv w:val="1"/>
      <w:marLeft w:val="0"/>
      <w:marRight w:val="0"/>
      <w:marTop w:val="0"/>
      <w:marBottom w:val="0"/>
      <w:divBdr>
        <w:top w:val="none" w:sz="0" w:space="0" w:color="auto"/>
        <w:left w:val="none" w:sz="0" w:space="0" w:color="auto"/>
        <w:bottom w:val="none" w:sz="0" w:space="0" w:color="auto"/>
        <w:right w:val="none" w:sz="0" w:space="0" w:color="auto"/>
      </w:divBdr>
    </w:div>
    <w:div w:id="650213377">
      <w:bodyDiv w:val="1"/>
      <w:marLeft w:val="0"/>
      <w:marRight w:val="0"/>
      <w:marTop w:val="0"/>
      <w:marBottom w:val="0"/>
      <w:divBdr>
        <w:top w:val="none" w:sz="0" w:space="0" w:color="auto"/>
        <w:left w:val="none" w:sz="0" w:space="0" w:color="auto"/>
        <w:bottom w:val="none" w:sz="0" w:space="0" w:color="auto"/>
        <w:right w:val="none" w:sz="0" w:space="0" w:color="auto"/>
      </w:divBdr>
    </w:div>
    <w:div w:id="650327401">
      <w:bodyDiv w:val="1"/>
      <w:marLeft w:val="0"/>
      <w:marRight w:val="0"/>
      <w:marTop w:val="0"/>
      <w:marBottom w:val="0"/>
      <w:divBdr>
        <w:top w:val="none" w:sz="0" w:space="0" w:color="auto"/>
        <w:left w:val="none" w:sz="0" w:space="0" w:color="auto"/>
        <w:bottom w:val="none" w:sz="0" w:space="0" w:color="auto"/>
        <w:right w:val="none" w:sz="0" w:space="0" w:color="auto"/>
      </w:divBdr>
    </w:div>
    <w:div w:id="650407081">
      <w:bodyDiv w:val="1"/>
      <w:marLeft w:val="0"/>
      <w:marRight w:val="0"/>
      <w:marTop w:val="0"/>
      <w:marBottom w:val="0"/>
      <w:divBdr>
        <w:top w:val="none" w:sz="0" w:space="0" w:color="auto"/>
        <w:left w:val="none" w:sz="0" w:space="0" w:color="auto"/>
        <w:bottom w:val="none" w:sz="0" w:space="0" w:color="auto"/>
        <w:right w:val="none" w:sz="0" w:space="0" w:color="auto"/>
      </w:divBdr>
    </w:div>
    <w:div w:id="650526238">
      <w:bodyDiv w:val="1"/>
      <w:marLeft w:val="0"/>
      <w:marRight w:val="0"/>
      <w:marTop w:val="0"/>
      <w:marBottom w:val="0"/>
      <w:divBdr>
        <w:top w:val="none" w:sz="0" w:space="0" w:color="auto"/>
        <w:left w:val="none" w:sz="0" w:space="0" w:color="auto"/>
        <w:bottom w:val="none" w:sz="0" w:space="0" w:color="auto"/>
        <w:right w:val="none" w:sz="0" w:space="0" w:color="auto"/>
      </w:divBdr>
    </w:div>
    <w:div w:id="650595004">
      <w:bodyDiv w:val="1"/>
      <w:marLeft w:val="0"/>
      <w:marRight w:val="0"/>
      <w:marTop w:val="0"/>
      <w:marBottom w:val="0"/>
      <w:divBdr>
        <w:top w:val="none" w:sz="0" w:space="0" w:color="auto"/>
        <w:left w:val="none" w:sz="0" w:space="0" w:color="auto"/>
        <w:bottom w:val="none" w:sz="0" w:space="0" w:color="auto"/>
        <w:right w:val="none" w:sz="0" w:space="0" w:color="auto"/>
      </w:divBdr>
    </w:div>
    <w:div w:id="650789107">
      <w:bodyDiv w:val="1"/>
      <w:marLeft w:val="0"/>
      <w:marRight w:val="0"/>
      <w:marTop w:val="0"/>
      <w:marBottom w:val="0"/>
      <w:divBdr>
        <w:top w:val="none" w:sz="0" w:space="0" w:color="auto"/>
        <w:left w:val="none" w:sz="0" w:space="0" w:color="auto"/>
        <w:bottom w:val="none" w:sz="0" w:space="0" w:color="auto"/>
        <w:right w:val="none" w:sz="0" w:space="0" w:color="auto"/>
      </w:divBdr>
    </w:div>
    <w:div w:id="650905483">
      <w:bodyDiv w:val="1"/>
      <w:marLeft w:val="0"/>
      <w:marRight w:val="0"/>
      <w:marTop w:val="0"/>
      <w:marBottom w:val="0"/>
      <w:divBdr>
        <w:top w:val="none" w:sz="0" w:space="0" w:color="auto"/>
        <w:left w:val="none" w:sz="0" w:space="0" w:color="auto"/>
        <w:bottom w:val="none" w:sz="0" w:space="0" w:color="auto"/>
        <w:right w:val="none" w:sz="0" w:space="0" w:color="auto"/>
      </w:divBdr>
    </w:div>
    <w:div w:id="650910452">
      <w:bodyDiv w:val="1"/>
      <w:marLeft w:val="0"/>
      <w:marRight w:val="0"/>
      <w:marTop w:val="0"/>
      <w:marBottom w:val="0"/>
      <w:divBdr>
        <w:top w:val="none" w:sz="0" w:space="0" w:color="auto"/>
        <w:left w:val="none" w:sz="0" w:space="0" w:color="auto"/>
        <w:bottom w:val="none" w:sz="0" w:space="0" w:color="auto"/>
        <w:right w:val="none" w:sz="0" w:space="0" w:color="auto"/>
      </w:divBdr>
    </w:div>
    <w:div w:id="651056840">
      <w:bodyDiv w:val="1"/>
      <w:marLeft w:val="0"/>
      <w:marRight w:val="0"/>
      <w:marTop w:val="0"/>
      <w:marBottom w:val="0"/>
      <w:divBdr>
        <w:top w:val="none" w:sz="0" w:space="0" w:color="auto"/>
        <w:left w:val="none" w:sz="0" w:space="0" w:color="auto"/>
        <w:bottom w:val="none" w:sz="0" w:space="0" w:color="auto"/>
        <w:right w:val="none" w:sz="0" w:space="0" w:color="auto"/>
      </w:divBdr>
    </w:div>
    <w:div w:id="651057283">
      <w:bodyDiv w:val="1"/>
      <w:marLeft w:val="0"/>
      <w:marRight w:val="0"/>
      <w:marTop w:val="0"/>
      <w:marBottom w:val="0"/>
      <w:divBdr>
        <w:top w:val="none" w:sz="0" w:space="0" w:color="auto"/>
        <w:left w:val="none" w:sz="0" w:space="0" w:color="auto"/>
        <w:bottom w:val="none" w:sz="0" w:space="0" w:color="auto"/>
        <w:right w:val="none" w:sz="0" w:space="0" w:color="auto"/>
      </w:divBdr>
    </w:div>
    <w:div w:id="651061313">
      <w:bodyDiv w:val="1"/>
      <w:marLeft w:val="0"/>
      <w:marRight w:val="0"/>
      <w:marTop w:val="0"/>
      <w:marBottom w:val="0"/>
      <w:divBdr>
        <w:top w:val="none" w:sz="0" w:space="0" w:color="auto"/>
        <w:left w:val="none" w:sz="0" w:space="0" w:color="auto"/>
        <w:bottom w:val="none" w:sz="0" w:space="0" w:color="auto"/>
        <w:right w:val="none" w:sz="0" w:space="0" w:color="auto"/>
      </w:divBdr>
    </w:div>
    <w:div w:id="651065602">
      <w:bodyDiv w:val="1"/>
      <w:marLeft w:val="0"/>
      <w:marRight w:val="0"/>
      <w:marTop w:val="0"/>
      <w:marBottom w:val="0"/>
      <w:divBdr>
        <w:top w:val="none" w:sz="0" w:space="0" w:color="auto"/>
        <w:left w:val="none" w:sz="0" w:space="0" w:color="auto"/>
        <w:bottom w:val="none" w:sz="0" w:space="0" w:color="auto"/>
        <w:right w:val="none" w:sz="0" w:space="0" w:color="auto"/>
      </w:divBdr>
    </w:div>
    <w:div w:id="651101872">
      <w:bodyDiv w:val="1"/>
      <w:marLeft w:val="0"/>
      <w:marRight w:val="0"/>
      <w:marTop w:val="0"/>
      <w:marBottom w:val="0"/>
      <w:divBdr>
        <w:top w:val="none" w:sz="0" w:space="0" w:color="auto"/>
        <w:left w:val="none" w:sz="0" w:space="0" w:color="auto"/>
        <w:bottom w:val="none" w:sz="0" w:space="0" w:color="auto"/>
        <w:right w:val="none" w:sz="0" w:space="0" w:color="auto"/>
      </w:divBdr>
    </w:div>
    <w:div w:id="651102812">
      <w:bodyDiv w:val="1"/>
      <w:marLeft w:val="0"/>
      <w:marRight w:val="0"/>
      <w:marTop w:val="0"/>
      <w:marBottom w:val="0"/>
      <w:divBdr>
        <w:top w:val="none" w:sz="0" w:space="0" w:color="auto"/>
        <w:left w:val="none" w:sz="0" w:space="0" w:color="auto"/>
        <w:bottom w:val="none" w:sz="0" w:space="0" w:color="auto"/>
        <w:right w:val="none" w:sz="0" w:space="0" w:color="auto"/>
      </w:divBdr>
    </w:div>
    <w:div w:id="651179286">
      <w:bodyDiv w:val="1"/>
      <w:marLeft w:val="0"/>
      <w:marRight w:val="0"/>
      <w:marTop w:val="0"/>
      <w:marBottom w:val="0"/>
      <w:divBdr>
        <w:top w:val="none" w:sz="0" w:space="0" w:color="auto"/>
        <w:left w:val="none" w:sz="0" w:space="0" w:color="auto"/>
        <w:bottom w:val="none" w:sz="0" w:space="0" w:color="auto"/>
        <w:right w:val="none" w:sz="0" w:space="0" w:color="auto"/>
      </w:divBdr>
    </w:div>
    <w:div w:id="651253423">
      <w:bodyDiv w:val="1"/>
      <w:marLeft w:val="0"/>
      <w:marRight w:val="0"/>
      <w:marTop w:val="0"/>
      <w:marBottom w:val="0"/>
      <w:divBdr>
        <w:top w:val="none" w:sz="0" w:space="0" w:color="auto"/>
        <w:left w:val="none" w:sz="0" w:space="0" w:color="auto"/>
        <w:bottom w:val="none" w:sz="0" w:space="0" w:color="auto"/>
        <w:right w:val="none" w:sz="0" w:space="0" w:color="auto"/>
      </w:divBdr>
    </w:div>
    <w:div w:id="651325251">
      <w:bodyDiv w:val="1"/>
      <w:marLeft w:val="0"/>
      <w:marRight w:val="0"/>
      <w:marTop w:val="0"/>
      <w:marBottom w:val="0"/>
      <w:divBdr>
        <w:top w:val="none" w:sz="0" w:space="0" w:color="auto"/>
        <w:left w:val="none" w:sz="0" w:space="0" w:color="auto"/>
        <w:bottom w:val="none" w:sz="0" w:space="0" w:color="auto"/>
        <w:right w:val="none" w:sz="0" w:space="0" w:color="auto"/>
      </w:divBdr>
    </w:div>
    <w:div w:id="651370158">
      <w:bodyDiv w:val="1"/>
      <w:marLeft w:val="0"/>
      <w:marRight w:val="0"/>
      <w:marTop w:val="0"/>
      <w:marBottom w:val="0"/>
      <w:divBdr>
        <w:top w:val="none" w:sz="0" w:space="0" w:color="auto"/>
        <w:left w:val="none" w:sz="0" w:space="0" w:color="auto"/>
        <w:bottom w:val="none" w:sz="0" w:space="0" w:color="auto"/>
        <w:right w:val="none" w:sz="0" w:space="0" w:color="auto"/>
      </w:divBdr>
    </w:div>
    <w:div w:id="651443797">
      <w:bodyDiv w:val="1"/>
      <w:marLeft w:val="0"/>
      <w:marRight w:val="0"/>
      <w:marTop w:val="0"/>
      <w:marBottom w:val="0"/>
      <w:divBdr>
        <w:top w:val="none" w:sz="0" w:space="0" w:color="auto"/>
        <w:left w:val="none" w:sz="0" w:space="0" w:color="auto"/>
        <w:bottom w:val="none" w:sz="0" w:space="0" w:color="auto"/>
        <w:right w:val="none" w:sz="0" w:space="0" w:color="auto"/>
      </w:divBdr>
    </w:div>
    <w:div w:id="651449113">
      <w:bodyDiv w:val="1"/>
      <w:marLeft w:val="0"/>
      <w:marRight w:val="0"/>
      <w:marTop w:val="0"/>
      <w:marBottom w:val="0"/>
      <w:divBdr>
        <w:top w:val="none" w:sz="0" w:space="0" w:color="auto"/>
        <w:left w:val="none" w:sz="0" w:space="0" w:color="auto"/>
        <w:bottom w:val="none" w:sz="0" w:space="0" w:color="auto"/>
        <w:right w:val="none" w:sz="0" w:space="0" w:color="auto"/>
      </w:divBdr>
    </w:div>
    <w:div w:id="651519023">
      <w:bodyDiv w:val="1"/>
      <w:marLeft w:val="0"/>
      <w:marRight w:val="0"/>
      <w:marTop w:val="0"/>
      <w:marBottom w:val="0"/>
      <w:divBdr>
        <w:top w:val="none" w:sz="0" w:space="0" w:color="auto"/>
        <w:left w:val="none" w:sz="0" w:space="0" w:color="auto"/>
        <w:bottom w:val="none" w:sz="0" w:space="0" w:color="auto"/>
        <w:right w:val="none" w:sz="0" w:space="0" w:color="auto"/>
      </w:divBdr>
    </w:div>
    <w:div w:id="651525741">
      <w:bodyDiv w:val="1"/>
      <w:marLeft w:val="0"/>
      <w:marRight w:val="0"/>
      <w:marTop w:val="0"/>
      <w:marBottom w:val="0"/>
      <w:divBdr>
        <w:top w:val="none" w:sz="0" w:space="0" w:color="auto"/>
        <w:left w:val="none" w:sz="0" w:space="0" w:color="auto"/>
        <w:bottom w:val="none" w:sz="0" w:space="0" w:color="auto"/>
        <w:right w:val="none" w:sz="0" w:space="0" w:color="auto"/>
      </w:divBdr>
    </w:div>
    <w:div w:id="651636240">
      <w:bodyDiv w:val="1"/>
      <w:marLeft w:val="0"/>
      <w:marRight w:val="0"/>
      <w:marTop w:val="0"/>
      <w:marBottom w:val="0"/>
      <w:divBdr>
        <w:top w:val="none" w:sz="0" w:space="0" w:color="auto"/>
        <w:left w:val="none" w:sz="0" w:space="0" w:color="auto"/>
        <w:bottom w:val="none" w:sz="0" w:space="0" w:color="auto"/>
        <w:right w:val="none" w:sz="0" w:space="0" w:color="auto"/>
      </w:divBdr>
    </w:div>
    <w:div w:id="651711959">
      <w:bodyDiv w:val="1"/>
      <w:marLeft w:val="0"/>
      <w:marRight w:val="0"/>
      <w:marTop w:val="0"/>
      <w:marBottom w:val="0"/>
      <w:divBdr>
        <w:top w:val="none" w:sz="0" w:space="0" w:color="auto"/>
        <w:left w:val="none" w:sz="0" w:space="0" w:color="auto"/>
        <w:bottom w:val="none" w:sz="0" w:space="0" w:color="auto"/>
        <w:right w:val="none" w:sz="0" w:space="0" w:color="auto"/>
      </w:divBdr>
    </w:div>
    <w:div w:id="651713496">
      <w:bodyDiv w:val="1"/>
      <w:marLeft w:val="0"/>
      <w:marRight w:val="0"/>
      <w:marTop w:val="0"/>
      <w:marBottom w:val="0"/>
      <w:divBdr>
        <w:top w:val="none" w:sz="0" w:space="0" w:color="auto"/>
        <w:left w:val="none" w:sz="0" w:space="0" w:color="auto"/>
        <w:bottom w:val="none" w:sz="0" w:space="0" w:color="auto"/>
        <w:right w:val="none" w:sz="0" w:space="0" w:color="auto"/>
      </w:divBdr>
    </w:div>
    <w:div w:id="651760630">
      <w:bodyDiv w:val="1"/>
      <w:marLeft w:val="0"/>
      <w:marRight w:val="0"/>
      <w:marTop w:val="0"/>
      <w:marBottom w:val="0"/>
      <w:divBdr>
        <w:top w:val="none" w:sz="0" w:space="0" w:color="auto"/>
        <w:left w:val="none" w:sz="0" w:space="0" w:color="auto"/>
        <w:bottom w:val="none" w:sz="0" w:space="0" w:color="auto"/>
        <w:right w:val="none" w:sz="0" w:space="0" w:color="auto"/>
      </w:divBdr>
    </w:div>
    <w:div w:id="651952187">
      <w:bodyDiv w:val="1"/>
      <w:marLeft w:val="0"/>
      <w:marRight w:val="0"/>
      <w:marTop w:val="0"/>
      <w:marBottom w:val="0"/>
      <w:divBdr>
        <w:top w:val="none" w:sz="0" w:space="0" w:color="auto"/>
        <w:left w:val="none" w:sz="0" w:space="0" w:color="auto"/>
        <w:bottom w:val="none" w:sz="0" w:space="0" w:color="auto"/>
        <w:right w:val="none" w:sz="0" w:space="0" w:color="auto"/>
      </w:divBdr>
    </w:div>
    <w:div w:id="652098582">
      <w:bodyDiv w:val="1"/>
      <w:marLeft w:val="0"/>
      <w:marRight w:val="0"/>
      <w:marTop w:val="0"/>
      <w:marBottom w:val="0"/>
      <w:divBdr>
        <w:top w:val="none" w:sz="0" w:space="0" w:color="auto"/>
        <w:left w:val="none" w:sz="0" w:space="0" w:color="auto"/>
        <w:bottom w:val="none" w:sz="0" w:space="0" w:color="auto"/>
        <w:right w:val="none" w:sz="0" w:space="0" w:color="auto"/>
      </w:divBdr>
    </w:div>
    <w:div w:id="652099396">
      <w:bodyDiv w:val="1"/>
      <w:marLeft w:val="0"/>
      <w:marRight w:val="0"/>
      <w:marTop w:val="0"/>
      <w:marBottom w:val="0"/>
      <w:divBdr>
        <w:top w:val="none" w:sz="0" w:space="0" w:color="auto"/>
        <w:left w:val="none" w:sz="0" w:space="0" w:color="auto"/>
        <w:bottom w:val="none" w:sz="0" w:space="0" w:color="auto"/>
        <w:right w:val="none" w:sz="0" w:space="0" w:color="auto"/>
      </w:divBdr>
    </w:div>
    <w:div w:id="652106936">
      <w:bodyDiv w:val="1"/>
      <w:marLeft w:val="0"/>
      <w:marRight w:val="0"/>
      <w:marTop w:val="0"/>
      <w:marBottom w:val="0"/>
      <w:divBdr>
        <w:top w:val="none" w:sz="0" w:space="0" w:color="auto"/>
        <w:left w:val="none" w:sz="0" w:space="0" w:color="auto"/>
        <w:bottom w:val="none" w:sz="0" w:space="0" w:color="auto"/>
        <w:right w:val="none" w:sz="0" w:space="0" w:color="auto"/>
      </w:divBdr>
    </w:div>
    <w:div w:id="652181446">
      <w:bodyDiv w:val="1"/>
      <w:marLeft w:val="0"/>
      <w:marRight w:val="0"/>
      <w:marTop w:val="0"/>
      <w:marBottom w:val="0"/>
      <w:divBdr>
        <w:top w:val="none" w:sz="0" w:space="0" w:color="auto"/>
        <w:left w:val="none" w:sz="0" w:space="0" w:color="auto"/>
        <w:bottom w:val="none" w:sz="0" w:space="0" w:color="auto"/>
        <w:right w:val="none" w:sz="0" w:space="0" w:color="auto"/>
      </w:divBdr>
    </w:div>
    <w:div w:id="652216527">
      <w:bodyDiv w:val="1"/>
      <w:marLeft w:val="0"/>
      <w:marRight w:val="0"/>
      <w:marTop w:val="0"/>
      <w:marBottom w:val="0"/>
      <w:divBdr>
        <w:top w:val="none" w:sz="0" w:space="0" w:color="auto"/>
        <w:left w:val="none" w:sz="0" w:space="0" w:color="auto"/>
        <w:bottom w:val="none" w:sz="0" w:space="0" w:color="auto"/>
        <w:right w:val="none" w:sz="0" w:space="0" w:color="auto"/>
      </w:divBdr>
    </w:div>
    <w:div w:id="652295476">
      <w:bodyDiv w:val="1"/>
      <w:marLeft w:val="0"/>
      <w:marRight w:val="0"/>
      <w:marTop w:val="0"/>
      <w:marBottom w:val="0"/>
      <w:divBdr>
        <w:top w:val="none" w:sz="0" w:space="0" w:color="auto"/>
        <w:left w:val="none" w:sz="0" w:space="0" w:color="auto"/>
        <w:bottom w:val="none" w:sz="0" w:space="0" w:color="auto"/>
        <w:right w:val="none" w:sz="0" w:space="0" w:color="auto"/>
      </w:divBdr>
    </w:div>
    <w:div w:id="652298123">
      <w:bodyDiv w:val="1"/>
      <w:marLeft w:val="0"/>
      <w:marRight w:val="0"/>
      <w:marTop w:val="0"/>
      <w:marBottom w:val="0"/>
      <w:divBdr>
        <w:top w:val="none" w:sz="0" w:space="0" w:color="auto"/>
        <w:left w:val="none" w:sz="0" w:space="0" w:color="auto"/>
        <w:bottom w:val="none" w:sz="0" w:space="0" w:color="auto"/>
        <w:right w:val="none" w:sz="0" w:space="0" w:color="auto"/>
      </w:divBdr>
    </w:div>
    <w:div w:id="652411654">
      <w:bodyDiv w:val="1"/>
      <w:marLeft w:val="0"/>
      <w:marRight w:val="0"/>
      <w:marTop w:val="0"/>
      <w:marBottom w:val="0"/>
      <w:divBdr>
        <w:top w:val="none" w:sz="0" w:space="0" w:color="auto"/>
        <w:left w:val="none" w:sz="0" w:space="0" w:color="auto"/>
        <w:bottom w:val="none" w:sz="0" w:space="0" w:color="auto"/>
        <w:right w:val="none" w:sz="0" w:space="0" w:color="auto"/>
      </w:divBdr>
    </w:div>
    <w:div w:id="652415156">
      <w:bodyDiv w:val="1"/>
      <w:marLeft w:val="0"/>
      <w:marRight w:val="0"/>
      <w:marTop w:val="0"/>
      <w:marBottom w:val="0"/>
      <w:divBdr>
        <w:top w:val="none" w:sz="0" w:space="0" w:color="auto"/>
        <w:left w:val="none" w:sz="0" w:space="0" w:color="auto"/>
        <w:bottom w:val="none" w:sz="0" w:space="0" w:color="auto"/>
        <w:right w:val="none" w:sz="0" w:space="0" w:color="auto"/>
      </w:divBdr>
    </w:div>
    <w:div w:id="652442219">
      <w:bodyDiv w:val="1"/>
      <w:marLeft w:val="0"/>
      <w:marRight w:val="0"/>
      <w:marTop w:val="0"/>
      <w:marBottom w:val="0"/>
      <w:divBdr>
        <w:top w:val="none" w:sz="0" w:space="0" w:color="auto"/>
        <w:left w:val="none" w:sz="0" w:space="0" w:color="auto"/>
        <w:bottom w:val="none" w:sz="0" w:space="0" w:color="auto"/>
        <w:right w:val="none" w:sz="0" w:space="0" w:color="auto"/>
      </w:divBdr>
    </w:div>
    <w:div w:id="652485838">
      <w:bodyDiv w:val="1"/>
      <w:marLeft w:val="0"/>
      <w:marRight w:val="0"/>
      <w:marTop w:val="0"/>
      <w:marBottom w:val="0"/>
      <w:divBdr>
        <w:top w:val="none" w:sz="0" w:space="0" w:color="auto"/>
        <w:left w:val="none" w:sz="0" w:space="0" w:color="auto"/>
        <w:bottom w:val="none" w:sz="0" w:space="0" w:color="auto"/>
        <w:right w:val="none" w:sz="0" w:space="0" w:color="auto"/>
      </w:divBdr>
    </w:div>
    <w:div w:id="652489052">
      <w:bodyDiv w:val="1"/>
      <w:marLeft w:val="0"/>
      <w:marRight w:val="0"/>
      <w:marTop w:val="0"/>
      <w:marBottom w:val="0"/>
      <w:divBdr>
        <w:top w:val="none" w:sz="0" w:space="0" w:color="auto"/>
        <w:left w:val="none" w:sz="0" w:space="0" w:color="auto"/>
        <w:bottom w:val="none" w:sz="0" w:space="0" w:color="auto"/>
        <w:right w:val="none" w:sz="0" w:space="0" w:color="auto"/>
      </w:divBdr>
    </w:div>
    <w:div w:id="652489825">
      <w:bodyDiv w:val="1"/>
      <w:marLeft w:val="0"/>
      <w:marRight w:val="0"/>
      <w:marTop w:val="0"/>
      <w:marBottom w:val="0"/>
      <w:divBdr>
        <w:top w:val="none" w:sz="0" w:space="0" w:color="auto"/>
        <w:left w:val="none" w:sz="0" w:space="0" w:color="auto"/>
        <w:bottom w:val="none" w:sz="0" w:space="0" w:color="auto"/>
        <w:right w:val="none" w:sz="0" w:space="0" w:color="auto"/>
      </w:divBdr>
    </w:div>
    <w:div w:id="652493411">
      <w:bodyDiv w:val="1"/>
      <w:marLeft w:val="0"/>
      <w:marRight w:val="0"/>
      <w:marTop w:val="0"/>
      <w:marBottom w:val="0"/>
      <w:divBdr>
        <w:top w:val="none" w:sz="0" w:space="0" w:color="auto"/>
        <w:left w:val="none" w:sz="0" w:space="0" w:color="auto"/>
        <w:bottom w:val="none" w:sz="0" w:space="0" w:color="auto"/>
        <w:right w:val="none" w:sz="0" w:space="0" w:color="auto"/>
      </w:divBdr>
    </w:div>
    <w:div w:id="652683549">
      <w:bodyDiv w:val="1"/>
      <w:marLeft w:val="0"/>
      <w:marRight w:val="0"/>
      <w:marTop w:val="0"/>
      <w:marBottom w:val="0"/>
      <w:divBdr>
        <w:top w:val="none" w:sz="0" w:space="0" w:color="auto"/>
        <w:left w:val="none" w:sz="0" w:space="0" w:color="auto"/>
        <w:bottom w:val="none" w:sz="0" w:space="0" w:color="auto"/>
        <w:right w:val="none" w:sz="0" w:space="0" w:color="auto"/>
      </w:divBdr>
    </w:div>
    <w:div w:id="652836362">
      <w:bodyDiv w:val="1"/>
      <w:marLeft w:val="0"/>
      <w:marRight w:val="0"/>
      <w:marTop w:val="0"/>
      <w:marBottom w:val="0"/>
      <w:divBdr>
        <w:top w:val="none" w:sz="0" w:space="0" w:color="auto"/>
        <w:left w:val="none" w:sz="0" w:space="0" w:color="auto"/>
        <w:bottom w:val="none" w:sz="0" w:space="0" w:color="auto"/>
        <w:right w:val="none" w:sz="0" w:space="0" w:color="auto"/>
      </w:divBdr>
    </w:div>
    <w:div w:id="652948036">
      <w:bodyDiv w:val="1"/>
      <w:marLeft w:val="0"/>
      <w:marRight w:val="0"/>
      <w:marTop w:val="0"/>
      <w:marBottom w:val="0"/>
      <w:divBdr>
        <w:top w:val="none" w:sz="0" w:space="0" w:color="auto"/>
        <w:left w:val="none" w:sz="0" w:space="0" w:color="auto"/>
        <w:bottom w:val="none" w:sz="0" w:space="0" w:color="auto"/>
        <w:right w:val="none" w:sz="0" w:space="0" w:color="auto"/>
      </w:divBdr>
    </w:div>
    <w:div w:id="652948580">
      <w:bodyDiv w:val="1"/>
      <w:marLeft w:val="0"/>
      <w:marRight w:val="0"/>
      <w:marTop w:val="0"/>
      <w:marBottom w:val="0"/>
      <w:divBdr>
        <w:top w:val="none" w:sz="0" w:space="0" w:color="auto"/>
        <w:left w:val="none" w:sz="0" w:space="0" w:color="auto"/>
        <w:bottom w:val="none" w:sz="0" w:space="0" w:color="auto"/>
        <w:right w:val="none" w:sz="0" w:space="0" w:color="auto"/>
      </w:divBdr>
    </w:div>
    <w:div w:id="653027514">
      <w:bodyDiv w:val="1"/>
      <w:marLeft w:val="0"/>
      <w:marRight w:val="0"/>
      <w:marTop w:val="0"/>
      <w:marBottom w:val="0"/>
      <w:divBdr>
        <w:top w:val="none" w:sz="0" w:space="0" w:color="auto"/>
        <w:left w:val="none" w:sz="0" w:space="0" w:color="auto"/>
        <w:bottom w:val="none" w:sz="0" w:space="0" w:color="auto"/>
        <w:right w:val="none" w:sz="0" w:space="0" w:color="auto"/>
      </w:divBdr>
    </w:div>
    <w:div w:id="653097533">
      <w:bodyDiv w:val="1"/>
      <w:marLeft w:val="0"/>
      <w:marRight w:val="0"/>
      <w:marTop w:val="0"/>
      <w:marBottom w:val="0"/>
      <w:divBdr>
        <w:top w:val="none" w:sz="0" w:space="0" w:color="auto"/>
        <w:left w:val="none" w:sz="0" w:space="0" w:color="auto"/>
        <w:bottom w:val="none" w:sz="0" w:space="0" w:color="auto"/>
        <w:right w:val="none" w:sz="0" w:space="0" w:color="auto"/>
      </w:divBdr>
    </w:div>
    <w:div w:id="653147428">
      <w:bodyDiv w:val="1"/>
      <w:marLeft w:val="0"/>
      <w:marRight w:val="0"/>
      <w:marTop w:val="0"/>
      <w:marBottom w:val="0"/>
      <w:divBdr>
        <w:top w:val="none" w:sz="0" w:space="0" w:color="auto"/>
        <w:left w:val="none" w:sz="0" w:space="0" w:color="auto"/>
        <w:bottom w:val="none" w:sz="0" w:space="0" w:color="auto"/>
        <w:right w:val="none" w:sz="0" w:space="0" w:color="auto"/>
      </w:divBdr>
    </w:div>
    <w:div w:id="653264437">
      <w:bodyDiv w:val="1"/>
      <w:marLeft w:val="0"/>
      <w:marRight w:val="0"/>
      <w:marTop w:val="0"/>
      <w:marBottom w:val="0"/>
      <w:divBdr>
        <w:top w:val="none" w:sz="0" w:space="0" w:color="auto"/>
        <w:left w:val="none" w:sz="0" w:space="0" w:color="auto"/>
        <w:bottom w:val="none" w:sz="0" w:space="0" w:color="auto"/>
        <w:right w:val="none" w:sz="0" w:space="0" w:color="auto"/>
      </w:divBdr>
    </w:div>
    <w:div w:id="653267210">
      <w:bodyDiv w:val="1"/>
      <w:marLeft w:val="0"/>
      <w:marRight w:val="0"/>
      <w:marTop w:val="0"/>
      <w:marBottom w:val="0"/>
      <w:divBdr>
        <w:top w:val="none" w:sz="0" w:space="0" w:color="auto"/>
        <w:left w:val="none" w:sz="0" w:space="0" w:color="auto"/>
        <w:bottom w:val="none" w:sz="0" w:space="0" w:color="auto"/>
        <w:right w:val="none" w:sz="0" w:space="0" w:color="auto"/>
      </w:divBdr>
    </w:div>
    <w:div w:id="653290772">
      <w:bodyDiv w:val="1"/>
      <w:marLeft w:val="0"/>
      <w:marRight w:val="0"/>
      <w:marTop w:val="0"/>
      <w:marBottom w:val="0"/>
      <w:divBdr>
        <w:top w:val="none" w:sz="0" w:space="0" w:color="auto"/>
        <w:left w:val="none" w:sz="0" w:space="0" w:color="auto"/>
        <w:bottom w:val="none" w:sz="0" w:space="0" w:color="auto"/>
        <w:right w:val="none" w:sz="0" w:space="0" w:color="auto"/>
      </w:divBdr>
    </w:div>
    <w:div w:id="653338904">
      <w:bodyDiv w:val="1"/>
      <w:marLeft w:val="0"/>
      <w:marRight w:val="0"/>
      <w:marTop w:val="0"/>
      <w:marBottom w:val="0"/>
      <w:divBdr>
        <w:top w:val="none" w:sz="0" w:space="0" w:color="auto"/>
        <w:left w:val="none" w:sz="0" w:space="0" w:color="auto"/>
        <w:bottom w:val="none" w:sz="0" w:space="0" w:color="auto"/>
        <w:right w:val="none" w:sz="0" w:space="0" w:color="auto"/>
      </w:divBdr>
    </w:div>
    <w:div w:id="653408802">
      <w:bodyDiv w:val="1"/>
      <w:marLeft w:val="0"/>
      <w:marRight w:val="0"/>
      <w:marTop w:val="0"/>
      <w:marBottom w:val="0"/>
      <w:divBdr>
        <w:top w:val="none" w:sz="0" w:space="0" w:color="auto"/>
        <w:left w:val="none" w:sz="0" w:space="0" w:color="auto"/>
        <w:bottom w:val="none" w:sz="0" w:space="0" w:color="auto"/>
        <w:right w:val="none" w:sz="0" w:space="0" w:color="auto"/>
      </w:divBdr>
    </w:div>
    <w:div w:id="653460046">
      <w:bodyDiv w:val="1"/>
      <w:marLeft w:val="0"/>
      <w:marRight w:val="0"/>
      <w:marTop w:val="0"/>
      <w:marBottom w:val="0"/>
      <w:divBdr>
        <w:top w:val="none" w:sz="0" w:space="0" w:color="auto"/>
        <w:left w:val="none" w:sz="0" w:space="0" w:color="auto"/>
        <w:bottom w:val="none" w:sz="0" w:space="0" w:color="auto"/>
        <w:right w:val="none" w:sz="0" w:space="0" w:color="auto"/>
      </w:divBdr>
    </w:div>
    <w:div w:id="653486684">
      <w:bodyDiv w:val="1"/>
      <w:marLeft w:val="0"/>
      <w:marRight w:val="0"/>
      <w:marTop w:val="0"/>
      <w:marBottom w:val="0"/>
      <w:divBdr>
        <w:top w:val="none" w:sz="0" w:space="0" w:color="auto"/>
        <w:left w:val="none" w:sz="0" w:space="0" w:color="auto"/>
        <w:bottom w:val="none" w:sz="0" w:space="0" w:color="auto"/>
        <w:right w:val="none" w:sz="0" w:space="0" w:color="auto"/>
      </w:divBdr>
    </w:div>
    <w:div w:id="653530513">
      <w:bodyDiv w:val="1"/>
      <w:marLeft w:val="0"/>
      <w:marRight w:val="0"/>
      <w:marTop w:val="0"/>
      <w:marBottom w:val="0"/>
      <w:divBdr>
        <w:top w:val="none" w:sz="0" w:space="0" w:color="auto"/>
        <w:left w:val="none" w:sz="0" w:space="0" w:color="auto"/>
        <w:bottom w:val="none" w:sz="0" w:space="0" w:color="auto"/>
        <w:right w:val="none" w:sz="0" w:space="0" w:color="auto"/>
      </w:divBdr>
    </w:div>
    <w:div w:id="653677837">
      <w:bodyDiv w:val="1"/>
      <w:marLeft w:val="0"/>
      <w:marRight w:val="0"/>
      <w:marTop w:val="0"/>
      <w:marBottom w:val="0"/>
      <w:divBdr>
        <w:top w:val="none" w:sz="0" w:space="0" w:color="auto"/>
        <w:left w:val="none" w:sz="0" w:space="0" w:color="auto"/>
        <w:bottom w:val="none" w:sz="0" w:space="0" w:color="auto"/>
        <w:right w:val="none" w:sz="0" w:space="0" w:color="auto"/>
      </w:divBdr>
    </w:div>
    <w:div w:id="653680155">
      <w:bodyDiv w:val="1"/>
      <w:marLeft w:val="0"/>
      <w:marRight w:val="0"/>
      <w:marTop w:val="0"/>
      <w:marBottom w:val="0"/>
      <w:divBdr>
        <w:top w:val="none" w:sz="0" w:space="0" w:color="auto"/>
        <w:left w:val="none" w:sz="0" w:space="0" w:color="auto"/>
        <w:bottom w:val="none" w:sz="0" w:space="0" w:color="auto"/>
        <w:right w:val="none" w:sz="0" w:space="0" w:color="auto"/>
      </w:divBdr>
    </w:div>
    <w:div w:id="653685952">
      <w:bodyDiv w:val="1"/>
      <w:marLeft w:val="0"/>
      <w:marRight w:val="0"/>
      <w:marTop w:val="0"/>
      <w:marBottom w:val="0"/>
      <w:divBdr>
        <w:top w:val="none" w:sz="0" w:space="0" w:color="auto"/>
        <w:left w:val="none" w:sz="0" w:space="0" w:color="auto"/>
        <w:bottom w:val="none" w:sz="0" w:space="0" w:color="auto"/>
        <w:right w:val="none" w:sz="0" w:space="0" w:color="auto"/>
      </w:divBdr>
    </w:div>
    <w:div w:id="653722026">
      <w:bodyDiv w:val="1"/>
      <w:marLeft w:val="0"/>
      <w:marRight w:val="0"/>
      <w:marTop w:val="0"/>
      <w:marBottom w:val="0"/>
      <w:divBdr>
        <w:top w:val="none" w:sz="0" w:space="0" w:color="auto"/>
        <w:left w:val="none" w:sz="0" w:space="0" w:color="auto"/>
        <w:bottom w:val="none" w:sz="0" w:space="0" w:color="auto"/>
        <w:right w:val="none" w:sz="0" w:space="0" w:color="auto"/>
      </w:divBdr>
    </w:div>
    <w:div w:id="653797528">
      <w:bodyDiv w:val="1"/>
      <w:marLeft w:val="0"/>
      <w:marRight w:val="0"/>
      <w:marTop w:val="0"/>
      <w:marBottom w:val="0"/>
      <w:divBdr>
        <w:top w:val="none" w:sz="0" w:space="0" w:color="auto"/>
        <w:left w:val="none" w:sz="0" w:space="0" w:color="auto"/>
        <w:bottom w:val="none" w:sz="0" w:space="0" w:color="auto"/>
        <w:right w:val="none" w:sz="0" w:space="0" w:color="auto"/>
      </w:divBdr>
    </w:div>
    <w:div w:id="653804812">
      <w:bodyDiv w:val="1"/>
      <w:marLeft w:val="0"/>
      <w:marRight w:val="0"/>
      <w:marTop w:val="0"/>
      <w:marBottom w:val="0"/>
      <w:divBdr>
        <w:top w:val="none" w:sz="0" w:space="0" w:color="auto"/>
        <w:left w:val="none" w:sz="0" w:space="0" w:color="auto"/>
        <w:bottom w:val="none" w:sz="0" w:space="0" w:color="auto"/>
        <w:right w:val="none" w:sz="0" w:space="0" w:color="auto"/>
      </w:divBdr>
    </w:div>
    <w:div w:id="653947993">
      <w:bodyDiv w:val="1"/>
      <w:marLeft w:val="0"/>
      <w:marRight w:val="0"/>
      <w:marTop w:val="0"/>
      <w:marBottom w:val="0"/>
      <w:divBdr>
        <w:top w:val="none" w:sz="0" w:space="0" w:color="auto"/>
        <w:left w:val="none" w:sz="0" w:space="0" w:color="auto"/>
        <w:bottom w:val="none" w:sz="0" w:space="0" w:color="auto"/>
        <w:right w:val="none" w:sz="0" w:space="0" w:color="auto"/>
      </w:divBdr>
    </w:div>
    <w:div w:id="653949939">
      <w:bodyDiv w:val="1"/>
      <w:marLeft w:val="0"/>
      <w:marRight w:val="0"/>
      <w:marTop w:val="0"/>
      <w:marBottom w:val="0"/>
      <w:divBdr>
        <w:top w:val="none" w:sz="0" w:space="0" w:color="auto"/>
        <w:left w:val="none" w:sz="0" w:space="0" w:color="auto"/>
        <w:bottom w:val="none" w:sz="0" w:space="0" w:color="auto"/>
        <w:right w:val="none" w:sz="0" w:space="0" w:color="auto"/>
      </w:divBdr>
    </w:div>
    <w:div w:id="654141213">
      <w:bodyDiv w:val="1"/>
      <w:marLeft w:val="0"/>
      <w:marRight w:val="0"/>
      <w:marTop w:val="0"/>
      <w:marBottom w:val="0"/>
      <w:divBdr>
        <w:top w:val="none" w:sz="0" w:space="0" w:color="auto"/>
        <w:left w:val="none" w:sz="0" w:space="0" w:color="auto"/>
        <w:bottom w:val="none" w:sz="0" w:space="0" w:color="auto"/>
        <w:right w:val="none" w:sz="0" w:space="0" w:color="auto"/>
      </w:divBdr>
    </w:div>
    <w:div w:id="654266759">
      <w:bodyDiv w:val="1"/>
      <w:marLeft w:val="0"/>
      <w:marRight w:val="0"/>
      <w:marTop w:val="0"/>
      <w:marBottom w:val="0"/>
      <w:divBdr>
        <w:top w:val="none" w:sz="0" w:space="0" w:color="auto"/>
        <w:left w:val="none" w:sz="0" w:space="0" w:color="auto"/>
        <w:bottom w:val="none" w:sz="0" w:space="0" w:color="auto"/>
        <w:right w:val="none" w:sz="0" w:space="0" w:color="auto"/>
      </w:divBdr>
    </w:div>
    <w:div w:id="654335559">
      <w:bodyDiv w:val="1"/>
      <w:marLeft w:val="0"/>
      <w:marRight w:val="0"/>
      <w:marTop w:val="0"/>
      <w:marBottom w:val="0"/>
      <w:divBdr>
        <w:top w:val="none" w:sz="0" w:space="0" w:color="auto"/>
        <w:left w:val="none" w:sz="0" w:space="0" w:color="auto"/>
        <w:bottom w:val="none" w:sz="0" w:space="0" w:color="auto"/>
        <w:right w:val="none" w:sz="0" w:space="0" w:color="auto"/>
      </w:divBdr>
    </w:div>
    <w:div w:id="654457155">
      <w:bodyDiv w:val="1"/>
      <w:marLeft w:val="0"/>
      <w:marRight w:val="0"/>
      <w:marTop w:val="0"/>
      <w:marBottom w:val="0"/>
      <w:divBdr>
        <w:top w:val="none" w:sz="0" w:space="0" w:color="auto"/>
        <w:left w:val="none" w:sz="0" w:space="0" w:color="auto"/>
        <w:bottom w:val="none" w:sz="0" w:space="0" w:color="auto"/>
        <w:right w:val="none" w:sz="0" w:space="0" w:color="auto"/>
      </w:divBdr>
    </w:div>
    <w:div w:id="654601839">
      <w:bodyDiv w:val="1"/>
      <w:marLeft w:val="0"/>
      <w:marRight w:val="0"/>
      <w:marTop w:val="0"/>
      <w:marBottom w:val="0"/>
      <w:divBdr>
        <w:top w:val="none" w:sz="0" w:space="0" w:color="auto"/>
        <w:left w:val="none" w:sz="0" w:space="0" w:color="auto"/>
        <w:bottom w:val="none" w:sz="0" w:space="0" w:color="auto"/>
        <w:right w:val="none" w:sz="0" w:space="0" w:color="auto"/>
      </w:divBdr>
    </w:div>
    <w:div w:id="654648858">
      <w:bodyDiv w:val="1"/>
      <w:marLeft w:val="0"/>
      <w:marRight w:val="0"/>
      <w:marTop w:val="0"/>
      <w:marBottom w:val="0"/>
      <w:divBdr>
        <w:top w:val="none" w:sz="0" w:space="0" w:color="auto"/>
        <w:left w:val="none" w:sz="0" w:space="0" w:color="auto"/>
        <w:bottom w:val="none" w:sz="0" w:space="0" w:color="auto"/>
        <w:right w:val="none" w:sz="0" w:space="0" w:color="auto"/>
      </w:divBdr>
    </w:div>
    <w:div w:id="654728189">
      <w:bodyDiv w:val="1"/>
      <w:marLeft w:val="0"/>
      <w:marRight w:val="0"/>
      <w:marTop w:val="0"/>
      <w:marBottom w:val="0"/>
      <w:divBdr>
        <w:top w:val="none" w:sz="0" w:space="0" w:color="auto"/>
        <w:left w:val="none" w:sz="0" w:space="0" w:color="auto"/>
        <w:bottom w:val="none" w:sz="0" w:space="0" w:color="auto"/>
        <w:right w:val="none" w:sz="0" w:space="0" w:color="auto"/>
      </w:divBdr>
    </w:div>
    <w:div w:id="654797182">
      <w:bodyDiv w:val="1"/>
      <w:marLeft w:val="0"/>
      <w:marRight w:val="0"/>
      <w:marTop w:val="0"/>
      <w:marBottom w:val="0"/>
      <w:divBdr>
        <w:top w:val="none" w:sz="0" w:space="0" w:color="auto"/>
        <w:left w:val="none" w:sz="0" w:space="0" w:color="auto"/>
        <w:bottom w:val="none" w:sz="0" w:space="0" w:color="auto"/>
        <w:right w:val="none" w:sz="0" w:space="0" w:color="auto"/>
      </w:divBdr>
    </w:div>
    <w:div w:id="654996432">
      <w:bodyDiv w:val="1"/>
      <w:marLeft w:val="0"/>
      <w:marRight w:val="0"/>
      <w:marTop w:val="0"/>
      <w:marBottom w:val="0"/>
      <w:divBdr>
        <w:top w:val="none" w:sz="0" w:space="0" w:color="auto"/>
        <w:left w:val="none" w:sz="0" w:space="0" w:color="auto"/>
        <w:bottom w:val="none" w:sz="0" w:space="0" w:color="auto"/>
        <w:right w:val="none" w:sz="0" w:space="0" w:color="auto"/>
      </w:divBdr>
    </w:div>
    <w:div w:id="655037454">
      <w:bodyDiv w:val="1"/>
      <w:marLeft w:val="0"/>
      <w:marRight w:val="0"/>
      <w:marTop w:val="0"/>
      <w:marBottom w:val="0"/>
      <w:divBdr>
        <w:top w:val="none" w:sz="0" w:space="0" w:color="auto"/>
        <w:left w:val="none" w:sz="0" w:space="0" w:color="auto"/>
        <w:bottom w:val="none" w:sz="0" w:space="0" w:color="auto"/>
        <w:right w:val="none" w:sz="0" w:space="0" w:color="auto"/>
      </w:divBdr>
    </w:div>
    <w:div w:id="655186832">
      <w:bodyDiv w:val="1"/>
      <w:marLeft w:val="0"/>
      <w:marRight w:val="0"/>
      <w:marTop w:val="0"/>
      <w:marBottom w:val="0"/>
      <w:divBdr>
        <w:top w:val="none" w:sz="0" w:space="0" w:color="auto"/>
        <w:left w:val="none" w:sz="0" w:space="0" w:color="auto"/>
        <w:bottom w:val="none" w:sz="0" w:space="0" w:color="auto"/>
        <w:right w:val="none" w:sz="0" w:space="0" w:color="auto"/>
      </w:divBdr>
    </w:div>
    <w:div w:id="655259675">
      <w:bodyDiv w:val="1"/>
      <w:marLeft w:val="0"/>
      <w:marRight w:val="0"/>
      <w:marTop w:val="0"/>
      <w:marBottom w:val="0"/>
      <w:divBdr>
        <w:top w:val="none" w:sz="0" w:space="0" w:color="auto"/>
        <w:left w:val="none" w:sz="0" w:space="0" w:color="auto"/>
        <w:bottom w:val="none" w:sz="0" w:space="0" w:color="auto"/>
        <w:right w:val="none" w:sz="0" w:space="0" w:color="auto"/>
      </w:divBdr>
    </w:div>
    <w:div w:id="655303501">
      <w:bodyDiv w:val="1"/>
      <w:marLeft w:val="0"/>
      <w:marRight w:val="0"/>
      <w:marTop w:val="0"/>
      <w:marBottom w:val="0"/>
      <w:divBdr>
        <w:top w:val="none" w:sz="0" w:space="0" w:color="auto"/>
        <w:left w:val="none" w:sz="0" w:space="0" w:color="auto"/>
        <w:bottom w:val="none" w:sz="0" w:space="0" w:color="auto"/>
        <w:right w:val="none" w:sz="0" w:space="0" w:color="auto"/>
      </w:divBdr>
    </w:div>
    <w:div w:id="655378989">
      <w:bodyDiv w:val="1"/>
      <w:marLeft w:val="0"/>
      <w:marRight w:val="0"/>
      <w:marTop w:val="0"/>
      <w:marBottom w:val="0"/>
      <w:divBdr>
        <w:top w:val="none" w:sz="0" w:space="0" w:color="auto"/>
        <w:left w:val="none" w:sz="0" w:space="0" w:color="auto"/>
        <w:bottom w:val="none" w:sz="0" w:space="0" w:color="auto"/>
        <w:right w:val="none" w:sz="0" w:space="0" w:color="auto"/>
      </w:divBdr>
    </w:div>
    <w:div w:id="655449927">
      <w:bodyDiv w:val="1"/>
      <w:marLeft w:val="0"/>
      <w:marRight w:val="0"/>
      <w:marTop w:val="0"/>
      <w:marBottom w:val="0"/>
      <w:divBdr>
        <w:top w:val="none" w:sz="0" w:space="0" w:color="auto"/>
        <w:left w:val="none" w:sz="0" w:space="0" w:color="auto"/>
        <w:bottom w:val="none" w:sz="0" w:space="0" w:color="auto"/>
        <w:right w:val="none" w:sz="0" w:space="0" w:color="auto"/>
      </w:divBdr>
    </w:div>
    <w:div w:id="655450569">
      <w:bodyDiv w:val="1"/>
      <w:marLeft w:val="0"/>
      <w:marRight w:val="0"/>
      <w:marTop w:val="0"/>
      <w:marBottom w:val="0"/>
      <w:divBdr>
        <w:top w:val="none" w:sz="0" w:space="0" w:color="auto"/>
        <w:left w:val="none" w:sz="0" w:space="0" w:color="auto"/>
        <w:bottom w:val="none" w:sz="0" w:space="0" w:color="auto"/>
        <w:right w:val="none" w:sz="0" w:space="0" w:color="auto"/>
      </w:divBdr>
    </w:div>
    <w:div w:id="655453718">
      <w:bodyDiv w:val="1"/>
      <w:marLeft w:val="0"/>
      <w:marRight w:val="0"/>
      <w:marTop w:val="0"/>
      <w:marBottom w:val="0"/>
      <w:divBdr>
        <w:top w:val="none" w:sz="0" w:space="0" w:color="auto"/>
        <w:left w:val="none" w:sz="0" w:space="0" w:color="auto"/>
        <w:bottom w:val="none" w:sz="0" w:space="0" w:color="auto"/>
        <w:right w:val="none" w:sz="0" w:space="0" w:color="auto"/>
      </w:divBdr>
    </w:div>
    <w:div w:id="655719867">
      <w:bodyDiv w:val="1"/>
      <w:marLeft w:val="0"/>
      <w:marRight w:val="0"/>
      <w:marTop w:val="0"/>
      <w:marBottom w:val="0"/>
      <w:divBdr>
        <w:top w:val="none" w:sz="0" w:space="0" w:color="auto"/>
        <w:left w:val="none" w:sz="0" w:space="0" w:color="auto"/>
        <w:bottom w:val="none" w:sz="0" w:space="0" w:color="auto"/>
        <w:right w:val="none" w:sz="0" w:space="0" w:color="auto"/>
      </w:divBdr>
    </w:div>
    <w:div w:id="655765460">
      <w:bodyDiv w:val="1"/>
      <w:marLeft w:val="0"/>
      <w:marRight w:val="0"/>
      <w:marTop w:val="0"/>
      <w:marBottom w:val="0"/>
      <w:divBdr>
        <w:top w:val="none" w:sz="0" w:space="0" w:color="auto"/>
        <w:left w:val="none" w:sz="0" w:space="0" w:color="auto"/>
        <w:bottom w:val="none" w:sz="0" w:space="0" w:color="auto"/>
        <w:right w:val="none" w:sz="0" w:space="0" w:color="auto"/>
      </w:divBdr>
    </w:div>
    <w:div w:id="655912670">
      <w:bodyDiv w:val="1"/>
      <w:marLeft w:val="0"/>
      <w:marRight w:val="0"/>
      <w:marTop w:val="0"/>
      <w:marBottom w:val="0"/>
      <w:divBdr>
        <w:top w:val="none" w:sz="0" w:space="0" w:color="auto"/>
        <w:left w:val="none" w:sz="0" w:space="0" w:color="auto"/>
        <w:bottom w:val="none" w:sz="0" w:space="0" w:color="auto"/>
        <w:right w:val="none" w:sz="0" w:space="0" w:color="auto"/>
      </w:divBdr>
    </w:div>
    <w:div w:id="656037621">
      <w:bodyDiv w:val="1"/>
      <w:marLeft w:val="0"/>
      <w:marRight w:val="0"/>
      <w:marTop w:val="0"/>
      <w:marBottom w:val="0"/>
      <w:divBdr>
        <w:top w:val="none" w:sz="0" w:space="0" w:color="auto"/>
        <w:left w:val="none" w:sz="0" w:space="0" w:color="auto"/>
        <w:bottom w:val="none" w:sz="0" w:space="0" w:color="auto"/>
        <w:right w:val="none" w:sz="0" w:space="0" w:color="auto"/>
      </w:divBdr>
    </w:div>
    <w:div w:id="656104973">
      <w:bodyDiv w:val="1"/>
      <w:marLeft w:val="0"/>
      <w:marRight w:val="0"/>
      <w:marTop w:val="0"/>
      <w:marBottom w:val="0"/>
      <w:divBdr>
        <w:top w:val="none" w:sz="0" w:space="0" w:color="auto"/>
        <w:left w:val="none" w:sz="0" w:space="0" w:color="auto"/>
        <w:bottom w:val="none" w:sz="0" w:space="0" w:color="auto"/>
        <w:right w:val="none" w:sz="0" w:space="0" w:color="auto"/>
      </w:divBdr>
    </w:div>
    <w:div w:id="656105754">
      <w:bodyDiv w:val="1"/>
      <w:marLeft w:val="0"/>
      <w:marRight w:val="0"/>
      <w:marTop w:val="0"/>
      <w:marBottom w:val="0"/>
      <w:divBdr>
        <w:top w:val="none" w:sz="0" w:space="0" w:color="auto"/>
        <w:left w:val="none" w:sz="0" w:space="0" w:color="auto"/>
        <w:bottom w:val="none" w:sz="0" w:space="0" w:color="auto"/>
        <w:right w:val="none" w:sz="0" w:space="0" w:color="auto"/>
      </w:divBdr>
    </w:div>
    <w:div w:id="656153126">
      <w:bodyDiv w:val="1"/>
      <w:marLeft w:val="0"/>
      <w:marRight w:val="0"/>
      <w:marTop w:val="0"/>
      <w:marBottom w:val="0"/>
      <w:divBdr>
        <w:top w:val="none" w:sz="0" w:space="0" w:color="auto"/>
        <w:left w:val="none" w:sz="0" w:space="0" w:color="auto"/>
        <w:bottom w:val="none" w:sz="0" w:space="0" w:color="auto"/>
        <w:right w:val="none" w:sz="0" w:space="0" w:color="auto"/>
      </w:divBdr>
    </w:div>
    <w:div w:id="656156386">
      <w:bodyDiv w:val="1"/>
      <w:marLeft w:val="0"/>
      <w:marRight w:val="0"/>
      <w:marTop w:val="0"/>
      <w:marBottom w:val="0"/>
      <w:divBdr>
        <w:top w:val="none" w:sz="0" w:space="0" w:color="auto"/>
        <w:left w:val="none" w:sz="0" w:space="0" w:color="auto"/>
        <w:bottom w:val="none" w:sz="0" w:space="0" w:color="auto"/>
        <w:right w:val="none" w:sz="0" w:space="0" w:color="auto"/>
      </w:divBdr>
    </w:div>
    <w:div w:id="656223966">
      <w:bodyDiv w:val="1"/>
      <w:marLeft w:val="0"/>
      <w:marRight w:val="0"/>
      <w:marTop w:val="0"/>
      <w:marBottom w:val="0"/>
      <w:divBdr>
        <w:top w:val="none" w:sz="0" w:space="0" w:color="auto"/>
        <w:left w:val="none" w:sz="0" w:space="0" w:color="auto"/>
        <w:bottom w:val="none" w:sz="0" w:space="0" w:color="auto"/>
        <w:right w:val="none" w:sz="0" w:space="0" w:color="auto"/>
      </w:divBdr>
    </w:div>
    <w:div w:id="656227857">
      <w:bodyDiv w:val="1"/>
      <w:marLeft w:val="0"/>
      <w:marRight w:val="0"/>
      <w:marTop w:val="0"/>
      <w:marBottom w:val="0"/>
      <w:divBdr>
        <w:top w:val="none" w:sz="0" w:space="0" w:color="auto"/>
        <w:left w:val="none" w:sz="0" w:space="0" w:color="auto"/>
        <w:bottom w:val="none" w:sz="0" w:space="0" w:color="auto"/>
        <w:right w:val="none" w:sz="0" w:space="0" w:color="auto"/>
      </w:divBdr>
    </w:div>
    <w:div w:id="656228055">
      <w:bodyDiv w:val="1"/>
      <w:marLeft w:val="0"/>
      <w:marRight w:val="0"/>
      <w:marTop w:val="0"/>
      <w:marBottom w:val="0"/>
      <w:divBdr>
        <w:top w:val="none" w:sz="0" w:space="0" w:color="auto"/>
        <w:left w:val="none" w:sz="0" w:space="0" w:color="auto"/>
        <w:bottom w:val="none" w:sz="0" w:space="0" w:color="auto"/>
        <w:right w:val="none" w:sz="0" w:space="0" w:color="auto"/>
      </w:divBdr>
    </w:div>
    <w:div w:id="656306734">
      <w:bodyDiv w:val="1"/>
      <w:marLeft w:val="0"/>
      <w:marRight w:val="0"/>
      <w:marTop w:val="0"/>
      <w:marBottom w:val="0"/>
      <w:divBdr>
        <w:top w:val="none" w:sz="0" w:space="0" w:color="auto"/>
        <w:left w:val="none" w:sz="0" w:space="0" w:color="auto"/>
        <w:bottom w:val="none" w:sz="0" w:space="0" w:color="auto"/>
        <w:right w:val="none" w:sz="0" w:space="0" w:color="auto"/>
      </w:divBdr>
    </w:div>
    <w:div w:id="656418660">
      <w:bodyDiv w:val="1"/>
      <w:marLeft w:val="0"/>
      <w:marRight w:val="0"/>
      <w:marTop w:val="0"/>
      <w:marBottom w:val="0"/>
      <w:divBdr>
        <w:top w:val="none" w:sz="0" w:space="0" w:color="auto"/>
        <w:left w:val="none" w:sz="0" w:space="0" w:color="auto"/>
        <w:bottom w:val="none" w:sz="0" w:space="0" w:color="auto"/>
        <w:right w:val="none" w:sz="0" w:space="0" w:color="auto"/>
      </w:divBdr>
    </w:div>
    <w:div w:id="656424742">
      <w:bodyDiv w:val="1"/>
      <w:marLeft w:val="0"/>
      <w:marRight w:val="0"/>
      <w:marTop w:val="0"/>
      <w:marBottom w:val="0"/>
      <w:divBdr>
        <w:top w:val="none" w:sz="0" w:space="0" w:color="auto"/>
        <w:left w:val="none" w:sz="0" w:space="0" w:color="auto"/>
        <w:bottom w:val="none" w:sz="0" w:space="0" w:color="auto"/>
        <w:right w:val="none" w:sz="0" w:space="0" w:color="auto"/>
      </w:divBdr>
    </w:div>
    <w:div w:id="656571420">
      <w:bodyDiv w:val="1"/>
      <w:marLeft w:val="0"/>
      <w:marRight w:val="0"/>
      <w:marTop w:val="0"/>
      <w:marBottom w:val="0"/>
      <w:divBdr>
        <w:top w:val="none" w:sz="0" w:space="0" w:color="auto"/>
        <w:left w:val="none" w:sz="0" w:space="0" w:color="auto"/>
        <w:bottom w:val="none" w:sz="0" w:space="0" w:color="auto"/>
        <w:right w:val="none" w:sz="0" w:space="0" w:color="auto"/>
      </w:divBdr>
    </w:div>
    <w:div w:id="656693476">
      <w:bodyDiv w:val="1"/>
      <w:marLeft w:val="0"/>
      <w:marRight w:val="0"/>
      <w:marTop w:val="0"/>
      <w:marBottom w:val="0"/>
      <w:divBdr>
        <w:top w:val="none" w:sz="0" w:space="0" w:color="auto"/>
        <w:left w:val="none" w:sz="0" w:space="0" w:color="auto"/>
        <w:bottom w:val="none" w:sz="0" w:space="0" w:color="auto"/>
        <w:right w:val="none" w:sz="0" w:space="0" w:color="auto"/>
      </w:divBdr>
    </w:div>
    <w:div w:id="656736952">
      <w:bodyDiv w:val="1"/>
      <w:marLeft w:val="0"/>
      <w:marRight w:val="0"/>
      <w:marTop w:val="0"/>
      <w:marBottom w:val="0"/>
      <w:divBdr>
        <w:top w:val="none" w:sz="0" w:space="0" w:color="auto"/>
        <w:left w:val="none" w:sz="0" w:space="0" w:color="auto"/>
        <w:bottom w:val="none" w:sz="0" w:space="0" w:color="auto"/>
        <w:right w:val="none" w:sz="0" w:space="0" w:color="auto"/>
      </w:divBdr>
    </w:div>
    <w:div w:id="656811604">
      <w:bodyDiv w:val="1"/>
      <w:marLeft w:val="0"/>
      <w:marRight w:val="0"/>
      <w:marTop w:val="0"/>
      <w:marBottom w:val="0"/>
      <w:divBdr>
        <w:top w:val="none" w:sz="0" w:space="0" w:color="auto"/>
        <w:left w:val="none" w:sz="0" w:space="0" w:color="auto"/>
        <w:bottom w:val="none" w:sz="0" w:space="0" w:color="auto"/>
        <w:right w:val="none" w:sz="0" w:space="0" w:color="auto"/>
      </w:divBdr>
    </w:div>
    <w:div w:id="656879881">
      <w:bodyDiv w:val="1"/>
      <w:marLeft w:val="0"/>
      <w:marRight w:val="0"/>
      <w:marTop w:val="0"/>
      <w:marBottom w:val="0"/>
      <w:divBdr>
        <w:top w:val="none" w:sz="0" w:space="0" w:color="auto"/>
        <w:left w:val="none" w:sz="0" w:space="0" w:color="auto"/>
        <w:bottom w:val="none" w:sz="0" w:space="0" w:color="auto"/>
        <w:right w:val="none" w:sz="0" w:space="0" w:color="auto"/>
      </w:divBdr>
    </w:div>
    <w:div w:id="656954920">
      <w:bodyDiv w:val="1"/>
      <w:marLeft w:val="0"/>
      <w:marRight w:val="0"/>
      <w:marTop w:val="0"/>
      <w:marBottom w:val="0"/>
      <w:divBdr>
        <w:top w:val="none" w:sz="0" w:space="0" w:color="auto"/>
        <w:left w:val="none" w:sz="0" w:space="0" w:color="auto"/>
        <w:bottom w:val="none" w:sz="0" w:space="0" w:color="auto"/>
        <w:right w:val="none" w:sz="0" w:space="0" w:color="auto"/>
      </w:divBdr>
    </w:div>
    <w:div w:id="656955468">
      <w:bodyDiv w:val="1"/>
      <w:marLeft w:val="0"/>
      <w:marRight w:val="0"/>
      <w:marTop w:val="0"/>
      <w:marBottom w:val="0"/>
      <w:divBdr>
        <w:top w:val="none" w:sz="0" w:space="0" w:color="auto"/>
        <w:left w:val="none" w:sz="0" w:space="0" w:color="auto"/>
        <w:bottom w:val="none" w:sz="0" w:space="0" w:color="auto"/>
        <w:right w:val="none" w:sz="0" w:space="0" w:color="auto"/>
      </w:divBdr>
    </w:div>
    <w:div w:id="656961302">
      <w:bodyDiv w:val="1"/>
      <w:marLeft w:val="0"/>
      <w:marRight w:val="0"/>
      <w:marTop w:val="0"/>
      <w:marBottom w:val="0"/>
      <w:divBdr>
        <w:top w:val="none" w:sz="0" w:space="0" w:color="auto"/>
        <w:left w:val="none" w:sz="0" w:space="0" w:color="auto"/>
        <w:bottom w:val="none" w:sz="0" w:space="0" w:color="auto"/>
        <w:right w:val="none" w:sz="0" w:space="0" w:color="auto"/>
      </w:divBdr>
    </w:div>
    <w:div w:id="657002162">
      <w:bodyDiv w:val="1"/>
      <w:marLeft w:val="0"/>
      <w:marRight w:val="0"/>
      <w:marTop w:val="0"/>
      <w:marBottom w:val="0"/>
      <w:divBdr>
        <w:top w:val="none" w:sz="0" w:space="0" w:color="auto"/>
        <w:left w:val="none" w:sz="0" w:space="0" w:color="auto"/>
        <w:bottom w:val="none" w:sz="0" w:space="0" w:color="auto"/>
        <w:right w:val="none" w:sz="0" w:space="0" w:color="auto"/>
      </w:divBdr>
    </w:div>
    <w:div w:id="657002740">
      <w:bodyDiv w:val="1"/>
      <w:marLeft w:val="0"/>
      <w:marRight w:val="0"/>
      <w:marTop w:val="0"/>
      <w:marBottom w:val="0"/>
      <w:divBdr>
        <w:top w:val="none" w:sz="0" w:space="0" w:color="auto"/>
        <w:left w:val="none" w:sz="0" w:space="0" w:color="auto"/>
        <w:bottom w:val="none" w:sz="0" w:space="0" w:color="auto"/>
        <w:right w:val="none" w:sz="0" w:space="0" w:color="auto"/>
      </w:divBdr>
    </w:div>
    <w:div w:id="657029701">
      <w:bodyDiv w:val="1"/>
      <w:marLeft w:val="0"/>
      <w:marRight w:val="0"/>
      <w:marTop w:val="0"/>
      <w:marBottom w:val="0"/>
      <w:divBdr>
        <w:top w:val="none" w:sz="0" w:space="0" w:color="auto"/>
        <w:left w:val="none" w:sz="0" w:space="0" w:color="auto"/>
        <w:bottom w:val="none" w:sz="0" w:space="0" w:color="auto"/>
        <w:right w:val="none" w:sz="0" w:space="0" w:color="auto"/>
      </w:divBdr>
    </w:div>
    <w:div w:id="657197455">
      <w:bodyDiv w:val="1"/>
      <w:marLeft w:val="0"/>
      <w:marRight w:val="0"/>
      <w:marTop w:val="0"/>
      <w:marBottom w:val="0"/>
      <w:divBdr>
        <w:top w:val="none" w:sz="0" w:space="0" w:color="auto"/>
        <w:left w:val="none" w:sz="0" w:space="0" w:color="auto"/>
        <w:bottom w:val="none" w:sz="0" w:space="0" w:color="auto"/>
        <w:right w:val="none" w:sz="0" w:space="0" w:color="auto"/>
      </w:divBdr>
    </w:div>
    <w:div w:id="657345370">
      <w:bodyDiv w:val="1"/>
      <w:marLeft w:val="0"/>
      <w:marRight w:val="0"/>
      <w:marTop w:val="0"/>
      <w:marBottom w:val="0"/>
      <w:divBdr>
        <w:top w:val="none" w:sz="0" w:space="0" w:color="auto"/>
        <w:left w:val="none" w:sz="0" w:space="0" w:color="auto"/>
        <w:bottom w:val="none" w:sz="0" w:space="0" w:color="auto"/>
        <w:right w:val="none" w:sz="0" w:space="0" w:color="auto"/>
      </w:divBdr>
    </w:div>
    <w:div w:id="657461232">
      <w:bodyDiv w:val="1"/>
      <w:marLeft w:val="0"/>
      <w:marRight w:val="0"/>
      <w:marTop w:val="0"/>
      <w:marBottom w:val="0"/>
      <w:divBdr>
        <w:top w:val="none" w:sz="0" w:space="0" w:color="auto"/>
        <w:left w:val="none" w:sz="0" w:space="0" w:color="auto"/>
        <w:bottom w:val="none" w:sz="0" w:space="0" w:color="auto"/>
        <w:right w:val="none" w:sz="0" w:space="0" w:color="auto"/>
      </w:divBdr>
    </w:div>
    <w:div w:id="657539457">
      <w:bodyDiv w:val="1"/>
      <w:marLeft w:val="0"/>
      <w:marRight w:val="0"/>
      <w:marTop w:val="0"/>
      <w:marBottom w:val="0"/>
      <w:divBdr>
        <w:top w:val="none" w:sz="0" w:space="0" w:color="auto"/>
        <w:left w:val="none" w:sz="0" w:space="0" w:color="auto"/>
        <w:bottom w:val="none" w:sz="0" w:space="0" w:color="auto"/>
        <w:right w:val="none" w:sz="0" w:space="0" w:color="auto"/>
      </w:divBdr>
    </w:div>
    <w:div w:id="657541247">
      <w:bodyDiv w:val="1"/>
      <w:marLeft w:val="0"/>
      <w:marRight w:val="0"/>
      <w:marTop w:val="0"/>
      <w:marBottom w:val="0"/>
      <w:divBdr>
        <w:top w:val="none" w:sz="0" w:space="0" w:color="auto"/>
        <w:left w:val="none" w:sz="0" w:space="0" w:color="auto"/>
        <w:bottom w:val="none" w:sz="0" w:space="0" w:color="auto"/>
        <w:right w:val="none" w:sz="0" w:space="0" w:color="auto"/>
      </w:divBdr>
    </w:div>
    <w:div w:id="657612080">
      <w:bodyDiv w:val="1"/>
      <w:marLeft w:val="0"/>
      <w:marRight w:val="0"/>
      <w:marTop w:val="0"/>
      <w:marBottom w:val="0"/>
      <w:divBdr>
        <w:top w:val="none" w:sz="0" w:space="0" w:color="auto"/>
        <w:left w:val="none" w:sz="0" w:space="0" w:color="auto"/>
        <w:bottom w:val="none" w:sz="0" w:space="0" w:color="auto"/>
        <w:right w:val="none" w:sz="0" w:space="0" w:color="auto"/>
      </w:divBdr>
    </w:div>
    <w:div w:id="657613806">
      <w:bodyDiv w:val="1"/>
      <w:marLeft w:val="0"/>
      <w:marRight w:val="0"/>
      <w:marTop w:val="0"/>
      <w:marBottom w:val="0"/>
      <w:divBdr>
        <w:top w:val="none" w:sz="0" w:space="0" w:color="auto"/>
        <w:left w:val="none" w:sz="0" w:space="0" w:color="auto"/>
        <w:bottom w:val="none" w:sz="0" w:space="0" w:color="auto"/>
        <w:right w:val="none" w:sz="0" w:space="0" w:color="auto"/>
      </w:divBdr>
    </w:div>
    <w:div w:id="657614466">
      <w:bodyDiv w:val="1"/>
      <w:marLeft w:val="0"/>
      <w:marRight w:val="0"/>
      <w:marTop w:val="0"/>
      <w:marBottom w:val="0"/>
      <w:divBdr>
        <w:top w:val="none" w:sz="0" w:space="0" w:color="auto"/>
        <w:left w:val="none" w:sz="0" w:space="0" w:color="auto"/>
        <w:bottom w:val="none" w:sz="0" w:space="0" w:color="auto"/>
        <w:right w:val="none" w:sz="0" w:space="0" w:color="auto"/>
      </w:divBdr>
    </w:div>
    <w:div w:id="657617209">
      <w:bodyDiv w:val="1"/>
      <w:marLeft w:val="0"/>
      <w:marRight w:val="0"/>
      <w:marTop w:val="0"/>
      <w:marBottom w:val="0"/>
      <w:divBdr>
        <w:top w:val="none" w:sz="0" w:space="0" w:color="auto"/>
        <w:left w:val="none" w:sz="0" w:space="0" w:color="auto"/>
        <w:bottom w:val="none" w:sz="0" w:space="0" w:color="auto"/>
        <w:right w:val="none" w:sz="0" w:space="0" w:color="auto"/>
      </w:divBdr>
    </w:div>
    <w:div w:id="657684757">
      <w:bodyDiv w:val="1"/>
      <w:marLeft w:val="0"/>
      <w:marRight w:val="0"/>
      <w:marTop w:val="0"/>
      <w:marBottom w:val="0"/>
      <w:divBdr>
        <w:top w:val="none" w:sz="0" w:space="0" w:color="auto"/>
        <w:left w:val="none" w:sz="0" w:space="0" w:color="auto"/>
        <w:bottom w:val="none" w:sz="0" w:space="0" w:color="auto"/>
        <w:right w:val="none" w:sz="0" w:space="0" w:color="auto"/>
      </w:divBdr>
    </w:div>
    <w:div w:id="657811152">
      <w:bodyDiv w:val="1"/>
      <w:marLeft w:val="0"/>
      <w:marRight w:val="0"/>
      <w:marTop w:val="0"/>
      <w:marBottom w:val="0"/>
      <w:divBdr>
        <w:top w:val="none" w:sz="0" w:space="0" w:color="auto"/>
        <w:left w:val="none" w:sz="0" w:space="0" w:color="auto"/>
        <w:bottom w:val="none" w:sz="0" w:space="0" w:color="auto"/>
        <w:right w:val="none" w:sz="0" w:space="0" w:color="auto"/>
      </w:divBdr>
    </w:div>
    <w:div w:id="658003771">
      <w:bodyDiv w:val="1"/>
      <w:marLeft w:val="0"/>
      <w:marRight w:val="0"/>
      <w:marTop w:val="0"/>
      <w:marBottom w:val="0"/>
      <w:divBdr>
        <w:top w:val="none" w:sz="0" w:space="0" w:color="auto"/>
        <w:left w:val="none" w:sz="0" w:space="0" w:color="auto"/>
        <w:bottom w:val="none" w:sz="0" w:space="0" w:color="auto"/>
        <w:right w:val="none" w:sz="0" w:space="0" w:color="auto"/>
      </w:divBdr>
    </w:div>
    <w:div w:id="658118893">
      <w:bodyDiv w:val="1"/>
      <w:marLeft w:val="0"/>
      <w:marRight w:val="0"/>
      <w:marTop w:val="0"/>
      <w:marBottom w:val="0"/>
      <w:divBdr>
        <w:top w:val="none" w:sz="0" w:space="0" w:color="auto"/>
        <w:left w:val="none" w:sz="0" w:space="0" w:color="auto"/>
        <w:bottom w:val="none" w:sz="0" w:space="0" w:color="auto"/>
        <w:right w:val="none" w:sz="0" w:space="0" w:color="auto"/>
      </w:divBdr>
    </w:div>
    <w:div w:id="658122316">
      <w:bodyDiv w:val="1"/>
      <w:marLeft w:val="0"/>
      <w:marRight w:val="0"/>
      <w:marTop w:val="0"/>
      <w:marBottom w:val="0"/>
      <w:divBdr>
        <w:top w:val="none" w:sz="0" w:space="0" w:color="auto"/>
        <w:left w:val="none" w:sz="0" w:space="0" w:color="auto"/>
        <w:bottom w:val="none" w:sz="0" w:space="0" w:color="auto"/>
        <w:right w:val="none" w:sz="0" w:space="0" w:color="auto"/>
      </w:divBdr>
    </w:div>
    <w:div w:id="658192094">
      <w:bodyDiv w:val="1"/>
      <w:marLeft w:val="0"/>
      <w:marRight w:val="0"/>
      <w:marTop w:val="0"/>
      <w:marBottom w:val="0"/>
      <w:divBdr>
        <w:top w:val="none" w:sz="0" w:space="0" w:color="auto"/>
        <w:left w:val="none" w:sz="0" w:space="0" w:color="auto"/>
        <w:bottom w:val="none" w:sz="0" w:space="0" w:color="auto"/>
        <w:right w:val="none" w:sz="0" w:space="0" w:color="auto"/>
      </w:divBdr>
    </w:div>
    <w:div w:id="658341173">
      <w:bodyDiv w:val="1"/>
      <w:marLeft w:val="0"/>
      <w:marRight w:val="0"/>
      <w:marTop w:val="0"/>
      <w:marBottom w:val="0"/>
      <w:divBdr>
        <w:top w:val="none" w:sz="0" w:space="0" w:color="auto"/>
        <w:left w:val="none" w:sz="0" w:space="0" w:color="auto"/>
        <w:bottom w:val="none" w:sz="0" w:space="0" w:color="auto"/>
        <w:right w:val="none" w:sz="0" w:space="0" w:color="auto"/>
      </w:divBdr>
    </w:div>
    <w:div w:id="658387593">
      <w:bodyDiv w:val="1"/>
      <w:marLeft w:val="0"/>
      <w:marRight w:val="0"/>
      <w:marTop w:val="0"/>
      <w:marBottom w:val="0"/>
      <w:divBdr>
        <w:top w:val="none" w:sz="0" w:space="0" w:color="auto"/>
        <w:left w:val="none" w:sz="0" w:space="0" w:color="auto"/>
        <w:bottom w:val="none" w:sz="0" w:space="0" w:color="auto"/>
        <w:right w:val="none" w:sz="0" w:space="0" w:color="auto"/>
      </w:divBdr>
    </w:div>
    <w:div w:id="658388080">
      <w:bodyDiv w:val="1"/>
      <w:marLeft w:val="0"/>
      <w:marRight w:val="0"/>
      <w:marTop w:val="0"/>
      <w:marBottom w:val="0"/>
      <w:divBdr>
        <w:top w:val="none" w:sz="0" w:space="0" w:color="auto"/>
        <w:left w:val="none" w:sz="0" w:space="0" w:color="auto"/>
        <w:bottom w:val="none" w:sz="0" w:space="0" w:color="auto"/>
        <w:right w:val="none" w:sz="0" w:space="0" w:color="auto"/>
      </w:divBdr>
    </w:div>
    <w:div w:id="658458428">
      <w:bodyDiv w:val="1"/>
      <w:marLeft w:val="0"/>
      <w:marRight w:val="0"/>
      <w:marTop w:val="0"/>
      <w:marBottom w:val="0"/>
      <w:divBdr>
        <w:top w:val="none" w:sz="0" w:space="0" w:color="auto"/>
        <w:left w:val="none" w:sz="0" w:space="0" w:color="auto"/>
        <w:bottom w:val="none" w:sz="0" w:space="0" w:color="auto"/>
        <w:right w:val="none" w:sz="0" w:space="0" w:color="auto"/>
      </w:divBdr>
    </w:div>
    <w:div w:id="658581513">
      <w:bodyDiv w:val="1"/>
      <w:marLeft w:val="0"/>
      <w:marRight w:val="0"/>
      <w:marTop w:val="0"/>
      <w:marBottom w:val="0"/>
      <w:divBdr>
        <w:top w:val="none" w:sz="0" w:space="0" w:color="auto"/>
        <w:left w:val="none" w:sz="0" w:space="0" w:color="auto"/>
        <w:bottom w:val="none" w:sz="0" w:space="0" w:color="auto"/>
        <w:right w:val="none" w:sz="0" w:space="0" w:color="auto"/>
      </w:divBdr>
    </w:div>
    <w:div w:id="658772518">
      <w:bodyDiv w:val="1"/>
      <w:marLeft w:val="0"/>
      <w:marRight w:val="0"/>
      <w:marTop w:val="0"/>
      <w:marBottom w:val="0"/>
      <w:divBdr>
        <w:top w:val="none" w:sz="0" w:space="0" w:color="auto"/>
        <w:left w:val="none" w:sz="0" w:space="0" w:color="auto"/>
        <w:bottom w:val="none" w:sz="0" w:space="0" w:color="auto"/>
        <w:right w:val="none" w:sz="0" w:space="0" w:color="auto"/>
      </w:divBdr>
    </w:div>
    <w:div w:id="658921689">
      <w:bodyDiv w:val="1"/>
      <w:marLeft w:val="0"/>
      <w:marRight w:val="0"/>
      <w:marTop w:val="0"/>
      <w:marBottom w:val="0"/>
      <w:divBdr>
        <w:top w:val="none" w:sz="0" w:space="0" w:color="auto"/>
        <w:left w:val="none" w:sz="0" w:space="0" w:color="auto"/>
        <w:bottom w:val="none" w:sz="0" w:space="0" w:color="auto"/>
        <w:right w:val="none" w:sz="0" w:space="0" w:color="auto"/>
      </w:divBdr>
    </w:div>
    <w:div w:id="658925480">
      <w:bodyDiv w:val="1"/>
      <w:marLeft w:val="0"/>
      <w:marRight w:val="0"/>
      <w:marTop w:val="0"/>
      <w:marBottom w:val="0"/>
      <w:divBdr>
        <w:top w:val="none" w:sz="0" w:space="0" w:color="auto"/>
        <w:left w:val="none" w:sz="0" w:space="0" w:color="auto"/>
        <w:bottom w:val="none" w:sz="0" w:space="0" w:color="auto"/>
        <w:right w:val="none" w:sz="0" w:space="0" w:color="auto"/>
      </w:divBdr>
    </w:div>
    <w:div w:id="658926614">
      <w:bodyDiv w:val="1"/>
      <w:marLeft w:val="0"/>
      <w:marRight w:val="0"/>
      <w:marTop w:val="0"/>
      <w:marBottom w:val="0"/>
      <w:divBdr>
        <w:top w:val="none" w:sz="0" w:space="0" w:color="auto"/>
        <w:left w:val="none" w:sz="0" w:space="0" w:color="auto"/>
        <w:bottom w:val="none" w:sz="0" w:space="0" w:color="auto"/>
        <w:right w:val="none" w:sz="0" w:space="0" w:color="auto"/>
      </w:divBdr>
    </w:div>
    <w:div w:id="658996189">
      <w:bodyDiv w:val="1"/>
      <w:marLeft w:val="0"/>
      <w:marRight w:val="0"/>
      <w:marTop w:val="0"/>
      <w:marBottom w:val="0"/>
      <w:divBdr>
        <w:top w:val="none" w:sz="0" w:space="0" w:color="auto"/>
        <w:left w:val="none" w:sz="0" w:space="0" w:color="auto"/>
        <w:bottom w:val="none" w:sz="0" w:space="0" w:color="auto"/>
        <w:right w:val="none" w:sz="0" w:space="0" w:color="auto"/>
      </w:divBdr>
    </w:div>
    <w:div w:id="659043566">
      <w:bodyDiv w:val="1"/>
      <w:marLeft w:val="0"/>
      <w:marRight w:val="0"/>
      <w:marTop w:val="0"/>
      <w:marBottom w:val="0"/>
      <w:divBdr>
        <w:top w:val="none" w:sz="0" w:space="0" w:color="auto"/>
        <w:left w:val="none" w:sz="0" w:space="0" w:color="auto"/>
        <w:bottom w:val="none" w:sz="0" w:space="0" w:color="auto"/>
        <w:right w:val="none" w:sz="0" w:space="0" w:color="auto"/>
      </w:divBdr>
    </w:div>
    <w:div w:id="659046882">
      <w:bodyDiv w:val="1"/>
      <w:marLeft w:val="0"/>
      <w:marRight w:val="0"/>
      <w:marTop w:val="0"/>
      <w:marBottom w:val="0"/>
      <w:divBdr>
        <w:top w:val="none" w:sz="0" w:space="0" w:color="auto"/>
        <w:left w:val="none" w:sz="0" w:space="0" w:color="auto"/>
        <w:bottom w:val="none" w:sz="0" w:space="0" w:color="auto"/>
        <w:right w:val="none" w:sz="0" w:space="0" w:color="auto"/>
      </w:divBdr>
    </w:div>
    <w:div w:id="659114913">
      <w:bodyDiv w:val="1"/>
      <w:marLeft w:val="0"/>
      <w:marRight w:val="0"/>
      <w:marTop w:val="0"/>
      <w:marBottom w:val="0"/>
      <w:divBdr>
        <w:top w:val="none" w:sz="0" w:space="0" w:color="auto"/>
        <w:left w:val="none" w:sz="0" w:space="0" w:color="auto"/>
        <w:bottom w:val="none" w:sz="0" w:space="0" w:color="auto"/>
        <w:right w:val="none" w:sz="0" w:space="0" w:color="auto"/>
      </w:divBdr>
    </w:div>
    <w:div w:id="659164901">
      <w:bodyDiv w:val="1"/>
      <w:marLeft w:val="0"/>
      <w:marRight w:val="0"/>
      <w:marTop w:val="0"/>
      <w:marBottom w:val="0"/>
      <w:divBdr>
        <w:top w:val="none" w:sz="0" w:space="0" w:color="auto"/>
        <w:left w:val="none" w:sz="0" w:space="0" w:color="auto"/>
        <w:bottom w:val="none" w:sz="0" w:space="0" w:color="auto"/>
        <w:right w:val="none" w:sz="0" w:space="0" w:color="auto"/>
      </w:divBdr>
    </w:div>
    <w:div w:id="659238511">
      <w:bodyDiv w:val="1"/>
      <w:marLeft w:val="0"/>
      <w:marRight w:val="0"/>
      <w:marTop w:val="0"/>
      <w:marBottom w:val="0"/>
      <w:divBdr>
        <w:top w:val="none" w:sz="0" w:space="0" w:color="auto"/>
        <w:left w:val="none" w:sz="0" w:space="0" w:color="auto"/>
        <w:bottom w:val="none" w:sz="0" w:space="0" w:color="auto"/>
        <w:right w:val="none" w:sz="0" w:space="0" w:color="auto"/>
      </w:divBdr>
    </w:div>
    <w:div w:id="659382774">
      <w:bodyDiv w:val="1"/>
      <w:marLeft w:val="0"/>
      <w:marRight w:val="0"/>
      <w:marTop w:val="0"/>
      <w:marBottom w:val="0"/>
      <w:divBdr>
        <w:top w:val="none" w:sz="0" w:space="0" w:color="auto"/>
        <w:left w:val="none" w:sz="0" w:space="0" w:color="auto"/>
        <w:bottom w:val="none" w:sz="0" w:space="0" w:color="auto"/>
        <w:right w:val="none" w:sz="0" w:space="0" w:color="auto"/>
      </w:divBdr>
    </w:div>
    <w:div w:id="659424786">
      <w:bodyDiv w:val="1"/>
      <w:marLeft w:val="0"/>
      <w:marRight w:val="0"/>
      <w:marTop w:val="0"/>
      <w:marBottom w:val="0"/>
      <w:divBdr>
        <w:top w:val="none" w:sz="0" w:space="0" w:color="auto"/>
        <w:left w:val="none" w:sz="0" w:space="0" w:color="auto"/>
        <w:bottom w:val="none" w:sz="0" w:space="0" w:color="auto"/>
        <w:right w:val="none" w:sz="0" w:space="0" w:color="auto"/>
      </w:divBdr>
    </w:div>
    <w:div w:id="659425025">
      <w:bodyDiv w:val="1"/>
      <w:marLeft w:val="0"/>
      <w:marRight w:val="0"/>
      <w:marTop w:val="0"/>
      <w:marBottom w:val="0"/>
      <w:divBdr>
        <w:top w:val="none" w:sz="0" w:space="0" w:color="auto"/>
        <w:left w:val="none" w:sz="0" w:space="0" w:color="auto"/>
        <w:bottom w:val="none" w:sz="0" w:space="0" w:color="auto"/>
        <w:right w:val="none" w:sz="0" w:space="0" w:color="auto"/>
      </w:divBdr>
    </w:div>
    <w:div w:id="659427118">
      <w:bodyDiv w:val="1"/>
      <w:marLeft w:val="0"/>
      <w:marRight w:val="0"/>
      <w:marTop w:val="0"/>
      <w:marBottom w:val="0"/>
      <w:divBdr>
        <w:top w:val="none" w:sz="0" w:space="0" w:color="auto"/>
        <w:left w:val="none" w:sz="0" w:space="0" w:color="auto"/>
        <w:bottom w:val="none" w:sz="0" w:space="0" w:color="auto"/>
        <w:right w:val="none" w:sz="0" w:space="0" w:color="auto"/>
      </w:divBdr>
    </w:div>
    <w:div w:id="659427362">
      <w:bodyDiv w:val="1"/>
      <w:marLeft w:val="0"/>
      <w:marRight w:val="0"/>
      <w:marTop w:val="0"/>
      <w:marBottom w:val="0"/>
      <w:divBdr>
        <w:top w:val="none" w:sz="0" w:space="0" w:color="auto"/>
        <w:left w:val="none" w:sz="0" w:space="0" w:color="auto"/>
        <w:bottom w:val="none" w:sz="0" w:space="0" w:color="auto"/>
        <w:right w:val="none" w:sz="0" w:space="0" w:color="auto"/>
      </w:divBdr>
    </w:div>
    <w:div w:id="659501260">
      <w:bodyDiv w:val="1"/>
      <w:marLeft w:val="0"/>
      <w:marRight w:val="0"/>
      <w:marTop w:val="0"/>
      <w:marBottom w:val="0"/>
      <w:divBdr>
        <w:top w:val="none" w:sz="0" w:space="0" w:color="auto"/>
        <w:left w:val="none" w:sz="0" w:space="0" w:color="auto"/>
        <w:bottom w:val="none" w:sz="0" w:space="0" w:color="auto"/>
        <w:right w:val="none" w:sz="0" w:space="0" w:color="auto"/>
      </w:divBdr>
    </w:div>
    <w:div w:id="659506937">
      <w:bodyDiv w:val="1"/>
      <w:marLeft w:val="0"/>
      <w:marRight w:val="0"/>
      <w:marTop w:val="0"/>
      <w:marBottom w:val="0"/>
      <w:divBdr>
        <w:top w:val="none" w:sz="0" w:space="0" w:color="auto"/>
        <w:left w:val="none" w:sz="0" w:space="0" w:color="auto"/>
        <w:bottom w:val="none" w:sz="0" w:space="0" w:color="auto"/>
        <w:right w:val="none" w:sz="0" w:space="0" w:color="auto"/>
      </w:divBdr>
    </w:div>
    <w:div w:id="659699300">
      <w:bodyDiv w:val="1"/>
      <w:marLeft w:val="0"/>
      <w:marRight w:val="0"/>
      <w:marTop w:val="0"/>
      <w:marBottom w:val="0"/>
      <w:divBdr>
        <w:top w:val="none" w:sz="0" w:space="0" w:color="auto"/>
        <w:left w:val="none" w:sz="0" w:space="0" w:color="auto"/>
        <w:bottom w:val="none" w:sz="0" w:space="0" w:color="auto"/>
        <w:right w:val="none" w:sz="0" w:space="0" w:color="auto"/>
      </w:divBdr>
    </w:div>
    <w:div w:id="659700392">
      <w:bodyDiv w:val="1"/>
      <w:marLeft w:val="0"/>
      <w:marRight w:val="0"/>
      <w:marTop w:val="0"/>
      <w:marBottom w:val="0"/>
      <w:divBdr>
        <w:top w:val="none" w:sz="0" w:space="0" w:color="auto"/>
        <w:left w:val="none" w:sz="0" w:space="0" w:color="auto"/>
        <w:bottom w:val="none" w:sz="0" w:space="0" w:color="auto"/>
        <w:right w:val="none" w:sz="0" w:space="0" w:color="auto"/>
      </w:divBdr>
    </w:div>
    <w:div w:id="659967584">
      <w:bodyDiv w:val="1"/>
      <w:marLeft w:val="0"/>
      <w:marRight w:val="0"/>
      <w:marTop w:val="0"/>
      <w:marBottom w:val="0"/>
      <w:divBdr>
        <w:top w:val="none" w:sz="0" w:space="0" w:color="auto"/>
        <w:left w:val="none" w:sz="0" w:space="0" w:color="auto"/>
        <w:bottom w:val="none" w:sz="0" w:space="0" w:color="auto"/>
        <w:right w:val="none" w:sz="0" w:space="0" w:color="auto"/>
      </w:divBdr>
    </w:div>
    <w:div w:id="659967853">
      <w:bodyDiv w:val="1"/>
      <w:marLeft w:val="0"/>
      <w:marRight w:val="0"/>
      <w:marTop w:val="0"/>
      <w:marBottom w:val="0"/>
      <w:divBdr>
        <w:top w:val="none" w:sz="0" w:space="0" w:color="auto"/>
        <w:left w:val="none" w:sz="0" w:space="0" w:color="auto"/>
        <w:bottom w:val="none" w:sz="0" w:space="0" w:color="auto"/>
        <w:right w:val="none" w:sz="0" w:space="0" w:color="auto"/>
      </w:divBdr>
    </w:div>
    <w:div w:id="660043971">
      <w:bodyDiv w:val="1"/>
      <w:marLeft w:val="0"/>
      <w:marRight w:val="0"/>
      <w:marTop w:val="0"/>
      <w:marBottom w:val="0"/>
      <w:divBdr>
        <w:top w:val="none" w:sz="0" w:space="0" w:color="auto"/>
        <w:left w:val="none" w:sz="0" w:space="0" w:color="auto"/>
        <w:bottom w:val="none" w:sz="0" w:space="0" w:color="auto"/>
        <w:right w:val="none" w:sz="0" w:space="0" w:color="auto"/>
      </w:divBdr>
    </w:div>
    <w:div w:id="660080419">
      <w:bodyDiv w:val="1"/>
      <w:marLeft w:val="0"/>
      <w:marRight w:val="0"/>
      <w:marTop w:val="0"/>
      <w:marBottom w:val="0"/>
      <w:divBdr>
        <w:top w:val="none" w:sz="0" w:space="0" w:color="auto"/>
        <w:left w:val="none" w:sz="0" w:space="0" w:color="auto"/>
        <w:bottom w:val="none" w:sz="0" w:space="0" w:color="auto"/>
        <w:right w:val="none" w:sz="0" w:space="0" w:color="auto"/>
      </w:divBdr>
    </w:div>
    <w:div w:id="660159222">
      <w:bodyDiv w:val="1"/>
      <w:marLeft w:val="0"/>
      <w:marRight w:val="0"/>
      <w:marTop w:val="0"/>
      <w:marBottom w:val="0"/>
      <w:divBdr>
        <w:top w:val="none" w:sz="0" w:space="0" w:color="auto"/>
        <w:left w:val="none" w:sz="0" w:space="0" w:color="auto"/>
        <w:bottom w:val="none" w:sz="0" w:space="0" w:color="auto"/>
        <w:right w:val="none" w:sz="0" w:space="0" w:color="auto"/>
      </w:divBdr>
    </w:div>
    <w:div w:id="660160539">
      <w:bodyDiv w:val="1"/>
      <w:marLeft w:val="0"/>
      <w:marRight w:val="0"/>
      <w:marTop w:val="0"/>
      <w:marBottom w:val="0"/>
      <w:divBdr>
        <w:top w:val="none" w:sz="0" w:space="0" w:color="auto"/>
        <w:left w:val="none" w:sz="0" w:space="0" w:color="auto"/>
        <w:bottom w:val="none" w:sz="0" w:space="0" w:color="auto"/>
        <w:right w:val="none" w:sz="0" w:space="0" w:color="auto"/>
      </w:divBdr>
    </w:div>
    <w:div w:id="660306920">
      <w:bodyDiv w:val="1"/>
      <w:marLeft w:val="0"/>
      <w:marRight w:val="0"/>
      <w:marTop w:val="0"/>
      <w:marBottom w:val="0"/>
      <w:divBdr>
        <w:top w:val="none" w:sz="0" w:space="0" w:color="auto"/>
        <w:left w:val="none" w:sz="0" w:space="0" w:color="auto"/>
        <w:bottom w:val="none" w:sz="0" w:space="0" w:color="auto"/>
        <w:right w:val="none" w:sz="0" w:space="0" w:color="auto"/>
      </w:divBdr>
    </w:div>
    <w:div w:id="660350456">
      <w:bodyDiv w:val="1"/>
      <w:marLeft w:val="0"/>
      <w:marRight w:val="0"/>
      <w:marTop w:val="0"/>
      <w:marBottom w:val="0"/>
      <w:divBdr>
        <w:top w:val="none" w:sz="0" w:space="0" w:color="auto"/>
        <w:left w:val="none" w:sz="0" w:space="0" w:color="auto"/>
        <w:bottom w:val="none" w:sz="0" w:space="0" w:color="auto"/>
        <w:right w:val="none" w:sz="0" w:space="0" w:color="auto"/>
      </w:divBdr>
    </w:div>
    <w:div w:id="660426529">
      <w:bodyDiv w:val="1"/>
      <w:marLeft w:val="0"/>
      <w:marRight w:val="0"/>
      <w:marTop w:val="0"/>
      <w:marBottom w:val="0"/>
      <w:divBdr>
        <w:top w:val="none" w:sz="0" w:space="0" w:color="auto"/>
        <w:left w:val="none" w:sz="0" w:space="0" w:color="auto"/>
        <w:bottom w:val="none" w:sz="0" w:space="0" w:color="auto"/>
        <w:right w:val="none" w:sz="0" w:space="0" w:color="auto"/>
      </w:divBdr>
    </w:div>
    <w:div w:id="660550341">
      <w:bodyDiv w:val="1"/>
      <w:marLeft w:val="0"/>
      <w:marRight w:val="0"/>
      <w:marTop w:val="0"/>
      <w:marBottom w:val="0"/>
      <w:divBdr>
        <w:top w:val="none" w:sz="0" w:space="0" w:color="auto"/>
        <w:left w:val="none" w:sz="0" w:space="0" w:color="auto"/>
        <w:bottom w:val="none" w:sz="0" w:space="0" w:color="auto"/>
        <w:right w:val="none" w:sz="0" w:space="0" w:color="auto"/>
      </w:divBdr>
    </w:div>
    <w:div w:id="660692362">
      <w:bodyDiv w:val="1"/>
      <w:marLeft w:val="0"/>
      <w:marRight w:val="0"/>
      <w:marTop w:val="0"/>
      <w:marBottom w:val="0"/>
      <w:divBdr>
        <w:top w:val="none" w:sz="0" w:space="0" w:color="auto"/>
        <w:left w:val="none" w:sz="0" w:space="0" w:color="auto"/>
        <w:bottom w:val="none" w:sz="0" w:space="0" w:color="auto"/>
        <w:right w:val="none" w:sz="0" w:space="0" w:color="auto"/>
      </w:divBdr>
    </w:div>
    <w:div w:id="660694168">
      <w:bodyDiv w:val="1"/>
      <w:marLeft w:val="0"/>
      <w:marRight w:val="0"/>
      <w:marTop w:val="0"/>
      <w:marBottom w:val="0"/>
      <w:divBdr>
        <w:top w:val="none" w:sz="0" w:space="0" w:color="auto"/>
        <w:left w:val="none" w:sz="0" w:space="0" w:color="auto"/>
        <w:bottom w:val="none" w:sz="0" w:space="0" w:color="auto"/>
        <w:right w:val="none" w:sz="0" w:space="0" w:color="auto"/>
      </w:divBdr>
    </w:div>
    <w:div w:id="660930937">
      <w:bodyDiv w:val="1"/>
      <w:marLeft w:val="0"/>
      <w:marRight w:val="0"/>
      <w:marTop w:val="0"/>
      <w:marBottom w:val="0"/>
      <w:divBdr>
        <w:top w:val="none" w:sz="0" w:space="0" w:color="auto"/>
        <w:left w:val="none" w:sz="0" w:space="0" w:color="auto"/>
        <w:bottom w:val="none" w:sz="0" w:space="0" w:color="auto"/>
        <w:right w:val="none" w:sz="0" w:space="0" w:color="auto"/>
      </w:divBdr>
    </w:div>
    <w:div w:id="660963055">
      <w:bodyDiv w:val="1"/>
      <w:marLeft w:val="0"/>
      <w:marRight w:val="0"/>
      <w:marTop w:val="0"/>
      <w:marBottom w:val="0"/>
      <w:divBdr>
        <w:top w:val="none" w:sz="0" w:space="0" w:color="auto"/>
        <w:left w:val="none" w:sz="0" w:space="0" w:color="auto"/>
        <w:bottom w:val="none" w:sz="0" w:space="0" w:color="auto"/>
        <w:right w:val="none" w:sz="0" w:space="0" w:color="auto"/>
      </w:divBdr>
    </w:div>
    <w:div w:id="661159540">
      <w:bodyDiv w:val="1"/>
      <w:marLeft w:val="0"/>
      <w:marRight w:val="0"/>
      <w:marTop w:val="0"/>
      <w:marBottom w:val="0"/>
      <w:divBdr>
        <w:top w:val="none" w:sz="0" w:space="0" w:color="auto"/>
        <w:left w:val="none" w:sz="0" w:space="0" w:color="auto"/>
        <w:bottom w:val="none" w:sz="0" w:space="0" w:color="auto"/>
        <w:right w:val="none" w:sz="0" w:space="0" w:color="auto"/>
      </w:divBdr>
    </w:div>
    <w:div w:id="661198646">
      <w:bodyDiv w:val="1"/>
      <w:marLeft w:val="0"/>
      <w:marRight w:val="0"/>
      <w:marTop w:val="0"/>
      <w:marBottom w:val="0"/>
      <w:divBdr>
        <w:top w:val="none" w:sz="0" w:space="0" w:color="auto"/>
        <w:left w:val="none" w:sz="0" w:space="0" w:color="auto"/>
        <w:bottom w:val="none" w:sz="0" w:space="0" w:color="auto"/>
        <w:right w:val="none" w:sz="0" w:space="0" w:color="auto"/>
      </w:divBdr>
    </w:div>
    <w:div w:id="661276522">
      <w:bodyDiv w:val="1"/>
      <w:marLeft w:val="0"/>
      <w:marRight w:val="0"/>
      <w:marTop w:val="0"/>
      <w:marBottom w:val="0"/>
      <w:divBdr>
        <w:top w:val="none" w:sz="0" w:space="0" w:color="auto"/>
        <w:left w:val="none" w:sz="0" w:space="0" w:color="auto"/>
        <w:bottom w:val="none" w:sz="0" w:space="0" w:color="auto"/>
        <w:right w:val="none" w:sz="0" w:space="0" w:color="auto"/>
      </w:divBdr>
    </w:div>
    <w:div w:id="661279441">
      <w:bodyDiv w:val="1"/>
      <w:marLeft w:val="0"/>
      <w:marRight w:val="0"/>
      <w:marTop w:val="0"/>
      <w:marBottom w:val="0"/>
      <w:divBdr>
        <w:top w:val="none" w:sz="0" w:space="0" w:color="auto"/>
        <w:left w:val="none" w:sz="0" w:space="0" w:color="auto"/>
        <w:bottom w:val="none" w:sz="0" w:space="0" w:color="auto"/>
        <w:right w:val="none" w:sz="0" w:space="0" w:color="auto"/>
      </w:divBdr>
    </w:div>
    <w:div w:id="661351815">
      <w:bodyDiv w:val="1"/>
      <w:marLeft w:val="0"/>
      <w:marRight w:val="0"/>
      <w:marTop w:val="0"/>
      <w:marBottom w:val="0"/>
      <w:divBdr>
        <w:top w:val="none" w:sz="0" w:space="0" w:color="auto"/>
        <w:left w:val="none" w:sz="0" w:space="0" w:color="auto"/>
        <w:bottom w:val="none" w:sz="0" w:space="0" w:color="auto"/>
        <w:right w:val="none" w:sz="0" w:space="0" w:color="auto"/>
      </w:divBdr>
    </w:div>
    <w:div w:id="661397049">
      <w:bodyDiv w:val="1"/>
      <w:marLeft w:val="0"/>
      <w:marRight w:val="0"/>
      <w:marTop w:val="0"/>
      <w:marBottom w:val="0"/>
      <w:divBdr>
        <w:top w:val="none" w:sz="0" w:space="0" w:color="auto"/>
        <w:left w:val="none" w:sz="0" w:space="0" w:color="auto"/>
        <w:bottom w:val="none" w:sz="0" w:space="0" w:color="auto"/>
        <w:right w:val="none" w:sz="0" w:space="0" w:color="auto"/>
      </w:divBdr>
    </w:div>
    <w:div w:id="661545918">
      <w:bodyDiv w:val="1"/>
      <w:marLeft w:val="0"/>
      <w:marRight w:val="0"/>
      <w:marTop w:val="0"/>
      <w:marBottom w:val="0"/>
      <w:divBdr>
        <w:top w:val="none" w:sz="0" w:space="0" w:color="auto"/>
        <w:left w:val="none" w:sz="0" w:space="0" w:color="auto"/>
        <w:bottom w:val="none" w:sz="0" w:space="0" w:color="auto"/>
        <w:right w:val="none" w:sz="0" w:space="0" w:color="auto"/>
      </w:divBdr>
    </w:div>
    <w:div w:id="661549743">
      <w:bodyDiv w:val="1"/>
      <w:marLeft w:val="0"/>
      <w:marRight w:val="0"/>
      <w:marTop w:val="0"/>
      <w:marBottom w:val="0"/>
      <w:divBdr>
        <w:top w:val="none" w:sz="0" w:space="0" w:color="auto"/>
        <w:left w:val="none" w:sz="0" w:space="0" w:color="auto"/>
        <w:bottom w:val="none" w:sz="0" w:space="0" w:color="auto"/>
        <w:right w:val="none" w:sz="0" w:space="0" w:color="auto"/>
      </w:divBdr>
    </w:div>
    <w:div w:id="661618421">
      <w:bodyDiv w:val="1"/>
      <w:marLeft w:val="0"/>
      <w:marRight w:val="0"/>
      <w:marTop w:val="0"/>
      <w:marBottom w:val="0"/>
      <w:divBdr>
        <w:top w:val="none" w:sz="0" w:space="0" w:color="auto"/>
        <w:left w:val="none" w:sz="0" w:space="0" w:color="auto"/>
        <w:bottom w:val="none" w:sz="0" w:space="0" w:color="auto"/>
        <w:right w:val="none" w:sz="0" w:space="0" w:color="auto"/>
      </w:divBdr>
    </w:div>
    <w:div w:id="661813607">
      <w:bodyDiv w:val="1"/>
      <w:marLeft w:val="0"/>
      <w:marRight w:val="0"/>
      <w:marTop w:val="0"/>
      <w:marBottom w:val="0"/>
      <w:divBdr>
        <w:top w:val="none" w:sz="0" w:space="0" w:color="auto"/>
        <w:left w:val="none" w:sz="0" w:space="0" w:color="auto"/>
        <w:bottom w:val="none" w:sz="0" w:space="0" w:color="auto"/>
        <w:right w:val="none" w:sz="0" w:space="0" w:color="auto"/>
      </w:divBdr>
    </w:div>
    <w:div w:id="661853237">
      <w:bodyDiv w:val="1"/>
      <w:marLeft w:val="0"/>
      <w:marRight w:val="0"/>
      <w:marTop w:val="0"/>
      <w:marBottom w:val="0"/>
      <w:divBdr>
        <w:top w:val="none" w:sz="0" w:space="0" w:color="auto"/>
        <w:left w:val="none" w:sz="0" w:space="0" w:color="auto"/>
        <w:bottom w:val="none" w:sz="0" w:space="0" w:color="auto"/>
        <w:right w:val="none" w:sz="0" w:space="0" w:color="auto"/>
      </w:divBdr>
    </w:div>
    <w:div w:id="661929600">
      <w:bodyDiv w:val="1"/>
      <w:marLeft w:val="0"/>
      <w:marRight w:val="0"/>
      <w:marTop w:val="0"/>
      <w:marBottom w:val="0"/>
      <w:divBdr>
        <w:top w:val="none" w:sz="0" w:space="0" w:color="auto"/>
        <w:left w:val="none" w:sz="0" w:space="0" w:color="auto"/>
        <w:bottom w:val="none" w:sz="0" w:space="0" w:color="auto"/>
        <w:right w:val="none" w:sz="0" w:space="0" w:color="auto"/>
      </w:divBdr>
    </w:div>
    <w:div w:id="662004819">
      <w:bodyDiv w:val="1"/>
      <w:marLeft w:val="0"/>
      <w:marRight w:val="0"/>
      <w:marTop w:val="0"/>
      <w:marBottom w:val="0"/>
      <w:divBdr>
        <w:top w:val="none" w:sz="0" w:space="0" w:color="auto"/>
        <w:left w:val="none" w:sz="0" w:space="0" w:color="auto"/>
        <w:bottom w:val="none" w:sz="0" w:space="0" w:color="auto"/>
        <w:right w:val="none" w:sz="0" w:space="0" w:color="auto"/>
      </w:divBdr>
    </w:div>
    <w:div w:id="662123533">
      <w:bodyDiv w:val="1"/>
      <w:marLeft w:val="0"/>
      <w:marRight w:val="0"/>
      <w:marTop w:val="0"/>
      <w:marBottom w:val="0"/>
      <w:divBdr>
        <w:top w:val="none" w:sz="0" w:space="0" w:color="auto"/>
        <w:left w:val="none" w:sz="0" w:space="0" w:color="auto"/>
        <w:bottom w:val="none" w:sz="0" w:space="0" w:color="auto"/>
        <w:right w:val="none" w:sz="0" w:space="0" w:color="auto"/>
      </w:divBdr>
    </w:div>
    <w:div w:id="662123750">
      <w:bodyDiv w:val="1"/>
      <w:marLeft w:val="0"/>
      <w:marRight w:val="0"/>
      <w:marTop w:val="0"/>
      <w:marBottom w:val="0"/>
      <w:divBdr>
        <w:top w:val="none" w:sz="0" w:space="0" w:color="auto"/>
        <w:left w:val="none" w:sz="0" w:space="0" w:color="auto"/>
        <w:bottom w:val="none" w:sz="0" w:space="0" w:color="auto"/>
        <w:right w:val="none" w:sz="0" w:space="0" w:color="auto"/>
      </w:divBdr>
    </w:div>
    <w:div w:id="662243596">
      <w:bodyDiv w:val="1"/>
      <w:marLeft w:val="0"/>
      <w:marRight w:val="0"/>
      <w:marTop w:val="0"/>
      <w:marBottom w:val="0"/>
      <w:divBdr>
        <w:top w:val="none" w:sz="0" w:space="0" w:color="auto"/>
        <w:left w:val="none" w:sz="0" w:space="0" w:color="auto"/>
        <w:bottom w:val="none" w:sz="0" w:space="0" w:color="auto"/>
        <w:right w:val="none" w:sz="0" w:space="0" w:color="auto"/>
      </w:divBdr>
    </w:div>
    <w:div w:id="662245269">
      <w:bodyDiv w:val="1"/>
      <w:marLeft w:val="0"/>
      <w:marRight w:val="0"/>
      <w:marTop w:val="0"/>
      <w:marBottom w:val="0"/>
      <w:divBdr>
        <w:top w:val="none" w:sz="0" w:space="0" w:color="auto"/>
        <w:left w:val="none" w:sz="0" w:space="0" w:color="auto"/>
        <w:bottom w:val="none" w:sz="0" w:space="0" w:color="auto"/>
        <w:right w:val="none" w:sz="0" w:space="0" w:color="auto"/>
      </w:divBdr>
    </w:div>
    <w:div w:id="662314531">
      <w:bodyDiv w:val="1"/>
      <w:marLeft w:val="0"/>
      <w:marRight w:val="0"/>
      <w:marTop w:val="0"/>
      <w:marBottom w:val="0"/>
      <w:divBdr>
        <w:top w:val="none" w:sz="0" w:space="0" w:color="auto"/>
        <w:left w:val="none" w:sz="0" w:space="0" w:color="auto"/>
        <w:bottom w:val="none" w:sz="0" w:space="0" w:color="auto"/>
        <w:right w:val="none" w:sz="0" w:space="0" w:color="auto"/>
      </w:divBdr>
    </w:div>
    <w:div w:id="662321137">
      <w:bodyDiv w:val="1"/>
      <w:marLeft w:val="0"/>
      <w:marRight w:val="0"/>
      <w:marTop w:val="0"/>
      <w:marBottom w:val="0"/>
      <w:divBdr>
        <w:top w:val="none" w:sz="0" w:space="0" w:color="auto"/>
        <w:left w:val="none" w:sz="0" w:space="0" w:color="auto"/>
        <w:bottom w:val="none" w:sz="0" w:space="0" w:color="auto"/>
        <w:right w:val="none" w:sz="0" w:space="0" w:color="auto"/>
      </w:divBdr>
    </w:div>
    <w:div w:id="662508204">
      <w:bodyDiv w:val="1"/>
      <w:marLeft w:val="0"/>
      <w:marRight w:val="0"/>
      <w:marTop w:val="0"/>
      <w:marBottom w:val="0"/>
      <w:divBdr>
        <w:top w:val="none" w:sz="0" w:space="0" w:color="auto"/>
        <w:left w:val="none" w:sz="0" w:space="0" w:color="auto"/>
        <w:bottom w:val="none" w:sz="0" w:space="0" w:color="auto"/>
        <w:right w:val="none" w:sz="0" w:space="0" w:color="auto"/>
      </w:divBdr>
    </w:div>
    <w:div w:id="662510823">
      <w:bodyDiv w:val="1"/>
      <w:marLeft w:val="0"/>
      <w:marRight w:val="0"/>
      <w:marTop w:val="0"/>
      <w:marBottom w:val="0"/>
      <w:divBdr>
        <w:top w:val="none" w:sz="0" w:space="0" w:color="auto"/>
        <w:left w:val="none" w:sz="0" w:space="0" w:color="auto"/>
        <w:bottom w:val="none" w:sz="0" w:space="0" w:color="auto"/>
        <w:right w:val="none" w:sz="0" w:space="0" w:color="auto"/>
      </w:divBdr>
    </w:div>
    <w:div w:id="662512412">
      <w:bodyDiv w:val="1"/>
      <w:marLeft w:val="0"/>
      <w:marRight w:val="0"/>
      <w:marTop w:val="0"/>
      <w:marBottom w:val="0"/>
      <w:divBdr>
        <w:top w:val="none" w:sz="0" w:space="0" w:color="auto"/>
        <w:left w:val="none" w:sz="0" w:space="0" w:color="auto"/>
        <w:bottom w:val="none" w:sz="0" w:space="0" w:color="auto"/>
        <w:right w:val="none" w:sz="0" w:space="0" w:color="auto"/>
      </w:divBdr>
    </w:div>
    <w:div w:id="662585674">
      <w:bodyDiv w:val="1"/>
      <w:marLeft w:val="0"/>
      <w:marRight w:val="0"/>
      <w:marTop w:val="0"/>
      <w:marBottom w:val="0"/>
      <w:divBdr>
        <w:top w:val="none" w:sz="0" w:space="0" w:color="auto"/>
        <w:left w:val="none" w:sz="0" w:space="0" w:color="auto"/>
        <w:bottom w:val="none" w:sz="0" w:space="0" w:color="auto"/>
        <w:right w:val="none" w:sz="0" w:space="0" w:color="auto"/>
      </w:divBdr>
    </w:div>
    <w:div w:id="662664343">
      <w:bodyDiv w:val="1"/>
      <w:marLeft w:val="0"/>
      <w:marRight w:val="0"/>
      <w:marTop w:val="0"/>
      <w:marBottom w:val="0"/>
      <w:divBdr>
        <w:top w:val="none" w:sz="0" w:space="0" w:color="auto"/>
        <w:left w:val="none" w:sz="0" w:space="0" w:color="auto"/>
        <w:bottom w:val="none" w:sz="0" w:space="0" w:color="auto"/>
        <w:right w:val="none" w:sz="0" w:space="0" w:color="auto"/>
      </w:divBdr>
    </w:div>
    <w:div w:id="662700998">
      <w:bodyDiv w:val="1"/>
      <w:marLeft w:val="0"/>
      <w:marRight w:val="0"/>
      <w:marTop w:val="0"/>
      <w:marBottom w:val="0"/>
      <w:divBdr>
        <w:top w:val="none" w:sz="0" w:space="0" w:color="auto"/>
        <w:left w:val="none" w:sz="0" w:space="0" w:color="auto"/>
        <w:bottom w:val="none" w:sz="0" w:space="0" w:color="auto"/>
        <w:right w:val="none" w:sz="0" w:space="0" w:color="auto"/>
      </w:divBdr>
    </w:div>
    <w:div w:id="662704564">
      <w:bodyDiv w:val="1"/>
      <w:marLeft w:val="0"/>
      <w:marRight w:val="0"/>
      <w:marTop w:val="0"/>
      <w:marBottom w:val="0"/>
      <w:divBdr>
        <w:top w:val="none" w:sz="0" w:space="0" w:color="auto"/>
        <w:left w:val="none" w:sz="0" w:space="0" w:color="auto"/>
        <w:bottom w:val="none" w:sz="0" w:space="0" w:color="auto"/>
        <w:right w:val="none" w:sz="0" w:space="0" w:color="auto"/>
      </w:divBdr>
    </w:div>
    <w:div w:id="662706885">
      <w:bodyDiv w:val="1"/>
      <w:marLeft w:val="0"/>
      <w:marRight w:val="0"/>
      <w:marTop w:val="0"/>
      <w:marBottom w:val="0"/>
      <w:divBdr>
        <w:top w:val="none" w:sz="0" w:space="0" w:color="auto"/>
        <w:left w:val="none" w:sz="0" w:space="0" w:color="auto"/>
        <w:bottom w:val="none" w:sz="0" w:space="0" w:color="auto"/>
        <w:right w:val="none" w:sz="0" w:space="0" w:color="auto"/>
      </w:divBdr>
    </w:div>
    <w:div w:id="662857225">
      <w:bodyDiv w:val="1"/>
      <w:marLeft w:val="0"/>
      <w:marRight w:val="0"/>
      <w:marTop w:val="0"/>
      <w:marBottom w:val="0"/>
      <w:divBdr>
        <w:top w:val="none" w:sz="0" w:space="0" w:color="auto"/>
        <w:left w:val="none" w:sz="0" w:space="0" w:color="auto"/>
        <w:bottom w:val="none" w:sz="0" w:space="0" w:color="auto"/>
        <w:right w:val="none" w:sz="0" w:space="0" w:color="auto"/>
      </w:divBdr>
    </w:div>
    <w:div w:id="662969655">
      <w:bodyDiv w:val="1"/>
      <w:marLeft w:val="0"/>
      <w:marRight w:val="0"/>
      <w:marTop w:val="0"/>
      <w:marBottom w:val="0"/>
      <w:divBdr>
        <w:top w:val="none" w:sz="0" w:space="0" w:color="auto"/>
        <w:left w:val="none" w:sz="0" w:space="0" w:color="auto"/>
        <w:bottom w:val="none" w:sz="0" w:space="0" w:color="auto"/>
        <w:right w:val="none" w:sz="0" w:space="0" w:color="auto"/>
      </w:divBdr>
    </w:div>
    <w:div w:id="662974480">
      <w:bodyDiv w:val="1"/>
      <w:marLeft w:val="0"/>
      <w:marRight w:val="0"/>
      <w:marTop w:val="0"/>
      <w:marBottom w:val="0"/>
      <w:divBdr>
        <w:top w:val="none" w:sz="0" w:space="0" w:color="auto"/>
        <w:left w:val="none" w:sz="0" w:space="0" w:color="auto"/>
        <w:bottom w:val="none" w:sz="0" w:space="0" w:color="auto"/>
        <w:right w:val="none" w:sz="0" w:space="0" w:color="auto"/>
      </w:divBdr>
    </w:div>
    <w:div w:id="663053289">
      <w:bodyDiv w:val="1"/>
      <w:marLeft w:val="0"/>
      <w:marRight w:val="0"/>
      <w:marTop w:val="0"/>
      <w:marBottom w:val="0"/>
      <w:divBdr>
        <w:top w:val="none" w:sz="0" w:space="0" w:color="auto"/>
        <w:left w:val="none" w:sz="0" w:space="0" w:color="auto"/>
        <w:bottom w:val="none" w:sz="0" w:space="0" w:color="auto"/>
        <w:right w:val="none" w:sz="0" w:space="0" w:color="auto"/>
      </w:divBdr>
    </w:div>
    <w:div w:id="663163835">
      <w:bodyDiv w:val="1"/>
      <w:marLeft w:val="0"/>
      <w:marRight w:val="0"/>
      <w:marTop w:val="0"/>
      <w:marBottom w:val="0"/>
      <w:divBdr>
        <w:top w:val="none" w:sz="0" w:space="0" w:color="auto"/>
        <w:left w:val="none" w:sz="0" w:space="0" w:color="auto"/>
        <w:bottom w:val="none" w:sz="0" w:space="0" w:color="auto"/>
        <w:right w:val="none" w:sz="0" w:space="0" w:color="auto"/>
      </w:divBdr>
    </w:div>
    <w:div w:id="663241520">
      <w:bodyDiv w:val="1"/>
      <w:marLeft w:val="0"/>
      <w:marRight w:val="0"/>
      <w:marTop w:val="0"/>
      <w:marBottom w:val="0"/>
      <w:divBdr>
        <w:top w:val="none" w:sz="0" w:space="0" w:color="auto"/>
        <w:left w:val="none" w:sz="0" w:space="0" w:color="auto"/>
        <w:bottom w:val="none" w:sz="0" w:space="0" w:color="auto"/>
        <w:right w:val="none" w:sz="0" w:space="0" w:color="auto"/>
      </w:divBdr>
    </w:div>
    <w:div w:id="663319375">
      <w:bodyDiv w:val="1"/>
      <w:marLeft w:val="0"/>
      <w:marRight w:val="0"/>
      <w:marTop w:val="0"/>
      <w:marBottom w:val="0"/>
      <w:divBdr>
        <w:top w:val="none" w:sz="0" w:space="0" w:color="auto"/>
        <w:left w:val="none" w:sz="0" w:space="0" w:color="auto"/>
        <w:bottom w:val="none" w:sz="0" w:space="0" w:color="auto"/>
        <w:right w:val="none" w:sz="0" w:space="0" w:color="auto"/>
      </w:divBdr>
    </w:div>
    <w:div w:id="663319979">
      <w:bodyDiv w:val="1"/>
      <w:marLeft w:val="0"/>
      <w:marRight w:val="0"/>
      <w:marTop w:val="0"/>
      <w:marBottom w:val="0"/>
      <w:divBdr>
        <w:top w:val="none" w:sz="0" w:space="0" w:color="auto"/>
        <w:left w:val="none" w:sz="0" w:space="0" w:color="auto"/>
        <w:bottom w:val="none" w:sz="0" w:space="0" w:color="auto"/>
        <w:right w:val="none" w:sz="0" w:space="0" w:color="auto"/>
      </w:divBdr>
    </w:div>
    <w:div w:id="663356943">
      <w:bodyDiv w:val="1"/>
      <w:marLeft w:val="0"/>
      <w:marRight w:val="0"/>
      <w:marTop w:val="0"/>
      <w:marBottom w:val="0"/>
      <w:divBdr>
        <w:top w:val="none" w:sz="0" w:space="0" w:color="auto"/>
        <w:left w:val="none" w:sz="0" w:space="0" w:color="auto"/>
        <w:bottom w:val="none" w:sz="0" w:space="0" w:color="auto"/>
        <w:right w:val="none" w:sz="0" w:space="0" w:color="auto"/>
      </w:divBdr>
    </w:div>
    <w:div w:id="663431169">
      <w:bodyDiv w:val="1"/>
      <w:marLeft w:val="0"/>
      <w:marRight w:val="0"/>
      <w:marTop w:val="0"/>
      <w:marBottom w:val="0"/>
      <w:divBdr>
        <w:top w:val="none" w:sz="0" w:space="0" w:color="auto"/>
        <w:left w:val="none" w:sz="0" w:space="0" w:color="auto"/>
        <w:bottom w:val="none" w:sz="0" w:space="0" w:color="auto"/>
        <w:right w:val="none" w:sz="0" w:space="0" w:color="auto"/>
      </w:divBdr>
    </w:div>
    <w:div w:id="663434521">
      <w:bodyDiv w:val="1"/>
      <w:marLeft w:val="0"/>
      <w:marRight w:val="0"/>
      <w:marTop w:val="0"/>
      <w:marBottom w:val="0"/>
      <w:divBdr>
        <w:top w:val="none" w:sz="0" w:space="0" w:color="auto"/>
        <w:left w:val="none" w:sz="0" w:space="0" w:color="auto"/>
        <w:bottom w:val="none" w:sz="0" w:space="0" w:color="auto"/>
        <w:right w:val="none" w:sz="0" w:space="0" w:color="auto"/>
      </w:divBdr>
    </w:div>
    <w:div w:id="663438032">
      <w:bodyDiv w:val="1"/>
      <w:marLeft w:val="0"/>
      <w:marRight w:val="0"/>
      <w:marTop w:val="0"/>
      <w:marBottom w:val="0"/>
      <w:divBdr>
        <w:top w:val="none" w:sz="0" w:space="0" w:color="auto"/>
        <w:left w:val="none" w:sz="0" w:space="0" w:color="auto"/>
        <w:bottom w:val="none" w:sz="0" w:space="0" w:color="auto"/>
        <w:right w:val="none" w:sz="0" w:space="0" w:color="auto"/>
      </w:divBdr>
    </w:div>
    <w:div w:id="663506343">
      <w:bodyDiv w:val="1"/>
      <w:marLeft w:val="0"/>
      <w:marRight w:val="0"/>
      <w:marTop w:val="0"/>
      <w:marBottom w:val="0"/>
      <w:divBdr>
        <w:top w:val="none" w:sz="0" w:space="0" w:color="auto"/>
        <w:left w:val="none" w:sz="0" w:space="0" w:color="auto"/>
        <w:bottom w:val="none" w:sz="0" w:space="0" w:color="auto"/>
        <w:right w:val="none" w:sz="0" w:space="0" w:color="auto"/>
      </w:divBdr>
    </w:div>
    <w:div w:id="663512749">
      <w:bodyDiv w:val="1"/>
      <w:marLeft w:val="0"/>
      <w:marRight w:val="0"/>
      <w:marTop w:val="0"/>
      <w:marBottom w:val="0"/>
      <w:divBdr>
        <w:top w:val="none" w:sz="0" w:space="0" w:color="auto"/>
        <w:left w:val="none" w:sz="0" w:space="0" w:color="auto"/>
        <w:bottom w:val="none" w:sz="0" w:space="0" w:color="auto"/>
        <w:right w:val="none" w:sz="0" w:space="0" w:color="auto"/>
      </w:divBdr>
    </w:div>
    <w:div w:id="663514135">
      <w:bodyDiv w:val="1"/>
      <w:marLeft w:val="0"/>
      <w:marRight w:val="0"/>
      <w:marTop w:val="0"/>
      <w:marBottom w:val="0"/>
      <w:divBdr>
        <w:top w:val="none" w:sz="0" w:space="0" w:color="auto"/>
        <w:left w:val="none" w:sz="0" w:space="0" w:color="auto"/>
        <w:bottom w:val="none" w:sz="0" w:space="0" w:color="auto"/>
        <w:right w:val="none" w:sz="0" w:space="0" w:color="auto"/>
      </w:divBdr>
    </w:div>
    <w:div w:id="663750199">
      <w:bodyDiv w:val="1"/>
      <w:marLeft w:val="0"/>
      <w:marRight w:val="0"/>
      <w:marTop w:val="0"/>
      <w:marBottom w:val="0"/>
      <w:divBdr>
        <w:top w:val="none" w:sz="0" w:space="0" w:color="auto"/>
        <w:left w:val="none" w:sz="0" w:space="0" w:color="auto"/>
        <w:bottom w:val="none" w:sz="0" w:space="0" w:color="auto"/>
        <w:right w:val="none" w:sz="0" w:space="0" w:color="auto"/>
      </w:divBdr>
    </w:div>
    <w:div w:id="663818146">
      <w:bodyDiv w:val="1"/>
      <w:marLeft w:val="0"/>
      <w:marRight w:val="0"/>
      <w:marTop w:val="0"/>
      <w:marBottom w:val="0"/>
      <w:divBdr>
        <w:top w:val="none" w:sz="0" w:space="0" w:color="auto"/>
        <w:left w:val="none" w:sz="0" w:space="0" w:color="auto"/>
        <w:bottom w:val="none" w:sz="0" w:space="0" w:color="auto"/>
        <w:right w:val="none" w:sz="0" w:space="0" w:color="auto"/>
      </w:divBdr>
    </w:div>
    <w:div w:id="663821942">
      <w:bodyDiv w:val="1"/>
      <w:marLeft w:val="0"/>
      <w:marRight w:val="0"/>
      <w:marTop w:val="0"/>
      <w:marBottom w:val="0"/>
      <w:divBdr>
        <w:top w:val="none" w:sz="0" w:space="0" w:color="auto"/>
        <w:left w:val="none" w:sz="0" w:space="0" w:color="auto"/>
        <w:bottom w:val="none" w:sz="0" w:space="0" w:color="auto"/>
        <w:right w:val="none" w:sz="0" w:space="0" w:color="auto"/>
      </w:divBdr>
    </w:div>
    <w:div w:id="663972413">
      <w:bodyDiv w:val="1"/>
      <w:marLeft w:val="0"/>
      <w:marRight w:val="0"/>
      <w:marTop w:val="0"/>
      <w:marBottom w:val="0"/>
      <w:divBdr>
        <w:top w:val="none" w:sz="0" w:space="0" w:color="auto"/>
        <w:left w:val="none" w:sz="0" w:space="0" w:color="auto"/>
        <w:bottom w:val="none" w:sz="0" w:space="0" w:color="auto"/>
        <w:right w:val="none" w:sz="0" w:space="0" w:color="auto"/>
      </w:divBdr>
    </w:div>
    <w:div w:id="664014012">
      <w:bodyDiv w:val="1"/>
      <w:marLeft w:val="0"/>
      <w:marRight w:val="0"/>
      <w:marTop w:val="0"/>
      <w:marBottom w:val="0"/>
      <w:divBdr>
        <w:top w:val="none" w:sz="0" w:space="0" w:color="auto"/>
        <w:left w:val="none" w:sz="0" w:space="0" w:color="auto"/>
        <w:bottom w:val="none" w:sz="0" w:space="0" w:color="auto"/>
        <w:right w:val="none" w:sz="0" w:space="0" w:color="auto"/>
      </w:divBdr>
    </w:div>
    <w:div w:id="664089995">
      <w:bodyDiv w:val="1"/>
      <w:marLeft w:val="0"/>
      <w:marRight w:val="0"/>
      <w:marTop w:val="0"/>
      <w:marBottom w:val="0"/>
      <w:divBdr>
        <w:top w:val="none" w:sz="0" w:space="0" w:color="auto"/>
        <w:left w:val="none" w:sz="0" w:space="0" w:color="auto"/>
        <w:bottom w:val="none" w:sz="0" w:space="0" w:color="auto"/>
        <w:right w:val="none" w:sz="0" w:space="0" w:color="auto"/>
      </w:divBdr>
    </w:div>
    <w:div w:id="664090840">
      <w:bodyDiv w:val="1"/>
      <w:marLeft w:val="0"/>
      <w:marRight w:val="0"/>
      <w:marTop w:val="0"/>
      <w:marBottom w:val="0"/>
      <w:divBdr>
        <w:top w:val="none" w:sz="0" w:space="0" w:color="auto"/>
        <w:left w:val="none" w:sz="0" w:space="0" w:color="auto"/>
        <w:bottom w:val="none" w:sz="0" w:space="0" w:color="auto"/>
        <w:right w:val="none" w:sz="0" w:space="0" w:color="auto"/>
      </w:divBdr>
    </w:div>
    <w:div w:id="664093026">
      <w:bodyDiv w:val="1"/>
      <w:marLeft w:val="0"/>
      <w:marRight w:val="0"/>
      <w:marTop w:val="0"/>
      <w:marBottom w:val="0"/>
      <w:divBdr>
        <w:top w:val="none" w:sz="0" w:space="0" w:color="auto"/>
        <w:left w:val="none" w:sz="0" w:space="0" w:color="auto"/>
        <w:bottom w:val="none" w:sz="0" w:space="0" w:color="auto"/>
        <w:right w:val="none" w:sz="0" w:space="0" w:color="auto"/>
      </w:divBdr>
    </w:div>
    <w:div w:id="664237167">
      <w:bodyDiv w:val="1"/>
      <w:marLeft w:val="0"/>
      <w:marRight w:val="0"/>
      <w:marTop w:val="0"/>
      <w:marBottom w:val="0"/>
      <w:divBdr>
        <w:top w:val="none" w:sz="0" w:space="0" w:color="auto"/>
        <w:left w:val="none" w:sz="0" w:space="0" w:color="auto"/>
        <w:bottom w:val="none" w:sz="0" w:space="0" w:color="auto"/>
        <w:right w:val="none" w:sz="0" w:space="0" w:color="auto"/>
      </w:divBdr>
    </w:div>
    <w:div w:id="664289136">
      <w:bodyDiv w:val="1"/>
      <w:marLeft w:val="0"/>
      <w:marRight w:val="0"/>
      <w:marTop w:val="0"/>
      <w:marBottom w:val="0"/>
      <w:divBdr>
        <w:top w:val="none" w:sz="0" w:space="0" w:color="auto"/>
        <w:left w:val="none" w:sz="0" w:space="0" w:color="auto"/>
        <w:bottom w:val="none" w:sz="0" w:space="0" w:color="auto"/>
        <w:right w:val="none" w:sz="0" w:space="0" w:color="auto"/>
      </w:divBdr>
    </w:div>
    <w:div w:id="664354987">
      <w:bodyDiv w:val="1"/>
      <w:marLeft w:val="0"/>
      <w:marRight w:val="0"/>
      <w:marTop w:val="0"/>
      <w:marBottom w:val="0"/>
      <w:divBdr>
        <w:top w:val="none" w:sz="0" w:space="0" w:color="auto"/>
        <w:left w:val="none" w:sz="0" w:space="0" w:color="auto"/>
        <w:bottom w:val="none" w:sz="0" w:space="0" w:color="auto"/>
        <w:right w:val="none" w:sz="0" w:space="0" w:color="auto"/>
      </w:divBdr>
    </w:div>
    <w:div w:id="664364401">
      <w:bodyDiv w:val="1"/>
      <w:marLeft w:val="0"/>
      <w:marRight w:val="0"/>
      <w:marTop w:val="0"/>
      <w:marBottom w:val="0"/>
      <w:divBdr>
        <w:top w:val="none" w:sz="0" w:space="0" w:color="auto"/>
        <w:left w:val="none" w:sz="0" w:space="0" w:color="auto"/>
        <w:bottom w:val="none" w:sz="0" w:space="0" w:color="auto"/>
        <w:right w:val="none" w:sz="0" w:space="0" w:color="auto"/>
      </w:divBdr>
    </w:div>
    <w:div w:id="664430476">
      <w:bodyDiv w:val="1"/>
      <w:marLeft w:val="0"/>
      <w:marRight w:val="0"/>
      <w:marTop w:val="0"/>
      <w:marBottom w:val="0"/>
      <w:divBdr>
        <w:top w:val="none" w:sz="0" w:space="0" w:color="auto"/>
        <w:left w:val="none" w:sz="0" w:space="0" w:color="auto"/>
        <w:bottom w:val="none" w:sz="0" w:space="0" w:color="auto"/>
        <w:right w:val="none" w:sz="0" w:space="0" w:color="auto"/>
      </w:divBdr>
    </w:div>
    <w:div w:id="664476005">
      <w:bodyDiv w:val="1"/>
      <w:marLeft w:val="0"/>
      <w:marRight w:val="0"/>
      <w:marTop w:val="0"/>
      <w:marBottom w:val="0"/>
      <w:divBdr>
        <w:top w:val="none" w:sz="0" w:space="0" w:color="auto"/>
        <w:left w:val="none" w:sz="0" w:space="0" w:color="auto"/>
        <w:bottom w:val="none" w:sz="0" w:space="0" w:color="auto"/>
        <w:right w:val="none" w:sz="0" w:space="0" w:color="auto"/>
      </w:divBdr>
    </w:div>
    <w:div w:id="664555998">
      <w:bodyDiv w:val="1"/>
      <w:marLeft w:val="0"/>
      <w:marRight w:val="0"/>
      <w:marTop w:val="0"/>
      <w:marBottom w:val="0"/>
      <w:divBdr>
        <w:top w:val="none" w:sz="0" w:space="0" w:color="auto"/>
        <w:left w:val="none" w:sz="0" w:space="0" w:color="auto"/>
        <w:bottom w:val="none" w:sz="0" w:space="0" w:color="auto"/>
        <w:right w:val="none" w:sz="0" w:space="0" w:color="auto"/>
      </w:divBdr>
    </w:div>
    <w:div w:id="664556639">
      <w:bodyDiv w:val="1"/>
      <w:marLeft w:val="0"/>
      <w:marRight w:val="0"/>
      <w:marTop w:val="0"/>
      <w:marBottom w:val="0"/>
      <w:divBdr>
        <w:top w:val="none" w:sz="0" w:space="0" w:color="auto"/>
        <w:left w:val="none" w:sz="0" w:space="0" w:color="auto"/>
        <w:bottom w:val="none" w:sz="0" w:space="0" w:color="auto"/>
        <w:right w:val="none" w:sz="0" w:space="0" w:color="auto"/>
      </w:divBdr>
    </w:div>
    <w:div w:id="664673451">
      <w:bodyDiv w:val="1"/>
      <w:marLeft w:val="0"/>
      <w:marRight w:val="0"/>
      <w:marTop w:val="0"/>
      <w:marBottom w:val="0"/>
      <w:divBdr>
        <w:top w:val="none" w:sz="0" w:space="0" w:color="auto"/>
        <w:left w:val="none" w:sz="0" w:space="0" w:color="auto"/>
        <w:bottom w:val="none" w:sz="0" w:space="0" w:color="auto"/>
        <w:right w:val="none" w:sz="0" w:space="0" w:color="auto"/>
      </w:divBdr>
    </w:div>
    <w:div w:id="664825832">
      <w:bodyDiv w:val="1"/>
      <w:marLeft w:val="0"/>
      <w:marRight w:val="0"/>
      <w:marTop w:val="0"/>
      <w:marBottom w:val="0"/>
      <w:divBdr>
        <w:top w:val="none" w:sz="0" w:space="0" w:color="auto"/>
        <w:left w:val="none" w:sz="0" w:space="0" w:color="auto"/>
        <w:bottom w:val="none" w:sz="0" w:space="0" w:color="auto"/>
        <w:right w:val="none" w:sz="0" w:space="0" w:color="auto"/>
      </w:divBdr>
    </w:div>
    <w:div w:id="664936485">
      <w:bodyDiv w:val="1"/>
      <w:marLeft w:val="0"/>
      <w:marRight w:val="0"/>
      <w:marTop w:val="0"/>
      <w:marBottom w:val="0"/>
      <w:divBdr>
        <w:top w:val="none" w:sz="0" w:space="0" w:color="auto"/>
        <w:left w:val="none" w:sz="0" w:space="0" w:color="auto"/>
        <w:bottom w:val="none" w:sz="0" w:space="0" w:color="auto"/>
        <w:right w:val="none" w:sz="0" w:space="0" w:color="auto"/>
      </w:divBdr>
    </w:div>
    <w:div w:id="665017219">
      <w:bodyDiv w:val="1"/>
      <w:marLeft w:val="0"/>
      <w:marRight w:val="0"/>
      <w:marTop w:val="0"/>
      <w:marBottom w:val="0"/>
      <w:divBdr>
        <w:top w:val="none" w:sz="0" w:space="0" w:color="auto"/>
        <w:left w:val="none" w:sz="0" w:space="0" w:color="auto"/>
        <w:bottom w:val="none" w:sz="0" w:space="0" w:color="auto"/>
        <w:right w:val="none" w:sz="0" w:space="0" w:color="auto"/>
      </w:divBdr>
    </w:div>
    <w:div w:id="665017898">
      <w:bodyDiv w:val="1"/>
      <w:marLeft w:val="0"/>
      <w:marRight w:val="0"/>
      <w:marTop w:val="0"/>
      <w:marBottom w:val="0"/>
      <w:divBdr>
        <w:top w:val="none" w:sz="0" w:space="0" w:color="auto"/>
        <w:left w:val="none" w:sz="0" w:space="0" w:color="auto"/>
        <w:bottom w:val="none" w:sz="0" w:space="0" w:color="auto"/>
        <w:right w:val="none" w:sz="0" w:space="0" w:color="auto"/>
      </w:divBdr>
    </w:div>
    <w:div w:id="665018864">
      <w:bodyDiv w:val="1"/>
      <w:marLeft w:val="0"/>
      <w:marRight w:val="0"/>
      <w:marTop w:val="0"/>
      <w:marBottom w:val="0"/>
      <w:divBdr>
        <w:top w:val="none" w:sz="0" w:space="0" w:color="auto"/>
        <w:left w:val="none" w:sz="0" w:space="0" w:color="auto"/>
        <w:bottom w:val="none" w:sz="0" w:space="0" w:color="auto"/>
        <w:right w:val="none" w:sz="0" w:space="0" w:color="auto"/>
      </w:divBdr>
    </w:div>
    <w:div w:id="665128110">
      <w:bodyDiv w:val="1"/>
      <w:marLeft w:val="0"/>
      <w:marRight w:val="0"/>
      <w:marTop w:val="0"/>
      <w:marBottom w:val="0"/>
      <w:divBdr>
        <w:top w:val="none" w:sz="0" w:space="0" w:color="auto"/>
        <w:left w:val="none" w:sz="0" w:space="0" w:color="auto"/>
        <w:bottom w:val="none" w:sz="0" w:space="0" w:color="auto"/>
        <w:right w:val="none" w:sz="0" w:space="0" w:color="auto"/>
      </w:divBdr>
    </w:div>
    <w:div w:id="665204752">
      <w:bodyDiv w:val="1"/>
      <w:marLeft w:val="0"/>
      <w:marRight w:val="0"/>
      <w:marTop w:val="0"/>
      <w:marBottom w:val="0"/>
      <w:divBdr>
        <w:top w:val="none" w:sz="0" w:space="0" w:color="auto"/>
        <w:left w:val="none" w:sz="0" w:space="0" w:color="auto"/>
        <w:bottom w:val="none" w:sz="0" w:space="0" w:color="auto"/>
        <w:right w:val="none" w:sz="0" w:space="0" w:color="auto"/>
      </w:divBdr>
    </w:div>
    <w:div w:id="665209615">
      <w:bodyDiv w:val="1"/>
      <w:marLeft w:val="0"/>
      <w:marRight w:val="0"/>
      <w:marTop w:val="0"/>
      <w:marBottom w:val="0"/>
      <w:divBdr>
        <w:top w:val="none" w:sz="0" w:space="0" w:color="auto"/>
        <w:left w:val="none" w:sz="0" w:space="0" w:color="auto"/>
        <w:bottom w:val="none" w:sz="0" w:space="0" w:color="auto"/>
        <w:right w:val="none" w:sz="0" w:space="0" w:color="auto"/>
      </w:divBdr>
    </w:div>
    <w:div w:id="665405537">
      <w:bodyDiv w:val="1"/>
      <w:marLeft w:val="0"/>
      <w:marRight w:val="0"/>
      <w:marTop w:val="0"/>
      <w:marBottom w:val="0"/>
      <w:divBdr>
        <w:top w:val="none" w:sz="0" w:space="0" w:color="auto"/>
        <w:left w:val="none" w:sz="0" w:space="0" w:color="auto"/>
        <w:bottom w:val="none" w:sz="0" w:space="0" w:color="auto"/>
        <w:right w:val="none" w:sz="0" w:space="0" w:color="auto"/>
      </w:divBdr>
    </w:div>
    <w:div w:id="665519919">
      <w:bodyDiv w:val="1"/>
      <w:marLeft w:val="0"/>
      <w:marRight w:val="0"/>
      <w:marTop w:val="0"/>
      <w:marBottom w:val="0"/>
      <w:divBdr>
        <w:top w:val="none" w:sz="0" w:space="0" w:color="auto"/>
        <w:left w:val="none" w:sz="0" w:space="0" w:color="auto"/>
        <w:bottom w:val="none" w:sz="0" w:space="0" w:color="auto"/>
        <w:right w:val="none" w:sz="0" w:space="0" w:color="auto"/>
      </w:divBdr>
    </w:div>
    <w:div w:id="665521144">
      <w:bodyDiv w:val="1"/>
      <w:marLeft w:val="0"/>
      <w:marRight w:val="0"/>
      <w:marTop w:val="0"/>
      <w:marBottom w:val="0"/>
      <w:divBdr>
        <w:top w:val="none" w:sz="0" w:space="0" w:color="auto"/>
        <w:left w:val="none" w:sz="0" w:space="0" w:color="auto"/>
        <w:bottom w:val="none" w:sz="0" w:space="0" w:color="auto"/>
        <w:right w:val="none" w:sz="0" w:space="0" w:color="auto"/>
      </w:divBdr>
    </w:div>
    <w:div w:id="665743626">
      <w:bodyDiv w:val="1"/>
      <w:marLeft w:val="0"/>
      <w:marRight w:val="0"/>
      <w:marTop w:val="0"/>
      <w:marBottom w:val="0"/>
      <w:divBdr>
        <w:top w:val="none" w:sz="0" w:space="0" w:color="auto"/>
        <w:left w:val="none" w:sz="0" w:space="0" w:color="auto"/>
        <w:bottom w:val="none" w:sz="0" w:space="0" w:color="auto"/>
        <w:right w:val="none" w:sz="0" w:space="0" w:color="auto"/>
      </w:divBdr>
    </w:div>
    <w:div w:id="665792219">
      <w:bodyDiv w:val="1"/>
      <w:marLeft w:val="0"/>
      <w:marRight w:val="0"/>
      <w:marTop w:val="0"/>
      <w:marBottom w:val="0"/>
      <w:divBdr>
        <w:top w:val="none" w:sz="0" w:space="0" w:color="auto"/>
        <w:left w:val="none" w:sz="0" w:space="0" w:color="auto"/>
        <w:bottom w:val="none" w:sz="0" w:space="0" w:color="auto"/>
        <w:right w:val="none" w:sz="0" w:space="0" w:color="auto"/>
      </w:divBdr>
    </w:div>
    <w:div w:id="665862636">
      <w:bodyDiv w:val="1"/>
      <w:marLeft w:val="0"/>
      <w:marRight w:val="0"/>
      <w:marTop w:val="0"/>
      <w:marBottom w:val="0"/>
      <w:divBdr>
        <w:top w:val="none" w:sz="0" w:space="0" w:color="auto"/>
        <w:left w:val="none" w:sz="0" w:space="0" w:color="auto"/>
        <w:bottom w:val="none" w:sz="0" w:space="0" w:color="auto"/>
        <w:right w:val="none" w:sz="0" w:space="0" w:color="auto"/>
      </w:divBdr>
    </w:div>
    <w:div w:id="665865020">
      <w:bodyDiv w:val="1"/>
      <w:marLeft w:val="0"/>
      <w:marRight w:val="0"/>
      <w:marTop w:val="0"/>
      <w:marBottom w:val="0"/>
      <w:divBdr>
        <w:top w:val="none" w:sz="0" w:space="0" w:color="auto"/>
        <w:left w:val="none" w:sz="0" w:space="0" w:color="auto"/>
        <w:bottom w:val="none" w:sz="0" w:space="0" w:color="auto"/>
        <w:right w:val="none" w:sz="0" w:space="0" w:color="auto"/>
      </w:divBdr>
    </w:div>
    <w:div w:id="665942208">
      <w:bodyDiv w:val="1"/>
      <w:marLeft w:val="0"/>
      <w:marRight w:val="0"/>
      <w:marTop w:val="0"/>
      <w:marBottom w:val="0"/>
      <w:divBdr>
        <w:top w:val="none" w:sz="0" w:space="0" w:color="auto"/>
        <w:left w:val="none" w:sz="0" w:space="0" w:color="auto"/>
        <w:bottom w:val="none" w:sz="0" w:space="0" w:color="auto"/>
        <w:right w:val="none" w:sz="0" w:space="0" w:color="auto"/>
      </w:divBdr>
    </w:div>
    <w:div w:id="665978464">
      <w:bodyDiv w:val="1"/>
      <w:marLeft w:val="0"/>
      <w:marRight w:val="0"/>
      <w:marTop w:val="0"/>
      <w:marBottom w:val="0"/>
      <w:divBdr>
        <w:top w:val="none" w:sz="0" w:space="0" w:color="auto"/>
        <w:left w:val="none" w:sz="0" w:space="0" w:color="auto"/>
        <w:bottom w:val="none" w:sz="0" w:space="0" w:color="auto"/>
        <w:right w:val="none" w:sz="0" w:space="0" w:color="auto"/>
      </w:divBdr>
    </w:div>
    <w:div w:id="666058808">
      <w:bodyDiv w:val="1"/>
      <w:marLeft w:val="0"/>
      <w:marRight w:val="0"/>
      <w:marTop w:val="0"/>
      <w:marBottom w:val="0"/>
      <w:divBdr>
        <w:top w:val="none" w:sz="0" w:space="0" w:color="auto"/>
        <w:left w:val="none" w:sz="0" w:space="0" w:color="auto"/>
        <w:bottom w:val="none" w:sz="0" w:space="0" w:color="auto"/>
        <w:right w:val="none" w:sz="0" w:space="0" w:color="auto"/>
      </w:divBdr>
    </w:div>
    <w:div w:id="666060050">
      <w:bodyDiv w:val="1"/>
      <w:marLeft w:val="0"/>
      <w:marRight w:val="0"/>
      <w:marTop w:val="0"/>
      <w:marBottom w:val="0"/>
      <w:divBdr>
        <w:top w:val="none" w:sz="0" w:space="0" w:color="auto"/>
        <w:left w:val="none" w:sz="0" w:space="0" w:color="auto"/>
        <w:bottom w:val="none" w:sz="0" w:space="0" w:color="auto"/>
        <w:right w:val="none" w:sz="0" w:space="0" w:color="auto"/>
      </w:divBdr>
    </w:div>
    <w:div w:id="666128317">
      <w:bodyDiv w:val="1"/>
      <w:marLeft w:val="0"/>
      <w:marRight w:val="0"/>
      <w:marTop w:val="0"/>
      <w:marBottom w:val="0"/>
      <w:divBdr>
        <w:top w:val="none" w:sz="0" w:space="0" w:color="auto"/>
        <w:left w:val="none" w:sz="0" w:space="0" w:color="auto"/>
        <w:bottom w:val="none" w:sz="0" w:space="0" w:color="auto"/>
        <w:right w:val="none" w:sz="0" w:space="0" w:color="auto"/>
      </w:divBdr>
    </w:div>
    <w:div w:id="666203225">
      <w:bodyDiv w:val="1"/>
      <w:marLeft w:val="0"/>
      <w:marRight w:val="0"/>
      <w:marTop w:val="0"/>
      <w:marBottom w:val="0"/>
      <w:divBdr>
        <w:top w:val="none" w:sz="0" w:space="0" w:color="auto"/>
        <w:left w:val="none" w:sz="0" w:space="0" w:color="auto"/>
        <w:bottom w:val="none" w:sz="0" w:space="0" w:color="auto"/>
        <w:right w:val="none" w:sz="0" w:space="0" w:color="auto"/>
      </w:divBdr>
    </w:div>
    <w:div w:id="666203975">
      <w:bodyDiv w:val="1"/>
      <w:marLeft w:val="0"/>
      <w:marRight w:val="0"/>
      <w:marTop w:val="0"/>
      <w:marBottom w:val="0"/>
      <w:divBdr>
        <w:top w:val="none" w:sz="0" w:space="0" w:color="auto"/>
        <w:left w:val="none" w:sz="0" w:space="0" w:color="auto"/>
        <w:bottom w:val="none" w:sz="0" w:space="0" w:color="auto"/>
        <w:right w:val="none" w:sz="0" w:space="0" w:color="auto"/>
      </w:divBdr>
    </w:div>
    <w:div w:id="666250797">
      <w:bodyDiv w:val="1"/>
      <w:marLeft w:val="0"/>
      <w:marRight w:val="0"/>
      <w:marTop w:val="0"/>
      <w:marBottom w:val="0"/>
      <w:divBdr>
        <w:top w:val="none" w:sz="0" w:space="0" w:color="auto"/>
        <w:left w:val="none" w:sz="0" w:space="0" w:color="auto"/>
        <w:bottom w:val="none" w:sz="0" w:space="0" w:color="auto"/>
        <w:right w:val="none" w:sz="0" w:space="0" w:color="auto"/>
      </w:divBdr>
    </w:div>
    <w:div w:id="666325878">
      <w:bodyDiv w:val="1"/>
      <w:marLeft w:val="0"/>
      <w:marRight w:val="0"/>
      <w:marTop w:val="0"/>
      <w:marBottom w:val="0"/>
      <w:divBdr>
        <w:top w:val="none" w:sz="0" w:space="0" w:color="auto"/>
        <w:left w:val="none" w:sz="0" w:space="0" w:color="auto"/>
        <w:bottom w:val="none" w:sz="0" w:space="0" w:color="auto"/>
        <w:right w:val="none" w:sz="0" w:space="0" w:color="auto"/>
      </w:divBdr>
    </w:div>
    <w:div w:id="666396125">
      <w:bodyDiv w:val="1"/>
      <w:marLeft w:val="0"/>
      <w:marRight w:val="0"/>
      <w:marTop w:val="0"/>
      <w:marBottom w:val="0"/>
      <w:divBdr>
        <w:top w:val="none" w:sz="0" w:space="0" w:color="auto"/>
        <w:left w:val="none" w:sz="0" w:space="0" w:color="auto"/>
        <w:bottom w:val="none" w:sz="0" w:space="0" w:color="auto"/>
        <w:right w:val="none" w:sz="0" w:space="0" w:color="auto"/>
      </w:divBdr>
    </w:div>
    <w:div w:id="666515257">
      <w:bodyDiv w:val="1"/>
      <w:marLeft w:val="0"/>
      <w:marRight w:val="0"/>
      <w:marTop w:val="0"/>
      <w:marBottom w:val="0"/>
      <w:divBdr>
        <w:top w:val="none" w:sz="0" w:space="0" w:color="auto"/>
        <w:left w:val="none" w:sz="0" w:space="0" w:color="auto"/>
        <w:bottom w:val="none" w:sz="0" w:space="0" w:color="auto"/>
        <w:right w:val="none" w:sz="0" w:space="0" w:color="auto"/>
      </w:divBdr>
    </w:div>
    <w:div w:id="666593597">
      <w:bodyDiv w:val="1"/>
      <w:marLeft w:val="0"/>
      <w:marRight w:val="0"/>
      <w:marTop w:val="0"/>
      <w:marBottom w:val="0"/>
      <w:divBdr>
        <w:top w:val="none" w:sz="0" w:space="0" w:color="auto"/>
        <w:left w:val="none" w:sz="0" w:space="0" w:color="auto"/>
        <w:bottom w:val="none" w:sz="0" w:space="0" w:color="auto"/>
        <w:right w:val="none" w:sz="0" w:space="0" w:color="auto"/>
      </w:divBdr>
    </w:div>
    <w:div w:id="666636203">
      <w:bodyDiv w:val="1"/>
      <w:marLeft w:val="0"/>
      <w:marRight w:val="0"/>
      <w:marTop w:val="0"/>
      <w:marBottom w:val="0"/>
      <w:divBdr>
        <w:top w:val="none" w:sz="0" w:space="0" w:color="auto"/>
        <w:left w:val="none" w:sz="0" w:space="0" w:color="auto"/>
        <w:bottom w:val="none" w:sz="0" w:space="0" w:color="auto"/>
        <w:right w:val="none" w:sz="0" w:space="0" w:color="auto"/>
      </w:divBdr>
    </w:div>
    <w:div w:id="666831266">
      <w:bodyDiv w:val="1"/>
      <w:marLeft w:val="0"/>
      <w:marRight w:val="0"/>
      <w:marTop w:val="0"/>
      <w:marBottom w:val="0"/>
      <w:divBdr>
        <w:top w:val="none" w:sz="0" w:space="0" w:color="auto"/>
        <w:left w:val="none" w:sz="0" w:space="0" w:color="auto"/>
        <w:bottom w:val="none" w:sz="0" w:space="0" w:color="auto"/>
        <w:right w:val="none" w:sz="0" w:space="0" w:color="auto"/>
      </w:divBdr>
    </w:div>
    <w:div w:id="666980593">
      <w:bodyDiv w:val="1"/>
      <w:marLeft w:val="0"/>
      <w:marRight w:val="0"/>
      <w:marTop w:val="0"/>
      <w:marBottom w:val="0"/>
      <w:divBdr>
        <w:top w:val="none" w:sz="0" w:space="0" w:color="auto"/>
        <w:left w:val="none" w:sz="0" w:space="0" w:color="auto"/>
        <w:bottom w:val="none" w:sz="0" w:space="0" w:color="auto"/>
        <w:right w:val="none" w:sz="0" w:space="0" w:color="auto"/>
      </w:divBdr>
    </w:div>
    <w:div w:id="666982049">
      <w:bodyDiv w:val="1"/>
      <w:marLeft w:val="0"/>
      <w:marRight w:val="0"/>
      <w:marTop w:val="0"/>
      <w:marBottom w:val="0"/>
      <w:divBdr>
        <w:top w:val="none" w:sz="0" w:space="0" w:color="auto"/>
        <w:left w:val="none" w:sz="0" w:space="0" w:color="auto"/>
        <w:bottom w:val="none" w:sz="0" w:space="0" w:color="auto"/>
        <w:right w:val="none" w:sz="0" w:space="0" w:color="auto"/>
      </w:divBdr>
    </w:div>
    <w:div w:id="667026262">
      <w:bodyDiv w:val="1"/>
      <w:marLeft w:val="0"/>
      <w:marRight w:val="0"/>
      <w:marTop w:val="0"/>
      <w:marBottom w:val="0"/>
      <w:divBdr>
        <w:top w:val="none" w:sz="0" w:space="0" w:color="auto"/>
        <w:left w:val="none" w:sz="0" w:space="0" w:color="auto"/>
        <w:bottom w:val="none" w:sz="0" w:space="0" w:color="auto"/>
        <w:right w:val="none" w:sz="0" w:space="0" w:color="auto"/>
      </w:divBdr>
    </w:div>
    <w:div w:id="667171646">
      <w:bodyDiv w:val="1"/>
      <w:marLeft w:val="0"/>
      <w:marRight w:val="0"/>
      <w:marTop w:val="0"/>
      <w:marBottom w:val="0"/>
      <w:divBdr>
        <w:top w:val="none" w:sz="0" w:space="0" w:color="auto"/>
        <w:left w:val="none" w:sz="0" w:space="0" w:color="auto"/>
        <w:bottom w:val="none" w:sz="0" w:space="0" w:color="auto"/>
        <w:right w:val="none" w:sz="0" w:space="0" w:color="auto"/>
      </w:divBdr>
    </w:div>
    <w:div w:id="667438622">
      <w:bodyDiv w:val="1"/>
      <w:marLeft w:val="0"/>
      <w:marRight w:val="0"/>
      <w:marTop w:val="0"/>
      <w:marBottom w:val="0"/>
      <w:divBdr>
        <w:top w:val="none" w:sz="0" w:space="0" w:color="auto"/>
        <w:left w:val="none" w:sz="0" w:space="0" w:color="auto"/>
        <w:bottom w:val="none" w:sz="0" w:space="0" w:color="auto"/>
        <w:right w:val="none" w:sz="0" w:space="0" w:color="auto"/>
      </w:divBdr>
    </w:div>
    <w:div w:id="667439241">
      <w:bodyDiv w:val="1"/>
      <w:marLeft w:val="0"/>
      <w:marRight w:val="0"/>
      <w:marTop w:val="0"/>
      <w:marBottom w:val="0"/>
      <w:divBdr>
        <w:top w:val="none" w:sz="0" w:space="0" w:color="auto"/>
        <w:left w:val="none" w:sz="0" w:space="0" w:color="auto"/>
        <w:bottom w:val="none" w:sz="0" w:space="0" w:color="auto"/>
        <w:right w:val="none" w:sz="0" w:space="0" w:color="auto"/>
      </w:divBdr>
    </w:div>
    <w:div w:id="667442299">
      <w:bodyDiv w:val="1"/>
      <w:marLeft w:val="0"/>
      <w:marRight w:val="0"/>
      <w:marTop w:val="0"/>
      <w:marBottom w:val="0"/>
      <w:divBdr>
        <w:top w:val="none" w:sz="0" w:space="0" w:color="auto"/>
        <w:left w:val="none" w:sz="0" w:space="0" w:color="auto"/>
        <w:bottom w:val="none" w:sz="0" w:space="0" w:color="auto"/>
        <w:right w:val="none" w:sz="0" w:space="0" w:color="auto"/>
      </w:divBdr>
    </w:div>
    <w:div w:id="667445355">
      <w:bodyDiv w:val="1"/>
      <w:marLeft w:val="0"/>
      <w:marRight w:val="0"/>
      <w:marTop w:val="0"/>
      <w:marBottom w:val="0"/>
      <w:divBdr>
        <w:top w:val="none" w:sz="0" w:space="0" w:color="auto"/>
        <w:left w:val="none" w:sz="0" w:space="0" w:color="auto"/>
        <w:bottom w:val="none" w:sz="0" w:space="0" w:color="auto"/>
        <w:right w:val="none" w:sz="0" w:space="0" w:color="auto"/>
      </w:divBdr>
    </w:div>
    <w:div w:id="667485232">
      <w:bodyDiv w:val="1"/>
      <w:marLeft w:val="0"/>
      <w:marRight w:val="0"/>
      <w:marTop w:val="0"/>
      <w:marBottom w:val="0"/>
      <w:divBdr>
        <w:top w:val="none" w:sz="0" w:space="0" w:color="auto"/>
        <w:left w:val="none" w:sz="0" w:space="0" w:color="auto"/>
        <w:bottom w:val="none" w:sz="0" w:space="0" w:color="auto"/>
        <w:right w:val="none" w:sz="0" w:space="0" w:color="auto"/>
      </w:divBdr>
    </w:div>
    <w:div w:id="667488234">
      <w:bodyDiv w:val="1"/>
      <w:marLeft w:val="0"/>
      <w:marRight w:val="0"/>
      <w:marTop w:val="0"/>
      <w:marBottom w:val="0"/>
      <w:divBdr>
        <w:top w:val="none" w:sz="0" w:space="0" w:color="auto"/>
        <w:left w:val="none" w:sz="0" w:space="0" w:color="auto"/>
        <w:bottom w:val="none" w:sz="0" w:space="0" w:color="auto"/>
        <w:right w:val="none" w:sz="0" w:space="0" w:color="auto"/>
      </w:divBdr>
    </w:div>
    <w:div w:id="667516652">
      <w:bodyDiv w:val="1"/>
      <w:marLeft w:val="0"/>
      <w:marRight w:val="0"/>
      <w:marTop w:val="0"/>
      <w:marBottom w:val="0"/>
      <w:divBdr>
        <w:top w:val="none" w:sz="0" w:space="0" w:color="auto"/>
        <w:left w:val="none" w:sz="0" w:space="0" w:color="auto"/>
        <w:bottom w:val="none" w:sz="0" w:space="0" w:color="auto"/>
        <w:right w:val="none" w:sz="0" w:space="0" w:color="auto"/>
      </w:divBdr>
    </w:div>
    <w:div w:id="667635135">
      <w:bodyDiv w:val="1"/>
      <w:marLeft w:val="0"/>
      <w:marRight w:val="0"/>
      <w:marTop w:val="0"/>
      <w:marBottom w:val="0"/>
      <w:divBdr>
        <w:top w:val="none" w:sz="0" w:space="0" w:color="auto"/>
        <w:left w:val="none" w:sz="0" w:space="0" w:color="auto"/>
        <w:bottom w:val="none" w:sz="0" w:space="0" w:color="auto"/>
        <w:right w:val="none" w:sz="0" w:space="0" w:color="auto"/>
      </w:divBdr>
    </w:div>
    <w:div w:id="667638896">
      <w:bodyDiv w:val="1"/>
      <w:marLeft w:val="0"/>
      <w:marRight w:val="0"/>
      <w:marTop w:val="0"/>
      <w:marBottom w:val="0"/>
      <w:divBdr>
        <w:top w:val="none" w:sz="0" w:space="0" w:color="auto"/>
        <w:left w:val="none" w:sz="0" w:space="0" w:color="auto"/>
        <w:bottom w:val="none" w:sz="0" w:space="0" w:color="auto"/>
        <w:right w:val="none" w:sz="0" w:space="0" w:color="auto"/>
      </w:divBdr>
    </w:div>
    <w:div w:id="667902758">
      <w:bodyDiv w:val="1"/>
      <w:marLeft w:val="0"/>
      <w:marRight w:val="0"/>
      <w:marTop w:val="0"/>
      <w:marBottom w:val="0"/>
      <w:divBdr>
        <w:top w:val="none" w:sz="0" w:space="0" w:color="auto"/>
        <w:left w:val="none" w:sz="0" w:space="0" w:color="auto"/>
        <w:bottom w:val="none" w:sz="0" w:space="0" w:color="auto"/>
        <w:right w:val="none" w:sz="0" w:space="0" w:color="auto"/>
      </w:divBdr>
    </w:div>
    <w:div w:id="668021880">
      <w:bodyDiv w:val="1"/>
      <w:marLeft w:val="0"/>
      <w:marRight w:val="0"/>
      <w:marTop w:val="0"/>
      <w:marBottom w:val="0"/>
      <w:divBdr>
        <w:top w:val="none" w:sz="0" w:space="0" w:color="auto"/>
        <w:left w:val="none" w:sz="0" w:space="0" w:color="auto"/>
        <w:bottom w:val="none" w:sz="0" w:space="0" w:color="auto"/>
        <w:right w:val="none" w:sz="0" w:space="0" w:color="auto"/>
      </w:divBdr>
    </w:div>
    <w:div w:id="668022869">
      <w:bodyDiv w:val="1"/>
      <w:marLeft w:val="0"/>
      <w:marRight w:val="0"/>
      <w:marTop w:val="0"/>
      <w:marBottom w:val="0"/>
      <w:divBdr>
        <w:top w:val="none" w:sz="0" w:space="0" w:color="auto"/>
        <w:left w:val="none" w:sz="0" w:space="0" w:color="auto"/>
        <w:bottom w:val="none" w:sz="0" w:space="0" w:color="auto"/>
        <w:right w:val="none" w:sz="0" w:space="0" w:color="auto"/>
      </w:divBdr>
    </w:div>
    <w:div w:id="668024842">
      <w:bodyDiv w:val="1"/>
      <w:marLeft w:val="0"/>
      <w:marRight w:val="0"/>
      <w:marTop w:val="0"/>
      <w:marBottom w:val="0"/>
      <w:divBdr>
        <w:top w:val="none" w:sz="0" w:space="0" w:color="auto"/>
        <w:left w:val="none" w:sz="0" w:space="0" w:color="auto"/>
        <w:bottom w:val="none" w:sz="0" w:space="0" w:color="auto"/>
        <w:right w:val="none" w:sz="0" w:space="0" w:color="auto"/>
      </w:divBdr>
    </w:div>
    <w:div w:id="668093538">
      <w:bodyDiv w:val="1"/>
      <w:marLeft w:val="0"/>
      <w:marRight w:val="0"/>
      <w:marTop w:val="0"/>
      <w:marBottom w:val="0"/>
      <w:divBdr>
        <w:top w:val="none" w:sz="0" w:space="0" w:color="auto"/>
        <w:left w:val="none" w:sz="0" w:space="0" w:color="auto"/>
        <w:bottom w:val="none" w:sz="0" w:space="0" w:color="auto"/>
        <w:right w:val="none" w:sz="0" w:space="0" w:color="auto"/>
      </w:divBdr>
    </w:div>
    <w:div w:id="668217074">
      <w:bodyDiv w:val="1"/>
      <w:marLeft w:val="0"/>
      <w:marRight w:val="0"/>
      <w:marTop w:val="0"/>
      <w:marBottom w:val="0"/>
      <w:divBdr>
        <w:top w:val="none" w:sz="0" w:space="0" w:color="auto"/>
        <w:left w:val="none" w:sz="0" w:space="0" w:color="auto"/>
        <w:bottom w:val="none" w:sz="0" w:space="0" w:color="auto"/>
        <w:right w:val="none" w:sz="0" w:space="0" w:color="auto"/>
      </w:divBdr>
    </w:div>
    <w:div w:id="668292316">
      <w:bodyDiv w:val="1"/>
      <w:marLeft w:val="0"/>
      <w:marRight w:val="0"/>
      <w:marTop w:val="0"/>
      <w:marBottom w:val="0"/>
      <w:divBdr>
        <w:top w:val="none" w:sz="0" w:space="0" w:color="auto"/>
        <w:left w:val="none" w:sz="0" w:space="0" w:color="auto"/>
        <w:bottom w:val="none" w:sz="0" w:space="0" w:color="auto"/>
        <w:right w:val="none" w:sz="0" w:space="0" w:color="auto"/>
      </w:divBdr>
    </w:div>
    <w:div w:id="668410759">
      <w:bodyDiv w:val="1"/>
      <w:marLeft w:val="0"/>
      <w:marRight w:val="0"/>
      <w:marTop w:val="0"/>
      <w:marBottom w:val="0"/>
      <w:divBdr>
        <w:top w:val="none" w:sz="0" w:space="0" w:color="auto"/>
        <w:left w:val="none" w:sz="0" w:space="0" w:color="auto"/>
        <w:bottom w:val="none" w:sz="0" w:space="0" w:color="auto"/>
        <w:right w:val="none" w:sz="0" w:space="0" w:color="auto"/>
      </w:divBdr>
    </w:div>
    <w:div w:id="668413406">
      <w:bodyDiv w:val="1"/>
      <w:marLeft w:val="0"/>
      <w:marRight w:val="0"/>
      <w:marTop w:val="0"/>
      <w:marBottom w:val="0"/>
      <w:divBdr>
        <w:top w:val="none" w:sz="0" w:space="0" w:color="auto"/>
        <w:left w:val="none" w:sz="0" w:space="0" w:color="auto"/>
        <w:bottom w:val="none" w:sz="0" w:space="0" w:color="auto"/>
        <w:right w:val="none" w:sz="0" w:space="0" w:color="auto"/>
      </w:divBdr>
    </w:div>
    <w:div w:id="668487675">
      <w:bodyDiv w:val="1"/>
      <w:marLeft w:val="0"/>
      <w:marRight w:val="0"/>
      <w:marTop w:val="0"/>
      <w:marBottom w:val="0"/>
      <w:divBdr>
        <w:top w:val="none" w:sz="0" w:space="0" w:color="auto"/>
        <w:left w:val="none" w:sz="0" w:space="0" w:color="auto"/>
        <w:bottom w:val="none" w:sz="0" w:space="0" w:color="auto"/>
        <w:right w:val="none" w:sz="0" w:space="0" w:color="auto"/>
      </w:divBdr>
    </w:div>
    <w:div w:id="668562990">
      <w:bodyDiv w:val="1"/>
      <w:marLeft w:val="0"/>
      <w:marRight w:val="0"/>
      <w:marTop w:val="0"/>
      <w:marBottom w:val="0"/>
      <w:divBdr>
        <w:top w:val="none" w:sz="0" w:space="0" w:color="auto"/>
        <w:left w:val="none" w:sz="0" w:space="0" w:color="auto"/>
        <w:bottom w:val="none" w:sz="0" w:space="0" w:color="auto"/>
        <w:right w:val="none" w:sz="0" w:space="0" w:color="auto"/>
      </w:divBdr>
    </w:div>
    <w:div w:id="668754899">
      <w:bodyDiv w:val="1"/>
      <w:marLeft w:val="0"/>
      <w:marRight w:val="0"/>
      <w:marTop w:val="0"/>
      <w:marBottom w:val="0"/>
      <w:divBdr>
        <w:top w:val="none" w:sz="0" w:space="0" w:color="auto"/>
        <w:left w:val="none" w:sz="0" w:space="0" w:color="auto"/>
        <w:bottom w:val="none" w:sz="0" w:space="0" w:color="auto"/>
        <w:right w:val="none" w:sz="0" w:space="0" w:color="auto"/>
      </w:divBdr>
    </w:div>
    <w:div w:id="668755356">
      <w:bodyDiv w:val="1"/>
      <w:marLeft w:val="0"/>
      <w:marRight w:val="0"/>
      <w:marTop w:val="0"/>
      <w:marBottom w:val="0"/>
      <w:divBdr>
        <w:top w:val="none" w:sz="0" w:space="0" w:color="auto"/>
        <w:left w:val="none" w:sz="0" w:space="0" w:color="auto"/>
        <w:bottom w:val="none" w:sz="0" w:space="0" w:color="auto"/>
        <w:right w:val="none" w:sz="0" w:space="0" w:color="auto"/>
      </w:divBdr>
    </w:div>
    <w:div w:id="668757365">
      <w:bodyDiv w:val="1"/>
      <w:marLeft w:val="0"/>
      <w:marRight w:val="0"/>
      <w:marTop w:val="0"/>
      <w:marBottom w:val="0"/>
      <w:divBdr>
        <w:top w:val="none" w:sz="0" w:space="0" w:color="auto"/>
        <w:left w:val="none" w:sz="0" w:space="0" w:color="auto"/>
        <w:bottom w:val="none" w:sz="0" w:space="0" w:color="auto"/>
        <w:right w:val="none" w:sz="0" w:space="0" w:color="auto"/>
      </w:divBdr>
    </w:div>
    <w:div w:id="668873449">
      <w:bodyDiv w:val="1"/>
      <w:marLeft w:val="0"/>
      <w:marRight w:val="0"/>
      <w:marTop w:val="0"/>
      <w:marBottom w:val="0"/>
      <w:divBdr>
        <w:top w:val="none" w:sz="0" w:space="0" w:color="auto"/>
        <w:left w:val="none" w:sz="0" w:space="0" w:color="auto"/>
        <w:bottom w:val="none" w:sz="0" w:space="0" w:color="auto"/>
        <w:right w:val="none" w:sz="0" w:space="0" w:color="auto"/>
      </w:divBdr>
    </w:div>
    <w:div w:id="668941633">
      <w:bodyDiv w:val="1"/>
      <w:marLeft w:val="0"/>
      <w:marRight w:val="0"/>
      <w:marTop w:val="0"/>
      <w:marBottom w:val="0"/>
      <w:divBdr>
        <w:top w:val="none" w:sz="0" w:space="0" w:color="auto"/>
        <w:left w:val="none" w:sz="0" w:space="0" w:color="auto"/>
        <w:bottom w:val="none" w:sz="0" w:space="0" w:color="auto"/>
        <w:right w:val="none" w:sz="0" w:space="0" w:color="auto"/>
      </w:divBdr>
    </w:div>
    <w:div w:id="668941826">
      <w:bodyDiv w:val="1"/>
      <w:marLeft w:val="0"/>
      <w:marRight w:val="0"/>
      <w:marTop w:val="0"/>
      <w:marBottom w:val="0"/>
      <w:divBdr>
        <w:top w:val="none" w:sz="0" w:space="0" w:color="auto"/>
        <w:left w:val="none" w:sz="0" w:space="0" w:color="auto"/>
        <w:bottom w:val="none" w:sz="0" w:space="0" w:color="auto"/>
        <w:right w:val="none" w:sz="0" w:space="0" w:color="auto"/>
      </w:divBdr>
    </w:div>
    <w:div w:id="668947532">
      <w:bodyDiv w:val="1"/>
      <w:marLeft w:val="0"/>
      <w:marRight w:val="0"/>
      <w:marTop w:val="0"/>
      <w:marBottom w:val="0"/>
      <w:divBdr>
        <w:top w:val="none" w:sz="0" w:space="0" w:color="auto"/>
        <w:left w:val="none" w:sz="0" w:space="0" w:color="auto"/>
        <w:bottom w:val="none" w:sz="0" w:space="0" w:color="auto"/>
        <w:right w:val="none" w:sz="0" w:space="0" w:color="auto"/>
      </w:divBdr>
    </w:div>
    <w:div w:id="668949753">
      <w:bodyDiv w:val="1"/>
      <w:marLeft w:val="0"/>
      <w:marRight w:val="0"/>
      <w:marTop w:val="0"/>
      <w:marBottom w:val="0"/>
      <w:divBdr>
        <w:top w:val="none" w:sz="0" w:space="0" w:color="auto"/>
        <w:left w:val="none" w:sz="0" w:space="0" w:color="auto"/>
        <w:bottom w:val="none" w:sz="0" w:space="0" w:color="auto"/>
        <w:right w:val="none" w:sz="0" w:space="0" w:color="auto"/>
      </w:divBdr>
    </w:div>
    <w:div w:id="668993161">
      <w:bodyDiv w:val="1"/>
      <w:marLeft w:val="0"/>
      <w:marRight w:val="0"/>
      <w:marTop w:val="0"/>
      <w:marBottom w:val="0"/>
      <w:divBdr>
        <w:top w:val="none" w:sz="0" w:space="0" w:color="auto"/>
        <w:left w:val="none" w:sz="0" w:space="0" w:color="auto"/>
        <w:bottom w:val="none" w:sz="0" w:space="0" w:color="auto"/>
        <w:right w:val="none" w:sz="0" w:space="0" w:color="auto"/>
      </w:divBdr>
    </w:div>
    <w:div w:id="669018746">
      <w:bodyDiv w:val="1"/>
      <w:marLeft w:val="0"/>
      <w:marRight w:val="0"/>
      <w:marTop w:val="0"/>
      <w:marBottom w:val="0"/>
      <w:divBdr>
        <w:top w:val="none" w:sz="0" w:space="0" w:color="auto"/>
        <w:left w:val="none" w:sz="0" w:space="0" w:color="auto"/>
        <w:bottom w:val="none" w:sz="0" w:space="0" w:color="auto"/>
        <w:right w:val="none" w:sz="0" w:space="0" w:color="auto"/>
      </w:divBdr>
    </w:div>
    <w:div w:id="669022121">
      <w:bodyDiv w:val="1"/>
      <w:marLeft w:val="0"/>
      <w:marRight w:val="0"/>
      <w:marTop w:val="0"/>
      <w:marBottom w:val="0"/>
      <w:divBdr>
        <w:top w:val="none" w:sz="0" w:space="0" w:color="auto"/>
        <w:left w:val="none" w:sz="0" w:space="0" w:color="auto"/>
        <w:bottom w:val="none" w:sz="0" w:space="0" w:color="auto"/>
        <w:right w:val="none" w:sz="0" w:space="0" w:color="auto"/>
      </w:divBdr>
    </w:div>
    <w:div w:id="669062673">
      <w:bodyDiv w:val="1"/>
      <w:marLeft w:val="0"/>
      <w:marRight w:val="0"/>
      <w:marTop w:val="0"/>
      <w:marBottom w:val="0"/>
      <w:divBdr>
        <w:top w:val="none" w:sz="0" w:space="0" w:color="auto"/>
        <w:left w:val="none" w:sz="0" w:space="0" w:color="auto"/>
        <w:bottom w:val="none" w:sz="0" w:space="0" w:color="auto"/>
        <w:right w:val="none" w:sz="0" w:space="0" w:color="auto"/>
      </w:divBdr>
    </w:div>
    <w:div w:id="669136172">
      <w:bodyDiv w:val="1"/>
      <w:marLeft w:val="0"/>
      <w:marRight w:val="0"/>
      <w:marTop w:val="0"/>
      <w:marBottom w:val="0"/>
      <w:divBdr>
        <w:top w:val="none" w:sz="0" w:space="0" w:color="auto"/>
        <w:left w:val="none" w:sz="0" w:space="0" w:color="auto"/>
        <w:bottom w:val="none" w:sz="0" w:space="0" w:color="auto"/>
        <w:right w:val="none" w:sz="0" w:space="0" w:color="auto"/>
      </w:divBdr>
    </w:div>
    <w:div w:id="669140108">
      <w:bodyDiv w:val="1"/>
      <w:marLeft w:val="0"/>
      <w:marRight w:val="0"/>
      <w:marTop w:val="0"/>
      <w:marBottom w:val="0"/>
      <w:divBdr>
        <w:top w:val="none" w:sz="0" w:space="0" w:color="auto"/>
        <w:left w:val="none" w:sz="0" w:space="0" w:color="auto"/>
        <w:bottom w:val="none" w:sz="0" w:space="0" w:color="auto"/>
        <w:right w:val="none" w:sz="0" w:space="0" w:color="auto"/>
      </w:divBdr>
    </w:div>
    <w:div w:id="669141169">
      <w:bodyDiv w:val="1"/>
      <w:marLeft w:val="0"/>
      <w:marRight w:val="0"/>
      <w:marTop w:val="0"/>
      <w:marBottom w:val="0"/>
      <w:divBdr>
        <w:top w:val="none" w:sz="0" w:space="0" w:color="auto"/>
        <w:left w:val="none" w:sz="0" w:space="0" w:color="auto"/>
        <w:bottom w:val="none" w:sz="0" w:space="0" w:color="auto"/>
        <w:right w:val="none" w:sz="0" w:space="0" w:color="auto"/>
      </w:divBdr>
    </w:div>
    <w:div w:id="669217449">
      <w:bodyDiv w:val="1"/>
      <w:marLeft w:val="0"/>
      <w:marRight w:val="0"/>
      <w:marTop w:val="0"/>
      <w:marBottom w:val="0"/>
      <w:divBdr>
        <w:top w:val="none" w:sz="0" w:space="0" w:color="auto"/>
        <w:left w:val="none" w:sz="0" w:space="0" w:color="auto"/>
        <w:bottom w:val="none" w:sz="0" w:space="0" w:color="auto"/>
        <w:right w:val="none" w:sz="0" w:space="0" w:color="auto"/>
      </w:divBdr>
    </w:div>
    <w:div w:id="669330219">
      <w:bodyDiv w:val="1"/>
      <w:marLeft w:val="0"/>
      <w:marRight w:val="0"/>
      <w:marTop w:val="0"/>
      <w:marBottom w:val="0"/>
      <w:divBdr>
        <w:top w:val="none" w:sz="0" w:space="0" w:color="auto"/>
        <w:left w:val="none" w:sz="0" w:space="0" w:color="auto"/>
        <w:bottom w:val="none" w:sz="0" w:space="0" w:color="auto"/>
        <w:right w:val="none" w:sz="0" w:space="0" w:color="auto"/>
      </w:divBdr>
    </w:div>
    <w:div w:id="669404373">
      <w:bodyDiv w:val="1"/>
      <w:marLeft w:val="0"/>
      <w:marRight w:val="0"/>
      <w:marTop w:val="0"/>
      <w:marBottom w:val="0"/>
      <w:divBdr>
        <w:top w:val="none" w:sz="0" w:space="0" w:color="auto"/>
        <w:left w:val="none" w:sz="0" w:space="0" w:color="auto"/>
        <w:bottom w:val="none" w:sz="0" w:space="0" w:color="auto"/>
        <w:right w:val="none" w:sz="0" w:space="0" w:color="auto"/>
      </w:divBdr>
    </w:div>
    <w:div w:id="669406784">
      <w:bodyDiv w:val="1"/>
      <w:marLeft w:val="0"/>
      <w:marRight w:val="0"/>
      <w:marTop w:val="0"/>
      <w:marBottom w:val="0"/>
      <w:divBdr>
        <w:top w:val="none" w:sz="0" w:space="0" w:color="auto"/>
        <w:left w:val="none" w:sz="0" w:space="0" w:color="auto"/>
        <w:bottom w:val="none" w:sz="0" w:space="0" w:color="auto"/>
        <w:right w:val="none" w:sz="0" w:space="0" w:color="auto"/>
      </w:divBdr>
    </w:div>
    <w:div w:id="669649136">
      <w:bodyDiv w:val="1"/>
      <w:marLeft w:val="0"/>
      <w:marRight w:val="0"/>
      <w:marTop w:val="0"/>
      <w:marBottom w:val="0"/>
      <w:divBdr>
        <w:top w:val="none" w:sz="0" w:space="0" w:color="auto"/>
        <w:left w:val="none" w:sz="0" w:space="0" w:color="auto"/>
        <w:bottom w:val="none" w:sz="0" w:space="0" w:color="auto"/>
        <w:right w:val="none" w:sz="0" w:space="0" w:color="auto"/>
      </w:divBdr>
    </w:div>
    <w:div w:id="669866853">
      <w:bodyDiv w:val="1"/>
      <w:marLeft w:val="0"/>
      <w:marRight w:val="0"/>
      <w:marTop w:val="0"/>
      <w:marBottom w:val="0"/>
      <w:divBdr>
        <w:top w:val="none" w:sz="0" w:space="0" w:color="auto"/>
        <w:left w:val="none" w:sz="0" w:space="0" w:color="auto"/>
        <w:bottom w:val="none" w:sz="0" w:space="0" w:color="auto"/>
        <w:right w:val="none" w:sz="0" w:space="0" w:color="auto"/>
      </w:divBdr>
    </w:div>
    <w:div w:id="669872422">
      <w:bodyDiv w:val="1"/>
      <w:marLeft w:val="0"/>
      <w:marRight w:val="0"/>
      <w:marTop w:val="0"/>
      <w:marBottom w:val="0"/>
      <w:divBdr>
        <w:top w:val="none" w:sz="0" w:space="0" w:color="auto"/>
        <w:left w:val="none" w:sz="0" w:space="0" w:color="auto"/>
        <w:bottom w:val="none" w:sz="0" w:space="0" w:color="auto"/>
        <w:right w:val="none" w:sz="0" w:space="0" w:color="auto"/>
      </w:divBdr>
    </w:div>
    <w:div w:id="670184872">
      <w:bodyDiv w:val="1"/>
      <w:marLeft w:val="0"/>
      <w:marRight w:val="0"/>
      <w:marTop w:val="0"/>
      <w:marBottom w:val="0"/>
      <w:divBdr>
        <w:top w:val="none" w:sz="0" w:space="0" w:color="auto"/>
        <w:left w:val="none" w:sz="0" w:space="0" w:color="auto"/>
        <w:bottom w:val="none" w:sz="0" w:space="0" w:color="auto"/>
        <w:right w:val="none" w:sz="0" w:space="0" w:color="auto"/>
      </w:divBdr>
    </w:div>
    <w:div w:id="670186214">
      <w:bodyDiv w:val="1"/>
      <w:marLeft w:val="0"/>
      <w:marRight w:val="0"/>
      <w:marTop w:val="0"/>
      <w:marBottom w:val="0"/>
      <w:divBdr>
        <w:top w:val="none" w:sz="0" w:space="0" w:color="auto"/>
        <w:left w:val="none" w:sz="0" w:space="0" w:color="auto"/>
        <w:bottom w:val="none" w:sz="0" w:space="0" w:color="auto"/>
        <w:right w:val="none" w:sz="0" w:space="0" w:color="auto"/>
      </w:divBdr>
    </w:div>
    <w:div w:id="670372095">
      <w:bodyDiv w:val="1"/>
      <w:marLeft w:val="0"/>
      <w:marRight w:val="0"/>
      <w:marTop w:val="0"/>
      <w:marBottom w:val="0"/>
      <w:divBdr>
        <w:top w:val="none" w:sz="0" w:space="0" w:color="auto"/>
        <w:left w:val="none" w:sz="0" w:space="0" w:color="auto"/>
        <w:bottom w:val="none" w:sz="0" w:space="0" w:color="auto"/>
        <w:right w:val="none" w:sz="0" w:space="0" w:color="auto"/>
      </w:divBdr>
    </w:div>
    <w:div w:id="670522689">
      <w:bodyDiv w:val="1"/>
      <w:marLeft w:val="0"/>
      <w:marRight w:val="0"/>
      <w:marTop w:val="0"/>
      <w:marBottom w:val="0"/>
      <w:divBdr>
        <w:top w:val="none" w:sz="0" w:space="0" w:color="auto"/>
        <w:left w:val="none" w:sz="0" w:space="0" w:color="auto"/>
        <w:bottom w:val="none" w:sz="0" w:space="0" w:color="auto"/>
        <w:right w:val="none" w:sz="0" w:space="0" w:color="auto"/>
      </w:divBdr>
    </w:div>
    <w:div w:id="670527301">
      <w:bodyDiv w:val="1"/>
      <w:marLeft w:val="0"/>
      <w:marRight w:val="0"/>
      <w:marTop w:val="0"/>
      <w:marBottom w:val="0"/>
      <w:divBdr>
        <w:top w:val="none" w:sz="0" w:space="0" w:color="auto"/>
        <w:left w:val="none" w:sz="0" w:space="0" w:color="auto"/>
        <w:bottom w:val="none" w:sz="0" w:space="0" w:color="auto"/>
        <w:right w:val="none" w:sz="0" w:space="0" w:color="auto"/>
      </w:divBdr>
    </w:div>
    <w:div w:id="670565750">
      <w:bodyDiv w:val="1"/>
      <w:marLeft w:val="0"/>
      <w:marRight w:val="0"/>
      <w:marTop w:val="0"/>
      <w:marBottom w:val="0"/>
      <w:divBdr>
        <w:top w:val="none" w:sz="0" w:space="0" w:color="auto"/>
        <w:left w:val="none" w:sz="0" w:space="0" w:color="auto"/>
        <w:bottom w:val="none" w:sz="0" w:space="0" w:color="auto"/>
        <w:right w:val="none" w:sz="0" w:space="0" w:color="auto"/>
      </w:divBdr>
    </w:div>
    <w:div w:id="670572056">
      <w:bodyDiv w:val="1"/>
      <w:marLeft w:val="0"/>
      <w:marRight w:val="0"/>
      <w:marTop w:val="0"/>
      <w:marBottom w:val="0"/>
      <w:divBdr>
        <w:top w:val="none" w:sz="0" w:space="0" w:color="auto"/>
        <w:left w:val="none" w:sz="0" w:space="0" w:color="auto"/>
        <w:bottom w:val="none" w:sz="0" w:space="0" w:color="auto"/>
        <w:right w:val="none" w:sz="0" w:space="0" w:color="auto"/>
      </w:divBdr>
    </w:div>
    <w:div w:id="670720404">
      <w:bodyDiv w:val="1"/>
      <w:marLeft w:val="0"/>
      <w:marRight w:val="0"/>
      <w:marTop w:val="0"/>
      <w:marBottom w:val="0"/>
      <w:divBdr>
        <w:top w:val="none" w:sz="0" w:space="0" w:color="auto"/>
        <w:left w:val="none" w:sz="0" w:space="0" w:color="auto"/>
        <w:bottom w:val="none" w:sz="0" w:space="0" w:color="auto"/>
        <w:right w:val="none" w:sz="0" w:space="0" w:color="auto"/>
      </w:divBdr>
    </w:div>
    <w:div w:id="670766221">
      <w:bodyDiv w:val="1"/>
      <w:marLeft w:val="0"/>
      <w:marRight w:val="0"/>
      <w:marTop w:val="0"/>
      <w:marBottom w:val="0"/>
      <w:divBdr>
        <w:top w:val="none" w:sz="0" w:space="0" w:color="auto"/>
        <w:left w:val="none" w:sz="0" w:space="0" w:color="auto"/>
        <w:bottom w:val="none" w:sz="0" w:space="0" w:color="auto"/>
        <w:right w:val="none" w:sz="0" w:space="0" w:color="auto"/>
      </w:divBdr>
    </w:div>
    <w:div w:id="670791280">
      <w:bodyDiv w:val="1"/>
      <w:marLeft w:val="0"/>
      <w:marRight w:val="0"/>
      <w:marTop w:val="0"/>
      <w:marBottom w:val="0"/>
      <w:divBdr>
        <w:top w:val="none" w:sz="0" w:space="0" w:color="auto"/>
        <w:left w:val="none" w:sz="0" w:space="0" w:color="auto"/>
        <w:bottom w:val="none" w:sz="0" w:space="0" w:color="auto"/>
        <w:right w:val="none" w:sz="0" w:space="0" w:color="auto"/>
      </w:divBdr>
    </w:div>
    <w:div w:id="670836091">
      <w:bodyDiv w:val="1"/>
      <w:marLeft w:val="0"/>
      <w:marRight w:val="0"/>
      <w:marTop w:val="0"/>
      <w:marBottom w:val="0"/>
      <w:divBdr>
        <w:top w:val="none" w:sz="0" w:space="0" w:color="auto"/>
        <w:left w:val="none" w:sz="0" w:space="0" w:color="auto"/>
        <w:bottom w:val="none" w:sz="0" w:space="0" w:color="auto"/>
        <w:right w:val="none" w:sz="0" w:space="0" w:color="auto"/>
      </w:divBdr>
    </w:div>
    <w:div w:id="670839382">
      <w:bodyDiv w:val="1"/>
      <w:marLeft w:val="0"/>
      <w:marRight w:val="0"/>
      <w:marTop w:val="0"/>
      <w:marBottom w:val="0"/>
      <w:divBdr>
        <w:top w:val="none" w:sz="0" w:space="0" w:color="auto"/>
        <w:left w:val="none" w:sz="0" w:space="0" w:color="auto"/>
        <w:bottom w:val="none" w:sz="0" w:space="0" w:color="auto"/>
        <w:right w:val="none" w:sz="0" w:space="0" w:color="auto"/>
      </w:divBdr>
    </w:div>
    <w:div w:id="670958560">
      <w:bodyDiv w:val="1"/>
      <w:marLeft w:val="0"/>
      <w:marRight w:val="0"/>
      <w:marTop w:val="0"/>
      <w:marBottom w:val="0"/>
      <w:divBdr>
        <w:top w:val="none" w:sz="0" w:space="0" w:color="auto"/>
        <w:left w:val="none" w:sz="0" w:space="0" w:color="auto"/>
        <w:bottom w:val="none" w:sz="0" w:space="0" w:color="auto"/>
        <w:right w:val="none" w:sz="0" w:space="0" w:color="auto"/>
      </w:divBdr>
    </w:div>
    <w:div w:id="671101347">
      <w:bodyDiv w:val="1"/>
      <w:marLeft w:val="0"/>
      <w:marRight w:val="0"/>
      <w:marTop w:val="0"/>
      <w:marBottom w:val="0"/>
      <w:divBdr>
        <w:top w:val="none" w:sz="0" w:space="0" w:color="auto"/>
        <w:left w:val="none" w:sz="0" w:space="0" w:color="auto"/>
        <w:bottom w:val="none" w:sz="0" w:space="0" w:color="auto"/>
        <w:right w:val="none" w:sz="0" w:space="0" w:color="auto"/>
      </w:divBdr>
    </w:div>
    <w:div w:id="671176380">
      <w:bodyDiv w:val="1"/>
      <w:marLeft w:val="0"/>
      <w:marRight w:val="0"/>
      <w:marTop w:val="0"/>
      <w:marBottom w:val="0"/>
      <w:divBdr>
        <w:top w:val="none" w:sz="0" w:space="0" w:color="auto"/>
        <w:left w:val="none" w:sz="0" w:space="0" w:color="auto"/>
        <w:bottom w:val="none" w:sz="0" w:space="0" w:color="auto"/>
        <w:right w:val="none" w:sz="0" w:space="0" w:color="auto"/>
      </w:divBdr>
    </w:div>
    <w:div w:id="671222588">
      <w:bodyDiv w:val="1"/>
      <w:marLeft w:val="0"/>
      <w:marRight w:val="0"/>
      <w:marTop w:val="0"/>
      <w:marBottom w:val="0"/>
      <w:divBdr>
        <w:top w:val="none" w:sz="0" w:space="0" w:color="auto"/>
        <w:left w:val="none" w:sz="0" w:space="0" w:color="auto"/>
        <w:bottom w:val="none" w:sz="0" w:space="0" w:color="auto"/>
        <w:right w:val="none" w:sz="0" w:space="0" w:color="auto"/>
      </w:divBdr>
    </w:div>
    <w:div w:id="671300210">
      <w:bodyDiv w:val="1"/>
      <w:marLeft w:val="0"/>
      <w:marRight w:val="0"/>
      <w:marTop w:val="0"/>
      <w:marBottom w:val="0"/>
      <w:divBdr>
        <w:top w:val="none" w:sz="0" w:space="0" w:color="auto"/>
        <w:left w:val="none" w:sz="0" w:space="0" w:color="auto"/>
        <w:bottom w:val="none" w:sz="0" w:space="0" w:color="auto"/>
        <w:right w:val="none" w:sz="0" w:space="0" w:color="auto"/>
      </w:divBdr>
    </w:div>
    <w:div w:id="671419906">
      <w:bodyDiv w:val="1"/>
      <w:marLeft w:val="0"/>
      <w:marRight w:val="0"/>
      <w:marTop w:val="0"/>
      <w:marBottom w:val="0"/>
      <w:divBdr>
        <w:top w:val="none" w:sz="0" w:space="0" w:color="auto"/>
        <w:left w:val="none" w:sz="0" w:space="0" w:color="auto"/>
        <w:bottom w:val="none" w:sz="0" w:space="0" w:color="auto"/>
        <w:right w:val="none" w:sz="0" w:space="0" w:color="auto"/>
      </w:divBdr>
    </w:div>
    <w:div w:id="671640119">
      <w:bodyDiv w:val="1"/>
      <w:marLeft w:val="0"/>
      <w:marRight w:val="0"/>
      <w:marTop w:val="0"/>
      <w:marBottom w:val="0"/>
      <w:divBdr>
        <w:top w:val="none" w:sz="0" w:space="0" w:color="auto"/>
        <w:left w:val="none" w:sz="0" w:space="0" w:color="auto"/>
        <w:bottom w:val="none" w:sz="0" w:space="0" w:color="auto"/>
        <w:right w:val="none" w:sz="0" w:space="0" w:color="auto"/>
      </w:divBdr>
    </w:div>
    <w:div w:id="671686473">
      <w:bodyDiv w:val="1"/>
      <w:marLeft w:val="0"/>
      <w:marRight w:val="0"/>
      <w:marTop w:val="0"/>
      <w:marBottom w:val="0"/>
      <w:divBdr>
        <w:top w:val="none" w:sz="0" w:space="0" w:color="auto"/>
        <w:left w:val="none" w:sz="0" w:space="0" w:color="auto"/>
        <w:bottom w:val="none" w:sz="0" w:space="0" w:color="auto"/>
        <w:right w:val="none" w:sz="0" w:space="0" w:color="auto"/>
      </w:divBdr>
    </w:div>
    <w:div w:id="671877207">
      <w:bodyDiv w:val="1"/>
      <w:marLeft w:val="0"/>
      <w:marRight w:val="0"/>
      <w:marTop w:val="0"/>
      <w:marBottom w:val="0"/>
      <w:divBdr>
        <w:top w:val="none" w:sz="0" w:space="0" w:color="auto"/>
        <w:left w:val="none" w:sz="0" w:space="0" w:color="auto"/>
        <w:bottom w:val="none" w:sz="0" w:space="0" w:color="auto"/>
        <w:right w:val="none" w:sz="0" w:space="0" w:color="auto"/>
      </w:divBdr>
    </w:div>
    <w:div w:id="671881978">
      <w:bodyDiv w:val="1"/>
      <w:marLeft w:val="0"/>
      <w:marRight w:val="0"/>
      <w:marTop w:val="0"/>
      <w:marBottom w:val="0"/>
      <w:divBdr>
        <w:top w:val="none" w:sz="0" w:space="0" w:color="auto"/>
        <w:left w:val="none" w:sz="0" w:space="0" w:color="auto"/>
        <w:bottom w:val="none" w:sz="0" w:space="0" w:color="auto"/>
        <w:right w:val="none" w:sz="0" w:space="0" w:color="auto"/>
      </w:divBdr>
    </w:div>
    <w:div w:id="671952616">
      <w:bodyDiv w:val="1"/>
      <w:marLeft w:val="0"/>
      <w:marRight w:val="0"/>
      <w:marTop w:val="0"/>
      <w:marBottom w:val="0"/>
      <w:divBdr>
        <w:top w:val="none" w:sz="0" w:space="0" w:color="auto"/>
        <w:left w:val="none" w:sz="0" w:space="0" w:color="auto"/>
        <w:bottom w:val="none" w:sz="0" w:space="0" w:color="auto"/>
        <w:right w:val="none" w:sz="0" w:space="0" w:color="auto"/>
      </w:divBdr>
    </w:div>
    <w:div w:id="671959057">
      <w:bodyDiv w:val="1"/>
      <w:marLeft w:val="0"/>
      <w:marRight w:val="0"/>
      <w:marTop w:val="0"/>
      <w:marBottom w:val="0"/>
      <w:divBdr>
        <w:top w:val="none" w:sz="0" w:space="0" w:color="auto"/>
        <w:left w:val="none" w:sz="0" w:space="0" w:color="auto"/>
        <w:bottom w:val="none" w:sz="0" w:space="0" w:color="auto"/>
        <w:right w:val="none" w:sz="0" w:space="0" w:color="auto"/>
      </w:divBdr>
    </w:div>
    <w:div w:id="672024757">
      <w:bodyDiv w:val="1"/>
      <w:marLeft w:val="0"/>
      <w:marRight w:val="0"/>
      <w:marTop w:val="0"/>
      <w:marBottom w:val="0"/>
      <w:divBdr>
        <w:top w:val="none" w:sz="0" w:space="0" w:color="auto"/>
        <w:left w:val="none" w:sz="0" w:space="0" w:color="auto"/>
        <w:bottom w:val="none" w:sz="0" w:space="0" w:color="auto"/>
        <w:right w:val="none" w:sz="0" w:space="0" w:color="auto"/>
      </w:divBdr>
    </w:div>
    <w:div w:id="672024928">
      <w:bodyDiv w:val="1"/>
      <w:marLeft w:val="0"/>
      <w:marRight w:val="0"/>
      <w:marTop w:val="0"/>
      <w:marBottom w:val="0"/>
      <w:divBdr>
        <w:top w:val="none" w:sz="0" w:space="0" w:color="auto"/>
        <w:left w:val="none" w:sz="0" w:space="0" w:color="auto"/>
        <w:bottom w:val="none" w:sz="0" w:space="0" w:color="auto"/>
        <w:right w:val="none" w:sz="0" w:space="0" w:color="auto"/>
      </w:divBdr>
    </w:div>
    <w:div w:id="672101205">
      <w:bodyDiv w:val="1"/>
      <w:marLeft w:val="0"/>
      <w:marRight w:val="0"/>
      <w:marTop w:val="0"/>
      <w:marBottom w:val="0"/>
      <w:divBdr>
        <w:top w:val="none" w:sz="0" w:space="0" w:color="auto"/>
        <w:left w:val="none" w:sz="0" w:space="0" w:color="auto"/>
        <w:bottom w:val="none" w:sz="0" w:space="0" w:color="auto"/>
        <w:right w:val="none" w:sz="0" w:space="0" w:color="auto"/>
      </w:divBdr>
    </w:div>
    <w:div w:id="672147239">
      <w:bodyDiv w:val="1"/>
      <w:marLeft w:val="0"/>
      <w:marRight w:val="0"/>
      <w:marTop w:val="0"/>
      <w:marBottom w:val="0"/>
      <w:divBdr>
        <w:top w:val="none" w:sz="0" w:space="0" w:color="auto"/>
        <w:left w:val="none" w:sz="0" w:space="0" w:color="auto"/>
        <w:bottom w:val="none" w:sz="0" w:space="0" w:color="auto"/>
        <w:right w:val="none" w:sz="0" w:space="0" w:color="auto"/>
      </w:divBdr>
    </w:div>
    <w:div w:id="672225199">
      <w:bodyDiv w:val="1"/>
      <w:marLeft w:val="0"/>
      <w:marRight w:val="0"/>
      <w:marTop w:val="0"/>
      <w:marBottom w:val="0"/>
      <w:divBdr>
        <w:top w:val="none" w:sz="0" w:space="0" w:color="auto"/>
        <w:left w:val="none" w:sz="0" w:space="0" w:color="auto"/>
        <w:bottom w:val="none" w:sz="0" w:space="0" w:color="auto"/>
        <w:right w:val="none" w:sz="0" w:space="0" w:color="auto"/>
      </w:divBdr>
    </w:div>
    <w:div w:id="672269939">
      <w:bodyDiv w:val="1"/>
      <w:marLeft w:val="0"/>
      <w:marRight w:val="0"/>
      <w:marTop w:val="0"/>
      <w:marBottom w:val="0"/>
      <w:divBdr>
        <w:top w:val="none" w:sz="0" w:space="0" w:color="auto"/>
        <w:left w:val="none" w:sz="0" w:space="0" w:color="auto"/>
        <w:bottom w:val="none" w:sz="0" w:space="0" w:color="auto"/>
        <w:right w:val="none" w:sz="0" w:space="0" w:color="auto"/>
      </w:divBdr>
    </w:div>
    <w:div w:id="672417668">
      <w:bodyDiv w:val="1"/>
      <w:marLeft w:val="0"/>
      <w:marRight w:val="0"/>
      <w:marTop w:val="0"/>
      <w:marBottom w:val="0"/>
      <w:divBdr>
        <w:top w:val="none" w:sz="0" w:space="0" w:color="auto"/>
        <w:left w:val="none" w:sz="0" w:space="0" w:color="auto"/>
        <w:bottom w:val="none" w:sz="0" w:space="0" w:color="auto"/>
        <w:right w:val="none" w:sz="0" w:space="0" w:color="auto"/>
      </w:divBdr>
    </w:div>
    <w:div w:id="672487308">
      <w:bodyDiv w:val="1"/>
      <w:marLeft w:val="0"/>
      <w:marRight w:val="0"/>
      <w:marTop w:val="0"/>
      <w:marBottom w:val="0"/>
      <w:divBdr>
        <w:top w:val="none" w:sz="0" w:space="0" w:color="auto"/>
        <w:left w:val="none" w:sz="0" w:space="0" w:color="auto"/>
        <w:bottom w:val="none" w:sz="0" w:space="0" w:color="auto"/>
        <w:right w:val="none" w:sz="0" w:space="0" w:color="auto"/>
      </w:divBdr>
    </w:div>
    <w:div w:id="672489736">
      <w:bodyDiv w:val="1"/>
      <w:marLeft w:val="0"/>
      <w:marRight w:val="0"/>
      <w:marTop w:val="0"/>
      <w:marBottom w:val="0"/>
      <w:divBdr>
        <w:top w:val="none" w:sz="0" w:space="0" w:color="auto"/>
        <w:left w:val="none" w:sz="0" w:space="0" w:color="auto"/>
        <w:bottom w:val="none" w:sz="0" w:space="0" w:color="auto"/>
        <w:right w:val="none" w:sz="0" w:space="0" w:color="auto"/>
      </w:divBdr>
    </w:div>
    <w:div w:id="672494715">
      <w:bodyDiv w:val="1"/>
      <w:marLeft w:val="0"/>
      <w:marRight w:val="0"/>
      <w:marTop w:val="0"/>
      <w:marBottom w:val="0"/>
      <w:divBdr>
        <w:top w:val="none" w:sz="0" w:space="0" w:color="auto"/>
        <w:left w:val="none" w:sz="0" w:space="0" w:color="auto"/>
        <w:bottom w:val="none" w:sz="0" w:space="0" w:color="auto"/>
        <w:right w:val="none" w:sz="0" w:space="0" w:color="auto"/>
      </w:divBdr>
    </w:div>
    <w:div w:id="672531196">
      <w:bodyDiv w:val="1"/>
      <w:marLeft w:val="0"/>
      <w:marRight w:val="0"/>
      <w:marTop w:val="0"/>
      <w:marBottom w:val="0"/>
      <w:divBdr>
        <w:top w:val="none" w:sz="0" w:space="0" w:color="auto"/>
        <w:left w:val="none" w:sz="0" w:space="0" w:color="auto"/>
        <w:bottom w:val="none" w:sz="0" w:space="0" w:color="auto"/>
        <w:right w:val="none" w:sz="0" w:space="0" w:color="auto"/>
      </w:divBdr>
    </w:div>
    <w:div w:id="672537597">
      <w:bodyDiv w:val="1"/>
      <w:marLeft w:val="0"/>
      <w:marRight w:val="0"/>
      <w:marTop w:val="0"/>
      <w:marBottom w:val="0"/>
      <w:divBdr>
        <w:top w:val="none" w:sz="0" w:space="0" w:color="auto"/>
        <w:left w:val="none" w:sz="0" w:space="0" w:color="auto"/>
        <w:bottom w:val="none" w:sz="0" w:space="0" w:color="auto"/>
        <w:right w:val="none" w:sz="0" w:space="0" w:color="auto"/>
      </w:divBdr>
    </w:div>
    <w:div w:id="672606203">
      <w:bodyDiv w:val="1"/>
      <w:marLeft w:val="0"/>
      <w:marRight w:val="0"/>
      <w:marTop w:val="0"/>
      <w:marBottom w:val="0"/>
      <w:divBdr>
        <w:top w:val="none" w:sz="0" w:space="0" w:color="auto"/>
        <w:left w:val="none" w:sz="0" w:space="0" w:color="auto"/>
        <w:bottom w:val="none" w:sz="0" w:space="0" w:color="auto"/>
        <w:right w:val="none" w:sz="0" w:space="0" w:color="auto"/>
      </w:divBdr>
    </w:div>
    <w:div w:id="672806811">
      <w:bodyDiv w:val="1"/>
      <w:marLeft w:val="0"/>
      <w:marRight w:val="0"/>
      <w:marTop w:val="0"/>
      <w:marBottom w:val="0"/>
      <w:divBdr>
        <w:top w:val="none" w:sz="0" w:space="0" w:color="auto"/>
        <w:left w:val="none" w:sz="0" w:space="0" w:color="auto"/>
        <w:bottom w:val="none" w:sz="0" w:space="0" w:color="auto"/>
        <w:right w:val="none" w:sz="0" w:space="0" w:color="auto"/>
      </w:divBdr>
    </w:div>
    <w:div w:id="672875878">
      <w:bodyDiv w:val="1"/>
      <w:marLeft w:val="0"/>
      <w:marRight w:val="0"/>
      <w:marTop w:val="0"/>
      <w:marBottom w:val="0"/>
      <w:divBdr>
        <w:top w:val="none" w:sz="0" w:space="0" w:color="auto"/>
        <w:left w:val="none" w:sz="0" w:space="0" w:color="auto"/>
        <w:bottom w:val="none" w:sz="0" w:space="0" w:color="auto"/>
        <w:right w:val="none" w:sz="0" w:space="0" w:color="auto"/>
      </w:divBdr>
    </w:div>
    <w:div w:id="672877178">
      <w:bodyDiv w:val="1"/>
      <w:marLeft w:val="0"/>
      <w:marRight w:val="0"/>
      <w:marTop w:val="0"/>
      <w:marBottom w:val="0"/>
      <w:divBdr>
        <w:top w:val="none" w:sz="0" w:space="0" w:color="auto"/>
        <w:left w:val="none" w:sz="0" w:space="0" w:color="auto"/>
        <w:bottom w:val="none" w:sz="0" w:space="0" w:color="auto"/>
        <w:right w:val="none" w:sz="0" w:space="0" w:color="auto"/>
      </w:divBdr>
    </w:div>
    <w:div w:id="672879209">
      <w:bodyDiv w:val="1"/>
      <w:marLeft w:val="0"/>
      <w:marRight w:val="0"/>
      <w:marTop w:val="0"/>
      <w:marBottom w:val="0"/>
      <w:divBdr>
        <w:top w:val="none" w:sz="0" w:space="0" w:color="auto"/>
        <w:left w:val="none" w:sz="0" w:space="0" w:color="auto"/>
        <w:bottom w:val="none" w:sz="0" w:space="0" w:color="auto"/>
        <w:right w:val="none" w:sz="0" w:space="0" w:color="auto"/>
      </w:divBdr>
    </w:div>
    <w:div w:id="672949124">
      <w:bodyDiv w:val="1"/>
      <w:marLeft w:val="0"/>
      <w:marRight w:val="0"/>
      <w:marTop w:val="0"/>
      <w:marBottom w:val="0"/>
      <w:divBdr>
        <w:top w:val="none" w:sz="0" w:space="0" w:color="auto"/>
        <w:left w:val="none" w:sz="0" w:space="0" w:color="auto"/>
        <w:bottom w:val="none" w:sz="0" w:space="0" w:color="auto"/>
        <w:right w:val="none" w:sz="0" w:space="0" w:color="auto"/>
      </w:divBdr>
    </w:div>
    <w:div w:id="672991578">
      <w:bodyDiv w:val="1"/>
      <w:marLeft w:val="0"/>
      <w:marRight w:val="0"/>
      <w:marTop w:val="0"/>
      <w:marBottom w:val="0"/>
      <w:divBdr>
        <w:top w:val="none" w:sz="0" w:space="0" w:color="auto"/>
        <w:left w:val="none" w:sz="0" w:space="0" w:color="auto"/>
        <w:bottom w:val="none" w:sz="0" w:space="0" w:color="auto"/>
        <w:right w:val="none" w:sz="0" w:space="0" w:color="auto"/>
      </w:divBdr>
    </w:div>
    <w:div w:id="673070076">
      <w:bodyDiv w:val="1"/>
      <w:marLeft w:val="0"/>
      <w:marRight w:val="0"/>
      <w:marTop w:val="0"/>
      <w:marBottom w:val="0"/>
      <w:divBdr>
        <w:top w:val="none" w:sz="0" w:space="0" w:color="auto"/>
        <w:left w:val="none" w:sz="0" w:space="0" w:color="auto"/>
        <w:bottom w:val="none" w:sz="0" w:space="0" w:color="auto"/>
        <w:right w:val="none" w:sz="0" w:space="0" w:color="auto"/>
      </w:divBdr>
    </w:div>
    <w:div w:id="673145620">
      <w:bodyDiv w:val="1"/>
      <w:marLeft w:val="0"/>
      <w:marRight w:val="0"/>
      <w:marTop w:val="0"/>
      <w:marBottom w:val="0"/>
      <w:divBdr>
        <w:top w:val="none" w:sz="0" w:space="0" w:color="auto"/>
        <w:left w:val="none" w:sz="0" w:space="0" w:color="auto"/>
        <w:bottom w:val="none" w:sz="0" w:space="0" w:color="auto"/>
        <w:right w:val="none" w:sz="0" w:space="0" w:color="auto"/>
      </w:divBdr>
    </w:div>
    <w:div w:id="673193616">
      <w:bodyDiv w:val="1"/>
      <w:marLeft w:val="0"/>
      <w:marRight w:val="0"/>
      <w:marTop w:val="0"/>
      <w:marBottom w:val="0"/>
      <w:divBdr>
        <w:top w:val="none" w:sz="0" w:space="0" w:color="auto"/>
        <w:left w:val="none" w:sz="0" w:space="0" w:color="auto"/>
        <w:bottom w:val="none" w:sz="0" w:space="0" w:color="auto"/>
        <w:right w:val="none" w:sz="0" w:space="0" w:color="auto"/>
      </w:divBdr>
    </w:div>
    <w:div w:id="673268210">
      <w:bodyDiv w:val="1"/>
      <w:marLeft w:val="0"/>
      <w:marRight w:val="0"/>
      <w:marTop w:val="0"/>
      <w:marBottom w:val="0"/>
      <w:divBdr>
        <w:top w:val="none" w:sz="0" w:space="0" w:color="auto"/>
        <w:left w:val="none" w:sz="0" w:space="0" w:color="auto"/>
        <w:bottom w:val="none" w:sz="0" w:space="0" w:color="auto"/>
        <w:right w:val="none" w:sz="0" w:space="0" w:color="auto"/>
      </w:divBdr>
    </w:div>
    <w:div w:id="673336383">
      <w:bodyDiv w:val="1"/>
      <w:marLeft w:val="0"/>
      <w:marRight w:val="0"/>
      <w:marTop w:val="0"/>
      <w:marBottom w:val="0"/>
      <w:divBdr>
        <w:top w:val="none" w:sz="0" w:space="0" w:color="auto"/>
        <w:left w:val="none" w:sz="0" w:space="0" w:color="auto"/>
        <w:bottom w:val="none" w:sz="0" w:space="0" w:color="auto"/>
        <w:right w:val="none" w:sz="0" w:space="0" w:color="auto"/>
      </w:divBdr>
    </w:div>
    <w:div w:id="673462318">
      <w:bodyDiv w:val="1"/>
      <w:marLeft w:val="0"/>
      <w:marRight w:val="0"/>
      <w:marTop w:val="0"/>
      <w:marBottom w:val="0"/>
      <w:divBdr>
        <w:top w:val="none" w:sz="0" w:space="0" w:color="auto"/>
        <w:left w:val="none" w:sz="0" w:space="0" w:color="auto"/>
        <w:bottom w:val="none" w:sz="0" w:space="0" w:color="auto"/>
        <w:right w:val="none" w:sz="0" w:space="0" w:color="auto"/>
      </w:divBdr>
    </w:div>
    <w:div w:id="673537856">
      <w:bodyDiv w:val="1"/>
      <w:marLeft w:val="0"/>
      <w:marRight w:val="0"/>
      <w:marTop w:val="0"/>
      <w:marBottom w:val="0"/>
      <w:divBdr>
        <w:top w:val="none" w:sz="0" w:space="0" w:color="auto"/>
        <w:left w:val="none" w:sz="0" w:space="0" w:color="auto"/>
        <w:bottom w:val="none" w:sz="0" w:space="0" w:color="auto"/>
        <w:right w:val="none" w:sz="0" w:space="0" w:color="auto"/>
      </w:divBdr>
    </w:div>
    <w:div w:id="673603893">
      <w:bodyDiv w:val="1"/>
      <w:marLeft w:val="0"/>
      <w:marRight w:val="0"/>
      <w:marTop w:val="0"/>
      <w:marBottom w:val="0"/>
      <w:divBdr>
        <w:top w:val="none" w:sz="0" w:space="0" w:color="auto"/>
        <w:left w:val="none" w:sz="0" w:space="0" w:color="auto"/>
        <w:bottom w:val="none" w:sz="0" w:space="0" w:color="auto"/>
        <w:right w:val="none" w:sz="0" w:space="0" w:color="auto"/>
      </w:divBdr>
    </w:div>
    <w:div w:id="673723128">
      <w:bodyDiv w:val="1"/>
      <w:marLeft w:val="0"/>
      <w:marRight w:val="0"/>
      <w:marTop w:val="0"/>
      <w:marBottom w:val="0"/>
      <w:divBdr>
        <w:top w:val="none" w:sz="0" w:space="0" w:color="auto"/>
        <w:left w:val="none" w:sz="0" w:space="0" w:color="auto"/>
        <w:bottom w:val="none" w:sz="0" w:space="0" w:color="auto"/>
        <w:right w:val="none" w:sz="0" w:space="0" w:color="auto"/>
      </w:divBdr>
    </w:div>
    <w:div w:id="673726976">
      <w:bodyDiv w:val="1"/>
      <w:marLeft w:val="0"/>
      <w:marRight w:val="0"/>
      <w:marTop w:val="0"/>
      <w:marBottom w:val="0"/>
      <w:divBdr>
        <w:top w:val="none" w:sz="0" w:space="0" w:color="auto"/>
        <w:left w:val="none" w:sz="0" w:space="0" w:color="auto"/>
        <w:bottom w:val="none" w:sz="0" w:space="0" w:color="auto"/>
        <w:right w:val="none" w:sz="0" w:space="0" w:color="auto"/>
      </w:divBdr>
    </w:div>
    <w:div w:id="673730321">
      <w:bodyDiv w:val="1"/>
      <w:marLeft w:val="0"/>
      <w:marRight w:val="0"/>
      <w:marTop w:val="0"/>
      <w:marBottom w:val="0"/>
      <w:divBdr>
        <w:top w:val="none" w:sz="0" w:space="0" w:color="auto"/>
        <w:left w:val="none" w:sz="0" w:space="0" w:color="auto"/>
        <w:bottom w:val="none" w:sz="0" w:space="0" w:color="auto"/>
        <w:right w:val="none" w:sz="0" w:space="0" w:color="auto"/>
      </w:divBdr>
    </w:div>
    <w:div w:id="673801332">
      <w:bodyDiv w:val="1"/>
      <w:marLeft w:val="0"/>
      <w:marRight w:val="0"/>
      <w:marTop w:val="0"/>
      <w:marBottom w:val="0"/>
      <w:divBdr>
        <w:top w:val="none" w:sz="0" w:space="0" w:color="auto"/>
        <w:left w:val="none" w:sz="0" w:space="0" w:color="auto"/>
        <w:bottom w:val="none" w:sz="0" w:space="0" w:color="auto"/>
        <w:right w:val="none" w:sz="0" w:space="0" w:color="auto"/>
      </w:divBdr>
    </w:div>
    <w:div w:id="673990555">
      <w:bodyDiv w:val="1"/>
      <w:marLeft w:val="0"/>
      <w:marRight w:val="0"/>
      <w:marTop w:val="0"/>
      <w:marBottom w:val="0"/>
      <w:divBdr>
        <w:top w:val="none" w:sz="0" w:space="0" w:color="auto"/>
        <w:left w:val="none" w:sz="0" w:space="0" w:color="auto"/>
        <w:bottom w:val="none" w:sz="0" w:space="0" w:color="auto"/>
        <w:right w:val="none" w:sz="0" w:space="0" w:color="auto"/>
      </w:divBdr>
    </w:div>
    <w:div w:id="673995439">
      <w:bodyDiv w:val="1"/>
      <w:marLeft w:val="0"/>
      <w:marRight w:val="0"/>
      <w:marTop w:val="0"/>
      <w:marBottom w:val="0"/>
      <w:divBdr>
        <w:top w:val="none" w:sz="0" w:space="0" w:color="auto"/>
        <w:left w:val="none" w:sz="0" w:space="0" w:color="auto"/>
        <w:bottom w:val="none" w:sz="0" w:space="0" w:color="auto"/>
        <w:right w:val="none" w:sz="0" w:space="0" w:color="auto"/>
      </w:divBdr>
    </w:div>
    <w:div w:id="674039789">
      <w:bodyDiv w:val="1"/>
      <w:marLeft w:val="0"/>
      <w:marRight w:val="0"/>
      <w:marTop w:val="0"/>
      <w:marBottom w:val="0"/>
      <w:divBdr>
        <w:top w:val="none" w:sz="0" w:space="0" w:color="auto"/>
        <w:left w:val="none" w:sz="0" w:space="0" w:color="auto"/>
        <w:bottom w:val="none" w:sz="0" w:space="0" w:color="auto"/>
        <w:right w:val="none" w:sz="0" w:space="0" w:color="auto"/>
      </w:divBdr>
    </w:div>
    <w:div w:id="674040784">
      <w:bodyDiv w:val="1"/>
      <w:marLeft w:val="0"/>
      <w:marRight w:val="0"/>
      <w:marTop w:val="0"/>
      <w:marBottom w:val="0"/>
      <w:divBdr>
        <w:top w:val="none" w:sz="0" w:space="0" w:color="auto"/>
        <w:left w:val="none" w:sz="0" w:space="0" w:color="auto"/>
        <w:bottom w:val="none" w:sz="0" w:space="0" w:color="auto"/>
        <w:right w:val="none" w:sz="0" w:space="0" w:color="auto"/>
      </w:divBdr>
    </w:div>
    <w:div w:id="674184816">
      <w:bodyDiv w:val="1"/>
      <w:marLeft w:val="0"/>
      <w:marRight w:val="0"/>
      <w:marTop w:val="0"/>
      <w:marBottom w:val="0"/>
      <w:divBdr>
        <w:top w:val="none" w:sz="0" w:space="0" w:color="auto"/>
        <w:left w:val="none" w:sz="0" w:space="0" w:color="auto"/>
        <w:bottom w:val="none" w:sz="0" w:space="0" w:color="auto"/>
        <w:right w:val="none" w:sz="0" w:space="0" w:color="auto"/>
      </w:divBdr>
    </w:div>
    <w:div w:id="674186961">
      <w:bodyDiv w:val="1"/>
      <w:marLeft w:val="0"/>
      <w:marRight w:val="0"/>
      <w:marTop w:val="0"/>
      <w:marBottom w:val="0"/>
      <w:divBdr>
        <w:top w:val="none" w:sz="0" w:space="0" w:color="auto"/>
        <w:left w:val="none" w:sz="0" w:space="0" w:color="auto"/>
        <w:bottom w:val="none" w:sz="0" w:space="0" w:color="auto"/>
        <w:right w:val="none" w:sz="0" w:space="0" w:color="auto"/>
      </w:divBdr>
    </w:div>
    <w:div w:id="674304131">
      <w:bodyDiv w:val="1"/>
      <w:marLeft w:val="0"/>
      <w:marRight w:val="0"/>
      <w:marTop w:val="0"/>
      <w:marBottom w:val="0"/>
      <w:divBdr>
        <w:top w:val="none" w:sz="0" w:space="0" w:color="auto"/>
        <w:left w:val="none" w:sz="0" w:space="0" w:color="auto"/>
        <w:bottom w:val="none" w:sz="0" w:space="0" w:color="auto"/>
        <w:right w:val="none" w:sz="0" w:space="0" w:color="auto"/>
      </w:divBdr>
    </w:div>
    <w:div w:id="674304228">
      <w:bodyDiv w:val="1"/>
      <w:marLeft w:val="0"/>
      <w:marRight w:val="0"/>
      <w:marTop w:val="0"/>
      <w:marBottom w:val="0"/>
      <w:divBdr>
        <w:top w:val="none" w:sz="0" w:space="0" w:color="auto"/>
        <w:left w:val="none" w:sz="0" w:space="0" w:color="auto"/>
        <w:bottom w:val="none" w:sz="0" w:space="0" w:color="auto"/>
        <w:right w:val="none" w:sz="0" w:space="0" w:color="auto"/>
      </w:divBdr>
    </w:div>
    <w:div w:id="674305288">
      <w:bodyDiv w:val="1"/>
      <w:marLeft w:val="0"/>
      <w:marRight w:val="0"/>
      <w:marTop w:val="0"/>
      <w:marBottom w:val="0"/>
      <w:divBdr>
        <w:top w:val="none" w:sz="0" w:space="0" w:color="auto"/>
        <w:left w:val="none" w:sz="0" w:space="0" w:color="auto"/>
        <w:bottom w:val="none" w:sz="0" w:space="0" w:color="auto"/>
        <w:right w:val="none" w:sz="0" w:space="0" w:color="auto"/>
      </w:divBdr>
    </w:div>
    <w:div w:id="674384346">
      <w:bodyDiv w:val="1"/>
      <w:marLeft w:val="0"/>
      <w:marRight w:val="0"/>
      <w:marTop w:val="0"/>
      <w:marBottom w:val="0"/>
      <w:divBdr>
        <w:top w:val="none" w:sz="0" w:space="0" w:color="auto"/>
        <w:left w:val="none" w:sz="0" w:space="0" w:color="auto"/>
        <w:bottom w:val="none" w:sz="0" w:space="0" w:color="auto"/>
        <w:right w:val="none" w:sz="0" w:space="0" w:color="auto"/>
      </w:divBdr>
    </w:div>
    <w:div w:id="674501994">
      <w:bodyDiv w:val="1"/>
      <w:marLeft w:val="0"/>
      <w:marRight w:val="0"/>
      <w:marTop w:val="0"/>
      <w:marBottom w:val="0"/>
      <w:divBdr>
        <w:top w:val="none" w:sz="0" w:space="0" w:color="auto"/>
        <w:left w:val="none" w:sz="0" w:space="0" w:color="auto"/>
        <w:bottom w:val="none" w:sz="0" w:space="0" w:color="auto"/>
        <w:right w:val="none" w:sz="0" w:space="0" w:color="auto"/>
      </w:divBdr>
    </w:div>
    <w:div w:id="674696061">
      <w:bodyDiv w:val="1"/>
      <w:marLeft w:val="0"/>
      <w:marRight w:val="0"/>
      <w:marTop w:val="0"/>
      <w:marBottom w:val="0"/>
      <w:divBdr>
        <w:top w:val="none" w:sz="0" w:space="0" w:color="auto"/>
        <w:left w:val="none" w:sz="0" w:space="0" w:color="auto"/>
        <w:bottom w:val="none" w:sz="0" w:space="0" w:color="auto"/>
        <w:right w:val="none" w:sz="0" w:space="0" w:color="auto"/>
      </w:divBdr>
    </w:div>
    <w:div w:id="674839001">
      <w:bodyDiv w:val="1"/>
      <w:marLeft w:val="0"/>
      <w:marRight w:val="0"/>
      <w:marTop w:val="0"/>
      <w:marBottom w:val="0"/>
      <w:divBdr>
        <w:top w:val="none" w:sz="0" w:space="0" w:color="auto"/>
        <w:left w:val="none" w:sz="0" w:space="0" w:color="auto"/>
        <w:bottom w:val="none" w:sz="0" w:space="0" w:color="auto"/>
        <w:right w:val="none" w:sz="0" w:space="0" w:color="auto"/>
      </w:divBdr>
    </w:div>
    <w:div w:id="674843061">
      <w:bodyDiv w:val="1"/>
      <w:marLeft w:val="0"/>
      <w:marRight w:val="0"/>
      <w:marTop w:val="0"/>
      <w:marBottom w:val="0"/>
      <w:divBdr>
        <w:top w:val="none" w:sz="0" w:space="0" w:color="auto"/>
        <w:left w:val="none" w:sz="0" w:space="0" w:color="auto"/>
        <w:bottom w:val="none" w:sz="0" w:space="0" w:color="auto"/>
        <w:right w:val="none" w:sz="0" w:space="0" w:color="auto"/>
      </w:divBdr>
    </w:div>
    <w:div w:id="674961987">
      <w:bodyDiv w:val="1"/>
      <w:marLeft w:val="0"/>
      <w:marRight w:val="0"/>
      <w:marTop w:val="0"/>
      <w:marBottom w:val="0"/>
      <w:divBdr>
        <w:top w:val="none" w:sz="0" w:space="0" w:color="auto"/>
        <w:left w:val="none" w:sz="0" w:space="0" w:color="auto"/>
        <w:bottom w:val="none" w:sz="0" w:space="0" w:color="auto"/>
        <w:right w:val="none" w:sz="0" w:space="0" w:color="auto"/>
      </w:divBdr>
    </w:div>
    <w:div w:id="675108930">
      <w:bodyDiv w:val="1"/>
      <w:marLeft w:val="0"/>
      <w:marRight w:val="0"/>
      <w:marTop w:val="0"/>
      <w:marBottom w:val="0"/>
      <w:divBdr>
        <w:top w:val="none" w:sz="0" w:space="0" w:color="auto"/>
        <w:left w:val="none" w:sz="0" w:space="0" w:color="auto"/>
        <w:bottom w:val="none" w:sz="0" w:space="0" w:color="auto"/>
        <w:right w:val="none" w:sz="0" w:space="0" w:color="auto"/>
      </w:divBdr>
    </w:div>
    <w:div w:id="675110050">
      <w:bodyDiv w:val="1"/>
      <w:marLeft w:val="0"/>
      <w:marRight w:val="0"/>
      <w:marTop w:val="0"/>
      <w:marBottom w:val="0"/>
      <w:divBdr>
        <w:top w:val="none" w:sz="0" w:space="0" w:color="auto"/>
        <w:left w:val="none" w:sz="0" w:space="0" w:color="auto"/>
        <w:bottom w:val="none" w:sz="0" w:space="0" w:color="auto"/>
        <w:right w:val="none" w:sz="0" w:space="0" w:color="auto"/>
      </w:divBdr>
    </w:div>
    <w:div w:id="675110250">
      <w:bodyDiv w:val="1"/>
      <w:marLeft w:val="0"/>
      <w:marRight w:val="0"/>
      <w:marTop w:val="0"/>
      <w:marBottom w:val="0"/>
      <w:divBdr>
        <w:top w:val="none" w:sz="0" w:space="0" w:color="auto"/>
        <w:left w:val="none" w:sz="0" w:space="0" w:color="auto"/>
        <w:bottom w:val="none" w:sz="0" w:space="0" w:color="auto"/>
        <w:right w:val="none" w:sz="0" w:space="0" w:color="auto"/>
      </w:divBdr>
    </w:div>
    <w:div w:id="675232811">
      <w:bodyDiv w:val="1"/>
      <w:marLeft w:val="0"/>
      <w:marRight w:val="0"/>
      <w:marTop w:val="0"/>
      <w:marBottom w:val="0"/>
      <w:divBdr>
        <w:top w:val="none" w:sz="0" w:space="0" w:color="auto"/>
        <w:left w:val="none" w:sz="0" w:space="0" w:color="auto"/>
        <w:bottom w:val="none" w:sz="0" w:space="0" w:color="auto"/>
        <w:right w:val="none" w:sz="0" w:space="0" w:color="auto"/>
      </w:divBdr>
    </w:div>
    <w:div w:id="675307274">
      <w:bodyDiv w:val="1"/>
      <w:marLeft w:val="0"/>
      <w:marRight w:val="0"/>
      <w:marTop w:val="0"/>
      <w:marBottom w:val="0"/>
      <w:divBdr>
        <w:top w:val="none" w:sz="0" w:space="0" w:color="auto"/>
        <w:left w:val="none" w:sz="0" w:space="0" w:color="auto"/>
        <w:bottom w:val="none" w:sz="0" w:space="0" w:color="auto"/>
        <w:right w:val="none" w:sz="0" w:space="0" w:color="auto"/>
      </w:divBdr>
    </w:div>
    <w:div w:id="675309764">
      <w:bodyDiv w:val="1"/>
      <w:marLeft w:val="0"/>
      <w:marRight w:val="0"/>
      <w:marTop w:val="0"/>
      <w:marBottom w:val="0"/>
      <w:divBdr>
        <w:top w:val="none" w:sz="0" w:space="0" w:color="auto"/>
        <w:left w:val="none" w:sz="0" w:space="0" w:color="auto"/>
        <w:bottom w:val="none" w:sz="0" w:space="0" w:color="auto"/>
        <w:right w:val="none" w:sz="0" w:space="0" w:color="auto"/>
      </w:divBdr>
    </w:div>
    <w:div w:id="675420514">
      <w:bodyDiv w:val="1"/>
      <w:marLeft w:val="0"/>
      <w:marRight w:val="0"/>
      <w:marTop w:val="0"/>
      <w:marBottom w:val="0"/>
      <w:divBdr>
        <w:top w:val="none" w:sz="0" w:space="0" w:color="auto"/>
        <w:left w:val="none" w:sz="0" w:space="0" w:color="auto"/>
        <w:bottom w:val="none" w:sz="0" w:space="0" w:color="auto"/>
        <w:right w:val="none" w:sz="0" w:space="0" w:color="auto"/>
      </w:divBdr>
    </w:div>
    <w:div w:id="675427772">
      <w:bodyDiv w:val="1"/>
      <w:marLeft w:val="0"/>
      <w:marRight w:val="0"/>
      <w:marTop w:val="0"/>
      <w:marBottom w:val="0"/>
      <w:divBdr>
        <w:top w:val="none" w:sz="0" w:space="0" w:color="auto"/>
        <w:left w:val="none" w:sz="0" w:space="0" w:color="auto"/>
        <w:bottom w:val="none" w:sz="0" w:space="0" w:color="auto"/>
        <w:right w:val="none" w:sz="0" w:space="0" w:color="auto"/>
      </w:divBdr>
    </w:div>
    <w:div w:id="675497318">
      <w:bodyDiv w:val="1"/>
      <w:marLeft w:val="0"/>
      <w:marRight w:val="0"/>
      <w:marTop w:val="0"/>
      <w:marBottom w:val="0"/>
      <w:divBdr>
        <w:top w:val="none" w:sz="0" w:space="0" w:color="auto"/>
        <w:left w:val="none" w:sz="0" w:space="0" w:color="auto"/>
        <w:bottom w:val="none" w:sz="0" w:space="0" w:color="auto"/>
        <w:right w:val="none" w:sz="0" w:space="0" w:color="auto"/>
      </w:divBdr>
    </w:div>
    <w:div w:id="675503885">
      <w:bodyDiv w:val="1"/>
      <w:marLeft w:val="0"/>
      <w:marRight w:val="0"/>
      <w:marTop w:val="0"/>
      <w:marBottom w:val="0"/>
      <w:divBdr>
        <w:top w:val="none" w:sz="0" w:space="0" w:color="auto"/>
        <w:left w:val="none" w:sz="0" w:space="0" w:color="auto"/>
        <w:bottom w:val="none" w:sz="0" w:space="0" w:color="auto"/>
        <w:right w:val="none" w:sz="0" w:space="0" w:color="auto"/>
      </w:divBdr>
    </w:div>
    <w:div w:id="675693328">
      <w:bodyDiv w:val="1"/>
      <w:marLeft w:val="0"/>
      <w:marRight w:val="0"/>
      <w:marTop w:val="0"/>
      <w:marBottom w:val="0"/>
      <w:divBdr>
        <w:top w:val="none" w:sz="0" w:space="0" w:color="auto"/>
        <w:left w:val="none" w:sz="0" w:space="0" w:color="auto"/>
        <w:bottom w:val="none" w:sz="0" w:space="0" w:color="auto"/>
        <w:right w:val="none" w:sz="0" w:space="0" w:color="auto"/>
      </w:divBdr>
    </w:div>
    <w:div w:id="675765425">
      <w:bodyDiv w:val="1"/>
      <w:marLeft w:val="0"/>
      <w:marRight w:val="0"/>
      <w:marTop w:val="0"/>
      <w:marBottom w:val="0"/>
      <w:divBdr>
        <w:top w:val="none" w:sz="0" w:space="0" w:color="auto"/>
        <w:left w:val="none" w:sz="0" w:space="0" w:color="auto"/>
        <w:bottom w:val="none" w:sz="0" w:space="0" w:color="auto"/>
        <w:right w:val="none" w:sz="0" w:space="0" w:color="auto"/>
      </w:divBdr>
    </w:div>
    <w:div w:id="675765679">
      <w:bodyDiv w:val="1"/>
      <w:marLeft w:val="0"/>
      <w:marRight w:val="0"/>
      <w:marTop w:val="0"/>
      <w:marBottom w:val="0"/>
      <w:divBdr>
        <w:top w:val="none" w:sz="0" w:space="0" w:color="auto"/>
        <w:left w:val="none" w:sz="0" w:space="0" w:color="auto"/>
        <w:bottom w:val="none" w:sz="0" w:space="0" w:color="auto"/>
        <w:right w:val="none" w:sz="0" w:space="0" w:color="auto"/>
      </w:divBdr>
    </w:div>
    <w:div w:id="675808267">
      <w:bodyDiv w:val="1"/>
      <w:marLeft w:val="0"/>
      <w:marRight w:val="0"/>
      <w:marTop w:val="0"/>
      <w:marBottom w:val="0"/>
      <w:divBdr>
        <w:top w:val="none" w:sz="0" w:space="0" w:color="auto"/>
        <w:left w:val="none" w:sz="0" w:space="0" w:color="auto"/>
        <w:bottom w:val="none" w:sz="0" w:space="0" w:color="auto"/>
        <w:right w:val="none" w:sz="0" w:space="0" w:color="auto"/>
      </w:divBdr>
    </w:div>
    <w:div w:id="675811614">
      <w:bodyDiv w:val="1"/>
      <w:marLeft w:val="0"/>
      <w:marRight w:val="0"/>
      <w:marTop w:val="0"/>
      <w:marBottom w:val="0"/>
      <w:divBdr>
        <w:top w:val="none" w:sz="0" w:space="0" w:color="auto"/>
        <w:left w:val="none" w:sz="0" w:space="0" w:color="auto"/>
        <w:bottom w:val="none" w:sz="0" w:space="0" w:color="auto"/>
        <w:right w:val="none" w:sz="0" w:space="0" w:color="auto"/>
      </w:divBdr>
    </w:div>
    <w:div w:id="675889034">
      <w:bodyDiv w:val="1"/>
      <w:marLeft w:val="0"/>
      <w:marRight w:val="0"/>
      <w:marTop w:val="0"/>
      <w:marBottom w:val="0"/>
      <w:divBdr>
        <w:top w:val="none" w:sz="0" w:space="0" w:color="auto"/>
        <w:left w:val="none" w:sz="0" w:space="0" w:color="auto"/>
        <w:bottom w:val="none" w:sz="0" w:space="0" w:color="auto"/>
        <w:right w:val="none" w:sz="0" w:space="0" w:color="auto"/>
      </w:divBdr>
    </w:div>
    <w:div w:id="675961684">
      <w:bodyDiv w:val="1"/>
      <w:marLeft w:val="0"/>
      <w:marRight w:val="0"/>
      <w:marTop w:val="0"/>
      <w:marBottom w:val="0"/>
      <w:divBdr>
        <w:top w:val="none" w:sz="0" w:space="0" w:color="auto"/>
        <w:left w:val="none" w:sz="0" w:space="0" w:color="auto"/>
        <w:bottom w:val="none" w:sz="0" w:space="0" w:color="auto"/>
        <w:right w:val="none" w:sz="0" w:space="0" w:color="auto"/>
      </w:divBdr>
    </w:div>
    <w:div w:id="676031756">
      <w:bodyDiv w:val="1"/>
      <w:marLeft w:val="0"/>
      <w:marRight w:val="0"/>
      <w:marTop w:val="0"/>
      <w:marBottom w:val="0"/>
      <w:divBdr>
        <w:top w:val="none" w:sz="0" w:space="0" w:color="auto"/>
        <w:left w:val="none" w:sz="0" w:space="0" w:color="auto"/>
        <w:bottom w:val="none" w:sz="0" w:space="0" w:color="auto"/>
        <w:right w:val="none" w:sz="0" w:space="0" w:color="auto"/>
      </w:divBdr>
    </w:div>
    <w:div w:id="676075312">
      <w:bodyDiv w:val="1"/>
      <w:marLeft w:val="0"/>
      <w:marRight w:val="0"/>
      <w:marTop w:val="0"/>
      <w:marBottom w:val="0"/>
      <w:divBdr>
        <w:top w:val="none" w:sz="0" w:space="0" w:color="auto"/>
        <w:left w:val="none" w:sz="0" w:space="0" w:color="auto"/>
        <w:bottom w:val="none" w:sz="0" w:space="0" w:color="auto"/>
        <w:right w:val="none" w:sz="0" w:space="0" w:color="auto"/>
      </w:divBdr>
    </w:div>
    <w:div w:id="676081666">
      <w:bodyDiv w:val="1"/>
      <w:marLeft w:val="0"/>
      <w:marRight w:val="0"/>
      <w:marTop w:val="0"/>
      <w:marBottom w:val="0"/>
      <w:divBdr>
        <w:top w:val="none" w:sz="0" w:space="0" w:color="auto"/>
        <w:left w:val="none" w:sz="0" w:space="0" w:color="auto"/>
        <w:bottom w:val="none" w:sz="0" w:space="0" w:color="auto"/>
        <w:right w:val="none" w:sz="0" w:space="0" w:color="auto"/>
      </w:divBdr>
    </w:div>
    <w:div w:id="676201851">
      <w:bodyDiv w:val="1"/>
      <w:marLeft w:val="0"/>
      <w:marRight w:val="0"/>
      <w:marTop w:val="0"/>
      <w:marBottom w:val="0"/>
      <w:divBdr>
        <w:top w:val="none" w:sz="0" w:space="0" w:color="auto"/>
        <w:left w:val="none" w:sz="0" w:space="0" w:color="auto"/>
        <w:bottom w:val="none" w:sz="0" w:space="0" w:color="auto"/>
        <w:right w:val="none" w:sz="0" w:space="0" w:color="auto"/>
      </w:divBdr>
    </w:div>
    <w:div w:id="676231335">
      <w:bodyDiv w:val="1"/>
      <w:marLeft w:val="0"/>
      <w:marRight w:val="0"/>
      <w:marTop w:val="0"/>
      <w:marBottom w:val="0"/>
      <w:divBdr>
        <w:top w:val="none" w:sz="0" w:space="0" w:color="auto"/>
        <w:left w:val="none" w:sz="0" w:space="0" w:color="auto"/>
        <w:bottom w:val="none" w:sz="0" w:space="0" w:color="auto"/>
        <w:right w:val="none" w:sz="0" w:space="0" w:color="auto"/>
      </w:divBdr>
    </w:div>
    <w:div w:id="676349579">
      <w:bodyDiv w:val="1"/>
      <w:marLeft w:val="0"/>
      <w:marRight w:val="0"/>
      <w:marTop w:val="0"/>
      <w:marBottom w:val="0"/>
      <w:divBdr>
        <w:top w:val="none" w:sz="0" w:space="0" w:color="auto"/>
        <w:left w:val="none" w:sz="0" w:space="0" w:color="auto"/>
        <w:bottom w:val="none" w:sz="0" w:space="0" w:color="auto"/>
        <w:right w:val="none" w:sz="0" w:space="0" w:color="auto"/>
      </w:divBdr>
    </w:div>
    <w:div w:id="676351343">
      <w:bodyDiv w:val="1"/>
      <w:marLeft w:val="0"/>
      <w:marRight w:val="0"/>
      <w:marTop w:val="0"/>
      <w:marBottom w:val="0"/>
      <w:divBdr>
        <w:top w:val="none" w:sz="0" w:space="0" w:color="auto"/>
        <w:left w:val="none" w:sz="0" w:space="0" w:color="auto"/>
        <w:bottom w:val="none" w:sz="0" w:space="0" w:color="auto"/>
        <w:right w:val="none" w:sz="0" w:space="0" w:color="auto"/>
      </w:divBdr>
    </w:div>
    <w:div w:id="676660453">
      <w:bodyDiv w:val="1"/>
      <w:marLeft w:val="0"/>
      <w:marRight w:val="0"/>
      <w:marTop w:val="0"/>
      <w:marBottom w:val="0"/>
      <w:divBdr>
        <w:top w:val="none" w:sz="0" w:space="0" w:color="auto"/>
        <w:left w:val="none" w:sz="0" w:space="0" w:color="auto"/>
        <w:bottom w:val="none" w:sz="0" w:space="0" w:color="auto"/>
        <w:right w:val="none" w:sz="0" w:space="0" w:color="auto"/>
      </w:divBdr>
    </w:div>
    <w:div w:id="676690624">
      <w:bodyDiv w:val="1"/>
      <w:marLeft w:val="0"/>
      <w:marRight w:val="0"/>
      <w:marTop w:val="0"/>
      <w:marBottom w:val="0"/>
      <w:divBdr>
        <w:top w:val="none" w:sz="0" w:space="0" w:color="auto"/>
        <w:left w:val="none" w:sz="0" w:space="0" w:color="auto"/>
        <w:bottom w:val="none" w:sz="0" w:space="0" w:color="auto"/>
        <w:right w:val="none" w:sz="0" w:space="0" w:color="auto"/>
      </w:divBdr>
    </w:div>
    <w:div w:id="676884771">
      <w:bodyDiv w:val="1"/>
      <w:marLeft w:val="0"/>
      <w:marRight w:val="0"/>
      <w:marTop w:val="0"/>
      <w:marBottom w:val="0"/>
      <w:divBdr>
        <w:top w:val="none" w:sz="0" w:space="0" w:color="auto"/>
        <w:left w:val="none" w:sz="0" w:space="0" w:color="auto"/>
        <w:bottom w:val="none" w:sz="0" w:space="0" w:color="auto"/>
        <w:right w:val="none" w:sz="0" w:space="0" w:color="auto"/>
      </w:divBdr>
    </w:div>
    <w:div w:id="676888542">
      <w:bodyDiv w:val="1"/>
      <w:marLeft w:val="0"/>
      <w:marRight w:val="0"/>
      <w:marTop w:val="0"/>
      <w:marBottom w:val="0"/>
      <w:divBdr>
        <w:top w:val="none" w:sz="0" w:space="0" w:color="auto"/>
        <w:left w:val="none" w:sz="0" w:space="0" w:color="auto"/>
        <w:bottom w:val="none" w:sz="0" w:space="0" w:color="auto"/>
        <w:right w:val="none" w:sz="0" w:space="0" w:color="auto"/>
      </w:divBdr>
    </w:div>
    <w:div w:id="677003484">
      <w:bodyDiv w:val="1"/>
      <w:marLeft w:val="0"/>
      <w:marRight w:val="0"/>
      <w:marTop w:val="0"/>
      <w:marBottom w:val="0"/>
      <w:divBdr>
        <w:top w:val="none" w:sz="0" w:space="0" w:color="auto"/>
        <w:left w:val="none" w:sz="0" w:space="0" w:color="auto"/>
        <w:bottom w:val="none" w:sz="0" w:space="0" w:color="auto"/>
        <w:right w:val="none" w:sz="0" w:space="0" w:color="auto"/>
      </w:divBdr>
    </w:div>
    <w:div w:id="677082172">
      <w:bodyDiv w:val="1"/>
      <w:marLeft w:val="0"/>
      <w:marRight w:val="0"/>
      <w:marTop w:val="0"/>
      <w:marBottom w:val="0"/>
      <w:divBdr>
        <w:top w:val="none" w:sz="0" w:space="0" w:color="auto"/>
        <w:left w:val="none" w:sz="0" w:space="0" w:color="auto"/>
        <w:bottom w:val="none" w:sz="0" w:space="0" w:color="auto"/>
        <w:right w:val="none" w:sz="0" w:space="0" w:color="auto"/>
      </w:divBdr>
    </w:div>
    <w:div w:id="677123656">
      <w:bodyDiv w:val="1"/>
      <w:marLeft w:val="0"/>
      <w:marRight w:val="0"/>
      <w:marTop w:val="0"/>
      <w:marBottom w:val="0"/>
      <w:divBdr>
        <w:top w:val="none" w:sz="0" w:space="0" w:color="auto"/>
        <w:left w:val="none" w:sz="0" w:space="0" w:color="auto"/>
        <w:bottom w:val="none" w:sz="0" w:space="0" w:color="auto"/>
        <w:right w:val="none" w:sz="0" w:space="0" w:color="auto"/>
      </w:divBdr>
    </w:div>
    <w:div w:id="677195235">
      <w:bodyDiv w:val="1"/>
      <w:marLeft w:val="0"/>
      <w:marRight w:val="0"/>
      <w:marTop w:val="0"/>
      <w:marBottom w:val="0"/>
      <w:divBdr>
        <w:top w:val="none" w:sz="0" w:space="0" w:color="auto"/>
        <w:left w:val="none" w:sz="0" w:space="0" w:color="auto"/>
        <w:bottom w:val="none" w:sz="0" w:space="0" w:color="auto"/>
        <w:right w:val="none" w:sz="0" w:space="0" w:color="auto"/>
      </w:divBdr>
    </w:div>
    <w:div w:id="677267772">
      <w:bodyDiv w:val="1"/>
      <w:marLeft w:val="0"/>
      <w:marRight w:val="0"/>
      <w:marTop w:val="0"/>
      <w:marBottom w:val="0"/>
      <w:divBdr>
        <w:top w:val="none" w:sz="0" w:space="0" w:color="auto"/>
        <w:left w:val="none" w:sz="0" w:space="0" w:color="auto"/>
        <w:bottom w:val="none" w:sz="0" w:space="0" w:color="auto"/>
        <w:right w:val="none" w:sz="0" w:space="0" w:color="auto"/>
      </w:divBdr>
    </w:div>
    <w:div w:id="677270217">
      <w:bodyDiv w:val="1"/>
      <w:marLeft w:val="0"/>
      <w:marRight w:val="0"/>
      <w:marTop w:val="0"/>
      <w:marBottom w:val="0"/>
      <w:divBdr>
        <w:top w:val="none" w:sz="0" w:space="0" w:color="auto"/>
        <w:left w:val="none" w:sz="0" w:space="0" w:color="auto"/>
        <w:bottom w:val="none" w:sz="0" w:space="0" w:color="auto"/>
        <w:right w:val="none" w:sz="0" w:space="0" w:color="auto"/>
      </w:divBdr>
    </w:div>
    <w:div w:id="677273210">
      <w:bodyDiv w:val="1"/>
      <w:marLeft w:val="0"/>
      <w:marRight w:val="0"/>
      <w:marTop w:val="0"/>
      <w:marBottom w:val="0"/>
      <w:divBdr>
        <w:top w:val="none" w:sz="0" w:space="0" w:color="auto"/>
        <w:left w:val="none" w:sz="0" w:space="0" w:color="auto"/>
        <w:bottom w:val="none" w:sz="0" w:space="0" w:color="auto"/>
        <w:right w:val="none" w:sz="0" w:space="0" w:color="auto"/>
      </w:divBdr>
    </w:div>
    <w:div w:id="677346811">
      <w:bodyDiv w:val="1"/>
      <w:marLeft w:val="0"/>
      <w:marRight w:val="0"/>
      <w:marTop w:val="0"/>
      <w:marBottom w:val="0"/>
      <w:divBdr>
        <w:top w:val="none" w:sz="0" w:space="0" w:color="auto"/>
        <w:left w:val="none" w:sz="0" w:space="0" w:color="auto"/>
        <w:bottom w:val="none" w:sz="0" w:space="0" w:color="auto"/>
        <w:right w:val="none" w:sz="0" w:space="0" w:color="auto"/>
      </w:divBdr>
    </w:div>
    <w:div w:id="677387699">
      <w:bodyDiv w:val="1"/>
      <w:marLeft w:val="0"/>
      <w:marRight w:val="0"/>
      <w:marTop w:val="0"/>
      <w:marBottom w:val="0"/>
      <w:divBdr>
        <w:top w:val="none" w:sz="0" w:space="0" w:color="auto"/>
        <w:left w:val="none" w:sz="0" w:space="0" w:color="auto"/>
        <w:bottom w:val="none" w:sz="0" w:space="0" w:color="auto"/>
        <w:right w:val="none" w:sz="0" w:space="0" w:color="auto"/>
      </w:divBdr>
    </w:div>
    <w:div w:id="677389425">
      <w:bodyDiv w:val="1"/>
      <w:marLeft w:val="0"/>
      <w:marRight w:val="0"/>
      <w:marTop w:val="0"/>
      <w:marBottom w:val="0"/>
      <w:divBdr>
        <w:top w:val="none" w:sz="0" w:space="0" w:color="auto"/>
        <w:left w:val="none" w:sz="0" w:space="0" w:color="auto"/>
        <w:bottom w:val="none" w:sz="0" w:space="0" w:color="auto"/>
        <w:right w:val="none" w:sz="0" w:space="0" w:color="auto"/>
      </w:divBdr>
    </w:div>
    <w:div w:id="677465870">
      <w:bodyDiv w:val="1"/>
      <w:marLeft w:val="0"/>
      <w:marRight w:val="0"/>
      <w:marTop w:val="0"/>
      <w:marBottom w:val="0"/>
      <w:divBdr>
        <w:top w:val="none" w:sz="0" w:space="0" w:color="auto"/>
        <w:left w:val="none" w:sz="0" w:space="0" w:color="auto"/>
        <w:bottom w:val="none" w:sz="0" w:space="0" w:color="auto"/>
        <w:right w:val="none" w:sz="0" w:space="0" w:color="auto"/>
      </w:divBdr>
    </w:div>
    <w:div w:id="677538045">
      <w:bodyDiv w:val="1"/>
      <w:marLeft w:val="0"/>
      <w:marRight w:val="0"/>
      <w:marTop w:val="0"/>
      <w:marBottom w:val="0"/>
      <w:divBdr>
        <w:top w:val="none" w:sz="0" w:space="0" w:color="auto"/>
        <w:left w:val="none" w:sz="0" w:space="0" w:color="auto"/>
        <w:bottom w:val="none" w:sz="0" w:space="0" w:color="auto"/>
        <w:right w:val="none" w:sz="0" w:space="0" w:color="auto"/>
      </w:divBdr>
    </w:div>
    <w:div w:id="677586420">
      <w:bodyDiv w:val="1"/>
      <w:marLeft w:val="0"/>
      <w:marRight w:val="0"/>
      <w:marTop w:val="0"/>
      <w:marBottom w:val="0"/>
      <w:divBdr>
        <w:top w:val="none" w:sz="0" w:space="0" w:color="auto"/>
        <w:left w:val="none" w:sz="0" w:space="0" w:color="auto"/>
        <w:bottom w:val="none" w:sz="0" w:space="0" w:color="auto"/>
        <w:right w:val="none" w:sz="0" w:space="0" w:color="auto"/>
      </w:divBdr>
    </w:div>
    <w:div w:id="677653894">
      <w:bodyDiv w:val="1"/>
      <w:marLeft w:val="0"/>
      <w:marRight w:val="0"/>
      <w:marTop w:val="0"/>
      <w:marBottom w:val="0"/>
      <w:divBdr>
        <w:top w:val="none" w:sz="0" w:space="0" w:color="auto"/>
        <w:left w:val="none" w:sz="0" w:space="0" w:color="auto"/>
        <w:bottom w:val="none" w:sz="0" w:space="0" w:color="auto"/>
        <w:right w:val="none" w:sz="0" w:space="0" w:color="auto"/>
      </w:divBdr>
    </w:div>
    <w:div w:id="677656775">
      <w:bodyDiv w:val="1"/>
      <w:marLeft w:val="0"/>
      <w:marRight w:val="0"/>
      <w:marTop w:val="0"/>
      <w:marBottom w:val="0"/>
      <w:divBdr>
        <w:top w:val="none" w:sz="0" w:space="0" w:color="auto"/>
        <w:left w:val="none" w:sz="0" w:space="0" w:color="auto"/>
        <w:bottom w:val="none" w:sz="0" w:space="0" w:color="auto"/>
        <w:right w:val="none" w:sz="0" w:space="0" w:color="auto"/>
      </w:divBdr>
    </w:div>
    <w:div w:id="677660818">
      <w:bodyDiv w:val="1"/>
      <w:marLeft w:val="0"/>
      <w:marRight w:val="0"/>
      <w:marTop w:val="0"/>
      <w:marBottom w:val="0"/>
      <w:divBdr>
        <w:top w:val="none" w:sz="0" w:space="0" w:color="auto"/>
        <w:left w:val="none" w:sz="0" w:space="0" w:color="auto"/>
        <w:bottom w:val="none" w:sz="0" w:space="0" w:color="auto"/>
        <w:right w:val="none" w:sz="0" w:space="0" w:color="auto"/>
      </w:divBdr>
    </w:div>
    <w:div w:id="677729534">
      <w:bodyDiv w:val="1"/>
      <w:marLeft w:val="0"/>
      <w:marRight w:val="0"/>
      <w:marTop w:val="0"/>
      <w:marBottom w:val="0"/>
      <w:divBdr>
        <w:top w:val="none" w:sz="0" w:space="0" w:color="auto"/>
        <w:left w:val="none" w:sz="0" w:space="0" w:color="auto"/>
        <w:bottom w:val="none" w:sz="0" w:space="0" w:color="auto"/>
        <w:right w:val="none" w:sz="0" w:space="0" w:color="auto"/>
      </w:divBdr>
    </w:div>
    <w:div w:id="677731069">
      <w:bodyDiv w:val="1"/>
      <w:marLeft w:val="0"/>
      <w:marRight w:val="0"/>
      <w:marTop w:val="0"/>
      <w:marBottom w:val="0"/>
      <w:divBdr>
        <w:top w:val="none" w:sz="0" w:space="0" w:color="auto"/>
        <w:left w:val="none" w:sz="0" w:space="0" w:color="auto"/>
        <w:bottom w:val="none" w:sz="0" w:space="0" w:color="auto"/>
        <w:right w:val="none" w:sz="0" w:space="0" w:color="auto"/>
      </w:divBdr>
    </w:div>
    <w:div w:id="677998130">
      <w:bodyDiv w:val="1"/>
      <w:marLeft w:val="0"/>
      <w:marRight w:val="0"/>
      <w:marTop w:val="0"/>
      <w:marBottom w:val="0"/>
      <w:divBdr>
        <w:top w:val="none" w:sz="0" w:space="0" w:color="auto"/>
        <w:left w:val="none" w:sz="0" w:space="0" w:color="auto"/>
        <w:bottom w:val="none" w:sz="0" w:space="0" w:color="auto"/>
        <w:right w:val="none" w:sz="0" w:space="0" w:color="auto"/>
      </w:divBdr>
    </w:div>
    <w:div w:id="678002008">
      <w:bodyDiv w:val="1"/>
      <w:marLeft w:val="0"/>
      <w:marRight w:val="0"/>
      <w:marTop w:val="0"/>
      <w:marBottom w:val="0"/>
      <w:divBdr>
        <w:top w:val="none" w:sz="0" w:space="0" w:color="auto"/>
        <w:left w:val="none" w:sz="0" w:space="0" w:color="auto"/>
        <w:bottom w:val="none" w:sz="0" w:space="0" w:color="auto"/>
        <w:right w:val="none" w:sz="0" w:space="0" w:color="auto"/>
      </w:divBdr>
    </w:div>
    <w:div w:id="678042924">
      <w:bodyDiv w:val="1"/>
      <w:marLeft w:val="0"/>
      <w:marRight w:val="0"/>
      <w:marTop w:val="0"/>
      <w:marBottom w:val="0"/>
      <w:divBdr>
        <w:top w:val="none" w:sz="0" w:space="0" w:color="auto"/>
        <w:left w:val="none" w:sz="0" w:space="0" w:color="auto"/>
        <w:bottom w:val="none" w:sz="0" w:space="0" w:color="auto"/>
        <w:right w:val="none" w:sz="0" w:space="0" w:color="auto"/>
      </w:divBdr>
    </w:div>
    <w:div w:id="678123171">
      <w:bodyDiv w:val="1"/>
      <w:marLeft w:val="0"/>
      <w:marRight w:val="0"/>
      <w:marTop w:val="0"/>
      <w:marBottom w:val="0"/>
      <w:divBdr>
        <w:top w:val="none" w:sz="0" w:space="0" w:color="auto"/>
        <w:left w:val="none" w:sz="0" w:space="0" w:color="auto"/>
        <w:bottom w:val="none" w:sz="0" w:space="0" w:color="auto"/>
        <w:right w:val="none" w:sz="0" w:space="0" w:color="auto"/>
      </w:divBdr>
    </w:div>
    <w:div w:id="678166909">
      <w:bodyDiv w:val="1"/>
      <w:marLeft w:val="0"/>
      <w:marRight w:val="0"/>
      <w:marTop w:val="0"/>
      <w:marBottom w:val="0"/>
      <w:divBdr>
        <w:top w:val="none" w:sz="0" w:space="0" w:color="auto"/>
        <w:left w:val="none" w:sz="0" w:space="0" w:color="auto"/>
        <w:bottom w:val="none" w:sz="0" w:space="0" w:color="auto"/>
        <w:right w:val="none" w:sz="0" w:space="0" w:color="auto"/>
      </w:divBdr>
    </w:div>
    <w:div w:id="678191632">
      <w:bodyDiv w:val="1"/>
      <w:marLeft w:val="0"/>
      <w:marRight w:val="0"/>
      <w:marTop w:val="0"/>
      <w:marBottom w:val="0"/>
      <w:divBdr>
        <w:top w:val="none" w:sz="0" w:space="0" w:color="auto"/>
        <w:left w:val="none" w:sz="0" w:space="0" w:color="auto"/>
        <w:bottom w:val="none" w:sz="0" w:space="0" w:color="auto"/>
        <w:right w:val="none" w:sz="0" w:space="0" w:color="auto"/>
      </w:divBdr>
    </w:div>
    <w:div w:id="678197467">
      <w:bodyDiv w:val="1"/>
      <w:marLeft w:val="0"/>
      <w:marRight w:val="0"/>
      <w:marTop w:val="0"/>
      <w:marBottom w:val="0"/>
      <w:divBdr>
        <w:top w:val="none" w:sz="0" w:space="0" w:color="auto"/>
        <w:left w:val="none" w:sz="0" w:space="0" w:color="auto"/>
        <w:bottom w:val="none" w:sz="0" w:space="0" w:color="auto"/>
        <w:right w:val="none" w:sz="0" w:space="0" w:color="auto"/>
      </w:divBdr>
    </w:div>
    <w:div w:id="678242301">
      <w:bodyDiv w:val="1"/>
      <w:marLeft w:val="0"/>
      <w:marRight w:val="0"/>
      <w:marTop w:val="0"/>
      <w:marBottom w:val="0"/>
      <w:divBdr>
        <w:top w:val="none" w:sz="0" w:space="0" w:color="auto"/>
        <w:left w:val="none" w:sz="0" w:space="0" w:color="auto"/>
        <w:bottom w:val="none" w:sz="0" w:space="0" w:color="auto"/>
        <w:right w:val="none" w:sz="0" w:space="0" w:color="auto"/>
      </w:divBdr>
    </w:div>
    <w:div w:id="678318418">
      <w:bodyDiv w:val="1"/>
      <w:marLeft w:val="0"/>
      <w:marRight w:val="0"/>
      <w:marTop w:val="0"/>
      <w:marBottom w:val="0"/>
      <w:divBdr>
        <w:top w:val="none" w:sz="0" w:space="0" w:color="auto"/>
        <w:left w:val="none" w:sz="0" w:space="0" w:color="auto"/>
        <w:bottom w:val="none" w:sz="0" w:space="0" w:color="auto"/>
        <w:right w:val="none" w:sz="0" w:space="0" w:color="auto"/>
      </w:divBdr>
    </w:div>
    <w:div w:id="678385136">
      <w:bodyDiv w:val="1"/>
      <w:marLeft w:val="0"/>
      <w:marRight w:val="0"/>
      <w:marTop w:val="0"/>
      <w:marBottom w:val="0"/>
      <w:divBdr>
        <w:top w:val="none" w:sz="0" w:space="0" w:color="auto"/>
        <w:left w:val="none" w:sz="0" w:space="0" w:color="auto"/>
        <w:bottom w:val="none" w:sz="0" w:space="0" w:color="auto"/>
        <w:right w:val="none" w:sz="0" w:space="0" w:color="auto"/>
      </w:divBdr>
    </w:div>
    <w:div w:id="678436338">
      <w:bodyDiv w:val="1"/>
      <w:marLeft w:val="0"/>
      <w:marRight w:val="0"/>
      <w:marTop w:val="0"/>
      <w:marBottom w:val="0"/>
      <w:divBdr>
        <w:top w:val="none" w:sz="0" w:space="0" w:color="auto"/>
        <w:left w:val="none" w:sz="0" w:space="0" w:color="auto"/>
        <w:bottom w:val="none" w:sz="0" w:space="0" w:color="auto"/>
        <w:right w:val="none" w:sz="0" w:space="0" w:color="auto"/>
      </w:divBdr>
    </w:div>
    <w:div w:id="678459950">
      <w:bodyDiv w:val="1"/>
      <w:marLeft w:val="0"/>
      <w:marRight w:val="0"/>
      <w:marTop w:val="0"/>
      <w:marBottom w:val="0"/>
      <w:divBdr>
        <w:top w:val="none" w:sz="0" w:space="0" w:color="auto"/>
        <w:left w:val="none" w:sz="0" w:space="0" w:color="auto"/>
        <w:bottom w:val="none" w:sz="0" w:space="0" w:color="auto"/>
        <w:right w:val="none" w:sz="0" w:space="0" w:color="auto"/>
      </w:divBdr>
    </w:div>
    <w:div w:id="678511531">
      <w:bodyDiv w:val="1"/>
      <w:marLeft w:val="0"/>
      <w:marRight w:val="0"/>
      <w:marTop w:val="0"/>
      <w:marBottom w:val="0"/>
      <w:divBdr>
        <w:top w:val="none" w:sz="0" w:space="0" w:color="auto"/>
        <w:left w:val="none" w:sz="0" w:space="0" w:color="auto"/>
        <w:bottom w:val="none" w:sz="0" w:space="0" w:color="auto"/>
        <w:right w:val="none" w:sz="0" w:space="0" w:color="auto"/>
      </w:divBdr>
    </w:div>
    <w:div w:id="678584904">
      <w:bodyDiv w:val="1"/>
      <w:marLeft w:val="0"/>
      <w:marRight w:val="0"/>
      <w:marTop w:val="0"/>
      <w:marBottom w:val="0"/>
      <w:divBdr>
        <w:top w:val="none" w:sz="0" w:space="0" w:color="auto"/>
        <w:left w:val="none" w:sz="0" w:space="0" w:color="auto"/>
        <w:bottom w:val="none" w:sz="0" w:space="0" w:color="auto"/>
        <w:right w:val="none" w:sz="0" w:space="0" w:color="auto"/>
      </w:divBdr>
    </w:div>
    <w:div w:id="678586550">
      <w:bodyDiv w:val="1"/>
      <w:marLeft w:val="0"/>
      <w:marRight w:val="0"/>
      <w:marTop w:val="0"/>
      <w:marBottom w:val="0"/>
      <w:divBdr>
        <w:top w:val="none" w:sz="0" w:space="0" w:color="auto"/>
        <w:left w:val="none" w:sz="0" w:space="0" w:color="auto"/>
        <w:bottom w:val="none" w:sz="0" w:space="0" w:color="auto"/>
        <w:right w:val="none" w:sz="0" w:space="0" w:color="auto"/>
      </w:divBdr>
    </w:div>
    <w:div w:id="678698298">
      <w:bodyDiv w:val="1"/>
      <w:marLeft w:val="0"/>
      <w:marRight w:val="0"/>
      <w:marTop w:val="0"/>
      <w:marBottom w:val="0"/>
      <w:divBdr>
        <w:top w:val="none" w:sz="0" w:space="0" w:color="auto"/>
        <w:left w:val="none" w:sz="0" w:space="0" w:color="auto"/>
        <w:bottom w:val="none" w:sz="0" w:space="0" w:color="auto"/>
        <w:right w:val="none" w:sz="0" w:space="0" w:color="auto"/>
      </w:divBdr>
    </w:div>
    <w:div w:id="678848591">
      <w:bodyDiv w:val="1"/>
      <w:marLeft w:val="0"/>
      <w:marRight w:val="0"/>
      <w:marTop w:val="0"/>
      <w:marBottom w:val="0"/>
      <w:divBdr>
        <w:top w:val="none" w:sz="0" w:space="0" w:color="auto"/>
        <w:left w:val="none" w:sz="0" w:space="0" w:color="auto"/>
        <w:bottom w:val="none" w:sz="0" w:space="0" w:color="auto"/>
        <w:right w:val="none" w:sz="0" w:space="0" w:color="auto"/>
      </w:divBdr>
    </w:div>
    <w:div w:id="678965826">
      <w:bodyDiv w:val="1"/>
      <w:marLeft w:val="0"/>
      <w:marRight w:val="0"/>
      <w:marTop w:val="0"/>
      <w:marBottom w:val="0"/>
      <w:divBdr>
        <w:top w:val="none" w:sz="0" w:space="0" w:color="auto"/>
        <w:left w:val="none" w:sz="0" w:space="0" w:color="auto"/>
        <w:bottom w:val="none" w:sz="0" w:space="0" w:color="auto"/>
        <w:right w:val="none" w:sz="0" w:space="0" w:color="auto"/>
      </w:divBdr>
    </w:div>
    <w:div w:id="679163933">
      <w:bodyDiv w:val="1"/>
      <w:marLeft w:val="0"/>
      <w:marRight w:val="0"/>
      <w:marTop w:val="0"/>
      <w:marBottom w:val="0"/>
      <w:divBdr>
        <w:top w:val="none" w:sz="0" w:space="0" w:color="auto"/>
        <w:left w:val="none" w:sz="0" w:space="0" w:color="auto"/>
        <w:bottom w:val="none" w:sz="0" w:space="0" w:color="auto"/>
        <w:right w:val="none" w:sz="0" w:space="0" w:color="auto"/>
      </w:divBdr>
    </w:div>
    <w:div w:id="679281114">
      <w:bodyDiv w:val="1"/>
      <w:marLeft w:val="0"/>
      <w:marRight w:val="0"/>
      <w:marTop w:val="0"/>
      <w:marBottom w:val="0"/>
      <w:divBdr>
        <w:top w:val="none" w:sz="0" w:space="0" w:color="auto"/>
        <w:left w:val="none" w:sz="0" w:space="0" w:color="auto"/>
        <w:bottom w:val="none" w:sz="0" w:space="0" w:color="auto"/>
        <w:right w:val="none" w:sz="0" w:space="0" w:color="auto"/>
      </w:divBdr>
    </w:div>
    <w:div w:id="679431994">
      <w:bodyDiv w:val="1"/>
      <w:marLeft w:val="0"/>
      <w:marRight w:val="0"/>
      <w:marTop w:val="0"/>
      <w:marBottom w:val="0"/>
      <w:divBdr>
        <w:top w:val="none" w:sz="0" w:space="0" w:color="auto"/>
        <w:left w:val="none" w:sz="0" w:space="0" w:color="auto"/>
        <w:bottom w:val="none" w:sz="0" w:space="0" w:color="auto"/>
        <w:right w:val="none" w:sz="0" w:space="0" w:color="auto"/>
      </w:divBdr>
    </w:div>
    <w:div w:id="679435522">
      <w:bodyDiv w:val="1"/>
      <w:marLeft w:val="0"/>
      <w:marRight w:val="0"/>
      <w:marTop w:val="0"/>
      <w:marBottom w:val="0"/>
      <w:divBdr>
        <w:top w:val="none" w:sz="0" w:space="0" w:color="auto"/>
        <w:left w:val="none" w:sz="0" w:space="0" w:color="auto"/>
        <w:bottom w:val="none" w:sz="0" w:space="0" w:color="auto"/>
        <w:right w:val="none" w:sz="0" w:space="0" w:color="auto"/>
      </w:divBdr>
    </w:div>
    <w:div w:id="679507594">
      <w:bodyDiv w:val="1"/>
      <w:marLeft w:val="0"/>
      <w:marRight w:val="0"/>
      <w:marTop w:val="0"/>
      <w:marBottom w:val="0"/>
      <w:divBdr>
        <w:top w:val="none" w:sz="0" w:space="0" w:color="auto"/>
        <w:left w:val="none" w:sz="0" w:space="0" w:color="auto"/>
        <w:bottom w:val="none" w:sz="0" w:space="0" w:color="auto"/>
        <w:right w:val="none" w:sz="0" w:space="0" w:color="auto"/>
      </w:divBdr>
    </w:div>
    <w:div w:id="679624513">
      <w:bodyDiv w:val="1"/>
      <w:marLeft w:val="0"/>
      <w:marRight w:val="0"/>
      <w:marTop w:val="0"/>
      <w:marBottom w:val="0"/>
      <w:divBdr>
        <w:top w:val="none" w:sz="0" w:space="0" w:color="auto"/>
        <w:left w:val="none" w:sz="0" w:space="0" w:color="auto"/>
        <w:bottom w:val="none" w:sz="0" w:space="0" w:color="auto"/>
        <w:right w:val="none" w:sz="0" w:space="0" w:color="auto"/>
      </w:divBdr>
    </w:div>
    <w:div w:id="679699362">
      <w:bodyDiv w:val="1"/>
      <w:marLeft w:val="0"/>
      <w:marRight w:val="0"/>
      <w:marTop w:val="0"/>
      <w:marBottom w:val="0"/>
      <w:divBdr>
        <w:top w:val="none" w:sz="0" w:space="0" w:color="auto"/>
        <w:left w:val="none" w:sz="0" w:space="0" w:color="auto"/>
        <w:bottom w:val="none" w:sz="0" w:space="0" w:color="auto"/>
        <w:right w:val="none" w:sz="0" w:space="0" w:color="auto"/>
      </w:divBdr>
    </w:div>
    <w:div w:id="679739640">
      <w:bodyDiv w:val="1"/>
      <w:marLeft w:val="0"/>
      <w:marRight w:val="0"/>
      <w:marTop w:val="0"/>
      <w:marBottom w:val="0"/>
      <w:divBdr>
        <w:top w:val="none" w:sz="0" w:space="0" w:color="auto"/>
        <w:left w:val="none" w:sz="0" w:space="0" w:color="auto"/>
        <w:bottom w:val="none" w:sz="0" w:space="0" w:color="auto"/>
        <w:right w:val="none" w:sz="0" w:space="0" w:color="auto"/>
      </w:divBdr>
    </w:div>
    <w:div w:id="679740397">
      <w:bodyDiv w:val="1"/>
      <w:marLeft w:val="0"/>
      <w:marRight w:val="0"/>
      <w:marTop w:val="0"/>
      <w:marBottom w:val="0"/>
      <w:divBdr>
        <w:top w:val="none" w:sz="0" w:space="0" w:color="auto"/>
        <w:left w:val="none" w:sz="0" w:space="0" w:color="auto"/>
        <w:bottom w:val="none" w:sz="0" w:space="0" w:color="auto"/>
        <w:right w:val="none" w:sz="0" w:space="0" w:color="auto"/>
      </w:divBdr>
    </w:div>
    <w:div w:id="679740716">
      <w:bodyDiv w:val="1"/>
      <w:marLeft w:val="0"/>
      <w:marRight w:val="0"/>
      <w:marTop w:val="0"/>
      <w:marBottom w:val="0"/>
      <w:divBdr>
        <w:top w:val="none" w:sz="0" w:space="0" w:color="auto"/>
        <w:left w:val="none" w:sz="0" w:space="0" w:color="auto"/>
        <w:bottom w:val="none" w:sz="0" w:space="0" w:color="auto"/>
        <w:right w:val="none" w:sz="0" w:space="0" w:color="auto"/>
      </w:divBdr>
    </w:div>
    <w:div w:id="679743488">
      <w:bodyDiv w:val="1"/>
      <w:marLeft w:val="0"/>
      <w:marRight w:val="0"/>
      <w:marTop w:val="0"/>
      <w:marBottom w:val="0"/>
      <w:divBdr>
        <w:top w:val="none" w:sz="0" w:space="0" w:color="auto"/>
        <w:left w:val="none" w:sz="0" w:space="0" w:color="auto"/>
        <w:bottom w:val="none" w:sz="0" w:space="0" w:color="auto"/>
        <w:right w:val="none" w:sz="0" w:space="0" w:color="auto"/>
      </w:divBdr>
    </w:div>
    <w:div w:id="679745730">
      <w:bodyDiv w:val="1"/>
      <w:marLeft w:val="0"/>
      <w:marRight w:val="0"/>
      <w:marTop w:val="0"/>
      <w:marBottom w:val="0"/>
      <w:divBdr>
        <w:top w:val="none" w:sz="0" w:space="0" w:color="auto"/>
        <w:left w:val="none" w:sz="0" w:space="0" w:color="auto"/>
        <w:bottom w:val="none" w:sz="0" w:space="0" w:color="auto"/>
        <w:right w:val="none" w:sz="0" w:space="0" w:color="auto"/>
      </w:divBdr>
    </w:div>
    <w:div w:id="680090262">
      <w:bodyDiv w:val="1"/>
      <w:marLeft w:val="0"/>
      <w:marRight w:val="0"/>
      <w:marTop w:val="0"/>
      <w:marBottom w:val="0"/>
      <w:divBdr>
        <w:top w:val="none" w:sz="0" w:space="0" w:color="auto"/>
        <w:left w:val="none" w:sz="0" w:space="0" w:color="auto"/>
        <w:bottom w:val="none" w:sz="0" w:space="0" w:color="auto"/>
        <w:right w:val="none" w:sz="0" w:space="0" w:color="auto"/>
      </w:divBdr>
    </w:div>
    <w:div w:id="680202341">
      <w:bodyDiv w:val="1"/>
      <w:marLeft w:val="0"/>
      <w:marRight w:val="0"/>
      <w:marTop w:val="0"/>
      <w:marBottom w:val="0"/>
      <w:divBdr>
        <w:top w:val="none" w:sz="0" w:space="0" w:color="auto"/>
        <w:left w:val="none" w:sz="0" w:space="0" w:color="auto"/>
        <w:bottom w:val="none" w:sz="0" w:space="0" w:color="auto"/>
        <w:right w:val="none" w:sz="0" w:space="0" w:color="auto"/>
      </w:divBdr>
    </w:div>
    <w:div w:id="680203563">
      <w:bodyDiv w:val="1"/>
      <w:marLeft w:val="0"/>
      <w:marRight w:val="0"/>
      <w:marTop w:val="0"/>
      <w:marBottom w:val="0"/>
      <w:divBdr>
        <w:top w:val="none" w:sz="0" w:space="0" w:color="auto"/>
        <w:left w:val="none" w:sz="0" w:space="0" w:color="auto"/>
        <w:bottom w:val="none" w:sz="0" w:space="0" w:color="auto"/>
        <w:right w:val="none" w:sz="0" w:space="0" w:color="auto"/>
      </w:divBdr>
    </w:div>
    <w:div w:id="680352768">
      <w:bodyDiv w:val="1"/>
      <w:marLeft w:val="0"/>
      <w:marRight w:val="0"/>
      <w:marTop w:val="0"/>
      <w:marBottom w:val="0"/>
      <w:divBdr>
        <w:top w:val="none" w:sz="0" w:space="0" w:color="auto"/>
        <w:left w:val="none" w:sz="0" w:space="0" w:color="auto"/>
        <w:bottom w:val="none" w:sz="0" w:space="0" w:color="auto"/>
        <w:right w:val="none" w:sz="0" w:space="0" w:color="auto"/>
      </w:divBdr>
    </w:div>
    <w:div w:id="680395426">
      <w:bodyDiv w:val="1"/>
      <w:marLeft w:val="0"/>
      <w:marRight w:val="0"/>
      <w:marTop w:val="0"/>
      <w:marBottom w:val="0"/>
      <w:divBdr>
        <w:top w:val="none" w:sz="0" w:space="0" w:color="auto"/>
        <w:left w:val="none" w:sz="0" w:space="0" w:color="auto"/>
        <w:bottom w:val="none" w:sz="0" w:space="0" w:color="auto"/>
        <w:right w:val="none" w:sz="0" w:space="0" w:color="auto"/>
      </w:divBdr>
    </w:div>
    <w:div w:id="680471771">
      <w:bodyDiv w:val="1"/>
      <w:marLeft w:val="0"/>
      <w:marRight w:val="0"/>
      <w:marTop w:val="0"/>
      <w:marBottom w:val="0"/>
      <w:divBdr>
        <w:top w:val="none" w:sz="0" w:space="0" w:color="auto"/>
        <w:left w:val="none" w:sz="0" w:space="0" w:color="auto"/>
        <w:bottom w:val="none" w:sz="0" w:space="0" w:color="auto"/>
        <w:right w:val="none" w:sz="0" w:space="0" w:color="auto"/>
      </w:divBdr>
    </w:div>
    <w:div w:id="680473190">
      <w:bodyDiv w:val="1"/>
      <w:marLeft w:val="0"/>
      <w:marRight w:val="0"/>
      <w:marTop w:val="0"/>
      <w:marBottom w:val="0"/>
      <w:divBdr>
        <w:top w:val="none" w:sz="0" w:space="0" w:color="auto"/>
        <w:left w:val="none" w:sz="0" w:space="0" w:color="auto"/>
        <w:bottom w:val="none" w:sz="0" w:space="0" w:color="auto"/>
        <w:right w:val="none" w:sz="0" w:space="0" w:color="auto"/>
      </w:divBdr>
    </w:div>
    <w:div w:id="680475260">
      <w:bodyDiv w:val="1"/>
      <w:marLeft w:val="0"/>
      <w:marRight w:val="0"/>
      <w:marTop w:val="0"/>
      <w:marBottom w:val="0"/>
      <w:divBdr>
        <w:top w:val="none" w:sz="0" w:space="0" w:color="auto"/>
        <w:left w:val="none" w:sz="0" w:space="0" w:color="auto"/>
        <w:bottom w:val="none" w:sz="0" w:space="0" w:color="auto"/>
        <w:right w:val="none" w:sz="0" w:space="0" w:color="auto"/>
      </w:divBdr>
    </w:div>
    <w:div w:id="680619043">
      <w:bodyDiv w:val="1"/>
      <w:marLeft w:val="0"/>
      <w:marRight w:val="0"/>
      <w:marTop w:val="0"/>
      <w:marBottom w:val="0"/>
      <w:divBdr>
        <w:top w:val="none" w:sz="0" w:space="0" w:color="auto"/>
        <w:left w:val="none" w:sz="0" w:space="0" w:color="auto"/>
        <w:bottom w:val="none" w:sz="0" w:space="0" w:color="auto"/>
        <w:right w:val="none" w:sz="0" w:space="0" w:color="auto"/>
      </w:divBdr>
    </w:div>
    <w:div w:id="680620707">
      <w:bodyDiv w:val="1"/>
      <w:marLeft w:val="0"/>
      <w:marRight w:val="0"/>
      <w:marTop w:val="0"/>
      <w:marBottom w:val="0"/>
      <w:divBdr>
        <w:top w:val="none" w:sz="0" w:space="0" w:color="auto"/>
        <w:left w:val="none" w:sz="0" w:space="0" w:color="auto"/>
        <w:bottom w:val="none" w:sz="0" w:space="0" w:color="auto"/>
        <w:right w:val="none" w:sz="0" w:space="0" w:color="auto"/>
      </w:divBdr>
    </w:div>
    <w:div w:id="680815275">
      <w:bodyDiv w:val="1"/>
      <w:marLeft w:val="0"/>
      <w:marRight w:val="0"/>
      <w:marTop w:val="0"/>
      <w:marBottom w:val="0"/>
      <w:divBdr>
        <w:top w:val="none" w:sz="0" w:space="0" w:color="auto"/>
        <w:left w:val="none" w:sz="0" w:space="0" w:color="auto"/>
        <w:bottom w:val="none" w:sz="0" w:space="0" w:color="auto"/>
        <w:right w:val="none" w:sz="0" w:space="0" w:color="auto"/>
      </w:divBdr>
    </w:div>
    <w:div w:id="680820356">
      <w:bodyDiv w:val="1"/>
      <w:marLeft w:val="0"/>
      <w:marRight w:val="0"/>
      <w:marTop w:val="0"/>
      <w:marBottom w:val="0"/>
      <w:divBdr>
        <w:top w:val="none" w:sz="0" w:space="0" w:color="auto"/>
        <w:left w:val="none" w:sz="0" w:space="0" w:color="auto"/>
        <w:bottom w:val="none" w:sz="0" w:space="0" w:color="auto"/>
        <w:right w:val="none" w:sz="0" w:space="0" w:color="auto"/>
      </w:divBdr>
    </w:div>
    <w:div w:id="680857944">
      <w:bodyDiv w:val="1"/>
      <w:marLeft w:val="0"/>
      <w:marRight w:val="0"/>
      <w:marTop w:val="0"/>
      <w:marBottom w:val="0"/>
      <w:divBdr>
        <w:top w:val="none" w:sz="0" w:space="0" w:color="auto"/>
        <w:left w:val="none" w:sz="0" w:space="0" w:color="auto"/>
        <w:bottom w:val="none" w:sz="0" w:space="0" w:color="auto"/>
        <w:right w:val="none" w:sz="0" w:space="0" w:color="auto"/>
      </w:divBdr>
    </w:div>
    <w:div w:id="680860361">
      <w:bodyDiv w:val="1"/>
      <w:marLeft w:val="0"/>
      <w:marRight w:val="0"/>
      <w:marTop w:val="0"/>
      <w:marBottom w:val="0"/>
      <w:divBdr>
        <w:top w:val="none" w:sz="0" w:space="0" w:color="auto"/>
        <w:left w:val="none" w:sz="0" w:space="0" w:color="auto"/>
        <w:bottom w:val="none" w:sz="0" w:space="0" w:color="auto"/>
        <w:right w:val="none" w:sz="0" w:space="0" w:color="auto"/>
      </w:divBdr>
    </w:div>
    <w:div w:id="680930234">
      <w:bodyDiv w:val="1"/>
      <w:marLeft w:val="0"/>
      <w:marRight w:val="0"/>
      <w:marTop w:val="0"/>
      <w:marBottom w:val="0"/>
      <w:divBdr>
        <w:top w:val="none" w:sz="0" w:space="0" w:color="auto"/>
        <w:left w:val="none" w:sz="0" w:space="0" w:color="auto"/>
        <w:bottom w:val="none" w:sz="0" w:space="0" w:color="auto"/>
        <w:right w:val="none" w:sz="0" w:space="0" w:color="auto"/>
      </w:divBdr>
    </w:div>
    <w:div w:id="681051965">
      <w:bodyDiv w:val="1"/>
      <w:marLeft w:val="0"/>
      <w:marRight w:val="0"/>
      <w:marTop w:val="0"/>
      <w:marBottom w:val="0"/>
      <w:divBdr>
        <w:top w:val="none" w:sz="0" w:space="0" w:color="auto"/>
        <w:left w:val="none" w:sz="0" w:space="0" w:color="auto"/>
        <w:bottom w:val="none" w:sz="0" w:space="0" w:color="auto"/>
        <w:right w:val="none" w:sz="0" w:space="0" w:color="auto"/>
      </w:divBdr>
    </w:div>
    <w:div w:id="681132005">
      <w:bodyDiv w:val="1"/>
      <w:marLeft w:val="0"/>
      <w:marRight w:val="0"/>
      <w:marTop w:val="0"/>
      <w:marBottom w:val="0"/>
      <w:divBdr>
        <w:top w:val="none" w:sz="0" w:space="0" w:color="auto"/>
        <w:left w:val="none" w:sz="0" w:space="0" w:color="auto"/>
        <w:bottom w:val="none" w:sz="0" w:space="0" w:color="auto"/>
        <w:right w:val="none" w:sz="0" w:space="0" w:color="auto"/>
      </w:divBdr>
    </w:div>
    <w:div w:id="681274259">
      <w:bodyDiv w:val="1"/>
      <w:marLeft w:val="0"/>
      <w:marRight w:val="0"/>
      <w:marTop w:val="0"/>
      <w:marBottom w:val="0"/>
      <w:divBdr>
        <w:top w:val="none" w:sz="0" w:space="0" w:color="auto"/>
        <w:left w:val="none" w:sz="0" w:space="0" w:color="auto"/>
        <w:bottom w:val="none" w:sz="0" w:space="0" w:color="auto"/>
        <w:right w:val="none" w:sz="0" w:space="0" w:color="auto"/>
      </w:divBdr>
    </w:div>
    <w:div w:id="681474168">
      <w:bodyDiv w:val="1"/>
      <w:marLeft w:val="0"/>
      <w:marRight w:val="0"/>
      <w:marTop w:val="0"/>
      <w:marBottom w:val="0"/>
      <w:divBdr>
        <w:top w:val="none" w:sz="0" w:space="0" w:color="auto"/>
        <w:left w:val="none" w:sz="0" w:space="0" w:color="auto"/>
        <w:bottom w:val="none" w:sz="0" w:space="0" w:color="auto"/>
        <w:right w:val="none" w:sz="0" w:space="0" w:color="auto"/>
      </w:divBdr>
    </w:div>
    <w:div w:id="681589295">
      <w:bodyDiv w:val="1"/>
      <w:marLeft w:val="0"/>
      <w:marRight w:val="0"/>
      <w:marTop w:val="0"/>
      <w:marBottom w:val="0"/>
      <w:divBdr>
        <w:top w:val="none" w:sz="0" w:space="0" w:color="auto"/>
        <w:left w:val="none" w:sz="0" w:space="0" w:color="auto"/>
        <w:bottom w:val="none" w:sz="0" w:space="0" w:color="auto"/>
        <w:right w:val="none" w:sz="0" w:space="0" w:color="auto"/>
      </w:divBdr>
    </w:div>
    <w:div w:id="681589569">
      <w:bodyDiv w:val="1"/>
      <w:marLeft w:val="0"/>
      <w:marRight w:val="0"/>
      <w:marTop w:val="0"/>
      <w:marBottom w:val="0"/>
      <w:divBdr>
        <w:top w:val="none" w:sz="0" w:space="0" w:color="auto"/>
        <w:left w:val="none" w:sz="0" w:space="0" w:color="auto"/>
        <w:bottom w:val="none" w:sz="0" w:space="0" w:color="auto"/>
        <w:right w:val="none" w:sz="0" w:space="0" w:color="auto"/>
      </w:divBdr>
    </w:div>
    <w:div w:id="681707876">
      <w:bodyDiv w:val="1"/>
      <w:marLeft w:val="0"/>
      <w:marRight w:val="0"/>
      <w:marTop w:val="0"/>
      <w:marBottom w:val="0"/>
      <w:divBdr>
        <w:top w:val="none" w:sz="0" w:space="0" w:color="auto"/>
        <w:left w:val="none" w:sz="0" w:space="0" w:color="auto"/>
        <w:bottom w:val="none" w:sz="0" w:space="0" w:color="auto"/>
        <w:right w:val="none" w:sz="0" w:space="0" w:color="auto"/>
      </w:divBdr>
    </w:div>
    <w:div w:id="681708418">
      <w:bodyDiv w:val="1"/>
      <w:marLeft w:val="0"/>
      <w:marRight w:val="0"/>
      <w:marTop w:val="0"/>
      <w:marBottom w:val="0"/>
      <w:divBdr>
        <w:top w:val="none" w:sz="0" w:space="0" w:color="auto"/>
        <w:left w:val="none" w:sz="0" w:space="0" w:color="auto"/>
        <w:bottom w:val="none" w:sz="0" w:space="0" w:color="auto"/>
        <w:right w:val="none" w:sz="0" w:space="0" w:color="auto"/>
      </w:divBdr>
    </w:div>
    <w:div w:id="681783680">
      <w:bodyDiv w:val="1"/>
      <w:marLeft w:val="0"/>
      <w:marRight w:val="0"/>
      <w:marTop w:val="0"/>
      <w:marBottom w:val="0"/>
      <w:divBdr>
        <w:top w:val="none" w:sz="0" w:space="0" w:color="auto"/>
        <w:left w:val="none" w:sz="0" w:space="0" w:color="auto"/>
        <w:bottom w:val="none" w:sz="0" w:space="0" w:color="auto"/>
        <w:right w:val="none" w:sz="0" w:space="0" w:color="auto"/>
      </w:divBdr>
    </w:div>
    <w:div w:id="681929006">
      <w:bodyDiv w:val="1"/>
      <w:marLeft w:val="0"/>
      <w:marRight w:val="0"/>
      <w:marTop w:val="0"/>
      <w:marBottom w:val="0"/>
      <w:divBdr>
        <w:top w:val="none" w:sz="0" w:space="0" w:color="auto"/>
        <w:left w:val="none" w:sz="0" w:space="0" w:color="auto"/>
        <w:bottom w:val="none" w:sz="0" w:space="0" w:color="auto"/>
        <w:right w:val="none" w:sz="0" w:space="0" w:color="auto"/>
      </w:divBdr>
    </w:div>
    <w:div w:id="681932661">
      <w:bodyDiv w:val="1"/>
      <w:marLeft w:val="0"/>
      <w:marRight w:val="0"/>
      <w:marTop w:val="0"/>
      <w:marBottom w:val="0"/>
      <w:divBdr>
        <w:top w:val="none" w:sz="0" w:space="0" w:color="auto"/>
        <w:left w:val="none" w:sz="0" w:space="0" w:color="auto"/>
        <w:bottom w:val="none" w:sz="0" w:space="0" w:color="auto"/>
        <w:right w:val="none" w:sz="0" w:space="0" w:color="auto"/>
      </w:divBdr>
    </w:div>
    <w:div w:id="681973704">
      <w:bodyDiv w:val="1"/>
      <w:marLeft w:val="0"/>
      <w:marRight w:val="0"/>
      <w:marTop w:val="0"/>
      <w:marBottom w:val="0"/>
      <w:divBdr>
        <w:top w:val="none" w:sz="0" w:space="0" w:color="auto"/>
        <w:left w:val="none" w:sz="0" w:space="0" w:color="auto"/>
        <w:bottom w:val="none" w:sz="0" w:space="0" w:color="auto"/>
        <w:right w:val="none" w:sz="0" w:space="0" w:color="auto"/>
      </w:divBdr>
    </w:div>
    <w:div w:id="681978682">
      <w:bodyDiv w:val="1"/>
      <w:marLeft w:val="0"/>
      <w:marRight w:val="0"/>
      <w:marTop w:val="0"/>
      <w:marBottom w:val="0"/>
      <w:divBdr>
        <w:top w:val="none" w:sz="0" w:space="0" w:color="auto"/>
        <w:left w:val="none" w:sz="0" w:space="0" w:color="auto"/>
        <w:bottom w:val="none" w:sz="0" w:space="0" w:color="auto"/>
        <w:right w:val="none" w:sz="0" w:space="0" w:color="auto"/>
      </w:divBdr>
    </w:div>
    <w:div w:id="682053347">
      <w:bodyDiv w:val="1"/>
      <w:marLeft w:val="0"/>
      <w:marRight w:val="0"/>
      <w:marTop w:val="0"/>
      <w:marBottom w:val="0"/>
      <w:divBdr>
        <w:top w:val="none" w:sz="0" w:space="0" w:color="auto"/>
        <w:left w:val="none" w:sz="0" w:space="0" w:color="auto"/>
        <w:bottom w:val="none" w:sz="0" w:space="0" w:color="auto"/>
        <w:right w:val="none" w:sz="0" w:space="0" w:color="auto"/>
      </w:divBdr>
    </w:div>
    <w:div w:id="682056486">
      <w:bodyDiv w:val="1"/>
      <w:marLeft w:val="0"/>
      <w:marRight w:val="0"/>
      <w:marTop w:val="0"/>
      <w:marBottom w:val="0"/>
      <w:divBdr>
        <w:top w:val="none" w:sz="0" w:space="0" w:color="auto"/>
        <w:left w:val="none" w:sz="0" w:space="0" w:color="auto"/>
        <w:bottom w:val="none" w:sz="0" w:space="0" w:color="auto"/>
        <w:right w:val="none" w:sz="0" w:space="0" w:color="auto"/>
      </w:divBdr>
    </w:div>
    <w:div w:id="682123488">
      <w:bodyDiv w:val="1"/>
      <w:marLeft w:val="0"/>
      <w:marRight w:val="0"/>
      <w:marTop w:val="0"/>
      <w:marBottom w:val="0"/>
      <w:divBdr>
        <w:top w:val="none" w:sz="0" w:space="0" w:color="auto"/>
        <w:left w:val="none" w:sz="0" w:space="0" w:color="auto"/>
        <w:bottom w:val="none" w:sz="0" w:space="0" w:color="auto"/>
        <w:right w:val="none" w:sz="0" w:space="0" w:color="auto"/>
      </w:divBdr>
    </w:div>
    <w:div w:id="682130579">
      <w:bodyDiv w:val="1"/>
      <w:marLeft w:val="0"/>
      <w:marRight w:val="0"/>
      <w:marTop w:val="0"/>
      <w:marBottom w:val="0"/>
      <w:divBdr>
        <w:top w:val="none" w:sz="0" w:space="0" w:color="auto"/>
        <w:left w:val="none" w:sz="0" w:space="0" w:color="auto"/>
        <w:bottom w:val="none" w:sz="0" w:space="0" w:color="auto"/>
        <w:right w:val="none" w:sz="0" w:space="0" w:color="auto"/>
      </w:divBdr>
    </w:div>
    <w:div w:id="682169266">
      <w:bodyDiv w:val="1"/>
      <w:marLeft w:val="0"/>
      <w:marRight w:val="0"/>
      <w:marTop w:val="0"/>
      <w:marBottom w:val="0"/>
      <w:divBdr>
        <w:top w:val="none" w:sz="0" w:space="0" w:color="auto"/>
        <w:left w:val="none" w:sz="0" w:space="0" w:color="auto"/>
        <w:bottom w:val="none" w:sz="0" w:space="0" w:color="auto"/>
        <w:right w:val="none" w:sz="0" w:space="0" w:color="auto"/>
      </w:divBdr>
    </w:div>
    <w:div w:id="682243822">
      <w:bodyDiv w:val="1"/>
      <w:marLeft w:val="0"/>
      <w:marRight w:val="0"/>
      <w:marTop w:val="0"/>
      <w:marBottom w:val="0"/>
      <w:divBdr>
        <w:top w:val="none" w:sz="0" w:space="0" w:color="auto"/>
        <w:left w:val="none" w:sz="0" w:space="0" w:color="auto"/>
        <w:bottom w:val="none" w:sz="0" w:space="0" w:color="auto"/>
        <w:right w:val="none" w:sz="0" w:space="0" w:color="auto"/>
      </w:divBdr>
    </w:div>
    <w:div w:id="682318592">
      <w:bodyDiv w:val="1"/>
      <w:marLeft w:val="0"/>
      <w:marRight w:val="0"/>
      <w:marTop w:val="0"/>
      <w:marBottom w:val="0"/>
      <w:divBdr>
        <w:top w:val="none" w:sz="0" w:space="0" w:color="auto"/>
        <w:left w:val="none" w:sz="0" w:space="0" w:color="auto"/>
        <w:bottom w:val="none" w:sz="0" w:space="0" w:color="auto"/>
        <w:right w:val="none" w:sz="0" w:space="0" w:color="auto"/>
      </w:divBdr>
    </w:div>
    <w:div w:id="682321974">
      <w:bodyDiv w:val="1"/>
      <w:marLeft w:val="0"/>
      <w:marRight w:val="0"/>
      <w:marTop w:val="0"/>
      <w:marBottom w:val="0"/>
      <w:divBdr>
        <w:top w:val="none" w:sz="0" w:space="0" w:color="auto"/>
        <w:left w:val="none" w:sz="0" w:space="0" w:color="auto"/>
        <w:bottom w:val="none" w:sz="0" w:space="0" w:color="auto"/>
        <w:right w:val="none" w:sz="0" w:space="0" w:color="auto"/>
      </w:divBdr>
    </w:div>
    <w:div w:id="682367338">
      <w:bodyDiv w:val="1"/>
      <w:marLeft w:val="0"/>
      <w:marRight w:val="0"/>
      <w:marTop w:val="0"/>
      <w:marBottom w:val="0"/>
      <w:divBdr>
        <w:top w:val="none" w:sz="0" w:space="0" w:color="auto"/>
        <w:left w:val="none" w:sz="0" w:space="0" w:color="auto"/>
        <w:bottom w:val="none" w:sz="0" w:space="0" w:color="auto"/>
        <w:right w:val="none" w:sz="0" w:space="0" w:color="auto"/>
      </w:divBdr>
    </w:div>
    <w:div w:id="682439171">
      <w:bodyDiv w:val="1"/>
      <w:marLeft w:val="0"/>
      <w:marRight w:val="0"/>
      <w:marTop w:val="0"/>
      <w:marBottom w:val="0"/>
      <w:divBdr>
        <w:top w:val="none" w:sz="0" w:space="0" w:color="auto"/>
        <w:left w:val="none" w:sz="0" w:space="0" w:color="auto"/>
        <w:bottom w:val="none" w:sz="0" w:space="0" w:color="auto"/>
        <w:right w:val="none" w:sz="0" w:space="0" w:color="auto"/>
      </w:divBdr>
    </w:div>
    <w:div w:id="682442648">
      <w:bodyDiv w:val="1"/>
      <w:marLeft w:val="0"/>
      <w:marRight w:val="0"/>
      <w:marTop w:val="0"/>
      <w:marBottom w:val="0"/>
      <w:divBdr>
        <w:top w:val="none" w:sz="0" w:space="0" w:color="auto"/>
        <w:left w:val="none" w:sz="0" w:space="0" w:color="auto"/>
        <w:bottom w:val="none" w:sz="0" w:space="0" w:color="auto"/>
        <w:right w:val="none" w:sz="0" w:space="0" w:color="auto"/>
      </w:divBdr>
    </w:div>
    <w:div w:id="682510941">
      <w:bodyDiv w:val="1"/>
      <w:marLeft w:val="0"/>
      <w:marRight w:val="0"/>
      <w:marTop w:val="0"/>
      <w:marBottom w:val="0"/>
      <w:divBdr>
        <w:top w:val="none" w:sz="0" w:space="0" w:color="auto"/>
        <w:left w:val="none" w:sz="0" w:space="0" w:color="auto"/>
        <w:bottom w:val="none" w:sz="0" w:space="0" w:color="auto"/>
        <w:right w:val="none" w:sz="0" w:space="0" w:color="auto"/>
      </w:divBdr>
    </w:div>
    <w:div w:id="682511947">
      <w:bodyDiv w:val="1"/>
      <w:marLeft w:val="0"/>
      <w:marRight w:val="0"/>
      <w:marTop w:val="0"/>
      <w:marBottom w:val="0"/>
      <w:divBdr>
        <w:top w:val="none" w:sz="0" w:space="0" w:color="auto"/>
        <w:left w:val="none" w:sz="0" w:space="0" w:color="auto"/>
        <w:bottom w:val="none" w:sz="0" w:space="0" w:color="auto"/>
        <w:right w:val="none" w:sz="0" w:space="0" w:color="auto"/>
      </w:divBdr>
    </w:div>
    <w:div w:id="682558185">
      <w:bodyDiv w:val="1"/>
      <w:marLeft w:val="0"/>
      <w:marRight w:val="0"/>
      <w:marTop w:val="0"/>
      <w:marBottom w:val="0"/>
      <w:divBdr>
        <w:top w:val="none" w:sz="0" w:space="0" w:color="auto"/>
        <w:left w:val="none" w:sz="0" w:space="0" w:color="auto"/>
        <w:bottom w:val="none" w:sz="0" w:space="0" w:color="auto"/>
        <w:right w:val="none" w:sz="0" w:space="0" w:color="auto"/>
      </w:divBdr>
    </w:div>
    <w:div w:id="682705927">
      <w:bodyDiv w:val="1"/>
      <w:marLeft w:val="0"/>
      <w:marRight w:val="0"/>
      <w:marTop w:val="0"/>
      <w:marBottom w:val="0"/>
      <w:divBdr>
        <w:top w:val="none" w:sz="0" w:space="0" w:color="auto"/>
        <w:left w:val="none" w:sz="0" w:space="0" w:color="auto"/>
        <w:bottom w:val="none" w:sz="0" w:space="0" w:color="auto"/>
        <w:right w:val="none" w:sz="0" w:space="0" w:color="auto"/>
      </w:divBdr>
    </w:div>
    <w:div w:id="682782040">
      <w:bodyDiv w:val="1"/>
      <w:marLeft w:val="0"/>
      <w:marRight w:val="0"/>
      <w:marTop w:val="0"/>
      <w:marBottom w:val="0"/>
      <w:divBdr>
        <w:top w:val="none" w:sz="0" w:space="0" w:color="auto"/>
        <w:left w:val="none" w:sz="0" w:space="0" w:color="auto"/>
        <w:bottom w:val="none" w:sz="0" w:space="0" w:color="auto"/>
        <w:right w:val="none" w:sz="0" w:space="0" w:color="auto"/>
      </w:divBdr>
    </w:div>
    <w:div w:id="682784186">
      <w:bodyDiv w:val="1"/>
      <w:marLeft w:val="0"/>
      <w:marRight w:val="0"/>
      <w:marTop w:val="0"/>
      <w:marBottom w:val="0"/>
      <w:divBdr>
        <w:top w:val="none" w:sz="0" w:space="0" w:color="auto"/>
        <w:left w:val="none" w:sz="0" w:space="0" w:color="auto"/>
        <w:bottom w:val="none" w:sz="0" w:space="0" w:color="auto"/>
        <w:right w:val="none" w:sz="0" w:space="0" w:color="auto"/>
      </w:divBdr>
    </w:div>
    <w:div w:id="682900070">
      <w:bodyDiv w:val="1"/>
      <w:marLeft w:val="0"/>
      <w:marRight w:val="0"/>
      <w:marTop w:val="0"/>
      <w:marBottom w:val="0"/>
      <w:divBdr>
        <w:top w:val="none" w:sz="0" w:space="0" w:color="auto"/>
        <w:left w:val="none" w:sz="0" w:space="0" w:color="auto"/>
        <w:bottom w:val="none" w:sz="0" w:space="0" w:color="auto"/>
        <w:right w:val="none" w:sz="0" w:space="0" w:color="auto"/>
      </w:divBdr>
    </w:div>
    <w:div w:id="682971109">
      <w:bodyDiv w:val="1"/>
      <w:marLeft w:val="0"/>
      <w:marRight w:val="0"/>
      <w:marTop w:val="0"/>
      <w:marBottom w:val="0"/>
      <w:divBdr>
        <w:top w:val="none" w:sz="0" w:space="0" w:color="auto"/>
        <w:left w:val="none" w:sz="0" w:space="0" w:color="auto"/>
        <w:bottom w:val="none" w:sz="0" w:space="0" w:color="auto"/>
        <w:right w:val="none" w:sz="0" w:space="0" w:color="auto"/>
      </w:divBdr>
    </w:div>
    <w:div w:id="682971194">
      <w:bodyDiv w:val="1"/>
      <w:marLeft w:val="0"/>
      <w:marRight w:val="0"/>
      <w:marTop w:val="0"/>
      <w:marBottom w:val="0"/>
      <w:divBdr>
        <w:top w:val="none" w:sz="0" w:space="0" w:color="auto"/>
        <w:left w:val="none" w:sz="0" w:space="0" w:color="auto"/>
        <w:bottom w:val="none" w:sz="0" w:space="0" w:color="auto"/>
        <w:right w:val="none" w:sz="0" w:space="0" w:color="auto"/>
      </w:divBdr>
    </w:div>
    <w:div w:id="682973920">
      <w:bodyDiv w:val="1"/>
      <w:marLeft w:val="0"/>
      <w:marRight w:val="0"/>
      <w:marTop w:val="0"/>
      <w:marBottom w:val="0"/>
      <w:divBdr>
        <w:top w:val="none" w:sz="0" w:space="0" w:color="auto"/>
        <w:left w:val="none" w:sz="0" w:space="0" w:color="auto"/>
        <w:bottom w:val="none" w:sz="0" w:space="0" w:color="auto"/>
        <w:right w:val="none" w:sz="0" w:space="0" w:color="auto"/>
      </w:divBdr>
    </w:div>
    <w:div w:id="682978523">
      <w:bodyDiv w:val="1"/>
      <w:marLeft w:val="0"/>
      <w:marRight w:val="0"/>
      <w:marTop w:val="0"/>
      <w:marBottom w:val="0"/>
      <w:divBdr>
        <w:top w:val="none" w:sz="0" w:space="0" w:color="auto"/>
        <w:left w:val="none" w:sz="0" w:space="0" w:color="auto"/>
        <w:bottom w:val="none" w:sz="0" w:space="0" w:color="auto"/>
        <w:right w:val="none" w:sz="0" w:space="0" w:color="auto"/>
      </w:divBdr>
    </w:div>
    <w:div w:id="683019401">
      <w:bodyDiv w:val="1"/>
      <w:marLeft w:val="0"/>
      <w:marRight w:val="0"/>
      <w:marTop w:val="0"/>
      <w:marBottom w:val="0"/>
      <w:divBdr>
        <w:top w:val="none" w:sz="0" w:space="0" w:color="auto"/>
        <w:left w:val="none" w:sz="0" w:space="0" w:color="auto"/>
        <w:bottom w:val="none" w:sz="0" w:space="0" w:color="auto"/>
        <w:right w:val="none" w:sz="0" w:space="0" w:color="auto"/>
      </w:divBdr>
    </w:div>
    <w:div w:id="683021702">
      <w:bodyDiv w:val="1"/>
      <w:marLeft w:val="0"/>
      <w:marRight w:val="0"/>
      <w:marTop w:val="0"/>
      <w:marBottom w:val="0"/>
      <w:divBdr>
        <w:top w:val="none" w:sz="0" w:space="0" w:color="auto"/>
        <w:left w:val="none" w:sz="0" w:space="0" w:color="auto"/>
        <w:bottom w:val="none" w:sz="0" w:space="0" w:color="auto"/>
        <w:right w:val="none" w:sz="0" w:space="0" w:color="auto"/>
      </w:divBdr>
    </w:div>
    <w:div w:id="683048604">
      <w:bodyDiv w:val="1"/>
      <w:marLeft w:val="0"/>
      <w:marRight w:val="0"/>
      <w:marTop w:val="0"/>
      <w:marBottom w:val="0"/>
      <w:divBdr>
        <w:top w:val="none" w:sz="0" w:space="0" w:color="auto"/>
        <w:left w:val="none" w:sz="0" w:space="0" w:color="auto"/>
        <w:bottom w:val="none" w:sz="0" w:space="0" w:color="auto"/>
        <w:right w:val="none" w:sz="0" w:space="0" w:color="auto"/>
      </w:divBdr>
    </w:div>
    <w:div w:id="683091319">
      <w:bodyDiv w:val="1"/>
      <w:marLeft w:val="0"/>
      <w:marRight w:val="0"/>
      <w:marTop w:val="0"/>
      <w:marBottom w:val="0"/>
      <w:divBdr>
        <w:top w:val="none" w:sz="0" w:space="0" w:color="auto"/>
        <w:left w:val="none" w:sz="0" w:space="0" w:color="auto"/>
        <w:bottom w:val="none" w:sz="0" w:space="0" w:color="auto"/>
        <w:right w:val="none" w:sz="0" w:space="0" w:color="auto"/>
      </w:divBdr>
    </w:div>
    <w:div w:id="683095068">
      <w:bodyDiv w:val="1"/>
      <w:marLeft w:val="0"/>
      <w:marRight w:val="0"/>
      <w:marTop w:val="0"/>
      <w:marBottom w:val="0"/>
      <w:divBdr>
        <w:top w:val="none" w:sz="0" w:space="0" w:color="auto"/>
        <w:left w:val="none" w:sz="0" w:space="0" w:color="auto"/>
        <w:bottom w:val="none" w:sz="0" w:space="0" w:color="auto"/>
        <w:right w:val="none" w:sz="0" w:space="0" w:color="auto"/>
      </w:divBdr>
    </w:div>
    <w:div w:id="683244578">
      <w:bodyDiv w:val="1"/>
      <w:marLeft w:val="0"/>
      <w:marRight w:val="0"/>
      <w:marTop w:val="0"/>
      <w:marBottom w:val="0"/>
      <w:divBdr>
        <w:top w:val="none" w:sz="0" w:space="0" w:color="auto"/>
        <w:left w:val="none" w:sz="0" w:space="0" w:color="auto"/>
        <w:bottom w:val="none" w:sz="0" w:space="0" w:color="auto"/>
        <w:right w:val="none" w:sz="0" w:space="0" w:color="auto"/>
      </w:divBdr>
    </w:div>
    <w:div w:id="683245512">
      <w:bodyDiv w:val="1"/>
      <w:marLeft w:val="0"/>
      <w:marRight w:val="0"/>
      <w:marTop w:val="0"/>
      <w:marBottom w:val="0"/>
      <w:divBdr>
        <w:top w:val="none" w:sz="0" w:space="0" w:color="auto"/>
        <w:left w:val="none" w:sz="0" w:space="0" w:color="auto"/>
        <w:bottom w:val="none" w:sz="0" w:space="0" w:color="auto"/>
        <w:right w:val="none" w:sz="0" w:space="0" w:color="auto"/>
      </w:divBdr>
    </w:div>
    <w:div w:id="683359727">
      <w:bodyDiv w:val="1"/>
      <w:marLeft w:val="0"/>
      <w:marRight w:val="0"/>
      <w:marTop w:val="0"/>
      <w:marBottom w:val="0"/>
      <w:divBdr>
        <w:top w:val="none" w:sz="0" w:space="0" w:color="auto"/>
        <w:left w:val="none" w:sz="0" w:space="0" w:color="auto"/>
        <w:bottom w:val="none" w:sz="0" w:space="0" w:color="auto"/>
        <w:right w:val="none" w:sz="0" w:space="0" w:color="auto"/>
      </w:divBdr>
    </w:div>
    <w:div w:id="683626968">
      <w:bodyDiv w:val="1"/>
      <w:marLeft w:val="0"/>
      <w:marRight w:val="0"/>
      <w:marTop w:val="0"/>
      <w:marBottom w:val="0"/>
      <w:divBdr>
        <w:top w:val="none" w:sz="0" w:space="0" w:color="auto"/>
        <w:left w:val="none" w:sz="0" w:space="0" w:color="auto"/>
        <w:bottom w:val="none" w:sz="0" w:space="0" w:color="auto"/>
        <w:right w:val="none" w:sz="0" w:space="0" w:color="auto"/>
      </w:divBdr>
    </w:div>
    <w:div w:id="683632973">
      <w:bodyDiv w:val="1"/>
      <w:marLeft w:val="0"/>
      <w:marRight w:val="0"/>
      <w:marTop w:val="0"/>
      <w:marBottom w:val="0"/>
      <w:divBdr>
        <w:top w:val="none" w:sz="0" w:space="0" w:color="auto"/>
        <w:left w:val="none" w:sz="0" w:space="0" w:color="auto"/>
        <w:bottom w:val="none" w:sz="0" w:space="0" w:color="auto"/>
        <w:right w:val="none" w:sz="0" w:space="0" w:color="auto"/>
      </w:divBdr>
    </w:div>
    <w:div w:id="683673806">
      <w:bodyDiv w:val="1"/>
      <w:marLeft w:val="0"/>
      <w:marRight w:val="0"/>
      <w:marTop w:val="0"/>
      <w:marBottom w:val="0"/>
      <w:divBdr>
        <w:top w:val="none" w:sz="0" w:space="0" w:color="auto"/>
        <w:left w:val="none" w:sz="0" w:space="0" w:color="auto"/>
        <w:bottom w:val="none" w:sz="0" w:space="0" w:color="auto"/>
        <w:right w:val="none" w:sz="0" w:space="0" w:color="auto"/>
      </w:divBdr>
    </w:div>
    <w:div w:id="683748684">
      <w:bodyDiv w:val="1"/>
      <w:marLeft w:val="0"/>
      <w:marRight w:val="0"/>
      <w:marTop w:val="0"/>
      <w:marBottom w:val="0"/>
      <w:divBdr>
        <w:top w:val="none" w:sz="0" w:space="0" w:color="auto"/>
        <w:left w:val="none" w:sz="0" w:space="0" w:color="auto"/>
        <w:bottom w:val="none" w:sz="0" w:space="0" w:color="auto"/>
        <w:right w:val="none" w:sz="0" w:space="0" w:color="auto"/>
      </w:divBdr>
    </w:div>
    <w:div w:id="683748987">
      <w:bodyDiv w:val="1"/>
      <w:marLeft w:val="0"/>
      <w:marRight w:val="0"/>
      <w:marTop w:val="0"/>
      <w:marBottom w:val="0"/>
      <w:divBdr>
        <w:top w:val="none" w:sz="0" w:space="0" w:color="auto"/>
        <w:left w:val="none" w:sz="0" w:space="0" w:color="auto"/>
        <w:bottom w:val="none" w:sz="0" w:space="0" w:color="auto"/>
        <w:right w:val="none" w:sz="0" w:space="0" w:color="auto"/>
      </w:divBdr>
    </w:div>
    <w:div w:id="684019197">
      <w:bodyDiv w:val="1"/>
      <w:marLeft w:val="0"/>
      <w:marRight w:val="0"/>
      <w:marTop w:val="0"/>
      <w:marBottom w:val="0"/>
      <w:divBdr>
        <w:top w:val="none" w:sz="0" w:space="0" w:color="auto"/>
        <w:left w:val="none" w:sz="0" w:space="0" w:color="auto"/>
        <w:bottom w:val="none" w:sz="0" w:space="0" w:color="auto"/>
        <w:right w:val="none" w:sz="0" w:space="0" w:color="auto"/>
      </w:divBdr>
    </w:div>
    <w:div w:id="684019638">
      <w:bodyDiv w:val="1"/>
      <w:marLeft w:val="0"/>
      <w:marRight w:val="0"/>
      <w:marTop w:val="0"/>
      <w:marBottom w:val="0"/>
      <w:divBdr>
        <w:top w:val="none" w:sz="0" w:space="0" w:color="auto"/>
        <w:left w:val="none" w:sz="0" w:space="0" w:color="auto"/>
        <w:bottom w:val="none" w:sz="0" w:space="0" w:color="auto"/>
        <w:right w:val="none" w:sz="0" w:space="0" w:color="auto"/>
      </w:divBdr>
    </w:div>
    <w:div w:id="684019868">
      <w:bodyDiv w:val="1"/>
      <w:marLeft w:val="0"/>
      <w:marRight w:val="0"/>
      <w:marTop w:val="0"/>
      <w:marBottom w:val="0"/>
      <w:divBdr>
        <w:top w:val="none" w:sz="0" w:space="0" w:color="auto"/>
        <w:left w:val="none" w:sz="0" w:space="0" w:color="auto"/>
        <w:bottom w:val="none" w:sz="0" w:space="0" w:color="auto"/>
        <w:right w:val="none" w:sz="0" w:space="0" w:color="auto"/>
      </w:divBdr>
    </w:div>
    <w:div w:id="684022184">
      <w:bodyDiv w:val="1"/>
      <w:marLeft w:val="0"/>
      <w:marRight w:val="0"/>
      <w:marTop w:val="0"/>
      <w:marBottom w:val="0"/>
      <w:divBdr>
        <w:top w:val="none" w:sz="0" w:space="0" w:color="auto"/>
        <w:left w:val="none" w:sz="0" w:space="0" w:color="auto"/>
        <w:bottom w:val="none" w:sz="0" w:space="0" w:color="auto"/>
        <w:right w:val="none" w:sz="0" w:space="0" w:color="auto"/>
      </w:divBdr>
    </w:div>
    <w:div w:id="684088826">
      <w:bodyDiv w:val="1"/>
      <w:marLeft w:val="0"/>
      <w:marRight w:val="0"/>
      <w:marTop w:val="0"/>
      <w:marBottom w:val="0"/>
      <w:divBdr>
        <w:top w:val="none" w:sz="0" w:space="0" w:color="auto"/>
        <w:left w:val="none" w:sz="0" w:space="0" w:color="auto"/>
        <w:bottom w:val="none" w:sz="0" w:space="0" w:color="auto"/>
        <w:right w:val="none" w:sz="0" w:space="0" w:color="auto"/>
      </w:divBdr>
    </w:div>
    <w:div w:id="684090290">
      <w:bodyDiv w:val="1"/>
      <w:marLeft w:val="0"/>
      <w:marRight w:val="0"/>
      <w:marTop w:val="0"/>
      <w:marBottom w:val="0"/>
      <w:divBdr>
        <w:top w:val="none" w:sz="0" w:space="0" w:color="auto"/>
        <w:left w:val="none" w:sz="0" w:space="0" w:color="auto"/>
        <w:bottom w:val="none" w:sz="0" w:space="0" w:color="auto"/>
        <w:right w:val="none" w:sz="0" w:space="0" w:color="auto"/>
      </w:divBdr>
    </w:div>
    <w:div w:id="684134500">
      <w:bodyDiv w:val="1"/>
      <w:marLeft w:val="0"/>
      <w:marRight w:val="0"/>
      <w:marTop w:val="0"/>
      <w:marBottom w:val="0"/>
      <w:divBdr>
        <w:top w:val="none" w:sz="0" w:space="0" w:color="auto"/>
        <w:left w:val="none" w:sz="0" w:space="0" w:color="auto"/>
        <w:bottom w:val="none" w:sz="0" w:space="0" w:color="auto"/>
        <w:right w:val="none" w:sz="0" w:space="0" w:color="auto"/>
      </w:divBdr>
    </w:div>
    <w:div w:id="684210903">
      <w:bodyDiv w:val="1"/>
      <w:marLeft w:val="0"/>
      <w:marRight w:val="0"/>
      <w:marTop w:val="0"/>
      <w:marBottom w:val="0"/>
      <w:divBdr>
        <w:top w:val="none" w:sz="0" w:space="0" w:color="auto"/>
        <w:left w:val="none" w:sz="0" w:space="0" w:color="auto"/>
        <w:bottom w:val="none" w:sz="0" w:space="0" w:color="auto"/>
        <w:right w:val="none" w:sz="0" w:space="0" w:color="auto"/>
      </w:divBdr>
    </w:div>
    <w:div w:id="684290820">
      <w:bodyDiv w:val="1"/>
      <w:marLeft w:val="0"/>
      <w:marRight w:val="0"/>
      <w:marTop w:val="0"/>
      <w:marBottom w:val="0"/>
      <w:divBdr>
        <w:top w:val="none" w:sz="0" w:space="0" w:color="auto"/>
        <w:left w:val="none" w:sz="0" w:space="0" w:color="auto"/>
        <w:bottom w:val="none" w:sz="0" w:space="0" w:color="auto"/>
        <w:right w:val="none" w:sz="0" w:space="0" w:color="auto"/>
      </w:divBdr>
    </w:div>
    <w:div w:id="684332192">
      <w:bodyDiv w:val="1"/>
      <w:marLeft w:val="0"/>
      <w:marRight w:val="0"/>
      <w:marTop w:val="0"/>
      <w:marBottom w:val="0"/>
      <w:divBdr>
        <w:top w:val="none" w:sz="0" w:space="0" w:color="auto"/>
        <w:left w:val="none" w:sz="0" w:space="0" w:color="auto"/>
        <w:bottom w:val="none" w:sz="0" w:space="0" w:color="auto"/>
        <w:right w:val="none" w:sz="0" w:space="0" w:color="auto"/>
      </w:divBdr>
    </w:div>
    <w:div w:id="684407346">
      <w:bodyDiv w:val="1"/>
      <w:marLeft w:val="0"/>
      <w:marRight w:val="0"/>
      <w:marTop w:val="0"/>
      <w:marBottom w:val="0"/>
      <w:divBdr>
        <w:top w:val="none" w:sz="0" w:space="0" w:color="auto"/>
        <w:left w:val="none" w:sz="0" w:space="0" w:color="auto"/>
        <w:bottom w:val="none" w:sz="0" w:space="0" w:color="auto"/>
        <w:right w:val="none" w:sz="0" w:space="0" w:color="auto"/>
      </w:divBdr>
    </w:div>
    <w:div w:id="684525496">
      <w:bodyDiv w:val="1"/>
      <w:marLeft w:val="0"/>
      <w:marRight w:val="0"/>
      <w:marTop w:val="0"/>
      <w:marBottom w:val="0"/>
      <w:divBdr>
        <w:top w:val="none" w:sz="0" w:space="0" w:color="auto"/>
        <w:left w:val="none" w:sz="0" w:space="0" w:color="auto"/>
        <w:bottom w:val="none" w:sz="0" w:space="0" w:color="auto"/>
        <w:right w:val="none" w:sz="0" w:space="0" w:color="auto"/>
      </w:divBdr>
    </w:div>
    <w:div w:id="684672688">
      <w:bodyDiv w:val="1"/>
      <w:marLeft w:val="0"/>
      <w:marRight w:val="0"/>
      <w:marTop w:val="0"/>
      <w:marBottom w:val="0"/>
      <w:divBdr>
        <w:top w:val="none" w:sz="0" w:space="0" w:color="auto"/>
        <w:left w:val="none" w:sz="0" w:space="0" w:color="auto"/>
        <w:bottom w:val="none" w:sz="0" w:space="0" w:color="auto"/>
        <w:right w:val="none" w:sz="0" w:space="0" w:color="auto"/>
      </w:divBdr>
    </w:div>
    <w:div w:id="684675298">
      <w:bodyDiv w:val="1"/>
      <w:marLeft w:val="0"/>
      <w:marRight w:val="0"/>
      <w:marTop w:val="0"/>
      <w:marBottom w:val="0"/>
      <w:divBdr>
        <w:top w:val="none" w:sz="0" w:space="0" w:color="auto"/>
        <w:left w:val="none" w:sz="0" w:space="0" w:color="auto"/>
        <w:bottom w:val="none" w:sz="0" w:space="0" w:color="auto"/>
        <w:right w:val="none" w:sz="0" w:space="0" w:color="auto"/>
      </w:divBdr>
    </w:div>
    <w:div w:id="684743747">
      <w:bodyDiv w:val="1"/>
      <w:marLeft w:val="0"/>
      <w:marRight w:val="0"/>
      <w:marTop w:val="0"/>
      <w:marBottom w:val="0"/>
      <w:divBdr>
        <w:top w:val="none" w:sz="0" w:space="0" w:color="auto"/>
        <w:left w:val="none" w:sz="0" w:space="0" w:color="auto"/>
        <w:bottom w:val="none" w:sz="0" w:space="0" w:color="auto"/>
        <w:right w:val="none" w:sz="0" w:space="0" w:color="auto"/>
      </w:divBdr>
    </w:div>
    <w:div w:id="684790022">
      <w:bodyDiv w:val="1"/>
      <w:marLeft w:val="0"/>
      <w:marRight w:val="0"/>
      <w:marTop w:val="0"/>
      <w:marBottom w:val="0"/>
      <w:divBdr>
        <w:top w:val="none" w:sz="0" w:space="0" w:color="auto"/>
        <w:left w:val="none" w:sz="0" w:space="0" w:color="auto"/>
        <w:bottom w:val="none" w:sz="0" w:space="0" w:color="auto"/>
        <w:right w:val="none" w:sz="0" w:space="0" w:color="auto"/>
      </w:divBdr>
    </w:div>
    <w:div w:id="684863025">
      <w:bodyDiv w:val="1"/>
      <w:marLeft w:val="0"/>
      <w:marRight w:val="0"/>
      <w:marTop w:val="0"/>
      <w:marBottom w:val="0"/>
      <w:divBdr>
        <w:top w:val="none" w:sz="0" w:space="0" w:color="auto"/>
        <w:left w:val="none" w:sz="0" w:space="0" w:color="auto"/>
        <w:bottom w:val="none" w:sz="0" w:space="0" w:color="auto"/>
        <w:right w:val="none" w:sz="0" w:space="0" w:color="auto"/>
      </w:divBdr>
    </w:div>
    <w:div w:id="684863120">
      <w:bodyDiv w:val="1"/>
      <w:marLeft w:val="0"/>
      <w:marRight w:val="0"/>
      <w:marTop w:val="0"/>
      <w:marBottom w:val="0"/>
      <w:divBdr>
        <w:top w:val="none" w:sz="0" w:space="0" w:color="auto"/>
        <w:left w:val="none" w:sz="0" w:space="0" w:color="auto"/>
        <w:bottom w:val="none" w:sz="0" w:space="0" w:color="auto"/>
        <w:right w:val="none" w:sz="0" w:space="0" w:color="auto"/>
      </w:divBdr>
    </w:div>
    <w:div w:id="684863723">
      <w:bodyDiv w:val="1"/>
      <w:marLeft w:val="0"/>
      <w:marRight w:val="0"/>
      <w:marTop w:val="0"/>
      <w:marBottom w:val="0"/>
      <w:divBdr>
        <w:top w:val="none" w:sz="0" w:space="0" w:color="auto"/>
        <w:left w:val="none" w:sz="0" w:space="0" w:color="auto"/>
        <w:bottom w:val="none" w:sz="0" w:space="0" w:color="auto"/>
        <w:right w:val="none" w:sz="0" w:space="0" w:color="auto"/>
      </w:divBdr>
    </w:div>
    <w:div w:id="684865361">
      <w:bodyDiv w:val="1"/>
      <w:marLeft w:val="0"/>
      <w:marRight w:val="0"/>
      <w:marTop w:val="0"/>
      <w:marBottom w:val="0"/>
      <w:divBdr>
        <w:top w:val="none" w:sz="0" w:space="0" w:color="auto"/>
        <w:left w:val="none" w:sz="0" w:space="0" w:color="auto"/>
        <w:bottom w:val="none" w:sz="0" w:space="0" w:color="auto"/>
        <w:right w:val="none" w:sz="0" w:space="0" w:color="auto"/>
      </w:divBdr>
    </w:div>
    <w:div w:id="685130032">
      <w:bodyDiv w:val="1"/>
      <w:marLeft w:val="0"/>
      <w:marRight w:val="0"/>
      <w:marTop w:val="0"/>
      <w:marBottom w:val="0"/>
      <w:divBdr>
        <w:top w:val="none" w:sz="0" w:space="0" w:color="auto"/>
        <w:left w:val="none" w:sz="0" w:space="0" w:color="auto"/>
        <w:bottom w:val="none" w:sz="0" w:space="0" w:color="auto"/>
        <w:right w:val="none" w:sz="0" w:space="0" w:color="auto"/>
      </w:divBdr>
    </w:div>
    <w:div w:id="685133549">
      <w:bodyDiv w:val="1"/>
      <w:marLeft w:val="0"/>
      <w:marRight w:val="0"/>
      <w:marTop w:val="0"/>
      <w:marBottom w:val="0"/>
      <w:divBdr>
        <w:top w:val="none" w:sz="0" w:space="0" w:color="auto"/>
        <w:left w:val="none" w:sz="0" w:space="0" w:color="auto"/>
        <w:bottom w:val="none" w:sz="0" w:space="0" w:color="auto"/>
        <w:right w:val="none" w:sz="0" w:space="0" w:color="auto"/>
      </w:divBdr>
    </w:div>
    <w:div w:id="685135015">
      <w:bodyDiv w:val="1"/>
      <w:marLeft w:val="0"/>
      <w:marRight w:val="0"/>
      <w:marTop w:val="0"/>
      <w:marBottom w:val="0"/>
      <w:divBdr>
        <w:top w:val="none" w:sz="0" w:space="0" w:color="auto"/>
        <w:left w:val="none" w:sz="0" w:space="0" w:color="auto"/>
        <w:bottom w:val="none" w:sz="0" w:space="0" w:color="auto"/>
        <w:right w:val="none" w:sz="0" w:space="0" w:color="auto"/>
      </w:divBdr>
    </w:div>
    <w:div w:id="685138094">
      <w:bodyDiv w:val="1"/>
      <w:marLeft w:val="0"/>
      <w:marRight w:val="0"/>
      <w:marTop w:val="0"/>
      <w:marBottom w:val="0"/>
      <w:divBdr>
        <w:top w:val="none" w:sz="0" w:space="0" w:color="auto"/>
        <w:left w:val="none" w:sz="0" w:space="0" w:color="auto"/>
        <w:bottom w:val="none" w:sz="0" w:space="0" w:color="auto"/>
        <w:right w:val="none" w:sz="0" w:space="0" w:color="auto"/>
      </w:divBdr>
    </w:div>
    <w:div w:id="685182182">
      <w:bodyDiv w:val="1"/>
      <w:marLeft w:val="0"/>
      <w:marRight w:val="0"/>
      <w:marTop w:val="0"/>
      <w:marBottom w:val="0"/>
      <w:divBdr>
        <w:top w:val="none" w:sz="0" w:space="0" w:color="auto"/>
        <w:left w:val="none" w:sz="0" w:space="0" w:color="auto"/>
        <w:bottom w:val="none" w:sz="0" w:space="0" w:color="auto"/>
        <w:right w:val="none" w:sz="0" w:space="0" w:color="auto"/>
      </w:divBdr>
    </w:div>
    <w:div w:id="685332125">
      <w:bodyDiv w:val="1"/>
      <w:marLeft w:val="0"/>
      <w:marRight w:val="0"/>
      <w:marTop w:val="0"/>
      <w:marBottom w:val="0"/>
      <w:divBdr>
        <w:top w:val="none" w:sz="0" w:space="0" w:color="auto"/>
        <w:left w:val="none" w:sz="0" w:space="0" w:color="auto"/>
        <w:bottom w:val="none" w:sz="0" w:space="0" w:color="auto"/>
        <w:right w:val="none" w:sz="0" w:space="0" w:color="auto"/>
      </w:divBdr>
    </w:div>
    <w:div w:id="685403970">
      <w:bodyDiv w:val="1"/>
      <w:marLeft w:val="0"/>
      <w:marRight w:val="0"/>
      <w:marTop w:val="0"/>
      <w:marBottom w:val="0"/>
      <w:divBdr>
        <w:top w:val="none" w:sz="0" w:space="0" w:color="auto"/>
        <w:left w:val="none" w:sz="0" w:space="0" w:color="auto"/>
        <w:bottom w:val="none" w:sz="0" w:space="0" w:color="auto"/>
        <w:right w:val="none" w:sz="0" w:space="0" w:color="auto"/>
      </w:divBdr>
    </w:div>
    <w:div w:id="685451054">
      <w:bodyDiv w:val="1"/>
      <w:marLeft w:val="0"/>
      <w:marRight w:val="0"/>
      <w:marTop w:val="0"/>
      <w:marBottom w:val="0"/>
      <w:divBdr>
        <w:top w:val="none" w:sz="0" w:space="0" w:color="auto"/>
        <w:left w:val="none" w:sz="0" w:space="0" w:color="auto"/>
        <w:bottom w:val="none" w:sz="0" w:space="0" w:color="auto"/>
        <w:right w:val="none" w:sz="0" w:space="0" w:color="auto"/>
      </w:divBdr>
    </w:div>
    <w:div w:id="685517548">
      <w:bodyDiv w:val="1"/>
      <w:marLeft w:val="0"/>
      <w:marRight w:val="0"/>
      <w:marTop w:val="0"/>
      <w:marBottom w:val="0"/>
      <w:divBdr>
        <w:top w:val="none" w:sz="0" w:space="0" w:color="auto"/>
        <w:left w:val="none" w:sz="0" w:space="0" w:color="auto"/>
        <w:bottom w:val="none" w:sz="0" w:space="0" w:color="auto"/>
        <w:right w:val="none" w:sz="0" w:space="0" w:color="auto"/>
      </w:divBdr>
    </w:div>
    <w:div w:id="685518180">
      <w:bodyDiv w:val="1"/>
      <w:marLeft w:val="0"/>
      <w:marRight w:val="0"/>
      <w:marTop w:val="0"/>
      <w:marBottom w:val="0"/>
      <w:divBdr>
        <w:top w:val="none" w:sz="0" w:space="0" w:color="auto"/>
        <w:left w:val="none" w:sz="0" w:space="0" w:color="auto"/>
        <w:bottom w:val="none" w:sz="0" w:space="0" w:color="auto"/>
        <w:right w:val="none" w:sz="0" w:space="0" w:color="auto"/>
      </w:divBdr>
    </w:div>
    <w:div w:id="685667927">
      <w:bodyDiv w:val="1"/>
      <w:marLeft w:val="0"/>
      <w:marRight w:val="0"/>
      <w:marTop w:val="0"/>
      <w:marBottom w:val="0"/>
      <w:divBdr>
        <w:top w:val="none" w:sz="0" w:space="0" w:color="auto"/>
        <w:left w:val="none" w:sz="0" w:space="0" w:color="auto"/>
        <w:bottom w:val="none" w:sz="0" w:space="0" w:color="auto"/>
        <w:right w:val="none" w:sz="0" w:space="0" w:color="auto"/>
      </w:divBdr>
    </w:div>
    <w:div w:id="685794207">
      <w:bodyDiv w:val="1"/>
      <w:marLeft w:val="0"/>
      <w:marRight w:val="0"/>
      <w:marTop w:val="0"/>
      <w:marBottom w:val="0"/>
      <w:divBdr>
        <w:top w:val="none" w:sz="0" w:space="0" w:color="auto"/>
        <w:left w:val="none" w:sz="0" w:space="0" w:color="auto"/>
        <w:bottom w:val="none" w:sz="0" w:space="0" w:color="auto"/>
        <w:right w:val="none" w:sz="0" w:space="0" w:color="auto"/>
      </w:divBdr>
    </w:div>
    <w:div w:id="685985450">
      <w:bodyDiv w:val="1"/>
      <w:marLeft w:val="0"/>
      <w:marRight w:val="0"/>
      <w:marTop w:val="0"/>
      <w:marBottom w:val="0"/>
      <w:divBdr>
        <w:top w:val="none" w:sz="0" w:space="0" w:color="auto"/>
        <w:left w:val="none" w:sz="0" w:space="0" w:color="auto"/>
        <w:bottom w:val="none" w:sz="0" w:space="0" w:color="auto"/>
        <w:right w:val="none" w:sz="0" w:space="0" w:color="auto"/>
      </w:divBdr>
    </w:div>
    <w:div w:id="686097042">
      <w:bodyDiv w:val="1"/>
      <w:marLeft w:val="0"/>
      <w:marRight w:val="0"/>
      <w:marTop w:val="0"/>
      <w:marBottom w:val="0"/>
      <w:divBdr>
        <w:top w:val="none" w:sz="0" w:space="0" w:color="auto"/>
        <w:left w:val="none" w:sz="0" w:space="0" w:color="auto"/>
        <w:bottom w:val="none" w:sz="0" w:space="0" w:color="auto"/>
        <w:right w:val="none" w:sz="0" w:space="0" w:color="auto"/>
      </w:divBdr>
    </w:div>
    <w:div w:id="686175217">
      <w:bodyDiv w:val="1"/>
      <w:marLeft w:val="0"/>
      <w:marRight w:val="0"/>
      <w:marTop w:val="0"/>
      <w:marBottom w:val="0"/>
      <w:divBdr>
        <w:top w:val="none" w:sz="0" w:space="0" w:color="auto"/>
        <w:left w:val="none" w:sz="0" w:space="0" w:color="auto"/>
        <w:bottom w:val="none" w:sz="0" w:space="0" w:color="auto"/>
        <w:right w:val="none" w:sz="0" w:space="0" w:color="auto"/>
      </w:divBdr>
    </w:div>
    <w:div w:id="686248391">
      <w:bodyDiv w:val="1"/>
      <w:marLeft w:val="0"/>
      <w:marRight w:val="0"/>
      <w:marTop w:val="0"/>
      <w:marBottom w:val="0"/>
      <w:divBdr>
        <w:top w:val="none" w:sz="0" w:space="0" w:color="auto"/>
        <w:left w:val="none" w:sz="0" w:space="0" w:color="auto"/>
        <w:bottom w:val="none" w:sz="0" w:space="0" w:color="auto"/>
        <w:right w:val="none" w:sz="0" w:space="0" w:color="auto"/>
      </w:divBdr>
    </w:div>
    <w:div w:id="686251999">
      <w:bodyDiv w:val="1"/>
      <w:marLeft w:val="0"/>
      <w:marRight w:val="0"/>
      <w:marTop w:val="0"/>
      <w:marBottom w:val="0"/>
      <w:divBdr>
        <w:top w:val="none" w:sz="0" w:space="0" w:color="auto"/>
        <w:left w:val="none" w:sz="0" w:space="0" w:color="auto"/>
        <w:bottom w:val="none" w:sz="0" w:space="0" w:color="auto"/>
        <w:right w:val="none" w:sz="0" w:space="0" w:color="auto"/>
      </w:divBdr>
    </w:div>
    <w:div w:id="686444069">
      <w:bodyDiv w:val="1"/>
      <w:marLeft w:val="0"/>
      <w:marRight w:val="0"/>
      <w:marTop w:val="0"/>
      <w:marBottom w:val="0"/>
      <w:divBdr>
        <w:top w:val="none" w:sz="0" w:space="0" w:color="auto"/>
        <w:left w:val="none" w:sz="0" w:space="0" w:color="auto"/>
        <w:bottom w:val="none" w:sz="0" w:space="0" w:color="auto"/>
        <w:right w:val="none" w:sz="0" w:space="0" w:color="auto"/>
      </w:divBdr>
    </w:div>
    <w:div w:id="686447924">
      <w:bodyDiv w:val="1"/>
      <w:marLeft w:val="0"/>
      <w:marRight w:val="0"/>
      <w:marTop w:val="0"/>
      <w:marBottom w:val="0"/>
      <w:divBdr>
        <w:top w:val="none" w:sz="0" w:space="0" w:color="auto"/>
        <w:left w:val="none" w:sz="0" w:space="0" w:color="auto"/>
        <w:bottom w:val="none" w:sz="0" w:space="0" w:color="auto"/>
        <w:right w:val="none" w:sz="0" w:space="0" w:color="auto"/>
      </w:divBdr>
    </w:div>
    <w:div w:id="686490165">
      <w:bodyDiv w:val="1"/>
      <w:marLeft w:val="0"/>
      <w:marRight w:val="0"/>
      <w:marTop w:val="0"/>
      <w:marBottom w:val="0"/>
      <w:divBdr>
        <w:top w:val="none" w:sz="0" w:space="0" w:color="auto"/>
        <w:left w:val="none" w:sz="0" w:space="0" w:color="auto"/>
        <w:bottom w:val="none" w:sz="0" w:space="0" w:color="auto"/>
        <w:right w:val="none" w:sz="0" w:space="0" w:color="auto"/>
      </w:divBdr>
    </w:div>
    <w:div w:id="686560530">
      <w:bodyDiv w:val="1"/>
      <w:marLeft w:val="0"/>
      <w:marRight w:val="0"/>
      <w:marTop w:val="0"/>
      <w:marBottom w:val="0"/>
      <w:divBdr>
        <w:top w:val="none" w:sz="0" w:space="0" w:color="auto"/>
        <w:left w:val="none" w:sz="0" w:space="0" w:color="auto"/>
        <w:bottom w:val="none" w:sz="0" w:space="0" w:color="auto"/>
        <w:right w:val="none" w:sz="0" w:space="0" w:color="auto"/>
      </w:divBdr>
    </w:div>
    <w:div w:id="686718656">
      <w:bodyDiv w:val="1"/>
      <w:marLeft w:val="0"/>
      <w:marRight w:val="0"/>
      <w:marTop w:val="0"/>
      <w:marBottom w:val="0"/>
      <w:divBdr>
        <w:top w:val="none" w:sz="0" w:space="0" w:color="auto"/>
        <w:left w:val="none" w:sz="0" w:space="0" w:color="auto"/>
        <w:bottom w:val="none" w:sz="0" w:space="0" w:color="auto"/>
        <w:right w:val="none" w:sz="0" w:space="0" w:color="auto"/>
      </w:divBdr>
    </w:div>
    <w:div w:id="686757902">
      <w:bodyDiv w:val="1"/>
      <w:marLeft w:val="0"/>
      <w:marRight w:val="0"/>
      <w:marTop w:val="0"/>
      <w:marBottom w:val="0"/>
      <w:divBdr>
        <w:top w:val="none" w:sz="0" w:space="0" w:color="auto"/>
        <w:left w:val="none" w:sz="0" w:space="0" w:color="auto"/>
        <w:bottom w:val="none" w:sz="0" w:space="0" w:color="auto"/>
        <w:right w:val="none" w:sz="0" w:space="0" w:color="auto"/>
      </w:divBdr>
    </w:div>
    <w:div w:id="686758699">
      <w:bodyDiv w:val="1"/>
      <w:marLeft w:val="0"/>
      <w:marRight w:val="0"/>
      <w:marTop w:val="0"/>
      <w:marBottom w:val="0"/>
      <w:divBdr>
        <w:top w:val="none" w:sz="0" w:space="0" w:color="auto"/>
        <w:left w:val="none" w:sz="0" w:space="0" w:color="auto"/>
        <w:bottom w:val="none" w:sz="0" w:space="0" w:color="auto"/>
        <w:right w:val="none" w:sz="0" w:space="0" w:color="auto"/>
      </w:divBdr>
    </w:div>
    <w:div w:id="686760662">
      <w:bodyDiv w:val="1"/>
      <w:marLeft w:val="0"/>
      <w:marRight w:val="0"/>
      <w:marTop w:val="0"/>
      <w:marBottom w:val="0"/>
      <w:divBdr>
        <w:top w:val="none" w:sz="0" w:space="0" w:color="auto"/>
        <w:left w:val="none" w:sz="0" w:space="0" w:color="auto"/>
        <w:bottom w:val="none" w:sz="0" w:space="0" w:color="auto"/>
        <w:right w:val="none" w:sz="0" w:space="0" w:color="auto"/>
      </w:divBdr>
    </w:div>
    <w:div w:id="686903656">
      <w:bodyDiv w:val="1"/>
      <w:marLeft w:val="0"/>
      <w:marRight w:val="0"/>
      <w:marTop w:val="0"/>
      <w:marBottom w:val="0"/>
      <w:divBdr>
        <w:top w:val="none" w:sz="0" w:space="0" w:color="auto"/>
        <w:left w:val="none" w:sz="0" w:space="0" w:color="auto"/>
        <w:bottom w:val="none" w:sz="0" w:space="0" w:color="auto"/>
        <w:right w:val="none" w:sz="0" w:space="0" w:color="auto"/>
      </w:divBdr>
    </w:div>
    <w:div w:id="686908678">
      <w:bodyDiv w:val="1"/>
      <w:marLeft w:val="0"/>
      <w:marRight w:val="0"/>
      <w:marTop w:val="0"/>
      <w:marBottom w:val="0"/>
      <w:divBdr>
        <w:top w:val="none" w:sz="0" w:space="0" w:color="auto"/>
        <w:left w:val="none" w:sz="0" w:space="0" w:color="auto"/>
        <w:bottom w:val="none" w:sz="0" w:space="0" w:color="auto"/>
        <w:right w:val="none" w:sz="0" w:space="0" w:color="auto"/>
      </w:divBdr>
    </w:div>
    <w:div w:id="686949630">
      <w:bodyDiv w:val="1"/>
      <w:marLeft w:val="0"/>
      <w:marRight w:val="0"/>
      <w:marTop w:val="0"/>
      <w:marBottom w:val="0"/>
      <w:divBdr>
        <w:top w:val="none" w:sz="0" w:space="0" w:color="auto"/>
        <w:left w:val="none" w:sz="0" w:space="0" w:color="auto"/>
        <w:bottom w:val="none" w:sz="0" w:space="0" w:color="auto"/>
        <w:right w:val="none" w:sz="0" w:space="0" w:color="auto"/>
      </w:divBdr>
    </w:div>
    <w:div w:id="686951267">
      <w:bodyDiv w:val="1"/>
      <w:marLeft w:val="0"/>
      <w:marRight w:val="0"/>
      <w:marTop w:val="0"/>
      <w:marBottom w:val="0"/>
      <w:divBdr>
        <w:top w:val="none" w:sz="0" w:space="0" w:color="auto"/>
        <w:left w:val="none" w:sz="0" w:space="0" w:color="auto"/>
        <w:bottom w:val="none" w:sz="0" w:space="0" w:color="auto"/>
        <w:right w:val="none" w:sz="0" w:space="0" w:color="auto"/>
      </w:divBdr>
    </w:div>
    <w:div w:id="687023688">
      <w:bodyDiv w:val="1"/>
      <w:marLeft w:val="0"/>
      <w:marRight w:val="0"/>
      <w:marTop w:val="0"/>
      <w:marBottom w:val="0"/>
      <w:divBdr>
        <w:top w:val="none" w:sz="0" w:space="0" w:color="auto"/>
        <w:left w:val="none" w:sz="0" w:space="0" w:color="auto"/>
        <w:bottom w:val="none" w:sz="0" w:space="0" w:color="auto"/>
        <w:right w:val="none" w:sz="0" w:space="0" w:color="auto"/>
      </w:divBdr>
    </w:div>
    <w:div w:id="687175003">
      <w:bodyDiv w:val="1"/>
      <w:marLeft w:val="0"/>
      <w:marRight w:val="0"/>
      <w:marTop w:val="0"/>
      <w:marBottom w:val="0"/>
      <w:divBdr>
        <w:top w:val="none" w:sz="0" w:space="0" w:color="auto"/>
        <w:left w:val="none" w:sz="0" w:space="0" w:color="auto"/>
        <w:bottom w:val="none" w:sz="0" w:space="0" w:color="auto"/>
        <w:right w:val="none" w:sz="0" w:space="0" w:color="auto"/>
      </w:divBdr>
    </w:div>
    <w:div w:id="687364629">
      <w:bodyDiv w:val="1"/>
      <w:marLeft w:val="0"/>
      <w:marRight w:val="0"/>
      <w:marTop w:val="0"/>
      <w:marBottom w:val="0"/>
      <w:divBdr>
        <w:top w:val="none" w:sz="0" w:space="0" w:color="auto"/>
        <w:left w:val="none" w:sz="0" w:space="0" w:color="auto"/>
        <w:bottom w:val="none" w:sz="0" w:space="0" w:color="auto"/>
        <w:right w:val="none" w:sz="0" w:space="0" w:color="auto"/>
      </w:divBdr>
    </w:div>
    <w:div w:id="687415570">
      <w:bodyDiv w:val="1"/>
      <w:marLeft w:val="0"/>
      <w:marRight w:val="0"/>
      <w:marTop w:val="0"/>
      <w:marBottom w:val="0"/>
      <w:divBdr>
        <w:top w:val="none" w:sz="0" w:space="0" w:color="auto"/>
        <w:left w:val="none" w:sz="0" w:space="0" w:color="auto"/>
        <w:bottom w:val="none" w:sz="0" w:space="0" w:color="auto"/>
        <w:right w:val="none" w:sz="0" w:space="0" w:color="auto"/>
      </w:divBdr>
    </w:div>
    <w:div w:id="687802877">
      <w:bodyDiv w:val="1"/>
      <w:marLeft w:val="0"/>
      <w:marRight w:val="0"/>
      <w:marTop w:val="0"/>
      <w:marBottom w:val="0"/>
      <w:divBdr>
        <w:top w:val="none" w:sz="0" w:space="0" w:color="auto"/>
        <w:left w:val="none" w:sz="0" w:space="0" w:color="auto"/>
        <w:bottom w:val="none" w:sz="0" w:space="0" w:color="auto"/>
        <w:right w:val="none" w:sz="0" w:space="0" w:color="auto"/>
      </w:divBdr>
    </w:div>
    <w:div w:id="687830276">
      <w:bodyDiv w:val="1"/>
      <w:marLeft w:val="0"/>
      <w:marRight w:val="0"/>
      <w:marTop w:val="0"/>
      <w:marBottom w:val="0"/>
      <w:divBdr>
        <w:top w:val="none" w:sz="0" w:space="0" w:color="auto"/>
        <w:left w:val="none" w:sz="0" w:space="0" w:color="auto"/>
        <w:bottom w:val="none" w:sz="0" w:space="0" w:color="auto"/>
        <w:right w:val="none" w:sz="0" w:space="0" w:color="auto"/>
      </w:divBdr>
    </w:div>
    <w:div w:id="687831050">
      <w:bodyDiv w:val="1"/>
      <w:marLeft w:val="0"/>
      <w:marRight w:val="0"/>
      <w:marTop w:val="0"/>
      <w:marBottom w:val="0"/>
      <w:divBdr>
        <w:top w:val="none" w:sz="0" w:space="0" w:color="auto"/>
        <w:left w:val="none" w:sz="0" w:space="0" w:color="auto"/>
        <w:bottom w:val="none" w:sz="0" w:space="0" w:color="auto"/>
        <w:right w:val="none" w:sz="0" w:space="0" w:color="auto"/>
      </w:divBdr>
    </w:div>
    <w:div w:id="687831508">
      <w:bodyDiv w:val="1"/>
      <w:marLeft w:val="0"/>
      <w:marRight w:val="0"/>
      <w:marTop w:val="0"/>
      <w:marBottom w:val="0"/>
      <w:divBdr>
        <w:top w:val="none" w:sz="0" w:space="0" w:color="auto"/>
        <w:left w:val="none" w:sz="0" w:space="0" w:color="auto"/>
        <w:bottom w:val="none" w:sz="0" w:space="0" w:color="auto"/>
        <w:right w:val="none" w:sz="0" w:space="0" w:color="auto"/>
      </w:divBdr>
    </w:div>
    <w:div w:id="688028068">
      <w:bodyDiv w:val="1"/>
      <w:marLeft w:val="0"/>
      <w:marRight w:val="0"/>
      <w:marTop w:val="0"/>
      <w:marBottom w:val="0"/>
      <w:divBdr>
        <w:top w:val="none" w:sz="0" w:space="0" w:color="auto"/>
        <w:left w:val="none" w:sz="0" w:space="0" w:color="auto"/>
        <w:bottom w:val="none" w:sz="0" w:space="0" w:color="auto"/>
        <w:right w:val="none" w:sz="0" w:space="0" w:color="auto"/>
      </w:divBdr>
    </w:div>
    <w:div w:id="688139334">
      <w:bodyDiv w:val="1"/>
      <w:marLeft w:val="0"/>
      <w:marRight w:val="0"/>
      <w:marTop w:val="0"/>
      <w:marBottom w:val="0"/>
      <w:divBdr>
        <w:top w:val="none" w:sz="0" w:space="0" w:color="auto"/>
        <w:left w:val="none" w:sz="0" w:space="0" w:color="auto"/>
        <w:bottom w:val="none" w:sz="0" w:space="0" w:color="auto"/>
        <w:right w:val="none" w:sz="0" w:space="0" w:color="auto"/>
      </w:divBdr>
    </w:div>
    <w:div w:id="688218219">
      <w:bodyDiv w:val="1"/>
      <w:marLeft w:val="0"/>
      <w:marRight w:val="0"/>
      <w:marTop w:val="0"/>
      <w:marBottom w:val="0"/>
      <w:divBdr>
        <w:top w:val="none" w:sz="0" w:space="0" w:color="auto"/>
        <w:left w:val="none" w:sz="0" w:space="0" w:color="auto"/>
        <w:bottom w:val="none" w:sz="0" w:space="0" w:color="auto"/>
        <w:right w:val="none" w:sz="0" w:space="0" w:color="auto"/>
      </w:divBdr>
    </w:div>
    <w:div w:id="688340069">
      <w:bodyDiv w:val="1"/>
      <w:marLeft w:val="0"/>
      <w:marRight w:val="0"/>
      <w:marTop w:val="0"/>
      <w:marBottom w:val="0"/>
      <w:divBdr>
        <w:top w:val="none" w:sz="0" w:space="0" w:color="auto"/>
        <w:left w:val="none" w:sz="0" w:space="0" w:color="auto"/>
        <w:bottom w:val="none" w:sz="0" w:space="0" w:color="auto"/>
        <w:right w:val="none" w:sz="0" w:space="0" w:color="auto"/>
      </w:divBdr>
    </w:div>
    <w:div w:id="688411657">
      <w:bodyDiv w:val="1"/>
      <w:marLeft w:val="0"/>
      <w:marRight w:val="0"/>
      <w:marTop w:val="0"/>
      <w:marBottom w:val="0"/>
      <w:divBdr>
        <w:top w:val="none" w:sz="0" w:space="0" w:color="auto"/>
        <w:left w:val="none" w:sz="0" w:space="0" w:color="auto"/>
        <w:bottom w:val="none" w:sz="0" w:space="0" w:color="auto"/>
        <w:right w:val="none" w:sz="0" w:space="0" w:color="auto"/>
      </w:divBdr>
    </w:div>
    <w:div w:id="688795537">
      <w:bodyDiv w:val="1"/>
      <w:marLeft w:val="0"/>
      <w:marRight w:val="0"/>
      <w:marTop w:val="0"/>
      <w:marBottom w:val="0"/>
      <w:divBdr>
        <w:top w:val="none" w:sz="0" w:space="0" w:color="auto"/>
        <w:left w:val="none" w:sz="0" w:space="0" w:color="auto"/>
        <w:bottom w:val="none" w:sz="0" w:space="0" w:color="auto"/>
        <w:right w:val="none" w:sz="0" w:space="0" w:color="auto"/>
      </w:divBdr>
    </w:div>
    <w:div w:id="688874347">
      <w:bodyDiv w:val="1"/>
      <w:marLeft w:val="0"/>
      <w:marRight w:val="0"/>
      <w:marTop w:val="0"/>
      <w:marBottom w:val="0"/>
      <w:divBdr>
        <w:top w:val="none" w:sz="0" w:space="0" w:color="auto"/>
        <w:left w:val="none" w:sz="0" w:space="0" w:color="auto"/>
        <w:bottom w:val="none" w:sz="0" w:space="0" w:color="auto"/>
        <w:right w:val="none" w:sz="0" w:space="0" w:color="auto"/>
      </w:divBdr>
    </w:div>
    <w:div w:id="688986739">
      <w:bodyDiv w:val="1"/>
      <w:marLeft w:val="0"/>
      <w:marRight w:val="0"/>
      <w:marTop w:val="0"/>
      <w:marBottom w:val="0"/>
      <w:divBdr>
        <w:top w:val="none" w:sz="0" w:space="0" w:color="auto"/>
        <w:left w:val="none" w:sz="0" w:space="0" w:color="auto"/>
        <w:bottom w:val="none" w:sz="0" w:space="0" w:color="auto"/>
        <w:right w:val="none" w:sz="0" w:space="0" w:color="auto"/>
      </w:divBdr>
    </w:div>
    <w:div w:id="689070892">
      <w:bodyDiv w:val="1"/>
      <w:marLeft w:val="0"/>
      <w:marRight w:val="0"/>
      <w:marTop w:val="0"/>
      <w:marBottom w:val="0"/>
      <w:divBdr>
        <w:top w:val="none" w:sz="0" w:space="0" w:color="auto"/>
        <w:left w:val="none" w:sz="0" w:space="0" w:color="auto"/>
        <w:bottom w:val="none" w:sz="0" w:space="0" w:color="auto"/>
        <w:right w:val="none" w:sz="0" w:space="0" w:color="auto"/>
      </w:divBdr>
    </w:div>
    <w:div w:id="689142571">
      <w:bodyDiv w:val="1"/>
      <w:marLeft w:val="0"/>
      <w:marRight w:val="0"/>
      <w:marTop w:val="0"/>
      <w:marBottom w:val="0"/>
      <w:divBdr>
        <w:top w:val="none" w:sz="0" w:space="0" w:color="auto"/>
        <w:left w:val="none" w:sz="0" w:space="0" w:color="auto"/>
        <w:bottom w:val="none" w:sz="0" w:space="0" w:color="auto"/>
        <w:right w:val="none" w:sz="0" w:space="0" w:color="auto"/>
      </w:divBdr>
    </w:div>
    <w:div w:id="689333837">
      <w:bodyDiv w:val="1"/>
      <w:marLeft w:val="0"/>
      <w:marRight w:val="0"/>
      <w:marTop w:val="0"/>
      <w:marBottom w:val="0"/>
      <w:divBdr>
        <w:top w:val="none" w:sz="0" w:space="0" w:color="auto"/>
        <w:left w:val="none" w:sz="0" w:space="0" w:color="auto"/>
        <w:bottom w:val="none" w:sz="0" w:space="0" w:color="auto"/>
        <w:right w:val="none" w:sz="0" w:space="0" w:color="auto"/>
      </w:divBdr>
    </w:div>
    <w:div w:id="689571500">
      <w:bodyDiv w:val="1"/>
      <w:marLeft w:val="0"/>
      <w:marRight w:val="0"/>
      <w:marTop w:val="0"/>
      <w:marBottom w:val="0"/>
      <w:divBdr>
        <w:top w:val="none" w:sz="0" w:space="0" w:color="auto"/>
        <w:left w:val="none" w:sz="0" w:space="0" w:color="auto"/>
        <w:bottom w:val="none" w:sz="0" w:space="0" w:color="auto"/>
        <w:right w:val="none" w:sz="0" w:space="0" w:color="auto"/>
      </w:divBdr>
    </w:div>
    <w:div w:id="689599425">
      <w:bodyDiv w:val="1"/>
      <w:marLeft w:val="0"/>
      <w:marRight w:val="0"/>
      <w:marTop w:val="0"/>
      <w:marBottom w:val="0"/>
      <w:divBdr>
        <w:top w:val="none" w:sz="0" w:space="0" w:color="auto"/>
        <w:left w:val="none" w:sz="0" w:space="0" w:color="auto"/>
        <w:bottom w:val="none" w:sz="0" w:space="0" w:color="auto"/>
        <w:right w:val="none" w:sz="0" w:space="0" w:color="auto"/>
      </w:divBdr>
    </w:div>
    <w:div w:id="689649119">
      <w:bodyDiv w:val="1"/>
      <w:marLeft w:val="0"/>
      <w:marRight w:val="0"/>
      <w:marTop w:val="0"/>
      <w:marBottom w:val="0"/>
      <w:divBdr>
        <w:top w:val="none" w:sz="0" w:space="0" w:color="auto"/>
        <w:left w:val="none" w:sz="0" w:space="0" w:color="auto"/>
        <w:bottom w:val="none" w:sz="0" w:space="0" w:color="auto"/>
        <w:right w:val="none" w:sz="0" w:space="0" w:color="auto"/>
      </w:divBdr>
    </w:div>
    <w:div w:id="689767401">
      <w:bodyDiv w:val="1"/>
      <w:marLeft w:val="0"/>
      <w:marRight w:val="0"/>
      <w:marTop w:val="0"/>
      <w:marBottom w:val="0"/>
      <w:divBdr>
        <w:top w:val="none" w:sz="0" w:space="0" w:color="auto"/>
        <w:left w:val="none" w:sz="0" w:space="0" w:color="auto"/>
        <w:bottom w:val="none" w:sz="0" w:space="0" w:color="auto"/>
        <w:right w:val="none" w:sz="0" w:space="0" w:color="auto"/>
      </w:divBdr>
    </w:div>
    <w:div w:id="689796979">
      <w:bodyDiv w:val="1"/>
      <w:marLeft w:val="0"/>
      <w:marRight w:val="0"/>
      <w:marTop w:val="0"/>
      <w:marBottom w:val="0"/>
      <w:divBdr>
        <w:top w:val="none" w:sz="0" w:space="0" w:color="auto"/>
        <w:left w:val="none" w:sz="0" w:space="0" w:color="auto"/>
        <w:bottom w:val="none" w:sz="0" w:space="0" w:color="auto"/>
        <w:right w:val="none" w:sz="0" w:space="0" w:color="auto"/>
      </w:divBdr>
    </w:div>
    <w:div w:id="689837762">
      <w:bodyDiv w:val="1"/>
      <w:marLeft w:val="0"/>
      <w:marRight w:val="0"/>
      <w:marTop w:val="0"/>
      <w:marBottom w:val="0"/>
      <w:divBdr>
        <w:top w:val="none" w:sz="0" w:space="0" w:color="auto"/>
        <w:left w:val="none" w:sz="0" w:space="0" w:color="auto"/>
        <w:bottom w:val="none" w:sz="0" w:space="0" w:color="auto"/>
        <w:right w:val="none" w:sz="0" w:space="0" w:color="auto"/>
      </w:divBdr>
    </w:div>
    <w:div w:id="689843671">
      <w:bodyDiv w:val="1"/>
      <w:marLeft w:val="0"/>
      <w:marRight w:val="0"/>
      <w:marTop w:val="0"/>
      <w:marBottom w:val="0"/>
      <w:divBdr>
        <w:top w:val="none" w:sz="0" w:space="0" w:color="auto"/>
        <w:left w:val="none" w:sz="0" w:space="0" w:color="auto"/>
        <w:bottom w:val="none" w:sz="0" w:space="0" w:color="auto"/>
        <w:right w:val="none" w:sz="0" w:space="0" w:color="auto"/>
      </w:divBdr>
    </w:div>
    <w:div w:id="689844041">
      <w:bodyDiv w:val="1"/>
      <w:marLeft w:val="0"/>
      <w:marRight w:val="0"/>
      <w:marTop w:val="0"/>
      <w:marBottom w:val="0"/>
      <w:divBdr>
        <w:top w:val="none" w:sz="0" w:space="0" w:color="auto"/>
        <w:left w:val="none" w:sz="0" w:space="0" w:color="auto"/>
        <w:bottom w:val="none" w:sz="0" w:space="0" w:color="auto"/>
        <w:right w:val="none" w:sz="0" w:space="0" w:color="auto"/>
      </w:divBdr>
    </w:div>
    <w:div w:id="689912564">
      <w:bodyDiv w:val="1"/>
      <w:marLeft w:val="0"/>
      <w:marRight w:val="0"/>
      <w:marTop w:val="0"/>
      <w:marBottom w:val="0"/>
      <w:divBdr>
        <w:top w:val="none" w:sz="0" w:space="0" w:color="auto"/>
        <w:left w:val="none" w:sz="0" w:space="0" w:color="auto"/>
        <w:bottom w:val="none" w:sz="0" w:space="0" w:color="auto"/>
        <w:right w:val="none" w:sz="0" w:space="0" w:color="auto"/>
      </w:divBdr>
    </w:div>
    <w:div w:id="689988173">
      <w:bodyDiv w:val="1"/>
      <w:marLeft w:val="0"/>
      <w:marRight w:val="0"/>
      <w:marTop w:val="0"/>
      <w:marBottom w:val="0"/>
      <w:divBdr>
        <w:top w:val="none" w:sz="0" w:space="0" w:color="auto"/>
        <w:left w:val="none" w:sz="0" w:space="0" w:color="auto"/>
        <w:bottom w:val="none" w:sz="0" w:space="0" w:color="auto"/>
        <w:right w:val="none" w:sz="0" w:space="0" w:color="auto"/>
      </w:divBdr>
    </w:div>
    <w:div w:id="689994924">
      <w:bodyDiv w:val="1"/>
      <w:marLeft w:val="0"/>
      <w:marRight w:val="0"/>
      <w:marTop w:val="0"/>
      <w:marBottom w:val="0"/>
      <w:divBdr>
        <w:top w:val="none" w:sz="0" w:space="0" w:color="auto"/>
        <w:left w:val="none" w:sz="0" w:space="0" w:color="auto"/>
        <w:bottom w:val="none" w:sz="0" w:space="0" w:color="auto"/>
        <w:right w:val="none" w:sz="0" w:space="0" w:color="auto"/>
      </w:divBdr>
    </w:div>
    <w:div w:id="689995349">
      <w:bodyDiv w:val="1"/>
      <w:marLeft w:val="0"/>
      <w:marRight w:val="0"/>
      <w:marTop w:val="0"/>
      <w:marBottom w:val="0"/>
      <w:divBdr>
        <w:top w:val="none" w:sz="0" w:space="0" w:color="auto"/>
        <w:left w:val="none" w:sz="0" w:space="0" w:color="auto"/>
        <w:bottom w:val="none" w:sz="0" w:space="0" w:color="auto"/>
        <w:right w:val="none" w:sz="0" w:space="0" w:color="auto"/>
      </w:divBdr>
    </w:div>
    <w:div w:id="690031149">
      <w:bodyDiv w:val="1"/>
      <w:marLeft w:val="0"/>
      <w:marRight w:val="0"/>
      <w:marTop w:val="0"/>
      <w:marBottom w:val="0"/>
      <w:divBdr>
        <w:top w:val="none" w:sz="0" w:space="0" w:color="auto"/>
        <w:left w:val="none" w:sz="0" w:space="0" w:color="auto"/>
        <w:bottom w:val="none" w:sz="0" w:space="0" w:color="auto"/>
        <w:right w:val="none" w:sz="0" w:space="0" w:color="auto"/>
      </w:divBdr>
    </w:div>
    <w:div w:id="690180149">
      <w:bodyDiv w:val="1"/>
      <w:marLeft w:val="0"/>
      <w:marRight w:val="0"/>
      <w:marTop w:val="0"/>
      <w:marBottom w:val="0"/>
      <w:divBdr>
        <w:top w:val="none" w:sz="0" w:space="0" w:color="auto"/>
        <w:left w:val="none" w:sz="0" w:space="0" w:color="auto"/>
        <w:bottom w:val="none" w:sz="0" w:space="0" w:color="auto"/>
        <w:right w:val="none" w:sz="0" w:space="0" w:color="auto"/>
      </w:divBdr>
    </w:div>
    <w:div w:id="690180157">
      <w:bodyDiv w:val="1"/>
      <w:marLeft w:val="0"/>
      <w:marRight w:val="0"/>
      <w:marTop w:val="0"/>
      <w:marBottom w:val="0"/>
      <w:divBdr>
        <w:top w:val="none" w:sz="0" w:space="0" w:color="auto"/>
        <w:left w:val="none" w:sz="0" w:space="0" w:color="auto"/>
        <w:bottom w:val="none" w:sz="0" w:space="0" w:color="auto"/>
        <w:right w:val="none" w:sz="0" w:space="0" w:color="auto"/>
      </w:divBdr>
    </w:div>
    <w:div w:id="690255149">
      <w:bodyDiv w:val="1"/>
      <w:marLeft w:val="0"/>
      <w:marRight w:val="0"/>
      <w:marTop w:val="0"/>
      <w:marBottom w:val="0"/>
      <w:divBdr>
        <w:top w:val="none" w:sz="0" w:space="0" w:color="auto"/>
        <w:left w:val="none" w:sz="0" w:space="0" w:color="auto"/>
        <w:bottom w:val="none" w:sz="0" w:space="0" w:color="auto"/>
        <w:right w:val="none" w:sz="0" w:space="0" w:color="auto"/>
      </w:divBdr>
    </w:div>
    <w:div w:id="690643119">
      <w:bodyDiv w:val="1"/>
      <w:marLeft w:val="0"/>
      <w:marRight w:val="0"/>
      <w:marTop w:val="0"/>
      <w:marBottom w:val="0"/>
      <w:divBdr>
        <w:top w:val="none" w:sz="0" w:space="0" w:color="auto"/>
        <w:left w:val="none" w:sz="0" w:space="0" w:color="auto"/>
        <w:bottom w:val="none" w:sz="0" w:space="0" w:color="auto"/>
        <w:right w:val="none" w:sz="0" w:space="0" w:color="auto"/>
      </w:divBdr>
    </w:div>
    <w:div w:id="690645021">
      <w:bodyDiv w:val="1"/>
      <w:marLeft w:val="0"/>
      <w:marRight w:val="0"/>
      <w:marTop w:val="0"/>
      <w:marBottom w:val="0"/>
      <w:divBdr>
        <w:top w:val="none" w:sz="0" w:space="0" w:color="auto"/>
        <w:left w:val="none" w:sz="0" w:space="0" w:color="auto"/>
        <w:bottom w:val="none" w:sz="0" w:space="0" w:color="auto"/>
        <w:right w:val="none" w:sz="0" w:space="0" w:color="auto"/>
      </w:divBdr>
    </w:div>
    <w:div w:id="690840587">
      <w:bodyDiv w:val="1"/>
      <w:marLeft w:val="0"/>
      <w:marRight w:val="0"/>
      <w:marTop w:val="0"/>
      <w:marBottom w:val="0"/>
      <w:divBdr>
        <w:top w:val="none" w:sz="0" w:space="0" w:color="auto"/>
        <w:left w:val="none" w:sz="0" w:space="0" w:color="auto"/>
        <w:bottom w:val="none" w:sz="0" w:space="0" w:color="auto"/>
        <w:right w:val="none" w:sz="0" w:space="0" w:color="auto"/>
      </w:divBdr>
    </w:div>
    <w:div w:id="690954139">
      <w:bodyDiv w:val="1"/>
      <w:marLeft w:val="0"/>
      <w:marRight w:val="0"/>
      <w:marTop w:val="0"/>
      <w:marBottom w:val="0"/>
      <w:divBdr>
        <w:top w:val="none" w:sz="0" w:space="0" w:color="auto"/>
        <w:left w:val="none" w:sz="0" w:space="0" w:color="auto"/>
        <w:bottom w:val="none" w:sz="0" w:space="0" w:color="auto"/>
        <w:right w:val="none" w:sz="0" w:space="0" w:color="auto"/>
      </w:divBdr>
    </w:div>
    <w:div w:id="690955129">
      <w:bodyDiv w:val="1"/>
      <w:marLeft w:val="0"/>
      <w:marRight w:val="0"/>
      <w:marTop w:val="0"/>
      <w:marBottom w:val="0"/>
      <w:divBdr>
        <w:top w:val="none" w:sz="0" w:space="0" w:color="auto"/>
        <w:left w:val="none" w:sz="0" w:space="0" w:color="auto"/>
        <w:bottom w:val="none" w:sz="0" w:space="0" w:color="auto"/>
        <w:right w:val="none" w:sz="0" w:space="0" w:color="auto"/>
      </w:divBdr>
    </w:div>
    <w:div w:id="691029967">
      <w:bodyDiv w:val="1"/>
      <w:marLeft w:val="0"/>
      <w:marRight w:val="0"/>
      <w:marTop w:val="0"/>
      <w:marBottom w:val="0"/>
      <w:divBdr>
        <w:top w:val="none" w:sz="0" w:space="0" w:color="auto"/>
        <w:left w:val="none" w:sz="0" w:space="0" w:color="auto"/>
        <w:bottom w:val="none" w:sz="0" w:space="0" w:color="auto"/>
        <w:right w:val="none" w:sz="0" w:space="0" w:color="auto"/>
      </w:divBdr>
    </w:div>
    <w:div w:id="691031792">
      <w:bodyDiv w:val="1"/>
      <w:marLeft w:val="0"/>
      <w:marRight w:val="0"/>
      <w:marTop w:val="0"/>
      <w:marBottom w:val="0"/>
      <w:divBdr>
        <w:top w:val="none" w:sz="0" w:space="0" w:color="auto"/>
        <w:left w:val="none" w:sz="0" w:space="0" w:color="auto"/>
        <w:bottom w:val="none" w:sz="0" w:space="0" w:color="auto"/>
        <w:right w:val="none" w:sz="0" w:space="0" w:color="auto"/>
      </w:divBdr>
    </w:div>
    <w:div w:id="691033552">
      <w:bodyDiv w:val="1"/>
      <w:marLeft w:val="0"/>
      <w:marRight w:val="0"/>
      <w:marTop w:val="0"/>
      <w:marBottom w:val="0"/>
      <w:divBdr>
        <w:top w:val="none" w:sz="0" w:space="0" w:color="auto"/>
        <w:left w:val="none" w:sz="0" w:space="0" w:color="auto"/>
        <w:bottom w:val="none" w:sz="0" w:space="0" w:color="auto"/>
        <w:right w:val="none" w:sz="0" w:space="0" w:color="auto"/>
      </w:divBdr>
    </w:div>
    <w:div w:id="691034564">
      <w:bodyDiv w:val="1"/>
      <w:marLeft w:val="0"/>
      <w:marRight w:val="0"/>
      <w:marTop w:val="0"/>
      <w:marBottom w:val="0"/>
      <w:divBdr>
        <w:top w:val="none" w:sz="0" w:space="0" w:color="auto"/>
        <w:left w:val="none" w:sz="0" w:space="0" w:color="auto"/>
        <w:bottom w:val="none" w:sz="0" w:space="0" w:color="auto"/>
        <w:right w:val="none" w:sz="0" w:space="0" w:color="auto"/>
      </w:divBdr>
    </w:div>
    <w:div w:id="691105314">
      <w:bodyDiv w:val="1"/>
      <w:marLeft w:val="0"/>
      <w:marRight w:val="0"/>
      <w:marTop w:val="0"/>
      <w:marBottom w:val="0"/>
      <w:divBdr>
        <w:top w:val="none" w:sz="0" w:space="0" w:color="auto"/>
        <w:left w:val="none" w:sz="0" w:space="0" w:color="auto"/>
        <w:bottom w:val="none" w:sz="0" w:space="0" w:color="auto"/>
        <w:right w:val="none" w:sz="0" w:space="0" w:color="auto"/>
      </w:divBdr>
    </w:div>
    <w:div w:id="691108431">
      <w:bodyDiv w:val="1"/>
      <w:marLeft w:val="0"/>
      <w:marRight w:val="0"/>
      <w:marTop w:val="0"/>
      <w:marBottom w:val="0"/>
      <w:divBdr>
        <w:top w:val="none" w:sz="0" w:space="0" w:color="auto"/>
        <w:left w:val="none" w:sz="0" w:space="0" w:color="auto"/>
        <w:bottom w:val="none" w:sz="0" w:space="0" w:color="auto"/>
        <w:right w:val="none" w:sz="0" w:space="0" w:color="auto"/>
      </w:divBdr>
    </w:div>
    <w:div w:id="691145523">
      <w:bodyDiv w:val="1"/>
      <w:marLeft w:val="0"/>
      <w:marRight w:val="0"/>
      <w:marTop w:val="0"/>
      <w:marBottom w:val="0"/>
      <w:divBdr>
        <w:top w:val="none" w:sz="0" w:space="0" w:color="auto"/>
        <w:left w:val="none" w:sz="0" w:space="0" w:color="auto"/>
        <w:bottom w:val="none" w:sz="0" w:space="0" w:color="auto"/>
        <w:right w:val="none" w:sz="0" w:space="0" w:color="auto"/>
      </w:divBdr>
    </w:div>
    <w:div w:id="691225074">
      <w:bodyDiv w:val="1"/>
      <w:marLeft w:val="0"/>
      <w:marRight w:val="0"/>
      <w:marTop w:val="0"/>
      <w:marBottom w:val="0"/>
      <w:divBdr>
        <w:top w:val="none" w:sz="0" w:space="0" w:color="auto"/>
        <w:left w:val="none" w:sz="0" w:space="0" w:color="auto"/>
        <w:bottom w:val="none" w:sz="0" w:space="0" w:color="auto"/>
        <w:right w:val="none" w:sz="0" w:space="0" w:color="auto"/>
      </w:divBdr>
    </w:div>
    <w:div w:id="691298317">
      <w:bodyDiv w:val="1"/>
      <w:marLeft w:val="0"/>
      <w:marRight w:val="0"/>
      <w:marTop w:val="0"/>
      <w:marBottom w:val="0"/>
      <w:divBdr>
        <w:top w:val="none" w:sz="0" w:space="0" w:color="auto"/>
        <w:left w:val="none" w:sz="0" w:space="0" w:color="auto"/>
        <w:bottom w:val="none" w:sz="0" w:space="0" w:color="auto"/>
        <w:right w:val="none" w:sz="0" w:space="0" w:color="auto"/>
      </w:divBdr>
    </w:div>
    <w:div w:id="691304285">
      <w:bodyDiv w:val="1"/>
      <w:marLeft w:val="0"/>
      <w:marRight w:val="0"/>
      <w:marTop w:val="0"/>
      <w:marBottom w:val="0"/>
      <w:divBdr>
        <w:top w:val="none" w:sz="0" w:space="0" w:color="auto"/>
        <w:left w:val="none" w:sz="0" w:space="0" w:color="auto"/>
        <w:bottom w:val="none" w:sz="0" w:space="0" w:color="auto"/>
        <w:right w:val="none" w:sz="0" w:space="0" w:color="auto"/>
      </w:divBdr>
    </w:div>
    <w:div w:id="691498928">
      <w:bodyDiv w:val="1"/>
      <w:marLeft w:val="0"/>
      <w:marRight w:val="0"/>
      <w:marTop w:val="0"/>
      <w:marBottom w:val="0"/>
      <w:divBdr>
        <w:top w:val="none" w:sz="0" w:space="0" w:color="auto"/>
        <w:left w:val="none" w:sz="0" w:space="0" w:color="auto"/>
        <w:bottom w:val="none" w:sz="0" w:space="0" w:color="auto"/>
        <w:right w:val="none" w:sz="0" w:space="0" w:color="auto"/>
      </w:divBdr>
    </w:div>
    <w:div w:id="691688685">
      <w:bodyDiv w:val="1"/>
      <w:marLeft w:val="0"/>
      <w:marRight w:val="0"/>
      <w:marTop w:val="0"/>
      <w:marBottom w:val="0"/>
      <w:divBdr>
        <w:top w:val="none" w:sz="0" w:space="0" w:color="auto"/>
        <w:left w:val="none" w:sz="0" w:space="0" w:color="auto"/>
        <w:bottom w:val="none" w:sz="0" w:space="0" w:color="auto"/>
        <w:right w:val="none" w:sz="0" w:space="0" w:color="auto"/>
      </w:divBdr>
    </w:div>
    <w:div w:id="692001658">
      <w:bodyDiv w:val="1"/>
      <w:marLeft w:val="0"/>
      <w:marRight w:val="0"/>
      <w:marTop w:val="0"/>
      <w:marBottom w:val="0"/>
      <w:divBdr>
        <w:top w:val="none" w:sz="0" w:space="0" w:color="auto"/>
        <w:left w:val="none" w:sz="0" w:space="0" w:color="auto"/>
        <w:bottom w:val="none" w:sz="0" w:space="0" w:color="auto"/>
        <w:right w:val="none" w:sz="0" w:space="0" w:color="auto"/>
      </w:divBdr>
    </w:div>
    <w:div w:id="692075996">
      <w:bodyDiv w:val="1"/>
      <w:marLeft w:val="0"/>
      <w:marRight w:val="0"/>
      <w:marTop w:val="0"/>
      <w:marBottom w:val="0"/>
      <w:divBdr>
        <w:top w:val="none" w:sz="0" w:space="0" w:color="auto"/>
        <w:left w:val="none" w:sz="0" w:space="0" w:color="auto"/>
        <w:bottom w:val="none" w:sz="0" w:space="0" w:color="auto"/>
        <w:right w:val="none" w:sz="0" w:space="0" w:color="auto"/>
      </w:divBdr>
    </w:div>
    <w:div w:id="692146762">
      <w:bodyDiv w:val="1"/>
      <w:marLeft w:val="0"/>
      <w:marRight w:val="0"/>
      <w:marTop w:val="0"/>
      <w:marBottom w:val="0"/>
      <w:divBdr>
        <w:top w:val="none" w:sz="0" w:space="0" w:color="auto"/>
        <w:left w:val="none" w:sz="0" w:space="0" w:color="auto"/>
        <w:bottom w:val="none" w:sz="0" w:space="0" w:color="auto"/>
        <w:right w:val="none" w:sz="0" w:space="0" w:color="auto"/>
      </w:divBdr>
    </w:div>
    <w:div w:id="692147175">
      <w:bodyDiv w:val="1"/>
      <w:marLeft w:val="0"/>
      <w:marRight w:val="0"/>
      <w:marTop w:val="0"/>
      <w:marBottom w:val="0"/>
      <w:divBdr>
        <w:top w:val="none" w:sz="0" w:space="0" w:color="auto"/>
        <w:left w:val="none" w:sz="0" w:space="0" w:color="auto"/>
        <w:bottom w:val="none" w:sz="0" w:space="0" w:color="auto"/>
        <w:right w:val="none" w:sz="0" w:space="0" w:color="auto"/>
      </w:divBdr>
    </w:div>
    <w:div w:id="692150000">
      <w:bodyDiv w:val="1"/>
      <w:marLeft w:val="0"/>
      <w:marRight w:val="0"/>
      <w:marTop w:val="0"/>
      <w:marBottom w:val="0"/>
      <w:divBdr>
        <w:top w:val="none" w:sz="0" w:space="0" w:color="auto"/>
        <w:left w:val="none" w:sz="0" w:space="0" w:color="auto"/>
        <w:bottom w:val="none" w:sz="0" w:space="0" w:color="auto"/>
        <w:right w:val="none" w:sz="0" w:space="0" w:color="auto"/>
      </w:divBdr>
    </w:div>
    <w:div w:id="692150699">
      <w:bodyDiv w:val="1"/>
      <w:marLeft w:val="0"/>
      <w:marRight w:val="0"/>
      <w:marTop w:val="0"/>
      <w:marBottom w:val="0"/>
      <w:divBdr>
        <w:top w:val="none" w:sz="0" w:space="0" w:color="auto"/>
        <w:left w:val="none" w:sz="0" w:space="0" w:color="auto"/>
        <w:bottom w:val="none" w:sz="0" w:space="0" w:color="auto"/>
        <w:right w:val="none" w:sz="0" w:space="0" w:color="auto"/>
      </w:divBdr>
    </w:div>
    <w:div w:id="692192556">
      <w:bodyDiv w:val="1"/>
      <w:marLeft w:val="0"/>
      <w:marRight w:val="0"/>
      <w:marTop w:val="0"/>
      <w:marBottom w:val="0"/>
      <w:divBdr>
        <w:top w:val="none" w:sz="0" w:space="0" w:color="auto"/>
        <w:left w:val="none" w:sz="0" w:space="0" w:color="auto"/>
        <w:bottom w:val="none" w:sz="0" w:space="0" w:color="auto"/>
        <w:right w:val="none" w:sz="0" w:space="0" w:color="auto"/>
      </w:divBdr>
    </w:div>
    <w:div w:id="692222357">
      <w:bodyDiv w:val="1"/>
      <w:marLeft w:val="0"/>
      <w:marRight w:val="0"/>
      <w:marTop w:val="0"/>
      <w:marBottom w:val="0"/>
      <w:divBdr>
        <w:top w:val="none" w:sz="0" w:space="0" w:color="auto"/>
        <w:left w:val="none" w:sz="0" w:space="0" w:color="auto"/>
        <w:bottom w:val="none" w:sz="0" w:space="0" w:color="auto"/>
        <w:right w:val="none" w:sz="0" w:space="0" w:color="auto"/>
      </w:divBdr>
    </w:div>
    <w:div w:id="692342960">
      <w:bodyDiv w:val="1"/>
      <w:marLeft w:val="0"/>
      <w:marRight w:val="0"/>
      <w:marTop w:val="0"/>
      <w:marBottom w:val="0"/>
      <w:divBdr>
        <w:top w:val="none" w:sz="0" w:space="0" w:color="auto"/>
        <w:left w:val="none" w:sz="0" w:space="0" w:color="auto"/>
        <w:bottom w:val="none" w:sz="0" w:space="0" w:color="auto"/>
        <w:right w:val="none" w:sz="0" w:space="0" w:color="auto"/>
      </w:divBdr>
    </w:div>
    <w:div w:id="692346122">
      <w:bodyDiv w:val="1"/>
      <w:marLeft w:val="0"/>
      <w:marRight w:val="0"/>
      <w:marTop w:val="0"/>
      <w:marBottom w:val="0"/>
      <w:divBdr>
        <w:top w:val="none" w:sz="0" w:space="0" w:color="auto"/>
        <w:left w:val="none" w:sz="0" w:space="0" w:color="auto"/>
        <w:bottom w:val="none" w:sz="0" w:space="0" w:color="auto"/>
        <w:right w:val="none" w:sz="0" w:space="0" w:color="auto"/>
      </w:divBdr>
    </w:div>
    <w:div w:id="692347508">
      <w:bodyDiv w:val="1"/>
      <w:marLeft w:val="0"/>
      <w:marRight w:val="0"/>
      <w:marTop w:val="0"/>
      <w:marBottom w:val="0"/>
      <w:divBdr>
        <w:top w:val="none" w:sz="0" w:space="0" w:color="auto"/>
        <w:left w:val="none" w:sz="0" w:space="0" w:color="auto"/>
        <w:bottom w:val="none" w:sz="0" w:space="0" w:color="auto"/>
        <w:right w:val="none" w:sz="0" w:space="0" w:color="auto"/>
      </w:divBdr>
    </w:div>
    <w:div w:id="692458697">
      <w:bodyDiv w:val="1"/>
      <w:marLeft w:val="0"/>
      <w:marRight w:val="0"/>
      <w:marTop w:val="0"/>
      <w:marBottom w:val="0"/>
      <w:divBdr>
        <w:top w:val="none" w:sz="0" w:space="0" w:color="auto"/>
        <w:left w:val="none" w:sz="0" w:space="0" w:color="auto"/>
        <w:bottom w:val="none" w:sz="0" w:space="0" w:color="auto"/>
        <w:right w:val="none" w:sz="0" w:space="0" w:color="auto"/>
      </w:divBdr>
    </w:div>
    <w:div w:id="692463377">
      <w:bodyDiv w:val="1"/>
      <w:marLeft w:val="0"/>
      <w:marRight w:val="0"/>
      <w:marTop w:val="0"/>
      <w:marBottom w:val="0"/>
      <w:divBdr>
        <w:top w:val="none" w:sz="0" w:space="0" w:color="auto"/>
        <w:left w:val="none" w:sz="0" w:space="0" w:color="auto"/>
        <w:bottom w:val="none" w:sz="0" w:space="0" w:color="auto"/>
        <w:right w:val="none" w:sz="0" w:space="0" w:color="auto"/>
      </w:divBdr>
    </w:div>
    <w:div w:id="692465637">
      <w:bodyDiv w:val="1"/>
      <w:marLeft w:val="0"/>
      <w:marRight w:val="0"/>
      <w:marTop w:val="0"/>
      <w:marBottom w:val="0"/>
      <w:divBdr>
        <w:top w:val="none" w:sz="0" w:space="0" w:color="auto"/>
        <w:left w:val="none" w:sz="0" w:space="0" w:color="auto"/>
        <w:bottom w:val="none" w:sz="0" w:space="0" w:color="auto"/>
        <w:right w:val="none" w:sz="0" w:space="0" w:color="auto"/>
      </w:divBdr>
    </w:div>
    <w:div w:id="692539043">
      <w:bodyDiv w:val="1"/>
      <w:marLeft w:val="0"/>
      <w:marRight w:val="0"/>
      <w:marTop w:val="0"/>
      <w:marBottom w:val="0"/>
      <w:divBdr>
        <w:top w:val="none" w:sz="0" w:space="0" w:color="auto"/>
        <w:left w:val="none" w:sz="0" w:space="0" w:color="auto"/>
        <w:bottom w:val="none" w:sz="0" w:space="0" w:color="auto"/>
        <w:right w:val="none" w:sz="0" w:space="0" w:color="auto"/>
      </w:divBdr>
    </w:div>
    <w:div w:id="692608210">
      <w:bodyDiv w:val="1"/>
      <w:marLeft w:val="0"/>
      <w:marRight w:val="0"/>
      <w:marTop w:val="0"/>
      <w:marBottom w:val="0"/>
      <w:divBdr>
        <w:top w:val="none" w:sz="0" w:space="0" w:color="auto"/>
        <w:left w:val="none" w:sz="0" w:space="0" w:color="auto"/>
        <w:bottom w:val="none" w:sz="0" w:space="0" w:color="auto"/>
        <w:right w:val="none" w:sz="0" w:space="0" w:color="auto"/>
      </w:divBdr>
    </w:div>
    <w:div w:id="692655354">
      <w:bodyDiv w:val="1"/>
      <w:marLeft w:val="0"/>
      <w:marRight w:val="0"/>
      <w:marTop w:val="0"/>
      <w:marBottom w:val="0"/>
      <w:divBdr>
        <w:top w:val="none" w:sz="0" w:space="0" w:color="auto"/>
        <w:left w:val="none" w:sz="0" w:space="0" w:color="auto"/>
        <w:bottom w:val="none" w:sz="0" w:space="0" w:color="auto"/>
        <w:right w:val="none" w:sz="0" w:space="0" w:color="auto"/>
      </w:divBdr>
    </w:div>
    <w:div w:id="692724732">
      <w:bodyDiv w:val="1"/>
      <w:marLeft w:val="0"/>
      <w:marRight w:val="0"/>
      <w:marTop w:val="0"/>
      <w:marBottom w:val="0"/>
      <w:divBdr>
        <w:top w:val="none" w:sz="0" w:space="0" w:color="auto"/>
        <w:left w:val="none" w:sz="0" w:space="0" w:color="auto"/>
        <w:bottom w:val="none" w:sz="0" w:space="0" w:color="auto"/>
        <w:right w:val="none" w:sz="0" w:space="0" w:color="auto"/>
      </w:divBdr>
    </w:div>
    <w:div w:id="692920013">
      <w:bodyDiv w:val="1"/>
      <w:marLeft w:val="0"/>
      <w:marRight w:val="0"/>
      <w:marTop w:val="0"/>
      <w:marBottom w:val="0"/>
      <w:divBdr>
        <w:top w:val="none" w:sz="0" w:space="0" w:color="auto"/>
        <w:left w:val="none" w:sz="0" w:space="0" w:color="auto"/>
        <w:bottom w:val="none" w:sz="0" w:space="0" w:color="auto"/>
        <w:right w:val="none" w:sz="0" w:space="0" w:color="auto"/>
      </w:divBdr>
    </w:div>
    <w:div w:id="692924649">
      <w:bodyDiv w:val="1"/>
      <w:marLeft w:val="0"/>
      <w:marRight w:val="0"/>
      <w:marTop w:val="0"/>
      <w:marBottom w:val="0"/>
      <w:divBdr>
        <w:top w:val="none" w:sz="0" w:space="0" w:color="auto"/>
        <w:left w:val="none" w:sz="0" w:space="0" w:color="auto"/>
        <w:bottom w:val="none" w:sz="0" w:space="0" w:color="auto"/>
        <w:right w:val="none" w:sz="0" w:space="0" w:color="auto"/>
      </w:divBdr>
    </w:div>
    <w:div w:id="692996836">
      <w:bodyDiv w:val="1"/>
      <w:marLeft w:val="0"/>
      <w:marRight w:val="0"/>
      <w:marTop w:val="0"/>
      <w:marBottom w:val="0"/>
      <w:divBdr>
        <w:top w:val="none" w:sz="0" w:space="0" w:color="auto"/>
        <w:left w:val="none" w:sz="0" w:space="0" w:color="auto"/>
        <w:bottom w:val="none" w:sz="0" w:space="0" w:color="auto"/>
        <w:right w:val="none" w:sz="0" w:space="0" w:color="auto"/>
      </w:divBdr>
    </w:div>
    <w:div w:id="693075240">
      <w:bodyDiv w:val="1"/>
      <w:marLeft w:val="0"/>
      <w:marRight w:val="0"/>
      <w:marTop w:val="0"/>
      <w:marBottom w:val="0"/>
      <w:divBdr>
        <w:top w:val="none" w:sz="0" w:space="0" w:color="auto"/>
        <w:left w:val="none" w:sz="0" w:space="0" w:color="auto"/>
        <w:bottom w:val="none" w:sz="0" w:space="0" w:color="auto"/>
        <w:right w:val="none" w:sz="0" w:space="0" w:color="auto"/>
      </w:divBdr>
    </w:div>
    <w:div w:id="693120357">
      <w:bodyDiv w:val="1"/>
      <w:marLeft w:val="0"/>
      <w:marRight w:val="0"/>
      <w:marTop w:val="0"/>
      <w:marBottom w:val="0"/>
      <w:divBdr>
        <w:top w:val="none" w:sz="0" w:space="0" w:color="auto"/>
        <w:left w:val="none" w:sz="0" w:space="0" w:color="auto"/>
        <w:bottom w:val="none" w:sz="0" w:space="0" w:color="auto"/>
        <w:right w:val="none" w:sz="0" w:space="0" w:color="auto"/>
      </w:divBdr>
    </w:div>
    <w:div w:id="693193843">
      <w:bodyDiv w:val="1"/>
      <w:marLeft w:val="0"/>
      <w:marRight w:val="0"/>
      <w:marTop w:val="0"/>
      <w:marBottom w:val="0"/>
      <w:divBdr>
        <w:top w:val="none" w:sz="0" w:space="0" w:color="auto"/>
        <w:left w:val="none" w:sz="0" w:space="0" w:color="auto"/>
        <w:bottom w:val="none" w:sz="0" w:space="0" w:color="auto"/>
        <w:right w:val="none" w:sz="0" w:space="0" w:color="auto"/>
      </w:divBdr>
    </w:div>
    <w:div w:id="693381118">
      <w:bodyDiv w:val="1"/>
      <w:marLeft w:val="0"/>
      <w:marRight w:val="0"/>
      <w:marTop w:val="0"/>
      <w:marBottom w:val="0"/>
      <w:divBdr>
        <w:top w:val="none" w:sz="0" w:space="0" w:color="auto"/>
        <w:left w:val="none" w:sz="0" w:space="0" w:color="auto"/>
        <w:bottom w:val="none" w:sz="0" w:space="0" w:color="auto"/>
        <w:right w:val="none" w:sz="0" w:space="0" w:color="auto"/>
      </w:divBdr>
    </w:div>
    <w:div w:id="693456609">
      <w:bodyDiv w:val="1"/>
      <w:marLeft w:val="0"/>
      <w:marRight w:val="0"/>
      <w:marTop w:val="0"/>
      <w:marBottom w:val="0"/>
      <w:divBdr>
        <w:top w:val="none" w:sz="0" w:space="0" w:color="auto"/>
        <w:left w:val="none" w:sz="0" w:space="0" w:color="auto"/>
        <w:bottom w:val="none" w:sz="0" w:space="0" w:color="auto"/>
        <w:right w:val="none" w:sz="0" w:space="0" w:color="auto"/>
      </w:divBdr>
    </w:div>
    <w:div w:id="693458610">
      <w:bodyDiv w:val="1"/>
      <w:marLeft w:val="0"/>
      <w:marRight w:val="0"/>
      <w:marTop w:val="0"/>
      <w:marBottom w:val="0"/>
      <w:divBdr>
        <w:top w:val="none" w:sz="0" w:space="0" w:color="auto"/>
        <w:left w:val="none" w:sz="0" w:space="0" w:color="auto"/>
        <w:bottom w:val="none" w:sz="0" w:space="0" w:color="auto"/>
        <w:right w:val="none" w:sz="0" w:space="0" w:color="auto"/>
      </w:divBdr>
    </w:div>
    <w:div w:id="693575766">
      <w:bodyDiv w:val="1"/>
      <w:marLeft w:val="0"/>
      <w:marRight w:val="0"/>
      <w:marTop w:val="0"/>
      <w:marBottom w:val="0"/>
      <w:divBdr>
        <w:top w:val="none" w:sz="0" w:space="0" w:color="auto"/>
        <w:left w:val="none" w:sz="0" w:space="0" w:color="auto"/>
        <w:bottom w:val="none" w:sz="0" w:space="0" w:color="auto"/>
        <w:right w:val="none" w:sz="0" w:space="0" w:color="auto"/>
      </w:divBdr>
    </w:div>
    <w:div w:id="693698768">
      <w:bodyDiv w:val="1"/>
      <w:marLeft w:val="0"/>
      <w:marRight w:val="0"/>
      <w:marTop w:val="0"/>
      <w:marBottom w:val="0"/>
      <w:divBdr>
        <w:top w:val="none" w:sz="0" w:space="0" w:color="auto"/>
        <w:left w:val="none" w:sz="0" w:space="0" w:color="auto"/>
        <w:bottom w:val="none" w:sz="0" w:space="0" w:color="auto"/>
        <w:right w:val="none" w:sz="0" w:space="0" w:color="auto"/>
      </w:divBdr>
    </w:div>
    <w:div w:id="693731019">
      <w:bodyDiv w:val="1"/>
      <w:marLeft w:val="0"/>
      <w:marRight w:val="0"/>
      <w:marTop w:val="0"/>
      <w:marBottom w:val="0"/>
      <w:divBdr>
        <w:top w:val="none" w:sz="0" w:space="0" w:color="auto"/>
        <w:left w:val="none" w:sz="0" w:space="0" w:color="auto"/>
        <w:bottom w:val="none" w:sz="0" w:space="0" w:color="auto"/>
        <w:right w:val="none" w:sz="0" w:space="0" w:color="auto"/>
      </w:divBdr>
    </w:div>
    <w:div w:id="693767762">
      <w:bodyDiv w:val="1"/>
      <w:marLeft w:val="0"/>
      <w:marRight w:val="0"/>
      <w:marTop w:val="0"/>
      <w:marBottom w:val="0"/>
      <w:divBdr>
        <w:top w:val="none" w:sz="0" w:space="0" w:color="auto"/>
        <w:left w:val="none" w:sz="0" w:space="0" w:color="auto"/>
        <w:bottom w:val="none" w:sz="0" w:space="0" w:color="auto"/>
        <w:right w:val="none" w:sz="0" w:space="0" w:color="auto"/>
      </w:divBdr>
    </w:div>
    <w:div w:id="693923141">
      <w:bodyDiv w:val="1"/>
      <w:marLeft w:val="0"/>
      <w:marRight w:val="0"/>
      <w:marTop w:val="0"/>
      <w:marBottom w:val="0"/>
      <w:divBdr>
        <w:top w:val="none" w:sz="0" w:space="0" w:color="auto"/>
        <w:left w:val="none" w:sz="0" w:space="0" w:color="auto"/>
        <w:bottom w:val="none" w:sz="0" w:space="0" w:color="auto"/>
        <w:right w:val="none" w:sz="0" w:space="0" w:color="auto"/>
      </w:divBdr>
    </w:div>
    <w:div w:id="693923191">
      <w:bodyDiv w:val="1"/>
      <w:marLeft w:val="0"/>
      <w:marRight w:val="0"/>
      <w:marTop w:val="0"/>
      <w:marBottom w:val="0"/>
      <w:divBdr>
        <w:top w:val="none" w:sz="0" w:space="0" w:color="auto"/>
        <w:left w:val="none" w:sz="0" w:space="0" w:color="auto"/>
        <w:bottom w:val="none" w:sz="0" w:space="0" w:color="auto"/>
        <w:right w:val="none" w:sz="0" w:space="0" w:color="auto"/>
      </w:divBdr>
    </w:div>
    <w:div w:id="694035722">
      <w:bodyDiv w:val="1"/>
      <w:marLeft w:val="0"/>
      <w:marRight w:val="0"/>
      <w:marTop w:val="0"/>
      <w:marBottom w:val="0"/>
      <w:divBdr>
        <w:top w:val="none" w:sz="0" w:space="0" w:color="auto"/>
        <w:left w:val="none" w:sz="0" w:space="0" w:color="auto"/>
        <w:bottom w:val="none" w:sz="0" w:space="0" w:color="auto"/>
        <w:right w:val="none" w:sz="0" w:space="0" w:color="auto"/>
      </w:divBdr>
    </w:div>
    <w:div w:id="694043767">
      <w:bodyDiv w:val="1"/>
      <w:marLeft w:val="0"/>
      <w:marRight w:val="0"/>
      <w:marTop w:val="0"/>
      <w:marBottom w:val="0"/>
      <w:divBdr>
        <w:top w:val="none" w:sz="0" w:space="0" w:color="auto"/>
        <w:left w:val="none" w:sz="0" w:space="0" w:color="auto"/>
        <w:bottom w:val="none" w:sz="0" w:space="0" w:color="auto"/>
        <w:right w:val="none" w:sz="0" w:space="0" w:color="auto"/>
      </w:divBdr>
    </w:div>
    <w:div w:id="694157533">
      <w:bodyDiv w:val="1"/>
      <w:marLeft w:val="0"/>
      <w:marRight w:val="0"/>
      <w:marTop w:val="0"/>
      <w:marBottom w:val="0"/>
      <w:divBdr>
        <w:top w:val="none" w:sz="0" w:space="0" w:color="auto"/>
        <w:left w:val="none" w:sz="0" w:space="0" w:color="auto"/>
        <w:bottom w:val="none" w:sz="0" w:space="0" w:color="auto"/>
        <w:right w:val="none" w:sz="0" w:space="0" w:color="auto"/>
      </w:divBdr>
    </w:div>
    <w:div w:id="694188781">
      <w:bodyDiv w:val="1"/>
      <w:marLeft w:val="0"/>
      <w:marRight w:val="0"/>
      <w:marTop w:val="0"/>
      <w:marBottom w:val="0"/>
      <w:divBdr>
        <w:top w:val="none" w:sz="0" w:space="0" w:color="auto"/>
        <w:left w:val="none" w:sz="0" w:space="0" w:color="auto"/>
        <w:bottom w:val="none" w:sz="0" w:space="0" w:color="auto"/>
        <w:right w:val="none" w:sz="0" w:space="0" w:color="auto"/>
      </w:divBdr>
    </w:div>
    <w:div w:id="694310454">
      <w:bodyDiv w:val="1"/>
      <w:marLeft w:val="0"/>
      <w:marRight w:val="0"/>
      <w:marTop w:val="0"/>
      <w:marBottom w:val="0"/>
      <w:divBdr>
        <w:top w:val="none" w:sz="0" w:space="0" w:color="auto"/>
        <w:left w:val="none" w:sz="0" w:space="0" w:color="auto"/>
        <w:bottom w:val="none" w:sz="0" w:space="0" w:color="auto"/>
        <w:right w:val="none" w:sz="0" w:space="0" w:color="auto"/>
      </w:divBdr>
    </w:div>
    <w:div w:id="694424301">
      <w:bodyDiv w:val="1"/>
      <w:marLeft w:val="0"/>
      <w:marRight w:val="0"/>
      <w:marTop w:val="0"/>
      <w:marBottom w:val="0"/>
      <w:divBdr>
        <w:top w:val="none" w:sz="0" w:space="0" w:color="auto"/>
        <w:left w:val="none" w:sz="0" w:space="0" w:color="auto"/>
        <w:bottom w:val="none" w:sz="0" w:space="0" w:color="auto"/>
        <w:right w:val="none" w:sz="0" w:space="0" w:color="auto"/>
      </w:divBdr>
    </w:div>
    <w:div w:id="694430048">
      <w:bodyDiv w:val="1"/>
      <w:marLeft w:val="0"/>
      <w:marRight w:val="0"/>
      <w:marTop w:val="0"/>
      <w:marBottom w:val="0"/>
      <w:divBdr>
        <w:top w:val="none" w:sz="0" w:space="0" w:color="auto"/>
        <w:left w:val="none" w:sz="0" w:space="0" w:color="auto"/>
        <w:bottom w:val="none" w:sz="0" w:space="0" w:color="auto"/>
        <w:right w:val="none" w:sz="0" w:space="0" w:color="auto"/>
      </w:divBdr>
    </w:div>
    <w:div w:id="694624332">
      <w:bodyDiv w:val="1"/>
      <w:marLeft w:val="0"/>
      <w:marRight w:val="0"/>
      <w:marTop w:val="0"/>
      <w:marBottom w:val="0"/>
      <w:divBdr>
        <w:top w:val="none" w:sz="0" w:space="0" w:color="auto"/>
        <w:left w:val="none" w:sz="0" w:space="0" w:color="auto"/>
        <w:bottom w:val="none" w:sz="0" w:space="0" w:color="auto"/>
        <w:right w:val="none" w:sz="0" w:space="0" w:color="auto"/>
      </w:divBdr>
    </w:div>
    <w:div w:id="694766522">
      <w:bodyDiv w:val="1"/>
      <w:marLeft w:val="0"/>
      <w:marRight w:val="0"/>
      <w:marTop w:val="0"/>
      <w:marBottom w:val="0"/>
      <w:divBdr>
        <w:top w:val="none" w:sz="0" w:space="0" w:color="auto"/>
        <w:left w:val="none" w:sz="0" w:space="0" w:color="auto"/>
        <w:bottom w:val="none" w:sz="0" w:space="0" w:color="auto"/>
        <w:right w:val="none" w:sz="0" w:space="0" w:color="auto"/>
      </w:divBdr>
    </w:div>
    <w:div w:id="694774574">
      <w:bodyDiv w:val="1"/>
      <w:marLeft w:val="0"/>
      <w:marRight w:val="0"/>
      <w:marTop w:val="0"/>
      <w:marBottom w:val="0"/>
      <w:divBdr>
        <w:top w:val="none" w:sz="0" w:space="0" w:color="auto"/>
        <w:left w:val="none" w:sz="0" w:space="0" w:color="auto"/>
        <w:bottom w:val="none" w:sz="0" w:space="0" w:color="auto"/>
        <w:right w:val="none" w:sz="0" w:space="0" w:color="auto"/>
      </w:divBdr>
    </w:div>
    <w:div w:id="695155738">
      <w:bodyDiv w:val="1"/>
      <w:marLeft w:val="0"/>
      <w:marRight w:val="0"/>
      <w:marTop w:val="0"/>
      <w:marBottom w:val="0"/>
      <w:divBdr>
        <w:top w:val="none" w:sz="0" w:space="0" w:color="auto"/>
        <w:left w:val="none" w:sz="0" w:space="0" w:color="auto"/>
        <w:bottom w:val="none" w:sz="0" w:space="0" w:color="auto"/>
        <w:right w:val="none" w:sz="0" w:space="0" w:color="auto"/>
      </w:divBdr>
    </w:div>
    <w:div w:id="695500105">
      <w:bodyDiv w:val="1"/>
      <w:marLeft w:val="0"/>
      <w:marRight w:val="0"/>
      <w:marTop w:val="0"/>
      <w:marBottom w:val="0"/>
      <w:divBdr>
        <w:top w:val="none" w:sz="0" w:space="0" w:color="auto"/>
        <w:left w:val="none" w:sz="0" w:space="0" w:color="auto"/>
        <w:bottom w:val="none" w:sz="0" w:space="0" w:color="auto"/>
        <w:right w:val="none" w:sz="0" w:space="0" w:color="auto"/>
      </w:divBdr>
    </w:div>
    <w:div w:id="695543476">
      <w:bodyDiv w:val="1"/>
      <w:marLeft w:val="0"/>
      <w:marRight w:val="0"/>
      <w:marTop w:val="0"/>
      <w:marBottom w:val="0"/>
      <w:divBdr>
        <w:top w:val="none" w:sz="0" w:space="0" w:color="auto"/>
        <w:left w:val="none" w:sz="0" w:space="0" w:color="auto"/>
        <w:bottom w:val="none" w:sz="0" w:space="0" w:color="auto"/>
        <w:right w:val="none" w:sz="0" w:space="0" w:color="auto"/>
      </w:divBdr>
    </w:div>
    <w:div w:id="695544643">
      <w:bodyDiv w:val="1"/>
      <w:marLeft w:val="0"/>
      <w:marRight w:val="0"/>
      <w:marTop w:val="0"/>
      <w:marBottom w:val="0"/>
      <w:divBdr>
        <w:top w:val="none" w:sz="0" w:space="0" w:color="auto"/>
        <w:left w:val="none" w:sz="0" w:space="0" w:color="auto"/>
        <w:bottom w:val="none" w:sz="0" w:space="0" w:color="auto"/>
        <w:right w:val="none" w:sz="0" w:space="0" w:color="auto"/>
      </w:divBdr>
    </w:div>
    <w:div w:id="695545783">
      <w:bodyDiv w:val="1"/>
      <w:marLeft w:val="0"/>
      <w:marRight w:val="0"/>
      <w:marTop w:val="0"/>
      <w:marBottom w:val="0"/>
      <w:divBdr>
        <w:top w:val="none" w:sz="0" w:space="0" w:color="auto"/>
        <w:left w:val="none" w:sz="0" w:space="0" w:color="auto"/>
        <w:bottom w:val="none" w:sz="0" w:space="0" w:color="auto"/>
        <w:right w:val="none" w:sz="0" w:space="0" w:color="auto"/>
      </w:divBdr>
    </w:div>
    <w:div w:id="695689719">
      <w:bodyDiv w:val="1"/>
      <w:marLeft w:val="0"/>
      <w:marRight w:val="0"/>
      <w:marTop w:val="0"/>
      <w:marBottom w:val="0"/>
      <w:divBdr>
        <w:top w:val="none" w:sz="0" w:space="0" w:color="auto"/>
        <w:left w:val="none" w:sz="0" w:space="0" w:color="auto"/>
        <w:bottom w:val="none" w:sz="0" w:space="0" w:color="auto"/>
        <w:right w:val="none" w:sz="0" w:space="0" w:color="auto"/>
      </w:divBdr>
    </w:div>
    <w:div w:id="695689735">
      <w:bodyDiv w:val="1"/>
      <w:marLeft w:val="0"/>
      <w:marRight w:val="0"/>
      <w:marTop w:val="0"/>
      <w:marBottom w:val="0"/>
      <w:divBdr>
        <w:top w:val="none" w:sz="0" w:space="0" w:color="auto"/>
        <w:left w:val="none" w:sz="0" w:space="0" w:color="auto"/>
        <w:bottom w:val="none" w:sz="0" w:space="0" w:color="auto"/>
        <w:right w:val="none" w:sz="0" w:space="0" w:color="auto"/>
      </w:divBdr>
    </w:div>
    <w:div w:id="695808672">
      <w:bodyDiv w:val="1"/>
      <w:marLeft w:val="0"/>
      <w:marRight w:val="0"/>
      <w:marTop w:val="0"/>
      <w:marBottom w:val="0"/>
      <w:divBdr>
        <w:top w:val="none" w:sz="0" w:space="0" w:color="auto"/>
        <w:left w:val="none" w:sz="0" w:space="0" w:color="auto"/>
        <w:bottom w:val="none" w:sz="0" w:space="0" w:color="auto"/>
        <w:right w:val="none" w:sz="0" w:space="0" w:color="auto"/>
      </w:divBdr>
    </w:div>
    <w:div w:id="696005313">
      <w:bodyDiv w:val="1"/>
      <w:marLeft w:val="0"/>
      <w:marRight w:val="0"/>
      <w:marTop w:val="0"/>
      <w:marBottom w:val="0"/>
      <w:divBdr>
        <w:top w:val="none" w:sz="0" w:space="0" w:color="auto"/>
        <w:left w:val="none" w:sz="0" w:space="0" w:color="auto"/>
        <w:bottom w:val="none" w:sz="0" w:space="0" w:color="auto"/>
        <w:right w:val="none" w:sz="0" w:space="0" w:color="auto"/>
      </w:divBdr>
    </w:div>
    <w:div w:id="696128585">
      <w:bodyDiv w:val="1"/>
      <w:marLeft w:val="0"/>
      <w:marRight w:val="0"/>
      <w:marTop w:val="0"/>
      <w:marBottom w:val="0"/>
      <w:divBdr>
        <w:top w:val="none" w:sz="0" w:space="0" w:color="auto"/>
        <w:left w:val="none" w:sz="0" w:space="0" w:color="auto"/>
        <w:bottom w:val="none" w:sz="0" w:space="0" w:color="auto"/>
        <w:right w:val="none" w:sz="0" w:space="0" w:color="auto"/>
      </w:divBdr>
    </w:div>
    <w:div w:id="696345984">
      <w:bodyDiv w:val="1"/>
      <w:marLeft w:val="0"/>
      <w:marRight w:val="0"/>
      <w:marTop w:val="0"/>
      <w:marBottom w:val="0"/>
      <w:divBdr>
        <w:top w:val="none" w:sz="0" w:space="0" w:color="auto"/>
        <w:left w:val="none" w:sz="0" w:space="0" w:color="auto"/>
        <w:bottom w:val="none" w:sz="0" w:space="0" w:color="auto"/>
        <w:right w:val="none" w:sz="0" w:space="0" w:color="auto"/>
      </w:divBdr>
    </w:div>
    <w:div w:id="696346397">
      <w:bodyDiv w:val="1"/>
      <w:marLeft w:val="0"/>
      <w:marRight w:val="0"/>
      <w:marTop w:val="0"/>
      <w:marBottom w:val="0"/>
      <w:divBdr>
        <w:top w:val="none" w:sz="0" w:space="0" w:color="auto"/>
        <w:left w:val="none" w:sz="0" w:space="0" w:color="auto"/>
        <w:bottom w:val="none" w:sz="0" w:space="0" w:color="auto"/>
        <w:right w:val="none" w:sz="0" w:space="0" w:color="auto"/>
      </w:divBdr>
    </w:div>
    <w:div w:id="696544177">
      <w:bodyDiv w:val="1"/>
      <w:marLeft w:val="0"/>
      <w:marRight w:val="0"/>
      <w:marTop w:val="0"/>
      <w:marBottom w:val="0"/>
      <w:divBdr>
        <w:top w:val="none" w:sz="0" w:space="0" w:color="auto"/>
        <w:left w:val="none" w:sz="0" w:space="0" w:color="auto"/>
        <w:bottom w:val="none" w:sz="0" w:space="0" w:color="auto"/>
        <w:right w:val="none" w:sz="0" w:space="0" w:color="auto"/>
      </w:divBdr>
    </w:div>
    <w:div w:id="696582247">
      <w:bodyDiv w:val="1"/>
      <w:marLeft w:val="0"/>
      <w:marRight w:val="0"/>
      <w:marTop w:val="0"/>
      <w:marBottom w:val="0"/>
      <w:divBdr>
        <w:top w:val="none" w:sz="0" w:space="0" w:color="auto"/>
        <w:left w:val="none" w:sz="0" w:space="0" w:color="auto"/>
        <w:bottom w:val="none" w:sz="0" w:space="0" w:color="auto"/>
        <w:right w:val="none" w:sz="0" w:space="0" w:color="auto"/>
      </w:divBdr>
    </w:div>
    <w:div w:id="696656357">
      <w:bodyDiv w:val="1"/>
      <w:marLeft w:val="0"/>
      <w:marRight w:val="0"/>
      <w:marTop w:val="0"/>
      <w:marBottom w:val="0"/>
      <w:divBdr>
        <w:top w:val="none" w:sz="0" w:space="0" w:color="auto"/>
        <w:left w:val="none" w:sz="0" w:space="0" w:color="auto"/>
        <w:bottom w:val="none" w:sz="0" w:space="0" w:color="auto"/>
        <w:right w:val="none" w:sz="0" w:space="0" w:color="auto"/>
      </w:divBdr>
    </w:div>
    <w:div w:id="696662893">
      <w:bodyDiv w:val="1"/>
      <w:marLeft w:val="0"/>
      <w:marRight w:val="0"/>
      <w:marTop w:val="0"/>
      <w:marBottom w:val="0"/>
      <w:divBdr>
        <w:top w:val="none" w:sz="0" w:space="0" w:color="auto"/>
        <w:left w:val="none" w:sz="0" w:space="0" w:color="auto"/>
        <w:bottom w:val="none" w:sz="0" w:space="0" w:color="auto"/>
        <w:right w:val="none" w:sz="0" w:space="0" w:color="auto"/>
      </w:divBdr>
    </w:div>
    <w:div w:id="696738714">
      <w:bodyDiv w:val="1"/>
      <w:marLeft w:val="0"/>
      <w:marRight w:val="0"/>
      <w:marTop w:val="0"/>
      <w:marBottom w:val="0"/>
      <w:divBdr>
        <w:top w:val="none" w:sz="0" w:space="0" w:color="auto"/>
        <w:left w:val="none" w:sz="0" w:space="0" w:color="auto"/>
        <w:bottom w:val="none" w:sz="0" w:space="0" w:color="auto"/>
        <w:right w:val="none" w:sz="0" w:space="0" w:color="auto"/>
      </w:divBdr>
    </w:div>
    <w:div w:id="696855479">
      <w:bodyDiv w:val="1"/>
      <w:marLeft w:val="0"/>
      <w:marRight w:val="0"/>
      <w:marTop w:val="0"/>
      <w:marBottom w:val="0"/>
      <w:divBdr>
        <w:top w:val="none" w:sz="0" w:space="0" w:color="auto"/>
        <w:left w:val="none" w:sz="0" w:space="0" w:color="auto"/>
        <w:bottom w:val="none" w:sz="0" w:space="0" w:color="auto"/>
        <w:right w:val="none" w:sz="0" w:space="0" w:color="auto"/>
      </w:divBdr>
    </w:div>
    <w:div w:id="696857657">
      <w:bodyDiv w:val="1"/>
      <w:marLeft w:val="0"/>
      <w:marRight w:val="0"/>
      <w:marTop w:val="0"/>
      <w:marBottom w:val="0"/>
      <w:divBdr>
        <w:top w:val="none" w:sz="0" w:space="0" w:color="auto"/>
        <w:left w:val="none" w:sz="0" w:space="0" w:color="auto"/>
        <w:bottom w:val="none" w:sz="0" w:space="0" w:color="auto"/>
        <w:right w:val="none" w:sz="0" w:space="0" w:color="auto"/>
      </w:divBdr>
    </w:div>
    <w:div w:id="697001249">
      <w:bodyDiv w:val="1"/>
      <w:marLeft w:val="0"/>
      <w:marRight w:val="0"/>
      <w:marTop w:val="0"/>
      <w:marBottom w:val="0"/>
      <w:divBdr>
        <w:top w:val="none" w:sz="0" w:space="0" w:color="auto"/>
        <w:left w:val="none" w:sz="0" w:space="0" w:color="auto"/>
        <w:bottom w:val="none" w:sz="0" w:space="0" w:color="auto"/>
        <w:right w:val="none" w:sz="0" w:space="0" w:color="auto"/>
      </w:divBdr>
    </w:div>
    <w:div w:id="697120215">
      <w:bodyDiv w:val="1"/>
      <w:marLeft w:val="0"/>
      <w:marRight w:val="0"/>
      <w:marTop w:val="0"/>
      <w:marBottom w:val="0"/>
      <w:divBdr>
        <w:top w:val="none" w:sz="0" w:space="0" w:color="auto"/>
        <w:left w:val="none" w:sz="0" w:space="0" w:color="auto"/>
        <w:bottom w:val="none" w:sz="0" w:space="0" w:color="auto"/>
        <w:right w:val="none" w:sz="0" w:space="0" w:color="auto"/>
      </w:divBdr>
    </w:div>
    <w:div w:id="697125276">
      <w:bodyDiv w:val="1"/>
      <w:marLeft w:val="0"/>
      <w:marRight w:val="0"/>
      <w:marTop w:val="0"/>
      <w:marBottom w:val="0"/>
      <w:divBdr>
        <w:top w:val="none" w:sz="0" w:space="0" w:color="auto"/>
        <w:left w:val="none" w:sz="0" w:space="0" w:color="auto"/>
        <w:bottom w:val="none" w:sz="0" w:space="0" w:color="auto"/>
        <w:right w:val="none" w:sz="0" w:space="0" w:color="auto"/>
      </w:divBdr>
    </w:div>
    <w:div w:id="697200044">
      <w:bodyDiv w:val="1"/>
      <w:marLeft w:val="0"/>
      <w:marRight w:val="0"/>
      <w:marTop w:val="0"/>
      <w:marBottom w:val="0"/>
      <w:divBdr>
        <w:top w:val="none" w:sz="0" w:space="0" w:color="auto"/>
        <w:left w:val="none" w:sz="0" w:space="0" w:color="auto"/>
        <w:bottom w:val="none" w:sz="0" w:space="0" w:color="auto"/>
        <w:right w:val="none" w:sz="0" w:space="0" w:color="auto"/>
      </w:divBdr>
    </w:div>
    <w:div w:id="697315303">
      <w:bodyDiv w:val="1"/>
      <w:marLeft w:val="0"/>
      <w:marRight w:val="0"/>
      <w:marTop w:val="0"/>
      <w:marBottom w:val="0"/>
      <w:divBdr>
        <w:top w:val="none" w:sz="0" w:space="0" w:color="auto"/>
        <w:left w:val="none" w:sz="0" w:space="0" w:color="auto"/>
        <w:bottom w:val="none" w:sz="0" w:space="0" w:color="auto"/>
        <w:right w:val="none" w:sz="0" w:space="0" w:color="auto"/>
      </w:divBdr>
    </w:div>
    <w:div w:id="697387289">
      <w:bodyDiv w:val="1"/>
      <w:marLeft w:val="0"/>
      <w:marRight w:val="0"/>
      <w:marTop w:val="0"/>
      <w:marBottom w:val="0"/>
      <w:divBdr>
        <w:top w:val="none" w:sz="0" w:space="0" w:color="auto"/>
        <w:left w:val="none" w:sz="0" w:space="0" w:color="auto"/>
        <w:bottom w:val="none" w:sz="0" w:space="0" w:color="auto"/>
        <w:right w:val="none" w:sz="0" w:space="0" w:color="auto"/>
      </w:divBdr>
    </w:div>
    <w:div w:id="697507180">
      <w:bodyDiv w:val="1"/>
      <w:marLeft w:val="0"/>
      <w:marRight w:val="0"/>
      <w:marTop w:val="0"/>
      <w:marBottom w:val="0"/>
      <w:divBdr>
        <w:top w:val="none" w:sz="0" w:space="0" w:color="auto"/>
        <w:left w:val="none" w:sz="0" w:space="0" w:color="auto"/>
        <w:bottom w:val="none" w:sz="0" w:space="0" w:color="auto"/>
        <w:right w:val="none" w:sz="0" w:space="0" w:color="auto"/>
      </w:divBdr>
    </w:div>
    <w:div w:id="697659675">
      <w:bodyDiv w:val="1"/>
      <w:marLeft w:val="0"/>
      <w:marRight w:val="0"/>
      <w:marTop w:val="0"/>
      <w:marBottom w:val="0"/>
      <w:divBdr>
        <w:top w:val="none" w:sz="0" w:space="0" w:color="auto"/>
        <w:left w:val="none" w:sz="0" w:space="0" w:color="auto"/>
        <w:bottom w:val="none" w:sz="0" w:space="0" w:color="auto"/>
        <w:right w:val="none" w:sz="0" w:space="0" w:color="auto"/>
      </w:divBdr>
    </w:div>
    <w:div w:id="697659747">
      <w:bodyDiv w:val="1"/>
      <w:marLeft w:val="0"/>
      <w:marRight w:val="0"/>
      <w:marTop w:val="0"/>
      <w:marBottom w:val="0"/>
      <w:divBdr>
        <w:top w:val="none" w:sz="0" w:space="0" w:color="auto"/>
        <w:left w:val="none" w:sz="0" w:space="0" w:color="auto"/>
        <w:bottom w:val="none" w:sz="0" w:space="0" w:color="auto"/>
        <w:right w:val="none" w:sz="0" w:space="0" w:color="auto"/>
      </w:divBdr>
    </w:div>
    <w:div w:id="697663446">
      <w:bodyDiv w:val="1"/>
      <w:marLeft w:val="0"/>
      <w:marRight w:val="0"/>
      <w:marTop w:val="0"/>
      <w:marBottom w:val="0"/>
      <w:divBdr>
        <w:top w:val="none" w:sz="0" w:space="0" w:color="auto"/>
        <w:left w:val="none" w:sz="0" w:space="0" w:color="auto"/>
        <w:bottom w:val="none" w:sz="0" w:space="0" w:color="auto"/>
        <w:right w:val="none" w:sz="0" w:space="0" w:color="auto"/>
      </w:divBdr>
    </w:div>
    <w:div w:id="697856557">
      <w:bodyDiv w:val="1"/>
      <w:marLeft w:val="0"/>
      <w:marRight w:val="0"/>
      <w:marTop w:val="0"/>
      <w:marBottom w:val="0"/>
      <w:divBdr>
        <w:top w:val="none" w:sz="0" w:space="0" w:color="auto"/>
        <w:left w:val="none" w:sz="0" w:space="0" w:color="auto"/>
        <w:bottom w:val="none" w:sz="0" w:space="0" w:color="auto"/>
        <w:right w:val="none" w:sz="0" w:space="0" w:color="auto"/>
      </w:divBdr>
    </w:div>
    <w:div w:id="697895749">
      <w:bodyDiv w:val="1"/>
      <w:marLeft w:val="0"/>
      <w:marRight w:val="0"/>
      <w:marTop w:val="0"/>
      <w:marBottom w:val="0"/>
      <w:divBdr>
        <w:top w:val="none" w:sz="0" w:space="0" w:color="auto"/>
        <w:left w:val="none" w:sz="0" w:space="0" w:color="auto"/>
        <w:bottom w:val="none" w:sz="0" w:space="0" w:color="auto"/>
        <w:right w:val="none" w:sz="0" w:space="0" w:color="auto"/>
      </w:divBdr>
    </w:div>
    <w:div w:id="697899955">
      <w:bodyDiv w:val="1"/>
      <w:marLeft w:val="0"/>
      <w:marRight w:val="0"/>
      <w:marTop w:val="0"/>
      <w:marBottom w:val="0"/>
      <w:divBdr>
        <w:top w:val="none" w:sz="0" w:space="0" w:color="auto"/>
        <w:left w:val="none" w:sz="0" w:space="0" w:color="auto"/>
        <w:bottom w:val="none" w:sz="0" w:space="0" w:color="auto"/>
        <w:right w:val="none" w:sz="0" w:space="0" w:color="auto"/>
      </w:divBdr>
    </w:div>
    <w:div w:id="697924823">
      <w:bodyDiv w:val="1"/>
      <w:marLeft w:val="0"/>
      <w:marRight w:val="0"/>
      <w:marTop w:val="0"/>
      <w:marBottom w:val="0"/>
      <w:divBdr>
        <w:top w:val="none" w:sz="0" w:space="0" w:color="auto"/>
        <w:left w:val="none" w:sz="0" w:space="0" w:color="auto"/>
        <w:bottom w:val="none" w:sz="0" w:space="0" w:color="auto"/>
        <w:right w:val="none" w:sz="0" w:space="0" w:color="auto"/>
      </w:divBdr>
    </w:div>
    <w:div w:id="698165571">
      <w:bodyDiv w:val="1"/>
      <w:marLeft w:val="0"/>
      <w:marRight w:val="0"/>
      <w:marTop w:val="0"/>
      <w:marBottom w:val="0"/>
      <w:divBdr>
        <w:top w:val="none" w:sz="0" w:space="0" w:color="auto"/>
        <w:left w:val="none" w:sz="0" w:space="0" w:color="auto"/>
        <w:bottom w:val="none" w:sz="0" w:space="0" w:color="auto"/>
        <w:right w:val="none" w:sz="0" w:space="0" w:color="auto"/>
      </w:divBdr>
    </w:div>
    <w:div w:id="698238748">
      <w:bodyDiv w:val="1"/>
      <w:marLeft w:val="0"/>
      <w:marRight w:val="0"/>
      <w:marTop w:val="0"/>
      <w:marBottom w:val="0"/>
      <w:divBdr>
        <w:top w:val="none" w:sz="0" w:space="0" w:color="auto"/>
        <w:left w:val="none" w:sz="0" w:space="0" w:color="auto"/>
        <w:bottom w:val="none" w:sz="0" w:space="0" w:color="auto"/>
        <w:right w:val="none" w:sz="0" w:space="0" w:color="auto"/>
      </w:divBdr>
    </w:div>
    <w:div w:id="698353500">
      <w:bodyDiv w:val="1"/>
      <w:marLeft w:val="0"/>
      <w:marRight w:val="0"/>
      <w:marTop w:val="0"/>
      <w:marBottom w:val="0"/>
      <w:divBdr>
        <w:top w:val="none" w:sz="0" w:space="0" w:color="auto"/>
        <w:left w:val="none" w:sz="0" w:space="0" w:color="auto"/>
        <w:bottom w:val="none" w:sz="0" w:space="0" w:color="auto"/>
        <w:right w:val="none" w:sz="0" w:space="0" w:color="auto"/>
      </w:divBdr>
    </w:div>
    <w:div w:id="698429488">
      <w:bodyDiv w:val="1"/>
      <w:marLeft w:val="0"/>
      <w:marRight w:val="0"/>
      <w:marTop w:val="0"/>
      <w:marBottom w:val="0"/>
      <w:divBdr>
        <w:top w:val="none" w:sz="0" w:space="0" w:color="auto"/>
        <w:left w:val="none" w:sz="0" w:space="0" w:color="auto"/>
        <w:bottom w:val="none" w:sz="0" w:space="0" w:color="auto"/>
        <w:right w:val="none" w:sz="0" w:space="0" w:color="auto"/>
      </w:divBdr>
    </w:div>
    <w:div w:id="698625332">
      <w:bodyDiv w:val="1"/>
      <w:marLeft w:val="0"/>
      <w:marRight w:val="0"/>
      <w:marTop w:val="0"/>
      <w:marBottom w:val="0"/>
      <w:divBdr>
        <w:top w:val="none" w:sz="0" w:space="0" w:color="auto"/>
        <w:left w:val="none" w:sz="0" w:space="0" w:color="auto"/>
        <w:bottom w:val="none" w:sz="0" w:space="0" w:color="auto"/>
        <w:right w:val="none" w:sz="0" w:space="0" w:color="auto"/>
      </w:divBdr>
    </w:div>
    <w:div w:id="698775430">
      <w:bodyDiv w:val="1"/>
      <w:marLeft w:val="0"/>
      <w:marRight w:val="0"/>
      <w:marTop w:val="0"/>
      <w:marBottom w:val="0"/>
      <w:divBdr>
        <w:top w:val="none" w:sz="0" w:space="0" w:color="auto"/>
        <w:left w:val="none" w:sz="0" w:space="0" w:color="auto"/>
        <w:bottom w:val="none" w:sz="0" w:space="0" w:color="auto"/>
        <w:right w:val="none" w:sz="0" w:space="0" w:color="auto"/>
      </w:divBdr>
    </w:div>
    <w:div w:id="698819169">
      <w:bodyDiv w:val="1"/>
      <w:marLeft w:val="0"/>
      <w:marRight w:val="0"/>
      <w:marTop w:val="0"/>
      <w:marBottom w:val="0"/>
      <w:divBdr>
        <w:top w:val="none" w:sz="0" w:space="0" w:color="auto"/>
        <w:left w:val="none" w:sz="0" w:space="0" w:color="auto"/>
        <w:bottom w:val="none" w:sz="0" w:space="0" w:color="auto"/>
        <w:right w:val="none" w:sz="0" w:space="0" w:color="auto"/>
      </w:divBdr>
    </w:div>
    <w:div w:id="698821481">
      <w:bodyDiv w:val="1"/>
      <w:marLeft w:val="0"/>
      <w:marRight w:val="0"/>
      <w:marTop w:val="0"/>
      <w:marBottom w:val="0"/>
      <w:divBdr>
        <w:top w:val="none" w:sz="0" w:space="0" w:color="auto"/>
        <w:left w:val="none" w:sz="0" w:space="0" w:color="auto"/>
        <w:bottom w:val="none" w:sz="0" w:space="0" w:color="auto"/>
        <w:right w:val="none" w:sz="0" w:space="0" w:color="auto"/>
      </w:divBdr>
    </w:div>
    <w:div w:id="698899261">
      <w:bodyDiv w:val="1"/>
      <w:marLeft w:val="0"/>
      <w:marRight w:val="0"/>
      <w:marTop w:val="0"/>
      <w:marBottom w:val="0"/>
      <w:divBdr>
        <w:top w:val="none" w:sz="0" w:space="0" w:color="auto"/>
        <w:left w:val="none" w:sz="0" w:space="0" w:color="auto"/>
        <w:bottom w:val="none" w:sz="0" w:space="0" w:color="auto"/>
        <w:right w:val="none" w:sz="0" w:space="0" w:color="auto"/>
      </w:divBdr>
    </w:div>
    <w:div w:id="698899675">
      <w:bodyDiv w:val="1"/>
      <w:marLeft w:val="0"/>
      <w:marRight w:val="0"/>
      <w:marTop w:val="0"/>
      <w:marBottom w:val="0"/>
      <w:divBdr>
        <w:top w:val="none" w:sz="0" w:space="0" w:color="auto"/>
        <w:left w:val="none" w:sz="0" w:space="0" w:color="auto"/>
        <w:bottom w:val="none" w:sz="0" w:space="0" w:color="auto"/>
        <w:right w:val="none" w:sz="0" w:space="0" w:color="auto"/>
      </w:divBdr>
    </w:div>
    <w:div w:id="699016147">
      <w:bodyDiv w:val="1"/>
      <w:marLeft w:val="0"/>
      <w:marRight w:val="0"/>
      <w:marTop w:val="0"/>
      <w:marBottom w:val="0"/>
      <w:divBdr>
        <w:top w:val="none" w:sz="0" w:space="0" w:color="auto"/>
        <w:left w:val="none" w:sz="0" w:space="0" w:color="auto"/>
        <w:bottom w:val="none" w:sz="0" w:space="0" w:color="auto"/>
        <w:right w:val="none" w:sz="0" w:space="0" w:color="auto"/>
      </w:divBdr>
    </w:div>
    <w:div w:id="699089416">
      <w:bodyDiv w:val="1"/>
      <w:marLeft w:val="0"/>
      <w:marRight w:val="0"/>
      <w:marTop w:val="0"/>
      <w:marBottom w:val="0"/>
      <w:divBdr>
        <w:top w:val="none" w:sz="0" w:space="0" w:color="auto"/>
        <w:left w:val="none" w:sz="0" w:space="0" w:color="auto"/>
        <w:bottom w:val="none" w:sz="0" w:space="0" w:color="auto"/>
        <w:right w:val="none" w:sz="0" w:space="0" w:color="auto"/>
      </w:divBdr>
    </w:div>
    <w:div w:id="699090218">
      <w:bodyDiv w:val="1"/>
      <w:marLeft w:val="0"/>
      <w:marRight w:val="0"/>
      <w:marTop w:val="0"/>
      <w:marBottom w:val="0"/>
      <w:divBdr>
        <w:top w:val="none" w:sz="0" w:space="0" w:color="auto"/>
        <w:left w:val="none" w:sz="0" w:space="0" w:color="auto"/>
        <w:bottom w:val="none" w:sz="0" w:space="0" w:color="auto"/>
        <w:right w:val="none" w:sz="0" w:space="0" w:color="auto"/>
      </w:divBdr>
    </w:div>
    <w:div w:id="699163099">
      <w:bodyDiv w:val="1"/>
      <w:marLeft w:val="0"/>
      <w:marRight w:val="0"/>
      <w:marTop w:val="0"/>
      <w:marBottom w:val="0"/>
      <w:divBdr>
        <w:top w:val="none" w:sz="0" w:space="0" w:color="auto"/>
        <w:left w:val="none" w:sz="0" w:space="0" w:color="auto"/>
        <w:bottom w:val="none" w:sz="0" w:space="0" w:color="auto"/>
        <w:right w:val="none" w:sz="0" w:space="0" w:color="auto"/>
      </w:divBdr>
    </w:div>
    <w:div w:id="699163265">
      <w:bodyDiv w:val="1"/>
      <w:marLeft w:val="0"/>
      <w:marRight w:val="0"/>
      <w:marTop w:val="0"/>
      <w:marBottom w:val="0"/>
      <w:divBdr>
        <w:top w:val="none" w:sz="0" w:space="0" w:color="auto"/>
        <w:left w:val="none" w:sz="0" w:space="0" w:color="auto"/>
        <w:bottom w:val="none" w:sz="0" w:space="0" w:color="auto"/>
        <w:right w:val="none" w:sz="0" w:space="0" w:color="auto"/>
      </w:divBdr>
    </w:div>
    <w:div w:id="699164832">
      <w:bodyDiv w:val="1"/>
      <w:marLeft w:val="0"/>
      <w:marRight w:val="0"/>
      <w:marTop w:val="0"/>
      <w:marBottom w:val="0"/>
      <w:divBdr>
        <w:top w:val="none" w:sz="0" w:space="0" w:color="auto"/>
        <w:left w:val="none" w:sz="0" w:space="0" w:color="auto"/>
        <w:bottom w:val="none" w:sz="0" w:space="0" w:color="auto"/>
        <w:right w:val="none" w:sz="0" w:space="0" w:color="auto"/>
      </w:divBdr>
    </w:div>
    <w:div w:id="699167538">
      <w:bodyDiv w:val="1"/>
      <w:marLeft w:val="0"/>
      <w:marRight w:val="0"/>
      <w:marTop w:val="0"/>
      <w:marBottom w:val="0"/>
      <w:divBdr>
        <w:top w:val="none" w:sz="0" w:space="0" w:color="auto"/>
        <w:left w:val="none" w:sz="0" w:space="0" w:color="auto"/>
        <w:bottom w:val="none" w:sz="0" w:space="0" w:color="auto"/>
        <w:right w:val="none" w:sz="0" w:space="0" w:color="auto"/>
      </w:divBdr>
    </w:div>
    <w:div w:id="699169020">
      <w:bodyDiv w:val="1"/>
      <w:marLeft w:val="0"/>
      <w:marRight w:val="0"/>
      <w:marTop w:val="0"/>
      <w:marBottom w:val="0"/>
      <w:divBdr>
        <w:top w:val="none" w:sz="0" w:space="0" w:color="auto"/>
        <w:left w:val="none" w:sz="0" w:space="0" w:color="auto"/>
        <w:bottom w:val="none" w:sz="0" w:space="0" w:color="auto"/>
        <w:right w:val="none" w:sz="0" w:space="0" w:color="auto"/>
      </w:divBdr>
    </w:div>
    <w:div w:id="699283420">
      <w:bodyDiv w:val="1"/>
      <w:marLeft w:val="0"/>
      <w:marRight w:val="0"/>
      <w:marTop w:val="0"/>
      <w:marBottom w:val="0"/>
      <w:divBdr>
        <w:top w:val="none" w:sz="0" w:space="0" w:color="auto"/>
        <w:left w:val="none" w:sz="0" w:space="0" w:color="auto"/>
        <w:bottom w:val="none" w:sz="0" w:space="0" w:color="auto"/>
        <w:right w:val="none" w:sz="0" w:space="0" w:color="auto"/>
      </w:divBdr>
    </w:div>
    <w:div w:id="699357896">
      <w:bodyDiv w:val="1"/>
      <w:marLeft w:val="0"/>
      <w:marRight w:val="0"/>
      <w:marTop w:val="0"/>
      <w:marBottom w:val="0"/>
      <w:divBdr>
        <w:top w:val="none" w:sz="0" w:space="0" w:color="auto"/>
        <w:left w:val="none" w:sz="0" w:space="0" w:color="auto"/>
        <w:bottom w:val="none" w:sz="0" w:space="0" w:color="auto"/>
        <w:right w:val="none" w:sz="0" w:space="0" w:color="auto"/>
      </w:divBdr>
    </w:div>
    <w:div w:id="699471091">
      <w:bodyDiv w:val="1"/>
      <w:marLeft w:val="0"/>
      <w:marRight w:val="0"/>
      <w:marTop w:val="0"/>
      <w:marBottom w:val="0"/>
      <w:divBdr>
        <w:top w:val="none" w:sz="0" w:space="0" w:color="auto"/>
        <w:left w:val="none" w:sz="0" w:space="0" w:color="auto"/>
        <w:bottom w:val="none" w:sz="0" w:space="0" w:color="auto"/>
        <w:right w:val="none" w:sz="0" w:space="0" w:color="auto"/>
      </w:divBdr>
    </w:div>
    <w:div w:id="699472235">
      <w:bodyDiv w:val="1"/>
      <w:marLeft w:val="0"/>
      <w:marRight w:val="0"/>
      <w:marTop w:val="0"/>
      <w:marBottom w:val="0"/>
      <w:divBdr>
        <w:top w:val="none" w:sz="0" w:space="0" w:color="auto"/>
        <w:left w:val="none" w:sz="0" w:space="0" w:color="auto"/>
        <w:bottom w:val="none" w:sz="0" w:space="0" w:color="auto"/>
        <w:right w:val="none" w:sz="0" w:space="0" w:color="auto"/>
      </w:divBdr>
    </w:div>
    <w:div w:id="699597051">
      <w:bodyDiv w:val="1"/>
      <w:marLeft w:val="0"/>
      <w:marRight w:val="0"/>
      <w:marTop w:val="0"/>
      <w:marBottom w:val="0"/>
      <w:divBdr>
        <w:top w:val="none" w:sz="0" w:space="0" w:color="auto"/>
        <w:left w:val="none" w:sz="0" w:space="0" w:color="auto"/>
        <w:bottom w:val="none" w:sz="0" w:space="0" w:color="auto"/>
        <w:right w:val="none" w:sz="0" w:space="0" w:color="auto"/>
      </w:divBdr>
    </w:div>
    <w:div w:id="699740240">
      <w:bodyDiv w:val="1"/>
      <w:marLeft w:val="0"/>
      <w:marRight w:val="0"/>
      <w:marTop w:val="0"/>
      <w:marBottom w:val="0"/>
      <w:divBdr>
        <w:top w:val="none" w:sz="0" w:space="0" w:color="auto"/>
        <w:left w:val="none" w:sz="0" w:space="0" w:color="auto"/>
        <w:bottom w:val="none" w:sz="0" w:space="0" w:color="auto"/>
        <w:right w:val="none" w:sz="0" w:space="0" w:color="auto"/>
      </w:divBdr>
    </w:div>
    <w:div w:id="699815099">
      <w:bodyDiv w:val="1"/>
      <w:marLeft w:val="0"/>
      <w:marRight w:val="0"/>
      <w:marTop w:val="0"/>
      <w:marBottom w:val="0"/>
      <w:divBdr>
        <w:top w:val="none" w:sz="0" w:space="0" w:color="auto"/>
        <w:left w:val="none" w:sz="0" w:space="0" w:color="auto"/>
        <w:bottom w:val="none" w:sz="0" w:space="0" w:color="auto"/>
        <w:right w:val="none" w:sz="0" w:space="0" w:color="auto"/>
      </w:divBdr>
    </w:div>
    <w:div w:id="699862603">
      <w:bodyDiv w:val="1"/>
      <w:marLeft w:val="0"/>
      <w:marRight w:val="0"/>
      <w:marTop w:val="0"/>
      <w:marBottom w:val="0"/>
      <w:divBdr>
        <w:top w:val="none" w:sz="0" w:space="0" w:color="auto"/>
        <w:left w:val="none" w:sz="0" w:space="0" w:color="auto"/>
        <w:bottom w:val="none" w:sz="0" w:space="0" w:color="auto"/>
        <w:right w:val="none" w:sz="0" w:space="0" w:color="auto"/>
      </w:divBdr>
    </w:div>
    <w:div w:id="699932663">
      <w:bodyDiv w:val="1"/>
      <w:marLeft w:val="0"/>
      <w:marRight w:val="0"/>
      <w:marTop w:val="0"/>
      <w:marBottom w:val="0"/>
      <w:divBdr>
        <w:top w:val="none" w:sz="0" w:space="0" w:color="auto"/>
        <w:left w:val="none" w:sz="0" w:space="0" w:color="auto"/>
        <w:bottom w:val="none" w:sz="0" w:space="0" w:color="auto"/>
        <w:right w:val="none" w:sz="0" w:space="0" w:color="auto"/>
      </w:divBdr>
    </w:div>
    <w:div w:id="699940457">
      <w:bodyDiv w:val="1"/>
      <w:marLeft w:val="0"/>
      <w:marRight w:val="0"/>
      <w:marTop w:val="0"/>
      <w:marBottom w:val="0"/>
      <w:divBdr>
        <w:top w:val="none" w:sz="0" w:space="0" w:color="auto"/>
        <w:left w:val="none" w:sz="0" w:space="0" w:color="auto"/>
        <w:bottom w:val="none" w:sz="0" w:space="0" w:color="auto"/>
        <w:right w:val="none" w:sz="0" w:space="0" w:color="auto"/>
      </w:divBdr>
    </w:div>
    <w:div w:id="700013978">
      <w:bodyDiv w:val="1"/>
      <w:marLeft w:val="0"/>
      <w:marRight w:val="0"/>
      <w:marTop w:val="0"/>
      <w:marBottom w:val="0"/>
      <w:divBdr>
        <w:top w:val="none" w:sz="0" w:space="0" w:color="auto"/>
        <w:left w:val="none" w:sz="0" w:space="0" w:color="auto"/>
        <w:bottom w:val="none" w:sz="0" w:space="0" w:color="auto"/>
        <w:right w:val="none" w:sz="0" w:space="0" w:color="auto"/>
      </w:divBdr>
    </w:div>
    <w:div w:id="700126865">
      <w:bodyDiv w:val="1"/>
      <w:marLeft w:val="0"/>
      <w:marRight w:val="0"/>
      <w:marTop w:val="0"/>
      <w:marBottom w:val="0"/>
      <w:divBdr>
        <w:top w:val="none" w:sz="0" w:space="0" w:color="auto"/>
        <w:left w:val="none" w:sz="0" w:space="0" w:color="auto"/>
        <w:bottom w:val="none" w:sz="0" w:space="0" w:color="auto"/>
        <w:right w:val="none" w:sz="0" w:space="0" w:color="auto"/>
      </w:divBdr>
    </w:div>
    <w:div w:id="700129492">
      <w:bodyDiv w:val="1"/>
      <w:marLeft w:val="0"/>
      <w:marRight w:val="0"/>
      <w:marTop w:val="0"/>
      <w:marBottom w:val="0"/>
      <w:divBdr>
        <w:top w:val="none" w:sz="0" w:space="0" w:color="auto"/>
        <w:left w:val="none" w:sz="0" w:space="0" w:color="auto"/>
        <w:bottom w:val="none" w:sz="0" w:space="0" w:color="auto"/>
        <w:right w:val="none" w:sz="0" w:space="0" w:color="auto"/>
      </w:divBdr>
    </w:div>
    <w:div w:id="700133576">
      <w:bodyDiv w:val="1"/>
      <w:marLeft w:val="0"/>
      <w:marRight w:val="0"/>
      <w:marTop w:val="0"/>
      <w:marBottom w:val="0"/>
      <w:divBdr>
        <w:top w:val="none" w:sz="0" w:space="0" w:color="auto"/>
        <w:left w:val="none" w:sz="0" w:space="0" w:color="auto"/>
        <w:bottom w:val="none" w:sz="0" w:space="0" w:color="auto"/>
        <w:right w:val="none" w:sz="0" w:space="0" w:color="auto"/>
      </w:divBdr>
    </w:div>
    <w:div w:id="700204233">
      <w:bodyDiv w:val="1"/>
      <w:marLeft w:val="0"/>
      <w:marRight w:val="0"/>
      <w:marTop w:val="0"/>
      <w:marBottom w:val="0"/>
      <w:divBdr>
        <w:top w:val="none" w:sz="0" w:space="0" w:color="auto"/>
        <w:left w:val="none" w:sz="0" w:space="0" w:color="auto"/>
        <w:bottom w:val="none" w:sz="0" w:space="0" w:color="auto"/>
        <w:right w:val="none" w:sz="0" w:space="0" w:color="auto"/>
      </w:divBdr>
    </w:div>
    <w:div w:id="700206141">
      <w:bodyDiv w:val="1"/>
      <w:marLeft w:val="0"/>
      <w:marRight w:val="0"/>
      <w:marTop w:val="0"/>
      <w:marBottom w:val="0"/>
      <w:divBdr>
        <w:top w:val="none" w:sz="0" w:space="0" w:color="auto"/>
        <w:left w:val="none" w:sz="0" w:space="0" w:color="auto"/>
        <w:bottom w:val="none" w:sz="0" w:space="0" w:color="auto"/>
        <w:right w:val="none" w:sz="0" w:space="0" w:color="auto"/>
      </w:divBdr>
    </w:div>
    <w:div w:id="700209773">
      <w:bodyDiv w:val="1"/>
      <w:marLeft w:val="0"/>
      <w:marRight w:val="0"/>
      <w:marTop w:val="0"/>
      <w:marBottom w:val="0"/>
      <w:divBdr>
        <w:top w:val="none" w:sz="0" w:space="0" w:color="auto"/>
        <w:left w:val="none" w:sz="0" w:space="0" w:color="auto"/>
        <w:bottom w:val="none" w:sz="0" w:space="0" w:color="auto"/>
        <w:right w:val="none" w:sz="0" w:space="0" w:color="auto"/>
      </w:divBdr>
    </w:div>
    <w:div w:id="700514709">
      <w:bodyDiv w:val="1"/>
      <w:marLeft w:val="0"/>
      <w:marRight w:val="0"/>
      <w:marTop w:val="0"/>
      <w:marBottom w:val="0"/>
      <w:divBdr>
        <w:top w:val="none" w:sz="0" w:space="0" w:color="auto"/>
        <w:left w:val="none" w:sz="0" w:space="0" w:color="auto"/>
        <w:bottom w:val="none" w:sz="0" w:space="0" w:color="auto"/>
        <w:right w:val="none" w:sz="0" w:space="0" w:color="auto"/>
      </w:divBdr>
    </w:div>
    <w:div w:id="700590475">
      <w:bodyDiv w:val="1"/>
      <w:marLeft w:val="0"/>
      <w:marRight w:val="0"/>
      <w:marTop w:val="0"/>
      <w:marBottom w:val="0"/>
      <w:divBdr>
        <w:top w:val="none" w:sz="0" w:space="0" w:color="auto"/>
        <w:left w:val="none" w:sz="0" w:space="0" w:color="auto"/>
        <w:bottom w:val="none" w:sz="0" w:space="0" w:color="auto"/>
        <w:right w:val="none" w:sz="0" w:space="0" w:color="auto"/>
      </w:divBdr>
    </w:div>
    <w:div w:id="700590726">
      <w:bodyDiv w:val="1"/>
      <w:marLeft w:val="0"/>
      <w:marRight w:val="0"/>
      <w:marTop w:val="0"/>
      <w:marBottom w:val="0"/>
      <w:divBdr>
        <w:top w:val="none" w:sz="0" w:space="0" w:color="auto"/>
        <w:left w:val="none" w:sz="0" w:space="0" w:color="auto"/>
        <w:bottom w:val="none" w:sz="0" w:space="0" w:color="auto"/>
        <w:right w:val="none" w:sz="0" w:space="0" w:color="auto"/>
      </w:divBdr>
    </w:div>
    <w:div w:id="700591850">
      <w:bodyDiv w:val="1"/>
      <w:marLeft w:val="0"/>
      <w:marRight w:val="0"/>
      <w:marTop w:val="0"/>
      <w:marBottom w:val="0"/>
      <w:divBdr>
        <w:top w:val="none" w:sz="0" w:space="0" w:color="auto"/>
        <w:left w:val="none" w:sz="0" w:space="0" w:color="auto"/>
        <w:bottom w:val="none" w:sz="0" w:space="0" w:color="auto"/>
        <w:right w:val="none" w:sz="0" w:space="0" w:color="auto"/>
      </w:divBdr>
    </w:div>
    <w:div w:id="700713604">
      <w:bodyDiv w:val="1"/>
      <w:marLeft w:val="0"/>
      <w:marRight w:val="0"/>
      <w:marTop w:val="0"/>
      <w:marBottom w:val="0"/>
      <w:divBdr>
        <w:top w:val="none" w:sz="0" w:space="0" w:color="auto"/>
        <w:left w:val="none" w:sz="0" w:space="0" w:color="auto"/>
        <w:bottom w:val="none" w:sz="0" w:space="0" w:color="auto"/>
        <w:right w:val="none" w:sz="0" w:space="0" w:color="auto"/>
      </w:divBdr>
    </w:div>
    <w:div w:id="700741977">
      <w:bodyDiv w:val="1"/>
      <w:marLeft w:val="0"/>
      <w:marRight w:val="0"/>
      <w:marTop w:val="0"/>
      <w:marBottom w:val="0"/>
      <w:divBdr>
        <w:top w:val="none" w:sz="0" w:space="0" w:color="auto"/>
        <w:left w:val="none" w:sz="0" w:space="0" w:color="auto"/>
        <w:bottom w:val="none" w:sz="0" w:space="0" w:color="auto"/>
        <w:right w:val="none" w:sz="0" w:space="0" w:color="auto"/>
      </w:divBdr>
    </w:div>
    <w:div w:id="700858759">
      <w:bodyDiv w:val="1"/>
      <w:marLeft w:val="0"/>
      <w:marRight w:val="0"/>
      <w:marTop w:val="0"/>
      <w:marBottom w:val="0"/>
      <w:divBdr>
        <w:top w:val="none" w:sz="0" w:space="0" w:color="auto"/>
        <w:left w:val="none" w:sz="0" w:space="0" w:color="auto"/>
        <w:bottom w:val="none" w:sz="0" w:space="0" w:color="auto"/>
        <w:right w:val="none" w:sz="0" w:space="0" w:color="auto"/>
      </w:divBdr>
    </w:div>
    <w:div w:id="700862761">
      <w:bodyDiv w:val="1"/>
      <w:marLeft w:val="0"/>
      <w:marRight w:val="0"/>
      <w:marTop w:val="0"/>
      <w:marBottom w:val="0"/>
      <w:divBdr>
        <w:top w:val="none" w:sz="0" w:space="0" w:color="auto"/>
        <w:left w:val="none" w:sz="0" w:space="0" w:color="auto"/>
        <w:bottom w:val="none" w:sz="0" w:space="0" w:color="auto"/>
        <w:right w:val="none" w:sz="0" w:space="0" w:color="auto"/>
      </w:divBdr>
    </w:div>
    <w:div w:id="700937171">
      <w:bodyDiv w:val="1"/>
      <w:marLeft w:val="0"/>
      <w:marRight w:val="0"/>
      <w:marTop w:val="0"/>
      <w:marBottom w:val="0"/>
      <w:divBdr>
        <w:top w:val="none" w:sz="0" w:space="0" w:color="auto"/>
        <w:left w:val="none" w:sz="0" w:space="0" w:color="auto"/>
        <w:bottom w:val="none" w:sz="0" w:space="0" w:color="auto"/>
        <w:right w:val="none" w:sz="0" w:space="0" w:color="auto"/>
      </w:divBdr>
    </w:div>
    <w:div w:id="700977353">
      <w:bodyDiv w:val="1"/>
      <w:marLeft w:val="0"/>
      <w:marRight w:val="0"/>
      <w:marTop w:val="0"/>
      <w:marBottom w:val="0"/>
      <w:divBdr>
        <w:top w:val="none" w:sz="0" w:space="0" w:color="auto"/>
        <w:left w:val="none" w:sz="0" w:space="0" w:color="auto"/>
        <w:bottom w:val="none" w:sz="0" w:space="0" w:color="auto"/>
        <w:right w:val="none" w:sz="0" w:space="0" w:color="auto"/>
      </w:divBdr>
    </w:div>
    <w:div w:id="701169818">
      <w:bodyDiv w:val="1"/>
      <w:marLeft w:val="0"/>
      <w:marRight w:val="0"/>
      <w:marTop w:val="0"/>
      <w:marBottom w:val="0"/>
      <w:divBdr>
        <w:top w:val="none" w:sz="0" w:space="0" w:color="auto"/>
        <w:left w:val="none" w:sz="0" w:space="0" w:color="auto"/>
        <w:bottom w:val="none" w:sz="0" w:space="0" w:color="auto"/>
        <w:right w:val="none" w:sz="0" w:space="0" w:color="auto"/>
      </w:divBdr>
    </w:div>
    <w:div w:id="701175510">
      <w:bodyDiv w:val="1"/>
      <w:marLeft w:val="0"/>
      <w:marRight w:val="0"/>
      <w:marTop w:val="0"/>
      <w:marBottom w:val="0"/>
      <w:divBdr>
        <w:top w:val="none" w:sz="0" w:space="0" w:color="auto"/>
        <w:left w:val="none" w:sz="0" w:space="0" w:color="auto"/>
        <w:bottom w:val="none" w:sz="0" w:space="0" w:color="auto"/>
        <w:right w:val="none" w:sz="0" w:space="0" w:color="auto"/>
      </w:divBdr>
    </w:div>
    <w:div w:id="701367880">
      <w:bodyDiv w:val="1"/>
      <w:marLeft w:val="0"/>
      <w:marRight w:val="0"/>
      <w:marTop w:val="0"/>
      <w:marBottom w:val="0"/>
      <w:divBdr>
        <w:top w:val="none" w:sz="0" w:space="0" w:color="auto"/>
        <w:left w:val="none" w:sz="0" w:space="0" w:color="auto"/>
        <w:bottom w:val="none" w:sz="0" w:space="0" w:color="auto"/>
        <w:right w:val="none" w:sz="0" w:space="0" w:color="auto"/>
      </w:divBdr>
    </w:div>
    <w:div w:id="701440980">
      <w:bodyDiv w:val="1"/>
      <w:marLeft w:val="0"/>
      <w:marRight w:val="0"/>
      <w:marTop w:val="0"/>
      <w:marBottom w:val="0"/>
      <w:divBdr>
        <w:top w:val="none" w:sz="0" w:space="0" w:color="auto"/>
        <w:left w:val="none" w:sz="0" w:space="0" w:color="auto"/>
        <w:bottom w:val="none" w:sz="0" w:space="0" w:color="auto"/>
        <w:right w:val="none" w:sz="0" w:space="0" w:color="auto"/>
      </w:divBdr>
    </w:div>
    <w:div w:id="701514198">
      <w:bodyDiv w:val="1"/>
      <w:marLeft w:val="0"/>
      <w:marRight w:val="0"/>
      <w:marTop w:val="0"/>
      <w:marBottom w:val="0"/>
      <w:divBdr>
        <w:top w:val="none" w:sz="0" w:space="0" w:color="auto"/>
        <w:left w:val="none" w:sz="0" w:space="0" w:color="auto"/>
        <w:bottom w:val="none" w:sz="0" w:space="0" w:color="auto"/>
        <w:right w:val="none" w:sz="0" w:space="0" w:color="auto"/>
      </w:divBdr>
    </w:div>
    <w:div w:id="701592231">
      <w:bodyDiv w:val="1"/>
      <w:marLeft w:val="0"/>
      <w:marRight w:val="0"/>
      <w:marTop w:val="0"/>
      <w:marBottom w:val="0"/>
      <w:divBdr>
        <w:top w:val="none" w:sz="0" w:space="0" w:color="auto"/>
        <w:left w:val="none" w:sz="0" w:space="0" w:color="auto"/>
        <w:bottom w:val="none" w:sz="0" w:space="0" w:color="auto"/>
        <w:right w:val="none" w:sz="0" w:space="0" w:color="auto"/>
      </w:divBdr>
    </w:div>
    <w:div w:id="701594703">
      <w:bodyDiv w:val="1"/>
      <w:marLeft w:val="0"/>
      <w:marRight w:val="0"/>
      <w:marTop w:val="0"/>
      <w:marBottom w:val="0"/>
      <w:divBdr>
        <w:top w:val="none" w:sz="0" w:space="0" w:color="auto"/>
        <w:left w:val="none" w:sz="0" w:space="0" w:color="auto"/>
        <w:bottom w:val="none" w:sz="0" w:space="0" w:color="auto"/>
        <w:right w:val="none" w:sz="0" w:space="0" w:color="auto"/>
      </w:divBdr>
    </w:div>
    <w:div w:id="701634543">
      <w:bodyDiv w:val="1"/>
      <w:marLeft w:val="0"/>
      <w:marRight w:val="0"/>
      <w:marTop w:val="0"/>
      <w:marBottom w:val="0"/>
      <w:divBdr>
        <w:top w:val="none" w:sz="0" w:space="0" w:color="auto"/>
        <w:left w:val="none" w:sz="0" w:space="0" w:color="auto"/>
        <w:bottom w:val="none" w:sz="0" w:space="0" w:color="auto"/>
        <w:right w:val="none" w:sz="0" w:space="0" w:color="auto"/>
      </w:divBdr>
    </w:div>
    <w:div w:id="701708177">
      <w:bodyDiv w:val="1"/>
      <w:marLeft w:val="0"/>
      <w:marRight w:val="0"/>
      <w:marTop w:val="0"/>
      <w:marBottom w:val="0"/>
      <w:divBdr>
        <w:top w:val="none" w:sz="0" w:space="0" w:color="auto"/>
        <w:left w:val="none" w:sz="0" w:space="0" w:color="auto"/>
        <w:bottom w:val="none" w:sz="0" w:space="0" w:color="auto"/>
        <w:right w:val="none" w:sz="0" w:space="0" w:color="auto"/>
      </w:divBdr>
    </w:div>
    <w:div w:id="701784544">
      <w:bodyDiv w:val="1"/>
      <w:marLeft w:val="0"/>
      <w:marRight w:val="0"/>
      <w:marTop w:val="0"/>
      <w:marBottom w:val="0"/>
      <w:divBdr>
        <w:top w:val="none" w:sz="0" w:space="0" w:color="auto"/>
        <w:left w:val="none" w:sz="0" w:space="0" w:color="auto"/>
        <w:bottom w:val="none" w:sz="0" w:space="0" w:color="auto"/>
        <w:right w:val="none" w:sz="0" w:space="0" w:color="auto"/>
      </w:divBdr>
    </w:div>
    <w:div w:id="701826969">
      <w:bodyDiv w:val="1"/>
      <w:marLeft w:val="0"/>
      <w:marRight w:val="0"/>
      <w:marTop w:val="0"/>
      <w:marBottom w:val="0"/>
      <w:divBdr>
        <w:top w:val="none" w:sz="0" w:space="0" w:color="auto"/>
        <w:left w:val="none" w:sz="0" w:space="0" w:color="auto"/>
        <w:bottom w:val="none" w:sz="0" w:space="0" w:color="auto"/>
        <w:right w:val="none" w:sz="0" w:space="0" w:color="auto"/>
      </w:divBdr>
    </w:div>
    <w:div w:id="701857010">
      <w:bodyDiv w:val="1"/>
      <w:marLeft w:val="0"/>
      <w:marRight w:val="0"/>
      <w:marTop w:val="0"/>
      <w:marBottom w:val="0"/>
      <w:divBdr>
        <w:top w:val="none" w:sz="0" w:space="0" w:color="auto"/>
        <w:left w:val="none" w:sz="0" w:space="0" w:color="auto"/>
        <w:bottom w:val="none" w:sz="0" w:space="0" w:color="auto"/>
        <w:right w:val="none" w:sz="0" w:space="0" w:color="auto"/>
      </w:divBdr>
    </w:div>
    <w:div w:id="702024912">
      <w:bodyDiv w:val="1"/>
      <w:marLeft w:val="0"/>
      <w:marRight w:val="0"/>
      <w:marTop w:val="0"/>
      <w:marBottom w:val="0"/>
      <w:divBdr>
        <w:top w:val="none" w:sz="0" w:space="0" w:color="auto"/>
        <w:left w:val="none" w:sz="0" w:space="0" w:color="auto"/>
        <w:bottom w:val="none" w:sz="0" w:space="0" w:color="auto"/>
        <w:right w:val="none" w:sz="0" w:space="0" w:color="auto"/>
      </w:divBdr>
    </w:div>
    <w:div w:id="702051058">
      <w:bodyDiv w:val="1"/>
      <w:marLeft w:val="0"/>
      <w:marRight w:val="0"/>
      <w:marTop w:val="0"/>
      <w:marBottom w:val="0"/>
      <w:divBdr>
        <w:top w:val="none" w:sz="0" w:space="0" w:color="auto"/>
        <w:left w:val="none" w:sz="0" w:space="0" w:color="auto"/>
        <w:bottom w:val="none" w:sz="0" w:space="0" w:color="auto"/>
        <w:right w:val="none" w:sz="0" w:space="0" w:color="auto"/>
      </w:divBdr>
    </w:div>
    <w:div w:id="702171036">
      <w:bodyDiv w:val="1"/>
      <w:marLeft w:val="0"/>
      <w:marRight w:val="0"/>
      <w:marTop w:val="0"/>
      <w:marBottom w:val="0"/>
      <w:divBdr>
        <w:top w:val="none" w:sz="0" w:space="0" w:color="auto"/>
        <w:left w:val="none" w:sz="0" w:space="0" w:color="auto"/>
        <w:bottom w:val="none" w:sz="0" w:space="0" w:color="auto"/>
        <w:right w:val="none" w:sz="0" w:space="0" w:color="auto"/>
      </w:divBdr>
    </w:div>
    <w:div w:id="702249534">
      <w:bodyDiv w:val="1"/>
      <w:marLeft w:val="0"/>
      <w:marRight w:val="0"/>
      <w:marTop w:val="0"/>
      <w:marBottom w:val="0"/>
      <w:divBdr>
        <w:top w:val="none" w:sz="0" w:space="0" w:color="auto"/>
        <w:left w:val="none" w:sz="0" w:space="0" w:color="auto"/>
        <w:bottom w:val="none" w:sz="0" w:space="0" w:color="auto"/>
        <w:right w:val="none" w:sz="0" w:space="0" w:color="auto"/>
      </w:divBdr>
    </w:div>
    <w:div w:id="702368278">
      <w:bodyDiv w:val="1"/>
      <w:marLeft w:val="0"/>
      <w:marRight w:val="0"/>
      <w:marTop w:val="0"/>
      <w:marBottom w:val="0"/>
      <w:divBdr>
        <w:top w:val="none" w:sz="0" w:space="0" w:color="auto"/>
        <w:left w:val="none" w:sz="0" w:space="0" w:color="auto"/>
        <w:bottom w:val="none" w:sz="0" w:space="0" w:color="auto"/>
        <w:right w:val="none" w:sz="0" w:space="0" w:color="auto"/>
      </w:divBdr>
    </w:div>
    <w:div w:id="702369287">
      <w:bodyDiv w:val="1"/>
      <w:marLeft w:val="0"/>
      <w:marRight w:val="0"/>
      <w:marTop w:val="0"/>
      <w:marBottom w:val="0"/>
      <w:divBdr>
        <w:top w:val="none" w:sz="0" w:space="0" w:color="auto"/>
        <w:left w:val="none" w:sz="0" w:space="0" w:color="auto"/>
        <w:bottom w:val="none" w:sz="0" w:space="0" w:color="auto"/>
        <w:right w:val="none" w:sz="0" w:space="0" w:color="auto"/>
      </w:divBdr>
    </w:div>
    <w:div w:id="702560272">
      <w:bodyDiv w:val="1"/>
      <w:marLeft w:val="0"/>
      <w:marRight w:val="0"/>
      <w:marTop w:val="0"/>
      <w:marBottom w:val="0"/>
      <w:divBdr>
        <w:top w:val="none" w:sz="0" w:space="0" w:color="auto"/>
        <w:left w:val="none" w:sz="0" w:space="0" w:color="auto"/>
        <w:bottom w:val="none" w:sz="0" w:space="0" w:color="auto"/>
        <w:right w:val="none" w:sz="0" w:space="0" w:color="auto"/>
      </w:divBdr>
    </w:div>
    <w:div w:id="702679848">
      <w:bodyDiv w:val="1"/>
      <w:marLeft w:val="0"/>
      <w:marRight w:val="0"/>
      <w:marTop w:val="0"/>
      <w:marBottom w:val="0"/>
      <w:divBdr>
        <w:top w:val="none" w:sz="0" w:space="0" w:color="auto"/>
        <w:left w:val="none" w:sz="0" w:space="0" w:color="auto"/>
        <w:bottom w:val="none" w:sz="0" w:space="0" w:color="auto"/>
        <w:right w:val="none" w:sz="0" w:space="0" w:color="auto"/>
      </w:divBdr>
    </w:div>
    <w:div w:id="702704341">
      <w:bodyDiv w:val="1"/>
      <w:marLeft w:val="0"/>
      <w:marRight w:val="0"/>
      <w:marTop w:val="0"/>
      <w:marBottom w:val="0"/>
      <w:divBdr>
        <w:top w:val="none" w:sz="0" w:space="0" w:color="auto"/>
        <w:left w:val="none" w:sz="0" w:space="0" w:color="auto"/>
        <w:bottom w:val="none" w:sz="0" w:space="0" w:color="auto"/>
        <w:right w:val="none" w:sz="0" w:space="0" w:color="auto"/>
      </w:divBdr>
    </w:div>
    <w:div w:id="702904325">
      <w:bodyDiv w:val="1"/>
      <w:marLeft w:val="0"/>
      <w:marRight w:val="0"/>
      <w:marTop w:val="0"/>
      <w:marBottom w:val="0"/>
      <w:divBdr>
        <w:top w:val="none" w:sz="0" w:space="0" w:color="auto"/>
        <w:left w:val="none" w:sz="0" w:space="0" w:color="auto"/>
        <w:bottom w:val="none" w:sz="0" w:space="0" w:color="auto"/>
        <w:right w:val="none" w:sz="0" w:space="0" w:color="auto"/>
      </w:divBdr>
    </w:div>
    <w:div w:id="702943284">
      <w:bodyDiv w:val="1"/>
      <w:marLeft w:val="0"/>
      <w:marRight w:val="0"/>
      <w:marTop w:val="0"/>
      <w:marBottom w:val="0"/>
      <w:divBdr>
        <w:top w:val="none" w:sz="0" w:space="0" w:color="auto"/>
        <w:left w:val="none" w:sz="0" w:space="0" w:color="auto"/>
        <w:bottom w:val="none" w:sz="0" w:space="0" w:color="auto"/>
        <w:right w:val="none" w:sz="0" w:space="0" w:color="auto"/>
      </w:divBdr>
    </w:div>
    <w:div w:id="703015861">
      <w:bodyDiv w:val="1"/>
      <w:marLeft w:val="0"/>
      <w:marRight w:val="0"/>
      <w:marTop w:val="0"/>
      <w:marBottom w:val="0"/>
      <w:divBdr>
        <w:top w:val="none" w:sz="0" w:space="0" w:color="auto"/>
        <w:left w:val="none" w:sz="0" w:space="0" w:color="auto"/>
        <w:bottom w:val="none" w:sz="0" w:space="0" w:color="auto"/>
        <w:right w:val="none" w:sz="0" w:space="0" w:color="auto"/>
      </w:divBdr>
    </w:div>
    <w:div w:id="703016538">
      <w:bodyDiv w:val="1"/>
      <w:marLeft w:val="0"/>
      <w:marRight w:val="0"/>
      <w:marTop w:val="0"/>
      <w:marBottom w:val="0"/>
      <w:divBdr>
        <w:top w:val="none" w:sz="0" w:space="0" w:color="auto"/>
        <w:left w:val="none" w:sz="0" w:space="0" w:color="auto"/>
        <w:bottom w:val="none" w:sz="0" w:space="0" w:color="auto"/>
        <w:right w:val="none" w:sz="0" w:space="0" w:color="auto"/>
      </w:divBdr>
    </w:div>
    <w:div w:id="703098889">
      <w:bodyDiv w:val="1"/>
      <w:marLeft w:val="0"/>
      <w:marRight w:val="0"/>
      <w:marTop w:val="0"/>
      <w:marBottom w:val="0"/>
      <w:divBdr>
        <w:top w:val="none" w:sz="0" w:space="0" w:color="auto"/>
        <w:left w:val="none" w:sz="0" w:space="0" w:color="auto"/>
        <w:bottom w:val="none" w:sz="0" w:space="0" w:color="auto"/>
        <w:right w:val="none" w:sz="0" w:space="0" w:color="auto"/>
      </w:divBdr>
    </w:div>
    <w:div w:id="703292951">
      <w:bodyDiv w:val="1"/>
      <w:marLeft w:val="0"/>
      <w:marRight w:val="0"/>
      <w:marTop w:val="0"/>
      <w:marBottom w:val="0"/>
      <w:divBdr>
        <w:top w:val="none" w:sz="0" w:space="0" w:color="auto"/>
        <w:left w:val="none" w:sz="0" w:space="0" w:color="auto"/>
        <w:bottom w:val="none" w:sz="0" w:space="0" w:color="auto"/>
        <w:right w:val="none" w:sz="0" w:space="0" w:color="auto"/>
      </w:divBdr>
    </w:div>
    <w:div w:id="703478652">
      <w:bodyDiv w:val="1"/>
      <w:marLeft w:val="0"/>
      <w:marRight w:val="0"/>
      <w:marTop w:val="0"/>
      <w:marBottom w:val="0"/>
      <w:divBdr>
        <w:top w:val="none" w:sz="0" w:space="0" w:color="auto"/>
        <w:left w:val="none" w:sz="0" w:space="0" w:color="auto"/>
        <w:bottom w:val="none" w:sz="0" w:space="0" w:color="auto"/>
        <w:right w:val="none" w:sz="0" w:space="0" w:color="auto"/>
      </w:divBdr>
    </w:div>
    <w:div w:id="703485362">
      <w:bodyDiv w:val="1"/>
      <w:marLeft w:val="0"/>
      <w:marRight w:val="0"/>
      <w:marTop w:val="0"/>
      <w:marBottom w:val="0"/>
      <w:divBdr>
        <w:top w:val="none" w:sz="0" w:space="0" w:color="auto"/>
        <w:left w:val="none" w:sz="0" w:space="0" w:color="auto"/>
        <w:bottom w:val="none" w:sz="0" w:space="0" w:color="auto"/>
        <w:right w:val="none" w:sz="0" w:space="0" w:color="auto"/>
      </w:divBdr>
    </w:div>
    <w:div w:id="703600607">
      <w:bodyDiv w:val="1"/>
      <w:marLeft w:val="0"/>
      <w:marRight w:val="0"/>
      <w:marTop w:val="0"/>
      <w:marBottom w:val="0"/>
      <w:divBdr>
        <w:top w:val="none" w:sz="0" w:space="0" w:color="auto"/>
        <w:left w:val="none" w:sz="0" w:space="0" w:color="auto"/>
        <w:bottom w:val="none" w:sz="0" w:space="0" w:color="auto"/>
        <w:right w:val="none" w:sz="0" w:space="0" w:color="auto"/>
      </w:divBdr>
    </w:div>
    <w:div w:id="703601344">
      <w:bodyDiv w:val="1"/>
      <w:marLeft w:val="0"/>
      <w:marRight w:val="0"/>
      <w:marTop w:val="0"/>
      <w:marBottom w:val="0"/>
      <w:divBdr>
        <w:top w:val="none" w:sz="0" w:space="0" w:color="auto"/>
        <w:left w:val="none" w:sz="0" w:space="0" w:color="auto"/>
        <w:bottom w:val="none" w:sz="0" w:space="0" w:color="auto"/>
        <w:right w:val="none" w:sz="0" w:space="0" w:color="auto"/>
      </w:divBdr>
    </w:div>
    <w:div w:id="703671707">
      <w:bodyDiv w:val="1"/>
      <w:marLeft w:val="0"/>
      <w:marRight w:val="0"/>
      <w:marTop w:val="0"/>
      <w:marBottom w:val="0"/>
      <w:divBdr>
        <w:top w:val="none" w:sz="0" w:space="0" w:color="auto"/>
        <w:left w:val="none" w:sz="0" w:space="0" w:color="auto"/>
        <w:bottom w:val="none" w:sz="0" w:space="0" w:color="auto"/>
        <w:right w:val="none" w:sz="0" w:space="0" w:color="auto"/>
      </w:divBdr>
    </w:div>
    <w:div w:id="703675704">
      <w:bodyDiv w:val="1"/>
      <w:marLeft w:val="0"/>
      <w:marRight w:val="0"/>
      <w:marTop w:val="0"/>
      <w:marBottom w:val="0"/>
      <w:divBdr>
        <w:top w:val="none" w:sz="0" w:space="0" w:color="auto"/>
        <w:left w:val="none" w:sz="0" w:space="0" w:color="auto"/>
        <w:bottom w:val="none" w:sz="0" w:space="0" w:color="auto"/>
        <w:right w:val="none" w:sz="0" w:space="0" w:color="auto"/>
      </w:divBdr>
    </w:div>
    <w:div w:id="703678694">
      <w:bodyDiv w:val="1"/>
      <w:marLeft w:val="0"/>
      <w:marRight w:val="0"/>
      <w:marTop w:val="0"/>
      <w:marBottom w:val="0"/>
      <w:divBdr>
        <w:top w:val="none" w:sz="0" w:space="0" w:color="auto"/>
        <w:left w:val="none" w:sz="0" w:space="0" w:color="auto"/>
        <w:bottom w:val="none" w:sz="0" w:space="0" w:color="auto"/>
        <w:right w:val="none" w:sz="0" w:space="0" w:color="auto"/>
      </w:divBdr>
    </w:div>
    <w:div w:id="703747862">
      <w:bodyDiv w:val="1"/>
      <w:marLeft w:val="0"/>
      <w:marRight w:val="0"/>
      <w:marTop w:val="0"/>
      <w:marBottom w:val="0"/>
      <w:divBdr>
        <w:top w:val="none" w:sz="0" w:space="0" w:color="auto"/>
        <w:left w:val="none" w:sz="0" w:space="0" w:color="auto"/>
        <w:bottom w:val="none" w:sz="0" w:space="0" w:color="auto"/>
        <w:right w:val="none" w:sz="0" w:space="0" w:color="auto"/>
      </w:divBdr>
    </w:div>
    <w:div w:id="703871278">
      <w:bodyDiv w:val="1"/>
      <w:marLeft w:val="0"/>
      <w:marRight w:val="0"/>
      <w:marTop w:val="0"/>
      <w:marBottom w:val="0"/>
      <w:divBdr>
        <w:top w:val="none" w:sz="0" w:space="0" w:color="auto"/>
        <w:left w:val="none" w:sz="0" w:space="0" w:color="auto"/>
        <w:bottom w:val="none" w:sz="0" w:space="0" w:color="auto"/>
        <w:right w:val="none" w:sz="0" w:space="0" w:color="auto"/>
      </w:divBdr>
    </w:div>
    <w:div w:id="703943636">
      <w:bodyDiv w:val="1"/>
      <w:marLeft w:val="0"/>
      <w:marRight w:val="0"/>
      <w:marTop w:val="0"/>
      <w:marBottom w:val="0"/>
      <w:divBdr>
        <w:top w:val="none" w:sz="0" w:space="0" w:color="auto"/>
        <w:left w:val="none" w:sz="0" w:space="0" w:color="auto"/>
        <w:bottom w:val="none" w:sz="0" w:space="0" w:color="auto"/>
        <w:right w:val="none" w:sz="0" w:space="0" w:color="auto"/>
      </w:divBdr>
    </w:div>
    <w:div w:id="704057733">
      <w:bodyDiv w:val="1"/>
      <w:marLeft w:val="0"/>
      <w:marRight w:val="0"/>
      <w:marTop w:val="0"/>
      <w:marBottom w:val="0"/>
      <w:divBdr>
        <w:top w:val="none" w:sz="0" w:space="0" w:color="auto"/>
        <w:left w:val="none" w:sz="0" w:space="0" w:color="auto"/>
        <w:bottom w:val="none" w:sz="0" w:space="0" w:color="auto"/>
        <w:right w:val="none" w:sz="0" w:space="0" w:color="auto"/>
      </w:divBdr>
    </w:div>
    <w:div w:id="704064936">
      <w:bodyDiv w:val="1"/>
      <w:marLeft w:val="0"/>
      <w:marRight w:val="0"/>
      <w:marTop w:val="0"/>
      <w:marBottom w:val="0"/>
      <w:divBdr>
        <w:top w:val="none" w:sz="0" w:space="0" w:color="auto"/>
        <w:left w:val="none" w:sz="0" w:space="0" w:color="auto"/>
        <w:bottom w:val="none" w:sz="0" w:space="0" w:color="auto"/>
        <w:right w:val="none" w:sz="0" w:space="0" w:color="auto"/>
      </w:divBdr>
    </w:div>
    <w:div w:id="704140822">
      <w:bodyDiv w:val="1"/>
      <w:marLeft w:val="0"/>
      <w:marRight w:val="0"/>
      <w:marTop w:val="0"/>
      <w:marBottom w:val="0"/>
      <w:divBdr>
        <w:top w:val="none" w:sz="0" w:space="0" w:color="auto"/>
        <w:left w:val="none" w:sz="0" w:space="0" w:color="auto"/>
        <w:bottom w:val="none" w:sz="0" w:space="0" w:color="auto"/>
        <w:right w:val="none" w:sz="0" w:space="0" w:color="auto"/>
      </w:divBdr>
    </w:div>
    <w:div w:id="704215274">
      <w:bodyDiv w:val="1"/>
      <w:marLeft w:val="0"/>
      <w:marRight w:val="0"/>
      <w:marTop w:val="0"/>
      <w:marBottom w:val="0"/>
      <w:divBdr>
        <w:top w:val="none" w:sz="0" w:space="0" w:color="auto"/>
        <w:left w:val="none" w:sz="0" w:space="0" w:color="auto"/>
        <w:bottom w:val="none" w:sz="0" w:space="0" w:color="auto"/>
        <w:right w:val="none" w:sz="0" w:space="0" w:color="auto"/>
      </w:divBdr>
    </w:div>
    <w:div w:id="704255566">
      <w:bodyDiv w:val="1"/>
      <w:marLeft w:val="0"/>
      <w:marRight w:val="0"/>
      <w:marTop w:val="0"/>
      <w:marBottom w:val="0"/>
      <w:divBdr>
        <w:top w:val="none" w:sz="0" w:space="0" w:color="auto"/>
        <w:left w:val="none" w:sz="0" w:space="0" w:color="auto"/>
        <w:bottom w:val="none" w:sz="0" w:space="0" w:color="auto"/>
        <w:right w:val="none" w:sz="0" w:space="0" w:color="auto"/>
      </w:divBdr>
    </w:div>
    <w:div w:id="704327088">
      <w:bodyDiv w:val="1"/>
      <w:marLeft w:val="0"/>
      <w:marRight w:val="0"/>
      <w:marTop w:val="0"/>
      <w:marBottom w:val="0"/>
      <w:divBdr>
        <w:top w:val="none" w:sz="0" w:space="0" w:color="auto"/>
        <w:left w:val="none" w:sz="0" w:space="0" w:color="auto"/>
        <w:bottom w:val="none" w:sz="0" w:space="0" w:color="auto"/>
        <w:right w:val="none" w:sz="0" w:space="0" w:color="auto"/>
      </w:divBdr>
    </w:div>
    <w:div w:id="704332441">
      <w:bodyDiv w:val="1"/>
      <w:marLeft w:val="0"/>
      <w:marRight w:val="0"/>
      <w:marTop w:val="0"/>
      <w:marBottom w:val="0"/>
      <w:divBdr>
        <w:top w:val="none" w:sz="0" w:space="0" w:color="auto"/>
        <w:left w:val="none" w:sz="0" w:space="0" w:color="auto"/>
        <w:bottom w:val="none" w:sz="0" w:space="0" w:color="auto"/>
        <w:right w:val="none" w:sz="0" w:space="0" w:color="auto"/>
      </w:divBdr>
    </w:div>
    <w:div w:id="704449827">
      <w:bodyDiv w:val="1"/>
      <w:marLeft w:val="0"/>
      <w:marRight w:val="0"/>
      <w:marTop w:val="0"/>
      <w:marBottom w:val="0"/>
      <w:divBdr>
        <w:top w:val="none" w:sz="0" w:space="0" w:color="auto"/>
        <w:left w:val="none" w:sz="0" w:space="0" w:color="auto"/>
        <w:bottom w:val="none" w:sz="0" w:space="0" w:color="auto"/>
        <w:right w:val="none" w:sz="0" w:space="0" w:color="auto"/>
      </w:divBdr>
    </w:div>
    <w:div w:id="704453450">
      <w:bodyDiv w:val="1"/>
      <w:marLeft w:val="0"/>
      <w:marRight w:val="0"/>
      <w:marTop w:val="0"/>
      <w:marBottom w:val="0"/>
      <w:divBdr>
        <w:top w:val="none" w:sz="0" w:space="0" w:color="auto"/>
        <w:left w:val="none" w:sz="0" w:space="0" w:color="auto"/>
        <w:bottom w:val="none" w:sz="0" w:space="0" w:color="auto"/>
        <w:right w:val="none" w:sz="0" w:space="0" w:color="auto"/>
      </w:divBdr>
    </w:div>
    <w:div w:id="704477008">
      <w:bodyDiv w:val="1"/>
      <w:marLeft w:val="0"/>
      <w:marRight w:val="0"/>
      <w:marTop w:val="0"/>
      <w:marBottom w:val="0"/>
      <w:divBdr>
        <w:top w:val="none" w:sz="0" w:space="0" w:color="auto"/>
        <w:left w:val="none" w:sz="0" w:space="0" w:color="auto"/>
        <w:bottom w:val="none" w:sz="0" w:space="0" w:color="auto"/>
        <w:right w:val="none" w:sz="0" w:space="0" w:color="auto"/>
      </w:divBdr>
    </w:div>
    <w:div w:id="704521744">
      <w:bodyDiv w:val="1"/>
      <w:marLeft w:val="0"/>
      <w:marRight w:val="0"/>
      <w:marTop w:val="0"/>
      <w:marBottom w:val="0"/>
      <w:divBdr>
        <w:top w:val="none" w:sz="0" w:space="0" w:color="auto"/>
        <w:left w:val="none" w:sz="0" w:space="0" w:color="auto"/>
        <w:bottom w:val="none" w:sz="0" w:space="0" w:color="auto"/>
        <w:right w:val="none" w:sz="0" w:space="0" w:color="auto"/>
      </w:divBdr>
    </w:div>
    <w:div w:id="704528507">
      <w:bodyDiv w:val="1"/>
      <w:marLeft w:val="0"/>
      <w:marRight w:val="0"/>
      <w:marTop w:val="0"/>
      <w:marBottom w:val="0"/>
      <w:divBdr>
        <w:top w:val="none" w:sz="0" w:space="0" w:color="auto"/>
        <w:left w:val="none" w:sz="0" w:space="0" w:color="auto"/>
        <w:bottom w:val="none" w:sz="0" w:space="0" w:color="auto"/>
        <w:right w:val="none" w:sz="0" w:space="0" w:color="auto"/>
      </w:divBdr>
    </w:div>
    <w:div w:id="704644570">
      <w:bodyDiv w:val="1"/>
      <w:marLeft w:val="0"/>
      <w:marRight w:val="0"/>
      <w:marTop w:val="0"/>
      <w:marBottom w:val="0"/>
      <w:divBdr>
        <w:top w:val="none" w:sz="0" w:space="0" w:color="auto"/>
        <w:left w:val="none" w:sz="0" w:space="0" w:color="auto"/>
        <w:bottom w:val="none" w:sz="0" w:space="0" w:color="auto"/>
        <w:right w:val="none" w:sz="0" w:space="0" w:color="auto"/>
      </w:divBdr>
    </w:div>
    <w:div w:id="704646360">
      <w:bodyDiv w:val="1"/>
      <w:marLeft w:val="0"/>
      <w:marRight w:val="0"/>
      <w:marTop w:val="0"/>
      <w:marBottom w:val="0"/>
      <w:divBdr>
        <w:top w:val="none" w:sz="0" w:space="0" w:color="auto"/>
        <w:left w:val="none" w:sz="0" w:space="0" w:color="auto"/>
        <w:bottom w:val="none" w:sz="0" w:space="0" w:color="auto"/>
        <w:right w:val="none" w:sz="0" w:space="0" w:color="auto"/>
      </w:divBdr>
    </w:div>
    <w:div w:id="704672608">
      <w:bodyDiv w:val="1"/>
      <w:marLeft w:val="0"/>
      <w:marRight w:val="0"/>
      <w:marTop w:val="0"/>
      <w:marBottom w:val="0"/>
      <w:divBdr>
        <w:top w:val="none" w:sz="0" w:space="0" w:color="auto"/>
        <w:left w:val="none" w:sz="0" w:space="0" w:color="auto"/>
        <w:bottom w:val="none" w:sz="0" w:space="0" w:color="auto"/>
        <w:right w:val="none" w:sz="0" w:space="0" w:color="auto"/>
      </w:divBdr>
    </w:div>
    <w:div w:id="704675304">
      <w:bodyDiv w:val="1"/>
      <w:marLeft w:val="0"/>
      <w:marRight w:val="0"/>
      <w:marTop w:val="0"/>
      <w:marBottom w:val="0"/>
      <w:divBdr>
        <w:top w:val="none" w:sz="0" w:space="0" w:color="auto"/>
        <w:left w:val="none" w:sz="0" w:space="0" w:color="auto"/>
        <w:bottom w:val="none" w:sz="0" w:space="0" w:color="auto"/>
        <w:right w:val="none" w:sz="0" w:space="0" w:color="auto"/>
      </w:divBdr>
    </w:div>
    <w:div w:id="704908514">
      <w:bodyDiv w:val="1"/>
      <w:marLeft w:val="0"/>
      <w:marRight w:val="0"/>
      <w:marTop w:val="0"/>
      <w:marBottom w:val="0"/>
      <w:divBdr>
        <w:top w:val="none" w:sz="0" w:space="0" w:color="auto"/>
        <w:left w:val="none" w:sz="0" w:space="0" w:color="auto"/>
        <w:bottom w:val="none" w:sz="0" w:space="0" w:color="auto"/>
        <w:right w:val="none" w:sz="0" w:space="0" w:color="auto"/>
      </w:divBdr>
    </w:div>
    <w:div w:id="704984774">
      <w:bodyDiv w:val="1"/>
      <w:marLeft w:val="0"/>
      <w:marRight w:val="0"/>
      <w:marTop w:val="0"/>
      <w:marBottom w:val="0"/>
      <w:divBdr>
        <w:top w:val="none" w:sz="0" w:space="0" w:color="auto"/>
        <w:left w:val="none" w:sz="0" w:space="0" w:color="auto"/>
        <w:bottom w:val="none" w:sz="0" w:space="0" w:color="auto"/>
        <w:right w:val="none" w:sz="0" w:space="0" w:color="auto"/>
      </w:divBdr>
    </w:div>
    <w:div w:id="705061911">
      <w:bodyDiv w:val="1"/>
      <w:marLeft w:val="0"/>
      <w:marRight w:val="0"/>
      <w:marTop w:val="0"/>
      <w:marBottom w:val="0"/>
      <w:divBdr>
        <w:top w:val="none" w:sz="0" w:space="0" w:color="auto"/>
        <w:left w:val="none" w:sz="0" w:space="0" w:color="auto"/>
        <w:bottom w:val="none" w:sz="0" w:space="0" w:color="auto"/>
        <w:right w:val="none" w:sz="0" w:space="0" w:color="auto"/>
      </w:divBdr>
    </w:div>
    <w:div w:id="705064145">
      <w:bodyDiv w:val="1"/>
      <w:marLeft w:val="0"/>
      <w:marRight w:val="0"/>
      <w:marTop w:val="0"/>
      <w:marBottom w:val="0"/>
      <w:divBdr>
        <w:top w:val="none" w:sz="0" w:space="0" w:color="auto"/>
        <w:left w:val="none" w:sz="0" w:space="0" w:color="auto"/>
        <w:bottom w:val="none" w:sz="0" w:space="0" w:color="auto"/>
        <w:right w:val="none" w:sz="0" w:space="0" w:color="auto"/>
      </w:divBdr>
    </w:div>
    <w:div w:id="705178496">
      <w:bodyDiv w:val="1"/>
      <w:marLeft w:val="0"/>
      <w:marRight w:val="0"/>
      <w:marTop w:val="0"/>
      <w:marBottom w:val="0"/>
      <w:divBdr>
        <w:top w:val="none" w:sz="0" w:space="0" w:color="auto"/>
        <w:left w:val="none" w:sz="0" w:space="0" w:color="auto"/>
        <w:bottom w:val="none" w:sz="0" w:space="0" w:color="auto"/>
        <w:right w:val="none" w:sz="0" w:space="0" w:color="auto"/>
      </w:divBdr>
    </w:div>
    <w:div w:id="705250221">
      <w:bodyDiv w:val="1"/>
      <w:marLeft w:val="0"/>
      <w:marRight w:val="0"/>
      <w:marTop w:val="0"/>
      <w:marBottom w:val="0"/>
      <w:divBdr>
        <w:top w:val="none" w:sz="0" w:space="0" w:color="auto"/>
        <w:left w:val="none" w:sz="0" w:space="0" w:color="auto"/>
        <w:bottom w:val="none" w:sz="0" w:space="0" w:color="auto"/>
        <w:right w:val="none" w:sz="0" w:space="0" w:color="auto"/>
      </w:divBdr>
    </w:div>
    <w:div w:id="705253154">
      <w:bodyDiv w:val="1"/>
      <w:marLeft w:val="0"/>
      <w:marRight w:val="0"/>
      <w:marTop w:val="0"/>
      <w:marBottom w:val="0"/>
      <w:divBdr>
        <w:top w:val="none" w:sz="0" w:space="0" w:color="auto"/>
        <w:left w:val="none" w:sz="0" w:space="0" w:color="auto"/>
        <w:bottom w:val="none" w:sz="0" w:space="0" w:color="auto"/>
        <w:right w:val="none" w:sz="0" w:space="0" w:color="auto"/>
      </w:divBdr>
    </w:div>
    <w:div w:id="705259455">
      <w:bodyDiv w:val="1"/>
      <w:marLeft w:val="0"/>
      <w:marRight w:val="0"/>
      <w:marTop w:val="0"/>
      <w:marBottom w:val="0"/>
      <w:divBdr>
        <w:top w:val="none" w:sz="0" w:space="0" w:color="auto"/>
        <w:left w:val="none" w:sz="0" w:space="0" w:color="auto"/>
        <w:bottom w:val="none" w:sz="0" w:space="0" w:color="auto"/>
        <w:right w:val="none" w:sz="0" w:space="0" w:color="auto"/>
      </w:divBdr>
    </w:div>
    <w:div w:id="705298739">
      <w:bodyDiv w:val="1"/>
      <w:marLeft w:val="0"/>
      <w:marRight w:val="0"/>
      <w:marTop w:val="0"/>
      <w:marBottom w:val="0"/>
      <w:divBdr>
        <w:top w:val="none" w:sz="0" w:space="0" w:color="auto"/>
        <w:left w:val="none" w:sz="0" w:space="0" w:color="auto"/>
        <w:bottom w:val="none" w:sz="0" w:space="0" w:color="auto"/>
        <w:right w:val="none" w:sz="0" w:space="0" w:color="auto"/>
      </w:divBdr>
    </w:div>
    <w:div w:id="705331026">
      <w:bodyDiv w:val="1"/>
      <w:marLeft w:val="0"/>
      <w:marRight w:val="0"/>
      <w:marTop w:val="0"/>
      <w:marBottom w:val="0"/>
      <w:divBdr>
        <w:top w:val="none" w:sz="0" w:space="0" w:color="auto"/>
        <w:left w:val="none" w:sz="0" w:space="0" w:color="auto"/>
        <w:bottom w:val="none" w:sz="0" w:space="0" w:color="auto"/>
        <w:right w:val="none" w:sz="0" w:space="0" w:color="auto"/>
      </w:divBdr>
    </w:div>
    <w:div w:id="705372307">
      <w:bodyDiv w:val="1"/>
      <w:marLeft w:val="0"/>
      <w:marRight w:val="0"/>
      <w:marTop w:val="0"/>
      <w:marBottom w:val="0"/>
      <w:divBdr>
        <w:top w:val="none" w:sz="0" w:space="0" w:color="auto"/>
        <w:left w:val="none" w:sz="0" w:space="0" w:color="auto"/>
        <w:bottom w:val="none" w:sz="0" w:space="0" w:color="auto"/>
        <w:right w:val="none" w:sz="0" w:space="0" w:color="auto"/>
      </w:divBdr>
    </w:div>
    <w:div w:id="705376646">
      <w:bodyDiv w:val="1"/>
      <w:marLeft w:val="0"/>
      <w:marRight w:val="0"/>
      <w:marTop w:val="0"/>
      <w:marBottom w:val="0"/>
      <w:divBdr>
        <w:top w:val="none" w:sz="0" w:space="0" w:color="auto"/>
        <w:left w:val="none" w:sz="0" w:space="0" w:color="auto"/>
        <w:bottom w:val="none" w:sz="0" w:space="0" w:color="auto"/>
        <w:right w:val="none" w:sz="0" w:space="0" w:color="auto"/>
      </w:divBdr>
    </w:div>
    <w:div w:id="705448929">
      <w:bodyDiv w:val="1"/>
      <w:marLeft w:val="0"/>
      <w:marRight w:val="0"/>
      <w:marTop w:val="0"/>
      <w:marBottom w:val="0"/>
      <w:divBdr>
        <w:top w:val="none" w:sz="0" w:space="0" w:color="auto"/>
        <w:left w:val="none" w:sz="0" w:space="0" w:color="auto"/>
        <w:bottom w:val="none" w:sz="0" w:space="0" w:color="auto"/>
        <w:right w:val="none" w:sz="0" w:space="0" w:color="auto"/>
      </w:divBdr>
    </w:div>
    <w:div w:id="705561382">
      <w:bodyDiv w:val="1"/>
      <w:marLeft w:val="0"/>
      <w:marRight w:val="0"/>
      <w:marTop w:val="0"/>
      <w:marBottom w:val="0"/>
      <w:divBdr>
        <w:top w:val="none" w:sz="0" w:space="0" w:color="auto"/>
        <w:left w:val="none" w:sz="0" w:space="0" w:color="auto"/>
        <w:bottom w:val="none" w:sz="0" w:space="0" w:color="auto"/>
        <w:right w:val="none" w:sz="0" w:space="0" w:color="auto"/>
      </w:divBdr>
    </w:div>
    <w:div w:id="705717814">
      <w:bodyDiv w:val="1"/>
      <w:marLeft w:val="0"/>
      <w:marRight w:val="0"/>
      <w:marTop w:val="0"/>
      <w:marBottom w:val="0"/>
      <w:divBdr>
        <w:top w:val="none" w:sz="0" w:space="0" w:color="auto"/>
        <w:left w:val="none" w:sz="0" w:space="0" w:color="auto"/>
        <w:bottom w:val="none" w:sz="0" w:space="0" w:color="auto"/>
        <w:right w:val="none" w:sz="0" w:space="0" w:color="auto"/>
      </w:divBdr>
    </w:div>
    <w:div w:id="705719909">
      <w:bodyDiv w:val="1"/>
      <w:marLeft w:val="0"/>
      <w:marRight w:val="0"/>
      <w:marTop w:val="0"/>
      <w:marBottom w:val="0"/>
      <w:divBdr>
        <w:top w:val="none" w:sz="0" w:space="0" w:color="auto"/>
        <w:left w:val="none" w:sz="0" w:space="0" w:color="auto"/>
        <w:bottom w:val="none" w:sz="0" w:space="0" w:color="auto"/>
        <w:right w:val="none" w:sz="0" w:space="0" w:color="auto"/>
      </w:divBdr>
    </w:div>
    <w:div w:id="705908548">
      <w:bodyDiv w:val="1"/>
      <w:marLeft w:val="0"/>
      <w:marRight w:val="0"/>
      <w:marTop w:val="0"/>
      <w:marBottom w:val="0"/>
      <w:divBdr>
        <w:top w:val="none" w:sz="0" w:space="0" w:color="auto"/>
        <w:left w:val="none" w:sz="0" w:space="0" w:color="auto"/>
        <w:bottom w:val="none" w:sz="0" w:space="0" w:color="auto"/>
        <w:right w:val="none" w:sz="0" w:space="0" w:color="auto"/>
      </w:divBdr>
    </w:div>
    <w:div w:id="706104457">
      <w:bodyDiv w:val="1"/>
      <w:marLeft w:val="0"/>
      <w:marRight w:val="0"/>
      <w:marTop w:val="0"/>
      <w:marBottom w:val="0"/>
      <w:divBdr>
        <w:top w:val="none" w:sz="0" w:space="0" w:color="auto"/>
        <w:left w:val="none" w:sz="0" w:space="0" w:color="auto"/>
        <w:bottom w:val="none" w:sz="0" w:space="0" w:color="auto"/>
        <w:right w:val="none" w:sz="0" w:space="0" w:color="auto"/>
      </w:divBdr>
    </w:div>
    <w:div w:id="706183062">
      <w:bodyDiv w:val="1"/>
      <w:marLeft w:val="0"/>
      <w:marRight w:val="0"/>
      <w:marTop w:val="0"/>
      <w:marBottom w:val="0"/>
      <w:divBdr>
        <w:top w:val="none" w:sz="0" w:space="0" w:color="auto"/>
        <w:left w:val="none" w:sz="0" w:space="0" w:color="auto"/>
        <w:bottom w:val="none" w:sz="0" w:space="0" w:color="auto"/>
        <w:right w:val="none" w:sz="0" w:space="0" w:color="auto"/>
      </w:divBdr>
    </w:div>
    <w:div w:id="706216904">
      <w:bodyDiv w:val="1"/>
      <w:marLeft w:val="0"/>
      <w:marRight w:val="0"/>
      <w:marTop w:val="0"/>
      <w:marBottom w:val="0"/>
      <w:divBdr>
        <w:top w:val="none" w:sz="0" w:space="0" w:color="auto"/>
        <w:left w:val="none" w:sz="0" w:space="0" w:color="auto"/>
        <w:bottom w:val="none" w:sz="0" w:space="0" w:color="auto"/>
        <w:right w:val="none" w:sz="0" w:space="0" w:color="auto"/>
      </w:divBdr>
    </w:div>
    <w:div w:id="706221049">
      <w:bodyDiv w:val="1"/>
      <w:marLeft w:val="0"/>
      <w:marRight w:val="0"/>
      <w:marTop w:val="0"/>
      <w:marBottom w:val="0"/>
      <w:divBdr>
        <w:top w:val="none" w:sz="0" w:space="0" w:color="auto"/>
        <w:left w:val="none" w:sz="0" w:space="0" w:color="auto"/>
        <w:bottom w:val="none" w:sz="0" w:space="0" w:color="auto"/>
        <w:right w:val="none" w:sz="0" w:space="0" w:color="auto"/>
      </w:divBdr>
    </w:div>
    <w:div w:id="706223386">
      <w:bodyDiv w:val="1"/>
      <w:marLeft w:val="0"/>
      <w:marRight w:val="0"/>
      <w:marTop w:val="0"/>
      <w:marBottom w:val="0"/>
      <w:divBdr>
        <w:top w:val="none" w:sz="0" w:space="0" w:color="auto"/>
        <w:left w:val="none" w:sz="0" w:space="0" w:color="auto"/>
        <w:bottom w:val="none" w:sz="0" w:space="0" w:color="auto"/>
        <w:right w:val="none" w:sz="0" w:space="0" w:color="auto"/>
      </w:divBdr>
    </w:div>
    <w:div w:id="706224711">
      <w:bodyDiv w:val="1"/>
      <w:marLeft w:val="0"/>
      <w:marRight w:val="0"/>
      <w:marTop w:val="0"/>
      <w:marBottom w:val="0"/>
      <w:divBdr>
        <w:top w:val="none" w:sz="0" w:space="0" w:color="auto"/>
        <w:left w:val="none" w:sz="0" w:space="0" w:color="auto"/>
        <w:bottom w:val="none" w:sz="0" w:space="0" w:color="auto"/>
        <w:right w:val="none" w:sz="0" w:space="0" w:color="auto"/>
      </w:divBdr>
    </w:div>
    <w:div w:id="706372905">
      <w:bodyDiv w:val="1"/>
      <w:marLeft w:val="0"/>
      <w:marRight w:val="0"/>
      <w:marTop w:val="0"/>
      <w:marBottom w:val="0"/>
      <w:divBdr>
        <w:top w:val="none" w:sz="0" w:space="0" w:color="auto"/>
        <w:left w:val="none" w:sz="0" w:space="0" w:color="auto"/>
        <w:bottom w:val="none" w:sz="0" w:space="0" w:color="auto"/>
        <w:right w:val="none" w:sz="0" w:space="0" w:color="auto"/>
      </w:divBdr>
    </w:div>
    <w:div w:id="706442766">
      <w:bodyDiv w:val="1"/>
      <w:marLeft w:val="0"/>
      <w:marRight w:val="0"/>
      <w:marTop w:val="0"/>
      <w:marBottom w:val="0"/>
      <w:divBdr>
        <w:top w:val="none" w:sz="0" w:space="0" w:color="auto"/>
        <w:left w:val="none" w:sz="0" w:space="0" w:color="auto"/>
        <w:bottom w:val="none" w:sz="0" w:space="0" w:color="auto"/>
        <w:right w:val="none" w:sz="0" w:space="0" w:color="auto"/>
      </w:divBdr>
    </w:div>
    <w:div w:id="706569935">
      <w:bodyDiv w:val="1"/>
      <w:marLeft w:val="0"/>
      <w:marRight w:val="0"/>
      <w:marTop w:val="0"/>
      <w:marBottom w:val="0"/>
      <w:divBdr>
        <w:top w:val="none" w:sz="0" w:space="0" w:color="auto"/>
        <w:left w:val="none" w:sz="0" w:space="0" w:color="auto"/>
        <w:bottom w:val="none" w:sz="0" w:space="0" w:color="auto"/>
        <w:right w:val="none" w:sz="0" w:space="0" w:color="auto"/>
      </w:divBdr>
    </w:div>
    <w:div w:id="706612617">
      <w:bodyDiv w:val="1"/>
      <w:marLeft w:val="0"/>
      <w:marRight w:val="0"/>
      <w:marTop w:val="0"/>
      <w:marBottom w:val="0"/>
      <w:divBdr>
        <w:top w:val="none" w:sz="0" w:space="0" w:color="auto"/>
        <w:left w:val="none" w:sz="0" w:space="0" w:color="auto"/>
        <w:bottom w:val="none" w:sz="0" w:space="0" w:color="auto"/>
        <w:right w:val="none" w:sz="0" w:space="0" w:color="auto"/>
      </w:divBdr>
    </w:div>
    <w:div w:id="706641044">
      <w:bodyDiv w:val="1"/>
      <w:marLeft w:val="0"/>
      <w:marRight w:val="0"/>
      <w:marTop w:val="0"/>
      <w:marBottom w:val="0"/>
      <w:divBdr>
        <w:top w:val="none" w:sz="0" w:space="0" w:color="auto"/>
        <w:left w:val="none" w:sz="0" w:space="0" w:color="auto"/>
        <w:bottom w:val="none" w:sz="0" w:space="0" w:color="auto"/>
        <w:right w:val="none" w:sz="0" w:space="0" w:color="auto"/>
      </w:divBdr>
    </w:div>
    <w:div w:id="706679471">
      <w:bodyDiv w:val="1"/>
      <w:marLeft w:val="0"/>
      <w:marRight w:val="0"/>
      <w:marTop w:val="0"/>
      <w:marBottom w:val="0"/>
      <w:divBdr>
        <w:top w:val="none" w:sz="0" w:space="0" w:color="auto"/>
        <w:left w:val="none" w:sz="0" w:space="0" w:color="auto"/>
        <w:bottom w:val="none" w:sz="0" w:space="0" w:color="auto"/>
        <w:right w:val="none" w:sz="0" w:space="0" w:color="auto"/>
      </w:divBdr>
    </w:div>
    <w:div w:id="706873117">
      <w:bodyDiv w:val="1"/>
      <w:marLeft w:val="0"/>
      <w:marRight w:val="0"/>
      <w:marTop w:val="0"/>
      <w:marBottom w:val="0"/>
      <w:divBdr>
        <w:top w:val="none" w:sz="0" w:space="0" w:color="auto"/>
        <w:left w:val="none" w:sz="0" w:space="0" w:color="auto"/>
        <w:bottom w:val="none" w:sz="0" w:space="0" w:color="auto"/>
        <w:right w:val="none" w:sz="0" w:space="0" w:color="auto"/>
      </w:divBdr>
    </w:div>
    <w:div w:id="706880029">
      <w:bodyDiv w:val="1"/>
      <w:marLeft w:val="0"/>
      <w:marRight w:val="0"/>
      <w:marTop w:val="0"/>
      <w:marBottom w:val="0"/>
      <w:divBdr>
        <w:top w:val="none" w:sz="0" w:space="0" w:color="auto"/>
        <w:left w:val="none" w:sz="0" w:space="0" w:color="auto"/>
        <w:bottom w:val="none" w:sz="0" w:space="0" w:color="auto"/>
        <w:right w:val="none" w:sz="0" w:space="0" w:color="auto"/>
      </w:divBdr>
    </w:div>
    <w:div w:id="706881242">
      <w:bodyDiv w:val="1"/>
      <w:marLeft w:val="0"/>
      <w:marRight w:val="0"/>
      <w:marTop w:val="0"/>
      <w:marBottom w:val="0"/>
      <w:divBdr>
        <w:top w:val="none" w:sz="0" w:space="0" w:color="auto"/>
        <w:left w:val="none" w:sz="0" w:space="0" w:color="auto"/>
        <w:bottom w:val="none" w:sz="0" w:space="0" w:color="auto"/>
        <w:right w:val="none" w:sz="0" w:space="0" w:color="auto"/>
      </w:divBdr>
    </w:div>
    <w:div w:id="706950933">
      <w:bodyDiv w:val="1"/>
      <w:marLeft w:val="0"/>
      <w:marRight w:val="0"/>
      <w:marTop w:val="0"/>
      <w:marBottom w:val="0"/>
      <w:divBdr>
        <w:top w:val="none" w:sz="0" w:space="0" w:color="auto"/>
        <w:left w:val="none" w:sz="0" w:space="0" w:color="auto"/>
        <w:bottom w:val="none" w:sz="0" w:space="0" w:color="auto"/>
        <w:right w:val="none" w:sz="0" w:space="0" w:color="auto"/>
      </w:divBdr>
    </w:div>
    <w:div w:id="707073375">
      <w:bodyDiv w:val="1"/>
      <w:marLeft w:val="0"/>
      <w:marRight w:val="0"/>
      <w:marTop w:val="0"/>
      <w:marBottom w:val="0"/>
      <w:divBdr>
        <w:top w:val="none" w:sz="0" w:space="0" w:color="auto"/>
        <w:left w:val="none" w:sz="0" w:space="0" w:color="auto"/>
        <w:bottom w:val="none" w:sz="0" w:space="0" w:color="auto"/>
        <w:right w:val="none" w:sz="0" w:space="0" w:color="auto"/>
      </w:divBdr>
    </w:div>
    <w:div w:id="707145023">
      <w:bodyDiv w:val="1"/>
      <w:marLeft w:val="0"/>
      <w:marRight w:val="0"/>
      <w:marTop w:val="0"/>
      <w:marBottom w:val="0"/>
      <w:divBdr>
        <w:top w:val="none" w:sz="0" w:space="0" w:color="auto"/>
        <w:left w:val="none" w:sz="0" w:space="0" w:color="auto"/>
        <w:bottom w:val="none" w:sz="0" w:space="0" w:color="auto"/>
        <w:right w:val="none" w:sz="0" w:space="0" w:color="auto"/>
      </w:divBdr>
    </w:div>
    <w:div w:id="707224953">
      <w:bodyDiv w:val="1"/>
      <w:marLeft w:val="0"/>
      <w:marRight w:val="0"/>
      <w:marTop w:val="0"/>
      <w:marBottom w:val="0"/>
      <w:divBdr>
        <w:top w:val="none" w:sz="0" w:space="0" w:color="auto"/>
        <w:left w:val="none" w:sz="0" w:space="0" w:color="auto"/>
        <w:bottom w:val="none" w:sz="0" w:space="0" w:color="auto"/>
        <w:right w:val="none" w:sz="0" w:space="0" w:color="auto"/>
      </w:divBdr>
    </w:div>
    <w:div w:id="707225546">
      <w:bodyDiv w:val="1"/>
      <w:marLeft w:val="0"/>
      <w:marRight w:val="0"/>
      <w:marTop w:val="0"/>
      <w:marBottom w:val="0"/>
      <w:divBdr>
        <w:top w:val="none" w:sz="0" w:space="0" w:color="auto"/>
        <w:left w:val="none" w:sz="0" w:space="0" w:color="auto"/>
        <w:bottom w:val="none" w:sz="0" w:space="0" w:color="auto"/>
        <w:right w:val="none" w:sz="0" w:space="0" w:color="auto"/>
      </w:divBdr>
    </w:div>
    <w:div w:id="707267025">
      <w:bodyDiv w:val="1"/>
      <w:marLeft w:val="0"/>
      <w:marRight w:val="0"/>
      <w:marTop w:val="0"/>
      <w:marBottom w:val="0"/>
      <w:divBdr>
        <w:top w:val="none" w:sz="0" w:space="0" w:color="auto"/>
        <w:left w:val="none" w:sz="0" w:space="0" w:color="auto"/>
        <w:bottom w:val="none" w:sz="0" w:space="0" w:color="auto"/>
        <w:right w:val="none" w:sz="0" w:space="0" w:color="auto"/>
      </w:divBdr>
    </w:div>
    <w:div w:id="707342557">
      <w:bodyDiv w:val="1"/>
      <w:marLeft w:val="0"/>
      <w:marRight w:val="0"/>
      <w:marTop w:val="0"/>
      <w:marBottom w:val="0"/>
      <w:divBdr>
        <w:top w:val="none" w:sz="0" w:space="0" w:color="auto"/>
        <w:left w:val="none" w:sz="0" w:space="0" w:color="auto"/>
        <w:bottom w:val="none" w:sz="0" w:space="0" w:color="auto"/>
        <w:right w:val="none" w:sz="0" w:space="0" w:color="auto"/>
      </w:divBdr>
    </w:div>
    <w:div w:id="707490615">
      <w:bodyDiv w:val="1"/>
      <w:marLeft w:val="0"/>
      <w:marRight w:val="0"/>
      <w:marTop w:val="0"/>
      <w:marBottom w:val="0"/>
      <w:divBdr>
        <w:top w:val="none" w:sz="0" w:space="0" w:color="auto"/>
        <w:left w:val="none" w:sz="0" w:space="0" w:color="auto"/>
        <w:bottom w:val="none" w:sz="0" w:space="0" w:color="auto"/>
        <w:right w:val="none" w:sz="0" w:space="0" w:color="auto"/>
      </w:divBdr>
    </w:div>
    <w:div w:id="707491720">
      <w:bodyDiv w:val="1"/>
      <w:marLeft w:val="0"/>
      <w:marRight w:val="0"/>
      <w:marTop w:val="0"/>
      <w:marBottom w:val="0"/>
      <w:divBdr>
        <w:top w:val="none" w:sz="0" w:space="0" w:color="auto"/>
        <w:left w:val="none" w:sz="0" w:space="0" w:color="auto"/>
        <w:bottom w:val="none" w:sz="0" w:space="0" w:color="auto"/>
        <w:right w:val="none" w:sz="0" w:space="0" w:color="auto"/>
      </w:divBdr>
    </w:div>
    <w:div w:id="707491778">
      <w:bodyDiv w:val="1"/>
      <w:marLeft w:val="0"/>
      <w:marRight w:val="0"/>
      <w:marTop w:val="0"/>
      <w:marBottom w:val="0"/>
      <w:divBdr>
        <w:top w:val="none" w:sz="0" w:space="0" w:color="auto"/>
        <w:left w:val="none" w:sz="0" w:space="0" w:color="auto"/>
        <w:bottom w:val="none" w:sz="0" w:space="0" w:color="auto"/>
        <w:right w:val="none" w:sz="0" w:space="0" w:color="auto"/>
      </w:divBdr>
    </w:div>
    <w:div w:id="707527328">
      <w:bodyDiv w:val="1"/>
      <w:marLeft w:val="0"/>
      <w:marRight w:val="0"/>
      <w:marTop w:val="0"/>
      <w:marBottom w:val="0"/>
      <w:divBdr>
        <w:top w:val="none" w:sz="0" w:space="0" w:color="auto"/>
        <w:left w:val="none" w:sz="0" w:space="0" w:color="auto"/>
        <w:bottom w:val="none" w:sz="0" w:space="0" w:color="auto"/>
        <w:right w:val="none" w:sz="0" w:space="0" w:color="auto"/>
      </w:divBdr>
    </w:div>
    <w:div w:id="707611713">
      <w:bodyDiv w:val="1"/>
      <w:marLeft w:val="0"/>
      <w:marRight w:val="0"/>
      <w:marTop w:val="0"/>
      <w:marBottom w:val="0"/>
      <w:divBdr>
        <w:top w:val="none" w:sz="0" w:space="0" w:color="auto"/>
        <w:left w:val="none" w:sz="0" w:space="0" w:color="auto"/>
        <w:bottom w:val="none" w:sz="0" w:space="0" w:color="auto"/>
        <w:right w:val="none" w:sz="0" w:space="0" w:color="auto"/>
      </w:divBdr>
    </w:div>
    <w:div w:id="707679094">
      <w:bodyDiv w:val="1"/>
      <w:marLeft w:val="0"/>
      <w:marRight w:val="0"/>
      <w:marTop w:val="0"/>
      <w:marBottom w:val="0"/>
      <w:divBdr>
        <w:top w:val="none" w:sz="0" w:space="0" w:color="auto"/>
        <w:left w:val="none" w:sz="0" w:space="0" w:color="auto"/>
        <w:bottom w:val="none" w:sz="0" w:space="0" w:color="auto"/>
        <w:right w:val="none" w:sz="0" w:space="0" w:color="auto"/>
      </w:divBdr>
    </w:div>
    <w:div w:id="707723809">
      <w:bodyDiv w:val="1"/>
      <w:marLeft w:val="0"/>
      <w:marRight w:val="0"/>
      <w:marTop w:val="0"/>
      <w:marBottom w:val="0"/>
      <w:divBdr>
        <w:top w:val="none" w:sz="0" w:space="0" w:color="auto"/>
        <w:left w:val="none" w:sz="0" w:space="0" w:color="auto"/>
        <w:bottom w:val="none" w:sz="0" w:space="0" w:color="auto"/>
        <w:right w:val="none" w:sz="0" w:space="0" w:color="auto"/>
      </w:divBdr>
    </w:div>
    <w:div w:id="707754377">
      <w:bodyDiv w:val="1"/>
      <w:marLeft w:val="0"/>
      <w:marRight w:val="0"/>
      <w:marTop w:val="0"/>
      <w:marBottom w:val="0"/>
      <w:divBdr>
        <w:top w:val="none" w:sz="0" w:space="0" w:color="auto"/>
        <w:left w:val="none" w:sz="0" w:space="0" w:color="auto"/>
        <w:bottom w:val="none" w:sz="0" w:space="0" w:color="auto"/>
        <w:right w:val="none" w:sz="0" w:space="0" w:color="auto"/>
      </w:divBdr>
    </w:div>
    <w:div w:id="707802869">
      <w:bodyDiv w:val="1"/>
      <w:marLeft w:val="0"/>
      <w:marRight w:val="0"/>
      <w:marTop w:val="0"/>
      <w:marBottom w:val="0"/>
      <w:divBdr>
        <w:top w:val="none" w:sz="0" w:space="0" w:color="auto"/>
        <w:left w:val="none" w:sz="0" w:space="0" w:color="auto"/>
        <w:bottom w:val="none" w:sz="0" w:space="0" w:color="auto"/>
        <w:right w:val="none" w:sz="0" w:space="0" w:color="auto"/>
      </w:divBdr>
    </w:div>
    <w:div w:id="707877820">
      <w:bodyDiv w:val="1"/>
      <w:marLeft w:val="0"/>
      <w:marRight w:val="0"/>
      <w:marTop w:val="0"/>
      <w:marBottom w:val="0"/>
      <w:divBdr>
        <w:top w:val="none" w:sz="0" w:space="0" w:color="auto"/>
        <w:left w:val="none" w:sz="0" w:space="0" w:color="auto"/>
        <w:bottom w:val="none" w:sz="0" w:space="0" w:color="auto"/>
        <w:right w:val="none" w:sz="0" w:space="0" w:color="auto"/>
      </w:divBdr>
    </w:div>
    <w:div w:id="708071188">
      <w:bodyDiv w:val="1"/>
      <w:marLeft w:val="0"/>
      <w:marRight w:val="0"/>
      <w:marTop w:val="0"/>
      <w:marBottom w:val="0"/>
      <w:divBdr>
        <w:top w:val="none" w:sz="0" w:space="0" w:color="auto"/>
        <w:left w:val="none" w:sz="0" w:space="0" w:color="auto"/>
        <w:bottom w:val="none" w:sz="0" w:space="0" w:color="auto"/>
        <w:right w:val="none" w:sz="0" w:space="0" w:color="auto"/>
      </w:divBdr>
    </w:div>
    <w:div w:id="708145401">
      <w:bodyDiv w:val="1"/>
      <w:marLeft w:val="0"/>
      <w:marRight w:val="0"/>
      <w:marTop w:val="0"/>
      <w:marBottom w:val="0"/>
      <w:divBdr>
        <w:top w:val="none" w:sz="0" w:space="0" w:color="auto"/>
        <w:left w:val="none" w:sz="0" w:space="0" w:color="auto"/>
        <w:bottom w:val="none" w:sz="0" w:space="0" w:color="auto"/>
        <w:right w:val="none" w:sz="0" w:space="0" w:color="auto"/>
      </w:divBdr>
    </w:div>
    <w:div w:id="708146292">
      <w:bodyDiv w:val="1"/>
      <w:marLeft w:val="0"/>
      <w:marRight w:val="0"/>
      <w:marTop w:val="0"/>
      <w:marBottom w:val="0"/>
      <w:divBdr>
        <w:top w:val="none" w:sz="0" w:space="0" w:color="auto"/>
        <w:left w:val="none" w:sz="0" w:space="0" w:color="auto"/>
        <w:bottom w:val="none" w:sz="0" w:space="0" w:color="auto"/>
        <w:right w:val="none" w:sz="0" w:space="0" w:color="auto"/>
      </w:divBdr>
    </w:div>
    <w:div w:id="708146414">
      <w:bodyDiv w:val="1"/>
      <w:marLeft w:val="0"/>
      <w:marRight w:val="0"/>
      <w:marTop w:val="0"/>
      <w:marBottom w:val="0"/>
      <w:divBdr>
        <w:top w:val="none" w:sz="0" w:space="0" w:color="auto"/>
        <w:left w:val="none" w:sz="0" w:space="0" w:color="auto"/>
        <w:bottom w:val="none" w:sz="0" w:space="0" w:color="auto"/>
        <w:right w:val="none" w:sz="0" w:space="0" w:color="auto"/>
      </w:divBdr>
    </w:div>
    <w:div w:id="708182536">
      <w:bodyDiv w:val="1"/>
      <w:marLeft w:val="0"/>
      <w:marRight w:val="0"/>
      <w:marTop w:val="0"/>
      <w:marBottom w:val="0"/>
      <w:divBdr>
        <w:top w:val="none" w:sz="0" w:space="0" w:color="auto"/>
        <w:left w:val="none" w:sz="0" w:space="0" w:color="auto"/>
        <w:bottom w:val="none" w:sz="0" w:space="0" w:color="auto"/>
        <w:right w:val="none" w:sz="0" w:space="0" w:color="auto"/>
      </w:divBdr>
    </w:div>
    <w:div w:id="708184864">
      <w:bodyDiv w:val="1"/>
      <w:marLeft w:val="0"/>
      <w:marRight w:val="0"/>
      <w:marTop w:val="0"/>
      <w:marBottom w:val="0"/>
      <w:divBdr>
        <w:top w:val="none" w:sz="0" w:space="0" w:color="auto"/>
        <w:left w:val="none" w:sz="0" w:space="0" w:color="auto"/>
        <w:bottom w:val="none" w:sz="0" w:space="0" w:color="auto"/>
        <w:right w:val="none" w:sz="0" w:space="0" w:color="auto"/>
      </w:divBdr>
    </w:div>
    <w:div w:id="708186921">
      <w:bodyDiv w:val="1"/>
      <w:marLeft w:val="0"/>
      <w:marRight w:val="0"/>
      <w:marTop w:val="0"/>
      <w:marBottom w:val="0"/>
      <w:divBdr>
        <w:top w:val="none" w:sz="0" w:space="0" w:color="auto"/>
        <w:left w:val="none" w:sz="0" w:space="0" w:color="auto"/>
        <w:bottom w:val="none" w:sz="0" w:space="0" w:color="auto"/>
        <w:right w:val="none" w:sz="0" w:space="0" w:color="auto"/>
      </w:divBdr>
    </w:div>
    <w:div w:id="708192022">
      <w:bodyDiv w:val="1"/>
      <w:marLeft w:val="0"/>
      <w:marRight w:val="0"/>
      <w:marTop w:val="0"/>
      <w:marBottom w:val="0"/>
      <w:divBdr>
        <w:top w:val="none" w:sz="0" w:space="0" w:color="auto"/>
        <w:left w:val="none" w:sz="0" w:space="0" w:color="auto"/>
        <w:bottom w:val="none" w:sz="0" w:space="0" w:color="auto"/>
        <w:right w:val="none" w:sz="0" w:space="0" w:color="auto"/>
      </w:divBdr>
    </w:div>
    <w:div w:id="708578719">
      <w:bodyDiv w:val="1"/>
      <w:marLeft w:val="0"/>
      <w:marRight w:val="0"/>
      <w:marTop w:val="0"/>
      <w:marBottom w:val="0"/>
      <w:divBdr>
        <w:top w:val="none" w:sz="0" w:space="0" w:color="auto"/>
        <w:left w:val="none" w:sz="0" w:space="0" w:color="auto"/>
        <w:bottom w:val="none" w:sz="0" w:space="0" w:color="auto"/>
        <w:right w:val="none" w:sz="0" w:space="0" w:color="auto"/>
      </w:divBdr>
    </w:div>
    <w:div w:id="708602440">
      <w:bodyDiv w:val="1"/>
      <w:marLeft w:val="0"/>
      <w:marRight w:val="0"/>
      <w:marTop w:val="0"/>
      <w:marBottom w:val="0"/>
      <w:divBdr>
        <w:top w:val="none" w:sz="0" w:space="0" w:color="auto"/>
        <w:left w:val="none" w:sz="0" w:space="0" w:color="auto"/>
        <w:bottom w:val="none" w:sz="0" w:space="0" w:color="auto"/>
        <w:right w:val="none" w:sz="0" w:space="0" w:color="auto"/>
      </w:divBdr>
    </w:div>
    <w:div w:id="708650560">
      <w:bodyDiv w:val="1"/>
      <w:marLeft w:val="0"/>
      <w:marRight w:val="0"/>
      <w:marTop w:val="0"/>
      <w:marBottom w:val="0"/>
      <w:divBdr>
        <w:top w:val="none" w:sz="0" w:space="0" w:color="auto"/>
        <w:left w:val="none" w:sz="0" w:space="0" w:color="auto"/>
        <w:bottom w:val="none" w:sz="0" w:space="0" w:color="auto"/>
        <w:right w:val="none" w:sz="0" w:space="0" w:color="auto"/>
      </w:divBdr>
    </w:div>
    <w:div w:id="708723872">
      <w:bodyDiv w:val="1"/>
      <w:marLeft w:val="0"/>
      <w:marRight w:val="0"/>
      <w:marTop w:val="0"/>
      <w:marBottom w:val="0"/>
      <w:divBdr>
        <w:top w:val="none" w:sz="0" w:space="0" w:color="auto"/>
        <w:left w:val="none" w:sz="0" w:space="0" w:color="auto"/>
        <w:bottom w:val="none" w:sz="0" w:space="0" w:color="auto"/>
        <w:right w:val="none" w:sz="0" w:space="0" w:color="auto"/>
      </w:divBdr>
    </w:div>
    <w:div w:id="708725022">
      <w:bodyDiv w:val="1"/>
      <w:marLeft w:val="0"/>
      <w:marRight w:val="0"/>
      <w:marTop w:val="0"/>
      <w:marBottom w:val="0"/>
      <w:divBdr>
        <w:top w:val="none" w:sz="0" w:space="0" w:color="auto"/>
        <w:left w:val="none" w:sz="0" w:space="0" w:color="auto"/>
        <w:bottom w:val="none" w:sz="0" w:space="0" w:color="auto"/>
        <w:right w:val="none" w:sz="0" w:space="0" w:color="auto"/>
      </w:divBdr>
    </w:div>
    <w:div w:id="708729411">
      <w:bodyDiv w:val="1"/>
      <w:marLeft w:val="0"/>
      <w:marRight w:val="0"/>
      <w:marTop w:val="0"/>
      <w:marBottom w:val="0"/>
      <w:divBdr>
        <w:top w:val="none" w:sz="0" w:space="0" w:color="auto"/>
        <w:left w:val="none" w:sz="0" w:space="0" w:color="auto"/>
        <w:bottom w:val="none" w:sz="0" w:space="0" w:color="auto"/>
        <w:right w:val="none" w:sz="0" w:space="0" w:color="auto"/>
      </w:divBdr>
    </w:div>
    <w:div w:id="708799177">
      <w:bodyDiv w:val="1"/>
      <w:marLeft w:val="0"/>
      <w:marRight w:val="0"/>
      <w:marTop w:val="0"/>
      <w:marBottom w:val="0"/>
      <w:divBdr>
        <w:top w:val="none" w:sz="0" w:space="0" w:color="auto"/>
        <w:left w:val="none" w:sz="0" w:space="0" w:color="auto"/>
        <w:bottom w:val="none" w:sz="0" w:space="0" w:color="auto"/>
        <w:right w:val="none" w:sz="0" w:space="0" w:color="auto"/>
      </w:divBdr>
    </w:div>
    <w:div w:id="708801129">
      <w:bodyDiv w:val="1"/>
      <w:marLeft w:val="0"/>
      <w:marRight w:val="0"/>
      <w:marTop w:val="0"/>
      <w:marBottom w:val="0"/>
      <w:divBdr>
        <w:top w:val="none" w:sz="0" w:space="0" w:color="auto"/>
        <w:left w:val="none" w:sz="0" w:space="0" w:color="auto"/>
        <w:bottom w:val="none" w:sz="0" w:space="0" w:color="auto"/>
        <w:right w:val="none" w:sz="0" w:space="0" w:color="auto"/>
      </w:divBdr>
    </w:div>
    <w:div w:id="708839256">
      <w:bodyDiv w:val="1"/>
      <w:marLeft w:val="0"/>
      <w:marRight w:val="0"/>
      <w:marTop w:val="0"/>
      <w:marBottom w:val="0"/>
      <w:divBdr>
        <w:top w:val="none" w:sz="0" w:space="0" w:color="auto"/>
        <w:left w:val="none" w:sz="0" w:space="0" w:color="auto"/>
        <w:bottom w:val="none" w:sz="0" w:space="0" w:color="auto"/>
        <w:right w:val="none" w:sz="0" w:space="0" w:color="auto"/>
      </w:divBdr>
    </w:div>
    <w:div w:id="708845747">
      <w:bodyDiv w:val="1"/>
      <w:marLeft w:val="0"/>
      <w:marRight w:val="0"/>
      <w:marTop w:val="0"/>
      <w:marBottom w:val="0"/>
      <w:divBdr>
        <w:top w:val="none" w:sz="0" w:space="0" w:color="auto"/>
        <w:left w:val="none" w:sz="0" w:space="0" w:color="auto"/>
        <w:bottom w:val="none" w:sz="0" w:space="0" w:color="auto"/>
        <w:right w:val="none" w:sz="0" w:space="0" w:color="auto"/>
      </w:divBdr>
    </w:div>
    <w:div w:id="708914196">
      <w:bodyDiv w:val="1"/>
      <w:marLeft w:val="0"/>
      <w:marRight w:val="0"/>
      <w:marTop w:val="0"/>
      <w:marBottom w:val="0"/>
      <w:divBdr>
        <w:top w:val="none" w:sz="0" w:space="0" w:color="auto"/>
        <w:left w:val="none" w:sz="0" w:space="0" w:color="auto"/>
        <w:bottom w:val="none" w:sz="0" w:space="0" w:color="auto"/>
        <w:right w:val="none" w:sz="0" w:space="0" w:color="auto"/>
      </w:divBdr>
    </w:div>
    <w:div w:id="708921189">
      <w:bodyDiv w:val="1"/>
      <w:marLeft w:val="0"/>
      <w:marRight w:val="0"/>
      <w:marTop w:val="0"/>
      <w:marBottom w:val="0"/>
      <w:divBdr>
        <w:top w:val="none" w:sz="0" w:space="0" w:color="auto"/>
        <w:left w:val="none" w:sz="0" w:space="0" w:color="auto"/>
        <w:bottom w:val="none" w:sz="0" w:space="0" w:color="auto"/>
        <w:right w:val="none" w:sz="0" w:space="0" w:color="auto"/>
      </w:divBdr>
    </w:div>
    <w:div w:id="708997704">
      <w:bodyDiv w:val="1"/>
      <w:marLeft w:val="0"/>
      <w:marRight w:val="0"/>
      <w:marTop w:val="0"/>
      <w:marBottom w:val="0"/>
      <w:divBdr>
        <w:top w:val="none" w:sz="0" w:space="0" w:color="auto"/>
        <w:left w:val="none" w:sz="0" w:space="0" w:color="auto"/>
        <w:bottom w:val="none" w:sz="0" w:space="0" w:color="auto"/>
        <w:right w:val="none" w:sz="0" w:space="0" w:color="auto"/>
      </w:divBdr>
    </w:div>
    <w:div w:id="708998070">
      <w:bodyDiv w:val="1"/>
      <w:marLeft w:val="0"/>
      <w:marRight w:val="0"/>
      <w:marTop w:val="0"/>
      <w:marBottom w:val="0"/>
      <w:divBdr>
        <w:top w:val="none" w:sz="0" w:space="0" w:color="auto"/>
        <w:left w:val="none" w:sz="0" w:space="0" w:color="auto"/>
        <w:bottom w:val="none" w:sz="0" w:space="0" w:color="auto"/>
        <w:right w:val="none" w:sz="0" w:space="0" w:color="auto"/>
      </w:divBdr>
    </w:div>
    <w:div w:id="709064280">
      <w:bodyDiv w:val="1"/>
      <w:marLeft w:val="0"/>
      <w:marRight w:val="0"/>
      <w:marTop w:val="0"/>
      <w:marBottom w:val="0"/>
      <w:divBdr>
        <w:top w:val="none" w:sz="0" w:space="0" w:color="auto"/>
        <w:left w:val="none" w:sz="0" w:space="0" w:color="auto"/>
        <w:bottom w:val="none" w:sz="0" w:space="0" w:color="auto"/>
        <w:right w:val="none" w:sz="0" w:space="0" w:color="auto"/>
      </w:divBdr>
    </w:div>
    <w:div w:id="709109955">
      <w:bodyDiv w:val="1"/>
      <w:marLeft w:val="0"/>
      <w:marRight w:val="0"/>
      <w:marTop w:val="0"/>
      <w:marBottom w:val="0"/>
      <w:divBdr>
        <w:top w:val="none" w:sz="0" w:space="0" w:color="auto"/>
        <w:left w:val="none" w:sz="0" w:space="0" w:color="auto"/>
        <w:bottom w:val="none" w:sz="0" w:space="0" w:color="auto"/>
        <w:right w:val="none" w:sz="0" w:space="0" w:color="auto"/>
      </w:divBdr>
    </w:div>
    <w:div w:id="709570483">
      <w:bodyDiv w:val="1"/>
      <w:marLeft w:val="0"/>
      <w:marRight w:val="0"/>
      <w:marTop w:val="0"/>
      <w:marBottom w:val="0"/>
      <w:divBdr>
        <w:top w:val="none" w:sz="0" w:space="0" w:color="auto"/>
        <w:left w:val="none" w:sz="0" w:space="0" w:color="auto"/>
        <w:bottom w:val="none" w:sz="0" w:space="0" w:color="auto"/>
        <w:right w:val="none" w:sz="0" w:space="0" w:color="auto"/>
      </w:divBdr>
    </w:div>
    <w:div w:id="709573748">
      <w:bodyDiv w:val="1"/>
      <w:marLeft w:val="0"/>
      <w:marRight w:val="0"/>
      <w:marTop w:val="0"/>
      <w:marBottom w:val="0"/>
      <w:divBdr>
        <w:top w:val="none" w:sz="0" w:space="0" w:color="auto"/>
        <w:left w:val="none" w:sz="0" w:space="0" w:color="auto"/>
        <w:bottom w:val="none" w:sz="0" w:space="0" w:color="auto"/>
        <w:right w:val="none" w:sz="0" w:space="0" w:color="auto"/>
      </w:divBdr>
    </w:div>
    <w:div w:id="709574429">
      <w:bodyDiv w:val="1"/>
      <w:marLeft w:val="0"/>
      <w:marRight w:val="0"/>
      <w:marTop w:val="0"/>
      <w:marBottom w:val="0"/>
      <w:divBdr>
        <w:top w:val="none" w:sz="0" w:space="0" w:color="auto"/>
        <w:left w:val="none" w:sz="0" w:space="0" w:color="auto"/>
        <w:bottom w:val="none" w:sz="0" w:space="0" w:color="auto"/>
        <w:right w:val="none" w:sz="0" w:space="0" w:color="auto"/>
      </w:divBdr>
    </w:div>
    <w:div w:id="709574938">
      <w:bodyDiv w:val="1"/>
      <w:marLeft w:val="0"/>
      <w:marRight w:val="0"/>
      <w:marTop w:val="0"/>
      <w:marBottom w:val="0"/>
      <w:divBdr>
        <w:top w:val="none" w:sz="0" w:space="0" w:color="auto"/>
        <w:left w:val="none" w:sz="0" w:space="0" w:color="auto"/>
        <w:bottom w:val="none" w:sz="0" w:space="0" w:color="auto"/>
        <w:right w:val="none" w:sz="0" w:space="0" w:color="auto"/>
      </w:divBdr>
    </w:div>
    <w:div w:id="710032111">
      <w:bodyDiv w:val="1"/>
      <w:marLeft w:val="0"/>
      <w:marRight w:val="0"/>
      <w:marTop w:val="0"/>
      <w:marBottom w:val="0"/>
      <w:divBdr>
        <w:top w:val="none" w:sz="0" w:space="0" w:color="auto"/>
        <w:left w:val="none" w:sz="0" w:space="0" w:color="auto"/>
        <w:bottom w:val="none" w:sz="0" w:space="0" w:color="auto"/>
        <w:right w:val="none" w:sz="0" w:space="0" w:color="auto"/>
      </w:divBdr>
    </w:div>
    <w:div w:id="710106141">
      <w:bodyDiv w:val="1"/>
      <w:marLeft w:val="0"/>
      <w:marRight w:val="0"/>
      <w:marTop w:val="0"/>
      <w:marBottom w:val="0"/>
      <w:divBdr>
        <w:top w:val="none" w:sz="0" w:space="0" w:color="auto"/>
        <w:left w:val="none" w:sz="0" w:space="0" w:color="auto"/>
        <w:bottom w:val="none" w:sz="0" w:space="0" w:color="auto"/>
        <w:right w:val="none" w:sz="0" w:space="0" w:color="auto"/>
      </w:divBdr>
    </w:div>
    <w:div w:id="710107285">
      <w:bodyDiv w:val="1"/>
      <w:marLeft w:val="0"/>
      <w:marRight w:val="0"/>
      <w:marTop w:val="0"/>
      <w:marBottom w:val="0"/>
      <w:divBdr>
        <w:top w:val="none" w:sz="0" w:space="0" w:color="auto"/>
        <w:left w:val="none" w:sz="0" w:space="0" w:color="auto"/>
        <w:bottom w:val="none" w:sz="0" w:space="0" w:color="auto"/>
        <w:right w:val="none" w:sz="0" w:space="0" w:color="auto"/>
      </w:divBdr>
    </w:div>
    <w:div w:id="710113911">
      <w:bodyDiv w:val="1"/>
      <w:marLeft w:val="0"/>
      <w:marRight w:val="0"/>
      <w:marTop w:val="0"/>
      <w:marBottom w:val="0"/>
      <w:divBdr>
        <w:top w:val="none" w:sz="0" w:space="0" w:color="auto"/>
        <w:left w:val="none" w:sz="0" w:space="0" w:color="auto"/>
        <w:bottom w:val="none" w:sz="0" w:space="0" w:color="auto"/>
        <w:right w:val="none" w:sz="0" w:space="0" w:color="auto"/>
      </w:divBdr>
    </w:div>
    <w:div w:id="710114045">
      <w:bodyDiv w:val="1"/>
      <w:marLeft w:val="0"/>
      <w:marRight w:val="0"/>
      <w:marTop w:val="0"/>
      <w:marBottom w:val="0"/>
      <w:divBdr>
        <w:top w:val="none" w:sz="0" w:space="0" w:color="auto"/>
        <w:left w:val="none" w:sz="0" w:space="0" w:color="auto"/>
        <w:bottom w:val="none" w:sz="0" w:space="0" w:color="auto"/>
        <w:right w:val="none" w:sz="0" w:space="0" w:color="auto"/>
      </w:divBdr>
    </w:div>
    <w:div w:id="710148928">
      <w:bodyDiv w:val="1"/>
      <w:marLeft w:val="0"/>
      <w:marRight w:val="0"/>
      <w:marTop w:val="0"/>
      <w:marBottom w:val="0"/>
      <w:divBdr>
        <w:top w:val="none" w:sz="0" w:space="0" w:color="auto"/>
        <w:left w:val="none" w:sz="0" w:space="0" w:color="auto"/>
        <w:bottom w:val="none" w:sz="0" w:space="0" w:color="auto"/>
        <w:right w:val="none" w:sz="0" w:space="0" w:color="auto"/>
      </w:divBdr>
    </w:div>
    <w:div w:id="710151608">
      <w:bodyDiv w:val="1"/>
      <w:marLeft w:val="0"/>
      <w:marRight w:val="0"/>
      <w:marTop w:val="0"/>
      <w:marBottom w:val="0"/>
      <w:divBdr>
        <w:top w:val="none" w:sz="0" w:space="0" w:color="auto"/>
        <w:left w:val="none" w:sz="0" w:space="0" w:color="auto"/>
        <w:bottom w:val="none" w:sz="0" w:space="0" w:color="auto"/>
        <w:right w:val="none" w:sz="0" w:space="0" w:color="auto"/>
      </w:divBdr>
    </w:div>
    <w:div w:id="710155969">
      <w:bodyDiv w:val="1"/>
      <w:marLeft w:val="0"/>
      <w:marRight w:val="0"/>
      <w:marTop w:val="0"/>
      <w:marBottom w:val="0"/>
      <w:divBdr>
        <w:top w:val="none" w:sz="0" w:space="0" w:color="auto"/>
        <w:left w:val="none" w:sz="0" w:space="0" w:color="auto"/>
        <w:bottom w:val="none" w:sz="0" w:space="0" w:color="auto"/>
        <w:right w:val="none" w:sz="0" w:space="0" w:color="auto"/>
      </w:divBdr>
    </w:div>
    <w:div w:id="710349422">
      <w:bodyDiv w:val="1"/>
      <w:marLeft w:val="0"/>
      <w:marRight w:val="0"/>
      <w:marTop w:val="0"/>
      <w:marBottom w:val="0"/>
      <w:divBdr>
        <w:top w:val="none" w:sz="0" w:space="0" w:color="auto"/>
        <w:left w:val="none" w:sz="0" w:space="0" w:color="auto"/>
        <w:bottom w:val="none" w:sz="0" w:space="0" w:color="auto"/>
        <w:right w:val="none" w:sz="0" w:space="0" w:color="auto"/>
      </w:divBdr>
    </w:div>
    <w:div w:id="710493995">
      <w:bodyDiv w:val="1"/>
      <w:marLeft w:val="0"/>
      <w:marRight w:val="0"/>
      <w:marTop w:val="0"/>
      <w:marBottom w:val="0"/>
      <w:divBdr>
        <w:top w:val="none" w:sz="0" w:space="0" w:color="auto"/>
        <w:left w:val="none" w:sz="0" w:space="0" w:color="auto"/>
        <w:bottom w:val="none" w:sz="0" w:space="0" w:color="auto"/>
        <w:right w:val="none" w:sz="0" w:space="0" w:color="auto"/>
      </w:divBdr>
    </w:div>
    <w:div w:id="710496283">
      <w:bodyDiv w:val="1"/>
      <w:marLeft w:val="0"/>
      <w:marRight w:val="0"/>
      <w:marTop w:val="0"/>
      <w:marBottom w:val="0"/>
      <w:divBdr>
        <w:top w:val="none" w:sz="0" w:space="0" w:color="auto"/>
        <w:left w:val="none" w:sz="0" w:space="0" w:color="auto"/>
        <w:bottom w:val="none" w:sz="0" w:space="0" w:color="auto"/>
        <w:right w:val="none" w:sz="0" w:space="0" w:color="auto"/>
      </w:divBdr>
    </w:div>
    <w:div w:id="710618676">
      <w:bodyDiv w:val="1"/>
      <w:marLeft w:val="0"/>
      <w:marRight w:val="0"/>
      <w:marTop w:val="0"/>
      <w:marBottom w:val="0"/>
      <w:divBdr>
        <w:top w:val="none" w:sz="0" w:space="0" w:color="auto"/>
        <w:left w:val="none" w:sz="0" w:space="0" w:color="auto"/>
        <w:bottom w:val="none" w:sz="0" w:space="0" w:color="auto"/>
        <w:right w:val="none" w:sz="0" w:space="0" w:color="auto"/>
      </w:divBdr>
    </w:div>
    <w:div w:id="710813198">
      <w:bodyDiv w:val="1"/>
      <w:marLeft w:val="0"/>
      <w:marRight w:val="0"/>
      <w:marTop w:val="0"/>
      <w:marBottom w:val="0"/>
      <w:divBdr>
        <w:top w:val="none" w:sz="0" w:space="0" w:color="auto"/>
        <w:left w:val="none" w:sz="0" w:space="0" w:color="auto"/>
        <w:bottom w:val="none" w:sz="0" w:space="0" w:color="auto"/>
        <w:right w:val="none" w:sz="0" w:space="0" w:color="auto"/>
      </w:divBdr>
    </w:div>
    <w:div w:id="710881537">
      <w:bodyDiv w:val="1"/>
      <w:marLeft w:val="0"/>
      <w:marRight w:val="0"/>
      <w:marTop w:val="0"/>
      <w:marBottom w:val="0"/>
      <w:divBdr>
        <w:top w:val="none" w:sz="0" w:space="0" w:color="auto"/>
        <w:left w:val="none" w:sz="0" w:space="0" w:color="auto"/>
        <w:bottom w:val="none" w:sz="0" w:space="0" w:color="auto"/>
        <w:right w:val="none" w:sz="0" w:space="0" w:color="auto"/>
      </w:divBdr>
    </w:div>
    <w:div w:id="710959386">
      <w:bodyDiv w:val="1"/>
      <w:marLeft w:val="0"/>
      <w:marRight w:val="0"/>
      <w:marTop w:val="0"/>
      <w:marBottom w:val="0"/>
      <w:divBdr>
        <w:top w:val="none" w:sz="0" w:space="0" w:color="auto"/>
        <w:left w:val="none" w:sz="0" w:space="0" w:color="auto"/>
        <w:bottom w:val="none" w:sz="0" w:space="0" w:color="auto"/>
        <w:right w:val="none" w:sz="0" w:space="0" w:color="auto"/>
      </w:divBdr>
    </w:div>
    <w:div w:id="711005103">
      <w:bodyDiv w:val="1"/>
      <w:marLeft w:val="0"/>
      <w:marRight w:val="0"/>
      <w:marTop w:val="0"/>
      <w:marBottom w:val="0"/>
      <w:divBdr>
        <w:top w:val="none" w:sz="0" w:space="0" w:color="auto"/>
        <w:left w:val="none" w:sz="0" w:space="0" w:color="auto"/>
        <w:bottom w:val="none" w:sz="0" w:space="0" w:color="auto"/>
        <w:right w:val="none" w:sz="0" w:space="0" w:color="auto"/>
      </w:divBdr>
    </w:div>
    <w:div w:id="711081679">
      <w:bodyDiv w:val="1"/>
      <w:marLeft w:val="0"/>
      <w:marRight w:val="0"/>
      <w:marTop w:val="0"/>
      <w:marBottom w:val="0"/>
      <w:divBdr>
        <w:top w:val="none" w:sz="0" w:space="0" w:color="auto"/>
        <w:left w:val="none" w:sz="0" w:space="0" w:color="auto"/>
        <w:bottom w:val="none" w:sz="0" w:space="0" w:color="auto"/>
        <w:right w:val="none" w:sz="0" w:space="0" w:color="auto"/>
      </w:divBdr>
    </w:div>
    <w:div w:id="711148752">
      <w:bodyDiv w:val="1"/>
      <w:marLeft w:val="0"/>
      <w:marRight w:val="0"/>
      <w:marTop w:val="0"/>
      <w:marBottom w:val="0"/>
      <w:divBdr>
        <w:top w:val="none" w:sz="0" w:space="0" w:color="auto"/>
        <w:left w:val="none" w:sz="0" w:space="0" w:color="auto"/>
        <w:bottom w:val="none" w:sz="0" w:space="0" w:color="auto"/>
        <w:right w:val="none" w:sz="0" w:space="0" w:color="auto"/>
      </w:divBdr>
    </w:div>
    <w:div w:id="711269737">
      <w:bodyDiv w:val="1"/>
      <w:marLeft w:val="0"/>
      <w:marRight w:val="0"/>
      <w:marTop w:val="0"/>
      <w:marBottom w:val="0"/>
      <w:divBdr>
        <w:top w:val="none" w:sz="0" w:space="0" w:color="auto"/>
        <w:left w:val="none" w:sz="0" w:space="0" w:color="auto"/>
        <w:bottom w:val="none" w:sz="0" w:space="0" w:color="auto"/>
        <w:right w:val="none" w:sz="0" w:space="0" w:color="auto"/>
      </w:divBdr>
    </w:div>
    <w:div w:id="711348607">
      <w:bodyDiv w:val="1"/>
      <w:marLeft w:val="0"/>
      <w:marRight w:val="0"/>
      <w:marTop w:val="0"/>
      <w:marBottom w:val="0"/>
      <w:divBdr>
        <w:top w:val="none" w:sz="0" w:space="0" w:color="auto"/>
        <w:left w:val="none" w:sz="0" w:space="0" w:color="auto"/>
        <w:bottom w:val="none" w:sz="0" w:space="0" w:color="auto"/>
        <w:right w:val="none" w:sz="0" w:space="0" w:color="auto"/>
      </w:divBdr>
    </w:div>
    <w:div w:id="711423693">
      <w:bodyDiv w:val="1"/>
      <w:marLeft w:val="0"/>
      <w:marRight w:val="0"/>
      <w:marTop w:val="0"/>
      <w:marBottom w:val="0"/>
      <w:divBdr>
        <w:top w:val="none" w:sz="0" w:space="0" w:color="auto"/>
        <w:left w:val="none" w:sz="0" w:space="0" w:color="auto"/>
        <w:bottom w:val="none" w:sz="0" w:space="0" w:color="auto"/>
        <w:right w:val="none" w:sz="0" w:space="0" w:color="auto"/>
      </w:divBdr>
    </w:div>
    <w:div w:id="711468467">
      <w:bodyDiv w:val="1"/>
      <w:marLeft w:val="0"/>
      <w:marRight w:val="0"/>
      <w:marTop w:val="0"/>
      <w:marBottom w:val="0"/>
      <w:divBdr>
        <w:top w:val="none" w:sz="0" w:space="0" w:color="auto"/>
        <w:left w:val="none" w:sz="0" w:space="0" w:color="auto"/>
        <w:bottom w:val="none" w:sz="0" w:space="0" w:color="auto"/>
        <w:right w:val="none" w:sz="0" w:space="0" w:color="auto"/>
      </w:divBdr>
    </w:div>
    <w:div w:id="711535796">
      <w:bodyDiv w:val="1"/>
      <w:marLeft w:val="0"/>
      <w:marRight w:val="0"/>
      <w:marTop w:val="0"/>
      <w:marBottom w:val="0"/>
      <w:divBdr>
        <w:top w:val="none" w:sz="0" w:space="0" w:color="auto"/>
        <w:left w:val="none" w:sz="0" w:space="0" w:color="auto"/>
        <w:bottom w:val="none" w:sz="0" w:space="0" w:color="auto"/>
        <w:right w:val="none" w:sz="0" w:space="0" w:color="auto"/>
      </w:divBdr>
    </w:div>
    <w:div w:id="711657917">
      <w:bodyDiv w:val="1"/>
      <w:marLeft w:val="0"/>
      <w:marRight w:val="0"/>
      <w:marTop w:val="0"/>
      <w:marBottom w:val="0"/>
      <w:divBdr>
        <w:top w:val="none" w:sz="0" w:space="0" w:color="auto"/>
        <w:left w:val="none" w:sz="0" w:space="0" w:color="auto"/>
        <w:bottom w:val="none" w:sz="0" w:space="0" w:color="auto"/>
        <w:right w:val="none" w:sz="0" w:space="0" w:color="auto"/>
      </w:divBdr>
    </w:div>
    <w:div w:id="711732609">
      <w:bodyDiv w:val="1"/>
      <w:marLeft w:val="0"/>
      <w:marRight w:val="0"/>
      <w:marTop w:val="0"/>
      <w:marBottom w:val="0"/>
      <w:divBdr>
        <w:top w:val="none" w:sz="0" w:space="0" w:color="auto"/>
        <w:left w:val="none" w:sz="0" w:space="0" w:color="auto"/>
        <w:bottom w:val="none" w:sz="0" w:space="0" w:color="auto"/>
        <w:right w:val="none" w:sz="0" w:space="0" w:color="auto"/>
      </w:divBdr>
    </w:div>
    <w:div w:id="712002096">
      <w:bodyDiv w:val="1"/>
      <w:marLeft w:val="0"/>
      <w:marRight w:val="0"/>
      <w:marTop w:val="0"/>
      <w:marBottom w:val="0"/>
      <w:divBdr>
        <w:top w:val="none" w:sz="0" w:space="0" w:color="auto"/>
        <w:left w:val="none" w:sz="0" w:space="0" w:color="auto"/>
        <w:bottom w:val="none" w:sz="0" w:space="0" w:color="auto"/>
        <w:right w:val="none" w:sz="0" w:space="0" w:color="auto"/>
      </w:divBdr>
    </w:div>
    <w:div w:id="712115254">
      <w:bodyDiv w:val="1"/>
      <w:marLeft w:val="0"/>
      <w:marRight w:val="0"/>
      <w:marTop w:val="0"/>
      <w:marBottom w:val="0"/>
      <w:divBdr>
        <w:top w:val="none" w:sz="0" w:space="0" w:color="auto"/>
        <w:left w:val="none" w:sz="0" w:space="0" w:color="auto"/>
        <w:bottom w:val="none" w:sz="0" w:space="0" w:color="auto"/>
        <w:right w:val="none" w:sz="0" w:space="0" w:color="auto"/>
      </w:divBdr>
    </w:div>
    <w:div w:id="712117010">
      <w:bodyDiv w:val="1"/>
      <w:marLeft w:val="0"/>
      <w:marRight w:val="0"/>
      <w:marTop w:val="0"/>
      <w:marBottom w:val="0"/>
      <w:divBdr>
        <w:top w:val="none" w:sz="0" w:space="0" w:color="auto"/>
        <w:left w:val="none" w:sz="0" w:space="0" w:color="auto"/>
        <w:bottom w:val="none" w:sz="0" w:space="0" w:color="auto"/>
        <w:right w:val="none" w:sz="0" w:space="0" w:color="auto"/>
      </w:divBdr>
    </w:div>
    <w:div w:id="712121066">
      <w:bodyDiv w:val="1"/>
      <w:marLeft w:val="0"/>
      <w:marRight w:val="0"/>
      <w:marTop w:val="0"/>
      <w:marBottom w:val="0"/>
      <w:divBdr>
        <w:top w:val="none" w:sz="0" w:space="0" w:color="auto"/>
        <w:left w:val="none" w:sz="0" w:space="0" w:color="auto"/>
        <w:bottom w:val="none" w:sz="0" w:space="0" w:color="auto"/>
        <w:right w:val="none" w:sz="0" w:space="0" w:color="auto"/>
      </w:divBdr>
    </w:div>
    <w:div w:id="712271342">
      <w:bodyDiv w:val="1"/>
      <w:marLeft w:val="0"/>
      <w:marRight w:val="0"/>
      <w:marTop w:val="0"/>
      <w:marBottom w:val="0"/>
      <w:divBdr>
        <w:top w:val="none" w:sz="0" w:space="0" w:color="auto"/>
        <w:left w:val="none" w:sz="0" w:space="0" w:color="auto"/>
        <w:bottom w:val="none" w:sz="0" w:space="0" w:color="auto"/>
        <w:right w:val="none" w:sz="0" w:space="0" w:color="auto"/>
      </w:divBdr>
    </w:div>
    <w:div w:id="712386545">
      <w:bodyDiv w:val="1"/>
      <w:marLeft w:val="0"/>
      <w:marRight w:val="0"/>
      <w:marTop w:val="0"/>
      <w:marBottom w:val="0"/>
      <w:divBdr>
        <w:top w:val="none" w:sz="0" w:space="0" w:color="auto"/>
        <w:left w:val="none" w:sz="0" w:space="0" w:color="auto"/>
        <w:bottom w:val="none" w:sz="0" w:space="0" w:color="auto"/>
        <w:right w:val="none" w:sz="0" w:space="0" w:color="auto"/>
      </w:divBdr>
    </w:div>
    <w:div w:id="712460813">
      <w:bodyDiv w:val="1"/>
      <w:marLeft w:val="0"/>
      <w:marRight w:val="0"/>
      <w:marTop w:val="0"/>
      <w:marBottom w:val="0"/>
      <w:divBdr>
        <w:top w:val="none" w:sz="0" w:space="0" w:color="auto"/>
        <w:left w:val="none" w:sz="0" w:space="0" w:color="auto"/>
        <w:bottom w:val="none" w:sz="0" w:space="0" w:color="auto"/>
        <w:right w:val="none" w:sz="0" w:space="0" w:color="auto"/>
      </w:divBdr>
    </w:div>
    <w:div w:id="712461673">
      <w:bodyDiv w:val="1"/>
      <w:marLeft w:val="0"/>
      <w:marRight w:val="0"/>
      <w:marTop w:val="0"/>
      <w:marBottom w:val="0"/>
      <w:divBdr>
        <w:top w:val="none" w:sz="0" w:space="0" w:color="auto"/>
        <w:left w:val="none" w:sz="0" w:space="0" w:color="auto"/>
        <w:bottom w:val="none" w:sz="0" w:space="0" w:color="auto"/>
        <w:right w:val="none" w:sz="0" w:space="0" w:color="auto"/>
      </w:divBdr>
    </w:div>
    <w:div w:id="712463541">
      <w:bodyDiv w:val="1"/>
      <w:marLeft w:val="0"/>
      <w:marRight w:val="0"/>
      <w:marTop w:val="0"/>
      <w:marBottom w:val="0"/>
      <w:divBdr>
        <w:top w:val="none" w:sz="0" w:space="0" w:color="auto"/>
        <w:left w:val="none" w:sz="0" w:space="0" w:color="auto"/>
        <w:bottom w:val="none" w:sz="0" w:space="0" w:color="auto"/>
        <w:right w:val="none" w:sz="0" w:space="0" w:color="auto"/>
      </w:divBdr>
    </w:div>
    <w:div w:id="712465776">
      <w:bodyDiv w:val="1"/>
      <w:marLeft w:val="0"/>
      <w:marRight w:val="0"/>
      <w:marTop w:val="0"/>
      <w:marBottom w:val="0"/>
      <w:divBdr>
        <w:top w:val="none" w:sz="0" w:space="0" w:color="auto"/>
        <w:left w:val="none" w:sz="0" w:space="0" w:color="auto"/>
        <w:bottom w:val="none" w:sz="0" w:space="0" w:color="auto"/>
        <w:right w:val="none" w:sz="0" w:space="0" w:color="auto"/>
      </w:divBdr>
    </w:div>
    <w:div w:id="712509572">
      <w:bodyDiv w:val="1"/>
      <w:marLeft w:val="0"/>
      <w:marRight w:val="0"/>
      <w:marTop w:val="0"/>
      <w:marBottom w:val="0"/>
      <w:divBdr>
        <w:top w:val="none" w:sz="0" w:space="0" w:color="auto"/>
        <w:left w:val="none" w:sz="0" w:space="0" w:color="auto"/>
        <w:bottom w:val="none" w:sz="0" w:space="0" w:color="auto"/>
        <w:right w:val="none" w:sz="0" w:space="0" w:color="auto"/>
      </w:divBdr>
    </w:div>
    <w:div w:id="712509744">
      <w:bodyDiv w:val="1"/>
      <w:marLeft w:val="0"/>
      <w:marRight w:val="0"/>
      <w:marTop w:val="0"/>
      <w:marBottom w:val="0"/>
      <w:divBdr>
        <w:top w:val="none" w:sz="0" w:space="0" w:color="auto"/>
        <w:left w:val="none" w:sz="0" w:space="0" w:color="auto"/>
        <w:bottom w:val="none" w:sz="0" w:space="0" w:color="auto"/>
        <w:right w:val="none" w:sz="0" w:space="0" w:color="auto"/>
      </w:divBdr>
    </w:div>
    <w:div w:id="712535606">
      <w:bodyDiv w:val="1"/>
      <w:marLeft w:val="0"/>
      <w:marRight w:val="0"/>
      <w:marTop w:val="0"/>
      <w:marBottom w:val="0"/>
      <w:divBdr>
        <w:top w:val="none" w:sz="0" w:space="0" w:color="auto"/>
        <w:left w:val="none" w:sz="0" w:space="0" w:color="auto"/>
        <w:bottom w:val="none" w:sz="0" w:space="0" w:color="auto"/>
        <w:right w:val="none" w:sz="0" w:space="0" w:color="auto"/>
      </w:divBdr>
    </w:div>
    <w:div w:id="712576239">
      <w:bodyDiv w:val="1"/>
      <w:marLeft w:val="0"/>
      <w:marRight w:val="0"/>
      <w:marTop w:val="0"/>
      <w:marBottom w:val="0"/>
      <w:divBdr>
        <w:top w:val="none" w:sz="0" w:space="0" w:color="auto"/>
        <w:left w:val="none" w:sz="0" w:space="0" w:color="auto"/>
        <w:bottom w:val="none" w:sz="0" w:space="0" w:color="auto"/>
        <w:right w:val="none" w:sz="0" w:space="0" w:color="auto"/>
      </w:divBdr>
    </w:div>
    <w:div w:id="712582974">
      <w:bodyDiv w:val="1"/>
      <w:marLeft w:val="0"/>
      <w:marRight w:val="0"/>
      <w:marTop w:val="0"/>
      <w:marBottom w:val="0"/>
      <w:divBdr>
        <w:top w:val="none" w:sz="0" w:space="0" w:color="auto"/>
        <w:left w:val="none" w:sz="0" w:space="0" w:color="auto"/>
        <w:bottom w:val="none" w:sz="0" w:space="0" w:color="auto"/>
        <w:right w:val="none" w:sz="0" w:space="0" w:color="auto"/>
      </w:divBdr>
    </w:div>
    <w:div w:id="712659544">
      <w:bodyDiv w:val="1"/>
      <w:marLeft w:val="0"/>
      <w:marRight w:val="0"/>
      <w:marTop w:val="0"/>
      <w:marBottom w:val="0"/>
      <w:divBdr>
        <w:top w:val="none" w:sz="0" w:space="0" w:color="auto"/>
        <w:left w:val="none" w:sz="0" w:space="0" w:color="auto"/>
        <w:bottom w:val="none" w:sz="0" w:space="0" w:color="auto"/>
        <w:right w:val="none" w:sz="0" w:space="0" w:color="auto"/>
      </w:divBdr>
    </w:div>
    <w:div w:id="712660142">
      <w:bodyDiv w:val="1"/>
      <w:marLeft w:val="0"/>
      <w:marRight w:val="0"/>
      <w:marTop w:val="0"/>
      <w:marBottom w:val="0"/>
      <w:divBdr>
        <w:top w:val="none" w:sz="0" w:space="0" w:color="auto"/>
        <w:left w:val="none" w:sz="0" w:space="0" w:color="auto"/>
        <w:bottom w:val="none" w:sz="0" w:space="0" w:color="auto"/>
        <w:right w:val="none" w:sz="0" w:space="0" w:color="auto"/>
      </w:divBdr>
    </w:div>
    <w:div w:id="712732408">
      <w:bodyDiv w:val="1"/>
      <w:marLeft w:val="0"/>
      <w:marRight w:val="0"/>
      <w:marTop w:val="0"/>
      <w:marBottom w:val="0"/>
      <w:divBdr>
        <w:top w:val="none" w:sz="0" w:space="0" w:color="auto"/>
        <w:left w:val="none" w:sz="0" w:space="0" w:color="auto"/>
        <w:bottom w:val="none" w:sz="0" w:space="0" w:color="auto"/>
        <w:right w:val="none" w:sz="0" w:space="0" w:color="auto"/>
      </w:divBdr>
    </w:div>
    <w:div w:id="712733038">
      <w:bodyDiv w:val="1"/>
      <w:marLeft w:val="0"/>
      <w:marRight w:val="0"/>
      <w:marTop w:val="0"/>
      <w:marBottom w:val="0"/>
      <w:divBdr>
        <w:top w:val="none" w:sz="0" w:space="0" w:color="auto"/>
        <w:left w:val="none" w:sz="0" w:space="0" w:color="auto"/>
        <w:bottom w:val="none" w:sz="0" w:space="0" w:color="auto"/>
        <w:right w:val="none" w:sz="0" w:space="0" w:color="auto"/>
      </w:divBdr>
    </w:div>
    <w:div w:id="712735075">
      <w:bodyDiv w:val="1"/>
      <w:marLeft w:val="0"/>
      <w:marRight w:val="0"/>
      <w:marTop w:val="0"/>
      <w:marBottom w:val="0"/>
      <w:divBdr>
        <w:top w:val="none" w:sz="0" w:space="0" w:color="auto"/>
        <w:left w:val="none" w:sz="0" w:space="0" w:color="auto"/>
        <w:bottom w:val="none" w:sz="0" w:space="0" w:color="auto"/>
        <w:right w:val="none" w:sz="0" w:space="0" w:color="auto"/>
      </w:divBdr>
    </w:div>
    <w:div w:id="712777207">
      <w:bodyDiv w:val="1"/>
      <w:marLeft w:val="0"/>
      <w:marRight w:val="0"/>
      <w:marTop w:val="0"/>
      <w:marBottom w:val="0"/>
      <w:divBdr>
        <w:top w:val="none" w:sz="0" w:space="0" w:color="auto"/>
        <w:left w:val="none" w:sz="0" w:space="0" w:color="auto"/>
        <w:bottom w:val="none" w:sz="0" w:space="0" w:color="auto"/>
        <w:right w:val="none" w:sz="0" w:space="0" w:color="auto"/>
      </w:divBdr>
    </w:div>
    <w:div w:id="712847042">
      <w:bodyDiv w:val="1"/>
      <w:marLeft w:val="0"/>
      <w:marRight w:val="0"/>
      <w:marTop w:val="0"/>
      <w:marBottom w:val="0"/>
      <w:divBdr>
        <w:top w:val="none" w:sz="0" w:space="0" w:color="auto"/>
        <w:left w:val="none" w:sz="0" w:space="0" w:color="auto"/>
        <w:bottom w:val="none" w:sz="0" w:space="0" w:color="auto"/>
        <w:right w:val="none" w:sz="0" w:space="0" w:color="auto"/>
      </w:divBdr>
    </w:div>
    <w:div w:id="712920393">
      <w:bodyDiv w:val="1"/>
      <w:marLeft w:val="0"/>
      <w:marRight w:val="0"/>
      <w:marTop w:val="0"/>
      <w:marBottom w:val="0"/>
      <w:divBdr>
        <w:top w:val="none" w:sz="0" w:space="0" w:color="auto"/>
        <w:left w:val="none" w:sz="0" w:space="0" w:color="auto"/>
        <w:bottom w:val="none" w:sz="0" w:space="0" w:color="auto"/>
        <w:right w:val="none" w:sz="0" w:space="0" w:color="auto"/>
      </w:divBdr>
    </w:div>
    <w:div w:id="712995769">
      <w:bodyDiv w:val="1"/>
      <w:marLeft w:val="0"/>
      <w:marRight w:val="0"/>
      <w:marTop w:val="0"/>
      <w:marBottom w:val="0"/>
      <w:divBdr>
        <w:top w:val="none" w:sz="0" w:space="0" w:color="auto"/>
        <w:left w:val="none" w:sz="0" w:space="0" w:color="auto"/>
        <w:bottom w:val="none" w:sz="0" w:space="0" w:color="auto"/>
        <w:right w:val="none" w:sz="0" w:space="0" w:color="auto"/>
      </w:divBdr>
    </w:div>
    <w:div w:id="713500772">
      <w:bodyDiv w:val="1"/>
      <w:marLeft w:val="0"/>
      <w:marRight w:val="0"/>
      <w:marTop w:val="0"/>
      <w:marBottom w:val="0"/>
      <w:divBdr>
        <w:top w:val="none" w:sz="0" w:space="0" w:color="auto"/>
        <w:left w:val="none" w:sz="0" w:space="0" w:color="auto"/>
        <w:bottom w:val="none" w:sz="0" w:space="0" w:color="auto"/>
        <w:right w:val="none" w:sz="0" w:space="0" w:color="auto"/>
      </w:divBdr>
    </w:div>
    <w:div w:id="713624164">
      <w:bodyDiv w:val="1"/>
      <w:marLeft w:val="0"/>
      <w:marRight w:val="0"/>
      <w:marTop w:val="0"/>
      <w:marBottom w:val="0"/>
      <w:divBdr>
        <w:top w:val="none" w:sz="0" w:space="0" w:color="auto"/>
        <w:left w:val="none" w:sz="0" w:space="0" w:color="auto"/>
        <w:bottom w:val="none" w:sz="0" w:space="0" w:color="auto"/>
        <w:right w:val="none" w:sz="0" w:space="0" w:color="auto"/>
      </w:divBdr>
    </w:div>
    <w:div w:id="713651185">
      <w:bodyDiv w:val="1"/>
      <w:marLeft w:val="0"/>
      <w:marRight w:val="0"/>
      <w:marTop w:val="0"/>
      <w:marBottom w:val="0"/>
      <w:divBdr>
        <w:top w:val="none" w:sz="0" w:space="0" w:color="auto"/>
        <w:left w:val="none" w:sz="0" w:space="0" w:color="auto"/>
        <w:bottom w:val="none" w:sz="0" w:space="0" w:color="auto"/>
        <w:right w:val="none" w:sz="0" w:space="0" w:color="auto"/>
      </w:divBdr>
    </w:div>
    <w:div w:id="713850148">
      <w:bodyDiv w:val="1"/>
      <w:marLeft w:val="0"/>
      <w:marRight w:val="0"/>
      <w:marTop w:val="0"/>
      <w:marBottom w:val="0"/>
      <w:divBdr>
        <w:top w:val="none" w:sz="0" w:space="0" w:color="auto"/>
        <w:left w:val="none" w:sz="0" w:space="0" w:color="auto"/>
        <w:bottom w:val="none" w:sz="0" w:space="0" w:color="auto"/>
        <w:right w:val="none" w:sz="0" w:space="0" w:color="auto"/>
      </w:divBdr>
    </w:div>
    <w:div w:id="713850846">
      <w:bodyDiv w:val="1"/>
      <w:marLeft w:val="0"/>
      <w:marRight w:val="0"/>
      <w:marTop w:val="0"/>
      <w:marBottom w:val="0"/>
      <w:divBdr>
        <w:top w:val="none" w:sz="0" w:space="0" w:color="auto"/>
        <w:left w:val="none" w:sz="0" w:space="0" w:color="auto"/>
        <w:bottom w:val="none" w:sz="0" w:space="0" w:color="auto"/>
        <w:right w:val="none" w:sz="0" w:space="0" w:color="auto"/>
      </w:divBdr>
    </w:div>
    <w:div w:id="713890307">
      <w:bodyDiv w:val="1"/>
      <w:marLeft w:val="0"/>
      <w:marRight w:val="0"/>
      <w:marTop w:val="0"/>
      <w:marBottom w:val="0"/>
      <w:divBdr>
        <w:top w:val="none" w:sz="0" w:space="0" w:color="auto"/>
        <w:left w:val="none" w:sz="0" w:space="0" w:color="auto"/>
        <w:bottom w:val="none" w:sz="0" w:space="0" w:color="auto"/>
        <w:right w:val="none" w:sz="0" w:space="0" w:color="auto"/>
      </w:divBdr>
    </w:div>
    <w:div w:id="713964965">
      <w:bodyDiv w:val="1"/>
      <w:marLeft w:val="0"/>
      <w:marRight w:val="0"/>
      <w:marTop w:val="0"/>
      <w:marBottom w:val="0"/>
      <w:divBdr>
        <w:top w:val="none" w:sz="0" w:space="0" w:color="auto"/>
        <w:left w:val="none" w:sz="0" w:space="0" w:color="auto"/>
        <w:bottom w:val="none" w:sz="0" w:space="0" w:color="auto"/>
        <w:right w:val="none" w:sz="0" w:space="0" w:color="auto"/>
      </w:divBdr>
    </w:div>
    <w:div w:id="714087551">
      <w:bodyDiv w:val="1"/>
      <w:marLeft w:val="0"/>
      <w:marRight w:val="0"/>
      <w:marTop w:val="0"/>
      <w:marBottom w:val="0"/>
      <w:divBdr>
        <w:top w:val="none" w:sz="0" w:space="0" w:color="auto"/>
        <w:left w:val="none" w:sz="0" w:space="0" w:color="auto"/>
        <w:bottom w:val="none" w:sz="0" w:space="0" w:color="auto"/>
        <w:right w:val="none" w:sz="0" w:space="0" w:color="auto"/>
      </w:divBdr>
    </w:div>
    <w:div w:id="714164245">
      <w:bodyDiv w:val="1"/>
      <w:marLeft w:val="0"/>
      <w:marRight w:val="0"/>
      <w:marTop w:val="0"/>
      <w:marBottom w:val="0"/>
      <w:divBdr>
        <w:top w:val="none" w:sz="0" w:space="0" w:color="auto"/>
        <w:left w:val="none" w:sz="0" w:space="0" w:color="auto"/>
        <w:bottom w:val="none" w:sz="0" w:space="0" w:color="auto"/>
        <w:right w:val="none" w:sz="0" w:space="0" w:color="auto"/>
      </w:divBdr>
    </w:div>
    <w:div w:id="714231978">
      <w:bodyDiv w:val="1"/>
      <w:marLeft w:val="0"/>
      <w:marRight w:val="0"/>
      <w:marTop w:val="0"/>
      <w:marBottom w:val="0"/>
      <w:divBdr>
        <w:top w:val="none" w:sz="0" w:space="0" w:color="auto"/>
        <w:left w:val="none" w:sz="0" w:space="0" w:color="auto"/>
        <w:bottom w:val="none" w:sz="0" w:space="0" w:color="auto"/>
        <w:right w:val="none" w:sz="0" w:space="0" w:color="auto"/>
      </w:divBdr>
    </w:div>
    <w:div w:id="714280593">
      <w:bodyDiv w:val="1"/>
      <w:marLeft w:val="0"/>
      <w:marRight w:val="0"/>
      <w:marTop w:val="0"/>
      <w:marBottom w:val="0"/>
      <w:divBdr>
        <w:top w:val="none" w:sz="0" w:space="0" w:color="auto"/>
        <w:left w:val="none" w:sz="0" w:space="0" w:color="auto"/>
        <w:bottom w:val="none" w:sz="0" w:space="0" w:color="auto"/>
        <w:right w:val="none" w:sz="0" w:space="0" w:color="auto"/>
      </w:divBdr>
    </w:div>
    <w:div w:id="714282169">
      <w:bodyDiv w:val="1"/>
      <w:marLeft w:val="0"/>
      <w:marRight w:val="0"/>
      <w:marTop w:val="0"/>
      <w:marBottom w:val="0"/>
      <w:divBdr>
        <w:top w:val="none" w:sz="0" w:space="0" w:color="auto"/>
        <w:left w:val="none" w:sz="0" w:space="0" w:color="auto"/>
        <w:bottom w:val="none" w:sz="0" w:space="0" w:color="auto"/>
        <w:right w:val="none" w:sz="0" w:space="0" w:color="auto"/>
      </w:divBdr>
    </w:div>
    <w:div w:id="714308301">
      <w:bodyDiv w:val="1"/>
      <w:marLeft w:val="0"/>
      <w:marRight w:val="0"/>
      <w:marTop w:val="0"/>
      <w:marBottom w:val="0"/>
      <w:divBdr>
        <w:top w:val="none" w:sz="0" w:space="0" w:color="auto"/>
        <w:left w:val="none" w:sz="0" w:space="0" w:color="auto"/>
        <w:bottom w:val="none" w:sz="0" w:space="0" w:color="auto"/>
        <w:right w:val="none" w:sz="0" w:space="0" w:color="auto"/>
      </w:divBdr>
    </w:div>
    <w:div w:id="714349514">
      <w:bodyDiv w:val="1"/>
      <w:marLeft w:val="0"/>
      <w:marRight w:val="0"/>
      <w:marTop w:val="0"/>
      <w:marBottom w:val="0"/>
      <w:divBdr>
        <w:top w:val="none" w:sz="0" w:space="0" w:color="auto"/>
        <w:left w:val="none" w:sz="0" w:space="0" w:color="auto"/>
        <w:bottom w:val="none" w:sz="0" w:space="0" w:color="auto"/>
        <w:right w:val="none" w:sz="0" w:space="0" w:color="auto"/>
      </w:divBdr>
    </w:div>
    <w:div w:id="714430501">
      <w:bodyDiv w:val="1"/>
      <w:marLeft w:val="0"/>
      <w:marRight w:val="0"/>
      <w:marTop w:val="0"/>
      <w:marBottom w:val="0"/>
      <w:divBdr>
        <w:top w:val="none" w:sz="0" w:space="0" w:color="auto"/>
        <w:left w:val="none" w:sz="0" w:space="0" w:color="auto"/>
        <w:bottom w:val="none" w:sz="0" w:space="0" w:color="auto"/>
        <w:right w:val="none" w:sz="0" w:space="0" w:color="auto"/>
      </w:divBdr>
    </w:div>
    <w:div w:id="714433503">
      <w:bodyDiv w:val="1"/>
      <w:marLeft w:val="0"/>
      <w:marRight w:val="0"/>
      <w:marTop w:val="0"/>
      <w:marBottom w:val="0"/>
      <w:divBdr>
        <w:top w:val="none" w:sz="0" w:space="0" w:color="auto"/>
        <w:left w:val="none" w:sz="0" w:space="0" w:color="auto"/>
        <w:bottom w:val="none" w:sz="0" w:space="0" w:color="auto"/>
        <w:right w:val="none" w:sz="0" w:space="0" w:color="auto"/>
      </w:divBdr>
    </w:div>
    <w:div w:id="714503891">
      <w:bodyDiv w:val="1"/>
      <w:marLeft w:val="0"/>
      <w:marRight w:val="0"/>
      <w:marTop w:val="0"/>
      <w:marBottom w:val="0"/>
      <w:divBdr>
        <w:top w:val="none" w:sz="0" w:space="0" w:color="auto"/>
        <w:left w:val="none" w:sz="0" w:space="0" w:color="auto"/>
        <w:bottom w:val="none" w:sz="0" w:space="0" w:color="auto"/>
        <w:right w:val="none" w:sz="0" w:space="0" w:color="auto"/>
      </w:divBdr>
    </w:div>
    <w:div w:id="714547102">
      <w:bodyDiv w:val="1"/>
      <w:marLeft w:val="0"/>
      <w:marRight w:val="0"/>
      <w:marTop w:val="0"/>
      <w:marBottom w:val="0"/>
      <w:divBdr>
        <w:top w:val="none" w:sz="0" w:space="0" w:color="auto"/>
        <w:left w:val="none" w:sz="0" w:space="0" w:color="auto"/>
        <w:bottom w:val="none" w:sz="0" w:space="0" w:color="auto"/>
        <w:right w:val="none" w:sz="0" w:space="0" w:color="auto"/>
      </w:divBdr>
    </w:div>
    <w:div w:id="714548867">
      <w:bodyDiv w:val="1"/>
      <w:marLeft w:val="0"/>
      <w:marRight w:val="0"/>
      <w:marTop w:val="0"/>
      <w:marBottom w:val="0"/>
      <w:divBdr>
        <w:top w:val="none" w:sz="0" w:space="0" w:color="auto"/>
        <w:left w:val="none" w:sz="0" w:space="0" w:color="auto"/>
        <w:bottom w:val="none" w:sz="0" w:space="0" w:color="auto"/>
        <w:right w:val="none" w:sz="0" w:space="0" w:color="auto"/>
      </w:divBdr>
    </w:div>
    <w:div w:id="714618213">
      <w:bodyDiv w:val="1"/>
      <w:marLeft w:val="0"/>
      <w:marRight w:val="0"/>
      <w:marTop w:val="0"/>
      <w:marBottom w:val="0"/>
      <w:divBdr>
        <w:top w:val="none" w:sz="0" w:space="0" w:color="auto"/>
        <w:left w:val="none" w:sz="0" w:space="0" w:color="auto"/>
        <w:bottom w:val="none" w:sz="0" w:space="0" w:color="auto"/>
        <w:right w:val="none" w:sz="0" w:space="0" w:color="auto"/>
      </w:divBdr>
    </w:div>
    <w:div w:id="714624438">
      <w:bodyDiv w:val="1"/>
      <w:marLeft w:val="0"/>
      <w:marRight w:val="0"/>
      <w:marTop w:val="0"/>
      <w:marBottom w:val="0"/>
      <w:divBdr>
        <w:top w:val="none" w:sz="0" w:space="0" w:color="auto"/>
        <w:left w:val="none" w:sz="0" w:space="0" w:color="auto"/>
        <w:bottom w:val="none" w:sz="0" w:space="0" w:color="auto"/>
        <w:right w:val="none" w:sz="0" w:space="0" w:color="auto"/>
      </w:divBdr>
    </w:div>
    <w:div w:id="714625355">
      <w:bodyDiv w:val="1"/>
      <w:marLeft w:val="0"/>
      <w:marRight w:val="0"/>
      <w:marTop w:val="0"/>
      <w:marBottom w:val="0"/>
      <w:divBdr>
        <w:top w:val="none" w:sz="0" w:space="0" w:color="auto"/>
        <w:left w:val="none" w:sz="0" w:space="0" w:color="auto"/>
        <w:bottom w:val="none" w:sz="0" w:space="0" w:color="auto"/>
        <w:right w:val="none" w:sz="0" w:space="0" w:color="auto"/>
      </w:divBdr>
    </w:div>
    <w:div w:id="714696176">
      <w:bodyDiv w:val="1"/>
      <w:marLeft w:val="0"/>
      <w:marRight w:val="0"/>
      <w:marTop w:val="0"/>
      <w:marBottom w:val="0"/>
      <w:divBdr>
        <w:top w:val="none" w:sz="0" w:space="0" w:color="auto"/>
        <w:left w:val="none" w:sz="0" w:space="0" w:color="auto"/>
        <w:bottom w:val="none" w:sz="0" w:space="0" w:color="auto"/>
        <w:right w:val="none" w:sz="0" w:space="0" w:color="auto"/>
      </w:divBdr>
    </w:div>
    <w:div w:id="714700307">
      <w:bodyDiv w:val="1"/>
      <w:marLeft w:val="0"/>
      <w:marRight w:val="0"/>
      <w:marTop w:val="0"/>
      <w:marBottom w:val="0"/>
      <w:divBdr>
        <w:top w:val="none" w:sz="0" w:space="0" w:color="auto"/>
        <w:left w:val="none" w:sz="0" w:space="0" w:color="auto"/>
        <w:bottom w:val="none" w:sz="0" w:space="0" w:color="auto"/>
        <w:right w:val="none" w:sz="0" w:space="0" w:color="auto"/>
      </w:divBdr>
    </w:div>
    <w:div w:id="714814158">
      <w:bodyDiv w:val="1"/>
      <w:marLeft w:val="0"/>
      <w:marRight w:val="0"/>
      <w:marTop w:val="0"/>
      <w:marBottom w:val="0"/>
      <w:divBdr>
        <w:top w:val="none" w:sz="0" w:space="0" w:color="auto"/>
        <w:left w:val="none" w:sz="0" w:space="0" w:color="auto"/>
        <w:bottom w:val="none" w:sz="0" w:space="0" w:color="auto"/>
        <w:right w:val="none" w:sz="0" w:space="0" w:color="auto"/>
      </w:divBdr>
    </w:div>
    <w:div w:id="714819084">
      <w:bodyDiv w:val="1"/>
      <w:marLeft w:val="0"/>
      <w:marRight w:val="0"/>
      <w:marTop w:val="0"/>
      <w:marBottom w:val="0"/>
      <w:divBdr>
        <w:top w:val="none" w:sz="0" w:space="0" w:color="auto"/>
        <w:left w:val="none" w:sz="0" w:space="0" w:color="auto"/>
        <w:bottom w:val="none" w:sz="0" w:space="0" w:color="auto"/>
        <w:right w:val="none" w:sz="0" w:space="0" w:color="auto"/>
      </w:divBdr>
    </w:div>
    <w:div w:id="714819948">
      <w:bodyDiv w:val="1"/>
      <w:marLeft w:val="0"/>
      <w:marRight w:val="0"/>
      <w:marTop w:val="0"/>
      <w:marBottom w:val="0"/>
      <w:divBdr>
        <w:top w:val="none" w:sz="0" w:space="0" w:color="auto"/>
        <w:left w:val="none" w:sz="0" w:space="0" w:color="auto"/>
        <w:bottom w:val="none" w:sz="0" w:space="0" w:color="auto"/>
        <w:right w:val="none" w:sz="0" w:space="0" w:color="auto"/>
      </w:divBdr>
    </w:div>
    <w:div w:id="714892536">
      <w:bodyDiv w:val="1"/>
      <w:marLeft w:val="0"/>
      <w:marRight w:val="0"/>
      <w:marTop w:val="0"/>
      <w:marBottom w:val="0"/>
      <w:divBdr>
        <w:top w:val="none" w:sz="0" w:space="0" w:color="auto"/>
        <w:left w:val="none" w:sz="0" w:space="0" w:color="auto"/>
        <w:bottom w:val="none" w:sz="0" w:space="0" w:color="auto"/>
        <w:right w:val="none" w:sz="0" w:space="0" w:color="auto"/>
      </w:divBdr>
    </w:div>
    <w:div w:id="714936810">
      <w:bodyDiv w:val="1"/>
      <w:marLeft w:val="0"/>
      <w:marRight w:val="0"/>
      <w:marTop w:val="0"/>
      <w:marBottom w:val="0"/>
      <w:divBdr>
        <w:top w:val="none" w:sz="0" w:space="0" w:color="auto"/>
        <w:left w:val="none" w:sz="0" w:space="0" w:color="auto"/>
        <w:bottom w:val="none" w:sz="0" w:space="0" w:color="auto"/>
        <w:right w:val="none" w:sz="0" w:space="0" w:color="auto"/>
      </w:divBdr>
    </w:div>
    <w:div w:id="715004595">
      <w:bodyDiv w:val="1"/>
      <w:marLeft w:val="0"/>
      <w:marRight w:val="0"/>
      <w:marTop w:val="0"/>
      <w:marBottom w:val="0"/>
      <w:divBdr>
        <w:top w:val="none" w:sz="0" w:space="0" w:color="auto"/>
        <w:left w:val="none" w:sz="0" w:space="0" w:color="auto"/>
        <w:bottom w:val="none" w:sz="0" w:space="0" w:color="auto"/>
        <w:right w:val="none" w:sz="0" w:space="0" w:color="auto"/>
      </w:divBdr>
    </w:div>
    <w:div w:id="715205880">
      <w:bodyDiv w:val="1"/>
      <w:marLeft w:val="0"/>
      <w:marRight w:val="0"/>
      <w:marTop w:val="0"/>
      <w:marBottom w:val="0"/>
      <w:divBdr>
        <w:top w:val="none" w:sz="0" w:space="0" w:color="auto"/>
        <w:left w:val="none" w:sz="0" w:space="0" w:color="auto"/>
        <w:bottom w:val="none" w:sz="0" w:space="0" w:color="auto"/>
        <w:right w:val="none" w:sz="0" w:space="0" w:color="auto"/>
      </w:divBdr>
    </w:div>
    <w:div w:id="715276465">
      <w:bodyDiv w:val="1"/>
      <w:marLeft w:val="0"/>
      <w:marRight w:val="0"/>
      <w:marTop w:val="0"/>
      <w:marBottom w:val="0"/>
      <w:divBdr>
        <w:top w:val="none" w:sz="0" w:space="0" w:color="auto"/>
        <w:left w:val="none" w:sz="0" w:space="0" w:color="auto"/>
        <w:bottom w:val="none" w:sz="0" w:space="0" w:color="auto"/>
        <w:right w:val="none" w:sz="0" w:space="0" w:color="auto"/>
      </w:divBdr>
    </w:div>
    <w:div w:id="715279703">
      <w:bodyDiv w:val="1"/>
      <w:marLeft w:val="0"/>
      <w:marRight w:val="0"/>
      <w:marTop w:val="0"/>
      <w:marBottom w:val="0"/>
      <w:divBdr>
        <w:top w:val="none" w:sz="0" w:space="0" w:color="auto"/>
        <w:left w:val="none" w:sz="0" w:space="0" w:color="auto"/>
        <w:bottom w:val="none" w:sz="0" w:space="0" w:color="auto"/>
        <w:right w:val="none" w:sz="0" w:space="0" w:color="auto"/>
      </w:divBdr>
    </w:div>
    <w:div w:id="715280143">
      <w:bodyDiv w:val="1"/>
      <w:marLeft w:val="0"/>
      <w:marRight w:val="0"/>
      <w:marTop w:val="0"/>
      <w:marBottom w:val="0"/>
      <w:divBdr>
        <w:top w:val="none" w:sz="0" w:space="0" w:color="auto"/>
        <w:left w:val="none" w:sz="0" w:space="0" w:color="auto"/>
        <w:bottom w:val="none" w:sz="0" w:space="0" w:color="auto"/>
        <w:right w:val="none" w:sz="0" w:space="0" w:color="auto"/>
      </w:divBdr>
    </w:div>
    <w:div w:id="715355249">
      <w:bodyDiv w:val="1"/>
      <w:marLeft w:val="0"/>
      <w:marRight w:val="0"/>
      <w:marTop w:val="0"/>
      <w:marBottom w:val="0"/>
      <w:divBdr>
        <w:top w:val="none" w:sz="0" w:space="0" w:color="auto"/>
        <w:left w:val="none" w:sz="0" w:space="0" w:color="auto"/>
        <w:bottom w:val="none" w:sz="0" w:space="0" w:color="auto"/>
        <w:right w:val="none" w:sz="0" w:space="0" w:color="auto"/>
      </w:divBdr>
    </w:div>
    <w:div w:id="715356744">
      <w:bodyDiv w:val="1"/>
      <w:marLeft w:val="0"/>
      <w:marRight w:val="0"/>
      <w:marTop w:val="0"/>
      <w:marBottom w:val="0"/>
      <w:divBdr>
        <w:top w:val="none" w:sz="0" w:space="0" w:color="auto"/>
        <w:left w:val="none" w:sz="0" w:space="0" w:color="auto"/>
        <w:bottom w:val="none" w:sz="0" w:space="0" w:color="auto"/>
        <w:right w:val="none" w:sz="0" w:space="0" w:color="auto"/>
      </w:divBdr>
    </w:div>
    <w:div w:id="715396631">
      <w:bodyDiv w:val="1"/>
      <w:marLeft w:val="0"/>
      <w:marRight w:val="0"/>
      <w:marTop w:val="0"/>
      <w:marBottom w:val="0"/>
      <w:divBdr>
        <w:top w:val="none" w:sz="0" w:space="0" w:color="auto"/>
        <w:left w:val="none" w:sz="0" w:space="0" w:color="auto"/>
        <w:bottom w:val="none" w:sz="0" w:space="0" w:color="auto"/>
        <w:right w:val="none" w:sz="0" w:space="0" w:color="auto"/>
      </w:divBdr>
    </w:div>
    <w:div w:id="715548543">
      <w:bodyDiv w:val="1"/>
      <w:marLeft w:val="0"/>
      <w:marRight w:val="0"/>
      <w:marTop w:val="0"/>
      <w:marBottom w:val="0"/>
      <w:divBdr>
        <w:top w:val="none" w:sz="0" w:space="0" w:color="auto"/>
        <w:left w:val="none" w:sz="0" w:space="0" w:color="auto"/>
        <w:bottom w:val="none" w:sz="0" w:space="0" w:color="auto"/>
        <w:right w:val="none" w:sz="0" w:space="0" w:color="auto"/>
      </w:divBdr>
    </w:div>
    <w:div w:id="715588833">
      <w:bodyDiv w:val="1"/>
      <w:marLeft w:val="0"/>
      <w:marRight w:val="0"/>
      <w:marTop w:val="0"/>
      <w:marBottom w:val="0"/>
      <w:divBdr>
        <w:top w:val="none" w:sz="0" w:space="0" w:color="auto"/>
        <w:left w:val="none" w:sz="0" w:space="0" w:color="auto"/>
        <w:bottom w:val="none" w:sz="0" w:space="0" w:color="auto"/>
        <w:right w:val="none" w:sz="0" w:space="0" w:color="auto"/>
      </w:divBdr>
    </w:div>
    <w:div w:id="715590129">
      <w:bodyDiv w:val="1"/>
      <w:marLeft w:val="0"/>
      <w:marRight w:val="0"/>
      <w:marTop w:val="0"/>
      <w:marBottom w:val="0"/>
      <w:divBdr>
        <w:top w:val="none" w:sz="0" w:space="0" w:color="auto"/>
        <w:left w:val="none" w:sz="0" w:space="0" w:color="auto"/>
        <w:bottom w:val="none" w:sz="0" w:space="0" w:color="auto"/>
        <w:right w:val="none" w:sz="0" w:space="0" w:color="auto"/>
      </w:divBdr>
    </w:div>
    <w:div w:id="715620250">
      <w:bodyDiv w:val="1"/>
      <w:marLeft w:val="0"/>
      <w:marRight w:val="0"/>
      <w:marTop w:val="0"/>
      <w:marBottom w:val="0"/>
      <w:divBdr>
        <w:top w:val="none" w:sz="0" w:space="0" w:color="auto"/>
        <w:left w:val="none" w:sz="0" w:space="0" w:color="auto"/>
        <w:bottom w:val="none" w:sz="0" w:space="0" w:color="auto"/>
        <w:right w:val="none" w:sz="0" w:space="0" w:color="auto"/>
      </w:divBdr>
    </w:div>
    <w:div w:id="715858924">
      <w:bodyDiv w:val="1"/>
      <w:marLeft w:val="0"/>
      <w:marRight w:val="0"/>
      <w:marTop w:val="0"/>
      <w:marBottom w:val="0"/>
      <w:divBdr>
        <w:top w:val="none" w:sz="0" w:space="0" w:color="auto"/>
        <w:left w:val="none" w:sz="0" w:space="0" w:color="auto"/>
        <w:bottom w:val="none" w:sz="0" w:space="0" w:color="auto"/>
        <w:right w:val="none" w:sz="0" w:space="0" w:color="auto"/>
      </w:divBdr>
    </w:div>
    <w:div w:id="715929711">
      <w:bodyDiv w:val="1"/>
      <w:marLeft w:val="0"/>
      <w:marRight w:val="0"/>
      <w:marTop w:val="0"/>
      <w:marBottom w:val="0"/>
      <w:divBdr>
        <w:top w:val="none" w:sz="0" w:space="0" w:color="auto"/>
        <w:left w:val="none" w:sz="0" w:space="0" w:color="auto"/>
        <w:bottom w:val="none" w:sz="0" w:space="0" w:color="auto"/>
        <w:right w:val="none" w:sz="0" w:space="0" w:color="auto"/>
      </w:divBdr>
    </w:div>
    <w:div w:id="715936449">
      <w:bodyDiv w:val="1"/>
      <w:marLeft w:val="0"/>
      <w:marRight w:val="0"/>
      <w:marTop w:val="0"/>
      <w:marBottom w:val="0"/>
      <w:divBdr>
        <w:top w:val="none" w:sz="0" w:space="0" w:color="auto"/>
        <w:left w:val="none" w:sz="0" w:space="0" w:color="auto"/>
        <w:bottom w:val="none" w:sz="0" w:space="0" w:color="auto"/>
        <w:right w:val="none" w:sz="0" w:space="0" w:color="auto"/>
      </w:divBdr>
    </w:div>
    <w:div w:id="716011426">
      <w:bodyDiv w:val="1"/>
      <w:marLeft w:val="0"/>
      <w:marRight w:val="0"/>
      <w:marTop w:val="0"/>
      <w:marBottom w:val="0"/>
      <w:divBdr>
        <w:top w:val="none" w:sz="0" w:space="0" w:color="auto"/>
        <w:left w:val="none" w:sz="0" w:space="0" w:color="auto"/>
        <w:bottom w:val="none" w:sz="0" w:space="0" w:color="auto"/>
        <w:right w:val="none" w:sz="0" w:space="0" w:color="auto"/>
      </w:divBdr>
    </w:div>
    <w:div w:id="716078938">
      <w:bodyDiv w:val="1"/>
      <w:marLeft w:val="0"/>
      <w:marRight w:val="0"/>
      <w:marTop w:val="0"/>
      <w:marBottom w:val="0"/>
      <w:divBdr>
        <w:top w:val="none" w:sz="0" w:space="0" w:color="auto"/>
        <w:left w:val="none" w:sz="0" w:space="0" w:color="auto"/>
        <w:bottom w:val="none" w:sz="0" w:space="0" w:color="auto"/>
        <w:right w:val="none" w:sz="0" w:space="0" w:color="auto"/>
      </w:divBdr>
    </w:div>
    <w:div w:id="716197406">
      <w:bodyDiv w:val="1"/>
      <w:marLeft w:val="0"/>
      <w:marRight w:val="0"/>
      <w:marTop w:val="0"/>
      <w:marBottom w:val="0"/>
      <w:divBdr>
        <w:top w:val="none" w:sz="0" w:space="0" w:color="auto"/>
        <w:left w:val="none" w:sz="0" w:space="0" w:color="auto"/>
        <w:bottom w:val="none" w:sz="0" w:space="0" w:color="auto"/>
        <w:right w:val="none" w:sz="0" w:space="0" w:color="auto"/>
      </w:divBdr>
    </w:div>
    <w:div w:id="716245872">
      <w:bodyDiv w:val="1"/>
      <w:marLeft w:val="0"/>
      <w:marRight w:val="0"/>
      <w:marTop w:val="0"/>
      <w:marBottom w:val="0"/>
      <w:divBdr>
        <w:top w:val="none" w:sz="0" w:space="0" w:color="auto"/>
        <w:left w:val="none" w:sz="0" w:space="0" w:color="auto"/>
        <w:bottom w:val="none" w:sz="0" w:space="0" w:color="auto"/>
        <w:right w:val="none" w:sz="0" w:space="0" w:color="auto"/>
      </w:divBdr>
    </w:div>
    <w:div w:id="716248680">
      <w:bodyDiv w:val="1"/>
      <w:marLeft w:val="0"/>
      <w:marRight w:val="0"/>
      <w:marTop w:val="0"/>
      <w:marBottom w:val="0"/>
      <w:divBdr>
        <w:top w:val="none" w:sz="0" w:space="0" w:color="auto"/>
        <w:left w:val="none" w:sz="0" w:space="0" w:color="auto"/>
        <w:bottom w:val="none" w:sz="0" w:space="0" w:color="auto"/>
        <w:right w:val="none" w:sz="0" w:space="0" w:color="auto"/>
      </w:divBdr>
    </w:div>
    <w:div w:id="716515154">
      <w:bodyDiv w:val="1"/>
      <w:marLeft w:val="0"/>
      <w:marRight w:val="0"/>
      <w:marTop w:val="0"/>
      <w:marBottom w:val="0"/>
      <w:divBdr>
        <w:top w:val="none" w:sz="0" w:space="0" w:color="auto"/>
        <w:left w:val="none" w:sz="0" w:space="0" w:color="auto"/>
        <w:bottom w:val="none" w:sz="0" w:space="0" w:color="auto"/>
        <w:right w:val="none" w:sz="0" w:space="0" w:color="auto"/>
      </w:divBdr>
    </w:div>
    <w:div w:id="716661102">
      <w:bodyDiv w:val="1"/>
      <w:marLeft w:val="0"/>
      <w:marRight w:val="0"/>
      <w:marTop w:val="0"/>
      <w:marBottom w:val="0"/>
      <w:divBdr>
        <w:top w:val="none" w:sz="0" w:space="0" w:color="auto"/>
        <w:left w:val="none" w:sz="0" w:space="0" w:color="auto"/>
        <w:bottom w:val="none" w:sz="0" w:space="0" w:color="auto"/>
        <w:right w:val="none" w:sz="0" w:space="0" w:color="auto"/>
      </w:divBdr>
    </w:div>
    <w:div w:id="716662884">
      <w:bodyDiv w:val="1"/>
      <w:marLeft w:val="0"/>
      <w:marRight w:val="0"/>
      <w:marTop w:val="0"/>
      <w:marBottom w:val="0"/>
      <w:divBdr>
        <w:top w:val="none" w:sz="0" w:space="0" w:color="auto"/>
        <w:left w:val="none" w:sz="0" w:space="0" w:color="auto"/>
        <w:bottom w:val="none" w:sz="0" w:space="0" w:color="auto"/>
        <w:right w:val="none" w:sz="0" w:space="0" w:color="auto"/>
      </w:divBdr>
    </w:div>
    <w:div w:id="716701942">
      <w:bodyDiv w:val="1"/>
      <w:marLeft w:val="0"/>
      <w:marRight w:val="0"/>
      <w:marTop w:val="0"/>
      <w:marBottom w:val="0"/>
      <w:divBdr>
        <w:top w:val="none" w:sz="0" w:space="0" w:color="auto"/>
        <w:left w:val="none" w:sz="0" w:space="0" w:color="auto"/>
        <w:bottom w:val="none" w:sz="0" w:space="0" w:color="auto"/>
        <w:right w:val="none" w:sz="0" w:space="0" w:color="auto"/>
      </w:divBdr>
    </w:div>
    <w:div w:id="716707852">
      <w:bodyDiv w:val="1"/>
      <w:marLeft w:val="0"/>
      <w:marRight w:val="0"/>
      <w:marTop w:val="0"/>
      <w:marBottom w:val="0"/>
      <w:divBdr>
        <w:top w:val="none" w:sz="0" w:space="0" w:color="auto"/>
        <w:left w:val="none" w:sz="0" w:space="0" w:color="auto"/>
        <w:bottom w:val="none" w:sz="0" w:space="0" w:color="auto"/>
        <w:right w:val="none" w:sz="0" w:space="0" w:color="auto"/>
      </w:divBdr>
    </w:div>
    <w:div w:id="716780394">
      <w:bodyDiv w:val="1"/>
      <w:marLeft w:val="0"/>
      <w:marRight w:val="0"/>
      <w:marTop w:val="0"/>
      <w:marBottom w:val="0"/>
      <w:divBdr>
        <w:top w:val="none" w:sz="0" w:space="0" w:color="auto"/>
        <w:left w:val="none" w:sz="0" w:space="0" w:color="auto"/>
        <w:bottom w:val="none" w:sz="0" w:space="0" w:color="auto"/>
        <w:right w:val="none" w:sz="0" w:space="0" w:color="auto"/>
      </w:divBdr>
    </w:div>
    <w:div w:id="716780473">
      <w:bodyDiv w:val="1"/>
      <w:marLeft w:val="0"/>
      <w:marRight w:val="0"/>
      <w:marTop w:val="0"/>
      <w:marBottom w:val="0"/>
      <w:divBdr>
        <w:top w:val="none" w:sz="0" w:space="0" w:color="auto"/>
        <w:left w:val="none" w:sz="0" w:space="0" w:color="auto"/>
        <w:bottom w:val="none" w:sz="0" w:space="0" w:color="auto"/>
        <w:right w:val="none" w:sz="0" w:space="0" w:color="auto"/>
      </w:divBdr>
    </w:div>
    <w:div w:id="716781660">
      <w:bodyDiv w:val="1"/>
      <w:marLeft w:val="0"/>
      <w:marRight w:val="0"/>
      <w:marTop w:val="0"/>
      <w:marBottom w:val="0"/>
      <w:divBdr>
        <w:top w:val="none" w:sz="0" w:space="0" w:color="auto"/>
        <w:left w:val="none" w:sz="0" w:space="0" w:color="auto"/>
        <w:bottom w:val="none" w:sz="0" w:space="0" w:color="auto"/>
        <w:right w:val="none" w:sz="0" w:space="0" w:color="auto"/>
      </w:divBdr>
    </w:div>
    <w:div w:id="716853676">
      <w:bodyDiv w:val="1"/>
      <w:marLeft w:val="0"/>
      <w:marRight w:val="0"/>
      <w:marTop w:val="0"/>
      <w:marBottom w:val="0"/>
      <w:divBdr>
        <w:top w:val="none" w:sz="0" w:space="0" w:color="auto"/>
        <w:left w:val="none" w:sz="0" w:space="0" w:color="auto"/>
        <w:bottom w:val="none" w:sz="0" w:space="0" w:color="auto"/>
        <w:right w:val="none" w:sz="0" w:space="0" w:color="auto"/>
      </w:divBdr>
    </w:div>
    <w:div w:id="716853952">
      <w:bodyDiv w:val="1"/>
      <w:marLeft w:val="0"/>
      <w:marRight w:val="0"/>
      <w:marTop w:val="0"/>
      <w:marBottom w:val="0"/>
      <w:divBdr>
        <w:top w:val="none" w:sz="0" w:space="0" w:color="auto"/>
        <w:left w:val="none" w:sz="0" w:space="0" w:color="auto"/>
        <w:bottom w:val="none" w:sz="0" w:space="0" w:color="auto"/>
        <w:right w:val="none" w:sz="0" w:space="0" w:color="auto"/>
      </w:divBdr>
    </w:div>
    <w:div w:id="716860425">
      <w:bodyDiv w:val="1"/>
      <w:marLeft w:val="0"/>
      <w:marRight w:val="0"/>
      <w:marTop w:val="0"/>
      <w:marBottom w:val="0"/>
      <w:divBdr>
        <w:top w:val="none" w:sz="0" w:space="0" w:color="auto"/>
        <w:left w:val="none" w:sz="0" w:space="0" w:color="auto"/>
        <w:bottom w:val="none" w:sz="0" w:space="0" w:color="auto"/>
        <w:right w:val="none" w:sz="0" w:space="0" w:color="auto"/>
      </w:divBdr>
    </w:div>
    <w:div w:id="716927038">
      <w:bodyDiv w:val="1"/>
      <w:marLeft w:val="0"/>
      <w:marRight w:val="0"/>
      <w:marTop w:val="0"/>
      <w:marBottom w:val="0"/>
      <w:divBdr>
        <w:top w:val="none" w:sz="0" w:space="0" w:color="auto"/>
        <w:left w:val="none" w:sz="0" w:space="0" w:color="auto"/>
        <w:bottom w:val="none" w:sz="0" w:space="0" w:color="auto"/>
        <w:right w:val="none" w:sz="0" w:space="0" w:color="auto"/>
      </w:divBdr>
    </w:div>
    <w:div w:id="716977602">
      <w:bodyDiv w:val="1"/>
      <w:marLeft w:val="0"/>
      <w:marRight w:val="0"/>
      <w:marTop w:val="0"/>
      <w:marBottom w:val="0"/>
      <w:divBdr>
        <w:top w:val="none" w:sz="0" w:space="0" w:color="auto"/>
        <w:left w:val="none" w:sz="0" w:space="0" w:color="auto"/>
        <w:bottom w:val="none" w:sz="0" w:space="0" w:color="auto"/>
        <w:right w:val="none" w:sz="0" w:space="0" w:color="auto"/>
      </w:divBdr>
    </w:div>
    <w:div w:id="717045494">
      <w:bodyDiv w:val="1"/>
      <w:marLeft w:val="0"/>
      <w:marRight w:val="0"/>
      <w:marTop w:val="0"/>
      <w:marBottom w:val="0"/>
      <w:divBdr>
        <w:top w:val="none" w:sz="0" w:space="0" w:color="auto"/>
        <w:left w:val="none" w:sz="0" w:space="0" w:color="auto"/>
        <w:bottom w:val="none" w:sz="0" w:space="0" w:color="auto"/>
        <w:right w:val="none" w:sz="0" w:space="0" w:color="auto"/>
      </w:divBdr>
    </w:div>
    <w:div w:id="717120542">
      <w:bodyDiv w:val="1"/>
      <w:marLeft w:val="0"/>
      <w:marRight w:val="0"/>
      <w:marTop w:val="0"/>
      <w:marBottom w:val="0"/>
      <w:divBdr>
        <w:top w:val="none" w:sz="0" w:space="0" w:color="auto"/>
        <w:left w:val="none" w:sz="0" w:space="0" w:color="auto"/>
        <w:bottom w:val="none" w:sz="0" w:space="0" w:color="auto"/>
        <w:right w:val="none" w:sz="0" w:space="0" w:color="auto"/>
      </w:divBdr>
    </w:div>
    <w:div w:id="717239529">
      <w:bodyDiv w:val="1"/>
      <w:marLeft w:val="0"/>
      <w:marRight w:val="0"/>
      <w:marTop w:val="0"/>
      <w:marBottom w:val="0"/>
      <w:divBdr>
        <w:top w:val="none" w:sz="0" w:space="0" w:color="auto"/>
        <w:left w:val="none" w:sz="0" w:space="0" w:color="auto"/>
        <w:bottom w:val="none" w:sz="0" w:space="0" w:color="auto"/>
        <w:right w:val="none" w:sz="0" w:space="0" w:color="auto"/>
      </w:divBdr>
    </w:div>
    <w:div w:id="717508995">
      <w:bodyDiv w:val="1"/>
      <w:marLeft w:val="0"/>
      <w:marRight w:val="0"/>
      <w:marTop w:val="0"/>
      <w:marBottom w:val="0"/>
      <w:divBdr>
        <w:top w:val="none" w:sz="0" w:space="0" w:color="auto"/>
        <w:left w:val="none" w:sz="0" w:space="0" w:color="auto"/>
        <w:bottom w:val="none" w:sz="0" w:space="0" w:color="auto"/>
        <w:right w:val="none" w:sz="0" w:space="0" w:color="auto"/>
      </w:divBdr>
    </w:div>
    <w:div w:id="717515954">
      <w:bodyDiv w:val="1"/>
      <w:marLeft w:val="0"/>
      <w:marRight w:val="0"/>
      <w:marTop w:val="0"/>
      <w:marBottom w:val="0"/>
      <w:divBdr>
        <w:top w:val="none" w:sz="0" w:space="0" w:color="auto"/>
        <w:left w:val="none" w:sz="0" w:space="0" w:color="auto"/>
        <w:bottom w:val="none" w:sz="0" w:space="0" w:color="auto"/>
        <w:right w:val="none" w:sz="0" w:space="0" w:color="auto"/>
      </w:divBdr>
    </w:div>
    <w:div w:id="717556949">
      <w:bodyDiv w:val="1"/>
      <w:marLeft w:val="0"/>
      <w:marRight w:val="0"/>
      <w:marTop w:val="0"/>
      <w:marBottom w:val="0"/>
      <w:divBdr>
        <w:top w:val="none" w:sz="0" w:space="0" w:color="auto"/>
        <w:left w:val="none" w:sz="0" w:space="0" w:color="auto"/>
        <w:bottom w:val="none" w:sz="0" w:space="0" w:color="auto"/>
        <w:right w:val="none" w:sz="0" w:space="0" w:color="auto"/>
      </w:divBdr>
    </w:div>
    <w:div w:id="717585927">
      <w:bodyDiv w:val="1"/>
      <w:marLeft w:val="0"/>
      <w:marRight w:val="0"/>
      <w:marTop w:val="0"/>
      <w:marBottom w:val="0"/>
      <w:divBdr>
        <w:top w:val="none" w:sz="0" w:space="0" w:color="auto"/>
        <w:left w:val="none" w:sz="0" w:space="0" w:color="auto"/>
        <w:bottom w:val="none" w:sz="0" w:space="0" w:color="auto"/>
        <w:right w:val="none" w:sz="0" w:space="0" w:color="auto"/>
      </w:divBdr>
    </w:div>
    <w:div w:id="717634245">
      <w:bodyDiv w:val="1"/>
      <w:marLeft w:val="0"/>
      <w:marRight w:val="0"/>
      <w:marTop w:val="0"/>
      <w:marBottom w:val="0"/>
      <w:divBdr>
        <w:top w:val="none" w:sz="0" w:space="0" w:color="auto"/>
        <w:left w:val="none" w:sz="0" w:space="0" w:color="auto"/>
        <w:bottom w:val="none" w:sz="0" w:space="0" w:color="auto"/>
        <w:right w:val="none" w:sz="0" w:space="0" w:color="auto"/>
      </w:divBdr>
    </w:div>
    <w:div w:id="717706047">
      <w:bodyDiv w:val="1"/>
      <w:marLeft w:val="0"/>
      <w:marRight w:val="0"/>
      <w:marTop w:val="0"/>
      <w:marBottom w:val="0"/>
      <w:divBdr>
        <w:top w:val="none" w:sz="0" w:space="0" w:color="auto"/>
        <w:left w:val="none" w:sz="0" w:space="0" w:color="auto"/>
        <w:bottom w:val="none" w:sz="0" w:space="0" w:color="auto"/>
        <w:right w:val="none" w:sz="0" w:space="0" w:color="auto"/>
      </w:divBdr>
    </w:div>
    <w:div w:id="717824381">
      <w:bodyDiv w:val="1"/>
      <w:marLeft w:val="0"/>
      <w:marRight w:val="0"/>
      <w:marTop w:val="0"/>
      <w:marBottom w:val="0"/>
      <w:divBdr>
        <w:top w:val="none" w:sz="0" w:space="0" w:color="auto"/>
        <w:left w:val="none" w:sz="0" w:space="0" w:color="auto"/>
        <w:bottom w:val="none" w:sz="0" w:space="0" w:color="auto"/>
        <w:right w:val="none" w:sz="0" w:space="0" w:color="auto"/>
      </w:divBdr>
    </w:div>
    <w:div w:id="718168015">
      <w:bodyDiv w:val="1"/>
      <w:marLeft w:val="0"/>
      <w:marRight w:val="0"/>
      <w:marTop w:val="0"/>
      <w:marBottom w:val="0"/>
      <w:divBdr>
        <w:top w:val="none" w:sz="0" w:space="0" w:color="auto"/>
        <w:left w:val="none" w:sz="0" w:space="0" w:color="auto"/>
        <w:bottom w:val="none" w:sz="0" w:space="0" w:color="auto"/>
        <w:right w:val="none" w:sz="0" w:space="0" w:color="auto"/>
      </w:divBdr>
    </w:div>
    <w:div w:id="718168039">
      <w:bodyDiv w:val="1"/>
      <w:marLeft w:val="0"/>
      <w:marRight w:val="0"/>
      <w:marTop w:val="0"/>
      <w:marBottom w:val="0"/>
      <w:divBdr>
        <w:top w:val="none" w:sz="0" w:space="0" w:color="auto"/>
        <w:left w:val="none" w:sz="0" w:space="0" w:color="auto"/>
        <w:bottom w:val="none" w:sz="0" w:space="0" w:color="auto"/>
        <w:right w:val="none" w:sz="0" w:space="0" w:color="auto"/>
      </w:divBdr>
    </w:div>
    <w:div w:id="718434662">
      <w:bodyDiv w:val="1"/>
      <w:marLeft w:val="0"/>
      <w:marRight w:val="0"/>
      <w:marTop w:val="0"/>
      <w:marBottom w:val="0"/>
      <w:divBdr>
        <w:top w:val="none" w:sz="0" w:space="0" w:color="auto"/>
        <w:left w:val="none" w:sz="0" w:space="0" w:color="auto"/>
        <w:bottom w:val="none" w:sz="0" w:space="0" w:color="auto"/>
        <w:right w:val="none" w:sz="0" w:space="0" w:color="auto"/>
      </w:divBdr>
    </w:div>
    <w:div w:id="718437586">
      <w:bodyDiv w:val="1"/>
      <w:marLeft w:val="0"/>
      <w:marRight w:val="0"/>
      <w:marTop w:val="0"/>
      <w:marBottom w:val="0"/>
      <w:divBdr>
        <w:top w:val="none" w:sz="0" w:space="0" w:color="auto"/>
        <w:left w:val="none" w:sz="0" w:space="0" w:color="auto"/>
        <w:bottom w:val="none" w:sz="0" w:space="0" w:color="auto"/>
        <w:right w:val="none" w:sz="0" w:space="0" w:color="auto"/>
      </w:divBdr>
    </w:div>
    <w:div w:id="718476168">
      <w:bodyDiv w:val="1"/>
      <w:marLeft w:val="0"/>
      <w:marRight w:val="0"/>
      <w:marTop w:val="0"/>
      <w:marBottom w:val="0"/>
      <w:divBdr>
        <w:top w:val="none" w:sz="0" w:space="0" w:color="auto"/>
        <w:left w:val="none" w:sz="0" w:space="0" w:color="auto"/>
        <w:bottom w:val="none" w:sz="0" w:space="0" w:color="auto"/>
        <w:right w:val="none" w:sz="0" w:space="0" w:color="auto"/>
      </w:divBdr>
    </w:div>
    <w:div w:id="718630139">
      <w:bodyDiv w:val="1"/>
      <w:marLeft w:val="0"/>
      <w:marRight w:val="0"/>
      <w:marTop w:val="0"/>
      <w:marBottom w:val="0"/>
      <w:divBdr>
        <w:top w:val="none" w:sz="0" w:space="0" w:color="auto"/>
        <w:left w:val="none" w:sz="0" w:space="0" w:color="auto"/>
        <w:bottom w:val="none" w:sz="0" w:space="0" w:color="auto"/>
        <w:right w:val="none" w:sz="0" w:space="0" w:color="auto"/>
      </w:divBdr>
    </w:div>
    <w:div w:id="718630326">
      <w:bodyDiv w:val="1"/>
      <w:marLeft w:val="0"/>
      <w:marRight w:val="0"/>
      <w:marTop w:val="0"/>
      <w:marBottom w:val="0"/>
      <w:divBdr>
        <w:top w:val="none" w:sz="0" w:space="0" w:color="auto"/>
        <w:left w:val="none" w:sz="0" w:space="0" w:color="auto"/>
        <w:bottom w:val="none" w:sz="0" w:space="0" w:color="auto"/>
        <w:right w:val="none" w:sz="0" w:space="0" w:color="auto"/>
      </w:divBdr>
    </w:div>
    <w:div w:id="718632235">
      <w:bodyDiv w:val="1"/>
      <w:marLeft w:val="0"/>
      <w:marRight w:val="0"/>
      <w:marTop w:val="0"/>
      <w:marBottom w:val="0"/>
      <w:divBdr>
        <w:top w:val="none" w:sz="0" w:space="0" w:color="auto"/>
        <w:left w:val="none" w:sz="0" w:space="0" w:color="auto"/>
        <w:bottom w:val="none" w:sz="0" w:space="0" w:color="auto"/>
        <w:right w:val="none" w:sz="0" w:space="0" w:color="auto"/>
      </w:divBdr>
    </w:div>
    <w:div w:id="718699796">
      <w:bodyDiv w:val="1"/>
      <w:marLeft w:val="0"/>
      <w:marRight w:val="0"/>
      <w:marTop w:val="0"/>
      <w:marBottom w:val="0"/>
      <w:divBdr>
        <w:top w:val="none" w:sz="0" w:space="0" w:color="auto"/>
        <w:left w:val="none" w:sz="0" w:space="0" w:color="auto"/>
        <w:bottom w:val="none" w:sz="0" w:space="0" w:color="auto"/>
        <w:right w:val="none" w:sz="0" w:space="0" w:color="auto"/>
      </w:divBdr>
    </w:div>
    <w:div w:id="718867232">
      <w:bodyDiv w:val="1"/>
      <w:marLeft w:val="0"/>
      <w:marRight w:val="0"/>
      <w:marTop w:val="0"/>
      <w:marBottom w:val="0"/>
      <w:divBdr>
        <w:top w:val="none" w:sz="0" w:space="0" w:color="auto"/>
        <w:left w:val="none" w:sz="0" w:space="0" w:color="auto"/>
        <w:bottom w:val="none" w:sz="0" w:space="0" w:color="auto"/>
        <w:right w:val="none" w:sz="0" w:space="0" w:color="auto"/>
      </w:divBdr>
    </w:div>
    <w:div w:id="719012277">
      <w:bodyDiv w:val="1"/>
      <w:marLeft w:val="0"/>
      <w:marRight w:val="0"/>
      <w:marTop w:val="0"/>
      <w:marBottom w:val="0"/>
      <w:divBdr>
        <w:top w:val="none" w:sz="0" w:space="0" w:color="auto"/>
        <w:left w:val="none" w:sz="0" w:space="0" w:color="auto"/>
        <w:bottom w:val="none" w:sz="0" w:space="0" w:color="auto"/>
        <w:right w:val="none" w:sz="0" w:space="0" w:color="auto"/>
      </w:divBdr>
    </w:div>
    <w:div w:id="719012707">
      <w:bodyDiv w:val="1"/>
      <w:marLeft w:val="0"/>
      <w:marRight w:val="0"/>
      <w:marTop w:val="0"/>
      <w:marBottom w:val="0"/>
      <w:divBdr>
        <w:top w:val="none" w:sz="0" w:space="0" w:color="auto"/>
        <w:left w:val="none" w:sz="0" w:space="0" w:color="auto"/>
        <w:bottom w:val="none" w:sz="0" w:space="0" w:color="auto"/>
        <w:right w:val="none" w:sz="0" w:space="0" w:color="auto"/>
      </w:divBdr>
    </w:div>
    <w:div w:id="719131086">
      <w:bodyDiv w:val="1"/>
      <w:marLeft w:val="0"/>
      <w:marRight w:val="0"/>
      <w:marTop w:val="0"/>
      <w:marBottom w:val="0"/>
      <w:divBdr>
        <w:top w:val="none" w:sz="0" w:space="0" w:color="auto"/>
        <w:left w:val="none" w:sz="0" w:space="0" w:color="auto"/>
        <w:bottom w:val="none" w:sz="0" w:space="0" w:color="auto"/>
        <w:right w:val="none" w:sz="0" w:space="0" w:color="auto"/>
      </w:divBdr>
    </w:div>
    <w:div w:id="719136661">
      <w:bodyDiv w:val="1"/>
      <w:marLeft w:val="0"/>
      <w:marRight w:val="0"/>
      <w:marTop w:val="0"/>
      <w:marBottom w:val="0"/>
      <w:divBdr>
        <w:top w:val="none" w:sz="0" w:space="0" w:color="auto"/>
        <w:left w:val="none" w:sz="0" w:space="0" w:color="auto"/>
        <w:bottom w:val="none" w:sz="0" w:space="0" w:color="auto"/>
        <w:right w:val="none" w:sz="0" w:space="0" w:color="auto"/>
      </w:divBdr>
    </w:div>
    <w:div w:id="719204885">
      <w:bodyDiv w:val="1"/>
      <w:marLeft w:val="0"/>
      <w:marRight w:val="0"/>
      <w:marTop w:val="0"/>
      <w:marBottom w:val="0"/>
      <w:divBdr>
        <w:top w:val="none" w:sz="0" w:space="0" w:color="auto"/>
        <w:left w:val="none" w:sz="0" w:space="0" w:color="auto"/>
        <w:bottom w:val="none" w:sz="0" w:space="0" w:color="auto"/>
        <w:right w:val="none" w:sz="0" w:space="0" w:color="auto"/>
      </w:divBdr>
    </w:div>
    <w:div w:id="719212693">
      <w:bodyDiv w:val="1"/>
      <w:marLeft w:val="0"/>
      <w:marRight w:val="0"/>
      <w:marTop w:val="0"/>
      <w:marBottom w:val="0"/>
      <w:divBdr>
        <w:top w:val="none" w:sz="0" w:space="0" w:color="auto"/>
        <w:left w:val="none" w:sz="0" w:space="0" w:color="auto"/>
        <w:bottom w:val="none" w:sz="0" w:space="0" w:color="auto"/>
        <w:right w:val="none" w:sz="0" w:space="0" w:color="auto"/>
      </w:divBdr>
    </w:div>
    <w:div w:id="719406056">
      <w:bodyDiv w:val="1"/>
      <w:marLeft w:val="0"/>
      <w:marRight w:val="0"/>
      <w:marTop w:val="0"/>
      <w:marBottom w:val="0"/>
      <w:divBdr>
        <w:top w:val="none" w:sz="0" w:space="0" w:color="auto"/>
        <w:left w:val="none" w:sz="0" w:space="0" w:color="auto"/>
        <w:bottom w:val="none" w:sz="0" w:space="0" w:color="auto"/>
        <w:right w:val="none" w:sz="0" w:space="0" w:color="auto"/>
      </w:divBdr>
    </w:div>
    <w:div w:id="719478034">
      <w:bodyDiv w:val="1"/>
      <w:marLeft w:val="0"/>
      <w:marRight w:val="0"/>
      <w:marTop w:val="0"/>
      <w:marBottom w:val="0"/>
      <w:divBdr>
        <w:top w:val="none" w:sz="0" w:space="0" w:color="auto"/>
        <w:left w:val="none" w:sz="0" w:space="0" w:color="auto"/>
        <w:bottom w:val="none" w:sz="0" w:space="0" w:color="auto"/>
        <w:right w:val="none" w:sz="0" w:space="0" w:color="auto"/>
      </w:divBdr>
    </w:div>
    <w:div w:id="719592911">
      <w:bodyDiv w:val="1"/>
      <w:marLeft w:val="0"/>
      <w:marRight w:val="0"/>
      <w:marTop w:val="0"/>
      <w:marBottom w:val="0"/>
      <w:divBdr>
        <w:top w:val="none" w:sz="0" w:space="0" w:color="auto"/>
        <w:left w:val="none" w:sz="0" w:space="0" w:color="auto"/>
        <w:bottom w:val="none" w:sz="0" w:space="0" w:color="auto"/>
        <w:right w:val="none" w:sz="0" w:space="0" w:color="auto"/>
      </w:divBdr>
    </w:div>
    <w:div w:id="719596222">
      <w:bodyDiv w:val="1"/>
      <w:marLeft w:val="0"/>
      <w:marRight w:val="0"/>
      <w:marTop w:val="0"/>
      <w:marBottom w:val="0"/>
      <w:divBdr>
        <w:top w:val="none" w:sz="0" w:space="0" w:color="auto"/>
        <w:left w:val="none" w:sz="0" w:space="0" w:color="auto"/>
        <w:bottom w:val="none" w:sz="0" w:space="0" w:color="auto"/>
        <w:right w:val="none" w:sz="0" w:space="0" w:color="auto"/>
      </w:divBdr>
    </w:div>
    <w:div w:id="719668266">
      <w:bodyDiv w:val="1"/>
      <w:marLeft w:val="0"/>
      <w:marRight w:val="0"/>
      <w:marTop w:val="0"/>
      <w:marBottom w:val="0"/>
      <w:divBdr>
        <w:top w:val="none" w:sz="0" w:space="0" w:color="auto"/>
        <w:left w:val="none" w:sz="0" w:space="0" w:color="auto"/>
        <w:bottom w:val="none" w:sz="0" w:space="0" w:color="auto"/>
        <w:right w:val="none" w:sz="0" w:space="0" w:color="auto"/>
      </w:divBdr>
    </w:div>
    <w:div w:id="719672729">
      <w:bodyDiv w:val="1"/>
      <w:marLeft w:val="0"/>
      <w:marRight w:val="0"/>
      <w:marTop w:val="0"/>
      <w:marBottom w:val="0"/>
      <w:divBdr>
        <w:top w:val="none" w:sz="0" w:space="0" w:color="auto"/>
        <w:left w:val="none" w:sz="0" w:space="0" w:color="auto"/>
        <w:bottom w:val="none" w:sz="0" w:space="0" w:color="auto"/>
        <w:right w:val="none" w:sz="0" w:space="0" w:color="auto"/>
      </w:divBdr>
    </w:div>
    <w:div w:id="719675245">
      <w:bodyDiv w:val="1"/>
      <w:marLeft w:val="0"/>
      <w:marRight w:val="0"/>
      <w:marTop w:val="0"/>
      <w:marBottom w:val="0"/>
      <w:divBdr>
        <w:top w:val="none" w:sz="0" w:space="0" w:color="auto"/>
        <w:left w:val="none" w:sz="0" w:space="0" w:color="auto"/>
        <w:bottom w:val="none" w:sz="0" w:space="0" w:color="auto"/>
        <w:right w:val="none" w:sz="0" w:space="0" w:color="auto"/>
      </w:divBdr>
    </w:div>
    <w:div w:id="719746720">
      <w:bodyDiv w:val="1"/>
      <w:marLeft w:val="0"/>
      <w:marRight w:val="0"/>
      <w:marTop w:val="0"/>
      <w:marBottom w:val="0"/>
      <w:divBdr>
        <w:top w:val="none" w:sz="0" w:space="0" w:color="auto"/>
        <w:left w:val="none" w:sz="0" w:space="0" w:color="auto"/>
        <w:bottom w:val="none" w:sz="0" w:space="0" w:color="auto"/>
        <w:right w:val="none" w:sz="0" w:space="0" w:color="auto"/>
      </w:divBdr>
    </w:div>
    <w:div w:id="719747609">
      <w:bodyDiv w:val="1"/>
      <w:marLeft w:val="0"/>
      <w:marRight w:val="0"/>
      <w:marTop w:val="0"/>
      <w:marBottom w:val="0"/>
      <w:divBdr>
        <w:top w:val="none" w:sz="0" w:space="0" w:color="auto"/>
        <w:left w:val="none" w:sz="0" w:space="0" w:color="auto"/>
        <w:bottom w:val="none" w:sz="0" w:space="0" w:color="auto"/>
        <w:right w:val="none" w:sz="0" w:space="0" w:color="auto"/>
      </w:divBdr>
    </w:div>
    <w:div w:id="719784809">
      <w:bodyDiv w:val="1"/>
      <w:marLeft w:val="0"/>
      <w:marRight w:val="0"/>
      <w:marTop w:val="0"/>
      <w:marBottom w:val="0"/>
      <w:divBdr>
        <w:top w:val="none" w:sz="0" w:space="0" w:color="auto"/>
        <w:left w:val="none" w:sz="0" w:space="0" w:color="auto"/>
        <w:bottom w:val="none" w:sz="0" w:space="0" w:color="auto"/>
        <w:right w:val="none" w:sz="0" w:space="0" w:color="auto"/>
      </w:divBdr>
    </w:div>
    <w:div w:id="719980825">
      <w:bodyDiv w:val="1"/>
      <w:marLeft w:val="0"/>
      <w:marRight w:val="0"/>
      <w:marTop w:val="0"/>
      <w:marBottom w:val="0"/>
      <w:divBdr>
        <w:top w:val="none" w:sz="0" w:space="0" w:color="auto"/>
        <w:left w:val="none" w:sz="0" w:space="0" w:color="auto"/>
        <w:bottom w:val="none" w:sz="0" w:space="0" w:color="auto"/>
        <w:right w:val="none" w:sz="0" w:space="0" w:color="auto"/>
      </w:divBdr>
    </w:div>
    <w:div w:id="719983291">
      <w:bodyDiv w:val="1"/>
      <w:marLeft w:val="0"/>
      <w:marRight w:val="0"/>
      <w:marTop w:val="0"/>
      <w:marBottom w:val="0"/>
      <w:divBdr>
        <w:top w:val="none" w:sz="0" w:space="0" w:color="auto"/>
        <w:left w:val="none" w:sz="0" w:space="0" w:color="auto"/>
        <w:bottom w:val="none" w:sz="0" w:space="0" w:color="auto"/>
        <w:right w:val="none" w:sz="0" w:space="0" w:color="auto"/>
      </w:divBdr>
    </w:div>
    <w:div w:id="720056214">
      <w:bodyDiv w:val="1"/>
      <w:marLeft w:val="0"/>
      <w:marRight w:val="0"/>
      <w:marTop w:val="0"/>
      <w:marBottom w:val="0"/>
      <w:divBdr>
        <w:top w:val="none" w:sz="0" w:space="0" w:color="auto"/>
        <w:left w:val="none" w:sz="0" w:space="0" w:color="auto"/>
        <w:bottom w:val="none" w:sz="0" w:space="0" w:color="auto"/>
        <w:right w:val="none" w:sz="0" w:space="0" w:color="auto"/>
      </w:divBdr>
    </w:div>
    <w:div w:id="720056941">
      <w:bodyDiv w:val="1"/>
      <w:marLeft w:val="0"/>
      <w:marRight w:val="0"/>
      <w:marTop w:val="0"/>
      <w:marBottom w:val="0"/>
      <w:divBdr>
        <w:top w:val="none" w:sz="0" w:space="0" w:color="auto"/>
        <w:left w:val="none" w:sz="0" w:space="0" w:color="auto"/>
        <w:bottom w:val="none" w:sz="0" w:space="0" w:color="auto"/>
        <w:right w:val="none" w:sz="0" w:space="0" w:color="auto"/>
      </w:divBdr>
    </w:div>
    <w:div w:id="720133121">
      <w:bodyDiv w:val="1"/>
      <w:marLeft w:val="0"/>
      <w:marRight w:val="0"/>
      <w:marTop w:val="0"/>
      <w:marBottom w:val="0"/>
      <w:divBdr>
        <w:top w:val="none" w:sz="0" w:space="0" w:color="auto"/>
        <w:left w:val="none" w:sz="0" w:space="0" w:color="auto"/>
        <w:bottom w:val="none" w:sz="0" w:space="0" w:color="auto"/>
        <w:right w:val="none" w:sz="0" w:space="0" w:color="auto"/>
      </w:divBdr>
    </w:div>
    <w:div w:id="720176870">
      <w:bodyDiv w:val="1"/>
      <w:marLeft w:val="0"/>
      <w:marRight w:val="0"/>
      <w:marTop w:val="0"/>
      <w:marBottom w:val="0"/>
      <w:divBdr>
        <w:top w:val="none" w:sz="0" w:space="0" w:color="auto"/>
        <w:left w:val="none" w:sz="0" w:space="0" w:color="auto"/>
        <w:bottom w:val="none" w:sz="0" w:space="0" w:color="auto"/>
        <w:right w:val="none" w:sz="0" w:space="0" w:color="auto"/>
      </w:divBdr>
    </w:div>
    <w:div w:id="720252655">
      <w:bodyDiv w:val="1"/>
      <w:marLeft w:val="0"/>
      <w:marRight w:val="0"/>
      <w:marTop w:val="0"/>
      <w:marBottom w:val="0"/>
      <w:divBdr>
        <w:top w:val="none" w:sz="0" w:space="0" w:color="auto"/>
        <w:left w:val="none" w:sz="0" w:space="0" w:color="auto"/>
        <w:bottom w:val="none" w:sz="0" w:space="0" w:color="auto"/>
        <w:right w:val="none" w:sz="0" w:space="0" w:color="auto"/>
      </w:divBdr>
    </w:div>
    <w:div w:id="720327089">
      <w:bodyDiv w:val="1"/>
      <w:marLeft w:val="0"/>
      <w:marRight w:val="0"/>
      <w:marTop w:val="0"/>
      <w:marBottom w:val="0"/>
      <w:divBdr>
        <w:top w:val="none" w:sz="0" w:space="0" w:color="auto"/>
        <w:left w:val="none" w:sz="0" w:space="0" w:color="auto"/>
        <w:bottom w:val="none" w:sz="0" w:space="0" w:color="auto"/>
        <w:right w:val="none" w:sz="0" w:space="0" w:color="auto"/>
      </w:divBdr>
    </w:div>
    <w:div w:id="720595139">
      <w:bodyDiv w:val="1"/>
      <w:marLeft w:val="0"/>
      <w:marRight w:val="0"/>
      <w:marTop w:val="0"/>
      <w:marBottom w:val="0"/>
      <w:divBdr>
        <w:top w:val="none" w:sz="0" w:space="0" w:color="auto"/>
        <w:left w:val="none" w:sz="0" w:space="0" w:color="auto"/>
        <w:bottom w:val="none" w:sz="0" w:space="0" w:color="auto"/>
        <w:right w:val="none" w:sz="0" w:space="0" w:color="auto"/>
      </w:divBdr>
    </w:div>
    <w:div w:id="720599097">
      <w:bodyDiv w:val="1"/>
      <w:marLeft w:val="0"/>
      <w:marRight w:val="0"/>
      <w:marTop w:val="0"/>
      <w:marBottom w:val="0"/>
      <w:divBdr>
        <w:top w:val="none" w:sz="0" w:space="0" w:color="auto"/>
        <w:left w:val="none" w:sz="0" w:space="0" w:color="auto"/>
        <w:bottom w:val="none" w:sz="0" w:space="0" w:color="auto"/>
        <w:right w:val="none" w:sz="0" w:space="0" w:color="auto"/>
      </w:divBdr>
    </w:div>
    <w:div w:id="720639227">
      <w:bodyDiv w:val="1"/>
      <w:marLeft w:val="0"/>
      <w:marRight w:val="0"/>
      <w:marTop w:val="0"/>
      <w:marBottom w:val="0"/>
      <w:divBdr>
        <w:top w:val="none" w:sz="0" w:space="0" w:color="auto"/>
        <w:left w:val="none" w:sz="0" w:space="0" w:color="auto"/>
        <w:bottom w:val="none" w:sz="0" w:space="0" w:color="auto"/>
        <w:right w:val="none" w:sz="0" w:space="0" w:color="auto"/>
      </w:divBdr>
    </w:div>
    <w:div w:id="720640669">
      <w:bodyDiv w:val="1"/>
      <w:marLeft w:val="0"/>
      <w:marRight w:val="0"/>
      <w:marTop w:val="0"/>
      <w:marBottom w:val="0"/>
      <w:divBdr>
        <w:top w:val="none" w:sz="0" w:space="0" w:color="auto"/>
        <w:left w:val="none" w:sz="0" w:space="0" w:color="auto"/>
        <w:bottom w:val="none" w:sz="0" w:space="0" w:color="auto"/>
        <w:right w:val="none" w:sz="0" w:space="0" w:color="auto"/>
      </w:divBdr>
    </w:div>
    <w:div w:id="720785550">
      <w:bodyDiv w:val="1"/>
      <w:marLeft w:val="0"/>
      <w:marRight w:val="0"/>
      <w:marTop w:val="0"/>
      <w:marBottom w:val="0"/>
      <w:divBdr>
        <w:top w:val="none" w:sz="0" w:space="0" w:color="auto"/>
        <w:left w:val="none" w:sz="0" w:space="0" w:color="auto"/>
        <w:bottom w:val="none" w:sz="0" w:space="0" w:color="auto"/>
        <w:right w:val="none" w:sz="0" w:space="0" w:color="auto"/>
      </w:divBdr>
    </w:div>
    <w:div w:id="720791892">
      <w:bodyDiv w:val="1"/>
      <w:marLeft w:val="0"/>
      <w:marRight w:val="0"/>
      <w:marTop w:val="0"/>
      <w:marBottom w:val="0"/>
      <w:divBdr>
        <w:top w:val="none" w:sz="0" w:space="0" w:color="auto"/>
        <w:left w:val="none" w:sz="0" w:space="0" w:color="auto"/>
        <w:bottom w:val="none" w:sz="0" w:space="0" w:color="auto"/>
        <w:right w:val="none" w:sz="0" w:space="0" w:color="auto"/>
      </w:divBdr>
    </w:div>
    <w:div w:id="720833352">
      <w:bodyDiv w:val="1"/>
      <w:marLeft w:val="0"/>
      <w:marRight w:val="0"/>
      <w:marTop w:val="0"/>
      <w:marBottom w:val="0"/>
      <w:divBdr>
        <w:top w:val="none" w:sz="0" w:space="0" w:color="auto"/>
        <w:left w:val="none" w:sz="0" w:space="0" w:color="auto"/>
        <w:bottom w:val="none" w:sz="0" w:space="0" w:color="auto"/>
        <w:right w:val="none" w:sz="0" w:space="0" w:color="auto"/>
      </w:divBdr>
    </w:div>
    <w:div w:id="720901451">
      <w:bodyDiv w:val="1"/>
      <w:marLeft w:val="0"/>
      <w:marRight w:val="0"/>
      <w:marTop w:val="0"/>
      <w:marBottom w:val="0"/>
      <w:divBdr>
        <w:top w:val="none" w:sz="0" w:space="0" w:color="auto"/>
        <w:left w:val="none" w:sz="0" w:space="0" w:color="auto"/>
        <w:bottom w:val="none" w:sz="0" w:space="0" w:color="auto"/>
        <w:right w:val="none" w:sz="0" w:space="0" w:color="auto"/>
      </w:divBdr>
    </w:div>
    <w:div w:id="720902301">
      <w:bodyDiv w:val="1"/>
      <w:marLeft w:val="0"/>
      <w:marRight w:val="0"/>
      <w:marTop w:val="0"/>
      <w:marBottom w:val="0"/>
      <w:divBdr>
        <w:top w:val="none" w:sz="0" w:space="0" w:color="auto"/>
        <w:left w:val="none" w:sz="0" w:space="0" w:color="auto"/>
        <w:bottom w:val="none" w:sz="0" w:space="0" w:color="auto"/>
        <w:right w:val="none" w:sz="0" w:space="0" w:color="auto"/>
      </w:divBdr>
    </w:div>
    <w:div w:id="720902322">
      <w:bodyDiv w:val="1"/>
      <w:marLeft w:val="0"/>
      <w:marRight w:val="0"/>
      <w:marTop w:val="0"/>
      <w:marBottom w:val="0"/>
      <w:divBdr>
        <w:top w:val="none" w:sz="0" w:space="0" w:color="auto"/>
        <w:left w:val="none" w:sz="0" w:space="0" w:color="auto"/>
        <w:bottom w:val="none" w:sz="0" w:space="0" w:color="auto"/>
        <w:right w:val="none" w:sz="0" w:space="0" w:color="auto"/>
      </w:divBdr>
    </w:div>
    <w:div w:id="721102212">
      <w:bodyDiv w:val="1"/>
      <w:marLeft w:val="0"/>
      <w:marRight w:val="0"/>
      <w:marTop w:val="0"/>
      <w:marBottom w:val="0"/>
      <w:divBdr>
        <w:top w:val="none" w:sz="0" w:space="0" w:color="auto"/>
        <w:left w:val="none" w:sz="0" w:space="0" w:color="auto"/>
        <w:bottom w:val="none" w:sz="0" w:space="0" w:color="auto"/>
        <w:right w:val="none" w:sz="0" w:space="0" w:color="auto"/>
      </w:divBdr>
    </w:div>
    <w:div w:id="721175025">
      <w:bodyDiv w:val="1"/>
      <w:marLeft w:val="0"/>
      <w:marRight w:val="0"/>
      <w:marTop w:val="0"/>
      <w:marBottom w:val="0"/>
      <w:divBdr>
        <w:top w:val="none" w:sz="0" w:space="0" w:color="auto"/>
        <w:left w:val="none" w:sz="0" w:space="0" w:color="auto"/>
        <w:bottom w:val="none" w:sz="0" w:space="0" w:color="auto"/>
        <w:right w:val="none" w:sz="0" w:space="0" w:color="auto"/>
      </w:divBdr>
    </w:div>
    <w:div w:id="721291530">
      <w:bodyDiv w:val="1"/>
      <w:marLeft w:val="0"/>
      <w:marRight w:val="0"/>
      <w:marTop w:val="0"/>
      <w:marBottom w:val="0"/>
      <w:divBdr>
        <w:top w:val="none" w:sz="0" w:space="0" w:color="auto"/>
        <w:left w:val="none" w:sz="0" w:space="0" w:color="auto"/>
        <w:bottom w:val="none" w:sz="0" w:space="0" w:color="auto"/>
        <w:right w:val="none" w:sz="0" w:space="0" w:color="auto"/>
      </w:divBdr>
    </w:div>
    <w:div w:id="721368979">
      <w:bodyDiv w:val="1"/>
      <w:marLeft w:val="0"/>
      <w:marRight w:val="0"/>
      <w:marTop w:val="0"/>
      <w:marBottom w:val="0"/>
      <w:divBdr>
        <w:top w:val="none" w:sz="0" w:space="0" w:color="auto"/>
        <w:left w:val="none" w:sz="0" w:space="0" w:color="auto"/>
        <w:bottom w:val="none" w:sz="0" w:space="0" w:color="auto"/>
        <w:right w:val="none" w:sz="0" w:space="0" w:color="auto"/>
      </w:divBdr>
    </w:div>
    <w:div w:id="721370398">
      <w:bodyDiv w:val="1"/>
      <w:marLeft w:val="0"/>
      <w:marRight w:val="0"/>
      <w:marTop w:val="0"/>
      <w:marBottom w:val="0"/>
      <w:divBdr>
        <w:top w:val="none" w:sz="0" w:space="0" w:color="auto"/>
        <w:left w:val="none" w:sz="0" w:space="0" w:color="auto"/>
        <w:bottom w:val="none" w:sz="0" w:space="0" w:color="auto"/>
        <w:right w:val="none" w:sz="0" w:space="0" w:color="auto"/>
      </w:divBdr>
    </w:div>
    <w:div w:id="721446415">
      <w:bodyDiv w:val="1"/>
      <w:marLeft w:val="0"/>
      <w:marRight w:val="0"/>
      <w:marTop w:val="0"/>
      <w:marBottom w:val="0"/>
      <w:divBdr>
        <w:top w:val="none" w:sz="0" w:space="0" w:color="auto"/>
        <w:left w:val="none" w:sz="0" w:space="0" w:color="auto"/>
        <w:bottom w:val="none" w:sz="0" w:space="0" w:color="auto"/>
        <w:right w:val="none" w:sz="0" w:space="0" w:color="auto"/>
      </w:divBdr>
    </w:div>
    <w:div w:id="721632865">
      <w:bodyDiv w:val="1"/>
      <w:marLeft w:val="0"/>
      <w:marRight w:val="0"/>
      <w:marTop w:val="0"/>
      <w:marBottom w:val="0"/>
      <w:divBdr>
        <w:top w:val="none" w:sz="0" w:space="0" w:color="auto"/>
        <w:left w:val="none" w:sz="0" w:space="0" w:color="auto"/>
        <w:bottom w:val="none" w:sz="0" w:space="0" w:color="auto"/>
        <w:right w:val="none" w:sz="0" w:space="0" w:color="auto"/>
      </w:divBdr>
    </w:div>
    <w:div w:id="721634359">
      <w:bodyDiv w:val="1"/>
      <w:marLeft w:val="0"/>
      <w:marRight w:val="0"/>
      <w:marTop w:val="0"/>
      <w:marBottom w:val="0"/>
      <w:divBdr>
        <w:top w:val="none" w:sz="0" w:space="0" w:color="auto"/>
        <w:left w:val="none" w:sz="0" w:space="0" w:color="auto"/>
        <w:bottom w:val="none" w:sz="0" w:space="0" w:color="auto"/>
        <w:right w:val="none" w:sz="0" w:space="0" w:color="auto"/>
      </w:divBdr>
    </w:div>
    <w:div w:id="721636388">
      <w:bodyDiv w:val="1"/>
      <w:marLeft w:val="0"/>
      <w:marRight w:val="0"/>
      <w:marTop w:val="0"/>
      <w:marBottom w:val="0"/>
      <w:divBdr>
        <w:top w:val="none" w:sz="0" w:space="0" w:color="auto"/>
        <w:left w:val="none" w:sz="0" w:space="0" w:color="auto"/>
        <w:bottom w:val="none" w:sz="0" w:space="0" w:color="auto"/>
        <w:right w:val="none" w:sz="0" w:space="0" w:color="auto"/>
      </w:divBdr>
    </w:div>
    <w:div w:id="721683421">
      <w:bodyDiv w:val="1"/>
      <w:marLeft w:val="0"/>
      <w:marRight w:val="0"/>
      <w:marTop w:val="0"/>
      <w:marBottom w:val="0"/>
      <w:divBdr>
        <w:top w:val="none" w:sz="0" w:space="0" w:color="auto"/>
        <w:left w:val="none" w:sz="0" w:space="0" w:color="auto"/>
        <w:bottom w:val="none" w:sz="0" w:space="0" w:color="auto"/>
        <w:right w:val="none" w:sz="0" w:space="0" w:color="auto"/>
      </w:divBdr>
    </w:div>
    <w:div w:id="721683716">
      <w:bodyDiv w:val="1"/>
      <w:marLeft w:val="0"/>
      <w:marRight w:val="0"/>
      <w:marTop w:val="0"/>
      <w:marBottom w:val="0"/>
      <w:divBdr>
        <w:top w:val="none" w:sz="0" w:space="0" w:color="auto"/>
        <w:left w:val="none" w:sz="0" w:space="0" w:color="auto"/>
        <w:bottom w:val="none" w:sz="0" w:space="0" w:color="auto"/>
        <w:right w:val="none" w:sz="0" w:space="0" w:color="auto"/>
      </w:divBdr>
    </w:div>
    <w:div w:id="721750085">
      <w:bodyDiv w:val="1"/>
      <w:marLeft w:val="0"/>
      <w:marRight w:val="0"/>
      <w:marTop w:val="0"/>
      <w:marBottom w:val="0"/>
      <w:divBdr>
        <w:top w:val="none" w:sz="0" w:space="0" w:color="auto"/>
        <w:left w:val="none" w:sz="0" w:space="0" w:color="auto"/>
        <w:bottom w:val="none" w:sz="0" w:space="0" w:color="auto"/>
        <w:right w:val="none" w:sz="0" w:space="0" w:color="auto"/>
      </w:divBdr>
    </w:div>
    <w:div w:id="721949814">
      <w:bodyDiv w:val="1"/>
      <w:marLeft w:val="0"/>
      <w:marRight w:val="0"/>
      <w:marTop w:val="0"/>
      <w:marBottom w:val="0"/>
      <w:divBdr>
        <w:top w:val="none" w:sz="0" w:space="0" w:color="auto"/>
        <w:left w:val="none" w:sz="0" w:space="0" w:color="auto"/>
        <w:bottom w:val="none" w:sz="0" w:space="0" w:color="auto"/>
        <w:right w:val="none" w:sz="0" w:space="0" w:color="auto"/>
      </w:divBdr>
    </w:div>
    <w:div w:id="722019527">
      <w:bodyDiv w:val="1"/>
      <w:marLeft w:val="0"/>
      <w:marRight w:val="0"/>
      <w:marTop w:val="0"/>
      <w:marBottom w:val="0"/>
      <w:divBdr>
        <w:top w:val="none" w:sz="0" w:space="0" w:color="auto"/>
        <w:left w:val="none" w:sz="0" w:space="0" w:color="auto"/>
        <w:bottom w:val="none" w:sz="0" w:space="0" w:color="auto"/>
        <w:right w:val="none" w:sz="0" w:space="0" w:color="auto"/>
      </w:divBdr>
    </w:div>
    <w:div w:id="722173352">
      <w:bodyDiv w:val="1"/>
      <w:marLeft w:val="0"/>
      <w:marRight w:val="0"/>
      <w:marTop w:val="0"/>
      <w:marBottom w:val="0"/>
      <w:divBdr>
        <w:top w:val="none" w:sz="0" w:space="0" w:color="auto"/>
        <w:left w:val="none" w:sz="0" w:space="0" w:color="auto"/>
        <w:bottom w:val="none" w:sz="0" w:space="0" w:color="auto"/>
        <w:right w:val="none" w:sz="0" w:space="0" w:color="auto"/>
      </w:divBdr>
    </w:div>
    <w:div w:id="722365484">
      <w:bodyDiv w:val="1"/>
      <w:marLeft w:val="0"/>
      <w:marRight w:val="0"/>
      <w:marTop w:val="0"/>
      <w:marBottom w:val="0"/>
      <w:divBdr>
        <w:top w:val="none" w:sz="0" w:space="0" w:color="auto"/>
        <w:left w:val="none" w:sz="0" w:space="0" w:color="auto"/>
        <w:bottom w:val="none" w:sz="0" w:space="0" w:color="auto"/>
        <w:right w:val="none" w:sz="0" w:space="0" w:color="auto"/>
      </w:divBdr>
    </w:div>
    <w:div w:id="722408202">
      <w:bodyDiv w:val="1"/>
      <w:marLeft w:val="0"/>
      <w:marRight w:val="0"/>
      <w:marTop w:val="0"/>
      <w:marBottom w:val="0"/>
      <w:divBdr>
        <w:top w:val="none" w:sz="0" w:space="0" w:color="auto"/>
        <w:left w:val="none" w:sz="0" w:space="0" w:color="auto"/>
        <w:bottom w:val="none" w:sz="0" w:space="0" w:color="auto"/>
        <w:right w:val="none" w:sz="0" w:space="0" w:color="auto"/>
      </w:divBdr>
    </w:div>
    <w:div w:id="722411322">
      <w:bodyDiv w:val="1"/>
      <w:marLeft w:val="0"/>
      <w:marRight w:val="0"/>
      <w:marTop w:val="0"/>
      <w:marBottom w:val="0"/>
      <w:divBdr>
        <w:top w:val="none" w:sz="0" w:space="0" w:color="auto"/>
        <w:left w:val="none" w:sz="0" w:space="0" w:color="auto"/>
        <w:bottom w:val="none" w:sz="0" w:space="0" w:color="auto"/>
        <w:right w:val="none" w:sz="0" w:space="0" w:color="auto"/>
      </w:divBdr>
    </w:div>
    <w:div w:id="722489308">
      <w:bodyDiv w:val="1"/>
      <w:marLeft w:val="0"/>
      <w:marRight w:val="0"/>
      <w:marTop w:val="0"/>
      <w:marBottom w:val="0"/>
      <w:divBdr>
        <w:top w:val="none" w:sz="0" w:space="0" w:color="auto"/>
        <w:left w:val="none" w:sz="0" w:space="0" w:color="auto"/>
        <w:bottom w:val="none" w:sz="0" w:space="0" w:color="auto"/>
        <w:right w:val="none" w:sz="0" w:space="0" w:color="auto"/>
      </w:divBdr>
    </w:div>
    <w:div w:id="722556179">
      <w:bodyDiv w:val="1"/>
      <w:marLeft w:val="0"/>
      <w:marRight w:val="0"/>
      <w:marTop w:val="0"/>
      <w:marBottom w:val="0"/>
      <w:divBdr>
        <w:top w:val="none" w:sz="0" w:space="0" w:color="auto"/>
        <w:left w:val="none" w:sz="0" w:space="0" w:color="auto"/>
        <w:bottom w:val="none" w:sz="0" w:space="0" w:color="auto"/>
        <w:right w:val="none" w:sz="0" w:space="0" w:color="auto"/>
      </w:divBdr>
    </w:div>
    <w:div w:id="722559142">
      <w:bodyDiv w:val="1"/>
      <w:marLeft w:val="0"/>
      <w:marRight w:val="0"/>
      <w:marTop w:val="0"/>
      <w:marBottom w:val="0"/>
      <w:divBdr>
        <w:top w:val="none" w:sz="0" w:space="0" w:color="auto"/>
        <w:left w:val="none" w:sz="0" w:space="0" w:color="auto"/>
        <w:bottom w:val="none" w:sz="0" w:space="0" w:color="auto"/>
        <w:right w:val="none" w:sz="0" w:space="0" w:color="auto"/>
      </w:divBdr>
    </w:div>
    <w:div w:id="722674307">
      <w:bodyDiv w:val="1"/>
      <w:marLeft w:val="0"/>
      <w:marRight w:val="0"/>
      <w:marTop w:val="0"/>
      <w:marBottom w:val="0"/>
      <w:divBdr>
        <w:top w:val="none" w:sz="0" w:space="0" w:color="auto"/>
        <w:left w:val="none" w:sz="0" w:space="0" w:color="auto"/>
        <w:bottom w:val="none" w:sz="0" w:space="0" w:color="auto"/>
        <w:right w:val="none" w:sz="0" w:space="0" w:color="auto"/>
      </w:divBdr>
    </w:div>
    <w:div w:id="722677108">
      <w:bodyDiv w:val="1"/>
      <w:marLeft w:val="0"/>
      <w:marRight w:val="0"/>
      <w:marTop w:val="0"/>
      <w:marBottom w:val="0"/>
      <w:divBdr>
        <w:top w:val="none" w:sz="0" w:space="0" w:color="auto"/>
        <w:left w:val="none" w:sz="0" w:space="0" w:color="auto"/>
        <w:bottom w:val="none" w:sz="0" w:space="0" w:color="auto"/>
        <w:right w:val="none" w:sz="0" w:space="0" w:color="auto"/>
      </w:divBdr>
    </w:div>
    <w:div w:id="722682300">
      <w:bodyDiv w:val="1"/>
      <w:marLeft w:val="0"/>
      <w:marRight w:val="0"/>
      <w:marTop w:val="0"/>
      <w:marBottom w:val="0"/>
      <w:divBdr>
        <w:top w:val="none" w:sz="0" w:space="0" w:color="auto"/>
        <w:left w:val="none" w:sz="0" w:space="0" w:color="auto"/>
        <w:bottom w:val="none" w:sz="0" w:space="0" w:color="auto"/>
        <w:right w:val="none" w:sz="0" w:space="0" w:color="auto"/>
      </w:divBdr>
    </w:div>
    <w:div w:id="722751997">
      <w:bodyDiv w:val="1"/>
      <w:marLeft w:val="0"/>
      <w:marRight w:val="0"/>
      <w:marTop w:val="0"/>
      <w:marBottom w:val="0"/>
      <w:divBdr>
        <w:top w:val="none" w:sz="0" w:space="0" w:color="auto"/>
        <w:left w:val="none" w:sz="0" w:space="0" w:color="auto"/>
        <w:bottom w:val="none" w:sz="0" w:space="0" w:color="auto"/>
        <w:right w:val="none" w:sz="0" w:space="0" w:color="auto"/>
      </w:divBdr>
    </w:div>
    <w:div w:id="722757459">
      <w:bodyDiv w:val="1"/>
      <w:marLeft w:val="0"/>
      <w:marRight w:val="0"/>
      <w:marTop w:val="0"/>
      <w:marBottom w:val="0"/>
      <w:divBdr>
        <w:top w:val="none" w:sz="0" w:space="0" w:color="auto"/>
        <w:left w:val="none" w:sz="0" w:space="0" w:color="auto"/>
        <w:bottom w:val="none" w:sz="0" w:space="0" w:color="auto"/>
        <w:right w:val="none" w:sz="0" w:space="0" w:color="auto"/>
      </w:divBdr>
    </w:div>
    <w:div w:id="722800832">
      <w:bodyDiv w:val="1"/>
      <w:marLeft w:val="0"/>
      <w:marRight w:val="0"/>
      <w:marTop w:val="0"/>
      <w:marBottom w:val="0"/>
      <w:divBdr>
        <w:top w:val="none" w:sz="0" w:space="0" w:color="auto"/>
        <w:left w:val="none" w:sz="0" w:space="0" w:color="auto"/>
        <w:bottom w:val="none" w:sz="0" w:space="0" w:color="auto"/>
        <w:right w:val="none" w:sz="0" w:space="0" w:color="auto"/>
      </w:divBdr>
    </w:div>
    <w:div w:id="722942456">
      <w:bodyDiv w:val="1"/>
      <w:marLeft w:val="0"/>
      <w:marRight w:val="0"/>
      <w:marTop w:val="0"/>
      <w:marBottom w:val="0"/>
      <w:divBdr>
        <w:top w:val="none" w:sz="0" w:space="0" w:color="auto"/>
        <w:left w:val="none" w:sz="0" w:space="0" w:color="auto"/>
        <w:bottom w:val="none" w:sz="0" w:space="0" w:color="auto"/>
        <w:right w:val="none" w:sz="0" w:space="0" w:color="auto"/>
      </w:divBdr>
    </w:div>
    <w:div w:id="722945721">
      <w:bodyDiv w:val="1"/>
      <w:marLeft w:val="0"/>
      <w:marRight w:val="0"/>
      <w:marTop w:val="0"/>
      <w:marBottom w:val="0"/>
      <w:divBdr>
        <w:top w:val="none" w:sz="0" w:space="0" w:color="auto"/>
        <w:left w:val="none" w:sz="0" w:space="0" w:color="auto"/>
        <w:bottom w:val="none" w:sz="0" w:space="0" w:color="auto"/>
        <w:right w:val="none" w:sz="0" w:space="0" w:color="auto"/>
      </w:divBdr>
    </w:div>
    <w:div w:id="722951230">
      <w:bodyDiv w:val="1"/>
      <w:marLeft w:val="0"/>
      <w:marRight w:val="0"/>
      <w:marTop w:val="0"/>
      <w:marBottom w:val="0"/>
      <w:divBdr>
        <w:top w:val="none" w:sz="0" w:space="0" w:color="auto"/>
        <w:left w:val="none" w:sz="0" w:space="0" w:color="auto"/>
        <w:bottom w:val="none" w:sz="0" w:space="0" w:color="auto"/>
        <w:right w:val="none" w:sz="0" w:space="0" w:color="auto"/>
      </w:divBdr>
    </w:div>
    <w:div w:id="723021429">
      <w:bodyDiv w:val="1"/>
      <w:marLeft w:val="0"/>
      <w:marRight w:val="0"/>
      <w:marTop w:val="0"/>
      <w:marBottom w:val="0"/>
      <w:divBdr>
        <w:top w:val="none" w:sz="0" w:space="0" w:color="auto"/>
        <w:left w:val="none" w:sz="0" w:space="0" w:color="auto"/>
        <w:bottom w:val="none" w:sz="0" w:space="0" w:color="auto"/>
        <w:right w:val="none" w:sz="0" w:space="0" w:color="auto"/>
      </w:divBdr>
    </w:div>
    <w:div w:id="723060551">
      <w:bodyDiv w:val="1"/>
      <w:marLeft w:val="0"/>
      <w:marRight w:val="0"/>
      <w:marTop w:val="0"/>
      <w:marBottom w:val="0"/>
      <w:divBdr>
        <w:top w:val="none" w:sz="0" w:space="0" w:color="auto"/>
        <w:left w:val="none" w:sz="0" w:space="0" w:color="auto"/>
        <w:bottom w:val="none" w:sz="0" w:space="0" w:color="auto"/>
        <w:right w:val="none" w:sz="0" w:space="0" w:color="auto"/>
      </w:divBdr>
    </w:div>
    <w:div w:id="723061473">
      <w:bodyDiv w:val="1"/>
      <w:marLeft w:val="0"/>
      <w:marRight w:val="0"/>
      <w:marTop w:val="0"/>
      <w:marBottom w:val="0"/>
      <w:divBdr>
        <w:top w:val="none" w:sz="0" w:space="0" w:color="auto"/>
        <w:left w:val="none" w:sz="0" w:space="0" w:color="auto"/>
        <w:bottom w:val="none" w:sz="0" w:space="0" w:color="auto"/>
        <w:right w:val="none" w:sz="0" w:space="0" w:color="auto"/>
      </w:divBdr>
    </w:div>
    <w:div w:id="723141652">
      <w:bodyDiv w:val="1"/>
      <w:marLeft w:val="0"/>
      <w:marRight w:val="0"/>
      <w:marTop w:val="0"/>
      <w:marBottom w:val="0"/>
      <w:divBdr>
        <w:top w:val="none" w:sz="0" w:space="0" w:color="auto"/>
        <w:left w:val="none" w:sz="0" w:space="0" w:color="auto"/>
        <w:bottom w:val="none" w:sz="0" w:space="0" w:color="auto"/>
        <w:right w:val="none" w:sz="0" w:space="0" w:color="auto"/>
      </w:divBdr>
    </w:div>
    <w:div w:id="723218883">
      <w:bodyDiv w:val="1"/>
      <w:marLeft w:val="0"/>
      <w:marRight w:val="0"/>
      <w:marTop w:val="0"/>
      <w:marBottom w:val="0"/>
      <w:divBdr>
        <w:top w:val="none" w:sz="0" w:space="0" w:color="auto"/>
        <w:left w:val="none" w:sz="0" w:space="0" w:color="auto"/>
        <w:bottom w:val="none" w:sz="0" w:space="0" w:color="auto"/>
        <w:right w:val="none" w:sz="0" w:space="0" w:color="auto"/>
      </w:divBdr>
    </w:div>
    <w:div w:id="723255998">
      <w:bodyDiv w:val="1"/>
      <w:marLeft w:val="0"/>
      <w:marRight w:val="0"/>
      <w:marTop w:val="0"/>
      <w:marBottom w:val="0"/>
      <w:divBdr>
        <w:top w:val="none" w:sz="0" w:space="0" w:color="auto"/>
        <w:left w:val="none" w:sz="0" w:space="0" w:color="auto"/>
        <w:bottom w:val="none" w:sz="0" w:space="0" w:color="auto"/>
        <w:right w:val="none" w:sz="0" w:space="0" w:color="auto"/>
      </w:divBdr>
    </w:div>
    <w:div w:id="723331104">
      <w:bodyDiv w:val="1"/>
      <w:marLeft w:val="0"/>
      <w:marRight w:val="0"/>
      <w:marTop w:val="0"/>
      <w:marBottom w:val="0"/>
      <w:divBdr>
        <w:top w:val="none" w:sz="0" w:space="0" w:color="auto"/>
        <w:left w:val="none" w:sz="0" w:space="0" w:color="auto"/>
        <w:bottom w:val="none" w:sz="0" w:space="0" w:color="auto"/>
        <w:right w:val="none" w:sz="0" w:space="0" w:color="auto"/>
      </w:divBdr>
    </w:div>
    <w:div w:id="723412354">
      <w:bodyDiv w:val="1"/>
      <w:marLeft w:val="0"/>
      <w:marRight w:val="0"/>
      <w:marTop w:val="0"/>
      <w:marBottom w:val="0"/>
      <w:divBdr>
        <w:top w:val="none" w:sz="0" w:space="0" w:color="auto"/>
        <w:left w:val="none" w:sz="0" w:space="0" w:color="auto"/>
        <w:bottom w:val="none" w:sz="0" w:space="0" w:color="auto"/>
        <w:right w:val="none" w:sz="0" w:space="0" w:color="auto"/>
      </w:divBdr>
    </w:div>
    <w:div w:id="723483074">
      <w:bodyDiv w:val="1"/>
      <w:marLeft w:val="0"/>
      <w:marRight w:val="0"/>
      <w:marTop w:val="0"/>
      <w:marBottom w:val="0"/>
      <w:divBdr>
        <w:top w:val="none" w:sz="0" w:space="0" w:color="auto"/>
        <w:left w:val="none" w:sz="0" w:space="0" w:color="auto"/>
        <w:bottom w:val="none" w:sz="0" w:space="0" w:color="auto"/>
        <w:right w:val="none" w:sz="0" w:space="0" w:color="auto"/>
      </w:divBdr>
    </w:div>
    <w:div w:id="723601146">
      <w:bodyDiv w:val="1"/>
      <w:marLeft w:val="0"/>
      <w:marRight w:val="0"/>
      <w:marTop w:val="0"/>
      <w:marBottom w:val="0"/>
      <w:divBdr>
        <w:top w:val="none" w:sz="0" w:space="0" w:color="auto"/>
        <w:left w:val="none" w:sz="0" w:space="0" w:color="auto"/>
        <w:bottom w:val="none" w:sz="0" w:space="0" w:color="auto"/>
        <w:right w:val="none" w:sz="0" w:space="0" w:color="auto"/>
      </w:divBdr>
    </w:div>
    <w:div w:id="723717287">
      <w:bodyDiv w:val="1"/>
      <w:marLeft w:val="0"/>
      <w:marRight w:val="0"/>
      <w:marTop w:val="0"/>
      <w:marBottom w:val="0"/>
      <w:divBdr>
        <w:top w:val="none" w:sz="0" w:space="0" w:color="auto"/>
        <w:left w:val="none" w:sz="0" w:space="0" w:color="auto"/>
        <w:bottom w:val="none" w:sz="0" w:space="0" w:color="auto"/>
        <w:right w:val="none" w:sz="0" w:space="0" w:color="auto"/>
      </w:divBdr>
    </w:div>
    <w:div w:id="723794293">
      <w:bodyDiv w:val="1"/>
      <w:marLeft w:val="0"/>
      <w:marRight w:val="0"/>
      <w:marTop w:val="0"/>
      <w:marBottom w:val="0"/>
      <w:divBdr>
        <w:top w:val="none" w:sz="0" w:space="0" w:color="auto"/>
        <w:left w:val="none" w:sz="0" w:space="0" w:color="auto"/>
        <w:bottom w:val="none" w:sz="0" w:space="0" w:color="auto"/>
        <w:right w:val="none" w:sz="0" w:space="0" w:color="auto"/>
      </w:divBdr>
    </w:div>
    <w:div w:id="723794838">
      <w:bodyDiv w:val="1"/>
      <w:marLeft w:val="0"/>
      <w:marRight w:val="0"/>
      <w:marTop w:val="0"/>
      <w:marBottom w:val="0"/>
      <w:divBdr>
        <w:top w:val="none" w:sz="0" w:space="0" w:color="auto"/>
        <w:left w:val="none" w:sz="0" w:space="0" w:color="auto"/>
        <w:bottom w:val="none" w:sz="0" w:space="0" w:color="auto"/>
        <w:right w:val="none" w:sz="0" w:space="0" w:color="auto"/>
      </w:divBdr>
    </w:div>
    <w:div w:id="724066788">
      <w:bodyDiv w:val="1"/>
      <w:marLeft w:val="0"/>
      <w:marRight w:val="0"/>
      <w:marTop w:val="0"/>
      <w:marBottom w:val="0"/>
      <w:divBdr>
        <w:top w:val="none" w:sz="0" w:space="0" w:color="auto"/>
        <w:left w:val="none" w:sz="0" w:space="0" w:color="auto"/>
        <w:bottom w:val="none" w:sz="0" w:space="0" w:color="auto"/>
        <w:right w:val="none" w:sz="0" w:space="0" w:color="auto"/>
      </w:divBdr>
    </w:div>
    <w:div w:id="724178591">
      <w:bodyDiv w:val="1"/>
      <w:marLeft w:val="0"/>
      <w:marRight w:val="0"/>
      <w:marTop w:val="0"/>
      <w:marBottom w:val="0"/>
      <w:divBdr>
        <w:top w:val="none" w:sz="0" w:space="0" w:color="auto"/>
        <w:left w:val="none" w:sz="0" w:space="0" w:color="auto"/>
        <w:bottom w:val="none" w:sz="0" w:space="0" w:color="auto"/>
        <w:right w:val="none" w:sz="0" w:space="0" w:color="auto"/>
      </w:divBdr>
    </w:div>
    <w:div w:id="724260270">
      <w:bodyDiv w:val="1"/>
      <w:marLeft w:val="0"/>
      <w:marRight w:val="0"/>
      <w:marTop w:val="0"/>
      <w:marBottom w:val="0"/>
      <w:divBdr>
        <w:top w:val="none" w:sz="0" w:space="0" w:color="auto"/>
        <w:left w:val="none" w:sz="0" w:space="0" w:color="auto"/>
        <w:bottom w:val="none" w:sz="0" w:space="0" w:color="auto"/>
        <w:right w:val="none" w:sz="0" w:space="0" w:color="auto"/>
      </w:divBdr>
    </w:div>
    <w:div w:id="724334144">
      <w:bodyDiv w:val="1"/>
      <w:marLeft w:val="0"/>
      <w:marRight w:val="0"/>
      <w:marTop w:val="0"/>
      <w:marBottom w:val="0"/>
      <w:divBdr>
        <w:top w:val="none" w:sz="0" w:space="0" w:color="auto"/>
        <w:left w:val="none" w:sz="0" w:space="0" w:color="auto"/>
        <w:bottom w:val="none" w:sz="0" w:space="0" w:color="auto"/>
        <w:right w:val="none" w:sz="0" w:space="0" w:color="auto"/>
      </w:divBdr>
    </w:div>
    <w:div w:id="724446986">
      <w:bodyDiv w:val="1"/>
      <w:marLeft w:val="0"/>
      <w:marRight w:val="0"/>
      <w:marTop w:val="0"/>
      <w:marBottom w:val="0"/>
      <w:divBdr>
        <w:top w:val="none" w:sz="0" w:space="0" w:color="auto"/>
        <w:left w:val="none" w:sz="0" w:space="0" w:color="auto"/>
        <w:bottom w:val="none" w:sz="0" w:space="0" w:color="auto"/>
        <w:right w:val="none" w:sz="0" w:space="0" w:color="auto"/>
      </w:divBdr>
    </w:div>
    <w:div w:id="724567287">
      <w:bodyDiv w:val="1"/>
      <w:marLeft w:val="0"/>
      <w:marRight w:val="0"/>
      <w:marTop w:val="0"/>
      <w:marBottom w:val="0"/>
      <w:divBdr>
        <w:top w:val="none" w:sz="0" w:space="0" w:color="auto"/>
        <w:left w:val="none" w:sz="0" w:space="0" w:color="auto"/>
        <w:bottom w:val="none" w:sz="0" w:space="0" w:color="auto"/>
        <w:right w:val="none" w:sz="0" w:space="0" w:color="auto"/>
      </w:divBdr>
    </w:div>
    <w:div w:id="724640952">
      <w:bodyDiv w:val="1"/>
      <w:marLeft w:val="0"/>
      <w:marRight w:val="0"/>
      <w:marTop w:val="0"/>
      <w:marBottom w:val="0"/>
      <w:divBdr>
        <w:top w:val="none" w:sz="0" w:space="0" w:color="auto"/>
        <w:left w:val="none" w:sz="0" w:space="0" w:color="auto"/>
        <w:bottom w:val="none" w:sz="0" w:space="0" w:color="auto"/>
        <w:right w:val="none" w:sz="0" w:space="0" w:color="auto"/>
      </w:divBdr>
    </w:div>
    <w:div w:id="724720233">
      <w:bodyDiv w:val="1"/>
      <w:marLeft w:val="0"/>
      <w:marRight w:val="0"/>
      <w:marTop w:val="0"/>
      <w:marBottom w:val="0"/>
      <w:divBdr>
        <w:top w:val="none" w:sz="0" w:space="0" w:color="auto"/>
        <w:left w:val="none" w:sz="0" w:space="0" w:color="auto"/>
        <w:bottom w:val="none" w:sz="0" w:space="0" w:color="auto"/>
        <w:right w:val="none" w:sz="0" w:space="0" w:color="auto"/>
      </w:divBdr>
    </w:div>
    <w:div w:id="724721197">
      <w:bodyDiv w:val="1"/>
      <w:marLeft w:val="0"/>
      <w:marRight w:val="0"/>
      <w:marTop w:val="0"/>
      <w:marBottom w:val="0"/>
      <w:divBdr>
        <w:top w:val="none" w:sz="0" w:space="0" w:color="auto"/>
        <w:left w:val="none" w:sz="0" w:space="0" w:color="auto"/>
        <w:bottom w:val="none" w:sz="0" w:space="0" w:color="auto"/>
        <w:right w:val="none" w:sz="0" w:space="0" w:color="auto"/>
      </w:divBdr>
    </w:div>
    <w:div w:id="724790430">
      <w:bodyDiv w:val="1"/>
      <w:marLeft w:val="0"/>
      <w:marRight w:val="0"/>
      <w:marTop w:val="0"/>
      <w:marBottom w:val="0"/>
      <w:divBdr>
        <w:top w:val="none" w:sz="0" w:space="0" w:color="auto"/>
        <w:left w:val="none" w:sz="0" w:space="0" w:color="auto"/>
        <w:bottom w:val="none" w:sz="0" w:space="0" w:color="auto"/>
        <w:right w:val="none" w:sz="0" w:space="0" w:color="auto"/>
      </w:divBdr>
    </w:div>
    <w:div w:id="724836209">
      <w:bodyDiv w:val="1"/>
      <w:marLeft w:val="0"/>
      <w:marRight w:val="0"/>
      <w:marTop w:val="0"/>
      <w:marBottom w:val="0"/>
      <w:divBdr>
        <w:top w:val="none" w:sz="0" w:space="0" w:color="auto"/>
        <w:left w:val="none" w:sz="0" w:space="0" w:color="auto"/>
        <w:bottom w:val="none" w:sz="0" w:space="0" w:color="auto"/>
        <w:right w:val="none" w:sz="0" w:space="0" w:color="auto"/>
      </w:divBdr>
    </w:div>
    <w:div w:id="724917649">
      <w:bodyDiv w:val="1"/>
      <w:marLeft w:val="0"/>
      <w:marRight w:val="0"/>
      <w:marTop w:val="0"/>
      <w:marBottom w:val="0"/>
      <w:divBdr>
        <w:top w:val="none" w:sz="0" w:space="0" w:color="auto"/>
        <w:left w:val="none" w:sz="0" w:space="0" w:color="auto"/>
        <w:bottom w:val="none" w:sz="0" w:space="0" w:color="auto"/>
        <w:right w:val="none" w:sz="0" w:space="0" w:color="auto"/>
      </w:divBdr>
    </w:div>
    <w:div w:id="724960426">
      <w:bodyDiv w:val="1"/>
      <w:marLeft w:val="0"/>
      <w:marRight w:val="0"/>
      <w:marTop w:val="0"/>
      <w:marBottom w:val="0"/>
      <w:divBdr>
        <w:top w:val="none" w:sz="0" w:space="0" w:color="auto"/>
        <w:left w:val="none" w:sz="0" w:space="0" w:color="auto"/>
        <w:bottom w:val="none" w:sz="0" w:space="0" w:color="auto"/>
        <w:right w:val="none" w:sz="0" w:space="0" w:color="auto"/>
      </w:divBdr>
    </w:div>
    <w:div w:id="724988267">
      <w:bodyDiv w:val="1"/>
      <w:marLeft w:val="0"/>
      <w:marRight w:val="0"/>
      <w:marTop w:val="0"/>
      <w:marBottom w:val="0"/>
      <w:divBdr>
        <w:top w:val="none" w:sz="0" w:space="0" w:color="auto"/>
        <w:left w:val="none" w:sz="0" w:space="0" w:color="auto"/>
        <w:bottom w:val="none" w:sz="0" w:space="0" w:color="auto"/>
        <w:right w:val="none" w:sz="0" w:space="0" w:color="auto"/>
      </w:divBdr>
    </w:div>
    <w:div w:id="724990994">
      <w:bodyDiv w:val="1"/>
      <w:marLeft w:val="0"/>
      <w:marRight w:val="0"/>
      <w:marTop w:val="0"/>
      <w:marBottom w:val="0"/>
      <w:divBdr>
        <w:top w:val="none" w:sz="0" w:space="0" w:color="auto"/>
        <w:left w:val="none" w:sz="0" w:space="0" w:color="auto"/>
        <w:bottom w:val="none" w:sz="0" w:space="0" w:color="auto"/>
        <w:right w:val="none" w:sz="0" w:space="0" w:color="auto"/>
      </w:divBdr>
    </w:div>
    <w:div w:id="725026083">
      <w:bodyDiv w:val="1"/>
      <w:marLeft w:val="0"/>
      <w:marRight w:val="0"/>
      <w:marTop w:val="0"/>
      <w:marBottom w:val="0"/>
      <w:divBdr>
        <w:top w:val="none" w:sz="0" w:space="0" w:color="auto"/>
        <w:left w:val="none" w:sz="0" w:space="0" w:color="auto"/>
        <w:bottom w:val="none" w:sz="0" w:space="0" w:color="auto"/>
        <w:right w:val="none" w:sz="0" w:space="0" w:color="auto"/>
      </w:divBdr>
    </w:div>
    <w:div w:id="725106962">
      <w:bodyDiv w:val="1"/>
      <w:marLeft w:val="0"/>
      <w:marRight w:val="0"/>
      <w:marTop w:val="0"/>
      <w:marBottom w:val="0"/>
      <w:divBdr>
        <w:top w:val="none" w:sz="0" w:space="0" w:color="auto"/>
        <w:left w:val="none" w:sz="0" w:space="0" w:color="auto"/>
        <w:bottom w:val="none" w:sz="0" w:space="0" w:color="auto"/>
        <w:right w:val="none" w:sz="0" w:space="0" w:color="auto"/>
      </w:divBdr>
    </w:div>
    <w:div w:id="725177855">
      <w:bodyDiv w:val="1"/>
      <w:marLeft w:val="0"/>
      <w:marRight w:val="0"/>
      <w:marTop w:val="0"/>
      <w:marBottom w:val="0"/>
      <w:divBdr>
        <w:top w:val="none" w:sz="0" w:space="0" w:color="auto"/>
        <w:left w:val="none" w:sz="0" w:space="0" w:color="auto"/>
        <w:bottom w:val="none" w:sz="0" w:space="0" w:color="auto"/>
        <w:right w:val="none" w:sz="0" w:space="0" w:color="auto"/>
      </w:divBdr>
    </w:div>
    <w:div w:id="725253655">
      <w:bodyDiv w:val="1"/>
      <w:marLeft w:val="0"/>
      <w:marRight w:val="0"/>
      <w:marTop w:val="0"/>
      <w:marBottom w:val="0"/>
      <w:divBdr>
        <w:top w:val="none" w:sz="0" w:space="0" w:color="auto"/>
        <w:left w:val="none" w:sz="0" w:space="0" w:color="auto"/>
        <w:bottom w:val="none" w:sz="0" w:space="0" w:color="auto"/>
        <w:right w:val="none" w:sz="0" w:space="0" w:color="auto"/>
      </w:divBdr>
    </w:div>
    <w:div w:id="725295754">
      <w:bodyDiv w:val="1"/>
      <w:marLeft w:val="0"/>
      <w:marRight w:val="0"/>
      <w:marTop w:val="0"/>
      <w:marBottom w:val="0"/>
      <w:divBdr>
        <w:top w:val="none" w:sz="0" w:space="0" w:color="auto"/>
        <w:left w:val="none" w:sz="0" w:space="0" w:color="auto"/>
        <w:bottom w:val="none" w:sz="0" w:space="0" w:color="auto"/>
        <w:right w:val="none" w:sz="0" w:space="0" w:color="auto"/>
      </w:divBdr>
    </w:div>
    <w:div w:id="725297845">
      <w:bodyDiv w:val="1"/>
      <w:marLeft w:val="0"/>
      <w:marRight w:val="0"/>
      <w:marTop w:val="0"/>
      <w:marBottom w:val="0"/>
      <w:divBdr>
        <w:top w:val="none" w:sz="0" w:space="0" w:color="auto"/>
        <w:left w:val="none" w:sz="0" w:space="0" w:color="auto"/>
        <w:bottom w:val="none" w:sz="0" w:space="0" w:color="auto"/>
        <w:right w:val="none" w:sz="0" w:space="0" w:color="auto"/>
      </w:divBdr>
    </w:div>
    <w:div w:id="725299008">
      <w:bodyDiv w:val="1"/>
      <w:marLeft w:val="0"/>
      <w:marRight w:val="0"/>
      <w:marTop w:val="0"/>
      <w:marBottom w:val="0"/>
      <w:divBdr>
        <w:top w:val="none" w:sz="0" w:space="0" w:color="auto"/>
        <w:left w:val="none" w:sz="0" w:space="0" w:color="auto"/>
        <w:bottom w:val="none" w:sz="0" w:space="0" w:color="auto"/>
        <w:right w:val="none" w:sz="0" w:space="0" w:color="auto"/>
      </w:divBdr>
    </w:div>
    <w:div w:id="725375010">
      <w:bodyDiv w:val="1"/>
      <w:marLeft w:val="0"/>
      <w:marRight w:val="0"/>
      <w:marTop w:val="0"/>
      <w:marBottom w:val="0"/>
      <w:divBdr>
        <w:top w:val="none" w:sz="0" w:space="0" w:color="auto"/>
        <w:left w:val="none" w:sz="0" w:space="0" w:color="auto"/>
        <w:bottom w:val="none" w:sz="0" w:space="0" w:color="auto"/>
        <w:right w:val="none" w:sz="0" w:space="0" w:color="auto"/>
      </w:divBdr>
    </w:div>
    <w:div w:id="725420678">
      <w:bodyDiv w:val="1"/>
      <w:marLeft w:val="0"/>
      <w:marRight w:val="0"/>
      <w:marTop w:val="0"/>
      <w:marBottom w:val="0"/>
      <w:divBdr>
        <w:top w:val="none" w:sz="0" w:space="0" w:color="auto"/>
        <w:left w:val="none" w:sz="0" w:space="0" w:color="auto"/>
        <w:bottom w:val="none" w:sz="0" w:space="0" w:color="auto"/>
        <w:right w:val="none" w:sz="0" w:space="0" w:color="auto"/>
      </w:divBdr>
    </w:div>
    <w:div w:id="725490224">
      <w:bodyDiv w:val="1"/>
      <w:marLeft w:val="0"/>
      <w:marRight w:val="0"/>
      <w:marTop w:val="0"/>
      <w:marBottom w:val="0"/>
      <w:divBdr>
        <w:top w:val="none" w:sz="0" w:space="0" w:color="auto"/>
        <w:left w:val="none" w:sz="0" w:space="0" w:color="auto"/>
        <w:bottom w:val="none" w:sz="0" w:space="0" w:color="auto"/>
        <w:right w:val="none" w:sz="0" w:space="0" w:color="auto"/>
      </w:divBdr>
    </w:div>
    <w:div w:id="725494815">
      <w:bodyDiv w:val="1"/>
      <w:marLeft w:val="0"/>
      <w:marRight w:val="0"/>
      <w:marTop w:val="0"/>
      <w:marBottom w:val="0"/>
      <w:divBdr>
        <w:top w:val="none" w:sz="0" w:space="0" w:color="auto"/>
        <w:left w:val="none" w:sz="0" w:space="0" w:color="auto"/>
        <w:bottom w:val="none" w:sz="0" w:space="0" w:color="auto"/>
        <w:right w:val="none" w:sz="0" w:space="0" w:color="auto"/>
      </w:divBdr>
    </w:div>
    <w:div w:id="725570844">
      <w:bodyDiv w:val="1"/>
      <w:marLeft w:val="0"/>
      <w:marRight w:val="0"/>
      <w:marTop w:val="0"/>
      <w:marBottom w:val="0"/>
      <w:divBdr>
        <w:top w:val="none" w:sz="0" w:space="0" w:color="auto"/>
        <w:left w:val="none" w:sz="0" w:space="0" w:color="auto"/>
        <w:bottom w:val="none" w:sz="0" w:space="0" w:color="auto"/>
        <w:right w:val="none" w:sz="0" w:space="0" w:color="auto"/>
      </w:divBdr>
    </w:div>
    <w:div w:id="725571571">
      <w:bodyDiv w:val="1"/>
      <w:marLeft w:val="0"/>
      <w:marRight w:val="0"/>
      <w:marTop w:val="0"/>
      <w:marBottom w:val="0"/>
      <w:divBdr>
        <w:top w:val="none" w:sz="0" w:space="0" w:color="auto"/>
        <w:left w:val="none" w:sz="0" w:space="0" w:color="auto"/>
        <w:bottom w:val="none" w:sz="0" w:space="0" w:color="auto"/>
        <w:right w:val="none" w:sz="0" w:space="0" w:color="auto"/>
      </w:divBdr>
    </w:div>
    <w:div w:id="725685934">
      <w:bodyDiv w:val="1"/>
      <w:marLeft w:val="0"/>
      <w:marRight w:val="0"/>
      <w:marTop w:val="0"/>
      <w:marBottom w:val="0"/>
      <w:divBdr>
        <w:top w:val="none" w:sz="0" w:space="0" w:color="auto"/>
        <w:left w:val="none" w:sz="0" w:space="0" w:color="auto"/>
        <w:bottom w:val="none" w:sz="0" w:space="0" w:color="auto"/>
        <w:right w:val="none" w:sz="0" w:space="0" w:color="auto"/>
      </w:divBdr>
    </w:div>
    <w:div w:id="725762577">
      <w:bodyDiv w:val="1"/>
      <w:marLeft w:val="0"/>
      <w:marRight w:val="0"/>
      <w:marTop w:val="0"/>
      <w:marBottom w:val="0"/>
      <w:divBdr>
        <w:top w:val="none" w:sz="0" w:space="0" w:color="auto"/>
        <w:left w:val="none" w:sz="0" w:space="0" w:color="auto"/>
        <w:bottom w:val="none" w:sz="0" w:space="0" w:color="auto"/>
        <w:right w:val="none" w:sz="0" w:space="0" w:color="auto"/>
      </w:divBdr>
    </w:div>
    <w:div w:id="725765736">
      <w:bodyDiv w:val="1"/>
      <w:marLeft w:val="0"/>
      <w:marRight w:val="0"/>
      <w:marTop w:val="0"/>
      <w:marBottom w:val="0"/>
      <w:divBdr>
        <w:top w:val="none" w:sz="0" w:space="0" w:color="auto"/>
        <w:left w:val="none" w:sz="0" w:space="0" w:color="auto"/>
        <w:bottom w:val="none" w:sz="0" w:space="0" w:color="auto"/>
        <w:right w:val="none" w:sz="0" w:space="0" w:color="auto"/>
      </w:divBdr>
    </w:div>
    <w:div w:id="725838567">
      <w:bodyDiv w:val="1"/>
      <w:marLeft w:val="0"/>
      <w:marRight w:val="0"/>
      <w:marTop w:val="0"/>
      <w:marBottom w:val="0"/>
      <w:divBdr>
        <w:top w:val="none" w:sz="0" w:space="0" w:color="auto"/>
        <w:left w:val="none" w:sz="0" w:space="0" w:color="auto"/>
        <w:bottom w:val="none" w:sz="0" w:space="0" w:color="auto"/>
        <w:right w:val="none" w:sz="0" w:space="0" w:color="auto"/>
      </w:divBdr>
    </w:div>
    <w:div w:id="725959624">
      <w:bodyDiv w:val="1"/>
      <w:marLeft w:val="0"/>
      <w:marRight w:val="0"/>
      <w:marTop w:val="0"/>
      <w:marBottom w:val="0"/>
      <w:divBdr>
        <w:top w:val="none" w:sz="0" w:space="0" w:color="auto"/>
        <w:left w:val="none" w:sz="0" w:space="0" w:color="auto"/>
        <w:bottom w:val="none" w:sz="0" w:space="0" w:color="auto"/>
        <w:right w:val="none" w:sz="0" w:space="0" w:color="auto"/>
      </w:divBdr>
    </w:div>
    <w:div w:id="726412450">
      <w:bodyDiv w:val="1"/>
      <w:marLeft w:val="0"/>
      <w:marRight w:val="0"/>
      <w:marTop w:val="0"/>
      <w:marBottom w:val="0"/>
      <w:divBdr>
        <w:top w:val="none" w:sz="0" w:space="0" w:color="auto"/>
        <w:left w:val="none" w:sz="0" w:space="0" w:color="auto"/>
        <w:bottom w:val="none" w:sz="0" w:space="0" w:color="auto"/>
        <w:right w:val="none" w:sz="0" w:space="0" w:color="auto"/>
      </w:divBdr>
    </w:div>
    <w:div w:id="726487491">
      <w:bodyDiv w:val="1"/>
      <w:marLeft w:val="0"/>
      <w:marRight w:val="0"/>
      <w:marTop w:val="0"/>
      <w:marBottom w:val="0"/>
      <w:divBdr>
        <w:top w:val="none" w:sz="0" w:space="0" w:color="auto"/>
        <w:left w:val="none" w:sz="0" w:space="0" w:color="auto"/>
        <w:bottom w:val="none" w:sz="0" w:space="0" w:color="auto"/>
        <w:right w:val="none" w:sz="0" w:space="0" w:color="auto"/>
      </w:divBdr>
    </w:div>
    <w:div w:id="726487907">
      <w:bodyDiv w:val="1"/>
      <w:marLeft w:val="0"/>
      <w:marRight w:val="0"/>
      <w:marTop w:val="0"/>
      <w:marBottom w:val="0"/>
      <w:divBdr>
        <w:top w:val="none" w:sz="0" w:space="0" w:color="auto"/>
        <w:left w:val="none" w:sz="0" w:space="0" w:color="auto"/>
        <w:bottom w:val="none" w:sz="0" w:space="0" w:color="auto"/>
        <w:right w:val="none" w:sz="0" w:space="0" w:color="auto"/>
      </w:divBdr>
    </w:div>
    <w:div w:id="726756570">
      <w:bodyDiv w:val="1"/>
      <w:marLeft w:val="0"/>
      <w:marRight w:val="0"/>
      <w:marTop w:val="0"/>
      <w:marBottom w:val="0"/>
      <w:divBdr>
        <w:top w:val="none" w:sz="0" w:space="0" w:color="auto"/>
        <w:left w:val="none" w:sz="0" w:space="0" w:color="auto"/>
        <w:bottom w:val="none" w:sz="0" w:space="0" w:color="auto"/>
        <w:right w:val="none" w:sz="0" w:space="0" w:color="auto"/>
      </w:divBdr>
    </w:div>
    <w:div w:id="726760934">
      <w:bodyDiv w:val="1"/>
      <w:marLeft w:val="0"/>
      <w:marRight w:val="0"/>
      <w:marTop w:val="0"/>
      <w:marBottom w:val="0"/>
      <w:divBdr>
        <w:top w:val="none" w:sz="0" w:space="0" w:color="auto"/>
        <w:left w:val="none" w:sz="0" w:space="0" w:color="auto"/>
        <w:bottom w:val="none" w:sz="0" w:space="0" w:color="auto"/>
        <w:right w:val="none" w:sz="0" w:space="0" w:color="auto"/>
      </w:divBdr>
    </w:div>
    <w:div w:id="726803641">
      <w:bodyDiv w:val="1"/>
      <w:marLeft w:val="0"/>
      <w:marRight w:val="0"/>
      <w:marTop w:val="0"/>
      <w:marBottom w:val="0"/>
      <w:divBdr>
        <w:top w:val="none" w:sz="0" w:space="0" w:color="auto"/>
        <w:left w:val="none" w:sz="0" w:space="0" w:color="auto"/>
        <w:bottom w:val="none" w:sz="0" w:space="0" w:color="auto"/>
        <w:right w:val="none" w:sz="0" w:space="0" w:color="auto"/>
      </w:divBdr>
    </w:div>
    <w:div w:id="726881480">
      <w:bodyDiv w:val="1"/>
      <w:marLeft w:val="0"/>
      <w:marRight w:val="0"/>
      <w:marTop w:val="0"/>
      <w:marBottom w:val="0"/>
      <w:divBdr>
        <w:top w:val="none" w:sz="0" w:space="0" w:color="auto"/>
        <w:left w:val="none" w:sz="0" w:space="0" w:color="auto"/>
        <w:bottom w:val="none" w:sz="0" w:space="0" w:color="auto"/>
        <w:right w:val="none" w:sz="0" w:space="0" w:color="auto"/>
      </w:divBdr>
    </w:div>
    <w:div w:id="726955392">
      <w:bodyDiv w:val="1"/>
      <w:marLeft w:val="0"/>
      <w:marRight w:val="0"/>
      <w:marTop w:val="0"/>
      <w:marBottom w:val="0"/>
      <w:divBdr>
        <w:top w:val="none" w:sz="0" w:space="0" w:color="auto"/>
        <w:left w:val="none" w:sz="0" w:space="0" w:color="auto"/>
        <w:bottom w:val="none" w:sz="0" w:space="0" w:color="auto"/>
        <w:right w:val="none" w:sz="0" w:space="0" w:color="auto"/>
      </w:divBdr>
    </w:div>
    <w:div w:id="727193428">
      <w:bodyDiv w:val="1"/>
      <w:marLeft w:val="0"/>
      <w:marRight w:val="0"/>
      <w:marTop w:val="0"/>
      <w:marBottom w:val="0"/>
      <w:divBdr>
        <w:top w:val="none" w:sz="0" w:space="0" w:color="auto"/>
        <w:left w:val="none" w:sz="0" w:space="0" w:color="auto"/>
        <w:bottom w:val="none" w:sz="0" w:space="0" w:color="auto"/>
        <w:right w:val="none" w:sz="0" w:space="0" w:color="auto"/>
      </w:divBdr>
    </w:div>
    <w:div w:id="727386362">
      <w:bodyDiv w:val="1"/>
      <w:marLeft w:val="0"/>
      <w:marRight w:val="0"/>
      <w:marTop w:val="0"/>
      <w:marBottom w:val="0"/>
      <w:divBdr>
        <w:top w:val="none" w:sz="0" w:space="0" w:color="auto"/>
        <w:left w:val="none" w:sz="0" w:space="0" w:color="auto"/>
        <w:bottom w:val="none" w:sz="0" w:space="0" w:color="auto"/>
        <w:right w:val="none" w:sz="0" w:space="0" w:color="auto"/>
      </w:divBdr>
    </w:div>
    <w:div w:id="727605809">
      <w:bodyDiv w:val="1"/>
      <w:marLeft w:val="0"/>
      <w:marRight w:val="0"/>
      <w:marTop w:val="0"/>
      <w:marBottom w:val="0"/>
      <w:divBdr>
        <w:top w:val="none" w:sz="0" w:space="0" w:color="auto"/>
        <w:left w:val="none" w:sz="0" w:space="0" w:color="auto"/>
        <w:bottom w:val="none" w:sz="0" w:space="0" w:color="auto"/>
        <w:right w:val="none" w:sz="0" w:space="0" w:color="auto"/>
      </w:divBdr>
    </w:div>
    <w:div w:id="727613176">
      <w:bodyDiv w:val="1"/>
      <w:marLeft w:val="0"/>
      <w:marRight w:val="0"/>
      <w:marTop w:val="0"/>
      <w:marBottom w:val="0"/>
      <w:divBdr>
        <w:top w:val="none" w:sz="0" w:space="0" w:color="auto"/>
        <w:left w:val="none" w:sz="0" w:space="0" w:color="auto"/>
        <w:bottom w:val="none" w:sz="0" w:space="0" w:color="auto"/>
        <w:right w:val="none" w:sz="0" w:space="0" w:color="auto"/>
      </w:divBdr>
    </w:div>
    <w:div w:id="727731687">
      <w:bodyDiv w:val="1"/>
      <w:marLeft w:val="0"/>
      <w:marRight w:val="0"/>
      <w:marTop w:val="0"/>
      <w:marBottom w:val="0"/>
      <w:divBdr>
        <w:top w:val="none" w:sz="0" w:space="0" w:color="auto"/>
        <w:left w:val="none" w:sz="0" w:space="0" w:color="auto"/>
        <w:bottom w:val="none" w:sz="0" w:space="0" w:color="auto"/>
        <w:right w:val="none" w:sz="0" w:space="0" w:color="auto"/>
      </w:divBdr>
    </w:div>
    <w:div w:id="727800044">
      <w:bodyDiv w:val="1"/>
      <w:marLeft w:val="0"/>
      <w:marRight w:val="0"/>
      <w:marTop w:val="0"/>
      <w:marBottom w:val="0"/>
      <w:divBdr>
        <w:top w:val="none" w:sz="0" w:space="0" w:color="auto"/>
        <w:left w:val="none" w:sz="0" w:space="0" w:color="auto"/>
        <w:bottom w:val="none" w:sz="0" w:space="0" w:color="auto"/>
        <w:right w:val="none" w:sz="0" w:space="0" w:color="auto"/>
      </w:divBdr>
    </w:div>
    <w:div w:id="727845633">
      <w:bodyDiv w:val="1"/>
      <w:marLeft w:val="0"/>
      <w:marRight w:val="0"/>
      <w:marTop w:val="0"/>
      <w:marBottom w:val="0"/>
      <w:divBdr>
        <w:top w:val="none" w:sz="0" w:space="0" w:color="auto"/>
        <w:left w:val="none" w:sz="0" w:space="0" w:color="auto"/>
        <w:bottom w:val="none" w:sz="0" w:space="0" w:color="auto"/>
        <w:right w:val="none" w:sz="0" w:space="0" w:color="auto"/>
      </w:divBdr>
    </w:div>
    <w:div w:id="727993590">
      <w:bodyDiv w:val="1"/>
      <w:marLeft w:val="0"/>
      <w:marRight w:val="0"/>
      <w:marTop w:val="0"/>
      <w:marBottom w:val="0"/>
      <w:divBdr>
        <w:top w:val="none" w:sz="0" w:space="0" w:color="auto"/>
        <w:left w:val="none" w:sz="0" w:space="0" w:color="auto"/>
        <w:bottom w:val="none" w:sz="0" w:space="0" w:color="auto"/>
        <w:right w:val="none" w:sz="0" w:space="0" w:color="auto"/>
      </w:divBdr>
    </w:div>
    <w:div w:id="727997084">
      <w:bodyDiv w:val="1"/>
      <w:marLeft w:val="0"/>
      <w:marRight w:val="0"/>
      <w:marTop w:val="0"/>
      <w:marBottom w:val="0"/>
      <w:divBdr>
        <w:top w:val="none" w:sz="0" w:space="0" w:color="auto"/>
        <w:left w:val="none" w:sz="0" w:space="0" w:color="auto"/>
        <w:bottom w:val="none" w:sz="0" w:space="0" w:color="auto"/>
        <w:right w:val="none" w:sz="0" w:space="0" w:color="auto"/>
      </w:divBdr>
    </w:div>
    <w:div w:id="728111916">
      <w:bodyDiv w:val="1"/>
      <w:marLeft w:val="0"/>
      <w:marRight w:val="0"/>
      <w:marTop w:val="0"/>
      <w:marBottom w:val="0"/>
      <w:divBdr>
        <w:top w:val="none" w:sz="0" w:space="0" w:color="auto"/>
        <w:left w:val="none" w:sz="0" w:space="0" w:color="auto"/>
        <w:bottom w:val="none" w:sz="0" w:space="0" w:color="auto"/>
        <w:right w:val="none" w:sz="0" w:space="0" w:color="auto"/>
      </w:divBdr>
    </w:div>
    <w:div w:id="728112075">
      <w:bodyDiv w:val="1"/>
      <w:marLeft w:val="0"/>
      <w:marRight w:val="0"/>
      <w:marTop w:val="0"/>
      <w:marBottom w:val="0"/>
      <w:divBdr>
        <w:top w:val="none" w:sz="0" w:space="0" w:color="auto"/>
        <w:left w:val="none" w:sz="0" w:space="0" w:color="auto"/>
        <w:bottom w:val="none" w:sz="0" w:space="0" w:color="auto"/>
        <w:right w:val="none" w:sz="0" w:space="0" w:color="auto"/>
      </w:divBdr>
    </w:div>
    <w:div w:id="728188120">
      <w:bodyDiv w:val="1"/>
      <w:marLeft w:val="0"/>
      <w:marRight w:val="0"/>
      <w:marTop w:val="0"/>
      <w:marBottom w:val="0"/>
      <w:divBdr>
        <w:top w:val="none" w:sz="0" w:space="0" w:color="auto"/>
        <w:left w:val="none" w:sz="0" w:space="0" w:color="auto"/>
        <w:bottom w:val="none" w:sz="0" w:space="0" w:color="auto"/>
        <w:right w:val="none" w:sz="0" w:space="0" w:color="auto"/>
      </w:divBdr>
    </w:div>
    <w:div w:id="728303041">
      <w:bodyDiv w:val="1"/>
      <w:marLeft w:val="0"/>
      <w:marRight w:val="0"/>
      <w:marTop w:val="0"/>
      <w:marBottom w:val="0"/>
      <w:divBdr>
        <w:top w:val="none" w:sz="0" w:space="0" w:color="auto"/>
        <w:left w:val="none" w:sz="0" w:space="0" w:color="auto"/>
        <w:bottom w:val="none" w:sz="0" w:space="0" w:color="auto"/>
        <w:right w:val="none" w:sz="0" w:space="0" w:color="auto"/>
      </w:divBdr>
    </w:div>
    <w:div w:id="728381424">
      <w:bodyDiv w:val="1"/>
      <w:marLeft w:val="0"/>
      <w:marRight w:val="0"/>
      <w:marTop w:val="0"/>
      <w:marBottom w:val="0"/>
      <w:divBdr>
        <w:top w:val="none" w:sz="0" w:space="0" w:color="auto"/>
        <w:left w:val="none" w:sz="0" w:space="0" w:color="auto"/>
        <w:bottom w:val="none" w:sz="0" w:space="0" w:color="auto"/>
        <w:right w:val="none" w:sz="0" w:space="0" w:color="auto"/>
      </w:divBdr>
    </w:div>
    <w:div w:id="728384155">
      <w:bodyDiv w:val="1"/>
      <w:marLeft w:val="0"/>
      <w:marRight w:val="0"/>
      <w:marTop w:val="0"/>
      <w:marBottom w:val="0"/>
      <w:divBdr>
        <w:top w:val="none" w:sz="0" w:space="0" w:color="auto"/>
        <w:left w:val="none" w:sz="0" w:space="0" w:color="auto"/>
        <w:bottom w:val="none" w:sz="0" w:space="0" w:color="auto"/>
        <w:right w:val="none" w:sz="0" w:space="0" w:color="auto"/>
      </w:divBdr>
    </w:div>
    <w:div w:id="728455876">
      <w:bodyDiv w:val="1"/>
      <w:marLeft w:val="0"/>
      <w:marRight w:val="0"/>
      <w:marTop w:val="0"/>
      <w:marBottom w:val="0"/>
      <w:divBdr>
        <w:top w:val="none" w:sz="0" w:space="0" w:color="auto"/>
        <w:left w:val="none" w:sz="0" w:space="0" w:color="auto"/>
        <w:bottom w:val="none" w:sz="0" w:space="0" w:color="auto"/>
        <w:right w:val="none" w:sz="0" w:space="0" w:color="auto"/>
      </w:divBdr>
    </w:div>
    <w:div w:id="728500649">
      <w:bodyDiv w:val="1"/>
      <w:marLeft w:val="0"/>
      <w:marRight w:val="0"/>
      <w:marTop w:val="0"/>
      <w:marBottom w:val="0"/>
      <w:divBdr>
        <w:top w:val="none" w:sz="0" w:space="0" w:color="auto"/>
        <w:left w:val="none" w:sz="0" w:space="0" w:color="auto"/>
        <w:bottom w:val="none" w:sz="0" w:space="0" w:color="auto"/>
        <w:right w:val="none" w:sz="0" w:space="0" w:color="auto"/>
      </w:divBdr>
    </w:div>
    <w:div w:id="728503407">
      <w:bodyDiv w:val="1"/>
      <w:marLeft w:val="0"/>
      <w:marRight w:val="0"/>
      <w:marTop w:val="0"/>
      <w:marBottom w:val="0"/>
      <w:divBdr>
        <w:top w:val="none" w:sz="0" w:space="0" w:color="auto"/>
        <w:left w:val="none" w:sz="0" w:space="0" w:color="auto"/>
        <w:bottom w:val="none" w:sz="0" w:space="0" w:color="auto"/>
        <w:right w:val="none" w:sz="0" w:space="0" w:color="auto"/>
      </w:divBdr>
    </w:div>
    <w:div w:id="728651537">
      <w:bodyDiv w:val="1"/>
      <w:marLeft w:val="0"/>
      <w:marRight w:val="0"/>
      <w:marTop w:val="0"/>
      <w:marBottom w:val="0"/>
      <w:divBdr>
        <w:top w:val="none" w:sz="0" w:space="0" w:color="auto"/>
        <w:left w:val="none" w:sz="0" w:space="0" w:color="auto"/>
        <w:bottom w:val="none" w:sz="0" w:space="0" w:color="auto"/>
        <w:right w:val="none" w:sz="0" w:space="0" w:color="auto"/>
      </w:divBdr>
    </w:div>
    <w:div w:id="728695160">
      <w:bodyDiv w:val="1"/>
      <w:marLeft w:val="0"/>
      <w:marRight w:val="0"/>
      <w:marTop w:val="0"/>
      <w:marBottom w:val="0"/>
      <w:divBdr>
        <w:top w:val="none" w:sz="0" w:space="0" w:color="auto"/>
        <w:left w:val="none" w:sz="0" w:space="0" w:color="auto"/>
        <w:bottom w:val="none" w:sz="0" w:space="0" w:color="auto"/>
        <w:right w:val="none" w:sz="0" w:space="0" w:color="auto"/>
      </w:divBdr>
    </w:div>
    <w:div w:id="728722786">
      <w:bodyDiv w:val="1"/>
      <w:marLeft w:val="0"/>
      <w:marRight w:val="0"/>
      <w:marTop w:val="0"/>
      <w:marBottom w:val="0"/>
      <w:divBdr>
        <w:top w:val="none" w:sz="0" w:space="0" w:color="auto"/>
        <w:left w:val="none" w:sz="0" w:space="0" w:color="auto"/>
        <w:bottom w:val="none" w:sz="0" w:space="0" w:color="auto"/>
        <w:right w:val="none" w:sz="0" w:space="0" w:color="auto"/>
      </w:divBdr>
    </w:div>
    <w:div w:id="728769030">
      <w:bodyDiv w:val="1"/>
      <w:marLeft w:val="0"/>
      <w:marRight w:val="0"/>
      <w:marTop w:val="0"/>
      <w:marBottom w:val="0"/>
      <w:divBdr>
        <w:top w:val="none" w:sz="0" w:space="0" w:color="auto"/>
        <w:left w:val="none" w:sz="0" w:space="0" w:color="auto"/>
        <w:bottom w:val="none" w:sz="0" w:space="0" w:color="auto"/>
        <w:right w:val="none" w:sz="0" w:space="0" w:color="auto"/>
      </w:divBdr>
    </w:div>
    <w:div w:id="728769081">
      <w:bodyDiv w:val="1"/>
      <w:marLeft w:val="0"/>
      <w:marRight w:val="0"/>
      <w:marTop w:val="0"/>
      <w:marBottom w:val="0"/>
      <w:divBdr>
        <w:top w:val="none" w:sz="0" w:space="0" w:color="auto"/>
        <w:left w:val="none" w:sz="0" w:space="0" w:color="auto"/>
        <w:bottom w:val="none" w:sz="0" w:space="0" w:color="auto"/>
        <w:right w:val="none" w:sz="0" w:space="0" w:color="auto"/>
      </w:divBdr>
    </w:div>
    <w:div w:id="728770843">
      <w:bodyDiv w:val="1"/>
      <w:marLeft w:val="0"/>
      <w:marRight w:val="0"/>
      <w:marTop w:val="0"/>
      <w:marBottom w:val="0"/>
      <w:divBdr>
        <w:top w:val="none" w:sz="0" w:space="0" w:color="auto"/>
        <w:left w:val="none" w:sz="0" w:space="0" w:color="auto"/>
        <w:bottom w:val="none" w:sz="0" w:space="0" w:color="auto"/>
        <w:right w:val="none" w:sz="0" w:space="0" w:color="auto"/>
      </w:divBdr>
    </w:div>
    <w:div w:id="728773190">
      <w:bodyDiv w:val="1"/>
      <w:marLeft w:val="0"/>
      <w:marRight w:val="0"/>
      <w:marTop w:val="0"/>
      <w:marBottom w:val="0"/>
      <w:divBdr>
        <w:top w:val="none" w:sz="0" w:space="0" w:color="auto"/>
        <w:left w:val="none" w:sz="0" w:space="0" w:color="auto"/>
        <w:bottom w:val="none" w:sz="0" w:space="0" w:color="auto"/>
        <w:right w:val="none" w:sz="0" w:space="0" w:color="auto"/>
      </w:divBdr>
    </w:div>
    <w:div w:id="728841357">
      <w:bodyDiv w:val="1"/>
      <w:marLeft w:val="0"/>
      <w:marRight w:val="0"/>
      <w:marTop w:val="0"/>
      <w:marBottom w:val="0"/>
      <w:divBdr>
        <w:top w:val="none" w:sz="0" w:space="0" w:color="auto"/>
        <w:left w:val="none" w:sz="0" w:space="0" w:color="auto"/>
        <w:bottom w:val="none" w:sz="0" w:space="0" w:color="auto"/>
        <w:right w:val="none" w:sz="0" w:space="0" w:color="auto"/>
      </w:divBdr>
    </w:div>
    <w:div w:id="728842323">
      <w:bodyDiv w:val="1"/>
      <w:marLeft w:val="0"/>
      <w:marRight w:val="0"/>
      <w:marTop w:val="0"/>
      <w:marBottom w:val="0"/>
      <w:divBdr>
        <w:top w:val="none" w:sz="0" w:space="0" w:color="auto"/>
        <w:left w:val="none" w:sz="0" w:space="0" w:color="auto"/>
        <w:bottom w:val="none" w:sz="0" w:space="0" w:color="auto"/>
        <w:right w:val="none" w:sz="0" w:space="0" w:color="auto"/>
      </w:divBdr>
    </w:div>
    <w:div w:id="728849254">
      <w:bodyDiv w:val="1"/>
      <w:marLeft w:val="0"/>
      <w:marRight w:val="0"/>
      <w:marTop w:val="0"/>
      <w:marBottom w:val="0"/>
      <w:divBdr>
        <w:top w:val="none" w:sz="0" w:space="0" w:color="auto"/>
        <w:left w:val="none" w:sz="0" w:space="0" w:color="auto"/>
        <w:bottom w:val="none" w:sz="0" w:space="0" w:color="auto"/>
        <w:right w:val="none" w:sz="0" w:space="0" w:color="auto"/>
      </w:divBdr>
    </w:div>
    <w:div w:id="728891686">
      <w:bodyDiv w:val="1"/>
      <w:marLeft w:val="0"/>
      <w:marRight w:val="0"/>
      <w:marTop w:val="0"/>
      <w:marBottom w:val="0"/>
      <w:divBdr>
        <w:top w:val="none" w:sz="0" w:space="0" w:color="auto"/>
        <w:left w:val="none" w:sz="0" w:space="0" w:color="auto"/>
        <w:bottom w:val="none" w:sz="0" w:space="0" w:color="auto"/>
        <w:right w:val="none" w:sz="0" w:space="0" w:color="auto"/>
      </w:divBdr>
    </w:div>
    <w:div w:id="728916547">
      <w:bodyDiv w:val="1"/>
      <w:marLeft w:val="0"/>
      <w:marRight w:val="0"/>
      <w:marTop w:val="0"/>
      <w:marBottom w:val="0"/>
      <w:divBdr>
        <w:top w:val="none" w:sz="0" w:space="0" w:color="auto"/>
        <w:left w:val="none" w:sz="0" w:space="0" w:color="auto"/>
        <w:bottom w:val="none" w:sz="0" w:space="0" w:color="auto"/>
        <w:right w:val="none" w:sz="0" w:space="0" w:color="auto"/>
      </w:divBdr>
    </w:div>
    <w:div w:id="728920546">
      <w:bodyDiv w:val="1"/>
      <w:marLeft w:val="0"/>
      <w:marRight w:val="0"/>
      <w:marTop w:val="0"/>
      <w:marBottom w:val="0"/>
      <w:divBdr>
        <w:top w:val="none" w:sz="0" w:space="0" w:color="auto"/>
        <w:left w:val="none" w:sz="0" w:space="0" w:color="auto"/>
        <w:bottom w:val="none" w:sz="0" w:space="0" w:color="auto"/>
        <w:right w:val="none" w:sz="0" w:space="0" w:color="auto"/>
      </w:divBdr>
    </w:div>
    <w:div w:id="729033917">
      <w:bodyDiv w:val="1"/>
      <w:marLeft w:val="0"/>
      <w:marRight w:val="0"/>
      <w:marTop w:val="0"/>
      <w:marBottom w:val="0"/>
      <w:divBdr>
        <w:top w:val="none" w:sz="0" w:space="0" w:color="auto"/>
        <w:left w:val="none" w:sz="0" w:space="0" w:color="auto"/>
        <w:bottom w:val="none" w:sz="0" w:space="0" w:color="auto"/>
        <w:right w:val="none" w:sz="0" w:space="0" w:color="auto"/>
      </w:divBdr>
    </w:div>
    <w:div w:id="729116244">
      <w:bodyDiv w:val="1"/>
      <w:marLeft w:val="0"/>
      <w:marRight w:val="0"/>
      <w:marTop w:val="0"/>
      <w:marBottom w:val="0"/>
      <w:divBdr>
        <w:top w:val="none" w:sz="0" w:space="0" w:color="auto"/>
        <w:left w:val="none" w:sz="0" w:space="0" w:color="auto"/>
        <w:bottom w:val="none" w:sz="0" w:space="0" w:color="auto"/>
        <w:right w:val="none" w:sz="0" w:space="0" w:color="auto"/>
      </w:divBdr>
    </w:div>
    <w:div w:id="729160623">
      <w:bodyDiv w:val="1"/>
      <w:marLeft w:val="0"/>
      <w:marRight w:val="0"/>
      <w:marTop w:val="0"/>
      <w:marBottom w:val="0"/>
      <w:divBdr>
        <w:top w:val="none" w:sz="0" w:space="0" w:color="auto"/>
        <w:left w:val="none" w:sz="0" w:space="0" w:color="auto"/>
        <w:bottom w:val="none" w:sz="0" w:space="0" w:color="auto"/>
        <w:right w:val="none" w:sz="0" w:space="0" w:color="auto"/>
      </w:divBdr>
    </w:div>
    <w:div w:id="729421199">
      <w:bodyDiv w:val="1"/>
      <w:marLeft w:val="0"/>
      <w:marRight w:val="0"/>
      <w:marTop w:val="0"/>
      <w:marBottom w:val="0"/>
      <w:divBdr>
        <w:top w:val="none" w:sz="0" w:space="0" w:color="auto"/>
        <w:left w:val="none" w:sz="0" w:space="0" w:color="auto"/>
        <w:bottom w:val="none" w:sz="0" w:space="0" w:color="auto"/>
        <w:right w:val="none" w:sz="0" w:space="0" w:color="auto"/>
      </w:divBdr>
    </w:div>
    <w:div w:id="729495785">
      <w:bodyDiv w:val="1"/>
      <w:marLeft w:val="0"/>
      <w:marRight w:val="0"/>
      <w:marTop w:val="0"/>
      <w:marBottom w:val="0"/>
      <w:divBdr>
        <w:top w:val="none" w:sz="0" w:space="0" w:color="auto"/>
        <w:left w:val="none" w:sz="0" w:space="0" w:color="auto"/>
        <w:bottom w:val="none" w:sz="0" w:space="0" w:color="auto"/>
        <w:right w:val="none" w:sz="0" w:space="0" w:color="auto"/>
      </w:divBdr>
    </w:div>
    <w:div w:id="729766881">
      <w:bodyDiv w:val="1"/>
      <w:marLeft w:val="0"/>
      <w:marRight w:val="0"/>
      <w:marTop w:val="0"/>
      <w:marBottom w:val="0"/>
      <w:divBdr>
        <w:top w:val="none" w:sz="0" w:space="0" w:color="auto"/>
        <w:left w:val="none" w:sz="0" w:space="0" w:color="auto"/>
        <w:bottom w:val="none" w:sz="0" w:space="0" w:color="auto"/>
        <w:right w:val="none" w:sz="0" w:space="0" w:color="auto"/>
      </w:divBdr>
    </w:div>
    <w:div w:id="729884510">
      <w:bodyDiv w:val="1"/>
      <w:marLeft w:val="0"/>
      <w:marRight w:val="0"/>
      <w:marTop w:val="0"/>
      <w:marBottom w:val="0"/>
      <w:divBdr>
        <w:top w:val="none" w:sz="0" w:space="0" w:color="auto"/>
        <w:left w:val="none" w:sz="0" w:space="0" w:color="auto"/>
        <w:bottom w:val="none" w:sz="0" w:space="0" w:color="auto"/>
        <w:right w:val="none" w:sz="0" w:space="0" w:color="auto"/>
      </w:divBdr>
    </w:div>
    <w:div w:id="730035167">
      <w:bodyDiv w:val="1"/>
      <w:marLeft w:val="0"/>
      <w:marRight w:val="0"/>
      <w:marTop w:val="0"/>
      <w:marBottom w:val="0"/>
      <w:divBdr>
        <w:top w:val="none" w:sz="0" w:space="0" w:color="auto"/>
        <w:left w:val="none" w:sz="0" w:space="0" w:color="auto"/>
        <w:bottom w:val="none" w:sz="0" w:space="0" w:color="auto"/>
        <w:right w:val="none" w:sz="0" w:space="0" w:color="auto"/>
      </w:divBdr>
    </w:div>
    <w:div w:id="730084330">
      <w:bodyDiv w:val="1"/>
      <w:marLeft w:val="0"/>
      <w:marRight w:val="0"/>
      <w:marTop w:val="0"/>
      <w:marBottom w:val="0"/>
      <w:divBdr>
        <w:top w:val="none" w:sz="0" w:space="0" w:color="auto"/>
        <w:left w:val="none" w:sz="0" w:space="0" w:color="auto"/>
        <w:bottom w:val="none" w:sz="0" w:space="0" w:color="auto"/>
        <w:right w:val="none" w:sz="0" w:space="0" w:color="auto"/>
      </w:divBdr>
    </w:div>
    <w:div w:id="730152847">
      <w:bodyDiv w:val="1"/>
      <w:marLeft w:val="0"/>
      <w:marRight w:val="0"/>
      <w:marTop w:val="0"/>
      <w:marBottom w:val="0"/>
      <w:divBdr>
        <w:top w:val="none" w:sz="0" w:space="0" w:color="auto"/>
        <w:left w:val="none" w:sz="0" w:space="0" w:color="auto"/>
        <w:bottom w:val="none" w:sz="0" w:space="0" w:color="auto"/>
        <w:right w:val="none" w:sz="0" w:space="0" w:color="auto"/>
      </w:divBdr>
    </w:div>
    <w:div w:id="730202227">
      <w:bodyDiv w:val="1"/>
      <w:marLeft w:val="0"/>
      <w:marRight w:val="0"/>
      <w:marTop w:val="0"/>
      <w:marBottom w:val="0"/>
      <w:divBdr>
        <w:top w:val="none" w:sz="0" w:space="0" w:color="auto"/>
        <w:left w:val="none" w:sz="0" w:space="0" w:color="auto"/>
        <w:bottom w:val="none" w:sz="0" w:space="0" w:color="auto"/>
        <w:right w:val="none" w:sz="0" w:space="0" w:color="auto"/>
      </w:divBdr>
    </w:div>
    <w:div w:id="730231337">
      <w:bodyDiv w:val="1"/>
      <w:marLeft w:val="0"/>
      <w:marRight w:val="0"/>
      <w:marTop w:val="0"/>
      <w:marBottom w:val="0"/>
      <w:divBdr>
        <w:top w:val="none" w:sz="0" w:space="0" w:color="auto"/>
        <w:left w:val="none" w:sz="0" w:space="0" w:color="auto"/>
        <w:bottom w:val="none" w:sz="0" w:space="0" w:color="auto"/>
        <w:right w:val="none" w:sz="0" w:space="0" w:color="auto"/>
      </w:divBdr>
    </w:div>
    <w:div w:id="730269793">
      <w:bodyDiv w:val="1"/>
      <w:marLeft w:val="0"/>
      <w:marRight w:val="0"/>
      <w:marTop w:val="0"/>
      <w:marBottom w:val="0"/>
      <w:divBdr>
        <w:top w:val="none" w:sz="0" w:space="0" w:color="auto"/>
        <w:left w:val="none" w:sz="0" w:space="0" w:color="auto"/>
        <w:bottom w:val="none" w:sz="0" w:space="0" w:color="auto"/>
        <w:right w:val="none" w:sz="0" w:space="0" w:color="auto"/>
      </w:divBdr>
    </w:div>
    <w:div w:id="730273015">
      <w:bodyDiv w:val="1"/>
      <w:marLeft w:val="0"/>
      <w:marRight w:val="0"/>
      <w:marTop w:val="0"/>
      <w:marBottom w:val="0"/>
      <w:divBdr>
        <w:top w:val="none" w:sz="0" w:space="0" w:color="auto"/>
        <w:left w:val="none" w:sz="0" w:space="0" w:color="auto"/>
        <w:bottom w:val="none" w:sz="0" w:space="0" w:color="auto"/>
        <w:right w:val="none" w:sz="0" w:space="0" w:color="auto"/>
      </w:divBdr>
    </w:div>
    <w:div w:id="730277168">
      <w:bodyDiv w:val="1"/>
      <w:marLeft w:val="0"/>
      <w:marRight w:val="0"/>
      <w:marTop w:val="0"/>
      <w:marBottom w:val="0"/>
      <w:divBdr>
        <w:top w:val="none" w:sz="0" w:space="0" w:color="auto"/>
        <w:left w:val="none" w:sz="0" w:space="0" w:color="auto"/>
        <w:bottom w:val="none" w:sz="0" w:space="0" w:color="auto"/>
        <w:right w:val="none" w:sz="0" w:space="0" w:color="auto"/>
      </w:divBdr>
    </w:div>
    <w:div w:id="730426944">
      <w:bodyDiv w:val="1"/>
      <w:marLeft w:val="0"/>
      <w:marRight w:val="0"/>
      <w:marTop w:val="0"/>
      <w:marBottom w:val="0"/>
      <w:divBdr>
        <w:top w:val="none" w:sz="0" w:space="0" w:color="auto"/>
        <w:left w:val="none" w:sz="0" w:space="0" w:color="auto"/>
        <w:bottom w:val="none" w:sz="0" w:space="0" w:color="auto"/>
        <w:right w:val="none" w:sz="0" w:space="0" w:color="auto"/>
      </w:divBdr>
    </w:div>
    <w:div w:id="730467390">
      <w:bodyDiv w:val="1"/>
      <w:marLeft w:val="0"/>
      <w:marRight w:val="0"/>
      <w:marTop w:val="0"/>
      <w:marBottom w:val="0"/>
      <w:divBdr>
        <w:top w:val="none" w:sz="0" w:space="0" w:color="auto"/>
        <w:left w:val="none" w:sz="0" w:space="0" w:color="auto"/>
        <w:bottom w:val="none" w:sz="0" w:space="0" w:color="auto"/>
        <w:right w:val="none" w:sz="0" w:space="0" w:color="auto"/>
      </w:divBdr>
    </w:div>
    <w:div w:id="730537961">
      <w:bodyDiv w:val="1"/>
      <w:marLeft w:val="0"/>
      <w:marRight w:val="0"/>
      <w:marTop w:val="0"/>
      <w:marBottom w:val="0"/>
      <w:divBdr>
        <w:top w:val="none" w:sz="0" w:space="0" w:color="auto"/>
        <w:left w:val="none" w:sz="0" w:space="0" w:color="auto"/>
        <w:bottom w:val="none" w:sz="0" w:space="0" w:color="auto"/>
        <w:right w:val="none" w:sz="0" w:space="0" w:color="auto"/>
      </w:divBdr>
    </w:div>
    <w:div w:id="730540963">
      <w:bodyDiv w:val="1"/>
      <w:marLeft w:val="0"/>
      <w:marRight w:val="0"/>
      <w:marTop w:val="0"/>
      <w:marBottom w:val="0"/>
      <w:divBdr>
        <w:top w:val="none" w:sz="0" w:space="0" w:color="auto"/>
        <w:left w:val="none" w:sz="0" w:space="0" w:color="auto"/>
        <w:bottom w:val="none" w:sz="0" w:space="0" w:color="auto"/>
        <w:right w:val="none" w:sz="0" w:space="0" w:color="auto"/>
      </w:divBdr>
    </w:div>
    <w:div w:id="730544046">
      <w:bodyDiv w:val="1"/>
      <w:marLeft w:val="0"/>
      <w:marRight w:val="0"/>
      <w:marTop w:val="0"/>
      <w:marBottom w:val="0"/>
      <w:divBdr>
        <w:top w:val="none" w:sz="0" w:space="0" w:color="auto"/>
        <w:left w:val="none" w:sz="0" w:space="0" w:color="auto"/>
        <w:bottom w:val="none" w:sz="0" w:space="0" w:color="auto"/>
        <w:right w:val="none" w:sz="0" w:space="0" w:color="auto"/>
      </w:divBdr>
    </w:div>
    <w:div w:id="730613036">
      <w:bodyDiv w:val="1"/>
      <w:marLeft w:val="0"/>
      <w:marRight w:val="0"/>
      <w:marTop w:val="0"/>
      <w:marBottom w:val="0"/>
      <w:divBdr>
        <w:top w:val="none" w:sz="0" w:space="0" w:color="auto"/>
        <w:left w:val="none" w:sz="0" w:space="0" w:color="auto"/>
        <w:bottom w:val="none" w:sz="0" w:space="0" w:color="auto"/>
        <w:right w:val="none" w:sz="0" w:space="0" w:color="auto"/>
      </w:divBdr>
    </w:div>
    <w:div w:id="730662121">
      <w:bodyDiv w:val="1"/>
      <w:marLeft w:val="0"/>
      <w:marRight w:val="0"/>
      <w:marTop w:val="0"/>
      <w:marBottom w:val="0"/>
      <w:divBdr>
        <w:top w:val="none" w:sz="0" w:space="0" w:color="auto"/>
        <w:left w:val="none" w:sz="0" w:space="0" w:color="auto"/>
        <w:bottom w:val="none" w:sz="0" w:space="0" w:color="auto"/>
        <w:right w:val="none" w:sz="0" w:space="0" w:color="auto"/>
      </w:divBdr>
    </w:div>
    <w:div w:id="730735614">
      <w:bodyDiv w:val="1"/>
      <w:marLeft w:val="0"/>
      <w:marRight w:val="0"/>
      <w:marTop w:val="0"/>
      <w:marBottom w:val="0"/>
      <w:divBdr>
        <w:top w:val="none" w:sz="0" w:space="0" w:color="auto"/>
        <w:left w:val="none" w:sz="0" w:space="0" w:color="auto"/>
        <w:bottom w:val="none" w:sz="0" w:space="0" w:color="auto"/>
        <w:right w:val="none" w:sz="0" w:space="0" w:color="auto"/>
      </w:divBdr>
    </w:div>
    <w:div w:id="730736874">
      <w:bodyDiv w:val="1"/>
      <w:marLeft w:val="0"/>
      <w:marRight w:val="0"/>
      <w:marTop w:val="0"/>
      <w:marBottom w:val="0"/>
      <w:divBdr>
        <w:top w:val="none" w:sz="0" w:space="0" w:color="auto"/>
        <w:left w:val="none" w:sz="0" w:space="0" w:color="auto"/>
        <w:bottom w:val="none" w:sz="0" w:space="0" w:color="auto"/>
        <w:right w:val="none" w:sz="0" w:space="0" w:color="auto"/>
      </w:divBdr>
    </w:div>
    <w:div w:id="730805560">
      <w:bodyDiv w:val="1"/>
      <w:marLeft w:val="0"/>
      <w:marRight w:val="0"/>
      <w:marTop w:val="0"/>
      <w:marBottom w:val="0"/>
      <w:divBdr>
        <w:top w:val="none" w:sz="0" w:space="0" w:color="auto"/>
        <w:left w:val="none" w:sz="0" w:space="0" w:color="auto"/>
        <w:bottom w:val="none" w:sz="0" w:space="0" w:color="auto"/>
        <w:right w:val="none" w:sz="0" w:space="0" w:color="auto"/>
      </w:divBdr>
    </w:div>
    <w:div w:id="731007008">
      <w:bodyDiv w:val="1"/>
      <w:marLeft w:val="0"/>
      <w:marRight w:val="0"/>
      <w:marTop w:val="0"/>
      <w:marBottom w:val="0"/>
      <w:divBdr>
        <w:top w:val="none" w:sz="0" w:space="0" w:color="auto"/>
        <w:left w:val="none" w:sz="0" w:space="0" w:color="auto"/>
        <w:bottom w:val="none" w:sz="0" w:space="0" w:color="auto"/>
        <w:right w:val="none" w:sz="0" w:space="0" w:color="auto"/>
      </w:divBdr>
    </w:div>
    <w:div w:id="731078691">
      <w:bodyDiv w:val="1"/>
      <w:marLeft w:val="0"/>
      <w:marRight w:val="0"/>
      <w:marTop w:val="0"/>
      <w:marBottom w:val="0"/>
      <w:divBdr>
        <w:top w:val="none" w:sz="0" w:space="0" w:color="auto"/>
        <w:left w:val="none" w:sz="0" w:space="0" w:color="auto"/>
        <w:bottom w:val="none" w:sz="0" w:space="0" w:color="auto"/>
        <w:right w:val="none" w:sz="0" w:space="0" w:color="auto"/>
      </w:divBdr>
    </w:div>
    <w:div w:id="731081289">
      <w:bodyDiv w:val="1"/>
      <w:marLeft w:val="0"/>
      <w:marRight w:val="0"/>
      <w:marTop w:val="0"/>
      <w:marBottom w:val="0"/>
      <w:divBdr>
        <w:top w:val="none" w:sz="0" w:space="0" w:color="auto"/>
        <w:left w:val="none" w:sz="0" w:space="0" w:color="auto"/>
        <w:bottom w:val="none" w:sz="0" w:space="0" w:color="auto"/>
        <w:right w:val="none" w:sz="0" w:space="0" w:color="auto"/>
      </w:divBdr>
    </w:div>
    <w:div w:id="731271870">
      <w:bodyDiv w:val="1"/>
      <w:marLeft w:val="0"/>
      <w:marRight w:val="0"/>
      <w:marTop w:val="0"/>
      <w:marBottom w:val="0"/>
      <w:divBdr>
        <w:top w:val="none" w:sz="0" w:space="0" w:color="auto"/>
        <w:left w:val="none" w:sz="0" w:space="0" w:color="auto"/>
        <w:bottom w:val="none" w:sz="0" w:space="0" w:color="auto"/>
        <w:right w:val="none" w:sz="0" w:space="0" w:color="auto"/>
      </w:divBdr>
    </w:div>
    <w:div w:id="731273819">
      <w:bodyDiv w:val="1"/>
      <w:marLeft w:val="0"/>
      <w:marRight w:val="0"/>
      <w:marTop w:val="0"/>
      <w:marBottom w:val="0"/>
      <w:divBdr>
        <w:top w:val="none" w:sz="0" w:space="0" w:color="auto"/>
        <w:left w:val="none" w:sz="0" w:space="0" w:color="auto"/>
        <w:bottom w:val="none" w:sz="0" w:space="0" w:color="auto"/>
        <w:right w:val="none" w:sz="0" w:space="0" w:color="auto"/>
      </w:divBdr>
    </w:div>
    <w:div w:id="731317806">
      <w:bodyDiv w:val="1"/>
      <w:marLeft w:val="0"/>
      <w:marRight w:val="0"/>
      <w:marTop w:val="0"/>
      <w:marBottom w:val="0"/>
      <w:divBdr>
        <w:top w:val="none" w:sz="0" w:space="0" w:color="auto"/>
        <w:left w:val="none" w:sz="0" w:space="0" w:color="auto"/>
        <w:bottom w:val="none" w:sz="0" w:space="0" w:color="auto"/>
        <w:right w:val="none" w:sz="0" w:space="0" w:color="auto"/>
      </w:divBdr>
    </w:div>
    <w:div w:id="731318060">
      <w:bodyDiv w:val="1"/>
      <w:marLeft w:val="0"/>
      <w:marRight w:val="0"/>
      <w:marTop w:val="0"/>
      <w:marBottom w:val="0"/>
      <w:divBdr>
        <w:top w:val="none" w:sz="0" w:space="0" w:color="auto"/>
        <w:left w:val="none" w:sz="0" w:space="0" w:color="auto"/>
        <w:bottom w:val="none" w:sz="0" w:space="0" w:color="auto"/>
        <w:right w:val="none" w:sz="0" w:space="0" w:color="auto"/>
      </w:divBdr>
    </w:div>
    <w:div w:id="731392742">
      <w:bodyDiv w:val="1"/>
      <w:marLeft w:val="0"/>
      <w:marRight w:val="0"/>
      <w:marTop w:val="0"/>
      <w:marBottom w:val="0"/>
      <w:divBdr>
        <w:top w:val="none" w:sz="0" w:space="0" w:color="auto"/>
        <w:left w:val="none" w:sz="0" w:space="0" w:color="auto"/>
        <w:bottom w:val="none" w:sz="0" w:space="0" w:color="auto"/>
        <w:right w:val="none" w:sz="0" w:space="0" w:color="auto"/>
      </w:divBdr>
    </w:div>
    <w:div w:id="731582499">
      <w:bodyDiv w:val="1"/>
      <w:marLeft w:val="0"/>
      <w:marRight w:val="0"/>
      <w:marTop w:val="0"/>
      <w:marBottom w:val="0"/>
      <w:divBdr>
        <w:top w:val="none" w:sz="0" w:space="0" w:color="auto"/>
        <w:left w:val="none" w:sz="0" w:space="0" w:color="auto"/>
        <w:bottom w:val="none" w:sz="0" w:space="0" w:color="auto"/>
        <w:right w:val="none" w:sz="0" w:space="0" w:color="auto"/>
      </w:divBdr>
    </w:div>
    <w:div w:id="731585182">
      <w:bodyDiv w:val="1"/>
      <w:marLeft w:val="0"/>
      <w:marRight w:val="0"/>
      <w:marTop w:val="0"/>
      <w:marBottom w:val="0"/>
      <w:divBdr>
        <w:top w:val="none" w:sz="0" w:space="0" w:color="auto"/>
        <w:left w:val="none" w:sz="0" w:space="0" w:color="auto"/>
        <w:bottom w:val="none" w:sz="0" w:space="0" w:color="auto"/>
        <w:right w:val="none" w:sz="0" w:space="0" w:color="auto"/>
      </w:divBdr>
    </w:div>
    <w:div w:id="731732334">
      <w:bodyDiv w:val="1"/>
      <w:marLeft w:val="0"/>
      <w:marRight w:val="0"/>
      <w:marTop w:val="0"/>
      <w:marBottom w:val="0"/>
      <w:divBdr>
        <w:top w:val="none" w:sz="0" w:space="0" w:color="auto"/>
        <w:left w:val="none" w:sz="0" w:space="0" w:color="auto"/>
        <w:bottom w:val="none" w:sz="0" w:space="0" w:color="auto"/>
        <w:right w:val="none" w:sz="0" w:space="0" w:color="auto"/>
      </w:divBdr>
    </w:div>
    <w:div w:id="731780146">
      <w:bodyDiv w:val="1"/>
      <w:marLeft w:val="0"/>
      <w:marRight w:val="0"/>
      <w:marTop w:val="0"/>
      <w:marBottom w:val="0"/>
      <w:divBdr>
        <w:top w:val="none" w:sz="0" w:space="0" w:color="auto"/>
        <w:left w:val="none" w:sz="0" w:space="0" w:color="auto"/>
        <w:bottom w:val="none" w:sz="0" w:space="0" w:color="auto"/>
        <w:right w:val="none" w:sz="0" w:space="0" w:color="auto"/>
      </w:divBdr>
    </w:div>
    <w:div w:id="731807073">
      <w:bodyDiv w:val="1"/>
      <w:marLeft w:val="0"/>
      <w:marRight w:val="0"/>
      <w:marTop w:val="0"/>
      <w:marBottom w:val="0"/>
      <w:divBdr>
        <w:top w:val="none" w:sz="0" w:space="0" w:color="auto"/>
        <w:left w:val="none" w:sz="0" w:space="0" w:color="auto"/>
        <w:bottom w:val="none" w:sz="0" w:space="0" w:color="auto"/>
        <w:right w:val="none" w:sz="0" w:space="0" w:color="auto"/>
      </w:divBdr>
    </w:div>
    <w:div w:id="731931974">
      <w:bodyDiv w:val="1"/>
      <w:marLeft w:val="0"/>
      <w:marRight w:val="0"/>
      <w:marTop w:val="0"/>
      <w:marBottom w:val="0"/>
      <w:divBdr>
        <w:top w:val="none" w:sz="0" w:space="0" w:color="auto"/>
        <w:left w:val="none" w:sz="0" w:space="0" w:color="auto"/>
        <w:bottom w:val="none" w:sz="0" w:space="0" w:color="auto"/>
        <w:right w:val="none" w:sz="0" w:space="0" w:color="auto"/>
      </w:divBdr>
    </w:div>
    <w:div w:id="732001145">
      <w:bodyDiv w:val="1"/>
      <w:marLeft w:val="0"/>
      <w:marRight w:val="0"/>
      <w:marTop w:val="0"/>
      <w:marBottom w:val="0"/>
      <w:divBdr>
        <w:top w:val="none" w:sz="0" w:space="0" w:color="auto"/>
        <w:left w:val="none" w:sz="0" w:space="0" w:color="auto"/>
        <w:bottom w:val="none" w:sz="0" w:space="0" w:color="auto"/>
        <w:right w:val="none" w:sz="0" w:space="0" w:color="auto"/>
      </w:divBdr>
    </w:div>
    <w:div w:id="732122626">
      <w:bodyDiv w:val="1"/>
      <w:marLeft w:val="0"/>
      <w:marRight w:val="0"/>
      <w:marTop w:val="0"/>
      <w:marBottom w:val="0"/>
      <w:divBdr>
        <w:top w:val="none" w:sz="0" w:space="0" w:color="auto"/>
        <w:left w:val="none" w:sz="0" w:space="0" w:color="auto"/>
        <w:bottom w:val="none" w:sz="0" w:space="0" w:color="auto"/>
        <w:right w:val="none" w:sz="0" w:space="0" w:color="auto"/>
      </w:divBdr>
    </w:div>
    <w:div w:id="732122860">
      <w:bodyDiv w:val="1"/>
      <w:marLeft w:val="0"/>
      <w:marRight w:val="0"/>
      <w:marTop w:val="0"/>
      <w:marBottom w:val="0"/>
      <w:divBdr>
        <w:top w:val="none" w:sz="0" w:space="0" w:color="auto"/>
        <w:left w:val="none" w:sz="0" w:space="0" w:color="auto"/>
        <w:bottom w:val="none" w:sz="0" w:space="0" w:color="auto"/>
        <w:right w:val="none" w:sz="0" w:space="0" w:color="auto"/>
      </w:divBdr>
    </w:div>
    <w:div w:id="732197477">
      <w:bodyDiv w:val="1"/>
      <w:marLeft w:val="0"/>
      <w:marRight w:val="0"/>
      <w:marTop w:val="0"/>
      <w:marBottom w:val="0"/>
      <w:divBdr>
        <w:top w:val="none" w:sz="0" w:space="0" w:color="auto"/>
        <w:left w:val="none" w:sz="0" w:space="0" w:color="auto"/>
        <w:bottom w:val="none" w:sz="0" w:space="0" w:color="auto"/>
        <w:right w:val="none" w:sz="0" w:space="0" w:color="auto"/>
      </w:divBdr>
    </w:div>
    <w:div w:id="732197714">
      <w:bodyDiv w:val="1"/>
      <w:marLeft w:val="0"/>
      <w:marRight w:val="0"/>
      <w:marTop w:val="0"/>
      <w:marBottom w:val="0"/>
      <w:divBdr>
        <w:top w:val="none" w:sz="0" w:space="0" w:color="auto"/>
        <w:left w:val="none" w:sz="0" w:space="0" w:color="auto"/>
        <w:bottom w:val="none" w:sz="0" w:space="0" w:color="auto"/>
        <w:right w:val="none" w:sz="0" w:space="0" w:color="auto"/>
      </w:divBdr>
    </w:div>
    <w:div w:id="732198985">
      <w:bodyDiv w:val="1"/>
      <w:marLeft w:val="0"/>
      <w:marRight w:val="0"/>
      <w:marTop w:val="0"/>
      <w:marBottom w:val="0"/>
      <w:divBdr>
        <w:top w:val="none" w:sz="0" w:space="0" w:color="auto"/>
        <w:left w:val="none" w:sz="0" w:space="0" w:color="auto"/>
        <w:bottom w:val="none" w:sz="0" w:space="0" w:color="auto"/>
        <w:right w:val="none" w:sz="0" w:space="0" w:color="auto"/>
      </w:divBdr>
    </w:div>
    <w:div w:id="732238575">
      <w:bodyDiv w:val="1"/>
      <w:marLeft w:val="0"/>
      <w:marRight w:val="0"/>
      <w:marTop w:val="0"/>
      <w:marBottom w:val="0"/>
      <w:divBdr>
        <w:top w:val="none" w:sz="0" w:space="0" w:color="auto"/>
        <w:left w:val="none" w:sz="0" w:space="0" w:color="auto"/>
        <w:bottom w:val="none" w:sz="0" w:space="0" w:color="auto"/>
        <w:right w:val="none" w:sz="0" w:space="0" w:color="auto"/>
      </w:divBdr>
    </w:div>
    <w:div w:id="732657881">
      <w:bodyDiv w:val="1"/>
      <w:marLeft w:val="0"/>
      <w:marRight w:val="0"/>
      <w:marTop w:val="0"/>
      <w:marBottom w:val="0"/>
      <w:divBdr>
        <w:top w:val="none" w:sz="0" w:space="0" w:color="auto"/>
        <w:left w:val="none" w:sz="0" w:space="0" w:color="auto"/>
        <w:bottom w:val="none" w:sz="0" w:space="0" w:color="auto"/>
        <w:right w:val="none" w:sz="0" w:space="0" w:color="auto"/>
      </w:divBdr>
    </w:div>
    <w:div w:id="732777993">
      <w:bodyDiv w:val="1"/>
      <w:marLeft w:val="0"/>
      <w:marRight w:val="0"/>
      <w:marTop w:val="0"/>
      <w:marBottom w:val="0"/>
      <w:divBdr>
        <w:top w:val="none" w:sz="0" w:space="0" w:color="auto"/>
        <w:left w:val="none" w:sz="0" w:space="0" w:color="auto"/>
        <w:bottom w:val="none" w:sz="0" w:space="0" w:color="auto"/>
        <w:right w:val="none" w:sz="0" w:space="0" w:color="auto"/>
      </w:divBdr>
    </w:div>
    <w:div w:id="732779526">
      <w:bodyDiv w:val="1"/>
      <w:marLeft w:val="0"/>
      <w:marRight w:val="0"/>
      <w:marTop w:val="0"/>
      <w:marBottom w:val="0"/>
      <w:divBdr>
        <w:top w:val="none" w:sz="0" w:space="0" w:color="auto"/>
        <w:left w:val="none" w:sz="0" w:space="0" w:color="auto"/>
        <w:bottom w:val="none" w:sz="0" w:space="0" w:color="auto"/>
        <w:right w:val="none" w:sz="0" w:space="0" w:color="auto"/>
      </w:divBdr>
    </w:div>
    <w:div w:id="733047644">
      <w:bodyDiv w:val="1"/>
      <w:marLeft w:val="0"/>
      <w:marRight w:val="0"/>
      <w:marTop w:val="0"/>
      <w:marBottom w:val="0"/>
      <w:divBdr>
        <w:top w:val="none" w:sz="0" w:space="0" w:color="auto"/>
        <w:left w:val="none" w:sz="0" w:space="0" w:color="auto"/>
        <w:bottom w:val="none" w:sz="0" w:space="0" w:color="auto"/>
        <w:right w:val="none" w:sz="0" w:space="0" w:color="auto"/>
      </w:divBdr>
    </w:div>
    <w:div w:id="733086152">
      <w:bodyDiv w:val="1"/>
      <w:marLeft w:val="0"/>
      <w:marRight w:val="0"/>
      <w:marTop w:val="0"/>
      <w:marBottom w:val="0"/>
      <w:divBdr>
        <w:top w:val="none" w:sz="0" w:space="0" w:color="auto"/>
        <w:left w:val="none" w:sz="0" w:space="0" w:color="auto"/>
        <w:bottom w:val="none" w:sz="0" w:space="0" w:color="auto"/>
        <w:right w:val="none" w:sz="0" w:space="0" w:color="auto"/>
      </w:divBdr>
    </w:div>
    <w:div w:id="733352967">
      <w:bodyDiv w:val="1"/>
      <w:marLeft w:val="0"/>
      <w:marRight w:val="0"/>
      <w:marTop w:val="0"/>
      <w:marBottom w:val="0"/>
      <w:divBdr>
        <w:top w:val="none" w:sz="0" w:space="0" w:color="auto"/>
        <w:left w:val="none" w:sz="0" w:space="0" w:color="auto"/>
        <w:bottom w:val="none" w:sz="0" w:space="0" w:color="auto"/>
        <w:right w:val="none" w:sz="0" w:space="0" w:color="auto"/>
      </w:divBdr>
    </w:div>
    <w:div w:id="733502460">
      <w:bodyDiv w:val="1"/>
      <w:marLeft w:val="0"/>
      <w:marRight w:val="0"/>
      <w:marTop w:val="0"/>
      <w:marBottom w:val="0"/>
      <w:divBdr>
        <w:top w:val="none" w:sz="0" w:space="0" w:color="auto"/>
        <w:left w:val="none" w:sz="0" w:space="0" w:color="auto"/>
        <w:bottom w:val="none" w:sz="0" w:space="0" w:color="auto"/>
        <w:right w:val="none" w:sz="0" w:space="0" w:color="auto"/>
      </w:divBdr>
    </w:div>
    <w:div w:id="733503047">
      <w:bodyDiv w:val="1"/>
      <w:marLeft w:val="0"/>
      <w:marRight w:val="0"/>
      <w:marTop w:val="0"/>
      <w:marBottom w:val="0"/>
      <w:divBdr>
        <w:top w:val="none" w:sz="0" w:space="0" w:color="auto"/>
        <w:left w:val="none" w:sz="0" w:space="0" w:color="auto"/>
        <w:bottom w:val="none" w:sz="0" w:space="0" w:color="auto"/>
        <w:right w:val="none" w:sz="0" w:space="0" w:color="auto"/>
      </w:divBdr>
    </w:div>
    <w:div w:id="733550237">
      <w:bodyDiv w:val="1"/>
      <w:marLeft w:val="0"/>
      <w:marRight w:val="0"/>
      <w:marTop w:val="0"/>
      <w:marBottom w:val="0"/>
      <w:divBdr>
        <w:top w:val="none" w:sz="0" w:space="0" w:color="auto"/>
        <w:left w:val="none" w:sz="0" w:space="0" w:color="auto"/>
        <w:bottom w:val="none" w:sz="0" w:space="0" w:color="auto"/>
        <w:right w:val="none" w:sz="0" w:space="0" w:color="auto"/>
      </w:divBdr>
    </w:div>
    <w:div w:id="733626162">
      <w:bodyDiv w:val="1"/>
      <w:marLeft w:val="0"/>
      <w:marRight w:val="0"/>
      <w:marTop w:val="0"/>
      <w:marBottom w:val="0"/>
      <w:divBdr>
        <w:top w:val="none" w:sz="0" w:space="0" w:color="auto"/>
        <w:left w:val="none" w:sz="0" w:space="0" w:color="auto"/>
        <w:bottom w:val="none" w:sz="0" w:space="0" w:color="auto"/>
        <w:right w:val="none" w:sz="0" w:space="0" w:color="auto"/>
      </w:divBdr>
    </w:div>
    <w:div w:id="733695402">
      <w:bodyDiv w:val="1"/>
      <w:marLeft w:val="0"/>
      <w:marRight w:val="0"/>
      <w:marTop w:val="0"/>
      <w:marBottom w:val="0"/>
      <w:divBdr>
        <w:top w:val="none" w:sz="0" w:space="0" w:color="auto"/>
        <w:left w:val="none" w:sz="0" w:space="0" w:color="auto"/>
        <w:bottom w:val="none" w:sz="0" w:space="0" w:color="auto"/>
        <w:right w:val="none" w:sz="0" w:space="0" w:color="auto"/>
      </w:divBdr>
    </w:div>
    <w:div w:id="733698498">
      <w:bodyDiv w:val="1"/>
      <w:marLeft w:val="0"/>
      <w:marRight w:val="0"/>
      <w:marTop w:val="0"/>
      <w:marBottom w:val="0"/>
      <w:divBdr>
        <w:top w:val="none" w:sz="0" w:space="0" w:color="auto"/>
        <w:left w:val="none" w:sz="0" w:space="0" w:color="auto"/>
        <w:bottom w:val="none" w:sz="0" w:space="0" w:color="auto"/>
        <w:right w:val="none" w:sz="0" w:space="0" w:color="auto"/>
      </w:divBdr>
    </w:div>
    <w:div w:id="733889943">
      <w:bodyDiv w:val="1"/>
      <w:marLeft w:val="0"/>
      <w:marRight w:val="0"/>
      <w:marTop w:val="0"/>
      <w:marBottom w:val="0"/>
      <w:divBdr>
        <w:top w:val="none" w:sz="0" w:space="0" w:color="auto"/>
        <w:left w:val="none" w:sz="0" w:space="0" w:color="auto"/>
        <w:bottom w:val="none" w:sz="0" w:space="0" w:color="auto"/>
        <w:right w:val="none" w:sz="0" w:space="0" w:color="auto"/>
      </w:divBdr>
    </w:div>
    <w:div w:id="733891721">
      <w:bodyDiv w:val="1"/>
      <w:marLeft w:val="0"/>
      <w:marRight w:val="0"/>
      <w:marTop w:val="0"/>
      <w:marBottom w:val="0"/>
      <w:divBdr>
        <w:top w:val="none" w:sz="0" w:space="0" w:color="auto"/>
        <w:left w:val="none" w:sz="0" w:space="0" w:color="auto"/>
        <w:bottom w:val="none" w:sz="0" w:space="0" w:color="auto"/>
        <w:right w:val="none" w:sz="0" w:space="0" w:color="auto"/>
      </w:divBdr>
    </w:div>
    <w:div w:id="733892043">
      <w:bodyDiv w:val="1"/>
      <w:marLeft w:val="0"/>
      <w:marRight w:val="0"/>
      <w:marTop w:val="0"/>
      <w:marBottom w:val="0"/>
      <w:divBdr>
        <w:top w:val="none" w:sz="0" w:space="0" w:color="auto"/>
        <w:left w:val="none" w:sz="0" w:space="0" w:color="auto"/>
        <w:bottom w:val="none" w:sz="0" w:space="0" w:color="auto"/>
        <w:right w:val="none" w:sz="0" w:space="0" w:color="auto"/>
      </w:divBdr>
    </w:div>
    <w:div w:id="733892077">
      <w:bodyDiv w:val="1"/>
      <w:marLeft w:val="0"/>
      <w:marRight w:val="0"/>
      <w:marTop w:val="0"/>
      <w:marBottom w:val="0"/>
      <w:divBdr>
        <w:top w:val="none" w:sz="0" w:space="0" w:color="auto"/>
        <w:left w:val="none" w:sz="0" w:space="0" w:color="auto"/>
        <w:bottom w:val="none" w:sz="0" w:space="0" w:color="auto"/>
        <w:right w:val="none" w:sz="0" w:space="0" w:color="auto"/>
      </w:divBdr>
    </w:div>
    <w:div w:id="733894446">
      <w:bodyDiv w:val="1"/>
      <w:marLeft w:val="0"/>
      <w:marRight w:val="0"/>
      <w:marTop w:val="0"/>
      <w:marBottom w:val="0"/>
      <w:divBdr>
        <w:top w:val="none" w:sz="0" w:space="0" w:color="auto"/>
        <w:left w:val="none" w:sz="0" w:space="0" w:color="auto"/>
        <w:bottom w:val="none" w:sz="0" w:space="0" w:color="auto"/>
        <w:right w:val="none" w:sz="0" w:space="0" w:color="auto"/>
      </w:divBdr>
    </w:div>
    <w:div w:id="733894598">
      <w:bodyDiv w:val="1"/>
      <w:marLeft w:val="0"/>
      <w:marRight w:val="0"/>
      <w:marTop w:val="0"/>
      <w:marBottom w:val="0"/>
      <w:divBdr>
        <w:top w:val="none" w:sz="0" w:space="0" w:color="auto"/>
        <w:left w:val="none" w:sz="0" w:space="0" w:color="auto"/>
        <w:bottom w:val="none" w:sz="0" w:space="0" w:color="auto"/>
        <w:right w:val="none" w:sz="0" w:space="0" w:color="auto"/>
      </w:divBdr>
    </w:div>
    <w:div w:id="733939467">
      <w:bodyDiv w:val="1"/>
      <w:marLeft w:val="0"/>
      <w:marRight w:val="0"/>
      <w:marTop w:val="0"/>
      <w:marBottom w:val="0"/>
      <w:divBdr>
        <w:top w:val="none" w:sz="0" w:space="0" w:color="auto"/>
        <w:left w:val="none" w:sz="0" w:space="0" w:color="auto"/>
        <w:bottom w:val="none" w:sz="0" w:space="0" w:color="auto"/>
        <w:right w:val="none" w:sz="0" w:space="0" w:color="auto"/>
      </w:divBdr>
    </w:div>
    <w:div w:id="733940190">
      <w:bodyDiv w:val="1"/>
      <w:marLeft w:val="0"/>
      <w:marRight w:val="0"/>
      <w:marTop w:val="0"/>
      <w:marBottom w:val="0"/>
      <w:divBdr>
        <w:top w:val="none" w:sz="0" w:space="0" w:color="auto"/>
        <w:left w:val="none" w:sz="0" w:space="0" w:color="auto"/>
        <w:bottom w:val="none" w:sz="0" w:space="0" w:color="auto"/>
        <w:right w:val="none" w:sz="0" w:space="0" w:color="auto"/>
      </w:divBdr>
    </w:div>
    <w:div w:id="733967897">
      <w:bodyDiv w:val="1"/>
      <w:marLeft w:val="0"/>
      <w:marRight w:val="0"/>
      <w:marTop w:val="0"/>
      <w:marBottom w:val="0"/>
      <w:divBdr>
        <w:top w:val="none" w:sz="0" w:space="0" w:color="auto"/>
        <w:left w:val="none" w:sz="0" w:space="0" w:color="auto"/>
        <w:bottom w:val="none" w:sz="0" w:space="0" w:color="auto"/>
        <w:right w:val="none" w:sz="0" w:space="0" w:color="auto"/>
      </w:divBdr>
    </w:div>
    <w:div w:id="734089801">
      <w:bodyDiv w:val="1"/>
      <w:marLeft w:val="0"/>
      <w:marRight w:val="0"/>
      <w:marTop w:val="0"/>
      <w:marBottom w:val="0"/>
      <w:divBdr>
        <w:top w:val="none" w:sz="0" w:space="0" w:color="auto"/>
        <w:left w:val="none" w:sz="0" w:space="0" w:color="auto"/>
        <w:bottom w:val="none" w:sz="0" w:space="0" w:color="auto"/>
        <w:right w:val="none" w:sz="0" w:space="0" w:color="auto"/>
      </w:divBdr>
    </w:div>
    <w:div w:id="734090225">
      <w:bodyDiv w:val="1"/>
      <w:marLeft w:val="0"/>
      <w:marRight w:val="0"/>
      <w:marTop w:val="0"/>
      <w:marBottom w:val="0"/>
      <w:divBdr>
        <w:top w:val="none" w:sz="0" w:space="0" w:color="auto"/>
        <w:left w:val="none" w:sz="0" w:space="0" w:color="auto"/>
        <w:bottom w:val="none" w:sz="0" w:space="0" w:color="auto"/>
        <w:right w:val="none" w:sz="0" w:space="0" w:color="auto"/>
      </w:divBdr>
    </w:div>
    <w:div w:id="734090622">
      <w:bodyDiv w:val="1"/>
      <w:marLeft w:val="0"/>
      <w:marRight w:val="0"/>
      <w:marTop w:val="0"/>
      <w:marBottom w:val="0"/>
      <w:divBdr>
        <w:top w:val="none" w:sz="0" w:space="0" w:color="auto"/>
        <w:left w:val="none" w:sz="0" w:space="0" w:color="auto"/>
        <w:bottom w:val="none" w:sz="0" w:space="0" w:color="auto"/>
        <w:right w:val="none" w:sz="0" w:space="0" w:color="auto"/>
      </w:divBdr>
    </w:div>
    <w:div w:id="734205654">
      <w:bodyDiv w:val="1"/>
      <w:marLeft w:val="0"/>
      <w:marRight w:val="0"/>
      <w:marTop w:val="0"/>
      <w:marBottom w:val="0"/>
      <w:divBdr>
        <w:top w:val="none" w:sz="0" w:space="0" w:color="auto"/>
        <w:left w:val="none" w:sz="0" w:space="0" w:color="auto"/>
        <w:bottom w:val="none" w:sz="0" w:space="0" w:color="auto"/>
        <w:right w:val="none" w:sz="0" w:space="0" w:color="auto"/>
      </w:divBdr>
    </w:div>
    <w:div w:id="734205721">
      <w:bodyDiv w:val="1"/>
      <w:marLeft w:val="0"/>
      <w:marRight w:val="0"/>
      <w:marTop w:val="0"/>
      <w:marBottom w:val="0"/>
      <w:divBdr>
        <w:top w:val="none" w:sz="0" w:space="0" w:color="auto"/>
        <w:left w:val="none" w:sz="0" w:space="0" w:color="auto"/>
        <w:bottom w:val="none" w:sz="0" w:space="0" w:color="auto"/>
        <w:right w:val="none" w:sz="0" w:space="0" w:color="auto"/>
      </w:divBdr>
    </w:div>
    <w:div w:id="734358822">
      <w:bodyDiv w:val="1"/>
      <w:marLeft w:val="0"/>
      <w:marRight w:val="0"/>
      <w:marTop w:val="0"/>
      <w:marBottom w:val="0"/>
      <w:divBdr>
        <w:top w:val="none" w:sz="0" w:space="0" w:color="auto"/>
        <w:left w:val="none" w:sz="0" w:space="0" w:color="auto"/>
        <w:bottom w:val="none" w:sz="0" w:space="0" w:color="auto"/>
        <w:right w:val="none" w:sz="0" w:space="0" w:color="auto"/>
      </w:divBdr>
    </w:div>
    <w:div w:id="734398660">
      <w:bodyDiv w:val="1"/>
      <w:marLeft w:val="0"/>
      <w:marRight w:val="0"/>
      <w:marTop w:val="0"/>
      <w:marBottom w:val="0"/>
      <w:divBdr>
        <w:top w:val="none" w:sz="0" w:space="0" w:color="auto"/>
        <w:left w:val="none" w:sz="0" w:space="0" w:color="auto"/>
        <w:bottom w:val="none" w:sz="0" w:space="0" w:color="auto"/>
        <w:right w:val="none" w:sz="0" w:space="0" w:color="auto"/>
      </w:divBdr>
    </w:div>
    <w:div w:id="734469207">
      <w:bodyDiv w:val="1"/>
      <w:marLeft w:val="0"/>
      <w:marRight w:val="0"/>
      <w:marTop w:val="0"/>
      <w:marBottom w:val="0"/>
      <w:divBdr>
        <w:top w:val="none" w:sz="0" w:space="0" w:color="auto"/>
        <w:left w:val="none" w:sz="0" w:space="0" w:color="auto"/>
        <w:bottom w:val="none" w:sz="0" w:space="0" w:color="auto"/>
        <w:right w:val="none" w:sz="0" w:space="0" w:color="auto"/>
      </w:divBdr>
    </w:div>
    <w:div w:id="734472571">
      <w:bodyDiv w:val="1"/>
      <w:marLeft w:val="0"/>
      <w:marRight w:val="0"/>
      <w:marTop w:val="0"/>
      <w:marBottom w:val="0"/>
      <w:divBdr>
        <w:top w:val="none" w:sz="0" w:space="0" w:color="auto"/>
        <w:left w:val="none" w:sz="0" w:space="0" w:color="auto"/>
        <w:bottom w:val="none" w:sz="0" w:space="0" w:color="auto"/>
        <w:right w:val="none" w:sz="0" w:space="0" w:color="auto"/>
      </w:divBdr>
    </w:div>
    <w:div w:id="734622301">
      <w:bodyDiv w:val="1"/>
      <w:marLeft w:val="0"/>
      <w:marRight w:val="0"/>
      <w:marTop w:val="0"/>
      <w:marBottom w:val="0"/>
      <w:divBdr>
        <w:top w:val="none" w:sz="0" w:space="0" w:color="auto"/>
        <w:left w:val="none" w:sz="0" w:space="0" w:color="auto"/>
        <w:bottom w:val="none" w:sz="0" w:space="0" w:color="auto"/>
        <w:right w:val="none" w:sz="0" w:space="0" w:color="auto"/>
      </w:divBdr>
    </w:div>
    <w:div w:id="734667157">
      <w:bodyDiv w:val="1"/>
      <w:marLeft w:val="0"/>
      <w:marRight w:val="0"/>
      <w:marTop w:val="0"/>
      <w:marBottom w:val="0"/>
      <w:divBdr>
        <w:top w:val="none" w:sz="0" w:space="0" w:color="auto"/>
        <w:left w:val="none" w:sz="0" w:space="0" w:color="auto"/>
        <w:bottom w:val="none" w:sz="0" w:space="0" w:color="auto"/>
        <w:right w:val="none" w:sz="0" w:space="0" w:color="auto"/>
      </w:divBdr>
    </w:div>
    <w:div w:id="734743597">
      <w:bodyDiv w:val="1"/>
      <w:marLeft w:val="0"/>
      <w:marRight w:val="0"/>
      <w:marTop w:val="0"/>
      <w:marBottom w:val="0"/>
      <w:divBdr>
        <w:top w:val="none" w:sz="0" w:space="0" w:color="auto"/>
        <w:left w:val="none" w:sz="0" w:space="0" w:color="auto"/>
        <w:bottom w:val="none" w:sz="0" w:space="0" w:color="auto"/>
        <w:right w:val="none" w:sz="0" w:space="0" w:color="auto"/>
      </w:divBdr>
    </w:div>
    <w:div w:id="734815686">
      <w:bodyDiv w:val="1"/>
      <w:marLeft w:val="0"/>
      <w:marRight w:val="0"/>
      <w:marTop w:val="0"/>
      <w:marBottom w:val="0"/>
      <w:divBdr>
        <w:top w:val="none" w:sz="0" w:space="0" w:color="auto"/>
        <w:left w:val="none" w:sz="0" w:space="0" w:color="auto"/>
        <w:bottom w:val="none" w:sz="0" w:space="0" w:color="auto"/>
        <w:right w:val="none" w:sz="0" w:space="0" w:color="auto"/>
      </w:divBdr>
    </w:div>
    <w:div w:id="734934459">
      <w:bodyDiv w:val="1"/>
      <w:marLeft w:val="0"/>
      <w:marRight w:val="0"/>
      <w:marTop w:val="0"/>
      <w:marBottom w:val="0"/>
      <w:divBdr>
        <w:top w:val="none" w:sz="0" w:space="0" w:color="auto"/>
        <w:left w:val="none" w:sz="0" w:space="0" w:color="auto"/>
        <w:bottom w:val="none" w:sz="0" w:space="0" w:color="auto"/>
        <w:right w:val="none" w:sz="0" w:space="0" w:color="auto"/>
      </w:divBdr>
    </w:div>
    <w:div w:id="735007366">
      <w:bodyDiv w:val="1"/>
      <w:marLeft w:val="0"/>
      <w:marRight w:val="0"/>
      <w:marTop w:val="0"/>
      <w:marBottom w:val="0"/>
      <w:divBdr>
        <w:top w:val="none" w:sz="0" w:space="0" w:color="auto"/>
        <w:left w:val="none" w:sz="0" w:space="0" w:color="auto"/>
        <w:bottom w:val="none" w:sz="0" w:space="0" w:color="auto"/>
        <w:right w:val="none" w:sz="0" w:space="0" w:color="auto"/>
      </w:divBdr>
    </w:div>
    <w:div w:id="735128226">
      <w:bodyDiv w:val="1"/>
      <w:marLeft w:val="0"/>
      <w:marRight w:val="0"/>
      <w:marTop w:val="0"/>
      <w:marBottom w:val="0"/>
      <w:divBdr>
        <w:top w:val="none" w:sz="0" w:space="0" w:color="auto"/>
        <w:left w:val="none" w:sz="0" w:space="0" w:color="auto"/>
        <w:bottom w:val="none" w:sz="0" w:space="0" w:color="auto"/>
        <w:right w:val="none" w:sz="0" w:space="0" w:color="auto"/>
      </w:divBdr>
    </w:div>
    <w:div w:id="735201445">
      <w:bodyDiv w:val="1"/>
      <w:marLeft w:val="0"/>
      <w:marRight w:val="0"/>
      <w:marTop w:val="0"/>
      <w:marBottom w:val="0"/>
      <w:divBdr>
        <w:top w:val="none" w:sz="0" w:space="0" w:color="auto"/>
        <w:left w:val="none" w:sz="0" w:space="0" w:color="auto"/>
        <w:bottom w:val="none" w:sz="0" w:space="0" w:color="auto"/>
        <w:right w:val="none" w:sz="0" w:space="0" w:color="auto"/>
      </w:divBdr>
    </w:div>
    <w:div w:id="735392416">
      <w:bodyDiv w:val="1"/>
      <w:marLeft w:val="0"/>
      <w:marRight w:val="0"/>
      <w:marTop w:val="0"/>
      <w:marBottom w:val="0"/>
      <w:divBdr>
        <w:top w:val="none" w:sz="0" w:space="0" w:color="auto"/>
        <w:left w:val="none" w:sz="0" w:space="0" w:color="auto"/>
        <w:bottom w:val="none" w:sz="0" w:space="0" w:color="auto"/>
        <w:right w:val="none" w:sz="0" w:space="0" w:color="auto"/>
      </w:divBdr>
    </w:div>
    <w:div w:id="735515978">
      <w:bodyDiv w:val="1"/>
      <w:marLeft w:val="0"/>
      <w:marRight w:val="0"/>
      <w:marTop w:val="0"/>
      <w:marBottom w:val="0"/>
      <w:divBdr>
        <w:top w:val="none" w:sz="0" w:space="0" w:color="auto"/>
        <w:left w:val="none" w:sz="0" w:space="0" w:color="auto"/>
        <w:bottom w:val="none" w:sz="0" w:space="0" w:color="auto"/>
        <w:right w:val="none" w:sz="0" w:space="0" w:color="auto"/>
      </w:divBdr>
    </w:div>
    <w:div w:id="735665022">
      <w:bodyDiv w:val="1"/>
      <w:marLeft w:val="0"/>
      <w:marRight w:val="0"/>
      <w:marTop w:val="0"/>
      <w:marBottom w:val="0"/>
      <w:divBdr>
        <w:top w:val="none" w:sz="0" w:space="0" w:color="auto"/>
        <w:left w:val="none" w:sz="0" w:space="0" w:color="auto"/>
        <w:bottom w:val="none" w:sz="0" w:space="0" w:color="auto"/>
        <w:right w:val="none" w:sz="0" w:space="0" w:color="auto"/>
      </w:divBdr>
    </w:div>
    <w:div w:id="735708692">
      <w:bodyDiv w:val="1"/>
      <w:marLeft w:val="0"/>
      <w:marRight w:val="0"/>
      <w:marTop w:val="0"/>
      <w:marBottom w:val="0"/>
      <w:divBdr>
        <w:top w:val="none" w:sz="0" w:space="0" w:color="auto"/>
        <w:left w:val="none" w:sz="0" w:space="0" w:color="auto"/>
        <w:bottom w:val="none" w:sz="0" w:space="0" w:color="auto"/>
        <w:right w:val="none" w:sz="0" w:space="0" w:color="auto"/>
      </w:divBdr>
    </w:div>
    <w:div w:id="735781624">
      <w:bodyDiv w:val="1"/>
      <w:marLeft w:val="0"/>
      <w:marRight w:val="0"/>
      <w:marTop w:val="0"/>
      <w:marBottom w:val="0"/>
      <w:divBdr>
        <w:top w:val="none" w:sz="0" w:space="0" w:color="auto"/>
        <w:left w:val="none" w:sz="0" w:space="0" w:color="auto"/>
        <w:bottom w:val="none" w:sz="0" w:space="0" w:color="auto"/>
        <w:right w:val="none" w:sz="0" w:space="0" w:color="auto"/>
      </w:divBdr>
    </w:div>
    <w:div w:id="735788693">
      <w:bodyDiv w:val="1"/>
      <w:marLeft w:val="0"/>
      <w:marRight w:val="0"/>
      <w:marTop w:val="0"/>
      <w:marBottom w:val="0"/>
      <w:divBdr>
        <w:top w:val="none" w:sz="0" w:space="0" w:color="auto"/>
        <w:left w:val="none" w:sz="0" w:space="0" w:color="auto"/>
        <w:bottom w:val="none" w:sz="0" w:space="0" w:color="auto"/>
        <w:right w:val="none" w:sz="0" w:space="0" w:color="auto"/>
      </w:divBdr>
    </w:div>
    <w:div w:id="735933672">
      <w:bodyDiv w:val="1"/>
      <w:marLeft w:val="0"/>
      <w:marRight w:val="0"/>
      <w:marTop w:val="0"/>
      <w:marBottom w:val="0"/>
      <w:divBdr>
        <w:top w:val="none" w:sz="0" w:space="0" w:color="auto"/>
        <w:left w:val="none" w:sz="0" w:space="0" w:color="auto"/>
        <w:bottom w:val="none" w:sz="0" w:space="0" w:color="auto"/>
        <w:right w:val="none" w:sz="0" w:space="0" w:color="auto"/>
      </w:divBdr>
    </w:div>
    <w:div w:id="735979648">
      <w:bodyDiv w:val="1"/>
      <w:marLeft w:val="0"/>
      <w:marRight w:val="0"/>
      <w:marTop w:val="0"/>
      <w:marBottom w:val="0"/>
      <w:divBdr>
        <w:top w:val="none" w:sz="0" w:space="0" w:color="auto"/>
        <w:left w:val="none" w:sz="0" w:space="0" w:color="auto"/>
        <w:bottom w:val="none" w:sz="0" w:space="0" w:color="auto"/>
        <w:right w:val="none" w:sz="0" w:space="0" w:color="auto"/>
      </w:divBdr>
    </w:div>
    <w:div w:id="736317381">
      <w:bodyDiv w:val="1"/>
      <w:marLeft w:val="0"/>
      <w:marRight w:val="0"/>
      <w:marTop w:val="0"/>
      <w:marBottom w:val="0"/>
      <w:divBdr>
        <w:top w:val="none" w:sz="0" w:space="0" w:color="auto"/>
        <w:left w:val="none" w:sz="0" w:space="0" w:color="auto"/>
        <w:bottom w:val="none" w:sz="0" w:space="0" w:color="auto"/>
        <w:right w:val="none" w:sz="0" w:space="0" w:color="auto"/>
      </w:divBdr>
    </w:div>
    <w:div w:id="736512049">
      <w:bodyDiv w:val="1"/>
      <w:marLeft w:val="0"/>
      <w:marRight w:val="0"/>
      <w:marTop w:val="0"/>
      <w:marBottom w:val="0"/>
      <w:divBdr>
        <w:top w:val="none" w:sz="0" w:space="0" w:color="auto"/>
        <w:left w:val="none" w:sz="0" w:space="0" w:color="auto"/>
        <w:bottom w:val="none" w:sz="0" w:space="0" w:color="auto"/>
        <w:right w:val="none" w:sz="0" w:space="0" w:color="auto"/>
      </w:divBdr>
    </w:div>
    <w:div w:id="736591080">
      <w:bodyDiv w:val="1"/>
      <w:marLeft w:val="0"/>
      <w:marRight w:val="0"/>
      <w:marTop w:val="0"/>
      <w:marBottom w:val="0"/>
      <w:divBdr>
        <w:top w:val="none" w:sz="0" w:space="0" w:color="auto"/>
        <w:left w:val="none" w:sz="0" w:space="0" w:color="auto"/>
        <w:bottom w:val="none" w:sz="0" w:space="0" w:color="auto"/>
        <w:right w:val="none" w:sz="0" w:space="0" w:color="auto"/>
      </w:divBdr>
    </w:div>
    <w:div w:id="736629583">
      <w:bodyDiv w:val="1"/>
      <w:marLeft w:val="0"/>
      <w:marRight w:val="0"/>
      <w:marTop w:val="0"/>
      <w:marBottom w:val="0"/>
      <w:divBdr>
        <w:top w:val="none" w:sz="0" w:space="0" w:color="auto"/>
        <w:left w:val="none" w:sz="0" w:space="0" w:color="auto"/>
        <w:bottom w:val="none" w:sz="0" w:space="0" w:color="auto"/>
        <w:right w:val="none" w:sz="0" w:space="0" w:color="auto"/>
      </w:divBdr>
    </w:div>
    <w:div w:id="736709825">
      <w:bodyDiv w:val="1"/>
      <w:marLeft w:val="0"/>
      <w:marRight w:val="0"/>
      <w:marTop w:val="0"/>
      <w:marBottom w:val="0"/>
      <w:divBdr>
        <w:top w:val="none" w:sz="0" w:space="0" w:color="auto"/>
        <w:left w:val="none" w:sz="0" w:space="0" w:color="auto"/>
        <w:bottom w:val="none" w:sz="0" w:space="0" w:color="auto"/>
        <w:right w:val="none" w:sz="0" w:space="0" w:color="auto"/>
      </w:divBdr>
    </w:div>
    <w:div w:id="736823155">
      <w:bodyDiv w:val="1"/>
      <w:marLeft w:val="0"/>
      <w:marRight w:val="0"/>
      <w:marTop w:val="0"/>
      <w:marBottom w:val="0"/>
      <w:divBdr>
        <w:top w:val="none" w:sz="0" w:space="0" w:color="auto"/>
        <w:left w:val="none" w:sz="0" w:space="0" w:color="auto"/>
        <w:bottom w:val="none" w:sz="0" w:space="0" w:color="auto"/>
        <w:right w:val="none" w:sz="0" w:space="0" w:color="auto"/>
      </w:divBdr>
    </w:div>
    <w:div w:id="736898131">
      <w:bodyDiv w:val="1"/>
      <w:marLeft w:val="0"/>
      <w:marRight w:val="0"/>
      <w:marTop w:val="0"/>
      <w:marBottom w:val="0"/>
      <w:divBdr>
        <w:top w:val="none" w:sz="0" w:space="0" w:color="auto"/>
        <w:left w:val="none" w:sz="0" w:space="0" w:color="auto"/>
        <w:bottom w:val="none" w:sz="0" w:space="0" w:color="auto"/>
        <w:right w:val="none" w:sz="0" w:space="0" w:color="auto"/>
      </w:divBdr>
    </w:div>
    <w:div w:id="736902218">
      <w:bodyDiv w:val="1"/>
      <w:marLeft w:val="0"/>
      <w:marRight w:val="0"/>
      <w:marTop w:val="0"/>
      <w:marBottom w:val="0"/>
      <w:divBdr>
        <w:top w:val="none" w:sz="0" w:space="0" w:color="auto"/>
        <w:left w:val="none" w:sz="0" w:space="0" w:color="auto"/>
        <w:bottom w:val="none" w:sz="0" w:space="0" w:color="auto"/>
        <w:right w:val="none" w:sz="0" w:space="0" w:color="auto"/>
      </w:divBdr>
    </w:div>
    <w:div w:id="736903759">
      <w:bodyDiv w:val="1"/>
      <w:marLeft w:val="0"/>
      <w:marRight w:val="0"/>
      <w:marTop w:val="0"/>
      <w:marBottom w:val="0"/>
      <w:divBdr>
        <w:top w:val="none" w:sz="0" w:space="0" w:color="auto"/>
        <w:left w:val="none" w:sz="0" w:space="0" w:color="auto"/>
        <w:bottom w:val="none" w:sz="0" w:space="0" w:color="auto"/>
        <w:right w:val="none" w:sz="0" w:space="0" w:color="auto"/>
      </w:divBdr>
    </w:div>
    <w:div w:id="736978087">
      <w:bodyDiv w:val="1"/>
      <w:marLeft w:val="0"/>
      <w:marRight w:val="0"/>
      <w:marTop w:val="0"/>
      <w:marBottom w:val="0"/>
      <w:divBdr>
        <w:top w:val="none" w:sz="0" w:space="0" w:color="auto"/>
        <w:left w:val="none" w:sz="0" w:space="0" w:color="auto"/>
        <w:bottom w:val="none" w:sz="0" w:space="0" w:color="auto"/>
        <w:right w:val="none" w:sz="0" w:space="0" w:color="auto"/>
      </w:divBdr>
    </w:div>
    <w:div w:id="737168119">
      <w:bodyDiv w:val="1"/>
      <w:marLeft w:val="0"/>
      <w:marRight w:val="0"/>
      <w:marTop w:val="0"/>
      <w:marBottom w:val="0"/>
      <w:divBdr>
        <w:top w:val="none" w:sz="0" w:space="0" w:color="auto"/>
        <w:left w:val="none" w:sz="0" w:space="0" w:color="auto"/>
        <w:bottom w:val="none" w:sz="0" w:space="0" w:color="auto"/>
        <w:right w:val="none" w:sz="0" w:space="0" w:color="auto"/>
      </w:divBdr>
    </w:div>
    <w:div w:id="737169416">
      <w:bodyDiv w:val="1"/>
      <w:marLeft w:val="0"/>
      <w:marRight w:val="0"/>
      <w:marTop w:val="0"/>
      <w:marBottom w:val="0"/>
      <w:divBdr>
        <w:top w:val="none" w:sz="0" w:space="0" w:color="auto"/>
        <w:left w:val="none" w:sz="0" w:space="0" w:color="auto"/>
        <w:bottom w:val="none" w:sz="0" w:space="0" w:color="auto"/>
        <w:right w:val="none" w:sz="0" w:space="0" w:color="auto"/>
      </w:divBdr>
    </w:div>
    <w:div w:id="737172712">
      <w:bodyDiv w:val="1"/>
      <w:marLeft w:val="0"/>
      <w:marRight w:val="0"/>
      <w:marTop w:val="0"/>
      <w:marBottom w:val="0"/>
      <w:divBdr>
        <w:top w:val="none" w:sz="0" w:space="0" w:color="auto"/>
        <w:left w:val="none" w:sz="0" w:space="0" w:color="auto"/>
        <w:bottom w:val="none" w:sz="0" w:space="0" w:color="auto"/>
        <w:right w:val="none" w:sz="0" w:space="0" w:color="auto"/>
      </w:divBdr>
    </w:div>
    <w:div w:id="737173078">
      <w:bodyDiv w:val="1"/>
      <w:marLeft w:val="0"/>
      <w:marRight w:val="0"/>
      <w:marTop w:val="0"/>
      <w:marBottom w:val="0"/>
      <w:divBdr>
        <w:top w:val="none" w:sz="0" w:space="0" w:color="auto"/>
        <w:left w:val="none" w:sz="0" w:space="0" w:color="auto"/>
        <w:bottom w:val="none" w:sz="0" w:space="0" w:color="auto"/>
        <w:right w:val="none" w:sz="0" w:space="0" w:color="auto"/>
      </w:divBdr>
    </w:div>
    <w:div w:id="737244828">
      <w:bodyDiv w:val="1"/>
      <w:marLeft w:val="0"/>
      <w:marRight w:val="0"/>
      <w:marTop w:val="0"/>
      <w:marBottom w:val="0"/>
      <w:divBdr>
        <w:top w:val="none" w:sz="0" w:space="0" w:color="auto"/>
        <w:left w:val="none" w:sz="0" w:space="0" w:color="auto"/>
        <w:bottom w:val="none" w:sz="0" w:space="0" w:color="auto"/>
        <w:right w:val="none" w:sz="0" w:space="0" w:color="auto"/>
      </w:divBdr>
    </w:div>
    <w:div w:id="737434575">
      <w:bodyDiv w:val="1"/>
      <w:marLeft w:val="0"/>
      <w:marRight w:val="0"/>
      <w:marTop w:val="0"/>
      <w:marBottom w:val="0"/>
      <w:divBdr>
        <w:top w:val="none" w:sz="0" w:space="0" w:color="auto"/>
        <w:left w:val="none" w:sz="0" w:space="0" w:color="auto"/>
        <w:bottom w:val="none" w:sz="0" w:space="0" w:color="auto"/>
        <w:right w:val="none" w:sz="0" w:space="0" w:color="auto"/>
      </w:divBdr>
    </w:div>
    <w:div w:id="737481046">
      <w:bodyDiv w:val="1"/>
      <w:marLeft w:val="0"/>
      <w:marRight w:val="0"/>
      <w:marTop w:val="0"/>
      <w:marBottom w:val="0"/>
      <w:divBdr>
        <w:top w:val="none" w:sz="0" w:space="0" w:color="auto"/>
        <w:left w:val="none" w:sz="0" w:space="0" w:color="auto"/>
        <w:bottom w:val="none" w:sz="0" w:space="0" w:color="auto"/>
        <w:right w:val="none" w:sz="0" w:space="0" w:color="auto"/>
      </w:divBdr>
    </w:div>
    <w:div w:id="737556576">
      <w:bodyDiv w:val="1"/>
      <w:marLeft w:val="0"/>
      <w:marRight w:val="0"/>
      <w:marTop w:val="0"/>
      <w:marBottom w:val="0"/>
      <w:divBdr>
        <w:top w:val="none" w:sz="0" w:space="0" w:color="auto"/>
        <w:left w:val="none" w:sz="0" w:space="0" w:color="auto"/>
        <w:bottom w:val="none" w:sz="0" w:space="0" w:color="auto"/>
        <w:right w:val="none" w:sz="0" w:space="0" w:color="auto"/>
      </w:divBdr>
    </w:div>
    <w:div w:id="737633340">
      <w:bodyDiv w:val="1"/>
      <w:marLeft w:val="0"/>
      <w:marRight w:val="0"/>
      <w:marTop w:val="0"/>
      <w:marBottom w:val="0"/>
      <w:divBdr>
        <w:top w:val="none" w:sz="0" w:space="0" w:color="auto"/>
        <w:left w:val="none" w:sz="0" w:space="0" w:color="auto"/>
        <w:bottom w:val="none" w:sz="0" w:space="0" w:color="auto"/>
        <w:right w:val="none" w:sz="0" w:space="0" w:color="auto"/>
      </w:divBdr>
    </w:div>
    <w:div w:id="737673628">
      <w:bodyDiv w:val="1"/>
      <w:marLeft w:val="0"/>
      <w:marRight w:val="0"/>
      <w:marTop w:val="0"/>
      <w:marBottom w:val="0"/>
      <w:divBdr>
        <w:top w:val="none" w:sz="0" w:space="0" w:color="auto"/>
        <w:left w:val="none" w:sz="0" w:space="0" w:color="auto"/>
        <w:bottom w:val="none" w:sz="0" w:space="0" w:color="auto"/>
        <w:right w:val="none" w:sz="0" w:space="0" w:color="auto"/>
      </w:divBdr>
    </w:div>
    <w:div w:id="737828246">
      <w:bodyDiv w:val="1"/>
      <w:marLeft w:val="0"/>
      <w:marRight w:val="0"/>
      <w:marTop w:val="0"/>
      <w:marBottom w:val="0"/>
      <w:divBdr>
        <w:top w:val="none" w:sz="0" w:space="0" w:color="auto"/>
        <w:left w:val="none" w:sz="0" w:space="0" w:color="auto"/>
        <w:bottom w:val="none" w:sz="0" w:space="0" w:color="auto"/>
        <w:right w:val="none" w:sz="0" w:space="0" w:color="auto"/>
      </w:divBdr>
    </w:div>
    <w:div w:id="737871591">
      <w:bodyDiv w:val="1"/>
      <w:marLeft w:val="0"/>
      <w:marRight w:val="0"/>
      <w:marTop w:val="0"/>
      <w:marBottom w:val="0"/>
      <w:divBdr>
        <w:top w:val="none" w:sz="0" w:space="0" w:color="auto"/>
        <w:left w:val="none" w:sz="0" w:space="0" w:color="auto"/>
        <w:bottom w:val="none" w:sz="0" w:space="0" w:color="auto"/>
        <w:right w:val="none" w:sz="0" w:space="0" w:color="auto"/>
      </w:divBdr>
    </w:div>
    <w:div w:id="737899434">
      <w:bodyDiv w:val="1"/>
      <w:marLeft w:val="0"/>
      <w:marRight w:val="0"/>
      <w:marTop w:val="0"/>
      <w:marBottom w:val="0"/>
      <w:divBdr>
        <w:top w:val="none" w:sz="0" w:space="0" w:color="auto"/>
        <w:left w:val="none" w:sz="0" w:space="0" w:color="auto"/>
        <w:bottom w:val="none" w:sz="0" w:space="0" w:color="auto"/>
        <w:right w:val="none" w:sz="0" w:space="0" w:color="auto"/>
      </w:divBdr>
    </w:div>
    <w:div w:id="737945985">
      <w:bodyDiv w:val="1"/>
      <w:marLeft w:val="0"/>
      <w:marRight w:val="0"/>
      <w:marTop w:val="0"/>
      <w:marBottom w:val="0"/>
      <w:divBdr>
        <w:top w:val="none" w:sz="0" w:space="0" w:color="auto"/>
        <w:left w:val="none" w:sz="0" w:space="0" w:color="auto"/>
        <w:bottom w:val="none" w:sz="0" w:space="0" w:color="auto"/>
        <w:right w:val="none" w:sz="0" w:space="0" w:color="auto"/>
      </w:divBdr>
    </w:div>
    <w:div w:id="738021413">
      <w:bodyDiv w:val="1"/>
      <w:marLeft w:val="0"/>
      <w:marRight w:val="0"/>
      <w:marTop w:val="0"/>
      <w:marBottom w:val="0"/>
      <w:divBdr>
        <w:top w:val="none" w:sz="0" w:space="0" w:color="auto"/>
        <w:left w:val="none" w:sz="0" w:space="0" w:color="auto"/>
        <w:bottom w:val="none" w:sz="0" w:space="0" w:color="auto"/>
        <w:right w:val="none" w:sz="0" w:space="0" w:color="auto"/>
      </w:divBdr>
    </w:div>
    <w:div w:id="738022963">
      <w:bodyDiv w:val="1"/>
      <w:marLeft w:val="0"/>
      <w:marRight w:val="0"/>
      <w:marTop w:val="0"/>
      <w:marBottom w:val="0"/>
      <w:divBdr>
        <w:top w:val="none" w:sz="0" w:space="0" w:color="auto"/>
        <w:left w:val="none" w:sz="0" w:space="0" w:color="auto"/>
        <w:bottom w:val="none" w:sz="0" w:space="0" w:color="auto"/>
        <w:right w:val="none" w:sz="0" w:space="0" w:color="auto"/>
      </w:divBdr>
    </w:div>
    <w:div w:id="738098525">
      <w:bodyDiv w:val="1"/>
      <w:marLeft w:val="0"/>
      <w:marRight w:val="0"/>
      <w:marTop w:val="0"/>
      <w:marBottom w:val="0"/>
      <w:divBdr>
        <w:top w:val="none" w:sz="0" w:space="0" w:color="auto"/>
        <w:left w:val="none" w:sz="0" w:space="0" w:color="auto"/>
        <w:bottom w:val="none" w:sz="0" w:space="0" w:color="auto"/>
        <w:right w:val="none" w:sz="0" w:space="0" w:color="auto"/>
      </w:divBdr>
    </w:div>
    <w:div w:id="738139069">
      <w:bodyDiv w:val="1"/>
      <w:marLeft w:val="0"/>
      <w:marRight w:val="0"/>
      <w:marTop w:val="0"/>
      <w:marBottom w:val="0"/>
      <w:divBdr>
        <w:top w:val="none" w:sz="0" w:space="0" w:color="auto"/>
        <w:left w:val="none" w:sz="0" w:space="0" w:color="auto"/>
        <w:bottom w:val="none" w:sz="0" w:space="0" w:color="auto"/>
        <w:right w:val="none" w:sz="0" w:space="0" w:color="auto"/>
      </w:divBdr>
    </w:div>
    <w:div w:id="738141123">
      <w:bodyDiv w:val="1"/>
      <w:marLeft w:val="0"/>
      <w:marRight w:val="0"/>
      <w:marTop w:val="0"/>
      <w:marBottom w:val="0"/>
      <w:divBdr>
        <w:top w:val="none" w:sz="0" w:space="0" w:color="auto"/>
        <w:left w:val="none" w:sz="0" w:space="0" w:color="auto"/>
        <w:bottom w:val="none" w:sz="0" w:space="0" w:color="auto"/>
        <w:right w:val="none" w:sz="0" w:space="0" w:color="auto"/>
      </w:divBdr>
    </w:div>
    <w:div w:id="738476885">
      <w:bodyDiv w:val="1"/>
      <w:marLeft w:val="0"/>
      <w:marRight w:val="0"/>
      <w:marTop w:val="0"/>
      <w:marBottom w:val="0"/>
      <w:divBdr>
        <w:top w:val="none" w:sz="0" w:space="0" w:color="auto"/>
        <w:left w:val="none" w:sz="0" w:space="0" w:color="auto"/>
        <w:bottom w:val="none" w:sz="0" w:space="0" w:color="auto"/>
        <w:right w:val="none" w:sz="0" w:space="0" w:color="auto"/>
      </w:divBdr>
    </w:div>
    <w:div w:id="738483487">
      <w:bodyDiv w:val="1"/>
      <w:marLeft w:val="0"/>
      <w:marRight w:val="0"/>
      <w:marTop w:val="0"/>
      <w:marBottom w:val="0"/>
      <w:divBdr>
        <w:top w:val="none" w:sz="0" w:space="0" w:color="auto"/>
        <w:left w:val="none" w:sz="0" w:space="0" w:color="auto"/>
        <w:bottom w:val="none" w:sz="0" w:space="0" w:color="auto"/>
        <w:right w:val="none" w:sz="0" w:space="0" w:color="auto"/>
      </w:divBdr>
    </w:div>
    <w:div w:id="738557731">
      <w:bodyDiv w:val="1"/>
      <w:marLeft w:val="0"/>
      <w:marRight w:val="0"/>
      <w:marTop w:val="0"/>
      <w:marBottom w:val="0"/>
      <w:divBdr>
        <w:top w:val="none" w:sz="0" w:space="0" w:color="auto"/>
        <w:left w:val="none" w:sz="0" w:space="0" w:color="auto"/>
        <w:bottom w:val="none" w:sz="0" w:space="0" w:color="auto"/>
        <w:right w:val="none" w:sz="0" w:space="0" w:color="auto"/>
      </w:divBdr>
    </w:div>
    <w:div w:id="738673446">
      <w:bodyDiv w:val="1"/>
      <w:marLeft w:val="0"/>
      <w:marRight w:val="0"/>
      <w:marTop w:val="0"/>
      <w:marBottom w:val="0"/>
      <w:divBdr>
        <w:top w:val="none" w:sz="0" w:space="0" w:color="auto"/>
        <w:left w:val="none" w:sz="0" w:space="0" w:color="auto"/>
        <w:bottom w:val="none" w:sz="0" w:space="0" w:color="auto"/>
        <w:right w:val="none" w:sz="0" w:space="0" w:color="auto"/>
      </w:divBdr>
    </w:div>
    <w:div w:id="738677206">
      <w:bodyDiv w:val="1"/>
      <w:marLeft w:val="0"/>
      <w:marRight w:val="0"/>
      <w:marTop w:val="0"/>
      <w:marBottom w:val="0"/>
      <w:divBdr>
        <w:top w:val="none" w:sz="0" w:space="0" w:color="auto"/>
        <w:left w:val="none" w:sz="0" w:space="0" w:color="auto"/>
        <w:bottom w:val="none" w:sz="0" w:space="0" w:color="auto"/>
        <w:right w:val="none" w:sz="0" w:space="0" w:color="auto"/>
      </w:divBdr>
    </w:div>
    <w:div w:id="738865939">
      <w:bodyDiv w:val="1"/>
      <w:marLeft w:val="0"/>
      <w:marRight w:val="0"/>
      <w:marTop w:val="0"/>
      <w:marBottom w:val="0"/>
      <w:divBdr>
        <w:top w:val="none" w:sz="0" w:space="0" w:color="auto"/>
        <w:left w:val="none" w:sz="0" w:space="0" w:color="auto"/>
        <w:bottom w:val="none" w:sz="0" w:space="0" w:color="auto"/>
        <w:right w:val="none" w:sz="0" w:space="0" w:color="auto"/>
      </w:divBdr>
    </w:div>
    <w:div w:id="738867146">
      <w:bodyDiv w:val="1"/>
      <w:marLeft w:val="0"/>
      <w:marRight w:val="0"/>
      <w:marTop w:val="0"/>
      <w:marBottom w:val="0"/>
      <w:divBdr>
        <w:top w:val="none" w:sz="0" w:space="0" w:color="auto"/>
        <w:left w:val="none" w:sz="0" w:space="0" w:color="auto"/>
        <w:bottom w:val="none" w:sz="0" w:space="0" w:color="auto"/>
        <w:right w:val="none" w:sz="0" w:space="0" w:color="auto"/>
      </w:divBdr>
    </w:div>
    <w:div w:id="739061225">
      <w:bodyDiv w:val="1"/>
      <w:marLeft w:val="0"/>
      <w:marRight w:val="0"/>
      <w:marTop w:val="0"/>
      <w:marBottom w:val="0"/>
      <w:divBdr>
        <w:top w:val="none" w:sz="0" w:space="0" w:color="auto"/>
        <w:left w:val="none" w:sz="0" w:space="0" w:color="auto"/>
        <w:bottom w:val="none" w:sz="0" w:space="0" w:color="auto"/>
        <w:right w:val="none" w:sz="0" w:space="0" w:color="auto"/>
      </w:divBdr>
    </w:div>
    <w:div w:id="739133149">
      <w:bodyDiv w:val="1"/>
      <w:marLeft w:val="0"/>
      <w:marRight w:val="0"/>
      <w:marTop w:val="0"/>
      <w:marBottom w:val="0"/>
      <w:divBdr>
        <w:top w:val="none" w:sz="0" w:space="0" w:color="auto"/>
        <w:left w:val="none" w:sz="0" w:space="0" w:color="auto"/>
        <w:bottom w:val="none" w:sz="0" w:space="0" w:color="auto"/>
        <w:right w:val="none" w:sz="0" w:space="0" w:color="auto"/>
      </w:divBdr>
    </w:div>
    <w:div w:id="739181872">
      <w:bodyDiv w:val="1"/>
      <w:marLeft w:val="0"/>
      <w:marRight w:val="0"/>
      <w:marTop w:val="0"/>
      <w:marBottom w:val="0"/>
      <w:divBdr>
        <w:top w:val="none" w:sz="0" w:space="0" w:color="auto"/>
        <w:left w:val="none" w:sz="0" w:space="0" w:color="auto"/>
        <w:bottom w:val="none" w:sz="0" w:space="0" w:color="auto"/>
        <w:right w:val="none" w:sz="0" w:space="0" w:color="auto"/>
      </w:divBdr>
    </w:div>
    <w:div w:id="739182589">
      <w:bodyDiv w:val="1"/>
      <w:marLeft w:val="0"/>
      <w:marRight w:val="0"/>
      <w:marTop w:val="0"/>
      <w:marBottom w:val="0"/>
      <w:divBdr>
        <w:top w:val="none" w:sz="0" w:space="0" w:color="auto"/>
        <w:left w:val="none" w:sz="0" w:space="0" w:color="auto"/>
        <w:bottom w:val="none" w:sz="0" w:space="0" w:color="auto"/>
        <w:right w:val="none" w:sz="0" w:space="0" w:color="auto"/>
      </w:divBdr>
    </w:div>
    <w:div w:id="739399798">
      <w:bodyDiv w:val="1"/>
      <w:marLeft w:val="0"/>
      <w:marRight w:val="0"/>
      <w:marTop w:val="0"/>
      <w:marBottom w:val="0"/>
      <w:divBdr>
        <w:top w:val="none" w:sz="0" w:space="0" w:color="auto"/>
        <w:left w:val="none" w:sz="0" w:space="0" w:color="auto"/>
        <w:bottom w:val="none" w:sz="0" w:space="0" w:color="auto"/>
        <w:right w:val="none" w:sz="0" w:space="0" w:color="auto"/>
      </w:divBdr>
    </w:div>
    <w:div w:id="739399886">
      <w:bodyDiv w:val="1"/>
      <w:marLeft w:val="0"/>
      <w:marRight w:val="0"/>
      <w:marTop w:val="0"/>
      <w:marBottom w:val="0"/>
      <w:divBdr>
        <w:top w:val="none" w:sz="0" w:space="0" w:color="auto"/>
        <w:left w:val="none" w:sz="0" w:space="0" w:color="auto"/>
        <w:bottom w:val="none" w:sz="0" w:space="0" w:color="auto"/>
        <w:right w:val="none" w:sz="0" w:space="0" w:color="auto"/>
      </w:divBdr>
    </w:div>
    <w:div w:id="739522415">
      <w:bodyDiv w:val="1"/>
      <w:marLeft w:val="0"/>
      <w:marRight w:val="0"/>
      <w:marTop w:val="0"/>
      <w:marBottom w:val="0"/>
      <w:divBdr>
        <w:top w:val="none" w:sz="0" w:space="0" w:color="auto"/>
        <w:left w:val="none" w:sz="0" w:space="0" w:color="auto"/>
        <w:bottom w:val="none" w:sz="0" w:space="0" w:color="auto"/>
        <w:right w:val="none" w:sz="0" w:space="0" w:color="auto"/>
      </w:divBdr>
    </w:div>
    <w:div w:id="739525635">
      <w:bodyDiv w:val="1"/>
      <w:marLeft w:val="0"/>
      <w:marRight w:val="0"/>
      <w:marTop w:val="0"/>
      <w:marBottom w:val="0"/>
      <w:divBdr>
        <w:top w:val="none" w:sz="0" w:space="0" w:color="auto"/>
        <w:left w:val="none" w:sz="0" w:space="0" w:color="auto"/>
        <w:bottom w:val="none" w:sz="0" w:space="0" w:color="auto"/>
        <w:right w:val="none" w:sz="0" w:space="0" w:color="auto"/>
      </w:divBdr>
    </w:div>
    <w:div w:id="739641170">
      <w:bodyDiv w:val="1"/>
      <w:marLeft w:val="0"/>
      <w:marRight w:val="0"/>
      <w:marTop w:val="0"/>
      <w:marBottom w:val="0"/>
      <w:divBdr>
        <w:top w:val="none" w:sz="0" w:space="0" w:color="auto"/>
        <w:left w:val="none" w:sz="0" w:space="0" w:color="auto"/>
        <w:bottom w:val="none" w:sz="0" w:space="0" w:color="auto"/>
        <w:right w:val="none" w:sz="0" w:space="0" w:color="auto"/>
      </w:divBdr>
    </w:div>
    <w:div w:id="739642400">
      <w:bodyDiv w:val="1"/>
      <w:marLeft w:val="0"/>
      <w:marRight w:val="0"/>
      <w:marTop w:val="0"/>
      <w:marBottom w:val="0"/>
      <w:divBdr>
        <w:top w:val="none" w:sz="0" w:space="0" w:color="auto"/>
        <w:left w:val="none" w:sz="0" w:space="0" w:color="auto"/>
        <w:bottom w:val="none" w:sz="0" w:space="0" w:color="auto"/>
        <w:right w:val="none" w:sz="0" w:space="0" w:color="auto"/>
      </w:divBdr>
    </w:div>
    <w:div w:id="739717048">
      <w:bodyDiv w:val="1"/>
      <w:marLeft w:val="0"/>
      <w:marRight w:val="0"/>
      <w:marTop w:val="0"/>
      <w:marBottom w:val="0"/>
      <w:divBdr>
        <w:top w:val="none" w:sz="0" w:space="0" w:color="auto"/>
        <w:left w:val="none" w:sz="0" w:space="0" w:color="auto"/>
        <w:bottom w:val="none" w:sz="0" w:space="0" w:color="auto"/>
        <w:right w:val="none" w:sz="0" w:space="0" w:color="auto"/>
      </w:divBdr>
    </w:div>
    <w:div w:id="739717135">
      <w:bodyDiv w:val="1"/>
      <w:marLeft w:val="0"/>
      <w:marRight w:val="0"/>
      <w:marTop w:val="0"/>
      <w:marBottom w:val="0"/>
      <w:divBdr>
        <w:top w:val="none" w:sz="0" w:space="0" w:color="auto"/>
        <w:left w:val="none" w:sz="0" w:space="0" w:color="auto"/>
        <w:bottom w:val="none" w:sz="0" w:space="0" w:color="auto"/>
        <w:right w:val="none" w:sz="0" w:space="0" w:color="auto"/>
      </w:divBdr>
    </w:div>
    <w:div w:id="739786634">
      <w:bodyDiv w:val="1"/>
      <w:marLeft w:val="0"/>
      <w:marRight w:val="0"/>
      <w:marTop w:val="0"/>
      <w:marBottom w:val="0"/>
      <w:divBdr>
        <w:top w:val="none" w:sz="0" w:space="0" w:color="auto"/>
        <w:left w:val="none" w:sz="0" w:space="0" w:color="auto"/>
        <w:bottom w:val="none" w:sz="0" w:space="0" w:color="auto"/>
        <w:right w:val="none" w:sz="0" w:space="0" w:color="auto"/>
      </w:divBdr>
    </w:div>
    <w:div w:id="739866941">
      <w:bodyDiv w:val="1"/>
      <w:marLeft w:val="0"/>
      <w:marRight w:val="0"/>
      <w:marTop w:val="0"/>
      <w:marBottom w:val="0"/>
      <w:divBdr>
        <w:top w:val="none" w:sz="0" w:space="0" w:color="auto"/>
        <w:left w:val="none" w:sz="0" w:space="0" w:color="auto"/>
        <w:bottom w:val="none" w:sz="0" w:space="0" w:color="auto"/>
        <w:right w:val="none" w:sz="0" w:space="0" w:color="auto"/>
      </w:divBdr>
    </w:div>
    <w:div w:id="739979370">
      <w:bodyDiv w:val="1"/>
      <w:marLeft w:val="0"/>
      <w:marRight w:val="0"/>
      <w:marTop w:val="0"/>
      <w:marBottom w:val="0"/>
      <w:divBdr>
        <w:top w:val="none" w:sz="0" w:space="0" w:color="auto"/>
        <w:left w:val="none" w:sz="0" w:space="0" w:color="auto"/>
        <w:bottom w:val="none" w:sz="0" w:space="0" w:color="auto"/>
        <w:right w:val="none" w:sz="0" w:space="0" w:color="auto"/>
      </w:divBdr>
    </w:div>
    <w:div w:id="739989030">
      <w:bodyDiv w:val="1"/>
      <w:marLeft w:val="0"/>
      <w:marRight w:val="0"/>
      <w:marTop w:val="0"/>
      <w:marBottom w:val="0"/>
      <w:divBdr>
        <w:top w:val="none" w:sz="0" w:space="0" w:color="auto"/>
        <w:left w:val="none" w:sz="0" w:space="0" w:color="auto"/>
        <w:bottom w:val="none" w:sz="0" w:space="0" w:color="auto"/>
        <w:right w:val="none" w:sz="0" w:space="0" w:color="auto"/>
      </w:divBdr>
    </w:div>
    <w:div w:id="740180838">
      <w:bodyDiv w:val="1"/>
      <w:marLeft w:val="0"/>
      <w:marRight w:val="0"/>
      <w:marTop w:val="0"/>
      <w:marBottom w:val="0"/>
      <w:divBdr>
        <w:top w:val="none" w:sz="0" w:space="0" w:color="auto"/>
        <w:left w:val="none" w:sz="0" w:space="0" w:color="auto"/>
        <w:bottom w:val="none" w:sz="0" w:space="0" w:color="auto"/>
        <w:right w:val="none" w:sz="0" w:space="0" w:color="auto"/>
      </w:divBdr>
    </w:div>
    <w:div w:id="740251154">
      <w:bodyDiv w:val="1"/>
      <w:marLeft w:val="0"/>
      <w:marRight w:val="0"/>
      <w:marTop w:val="0"/>
      <w:marBottom w:val="0"/>
      <w:divBdr>
        <w:top w:val="none" w:sz="0" w:space="0" w:color="auto"/>
        <w:left w:val="none" w:sz="0" w:space="0" w:color="auto"/>
        <w:bottom w:val="none" w:sz="0" w:space="0" w:color="auto"/>
        <w:right w:val="none" w:sz="0" w:space="0" w:color="auto"/>
      </w:divBdr>
    </w:div>
    <w:div w:id="740446748">
      <w:bodyDiv w:val="1"/>
      <w:marLeft w:val="0"/>
      <w:marRight w:val="0"/>
      <w:marTop w:val="0"/>
      <w:marBottom w:val="0"/>
      <w:divBdr>
        <w:top w:val="none" w:sz="0" w:space="0" w:color="auto"/>
        <w:left w:val="none" w:sz="0" w:space="0" w:color="auto"/>
        <w:bottom w:val="none" w:sz="0" w:space="0" w:color="auto"/>
        <w:right w:val="none" w:sz="0" w:space="0" w:color="auto"/>
      </w:divBdr>
    </w:div>
    <w:div w:id="740516784">
      <w:bodyDiv w:val="1"/>
      <w:marLeft w:val="0"/>
      <w:marRight w:val="0"/>
      <w:marTop w:val="0"/>
      <w:marBottom w:val="0"/>
      <w:divBdr>
        <w:top w:val="none" w:sz="0" w:space="0" w:color="auto"/>
        <w:left w:val="none" w:sz="0" w:space="0" w:color="auto"/>
        <w:bottom w:val="none" w:sz="0" w:space="0" w:color="auto"/>
        <w:right w:val="none" w:sz="0" w:space="0" w:color="auto"/>
      </w:divBdr>
    </w:div>
    <w:div w:id="740568865">
      <w:bodyDiv w:val="1"/>
      <w:marLeft w:val="0"/>
      <w:marRight w:val="0"/>
      <w:marTop w:val="0"/>
      <w:marBottom w:val="0"/>
      <w:divBdr>
        <w:top w:val="none" w:sz="0" w:space="0" w:color="auto"/>
        <w:left w:val="none" w:sz="0" w:space="0" w:color="auto"/>
        <w:bottom w:val="none" w:sz="0" w:space="0" w:color="auto"/>
        <w:right w:val="none" w:sz="0" w:space="0" w:color="auto"/>
      </w:divBdr>
    </w:div>
    <w:div w:id="740637939">
      <w:bodyDiv w:val="1"/>
      <w:marLeft w:val="0"/>
      <w:marRight w:val="0"/>
      <w:marTop w:val="0"/>
      <w:marBottom w:val="0"/>
      <w:divBdr>
        <w:top w:val="none" w:sz="0" w:space="0" w:color="auto"/>
        <w:left w:val="none" w:sz="0" w:space="0" w:color="auto"/>
        <w:bottom w:val="none" w:sz="0" w:space="0" w:color="auto"/>
        <w:right w:val="none" w:sz="0" w:space="0" w:color="auto"/>
      </w:divBdr>
    </w:div>
    <w:div w:id="740639620">
      <w:bodyDiv w:val="1"/>
      <w:marLeft w:val="0"/>
      <w:marRight w:val="0"/>
      <w:marTop w:val="0"/>
      <w:marBottom w:val="0"/>
      <w:divBdr>
        <w:top w:val="none" w:sz="0" w:space="0" w:color="auto"/>
        <w:left w:val="none" w:sz="0" w:space="0" w:color="auto"/>
        <w:bottom w:val="none" w:sz="0" w:space="0" w:color="auto"/>
        <w:right w:val="none" w:sz="0" w:space="0" w:color="auto"/>
      </w:divBdr>
    </w:div>
    <w:div w:id="740714444">
      <w:bodyDiv w:val="1"/>
      <w:marLeft w:val="0"/>
      <w:marRight w:val="0"/>
      <w:marTop w:val="0"/>
      <w:marBottom w:val="0"/>
      <w:divBdr>
        <w:top w:val="none" w:sz="0" w:space="0" w:color="auto"/>
        <w:left w:val="none" w:sz="0" w:space="0" w:color="auto"/>
        <w:bottom w:val="none" w:sz="0" w:space="0" w:color="auto"/>
        <w:right w:val="none" w:sz="0" w:space="0" w:color="auto"/>
      </w:divBdr>
    </w:div>
    <w:div w:id="740755286">
      <w:bodyDiv w:val="1"/>
      <w:marLeft w:val="0"/>
      <w:marRight w:val="0"/>
      <w:marTop w:val="0"/>
      <w:marBottom w:val="0"/>
      <w:divBdr>
        <w:top w:val="none" w:sz="0" w:space="0" w:color="auto"/>
        <w:left w:val="none" w:sz="0" w:space="0" w:color="auto"/>
        <w:bottom w:val="none" w:sz="0" w:space="0" w:color="auto"/>
        <w:right w:val="none" w:sz="0" w:space="0" w:color="auto"/>
      </w:divBdr>
    </w:div>
    <w:div w:id="740756034">
      <w:bodyDiv w:val="1"/>
      <w:marLeft w:val="0"/>
      <w:marRight w:val="0"/>
      <w:marTop w:val="0"/>
      <w:marBottom w:val="0"/>
      <w:divBdr>
        <w:top w:val="none" w:sz="0" w:space="0" w:color="auto"/>
        <w:left w:val="none" w:sz="0" w:space="0" w:color="auto"/>
        <w:bottom w:val="none" w:sz="0" w:space="0" w:color="auto"/>
        <w:right w:val="none" w:sz="0" w:space="0" w:color="auto"/>
      </w:divBdr>
    </w:div>
    <w:div w:id="740758933">
      <w:bodyDiv w:val="1"/>
      <w:marLeft w:val="0"/>
      <w:marRight w:val="0"/>
      <w:marTop w:val="0"/>
      <w:marBottom w:val="0"/>
      <w:divBdr>
        <w:top w:val="none" w:sz="0" w:space="0" w:color="auto"/>
        <w:left w:val="none" w:sz="0" w:space="0" w:color="auto"/>
        <w:bottom w:val="none" w:sz="0" w:space="0" w:color="auto"/>
        <w:right w:val="none" w:sz="0" w:space="0" w:color="auto"/>
      </w:divBdr>
    </w:div>
    <w:div w:id="740761067">
      <w:bodyDiv w:val="1"/>
      <w:marLeft w:val="0"/>
      <w:marRight w:val="0"/>
      <w:marTop w:val="0"/>
      <w:marBottom w:val="0"/>
      <w:divBdr>
        <w:top w:val="none" w:sz="0" w:space="0" w:color="auto"/>
        <w:left w:val="none" w:sz="0" w:space="0" w:color="auto"/>
        <w:bottom w:val="none" w:sz="0" w:space="0" w:color="auto"/>
        <w:right w:val="none" w:sz="0" w:space="0" w:color="auto"/>
      </w:divBdr>
    </w:div>
    <w:div w:id="740906891">
      <w:bodyDiv w:val="1"/>
      <w:marLeft w:val="0"/>
      <w:marRight w:val="0"/>
      <w:marTop w:val="0"/>
      <w:marBottom w:val="0"/>
      <w:divBdr>
        <w:top w:val="none" w:sz="0" w:space="0" w:color="auto"/>
        <w:left w:val="none" w:sz="0" w:space="0" w:color="auto"/>
        <w:bottom w:val="none" w:sz="0" w:space="0" w:color="auto"/>
        <w:right w:val="none" w:sz="0" w:space="0" w:color="auto"/>
      </w:divBdr>
    </w:div>
    <w:div w:id="740952085">
      <w:bodyDiv w:val="1"/>
      <w:marLeft w:val="0"/>
      <w:marRight w:val="0"/>
      <w:marTop w:val="0"/>
      <w:marBottom w:val="0"/>
      <w:divBdr>
        <w:top w:val="none" w:sz="0" w:space="0" w:color="auto"/>
        <w:left w:val="none" w:sz="0" w:space="0" w:color="auto"/>
        <w:bottom w:val="none" w:sz="0" w:space="0" w:color="auto"/>
        <w:right w:val="none" w:sz="0" w:space="0" w:color="auto"/>
      </w:divBdr>
    </w:div>
    <w:div w:id="740952341">
      <w:bodyDiv w:val="1"/>
      <w:marLeft w:val="0"/>
      <w:marRight w:val="0"/>
      <w:marTop w:val="0"/>
      <w:marBottom w:val="0"/>
      <w:divBdr>
        <w:top w:val="none" w:sz="0" w:space="0" w:color="auto"/>
        <w:left w:val="none" w:sz="0" w:space="0" w:color="auto"/>
        <w:bottom w:val="none" w:sz="0" w:space="0" w:color="auto"/>
        <w:right w:val="none" w:sz="0" w:space="0" w:color="auto"/>
      </w:divBdr>
    </w:div>
    <w:div w:id="741023491">
      <w:bodyDiv w:val="1"/>
      <w:marLeft w:val="0"/>
      <w:marRight w:val="0"/>
      <w:marTop w:val="0"/>
      <w:marBottom w:val="0"/>
      <w:divBdr>
        <w:top w:val="none" w:sz="0" w:space="0" w:color="auto"/>
        <w:left w:val="none" w:sz="0" w:space="0" w:color="auto"/>
        <w:bottom w:val="none" w:sz="0" w:space="0" w:color="auto"/>
        <w:right w:val="none" w:sz="0" w:space="0" w:color="auto"/>
      </w:divBdr>
    </w:div>
    <w:div w:id="741023959">
      <w:bodyDiv w:val="1"/>
      <w:marLeft w:val="0"/>
      <w:marRight w:val="0"/>
      <w:marTop w:val="0"/>
      <w:marBottom w:val="0"/>
      <w:divBdr>
        <w:top w:val="none" w:sz="0" w:space="0" w:color="auto"/>
        <w:left w:val="none" w:sz="0" w:space="0" w:color="auto"/>
        <w:bottom w:val="none" w:sz="0" w:space="0" w:color="auto"/>
        <w:right w:val="none" w:sz="0" w:space="0" w:color="auto"/>
      </w:divBdr>
    </w:div>
    <w:div w:id="741221720">
      <w:bodyDiv w:val="1"/>
      <w:marLeft w:val="0"/>
      <w:marRight w:val="0"/>
      <w:marTop w:val="0"/>
      <w:marBottom w:val="0"/>
      <w:divBdr>
        <w:top w:val="none" w:sz="0" w:space="0" w:color="auto"/>
        <w:left w:val="none" w:sz="0" w:space="0" w:color="auto"/>
        <w:bottom w:val="none" w:sz="0" w:space="0" w:color="auto"/>
        <w:right w:val="none" w:sz="0" w:space="0" w:color="auto"/>
      </w:divBdr>
    </w:div>
    <w:div w:id="741298043">
      <w:bodyDiv w:val="1"/>
      <w:marLeft w:val="0"/>
      <w:marRight w:val="0"/>
      <w:marTop w:val="0"/>
      <w:marBottom w:val="0"/>
      <w:divBdr>
        <w:top w:val="none" w:sz="0" w:space="0" w:color="auto"/>
        <w:left w:val="none" w:sz="0" w:space="0" w:color="auto"/>
        <w:bottom w:val="none" w:sz="0" w:space="0" w:color="auto"/>
        <w:right w:val="none" w:sz="0" w:space="0" w:color="auto"/>
      </w:divBdr>
    </w:div>
    <w:div w:id="741369331">
      <w:bodyDiv w:val="1"/>
      <w:marLeft w:val="0"/>
      <w:marRight w:val="0"/>
      <w:marTop w:val="0"/>
      <w:marBottom w:val="0"/>
      <w:divBdr>
        <w:top w:val="none" w:sz="0" w:space="0" w:color="auto"/>
        <w:left w:val="none" w:sz="0" w:space="0" w:color="auto"/>
        <w:bottom w:val="none" w:sz="0" w:space="0" w:color="auto"/>
        <w:right w:val="none" w:sz="0" w:space="0" w:color="auto"/>
      </w:divBdr>
    </w:div>
    <w:div w:id="741374119">
      <w:bodyDiv w:val="1"/>
      <w:marLeft w:val="0"/>
      <w:marRight w:val="0"/>
      <w:marTop w:val="0"/>
      <w:marBottom w:val="0"/>
      <w:divBdr>
        <w:top w:val="none" w:sz="0" w:space="0" w:color="auto"/>
        <w:left w:val="none" w:sz="0" w:space="0" w:color="auto"/>
        <w:bottom w:val="none" w:sz="0" w:space="0" w:color="auto"/>
        <w:right w:val="none" w:sz="0" w:space="0" w:color="auto"/>
      </w:divBdr>
    </w:div>
    <w:div w:id="741414974">
      <w:bodyDiv w:val="1"/>
      <w:marLeft w:val="0"/>
      <w:marRight w:val="0"/>
      <w:marTop w:val="0"/>
      <w:marBottom w:val="0"/>
      <w:divBdr>
        <w:top w:val="none" w:sz="0" w:space="0" w:color="auto"/>
        <w:left w:val="none" w:sz="0" w:space="0" w:color="auto"/>
        <w:bottom w:val="none" w:sz="0" w:space="0" w:color="auto"/>
        <w:right w:val="none" w:sz="0" w:space="0" w:color="auto"/>
      </w:divBdr>
    </w:div>
    <w:div w:id="741485044">
      <w:bodyDiv w:val="1"/>
      <w:marLeft w:val="0"/>
      <w:marRight w:val="0"/>
      <w:marTop w:val="0"/>
      <w:marBottom w:val="0"/>
      <w:divBdr>
        <w:top w:val="none" w:sz="0" w:space="0" w:color="auto"/>
        <w:left w:val="none" w:sz="0" w:space="0" w:color="auto"/>
        <w:bottom w:val="none" w:sz="0" w:space="0" w:color="auto"/>
        <w:right w:val="none" w:sz="0" w:space="0" w:color="auto"/>
      </w:divBdr>
    </w:div>
    <w:div w:id="741636238">
      <w:bodyDiv w:val="1"/>
      <w:marLeft w:val="0"/>
      <w:marRight w:val="0"/>
      <w:marTop w:val="0"/>
      <w:marBottom w:val="0"/>
      <w:divBdr>
        <w:top w:val="none" w:sz="0" w:space="0" w:color="auto"/>
        <w:left w:val="none" w:sz="0" w:space="0" w:color="auto"/>
        <w:bottom w:val="none" w:sz="0" w:space="0" w:color="auto"/>
        <w:right w:val="none" w:sz="0" w:space="0" w:color="auto"/>
      </w:divBdr>
    </w:div>
    <w:div w:id="741681200">
      <w:bodyDiv w:val="1"/>
      <w:marLeft w:val="0"/>
      <w:marRight w:val="0"/>
      <w:marTop w:val="0"/>
      <w:marBottom w:val="0"/>
      <w:divBdr>
        <w:top w:val="none" w:sz="0" w:space="0" w:color="auto"/>
        <w:left w:val="none" w:sz="0" w:space="0" w:color="auto"/>
        <w:bottom w:val="none" w:sz="0" w:space="0" w:color="auto"/>
        <w:right w:val="none" w:sz="0" w:space="0" w:color="auto"/>
      </w:divBdr>
    </w:div>
    <w:div w:id="741684570">
      <w:bodyDiv w:val="1"/>
      <w:marLeft w:val="0"/>
      <w:marRight w:val="0"/>
      <w:marTop w:val="0"/>
      <w:marBottom w:val="0"/>
      <w:divBdr>
        <w:top w:val="none" w:sz="0" w:space="0" w:color="auto"/>
        <w:left w:val="none" w:sz="0" w:space="0" w:color="auto"/>
        <w:bottom w:val="none" w:sz="0" w:space="0" w:color="auto"/>
        <w:right w:val="none" w:sz="0" w:space="0" w:color="auto"/>
      </w:divBdr>
    </w:div>
    <w:div w:id="741755491">
      <w:bodyDiv w:val="1"/>
      <w:marLeft w:val="0"/>
      <w:marRight w:val="0"/>
      <w:marTop w:val="0"/>
      <w:marBottom w:val="0"/>
      <w:divBdr>
        <w:top w:val="none" w:sz="0" w:space="0" w:color="auto"/>
        <w:left w:val="none" w:sz="0" w:space="0" w:color="auto"/>
        <w:bottom w:val="none" w:sz="0" w:space="0" w:color="auto"/>
        <w:right w:val="none" w:sz="0" w:space="0" w:color="auto"/>
      </w:divBdr>
    </w:div>
    <w:div w:id="741829374">
      <w:bodyDiv w:val="1"/>
      <w:marLeft w:val="0"/>
      <w:marRight w:val="0"/>
      <w:marTop w:val="0"/>
      <w:marBottom w:val="0"/>
      <w:divBdr>
        <w:top w:val="none" w:sz="0" w:space="0" w:color="auto"/>
        <w:left w:val="none" w:sz="0" w:space="0" w:color="auto"/>
        <w:bottom w:val="none" w:sz="0" w:space="0" w:color="auto"/>
        <w:right w:val="none" w:sz="0" w:space="0" w:color="auto"/>
      </w:divBdr>
    </w:div>
    <w:div w:id="741878011">
      <w:bodyDiv w:val="1"/>
      <w:marLeft w:val="0"/>
      <w:marRight w:val="0"/>
      <w:marTop w:val="0"/>
      <w:marBottom w:val="0"/>
      <w:divBdr>
        <w:top w:val="none" w:sz="0" w:space="0" w:color="auto"/>
        <w:left w:val="none" w:sz="0" w:space="0" w:color="auto"/>
        <w:bottom w:val="none" w:sz="0" w:space="0" w:color="auto"/>
        <w:right w:val="none" w:sz="0" w:space="0" w:color="auto"/>
      </w:divBdr>
    </w:div>
    <w:div w:id="741951372">
      <w:bodyDiv w:val="1"/>
      <w:marLeft w:val="0"/>
      <w:marRight w:val="0"/>
      <w:marTop w:val="0"/>
      <w:marBottom w:val="0"/>
      <w:divBdr>
        <w:top w:val="none" w:sz="0" w:space="0" w:color="auto"/>
        <w:left w:val="none" w:sz="0" w:space="0" w:color="auto"/>
        <w:bottom w:val="none" w:sz="0" w:space="0" w:color="auto"/>
        <w:right w:val="none" w:sz="0" w:space="0" w:color="auto"/>
      </w:divBdr>
    </w:div>
    <w:div w:id="741951429">
      <w:bodyDiv w:val="1"/>
      <w:marLeft w:val="0"/>
      <w:marRight w:val="0"/>
      <w:marTop w:val="0"/>
      <w:marBottom w:val="0"/>
      <w:divBdr>
        <w:top w:val="none" w:sz="0" w:space="0" w:color="auto"/>
        <w:left w:val="none" w:sz="0" w:space="0" w:color="auto"/>
        <w:bottom w:val="none" w:sz="0" w:space="0" w:color="auto"/>
        <w:right w:val="none" w:sz="0" w:space="0" w:color="auto"/>
      </w:divBdr>
    </w:div>
    <w:div w:id="742028159">
      <w:bodyDiv w:val="1"/>
      <w:marLeft w:val="0"/>
      <w:marRight w:val="0"/>
      <w:marTop w:val="0"/>
      <w:marBottom w:val="0"/>
      <w:divBdr>
        <w:top w:val="none" w:sz="0" w:space="0" w:color="auto"/>
        <w:left w:val="none" w:sz="0" w:space="0" w:color="auto"/>
        <w:bottom w:val="none" w:sz="0" w:space="0" w:color="auto"/>
        <w:right w:val="none" w:sz="0" w:space="0" w:color="auto"/>
      </w:divBdr>
    </w:div>
    <w:div w:id="742030241">
      <w:bodyDiv w:val="1"/>
      <w:marLeft w:val="0"/>
      <w:marRight w:val="0"/>
      <w:marTop w:val="0"/>
      <w:marBottom w:val="0"/>
      <w:divBdr>
        <w:top w:val="none" w:sz="0" w:space="0" w:color="auto"/>
        <w:left w:val="none" w:sz="0" w:space="0" w:color="auto"/>
        <w:bottom w:val="none" w:sz="0" w:space="0" w:color="auto"/>
        <w:right w:val="none" w:sz="0" w:space="0" w:color="auto"/>
      </w:divBdr>
    </w:div>
    <w:div w:id="742064385">
      <w:bodyDiv w:val="1"/>
      <w:marLeft w:val="0"/>
      <w:marRight w:val="0"/>
      <w:marTop w:val="0"/>
      <w:marBottom w:val="0"/>
      <w:divBdr>
        <w:top w:val="none" w:sz="0" w:space="0" w:color="auto"/>
        <w:left w:val="none" w:sz="0" w:space="0" w:color="auto"/>
        <w:bottom w:val="none" w:sz="0" w:space="0" w:color="auto"/>
        <w:right w:val="none" w:sz="0" w:space="0" w:color="auto"/>
      </w:divBdr>
    </w:div>
    <w:div w:id="742066960">
      <w:bodyDiv w:val="1"/>
      <w:marLeft w:val="0"/>
      <w:marRight w:val="0"/>
      <w:marTop w:val="0"/>
      <w:marBottom w:val="0"/>
      <w:divBdr>
        <w:top w:val="none" w:sz="0" w:space="0" w:color="auto"/>
        <w:left w:val="none" w:sz="0" w:space="0" w:color="auto"/>
        <w:bottom w:val="none" w:sz="0" w:space="0" w:color="auto"/>
        <w:right w:val="none" w:sz="0" w:space="0" w:color="auto"/>
      </w:divBdr>
    </w:div>
    <w:div w:id="742261067">
      <w:bodyDiv w:val="1"/>
      <w:marLeft w:val="0"/>
      <w:marRight w:val="0"/>
      <w:marTop w:val="0"/>
      <w:marBottom w:val="0"/>
      <w:divBdr>
        <w:top w:val="none" w:sz="0" w:space="0" w:color="auto"/>
        <w:left w:val="none" w:sz="0" w:space="0" w:color="auto"/>
        <w:bottom w:val="none" w:sz="0" w:space="0" w:color="auto"/>
        <w:right w:val="none" w:sz="0" w:space="0" w:color="auto"/>
      </w:divBdr>
    </w:div>
    <w:div w:id="742265197">
      <w:bodyDiv w:val="1"/>
      <w:marLeft w:val="0"/>
      <w:marRight w:val="0"/>
      <w:marTop w:val="0"/>
      <w:marBottom w:val="0"/>
      <w:divBdr>
        <w:top w:val="none" w:sz="0" w:space="0" w:color="auto"/>
        <w:left w:val="none" w:sz="0" w:space="0" w:color="auto"/>
        <w:bottom w:val="none" w:sz="0" w:space="0" w:color="auto"/>
        <w:right w:val="none" w:sz="0" w:space="0" w:color="auto"/>
      </w:divBdr>
    </w:div>
    <w:div w:id="742416577">
      <w:bodyDiv w:val="1"/>
      <w:marLeft w:val="0"/>
      <w:marRight w:val="0"/>
      <w:marTop w:val="0"/>
      <w:marBottom w:val="0"/>
      <w:divBdr>
        <w:top w:val="none" w:sz="0" w:space="0" w:color="auto"/>
        <w:left w:val="none" w:sz="0" w:space="0" w:color="auto"/>
        <w:bottom w:val="none" w:sz="0" w:space="0" w:color="auto"/>
        <w:right w:val="none" w:sz="0" w:space="0" w:color="auto"/>
      </w:divBdr>
    </w:div>
    <w:div w:id="742532824">
      <w:bodyDiv w:val="1"/>
      <w:marLeft w:val="0"/>
      <w:marRight w:val="0"/>
      <w:marTop w:val="0"/>
      <w:marBottom w:val="0"/>
      <w:divBdr>
        <w:top w:val="none" w:sz="0" w:space="0" w:color="auto"/>
        <w:left w:val="none" w:sz="0" w:space="0" w:color="auto"/>
        <w:bottom w:val="none" w:sz="0" w:space="0" w:color="auto"/>
        <w:right w:val="none" w:sz="0" w:space="0" w:color="auto"/>
      </w:divBdr>
    </w:div>
    <w:div w:id="742600811">
      <w:bodyDiv w:val="1"/>
      <w:marLeft w:val="0"/>
      <w:marRight w:val="0"/>
      <w:marTop w:val="0"/>
      <w:marBottom w:val="0"/>
      <w:divBdr>
        <w:top w:val="none" w:sz="0" w:space="0" w:color="auto"/>
        <w:left w:val="none" w:sz="0" w:space="0" w:color="auto"/>
        <w:bottom w:val="none" w:sz="0" w:space="0" w:color="auto"/>
        <w:right w:val="none" w:sz="0" w:space="0" w:color="auto"/>
      </w:divBdr>
    </w:div>
    <w:div w:id="742680696">
      <w:bodyDiv w:val="1"/>
      <w:marLeft w:val="0"/>
      <w:marRight w:val="0"/>
      <w:marTop w:val="0"/>
      <w:marBottom w:val="0"/>
      <w:divBdr>
        <w:top w:val="none" w:sz="0" w:space="0" w:color="auto"/>
        <w:left w:val="none" w:sz="0" w:space="0" w:color="auto"/>
        <w:bottom w:val="none" w:sz="0" w:space="0" w:color="auto"/>
        <w:right w:val="none" w:sz="0" w:space="0" w:color="auto"/>
      </w:divBdr>
    </w:div>
    <w:div w:id="742683612">
      <w:bodyDiv w:val="1"/>
      <w:marLeft w:val="0"/>
      <w:marRight w:val="0"/>
      <w:marTop w:val="0"/>
      <w:marBottom w:val="0"/>
      <w:divBdr>
        <w:top w:val="none" w:sz="0" w:space="0" w:color="auto"/>
        <w:left w:val="none" w:sz="0" w:space="0" w:color="auto"/>
        <w:bottom w:val="none" w:sz="0" w:space="0" w:color="auto"/>
        <w:right w:val="none" w:sz="0" w:space="0" w:color="auto"/>
      </w:divBdr>
    </w:div>
    <w:div w:id="742727689">
      <w:bodyDiv w:val="1"/>
      <w:marLeft w:val="0"/>
      <w:marRight w:val="0"/>
      <w:marTop w:val="0"/>
      <w:marBottom w:val="0"/>
      <w:divBdr>
        <w:top w:val="none" w:sz="0" w:space="0" w:color="auto"/>
        <w:left w:val="none" w:sz="0" w:space="0" w:color="auto"/>
        <w:bottom w:val="none" w:sz="0" w:space="0" w:color="auto"/>
        <w:right w:val="none" w:sz="0" w:space="0" w:color="auto"/>
      </w:divBdr>
    </w:div>
    <w:div w:id="742802025">
      <w:bodyDiv w:val="1"/>
      <w:marLeft w:val="0"/>
      <w:marRight w:val="0"/>
      <w:marTop w:val="0"/>
      <w:marBottom w:val="0"/>
      <w:divBdr>
        <w:top w:val="none" w:sz="0" w:space="0" w:color="auto"/>
        <w:left w:val="none" w:sz="0" w:space="0" w:color="auto"/>
        <w:bottom w:val="none" w:sz="0" w:space="0" w:color="auto"/>
        <w:right w:val="none" w:sz="0" w:space="0" w:color="auto"/>
      </w:divBdr>
    </w:div>
    <w:div w:id="742989612">
      <w:bodyDiv w:val="1"/>
      <w:marLeft w:val="0"/>
      <w:marRight w:val="0"/>
      <w:marTop w:val="0"/>
      <w:marBottom w:val="0"/>
      <w:divBdr>
        <w:top w:val="none" w:sz="0" w:space="0" w:color="auto"/>
        <w:left w:val="none" w:sz="0" w:space="0" w:color="auto"/>
        <w:bottom w:val="none" w:sz="0" w:space="0" w:color="auto"/>
        <w:right w:val="none" w:sz="0" w:space="0" w:color="auto"/>
      </w:divBdr>
    </w:div>
    <w:div w:id="743069419">
      <w:bodyDiv w:val="1"/>
      <w:marLeft w:val="0"/>
      <w:marRight w:val="0"/>
      <w:marTop w:val="0"/>
      <w:marBottom w:val="0"/>
      <w:divBdr>
        <w:top w:val="none" w:sz="0" w:space="0" w:color="auto"/>
        <w:left w:val="none" w:sz="0" w:space="0" w:color="auto"/>
        <w:bottom w:val="none" w:sz="0" w:space="0" w:color="auto"/>
        <w:right w:val="none" w:sz="0" w:space="0" w:color="auto"/>
      </w:divBdr>
    </w:div>
    <w:div w:id="743113384">
      <w:bodyDiv w:val="1"/>
      <w:marLeft w:val="0"/>
      <w:marRight w:val="0"/>
      <w:marTop w:val="0"/>
      <w:marBottom w:val="0"/>
      <w:divBdr>
        <w:top w:val="none" w:sz="0" w:space="0" w:color="auto"/>
        <w:left w:val="none" w:sz="0" w:space="0" w:color="auto"/>
        <w:bottom w:val="none" w:sz="0" w:space="0" w:color="auto"/>
        <w:right w:val="none" w:sz="0" w:space="0" w:color="auto"/>
      </w:divBdr>
    </w:div>
    <w:div w:id="743182102">
      <w:bodyDiv w:val="1"/>
      <w:marLeft w:val="0"/>
      <w:marRight w:val="0"/>
      <w:marTop w:val="0"/>
      <w:marBottom w:val="0"/>
      <w:divBdr>
        <w:top w:val="none" w:sz="0" w:space="0" w:color="auto"/>
        <w:left w:val="none" w:sz="0" w:space="0" w:color="auto"/>
        <w:bottom w:val="none" w:sz="0" w:space="0" w:color="auto"/>
        <w:right w:val="none" w:sz="0" w:space="0" w:color="auto"/>
      </w:divBdr>
    </w:div>
    <w:div w:id="743453339">
      <w:bodyDiv w:val="1"/>
      <w:marLeft w:val="0"/>
      <w:marRight w:val="0"/>
      <w:marTop w:val="0"/>
      <w:marBottom w:val="0"/>
      <w:divBdr>
        <w:top w:val="none" w:sz="0" w:space="0" w:color="auto"/>
        <w:left w:val="none" w:sz="0" w:space="0" w:color="auto"/>
        <w:bottom w:val="none" w:sz="0" w:space="0" w:color="auto"/>
        <w:right w:val="none" w:sz="0" w:space="0" w:color="auto"/>
      </w:divBdr>
    </w:div>
    <w:div w:id="743526766">
      <w:bodyDiv w:val="1"/>
      <w:marLeft w:val="0"/>
      <w:marRight w:val="0"/>
      <w:marTop w:val="0"/>
      <w:marBottom w:val="0"/>
      <w:divBdr>
        <w:top w:val="none" w:sz="0" w:space="0" w:color="auto"/>
        <w:left w:val="none" w:sz="0" w:space="0" w:color="auto"/>
        <w:bottom w:val="none" w:sz="0" w:space="0" w:color="auto"/>
        <w:right w:val="none" w:sz="0" w:space="0" w:color="auto"/>
      </w:divBdr>
    </w:div>
    <w:div w:id="743530013">
      <w:bodyDiv w:val="1"/>
      <w:marLeft w:val="0"/>
      <w:marRight w:val="0"/>
      <w:marTop w:val="0"/>
      <w:marBottom w:val="0"/>
      <w:divBdr>
        <w:top w:val="none" w:sz="0" w:space="0" w:color="auto"/>
        <w:left w:val="none" w:sz="0" w:space="0" w:color="auto"/>
        <w:bottom w:val="none" w:sz="0" w:space="0" w:color="auto"/>
        <w:right w:val="none" w:sz="0" w:space="0" w:color="auto"/>
      </w:divBdr>
    </w:div>
    <w:div w:id="743532190">
      <w:bodyDiv w:val="1"/>
      <w:marLeft w:val="0"/>
      <w:marRight w:val="0"/>
      <w:marTop w:val="0"/>
      <w:marBottom w:val="0"/>
      <w:divBdr>
        <w:top w:val="none" w:sz="0" w:space="0" w:color="auto"/>
        <w:left w:val="none" w:sz="0" w:space="0" w:color="auto"/>
        <w:bottom w:val="none" w:sz="0" w:space="0" w:color="auto"/>
        <w:right w:val="none" w:sz="0" w:space="0" w:color="auto"/>
      </w:divBdr>
    </w:div>
    <w:div w:id="743642829">
      <w:bodyDiv w:val="1"/>
      <w:marLeft w:val="0"/>
      <w:marRight w:val="0"/>
      <w:marTop w:val="0"/>
      <w:marBottom w:val="0"/>
      <w:divBdr>
        <w:top w:val="none" w:sz="0" w:space="0" w:color="auto"/>
        <w:left w:val="none" w:sz="0" w:space="0" w:color="auto"/>
        <w:bottom w:val="none" w:sz="0" w:space="0" w:color="auto"/>
        <w:right w:val="none" w:sz="0" w:space="0" w:color="auto"/>
      </w:divBdr>
    </w:div>
    <w:div w:id="743651883">
      <w:bodyDiv w:val="1"/>
      <w:marLeft w:val="0"/>
      <w:marRight w:val="0"/>
      <w:marTop w:val="0"/>
      <w:marBottom w:val="0"/>
      <w:divBdr>
        <w:top w:val="none" w:sz="0" w:space="0" w:color="auto"/>
        <w:left w:val="none" w:sz="0" w:space="0" w:color="auto"/>
        <w:bottom w:val="none" w:sz="0" w:space="0" w:color="auto"/>
        <w:right w:val="none" w:sz="0" w:space="0" w:color="auto"/>
      </w:divBdr>
    </w:div>
    <w:div w:id="743843658">
      <w:bodyDiv w:val="1"/>
      <w:marLeft w:val="0"/>
      <w:marRight w:val="0"/>
      <w:marTop w:val="0"/>
      <w:marBottom w:val="0"/>
      <w:divBdr>
        <w:top w:val="none" w:sz="0" w:space="0" w:color="auto"/>
        <w:left w:val="none" w:sz="0" w:space="0" w:color="auto"/>
        <w:bottom w:val="none" w:sz="0" w:space="0" w:color="auto"/>
        <w:right w:val="none" w:sz="0" w:space="0" w:color="auto"/>
      </w:divBdr>
    </w:div>
    <w:div w:id="743992619">
      <w:bodyDiv w:val="1"/>
      <w:marLeft w:val="0"/>
      <w:marRight w:val="0"/>
      <w:marTop w:val="0"/>
      <w:marBottom w:val="0"/>
      <w:divBdr>
        <w:top w:val="none" w:sz="0" w:space="0" w:color="auto"/>
        <w:left w:val="none" w:sz="0" w:space="0" w:color="auto"/>
        <w:bottom w:val="none" w:sz="0" w:space="0" w:color="auto"/>
        <w:right w:val="none" w:sz="0" w:space="0" w:color="auto"/>
      </w:divBdr>
    </w:div>
    <w:div w:id="744062007">
      <w:bodyDiv w:val="1"/>
      <w:marLeft w:val="0"/>
      <w:marRight w:val="0"/>
      <w:marTop w:val="0"/>
      <w:marBottom w:val="0"/>
      <w:divBdr>
        <w:top w:val="none" w:sz="0" w:space="0" w:color="auto"/>
        <w:left w:val="none" w:sz="0" w:space="0" w:color="auto"/>
        <w:bottom w:val="none" w:sz="0" w:space="0" w:color="auto"/>
        <w:right w:val="none" w:sz="0" w:space="0" w:color="auto"/>
      </w:divBdr>
    </w:div>
    <w:div w:id="744184139">
      <w:bodyDiv w:val="1"/>
      <w:marLeft w:val="0"/>
      <w:marRight w:val="0"/>
      <w:marTop w:val="0"/>
      <w:marBottom w:val="0"/>
      <w:divBdr>
        <w:top w:val="none" w:sz="0" w:space="0" w:color="auto"/>
        <w:left w:val="none" w:sz="0" w:space="0" w:color="auto"/>
        <w:bottom w:val="none" w:sz="0" w:space="0" w:color="auto"/>
        <w:right w:val="none" w:sz="0" w:space="0" w:color="auto"/>
      </w:divBdr>
    </w:div>
    <w:div w:id="744231304">
      <w:bodyDiv w:val="1"/>
      <w:marLeft w:val="0"/>
      <w:marRight w:val="0"/>
      <w:marTop w:val="0"/>
      <w:marBottom w:val="0"/>
      <w:divBdr>
        <w:top w:val="none" w:sz="0" w:space="0" w:color="auto"/>
        <w:left w:val="none" w:sz="0" w:space="0" w:color="auto"/>
        <w:bottom w:val="none" w:sz="0" w:space="0" w:color="auto"/>
        <w:right w:val="none" w:sz="0" w:space="0" w:color="auto"/>
      </w:divBdr>
    </w:div>
    <w:div w:id="744373845">
      <w:bodyDiv w:val="1"/>
      <w:marLeft w:val="0"/>
      <w:marRight w:val="0"/>
      <w:marTop w:val="0"/>
      <w:marBottom w:val="0"/>
      <w:divBdr>
        <w:top w:val="none" w:sz="0" w:space="0" w:color="auto"/>
        <w:left w:val="none" w:sz="0" w:space="0" w:color="auto"/>
        <w:bottom w:val="none" w:sz="0" w:space="0" w:color="auto"/>
        <w:right w:val="none" w:sz="0" w:space="0" w:color="auto"/>
      </w:divBdr>
    </w:div>
    <w:div w:id="744450700">
      <w:bodyDiv w:val="1"/>
      <w:marLeft w:val="0"/>
      <w:marRight w:val="0"/>
      <w:marTop w:val="0"/>
      <w:marBottom w:val="0"/>
      <w:divBdr>
        <w:top w:val="none" w:sz="0" w:space="0" w:color="auto"/>
        <w:left w:val="none" w:sz="0" w:space="0" w:color="auto"/>
        <w:bottom w:val="none" w:sz="0" w:space="0" w:color="auto"/>
        <w:right w:val="none" w:sz="0" w:space="0" w:color="auto"/>
      </w:divBdr>
    </w:div>
    <w:div w:id="744567505">
      <w:bodyDiv w:val="1"/>
      <w:marLeft w:val="0"/>
      <w:marRight w:val="0"/>
      <w:marTop w:val="0"/>
      <w:marBottom w:val="0"/>
      <w:divBdr>
        <w:top w:val="none" w:sz="0" w:space="0" w:color="auto"/>
        <w:left w:val="none" w:sz="0" w:space="0" w:color="auto"/>
        <w:bottom w:val="none" w:sz="0" w:space="0" w:color="auto"/>
        <w:right w:val="none" w:sz="0" w:space="0" w:color="auto"/>
      </w:divBdr>
    </w:div>
    <w:div w:id="744651228">
      <w:bodyDiv w:val="1"/>
      <w:marLeft w:val="0"/>
      <w:marRight w:val="0"/>
      <w:marTop w:val="0"/>
      <w:marBottom w:val="0"/>
      <w:divBdr>
        <w:top w:val="none" w:sz="0" w:space="0" w:color="auto"/>
        <w:left w:val="none" w:sz="0" w:space="0" w:color="auto"/>
        <w:bottom w:val="none" w:sz="0" w:space="0" w:color="auto"/>
        <w:right w:val="none" w:sz="0" w:space="0" w:color="auto"/>
      </w:divBdr>
    </w:div>
    <w:div w:id="744692374">
      <w:bodyDiv w:val="1"/>
      <w:marLeft w:val="0"/>
      <w:marRight w:val="0"/>
      <w:marTop w:val="0"/>
      <w:marBottom w:val="0"/>
      <w:divBdr>
        <w:top w:val="none" w:sz="0" w:space="0" w:color="auto"/>
        <w:left w:val="none" w:sz="0" w:space="0" w:color="auto"/>
        <w:bottom w:val="none" w:sz="0" w:space="0" w:color="auto"/>
        <w:right w:val="none" w:sz="0" w:space="0" w:color="auto"/>
      </w:divBdr>
    </w:div>
    <w:div w:id="744692593">
      <w:bodyDiv w:val="1"/>
      <w:marLeft w:val="0"/>
      <w:marRight w:val="0"/>
      <w:marTop w:val="0"/>
      <w:marBottom w:val="0"/>
      <w:divBdr>
        <w:top w:val="none" w:sz="0" w:space="0" w:color="auto"/>
        <w:left w:val="none" w:sz="0" w:space="0" w:color="auto"/>
        <w:bottom w:val="none" w:sz="0" w:space="0" w:color="auto"/>
        <w:right w:val="none" w:sz="0" w:space="0" w:color="auto"/>
      </w:divBdr>
    </w:div>
    <w:div w:id="744842518">
      <w:bodyDiv w:val="1"/>
      <w:marLeft w:val="0"/>
      <w:marRight w:val="0"/>
      <w:marTop w:val="0"/>
      <w:marBottom w:val="0"/>
      <w:divBdr>
        <w:top w:val="none" w:sz="0" w:space="0" w:color="auto"/>
        <w:left w:val="none" w:sz="0" w:space="0" w:color="auto"/>
        <w:bottom w:val="none" w:sz="0" w:space="0" w:color="auto"/>
        <w:right w:val="none" w:sz="0" w:space="0" w:color="auto"/>
      </w:divBdr>
    </w:div>
    <w:div w:id="744911543">
      <w:bodyDiv w:val="1"/>
      <w:marLeft w:val="0"/>
      <w:marRight w:val="0"/>
      <w:marTop w:val="0"/>
      <w:marBottom w:val="0"/>
      <w:divBdr>
        <w:top w:val="none" w:sz="0" w:space="0" w:color="auto"/>
        <w:left w:val="none" w:sz="0" w:space="0" w:color="auto"/>
        <w:bottom w:val="none" w:sz="0" w:space="0" w:color="auto"/>
        <w:right w:val="none" w:sz="0" w:space="0" w:color="auto"/>
      </w:divBdr>
    </w:div>
    <w:div w:id="744912808">
      <w:bodyDiv w:val="1"/>
      <w:marLeft w:val="0"/>
      <w:marRight w:val="0"/>
      <w:marTop w:val="0"/>
      <w:marBottom w:val="0"/>
      <w:divBdr>
        <w:top w:val="none" w:sz="0" w:space="0" w:color="auto"/>
        <w:left w:val="none" w:sz="0" w:space="0" w:color="auto"/>
        <w:bottom w:val="none" w:sz="0" w:space="0" w:color="auto"/>
        <w:right w:val="none" w:sz="0" w:space="0" w:color="auto"/>
      </w:divBdr>
    </w:div>
    <w:div w:id="744914686">
      <w:bodyDiv w:val="1"/>
      <w:marLeft w:val="0"/>
      <w:marRight w:val="0"/>
      <w:marTop w:val="0"/>
      <w:marBottom w:val="0"/>
      <w:divBdr>
        <w:top w:val="none" w:sz="0" w:space="0" w:color="auto"/>
        <w:left w:val="none" w:sz="0" w:space="0" w:color="auto"/>
        <w:bottom w:val="none" w:sz="0" w:space="0" w:color="auto"/>
        <w:right w:val="none" w:sz="0" w:space="0" w:color="auto"/>
      </w:divBdr>
    </w:div>
    <w:div w:id="744955937">
      <w:bodyDiv w:val="1"/>
      <w:marLeft w:val="0"/>
      <w:marRight w:val="0"/>
      <w:marTop w:val="0"/>
      <w:marBottom w:val="0"/>
      <w:divBdr>
        <w:top w:val="none" w:sz="0" w:space="0" w:color="auto"/>
        <w:left w:val="none" w:sz="0" w:space="0" w:color="auto"/>
        <w:bottom w:val="none" w:sz="0" w:space="0" w:color="auto"/>
        <w:right w:val="none" w:sz="0" w:space="0" w:color="auto"/>
      </w:divBdr>
    </w:div>
    <w:div w:id="744959302">
      <w:bodyDiv w:val="1"/>
      <w:marLeft w:val="0"/>
      <w:marRight w:val="0"/>
      <w:marTop w:val="0"/>
      <w:marBottom w:val="0"/>
      <w:divBdr>
        <w:top w:val="none" w:sz="0" w:space="0" w:color="auto"/>
        <w:left w:val="none" w:sz="0" w:space="0" w:color="auto"/>
        <w:bottom w:val="none" w:sz="0" w:space="0" w:color="auto"/>
        <w:right w:val="none" w:sz="0" w:space="0" w:color="auto"/>
      </w:divBdr>
    </w:div>
    <w:div w:id="745230249">
      <w:bodyDiv w:val="1"/>
      <w:marLeft w:val="0"/>
      <w:marRight w:val="0"/>
      <w:marTop w:val="0"/>
      <w:marBottom w:val="0"/>
      <w:divBdr>
        <w:top w:val="none" w:sz="0" w:space="0" w:color="auto"/>
        <w:left w:val="none" w:sz="0" w:space="0" w:color="auto"/>
        <w:bottom w:val="none" w:sz="0" w:space="0" w:color="auto"/>
        <w:right w:val="none" w:sz="0" w:space="0" w:color="auto"/>
      </w:divBdr>
    </w:div>
    <w:div w:id="745499583">
      <w:bodyDiv w:val="1"/>
      <w:marLeft w:val="0"/>
      <w:marRight w:val="0"/>
      <w:marTop w:val="0"/>
      <w:marBottom w:val="0"/>
      <w:divBdr>
        <w:top w:val="none" w:sz="0" w:space="0" w:color="auto"/>
        <w:left w:val="none" w:sz="0" w:space="0" w:color="auto"/>
        <w:bottom w:val="none" w:sz="0" w:space="0" w:color="auto"/>
        <w:right w:val="none" w:sz="0" w:space="0" w:color="auto"/>
      </w:divBdr>
    </w:div>
    <w:div w:id="745541097">
      <w:bodyDiv w:val="1"/>
      <w:marLeft w:val="0"/>
      <w:marRight w:val="0"/>
      <w:marTop w:val="0"/>
      <w:marBottom w:val="0"/>
      <w:divBdr>
        <w:top w:val="none" w:sz="0" w:space="0" w:color="auto"/>
        <w:left w:val="none" w:sz="0" w:space="0" w:color="auto"/>
        <w:bottom w:val="none" w:sz="0" w:space="0" w:color="auto"/>
        <w:right w:val="none" w:sz="0" w:space="0" w:color="auto"/>
      </w:divBdr>
    </w:div>
    <w:div w:id="745692672">
      <w:bodyDiv w:val="1"/>
      <w:marLeft w:val="0"/>
      <w:marRight w:val="0"/>
      <w:marTop w:val="0"/>
      <w:marBottom w:val="0"/>
      <w:divBdr>
        <w:top w:val="none" w:sz="0" w:space="0" w:color="auto"/>
        <w:left w:val="none" w:sz="0" w:space="0" w:color="auto"/>
        <w:bottom w:val="none" w:sz="0" w:space="0" w:color="auto"/>
        <w:right w:val="none" w:sz="0" w:space="0" w:color="auto"/>
      </w:divBdr>
    </w:div>
    <w:div w:id="745759299">
      <w:bodyDiv w:val="1"/>
      <w:marLeft w:val="0"/>
      <w:marRight w:val="0"/>
      <w:marTop w:val="0"/>
      <w:marBottom w:val="0"/>
      <w:divBdr>
        <w:top w:val="none" w:sz="0" w:space="0" w:color="auto"/>
        <w:left w:val="none" w:sz="0" w:space="0" w:color="auto"/>
        <w:bottom w:val="none" w:sz="0" w:space="0" w:color="auto"/>
        <w:right w:val="none" w:sz="0" w:space="0" w:color="auto"/>
      </w:divBdr>
    </w:div>
    <w:div w:id="745761017">
      <w:bodyDiv w:val="1"/>
      <w:marLeft w:val="0"/>
      <w:marRight w:val="0"/>
      <w:marTop w:val="0"/>
      <w:marBottom w:val="0"/>
      <w:divBdr>
        <w:top w:val="none" w:sz="0" w:space="0" w:color="auto"/>
        <w:left w:val="none" w:sz="0" w:space="0" w:color="auto"/>
        <w:bottom w:val="none" w:sz="0" w:space="0" w:color="auto"/>
        <w:right w:val="none" w:sz="0" w:space="0" w:color="auto"/>
      </w:divBdr>
    </w:div>
    <w:div w:id="745764958">
      <w:bodyDiv w:val="1"/>
      <w:marLeft w:val="0"/>
      <w:marRight w:val="0"/>
      <w:marTop w:val="0"/>
      <w:marBottom w:val="0"/>
      <w:divBdr>
        <w:top w:val="none" w:sz="0" w:space="0" w:color="auto"/>
        <w:left w:val="none" w:sz="0" w:space="0" w:color="auto"/>
        <w:bottom w:val="none" w:sz="0" w:space="0" w:color="auto"/>
        <w:right w:val="none" w:sz="0" w:space="0" w:color="auto"/>
      </w:divBdr>
    </w:div>
    <w:div w:id="745766053">
      <w:bodyDiv w:val="1"/>
      <w:marLeft w:val="0"/>
      <w:marRight w:val="0"/>
      <w:marTop w:val="0"/>
      <w:marBottom w:val="0"/>
      <w:divBdr>
        <w:top w:val="none" w:sz="0" w:space="0" w:color="auto"/>
        <w:left w:val="none" w:sz="0" w:space="0" w:color="auto"/>
        <w:bottom w:val="none" w:sz="0" w:space="0" w:color="auto"/>
        <w:right w:val="none" w:sz="0" w:space="0" w:color="auto"/>
      </w:divBdr>
    </w:div>
    <w:div w:id="745805617">
      <w:bodyDiv w:val="1"/>
      <w:marLeft w:val="0"/>
      <w:marRight w:val="0"/>
      <w:marTop w:val="0"/>
      <w:marBottom w:val="0"/>
      <w:divBdr>
        <w:top w:val="none" w:sz="0" w:space="0" w:color="auto"/>
        <w:left w:val="none" w:sz="0" w:space="0" w:color="auto"/>
        <w:bottom w:val="none" w:sz="0" w:space="0" w:color="auto"/>
        <w:right w:val="none" w:sz="0" w:space="0" w:color="auto"/>
      </w:divBdr>
    </w:div>
    <w:div w:id="745810700">
      <w:bodyDiv w:val="1"/>
      <w:marLeft w:val="0"/>
      <w:marRight w:val="0"/>
      <w:marTop w:val="0"/>
      <w:marBottom w:val="0"/>
      <w:divBdr>
        <w:top w:val="none" w:sz="0" w:space="0" w:color="auto"/>
        <w:left w:val="none" w:sz="0" w:space="0" w:color="auto"/>
        <w:bottom w:val="none" w:sz="0" w:space="0" w:color="auto"/>
        <w:right w:val="none" w:sz="0" w:space="0" w:color="auto"/>
      </w:divBdr>
    </w:div>
    <w:div w:id="745953625">
      <w:bodyDiv w:val="1"/>
      <w:marLeft w:val="0"/>
      <w:marRight w:val="0"/>
      <w:marTop w:val="0"/>
      <w:marBottom w:val="0"/>
      <w:divBdr>
        <w:top w:val="none" w:sz="0" w:space="0" w:color="auto"/>
        <w:left w:val="none" w:sz="0" w:space="0" w:color="auto"/>
        <w:bottom w:val="none" w:sz="0" w:space="0" w:color="auto"/>
        <w:right w:val="none" w:sz="0" w:space="0" w:color="auto"/>
      </w:divBdr>
    </w:div>
    <w:div w:id="746074007">
      <w:bodyDiv w:val="1"/>
      <w:marLeft w:val="0"/>
      <w:marRight w:val="0"/>
      <w:marTop w:val="0"/>
      <w:marBottom w:val="0"/>
      <w:divBdr>
        <w:top w:val="none" w:sz="0" w:space="0" w:color="auto"/>
        <w:left w:val="none" w:sz="0" w:space="0" w:color="auto"/>
        <w:bottom w:val="none" w:sz="0" w:space="0" w:color="auto"/>
        <w:right w:val="none" w:sz="0" w:space="0" w:color="auto"/>
      </w:divBdr>
    </w:div>
    <w:div w:id="746148506">
      <w:bodyDiv w:val="1"/>
      <w:marLeft w:val="0"/>
      <w:marRight w:val="0"/>
      <w:marTop w:val="0"/>
      <w:marBottom w:val="0"/>
      <w:divBdr>
        <w:top w:val="none" w:sz="0" w:space="0" w:color="auto"/>
        <w:left w:val="none" w:sz="0" w:space="0" w:color="auto"/>
        <w:bottom w:val="none" w:sz="0" w:space="0" w:color="auto"/>
        <w:right w:val="none" w:sz="0" w:space="0" w:color="auto"/>
      </w:divBdr>
    </w:div>
    <w:div w:id="746151307">
      <w:bodyDiv w:val="1"/>
      <w:marLeft w:val="0"/>
      <w:marRight w:val="0"/>
      <w:marTop w:val="0"/>
      <w:marBottom w:val="0"/>
      <w:divBdr>
        <w:top w:val="none" w:sz="0" w:space="0" w:color="auto"/>
        <w:left w:val="none" w:sz="0" w:space="0" w:color="auto"/>
        <w:bottom w:val="none" w:sz="0" w:space="0" w:color="auto"/>
        <w:right w:val="none" w:sz="0" w:space="0" w:color="auto"/>
      </w:divBdr>
    </w:div>
    <w:div w:id="746152649">
      <w:bodyDiv w:val="1"/>
      <w:marLeft w:val="0"/>
      <w:marRight w:val="0"/>
      <w:marTop w:val="0"/>
      <w:marBottom w:val="0"/>
      <w:divBdr>
        <w:top w:val="none" w:sz="0" w:space="0" w:color="auto"/>
        <w:left w:val="none" w:sz="0" w:space="0" w:color="auto"/>
        <w:bottom w:val="none" w:sz="0" w:space="0" w:color="auto"/>
        <w:right w:val="none" w:sz="0" w:space="0" w:color="auto"/>
      </w:divBdr>
    </w:div>
    <w:div w:id="746194363">
      <w:bodyDiv w:val="1"/>
      <w:marLeft w:val="0"/>
      <w:marRight w:val="0"/>
      <w:marTop w:val="0"/>
      <w:marBottom w:val="0"/>
      <w:divBdr>
        <w:top w:val="none" w:sz="0" w:space="0" w:color="auto"/>
        <w:left w:val="none" w:sz="0" w:space="0" w:color="auto"/>
        <w:bottom w:val="none" w:sz="0" w:space="0" w:color="auto"/>
        <w:right w:val="none" w:sz="0" w:space="0" w:color="auto"/>
      </w:divBdr>
    </w:div>
    <w:div w:id="746342326">
      <w:bodyDiv w:val="1"/>
      <w:marLeft w:val="0"/>
      <w:marRight w:val="0"/>
      <w:marTop w:val="0"/>
      <w:marBottom w:val="0"/>
      <w:divBdr>
        <w:top w:val="none" w:sz="0" w:space="0" w:color="auto"/>
        <w:left w:val="none" w:sz="0" w:space="0" w:color="auto"/>
        <w:bottom w:val="none" w:sz="0" w:space="0" w:color="auto"/>
        <w:right w:val="none" w:sz="0" w:space="0" w:color="auto"/>
      </w:divBdr>
    </w:div>
    <w:div w:id="746456808">
      <w:bodyDiv w:val="1"/>
      <w:marLeft w:val="0"/>
      <w:marRight w:val="0"/>
      <w:marTop w:val="0"/>
      <w:marBottom w:val="0"/>
      <w:divBdr>
        <w:top w:val="none" w:sz="0" w:space="0" w:color="auto"/>
        <w:left w:val="none" w:sz="0" w:space="0" w:color="auto"/>
        <w:bottom w:val="none" w:sz="0" w:space="0" w:color="auto"/>
        <w:right w:val="none" w:sz="0" w:space="0" w:color="auto"/>
      </w:divBdr>
    </w:div>
    <w:div w:id="746610656">
      <w:bodyDiv w:val="1"/>
      <w:marLeft w:val="0"/>
      <w:marRight w:val="0"/>
      <w:marTop w:val="0"/>
      <w:marBottom w:val="0"/>
      <w:divBdr>
        <w:top w:val="none" w:sz="0" w:space="0" w:color="auto"/>
        <w:left w:val="none" w:sz="0" w:space="0" w:color="auto"/>
        <w:bottom w:val="none" w:sz="0" w:space="0" w:color="auto"/>
        <w:right w:val="none" w:sz="0" w:space="0" w:color="auto"/>
      </w:divBdr>
    </w:div>
    <w:div w:id="746616809">
      <w:bodyDiv w:val="1"/>
      <w:marLeft w:val="0"/>
      <w:marRight w:val="0"/>
      <w:marTop w:val="0"/>
      <w:marBottom w:val="0"/>
      <w:divBdr>
        <w:top w:val="none" w:sz="0" w:space="0" w:color="auto"/>
        <w:left w:val="none" w:sz="0" w:space="0" w:color="auto"/>
        <w:bottom w:val="none" w:sz="0" w:space="0" w:color="auto"/>
        <w:right w:val="none" w:sz="0" w:space="0" w:color="auto"/>
      </w:divBdr>
    </w:div>
    <w:div w:id="746729021">
      <w:bodyDiv w:val="1"/>
      <w:marLeft w:val="0"/>
      <w:marRight w:val="0"/>
      <w:marTop w:val="0"/>
      <w:marBottom w:val="0"/>
      <w:divBdr>
        <w:top w:val="none" w:sz="0" w:space="0" w:color="auto"/>
        <w:left w:val="none" w:sz="0" w:space="0" w:color="auto"/>
        <w:bottom w:val="none" w:sz="0" w:space="0" w:color="auto"/>
        <w:right w:val="none" w:sz="0" w:space="0" w:color="auto"/>
      </w:divBdr>
    </w:div>
    <w:div w:id="746730995">
      <w:bodyDiv w:val="1"/>
      <w:marLeft w:val="0"/>
      <w:marRight w:val="0"/>
      <w:marTop w:val="0"/>
      <w:marBottom w:val="0"/>
      <w:divBdr>
        <w:top w:val="none" w:sz="0" w:space="0" w:color="auto"/>
        <w:left w:val="none" w:sz="0" w:space="0" w:color="auto"/>
        <w:bottom w:val="none" w:sz="0" w:space="0" w:color="auto"/>
        <w:right w:val="none" w:sz="0" w:space="0" w:color="auto"/>
      </w:divBdr>
    </w:div>
    <w:div w:id="746802313">
      <w:bodyDiv w:val="1"/>
      <w:marLeft w:val="0"/>
      <w:marRight w:val="0"/>
      <w:marTop w:val="0"/>
      <w:marBottom w:val="0"/>
      <w:divBdr>
        <w:top w:val="none" w:sz="0" w:space="0" w:color="auto"/>
        <w:left w:val="none" w:sz="0" w:space="0" w:color="auto"/>
        <w:bottom w:val="none" w:sz="0" w:space="0" w:color="auto"/>
        <w:right w:val="none" w:sz="0" w:space="0" w:color="auto"/>
      </w:divBdr>
    </w:div>
    <w:div w:id="746996076">
      <w:bodyDiv w:val="1"/>
      <w:marLeft w:val="0"/>
      <w:marRight w:val="0"/>
      <w:marTop w:val="0"/>
      <w:marBottom w:val="0"/>
      <w:divBdr>
        <w:top w:val="none" w:sz="0" w:space="0" w:color="auto"/>
        <w:left w:val="none" w:sz="0" w:space="0" w:color="auto"/>
        <w:bottom w:val="none" w:sz="0" w:space="0" w:color="auto"/>
        <w:right w:val="none" w:sz="0" w:space="0" w:color="auto"/>
      </w:divBdr>
    </w:div>
    <w:div w:id="747073398">
      <w:bodyDiv w:val="1"/>
      <w:marLeft w:val="0"/>
      <w:marRight w:val="0"/>
      <w:marTop w:val="0"/>
      <w:marBottom w:val="0"/>
      <w:divBdr>
        <w:top w:val="none" w:sz="0" w:space="0" w:color="auto"/>
        <w:left w:val="none" w:sz="0" w:space="0" w:color="auto"/>
        <w:bottom w:val="none" w:sz="0" w:space="0" w:color="auto"/>
        <w:right w:val="none" w:sz="0" w:space="0" w:color="auto"/>
      </w:divBdr>
    </w:div>
    <w:div w:id="747073524">
      <w:bodyDiv w:val="1"/>
      <w:marLeft w:val="0"/>
      <w:marRight w:val="0"/>
      <w:marTop w:val="0"/>
      <w:marBottom w:val="0"/>
      <w:divBdr>
        <w:top w:val="none" w:sz="0" w:space="0" w:color="auto"/>
        <w:left w:val="none" w:sz="0" w:space="0" w:color="auto"/>
        <w:bottom w:val="none" w:sz="0" w:space="0" w:color="auto"/>
        <w:right w:val="none" w:sz="0" w:space="0" w:color="auto"/>
      </w:divBdr>
    </w:div>
    <w:div w:id="747074038">
      <w:bodyDiv w:val="1"/>
      <w:marLeft w:val="0"/>
      <w:marRight w:val="0"/>
      <w:marTop w:val="0"/>
      <w:marBottom w:val="0"/>
      <w:divBdr>
        <w:top w:val="none" w:sz="0" w:space="0" w:color="auto"/>
        <w:left w:val="none" w:sz="0" w:space="0" w:color="auto"/>
        <w:bottom w:val="none" w:sz="0" w:space="0" w:color="auto"/>
        <w:right w:val="none" w:sz="0" w:space="0" w:color="auto"/>
      </w:divBdr>
    </w:div>
    <w:div w:id="747074394">
      <w:bodyDiv w:val="1"/>
      <w:marLeft w:val="0"/>
      <w:marRight w:val="0"/>
      <w:marTop w:val="0"/>
      <w:marBottom w:val="0"/>
      <w:divBdr>
        <w:top w:val="none" w:sz="0" w:space="0" w:color="auto"/>
        <w:left w:val="none" w:sz="0" w:space="0" w:color="auto"/>
        <w:bottom w:val="none" w:sz="0" w:space="0" w:color="auto"/>
        <w:right w:val="none" w:sz="0" w:space="0" w:color="auto"/>
      </w:divBdr>
    </w:div>
    <w:div w:id="747269771">
      <w:bodyDiv w:val="1"/>
      <w:marLeft w:val="0"/>
      <w:marRight w:val="0"/>
      <w:marTop w:val="0"/>
      <w:marBottom w:val="0"/>
      <w:divBdr>
        <w:top w:val="none" w:sz="0" w:space="0" w:color="auto"/>
        <w:left w:val="none" w:sz="0" w:space="0" w:color="auto"/>
        <w:bottom w:val="none" w:sz="0" w:space="0" w:color="auto"/>
        <w:right w:val="none" w:sz="0" w:space="0" w:color="auto"/>
      </w:divBdr>
    </w:div>
    <w:div w:id="747338572">
      <w:bodyDiv w:val="1"/>
      <w:marLeft w:val="0"/>
      <w:marRight w:val="0"/>
      <w:marTop w:val="0"/>
      <w:marBottom w:val="0"/>
      <w:divBdr>
        <w:top w:val="none" w:sz="0" w:space="0" w:color="auto"/>
        <w:left w:val="none" w:sz="0" w:space="0" w:color="auto"/>
        <w:bottom w:val="none" w:sz="0" w:space="0" w:color="auto"/>
        <w:right w:val="none" w:sz="0" w:space="0" w:color="auto"/>
      </w:divBdr>
    </w:div>
    <w:div w:id="747504823">
      <w:bodyDiv w:val="1"/>
      <w:marLeft w:val="0"/>
      <w:marRight w:val="0"/>
      <w:marTop w:val="0"/>
      <w:marBottom w:val="0"/>
      <w:divBdr>
        <w:top w:val="none" w:sz="0" w:space="0" w:color="auto"/>
        <w:left w:val="none" w:sz="0" w:space="0" w:color="auto"/>
        <w:bottom w:val="none" w:sz="0" w:space="0" w:color="auto"/>
        <w:right w:val="none" w:sz="0" w:space="0" w:color="auto"/>
      </w:divBdr>
    </w:div>
    <w:div w:id="747578409">
      <w:bodyDiv w:val="1"/>
      <w:marLeft w:val="0"/>
      <w:marRight w:val="0"/>
      <w:marTop w:val="0"/>
      <w:marBottom w:val="0"/>
      <w:divBdr>
        <w:top w:val="none" w:sz="0" w:space="0" w:color="auto"/>
        <w:left w:val="none" w:sz="0" w:space="0" w:color="auto"/>
        <w:bottom w:val="none" w:sz="0" w:space="0" w:color="auto"/>
        <w:right w:val="none" w:sz="0" w:space="0" w:color="auto"/>
      </w:divBdr>
    </w:div>
    <w:div w:id="747580424">
      <w:bodyDiv w:val="1"/>
      <w:marLeft w:val="0"/>
      <w:marRight w:val="0"/>
      <w:marTop w:val="0"/>
      <w:marBottom w:val="0"/>
      <w:divBdr>
        <w:top w:val="none" w:sz="0" w:space="0" w:color="auto"/>
        <w:left w:val="none" w:sz="0" w:space="0" w:color="auto"/>
        <w:bottom w:val="none" w:sz="0" w:space="0" w:color="auto"/>
        <w:right w:val="none" w:sz="0" w:space="0" w:color="auto"/>
      </w:divBdr>
    </w:div>
    <w:div w:id="747582399">
      <w:bodyDiv w:val="1"/>
      <w:marLeft w:val="0"/>
      <w:marRight w:val="0"/>
      <w:marTop w:val="0"/>
      <w:marBottom w:val="0"/>
      <w:divBdr>
        <w:top w:val="none" w:sz="0" w:space="0" w:color="auto"/>
        <w:left w:val="none" w:sz="0" w:space="0" w:color="auto"/>
        <w:bottom w:val="none" w:sz="0" w:space="0" w:color="auto"/>
        <w:right w:val="none" w:sz="0" w:space="0" w:color="auto"/>
      </w:divBdr>
    </w:div>
    <w:div w:id="747701457">
      <w:bodyDiv w:val="1"/>
      <w:marLeft w:val="0"/>
      <w:marRight w:val="0"/>
      <w:marTop w:val="0"/>
      <w:marBottom w:val="0"/>
      <w:divBdr>
        <w:top w:val="none" w:sz="0" w:space="0" w:color="auto"/>
        <w:left w:val="none" w:sz="0" w:space="0" w:color="auto"/>
        <w:bottom w:val="none" w:sz="0" w:space="0" w:color="auto"/>
        <w:right w:val="none" w:sz="0" w:space="0" w:color="auto"/>
      </w:divBdr>
    </w:div>
    <w:div w:id="748118411">
      <w:bodyDiv w:val="1"/>
      <w:marLeft w:val="0"/>
      <w:marRight w:val="0"/>
      <w:marTop w:val="0"/>
      <w:marBottom w:val="0"/>
      <w:divBdr>
        <w:top w:val="none" w:sz="0" w:space="0" w:color="auto"/>
        <w:left w:val="none" w:sz="0" w:space="0" w:color="auto"/>
        <w:bottom w:val="none" w:sz="0" w:space="0" w:color="auto"/>
        <w:right w:val="none" w:sz="0" w:space="0" w:color="auto"/>
      </w:divBdr>
    </w:div>
    <w:div w:id="748382737">
      <w:bodyDiv w:val="1"/>
      <w:marLeft w:val="0"/>
      <w:marRight w:val="0"/>
      <w:marTop w:val="0"/>
      <w:marBottom w:val="0"/>
      <w:divBdr>
        <w:top w:val="none" w:sz="0" w:space="0" w:color="auto"/>
        <w:left w:val="none" w:sz="0" w:space="0" w:color="auto"/>
        <w:bottom w:val="none" w:sz="0" w:space="0" w:color="auto"/>
        <w:right w:val="none" w:sz="0" w:space="0" w:color="auto"/>
      </w:divBdr>
    </w:div>
    <w:div w:id="748386222">
      <w:bodyDiv w:val="1"/>
      <w:marLeft w:val="0"/>
      <w:marRight w:val="0"/>
      <w:marTop w:val="0"/>
      <w:marBottom w:val="0"/>
      <w:divBdr>
        <w:top w:val="none" w:sz="0" w:space="0" w:color="auto"/>
        <w:left w:val="none" w:sz="0" w:space="0" w:color="auto"/>
        <w:bottom w:val="none" w:sz="0" w:space="0" w:color="auto"/>
        <w:right w:val="none" w:sz="0" w:space="0" w:color="auto"/>
      </w:divBdr>
    </w:div>
    <w:div w:id="748506398">
      <w:bodyDiv w:val="1"/>
      <w:marLeft w:val="0"/>
      <w:marRight w:val="0"/>
      <w:marTop w:val="0"/>
      <w:marBottom w:val="0"/>
      <w:divBdr>
        <w:top w:val="none" w:sz="0" w:space="0" w:color="auto"/>
        <w:left w:val="none" w:sz="0" w:space="0" w:color="auto"/>
        <w:bottom w:val="none" w:sz="0" w:space="0" w:color="auto"/>
        <w:right w:val="none" w:sz="0" w:space="0" w:color="auto"/>
      </w:divBdr>
    </w:div>
    <w:div w:id="748578867">
      <w:bodyDiv w:val="1"/>
      <w:marLeft w:val="0"/>
      <w:marRight w:val="0"/>
      <w:marTop w:val="0"/>
      <w:marBottom w:val="0"/>
      <w:divBdr>
        <w:top w:val="none" w:sz="0" w:space="0" w:color="auto"/>
        <w:left w:val="none" w:sz="0" w:space="0" w:color="auto"/>
        <w:bottom w:val="none" w:sz="0" w:space="0" w:color="auto"/>
        <w:right w:val="none" w:sz="0" w:space="0" w:color="auto"/>
      </w:divBdr>
    </w:div>
    <w:div w:id="748620508">
      <w:bodyDiv w:val="1"/>
      <w:marLeft w:val="0"/>
      <w:marRight w:val="0"/>
      <w:marTop w:val="0"/>
      <w:marBottom w:val="0"/>
      <w:divBdr>
        <w:top w:val="none" w:sz="0" w:space="0" w:color="auto"/>
        <w:left w:val="none" w:sz="0" w:space="0" w:color="auto"/>
        <w:bottom w:val="none" w:sz="0" w:space="0" w:color="auto"/>
        <w:right w:val="none" w:sz="0" w:space="0" w:color="auto"/>
      </w:divBdr>
    </w:div>
    <w:div w:id="748844030">
      <w:bodyDiv w:val="1"/>
      <w:marLeft w:val="0"/>
      <w:marRight w:val="0"/>
      <w:marTop w:val="0"/>
      <w:marBottom w:val="0"/>
      <w:divBdr>
        <w:top w:val="none" w:sz="0" w:space="0" w:color="auto"/>
        <w:left w:val="none" w:sz="0" w:space="0" w:color="auto"/>
        <w:bottom w:val="none" w:sz="0" w:space="0" w:color="auto"/>
        <w:right w:val="none" w:sz="0" w:space="0" w:color="auto"/>
      </w:divBdr>
    </w:div>
    <w:div w:id="748963390">
      <w:bodyDiv w:val="1"/>
      <w:marLeft w:val="0"/>
      <w:marRight w:val="0"/>
      <w:marTop w:val="0"/>
      <w:marBottom w:val="0"/>
      <w:divBdr>
        <w:top w:val="none" w:sz="0" w:space="0" w:color="auto"/>
        <w:left w:val="none" w:sz="0" w:space="0" w:color="auto"/>
        <w:bottom w:val="none" w:sz="0" w:space="0" w:color="auto"/>
        <w:right w:val="none" w:sz="0" w:space="0" w:color="auto"/>
      </w:divBdr>
    </w:div>
    <w:div w:id="748964384">
      <w:bodyDiv w:val="1"/>
      <w:marLeft w:val="0"/>
      <w:marRight w:val="0"/>
      <w:marTop w:val="0"/>
      <w:marBottom w:val="0"/>
      <w:divBdr>
        <w:top w:val="none" w:sz="0" w:space="0" w:color="auto"/>
        <w:left w:val="none" w:sz="0" w:space="0" w:color="auto"/>
        <w:bottom w:val="none" w:sz="0" w:space="0" w:color="auto"/>
        <w:right w:val="none" w:sz="0" w:space="0" w:color="auto"/>
      </w:divBdr>
    </w:div>
    <w:div w:id="749011194">
      <w:bodyDiv w:val="1"/>
      <w:marLeft w:val="0"/>
      <w:marRight w:val="0"/>
      <w:marTop w:val="0"/>
      <w:marBottom w:val="0"/>
      <w:divBdr>
        <w:top w:val="none" w:sz="0" w:space="0" w:color="auto"/>
        <w:left w:val="none" w:sz="0" w:space="0" w:color="auto"/>
        <w:bottom w:val="none" w:sz="0" w:space="0" w:color="auto"/>
        <w:right w:val="none" w:sz="0" w:space="0" w:color="auto"/>
      </w:divBdr>
    </w:div>
    <w:div w:id="749042471">
      <w:bodyDiv w:val="1"/>
      <w:marLeft w:val="0"/>
      <w:marRight w:val="0"/>
      <w:marTop w:val="0"/>
      <w:marBottom w:val="0"/>
      <w:divBdr>
        <w:top w:val="none" w:sz="0" w:space="0" w:color="auto"/>
        <w:left w:val="none" w:sz="0" w:space="0" w:color="auto"/>
        <w:bottom w:val="none" w:sz="0" w:space="0" w:color="auto"/>
        <w:right w:val="none" w:sz="0" w:space="0" w:color="auto"/>
      </w:divBdr>
    </w:div>
    <w:div w:id="749085263">
      <w:bodyDiv w:val="1"/>
      <w:marLeft w:val="0"/>
      <w:marRight w:val="0"/>
      <w:marTop w:val="0"/>
      <w:marBottom w:val="0"/>
      <w:divBdr>
        <w:top w:val="none" w:sz="0" w:space="0" w:color="auto"/>
        <w:left w:val="none" w:sz="0" w:space="0" w:color="auto"/>
        <w:bottom w:val="none" w:sz="0" w:space="0" w:color="auto"/>
        <w:right w:val="none" w:sz="0" w:space="0" w:color="auto"/>
      </w:divBdr>
    </w:div>
    <w:div w:id="749155074">
      <w:bodyDiv w:val="1"/>
      <w:marLeft w:val="0"/>
      <w:marRight w:val="0"/>
      <w:marTop w:val="0"/>
      <w:marBottom w:val="0"/>
      <w:divBdr>
        <w:top w:val="none" w:sz="0" w:space="0" w:color="auto"/>
        <w:left w:val="none" w:sz="0" w:space="0" w:color="auto"/>
        <w:bottom w:val="none" w:sz="0" w:space="0" w:color="auto"/>
        <w:right w:val="none" w:sz="0" w:space="0" w:color="auto"/>
      </w:divBdr>
    </w:div>
    <w:div w:id="749348006">
      <w:bodyDiv w:val="1"/>
      <w:marLeft w:val="0"/>
      <w:marRight w:val="0"/>
      <w:marTop w:val="0"/>
      <w:marBottom w:val="0"/>
      <w:divBdr>
        <w:top w:val="none" w:sz="0" w:space="0" w:color="auto"/>
        <w:left w:val="none" w:sz="0" w:space="0" w:color="auto"/>
        <w:bottom w:val="none" w:sz="0" w:space="0" w:color="auto"/>
        <w:right w:val="none" w:sz="0" w:space="0" w:color="auto"/>
      </w:divBdr>
    </w:div>
    <w:div w:id="749351800">
      <w:bodyDiv w:val="1"/>
      <w:marLeft w:val="0"/>
      <w:marRight w:val="0"/>
      <w:marTop w:val="0"/>
      <w:marBottom w:val="0"/>
      <w:divBdr>
        <w:top w:val="none" w:sz="0" w:space="0" w:color="auto"/>
        <w:left w:val="none" w:sz="0" w:space="0" w:color="auto"/>
        <w:bottom w:val="none" w:sz="0" w:space="0" w:color="auto"/>
        <w:right w:val="none" w:sz="0" w:space="0" w:color="auto"/>
      </w:divBdr>
    </w:div>
    <w:div w:id="749425313">
      <w:bodyDiv w:val="1"/>
      <w:marLeft w:val="0"/>
      <w:marRight w:val="0"/>
      <w:marTop w:val="0"/>
      <w:marBottom w:val="0"/>
      <w:divBdr>
        <w:top w:val="none" w:sz="0" w:space="0" w:color="auto"/>
        <w:left w:val="none" w:sz="0" w:space="0" w:color="auto"/>
        <w:bottom w:val="none" w:sz="0" w:space="0" w:color="auto"/>
        <w:right w:val="none" w:sz="0" w:space="0" w:color="auto"/>
      </w:divBdr>
    </w:div>
    <w:div w:id="749425450">
      <w:bodyDiv w:val="1"/>
      <w:marLeft w:val="0"/>
      <w:marRight w:val="0"/>
      <w:marTop w:val="0"/>
      <w:marBottom w:val="0"/>
      <w:divBdr>
        <w:top w:val="none" w:sz="0" w:space="0" w:color="auto"/>
        <w:left w:val="none" w:sz="0" w:space="0" w:color="auto"/>
        <w:bottom w:val="none" w:sz="0" w:space="0" w:color="auto"/>
        <w:right w:val="none" w:sz="0" w:space="0" w:color="auto"/>
      </w:divBdr>
    </w:div>
    <w:div w:id="749425784">
      <w:bodyDiv w:val="1"/>
      <w:marLeft w:val="0"/>
      <w:marRight w:val="0"/>
      <w:marTop w:val="0"/>
      <w:marBottom w:val="0"/>
      <w:divBdr>
        <w:top w:val="none" w:sz="0" w:space="0" w:color="auto"/>
        <w:left w:val="none" w:sz="0" w:space="0" w:color="auto"/>
        <w:bottom w:val="none" w:sz="0" w:space="0" w:color="auto"/>
        <w:right w:val="none" w:sz="0" w:space="0" w:color="auto"/>
      </w:divBdr>
    </w:div>
    <w:div w:id="749548045">
      <w:bodyDiv w:val="1"/>
      <w:marLeft w:val="0"/>
      <w:marRight w:val="0"/>
      <w:marTop w:val="0"/>
      <w:marBottom w:val="0"/>
      <w:divBdr>
        <w:top w:val="none" w:sz="0" w:space="0" w:color="auto"/>
        <w:left w:val="none" w:sz="0" w:space="0" w:color="auto"/>
        <w:bottom w:val="none" w:sz="0" w:space="0" w:color="auto"/>
        <w:right w:val="none" w:sz="0" w:space="0" w:color="auto"/>
      </w:divBdr>
    </w:div>
    <w:div w:id="749666791">
      <w:bodyDiv w:val="1"/>
      <w:marLeft w:val="0"/>
      <w:marRight w:val="0"/>
      <w:marTop w:val="0"/>
      <w:marBottom w:val="0"/>
      <w:divBdr>
        <w:top w:val="none" w:sz="0" w:space="0" w:color="auto"/>
        <w:left w:val="none" w:sz="0" w:space="0" w:color="auto"/>
        <w:bottom w:val="none" w:sz="0" w:space="0" w:color="auto"/>
        <w:right w:val="none" w:sz="0" w:space="0" w:color="auto"/>
      </w:divBdr>
    </w:div>
    <w:div w:id="749692311">
      <w:bodyDiv w:val="1"/>
      <w:marLeft w:val="0"/>
      <w:marRight w:val="0"/>
      <w:marTop w:val="0"/>
      <w:marBottom w:val="0"/>
      <w:divBdr>
        <w:top w:val="none" w:sz="0" w:space="0" w:color="auto"/>
        <w:left w:val="none" w:sz="0" w:space="0" w:color="auto"/>
        <w:bottom w:val="none" w:sz="0" w:space="0" w:color="auto"/>
        <w:right w:val="none" w:sz="0" w:space="0" w:color="auto"/>
      </w:divBdr>
    </w:div>
    <w:div w:id="749698460">
      <w:bodyDiv w:val="1"/>
      <w:marLeft w:val="0"/>
      <w:marRight w:val="0"/>
      <w:marTop w:val="0"/>
      <w:marBottom w:val="0"/>
      <w:divBdr>
        <w:top w:val="none" w:sz="0" w:space="0" w:color="auto"/>
        <w:left w:val="none" w:sz="0" w:space="0" w:color="auto"/>
        <w:bottom w:val="none" w:sz="0" w:space="0" w:color="auto"/>
        <w:right w:val="none" w:sz="0" w:space="0" w:color="auto"/>
      </w:divBdr>
    </w:div>
    <w:div w:id="749733740">
      <w:bodyDiv w:val="1"/>
      <w:marLeft w:val="0"/>
      <w:marRight w:val="0"/>
      <w:marTop w:val="0"/>
      <w:marBottom w:val="0"/>
      <w:divBdr>
        <w:top w:val="none" w:sz="0" w:space="0" w:color="auto"/>
        <w:left w:val="none" w:sz="0" w:space="0" w:color="auto"/>
        <w:bottom w:val="none" w:sz="0" w:space="0" w:color="auto"/>
        <w:right w:val="none" w:sz="0" w:space="0" w:color="auto"/>
      </w:divBdr>
    </w:div>
    <w:div w:id="749742289">
      <w:bodyDiv w:val="1"/>
      <w:marLeft w:val="0"/>
      <w:marRight w:val="0"/>
      <w:marTop w:val="0"/>
      <w:marBottom w:val="0"/>
      <w:divBdr>
        <w:top w:val="none" w:sz="0" w:space="0" w:color="auto"/>
        <w:left w:val="none" w:sz="0" w:space="0" w:color="auto"/>
        <w:bottom w:val="none" w:sz="0" w:space="0" w:color="auto"/>
        <w:right w:val="none" w:sz="0" w:space="0" w:color="auto"/>
      </w:divBdr>
    </w:div>
    <w:div w:id="749742644">
      <w:bodyDiv w:val="1"/>
      <w:marLeft w:val="0"/>
      <w:marRight w:val="0"/>
      <w:marTop w:val="0"/>
      <w:marBottom w:val="0"/>
      <w:divBdr>
        <w:top w:val="none" w:sz="0" w:space="0" w:color="auto"/>
        <w:left w:val="none" w:sz="0" w:space="0" w:color="auto"/>
        <w:bottom w:val="none" w:sz="0" w:space="0" w:color="auto"/>
        <w:right w:val="none" w:sz="0" w:space="0" w:color="auto"/>
      </w:divBdr>
    </w:div>
    <w:div w:id="749885094">
      <w:bodyDiv w:val="1"/>
      <w:marLeft w:val="0"/>
      <w:marRight w:val="0"/>
      <w:marTop w:val="0"/>
      <w:marBottom w:val="0"/>
      <w:divBdr>
        <w:top w:val="none" w:sz="0" w:space="0" w:color="auto"/>
        <w:left w:val="none" w:sz="0" w:space="0" w:color="auto"/>
        <w:bottom w:val="none" w:sz="0" w:space="0" w:color="auto"/>
        <w:right w:val="none" w:sz="0" w:space="0" w:color="auto"/>
      </w:divBdr>
    </w:div>
    <w:div w:id="749891138">
      <w:bodyDiv w:val="1"/>
      <w:marLeft w:val="0"/>
      <w:marRight w:val="0"/>
      <w:marTop w:val="0"/>
      <w:marBottom w:val="0"/>
      <w:divBdr>
        <w:top w:val="none" w:sz="0" w:space="0" w:color="auto"/>
        <w:left w:val="none" w:sz="0" w:space="0" w:color="auto"/>
        <w:bottom w:val="none" w:sz="0" w:space="0" w:color="auto"/>
        <w:right w:val="none" w:sz="0" w:space="0" w:color="auto"/>
      </w:divBdr>
    </w:div>
    <w:div w:id="749959780">
      <w:bodyDiv w:val="1"/>
      <w:marLeft w:val="0"/>
      <w:marRight w:val="0"/>
      <w:marTop w:val="0"/>
      <w:marBottom w:val="0"/>
      <w:divBdr>
        <w:top w:val="none" w:sz="0" w:space="0" w:color="auto"/>
        <w:left w:val="none" w:sz="0" w:space="0" w:color="auto"/>
        <w:bottom w:val="none" w:sz="0" w:space="0" w:color="auto"/>
        <w:right w:val="none" w:sz="0" w:space="0" w:color="auto"/>
      </w:divBdr>
    </w:div>
    <w:div w:id="750009319">
      <w:bodyDiv w:val="1"/>
      <w:marLeft w:val="0"/>
      <w:marRight w:val="0"/>
      <w:marTop w:val="0"/>
      <w:marBottom w:val="0"/>
      <w:divBdr>
        <w:top w:val="none" w:sz="0" w:space="0" w:color="auto"/>
        <w:left w:val="none" w:sz="0" w:space="0" w:color="auto"/>
        <w:bottom w:val="none" w:sz="0" w:space="0" w:color="auto"/>
        <w:right w:val="none" w:sz="0" w:space="0" w:color="auto"/>
      </w:divBdr>
    </w:div>
    <w:div w:id="750127988">
      <w:bodyDiv w:val="1"/>
      <w:marLeft w:val="0"/>
      <w:marRight w:val="0"/>
      <w:marTop w:val="0"/>
      <w:marBottom w:val="0"/>
      <w:divBdr>
        <w:top w:val="none" w:sz="0" w:space="0" w:color="auto"/>
        <w:left w:val="none" w:sz="0" w:space="0" w:color="auto"/>
        <w:bottom w:val="none" w:sz="0" w:space="0" w:color="auto"/>
        <w:right w:val="none" w:sz="0" w:space="0" w:color="auto"/>
      </w:divBdr>
    </w:div>
    <w:div w:id="750153192">
      <w:bodyDiv w:val="1"/>
      <w:marLeft w:val="0"/>
      <w:marRight w:val="0"/>
      <w:marTop w:val="0"/>
      <w:marBottom w:val="0"/>
      <w:divBdr>
        <w:top w:val="none" w:sz="0" w:space="0" w:color="auto"/>
        <w:left w:val="none" w:sz="0" w:space="0" w:color="auto"/>
        <w:bottom w:val="none" w:sz="0" w:space="0" w:color="auto"/>
        <w:right w:val="none" w:sz="0" w:space="0" w:color="auto"/>
      </w:divBdr>
    </w:div>
    <w:div w:id="750391954">
      <w:bodyDiv w:val="1"/>
      <w:marLeft w:val="0"/>
      <w:marRight w:val="0"/>
      <w:marTop w:val="0"/>
      <w:marBottom w:val="0"/>
      <w:divBdr>
        <w:top w:val="none" w:sz="0" w:space="0" w:color="auto"/>
        <w:left w:val="none" w:sz="0" w:space="0" w:color="auto"/>
        <w:bottom w:val="none" w:sz="0" w:space="0" w:color="auto"/>
        <w:right w:val="none" w:sz="0" w:space="0" w:color="auto"/>
      </w:divBdr>
    </w:div>
    <w:div w:id="750394995">
      <w:bodyDiv w:val="1"/>
      <w:marLeft w:val="0"/>
      <w:marRight w:val="0"/>
      <w:marTop w:val="0"/>
      <w:marBottom w:val="0"/>
      <w:divBdr>
        <w:top w:val="none" w:sz="0" w:space="0" w:color="auto"/>
        <w:left w:val="none" w:sz="0" w:space="0" w:color="auto"/>
        <w:bottom w:val="none" w:sz="0" w:space="0" w:color="auto"/>
        <w:right w:val="none" w:sz="0" w:space="0" w:color="auto"/>
      </w:divBdr>
    </w:div>
    <w:div w:id="750396249">
      <w:bodyDiv w:val="1"/>
      <w:marLeft w:val="0"/>
      <w:marRight w:val="0"/>
      <w:marTop w:val="0"/>
      <w:marBottom w:val="0"/>
      <w:divBdr>
        <w:top w:val="none" w:sz="0" w:space="0" w:color="auto"/>
        <w:left w:val="none" w:sz="0" w:space="0" w:color="auto"/>
        <w:bottom w:val="none" w:sz="0" w:space="0" w:color="auto"/>
        <w:right w:val="none" w:sz="0" w:space="0" w:color="auto"/>
      </w:divBdr>
    </w:div>
    <w:div w:id="750469816">
      <w:bodyDiv w:val="1"/>
      <w:marLeft w:val="0"/>
      <w:marRight w:val="0"/>
      <w:marTop w:val="0"/>
      <w:marBottom w:val="0"/>
      <w:divBdr>
        <w:top w:val="none" w:sz="0" w:space="0" w:color="auto"/>
        <w:left w:val="none" w:sz="0" w:space="0" w:color="auto"/>
        <w:bottom w:val="none" w:sz="0" w:space="0" w:color="auto"/>
        <w:right w:val="none" w:sz="0" w:space="0" w:color="auto"/>
      </w:divBdr>
    </w:div>
    <w:div w:id="750541145">
      <w:bodyDiv w:val="1"/>
      <w:marLeft w:val="0"/>
      <w:marRight w:val="0"/>
      <w:marTop w:val="0"/>
      <w:marBottom w:val="0"/>
      <w:divBdr>
        <w:top w:val="none" w:sz="0" w:space="0" w:color="auto"/>
        <w:left w:val="none" w:sz="0" w:space="0" w:color="auto"/>
        <w:bottom w:val="none" w:sz="0" w:space="0" w:color="auto"/>
        <w:right w:val="none" w:sz="0" w:space="0" w:color="auto"/>
      </w:divBdr>
    </w:div>
    <w:div w:id="750585155">
      <w:bodyDiv w:val="1"/>
      <w:marLeft w:val="0"/>
      <w:marRight w:val="0"/>
      <w:marTop w:val="0"/>
      <w:marBottom w:val="0"/>
      <w:divBdr>
        <w:top w:val="none" w:sz="0" w:space="0" w:color="auto"/>
        <w:left w:val="none" w:sz="0" w:space="0" w:color="auto"/>
        <w:bottom w:val="none" w:sz="0" w:space="0" w:color="auto"/>
        <w:right w:val="none" w:sz="0" w:space="0" w:color="auto"/>
      </w:divBdr>
    </w:div>
    <w:div w:id="750733225">
      <w:bodyDiv w:val="1"/>
      <w:marLeft w:val="0"/>
      <w:marRight w:val="0"/>
      <w:marTop w:val="0"/>
      <w:marBottom w:val="0"/>
      <w:divBdr>
        <w:top w:val="none" w:sz="0" w:space="0" w:color="auto"/>
        <w:left w:val="none" w:sz="0" w:space="0" w:color="auto"/>
        <w:bottom w:val="none" w:sz="0" w:space="0" w:color="auto"/>
        <w:right w:val="none" w:sz="0" w:space="0" w:color="auto"/>
      </w:divBdr>
    </w:div>
    <w:div w:id="750784448">
      <w:bodyDiv w:val="1"/>
      <w:marLeft w:val="0"/>
      <w:marRight w:val="0"/>
      <w:marTop w:val="0"/>
      <w:marBottom w:val="0"/>
      <w:divBdr>
        <w:top w:val="none" w:sz="0" w:space="0" w:color="auto"/>
        <w:left w:val="none" w:sz="0" w:space="0" w:color="auto"/>
        <w:bottom w:val="none" w:sz="0" w:space="0" w:color="auto"/>
        <w:right w:val="none" w:sz="0" w:space="0" w:color="auto"/>
      </w:divBdr>
    </w:div>
    <w:div w:id="750811123">
      <w:bodyDiv w:val="1"/>
      <w:marLeft w:val="0"/>
      <w:marRight w:val="0"/>
      <w:marTop w:val="0"/>
      <w:marBottom w:val="0"/>
      <w:divBdr>
        <w:top w:val="none" w:sz="0" w:space="0" w:color="auto"/>
        <w:left w:val="none" w:sz="0" w:space="0" w:color="auto"/>
        <w:bottom w:val="none" w:sz="0" w:space="0" w:color="auto"/>
        <w:right w:val="none" w:sz="0" w:space="0" w:color="auto"/>
      </w:divBdr>
    </w:div>
    <w:div w:id="750854221">
      <w:bodyDiv w:val="1"/>
      <w:marLeft w:val="0"/>
      <w:marRight w:val="0"/>
      <w:marTop w:val="0"/>
      <w:marBottom w:val="0"/>
      <w:divBdr>
        <w:top w:val="none" w:sz="0" w:space="0" w:color="auto"/>
        <w:left w:val="none" w:sz="0" w:space="0" w:color="auto"/>
        <w:bottom w:val="none" w:sz="0" w:space="0" w:color="auto"/>
        <w:right w:val="none" w:sz="0" w:space="0" w:color="auto"/>
      </w:divBdr>
    </w:div>
    <w:div w:id="750855566">
      <w:bodyDiv w:val="1"/>
      <w:marLeft w:val="0"/>
      <w:marRight w:val="0"/>
      <w:marTop w:val="0"/>
      <w:marBottom w:val="0"/>
      <w:divBdr>
        <w:top w:val="none" w:sz="0" w:space="0" w:color="auto"/>
        <w:left w:val="none" w:sz="0" w:space="0" w:color="auto"/>
        <w:bottom w:val="none" w:sz="0" w:space="0" w:color="auto"/>
        <w:right w:val="none" w:sz="0" w:space="0" w:color="auto"/>
      </w:divBdr>
    </w:div>
    <w:div w:id="751009594">
      <w:bodyDiv w:val="1"/>
      <w:marLeft w:val="0"/>
      <w:marRight w:val="0"/>
      <w:marTop w:val="0"/>
      <w:marBottom w:val="0"/>
      <w:divBdr>
        <w:top w:val="none" w:sz="0" w:space="0" w:color="auto"/>
        <w:left w:val="none" w:sz="0" w:space="0" w:color="auto"/>
        <w:bottom w:val="none" w:sz="0" w:space="0" w:color="auto"/>
        <w:right w:val="none" w:sz="0" w:space="0" w:color="auto"/>
      </w:divBdr>
    </w:div>
    <w:div w:id="751126761">
      <w:bodyDiv w:val="1"/>
      <w:marLeft w:val="0"/>
      <w:marRight w:val="0"/>
      <w:marTop w:val="0"/>
      <w:marBottom w:val="0"/>
      <w:divBdr>
        <w:top w:val="none" w:sz="0" w:space="0" w:color="auto"/>
        <w:left w:val="none" w:sz="0" w:space="0" w:color="auto"/>
        <w:bottom w:val="none" w:sz="0" w:space="0" w:color="auto"/>
        <w:right w:val="none" w:sz="0" w:space="0" w:color="auto"/>
      </w:divBdr>
    </w:div>
    <w:div w:id="751242937">
      <w:bodyDiv w:val="1"/>
      <w:marLeft w:val="0"/>
      <w:marRight w:val="0"/>
      <w:marTop w:val="0"/>
      <w:marBottom w:val="0"/>
      <w:divBdr>
        <w:top w:val="none" w:sz="0" w:space="0" w:color="auto"/>
        <w:left w:val="none" w:sz="0" w:space="0" w:color="auto"/>
        <w:bottom w:val="none" w:sz="0" w:space="0" w:color="auto"/>
        <w:right w:val="none" w:sz="0" w:space="0" w:color="auto"/>
      </w:divBdr>
    </w:div>
    <w:div w:id="751271251">
      <w:bodyDiv w:val="1"/>
      <w:marLeft w:val="0"/>
      <w:marRight w:val="0"/>
      <w:marTop w:val="0"/>
      <w:marBottom w:val="0"/>
      <w:divBdr>
        <w:top w:val="none" w:sz="0" w:space="0" w:color="auto"/>
        <w:left w:val="none" w:sz="0" w:space="0" w:color="auto"/>
        <w:bottom w:val="none" w:sz="0" w:space="0" w:color="auto"/>
        <w:right w:val="none" w:sz="0" w:space="0" w:color="auto"/>
      </w:divBdr>
    </w:div>
    <w:div w:id="751313455">
      <w:bodyDiv w:val="1"/>
      <w:marLeft w:val="0"/>
      <w:marRight w:val="0"/>
      <w:marTop w:val="0"/>
      <w:marBottom w:val="0"/>
      <w:divBdr>
        <w:top w:val="none" w:sz="0" w:space="0" w:color="auto"/>
        <w:left w:val="none" w:sz="0" w:space="0" w:color="auto"/>
        <w:bottom w:val="none" w:sz="0" w:space="0" w:color="auto"/>
        <w:right w:val="none" w:sz="0" w:space="0" w:color="auto"/>
      </w:divBdr>
    </w:div>
    <w:div w:id="751318748">
      <w:bodyDiv w:val="1"/>
      <w:marLeft w:val="0"/>
      <w:marRight w:val="0"/>
      <w:marTop w:val="0"/>
      <w:marBottom w:val="0"/>
      <w:divBdr>
        <w:top w:val="none" w:sz="0" w:space="0" w:color="auto"/>
        <w:left w:val="none" w:sz="0" w:space="0" w:color="auto"/>
        <w:bottom w:val="none" w:sz="0" w:space="0" w:color="auto"/>
        <w:right w:val="none" w:sz="0" w:space="0" w:color="auto"/>
      </w:divBdr>
    </w:div>
    <w:div w:id="751392220">
      <w:bodyDiv w:val="1"/>
      <w:marLeft w:val="0"/>
      <w:marRight w:val="0"/>
      <w:marTop w:val="0"/>
      <w:marBottom w:val="0"/>
      <w:divBdr>
        <w:top w:val="none" w:sz="0" w:space="0" w:color="auto"/>
        <w:left w:val="none" w:sz="0" w:space="0" w:color="auto"/>
        <w:bottom w:val="none" w:sz="0" w:space="0" w:color="auto"/>
        <w:right w:val="none" w:sz="0" w:space="0" w:color="auto"/>
      </w:divBdr>
    </w:div>
    <w:div w:id="751582884">
      <w:bodyDiv w:val="1"/>
      <w:marLeft w:val="0"/>
      <w:marRight w:val="0"/>
      <w:marTop w:val="0"/>
      <w:marBottom w:val="0"/>
      <w:divBdr>
        <w:top w:val="none" w:sz="0" w:space="0" w:color="auto"/>
        <w:left w:val="none" w:sz="0" w:space="0" w:color="auto"/>
        <w:bottom w:val="none" w:sz="0" w:space="0" w:color="auto"/>
        <w:right w:val="none" w:sz="0" w:space="0" w:color="auto"/>
      </w:divBdr>
    </w:div>
    <w:div w:id="751584798">
      <w:bodyDiv w:val="1"/>
      <w:marLeft w:val="0"/>
      <w:marRight w:val="0"/>
      <w:marTop w:val="0"/>
      <w:marBottom w:val="0"/>
      <w:divBdr>
        <w:top w:val="none" w:sz="0" w:space="0" w:color="auto"/>
        <w:left w:val="none" w:sz="0" w:space="0" w:color="auto"/>
        <w:bottom w:val="none" w:sz="0" w:space="0" w:color="auto"/>
        <w:right w:val="none" w:sz="0" w:space="0" w:color="auto"/>
      </w:divBdr>
    </w:div>
    <w:div w:id="751588504">
      <w:bodyDiv w:val="1"/>
      <w:marLeft w:val="0"/>
      <w:marRight w:val="0"/>
      <w:marTop w:val="0"/>
      <w:marBottom w:val="0"/>
      <w:divBdr>
        <w:top w:val="none" w:sz="0" w:space="0" w:color="auto"/>
        <w:left w:val="none" w:sz="0" w:space="0" w:color="auto"/>
        <w:bottom w:val="none" w:sz="0" w:space="0" w:color="auto"/>
        <w:right w:val="none" w:sz="0" w:space="0" w:color="auto"/>
      </w:divBdr>
    </w:div>
    <w:div w:id="751781965">
      <w:bodyDiv w:val="1"/>
      <w:marLeft w:val="0"/>
      <w:marRight w:val="0"/>
      <w:marTop w:val="0"/>
      <w:marBottom w:val="0"/>
      <w:divBdr>
        <w:top w:val="none" w:sz="0" w:space="0" w:color="auto"/>
        <w:left w:val="none" w:sz="0" w:space="0" w:color="auto"/>
        <w:bottom w:val="none" w:sz="0" w:space="0" w:color="auto"/>
        <w:right w:val="none" w:sz="0" w:space="0" w:color="auto"/>
      </w:divBdr>
    </w:div>
    <w:div w:id="751855201">
      <w:bodyDiv w:val="1"/>
      <w:marLeft w:val="0"/>
      <w:marRight w:val="0"/>
      <w:marTop w:val="0"/>
      <w:marBottom w:val="0"/>
      <w:divBdr>
        <w:top w:val="none" w:sz="0" w:space="0" w:color="auto"/>
        <w:left w:val="none" w:sz="0" w:space="0" w:color="auto"/>
        <w:bottom w:val="none" w:sz="0" w:space="0" w:color="auto"/>
        <w:right w:val="none" w:sz="0" w:space="0" w:color="auto"/>
      </w:divBdr>
    </w:div>
    <w:div w:id="751895079">
      <w:bodyDiv w:val="1"/>
      <w:marLeft w:val="0"/>
      <w:marRight w:val="0"/>
      <w:marTop w:val="0"/>
      <w:marBottom w:val="0"/>
      <w:divBdr>
        <w:top w:val="none" w:sz="0" w:space="0" w:color="auto"/>
        <w:left w:val="none" w:sz="0" w:space="0" w:color="auto"/>
        <w:bottom w:val="none" w:sz="0" w:space="0" w:color="auto"/>
        <w:right w:val="none" w:sz="0" w:space="0" w:color="auto"/>
      </w:divBdr>
    </w:div>
    <w:div w:id="751895357">
      <w:bodyDiv w:val="1"/>
      <w:marLeft w:val="0"/>
      <w:marRight w:val="0"/>
      <w:marTop w:val="0"/>
      <w:marBottom w:val="0"/>
      <w:divBdr>
        <w:top w:val="none" w:sz="0" w:space="0" w:color="auto"/>
        <w:left w:val="none" w:sz="0" w:space="0" w:color="auto"/>
        <w:bottom w:val="none" w:sz="0" w:space="0" w:color="auto"/>
        <w:right w:val="none" w:sz="0" w:space="0" w:color="auto"/>
      </w:divBdr>
    </w:div>
    <w:div w:id="752163189">
      <w:bodyDiv w:val="1"/>
      <w:marLeft w:val="0"/>
      <w:marRight w:val="0"/>
      <w:marTop w:val="0"/>
      <w:marBottom w:val="0"/>
      <w:divBdr>
        <w:top w:val="none" w:sz="0" w:space="0" w:color="auto"/>
        <w:left w:val="none" w:sz="0" w:space="0" w:color="auto"/>
        <w:bottom w:val="none" w:sz="0" w:space="0" w:color="auto"/>
        <w:right w:val="none" w:sz="0" w:space="0" w:color="auto"/>
      </w:divBdr>
    </w:div>
    <w:div w:id="752167985">
      <w:bodyDiv w:val="1"/>
      <w:marLeft w:val="0"/>
      <w:marRight w:val="0"/>
      <w:marTop w:val="0"/>
      <w:marBottom w:val="0"/>
      <w:divBdr>
        <w:top w:val="none" w:sz="0" w:space="0" w:color="auto"/>
        <w:left w:val="none" w:sz="0" w:space="0" w:color="auto"/>
        <w:bottom w:val="none" w:sz="0" w:space="0" w:color="auto"/>
        <w:right w:val="none" w:sz="0" w:space="0" w:color="auto"/>
      </w:divBdr>
    </w:div>
    <w:div w:id="752237952">
      <w:bodyDiv w:val="1"/>
      <w:marLeft w:val="0"/>
      <w:marRight w:val="0"/>
      <w:marTop w:val="0"/>
      <w:marBottom w:val="0"/>
      <w:divBdr>
        <w:top w:val="none" w:sz="0" w:space="0" w:color="auto"/>
        <w:left w:val="none" w:sz="0" w:space="0" w:color="auto"/>
        <w:bottom w:val="none" w:sz="0" w:space="0" w:color="auto"/>
        <w:right w:val="none" w:sz="0" w:space="0" w:color="auto"/>
      </w:divBdr>
    </w:div>
    <w:div w:id="752315214">
      <w:bodyDiv w:val="1"/>
      <w:marLeft w:val="0"/>
      <w:marRight w:val="0"/>
      <w:marTop w:val="0"/>
      <w:marBottom w:val="0"/>
      <w:divBdr>
        <w:top w:val="none" w:sz="0" w:space="0" w:color="auto"/>
        <w:left w:val="none" w:sz="0" w:space="0" w:color="auto"/>
        <w:bottom w:val="none" w:sz="0" w:space="0" w:color="auto"/>
        <w:right w:val="none" w:sz="0" w:space="0" w:color="auto"/>
      </w:divBdr>
    </w:div>
    <w:div w:id="752317385">
      <w:bodyDiv w:val="1"/>
      <w:marLeft w:val="0"/>
      <w:marRight w:val="0"/>
      <w:marTop w:val="0"/>
      <w:marBottom w:val="0"/>
      <w:divBdr>
        <w:top w:val="none" w:sz="0" w:space="0" w:color="auto"/>
        <w:left w:val="none" w:sz="0" w:space="0" w:color="auto"/>
        <w:bottom w:val="none" w:sz="0" w:space="0" w:color="auto"/>
        <w:right w:val="none" w:sz="0" w:space="0" w:color="auto"/>
      </w:divBdr>
    </w:div>
    <w:div w:id="752356766">
      <w:bodyDiv w:val="1"/>
      <w:marLeft w:val="0"/>
      <w:marRight w:val="0"/>
      <w:marTop w:val="0"/>
      <w:marBottom w:val="0"/>
      <w:divBdr>
        <w:top w:val="none" w:sz="0" w:space="0" w:color="auto"/>
        <w:left w:val="none" w:sz="0" w:space="0" w:color="auto"/>
        <w:bottom w:val="none" w:sz="0" w:space="0" w:color="auto"/>
        <w:right w:val="none" w:sz="0" w:space="0" w:color="auto"/>
      </w:divBdr>
    </w:div>
    <w:div w:id="752363062">
      <w:bodyDiv w:val="1"/>
      <w:marLeft w:val="0"/>
      <w:marRight w:val="0"/>
      <w:marTop w:val="0"/>
      <w:marBottom w:val="0"/>
      <w:divBdr>
        <w:top w:val="none" w:sz="0" w:space="0" w:color="auto"/>
        <w:left w:val="none" w:sz="0" w:space="0" w:color="auto"/>
        <w:bottom w:val="none" w:sz="0" w:space="0" w:color="auto"/>
        <w:right w:val="none" w:sz="0" w:space="0" w:color="auto"/>
      </w:divBdr>
    </w:div>
    <w:div w:id="752435823">
      <w:bodyDiv w:val="1"/>
      <w:marLeft w:val="0"/>
      <w:marRight w:val="0"/>
      <w:marTop w:val="0"/>
      <w:marBottom w:val="0"/>
      <w:divBdr>
        <w:top w:val="none" w:sz="0" w:space="0" w:color="auto"/>
        <w:left w:val="none" w:sz="0" w:space="0" w:color="auto"/>
        <w:bottom w:val="none" w:sz="0" w:space="0" w:color="auto"/>
        <w:right w:val="none" w:sz="0" w:space="0" w:color="auto"/>
      </w:divBdr>
    </w:div>
    <w:div w:id="752816392">
      <w:bodyDiv w:val="1"/>
      <w:marLeft w:val="0"/>
      <w:marRight w:val="0"/>
      <w:marTop w:val="0"/>
      <w:marBottom w:val="0"/>
      <w:divBdr>
        <w:top w:val="none" w:sz="0" w:space="0" w:color="auto"/>
        <w:left w:val="none" w:sz="0" w:space="0" w:color="auto"/>
        <w:bottom w:val="none" w:sz="0" w:space="0" w:color="auto"/>
        <w:right w:val="none" w:sz="0" w:space="0" w:color="auto"/>
      </w:divBdr>
    </w:div>
    <w:div w:id="752822059">
      <w:bodyDiv w:val="1"/>
      <w:marLeft w:val="0"/>
      <w:marRight w:val="0"/>
      <w:marTop w:val="0"/>
      <w:marBottom w:val="0"/>
      <w:divBdr>
        <w:top w:val="none" w:sz="0" w:space="0" w:color="auto"/>
        <w:left w:val="none" w:sz="0" w:space="0" w:color="auto"/>
        <w:bottom w:val="none" w:sz="0" w:space="0" w:color="auto"/>
        <w:right w:val="none" w:sz="0" w:space="0" w:color="auto"/>
      </w:divBdr>
    </w:div>
    <w:div w:id="752822387">
      <w:bodyDiv w:val="1"/>
      <w:marLeft w:val="0"/>
      <w:marRight w:val="0"/>
      <w:marTop w:val="0"/>
      <w:marBottom w:val="0"/>
      <w:divBdr>
        <w:top w:val="none" w:sz="0" w:space="0" w:color="auto"/>
        <w:left w:val="none" w:sz="0" w:space="0" w:color="auto"/>
        <w:bottom w:val="none" w:sz="0" w:space="0" w:color="auto"/>
        <w:right w:val="none" w:sz="0" w:space="0" w:color="auto"/>
      </w:divBdr>
    </w:div>
    <w:div w:id="752970430">
      <w:bodyDiv w:val="1"/>
      <w:marLeft w:val="0"/>
      <w:marRight w:val="0"/>
      <w:marTop w:val="0"/>
      <w:marBottom w:val="0"/>
      <w:divBdr>
        <w:top w:val="none" w:sz="0" w:space="0" w:color="auto"/>
        <w:left w:val="none" w:sz="0" w:space="0" w:color="auto"/>
        <w:bottom w:val="none" w:sz="0" w:space="0" w:color="auto"/>
        <w:right w:val="none" w:sz="0" w:space="0" w:color="auto"/>
      </w:divBdr>
    </w:div>
    <w:div w:id="753011860">
      <w:bodyDiv w:val="1"/>
      <w:marLeft w:val="0"/>
      <w:marRight w:val="0"/>
      <w:marTop w:val="0"/>
      <w:marBottom w:val="0"/>
      <w:divBdr>
        <w:top w:val="none" w:sz="0" w:space="0" w:color="auto"/>
        <w:left w:val="none" w:sz="0" w:space="0" w:color="auto"/>
        <w:bottom w:val="none" w:sz="0" w:space="0" w:color="auto"/>
        <w:right w:val="none" w:sz="0" w:space="0" w:color="auto"/>
      </w:divBdr>
    </w:div>
    <w:div w:id="753014197">
      <w:bodyDiv w:val="1"/>
      <w:marLeft w:val="0"/>
      <w:marRight w:val="0"/>
      <w:marTop w:val="0"/>
      <w:marBottom w:val="0"/>
      <w:divBdr>
        <w:top w:val="none" w:sz="0" w:space="0" w:color="auto"/>
        <w:left w:val="none" w:sz="0" w:space="0" w:color="auto"/>
        <w:bottom w:val="none" w:sz="0" w:space="0" w:color="auto"/>
        <w:right w:val="none" w:sz="0" w:space="0" w:color="auto"/>
      </w:divBdr>
    </w:div>
    <w:div w:id="753015886">
      <w:bodyDiv w:val="1"/>
      <w:marLeft w:val="0"/>
      <w:marRight w:val="0"/>
      <w:marTop w:val="0"/>
      <w:marBottom w:val="0"/>
      <w:divBdr>
        <w:top w:val="none" w:sz="0" w:space="0" w:color="auto"/>
        <w:left w:val="none" w:sz="0" w:space="0" w:color="auto"/>
        <w:bottom w:val="none" w:sz="0" w:space="0" w:color="auto"/>
        <w:right w:val="none" w:sz="0" w:space="0" w:color="auto"/>
      </w:divBdr>
    </w:div>
    <w:div w:id="753016623">
      <w:bodyDiv w:val="1"/>
      <w:marLeft w:val="0"/>
      <w:marRight w:val="0"/>
      <w:marTop w:val="0"/>
      <w:marBottom w:val="0"/>
      <w:divBdr>
        <w:top w:val="none" w:sz="0" w:space="0" w:color="auto"/>
        <w:left w:val="none" w:sz="0" w:space="0" w:color="auto"/>
        <w:bottom w:val="none" w:sz="0" w:space="0" w:color="auto"/>
        <w:right w:val="none" w:sz="0" w:space="0" w:color="auto"/>
      </w:divBdr>
    </w:div>
    <w:div w:id="753085831">
      <w:bodyDiv w:val="1"/>
      <w:marLeft w:val="0"/>
      <w:marRight w:val="0"/>
      <w:marTop w:val="0"/>
      <w:marBottom w:val="0"/>
      <w:divBdr>
        <w:top w:val="none" w:sz="0" w:space="0" w:color="auto"/>
        <w:left w:val="none" w:sz="0" w:space="0" w:color="auto"/>
        <w:bottom w:val="none" w:sz="0" w:space="0" w:color="auto"/>
        <w:right w:val="none" w:sz="0" w:space="0" w:color="auto"/>
      </w:divBdr>
    </w:div>
    <w:div w:id="753168103">
      <w:bodyDiv w:val="1"/>
      <w:marLeft w:val="0"/>
      <w:marRight w:val="0"/>
      <w:marTop w:val="0"/>
      <w:marBottom w:val="0"/>
      <w:divBdr>
        <w:top w:val="none" w:sz="0" w:space="0" w:color="auto"/>
        <w:left w:val="none" w:sz="0" w:space="0" w:color="auto"/>
        <w:bottom w:val="none" w:sz="0" w:space="0" w:color="auto"/>
        <w:right w:val="none" w:sz="0" w:space="0" w:color="auto"/>
      </w:divBdr>
    </w:div>
    <w:div w:id="753279319">
      <w:bodyDiv w:val="1"/>
      <w:marLeft w:val="0"/>
      <w:marRight w:val="0"/>
      <w:marTop w:val="0"/>
      <w:marBottom w:val="0"/>
      <w:divBdr>
        <w:top w:val="none" w:sz="0" w:space="0" w:color="auto"/>
        <w:left w:val="none" w:sz="0" w:space="0" w:color="auto"/>
        <w:bottom w:val="none" w:sz="0" w:space="0" w:color="auto"/>
        <w:right w:val="none" w:sz="0" w:space="0" w:color="auto"/>
      </w:divBdr>
    </w:div>
    <w:div w:id="753284316">
      <w:bodyDiv w:val="1"/>
      <w:marLeft w:val="0"/>
      <w:marRight w:val="0"/>
      <w:marTop w:val="0"/>
      <w:marBottom w:val="0"/>
      <w:divBdr>
        <w:top w:val="none" w:sz="0" w:space="0" w:color="auto"/>
        <w:left w:val="none" w:sz="0" w:space="0" w:color="auto"/>
        <w:bottom w:val="none" w:sz="0" w:space="0" w:color="auto"/>
        <w:right w:val="none" w:sz="0" w:space="0" w:color="auto"/>
      </w:divBdr>
    </w:div>
    <w:div w:id="753358668">
      <w:bodyDiv w:val="1"/>
      <w:marLeft w:val="0"/>
      <w:marRight w:val="0"/>
      <w:marTop w:val="0"/>
      <w:marBottom w:val="0"/>
      <w:divBdr>
        <w:top w:val="none" w:sz="0" w:space="0" w:color="auto"/>
        <w:left w:val="none" w:sz="0" w:space="0" w:color="auto"/>
        <w:bottom w:val="none" w:sz="0" w:space="0" w:color="auto"/>
        <w:right w:val="none" w:sz="0" w:space="0" w:color="auto"/>
      </w:divBdr>
    </w:div>
    <w:div w:id="753554184">
      <w:bodyDiv w:val="1"/>
      <w:marLeft w:val="0"/>
      <w:marRight w:val="0"/>
      <w:marTop w:val="0"/>
      <w:marBottom w:val="0"/>
      <w:divBdr>
        <w:top w:val="none" w:sz="0" w:space="0" w:color="auto"/>
        <w:left w:val="none" w:sz="0" w:space="0" w:color="auto"/>
        <w:bottom w:val="none" w:sz="0" w:space="0" w:color="auto"/>
        <w:right w:val="none" w:sz="0" w:space="0" w:color="auto"/>
      </w:divBdr>
    </w:div>
    <w:div w:id="753669380">
      <w:bodyDiv w:val="1"/>
      <w:marLeft w:val="0"/>
      <w:marRight w:val="0"/>
      <w:marTop w:val="0"/>
      <w:marBottom w:val="0"/>
      <w:divBdr>
        <w:top w:val="none" w:sz="0" w:space="0" w:color="auto"/>
        <w:left w:val="none" w:sz="0" w:space="0" w:color="auto"/>
        <w:bottom w:val="none" w:sz="0" w:space="0" w:color="auto"/>
        <w:right w:val="none" w:sz="0" w:space="0" w:color="auto"/>
      </w:divBdr>
    </w:div>
    <w:div w:id="753741288">
      <w:bodyDiv w:val="1"/>
      <w:marLeft w:val="0"/>
      <w:marRight w:val="0"/>
      <w:marTop w:val="0"/>
      <w:marBottom w:val="0"/>
      <w:divBdr>
        <w:top w:val="none" w:sz="0" w:space="0" w:color="auto"/>
        <w:left w:val="none" w:sz="0" w:space="0" w:color="auto"/>
        <w:bottom w:val="none" w:sz="0" w:space="0" w:color="auto"/>
        <w:right w:val="none" w:sz="0" w:space="0" w:color="auto"/>
      </w:divBdr>
    </w:div>
    <w:div w:id="753938671">
      <w:bodyDiv w:val="1"/>
      <w:marLeft w:val="0"/>
      <w:marRight w:val="0"/>
      <w:marTop w:val="0"/>
      <w:marBottom w:val="0"/>
      <w:divBdr>
        <w:top w:val="none" w:sz="0" w:space="0" w:color="auto"/>
        <w:left w:val="none" w:sz="0" w:space="0" w:color="auto"/>
        <w:bottom w:val="none" w:sz="0" w:space="0" w:color="auto"/>
        <w:right w:val="none" w:sz="0" w:space="0" w:color="auto"/>
      </w:divBdr>
    </w:div>
    <w:div w:id="754016565">
      <w:bodyDiv w:val="1"/>
      <w:marLeft w:val="0"/>
      <w:marRight w:val="0"/>
      <w:marTop w:val="0"/>
      <w:marBottom w:val="0"/>
      <w:divBdr>
        <w:top w:val="none" w:sz="0" w:space="0" w:color="auto"/>
        <w:left w:val="none" w:sz="0" w:space="0" w:color="auto"/>
        <w:bottom w:val="none" w:sz="0" w:space="0" w:color="auto"/>
        <w:right w:val="none" w:sz="0" w:space="0" w:color="auto"/>
      </w:divBdr>
    </w:div>
    <w:div w:id="754085228">
      <w:bodyDiv w:val="1"/>
      <w:marLeft w:val="0"/>
      <w:marRight w:val="0"/>
      <w:marTop w:val="0"/>
      <w:marBottom w:val="0"/>
      <w:divBdr>
        <w:top w:val="none" w:sz="0" w:space="0" w:color="auto"/>
        <w:left w:val="none" w:sz="0" w:space="0" w:color="auto"/>
        <w:bottom w:val="none" w:sz="0" w:space="0" w:color="auto"/>
        <w:right w:val="none" w:sz="0" w:space="0" w:color="auto"/>
      </w:divBdr>
    </w:div>
    <w:div w:id="754277364">
      <w:bodyDiv w:val="1"/>
      <w:marLeft w:val="0"/>
      <w:marRight w:val="0"/>
      <w:marTop w:val="0"/>
      <w:marBottom w:val="0"/>
      <w:divBdr>
        <w:top w:val="none" w:sz="0" w:space="0" w:color="auto"/>
        <w:left w:val="none" w:sz="0" w:space="0" w:color="auto"/>
        <w:bottom w:val="none" w:sz="0" w:space="0" w:color="auto"/>
        <w:right w:val="none" w:sz="0" w:space="0" w:color="auto"/>
      </w:divBdr>
    </w:div>
    <w:div w:id="754285212">
      <w:bodyDiv w:val="1"/>
      <w:marLeft w:val="0"/>
      <w:marRight w:val="0"/>
      <w:marTop w:val="0"/>
      <w:marBottom w:val="0"/>
      <w:divBdr>
        <w:top w:val="none" w:sz="0" w:space="0" w:color="auto"/>
        <w:left w:val="none" w:sz="0" w:space="0" w:color="auto"/>
        <w:bottom w:val="none" w:sz="0" w:space="0" w:color="auto"/>
        <w:right w:val="none" w:sz="0" w:space="0" w:color="auto"/>
      </w:divBdr>
    </w:div>
    <w:div w:id="754320769">
      <w:bodyDiv w:val="1"/>
      <w:marLeft w:val="0"/>
      <w:marRight w:val="0"/>
      <w:marTop w:val="0"/>
      <w:marBottom w:val="0"/>
      <w:divBdr>
        <w:top w:val="none" w:sz="0" w:space="0" w:color="auto"/>
        <w:left w:val="none" w:sz="0" w:space="0" w:color="auto"/>
        <w:bottom w:val="none" w:sz="0" w:space="0" w:color="auto"/>
        <w:right w:val="none" w:sz="0" w:space="0" w:color="auto"/>
      </w:divBdr>
    </w:div>
    <w:div w:id="754321523">
      <w:bodyDiv w:val="1"/>
      <w:marLeft w:val="0"/>
      <w:marRight w:val="0"/>
      <w:marTop w:val="0"/>
      <w:marBottom w:val="0"/>
      <w:divBdr>
        <w:top w:val="none" w:sz="0" w:space="0" w:color="auto"/>
        <w:left w:val="none" w:sz="0" w:space="0" w:color="auto"/>
        <w:bottom w:val="none" w:sz="0" w:space="0" w:color="auto"/>
        <w:right w:val="none" w:sz="0" w:space="0" w:color="auto"/>
      </w:divBdr>
    </w:div>
    <w:div w:id="754329113">
      <w:bodyDiv w:val="1"/>
      <w:marLeft w:val="0"/>
      <w:marRight w:val="0"/>
      <w:marTop w:val="0"/>
      <w:marBottom w:val="0"/>
      <w:divBdr>
        <w:top w:val="none" w:sz="0" w:space="0" w:color="auto"/>
        <w:left w:val="none" w:sz="0" w:space="0" w:color="auto"/>
        <w:bottom w:val="none" w:sz="0" w:space="0" w:color="auto"/>
        <w:right w:val="none" w:sz="0" w:space="0" w:color="auto"/>
      </w:divBdr>
    </w:div>
    <w:div w:id="754516057">
      <w:bodyDiv w:val="1"/>
      <w:marLeft w:val="0"/>
      <w:marRight w:val="0"/>
      <w:marTop w:val="0"/>
      <w:marBottom w:val="0"/>
      <w:divBdr>
        <w:top w:val="none" w:sz="0" w:space="0" w:color="auto"/>
        <w:left w:val="none" w:sz="0" w:space="0" w:color="auto"/>
        <w:bottom w:val="none" w:sz="0" w:space="0" w:color="auto"/>
        <w:right w:val="none" w:sz="0" w:space="0" w:color="auto"/>
      </w:divBdr>
    </w:div>
    <w:div w:id="754519522">
      <w:bodyDiv w:val="1"/>
      <w:marLeft w:val="0"/>
      <w:marRight w:val="0"/>
      <w:marTop w:val="0"/>
      <w:marBottom w:val="0"/>
      <w:divBdr>
        <w:top w:val="none" w:sz="0" w:space="0" w:color="auto"/>
        <w:left w:val="none" w:sz="0" w:space="0" w:color="auto"/>
        <w:bottom w:val="none" w:sz="0" w:space="0" w:color="auto"/>
        <w:right w:val="none" w:sz="0" w:space="0" w:color="auto"/>
      </w:divBdr>
    </w:div>
    <w:div w:id="754594057">
      <w:bodyDiv w:val="1"/>
      <w:marLeft w:val="0"/>
      <w:marRight w:val="0"/>
      <w:marTop w:val="0"/>
      <w:marBottom w:val="0"/>
      <w:divBdr>
        <w:top w:val="none" w:sz="0" w:space="0" w:color="auto"/>
        <w:left w:val="none" w:sz="0" w:space="0" w:color="auto"/>
        <w:bottom w:val="none" w:sz="0" w:space="0" w:color="auto"/>
        <w:right w:val="none" w:sz="0" w:space="0" w:color="auto"/>
      </w:divBdr>
    </w:div>
    <w:div w:id="754594285">
      <w:bodyDiv w:val="1"/>
      <w:marLeft w:val="0"/>
      <w:marRight w:val="0"/>
      <w:marTop w:val="0"/>
      <w:marBottom w:val="0"/>
      <w:divBdr>
        <w:top w:val="none" w:sz="0" w:space="0" w:color="auto"/>
        <w:left w:val="none" w:sz="0" w:space="0" w:color="auto"/>
        <w:bottom w:val="none" w:sz="0" w:space="0" w:color="auto"/>
        <w:right w:val="none" w:sz="0" w:space="0" w:color="auto"/>
      </w:divBdr>
    </w:div>
    <w:div w:id="754597152">
      <w:bodyDiv w:val="1"/>
      <w:marLeft w:val="0"/>
      <w:marRight w:val="0"/>
      <w:marTop w:val="0"/>
      <w:marBottom w:val="0"/>
      <w:divBdr>
        <w:top w:val="none" w:sz="0" w:space="0" w:color="auto"/>
        <w:left w:val="none" w:sz="0" w:space="0" w:color="auto"/>
        <w:bottom w:val="none" w:sz="0" w:space="0" w:color="auto"/>
        <w:right w:val="none" w:sz="0" w:space="0" w:color="auto"/>
      </w:divBdr>
    </w:div>
    <w:div w:id="754665538">
      <w:bodyDiv w:val="1"/>
      <w:marLeft w:val="0"/>
      <w:marRight w:val="0"/>
      <w:marTop w:val="0"/>
      <w:marBottom w:val="0"/>
      <w:divBdr>
        <w:top w:val="none" w:sz="0" w:space="0" w:color="auto"/>
        <w:left w:val="none" w:sz="0" w:space="0" w:color="auto"/>
        <w:bottom w:val="none" w:sz="0" w:space="0" w:color="auto"/>
        <w:right w:val="none" w:sz="0" w:space="0" w:color="auto"/>
      </w:divBdr>
    </w:div>
    <w:div w:id="754744346">
      <w:bodyDiv w:val="1"/>
      <w:marLeft w:val="0"/>
      <w:marRight w:val="0"/>
      <w:marTop w:val="0"/>
      <w:marBottom w:val="0"/>
      <w:divBdr>
        <w:top w:val="none" w:sz="0" w:space="0" w:color="auto"/>
        <w:left w:val="none" w:sz="0" w:space="0" w:color="auto"/>
        <w:bottom w:val="none" w:sz="0" w:space="0" w:color="auto"/>
        <w:right w:val="none" w:sz="0" w:space="0" w:color="auto"/>
      </w:divBdr>
    </w:div>
    <w:div w:id="754786529">
      <w:bodyDiv w:val="1"/>
      <w:marLeft w:val="0"/>
      <w:marRight w:val="0"/>
      <w:marTop w:val="0"/>
      <w:marBottom w:val="0"/>
      <w:divBdr>
        <w:top w:val="none" w:sz="0" w:space="0" w:color="auto"/>
        <w:left w:val="none" w:sz="0" w:space="0" w:color="auto"/>
        <w:bottom w:val="none" w:sz="0" w:space="0" w:color="auto"/>
        <w:right w:val="none" w:sz="0" w:space="0" w:color="auto"/>
      </w:divBdr>
    </w:div>
    <w:div w:id="754791414">
      <w:bodyDiv w:val="1"/>
      <w:marLeft w:val="0"/>
      <w:marRight w:val="0"/>
      <w:marTop w:val="0"/>
      <w:marBottom w:val="0"/>
      <w:divBdr>
        <w:top w:val="none" w:sz="0" w:space="0" w:color="auto"/>
        <w:left w:val="none" w:sz="0" w:space="0" w:color="auto"/>
        <w:bottom w:val="none" w:sz="0" w:space="0" w:color="auto"/>
        <w:right w:val="none" w:sz="0" w:space="0" w:color="auto"/>
      </w:divBdr>
    </w:div>
    <w:div w:id="754935603">
      <w:bodyDiv w:val="1"/>
      <w:marLeft w:val="0"/>
      <w:marRight w:val="0"/>
      <w:marTop w:val="0"/>
      <w:marBottom w:val="0"/>
      <w:divBdr>
        <w:top w:val="none" w:sz="0" w:space="0" w:color="auto"/>
        <w:left w:val="none" w:sz="0" w:space="0" w:color="auto"/>
        <w:bottom w:val="none" w:sz="0" w:space="0" w:color="auto"/>
        <w:right w:val="none" w:sz="0" w:space="0" w:color="auto"/>
      </w:divBdr>
    </w:div>
    <w:div w:id="755129556">
      <w:bodyDiv w:val="1"/>
      <w:marLeft w:val="0"/>
      <w:marRight w:val="0"/>
      <w:marTop w:val="0"/>
      <w:marBottom w:val="0"/>
      <w:divBdr>
        <w:top w:val="none" w:sz="0" w:space="0" w:color="auto"/>
        <w:left w:val="none" w:sz="0" w:space="0" w:color="auto"/>
        <w:bottom w:val="none" w:sz="0" w:space="0" w:color="auto"/>
        <w:right w:val="none" w:sz="0" w:space="0" w:color="auto"/>
      </w:divBdr>
    </w:div>
    <w:div w:id="755131277">
      <w:bodyDiv w:val="1"/>
      <w:marLeft w:val="0"/>
      <w:marRight w:val="0"/>
      <w:marTop w:val="0"/>
      <w:marBottom w:val="0"/>
      <w:divBdr>
        <w:top w:val="none" w:sz="0" w:space="0" w:color="auto"/>
        <w:left w:val="none" w:sz="0" w:space="0" w:color="auto"/>
        <w:bottom w:val="none" w:sz="0" w:space="0" w:color="auto"/>
        <w:right w:val="none" w:sz="0" w:space="0" w:color="auto"/>
      </w:divBdr>
    </w:div>
    <w:div w:id="755175933">
      <w:bodyDiv w:val="1"/>
      <w:marLeft w:val="0"/>
      <w:marRight w:val="0"/>
      <w:marTop w:val="0"/>
      <w:marBottom w:val="0"/>
      <w:divBdr>
        <w:top w:val="none" w:sz="0" w:space="0" w:color="auto"/>
        <w:left w:val="none" w:sz="0" w:space="0" w:color="auto"/>
        <w:bottom w:val="none" w:sz="0" w:space="0" w:color="auto"/>
        <w:right w:val="none" w:sz="0" w:space="0" w:color="auto"/>
      </w:divBdr>
    </w:div>
    <w:div w:id="755322582">
      <w:bodyDiv w:val="1"/>
      <w:marLeft w:val="0"/>
      <w:marRight w:val="0"/>
      <w:marTop w:val="0"/>
      <w:marBottom w:val="0"/>
      <w:divBdr>
        <w:top w:val="none" w:sz="0" w:space="0" w:color="auto"/>
        <w:left w:val="none" w:sz="0" w:space="0" w:color="auto"/>
        <w:bottom w:val="none" w:sz="0" w:space="0" w:color="auto"/>
        <w:right w:val="none" w:sz="0" w:space="0" w:color="auto"/>
      </w:divBdr>
    </w:div>
    <w:div w:id="755394969">
      <w:bodyDiv w:val="1"/>
      <w:marLeft w:val="0"/>
      <w:marRight w:val="0"/>
      <w:marTop w:val="0"/>
      <w:marBottom w:val="0"/>
      <w:divBdr>
        <w:top w:val="none" w:sz="0" w:space="0" w:color="auto"/>
        <w:left w:val="none" w:sz="0" w:space="0" w:color="auto"/>
        <w:bottom w:val="none" w:sz="0" w:space="0" w:color="auto"/>
        <w:right w:val="none" w:sz="0" w:space="0" w:color="auto"/>
      </w:divBdr>
    </w:div>
    <w:div w:id="755515267">
      <w:bodyDiv w:val="1"/>
      <w:marLeft w:val="0"/>
      <w:marRight w:val="0"/>
      <w:marTop w:val="0"/>
      <w:marBottom w:val="0"/>
      <w:divBdr>
        <w:top w:val="none" w:sz="0" w:space="0" w:color="auto"/>
        <w:left w:val="none" w:sz="0" w:space="0" w:color="auto"/>
        <w:bottom w:val="none" w:sz="0" w:space="0" w:color="auto"/>
        <w:right w:val="none" w:sz="0" w:space="0" w:color="auto"/>
      </w:divBdr>
    </w:div>
    <w:div w:id="755521589">
      <w:bodyDiv w:val="1"/>
      <w:marLeft w:val="0"/>
      <w:marRight w:val="0"/>
      <w:marTop w:val="0"/>
      <w:marBottom w:val="0"/>
      <w:divBdr>
        <w:top w:val="none" w:sz="0" w:space="0" w:color="auto"/>
        <w:left w:val="none" w:sz="0" w:space="0" w:color="auto"/>
        <w:bottom w:val="none" w:sz="0" w:space="0" w:color="auto"/>
        <w:right w:val="none" w:sz="0" w:space="0" w:color="auto"/>
      </w:divBdr>
    </w:div>
    <w:div w:id="755592873">
      <w:bodyDiv w:val="1"/>
      <w:marLeft w:val="0"/>
      <w:marRight w:val="0"/>
      <w:marTop w:val="0"/>
      <w:marBottom w:val="0"/>
      <w:divBdr>
        <w:top w:val="none" w:sz="0" w:space="0" w:color="auto"/>
        <w:left w:val="none" w:sz="0" w:space="0" w:color="auto"/>
        <w:bottom w:val="none" w:sz="0" w:space="0" w:color="auto"/>
        <w:right w:val="none" w:sz="0" w:space="0" w:color="auto"/>
      </w:divBdr>
    </w:div>
    <w:div w:id="755635792">
      <w:bodyDiv w:val="1"/>
      <w:marLeft w:val="0"/>
      <w:marRight w:val="0"/>
      <w:marTop w:val="0"/>
      <w:marBottom w:val="0"/>
      <w:divBdr>
        <w:top w:val="none" w:sz="0" w:space="0" w:color="auto"/>
        <w:left w:val="none" w:sz="0" w:space="0" w:color="auto"/>
        <w:bottom w:val="none" w:sz="0" w:space="0" w:color="auto"/>
        <w:right w:val="none" w:sz="0" w:space="0" w:color="auto"/>
      </w:divBdr>
    </w:div>
    <w:div w:id="755712705">
      <w:bodyDiv w:val="1"/>
      <w:marLeft w:val="0"/>
      <w:marRight w:val="0"/>
      <w:marTop w:val="0"/>
      <w:marBottom w:val="0"/>
      <w:divBdr>
        <w:top w:val="none" w:sz="0" w:space="0" w:color="auto"/>
        <w:left w:val="none" w:sz="0" w:space="0" w:color="auto"/>
        <w:bottom w:val="none" w:sz="0" w:space="0" w:color="auto"/>
        <w:right w:val="none" w:sz="0" w:space="0" w:color="auto"/>
      </w:divBdr>
    </w:div>
    <w:div w:id="755714451">
      <w:bodyDiv w:val="1"/>
      <w:marLeft w:val="0"/>
      <w:marRight w:val="0"/>
      <w:marTop w:val="0"/>
      <w:marBottom w:val="0"/>
      <w:divBdr>
        <w:top w:val="none" w:sz="0" w:space="0" w:color="auto"/>
        <w:left w:val="none" w:sz="0" w:space="0" w:color="auto"/>
        <w:bottom w:val="none" w:sz="0" w:space="0" w:color="auto"/>
        <w:right w:val="none" w:sz="0" w:space="0" w:color="auto"/>
      </w:divBdr>
    </w:div>
    <w:div w:id="755784252">
      <w:bodyDiv w:val="1"/>
      <w:marLeft w:val="0"/>
      <w:marRight w:val="0"/>
      <w:marTop w:val="0"/>
      <w:marBottom w:val="0"/>
      <w:divBdr>
        <w:top w:val="none" w:sz="0" w:space="0" w:color="auto"/>
        <w:left w:val="none" w:sz="0" w:space="0" w:color="auto"/>
        <w:bottom w:val="none" w:sz="0" w:space="0" w:color="auto"/>
        <w:right w:val="none" w:sz="0" w:space="0" w:color="auto"/>
      </w:divBdr>
    </w:div>
    <w:div w:id="755826738">
      <w:bodyDiv w:val="1"/>
      <w:marLeft w:val="0"/>
      <w:marRight w:val="0"/>
      <w:marTop w:val="0"/>
      <w:marBottom w:val="0"/>
      <w:divBdr>
        <w:top w:val="none" w:sz="0" w:space="0" w:color="auto"/>
        <w:left w:val="none" w:sz="0" w:space="0" w:color="auto"/>
        <w:bottom w:val="none" w:sz="0" w:space="0" w:color="auto"/>
        <w:right w:val="none" w:sz="0" w:space="0" w:color="auto"/>
      </w:divBdr>
    </w:div>
    <w:div w:id="756095532">
      <w:bodyDiv w:val="1"/>
      <w:marLeft w:val="0"/>
      <w:marRight w:val="0"/>
      <w:marTop w:val="0"/>
      <w:marBottom w:val="0"/>
      <w:divBdr>
        <w:top w:val="none" w:sz="0" w:space="0" w:color="auto"/>
        <w:left w:val="none" w:sz="0" w:space="0" w:color="auto"/>
        <w:bottom w:val="none" w:sz="0" w:space="0" w:color="auto"/>
        <w:right w:val="none" w:sz="0" w:space="0" w:color="auto"/>
      </w:divBdr>
    </w:div>
    <w:div w:id="756171780">
      <w:bodyDiv w:val="1"/>
      <w:marLeft w:val="0"/>
      <w:marRight w:val="0"/>
      <w:marTop w:val="0"/>
      <w:marBottom w:val="0"/>
      <w:divBdr>
        <w:top w:val="none" w:sz="0" w:space="0" w:color="auto"/>
        <w:left w:val="none" w:sz="0" w:space="0" w:color="auto"/>
        <w:bottom w:val="none" w:sz="0" w:space="0" w:color="auto"/>
        <w:right w:val="none" w:sz="0" w:space="0" w:color="auto"/>
      </w:divBdr>
    </w:div>
    <w:div w:id="756252379">
      <w:bodyDiv w:val="1"/>
      <w:marLeft w:val="0"/>
      <w:marRight w:val="0"/>
      <w:marTop w:val="0"/>
      <w:marBottom w:val="0"/>
      <w:divBdr>
        <w:top w:val="none" w:sz="0" w:space="0" w:color="auto"/>
        <w:left w:val="none" w:sz="0" w:space="0" w:color="auto"/>
        <w:bottom w:val="none" w:sz="0" w:space="0" w:color="auto"/>
        <w:right w:val="none" w:sz="0" w:space="0" w:color="auto"/>
      </w:divBdr>
    </w:div>
    <w:div w:id="756286934">
      <w:bodyDiv w:val="1"/>
      <w:marLeft w:val="0"/>
      <w:marRight w:val="0"/>
      <w:marTop w:val="0"/>
      <w:marBottom w:val="0"/>
      <w:divBdr>
        <w:top w:val="none" w:sz="0" w:space="0" w:color="auto"/>
        <w:left w:val="none" w:sz="0" w:space="0" w:color="auto"/>
        <w:bottom w:val="none" w:sz="0" w:space="0" w:color="auto"/>
        <w:right w:val="none" w:sz="0" w:space="0" w:color="auto"/>
      </w:divBdr>
    </w:div>
    <w:div w:id="756290653">
      <w:bodyDiv w:val="1"/>
      <w:marLeft w:val="0"/>
      <w:marRight w:val="0"/>
      <w:marTop w:val="0"/>
      <w:marBottom w:val="0"/>
      <w:divBdr>
        <w:top w:val="none" w:sz="0" w:space="0" w:color="auto"/>
        <w:left w:val="none" w:sz="0" w:space="0" w:color="auto"/>
        <w:bottom w:val="none" w:sz="0" w:space="0" w:color="auto"/>
        <w:right w:val="none" w:sz="0" w:space="0" w:color="auto"/>
      </w:divBdr>
    </w:div>
    <w:div w:id="756365642">
      <w:bodyDiv w:val="1"/>
      <w:marLeft w:val="0"/>
      <w:marRight w:val="0"/>
      <w:marTop w:val="0"/>
      <w:marBottom w:val="0"/>
      <w:divBdr>
        <w:top w:val="none" w:sz="0" w:space="0" w:color="auto"/>
        <w:left w:val="none" w:sz="0" w:space="0" w:color="auto"/>
        <w:bottom w:val="none" w:sz="0" w:space="0" w:color="auto"/>
        <w:right w:val="none" w:sz="0" w:space="0" w:color="auto"/>
      </w:divBdr>
    </w:div>
    <w:div w:id="756438409">
      <w:bodyDiv w:val="1"/>
      <w:marLeft w:val="0"/>
      <w:marRight w:val="0"/>
      <w:marTop w:val="0"/>
      <w:marBottom w:val="0"/>
      <w:divBdr>
        <w:top w:val="none" w:sz="0" w:space="0" w:color="auto"/>
        <w:left w:val="none" w:sz="0" w:space="0" w:color="auto"/>
        <w:bottom w:val="none" w:sz="0" w:space="0" w:color="auto"/>
        <w:right w:val="none" w:sz="0" w:space="0" w:color="auto"/>
      </w:divBdr>
    </w:div>
    <w:div w:id="756439727">
      <w:bodyDiv w:val="1"/>
      <w:marLeft w:val="0"/>
      <w:marRight w:val="0"/>
      <w:marTop w:val="0"/>
      <w:marBottom w:val="0"/>
      <w:divBdr>
        <w:top w:val="none" w:sz="0" w:space="0" w:color="auto"/>
        <w:left w:val="none" w:sz="0" w:space="0" w:color="auto"/>
        <w:bottom w:val="none" w:sz="0" w:space="0" w:color="auto"/>
        <w:right w:val="none" w:sz="0" w:space="0" w:color="auto"/>
      </w:divBdr>
    </w:div>
    <w:div w:id="756554754">
      <w:bodyDiv w:val="1"/>
      <w:marLeft w:val="0"/>
      <w:marRight w:val="0"/>
      <w:marTop w:val="0"/>
      <w:marBottom w:val="0"/>
      <w:divBdr>
        <w:top w:val="none" w:sz="0" w:space="0" w:color="auto"/>
        <w:left w:val="none" w:sz="0" w:space="0" w:color="auto"/>
        <w:bottom w:val="none" w:sz="0" w:space="0" w:color="auto"/>
        <w:right w:val="none" w:sz="0" w:space="0" w:color="auto"/>
      </w:divBdr>
    </w:div>
    <w:div w:id="756554853">
      <w:bodyDiv w:val="1"/>
      <w:marLeft w:val="0"/>
      <w:marRight w:val="0"/>
      <w:marTop w:val="0"/>
      <w:marBottom w:val="0"/>
      <w:divBdr>
        <w:top w:val="none" w:sz="0" w:space="0" w:color="auto"/>
        <w:left w:val="none" w:sz="0" w:space="0" w:color="auto"/>
        <w:bottom w:val="none" w:sz="0" w:space="0" w:color="auto"/>
        <w:right w:val="none" w:sz="0" w:space="0" w:color="auto"/>
      </w:divBdr>
    </w:div>
    <w:div w:id="756560957">
      <w:bodyDiv w:val="1"/>
      <w:marLeft w:val="0"/>
      <w:marRight w:val="0"/>
      <w:marTop w:val="0"/>
      <w:marBottom w:val="0"/>
      <w:divBdr>
        <w:top w:val="none" w:sz="0" w:space="0" w:color="auto"/>
        <w:left w:val="none" w:sz="0" w:space="0" w:color="auto"/>
        <w:bottom w:val="none" w:sz="0" w:space="0" w:color="auto"/>
        <w:right w:val="none" w:sz="0" w:space="0" w:color="auto"/>
      </w:divBdr>
    </w:div>
    <w:div w:id="756563037">
      <w:bodyDiv w:val="1"/>
      <w:marLeft w:val="0"/>
      <w:marRight w:val="0"/>
      <w:marTop w:val="0"/>
      <w:marBottom w:val="0"/>
      <w:divBdr>
        <w:top w:val="none" w:sz="0" w:space="0" w:color="auto"/>
        <w:left w:val="none" w:sz="0" w:space="0" w:color="auto"/>
        <w:bottom w:val="none" w:sz="0" w:space="0" w:color="auto"/>
        <w:right w:val="none" w:sz="0" w:space="0" w:color="auto"/>
      </w:divBdr>
    </w:div>
    <w:div w:id="756680836">
      <w:bodyDiv w:val="1"/>
      <w:marLeft w:val="0"/>
      <w:marRight w:val="0"/>
      <w:marTop w:val="0"/>
      <w:marBottom w:val="0"/>
      <w:divBdr>
        <w:top w:val="none" w:sz="0" w:space="0" w:color="auto"/>
        <w:left w:val="none" w:sz="0" w:space="0" w:color="auto"/>
        <w:bottom w:val="none" w:sz="0" w:space="0" w:color="auto"/>
        <w:right w:val="none" w:sz="0" w:space="0" w:color="auto"/>
      </w:divBdr>
    </w:div>
    <w:div w:id="756706534">
      <w:bodyDiv w:val="1"/>
      <w:marLeft w:val="0"/>
      <w:marRight w:val="0"/>
      <w:marTop w:val="0"/>
      <w:marBottom w:val="0"/>
      <w:divBdr>
        <w:top w:val="none" w:sz="0" w:space="0" w:color="auto"/>
        <w:left w:val="none" w:sz="0" w:space="0" w:color="auto"/>
        <w:bottom w:val="none" w:sz="0" w:space="0" w:color="auto"/>
        <w:right w:val="none" w:sz="0" w:space="0" w:color="auto"/>
      </w:divBdr>
    </w:div>
    <w:div w:id="756755142">
      <w:bodyDiv w:val="1"/>
      <w:marLeft w:val="0"/>
      <w:marRight w:val="0"/>
      <w:marTop w:val="0"/>
      <w:marBottom w:val="0"/>
      <w:divBdr>
        <w:top w:val="none" w:sz="0" w:space="0" w:color="auto"/>
        <w:left w:val="none" w:sz="0" w:space="0" w:color="auto"/>
        <w:bottom w:val="none" w:sz="0" w:space="0" w:color="auto"/>
        <w:right w:val="none" w:sz="0" w:space="0" w:color="auto"/>
      </w:divBdr>
    </w:div>
    <w:div w:id="756827353">
      <w:bodyDiv w:val="1"/>
      <w:marLeft w:val="0"/>
      <w:marRight w:val="0"/>
      <w:marTop w:val="0"/>
      <w:marBottom w:val="0"/>
      <w:divBdr>
        <w:top w:val="none" w:sz="0" w:space="0" w:color="auto"/>
        <w:left w:val="none" w:sz="0" w:space="0" w:color="auto"/>
        <w:bottom w:val="none" w:sz="0" w:space="0" w:color="auto"/>
        <w:right w:val="none" w:sz="0" w:space="0" w:color="auto"/>
      </w:divBdr>
    </w:div>
    <w:div w:id="756902626">
      <w:bodyDiv w:val="1"/>
      <w:marLeft w:val="0"/>
      <w:marRight w:val="0"/>
      <w:marTop w:val="0"/>
      <w:marBottom w:val="0"/>
      <w:divBdr>
        <w:top w:val="none" w:sz="0" w:space="0" w:color="auto"/>
        <w:left w:val="none" w:sz="0" w:space="0" w:color="auto"/>
        <w:bottom w:val="none" w:sz="0" w:space="0" w:color="auto"/>
        <w:right w:val="none" w:sz="0" w:space="0" w:color="auto"/>
      </w:divBdr>
    </w:div>
    <w:div w:id="756942088">
      <w:bodyDiv w:val="1"/>
      <w:marLeft w:val="0"/>
      <w:marRight w:val="0"/>
      <w:marTop w:val="0"/>
      <w:marBottom w:val="0"/>
      <w:divBdr>
        <w:top w:val="none" w:sz="0" w:space="0" w:color="auto"/>
        <w:left w:val="none" w:sz="0" w:space="0" w:color="auto"/>
        <w:bottom w:val="none" w:sz="0" w:space="0" w:color="auto"/>
        <w:right w:val="none" w:sz="0" w:space="0" w:color="auto"/>
      </w:divBdr>
    </w:div>
    <w:div w:id="757021309">
      <w:bodyDiv w:val="1"/>
      <w:marLeft w:val="0"/>
      <w:marRight w:val="0"/>
      <w:marTop w:val="0"/>
      <w:marBottom w:val="0"/>
      <w:divBdr>
        <w:top w:val="none" w:sz="0" w:space="0" w:color="auto"/>
        <w:left w:val="none" w:sz="0" w:space="0" w:color="auto"/>
        <w:bottom w:val="none" w:sz="0" w:space="0" w:color="auto"/>
        <w:right w:val="none" w:sz="0" w:space="0" w:color="auto"/>
      </w:divBdr>
    </w:div>
    <w:div w:id="757137527">
      <w:bodyDiv w:val="1"/>
      <w:marLeft w:val="0"/>
      <w:marRight w:val="0"/>
      <w:marTop w:val="0"/>
      <w:marBottom w:val="0"/>
      <w:divBdr>
        <w:top w:val="none" w:sz="0" w:space="0" w:color="auto"/>
        <w:left w:val="none" w:sz="0" w:space="0" w:color="auto"/>
        <w:bottom w:val="none" w:sz="0" w:space="0" w:color="auto"/>
        <w:right w:val="none" w:sz="0" w:space="0" w:color="auto"/>
      </w:divBdr>
    </w:div>
    <w:div w:id="757169590">
      <w:bodyDiv w:val="1"/>
      <w:marLeft w:val="0"/>
      <w:marRight w:val="0"/>
      <w:marTop w:val="0"/>
      <w:marBottom w:val="0"/>
      <w:divBdr>
        <w:top w:val="none" w:sz="0" w:space="0" w:color="auto"/>
        <w:left w:val="none" w:sz="0" w:space="0" w:color="auto"/>
        <w:bottom w:val="none" w:sz="0" w:space="0" w:color="auto"/>
        <w:right w:val="none" w:sz="0" w:space="0" w:color="auto"/>
      </w:divBdr>
    </w:div>
    <w:div w:id="757217103">
      <w:bodyDiv w:val="1"/>
      <w:marLeft w:val="0"/>
      <w:marRight w:val="0"/>
      <w:marTop w:val="0"/>
      <w:marBottom w:val="0"/>
      <w:divBdr>
        <w:top w:val="none" w:sz="0" w:space="0" w:color="auto"/>
        <w:left w:val="none" w:sz="0" w:space="0" w:color="auto"/>
        <w:bottom w:val="none" w:sz="0" w:space="0" w:color="auto"/>
        <w:right w:val="none" w:sz="0" w:space="0" w:color="auto"/>
      </w:divBdr>
    </w:div>
    <w:div w:id="757290549">
      <w:bodyDiv w:val="1"/>
      <w:marLeft w:val="0"/>
      <w:marRight w:val="0"/>
      <w:marTop w:val="0"/>
      <w:marBottom w:val="0"/>
      <w:divBdr>
        <w:top w:val="none" w:sz="0" w:space="0" w:color="auto"/>
        <w:left w:val="none" w:sz="0" w:space="0" w:color="auto"/>
        <w:bottom w:val="none" w:sz="0" w:space="0" w:color="auto"/>
        <w:right w:val="none" w:sz="0" w:space="0" w:color="auto"/>
      </w:divBdr>
    </w:div>
    <w:div w:id="757291864">
      <w:bodyDiv w:val="1"/>
      <w:marLeft w:val="0"/>
      <w:marRight w:val="0"/>
      <w:marTop w:val="0"/>
      <w:marBottom w:val="0"/>
      <w:divBdr>
        <w:top w:val="none" w:sz="0" w:space="0" w:color="auto"/>
        <w:left w:val="none" w:sz="0" w:space="0" w:color="auto"/>
        <w:bottom w:val="none" w:sz="0" w:space="0" w:color="auto"/>
        <w:right w:val="none" w:sz="0" w:space="0" w:color="auto"/>
      </w:divBdr>
    </w:div>
    <w:div w:id="757337334">
      <w:bodyDiv w:val="1"/>
      <w:marLeft w:val="0"/>
      <w:marRight w:val="0"/>
      <w:marTop w:val="0"/>
      <w:marBottom w:val="0"/>
      <w:divBdr>
        <w:top w:val="none" w:sz="0" w:space="0" w:color="auto"/>
        <w:left w:val="none" w:sz="0" w:space="0" w:color="auto"/>
        <w:bottom w:val="none" w:sz="0" w:space="0" w:color="auto"/>
        <w:right w:val="none" w:sz="0" w:space="0" w:color="auto"/>
      </w:divBdr>
    </w:div>
    <w:div w:id="757482791">
      <w:bodyDiv w:val="1"/>
      <w:marLeft w:val="0"/>
      <w:marRight w:val="0"/>
      <w:marTop w:val="0"/>
      <w:marBottom w:val="0"/>
      <w:divBdr>
        <w:top w:val="none" w:sz="0" w:space="0" w:color="auto"/>
        <w:left w:val="none" w:sz="0" w:space="0" w:color="auto"/>
        <w:bottom w:val="none" w:sz="0" w:space="0" w:color="auto"/>
        <w:right w:val="none" w:sz="0" w:space="0" w:color="auto"/>
      </w:divBdr>
    </w:div>
    <w:div w:id="757483815">
      <w:bodyDiv w:val="1"/>
      <w:marLeft w:val="0"/>
      <w:marRight w:val="0"/>
      <w:marTop w:val="0"/>
      <w:marBottom w:val="0"/>
      <w:divBdr>
        <w:top w:val="none" w:sz="0" w:space="0" w:color="auto"/>
        <w:left w:val="none" w:sz="0" w:space="0" w:color="auto"/>
        <w:bottom w:val="none" w:sz="0" w:space="0" w:color="auto"/>
        <w:right w:val="none" w:sz="0" w:space="0" w:color="auto"/>
      </w:divBdr>
    </w:div>
    <w:div w:id="757555365">
      <w:bodyDiv w:val="1"/>
      <w:marLeft w:val="0"/>
      <w:marRight w:val="0"/>
      <w:marTop w:val="0"/>
      <w:marBottom w:val="0"/>
      <w:divBdr>
        <w:top w:val="none" w:sz="0" w:space="0" w:color="auto"/>
        <w:left w:val="none" w:sz="0" w:space="0" w:color="auto"/>
        <w:bottom w:val="none" w:sz="0" w:space="0" w:color="auto"/>
        <w:right w:val="none" w:sz="0" w:space="0" w:color="auto"/>
      </w:divBdr>
    </w:div>
    <w:div w:id="757558630">
      <w:bodyDiv w:val="1"/>
      <w:marLeft w:val="0"/>
      <w:marRight w:val="0"/>
      <w:marTop w:val="0"/>
      <w:marBottom w:val="0"/>
      <w:divBdr>
        <w:top w:val="none" w:sz="0" w:space="0" w:color="auto"/>
        <w:left w:val="none" w:sz="0" w:space="0" w:color="auto"/>
        <w:bottom w:val="none" w:sz="0" w:space="0" w:color="auto"/>
        <w:right w:val="none" w:sz="0" w:space="0" w:color="auto"/>
      </w:divBdr>
    </w:div>
    <w:div w:id="757678054">
      <w:bodyDiv w:val="1"/>
      <w:marLeft w:val="0"/>
      <w:marRight w:val="0"/>
      <w:marTop w:val="0"/>
      <w:marBottom w:val="0"/>
      <w:divBdr>
        <w:top w:val="none" w:sz="0" w:space="0" w:color="auto"/>
        <w:left w:val="none" w:sz="0" w:space="0" w:color="auto"/>
        <w:bottom w:val="none" w:sz="0" w:space="0" w:color="auto"/>
        <w:right w:val="none" w:sz="0" w:space="0" w:color="auto"/>
      </w:divBdr>
    </w:div>
    <w:div w:id="757679311">
      <w:bodyDiv w:val="1"/>
      <w:marLeft w:val="0"/>
      <w:marRight w:val="0"/>
      <w:marTop w:val="0"/>
      <w:marBottom w:val="0"/>
      <w:divBdr>
        <w:top w:val="none" w:sz="0" w:space="0" w:color="auto"/>
        <w:left w:val="none" w:sz="0" w:space="0" w:color="auto"/>
        <w:bottom w:val="none" w:sz="0" w:space="0" w:color="auto"/>
        <w:right w:val="none" w:sz="0" w:space="0" w:color="auto"/>
      </w:divBdr>
    </w:div>
    <w:div w:id="757749058">
      <w:bodyDiv w:val="1"/>
      <w:marLeft w:val="0"/>
      <w:marRight w:val="0"/>
      <w:marTop w:val="0"/>
      <w:marBottom w:val="0"/>
      <w:divBdr>
        <w:top w:val="none" w:sz="0" w:space="0" w:color="auto"/>
        <w:left w:val="none" w:sz="0" w:space="0" w:color="auto"/>
        <w:bottom w:val="none" w:sz="0" w:space="0" w:color="auto"/>
        <w:right w:val="none" w:sz="0" w:space="0" w:color="auto"/>
      </w:divBdr>
    </w:div>
    <w:div w:id="757867914">
      <w:bodyDiv w:val="1"/>
      <w:marLeft w:val="0"/>
      <w:marRight w:val="0"/>
      <w:marTop w:val="0"/>
      <w:marBottom w:val="0"/>
      <w:divBdr>
        <w:top w:val="none" w:sz="0" w:space="0" w:color="auto"/>
        <w:left w:val="none" w:sz="0" w:space="0" w:color="auto"/>
        <w:bottom w:val="none" w:sz="0" w:space="0" w:color="auto"/>
        <w:right w:val="none" w:sz="0" w:space="0" w:color="auto"/>
      </w:divBdr>
    </w:div>
    <w:div w:id="757868670">
      <w:bodyDiv w:val="1"/>
      <w:marLeft w:val="0"/>
      <w:marRight w:val="0"/>
      <w:marTop w:val="0"/>
      <w:marBottom w:val="0"/>
      <w:divBdr>
        <w:top w:val="none" w:sz="0" w:space="0" w:color="auto"/>
        <w:left w:val="none" w:sz="0" w:space="0" w:color="auto"/>
        <w:bottom w:val="none" w:sz="0" w:space="0" w:color="auto"/>
        <w:right w:val="none" w:sz="0" w:space="0" w:color="auto"/>
      </w:divBdr>
    </w:div>
    <w:div w:id="757940240">
      <w:bodyDiv w:val="1"/>
      <w:marLeft w:val="0"/>
      <w:marRight w:val="0"/>
      <w:marTop w:val="0"/>
      <w:marBottom w:val="0"/>
      <w:divBdr>
        <w:top w:val="none" w:sz="0" w:space="0" w:color="auto"/>
        <w:left w:val="none" w:sz="0" w:space="0" w:color="auto"/>
        <w:bottom w:val="none" w:sz="0" w:space="0" w:color="auto"/>
        <w:right w:val="none" w:sz="0" w:space="0" w:color="auto"/>
      </w:divBdr>
    </w:div>
    <w:div w:id="757943653">
      <w:bodyDiv w:val="1"/>
      <w:marLeft w:val="0"/>
      <w:marRight w:val="0"/>
      <w:marTop w:val="0"/>
      <w:marBottom w:val="0"/>
      <w:divBdr>
        <w:top w:val="none" w:sz="0" w:space="0" w:color="auto"/>
        <w:left w:val="none" w:sz="0" w:space="0" w:color="auto"/>
        <w:bottom w:val="none" w:sz="0" w:space="0" w:color="auto"/>
        <w:right w:val="none" w:sz="0" w:space="0" w:color="auto"/>
      </w:divBdr>
    </w:div>
    <w:div w:id="758064326">
      <w:bodyDiv w:val="1"/>
      <w:marLeft w:val="0"/>
      <w:marRight w:val="0"/>
      <w:marTop w:val="0"/>
      <w:marBottom w:val="0"/>
      <w:divBdr>
        <w:top w:val="none" w:sz="0" w:space="0" w:color="auto"/>
        <w:left w:val="none" w:sz="0" w:space="0" w:color="auto"/>
        <w:bottom w:val="none" w:sz="0" w:space="0" w:color="auto"/>
        <w:right w:val="none" w:sz="0" w:space="0" w:color="auto"/>
      </w:divBdr>
    </w:div>
    <w:div w:id="758138480">
      <w:bodyDiv w:val="1"/>
      <w:marLeft w:val="0"/>
      <w:marRight w:val="0"/>
      <w:marTop w:val="0"/>
      <w:marBottom w:val="0"/>
      <w:divBdr>
        <w:top w:val="none" w:sz="0" w:space="0" w:color="auto"/>
        <w:left w:val="none" w:sz="0" w:space="0" w:color="auto"/>
        <w:bottom w:val="none" w:sz="0" w:space="0" w:color="auto"/>
        <w:right w:val="none" w:sz="0" w:space="0" w:color="auto"/>
      </w:divBdr>
    </w:div>
    <w:div w:id="758210855">
      <w:bodyDiv w:val="1"/>
      <w:marLeft w:val="0"/>
      <w:marRight w:val="0"/>
      <w:marTop w:val="0"/>
      <w:marBottom w:val="0"/>
      <w:divBdr>
        <w:top w:val="none" w:sz="0" w:space="0" w:color="auto"/>
        <w:left w:val="none" w:sz="0" w:space="0" w:color="auto"/>
        <w:bottom w:val="none" w:sz="0" w:space="0" w:color="auto"/>
        <w:right w:val="none" w:sz="0" w:space="0" w:color="auto"/>
      </w:divBdr>
    </w:div>
    <w:div w:id="758214011">
      <w:bodyDiv w:val="1"/>
      <w:marLeft w:val="0"/>
      <w:marRight w:val="0"/>
      <w:marTop w:val="0"/>
      <w:marBottom w:val="0"/>
      <w:divBdr>
        <w:top w:val="none" w:sz="0" w:space="0" w:color="auto"/>
        <w:left w:val="none" w:sz="0" w:space="0" w:color="auto"/>
        <w:bottom w:val="none" w:sz="0" w:space="0" w:color="auto"/>
        <w:right w:val="none" w:sz="0" w:space="0" w:color="auto"/>
      </w:divBdr>
    </w:div>
    <w:div w:id="758217051">
      <w:bodyDiv w:val="1"/>
      <w:marLeft w:val="0"/>
      <w:marRight w:val="0"/>
      <w:marTop w:val="0"/>
      <w:marBottom w:val="0"/>
      <w:divBdr>
        <w:top w:val="none" w:sz="0" w:space="0" w:color="auto"/>
        <w:left w:val="none" w:sz="0" w:space="0" w:color="auto"/>
        <w:bottom w:val="none" w:sz="0" w:space="0" w:color="auto"/>
        <w:right w:val="none" w:sz="0" w:space="0" w:color="auto"/>
      </w:divBdr>
    </w:div>
    <w:div w:id="758217812">
      <w:bodyDiv w:val="1"/>
      <w:marLeft w:val="0"/>
      <w:marRight w:val="0"/>
      <w:marTop w:val="0"/>
      <w:marBottom w:val="0"/>
      <w:divBdr>
        <w:top w:val="none" w:sz="0" w:space="0" w:color="auto"/>
        <w:left w:val="none" w:sz="0" w:space="0" w:color="auto"/>
        <w:bottom w:val="none" w:sz="0" w:space="0" w:color="auto"/>
        <w:right w:val="none" w:sz="0" w:space="0" w:color="auto"/>
      </w:divBdr>
    </w:div>
    <w:div w:id="758326927">
      <w:bodyDiv w:val="1"/>
      <w:marLeft w:val="0"/>
      <w:marRight w:val="0"/>
      <w:marTop w:val="0"/>
      <w:marBottom w:val="0"/>
      <w:divBdr>
        <w:top w:val="none" w:sz="0" w:space="0" w:color="auto"/>
        <w:left w:val="none" w:sz="0" w:space="0" w:color="auto"/>
        <w:bottom w:val="none" w:sz="0" w:space="0" w:color="auto"/>
        <w:right w:val="none" w:sz="0" w:space="0" w:color="auto"/>
      </w:divBdr>
    </w:div>
    <w:div w:id="758332797">
      <w:bodyDiv w:val="1"/>
      <w:marLeft w:val="0"/>
      <w:marRight w:val="0"/>
      <w:marTop w:val="0"/>
      <w:marBottom w:val="0"/>
      <w:divBdr>
        <w:top w:val="none" w:sz="0" w:space="0" w:color="auto"/>
        <w:left w:val="none" w:sz="0" w:space="0" w:color="auto"/>
        <w:bottom w:val="none" w:sz="0" w:space="0" w:color="auto"/>
        <w:right w:val="none" w:sz="0" w:space="0" w:color="auto"/>
      </w:divBdr>
    </w:div>
    <w:div w:id="758525468">
      <w:bodyDiv w:val="1"/>
      <w:marLeft w:val="0"/>
      <w:marRight w:val="0"/>
      <w:marTop w:val="0"/>
      <w:marBottom w:val="0"/>
      <w:divBdr>
        <w:top w:val="none" w:sz="0" w:space="0" w:color="auto"/>
        <w:left w:val="none" w:sz="0" w:space="0" w:color="auto"/>
        <w:bottom w:val="none" w:sz="0" w:space="0" w:color="auto"/>
        <w:right w:val="none" w:sz="0" w:space="0" w:color="auto"/>
      </w:divBdr>
    </w:div>
    <w:div w:id="758602071">
      <w:bodyDiv w:val="1"/>
      <w:marLeft w:val="0"/>
      <w:marRight w:val="0"/>
      <w:marTop w:val="0"/>
      <w:marBottom w:val="0"/>
      <w:divBdr>
        <w:top w:val="none" w:sz="0" w:space="0" w:color="auto"/>
        <w:left w:val="none" w:sz="0" w:space="0" w:color="auto"/>
        <w:bottom w:val="none" w:sz="0" w:space="0" w:color="auto"/>
        <w:right w:val="none" w:sz="0" w:space="0" w:color="auto"/>
      </w:divBdr>
    </w:div>
    <w:div w:id="758671000">
      <w:bodyDiv w:val="1"/>
      <w:marLeft w:val="0"/>
      <w:marRight w:val="0"/>
      <w:marTop w:val="0"/>
      <w:marBottom w:val="0"/>
      <w:divBdr>
        <w:top w:val="none" w:sz="0" w:space="0" w:color="auto"/>
        <w:left w:val="none" w:sz="0" w:space="0" w:color="auto"/>
        <w:bottom w:val="none" w:sz="0" w:space="0" w:color="auto"/>
        <w:right w:val="none" w:sz="0" w:space="0" w:color="auto"/>
      </w:divBdr>
    </w:div>
    <w:div w:id="758672938">
      <w:bodyDiv w:val="1"/>
      <w:marLeft w:val="0"/>
      <w:marRight w:val="0"/>
      <w:marTop w:val="0"/>
      <w:marBottom w:val="0"/>
      <w:divBdr>
        <w:top w:val="none" w:sz="0" w:space="0" w:color="auto"/>
        <w:left w:val="none" w:sz="0" w:space="0" w:color="auto"/>
        <w:bottom w:val="none" w:sz="0" w:space="0" w:color="auto"/>
        <w:right w:val="none" w:sz="0" w:space="0" w:color="auto"/>
      </w:divBdr>
    </w:div>
    <w:div w:id="758719333">
      <w:bodyDiv w:val="1"/>
      <w:marLeft w:val="0"/>
      <w:marRight w:val="0"/>
      <w:marTop w:val="0"/>
      <w:marBottom w:val="0"/>
      <w:divBdr>
        <w:top w:val="none" w:sz="0" w:space="0" w:color="auto"/>
        <w:left w:val="none" w:sz="0" w:space="0" w:color="auto"/>
        <w:bottom w:val="none" w:sz="0" w:space="0" w:color="auto"/>
        <w:right w:val="none" w:sz="0" w:space="0" w:color="auto"/>
      </w:divBdr>
    </w:div>
    <w:div w:id="758794560">
      <w:bodyDiv w:val="1"/>
      <w:marLeft w:val="0"/>
      <w:marRight w:val="0"/>
      <w:marTop w:val="0"/>
      <w:marBottom w:val="0"/>
      <w:divBdr>
        <w:top w:val="none" w:sz="0" w:space="0" w:color="auto"/>
        <w:left w:val="none" w:sz="0" w:space="0" w:color="auto"/>
        <w:bottom w:val="none" w:sz="0" w:space="0" w:color="auto"/>
        <w:right w:val="none" w:sz="0" w:space="0" w:color="auto"/>
      </w:divBdr>
    </w:div>
    <w:div w:id="758985607">
      <w:bodyDiv w:val="1"/>
      <w:marLeft w:val="0"/>
      <w:marRight w:val="0"/>
      <w:marTop w:val="0"/>
      <w:marBottom w:val="0"/>
      <w:divBdr>
        <w:top w:val="none" w:sz="0" w:space="0" w:color="auto"/>
        <w:left w:val="none" w:sz="0" w:space="0" w:color="auto"/>
        <w:bottom w:val="none" w:sz="0" w:space="0" w:color="auto"/>
        <w:right w:val="none" w:sz="0" w:space="0" w:color="auto"/>
      </w:divBdr>
    </w:div>
    <w:div w:id="759177423">
      <w:bodyDiv w:val="1"/>
      <w:marLeft w:val="0"/>
      <w:marRight w:val="0"/>
      <w:marTop w:val="0"/>
      <w:marBottom w:val="0"/>
      <w:divBdr>
        <w:top w:val="none" w:sz="0" w:space="0" w:color="auto"/>
        <w:left w:val="none" w:sz="0" w:space="0" w:color="auto"/>
        <w:bottom w:val="none" w:sz="0" w:space="0" w:color="auto"/>
        <w:right w:val="none" w:sz="0" w:space="0" w:color="auto"/>
      </w:divBdr>
    </w:div>
    <w:div w:id="759184249">
      <w:bodyDiv w:val="1"/>
      <w:marLeft w:val="0"/>
      <w:marRight w:val="0"/>
      <w:marTop w:val="0"/>
      <w:marBottom w:val="0"/>
      <w:divBdr>
        <w:top w:val="none" w:sz="0" w:space="0" w:color="auto"/>
        <w:left w:val="none" w:sz="0" w:space="0" w:color="auto"/>
        <w:bottom w:val="none" w:sz="0" w:space="0" w:color="auto"/>
        <w:right w:val="none" w:sz="0" w:space="0" w:color="auto"/>
      </w:divBdr>
    </w:div>
    <w:div w:id="759256522">
      <w:bodyDiv w:val="1"/>
      <w:marLeft w:val="0"/>
      <w:marRight w:val="0"/>
      <w:marTop w:val="0"/>
      <w:marBottom w:val="0"/>
      <w:divBdr>
        <w:top w:val="none" w:sz="0" w:space="0" w:color="auto"/>
        <w:left w:val="none" w:sz="0" w:space="0" w:color="auto"/>
        <w:bottom w:val="none" w:sz="0" w:space="0" w:color="auto"/>
        <w:right w:val="none" w:sz="0" w:space="0" w:color="auto"/>
      </w:divBdr>
    </w:div>
    <w:div w:id="759256793">
      <w:bodyDiv w:val="1"/>
      <w:marLeft w:val="0"/>
      <w:marRight w:val="0"/>
      <w:marTop w:val="0"/>
      <w:marBottom w:val="0"/>
      <w:divBdr>
        <w:top w:val="none" w:sz="0" w:space="0" w:color="auto"/>
        <w:left w:val="none" w:sz="0" w:space="0" w:color="auto"/>
        <w:bottom w:val="none" w:sz="0" w:space="0" w:color="auto"/>
        <w:right w:val="none" w:sz="0" w:space="0" w:color="auto"/>
      </w:divBdr>
    </w:div>
    <w:div w:id="759327726">
      <w:bodyDiv w:val="1"/>
      <w:marLeft w:val="0"/>
      <w:marRight w:val="0"/>
      <w:marTop w:val="0"/>
      <w:marBottom w:val="0"/>
      <w:divBdr>
        <w:top w:val="none" w:sz="0" w:space="0" w:color="auto"/>
        <w:left w:val="none" w:sz="0" w:space="0" w:color="auto"/>
        <w:bottom w:val="none" w:sz="0" w:space="0" w:color="auto"/>
        <w:right w:val="none" w:sz="0" w:space="0" w:color="auto"/>
      </w:divBdr>
    </w:div>
    <w:div w:id="759332628">
      <w:bodyDiv w:val="1"/>
      <w:marLeft w:val="0"/>
      <w:marRight w:val="0"/>
      <w:marTop w:val="0"/>
      <w:marBottom w:val="0"/>
      <w:divBdr>
        <w:top w:val="none" w:sz="0" w:space="0" w:color="auto"/>
        <w:left w:val="none" w:sz="0" w:space="0" w:color="auto"/>
        <w:bottom w:val="none" w:sz="0" w:space="0" w:color="auto"/>
        <w:right w:val="none" w:sz="0" w:space="0" w:color="auto"/>
      </w:divBdr>
    </w:div>
    <w:div w:id="759445044">
      <w:bodyDiv w:val="1"/>
      <w:marLeft w:val="0"/>
      <w:marRight w:val="0"/>
      <w:marTop w:val="0"/>
      <w:marBottom w:val="0"/>
      <w:divBdr>
        <w:top w:val="none" w:sz="0" w:space="0" w:color="auto"/>
        <w:left w:val="none" w:sz="0" w:space="0" w:color="auto"/>
        <w:bottom w:val="none" w:sz="0" w:space="0" w:color="auto"/>
        <w:right w:val="none" w:sz="0" w:space="0" w:color="auto"/>
      </w:divBdr>
    </w:div>
    <w:div w:id="759447784">
      <w:bodyDiv w:val="1"/>
      <w:marLeft w:val="0"/>
      <w:marRight w:val="0"/>
      <w:marTop w:val="0"/>
      <w:marBottom w:val="0"/>
      <w:divBdr>
        <w:top w:val="none" w:sz="0" w:space="0" w:color="auto"/>
        <w:left w:val="none" w:sz="0" w:space="0" w:color="auto"/>
        <w:bottom w:val="none" w:sz="0" w:space="0" w:color="auto"/>
        <w:right w:val="none" w:sz="0" w:space="0" w:color="auto"/>
      </w:divBdr>
    </w:div>
    <w:div w:id="759452318">
      <w:bodyDiv w:val="1"/>
      <w:marLeft w:val="0"/>
      <w:marRight w:val="0"/>
      <w:marTop w:val="0"/>
      <w:marBottom w:val="0"/>
      <w:divBdr>
        <w:top w:val="none" w:sz="0" w:space="0" w:color="auto"/>
        <w:left w:val="none" w:sz="0" w:space="0" w:color="auto"/>
        <w:bottom w:val="none" w:sz="0" w:space="0" w:color="auto"/>
        <w:right w:val="none" w:sz="0" w:space="0" w:color="auto"/>
      </w:divBdr>
    </w:div>
    <w:div w:id="759525452">
      <w:bodyDiv w:val="1"/>
      <w:marLeft w:val="0"/>
      <w:marRight w:val="0"/>
      <w:marTop w:val="0"/>
      <w:marBottom w:val="0"/>
      <w:divBdr>
        <w:top w:val="none" w:sz="0" w:space="0" w:color="auto"/>
        <w:left w:val="none" w:sz="0" w:space="0" w:color="auto"/>
        <w:bottom w:val="none" w:sz="0" w:space="0" w:color="auto"/>
        <w:right w:val="none" w:sz="0" w:space="0" w:color="auto"/>
      </w:divBdr>
    </w:div>
    <w:div w:id="759909648">
      <w:bodyDiv w:val="1"/>
      <w:marLeft w:val="0"/>
      <w:marRight w:val="0"/>
      <w:marTop w:val="0"/>
      <w:marBottom w:val="0"/>
      <w:divBdr>
        <w:top w:val="none" w:sz="0" w:space="0" w:color="auto"/>
        <w:left w:val="none" w:sz="0" w:space="0" w:color="auto"/>
        <w:bottom w:val="none" w:sz="0" w:space="0" w:color="auto"/>
        <w:right w:val="none" w:sz="0" w:space="0" w:color="auto"/>
      </w:divBdr>
    </w:div>
    <w:div w:id="759984821">
      <w:bodyDiv w:val="1"/>
      <w:marLeft w:val="0"/>
      <w:marRight w:val="0"/>
      <w:marTop w:val="0"/>
      <w:marBottom w:val="0"/>
      <w:divBdr>
        <w:top w:val="none" w:sz="0" w:space="0" w:color="auto"/>
        <w:left w:val="none" w:sz="0" w:space="0" w:color="auto"/>
        <w:bottom w:val="none" w:sz="0" w:space="0" w:color="auto"/>
        <w:right w:val="none" w:sz="0" w:space="0" w:color="auto"/>
      </w:divBdr>
    </w:div>
    <w:div w:id="760030389">
      <w:bodyDiv w:val="1"/>
      <w:marLeft w:val="0"/>
      <w:marRight w:val="0"/>
      <w:marTop w:val="0"/>
      <w:marBottom w:val="0"/>
      <w:divBdr>
        <w:top w:val="none" w:sz="0" w:space="0" w:color="auto"/>
        <w:left w:val="none" w:sz="0" w:space="0" w:color="auto"/>
        <w:bottom w:val="none" w:sz="0" w:space="0" w:color="auto"/>
        <w:right w:val="none" w:sz="0" w:space="0" w:color="auto"/>
      </w:divBdr>
    </w:div>
    <w:div w:id="760107577">
      <w:bodyDiv w:val="1"/>
      <w:marLeft w:val="0"/>
      <w:marRight w:val="0"/>
      <w:marTop w:val="0"/>
      <w:marBottom w:val="0"/>
      <w:divBdr>
        <w:top w:val="none" w:sz="0" w:space="0" w:color="auto"/>
        <w:left w:val="none" w:sz="0" w:space="0" w:color="auto"/>
        <w:bottom w:val="none" w:sz="0" w:space="0" w:color="auto"/>
        <w:right w:val="none" w:sz="0" w:space="0" w:color="auto"/>
      </w:divBdr>
    </w:div>
    <w:div w:id="760182814">
      <w:bodyDiv w:val="1"/>
      <w:marLeft w:val="0"/>
      <w:marRight w:val="0"/>
      <w:marTop w:val="0"/>
      <w:marBottom w:val="0"/>
      <w:divBdr>
        <w:top w:val="none" w:sz="0" w:space="0" w:color="auto"/>
        <w:left w:val="none" w:sz="0" w:space="0" w:color="auto"/>
        <w:bottom w:val="none" w:sz="0" w:space="0" w:color="auto"/>
        <w:right w:val="none" w:sz="0" w:space="0" w:color="auto"/>
      </w:divBdr>
    </w:div>
    <w:div w:id="760298872">
      <w:bodyDiv w:val="1"/>
      <w:marLeft w:val="0"/>
      <w:marRight w:val="0"/>
      <w:marTop w:val="0"/>
      <w:marBottom w:val="0"/>
      <w:divBdr>
        <w:top w:val="none" w:sz="0" w:space="0" w:color="auto"/>
        <w:left w:val="none" w:sz="0" w:space="0" w:color="auto"/>
        <w:bottom w:val="none" w:sz="0" w:space="0" w:color="auto"/>
        <w:right w:val="none" w:sz="0" w:space="0" w:color="auto"/>
      </w:divBdr>
    </w:div>
    <w:div w:id="760299759">
      <w:bodyDiv w:val="1"/>
      <w:marLeft w:val="0"/>
      <w:marRight w:val="0"/>
      <w:marTop w:val="0"/>
      <w:marBottom w:val="0"/>
      <w:divBdr>
        <w:top w:val="none" w:sz="0" w:space="0" w:color="auto"/>
        <w:left w:val="none" w:sz="0" w:space="0" w:color="auto"/>
        <w:bottom w:val="none" w:sz="0" w:space="0" w:color="auto"/>
        <w:right w:val="none" w:sz="0" w:space="0" w:color="auto"/>
      </w:divBdr>
    </w:div>
    <w:div w:id="760300478">
      <w:bodyDiv w:val="1"/>
      <w:marLeft w:val="0"/>
      <w:marRight w:val="0"/>
      <w:marTop w:val="0"/>
      <w:marBottom w:val="0"/>
      <w:divBdr>
        <w:top w:val="none" w:sz="0" w:space="0" w:color="auto"/>
        <w:left w:val="none" w:sz="0" w:space="0" w:color="auto"/>
        <w:bottom w:val="none" w:sz="0" w:space="0" w:color="auto"/>
        <w:right w:val="none" w:sz="0" w:space="0" w:color="auto"/>
      </w:divBdr>
    </w:div>
    <w:div w:id="760487173">
      <w:bodyDiv w:val="1"/>
      <w:marLeft w:val="0"/>
      <w:marRight w:val="0"/>
      <w:marTop w:val="0"/>
      <w:marBottom w:val="0"/>
      <w:divBdr>
        <w:top w:val="none" w:sz="0" w:space="0" w:color="auto"/>
        <w:left w:val="none" w:sz="0" w:space="0" w:color="auto"/>
        <w:bottom w:val="none" w:sz="0" w:space="0" w:color="auto"/>
        <w:right w:val="none" w:sz="0" w:space="0" w:color="auto"/>
      </w:divBdr>
    </w:div>
    <w:div w:id="760489969">
      <w:bodyDiv w:val="1"/>
      <w:marLeft w:val="0"/>
      <w:marRight w:val="0"/>
      <w:marTop w:val="0"/>
      <w:marBottom w:val="0"/>
      <w:divBdr>
        <w:top w:val="none" w:sz="0" w:space="0" w:color="auto"/>
        <w:left w:val="none" w:sz="0" w:space="0" w:color="auto"/>
        <w:bottom w:val="none" w:sz="0" w:space="0" w:color="auto"/>
        <w:right w:val="none" w:sz="0" w:space="0" w:color="auto"/>
      </w:divBdr>
    </w:div>
    <w:div w:id="760492537">
      <w:bodyDiv w:val="1"/>
      <w:marLeft w:val="0"/>
      <w:marRight w:val="0"/>
      <w:marTop w:val="0"/>
      <w:marBottom w:val="0"/>
      <w:divBdr>
        <w:top w:val="none" w:sz="0" w:space="0" w:color="auto"/>
        <w:left w:val="none" w:sz="0" w:space="0" w:color="auto"/>
        <w:bottom w:val="none" w:sz="0" w:space="0" w:color="auto"/>
        <w:right w:val="none" w:sz="0" w:space="0" w:color="auto"/>
      </w:divBdr>
    </w:div>
    <w:div w:id="760570253">
      <w:bodyDiv w:val="1"/>
      <w:marLeft w:val="0"/>
      <w:marRight w:val="0"/>
      <w:marTop w:val="0"/>
      <w:marBottom w:val="0"/>
      <w:divBdr>
        <w:top w:val="none" w:sz="0" w:space="0" w:color="auto"/>
        <w:left w:val="none" w:sz="0" w:space="0" w:color="auto"/>
        <w:bottom w:val="none" w:sz="0" w:space="0" w:color="auto"/>
        <w:right w:val="none" w:sz="0" w:space="0" w:color="auto"/>
      </w:divBdr>
    </w:div>
    <w:div w:id="760639140">
      <w:bodyDiv w:val="1"/>
      <w:marLeft w:val="0"/>
      <w:marRight w:val="0"/>
      <w:marTop w:val="0"/>
      <w:marBottom w:val="0"/>
      <w:divBdr>
        <w:top w:val="none" w:sz="0" w:space="0" w:color="auto"/>
        <w:left w:val="none" w:sz="0" w:space="0" w:color="auto"/>
        <w:bottom w:val="none" w:sz="0" w:space="0" w:color="auto"/>
        <w:right w:val="none" w:sz="0" w:space="0" w:color="auto"/>
      </w:divBdr>
    </w:div>
    <w:div w:id="760643143">
      <w:bodyDiv w:val="1"/>
      <w:marLeft w:val="0"/>
      <w:marRight w:val="0"/>
      <w:marTop w:val="0"/>
      <w:marBottom w:val="0"/>
      <w:divBdr>
        <w:top w:val="none" w:sz="0" w:space="0" w:color="auto"/>
        <w:left w:val="none" w:sz="0" w:space="0" w:color="auto"/>
        <w:bottom w:val="none" w:sz="0" w:space="0" w:color="auto"/>
        <w:right w:val="none" w:sz="0" w:space="0" w:color="auto"/>
      </w:divBdr>
    </w:div>
    <w:div w:id="760758045">
      <w:bodyDiv w:val="1"/>
      <w:marLeft w:val="0"/>
      <w:marRight w:val="0"/>
      <w:marTop w:val="0"/>
      <w:marBottom w:val="0"/>
      <w:divBdr>
        <w:top w:val="none" w:sz="0" w:space="0" w:color="auto"/>
        <w:left w:val="none" w:sz="0" w:space="0" w:color="auto"/>
        <w:bottom w:val="none" w:sz="0" w:space="0" w:color="auto"/>
        <w:right w:val="none" w:sz="0" w:space="0" w:color="auto"/>
      </w:divBdr>
    </w:div>
    <w:div w:id="760760043">
      <w:bodyDiv w:val="1"/>
      <w:marLeft w:val="0"/>
      <w:marRight w:val="0"/>
      <w:marTop w:val="0"/>
      <w:marBottom w:val="0"/>
      <w:divBdr>
        <w:top w:val="none" w:sz="0" w:space="0" w:color="auto"/>
        <w:left w:val="none" w:sz="0" w:space="0" w:color="auto"/>
        <w:bottom w:val="none" w:sz="0" w:space="0" w:color="auto"/>
        <w:right w:val="none" w:sz="0" w:space="0" w:color="auto"/>
      </w:divBdr>
    </w:div>
    <w:div w:id="760761538">
      <w:bodyDiv w:val="1"/>
      <w:marLeft w:val="0"/>
      <w:marRight w:val="0"/>
      <w:marTop w:val="0"/>
      <w:marBottom w:val="0"/>
      <w:divBdr>
        <w:top w:val="none" w:sz="0" w:space="0" w:color="auto"/>
        <w:left w:val="none" w:sz="0" w:space="0" w:color="auto"/>
        <w:bottom w:val="none" w:sz="0" w:space="0" w:color="auto"/>
        <w:right w:val="none" w:sz="0" w:space="0" w:color="auto"/>
      </w:divBdr>
    </w:div>
    <w:div w:id="760830769">
      <w:bodyDiv w:val="1"/>
      <w:marLeft w:val="0"/>
      <w:marRight w:val="0"/>
      <w:marTop w:val="0"/>
      <w:marBottom w:val="0"/>
      <w:divBdr>
        <w:top w:val="none" w:sz="0" w:space="0" w:color="auto"/>
        <w:left w:val="none" w:sz="0" w:space="0" w:color="auto"/>
        <w:bottom w:val="none" w:sz="0" w:space="0" w:color="auto"/>
        <w:right w:val="none" w:sz="0" w:space="0" w:color="auto"/>
      </w:divBdr>
    </w:div>
    <w:div w:id="760836658">
      <w:bodyDiv w:val="1"/>
      <w:marLeft w:val="0"/>
      <w:marRight w:val="0"/>
      <w:marTop w:val="0"/>
      <w:marBottom w:val="0"/>
      <w:divBdr>
        <w:top w:val="none" w:sz="0" w:space="0" w:color="auto"/>
        <w:left w:val="none" w:sz="0" w:space="0" w:color="auto"/>
        <w:bottom w:val="none" w:sz="0" w:space="0" w:color="auto"/>
        <w:right w:val="none" w:sz="0" w:space="0" w:color="auto"/>
      </w:divBdr>
    </w:div>
    <w:div w:id="760881933">
      <w:bodyDiv w:val="1"/>
      <w:marLeft w:val="0"/>
      <w:marRight w:val="0"/>
      <w:marTop w:val="0"/>
      <w:marBottom w:val="0"/>
      <w:divBdr>
        <w:top w:val="none" w:sz="0" w:space="0" w:color="auto"/>
        <w:left w:val="none" w:sz="0" w:space="0" w:color="auto"/>
        <w:bottom w:val="none" w:sz="0" w:space="0" w:color="auto"/>
        <w:right w:val="none" w:sz="0" w:space="0" w:color="auto"/>
      </w:divBdr>
    </w:div>
    <w:div w:id="760949517">
      <w:bodyDiv w:val="1"/>
      <w:marLeft w:val="0"/>
      <w:marRight w:val="0"/>
      <w:marTop w:val="0"/>
      <w:marBottom w:val="0"/>
      <w:divBdr>
        <w:top w:val="none" w:sz="0" w:space="0" w:color="auto"/>
        <w:left w:val="none" w:sz="0" w:space="0" w:color="auto"/>
        <w:bottom w:val="none" w:sz="0" w:space="0" w:color="auto"/>
        <w:right w:val="none" w:sz="0" w:space="0" w:color="auto"/>
      </w:divBdr>
    </w:div>
    <w:div w:id="761028218">
      <w:bodyDiv w:val="1"/>
      <w:marLeft w:val="0"/>
      <w:marRight w:val="0"/>
      <w:marTop w:val="0"/>
      <w:marBottom w:val="0"/>
      <w:divBdr>
        <w:top w:val="none" w:sz="0" w:space="0" w:color="auto"/>
        <w:left w:val="none" w:sz="0" w:space="0" w:color="auto"/>
        <w:bottom w:val="none" w:sz="0" w:space="0" w:color="auto"/>
        <w:right w:val="none" w:sz="0" w:space="0" w:color="auto"/>
      </w:divBdr>
    </w:div>
    <w:div w:id="761070945">
      <w:bodyDiv w:val="1"/>
      <w:marLeft w:val="0"/>
      <w:marRight w:val="0"/>
      <w:marTop w:val="0"/>
      <w:marBottom w:val="0"/>
      <w:divBdr>
        <w:top w:val="none" w:sz="0" w:space="0" w:color="auto"/>
        <w:left w:val="none" w:sz="0" w:space="0" w:color="auto"/>
        <w:bottom w:val="none" w:sz="0" w:space="0" w:color="auto"/>
        <w:right w:val="none" w:sz="0" w:space="0" w:color="auto"/>
      </w:divBdr>
    </w:div>
    <w:div w:id="761073711">
      <w:bodyDiv w:val="1"/>
      <w:marLeft w:val="0"/>
      <w:marRight w:val="0"/>
      <w:marTop w:val="0"/>
      <w:marBottom w:val="0"/>
      <w:divBdr>
        <w:top w:val="none" w:sz="0" w:space="0" w:color="auto"/>
        <w:left w:val="none" w:sz="0" w:space="0" w:color="auto"/>
        <w:bottom w:val="none" w:sz="0" w:space="0" w:color="auto"/>
        <w:right w:val="none" w:sz="0" w:space="0" w:color="auto"/>
      </w:divBdr>
    </w:div>
    <w:div w:id="761098958">
      <w:bodyDiv w:val="1"/>
      <w:marLeft w:val="0"/>
      <w:marRight w:val="0"/>
      <w:marTop w:val="0"/>
      <w:marBottom w:val="0"/>
      <w:divBdr>
        <w:top w:val="none" w:sz="0" w:space="0" w:color="auto"/>
        <w:left w:val="none" w:sz="0" w:space="0" w:color="auto"/>
        <w:bottom w:val="none" w:sz="0" w:space="0" w:color="auto"/>
        <w:right w:val="none" w:sz="0" w:space="0" w:color="auto"/>
      </w:divBdr>
    </w:div>
    <w:div w:id="761149198">
      <w:bodyDiv w:val="1"/>
      <w:marLeft w:val="0"/>
      <w:marRight w:val="0"/>
      <w:marTop w:val="0"/>
      <w:marBottom w:val="0"/>
      <w:divBdr>
        <w:top w:val="none" w:sz="0" w:space="0" w:color="auto"/>
        <w:left w:val="none" w:sz="0" w:space="0" w:color="auto"/>
        <w:bottom w:val="none" w:sz="0" w:space="0" w:color="auto"/>
        <w:right w:val="none" w:sz="0" w:space="0" w:color="auto"/>
      </w:divBdr>
    </w:div>
    <w:div w:id="761223990">
      <w:bodyDiv w:val="1"/>
      <w:marLeft w:val="0"/>
      <w:marRight w:val="0"/>
      <w:marTop w:val="0"/>
      <w:marBottom w:val="0"/>
      <w:divBdr>
        <w:top w:val="none" w:sz="0" w:space="0" w:color="auto"/>
        <w:left w:val="none" w:sz="0" w:space="0" w:color="auto"/>
        <w:bottom w:val="none" w:sz="0" w:space="0" w:color="auto"/>
        <w:right w:val="none" w:sz="0" w:space="0" w:color="auto"/>
      </w:divBdr>
    </w:div>
    <w:div w:id="761339656">
      <w:bodyDiv w:val="1"/>
      <w:marLeft w:val="0"/>
      <w:marRight w:val="0"/>
      <w:marTop w:val="0"/>
      <w:marBottom w:val="0"/>
      <w:divBdr>
        <w:top w:val="none" w:sz="0" w:space="0" w:color="auto"/>
        <w:left w:val="none" w:sz="0" w:space="0" w:color="auto"/>
        <w:bottom w:val="none" w:sz="0" w:space="0" w:color="auto"/>
        <w:right w:val="none" w:sz="0" w:space="0" w:color="auto"/>
      </w:divBdr>
    </w:div>
    <w:div w:id="761340552">
      <w:bodyDiv w:val="1"/>
      <w:marLeft w:val="0"/>
      <w:marRight w:val="0"/>
      <w:marTop w:val="0"/>
      <w:marBottom w:val="0"/>
      <w:divBdr>
        <w:top w:val="none" w:sz="0" w:space="0" w:color="auto"/>
        <w:left w:val="none" w:sz="0" w:space="0" w:color="auto"/>
        <w:bottom w:val="none" w:sz="0" w:space="0" w:color="auto"/>
        <w:right w:val="none" w:sz="0" w:space="0" w:color="auto"/>
      </w:divBdr>
    </w:div>
    <w:div w:id="761416325">
      <w:bodyDiv w:val="1"/>
      <w:marLeft w:val="0"/>
      <w:marRight w:val="0"/>
      <w:marTop w:val="0"/>
      <w:marBottom w:val="0"/>
      <w:divBdr>
        <w:top w:val="none" w:sz="0" w:space="0" w:color="auto"/>
        <w:left w:val="none" w:sz="0" w:space="0" w:color="auto"/>
        <w:bottom w:val="none" w:sz="0" w:space="0" w:color="auto"/>
        <w:right w:val="none" w:sz="0" w:space="0" w:color="auto"/>
      </w:divBdr>
    </w:div>
    <w:div w:id="761485428">
      <w:bodyDiv w:val="1"/>
      <w:marLeft w:val="0"/>
      <w:marRight w:val="0"/>
      <w:marTop w:val="0"/>
      <w:marBottom w:val="0"/>
      <w:divBdr>
        <w:top w:val="none" w:sz="0" w:space="0" w:color="auto"/>
        <w:left w:val="none" w:sz="0" w:space="0" w:color="auto"/>
        <w:bottom w:val="none" w:sz="0" w:space="0" w:color="auto"/>
        <w:right w:val="none" w:sz="0" w:space="0" w:color="auto"/>
      </w:divBdr>
    </w:div>
    <w:div w:id="761529250">
      <w:bodyDiv w:val="1"/>
      <w:marLeft w:val="0"/>
      <w:marRight w:val="0"/>
      <w:marTop w:val="0"/>
      <w:marBottom w:val="0"/>
      <w:divBdr>
        <w:top w:val="none" w:sz="0" w:space="0" w:color="auto"/>
        <w:left w:val="none" w:sz="0" w:space="0" w:color="auto"/>
        <w:bottom w:val="none" w:sz="0" w:space="0" w:color="auto"/>
        <w:right w:val="none" w:sz="0" w:space="0" w:color="auto"/>
      </w:divBdr>
    </w:div>
    <w:div w:id="761531719">
      <w:bodyDiv w:val="1"/>
      <w:marLeft w:val="0"/>
      <w:marRight w:val="0"/>
      <w:marTop w:val="0"/>
      <w:marBottom w:val="0"/>
      <w:divBdr>
        <w:top w:val="none" w:sz="0" w:space="0" w:color="auto"/>
        <w:left w:val="none" w:sz="0" w:space="0" w:color="auto"/>
        <w:bottom w:val="none" w:sz="0" w:space="0" w:color="auto"/>
        <w:right w:val="none" w:sz="0" w:space="0" w:color="auto"/>
      </w:divBdr>
    </w:div>
    <w:div w:id="761532634">
      <w:bodyDiv w:val="1"/>
      <w:marLeft w:val="0"/>
      <w:marRight w:val="0"/>
      <w:marTop w:val="0"/>
      <w:marBottom w:val="0"/>
      <w:divBdr>
        <w:top w:val="none" w:sz="0" w:space="0" w:color="auto"/>
        <w:left w:val="none" w:sz="0" w:space="0" w:color="auto"/>
        <w:bottom w:val="none" w:sz="0" w:space="0" w:color="auto"/>
        <w:right w:val="none" w:sz="0" w:space="0" w:color="auto"/>
      </w:divBdr>
    </w:div>
    <w:div w:id="761533226">
      <w:bodyDiv w:val="1"/>
      <w:marLeft w:val="0"/>
      <w:marRight w:val="0"/>
      <w:marTop w:val="0"/>
      <w:marBottom w:val="0"/>
      <w:divBdr>
        <w:top w:val="none" w:sz="0" w:space="0" w:color="auto"/>
        <w:left w:val="none" w:sz="0" w:space="0" w:color="auto"/>
        <w:bottom w:val="none" w:sz="0" w:space="0" w:color="auto"/>
        <w:right w:val="none" w:sz="0" w:space="0" w:color="auto"/>
      </w:divBdr>
    </w:div>
    <w:div w:id="761534411">
      <w:bodyDiv w:val="1"/>
      <w:marLeft w:val="0"/>
      <w:marRight w:val="0"/>
      <w:marTop w:val="0"/>
      <w:marBottom w:val="0"/>
      <w:divBdr>
        <w:top w:val="none" w:sz="0" w:space="0" w:color="auto"/>
        <w:left w:val="none" w:sz="0" w:space="0" w:color="auto"/>
        <w:bottom w:val="none" w:sz="0" w:space="0" w:color="auto"/>
        <w:right w:val="none" w:sz="0" w:space="0" w:color="auto"/>
      </w:divBdr>
    </w:div>
    <w:div w:id="761607293">
      <w:bodyDiv w:val="1"/>
      <w:marLeft w:val="0"/>
      <w:marRight w:val="0"/>
      <w:marTop w:val="0"/>
      <w:marBottom w:val="0"/>
      <w:divBdr>
        <w:top w:val="none" w:sz="0" w:space="0" w:color="auto"/>
        <w:left w:val="none" w:sz="0" w:space="0" w:color="auto"/>
        <w:bottom w:val="none" w:sz="0" w:space="0" w:color="auto"/>
        <w:right w:val="none" w:sz="0" w:space="0" w:color="auto"/>
      </w:divBdr>
    </w:div>
    <w:div w:id="761687161">
      <w:bodyDiv w:val="1"/>
      <w:marLeft w:val="0"/>
      <w:marRight w:val="0"/>
      <w:marTop w:val="0"/>
      <w:marBottom w:val="0"/>
      <w:divBdr>
        <w:top w:val="none" w:sz="0" w:space="0" w:color="auto"/>
        <w:left w:val="none" w:sz="0" w:space="0" w:color="auto"/>
        <w:bottom w:val="none" w:sz="0" w:space="0" w:color="auto"/>
        <w:right w:val="none" w:sz="0" w:space="0" w:color="auto"/>
      </w:divBdr>
    </w:div>
    <w:div w:id="761756522">
      <w:bodyDiv w:val="1"/>
      <w:marLeft w:val="0"/>
      <w:marRight w:val="0"/>
      <w:marTop w:val="0"/>
      <w:marBottom w:val="0"/>
      <w:divBdr>
        <w:top w:val="none" w:sz="0" w:space="0" w:color="auto"/>
        <w:left w:val="none" w:sz="0" w:space="0" w:color="auto"/>
        <w:bottom w:val="none" w:sz="0" w:space="0" w:color="auto"/>
        <w:right w:val="none" w:sz="0" w:space="0" w:color="auto"/>
      </w:divBdr>
    </w:div>
    <w:div w:id="761757571">
      <w:bodyDiv w:val="1"/>
      <w:marLeft w:val="0"/>
      <w:marRight w:val="0"/>
      <w:marTop w:val="0"/>
      <w:marBottom w:val="0"/>
      <w:divBdr>
        <w:top w:val="none" w:sz="0" w:space="0" w:color="auto"/>
        <w:left w:val="none" w:sz="0" w:space="0" w:color="auto"/>
        <w:bottom w:val="none" w:sz="0" w:space="0" w:color="auto"/>
        <w:right w:val="none" w:sz="0" w:space="0" w:color="auto"/>
      </w:divBdr>
    </w:div>
    <w:div w:id="761801440">
      <w:bodyDiv w:val="1"/>
      <w:marLeft w:val="0"/>
      <w:marRight w:val="0"/>
      <w:marTop w:val="0"/>
      <w:marBottom w:val="0"/>
      <w:divBdr>
        <w:top w:val="none" w:sz="0" w:space="0" w:color="auto"/>
        <w:left w:val="none" w:sz="0" w:space="0" w:color="auto"/>
        <w:bottom w:val="none" w:sz="0" w:space="0" w:color="auto"/>
        <w:right w:val="none" w:sz="0" w:space="0" w:color="auto"/>
      </w:divBdr>
    </w:div>
    <w:div w:id="761995740">
      <w:bodyDiv w:val="1"/>
      <w:marLeft w:val="0"/>
      <w:marRight w:val="0"/>
      <w:marTop w:val="0"/>
      <w:marBottom w:val="0"/>
      <w:divBdr>
        <w:top w:val="none" w:sz="0" w:space="0" w:color="auto"/>
        <w:left w:val="none" w:sz="0" w:space="0" w:color="auto"/>
        <w:bottom w:val="none" w:sz="0" w:space="0" w:color="auto"/>
        <w:right w:val="none" w:sz="0" w:space="0" w:color="auto"/>
      </w:divBdr>
    </w:div>
    <w:div w:id="762147658">
      <w:bodyDiv w:val="1"/>
      <w:marLeft w:val="0"/>
      <w:marRight w:val="0"/>
      <w:marTop w:val="0"/>
      <w:marBottom w:val="0"/>
      <w:divBdr>
        <w:top w:val="none" w:sz="0" w:space="0" w:color="auto"/>
        <w:left w:val="none" w:sz="0" w:space="0" w:color="auto"/>
        <w:bottom w:val="none" w:sz="0" w:space="0" w:color="auto"/>
        <w:right w:val="none" w:sz="0" w:space="0" w:color="auto"/>
      </w:divBdr>
    </w:div>
    <w:div w:id="762184009">
      <w:bodyDiv w:val="1"/>
      <w:marLeft w:val="0"/>
      <w:marRight w:val="0"/>
      <w:marTop w:val="0"/>
      <w:marBottom w:val="0"/>
      <w:divBdr>
        <w:top w:val="none" w:sz="0" w:space="0" w:color="auto"/>
        <w:left w:val="none" w:sz="0" w:space="0" w:color="auto"/>
        <w:bottom w:val="none" w:sz="0" w:space="0" w:color="auto"/>
        <w:right w:val="none" w:sz="0" w:space="0" w:color="auto"/>
      </w:divBdr>
    </w:div>
    <w:div w:id="762335194">
      <w:bodyDiv w:val="1"/>
      <w:marLeft w:val="0"/>
      <w:marRight w:val="0"/>
      <w:marTop w:val="0"/>
      <w:marBottom w:val="0"/>
      <w:divBdr>
        <w:top w:val="none" w:sz="0" w:space="0" w:color="auto"/>
        <w:left w:val="none" w:sz="0" w:space="0" w:color="auto"/>
        <w:bottom w:val="none" w:sz="0" w:space="0" w:color="auto"/>
        <w:right w:val="none" w:sz="0" w:space="0" w:color="auto"/>
      </w:divBdr>
    </w:div>
    <w:div w:id="762384908">
      <w:bodyDiv w:val="1"/>
      <w:marLeft w:val="0"/>
      <w:marRight w:val="0"/>
      <w:marTop w:val="0"/>
      <w:marBottom w:val="0"/>
      <w:divBdr>
        <w:top w:val="none" w:sz="0" w:space="0" w:color="auto"/>
        <w:left w:val="none" w:sz="0" w:space="0" w:color="auto"/>
        <w:bottom w:val="none" w:sz="0" w:space="0" w:color="auto"/>
        <w:right w:val="none" w:sz="0" w:space="0" w:color="auto"/>
      </w:divBdr>
    </w:div>
    <w:div w:id="762460473">
      <w:bodyDiv w:val="1"/>
      <w:marLeft w:val="0"/>
      <w:marRight w:val="0"/>
      <w:marTop w:val="0"/>
      <w:marBottom w:val="0"/>
      <w:divBdr>
        <w:top w:val="none" w:sz="0" w:space="0" w:color="auto"/>
        <w:left w:val="none" w:sz="0" w:space="0" w:color="auto"/>
        <w:bottom w:val="none" w:sz="0" w:space="0" w:color="auto"/>
        <w:right w:val="none" w:sz="0" w:space="0" w:color="auto"/>
      </w:divBdr>
    </w:div>
    <w:div w:id="762722968">
      <w:bodyDiv w:val="1"/>
      <w:marLeft w:val="0"/>
      <w:marRight w:val="0"/>
      <w:marTop w:val="0"/>
      <w:marBottom w:val="0"/>
      <w:divBdr>
        <w:top w:val="none" w:sz="0" w:space="0" w:color="auto"/>
        <w:left w:val="none" w:sz="0" w:space="0" w:color="auto"/>
        <w:bottom w:val="none" w:sz="0" w:space="0" w:color="auto"/>
        <w:right w:val="none" w:sz="0" w:space="0" w:color="auto"/>
      </w:divBdr>
    </w:div>
    <w:div w:id="762802479">
      <w:bodyDiv w:val="1"/>
      <w:marLeft w:val="0"/>
      <w:marRight w:val="0"/>
      <w:marTop w:val="0"/>
      <w:marBottom w:val="0"/>
      <w:divBdr>
        <w:top w:val="none" w:sz="0" w:space="0" w:color="auto"/>
        <w:left w:val="none" w:sz="0" w:space="0" w:color="auto"/>
        <w:bottom w:val="none" w:sz="0" w:space="0" w:color="auto"/>
        <w:right w:val="none" w:sz="0" w:space="0" w:color="auto"/>
      </w:divBdr>
    </w:div>
    <w:div w:id="762842663">
      <w:bodyDiv w:val="1"/>
      <w:marLeft w:val="0"/>
      <w:marRight w:val="0"/>
      <w:marTop w:val="0"/>
      <w:marBottom w:val="0"/>
      <w:divBdr>
        <w:top w:val="none" w:sz="0" w:space="0" w:color="auto"/>
        <w:left w:val="none" w:sz="0" w:space="0" w:color="auto"/>
        <w:bottom w:val="none" w:sz="0" w:space="0" w:color="auto"/>
        <w:right w:val="none" w:sz="0" w:space="0" w:color="auto"/>
      </w:divBdr>
    </w:div>
    <w:div w:id="762846054">
      <w:bodyDiv w:val="1"/>
      <w:marLeft w:val="0"/>
      <w:marRight w:val="0"/>
      <w:marTop w:val="0"/>
      <w:marBottom w:val="0"/>
      <w:divBdr>
        <w:top w:val="none" w:sz="0" w:space="0" w:color="auto"/>
        <w:left w:val="none" w:sz="0" w:space="0" w:color="auto"/>
        <w:bottom w:val="none" w:sz="0" w:space="0" w:color="auto"/>
        <w:right w:val="none" w:sz="0" w:space="0" w:color="auto"/>
      </w:divBdr>
    </w:div>
    <w:div w:id="762913835">
      <w:bodyDiv w:val="1"/>
      <w:marLeft w:val="0"/>
      <w:marRight w:val="0"/>
      <w:marTop w:val="0"/>
      <w:marBottom w:val="0"/>
      <w:divBdr>
        <w:top w:val="none" w:sz="0" w:space="0" w:color="auto"/>
        <w:left w:val="none" w:sz="0" w:space="0" w:color="auto"/>
        <w:bottom w:val="none" w:sz="0" w:space="0" w:color="auto"/>
        <w:right w:val="none" w:sz="0" w:space="0" w:color="auto"/>
      </w:divBdr>
    </w:div>
    <w:div w:id="762918083">
      <w:bodyDiv w:val="1"/>
      <w:marLeft w:val="0"/>
      <w:marRight w:val="0"/>
      <w:marTop w:val="0"/>
      <w:marBottom w:val="0"/>
      <w:divBdr>
        <w:top w:val="none" w:sz="0" w:space="0" w:color="auto"/>
        <w:left w:val="none" w:sz="0" w:space="0" w:color="auto"/>
        <w:bottom w:val="none" w:sz="0" w:space="0" w:color="auto"/>
        <w:right w:val="none" w:sz="0" w:space="0" w:color="auto"/>
      </w:divBdr>
    </w:div>
    <w:div w:id="762991899">
      <w:bodyDiv w:val="1"/>
      <w:marLeft w:val="0"/>
      <w:marRight w:val="0"/>
      <w:marTop w:val="0"/>
      <w:marBottom w:val="0"/>
      <w:divBdr>
        <w:top w:val="none" w:sz="0" w:space="0" w:color="auto"/>
        <w:left w:val="none" w:sz="0" w:space="0" w:color="auto"/>
        <w:bottom w:val="none" w:sz="0" w:space="0" w:color="auto"/>
        <w:right w:val="none" w:sz="0" w:space="0" w:color="auto"/>
      </w:divBdr>
    </w:div>
    <w:div w:id="762992318">
      <w:bodyDiv w:val="1"/>
      <w:marLeft w:val="0"/>
      <w:marRight w:val="0"/>
      <w:marTop w:val="0"/>
      <w:marBottom w:val="0"/>
      <w:divBdr>
        <w:top w:val="none" w:sz="0" w:space="0" w:color="auto"/>
        <w:left w:val="none" w:sz="0" w:space="0" w:color="auto"/>
        <w:bottom w:val="none" w:sz="0" w:space="0" w:color="auto"/>
        <w:right w:val="none" w:sz="0" w:space="0" w:color="auto"/>
      </w:divBdr>
    </w:div>
    <w:div w:id="762998323">
      <w:bodyDiv w:val="1"/>
      <w:marLeft w:val="0"/>
      <w:marRight w:val="0"/>
      <w:marTop w:val="0"/>
      <w:marBottom w:val="0"/>
      <w:divBdr>
        <w:top w:val="none" w:sz="0" w:space="0" w:color="auto"/>
        <w:left w:val="none" w:sz="0" w:space="0" w:color="auto"/>
        <w:bottom w:val="none" w:sz="0" w:space="0" w:color="auto"/>
        <w:right w:val="none" w:sz="0" w:space="0" w:color="auto"/>
      </w:divBdr>
    </w:div>
    <w:div w:id="763038475">
      <w:bodyDiv w:val="1"/>
      <w:marLeft w:val="0"/>
      <w:marRight w:val="0"/>
      <w:marTop w:val="0"/>
      <w:marBottom w:val="0"/>
      <w:divBdr>
        <w:top w:val="none" w:sz="0" w:space="0" w:color="auto"/>
        <w:left w:val="none" w:sz="0" w:space="0" w:color="auto"/>
        <w:bottom w:val="none" w:sz="0" w:space="0" w:color="auto"/>
        <w:right w:val="none" w:sz="0" w:space="0" w:color="auto"/>
      </w:divBdr>
    </w:div>
    <w:div w:id="763038784">
      <w:bodyDiv w:val="1"/>
      <w:marLeft w:val="0"/>
      <w:marRight w:val="0"/>
      <w:marTop w:val="0"/>
      <w:marBottom w:val="0"/>
      <w:divBdr>
        <w:top w:val="none" w:sz="0" w:space="0" w:color="auto"/>
        <w:left w:val="none" w:sz="0" w:space="0" w:color="auto"/>
        <w:bottom w:val="none" w:sz="0" w:space="0" w:color="auto"/>
        <w:right w:val="none" w:sz="0" w:space="0" w:color="auto"/>
      </w:divBdr>
    </w:div>
    <w:div w:id="763183639">
      <w:bodyDiv w:val="1"/>
      <w:marLeft w:val="0"/>
      <w:marRight w:val="0"/>
      <w:marTop w:val="0"/>
      <w:marBottom w:val="0"/>
      <w:divBdr>
        <w:top w:val="none" w:sz="0" w:space="0" w:color="auto"/>
        <w:left w:val="none" w:sz="0" w:space="0" w:color="auto"/>
        <w:bottom w:val="none" w:sz="0" w:space="0" w:color="auto"/>
        <w:right w:val="none" w:sz="0" w:space="0" w:color="auto"/>
      </w:divBdr>
    </w:div>
    <w:div w:id="763300717">
      <w:bodyDiv w:val="1"/>
      <w:marLeft w:val="0"/>
      <w:marRight w:val="0"/>
      <w:marTop w:val="0"/>
      <w:marBottom w:val="0"/>
      <w:divBdr>
        <w:top w:val="none" w:sz="0" w:space="0" w:color="auto"/>
        <w:left w:val="none" w:sz="0" w:space="0" w:color="auto"/>
        <w:bottom w:val="none" w:sz="0" w:space="0" w:color="auto"/>
        <w:right w:val="none" w:sz="0" w:space="0" w:color="auto"/>
      </w:divBdr>
    </w:div>
    <w:div w:id="763304363">
      <w:bodyDiv w:val="1"/>
      <w:marLeft w:val="0"/>
      <w:marRight w:val="0"/>
      <w:marTop w:val="0"/>
      <w:marBottom w:val="0"/>
      <w:divBdr>
        <w:top w:val="none" w:sz="0" w:space="0" w:color="auto"/>
        <w:left w:val="none" w:sz="0" w:space="0" w:color="auto"/>
        <w:bottom w:val="none" w:sz="0" w:space="0" w:color="auto"/>
        <w:right w:val="none" w:sz="0" w:space="0" w:color="auto"/>
      </w:divBdr>
    </w:div>
    <w:div w:id="763451095">
      <w:bodyDiv w:val="1"/>
      <w:marLeft w:val="0"/>
      <w:marRight w:val="0"/>
      <w:marTop w:val="0"/>
      <w:marBottom w:val="0"/>
      <w:divBdr>
        <w:top w:val="none" w:sz="0" w:space="0" w:color="auto"/>
        <w:left w:val="none" w:sz="0" w:space="0" w:color="auto"/>
        <w:bottom w:val="none" w:sz="0" w:space="0" w:color="auto"/>
        <w:right w:val="none" w:sz="0" w:space="0" w:color="auto"/>
      </w:divBdr>
    </w:div>
    <w:div w:id="763452333">
      <w:bodyDiv w:val="1"/>
      <w:marLeft w:val="0"/>
      <w:marRight w:val="0"/>
      <w:marTop w:val="0"/>
      <w:marBottom w:val="0"/>
      <w:divBdr>
        <w:top w:val="none" w:sz="0" w:space="0" w:color="auto"/>
        <w:left w:val="none" w:sz="0" w:space="0" w:color="auto"/>
        <w:bottom w:val="none" w:sz="0" w:space="0" w:color="auto"/>
        <w:right w:val="none" w:sz="0" w:space="0" w:color="auto"/>
      </w:divBdr>
    </w:div>
    <w:div w:id="763452723">
      <w:bodyDiv w:val="1"/>
      <w:marLeft w:val="0"/>
      <w:marRight w:val="0"/>
      <w:marTop w:val="0"/>
      <w:marBottom w:val="0"/>
      <w:divBdr>
        <w:top w:val="none" w:sz="0" w:space="0" w:color="auto"/>
        <w:left w:val="none" w:sz="0" w:space="0" w:color="auto"/>
        <w:bottom w:val="none" w:sz="0" w:space="0" w:color="auto"/>
        <w:right w:val="none" w:sz="0" w:space="0" w:color="auto"/>
      </w:divBdr>
    </w:div>
    <w:div w:id="763500380">
      <w:bodyDiv w:val="1"/>
      <w:marLeft w:val="0"/>
      <w:marRight w:val="0"/>
      <w:marTop w:val="0"/>
      <w:marBottom w:val="0"/>
      <w:divBdr>
        <w:top w:val="none" w:sz="0" w:space="0" w:color="auto"/>
        <w:left w:val="none" w:sz="0" w:space="0" w:color="auto"/>
        <w:bottom w:val="none" w:sz="0" w:space="0" w:color="auto"/>
        <w:right w:val="none" w:sz="0" w:space="0" w:color="auto"/>
      </w:divBdr>
    </w:div>
    <w:div w:id="763574168">
      <w:bodyDiv w:val="1"/>
      <w:marLeft w:val="0"/>
      <w:marRight w:val="0"/>
      <w:marTop w:val="0"/>
      <w:marBottom w:val="0"/>
      <w:divBdr>
        <w:top w:val="none" w:sz="0" w:space="0" w:color="auto"/>
        <w:left w:val="none" w:sz="0" w:space="0" w:color="auto"/>
        <w:bottom w:val="none" w:sz="0" w:space="0" w:color="auto"/>
        <w:right w:val="none" w:sz="0" w:space="0" w:color="auto"/>
      </w:divBdr>
    </w:div>
    <w:div w:id="763692764">
      <w:bodyDiv w:val="1"/>
      <w:marLeft w:val="0"/>
      <w:marRight w:val="0"/>
      <w:marTop w:val="0"/>
      <w:marBottom w:val="0"/>
      <w:divBdr>
        <w:top w:val="none" w:sz="0" w:space="0" w:color="auto"/>
        <w:left w:val="none" w:sz="0" w:space="0" w:color="auto"/>
        <w:bottom w:val="none" w:sz="0" w:space="0" w:color="auto"/>
        <w:right w:val="none" w:sz="0" w:space="0" w:color="auto"/>
      </w:divBdr>
    </w:div>
    <w:div w:id="763720399">
      <w:bodyDiv w:val="1"/>
      <w:marLeft w:val="0"/>
      <w:marRight w:val="0"/>
      <w:marTop w:val="0"/>
      <w:marBottom w:val="0"/>
      <w:divBdr>
        <w:top w:val="none" w:sz="0" w:space="0" w:color="auto"/>
        <w:left w:val="none" w:sz="0" w:space="0" w:color="auto"/>
        <w:bottom w:val="none" w:sz="0" w:space="0" w:color="auto"/>
        <w:right w:val="none" w:sz="0" w:space="0" w:color="auto"/>
      </w:divBdr>
    </w:div>
    <w:div w:id="763841818">
      <w:bodyDiv w:val="1"/>
      <w:marLeft w:val="0"/>
      <w:marRight w:val="0"/>
      <w:marTop w:val="0"/>
      <w:marBottom w:val="0"/>
      <w:divBdr>
        <w:top w:val="none" w:sz="0" w:space="0" w:color="auto"/>
        <w:left w:val="none" w:sz="0" w:space="0" w:color="auto"/>
        <w:bottom w:val="none" w:sz="0" w:space="0" w:color="auto"/>
        <w:right w:val="none" w:sz="0" w:space="0" w:color="auto"/>
      </w:divBdr>
    </w:div>
    <w:div w:id="763957887">
      <w:bodyDiv w:val="1"/>
      <w:marLeft w:val="0"/>
      <w:marRight w:val="0"/>
      <w:marTop w:val="0"/>
      <w:marBottom w:val="0"/>
      <w:divBdr>
        <w:top w:val="none" w:sz="0" w:space="0" w:color="auto"/>
        <w:left w:val="none" w:sz="0" w:space="0" w:color="auto"/>
        <w:bottom w:val="none" w:sz="0" w:space="0" w:color="auto"/>
        <w:right w:val="none" w:sz="0" w:space="0" w:color="auto"/>
      </w:divBdr>
    </w:div>
    <w:div w:id="764040429">
      <w:bodyDiv w:val="1"/>
      <w:marLeft w:val="0"/>
      <w:marRight w:val="0"/>
      <w:marTop w:val="0"/>
      <w:marBottom w:val="0"/>
      <w:divBdr>
        <w:top w:val="none" w:sz="0" w:space="0" w:color="auto"/>
        <w:left w:val="none" w:sz="0" w:space="0" w:color="auto"/>
        <w:bottom w:val="none" w:sz="0" w:space="0" w:color="auto"/>
        <w:right w:val="none" w:sz="0" w:space="0" w:color="auto"/>
      </w:divBdr>
    </w:div>
    <w:div w:id="764106624">
      <w:bodyDiv w:val="1"/>
      <w:marLeft w:val="0"/>
      <w:marRight w:val="0"/>
      <w:marTop w:val="0"/>
      <w:marBottom w:val="0"/>
      <w:divBdr>
        <w:top w:val="none" w:sz="0" w:space="0" w:color="auto"/>
        <w:left w:val="none" w:sz="0" w:space="0" w:color="auto"/>
        <w:bottom w:val="none" w:sz="0" w:space="0" w:color="auto"/>
        <w:right w:val="none" w:sz="0" w:space="0" w:color="auto"/>
      </w:divBdr>
    </w:div>
    <w:div w:id="764155985">
      <w:bodyDiv w:val="1"/>
      <w:marLeft w:val="0"/>
      <w:marRight w:val="0"/>
      <w:marTop w:val="0"/>
      <w:marBottom w:val="0"/>
      <w:divBdr>
        <w:top w:val="none" w:sz="0" w:space="0" w:color="auto"/>
        <w:left w:val="none" w:sz="0" w:space="0" w:color="auto"/>
        <w:bottom w:val="none" w:sz="0" w:space="0" w:color="auto"/>
        <w:right w:val="none" w:sz="0" w:space="0" w:color="auto"/>
      </w:divBdr>
    </w:div>
    <w:div w:id="764348523">
      <w:bodyDiv w:val="1"/>
      <w:marLeft w:val="0"/>
      <w:marRight w:val="0"/>
      <w:marTop w:val="0"/>
      <w:marBottom w:val="0"/>
      <w:divBdr>
        <w:top w:val="none" w:sz="0" w:space="0" w:color="auto"/>
        <w:left w:val="none" w:sz="0" w:space="0" w:color="auto"/>
        <w:bottom w:val="none" w:sz="0" w:space="0" w:color="auto"/>
        <w:right w:val="none" w:sz="0" w:space="0" w:color="auto"/>
      </w:divBdr>
    </w:div>
    <w:div w:id="764350612">
      <w:bodyDiv w:val="1"/>
      <w:marLeft w:val="0"/>
      <w:marRight w:val="0"/>
      <w:marTop w:val="0"/>
      <w:marBottom w:val="0"/>
      <w:divBdr>
        <w:top w:val="none" w:sz="0" w:space="0" w:color="auto"/>
        <w:left w:val="none" w:sz="0" w:space="0" w:color="auto"/>
        <w:bottom w:val="none" w:sz="0" w:space="0" w:color="auto"/>
        <w:right w:val="none" w:sz="0" w:space="0" w:color="auto"/>
      </w:divBdr>
    </w:div>
    <w:div w:id="764571234">
      <w:bodyDiv w:val="1"/>
      <w:marLeft w:val="0"/>
      <w:marRight w:val="0"/>
      <w:marTop w:val="0"/>
      <w:marBottom w:val="0"/>
      <w:divBdr>
        <w:top w:val="none" w:sz="0" w:space="0" w:color="auto"/>
        <w:left w:val="none" w:sz="0" w:space="0" w:color="auto"/>
        <w:bottom w:val="none" w:sz="0" w:space="0" w:color="auto"/>
        <w:right w:val="none" w:sz="0" w:space="0" w:color="auto"/>
      </w:divBdr>
    </w:div>
    <w:div w:id="764765155">
      <w:bodyDiv w:val="1"/>
      <w:marLeft w:val="0"/>
      <w:marRight w:val="0"/>
      <w:marTop w:val="0"/>
      <w:marBottom w:val="0"/>
      <w:divBdr>
        <w:top w:val="none" w:sz="0" w:space="0" w:color="auto"/>
        <w:left w:val="none" w:sz="0" w:space="0" w:color="auto"/>
        <w:bottom w:val="none" w:sz="0" w:space="0" w:color="auto"/>
        <w:right w:val="none" w:sz="0" w:space="0" w:color="auto"/>
      </w:divBdr>
    </w:div>
    <w:div w:id="764806866">
      <w:bodyDiv w:val="1"/>
      <w:marLeft w:val="0"/>
      <w:marRight w:val="0"/>
      <w:marTop w:val="0"/>
      <w:marBottom w:val="0"/>
      <w:divBdr>
        <w:top w:val="none" w:sz="0" w:space="0" w:color="auto"/>
        <w:left w:val="none" w:sz="0" w:space="0" w:color="auto"/>
        <w:bottom w:val="none" w:sz="0" w:space="0" w:color="auto"/>
        <w:right w:val="none" w:sz="0" w:space="0" w:color="auto"/>
      </w:divBdr>
    </w:div>
    <w:div w:id="764807799">
      <w:bodyDiv w:val="1"/>
      <w:marLeft w:val="0"/>
      <w:marRight w:val="0"/>
      <w:marTop w:val="0"/>
      <w:marBottom w:val="0"/>
      <w:divBdr>
        <w:top w:val="none" w:sz="0" w:space="0" w:color="auto"/>
        <w:left w:val="none" w:sz="0" w:space="0" w:color="auto"/>
        <w:bottom w:val="none" w:sz="0" w:space="0" w:color="auto"/>
        <w:right w:val="none" w:sz="0" w:space="0" w:color="auto"/>
      </w:divBdr>
    </w:div>
    <w:div w:id="764963342">
      <w:bodyDiv w:val="1"/>
      <w:marLeft w:val="0"/>
      <w:marRight w:val="0"/>
      <w:marTop w:val="0"/>
      <w:marBottom w:val="0"/>
      <w:divBdr>
        <w:top w:val="none" w:sz="0" w:space="0" w:color="auto"/>
        <w:left w:val="none" w:sz="0" w:space="0" w:color="auto"/>
        <w:bottom w:val="none" w:sz="0" w:space="0" w:color="auto"/>
        <w:right w:val="none" w:sz="0" w:space="0" w:color="auto"/>
      </w:divBdr>
    </w:div>
    <w:div w:id="765002297">
      <w:bodyDiv w:val="1"/>
      <w:marLeft w:val="0"/>
      <w:marRight w:val="0"/>
      <w:marTop w:val="0"/>
      <w:marBottom w:val="0"/>
      <w:divBdr>
        <w:top w:val="none" w:sz="0" w:space="0" w:color="auto"/>
        <w:left w:val="none" w:sz="0" w:space="0" w:color="auto"/>
        <w:bottom w:val="none" w:sz="0" w:space="0" w:color="auto"/>
        <w:right w:val="none" w:sz="0" w:space="0" w:color="auto"/>
      </w:divBdr>
    </w:div>
    <w:div w:id="765148735">
      <w:bodyDiv w:val="1"/>
      <w:marLeft w:val="0"/>
      <w:marRight w:val="0"/>
      <w:marTop w:val="0"/>
      <w:marBottom w:val="0"/>
      <w:divBdr>
        <w:top w:val="none" w:sz="0" w:space="0" w:color="auto"/>
        <w:left w:val="none" w:sz="0" w:space="0" w:color="auto"/>
        <w:bottom w:val="none" w:sz="0" w:space="0" w:color="auto"/>
        <w:right w:val="none" w:sz="0" w:space="0" w:color="auto"/>
      </w:divBdr>
    </w:div>
    <w:div w:id="765348819">
      <w:bodyDiv w:val="1"/>
      <w:marLeft w:val="0"/>
      <w:marRight w:val="0"/>
      <w:marTop w:val="0"/>
      <w:marBottom w:val="0"/>
      <w:divBdr>
        <w:top w:val="none" w:sz="0" w:space="0" w:color="auto"/>
        <w:left w:val="none" w:sz="0" w:space="0" w:color="auto"/>
        <w:bottom w:val="none" w:sz="0" w:space="0" w:color="auto"/>
        <w:right w:val="none" w:sz="0" w:space="0" w:color="auto"/>
      </w:divBdr>
    </w:div>
    <w:div w:id="765426610">
      <w:bodyDiv w:val="1"/>
      <w:marLeft w:val="0"/>
      <w:marRight w:val="0"/>
      <w:marTop w:val="0"/>
      <w:marBottom w:val="0"/>
      <w:divBdr>
        <w:top w:val="none" w:sz="0" w:space="0" w:color="auto"/>
        <w:left w:val="none" w:sz="0" w:space="0" w:color="auto"/>
        <w:bottom w:val="none" w:sz="0" w:space="0" w:color="auto"/>
        <w:right w:val="none" w:sz="0" w:space="0" w:color="auto"/>
      </w:divBdr>
    </w:div>
    <w:div w:id="765730081">
      <w:bodyDiv w:val="1"/>
      <w:marLeft w:val="0"/>
      <w:marRight w:val="0"/>
      <w:marTop w:val="0"/>
      <w:marBottom w:val="0"/>
      <w:divBdr>
        <w:top w:val="none" w:sz="0" w:space="0" w:color="auto"/>
        <w:left w:val="none" w:sz="0" w:space="0" w:color="auto"/>
        <w:bottom w:val="none" w:sz="0" w:space="0" w:color="auto"/>
        <w:right w:val="none" w:sz="0" w:space="0" w:color="auto"/>
      </w:divBdr>
    </w:div>
    <w:div w:id="765886135">
      <w:bodyDiv w:val="1"/>
      <w:marLeft w:val="0"/>
      <w:marRight w:val="0"/>
      <w:marTop w:val="0"/>
      <w:marBottom w:val="0"/>
      <w:divBdr>
        <w:top w:val="none" w:sz="0" w:space="0" w:color="auto"/>
        <w:left w:val="none" w:sz="0" w:space="0" w:color="auto"/>
        <w:bottom w:val="none" w:sz="0" w:space="0" w:color="auto"/>
        <w:right w:val="none" w:sz="0" w:space="0" w:color="auto"/>
      </w:divBdr>
    </w:div>
    <w:div w:id="766076570">
      <w:bodyDiv w:val="1"/>
      <w:marLeft w:val="0"/>
      <w:marRight w:val="0"/>
      <w:marTop w:val="0"/>
      <w:marBottom w:val="0"/>
      <w:divBdr>
        <w:top w:val="none" w:sz="0" w:space="0" w:color="auto"/>
        <w:left w:val="none" w:sz="0" w:space="0" w:color="auto"/>
        <w:bottom w:val="none" w:sz="0" w:space="0" w:color="auto"/>
        <w:right w:val="none" w:sz="0" w:space="0" w:color="auto"/>
      </w:divBdr>
    </w:div>
    <w:div w:id="766191151">
      <w:bodyDiv w:val="1"/>
      <w:marLeft w:val="0"/>
      <w:marRight w:val="0"/>
      <w:marTop w:val="0"/>
      <w:marBottom w:val="0"/>
      <w:divBdr>
        <w:top w:val="none" w:sz="0" w:space="0" w:color="auto"/>
        <w:left w:val="none" w:sz="0" w:space="0" w:color="auto"/>
        <w:bottom w:val="none" w:sz="0" w:space="0" w:color="auto"/>
        <w:right w:val="none" w:sz="0" w:space="0" w:color="auto"/>
      </w:divBdr>
    </w:div>
    <w:div w:id="766267812">
      <w:bodyDiv w:val="1"/>
      <w:marLeft w:val="0"/>
      <w:marRight w:val="0"/>
      <w:marTop w:val="0"/>
      <w:marBottom w:val="0"/>
      <w:divBdr>
        <w:top w:val="none" w:sz="0" w:space="0" w:color="auto"/>
        <w:left w:val="none" w:sz="0" w:space="0" w:color="auto"/>
        <w:bottom w:val="none" w:sz="0" w:space="0" w:color="auto"/>
        <w:right w:val="none" w:sz="0" w:space="0" w:color="auto"/>
      </w:divBdr>
    </w:div>
    <w:div w:id="766316442">
      <w:bodyDiv w:val="1"/>
      <w:marLeft w:val="0"/>
      <w:marRight w:val="0"/>
      <w:marTop w:val="0"/>
      <w:marBottom w:val="0"/>
      <w:divBdr>
        <w:top w:val="none" w:sz="0" w:space="0" w:color="auto"/>
        <w:left w:val="none" w:sz="0" w:space="0" w:color="auto"/>
        <w:bottom w:val="none" w:sz="0" w:space="0" w:color="auto"/>
        <w:right w:val="none" w:sz="0" w:space="0" w:color="auto"/>
      </w:divBdr>
    </w:div>
    <w:div w:id="766341301">
      <w:bodyDiv w:val="1"/>
      <w:marLeft w:val="0"/>
      <w:marRight w:val="0"/>
      <w:marTop w:val="0"/>
      <w:marBottom w:val="0"/>
      <w:divBdr>
        <w:top w:val="none" w:sz="0" w:space="0" w:color="auto"/>
        <w:left w:val="none" w:sz="0" w:space="0" w:color="auto"/>
        <w:bottom w:val="none" w:sz="0" w:space="0" w:color="auto"/>
        <w:right w:val="none" w:sz="0" w:space="0" w:color="auto"/>
      </w:divBdr>
    </w:div>
    <w:div w:id="766343261">
      <w:bodyDiv w:val="1"/>
      <w:marLeft w:val="0"/>
      <w:marRight w:val="0"/>
      <w:marTop w:val="0"/>
      <w:marBottom w:val="0"/>
      <w:divBdr>
        <w:top w:val="none" w:sz="0" w:space="0" w:color="auto"/>
        <w:left w:val="none" w:sz="0" w:space="0" w:color="auto"/>
        <w:bottom w:val="none" w:sz="0" w:space="0" w:color="auto"/>
        <w:right w:val="none" w:sz="0" w:space="0" w:color="auto"/>
      </w:divBdr>
    </w:div>
    <w:div w:id="766657690">
      <w:bodyDiv w:val="1"/>
      <w:marLeft w:val="0"/>
      <w:marRight w:val="0"/>
      <w:marTop w:val="0"/>
      <w:marBottom w:val="0"/>
      <w:divBdr>
        <w:top w:val="none" w:sz="0" w:space="0" w:color="auto"/>
        <w:left w:val="none" w:sz="0" w:space="0" w:color="auto"/>
        <w:bottom w:val="none" w:sz="0" w:space="0" w:color="auto"/>
        <w:right w:val="none" w:sz="0" w:space="0" w:color="auto"/>
      </w:divBdr>
    </w:div>
    <w:div w:id="766776069">
      <w:bodyDiv w:val="1"/>
      <w:marLeft w:val="0"/>
      <w:marRight w:val="0"/>
      <w:marTop w:val="0"/>
      <w:marBottom w:val="0"/>
      <w:divBdr>
        <w:top w:val="none" w:sz="0" w:space="0" w:color="auto"/>
        <w:left w:val="none" w:sz="0" w:space="0" w:color="auto"/>
        <w:bottom w:val="none" w:sz="0" w:space="0" w:color="auto"/>
        <w:right w:val="none" w:sz="0" w:space="0" w:color="auto"/>
      </w:divBdr>
    </w:div>
    <w:div w:id="766996381">
      <w:bodyDiv w:val="1"/>
      <w:marLeft w:val="0"/>
      <w:marRight w:val="0"/>
      <w:marTop w:val="0"/>
      <w:marBottom w:val="0"/>
      <w:divBdr>
        <w:top w:val="none" w:sz="0" w:space="0" w:color="auto"/>
        <w:left w:val="none" w:sz="0" w:space="0" w:color="auto"/>
        <w:bottom w:val="none" w:sz="0" w:space="0" w:color="auto"/>
        <w:right w:val="none" w:sz="0" w:space="0" w:color="auto"/>
      </w:divBdr>
    </w:div>
    <w:div w:id="767045038">
      <w:bodyDiv w:val="1"/>
      <w:marLeft w:val="0"/>
      <w:marRight w:val="0"/>
      <w:marTop w:val="0"/>
      <w:marBottom w:val="0"/>
      <w:divBdr>
        <w:top w:val="none" w:sz="0" w:space="0" w:color="auto"/>
        <w:left w:val="none" w:sz="0" w:space="0" w:color="auto"/>
        <w:bottom w:val="none" w:sz="0" w:space="0" w:color="auto"/>
        <w:right w:val="none" w:sz="0" w:space="0" w:color="auto"/>
      </w:divBdr>
    </w:div>
    <w:div w:id="767195849">
      <w:bodyDiv w:val="1"/>
      <w:marLeft w:val="0"/>
      <w:marRight w:val="0"/>
      <w:marTop w:val="0"/>
      <w:marBottom w:val="0"/>
      <w:divBdr>
        <w:top w:val="none" w:sz="0" w:space="0" w:color="auto"/>
        <w:left w:val="none" w:sz="0" w:space="0" w:color="auto"/>
        <w:bottom w:val="none" w:sz="0" w:space="0" w:color="auto"/>
        <w:right w:val="none" w:sz="0" w:space="0" w:color="auto"/>
      </w:divBdr>
    </w:div>
    <w:div w:id="767235325">
      <w:bodyDiv w:val="1"/>
      <w:marLeft w:val="0"/>
      <w:marRight w:val="0"/>
      <w:marTop w:val="0"/>
      <w:marBottom w:val="0"/>
      <w:divBdr>
        <w:top w:val="none" w:sz="0" w:space="0" w:color="auto"/>
        <w:left w:val="none" w:sz="0" w:space="0" w:color="auto"/>
        <w:bottom w:val="none" w:sz="0" w:space="0" w:color="auto"/>
        <w:right w:val="none" w:sz="0" w:space="0" w:color="auto"/>
      </w:divBdr>
    </w:div>
    <w:div w:id="767316232">
      <w:bodyDiv w:val="1"/>
      <w:marLeft w:val="0"/>
      <w:marRight w:val="0"/>
      <w:marTop w:val="0"/>
      <w:marBottom w:val="0"/>
      <w:divBdr>
        <w:top w:val="none" w:sz="0" w:space="0" w:color="auto"/>
        <w:left w:val="none" w:sz="0" w:space="0" w:color="auto"/>
        <w:bottom w:val="none" w:sz="0" w:space="0" w:color="auto"/>
        <w:right w:val="none" w:sz="0" w:space="0" w:color="auto"/>
      </w:divBdr>
    </w:div>
    <w:div w:id="767389408">
      <w:bodyDiv w:val="1"/>
      <w:marLeft w:val="0"/>
      <w:marRight w:val="0"/>
      <w:marTop w:val="0"/>
      <w:marBottom w:val="0"/>
      <w:divBdr>
        <w:top w:val="none" w:sz="0" w:space="0" w:color="auto"/>
        <w:left w:val="none" w:sz="0" w:space="0" w:color="auto"/>
        <w:bottom w:val="none" w:sz="0" w:space="0" w:color="auto"/>
        <w:right w:val="none" w:sz="0" w:space="0" w:color="auto"/>
      </w:divBdr>
    </w:div>
    <w:div w:id="767429464">
      <w:bodyDiv w:val="1"/>
      <w:marLeft w:val="0"/>
      <w:marRight w:val="0"/>
      <w:marTop w:val="0"/>
      <w:marBottom w:val="0"/>
      <w:divBdr>
        <w:top w:val="none" w:sz="0" w:space="0" w:color="auto"/>
        <w:left w:val="none" w:sz="0" w:space="0" w:color="auto"/>
        <w:bottom w:val="none" w:sz="0" w:space="0" w:color="auto"/>
        <w:right w:val="none" w:sz="0" w:space="0" w:color="auto"/>
      </w:divBdr>
    </w:div>
    <w:div w:id="767501654">
      <w:bodyDiv w:val="1"/>
      <w:marLeft w:val="0"/>
      <w:marRight w:val="0"/>
      <w:marTop w:val="0"/>
      <w:marBottom w:val="0"/>
      <w:divBdr>
        <w:top w:val="none" w:sz="0" w:space="0" w:color="auto"/>
        <w:left w:val="none" w:sz="0" w:space="0" w:color="auto"/>
        <w:bottom w:val="none" w:sz="0" w:space="0" w:color="auto"/>
        <w:right w:val="none" w:sz="0" w:space="0" w:color="auto"/>
      </w:divBdr>
    </w:div>
    <w:div w:id="767509417">
      <w:bodyDiv w:val="1"/>
      <w:marLeft w:val="0"/>
      <w:marRight w:val="0"/>
      <w:marTop w:val="0"/>
      <w:marBottom w:val="0"/>
      <w:divBdr>
        <w:top w:val="none" w:sz="0" w:space="0" w:color="auto"/>
        <w:left w:val="none" w:sz="0" w:space="0" w:color="auto"/>
        <w:bottom w:val="none" w:sz="0" w:space="0" w:color="auto"/>
        <w:right w:val="none" w:sz="0" w:space="0" w:color="auto"/>
      </w:divBdr>
    </w:div>
    <w:div w:id="767585337">
      <w:bodyDiv w:val="1"/>
      <w:marLeft w:val="0"/>
      <w:marRight w:val="0"/>
      <w:marTop w:val="0"/>
      <w:marBottom w:val="0"/>
      <w:divBdr>
        <w:top w:val="none" w:sz="0" w:space="0" w:color="auto"/>
        <w:left w:val="none" w:sz="0" w:space="0" w:color="auto"/>
        <w:bottom w:val="none" w:sz="0" w:space="0" w:color="auto"/>
        <w:right w:val="none" w:sz="0" w:space="0" w:color="auto"/>
      </w:divBdr>
    </w:div>
    <w:div w:id="767770916">
      <w:bodyDiv w:val="1"/>
      <w:marLeft w:val="0"/>
      <w:marRight w:val="0"/>
      <w:marTop w:val="0"/>
      <w:marBottom w:val="0"/>
      <w:divBdr>
        <w:top w:val="none" w:sz="0" w:space="0" w:color="auto"/>
        <w:left w:val="none" w:sz="0" w:space="0" w:color="auto"/>
        <w:bottom w:val="none" w:sz="0" w:space="0" w:color="auto"/>
        <w:right w:val="none" w:sz="0" w:space="0" w:color="auto"/>
      </w:divBdr>
    </w:div>
    <w:div w:id="767775902">
      <w:bodyDiv w:val="1"/>
      <w:marLeft w:val="0"/>
      <w:marRight w:val="0"/>
      <w:marTop w:val="0"/>
      <w:marBottom w:val="0"/>
      <w:divBdr>
        <w:top w:val="none" w:sz="0" w:space="0" w:color="auto"/>
        <w:left w:val="none" w:sz="0" w:space="0" w:color="auto"/>
        <w:bottom w:val="none" w:sz="0" w:space="0" w:color="auto"/>
        <w:right w:val="none" w:sz="0" w:space="0" w:color="auto"/>
      </w:divBdr>
    </w:div>
    <w:div w:id="767849725">
      <w:bodyDiv w:val="1"/>
      <w:marLeft w:val="0"/>
      <w:marRight w:val="0"/>
      <w:marTop w:val="0"/>
      <w:marBottom w:val="0"/>
      <w:divBdr>
        <w:top w:val="none" w:sz="0" w:space="0" w:color="auto"/>
        <w:left w:val="none" w:sz="0" w:space="0" w:color="auto"/>
        <w:bottom w:val="none" w:sz="0" w:space="0" w:color="auto"/>
        <w:right w:val="none" w:sz="0" w:space="0" w:color="auto"/>
      </w:divBdr>
    </w:div>
    <w:div w:id="767851606">
      <w:bodyDiv w:val="1"/>
      <w:marLeft w:val="0"/>
      <w:marRight w:val="0"/>
      <w:marTop w:val="0"/>
      <w:marBottom w:val="0"/>
      <w:divBdr>
        <w:top w:val="none" w:sz="0" w:space="0" w:color="auto"/>
        <w:left w:val="none" w:sz="0" w:space="0" w:color="auto"/>
        <w:bottom w:val="none" w:sz="0" w:space="0" w:color="auto"/>
        <w:right w:val="none" w:sz="0" w:space="0" w:color="auto"/>
      </w:divBdr>
    </w:div>
    <w:div w:id="767971095">
      <w:bodyDiv w:val="1"/>
      <w:marLeft w:val="0"/>
      <w:marRight w:val="0"/>
      <w:marTop w:val="0"/>
      <w:marBottom w:val="0"/>
      <w:divBdr>
        <w:top w:val="none" w:sz="0" w:space="0" w:color="auto"/>
        <w:left w:val="none" w:sz="0" w:space="0" w:color="auto"/>
        <w:bottom w:val="none" w:sz="0" w:space="0" w:color="auto"/>
        <w:right w:val="none" w:sz="0" w:space="0" w:color="auto"/>
      </w:divBdr>
    </w:div>
    <w:div w:id="768046385">
      <w:bodyDiv w:val="1"/>
      <w:marLeft w:val="0"/>
      <w:marRight w:val="0"/>
      <w:marTop w:val="0"/>
      <w:marBottom w:val="0"/>
      <w:divBdr>
        <w:top w:val="none" w:sz="0" w:space="0" w:color="auto"/>
        <w:left w:val="none" w:sz="0" w:space="0" w:color="auto"/>
        <w:bottom w:val="none" w:sz="0" w:space="0" w:color="auto"/>
        <w:right w:val="none" w:sz="0" w:space="0" w:color="auto"/>
      </w:divBdr>
    </w:div>
    <w:div w:id="768162570">
      <w:bodyDiv w:val="1"/>
      <w:marLeft w:val="0"/>
      <w:marRight w:val="0"/>
      <w:marTop w:val="0"/>
      <w:marBottom w:val="0"/>
      <w:divBdr>
        <w:top w:val="none" w:sz="0" w:space="0" w:color="auto"/>
        <w:left w:val="none" w:sz="0" w:space="0" w:color="auto"/>
        <w:bottom w:val="none" w:sz="0" w:space="0" w:color="auto"/>
        <w:right w:val="none" w:sz="0" w:space="0" w:color="auto"/>
      </w:divBdr>
    </w:div>
    <w:div w:id="768231683">
      <w:bodyDiv w:val="1"/>
      <w:marLeft w:val="0"/>
      <w:marRight w:val="0"/>
      <w:marTop w:val="0"/>
      <w:marBottom w:val="0"/>
      <w:divBdr>
        <w:top w:val="none" w:sz="0" w:space="0" w:color="auto"/>
        <w:left w:val="none" w:sz="0" w:space="0" w:color="auto"/>
        <w:bottom w:val="none" w:sz="0" w:space="0" w:color="auto"/>
        <w:right w:val="none" w:sz="0" w:space="0" w:color="auto"/>
      </w:divBdr>
    </w:div>
    <w:div w:id="768426457">
      <w:bodyDiv w:val="1"/>
      <w:marLeft w:val="0"/>
      <w:marRight w:val="0"/>
      <w:marTop w:val="0"/>
      <w:marBottom w:val="0"/>
      <w:divBdr>
        <w:top w:val="none" w:sz="0" w:space="0" w:color="auto"/>
        <w:left w:val="none" w:sz="0" w:space="0" w:color="auto"/>
        <w:bottom w:val="none" w:sz="0" w:space="0" w:color="auto"/>
        <w:right w:val="none" w:sz="0" w:space="0" w:color="auto"/>
      </w:divBdr>
    </w:div>
    <w:div w:id="768427071">
      <w:bodyDiv w:val="1"/>
      <w:marLeft w:val="0"/>
      <w:marRight w:val="0"/>
      <w:marTop w:val="0"/>
      <w:marBottom w:val="0"/>
      <w:divBdr>
        <w:top w:val="none" w:sz="0" w:space="0" w:color="auto"/>
        <w:left w:val="none" w:sz="0" w:space="0" w:color="auto"/>
        <w:bottom w:val="none" w:sz="0" w:space="0" w:color="auto"/>
        <w:right w:val="none" w:sz="0" w:space="0" w:color="auto"/>
      </w:divBdr>
    </w:div>
    <w:div w:id="768550148">
      <w:bodyDiv w:val="1"/>
      <w:marLeft w:val="0"/>
      <w:marRight w:val="0"/>
      <w:marTop w:val="0"/>
      <w:marBottom w:val="0"/>
      <w:divBdr>
        <w:top w:val="none" w:sz="0" w:space="0" w:color="auto"/>
        <w:left w:val="none" w:sz="0" w:space="0" w:color="auto"/>
        <w:bottom w:val="none" w:sz="0" w:space="0" w:color="auto"/>
        <w:right w:val="none" w:sz="0" w:space="0" w:color="auto"/>
      </w:divBdr>
    </w:div>
    <w:div w:id="768620579">
      <w:bodyDiv w:val="1"/>
      <w:marLeft w:val="0"/>
      <w:marRight w:val="0"/>
      <w:marTop w:val="0"/>
      <w:marBottom w:val="0"/>
      <w:divBdr>
        <w:top w:val="none" w:sz="0" w:space="0" w:color="auto"/>
        <w:left w:val="none" w:sz="0" w:space="0" w:color="auto"/>
        <w:bottom w:val="none" w:sz="0" w:space="0" w:color="auto"/>
        <w:right w:val="none" w:sz="0" w:space="0" w:color="auto"/>
      </w:divBdr>
    </w:div>
    <w:div w:id="768891057">
      <w:bodyDiv w:val="1"/>
      <w:marLeft w:val="0"/>
      <w:marRight w:val="0"/>
      <w:marTop w:val="0"/>
      <w:marBottom w:val="0"/>
      <w:divBdr>
        <w:top w:val="none" w:sz="0" w:space="0" w:color="auto"/>
        <w:left w:val="none" w:sz="0" w:space="0" w:color="auto"/>
        <w:bottom w:val="none" w:sz="0" w:space="0" w:color="auto"/>
        <w:right w:val="none" w:sz="0" w:space="0" w:color="auto"/>
      </w:divBdr>
    </w:div>
    <w:div w:id="768892943">
      <w:bodyDiv w:val="1"/>
      <w:marLeft w:val="0"/>
      <w:marRight w:val="0"/>
      <w:marTop w:val="0"/>
      <w:marBottom w:val="0"/>
      <w:divBdr>
        <w:top w:val="none" w:sz="0" w:space="0" w:color="auto"/>
        <w:left w:val="none" w:sz="0" w:space="0" w:color="auto"/>
        <w:bottom w:val="none" w:sz="0" w:space="0" w:color="auto"/>
        <w:right w:val="none" w:sz="0" w:space="0" w:color="auto"/>
      </w:divBdr>
    </w:div>
    <w:div w:id="768965119">
      <w:bodyDiv w:val="1"/>
      <w:marLeft w:val="0"/>
      <w:marRight w:val="0"/>
      <w:marTop w:val="0"/>
      <w:marBottom w:val="0"/>
      <w:divBdr>
        <w:top w:val="none" w:sz="0" w:space="0" w:color="auto"/>
        <w:left w:val="none" w:sz="0" w:space="0" w:color="auto"/>
        <w:bottom w:val="none" w:sz="0" w:space="0" w:color="auto"/>
        <w:right w:val="none" w:sz="0" w:space="0" w:color="auto"/>
      </w:divBdr>
    </w:div>
    <w:div w:id="769011850">
      <w:bodyDiv w:val="1"/>
      <w:marLeft w:val="0"/>
      <w:marRight w:val="0"/>
      <w:marTop w:val="0"/>
      <w:marBottom w:val="0"/>
      <w:divBdr>
        <w:top w:val="none" w:sz="0" w:space="0" w:color="auto"/>
        <w:left w:val="none" w:sz="0" w:space="0" w:color="auto"/>
        <w:bottom w:val="none" w:sz="0" w:space="0" w:color="auto"/>
        <w:right w:val="none" w:sz="0" w:space="0" w:color="auto"/>
      </w:divBdr>
    </w:div>
    <w:div w:id="769085704">
      <w:bodyDiv w:val="1"/>
      <w:marLeft w:val="0"/>
      <w:marRight w:val="0"/>
      <w:marTop w:val="0"/>
      <w:marBottom w:val="0"/>
      <w:divBdr>
        <w:top w:val="none" w:sz="0" w:space="0" w:color="auto"/>
        <w:left w:val="none" w:sz="0" w:space="0" w:color="auto"/>
        <w:bottom w:val="none" w:sz="0" w:space="0" w:color="auto"/>
        <w:right w:val="none" w:sz="0" w:space="0" w:color="auto"/>
      </w:divBdr>
    </w:div>
    <w:div w:id="769158652">
      <w:bodyDiv w:val="1"/>
      <w:marLeft w:val="0"/>
      <w:marRight w:val="0"/>
      <w:marTop w:val="0"/>
      <w:marBottom w:val="0"/>
      <w:divBdr>
        <w:top w:val="none" w:sz="0" w:space="0" w:color="auto"/>
        <w:left w:val="none" w:sz="0" w:space="0" w:color="auto"/>
        <w:bottom w:val="none" w:sz="0" w:space="0" w:color="auto"/>
        <w:right w:val="none" w:sz="0" w:space="0" w:color="auto"/>
      </w:divBdr>
    </w:div>
    <w:div w:id="769357142">
      <w:bodyDiv w:val="1"/>
      <w:marLeft w:val="0"/>
      <w:marRight w:val="0"/>
      <w:marTop w:val="0"/>
      <w:marBottom w:val="0"/>
      <w:divBdr>
        <w:top w:val="none" w:sz="0" w:space="0" w:color="auto"/>
        <w:left w:val="none" w:sz="0" w:space="0" w:color="auto"/>
        <w:bottom w:val="none" w:sz="0" w:space="0" w:color="auto"/>
        <w:right w:val="none" w:sz="0" w:space="0" w:color="auto"/>
      </w:divBdr>
    </w:div>
    <w:div w:id="769542330">
      <w:bodyDiv w:val="1"/>
      <w:marLeft w:val="0"/>
      <w:marRight w:val="0"/>
      <w:marTop w:val="0"/>
      <w:marBottom w:val="0"/>
      <w:divBdr>
        <w:top w:val="none" w:sz="0" w:space="0" w:color="auto"/>
        <w:left w:val="none" w:sz="0" w:space="0" w:color="auto"/>
        <w:bottom w:val="none" w:sz="0" w:space="0" w:color="auto"/>
        <w:right w:val="none" w:sz="0" w:space="0" w:color="auto"/>
      </w:divBdr>
    </w:div>
    <w:div w:id="769547637">
      <w:bodyDiv w:val="1"/>
      <w:marLeft w:val="0"/>
      <w:marRight w:val="0"/>
      <w:marTop w:val="0"/>
      <w:marBottom w:val="0"/>
      <w:divBdr>
        <w:top w:val="none" w:sz="0" w:space="0" w:color="auto"/>
        <w:left w:val="none" w:sz="0" w:space="0" w:color="auto"/>
        <w:bottom w:val="none" w:sz="0" w:space="0" w:color="auto"/>
        <w:right w:val="none" w:sz="0" w:space="0" w:color="auto"/>
      </w:divBdr>
    </w:div>
    <w:div w:id="769620876">
      <w:bodyDiv w:val="1"/>
      <w:marLeft w:val="0"/>
      <w:marRight w:val="0"/>
      <w:marTop w:val="0"/>
      <w:marBottom w:val="0"/>
      <w:divBdr>
        <w:top w:val="none" w:sz="0" w:space="0" w:color="auto"/>
        <w:left w:val="none" w:sz="0" w:space="0" w:color="auto"/>
        <w:bottom w:val="none" w:sz="0" w:space="0" w:color="auto"/>
        <w:right w:val="none" w:sz="0" w:space="0" w:color="auto"/>
      </w:divBdr>
    </w:div>
    <w:div w:id="769621656">
      <w:bodyDiv w:val="1"/>
      <w:marLeft w:val="0"/>
      <w:marRight w:val="0"/>
      <w:marTop w:val="0"/>
      <w:marBottom w:val="0"/>
      <w:divBdr>
        <w:top w:val="none" w:sz="0" w:space="0" w:color="auto"/>
        <w:left w:val="none" w:sz="0" w:space="0" w:color="auto"/>
        <w:bottom w:val="none" w:sz="0" w:space="0" w:color="auto"/>
        <w:right w:val="none" w:sz="0" w:space="0" w:color="auto"/>
      </w:divBdr>
    </w:div>
    <w:div w:id="769660538">
      <w:bodyDiv w:val="1"/>
      <w:marLeft w:val="0"/>
      <w:marRight w:val="0"/>
      <w:marTop w:val="0"/>
      <w:marBottom w:val="0"/>
      <w:divBdr>
        <w:top w:val="none" w:sz="0" w:space="0" w:color="auto"/>
        <w:left w:val="none" w:sz="0" w:space="0" w:color="auto"/>
        <w:bottom w:val="none" w:sz="0" w:space="0" w:color="auto"/>
        <w:right w:val="none" w:sz="0" w:space="0" w:color="auto"/>
      </w:divBdr>
    </w:div>
    <w:div w:id="769662518">
      <w:bodyDiv w:val="1"/>
      <w:marLeft w:val="0"/>
      <w:marRight w:val="0"/>
      <w:marTop w:val="0"/>
      <w:marBottom w:val="0"/>
      <w:divBdr>
        <w:top w:val="none" w:sz="0" w:space="0" w:color="auto"/>
        <w:left w:val="none" w:sz="0" w:space="0" w:color="auto"/>
        <w:bottom w:val="none" w:sz="0" w:space="0" w:color="auto"/>
        <w:right w:val="none" w:sz="0" w:space="0" w:color="auto"/>
      </w:divBdr>
    </w:div>
    <w:div w:id="769668103">
      <w:bodyDiv w:val="1"/>
      <w:marLeft w:val="0"/>
      <w:marRight w:val="0"/>
      <w:marTop w:val="0"/>
      <w:marBottom w:val="0"/>
      <w:divBdr>
        <w:top w:val="none" w:sz="0" w:space="0" w:color="auto"/>
        <w:left w:val="none" w:sz="0" w:space="0" w:color="auto"/>
        <w:bottom w:val="none" w:sz="0" w:space="0" w:color="auto"/>
        <w:right w:val="none" w:sz="0" w:space="0" w:color="auto"/>
      </w:divBdr>
    </w:div>
    <w:div w:id="769817732">
      <w:bodyDiv w:val="1"/>
      <w:marLeft w:val="0"/>
      <w:marRight w:val="0"/>
      <w:marTop w:val="0"/>
      <w:marBottom w:val="0"/>
      <w:divBdr>
        <w:top w:val="none" w:sz="0" w:space="0" w:color="auto"/>
        <w:left w:val="none" w:sz="0" w:space="0" w:color="auto"/>
        <w:bottom w:val="none" w:sz="0" w:space="0" w:color="auto"/>
        <w:right w:val="none" w:sz="0" w:space="0" w:color="auto"/>
      </w:divBdr>
    </w:div>
    <w:div w:id="769818612">
      <w:bodyDiv w:val="1"/>
      <w:marLeft w:val="0"/>
      <w:marRight w:val="0"/>
      <w:marTop w:val="0"/>
      <w:marBottom w:val="0"/>
      <w:divBdr>
        <w:top w:val="none" w:sz="0" w:space="0" w:color="auto"/>
        <w:left w:val="none" w:sz="0" w:space="0" w:color="auto"/>
        <w:bottom w:val="none" w:sz="0" w:space="0" w:color="auto"/>
        <w:right w:val="none" w:sz="0" w:space="0" w:color="auto"/>
      </w:divBdr>
    </w:div>
    <w:div w:id="769930337">
      <w:bodyDiv w:val="1"/>
      <w:marLeft w:val="0"/>
      <w:marRight w:val="0"/>
      <w:marTop w:val="0"/>
      <w:marBottom w:val="0"/>
      <w:divBdr>
        <w:top w:val="none" w:sz="0" w:space="0" w:color="auto"/>
        <w:left w:val="none" w:sz="0" w:space="0" w:color="auto"/>
        <w:bottom w:val="none" w:sz="0" w:space="0" w:color="auto"/>
        <w:right w:val="none" w:sz="0" w:space="0" w:color="auto"/>
      </w:divBdr>
    </w:div>
    <w:div w:id="769930966">
      <w:bodyDiv w:val="1"/>
      <w:marLeft w:val="0"/>
      <w:marRight w:val="0"/>
      <w:marTop w:val="0"/>
      <w:marBottom w:val="0"/>
      <w:divBdr>
        <w:top w:val="none" w:sz="0" w:space="0" w:color="auto"/>
        <w:left w:val="none" w:sz="0" w:space="0" w:color="auto"/>
        <w:bottom w:val="none" w:sz="0" w:space="0" w:color="auto"/>
        <w:right w:val="none" w:sz="0" w:space="0" w:color="auto"/>
      </w:divBdr>
    </w:div>
    <w:div w:id="770008562">
      <w:bodyDiv w:val="1"/>
      <w:marLeft w:val="0"/>
      <w:marRight w:val="0"/>
      <w:marTop w:val="0"/>
      <w:marBottom w:val="0"/>
      <w:divBdr>
        <w:top w:val="none" w:sz="0" w:space="0" w:color="auto"/>
        <w:left w:val="none" w:sz="0" w:space="0" w:color="auto"/>
        <w:bottom w:val="none" w:sz="0" w:space="0" w:color="auto"/>
        <w:right w:val="none" w:sz="0" w:space="0" w:color="auto"/>
      </w:divBdr>
    </w:div>
    <w:div w:id="770051025">
      <w:bodyDiv w:val="1"/>
      <w:marLeft w:val="0"/>
      <w:marRight w:val="0"/>
      <w:marTop w:val="0"/>
      <w:marBottom w:val="0"/>
      <w:divBdr>
        <w:top w:val="none" w:sz="0" w:space="0" w:color="auto"/>
        <w:left w:val="none" w:sz="0" w:space="0" w:color="auto"/>
        <w:bottom w:val="none" w:sz="0" w:space="0" w:color="auto"/>
        <w:right w:val="none" w:sz="0" w:space="0" w:color="auto"/>
      </w:divBdr>
    </w:div>
    <w:div w:id="770052879">
      <w:bodyDiv w:val="1"/>
      <w:marLeft w:val="0"/>
      <w:marRight w:val="0"/>
      <w:marTop w:val="0"/>
      <w:marBottom w:val="0"/>
      <w:divBdr>
        <w:top w:val="none" w:sz="0" w:space="0" w:color="auto"/>
        <w:left w:val="none" w:sz="0" w:space="0" w:color="auto"/>
        <w:bottom w:val="none" w:sz="0" w:space="0" w:color="auto"/>
        <w:right w:val="none" w:sz="0" w:space="0" w:color="auto"/>
      </w:divBdr>
    </w:div>
    <w:div w:id="770122669">
      <w:bodyDiv w:val="1"/>
      <w:marLeft w:val="0"/>
      <w:marRight w:val="0"/>
      <w:marTop w:val="0"/>
      <w:marBottom w:val="0"/>
      <w:divBdr>
        <w:top w:val="none" w:sz="0" w:space="0" w:color="auto"/>
        <w:left w:val="none" w:sz="0" w:space="0" w:color="auto"/>
        <w:bottom w:val="none" w:sz="0" w:space="0" w:color="auto"/>
        <w:right w:val="none" w:sz="0" w:space="0" w:color="auto"/>
      </w:divBdr>
    </w:div>
    <w:div w:id="770206817">
      <w:bodyDiv w:val="1"/>
      <w:marLeft w:val="0"/>
      <w:marRight w:val="0"/>
      <w:marTop w:val="0"/>
      <w:marBottom w:val="0"/>
      <w:divBdr>
        <w:top w:val="none" w:sz="0" w:space="0" w:color="auto"/>
        <w:left w:val="none" w:sz="0" w:space="0" w:color="auto"/>
        <w:bottom w:val="none" w:sz="0" w:space="0" w:color="auto"/>
        <w:right w:val="none" w:sz="0" w:space="0" w:color="auto"/>
      </w:divBdr>
    </w:div>
    <w:div w:id="770244906">
      <w:bodyDiv w:val="1"/>
      <w:marLeft w:val="0"/>
      <w:marRight w:val="0"/>
      <w:marTop w:val="0"/>
      <w:marBottom w:val="0"/>
      <w:divBdr>
        <w:top w:val="none" w:sz="0" w:space="0" w:color="auto"/>
        <w:left w:val="none" w:sz="0" w:space="0" w:color="auto"/>
        <w:bottom w:val="none" w:sz="0" w:space="0" w:color="auto"/>
        <w:right w:val="none" w:sz="0" w:space="0" w:color="auto"/>
      </w:divBdr>
    </w:div>
    <w:div w:id="770245382">
      <w:bodyDiv w:val="1"/>
      <w:marLeft w:val="0"/>
      <w:marRight w:val="0"/>
      <w:marTop w:val="0"/>
      <w:marBottom w:val="0"/>
      <w:divBdr>
        <w:top w:val="none" w:sz="0" w:space="0" w:color="auto"/>
        <w:left w:val="none" w:sz="0" w:space="0" w:color="auto"/>
        <w:bottom w:val="none" w:sz="0" w:space="0" w:color="auto"/>
        <w:right w:val="none" w:sz="0" w:space="0" w:color="auto"/>
      </w:divBdr>
    </w:div>
    <w:div w:id="770247355">
      <w:bodyDiv w:val="1"/>
      <w:marLeft w:val="0"/>
      <w:marRight w:val="0"/>
      <w:marTop w:val="0"/>
      <w:marBottom w:val="0"/>
      <w:divBdr>
        <w:top w:val="none" w:sz="0" w:space="0" w:color="auto"/>
        <w:left w:val="none" w:sz="0" w:space="0" w:color="auto"/>
        <w:bottom w:val="none" w:sz="0" w:space="0" w:color="auto"/>
        <w:right w:val="none" w:sz="0" w:space="0" w:color="auto"/>
      </w:divBdr>
    </w:div>
    <w:div w:id="770273466">
      <w:bodyDiv w:val="1"/>
      <w:marLeft w:val="0"/>
      <w:marRight w:val="0"/>
      <w:marTop w:val="0"/>
      <w:marBottom w:val="0"/>
      <w:divBdr>
        <w:top w:val="none" w:sz="0" w:space="0" w:color="auto"/>
        <w:left w:val="none" w:sz="0" w:space="0" w:color="auto"/>
        <w:bottom w:val="none" w:sz="0" w:space="0" w:color="auto"/>
        <w:right w:val="none" w:sz="0" w:space="0" w:color="auto"/>
      </w:divBdr>
    </w:div>
    <w:div w:id="770467399">
      <w:bodyDiv w:val="1"/>
      <w:marLeft w:val="0"/>
      <w:marRight w:val="0"/>
      <w:marTop w:val="0"/>
      <w:marBottom w:val="0"/>
      <w:divBdr>
        <w:top w:val="none" w:sz="0" w:space="0" w:color="auto"/>
        <w:left w:val="none" w:sz="0" w:space="0" w:color="auto"/>
        <w:bottom w:val="none" w:sz="0" w:space="0" w:color="auto"/>
        <w:right w:val="none" w:sz="0" w:space="0" w:color="auto"/>
      </w:divBdr>
    </w:div>
    <w:div w:id="770710532">
      <w:bodyDiv w:val="1"/>
      <w:marLeft w:val="0"/>
      <w:marRight w:val="0"/>
      <w:marTop w:val="0"/>
      <w:marBottom w:val="0"/>
      <w:divBdr>
        <w:top w:val="none" w:sz="0" w:space="0" w:color="auto"/>
        <w:left w:val="none" w:sz="0" w:space="0" w:color="auto"/>
        <w:bottom w:val="none" w:sz="0" w:space="0" w:color="auto"/>
        <w:right w:val="none" w:sz="0" w:space="0" w:color="auto"/>
      </w:divBdr>
    </w:div>
    <w:div w:id="770777241">
      <w:bodyDiv w:val="1"/>
      <w:marLeft w:val="0"/>
      <w:marRight w:val="0"/>
      <w:marTop w:val="0"/>
      <w:marBottom w:val="0"/>
      <w:divBdr>
        <w:top w:val="none" w:sz="0" w:space="0" w:color="auto"/>
        <w:left w:val="none" w:sz="0" w:space="0" w:color="auto"/>
        <w:bottom w:val="none" w:sz="0" w:space="0" w:color="auto"/>
        <w:right w:val="none" w:sz="0" w:space="0" w:color="auto"/>
      </w:divBdr>
    </w:div>
    <w:div w:id="770854963">
      <w:bodyDiv w:val="1"/>
      <w:marLeft w:val="0"/>
      <w:marRight w:val="0"/>
      <w:marTop w:val="0"/>
      <w:marBottom w:val="0"/>
      <w:divBdr>
        <w:top w:val="none" w:sz="0" w:space="0" w:color="auto"/>
        <w:left w:val="none" w:sz="0" w:space="0" w:color="auto"/>
        <w:bottom w:val="none" w:sz="0" w:space="0" w:color="auto"/>
        <w:right w:val="none" w:sz="0" w:space="0" w:color="auto"/>
      </w:divBdr>
    </w:div>
    <w:div w:id="770858803">
      <w:bodyDiv w:val="1"/>
      <w:marLeft w:val="0"/>
      <w:marRight w:val="0"/>
      <w:marTop w:val="0"/>
      <w:marBottom w:val="0"/>
      <w:divBdr>
        <w:top w:val="none" w:sz="0" w:space="0" w:color="auto"/>
        <w:left w:val="none" w:sz="0" w:space="0" w:color="auto"/>
        <w:bottom w:val="none" w:sz="0" w:space="0" w:color="auto"/>
        <w:right w:val="none" w:sz="0" w:space="0" w:color="auto"/>
      </w:divBdr>
    </w:div>
    <w:div w:id="770900539">
      <w:bodyDiv w:val="1"/>
      <w:marLeft w:val="0"/>
      <w:marRight w:val="0"/>
      <w:marTop w:val="0"/>
      <w:marBottom w:val="0"/>
      <w:divBdr>
        <w:top w:val="none" w:sz="0" w:space="0" w:color="auto"/>
        <w:left w:val="none" w:sz="0" w:space="0" w:color="auto"/>
        <w:bottom w:val="none" w:sz="0" w:space="0" w:color="auto"/>
        <w:right w:val="none" w:sz="0" w:space="0" w:color="auto"/>
      </w:divBdr>
    </w:div>
    <w:div w:id="770928760">
      <w:bodyDiv w:val="1"/>
      <w:marLeft w:val="0"/>
      <w:marRight w:val="0"/>
      <w:marTop w:val="0"/>
      <w:marBottom w:val="0"/>
      <w:divBdr>
        <w:top w:val="none" w:sz="0" w:space="0" w:color="auto"/>
        <w:left w:val="none" w:sz="0" w:space="0" w:color="auto"/>
        <w:bottom w:val="none" w:sz="0" w:space="0" w:color="auto"/>
        <w:right w:val="none" w:sz="0" w:space="0" w:color="auto"/>
      </w:divBdr>
    </w:div>
    <w:div w:id="771097760">
      <w:bodyDiv w:val="1"/>
      <w:marLeft w:val="0"/>
      <w:marRight w:val="0"/>
      <w:marTop w:val="0"/>
      <w:marBottom w:val="0"/>
      <w:divBdr>
        <w:top w:val="none" w:sz="0" w:space="0" w:color="auto"/>
        <w:left w:val="none" w:sz="0" w:space="0" w:color="auto"/>
        <w:bottom w:val="none" w:sz="0" w:space="0" w:color="auto"/>
        <w:right w:val="none" w:sz="0" w:space="0" w:color="auto"/>
      </w:divBdr>
    </w:div>
    <w:div w:id="771121296">
      <w:bodyDiv w:val="1"/>
      <w:marLeft w:val="0"/>
      <w:marRight w:val="0"/>
      <w:marTop w:val="0"/>
      <w:marBottom w:val="0"/>
      <w:divBdr>
        <w:top w:val="none" w:sz="0" w:space="0" w:color="auto"/>
        <w:left w:val="none" w:sz="0" w:space="0" w:color="auto"/>
        <w:bottom w:val="none" w:sz="0" w:space="0" w:color="auto"/>
        <w:right w:val="none" w:sz="0" w:space="0" w:color="auto"/>
      </w:divBdr>
    </w:div>
    <w:div w:id="771125658">
      <w:bodyDiv w:val="1"/>
      <w:marLeft w:val="0"/>
      <w:marRight w:val="0"/>
      <w:marTop w:val="0"/>
      <w:marBottom w:val="0"/>
      <w:divBdr>
        <w:top w:val="none" w:sz="0" w:space="0" w:color="auto"/>
        <w:left w:val="none" w:sz="0" w:space="0" w:color="auto"/>
        <w:bottom w:val="none" w:sz="0" w:space="0" w:color="auto"/>
        <w:right w:val="none" w:sz="0" w:space="0" w:color="auto"/>
      </w:divBdr>
    </w:div>
    <w:div w:id="771172351">
      <w:bodyDiv w:val="1"/>
      <w:marLeft w:val="0"/>
      <w:marRight w:val="0"/>
      <w:marTop w:val="0"/>
      <w:marBottom w:val="0"/>
      <w:divBdr>
        <w:top w:val="none" w:sz="0" w:space="0" w:color="auto"/>
        <w:left w:val="none" w:sz="0" w:space="0" w:color="auto"/>
        <w:bottom w:val="none" w:sz="0" w:space="0" w:color="auto"/>
        <w:right w:val="none" w:sz="0" w:space="0" w:color="auto"/>
      </w:divBdr>
    </w:div>
    <w:div w:id="771240357">
      <w:bodyDiv w:val="1"/>
      <w:marLeft w:val="0"/>
      <w:marRight w:val="0"/>
      <w:marTop w:val="0"/>
      <w:marBottom w:val="0"/>
      <w:divBdr>
        <w:top w:val="none" w:sz="0" w:space="0" w:color="auto"/>
        <w:left w:val="none" w:sz="0" w:space="0" w:color="auto"/>
        <w:bottom w:val="none" w:sz="0" w:space="0" w:color="auto"/>
        <w:right w:val="none" w:sz="0" w:space="0" w:color="auto"/>
      </w:divBdr>
    </w:div>
    <w:div w:id="771243578">
      <w:bodyDiv w:val="1"/>
      <w:marLeft w:val="0"/>
      <w:marRight w:val="0"/>
      <w:marTop w:val="0"/>
      <w:marBottom w:val="0"/>
      <w:divBdr>
        <w:top w:val="none" w:sz="0" w:space="0" w:color="auto"/>
        <w:left w:val="none" w:sz="0" w:space="0" w:color="auto"/>
        <w:bottom w:val="none" w:sz="0" w:space="0" w:color="auto"/>
        <w:right w:val="none" w:sz="0" w:space="0" w:color="auto"/>
      </w:divBdr>
    </w:div>
    <w:div w:id="771319391">
      <w:bodyDiv w:val="1"/>
      <w:marLeft w:val="0"/>
      <w:marRight w:val="0"/>
      <w:marTop w:val="0"/>
      <w:marBottom w:val="0"/>
      <w:divBdr>
        <w:top w:val="none" w:sz="0" w:space="0" w:color="auto"/>
        <w:left w:val="none" w:sz="0" w:space="0" w:color="auto"/>
        <w:bottom w:val="none" w:sz="0" w:space="0" w:color="auto"/>
        <w:right w:val="none" w:sz="0" w:space="0" w:color="auto"/>
      </w:divBdr>
    </w:div>
    <w:div w:id="771362815">
      <w:bodyDiv w:val="1"/>
      <w:marLeft w:val="0"/>
      <w:marRight w:val="0"/>
      <w:marTop w:val="0"/>
      <w:marBottom w:val="0"/>
      <w:divBdr>
        <w:top w:val="none" w:sz="0" w:space="0" w:color="auto"/>
        <w:left w:val="none" w:sz="0" w:space="0" w:color="auto"/>
        <w:bottom w:val="none" w:sz="0" w:space="0" w:color="auto"/>
        <w:right w:val="none" w:sz="0" w:space="0" w:color="auto"/>
      </w:divBdr>
    </w:div>
    <w:div w:id="771434439">
      <w:bodyDiv w:val="1"/>
      <w:marLeft w:val="0"/>
      <w:marRight w:val="0"/>
      <w:marTop w:val="0"/>
      <w:marBottom w:val="0"/>
      <w:divBdr>
        <w:top w:val="none" w:sz="0" w:space="0" w:color="auto"/>
        <w:left w:val="none" w:sz="0" w:space="0" w:color="auto"/>
        <w:bottom w:val="none" w:sz="0" w:space="0" w:color="auto"/>
        <w:right w:val="none" w:sz="0" w:space="0" w:color="auto"/>
      </w:divBdr>
    </w:div>
    <w:div w:id="771439918">
      <w:bodyDiv w:val="1"/>
      <w:marLeft w:val="0"/>
      <w:marRight w:val="0"/>
      <w:marTop w:val="0"/>
      <w:marBottom w:val="0"/>
      <w:divBdr>
        <w:top w:val="none" w:sz="0" w:space="0" w:color="auto"/>
        <w:left w:val="none" w:sz="0" w:space="0" w:color="auto"/>
        <w:bottom w:val="none" w:sz="0" w:space="0" w:color="auto"/>
        <w:right w:val="none" w:sz="0" w:space="0" w:color="auto"/>
      </w:divBdr>
    </w:div>
    <w:div w:id="771559296">
      <w:bodyDiv w:val="1"/>
      <w:marLeft w:val="0"/>
      <w:marRight w:val="0"/>
      <w:marTop w:val="0"/>
      <w:marBottom w:val="0"/>
      <w:divBdr>
        <w:top w:val="none" w:sz="0" w:space="0" w:color="auto"/>
        <w:left w:val="none" w:sz="0" w:space="0" w:color="auto"/>
        <w:bottom w:val="none" w:sz="0" w:space="0" w:color="auto"/>
        <w:right w:val="none" w:sz="0" w:space="0" w:color="auto"/>
      </w:divBdr>
    </w:div>
    <w:div w:id="771625951">
      <w:bodyDiv w:val="1"/>
      <w:marLeft w:val="0"/>
      <w:marRight w:val="0"/>
      <w:marTop w:val="0"/>
      <w:marBottom w:val="0"/>
      <w:divBdr>
        <w:top w:val="none" w:sz="0" w:space="0" w:color="auto"/>
        <w:left w:val="none" w:sz="0" w:space="0" w:color="auto"/>
        <w:bottom w:val="none" w:sz="0" w:space="0" w:color="auto"/>
        <w:right w:val="none" w:sz="0" w:space="0" w:color="auto"/>
      </w:divBdr>
    </w:div>
    <w:div w:id="771630274">
      <w:bodyDiv w:val="1"/>
      <w:marLeft w:val="0"/>
      <w:marRight w:val="0"/>
      <w:marTop w:val="0"/>
      <w:marBottom w:val="0"/>
      <w:divBdr>
        <w:top w:val="none" w:sz="0" w:space="0" w:color="auto"/>
        <w:left w:val="none" w:sz="0" w:space="0" w:color="auto"/>
        <w:bottom w:val="none" w:sz="0" w:space="0" w:color="auto"/>
        <w:right w:val="none" w:sz="0" w:space="0" w:color="auto"/>
      </w:divBdr>
    </w:div>
    <w:div w:id="771633390">
      <w:bodyDiv w:val="1"/>
      <w:marLeft w:val="0"/>
      <w:marRight w:val="0"/>
      <w:marTop w:val="0"/>
      <w:marBottom w:val="0"/>
      <w:divBdr>
        <w:top w:val="none" w:sz="0" w:space="0" w:color="auto"/>
        <w:left w:val="none" w:sz="0" w:space="0" w:color="auto"/>
        <w:bottom w:val="none" w:sz="0" w:space="0" w:color="auto"/>
        <w:right w:val="none" w:sz="0" w:space="0" w:color="auto"/>
      </w:divBdr>
    </w:div>
    <w:div w:id="771701814">
      <w:bodyDiv w:val="1"/>
      <w:marLeft w:val="0"/>
      <w:marRight w:val="0"/>
      <w:marTop w:val="0"/>
      <w:marBottom w:val="0"/>
      <w:divBdr>
        <w:top w:val="none" w:sz="0" w:space="0" w:color="auto"/>
        <w:left w:val="none" w:sz="0" w:space="0" w:color="auto"/>
        <w:bottom w:val="none" w:sz="0" w:space="0" w:color="auto"/>
        <w:right w:val="none" w:sz="0" w:space="0" w:color="auto"/>
      </w:divBdr>
    </w:div>
    <w:div w:id="771707873">
      <w:bodyDiv w:val="1"/>
      <w:marLeft w:val="0"/>
      <w:marRight w:val="0"/>
      <w:marTop w:val="0"/>
      <w:marBottom w:val="0"/>
      <w:divBdr>
        <w:top w:val="none" w:sz="0" w:space="0" w:color="auto"/>
        <w:left w:val="none" w:sz="0" w:space="0" w:color="auto"/>
        <w:bottom w:val="none" w:sz="0" w:space="0" w:color="auto"/>
        <w:right w:val="none" w:sz="0" w:space="0" w:color="auto"/>
      </w:divBdr>
    </w:div>
    <w:div w:id="771778281">
      <w:bodyDiv w:val="1"/>
      <w:marLeft w:val="0"/>
      <w:marRight w:val="0"/>
      <w:marTop w:val="0"/>
      <w:marBottom w:val="0"/>
      <w:divBdr>
        <w:top w:val="none" w:sz="0" w:space="0" w:color="auto"/>
        <w:left w:val="none" w:sz="0" w:space="0" w:color="auto"/>
        <w:bottom w:val="none" w:sz="0" w:space="0" w:color="auto"/>
        <w:right w:val="none" w:sz="0" w:space="0" w:color="auto"/>
      </w:divBdr>
    </w:div>
    <w:div w:id="771824464">
      <w:bodyDiv w:val="1"/>
      <w:marLeft w:val="0"/>
      <w:marRight w:val="0"/>
      <w:marTop w:val="0"/>
      <w:marBottom w:val="0"/>
      <w:divBdr>
        <w:top w:val="none" w:sz="0" w:space="0" w:color="auto"/>
        <w:left w:val="none" w:sz="0" w:space="0" w:color="auto"/>
        <w:bottom w:val="none" w:sz="0" w:space="0" w:color="auto"/>
        <w:right w:val="none" w:sz="0" w:space="0" w:color="auto"/>
      </w:divBdr>
    </w:div>
    <w:div w:id="771897396">
      <w:bodyDiv w:val="1"/>
      <w:marLeft w:val="0"/>
      <w:marRight w:val="0"/>
      <w:marTop w:val="0"/>
      <w:marBottom w:val="0"/>
      <w:divBdr>
        <w:top w:val="none" w:sz="0" w:space="0" w:color="auto"/>
        <w:left w:val="none" w:sz="0" w:space="0" w:color="auto"/>
        <w:bottom w:val="none" w:sz="0" w:space="0" w:color="auto"/>
        <w:right w:val="none" w:sz="0" w:space="0" w:color="auto"/>
      </w:divBdr>
    </w:div>
    <w:div w:id="771903823">
      <w:bodyDiv w:val="1"/>
      <w:marLeft w:val="0"/>
      <w:marRight w:val="0"/>
      <w:marTop w:val="0"/>
      <w:marBottom w:val="0"/>
      <w:divBdr>
        <w:top w:val="none" w:sz="0" w:space="0" w:color="auto"/>
        <w:left w:val="none" w:sz="0" w:space="0" w:color="auto"/>
        <w:bottom w:val="none" w:sz="0" w:space="0" w:color="auto"/>
        <w:right w:val="none" w:sz="0" w:space="0" w:color="auto"/>
      </w:divBdr>
    </w:div>
    <w:div w:id="772014347">
      <w:bodyDiv w:val="1"/>
      <w:marLeft w:val="0"/>
      <w:marRight w:val="0"/>
      <w:marTop w:val="0"/>
      <w:marBottom w:val="0"/>
      <w:divBdr>
        <w:top w:val="none" w:sz="0" w:space="0" w:color="auto"/>
        <w:left w:val="none" w:sz="0" w:space="0" w:color="auto"/>
        <w:bottom w:val="none" w:sz="0" w:space="0" w:color="auto"/>
        <w:right w:val="none" w:sz="0" w:space="0" w:color="auto"/>
      </w:divBdr>
    </w:div>
    <w:div w:id="772021652">
      <w:bodyDiv w:val="1"/>
      <w:marLeft w:val="0"/>
      <w:marRight w:val="0"/>
      <w:marTop w:val="0"/>
      <w:marBottom w:val="0"/>
      <w:divBdr>
        <w:top w:val="none" w:sz="0" w:space="0" w:color="auto"/>
        <w:left w:val="none" w:sz="0" w:space="0" w:color="auto"/>
        <w:bottom w:val="none" w:sz="0" w:space="0" w:color="auto"/>
        <w:right w:val="none" w:sz="0" w:space="0" w:color="auto"/>
      </w:divBdr>
    </w:div>
    <w:div w:id="772091496">
      <w:bodyDiv w:val="1"/>
      <w:marLeft w:val="0"/>
      <w:marRight w:val="0"/>
      <w:marTop w:val="0"/>
      <w:marBottom w:val="0"/>
      <w:divBdr>
        <w:top w:val="none" w:sz="0" w:space="0" w:color="auto"/>
        <w:left w:val="none" w:sz="0" w:space="0" w:color="auto"/>
        <w:bottom w:val="none" w:sz="0" w:space="0" w:color="auto"/>
        <w:right w:val="none" w:sz="0" w:space="0" w:color="auto"/>
      </w:divBdr>
    </w:div>
    <w:div w:id="772164647">
      <w:bodyDiv w:val="1"/>
      <w:marLeft w:val="0"/>
      <w:marRight w:val="0"/>
      <w:marTop w:val="0"/>
      <w:marBottom w:val="0"/>
      <w:divBdr>
        <w:top w:val="none" w:sz="0" w:space="0" w:color="auto"/>
        <w:left w:val="none" w:sz="0" w:space="0" w:color="auto"/>
        <w:bottom w:val="none" w:sz="0" w:space="0" w:color="auto"/>
        <w:right w:val="none" w:sz="0" w:space="0" w:color="auto"/>
      </w:divBdr>
    </w:div>
    <w:div w:id="772168175">
      <w:bodyDiv w:val="1"/>
      <w:marLeft w:val="0"/>
      <w:marRight w:val="0"/>
      <w:marTop w:val="0"/>
      <w:marBottom w:val="0"/>
      <w:divBdr>
        <w:top w:val="none" w:sz="0" w:space="0" w:color="auto"/>
        <w:left w:val="none" w:sz="0" w:space="0" w:color="auto"/>
        <w:bottom w:val="none" w:sz="0" w:space="0" w:color="auto"/>
        <w:right w:val="none" w:sz="0" w:space="0" w:color="auto"/>
      </w:divBdr>
    </w:div>
    <w:div w:id="772172329">
      <w:bodyDiv w:val="1"/>
      <w:marLeft w:val="0"/>
      <w:marRight w:val="0"/>
      <w:marTop w:val="0"/>
      <w:marBottom w:val="0"/>
      <w:divBdr>
        <w:top w:val="none" w:sz="0" w:space="0" w:color="auto"/>
        <w:left w:val="none" w:sz="0" w:space="0" w:color="auto"/>
        <w:bottom w:val="none" w:sz="0" w:space="0" w:color="auto"/>
        <w:right w:val="none" w:sz="0" w:space="0" w:color="auto"/>
      </w:divBdr>
    </w:div>
    <w:div w:id="772214651">
      <w:bodyDiv w:val="1"/>
      <w:marLeft w:val="0"/>
      <w:marRight w:val="0"/>
      <w:marTop w:val="0"/>
      <w:marBottom w:val="0"/>
      <w:divBdr>
        <w:top w:val="none" w:sz="0" w:space="0" w:color="auto"/>
        <w:left w:val="none" w:sz="0" w:space="0" w:color="auto"/>
        <w:bottom w:val="none" w:sz="0" w:space="0" w:color="auto"/>
        <w:right w:val="none" w:sz="0" w:space="0" w:color="auto"/>
      </w:divBdr>
    </w:div>
    <w:div w:id="772239505">
      <w:bodyDiv w:val="1"/>
      <w:marLeft w:val="0"/>
      <w:marRight w:val="0"/>
      <w:marTop w:val="0"/>
      <w:marBottom w:val="0"/>
      <w:divBdr>
        <w:top w:val="none" w:sz="0" w:space="0" w:color="auto"/>
        <w:left w:val="none" w:sz="0" w:space="0" w:color="auto"/>
        <w:bottom w:val="none" w:sz="0" w:space="0" w:color="auto"/>
        <w:right w:val="none" w:sz="0" w:space="0" w:color="auto"/>
      </w:divBdr>
    </w:div>
    <w:div w:id="772240877">
      <w:bodyDiv w:val="1"/>
      <w:marLeft w:val="0"/>
      <w:marRight w:val="0"/>
      <w:marTop w:val="0"/>
      <w:marBottom w:val="0"/>
      <w:divBdr>
        <w:top w:val="none" w:sz="0" w:space="0" w:color="auto"/>
        <w:left w:val="none" w:sz="0" w:space="0" w:color="auto"/>
        <w:bottom w:val="none" w:sz="0" w:space="0" w:color="auto"/>
        <w:right w:val="none" w:sz="0" w:space="0" w:color="auto"/>
      </w:divBdr>
    </w:div>
    <w:div w:id="772280779">
      <w:bodyDiv w:val="1"/>
      <w:marLeft w:val="0"/>
      <w:marRight w:val="0"/>
      <w:marTop w:val="0"/>
      <w:marBottom w:val="0"/>
      <w:divBdr>
        <w:top w:val="none" w:sz="0" w:space="0" w:color="auto"/>
        <w:left w:val="none" w:sz="0" w:space="0" w:color="auto"/>
        <w:bottom w:val="none" w:sz="0" w:space="0" w:color="auto"/>
        <w:right w:val="none" w:sz="0" w:space="0" w:color="auto"/>
      </w:divBdr>
    </w:div>
    <w:div w:id="772359905">
      <w:bodyDiv w:val="1"/>
      <w:marLeft w:val="0"/>
      <w:marRight w:val="0"/>
      <w:marTop w:val="0"/>
      <w:marBottom w:val="0"/>
      <w:divBdr>
        <w:top w:val="none" w:sz="0" w:space="0" w:color="auto"/>
        <w:left w:val="none" w:sz="0" w:space="0" w:color="auto"/>
        <w:bottom w:val="none" w:sz="0" w:space="0" w:color="auto"/>
        <w:right w:val="none" w:sz="0" w:space="0" w:color="auto"/>
      </w:divBdr>
    </w:div>
    <w:div w:id="772361969">
      <w:bodyDiv w:val="1"/>
      <w:marLeft w:val="0"/>
      <w:marRight w:val="0"/>
      <w:marTop w:val="0"/>
      <w:marBottom w:val="0"/>
      <w:divBdr>
        <w:top w:val="none" w:sz="0" w:space="0" w:color="auto"/>
        <w:left w:val="none" w:sz="0" w:space="0" w:color="auto"/>
        <w:bottom w:val="none" w:sz="0" w:space="0" w:color="auto"/>
        <w:right w:val="none" w:sz="0" w:space="0" w:color="auto"/>
      </w:divBdr>
    </w:div>
    <w:div w:id="772364631">
      <w:bodyDiv w:val="1"/>
      <w:marLeft w:val="0"/>
      <w:marRight w:val="0"/>
      <w:marTop w:val="0"/>
      <w:marBottom w:val="0"/>
      <w:divBdr>
        <w:top w:val="none" w:sz="0" w:space="0" w:color="auto"/>
        <w:left w:val="none" w:sz="0" w:space="0" w:color="auto"/>
        <w:bottom w:val="none" w:sz="0" w:space="0" w:color="auto"/>
        <w:right w:val="none" w:sz="0" w:space="0" w:color="auto"/>
      </w:divBdr>
    </w:div>
    <w:div w:id="772364926">
      <w:bodyDiv w:val="1"/>
      <w:marLeft w:val="0"/>
      <w:marRight w:val="0"/>
      <w:marTop w:val="0"/>
      <w:marBottom w:val="0"/>
      <w:divBdr>
        <w:top w:val="none" w:sz="0" w:space="0" w:color="auto"/>
        <w:left w:val="none" w:sz="0" w:space="0" w:color="auto"/>
        <w:bottom w:val="none" w:sz="0" w:space="0" w:color="auto"/>
        <w:right w:val="none" w:sz="0" w:space="0" w:color="auto"/>
      </w:divBdr>
    </w:div>
    <w:div w:id="772475419">
      <w:bodyDiv w:val="1"/>
      <w:marLeft w:val="0"/>
      <w:marRight w:val="0"/>
      <w:marTop w:val="0"/>
      <w:marBottom w:val="0"/>
      <w:divBdr>
        <w:top w:val="none" w:sz="0" w:space="0" w:color="auto"/>
        <w:left w:val="none" w:sz="0" w:space="0" w:color="auto"/>
        <w:bottom w:val="none" w:sz="0" w:space="0" w:color="auto"/>
        <w:right w:val="none" w:sz="0" w:space="0" w:color="auto"/>
      </w:divBdr>
    </w:div>
    <w:div w:id="772671624">
      <w:bodyDiv w:val="1"/>
      <w:marLeft w:val="0"/>
      <w:marRight w:val="0"/>
      <w:marTop w:val="0"/>
      <w:marBottom w:val="0"/>
      <w:divBdr>
        <w:top w:val="none" w:sz="0" w:space="0" w:color="auto"/>
        <w:left w:val="none" w:sz="0" w:space="0" w:color="auto"/>
        <w:bottom w:val="none" w:sz="0" w:space="0" w:color="auto"/>
        <w:right w:val="none" w:sz="0" w:space="0" w:color="auto"/>
      </w:divBdr>
    </w:div>
    <w:div w:id="772745919">
      <w:bodyDiv w:val="1"/>
      <w:marLeft w:val="0"/>
      <w:marRight w:val="0"/>
      <w:marTop w:val="0"/>
      <w:marBottom w:val="0"/>
      <w:divBdr>
        <w:top w:val="none" w:sz="0" w:space="0" w:color="auto"/>
        <w:left w:val="none" w:sz="0" w:space="0" w:color="auto"/>
        <w:bottom w:val="none" w:sz="0" w:space="0" w:color="auto"/>
        <w:right w:val="none" w:sz="0" w:space="0" w:color="auto"/>
      </w:divBdr>
    </w:div>
    <w:div w:id="773017698">
      <w:bodyDiv w:val="1"/>
      <w:marLeft w:val="0"/>
      <w:marRight w:val="0"/>
      <w:marTop w:val="0"/>
      <w:marBottom w:val="0"/>
      <w:divBdr>
        <w:top w:val="none" w:sz="0" w:space="0" w:color="auto"/>
        <w:left w:val="none" w:sz="0" w:space="0" w:color="auto"/>
        <w:bottom w:val="none" w:sz="0" w:space="0" w:color="auto"/>
        <w:right w:val="none" w:sz="0" w:space="0" w:color="auto"/>
      </w:divBdr>
    </w:div>
    <w:div w:id="773017823">
      <w:bodyDiv w:val="1"/>
      <w:marLeft w:val="0"/>
      <w:marRight w:val="0"/>
      <w:marTop w:val="0"/>
      <w:marBottom w:val="0"/>
      <w:divBdr>
        <w:top w:val="none" w:sz="0" w:space="0" w:color="auto"/>
        <w:left w:val="none" w:sz="0" w:space="0" w:color="auto"/>
        <w:bottom w:val="none" w:sz="0" w:space="0" w:color="auto"/>
        <w:right w:val="none" w:sz="0" w:space="0" w:color="auto"/>
      </w:divBdr>
    </w:div>
    <w:div w:id="773091161">
      <w:bodyDiv w:val="1"/>
      <w:marLeft w:val="0"/>
      <w:marRight w:val="0"/>
      <w:marTop w:val="0"/>
      <w:marBottom w:val="0"/>
      <w:divBdr>
        <w:top w:val="none" w:sz="0" w:space="0" w:color="auto"/>
        <w:left w:val="none" w:sz="0" w:space="0" w:color="auto"/>
        <w:bottom w:val="none" w:sz="0" w:space="0" w:color="auto"/>
        <w:right w:val="none" w:sz="0" w:space="0" w:color="auto"/>
      </w:divBdr>
    </w:div>
    <w:div w:id="773129973">
      <w:bodyDiv w:val="1"/>
      <w:marLeft w:val="0"/>
      <w:marRight w:val="0"/>
      <w:marTop w:val="0"/>
      <w:marBottom w:val="0"/>
      <w:divBdr>
        <w:top w:val="none" w:sz="0" w:space="0" w:color="auto"/>
        <w:left w:val="none" w:sz="0" w:space="0" w:color="auto"/>
        <w:bottom w:val="none" w:sz="0" w:space="0" w:color="auto"/>
        <w:right w:val="none" w:sz="0" w:space="0" w:color="auto"/>
      </w:divBdr>
    </w:div>
    <w:div w:id="773130963">
      <w:bodyDiv w:val="1"/>
      <w:marLeft w:val="0"/>
      <w:marRight w:val="0"/>
      <w:marTop w:val="0"/>
      <w:marBottom w:val="0"/>
      <w:divBdr>
        <w:top w:val="none" w:sz="0" w:space="0" w:color="auto"/>
        <w:left w:val="none" w:sz="0" w:space="0" w:color="auto"/>
        <w:bottom w:val="none" w:sz="0" w:space="0" w:color="auto"/>
        <w:right w:val="none" w:sz="0" w:space="0" w:color="auto"/>
      </w:divBdr>
    </w:div>
    <w:div w:id="773286104">
      <w:bodyDiv w:val="1"/>
      <w:marLeft w:val="0"/>
      <w:marRight w:val="0"/>
      <w:marTop w:val="0"/>
      <w:marBottom w:val="0"/>
      <w:divBdr>
        <w:top w:val="none" w:sz="0" w:space="0" w:color="auto"/>
        <w:left w:val="none" w:sz="0" w:space="0" w:color="auto"/>
        <w:bottom w:val="none" w:sz="0" w:space="0" w:color="auto"/>
        <w:right w:val="none" w:sz="0" w:space="0" w:color="auto"/>
      </w:divBdr>
    </w:div>
    <w:div w:id="773475160">
      <w:bodyDiv w:val="1"/>
      <w:marLeft w:val="0"/>
      <w:marRight w:val="0"/>
      <w:marTop w:val="0"/>
      <w:marBottom w:val="0"/>
      <w:divBdr>
        <w:top w:val="none" w:sz="0" w:space="0" w:color="auto"/>
        <w:left w:val="none" w:sz="0" w:space="0" w:color="auto"/>
        <w:bottom w:val="none" w:sz="0" w:space="0" w:color="auto"/>
        <w:right w:val="none" w:sz="0" w:space="0" w:color="auto"/>
      </w:divBdr>
    </w:div>
    <w:div w:id="773478857">
      <w:bodyDiv w:val="1"/>
      <w:marLeft w:val="0"/>
      <w:marRight w:val="0"/>
      <w:marTop w:val="0"/>
      <w:marBottom w:val="0"/>
      <w:divBdr>
        <w:top w:val="none" w:sz="0" w:space="0" w:color="auto"/>
        <w:left w:val="none" w:sz="0" w:space="0" w:color="auto"/>
        <w:bottom w:val="none" w:sz="0" w:space="0" w:color="auto"/>
        <w:right w:val="none" w:sz="0" w:space="0" w:color="auto"/>
      </w:divBdr>
    </w:div>
    <w:div w:id="773524967">
      <w:bodyDiv w:val="1"/>
      <w:marLeft w:val="0"/>
      <w:marRight w:val="0"/>
      <w:marTop w:val="0"/>
      <w:marBottom w:val="0"/>
      <w:divBdr>
        <w:top w:val="none" w:sz="0" w:space="0" w:color="auto"/>
        <w:left w:val="none" w:sz="0" w:space="0" w:color="auto"/>
        <w:bottom w:val="none" w:sz="0" w:space="0" w:color="auto"/>
        <w:right w:val="none" w:sz="0" w:space="0" w:color="auto"/>
      </w:divBdr>
    </w:div>
    <w:div w:id="773552009">
      <w:bodyDiv w:val="1"/>
      <w:marLeft w:val="0"/>
      <w:marRight w:val="0"/>
      <w:marTop w:val="0"/>
      <w:marBottom w:val="0"/>
      <w:divBdr>
        <w:top w:val="none" w:sz="0" w:space="0" w:color="auto"/>
        <w:left w:val="none" w:sz="0" w:space="0" w:color="auto"/>
        <w:bottom w:val="none" w:sz="0" w:space="0" w:color="auto"/>
        <w:right w:val="none" w:sz="0" w:space="0" w:color="auto"/>
      </w:divBdr>
    </w:div>
    <w:div w:id="773743181">
      <w:bodyDiv w:val="1"/>
      <w:marLeft w:val="0"/>
      <w:marRight w:val="0"/>
      <w:marTop w:val="0"/>
      <w:marBottom w:val="0"/>
      <w:divBdr>
        <w:top w:val="none" w:sz="0" w:space="0" w:color="auto"/>
        <w:left w:val="none" w:sz="0" w:space="0" w:color="auto"/>
        <w:bottom w:val="none" w:sz="0" w:space="0" w:color="auto"/>
        <w:right w:val="none" w:sz="0" w:space="0" w:color="auto"/>
      </w:divBdr>
    </w:div>
    <w:div w:id="773785207">
      <w:bodyDiv w:val="1"/>
      <w:marLeft w:val="0"/>
      <w:marRight w:val="0"/>
      <w:marTop w:val="0"/>
      <w:marBottom w:val="0"/>
      <w:divBdr>
        <w:top w:val="none" w:sz="0" w:space="0" w:color="auto"/>
        <w:left w:val="none" w:sz="0" w:space="0" w:color="auto"/>
        <w:bottom w:val="none" w:sz="0" w:space="0" w:color="auto"/>
        <w:right w:val="none" w:sz="0" w:space="0" w:color="auto"/>
      </w:divBdr>
    </w:div>
    <w:div w:id="773790840">
      <w:bodyDiv w:val="1"/>
      <w:marLeft w:val="0"/>
      <w:marRight w:val="0"/>
      <w:marTop w:val="0"/>
      <w:marBottom w:val="0"/>
      <w:divBdr>
        <w:top w:val="none" w:sz="0" w:space="0" w:color="auto"/>
        <w:left w:val="none" w:sz="0" w:space="0" w:color="auto"/>
        <w:bottom w:val="none" w:sz="0" w:space="0" w:color="auto"/>
        <w:right w:val="none" w:sz="0" w:space="0" w:color="auto"/>
      </w:divBdr>
    </w:div>
    <w:div w:id="773866455">
      <w:bodyDiv w:val="1"/>
      <w:marLeft w:val="0"/>
      <w:marRight w:val="0"/>
      <w:marTop w:val="0"/>
      <w:marBottom w:val="0"/>
      <w:divBdr>
        <w:top w:val="none" w:sz="0" w:space="0" w:color="auto"/>
        <w:left w:val="none" w:sz="0" w:space="0" w:color="auto"/>
        <w:bottom w:val="none" w:sz="0" w:space="0" w:color="auto"/>
        <w:right w:val="none" w:sz="0" w:space="0" w:color="auto"/>
      </w:divBdr>
    </w:div>
    <w:div w:id="773867226">
      <w:bodyDiv w:val="1"/>
      <w:marLeft w:val="0"/>
      <w:marRight w:val="0"/>
      <w:marTop w:val="0"/>
      <w:marBottom w:val="0"/>
      <w:divBdr>
        <w:top w:val="none" w:sz="0" w:space="0" w:color="auto"/>
        <w:left w:val="none" w:sz="0" w:space="0" w:color="auto"/>
        <w:bottom w:val="none" w:sz="0" w:space="0" w:color="auto"/>
        <w:right w:val="none" w:sz="0" w:space="0" w:color="auto"/>
      </w:divBdr>
    </w:div>
    <w:div w:id="774134800">
      <w:bodyDiv w:val="1"/>
      <w:marLeft w:val="0"/>
      <w:marRight w:val="0"/>
      <w:marTop w:val="0"/>
      <w:marBottom w:val="0"/>
      <w:divBdr>
        <w:top w:val="none" w:sz="0" w:space="0" w:color="auto"/>
        <w:left w:val="none" w:sz="0" w:space="0" w:color="auto"/>
        <w:bottom w:val="none" w:sz="0" w:space="0" w:color="auto"/>
        <w:right w:val="none" w:sz="0" w:space="0" w:color="auto"/>
      </w:divBdr>
    </w:div>
    <w:div w:id="774207573">
      <w:bodyDiv w:val="1"/>
      <w:marLeft w:val="0"/>
      <w:marRight w:val="0"/>
      <w:marTop w:val="0"/>
      <w:marBottom w:val="0"/>
      <w:divBdr>
        <w:top w:val="none" w:sz="0" w:space="0" w:color="auto"/>
        <w:left w:val="none" w:sz="0" w:space="0" w:color="auto"/>
        <w:bottom w:val="none" w:sz="0" w:space="0" w:color="auto"/>
        <w:right w:val="none" w:sz="0" w:space="0" w:color="auto"/>
      </w:divBdr>
    </w:div>
    <w:div w:id="774440057">
      <w:bodyDiv w:val="1"/>
      <w:marLeft w:val="0"/>
      <w:marRight w:val="0"/>
      <w:marTop w:val="0"/>
      <w:marBottom w:val="0"/>
      <w:divBdr>
        <w:top w:val="none" w:sz="0" w:space="0" w:color="auto"/>
        <w:left w:val="none" w:sz="0" w:space="0" w:color="auto"/>
        <w:bottom w:val="none" w:sz="0" w:space="0" w:color="auto"/>
        <w:right w:val="none" w:sz="0" w:space="0" w:color="auto"/>
      </w:divBdr>
    </w:div>
    <w:div w:id="774445418">
      <w:bodyDiv w:val="1"/>
      <w:marLeft w:val="0"/>
      <w:marRight w:val="0"/>
      <w:marTop w:val="0"/>
      <w:marBottom w:val="0"/>
      <w:divBdr>
        <w:top w:val="none" w:sz="0" w:space="0" w:color="auto"/>
        <w:left w:val="none" w:sz="0" w:space="0" w:color="auto"/>
        <w:bottom w:val="none" w:sz="0" w:space="0" w:color="auto"/>
        <w:right w:val="none" w:sz="0" w:space="0" w:color="auto"/>
      </w:divBdr>
    </w:div>
    <w:div w:id="774518082">
      <w:bodyDiv w:val="1"/>
      <w:marLeft w:val="0"/>
      <w:marRight w:val="0"/>
      <w:marTop w:val="0"/>
      <w:marBottom w:val="0"/>
      <w:divBdr>
        <w:top w:val="none" w:sz="0" w:space="0" w:color="auto"/>
        <w:left w:val="none" w:sz="0" w:space="0" w:color="auto"/>
        <w:bottom w:val="none" w:sz="0" w:space="0" w:color="auto"/>
        <w:right w:val="none" w:sz="0" w:space="0" w:color="auto"/>
      </w:divBdr>
    </w:div>
    <w:div w:id="774597705">
      <w:bodyDiv w:val="1"/>
      <w:marLeft w:val="0"/>
      <w:marRight w:val="0"/>
      <w:marTop w:val="0"/>
      <w:marBottom w:val="0"/>
      <w:divBdr>
        <w:top w:val="none" w:sz="0" w:space="0" w:color="auto"/>
        <w:left w:val="none" w:sz="0" w:space="0" w:color="auto"/>
        <w:bottom w:val="none" w:sz="0" w:space="0" w:color="auto"/>
        <w:right w:val="none" w:sz="0" w:space="0" w:color="auto"/>
      </w:divBdr>
    </w:div>
    <w:div w:id="774598247">
      <w:bodyDiv w:val="1"/>
      <w:marLeft w:val="0"/>
      <w:marRight w:val="0"/>
      <w:marTop w:val="0"/>
      <w:marBottom w:val="0"/>
      <w:divBdr>
        <w:top w:val="none" w:sz="0" w:space="0" w:color="auto"/>
        <w:left w:val="none" w:sz="0" w:space="0" w:color="auto"/>
        <w:bottom w:val="none" w:sz="0" w:space="0" w:color="auto"/>
        <w:right w:val="none" w:sz="0" w:space="0" w:color="auto"/>
      </w:divBdr>
    </w:div>
    <w:div w:id="774637863">
      <w:bodyDiv w:val="1"/>
      <w:marLeft w:val="0"/>
      <w:marRight w:val="0"/>
      <w:marTop w:val="0"/>
      <w:marBottom w:val="0"/>
      <w:divBdr>
        <w:top w:val="none" w:sz="0" w:space="0" w:color="auto"/>
        <w:left w:val="none" w:sz="0" w:space="0" w:color="auto"/>
        <w:bottom w:val="none" w:sz="0" w:space="0" w:color="auto"/>
        <w:right w:val="none" w:sz="0" w:space="0" w:color="auto"/>
      </w:divBdr>
    </w:div>
    <w:div w:id="774638011">
      <w:bodyDiv w:val="1"/>
      <w:marLeft w:val="0"/>
      <w:marRight w:val="0"/>
      <w:marTop w:val="0"/>
      <w:marBottom w:val="0"/>
      <w:divBdr>
        <w:top w:val="none" w:sz="0" w:space="0" w:color="auto"/>
        <w:left w:val="none" w:sz="0" w:space="0" w:color="auto"/>
        <w:bottom w:val="none" w:sz="0" w:space="0" w:color="auto"/>
        <w:right w:val="none" w:sz="0" w:space="0" w:color="auto"/>
      </w:divBdr>
    </w:div>
    <w:div w:id="774666190">
      <w:bodyDiv w:val="1"/>
      <w:marLeft w:val="0"/>
      <w:marRight w:val="0"/>
      <w:marTop w:val="0"/>
      <w:marBottom w:val="0"/>
      <w:divBdr>
        <w:top w:val="none" w:sz="0" w:space="0" w:color="auto"/>
        <w:left w:val="none" w:sz="0" w:space="0" w:color="auto"/>
        <w:bottom w:val="none" w:sz="0" w:space="0" w:color="auto"/>
        <w:right w:val="none" w:sz="0" w:space="0" w:color="auto"/>
      </w:divBdr>
    </w:div>
    <w:div w:id="774712019">
      <w:bodyDiv w:val="1"/>
      <w:marLeft w:val="0"/>
      <w:marRight w:val="0"/>
      <w:marTop w:val="0"/>
      <w:marBottom w:val="0"/>
      <w:divBdr>
        <w:top w:val="none" w:sz="0" w:space="0" w:color="auto"/>
        <w:left w:val="none" w:sz="0" w:space="0" w:color="auto"/>
        <w:bottom w:val="none" w:sz="0" w:space="0" w:color="auto"/>
        <w:right w:val="none" w:sz="0" w:space="0" w:color="auto"/>
      </w:divBdr>
    </w:div>
    <w:div w:id="774863561">
      <w:bodyDiv w:val="1"/>
      <w:marLeft w:val="0"/>
      <w:marRight w:val="0"/>
      <w:marTop w:val="0"/>
      <w:marBottom w:val="0"/>
      <w:divBdr>
        <w:top w:val="none" w:sz="0" w:space="0" w:color="auto"/>
        <w:left w:val="none" w:sz="0" w:space="0" w:color="auto"/>
        <w:bottom w:val="none" w:sz="0" w:space="0" w:color="auto"/>
        <w:right w:val="none" w:sz="0" w:space="0" w:color="auto"/>
      </w:divBdr>
    </w:div>
    <w:div w:id="774904195">
      <w:bodyDiv w:val="1"/>
      <w:marLeft w:val="0"/>
      <w:marRight w:val="0"/>
      <w:marTop w:val="0"/>
      <w:marBottom w:val="0"/>
      <w:divBdr>
        <w:top w:val="none" w:sz="0" w:space="0" w:color="auto"/>
        <w:left w:val="none" w:sz="0" w:space="0" w:color="auto"/>
        <w:bottom w:val="none" w:sz="0" w:space="0" w:color="auto"/>
        <w:right w:val="none" w:sz="0" w:space="0" w:color="auto"/>
      </w:divBdr>
    </w:div>
    <w:div w:id="774909855">
      <w:bodyDiv w:val="1"/>
      <w:marLeft w:val="0"/>
      <w:marRight w:val="0"/>
      <w:marTop w:val="0"/>
      <w:marBottom w:val="0"/>
      <w:divBdr>
        <w:top w:val="none" w:sz="0" w:space="0" w:color="auto"/>
        <w:left w:val="none" w:sz="0" w:space="0" w:color="auto"/>
        <w:bottom w:val="none" w:sz="0" w:space="0" w:color="auto"/>
        <w:right w:val="none" w:sz="0" w:space="0" w:color="auto"/>
      </w:divBdr>
    </w:div>
    <w:div w:id="775101368">
      <w:bodyDiv w:val="1"/>
      <w:marLeft w:val="0"/>
      <w:marRight w:val="0"/>
      <w:marTop w:val="0"/>
      <w:marBottom w:val="0"/>
      <w:divBdr>
        <w:top w:val="none" w:sz="0" w:space="0" w:color="auto"/>
        <w:left w:val="none" w:sz="0" w:space="0" w:color="auto"/>
        <w:bottom w:val="none" w:sz="0" w:space="0" w:color="auto"/>
        <w:right w:val="none" w:sz="0" w:space="0" w:color="auto"/>
      </w:divBdr>
    </w:div>
    <w:div w:id="775249337">
      <w:bodyDiv w:val="1"/>
      <w:marLeft w:val="0"/>
      <w:marRight w:val="0"/>
      <w:marTop w:val="0"/>
      <w:marBottom w:val="0"/>
      <w:divBdr>
        <w:top w:val="none" w:sz="0" w:space="0" w:color="auto"/>
        <w:left w:val="none" w:sz="0" w:space="0" w:color="auto"/>
        <w:bottom w:val="none" w:sz="0" w:space="0" w:color="auto"/>
        <w:right w:val="none" w:sz="0" w:space="0" w:color="auto"/>
      </w:divBdr>
    </w:div>
    <w:div w:id="775252113">
      <w:bodyDiv w:val="1"/>
      <w:marLeft w:val="0"/>
      <w:marRight w:val="0"/>
      <w:marTop w:val="0"/>
      <w:marBottom w:val="0"/>
      <w:divBdr>
        <w:top w:val="none" w:sz="0" w:space="0" w:color="auto"/>
        <w:left w:val="none" w:sz="0" w:space="0" w:color="auto"/>
        <w:bottom w:val="none" w:sz="0" w:space="0" w:color="auto"/>
        <w:right w:val="none" w:sz="0" w:space="0" w:color="auto"/>
      </w:divBdr>
    </w:div>
    <w:div w:id="775292457">
      <w:bodyDiv w:val="1"/>
      <w:marLeft w:val="0"/>
      <w:marRight w:val="0"/>
      <w:marTop w:val="0"/>
      <w:marBottom w:val="0"/>
      <w:divBdr>
        <w:top w:val="none" w:sz="0" w:space="0" w:color="auto"/>
        <w:left w:val="none" w:sz="0" w:space="0" w:color="auto"/>
        <w:bottom w:val="none" w:sz="0" w:space="0" w:color="auto"/>
        <w:right w:val="none" w:sz="0" w:space="0" w:color="auto"/>
      </w:divBdr>
    </w:div>
    <w:div w:id="775367434">
      <w:bodyDiv w:val="1"/>
      <w:marLeft w:val="0"/>
      <w:marRight w:val="0"/>
      <w:marTop w:val="0"/>
      <w:marBottom w:val="0"/>
      <w:divBdr>
        <w:top w:val="none" w:sz="0" w:space="0" w:color="auto"/>
        <w:left w:val="none" w:sz="0" w:space="0" w:color="auto"/>
        <w:bottom w:val="none" w:sz="0" w:space="0" w:color="auto"/>
        <w:right w:val="none" w:sz="0" w:space="0" w:color="auto"/>
      </w:divBdr>
    </w:div>
    <w:div w:id="775491027">
      <w:bodyDiv w:val="1"/>
      <w:marLeft w:val="0"/>
      <w:marRight w:val="0"/>
      <w:marTop w:val="0"/>
      <w:marBottom w:val="0"/>
      <w:divBdr>
        <w:top w:val="none" w:sz="0" w:space="0" w:color="auto"/>
        <w:left w:val="none" w:sz="0" w:space="0" w:color="auto"/>
        <w:bottom w:val="none" w:sz="0" w:space="0" w:color="auto"/>
        <w:right w:val="none" w:sz="0" w:space="0" w:color="auto"/>
      </w:divBdr>
    </w:div>
    <w:div w:id="775519615">
      <w:bodyDiv w:val="1"/>
      <w:marLeft w:val="0"/>
      <w:marRight w:val="0"/>
      <w:marTop w:val="0"/>
      <w:marBottom w:val="0"/>
      <w:divBdr>
        <w:top w:val="none" w:sz="0" w:space="0" w:color="auto"/>
        <w:left w:val="none" w:sz="0" w:space="0" w:color="auto"/>
        <w:bottom w:val="none" w:sz="0" w:space="0" w:color="auto"/>
        <w:right w:val="none" w:sz="0" w:space="0" w:color="auto"/>
      </w:divBdr>
    </w:div>
    <w:div w:id="775562534">
      <w:bodyDiv w:val="1"/>
      <w:marLeft w:val="0"/>
      <w:marRight w:val="0"/>
      <w:marTop w:val="0"/>
      <w:marBottom w:val="0"/>
      <w:divBdr>
        <w:top w:val="none" w:sz="0" w:space="0" w:color="auto"/>
        <w:left w:val="none" w:sz="0" w:space="0" w:color="auto"/>
        <w:bottom w:val="none" w:sz="0" w:space="0" w:color="auto"/>
        <w:right w:val="none" w:sz="0" w:space="0" w:color="auto"/>
      </w:divBdr>
    </w:div>
    <w:div w:id="775634461">
      <w:bodyDiv w:val="1"/>
      <w:marLeft w:val="0"/>
      <w:marRight w:val="0"/>
      <w:marTop w:val="0"/>
      <w:marBottom w:val="0"/>
      <w:divBdr>
        <w:top w:val="none" w:sz="0" w:space="0" w:color="auto"/>
        <w:left w:val="none" w:sz="0" w:space="0" w:color="auto"/>
        <w:bottom w:val="none" w:sz="0" w:space="0" w:color="auto"/>
        <w:right w:val="none" w:sz="0" w:space="0" w:color="auto"/>
      </w:divBdr>
    </w:div>
    <w:div w:id="775641178">
      <w:bodyDiv w:val="1"/>
      <w:marLeft w:val="0"/>
      <w:marRight w:val="0"/>
      <w:marTop w:val="0"/>
      <w:marBottom w:val="0"/>
      <w:divBdr>
        <w:top w:val="none" w:sz="0" w:space="0" w:color="auto"/>
        <w:left w:val="none" w:sz="0" w:space="0" w:color="auto"/>
        <w:bottom w:val="none" w:sz="0" w:space="0" w:color="auto"/>
        <w:right w:val="none" w:sz="0" w:space="0" w:color="auto"/>
      </w:divBdr>
    </w:div>
    <w:div w:id="775716425">
      <w:bodyDiv w:val="1"/>
      <w:marLeft w:val="0"/>
      <w:marRight w:val="0"/>
      <w:marTop w:val="0"/>
      <w:marBottom w:val="0"/>
      <w:divBdr>
        <w:top w:val="none" w:sz="0" w:space="0" w:color="auto"/>
        <w:left w:val="none" w:sz="0" w:space="0" w:color="auto"/>
        <w:bottom w:val="none" w:sz="0" w:space="0" w:color="auto"/>
        <w:right w:val="none" w:sz="0" w:space="0" w:color="auto"/>
      </w:divBdr>
    </w:div>
    <w:div w:id="775828129">
      <w:bodyDiv w:val="1"/>
      <w:marLeft w:val="0"/>
      <w:marRight w:val="0"/>
      <w:marTop w:val="0"/>
      <w:marBottom w:val="0"/>
      <w:divBdr>
        <w:top w:val="none" w:sz="0" w:space="0" w:color="auto"/>
        <w:left w:val="none" w:sz="0" w:space="0" w:color="auto"/>
        <w:bottom w:val="none" w:sz="0" w:space="0" w:color="auto"/>
        <w:right w:val="none" w:sz="0" w:space="0" w:color="auto"/>
      </w:divBdr>
    </w:div>
    <w:div w:id="775946747">
      <w:bodyDiv w:val="1"/>
      <w:marLeft w:val="0"/>
      <w:marRight w:val="0"/>
      <w:marTop w:val="0"/>
      <w:marBottom w:val="0"/>
      <w:divBdr>
        <w:top w:val="none" w:sz="0" w:space="0" w:color="auto"/>
        <w:left w:val="none" w:sz="0" w:space="0" w:color="auto"/>
        <w:bottom w:val="none" w:sz="0" w:space="0" w:color="auto"/>
        <w:right w:val="none" w:sz="0" w:space="0" w:color="auto"/>
      </w:divBdr>
    </w:div>
    <w:div w:id="775953145">
      <w:bodyDiv w:val="1"/>
      <w:marLeft w:val="0"/>
      <w:marRight w:val="0"/>
      <w:marTop w:val="0"/>
      <w:marBottom w:val="0"/>
      <w:divBdr>
        <w:top w:val="none" w:sz="0" w:space="0" w:color="auto"/>
        <w:left w:val="none" w:sz="0" w:space="0" w:color="auto"/>
        <w:bottom w:val="none" w:sz="0" w:space="0" w:color="auto"/>
        <w:right w:val="none" w:sz="0" w:space="0" w:color="auto"/>
      </w:divBdr>
    </w:div>
    <w:div w:id="776104083">
      <w:bodyDiv w:val="1"/>
      <w:marLeft w:val="0"/>
      <w:marRight w:val="0"/>
      <w:marTop w:val="0"/>
      <w:marBottom w:val="0"/>
      <w:divBdr>
        <w:top w:val="none" w:sz="0" w:space="0" w:color="auto"/>
        <w:left w:val="none" w:sz="0" w:space="0" w:color="auto"/>
        <w:bottom w:val="none" w:sz="0" w:space="0" w:color="auto"/>
        <w:right w:val="none" w:sz="0" w:space="0" w:color="auto"/>
      </w:divBdr>
    </w:div>
    <w:div w:id="776217020">
      <w:bodyDiv w:val="1"/>
      <w:marLeft w:val="0"/>
      <w:marRight w:val="0"/>
      <w:marTop w:val="0"/>
      <w:marBottom w:val="0"/>
      <w:divBdr>
        <w:top w:val="none" w:sz="0" w:space="0" w:color="auto"/>
        <w:left w:val="none" w:sz="0" w:space="0" w:color="auto"/>
        <w:bottom w:val="none" w:sz="0" w:space="0" w:color="auto"/>
        <w:right w:val="none" w:sz="0" w:space="0" w:color="auto"/>
      </w:divBdr>
    </w:div>
    <w:div w:id="776409001">
      <w:bodyDiv w:val="1"/>
      <w:marLeft w:val="0"/>
      <w:marRight w:val="0"/>
      <w:marTop w:val="0"/>
      <w:marBottom w:val="0"/>
      <w:divBdr>
        <w:top w:val="none" w:sz="0" w:space="0" w:color="auto"/>
        <w:left w:val="none" w:sz="0" w:space="0" w:color="auto"/>
        <w:bottom w:val="none" w:sz="0" w:space="0" w:color="auto"/>
        <w:right w:val="none" w:sz="0" w:space="0" w:color="auto"/>
      </w:divBdr>
    </w:div>
    <w:div w:id="776413664">
      <w:bodyDiv w:val="1"/>
      <w:marLeft w:val="0"/>
      <w:marRight w:val="0"/>
      <w:marTop w:val="0"/>
      <w:marBottom w:val="0"/>
      <w:divBdr>
        <w:top w:val="none" w:sz="0" w:space="0" w:color="auto"/>
        <w:left w:val="none" w:sz="0" w:space="0" w:color="auto"/>
        <w:bottom w:val="none" w:sz="0" w:space="0" w:color="auto"/>
        <w:right w:val="none" w:sz="0" w:space="0" w:color="auto"/>
      </w:divBdr>
    </w:div>
    <w:div w:id="776558016">
      <w:bodyDiv w:val="1"/>
      <w:marLeft w:val="0"/>
      <w:marRight w:val="0"/>
      <w:marTop w:val="0"/>
      <w:marBottom w:val="0"/>
      <w:divBdr>
        <w:top w:val="none" w:sz="0" w:space="0" w:color="auto"/>
        <w:left w:val="none" w:sz="0" w:space="0" w:color="auto"/>
        <w:bottom w:val="none" w:sz="0" w:space="0" w:color="auto"/>
        <w:right w:val="none" w:sz="0" w:space="0" w:color="auto"/>
      </w:divBdr>
    </w:div>
    <w:div w:id="776565091">
      <w:bodyDiv w:val="1"/>
      <w:marLeft w:val="0"/>
      <w:marRight w:val="0"/>
      <w:marTop w:val="0"/>
      <w:marBottom w:val="0"/>
      <w:divBdr>
        <w:top w:val="none" w:sz="0" w:space="0" w:color="auto"/>
        <w:left w:val="none" w:sz="0" w:space="0" w:color="auto"/>
        <w:bottom w:val="none" w:sz="0" w:space="0" w:color="auto"/>
        <w:right w:val="none" w:sz="0" w:space="0" w:color="auto"/>
      </w:divBdr>
    </w:div>
    <w:div w:id="776604123">
      <w:bodyDiv w:val="1"/>
      <w:marLeft w:val="0"/>
      <w:marRight w:val="0"/>
      <w:marTop w:val="0"/>
      <w:marBottom w:val="0"/>
      <w:divBdr>
        <w:top w:val="none" w:sz="0" w:space="0" w:color="auto"/>
        <w:left w:val="none" w:sz="0" w:space="0" w:color="auto"/>
        <w:bottom w:val="none" w:sz="0" w:space="0" w:color="auto"/>
        <w:right w:val="none" w:sz="0" w:space="0" w:color="auto"/>
      </w:divBdr>
    </w:div>
    <w:div w:id="776680870">
      <w:bodyDiv w:val="1"/>
      <w:marLeft w:val="0"/>
      <w:marRight w:val="0"/>
      <w:marTop w:val="0"/>
      <w:marBottom w:val="0"/>
      <w:divBdr>
        <w:top w:val="none" w:sz="0" w:space="0" w:color="auto"/>
        <w:left w:val="none" w:sz="0" w:space="0" w:color="auto"/>
        <w:bottom w:val="none" w:sz="0" w:space="0" w:color="auto"/>
        <w:right w:val="none" w:sz="0" w:space="0" w:color="auto"/>
      </w:divBdr>
    </w:div>
    <w:div w:id="776756454">
      <w:bodyDiv w:val="1"/>
      <w:marLeft w:val="0"/>
      <w:marRight w:val="0"/>
      <w:marTop w:val="0"/>
      <w:marBottom w:val="0"/>
      <w:divBdr>
        <w:top w:val="none" w:sz="0" w:space="0" w:color="auto"/>
        <w:left w:val="none" w:sz="0" w:space="0" w:color="auto"/>
        <w:bottom w:val="none" w:sz="0" w:space="0" w:color="auto"/>
        <w:right w:val="none" w:sz="0" w:space="0" w:color="auto"/>
      </w:divBdr>
    </w:div>
    <w:div w:id="776799808">
      <w:bodyDiv w:val="1"/>
      <w:marLeft w:val="0"/>
      <w:marRight w:val="0"/>
      <w:marTop w:val="0"/>
      <w:marBottom w:val="0"/>
      <w:divBdr>
        <w:top w:val="none" w:sz="0" w:space="0" w:color="auto"/>
        <w:left w:val="none" w:sz="0" w:space="0" w:color="auto"/>
        <w:bottom w:val="none" w:sz="0" w:space="0" w:color="auto"/>
        <w:right w:val="none" w:sz="0" w:space="0" w:color="auto"/>
      </w:divBdr>
    </w:div>
    <w:div w:id="777024817">
      <w:bodyDiv w:val="1"/>
      <w:marLeft w:val="0"/>
      <w:marRight w:val="0"/>
      <w:marTop w:val="0"/>
      <w:marBottom w:val="0"/>
      <w:divBdr>
        <w:top w:val="none" w:sz="0" w:space="0" w:color="auto"/>
        <w:left w:val="none" w:sz="0" w:space="0" w:color="auto"/>
        <w:bottom w:val="none" w:sz="0" w:space="0" w:color="auto"/>
        <w:right w:val="none" w:sz="0" w:space="0" w:color="auto"/>
      </w:divBdr>
    </w:div>
    <w:div w:id="777025629">
      <w:bodyDiv w:val="1"/>
      <w:marLeft w:val="0"/>
      <w:marRight w:val="0"/>
      <w:marTop w:val="0"/>
      <w:marBottom w:val="0"/>
      <w:divBdr>
        <w:top w:val="none" w:sz="0" w:space="0" w:color="auto"/>
        <w:left w:val="none" w:sz="0" w:space="0" w:color="auto"/>
        <w:bottom w:val="none" w:sz="0" w:space="0" w:color="auto"/>
        <w:right w:val="none" w:sz="0" w:space="0" w:color="auto"/>
      </w:divBdr>
    </w:div>
    <w:div w:id="777062927">
      <w:bodyDiv w:val="1"/>
      <w:marLeft w:val="0"/>
      <w:marRight w:val="0"/>
      <w:marTop w:val="0"/>
      <w:marBottom w:val="0"/>
      <w:divBdr>
        <w:top w:val="none" w:sz="0" w:space="0" w:color="auto"/>
        <w:left w:val="none" w:sz="0" w:space="0" w:color="auto"/>
        <w:bottom w:val="none" w:sz="0" w:space="0" w:color="auto"/>
        <w:right w:val="none" w:sz="0" w:space="0" w:color="auto"/>
      </w:divBdr>
    </w:div>
    <w:div w:id="777141898">
      <w:bodyDiv w:val="1"/>
      <w:marLeft w:val="0"/>
      <w:marRight w:val="0"/>
      <w:marTop w:val="0"/>
      <w:marBottom w:val="0"/>
      <w:divBdr>
        <w:top w:val="none" w:sz="0" w:space="0" w:color="auto"/>
        <w:left w:val="none" w:sz="0" w:space="0" w:color="auto"/>
        <w:bottom w:val="none" w:sz="0" w:space="0" w:color="auto"/>
        <w:right w:val="none" w:sz="0" w:space="0" w:color="auto"/>
      </w:divBdr>
    </w:div>
    <w:div w:id="777145176">
      <w:bodyDiv w:val="1"/>
      <w:marLeft w:val="0"/>
      <w:marRight w:val="0"/>
      <w:marTop w:val="0"/>
      <w:marBottom w:val="0"/>
      <w:divBdr>
        <w:top w:val="none" w:sz="0" w:space="0" w:color="auto"/>
        <w:left w:val="none" w:sz="0" w:space="0" w:color="auto"/>
        <w:bottom w:val="none" w:sz="0" w:space="0" w:color="auto"/>
        <w:right w:val="none" w:sz="0" w:space="0" w:color="auto"/>
      </w:divBdr>
    </w:div>
    <w:div w:id="777216204">
      <w:bodyDiv w:val="1"/>
      <w:marLeft w:val="0"/>
      <w:marRight w:val="0"/>
      <w:marTop w:val="0"/>
      <w:marBottom w:val="0"/>
      <w:divBdr>
        <w:top w:val="none" w:sz="0" w:space="0" w:color="auto"/>
        <w:left w:val="none" w:sz="0" w:space="0" w:color="auto"/>
        <w:bottom w:val="none" w:sz="0" w:space="0" w:color="auto"/>
        <w:right w:val="none" w:sz="0" w:space="0" w:color="auto"/>
      </w:divBdr>
    </w:div>
    <w:div w:id="777257589">
      <w:bodyDiv w:val="1"/>
      <w:marLeft w:val="0"/>
      <w:marRight w:val="0"/>
      <w:marTop w:val="0"/>
      <w:marBottom w:val="0"/>
      <w:divBdr>
        <w:top w:val="none" w:sz="0" w:space="0" w:color="auto"/>
        <w:left w:val="none" w:sz="0" w:space="0" w:color="auto"/>
        <w:bottom w:val="none" w:sz="0" w:space="0" w:color="auto"/>
        <w:right w:val="none" w:sz="0" w:space="0" w:color="auto"/>
      </w:divBdr>
    </w:div>
    <w:div w:id="777287453">
      <w:bodyDiv w:val="1"/>
      <w:marLeft w:val="0"/>
      <w:marRight w:val="0"/>
      <w:marTop w:val="0"/>
      <w:marBottom w:val="0"/>
      <w:divBdr>
        <w:top w:val="none" w:sz="0" w:space="0" w:color="auto"/>
        <w:left w:val="none" w:sz="0" w:space="0" w:color="auto"/>
        <w:bottom w:val="none" w:sz="0" w:space="0" w:color="auto"/>
        <w:right w:val="none" w:sz="0" w:space="0" w:color="auto"/>
      </w:divBdr>
    </w:div>
    <w:div w:id="777410715">
      <w:bodyDiv w:val="1"/>
      <w:marLeft w:val="0"/>
      <w:marRight w:val="0"/>
      <w:marTop w:val="0"/>
      <w:marBottom w:val="0"/>
      <w:divBdr>
        <w:top w:val="none" w:sz="0" w:space="0" w:color="auto"/>
        <w:left w:val="none" w:sz="0" w:space="0" w:color="auto"/>
        <w:bottom w:val="none" w:sz="0" w:space="0" w:color="auto"/>
        <w:right w:val="none" w:sz="0" w:space="0" w:color="auto"/>
      </w:divBdr>
    </w:div>
    <w:div w:id="777411673">
      <w:bodyDiv w:val="1"/>
      <w:marLeft w:val="0"/>
      <w:marRight w:val="0"/>
      <w:marTop w:val="0"/>
      <w:marBottom w:val="0"/>
      <w:divBdr>
        <w:top w:val="none" w:sz="0" w:space="0" w:color="auto"/>
        <w:left w:val="none" w:sz="0" w:space="0" w:color="auto"/>
        <w:bottom w:val="none" w:sz="0" w:space="0" w:color="auto"/>
        <w:right w:val="none" w:sz="0" w:space="0" w:color="auto"/>
      </w:divBdr>
    </w:div>
    <w:div w:id="777483006">
      <w:bodyDiv w:val="1"/>
      <w:marLeft w:val="0"/>
      <w:marRight w:val="0"/>
      <w:marTop w:val="0"/>
      <w:marBottom w:val="0"/>
      <w:divBdr>
        <w:top w:val="none" w:sz="0" w:space="0" w:color="auto"/>
        <w:left w:val="none" w:sz="0" w:space="0" w:color="auto"/>
        <w:bottom w:val="none" w:sz="0" w:space="0" w:color="auto"/>
        <w:right w:val="none" w:sz="0" w:space="0" w:color="auto"/>
      </w:divBdr>
    </w:div>
    <w:div w:id="777485090">
      <w:bodyDiv w:val="1"/>
      <w:marLeft w:val="0"/>
      <w:marRight w:val="0"/>
      <w:marTop w:val="0"/>
      <w:marBottom w:val="0"/>
      <w:divBdr>
        <w:top w:val="none" w:sz="0" w:space="0" w:color="auto"/>
        <w:left w:val="none" w:sz="0" w:space="0" w:color="auto"/>
        <w:bottom w:val="none" w:sz="0" w:space="0" w:color="auto"/>
        <w:right w:val="none" w:sz="0" w:space="0" w:color="auto"/>
      </w:divBdr>
    </w:div>
    <w:div w:id="777527791">
      <w:bodyDiv w:val="1"/>
      <w:marLeft w:val="0"/>
      <w:marRight w:val="0"/>
      <w:marTop w:val="0"/>
      <w:marBottom w:val="0"/>
      <w:divBdr>
        <w:top w:val="none" w:sz="0" w:space="0" w:color="auto"/>
        <w:left w:val="none" w:sz="0" w:space="0" w:color="auto"/>
        <w:bottom w:val="none" w:sz="0" w:space="0" w:color="auto"/>
        <w:right w:val="none" w:sz="0" w:space="0" w:color="auto"/>
      </w:divBdr>
    </w:div>
    <w:div w:id="777601941">
      <w:bodyDiv w:val="1"/>
      <w:marLeft w:val="0"/>
      <w:marRight w:val="0"/>
      <w:marTop w:val="0"/>
      <w:marBottom w:val="0"/>
      <w:divBdr>
        <w:top w:val="none" w:sz="0" w:space="0" w:color="auto"/>
        <w:left w:val="none" w:sz="0" w:space="0" w:color="auto"/>
        <w:bottom w:val="none" w:sz="0" w:space="0" w:color="auto"/>
        <w:right w:val="none" w:sz="0" w:space="0" w:color="auto"/>
      </w:divBdr>
    </w:div>
    <w:div w:id="777798082">
      <w:bodyDiv w:val="1"/>
      <w:marLeft w:val="0"/>
      <w:marRight w:val="0"/>
      <w:marTop w:val="0"/>
      <w:marBottom w:val="0"/>
      <w:divBdr>
        <w:top w:val="none" w:sz="0" w:space="0" w:color="auto"/>
        <w:left w:val="none" w:sz="0" w:space="0" w:color="auto"/>
        <w:bottom w:val="none" w:sz="0" w:space="0" w:color="auto"/>
        <w:right w:val="none" w:sz="0" w:space="0" w:color="auto"/>
      </w:divBdr>
    </w:div>
    <w:div w:id="777800170">
      <w:bodyDiv w:val="1"/>
      <w:marLeft w:val="0"/>
      <w:marRight w:val="0"/>
      <w:marTop w:val="0"/>
      <w:marBottom w:val="0"/>
      <w:divBdr>
        <w:top w:val="none" w:sz="0" w:space="0" w:color="auto"/>
        <w:left w:val="none" w:sz="0" w:space="0" w:color="auto"/>
        <w:bottom w:val="none" w:sz="0" w:space="0" w:color="auto"/>
        <w:right w:val="none" w:sz="0" w:space="0" w:color="auto"/>
      </w:divBdr>
    </w:div>
    <w:div w:id="777800922">
      <w:bodyDiv w:val="1"/>
      <w:marLeft w:val="0"/>
      <w:marRight w:val="0"/>
      <w:marTop w:val="0"/>
      <w:marBottom w:val="0"/>
      <w:divBdr>
        <w:top w:val="none" w:sz="0" w:space="0" w:color="auto"/>
        <w:left w:val="none" w:sz="0" w:space="0" w:color="auto"/>
        <w:bottom w:val="none" w:sz="0" w:space="0" w:color="auto"/>
        <w:right w:val="none" w:sz="0" w:space="0" w:color="auto"/>
      </w:divBdr>
    </w:div>
    <w:div w:id="777985684">
      <w:bodyDiv w:val="1"/>
      <w:marLeft w:val="0"/>
      <w:marRight w:val="0"/>
      <w:marTop w:val="0"/>
      <w:marBottom w:val="0"/>
      <w:divBdr>
        <w:top w:val="none" w:sz="0" w:space="0" w:color="auto"/>
        <w:left w:val="none" w:sz="0" w:space="0" w:color="auto"/>
        <w:bottom w:val="none" w:sz="0" w:space="0" w:color="auto"/>
        <w:right w:val="none" w:sz="0" w:space="0" w:color="auto"/>
      </w:divBdr>
    </w:div>
    <w:div w:id="777985852">
      <w:bodyDiv w:val="1"/>
      <w:marLeft w:val="0"/>
      <w:marRight w:val="0"/>
      <w:marTop w:val="0"/>
      <w:marBottom w:val="0"/>
      <w:divBdr>
        <w:top w:val="none" w:sz="0" w:space="0" w:color="auto"/>
        <w:left w:val="none" w:sz="0" w:space="0" w:color="auto"/>
        <w:bottom w:val="none" w:sz="0" w:space="0" w:color="auto"/>
        <w:right w:val="none" w:sz="0" w:space="0" w:color="auto"/>
      </w:divBdr>
    </w:div>
    <w:div w:id="778111327">
      <w:bodyDiv w:val="1"/>
      <w:marLeft w:val="0"/>
      <w:marRight w:val="0"/>
      <w:marTop w:val="0"/>
      <w:marBottom w:val="0"/>
      <w:divBdr>
        <w:top w:val="none" w:sz="0" w:space="0" w:color="auto"/>
        <w:left w:val="none" w:sz="0" w:space="0" w:color="auto"/>
        <w:bottom w:val="none" w:sz="0" w:space="0" w:color="auto"/>
        <w:right w:val="none" w:sz="0" w:space="0" w:color="auto"/>
      </w:divBdr>
    </w:div>
    <w:div w:id="778180519">
      <w:bodyDiv w:val="1"/>
      <w:marLeft w:val="0"/>
      <w:marRight w:val="0"/>
      <w:marTop w:val="0"/>
      <w:marBottom w:val="0"/>
      <w:divBdr>
        <w:top w:val="none" w:sz="0" w:space="0" w:color="auto"/>
        <w:left w:val="none" w:sz="0" w:space="0" w:color="auto"/>
        <w:bottom w:val="none" w:sz="0" w:space="0" w:color="auto"/>
        <w:right w:val="none" w:sz="0" w:space="0" w:color="auto"/>
      </w:divBdr>
    </w:div>
    <w:div w:id="778186880">
      <w:bodyDiv w:val="1"/>
      <w:marLeft w:val="0"/>
      <w:marRight w:val="0"/>
      <w:marTop w:val="0"/>
      <w:marBottom w:val="0"/>
      <w:divBdr>
        <w:top w:val="none" w:sz="0" w:space="0" w:color="auto"/>
        <w:left w:val="none" w:sz="0" w:space="0" w:color="auto"/>
        <w:bottom w:val="none" w:sz="0" w:space="0" w:color="auto"/>
        <w:right w:val="none" w:sz="0" w:space="0" w:color="auto"/>
      </w:divBdr>
    </w:div>
    <w:div w:id="778332893">
      <w:bodyDiv w:val="1"/>
      <w:marLeft w:val="0"/>
      <w:marRight w:val="0"/>
      <w:marTop w:val="0"/>
      <w:marBottom w:val="0"/>
      <w:divBdr>
        <w:top w:val="none" w:sz="0" w:space="0" w:color="auto"/>
        <w:left w:val="none" w:sz="0" w:space="0" w:color="auto"/>
        <w:bottom w:val="none" w:sz="0" w:space="0" w:color="auto"/>
        <w:right w:val="none" w:sz="0" w:space="0" w:color="auto"/>
      </w:divBdr>
    </w:div>
    <w:div w:id="778335770">
      <w:bodyDiv w:val="1"/>
      <w:marLeft w:val="0"/>
      <w:marRight w:val="0"/>
      <w:marTop w:val="0"/>
      <w:marBottom w:val="0"/>
      <w:divBdr>
        <w:top w:val="none" w:sz="0" w:space="0" w:color="auto"/>
        <w:left w:val="none" w:sz="0" w:space="0" w:color="auto"/>
        <w:bottom w:val="none" w:sz="0" w:space="0" w:color="auto"/>
        <w:right w:val="none" w:sz="0" w:space="0" w:color="auto"/>
      </w:divBdr>
    </w:div>
    <w:div w:id="778375704">
      <w:bodyDiv w:val="1"/>
      <w:marLeft w:val="0"/>
      <w:marRight w:val="0"/>
      <w:marTop w:val="0"/>
      <w:marBottom w:val="0"/>
      <w:divBdr>
        <w:top w:val="none" w:sz="0" w:space="0" w:color="auto"/>
        <w:left w:val="none" w:sz="0" w:space="0" w:color="auto"/>
        <w:bottom w:val="none" w:sz="0" w:space="0" w:color="auto"/>
        <w:right w:val="none" w:sz="0" w:space="0" w:color="auto"/>
      </w:divBdr>
    </w:div>
    <w:div w:id="778448099">
      <w:bodyDiv w:val="1"/>
      <w:marLeft w:val="0"/>
      <w:marRight w:val="0"/>
      <w:marTop w:val="0"/>
      <w:marBottom w:val="0"/>
      <w:divBdr>
        <w:top w:val="none" w:sz="0" w:space="0" w:color="auto"/>
        <w:left w:val="none" w:sz="0" w:space="0" w:color="auto"/>
        <w:bottom w:val="none" w:sz="0" w:space="0" w:color="auto"/>
        <w:right w:val="none" w:sz="0" w:space="0" w:color="auto"/>
      </w:divBdr>
    </w:div>
    <w:div w:id="778448919">
      <w:bodyDiv w:val="1"/>
      <w:marLeft w:val="0"/>
      <w:marRight w:val="0"/>
      <w:marTop w:val="0"/>
      <w:marBottom w:val="0"/>
      <w:divBdr>
        <w:top w:val="none" w:sz="0" w:space="0" w:color="auto"/>
        <w:left w:val="none" w:sz="0" w:space="0" w:color="auto"/>
        <w:bottom w:val="none" w:sz="0" w:space="0" w:color="auto"/>
        <w:right w:val="none" w:sz="0" w:space="0" w:color="auto"/>
      </w:divBdr>
    </w:div>
    <w:div w:id="778526582">
      <w:bodyDiv w:val="1"/>
      <w:marLeft w:val="0"/>
      <w:marRight w:val="0"/>
      <w:marTop w:val="0"/>
      <w:marBottom w:val="0"/>
      <w:divBdr>
        <w:top w:val="none" w:sz="0" w:space="0" w:color="auto"/>
        <w:left w:val="none" w:sz="0" w:space="0" w:color="auto"/>
        <w:bottom w:val="none" w:sz="0" w:space="0" w:color="auto"/>
        <w:right w:val="none" w:sz="0" w:space="0" w:color="auto"/>
      </w:divBdr>
    </w:div>
    <w:div w:id="778527238">
      <w:bodyDiv w:val="1"/>
      <w:marLeft w:val="0"/>
      <w:marRight w:val="0"/>
      <w:marTop w:val="0"/>
      <w:marBottom w:val="0"/>
      <w:divBdr>
        <w:top w:val="none" w:sz="0" w:space="0" w:color="auto"/>
        <w:left w:val="none" w:sz="0" w:space="0" w:color="auto"/>
        <w:bottom w:val="none" w:sz="0" w:space="0" w:color="auto"/>
        <w:right w:val="none" w:sz="0" w:space="0" w:color="auto"/>
      </w:divBdr>
    </w:div>
    <w:div w:id="778572230">
      <w:bodyDiv w:val="1"/>
      <w:marLeft w:val="0"/>
      <w:marRight w:val="0"/>
      <w:marTop w:val="0"/>
      <w:marBottom w:val="0"/>
      <w:divBdr>
        <w:top w:val="none" w:sz="0" w:space="0" w:color="auto"/>
        <w:left w:val="none" w:sz="0" w:space="0" w:color="auto"/>
        <w:bottom w:val="none" w:sz="0" w:space="0" w:color="auto"/>
        <w:right w:val="none" w:sz="0" w:space="0" w:color="auto"/>
      </w:divBdr>
    </w:div>
    <w:div w:id="778573249">
      <w:bodyDiv w:val="1"/>
      <w:marLeft w:val="0"/>
      <w:marRight w:val="0"/>
      <w:marTop w:val="0"/>
      <w:marBottom w:val="0"/>
      <w:divBdr>
        <w:top w:val="none" w:sz="0" w:space="0" w:color="auto"/>
        <w:left w:val="none" w:sz="0" w:space="0" w:color="auto"/>
        <w:bottom w:val="none" w:sz="0" w:space="0" w:color="auto"/>
        <w:right w:val="none" w:sz="0" w:space="0" w:color="auto"/>
      </w:divBdr>
    </w:div>
    <w:div w:id="778597923">
      <w:bodyDiv w:val="1"/>
      <w:marLeft w:val="0"/>
      <w:marRight w:val="0"/>
      <w:marTop w:val="0"/>
      <w:marBottom w:val="0"/>
      <w:divBdr>
        <w:top w:val="none" w:sz="0" w:space="0" w:color="auto"/>
        <w:left w:val="none" w:sz="0" w:space="0" w:color="auto"/>
        <w:bottom w:val="none" w:sz="0" w:space="0" w:color="auto"/>
        <w:right w:val="none" w:sz="0" w:space="0" w:color="auto"/>
      </w:divBdr>
    </w:div>
    <w:div w:id="778599781">
      <w:bodyDiv w:val="1"/>
      <w:marLeft w:val="0"/>
      <w:marRight w:val="0"/>
      <w:marTop w:val="0"/>
      <w:marBottom w:val="0"/>
      <w:divBdr>
        <w:top w:val="none" w:sz="0" w:space="0" w:color="auto"/>
        <w:left w:val="none" w:sz="0" w:space="0" w:color="auto"/>
        <w:bottom w:val="none" w:sz="0" w:space="0" w:color="auto"/>
        <w:right w:val="none" w:sz="0" w:space="0" w:color="auto"/>
      </w:divBdr>
    </w:div>
    <w:div w:id="778645100">
      <w:bodyDiv w:val="1"/>
      <w:marLeft w:val="0"/>
      <w:marRight w:val="0"/>
      <w:marTop w:val="0"/>
      <w:marBottom w:val="0"/>
      <w:divBdr>
        <w:top w:val="none" w:sz="0" w:space="0" w:color="auto"/>
        <w:left w:val="none" w:sz="0" w:space="0" w:color="auto"/>
        <w:bottom w:val="none" w:sz="0" w:space="0" w:color="auto"/>
        <w:right w:val="none" w:sz="0" w:space="0" w:color="auto"/>
      </w:divBdr>
    </w:div>
    <w:div w:id="778649586">
      <w:bodyDiv w:val="1"/>
      <w:marLeft w:val="0"/>
      <w:marRight w:val="0"/>
      <w:marTop w:val="0"/>
      <w:marBottom w:val="0"/>
      <w:divBdr>
        <w:top w:val="none" w:sz="0" w:space="0" w:color="auto"/>
        <w:left w:val="none" w:sz="0" w:space="0" w:color="auto"/>
        <w:bottom w:val="none" w:sz="0" w:space="0" w:color="auto"/>
        <w:right w:val="none" w:sz="0" w:space="0" w:color="auto"/>
      </w:divBdr>
    </w:div>
    <w:div w:id="778720801">
      <w:bodyDiv w:val="1"/>
      <w:marLeft w:val="0"/>
      <w:marRight w:val="0"/>
      <w:marTop w:val="0"/>
      <w:marBottom w:val="0"/>
      <w:divBdr>
        <w:top w:val="none" w:sz="0" w:space="0" w:color="auto"/>
        <w:left w:val="none" w:sz="0" w:space="0" w:color="auto"/>
        <w:bottom w:val="none" w:sz="0" w:space="0" w:color="auto"/>
        <w:right w:val="none" w:sz="0" w:space="0" w:color="auto"/>
      </w:divBdr>
    </w:div>
    <w:div w:id="778722842">
      <w:bodyDiv w:val="1"/>
      <w:marLeft w:val="0"/>
      <w:marRight w:val="0"/>
      <w:marTop w:val="0"/>
      <w:marBottom w:val="0"/>
      <w:divBdr>
        <w:top w:val="none" w:sz="0" w:space="0" w:color="auto"/>
        <w:left w:val="none" w:sz="0" w:space="0" w:color="auto"/>
        <w:bottom w:val="none" w:sz="0" w:space="0" w:color="auto"/>
        <w:right w:val="none" w:sz="0" w:space="0" w:color="auto"/>
      </w:divBdr>
    </w:div>
    <w:div w:id="778722845">
      <w:bodyDiv w:val="1"/>
      <w:marLeft w:val="0"/>
      <w:marRight w:val="0"/>
      <w:marTop w:val="0"/>
      <w:marBottom w:val="0"/>
      <w:divBdr>
        <w:top w:val="none" w:sz="0" w:space="0" w:color="auto"/>
        <w:left w:val="none" w:sz="0" w:space="0" w:color="auto"/>
        <w:bottom w:val="none" w:sz="0" w:space="0" w:color="auto"/>
        <w:right w:val="none" w:sz="0" w:space="0" w:color="auto"/>
      </w:divBdr>
    </w:div>
    <w:div w:id="779027490">
      <w:bodyDiv w:val="1"/>
      <w:marLeft w:val="0"/>
      <w:marRight w:val="0"/>
      <w:marTop w:val="0"/>
      <w:marBottom w:val="0"/>
      <w:divBdr>
        <w:top w:val="none" w:sz="0" w:space="0" w:color="auto"/>
        <w:left w:val="none" w:sz="0" w:space="0" w:color="auto"/>
        <w:bottom w:val="none" w:sz="0" w:space="0" w:color="auto"/>
        <w:right w:val="none" w:sz="0" w:space="0" w:color="auto"/>
      </w:divBdr>
    </w:div>
    <w:div w:id="779104135">
      <w:bodyDiv w:val="1"/>
      <w:marLeft w:val="0"/>
      <w:marRight w:val="0"/>
      <w:marTop w:val="0"/>
      <w:marBottom w:val="0"/>
      <w:divBdr>
        <w:top w:val="none" w:sz="0" w:space="0" w:color="auto"/>
        <w:left w:val="none" w:sz="0" w:space="0" w:color="auto"/>
        <w:bottom w:val="none" w:sz="0" w:space="0" w:color="auto"/>
        <w:right w:val="none" w:sz="0" w:space="0" w:color="auto"/>
      </w:divBdr>
    </w:div>
    <w:div w:id="779181775">
      <w:bodyDiv w:val="1"/>
      <w:marLeft w:val="0"/>
      <w:marRight w:val="0"/>
      <w:marTop w:val="0"/>
      <w:marBottom w:val="0"/>
      <w:divBdr>
        <w:top w:val="none" w:sz="0" w:space="0" w:color="auto"/>
        <w:left w:val="none" w:sz="0" w:space="0" w:color="auto"/>
        <w:bottom w:val="none" w:sz="0" w:space="0" w:color="auto"/>
        <w:right w:val="none" w:sz="0" w:space="0" w:color="auto"/>
      </w:divBdr>
    </w:div>
    <w:div w:id="779255509">
      <w:bodyDiv w:val="1"/>
      <w:marLeft w:val="0"/>
      <w:marRight w:val="0"/>
      <w:marTop w:val="0"/>
      <w:marBottom w:val="0"/>
      <w:divBdr>
        <w:top w:val="none" w:sz="0" w:space="0" w:color="auto"/>
        <w:left w:val="none" w:sz="0" w:space="0" w:color="auto"/>
        <w:bottom w:val="none" w:sz="0" w:space="0" w:color="auto"/>
        <w:right w:val="none" w:sz="0" w:space="0" w:color="auto"/>
      </w:divBdr>
    </w:div>
    <w:div w:id="779297239">
      <w:bodyDiv w:val="1"/>
      <w:marLeft w:val="0"/>
      <w:marRight w:val="0"/>
      <w:marTop w:val="0"/>
      <w:marBottom w:val="0"/>
      <w:divBdr>
        <w:top w:val="none" w:sz="0" w:space="0" w:color="auto"/>
        <w:left w:val="none" w:sz="0" w:space="0" w:color="auto"/>
        <w:bottom w:val="none" w:sz="0" w:space="0" w:color="auto"/>
        <w:right w:val="none" w:sz="0" w:space="0" w:color="auto"/>
      </w:divBdr>
    </w:div>
    <w:div w:id="779374161">
      <w:bodyDiv w:val="1"/>
      <w:marLeft w:val="0"/>
      <w:marRight w:val="0"/>
      <w:marTop w:val="0"/>
      <w:marBottom w:val="0"/>
      <w:divBdr>
        <w:top w:val="none" w:sz="0" w:space="0" w:color="auto"/>
        <w:left w:val="none" w:sz="0" w:space="0" w:color="auto"/>
        <w:bottom w:val="none" w:sz="0" w:space="0" w:color="auto"/>
        <w:right w:val="none" w:sz="0" w:space="0" w:color="auto"/>
      </w:divBdr>
    </w:div>
    <w:div w:id="779419786">
      <w:bodyDiv w:val="1"/>
      <w:marLeft w:val="0"/>
      <w:marRight w:val="0"/>
      <w:marTop w:val="0"/>
      <w:marBottom w:val="0"/>
      <w:divBdr>
        <w:top w:val="none" w:sz="0" w:space="0" w:color="auto"/>
        <w:left w:val="none" w:sz="0" w:space="0" w:color="auto"/>
        <w:bottom w:val="none" w:sz="0" w:space="0" w:color="auto"/>
        <w:right w:val="none" w:sz="0" w:space="0" w:color="auto"/>
      </w:divBdr>
    </w:div>
    <w:div w:id="779420076">
      <w:bodyDiv w:val="1"/>
      <w:marLeft w:val="0"/>
      <w:marRight w:val="0"/>
      <w:marTop w:val="0"/>
      <w:marBottom w:val="0"/>
      <w:divBdr>
        <w:top w:val="none" w:sz="0" w:space="0" w:color="auto"/>
        <w:left w:val="none" w:sz="0" w:space="0" w:color="auto"/>
        <w:bottom w:val="none" w:sz="0" w:space="0" w:color="auto"/>
        <w:right w:val="none" w:sz="0" w:space="0" w:color="auto"/>
      </w:divBdr>
    </w:div>
    <w:div w:id="779421998">
      <w:bodyDiv w:val="1"/>
      <w:marLeft w:val="0"/>
      <w:marRight w:val="0"/>
      <w:marTop w:val="0"/>
      <w:marBottom w:val="0"/>
      <w:divBdr>
        <w:top w:val="none" w:sz="0" w:space="0" w:color="auto"/>
        <w:left w:val="none" w:sz="0" w:space="0" w:color="auto"/>
        <w:bottom w:val="none" w:sz="0" w:space="0" w:color="auto"/>
        <w:right w:val="none" w:sz="0" w:space="0" w:color="auto"/>
      </w:divBdr>
    </w:div>
    <w:div w:id="779450078">
      <w:bodyDiv w:val="1"/>
      <w:marLeft w:val="0"/>
      <w:marRight w:val="0"/>
      <w:marTop w:val="0"/>
      <w:marBottom w:val="0"/>
      <w:divBdr>
        <w:top w:val="none" w:sz="0" w:space="0" w:color="auto"/>
        <w:left w:val="none" w:sz="0" w:space="0" w:color="auto"/>
        <w:bottom w:val="none" w:sz="0" w:space="0" w:color="auto"/>
        <w:right w:val="none" w:sz="0" w:space="0" w:color="auto"/>
      </w:divBdr>
    </w:div>
    <w:div w:id="779565331">
      <w:bodyDiv w:val="1"/>
      <w:marLeft w:val="0"/>
      <w:marRight w:val="0"/>
      <w:marTop w:val="0"/>
      <w:marBottom w:val="0"/>
      <w:divBdr>
        <w:top w:val="none" w:sz="0" w:space="0" w:color="auto"/>
        <w:left w:val="none" w:sz="0" w:space="0" w:color="auto"/>
        <w:bottom w:val="none" w:sz="0" w:space="0" w:color="auto"/>
        <w:right w:val="none" w:sz="0" w:space="0" w:color="auto"/>
      </w:divBdr>
    </w:div>
    <w:div w:id="779566472">
      <w:bodyDiv w:val="1"/>
      <w:marLeft w:val="0"/>
      <w:marRight w:val="0"/>
      <w:marTop w:val="0"/>
      <w:marBottom w:val="0"/>
      <w:divBdr>
        <w:top w:val="none" w:sz="0" w:space="0" w:color="auto"/>
        <w:left w:val="none" w:sz="0" w:space="0" w:color="auto"/>
        <w:bottom w:val="none" w:sz="0" w:space="0" w:color="auto"/>
        <w:right w:val="none" w:sz="0" w:space="0" w:color="auto"/>
      </w:divBdr>
    </w:div>
    <w:div w:id="779644669">
      <w:bodyDiv w:val="1"/>
      <w:marLeft w:val="0"/>
      <w:marRight w:val="0"/>
      <w:marTop w:val="0"/>
      <w:marBottom w:val="0"/>
      <w:divBdr>
        <w:top w:val="none" w:sz="0" w:space="0" w:color="auto"/>
        <w:left w:val="none" w:sz="0" w:space="0" w:color="auto"/>
        <w:bottom w:val="none" w:sz="0" w:space="0" w:color="auto"/>
        <w:right w:val="none" w:sz="0" w:space="0" w:color="auto"/>
      </w:divBdr>
    </w:div>
    <w:div w:id="779687956">
      <w:bodyDiv w:val="1"/>
      <w:marLeft w:val="0"/>
      <w:marRight w:val="0"/>
      <w:marTop w:val="0"/>
      <w:marBottom w:val="0"/>
      <w:divBdr>
        <w:top w:val="none" w:sz="0" w:space="0" w:color="auto"/>
        <w:left w:val="none" w:sz="0" w:space="0" w:color="auto"/>
        <w:bottom w:val="none" w:sz="0" w:space="0" w:color="auto"/>
        <w:right w:val="none" w:sz="0" w:space="0" w:color="auto"/>
      </w:divBdr>
    </w:div>
    <w:div w:id="779688973">
      <w:bodyDiv w:val="1"/>
      <w:marLeft w:val="0"/>
      <w:marRight w:val="0"/>
      <w:marTop w:val="0"/>
      <w:marBottom w:val="0"/>
      <w:divBdr>
        <w:top w:val="none" w:sz="0" w:space="0" w:color="auto"/>
        <w:left w:val="none" w:sz="0" w:space="0" w:color="auto"/>
        <w:bottom w:val="none" w:sz="0" w:space="0" w:color="auto"/>
        <w:right w:val="none" w:sz="0" w:space="0" w:color="auto"/>
      </w:divBdr>
    </w:div>
    <w:div w:id="779759695">
      <w:bodyDiv w:val="1"/>
      <w:marLeft w:val="0"/>
      <w:marRight w:val="0"/>
      <w:marTop w:val="0"/>
      <w:marBottom w:val="0"/>
      <w:divBdr>
        <w:top w:val="none" w:sz="0" w:space="0" w:color="auto"/>
        <w:left w:val="none" w:sz="0" w:space="0" w:color="auto"/>
        <w:bottom w:val="none" w:sz="0" w:space="0" w:color="auto"/>
        <w:right w:val="none" w:sz="0" w:space="0" w:color="auto"/>
      </w:divBdr>
    </w:div>
    <w:div w:id="779837880">
      <w:bodyDiv w:val="1"/>
      <w:marLeft w:val="0"/>
      <w:marRight w:val="0"/>
      <w:marTop w:val="0"/>
      <w:marBottom w:val="0"/>
      <w:divBdr>
        <w:top w:val="none" w:sz="0" w:space="0" w:color="auto"/>
        <w:left w:val="none" w:sz="0" w:space="0" w:color="auto"/>
        <w:bottom w:val="none" w:sz="0" w:space="0" w:color="auto"/>
        <w:right w:val="none" w:sz="0" w:space="0" w:color="auto"/>
      </w:divBdr>
    </w:div>
    <w:div w:id="779910349">
      <w:bodyDiv w:val="1"/>
      <w:marLeft w:val="0"/>
      <w:marRight w:val="0"/>
      <w:marTop w:val="0"/>
      <w:marBottom w:val="0"/>
      <w:divBdr>
        <w:top w:val="none" w:sz="0" w:space="0" w:color="auto"/>
        <w:left w:val="none" w:sz="0" w:space="0" w:color="auto"/>
        <w:bottom w:val="none" w:sz="0" w:space="0" w:color="auto"/>
        <w:right w:val="none" w:sz="0" w:space="0" w:color="auto"/>
      </w:divBdr>
    </w:div>
    <w:div w:id="779959378">
      <w:bodyDiv w:val="1"/>
      <w:marLeft w:val="0"/>
      <w:marRight w:val="0"/>
      <w:marTop w:val="0"/>
      <w:marBottom w:val="0"/>
      <w:divBdr>
        <w:top w:val="none" w:sz="0" w:space="0" w:color="auto"/>
        <w:left w:val="none" w:sz="0" w:space="0" w:color="auto"/>
        <w:bottom w:val="none" w:sz="0" w:space="0" w:color="auto"/>
        <w:right w:val="none" w:sz="0" w:space="0" w:color="auto"/>
      </w:divBdr>
    </w:div>
    <w:div w:id="780103972">
      <w:bodyDiv w:val="1"/>
      <w:marLeft w:val="0"/>
      <w:marRight w:val="0"/>
      <w:marTop w:val="0"/>
      <w:marBottom w:val="0"/>
      <w:divBdr>
        <w:top w:val="none" w:sz="0" w:space="0" w:color="auto"/>
        <w:left w:val="none" w:sz="0" w:space="0" w:color="auto"/>
        <w:bottom w:val="none" w:sz="0" w:space="0" w:color="auto"/>
        <w:right w:val="none" w:sz="0" w:space="0" w:color="auto"/>
      </w:divBdr>
    </w:div>
    <w:div w:id="780496008">
      <w:bodyDiv w:val="1"/>
      <w:marLeft w:val="0"/>
      <w:marRight w:val="0"/>
      <w:marTop w:val="0"/>
      <w:marBottom w:val="0"/>
      <w:divBdr>
        <w:top w:val="none" w:sz="0" w:space="0" w:color="auto"/>
        <w:left w:val="none" w:sz="0" w:space="0" w:color="auto"/>
        <w:bottom w:val="none" w:sz="0" w:space="0" w:color="auto"/>
        <w:right w:val="none" w:sz="0" w:space="0" w:color="auto"/>
      </w:divBdr>
    </w:div>
    <w:div w:id="780563961">
      <w:bodyDiv w:val="1"/>
      <w:marLeft w:val="0"/>
      <w:marRight w:val="0"/>
      <w:marTop w:val="0"/>
      <w:marBottom w:val="0"/>
      <w:divBdr>
        <w:top w:val="none" w:sz="0" w:space="0" w:color="auto"/>
        <w:left w:val="none" w:sz="0" w:space="0" w:color="auto"/>
        <w:bottom w:val="none" w:sz="0" w:space="0" w:color="auto"/>
        <w:right w:val="none" w:sz="0" w:space="0" w:color="auto"/>
      </w:divBdr>
    </w:div>
    <w:div w:id="780566407">
      <w:bodyDiv w:val="1"/>
      <w:marLeft w:val="0"/>
      <w:marRight w:val="0"/>
      <w:marTop w:val="0"/>
      <w:marBottom w:val="0"/>
      <w:divBdr>
        <w:top w:val="none" w:sz="0" w:space="0" w:color="auto"/>
        <w:left w:val="none" w:sz="0" w:space="0" w:color="auto"/>
        <w:bottom w:val="none" w:sz="0" w:space="0" w:color="auto"/>
        <w:right w:val="none" w:sz="0" w:space="0" w:color="auto"/>
      </w:divBdr>
    </w:div>
    <w:div w:id="780681881">
      <w:bodyDiv w:val="1"/>
      <w:marLeft w:val="0"/>
      <w:marRight w:val="0"/>
      <w:marTop w:val="0"/>
      <w:marBottom w:val="0"/>
      <w:divBdr>
        <w:top w:val="none" w:sz="0" w:space="0" w:color="auto"/>
        <w:left w:val="none" w:sz="0" w:space="0" w:color="auto"/>
        <w:bottom w:val="none" w:sz="0" w:space="0" w:color="auto"/>
        <w:right w:val="none" w:sz="0" w:space="0" w:color="auto"/>
      </w:divBdr>
    </w:div>
    <w:div w:id="780730501">
      <w:bodyDiv w:val="1"/>
      <w:marLeft w:val="0"/>
      <w:marRight w:val="0"/>
      <w:marTop w:val="0"/>
      <w:marBottom w:val="0"/>
      <w:divBdr>
        <w:top w:val="none" w:sz="0" w:space="0" w:color="auto"/>
        <w:left w:val="none" w:sz="0" w:space="0" w:color="auto"/>
        <w:bottom w:val="none" w:sz="0" w:space="0" w:color="auto"/>
        <w:right w:val="none" w:sz="0" w:space="0" w:color="auto"/>
      </w:divBdr>
    </w:div>
    <w:div w:id="780881811">
      <w:bodyDiv w:val="1"/>
      <w:marLeft w:val="0"/>
      <w:marRight w:val="0"/>
      <w:marTop w:val="0"/>
      <w:marBottom w:val="0"/>
      <w:divBdr>
        <w:top w:val="none" w:sz="0" w:space="0" w:color="auto"/>
        <w:left w:val="none" w:sz="0" w:space="0" w:color="auto"/>
        <w:bottom w:val="none" w:sz="0" w:space="0" w:color="auto"/>
        <w:right w:val="none" w:sz="0" w:space="0" w:color="auto"/>
      </w:divBdr>
    </w:div>
    <w:div w:id="780994931">
      <w:bodyDiv w:val="1"/>
      <w:marLeft w:val="0"/>
      <w:marRight w:val="0"/>
      <w:marTop w:val="0"/>
      <w:marBottom w:val="0"/>
      <w:divBdr>
        <w:top w:val="none" w:sz="0" w:space="0" w:color="auto"/>
        <w:left w:val="none" w:sz="0" w:space="0" w:color="auto"/>
        <w:bottom w:val="none" w:sz="0" w:space="0" w:color="auto"/>
        <w:right w:val="none" w:sz="0" w:space="0" w:color="auto"/>
      </w:divBdr>
    </w:div>
    <w:div w:id="781145875">
      <w:bodyDiv w:val="1"/>
      <w:marLeft w:val="0"/>
      <w:marRight w:val="0"/>
      <w:marTop w:val="0"/>
      <w:marBottom w:val="0"/>
      <w:divBdr>
        <w:top w:val="none" w:sz="0" w:space="0" w:color="auto"/>
        <w:left w:val="none" w:sz="0" w:space="0" w:color="auto"/>
        <w:bottom w:val="none" w:sz="0" w:space="0" w:color="auto"/>
        <w:right w:val="none" w:sz="0" w:space="0" w:color="auto"/>
      </w:divBdr>
    </w:div>
    <w:div w:id="781152556">
      <w:bodyDiv w:val="1"/>
      <w:marLeft w:val="0"/>
      <w:marRight w:val="0"/>
      <w:marTop w:val="0"/>
      <w:marBottom w:val="0"/>
      <w:divBdr>
        <w:top w:val="none" w:sz="0" w:space="0" w:color="auto"/>
        <w:left w:val="none" w:sz="0" w:space="0" w:color="auto"/>
        <w:bottom w:val="none" w:sz="0" w:space="0" w:color="auto"/>
        <w:right w:val="none" w:sz="0" w:space="0" w:color="auto"/>
      </w:divBdr>
    </w:div>
    <w:div w:id="781263309">
      <w:bodyDiv w:val="1"/>
      <w:marLeft w:val="0"/>
      <w:marRight w:val="0"/>
      <w:marTop w:val="0"/>
      <w:marBottom w:val="0"/>
      <w:divBdr>
        <w:top w:val="none" w:sz="0" w:space="0" w:color="auto"/>
        <w:left w:val="none" w:sz="0" w:space="0" w:color="auto"/>
        <w:bottom w:val="none" w:sz="0" w:space="0" w:color="auto"/>
        <w:right w:val="none" w:sz="0" w:space="0" w:color="auto"/>
      </w:divBdr>
    </w:div>
    <w:div w:id="781386866">
      <w:bodyDiv w:val="1"/>
      <w:marLeft w:val="0"/>
      <w:marRight w:val="0"/>
      <w:marTop w:val="0"/>
      <w:marBottom w:val="0"/>
      <w:divBdr>
        <w:top w:val="none" w:sz="0" w:space="0" w:color="auto"/>
        <w:left w:val="none" w:sz="0" w:space="0" w:color="auto"/>
        <w:bottom w:val="none" w:sz="0" w:space="0" w:color="auto"/>
        <w:right w:val="none" w:sz="0" w:space="0" w:color="auto"/>
      </w:divBdr>
    </w:div>
    <w:div w:id="781387320">
      <w:bodyDiv w:val="1"/>
      <w:marLeft w:val="0"/>
      <w:marRight w:val="0"/>
      <w:marTop w:val="0"/>
      <w:marBottom w:val="0"/>
      <w:divBdr>
        <w:top w:val="none" w:sz="0" w:space="0" w:color="auto"/>
        <w:left w:val="none" w:sz="0" w:space="0" w:color="auto"/>
        <w:bottom w:val="none" w:sz="0" w:space="0" w:color="auto"/>
        <w:right w:val="none" w:sz="0" w:space="0" w:color="auto"/>
      </w:divBdr>
    </w:div>
    <w:div w:id="781459917">
      <w:bodyDiv w:val="1"/>
      <w:marLeft w:val="0"/>
      <w:marRight w:val="0"/>
      <w:marTop w:val="0"/>
      <w:marBottom w:val="0"/>
      <w:divBdr>
        <w:top w:val="none" w:sz="0" w:space="0" w:color="auto"/>
        <w:left w:val="none" w:sz="0" w:space="0" w:color="auto"/>
        <w:bottom w:val="none" w:sz="0" w:space="0" w:color="auto"/>
        <w:right w:val="none" w:sz="0" w:space="0" w:color="auto"/>
      </w:divBdr>
    </w:div>
    <w:div w:id="781532694">
      <w:bodyDiv w:val="1"/>
      <w:marLeft w:val="0"/>
      <w:marRight w:val="0"/>
      <w:marTop w:val="0"/>
      <w:marBottom w:val="0"/>
      <w:divBdr>
        <w:top w:val="none" w:sz="0" w:space="0" w:color="auto"/>
        <w:left w:val="none" w:sz="0" w:space="0" w:color="auto"/>
        <w:bottom w:val="none" w:sz="0" w:space="0" w:color="auto"/>
        <w:right w:val="none" w:sz="0" w:space="0" w:color="auto"/>
      </w:divBdr>
    </w:div>
    <w:div w:id="781606619">
      <w:bodyDiv w:val="1"/>
      <w:marLeft w:val="0"/>
      <w:marRight w:val="0"/>
      <w:marTop w:val="0"/>
      <w:marBottom w:val="0"/>
      <w:divBdr>
        <w:top w:val="none" w:sz="0" w:space="0" w:color="auto"/>
        <w:left w:val="none" w:sz="0" w:space="0" w:color="auto"/>
        <w:bottom w:val="none" w:sz="0" w:space="0" w:color="auto"/>
        <w:right w:val="none" w:sz="0" w:space="0" w:color="auto"/>
      </w:divBdr>
    </w:div>
    <w:div w:id="781611884">
      <w:bodyDiv w:val="1"/>
      <w:marLeft w:val="0"/>
      <w:marRight w:val="0"/>
      <w:marTop w:val="0"/>
      <w:marBottom w:val="0"/>
      <w:divBdr>
        <w:top w:val="none" w:sz="0" w:space="0" w:color="auto"/>
        <w:left w:val="none" w:sz="0" w:space="0" w:color="auto"/>
        <w:bottom w:val="none" w:sz="0" w:space="0" w:color="auto"/>
        <w:right w:val="none" w:sz="0" w:space="0" w:color="auto"/>
      </w:divBdr>
    </w:div>
    <w:div w:id="781798748">
      <w:bodyDiv w:val="1"/>
      <w:marLeft w:val="0"/>
      <w:marRight w:val="0"/>
      <w:marTop w:val="0"/>
      <w:marBottom w:val="0"/>
      <w:divBdr>
        <w:top w:val="none" w:sz="0" w:space="0" w:color="auto"/>
        <w:left w:val="none" w:sz="0" w:space="0" w:color="auto"/>
        <w:bottom w:val="none" w:sz="0" w:space="0" w:color="auto"/>
        <w:right w:val="none" w:sz="0" w:space="0" w:color="auto"/>
      </w:divBdr>
    </w:div>
    <w:div w:id="781845191">
      <w:bodyDiv w:val="1"/>
      <w:marLeft w:val="0"/>
      <w:marRight w:val="0"/>
      <w:marTop w:val="0"/>
      <w:marBottom w:val="0"/>
      <w:divBdr>
        <w:top w:val="none" w:sz="0" w:space="0" w:color="auto"/>
        <w:left w:val="none" w:sz="0" w:space="0" w:color="auto"/>
        <w:bottom w:val="none" w:sz="0" w:space="0" w:color="auto"/>
        <w:right w:val="none" w:sz="0" w:space="0" w:color="auto"/>
      </w:divBdr>
    </w:div>
    <w:div w:id="781917102">
      <w:bodyDiv w:val="1"/>
      <w:marLeft w:val="0"/>
      <w:marRight w:val="0"/>
      <w:marTop w:val="0"/>
      <w:marBottom w:val="0"/>
      <w:divBdr>
        <w:top w:val="none" w:sz="0" w:space="0" w:color="auto"/>
        <w:left w:val="none" w:sz="0" w:space="0" w:color="auto"/>
        <w:bottom w:val="none" w:sz="0" w:space="0" w:color="auto"/>
        <w:right w:val="none" w:sz="0" w:space="0" w:color="auto"/>
      </w:divBdr>
    </w:div>
    <w:div w:id="781920711">
      <w:bodyDiv w:val="1"/>
      <w:marLeft w:val="0"/>
      <w:marRight w:val="0"/>
      <w:marTop w:val="0"/>
      <w:marBottom w:val="0"/>
      <w:divBdr>
        <w:top w:val="none" w:sz="0" w:space="0" w:color="auto"/>
        <w:left w:val="none" w:sz="0" w:space="0" w:color="auto"/>
        <w:bottom w:val="none" w:sz="0" w:space="0" w:color="auto"/>
        <w:right w:val="none" w:sz="0" w:space="0" w:color="auto"/>
      </w:divBdr>
    </w:div>
    <w:div w:id="781921977">
      <w:bodyDiv w:val="1"/>
      <w:marLeft w:val="0"/>
      <w:marRight w:val="0"/>
      <w:marTop w:val="0"/>
      <w:marBottom w:val="0"/>
      <w:divBdr>
        <w:top w:val="none" w:sz="0" w:space="0" w:color="auto"/>
        <w:left w:val="none" w:sz="0" w:space="0" w:color="auto"/>
        <w:bottom w:val="none" w:sz="0" w:space="0" w:color="auto"/>
        <w:right w:val="none" w:sz="0" w:space="0" w:color="auto"/>
      </w:divBdr>
    </w:div>
    <w:div w:id="782115279">
      <w:bodyDiv w:val="1"/>
      <w:marLeft w:val="0"/>
      <w:marRight w:val="0"/>
      <w:marTop w:val="0"/>
      <w:marBottom w:val="0"/>
      <w:divBdr>
        <w:top w:val="none" w:sz="0" w:space="0" w:color="auto"/>
        <w:left w:val="none" w:sz="0" w:space="0" w:color="auto"/>
        <w:bottom w:val="none" w:sz="0" w:space="0" w:color="auto"/>
        <w:right w:val="none" w:sz="0" w:space="0" w:color="auto"/>
      </w:divBdr>
    </w:div>
    <w:div w:id="782263280">
      <w:bodyDiv w:val="1"/>
      <w:marLeft w:val="0"/>
      <w:marRight w:val="0"/>
      <w:marTop w:val="0"/>
      <w:marBottom w:val="0"/>
      <w:divBdr>
        <w:top w:val="none" w:sz="0" w:space="0" w:color="auto"/>
        <w:left w:val="none" w:sz="0" w:space="0" w:color="auto"/>
        <w:bottom w:val="none" w:sz="0" w:space="0" w:color="auto"/>
        <w:right w:val="none" w:sz="0" w:space="0" w:color="auto"/>
      </w:divBdr>
    </w:div>
    <w:div w:id="782311911">
      <w:bodyDiv w:val="1"/>
      <w:marLeft w:val="0"/>
      <w:marRight w:val="0"/>
      <w:marTop w:val="0"/>
      <w:marBottom w:val="0"/>
      <w:divBdr>
        <w:top w:val="none" w:sz="0" w:space="0" w:color="auto"/>
        <w:left w:val="none" w:sz="0" w:space="0" w:color="auto"/>
        <w:bottom w:val="none" w:sz="0" w:space="0" w:color="auto"/>
        <w:right w:val="none" w:sz="0" w:space="0" w:color="auto"/>
      </w:divBdr>
    </w:div>
    <w:div w:id="782456039">
      <w:bodyDiv w:val="1"/>
      <w:marLeft w:val="0"/>
      <w:marRight w:val="0"/>
      <w:marTop w:val="0"/>
      <w:marBottom w:val="0"/>
      <w:divBdr>
        <w:top w:val="none" w:sz="0" w:space="0" w:color="auto"/>
        <w:left w:val="none" w:sz="0" w:space="0" w:color="auto"/>
        <w:bottom w:val="none" w:sz="0" w:space="0" w:color="auto"/>
        <w:right w:val="none" w:sz="0" w:space="0" w:color="auto"/>
      </w:divBdr>
    </w:div>
    <w:div w:id="782504717">
      <w:bodyDiv w:val="1"/>
      <w:marLeft w:val="0"/>
      <w:marRight w:val="0"/>
      <w:marTop w:val="0"/>
      <w:marBottom w:val="0"/>
      <w:divBdr>
        <w:top w:val="none" w:sz="0" w:space="0" w:color="auto"/>
        <w:left w:val="none" w:sz="0" w:space="0" w:color="auto"/>
        <w:bottom w:val="none" w:sz="0" w:space="0" w:color="auto"/>
        <w:right w:val="none" w:sz="0" w:space="0" w:color="auto"/>
      </w:divBdr>
    </w:div>
    <w:div w:id="782650018">
      <w:bodyDiv w:val="1"/>
      <w:marLeft w:val="0"/>
      <w:marRight w:val="0"/>
      <w:marTop w:val="0"/>
      <w:marBottom w:val="0"/>
      <w:divBdr>
        <w:top w:val="none" w:sz="0" w:space="0" w:color="auto"/>
        <w:left w:val="none" w:sz="0" w:space="0" w:color="auto"/>
        <w:bottom w:val="none" w:sz="0" w:space="0" w:color="auto"/>
        <w:right w:val="none" w:sz="0" w:space="0" w:color="auto"/>
      </w:divBdr>
    </w:div>
    <w:div w:id="782650077">
      <w:bodyDiv w:val="1"/>
      <w:marLeft w:val="0"/>
      <w:marRight w:val="0"/>
      <w:marTop w:val="0"/>
      <w:marBottom w:val="0"/>
      <w:divBdr>
        <w:top w:val="none" w:sz="0" w:space="0" w:color="auto"/>
        <w:left w:val="none" w:sz="0" w:space="0" w:color="auto"/>
        <w:bottom w:val="none" w:sz="0" w:space="0" w:color="auto"/>
        <w:right w:val="none" w:sz="0" w:space="0" w:color="auto"/>
      </w:divBdr>
    </w:div>
    <w:div w:id="782650517">
      <w:bodyDiv w:val="1"/>
      <w:marLeft w:val="0"/>
      <w:marRight w:val="0"/>
      <w:marTop w:val="0"/>
      <w:marBottom w:val="0"/>
      <w:divBdr>
        <w:top w:val="none" w:sz="0" w:space="0" w:color="auto"/>
        <w:left w:val="none" w:sz="0" w:space="0" w:color="auto"/>
        <w:bottom w:val="none" w:sz="0" w:space="0" w:color="auto"/>
        <w:right w:val="none" w:sz="0" w:space="0" w:color="auto"/>
      </w:divBdr>
    </w:div>
    <w:div w:id="782653159">
      <w:bodyDiv w:val="1"/>
      <w:marLeft w:val="0"/>
      <w:marRight w:val="0"/>
      <w:marTop w:val="0"/>
      <w:marBottom w:val="0"/>
      <w:divBdr>
        <w:top w:val="none" w:sz="0" w:space="0" w:color="auto"/>
        <w:left w:val="none" w:sz="0" w:space="0" w:color="auto"/>
        <w:bottom w:val="none" w:sz="0" w:space="0" w:color="auto"/>
        <w:right w:val="none" w:sz="0" w:space="0" w:color="auto"/>
      </w:divBdr>
    </w:div>
    <w:div w:id="782655775">
      <w:bodyDiv w:val="1"/>
      <w:marLeft w:val="0"/>
      <w:marRight w:val="0"/>
      <w:marTop w:val="0"/>
      <w:marBottom w:val="0"/>
      <w:divBdr>
        <w:top w:val="none" w:sz="0" w:space="0" w:color="auto"/>
        <w:left w:val="none" w:sz="0" w:space="0" w:color="auto"/>
        <w:bottom w:val="none" w:sz="0" w:space="0" w:color="auto"/>
        <w:right w:val="none" w:sz="0" w:space="0" w:color="auto"/>
      </w:divBdr>
    </w:div>
    <w:div w:id="782849041">
      <w:bodyDiv w:val="1"/>
      <w:marLeft w:val="0"/>
      <w:marRight w:val="0"/>
      <w:marTop w:val="0"/>
      <w:marBottom w:val="0"/>
      <w:divBdr>
        <w:top w:val="none" w:sz="0" w:space="0" w:color="auto"/>
        <w:left w:val="none" w:sz="0" w:space="0" w:color="auto"/>
        <w:bottom w:val="none" w:sz="0" w:space="0" w:color="auto"/>
        <w:right w:val="none" w:sz="0" w:space="0" w:color="auto"/>
      </w:divBdr>
    </w:div>
    <w:div w:id="782920463">
      <w:bodyDiv w:val="1"/>
      <w:marLeft w:val="0"/>
      <w:marRight w:val="0"/>
      <w:marTop w:val="0"/>
      <w:marBottom w:val="0"/>
      <w:divBdr>
        <w:top w:val="none" w:sz="0" w:space="0" w:color="auto"/>
        <w:left w:val="none" w:sz="0" w:space="0" w:color="auto"/>
        <w:bottom w:val="none" w:sz="0" w:space="0" w:color="auto"/>
        <w:right w:val="none" w:sz="0" w:space="0" w:color="auto"/>
      </w:divBdr>
    </w:div>
    <w:div w:id="783042561">
      <w:bodyDiv w:val="1"/>
      <w:marLeft w:val="0"/>
      <w:marRight w:val="0"/>
      <w:marTop w:val="0"/>
      <w:marBottom w:val="0"/>
      <w:divBdr>
        <w:top w:val="none" w:sz="0" w:space="0" w:color="auto"/>
        <w:left w:val="none" w:sz="0" w:space="0" w:color="auto"/>
        <w:bottom w:val="none" w:sz="0" w:space="0" w:color="auto"/>
        <w:right w:val="none" w:sz="0" w:space="0" w:color="auto"/>
      </w:divBdr>
    </w:div>
    <w:div w:id="783187823">
      <w:bodyDiv w:val="1"/>
      <w:marLeft w:val="0"/>
      <w:marRight w:val="0"/>
      <w:marTop w:val="0"/>
      <w:marBottom w:val="0"/>
      <w:divBdr>
        <w:top w:val="none" w:sz="0" w:space="0" w:color="auto"/>
        <w:left w:val="none" w:sz="0" w:space="0" w:color="auto"/>
        <w:bottom w:val="none" w:sz="0" w:space="0" w:color="auto"/>
        <w:right w:val="none" w:sz="0" w:space="0" w:color="auto"/>
      </w:divBdr>
    </w:div>
    <w:div w:id="783352478">
      <w:bodyDiv w:val="1"/>
      <w:marLeft w:val="0"/>
      <w:marRight w:val="0"/>
      <w:marTop w:val="0"/>
      <w:marBottom w:val="0"/>
      <w:divBdr>
        <w:top w:val="none" w:sz="0" w:space="0" w:color="auto"/>
        <w:left w:val="none" w:sz="0" w:space="0" w:color="auto"/>
        <w:bottom w:val="none" w:sz="0" w:space="0" w:color="auto"/>
        <w:right w:val="none" w:sz="0" w:space="0" w:color="auto"/>
      </w:divBdr>
    </w:div>
    <w:div w:id="783353993">
      <w:bodyDiv w:val="1"/>
      <w:marLeft w:val="0"/>
      <w:marRight w:val="0"/>
      <w:marTop w:val="0"/>
      <w:marBottom w:val="0"/>
      <w:divBdr>
        <w:top w:val="none" w:sz="0" w:space="0" w:color="auto"/>
        <w:left w:val="none" w:sz="0" w:space="0" w:color="auto"/>
        <w:bottom w:val="none" w:sz="0" w:space="0" w:color="auto"/>
        <w:right w:val="none" w:sz="0" w:space="0" w:color="auto"/>
      </w:divBdr>
    </w:div>
    <w:div w:id="783381640">
      <w:bodyDiv w:val="1"/>
      <w:marLeft w:val="0"/>
      <w:marRight w:val="0"/>
      <w:marTop w:val="0"/>
      <w:marBottom w:val="0"/>
      <w:divBdr>
        <w:top w:val="none" w:sz="0" w:space="0" w:color="auto"/>
        <w:left w:val="none" w:sz="0" w:space="0" w:color="auto"/>
        <w:bottom w:val="none" w:sz="0" w:space="0" w:color="auto"/>
        <w:right w:val="none" w:sz="0" w:space="0" w:color="auto"/>
      </w:divBdr>
    </w:div>
    <w:div w:id="783423066">
      <w:bodyDiv w:val="1"/>
      <w:marLeft w:val="0"/>
      <w:marRight w:val="0"/>
      <w:marTop w:val="0"/>
      <w:marBottom w:val="0"/>
      <w:divBdr>
        <w:top w:val="none" w:sz="0" w:space="0" w:color="auto"/>
        <w:left w:val="none" w:sz="0" w:space="0" w:color="auto"/>
        <w:bottom w:val="none" w:sz="0" w:space="0" w:color="auto"/>
        <w:right w:val="none" w:sz="0" w:space="0" w:color="auto"/>
      </w:divBdr>
    </w:div>
    <w:div w:id="783578308">
      <w:bodyDiv w:val="1"/>
      <w:marLeft w:val="0"/>
      <w:marRight w:val="0"/>
      <w:marTop w:val="0"/>
      <w:marBottom w:val="0"/>
      <w:divBdr>
        <w:top w:val="none" w:sz="0" w:space="0" w:color="auto"/>
        <w:left w:val="none" w:sz="0" w:space="0" w:color="auto"/>
        <w:bottom w:val="none" w:sz="0" w:space="0" w:color="auto"/>
        <w:right w:val="none" w:sz="0" w:space="0" w:color="auto"/>
      </w:divBdr>
    </w:div>
    <w:div w:id="783695641">
      <w:bodyDiv w:val="1"/>
      <w:marLeft w:val="0"/>
      <w:marRight w:val="0"/>
      <w:marTop w:val="0"/>
      <w:marBottom w:val="0"/>
      <w:divBdr>
        <w:top w:val="none" w:sz="0" w:space="0" w:color="auto"/>
        <w:left w:val="none" w:sz="0" w:space="0" w:color="auto"/>
        <w:bottom w:val="none" w:sz="0" w:space="0" w:color="auto"/>
        <w:right w:val="none" w:sz="0" w:space="0" w:color="auto"/>
      </w:divBdr>
    </w:div>
    <w:div w:id="783767575">
      <w:bodyDiv w:val="1"/>
      <w:marLeft w:val="0"/>
      <w:marRight w:val="0"/>
      <w:marTop w:val="0"/>
      <w:marBottom w:val="0"/>
      <w:divBdr>
        <w:top w:val="none" w:sz="0" w:space="0" w:color="auto"/>
        <w:left w:val="none" w:sz="0" w:space="0" w:color="auto"/>
        <w:bottom w:val="none" w:sz="0" w:space="0" w:color="auto"/>
        <w:right w:val="none" w:sz="0" w:space="0" w:color="auto"/>
      </w:divBdr>
    </w:div>
    <w:div w:id="783888465">
      <w:bodyDiv w:val="1"/>
      <w:marLeft w:val="0"/>
      <w:marRight w:val="0"/>
      <w:marTop w:val="0"/>
      <w:marBottom w:val="0"/>
      <w:divBdr>
        <w:top w:val="none" w:sz="0" w:space="0" w:color="auto"/>
        <w:left w:val="none" w:sz="0" w:space="0" w:color="auto"/>
        <w:bottom w:val="none" w:sz="0" w:space="0" w:color="auto"/>
        <w:right w:val="none" w:sz="0" w:space="0" w:color="auto"/>
      </w:divBdr>
    </w:div>
    <w:div w:id="783889167">
      <w:bodyDiv w:val="1"/>
      <w:marLeft w:val="0"/>
      <w:marRight w:val="0"/>
      <w:marTop w:val="0"/>
      <w:marBottom w:val="0"/>
      <w:divBdr>
        <w:top w:val="none" w:sz="0" w:space="0" w:color="auto"/>
        <w:left w:val="none" w:sz="0" w:space="0" w:color="auto"/>
        <w:bottom w:val="none" w:sz="0" w:space="0" w:color="auto"/>
        <w:right w:val="none" w:sz="0" w:space="0" w:color="auto"/>
      </w:divBdr>
    </w:div>
    <w:div w:id="783959232">
      <w:bodyDiv w:val="1"/>
      <w:marLeft w:val="0"/>
      <w:marRight w:val="0"/>
      <w:marTop w:val="0"/>
      <w:marBottom w:val="0"/>
      <w:divBdr>
        <w:top w:val="none" w:sz="0" w:space="0" w:color="auto"/>
        <w:left w:val="none" w:sz="0" w:space="0" w:color="auto"/>
        <w:bottom w:val="none" w:sz="0" w:space="0" w:color="auto"/>
        <w:right w:val="none" w:sz="0" w:space="0" w:color="auto"/>
      </w:divBdr>
    </w:div>
    <w:div w:id="783967460">
      <w:bodyDiv w:val="1"/>
      <w:marLeft w:val="0"/>
      <w:marRight w:val="0"/>
      <w:marTop w:val="0"/>
      <w:marBottom w:val="0"/>
      <w:divBdr>
        <w:top w:val="none" w:sz="0" w:space="0" w:color="auto"/>
        <w:left w:val="none" w:sz="0" w:space="0" w:color="auto"/>
        <w:bottom w:val="none" w:sz="0" w:space="0" w:color="auto"/>
        <w:right w:val="none" w:sz="0" w:space="0" w:color="auto"/>
      </w:divBdr>
    </w:div>
    <w:div w:id="784151749">
      <w:bodyDiv w:val="1"/>
      <w:marLeft w:val="0"/>
      <w:marRight w:val="0"/>
      <w:marTop w:val="0"/>
      <w:marBottom w:val="0"/>
      <w:divBdr>
        <w:top w:val="none" w:sz="0" w:space="0" w:color="auto"/>
        <w:left w:val="none" w:sz="0" w:space="0" w:color="auto"/>
        <w:bottom w:val="none" w:sz="0" w:space="0" w:color="auto"/>
        <w:right w:val="none" w:sz="0" w:space="0" w:color="auto"/>
      </w:divBdr>
    </w:div>
    <w:div w:id="784270203">
      <w:bodyDiv w:val="1"/>
      <w:marLeft w:val="0"/>
      <w:marRight w:val="0"/>
      <w:marTop w:val="0"/>
      <w:marBottom w:val="0"/>
      <w:divBdr>
        <w:top w:val="none" w:sz="0" w:space="0" w:color="auto"/>
        <w:left w:val="none" w:sz="0" w:space="0" w:color="auto"/>
        <w:bottom w:val="none" w:sz="0" w:space="0" w:color="auto"/>
        <w:right w:val="none" w:sz="0" w:space="0" w:color="auto"/>
      </w:divBdr>
    </w:div>
    <w:div w:id="784275393">
      <w:bodyDiv w:val="1"/>
      <w:marLeft w:val="0"/>
      <w:marRight w:val="0"/>
      <w:marTop w:val="0"/>
      <w:marBottom w:val="0"/>
      <w:divBdr>
        <w:top w:val="none" w:sz="0" w:space="0" w:color="auto"/>
        <w:left w:val="none" w:sz="0" w:space="0" w:color="auto"/>
        <w:bottom w:val="none" w:sz="0" w:space="0" w:color="auto"/>
        <w:right w:val="none" w:sz="0" w:space="0" w:color="auto"/>
      </w:divBdr>
    </w:div>
    <w:div w:id="784350434">
      <w:bodyDiv w:val="1"/>
      <w:marLeft w:val="0"/>
      <w:marRight w:val="0"/>
      <w:marTop w:val="0"/>
      <w:marBottom w:val="0"/>
      <w:divBdr>
        <w:top w:val="none" w:sz="0" w:space="0" w:color="auto"/>
        <w:left w:val="none" w:sz="0" w:space="0" w:color="auto"/>
        <w:bottom w:val="none" w:sz="0" w:space="0" w:color="auto"/>
        <w:right w:val="none" w:sz="0" w:space="0" w:color="auto"/>
      </w:divBdr>
    </w:div>
    <w:div w:id="784422758">
      <w:bodyDiv w:val="1"/>
      <w:marLeft w:val="0"/>
      <w:marRight w:val="0"/>
      <w:marTop w:val="0"/>
      <w:marBottom w:val="0"/>
      <w:divBdr>
        <w:top w:val="none" w:sz="0" w:space="0" w:color="auto"/>
        <w:left w:val="none" w:sz="0" w:space="0" w:color="auto"/>
        <w:bottom w:val="none" w:sz="0" w:space="0" w:color="auto"/>
        <w:right w:val="none" w:sz="0" w:space="0" w:color="auto"/>
      </w:divBdr>
    </w:div>
    <w:div w:id="784428290">
      <w:bodyDiv w:val="1"/>
      <w:marLeft w:val="0"/>
      <w:marRight w:val="0"/>
      <w:marTop w:val="0"/>
      <w:marBottom w:val="0"/>
      <w:divBdr>
        <w:top w:val="none" w:sz="0" w:space="0" w:color="auto"/>
        <w:left w:val="none" w:sz="0" w:space="0" w:color="auto"/>
        <w:bottom w:val="none" w:sz="0" w:space="0" w:color="auto"/>
        <w:right w:val="none" w:sz="0" w:space="0" w:color="auto"/>
      </w:divBdr>
    </w:div>
    <w:div w:id="784615783">
      <w:bodyDiv w:val="1"/>
      <w:marLeft w:val="0"/>
      <w:marRight w:val="0"/>
      <w:marTop w:val="0"/>
      <w:marBottom w:val="0"/>
      <w:divBdr>
        <w:top w:val="none" w:sz="0" w:space="0" w:color="auto"/>
        <w:left w:val="none" w:sz="0" w:space="0" w:color="auto"/>
        <w:bottom w:val="none" w:sz="0" w:space="0" w:color="auto"/>
        <w:right w:val="none" w:sz="0" w:space="0" w:color="auto"/>
      </w:divBdr>
    </w:div>
    <w:div w:id="784691159">
      <w:bodyDiv w:val="1"/>
      <w:marLeft w:val="0"/>
      <w:marRight w:val="0"/>
      <w:marTop w:val="0"/>
      <w:marBottom w:val="0"/>
      <w:divBdr>
        <w:top w:val="none" w:sz="0" w:space="0" w:color="auto"/>
        <w:left w:val="none" w:sz="0" w:space="0" w:color="auto"/>
        <w:bottom w:val="none" w:sz="0" w:space="0" w:color="auto"/>
        <w:right w:val="none" w:sz="0" w:space="0" w:color="auto"/>
      </w:divBdr>
    </w:div>
    <w:div w:id="784692125">
      <w:bodyDiv w:val="1"/>
      <w:marLeft w:val="0"/>
      <w:marRight w:val="0"/>
      <w:marTop w:val="0"/>
      <w:marBottom w:val="0"/>
      <w:divBdr>
        <w:top w:val="none" w:sz="0" w:space="0" w:color="auto"/>
        <w:left w:val="none" w:sz="0" w:space="0" w:color="auto"/>
        <w:bottom w:val="none" w:sz="0" w:space="0" w:color="auto"/>
        <w:right w:val="none" w:sz="0" w:space="0" w:color="auto"/>
      </w:divBdr>
    </w:div>
    <w:div w:id="784734006">
      <w:bodyDiv w:val="1"/>
      <w:marLeft w:val="0"/>
      <w:marRight w:val="0"/>
      <w:marTop w:val="0"/>
      <w:marBottom w:val="0"/>
      <w:divBdr>
        <w:top w:val="none" w:sz="0" w:space="0" w:color="auto"/>
        <w:left w:val="none" w:sz="0" w:space="0" w:color="auto"/>
        <w:bottom w:val="none" w:sz="0" w:space="0" w:color="auto"/>
        <w:right w:val="none" w:sz="0" w:space="0" w:color="auto"/>
      </w:divBdr>
    </w:div>
    <w:div w:id="784811269">
      <w:bodyDiv w:val="1"/>
      <w:marLeft w:val="0"/>
      <w:marRight w:val="0"/>
      <w:marTop w:val="0"/>
      <w:marBottom w:val="0"/>
      <w:divBdr>
        <w:top w:val="none" w:sz="0" w:space="0" w:color="auto"/>
        <w:left w:val="none" w:sz="0" w:space="0" w:color="auto"/>
        <w:bottom w:val="none" w:sz="0" w:space="0" w:color="auto"/>
        <w:right w:val="none" w:sz="0" w:space="0" w:color="auto"/>
      </w:divBdr>
    </w:div>
    <w:div w:id="784813981">
      <w:bodyDiv w:val="1"/>
      <w:marLeft w:val="0"/>
      <w:marRight w:val="0"/>
      <w:marTop w:val="0"/>
      <w:marBottom w:val="0"/>
      <w:divBdr>
        <w:top w:val="none" w:sz="0" w:space="0" w:color="auto"/>
        <w:left w:val="none" w:sz="0" w:space="0" w:color="auto"/>
        <w:bottom w:val="none" w:sz="0" w:space="0" w:color="auto"/>
        <w:right w:val="none" w:sz="0" w:space="0" w:color="auto"/>
      </w:divBdr>
    </w:div>
    <w:div w:id="785000219">
      <w:bodyDiv w:val="1"/>
      <w:marLeft w:val="0"/>
      <w:marRight w:val="0"/>
      <w:marTop w:val="0"/>
      <w:marBottom w:val="0"/>
      <w:divBdr>
        <w:top w:val="none" w:sz="0" w:space="0" w:color="auto"/>
        <w:left w:val="none" w:sz="0" w:space="0" w:color="auto"/>
        <w:bottom w:val="none" w:sz="0" w:space="0" w:color="auto"/>
        <w:right w:val="none" w:sz="0" w:space="0" w:color="auto"/>
      </w:divBdr>
    </w:div>
    <w:div w:id="785004859">
      <w:bodyDiv w:val="1"/>
      <w:marLeft w:val="0"/>
      <w:marRight w:val="0"/>
      <w:marTop w:val="0"/>
      <w:marBottom w:val="0"/>
      <w:divBdr>
        <w:top w:val="none" w:sz="0" w:space="0" w:color="auto"/>
        <w:left w:val="none" w:sz="0" w:space="0" w:color="auto"/>
        <w:bottom w:val="none" w:sz="0" w:space="0" w:color="auto"/>
        <w:right w:val="none" w:sz="0" w:space="0" w:color="auto"/>
      </w:divBdr>
    </w:div>
    <w:div w:id="785008907">
      <w:bodyDiv w:val="1"/>
      <w:marLeft w:val="0"/>
      <w:marRight w:val="0"/>
      <w:marTop w:val="0"/>
      <w:marBottom w:val="0"/>
      <w:divBdr>
        <w:top w:val="none" w:sz="0" w:space="0" w:color="auto"/>
        <w:left w:val="none" w:sz="0" w:space="0" w:color="auto"/>
        <w:bottom w:val="none" w:sz="0" w:space="0" w:color="auto"/>
        <w:right w:val="none" w:sz="0" w:space="0" w:color="auto"/>
      </w:divBdr>
    </w:div>
    <w:div w:id="785121321">
      <w:bodyDiv w:val="1"/>
      <w:marLeft w:val="0"/>
      <w:marRight w:val="0"/>
      <w:marTop w:val="0"/>
      <w:marBottom w:val="0"/>
      <w:divBdr>
        <w:top w:val="none" w:sz="0" w:space="0" w:color="auto"/>
        <w:left w:val="none" w:sz="0" w:space="0" w:color="auto"/>
        <w:bottom w:val="none" w:sz="0" w:space="0" w:color="auto"/>
        <w:right w:val="none" w:sz="0" w:space="0" w:color="auto"/>
      </w:divBdr>
    </w:div>
    <w:div w:id="785195160">
      <w:bodyDiv w:val="1"/>
      <w:marLeft w:val="0"/>
      <w:marRight w:val="0"/>
      <w:marTop w:val="0"/>
      <w:marBottom w:val="0"/>
      <w:divBdr>
        <w:top w:val="none" w:sz="0" w:space="0" w:color="auto"/>
        <w:left w:val="none" w:sz="0" w:space="0" w:color="auto"/>
        <w:bottom w:val="none" w:sz="0" w:space="0" w:color="auto"/>
        <w:right w:val="none" w:sz="0" w:space="0" w:color="auto"/>
      </w:divBdr>
    </w:div>
    <w:div w:id="785197801">
      <w:bodyDiv w:val="1"/>
      <w:marLeft w:val="0"/>
      <w:marRight w:val="0"/>
      <w:marTop w:val="0"/>
      <w:marBottom w:val="0"/>
      <w:divBdr>
        <w:top w:val="none" w:sz="0" w:space="0" w:color="auto"/>
        <w:left w:val="none" w:sz="0" w:space="0" w:color="auto"/>
        <w:bottom w:val="none" w:sz="0" w:space="0" w:color="auto"/>
        <w:right w:val="none" w:sz="0" w:space="0" w:color="auto"/>
      </w:divBdr>
    </w:div>
    <w:div w:id="785320463">
      <w:bodyDiv w:val="1"/>
      <w:marLeft w:val="0"/>
      <w:marRight w:val="0"/>
      <w:marTop w:val="0"/>
      <w:marBottom w:val="0"/>
      <w:divBdr>
        <w:top w:val="none" w:sz="0" w:space="0" w:color="auto"/>
        <w:left w:val="none" w:sz="0" w:space="0" w:color="auto"/>
        <w:bottom w:val="none" w:sz="0" w:space="0" w:color="auto"/>
        <w:right w:val="none" w:sz="0" w:space="0" w:color="auto"/>
      </w:divBdr>
    </w:div>
    <w:div w:id="785389466">
      <w:bodyDiv w:val="1"/>
      <w:marLeft w:val="0"/>
      <w:marRight w:val="0"/>
      <w:marTop w:val="0"/>
      <w:marBottom w:val="0"/>
      <w:divBdr>
        <w:top w:val="none" w:sz="0" w:space="0" w:color="auto"/>
        <w:left w:val="none" w:sz="0" w:space="0" w:color="auto"/>
        <w:bottom w:val="none" w:sz="0" w:space="0" w:color="auto"/>
        <w:right w:val="none" w:sz="0" w:space="0" w:color="auto"/>
      </w:divBdr>
    </w:div>
    <w:div w:id="785464555">
      <w:bodyDiv w:val="1"/>
      <w:marLeft w:val="0"/>
      <w:marRight w:val="0"/>
      <w:marTop w:val="0"/>
      <w:marBottom w:val="0"/>
      <w:divBdr>
        <w:top w:val="none" w:sz="0" w:space="0" w:color="auto"/>
        <w:left w:val="none" w:sz="0" w:space="0" w:color="auto"/>
        <w:bottom w:val="none" w:sz="0" w:space="0" w:color="auto"/>
        <w:right w:val="none" w:sz="0" w:space="0" w:color="auto"/>
      </w:divBdr>
    </w:div>
    <w:div w:id="785588910">
      <w:bodyDiv w:val="1"/>
      <w:marLeft w:val="0"/>
      <w:marRight w:val="0"/>
      <w:marTop w:val="0"/>
      <w:marBottom w:val="0"/>
      <w:divBdr>
        <w:top w:val="none" w:sz="0" w:space="0" w:color="auto"/>
        <w:left w:val="none" w:sz="0" w:space="0" w:color="auto"/>
        <w:bottom w:val="none" w:sz="0" w:space="0" w:color="auto"/>
        <w:right w:val="none" w:sz="0" w:space="0" w:color="auto"/>
      </w:divBdr>
    </w:div>
    <w:div w:id="785662919">
      <w:bodyDiv w:val="1"/>
      <w:marLeft w:val="0"/>
      <w:marRight w:val="0"/>
      <w:marTop w:val="0"/>
      <w:marBottom w:val="0"/>
      <w:divBdr>
        <w:top w:val="none" w:sz="0" w:space="0" w:color="auto"/>
        <w:left w:val="none" w:sz="0" w:space="0" w:color="auto"/>
        <w:bottom w:val="none" w:sz="0" w:space="0" w:color="auto"/>
        <w:right w:val="none" w:sz="0" w:space="0" w:color="auto"/>
      </w:divBdr>
    </w:div>
    <w:div w:id="785733043">
      <w:bodyDiv w:val="1"/>
      <w:marLeft w:val="0"/>
      <w:marRight w:val="0"/>
      <w:marTop w:val="0"/>
      <w:marBottom w:val="0"/>
      <w:divBdr>
        <w:top w:val="none" w:sz="0" w:space="0" w:color="auto"/>
        <w:left w:val="none" w:sz="0" w:space="0" w:color="auto"/>
        <w:bottom w:val="none" w:sz="0" w:space="0" w:color="auto"/>
        <w:right w:val="none" w:sz="0" w:space="0" w:color="auto"/>
      </w:divBdr>
    </w:div>
    <w:div w:id="785805658">
      <w:bodyDiv w:val="1"/>
      <w:marLeft w:val="0"/>
      <w:marRight w:val="0"/>
      <w:marTop w:val="0"/>
      <w:marBottom w:val="0"/>
      <w:divBdr>
        <w:top w:val="none" w:sz="0" w:space="0" w:color="auto"/>
        <w:left w:val="none" w:sz="0" w:space="0" w:color="auto"/>
        <w:bottom w:val="none" w:sz="0" w:space="0" w:color="auto"/>
        <w:right w:val="none" w:sz="0" w:space="0" w:color="auto"/>
      </w:divBdr>
    </w:div>
    <w:div w:id="785807896">
      <w:bodyDiv w:val="1"/>
      <w:marLeft w:val="0"/>
      <w:marRight w:val="0"/>
      <w:marTop w:val="0"/>
      <w:marBottom w:val="0"/>
      <w:divBdr>
        <w:top w:val="none" w:sz="0" w:space="0" w:color="auto"/>
        <w:left w:val="none" w:sz="0" w:space="0" w:color="auto"/>
        <w:bottom w:val="none" w:sz="0" w:space="0" w:color="auto"/>
        <w:right w:val="none" w:sz="0" w:space="0" w:color="auto"/>
      </w:divBdr>
    </w:div>
    <w:div w:id="785851879">
      <w:bodyDiv w:val="1"/>
      <w:marLeft w:val="0"/>
      <w:marRight w:val="0"/>
      <w:marTop w:val="0"/>
      <w:marBottom w:val="0"/>
      <w:divBdr>
        <w:top w:val="none" w:sz="0" w:space="0" w:color="auto"/>
        <w:left w:val="none" w:sz="0" w:space="0" w:color="auto"/>
        <w:bottom w:val="none" w:sz="0" w:space="0" w:color="auto"/>
        <w:right w:val="none" w:sz="0" w:space="0" w:color="auto"/>
      </w:divBdr>
    </w:div>
    <w:div w:id="786003079">
      <w:bodyDiv w:val="1"/>
      <w:marLeft w:val="0"/>
      <w:marRight w:val="0"/>
      <w:marTop w:val="0"/>
      <w:marBottom w:val="0"/>
      <w:divBdr>
        <w:top w:val="none" w:sz="0" w:space="0" w:color="auto"/>
        <w:left w:val="none" w:sz="0" w:space="0" w:color="auto"/>
        <w:bottom w:val="none" w:sz="0" w:space="0" w:color="auto"/>
        <w:right w:val="none" w:sz="0" w:space="0" w:color="auto"/>
      </w:divBdr>
    </w:div>
    <w:div w:id="786004123">
      <w:bodyDiv w:val="1"/>
      <w:marLeft w:val="0"/>
      <w:marRight w:val="0"/>
      <w:marTop w:val="0"/>
      <w:marBottom w:val="0"/>
      <w:divBdr>
        <w:top w:val="none" w:sz="0" w:space="0" w:color="auto"/>
        <w:left w:val="none" w:sz="0" w:space="0" w:color="auto"/>
        <w:bottom w:val="none" w:sz="0" w:space="0" w:color="auto"/>
        <w:right w:val="none" w:sz="0" w:space="0" w:color="auto"/>
      </w:divBdr>
    </w:div>
    <w:div w:id="786044529">
      <w:bodyDiv w:val="1"/>
      <w:marLeft w:val="0"/>
      <w:marRight w:val="0"/>
      <w:marTop w:val="0"/>
      <w:marBottom w:val="0"/>
      <w:divBdr>
        <w:top w:val="none" w:sz="0" w:space="0" w:color="auto"/>
        <w:left w:val="none" w:sz="0" w:space="0" w:color="auto"/>
        <w:bottom w:val="none" w:sz="0" w:space="0" w:color="auto"/>
        <w:right w:val="none" w:sz="0" w:space="0" w:color="auto"/>
      </w:divBdr>
    </w:div>
    <w:div w:id="786124077">
      <w:bodyDiv w:val="1"/>
      <w:marLeft w:val="0"/>
      <w:marRight w:val="0"/>
      <w:marTop w:val="0"/>
      <w:marBottom w:val="0"/>
      <w:divBdr>
        <w:top w:val="none" w:sz="0" w:space="0" w:color="auto"/>
        <w:left w:val="none" w:sz="0" w:space="0" w:color="auto"/>
        <w:bottom w:val="none" w:sz="0" w:space="0" w:color="auto"/>
        <w:right w:val="none" w:sz="0" w:space="0" w:color="auto"/>
      </w:divBdr>
    </w:div>
    <w:div w:id="786240034">
      <w:bodyDiv w:val="1"/>
      <w:marLeft w:val="0"/>
      <w:marRight w:val="0"/>
      <w:marTop w:val="0"/>
      <w:marBottom w:val="0"/>
      <w:divBdr>
        <w:top w:val="none" w:sz="0" w:space="0" w:color="auto"/>
        <w:left w:val="none" w:sz="0" w:space="0" w:color="auto"/>
        <w:bottom w:val="none" w:sz="0" w:space="0" w:color="auto"/>
        <w:right w:val="none" w:sz="0" w:space="0" w:color="auto"/>
      </w:divBdr>
    </w:div>
    <w:div w:id="786390262">
      <w:bodyDiv w:val="1"/>
      <w:marLeft w:val="0"/>
      <w:marRight w:val="0"/>
      <w:marTop w:val="0"/>
      <w:marBottom w:val="0"/>
      <w:divBdr>
        <w:top w:val="none" w:sz="0" w:space="0" w:color="auto"/>
        <w:left w:val="none" w:sz="0" w:space="0" w:color="auto"/>
        <w:bottom w:val="none" w:sz="0" w:space="0" w:color="auto"/>
        <w:right w:val="none" w:sz="0" w:space="0" w:color="auto"/>
      </w:divBdr>
    </w:div>
    <w:div w:id="786390765">
      <w:bodyDiv w:val="1"/>
      <w:marLeft w:val="0"/>
      <w:marRight w:val="0"/>
      <w:marTop w:val="0"/>
      <w:marBottom w:val="0"/>
      <w:divBdr>
        <w:top w:val="none" w:sz="0" w:space="0" w:color="auto"/>
        <w:left w:val="none" w:sz="0" w:space="0" w:color="auto"/>
        <w:bottom w:val="none" w:sz="0" w:space="0" w:color="auto"/>
        <w:right w:val="none" w:sz="0" w:space="0" w:color="auto"/>
      </w:divBdr>
    </w:div>
    <w:div w:id="786391688">
      <w:bodyDiv w:val="1"/>
      <w:marLeft w:val="0"/>
      <w:marRight w:val="0"/>
      <w:marTop w:val="0"/>
      <w:marBottom w:val="0"/>
      <w:divBdr>
        <w:top w:val="none" w:sz="0" w:space="0" w:color="auto"/>
        <w:left w:val="none" w:sz="0" w:space="0" w:color="auto"/>
        <w:bottom w:val="none" w:sz="0" w:space="0" w:color="auto"/>
        <w:right w:val="none" w:sz="0" w:space="0" w:color="auto"/>
      </w:divBdr>
    </w:div>
    <w:div w:id="786392530">
      <w:bodyDiv w:val="1"/>
      <w:marLeft w:val="0"/>
      <w:marRight w:val="0"/>
      <w:marTop w:val="0"/>
      <w:marBottom w:val="0"/>
      <w:divBdr>
        <w:top w:val="none" w:sz="0" w:space="0" w:color="auto"/>
        <w:left w:val="none" w:sz="0" w:space="0" w:color="auto"/>
        <w:bottom w:val="none" w:sz="0" w:space="0" w:color="auto"/>
        <w:right w:val="none" w:sz="0" w:space="0" w:color="auto"/>
      </w:divBdr>
    </w:div>
    <w:div w:id="786395157">
      <w:bodyDiv w:val="1"/>
      <w:marLeft w:val="0"/>
      <w:marRight w:val="0"/>
      <w:marTop w:val="0"/>
      <w:marBottom w:val="0"/>
      <w:divBdr>
        <w:top w:val="none" w:sz="0" w:space="0" w:color="auto"/>
        <w:left w:val="none" w:sz="0" w:space="0" w:color="auto"/>
        <w:bottom w:val="none" w:sz="0" w:space="0" w:color="auto"/>
        <w:right w:val="none" w:sz="0" w:space="0" w:color="auto"/>
      </w:divBdr>
    </w:div>
    <w:div w:id="786702346">
      <w:bodyDiv w:val="1"/>
      <w:marLeft w:val="0"/>
      <w:marRight w:val="0"/>
      <w:marTop w:val="0"/>
      <w:marBottom w:val="0"/>
      <w:divBdr>
        <w:top w:val="none" w:sz="0" w:space="0" w:color="auto"/>
        <w:left w:val="none" w:sz="0" w:space="0" w:color="auto"/>
        <w:bottom w:val="none" w:sz="0" w:space="0" w:color="auto"/>
        <w:right w:val="none" w:sz="0" w:space="0" w:color="auto"/>
      </w:divBdr>
    </w:div>
    <w:div w:id="786777453">
      <w:bodyDiv w:val="1"/>
      <w:marLeft w:val="0"/>
      <w:marRight w:val="0"/>
      <w:marTop w:val="0"/>
      <w:marBottom w:val="0"/>
      <w:divBdr>
        <w:top w:val="none" w:sz="0" w:space="0" w:color="auto"/>
        <w:left w:val="none" w:sz="0" w:space="0" w:color="auto"/>
        <w:bottom w:val="none" w:sz="0" w:space="0" w:color="auto"/>
        <w:right w:val="none" w:sz="0" w:space="0" w:color="auto"/>
      </w:divBdr>
    </w:div>
    <w:div w:id="786847682">
      <w:bodyDiv w:val="1"/>
      <w:marLeft w:val="0"/>
      <w:marRight w:val="0"/>
      <w:marTop w:val="0"/>
      <w:marBottom w:val="0"/>
      <w:divBdr>
        <w:top w:val="none" w:sz="0" w:space="0" w:color="auto"/>
        <w:left w:val="none" w:sz="0" w:space="0" w:color="auto"/>
        <w:bottom w:val="none" w:sz="0" w:space="0" w:color="auto"/>
        <w:right w:val="none" w:sz="0" w:space="0" w:color="auto"/>
      </w:divBdr>
    </w:div>
    <w:div w:id="786849445">
      <w:bodyDiv w:val="1"/>
      <w:marLeft w:val="0"/>
      <w:marRight w:val="0"/>
      <w:marTop w:val="0"/>
      <w:marBottom w:val="0"/>
      <w:divBdr>
        <w:top w:val="none" w:sz="0" w:space="0" w:color="auto"/>
        <w:left w:val="none" w:sz="0" w:space="0" w:color="auto"/>
        <w:bottom w:val="none" w:sz="0" w:space="0" w:color="auto"/>
        <w:right w:val="none" w:sz="0" w:space="0" w:color="auto"/>
      </w:divBdr>
    </w:div>
    <w:div w:id="786971849">
      <w:bodyDiv w:val="1"/>
      <w:marLeft w:val="0"/>
      <w:marRight w:val="0"/>
      <w:marTop w:val="0"/>
      <w:marBottom w:val="0"/>
      <w:divBdr>
        <w:top w:val="none" w:sz="0" w:space="0" w:color="auto"/>
        <w:left w:val="none" w:sz="0" w:space="0" w:color="auto"/>
        <w:bottom w:val="none" w:sz="0" w:space="0" w:color="auto"/>
        <w:right w:val="none" w:sz="0" w:space="0" w:color="auto"/>
      </w:divBdr>
    </w:div>
    <w:div w:id="787118933">
      <w:bodyDiv w:val="1"/>
      <w:marLeft w:val="0"/>
      <w:marRight w:val="0"/>
      <w:marTop w:val="0"/>
      <w:marBottom w:val="0"/>
      <w:divBdr>
        <w:top w:val="none" w:sz="0" w:space="0" w:color="auto"/>
        <w:left w:val="none" w:sz="0" w:space="0" w:color="auto"/>
        <w:bottom w:val="none" w:sz="0" w:space="0" w:color="auto"/>
        <w:right w:val="none" w:sz="0" w:space="0" w:color="auto"/>
      </w:divBdr>
    </w:div>
    <w:div w:id="787160939">
      <w:bodyDiv w:val="1"/>
      <w:marLeft w:val="0"/>
      <w:marRight w:val="0"/>
      <w:marTop w:val="0"/>
      <w:marBottom w:val="0"/>
      <w:divBdr>
        <w:top w:val="none" w:sz="0" w:space="0" w:color="auto"/>
        <w:left w:val="none" w:sz="0" w:space="0" w:color="auto"/>
        <w:bottom w:val="none" w:sz="0" w:space="0" w:color="auto"/>
        <w:right w:val="none" w:sz="0" w:space="0" w:color="auto"/>
      </w:divBdr>
    </w:div>
    <w:div w:id="787161715">
      <w:bodyDiv w:val="1"/>
      <w:marLeft w:val="0"/>
      <w:marRight w:val="0"/>
      <w:marTop w:val="0"/>
      <w:marBottom w:val="0"/>
      <w:divBdr>
        <w:top w:val="none" w:sz="0" w:space="0" w:color="auto"/>
        <w:left w:val="none" w:sz="0" w:space="0" w:color="auto"/>
        <w:bottom w:val="none" w:sz="0" w:space="0" w:color="auto"/>
        <w:right w:val="none" w:sz="0" w:space="0" w:color="auto"/>
      </w:divBdr>
    </w:div>
    <w:div w:id="787166996">
      <w:bodyDiv w:val="1"/>
      <w:marLeft w:val="0"/>
      <w:marRight w:val="0"/>
      <w:marTop w:val="0"/>
      <w:marBottom w:val="0"/>
      <w:divBdr>
        <w:top w:val="none" w:sz="0" w:space="0" w:color="auto"/>
        <w:left w:val="none" w:sz="0" w:space="0" w:color="auto"/>
        <w:bottom w:val="none" w:sz="0" w:space="0" w:color="auto"/>
        <w:right w:val="none" w:sz="0" w:space="0" w:color="auto"/>
      </w:divBdr>
    </w:div>
    <w:div w:id="787235463">
      <w:bodyDiv w:val="1"/>
      <w:marLeft w:val="0"/>
      <w:marRight w:val="0"/>
      <w:marTop w:val="0"/>
      <w:marBottom w:val="0"/>
      <w:divBdr>
        <w:top w:val="none" w:sz="0" w:space="0" w:color="auto"/>
        <w:left w:val="none" w:sz="0" w:space="0" w:color="auto"/>
        <w:bottom w:val="none" w:sz="0" w:space="0" w:color="auto"/>
        <w:right w:val="none" w:sz="0" w:space="0" w:color="auto"/>
      </w:divBdr>
    </w:div>
    <w:div w:id="787313230">
      <w:bodyDiv w:val="1"/>
      <w:marLeft w:val="0"/>
      <w:marRight w:val="0"/>
      <w:marTop w:val="0"/>
      <w:marBottom w:val="0"/>
      <w:divBdr>
        <w:top w:val="none" w:sz="0" w:space="0" w:color="auto"/>
        <w:left w:val="none" w:sz="0" w:space="0" w:color="auto"/>
        <w:bottom w:val="none" w:sz="0" w:space="0" w:color="auto"/>
        <w:right w:val="none" w:sz="0" w:space="0" w:color="auto"/>
      </w:divBdr>
    </w:div>
    <w:div w:id="787503040">
      <w:bodyDiv w:val="1"/>
      <w:marLeft w:val="0"/>
      <w:marRight w:val="0"/>
      <w:marTop w:val="0"/>
      <w:marBottom w:val="0"/>
      <w:divBdr>
        <w:top w:val="none" w:sz="0" w:space="0" w:color="auto"/>
        <w:left w:val="none" w:sz="0" w:space="0" w:color="auto"/>
        <w:bottom w:val="none" w:sz="0" w:space="0" w:color="auto"/>
        <w:right w:val="none" w:sz="0" w:space="0" w:color="auto"/>
      </w:divBdr>
    </w:div>
    <w:div w:id="787578073">
      <w:bodyDiv w:val="1"/>
      <w:marLeft w:val="0"/>
      <w:marRight w:val="0"/>
      <w:marTop w:val="0"/>
      <w:marBottom w:val="0"/>
      <w:divBdr>
        <w:top w:val="none" w:sz="0" w:space="0" w:color="auto"/>
        <w:left w:val="none" w:sz="0" w:space="0" w:color="auto"/>
        <w:bottom w:val="none" w:sz="0" w:space="0" w:color="auto"/>
        <w:right w:val="none" w:sz="0" w:space="0" w:color="auto"/>
      </w:divBdr>
    </w:div>
    <w:div w:id="787819812">
      <w:bodyDiv w:val="1"/>
      <w:marLeft w:val="0"/>
      <w:marRight w:val="0"/>
      <w:marTop w:val="0"/>
      <w:marBottom w:val="0"/>
      <w:divBdr>
        <w:top w:val="none" w:sz="0" w:space="0" w:color="auto"/>
        <w:left w:val="none" w:sz="0" w:space="0" w:color="auto"/>
        <w:bottom w:val="none" w:sz="0" w:space="0" w:color="auto"/>
        <w:right w:val="none" w:sz="0" w:space="0" w:color="auto"/>
      </w:divBdr>
    </w:div>
    <w:div w:id="787821594">
      <w:bodyDiv w:val="1"/>
      <w:marLeft w:val="0"/>
      <w:marRight w:val="0"/>
      <w:marTop w:val="0"/>
      <w:marBottom w:val="0"/>
      <w:divBdr>
        <w:top w:val="none" w:sz="0" w:space="0" w:color="auto"/>
        <w:left w:val="none" w:sz="0" w:space="0" w:color="auto"/>
        <w:bottom w:val="none" w:sz="0" w:space="0" w:color="auto"/>
        <w:right w:val="none" w:sz="0" w:space="0" w:color="auto"/>
      </w:divBdr>
    </w:div>
    <w:div w:id="788091161">
      <w:bodyDiv w:val="1"/>
      <w:marLeft w:val="0"/>
      <w:marRight w:val="0"/>
      <w:marTop w:val="0"/>
      <w:marBottom w:val="0"/>
      <w:divBdr>
        <w:top w:val="none" w:sz="0" w:space="0" w:color="auto"/>
        <w:left w:val="none" w:sz="0" w:space="0" w:color="auto"/>
        <w:bottom w:val="none" w:sz="0" w:space="0" w:color="auto"/>
        <w:right w:val="none" w:sz="0" w:space="0" w:color="auto"/>
      </w:divBdr>
    </w:div>
    <w:div w:id="788158273">
      <w:bodyDiv w:val="1"/>
      <w:marLeft w:val="0"/>
      <w:marRight w:val="0"/>
      <w:marTop w:val="0"/>
      <w:marBottom w:val="0"/>
      <w:divBdr>
        <w:top w:val="none" w:sz="0" w:space="0" w:color="auto"/>
        <w:left w:val="none" w:sz="0" w:space="0" w:color="auto"/>
        <w:bottom w:val="none" w:sz="0" w:space="0" w:color="auto"/>
        <w:right w:val="none" w:sz="0" w:space="0" w:color="auto"/>
      </w:divBdr>
    </w:div>
    <w:div w:id="788158647">
      <w:bodyDiv w:val="1"/>
      <w:marLeft w:val="0"/>
      <w:marRight w:val="0"/>
      <w:marTop w:val="0"/>
      <w:marBottom w:val="0"/>
      <w:divBdr>
        <w:top w:val="none" w:sz="0" w:space="0" w:color="auto"/>
        <w:left w:val="none" w:sz="0" w:space="0" w:color="auto"/>
        <w:bottom w:val="none" w:sz="0" w:space="0" w:color="auto"/>
        <w:right w:val="none" w:sz="0" w:space="0" w:color="auto"/>
      </w:divBdr>
    </w:div>
    <w:div w:id="788203617">
      <w:bodyDiv w:val="1"/>
      <w:marLeft w:val="0"/>
      <w:marRight w:val="0"/>
      <w:marTop w:val="0"/>
      <w:marBottom w:val="0"/>
      <w:divBdr>
        <w:top w:val="none" w:sz="0" w:space="0" w:color="auto"/>
        <w:left w:val="none" w:sz="0" w:space="0" w:color="auto"/>
        <w:bottom w:val="none" w:sz="0" w:space="0" w:color="auto"/>
        <w:right w:val="none" w:sz="0" w:space="0" w:color="auto"/>
      </w:divBdr>
    </w:div>
    <w:div w:id="788204268">
      <w:bodyDiv w:val="1"/>
      <w:marLeft w:val="0"/>
      <w:marRight w:val="0"/>
      <w:marTop w:val="0"/>
      <w:marBottom w:val="0"/>
      <w:divBdr>
        <w:top w:val="none" w:sz="0" w:space="0" w:color="auto"/>
        <w:left w:val="none" w:sz="0" w:space="0" w:color="auto"/>
        <w:bottom w:val="none" w:sz="0" w:space="0" w:color="auto"/>
        <w:right w:val="none" w:sz="0" w:space="0" w:color="auto"/>
      </w:divBdr>
    </w:div>
    <w:div w:id="788204305">
      <w:bodyDiv w:val="1"/>
      <w:marLeft w:val="0"/>
      <w:marRight w:val="0"/>
      <w:marTop w:val="0"/>
      <w:marBottom w:val="0"/>
      <w:divBdr>
        <w:top w:val="none" w:sz="0" w:space="0" w:color="auto"/>
        <w:left w:val="none" w:sz="0" w:space="0" w:color="auto"/>
        <w:bottom w:val="none" w:sz="0" w:space="0" w:color="auto"/>
        <w:right w:val="none" w:sz="0" w:space="0" w:color="auto"/>
      </w:divBdr>
    </w:div>
    <w:div w:id="788351770">
      <w:bodyDiv w:val="1"/>
      <w:marLeft w:val="0"/>
      <w:marRight w:val="0"/>
      <w:marTop w:val="0"/>
      <w:marBottom w:val="0"/>
      <w:divBdr>
        <w:top w:val="none" w:sz="0" w:space="0" w:color="auto"/>
        <w:left w:val="none" w:sz="0" w:space="0" w:color="auto"/>
        <w:bottom w:val="none" w:sz="0" w:space="0" w:color="auto"/>
        <w:right w:val="none" w:sz="0" w:space="0" w:color="auto"/>
      </w:divBdr>
    </w:div>
    <w:div w:id="788470653">
      <w:bodyDiv w:val="1"/>
      <w:marLeft w:val="0"/>
      <w:marRight w:val="0"/>
      <w:marTop w:val="0"/>
      <w:marBottom w:val="0"/>
      <w:divBdr>
        <w:top w:val="none" w:sz="0" w:space="0" w:color="auto"/>
        <w:left w:val="none" w:sz="0" w:space="0" w:color="auto"/>
        <w:bottom w:val="none" w:sz="0" w:space="0" w:color="auto"/>
        <w:right w:val="none" w:sz="0" w:space="0" w:color="auto"/>
      </w:divBdr>
    </w:div>
    <w:div w:id="788470961">
      <w:bodyDiv w:val="1"/>
      <w:marLeft w:val="0"/>
      <w:marRight w:val="0"/>
      <w:marTop w:val="0"/>
      <w:marBottom w:val="0"/>
      <w:divBdr>
        <w:top w:val="none" w:sz="0" w:space="0" w:color="auto"/>
        <w:left w:val="none" w:sz="0" w:space="0" w:color="auto"/>
        <w:bottom w:val="none" w:sz="0" w:space="0" w:color="auto"/>
        <w:right w:val="none" w:sz="0" w:space="0" w:color="auto"/>
      </w:divBdr>
    </w:div>
    <w:div w:id="788471347">
      <w:bodyDiv w:val="1"/>
      <w:marLeft w:val="0"/>
      <w:marRight w:val="0"/>
      <w:marTop w:val="0"/>
      <w:marBottom w:val="0"/>
      <w:divBdr>
        <w:top w:val="none" w:sz="0" w:space="0" w:color="auto"/>
        <w:left w:val="none" w:sz="0" w:space="0" w:color="auto"/>
        <w:bottom w:val="none" w:sz="0" w:space="0" w:color="auto"/>
        <w:right w:val="none" w:sz="0" w:space="0" w:color="auto"/>
      </w:divBdr>
    </w:div>
    <w:div w:id="788862198">
      <w:bodyDiv w:val="1"/>
      <w:marLeft w:val="0"/>
      <w:marRight w:val="0"/>
      <w:marTop w:val="0"/>
      <w:marBottom w:val="0"/>
      <w:divBdr>
        <w:top w:val="none" w:sz="0" w:space="0" w:color="auto"/>
        <w:left w:val="none" w:sz="0" w:space="0" w:color="auto"/>
        <w:bottom w:val="none" w:sz="0" w:space="0" w:color="auto"/>
        <w:right w:val="none" w:sz="0" w:space="0" w:color="auto"/>
      </w:divBdr>
    </w:div>
    <w:div w:id="788935636">
      <w:bodyDiv w:val="1"/>
      <w:marLeft w:val="0"/>
      <w:marRight w:val="0"/>
      <w:marTop w:val="0"/>
      <w:marBottom w:val="0"/>
      <w:divBdr>
        <w:top w:val="none" w:sz="0" w:space="0" w:color="auto"/>
        <w:left w:val="none" w:sz="0" w:space="0" w:color="auto"/>
        <w:bottom w:val="none" w:sz="0" w:space="0" w:color="auto"/>
        <w:right w:val="none" w:sz="0" w:space="0" w:color="auto"/>
      </w:divBdr>
    </w:div>
    <w:div w:id="788939564">
      <w:bodyDiv w:val="1"/>
      <w:marLeft w:val="0"/>
      <w:marRight w:val="0"/>
      <w:marTop w:val="0"/>
      <w:marBottom w:val="0"/>
      <w:divBdr>
        <w:top w:val="none" w:sz="0" w:space="0" w:color="auto"/>
        <w:left w:val="none" w:sz="0" w:space="0" w:color="auto"/>
        <w:bottom w:val="none" w:sz="0" w:space="0" w:color="auto"/>
        <w:right w:val="none" w:sz="0" w:space="0" w:color="auto"/>
      </w:divBdr>
    </w:div>
    <w:div w:id="789011826">
      <w:bodyDiv w:val="1"/>
      <w:marLeft w:val="0"/>
      <w:marRight w:val="0"/>
      <w:marTop w:val="0"/>
      <w:marBottom w:val="0"/>
      <w:divBdr>
        <w:top w:val="none" w:sz="0" w:space="0" w:color="auto"/>
        <w:left w:val="none" w:sz="0" w:space="0" w:color="auto"/>
        <w:bottom w:val="none" w:sz="0" w:space="0" w:color="auto"/>
        <w:right w:val="none" w:sz="0" w:space="0" w:color="auto"/>
      </w:divBdr>
    </w:div>
    <w:div w:id="789083655">
      <w:bodyDiv w:val="1"/>
      <w:marLeft w:val="0"/>
      <w:marRight w:val="0"/>
      <w:marTop w:val="0"/>
      <w:marBottom w:val="0"/>
      <w:divBdr>
        <w:top w:val="none" w:sz="0" w:space="0" w:color="auto"/>
        <w:left w:val="none" w:sz="0" w:space="0" w:color="auto"/>
        <w:bottom w:val="none" w:sz="0" w:space="0" w:color="auto"/>
        <w:right w:val="none" w:sz="0" w:space="0" w:color="auto"/>
      </w:divBdr>
    </w:div>
    <w:div w:id="789133828">
      <w:bodyDiv w:val="1"/>
      <w:marLeft w:val="0"/>
      <w:marRight w:val="0"/>
      <w:marTop w:val="0"/>
      <w:marBottom w:val="0"/>
      <w:divBdr>
        <w:top w:val="none" w:sz="0" w:space="0" w:color="auto"/>
        <w:left w:val="none" w:sz="0" w:space="0" w:color="auto"/>
        <w:bottom w:val="none" w:sz="0" w:space="0" w:color="auto"/>
        <w:right w:val="none" w:sz="0" w:space="0" w:color="auto"/>
      </w:divBdr>
    </w:div>
    <w:div w:id="789275957">
      <w:bodyDiv w:val="1"/>
      <w:marLeft w:val="0"/>
      <w:marRight w:val="0"/>
      <w:marTop w:val="0"/>
      <w:marBottom w:val="0"/>
      <w:divBdr>
        <w:top w:val="none" w:sz="0" w:space="0" w:color="auto"/>
        <w:left w:val="none" w:sz="0" w:space="0" w:color="auto"/>
        <w:bottom w:val="none" w:sz="0" w:space="0" w:color="auto"/>
        <w:right w:val="none" w:sz="0" w:space="0" w:color="auto"/>
      </w:divBdr>
    </w:div>
    <w:div w:id="789279962">
      <w:bodyDiv w:val="1"/>
      <w:marLeft w:val="0"/>
      <w:marRight w:val="0"/>
      <w:marTop w:val="0"/>
      <w:marBottom w:val="0"/>
      <w:divBdr>
        <w:top w:val="none" w:sz="0" w:space="0" w:color="auto"/>
        <w:left w:val="none" w:sz="0" w:space="0" w:color="auto"/>
        <w:bottom w:val="none" w:sz="0" w:space="0" w:color="auto"/>
        <w:right w:val="none" w:sz="0" w:space="0" w:color="auto"/>
      </w:divBdr>
    </w:div>
    <w:div w:id="789322321">
      <w:bodyDiv w:val="1"/>
      <w:marLeft w:val="0"/>
      <w:marRight w:val="0"/>
      <w:marTop w:val="0"/>
      <w:marBottom w:val="0"/>
      <w:divBdr>
        <w:top w:val="none" w:sz="0" w:space="0" w:color="auto"/>
        <w:left w:val="none" w:sz="0" w:space="0" w:color="auto"/>
        <w:bottom w:val="none" w:sz="0" w:space="0" w:color="auto"/>
        <w:right w:val="none" w:sz="0" w:space="0" w:color="auto"/>
      </w:divBdr>
    </w:div>
    <w:div w:id="789323970">
      <w:bodyDiv w:val="1"/>
      <w:marLeft w:val="0"/>
      <w:marRight w:val="0"/>
      <w:marTop w:val="0"/>
      <w:marBottom w:val="0"/>
      <w:divBdr>
        <w:top w:val="none" w:sz="0" w:space="0" w:color="auto"/>
        <w:left w:val="none" w:sz="0" w:space="0" w:color="auto"/>
        <w:bottom w:val="none" w:sz="0" w:space="0" w:color="auto"/>
        <w:right w:val="none" w:sz="0" w:space="0" w:color="auto"/>
      </w:divBdr>
    </w:div>
    <w:div w:id="789472632">
      <w:bodyDiv w:val="1"/>
      <w:marLeft w:val="0"/>
      <w:marRight w:val="0"/>
      <w:marTop w:val="0"/>
      <w:marBottom w:val="0"/>
      <w:divBdr>
        <w:top w:val="none" w:sz="0" w:space="0" w:color="auto"/>
        <w:left w:val="none" w:sz="0" w:space="0" w:color="auto"/>
        <w:bottom w:val="none" w:sz="0" w:space="0" w:color="auto"/>
        <w:right w:val="none" w:sz="0" w:space="0" w:color="auto"/>
      </w:divBdr>
    </w:div>
    <w:div w:id="789473282">
      <w:bodyDiv w:val="1"/>
      <w:marLeft w:val="0"/>
      <w:marRight w:val="0"/>
      <w:marTop w:val="0"/>
      <w:marBottom w:val="0"/>
      <w:divBdr>
        <w:top w:val="none" w:sz="0" w:space="0" w:color="auto"/>
        <w:left w:val="none" w:sz="0" w:space="0" w:color="auto"/>
        <w:bottom w:val="none" w:sz="0" w:space="0" w:color="auto"/>
        <w:right w:val="none" w:sz="0" w:space="0" w:color="auto"/>
      </w:divBdr>
    </w:div>
    <w:div w:id="789513036">
      <w:bodyDiv w:val="1"/>
      <w:marLeft w:val="0"/>
      <w:marRight w:val="0"/>
      <w:marTop w:val="0"/>
      <w:marBottom w:val="0"/>
      <w:divBdr>
        <w:top w:val="none" w:sz="0" w:space="0" w:color="auto"/>
        <w:left w:val="none" w:sz="0" w:space="0" w:color="auto"/>
        <w:bottom w:val="none" w:sz="0" w:space="0" w:color="auto"/>
        <w:right w:val="none" w:sz="0" w:space="0" w:color="auto"/>
      </w:divBdr>
    </w:div>
    <w:div w:id="789590617">
      <w:bodyDiv w:val="1"/>
      <w:marLeft w:val="0"/>
      <w:marRight w:val="0"/>
      <w:marTop w:val="0"/>
      <w:marBottom w:val="0"/>
      <w:divBdr>
        <w:top w:val="none" w:sz="0" w:space="0" w:color="auto"/>
        <w:left w:val="none" w:sz="0" w:space="0" w:color="auto"/>
        <w:bottom w:val="none" w:sz="0" w:space="0" w:color="auto"/>
        <w:right w:val="none" w:sz="0" w:space="0" w:color="auto"/>
      </w:divBdr>
    </w:div>
    <w:div w:id="789591044">
      <w:bodyDiv w:val="1"/>
      <w:marLeft w:val="0"/>
      <w:marRight w:val="0"/>
      <w:marTop w:val="0"/>
      <w:marBottom w:val="0"/>
      <w:divBdr>
        <w:top w:val="none" w:sz="0" w:space="0" w:color="auto"/>
        <w:left w:val="none" w:sz="0" w:space="0" w:color="auto"/>
        <w:bottom w:val="none" w:sz="0" w:space="0" w:color="auto"/>
        <w:right w:val="none" w:sz="0" w:space="0" w:color="auto"/>
      </w:divBdr>
    </w:div>
    <w:div w:id="789671263">
      <w:bodyDiv w:val="1"/>
      <w:marLeft w:val="0"/>
      <w:marRight w:val="0"/>
      <w:marTop w:val="0"/>
      <w:marBottom w:val="0"/>
      <w:divBdr>
        <w:top w:val="none" w:sz="0" w:space="0" w:color="auto"/>
        <w:left w:val="none" w:sz="0" w:space="0" w:color="auto"/>
        <w:bottom w:val="none" w:sz="0" w:space="0" w:color="auto"/>
        <w:right w:val="none" w:sz="0" w:space="0" w:color="auto"/>
      </w:divBdr>
    </w:div>
    <w:div w:id="789712509">
      <w:bodyDiv w:val="1"/>
      <w:marLeft w:val="0"/>
      <w:marRight w:val="0"/>
      <w:marTop w:val="0"/>
      <w:marBottom w:val="0"/>
      <w:divBdr>
        <w:top w:val="none" w:sz="0" w:space="0" w:color="auto"/>
        <w:left w:val="none" w:sz="0" w:space="0" w:color="auto"/>
        <w:bottom w:val="none" w:sz="0" w:space="0" w:color="auto"/>
        <w:right w:val="none" w:sz="0" w:space="0" w:color="auto"/>
      </w:divBdr>
    </w:div>
    <w:div w:id="789786825">
      <w:bodyDiv w:val="1"/>
      <w:marLeft w:val="0"/>
      <w:marRight w:val="0"/>
      <w:marTop w:val="0"/>
      <w:marBottom w:val="0"/>
      <w:divBdr>
        <w:top w:val="none" w:sz="0" w:space="0" w:color="auto"/>
        <w:left w:val="none" w:sz="0" w:space="0" w:color="auto"/>
        <w:bottom w:val="none" w:sz="0" w:space="0" w:color="auto"/>
        <w:right w:val="none" w:sz="0" w:space="0" w:color="auto"/>
      </w:divBdr>
    </w:div>
    <w:div w:id="789859026">
      <w:bodyDiv w:val="1"/>
      <w:marLeft w:val="0"/>
      <w:marRight w:val="0"/>
      <w:marTop w:val="0"/>
      <w:marBottom w:val="0"/>
      <w:divBdr>
        <w:top w:val="none" w:sz="0" w:space="0" w:color="auto"/>
        <w:left w:val="none" w:sz="0" w:space="0" w:color="auto"/>
        <w:bottom w:val="none" w:sz="0" w:space="0" w:color="auto"/>
        <w:right w:val="none" w:sz="0" w:space="0" w:color="auto"/>
      </w:divBdr>
    </w:div>
    <w:div w:id="789936962">
      <w:bodyDiv w:val="1"/>
      <w:marLeft w:val="0"/>
      <w:marRight w:val="0"/>
      <w:marTop w:val="0"/>
      <w:marBottom w:val="0"/>
      <w:divBdr>
        <w:top w:val="none" w:sz="0" w:space="0" w:color="auto"/>
        <w:left w:val="none" w:sz="0" w:space="0" w:color="auto"/>
        <w:bottom w:val="none" w:sz="0" w:space="0" w:color="auto"/>
        <w:right w:val="none" w:sz="0" w:space="0" w:color="auto"/>
      </w:divBdr>
    </w:div>
    <w:div w:id="789979289">
      <w:bodyDiv w:val="1"/>
      <w:marLeft w:val="0"/>
      <w:marRight w:val="0"/>
      <w:marTop w:val="0"/>
      <w:marBottom w:val="0"/>
      <w:divBdr>
        <w:top w:val="none" w:sz="0" w:space="0" w:color="auto"/>
        <w:left w:val="none" w:sz="0" w:space="0" w:color="auto"/>
        <w:bottom w:val="none" w:sz="0" w:space="0" w:color="auto"/>
        <w:right w:val="none" w:sz="0" w:space="0" w:color="auto"/>
      </w:divBdr>
    </w:div>
    <w:div w:id="790050781">
      <w:bodyDiv w:val="1"/>
      <w:marLeft w:val="0"/>
      <w:marRight w:val="0"/>
      <w:marTop w:val="0"/>
      <w:marBottom w:val="0"/>
      <w:divBdr>
        <w:top w:val="none" w:sz="0" w:space="0" w:color="auto"/>
        <w:left w:val="none" w:sz="0" w:space="0" w:color="auto"/>
        <w:bottom w:val="none" w:sz="0" w:space="0" w:color="auto"/>
        <w:right w:val="none" w:sz="0" w:space="0" w:color="auto"/>
      </w:divBdr>
    </w:div>
    <w:div w:id="790129580">
      <w:bodyDiv w:val="1"/>
      <w:marLeft w:val="0"/>
      <w:marRight w:val="0"/>
      <w:marTop w:val="0"/>
      <w:marBottom w:val="0"/>
      <w:divBdr>
        <w:top w:val="none" w:sz="0" w:space="0" w:color="auto"/>
        <w:left w:val="none" w:sz="0" w:space="0" w:color="auto"/>
        <w:bottom w:val="none" w:sz="0" w:space="0" w:color="auto"/>
        <w:right w:val="none" w:sz="0" w:space="0" w:color="auto"/>
      </w:divBdr>
    </w:div>
    <w:div w:id="790248143">
      <w:bodyDiv w:val="1"/>
      <w:marLeft w:val="0"/>
      <w:marRight w:val="0"/>
      <w:marTop w:val="0"/>
      <w:marBottom w:val="0"/>
      <w:divBdr>
        <w:top w:val="none" w:sz="0" w:space="0" w:color="auto"/>
        <w:left w:val="none" w:sz="0" w:space="0" w:color="auto"/>
        <w:bottom w:val="none" w:sz="0" w:space="0" w:color="auto"/>
        <w:right w:val="none" w:sz="0" w:space="0" w:color="auto"/>
      </w:divBdr>
    </w:div>
    <w:div w:id="790323503">
      <w:bodyDiv w:val="1"/>
      <w:marLeft w:val="0"/>
      <w:marRight w:val="0"/>
      <w:marTop w:val="0"/>
      <w:marBottom w:val="0"/>
      <w:divBdr>
        <w:top w:val="none" w:sz="0" w:space="0" w:color="auto"/>
        <w:left w:val="none" w:sz="0" w:space="0" w:color="auto"/>
        <w:bottom w:val="none" w:sz="0" w:space="0" w:color="auto"/>
        <w:right w:val="none" w:sz="0" w:space="0" w:color="auto"/>
      </w:divBdr>
    </w:div>
    <w:div w:id="790325749">
      <w:bodyDiv w:val="1"/>
      <w:marLeft w:val="0"/>
      <w:marRight w:val="0"/>
      <w:marTop w:val="0"/>
      <w:marBottom w:val="0"/>
      <w:divBdr>
        <w:top w:val="none" w:sz="0" w:space="0" w:color="auto"/>
        <w:left w:val="none" w:sz="0" w:space="0" w:color="auto"/>
        <w:bottom w:val="none" w:sz="0" w:space="0" w:color="auto"/>
        <w:right w:val="none" w:sz="0" w:space="0" w:color="auto"/>
      </w:divBdr>
    </w:div>
    <w:div w:id="790396621">
      <w:bodyDiv w:val="1"/>
      <w:marLeft w:val="0"/>
      <w:marRight w:val="0"/>
      <w:marTop w:val="0"/>
      <w:marBottom w:val="0"/>
      <w:divBdr>
        <w:top w:val="none" w:sz="0" w:space="0" w:color="auto"/>
        <w:left w:val="none" w:sz="0" w:space="0" w:color="auto"/>
        <w:bottom w:val="none" w:sz="0" w:space="0" w:color="auto"/>
        <w:right w:val="none" w:sz="0" w:space="0" w:color="auto"/>
      </w:divBdr>
    </w:div>
    <w:div w:id="790436998">
      <w:bodyDiv w:val="1"/>
      <w:marLeft w:val="0"/>
      <w:marRight w:val="0"/>
      <w:marTop w:val="0"/>
      <w:marBottom w:val="0"/>
      <w:divBdr>
        <w:top w:val="none" w:sz="0" w:space="0" w:color="auto"/>
        <w:left w:val="none" w:sz="0" w:space="0" w:color="auto"/>
        <w:bottom w:val="none" w:sz="0" w:space="0" w:color="auto"/>
        <w:right w:val="none" w:sz="0" w:space="0" w:color="auto"/>
      </w:divBdr>
    </w:div>
    <w:div w:id="790440147">
      <w:bodyDiv w:val="1"/>
      <w:marLeft w:val="0"/>
      <w:marRight w:val="0"/>
      <w:marTop w:val="0"/>
      <w:marBottom w:val="0"/>
      <w:divBdr>
        <w:top w:val="none" w:sz="0" w:space="0" w:color="auto"/>
        <w:left w:val="none" w:sz="0" w:space="0" w:color="auto"/>
        <w:bottom w:val="none" w:sz="0" w:space="0" w:color="auto"/>
        <w:right w:val="none" w:sz="0" w:space="0" w:color="auto"/>
      </w:divBdr>
    </w:div>
    <w:div w:id="790442308">
      <w:bodyDiv w:val="1"/>
      <w:marLeft w:val="0"/>
      <w:marRight w:val="0"/>
      <w:marTop w:val="0"/>
      <w:marBottom w:val="0"/>
      <w:divBdr>
        <w:top w:val="none" w:sz="0" w:space="0" w:color="auto"/>
        <w:left w:val="none" w:sz="0" w:space="0" w:color="auto"/>
        <w:bottom w:val="none" w:sz="0" w:space="0" w:color="auto"/>
        <w:right w:val="none" w:sz="0" w:space="0" w:color="auto"/>
      </w:divBdr>
    </w:div>
    <w:div w:id="790443724">
      <w:bodyDiv w:val="1"/>
      <w:marLeft w:val="0"/>
      <w:marRight w:val="0"/>
      <w:marTop w:val="0"/>
      <w:marBottom w:val="0"/>
      <w:divBdr>
        <w:top w:val="none" w:sz="0" w:space="0" w:color="auto"/>
        <w:left w:val="none" w:sz="0" w:space="0" w:color="auto"/>
        <w:bottom w:val="none" w:sz="0" w:space="0" w:color="auto"/>
        <w:right w:val="none" w:sz="0" w:space="0" w:color="auto"/>
      </w:divBdr>
    </w:div>
    <w:div w:id="790444670">
      <w:bodyDiv w:val="1"/>
      <w:marLeft w:val="0"/>
      <w:marRight w:val="0"/>
      <w:marTop w:val="0"/>
      <w:marBottom w:val="0"/>
      <w:divBdr>
        <w:top w:val="none" w:sz="0" w:space="0" w:color="auto"/>
        <w:left w:val="none" w:sz="0" w:space="0" w:color="auto"/>
        <w:bottom w:val="none" w:sz="0" w:space="0" w:color="auto"/>
        <w:right w:val="none" w:sz="0" w:space="0" w:color="auto"/>
      </w:divBdr>
    </w:div>
    <w:div w:id="790589855">
      <w:bodyDiv w:val="1"/>
      <w:marLeft w:val="0"/>
      <w:marRight w:val="0"/>
      <w:marTop w:val="0"/>
      <w:marBottom w:val="0"/>
      <w:divBdr>
        <w:top w:val="none" w:sz="0" w:space="0" w:color="auto"/>
        <w:left w:val="none" w:sz="0" w:space="0" w:color="auto"/>
        <w:bottom w:val="none" w:sz="0" w:space="0" w:color="auto"/>
        <w:right w:val="none" w:sz="0" w:space="0" w:color="auto"/>
      </w:divBdr>
    </w:div>
    <w:div w:id="790637580">
      <w:bodyDiv w:val="1"/>
      <w:marLeft w:val="0"/>
      <w:marRight w:val="0"/>
      <w:marTop w:val="0"/>
      <w:marBottom w:val="0"/>
      <w:divBdr>
        <w:top w:val="none" w:sz="0" w:space="0" w:color="auto"/>
        <w:left w:val="none" w:sz="0" w:space="0" w:color="auto"/>
        <w:bottom w:val="none" w:sz="0" w:space="0" w:color="auto"/>
        <w:right w:val="none" w:sz="0" w:space="0" w:color="auto"/>
      </w:divBdr>
    </w:div>
    <w:div w:id="790709700">
      <w:bodyDiv w:val="1"/>
      <w:marLeft w:val="0"/>
      <w:marRight w:val="0"/>
      <w:marTop w:val="0"/>
      <w:marBottom w:val="0"/>
      <w:divBdr>
        <w:top w:val="none" w:sz="0" w:space="0" w:color="auto"/>
        <w:left w:val="none" w:sz="0" w:space="0" w:color="auto"/>
        <w:bottom w:val="none" w:sz="0" w:space="0" w:color="auto"/>
        <w:right w:val="none" w:sz="0" w:space="0" w:color="auto"/>
      </w:divBdr>
    </w:div>
    <w:div w:id="790711470">
      <w:bodyDiv w:val="1"/>
      <w:marLeft w:val="0"/>
      <w:marRight w:val="0"/>
      <w:marTop w:val="0"/>
      <w:marBottom w:val="0"/>
      <w:divBdr>
        <w:top w:val="none" w:sz="0" w:space="0" w:color="auto"/>
        <w:left w:val="none" w:sz="0" w:space="0" w:color="auto"/>
        <w:bottom w:val="none" w:sz="0" w:space="0" w:color="auto"/>
        <w:right w:val="none" w:sz="0" w:space="0" w:color="auto"/>
      </w:divBdr>
    </w:div>
    <w:div w:id="790786554">
      <w:bodyDiv w:val="1"/>
      <w:marLeft w:val="0"/>
      <w:marRight w:val="0"/>
      <w:marTop w:val="0"/>
      <w:marBottom w:val="0"/>
      <w:divBdr>
        <w:top w:val="none" w:sz="0" w:space="0" w:color="auto"/>
        <w:left w:val="none" w:sz="0" w:space="0" w:color="auto"/>
        <w:bottom w:val="none" w:sz="0" w:space="0" w:color="auto"/>
        <w:right w:val="none" w:sz="0" w:space="0" w:color="auto"/>
      </w:divBdr>
    </w:div>
    <w:div w:id="790897000">
      <w:bodyDiv w:val="1"/>
      <w:marLeft w:val="0"/>
      <w:marRight w:val="0"/>
      <w:marTop w:val="0"/>
      <w:marBottom w:val="0"/>
      <w:divBdr>
        <w:top w:val="none" w:sz="0" w:space="0" w:color="auto"/>
        <w:left w:val="none" w:sz="0" w:space="0" w:color="auto"/>
        <w:bottom w:val="none" w:sz="0" w:space="0" w:color="auto"/>
        <w:right w:val="none" w:sz="0" w:space="0" w:color="auto"/>
      </w:divBdr>
    </w:div>
    <w:div w:id="790906450">
      <w:bodyDiv w:val="1"/>
      <w:marLeft w:val="0"/>
      <w:marRight w:val="0"/>
      <w:marTop w:val="0"/>
      <w:marBottom w:val="0"/>
      <w:divBdr>
        <w:top w:val="none" w:sz="0" w:space="0" w:color="auto"/>
        <w:left w:val="none" w:sz="0" w:space="0" w:color="auto"/>
        <w:bottom w:val="none" w:sz="0" w:space="0" w:color="auto"/>
        <w:right w:val="none" w:sz="0" w:space="0" w:color="auto"/>
      </w:divBdr>
    </w:div>
    <w:div w:id="791167116">
      <w:bodyDiv w:val="1"/>
      <w:marLeft w:val="0"/>
      <w:marRight w:val="0"/>
      <w:marTop w:val="0"/>
      <w:marBottom w:val="0"/>
      <w:divBdr>
        <w:top w:val="none" w:sz="0" w:space="0" w:color="auto"/>
        <w:left w:val="none" w:sz="0" w:space="0" w:color="auto"/>
        <w:bottom w:val="none" w:sz="0" w:space="0" w:color="auto"/>
        <w:right w:val="none" w:sz="0" w:space="0" w:color="auto"/>
      </w:divBdr>
    </w:div>
    <w:div w:id="791172168">
      <w:bodyDiv w:val="1"/>
      <w:marLeft w:val="0"/>
      <w:marRight w:val="0"/>
      <w:marTop w:val="0"/>
      <w:marBottom w:val="0"/>
      <w:divBdr>
        <w:top w:val="none" w:sz="0" w:space="0" w:color="auto"/>
        <w:left w:val="none" w:sz="0" w:space="0" w:color="auto"/>
        <w:bottom w:val="none" w:sz="0" w:space="0" w:color="auto"/>
        <w:right w:val="none" w:sz="0" w:space="0" w:color="auto"/>
      </w:divBdr>
    </w:div>
    <w:div w:id="791284701">
      <w:bodyDiv w:val="1"/>
      <w:marLeft w:val="0"/>
      <w:marRight w:val="0"/>
      <w:marTop w:val="0"/>
      <w:marBottom w:val="0"/>
      <w:divBdr>
        <w:top w:val="none" w:sz="0" w:space="0" w:color="auto"/>
        <w:left w:val="none" w:sz="0" w:space="0" w:color="auto"/>
        <w:bottom w:val="none" w:sz="0" w:space="0" w:color="auto"/>
        <w:right w:val="none" w:sz="0" w:space="0" w:color="auto"/>
      </w:divBdr>
    </w:div>
    <w:div w:id="791440541">
      <w:bodyDiv w:val="1"/>
      <w:marLeft w:val="0"/>
      <w:marRight w:val="0"/>
      <w:marTop w:val="0"/>
      <w:marBottom w:val="0"/>
      <w:divBdr>
        <w:top w:val="none" w:sz="0" w:space="0" w:color="auto"/>
        <w:left w:val="none" w:sz="0" w:space="0" w:color="auto"/>
        <w:bottom w:val="none" w:sz="0" w:space="0" w:color="auto"/>
        <w:right w:val="none" w:sz="0" w:space="0" w:color="auto"/>
      </w:divBdr>
    </w:div>
    <w:div w:id="791486600">
      <w:bodyDiv w:val="1"/>
      <w:marLeft w:val="0"/>
      <w:marRight w:val="0"/>
      <w:marTop w:val="0"/>
      <w:marBottom w:val="0"/>
      <w:divBdr>
        <w:top w:val="none" w:sz="0" w:space="0" w:color="auto"/>
        <w:left w:val="none" w:sz="0" w:space="0" w:color="auto"/>
        <w:bottom w:val="none" w:sz="0" w:space="0" w:color="auto"/>
        <w:right w:val="none" w:sz="0" w:space="0" w:color="auto"/>
      </w:divBdr>
    </w:div>
    <w:div w:id="791748363">
      <w:bodyDiv w:val="1"/>
      <w:marLeft w:val="0"/>
      <w:marRight w:val="0"/>
      <w:marTop w:val="0"/>
      <w:marBottom w:val="0"/>
      <w:divBdr>
        <w:top w:val="none" w:sz="0" w:space="0" w:color="auto"/>
        <w:left w:val="none" w:sz="0" w:space="0" w:color="auto"/>
        <w:bottom w:val="none" w:sz="0" w:space="0" w:color="auto"/>
        <w:right w:val="none" w:sz="0" w:space="0" w:color="auto"/>
      </w:divBdr>
    </w:div>
    <w:div w:id="791823784">
      <w:bodyDiv w:val="1"/>
      <w:marLeft w:val="0"/>
      <w:marRight w:val="0"/>
      <w:marTop w:val="0"/>
      <w:marBottom w:val="0"/>
      <w:divBdr>
        <w:top w:val="none" w:sz="0" w:space="0" w:color="auto"/>
        <w:left w:val="none" w:sz="0" w:space="0" w:color="auto"/>
        <w:bottom w:val="none" w:sz="0" w:space="0" w:color="auto"/>
        <w:right w:val="none" w:sz="0" w:space="0" w:color="auto"/>
      </w:divBdr>
    </w:div>
    <w:div w:id="791945262">
      <w:bodyDiv w:val="1"/>
      <w:marLeft w:val="0"/>
      <w:marRight w:val="0"/>
      <w:marTop w:val="0"/>
      <w:marBottom w:val="0"/>
      <w:divBdr>
        <w:top w:val="none" w:sz="0" w:space="0" w:color="auto"/>
        <w:left w:val="none" w:sz="0" w:space="0" w:color="auto"/>
        <w:bottom w:val="none" w:sz="0" w:space="0" w:color="auto"/>
        <w:right w:val="none" w:sz="0" w:space="0" w:color="auto"/>
      </w:divBdr>
    </w:div>
    <w:div w:id="792023110">
      <w:bodyDiv w:val="1"/>
      <w:marLeft w:val="0"/>
      <w:marRight w:val="0"/>
      <w:marTop w:val="0"/>
      <w:marBottom w:val="0"/>
      <w:divBdr>
        <w:top w:val="none" w:sz="0" w:space="0" w:color="auto"/>
        <w:left w:val="none" w:sz="0" w:space="0" w:color="auto"/>
        <w:bottom w:val="none" w:sz="0" w:space="0" w:color="auto"/>
        <w:right w:val="none" w:sz="0" w:space="0" w:color="auto"/>
      </w:divBdr>
    </w:div>
    <w:div w:id="792095479">
      <w:bodyDiv w:val="1"/>
      <w:marLeft w:val="0"/>
      <w:marRight w:val="0"/>
      <w:marTop w:val="0"/>
      <w:marBottom w:val="0"/>
      <w:divBdr>
        <w:top w:val="none" w:sz="0" w:space="0" w:color="auto"/>
        <w:left w:val="none" w:sz="0" w:space="0" w:color="auto"/>
        <w:bottom w:val="none" w:sz="0" w:space="0" w:color="auto"/>
        <w:right w:val="none" w:sz="0" w:space="0" w:color="auto"/>
      </w:divBdr>
    </w:div>
    <w:div w:id="792166399">
      <w:bodyDiv w:val="1"/>
      <w:marLeft w:val="0"/>
      <w:marRight w:val="0"/>
      <w:marTop w:val="0"/>
      <w:marBottom w:val="0"/>
      <w:divBdr>
        <w:top w:val="none" w:sz="0" w:space="0" w:color="auto"/>
        <w:left w:val="none" w:sz="0" w:space="0" w:color="auto"/>
        <w:bottom w:val="none" w:sz="0" w:space="0" w:color="auto"/>
        <w:right w:val="none" w:sz="0" w:space="0" w:color="auto"/>
      </w:divBdr>
    </w:div>
    <w:div w:id="792211576">
      <w:bodyDiv w:val="1"/>
      <w:marLeft w:val="0"/>
      <w:marRight w:val="0"/>
      <w:marTop w:val="0"/>
      <w:marBottom w:val="0"/>
      <w:divBdr>
        <w:top w:val="none" w:sz="0" w:space="0" w:color="auto"/>
        <w:left w:val="none" w:sz="0" w:space="0" w:color="auto"/>
        <w:bottom w:val="none" w:sz="0" w:space="0" w:color="auto"/>
        <w:right w:val="none" w:sz="0" w:space="0" w:color="auto"/>
      </w:divBdr>
    </w:div>
    <w:div w:id="792290395">
      <w:bodyDiv w:val="1"/>
      <w:marLeft w:val="0"/>
      <w:marRight w:val="0"/>
      <w:marTop w:val="0"/>
      <w:marBottom w:val="0"/>
      <w:divBdr>
        <w:top w:val="none" w:sz="0" w:space="0" w:color="auto"/>
        <w:left w:val="none" w:sz="0" w:space="0" w:color="auto"/>
        <w:bottom w:val="none" w:sz="0" w:space="0" w:color="auto"/>
        <w:right w:val="none" w:sz="0" w:space="0" w:color="auto"/>
      </w:divBdr>
    </w:div>
    <w:div w:id="792403736">
      <w:bodyDiv w:val="1"/>
      <w:marLeft w:val="0"/>
      <w:marRight w:val="0"/>
      <w:marTop w:val="0"/>
      <w:marBottom w:val="0"/>
      <w:divBdr>
        <w:top w:val="none" w:sz="0" w:space="0" w:color="auto"/>
        <w:left w:val="none" w:sz="0" w:space="0" w:color="auto"/>
        <w:bottom w:val="none" w:sz="0" w:space="0" w:color="auto"/>
        <w:right w:val="none" w:sz="0" w:space="0" w:color="auto"/>
      </w:divBdr>
    </w:div>
    <w:div w:id="792403893">
      <w:bodyDiv w:val="1"/>
      <w:marLeft w:val="0"/>
      <w:marRight w:val="0"/>
      <w:marTop w:val="0"/>
      <w:marBottom w:val="0"/>
      <w:divBdr>
        <w:top w:val="none" w:sz="0" w:space="0" w:color="auto"/>
        <w:left w:val="none" w:sz="0" w:space="0" w:color="auto"/>
        <w:bottom w:val="none" w:sz="0" w:space="0" w:color="auto"/>
        <w:right w:val="none" w:sz="0" w:space="0" w:color="auto"/>
      </w:divBdr>
    </w:div>
    <w:div w:id="792552728">
      <w:bodyDiv w:val="1"/>
      <w:marLeft w:val="0"/>
      <w:marRight w:val="0"/>
      <w:marTop w:val="0"/>
      <w:marBottom w:val="0"/>
      <w:divBdr>
        <w:top w:val="none" w:sz="0" w:space="0" w:color="auto"/>
        <w:left w:val="none" w:sz="0" w:space="0" w:color="auto"/>
        <w:bottom w:val="none" w:sz="0" w:space="0" w:color="auto"/>
        <w:right w:val="none" w:sz="0" w:space="0" w:color="auto"/>
      </w:divBdr>
    </w:div>
    <w:div w:id="792599989">
      <w:bodyDiv w:val="1"/>
      <w:marLeft w:val="0"/>
      <w:marRight w:val="0"/>
      <w:marTop w:val="0"/>
      <w:marBottom w:val="0"/>
      <w:divBdr>
        <w:top w:val="none" w:sz="0" w:space="0" w:color="auto"/>
        <w:left w:val="none" w:sz="0" w:space="0" w:color="auto"/>
        <w:bottom w:val="none" w:sz="0" w:space="0" w:color="auto"/>
        <w:right w:val="none" w:sz="0" w:space="0" w:color="auto"/>
      </w:divBdr>
    </w:div>
    <w:div w:id="792600749">
      <w:bodyDiv w:val="1"/>
      <w:marLeft w:val="0"/>
      <w:marRight w:val="0"/>
      <w:marTop w:val="0"/>
      <w:marBottom w:val="0"/>
      <w:divBdr>
        <w:top w:val="none" w:sz="0" w:space="0" w:color="auto"/>
        <w:left w:val="none" w:sz="0" w:space="0" w:color="auto"/>
        <w:bottom w:val="none" w:sz="0" w:space="0" w:color="auto"/>
        <w:right w:val="none" w:sz="0" w:space="0" w:color="auto"/>
      </w:divBdr>
    </w:div>
    <w:div w:id="792669971">
      <w:bodyDiv w:val="1"/>
      <w:marLeft w:val="0"/>
      <w:marRight w:val="0"/>
      <w:marTop w:val="0"/>
      <w:marBottom w:val="0"/>
      <w:divBdr>
        <w:top w:val="none" w:sz="0" w:space="0" w:color="auto"/>
        <w:left w:val="none" w:sz="0" w:space="0" w:color="auto"/>
        <w:bottom w:val="none" w:sz="0" w:space="0" w:color="auto"/>
        <w:right w:val="none" w:sz="0" w:space="0" w:color="auto"/>
      </w:divBdr>
    </w:div>
    <w:div w:id="792672134">
      <w:bodyDiv w:val="1"/>
      <w:marLeft w:val="0"/>
      <w:marRight w:val="0"/>
      <w:marTop w:val="0"/>
      <w:marBottom w:val="0"/>
      <w:divBdr>
        <w:top w:val="none" w:sz="0" w:space="0" w:color="auto"/>
        <w:left w:val="none" w:sz="0" w:space="0" w:color="auto"/>
        <w:bottom w:val="none" w:sz="0" w:space="0" w:color="auto"/>
        <w:right w:val="none" w:sz="0" w:space="0" w:color="auto"/>
      </w:divBdr>
    </w:div>
    <w:div w:id="792748352">
      <w:bodyDiv w:val="1"/>
      <w:marLeft w:val="0"/>
      <w:marRight w:val="0"/>
      <w:marTop w:val="0"/>
      <w:marBottom w:val="0"/>
      <w:divBdr>
        <w:top w:val="none" w:sz="0" w:space="0" w:color="auto"/>
        <w:left w:val="none" w:sz="0" w:space="0" w:color="auto"/>
        <w:bottom w:val="none" w:sz="0" w:space="0" w:color="auto"/>
        <w:right w:val="none" w:sz="0" w:space="0" w:color="auto"/>
      </w:divBdr>
    </w:div>
    <w:div w:id="792754610">
      <w:bodyDiv w:val="1"/>
      <w:marLeft w:val="0"/>
      <w:marRight w:val="0"/>
      <w:marTop w:val="0"/>
      <w:marBottom w:val="0"/>
      <w:divBdr>
        <w:top w:val="none" w:sz="0" w:space="0" w:color="auto"/>
        <w:left w:val="none" w:sz="0" w:space="0" w:color="auto"/>
        <w:bottom w:val="none" w:sz="0" w:space="0" w:color="auto"/>
        <w:right w:val="none" w:sz="0" w:space="0" w:color="auto"/>
      </w:divBdr>
    </w:div>
    <w:div w:id="792791143">
      <w:bodyDiv w:val="1"/>
      <w:marLeft w:val="0"/>
      <w:marRight w:val="0"/>
      <w:marTop w:val="0"/>
      <w:marBottom w:val="0"/>
      <w:divBdr>
        <w:top w:val="none" w:sz="0" w:space="0" w:color="auto"/>
        <w:left w:val="none" w:sz="0" w:space="0" w:color="auto"/>
        <w:bottom w:val="none" w:sz="0" w:space="0" w:color="auto"/>
        <w:right w:val="none" w:sz="0" w:space="0" w:color="auto"/>
      </w:divBdr>
    </w:div>
    <w:div w:id="792987077">
      <w:bodyDiv w:val="1"/>
      <w:marLeft w:val="0"/>
      <w:marRight w:val="0"/>
      <w:marTop w:val="0"/>
      <w:marBottom w:val="0"/>
      <w:divBdr>
        <w:top w:val="none" w:sz="0" w:space="0" w:color="auto"/>
        <w:left w:val="none" w:sz="0" w:space="0" w:color="auto"/>
        <w:bottom w:val="none" w:sz="0" w:space="0" w:color="auto"/>
        <w:right w:val="none" w:sz="0" w:space="0" w:color="auto"/>
      </w:divBdr>
    </w:div>
    <w:div w:id="793017377">
      <w:bodyDiv w:val="1"/>
      <w:marLeft w:val="0"/>
      <w:marRight w:val="0"/>
      <w:marTop w:val="0"/>
      <w:marBottom w:val="0"/>
      <w:divBdr>
        <w:top w:val="none" w:sz="0" w:space="0" w:color="auto"/>
        <w:left w:val="none" w:sz="0" w:space="0" w:color="auto"/>
        <w:bottom w:val="none" w:sz="0" w:space="0" w:color="auto"/>
        <w:right w:val="none" w:sz="0" w:space="0" w:color="auto"/>
      </w:divBdr>
    </w:div>
    <w:div w:id="793058335">
      <w:bodyDiv w:val="1"/>
      <w:marLeft w:val="0"/>
      <w:marRight w:val="0"/>
      <w:marTop w:val="0"/>
      <w:marBottom w:val="0"/>
      <w:divBdr>
        <w:top w:val="none" w:sz="0" w:space="0" w:color="auto"/>
        <w:left w:val="none" w:sz="0" w:space="0" w:color="auto"/>
        <w:bottom w:val="none" w:sz="0" w:space="0" w:color="auto"/>
        <w:right w:val="none" w:sz="0" w:space="0" w:color="auto"/>
      </w:divBdr>
    </w:div>
    <w:div w:id="793208654">
      <w:bodyDiv w:val="1"/>
      <w:marLeft w:val="0"/>
      <w:marRight w:val="0"/>
      <w:marTop w:val="0"/>
      <w:marBottom w:val="0"/>
      <w:divBdr>
        <w:top w:val="none" w:sz="0" w:space="0" w:color="auto"/>
        <w:left w:val="none" w:sz="0" w:space="0" w:color="auto"/>
        <w:bottom w:val="none" w:sz="0" w:space="0" w:color="auto"/>
        <w:right w:val="none" w:sz="0" w:space="0" w:color="auto"/>
      </w:divBdr>
    </w:div>
    <w:div w:id="793211334">
      <w:bodyDiv w:val="1"/>
      <w:marLeft w:val="0"/>
      <w:marRight w:val="0"/>
      <w:marTop w:val="0"/>
      <w:marBottom w:val="0"/>
      <w:divBdr>
        <w:top w:val="none" w:sz="0" w:space="0" w:color="auto"/>
        <w:left w:val="none" w:sz="0" w:space="0" w:color="auto"/>
        <w:bottom w:val="none" w:sz="0" w:space="0" w:color="auto"/>
        <w:right w:val="none" w:sz="0" w:space="0" w:color="auto"/>
      </w:divBdr>
    </w:div>
    <w:div w:id="793409190">
      <w:bodyDiv w:val="1"/>
      <w:marLeft w:val="0"/>
      <w:marRight w:val="0"/>
      <w:marTop w:val="0"/>
      <w:marBottom w:val="0"/>
      <w:divBdr>
        <w:top w:val="none" w:sz="0" w:space="0" w:color="auto"/>
        <w:left w:val="none" w:sz="0" w:space="0" w:color="auto"/>
        <w:bottom w:val="none" w:sz="0" w:space="0" w:color="auto"/>
        <w:right w:val="none" w:sz="0" w:space="0" w:color="auto"/>
      </w:divBdr>
    </w:div>
    <w:div w:id="793446330">
      <w:bodyDiv w:val="1"/>
      <w:marLeft w:val="0"/>
      <w:marRight w:val="0"/>
      <w:marTop w:val="0"/>
      <w:marBottom w:val="0"/>
      <w:divBdr>
        <w:top w:val="none" w:sz="0" w:space="0" w:color="auto"/>
        <w:left w:val="none" w:sz="0" w:space="0" w:color="auto"/>
        <w:bottom w:val="none" w:sz="0" w:space="0" w:color="auto"/>
        <w:right w:val="none" w:sz="0" w:space="0" w:color="auto"/>
      </w:divBdr>
    </w:div>
    <w:div w:id="793669204">
      <w:bodyDiv w:val="1"/>
      <w:marLeft w:val="0"/>
      <w:marRight w:val="0"/>
      <w:marTop w:val="0"/>
      <w:marBottom w:val="0"/>
      <w:divBdr>
        <w:top w:val="none" w:sz="0" w:space="0" w:color="auto"/>
        <w:left w:val="none" w:sz="0" w:space="0" w:color="auto"/>
        <w:bottom w:val="none" w:sz="0" w:space="0" w:color="auto"/>
        <w:right w:val="none" w:sz="0" w:space="0" w:color="auto"/>
      </w:divBdr>
    </w:div>
    <w:div w:id="793716253">
      <w:bodyDiv w:val="1"/>
      <w:marLeft w:val="0"/>
      <w:marRight w:val="0"/>
      <w:marTop w:val="0"/>
      <w:marBottom w:val="0"/>
      <w:divBdr>
        <w:top w:val="none" w:sz="0" w:space="0" w:color="auto"/>
        <w:left w:val="none" w:sz="0" w:space="0" w:color="auto"/>
        <w:bottom w:val="none" w:sz="0" w:space="0" w:color="auto"/>
        <w:right w:val="none" w:sz="0" w:space="0" w:color="auto"/>
      </w:divBdr>
    </w:div>
    <w:div w:id="793717045">
      <w:bodyDiv w:val="1"/>
      <w:marLeft w:val="0"/>
      <w:marRight w:val="0"/>
      <w:marTop w:val="0"/>
      <w:marBottom w:val="0"/>
      <w:divBdr>
        <w:top w:val="none" w:sz="0" w:space="0" w:color="auto"/>
        <w:left w:val="none" w:sz="0" w:space="0" w:color="auto"/>
        <w:bottom w:val="none" w:sz="0" w:space="0" w:color="auto"/>
        <w:right w:val="none" w:sz="0" w:space="0" w:color="auto"/>
      </w:divBdr>
    </w:div>
    <w:div w:id="793912319">
      <w:bodyDiv w:val="1"/>
      <w:marLeft w:val="0"/>
      <w:marRight w:val="0"/>
      <w:marTop w:val="0"/>
      <w:marBottom w:val="0"/>
      <w:divBdr>
        <w:top w:val="none" w:sz="0" w:space="0" w:color="auto"/>
        <w:left w:val="none" w:sz="0" w:space="0" w:color="auto"/>
        <w:bottom w:val="none" w:sz="0" w:space="0" w:color="auto"/>
        <w:right w:val="none" w:sz="0" w:space="0" w:color="auto"/>
      </w:divBdr>
    </w:div>
    <w:div w:id="793983833">
      <w:bodyDiv w:val="1"/>
      <w:marLeft w:val="0"/>
      <w:marRight w:val="0"/>
      <w:marTop w:val="0"/>
      <w:marBottom w:val="0"/>
      <w:divBdr>
        <w:top w:val="none" w:sz="0" w:space="0" w:color="auto"/>
        <w:left w:val="none" w:sz="0" w:space="0" w:color="auto"/>
        <w:bottom w:val="none" w:sz="0" w:space="0" w:color="auto"/>
        <w:right w:val="none" w:sz="0" w:space="0" w:color="auto"/>
      </w:divBdr>
    </w:div>
    <w:div w:id="794064068">
      <w:bodyDiv w:val="1"/>
      <w:marLeft w:val="0"/>
      <w:marRight w:val="0"/>
      <w:marTop w:val="0"/>
      <w:marBottom w:val="0"/>
      <w:divBdr>
        <w:top w:val="none" w:sz="0" w:space="0" w:color="auto"/>
        <w:left w:val="none" w:sz="0" w:space="0" w:color="auto"/>
        <w:bottom w:val="none" w:sz="0" w:space="0" w:color="auto"/>
        <w:right w:val="none" w:sz="0" w:space="0" w:color="auto"/>
      </w:divBdr>
    </w:div>
    <w:div w:id="794099913">
      <w:bodyDiv w:val="1"/>
      <w:marLeft w:val="0"/>
      <w:marRight w:val="0"/>
      <w:marTop w:val="0"/>
      <w:marBottom w:val="0"/>
      <w:divBdr>
        <w:top w:val="none" w:sz="0" w:space="0" w:color="auto"/>
        <w:left w:val="none" w:sz="0" w:space="0" w:color="auto"/>
        <w:bottom w:val="none" w:sz="0" w:space="0" w:color="auto"/>
        <w:right w:val="none" w:sz="0" w:space="0" w:color="auto"/>
      </w:divBdr>
    </w:div>
    <w:div w:id="794100763">
      <w:bodyDiv w:val="1"/>
      <w:marLeft w:val="0"/>
      <w:marRight w:val="0"/>
      <w:marTop w:val="0"/>
      <w:marBottom w:val="0"/>
      <w:divBdr>
        <w:top w:val="none" w:sz="0" w:space="0" w:color="auto"/>
        <w:left w:val="none" w:sz="0" w:space="0" w:color="auto"/>
        <w:bottom w:val="none" w:sz="0" w:space="0" w:color="auto"/>
        <w:right w:val="none" w:sz="0" w:space="0" w:color="auto"/>
      </w:divBdr>
    </w:div>
    <w:div w:id="794326303">
      <w:bodyDiv w:val="1"/>
      <w:marLeft w:val="0"/>
      <w:marRight w:val="0"/>
      <w:marTop w:val="0"/>
      <w:marBottom w:val="0"/>
      <w:divBdr>
        <w:top w:val="none" w:sz="0" w:space="0" w:color="auto"/>
        <w:left w:val="none" w:sz="0" w:space="0" w:color="auto"/>
        <w:bottom w:val="none" w:sz="0" w:space="0" w:color="auto"/>
        <w:right w:val="none" w:sz="0" w:space="0" w:color="auto"/>
      </w:divBdr>
    </w:div>
    <w:div w:id="794374018">
      <w:bodyDiv w:val="1"/>
      <w:marLeft w:val="0"/>
      <w:marRight w:val="0"/>
      <w:marTop w:val="0"/>
      <w:marBottom w:val="0"/>
      <w:divBdr>
        <w:top w:val="none" w:sz="0" w:space="0" w:color="auto"/>
        <w:left w:val="none" w:sz="0" w:space="0" w:color="auto"/>
        <w:bottom w:val="none" w:sz="0" w:space="0" w:color="auto"/>
        <w:right w:val="none" w:sz="0" w:space="0" w:color="auto"/>
      </w:divBdr>
    </w:div>
    <w:div w:id="794520736">
      <w:bodyDiv w:val="1"/>
      <w:marLeft w:val="0"/>
      <w:marRight w:val="0"/>
      <w:marTop w:val="0"/>
      <w:marBottom w:val="0"/>
      <w:divBdr>
        <w:top w:val="none" w:sz="0" w:space="0" w:color="auto"/>
        <w:left w:val="none" w:sz="0" w:space="0" w:color="auto"/>
        <w:bottom w:val="none" w:sz="0" w:space="0" w:color="auto"/>
        <w:right w:val="none" w:sz="0" w:space="0" w:color="auto"/>
      </w:divBdr>
    </w:div>
    <w:div w:id="794564138">
      <w:bodyDiv w:val="1"/>
      <w:marLeft w:val="0"/>
      <w:marRight w:val="0"/>
      <w:marTop w:val="0"/>
      <w:marBottom w:val="0"/>
      <w:divBdr>
        <w:top w:val="none" w:sz="0" w:space="0" w:color="auto"/>
        <w:left w:val="none" w:sz="0" w:space="0" w:color="auto"/>
        <w:bottom w:val="none" w:sz="0" w:space="0" w:color="auto"/>
        <w:right w:val="none" w:sz="0" w:space="0" w:color="auto"/>
      </w:divBdr>
    </w:div>
    <w:div w:id="794636538">
      <w:bodyDiv w:val="1"/>
      <w:marLeft w:val="0"/>
      <w:marRight w:val="0"/>
      <w:marTop w:val="0"/>
      <w:marBottom w:val="0"/>
      <w:divBdr>
        <w:top w:val="none" w:sz="0" w:space="0" w:color="auto"/>
        <w:left w:val="none" w:sz="0" w:space="0" w:color="auto"/>
        <w:bottom w:val="none" w:sz="0" w:space="0" w:color="auto"/>
        <w:right w:val="none" w:sz="0" w:space="0" w:color="auto"/>
      </w:divBdr>
    </w:div>
    <w:div w:id="794711724">
      <w:bodyDiv w:val="1"/>
      <w:marLeft w:val="0"/>
      <w:marRight w:val="0"/>
      <w:marTop w:val="0"/>
      <w:marBottom w:val="0"/>
      <w:divBdr>
        <w:top w:val="none" w:sz="0" w:space="0" w:color="auto"/>
        <w:left w:val="none" w:sz="0" w:space="0" w:color="auto"/>
        <w:bottom w:val="none" w:sz="0" w:space="0" w:color="auto"/>
        <w:right w:val="none" w:sz="0" w:space="0" w:color="auto"/>
      </w:divBdr>
    </w:div>
    <w:div w:id="794712043">
      <w:bodyDiv w:val="1"/>
      <w:marLeft w:val="0"/>
      <w:marRight w:val="0"/>
      <w:marTop w:val="0"/>
      <w:marBottom w:val="0"/>
      <w:divBdr>
        <w:top w:val="none" w:sz="0" w:space="0" w:color="auto"/>
        <w:left w:val="none" w:sz="0" w:space="0" w:color="auto"/>
        <w:bottom w:val="none" w:sz="0" w:space="0" w:color="auto"/>
        <w:right w:val="none" w:sz="0" w:space="0" w:color="auto"/>
      </w:divBdr>
    </w:div>
    <w:div w:id="794714327">
      <w:bodyDiv w:val="1"/>
      <w:marLeft w:val="0"/>
      <w:marRight w:val="0"/>
      <w:marTop w:val="0"/>
      <w:marBottom w:val="0"/>
      <w:divBdr>
        <w:top w:val="none" w:sz="0" w:space="0" w:color="auto"/>
        <w:left w:val="none" w:sz="0" w:space="0" w:color="auto"/>
        <w:bottom w:val="none" w:sz="0" w:space="0" w:color="auto"/>
        <w:right w:val="none" w:sz="0" w:space="0" w:color="auto"/>
      </w:divBdr>
    </w:div>
    <w:div w:id="794830852">
      <w:bodyDiv w:val="1"/>
      <w:marLeft w:val="0"/>
      <w:marRight w:val="0"/>
      <w:marTop w:val="0"/>
      <w:marBottom w:val="0"/>
      <w:divBdr>
        <w:top w:val="none" w:sz="0" w:space="0" w:color="auto"/>
        <w:left w:val="none" w:sz="0" w:space="0" w:color="auto"/>
        <w:bottom w:val="none" w:sz="0" w:space="0" w:color="auto"/>
        <w:right w:val="none" w:sz="0" w:space="0" w:color="auto"/>
      </w:divBdr>
    </w:div>
    <w:div w:id="794831887">
      <w:bodyDiv w:val="1"/>
      <w:marLeft w:val="0"/>
      <w:marRight w:val="0"/>
      <w:marTop w:val="0"/>
      <w:marBottom w:val="0"/>
      <w:divBdr>
        <w:top w:val="none" w:sz="0" w:space="0" w:color="auto"/>
        <w:left w:val="none" w:sz="0" w:space="0" w:color="auto"/>
        <w:bottom w:val="none" w:sz="0" w:space="0" w:color="auto"/>
        <w:right w:val="none" w:sz="0" w:space="0" w:color="auto"/>
      </w:divBdr>
    </w:div>
    <w:div w:id="795024573">
      <w:bodyDiv w:val="1"/>
      <w:marLeft w:val="0"/>
      <w:marRight w:val="0"/>
      <w:marTop w:val="0"/>
      <w:marBottom w:val="0"/>
      <w:divBdr>
        <w:top w:val="none" w:sz="0" w:space="0" w:color="auto"/>
        <w:left w:val="none" w:sz="0" w:space="0" w:color="auto"/>
        <w:bottom w:val="none" w:sz="0" w:space="0" w:color="auto"/>
        <w:right w:val="none" w:sz="0" w:space="0" w:color="auto"/>
      </w:divBdr>
    </w:div>
    <w:div w:id="795101996">
      <w:bodyDiv w:val="1"/>
      <w:marLeft w:val="0"/>
      <w:marRight w:val="0"/>
      <w:marTop w:val="0"/>
      <w:marBottom w:val="0"/>
      <w:divBdr>
        <w:top w:val="none" w:sz="0" w:space="0" w:color="auto"/>
        <w:left w:val="none" w:sz="0" w:space="0" w:color="auto"/>
        <w:bottom w:val="none" w:sz="0" w:space="0" w:color="auto"/>
        <w:right w:val="none" w:sz="0" w:space="0" w:color="auto"/>
      </w:divBdr>
    </w:div>
    <w:div w:id="795217602">
      <w:bodyDiv w:val="1"/>
      <w:marLeft w:val="0"/>
      <w:marRight w:val="0"/>
      <w:marTop w:val="0"/>
      <w:marBottom w:val="0"/>
      <w:divBdr>
        <w:top w:val="none" w:sz="0" w:space="0" w:color="auto"/>
        <w:left w:val="none" w:sz="0" w:space="0" w:color="auto"/>
        <w:bottom w:val="none" w:sz="0" w:space="0" w:color="auto"/>
        <w:right w:val="none" w:sz="0" w:space="0" w:color="auto"/>
      </w:divBdr>
    </w:div>
    <w:div w:id="795292542">
      <w:bodyDiv w:val="1"/>
      <w:marLeft w:val="0"/>
      <w:marRight w:val="0"/>
      <w:marTop w:val="0"/>
      <w:marBottom w:val="0"/>
      <w:divBdr>
        <w:top w:val="none" w:sz="0" w:space="0" w:color="auto"/>
        <w:left w:val="none" w:sz="0" w:space="0" w:color="auto"/>
        <w:bottom w:val="none" w:sz="0" w:space="0" w:color="auto"/>
        <w:right w:val="none" w:sz="0" w:space="0" w:color="auto"/>
      </w:divBdr>
    </w:div>
    <w:div w:id="795375098">
      <w:bodyDiv w:val="1"/>
      <w:marLeft w:val="0"/>
      <w:marRight w:val="0"/>
      <w:marTop w:val="0"/>
      <w:marBottom w:val="0"/>
      <w:divBdr>
        <w:top w:val="none" w:sz="0" w:space="0" w:color="auto"/>
        <w:left w:val="none" w:sz="0" w:space="0" w:color="auto"/>
        <w:bottom w:val="none" w:sz="0" w:space="0" w:color="auto"/>
        <w:right w:val="none" w:sz="0" w:space="0" w:color="auto"/>
      </w:divBdr>
    </w:div>
    <w:div w:id="795486991">
      <w:bodyDiv w:val="1"/>
      <w:marLeft w:val="0"/>
      <w:marRight w:val="0"/>
      <w:marTop w:val="0"/>
      <w:marBottom w:val="0"/>
      <w:divBdr>
        <w:top w:val="none" w:sz="0" w:space="0" w:color="auto"/>
        <w:left w:val="none" w:sz="0" w:space="0" w:color="auto"/>
        <w:bottom w:val="none" w:sz="0" w:space="0" w:color="auto"/>
        <w:right w:val="none" w:sz="0" w:space="0" w:color="auto"/>
      </w:divBdr>
    </w:div>
    <w:div w:id="795560166">
      <w:bodyDiv w:val="1"/>
      <w:marLeft w:val="0"/>
      <w:marRight w:val="0"/>
      <w:marTop w:val="0"/>
      <w:marBottom w:val="0"/>
      <w:divBdr>
        <w:top w:val="none" w:sz="0" w:space="0" w:color="auto"/>
        <w:left w:val="none" w:sz="0" w:space="0" w:color="auto"/>
        <w:bottom w:val="none" w:sz="0" w:space="0" w:color="auto"/>
        <w:right w:val="none" w:sz="0" w:space="0" w:color="auto"/>
      </w:divBdr>
    </w:div>
    <w:div w:id="795563713">
      <w:bodyDiv w:val="1"/>
      <w:marLeft w:val="0"/>
      <w:marRight w:val="0"/>
      <w:marTop w:val="0"/>
      <w:marBottom w:val="0"/>
      <w:divBdr>
        <w:top w:val="none" w:sz="0" w:space="0" w:color="auto"/>
        <w:left w:val="none" w:sz="0" w:space="0" w:color="auto"/>
        <w:bottom w:val="none" w:sz="0" w:space="0" w:color="auto"/>
        <w:right w:val="none" w:sz="0" w:space="0" w:color="auto"/>
      </w:divBdr>
    </w:div>
    <w:div w:id="795568040">
      <w:bodyDiv w:val="1"/>
      <w:marLeft w:val="0"/>
      <w:marRight w:val="0"/>
      <w:marTop w:val="0"/>
      <w:marBottom w:val="0"/>
      <w:divBdr>
        <w:top w:val="none" w:sz="0" w:space="0" w:color="auto"/>
        <w:left w:val="none" w:sz="0" w:space="0" w:color="auto"/>
        <w:bottom w:val="none" w:sz="0" w:space="0" w:color="auto"/>
        <w:right w:val="none" w:sz="0" w:space="0" w:color="auto"/>
      </w:divBdr>
    </w:div>
    <w:div w:id="795608167">
      <w:bodyDiv w:val="1"/>
      <w:marLeft w:val="0"/>
      <w:marRight w:val="0"/>
      <w:marTop w:val="0"/>
      <w:marBottom w:val="0"/>
      <w:divBdr>
        <w:top w:val="none" w:sz="0" w:space="0" w:color="auto"/>
        <w:left w:val="none" w:sz="0" w:space="0" w:color="auto"/>
        <w:bottom w:val="none" w:sz="0" w:space="0" w:color="auto"/>
        <w:right w:val="none" w:sz="0" w:space="0" w:color="auto"/>
      </w:divBdr>
    </w:div>
    <w:div w:id="795608463">
      <w:bodyDiv w:val="1"/>
      <w:marLeft w:val="0"/>
      <w:marRight w:val="0"/>
      <w:marTop w:val="0"/>
      <w:marBottom w:val="0"/>
      <w:divBdr>
        <w:top w:val="none" w:sz="0" w:space="0" w:color="auto"/>
        <w:left w:val="none" w:sz="0" w:space="0" w:color="auto"/>
        <w:bottom w:val="none" w:sz="0" w:space="0" w:color="auto"/>
        <w:right w:val="none" w:sz="0" w:space="0" w:color="auto"/>
      </w:divBdr>
    </w:div>
    <w:div w:id="795638282">
      <w:bodyDiv w:val="1"/>
      <w:marLeft w:val="0"/>
      <w:marRight w:val="0"/>
      <w:marTop w:val="0"/>
      <w:marBottom w:val="0"/>
      <w:divBdr>
        <w:top w:val="none" w:sz="0" w:space="0" w:color="auto"/>
        <w:left w:val="none" w:sz="0" w:space="0" w:color="auto"/>
        <w:bottom w:val="none" w:sz="0" w:space="0" w:color="auto"/>
        <w:right w:val="none" w:sz="0" w:space="0" w:color="auto"/>
      </w:divBdr>
    </w:div>
    <w:div w:id="795682937">
      <w:bodyDiv w:val="1"/>
      <w:marLeft w:val="0"/>
      <w:marRight w:val="0"/>
      <w:marTop w:val="0"/>
      <w:marBottom w:val="0"/>
      <w:divBdr>
        <w:top w:val="none" w:sz="0" w:space="0" w:color="auto"/>
        <w:left w:val="none" w:sz="0" w:space="0" w:color="auto"/>
        <w:bottom w:val="none" w:sz="0" w:space="0" w:color="auto"/>
        <w:right w:val="none" w:sz="0" w:space="0" w:color="auto"/>
      </w:divBdr>
    </w:div>
    <w:div w:id="795834091">
      <w:bodyDiv w:val="1"/>
      <w:marLeft w:val="0"/>
      <w:marRight w:val="0"/>
      <w:marTop w:val="0"/>
      <w:marBottom w:val="0"/>
      <w:divBdr>
        <w:top w:val="none" w:sz="0" w:space="0" w:color="auto"/>
        <w:left w:val="none" w:sz="0" w:space="0" w:color="auto"/>
        <w:bottom w:val="none" w:sz="0" w:space="0" w:color="auto"/>
        <w:right w:val="none" w:sz="0" w:space="0" w:color="auto"/>
      </w:divBdr>
    </w:div>
    <w:div w:id="795872913">
      <w:bodyDiv w:val="1"/>
      <w:marLeft w:val="0"/>
      <w:marRight w:val="0"/>
      <w:marTop w:val="0"/>
      <w:marBottom w:val="0"/>
      <w:divBdr>
        <w:top w:val="none" w:sz="0" w:space="0" w:color="auto"/>
        <w:left w:val="none" w:sz="0" w:space="0" w:color="auto"/>
        <w:bottom w:val="none" w:sz="0" w:space="0" w:color="auto"/>
        <w:right w:val="none" w:sz="0" w:space="0" w:color="auto"/>
      </w:divBdr>
    </w:div>
    <w:div w:id="795874477">
      <w:bodyDiv w:val="1"/>
      <w:marLeft w:val="0"/>
      <w:marRight w:val="0"/>
      <w:marTop w:val="0"/>
      <w:marBottom w:val="0"/>
      <w:divBdr>
        <w:top w:val="none" w:sz="0" w:space="0" w:color="auto"/>
        <w:left w:val="none" w:sz="0" w:space="0" w:color="auto"/>
        <w:bottom w:val="none" w:sz="0" w:space="0" w:color="auto"/>
        <w:right w:val="none" w:sz="0" w:space="0" w:color="auto"/>
      </w:divBdr>
    </w:div>
    <w:div w:id="795949585">
      <w:bodyDiv w:val="1"/>
      <w:marLeft w:val="0"/>
      <w:marRight w:val="0"/>
      <w:marTop w:val="0"/>
      <w:marBottom w:val="0"/>
      <w:divBdr>
        <w:top w:val="none" w:sz="0" w:space="0" w:color="auto"/>
        <w:left w:val="none" w:sz="0" w:space="0" w:color="auto"/>
        <w:bottom w:val="none" w:sz="0" w:space="0" w:color="auto"/>
        <w:right w:val="none" w:sz="0" w:space="0" w:color="auto"/>
      </w:divBdr>
    </w:div>
    <w:div w:id="796098496">
      <w:bodyDiv w:val="1"/>
      <w:marLeft w:val="0"/>
      <w:marRight w:val="0"/>
      <w:marTop w:val="0"/>
      <w:marBottom w:val="0"/>
      <w:divBdr>
        <w:top w:val="none" w:sz="0" w:space="0" w:color="auto"/>
        <w:left w:val="none" w:sz="0" w:space="0" w:color="auto"/>
        <w:bottom w:val="none" w:sz="0" w:space="0" w:color="auto"/>
        <w:right w:val="none" w:sz="0" w:space="0" w:color="auto"/>
      </w:divBdr>
    </w:div>
    <w:div w:id="796223361">
      <w:bodyDiv w:val="1"/>
      <w:marLeft w:val="0"/>
      <w:marRight w:val="0"/>
      <w:marTop w:val="0"/>
      <w:marBottom w:val="0"/>
      <w:divBdr>
        <w:top w:val="none" w:sz="0" w:space="0" w:color="auto"/>
        <w:left w:val="none" w:sz="0" w:space="0" w:color="auto"/>
        <w:bottom w:val="none" w:sz="0" w:space="0" w:color="auto"/>
        <w:right w:val="none" w:sz="0" w:space="0" w:color="auto"/>
      </w:divBdr>
    </w:div>
    <w:div w:id="796409516">
      <w:bodyDiv w:val="1"/>
      <w:marLeft w:val="0"/>
      <w:marRight w:val="0"/>
      <w:marTop w:val="0"/>
      <w:marBottom w:val="0"/>
      <w:divBdr>
        <w:top w:val="none" w:sz="0" w:space="0" w:color="auto"/>
        <w:left w:val="none" w:sz="0" w:space="0" w:color="auto"/>
        <w:bottom w:val="none" w:sz="0" w:space="0" w:color="auto"/>
        <w:right w:val="none" w:sz="0" w:space="0" w:color="auto"/>
      </w:divBdr>
    </w:div>
    <w:div w:id="796410057">
      <w:bodyDiv w:val="1"/>
      <w:marLeft w:val="0"/>
      <w:marRight w:val="0"/>
      <w:marTop w:val="0"/>
      <w:marBottom w:val="0"/>
      <w:divBdr>
        <w:top w:val="none" w:sz="0" w:space="0" w:color="auto"/>
        <w:left w:val="none" w:sz="0" w:space="0" w:color="auto"/>
        <w:bottom w:val="none" w:sz="0" w:space="0" w:color="auto"/>
        <w:right w:val="none" w:sz="0" w:space="0" w:color="auto"/>
      </w:divBdr>
    </w:div>
    <w:div w:id="796417377">
      <w:bodyDiv w:val="1"/>
      <w:marLeft w:val="0"/>
      <w:marRight w:val="0"/>
      <w:marTop w:val="0"/>
      <w:marBottom w:val="0"/>
      <w:divBdr>
        <w:top w:val="none" w:sz="0" w:space="0" w:color="auto"/>
        <w:left w:val="none" w:sz="0" w:space="0" w:color="auto"/>
        <w:bottom w:val="none" w:sz="0" w:space="0" w:color="auto"/>
        <w:right w:val="none" w:sz="0" w:space="0" w:color="auto"/>
      </w:divBdr>
    </w:div>
    <w:div w:id="796484101">
      <w:bodyDiv w:val="1"/>
      <w:marLeft w:val="0"/>
      <w:marRight w:val="0"/>
      <w:marTop w:val="0"/>
      <w:marBottom w:val="0"/>
      <w:divBdr>
        <w:top w:val="none" w:sz="0" w:space="0" w:color="auto"/>
        <w:left w:val="none" w:sz="0" w:space="0" w:color="auto"/>
        <w:bottom w:val="none" w:sz="0" w:space="0" w:color="auto"/>
        <w:right w:val="none" w:sz="0" w:space="0" w:color="auto"/>
      </w:divBdr>
    </w:div>
    <w:div w:id="796487941">
      <w:bodyDiv w:val="1"/>
      <w:marLeft w:val="0"/>
      <w:marRight w:val="0"/>
      <w:marTop w:val="0"/>
      <w:marBottom w:val="0"/>
      <w:divBdr>
        <w:top w:val="none" w:sz="0" w:space="0" w:color="auto"/>
        <w:left w:val="none" w:sz="0" w:space="0" w:color="auto"/>
        <w:bottom w:val="none" w:sz="0" w:space="0" w:color="auto"/>
        <w:right w:val="none" w:sz="0" w:space="0" w:color="auto"/>
      </w:divBdr>
    </w:div>
    <w:div w:id="796533345">
      <w:bodyDiv w:val="1"/>
      <w:marLeft w:val="0"/>
      <w:marRight w:val="0"/>
      <w:marTop w:val="0"/>
      <w:marBottom w:val="0"/>
      <w:divBdr>
        <w:top w:val="none" w:sz="0" w:space="0" w:color="auto"/>
        <w:left w:val="none" w:sz="0" w:space="0" w:color="auto"/>
        <w:bottom w:val="none" w:sz="0" w:space="0" w:color="auto"/>
        <w:right w:val="none" w:sz="0" w:space="0" w:color="auto"/>
      </w:divBdr>
    </w:div>
    <w:div w:id="796795074">
      <w:bodyDiv w:val="1"/>
      <w:marLeft w:val="0"/>
      <w:marRight w:val="0"/>
      <w:marTop w:val="0"/>
      <w:marBottom w:val="0"/>
      <w:divBdr>
        <w:top w:val="none" w:sz="0" w:space="0" w:color="auto"/>
        <w:left w:val="none" w:sz="0" w:space="0" w:color="auto"/>
        <w:bottom w:val="none" w:sz="0" w:space="0" w:color="auto"/>
        <w:right w:val="none" w:sz="0" w:space="0" w:color="auto"/>
      </w:divBdr>
    </w:div>
    <w:div w:id="796799456">
      <w:bodyDiv w:val="1"/>
      <w:marLeft w:val="0"/>
      <w:marRight w:val="0"/>
      <w:marTop w:val="0"/>
      <w:marBottom w:val="0"/>
      <w:divBdr>
        <w:top w:val="none" w:sz="0" w:space="0" w:color="auto"/>
        <w:left w:val="none" w:sz="0" w:space="0" w:color="auto"/>
        <w:bottom w:val="none" w:sz="0" w:space="0" w:color="auto"/>
        <w:right w:val="none" w:sz="0" w:space="0" w:color="auto"/>
      </w:divBdr>
    </w:div>
    <w:div w:id="796877341">
      <w:bodyDiv w:val="1"/>
      <w:marLeft w:val="0"/>
      <w:marRight w:val="0"/>
      <w:marTop w:val="0"/>
      <w:marBottom w:val="0"/>
      <w:divBdr>
        <w:top w:val="none" w:sz="0" w:space="0" w:color="auto"/>
        <w:left w:val="none" w:sz="0" w:space="0" w:color="auto"/>
        <w:bottom w:val="none" w:sz="0" w:space="0" w:color="auto"/>
        <w:right w:val="none" w:sz="0" w:space="0" w:color="auto"/>
      </w:divBdr>
    </w:div>
    <w:div w:id="796947447">
      <w:bodyDiv w:val="1"/>
      <w:marLeft w:val="0"/>
      <w:marRight w:val="0"/>
      <w:marTop w:val="0"/>
      <w:marBottom w:val="0"/>
      <w:divBdr>
        <w:top w:val="none" w:sz="0" w:space="0" w:color="auto"/>
        <w:left w:val="none" w:sz="0" w:space="0" w:color="auto"/>
        <w:bottom w:val="none" w:sz="0" w:space="0" w:color="auto"/>
        <w:right w:val="none" w:sz="0" w:space="0" w:color="auto"/>
      </w:divBdr>
    </w:div>
    <w:div w:id="797142837">
      <w:bodyDiv w:val="1"/>
      <w:marLeft w:val="0"/>
      <w:marRight w:val="0"/>
      <w:marTop w:val="0"/>
      <w:marBottom w:val="0"/>
      <w:divBdr>
        <w:top w:val="none" w:sz="0" w:space="0" w:color="auto"/>
        <w:left w:val="none" w:sz="0" w:space="0" w:color="auto"/>
        <w:bottom w:val="none" w:sz="0" w:space="0" w:color="auto"/>
        <w:right w:val="none" w:sz="0" w:space="0" w:color="auto"/>
      </w:divBdr>
    </w:div>
    <w:div w:id="797183832">
      <w:bodyDiv w:val="1"/>
      <w:marLeft w:val="0"/>
      <w:marRight w:val="0"/>
      <w:marTop w:val="0"/>
      <w:marBottom w:val="0"/>
      <w:divBdr>
        <w:top w:val="none" w:sz="0" w:space="0" w:color="auto"/>
        <w:left w:val="none" w:sz="0" w:space="0" w:color="auto"/>
        <w:bottom w:val="none" w:sz="0" w:space="0" w:color="auto"/>
        <w:right w:val="none" w:sz="0" w:space="0" w:color="auto"/>
      </w:divBdr>
    </w:div>
    <w:div w:id="797186608">
      <w:bodyDiv w:val="1"/>
      <w:marLeft w:val="0"/>
      <w:marRight w:val="0"/>
      <w:marTop w:val="0"/>
      <w:marBottom w:val="0"/>
      <w:divBdr>
        <w:top w:val="none" w:sz="0" w:space="0" w:color="auto"/>
        <w:left w:val="none" w:sz="0" w:space="0" w:color="auto"/>
        <w:bottom w:val="none" w:sz="0" w:space="0" w:color="auto"/>
        <w:right w:val="none" w:sz="0" w:space="0" w:color="auto"/>
      </w:divBdr>
    </w:div>
    <w:div w:id="797260091">
      <w:bodyDiv w:val="1"/>
      <w:marLeft w:val="0"/>
      <w:marRight w:val="0"/>
      <w:marTop w:val="0"/>
      <w:marBottom w:val="0"/>
      <w:divBdr>
        <w:top w:val="none" w:sz="0" w:space="0" w:color="auto"/>
        <w:left w:val="none" w:sz="0" w:space="0" w:color="auto"/>
        <w:bottom w:val="none" w:sz="0" w:space="0" w:color="auto"/>
        <w:right w:val="none" w:sz="0" w:space="0" w:color="auto"/>
      </w:divBdr>
    </w:div>
    <w:div w:id="797377505">
      <w:bodyDiv w:val="1"/>
      <w:marLeft w:val="0"/>
      <w:marRight w:val="0"/>
      <w:marTop w:val="0"/>
      <w:marBottom w:val="0"/>
      <w:divBdr>
        <w:top w:val="none" w:sz="0" w:space="0" w:color="auto"/>
        <w:left w:val="none" w:sz="0" w:space="0" w:color="auto"/>
        <w:bottom w:val="none" w:sz="0" w:space="0" w:color="auto"/>
        <w:right w:val="none" w:sz="0" w:space="0" w:color="auto"/>
      </w:divBdr>
    </w:div>
    <w:div w:id="797381591">
      <w:bodyDiv w:val="1"/>
      <w:marLeft w:val="0"/>
      <w:marRight w:val="0"/>
      <w:marTop w:val="0"/>
      <w:marBottom w:val="0"/>
      <w:divBdr>
        <w:top w:val="none" w:sz="0" w:space="0" w:color="auto"/>
        <w:left w:val="none" w:sz="0" w:space="0" w:color="auto"/>
        <w:bottom w:val="none" w:sz="0" w:space="0" w:color="auto"/>
        <w:right w:val="none" w:sz="0" w:space="0" w:color="auto"/>
      </w:divBdr>
    </w:div>
    <w:div w:id="797381634">
      <w:bodyDiv w:val="1"/>
      <w:marLeft w:val="0"/>
      <w:marRight w:val="0"/>
      <w:marTop w:val="0"/>
      <w:marBottom w:val="0"/>
      <w:divBdr>
        <w:top w:val="none" w:sz="0" w:space="0" w:color="auto"/>
        <w:left w:val="none" w:sz="0" w:space="0" w:color="auto"/>
        <w:bottom w:val="none" w:sz="0" w:space="0" w:color="auto"/>
        <w:right w:val="none" w:sz="0" w:space="0" w:color="auto"/>
      </w:divBdr>
    </w:div>
    <w:div w:id="797452476">
      <w:bodyDiv w:val="1"/>
      <w:marLeft w:val="0"/>
      <w:marRight w:val="0"/>
      <w:marTop w:val="0"/>
      <w:marBottom w:val="0"/>
      <w:divBdr>
        <w:top w:val="none" w:sz="0" w:space="0" w:color="auto"/>
        <w:left w:val="none" w:sz="0" w:space="0" w:color="auto"/>
        <w:bottom w:val="none" w:sz="0" w:space="0" w:color="auto"/>
        <w:right w:val="none" w:sz="0" w:space="0" w:color="auto"/>
      </w:divBdr>
    </w:div>
    <w:div w:id="797534068">
      <w:bodyDiv w:val="1"/>
      <w:marLeft w:val="0"/>
      <w:marRight w:val="0"/>
      <w:marTop w:val="0"/>
      <w:marBottom w:val="0"/>
      <w:divBdr>
        <w:top w:val="none" w:sz="0" w:space="0" w:color="auto"/>
        <w:left w:val="none" w:sz="0" w:space="0" w:color="auto"/>
        <w:bottom w:val="none" w:sz="0" w:space="0" w:color="auto"/>
        <w:right w:val="none" w:sz="0" w:space="0" w:color="auto"/>
      </w:divBdr>
    </w:div>
    <w:div w:id="797648456">
      <w:bodyDiv w:val="1"/>
      <w:marLeft w:val="0"/>
      <w:marRight w:val="0"/>
      <w:marTop w:val="0"/>
      <w:marBottom w:val="0"/>
      <w:divBdr>
        <w:top w:val="none" w:sz="0" w:space="0" w:color="auto"/>
        <w:left w:val="none" w:sz="0" w:space="0" w:color="auto"/>
        <w:bottom w:val="none" w:sz="0" w:space="0" w:color="auto"/>
        <w:right w:val="none" w:sz="0" w:space="0" w:color="auto"/>
      </w:divBdr>
    </w:div>
    <w:div w:id="797793778">
      <w:bodyDiv w:val="1"/>
      <w:marLeft w:val="0"/>
      <w:marRight w:val="0"/>
      <w:marTop w:val="0"/>
      <w:marBottom w:val="0"/>
      <w:divBdr>
        <w:top w:val="none" w:sz="0" w:space="0" w:color="auto"/>
        <w:left w:val="none" w:sz="0" w:space="0" w:color="auto"/>
        <w:bottom w:val="none" w:sz="0" w:space="0" w:color="auto"/>
        <w:right w:val="none" w:sz="0" w:space="0" w:color="auto"/>
      </w:divBdr>
    </w:div>
    <w:div w:id="797801712">
      <w:bodyDiv w:val="1"/>
      <w:marLeft w:val="0"/>
      <w:marRight w:val="0"/>
      <w:marTop w:val="0"/>
      <w:marBottom w:val="0"/>
      <w:divBdr>
        <w:top w:val="none" w:sz="0" w:space="0" w:color="auto"/>
        <w:left w:val="none" w:sz="0" w:space="0" w:color="auto"/>
        <w:bottom w:val="none" w:sz="0" w:space="0" w:color="auto"/>
        <w:right w:val="none" w:sz="0" w:space="0" w:color="auto"/>
      </w:divBdr>
    </w:div>
    <w:div w:id="797917658">
      <w:bodyDiv w:val="1"/>
      <w:marLeft w:val="0"/>
      <w:marRight w:val="0"/>
      <w:marTop w:val="0"/>
      <w:marBottom w:val="0"/>
      <w:divBdr>
        <w:top w:val="none" w:sz="0" w:space="0" w:color="auto"/>
        <w:left w:val="none" w:sz="0" w:space="0" w:color="auto"/>
        <w:bottom w:val="none" w:sz="0" w:space="0" w:color="auto"/>
        <w:right w:val="none" w:sz="0" w:space="0" w:color="auto"/>
      </w:divBdr>
    </w:div>
    <w:div w:id="797989971">
      <w:bodyDiv w:val="1"/>
      <w:marLeft w:val="0"/>
      <w:marRight w:val="0"/>
      <w:marTop w:val="0"/>
      <w:marBottom w:val="0"/>
      <w:divBdr>
        <w:top w:val="none" w:sz="0" w:space="0" w:color="auto"/>
        <w:left w:val="none" w:sz="0" w:space="0" w:color="auto"/>
        <w:bottom w:val="none" w:sz="0" w:space="0" w:color="auto"/>
        <w:right w:val="none" w:sz="0" w:space="0" w:color="auto"/>
      </w:divBdr>
    </w:div>
    <w:div w:id="798063980">
      <w:bodyDiv w:val="1"/>
      <w:marLeft w:val="0"/>
      <w:marRight w:val="0"/>
      <w:marTop w:val="0"/>
      <w:marBottom w:val="0"/>
      <w:divBdr>
        <w:top w:val="none" w:sz="0" w:space="0" w:color="auto"/>
        <w:left w:val="none" w:sz="0" w:space="0" w:color="auto"/>
        <w:bottom w:val="none" w:sz="0" w:space="0" w:color="auto"/>
        <w:right w:val="none" w:sz="0" w:space="0" w:color="auto"/>
      </w:divBdr>
    </w:div>
    <w:div w:id="798112154">
      <w:bodyDiv w:val="1"/>
      <w:marLeft w:val="0"/>
      <w:marRight w:val="0"/>
      <w:marTop w:val="0"/>
      <w:marBottom w:val="0"/>
      <w:divBdr>
        <w:top w:val="none" w:sz="0" w:space="0" w:color="auto"/>
        <w:left w:val="none" w:sz="0" w:space="0" w:color="auto"/>
        <w:bottom w:val="none" w:sz="0" w:space="0" w:color="auto"/>
        <w:right w:val="none" w:sz="0" w:space="0" w:color="auto"/>
      </w:divBdr>
    </w:div>
    <w:div w:id="798182347">
      <w:bodyDiv w:val="1"/>
      <w:marLeft w:val="0"/>
      <w:marRight w:val="0"/>
      <w:marTop w:val="0"/>
      <w:marBottom w:val="0"/>
      <w:divBdr>
        <w:top w:val="none" w:sz="0" w:space="0" w:color="auto"/>
        <w:left w:val="none" w:sz="0" w:space="0" w:color="auto"/>
        <w:bottom w:val="none" w:sz="0" w:space="0" w:color="auto"/>
        <w:right w:val="none" w:sz="0" w:space="0" w:color="auto"/>
      </w:divBdr>
    </w:div>
    <w:div w:id="798186612">
      <w:bodyDiv w:val="1"/>
      <w:marLeft w:val="0"/>
      <w:marRight w:val="0"/>
      <w:marTop w:val="0"/>
      <w:marBottom w:val="0"/>
      <w:divBdr>
        <w:top w:val="none" w:sz="0" w:space="0" w:color="auto"/>
        <w:left w:val="none" w:sz="0" w:space="0" w:color="auto"/>
        <w:bottom w:val="none" w:sz="0" w:space="0" w:color="auto"/>
        <w:right w:val="none" w:sz="0" w:space="0" w:color="auto"/>
      </w:divBdr>
    </w:div>
    <w:div w:id="798257689">
      <w:bodyDiv w:val="1"/>
      <w:marLeft w:val="0"/>
      <w:marRight w:val="0"/>
      <w:marTop w:val="0"/>
      <w:marBottom w:val="0"/>
      <w:divBdr>
        <w:top w:val="none" w:sz="0" w:space="0" w:color="auto"/>
        <w:left w:val="none" w:sz="0" w:space="0" w:color="auto"/>
        <w:bottom w:val="none" w:sz="0" w:space="0" w:color="auto"/>
        <w:right w:val="none" w:sz="0" w:space="0" w:color="auto"/>
      </w:divBdr>
    </w:div>
    <w:div w:id="798302104">
      <w:bodyDiv w:val="1"/>
      <w:marLeft w:val="0"/>
      <w:marRight w:val="0"/>
      <w:marTop w:val="0"/>
      <w:marBottom w:val="0"/>
      <w:divBdr>
        <w:top w:val="none" w:sz="0" w:space="0" w:color="auto"/>
        <w:left w:val="none" w:sz="0" w:space="0" w:color="auto"/>
        <w:bottom w:val="none" w:sz="0" w:space="0" w:color="auto"/>
        <w:right w:val="none" w:sz="0" w:space="0" w:color="auto"/>
      </w:divBdr>
    </w:div>
    <w:div w:id="798374338">
      <w:bodyDiv w:val="1"/>
      <w:marLeft w:val="0"/>
      <w:marRight w:val="0"/>
      <w:marTop w:val="0"/>
      <w:marBottom w:val="0"/>
      <w:divBdr>
        <w:top w:val="none" w:sz="0" w:space="0" w:color="auto"/>
        <w:left w:val="none" w:sz="0" w:space="0" w:color="auto"/>
        <w:bottom w:val="none" w:sz="0" w:space="0" w:color="auto"/>
        <w:right w:val="none" w:sz="0" w:space="0" w:color="auto"/>
      </w:divBdr>
    </w:div>
    <w:div w:id="798380935">
      <w:bodyDiv w:val="1"/>
      <w:marLeft w:val="0"/>
      <w:marRight w:val="0"/>
      <w:marTop w:val="0"/>
      <w:marBottom w:val="0"/>
      <w:divBdr>
        <w:top w:val="none" w:sz="0" w:space="0" w:color="auto"/>
        <w:left w:val="none" w:sz="0" w:space="0" w:color="auto"/>
        <w:bottom w:val="none" w:sz="0" w:space="0" w:color="auto"/>
        <w:right w:val="none" w:sz="0" w:space="0" w:color="auto"/>
      </w:divBdr>
    </w:div>
    <w:div w:id="798449100">
      <w:bodyDiv w:val="1"/>
      <w:marLeft w:val="0"/>
      <w:marRight w:val="0"/>
      <w:marTop w:val="0"/>
      <w:marBottom w:val="0"/>
      <w:divBdr>
        <w:top w:val="none" w:sz="0" w:space="0" w:color="auto"/>
        <w:left w:val="none" w:sz="0" w:space="0" w:color="auto"/>
        <w:bottom w:val="none" w:sz="0" w:space="0" w:color="auto"/>
        <w:right w:val="none" w:sz="0" w:space="0" w:color="auto"/>
      </w:divBdr>
    </w:div>
    <w:div w:id="798454234">
      <w:bodyDiv w:val="1"/>
      <w:marLeft w:val="0"/>
      <w:marRight w:val="0"/>
      <w:marTop w:val="0"/>
      <w:marBottom w:val="0"/>
      <w:divBdr>
        <w:top w:val="none" w:sz="0" w:space="0" w:color="auto"/>
        <w:left w:val="none" w:sz="0" w:space="0" w:color="auto"/>
        <w:bottom w:val="none" w:sz="0" w:space="0" w:color="auto"/>
        <w:right w:val="none" w:sz="0" w:space="0" w:color="auto"/>
      </w:divBdr>
    </w:div>
    <w:div w:id="798494234">
      <w:bodyDiv w:val="1"/>
      <w:marLeft w:val="0"/>
      <w:marRight w:val="0"/>
      <w:marTop w:val="0"/>
      <w:marBottom w:val="0"/>
      <w:divBdr>
        <w:top w:val="none" w:sz="0" w:space="0" w:color="auto"/>
        <w:left w:val="none" w:sz="0" w:space="0" w:color="auto"/>
        <w:bottom w:val="none" w:sz="0" w:space="0" w:color="auto"/>
        <w:right w:val="none" w:sz="0" w:space="0" w:color="auto"/>
      </w:divBdr>
    </w:div>
    <w:div w:id="798494402">
      <w:bodyDiv w:val="1"/>
      <w:marLeft w:val="0"/>
      <w:marRight w:val="0"/>
      <w:marTop w:val="0"/>
      <w:marBottom w:val="0"/>
      <w:divBdr>
        <w:top w:val="none" w:sz="0" w:space="0" w:color="auto"/>
        <w:left w:val="none" w:sz="0" w:space="0" w:color="auto"/>
        <w:bottom w:val="none" w:sz="0" w:space="0" w:color="auto"/>
        <w:right w:val="none" w:sz="0" w:space="0" w:color="auto"/>
      </w:divBdr>
    </w:div>
    <w:div w:id="798496154">
      <w:bodyDiv w:val="1"/>
      <w:marLeft w:val="0"/>
      <w:marRight w:val="0"/>
      <w:marTop w:val="0"/>
      <w:marBottom w:val="0"/>
      <w:divBdr>
        <w:top w:val="none" w:sz="0" w:space="0" w:color="auto"/>
        <w:left w:val="none" w:sz="0" w:space="0" w:color="auto"/>
        <w:bottom w:val="none" w:sz="0" w:space="0" w:color="auto"/>
        <w:right w:val="none" w:sz="0" w:space="0" w:color="auto"/>
      </w:divBdr>
    </w:div>
    <w:div w:id="798573393">
      <w:bodyDiv w:val="1"/>
      <w:marLeft w:val="0"/>
      <w:marRight w:val="0"/>
      <w:marTop w:val="0"/>
      <w:marBottom w:val="0"/>
      <w:divBdr>
        <w:top w:val="none" w:sz="0" w:space="0" w:color="auto"/>
        <w:left w:val="none" w:sz="0" w:space="0" w:color="auto"/>
        <w:bottom w:val="none" w:sz="0" w:space="0" w:color="auto"/>
        <w:right w:val="none" w:sz="0" w:space="0" w:color="auto"/>
      </w:divBdr>
    </w:div>
    <w:div w:id="798648413">
      <w:bodyDiv w:val="1"/>
      <w:marLeft w:val="0"/>
      <w:marRight w:val="0"/>
      <w:marTop w:val="0"/>
      <w:marBottom w:val="0"/>
      <w:divBdr>
        <w:top w:val="none" w:sz="0" w:space="0" w:color="auto"/>
        <w:left w:val="none" w:sz="0" w:space="0" w:color="auto"/>
        <w:bottom w:val="none" w:sz="0" w:space="0" w:color="auto"/>
        <w:right w:val="none" w:sz="0" w:space="0" w:color="auto"/>
      </w:divBdr>
    </w:div>
    <w:div w:id="798650297">
      <w:bodyDiv w:val="1"/>
      <w:marLeft w:val="0"/>
      <w:marRight w:val="0"/>
      <w:marTop w:val="0"/>
      <w:marBottom w:val="0"/>
      <w:divBdr>
        <w:top w:val="none" w:sz="0" w:space="0" w:color="auto"/>
        <w:left w:val="none" w:sz="0" w:space="0" w:color="auto"/>
        <w:bottom w:val="none" w:sz="0" w:space="0" w:color="auto"/>
        <w:right w:val="none" w:sz="0" w:space="0" w:color="auto"/>
      </w:divBdr>
    </w:div>
    <w:div w:id="798690371">
      <w:bodyDiv w:val="1"/>
      <w:marLeft w:val="0"/>
      <w:marRight w:val="0"/>
      <w:marTop w:val="0"/>
      <w:marBottom w:val="0"/>
      <w:divBdr>
        <w:top w:val="none" w:sz="0" w:space="0" w:color="auto"/>
        <w:left w:val="none" w:sz="0" w:space="0" w:color="auto"/>
        <w:bottom w:val="none" w:sz="0" w:space="0" w:color="auto"/>
        <w:right w:val="none" w:sz="0" w:space="0" w:color="auto"/>
      </w:divBdr>
    </w:div>
    <w:div w:id="798766471">
      <w:bodyDiv w:val="1"/>
      <w:marLeft w:val="0"/>
      <w:marRight w:val="0"/>
      <w:marTop w:val="0"/>
      <w:marBottom w:val="0"/>
      <w:divBdr>
        <w:top w:val="none" w:sz="0" w:space="0" w:color="auto"/>
        <w:left w:val="none" w:sz="0" w:space="0" w:color="auto"/>
        <w:bottom w:val="none" w:sz="0" w:space="0" w:color="auto"/>
        <w:right w:val="none" w:sz="0" w:space="0" w:color="auto"/>
      </w:divBdr>
    </w:div>
    <w:div w:id="798955292">
      <w:bodyDiv w:val="1"/>
      <w:marLeft w:val="0"/>
      <w:marRight w:val="0"/>
      <w:marTop w:val="0"/>
      <w:marBottom w:val="0"/>
      <w:divBdr>
        <w:top w:val="none" w:sz="0" w:space="0" w:color="auto"/>
        <w:left w:val="none" w:sz="0" w:space="0" w:color="auto"/>
        <w:bottom w:val="none" w:sz="0" w:space="0" w:color="auto"/>
        <w:right w:val="none" w:sz="0" w:space="0" w:color="auto"/>
      </w:divBdr>
    </w:div>
    <w:div w:id="799030298">
      <w:bodyDiv w:val="1"/>
      <w:marLeft w:val="0"/>
      <w:marRight w:val="0"/>
      <w:marTop w:val="0"/>
      <w:marBottom w:val="0"/>
      <w:divBdr>
        <w:top w:val="none" w:sz="0" w:space="0" w:color="auto"/>
        <w:left w:val="none" w:sz="0" w:space="0" w:color="auto"/>
        <w:bottom w:val="none" w:sz="0" w:space="0" w:color="auto"/>
        <w:right w:val="none" w:sz="0" w:space="0" w:color="auto"/>
      </w:divBdr>
    </w:div>
    <w:div w:id="799033738">
      <w:bodyDiv w:val="1"/>
      <w:marLeft w:val="0"/>
      <w:marRight w:val="0"/>
      <w:marTop w:val="0"/>
      <w:marBottom w:val="0"/>
      <w:divBdr>
        <w:top w:val="none" w:sz="0" w:space="0" w:color="auto"/>
        <w:left w:val="none" w:sz="0" w:space="0" w:color="auto"/>
        <w:bottom w:val="none" w:sz="0" w:space="0" w:color="auto"/>
        <w:right w:val="none" w:sz="0" w:space="0" w:color="auto"/>
      </w:divBdr>
    </w:div>
    <w:div w:id="799230037">
      <w:bodyDiv w:val="1"/>
      <w:marLeft w:val="0"/>
      <w:marRight w:val="0"/>
      <w:marTop w:val="0"/>
      <w:marBottom w:val="0"/>
      <w:divBdr>
        <w:top w:val="none" w:sz="0" w:space="0" w:color="auto"/>
        <w:left w:val="none" w:sz="0" w:space="0" w:color="auto"/>
        <w:bottom w:val="none" w:sz="0" w:space="0" w:color="auto"/>
        <w:right w:val="none" w:sz="0" w:space="0" w:color="auto"/>
      </w:divBdr>
    </w:div>
    <w:div w:id="799300605">
      <w:bodyDiv w:val="1"/>
      <w:marLeft w:val="0"/>
      <w:marRight w:val="0"/>
      <w:marTop w:val="0"/>
      <w:marBottom w:val="0"/>
      <w:divBdr>
        <w:top w:val="none" w:sz="0" w:space="0" w:color="auto"/>
        <w:left w:val="none" w:sz="0" w:space="0" w:color="auto"/>
        <w:bottom w:val="none" w:sz="0" w:space="0" w:color="auto"/>
        <w:right w:val="none" w:sz="0" w:space="0" w:color="auto"/>
      </w:divBdr>
    </w:div>
    <w:div w:id="799346455">
      <w:bodyDiv w:val="1"/>
      <w:marLeft w:val="0"/>
      <w:marRight w:val="0"/>
      <w:marTop w:val="0"/>
      <w:marBottom w:val="0"/>
      <w:divBdr>
        <w:top w:val="none" w:sz="0" w:space="0" w:color="auto"/>
        <w:left w:val="none" w:sz="0" w:space="0" w:color="auto"/>
        <w:bottom w:val="none" w:sz="0" w:space="0" w:color="auto"/>
        <w:right w:val="none" w:sz="0" w:space="0" w:color="auto"/>
      </w:divBdr>
    </w:div>
    <w:div w:id="799421414">
      <w:bodyDiv w:val="1"/>
      <w:marLeft w:val="0"/>
      <w:marRight w:val="0"/>
      <w:marTop w:val="0"/>
      <w:marBottom w:val="0"/>
      <w:divBdr>
        <w:top w:val="none" w:sz="0" w:space="0" w:color="auto"/>
        <w:left w:val="none" w:sz="0" w:space="0" w:color="auto"/>
        <w:bottom w:val="none" w:sz="0" w:space="0" w:color="auto"/>
        <w:right w:val="none" w:sz="0" w:space="0" w:color="auto"/>
      </w:divBdr>
      <w:divsChild>
        <w:div w:id="243221141">
          <w:marLeft w:val="0"/>
          <w:marRight w:val="0"/>
          <w:marTop w:val="0"/>
          <w:marBottom w:val="0"/>
          <w:divBdr>
            <w:top w:val="none" w:sz="0" w:space="0" w:color="auto"/>
            <w:left w:val="none" w:sz="0" w:space="0" w:color="auto"/>
            <w:bottom w:val="none" w:sz="0" w:space="0" w:color="auto"/>
            <w:right w:val="none" w:sz="0" w:space="0" w:color="auto"/>
          </w:divBdr>
        </w:div>
        <w:div w:id="593780977">
          <w:marLeft w:val="0"/>
          <w:marRight w:val="0"/>
          <w:marTop w:val="0"/>
          <w:marBottom w:val="0"/>
          <w:divBdr>
            <w:top w:val="none" w:sz="0" w:space="0" w:color="auto"/>
            <w:left w:val="none" w:sz="0" w:space="0" w:color="auto"/>
            <w:bottom w:val="none" w:sz="0" w:space="0" w:color="auto"/>
            <w:right w:val="none" w:sz="0" w:space="0" w:color="auto"/>
          </w:divBdr>
        </w:div>
        <w:div w:id="638729041">
          <w:marLeft w:val="0"/>
          <w:marRight w:val="0"/>
          <w:marTop w:val="0"/>
          <w:marBottom w:val="0"/>
          <w:divBdr>
            <w:top w:val="none" w:sz="0" w:space="0" w:color="auto"/>
            <w:left w:val="none" w:sz="0" w:space="0" w:color="auto"/>
            <w:bottom w:val="none" w:sz="0" w:space="0" w:color="auto"/>
            <w:right w:val="none" w:sz="0" w:space="0" w:color="auto"/>
          </w:divBdr>
        </w:div>
        <w:div w:id="974410530">
          <w:marLeft w:val="0"/>
          <w:marRight w:val="0"/>
          <w:marTop w:val="0"/>
          <w:marBottom w:val="0"/>
          <w:divBdr>
            <w:top w:val="none" w:sz="0" w:space="0" w:color="auto"/>
            <w:left w:val="none" w:sz="0" w:space="0" w:color="auto"/>
            <w:bottom w:val="none" w:sz="0" w:space="0" w:color="auto"/>
            <w:right w:val="none" w:sz="0" w:space="0" w:color="auto"/>
          </w:divBdr>
        </w:div>
        <w:div w:id="1137837455">
          <w:marLeft w:val="0"/>
          <w:marRight w:val="0"/>
          <w:marTop w:val="0"/>
          <w:marBottom w:val="0"/>
          <w:divBdr>
            <w:top w:val="none" w:sz="0" w:space="0" w:color="auto"/>
            <w:left w:val="none" w:sz="0" w:space="0" w:color="auto"/>
            <w:bottom w:val="none" w:sz="0" w:space="0" w:color="auto"/>
            <w:right w:val="none" w:sz="0" w:space="0" w:color="auto"/>
          </w:divBdr>
        </w:div>
        <w:div w:id="1368137723">
          <w:marLeft w:val="0"/>
          <w:marRight w:val="0"/>
          <w:marTop w:val="0"/>
          <w:marBottom w:val="0"/>
          <w:divBdr>
            <w:top w:val="none" w:sz="0" w:space="0" w:color="auto"/>
            <w:left w:val="none" w:sz="0" w:space="0" w:color="auto"/>
            <w:bottom w:val="none" w:sz="0" w:space="0" w:color="auto"/>
            <w:right w:val="none" w:sz="0" w:space="0" w:color="auto"/>
          </w:divBdr>
        </w:div>
        <w:div w:id="1472013860">
          <w:marLeft w:val="0"/>
          <w:marRight w:val="0"/>
          <w:marTop w:val="0"/>
          <w:marBottom w:val="0"/>
          <w:divBdr>
            <w:top w:val="none" w:sz="0" w:space="0" w:color="auto"/>
            <w:left w:val="none" w:sz="0" w:space="0" w:color="auto"/>
            <w:bottom w:val="none" w:sz="0" w:space="0" w:color="auto"/>
            <w:right w:val="none" w:sz="0" w:space="0" w:color="auto"/>
          </w:divBdr>
        </w:div>
        <w:div w:id="1499037276">
          <w:marLeft w:val="0"/>
          <w:marRight w:val="0"/>
          <w:marTop w:val="0"/>
          <w:marBottom w:val="0"/>
          <w:divBdr>
            <w:top w:val="none" w:sz="0" w:space="0" w:color="auto"/>
            <w:left w:val="none" w:sz="0" w:space="0" w:color="auto"/>
            <w:bottom w:val="none" w:sz="0" w:space="0" w:color="auto"/>
            <w:right w:val="none" w:sz="0" w:space="0" w:color="auto"/>
          </w:divBdr>
        </w:div>
        <w:div w:id="1551041220">
          <w:marLeft w:val="0"/>
          <w:marRight w:val="0"/>
          <w:marTop w:val="0"/>
          <w:marBottom w:val="0"/>
          <w:divBdr>
            <w:top w:val="none" w:sz="0" w:space="0" w:color="auto"/>
            <w:left w:val="none" w:sz="0" w:space="0" w:color="auto"/>
            <w:bottom w:val="none" w:sz="0" w:space="0" w:color="auto"/>
            <w:right w:val="none" w:sz="0" w:space="0" w:color="auto"/>
          </w:divBdr>
        </w:div>
        <w:div w:id="1554729703">
          <w:marLeft w:val="0"/>
          <w:marRight w:val="0"/>
          <w:marTop w:val="0"/>
          <w:marBottom w:val="0"/>
          <w:divBdr>
            <w:top w:val="none" w:sz="0" w:space="0" w:color="auto"/>
            <w:left w:val="none" w:sz="0" w:space="0" w:color="auto"/>
            <w:bottom w:val="none" w:sz="0" w:space="0" w:color="auto"/>
            <w:right w:val="none" w:sz="0" w:space="0" w:color="auto"/>
          </w:divBdr>
        </w:div>
        <w:div w:id="1580020167">
          <w:marLeft w:val="0"/>
          <w:marRight w:val="0"/>
          <w:marTop w:val="0"/>
          <w:marBottom w:val="0"/>
          <w:divBdr>
            <w:top w:val="none" w:sz="0" w:space="0" w:color="auto"/>
            <w:left w:val="none" w:sz="0" w:space="0" w:color="auto"/>
            <w:bottom w:val="none" w:sz="0" w:space="0" w:color="auto"/>
            <w:right w:val="none" w:sz="0" w:space="0" w:color="auto"/>
          </w:divBdr>
        </w:div>
        <w:div w:id="1735346884">
          <w:marLeft w:val="0"/>
          <w:marRight w:val="0"/>
          <w:marTop w:val="0"/>
          <w:marBottom w:val="0"/>
          <w:divBdr>
            <w:top w:val="none" w:sz="0" w:space="0" w:color="auto"/>
            <w:left w:val="none" w:sz="0" w:space="0" w:color="auto"/>
            <w:bottom w:val="none" w:sz="0" w:space="0" w:color="auto"/>
            <w:right w:val="none" w:sz="0" w:space="0" w:color="auto"/>
          </w:divBdr>
        </w:div>
      </w:divsChild>
    </w:div>
    <w:div w:id="799499731">
      <w:bodyDiv w:val="1"/>
      <w:marLeft w:val="0"/>
      <w:marRight w:val="0"/>
      <w:marTop w:val="0"/>
      <w:marBottom w:val="0"/>
      <w:divBdr>
        <w:top w:val="none" w:sz="0" w:space="0" w:color="auto"/>
        <w:left w:val="none" w:sz="0" w:space="0" w:color="auto"/>
        <w:bottom w:val="none" w:sz="0" w:space="0" w:color="auto"/>
        <w:right w:val="none" w:sz="0" w:space="0" w:color="auto"/>
      </w:divBdr>
    </w:div>
    <w:div w:id="799540018">
      <w:bodyDiv w:val="1"/>
      <w:marLeft w:val="0"/>
      <w:marRight w:val="0"/>
      <w:marTop w:val="0"/>
      <w:marBottom w:val="0"/>
      <w:divBdr>
        <w:top w:val="none" w:sz="0" w:space="0" w:color="auto"/>
        <w:left w:val="none" w:sz="0" w:space="0" w:color="auto"/>
        <w:bottom w:val="none" w:sz="0" w:space="0" w:color="auto"/>
        <w:right w:val="none" w:sz="0" w:space="0" w:color="auto"/>
      </w:divBdr>
    </w:div>
    <w:div w:id="799542797">
      <w:bodyDiv w:val="1"/>
      <w:marLeft w:val="0"/>
      <w:marRight w:val="0"/>
      <w:marTop w:val="0"/>
      <w:marBottom w:val="0"/>
      <w:divBdr>
        <w:top w:val="none" w:sz="0" w:space="0" w:color="auto"/>
        <w:left w:val="none" w:sz="0" w:space="0" w:color="auto"/>
        <w:bottom w:val="none" w:sz="0" w:space="0" w:color="auto"/>
        <w:right w:val="none" w:sz="0" w:space="0" w:color="auto"/>
      </w:divBdr>
    </w:div>
    <w:div w:id="799570533">
      <w:bodyDiv w:val="1"/>
      <w:marLeft w:val="0"/>
      <w:marRight w:val="0"/>
      <w:marTop w:val="0"/>
      <w:marBottom w:val="0"/>
      <w:divBdr>
        <w:top w:val="none" w:sz="0" w:space="0" w:color="auto"/>
        <w:left w:val="none" w:sz="0" w:space="0" w:color="auto"/>
        <w:bottom w:val="none" w:sz="0" w:space="0" w:color="auto"/>
        <w:right w:val="none" w:sz="0" w:space="0" w:color="auto"/>
      </w:divBdr>
    </w:div>
    <w:div w:id="799687811">
      <w:bodyDiv w:val="1"/>
      <w:marLeft w:val="0"/>
      <w:marRight w:val="0"/>
      <w:marTop w:val="0"/>
      <w:marBottom w:val="0"/>
      <w:divBdr>
        <w:top w:val="none" w:sz="0" w:space="0" w:color="auto"/>
        <w:left w:val="none" w:sz="0" w:space="0" w:color="auto"/>
        <w:bottom w:val="none" w:sz="0" w:space="0" w:color="auto"/>
        <w:right w:val="none" w:sz="0" w:space="0" w:color="auto"/>
      </w:divBdr>
    </w:div>
    <w:div w:id="799805281">
      <w:bodyDiv w:val="1"/>
      <w:marLeft w:val="0"/>
      <w:marRight w:val="0"/>
      <w:marTop w:val="0"/>
      <w:marBottom w:val="0"/>
      <w:divBdr>
        <w:top w:val="none" w:sz="0" w:space="0" w:color="auto"/>
        <w:left w:val="none" w:sz="0" w:space="0" w:color="auto"/>
        <w:bottom w:val="none" w:sz="0" w:space="0" w:color="auto"/>
        <w:right w:val="none" w:sz="0" w:space="0" w:color="auto"/>
      </w:divBdr>
    </w:div>
    <w:div w:id="799879506">
      <w:bodyDiv w:val="1"/>
      <w:marLeft w:val="0"/>
      <w:marRight w:val="0"/>
      <w:marTop w:val="0"/>
      <w:marBottom w:val="0"/>
      <w:divBdr>
        <w:top w:val="none" w:sz="0" w:space="0" w:color="auto"/>
        <w:left w:val="none" w:sz="0" w:space="0" w:color="auto"/>
        <w:bottom w:val="none" w:sz="0" w:space="0" w:color="auto"/>
        <w:right w:val="none" w:sz="0" w:space="0" w:color="auto"/>
      </w:divBdr>
    </w:div>
    <w:div w:id="799883981">
      <w:bodyDiv w:val="1"/>
      <w:marLeft w:val="0"/>
      <w:marRight w:val="0"/>
      <w:marTop w:val="0"/>
      <w:marBottom w:val="0"/>
      <w:divBdr>
        <w:top w:val="none" w:sz="0" w:space="0" w:color="auto"/>
        <w:left w:val="none" w:sz="0" w:space="0" w:color="auto"/>
        <w:bottom w:val="none" w:sz="0" w:space="0" w:color="auto"/>
        <w:right w:val="none" w:sz="0" w:space="0" w:color="auto"/>
      </w:divBdr>
    </w:div>
    <w:div w:id="799885947">
      <w:bodyDiv w:val="1"/>
      <w:marLeft w:val="0"/>
      <w:marRight w:val="0"/>
      <w:marTop w:val="0"/>
      <w:marBottom w:val="0"/>
      <w:divBdr>
        <w:top w:val="none" w:sz="0" w:space="0" w:color="auto"/>
        <w:left w:val="none" w:sz="0" w:space="0" w:color="auto"/>
        <w:bottom w:val="none" w:sz="0" w:space="0" w:color="auto"/>
        <w:right w:val="none" w:sz="0" w:space="0" w:color="auto"/>
      </w:divBdr>
    </w:div>
    <w:div w:id="800030181">
      <w:bodyDiv w:val="1"/>
      <w:marLeft w:val="0"/>
      <w:marRight w:val="0"/>
      <w:marTop w:val="0"/>
      <w:marBottom w:val="0"/>
      <w:divBdr>
        <w:top w:val="none" w:sz="0" w:space="0" w:color="auto"/>
        <w:left w:val="none" w:sz="0" w:space="0" w:color="auto"/>
        <w:bottom w:val="none" w:sz="0" w:space="0" w:color="auto"/>
        <w:right w:val="none" w:sz="0" w:space="0" w:color="auto"/>
      </w:divBdr>
    </w:div>
    <w:div w:id="800153720">
      <w:bodyDiv w:val="1"/>
      <w:marLeft w:val="0"/>
      <w:marRight w:val="0"/>
      <w:marTop w:val="0"/>
      <w:marBottom w:val="0"/>
      <w:divBdr>
        <w:top w:val="none" w:sz="0" w:space="0" w:color="auto"/>
        <w:left w:val="none" w:sz="0" w:space="0" w:color="auto"/>
        <w:bottom w:val="none" w:sz="0" w:space="0" w:color="auto"/>
        <w:right w:val="none" w:sz="0" w:space="0" w:color="auto"/>
      </w:divBdr>
    </w:div>
    <w:div w:id="800154471">
      <w:bodyDiv w:val="1"/>
      <w:marLeft w:val="0"/>
      <w:marRight w:val="0"/>
      <w:marTop w:val="0"/>
      <w:marBottom w:val="0"/>
      <w:divBdr>
        <w:top w:val="none" w:sz="0" w:space="0" w:color="auto"/>
        <w:left w:val="none" w:sz="0" w:space="0" w:color="auto"/>
        <w:bottom w:val="none" w:sz="0" w:space="0" w:color="auto"/>
        <w:right w:val="none" w:sz="0" w:space="0" w:color="auto"/>
      </w:divBdr>
    </w:div>
    <w:div w:id="800195168">
      <w:bodyDiv w:val="1"/>
      <w:marLeft w:val="0"/>
      <w:marRight w:val="0"/>
      <w:marTop w:val="0"/>
      <w:marBottom w:val="0"/>
      <w:divBdr>
        <w:top w:val="none" w:sz="0" w:space="0" w:color="auto"/>
        <w:left w:val="none" w:sz="0" w:space="0" w:color="auto"/>
        <w:bottom w:val="none" w:sz="0" w:space="0" w:color="auto"/>
        <w:right w:val="none" w:sz="0" w:space="0" w:color="auto"/>
      </w:divBdr>
    </w:div>
    <w:div w:id="800195283">
      <w:bodyDiv w:val="1"/>
      <w:marLeft w:val="0"/>
      <w:marRight w:val="0"/>
      <w:marTop w:val="0"/>
      <w:marBottom w:val="0"/>
      <w:divBdr>
        <w:top w:val="none" w:sz="0" w:space="0" w:color="auto"/>
        <w:left w:val="none" w:sz="0" w:space="0" w:color="auto"/>
        <w:bottom w:val="none" w:sz="0" w:space="0" w:color="auto"/>
        <w:right w:val="none" w:sz="0" w:space="0" w:color="auto"/>
      </w:divBdr>
    </w:div>
    <w:div w:id="800421218">
      <w:bodyDiv w:val="1"/>
      <w:marLeft w:val="0"/>
      <w:marRight w:val="0"/>
      <w:marTop w:val="0"/>
      <w:marBottom w:val="0"/>
      <w:divBdr>
        <w:top w:val="none" w:sz="0" w:space="0" w:color="auto"/>
        <w:left w:val="none" w:sz="0" w:space="0" w:color="auto"/>
        <w:bottom w:val="none" w:sz="0" w:space="0" w:color="auto"/>
        <w:right w:val="none" w:sz="0" w:space="0" w:color="auto"/>
      </w:divBdr>
    </w:div>
    <w:div w:id="800459260">
      <w:bodyDiv w:val="1"/>
      <w:marLeft w:val="0"/>
      <w:marRight w:val="0"/>
      <w:marTop w:val="0"/>
      <w:marBottom w:val="0"/>
      <w:divBdr>
        <w:top w:val="none" w:sz="0" w:space="0" w:color="auto"/>
        <w:left w:val="none" w:sz="0" w:space="0" w:color="auto"/>
        <w:bottom w:val="none" w:sz="0" w:space="0" w:color="auto"/>
        <w:right w:val="none" w:sz="0" w:space="0" w:color="auto"/>
      </w:divBdr>
    </w:div>
    <w:div w:id="800612197">
      <w:bodyDiv w:val="1"/>
      <w:marLeft w:val="0"/>
      <w:marRight w:val="0"/>
      <w:marTop w:val="0"/>
      <w:marBottom w:val="0"/>
      <w:divBdr>
        <w:top w:val="none" w:sz="0" w:space="0" w:color="auto"/>
        <w:left w:val="none" w:sz="0" w:space="0" w:color="auto"/>
        <w:bottom w:val="none" w:sz="0" w:space="0" w:color="auto"/>
        <w:right w:val="none" w:sz="0" w:space="0" w:color="auto"/>
      </w:divBdr>
    </w:div>
    <w:div w:id="800660132">
      <w:bodyDiv w:val="1"/>
      <w:marLeft w:val="0"/>
      <w:marRight w:val="0"/>
      <w:marTop w:val="0"/>
      <w:marBottom w:val="0"/>
      <w:divBdr>
        <w:top w:val="none" w:sz="0" w:space="0" w:color="auto"/>
        <w:left w:val="none" w:sz="0" w:space="0" w:color="auto"/>
        <w:bottom w:val="none" w:sz="0" w:space="0" w:color="auto"/>
        <w:right w:val="none" w:sz="0" w:space="0" w:color="auto"/>
      </w:divBdr>
    </w:div>
    <w:div w:id="800685136">
      <w:bodyDiv w:val="1"/>
      <w:marLeft w:val="0"/>
      <w:marRight w:val="0"/>
      <w:marTop w:val="0"/>
      <w:marBottom w:val="0"/>
      <w:divBdr>
        <w:top w:val="none" w:sz="0" w:space="0" w:color="auto"/>
        <w:left w:val="none" w:sz="0" w:space="0" w:color="auto"/>
        <w:bottom w:val="none" w:sz="0" w:space="0" w:color="auto"/>
        <w:right w:val="none" w:sz="0" w:space="0" w:color="auto"/>
      </w:divBdr>
    </w:div>
    <w:div w:id="800728186">
      <w:bodyDiv w:val="1"/>
      <w:marLeft w:val="0"/>
      <w:marRight w:val="0"/>
      <w:marTop w:val="0"/>
      <w:marBottom w:val="0"/>
      <w:divBdr>
        <w:top w:val="none" w:sz="0" w:space="0" w:color="auto"/>
        <w:left w:val="none" w:sz="0" w:space="0" w:color="auto"/>
        <w:bottom w:val="none" w:sz="0" w:space="0" w:color="auto"/>
        <w:right w:val="none" w:sz="0" w:space="0" w:color="auto"/>
      </w:divBdr>
    </w:div>
    <w:div w:id="800729512">
      <w:bodyDiv w:val="1"/>
      <w:marLeft w:val="0"/>
      <w:marRight w:val="0"/>
      <w:marTop w:val="0"/>
      <w:marBottom w:val="0"/>
      <w:divBdr>
        <w:top w:val="none" w:sz="0" w:space="0" w:color="auto"/>
        <w:left w:val="none" w:sz="0" w:space="0" w:color="auto"/>
        <w:bottom w:val="none" w:sz="0" w:space="0" w:color="auto"/>
        <w:right w:val="none" w:sz="0" w:space="0" w:color="auto"/>
      </w:divBdr>
    </w:div>
    <w:div w:id="800807087">
      <w:bodyDiv w:val="1"/>
      <w:marLeft w:val="0"/>
      <w:marRight w:val="0"/>
      <w:marTop w:val="0"/>
      <w:marBottom w:val="0"/>
      <w:divBdr>
        <w:top w:val="none" w:sz="0" w:space="0" w:color="auto"/>
        <w:left w:val="none" w:sz="0" w:space="0" w:color="auto"/>
        <w:bottom w:val="none" w:sz="0" w:space="0" w:color="auto"/>
        <w:right w:val="none" w:sz="0" w:space="0" w:color="auto"/>
      </w:divBdr>
    </w:div>
    <w:div w:id="800879329">
      <w:bodyDiv w:val="1"/>
      <w:marLeft w:val="0"/>
      <w:marRight w:val="0"/>
      <w:marTop w:val="0"/>
      <w:marBottom w:val="0"/>
      <w:divBdr>
        <w:top w:val="none" w:sz="0" w:space="0" w:color="auto"/>
        <w:left w:val="none" w:sz="0" w:space="0" w:color="auto"/>
        <w:bottom w:val="none" w:sz="0" w:space="0" w:color="auto"/>
        <w:right w:val="none" w:sz="0" w:space="0" w:color="auto"/>
      </w:divBdr>
    </w:div>
    <w:div w:id="800919554">
      <w:bodyDiv w:val="1"/>
      <w:marLeft w:val="0"/>
      <w:marRight w:val="0"/>
      <w:marTop w:val="0"/>
      <w:marBottom w:val="0"/>
      <w:divBdr>
        <w:top w:val="none" w:sz="0" w:space="0" w:color="auto"/>
        <w:left w:val="none" w:sz="0" w:space="0" w:color="auto"/>
        <w:bottom w:val="none" w:sz="0" w:space="0" w:color="auto"/>
        <w:right w:val="none" w:sz="0" w:space="0" w:color="auto"/>
      </w:divBdr>
    </w:div>
    <w:div w:id="800994976">
      <w:bodyDiv w:val="1"/>
      <w:marLeft w:val="0"/>
      <w:marRight w:val="0"/>
      <w:marTop w:val="0"/>
      <w:marBottom w:val="0"/>
      <w:divBdr>
        <w:top w:val="none" w:sz="0" w:space="0" w:color="auto"/>
        <w:left w:val="none" w:sz="0" w:space="0" w:color="auto"/>
        <w:bottom w:val="none" w:sz="0" w:space="0" w:color="auto"/>
        <w:right w:val="none" w:sz="0" w:space="0" w:color="auto"/>
      </w:divBdr>
    </w:div>
    <w:div w:id="800997766">
      <w:bodyDiv w:val="1"/>
      <w:marLeft w:val="0"/>
      <w:marRight w:val="0"/>
      <w:marTop w:val="0"/>
      <w:marBottom w:val="0"/>
      <w:divBdr>
        <w:top w:val="none" w:sz="0" w:space="0" w:color="auto"/>
        <w:left w:val="none" w:sz="0" w:space="0" w:color="auto"/>
        <w:bottom w:val="none" w:sz="0" w:space="0" w:color="auto"/>
        <w:right w:val="none" w:sz="0" w:space="0" w:color="auto"/>
      </w:divBdr>
    </w:div>
    <w:div w:id="801077533">
      <w:bodyDiv w:val="1"/>
      <w:marLeft w:val="0"/>
      <w:marRight w:val="0"/>
      <w:marTop w:val="0"/>
      <w:marBottom w:val="0"/>
      <w:divBdr>
        <w:top w:val="none" w:sz="0" w:space="0" w:color="auto"/>
        <w:left w:val="none" w:sz="0" w:space="0" w:color="auto"/>
        <w:bottom w:val="none" w:sz="0" w:space="0" w:color="auto"/>
        <w:right w:val="none" w:sz="0" w:space="0" w:color="auto"/>
      </w:divBdr>
    </w:div>
    <w:div w:id="801265007">
      <w:bodyDiv w:val="1"/>
      <w:marLeft w:val="0"/>
      <w:marRight w:val="0"/>
      <w:marTop w:val="0"/>
      <w:marBottom w:val="0"/>
      <w:divBdr>
        <w:top w:val="none" w:sz="0" w:space="0" w:color="auto"/>
        <w:left w:val="none" w:sz="0" w:space="0" w:color="auto"/>
        <w:bottom w:val="none" w:sz="0" w:space="0" w:color="auto"/>
        <w:right w:val="none" w:sz="0" w:space="0" w:color="auto"/>
      </w:divBdr>
    </w:div>
    <w:div w:id="801270834">
      <w:bodyDiv w:val="1"/>
      <w:marLeft w:val="0"/>
      <w:marRight w:val="0"/>
      <w:marTop w:val="0"/>
      <w:marBottom w:val="0"/>
      <w:divBdr>
        <w:top w:val="none" w:sz="0" w:space="0" w:color="auto"/>
        <w:left w:val="none" w:sz="0" w:space="0" w:color="auto"/>
        <w:bottom w:val="none" w:sz="0" w:space="0" w:color="auto"/>
        <w:right w:val="none" w:sz="0" w:space="0" w:color="auto"/>
      </w:divBdr>
    </w:div>
    <w:div w:id="801384301">
      <w:bodyDiv w:val="1"/>
      <w:marLeft w:val="0"/>
      <w:marRight w:val="0"/>
      <w:marTop w:val="0"/>
      <w:marBottom w:val="0"/>
      <w:divBdr>
        <w:top w:val="none" w:sz="0" w:space="0" w:color="auto"/>
        <w:left w:val="none" w:sz="0" w:space="0" w:color="auto"/>
        <w:bottom w:val="none" w:sz="0" w:space="0" w:color="auto"/>
        <w:right w:val="none" w:sz="0" w:space="0" w:color="auto"/>
      </w:divBdr>
    </w:div>
    <w:div w:id="801389943">
      <w:bodyDiv w:val="1"/>
      <w:marLeft w:val="0"/>
      <w:marRight w:val="0"/>
      <w:marTop w:val="0"/>
      <w:marBottom w:val="0"/>
      <w:divBdr>
        <w:top w:val="none" w:sz="0" w:space="0" w:color="auto"/>
        <w:left w:val="none" w:sz="0" w:space="0" w:color="auto"/>
        <w:bottom w:val="none" w:sz="0" w:space="0" w:color="auto"/>
        <w:right w:val="none" w:sz="0" w:space="0" w:color="auto"/>
      </w:divBdr>
    </w:div>
    <w:div w:id="801579994">
      <w:bodyDiv w:val="1"/>
      <w:marLeft w:val="0"/>
      <w:marRight w:val="0"/>
      <w:marTop w:val="0"/>
      <w:marBottom w:val="0"/>
      <w:divBdr>
        <w:top w:val="none" w:sz="0" w:space="0" w:color="auto"/>
        <w:left w:val="none" w:sz="0" w:space="0" w:color="auto"/>
        <w:bottom w:val="none" w:sz="0" w:space="0" w:color="auto"/>
        <w:right w:val="none" w:sz="0" w:space="0" w:color="auto"/>
      </w:divBdr>
    </w:div>
    <w:div w:id="801733226">
      <w:bodyDiv w:val="1"/>
      <w:marLeft w:val="0"/>
      <w:marRight w:val="0"/>
      <w:marTop w:val="0"/>
      <w:marBottom w:val="0"/>
      <w:divBdr>
        <w:top w:val="none" w:sz="0" w:space="0" w:color="auto"/>
        <w:left w:val="none" w:sz="0" w:space="0" w:color="auto"/>
        <w:bottom w:val="none" w:sz="0" w:space="0" w:color="auto"/>
        <w:right w:val="none" w:sz="0" w:space="0" w:color="auto"/>
      </w:divBdr>
    </w:div>
    <w:div w:id="801769518">
      <w:bodyDiv w:val="1"/>
      <w:marLeft w:val="0"/>
      <w:marRight w:val="0"/>
      <w:marTop w:val="0"/>
      <w:marBottom w:val="0"/>
      <w:divBdr>
        <w:top w:val="none" w:sz="0" w:space="0" w:color="auto"/>
        <w:left w:val="none" w:sz="0" w:space="0" w:color="auto"/>
        <w:bottom w:val="none" w:sz="0" w:space="0" w:color="auto"/>
        <w:right w:val="none" w:sz="0" w:space="0" w:color="auto"/>
      </w:divBdr>
    </w:div>
    <w:div w:id="801776208">
      <w:bodyDiv w:val="1"/>
      <w:marLeft w:val="0"/>
      <w:marRight w:val="0"/>
      <w:marTop w:val="0"/>
      <w:marBottom w:val="0"/>
      <w:divBdr>
        <w:top w:val="none" w:sz="0" w:space="0" w:color="auto"/>
        <w:left w:val="none" w:sz="0" w:space="0" w:color="auto"/>
        <w:bottom w:val="none" w:sz="0" w:space="0" w:color="auto"/>
        <w:right w:val="none" w:sz="0" w:space="0" w:color="auto"/>
      </w:divBdr>
    </w:div>
    <w:div w:id="801918676">
      <w:bodyDiv w:val="1"/>
      <w:marLeft w:val="0"/>
      <w:marRight w:val="0"/>
      <w:marTop w:val="0"/>
      <w:marBottom w:val="0"/>
      <w:divBdr>
        <w:top w:val="none" w:sz="0" w:space="0" w:color="auto"/>
        <w:left w:val="none" w:sz="0" w:space="0" w:color="auto"/>
        <w:bottom w:val="none" w:sz="0" w:space="0" w:color="auto"/>
        <w:right w:val="none" w:sz="0" w:space="0" w:color="auto"/>
      </w:divBdr>
    </w:div>
    <w:div w:id="801964590">
      <w:bodyDiv w:val="1"/>
      <w:marLeft w:val="0"/>
      <w:marRight w:val="0"/>
      <w:marTop w:val="0"/>
      <w:marBottom w:val="0"/>
      <w:divBdr>
        <w:top w:val="none" w:sz="0" w:space="0" w:color="auto"/>
        <w:left w:val="none" w:sz="0" w:space="0" w:color="auto"/>
        <w:bottom w:val="none" w:sz="0" w:space="0" w:color="auto"/>
        <w:right w:val="none" w:sz="0" w:space="0" w:color="auto"/>
      </w:divBdr>
    </w:div>
    <w:div w:id="801965232">
      <w:bodyDiv w:val="1"/>
      <w:marLeft w:val="0"/>
      <w:marRight w:val="0"/>
      <w:marTop w:val="0"/>
      <w:marBottom w:val="0"/>
      <w:divBdr>
        <w:top w:val="none" w:sz="0" w:space="0" w:color="auto"/>
        <w:left w:val="none" w:sz="0" w:space="0" w:color="auto"/>
        <w:bottom w:val="none" w:sz="0" w:space="0" w:color="auto"/>
        <w:right w:val="none" w:sz="0" w:space="0" w:color="auto"/>
      </w:divBdr>
    </w:div>
    <w:div w:id="801995366">
      <w:bodyDiv w:val="1"/>
      <w:marLeft w:val="0"/>
      <w:marRight w:val="0"/>
      <w:marTop w:val="0"/>
      <w:marBottom w:val="0"/>
      <w:divBdr>
        <w:top w:val="none" w:sz="0" w:space="0" w:color="auto"/>
        <w:left w:val="none" w:sz="0" w:space="0" w:color="auto"/>
        <w:bottom w:val="none" w:sz="0" w:space="0" w:color="auto"/>
        <w:right w:val="none" w:sz="0" w:space="0" w:color="auto"/>
      </w:divBdr>
    </w:div>
    <w:div w:id="802189925">
      <w:bodyDiv w:val="1"/>
      <w:marLeft w:val="0"/>
      <w:marRight w:val="0"/>
      <w:marTop w:val="0"/>
      <w:marBottom w:val="0"/>
      <w:divBdr>
        <w:top w:val="none" w:sz="0" w:space="0" w:color="auto"/>
        <w:left w:val="none" w:sz="0" w:space="0" w:color="auto"/>
        <w:bottom w:val="none" w:sz="0" w:space="0" w:color="auto"/>
        <w:right w:val="none" w:sz="0" w:space="0" w:color="auto"/>
      </w:divBdr>
    </w:div>
    <w:div w:id="802306370">
      <w:bodyDiv w:val="1"/>
      <w:marLeft w:val="0"/>
      <w:marRight w:val="0"/>
      <w:marTop w:val="0"/>
      <w:marBottom w:val="0"/>
      <w:divBdr>
        <w:top w:val="none" w:sz="0" w:space="0" w:color="auto"/>
        <w:left w:val="none" w:sz="0" w:space="0" w:color="auto"/>
        <w:bottom w:val="none" w:sz="0" w:space="0" w:color="auto"/>
        <w:right w:val="none" w:sz="0" w:space="0" w:color="auto"/>
      </w:divBdr>
    </w:div>
    <w:div w:id="802430970">
      <w:bodyDiv w:val="1"/>
      <w:marLeft w:val="0"/>
      <w:marRight w:val="0"/>
      <w:marTop w:val="0"/>
      <w:marBottom w:val="0"/>
      <w:divBdr>
        <w:top w:val="none" w:sz="0" w:space="0" w:color="auto"/>
        <w:left w:val="none" w:sz="0" w:space="0" w:color="auto"/>
        <w:bottom w:val="none" w:sz="0" w:space="0" w:color="auto"/>
        <w:right w:val="none" w:sz="0" w:space="0" w:color="auto"/>
      </w:divBdr>
    </w:div>
    <w:div w:id="802503797">
      <w:bodyDiv w:val="1"/>
      <w:marLeft w:val="0"/>
      <w:marRight w:val="0"/>
      <w:marTop w:val="0"/>
      <w:marBottom w:val="0"/>
      <w:divBdr>
        <w:top w:val="none" w:sz="0" w:space="0" w:color="auto"/>
        <w:left w:val="none" w:sz="0" w:space="0" w:color="auto"/>
        <w:bottom w:val="none" w:sz="0" w:space="0" w:color="auto"/>
        <w:right w:val="none" w:sz="0" w:space="0" w:color="auto"/>
      </w:divBdr>
    </w:div>
    <w:div w:id="802507464">
      <w:bodyDiv w:val="1"/>
      <w:marLeft w:val="0"/>
      <w:marRight w:val="0"/>
      <w:marTop w:val="0"/>
      <w:marBottom w:val="0"/>
      <w:divBdr>
        <w:top w:val="none" w:sz="0" w:space="0" w:color="auto"/>
        <w:left w:val="none" w:sz="0" w:space="0" w:color="auto"/>
        <w:bottom w:val="none" w:sz="0" w:space="0" w:color="auto"/>
        <w:right w:val="none" w:sz="0" w:space="0" w:color="auto"/>
      </w:divBdr>
    </w:div>
    <w:div w:id="802576150">
      <w:bodyDiv w:val="1"/>
      <w:marLeft w:val="0"/>
      <w:marRight w:val="0"/>
      <w:marTop w:val="0"/>
      <w:marBottom w:val="0"/>
      <w:divBdr>
        <w:top w:val="none" w:sz="0" w:space="0" w:color="auto"/>
        <w:left w:val="none" w:sz="0" w:space="0" w:color="auto"/>
        <w:bottom w:val="none" w:sz="0" w:space="0" w:color="auto"/>
        <w:right w:val="none" w:sz="0" w:space="0" w:color="auto"/>
      </w:divBdr>
    </w:div>
    <w:div w:id="802583093">
      <w:bodyDiv w:val="1"/>
      <w:marLeft w:val="0"/>
      <w:marRight w:val="0"/>
      <w:marTop w:val="0"/>
      <w:marBottom w:val="0"/>
      <w:divBdr>
        <w:top w:val="none" w:sz="0" w:space="0" w:color="auto"/>
        <w:left w:val="none" w:sz="0" w:space="0" w:color="auto"/>
        <w:bottom w:val="none" w:sz="0" w:space="0" w:color="auto"/>
        <w:right w:val="none" w:sz="0" w:space="0" w:color="auto"/>
      </w:divBdr>
    </w:div>
    <w:div w:id="802623054">
      <w:bodyDiv w:val="1"/>
      <w:marLeft w:val="0"/>
      <w:marRight w:val="0"/>
      <w:marTop w:val="0"/>
      <w:marBottom w:val="0"/>
      <w:divBdr>
        <w:top w:val="none" w:sz="0" w:space="0" w:color="auto"/>
        <w:left w:val="none" w:sz="0" w:space="0" w:color="auto"/>
        <w:bottom w:val="none" w:sz="0" w:space="0" w:color="auto"/>
        <w:right w:val="none" w:sz="0" w:space="0" w:color="auto"/>
      </w:divBdr>
    </w:div>
    <w:div w:id="802890738">
      <w:bodyDiv w:val="1"/>
      <w:marLeft w:val="0"/>
      <w:marRight w:val="0"/>
      <w:marTop w:val="0"/>
      <w:marBottom w:val="0"/>
      <w:divBdr>
        <w:top w:val="none" w:sz="0" w:space="0" w:color="auto"/>
        <w:left w:val="none" w:sz="0" w:space="0" w:color="auto"/>
        <w:bottom w:val="none" w:sz="0" w:space="0" w:color="auto"/>
        <w:right w:val="none" w:sz="0" w:space="0" w:color="auto"/>
      </w:divBdr>
    </w:div>
    <w:div w:id="803012742">
      <w:bodyDiv w:val="1"/>
      <w:marLeft w:val="0"/>
      <w:marRight w:val="0"/>
      <w:marTop w:val="0"/>
      <w:marBottom w:val="0"/>
      <w:divBdr>
        <w:top w:val="none" w:sz="0" w:space="0" w:color="auto"/>
        <w:left w:val="none" w:sz="0" w:space="0" w:color="auto"/>
        <w:bottom w:val="none" w:sz="0" w:space="0" w:color="auto"/>
        <w:right w:val="none" w:sz="0" w:space="0" w:color="auto"/>
      </w:divBdr>
    </w:div>
    <w:div w:id="803012863">
      <w:bodyDiv w:val="1"/>
      <w:marLeft w:val="0"/>
      <w:marRight w:val="0"/>
      <w:marTop w:val="0"/>
      <w:marBottom w:val="0"/>
      <w:divBdr>
        <w:top w:val="none" w:sz="0" w:space="0" w:color="auto"/>
        <w:left w:val="none" w:sz="0" w:space="0" w:color="auto"/>
        <w:bottom w:val="none" w:sz="0" w:space="0" w:color="auto"/>
        <w:right w:val="none" w:sz="0" w:space="0" w:color="auto"/>
      </w:divBdr>
    </w:div>
    <w:div w:id="803039382">
      <w:bodyDiv w:val="1"/>
      <w:marLeft w:val="0"/>
      <w:marRight w:val="0"/>
      <w:marTop w:val="0"/>
      <w:marBottom w:val="0"/>
      <w:divBdr>
        <w:top w:val="none" w:sz="0" w:space="0" w:color="auto"/>
        <w:left w:val="none" w:sz="0" w:space="0" w:color="auto"/>
        <w:bottom w:val="none" w:sz="0" w:space="0" w:color="auto"/>
        <w:right w:val="none" w:sz="0" w:space="0" w:color="auto"/>
      </w:divBdr>
    </w:div>
    <w:div w:id="803042798">
      <w:bodyDiv w:val="1"/>
      <w:marLeft w:val="0"/>
      <w:marRight w:val="0"/>
      <w:marTop w:val="0"/>
      <w:marBottom w:val="0"/>
      <w:divBdr>
        <w:top w:val="none" w:sz="0" w:space="0" w:color="auto"/>
        <w:left w:val="none" w:sz="0" w:space="0" w:color="auto"/>
        <w:bottom w:val="none" w:sz="0" w:space="0" w:color="auto"/>
        <w:right w:val="none" w:sz="0" w:space="0" w:color="auto"/>
      </w:divBdr>
    </w:div>
    <w:div w:id="803079454">
      <w:bodyDiv w:val="1"/>
      <w:marLeft w:val="0"/>
      <w:marRight w:val="0"/>
      <w:marTop w:val="0"/>
      <w:marBottom w:val="0"/>
      <w:divBdr>
        <w:top w:val="none" w:sz="0" w:space="0" w:color="auto"/>
        <w:left w:val="none" w:sz="0" w:space="0" w:color="auto"/>
        <w:bottom w:val="none" w:sz="0" w:space="0" w:color="auto"/>
        <w:right w:val="none" w:sz="0" w:space="0" w:color="auto"/>
      </w:divBdr>
    </w:div>
    <w:div w:id="803081153">
      <w:bodyDiv w:val="1"/>
      <w:marLeft w:val="0"/>
      <w:marRight w:val="0"/>
      <w:marTop w:val="0"/>
      <w:marBottom w:val="0"/>
      <w:divBdr>
        <w:top w:val="none" w:sz="0" w:space="0" w:color="auto"/>
        <w:left w:val="none" w:sz="0" w:space="0" w:color="auto"/>
        <w:bottom w:val="none" w:sz="0" w:space="0" w:color="auto"/>
        <w:right w:val="none" w:sz="0" w:space="0" w:color="auto"/>
      </w:divBdr>
    </w:div>
    <w:div w:id="803084787">
      <w:bodyDiv w:val="1"/>
      <w:marLeft w:val="0"/>
      <w:marRight w:val="0"/>
      <w:marTop w:val="0"/>
      <w:marBottom w:val="0"/>
      <w:divBdr>
        <w:top w:val="none" w:sz="0" w:space="0" w:color="auto"/>
        <w:left w:val="none" w:sz="0" w:space="0" w:color="auto"/>
        <w:bottom w:val="none" w:sz="0" w:space="0" w:color="auto"/>
        <w:right w:val="none" w:sz="0" w:space="0" w:color="auto"/>
      </w:divBdr>
    </w:div>
    <w:div w:id="803158554">
      <w:bodyDiv w:val="1"/>
      <w:marLeft w:val="0"/>
      <w:marRight w:val="0"/>
      <w:marTop w:val="0"/>
      <w:marBottom w:val="0"/>
      <w:divBdr>
        <w:top w:val="none" w:sz="0" w:space="0" w:color="auto"/>
        <w:left w:val="none" w:sz="0" w:space="0" w:color="auto"/>
        <w:bottom w:val="none" w:sz="0" w:space="0" w:color="auto"/>
        <w:right w:val="none" w:sz="0" w:space="0" w:color="auto"/>
      </w:divBdr>
    </w:div>
    <w:div w:id="803235843">
      <w:bodyDiv w:val="1"/>
      <w:marLeft w:val="0"/>
      <w:marRight w:val="0"/>
      <w:marTop w:val="0"/>
      <w:marBottom w:val="0"/>
      <w:divBdr>
        <w:top w:val="none" w:sz="0" w:space="0" w:color="auto"/>
        <w:left w:val="none" w:sz="0" w:space="0" w:color="auto"/>
        <w:bottom w:val="none" w:sz="0" w:space="0" w:color="auto"/>
        <w:right w:val="none" w:sz="0" w:space="0" w:color="auto"/>
      </w:divBdr>
    </w:div>
    <w:div w:id="803235894">
      <w:bodyDiv w:val="1"/>
      <w:marLeft w:val="0"/>
      <w:marRight w:val="0"/>
      <w:marTop w:val="0"/>
      <w:marBottom w:val="0"/>
      <w:divBdr>
        <w:top w:val="none" w:sz="0" w:space="0" w:color="auto"/>
        <w:left w:val="none" w:sz="0" w:space="0" w:color="auto"/>
        <w:bottom w:val="none" w:sz="0" w:space="0" w:color="auto"/>
        <w:right w:val="none" w:sz="0" w:space="0" w:color="auto"/>
      </w:divBdr>
    </w:div>
    <w:div w:id="803280339">
      <w:bodyDiv w:val="1"/>
      <w:marLeft w:val="0"/>
      <w:marRight w:val="0"/>
      <w:marTop w:val="0"/>
      <w:marBottom w:val="0"/>
      <w:divBdr>
        <w:top w:val="none" w:sz="0" w:space="0" w:color="auto"/>
        <w:left w:val="none" w:sz="0" w:space="0" w:color="auto"/>
        <w:bottom w:val="none" w:sz="0" w:space="0" w:color="auto"/>
        <w:right w:val="none" w:sz="0" w:space="0" w:color="auto"/>
      </w:divBdr>
    </w:div>
    <w:div w:id="803351074">
      <w:bodyDiv w:val="1"/>
      <w:marLeft w:val="0"/>
      <w:marRight w:val="0"/>
      <w:marTop w:val="0"/>
      <w:marBottom w:val="0"/>
      <w:divBdr>
        <w:top w:val="none" w:sz="0" w:space="0" w:color="auto"/>
        <w:left w:val="none" w:sz="0" w:space="0" w:color="auto"/>
        <w:bottom w:val="none" w:sz="0" w:space="0" w:color="auto"/>
        <w:right w:val="none" w:sz="0" w:space="0" w:color="auto"/>
      </w:divBdr>
    </w:div>
    <w:div w:id="803623124">
      <w:bodyDiv w:val="1"/>
      <w:marLeft w:val="0"/>
      <w:marRight w:val="0"/>
      <w:marTop w:val="0"/>
      <w:marBottom w:val="0"/>
      <w:divBdr>
        <w:top w:val="none" w:sz="0" w:space="0" w:color="auto"/>
        <w:left w:val="none" w:sz="0" w:space="0" w:color="auto"/>
        <w:bottom w:val="none" w:sz="0" w:space="0" w:color="auto"/>
        <w:right w:val="none" w:sz="0" w:space="0" w:color="auto"/>
      </w:divBdr>
    </w:div>
    <w:div w:id="803695875">
      <w:bodyDiv w:val="1"/>
      <w:marLeft w:val="0"/>
      <w:marRight w:val="0"/>
      <w:marTop w:val="0"/>
      <w:marBottom w:val="0"/>
      <w:divBdr>
        <w:top w:val="none" w:sz="0" w:space="0" w:color="auto"/>
        <w:left w:val="none" w:sz="0" w:space="0" w:color="auto"/>
        <w:bottom w:val="none" w:sz="0" w:space="0" w:color="auto"/>
        <w:right w:val="none" w:sz="0" w:space="0" w:color="auto"/>
      </w:divBdr>
    </w:div>
    <w:div w:id="803809766">
      <w:bodyDiv w:val="1"/>
      <w:marLeft w:val="0"/>
      <w:marRight w:val="0"/>
      <w:marTop w:val="0"/>
      <w:marBottom w:val="0"/>
      <w:divBdr>
        <w:top w:val="none" w:sz="0" w:space="0" w:color="auto"/>
        <w:left w:val="none" w:sz="0" w:space="0" w:color="auto"/>
        <w:bottom w:val="none" w:sz="0" w:space="0" w:color="auto"/>
        <w:right w:val="none" w:sz="0" w:space="0" w:color="auto"/>
      </w:divBdr>
    </w:div>
    <w:div w:id="803887427">
      <w:bodyDiv w:val="1"/>
      <w:marLeft w:val="0"/>
      <w:marRight w:val="0"/>
      <w:marTop w:val="0"/>
      <w:marBottom w:val="0"/>
      <w:divBdr>
        <w:top w:val="none" w:sz="0" w:space="0" w:color="auto"/>
        <w:left w:val="none" w:sz="0" w:space="0" w:color="auto"/>
        <w:bottom w:val="none" w:sz="0" w:space="0" w:color="auto"/>
        <w:right w:val="none" w:sz="0" w:space="0" w:color="auto"/>
      </w:divBdr>
    </w:div>
    <w:div w:id="803933453">
      <w:bodyDiv w:val="1"/>
      <w:marLeft w:val="0"/>
      <w:marRight w:val="0"/>
      <w:marTop w:val="0"/>
      <w:marBottom w:val="0"/>
      <w:divBdr>
        <w:top w:val="none" w:sz="0" w:space="0" w:color="auto"/>
        <w:left w:val="none" w:sz="0" w:space="0" w:color="auto"/>
        <w:bottom w:val="none" w:sz="0" w:space="0" w:color="auto"/>
        <w:right w:val="none" w:sz="0" w:space="0" w:color="auto"/>
      </w:divBdr>
    </w:div>
    <w:div w:id="803934203">
      <w:bodyDiv w:val="1"/>
      <w:marLeft w:val="0"/>
      <w:marRight w:val="0"/>
      <w:marTop w:val="0"/>
      <w:marBottom w:val="0"/>
      <w:divBdr>
        <w:top w:val="none" w:sz="0" w:space="0" w:color="auto"/>
        <w:left w:val="none" w:sz="0" w:space="0" w:color="auto"/>
        <w:bottom w:val="none" w:sz="0" w:space="0" w:color="auto"/>
        <w:right w:val="none" w:sz="0" w:space="0" w:color="auto"/>
      </w:divBdr>
    </w:div>
    <w:div w:id="803961932">
      <w:bodyDiv w:val="1"/>
      <w:marLeft w:val="0"/>
      <w:marRight w:val="0"/>
      <w:marTop w:val="0"/>
      <w:marBottom w:val="0"/>
      <w:divBdr>
        <w:top w:val="none" w:sz="0" w:space="0" w:color="auto"/>
        <w:left w:val="none" w:sz="0" w:space="0" w:color="auto"/>
        <w:bottom w:val="none" w:sz="0" w:space="0" w:color="auto"/>
        <w:right w:val="none" w:sz="0" w:space="0" w:color="auto"/>
      </w:divBdr>
    </w:div>
    <w:div w:id="804153173">
      <w:bodyDiv w:val="1"/>
      <w:marLeft w:val="0"/>
      <w:marRight w:val="0"/>
      <w:marTop w:val="0"/>
      <w:marBottom w:val="0"/>
      <w:divBdr>
        <w:top w:val="none" w:sz="0" w:space="0" w:color="auto"/>
        <w:left w:val="none" w:sz="0" w:space="0" w:color="auto"/>
        <w:bottom w:val="none" w:sz="0" w:space="0" w:color="auto"/>
        <w:right w:val="none" w:sz="0" w:space="0" w:color="auto"/>
      </w:divBdr>
    </w:div>
    <w:div w:id="804394541">
      <w:bodyDiv w:val="1"/>
      <w:marLeft w:val="0"/>
      <w:marRight w:val="0"/>
      <w:marTop w:val="0"/>
      <w:marBottom w:val="0"/>
      <w:divBdr>
        <w:top w:val="none" w:sz="0" w:space="0" w:color="auto"/>
        <w:left w:val="none" w:sz="0" w:space="0" w:color="auto"/>
        <w:bottom w:val="none" w:sz="0" w:space="0" w:color="auto"/>
        <w:right w:val="none" w:sz="0" w:space="0" w:color="auto"/>
      </w:divBdr>
    </w:div>
    <w:div w:id="804811569">
      <w:bodyDiv w:val="1"/>
      <w:marLeft w:val="0"/>
      <w:marRight w:val="0"/>
      <w:marTop w:val="0"/>
      <w:marBottom w:val="0"/>
      <w:divBdr>
        <w:top w:val="none" w:sz="0" w:space="0" w:color="auto"/>
        <w:left w:val="none" w:sz="0" w:space="0" w:color="auto"/>
        <w:bottom w:val="none" w:sz="0" w:space="0" w:color="auto"/>
        <w:right w:val="none" w:sz="0" w:space="0" w:color="auto"/>
      </w:divBdr>
    </w:div>
    <w:div w:id="804855658">
      <w:bodyDiv w:val="1"/>
      <w:marLeft w:val="0"/>
      <w:marRight w:val="0"/>
      <w:marTop w:val="0"/>
      <w:marBottom w:val="0"/>
      <w:divBdr>
        <w:top w:val="none" w:sz="0" w:space="0" w:color="auto"/>
        <w:left w:val="none" w:sz="0" w:space="0" w:color="auto"/>
        <w:bottom w:val="none" w:sz="0" w:space="0" w:color="auto"/>
        <w:right w:val="none" w:sz="0" w:space="0" w:color="auto"/>
      </w:divBdr>
    </w:div>
    <w:div w:id="804926678">
      <w:bodyDiv w:val="1"/>
      <w:marLeft w:val="0"/>
      <w:marRight w:val="0"/>
      <w:marTop w:val="0"/>
      <w:marBottom w:val="0"/>
      <w:divBdr>
        <w:top w:val="none" w:sz="0" w:space="0" w:color="auto"/>
        <w:left w:val="none" w:sz="0" w:space="0" w:color="auto"/>
        <w:bottom w:val="none" w:sz="0" w:space="0" w:color="auto"/>
        <w:right w:val="none" w:sz="0" w:space="0" w:color="auto"/>
      </w:divBdr>
    </w:div>
    <w:div w:id="804929629">
      <w:bodyDiv w:val="1"/>
      <w:marLeft w:val="0"/>
      <w:marRight w:val="0"/>
      <w:marTop w:val="0"/>
      <w:marBottom w:val="0"/>
      <w:divBdr>
        <w:top w:val="none" w:sz="0" w:space="0" w:color="auto"/>
        <w:left w:val="none" w:sz="0" w:space="0" w:color="auto"/>
        <w:bottom w:val="none" w:sz="0" w:space="0" w:color="auto"/>
        <w:right w:val="none" w:sz="0" w:space="0" w:color="auto"/>
      </w:divBdr>
    </w:div>
    <w:div w:id="805003587">
      <w:bodyDiv w:val="1"/>
      <w:marLeft w:val="0"/>
      <w:marRight w:val="0"/>
      <w:marTop w:val="0"/>
      <w:marBottom w:val="0"/>
      <w:divBdr>
        <w:top w:val="none" w:sz="0" w:space="0" w:color="auto"/>
        <w:left w:val="none" w:sz="0" w:space="0" w:color="auto"/>
        <w:bottom w:val="none" w:sz="0" w:space="0" w:color="auto"/>
        <w:right w:val="none" w:sz="0" w:space="0" w:color="auto"/>
      </w:divBdr>
    </w:div>
    <w:div w:id="805007157">
      <w:bodyDiv w:val="1"/>
      <w:marLeft w:val="0"/>
      <w:marRight w:val="0"/>
      <w:marTop w:val="0"/>
      <w:marBottom w:val="0"/>
      <w:divBdr>
        <w:top w:val="none" w:sz="0" w:space="0" w:color="auto"/>
        <w:left w:val="none" w:sz="0" w:space="0" w:color="auto"/>
        <w:bottom w:val="none" w:sz="0" w:space="0" w:color="auto"/>
        <w:right w:val="none" w:sz="0" w:space="0" w:color="auto"/>
      </w:divBdr>
    </w:div>
    <w:div w:id="805008502">
      <w:bodyDiv w:val="1"/>
      <w:marLeft w:val="0"/>
      <w:marRight w:val="0"/>
      <w:marTop w:val="0"/>
      <w:marBottom w:val="0"/>
      <w:divBdr>
        <w:top w:val="none" w:sz="0" w:space="0" w:color="auto"/>
        <w:left w:val="none" w:sz="0" w:space="0" w:color="auto"/>
        <w:bottom w:val="none" w:sz="0" w:space="0" w:color="auto"/>
        <w:right w:val="none" w:sz="0" w:space="0" w:color="auto"/>
      </w:divBdr>
    </w:div>
    <w:div w:id="805008683">
      <w:bodyDiv w:val="1"/>
      <w:marLeft w:val="0"/>
      <w:marRight w:val="0"/>
      <w:marTop w:val="0"/>
      <w:marBottom w:val="0"/>
      <w:divBdr>
        <w:top w:val="none" w:sz="0" w:space="0" w:color="auto"/>
        <w:left w:val="none" w:sz="0" w:space="0" w:color="auto"/>
        <w:bottom w:val="none" w:sz="0" w:space="0" w:color="auto"/>
        <w:right w:val="none" w:sz="0" w:space="0" w:color="auto"/>
      </w:divBdr>
    </w:div>
    <w:div w:id="805050609">
      <w:bodyDiv w:val="1"/>
      <w:marLeft w:val="0"/>
      <w:marRight w:val="0"/>
      <w:marTop w:val="0"/>
      <w:marBottom w:val="0"/>
      <w:divBdr>
        <w:top w:val="none" w:sz="0" w:space="0" w:color="auto"/>
        <w:left w:val="none" w:sz="0" w:space="0" w:color="auto"/>
        <w:bottom w:val="none" w:sz="0" w:space="0" w:color="auto"/>
        <w:right w:val="none" w:sz="0" w:space="0" w:color="auto"/>
      </w:divBdr>
    </w:div>
    <w:div w:id="805243854">
      <w:bodyDiv w:val="1"/>
      <w:marLeft w:val="0"/>
      <w:marRight w:val="0"/>
      <w:marTop w:val="0"/>
      <w:marBottom w:val="0"/>
      <w:divBdr>
        <w:top w:val="none" w:sz="0" w:space="0" w:color="auto"/>
        <w:left w:val="none" w:sz="0" w:space="0" w:color="auto"/>
        <w:bottom w:val="none" w:sz="0" w:space="0" w:color="auto"/>
        <w:right w:val="none" w:sz="0" w:space="0" w:color="auto"/>
      </w:divBdr>
    </w:div>
    <w:div w:id="805245655">
      <w:bodyDiv w:val="1"/>
      <w:marLeft w:val="0"/>
      <w:marRight w:val="0"/>
      <w:marTop w:val="0"/>
      <w:marBottom w:val="0"/>
      <w:divBdr>
        <w:top w:val="none" w:sz="0" w:space="0" w:color="auto"/>
        <w:left w:val="none" w:sz="0" w:space="0" w:color="auto"/>
        <w:bottom w:val="none" w:sz="0" w:space="0" w:color="auto"/>
        <w:right w:val="none" w:sz="0" w:space="0" w:color="auto"/>
      </w:divBdr>
    </w:div>
    <w:div w:id="805246645">
      <w:bodyDiv w:val="1"/>
      <w:marLeft w:val="0"/>
      <w:marRight w:val="0"/>
      <w:marTop w:val="0"/>
      <w:marBottom w:val="0"/>
      <w:divBdr>
        <w:top w:val="none" w:sz="0" w:space="0" w:color="auto"/>
        <w:left w:val="none" w:sz="0" w:space="0" w:color="auto"/>
        <w:bottom w:val="none" w:sz="0" w:space="0" w:color="auto"/>
        <w:right w:val="none" w:sz="0" w:space="0" w:color="auto"/>
      </w:divBdr>
    </w:div>
    <w:div w:id="805247115">
      <w:bodyDiv w:val="1"/>
      <w:marLeft w:val="0"/>
      <w:marRight w:val="0"/>
      <w:marTop w:val="0"/>
      <w:marBottom w:val="0"/>
      <w:divBdr>
        <w:top w:val="none" w:sz="0" w:space="0" w:color="auto"/>
        <w:left w:val="none" w:sz="0" w:space="0" w:color="auto"/>
        <w:bottom w:val="none" w:sz="0" w:space="0" w:color="auto"/>
        <w:right w:val="none" w:sz="0" w:space="0" w:color="auto"/>
      </w:divBdr>
    </w:div>
    <w:div w:id="805272587">
      <w:bodyDiv w:val="1"/>
      <w:marLeft w:val="0"/>
      <w:marRight w:val="0"/>
      <w:marTop w:val="0"/>
      <w:marBottom w:val="0"/>
      <w:divBdr>
        <w:top w:val="none" w:sz="0" w:space="0" w:color="auto"/>
        <w:left w:val="none" w:sz="0" w:space="0" w:color="auto"/>
        <w:bottom w:val="none" w:sz="0" w:space="0" w:color="auto"/>
        <w:right w:val="none" w:sz="0" w:space="0" w:color="auto"/>
      </w:divBdr>
    </w:div>
    <w:div w:id="805465507">
      <w:bodyDiv w:val="1"/>
      <w:marLeft w:val="0"/>
      <w:marRight w:val="0"/>
      <w:marTop w:val="0"/>
      <w:marBottom w:val="0"/>
      <w:divBdr>
        <w:top w:val="none" w:sz="0" w:space="0" w:color="auto"/>
        <w:left w:val="none" w:sz="0" w:space="0" w:color="auto"/>
        <w:bottom w:val="none" w:sz="0" w:space="0" w:color="auto"/>
        <w:right w:val="none" w:sz="0" w:space="0" w:color="auto"/>
      </w:divBdr>
    </w:div>
    <w:div w:id="805468277">
      <w:bodyDiv w:val="1"/>
      <w:marLeft w:val="0"/>
      <w:marRight w:val="0"/>
      <w:marTop w:val="0"/>
      <w:marBottom w:val="0"/>
      <w:divBdr>
        <w:top w:val="none" w:sz="0" w:space="0" w:color="auto"/>
        <w:left w:val="none" w:sz="0" w:space="0" w:color="auto"/>
        <w:bottom w:val="none" w:sz="0" w:space="0" w:color="auto"/>
        <w:right w:val="none" w:sz="0" w:space="0" w:color="auto"/>
      </w:divBdr>
    </w:div>
    <w:div w:id="805512620">
      <w:bodyDiv w:val="1"/>
      <w:marLeft w:val="0"/>
      <w:marRight w:val="0"/>
      <w:marTop w:val="0"/>
      <w:marBottom w:val="0"/>
      <w:divBdr>
        <w:top w:val="none" w:sz="0" w:space="0" w:color="auto"/>
        <w:left w:val="none" w:sz="0" w:space="0" w:color="auto"/>
        <w:bottom w:val="none" w:sz="0" w:space="0" w:color="auto"/>
        <w:right w:val="none" w:sz="0" w:space="0" w:color="auto"/>
      </w:divBdr>
    </w:div>
    <w:div w:id="805586121">
      <w:bodyDiv w:val="1"/>
      <w:marLeft w:val="0"/>
      <w:marRight w:val="0"/>
      <w:marTop w:val="0"/>
      <w:marBottom w:val="0"/>
      <w:divBdr>
        <w:top w:val="none" w:sz="0" w:space="0" w:color="auto"/>
        <w:left w:val="none" w:sz="0" w:space="0" w:color="auto"/>
        <w:bottom w:val="none" w:sz="0" w:space="0" w:color="auto"/>
        <w:right w:val="none" w:sz="0" w:space="0" w:color="auto"/>
      </w:divBdr>
    </w:div>
    <w:div w:id="805703607">
      <w:bodyDiv w:val="1"/>
      <w:marLeft w:val="0"/>
      <w:marRight w:val="0"/>
      <w:marTop w:val="0"/>
      <w:marBottom w:val="0"/>
      <w:divBdr>
        <w:top w:val="none" w:sz="0" w:space="0" w:color="auto"/>
        <w:left w:val="none" w:sz="0" w:space="0" w:color="auto"/>
        <w:bottom w:val="none" w:sz="0" w:space="0" w:color="auto"/>
        <w:right w:val="none" w:sz="0" w:space="0" w:color="auto"/>
      </w:divBdr>
    </w:div>
    <w:div w:id="805775963">
      <w:bodyDiv w:val="1"/>
      <w:marLeft w:val="0"/>
      <w:marRight w:val="0"/>
      <w:marTop w:val="0"/>
      <w:marBottom w:val="0"/>
      <w:divBdr>
        <w:top w:val="none" w:sz="0" w:space="0" w:color="auto"/>
        <w:left w:val="none" w:sz="0" w:space="0" w:color="auto"/>
        <w:bottom w:val="none" w:sz="0" w:space="0" w:color="auto"/>
        <w:right w:val="none" w:sz="0" w:space="0" w:color="auto"/>
      </w:divBdr>
    </w:div>
    <w:div w:id="805776750">
      <w:bodyDiv w:val="1"/>
      <w:marLeft w:val="0"/>
      <w:marRight w:val="0"/>
      <w:marTop w:val="0"/>
      <w:marBottom w:val="0"/>
      <w:divBdr>
        <w:top w:val="none" w:sz="0" w:space="0" w:color="auto"/>
        <w:left w:val="none" w:sz="0" w:space="0" w:color="auto"/>
        <w:bottom w:val="none" w:sz="0" w:space="0" w:color="auto"/>
        <w:right w:val="none" w:sz="0" w:space="0" w:color="auto"/>
      </w:divBdr>
    </w:div>
    <w:div w:id="805779891">
      <w:bodyDiv w:val="1"/>
      <w:marLeft w:val="0"/>
      <w:marRight w:val="0"/>
      <w:marTop w:val="0"/>
      <w:marBottom w:val="0"/>
      <w:divBdr>
        <w:top w:val="none" w:sz="0" w:space="0" w:color="auto"/>
        <w:left w:val="none" w:sz="0" w:space="0" w:color="auto"/>
        <w:bottom w:val="none" w:sz="0" w:space="0" w:color="auto"/>
        <w:right w:val="none" w:sz="0" w:space="0" w:color="auto"/>
      </w:divBdr>
    </w:div>
    <w:div w:id="805852364">
      <w:bodyDiv w:val="1"/>
      <w:marLeft w:val="0"/>
      <w:marRight w:val="0"/>
      <w:marTop w:val="0"/>
      <w:marBottom w:val="0"/>
      <w:divBdr>
        <w:top w:val="none" w:sz="0" w:space="0" w:color="auto"/>
        <w:left w:val="none" w:sz="0" w:space="0" w:color="auto"/>
        <w:bottom w:val="none" w:sz="0" w:space="0" w:color="auto"/>
        <w:right w:val="none" w:sz="0" w:space="0" w:color="auto"/>
      </w:divBdr>
    </w:div>
    <w:div w:id="805853884">
      <w:bodyDiv w:val="1"/>
      <w:marLeft w:val="0"/>
      <w:marRight w:val="0"/>
      <w:marTop w:val="0"/>
      <w:marBottom w:val="0"/>
      <w:divBdr>
        <w:top w:val="none" w:sz="0" w:space="0" w:color="auto"/>
        <w:left w:val="none" w:sz="0" w:space="0" w:color="auto"/>
        <w:bottom w:val="none" w:sz="0" w:space="0" w:color="auto"/>
        <w:right w:val="none" w:sz="0" w:space="0" w:color="auto"/>
      </w:divBdr>
    </w:div>
    <w:div w:id="805897356">
      <w:bodyDiv w:val="1"/>
      <w:marLeft w:val="0"/>
      <w:marRight w:val="0"/>
      <w:marTop w:val="0"/>
      <w:marBottom w:val="0"/>
      <w:divBdr>
        <w:top w:val="none" w:sz="0" w:space="0" w:color="auto"/>
        <w:left w:val="none" w:sz="0" w:space="0" w:color="auto"/>
        <w:bottom w:val="none" w:sz="0" w:space="0" w:color="auto"/>
        <w:right w:val="none" w:sz="0" w:space="0" w:color="auto"/>
      </w:divBdr>
    </w:div>
    <w:div w:id="805926712">
      <w:bodyDiv w:val="1"/>
      <w:marLeft w:val="0"/>
      <w:marRight w:val="0"/>
      <w:marTop w:val="0"/>
      <w:marBottom w:val="0"/>
      <w:divBdr>
        <w:top w:val="none" w:sz="0" w:space="0" w:color="auto"/>
        <w:left w:val="none" w:sz="0" w:space="0" w:color="auto"/>
        <w:bottom w:val="none" w:sz="0" w:space="0" w:color="auto"/>
        <w:right w:val="none" w:sz="0" w:space="0" w:color="auto"/>
      </w:divBdr>
    </w:div>
    <w:div w:id="805928271">
      <w:bodyDiv w:val="1"/>
      <w:marLeft w:val="0"/>
      <w:marRight w:val="0"/>
      <w:marTop w:val="0"/>
      <w:marBottom w:val="0"/>
      <w:divBdr>
        <w:top w:val="none" w:sz="0" w:space="0" w:color="auto"/>
        <w:left w:val="none" w:sz="0" w:space="0" w:color="auto"/>
        <w:bottom w:val="none" w:sz="0" w:space="0" w:color="auto"/>
        <w:right w:val="none" w:sz="0" w:space="0" w:color="auto"/>
      </w:divBdr>
    </w:div>
    <w:div w:id="805976456">
      <w:bodyDiv w:val="1"/>
      <w:marLeft w:val="0"/>
      <w:marRight w:val="0"/>
      <w:marTop w:val="0"/>
      <w:marBottom w:val="0"/>
      <w:divBdr>
        <w:top w:val="none" w:sz="0" w:space="0" w:color="auto"/>
        <w:left w:val="none" w:sz="0" w:space="0" w:color="auto"/>
        <w:bottom w:val="none" w:sz="0" w:space="0" w:color="auto"/>
        <w:right w:val="none" w:sz="0" w:space="0" w:color="auto"/>
      </w:divBdr>
    </w:div>
    <w:div w:id="806093275">
      <w:bodyDiv w:val="1"/>
      <w:marLeft w:val="0"/>
      <w:marRight w:val="0"/>
      <w:marTop w:val="0"/>
      <w:marBottom w:val="0"/>
      <w:divBdr>
        <w:top w:val="none" w:sz="0" w:space="0" w:color="auto"/>
        <w:left w:val="none" w:sz="0" w:space="0" w:color="auto"/>
        <w:bottom w:val="none" w:sz="0" w:space="0" w:color="auto"/>
        <w:right w:val="none" w:sz="0" w:space="0" w:color="auto"/>
      </w:divBdr>
    </w:div>
    <w:div w:id="806121830">
      <w:bodyDiv w:val="1"/>
      <w:marLeft w:val="0"/>
      <w:marRight w:val="0"/>
      <w:marTop w:val="0"/>
      <w:marBottom w:val="0"/>
      <w:divBdr>
        <w:top w:val="none" w:sz="0" w:space="0" w:color="auto"/>
        <w:left w:val="none" w:sz="0" w:space="0" w:color="auto"/>
        <w:bottom w:val="none" w:sz="0" w:space="0" w:color="auto"/>
        <w:right w:val="none" w:sz="0" w:space="0" w:color="auto"/>
      </w:divBdr>
    </w:div>
    <w:div w:id="806163540">
      <w:bodyDiv w:val="1"/>
      <w:marLeft w:val="0"/>
      <w:marRight w:val="0"/>
      <w:marTop w:val="0"/>
      <w:marBottom w:val="0"/>
      <w:divBdr>
        <w:top w:val="none" w:sz="0" w:space="0" w:color="auto"/>
        <w:left w:val="none" w:sz="0" w:space="0" w:color="auto"/>
        <w:bottom w:val="none" w:sz="0" w:space="0" w:color="auto"/>
        <w:right w:val="none" w:sz="0" w:space="0" w:color="auto"/>
      </w:divBdr>
    </w:div>
    <w:div w:id="806164444">
      <w:bodyDiv w:val="1"/>
      <w:marLeft w:val="0"/>
      <w:marRight w:val="0"/>
      <w:marTop w:val="0"/>
      <w:marBottom w:val="0"/>
      <w:divBdr>
        <w:top w:val="none" w:sz="0" w:space="0" w:color="auto"/>
        <w:left w:val="none" w:sz="0" w:space="0" w:color="auto"/>
        <w:bottom w:val="none" w:sz="0" w:space="0" w:color="auto"/>
        <w:right w:val="none" w:sz="0" w:space="0" w:color="auto"/>
      </w:divBdr>
    </w:div>
    <w:div w:id="806165779">
      <w:bodyDiv w:val="1"/>
      <w:marLeft w:val="0"/>
      <w:marRight w:val="0"/>
      <w:marTop w:val="0"/>
      <w:marBottom w:val="0"/>
      <w:divBdr>
        <w:top w:val="none" w:sz="0" w:space="0" w:color="auto"/>
        <w:left w:val="none" w:sz="0" w:space="0" w:color="auto"/>
        <w:bottom w:val="none" w:sz="0" w:space="0" w:color="auto"/>
        <w:right w:val="none" w:sz="0" w:space="0" w:color="auto"/>
      </w:divBdr>
    </w:div>
    <w:div w:id="806166754">
      <w:bodyDiv w:val="1"/>
      <w:marLeft w:val="0"/>
      <w:marRight w:val="0"/>
      <w:marTop w:val="0"/>
      <w:marBottom w:val="0"/>
      <w:divBdr>
        <w:top w:val="none" w:sz="0" w:space="0" w:color="auto"/>
        <w:left w:val="none" w:sz="0" w:space="0" w:color="auto"/>
        <w:bottom w:val="none" w:sz="0" w:space="0" w:color="auto"/>
        <w:right w:val="none" w:sz="0" w:space="0" w:color="auto"/>
      </w:divBdr>
    </w:div>
    <w:div w:id="806237591">
      <w:bodyDiv w:val="1"/>
      <w:marLeft w:val="0"/>
      <w:marRight w:val="0"/>
      <w:marTop w:val="0"/>
      <w:marBottom w:val="0"/>
      <w:divBdr>
        <w:top w:val="none" w:sz="0" w:space="0" w:color="auto"/>
        <w:left w:val="none" w:sz="0" w:space="0" w:color="auto"/>
        <w:bottom w:val="none" w:sz="0" w:space="0" w:color="auto"/>
        <w:right w:val="none" w:sz="0" w:space="0" w:color="auto"/>
      </w:divBdr>
    </w:div>
    <w:div w:id="806319142">
      <w:bodyDiv w:val="1"/>
      <w:marLeft w:val="0"/>
      <w:marRight w:val="0"/>
      <w:marTop w:val="0"/>
      <w:marBottom w:val="0"/>
      <w:divBdr>
        <w:top w:val="none" w:sz="0" w:space="0" w:color="auto"/>
        <w:left w:val="none" w:sz="0" w:space="0" w:color="auto"/>
        <w:bottom w:val="none" w:sz="0" w:space="0" w:color="auto"/>
        <w:right w:val="none" w:sz="0" w:space="0" w:color="auto"/>
      </w:divBdr>
    </w:div>
    <w:div w:id="806360408">
      <w:bodyDiv w:val="1"/>
      <w:marLeft w:val="0"/>
      <w:marRight w:val="0"/>
      <w:marTop w:val="0"/>
      <w:marBottom w:val="0"/>
      <w:divBdr>
        <w:top w:val="none" w:sz="0" w:space="0" w:color="auto"/>
        <w:left w:val="none" w:sz="0" w:space="0" w:color="auto"/>
        <w:bottom w:val="none" w:sz="0" w:space="0" w:color="auto"/>
        <w:right w:val="none" w:sz="0" w:space="0" w:color="auto"/>
      </w:divBdr>
    </w:div>
    <w:div w:id="806435716">
      <w:bodyDiv w:val="1"/>
      <w:marLeft w:val="0"/>
      <w:marRight w:val="0"/>
      <w:marTop w:val="0"/>
      <w:marBottom w:val="0"/>
      <w:divBdr>
        <w:top w:val="none" w:sz="0" w:space="0" w:color="auto"/>
        <w:left w:val="none" w:sz="0" w:space="0" w:color="auto"/>
        <w:bottom w:val="none" w:sz="0" w:space="0" w:color="auto"/>
        <w:right w:val="none" w:sz="0" w:space="0" w:color="auto"/>
      </w:divBdr>
    </w:div>
    <w:div w:id="806436348">
      <w:bodyDiv w:val="1"/>
      <w:marLeft w:val="0"/>
      <w:marRight w:val="0"/>
      <w:marTop w:val="0"/>
      <w:marBottom w:val="0"/>
      <w:divBdr>
        <w:top w:val="none" w:sz="0" w:space="0" w:color="auto"/>
        <w:left w:val="none" w:sz="0" w:space="0" w:color="auto"/>
        <w:bottom w:val="none" w:sz="0" w:space="0" w:color="auto"/>
        <w:right w:val="none" w:sz="0" w:space="0" w:color="auto"/>
      </w:divBdr>
    </w:div>
    <w:div w:id="806509564">
      <w:bodyDiv w:val="1"/>
      <w:marLeft w:val="0"/>
      <w:marRight w:val="0"/>
      <w:marTop w:val="0"/>
      <w:marBottom w:val="0"/>
      <w:divBdr>
        <w:top w:val="none" w:sz="0" w:space="0" w:color="auto"/>
        <w:left w:val="none" w:sz="0" w:space="0" w:color="auto"/>
        <w:bottom w:val="none" w:sz="0" w:space="0" w:color="auto"/>
        <w:right w:val="none" w:sz="0" w:space="0" w:color="auto"/>
      </w:divBdr>
    </w:div>
    <w:div w:id="806509651">
      <w:bodyDiv w:val="1"/>
      <w:marLeft w:val="0"/>
      <w:marRight w:val="0"/>
      <w:marTop w:val="0"/>
      <w:marBottom w:val="0"/>
      <w:divBdr>
        <w:top w:val="none" w:sz="0" w:space="0" w:color="auto"/>
        <w:left w:val="none" w:sz="0" w:space="0" w:color="auto"/>
        <w:bottom w:val="none" w:sz="0" w:space="0" w:color="auto"/>
        <w:right w:val="none" w:sz="0" w:space="0" w:color="auto"/>
      </w:divBdr>
    </w:div>
    <w:div w:id="806509973">
      <w:bodyDiv w:val="1"/>
      <w:marLeft w:val="0"/>
      <w:marRight w:val="0"/>
      <w:marTop w:val="0"/>
      <w:marBottom w:val="0"/>
      <w:divBdr>
        <w:top w:val="none" w:sz="0" w:space="0" w:color="auto"/>
        <w:left w:val="none" w:sz="0" w:space="0" w:color="auto"/>
        <w:bottom w:val="none" w:sz="0" w:space="0" w:color="auto"/>
        <w:right w:val="none" w:sz="0" w:space="0" w:color="auto"/>
      </w:divBdr>
    </w:div>
    <w:div w:id="806627947">
      <w:bodyDiv w:val="1"/>
      <w:marLeft w:val="0"/>
      <w:marRight w:val="0"/>
      <w:marTop w:val="0"/>
      <w:marBottom w:val="0"/>
      <w:divBdr>
        <w:top w:val="none" w:sz="0" w:space="0" w:color="auto"/>
        <w:left w:val="none" w:sz="0" w:space="0" w:color="auto"/>
        <w:bottom w:val="none" w:sz="0" w:space="0" w:color="auto"/>
        <w:right w:val="none" w:sz="0" w:space="0" w:color="auto"/>
      </w:divBdr>
    </w:div>
    <w:div w:id="806703062">
      <w:bodyDiv w:val="1"/>
      <w:marLeft w:val="0"/>
      <w:marRight w:val="0"/>
      <w:marTop w:val="0"/>
      <w:marBottom w:val="0"/>
      <w:divBdr>
        <w:top w:val="none" w:sz="0" w:space="0" w:color="auto"/>
        <w:left w:val="none" w:sz="0" w:space="0" w:color="auto"/>
        <w:bottom w:val="none" w:sz="0" w:space="0" w:color="auto"/>
        <w:right w:val="none" w:sz="0" w:space="0" w:color="auto"/>
      </w:divBdr>
    </w:div>
    <w:div w:id="807014643">
      <w:bodyDiv w:val="1"/>
      <w:marLeft w:val="0"/>
      <w:marRight w:val="0"/>
      <w:marTop w:val="0"/>
      <w:marBottom w:val="0"/>
      <w:divBdr>
        <w:top w:val="none" w:sz="0" w:space="0" w:color="auto"/>
        <w:left w:val="none" w:sz="0" w:space="0" w:color="auto"/>
        <w:bottom w:val="none" w:sz="0" w:space="0" w:color="auto"/>
        <w:right w:val="none" w:sz="0" w:space="0" w:color="auto"/>
      </w:divBdr>
    </w:div>
    <w:div w:id="807086431">
      <w:bodyDiv w:val="1"/>
      <w:marLeft w:val="0"/>
      <w:marRight w:val="0"/>
      <w:marTop w:val="0"/>
      <w:marBottom w:val="0"/>
      <w:divBdr>
        <w:top w:val="none" w:sz="0" w:space="0" w:color="auto"/>
        <w:left w:val="none" w:sz="0" w:space="0" w:color="auto"/>
        <w:bottom w:val="none" w:sz="0" w:space="0" w:color="auto"/>
        <w:right w:val="none" w:sz="0" w:space="0" w:color="auto"/>
      </w:divBdr>
    </w:div>
    <w:div w:id="807092504">
      <w:bodyDiv w:val="1"/>
      <w:marLeft w:val="0"/>
      <w:marRight w:val="0"/>
      <w:marTop w:val="0"/>
      <w:marBottom w:val="0"/>
      <w:divBdr>
        <w:top w:val="none" w:sz="0" w:space="0" w:color="auto"/>
        <w:left w:val="none" w:sz="0" w:space="0" w:color="auto"/>
        <w:bottom w:val="none" w:sz="0" w:space="0" w:color="auto"/>
        <w:right w:val="none" w:sz="0" w:space="0" w:color="auto"/>
      </w:divBdr>
    </w:div>
    <w:div w:id="807092660">
      <w:bodyDiv w:val="1"/>
      <w:marLeft w:val="0"/>
      <w:marRight w:val="0"/>
      <w:marTop w:val="0"/>
      <w:marBottom w:val="0"/>
      <w:divBdr>
        <w:top w:val="none" w:sz="0" w:space="0" w:color="auto"/>
        <w:left w:val="none" w:sz="0" w:space="0" w:color="auto"/>
        <w:bottom w:val="none" w:sz="0" w:space="0" w:color="auto"/>
        <w:right w:val="none" w:sz="0" w:space="0" w:color="auto"/>
      </w:divBdr>
    </w:div>
    <w:div w:id="807160888">
      <w:bodyDiv w:val="1"/>
      <w:marLeft w:val="0"/>
      <w:marRight w:val="0"/>
      <w:marTop w:val="0"/>
      <w:marBottom w:val="0"/>
      <w:divBdr>
        <w:top w:val="none" w:sz="0" w:space="0" w:color="auto"/>
        <w:left w:val="none" w:sz="0" w:space="0" w:color="auto"/>
        <w:bottom w:val="none" w:sz="0" w:space="0" w:color="auto"/>
        <w:right w:val="none" w:sz="0" w:space="0" w:color="auto"/>
      </w:divBdr>
    </w:div>
    <w:div w:id="807164952">
      <w:bodyDiv w:val="1"/>
      <w:marLeft w:val="0"/>
      <w:marRight w:val="0"/>
      <w:marTop w:val="0"/>
      <w:marBottom w:val="0"/>
      <w:divBdr>
        <w:top w:val="none" w:sz="0" w:space="0" w:color="auto"/>
        <w:left w:val="none" w:sz="0" w:space="0" w:color="auto"/>
        <w:bottom w:val="none" w:sz="0" w:space="0" w:color="auto"/>
        <w:right w:val="none" w:sz="0" w:space="0" w:color="auto"/>
      </w:divBdr>
    </w:div>
    <w:div w:id="807165255">
      <w:bodyDiv w:val="1"/>
      <w:marLeft w:val="0"/>
      <w:marRight w:val="0"/>
      <w:marTop w:val="0"/>
      <w:marBottom w:val="0"/>
      <w:divBdr>
        <w:top w:val="none" w:sz="0" w:space="0" w:color="auto"/>
        <w:left w:val="none" w:sz="0" w:space="0" w:color="auto"/>
        <w:bottom w:val="none" w:sz="0" w:space="0" w:color="auto"/>
        <w:right w:val="none" w:sz="0" w:space="0" w:color="auto"/>
      </w:divBdr>
    </w:div>
    <w:div w:id="807238300">
      <w:bodyDiv w:val="1"/>
      <w:marLeft w:val="0"/>
      <w:marRight w:val="0"/>
      <w:marTop w:val="0"/>
      <w:marBottom w:val="0"/>
      <w:divBdr>
        <w:top w:val="none" w:sz="0" w:space="0" w:color="auto"/>
        <w:left w:val="none" w:sz="0" w:space="0" w:color="auto"/>
        <w:bottom w:val="none" w:sz="0" w:space="0" w:color="auto"/>
        <w:right w:val="none" w:sz="0" w:space="0" w:color="auto"/>
      </w:divBdr>
    </w:div>
    <w:div w:id="807279624">
      <w:bodyDiv w:val="1"/>
      <w:marLeft w:val="0"/>
      <w:marRight w:val="0"/>
      <w:marTop w:val="0"/>
      <w:marBottom w:val="0"/>
      <w:divBdr>
        <w:top w:val="none" w:sz="0" w:space="0" w:color="auto"/>
        <w:left w:val="none" w:sz="0" w:space="0" w:color="auto"/>
        <w:bottom w:val="none" w:sz="0" w:space="0" w:color="auto"/>
        <w:right w:val="none" w:sz="0" w:space="0" w:color="auto"/>
      </w:divBdr>
    </w:div>
    <w:div w:id="807354260">
      <w:bodyDiv w:val="1"/>
      <w:marLeft w:val="0"/>
      <w:marRight w:val="0"/>
      <w:marTop w:val="0"/>
      <w:marBottom w:val="0"/>
      <w:divBdr>
        <w:top w:val="none" w:sz="0" w:space="0" w:color="auto"/>
        <w:left w:val="none" w:sz="0" w:space="0" w:color="auto"/>
        <w:bottom w:val="none" w:sz="0" w:space="0" w:color="auto"/>
        <w:right w:val="none" w:sz="0" w:space="0" w:color="auto"/>
      </w:divBdr>
    </w:div>
    <w:div w:id="807357826">
      <w:bodyDiv w:val="1"/>
      <w:marLeft w:val="0"/>
      <w:marRight w:val="0"/>
      <w:marTop w:val="0"/>
      <w:marBottom w:val="0"/>
      <w:divBdr>
        <w:top w:val="none" w:sz="0" w:space="0" w:color="auto"/>
        <w:left w:val="none" w:sz="0" w:space="0" w:color="auto"/>
        <w:bottom w:val="none" w:sz="0" w:space="0" w:color="auto"/>
        <w:right w:val="none" w:sz="0" w:space="0" w:color="auto"/>
      </w:divBdr>
    </w:div>
    <w:div w:id="807359644">
      <w:bodyDiv w:val="1"/>
      <w:marLeft w:val="0"/>
      <w:marRight w:val="0"/>
      <w:marTop w:val="0"/>
      <w:marBottom w:val="0"/>
      <w:divBdr>
        <w:top w:val="none" w:sz="0" w:space="0" w:color="auto"/>
        <w:left w:val="none" w:sz="0" w:space="0" w:color="auto"/>
        <w:bottom w:val="none" w:sz="0" w:space="0" w:color="auto"/>
        <w:right w:val="none" w:sz="0" w:space="0" w:color="auto"/>
      </w:divBdr>
    </w:div>
    <w:div w:id="807550514">
      <w:bodyDiv w:val="1"/>
      <w:marLeft w:val="0"/>
      <w:marRight w:val="0"/>
      <w:marTop w:val="0"/>
      <w:marBottom w:val="0"/>
      <w:divBdr>
        <w:top w:val="none" w:sz="0" w:space="0" w:color="auto"/>
        <w:left w:val="none" w:sz="0" w:space="0" w:color="auto"/>
        <w:bottom w:val="none" w:sz="0" w:space="0" w:color="auto"/>
        <w:right w:val="none" w:sz="0" w:space="0" w:color="auto"/>
      </w:divBdr>
    </w:div>
    <w:div w:id="807674717">
      <w:bodyDiv w:val="1"/>
      <w:marLeft w:val="0"/>
      <w:marRight w:val="0"/>
      <w:marTop w:val="0"/>
      <w:marBottom w:val="0"/>
      <w:divBdr>
        <w:top w:val="none" w:sz="0" w:space="0" w:color="auto"/>
        <w:left w:val="none" w:sz="0" w:space="0" w:color="auto"/>
        <w:bottom w:val="none" w:sz="0" w:space="0" w:color="auto"/>
        <w:right w:val="none" w:sz="0" w:space="0" w:color="auto"/>
      </w:divBdr>
    </w:div>
    <w:div w:id="807822912">
      <w:bodyDiv w:val="1"/>
      <w:marLeft w:val="0"/>
      <w:marRight w:val="0"/>
      <w:marTop w:val="0"/>
      <w:marBottom w:val="0"/>
      <w:divBdr>
        <w:top w:val="none" w:sz="0" w:space="0" w:color="auto"/>
        <w:left w:val="none" w:sz="0" w:space="0" w:color="auto"/>
        <w:bottom w:val="none" w:sz="0" w:space="0" w:color="auto"/>
        <w:right w:val="none" w:sz="0" w:space="0" w:color="auto"/>
      </w:divBdr>
    </w:div>
    <w:div w:id="807938209">
      <w:bodyDiv w:val="1"/>
      <w:marLeft w:val="0"/>
      <w:marRight w:val="0"/>
      <w:marTop w:val="0"/>
      <w:marBottom w:val="0"/>
      <w:divBdr>
        <w:top w:val="none" w:sz="0" w:space="0" w:color="auto"/>
        <w:left w:val="none" w:sz="0" w:space="0" w:color="auto"/>
        <w:bottom w:val="none" w:sz="0" w:space="0" w:color="auto"/>
        <w:right w:val="none" w:sz="0" w:space="0" w:color="auto"/>
      </w:divBdr>
    </w:div>
    <w:div w:id="808128573">
      <w:bodyDiv w:val="1"/>
      <w:marLeft w:val="0"/>
      <w:marRight w:val="0"/>
      <w:marTop w:val="0"/>
      <w:marBottom w:val="0"/>
      <w:divBdr>
        <w:top w:val="none" w:sz="0" w:space="0" w:color="auto"/>
        <w:left w:val="none" w:sz="0" w:space="0" w:color="auto"/>
        <w:bottom w:val="none" w:sz="0" w:space="0" w:color="auto"/>
        <w:right w:val="none" w:sz="0" w:space="0" w:color="auto"/>
      </w:divBdr>
    </w:div>
    <w:div w:id="808279940">
      <w:bodyDiv w:val="1"/>
      <w:marLeft w:val="0"/>
      <w:marRight w:val="0"/>
      <w:marTop w:val="0"/>
      <w:marBottom w:val="0"/>
      <w:divBdr>
        <w:top w:val="none" w:sz="0" w:space="0" w:color="auto"/>
        <w:left w:val="none" w:sz="0" w:space="0" w:color="auto"/>
        <w:bottom w:val="none" w:sz="0" w:space="0" w:color="auto"/>
        <w:right w:val="none" w:sz="0" w:space="0" w:color="auto"/>
      </w:divBdr>
    </w:div>
    <w:div w:id="808397430">
      <w:bodyDiv w:val="1"/>
      <w:marLeft w:val="0"/>
      <w:marRight w:val="0"/>
      <w:marTop w:val="0"/>
      <w:marBottom w:val="0"/>
      <w:divBdr>
        <w:top w:val="none" w:sz="0" w:space="0" w:color="auto"/>
        <w:left w:val="none" w:sz="0" w:space="0" w:color="auto"/>
        <w:bottom w:val="none" w:sz="0" w:space="0" w:color="auto"/>
        <w:right w:val="none" w:sz="0" w:space="0" w:color="auto"/>
      </w:divBdr>
    </w:div>
    <w:div w:id="808401364">
      <w:bodyDiv w:val="1"/>
      <w:marLeft w:val="0"/>
      <w:marRight w:val="0"/>
      <w:marTop w:val="0"/>
      <w:marBottom w:val="0"/>
      <w:divBdr>
        <w:top w:val="none" w:sz="0" w:space="0" w:color="auto"/>
        <w:left w:val="none" w:sz="0" w:space="0" w:color="auto"/>
        <w:bottom w:val="none" w:sz="0" w:space="0" w:color="auto"/>
        <w:right w:val="none" w:sz="0" w:space="0" w:color="auto"/>
      </w:divBdr>
    </w:div>
    <w:div w:id="808520517">
      <w:bodyDiv w:val="1"/>
      <w:marLeft w:val="0"/>
      <w:marRight w:val="0"/>
      <w:marTop w:val="0"/>
      <w:marBottom w:val="0"/>
      <w:divBdr>
        <w:top w:val="none" w:sz="0" w:space="0" w:color="auto"/>
        <w:left w:val="none" w:sz="0" w:space="0" w:color="auto"/>
        <w:bottom w:val="none" w:sz="0" w:space="0" w:color="auto"/>
        <w:right w:val="none" w:sz="0" w:space="0" w:color="auto"/>
      </w:divBdr>
    </w:div>
    <w:div w:id="808521676">
      <w:bodyDiv w:val="1"/>
      <w:marLeft w:val="0"/>
      <w:marRight w:val="0"/>
      <w:marTop w:val="0"/>
      <w:marBottom w:val="0"/>
      <w:divBdr>
        <w:top w:val="none" w:sz="0" w:space="0" w:color="auto"/>
        <w:left w:val="none" w:sz="0" w:space="0" w:color="auto"/>
        <w:bottom w:val="none" w:sz="0" w:space="0" w:color="auto"/>
        <w:right w:val="none" w:sz="0" w:space="0" w:color="auto"/>
      </w:divBdr>
    </w:div>
    <w:div w:id="808665322">
      <w:bodyDiv w:val="1"/>
      <w:marLeft w:val="0"/>
      <w:marRight w:val="0"/>
      <w:marTop w:val="0"/>
      <w:marBottom w:val="0"/>
      <w:divBdr>
        <w:top w:val="none" w:sz="0" w:space="0" w:color="auto"/>
        <w:left w:val="none" w:sz="0" w:space="0" w:color="auto"/>
        <w:bottom w:val="none" w:sz="0" w:space="0" w:color="auto"/>
        <w:right w:val="none" w:sz="0" w:space="0" w:color="auto"/>
      </w:divBdr>
    </w:div>
    <w:div w:id="808670445">
      <w:bodyDiv w:val="1"/>
      <w:marLeft w:val="0"/>
      <w:marRight w:val="0"/>
      <w:marTop w:val="0"/>
      <w:marBottom w:val="0"/>
      <w:divBdr>
        <w:top w:val="none" w:sz="0" w:space="0" w:color="auto"/>
        <w:left w:val="none" w:sz="0" w:space="0" w:color="auto"/>
        <w:bottom w:val="none" w:sz="0" w:space="0" w:color="auto"/>
        <w:right w:val="none" w:sz="0" w:space="0" w:color="auto"/>
      </w:divBdr>
    </w:div>
    <w:div w:id="808859680">
      <w:bodyDiv w:val="1"/>
      <w:marLeft w:val="0"/>
      <w:marRight w:val="0"/>
      <w:marTop w:val="0"/>
      <w:marBottom w:val="0"/>
      <w:divBdr>
        <w:top w:val="none" w:sz="0" w:space="0" w:color="auto"/>
        <w:left w:val="none" w:sz="0" w:space="0" w:color="auto"/>
        <w:bottom w:val="none" w:sz="0" w:space="0" w:color="auto"/>
        <w:right w:val="none" w:sz="0" w:space="0" w:color="auto"/>
      </w:divBdr>
    </w:div>
    <w:div w:id="808863323">
      <w:bodyDiv w:val="1"/>
      <w:marLeft w:val="0"/>
      <w:marRight w:val="0"/>
      <w:marTop w:val="0"/>
      <w:marBottom w:val="0"/>
      <w:divBdr>
        <w:top w:val="none" w:sz="0" w:space="0" w:color="auto"/>
        <w:left w:val="none" w:sz="0" w:space="0" w:color="auto"/>
        <w:bottom w:val="none" w:sz="0" w:space="0" w:color="auto"/>
        <w:right w:val="none" w:sz="0" w:space="0" w:color="auto"/>
      </w:divBdr>
    </w:div>
    <w:div w:id="808863885">
      <w:bodyDiv w:val="1"/>
      <w:marLeft w:val="0"/>
      <w:marRight w:val="0"/>
      <w:marTop w:val="0"/>
      <w:marBottom w:val="0"/>
      <w:divBdr>
        <w:top w:val="none" w:sz="0" w:space="0" w:color="auto"/>
        <w:left w:val="none" w:sz="0" w:space="0" w:color="auto"/>
        <w:bottom w:val="none" w:sz="0" w:space="0" w:color="auto"/>
        <w:right w:val="none" w:sz="0" w:space="0" w:color="auto"/>
      </w:divBdr>
    </w:div>
    <w:div w:id="808866522">
      <w:bodyDiv w:val="1"/>
      <w:marLeft w:val="0"/>
      <w:marRight w:val="0"/>
      <w:marTop w:val="0"/>
      <w:marBottom w:val="0"/>
      <w:divBdr>
        <w:top w:val="none" w:sz="0" w:space="0" w:color="auto"/>
        <w:left w:val="none" w:sz="0" w:space="0" w:color="auto"/>
        <w:bottom w:val="none" w:sz="0" w:space="0" w:color="auto"/>
        <w:right w:val="none" w:sz="0" w:space="0" w:color="auto"/>
      </w:divBdr>
    </w:div>
    <w:div w:id="808941210">
      <w:bodyDiv w:val="1"/>
      <w:marLeft w:val="0"/>
      <w:marRight w:val="0"/>
      <w:marTop w:val="0"/>
      <w:marBottom w:val="0"/>
      <w:divBdr>
        <w:top w:val="none" w:sz="0" w:space="0" w:color="auto"/>
        <w:left w:val="none" w:sz="0" w:space="0" w:color="auto"/>
        <w:bottom w:val="none" w:sz="0" w:space="0" w:color="auto"/>
        <w:right w:val="none" w:sz="0" w:space="0" w:color="auto"/>
      </w:divBdr>
    </w:div>
    <w:div w:id="808981330">
      <w:bodyDiv w:val="1"/>
      <w:marLeft w:val="0"/>
      <w:marRight w:val="0"/>
      <w:marTop w:val="0"/>
      <w:marBottom w:val="0"/>
      <w:divBdr>
        <w:top w:val="none" w:sz="0" w:space="0" w:color="auto"/>
        <w:left w:val="none" w:sz="0" w:space="0" w:color="auto"/>
        <w:bottom w:val="none" w:sz="0" w:space="0" w:color="auto"/>
        <w:right w:val="none" w:sz="0" w:space="0" w:color="auto"/>
      </w:divBdr>
    </w:div>
    <w:div w:id="809246341">
      <w:bodyDiv w:val="1"/>
      <w:marLeft w:val="0"/>
      <w:marRight w:val="0"/>
      <w:marTop w:val="0"/>
      <w:marBottom w:val="0"/>
      <w:divBdr>
        <w:top w:val="none" w:sz="0" w:space="0" w:color="auto"/>
        <w:left w:val="none" w:sz="0" w:space="0" w:color="auto"/>
        <w:bottom w:val="none" w:sz="0" w:space="0" w:color="auto"/>
        <w:right w:val="none" w:sz="0" w:space="0" w:color="auto"/>
      </w:divBdr>
    </w:div>
    <w:div w:id="809323639">
      <w:bodyDiv w:val="1"/>
      <w:marLeft w:val="0"/>
      <w:marRight w:val="0"/>
      <w:marTop w:val="0"/>
      <w:marBottom w:val="0"/>
      <w:divBdr>
        <w:top w:val="none" w:sz="0" w:space="0" w:color="auto"/>
        <w:left w:val="none" w:sz="0" w:space="0" w:color="auto"/>
        <w:bottom w:val="none" w:sz="0" w:space="0" w:color="auto"/>
        <w:right w:val="none" w:sz="0" w:space="0" w:color="auto"/>
      </w:divBdr>
    </w:div>
    <w:div w:id="809372064">
      <w:bodyDiv w:val="1"/>
      <w:marLeft w:val="0"/>
      <w:marRight w:val="0"/>
      <w:marTop w:val="0"/>
      <w:marBottom w:val="0"/>
      <w:divBdr>
        <w:top w:val="none" w:sz="0" w:space="0" w:color="auto"/>
        <w:left w:val="none" w:sz="0" w:space="0" w:color="auto"/>
        <w:bottom w:val="none" w:sz="0" w:space="0" w:color="auto"/>
        <w:right w:val="none" w:sz="0" w:space="0" w:color="auto"/>
      </w:divBdr>
    </w:div>
    <w:div w:id="809437864">
      <w:bodyDiv w:val="1"/>
      <w:marLeft w:val="0"/>
      <w:marRight w:val="0"/>
      <w:marTop w:val="0"/>
      <w:marBottom w:val="0"/>
      <w:divBdr>
        <w:top w:val="none" w:sz="0" w:space="0" w:color="auto"/>
        <w:left w:val="none" w:sz="0" w:space="0" w:color="auto"/>
        <w:bottom w:val="none" w:sz="0" w:space="0" w:color="auto"/>
        <w:right w:val="none" w:sz="0" w:space="0" w:color="auto"/>
      </w:divBdr>
    </w:div>
    <w:div w:id="809441871">
      <w:bodyDiv w:val="1"/>
      <w:marLeft w:val="0"/>
      <w:marRight w:val="0"/>
      <w:marTop w:val="0"/>
      <w:marBottom w:val="0"/>
      <w:divBdr>
        <w:top w:val="none" w:sz="0" w:space="0" w:color="auto"/>
        <w:left w:val="none" w:sz="0" w:space="0" w:color="auto"/>
        <w:bottom w:val="none" w:sz="0" w:space="0" w:color="auto"/>
        <w:right w:val="none" w:sz="0" w:space="0" w:color="auto"/>
      </w:divBdr>
    </w:div>
    <w:div w:id="809513694">
      <w:bodyDiv w:val="1"/>
      <w:marLeft w:val="0"/>
      <w:marRight w:val="0"/>
      <w:marTop w:val="0"/>
      <w:marBottom w:val="0"/>
      <w:divBdr>
        <w:top w:val="none" w:sz="0" w:space="0" w:color="auto"/>
        <w:left w:val="none" w:sz="0" w:space="0" w:color="auto"/>
        <w:bottom w:val="none" w:sz="0" w:space="0" w:color="auto"/>
        <w:right w:val="none" w:sz="0" w:space="0" w:color="auto"/>
      </w:divBdr>
    </w:div>
    <w:div w:id="809515686">
      <w:bodyDiv w:val="1"/>
      <w:marLeft w:val="0"/>
      <w:marRight w:val="0"/>
      <w:marTop w:val="0"/>
      <w:marBottom w:val="0"/>
      <w:divBdr>
        <w:top w:val="none" w:sz="0" w:space="0" w:color="auto"/>
        <w:left w:val="none" w:sz="0" w:space="0" w:color="auto"/>
        <w:bottom w:val="none" w:sz="0" w:space="0" w:color="auto"/>
        <w:right w:val="none" w:sz="0" w:space="0" w:color="auto"/>
      </w:divBdr>
    </w:div>
    <w:div w:id="809522902">
      <w:bodyDiv w:val="1"/>
      <w:marLeft w:val="0"/>
      <w:marRight w:val="0"/>
      <w:marTop w:val="0"/>
      <w:marBottom w:val="0"/>
      <w:divBdr>
        <w:top w:val="none" w:sz="0" w:space="0" w:color="auto"/>
        <w:left w:val="none" w:sz="0" w:space="0" w:color="auto"/>
        <w:bottom w:val="none" w:sz="0" w:space="0" w:color="auto"/>
        <w:right w:val="none" w:sz="0" w:space="0" w:color="auto"/>
      </w:divBdr>
    </w:div>
    <w:div w:id="809590860">
      <w:bodyDiv w:val="1"/>
      <w:marLeft w:val="0"/>
      <w:marRight w:val="0"/>
      <w:marTop w:val="0"/>
      <w:marBottom w:val="0"/>
      <w:divBdr>
        <w:top w:val="none" w:sz="0" w:space="0" w:color="auto"/>
        <w:left w:val="none" w:sz="0" w:space="0" w:color="auto"/>
        <w:bottom w:val="none" w:sz="0" w:space="0" w:color="auto"/>
        <w:right w:val="none" w:sz="0" w:space="0" w:color="auto"/>
      </w:divBdr>
    </w:div>
    <w:div w:id="809593494">
      <w:bodyDiv w:val="1"/>
      <w:marLeft w:val="0"/>
      <w:marRight w:val="0"/>
      <w:marTop w:val="0"/>
      <w:marBottom w:val="0"/>
      <w:divBdr>
        <w:top w:val="none" w:sz="0" w:space="0" w:color="auto"/>
        <w:left w:val="none" w:sz="0" w:space="0" w:color="auto"/>
        <w:bottom w:val="none" w:sz="0" w:space="0" w:color="auto"/>
        <w:right w:val="none" w:sz="0" w:space="0" w:color="auto"/>
      </w:divBdr>
    </w:div>
    <w:div w:id="809596512">
      <w:bodyDiv w:val="1"/>
      <w:marLeft w:val="0"/>
      <w:marRight w:val="0"/>
      <w:marTop w:val="0"/>
      <w:marBottom w:val="0"/>
      <w:divBdr>
        <w:top w:val="none" w:sz="0" w:space="0" w:color="auto"/>
        <w:left w:val="none" w:sz="0" w:space="0" w:color="auto"/>
        <w:bottom w:val="none" w:sz="0" w:space="0" w:color="auto"/>
        <w:right w:val="none" w:sz="0" w:space="0" w:color="auto"/>
      </w:divBdr>
    </w:div>
    <w:div w:id="809715947">
      <w:bodyDiv w:val="1"/>
      <w:marLeft w:val="0"/>
      <w:marRight w:val="0"/>
      <w:marTop w:val="0"/>
      <w:marBottom w:val="0"/>
      <w:divBdr>
        <w:top w:val="none" w:sz="0" w:space="0" w:color="auto"/>
        <w:left w:val="none" w:sz="0" w:space="0" w:color="auto"/>
        <w:bottom w:val="none" w:sz="0" w:space="0" w:color="auto"/>
        <w:right w:val="none" w:sz="0" w:space="0" w:color="auto"/>
      </w:divBdr>
    </w:div>
    <w:div w:id="809716184">
      <w:bodyDiv w:val="1"/>
      <w:marLeft w:val="0"/>
      <w:marRight w:val="0"/>
      <w:marTop w:val="0"/>
      <w:marBottom w:val="0"/>
      <w:divBdr>
        <w:top w:val="none" w:sz="0" w:space="0" w:color="auto"/>
        <w:left w:val="none" w:sz="0" w:space="0" w:color="auto"/>
        <w:bottom w:val="none" w:sz="0" w:space="0" w:color="auto"/>
        <w:right w:val="none" w:sz="0" w:space="0" w:color="auto"/>
      </w:divBdr>
    </w:div>
    <w:div w:id="809782029">
      <w:bodyDiv w:val="1"/>
      <w:marLeft w:val="0"/>
      <w:marRight w:val="0"/>
      <w:marTop w:val="0"/>
      <w:marBottom w:val="0"/>
      <w:divBdr>
        <w:top w:val="none" w:sz="0" w:space="0" w:color="auto"/>
        <w:left w:val="none" w:sz="0" w:space="0" w:color="auto"/>
        <w:bottom w:val="none" w:sz="0" w:space="0" w:color="auto"/>
        <w:right w:val="none" w:sz="0" w:space="0" w:color="auto"/>
      </w:divBdr>
    </w:div>
    <w:div w:id="810289480">
      <w:bodyDiv w:val="1"/>
      <w:marLeft w:val="0"/>
      <w:marRight w:val="0"/>
      <w:marTop w:val="0"/>
      <w:marBottom w:val="0"/>
      <w:divBdr>
        <w:top w:val="none" w:sz="0" w:space="0" w:color="auto"/>
        <w:left w:val="none" w:sz="0" w:space="0" w:color="auto"/>
        <w:bottom w:val="none" w:sz="0" w:space="0" w:color="auto"/>
        <w:right w:val="none" w:sz="0" w:space="0" w:color="auto"/>
      </w:divBdr>
    </w:div>
    <w:div w:id="810295812">
      <w:bodyDiv w:val="1"/>
      <w:marLeft w:val="0"/>
      <w:marRight w:val="0"/>
      <w:marTop w:val="0"/>
      <w:marBottom w:val="0"/>
      <w:divBdr>
        <w:top w:val="none" w:sz="0" w:space="0" w:color="auto"/>
        <w:left w:val="none" w:sz="0" w:space="0" w:color="auto"/>
        <w:bottom w:val="none" w:sz="0" w:space="0" w:color="auto"/>
        <w:right w:val="none" w:sz="0" w:space="0" w:color="auto"/>
      </w:divBdr>
    </w:div>
    <w:div w:id="810364886">
      <w:bodyDiv w:val="1"/>
      <w:marLeft w:val="0"/>
      <w:marRight w:val="0"/>
      <w:marTop w:val="0"/>
      <w:marBottom w:val="0"/>
      <w:divBdr>
        <w:top w:val="none" w:sz="0" w:space="0" w:color="auto"/>
        <w:left w:val="none" w:sz="0" w:space="0" w:color="auto"/>
        <w:bottom w:val="none" w:sz="0" w:space="0" w:color="auto"/>
        <w:right w:val="none" w:sz="0" w:space="0" w:color="auto"/>
      </w:divBdr>
    </w:div>
    <w:div w:id="810445237">
      <w:bodyDiv w:val="1"/>
      <w:marLeft w:val="0"/>
      <w:marRight w:val="0"/>
      <w:marTop w:val="0"/>
      <w:marBottom w:val="0"/>
      <w:divBdr>
        <w:top w:val="none" w:sz="0" w:space="0" w:color="auto"/>
        <w:left w:val="none" w:sz="0" w:space="0" w:color="auto"/>
        <w:bottom w:val="none" w:sz="0" w:space="0" w:color="auto"/>
        <w:right w:val="none" w:sz="0" w:space="0" w:color="auto"/>
      </w:divBdr>
    </w:div>
    <w:div w:id="810486081">
      <w:bodyDiv w:val="1"/>
      <w:marLeft w:val="0"/>
      <w:marRight w:val="0"/>
      <w:marTop w:val="0"/>
      <w:marBottom w:val="0"/>
      <w:divBdr>
        <w:top w:val="none" w:sz="0" w:space="0" w:color="auto"/>
        <w:left w:val="none" w:sz="0" w:space="0" w:color="auto"/>
        <w:bottom w:val="none" w:sz="0" w:space="0" w:color="auto"/>
        <w:right w:val="none" w:sz="0" w:space="0" w:color="auto"/>
      </w:divBdr>
    </w:div>
    <w:div w:id="810486105">
      <w:bodyDiv w:val="1"/>
      <w:marLeft w:val="0"/>
      <w:marRight w:val="0"/>
      <w:marTop w:val="0"/>
      <w:marBottom w:val="0"/>
      <w:divBdr>
        <w:top w:val="none" w:sz="0" w:space="0" w:color="auto"/>
        <w:left w:val="none" w:sz="0" w:space="0" w:color="auto"/>
        <w:bottom w:val="none" w:sz="0" w:space="0" w:color="auto"/>
        <w:right w:val="none" w:sz="0" w:space="0" w:color="auto"/>
      </w:divBdr>
    </w:div>
    <w:div w:id="810558446">
      <w:bodyDiv w:val="1"/>
      <w:marLeft w:val="0"/>
      <w:marRight w:val="0"/>
      <w:marTop w:val="0"/>
      <w:marBottom w:val="0"/>
      <w:divBdr>
        <w:top w:val="none" w:sz="0" w:space="0" w:color="auto"/>
        <w:left w:val="none" w:sz="0" w:space="0" w:color="auto"/>
        <w:bottom w:val="none" w:sz="0" w:space="0" w:color="auto"/>
        <w:right w:val="none" w:sz="0" w:space="0" w:color="auto"/>
      </w:divBdr>
    </w:div>
    <w:div w:id="810563171">
      <w:bodyDiv w:val="1"/>
      <w:marLeft w:val="0"/>
      <w:marRight w:val="0"/>
      <w:marTop w:val="0"/>
      <w:marBottom w:val="0"/>
      <w:divBdr>
        <w:top w:val="none" w:sz="0" w:space="0" w:color="auto"/>
        <w:left w:val="none" w:sz="0" w:space="0" w:color="auto"/>
        <w:bottom w:val="none" w:sz="0" w:space="0" w:color="auto"/>
        <w:right w:val="none" w:sz="0" w:space="0" w:color="auto"/>
      </w:divBdr>
    </w:div>
    <w:div w:id="810638121">
      <w:bodyDiv w:val="1"/>
      <w:marLeft w:val="0"/>
      <w:marRight w:val="0"/>
      <w:marTop w:val="0"/>
      <w:marBottom w:val="0"/>
      <w:divBdr>
        <w:top w:val="none" w:sz="0" w:space="0" w:color="auto"/>
        <w:left w:val="none" w:sz="0" w:space="0" w:color="auto"/>
        <w:bottom w:val="none" w:sz="0" w:space="0" w:color="auto"/>
        <w:right w:val="none" w:sz="0" w:space="0" w:color="auto"/>
      </w:divBdr>
    </w:div>
    <w:div w:id="810827948">
      <w:bodyDiv w:val="1"/>
      <w:marLeft w:val="0"/>
      <w:marRight w:val="0"/>
      <w:marTop w:val="0"/>
      <w:marBottom w:val="0"/>
      <w:divBdr>
        <w:top w:val="none" w:sz="0" w:space="0" w:color="auto"/>
        <w:left w:val="none" w:sz="0" w:space="0" w:color="auto"/>
        <w:bottom w:val="none" w:sz="0" w:space="0" w:color="auto"/>
        <w:right w:val="none" w:sz="0" w:space="0" w:color="auto"/>
      </w:divBdr>
    </w:div>
    <w:div w:id="810903261">
      <w:bodyDiv w:val="1"/>
      <w:marLeft w:val="0"/>
      <w:marRight w:val="0"/>
      <w:marTop w:val="0"/>
      <w:marBottom w:val="0"/>
      <w:divBdr>
        <w:top w:val="none" w:sz="0" w:space="0" w:color="auto"/>
        <w:left w:val="none" w:sz="0" w:space="0" w:color="auto"/>
        <w:bottom w:val="none" w:sz="0" w:space="0" w:color="auto"/>
        <w:right w:val="none" w:sz="0" w:space="0" w:color="auto"/>
      </w:divBdr>
    </w:div>
    <w:div w:id="811480141">
      <w:bodyDiv w:val="1"/>
      <w:marLeft w:val="0"/>
      <w:marRight w:val="0"/>
      <w:marTop w:val="0"/>
      <w:marBottom w:val="0"/>
      <w:divBdr>
        <w:top w:val="none" w:sz="0" w:space="0" w:color="auto"/>
        <w:left w:val="none" w:sz="0" w:space="0" w:color="auto"/>
        <w:bottom w:val="none" w:sz="0" w:space="0" w:color="auto"/>
        <w:right w:val="none" w:sz="0" w:space="0" w:color="auto"/>
      </w:divBdr>
    </w:div>
    <w:div w:id="811600239">
      <w:bodyDiv w:val="1"/>
      <w:marLeft w:val="0"/>
      <w:marRight w:val="0"/>
      <w:marTop w:val="0"/>
      <w:marBottom w:val="0"/>
      <w:divBdr>
        <w:top w:val="none" w:sz="0" w:space="0" w:color="auto"/>
        <w:left w:val="none" w:sz="0" w:space="0" w:color="auto"/>
        <w:bottom w:val="none" w:sz="0" w:space="0" w:color="auto"/>
        <w:right w:val="none" w:sz="0" w:space="0" w:color="auto"/>
      </w:divBdr>
    </w:div>
    <w:div w:id="811675568">
      <w:bodyDiv w:val="1"/>
      <w:marLeft w:val="0"/>
      <w:marRight w:val="0"/>
      <w:marTop w:val="0"/>
      <w:marBottom w:val="0"/>
      <w:divBdr>
        <w:top w:val="none" w:sz="0" w:space="0" w:color="auto"/>
        <w:left w:val="none" w:sz="0" w:space="0" w:color="auto"/>
        <w:bottom w:val="none" w:sz="0" w:space="0" w:color="auto"/>
        <w:right w:val="none" w:sz="0" w:space="0" w:color="auto"/>
      </w:divBdr>
    </w:div>
    <w:div w:id="811753333">
      <w:bodyDiv w:val="1"/>
      <w:marLeft w:val="0"/>
      <w:marRight w:val="0"/>
      <w:marTop w:val="0"/>
      <w:marBottom w:val="0"/>
      <w:divBdr>
        <w:top w:val="none" w:sz="0" w:space="0" w:color="auto"/>
        <w:left w:val="none" w:sz="0" w:space="0" w:color="auto"/>
        <w:bottom w:val="none" w:sz="0" w:space="0" w:color="auto"/>
        <w:right w:val="none" w:sz="0" w:space="0" w:color="auto"/>
      </w:divBdr>
    </w:div>
    <w:div w:id="811754084">
      <w:bodyDiv w:val="1"/>
      <w:marLeft w:val="0"/>
      <w:marRight w:val="0"/>
      <w:marTop w:val="0"/>
      <w:marBottom w:val="0"/>
      <w:divBdr>
        <w:top w:val="none" w:sz="0" w:space="0" w:color="auto"/>
        <w:left w:val="none" w:sz="0" w:space="0" w:color="auto"/>
        <w:bottom w:val="none" w:sz="0" w:space="0" w:color="auto"/>
        <w:right w:val="none" w:sz="0" w:space="0" w:color="auto"/>
      </w:divBdr>
    </w:div>
    <w:div w:id="811754814">
      <w:bodyDiv w:val="1"/>
      <w:marLeft w:val="0"/>
      <w:marRight w:val="0"/>
      <w:marTop w:val="0"/>
      <w:marBottom w:val="0"/>
      <w:divBdr>
        <w:top w:val="none" w:sz="0" w:space="0" w:color="auto"/>
        <w:left w:val="none" w:sz="0" w:space="0" w:color="auto"/>
        <w:bottom w:val="none" w:sz="0" w:space="0" w:color="auto"/>
        <w:right w:val="none" w:sz="0" w:space="0" w:color="auto"/>
      </w:divBdr>
    </w:div>
    <w:div w:id="811869098">
      <w:bodyDiv w:val="1"/>
      <w:marLeft w:val="0"/>
      <w:marRight w:val="0"/>
      <w:marTop w:val="0"/>
      <w:marBottom w:val="0"/>
      <w:divBdr>
        <w:top w:val="none" w:sz="0" w:space="0" w:color="auto"/>
        <w:left w:val="none" w:sz="0" w:space="0" w:color="auto"/>
        <w:bottom w:val="none" w:sz="0" w:space="0" w:color="auto"/>
        <w:right w:val="none" w:sz="0" w:space="0" w:color="auto"/>
      </w:divBdr>
    </w:div>
    <w:div w:id="811872865">
      <w:bodyDiv w:val="1"/>
      <w:marLeft w:val="0"/>
      <w:marRight w:val="0"/>
      <w:marTop w:val="0"/>
      <w:marBottom w:val="0"/>
      <w:divBdr>
        <w:top w:val="none" w:sz="0" w:space="0" w:color="auto"/>
        <w:left w:val="none" w:sz="0" w:space="0" w:color="auto"/>
        <w:bottom w:val="none" w:sz="0" w:space="0" w:color="auto"/>
        <w:right w:val="none" w:sz="0" w:space="0" w:color="auto"/>
      </w:divBdr>
    </w:div>
    <w:div w:id="811992102">
      <w:bodyDiv w:val="1"/>
      <w:marLeft w:val="0"/>
      <w:marRight w:val="0"/>
      <w:marTop w:val="0"/>
      <w:marBottom w:val="0"/>
      <w:divBdr>
        <w:top w:val="none" w:sz="0" w:space="0" w:color="auto"/>
        <w:left w:val="none" w:sz="0" w:space="0" w:color="auto"/>
        <w:bottom w:val="none" w:sz="0" w:space="0" w:color="auto"/>
        <w:right w:val="none" w:sz="0" w:space="0" w:color="auto"/>
      </w:divBdr>
    </w:div>
    <w:div w:id="812017398">
      <w:bodyDiv w:val="1"/>
      <w:marLeft w:val="0"/>
      <w:marRight w:val="0"/>
      <w:marTop w:val="0"/>
      <w:marBottom w:val="0"/>
      <w:divBdr>
        <w:top w:val="none" w:sz="0" w:space="0" w:color="auto"/>
        <w:left w:val="none" w:sz="0" w:space="0" w:color="auto"/>
        <w:bottom w:val="none" w:sz="0" w:space="0" w:color="auto"/>
        <w:right w:val="none" w:sz="0" w:space="0" w:color="auto"/>
      </w:divBdr>
    </w:div>
    <w:div w:id="812017733">
      <w:bodyDiv w:val="1"/>
      <w:marLeft w:val="0"/>
      <w:marRight w:val="0"/>
      <w:marTop w:val="0"/>
      <w:marBottom w:val="0"/>
      <w:divBdr>
        <w:top w:val="none" w:sz="0" w:space="0" w:color="auto"/>
        <w:left w:val="none" w:sz="0" w:space="0" w:color="auto"/>
        <w:bottom w:val="none" w:sz="0" w:space="0" w:color="auto"/>
        <w:right w:val="none" w:sz="0" w:space="0" w:color="auto"/>
      </w:divBdr>
    </w:div>
    <w:div w:id="812018890">
      <w:bodyDiv w:val="1"/>
      <w:marLeft w:val="0"/>
      <w:marRight w:val="0"/>
      <w:marTop w:val="0"/>
      <w:marBottom w:val="0"/>
      <w:divBdr>
        <w:top w:val="none" w:sz="0" w:space="0" w:color="auto"/>
        <w:left w:val="none" w:sz="0" w:space="0" w:color="auto"/>
        <w:bottom w:val="none" w:sz="0" w:space="0" w:color="auto"/>
        <w:right w:val="none" w:sz="0" w:space="0" w:color="auto"/>
      </w:divBdr>
    </w:div>
    <w:div w:id="812023145">
      <w:bodyDiv w:val="1"/>
      <w:marLeft w:val="0"/>
      <w:marRight w:val="0"/>
      <w:marTop w:val="0"/>
      <w:marBottom w:val="0"/>
      <w:divBdr>
        <w:top w:val="none" w:sz="0" w:space="0" w:color="auto"/>
        <w:left w:val="none" w:sz="0" w:space="0" w:color="auto"/>
        <w:bottom w:val="none" w:sz="0" w:space="0" w:color="auto"/>
        <w:right w:val="none" w:sz="0" w:space="0" w:color="auto"/>
      </w:divBdr>
    </w:div>
    <w:div w:id="812066892">
      <w:bodyDiv w:val="1"/>
      <w:marLeft w:val="0"/>
      <w:marRight w:val="0"/>
      <w:marTop w:val="0"/>
      <w:marBottom w:val="0"/>
      <w:divBdr>
        <w:top w:val="none" w:sz="0" w:space="0" w:color="auto"/>
        <w:left w:val="none" w:sz="0" w:space="0" w:color="auto"/>
        <w:bottom w:val="none" w:sz="0" w:space="0" w:color="auto"/>
        <w:right w:val="none" w:sz="0" w:space="0" w:color="auto"/>
      </w:divBdr>
    </w:div>
    <w:div w:id="812135142">
      <w:bodyDiv w:val="1"/>
      <w:marLeft w:val="0"/>
      <w:marRight w:val="0"/>
      <w:marTop w:val="0"/>
      <w:marBottom w:val="0"/>
      <w:divBdr>
        <w:top w:val="none" w:sz="0" w:space="0" w:color="auto"/>
        <w:left w:val="none" w:sz="0" w:space="0" w:color="auto"/>
        <w:bottom w:val="none" w:sz="0" w:space="0" w:color="auto"/>
        <w:right w:val="none" w:sz="0" w:space="0" w:color="auto"/>
      </w:divBdr>
    </w:div>
    <w:div w:id="812135476">
      <w:bodyDiv w:val="1"/>
      <w:marLeft w:val="0"/>
      <w:marRight w:val="0"/>
      <w:marTop w:val="0"/>
      <w:marBottom w:val="0"/>
      <w:divBdr>
        <w:top w:val="none" w:sz="0" w:space="0" w:color="auto"/>
        <w:left w:val="none" w:sz="0" w:space="0" w:color="auto"/>
        <w:bottom w:val="none" w:sz="0" w:space="0" w:color="auto"/>
        <w:right w:val="none" w:sz="0" w:space="0" w:color="auto"/>
      </w:divBdr>
    </w:div>
    <w:div w:id="812328929">
      <w:bodyDiv w:val="1"/>
      <w:marLeft w:val="0"/>
      <w:marRight w:val="0"/>
      <w:marTop w:val="0"/>
      <w:marBottom w:val="0"/>
      <w:divBdr>
        <w:top w:val="none" w:sz="0" w:space="0" w:color="auto"/>
        <w:left w:val="none" w:sz="0" w:space="0" w:color="auto"/>
        <w:bottom w:val="none" w:sz="0" w:space="0" w:color="auto"/>
        <w:right w:val="none" w:sz="0" w:space="0" w:color="auto"/>
      </w:divBdr>
    </w:div>
    <w:div w:id="812333680">
      <w:bodyDiv w:val="1"/>
      <w:marLeft w:val="0"/>
      <w:marRight w:val="0"/>
      <w:marTop w:val="0"/>
      <w:marBottom w:val="0"/>
      <w:divBdr>
        <w:top w:val="none" w:sz="0" w:space="0" w:color="auto"/>
        <w:left w:val="none" w:sz="0" w:space="0" w:color="auto"/>
        <w:bottom w:val="none" w:sz="0" w:space="0" w:color="auto"/>
        <w:right w:val="none" w:sz="0" w:space="0" w:color="auto"/>
      </w:divBdr>
    </w:div>
    <w:div w:id="812478975">
      <w:bodyDiv w:val="1"/>
      <w:marLeft w:val="0"/>
      <w:marRight w:val="0"/>
      <w:marTop w:val="0"/>
      <w:marBottom w:val="0"/>
      <w:divBdr>
        <w:top w:val="none" w:sz="0" w:space="0" w:color="auto"/>
        <w:left w:val="none" w:sz="0" w:space="0" w:color="auto"/>
        <w:bottom w:val="none" w:sz="0" w:space="0" w:color="auto"/>
        <w:right w:val="none" w:sz="0" w:space="0" w:color="auto"/>
      </w:divBdr>
    </w:div>
    <w:div w:id="812480969">
      <w:bodyDiv w:val="1"/>
      <w:marLeft w:val="0"/>
      <w:marRight w:val="0"/>
      <w:marTop w:val="0"/>
      <w:marBottom w:val="0"/>
      <w:divBdr>
        <w:top w:val="none" w:sz="0" w:space="0" w:color="auto"/>
        <w:left w:val="none" w:sz="0" w:space="0" w:color="auto"/>
        <w:bottom w:val="none" w:sz="0" w:space="0" w:color="auto"/>
        <w:right w:val="none" w:sz="0" w:space="0" w:color="auto"/>
      </w:divBdr>
    </w:div>
    <w:div w:id="812528402">
      <w:bodyDiv w:val="1"/>
      <w:marLeft w:val="0"/>
      <w:marRight w:val="0"/>
      <w:marTop w:val="0"/>
      <w:marBottom w:val="0"/>
      <w:divBdr>
        <w:top w:val="none" w:sz="0" w:space="0" w:color="auto"/>
        <w:left w:val="none" w:sz="0" w:space="0" w:color="auto"/>
        <w:bottom w:val="none" w:sz="0" w:space="0" w:color="auto"/>
        <w:right w:val="none" w:sz="0" w:space="0" w:color="auto"/>
      </w:divBdr>
    </w:div>
    <w:div w:id="812714444">
      <w:bodyDiv w:val="1"/>
      <w:marLeft w:val="0"/>
      <w:marRight w:val="0"/>
      <w:marTop w:val="0"/>
      <w:marBottom w:val="0"/>
      <w:divBdr>
        <w:top w:val="none" w:sz="0" w:space="0" w:color="auto"/>
        <w:left w:val="none" w:sz="0" w:space="0" w:color="auto"/>
        <w:bottom w:val="none" w:sz="0" w:space="0" w:color="auto"/>
        <w:right w:val="none" w:sz="0" w:space="0" w:color="auto"/>
      </w:divBdr>
    </w:div>
    <w:div w:id="813059041">
      <w:bodyDiv w:val="1"/>
      <w:marLeft w:val="0"/>
      <w:marRight w:val="0"/>
      <w:marTop w:val="0"/>
      <w:marBottom w:val="0"/>
      <w:divBdr>
        <w:top w:val="none" w:sz="0" w:space="0" w:color="auto"/>
        <w:left w:val="none" w:sz="0" w:space="0" w:color="auto"/>
        <w:bottom w:val="none" w:sz="0" w:space="0" w:color="auto"/>
        <w:right w:val="none" w:sz="0" w:space="0" w:color="auto"/>
      </w:divBdr>
    </w:div>
    <w:div w:id="813109912">
      <w:bodyDiv w:val="1"/>
      <w:marLeft w:val="0"/>
      <w:marRight w:val="0"/>
      <w:marTop w:val="0"/>
      <w:marBottom w:val="0"/>
      <w:divBdr>
        <w:top w:val="none" w:sz="0" w:space="0" w:color="auto"/>
        <w:left w:val="none" w:sz="0" w:space="0" w:color="auto"/>
        <w:bottom w:val="none" w:sz="0" w:space="0" w:color="auto"/>
        <w:right w:val="none" w:sz="0" w:space="0" w:color="auto"/>
      </w:divBdr>
    </w:div>
    <w:div w:id="813183477">
      <w:bodyDiv w:val="1"/>
      <w:marLeft w:val="0"/>
      <w:marRight w:val="0"/>
      <w:marTop w:val="0"/>
      <w:marBottom w:val="0"/>
      <w:divBdr>
        <w:top w:val="none" w:sz="0" w:space="0" w:color="auto"/>
        <w:left w:val="none" w:sz="0" w:space="0" w:color="auto"/>
        <w:bottom w:val="none" w:sz="0" w:space="0" w:color="auto"/>
        <w:right w:val="none" w:sz="0" w:space="0" w:color="auto"/>
      </w:divBdr>
    </w:div>
    <w:div w:id="813254548">
      <w:bodyDiv w:val="1"/>
      <w:marLeft w:val="0"/>
      <w:marRight w:val="0"/>
      <w:marTop w:val="0"/>
      <w:marBottom w:val="0"/>
      <w:divBdr>
        <w:top w:val="none" w:sz="0" w:space="0" w:color="auto"/>
        <w:left w:val="none" w:sz="0" w:space="0" w:color="auto"/>
        <w:bottom w:val="none" w:sz="0" w:space="0" w:color="auto"/>
        <w:right w:val="none" w:sz="0" w:space="0" w:color="auto"/>
      </w:divBdr>
    </w:div>
    <w:div w:id="813373709">
      <w:bodyDiv w:val="1"/>
      <w:marLeft w:val="0"/>
      <w:marRight w:val="0"/>
      <w:marTop w:val="0"/>
      <w:marBottom w:val="0"/>
      <w:divBdr>
        <w:top w:val="none" w:sz="0" w:space="0" w:color="auto"/>
        <w:left w:val="none" w:sz="0" w:space="0" w:color="auto"/>
        <w:bottom w:val="none" w:sz="0" w:space="0" w:color="auto"/>
        <w:right w:val="none" w:sz="0" w:space="0" w:color="auto"/>
      </w:divBdr>
    </w:div>
    <w:div w:id="813529385">
      <w:bodyDiv w:val="1"/>
      <w:marLeft w:val="0"/>
      <w:marRight w:val="0"/>
      <w:marTop w:val="0"/>
      <w:marBottom w:val="0"/>
      <w:divBdr>
        <w:top w:val="none" w:sz="0" w:space="0" w:color="auto"/>
        <w:left w:val="none" w:sz="0" w:space="0" w:color="auto"/>
        <w:bottom w:val="none" w:sz="0" w:space="0" w:color="auto"/>
        <w:right w:val="none" w:sz="0" w:space="0" w:color="auto"/>
      </w:divBdr>
    </w:div>
    <w:div w:id="813957886">
      <w:bodyDiv w:val="1"/>
      <w:marLeft w:val="0"/>
      <w:marRight w:val="0"/>
      <w:marTop w:val="0"/>
      <w:marBottom w:val="0"/>
      <w:divBdr>
        <w:top w:val="none" w:sz="0" w:space="0" w:color="auto"/>
        <w:left w:val="none" w:sz="0" w:space="0" w:color="auto"/>
        <w:bottom w:val="none" w:sz="0" w:space="0" w:color="auto"/>
        <w:right w:val="none" w:sz="0" w:space="0" w:color="auto"/>
      </w:divBdr>
    </w:div>
    <w:div w:id="813958069">
      <w:bodyDiv w:val="1"/>
      <w:marLeft w:val="0"/>
      <w:marRight w:val="0"/>
      <w:marTop w:val="0"/>
      <w:marBottom w:val="0"/>
      <w:divBdr>
        <w:top w:val="none" w:sz="0" w:space="0" w:color="auto"/>
        <w:left w:val="none" w:sz="0" w:space="0" w:color="auto"/>
        <w:bottom w:val="none" w:sz="0" w:space="0" w:color="auto"/>
        <w:right w:val="none" w:sz="0" w:space="0" w:color="auto"/>
      </w:divBdr>
    </w:div>
    <w:div w:id="814031244">
      <w:bodyDiv w:val="1"/>
      <w:marLeft w:val="0"/>
      <w:marRight w:val="0"/>
      <w:marTop w:val="0"/>
      <w:marBottom w:val="0"/>
      <w:divBdr>
        <w:top w:val="none" w:sz="0" w:space="0" w:color="auto"/>
        <w:left w:val="none" w:sz="0" w:space="0" w:color="auto"/>
        <w:bottom w:val="none" w:sz="0" w:space="0" w:color="auto"/>
        <w:right w:val="none" w:sz="0" w:space="0" w:color="auto"/>
      </w:divBdr>
    </w:div>
    <w:div w:id="814031968">
      <w:bodyDiv w:val="1"/>
      <w:marLeft w:val="0"/>
      <w:marRight w:val="0"/>
      <w:marTop w:val="0"/>
      <w:marBottom w:val="0"/>
      <w:divBdr>
        <w:top w:val="none" w:sz="0" w:space="0" w:color="auto"/>
        <w:left w:val="none" w:sz="0" w:space="0" w:color="auto"/>
        <w:bottom w:val="none" w:sz="0" w:space="0" w:color="auto"/>
        <w:right w:val="none" w:sz="0" w:space="0" w:color="auto"/>
      </w:divBdr>
    </w:div>
    <w:div w:id="814176774">
      <w:bodyDiv w:val="1"/>
      <w:marLeft w:val="0"/>
      <w:marRight w:val="0"/>
      <w:marTop w:val="0"/>
      <w:marBottom w:val="0"/>
      <w:divBdr>
        <w:top w:val="none" w:sz="0" w:space="0" w:color="auto"/>
        <w:left w:val="none" w:sz="0" w:space="0" w:color="auto"/>
        <w:bottom w:val="none" w:sz="0" w:space="0" w:color="auto"/>
        <w:right w:val="none" w:sz="0" w:space="0" w:color="auto"/>
      </w:divBdr>
    </w:div>
    <w:div w:id="814179167">
      <w:bodyDiv w:val="1"/>
      <w:marLeft w:val="0"/>
      <w:marRight w:val="0"/>
      <w:marTop w:val="0"/>
      <w:marBottom w:val="0"/>
      <w:divBdr>
        <w:top w:val="none" w:sz="0" w:space="0" w:color="auto"/>
        <w:left w:val="none" w:sz="0" w:space="0" w:color="auto"/>
        <w:bottom w:val="none" w:sz="0" w:space="0" w:color="auto"/>
        <w:right w:val="none" w:sz="0" w:space="0" w:color="auto"/>
      </w:divBdr>
    </w:div>
    <w:div w:id="814223152">
      <w:bodyDiv w:val="1"/>
      <w:marLeft w:val="0"/>
      <w:marRight w:val="0"/>
      <w:marTop w:val="0"/>
      <w:marBottom w:val="0"/>
      <w:divBdr>
        <w:top w:val="none" w:sz="0" w:space="0" w:color="auto"/>
        <w:left w:val="none" w:sz="0" w:space="0" w:color="auto"/>
        <w:bottom w:val="none" w:sz="0" w:space="0" w:color="auto"/>
        <w:right w:val="none" w:sz="0" w:space="0" w:color="auto"/>
      </w:divBdr>
    </w:div>
    <w:div w:id="814227639">
      <w:bodyDiv w:val="1"/>
      <w:marLeft w:val="0"/>
      <w:marRight w:val="0"/>
      <w:marTop w:val="0"/>
      <w:marBottom w:val="0"/>
      <w:divBdr>
        <w:top w:val="none" w:sz="0" w:space="0" w:color="auto"/>
        <w:left w:val="none" w:sz="0" w:space="0" w:color="auto"/>
        <w:bottom w:val="none" w:sz="0" w:space="0" w:color="auto"/>
        <w:right w:val="none" w:sz="0" w:space="0" w:color="auto"/>
      </w:divBdr>
    </w:div>
    <w:div w:id="814298996">
      <w:bodyDiv w:val="1"/>
      <w:marLeft w:val="0"/>
      <w:marRight w:val="0"/>
      <w:marTop w:val="0"/>
      <w:marBottom w:val="0"/>
      <w:divBdr>
        <w:top w:val="none" w:sz="0" w:space="0" w:color="auto"/>
        <w:left w:val="none" w:sz="0" w:space="0" w:color="auto"/>
        <w:bottom w:val="none" w:sz="0" w:space="0" w:color="auto"/>
        <w:right w:val="none" w:sz="0" w:space="0" w:color="auto"/>
      </w:divBdr>
    </w:div>
    <w:div w:id="814302551">
      <w:bodyDiv w:val="1"/>
      <w:marLeft w:val="0"/>
      <w:marRight w:val="0"/>
      <w:marTop w:val="0"/>
      <w:marBottom w:val="0"/>
      <w:divBdr>
        <w:top w:val="none" w:sz="0" w:space="0" w:color="auto"/>
        <w:left w:val="none" w:sz="0" w:space="0" w:color="auto"/>
        <w:bottom w:val="none" w:sz="0" w:space="0" w:color="auto"/>
        <w:right w:val="none" w:sz="0" w:space="0" w:color="auto"/>
      </w:divBdr>
    </w:div>
    <w:div w:id="814371511">
      <w:bodyDiv w:val="1"/>
      <w:marLeft w:val="0"/>
      <w:marRight w:val="0"/>
      <w:marTop w:val="0"/>
      <w:marBottom w:val="0"/>
      <w:divBdr>
        <w:top w:val="none" w:sz="0" w:space="0" w:color="auto"/>
        <w:left w:val="none" w:sz="0" w:space="0" w:color="auto"/>
        <w:bottom w:val="none" w:sz="0" w:space="0" w:color="auto"/>
        <w:right w:val="none" w:sz="0" w:space="0" w:color="auto"/>
      </w:divBdr>
    </w:div>
    <w:div w:id="814486959">
      <w:bodyDiv w:val="1"/>
      <w:marLeft w:val="0"/>
      <w:marRight w:val="0"/>
      <w:marTop w:val="0"/>
      <w:marBottom w:val="0"/>
      <w:divBdr>
        <w:top w:val="none" w:sz="0" w:space="0" w:color="auto"/>
        <w:left w:val="none" w:sz="0" w:space="0" w:color="auto"/>
        <w:bottom w:val="none" w:sz="0" w:space="0" w:color="auto"/>
        <w:right w:val="none" w:sz="0" w:space="0" w:color="auto"/>
      </w:divBdr>
    </w:div>
    <w:div w:id="814495192">
      <w:bodyDiv w:val="1"/>
      <w:marLeft w:val="0"/>
      <w:marRight w:val="0"/>
      <w:marTop w:val="0"/>
      <w:marBottom w:val="0"/>
      <w:divBdr>
        <w:top w:val="none" w:sz="0" w:space="0" w:color="auto"/>
        <w:left w:val="none" w:sz="0" w:space="0" w:color="auto"/>
        <w:bottom w:val="none" w:sz="0" w:space="0" w:color="auto"/>
        <w:right w:val="none" w:sz="0" w:space="0" w:color="auto"/>
      </w:divBdr>
    </w:div>
    <w:div w:id="814566388">
      <w:bodyDiv w:val="1"/>
      <w:marLeft w:val="0"/>
      <w:marRight w:val="0"/>
      <w:marTop w:val="0"/>
      <w:marBottom w:val="0"/>
      <w:divBdr>
        <w:top w:val="none" w:sz="0" w:space="0" w:color="auto"/>
        <w:left w:val="none" w:sz="0" w:space="0" w:color="auto"/>
        <w:bottom w:val="none" w:sz="0" w:space="0" w:color="auto"/>
        <w:right w:val="none" w:sz="0" w:space="0" w:color="auto"/>
      </w:divBdr>
    </w:div>
    <w:div w:id="814567631">
      <w:bodyDiv w:val="1"/>
      <w:marLeft w:val="0"/>
      <w:marRight w:val="0"/>
      <w:marTop w:val="0"/>
      <w:marBottom w:val="0"/>
      <w:divBdr>
        <w:top w:val="none" w:sz="0" w:space="0" w:color="auto"/>
        <w:left w:val="none" w:sz="0" w:space="0" w:color="auto"/>
        <w:bottom w:val="none" w:sz="0" w:space="0" w:color="auto"/>
        <w:right w:val="none" w:sz="0" w:space="0" w:color="auto"/>
      </w:divBdr>
    </w:div>
    <w:div w:id="814642144">
      <w:bodyDiv w:val="1"/>
      <w:marLeft w:val="0"/>
      <w:marRight w:val="0"/>
      <w:marTop w:val="0"/>
      <w:marBottom w:val="0"/>
      <w:divBdr>
        <w:top w:val="none" w:sz="0" w:space="0" w:color="auto"/>
        <w:left w:val="none" w:sz="0" w:space="0" w:color="auto"/>
        <w:bottom w:val="none" w:sz="0" w:space="0" w:color="auto"/>
        <w:right w:val="none" w:sz="0" w:space="0" w:color="auto"/>
      </w:divBdr>
    </w:div>
    <w:div w:id="814882388">
      <w:bodyDiv w:val="1"/>
      <w:marLeft w:val="0"/>
      <w:marRight w:val="0"/>
      <w:marTop w:val="0"/>
      <w:marBottom w:val="0"/>
      <w:divBdr>
        <w:top w:val="none" w:sz="0" w:space="0" w:color="auto"/>
        <w:left w:val="none" w:sz="0" w:space="0" w:color="auto"/>
        <w:bottom w:val="none" w:sz="0" w:space="0" w:color="auto"/>
        <w:right w:val="none" w:sz="0" w:space="0" w:color="auto"/>
      </w:divBdr>
    </w:div>
    <w:div w:id="814948634">
      <w:bodyDiv w:val="1"/>
      <w:marLeft w:val="0"/>
      <w:marRight w:val="0"/>
      <w:marTop w:val="0"/>
      <w:marBottom w:val="0"/>
      <w:divBdr>
        <w:top w:val="none" w:sz="0" w:space="0" w:color="auto"/>
        <w:left w:val="none" w:sz="0" w:space="0" w:color="auto"/>
        <w:bottom w:val="none" w:sz="0" w:space="0" w:color="auto"/>
        <w:right w:val="none" w:sz="0" w:space="0" w:color="auto"/>
      </w:divBdr>
    </w:div>
    <w:div w:id="815024203">
      <w:bodyDiv w:val="1"/>
      <w:marLeft w:val="0"/>
      <w:marRight w:val="0"/>
      <w:marTop w:val="0"/>
      <w:marBottom w:val="0"/>
      <w:divBdr>
        <w:top w:val="none" w:sz="0" w:space="0" w:color="auto"/>
        <w:left w:val="none" w:sz="0" w:space="0" w:color="auto"/>
        <w:bottom w:val="none" w:sz="0" w:space="0" w:color="auto"/>
        <w:right w:val="none" w:sz="0" w:space="0" w:color="auto"/>
      </w:divBdr>
    </w:div>
    <w:div w:id="815027672">
      <w:bodyDiv w:val="1"/>
      <w:marLeft w:val="0"/>
      <w:marRight w:val="0"/>
      <w:marTop w:val="0"/>
      <w:marBottom w:val="0"/>
      <w:divBdr>
        <w:top w:val="none" w:sz="0" w:space="0" w:color="auto"/>
        <w:left w:val="none" w:sz="0" w:space="0" w:color="auto"/>
        <w:bottom w:val="none" w:sz="0" w:space="0" w:color="auto"/>
        <w:right w:val="none" w:sz="0" w:space="0" w:color="auto"/>
      </w:divBdr>
    </w:div>
    <w:div w:id="815029766">
      <w:bodyDiv w:val="1"/>
      <w:marLeft w:val="0"/>
      <w:marRight w:val="0"/>
      <w:marTop w:val="0"/>
      <w:marBottom w:val="0"/>
      <w:divBdr>
        <w:top w:val="none" w:sz="0" w:space="0" w:color="auto"/>
        <w:left w:val="none" w:sz="0" w:space="0" w:color="auto"/>
        <w:bottom w:val="none" w:sz="0" w:space="0" w:color="auto"/>
        <w:right w:val="none" w:sz="0" w:space="0" w:color="auto"/>
      </w:divBdr>
    </w:div>
    <w:div w:id="815073288">
      <w:bodyDiv w:val="1"/>
      <w:marLeft w:val="0"/>
      <w:marRight w:val="0"/>
      <w:marTop w:val="0"/>
      <w:marBottom w:val="0"/>
      <w:divBdr>
        <w:top w:val="none" w:sz="0" w:space="0" w:color="auto"/>
        <w:left w:val="none" w:sz="0" w:space="0" w:color="auto"/>
        <w:bottom w:val="none" w:sz="0" w:space="0" w:color="auto"/>
        <w:right w:val="none" w:sz="0" w:space="0" w:color="auto"/>
      </w:divBdr>
    </w:div>
    <w:div w:id="815099490">
      <w:bodyDiv w:val="1"/>
      <w:marLeft w:val="0"/>
      <w:marRight w:val="0"/>
      <w:marTop w:val="0"/>
      <w:marBottom w:val="0"/>
      <w:divBdr>
        <w:top w:val="none" w:sz="0" w:space="0" w:color="auto"/>
        <w:left w:val="none" w:sz="0" w:space="0" w:color="auto"/>
        <w:bottom w:val="none" w:sz="0" w:space="0" w:color="auto"/>
        <w:right w:val="none" w:sz="0" w:space="0" w:color="auto"/>
      </w:divBdr>
    </w:div>
    <w:div w:id="815150781">
      <w:bodyDiv w:val="1"/>
      <w:marLeft w:val="0"/>
      <w:marRight w:val="0"/>
      <w:marTop w:val="0"/>
      <w:marBottom w:val="0"/>
      <w:divBdr>
        <w:top w:val="none" w:sz="0" w:space="0" w:color="auto"/>
        <w:left w:val="none" w:sz="0" w:space="0" w:color="auto"/>
        <w:bottom w:val="none" w:sz="0" w:space="0" w:color="auto"/>
        <w:right w:val="none" w:sz="0" w:space="0" w:color="auto"/>
      </w:divBdr>
    </w:div>
    <w:div w:id="815150793">
      <w:bodyDiv w:val="1"/>
      <w:marLeft w:val="0"/>
      <w:marRight w:val="0"/>
      <w:marTop w:val="0"/>
      <w:marBottom w:val="0"/>
      <w:divBdr>
        <w:top w:val="none" w:sz="0" w:space="0" w:color="auto"/>
        <w:left w:val="none" w:sz="0" w:space="0" w:color="auto"/>
        <w:bottom w:val="none" w:sz="0" w:space="0" w:color="auto"/>
        <w:right w:val="none" w:sz="0" w:space="0" w:color="auto"/>
      </w:divBdr>
    </w:div>
    <w:div w:id="815225491">
      <w:bodyDiv w:val="1"/>
      <w:marLeft w:val="0"/>
      <w:marRight w:val="0"/>
      <w:marTop w:val="0"/>
      <w:marBottom w:val="0"/>
      <w:divBdr>
        <w:top w:val="none" w:sz="0" w:space="0" w:color="auto"/>
        <w:left w:val="none" w:sz="0" w:space="0" w:color="auto"/>
        <w:bottom w:val="none" w:sz="0" w:space="0" w:color="auto"/>
        <w:right w:val="none" w:sz="0" w:space="0" w:color="auto"/>
      </w:divBdr>
    </w:div>
    <w:div w:id="815294361">
      <w:bodyDiv w:val="1"/>
      <w:marLeft w:val="0"/>
      <w:marRight w:val="0"/>
      <w:marTop w:val="0"/>
      <w:marBottom w:val="0"/>
      <w:divBdr>
        <w:top w:val="none" w:sz="0" w:space="0" w:color="auto"/>
        <w:left w:val="none" w:sz="0" w:space="0" w:color="auto"/>
        <w:bottom w:val="none" w:sz="0" w:space="0" w:color="auto"/>
        <w:right w:val="none" w:sz="0" w:space="0" w:color="auto"/>
      </w:divBdr>
    </w:div>
    <w:div w:id="815298648">
      <w:bodyDiv w:val="1"/>
      <w:marLeft w:val="0"/>
      <w:marRight w:val="0"/>
      <w:marTop w:val="0"/>
      <w:marBottom w:val="0"/>
      <w:divBdr>
        <w:top w:val="none" w:sz="0" w:space="0" w:color="auto"/>
        <w:left w:val="none" w:sz="0" w:space="0" w:color="auto"/>
        <w:bottom w:val="none" w:sz="0" w:space="0" w:color="auto"/>
        <w:right w:val="none" w:sz="0" w:space="0" w:color="auto"/>
      </w:divBdr>
    </w:div>
    <w:div w:id="815340828">
      <w:bodyDiv w:val="1"/>
      <w:marLeft w:val="0"/>
      <w:marRight w:val="0"/>
      <w:marTop w:val="0"/>
      <w:marBottom w:val="0"/>
      <w:divBdr>
        <w:top w:val="none" w:sz="0" w:space="0" w:color="auto"/>
        <w:left w:val="none" w:sz="0" w:space="0" w:color="auto"/>
        <w:bottom w:val="none" w:sz="0" w:space="0" w:color="auto"/>
        <w:right w:val="none" w:sz="0" w:space="0" w:color="auto"/>
      </w:divBdr>
    </w:div>
    <w:div w:id="815411716">
      <w:bodyDiv w:val="1"/>
      <w:marLeft w:val="0"/>
      <w:marRight w:val="0"/>
      <w:marTop w:val="0"/>
      <w:marBottom w:val="0"/>
      <w:divBdr>
        <w:top w:val="none" w:sz="0" w:space="0" w:color="auto"/>
        <w:left w:val="none" w:sz="0" w:space="0" w:color="auto"/>
        <w:bottom w:val="none" w:sz="0" w:space="0" w:color="auto"/>
        <w:right w:val="none" w:sz="0" w:space="0" w:color="auto"/>
      </w:divBdr>
    </w:div>
    <w:div w:id="815491533">
      <w:bodyDiv w:val="1"/>
      <w:marLeft w:val="0"/>
      <w:marRight w:val="0"/>
      <w:marTop w:val="0"/>
      <w:marBottom w:val="0"/>
      <w:divBdr>
        <w:top w:val="none" w:sz="0" w:space="0" w:color="auto"/>
        <w:left w:val="none" w:sz="0" w:space="0" w:color="auto"/>
        <w:bottom w:val="none" w:sz="0" w:space="0" w:color="auto"/>
        <w:right w:val="none" w:sz="0" w:space="0" w:color="auto"/>
      </w:divBdr>
    </w:div>
    <w:div w:id="815493045">
      <w:bodyDiv w:val="1"/>
      <w:marLeft w:val="0"/>
      <w:marRight w:val="0"/>
      <w:marTop w:val="0"/>
      <w:marBottom w:val="0"/>
      <w:divBdr>
        <w:top w:val="none" w:sz="0" w:space="0" w:color="auto"/>
        <w:left w:val="none" w:sz="0" w:space="0" w:color="auto"/>
        <w:bottom w:val="none" w:sz="0" w:space="0" w:color="auto"/>
        <w:right w:val="none" w:sz="0" w:space="0" w:color="auto"/>
      </w:divBdr>
    </w:div>
    <w:div w:id="815493499">
      <w:bodyDiv w:val="1"/>
      <w:marLeft w:val="0"/>
      <w:marRight w:val="0"/>
      <w:marTop w:val="0"/>
      <w:marBottom w:val="0"/>
      <w:divBdr>
        <w:top w:val="none" w:sz="0" w:space="0" w:color="auto"/>
        <w:left w:val="none" w:sz="0" w:space="0" w:color="auto"/>
        <w:bottom w:val="none" w:sz="0" w:space="0" w:color="auto"/>
        <w:right w:val="none" w:sz="0" w:space="0" w:color="auto"/>
      </w:divBdr>
    </w:div>
    <w:div w:id="815495400">
      <w:bodyDiv w:val="1"/>
      <w:marLeft w:val="0"/>
      <w:marRight w:val="0"/>
      <w:marTop w:val="0"/>
      <w:marBottom w:val="0"/>
      <w:divBdr>
        <w:top w:val="none" w:sz="0" w:space="0" w:color="auto"/>
        <w:left w:val="none" w:sz="0" w:space="0" w:color="auto"/>
        <w:bottom w:val="none" w:sz="0" w:space="0" w:color="auto"/>
        <w:right w:val="none" w:sz="0" w:space="0" w:color="auto"/>
      </w:divBdr>
    </w:div>
    <w:div w:id="815561512">
      <w:bodyDiv w:val="1"/>
      <w:marLeft w:val="0"/>
      <w:marRight w:val="0"/>
      <w:marTop w:val="0"/>
      <w:marBottom w:val="0"/>
      <w:divBdr>
        <w:top w:val="none" w:sz="0" w:space="0" w:color="auto"/>
        <w:left w:val="none" w:sz="0" w:space="0" w:color="auto"/>
        <w:bottom w:val="none" w:sz="0" w:space="0" w:color="auto"/>
        <w:right w:val="none" w:sz="0" w:space="0" w:color="auto"/>
      </w:divBdr>
    </w:div>
    <w:div w:id="815680787">
      <w:bodyDiv w:val="1"/>
      <w:marLeft w:val="0"/>
      <w:marRight w:val="0"/>
      <w:marTop w:val="0"/>
      <w:marBottom w:val="0"/>
      <w:divBdr>
        <w:top w:val="none" w:sz="0" w:space="0" w:color="auto"/>
        <w:left w:val="none" w:sz="0" w:space="0" w:color="auto"/>
        <w:bottom w:val="none" w:sz="0" w:space="0" w:color="auto"/>
        <w:right w:val="none" w:sz="0" w:space="0" w:color="auto"/>
      </w:divBdr>
    </w:div>
    <w:div w:id="815687884">
      <w:bodyDiv w:val="1"/>
      <w:marLeft w:val="0"/>
      <w:marRight w:val="0"/>
      <w:marTop w:val="0"/>
      <w:marBottom w:val="0"/>
      <w:divBdr>
        <w:top w:val="none" w:sz="0" w:space="0" w:color="auto"/>
        <w:left w:val="none" w:sz="0" w:space="0" w:color="auto"/>
        <w:bottom w:val="none" w:sz="0" w:space="0" w:color="auto"/>
        <w:right w:val="none" w:sz="0" w:space="0" w:color="auto"/>
      </w:divBdr>
    </w:div>
    <w:div w:id="815755294">
      <w:bodyDiv w:val="1"/>
      <w:marLeft w:val="0"/>
      <w:marRight w:val="0"/>
      <w:marTop w:val="0"/>
      <w:marBottom w:val="0"/>
      <w:divBdr>
        <w:top w:val="none" w:sz="0" w:space="0" w:color="auto"/>
        <w:left w:val="none" w:sz="0" w:space="0" w:color="auto"/>
        <w:bottom w:val="none" w:sz="0" w:space="0" w:color="auto"/>
        <w:right w:val="none" w:sz="0" w:space="0" w:color="auto"/>
      </w:divBdr>
    </w:div>
    <w:div w:id="815758657">
      <w:bodyDiv w:val="1"/>
      <w:marLeft w:val="0"/>
      <w:marRight w:val="0"/>
      <w:marTop w:val="0"/>
      <w:marBottom w:val="0"/>
      <w:divBdr>
        <w:top w:val="none" w:sz="0" w:space="0" w:color="auto"/>
        <w:left w:val="none" w:sz="0" w:space="0" w:color="auto"/>
        <w:bottom w:val="none" w:sz="0" w:space="0" w:color="auto"/>
        <w:right w:val="none" w:sz="0" w:space="0" w:color="auto"/>
      </w:divBdr>
    </w:div>
    <w:div w:id="815799066">
      <w:bodyDiv w:val="1"/>
      <w:marLeft w:val="0"/>
      <w:marRight w:val="0"/>
      <w:marTop w:val="0"/>
      <w:marBottom w:val="0"/>
      <w:divBdr>
        <w:top w:val="none" w:sz="0" w:space="0" w:color="auto"/>
        <w:left w:val="none" w:sz="0" w:space="0" w:color="auto"/>
        <w:bottom w:val="none" w:sz="0" w:space="0" w:color="auto"/>
        <w:right w:val="none" w:sz="0" w:space="0" w:color="auto"/>
      </w:divBdr>
    </w:div>
    <w:div w:id="815999025">
      <w:bodyDiv w:val="1"/>
      <w:marLeft w:val="0"/>
      <w:marRight w:val="0"/>
      <w:marTop w:val="0"/>
      <w:marBottom w:val="0"/>
      <w:divBdr>
        <w:top w:val="none" w:sz="0" w:space="0" w:color="auto"/>
        <w:left w:val="none" w:sz="0" w:space="0" w:color="auto"/>
        <w:bottom w:val="none" w:sz="0" w:space="0" w:color="auto"/>
        <w:right w:val="none" w:sz="0" w:space="0" w:color="auto"/>
      </w:divBdr>
    </w:div>
    <w:div w:id="816068247">
      <w:bodyDiv w:val="1"/>
      <w:marLeft w:val="0"/>
      <w:marRight w:val="0"/>
      <w:marTop w:val="0"/>
      <w:marBottom w:val="0"/>
      <w:divBdr>
        <w:top w:val="none" w:sz="0" w:space="0" w:color="auto"/>
        <w:left w:val="none" w:sz="0" w:space="0" w:color="auto"/>
        <w:bottom w:val="none" w:sz="0" w:space="0" w:color="auto"/>
        <w:right w:val="none" w:sz="0" w:space="0" w:color="auto"/>
      </w:divBdr>
    </w:div>
    <w:div w:id="816217346">
      <w:bodyDiv w:val="1"/>
      <w:marLeft w:val="0"/>
      <w:marRight w:val="0"/>
      <w:marTop w:val="0"/>
      <w:marBottom w:val="0"/>
      <w:divBdr>
        <w:top w:val="none" w:sz="0" w:space="0" w:color="auto"/>
        <w:left w:val="none" w:sz="0" w:space="0" w:color="auto"/>
        <w:bottom w:val="none" w:sz="0" w:space="0" w:color="auto"/>
        <w:right w:val="none" w:sz="0" w:space="0" w:color="auto"/>
      </w:divBdr>
    </w:div>
    <w:div w:id="816259786">
      <w:bodyDiv w:val="1"/>
      <w:marLeft w:val="0"/>
      <w:marRight w:val="0"/>
      <w:marTop w:val="0"/>
      <w:marBottom w:val="0"/>
      <w:divBdr>
        <w:top w:val="none" w:sz="0" w:space="0" w:color="auto"/>
        <w:left w:val="none" w:sz="0" w:space="0" w:color="auto"/>
        <w:bottom w:val="none" w:sz="0" w:space="0" w:color="auto"/>
        <w:right w:val="none" w:sz="0" w:space="0" w:color="auto"/>
      </w:divBdr>
    </w:div>
    <w:div w:id="816264801">
      <w:bodyDiv w:val="1"/>
      <w:marLeft w:val="0"/>
      <w:marRight w:val="0"/>
      <w:marTop w:val="0"/>
      <w:marBottom w:val="0"/>
      <w:divBdr>
        <w:top w:val="none" w:sz="0" w:space="0" w:color="auto"/>
        <w:left w:val="none" w:sz="0" w:space="0" w:color="auto"/>
        <w:bottom w:val="none" w:sz="0" w:space="0" w:color="auto"/>
        <w:right w:val="none" w:sz="0" w:space="0" w:color="auto"/>
      </w:divBdr>
    </w:div>
    <w:div w:id="816382620">
      <w:bodyDiv w:val="1"/>
      <w:marLeft w:val="0"/>
      <w:marRight w:val="0"/>
      <w:marTop w:val="0"/>
      <w:marBottom w:val="0"/>
      <w:divBdr>
        <w:top w:val="none" w:sz="0" w:space="0" w:color="auto"/>
        <w:left w:val="none" w:sz="0" w:space="0" w:color="auto"/>
        <w:bottom w:val="none" w:sz="0" w:space="0" w:color="auto"/>
        <w:right w:val="none" w:sz="0" w:space="0" w:color="auto"/>
      </w:divBdr>
    </w:div>
    <w:div w:id="816456684">
      <w:bodyDiv w:val="1"/>
      <w:marLeft w:val="0"/>
      <w:marRight w:val="0"/>
      <w:marTop w:val="0"/>
      <w:marBottom w:val="0"/>
      <w:divBdr>
        <w:top w:val="none" w:sz="0" w:space="0" w:color="auto"/>
        <w:left w:val="none" w:sz="0" w:space="0" w:color="auto"/>
        <w:bottom w:val="none" w:sz="0" w:space="0" w:color="auto"/>
        <w:right w:val="none" w:sz="0" w:space="0" w:color="auto"/>
      </w:divBdr>
    </w:div>
    <w:div w:id="816528929">
      <w:bodyDiv w:val="1"/>
      <w:marLeft w:val="0"/>
      <w:marRight w:val="0"/>
      <w:marTop w:val="0"/>
      <w:marBottom w:val="0"/>
      <w:divBdr>
        <w:top w:val="none" w:sz="0" w:space="0" w:color="auto"/>
        <w:left w:val="none" w:sz="0" w:space="0" w:color="auto"/>
        <w:bottom w:val="none" w:sz="0" w:space="0" w:color="auto"/>
        <w:right w:val="none" w:sz="0" w:space="0" w:color="auto"/>
      </w:divBdr>
    </w:div>
    <w:div w:id="816532339">
      <w:bodyDiv w:val="1"/>
      <w:marLeft w:val="0"/>
      <w:marRight w:val="0"/>
      <w:marTop w:val="0"/>
      <w:marBottom w:val="0"/>
      <w:divBdr>
        <w:top w:val="none" w:sz="0" w:space="0" w:color="auto"/>
        <w:left w:val="none" w:sz="0" w:space="0" w:color="auto"/>
        <w:bottom w:val="none" w:sz="0" w:space="0" w:color="auto"/>
        <w:right w:val="none" w:sz="0" w:space="0" w:color="auto"/>
      </w:divBdr>
    </w:div>
    <w:div w:id="816727705">
      <w:bodyDiv w:val="1"/>
      <w:marLeft w:val="0"/>
      <w:marRight w:val="0"/>
      <w:marTop w:val="0"/>
      <w:marBottom w:val="0"/>
      <w:divBdr>
        <w:top w:val="none" w:sz="0" w:space="0" w:color="auto"/>
        <w:left w:val="none" w:sz="0" w:space="0" w:color="auto"/>
        <w:bottom w:val="none" w:sz="0" w:space="0" w:color="auto"/>
        <w:right w:val="none" w:sz="0" w:space="0" w:color="auto"/>
      </w:divBdr>
    </w:div>
    <w:div w:id="816801663">
      <w:bodyDiv w:val="1"/>
      <w:marLeft w:val="0"/>
      <w:marRight w:val="0"/>
      <w:marTop w:val="0"/>
      <w:marBottom w:val="0"/>
      <w:divBdr>
        <w:top w:val="none" w:sz="0" w:space="0" w:color="auto"/>
        <w:left w:val="none" w:sz="0" w:space="0" w:color="auto"/>
        <w:bottom w:val="none" w:sz="0" w:space="0" w:color="auto"/>
        <w:right w:val="none" w:sz="0" w:space="0" w:color="auto"/>
      </w:divBdr>
      <w:divsChild>
        <w:div w:id="322045472">
          <w:marLeft w:val="0"/>
          <w:marRight w:val="0"/>
          <w:marTop w:val="0"/>
          <w:marBottom w:val="0"/>
          <w:divBdr>
            <w:top w:val="none" w:sz="0" w:space="0" w:color="auto"/>
            <w:left w:val="none" w:sz="0" w:space="0" w:color="auto"/>
            <w:bottom w:val="none" w:sz="0" w:space="0" w:color="auto"/>
            <w:right w:val="none" w:sz="0" w:space="0" w:color="auto"/>
          </w:divBdr>
        </w:div>
        <w:div w:id="1637837255">
          <w:marLeft w:val="0"/>
          <w:marRight w:val="0"/>
          <w:marTop w:val="0"/>
          <w:marBottom w:val="0"/>
          <w:divBdr>
            <w:top w:val="none" w:sz="0" w:space="0" w:color="auto"/>
            <w:left w:val="none" w:sz="0" w:space="0" w:color="auto"/>
            <w:bottom w:val="none" w:sz="0" w:space="0" w:color="auto"/>
            <w:right w:val="none" w:sz="0" w:space="0" w:color="auto"/>
          </w:divBdr>
        </w:div>
        <w:div w:id="1860242043">
          <w:marLeft w:val="0"/>
          <w:marRight w:val="0"/>
          <w:marTop w:val="0"/>
          <w:marBottom w:val="0"/>
          <w:divBdr>
            <w:top w:val="none" w:sz="0" w:space="0" w:color="auto"/>
            <w:left w:val="none" w:sz="0" w:space="0" w:color="auto"/>
            <w:bottom w:val="none" w:sz="0" w:space="0" w:color="auto"/>
            <w:right w:val="none" w:sz="0" w:space="0" w:color="auto"/>
          </w:divBdr>
        </w:div>
        <w:div w:id="1882669196">
          <w:marLeft w:val="0"/>
          <w:marRight w:val="0"/>
          <w:marTop w:val="0"/>
          <w:marBottom w:val="0"/>
          <w:divBdr>
            <w:top w:val="none" w:sz="0" w:space="0" w:color="auto"/>
            <w:left w:val="none" w:sz="0" w:space="0" w:color="auto"/>
            <w:bottom w:val="none" w:sz="0" w:space="0" w:color="auto"/>
            <w:right w:val="none" w:sz="0" w:space="0" w:color="auto"/>
          </w:divBdr>
        </w:div>
        <w:div w:id="2044819400">
          <w:marLeft w:val="0"/>
          <w:marRight w:val="0"/>
          <w:marTop w:val="0"/>
          <w:marBottom w:val="0"/>
          <w:divBdr>
            <w:top w:val="none" w:sz="0" w:space="0" w:color="auto"/>
            <w:left w:val="none" w:sz="0" w:space="0" w:color="auto"/>
            <w:bottom w:val="none" w:sz="0" w:space="0" w:color="auto"/>
            <w:right w:val="none" w:sz="0" w:space="0" w:color="auto"/>
          </w:divBdr>
        </w:div>
      </w:divsChild>
    </w:div>
    <w:div w:id="816802408">
      <w:bodyDiv w:val="1"/>
      <w:marLeft w:val="0"/>
      <w:marRight w:val="0"/>
      <w:marTop w:val="0"/>
      <w:marBottom w:val="0"/>
      <w:divBdr>
        <w:top w:val="none" w:sz="0" w:space="0" w:color="auto"/>
        <w:left w:val="none" w:sz="0" w:space="0" w:color="auto"/>
        <w:bottom w:val="none" w:sz="0" w:space="0" w:color="auto"/>
        <w:right w:val="none" w:sz="0" w:space="0" w:color="auto"/>
      </w:divBdr>
    </w:div>
    <w:div w:id="816921981">
      <w:bodyDiv w:val="1"/>
      <w:marLeft w:val="0"/>
      <w:marRight w:val="0"/>
      <w:marTop w:val="0"/>
      <w:marBottom w:val="0"/>
      <w:divBdr>
        <w:top w:val="none" w:sz="0" w:space="0" w:color="auto"/>
        <w:left w:val="none" w:sz="0" w:space="0" w:color="auto"/>
        <w:bottom w:val="none" w:sz="0" w:space="0" w:color="auto"/>
        <w:right w:val="none" w:sz="0" w:space="0" w:color="auto"/>
      </w:divBdr>
    </w:div>
    <w:div w:id="817040207">
      <w:bodyDiv w:val="1"/>
      <w:marLeft w:val="0"/>
      <w:marRight w:val="0"/>
      <w:marTop w:val="0"/>
      <w:marBottom w:val="0"/>
      <w:divBdr>
        <w:top w:val="none" w:sz="0" w:space="0" w:color="auto"/>
        <w:left w:val="none" w:sz="0" w:space="0" w:color="auto"/>
        <w:bottom w:val="none" w:sz="0" w:space="0" w:color="auto"/>
        <w:right w:val="none" w:sz="0" w:space="0" w:color="auto"/>
      </w:divBdr>
    </w:div>
    <w:div w:id="817067729">
      <w:bodyDiv w:val="1"/>
      <w:marLeft w:val="0"/>
      <w:marRight w:val="0"/>
      <w:marTop w:val="0"/>
      <w:marBottom w:val="0"/>
      <w:divBdr>
        <w:top w:val="none" w:sz="0" w:space="0" w:color="auto"/>
        <w:left w:val="none" w:sz="0" w:space="0" w:color="auto"/>
        <w:bottom w:val="none" w:sz="0" w:space="0" w:color="auto"/>
        <w:right w:val="none" w:sz="0" w:space="0" w:color="auto"/>
      </w:divBdr>
    </w:div>
    <w:div w:id="817068415">
      <w:bodyDiv w:val="1"/>
      <w:marLeft w:val="0"/>
      <w:marRight w:val="0"/>
      <w:marTop w:val="0"/>
      <w:marBottom w:val="0"/>
      <w:divBdr>
        <w:top w:val="none" w:sz="0" w:space="0" w:color="auto"/>
        <w:left w:val="none" w:sz="0" w:space="0" w:color="auto"/>
        <w:bottom w:val="none" w:sz="0" w:space="0" w:color="auto"/>
        <w:right w:val="none" w:sz="0" w:space="0" w:color="auto"/>
      </w:divBdr>
    </w:div>
    <w:div w:id="817069676">
      <w:bodyDiv w:val="1"/>
      <w:marLeft w:val="0"/>
      <w:marRight w:val="0"/>
      <w:marTop w:val="0"/>
      <w:marBottom w:val="0"/>
      <w:divBdr>
        <w:top w:val="none" w:sz="0" w:space="0" w:color="auto"/>
        <w:left w:val="none" w:sz="0" w:space="0" w:color="auto"/>
        <w:bottom w:val="none" w:sz="0" w:space="0" w:color="auto"/>
        <w:right w:val="none" w:sz="0" w:space="0" w:color="auto"/>
      </w:divBdr>
    </w:div>
    <w:div w:id="817261972">
      <w:bodyDiv w:val="1"/>
      <w:marLeft w:val="0"/>
      <w:marRight w:val="0"/>
      <w:marTop w:val="0"/>
      <w:marBottom w:val="0"/>
      <w:divBdr>
        <w:top w:val="none" w:sz="0" w:space="0" w:color="auto"/>
        <w:left w:val="none" w:sz="0" w:space="0" w:color="auto"/>
        <w:bottom w:val="none" w:sz="0" w:space="0" w:color="auto"/>
        <w:right w:val="none" w:sz="0" w:space="0" w:color="auto"/>
      </w:divBdr>
    </w:div>
    <w:div w:id="817301244">
      <w:bodyDiv w:val="1"/>
      <w:marLeft w:val="0"/>
      <w:marRight w:val="0"/>
      <w:marTop w:val="0"/>
      <w:marBottom w:val="0"/>
      <w:divBdr>
        <w:top w:val="none" w:sz="0" w:space="0" w:color="auto"/>
        <w:left w:val="none" w:sz="0" w:space="0" w:color="auto"/>
        <w:bottom w:val="none" w:sz="0" w:space="0" w:color="auto"/>
        <w:right w:val="none" w:sz="0" w:space="0" w:color="auto"/>
      </w:divBdr>
    </w:div>
    <w:div w:id="817377996">
      <w:bodyDiv w:val="1"/>
      <w:marLeft w:val="0"/>
      <w:marRight w:val="0"/>
      <w:marTop w:val="0"/>
      <w:marBottom w:val="0"/>
      <w:divBdr>
        <w:top w:val="none" w:sz="0" w:space="0" w:color="auto"/>
        <w:left w:val="none" w:sz="0" w:space="0" w:color="auto"/>
        <w:bottom w:val="none" w:sz="0" w:space="0" w:color="auto"/>
        <w:right w:val="none" w:sz="0" w:space="0" w:color="auto"/>
      </w:divBdr>
    </w:div>
    <w:div w:id="817379012">
      <w:bodyDiv w:val="1"/>
      <w:marLeft w:val="0"/>
      <w:marRight w:val="0"/>
      <w:marTop w:val="0"/>
      <w:marBottom w:val="0"/>
      <w:divBdr>
        <w:top w:val="none" w:sz="0" w:space="0" w:color="auto"/>
        <w:left w:val="none" w:sz="0" w:space="0" w:color="auto"/>
        <w:bottom w:val="none" w:sz="0" w:space="0" w:color="auto"/>
        <w:right w:val="none" w:sz="0" w:space="0" w:color="auto"/>
      </w:divBdr>
    </w:div>
    <w:div w:id="817498112">
      <w:bodyDiv w:val="1"/>
      <w:marLeft w:val="0"/>
      <w:marRight w:val="0"/>
      <w:marTop w:val="0"/>
      <w:marBottom w:val="0"/>
      <w:divBdr>
        <w:top w:val="none" w:sz="0" w:space="0" w:color="auto"/>
        <w:left w:val="none" w:sz="0" w:space="0" w:color="auto"/>
        <w:bottom w:val="none" w:sz="0" w:space="0" w:color="auto"/>
        <w:right w:val="none" w:sz="0" w:space="0" w:color="auto"/>
      </w:divBdr>
    </w:div>
    <w:div w:id="817846154">
      <w:bodyDiv w:val="1"/>
      <w:marLeft w:val="0"/>
      <w:marRight w:val="0"/>
      <w:marTop w:val="0"/>
      <w:marBottom w:val="0"/>
      <w:divBdr>
        <w:top w:val="none" w:sz="0" w:space="0" w:color="auto"/>
        <w:left w:val="none" w:sz="0" w:space="0" w:color="auto"/>
        <w:bottom w:val="none" w:sz="0" w:space="0" w:color="auto"/>
        <w:right w:val="none" w:sz="0" w:space="0" w:color="auto"/>
      </w:divBdr>
    </w:div>
    <w:div w:id="817889394">
      <w:bodyDiv w:val="1"/>
      <w:marLeft w:val="0"/>
      <w:marRight w:val="0"/>
      <w:marTop w:val="0"/>
      <w:marBottom w:val="0"/>
      <w:divBdr>
        <w:top w:val="none" w:sz="0" w:space="0" w:color="auto"/>
        <w:left w:val="none" w:sz="0" w:space="0" w:color="auto"/>
        <w:bottom w:val="none" w:sz="0" w:space="0" w:color="auto"/>
        <w:right w:val="none" w:sz="0" w:space="0" w:color="auto"/>
      </w:divBdr>
    </w:div>
    <w:div w:id="817920494">
      <w:bodyDiv w:val="1"/>
      <w:marLeft w:val="0"/>
      <w:marRight w:val="0"/>
      <w:marTop w:val="0"/>
      <w:marBottom w:val="0"/>
      <w:divBdr>
        <w:top w:val="none" w:sz="0" w:space="0" w:color="auto"/>
        <w:left w:val="none" w:sz="0" w:space="0" w:color="auto"/>
        <w:bottom w:val="none" w:sz="0" w:space="0" w:color="auto"/>
        <w:right w:val="none" w:sz="0" w:space="0" w:color="auto"/>
      </w:divBdr>
    </w:div>
    <w:div w:id="817957981">
      <w:bodyDiv w:val="1"/>
      <w:marLeft w:val="0"/>
      <w:marRight w:val="0"/>
      <w:marTop w:val="0"/>
      <w:marBottom w:val="0"/>
      <w:divBdr>
        <w:top w:val="none" w:sz="0" w:space="0" w:color="auto"/>
        <w:left w:val="none" w:sz="0" w:space="0" w:color="auto"/>
        <w:bottom w:val="none" w:sz="0" w:space="0" w:color="auto"/>
        <w:right w:val="none" w:sz="0" w:space="0" w:color="auto"/>
      </w:divBdr>
    </w:div>
    <w:div w:id="818035278">
      <w:bodyDiv w:val="1"/>
      <w:marLeft w:val="0"/>
      <w:marRight w:val="0"/>
      <w:marTop w:val="0"/>
      <w:marBottom w:val="0"/>
      <w:divBdr>
        <w:top w:val="none" w:sz="0" w:space="0" w:color="auto"/>
        <w:left w:val="none" w:sz="0" w:space="0" w:color="auto"/>
        <w:bottom w:val="none" w:sz="0" w:space="0" w:color="auto"/>
        <w:right w:val="none" w:sz="0" w:space="0" w:color="auto"/>
      </w:divBdr>
    </w:div>
    <w:div w:id="818036563">
      <w:bodyDiv w:val="1"/>
      <w:marLeft w:val="0"/>
      <w:marRight w:val="0"/>
      <w:marTop w:val="0"/>
      <w:marBottom w:val="0"/>
      <w:divBdr>
        <w:top w:val="none" w:sz="0" w:space="0" w:color="auto"/>
        <w:left w:val="none" w:sz="0" w:space="0" w:color="auto"/>
        <w:bottom w:val="none" w:sz="0" w:space="0" w:color="auto"/>
        <w:right w:val="none" w:sz="0" w:space="0" w:color="auto"/>
      </w:divBdr>
    </w:div>
    <w:div w:id="818225550">
      <w:bodyDiv w:val="1"/>
      <w:marLeft w:val="0"/>
      <w:marRight w:val="0"/>
      <w:marTop w:val="0"/>
      <w:marBottom w:val="0"/>
      <w:divBdr>
        <w:top w:val="none" w:sz="0" w:space="0" w:color="auto"/>
        <w:left w:val="none" w:sz="0" w:space="0" w:color="auto"/>
        <w:bottom w:val="none" w:sz="0" w:space="0" w:color="auto"/>
        <w:right w:val="none" w:sz="0" w:space="0" w:color="auto"/>
      </w:divBdr>
    </w:div>
    <w:div w:id="818229807">
      <w:bodyDiv w:val="1"/>
      <w:marLeft w:val="0"/>
      <w:marRight w:val="0"/>
      <w:marTop w:val="0"/>
      <w:marBottom w:val="0"/>
      <w:divBdr>
        <w:top w:val="none" w:sz="0" w:space="0" w:color="auto"/>
        <w:left w:val="none" w:sz="0" w:space="0" w:color="auto"/>
        <w:bottom w:val="none" w:sz="0" w:space="0" w:color="auto"/>
        <w:right w:val="none" w:sz="0" w:space="0" w:color="auto"/>
      </w:divBdr>
    </w:div>
    <w:div w:id="818230219">
      <w:bodyDiv w:val="1"/>
      <w:marLeft w:val="0"/>
      <w:marRight w:val="0"/>
      <w:marTop w:val="0"/>
      <w:marBottom w:val="0"/>
      <w:divBdr>
        <w:top w:val="none" w:sz="0" w:space="0" w:color="auto"/>
        <w:left w:val="none" w:sz="0" w:space="0" w:color="auto"/>
        <w:bottom w:val="none" w:sz="0" w:space="0" w:color="auto"/>
        <w:right w:val="none" w:sz="0" w:space="0" w:color="auto"/>
      </w:divBdr>
    </w:div>
    <w:div w:id="818232080">
      <w:bodyDiv w:val="1"/>
      <w:marLeft w:val="0"/>
      <w:marRight w:val="0"/>
      <w:marTop w:val="0"/>
      <w:marBottom w:val="0"/>
      <w:divBdr>
        <w:top w:val="none" w:sz="0" w:space="0" w:color="auto"/>
        <w:left w:val="none" w:sz="0" w:space="0" w:color="auto"/>
        <w:bottom w:val="none" w:sz="0" w:space="0" w:color="auto"/>
        <w:right w:val="none" w:sz="0" w:space="0" w:color="auto"/>
      </w:divBdr>
    </w:div>
    <w:div w:id="818352560">
      <w:bodyDiv w:val="1"/>
      <w:marLeft w:val="0"/>
      <w:marRight w:val="0"/>
      <w:marTop w:val="0"/>
      <w:marBottom w:val="0"/>
      <w:divBdr>
        <w:top w:val="none" w:sz="0" w:space="0" w:color="auto"/>
        <w:left w:val="none" w:sz="0" w:space="0" w:color="auto"/>
        <w:bottom w:val="none" w:sz="0" w:space="0" w:color="auto"/>
        <w:right w:val="none" w:sz="0" w:space="0" w:color="auto"/>
      </w:divBdr>
    </w:div>
    <w:div w:id="818424101">
      <w:bodyDiv w:val="1"/>
      <w:marLeft w:val="0"/>
      <w:marRight w:val="0"/>
      <w:marTop w:val="0"/>
      <w:marBottom w:val="0"/>
      <w:divBdr>
        <w:top w:val="none" w:sz="0" w:space="0" w:color="auto"/>
        <w:left w:val="none" w:sz="0" w:space="0" w:color="auto"/>
        <w:bottom w:val="none" w:sz="0" w:space="0" w:color="auto"/>
        <w:right w:val="none" w:sz="0" w:space="0" w:color="auto"/>
      </w:divBdr>
    </w:div>
    <w:div w:id="818427375">
      <w:bodyDiv w:val="1"/>
      <w:marLeft w:val="0"/>
      <w:marRight w:val="0"/>
      <w:marTop w:val="0"/>
      <w:marBottom w:val="0"/>
      <w:divBdr>
        <w:top w:val="none" w:sz="0" w:space="0" w:color="auto"/>
        <w:left w:val="none" w:sz="0" w:space="0" w:color="auto"/>
        <w:bottom w:val="none" w:sz="0" w:space="0" w:color="auto"/>
        <w:right w:val="none" w:sz="0" w:space="0" w:color="auto"/>
      </w:divBdr>
    </w:div>
    <w:div w:id="818501374">
      <w:bodyDiv w:val="1"/>
      <w:marLeft w:val="0"/>
      <w:marRight w:val="0"/>
      <w:marTop w:val="0"/>
      <w:marBottom w:val="0"/>
      <w:divBdr>
        <w:top w:val="none" w:sz="0" w:space="0" w:color="auto"/>
        <w:left w:val="none" w:sz="0" w:space="0" w:color="auto"/>
        <w:bottom w:val="none" w:sz="0" w:space="0" w:color="auto"/>
        <w:right w:val="none" w:sz="0" w:space="0" w:color="auto"/>
      </w:divBdr>
    </w:div>
    <w:div w:id="818572372">
      <w:bodyDiv w:val="1"/>
      <w:marLeft w:val="0"/>
      <w:marRight w:val="0"/>
      <w:marTop w:val="0"/>
      <w:marBottom w:val="0"/>
      <w:divBdr>
        <w:top w:val="none" w:sz="0" w:space="0" w:color="auto"/>
        <w:left w:val="none" w:sz="0" w:space="0" w:color="auto"/>
        <w:bottom w:val="none" w:sz="0" w:space="0" w:color="auto"/>
        <w:right w:val="none" w:sz="0" w:space="0" w:color="auto"/>
      </w:divBdr>
    </w:div>
    <w:div w:id="818576479">
      <w:bodyDiv w:val="1"/>
      <w:marLeft w:val="0"/>
      <w:marRight w:val="0"/>
      <w:marTop w:val="0"/>
      <w:marBottom w:val="0"/>
      <w:divBdr>
        <w:top w:val="none" w:sz="0" w:space="0" w:color="auto"/>
        <w:left w:val="none" w:sz="0" w:space="0" w:color="auto"/>
        <w:bottom w:val="none" w:sz="0" w:space="0" w:color="auto"/>
        <w:right w:val="none" w:sz="0" w:space="0" w:color="auto"/>
      </w:divBdr>
    </w:div>
    <w:div w:id="818612720">
      <w:bodyDiv w:val="1"/>
      <w:marLeft w:val="0"/>
      <w:marRight w:val="0"/>
      <w:marTop w:val="0"/>
      <w:marBottom w:val="0"/>
      <w:divBdr>
        <w:top w:val="none" w:sz="0" w:space="0" w:color="auto"/>
        <w:left w:val="none" w:sz="0" w:space="0" w:color="auto"/>
        <w:bottom w:val="none" w:sz="0" w:space="0" w:color="auto"/>
        <w:right w:val="none" w:sz="0" w:space="0" w:color="auto"/>
      </w:divBdr>
    </w:div>
    <w:div w:id="818619147">
      <w:bodyDiv w:val="1"/>
      <w:marLeft w:val="0"/>
      <w:marRight w:val="0"/>
      <w:marTop w:val="0"/>
      <w:marBottom w:val="0"/>
      <w:divBdr>
        <w:top w:val="none" w:sz="0" w:space="0" w:color="auto"/>
        <w:left w:val="none" w:sz="0" w:space="0" w:color="auto"/>
        <w:bottom w:val="none" w:sz="0" w:space="0" w:color="auto"/>
        <w:right w:val="none" w:sz="0" w:space="0" w:color="auto"/>
      </w:divBdr>
    </w:div>
    <w:div w:id="818621307">
      <w:bodyDiv w:val="1"/>
      <w:marLeft w:val="0"/>
      <w:marRight w:val="0"/>
      <w:marTop w:val="0"/>
      <w:marBottom w:val="0"/>
      <w:divBdr>
        <w:top w:val="none" w:sz="0" w:space="0" w:color="auto"/>
        <w:left w:val="none" w:sz="0" w:space="0" w:color="auto"/>
        <w:bottom w:val="none" w:sz="0" w:space="0" w:color="auto"/>
        <w:right w:val="none" w:sz="0" w:space="0" w:color="auto"/>
      </w:divBdr>
    </w:div>
    <w:div w:id="818691434">
      <w:bodyDiv w:val="1"/>
      <w:marLeft w:val="0"/>
      <w:marRight w:val="0"/>
      <w:marTop w:val="0"/>
      <w:marBottom w:val="0"/>
      <w:divBdr>
        <w:top w:val="none" w:sz="0" w:space="0" w:color="auto"/>
        <w:left w:val="none" w:sz="0" w:space="0" w:color="auto"/>
        <w:bottom w:val="none" w:sz="0" w:space="0" w:color="auto"/>
        <w:right w:val="none" w:sz="0" w:space="0" w:color="auto"/>
      </w:divBdr>
    </w:div>
    <w:div w:id="818762828">
      <w:bodyDiv w:val="1"/>
      <w:marLeft w:val="0"/>
      <w:marRight w:val="0"/>
      <w:marTop w:val="0"/>
      <w:marBottom w:val="0"/>
      <w:divBdr>
        <w:top w:val="none" w:sz="0" w:space="0" w:color="auto"/>
        <w:left w:val="none" w:sz="0" w:space="0" w:color="auto"/>
        <w:bottom w:val="none" w:sz="0" w:space="0" w:color="auto"/>
        <w:right w:val="none" w:sz="0" w:space="0" w:color="auto"/>
      </w:divBdr>
    </w:div>
    <w:div w:id="818770829">
      <w:bodyDiv w:val="1"/>
      <w:marLeft w:val="0"/>
      <w:marRight w:val="0"/>
      <w:marTop w:val="0"/>
      <w:marBottom w:val="0"/>
      <w:divBdr>
        <w:top w:val="none" w:sz="0" w:space="0" w:color="auto"/>
        <w:left w:val="none" w:sz="0" w:space="0" w:color="auto"/>
        <w:bottom w:val="none" w:sz="0" w:space="0" w:color="auto"/>
        <w:right w:val="none" w:sz="0" w:space="0" w:color="auto"/>
      </w:divBdr>
    </w:div>
    <w:div w:id="818837722">
      <w:bodyDiv w:val="1"/>
      <w:marLeft w:val="0"/>
      <w:marRight w:val="0"/>
      <w:marTop w:val="0"/>
      <w:marBottom w:val="0"/>
      <w:divBdr>
        <w:top w:val="none" w:sz="0" w:space="0" w:color="auto"/>
        <w:left w:val="none" w:sz="0" w:space="0" w:color="auto"/>
        <w:bottom w:val="none" w:sz="0" w:space="0" w:color="auto"/>
        <w:right w:val="none" w:sz="0" w:space="0" w:color="auto"/>
      </w:divBdr>
    </w:div>
    <w:div w:id="818962856">
      <w:bodyDiv w:val="1"/>
      <w:marLeft w:val="0"/>
      <w:marRight w:val="0"/>
      <w:marTop w:val="0"/>
      <w:marBottom w:val="0"/>
      <w:divBdr>
        <w:top w:val="none" w:sz="0" w:space="0" w:color="auto"/>
        <w:left w:val="none" w:sz="0" w:space="0" w:color="auto"/>
        <w:bottom w:val="none" w:sz="0" w:space="0" w:color="auto"/>
        <w:right w:val="none" w:sz="0" w:space="0" w:color="auto"/>
      </w:divBdr>
    </w:div>
    <w:div w:id="818962871">
      <w:bodyDiv w:val="1"/>
      <w:marLeft w:val="0"/>
      <w:marRight w:val="0"/>
      <w:marTop w:val="0"/>
      <w:marBottom w:val="0"/>
      <w:divBdr>
        <w:top w:val="none" w:sz="0" w:space="0" w:color="auto"/>
        <w:left w:val="none" w:sz="0" w:space="0" w:color="auto"/>
        <w:bottom w:val="none" w:sz="0" w:space="0" w:color="auto"/>
        <w:right w:val="none" w:sz="0" w:space="0" w:color="auto"/>
      </w:divBdr>
    </w:div>
    <w:div w:id="818963085">
      <w:bodyDiv w:val="1"/>
      <w:marLeft w:val="0"/>
      <w:marRight w:val="0"/>
      <w:marTop w:val="0"/>
      <w:marBottom w:val="0"/>
      <w:divBdr>
        <w:top w:val="none" w:sz="0" w:space="0" w:color="auto"/>
        <w:left w:val="none" w:sz="0" w:space="0" w:color="auto"/>
        <w:bottom w:val="none" w:sz="0" w:space="0" w:color="auto"/>
        <w:right w:val="none" w:sz="0" w:space="0" w:color="auto"/>
      </w:divBdr>
    </w:div>
    <w:div w:id="819077694">
      <w:bodyDiv w:val="1"/>
      <w:marLeft w:val="0"/>
      <w:marRight w:val="0"/>
      <w:marTop w:val="0"/>
      <w:marBottom w:val="0"/>
      <w:divBdr>
        <w:top w:val="none" w:sz="0" w:space="0" w:color="auto"/>
        <w:left w:val="none" w:sz="0" w:space="0" w:color="auto"/>
        <w:bottom w:val="none" w:sz="0" w:space="0" w:color="auto"/>
        <w:right w:val="none" w:sz="0" w:space="0" w:color="auto"/>
      </w:divBdr>
    </w:div>
    <w:div w:id="819153720">
      <w:bodyDiv w:val="1"/>
      <w:marLeft w:val="0"/>
      <w:marRight w:val="0"/>
      <w:marTop w:val="0"/>
      <w:marBottom w:val="0"/>
      <w:divBdr>
        <w:top w:val="none" w:sz="0" w:space="0" w:color="auto"/>
        <w:left w:val="none" w:sz="0" w:space="0" w:color="auto"/>
        <w:bottom w:val="none" w:sz="0" w:space="0" w:color="auto"/>
        <w:right w:val="none" w:sz="0" w:space="0" w:color="auto"/>
      </w:divBdr>
    </w:div>
    <w:div w:id="819270197">
      <w:bodyDiv w:val="1"/>
      <w:marLeft w:val="0"/>
      <w:marRight w:val="0"/>
      <w:marTop w:val="0"/>
      <w:marBottom w:val="0"/>
      <w:divBdr>
        <w:top w:val="none" w:sz="0" w:space="0" w:color="auto"/>
        <w:left w:val="none" w:sz="0" w:space="0" w:color="auto"/>
        <w:bottom w:val="none" w:sz="0" w:space="0" w:color="auto"/>
        <w:right w:val="none" w:sz="0" w:space="0" w:color="auto"/>
      </w:divBdr>
    </w:div>
    <w:div w:id="819347223">
      <w:bodyDiv w:val="1"/>
      <w:marLeft w:val="0"/>
      <w:marRight w:val="0"/>
      <w:marTop w:val="0"/>
      <w:marBottom w:val="0"/>
      <w:divBdr>
        <w:top w:val="none" w:sz="0" w:space="0" w:color="auto"/>
        <w:left w:val="none" w:sz="0" w:space="0" w:color="auto"/>
        <w:bottom w:val="none" w:sz="0" w:space="0" w:color="auto"/>
        <w:right w:val="none" w:sz="0" w:space="0" w:color="auto"/>
      </w:divBdr>
    </w:div>
    <w:div w:id="819418976">
      <w:bodyDiv w:val="1"/>
      <w:marLeft w:val="0"/>
      <w:marRight w:val="0"/>
      <w:marTop w:val="0"/>
      <w:marBottom w:val="0"/>
      <w:divBdr>
        <w:top w:val="none" w:sz="0" w:space="0" w:color="auto"/>
        <w:left w:val="none" w:sz="0" w:space="0" w:color="auto"/>
        <w:bottom w:val="none" w:sz="0" w:space="0" w:color="auto"/>
        <w:right w:val="none" w:sz="0" w:space="0" w:color="auto"/>
      </w:divBdr>
    </w:div>
    <w:div w:id="819426270">
      <w:bodyDiv w:val="1"/>
      <w:marLeft w:val="0"/>
      <w:marRight w:val="0"/>
      <w:marTop w:val="0"/>
      <w:marBottom w:val="0"/>
      <w:divBdr>
        <w:top w:val="none" w:sz="0" w:space="0" w:color="auto"/>
        <w:left w:val="none" w:sz="0" w:space="0" w:color="auto"/>
        <w:bottom w:val="none" w:sz="0" w:space="0" w:color="auto"/>
        <w:right w:val="none" w:sz="0" w:space="0" w:color="auto"/>
      </w:divBdr>
    </w:div>
    <w:div w:id="819469227">
      <w:bodyDiv w:val="1"/>
      <w:marLeft w:val="0"/>
      <w:marRight w:val="0"/>
      <w:marTop w:val="0"/>
      <w:marBottom w:val="0"/>
      <w:divBdr>
        <w:top w:val="none" w:sz="0" w:space="0" w:color="auto"/>
        <w:left w:val="none" w:sz="0" w:space="0" w:color="auto"/>
        <w:bottom w:val="none" w:sz="0" w:space="0" w:color="auto"/>
        <w:right w:val="none" w:sz="0" w:space="0" w:color="auto"/>
      </w:divBdr>
    </w:div>
    <w:div w:id="819616253">
      <w:bodyDiv w:val="1"/>
      <w:marLeft w:val="0"/>
      <w:marRight w:val="0"/>
      <w:marTop w:val="0"/>
      <w:marBottom w:val="0"/>
      <w:divBdr>
        <w:top w:val="none" w:sz="0" w:space="0" w:color="auto"/>
        <w:left w:val="none" w:sz="0" w:space="0" w:color="auto"/>
        <w:bottom w:val="none" w:sz="0" w:space="0" w:color="auto"/>
        <w:right w:val="none" w:sz="0" w:space="0" w:color="auto"/>
      </w:divBdr>
    </w:div>
    <w:div w:id="819618370">
      <w:bodyDiv w:val="1"/>
      <w:marLeft w:val="0"/>
      <w:marRight w:val="0"/>
      <w:marTop w:val="0"/>
      <w:marBottom w:val="0"/>
      <w:divBdr>
        <w:top w:val="none" w:sz="0" w:space="0" w:color="auto"/>
        <w:left w:val="none" w:sz="0" w:space="0" w:color="auto"/>
        <w:bottom w:val="none" w:sz="0" w:space="0" w:color="auto"/>
        <w:right w:val="none" w:sz="0" w:space="0" w:color="auto"/>
      </w:divBdr>
    </w:div>
    <w:div w:id="819662161">
      <w:bodyDiv w:val="1"/>
      <w:marLeft w:val="0"/>
      <w:marRight w:val="0"/>
      <w:marTop w:val="0"/>
      <w:marBottom w:val="0"/>
      <w:divBdr>
        <w:top w:val="none" w:sz="0" w:space="0" w:color="auto"/>
        <w:left w:val="none" w:sz="0" w:space="0" w:color="auto"/>
        <w:bottom w:val="none" w:sz="0" w:space="0" w:color="auto"/>
        <w:right w:val="none" w:sz="0" w:space="0" w:color="auto"/>
      </w:divBdr>
    </w:div>
    <w:div w:id="819730703">
      <w:bodyDiv w:val="1"/>
      <w:marLeft w:val="0"/>
      <w:marRight w:val="0"/>
      <w:marTop w:val="0"/>
      <w:marBottom w:val="0"/>
      <w:divBdr>
        <w:top w:val="none" w:sz="0" w:space="0" w:color="auto"/>
        <w:left w:val="none" w:sz="0" w:space="0" w:color="auto"/>
        <w:bottom w:val="none" w:sz="0" w:space="0" w:color="auto"/>
        <w:right w:val="none" w:sz="0" w:space="0" w:color="auto"/>
      </w:divBdr>
    </w:div>
    <w:div w:id="819735414">
      <w:bodyDiv w:val="1"/>
      <w:marLeft w:val="0"/>
      <w:marRight w:val="0"/>
      <w:marTop w:val="0"/>
      <w:marBottom w:val="0"/>
      <w:divBdr>
        <w:top w:val="none" w:sz="0" w:space="0" w:color="auto"/>
        <w:left w:val="none" w:sz="0" w:space="0" w:color="auto"/>
        <w:bottom w:val="none" w:sz="0" w:space="0" w:color="auto"/>
        <w:right w:val="none" w:sz="0" w:space="0" w:color="auto"/>
      </w:divBdr>
    </w:div>
    <w:div w:id="819735611">
      <w:bodyDiv w:val="1"/>
      <w:marLeft w:val="0"/>
      <w:marRight w:val="0"/>
      <w:marTop w:val="0"/>
      <w:marBottom w:val="0"/>
      <w:divBdr>
        <w:top w:val="none" w:sz="0" w:space="0" w:color="auto"/>
        <w:left w:val="none" w:sz="0" w:space="0" w:color="auto"/>
        <w:bottom w:val="none" w:sz="0" w:space="0" w:color="auto"/>
        <w:right w:val="none" w:sz="0" w:space="0" w:color="auto"/>
      </w:divBdr>
    </w:div>
    <w:div w:id="819881932">
      <w:bodyDiv w:val="1"/>
      <w:marLeft w:val="0"/>
      <w:marRight w:val="0"/>
      <w:marTop w:val="0"/>
      <w:marBottom w:val="0"/>
      <w:divBdr>
        <w:top w:val="none" w:sz="0" w:space="0" w:color="auto"/>
        <w:left w:val="none" w:sz="0" w:space="0" w:color="auto"/>
        <w:bottom w:val="none" w:sz="0" w:space="0" w:color="auto"/>
        <w:right w:val="none" w:sz="0" w:space="0" w:color="auto"/>
      </w:divBdr>
    </w:div>
    <w:div w:id="819928291">
      <w:bodyDiv w:val="1"/>
      <w:marLeft w:val="0"/>
      <w:marRight w:val="0"/>
      <w:marTop w:val="0"/>
      <w:marBottom w:val="0"/>
      <w:divBdr>
        <w:top w:val="none" w:sz="0" w:space="0" w:color="auto"/>
        <w:left w:val="none" w:sz="0" w:space="0" w:color="auto"/>
        <w:bottom w:val="none" w:sz="0" w:space="0" w:color="auto"/>
        <w:right w:val="none" w:sz="0" w:space="0" w:color="auto"/>
      </w:divBdr>
    </w:div>
    <w:div w:id="819928463">
      <w:bodyDiv w:val="1"/>
      <w:marLeft w:val="0"/>
      <w:marRight w:val="0"/>
      <w:marTop w:val="0"/>
      <w:marBottom w:val="0"/>
      <w:divBdr>
        <w:top w:val="none" w:sz="0" w:space="0" w:color="auto"/>
        <w:left w:val="none" w:sz="0" w:space="0" w:color="auto"/>
        <w:bottom w:val="none" w:sz="0" w:space="0" w:color="auto"/>
        <w:right w:val="none" w:sz="0" w:space="0" w:color="auto"/>
      </w:divBdr>
    </w:div>
    <w:div w:id="819931637">
      <w:bodyDiv w:val="1"/>
      <w:marLeft w:val="0"/>
      <w:marRight w:val="0"/>
      <w:marTop w:val="0"/>
      <w:marBottom w:val="0"/>
      <w:divBdr>
        <w:top w:val="none" w:sz="0" w:space="0" w:color="auto"/>
        <w:left w:val="none" w:sz="0" w:space="0" w:color="auto"/>
        <w:bottom w:val="none" w:sz="0" w:space="0" w:color="auto"/>
        <w:right w:val="none" w:sz="0" w:space="0" w:color="auto"/>
      </w:divBdr>
    </w:div>
    <w:div w:id="820196347">
      <w:bodyDiv w:val="1"/>
      <w:marLeft w:val="0"/>
      <w:marRight w:val="0"/>
      <w:marTop w:val="0"/>
      <w:marBottom w:val="0"/>
      <w:divBdr>
        <w:top w:val="none" w:sz="0" w:space="0" w:color="auto"/>
        <w:left w:val="none" w:sz="0" w:space="0" w:color="auto"/>
        <w:bottom w:val="none" w:sz="0" w:space="0" w:color="auto"/>
        <w:right w:val="none" w:sz="0" w:space="0" w:color="auto"/>
      </w:divBdr>
    </w:div>
    <w:div w:id="820272701">
      <w:bodyDiv w:val="1"/>
      <w:marLeft w:val="0"/>
      <w:marRight w:val="0"/>
      <w:marTop w:val="0"/>
      <w:marBottom w:val="0"/>
      <w:divBdr>
        <w:top w:val="none" w:sz="0" w:space="0" w:color="auto"/>
        <w:left w:val="none" w:sz="0" w:space="0" w:color="auto"/>
        <w:bottom w:val="none" w:sz="0" w:space="0" w:color="auto"/>
        <w:right w:val="none" w:sz="0" w:space="0" w:color="auto"/>
      </w:divBdr>
    </w:div>
    <w:div w:id="820315834">
      <w:bodyDiv w:val="1"/>
      <w:marLeft w:val="0"/>
      <w:marRight w:val="0"/>
      <w:marTop w:val="0"/>
      <w:marBottom w:val="0"/>
      <w:divBdr>
        <w:top w:val="none" w:sz="0" w:space="0" w:color="auto"/>
        <w:left w:val="none" w:sz="0" w:space="0" w:color="auto"/>
        <w:bottom w:val="none" w:sz="0" w:space="0" w:color="auto"/>
        <w:right w:val="none" w:sz="0" w:space="0" w:color="auto"/>
      </w:divBdr>
    </w:div>
    <w:div w:id="820345832">
      <w:bodyDiv w:val="1"/>
      <w:marLeft w:val="0"/>
      <w:marRight w:val="0"/>
      <w:marTop w:val="0"/>
      <w:marBottom w:val="0"/>
      <w:divBdr>
        <w:top w:val="none" w:sz="0" w:space="0" w:color="auto"/>
        <w:left w:val="none" w:sz="0" w:space="0" w:color="auto"/>
        <w:bottom w:val="none" w:sz="0" w:space="0" w:color="auto"/>
        <w:right w:val="none" w:sz="0" w:space="0" w:color="auto"/>
      </w:divBdr>
    </w:div>
    <w:div w:id="820345903">
      <w:bodyDiv w:val="1"/>
      <w:marLeft w:val="0"/>
      <w:marRight w:val="0"/>
      <w:marTop w:val="0"/>
      <w:marBottom w:val="0"/>
      <w:divBdr>
        <w:top w:val="none" w:sz="0" w:space="0" w:color="auto"/>
        <w:left w:val="none" w:sz="0" w:space="0" w:color="auto"/>
        <w:bottom w:val="none" w:sz="0" w:space="0" w:color="auto"/>
        <w:right w:val="none" w:sz="0" w:space="0" w:color="auto"/>
      </w:divBdr>
    </w:div>
    <w:div w:id="820388642">
      <w:bodyDiv w:val="1"/>
      <w:marLeft w:val="0"/>
      <w:marRight w:val="0"/>
      <w:marTop w:val="0"/>
      <w:marBottom w:val="0"/>
      <w:divBdr>
        <w:top w:val="none" w:sz="0" w:space="0" w:color="auto"/>
        <w:left w:val="none" w:sz="0" w:space="0" w:color="auto"/>
        <w:bottom w:val="none" w:sz="0" w:space="0" w:color="auto"/>
        <w:right w:val="none" w:sz="0" w:space="0" w:color="auto"/>
      </w:divBdr>
    </w:div>
    <w:div w:id="820464737">
      <w:bodyDiv w:val="1"/>
      <w:marLeft w:val="0"/>
      <w:marRight w:val="0"/>
      <w:marTop w:val="0"/>
      <w:marBottom w:val="0"/>
      <w:divBdr>
        <w:top w:val="none" w:sz="0" w:space="0" w:color="auto"/>
        <w:left w:val="none" w:sz="0" w:space="0" w:color="auto"/>
        <w:bottom w:val="none" w:sz="0" w:space="0" w:color="auto"/>
        <w:right w:val="none" w:sz="0" w:space="0" w:color="auto"/>
      </w:divBdr>
    </w:div>
    <w:div w:id="820585848">
      <w:bodyDiv w:val="1"/>
      <w:marLeft w:val="0"/>
      <w:marRight w:val="0"/>
      <w:marTop w:val="0"/>
      <w:marBottom w:val="0"/>
      <w:divBdr>
        <w:top w:val="none" w:sz="0" w:space="0" w:color="auto"/>
        <w:left w:val="none" w:sz="0" w:space="0" w:color="auto"/>
        <w:bottom w:val="none" w:sz="0" w:space="0" w:color="auto"/>
        <w:right w:val="none" w:sz="0" w:space="0" w:color="auto"/>
      </w:divBdr>
    </w:div>
    <w:div w:id="820728466">
      <w:bodyDiv w:val="1"/>
      <w:marLeft w:val="0"/>
      <w:marRight w:val="0"/>
      <w:marTop w:val="0"/>
      <w:marBottom w:val="0"/>
      <w:divBdr>
        <w:top w:val="none" w:sz="0" w:space="0" w:color="auto"/>
        <w:left w:val="none" w:sz="0" w:space="0" w:color="auto"/>
        <w:bottom w:val="none" w:sz="0" w:space="0" w:color="auto"/>
        <w:right w:val="none" w:sz="0" w:space="0" w:color="auto"/>
      </w:divBdr>
    </w:div>
    <w:div w:id="820804851">
      <w:bodyDiv w:val="1"/>
      <w:marLeft w:val="0"/>
      <w:marRight w:val="0"/>
      <w:marTop w:val="0"/>
      <w:marBottom w:val="0"/>
      <w:divBdr>
        <w:top w:val="none" w:sz="0" w:space="0" w:color="auto"/>
        <w:left w:val="none" w:sz="0" w:space="0" w:color="auto"/>
        <w:bottom w:val="none" w:sz="0" w:space="0" w:color="auto"/>
        <w:right w:val="none" w:sz="0" w:space="0" w:color="auto"/>
      </w:divBdr>
    </w:div>
    <w:div w:id="820922658">
      <w:bodyDiv w:val="1"/>
      <w:marLeft w:val="0"/>
      <w:marRight w:val="0"/>
      <w:marTop w:val="0"/>
      <w:marBottom w:val="0"/>
      <w:divBdr>
        <w:top w:val="none" w:sz="0" w:space="0" w:color="auto"/>
        <w:left w:val="none" w:sz="0" w:space="0" w:color="auto"/>
        <w:bottom w:val="none" w:sz="0" w:space="0" w:color="auto"/>
        <w:right w:val="none" w:sz="0" w:space="0" w:color="auto"/>
      </w:divBdr>
    </w:div>
    <w:div w:id="820923561">
      <w:bodyDiv w:val="1"/>
      <w:marLeft w:val="0"/>
      <w:marRight w:val="0"/>
      <w:marTop w:val="0"/>
      <w:marBottom w:val="0"/>
      <w:divBdr>
        <w:top w:val="none" w:sz="0" w:space="0" w:color="auto"/>
        <w:left w:val="none" w:sz="0" w:space="0" w:color="auto"/>
        <w:bottom w:val="none" w:sz="0" w:space="0" w:color="auto"/>
        <w:right w:val="none" w:sz="0" w:space="0" w:color="auto"/>
      </w:divBdr>
    </w:div>
    <w:div w:id="820926764">
      <w:bodyDiv w:val="1"/>
      <w:marLeft w:val="0"/>
      <w:marRight w:val="0"/>
      <w:marTop w:val="0"/>
      <w:marBottom w:val="0"/>
      <w:divBdr>
        <w:top w:val="none" w:sz="0" w:space="0" w:color="auto"/>
        <w:left w:val="none" w:sz="0" w:space="0" w:color="auto"/>
        <w:bottom w:val="none" w:sz="0" w:space="0" w:color="auto"/>
        <w:right w:val="none" w:sz="0" w:space="0" w:color="auto"/>
      </w:divBdr>
    </w:div>
    <w:div w:id="820927155">
      <w:bodyDiv w:val="1"/>
      <w:marLeft w:val="0"/>
      <w:marRight w:val="0"/>
      <w:marTop w:val="0"/>
      <w:marBottom w:val="0"/>
      <w:divBdr>
        <w:top w:val="none" w:sz="0" w:space="0" w:color="auto"/>
        <w:left w:val="none" w:sz="0" w:space="0" w:color="auto"/>
        <w:bottom w:val="none" w:sz="0" w:space="0" w:color="auto"/>
        <w:right w:val="none" w:sz="0" w:space="0" w:color="auto"/>
      </w:divBdr>
    </w:div>
    <w:div w:id="820972657">
      <w:bodyDiv w:val="1"/>
      <w:marLeft w:val="0"/>
      <w:marRight w:val="0"/>
      <w:marTop w:val="0"/>
      <w:marBottom w:val="0"/>
      <w:divBdr>
        <w:top w:val="none" w:sz="0" w:space="0" w:color="auto"/>
        <w:left w:val="none" w:sz="0" w:space="0" w:color="auto"/>
        <w:bottom w:val="none" w:sz="0" w:space="0" w:color="auto"/>
        <w:right w:val="none" w:sz="0" w:space="0" w:color="auto"/>
      </w:divBdr>
    </w:div>
    <w:div w:id="821195376">
      <w:bodyDiv w:val="1"/>
      <w:marLeft w:val="0"/>
      <w:marRight w:val="0"/>
      <w:marTop w:val="0"/>
      <w:marBottom w:val="0"/>
      <w:divBdr>
        <w:top w:val="none" w:sz="0" w:space="0" w:color="auto"/>
        <w:left w:val="none" w:sz="0" w:space="0" w:color="auto"/>
        <w:bottom w:val="none" w:sz="0" w:space="0" w:color="auto"/>
        <w:right w:val="none" w:sz="0" w:space="0" w:color="auto"/>
      </w:divBdr>
    </w:div>
    <w:div w:id="821314276">
      <w:bodyDiv w:val="1"/>
      <w:marLeft w:val="0"/>
      <w:marRight w:val="0"/>
      <w:marTop w:val="0"/>
      <w:marBottom w:val="0"/>
      <w:divBdr>
        <w:top w:val="none" w:sz="0" w:space="0" w:color="auto"/>
        <w:left w:val="none" w:sz="0" w:space="0" w:color="auto"/>
        <w:bottom w:val="none" w:sz="0" w:space="0" w:color="auto"/>
        <w:right w:val="none" w:sz="0" w:space="0" w:color="auto"/>
      </w:divBdr>
    </w:div>
    <w:div w:id="821509420">
      <w:bodyDiv w:val="1"/>
      <w:marLeft w:val="0"/>
      <w:marRight w:val="0"/>
      <w:marTop w:val="0"/>
      <w:marBottom w:val="0"/>
      <w:divBdr>
        <w:top w:val="none" w:sz="0" w:space="0" w:color="auto"/>
        <w:left w:val="none" w:sz="0" w:space="0" w:color="auto"/>
        <w:bottom w:val="none" w:sz="0" w:space="0" w:color="auto"/>
        <w:right w:val="none" w:sz="0" w:space="0" w:color="auto"/>
      </w:divBdr>
    </w:div>
    <w:div w:id="821582548">
      <w:bodyDiv w:val="1"/>
      <w:marLeft w:val="0"/>
      <w:marRight w:val="0"/>
      <w:marTop w:val="0"/>
      <w:marBottom w:val="0"/>
      <w:divBdr>
        <w:top w:val="none" w:sz="0" w:space="0" w:color="auto"/>
        <w:left w:val="none" w:sz="0" w:space="0" w:color="auto"/>
        <w:bottom w:val="none" w:sz="0" w:space="0" w:color="auto"/>
        <w:right w:val="none" w:sz="0" w:space="0" w:color="auto"/>
      </w:divBdr>
    </w:div>
    <w:div w:id="821655421">
      <w:bodyDiv w:val="1"/>
      <w:marLeft w:val="0"/>
      <w:marRight w:val="0"/>
      <w:marTop w:val="0"/>
      <w:marBottom w:val="0"/>
      <w:divBdr>
        <w:top w:val="none" w:sz="0" w:space="0" w:color="auto"/>
        <w:left w:val="none" w:sz="0" w:space="0" w:color="auto"/>
        <w:bottom w:val="none" w:sz="0" w:space="0" w:color="auto"/>
        <w:right w:val="none" w:sz="0" w:space="0" w:color="auto"/>
      </w:divBdr>
    </w:div>
    <w:div w:id="821656663">
      <w:bodyDiv w:val="1"/>
      <w:marLeft w:val="0"/>
      <w:marRight w:val="0"/>
      <w:marTop w:val="0"/>
      <w:marBottom w:val="0"/>
      <w:divBdr>
        <w:top w:val="none" w:sz="0" w:space="0" w:color="auto"/>
        <w:left w:val="none" w:sz="0" w:space="0" w:color="auto"/>
        <w:bottom w:val="none" w:sz="0" w:space="0" w:color="auto"/>
        <w:right w:val="none" w:sz="0" w:space="0" w:color="auto"/>
      </w:divBdr>
    </w:div>
    <w:div w:id="821698816">
      <w:bodyDiv w:val="1"/>
      <w:marLeft w:val="0"/>
      <w:marRight w:val="0"/>
      <w:marTop w:val="0"/>
      <w:marBottom w:val="0"/>
      <w:divBdr>
        <w:top w:val="none" w:sz="0" w:space="0" w:color="auto"/>
        <w:left w:val="none" w:sz="0" w:space="0" w:color="auto"/>
        <w:bottom w:val="none" w:sz="0" w:space="0" w:color="auto"/>
        <w:right w:val="none" w:sz="0" w:space="0" w:color="auto"/>
      </w:divBdr>
    </w:div>
    <w:div w:id="821703847">
      <w:bodyDiv w:val="1"/>
      <w:marLeft w:val="0"/>
      <w:marRight w:val="0"/>
      <w:marTop w:val="0"/>
      <w:marBottom w:val="0"/>
      <w:divBdr>
        <w:top w:val="none" w:sz="0" w:space="0" w:color="auto"/>
        <w:left w:val="none" w:sz="0" w:space="0" w:color="auto"/>
        <w:bottom w:val="none" w:sz="0" w:space="0" w:color="auto"/>
        <w:right w:val="none" w:sz="0" w:space="0" w:color="auto"/>
      </w:divBdr>
    </w:div>
    <w:div w:id="821895224">
      <w:bodyDiv w:val="1"/>
      <w:marLeft w:val="0"/>
      <w:marRight w:val="0"/>
      <w:marTop w:val="0"/>
      <w:marBottom w:val="0"/>
      <w:divBdr>
        <w:top w:val="none" w:sz="0" w:space="0" w:color="auto"/>
        <w:left w:val="none" w:sz="0" w:space="0" w:color="auto"/>
        <w:bottom w:val="none" w:sz="0" w:space="0" w:color="auto"/>
        <w:right w:val="none" w:sz="0" w:space="0" w:color="auto"/>
      </w:divBdr>
    </w:div>
    <w:div w:id="821895564">
      <w:bodyDiv w:val="1"/>
      <w:marLeft w:val="0"/>
      <w:marRight w:val="0"/>
      <w:marTop w:val="0"/>
      <w:marBottom w:val="0"/>
      <w:divBdr>
        <w:top w:val="none" w:sz="0" w:space="0" w:color="auto"/>
        <w:left w:val="none" w:sz="0" w:space="0" w:color="auto"/>
        <w:bottom w:val="none" w:sz="0" w:space="0" w:color="auto"/>
        <w:right w:val="none" w:sz="0" w:space="0" w:color="auto"/>
      </w:divBdr>
    </w:div>
    <w:div w:id="822040933">
      <w:bodyDiv w:val="1"/>
      <w:marLeft w:val="0"/>
      <w:marRight w:val="0"/>
      <w:marTop w:val="0"/>
      <w:marBottom w:val="0"/>
      <w:divBdr>
        <w:top w:val="none" w:sz="0" w:space="0" w:color="auto"/>
        <w:left w:val="none" w:sz="0" w:space="0" w:color="auto"/>
        <w:bottom w:val="none" w:sz="0" w:space="0" w:color="auto"/>
        <w:right w:val="none" w:sz="0" w:space="0" w:color="auto"/>
      </w:divBdr>
    </w:div>
    <w:div w:id="822116081">
      <w:bodyDiv w:val="1"/>
      <w:marLeft w:val="0"/>
      <w:marRight w:val="0"/>
      <w:marTop w:val="0"/>
      <w:marBottom w:val="0"/>
      <w:divBdr>
        <w:top w:val="none" w:sz="0" w:space="0" w:color="auto"/>
        <w:left w:val="none" w:sz="0" w:space="0" w:color="auto"/>
        <w:bottom w:val="none" w:sz="0" w:space="0" w:color="auto"/>
        <w:right w:val="none" w:sz="0" w:space="0" w:color="auto"/>
      </w:divBdr>
    </w:div>
    <w:div w:id="822232336">
      <w:bodyDiv w:val="1"/>
      <w:marLeft w:val="0"/>
      <w:marRight w:val="0"/>
      <w:marTop w:val="0"/>
      <w:marBottom w:val="0"/>
      <w:divBdr>
        <w:top w:val="none" w:sz="0" w:space="0" w:color="auto"/>
        <w:left w:val="none" w:sz="0" w:space="0" w:color="auto"/>
        <w:bottom w:val="none" w:sz="0" w:space="0" w:color="auto"/>
        <w:right w:val="none" w:sz="0" w:space="0" w:color="auto"/>
      </w:divBdr>
    </w:div>
    <w:div w:id="822233200">
      <w:bodyDiv w:val="1"/>
      <w:marLeft w:val="0"/>
      <w:marRight w:val="0"/>
      <w:marTop w:val="0"/>
      <w:marBottom w:val="0"/>
      <w:divBdr>
        <w:top w:val="none" w:sz="0" w:space="0" w:color="auto"/>
        <w:left w:val="none" w:sz="0" w:space="0" w:color="auto"/>
        <w:bottom w:val="none" w:sz="0" w:space="0" w:color="auto"/>
        <w:right w:val="none" w:sz="0" w:space="0" w:color="auto"/>
      </w:divBdr>
    </w:div>
    <w:div w:id="822238149">
      <w:bodyDiv w:val="1"/>
      <w:marLeft w:val="0"/>
      <w:marRight w:val="0"/>
      <w:marTop w:val="0"/>
      <w:marBottom w:val="0"/>
      <w:divBdr>
        <w:top w:val="none" w:sz="0" w:space="0" w:color="auto"/>
        <w:left w:val="none" w:sz="0" w:space="0" w:color="auto"/>
        <w:bottom w:val="none" w:sz="0" w:space="0" w:color="auto"/>
        <w:right w:val="none" w:sz="0" w:space="0" w:color="auto"/>
      </w:divBdr>
    </w:div>
    <w:div w:id="822307557">
      <w:bodyDiv w:val="1"/>
      <w:marLeft w:val="0"/>
      <w:marRight w:val="0"/>
      <w:marTop w:val="0"/>
      <w:marBottom w:val="0"/>
      <w:divBdr>
        <w:top w:val="none" w:sz="0" w:space="0" w:color="auto"/>
        <w:left w:val="none" w:sz="0" w:space="0" w:color="auto"/>
        <w:bottom w:val="none" w:sz="0" w:space="0" w:color="auto"/>
        <w:right w:val="none" w:sz="0" w:space="0" w:color="auto"/>
      </w:divBdr>
    </w:div>
    <w:div w:id="822426835">
      <w:bodyDiv w:val="1"/>
      <w:marLeft w:val="0"/>
      <w:marRight w:val="0"/>
      <w:marTop w:val="0"/>
      <w:marBottom w:val="0"/>
      <w:divBdr>
        <w:top w:val="none" w:sz="0" w:space="0" w:color="auto"/>
        <w:left w:val="none" w:sz="0" w:space="0" w:color="auto"/>
        <w:bottom w:val="none" w:sz="0" w:space="0" w:color="auto"/>
        <w:right w:val="none" w:sz="0" w:space="0" w:color="auto"/>
      </w:divBdr>
    </w:div>
    <w:div w:id="822620416">
      <w:bodyDiv w:val="1"/>
      <w:marLeft w:val="0"/>
      <w:marRight w:val="0"/>
      <w:marTop w:val="0"/>
      <w:marBottom w:val="0"/>
      <w:divBdr>
        <w:top w:val="none" w:sz="0" w:space="0" w:color="auto"/>
        <w:left w:val="none" w:sz="0" w:space="0" w:color="auto"/>
        <w:bottom w:val="none" w:sz="0" w:space="0" w:color="auto"/>
        <w:right w:val="none" w:sz="0" w:space="0" w:color="auto"/>
      </w:divBdr>
    </w:div>
    <w:div w:id="822620559">
      <w:bodyDiv w:val="1"/>
      <w:marLeft w:val="0"/>
      <w:marRight w:val="0"/>
      <w:marTop w:val="0"/>
      <w:marBottom w:val="0"/>
      <w:divBdr>
        <w:top w:val="none" w:sz="0" w:space="0" w:color="auto"/>
        <w:left w:val="none" w:sz="0" w:space="0" w:color="auto"/>
        <w:bottom w:val="none" w:sz="0" w:space="0" w:color="auto"/>
        <w:right w:val="none" w:sz="0" w:space="0" w:color="auto"/>
      </w:divBdr>
    </w:div>
    <w:div w:id="822700915">
      <w:bodyDiv w:val="1"/>
      <w:marLeft w:val="0"/>
      <w:marRight w:val="0"/>
      <w:marTop w:val="0"/>
      <w:marBottom w:val="0"/>
      <w:divBdr>
        <w:top w:val="none" w:sz="0" w:space="0" w:color="auto"/>
        <w:left w:val="none" w:sz="0" w:space="0" w:color="auto"/>
        <w:bottom w:val="none" w:sz="0" w:space="0" w:color="auto"/>
        <w:right w:val="none" w:sz="0" w:space="0" w:color="auto"/>
      </w:divBdr>
    </w:div>
    <w:div w:id="822741280">
      <w:bodyDiv w:val="1"/>
      <w:marLeft w:val="0"/>
      <w:marRight w:val="0"/>
      <w:marTop w:val="0"/>
      <w:marBottom w:val="0"/>
      <w:divBdr>
        <w:top w:val="none" w:sz="0" w:space="0" w:color="auto"/>
        <w:left w:val="none" w:sz="0" w:space="0" w:color="auto"/>
        <w:bottom w:val="none" w:sz="0" w:space="0" w:color="auto"/>
        <w:right w:val="none" w:sz="0" w:space="0" w:color="auto"/>
      </w:divBdr>
    </w:div>
    <w:div w:id="822889167">
      <w:bodyDiv w:val="1"/>
      <w:marLeft w:val="0"/>
      <w:marRight w:val="0"/>
      <w:marTop w:val="0"/>
      <w:marBottom w:val="0"/>
      <w:divBdr>
        <w:top w:val="none" w:sz="0" w:space="0" w:color="auto"/>
        <w:left w:val="none" w:sz="0" w:space="0" w:color="auto"/>
        <w:bottom w:val="none" w:sz="0" w:space="0" w:color="auto"/>
        <w:right w:val="none" w:sz="0" w:space="0" w:color="auto"/>
      </w:divBdr>
    </w:div>
    <w:div w:id="823162417">
      <w:bodyDiv w:val="1"/>
      <w:marLeft w:val="0"/>
      <w:marRight w:val="0"/>
      <w:marTop w:val="0"/>
      <w:marBottom w:val="0"/>
      <w:divBdr>
        <w:top w:val="none" w:sz="0" w:space="0" w:color="auto"/>
        <w:left w:val="none" w:sz="0" w:space="0" w:color="auto"/>
        <w:bottom w:val="none" w:sz="0" w:space="0" w:color="auto"/>
        <w:right w:val="none" w:sz="0" w:space="0" w:color="auto"/>
      </w:divBdr>
    </w:div>
    <w:div w:id="823208076">
      <w:bodyDiv w:val="1"/>
      <w:marLeft w:val="0"/>
      <w:marRight w:val="0"/>
      <w:marTop w:val="0"/>
      <w:marBottom w:val="0"/>
      <w:divBdr>
        <w:top w:val="none" w:sz="0" w:space="0" w:color="auto"/>
        <w:left w:val="none" w:sz="0" w:space="0" w:color="auto"/>
        <w:bottom w:val="none" w:sz="0" w:space="0" w:color="auto"/>
        <w:right w:val="none" w:sz="0" w:space="0" w:color="auto"/>
      </w:divBdr>
    </w:div>
    <w:div w:id="823276218">
      <w:bodyDiv w:val="1"/>
      <w:marLeft w:val="0"/>
      <w:marRight w:val="0"/>
      <w:marTop w:val="0"/>
      <w:marBottom w:val="0"/>
      <w:divBdr>
        <w:top w:val="none" w:sz="0" w:space="0" w:color="auto"/>
        <w:left w:val="none" w:sz="0" w:space="0" w:color="auto"/>
        <w:bottom w:val="none" w:sz="0" w:space="0" w:color="auto"/>
        <w:right w:val="none" w:sz="0" w:space="0" w:color="auto"/>
      </w:divBdr>
    </w:div>
    <w:div w:id="823277941">
      <w:bodyDiv w:val="1"/>
      <w:marLeft w:val="0"/>
      <w:marRight w:val="0"/>
      <w:marTop w:val="0"/>
      <w:marBottom w:val="0"/>
      <w:divBdr>
        <w:top w:val="none" w:sz="0" w:space="0" w:color="auto"/>
        <w:left w:val="none" w:sz="0" w:space="0" w:color="auto"/>
        <w:bottom w:val="none" w:sz="0" w:space="0" w:color="auto"/>
        <w:right w:val="none" w:sz="0" w:space="0" w:color="auto"/>
      </w:divBdr>
    </w:div>
    <w:div w:id="823662013">
      <w:bodyDiv w:val="1"/>
      <w:marLeft w:val="0"/>
      <w:marRight w:val="0"/>
      <w:marTop w:val="0"/>
      <w:marBottom w:val="0"/>
      <w:divBdr>
        <w:top w:val="none" w:sz="0" w:space="0" w:color="auto"/>
        <w:left w:val="none" w:sz="0" w:space="0" w:color="auto"/>
        <w:bottom w:val="none" w:sz="0" w:space="0" w:color="auto"/>
        <w:right w:val="none" w:sz="0" w:space="0" w:color="auto"/>
      </w:divBdr>
    </w:div>
    <w:div w:id="823666784">
      <w:bodyDiv w:val="1"/>
      <w:marLeft w:val="0"/>
      <w:marRight w:val="0"/>
      <w:marTop w:val="0"/>
      <w:marBottom w:val="0"/>
      <w:divBdr>
        <w:top w:val="none" w:sz="0" w:space="0" w:color="auto"/>
        <w:left w:val="none" w:sz="0" w:space="0" w:color="auto"/>
        <w:bottom w:val="none" w:sz="0" w:space="0" w:color="auto"/>
        <w:right w:val="none" w:sz="0" w:space="0" w:color="auto"/>
      </w:divBdr>
    </w:div>
    <w:div w:id="823738200">
      <w:bodyDiv w:val="1"/>
      <w:marLeft w:val="0"/>
      <w:marRight w:val="0"/>
      <w:marTop w:val="0"/>
      <w:marBottom w:val="0"/>
      <w:divBdr>
        <w:top w:val="none" w:sz="0" w:space="0" w:color="auto"/>
        <w:left w:val="none" w:sz="0" w:space="0" w:color="auto"/>
        <w:bottom w:val="none" w:sz="0" w:space="0" w:color="auto"/>
        <w:right w:val="none" w:sz="0" w:space="0" w:color="auto"/>
      </w:divBdr>
    </w:div>
    <w:div w:id="823743101">
      <w:bodyDiv w:val="1"/>
      <w:marLeft w:val="0"/>
      <w:marRight w:val="0"/>
      <w:marTop w:val="0"/>
      <w:marBottom w:val="0"/>
      <w:divBdr>
        <w:top w:val="none" w:sz="0" w:space="0" w:color="auto"/>
        <w:left w:val="none" w:sz="0" w:space="0" w:color="auto"/>
        <w:bottom w:val="none" w:sz="0" w:space="0" w:color="auto"/>
        <w:right w:val="none" w:sz="0" w:space="0" w:color="auto"/>
      </w:divBdr>
    </w:div>
    <w:div w:id="823744706">
      <w:bodyDiv w:val="1"/>
      <w:marLeft w:val="0"/>
      <w:marRight w:val="0"/>
      <w:marTop w:val="0"/>
      <w:marBottom w:val="0"/>
      <w:divBdr>
        <w:top w:val="none" w:sz="0" w:space="0" w:color="auto"/>
        <w:left w:val="none" w:sz="0" w:space="0" w:color="auto"/>
        <w:bottom w:val="none" w:sz="0" w:space="0" w:color="auto"/>
        <w:right w:val="none" w:sz="0" w:space="0" w:color="auto"/>
      </w:divBdr>
    </w:div>
    <w:div w:id="823816544">
      <w:bodyDiv w:val="1"/>
      <w:marLeft w:val="0"/>
      <w:marRight w:val="0"/>
      <w:marTop w:val="0"/>
      <w:marBottom w:val="0"/>
      <w:divBdr>
        <w:top w:val="none" w:sz="0" w:space="0" w:color="auto"/>
        <w:left w:val="none" w:sz="0" w:space="0" w:color="auto"/>
        <w:bottom w:val="none" w:sz="0" w:space="0" w:color="auto"/>
        <w:right w:val="none" w:sz="0" w:space="0" w:color="auto"/>
      </w:divBdr>
    </w:div>
    <w:div w:id="823857301">
      <w:bodyDiv w:val="1"/>
      <w:marLeft w:val="0"/>
      <w:marRight w:val="0"/>
      <w:marTop w:val="0"/>
      <w:marBottom w:val="0"/>
      <w:divBdr>
        <w:top w:val="none" w:sz="0" w:space="0" w:color="auto"/>
        <w:left w:val="none" w:sz="0" w:space="0" w:color="auto"/>
        <w:bottom w:val="none" w:sz="0" w:space="0" w:color="auto"/>
        <w:right w:val="none" w:sz="0" w:space="0" w:color="auto"/>
      </w:divBdr>
    </w:div>
    <w:div w:id="823858230">
      <w:bodyDiv w:val="1"/>
      <w:marLeft w:val="0"/>
      <w:marRight w:val="0"/>
      <w:marTop w:val="0"/>
      <w:marBottom w:val="0"/>
      <w:divBdr>
        <w:top w:val="none" w:sz="0" w:space="0" w:color="auto"/>
        <w:left w:val="none" w:sz="0" w:space="0" w:color="auto"/>
        <w:bottom w:val="none" w:sz="0" w:space="0" w:color="auto"/>
        <w:right w:val="none" w:sz="0" w:space="0" w:color="auto"/>
      </w:divBdr>
    </w:div>
    <w:div w:id="823862058">
      <w:bodyDiv w:val="1"/>
      <w:marLeft w:val="0"/>
      <w:marRight w:val="0"/>
      <w:marTop w:val="0"/>
      <w:marBottom w:val="0"/>
      <w:divBdr>
        <w:top w:val="none" w:sz="0" w:space="0" w:color="auto"/>
        <w:left w:val="none" w:sz="0" w:space="0" w:color="auto"/>
        <w:bottom w:val="none" w:sz="0" w:space="0" w:color="auto"/>
        <w:right w:val="none" w:sz="0" w:space="0" w:color="auto"/>
      </w:divBdr>
    </w:div>
    <w:div w:id="824004841">
      <w:bodyDiv w:val="1"/>
      <w:marLeft w:val="0"/>
      <w:marRight w:val="0"/>
      <w:marTop w:val="0"/>
      <w:marBottom w:val="0"/>
      <w:divBdr>
        <w:top w:val="none" w:sz="0" w:space="0" w:color="auto"/>
        <w:left w:val="none" w:sz="0" w:space="0" w:color="auto"/>
        <w:bottom w:val="none" w:sz="0" w:space="0" w:color="auto"/>
        <w:right w:val="none" w:sz="0" w:space="0" w:color="auto"/>
      </w:divBdr>
    </w:div>
    <w:div w:id="824050643">
      <w:bodyDiv w:val="1"/>
      <w:marLeft w:val="0"/>
      <w:marRight w:val="0"/>
      <w:marTop w:val="0"/>
      <w:marBottom w:val="0"/>
      <w:divBdr>
        <w:top w:val="none" w:sz="0" w:space="0" w:color="auto"/>
        <w:left w:val="none" w:sz="0" w:space="0" w:color="auto"/>
        <w:bottom w:val="none" w:sz="0" w:space="0" w:color="auto"/>
        <w:right w:val="none" w:sz="0" w:space="0" w:color="auto"/>
      </w:divBdr>
    </w:div>
    <w:div w:id="824080840">
      <w:bodyDiv w:val="1"/>
      <w:marLeft w:val="0"/>
      <w:marRight w:val="0"/>
      <w:marTop w:val="0"/>
      <w:marBottom w:val="0"/>
      <w:divBdr>
        <w:top w:val="none" w:sz="0" w:space="0" w:color="auto"/>
        <w:left w:val="none" w:sz="0" w:space="0" w:color="auto"/>
        <w:bottom w:val="none" w:sz="0" w:space="0" w:color="auto"/>
        <w:right w:val="none" w:sz="0" w:space="0" w:color="auto"/>
      </w:divBdr>
    </w:div>
    <w:div w:id="824124879">
      <w:bodyDiv w:val="1"/>
      <w:marLeft w:val="0"/>
      <w:marRight w:val="0"/>
      <w:marTop w:val="0"/>
      <w:marBottom w:val="0"/>
      <w:divBdr>
        <w:top w:val="none" w:sz="0" w:space="0" w:color="auto"/>
        <w:left w:val="none" w:sz="0" w:space="0" w:color="auto"/>
        <w:bottom w:val="none" w:sz="0" w:space="0" w:color="auto"/>
        <w:right w:val="none" w:sz="0" w:space="0" w:color="auto"/>
      </w:divBdr>
    </w:div>
    <w:div w:id="824274519">
      <w:bodyDiv w:val="1"/>
      <w:marLeft w:val="0"/>
      <w:marRight w:val="0"/>
      <w:marTop w:val="0"/>
      <w:marBottom w:val="0"/>
      <w:divBdr>
        <w:top w:val="none" w:sz="0" w:space="0" w:color="auto"/>
        <w:left w:val="none" w:sz="0" w:space="0" w:color="auto"/>
        <w:bottom w:val="none" w:sz="0" w:space="0" w:color="auto"/>
        <w:right w:val="none" w:sz="0" w:space="0" w:color="auto"/>
      </w:divBdr>
    </w:div>
    <w:div w:id="824277412">
      <w:bodyDiv w:val="1"/>
      <w:marLeft w:val="0"/>
      <w:marRight w:val="0"/>
      <w:marTop w:val="0"/>
      <w:marBottom w:val="0"/>
      <w:divBdr>
        <w:top w:val="none" w:sz="0" w:space="0" w:color="auto"/>
        <w:left w:val="none" w:sz="0" w:space="0" w:color="auto"/>
        <w:bottom w:val="none" w:sz="0" w:space="0" w:color="auto"/>
        <w:right w:val="none" w:sz="0" w:space="0" w:color="auto"/>
      </w:divBdr>
    </w:div>
    <w:div w:id="824443282">
      <w:bodyDiv w:val="1"/>
      <w:marLeft w:val="0"/>
      <w:marRight w:val="0"/>
      <w:marTop w:val="0"/>
      <w:marBottom w:val="0"/>
      <w:divBdr>
        <w:top w:val="none" w:sz="0" w:space="0" w:color="auto"/>
        <w:left w:val="none" w:sz="0" w:space="0" w:color="auto"/>
        <w:bottom w:val="none" w:sz="0" w:space="0" w:color="auto"/>
        <w:right w:val="none" w:sz="0" w:space="0" w:color="auto"/>
      </w:divBdr>
    </w:div>
    <w:div w:id="824590440">
      <w:bodyDiv w:val="1"/>
      <w:marLeft w:val="0"/>
      <w:marRight w:val="0"/>
      <w:marTop w:val="0"/>
      <w:marBottom w:val="0"/>
      <w:divBdr>
        <w:top w:val="none" w:sz="0" w:space="0" w:color="auto"/>
        <w:left w:val="none" w:sz="0" w:space="0" w:color="auto"/>
        <w:bottom w:val="none" w:sz="0" w:space="0" w:color="auto"/>
        <w:right w:val="none" w:sz="0" w:space="0" w:color="auto"/>
      </w:divBdr>
    </w:div>
    <w:div w:id="824590873">
      <w:bodyDiv w:val="1"/>
      <w:marLeft w:val="0"/>
      <w:marRight w:val="0"/>
      <w:marTop w:val="0"/>
      <w:marBottom w:val="0"/>
      <w:divBdr>
        <w:top w:val="none" w:sz="0" w:space="0" w:color="auto"/>
        <w:left w:val="none" w:sz="0" w:space="0" w:color="auto"/>
        <w:bottom w:val="none" w:sz="0" w:space="0" w:color="auto"/>
        <w:right w:val="none" w:sz="0" w:space="0" w:color="auto"/>
      </w:divBdr>
    </w:div>
    <w:div w:id="824708377">
      <w:bodyDiv w:val="1"/>
      <w:marLeft w:val="0"/>
      <w:marRight w:val="0"/>
      <w:marTop w:val="0"/>
      <w:marBottom w:val="0"/>
      <w:divBdr>
        <w:top w:val="none" w:sz="0" w:space="0" w:color="auto"/>
        <w:left w:val="none" w:sz="0" w:space="0" w:color="auto"/>
        <w:bottom w:val="none" w:sz="0" w:space="0" w:color="auto"/>
        <w:right w:val="none" w:sz="0" w:space="0" w:color="auto"/>
      </w:divBdr>
    </w:div>
    <w:div w:id="824737390">
      <w:bodyDiv w:val="1"/>
      <w:marLeft w:val="0"/>
      <w:marRight w:val="0"/>
      <w:marTop w:val="0"/>
      <w:marBottom w:val="0"/>
      <w:divBdr>
        <w:top w:val="none" w:sz="0" w:space="0" w:color="auto"/>
        <w:left w:val="none" w:sz="0" w:space="0" w:color="auto"/>
        <w:bottom w:val="none" w:sz="0" w:space="0" w:color="auto"/>
        <w:right w:val="none" w:sz="0" w:space="0" w:color="auto"/>
      </w:divBdr>
    </w:div>
    <w:div w:id="824782304">
      <w:bodyDiv w:val="1"/>
      <w:marLeft w:val="0"/>
      <w:marRight w:val="0"/>
      <w:marTop w:val="0"/>
      <w:marBottom w:val="0"/>
      <w:divBdr>
        <w:top w:val="none" w:sz="0" w:space="0" w:color="auto"/>
        <w:left w:val="none" w:sz="0" w:space="0" w:color="auto"/>
        <w:bottom w:val="none" w:sz="0" w:space="0" w:color="auto"/>
        <w:right w:val="none" w:sz="0" w:space="0" w:color="auto"/>
      </w:divBdr>
    </w:div>
    <w:div w:id="824785789">
      <w:bodyDiv w:val="1"/>
      <w:marLeft w:val="0"/>
      <w:marRight w:val="0"/>
      <w:marTop w:val="0"/>
      <w:marBottom w:val="0"/>
      <w:divBdr>
        <w:top w:val="none" w:sz="0" w:space="0" w:color="auto"/>
        <w:left w:val="none" w:sz="0" w:space="0" w:color="auto"/>
        <w:bottom w:val="none" w:sz="0" w:space="0" w:color="auto"/>
        <w:right w:val="none" w:sz="0" w:space="0" w:color="auto"/>
      </w:divBdr>
    </w:div>
    <w:div w:id="824858135">
      <w:bodyDiv w:val="1"/>
      <w:marLeft w:val="0"/>
      <w:marRight w:val="0"/>
      <w:marTop w:val="0"/>
      <w:marBottom w:val="0"/>
      <w:divBdr>
        <w:top w:val="none" w:sz="0" w:space="0" w:color="auto"/>
        <w:left w:val="none" w:sz="0" w:space="0" w:color="auto"/>
        <w:bottom w:val="none" w:sz="0" w:space="0" w:color="auto"/>
        <w:right w:val="none" w:sz="0" w:space="0" w:color="auto"/>
      </w:divBdr>
    </w:div>
    <w:div w:id="824902274">
      <w:bodyDiv w:val="1"/>
      <w:marLeft w:val="0"/>
      <w:marRight w:val="0"/>
      <w:marTop w:val="0"/>
      <w:marBottom w:val="0"/>
      <w:divBdr>
        <w:top w:val="none" w:sz="0" w:space="0" w:color="auto"/>
        <w:left w:val="none" w:sz="0" w:space="0" w:color="auto"/>
        <w:bottom w:val="none" w:sz="0" w:space="0" w:color="auto"/>
        <w:right w:val="none" w:sz="0" w:space="0" w:color="auto"/>
      </w:divBdr>
    </w:div>
    <w:div w:id="824904777">
      <w:bodyDiv w:val="1"/>
      <w:marLeft w:val="0"/>
      <w:marRight w:val="0"/>
      <w:marTop w:val="0"/>
      <w:marBottom w:val="0"/>
      <w:divBdr>
        <w:top w:val="none" w:sz="0" w:space="0" w:color="auto"/>
        <w:left w:val="none" w:sz="0" w:space="0" w:color="auto"/>
        <w:bottom w:val="none" w:sz="0" w:space="0" w:color="auto"/>
        <w:right w:val="none" w:sz="0" w:space="0" w:color="auto"/>
      </w:divBdr>
    </w:div>
    <w:div w:id="824977708">
      <w:bodyDiv w:val="1"/>
      <w:marLeft w:val="0"/>
      <w:marRight w:val="0"/>
      <w:marTop w:val="0"/>
      <w:marBottom w:val="0"/>
      <w:divBdr>
        <w:top w:val="none" w:sz="0" w:space="0" w:color="auto"/>
        <w:left w:val="none" w:sz="0" w:space="0" w:color="auto"/>
        <w:bottom w:val="none" w:sz="0" w:space="0" w:color="auto"/>
        <w:right w:val="none" w:sz="0" w:space="0" w:color="auto"/>
      </w:divBdr>
    </w:div>
    <w:div w:id="824980148">
      <w:bodyDiv w:val="1"/>
      <w:marLeft w:val="0"/>
      <w:marRight w:val="0"/>
      <w:marTop w:val="0"/>
      <w:marBottom w:val="0"/>
      <w:divBdr>
        <w:top w:val="none" w:sz="0" w:space="0" w:color="auto"/>
        <w:left w:val="none" w:sz="0" w:space="0" w:color="auto"/>
        <w:bottom w:val="none" w:sz="0" w:space="0" w:color="auto"/>
        <w:right w:val="none" w:sz="0" w:space="0" w:color="auto"/>
      </w:divBdr>
    </w:div>
    <w:div w:id="825054065">
      <w:bodyDiv w:val="1"/>
      <w:marLeft w:val="0"/>
      <w:marRight w:val="0"/>
      <w:marTop w:val="0"/>
      <w:marBottom w:val="0"/>
      <w:divBdr>
        <w:top w:val="none" w:sz="0" w:space="0" w:color="auto"/>
        <w:left w:val="none" w:sz="0" w:space="0" w:color="auto"/>
        <w:bottom w:val="none" w:sz="0" w:space="0" w:color="auto"/>
        <w:right w:val="none" w:sz="0" w:space="0" w:color="auto"/>
      </w:divBdr>
    </w:div>
    <w:div w:id="825123628">
      <w:bodyDiv w:val="1"/>
      <w:marLeft w:val="0"/>
      <w:marRight w:val="0"/>
      <w:marTop w:val="0"/>
      <w:marBottom w:val="0"/>
      <w:divBdr>
        <w:top w:val="none" w:sz="0" w:space="0" w:color="auto"/>
        <w:left w:val="none" w:sz="0" w:space="0" w:color="auto"/>
        <w:bottom w:val="none" w:sz="0" w:space="0" w:color="auto"/>
        <w:right w:val="none" w:sz="0" w:space="0" w:color="auto"/>
      </w:divBdr>
    </w:div>
    <w:div w:id="825166732">
      <w:bodyDiv w:val="1"/>
      <w:marLeft w:val="0"/>
      <w:marRight w:val="0"/>
      <w:marTop w:val="0"/>
      <w:marBottom w:val="0"/>
      <w:divBdr>
        <w:top w:val="none" w:sz="0" w:space="0" w:color="auto"/>
        <w:left w:val="none" w:sz="0" w:space="0" w:color="auto"/>
        <w:bottom w:val="none" w:sz="0" w:space="0" w:color="auto"/>
        <w:right w:val="none" w:sz="0" w:space="0" w:color="auto"/>
      </w:divBdr>
    </w:div>
    <w:div w:id="825171636">
      <w:bodyDiv w:val="1"/>
      <w:marLeft w:val="0"/>
      <w:marRight w:val="0"/>
      <w:marTop w:val="0"/>
      <w:marBottom w:val="0"/>
      <w:divBdr>
        <w:top w:val="none" w:sz="0" w:space="0" w:color="auto"/>
        <w:left w:val="none" w:sz="0" w:space="0" w:color="auto"/>
        <w:bottom w:val="none" w:sz="0" w:space="0" w:color="auto"/>
        <w:right w:val="none" w:sz="0" w:space="0" w:color="auto"/>
      </w:divBdr>
    </w:div>
    <w:div w:id="825318953">
      <w:bodyDiv w:val="1"/>
      <w:marLeft w:val="0"/>
      <w:marRight w:val="0"/>
      <w:marTop w:val="0"/>
      <w:marBottom w:val="0"/>
      <w:divBdr>
        <w:top w:val="none" w:sz="0" w:space="0" w:color="auto"/>
        <w:left w:val="none" w:sz="0" w:space="0" w:color="auto"/>
        <w:bottom w:val="none" w:sz="0" w:space="0" w:color="auto"/>
        <w:right w:val="none" w:sz="0" w:space="0" w:color="auto"/>
      </w:divBdr>
    </w:div>
    <w:div w:id="825366324">
      <w:bodyDiv w:val="1"/>
      <w:marLeft w:val="0"/>
      <w:marRight w:val="0"/>
      <w:marTop w:val="0"/>
      <w:marBottom w:val="0"/>
      <w:divBdr>
        <w:top w:val="none" w:sz="0" w:space="0" w:color="auto"/>
        <w:left w:val="none" w:sz="0" w:space="0" w:color="auto"/>
        <w:bottom w:val="none" w:sz="0" w:space="0" w:color="auto"/>
        <w:right w:val="none" w:sz="0" w:space="0" w:color="auto"/>
      </w:divBdr>
    </w:div>
    <w:div w:id="825390995">
      <w:bodyDiv w:val="1"/>
      <w:marLeft w:val="0"/>
      <w:marRight w:val="0"/>
      <w:marTop w:val="0"/>
      <w:marBottom w:val="0"/>
      <w:divBdr>
        <w:top w:val="none" w:sz="0" w:space="0" w:color="auto"/>
        <w:left w:val="none" w:sz="0" w:space="0" w:color="auto"/>
        <w:bottom w:val="none" w:sz="0" w:space="0" w:color="auto"/>
        <w:right w:val="none" w:sz="0" w:space="0" w:color="auto"/>
      </w:divBdr>
    </w:div>
    <w:div w:id="825438145">
      <w:bodyDiv w:val="1"/>
      <w:marLeft w:val="0"/>
      <w:marRight w:val="0"/>
      <w:marTop w:val="0"/>
      <w:marBottom w:val="0"/>
      <w:divBdr>
        <w:top w:val="none" w:sz="0" w:space="0" w:color="auto"/>
        <w:left w:val="none" w:sz="0" w:space="0" w:color="auto"/>
        <w:bottom w:val="none" w:sz="0" w:space="0" w:color="auto"/>
        <w:right w:val="none" w:sz="0" w:space="0" w:color="auto"/>
      </w:divBdr>
    </w:div>
    <w:div w:id="825509600">
      <w:bodyDiv w:val="1"/>
      <w:marLeft w:val="0"/>
      <w:marRight w:val="0"/>
      <w:marTop w:val="0"/>
      <w:marBottom w:val="0"/>
      <w:divBdr>
        <w:top w:val="none" w:sz="0" w:space="0" w:color="auto"/>
        <w:left w:val="none" w:sz="0" w:space="0" w:color="auto"/>
        <w:bottom w:val="none" w:sz="0" w:space="0" w:color="auto"/>
        <w:right w:val="none" w:sz="0" w:space="0" w:color="auto"/>
      </w:divBdr>
    </w:div>
    <w:div w:id="825513055">
      <w:bodyDiv w:val="1"/>
      <w:marLeft w:val="0"/>
      <w:marRight w:val="0"/>
      <w:marTop w:val="0"/>
      <w:marBottom w:val="0"/>
      <w:divBdr>
        <w:top w:val="none" w:sz="0" w:space="0" w:color="auto"/>
        <w:left w:val="none" w:sz="0" w:space="0" w:color="auto"/>
        <w:bottom w:val="none" w:sz="0" w:space="0" w:color="auto"/>
        <w:right w:val="none" w:sz="0" w:space="0" w:color="auto"/>
      </w:divBdr>
    </w:div>
    <w:div w:id="825513605">
      <w:bodyDiv w:val="1"/>
      <w:marLeft w:val="0"/>
      <w:marRight w:val="0"/>
      <w:marTop w:val="0"/>
      <w:marBottom w:val="0"/>
      <w:divBdr>
        <w:top w:val="none" w:sz="0" w:space="0" w:color="auto"/>
        <w:left w:val="none" w:sz="0" w:space="0" w:color="auto"/>
        <w:bottom w:val="none" w:sz="0" w:space="0" w:color="auto"/>
        <w:right w:val="none" w:sz="0" w:space="0" w:color="auto"/>
      </w:divBdr>
    </w:div>
    <w:div w:id="825513859">
      <w:bodyDiv w:val="1"/>
      <w:marLeft w:val="0"/>
      <w:marRight w:val="0"/>
      <w:marTop w:val="0"/>
      <w:marBottom w:val="0"/>
      <w:divBdr>
        <w:top w:val="none" w:sz="0" w:space="0" w:color="auto"/>
        <w:left w:val="none" w:sz="0" w:space="0" w:color="auto"/>
        <w:bottom w:val="none" w:sz="0" w:space="0" w:color="auto"/>
        <w:right w:val="none" w:sz="0" w:space="0" w:color="auto"/>
      </w:divBdr>
    </w:div>
    <w:div w:id="825779445">
      <w:bodyDiv w:val="1"/>
      <w:marLeft w:val="0"/>
      <w:marRight w:val="0"/>
      <w:marTop w:val="0"/>
      <w:marBottom w:val="0"/>
      <w:divBdr>
        <w:top w:val="none" w:sz="0" w:space="0" w:color="auto"/>
        <w:left w:val="none" w:sz="0" w:space="0" w:color="auto"/>
        <w:bottom w:val="none" w:sz="0" w:space="0" w:color="auto"/>
        <w:right w:val="none" w:sz="0" w:space="0" w:color="auto"/>
      </w:divBdr>
    </w:div>
    <w:div w:id="825780139">
      <w:bodyDiv w:val="1"/>
      <w:marLeft w:val="0"/>
      <w:marRight w:val="0"/>
      <w:marTop w:val="0"/>
      <w:marBottom w:val="0"/>
      <w:divBdr>
        <w:top w:val="none" w:sz="0" w:space="0" w:color="auto"/>
        <w:left w:val="none" w:sz="0" w:space="0" w:color="auto"/>
        <w:bottom w:val="none" w:sz="0" w:space="0" w:color="auto"/>
        <w:right w:val="none" w:sz="0" w:space="0" w:color="auto"/>
      </w:divBdr>
    </w:div>
    <w:div w:id="825822896">
      <w:bodyDiv w:val="1"/>
      <w:marLeft w:val="0"/>
      <w:marRight w:val="0"/>
      <w:marTop w:val="0"/>
      <w:marBottom w:val="0"/>
      <w:divBdr>
        <w:top w:val="none" w:sz="0" w:space="0" w:color="auto"/>
        <w:left w:val="none" w:sz="0" w:space="0" w:color="auto"/>
        <w:bottom w:val="none" w:sz="0" w:space="0" w:color="auto"/>
        <w:right w:val="none" w:sz="0" w:space="0" w:color="auto"/>
      </w:divBdr>
    </w:div>
    <w:div w:id="825904129">
      <w:bodyDiv w:val="1"/>
      <w:marLeft w:val="0"/>
      <w:marRight w:val="0"/>
      <w:marTop w:val="0"/>
      <w:marBottom w:val="0"/>
      <w:divBdr>
        <w:top w:val="none" w:sz="0" w:space="0" w:color="auto"/>
        <w:left w:val="none" w:sz="0" w:space="0" w:color="auto"/>
        <w:bottom w:val="none" w:sz="0" w:space="0" w:color="auto"/>
        <w:right w:val="none" w:sz="0" w:space="0" w:color="auto"/>
      </w:divBdr>
    </w:div>
    <w:div w:id="826166643">
      <w:bodyDiv w:val="1"/>
      <w:marLeft w:val="0"/>
      <w:marRight w:val="0"/>
      <w:marTop w:val="0"/>
      <w:marBottom w:val="0"/>
      <w:divBdr>
        <w:top w:val="none" w:sz="0" w:space="0" w:color="auto"/>
        <w:left w:val="none" w:sz="0" w:space="0" w:color="auto"/>
        <w:bottom w:val="none" w:sz="0" w:space="0" w:color="auto"/>
        <w:right w:val="none" w:sz="0" w:space="0" w:color="auto"/>
      </w:divBdr>
    </w:div>
    <w:div w:id="826170735">
      <w:bodyDiv w:val="1"/>
      <w:marLeft w:val="0"/>
      <w:marRight w:val="0"/>
      <w:marTop w:val="0"/>
      <w:marBottom w:val="0"/>
      <w:divBdr>
        <w:top w:val="none" w:sz="0" w:space="0" w:color="auto"/>
        <w:left w:val="none" w:sz="0" w:space="0" w:color="auto"/>
        <w:bottom w:val="none" w:sz="0" w:space="0" w:color="auto"/>
        <w:right w:val="none" w:sz="0" w:space="0" w:color="auto"/>
      </w:divBdr>
    </w:div>
    <w:div w:id="826244067">
      <w:bodyDiv w:val="1"/>
      <w:marLeft w:val="0"/>
      <w:marRight w:val="0"/>
      <w:marTop w:val="0"/>
      <w:marBottom w:val="0"/>
      <w:divBdr>
        <w:top w:val="none" w:sz="0" w:space="0" w:color="auto"/>
        <w:left w:val="none" w:sz="0" w:space="0" w:color="auto"/>
        <w:bottom w:val="none" w:sz="0" w:space="0" w:color="auto"/>
        <w:right w:val="none" w:sz="0" w:space="0" w:color="auto"/>
      </w:divBdr>
    </w:div>
    <w:div w:id="826631920">
      <w:bodyDiv w:val="1"/>
      <w:marLeft w:val="0"/>
      <w:marRight w:val="0"/>
      <w:marTop w:val="0"/>
      <w:marBottom w:val="0"/>
      <w:divBdr>
        <w:top w:val="none" w:sz="0" w:space="0" w:color="auto"/>
        <w:left w:val="none" w:sz="0" w:space="0" w:color="auto"/>
        <w:bottom w:val="none" w:sz="0" w:space="0" w:color="auto"/>
        <w:right w:val="none" w:sz="0" w:space="0" w:color="auto"/>
      </w:divBdr>
    </w:div>
    <w:div w:id="826634257">
      <w:bodyDiv w:val="1"/>
      <w:marLeft w:val="0"/>
      <w:marRight w:val="0"/>
      <w:marTop w:val="0"/>
      <w:marBottom w:val="0"/>
      <w:divBdr>
        <w:top w:val="none" w:sz="0" w:space="0" w:color="auto"/>
        <w:left w:val="none" w:sz="0" w:space="0" w:color="auto"/>
        <w:bottom w:val="none" w:sz="0" w:space="0" w:color="auto"/>
        <w:right w:val="none" w:sz="0" w:space="0" w:color="auto"/>
      </w:divBdr>
    </w:div>
    <w:div w:id="826672604">
      <w:bodyDiv w:val="1"/>
      <w:marLeft w:val="0"/>
      <w:marRight w:val="0"/>
      <w:marTop w:val="0"/>
      <w:marBottom w:val="0"/>
      <w:divBdr>
        <w:top w:val="none" w:sz="0" w:space="0" w:color="auto"/>
        <w:left w:val="none" w:sz="0" w:space="0" w:color="auto"/>
        <w:bottom w:val="none" w:sz="0" w:space="0" w:color="auto"/>
        <w:right w:val="none" w:sz="0" w:space="0" w:color="auto"/>
      </w:divBdr>
    </w:div>
    <w:div w:id="826673973">
      <w:bodyDiv w:val="1"/>
      <w:marLeft w:val="0"/>
      <w:marRight w:val="0"/>
      <w:marTop w:val="0"/>
      <w:marBottom w:val="0"/>
      <w:divBdr>
        <w:top w:val="none" w:sz="0" w:space="0" w:color="auto"/>
        <w:left w:val="none" w:sz="0" w:space="0" w:color="auto"/>
        <w:bottom w:val="none" w:sz="0" w:space="0" w:color="auto"/>
        <w:right w:val="none" w:sz="0" w:space="0" w:color="auto"/>
      </w:divBdr>
    </w:div>
    <w:div w:id="826744550">
      <w:bodyDiv w:val="1"/>
      <w:marLeft w:val="0"/>
      <w:marRight w:val="0"/>
      <w:marTop w:val="0"/>
      <w:marBottom w:val="0"/>
      <w:divBdr>
        <w:top w:val="none" w:sz="0" w:space="0" w:color="auto"/>
        <w:left w:val="none" w:sz="0" w:space="0" w:color="auto"/>
        <w:bottom w:val="none" w:sz="0" w:space="0" w:color="auto"/>
        <w:right w:val="none" w:sz="0" w:space="0" w:color="auto"/>
      </w:divBdr>
    </w:div>
    <w:div w:id="826946146">
      <w:bodyDiv w:val="1"/>
      <w:marLeft w:val="0"/>
      <w:marRight w:val="0"/>
      <w:marTop w:val="0"/>
      <w:marBottom w:val="0"/>
      <w:divBdr>
        <w:top w:val="none" w:sz="0" w:space="0" w:color="auto"/>
        <w:left w:val="none" w:sz="0" w:space="0" w:color="auto"/>
        <w:bottom w:val="none" w:sz="0" w:space="0" w:color="auto"/>
        <w:right w:val="none" w:sz="0" w:space="0" w:color="auto"/>
      </w:divBdr>
    </w:div>
    <w:div w:id="827094783">
      <w:bodyDiv w:val="1"/>
      <w:marLeft w:val="0"/>
      <w:marRight w:val="0"/>
      <w:marTop w:val="0"/>
      <w:marBottom w:val="0"/>
      <w:divBdr>
        <w:top w:val="none" w:sz="0" w:space="0" w:color="auto"/>
        <w:left w:val="none" w:sz="0" w:space="0" w:color="auto"/>
        <w:bottom w:val="none" w:sz="0" w:space="0" w:color="auto"/>
        <w:right w:val="none" w:sz="0" w:space="0" w:color="auto"/>
      </w:divBdr>
    </w:div>
    <w:div w:id="827138198">
      <w:bodyDiv w:val="1"/>
      <w:marLeft w:val="0"/>
      <w:marRight w:val="0"/>
      <w:marTop w:val="0"/>
      <w:marBottom w:val="0"/>
      <w:divBdr>
        <w:top w:val="none" w:sz="0" w:space="0" w:color="auto"/>
        <w:left w:val="none" w:sz="0" w:space="0" w:color="auto"/>
        <w:bottom w:val="none" w:sz="0" w:space="0" w:color="auto"/>
        <w:right w:val="none" w:sz="0" w:space="0" w:color="auto"/>
      </w:divBdr>
    </w:div>
    <w:div w:id="827139031">
      <w:bodyDiv w:val="1"/>
      <w:marLeft w:val="0"/>
      <w:marRight w:val="0"/>
      <w:marTop w:val="0"/>
      <w:marBottom w:val="0"/>
      <w:divBdr>
        <w:top w:val="none" w:sz="0" w:space="0" w:color="auto"/>
        <w:left w:val="none" w:sz="0" w:space="0" w:color="auto"/>
        <w:bottom w:val="none" w:sz="0" w:space="0" w:color="auto"/>
        <w:right w:val="none" w:sz="0" w:space="0" w:color="auto"/>
      </w:divBdr>
    </w:div>
    <w:div w:id="827206641">
      <w:bodyDiv w:val="1"/>
      <w:marLeft w:val="0"/>
      <w:marRight w:val="0"/>
      <w:marTop w:val="0"/>
      <w:marBottom w:val="0"/>
      <w:divBdr>
        <w:top w:val="none" w:sz="0" w:space="0" w:color="auto"/>
        <w:left w:val="none" w:sz="0" w:space="0" w:color="auto"/>
        <w:bottom w:val="none" w:sz="0" w:space="0" w:color="auto"/>
        <w:right w:val="none" w:sz="0" w:space="0" w:color="auto"/>
      </w:divBdr>
    </w:div>
    <w:div w:id="827211236">
      <w:bodyDiv w:val="1"/>
      <w:marLeft w:val="0"/>
      <w:marRight w:val="0"/>
      <w:marTop w:val="0"/>
      <w:marBottom w:val="0"/>
      <w:divBdr>
        <w:top w:val="none" w:sz="0" w:space="0" w:color="auto"/>
        <w:left w:val="none" w:sz="0" w:space="0" w:color="auto"/>
        <w:bottom w:val="none" w:sz="0" w:space="0" w:color="auto"/>
        <w:right w:val="none" w:sz="0" w:space="0" w:color="auto"/>
      </w:divBdr>
    </w:div>
    <w:div w:id="827284999">
      <w:bodyDiv w:val="1"/>
      <w:marLeft w:val="0"/>
      <w:marRight w:val="0"/>
      <w:marTop w:val="0"/>
      <w:marBottom w:val="0"/>
      <w:divBdr>
        <w:top w:val="none" w:sz="0" w:space="0" w:color="auto"/>
        <w:left w:val="none" w:sz="0" w:space="0" w:color="auto"/>
        <w:bottom w:val="none" w:sz="0" w:space="0" w:color="auto"/>
        <w:right w:val="none" w:sz="0" w:space="0" w:color="auto"/>
      </w:divBdr>
    </w:div>
    <w:div w:id="827287234">
      <w:bodyDiv w:val="1"/>
      <w:marLeft w:val="0"/>
      <w:marRight w:val="0"/>
      <w:marTop w:val="0"/>
      <w:marBottom w:val="0"/>
      <w:divBdr>
        <w:top w:val="none" w:sz="0" w:space="0" w:color="auto"/>
        <w:left w:val="none" w:sz="0" w:space="0" w:color="auto"/>
        <w:bottom w:val="none" w:sz="0" w:space="0" w:color="auto"/>
        <w:right w:val="none" w:sz="0" w:space="0" w:color="auto"/>
      </w:divBdr>
    </w:div>
    <w:div w:id="827289562">
      <w:bodyDiv w:val="1"/>
      <w:marLeft w:val="0"/>
      <w:marRight w:val="0"/>
      <w:marTop w:val="0"/>
      <w:marBottom w:val="0"/>
      <w:divBdr>
        <w:top w:val="none" w:sz="0" w:space="0" w:color="auto"/>
        <w:left w:val="none" w:sz="0" w:space="0" w:color="auto"/>
        <w:bottom w:val="none" w:sz="0" w:space="0" w:color="auto"/>
        <w:right w:val="none" w:sz="0" w:space="0" w:color="auto"/>
      </w:divBdr>
    </w:div>
    <w:div w:id="827329552">
      <w:bodyDiv w:val="1"/>
      <w:marLeft w:val="0"/>
      <w:marRight w:val="0"/>
      <w:marTop w:val="0"/>
      <w:marBottom w:val="0"/>
      <w:divBdr>
        <w:top w:val="none" w:sz="0" w:space="0" w:color="auto"/>
        <w:left w:val="none" w:sz="0" w:space="0" w:color="auto"/>
        <w:bottom w:val="none" w:sz="0" w:space="0" w:color="auto"/>
        <w:right w:val="none" w:sz="0" w:space="0" w:color="auto"/>
      </w:divBdr>
    </w:div>
    <w:div w:id="827407868">
      <w:bodyDiv w:val="1"/>
      <w:marLeft w:val="0"/>
      <w:marRight w:val="0"/>
      <w:marTop w:val="0"/>
      <w:marBottom w:val="0"/>
      <w:divBdr>
        <w:top w:val="none" w:sz="0" w:space="0" w:color="auto"/>
        <w:left w:val="none" w:sz="0" w:space="0" w:color="auto"/>
        <w:bottom w:val="none" w:sz="0" w:space="0" w:color="auto"/>
        <w:right w:val="none" w:sz="0" w:space="0" w:color="auto"/>
      </w:divBdr>
    </w:div>
    <w:div w:id="827408136">
      <w:bodyDiv w:val="1"/>
      <w:marLeft w:val="0"/>
      <w:marRight w:val="0"/>
      <w:marTop w:val="0"/>
      <w:marBottom w:val="0"/>
      <w:divBdr>
        <w:top w:val="none" w:sz="0" w:space="0" w:color="auto"/>
        <w:left w:val="none" w:sz="0" w:space="0" w:color="auto"/>
        <w:bottom w:val="none" w:sz="0" w:space="0" w:color="auto"/>
        <w:right w:val="none" w:sz="0" w:space="0" w:color="auto"/>
      </w:divBdr>
    </w:div>
    <w:div w:id="827479284">
      <w:bodyDiv w:val="1"/>
      <w:marLeft w:val="0"/>
      <w:marRight w:val="0"/>
      <w:marTop w:val="0"/>
      <w:marBottom w:val="0"/>
      <w:divBdr>
        <w:top w:val="none" w:sz="0" w:space="0" w:color="auto"/>
        <w:left w:val="none" w:sz="0" w:space="0" w:color="auto"/>
        <w:bottom w:val="none" w:sz="0" w:space="0" w:color="auto"/>
        <w:right w:val="none" w:sz="0" w:space="0" w:color="auto"/>
      </w:divBdr>
    </w:div>
    <w:div w:id="827524396">
      <w:bodyDiv w:val="1"/>
      <w:marLeft w:val="0"/>
      <w:marRight w:val="0"/>
      <w:marTop w:val="0"/>
      <w:marBottom w:val="0"/>
      <w:divBdr>
        <w:top w:val="none" w:sz="0" w:space="0" w:color="auto"/>
        <w:left w:val="none" w:sz="0" w:space="0" w:color="auto"/>
        <w:bottom w:val="none" w:sz="0" w:space="0" w:color="auto"/>
        <w:right w:val="none" w:sz="0" w:space="0" w:color="auto"/>
      </w:divBdr>
    </w:div>
    <w:div w:id="827549527">
      <w:bodyDiv w:val="1"/>
      <w:marLeft w:val="0"/>
      <w:marRight w:val="0"/>
      <w:marTop w:val="0"/>
      <w:marBottom w:val="0"/>
      <w:divBdr>
        <w:top w:val="none" w:sz="0" w:space="0" w:color="auto"/>
        <w:left w:val="none" w:sz="0" w:space="0" w:color="auto"/>
        <w:bottom w:val="none" w:sz="0" w:space="0" w:color="auto"/>
        <w:right w:val="none" w:sz="0" w:space="0" w:color="auto"/>
      </w:divBdr>
    </w:div>
    <w:div w:id="827554800">
      <w:bodyDiv w:val="1"/>
      <w:marLeft w:val="0"/>
      <w:marRight w:val="0"/>
      <w:marTop w:val="0"/>
      <w:marBottom w:val="0"/>
      <w:divBdr>
        <w:top w:val="none" w:sz="0" w:space="0" w:color="auto"/>
        <w:left w:val="none" w:sz="0" w:space="0" w:color="auto"/>
        <w:bottom w:val="none" w:sz="0" w:space="0" w:color="auto"/>
        <w:right w:val="none" w:sz="0" w:space="0" w:color="auto"/>
      </w:divBdr>
    </w:div>
    <w:div w:id="827595512">
      <w:bodyDiv w:val="1"/>
      <w:marLeft w:val="0"/>
      <w:marRight w:val="0"/>
      <w:marTop w:val="0"/>
      <w:marBottom w:val="0"/>
      <w:divBdr>
        <w:top w:val="none" w:sz="0" w:space="0" w:color="auto"/>
        <w:left w:val="none" w:sz="0" w:space="0" w:color="auto"/>
        <w:bottom w:val="none" w:sz="0" w:space="0" w:color="auto"/>
        <w:right w:val="none" w:sz="0" w:space="0" w:color="auto"/>
      </w:divBdr>
    </w:div>
    <w:div w:id="827600672">
      <w:bodyDiv w:val="1"/>
      <w:marLeft w:val="0"/>
      <w:marRight w:val="0"/>
      <w:marTop w:val="0"/>
      <w:marBottom w:val="0"/>
      <w:divBdr>
        <w:top w:val="none" w:sz="0" w:space="0" w:color="auto"/>
        <w:left w:val="none" w:sz="0" w:space="0" w:color="auto"/>
        <w:bottom w:val="none" w:sz="0" w:space="0" w:color="auto"/>
        <w:right w:val="none" w:sz="0" w:space="0" w:color="auto"/>
      </w:divBdr>
    </w:div>
    <w:div w:id="827983372">
      <w:bodyDiv w:val="1"/>
      <w:marLeft w:val="0"/>
      <w:marRight w:val="0"/>
      <w:marTop w:val="0"/>
      <w:marBottom w:val="0"/>
      <w:divBdr>
        <w:top w:val="none" w:sz="0" w:space="0" w:color="auto"/>
        <w:left w:val="none" w:sz="0" w:space="0" w:color="auto"/>
        <w:bottom w:val="none" w:sz="0" w:space="0" w:color="auto"/>
        <w:right w:val="none" w:sz="0" w:space="0" w:color="auto"/>
      </w:divBdr>
    </w:div>
    <w:div w:id="828058586">
      <w:bodyDiv w:val="1"/>
      <w:marLeft w:val="0"/>
      <w:marRight w:val="0"/>
      <w:marTop w:val="0"/>
      <w:marBottom w:val="0"/>
      <w:divBdr>
        <w:top w:val="none" w:sz="0" w:space="0" w:color="auto"/>
        <w:left w:val="none" w:sz="0" w:space="0" w:color="auto"/>
        <w:bottom w:val="none" w:sz="0" w:space="0" w:color="auto"/>
        <w:right w:val="none" w:sz="0" w:space="0" w:color="auto"/>
      </w:divBdr>
    </w:div>
    <w:div w:id="828129863">
      <w:bodyDiv w:val="1"/>
      <w:marLeft w:val="0"/>
      <w:marRight w:val="0"/>
      <w:marTop w:val="0"/>
      <w:marBottom w:val="0"/>
      <w:divBdr>
        <w:top w:val="none" w:sz="0" w:space="0" w:color="auto"/>
        <w:left w:val="none" w:sz="0" w:space="0" w:color="auto"/>
        <w:bottom w:val="none" w:sz="0" w:space="0" w:color="auto"/>
        <w:right w:val="none" w:sz="0" w:space="0" w:color="auto"/>
      </w:divBdr>
    </w:div>
    <w:div w:id="828138196">
      <w:bodyDiv w:val="1"/>
      <w:marLeft w:val="0"/>
      <w:marRight w:val="0"/>
      <w:marTop w:val="0"/>
      <w:marBottom w:val="0"/>
      <w:divBdr>
        <w:top w:val="none" w:sz="0" w:space="0" w:color="auto"/>
        <w:left w:val="none" w:sz="0" w:space="0" w:color="auto"/>
        <w:bottom w:val="none" w:sz="0" w:space="0" w:color="auto"/>
        <w:right w:val="none" w:sz="0" w:space="0" w:color="auto"/>
      </w:divBdr>
    </w:div>
    <w:div w:id="828403543">
      <w:bodyDiv w:val="1"/>
      <w:marLeft w:val="0"/>
      <w:marRight w:val="0"/>
      <w:marTop w:val="0"/>
      <w:marBottom w:val="0"/>
      <w:divBdr>
        <w:top w:val="none" w:sz="0" w:space="0" w:color="auto"/>
        <w:left w:val="none" w:sz="0" w:space="0" w:color="auto"/>
        <w:bottom w:val="none" w:sz="0" w:space="0" w:color="auto"/>
        <w:right w:val="none" w:sz="0" w:space="0" w:color="auto"/>
      </w:divBdr>
    </w:div>
    <w:div w:id="828441010">
      <w:bodyDiv w:val="1"/>
      <w:marLeft w:val="0"/>
      <w:marRight w:val="0"/>
      <w:marTop w:val="0"/>
      <w:marBottom w:val="0"/>
      <w:divBdr>
        <w:top w:val="none" w:sz="0" w:space="0" w:color="auto"/>
        <w:left w:val="none" w:sz="0" w:space="0" w:color="auto"/>
        <w:bottom w:val="none" w:sz="0" w:space="0" w:color="auto"/>
        <w:right w:val="none" w:sz="0" w:space="0" w:color="auto"/>
      </w:divBdr>
    </w:div>
    <w:div w:id="828593009">
      <w:bodyDiv w:val="1"/>
      <w:marLeft w:val="0"/>
      <w:marRight w:val="0"/>
      <w:marTop w:val="0"/>
      <w:marBottom w:val="0"/>
      <w:divBdr>
        <w:top w:val="none" w:sz="0" w:space="0" w:color="auto"/>
        <w:left w:val="none" w:sz="0" w:space="0" w:color="auto"/>
        <w:bottom w:val="none" w:sz="0" w:space="0" w:color="auto"/>
        <w:right w:val="none" w:sz="0" w:space="0" w:color="auto"/>
      </w:divBdr>
    </w:div>
    <w:div w:id="828716778">
      <w:bodyDiv w:val="1"/>
      <w:marLeft w:val="0"/>
      <w:marRight w:val="0"/>
      <w:marTop w:val="0"/>
      <w:marBottom w:val="0"/>
      <w:divBdr>
        <w:top w:val="none" w:sz="0" w:space="0" w:color="auto"/>
        <w:left w:val="none" w:sz="0" w:space="0" w:color="auto"/>
        <w:bottom w:val="none" w:sz="0" w:space="0" w:color="auto"/>
        <w:right w:val="none" w:sz="0" w:space="0" w:color="auto"/>
      </w:divBdr>
    </w:div>
    <w:div w:id="828784756">
      <w:bodyDiv w:val="1"/>
      <w:marLeft w:val="0"/>
      <w:marRight w:val="0"/>
      <w:marTop w:val="0"/>
      <w:marBottom w:val="0"/>
      <w:divBdr>
        <w:top w:val="none" w:sz="0" w:space="0" w:color="auto"/>
        <w:left w:val="none" w:sz="0" w:space="0" w:color="auto"/>
        <w:bottom w:val="none" w:sz="0" w:space="0" w:color="auto"/>
        <w:right w:val="none" w:sz="0" w:space="0" w:color="auto"/>
      </w:divBdr>
    </w:div>
    <w:div w:id="828903068">
      <w:bodyDiv w:val="1"/>
      <w:marLeft w:val="0"/>
      <w:marRight w:val="0"/>
      <w:marTop w:val="0"/>
      <w:marBottom w:val="0"/>
      <w:divBdr>
        <w:top w:val="none" w:sz="0" w:space="0" w:color="auto"/>
        <w:left w:val="none" w:sz="0" w:space="0" w:color="auto"/>
        <w:bottom w:val="none" w:sz="0" w:space="0" w:color="auto"/>
        <w:right w:val="none" w:sz="0" w:space="0" w:color="auto"/>
      </w:divBdr>
    </w:div>
    <w:div w:id="828911008">
      <w:bodyDiv w:val="1"/>
      <w:marLeft w:val="0"/>
      <w:marRight w:val="0"/>
      <w:marTop w:val="0"/>
      <w:marBottom w:val="0"/>
      <w:divBdr>
        <w:top w:val="none" w:sz="0" w:space="0" w:color="auto"/>
        <w:left w:val="none" w:sz="0" w:space="0" w:color="auto"/>
        <w:bottom w:val="none" w:sz="0" w:space="0" w:color="auto"/>
        <w:right w:val="none" w:sz="0" w:space="0" w:color="auto"/>
      </w:divBdr>
    </w:div>
    <w:div w:id="829056885">
      <w:bodyDiv w:val="1"/>
      <w:marLeft w:val="0"/>
      <w:marRight w:val="0"/>
      <w:marTop w:val="0"/>
      <w:marBottom w:val="0"/>
      <w:divBdr>
        <w:top w:val="none" w:sz="0" w:space="0" w:color="auto"/>
        <w:left w:val="none" w:sz="0" w:space="0" w:color="auto"/>
        <w:bottom w:val="none" w:sz="0" w:space="0" w:color="auto"/>
        <w:right w:val="none" w:sz="0" w:space="0" w:color="auto"/>
      </w:divBdr>
    </w:div>
    <w:div w:id="829061635">
      <w:bodyDiv w:val="1"/>
      <w:marLeft w:val="0"/>
      <w:marRight w:val="0"/>
      <w:marTop w:val="0"/>
      <w:marBottom w:val="0"/>
      <w:divBdr>
        <w:top w:val="none" w:sz="0" w:space="0" w:color="auto"/>
        <w:left w:val="none" w:sz="0" w:space="0" w:color="auto"/>
        <w:bottom w:val="none" w:sz="0" w:space="0" w:color="auto"/>
        <w:right w:val="none" w:sz="0" w:space="0" w:color="auto"/>
      </w:divBdr>
    </w:div>
    <w:div w:id="829104506">
      <w:bodyDiv w:val="1"/>
      <w:marLeft w:val="0"/>
      <w:marRight w:val="0"/>
      <w:marTop w:val="0"/>
      <w:marBottom w:val="0"/>
      <w:divBdr>
        <w:top w:val="none" w:sz="0" w:space="0" w:color="auto"/>
        <w:left w:val="none" w:sz="0" w:space="0" w:color="auto"/>
        <w:bottom w:val="none" w:sz="0" w:space="0" w:color="auto"/>
        <w:right w:val="none" w:sz="0" w:space="0" w:color="auto"/>
      </w:divBdr>
    </w:div>
    <w:div w:id="829294815">
      <w:bodyDiv w:val="1"/>
      <w:marLeft w:val="0"/>
      <w:marRight w:val="0"/>
      <w:marTop w:val="0"/>
      <w:marBottom w:val="0"/>
      <w:divBdr>
        <w:top w:val="none" w:sz="0" w:space="0" w:color="auto"/>
        <w:left w:val="none" w:sz="0" w:space="0" w:color="auto"/>
        <w:bottom w:val="none" w:sz="0" w:space="0" w:color="auto"/>
        <w:right w:val="none" w:sz="0" w:space="0" w:color="auto"/>
      </w:divBdr>
    </w:div>
    <w:div w:id="829367718">
      <w:bodyDiv w:val="1"/>
      <w:marLeft w:val="0"/>
      <w:marRight w:val="0"/>
      <w:marTop w:val="0"/>
      <w:marBottom w:val="0"/>
      <w:divBdr>
        <w:top w:val="none" w:sz="0" w:space="0" w:color="auto"/>
        <w:left w:val="none" w:sz="0" w:space="0" w:color="auto"/>
        <w:bottom w:val="none" w:sz="0" w:space="0" w:color="auto"/>
        <w:right w:val="none" w:sz="0" w:space="0" w:color="auto"/>
      </w:divBdr>
    </w:div>
    <w:div w:id="829373987">
      <w:bodyDiv w:val="1"/>
      <w:marLeft w:val="0"/>
      <w:marRight w:val="0"/>
      <w:marTop w:val="0"/>
      <w:marBottom w:val="0"/>
      <w:divBdr>
        <w:top w:val="none" w:sz="0" w:space="0" w:color="auto"/>
        <w:left w:val="none" w:sz="0" w:space="0" w:color="auto"/>
        <w:bottom w:val="none" w:sz="0" w:space="0" w:color="auto"/>
        <w:right w:val="none" w:sz="0" w:space="0" w:color="auto"/>
      </w:divBdr>
    </w:div>
    <w:div w:id="829449382">
      <w:bodyDiv w:val="1"/>
      <w:marLeft w:val="0"/>
      <w:marRight w:val="0"/>
      <w:marTop w:val="0"/>
      <w:marBottom w:val="0"/>
      <w:divBdr>
        <w:top w:val="none" w:sz="0" w:space="0" w:color="auto"/>
        <w:left w:val="none" w:sz="0" w:space="0" w:color="auto"/>
        <w:bottom w:val="none" w:sz="0" w:space="0" w:color="auto"/>
        <w:right w:val="none" w:sz="0" w:space="0" w:color="auto"/>
      </w:divBdr>
    </w:div>
    <w:div w:id="829561047">
      <w:bodyDiv w:val="1"/>
      <w:marLeft w:val="0"/>
      <w:marRight w:val="0"/>
      <w:marTop w:val="0"/>
      <w:marBottom w:val="0"/>
      <w:divBdr>
        <w:top w:val="none" w:sz="0" w:space="0" w:color="auto"/>
        <w:left w:val="none" w:sz="0" w:space="0" w:color="auto"/>
        <w:bottom w:val="none" w:sz="0" w:space="0" w:color="auto"/>
        <w:right w:val="none" w:sz="0" w:space="0" w:color="auto"/>
      </w:divBdr>
    </w:div>
    <w:div w:id="829637191">
      <w:bodyDiv w:val="1"/>
      <w:marLeft w:val="0"/>
      <w:marRight w:val="0"/>
      <w:marTop w:val="0"/>
      <w:marBottom w:val="0"/>
      <w:divBdr>
        <w:top w:val="none" w:sz="0" w:space="0" w:color="auto"/>
        <w:left w:val="none" w:sz="0" w:space="0" w:color="auto"/>
        <w:bottom w:val="none" w:sz="0" w:space="0" w:color="auto"/>
        <w:right w:val="none" w:sz="0" w:space="0" w:color="auto"/>
      </w:divBdr>
    </w:div>
    <w:div w:id="829710944">
      <w:bodyDiv w:val="1"/>
      <w:marLeft w:val="0"/>
      <w:marRight w:val="0"/>
      <w:marTop w:val="0"/>
      <w:marBottom w:val="0"/>
      <w:divBdr>
        <w:top w:val="none" w:sz="0" w:space="0" w:color="auto"/>
        <w:left w:val="none" w:sz="0" w:space="0" w:color="auto"/>
        <w:bottom w:val="none" w:sz="0" w:space="0" w:color="auto"/>
        <w:right w:val="none" w:sz="0" w:space="0" w:color="auto"/>
      </w:divBdr>
    </w:div>
    <w:div w:id="829715568">
      <w:bodyDiv w:val="1"/>
      <w:marLeft w:val="0"/>
      <w:marRight w:val="0"/>
      <w:marTop w:val="0"/>
      <w:marBottom w:val="0"/>
      <w:divBdr>
        <w:top w:val="none" w:sz="0" w:space="0" w:color="auto"/>
        <w:left w:val="none" w:sz="0" w:space="0" w:color="auto"/>
        <w:bottom w:val="none" w:sz="0" w:space="0" w:color="auto"/>
        <w:right w:val="none" w:sz="0" w:space="0" w:color="auto"/>
      </w:divBdr>
    </w:div>
    <w:div w:id="829759432">
      <w:bodyDiv w:val="1"/>
      <w:marLeft w:val="0"/>
      <w:marRight w:val="0"/>
      <w:marTop w:val="0"/>
      <w:marBottom w:val="0"/>
      <w:divBdr>
        <w:top w:val="none" w:sz="0" w:space="0" w:color="auto"/>
        <w:left w:val="none" w:sz="0" w:space="0" w:color="auto"/>
        <w:bottom w:val="none" w:sz="0" w:space="0" w:color="auto"/>
        <w:right w:val="none" w:sz="0" w:space="0" w:color="auto"/>
      </w:divBdr>
    </w:div>
    <w:div w:id="829834027">
      <w:bodyDiv w:val="1"/>
      <w:marLeft w:val="0"/>
      <w:marRight w:val="0"/>
      <w:marTop w:val="0"/>
      <w:marBottom w:val="0"/>
      <w:divBdr>
        <w:top w:val="none" w:sz="0" w:space="0" w:color="auto"/>
        <w:left w:val="none" w:sz="0" w:space="0" w:color="auto"/>
        <w:bottom w:val="none" w:sz="0" w:space="0" w:color="auto"/>
        <w:right w:val="none" w:sz="0" w:space="0" w:color="auto"/>
      </w:divBdr>
    </w:div>
    <w:div w:id="829834592">
      <w:bodyDiv w:val="1"/>
      <w:marLeft w:val="0"/>
      <w:marRight w:val="0"/>
      <w:marTop w:val="0"/>
      <w:marBottom w:val="0"/>
      <w:divBdr>
        <w:top w:val="none" w:sz="0" w:space="0" w:color="auto"/>
        <w:left w:val="none" w:sz="0" w:space="0" w:color="auto"/>
        <w:bottom w:val="none" w:sz="0" w:space="0" w:color="auto"/>
        <w:right w:val="none" w:sz="0" w:space="0" w:color="auto"/>
      </w:divBdr>
    </w:div>
    <w:div w:id="829905705">
      <w:bodyDiv w:val="1"/>
      <w:marLeft w:val="0"/>
      <w:marRight w:val="0"/>
      <w:marTop w:val="0"/>
      <w:marBottom w:val="0"/>
      <w:divBdr>
        <w:top w:val="none" w:sz="0" w:space="0" w:color="auto"/>
        <w:left w:val="none" w:sz="0" w:space="0" w:color="auto"/>
        <w:bottom w:val="none" w:sz="0" w:space="0" w:color="auto"/>
        <w:right w:val="none" w:sz="0" w:space="0" w:color="auto"/>
      </w:divBdr>
    </w:div>
    <w:div w:id="829909422">
      <w:bodyDiv w:val="1"/>
      <w:marLeft w:val="0"/>
      <w:marRight w:val="0"/>
      <w:marTop w:val="0"/>
      <w:marBottom w:val="0"/>
      <w:divBdr>
        <w:top w:val="none" w:sz="0" w:space="0" w:color="auto"/>
        <w:left w:val="none" w:sz="0" w:space="0" w:color="auto"/>
        <w:bottom w:val="none" w:sz="0" w:space="0" w:color="auto"/>
        <w:right w:val="none" w:sz="0" w:space="0" w:color="auto"/>
      </w:divBdr>
    </w:div>
    <w:div w:id="829948009">
      <w:bodyDiv w:val="1"/>
      <w:marLeft w:val="0"/>
      <w:marRight w:val="0"/>
      <w:marTop w:val="0"/>
      <w:marBottom w:val="0"/>
      <w:divBdr>
        <w:top w:val="none" w:sz="0" w:space="0" w:color="auto"/>
        <w:left w:val="none" w:sz="0" w:space="0" w:color="auto"/>
        <w:bottom w:val="none" w:sz="0" w:space="0" w:color="auto"/>
        <w:right w:val="none" w:sz="0" w:space="0" w:color="auto"/>
      </w:divBdr>
    </w:div>
    <w:div w:id="830021101">
      <w:bodyDiv w:val="1"/>
      <w:marLeft w:val="0"/>
      <w:marRight w:val="0"/>
      <w:marTop w:val="0"/>
      <w:marBottom w:val="0"/>
      <w:divBdr>
        <w:top w:val="none" w:sz="0" w:space="0" w:color="auto"/>
        <w:left w:val="none" w:sz="0" w:space="0" w:color="auto"/>
        <w:bottom w:val="none" w:sz="0" w:space="0" w:color="auto"/>
        <w:right w:val="none" w:sz="0" w:space="0" w:color="auto"/>
      </w:divBdr>
    </w:div>
    <w:div w:id="830023298">
      <w:bodyDiv w:val="1"/>
      <w:marLeft w:val="0"/>
      <w:marRight w:val="0"/>
      <w:marTop w:val="0"/>
      <w:marBottom w:val="0"/>
      <w:divBdr>
        <w:top w:val="none" w:sz="0" w:space="0" w:color="auto"/>
        <w:left w:val="none" w:sz="0" w:space="0" w:color="auto"/>
        <w:bottom w:val="none" w:sz="0" w:space="0" w:color="auto"/>
        <w:right w:val="none" w:sz="0" w:space="0" w:color="auto"/>
      </w:divBdr>
    </w:div>
    <w:div w:id="830097281">
      <w:bodyDiv w:val="1"/>
      <w:marLeft w:val="0"/>
      <w:marRight w:val="0"/>
      <w:marTop w:val="0"/>
      <w:marBottom w:val="0"/>
      <w:divBdr>
        <w:top w:val="none" w:sz="0" w:space="0" w:color="auto"/>
        <w:left w:val="none" w:sz="0" w:space="0" w:color="auto"/>
        <w:bottom w:val="none" w:sz="0" w:space="0" w:color="auto"/>
        <w:right w:val="none" w:sz="0" w:space="0" w:color="auto"/>
      </w:divBdr>
    </w:div>
    <w:div w:id="830295869">
      <w:bodyDiv w:val="1"/>
      <w:marLeft w:val="0"/>
      <w:marRight w:val="0"/>
      <w:marTop w:val="0"/>
      <w:marBottom w:val="0"/>
      <w:divBdr>
        <w:top w:val="none" w:sz="0" w:space="0" w:color="auto"/>
        <w:left w:val="none" w:sz="0" w:space="0" w:color="auto"/>
        <w:bottom w:val="none" w:sz="0" w:space="0" w:color="auto"/>
        <w:right w:val="none" w:sz="0" w:space="0" w:color="auto"/>
      </w:divBdr>
    </w:div>
    <w:div w:id="830365561">
      <w:bodyDiv w:val="1"/>
      <w:marLeft w:val="0"/>
      <w:marRight w:val="0"/>
      <w:marTop w:val="0"/>
      <w:marBottom w:val="0"/>
      <w:divBdr>
        <w:top w:val="none" w:sz="0" w:space="0" w:color="auto"/>
        <w:left w:val="none" w:sz="0" w:space="0" w:color="auto"/>
        <w:bottom w:val="none" w:sz="0" w:space="0" w:color="auto"/>
        <w:right w:val="none" w:sz="0" w:space="0" w:color="auto"/>
      </w:divBdr>
    </w:div>
    <w:div w:id="830367051">
      <w:bodyDiv w:val="1"/>
      <w:marLeft w:val="0"/>
      <w:marRight w:val="0"/>
      <w:marTop w:val="0"/>
      <w:marBottom w:val="0"/>
      <w:divBdr>
        <w:top w:val="none" w:sz="0" w:space="0" w:color="auto"/>
        <w:left w:val="none" w:sz="0" w:space="0" w:color="auto"/>
        <w:bottom w:val="none" w:sz="0" w:space="0" w:color="auto"/>
        <w:right w:val="none" w:sz="0" w:space="0" w:color="auto"/>
      </w:divBdr>
    </w:div>
    <w:div w:id="830409134">
      <w:bodyDiv w:val="1"/>
      <w:marLeft w:val="0"/>
      <w:marRight w:val="0"/>
      <w:marTop w:val="0"/>
      <w:marBottom w:val="0"/>
      <w:divBdr>
        <w:top w:val="none" w:sz="0" w:space="0" w:color="auto"/>
        <w:left w:val="none" w:sz="0" w:space="0" w:color="auto"/>
        <w:bottom w:val="none" w:sz="0" w:space="0" w:color="auto"/>
        <w:right w:val="none" w:sz="0" w:space="0" w:color="auto"/>
      </w:divBdr>
    </w:div>
    <w:div w:id="830411239">
      <w:bodyDiv w:val="1"/>
      <w:marLeft w:val="0"/>
      <w:marRight w:val="0"/>
      <w:marTop w:val="0"/>
      <w:marBottom w:val="0"/>
      <w:divBdr>
        <w:top w:val="none" w:sz="0" w:space="0" w:color="auto"/>
        <w:left w:val="none" w:sz="0" w:space="0" w:color="auto"/>
        <w:bottom w:val="none" w:sz="0" w:space="0" w:color="auto"/>
        <w:right w:val="none" w:sz="0" w:space="0" w:color="auto"/>
      </w:divBdr>
    </w:div>
    <w:div w:id="830490695">
      <w:bodyDiv w:val="1"/>
      <w:marLeft w:val="0"/>
      <w:marRight w:val="0"/>
      <w:marTop w:val="0"/>
      <w:marBottom w:val="0"/>
      <w:divBdr>
        <w:top w:val="none" w:sz="0" w:space="0" w:color="auto"/>
        <w:left w:val="none" w:sz="0" w:space="0" w:color="auto"/>
        <w:bottom w:val="none" w:sz="0" w:space="0" w:color="auto"/>
        <w:right w:val="none" w:sz="0" w:space="0" w:color="auto"/>
      </w:divBdr>
    </w:div>
    <w:div w:id="830603293">
      <w:bodyDiv w:val="1"/>
      <w:marLeft w:val="0"/>
      <w:marRight w:val="0"/>
      <w:marTop w:val="0"/>
      <w:marBottom w:val="0"/>
      <w:divBdr>
        <w:top w:val="none" w:sz="0" w:space="0" w:color="auto"/>
        <w:left w:val="none" w:sz="0" w:space="0" w:color="auto"/>
        <w:bottom w:val="none" w:sz="0" w:space="0" w:color="auto"/>
        <w:right w:val="none" w:sz="0" w:space="0" w:color="auto"/>
      </w:divBdr>
    </w:div>
    <w:div w:id="830634088">
      <w:bodyDiv w:val="1"/>
      <w:marLeft w:val="0"/>
      <w:marRight w:val="0"/>
      <w:marTop w:val="0"/>
      <w:marBottom w:val="0"/>
      <w:divBdr>
        <w:top w:val="none" w:sz="0" w:space="0" w:color="auto"/>
        <w:left w:val="none" w:sz="0" w:space="0" w:color="auto"/>
        <w:bottom w:val="none" w:sz="0" w:space="0" w:color="auto"/>
        <w:right w:val="none" w:sz="0" w:space="0" w:color="auto"/>
      </w:divBdr>
    </w:div>
    <w:div w:id="830679383">
      <w:bodyDiv w:val="1"/>
      <w:marLeft w:val="0"/>
      <w:marRight w:val="0"/>
      <w:marTop w:val="0"/>
      <w:marBottom w:val="0"/>
      <w:divBdr>
        <w:top w:val="none" w:sz="0" w:space="0" w:color="auto"/>
        <w:left w:val="none" w:sz="0" w:space="0" w:color="auto"/>
        <w:bottom w:val="none" w:sz="0" w:space="0" w:color="auto"/>
        <w:right w:val="none" w:sz="0" w:space="0" w:color="auto"/>
      </w:divBdr>
    </w:div>
    <w:div w:id="830683082">
      <w:bodyDiv w:val="1"/>
      <w:marLeft w:val="0"/>
      <w:marRight w:val="0"/>
      <w:marTop w:val="0"/>
      <w:marBottom w:val="0"/>
      <w:divBdr>
        <w:top w:val="none" w:sz="0" w:space="0" w:color="auto"/>
        <w:left w:val="none" w:sz="0" w:space="0" w:color="auto"/>
        <w:bottom w:val="none" w:sz="0" w:space="0" w:color="auto"/>
        <w:right w:val="none" w:sz="0" w:space="0" w:color="auto"/>
      </w:divBdr>
    </w:div>
    <w:div w:id="830802749">
      <w:bodyDiv w:val="1"/>
      <w:marLeft w:val="0"/>
      <w:marRight w:val="0"/>
      <w:marTop w:val="0"/>
      <w:marBottom w:val="0"/>
      <w:divBdr>
        <w:top w:val="none" w:sz="0" w:space="0" w:color="auto"/>
        <w:left w:val="none" w:sz="0" w:space="0" w:color="auto"/>
        <w:bottom w:val="none" w:sz="0" w:space="0" w:color="auto"/>
        <w:right w:val="none" w:sz="0" w:space="0" w:color="auto"/>
      </w:divBdr>
    </w:div>
    <w:div w:id="831261744">
      <w:bodyDiv w:val="1"/>
      <w:marLeft w:val="0"/>
      <w:marRight w:val="0"/>
      <w:marTop w:val="0"/>
      <w:marBottom w:val="0"/>
      <w:divBdr>
        <w:top w:val="none" w:sz="0" w:space="0" w:color="auto"/>
        <w:left w:val="none" w:sz="0" w:space="0" w:color="auto"/>
        <w:bottom w:val="none" w:sz="0" w:space="0" w:color="auto"/>
        <w:right w:val="none" w:sz="0" w:space="0" w:color="auto"/>
      </w:divBdr>
    </w:div>
    <w:div w:id="831264234">
      <w:bodyDiv w:val="1"/>
      <w:marLeft w:val="0"/>
      <w:marRight w:val="0"/>
      <w:marTop w:val="0"/>
      <w:marBottom w:val="0"/>
      <w:divBdr>
        <w:top w:val="none" w:sz="0" w:space="0" w:color="auto"/>
        <w:left w:val="none" w:sz="0" w:space="0" w:color="auto"/>
        <w:bottom w:val="none" w:sz="0" w:space="0" w:color="auto"/>
        <w:right w:val="none" w:sz="0" w:space="0" w:color="auto"/>
      </w:divBdr>
    </w:div>
    <w:div w:id="831524044">
      <w:bodyDiv w:val="1"/>
      <w:marLeft w:val="0"/>
      <w:marRight w:val="0"/>
      <w:marTop w:val="0"/>
      <w:marBottom w:val="0"/>
      <w:divBdr>
        <w:top w:val="none" w:sz="0" w:space="0" w:color="auto"/>
        <w:left w:val="none" w:sz="0" w:space="0" w:color="auto"/>
        <w:bottom w:val="none" w:sz="0" w:space="0" w:color="auto"/>
        <w:right w:val="none" w:sz="0" w:space="0" w:color="auto"/>
      </w:divBdr>
    </w:div>
    <w:div w:id="831527970">
      <w:bodyDiv w:val="1"/>
      <w:marLeft w:val="0"/>
      <w:marRight w:val="0"/>
      <w:marTop w:val="0"/>
      <w:marBottom w:val="0"/>
      <w:divBdr>
        <w:top w:val="none" w:sz="0" w:space="0" w:color="auto"/>
        <w:left w:val="none" w:sz="0" w:space="0" w:color="auto"/>
        <w:bottom w:val="none" w:sz="0" w:space="0" w:color="auto"/>
        <w:right w:val="none" w:sz="0" w:space="0" w:color="auto"/>
      </w:divBdr>
    </w:div>
    <w:div w:id="831678180">
      <w:bodyDiv w:val="1"/>
      <w:marLeft w:val="0"/>
      <w:marRight w:val="0"/>
      <w:marTop w:val="0"/>
      <w:marBottom w:val="0"/>
      <w:divBdr>
        <w:top w:val="none" w:sz="0" w:space="0" w:color="auto"/>
        <w:left w:val="none" w:sz="0" w:space="0" w:color="auto"/>
        <w:bottom w:val="none" w:sz="0" w:space="0" w:color="auto"/>
        <w:right w:val="none" w:sz="0" w:space="0" w:color="auto"/>
      </w:divBdr>
    </w:div>
    <w:div w:id="831682510">
      <w:bodyDiv w:val="1"/>
      <w:marLeft w:val="0"/>
      <w:marRight w:val="0"/>
      <w:marTop w:val="0"/>
      <w:marBottom w:val="0"/>
      <w:divBdr>
        <w:top w:val="none" w:sz="0" w:space="0" w:color="auto"/>
        <w:left w:val="none" w:sz="0" w:space="0" w:color="auto"/>
        <w:bottom w:val="none" w:sz="0" w:space="0" w:color="auto"/>
        <w:right w:val="none" w:sz="0" w:space="0" w:color="auto"/>
      </w:divBdr>
    </w:div>
    <w:div w:id="831868290">
      <w:bodyDiv w:val="1"/>
      <w:marLeft w:val="0"/>
      <w:marRight w:val="0"/>
      <w:marTop w:val="0"/>
      <w:marBottom w:val="0"/>
      <w:divBdr>
        <w:top w:val="none" w:sz="0" w:space="0" w:color="auto"/>
        <w:left w:val="none" w:sz="0" w:space="0" w:color="auto"/>
        <w:bottom w:val="none" w:sz="0" w:space="0" w:color="auto"/>
        <w:right w:val="none" w:sz="0" w:space="0" w:color="auto"/>
      </w:divBdr>
    </w:div>
    <w:div w:id="831874052">
      <w:bodyDiv w:val="1"/>
      <w:marLeft w:val="0"/>
      <w:marRight w:val="0"/>
      <w:marTop w:val="0"/>
      <w:marBottom w:val="0"/>
      <w:divBdr>
        <w:top w:val="none" w:sz="0" w:space="0" w:color="auto"/>
        <w:left w:val="none" w:sz="0" w:space="0" w:color="auto"/>
        <w:bottom w:val="none" w:sz="0" w:space="0" w:color="auto"/>
        <w:right w:val="none" w:sz="0" w:space="0" w:color="auto"/>
      </w:divBdr>
    </w:div>
    <w:div w:id="831919644">
      <w:bodyDiv w:val="1"/>
      <w:marLeft w:val="0"/>
      <w:marRight w:val="0"/>
      <w:marTop w:val="0"/>
      <w:marBottom w:val="0"/>
      <w:divBdr>
        <w:top w:val="none" w:sz="0" w:space="0" w:color="auto"/>
        <w:left w:val="none" w:sz="0" w:space="0" w:color="auto"/>
        <w:bottom w:val="none" w:sz="0" w:space="0" w:color="auto"/>
        <w:right w:val="none" w:sz="0" w:space="0" w:color="auto"/>
      </w:divBdr>
    </w:div>
    <w:div w:id="831987375">
      <w:bodyDiv w:val="1"/>
      <w:marLeft w:val="0"/>
      <w:marRight w:val="0"/>
      <w:marTop w:val="0"/>
      <w:marBottom w:val="0"/>
      <w:divBdr>
        <w:top w:val="none" w:sz="0" w:space="0" w:color="auto"/>
        <w:left w:val="none" w:sz="0" w:space="0" w:color="auto"/>
        <w:bottom w:val="none" w:sz="0" w:space="0" w:color="auto"/>
        <w:right w:val="none" w:sz="0" w:space="0" w:color="auto"/>
      </w:divBdr>
    </w:div>
    <w:div w:id="832112809">
      <w:bodyDiv w:val="1"/>
      <w:marLeft w:val="0"/>
      <w:marRight w:val="0"/>
      <w:marTop w:val="0"/>
      <w:marBottom w:val="0"/>
      <w:divBdr>
        <w:top w:val="none" w:sz="0" w:space="0" w:color="auto"/>
        <w:left w:val="none" w:sz="0" w:space="0" w:color="auto"/>
        <w:bottom w:val="none" w:sz="0" w:space="0" w:color="auto"/>
        <w:right w:val="none" w:sz="0" w:space="0" w:color="auto"/>
      </w:divBdr>
    </w:div>
    <w:div w:id="832139326">
      <w:bodyDiv w:val="1"/>
      <w:marLeft w:val="0"/>
      <w:marRight w:val="0"/>
      <w:marTop w:val="0"/>
      <w:marBottom w:val="0"/>
      <w:divBdr>
        <w:top w:val="none" w:sz="0" w:space="0" w:color="auto"/>
        <w:left w:val="none" w:sz="0" w:space="0" w:color="auto"/>
        <w:bottom w:val="none" w:sz="0" w:space="0" w:color="auto"/>
        <w:right w:val="none" w:sz="0" w:space="0" w:color="auto"/>
      </w:divBdr>
    </w:div>
    <w:div w:id="832332205">
      <w:bodyDiv w:val="1"/>
      <w:marLeft w:val="0"/>
      <w:marRight w:val="0"/>
      <w:marTop w:val="0"/>
      <w:marBottom w:val="0"/>
      <w:divBdr>
        <w:top w:val="none" w:sz="0" w:space="0" w:color="auto"/>
        <w:left w:val="none" w:sz="0" w:space="0" w:color="auto"/>
        <w:bottom w:val="none" w:sz="0" w:space="0" w:color="auto"/>
        <w:right w:val="none" w:sz="0" w:space="0" w:color="auto"/>
      </w:divBdr>
    </w:div>
    <w:div w:id="832373540">
      <w:bodyDiv w:val="1"/>
      <w:marLeft w:val="0"/>
      <w:marRight w:val="0"/>
      <w:marTop w:val="0"/>
      <w:marBottom w:val="0"/>
      <w:divBdr>
        <w:top w:val="none" w:sz="0" w:space="0" w:color="auto"/>
        <w:left w:val="none" w:sz="0" w:space="0" w:color="auto"/>
        <w:bottom w:val="none" w:sz="0" w:space="0" w:color="auto"/>
        <w:right w:val="none" w:sz="0" w:space="0" w:color="auto"/>
      </w:divBdr>
    </w:div>
    <w:div w:id="832375691">
      <w:bodyDiv w:val="1"/>
      <w:marLeft w:val="0"/>
      <w:marRight w:val="0"/>
      <w:marTop w:val="0"/>
      <w:marBottom w:val="0"/>
      <w:divBdr>
        <w:top w:val="none" w:sz="0" w:space="0" w:color="auto"/>
        <w:left w:val="none" w:sz="0" w:space="0" w:color="auto"/>
        <w:bottom w:val="none" w:sz="0" w:space="0" w:color="auto"/>
        <w:right w:val="none" w:sz="0" w:space="0" w:color="auto"/>
      </w:divBdr>
    </w:div>
    <w:div w:id="832716495">
      <w:bodyDiv w:val="1"/>
      <w:marLeft w:val="0"/>
      <w:marRight w:val="0"/>
      <w:marTop w:val="0"/>
      <w:marBottom w:val="0"/>
      <w:divBdr>
        <w:top w:val="none" w:sz="0" w:space="0" w:color="auto"/>
        <w:left w:val="none" w:sz="0" w:space="0" w:color="auto"/>
        <w:bottom w:val="none" w:sz="0" w:space="0" w:color="auto"/>
        <w:right w:val="none" w:sz="0" w:space="0" w:color="auto"/>
      </w:divBdr>
    </w:div>
    <w:div w:id="832725564">
      <w:bodyDiv w:val="1"/>
      <w:marLeft w:val="0"/>
      <w:marRight w:val="0"/>
      <w:marTop w:val="0"/>
      <w:marBottom w:val="0"/>
      <w:divBdr>
        <w:top w:val="none" w:sz="0" w:space="0" w:color="auto"/>
        <w:left w:val="none" w:sz="0" w:space="0" w:color="auto"/>
        <w:bottom w:val="none" w:sz="0" w:space="0" w:color="auto"/>
        <w:right w:val="none" w:sz="0" w:space="0" w:color="auto"/>
      </w:divBdr>
    </w:div>
    <w:div w:id="832768559">
      <w:bodyDiv w:val="1"/>
      <w:marLeft w:val="0"/>
      <w:marRight w:val="0"/>
      <w:marTop w:val="0"/>
      <w:marBottom w:val="0"/>
      <w:divBdr>
        <w:top w:val="none" w:sz="0" w:space="0" w:color="auto"/>
        <w:left w:val="none" w:sz="0" w:space="0" w:color="auto"/>
        <w:bottom w:val="none" w:sz="0" w:space="0" w:color="auto"/>
        <w:right w:val="none" w:sz="0" w:space="0" w:color="auto"/>
      </w:divBdr>
    </w:div>
    <w:div w:id="832798277">
      <w:bodyDiv w:val="1"/>
      <w:marLeft w:val="0"/>
      <w:marRight w:val="0"/>
      <w:marTop w:val="0"/>
      <w:marBottom w:val="0"/>
      <w:divBdr>
        <w:top w:val="none" w:sz="0" w:space="0" w:color="auto"/>
        <w:left w:val="none" w:sz="0" w:space="0" w:color="auto"/>
        <w:bottom w:val="none" w:sz="0" w:space="0" w:color="auto"/>
        <w:right w:val="none" w:sz="0" w:space="0" w:color="auto"/>
      </w:divBdr>
    </w:div>
    <w:div w:id="832835561">
      <w:bodyDiv w:val="1"/>
      <w:marLeft w:val="0"/>
      <w:marRight w:val="0"/>
      <w:marTop w:val="0"/>
      <w:marBottom w:val="0"/>
      <w:divBdr>
        <w:top w:val="none" w:sz="0" w:space="0" w:color="auto"/>
        <w:left w:val="none" w:sz="0" w:space="0" w:color="auto"/>
        <w:bottom w:val="none" w:sz="0" w:space="0" w:color="auto"/>
        <w:right w:val="none" w:sz="0" w:space="0" w:color="auto"/>
      </w:divBdr>
    </w:div>
    <w:div w:id="832913991">
      <w:bodyDiv w:val="1"/>
      <w:marLeft w:val="0"/>
      <w:marRight w:val="0"/>
      <w:marTop w:val="0"/>
      <w:marBottom w:val="0"/>
      <w:divBdr>
        <w:top w:val="none" w:sz="0" w:space="0" w:color="auto"/>
        <w:left w:val="none" w:sz="0" w:space="0" w:color="auto"/>
        <w:bottom w:val="none" w:sz="0" w:space="0" w:color="auto"/>
        <w:right w:val="none" w:sz="0" w:space="0" w:color="auto"/>
      </w:divBdr>
    </w:div>
    <w:div w:id="833105557">
      <w:bodyDiv w:val="1"/>
      <w:marLeft w:val="0"/>
      <w:marRight w:val="0"/>
      <w:marTop w:val="0"/>
      <w:marBottom w:val="0"/>
      <w:divBdr>
        <w:top w:val="none" w:sz="0" w:space="0" w:color="auto"/>
        <w:left w:val="none" w:sz="0" w:space="0" w:color="auto"/>
        <w:bottom w:val="none" w:sz="0" w:space="0" w:color="auto"/>
        <w:right w:val="none" w:sz="0" w:space="0" w:color="auto"/>
      </w:divBdr>
    </w:div>
    <w:div w:id="833305826">
      <w:bodyDiv w:val="1"/>
      <w:marLeft w:val="0"/>
      <w:marRight w:val="0"/>
      <w:marTop w:val="0"/>
      <w:marBottom w:val="0"/>
      <w:divBdr>
        <w:top w:val="none" w:sz="0" w:space="0" w:color="auto"/>
        <w:left w:val="none" w:sz="0" w:space="0" w:color="auto"/>
        <w:bottom w:val="none" w:sz="0" w:space="0" w:color="auto"/>
        <w:right w:val="none" w:sz="0" w:space="0" w:color="auto"/>
      </w:divBdr>
    </w:div>
    <w:div w:id="833374960">
      <w:bodyDiv w:val="1"/>
      <w:marLeft w:val="0"/>
      <w:marRight w:val="0"/>
      <w:marTop w:val="0"/>
      <w:marBottom w:val="0"/>
      <w:divBdr>
        <w:top w:val="none" w:sz="0" w:space="0" w:color="auto"/>
        <w:left w:val="none" w:sz="0" w:space="0" w:color="auto"/>
        <w:bottom w:val="none" w:sz="0" w:space="0" w:color="auto"/>
        <w:right w:val="none" w:sz="0" w:space="0" w:color="auto"/>
      </w:divBdr>
    </w:div>
    <w:div w:id="833379199">
      <w:bodyDiv w:val="1"/>
      <w:marLeft w:val="0"/>
      <w:marRight w:val="0"/>
      <w:marTop w:val="0"/>
      <w:marBottom w:val="0"/>
      <w:divBdr>
        <w:top w:val="none" w:sz="0" w:space="0" w:color="auto"/>
        <w:left w:val="none" w:sz="0" w:space="0" w:color="auto"/>
        <w:bottom w:val="none" w:sz="0" w:space="0" w:color="auto"/>
        <w:right w:val="none" w:sz="0" w:space="0" w:color="auto"/>
      </w:divBdr>
    </w:div>
    <w:div w:id="833380636">
      <w:bodyDiv w:val="1"/>
      <w:marLeft w:val="0"/>
      <w:marRight w:val="0"/>
      <w:marTop w:val="0"/>
      <w:marBottom w:val="0"/>
      <w:divBdr>
        <w:top w:val="none" w:sz="0" w:space="0" w:color="auto"/>
        <w:left w:val="none" w:sz="0" w:space="0" w:color="auto"/>
        <w:bottom w:val="none" w:sz="0" w:space="0" w:color="auto"/>
        <w:right w:val="none" w:sz="0" w:space="0" w:color="auto"/>
      </w:divBdr>
    </w:div>
    <w:div w:id="833494728">
      <w:bodyDiv w:val="1"/>
      <w:marLeft w:val="0"/>
      <w:marRight w:val="0"/>
      <w:marTop w:val="0"/>
      <w:marBottom w:val="0"/>
      <w:divBdr>
        <w:top w:val="none" w:sz="0" w:space="0" w:color="auto"/>
        <w:left w:val="none" w:sz="0" w:space="0" w:color="auto"/>
        <w:bottom w:val="none" w:sz="0" w:space="0" w:color="auto"/>
        <w:right w:val="none" w:sz="0" w:space="0" w:color="auto"/>
      </w:divBdr>
    </w:div>
    <w:div w:id="833572473">
      <w:bodyDiv w:val="1"/>
      <w:marLeft w:val="0"/>
      <w:marRight w:val="0"/>
      <w:marTop w:val="0"/>
      <w:marBottom w:val="0"/>
      <w:divBdr>
        <w:top w:val="none" w:sz="0" w:space="0" w:color="auto"/>
        <w:left w:val="none" w:sz="0" w:space="0" w:color="auto"/>
        <w:bottom w:val="none" w:sz="0" w:space="0" w:color="auto"/>
        <w:right w:val="none" w:sz="0" w:space="0" w:color="auto"/>
      </w:divBdr>
    </w:div>
    <w:div w:id="833646543">
      <w:bodyDiv w:val="1"/>
      <w:marLeft w:val="0"/>
      <w:marRight w:val="0"/>
      <w:marTop w:val="0"/>
      <w:marBottom w:val="0"/>
      <w:divBdr>
        <w:top w:val="none" w:sz="0" w:space="0" w:color="auto"/>
        <w:left w:val="none" w:sz="0" w:space="0" w:color="auto"/>
        <w:bottom w:val="none" w:sz="0" w:space="0" w:color="auto"/>
        <w:right w:val="none" w:sz="0" w:space="0" w:color="auto"/>
      </w:divBdr>
    </w:div>
    <w:div w:id="833691161">
      <w:bodyDiv w:val="1"/>
      <w:marLeft w:val="0"/>
      <w:marRight w:val="0"/>
      <w:marTop w:val="0"/>
      <w:marBottom w:val="0"/>
      <w:divBdr>
        <w:top w:val="none" w:sz="0" w:space="0" w:color="auto"/>
        <w:left w:val="none" w:sz="0" w:space="0" w:color="auto"/>
        <w:bottom w:val="none" w:sz="0" w:space="0" w:color="auto"/>
        <w:right w:val="none" w:sz="0" w:space="0" w:color="auto"/>
      </w:divBdr>
    </w:div>
    <w:div w:id="833767354">
      <w:bodyDiv w:val="1"/>
      <w:marLeft w:val="0"/>
      <w:marRight w:val="0"/>
      <w:marTop w:val="0"/>
      <w:marBottom w:val="0"/>
      <w:divBdr>
        <w:top w:val="none" w:sz="0" w:space="0" w:color="auto"/>
        <w:left w:val="none" w:sz="0" w:space="0" w:color="auto"/>
        <w:bottom w:val="none" w:sz="0" w:space="0" w:color="auto"/>
        <w:right w:val="none" w:sz="0" w:space="0" w:color="auto"/>
      </w:divBdr>
    </w:div>
    <w:div w:id="833833792">
      <w:bodyDiv w:val="1"/>
      <w:marLeft w:val="0"/>
      <w:marRight w:val="0"/>
      <w:marTop w:val="0"/>
      <w:marBottom w:val="0"/>
      <w:divBdr>
        <w:top w:val="none" w:sz="0" w:space="0" w:color="auto"/>
        <w:left w:val="none" w:sz="0" w:space="0" w:color="auto"/>
        <w:bottom w:val="none" w:sz="0" w:space="0" w:color="auto"/>
        <w:right w:val="none" w:sz="0" w:space="0" w:color="auto"/>
      </w:divBdr>
    </w:div>
    <w:div w:id="833881233">
      <w:bodyDiv w:val="1"/>
      <w:marLeft w:val="0"/>
      <w:marRight w:val="0"/>
      <w:marTop w:val="0"/>
      <w:marBottom w:val="0"/>
      <w:divBdr>
        <w:top w:val="none" w:sz="0" w:space="0" w:color="auto"/>
        <w:left w:val="none" w:sz="0" w:space="0" w:color="auto"/>
        <w:bottom w:val="none" w:sz="0" w:space="0" w:color="auto"/>
        <w:right w:val="none" w:sz="0" w:space="0" w:color="auto"/>
      </w:divBdr>
    </w:div>
    <w:div w:id="833883584">
      <w:bodyDiv w:val="1"/>
      <w:marLeft w:val="0"/>
      <w:marRight w:val="0"/>
      <w:marTop w:val="0"/>
      <w:marBottom w:val="0"/>
      <w:divBdr>
        <w:top w:val="none" w:sz="0" w:space="0" w:color="auto"/>
        <w:left w:val="none" w:sz="0" w:space="0" w:color="auto"/>
        <w:bottom w:val="none" w:sz="0" w:space="0" w:color="auto"/>
        <w:right w:val="none" w:sz="0" w:space="0" w:color="auto"/>
      </w:divBdr>
    </w:div>
    <w:div w:id="833910317">
      <w:bodyDiv w:val="1"/>
      <w:marLeft w:val="0"/>
      <w:marRight w:val="0"/>
      <w:marTop w:val="0"/>
      <w:marBottom w:val="0"/>
      <w:divBdr>
        <w:top w:val="none" w:sz="0" w:space="0" w:color="auto"/>
        <w:left w:val="none" w:sz="0" w:space="0" w:color="auto"/>
        <w:bottom w:val="none" w:sz="0" w:space="0" w:color="auto"/>
        <w:right w:val="none" w:sz="0" w:space="0" w:color="auto"/>
      </w:divBdr>
    </w:div>
    <w:div w:id="834153337">
      <w:bodyDiv w:val="1"/>
      <w:marLeft w:val="0"/>
      <w:marRight w:val="0"/>
      <w:marTop w:val="0"/>
      <w:marBottom w:val="0"/>
      <w:divBdr>
        <w:top w:val="none" w:sz="0" w:space="0" w:color="auto"/>
        <w:left w:val="none" w:sz="0" w:space="0" w:color="auto"/>
        <w:bottom w:val="none" w:sz="0" w:space="0" w:color="auto"/>
        <w:right w:val="none" w:sz="0" w:space="0" w:color="auto"/>
      </w:divBdr>
    </w:div>
    <w:div w:id="834225391">
      <w:bodyDiv w:val="1"/>
      <w:marLeft w:val="0"/>
      <w:marRight w:val="0"/>
      <w:marTop w:val="0"/>
      <w:marBottom w:val="0"/>
      <w:divBdr>
        <w:top w:val="none" w:sz="0" w:space="0" w:color="auto"/>
        <w:left w:val="none" w:sz="0" w:space="0" w:color="auto"/>
        <w:bottom w:val="none" w:sz="0" w:space="0" w:color="auto"/>
        <w:right w:val="none" w:sz="0" w:space="0" w:color="auto"/>
      </w:divBdr>
    </w:div>
    <w:div w:id="834229091">
      <w:bodyDiv w:val="1"/>
      <w:marLeft w:val="0"/>
      <w:marRight w:val="0"/>
      <w:marTop w:val="0"/>
      <w:marBottom w:val="0"/>
      <w:divBdr>
        <w:top w:val="none" w:sz="0" w:space="0" w:color="auto"/>
        <w:left w:val="none" w:sz="0" w:space="0" w:color="auto"/>
        <w:bottom w:val="none" w:sz="0" w:space="0" w:color="auto"/>
        <w:right w:val="none" w:sz="0" w:space="0" w:color="auto"/>
      </w:divBdr>
    </w:div>
    <w:div w:id="834300055">
      <w:bodyDiv w:val="1"/>
      <w:marLeft w:val="0"/>
      <w:marRight w:val="0"/>
      <w:marTop w:val="0"/>
      <w:marBottom w:val="0"/>
      <w:divBdr>
        <w:top w:val="none" w:sz="0" w:space="0" w:color="auto"/>
        <w:left w:val="none" w:sz="0" w:space="0" w:color="auto"/>
        <w:bottom w:val="none" w:sz="0" w:space="0" w:color="auto"/>
        <w:right w:val="none" w:sz="0" w:space="0" w:color="auto"/>
      </w:divBdr>
    </w:div>
    <w:div w:id="834301599">
      <w:bodyDiv w:val="1"/>
      <w:marLeft w:val="0"/>
      <w:marRight w:val="0"/>
      <w:marTop w:val="0"/>
      <w:marBottom w:val="0"/>
      <w:divBdr>
        <w:top w:val="none" w:sz="0" w:space="0" w:color="auto"/>
        <w:left w:val="none" w:sz="0" w:space="0" w:color="auto"/>
        <w:bottom w:val="none" w:sz="0" w:space="0" w:color="auto"/>
        <w:right w:val="none" w:sz="0" w:space="0" w:color="auto"/>
      </w:divBdr>
    </w:div>
    <w:div w:id="834340022">
      <w:bodyDiv w:val="1"/>
      <w:marLeft w:val="0"/>
      <w:marRight w:val="0"/>
      <w:marTop w:val="0"/>
      <w:marBottom w:val="0"/>
      <w:divBdr>
        <w:top w:val="none" w:sz="0" w:space="0" w:color="auto"/>
        <w:left w:val="none" w:sz="0" w:space="0" w:color="auto"/>
        <w:bottom w:val="none" w:sz="0" w:space="0" w:color="auto"/>
        <w:right w:val="none" w:sz="0" w:space="0" w:color="auto"/>
      </w:divBdr>
    </w:div>
    <w:div w:id="834340376">
      <w:bodyDiv w:val="1"/>
      <w:marLeft w:val="0"/>
      <w:marRight w:val="0"/>
      <w:marTop w:val="0"/>
      <w:marBottom w:val="0"/>
      <w:divBdr>
        <w:top w:val="none" w:sz="0" w:space="0" w:color="auto"/>
        <w:left w:val="none" w:sz="0" w:space="0" w:color="auto"/>
        <w:bottom w:val="none" w:sz="0" w:space="0" w:color="auto"/>
        <w:right w:val="none" w:sz="0" w:space="0" w:color="auto"/>
      </w:divBdr>
    </w:div>
    <w:div w:id="834342853">
      <w:bodyDiv w:val="1"/>
      <w:marLeft w:val="0"/>
      <w:marRight w:val="0"/>
      <w:marTop w:val="0"/>
      <w:marBottom w:val="0"/>
      <w:divBdr>
        <w:top w:val="none" w:sz="0" w:space="0" w:color="auto"/>
        <w:left w:val="none" w:sz="0" w:space="0" w:color="auto"/>
        <w:bottom w:val="none" w:sz="0" w:space="0" w:color="auto"/>
        <w:right w:val="none" w:sz="0" w:space="0" w:color="auto"/>
      </w:divBdr>
    </w:div>
    <w:div w:id="834417385">
      <w:bodyDiv w:val="1"/>
      <w:marLeft w:val="0"/>
      <w:marRight w:val="0"/>
      <w:marTop w:val="0"/>
      <w:marBottom w:val="0"/>
      <w:divBdr>
        <w:top w:val="none" w:sz="0" w:space="0" w:color="auto"/>
        <w:left w:val="none" w:sz="0" w:space="0" w:color="auto"/>
        <w:bottom w:val="none" w:sz="0" w:space="0" w:color="auto"/>
        <w:right w:val="none" w:sz="0" w:space="0" w:color="auto"/>
      </w:divBdr>
    </w:div>
    <w:div w:id="834493141">
      <w:bodyDiv w:val="1"/>
      <w:marLeft w:val="0"/>
      <w:marRight w:val="0"/>
      <w:marTop w:val="0"/>
      <w:marBottom w:val="0"/>
      <w:divBdr>
        <w:top w:val="none" w:sz="0" w:space="0" w:color="auto"/>
        <w:left w:val="none" w:sz="0" w:space="0" w:color="auto"/>
        <w:bottom w:val="none" w:sz="0" w:space="0" w:color="auto"/>
        <w:right w:val="none" w:sz="0" w:space="0" w:color="auto"/>
      </w:divBdr>
    </w:div>
    <w:div w:id="834608886">
      <w:bodyDiv w:val="1"/>
      <w:marLeft w:val="0"/>
      <w:marRight w:val="0"/>
      <w:marTop w:val="0"/>
      <w:marBottom w:val="0"/>
      <w:divBdr>
        <w:top w:val="none" w:sz="0" w:space="0" w:color="auto"/>
        <w:left w:val="none" w:sz="0" w:space="0" w:color="auto"/>
        <w:bottom w:val="none" w:sz="0" w:space="0" w:color="auto"/>
        <w:right w:val="none" w:sz="0" w:space="0" w:color="auto"/>
      </w:divBdr>
    </w:div>
    <w:div w:id="834759542">
      <w:bodyDiv w:val="1"/>
      <w:marLeft w:val="0"/>
      <w:marRight w:val="0"/>
      <w:marTop w:val="0"/>
      <w:marBottom w:val="0"/>
      <w:divBdr>
        <w:top w:val="none" w:sz="0" w:space="0" w:color="auto"/>
        <w:left w:val="none" w:sz="0" w:space="0" w:color="auto"/>
        <w:bottom w:val="none" w:sz="0" w:space="0" w:color="auto"/>
        <w:right w:val="none" w:sz="0" w:space="0" w:color="auto"/>
      </w:divBdr>
    </w:div>
    <w:div w:id="834997473">
      <w:bodyDiv w:val="1"/>
      <w:marLeft w:val="0"/>
      <w:marRight w:val="0"/>
      <w:marTop w:val="0"/>
      <w:marBottom w:val="0"/>
      <w:divBdr>
        <w:top w:val="none" w:sz="0" w:space="0" w:color="auto"/>
        <w:left w:val="none" w:sz="0" w:space="0" w:color="auto"/>
        <w:bottom w:val="none" w:sz="0" w:space="0" w:color="auto"/>
        <w:right w:val="none" w:sz="0" w:space="0" w:color="auto"/>
      </w:divBdr>
    </w:div>
    <w:div w:id="835144668">
      <w:bodyDiv w:val="1"/>
      <w:marLeft w:val="0"/>
      <w:marRight w:val="0"/>
      <w:marTop w:val="0"/>
      <w:marBottom w:val="0"/>
      <w:divBdr>
        <w:top w:val="none" w:sz="0" w:space="0" w:color="auto"/>
        <w:left w:val="none" w:sz="0" w:space="0" w:color="auto"/>
        <w:bottom w:val="none" w:sz="0" w:space="0" w:color="auto"/>
        <w:right w:val="none" w:sz="0" w:space="0" w:color="auto"/>
      </w:divBdr>
    </w:div>
    <w:div w:id="835148592">
      <w:bodyDiv w:val="1"/>
      <w:marLeft w:val="0"/>
      <w:marRight w:val="0"/>
      <w:marTop w:val="0"/>
      <w:marBottom w:val="0"/>
      <w:divBdr>
        <w:top w:val="none" w:sz="0" w:space="0" w:color="auto"/>
        <w:left w:val="none" w:sz="0" w:space="0" w:color="auto"/>
        <w:bottom w:val="none" w:sz="0" w:space="0" w:color="auto"/>
        <w:right w:val="none" w:sz="0" w:space="0" w:color="auto"/>
      </w:divBdr>
    </w:div>
    <w:div w:id="835262828">
      <w:bodyDiv w:val="1"/>
      <w:marLeft w:val="0"/>
      <w:marRight w:val="0"/>
      <w:marTop w:val="0"/>
      <w:marBottom w:val="0"/>
      <w:divBdr>
        <w:top w:val="none" w:sz="0" w:space="0" w:color="auto"/>
        <w:left w:val="none" w:sz="0" w:space="0" w:color="auto"/>
        <w:bottom w:val="none" w:sz="0" w:space="0" w:color="auto"/>
        <w:right w:val="none" w:sz="0" w:space="0" w:color="auto"/>
      </w:divBdr>
    </w:div>
    <w:div w:id="835264009">
      <w:bodyDiv w:val="1"/>
      <w:marLeft w:val="0"/>
      <w:marRight w:val="0"/>
      <w:marTop w:val="0"/>
      <w:marBottom w:val="0"/>
      <w:divBdr>
        <w:top w:val="none" w:sz="0" w:space="0" w:color="auto"/>
        <w:left w:val="none" w:sz="0" w:space="0" w:color="auto"/>
        <w:bottom w:val="none" w:sz="0" w:space="0" w:color="auto"/>
        <w:right w:val="none" w:sz="0" w:space="0" w:color="auto"/>
      </w:divBdr>
    </w:div>
    <w:div w:id="835346486">
      <w:bodyDiv w:val="1"/>
      <w:marLeft w:val="0"/>
      <w:marRight w:val="0"/>
      <w:marTop w:val="0"/>
      <w:marBottom w:val="0"/>
      <w:divBdr>
        <w:top w:val="none" w:sz="0" w:space="0" w:color="auto"/>
        <w:left w:val="none" w:sz="0" w:space="0" w:color="auto"/>
        <w:bottom w:val="none" w:sz="0" w:space="0" w:color="auto"/>
        <w:right w:val="none" w:sz="0" w:space="0" w:color="auto"/>
      </w:divBdr>
    </w:div>
    <w:div w:id="835462497">
      <w:bodyDiv w:val="1"/>
      <w:marLeft w:val="0"/>
      <w:marRight w:val="0"/>
      <w:marTop w:val="0"/>
      <w:marBottom w:val="0"/>
      <w:divBdr>
        <w:top w:val="none" w:sz="0" w:space="0" w:color="auto"/>
        <w:left w:val="none" w:sz="0" w:space="0" w:color="auto"/>
        <w:bottom w:val="none" w:sz="0" w:space="0" w:color="auto"/>
        <w:right w:val="none" w:sz="0" w:space="0" w:color="auto"/>
      </w:divBdr>
    </w:div>
    <w:div w:id="835463302">
      <w:bodyDiv w:val="1"/>
      <w:marLeft w:val="0"/>
      <w:marRight w:val="0"/>
      <w:marTop w:val="0"/>
      <w:marBottom w:val="0"/>
      <w:divBdr>
        <w:top w:val="none" w:sz="0" w:space="0" w:color="auto"/>
        <w:left w:val="none" w:sz="0" w:space="0" w:color="auto"/>
        <w:bottom w:val="none" w:sz="0" w:space="0" w:color="auto"/>
        <w:right w:val="none" w:sz="0" w:space="0" w:color="auto"/>
      </w:divBdr>
    </w:div>
    <w:div w:id="835654209">
      <w:bodyDiv w:val="1"/>
      <w:marLeft w:val="0"/>
      <w:marRight w:val="0"/>
      <w:marTop w:val="0"/>
      <w:marBottom w:val="0"/>
      <w:divBdr>
        <w:top w:val="none" w:sz="0" w:space="0" w:color="auto"/>
        <w:left w:val="none" w:sz="0" w:space="0" w:color="auto"/>
        <w:bottom w:val="none" w:sz="0" w:space="0" w:color="auto"/>
        <w:right w:val="none" w:sz="0" w:space="0" w:color="auto"/>
      </w:divBdr>
    </w:div>
    <w:div w:id="835732648">
      <w:bodyDiv w:val="1"/>
      <w:marLeft w:val="0"/>
      <w:marRight w:val="0"/>
      <w:marTop w:val="0"/>
      <w:marBottom w:val="0"/>
      <w:divBdr>
        <w:top w:val="none" w:sz="0" w:space="0" w:color="auto"/>
        <w:left w:val="none" w:sz="0" w:space="0" w:color="auto"/>
        <w:bottom w:val="none" w:sz="0" w:space="0" w:color="auto"/>
        <w:right w:val="none" w:sz="0" w:space="0" w:color="auto"/>
      </w:divBdr>
    </w:div>
    <w:div w:id="835804521">
      <w:bodyDiv w:val="1"/>
      <w:marLeft w:val="0"/>
      <w:marRight w:val="0"/>
      <w:marTop w:val="0"/>
      <w:marBottom w:val="0"/>
      <w:divBdr>
        <w:top w:val="none" w:sz="0" w:space="0" w:color="auto"/>
        <w:left w:val="none" w:sz="0" w:space="0" w:color="auto"/>
        <w:bottom w:val="none" w:sz="0" w:space="0" w:color="auto"/>
        <w:right w:val="none" w:sz="0" w:space="0" w:color="auto"/>
      </w:divBdr>
    </w:div>
    <w:div w:id="835848821">
      <w:bodyDiv w:val="1"/>
      <w:marLeft w:val="0"/>
      <w:marRight w:val="0"/>
      <w:marTop w:val="0"/>
      <w:marBottom w:val="0"/>
      <w:divBdr>
        <w:top w:val="none" w:sz="0" w:space="0" w:color="auto"/>
        <w:left w:val="none" w:sz="0" w:space="0" w:color="auto"/>
        <w:bottom w:val="none" w:sz="0" w:space="0" w:color="auto"/>
        <w:right w:val="none" w:sz="0" w:space="0" w:color="auto"/>
      </w:divBdr>
    </w:div>
    <w:div w:id="835849167">
      <w:bodyDiv w:val="1"/>
      <w:marLeft w:val="0"/>
      <w:marRight w:val="0"/>
      <w:marTop w:val="0"/>
      <w:marBottom w:val="0"/>
      <w:divBdr>
        <w:top w:val="none" w:sz="0" w:space="0" w:color="auto"/>
        <w:left w:val="none" w:sz="0" w:space="0" w:color="auto"/>
        <w:bottom w:val="none" w:sz="0" w:space="0" w:color="auto"/>
        <w:right w:val="none" w:sz="0" w:space="0" w:color="auto"/>
      </w:divBdr>
    </w:div>
    <w:div w:id="835924152">
      <w:bodyDiv w:val="1"/>
      <w:marLeft w:val="0"/>
      <w:marRight w:val="0"/>
      <w:marTop w:val="0"/>
      <w:marBottom w:val="0"/>
      <w:divBdr>
        <w:top w:val="none" w:sz="0" w:space="0" w:color="auto"/>
        <w:left w:val="none" w:sz="0" w:space="0" w:color="auto"/>
        <w:bottom w:val="none" w:sz="0" w:space="0" w:color="auto"/>
        <w:right w:val="none" w:sz="0" w:space="0" w:color="auto"/>
      </w:divBdr>
    </w:div>
    <w:div w:id="835993991">
      <w:bodyDiv w:val="1"/>
      <w:marLeft w:val="0"/>
      <w:marRight w:val="0"/>
      <w:marTop w:val="0"/>
      <w:marBottom w:val="0"/>
      <w:divBdr>
        <w:top w:val="none" w:sz="0" w:space="0" w:color="auto"/>
        <w:left w:val="none" w:sz="0" w:space="0" w:color="auto"/>
        <w:bottom w:val="none" w:sz="0" w:space="0" w:color="auto"/>
        <w:right w:val="none" w:sz="0" w:space="0" w:color="auto"/>
      </w:divBdr>
    </w:div>
    <w:div w:id="836073576">
      <w:bodyDiv w:val="1"/>
      <w:marLeft w:val="0"/>
      <w:marRight w:val="0"/>
      <w:marTop w:val="0"/>
      <w:marBottom w:val="0"/>
      <w:divBdr>
        <w:top w:val="none" w:sz="0" w:space="0" w:color="auto"/>
        <w:left w:val="none" w:sz="0" w:space="0" w:color="auto"/>
        <w:bottom w:val="none" w:sz="0" w:space="0" w:color="auto"/>
        <w:right w:val="none" w:sz="0" w:space="0" w:color="auto"/>
      </w:divBdr>
    </w:div>
    <w:div w:id="836112815">
      <w:bodyDiv w:val="1"/>
      <w:marLeft w:val="0"/>
      <w:marRight w:val="0"/>
      <w:marTop w:val="0"/>
      <w:marBottom w:val="0"/>
      <w:divBdr>
        <w:top w:val="none" w:sz="0" w:space="0" w:color="auto"/>
        <w:left w:val="none" w:sz="0" w:space="0" w:color="auto"/>
        <w:bottom w:val="none" w:sz="0" w:space="0" w:color="auto"/>
        <w:right w:val="none" w:sz="0" w:space="0" w:color="auto"/>
      </w:divBdr>
    </w:div>
    <w:div w:id="836117125">
      <w:bodyDiv w:val="1"/>
      <w:marLeft w:val="0"/>
      <w:marRight w:val="0"/>
      <w:marTop w:val="0"/>
      <w:marBottom w:val="0"/>
      <w:divBdr>
        <w:top w:val="none" w:sz="0" w:space="0" w:color="auto"/>
        <w:left w:val="none" w:sz="0" w:space="0" w:color="auto"/>
        <w:bottom w:val="none" w:sz="0" w:space="0" w:color="auto"/>
        <w:right w:val="none" w:sz="0" w:space="0" w:color="auto"/>
      </w:divBdr>
    </w:div>
    <w:div w:id="836193246">
      <w:bodyDiv w:val="1"/>
      <w:marLeft w:val="0"/>
      <w:marRight w:val="0"/>
      <w:marTop w:val="0"/>
      <w:marBottom w:val="0"/>
      <w:divBdr>
        <w:top w:val="none" w:sz="0" w:space="0" w:color="auto"/>
        <w:left w:val="none" w:sz="0" w:space="0" w:color="auto"/>
        <w:bottom w:val="none" w:sz="0" w:space="0" w:color="auto"/>
        <w:right w:val="none" w:sz="0" w:space="0" w:color="auto"/>
      </w:divBdr>
    </w:div>
    <w:div w:id="836266992">
      <w:bodyDiv w:val="1"/>
      <w:marLeft w:val="0"/>
      <w:marRight w:val="0"/>
      <w:marTop w:val="0"/>
      <w:marBottom w:val="0"/>
      <w:divBdr>
        <w:top w:val="none" w:sz="0" w:space="0" w:color="auto"/>
        <w:left w:val="none" w:sz="0" w:space="0" w:color="auto"/>
        <w:bottom w:val="none" w:sz="0" w:space="0" w:color="auto"/>
        <w:right w:val="none" w:sz="0" w:space="0" w:color="auto"/>
      </w:divBdr>
    </w:div>
    <w:div w:id="836306003">
      <w:bodyDiv w:val="1"/>
      <w:marLeft w:val="0"/>
      <w:marRight w:val="0"/>
      <w:marTop w:val="0"/>
      <w:marBottom w:val="0"/>
      <w:divBdr>
        <w:top w:val="none" w:sz="0" w:space="0" w:color="auto"/>
        <w:left w:val="none" w:sz="0" w:space="0" w:color="auto"/>
        <w:bottom w:val="none" w:sz="0" w:space="0" w:color="auto"/>
        <w:right w:val="none" w:sz="0" w:space="0" w:color="auto"/>
      </w:divBdr>
    </w:div>
    <w:div w:id="836309411">
      <w:bodyDiv w:val="1"/>
      <w:marLeft w:val="0"/>
      <w:marRight w:val="0"/>
      <w:marTop w:val="0"/>
      <w:marBottom w:val="0"/>
      <w:divBdr>
        <w:top w:val="none" w:sz="0" w:space="0" w:color="auto"/>
        <w:left w:val="none" w:sz="0" w:space="0" w:color="auto"/>
        <w:bottom w:val="none" w:sz="0" w:space="0" w:color="auto"/>
        <w:right w:val="none" w:sz="0" w:space="0" w:color="auto"/>
      </w:divBdr>
    </w:div>
    <w:div w:id="836384312">
      <w:bodyDiv w:val="1"/>
      <w:marLeft w:val="0"/>
      <w:marRight w:val="0"/>
      <w:marTop w:val="0"/>
      <w:marBottom w:val="0"/>
      <w:divBdr>
        <w:top w:val="none" w:sz="0" w:space="0" w:color="auto"/>
        <w:left w:val="none" w:sz="0" w:space="0" w:color="auto"/>
        <w:bottom w:val="none" w:sz="0" w:space="0" w:color="auto"/>
        <w:right w:val="none" w:sz="0" w:space="0" w:color="auto"/>
      </w:divBdr>
    </w:div>
    <w:div w:id="836387816">
      <w:bodyDiv w:val="1"/>
      <w:marLeft w:val="0"/>
      <w:marRight w:val="0"/>
      <w:marTop w:val="0"/>
      <w:marBottom w:val="0"/>
      <w:divBdr>
        <w:top w:val="none" w:sz="0" w:space="0" w:color="auto"/>
        <w:left w:val="none" w:sz="0" w:space="0" w:color="auto"/>
        <w:bottom w:val="none" w:sz="0" w:space="0" w:color="auto"/>
        <w:right w:val="none" w:sz="0" w:space="0" w:color="auto"/>
      </w:divBdr>
    </w:div>
    <w:div w:id="836578663">
      <w:bodyDiv w:val="1"/>
      <w:marLeft w:val="0"/>
      <w:marRight w:val="0"/>
      <w:marTop w:val="0"/>
      <w:marBottom w:val="0"/>
      <w:divBdr>
        <w:top w:val="none" w:sz="0" w:space="0" w:color="auto"/>
        <w:left w:val="none" w:sz="0" w:space="0" w:color="auto"/>
        <w:bottom w:val="none" w:sz="0" w:space="0" w:color="auto"/>
        <w:right w:val="none" w:sz="0" w:space="0" w:color="auto"/>
      </w:divBdr>
    </w:div>
    <w:div w:id="836580371">
      <w:bodyDiv w:val="1"/>
      <w:marLeft w:val="0"/>
      <w:marRight w:val="0"/>
      <w:marTop w:val="0"/>
      <w:marBottom w:val="0"/>
      <w:divBdr>
        <w:top w:val="none" w:sz="0" w:space="0" w:color="auto"/>
        <w:left w:val="none" w:sz="0" w:space="0" w:color="auto"/>
        <w:bottom w:val="none" w:sz="0" w:space="0" w:color="auto"/>
        <w:right w:val="none" w:sz="0" w:space="0" w:color="auto"/>
      </w:divBdr>
    </w:div>
    <w:div w:id="836773276">
      <w:bodyDiv w:val="1"/>
      <w:marLeft w:val="0"/>
      <w:marRight w:val="0"/>
      <w:marTop w:val="0"/>
      <w:marBottom w:val="0"/>
      <w:divBdr>
        <w:top w:val="none" w:sz="0" w:space="0" w:color="auto"/>
        <w:left w:val="none" w:sz="0" w:space="0" w:color="auto"/>
        <w:bottom w:val="none" w:sz="0" w:space="0" w:color="auto"/>
        <w:right w:val="none" w:sz="0" w:space="0" w:color="auto"/>
      </w:divBdr>
    </w:div>
    <w:div w:id="836844203">
      <w:bodyDiv w:val="1"/>
      <w:marLeft w:val="0"/>
      <w:marRight w:val="0"/>
      <w:marTop w:val="0"/>
      <w:marBottom w:val="0"/>
      <w:divBdr>
        <w:top w:val="none" w:sz="0" w:space="0" w:color="auto"/>
        <w:left w:val="none" w:sz="0" w:space="0" w:color="auto"/>
        <w:bottom w:val="none" w:sz="0" w:space="0" w:color="auto"/>
        <w:right w:val="none" w:sz="0" w:space="0" w:color="auto"/>
      </w:divBdr>
    </w:div>
    <w:div w:id="836850042">
      <w:bodyDiv w:val="1"/>
      <w:marLeft w:val="0"/>
      <w:marRight w:val="0"/>
      <w:marTop w:val="0"/>
      <w:marBottom w:val="0"/>
      <w:divBdr>
        <w:top w:val="none" w:sz="0" w:space="0" w:color="auto"/>
        <w:left w:val="none" w:sz="0" w:space="0" w:color="auto"/>
        <w:bottom w:val="none" w:sz="0" w:space="0" w:color="auto"/>
        <w:right w:val="none" w:sz="0" w:space="0" w:color="auto"/>
      </w:divBdr>
    </w:div>
    <w:div w:id="836992466">
      <w:bodyDiv w:val="1"/>
      <w:marLeft w:val="0"/>
      <w:marRight w:val="0"/>
      <w:marTop w:val="0"/>
      <w:marBottom w:val="0"/>
      <w:divBdr>
        <w:top w:val="none" w:sz="0" w:space="0" w:color="auto"/>
        <w:left w:val="none" w:sz="0" w:space="0" w:color="auto"/>
        <w:bottom w:val="none" w:sz="0" w:space="0" w:color="auto"/>
        <w:right w:val="none" w:sz="0" w:space="0" w:color="auto"/>
      </w:divBdr>
    </w:div>
    <w:div w:id="837041305">
      <w:bodyDiv w:val="1"/>
      <w:marLeft w:val="0"/>
      <w:marRight w:val="0"/>
      <w:marTop w:val="0"/>
      <w:marBottom w:val="0"/>
      <w:divBdr>
        <w:top w:val="none" w:sz="0" w:space="0" w:color="auto"/>
        <w:left w:val="none" w:sz="0" w:space="0" w:color="auto"/>
        <w:bottom w:val="none" w:sz="0" w:space="0" w:color="auto"/>
        <w:right w:val="none" w:sz="0" w:space="0" w:color="auto"/>
      </w:divBdr>
    </w:div>
    <w:div w:id="837187366">
      <w:bodyDiv w:val="1"/>
      <w:marLeft w:val="0"/>
      <w:marRight w:val="0"/>
      <w:marTop w:val="0"/>
      <w:marBottom w:val="0"/>
      <w:divBdr>
        <w:top w:val="none" w:sz="0" w:space="0" w:color="auto"/>
        <w:left w:val="none" w:sz="0" w:space="0" w:color="auto"/>
        <w:bottom w:val="none" w:sz="0" w:space="0" w:color="auto"/>
        <w:right w:val="none" w:sz="0" w:space="0" w:color="auto"/>
      </w:divBdr>
    </w:div>
    <w:div w:id="837236811">
      <w:bodyDiv w:val="1"/>
      <w:marLeft w:val="0"/>
      <w:marRight w:val="0"/>
      <w:marTop w:val="0"/>
      <w:marBottom w:val="0"/>
      <w:divBdr>
        <w:top w:val="none" w:sz="0" w:space="0" w:color="auto"/>
        <w:left w:val="none" w:sz="0" w:space="0" w:color="auto"/>
        <w:bottom w:val="none" w:sz="0" w:space="0" w:color="auto"/>
        <w:right w:val="none" w:sz="0" w:space="0" w:color="auto"/>
      </w:divBdr>
    </w:div>
    <w:div w:id="837308718">
      <w:bodyDiv w:val="1"/>
      <w:marLeft w:val="0"/>
      <w:marRight w:val="0"/>
      <w:marTop w:val="0"/>
      <w:marBottom w:val="0"/>
      <w:divBdr>
        <w:top w:val="none" w:sz="0" w:space="0" w:color="auto"/>
        <w:left w:val="none" w:sz="0" w:space="0" w:color="auto"/>
        <w:bottom w:val="none" w:sz="0" w:space="0" w:color="auto"/>
        <w:right w:val="none" w:sz="0" w:space="0" w:color="auto"/>
      </w:divBdr>
    </w:div>
    <w:div w:id="837423229">
      <w:bodyDiv w:val="1"/>
      <w:marLeft w:val="0"/>
      <w:marRight w:val="0"/>
      <w:marTop w:val="0"/>
      <w:marBottom w:val="0"/>
      <w:divBdr>
        <w:top w:val="none" w:sz="0" w:space="0" w:color="auto"/>
        <w:left w:val="none" w:sz="0" w:space="0" w:color="auto"/>
        <w:bottom w:val="none" w:sz="0" w:space="0" w:color="auto"/>
        <w:right w:val="none" w:sz="0" w:space="0" w:color="auto"/>
      </w:divBdr>
    </w:div>
    <w:div w:id="837425280">
      <w:bodyDiv w:val="1"/>
      <w:marLeft w:val="0"/>
      <w:marRight w:val="0"/>
      <w:marTop w:val="0"/>
      <w:marBottom w:val="0"/>
      <w:divBdr>
        <w:top w:val="none" w:sz="0" w:space="0" w:color="auto"/>
        <w:left w:val="none" w:sz="0" w:space="0" w:color="auto"/>
        <w:bottom w:val="none" w:sz="0" w:space="0" w:color="auto"/>
        <w:right w:val="none" w:sz="0" w:space="0" w:color="auto"/>
      </w:divBdr>
    </w:div>
    <w:div w:id="837504776">
      <w:bodyDiv w:val="1"/>
      <w:marLeft w:val="0"/>
      <w:marRight w:val="0"/>
      <w:marTop w:val="0"/>
      <w:marBottom w:val="0"/>
      <w:divBdr>
        <w:top w:val="none" w:sz="0" w:space="0" w:color="auto"/>
        <w:left w:val="none" w:sz="0" w:space="0" w:color="auto"/>
        <w:bottom w:val="none" w:sz="0" w:space="0" w:color="auto"/>
        <w:right w:val="none" w:sz="0" w:space="0" w:color="auto"/>
      </w:divBdr>
    </w:div>
    <w:div w:id="837504793">
      <w:bodyDiv w:val="1"/>
      <w:marLeft w:val="0"/>
      <w:marRight w:val="0"/>
      <w:marTop w:val="0"/>
      <w:marBottom w:val="0"/>
      <w:divBdr>
        <w:top w:val="none" w:sz="0" w:space="0" w:color="auto"/>
        <w:left w:val="none" w:sz="0" w:space="0" w:color="auto"/>
        <w:bottom w:val="none" w:sz="0" w:space="0" w:color="auto"/>
        <w:right w:val="none" w:sz="0" w:space="0" w:color="auto"/>
      </w:divBdr>
    </w:div>
    <w:div w:id="837506199">
      <w:bodyDiv w:val="1"/>
      <w:marLeft w:val="0"/>
      <w:marRight w:val="0"/>
      <w:marTop w:val="0"/>
      <w:marBottom w:val="0"/>
      <w:divBdr>
        <w:top w:val="none" w:sz="0" w:space="0" w:color="auto"/>
        <w:left w:val="none" w:sz="0" w:space="0" w:color="auto"/>
        <w:bottom w:val="none" w:sz="0" w:space="0" w:color="auto"/>
        <w:right w:val="none" w:sz="0" w:space="0" w:color="auto"/>
      </w:divBdr>
    </w:div>
    <w:div w:id="837620900">
      <w:bodyDiv w:val="1"/>
      <w:marLeft w:val="0"/>
      <w:marRight w:val="0"/>
      <w:marTop w:val="0"/>
      <w:marBottom w:val="0"/>
      <w:divBdr>
        <w:top w:val="none" w:sz="0" w:space="0" w:color="auto"/>
        <w:left w:val="none" w:sz="0" w:space="0" w:color="auto"/>
        <w:bottom w:val="none" w:sz="0" w:space="0" w:color="auto"/>
        <w:right w:val="none" w:sz="0" w:space="0" w:color="auto"/>
      </w:divBdr>
    </w:div>
    <w:div w:id="837623074">
      <w:bodyDiv w:val="1"/>
      <w:marLeft w:val="0"/>
      <w:marRight w:val="0"/>
      <w:marTop w:val="0"/>
      <w:marBottom w:val="0"/>
      <w:divBdr>
        <w:top w:val="none" w:sz="0" w:space="0" w:color="auto"/>
        <w:left w:val="none" w:sz="0" w:space="0" w:color="auto"/>
        <w:bottom w:val="none" w:sz="0" w:space="0" w:color="auto"/>
        <w:right w:val="none" w:sz="0" w:space="0" w:color="auto"/>
      </w:divBdr>
    </w:div>
    <w:div w:id="837623262">
      <w:bodyDiv w:val="1"/>
      <w:marLeft w:val="0"/>
      <w:marRight w:val="0"/>
      <w:marTop w:val="0"/>
      <w:marBottom w:val="0"/>
      <w:divBdr>
        <w:top w:val="none" w:sz="0" w:space="0" w:color="auto"/>
        <w:left w:val="none" w:sz="0" w:space="0" w:color="auto"/>
        <w:bottom w:val="none" w:sz="0" w:space="0" w:color="auto"/>
        <w:right w:val="none" w:sz="0" w:space="0" w:color="auto"/>
      </w:divBdr>
    </w:div>
    <w:div w:id="837695483">
      <w:bodyDiv w:val="1"/>
      <w:marLeft w:val="0"/>
      <w:marRight w:val="0"/>
      <w:marTop w:val="0"/>
      <w:marBottom w:val="0"/>
      <w:divBdr>
        <w:top w:val="none" w:sz="0" w:space="0" w:color="auto"/>
        <w:left w:val="none" w:sz="0" w:space="0" w:color="auto"/>
        <w:bottom w:val="none" w:sz="0" w:space="0" w:color="auto"/>
        <w:right w:val="none" w:sz="0" w:space="0" w:color="auto"/>
      </w:divBdr>
    </w:div>
    <w:div w:id="837698983">
      <w:bodyDiv w:val="1"/>
      <w:marLeft w:val="0"/>
      <w:marRight w:val="0"/>
      <w:marTop w:val="0"/>
      <w:marBottom w:val="0"/>
      <w:divBdr>
        <w:top w:val="none" w:sz="0" w:space="0" w:color="auto"/>
        <w:left w:val="none" w:sz="0" w:space="0" w:color="auto"/>
        <w:bottom w:val="none" w:sz="0" w:space="0" w:color="auto"/>
        <w:right w:val="none" w:sz="0" w:space="0" w:color="auto"/>
      </w:divBdr>
    </w:div>
    <w:div w:id="837770516">
      <w:bodyDiv w:val="1"/>
      <w:marLeft w:val="0"/>
      <w:marRight w:val="0"/>
      <w:marTop w:val="0"/>
      <w:marBottom w:val="0"/>
      <w:divBdr>
        <w:top w:val="none" w:sz="0" w:space="0" w:color="auto"/>
        <w:left w:val="none" w:sz="0" w:space="0" w:color="auto"/>
        <w:bottom w:val="none" w:sz="0" w:space="0" w:color="auto"/>
        <w:right w:val="none" w:sz="0" w:space="0" w:color="auto"/>
      </w:divBdr>
    </w:div>
    <w:div w:id="837840567">
      <w:bodyDiv w:val="1"/>
      <w:marLeft w:val="0"/>
      <w:marRight w:val="0"/>
      <w:marTop w:val="0"/>
      <w:marBottom w:val="0"/>
      <w:divBdr>
        <w:top w:val="none" w:sz="0" w:space="0" w:color="auto"/>
        <w:left w:val="none" w:sz="0" w:space="0" w:color="auto"/>
        <w:bottom w:val="none" w:sz="0" w:space="0" w:color="auto"/>
        <w:right w:val="none" w:sz="0" w:space="0" w:color="auto"/>
      </w:divBdr>
    </w:div>
    <w:div w:id="837963071">
      <w:bodyDiv w:val="1"/>
      <w:marLeft w:val="0"/>
      <w:marRight w:val="0"/>
      <w:marTop w:val="0"/>
      <w:marBottom w:val="0"/>
      <w:divBdr>
        <w:top w:val="none" w:sz="0" w:space="0" w:color="auto"/>
        <w:left w:val="none" w:sz="0" w:space="0" w:color="auto"/>
        <w:bottom w:val="none" w:sz="0" w:space="0" w:color="auto"/>
        <w:right w:val="none" w:sz="0" w:space="0" w:color="auto"/>
      </w:divBdr>
    </w:div>
    <w:div w:id="837966014">
      <w:bodyDiv w:val="1"/>
      <w:marLeft w:val="0"/>
      <w:marRight w:val="0"/>
      <w:marTop w:val="0"/>
      <w:marBottom w:val="0"/>
      <w:divBdr>
        <w:top w:val="none" w:sz="0" w:space="0" w:color="auto"/>
        <w:left w:val="none" w:sz="0" w:space="0" w:color="auto"/>
        <w:bottom w:val="none" w:sz="0" w:space="0" w:color="auto"/>
        <w:right w:val="none" w:sz="0" w:space="0" w:color="auto"/>
      </w:divBdr>
    </w:div>
    <w:div w:id="838082143">
      <w:bodyDiv w:val="1"/>
      <w:marLeft w:val="0"/>
      <w:marRight w:val="0"/>
      <w:marTop w:val="0"/>
      <w:marBottom w:val="0"/>
      <w:divBdr>
        <w:top w:val="none" w:sz="0" w:space="0" w:color="auto"/>
        <w:left w:val="none" w:sz="0" w:space="0" w:color="auto"/>
        <w:bottom w:val="none" w:sz="0" w:space="0" w:color="auto"/>
        <w:right w:val="none" w:sz="0" w:space="0" w:color="auto"/>
      </w:divBdr>
    </w:div>
    <w:div w:id="838228249">
      <w:bodyDiv w:val="1"/>
      <w:marLeft w:val="0"/>
      <w:marRight w:val="0"/>
      <w:marTop w:val="0"/>
      <w:marBottom w:val="0"/>
      <w:divBdr>
        <w:top w:val="none" w:sz="0" w:space="0" w:color="auto"/>
        <w:left w:val="none" w:sz="0" w:space="0" w:color="auto"/>
        <w:bottom w:val="none" w:sz="0" w:space="0" w:color="auto"/>
        <w:right w:val="none" w:sz="0" w:space="0" w:color="auto"/>
      </w:divBdr>
    </w:div>
    <w:div w:id="838230525">
      <w:bodyDiv w:val="1"/>
      <w:marLeft w:val="0"/>
      <w:marRight w:val="0"/>
      <w:marTop w:val="0"/>
      <w:marBottom w:val="0"/>
      <w:divBdr>
        <w:top w:val="none" w:sz="0" w:space="0" w:color="auto"/>
        <w:left w:val="none" w:sz="0" w:space="0" w:color="auto"/>
        <w:bottom w:val="none" w:sz="0" w:space="0" w:color="auto"/>
        <w:right w:val="none" w:sz="0" w:space="0" w:color="auto"/>
      </w:divBdr>
    </w:div>
    <w:div w:id="838234732">
      <w:bodyDiv w:val="1"/>
      <w:marLeft w:val="0"/>
      <w:marRight w:val="0"/>
      <w:marTop w:val="0"/>
      <w:marBottom w:val="0"/>
      <w:divBdr>
        <w:top w:val="none" w:sz="0" w:space="0" w:color="auto"/>
        <w:left w:val="none" w:sz="0" w:space="0" w:color="auto"/>
        <w:bottom w:val="none" w:sz="0" w:space="0" w:color="auto"/>
        <w:right w:val="none" w:sz="0" w:space="0" w:color="auto"/>
      </w:divBdr>
    </w:div>
    <w:div w:id="838274986">
      <w:bodyDiv w:val="1"/>
      <w:marLeft w:val="0"/>
      <w:marRight w:val="0"/>
      <w:marTop w:val="0"/>
      <w:marBottom w:val="0"/>
      <w:divBdr>
        <w:top w:val="none" w:sz="0" w:space="0" w:color="auto"/>
        <w:left w:val="none" w:sz="0" w:space="0" w:color="auto"/>
        <w:bottom w:val="none" w:sz="0" w:space="0" w:color="auto"/>
        <w:right w:val="none" w:sz="0" w:space="0" w:color="auto"/>
      </w:divBdr>
    </w:div>
    <w:div w:id="838276995">
      <w:bodyDiv w:val="1"/>
      <w:marLeft w:val="0"/>
      <w:marRight w:val="0"/>
      <w:marTop w:val="0"/>
      <w:marBottom w:val="0"/>
      <w:divBdr>
        <w:top w:val="none" w:sz="0" w:space="0" w:color="auto"/>
        <w:left w:val="none" w:sz="0" w:space="0" w:color="auto"/>
        <w:bottom w:val="none" w:sz="0" w:space="0" w:color="auto"/>
        <w:right w:val="none" w:sz="0" w:space="0" w:color="auto"/>
      </w:divBdr>
    </w:div>
    <w:div w:id="838278585">
      <w:bodyDiv w:val="1"/>
      <w:marLeft w:val="0"/>
      <w:marRight w:val="0"/>
      <w:marTop w:val="0"/>
      <w:marBottom w:val="0"/>
      <w:divBdr>
        <w:top w:val="none" w:sz="0" w:space="0" w:color="auto"/>
        <w:left w:val="none" w:sz="0" w:space="0" w:color="auto"/>
        <w:bottom w:val="none" w:sz="0" w:space="0" w:color="auto"/>
        <w:right w:val="none" w:sz="0" w:space="0" w:color="auto"/>
      </w:divBdr>
    </w:div>
    <w:div w:id="838468254">
      <w:bodyDiv w:val="1"/>
      <w:marLeft w:val="0"/>
      <w:marRight w:val="0"/>
      <w:marTop w:val="0"/>
      <w:marBottom w:val="0"/>
      <w:divBdr>
        <w:top w:val="none" w:sz="0" w:space="0" w:color="auto"/>
        <w:left w:val="none" w:sz="0" w:space="0" w:color="auto"/>
        <w:bottom w:val="none" w:sz="0" w:space="0" w:color="auto"/>
        <w:right w:val="none" w:sz="0" w:space="0" w:color="auto"/>
      </w:divBdr>
    </w:div>
    <w:div w:id="838690869">
      <w:bodyDiv w:val="1"/>
      <w:marLeft w:val="0"/>
      <w:marRight w:val="0"/>
      <w:marTop w:val="0"/>
      <w:marBottom w:val="0"/>
      <w:divBdr>
        <w:top w:val="none" w:sz="0" w:space="0" w:color="auto"/>
        <w:left w:val="none" w:sz="0" w:space="0" w:color="auto"/>
        <w:bottom w:val="none" w:sz="0" w:space="0" w:color="auto"/>
        <w:right w:val="none" w:sz="0" w:space="0" w:color="auto"/>
      </w:divBdr>
    </w:div>
    <w:div w:id="838809335">
      <w:bodyDiv w:val="1"/>
      <w:marLeft w:val="0"/>
      <w:marRight w:val="0"/>
      <w:marTop w:val="0"/>
      <w:marBottom w:val="0"/>
      <w:divBdr>
        <w:top w:val="none" w:sz="0" w:space="0" w:color="auto"/>
        <w:left w:val="none" w:sz="0" w:space="0" w:color="auto"/>
        <w:bottom w:val="none" w:sz="0" w:space="0" w:color="auto"/>
        <w:right w:val="none" w:sz="0" w:space="0" w:color="auto"/>
      </w:divBdr>
    </w:div>
    <w:div w:id="838809882">
      <w:bodyDiv w:val="1"/>
      <w:marLeft w:val="0"/>
      <w:marRight w:val="0"/>
      <w:marTop w:val="0"/>
      <w:marBottom w:val="0"/>
      <w:divBdr>
        <w:top w:val="none" w:sz="0" w:space="0" w:color="auto"/>
        <w:left w:val="none" w:sz="0" w:space="0" w:color="auto"/>
        <w:bottom w:val="none" w:sz="0" w:space="0" w:color="auto"/>
        <w:right w:val="none" w:sz="0" w:space="0" w:color="auto"/>
      </w:divBdr>
    </w:div>
    <w:div w:id="838886119">
      <w:bodyDiv w:val="1"/>
      <w:marLeft w:val="0"/>
      <w:marRight w:val="0"/>
      <w:marTop w:val="0"/>
      <w:marBottom w:val="0"/>
      <w:divBdr>
        <w:top w:val="none" w:sz="0" w:space="0" w:color="auto"/>
        <w:left w:val="none" w:sz="0" w:space="0" w:color="auto"/>
        <w:bottom w:val="none" w:sz="0" w:space="0" w:color="auto"/>
        <w:right w:val="none" w:sz="0" w:space="0" w:color="auto"/>
      </w:divBdr>
    </w:div>
    <w:div w:id="838891207">
      <w:bodyDiv w:val="1"/>
      <w:marLeft w:val="0"/>
      <w:marRight w:val="0"/>
      <w:marTop w:val="0"/>
      <w:marBottom w:val="0"/>
      <w:divBdr>
        <w:top w:val="none" w:sz="0" w:space="0" w:color="auto"/>
        <w:left w:val="none" w:sz="0" w:space="0" w:color="auto"/>
        <w:bottom w:val="none" w:sz="0" w:space="0" w:color="auto"/>
        <w:right w:val="none" w:sz="0" w:space="0" w:color="auto"/>
      </w:divBdr>
    </w:div>
    <w:div w:id="838934112">
      <w:bodyDiv w:val="1"/>
      <w:marLeft w:val="0"/>
      <w:marRight w:val="0"/>
      <w:marTop w:val="0"/>
      <w:marBottom w:val="0"/>
      <w:divBdr>
        <w:top w:val="none" w:sz="0" w:space="0" w:color="auto"/>
        <w:left w:val="none" w:sz="0" w:space="0" w:color="auto"/>
        <w:bottom w:val="none" w:sz="0" w:space="0" w:color="auto"/>
        <w:right w:val="none" w:sz="0" w:space="0" w:color="auto"/>
      </w:divBdr>
    </w:div>
    <w:div w:id="839151418">
      <w:bodyDiv w:val="1"/>
      <w:marLeft w:val="0"/>
      <w:marRight w:val="0"/>
      <w:marTop w:val="0"/>
      <w:marBottom w:val="0"/>
      <w:divBdr>
        <w:top w:val="none" w:sz="0" w:space="0" w:color="auto"/>
        <w:left w:val="none" w:sz="0" w:space="0" w:color="auto"/>
        <w:bottom w:val="none" w:sz="0" w:space="0" w:color="auto"/>
        <w:right w:val="none" w:sz="0" w:space="0" w:color="auto"/>
      </w:divBdr>
    </w:div>
    <w:div w:id="839151743">
      <w:bodyDiv w:val="1"/>
      <w:marLeft w:val="0"/>
      <w:marRight w:val="0"/>
      <w:marTop w:val="0"/>
      <w:marBottom w:val="0"/>
      <w:divBdr>
        <w:top w:val="none" w:sz="0" w:space="0" w:color="auto"/>
        <w:left w:val="none" w:sz="0" w:space="0" w:color="auto"/>
        <w:bottom w:val="none" w:sz="0" w:space="0" w:color="auto"/>
        <w:right w:val="none" w:sz="0" w:space="0" w:color="auto"/>
      </w:divBdr>
    </w:div>
    <w:div w:id="839152270">
      <w:bodyDiv w:val="1"/>
      <w:marLeft w:val="0"/>
      <w:marRight w:val="0"/>
      <w:marTop w:val="0"/>
      <w:marBottom w:val="0"/>
      <w:divBdr>
        <w:top w:val="none" w:sz="0" w:space="0" w:color="auto"/>
        <w:left w:val="none" w:sz="0" w:space="0" w:color="auto"/>
        <w:bottom w:val="none" w:sz="0" w:space="0" w:color="auto"/>
        <w:right w:val="none" w:sz="0" w:space="0" w:color="auto"/>
      </w:divBdr>
    </w:div>
    <w:div w:id="839194772">
      <w:bodyDiv w:val="1"/>
      <w:marLeft w:val="0"/>
      <w:marRight w:val="0"/>
      <w:marTop w:val="0"/>
      <w:marBottom w:val="0"/>
      <w:divBdr>
        <w:top w:val="none" w:sz="0" w:space="0" w:color="auto"/>
        <w:left w:val="none" w:sz="0" w:space="0" w:color="auto"/>
        <w:bottom w:val="none" w:sz="0" w:space="0" w:color="auto"/>
        <w:right w:val="none" w:sz="0" w:space="0" w:color="auto"/>
      </w:divBdr>
    </w:div>
    <w:div w:id="839198820">
      <w:bodyDiv w:val="1"/>
      <w:marLeft w:val="0"/>
      <w:marRight w:val="0"/>
      <w:marTop w:val="0"/>
      <w:marBottom w:val="0"/>
      <w:divBdr>
        <w:top w:val="none" w:sz="0" w:space="0" w:color="auto"/>
        <w:left w:val="none" w:sz="0" w:space="0" w:color="auto"/>
        <w:bottom w:val="none" w:sz="0" w:space="0" w:color="auto"/>
        <w:right w:val="none" w:sz="0" w:space="0" w:color="auto"/>
      </w:divBdr>
    </w:div>
    <w:div w:id="839198848">
      <w:bodyDiv w:val="1"/>
      <w:marLeft w:val="0"/>
      <w:marRight w:val="0"/>
      <w:marTop w:val="0"/>
      <w:marBottom w:val="0"/>
      <w:divBdr>
        <w:top w:val="none" w:sz="0" w:space="0" w:color="auto"/>
        <w:left w:val="none" w:sz="0" w:space="0" w:color="auto"/>
        <w:bottom w:val="none" w:sz="0" w:space="0" w:color="auto"/>
        <w:right w:val="none" w:sz="0" w:space="0" w:color="auto"/>
      </w:divBdr>
    </w:div>
    <w:div w:id="839270359">
      <w:bodyDiv w:val="1"/>
      <w:marLeft w:val="0"/>
      <w:marRight w:val="0"/>
      <w:marTop w:val="0"/>
      <w:marBottom w:val="0"/>
      <w:divBdr>
        <w:top w:val="none" w:sz="0" w:space="0" w:color="auto"/>
        <w:left w:val="none" w:sz="0" w:space="0" w:color="auto"/>
        <w:bottom w:val="none" w:sz="0" w:space="0" w:color="auto"/>
        <w:right w:val="none" w:sz="0" w:space="0" w:color="auto"/>
      </w:divBdr>
    </w:div>
    <w:div w:id="839271374">
      <w:bodyDiv w:val="1"/>
      <w:marLeft w:val="0"/>
      <w:marRight w:val="0"/>
      <w:marTop w:val="0"/>
      <w:marBottom w:val="0"/>
      <w:divBdr>
        <w:top w:val="none" w:sz="0" w:space="0" w:color="auto"/>
        <w:left w:val="none" w:sz="0" w:space="0" w:color="auto"/>
        <w:bottom w:val="none" w:sz="0" w:space="0" w:color="auto"/>
        <w:right w:val="none" w:sz="0" w:space="0" w:color="auto"/>
      </w:divBdr>
    </w:div>
    <w:div w:id="839272795">
      <w:bodyDiv w:val="1"/>
      <w:marLeft w:val="0"/>
      <w:marRight w:val="0"/>
      <w:marTop w:val="0"/>
      <w:marBottom w:val="0"/>
      <w:divBdr>
        <w:top w:val="none" w:sz="0" w:space="0" w:color="auto"/>
        <w:left w:val="none" w:sz="0" w:space="0" w:color="auto"/>
        <w:bottom w:val="none" w:sz="0" w:space="0" w:color="auto"/>
        <w:right w:val="none" w:sz="0" w:space="0" w:color="auto"/>
      </w:divBdr>
    </w:div>
    <w:div w:id="839275349">
      <w:bodyDiv w:val="1"/>
      <w:marLeft w:val="0"/>
      <w:marRight w:val="0"/>
      <w:marTop w:val="0"/>
      <w:marBottom w:val="0"/>
      <w:divBdr>
        <w:top w:val="none" w:sz="0" w:space="0" w:color="auto"/>
        <w:left w:val="none" w:sz="0" w:space="0" w:color="auto"/>
        <w:bottom w:val="none" w:sz="0" w:space="0" w:color="auto"/>
        <w:right w:val="none" w:sz="0" w:space="0" w:color="auto"/>
      </w:divBdr>
    </w:div>
    <w:div w:id="839344596">
      <w:bodyDiv w:val="1"/>
      <w:marLeft w:val="0"/>
      <w:marRight w:val="0"/>
      <w:marTop w:val="0"/>
      <w:marBottom w:val="0"/>
      <w:divBdr>
        <w:top w:val="none" w:sz="0" w:space="0" w:color="auto"/>
        <w:left w:val="none" w:sz="0" w:space="0" w:color="auto"/>
        <w:bottom w:val="none" w:sz="0" w:space="0" w:color="auto"/>
        <w:right w:val="none" w:sz="0" w:space="0" w:color="auto"/>
      </w:divBdr>
    </w:div>
    <w:div w:id="839393548">
      <w:bodyDiv w:val="1"/>
      <w:marLeft w:val="0"/>
      <w:marRight w:val="0"/>
      <w:marTop w:val="0"/>
      <w:marBottom w:val="0"/>
      <w:divBdr>
        <w:top w:val="none" w:sz="0" w:space="0" w:color="auto"/>
        <w:left w:val="none" w:sz="0" w:space="0" w:color="auto"/>
        <w:bottom w:val="none" w:sz="0" w:space="0" w:color="auto"/>
        <w:right w:val="none" w:sz="0" w:space="0" w:color="auto"/>
      </w:divBdr>
    </w:div>
    <w:div w:id="839465418">
      <w:bodyDiv w:val="1"/>
      <w:marLeft w:val="0"/>
      <w:marRight w:val="0"/>
      <w:marTop w:val="0"/>
      <w:marBottom w:val="0"/>
      <w:divBdr>
        <w:top w:val="none" w:sz="0" w:space="0" w:color="auto"/>
        <w:left w:val="none" w:sz="0" w:space="0" w:color="auto"/>
        <w:bottom w:val="none" w:sz="0" w:space="0" w:color="auto"/>
        <w:right w:val="none" w:sz="0" w:space="0" w:color="auto"/>
      </w:divBdr>
    </w:div>
    <w:div w:id="839466860">
      <w:bodyDiv w:val="1"/>
      <w:marLeft w:val="0"/>
      <w:marRight w:val="0"/>
      <w:marTop w:val="0"/>
      <w:marBottom w:val="0"/>
      <w:divBdr>
        <w:top w:val="none" w:sz="0" w:space="0" w:color="auto"/>
        <w:left w:val="none" w:sz="0" w:space="0" w:color="auto"/>
        <w:bottom w:val="none" w:sz="0" w:space="0" w:color="auto"/>
        <w:right w:val="none" w:sz="0" w:space="0" w:color="auto"/>
      </w:divBdr>
    </w:div>
    <w:div w:id="839467381">
      <w:bodyDiv w:val="1"/>
      <w:marLeft w:val="0"/>
      <w:marRight w:val="0"/>
      <w:marTop w:val="0"/>
      <w:marBottom w:val="0"/>
      <w:divBdr>
        <w:top w:val="none" w:sz="0" w:space="0" w:color="auto"/>
        <w:left w:val="none" w:sz="0" w:space="0" w:color="auto"/>
        <w:bottom w:val="none" w:sz="0" w:space="0" w:color="auto"/>
        <w:right w:val="none" w:sz="0" w:space="0" w:color="auto"/>
      </w:divBdr>
    </w:div>
    <w:div w:id="839663244">
      <w:bodyDiv w:val="1"/>
      <w:marLeft w:val="0"/>
      <w:marRight w:val="0"/>
      <w:marTop w:val="0"/>
      <w:marBottom w:val="0"/>
      <w:divBdr>
        <w:top w:val="none" w:sz="0" w:space="0" w:color="auto"/>
        <w:left w:val="none" w:sz="0" w:space="0" w:color="auto"/>
        <w:bottom w:val="none" w:sz="0" w:space="0" w:color="auto"/>
        <w:right w:val="none" w:sz="0" w:space="0" w:color="auto"/>
      </w:divBdr>
    </w:div>
    <w:div w:id="839731441">
      <w:bodyDiv w:val="1"/>
      <w:marLeft w:val="0"/>
      <w:marRight w:val="0"/>
      <w:marTop w:val="0"/>
      <w:marBottom w:val="0"/>
      <w:divBdr>
        <w:top w:val="none" w:sz="0" w:space="0" w:color="auto"/>
        <w:left w:val="none" w:sz="0" w:space="0" w:color="auto"/>
        <w:bottom w:val="none" w:sz="0" w:space="0" w:color="auto"/>
        <w:right w:val="none" w:sz="0" w:space="0" w:color="auto"/>
      </w:divBdr>
    </w:div>
    <w:div w:id="839733280">
      <w:bodyDiv w:val="1"/>
      <w:marLeft w:val="0"/>
      <w:marRight w:val="0"/>
      <w:marTop w:val="0"/>
      <w:marBottom w:val="0"/>
      <w:divBdr>
        <w:top w:val="none" w:sz="0" w:space="0" w:color="auto"/>
        <w:left w:val="none" w:sz="0" w:space="0" w:color="auto"/>
        <w:bottom w:val="none" w:sz="0" w:space="0" w:color="auto"/>
        <w:right w:val="none" w:sz="0" w:space="0" w:color="auto"/>
      </w:divBdr>
    </w:div>
    <w:div w:id="839737893">
      <w:bodyDiv w:val="1"/>
      <w:marLeft w:val="0"/>
      <w:marRight w:val="0"/>
      <w:marTop w:val="0"/>
      <w:marBottom w:val="0"/>
      <w:divBdr>
        <w:top w:val="none" w:sz="0" w:space="0" w:color="auto"/>
        <w:left w:val="none" w:sz="0" w:space="0" w:color="auto"/>
        <w:bottom w:val="none" w:sz="0" w:space="0" w:color="auto"/>
        <w:right w:val="none" w:sz="0" w:space="0" w:color="auto"/>
      </w:divBdr>
    </w:div>
    <w:div w:id="839778983">
      <w:bodyDiv w:val="1"/>
      <w:marLeft w:val="0"/>
      <w:marRight w:val="0"/>
      <w:marTop w:val="0"/>
      <w:marBottom w:val="0"/>
      <w:divBdr>
        <w:top w:val="none" w:sz="0" w:space="0" w:color="auto"/>
        <w:left w:val="none" w:sz="0" w:space="0" w:color="auto"/>
        <w:bottom w:val="none" w:sz="0" w:space="0" w:color="auto"/>
        <w:right w:val="none" w:sz="0" w:space="0" w:color="auto"/>
      </w:divBdr>
    </w:div>
    <w:div w:id="839807389">
      <w:bodyDiv w:val="1"/>
      <w:marLeft w:val="0"/>
      <w:marRight w:val="0"/>
      <w:marTop w:val="0"/>
      <w:marBottom w:val="0"/>
      <w:divBdr>
        <w:top w:val="none" w:sz="0" w:space="0" w:color="auto"/>
        <w:left w:val="none" w:sz="0" w:space="0" w:color="auto"/>
        <w:bottom w:val="none" w:sz="0" w:space="0" w:color="auto"/>
        <w:right w:val="none" w:sz="0" w:space="0" w:color="auto"/>
      </w:divBdr>
    </w:div>
    <w:div w:id="839855717">
      <w:bodyDiv w:val="1"/>
      <w:marLeft w:val="0"/>
      <w:marRight w:val="0"/>
      <w:marTop w:val="0"/>
      <w:marBottom w:val="0"/>
      <w:divBdr>
        <w:top w:val="none" w:sz="0" w:space="0" w:color="auto"/>
        <w:left w:val="none" w:sz="0" w:space="0" w:color="auto"/>
        <w:bottom w:val="none" w:sz="0" w:space="0" w:color="auto"/>
        <w:right w:val="none" w:sz="0" w:space="0" w:color="auto"/>
      </w:divBdr>
    </w:div>
    <w:div w:id="839930785">
      <w:bodyDiv w:val="1"/>
      <w:marLeft w:val="0"/>
      <w:marRight w:val="0"/>
      <w:marTop w:val="0"/>
      <w:marBottom w:val="0"/>
      <w:divBdr>
        <w:top w:val="none" w:sz="0" w:space="0" w:color="auto"/>
        <w:left w:val="none" w:sz="0" w:space="0" w:color="auto"/>
        <w:bottom w:val="none" w:sz="0" w:space="0" w:color="auto"/>
        <w:right w:val="none" w:sz="0" w:space="0" w:color="auto"/>
      </w:divBdr>
    </w:div>
    <w:div w:id="840003715">
      <w:bodyDiv w:val="1"/>
      <w:marLeft w:val="0"/>
      <w:marRight w:val="0"/>
      <w:marTop w:val="0"/>
      <w:marBottom w:val="0"/>
      <w:divBdr>
        <w:top w:val="none" w:sz="0" w:space="0" w:color="auto"/>
        <w:left w:val="none" w:sz="0" w:space="0" w:color="auto"/>
        <w:bottom w:val="none" w:sz="0" w:space="0" w:color="auto"/>
        <w:right w:val="none" w:sz="0" w:space="0" w:color="auto"/>
      </w:divBdr>
    </w:div>
    <w:div w:id="840006036">
      <w:bodyDiv w:val="1"/>
      <w:marLeft w:val="0"/>
      <w:marRight w:val="0"/>
      <w:marTop w:val="0"/>
      <w:marBottom w:val="0"/>
      <w:divBdr>
        <w:top w:val="none" w:sz="0" w:space="0" w:color="auto"/>
        <w:left w:val="none" w:sz="0" w:space="0" w:color="auto"/>
        <w:bottom w:val="none" w:sz="0" w:space="0" w:color="auto"/>
        <w:right w:val="none" w:sz="0" w:space="0" w:color="auto"/>
      </w:divBdr>
    </w:div>
    <w:div w:id="840007398">
      <w:bodyDiv w:val="1"/>
      <w:marLeft w:val="0"/>
      <w:marRight w:val="0"/>
      <w:marTop w:val="0"/>
      <w:marBottom w:val="0"/>
      <w:divBdr>
        <w:top w:val="none" w:sz="0" w:space="0" w:color="auto"/>
        <w:left w:val="none" w:sz="0" w:space="0" w:color="auto"/>
        <w:bottom w:val="none" w:sz="0" w:space="0" w:color="auto"/>
        <w:right w:val="none" w:sz="0" w:space="0" w:color="auto"/>
      </w:divBdr>
    </w:div>
    <w:div w:id="840125886">
      <w:bodyDiv w:val="1"/>
      <w:marLeft w:val="0"/>
      <w:marRight w:val="0"/>
      <w:marTop w:val="0"/>
      <w:marBottom w:val="0"/>
      <w:divBdr>
        <w:top w:val="none" w:sz="0" w:space="0" w:color="auto"/>
        <w:left w:val="none" w:sz="0" w:space="0" w:color="auto"/>
        <w:bottom w:val="none" w:sz="0" w:space="0" w:color="auto"/>
        <w:right w:val="none" w:sz="0" w:space="0" w:color="auto"/>
      </w:divBdr>
    </w:div>
    <w:div w:id="840200904">
      <w:bodyDiv w:val="1"/>
      <w:marLeft w:val="0"/>
      <w:marRight w:val="0"/>
      <w:marTop w:val="0"/>
      <w:marBottom w:val="0"/>
      <w:divBdr>
        <w:top w:val="none" w:sz="0" w:space="0" w:color="auto"/>
        <w:left w:val="none" w:sz="0" w:space="0" w:color="auto"/>
        <w:bottom w:val="none" w:sz="0" w:space="0" w:color="auto"/>
        <w:right w:val="none" w:sz="0" w:space="0" w:color="auto"/>
      </w:divBdr>
    </w:div>
    <w:div w:id="840238679">
      <w:bodyDiv w:val="1"/>
      <w:marLeft w:val="0"/>
      <w:marRight w:val="0"/>
      <w:marTop w:val="0"/>
      <w:marBottom w:val="0"/>
      <w:divBdr>
        <w:top w:val="none" w:sz="0" w:space="0" w:color="auto"/>
        <w:left w:val="none" w:sz="0" w:space="0" w:color="auto"/>
        <w:bottom w:val="none" w:sz="0" w:space="0" w:color="auto"/>
        <w:right w:val="none" w:sz="0" w:space="0" w:color="auto"/>
      </w:divBdr>
    </w:div>
    <w:div w:id="840243239">
      <w:bodyDiv w:val="1"/>
      <w:marLeft w:val="0"/>
      <w:marRight w:val="0"/>
      <w:marTop w:val="0"/>
      <w:marBottom w:val="0"/>
      <w:divBdr>
        <w:top w:val="none" w:sz="0" w:space="0" w:color="auto"/>
        <w:left w:val="none" w:sz="0" w:space="0" w:color="auto"/>
        <w:bottom w:val="none" w:sz="0" w:space="0" w:color="auto"/>
        <w:right w:val="none" w:sz="0" w:space="0" w:color="auto"/>
      </w:divBdr>
    </w:div>
    <w:div w:id="840269346">
      <w:bodyDiv w:val="1"/>
      <w:marLeft w:val="0"/>
      <w:marRight w:val="0"/>
      <w:marTop w:val="0"/>
      <w:marBottom w:val="0"/>
      <w:divBdr>
        <w:top w:val="none" w:sz="0" w:space="0" w:color="auto"/>
        <w:left w:val="none" w:sz="0" w:space="0" w:color="auto"/>
        <w:bottom w:val="none" w:sz="0" w:space="0" w:color="auto"/>
        <w:right w:val="none" w:sz="0" w:space="0" w:color="auto"/>
      </w:divBdr>
    </w:div>
    <w:div w:id="840318897">
      <w:bodyDiv w:val="1"/>
      <w:marLeft w:val="0"/>
      <w:marRight w:val="0"/>
      <w:marTop w:val="0"/>
      <w:marBottom w:val="0"/>
      <w:divBdr>
        <w:top w:val="none" w:sz="0" w:space="0" w:color="auto"/>
        <w:left w:val="none" w:sz="0" w:space="0" w:color="auto"/>
        <w:bottom w:val="none" w:sz="0" w:space="0" w:color="auto"/>
        <w:right w:val="none" w:sz="0" w:space="0" w:color="auto"/>
      </w:divBdr>
    </w:div>
    <w:div w:id="840461833">
      <w:bodyDiv w:val="1"/>
      <w:marLeft w:val="0"/>
      <w:marRight w:val="0"/>
      <w:marTop w:val="0"/>
      <w:marBottom w:val="0"/>
      <w:divBdr>
        <w:top w:val="none" w:sz="0" w:space="0" w:color="auto"/>
        <w:left w:val="none" w:sz="0" w:space="0" w:color="auto"/>
        <w:bottom w:val="none" w:sz="0" w:space="0" w:color="auto"/>
        <w:right w:val="none" w:sz="0" w:space="0" w:color="auto"/>
      </w:divBdr>
    </w:div>
    <w:div w:id="840464289">
      <w:bodyDiv w:val="1"/>
      <w:marLeft w:val="0"/>
      <w:marRight w:val="0"/>
      <w:marTop w:val="0"/>
      <w:marBottom w:val="0"/>
      <w:divBdr>
        <w:top w:val="none" w:sz="0" w:space="0" w:color="auto"/>
        <w:left w:val="none" w:sz="0" w:space="0" w:color="auto"/>
        <w:bottom w:val="none" w:sz="0" w:space="0" w:color="auto"/>
        <w:right w:val="none" w:sz="0" w:space="0" w:color="auto"/>
      </w:divBdr>
    </w:div>
    <w:div w:id="840465695">
      <w:bodyDiv w:val="1"/>
      <w:marLeft w:val="0"/>
      <w:marRight w:val="0"/>
      <w:marTop w:val="0"/>
      <w:marBottom w:val="0"/>
      <w:divBdr>
        <w:top w:val="none" w:sz="0" w:space="0" w:color="auto"/>
        <w:left w:val="none" w:sz="0" w:space="0" w:color="auto"/>
        <w:bottom w:val="none" w:sz="0" w:space="0" w:color="auto"/>
        <w:right w:val="none" w:sz="0" w:space="0" w:color="auto"/>
      </w:divBdr>
    </w:div>
    <w:div w:id="840583509">
      <w:bodyDiv w:val="1"/>
      <w:marLeft w:val="0"/>
      <w:marRight w:val="0"/>
      <w:marTop w:val="0"/>
      <w:marBottom w:val="0"/>
      <w:divBdr>
        <w:top w:val="none" w:sz="0" w:space="0" w:color="auto"/>
        <w:left w:val="none" w:sz="0" w:space="0" w:color="auto"/>
        <w:bottom w:val="none" w:sz="0" w:space="0" w:color="auto"/>
        <w:right w:val="none" w:sz="0" w:space="0" w:color="auto"/>
      </w:divBdr>
    </w:div>
    <w:div w:id="840586136">
      <w:bodyDiv w:val="1"/>
      <w:marLeft w:val="0"/>
      <w:marRight w:val="0"/>
      <w:marTop w:val="0"/>
      <w:marBottom w:val="0"/>
      <w:divBdr>
        <w:top w:val="none" w:sz="0" w:space="0" w:color="auto"/>
        <w:left w:val="none" w:sz="0" w:space="0" w:color="auto"/>
        <w:bottom w:val="none" w:sz="0" w:space="0" w:color="auto"/>
        <w:right w:val="none" w:sz="0" w:space="0" w:color="auto"/>
      </w:divBdr>
    </w:div>
    <w:div w:id="840631275">
      <w:bodyDiv w:val="1"/>
      <w:marLeft w:val="0"/>
      <w:marRight w:val="0"/>
      <w:marTop w:val="0"/>
      <w:marBottom w:val="0"/>
      <w:divBdr>
        <w:top w:val="none" w:sz="0" w:space="0" w:color="auto"/>
        <w:left w:val="none" w:sz="0" w:space="0" w:color="auto"/>
        <w:bottom w:val="none" w:sz="0" w:space="0" w:color="auto"/>
        <w:right w:val="none" w:sz="0" w:space="0" w:color="auto"/>
      </w:divBdr>
    </w:div>
    <w:div w:id="840777595">
      <w:bodyDiv w:val="1"/>
      <w:marLeft w:val="0"/>
      <w:marRight w:val="0"/>
      <w:marTop w:val="0"/>
      <w:marBottom w:val="0"/>
      <w:divBdr>
        <w:top w:val="none" w:sz="0" w:space="0" w:color="auto"/>
        <w:left w:val="none" w:sz="0" w:space="0" w:color="auto"/>
        <w:bottom w:val="none" w:sz="0" w:space="0" w:color="auto"/>
        <w:right w:val="none" w:sz="0" w:space="0" w:color="auto"/>
      </w:divBdr>
    </w:div>
    <w:div w:id="840854501">
      <w:bodyDiv w:val="1"/>
      <w:marLeft w:val="0"/>
      <w:marRight w:val="0"/>
      <w:marTop w:val="0"/>
      <w:marBottom w:val="0"/>
      <w:divBdr>
        <w:top w:val="none" w:sz="0" w:space="0" w:color="auto"/>
        <w:left w:val="none" w:sz="0" w:space="0" w:color="auto"/>
        <w:bottom w:val="none" w:sz="0" w:space="0" w:color="auto"/>
        <w:right w:val="none" w:sz="0" w:space="0" w:color="auto"/>
      </w:divBdr>
    </w:div>
    <w:div w:id="840856653">
      <w:bodyDiv w:val="1"/>
      <w:marLeft w:val="0"/>
      <w:marRight w:val="0"/>
      <w:marTop w:val="0"/>
      <w:marBottom w:val="0"/>
      <w:divBdr>
        <w:top w:val="none" w:sz="0" w:space="0" w:color="auto"/>
        <w:left w:val="none" w:sz="0" w:space="0" w:color="auto"/>
        <w:bottom w:val="none" w:sz="0" w:space="0" w:color="auto"/>
        <w:right w:val="none" w:sz="0" w:space="0" w:color="auto"/>
      </w:divBdr>
    </w:div>
    <w:div w:id="840898415">
      <w:bodyDiv w:val="1"/>
      <w:marLeft w:val="0"/>
      <w:marRight w:val="0"/>
      <w:marTop w:val="0"/>
      <w:marBottom w:val="0"/>
      <w:divBdr>
        <w:top w:val="none" w:sz="0" w:space="0" w:color="auto"/>
        <w:left w:val="none" w:sz="0" w:space="0" w:color="auto"/>
        <w:bottom w:val="none" w:sz="0" w:space="0" w:color="auto"/>
        <w:right w:val="none" w:sz="0" w:space="0" w:color="auto"/>
      </w:divBdr>
    </w:div>
    <w:div w:id="840898617">
      <w:bodyDiv w:val="1"/>
      <w:marLeft w:val="0"/>
      <w:marRight w:val="0"/>
      <w:marTop w:val="0"/>
      <w:marBottom w:val="0"/>
      <w:divBdr>
        <w:top w:val="none" w:sz="0" w:space="0" w:color="auto"/>
        <w:left w:val="none" w:sz="0" w:space="0" w:color="auto"/>
        <w:bottom w:val="none" w:sz="0" w:space="0" w:color="auto"/>
        <w:right w:val="none" w:sz="0" w:space="0" w:color="auto"/>
      </w:divBdr>
    </w:div>
    <w:div w:id="841089076">
      <w:bodyDiv w:val="1"/>
      <w:marLeft w:val="0"/>
      <w:marRight w:val="0"/>
      <w:marTop w:val="0"/>
      <w:marBottom w:val="0"/>
      <w:divBdr>
        <w:top w:val="none" w:sz="0" w:space="0" w:color="auto"/>
        <w:left w:val="none" w:sz="0" w:space="0" w:color="auto"/>
        <w:bottom w:val="none" w:sz="0" w:space="0" w:color="auto"/>
        <w:right w:val="none" w:sz="0" w:space="0" w:color="auto"/>
      </w:divBdr>
    </w:div>
    <w:div w:id="841119924">
      <w:bodyDiv w:val="1"/>
      <w:marLeft w:val="0"/>
      <w:marRight w:val="0"/>
      <w:marTop w:val="0"/>
      <w:marBottom w:val="0"/>
      <w:divBdr>
        <w:top w:val="none" w:sz="0" w:space="0" w:color="auto"/>
        <w:left w:val="none" w:sz="0" w:space="0" w:color="auto"/>
        <w:bottom w:val="none" w:sz="0" w:space="0" w:color="auto"/>
        <w:right w:val="none" w:sz="0" w:space="0" w:color="auto"/>
      </w:divBdr>
    </w:div>
    <w:div w:id="841161400">
      <w:bodyDiv w:val="1"/>
      <w:marLeft w:val="0"/>
      <w:marRight w:val="0"/>
      <w:marTop w:val="0"/>
      <w:marBottom w:val="0"/>
      <w:divBdr>
        <w:top w:val="none" w:sz="0" w:space="0" w:color="auto"/>
        <w:left w:val="none" w:sz="0" w:space="0" w:color="auto"/>
        <w:bottom w:val="none" w:sz="0" w:space="0" w:color="auto"/>
        <w:right w:val="none" w:sz="0" w:space="0" w:color="auto"/>
      </w:divBdr>
    </w:div>
    <w:div w:id="841238929">
      <w:bodyDiv w:val="1"/>
      <w:marLeft w:val="0"/>
      <w:marRight w:val="0"/>
      <w:marTop w:val="0"/>
      <w:marBottom w:val="0"/>
      <w:divBdr>
        <w:top w:val="none" w:sz="0" w:space="0" w:color="auto"/>
        <w:left w:val="none" w:sz="0" w:space="0" w:color="auto"/>
        <w:bottom w:val="none" w:sz="0" w:space="0" w:color="auto"/>
        <w:right w:val="none" w:sz="0" w:space="0" w:color="auto"/>
      </w:divBdr>
    </w:div>
    <w:div w:id="841357972">
      <w:bodyDiv w:val="1"/>
      <w:marLeft w:val="0"/>
      <w:marRight w:val="0"/>
      <w:marTop w:val="0"/>
      <w:marBottom w:val="0"/>
      <w:divBdr>
        <w:top w:val="none" w:sz="0" w:space="0" w:color="auto"/>
        <w:left w:val="none" w:sz="0" w:space="0" w:color="auto"/>
        <w:bottom w:val="none" w:sz="0" w:space="0" w:color="auto"/>
        <w:right w:val="none" w:sz="0" w:space="0" w:color="auto"/>
      </w:divBdr>
    </w:div>
    <w:div w:id="841361610">
      <w:bodyDiv w:val="1"/>
      <w:marLeft w:val="0"/>
      <w:marRight w:val="0"/>
      <w:marTop w:val="0"/>
      <w:marBottom w:val="0"/>
      <w:divBdr>
        <w:top w:val="none" w:sz="0" w:space="0" w:color="auto"/>
        <w:left w:val="none" w:sz="0" w:space="0" w:color="auto"/>
        <w:bottom w:val="none" w:sz="0" w:space="0" w:color="auto"/>
        <w:right w:val="none" w:sz="0" w:space="0" w:color="auto"/>
      </w:divBdr>
    </w:div>
    <w:div w:id="841362272">
      <w:bodyDiv w:val="1"/>
      <w:marLeft w:val="0"/>
      <w:marRight w:val="0"/>
      <w:marTop w:val="0"/>
      <w:marBottom w:val="0"/>
      <w:divBdr>
        <w:top w:val="none" w:sz="0" w:space="0" w:color="auto"/>
        <w:left w:val="none" w:sz="0" w:space="0" w:color="auto"/>
        <w:bottom w:val="none" w:sz="0" w:space="0" w:color="auto"/>
        <w:right w:val="none" w:sz="0" w:space="0" w:color="auto"/>
      </w:divBdr>
    </w:div>
    <w:div w:id="841621344">
      <w:bodyDiv w:val="1"/>
      <w:marLeft w:val="0"/>
      <w:marRight w:val="0"/>
      <w:marTop w:val="0"/>
      <w:marBottom w:val="0"/>
      <w:divBdr>
        <w:top w:val="none" w:sz="0" w:space="0" w:color="auto"/>
        <w:left w:val="none" w:sz="0" w:space="0" w:color="auto"/>
        <w:bottom w:val="none" w:sz="0" w:space="0" w:color="auto"/>
        <w:right w:val="none" w:sz="0" w:space="0" w:color="auto"/>
      </w:divBdr>
    </w:div>
    <w:div w:id="841630540">
      <w:bodyDiv w:val="1"/>
      <w:marLeft w:val="0"/>
      <w:marRight w:val="0"/>
      <w:marTop w:val="0"/>
      <w:marBottom w:val="0"/>
      <w:divBdr>
        <w:top w:val="none" w:sz="0" w:space="0" w:color="auto"/>
        <w:left w:val="none" w:sz="0" w:space="0" w:color="auto"/>
        <w:bottom w:val="none" w:sz="0" w:space="0" w:color="auto"/>
        <w:right w:val="none" w:sz="0" w:space="0" w:color="auto"/>
      </w:divBdr>
    </w:div>
    <w:div w:id="841703282">
      <w:bodyDiv w:val="1"/>
      <w:marLeft w:val="0"/>
      <w:marRight w:val="0"/>
      <w:marTop w:val="0"/>
      <w:marBottom w:val="0"/>
      <w:divBdr>
        <w:top w:val="none" w:sz="0" w:space="0" w:color="auto"/>
        <w:left w:val="none" w:sz="0" w:space="0" w:color="auto"/>
        <w:bottom w:val="none" w:sz="0" w:space="0" w:color="auto"/>
        <w:right w:val="none" w:sz="0" w:space="0" w:color="auto"/>
      </w:divBdr>
    </w:div>
    <w:div w:id="841776425">
      <w:bodyDiv w:val="1"/>
      <w:marLeft w:val="0"/>
      <w:marRight w:val="0"/>
      <w:marTop w:val="0"/>
      <w:marBottom w:val="0"/>
      <w:divBdr>
        <w:top w:val="none" w:sz="0" w:space="0" w:color="auto"/>
        <w:left w:val="none" w:sz="0" w:space="0" w:color="auto"/>
        <w:bottom w:val="none" w:sz="0" w:space="0" w:color="auto"/>
        <w:right w:val="none" w:sz="0" w:space="0" w:color="auto"/>
      </w:divBdr>
    </w:div>
    <w:div w:id="841815453">
      <w:bodyDiv w:val="1"/>
      <w:marLeft w:val="0"/>
      <w:marRight w:val="0"/>
      <w:marTop w:val="0"/>
      <w:marBottom w:val="0"/>
      <w:divBdr>
        <w:top w:val="none" w:sz="0" w:space="0" w:color="auto"/>
        <w:left w:val="none" w:sz="0" w:space="0" w:color="auto"/>
        <w:bottom w:val="none" w:sz="0" w:space="0" w:color="auto"/>
        <w:right w:val="none" w:sz="0" w:space="0" w:color="auto"/>
      </w:divBdr>
    </w:div>
    <w:div w:id="842085784">
      <w:bodyDiv w:val="1"/>
      <w:marLeft w:val="0"/>
      <w:marRight w:val="0"/>
      <w:marTop w:val="0"/>
      <w:marBottom w:val="0"/>
      <w:divBdr>
        <w:top w:val="none" w:sz="0" w:space="0" w:color="auto"/>
        <w:left w:val="none" w:sz="0" w:space="0" w:color="auto"/>
        <w:bottom w:val="none" w:sz="0" w:space="0" w:color="auto"/>
        <w:right w:val="none" w:sz="0" w:space="0" w:color="auto"/>
      </w:divBdr>
    </w:div>
    <w:div w:id="842086260">
      <w:bodyDiv w:val="1"/>
      <w:marLeft w:val="0"/>
      <w:marRight w:val="0"/>
      <w:marTop w:val="0"/>
      <w:marBottom w:val="0"/>
      <w:divBdr>
        <w:top w:val="none" w:sz="0" w:space="0" w:color="auto"/>
        <w:left w:val="none" w:sz="0" w:space="0" w:color="auto"/>
        <w:bottom w:val="none" w:sz="0" w:space="0" w:color="auto"/>
        <w:right w:val="none" w:sz="0" w:space="0" w:color="auto"/>
      </w:divBdr>
    </w:div>
    <w:div w:id="842086354">
      <w:bodyDiv w:val="1"/>
      <w:marLeft w:val="0"/>
      <w:marRight w:val="0"/>
      <w:marTop w:val="0"/>
      <w:marBottom w:val="0"/>
      <w:divBdr>
        <w:top w:val="none" w:sz="0" w:space="0" w:color="auto"/>
        <w:left w:val="none" w:sz="0" w:space="0" w:color="auto"/>
        <w:bottom w:val="none" w:sz="0" w:space="0" w:color="auto"/>
        <w:right w:val="none" w:sz="0" w:space="0" w:color="auto"/>
      </w:divBdr>
    </w:div>
    <w:div w:id="842206117">
      <w:bodyDiv w:val="1"/>
      <w:marLeft w:val="0"/>
      <w:marRight w:val="0"/>
      <w:marTop w:val="0"/>
      <w:marBottom w:val="0"/>
      <w:divBdr>
        <w:top w:val="none" w:sz="0" w:space="0" w:color="auto"/>
        <w:left w:val="none" w:sz="0" w:space="0" w:color="auto"/>
        <w:bottom w:val="none" w:sz="0" w:space="0" w:color="auto"/>
        <w:right w:val="none" w:sz="0" w:space="0" w:color="auto"/>
      </w:divBdr>
    </w:div>
    <w:div w:id="842354620">
      <w:bodyDiv w:val="1"/>
      <w:marLeft w:val="0"/>
      <w:marRight w:val="0"/>
      <w:marTop w:val="0"/>
      <w:marBottom w:val="0"/>
      <w:divBdr>
        <w:top w:val="none" w:sz="0" w:space="0" w:color="auto"/>
        <w:left w:val="none" w:sz="0" w:space="0" w:color="auto"/>
        <w:bottom w:val="none" w:sz="0" w:space="0" w:color="auto"/>
        <w:right w:val="none" w:sz="0" w:space="0" w:color="auto"/>
      </w:divBdr>
    </w:div>
    <w:div w:id="842428494">
      <w:bodyDiv w:val="1"/>
      <w:marLeft w:val="0"/>
      <w:marRight w:val="0"/>
      <w:marTop w:val="0"/>
      <w:marBottom w:val="0"/>
      <w:divBdr>
        <w:top w:val="none" w:sz="0" w:space="0" w:color="auto"/>
        <w:left w:val="none" w:sz="0" w:space="0" w:color="auto"/>
        <w:bottom w:val="none" w:sz="0" w:space="0" w:color="auto"/>
        <w:right w:val="none" w:sz="0" w:space="0" w:color="auto"/>
      </w:divBdr>
    </w:div>
    <w:div w:id="842472766">
      <w:bodyDiv w:val="1"/>
      <w:marLeft w:val="0"/>
      <w:marRight w:val="0"/>
      <w:marTop w:val="0"/>
      <w:marBottom w:val="0"/>
      <w:divBdr>
        <w:top w:val="none" w:sz="0" w:space="0" w:color="auto"/>
        <w:left w:val="none" w:sz="0" w:space="0" w:color="auto"/>
        <w:bottom w:val="none" w:sz="0" w:space="0" w:color="auto"/>
        <w:right w:val="none" w:sz="0" w:space="0" w:color="auto"/>
      </w:divBdr>
    </w:div>
    <w:div w:id="842479473">
      <w:bodyDiv w:val="1"/>
      <w:marLeft w:val="0"/>
      <w:marRight w:val="0"/>
      <w:marTop w:val="0"/>
      <w:marBottom w:val="0"/>
      <w:divBdr>
        <w:top w:val="none" w:sz="0" w:space="0" w:color="auto"/>
        <w:left w:val="none" w:sz="0" w:space="0" w:color="auto"/>
        <w:bottom w:val="none" w:sz="0" w:space="0" w:color="auto"/>
        <w:right w:val="none" w:sz="0" w:space="0" w:color="auto"/>
      </w:divBdr>
    </w:div>
    <w:div w:id="842549439">
      <w:bodyDiv w:val="1"/>
      <w:marLeft w:val="0"/>
      <w:marRight w:val="0"/>
      <w:marTop w:val="0"/>
      <w:marBottom w:val="0"/>
      <w:divBdr>
        <w:top w:val="none" w:sz="0" w:space="0" w:color="auto"/>
        <w:left w:val="none" w:sz="0" w:space="0" w:color="auto"/>
        <w:bottom w:val="none" w:sz="0" w:space="0" w:color="auto"/>
        <w:right w:val="none" w:sz="0" w:space="0" w:color="auto"/>
      </w:divBdr>
    </w:div>
    <w:div w:id="842553280">
      <w:bodyDiv w:val="1"/>
      <w:marLeft w:val="0"/>
      <w:marRight w:val="0"/>
      <w:marTop w:val="0"/>
      <w:marBottom w:val="0"/>
      <w:divBdr>
        <w:top w:val="none" w:sz="0" w:space="0" w:color="auto"/>
        <w:left w:val="none" w:sz="0" w:space="0" w:color="auto"/>
        <w:bottom w:val="none" w:sz="0" w:space="0" w:color="auto"/>
        <w:right w:val="none" w:sz="0" w:space="0" w:color="auto"/>
      </w:divBdr>
    </w:div>
    <w:div w:id="842663836">
      <w:bodyDiv w:val="1"/>
      <w:marLeft w:val="0"/>
      <w:marRight w:val="0"/>
      <w:marTop w:val="0"/>
      <w:marBottom w:val="0"/>
      <w:divBdr>
        <w:top w:val="none" w:sz="0" w:space="0" w:color="auto"/>
        <w:left w:val="none" w:sz="0" w:space="0" w:color="auto"/>
        <w:bottom w:val="none" w:sz="0" w:space="0" w:color="auto"/>
        <w:right w:val="none" w:sz="0" w:space="0" w:color="auto"/>
      </w:divBdr>
    </w:div>
    <w:div w:id="842669106">
      <w:bodyDiv w:val="1"/>
      <w:marLeft w:val="0"/>
      <w:marRight w:val="0"/>
      <w:marTop w:val="0"/>
      <w:marBottom w:val="0"/>
      <w:divBdr>
        <w:top w:val="none" w:sz="0" w:space="0" w:color="auto"/>
        <w:left w:val="none" w:sz="0" w:space="0" w:color="auto"/>
        <w:bottom w:val="none" w:sz="0" w:space="0" w:color="auto"/>
        <w:right w:val="none" w:sz="0" w:space="0" w:color="auto"/>
      </w:divBdr>
    </w:div>
    <w:div w:id="842670972">
      <w:bodyDiv w:val="1"/>
      <w:marLeft w:val="0"/>
      <w:marRight w:val="0"/>
      <w:marTop w:val="0"/>
      <w:marBottom w:val="0"/>
      <w:divBdr>
        <w:top w:val="none" w:sz="0" w:space="0" w:color="auto"/>
        <w:left w:val="none" w:sz="0" w:space="0" w:color="auto"/>
        <w:bottom w:val="none" w:sz="0" w:space="0" w:color="auto"/>
        <w:right w:val="none" w:sz="0" w:space="0" w:color="auto"/>
      </w:divBdr>
    </w:div>
    <w:div w:id="842671530">
      <w:bodyDiv w:val="1"/>
      <w:marLeft w:val="0"/>
      <w:marRight w:val="0"/>
      <w:marTop w:val="0"/>
      <w:marBottom w:val="0"/>
      <w:divBdr>
        <w:top w:val="none" w:sz="0" w:space="0" w:color="auto"/>
        <w:left w:val="none" w:sz="0" w:space="0" w:color="auto"/>
        <w:bottom w:val="none" w:sz="0" w:space="0" w:color="auto"/>
        <w:right w:val="none" w:sz="0" w:space="0" w:color="auto"/>
      </w:divBdr>
    </w:div>
    <w:div w:id="842742890">
      <w:bodyDiv w:val="1"/>
      <w:marLeft w:val="0"/>
      <w:marRight w:val="0"/>
      <w:marTop w:val="0"/>
      <w:marBottom w:val="0"/>
      <w:divBdr>
        <w:top w:val="none" w:sz="0" w:space="0" w:color="auto"/>
        <w:left w:val="none" w:sz="0" w:space="0" w:color="auto"/>
        <w:bottom w:val="none" w:sz="0" w:space="0" w:color="auto"/>
        <w:right w:val="none" w:sz="0" w:space="0" w:color="auto"/>
      </w:divBdr>
    </w:div>
    <w:div w:id="843010920">
      <w:bodyDiv w:val="1"/>
      <w:marLeft w:val="0"/>
      <w:marRight w:val="0"/>
      <w:marTop w:val="0"/>
      <w:marBottom w:val="0"/>
      <w:divBdr>
        <w:top w:val="none" w:sz="0" w:space="0" w:color="auto"/>
        <w:left w:val="none" w:sz="0" w:space="0" w:color="auto"/>
        <w:bottom w:val="none" w:sz="0" w:space="0" w:color="auto"/>
        <w:right w:val="none" w:sz="0" w:space="0" w:color="auto"/>
      </w:divBdr>
    </w:div>
    <w:div w:id="843016639">
      <w:bodyDiv w:val="1"/>
      <w:marLeft w:val="0"/>
      <w:marRight w:val="0"/>
      <w:marTop w:val="0"/>
      <w:marBottom w:val="0"/>
      <w:divBdr>
        <w:top w:val="none" w:sz="0" w:space="0" w:color="auto"/>
        <w:left w:val="none" w:sz="0" w:space="0" w:color="auto"/>
        <w:bottom w:val="none" w:sz="0" w:space="0" w:color="auto"/>
        <w:right w:val="none" w:sz="0" w:space="0" w:color="auto"/>
      </w:divBdr>
    </w:div>
    <w:div w:id="843055112">
      <w:bodyDiv w:val="1"/>
      <w:marLeft w:val="0"/>
      <w:marRight w:val="0"/>
      <w:marTop w:val="0"/>
      <w:marBottom w:val="0"/>
      <w:divBdr>
        <w:top w:val="none" w:sz="0" w:space="0" w:color="auto"/>
        <w:left w:val="none" w:sz="0" w:space="0" w:color="auto"/>
        <w:bottom w:val="none" w:sz="0" w:space="0" w:color="auto"/>
        <w:right w:val="none" w:sz="0" w:space="0" w:color="auto"/>
      </w:divBdr>
    </w:div>
    <w:div w:id="843055134">
      <w:bodyDiv w:val="1"/>
      <w:marLeft w:val="0"/>
      <w:marRight w:val="0"/>
      <w:marTop w:val="0"/>
      <w:marBottom w:val="0"/>
      <w:divBdr>
        <w:top w:val="none" w:sz="0" w:space="0" w:color="auto"/>
        <w:left w:val="none" w:sz="0" w:space="0" w:color="auto"/>
        <w:bottom w:val="none" w:sz="0" w:space="0" w:color="auto"/>
        <w:right w:val="none" w:sz="0" w:space="0" w:color="auto"/>
      </w:divBdr>
    </w:div>
    <w:div w:id="843058542">
      <w:bodyDiv w:val="1"/>
      <w:marLeft w:val="0"/>
      <w:marRight w:val="0"/>
      <w:marTop w:val="0"/>
      <w:marBottom w:val="0"/>
      <w:divBdr>
        <w:top w:val="none" w:sz="0" w:space="0" w:color="auto"/>
        <w:left w:val="none" w:sz="0" w:space="0" w:color="auto"/>
        <w:bottom w:val="none" w:sz="0" w:space="0" w:color="auto"/>
        <w:right w:val="none" w:sz="0" w:space="0" w:color="auto"/>
      </w:divBdr>
    </w:div>
    <w:div w:id="843132655">
      <w:bodyDiv w:val="1"/>
      <w:marLeft w:val="0"/>
      <w:marRight w:val="0"/>
      <w:marTop w:val="0"/>
      <w:marBottom w:val="0"/>
      <w:divBdr>
        <w:top w:val="none" w:sz="0" w:space="0" w:color="auto"/>
        <w:left w:val="none" w:sz="0" w:space="0" w:color="auto"/>
        <w:bottom w:val="none" w:sz="0" w:space="0" w:color="auto"/>
        <w:right w:val="none" w:sz="0" w:space="0" w:color="auto"/>
      </w:divBdr>
    </w:div>
    <w:div w:id="843134803">
      <w:bodyDiv w:val="1"/>
      <w:marLeft w:val="0"/>
      <w:marRight w:val="0"/>
      <w:marTop w:val="0"/>
      <w:marBottom w:val="0"/>
      <w:divBdr>
        <w:top w:val="none" w:sz="0" w:space="0" w:color="auto"/>
        <w:left w:val="none" w:sz="0" w:space="0" w:color="auto"/>
        <w:bottom w:val="none" w:sz="0" w:space="0" w:color="auto"/>
        <w:right w:val="none" w:sz="0" w:space="0" w:color="auto"/>
      </w:divBdr>
    </w:div>
    <w:div w:id="843281013">
      <w:bodyDiv w:val="1"/>
      <w:marLeft w:val="0"/>
      <w:marRight w:val="0"/>
      <w:marTop w:val="0"/>
      <w:marBottom w:val="0"/>
      <w:divBdr>
        <w:top w:val="none" w:sz="0" w:space="0" w:color="auto"/>
        <w:left w:val="none" w:sz="0" w:space="0" w:color="auto"/>
        <w:bottom w:val="none" w:sz="0" w:space="0" w:color="auto"/>
        <w:right w:val="none" w:sz="0" w:space="0" w:color="auto"/>
      </w:divBdr>
    </w:div>
    <w:div w:id="843283989">
      <w:bodyDiv w:val="1"/>
      <w:marLeft w:val="0"/>
      <w:marRight w:val="0"/>
      <w:marTop w:val="0"/>
      <w:marBottom w:val="0"/>
      <w:divBdr>
        <w:top w:val="none" w:sz="0" w:space="0" w:color="auto"/>
        <w:left w:val="none" w:sz="0" w:space="0" w:color="auto"/>
        <w:bottom w:val="none" w:sz="0" w:space="0" w:color="auto"/>
        <w:right w:val="none" w:sz="0" w:space="0" w:color="auto"/>
      </w:divBdr>
    </w:div>
    <w:div w:id="843318820">
      <w:bodyDiv w:val="1"/>
      <w:marLeft w:val="0"/>
      <w:marRight w:val="0"/>
      <w:marTop w:val="0"/>
      <w:marBottom w:val="0"/>
      <w:divBdr>
        <w:top w:val="none" w:sz="0" w:space="0" w:color="auto"/>
        <w:left w:val="none" w:sz="0" w:space="0" w:color="auto"/>
        <w:bottom w:val="none" w:sz="0" w:space="0" w:color="auto"/>
        <w:right w:val="none" w:sz="0" w:space="0" w:color="auto"/>
      </w:divBdr>
    </w:div>
    <w:div w:id="843327241">
      <w:bodyDiv w:val="1"/>
      <w:marLeft w:val="0"/>
      <w:marRight w:val="0"/>
      <w:marTop w:val="0"/>
      <w:marBottom w:val="0"/>
      <w:divBdr>
        <w:top w:val="none" w:sz="0" w:space="0" w:color="auto"/>
        <w:left w:val="none" w:sz="0" w:space="0" w:color="auto"/>
        <w:bottom w:val="none" w:sz="0" w:space="0" w:color="auto"/>
        <w:right w:val="none" w:sz="0" w:space="0" w:color="auto"/>
      </w:divBdr>
    </w:div>
    <w:div w:id="843478517">
      <w:bodyDiv w:val="1"/>
      <w:marLeft w:val="0"/>
      <w:marRight w:val="0"/>
      <w:marTop w:val="0"/>
      <w:marBottom w:val="0"/>
      <w:divBdr>
        <w:top w:val="none" w:sz="0" w:space="0" w:color="auto"/>
        <w:left w:val="none" w:sz="0" w:space="0" w:color="auto"/>
        <w:bottom w:val="none" w:sz="0" w:space="0" w:color="auto"/>
        <w:right w:val="none" w:sz="0" w:space="0" w:color="auto"/>
      </w:divBdr>
    </w:div>
    <w:div w:id="843671832">
      <w:bodyDiv w:val="1"/>
      <w:marLeft w:val="0"/>
      <w:marRight w:val="0"/>
      <w:marTop w:val="0"/>
      <w:marBottom w:val="0"/>
      <w:divBdr>
        <w:top w:val="none" w:sz="0" w:space="0" w:color="auto"/>
        <w:left w:val="none" w:sz="0" w:space="0" w:color="auto"/>
        <w:bottom w:val="none" w:sz="0" w:space="0" w:color="auto"/>
        <w:right w:val="none" w:sz="0" w:space="0" w:color="auto"/>
      </w:divBdr>
    </w:div>
    <w:div w:id="843737907">
      <w:bodyDiv w:val="1"/>
      <w:marLeft w:val="0"/>
      <w:marRight w:val="0"/>
      <w:marTop w:val="0"/>
      <w:marBottom w:val="0"/>
      <w:divBdr>
        <w:top w:val="none" w:sz="0" w:space="0" w:color="auto"/>
        <w:left w:val="none" w:sz="0" w:space="0" w:color="auto"/>
        <w:bottom w:val="none" w:sz="0" w:space="0" w:color="auto"/>
        <w:right w:val="none" w:sz="0" w:space="0" w:color="auto"/>
      </w:divBdr>
    </w:div>
    <w:div w:id="843741606">
      <w:bodyDiv w:val="1"/>
      <w:marLeft w:val="0"/>
      <w:marRight w:val="0"/>
      <w:marTop w:val="0"/>
      <w:marBottom w:val="0"/>
      <w:divBdr>
        <w:top w:val="none" w:sz="0" w:space="0" w:color="auto"/>
        <w:left w:val="none" w:sz="0" w:space="0" w:color="auto"/>
        <w:bottom w:val="none" w:sz="0" w:space="0" w:color="auto"/>
        <w:right w:val="none" w:sz="0" w:space="0" w:color="auto"/>
      </w:divBdr>
    </w:div>
    <w:div w:id="843933288">
      <w:bodyDiv w:val="1"/>
      <w:marLeft w:val="0"/>
      <w:marRight w:val="0"/>
      <w:marTop w:val="0"/>
      <w:marBottom w:val="0"/>
      <w:divBdr>
        <w:top w:val="none" w:sz="0" w:space="0" w:color="auto"/>
        <w:left w:val="none" w:sz="0" w:space="0" w:color="auto"/>
        <w:bottom w:val="none" w:sz="0" w:space="0" w:color="auto"/>
        <w:right w:val="none" w:sz="0" w:space="0" w:color="auto"/>
      </w:divBdr>
    </w:div>
    <w:div w:id="844321600">
      <w:bodyDiv w:val="1"/>
      <w:marLeft w:val="0"/>
      <w:marRight w:val="0"/>
      <w:marTop w:val="0"/>
      <w:marBottom w:val="0"/>
      <w:divBdr>
        <w:top w:val="none" w:sz="0" w:space="0" w:color="auto"/>
        <w:left w:val="none" w:sz="0" w:space="0" w:color="auto"/>
        <w:bottom w:val="none" w:sz="0" w:space="0" w:color="auto"/>
        <w:right w:val="none" w:sz="0" w:space="0" w:color="auto"/>
      </w:divBdr>
    </w:div>
    <w:div w:id="844439384">
      <w:bodyDiv w:val="1"/>
      <w:marLeft w:val="0"/>
      <w:marRight w:val="0"/>
      <w:marTop w:val="0"/>
      <w:marBottom w:val="0"/>
      <w:divBdr>
        <w:top w:val="none" w:sz="0" w:space="0" w:color="auto"/>
        <w:left w:val="none" w:sz="0" w:space="0" w:color="auto"/>
        <w:bottom w:val="none" w:sz="0" w:space="0" w:color="auto"/>
        <w:right w:val="none" w:sz="0" w:space="0" w:color="auto"/>
      </w:divBdr>
    </w:div>
    <w:div w:id="844705553">
      <w:bodyDiv w:val="1"/>
      <w:marLeft w:val="0"/>
      <w:marRight w:val="0"/>
      <w:marTop w:val="0"/>
      <w:marBottom w:val="0"/>
      <w:divBdr>
        <w:top w:val="none" w:sz="0" w:space="0" w:color="auto"/>
        <w:left w:val="none" w:sz="0" w:space="0" w:color="auto"/>
        <w:bottom w:val="none" w:sz="0" w:space="0" w:color="auto"/>
        <w:right w:val="none" w:sz="0" w:space="0" w:color="auto"/>
      </w:divBdr>
    </w:div>
    <w:div w:id="844713382">
      <w:bodyDiv w:val="1"/>
      <w:marLeft w:val="0"/>
      <w:marRight w:val="0"/>
      <w:marTop w:val="0"/>
      <w:marBottom w:val="0"/>
      <w:divBdr>
        <w:top w:val="none" w:sz="0" w:space="0" w:color="auto"/>
        <w:left w:val="none" w:sz="0" w:space="0" w:color="auto"/>
        <w:bottom w:val="none" w:sz="0" w:space="0" w:color="auto"/>
        <w:right w:val="none" w:sz="0" w:space="0" w:color="auto"/>
      </w:divBdr>
    </w:div>
    <w:div w:id="844855171">
      <w:bodyDiv w:val="1"/>
      <w:marLeft w:val="0"/>
      <w:marRight w:val="0"/>
      <w:marTop w:val="0"/>
      <w:marBottom w:val="0"/>
      <w:divBdr>
        <w:top w:val="none" w:sz="0" w:space="0" w:color="auto"/>
        <w:left w:val="none" w:sz="0" w:space="0" w:color="auto"/>
        <w:bottom w:val="none" w:sz="0" w:space="0" w:color="auto"/>
        <w:right w:val="none" w:sz="0" w:space="0" w:color="auto"/>
      </w:divBdr>
    </w:div>
    <w:div w:id="845052956">
      <w:bodyDiv w:val="1"/>
      <w:marLeft w:val="0"/>
      <w:marRight w:val="0"/>
      <w:marTop w:val="0"/>
      <w:marBottom w:val="0"/>
      <w:divBdr>
        <w:top w:val="none" w:sz="0" w:space="0" w:color="auto"/>
        <w:left w:val="none" w:sz="0" w:space="0" w:color="auto"/>
        <w:bottom w:val="none" w:sz="0" w:space="0" w:color="auto"/>
        <w:right w:val="none" w:sz="0" w:space="0" w:color="auto"/>
      </w:divBdr>
    </w:div>
    <w:div w:id="845171181">
      <w:bodyDiv w:val="1"/>
      <w:marLeft w:val="0"/>
      <w:marRight w:val="0"/>
      <w:marTop w:val="0"/>
      <w:marBottom w:val="0"/>
      <w:divBdr>
        <w:top w:val="none" w:sz="0" w:space="0" w:color="auto"/>
        <w:left w:val="none" w:sz="0" w:space="0" w:color="auto"/>
        <w:bottom w:val="none" w:sz="0" w:space="0" w:color="auto"/>
        <w:right w:val="none" w:sz="0" w:space="0" w:color="auto"/>
      </w:divBdr>
    </w:div>
    <w:div w:id="845242347">
      <w:bodyDiv w:val="1"/>
      <w:marLeft w:val="0"/>
      <w:marRight w:val="0"/>
      <w:marTop w:val="0"/>
      <w:marBottom w:val="0"/>
      <w:divBdr>
        <w:top w:val="none" w:sz="0" w:space="0" w:color="auto"/>
        <w:left w:val="none" w:sz="0" w:space="0" w:color="auto"/>
        <w:bottom w:val="none" w:sz="0" w:space="0" w:color="auto"/>
        <w:right w:val="none" w:sz="0" w:space="0" w:color="auto"/>
      </w:divBdr>
    </w:div>
    <w:div w:id="845289770">
      <w:bodyDiv w:val="1"/>
      <w:marLeft w:val="0"/>
      <w:marRight w:val="0"/>
      <w:marTop w:val="0"/>
      <w:marBottom w:val="0"/>
      <w:divBdr>
        <w:top w:val="none" w:sz="0" w:space="0" w:color="auto"/>
        <w:left w:val="none" w:sz="0" w:space="0" w:color="auto"/>
        <w:bottom w:val="none" w:sz="0" w:space="0" w:color="auto"/>
        <w:right w:val="none" w:sz="0" w:space="0" w:color="auto"/>
      </w:divBdr>
    </w:div>
    <w:div w:id="845439231">
      <w:bodyDiv w:val="1"/>
      <w:marLeft w:val="0"/>
      <w:marRight w:val="0"/>
      <w:marTop w:val="0"/>
      <w:marBottom w:val="0"/>
      <w:divBdr>
        <w:top w:val="none" w:sz="0" w:space="0" w:color="auto"/>
        <w:left w:val="none" w:sz="0" w:space="0" w:color="auto"/>
        <w:bottom w:val="none" w:sz="0" w:space="0" w:color="auto"/>
        <w:right w:val="none" w:sz="0" w:space="0" w:color="auto"/>
      </w:divBdr>
    </w:div>
    <w:div w:id="845485425">
      <w:bodyDiv w:val="1"/>
      <w:marLeft w:val="0"/>
      <w:marRight w:val="0"/>
      <w:marTop w:val="0"/>
      <w:marBottom w:val="0"/>
      <w:divBdr>
        <w:top w:val="none" w:sz="0" w:space="0" w:color="auto"/>
        <w:left w:val="none" w:sz="0" w:space="0" w:color="auto"/>
        <w:bottom w:val="none" w:sz="0" w:space="0" w:color="auto"/>
        <w:right w:val="none" w:sz="0" w:space="0" w:color="auto"/>
      </w:divBdr>
    </w:div>
    <w:div w:id="845485965">
      <w:bodyDiv w:val="1"/>
      <w:marLeft w:val="0"/>
      <w:marRight w:val="0"/>
      <w:marTop w:val="0"/>
      <w:marBottom w:val="0"/>
      <w:divBdr>
        <w:top w:val="none" w:sz="0" w:space="0" w:color="auto"/>
        <w:left w:val="none" w:sz="0" w:space="0" w:color="auto"/>
        <w:bottom w:val="none" w:sz="0" w:space="0" w:color="auto"/>
        <w:right w:val="none" w:sz="0" w:space="0" w:color="auto"/>
      </w:divBdr>
    </w:div>
    <w:div w:id="845704874">
      <w:bodyDiv w:val="1"/>
      <w:marLeft w:val="0"/>
      <w:marRight w:val="0"/>
      <w:marTop w:val="0"/>
      <w:marBottom w:val="0"/>
      <w:divBdr>
        <w:top w:val="none" w:sz="0" w:space="0" w:color="auto"/>
        <w:left w:val="none" w:sz="0" w:space="0" w:color="auto"/>
        <w:bottom w:val="none" w:sz="0" w:space="0" w:color="auto"/>
        <w:right w:val="none" w:sz="0" w:space="0" w:color="auto"/>
      </w:divBdr>
    </w:div>
    <w:div w:id="846024111">
      <w:bodyDiv w:val="1"/>
      <w:marLeft w:val="0"/>
      <w:marRight w:val="0"/>
      <w:marTop w:val="0"/>
      <w:marBottom w:val="0"/>
      <w:divBdr>
        <w:top w:val="none" w:sz="0" w:space="0" w:color="auto"/>
        <w:left w:val="none" w:sz="0" w:space="0" w:color="auto"/>
        <w:bottom w:val="none" w:sz="0" w:space="0" w:color="auto"/>
        <w:right w:val="none" w:sz="0" w:space="0" w:color="auto"/>
      </w:divBdr>
    </w:div>
    <w:div w:id="846097591">
      <w:bodyDiv w:val="1"/>
      <w:marLeft w:val="0"/>
      <w:marRight w:val="0"/>
      <w:marTop w:val="0"/>
      <w:marBottom w:val="0"/>
      <w:divBdr>
        <w:top w:val="none" w:sz="0" w:space="0" w:color="auto"/>
        <w:left w:val="none" w:sz="0" w:space="0" w:color="auto"/>
        <w:bottom w:val="none" w:sz="0" w:space="0" w:color="auto"/>
        <w:right w:val="none" w:sz="0" w:space="0" w:color="auto"/>
      </w:divBdr>
    </w:div>
    <w:div w:id="846141399">
      <w:bodyDiv w:val="1"/>
      <w:marLeft w:val="0"/>
      <w:marRight w:val="0"/>
      <w:marTop w:val="0"/>
      <w:marBottom w:val="0"/>
      <w:divBdr>
        <w:top w:val="none" w:sz="0" w:space="0" w:color="auto"/>
        <w:left w:val="none" w:sz="0" w:space="0" w:color="auto"/>
        <w:bottom w:val="none" w:sz="0" w:space="0" w:color="auto"/>
        <w:right w:val="none" w:sz="0" w:space="0" w:color="auto"/>
      </w:divBdr>
    </w:div>
    <w:div w:id="846214095">
      <w:bodyDiv w:val="1"/>
      <w:marLeft w:val="0"/>
      <w:marRight w:val="0"/>
      <w:marTop w:val="0"/>
      <w:marBottom w:val="0"/>
      <w:divBdr>
        <w:top w:val="none" w:sz="0" w:space="0" w:color="auto"/>
        <w:left w:val="none" w:sz="0" w:space="0" w:color="auto"/>
        <w:bottom w:val="none" w:sz="0" w:space="0" w:color="auto"/>
        <w:right w:val="none" w:sz="0" w:space="0" w:color="auto"/>
      </w:divBdr>
    </w:div>
    <w:div w:id="846216470">
      <w:bodyDiv w:val="1"/>
      <w:marLeft w:val="0"/>
      <w:marRight w:val="0"/>
      <w:marTop w:val="0"/>
      <w:marBottom w:val="0"/>
      <w:divBdr>
        <w:top w:val="none" w:sz="0" w:space="0" w:color="auto"/>
        <w:left w:val="none" w:sz="0" w:space="0" w:color="auto"/>
        <w:bottom w:val="none" w:sz="0" w:space="0" w:color="auto"/>
        <w:right w:val="none" w:sz="0" w:space="0" w:color="auto"/>
      </w:divBdr>
    </w:div>
    <w:div w:id="846288726">
      <w:bodyDiv w:val="1"/>
      <w:marLeft w:val="0"/>
      <w:marRight w:val="0"/>
      <w:marTop w:val="0"/>
      <w:marBottom w:val="0"/>
      <w:divBdr>
        <w:top w:val="none" w:sz="0" w:space="0" w:color="auto"/>
        <w:left w:val="none" w:sz="0" w:space="0" w:color="auto"/>
        <w:bottom w:val="none" w:sz="0" w:space="0" w:color="auto"/>
        <w:right w:val="none" w:sz="0" w:space="0" w:color="auto"/>
      </w:divBdr>
    </w:div>
    <w:div w:id="846288780">
      <w:bodyDiv w:val="1"/>
      <w:marLeft w:val="0"/>
      <w:marRight w:val="0"/>
      <w:marTop w:val="0"/>
      <w:marBottom w:val="0"/>
      <w:divBdr>
        <w:top w:val="none" w:sz="0" w:space="0" w:color="auto"/>
        <w:left w:val="none" w:sz="0" w:space="0" w:color="auto"/>
        <w:bottom w:val="none" w:sz="0" w:space="0" w:color="auto"/>
        <w:right w:val="none" w:sz="0" w:space="0" w:color="auto"/>
      </w:divBdr>
    </w:div>
    <w:div w:id="846289403">
      <w:bodyDiv w:val="1"/>
      <w:marLeft w:val="0"/>
      <w:marRight w:val="0"/>
      <w:marTop w:val="0"/>
      <w:marBottom w:val="0"/>
      <w:divBdr>
        <w:top w:val="none" w:sz="0" w:space="0" w:color="auto"/>
        <w:left w:val="none" w:sz="0" w:space="0" w:color="auto"/>
        <w:bottom w:val="none" w:sz="0" w:space="0" w:color="auto"/>
        <w:right w:val="none" w:sz="0" w:space="0" w:color="auto"/>
      </w:divBdr>
    </w:div>
    <w:div w:id="846332374">
      <w:bodyDiv w:val="1"/>
      <w:marLeft w:val="0"/>
      <w:marRight w:val="0"/>
      <w:marTop w:val="0"/>
      <w:marBottom w:val="0"/>
      <w:divBdr>
        <w:top w:val="none" w:sz="0" w:space="0" w:color="auto"/>
        <w:left w:val="none" w:sz="0" w:space="0" w:color="auto"/>
        <w:bottom w:val="none" w:sz="0" w:space="0" w:color="auto"/>
        <w:right w:val="none" w:sz="0" w:space="0" w:color="auto"/>
      </w:divBdr>
    </w:div>
    <w:div w:id="846361389">
      <w:bodyDiv w:val="1"/>
      <w:marLeft w:val="0"/>
      <w:marRight w:val="0"/>
      <w:marTop w:val="0"/>
      <w:marBottom w:val="0"/>
      <w:divBdr>
        <w:top w:val="none" w:sz="0" w:space="0" w:color="auto"/>
        <w:left w:val="none" w:sz="0" w:space="0" w:color="auto"/>
        <w:bottom w:val="none" w:sz="0" w:space="0" w:color="auto"/>
        <w:right w:val="none" w:sz="0" w:space="0" w:color="auto"/>
      </w:divBdr>
    </w:div>
    <w:div w:id="846361750">
      <w:bodyDiv w:val="1"/>
      <w:marLeft w:val="0"/>
      <w:marRight w:val="0"/>
      <w:marTop w:val="0"/>
      <w:marBottom w:val="0"/>
      <w:divBdr>
        <w:top w:val="none" w:sz="0" w:space="0" w:color="auto"/>
        <w:left w:val="none" w:sz="0" w:space="0" w:color="auto"/>
        <w:bottom w:val="none" w:sz="0" w:space="0" w:color="auto"/>
        <w:right w:val="none" w:sz="0" w:space="0" w:color="auto"/>
      </w:divBdr>
    </w:div>
    <w:div w:id="846411021">
      <w:bodyDiv w:val="1"/>
      <w:marLeft w:val="0"/>
      <w:marRight w:val="0"/>
      <w:marTop w:val="0"/>
      <w:marBottom w:val="0"/>
      <w:divBdr>
        <w:top w:val="none" w:sz="0" w:space="0" w:color="auto"/>
        <w:left w:val="none" w:sz="0" w:space="0" w:color="auto"/>
        <w:bottom w:val="none" w:sz="0" w:space="0" w:color="auto"/>
        <w:right w:val="none" w:sz="0" w:space="0" w:color="auto"/>
      </w:divBdr>
    </w:div>
    <w:div w:id="846529060">
      <w:bodyDiv w:val="1"/>
      <w:marLeft w:val="0"/>
      <w:marRight w:val="0"/>
      <w:marTop w:val="0"/>
      <w:marBottom w:val="0"/>
      <w:divBdr>
        <w:top w:val="none" w:sz="0" w:space="0" w:color="auto"/>
        <w:left w:val="none" w:sz="0" w:space="0" w:color="auto"/>
        <w:bottom w:val="none" w:sz="0" w:space="0" w:color="auto"/>
        <w:right w:val="none" w:sz="0" w:space="0" w:color="auto"/>
      </w:divBdr>
    </w:div>
    <w:div w:id="846595234">
      <w:bodyDiv w:val="1"/>
      <w:marLeft w:val="0"/>
      <w:marRight w:val="0"/>
      <w:marTop w:val="0"/>
      <w:marBottom w:val="0"/>
      <w:divBdr>
        <w:top w:val="none" w:sz="0" w:space="0" w:color="auto"/>
        <w:left w:val="none" w:sz="0" w:space="0" w:color="auto"/>
        <w:bottom w:val="none" w:sz="0" w:space="0" w:color="auto"/>
        <w:right w:val="none" w:sz="0" w:space="0" w:color="auto"/>
      </w:divBdr>
    </w:div>
    <w:div w:id="846601748">
      <w:bodyDiv w:val="1"/>
      <w:marLeft w:val="0"/>
      <w:marRight w:val="0"/>
      <w:marTop w:val="0"/>
      <w:marBottom w:val="0"/>
      <w:divBdr>
        <w:top w:val="none" w:sz="0" w:space="0" w:color="auto"/>
        <w:left w:val="none" w:sz="0" w:space="0" w:color="auto"/>
        <w:bottom w:val="none" w:sz="0" w:space="0" w:color="auto"/>
        <w:right w:val="none" w:sz="0" w:space="0" w:color="auto"/>
      </w:divBdr>
    </w:div>
    <w:div w:id="846602052">
      <w:bodyDiv w:val="1"/>
      <w:marLeft w:val="0"/>
      <w:marRight w:val="0"/>
      <w:marTop w:val="0"/>
      <w:marBottom w:val="0"/>
      <w:divBdr>
        <w:top w:val="none" w:sz="0" w:space="0" w:color="auto"/>
        <w:left w:val="none" w:sz="0" w:space="0" w:color="auto"/>
        <w:bottom w:val="none" w:sz="0" w:space="0" w:color="auto"/>
        <w:right w:val="none" w:sz="0" w:space="0" w:color="auto"/>
      </w:divBdr>
    </w:div>
    <w:div w:id="846674644">
      <w:bodyDiv w:val="1"/>
      <w:marLeft w:val="0"/>
      <w:marRight w:val="0"/>
      <w:marTop w:val="0"/>
      <w:marBottom w:val="0"/>
      <w:divBdr>
        <w:top w:val="none" w:sz="0" w:space="0" w:color="auto"/>
        <w:left w:val="none" w:sz="0" w:space="0" w:color="auto"/>
        <w:bottom w:val="none" w:sz="0" w:space="0" w:color="auto"/>
        <w:right w:val="none" w:sz="0" w:space="0" w:color="auto"/>
      </w:divBdr>
    </w:div>
    <w:div w:id="846675397">
      <w:bodyDiv w:val="1"/>
      <w:marLeft w:val="0"/>
      <w:marRight w:val="0"/>
      <w:marTop w:val="0"/>
      <w:marBottom w:val="0"/>
      <w:divBdr>
        <w:top w:val="none" w:sz="0" w:space="0" w:color="auto"/>
        <w:left w:val="none" w:sz="0" w:space="0" w:color="auto"/>
        <w:bottom w:val="none" w:sz="0" w:space="0" w:color="auto"/>
        <w:right w:val="none" w:sz="0" w:space="0" w:color="auto"/>
      </w:divBdr>
    </w:div>
    <w:div w:id="846791326">
      <w:bodyDiv w:val="1"/>
      <w:marLeft w:val="0"/>
      <w:marRight w:val="0"/>
      <w:marTop w:val="0"/>
      <w:marBottom w:val="0"/>
      <w:divBdr>
        <w:top w:val="none" w:sz="0" w:space="0" w:color="auto"/>
        <w:left w:val="none" w:sz="0" w:space="0" w:color="auto"/>
        <w:bottom w:val="none" w:sz="0" w:space="0" w:color="auto"/>
        <w:right w:val="none" w:sz="0" w:space="0" w:color="auto"/>
      </w:divBdr>
    </w:div>
    <w:div w:id="846865021">
      <w:bodyDiv w:val="1"/>
      <w:marLeft w:val="0"/>
      <w:marRight w:val="0"/>
      <w:marTop w:val="0"/>
      <w:marBottom w:val="0"/>
      <w:divBdr>
        <w:top w:val="none" w:sz="0" w:space="0" w:color="auto"/>
        <w:left w:val="none" w:sz="0" w:space="0" w:color="auto"/>
        <w:bottom w:val="none" w:sz="0" w:space="0" w:color="auto"/>
        <w:right w:val="none" w:sz="0" w:space="0" w:color="auto"/>
      </w:divBdr>
    </w:div>
    <w:div w:id="846948343">
      <w:bodyDiv w:val="1"/>
      <w:marLeft w:val="0"/>
      <w:marRight w:val="0"/>
      <w:marTop w:val="0"/>
      <w:marBottom w:val="0"/>
      <w:divBdr>
        <w:top w:val="none" w:sz="0" w:space="0" w:color="auto"/>
        <w:left w:val="none" w:sz="0" w:space="0" w:color="auto"/>
        <w:bottom w:val="none" w:sz="0" w:space="0" w:color="auto"/>
        <w:right w:val="none" w:sz="0" w:space="0" w:color="auto"/>
      </w:divBdr>
    </w:div>
    <w:div w:id="846987279">
      <w:bodyDiv w:val="1"/>
      <w:marLeft w:val="0"/>
      <w:marRight w:val="0"/>
      <w:marTop w:val="0"/>
      <w:marBottom w:val="0"/>
      <w:divBdr>
        <w:top w:val="none" w:sz="0" w:space="0" w:color="auto"/>
        <w:left w:val="none" w:sz="0" w:space="0" w:color="auto"/>
        <w:bottom w:val="none" w:sz="0" w:space="0" w:color="auto"/>
        <w:right w:val="none" w:sz="0" w:space="0" w:color="auto"/>
      </w:divBdr>
    </w:div>
    <w:div w:id="847133729">
      <w:bodyDiv w:val="1"/>
      <w:marLeft w:val="0"/>
      <w:marRight w:val="0"/>
      <w:marTop w:val="0"/>
      <w:marBottom w:val="0"/>
      <w:divBdr>
        <w:top w:val="none" w:sz="0" w:space="0" w:color="auto"/>
        <w:left w:val="none" w:sz="0" w:space="0" w:color="auto"/>
        <w:bottom w:val="none" w:sz="0" w:space="0" w:color="auto"/>
        <w:right w:val="none" w:sz="0" w:space="0" w:color="auto"/>
      </w:divBdr>
    </w:div>
    <w:div w:id="847208305">
      <w:bodyDiv w:val="1"/>
      <w:marLeft w:val="0"/>
      <w:marRight w:val="0"/>
      <w:marTop w:val="0"/>
      <w:marBottom w:val="0"/>
      <w:divBdr>
        <w:top w:val="none" w:sz="0" w:space="0" w:color="auto"/>
        <w:left w:val="none" w:sz="0" w:space="0" w:color="auto"/>
        <w:bottom w:val="none" w:sz="0" w:space="0" w:color="auto"/>
        <w:right w:val="none" w:sz="0" w:space="0" w:color="auto"/>
      </w:divBdr>
    </w:div>
    <w:div w:id="847211597">
      <w:bodyDiv w:val="1"/>
      <w:marLeft w:val="0"/>
      <w:marRight w:val="0"/>
      <w:marTop w:val="0"/>
      <w:marBottom w:val="0"/>
      <w:divBdr>
        <w:top w:val="none" w:sz="0" w:space="0" w:color="auto"/>
        <w:left w:val="none" w:sz="0" w:space="0" w:color="auto"/>
        <w:bottom w:val="none" w:sz="0" w:space="0" w:color="auto"/>
        <w:right w:val="none" w:sz="0" w:space="0" w:color="auto"/>
      </w:divBdr>
    </w:div>
    <w:div w:id="847212986">
      <w:bodyDiv w:val="1"/>
      <w:marLeft w:val="0"/>
      <w:marRight w:val="0"/>
      <w:marTop w:val="0"/>
      <w:marBottom w:val="0"/>
      <w:divBdr>
        <w:top w:val="none" w:sz="0" w:space="0" w:color="auto"/>
        <w:left w:val="none" w:sz="0" w:space="0" w:color="auto"/>
        <w:bottom w:val="none" w:sz="0" w:space="0" w:color="auto"/>
        <w:right w:val="none" w:sz="0" w:space="0" w:color="auto"/>
      </w:divBdr>
    </w:div>
    <w:div w:id="847250242">
      <w:bodyDiv w:val="1"/>
      <w:marLeft w:val="0"/>
      <w:marRight w:val="0"/>
      <w:marTop w:val="0"/>
      <w:marBottom w:val="0"/>
      <w:divBdr>
        <w:top w:val="none" w:sz="0" w:space="0" w:color="auto"/>
        <w:left w:val="none" w:sz="0" w:space="0" w:color="auto"/>
        <w:bottom w:val="none" w:sz="0" w:space="0" w:color="auto"/>
        <w:right w:val="none" w:sz="0" w:space="0" w:color="auto"/>
      </w:divBdr>
    </w:div>
    <w:div w:id="847250397">
      <w:bodyDiv w:val="1"/>
      <w:marLeft w:val="0"/>
      <w:marRight w:val="0"/>
      <w:marTop w:val="0"/>
      <w:marBottom w:val="0"/>
      <w:divBdr>
        <w:top w:val="none" w:sz="0" w:space="0" w:color="auto"/>
        <w:left w:val="none" w:sz="0" w:space="0" w:color="auto"/>
        <w:bottom w:val="none" w:sz="0" w:space="0" w:color="auto"/>
        <w:right w:val="none" w:sz="0" w:space="0" w:color="auto"/>
      </w:divBdr>
    </w:div>
    <w:div w:id="847251500">
      <w:bodyDiv w:val="1"/>
      <w:marLeft w:val="0"/>
      <w:marRight w:val="0"/>
      <w:marTop w:val="0"/>
      <w:marBottom w:val="0"/>
      <w:divBdr>
        <w:top w:val="none" w:sz="0" w:space="0" w:color="auto"/>
        <w:left w:val="none" w:sz="0" w:space="0" w:color="auto"/>
        <w:bottom w:val="none" w:sz="0" w:space="0" w:color="auto"/>
        <w:right w:val="none" w:sz="0" w:space="0" w:color="auto"/>
      </w:divBdr>
    </w:div>
    <w:div w:id="847254849">
      <w:bodyDiv w:val="1"/>
      <w:marLeft w:val="0"/>
      <w:marRight w:val="0"/>
      <w:marTop w:val="0"/>
      <w:marBottom w:val="0"/>
      <w:divBdr>
        <w:top w:val="none" w:sz="0" w:space="0" w:color="auto"/>
        <w:left w:val="none" w:sz="0" w:space="0" w:color="auto"/>
        <w:bottom w:val="none" w:sz="0" w:space="0" w:color="auto"/>
        <w:right w:val="none" w:sz="0" w:space="0" w:color="auto"/>
      </w:divBdr>
    </w:div>
    <w:div w:id="847524612">
      <w:bodyDiv w:val="1"/>
      <w:marLeft w:val="0"/>
      <w:marRight w:val="0"/>
      <w:marTop w:val="0"/>
      <w:marBottom w:val="0"/>
      <w:divBdr>
        <w:top w:val="none" w:sz="0" w:space="0" w:color="auto"/>
        <w:left w:val="none" w:sz="0" w:space="0" w:color="auto"/>
        <w:bottom w:val="none" w:sz="0" w:space="0" w:color="auto"/>
        <w:right w:val="none" w:sz="0" w:space="0" w:color="auto"/>
      </w:divBdr>
    </w:div>
    <w:div w:id="847527153">
      <w:bodyDiv w:val="1"/>
      <w:marLeft w:val="0"/>
      <w:marRight w:val="0"/>
      <w:marTop w:val="0"/>
      <w:marBottom w:val="0"/>
      <w:divBdr>
        <w:top w:val="none" w:sz="0" w:space="0" w:color="auto"/>
        <w:left w:val="none" w:sz="0" w:space="0" w:color="auto"/>
        <w:bottom w:val="none" w:sz="0" w:space="0" w:color="auto"/>
        <w:right w:val="none" w:sz="0" w:space="0" w:color="auto"/>
      </w:divBdr>
    </w:div>
    <w:div w:id="847601272">
      <w:bodyDiv w:val="1"/>
      <w:marLeft w:val="0"/>
      <w:marRight w:val="0"/>
      <w:marTop w:val="0"/>
      <w:marBottom w:val="0"/>
      <w:divBdr>
        <w:top w:val="none" w:sz="0" w:space="0" w:color="auto"/>
        <w:left w:val="none" w:sz="0" w:space="0" w:color="auto"/>
        <w:bottom w:val="none" w:sz="0" w:space="0" w:color="auto"/>
        <w:right w:val="none" w:sz="0" w:space="0" w:color="auto"/>
      </w:divBdr>
    </w:div>
    <w:div w:id="847721853">
      <w:bodyDiv w:val="1"/>
      <w:marLeft w:val="0"/>
      <w:marRight w:val="0"/>
      <w:marTop w:val="0"/>
      <w:marBottom w:val="0"/>
      <w:divBdr>
        <w:top w:val="none" w:sz="0" w:space="0" w:color="auto"/>
        <w:left w:val="none" w:sz="0" w:space="0" w:color="auto"/>
        <w:bottom w:val="none" w:sz="0" w:space="0" w:color="auto"/>
        <w:right w:val="none" w:sz="0" w:space="0" w:color="auto"/>
      </w:divBdr>
    </w:div>
    <w:div w:id="847908019">
      <w:bodyDiv w:val="1"/>
      <w:marLeft w:val="0"/>
      <w:marRight w:val="0"/>
      <w:marTop w:val="0"/>
      <w:marBottom w:val="0"/>
      <w:divBdr>
        <w:top w:val="none" w:sz="0" w:space="0" w:color="auto"/>
        <w:left w:val="none" w:sz="0" w:space="0" w:color="auto"/>
        <w:bottom w:val="none" w:sz="0" w:space="0" w:color="auto"/>
        <w:right w:val="none" w:sz="0" w:space="0" w:color="auto"/>
      </w:divBdr>
    </w:div>
    <w:div w:id="848250000">
      <w:bodyDiv w:val="1"/>
      <w:marLeft w:val="0"/>
      <w:marRight w:val="0"/>
      <w:marTop w:val="0"/>
      <w:marBottom w:val="0"/>
      <w:divBdr>
        <w:top w:val="none" w:sz="0" w:space="0" w:color="auto"/>
        <w:left w:val="none" w:sz="0" w:space="0" w:color="auto"/>
        <w:bottom w:val="none" w:sz="0" w:space="0" w:color="auto"/>
        <w:right w:val="none" w:sz="0" w:space="0" w:color="auto"/>
      </w:divBdr>
    </w:div>
    <w:div w:id="848258394">
      <w:bodyDiv w:val="1"/>
      <w:marLeft w:val="0"/>
      <w:marRight w:val="0"/>
      <w:marTop w:val="0"/>
      <w:marBottom w:val="0"/>
      <w:divBdr>
        <w:top w:val="none" w:sz="0" w:space="0" w:color="auto"/>
        <w:left w:val="none" w:sz="0" w:space="0" w:color="auto"/>
        <w:bottom w:val="none" w:sz="0" w:space="0" w:color="auto"/>
        <w:right w:val="none" w:sz="0" w:space="0" w:color="auto"/>
      </w:divBdr>
    </w:div>
    <w:div w:id="848450923">
      <w:bodyDiv w:val="1"/>
      <w:marLeft w:val="0"/>
      <w:marRight w:val="0"/>
      <w:marTop w:val="0"/>
      <w:marBottom w:val="0"/>
      <w:divBdr>
        <w:top w:val="none" w:sz="0" w:space="0" w:color="auto"/>
        <w:left w:val="none" w:sz="0" w:space="0" w:color="auto"/>
        <w:bottom w:val="none" w:sz="0" w:space="0" w:color="auto"/>
        <w:right w:val="none" w:sz="0" w:space="0" w:color="auto"/>
      </w:divBdr>
    </w:div>
    <w:div w:id="848639943">
      <w:bodyDiv w:val="1"/>
      <w:marLeft w:val="0"/>
      <w:marRight w:val="0"/>
      <w:marTop w:val="0"/>
      <w:marBottom w:val="0"/>
      <w:divBdr>
        <w:top w:val="none" w:sz="0" w:space="0" w:color="auto"/>
        <w:left w:val="none" w:sz="0" w:space="0" w:color="auto"/>
        <w:bottom w:val="none" w:sz="0" w:space="0" w:color="auto"/>
        <w:right w:val="none" w:sz="0" w:space="0" w:color="auto"/>
      </w:divBdr>
    </w:div>
    <w:div w:id="848716915">
      <w:bodyDiv w:val="1"/>
      <w:marLeft w:val="0"/>
      <w:marRight w:val="0"/>
      <w:marTop w:val="0"/>
      <w:marBottom w:val="0"/>
      <w:divBdr>
        <w:top w:val="none" w:sz="0" w:space="0" w:color="auto"/>
        <w:left w:val="none" w:sz="0" w:space="0" w:color="auto"/>
        <w:bottom w:val="none" w:sz="0" w:space="0" w:color="auto"/>
        <w:right w:val="none" w:sz="0" w:space="0" w:color="auto"/>
      </w:divBdr>
    </w:div>
    <w:div w:id="848720793">
      <w:bodyDiv w:val="1"/>
      <w:marLeft w:val="0"/>
      <w:marRight w:val="0"/>
      <w:marTop w:val="0"/>
      <w:marBottom w:val="0"/>
      <w:divBdr>
        <w:top w:val="none" w:sz="0" w:space="0" w:color="auto"/>
        <w:left w:val="none" w:sz="0" w:space="0" w:color="auto"/>
        <w:bottom w:val="none" w:sz="0" w:space="0" w:color="auto"/>
        <w:right w:val="none" w:sz="0" w:space="0" w:color="auto"/>
      </w:divBdr>
    </w:div>
    <w:div w:id="848757891">
      <w:bodyDiv w:val="1"/>
      <w:marLeft w:val="0"/>
      <w:marRight w:val="0"/>
      <w:marTop w:val="0"/>
      <w:marBottom w:val="0"/>
      <w:divBdr>
        <w:top w:val="none" w:sz="0" w:space="0" w:color="auto"/>
        <w:left w:val="none" w:sz="0" w:space="0" w:color="auto"/>
        <w:bottom w:val="none" w:sz="0" w:space="0" w:color="auto"/>
        <w:right w:val="none" w:sz="0" w:space="0" w:color="auto"/>
      </w:divBdr>
    </w:div>
    <w:div w:id="848759222">
      <w:bodyDiv w:val="1"/>
      <w:marLeft w:val="0"/>
      <w:marRight w:val="0"/>
      <w:marTop w:val="0"/>
      <w:marBottom w:val="0"/>
      <w:divBdr>
        <w:top w:val="none" w:sz="0" w:space="0" w:color="auto"/>
        <w:left w:val="none" w:sz="0" w:space="0" w:color="auto"/>
        <w:bottom w:val="none" w:sz="0" w:space="0" w:color="auto"/>
        <w:right w:val="none" w:sz="0" w:space="0" w:color="auto"/>
      </w:divBdr>
    </w:div>
    <w:div w:id="848830608">
      <w:bodyDiv w:val="1"/>
      <w:marLeft w:val="0"/>
      <w:marRight w:val="0"/>
      <w:marTop w:val="0"/>
      <w:marBottom w:val="0"/>
      <w:divBdr>
        <w:top w:val="none" w:sz="0" w:space="0" w:color="auto"/>
        <w:left w:val="none" w:sz="0" w:space="0" w:color="auto"/>
        <w:bottom w:val="none" w:sz="0" w:space="0" w:color="auto"/>
        <w:right w:val="none" w:sz="0" w:space="0" w:color="auto"/>
      </w:divBdr>
    </w:div>
    <w:div w:id="848833462">
      <w:bodyDiv w:val="1"/>
      <w:marLeft w:val="0"/>
      <w:marRight w:val="0"/>
      <w:marTop w:val="0"/>
      <w:marBottom w:val="0"/>
      <w:divBdr>
        <w:top w:val="none" w:sz="0" w:space="0" w:color="auto"/>
        <w:left w:val="none" w:sz="0" w:space="0" w:color="auto"/>
        <w:bottom w:val="none" w:sz="0" w:space="0" w:color="auto"/>
        <w:right w:val="none" w:sz="0" w:space="0" w:color="auto"/>
      </w:divBdr>
    </w:div>
    <w:div w:id="848837328">
      <w:bodyDiv w:val="1"/>
      <w:marLeft w:val="0"/>
      <w:marRight w:val="0"/>
      <w:marTop w:val="0"/>
      <w:marBottom w:val="0"/>
      <w:divBdr>
        <w:top w:val="none" w:sz="0" w:space="0" w:color="auto"/>
        <w:left w:val="none" w:sz="0" w:space="0" w:color="auto"/>
        <w:bottom w:val="none" w:sz="0" w:space="0" w:color="auto"/>
        <w:right w:val="none" w:sz="0" w:space="0" w:color="auto"/>
      </w:divBdr>
    </w:div>
    <w:div w:id="848906821">
      <w:bodyDiv w:val="1"/>
      <w:marLeft w:val="0"/>
      <w:marRight w:val="0"/>
      <w:marTop w:val="0"/>
      <w:marBottom w:val="0"/>
      <w:divBdr>
        <w:top w:val="none" w:sz="0" w:space="0" w:color="auto"/>
        <w:left w:val="none" w:sz="0" w:space="0" w:color="auto"/>
        <w:bottom w:val="none" w:sz="0" w:space="0" w:color="auto"/>
        <w:right w:val="none" w:sz="0" w:space="0" w:color="auto"/>
      </w:divBdr>
    </w:div>
    <w:div w:id="848912694">
      <w:bodyDiv w:val="1"/>
      <w:marLeft w:val="0"/>
      <w:marRight w:val="0"/>
      <w:marTop w:val="0"/>
      <w:marBottom w:val="0"/>
      <w:divBdr>
        <w:top w:val="none" w:sz="0" w:space="0" w:color="auto"/>
        <w:left w:val="none" w:sz="0" w:space="0" w:color="auto"/>
        <w:bottom w:val="none" w:sz="0" w:space="0" w:color="auto"/>
        <w:right w:val="none" w:sz="0" w:space="0" w:color="auto"/>
      </w:divBdr>
    </w:div>
    <w:div w:id="848956487">
      <w:bodyDiv w:val="1"/>
      <w:marLeft w:val="0"/>
      <w:marRight w:val="0"/>
      <w:marTop w:val="0"/>
      <w:marBottom w:val="0"/>
      <w:divBdr>
        <w:top w:val="none" w:sz="0" w:space="0" w:color="auto"/>
        <w:left w:val="none" w:sz="0" w:space="0" w:color="auto"/>
        <w:bottom w:val="none" w:sz="0" w:space="0" w:color="auto"/>
        <w:right w:val="none" w:sz="0" w:space="0" w:color="auto"/>
      </w:divBdr>
    </w:div>
    <w:div w:id="849099804">
      <w:bodyDiv w:val="1"/>
      <w:marLeft w:val="0"/>
      <w:marRight w:val="0"/>
      <w:marTop w:val="0"/>
      <w:marBottom w:val="0"/>
      <w:divBdr>
        <w:top w:val="none" w:sz="0" w:space="0" w:color="auto"/>
        <w:left w:val="none" w:sz="0" w:space="0" w:color="auto"/>
        <w:bottom w:val="none" w:sz="0" w:space="0" w:color="auto"/>
        <w:right w:val="none" w:sz="0" w:space="0" w:color="auto"/>
      </w:divBdr>
    </w:div>
    <w:div w:id="849173452">
      <w:bodyDiv w:val="1"/>
      <w:marLeft w:val="0"/>
      <w:marRight w:val="0"/>
      <w:marTop w:val="0"/>
      <w:marBottom w:val="0"/>
      <w:divBdr>
        <w:top w:val="none" w:sz="0" w:space="0" w:color="auto"/>
        <w:left w:val="none" w:sz="0" w:space="0" w:color="auto"/>
        <w:bottom w:val="none" w:sz="0" w:space="0" w:color="auto"/>
        <w:right w:val="none" w:sz="0" w:space="0" w:color="auto"/>
      </w:divBdr>
    </w:div>
    <w:div w:id="849179839">
      <w:bodyDiv w:val="1"/>
      <w:marLeft w:val="0"/>
      <w:marRight w:val="0"/>
      <w:marTop w:val="0"/>
      <w:marBottom w:val="0"/>
      <w:divBdr>
        <w:top w:val="none" w:sz="0" w:space="0" w:color="auto"/>
        <w:left w:val="none" w:sz="0" w:space="0" w:color="auto"/>
        <w:bottom w:val="none" w:sz="0" w:space="0" w:color="auto"/>
        <w:right w:val="none" w:sz="0" w:space="0" w:color="auto"/>
      </w:divBdr>
    </w:div>
    <w:div w:id="849182577">
      <w:bodyDiv w:val="1"/>
      <w:marLeft w:val="0"/>
      <w:marRight w:val="0"/>
      <w:marTop w:val="0"/>
      <w:marBottom w:val="0"/>
      <w:divBdr>
        <w:top w:val="none" w:sz="0" w:space="0" w:color="auto"/>
        <w:left w:val="none" w:sz="0" w:space="0" w:color="auto"/>
        <w:bottom w:val="none" w:sz="0" w:space="0" w:color="auto"/>
        <w:right w:val="none" w:sz="0" w:space="0" w:color="auto"/>
      </w:divBdr>
    </w:div>
    <w:div w:id="849488219">
      <w:bodyDiv w:val="1"/>
      <w:marLeft w:val="0"/>
      <w:marRight w:val="0"/>
      <w:marTop w:val="0"/>
      <w:marBottom w:val="0"/>
      <w:divBdr>
        <w:top w:val="none" w:sz="0" w:space="0" w:color="auto"/>
        <w:left w:val="none" w:sz="0" w:space="0" w:color="auto"/>
        <w:bottom w:val="none" w:sz="0" w:space="0" w:color="auto"/>
        <w:right w:val="none" w:sz="0" w:space="0" w:color="auto"/>
      </w:divBdr>
    </w:div>
    <w:div w:id="849488578">
      <w:bodyDiv w:val="1"/>
      <w:marLeft w:val="0"/>
      <w:marRight w:val="0"/>
      <w:marTop w:val="0"/>
      <w:marBottom w:val="0"/>
      <w:divBdr>
        <w:top w:val="none" w:sz="0" w:space="0" w:color="auto"/>
        <w:left w:val="none" w:sz="0" w:space="0" w:color="auto"/>
        <w:bottom w:val="none" w:sz="0" w:space="0" w:color="auto"/>
        <w:right w:val="none" w:sz="0" w:space="0" w:color="auto"/>
      </w:divBdr>
    </w:div>
    <w:div w:id="849560586">
      <w:bodyDiv w:val="1"/>
      <w:marLeft w:val="0"/>
      <w:marRight w:val="0"/>
      <w:marTop w:val="0"/>
      <w:marBottom w:val="0"/>
      <w:divBdr>
        <w:top w:val="none" w:sz="0" w:space="0" w:color="auto"/>
        <w:left w:val="none" w:sz="0" w:space="0" w:color="auto"/>
        <w:bottom w:val="none" w:sz="0" w:space="0" w:color="auto"/>
        <w:right w:val="none" w:sz="0" w:space="0" w:color="auto"/>
      </w:divBdr>
    </w:div>
    <w:div w:id="849638337">
      <w:bodyDiv w:val="1"/>
      <w:marLeft w:val="0"/>
      <w:marRight w:val="0"/>
      <w:marTop w:val="0"/>
      <w:marBottom w:val="0"/>
      <w:divBdr>
        <w:top w:val="none" w:sz="0" w:space="0" w:color="auto"/>
        <w:left w:val="none" w:sz="0" w:space="0" w:color="auto"/>
        <w:bottom w:val="none" w:sz="0" w:space="0" w:color="auto"/>
        <w:right w:val="none" w:sz="0" w:space="0" w:color="auto"/>
      </w:divBdr>
    </w:div>
    <w:div w:id="849687158">
      <w:bodyDiv w:val="1"/>
      <w:marLeft w:val="0"/>
      <w:marRight w:val="0"/>
      <w:marTop w:val="0"/>
      <w:marBottom w:val="0"/>
      <w:divBdr>
        <w:top w:val="none" w:sz="0" w:space="0" w:color="auto"/>
        <w:left w:val="none" w:sz="0" w:space="0" w:color="auto"/>
        <w:bottom w:val="none" w:sz="0" w:space="0" w:color="auto"/>
        <w:right w:val="none" w:sz="0" w:space="0" w:color="auto"/>
      </w:divBdr>
    </w:div>
    <w:div w:id="849753876">
      <w:bodyDiv w:val="1"/>
      <w:marLeft w:val="0"/>
      <w:marRight w:val="0"/>
      <w:marTop w:val="0"/>
      <w:marBottom w:val="0"/>
      <w:divBdr>
        <w:top w:val="none" w:sz="0" w:space="0" w:color="auto"/>
        <w:left w:val="none" w:sz="0" w:space="0" w:color="auto"/>
        <w:bottom w:val="none" w:sz="0" w:space="0" w:color="auto"/>
        <w:right w:val="none" w:sz="0" w:space="0" w:color="auto"/>
      </w:divBdr>
    </w:div>
    <w:div w:id="849805509">
      <w:bodyDiv w:val="1"/>
      <w:marLeft w:val="0"/>
      <w:marRight w:val="0"/>
      <w:marTop w:val="0"/>
      <w:marBottom w:val="0"/>
      <w:divBdr>
        <w:top w:val="none" w:sz="0" w:space="0" w:color="auto"/>
        <w:left w:val="none" w:sz="0" w:space="0" w:color="auto"/>
        <w:bottom w:val="none" w:sz="0" w:space="0" w:color="auto"/>
        <w:right w:val="none" w:sz="0" w:space="0" w:color="auto"/>
      </w:divBdr>
    </w:div>
    <w:div w:id="849834734">
      <w:bodyDiv w:val="1"/>
      <w:marLeft w:val="0"/>
      <w:marRight w:val="0"/>
      <w:marTop w:val="0"/>
      <w:marBottom w:val="0"/>
      <w:divBdr>
        <w:top w:val="none" w:sz="0" w:space="0" w:color="auto"/>
        <w:left w:val="none" w:sz="0" w:space="0" w:color="auto"/>
        <w:bottom w:val="none" w:sz="0" w:space="0" w:color="auto"/>
        <w:right w:val="none" w:sz="0" w:space="0" w:color="auto"/>
      </w:divBdr>
    </w:div>
    <w:div w:id="849836525">
      <w:bodyDiv w:val="1"/>
      <w:marLeft w:val="0"/>
      <w:marRight w:val="0"/>
      <w:marTop w:val="0"/>
      <w:marBottom w:val="0"/>
      <w:divBdr>
        <w:top w:val="none" w:sz="0" w:space="0" w:color="auto"/>
        <w:left w:val="none" w:sz="0" w:space="0" w:color="auto"/>
        <w:bottom w:val="none" w:sz="0" w:space="0" w:color="auto"/>
        <w:right w:val="none" w:sz="0" w:space="0" w:color="auto"/>
      </w:divBdr>
    </w:div>
    <w:div w:id="849836553">
      <w:bodyDiv w:val="1"/>
      <w:marLeft w:val="0"/>
      <w:marRight w:val="0"/>
      <w:marTop w:val="0"/>
      <w:marBottom w:val="0"/>
      <w:divBdr>
        <w:top w:val="none" w:sz="0" w:space="0" w:color="auto"/>
        <w:left w:val="none" w:sz="0" w:space="0" w:color="auto"/>
        <w:bottom w:val="none" w:sz="0" w:space="0" w:color="auto"/>
        <w:right w:val="none" w:sz="0" w:space="0" w:color="auto"/>
      </w:divBdr>
    </w:div>
    <w:div w:id="849872412">
      <w:bodyDiv w:val="1"/>
      <w:marLeft w:val="0"/>
      <w:marRight w:val="0"/>
      <w:marTop w:val="0"/>
      <w:marBottom w:val="0"/>
      <w:divBdr>
        <w:top w:val="none" w:sz="0" w:space="0" w:color="auto"/>
        <w:left w:val="none" w:sz="0" w:space="0" w:color="auto"/>
        <w:bottom w:val="none" w:sz="0" w:space="0" w:color="auto"/>
        <w:right w:val="none" w:sz="0" w:space="0" w:color="auto"/>
      </w:divBdr>
    </w:div>
    <w:div w:id="850024146">
      <w:bodyDiv w:val="1"/>
      <w:marLeft w:val="0"/>
      <w:marRight w:val="0"/>
      <w:marTop w:val="0"/>
      <w:marBottom w:val="0"/>
      <w:divBdr>
        <w:top w:val="none" w:sz="0" w:space="0" w:color="auto"/>
        <w:left w:val="none" w:sz="0" w:space="0" w:color="auto"/>
        <w:bottom w:val="none" w:sz="0" w:space="0" w:color="auto"/>
        <w:right w:val="none" w:sz="0" w:space="0" w:color="auto"/>
      </w:divBdr>
    </w:div>
    <w:div w:id="850142761">
      <w:bodyDiv w:val="1"/>
      <w:marLeft w:val="0"/>
      <w:marRight w:val="0"/>
      <w:marTop w:val="0"/>
      <w:marBottom w:val="0"/>
      <w:divBdr>
        <w:top w:val="none" w:sz="0" w:space="0" w:color="auto"/>
        <w:left w:val="none" w:sz="0" w:space="0" w:color="auto"/>
        <w:bottom w:val="none" w:sz="0" w:space="0" w:color="auto"/>
        <w:right w:val="none" w:sz="0" w:space="0" w:color="auto"/>
      </w:divBdr>
    </w:div>
    <w:div w:id="850216201">
      <w:bodyDiv w:val="1"/>
      <w:marLeft w:val="0"/>
      <w:marRight w:val="0"/>
      <w:marTop w:val="0"/>
      <w:marBottom w:val="0"/>
      <w:divBdr>
        <w:top w:val="none" w:sz="0" w:space="0" w:color="auto"/>
        <w:left w:val="none" w:sz="0" w:space="0" w:color="auto"/>
        <w:bottom w:val="none" w:sz="0" w:space="0" w:color="auto"/>
        <w:right w:val="none" w:sz="0" w:space="0" w:color="auto"/>
      </w:divBdr>
    </w:div>
    <w:div w:id="850216360">
      <w:bodyDiv w:val="1"/>
      <w:marLeft w:val="0"/>
      <w:marRight w:val="0"/>
      <w:marTop w:val="0"/>
      <w:marBottom w:val="0"/>
      <w:divBdr>
        <w:top w:val="none" w:sz="0" w:space="0" w:color="auto"/>
        <w:left w:val="none" w:sz="0" w:space="0" w:color="auto"/>
        <w:bottom w:val="none" w:sz="0" w:space="0" w:color="auto"/>
        <w:right w:val="none" w:sz="0" w:space="0" w:color="auto"/>
      </w:divBdr>
    </w:div>
    <w:div w:id="850292293">
      <w:bodyDiv w:val="1"/>
      <w:marLeft w:val="0"/>
      <w:marRight w:val="0"/>
      <w:marTop w:val="0"/>
      <w:marBottom w:val="0"/>
      <w:divBdr>
        <w:top w:val="none" w:sz="0" w:space="0" w:color="auto"/>
        <w:left w:val="none" w:sz="0" w:space="0" w:color="auto"/>
        <w:bottom w:val="none" w:sz="0" w:space="0" w:color="auto"/>
        <w:right w:val="none" w:sz="0" w:space="0" w:color="auto"/>
      </w:divBdr>
    </w:div>
    <w:div w:id="850335519">
      <w:bodyDiv w:val="1"/>
      <w:marLeft w:val="0"/>
      <w:marRight w:val="0"/>
      <w:marTop w:val="0"/>
      <w:marBottom w:val="0"/>
      <w:divBdr>
        <w:top w:val="none" w:sz="0" w:space="0" w:color="auto"/>
        <w:left w:val="none" w:sz="0" w:space="0" w:color="auto"/>
        <w:bottom w:val="none" w:sz="0" w:space="0" w:color="auto"/>
        <w:right w:val="none" w:sz="0" w:space="0" w:color="auto"/>
      </w:divBdr>
    </w:div>
    <w:div w:id="850409744">
      <w:bodyDiv w:val="1"/>
      <w:marLeft w:val="0"/>
      <w:marRight w:val="0"/>
      <w:marTop w:val="0"/>
      <w:marBottom w:val="0"/>
      <w:divBdr>
        <w:top w:val="none" w:sz="0" w:space="0" w:color="auto"/>
        <w:left w:val="none" w:sz="0" w:space="0" w:color="auto"/>
        <w:bottom w:val="none" w:sz="0" w:space="0" w:color="auto"/>
        <w:right w:val="none" w:sz="0" w:space="0" w:color="auto"/>
      </w:divBdr>
    </w:div>
    <w:div w:id="850412731">
      <w:bodyDiv w:val="1"/>
      <w:marLeft w:val="0"/>
      <w:marRight w:val="0"/>
      <w:marTop w:val="0"/>
      <w:marBottom w:val="0"/>
      <w:divBdr>
        <w:top w:val="none" w:sz="0" w:space="0" w:color="auto"/>
        <w:left w:val="none" w:sz="0" w:space="0" w:color="auto"/>
        <w:bottom w:val="none" w:sz="0" w:space="0" w:color="auto"/>
        <w:right w:val="none" w:sz="0" w:space="0" w:color="auto"/>
      </w:divBdr>
    </w:div>
    <w:div w:id="850491288">
      <w:bodyDiv w:val="1"/>
      <w:marLeft w:val="0"/>
      <w:marRight w:val="0"/>
      <w:marTop w:val="0"/>
      <w:marBottom w:val="0"/>
      <w:divBdr>
        <w:top w:val="none" w:sz="0" w:space="0" w:color="auto"/>
        <w:left w:val="none" w:sz="0" w:space="0" w:color="auto"/>
        <w:bottom w:val="none" w:sz="0" w:space="0" w:color="auto"/>
        <w:right w:val="none" w:sz="0" w:space="0" w:color="auto"/>
      </w:divBdr>
    </w:div>
    <w:div w:id="850528204">
      <w:bodyDiv w:val="1"/>
      <w:marLeft w:val="0"/>
      <w:marRight w:val="0"/>
      <w:marTop w:val="0"/>
      <w:marBottom w:val="0"/>
      <w:divBdr>
        <w:top w:val="none" w:sz="0" w:space="0" w:color="auto"/>
        <w:left w:val="none" w:sz="0" w:space="0" w:color="auto"/>
        <w:bottom w:val="none" w:sz="0" w:space="0" w:color="auto"/>
        <w:right w:val="none" w:sz="0" w:space="0" w:color="auto"/>
      </w:divBdr>
    </w:div>
    <w:div w:id="850528898">
      <w:bodyDiv w:val="1"/>
      <w:marLeft w:val="0"/>
      <w:marRight w:val="0"/>
      <w:marTop w:val="0"/>
      <w:marBottom w:val="0"/>
      <w:divBdr>
        <w:top w:val="none" w:sz="0" w:space="0" w:color="auto"/>
        <w:left w:val="none" w:sz="0" w:space="0" w:color="auto"/>
        <w:bottom w:val="none" w:sz="0" w:space="0" w:color="auto"/>
        <w:right w:val="none" w:sz="0" w:space="0" w:color="auto"/>
      </w:divBdr>
    </w:div>
    <w:div w:id="850532050">
      <w:bodyDiv w:val="1"/>
      <w:marLeft w:val="0"/>
      <w:marRight w:val="0"/>
      <w:marTop w:val="0"/>
      <w:marBottom w:val="0"/>
      <w:divBdr>
        <w:top w:val="none" w:sz="0" w:space="0" w:color="auto"/>
        <w:left w:val="none" w:sz="0" w:space="0" w:color="auto"/>
        <w:bottom w:val="none" w:sz="0" w:space="0" w:color="auto"/>
        <w:right w:val="none" w:sz="0" w:space="0" w:color="auto"/>
      </w:divBdr>
    </w:div>
    <w:div w:id="850534300">
      <w:bodyDiv w:val="1"/>
      <w:marLeft w:val="0"/>
      <w:marRight w:val="0"/>
      <w:marTop w:val="0"/>
      <w:marBottom w:val="0"/>
      <w:divBdr>
        <w:top w:val="none" w:sz="0" w:space="0" w:color="auto"/>
        <w:left w:val="none" w:sz="0" w:space="0" w:color="auto"/>
        <w:bottom w:val="none" w:sz="0" w:space="0" w:color="auto"/>
        <w:right w:val="none" w:sz="0" w:space="0" w:color="auto"/>
      </w:divBdr>
    </w:div>
    <w:div w:id="850994649">
      <w:bodyDiv w:val="1"/>
      <w:marLeft w:val="0"/>
      <w:marRight w:val="0"/>
      <w:marTop w:val="0"/>
      <w:marBottom w:val="0"/>
      <w:divBdr>
        <w:top w:val="none" w:sz="0" w:space="0" w:color="auto"/>
        <w:left w:val="none" w:sz="0" w:space="0" w:color="auto"/>
        <w:bottom w:val="none" w:sz="0" w:space="0" w:color="auto"/>
        <w:right w:val="none" w:sz="0" w:space="0" w:color="auto"/>
      </w:divBdr>
    </w:div>
    <w:div w:id="851067592">
      <w:bodyDiv w:val="1"/>
      <w:marLeft w:val="0"/>
      <w:marRight w:val="0"/>
      <w:marTop w:val="0"/>
      <w:marBottom w:val="0"/>
      <w:divBdr>
        <w:top w:val="none" w:sz="0" w:space="0" w:color="auto"/>
        <w:left w:val="none" w:sz="0" w:space="0" w:color="auto"/>
        <w:bottom w:val="none" w:sz="0" w:space="0" w:color="auto"/>
        <w:right w:val="none" w:sz="0" w:space="0" w:color="auto"/>
      </w:divBdr>
    </w:div>
    <w:div w:id="851141266">
      <w:bodyDiv w:val="1"/>
      <w:marLeft w:val="0"/>
      <w:marRight w:val="0"/>
      <w:marTop w:val="0"/>
      <w:marBottom w:val="0"/>
      <w:divBdr>
        <w:top w:val="none" w:sz="0" w:space="0" w:color="auto"/>
        <w:left w:val="none" w:sz="0" w:space="0" w:color="auto"/>
        <w:bottom w:val="none" w:sz="0" w:space="0" w:color="auto"/>
        <w:right w:val="none" w:sz="0" w:space="0" w:color="auto"/>
      </w:divBdr>
    </w:div>
    <w:div w:id="851333810">
      <w:bodyDiv w:val="1"/>
      <w:marLeft w:val="0"/>
      <w:marRight w:val="0"/>
      <w:marTop w:val="0"/>
      <w:marBottom w:val="0"/>
      <w:divBdr>
        <w:top w:val="none" w:sz="0" w:space="0" w:color="auto"/>
        <w:left w:val="none" w:sz="0" w:space="0" w:color="auto"/>
        <w:bottom w:val="none" w:sz="0" w:space="0" w:color="auto"/>
        <w:right w:val="none" w:sz="0" w:space="0" w:color="auto"/>
      </w:divBdr>
    </w:div>
    <w:div w:id="851337678">
      <w:bodyDiv w:val="1"/>
      <w:marLeft w:val="0"/>
      <w:marRight w:val="0"/>
      <w:marTop w:val="0"/>
      <w:marBottom w:val="0"/>
      <w:divBdr>
        <w:top w:val="none" w:sz="0" w:space="0" w:color="auto"/>
        <w:left w:val="none" w:sz="0" w:space="0" w:color="auto"/>
        <w:bottom w:val="none" w:sz="0" w:space="0" w:color="auto"/>
        <w:right w:val="none" w:sz="0" w:space="0" w:color="auto"/>
      </w:divBdr>
    </w:div>
    <w:div w:id="851378492">
      <w:bodyDiv w:val="1"/>
      <w:marLeft w:val="0"/>
      <w:marRight w:val="0"/>
      <w:marTop w:val="0"/>
      <w:marBottom w:val="0"/>
      <w:divBdr>
        <w:top w:val="none" w:sz="0" w:space="0" w:color="auto"/>
        <w:left w:val="none" w:sz="0" w:space="0" w:color="auto"/>
        <w:bottom w:val="none" w:sz="0" w:space="0" w:color="auto"/>
        <w:right w:val="none" w:sz="0" w:space="0" w:color="auto"/>
      </w:divBdr>
    </w:div>
    <w:div w:id="851528843">
      <w:bodyDiv w:val="1"/>
      <w:marLeft w:val="0"/>
      <w:marRight w:val="0"/>
      <w:marTop w:val="0"/>
      <w:marBottom w:val="0"/>
      <w:divBdr>
        <w:top w:val="none" w:sz="0" w:space="0" w:color="auto"/>
        <w:left w:val="none" w:sz="0" w:space="0" w:color="auto"/>
        <w:bottom w:val="none" w:sz="0" w:space="0" w:color="auto"/>
        <w:right w:val="none" w:sz="0" w:space="0" w:color="auto"/>
      </w:divBdr>
    </w:div>
    <w:div w:id="851575674">
      <w:bodyDiv w:val="1"/>
      <w:marLeft w:val="0"/>
      <w:marRight w:val="0"/>
      <w:marTop w:val="0"/>
      <w:marBottom w:val="0"/>
      <w:divBdr>
        <w:top w:val="none" w:sz="0" w:space="0" w:color="auto"/>
        <w:left w:val="none" w:sz="0" w:space="0" w:color="auto"/>
        <w:bottom w:val="none" w:sz="0" w:space="0" w:color="auto"/>
        <w:right w:val="none" w:sz="0" w:space="0" w:color="auto"/>
      </w:divBdr>
    </w:div>
    <w:div w:id="851577938">
      <w:bodyDiv w:val="1"/>
      <w:marLeft w:val="0"/>
      <w:marRight w:val="0"/>
      <w:marTop w:val="0"/>
      <w:marBottom w:val="0"/>
      <w:divBdr>
        <w:top w:val="none" w:sz="0" w:space="0" w:color="auto"/>
        <w:left w:val="none" w:sz="0" w:space="0" w:color="auto"/>
        <w:bottom w:val="none" w:sz="0" w:space="0" w:color="auto"/>
        <w:right w:val="none" w:sz="0" w:space="0" w:color="auto"/>
      </w:divBdr>
    </w:div>
    <w:div w:id="851722194">
      <w:bodyDiv w:val="1"/>
      <w:marLeft w:val="0"/>
      <w:marRight w:val="0"/>
      <w:marTop w:val="0"/>
      <w:marBottom w:val="0"/>
      <w:divBdr>
        <w:top w:val="none" w:sz="0" w:space="0" w:color="auto"/>
        <w:left w:val="none" w:sz="0" w:space="0" w:color="auto"/>
        <w:bottom w:val="none" w:sz="0" w:space="0" w:color="auto"/>
        <w:right w:val="none" w:sz="0" w:space="0" w:color="auto"/>
      </w:divBdr>
    </w:div>
    <w:div w:id="851722655">
      <w:bodyDiv w:val="1"/>
      <w:marLeft w:val="0"/>
      <w:marRight w:val="0"/>
      <w:marTop w:val="0"/>
      <w:marBottom w:val="0"/>
      <w:divBdr>
        <w:top w:val="none" w:sz="0" w:space="0" w:color="auto"/>
        <w:left w:val="none" w:sz="0" w:space="0" w:color="auto"/>
        <w:bottom w:val="none" w:sz="0" w:space="0" w:color="auto"/>
        <w:right w:val="none" w:sz="0" w:space="0" w:color="auto"/>
      </w:divBdr>
    </w:div>
    <w:div w:id="851724186">
      <w:bodyDiv w:val="1"/>
      <w:marLeft w:val="0"/>
      <w:marRight w:val="0"/>
      <w:marTop w:val="0"/>
      <w:marBottom w:val="0"/>
      <w:divBdr>
        <w:top w:val="none" w:sz="0" w:space="0" w:color="auto"/>
        <w:left w:val="none" w:sz="0" w:space="0" w:color="auto"/>
        <w:bottom w:val="none" w:sz="0" w:space="0" w:color="auto"/>
        <w:right w:val="none" w:sz="0" w:space="0" w:color="auto"/>
      </w:divBdr>
    </w:div>
    <w:div w:id="851800423">
      <w:bodyDiv w:val="1"/>
      <w:marLeft w:val="0"/>
      <w:marRight w:val="0"/>
      <w:marTop w:val="0"/>
      <w:marBottom w:val="0"/>
      <w:divBdr>
        <w:top w:val="none" w:sz="0" w:space="0" w:color="auto"/>
        <w:left w:val="none" w:sz="0" w:space="0" w:color="auto"/>
        <w:bottom w:val="none" w:sz="0" w:space="0" w:color="auto"/>
        <w:right w:val="none" w:sz="0" w:space="0" w:color="auto"/>
      </w:divBdr>
    </w:div>
    <w:div w:id="851802669">
      <w:bodyDiv w:val="1"/>
      <w:marLeft w:val="0"/>
      <w:marRight w:val="0"/>
      <w:marTop w:val="0"/>
      <w:marBottom w:val="0"/>
      <w:divBdr>
        <w:top w:val="none" w:sz="0" w:space="0" w:color="auto"/>
        <w:left w:val="none" w:sz="0" w:space="0" w:color="auto"/>
        <w:bottom w:val="none" w:sz="0" w:space="0" w:color="auto"/>
        <w:right w:val="none" w:sz="0" w:space="0" w:color="auto"/>
      </w:divBdr>
    </w:div>
    <w:div w:id="851920177">
      <w:bodyDiv w:val="1"/>
      <w:marLeft w:val="0"/>
      <w:marRight w:val="0"/>
      <w:marTop w:val="0"/>
      <w:marBottom w:val="0"/>
      <w:divBdr>
        <w:top w:val="none" w:sz="0" w:space="0" w:color="auto"/>
        <w:left w:val="none" w:sz="0" w:space="0" w:color="auto"/>
        <w:bottom w:val="none" w:sz="0" w:space="0" w:color="auto"/>
        <w:right w:val="none" w:sz="0" w:space="0" w:color="auto"/>
      </w:divBdr>
    </w:div>
    <w:div w:id="851988380">
      <w:bodyDiv w:val="1"/>
      <w:marLeft w:val="0"/>
      <w:marRight w:val="0"/>
      <w:marTop w:val="0"/>
      <w:marBottom w:val="0"/>
      <w:divBdr>
        <w:top w:val="none" w:sz="0" w:space="0" w:color="auto"/>
        <w:left w:val="none" w:sz="0" w:space="0" w:color="auto"/>
        <w:bottom w:val="none" w:sz="0" w:space="0" w:color="auto"/>
        <w:right w:val="none" w:sz="0" w:space="0" w:color="auto"/>
      </w:divBdr>
    </w:div>
    <w:div w:id="851988707">
      <w:bodyDiv w:val="1"/>
      <w:marLeft w:val="0"/>
      <w:marRight w:val="0"/>
      <w:marTop w:val="0"/>
      <w:marBottom w:val="0"/>
      <w:divBdr>
        <w:top w:val="none" w:sz="0" w:space="0" w:color="auto"/>
        <w:left w:val="none" w:sz="0" w:space="0" w:color="auto"/>
        <w:bottom w:val="none" w:sz="0" w:space="0" w:color="auto"/>
        <w:right w:val="none" w:sz="0" w:space="0" w:color="auto"/>
      </w:divBdr>
    </w:div>
    <w:div w:id="852106552">
      <w:bodyDiv w:val="1"/>
      <w:marLeft w:val="0"/>
      <w:marRight w:val="0"/>
      <w:marTop w:val="0"/>
      <w:marBottom w:val="0"/>
      <w:divBdr>
        <w:top w:val="none" w:sz="0" w:space="0" w:color="auto"/>
        <w:left w:val="none" w:sz="0" w:space="0" w:color="auto"/>
        <w:bottom w:val="none" w:sz="0" w:space="0" w:color="auto"/>
        <w:right w:val="none" w:sz="0" w:space="0" w:color="auto"/>
      </w:divBdr>
    </w:div>
    <w:div w:id="852111181">
      <w:bodyDiv w:val="1"/>
      <w:marLeft w:val="0"/>
      <w:marRight w:val="0"/>
      <w:marTop w:val="0"/>
      <w:marBottom w:val="0"/>
      <w:divBdr>
        <w:top w:val="none" w:sz="0" w:space="0" w:color="auto"/>
        <w:left w:val="none" w:sz="0" w:space="0" w:color="auto"/>
        <w:bottom w:val="none" w:sz="0" w:space="0" w:color="auto"/>
        <w:right w:val="none" w:sz="0" w:space="0" w:color="auto"/>
      </w:divBdr>
    </w:div>
    <w:div w:id="852189030">
      <w:bodyDiv w:val="1"/>
      <w:marLeft w:val="0"/>
      <w:marRight w:val="0"/>
      <w:marTop w:val="0"/>
      <w:marBottom w:val="0"/>
      <w:divBdr>
        <w:top w:val="none" w:sz="0" w:space="0" w:color="auto"/>
        <w:left w:val="none" w:sz="0" w:space="0" w:color="auto"/>
        <w:bottom w:val="none" w:sz="0" w:space="0" w:color="auto"/>
        <w:right w:val="none" w:sz="0" w:space="0" w:color="auto"/>
      </w:divBdr>
    </w:div>
    <w:div w:id="852304971">
      <w:bodyDiv w:val="1"/>
      <w:marLeft w:val="0"/>
      <w:marRight w:val="0"/>
      <w:marTop w:val="0"/>
      <w:marBottom w:val="0"/>
      <w:divBdr>
        <w:top w:val="none" w:sz="0" w:space="0" w:color="auto"/>
        <w:left w:val="none" w:sz="0" w:space="0" w:color="auto"/>
        <w:bottom w:val="none" w:sz="0" w:space="0" w:color="auto"/>
        <w:right w:val="none" w:sz="0" w:space="0" w:color="auto"/>
      </w:divBdr>
    </w:div>
    <w:div w:id="852456826">
      <w:bodyDiv w:val="1"/>
      <w:marLeft w:val="0"/>
      <w:marRight w:val="0"/>
      <w:marTop w:val="0"/>
      <w:marBottom w:val="0"/>
      <w:divBdr>
        <w:top w:val="none" w:sz="0" w:space="0" w:color="auto"/>
        <w:left w:val="none" w:sz="0" w:space="0" w:color="auto"/>
        <w:bottom w:val="none" w:sz="0" w:space="0" w:color="auto"/>
        <w:right w:val="none" w:sz="0" w:space="0" w:color="auto"/>
      </w:divBdr>
    </w:div>
    <w:div w:id="852457292">
      <w:bodyDiv w:val="1"/>
      <w:marLeft w:val="0"/>
      <w:marRight w:val="0"/>
      <w:marTop w:val="0"/>
      <w:marBottom w:val="0"/>
      <w:divBdr>
        <w:top w:val="none" w:sz="0" w:space="0" w:color="auto"/>
        <w:left w:val="none" w:sz="0" w:space="0" w:color="auto"/>
        <w:bottom w:val="none" w:sz="0" w:space="0" w:color="auto"/>
        <w:right w:val="none" w:sz="0" w:space="0" w:color="auto"/>
      </w:divBdr>
    </w:div>
    <w:div w:id="852494862">
      <w:bodyDiv w:val="1"/>
      <w:marLeft w:val="0"/>
      <w:marRight w:val="0"/>
      <w:marTop w:val="0"/>
      <w:marBottom w:val="0"/>
      <w:divBdr>
        <w:top w:val="none" w:sz="0" w:space="0" w:color="auto"/>
        <w:left w:val="none" w:sz="0" w:space="0" w:color="auto"/>
        <w:bottom w:val="none" w:sz="0" w:space="0" w:color="auto"/>
        <w:right w:val="none" w:sz="0" w:space="0" w:color="auto"/>
      </w:divBdr>
    </w:div>
    <w:div w:id="852574140">
      <w:bodyDiv w:val="1"/>
      <w:marLeft w:val="0"/>
      <w:marRight w:val="0"/>
      <w:marTop w:val="0"/>
      <w:marBottom w:val="0"/>
      <w:divBdr>
        <w:top w:val="none" w:sz="0" w:space="0" w:color="auto"/>
        <w:left w:val="none" w:sz="0" w:space="0" w:color="auto"/>
        <w:bottom w:val="none" w:sz="0" w:space="0" w:color="auto"/>
        <w:right w:val="none" w:sz="0" w:space="0" w:color="auto"/>
      </w:divBdr>
    </w:div>
    <w:div w:id="852647729">
      <w:bodyDiv w:val="1"/>
      <w:marLeft w:val="0"/>
      <w:marRight w:val="0"/>
      <w:marTop w:val="0"/>
      <w:marBottom w:val="0"/>
      <w:divBdr>
        <w:top w:val="none" w:sz="0" w:space="0" w:color="auto"/>
        <w:left w:val="none" w:sz="0" w:space="0" w:color="auto"/>
        <w:bottom w:val="none" w:sz="0" w:space="0" w:color="auto"/>
        <w:right w:val="none" w:sz="0" w:space="0" w:color="auto"/>
      </w:divBdr>
    </w:div>
    <w:div w:id="852650237">
      <w:bodyDiv w:val="1"/>
      <w:marLeft w:val="0"/>
      <w:marRight w:val="0"/>
      <w:marTop w:val="0"/>
      <w:marBottom w:val="0"/>
      <w:divBdr>
        <w:top w:val="none" w:sz="0" w:space="0" w:color="auto"/>
        <w:left w:val="none" w:sz="0" w:space="0" w:color="auto"/>
        <w:bottom w:val="none" w:sz="0" w:space="0" w:color="auto"/>
        <w:right w:val="none" w:sz="0" w:space="0" w:color="auto"/>
      </w:divBdr>
    </w:div>
    <w:div w:id="852764660">
      <w:bodyDiv w:val="1"/>
      <w:marLeft w:val="0"/>
      <w:marRight w:val="0"/>
      <w:marTop w:val="0"/>
      <w:marBottom w:val="0"/>
      <w:divBdr>
        <w:top w:val="none" w:sz="0" w:space="0" w:color="auto"/>
        <w:left w:val="none" w:sz="0" w:space="0" w:color="auto"/>
        <w:bottom w:val="none" w:sz="0" w:space="0" w:color="auto"/>
        <w:right w:val="none" w:sz="0" w:space="0" w:color="auto"/>
      </w:divBdr>
    </w:div>
    <w:div w:id="852838456">
      <w:bodyDiv w:val="1"/>
      <w:marLeft w:val="0"/>
      <w:marRight w:val="0"/>
      <w:marTop w:val="0"/>
      <w:marBottom w:val="0"/>
      <w:divBdr>
        <w:top w:val="none" w:sz="0" w:space="0" w:color="auto"/>
        <w:left w:val="none" w:sz="0" w:space="0" w:color="auto"/>
        <w:bottom w:val="none" w:sz="0" w:space="0" w:color="auto"/>
        <w:right w:val="none" w:sz="0" w:space="0" w:color="auto"/>
      </w:divBdr>
    </w:div>
    <w:div w:id="852844310">
      <w:bodyDiv w:val="1"/>
      <w:marLeft w:val="0"/>
      <w:marRight w:val="0"/>
      <w:marTop w:val="0"/>
      <w:marBottom w:val="0"/>
      <w:divBdr>
        <w:top w:val="none" w:sz="0" w:space="0" w:color="auto"/>
        <w:left w:val="none" w:sz="0" w:space="0" w:color="auto"/>
        <w:bottom w:val="none" w:sz="0" w:space="0" w:color="auto"/>
        <w:right w:val="none" w:sz="0" w:space="0" w:color="auto"/>
      </w:divBdr>
    </w:div>
    <w:div w:id="852885810">
      <w:bodyDiv w:val="1"/>
      <w:marLeft w:val="0"/>
      <w:marRight w:val="0"/>
      <w:marTop w:val="0"/>
      <w:marBottom w:val="0"/>
      <w:divBdr>
        <w:top w:val="none" w:sz="0" w:space="0" w:color="auto"/>
        <w:left w:val="none" w:sz="0" w:space="0" w:color="auto"/>
        <w:bottom w:val="none" w:sz="0" w:space="0" w:color="auto"/>
        <w:right w:val="none" w:sz="0" w:space="0" w:color="auto"/>
      </w:divBdr>
    </w:div>
    <w:div w:id="853034764">
      <w:bodyDiv w:val="1"/>
      <w:marLeft w:val="0"/>
      <w:marRight w:val="0"/>
      <w:marTop w:val="0"/>
      <w:marBottom w:val="0"/>
      <w:divBdr>
        <w:top w:val="none" w:sz="0" w:space="0" w:color="auto"/>
        <w:left w:val="none" w:sz="0" w:space="0" w:color="auto"/>
        <w:bottom w:val="none" w:sz="0" w:space="0" w:color="auto"/>
        <w:right w:val="none" w:sz="0" w:space="0" w:color="auto"/>
      </w:divBdr>
    </w:div>
    <w:div w:id="853037143">
      <w:bodyDiv w:val="1"/>
      <w:marLeft w:val="0"/>
      <w:marRight w:val="0"/>
      <w:marTop w:val="0"/>
      <w:marBottom w:val="0"/>
      <w:divBdr>
        <w:top w:val="none" w:sz="0" w:space="0" w:color="auto"/>
        <w:left w:val="none" w:sz="0" w:space="0" w:color="auto"/>
        <w:bottom w:val="none" w:sz="0" w:space="0" w:color="auto"/>
        <w:right w:val="none" w:sz="0" w:space="0" w:color="auto"/>
      </w:divBdr>
    </w:div>
    <w:div w:id="853113795">
      <w:bodyDiv w:val="1"/>
      <w:marLeft w:val="0"/>
      <w:marRight w:val="0"/>
      <w:marTop w:val="0"/>
      <w:marBottom w:val="0"/>
      <w:divBdr>
        <w:top w:val="none" w:sz="0" w:space="0" w:color="auto"/>
        <w:left w:val="none" w:sz="0" w:space="0" w:color="auto"/>
        <w:bottom w:val="none" w:sz="0" w:space="0" w:color="auto"/>
        <w:right w:val="none" w:sz="0" w:space="0" w:color="auto"/>
      </w:divBdr>
    </w:div>
    <w:div w:id="853148456">
      <w:bodyDiv w:val="1"/>
      <w:marLeft w:val="0"/>
      <w:marRight w:val="0"/>
      <w:marTop w:val="0"/>
      <w:marBottom w:val="0"/>
      <w:divBdr>
        <w:top w:val="none" w:sz="0" w:space="0" w:color="auto"/>
        <w:left w:val="none" w:sz="0" w:space="0" w:color="auto"/>
        <w:bottom w:val="none" w:sz="0" w:space="0" w:color="auto"/>
        <w:right w:val="none" w:sz="0" w:space="0" w:color="auto"/>
      </w:divBdr>
    </w:div>
    <w:div w:id="853151669">
      <w:bodyDiv w:val="1"/>
      <w:marLeft w:val="0"/>
      <w:marRight w:val="0"/>
      <w:marTop w:val="0"/>
      <w:marBottom w:val="0"/>
      <w:divBdr>
        <w:top w:val="none" w:sz="0" w:space="0" w:color="auto"/>
        <w:left w:val="none" w:sz="0" w:space="0" w:color="auto"/>
        <w:bottom w:val="none" w:sz="0" w:space="0" w:color="auto"/>
        <w:right w:val="none" w:sz="0" w:space="0" w:color="auto"/>
      </w:divBdr>
    </w:div>
    <w:div w:id="853301868">
      <w:bodyDiv w:val="1"/>
      <w:marLeft w:val="0"/>
      <w:marRight w:val="0"/>
      <w:marTop w:val="0"/>
      <w:marBottom w:val="0"/>
      <w:divBdr>
        <w:top w:val="none" w:sz="0" w:space="0" w:color="auto"/>
        <w:left w:val="none" w:sz="0" w:space="0" w:color="auto"/>
        <w:bottom w:val="none" w:sz="0" w:space="0" w:color="auto"/>
        <w:right w:val="none" w:sz="0" w:space="0" w:color="auto"/>
      </w:divBdr>
    </w:div>
    <w:div w:id="853348154">
      <w:bodyDiv w:val="1"/>
      <w:marLeft w:val="0"/>
      <w:marRight w:val="0"/>
      <w:marTop w:val="0"/>
      <w:marBottom w:val="0"/>
      <w:divBdr>
        <w:top w:val="none" w:sz="0" w:space="0" w:color="auto"/>
        <w:left w:val="none" w:sz="0" w:space="0" w:color="auto"/>
        <w:bottom w:val="none" w:sz="0" w:space="0" w:color="auto"/>
        <w:right w:val="none" w:sz="0" w:space="0" w:color="auto"/>
      </w:divBdr>
    </w:div>
    <w:div w:id="853374603">
      <w:bodyDiv w:val="1"/>
      <w:marLeft w:val="0"/>
      <w:marRight w:val="0"/>
      <w:marTop w:val="0"/>
      <w:marBottom w:val="0"/>
      <w:divBdr>
        <w:top w:val="none" w:sz="0" w:space="0" w:color="auto"/>
        <w:left w:val="none" w:sz="0" w:space="0" w:color="auto"/>
        <w:bottom w:val="none" w:sz="0" w:space="0" w:color="auto"/>
        <w:right w:val="none" w:sz="0" w:space="0" w:color="auto"/>
      </w:divBdr>
    </w:div>
    <w:div w:id="853570834">
      <w:bodyDiv w:val="1"/>
      <w:marLeft w:val="0"/>
      <w:marRight w:val="0"/>
      <w:marTop w:val="0"/>
      <w:marBottom w:val="0"/>
      <w:divBdr>
        <w:top w:val="none" w:sz="0" w:space="0" w:color="auto"/>
        <w:left w:val="none" w:sz="0" w:space="0" w:color="auto"/>
        <w:bottom w:val="none" w:sz="0" w:space="0" w:color="auto"/>
        <w:right w:val="none" w:sz="0" w:space="0" w:color="auto"/>
      </w:divBdr>
    </w:div>
    <w:div w:id="853760231">
      <w:bodyDiv w:val="1"/>
      <w:marLeft w:val="0"/>
      <w:marRight w:val="0"/>
      <w:marTop w:val="0"/>
      <w:marBottom w:val="0"/>
      <w:divBdr>
        <w:top w:val="none" w:sz="0" w:space="0" w:color="auto"/>
        <w:left w:val="none" w:sz="0" w:space="0" w:color="auto"/>
        <w:bottom w:val="none" w:sz="0" w:space="0" w:color="auto"/>
        <w:right w:val="none" w:sz="0" w:space="0" w:color="auto"/>
      </w:divBdr>
    </w:div>
    <w:div w:id="853887338">
      <w:bodyDiv w:val="1"/>
      <w:marLeft w:val="0"/>
      <w:marRight w:val="0"/>
      <w:marTop w:val="0"/>
      <w:marBottom w:val="0"/>
      <w:divBdr>
        <w:top w:val="none" w:sz="0" w:space="0" w:color="auto"/>
        <w:left w:val="none" w:sz="0" w:space="0" w:color="auto"/>
        <w:bottom w:val="none" w:sz="0" w:space="0" w:color="auto"/>
        <w:right w:val="none" w:sz="0" w:space="0" w:color="auto"/>
      </w:divBdr>
    </w:div>
    <w:div w:id="853955606">
      <w:bodyDiv w:val="1"/>
      <w:marLeft w:val="0"/>
      <w:marRight w:val="0"/>
      <w:marTop w:val="0"/>
      <w:marBottom w:val="0"/>
      <w:divBdr>
        <w:top w:val="none" w:sz="0" w:space="0" w:color="auto"/>
        <w:left w:val="none" w:sz="0" w:space="0" w:color="auto"/>
        <w:bottom w:val="none" w:sz="0" w:space="0" w:color="auto"/>
        <w:right w:val="none" w:sz="0" w:space="0" w:color="auto"/>
      </w:divBdr>
    </w:div>
    <w:div w:id="854267220">
      <w:bodyDiv w:val="1"/>
      <w:marLeft w:val="0"/>
      <w:marRight w:val="0"/>
      <w:marTop w:val="0"/>
      <w:marBottom w:val="0"/>
      <w:divBdr>
        <w:top w:val="none" w:sz="0" w:space="0" w:color="auto"/>
        <w:left w:val="none" w:sz="0" w:space="0" w:color="auto"/>
        <w:bottom w:val="none" w:sz="0" w:space="0" w:color="auto"/>
        <w:right w:val="none" w:sz="0" w:space="0" w:color="auto"/>
      </w:divBdr>
    </w:div>
    <w:div w:id="854349402">
      <w:bodyDiv w:val="1"/>
      <w:marLeft w:val="0"/>
      <w:marRight w:val="0"/>
      <w:marTop w:val="0"/>
      <w:marBottom w:val="0"/>
      <w:divBdr>
        <w:top w:val="none" w:sz="0" w:space="0" w:color="auto"/>
        <w:left w:val="none" w:sz="0" w:space="0" w:color="auto"/>
        <w:bottom w:val="none" w:sz="0" w:space="0" w:color="auto"/>
        <w:right w:val="none" w:sz="0" w:space="0" w:color="auto"/>
      </w:divBdr>
    </w:div>
    <w:div w:id="854349827">
      <w:bodyDiv w:val="1"/>
      <w:marLeft w:val="0"/>
      <w:marRight w:val="0"/>
      <w:marTop w:val="0"/>
      <w:marBottom w:val="0"/>
      <w:divBdr>
        <w:top w:val="none" w:sz="0" w:space="0" w:color="auto"/>
        <w:left w:val="none" w:sz="0" w:space="0" w:color="auto"/>
        <w:bottom w:val="none" w:sz="0" w:space="0" w:color="auto"/>
        <w:right w:val="none" w:sz="0" w:space="0" w:color="auto"/>
      </w:divBdr>
    </w:div>
    <w:div w:id="854420828">
      <w:bodyDiv w:val="1"/>
      <w:marLeft w:val="0"/>
      <w:marRight w:val="0"/>
      <w:marTop w:val="0"/>
      <w:marBottom w:val="0"/>
      <w:divBdr>
        <w:top w:val="none" w:sz="0" w:space="0" w:color="auto"/>
        <w:left w:val="none" w:sz="0" w:space="0" w:color="auto"/>
        <w:bottom w:val="none" w:sz="0" w:space="0" w:color="auto"/>
        <w:right w:val="none" w:sz="0" w:space="0" w:color="auto"/>
      </w:divBdr>
    </w:div>
    <w:div w:id="854459463">
      <w:bodyDiv w:val="1"/>
      <w:marLeft w:val="0"/>
      <w:marRight w:val="0"/>
      <w:marTop w:val="0"/>
      <w:marBottom w:val="0"/>
      <w:divBdr>
        <w:top w:val="none" w:sz="0" w:space="0" w:color="auto"/>
        <w:left w:val="none" w:sz="0" w:space="0" w:color="auto"/>
        <w:bottom w:val="none" w:sz="0" w:space="0" w:color="auto"/>
        <w:right w:val="none" w:sz="0" w:space="0" w:color="auto"/>
      </w:divBdr>
    </w:div>
    <w:div w:id="854534612">
      <w:bodyDiv w:val="1"/>
      <w:marLeft w:val="0"/>
      <w:marRight w:val="0"/>
      <w:marTop w:val="0"/>
      <w:marBottom w:val="0"/>
      <w:divBdr>
        <w:top w:val="none" w:sz="0" w:space="0" w:color="auto"/>
        <w:left w:val="none" w:sz="0" w:space="0" w:color="auto"/>
        <w:bottom w:val="none" w:sz="0" w:space="0" w:color="auto"/>
        <w:right w:val="none" w:sz="0" w:space="0" w:color="auto"/>
      </w:divBdr>
    </w:div>
    <w:div w:id="854541808">
      <w:bodyDiv w:val="1"/>
      <w:marLeft w:val="0"/>
      <w:marRight w:val="0"/>
      <w:marTop w:val="0"/>
      <w:marBottom w:val="0"/>
      <w:divBdr>
        <w:top w:val="none" w:sz="0" w:space="0" w:color="auto"/>
        <w:left w:val="none" w:sz="0" w:space="0" w:color="auto"/>
        <w:bottom w:val="none" w:sz="0" w:space="0" w:color="auto"/>
        <w:right w:val="none" w:sz="0" w:space="0" w:color="auto"/>
      </w:divBdr>
    </w:div>
    <w:div w:id="854659601">
      <w:bodyDiv w:val="1"/>
      <w:marLeft w:val="0"/>
      <w:marRight w:val="0"/>
      <w:marTop w:val="0"/>
      <w:marBottom w:val="0"/>
      <w:divBdr>
        <w:top w:val="none" w:sz="0" w:space="0" w:color="auto"/>
        <w:left w:val="none" w:sz="0" w:space="0" w:color="auto"/>
        <w:bottom w:val="none" w:sz="0" w:space="0" w:color="auto"/>
        <w:right w:val="none" w:sz="0" w:space="0" w:color="auto"/>
      </w:divBdr>
    </w:div>
    <w:div w:id="854726928">
      <w:bodyDiv w:val="1"/>
      <w:marLeft w:val="0"/>
      <w:marRight w:val="0"/>
      <w:marTop w:val="0"/>
      <w:marBottom w:val="0"/>
      <w:divBdr>
        <w:top w:val="none" w:sz="0" w:space="0" w:color="auto"/>
        <w:left w:val="none" w:sz="0" w:space="0" w:color="auto"/>
        <w:bottom w:val="none" w:sz="0" w:space="0" w:color="auto"/>
        <w:right w:val="none" w:sz="0" w:space="0" w:color="auto"/>
      </w:divBdr>
    </w:div>
    <w:div w:id="854854114">
      <w:bodyDiv w:val="1"/>
      <w:marLeft w:val="0"/>
      <w:marRight w:val="0"/>
      <w:marTop w:val="0"/>
      <w:marBottom w:val="0"/>
      <w:divBdr>
        <w:top w:val="none" w:sz="0" w:space="0" w:color="auto"/>
        <w:left w:val="none" w:sz="0" w:space="0" w:color="auto"/>
        <w:bottom w:val="none" w:sz="0" w:space="0" w:color="auto"/>
        <w:right w:val="none" w:sz="0" w:space="0" w:color="auto"/>
      </w:divBdr>
    </w:div>
    <w:div w:id="854878000">
      <w:bodyDiv w:val="1"/>
      <w:marLeft w:val="0"/>
      <w:marRight w:val="0"/>
      <w:marTop w:val="0"/>
      <w:marBottom w:val="0"/>
      <w:divBdr>
        <w:top w:val="none" w:sz="0" w:space="0" w:color="auto"/>
        <w:left w:val="none" w:sz="0" w:space="0" w:color="auto"/>
        <w:bottom w:val="none" w:sz="0" w:space="0" w:color="auto"/>
        <w:right w:val="none" w:sz="0" w:space="0" w:color="auto"/>
      </w:divBdr>
    </w:div>
    <w:div w:id="854996421">
      <w:bodyDiv w:val="1"/>
      <w:marLeft w:val="0"/>
      <w:marRight w:val="0"/>
      <w:marTop w:val="0"/>
      <w:marBottom w:val="0"/>
      <w:divBdr>
        <w:top w:val="none" w:sz="0" w:space="0" w:color="auto"/>
        <w:left w:val="none" w:sz="0" w:space="0" w:color="auto"/>
        <w:bottom w:val="none" w:sz="0" w:space="0" w:color="auto"/>
        <w:right w:val="none" w:sz="0" w:space="0" w:color="auto"/>
      </w:divBdr>
    </w:div>
    <w:div w:id="855076378">
      <w:bodyDiv w:val="1"/>
      <w:marLeft w:val="0"/>
      <w:marRight w:val="0"/>
      <w:marTop w:val="0"/>
      <w:marBottom w:val="0"/>
      <w:divBdr>
        <w:top w:val="none" w:sz="0" w:space="0" w:color="auto"/>
        <w:left w:val="none" w:sz="0" w:space="0" w:color="auto"/>
        <w:bottom w:val="none" w:sz="0" w:space="0" w:color="auto"/>
        <w:right w:val="none" w:sz="0" w:space="0" w:color="auto"/>
      </w:divBdr>
    </w:div>
    <w:div w:id="855188891">
      <w:bodyDiv w:val="1"/>
      <w:marLeft w:val="0"/>
      <w:marRight w:val="0"/>
      <w:marTop w:val="0"/>
      <w:marBottom w:val="0"/>
      <w:divBdr>
        <w:top w:val="none" w:sz="0" w:space="0" w:color="auto"/>
        <w:left w:val="none" w:sz="0" w:space="0" w:color="auto"/>
        <w:bottom w:val="none" w:sz="0" w:space="0" w:color="auto"/>
        <w:right w:val="none" w:sz="0" w:space="0" w:color="auto"/>
      </w:divBdr>
    </w:div>
    <w:div w:id="855189553">
      <w:bodyDiv w:val="1"/>
      <w:marLeft w:val="0"/>
      <w:marRight w:val="0"/>
      <w:marTop w:val="0"/>
      <w:marBottom w:val="0"/>
      <w:divBdr>
        <w:top w:val="none" w:sz="0" w:space="0" w:color="auto"/>
        <w:left w:val="none" w:sz="0" w:space="0" w:color="auto"/>
        <w:bottom w:val="none" w:sz="0" w:space="0" w:color="auto"/>
        <w:right w:val="none" w:sz="0" w:space="0" w:color="auto"/>
      </w:divBdr>
    </w:div>
    <w:div w:id="855310994">
      <w:bodyDiv w:val="1"/>
      <w:marLeft w:val="0"/>
      <w:marRight w:val="0"/>
      <w:marTop w:val="0"/>
      <w:marBottom w:val="0"/>
      <w:divBdr>
        <w:top w:val="none" w:sz="0" w:space="0" w:color="auto"/>
        <w:left w:val="none" w:sz="0" w:space="0" w:color="auto"/>
        <w:bottom w:val="none" w:sz="0" w:space="0" w:color="auto"/>
        <w:right w:val="none" w:sz="0" w:space="0" w:color="auto"/>
      </w:divBdr>
    </w:div>
    <w:div w:id="855312730">
      <w:bodyDiv w:val="1"/>
      <w:marLeft w:val="0"/>
      <w:marRight w:val="0"/>
      <w:marTop w:val="0"/>
      <w:marBottom w:val="0"/>
      <w:divBdr>
        <w:top w:val="none" w:sz="0" w:space="0" w:color="auto"/>
        <w:left w:val="none" w:sz="0" w:space="0" w:color="auto"/>
        <w:bottom w:val="none" w:sz="0" w:space="0" w:color="auto"/>
        <w:right w:val="none" w:sz="0" w:space="0" w:color="auto"/>
      </w:divBdr>
    </w:div>
    <w:div w:id="855316203">
      <w:bodyDiv w:val="1"/>
      <w:marLeft w:val="0"/>
      <w:marRight w:val="0"/>
      <w:marTop w:val="0"/>
      <w:marBottom w:val="0"/>
      <w:divBdr>
        <w:top w:val="none" w:sz="0" w:space="0" w:color="auto"/>
        <w:left w:val="none" w:sz="0" w:space="0" w:color="auto"/>
        <w:bottom w:val="none" w:sz="0" w:space="0" w:color="auto"/>
        <w:right w:val="none" w:sz="0" w:space="0" w:color="auto"/>
      </w:divBdr>
    </w:div>
    <w:div w:id="855387738">
      <w:bodyDiv w:val="1"/>
      <w:marLeft w:val="0"/>
      <w:marRight w:val="0"/>
      <w:marTop w:val="0"/>
      <w:marBottom w:val="0"/>
      <w:divBdr>
        <w:top w:val="none" w:sz="0" w:space="0" w:color="auto"/>
        <w:left w:val="none" w:sz="0" w:space="0" w:color="auto"/>
        <w:bottom w:val="none" w:sz="0" w:space="0" w:color="auto"/>
        <w:right w:val="none" w:sz="0" w:space="0" w:color="auto"/>
      </w:divBdr>
    </w:div>
    <w:div w:id="855459214">
      <w:bodyDiv w:val="1"/>
      <w:marLeft w:val="0"/>
      <w:marRight w:val="0"/>
      <w:marTop w:val="0"/>
      <w:marBottom w:val="0"/>
      <w:divBdr>
        <w:top w:val="none" w:sz="0" w:space="0" w:color="auto"/>
        <w:left w:val="none" w:sz="0" w:space="0" w:color="auto"/>
        <w:bottom w:val="none" w:sz="0" w:space="0" w:color="auto"/>
        <w:right w:val="none" w:sz="0" w:space="0" w:color="auto"/>
      </w:divBdr>
    </w:div>
    <w:div w:id="855466335">
      <w:bodyDiv w:val="1"/>
      <w:marLeft w:val="0"/>
      <w:marRight w:val="0"/>
      <w:marTop w:val="0"/>
      <w:marBottom w:val="0"/>
      <w:divBdr>
        <w:top w:val="none" w:sz="0" w:space="0" w:color="auto"/>
        <w:left w:val="none" w:sz="0" w:space="0" w:color="auto"/>
        <w:bottom w:val="none" w:sz="0" w:space="0" w:color="auto"/>
        <w:right w:val="none" w:sz="0" w:space="0" w:color="auto"/>
      </w:divBdr>
    </w:div>
    <w:div w:id="855534335">
      <w:bodyDiv w:val="1"/>
      <w:marLeft w:val="0"/>
      <w:marRight w:val="0"/>
      <w:marTop w:val="0"/>
      <w:marBottom w:val="0"/>
      <w:divBdr>
        <w:top w:val="none" w:sz="0" w:space="0" w:color="auto"/>
        <w:left w:val="none" w:sz="0" w:space="0" w:color="auto"/>
        <w:bottom w:val="none" w:sz="0" w:space="0" w:color="auto"/>
        <w:right w:val="none" w:sz="0" w:space="0" w:color="auto"/>
      </w:divBdr>
    </w:div>
    <w:div w:id="855583269">
      <w:bodyDiv w:val="1"/>
      <w:marLeft w:val="0"/>
      <w:marRight w:val="0"/>
      <w:marTop w:val="0"/>
      <w:marBottom w:val="0"/>
      <w:divBdr>
        <w:top w:val="none" w:sz="0" w:space="0" w:color="auto"/>
        <w:left w:val="none" w:sz="0" w:space="0" w:color="auto"/>
        <w:bottom w:val="none" w:sz="0" w:space="0" w:color="auto"/>
        <w:right w:val="none" w:sz="0" w:space="0" w:color="auto"/>
      </w:divBdr>
    </w:div>
    <w:div w:id="855728113">
      <w:bodyDiv w:val="1"/>
      <w:marLeft w:val="0"/>
      <w:marRight w:val="0"/>
      <w:marTop w:val="0"/>
      <w:marBottom w:val="0"/>
      <w:divBdr>
        <w:top w:val="none" w:sz="0" w:space="0" w:color="auto"/>
        <w:left w:val="none" w:sz="0" w:space="0" w:color="auto"/>
        <w:bottom w:val="none" w:sz="0" w:space="0" w:color="auto"/>
        <w:right w:val="none" w:sz="0" w:space="0" w:color="auto"/>
      </w:divBdr>
    </w:div>
    <w:div w:id="855734756">
      <w:bodyDiv w:val="1"/>
      <w:marLeft w:val="0"/>
      <w:marRight w:val="0"/>
      <w:marTop w:val="0"/>
      <w:marBottom w:val="0"/>
      <w:divBdr>
        <w:top w:val="none" w:sz="0" w:space="0" w:color="auto"/>
        <w:left w:val="none" w:sz="0" w:space="0" w:color="auto"/>
        <w:bottom w:val="none" w:sz="0" w:space="0" w:color="auto"/>
        <w:right w:val="none" w:sz="0" w:space="0" w:color="auto"/>
      </w:divBdr>
    </w:div>
    <w:div w:id="855772011">
      <w:bodyDiv w:val="1"/>
      <w:marLeft w:val="0"/>
      <w:marRight w:val="0"/>
      <w:marTop w:val="0"/>
      <w:marBottom w:val="0"/>
      <w:divBdr>
        <w:top w:val="none" w:sz="0" w:space="0" w:color="auto"/>
        <w:left w:val="none" w:sz="0" w:space="0" w:color="auto"/>
        <w:bottom w:val="none" w:sz="0" w:space="0" w:color="auto"/>
        <w:right w:val="none" w:sz="0" w:space="0" w:color="auto"/>
      </w:divBdr>
    </w:div>
    <w:div w:id="855845029">
      <w:bodyDiv w:val="1"/>
      <w:marLeft w:val="0"/>
      <w:marRight w:val="0"/>
      <w:marTop w:val="0"/>
      <w:marBottom w:val="0"/>
      <w:divBdr>
        <w:top w:val="none" w:sz="0" w:space="0" w:color="auto"/>
        <w:left w:val="none" w:sz="0" w:space="0" w:color="auto"/>
        <w:bottom w:val="none" w:sz="0" w:space="0" w:color="auto"/>
        <w:right w:val="none" w:sz="0" w:space="0" w:color="auto"/>
      </w:divBdr>
    </w:div>
    <w:div w:id="855845941">
      <w:bodyDiv w:val="1"/>
      <w:marLeft w:val="0"/>
      <w:marRight w:val="0"/>
      <w:marTop w:val="0"/>
      <w:marBottom w:val="0"/>
      <w:divBdr>
        <w:top w:val="none" w:sz="0" w:space="0" w:color="auto"/>
        <w:left w:val="none" w:sz="0" w:space="0" w:color="auto"/>
        <w:bottom w:val="none" w:sz="0" w:space="0" w:color="auto"/>
        <w:right w:val="none" w:sz="0" w:space="0" w:color="auto"/>
      </w:divBdr>
    </w:div>
    <w:div w:id="855847984">
      <w:bodyDiv w:val="1"/>
      <w:marLeft w:val="0"/>
      <w:marRight w:val="0"/>
      <w:marTop w:val="0"/>
      <w:marBottom w:val="0"/>
      <w:divBdr>
        <w:top w:val="none" w:sz="0" w:space="0" w:color="auto"/>
        <w:left w:val="none" w:sz="0" w:space="0" w:color="auto"/>
        <w:bottom w:val="none" w:sz="0" w:space="0" w:color="auto"/>
        <w:right w:val="none" w:sz="0" w:space="0" w:color="auto"/>
      </w:divBdr>
    </w:div>
    <w:div w:id="855849419">
      <w:bodyDiv w:val="1"/>
      <w:marLeft w:val="0"/>
      <w:marRight w:val="0"/>
      <w:marTop w:val="0"/>
      <w:marBottom w:val="0"/>
      <w:divBdr>
        <w:top w:val="none" w:sz="0" w:space="0" w:color="auto"/>
        <w:left w:val="none" w:sz="0" w:space="0" w:color="auto"/>
        <w:bottom w:val="none" w:sz="0" w:space="0" w:color="auto"/>
        <w:right w:val="none" w:sz="0" w:space="0" w:color="auto"/>
      </w:divBdr>
    </w:div>
    <w:div w:id="855928057">
      <w:bodyDiv w:val="1"/>
      <w:marLeft w:val="0"/>
      <w:marRight w:val="0"/>
      <w:marTop w:val="0"/>
      <w:marBottom w:val="0"/>
      <w:divBdr>
        <w:top w:val="none" w:sz="0" w:space="0" w:color="auto"/>
        <w:left w:val="none" w:sz="0" w:space="0" w:color="auto"/>
        <w:bottom w:val="none" w:sz="0" w:space="0" w:color="auto"/>
        <w:right w:val="none" w:sz="0" w:space="0" w:color="auto"/>
      </w:divBdr>
    </w:div>
    <w:div w:id="856113033">
      <w:bodyDiv w:val="1"/>
      <w:marLeft w:val="0"/>
      <w:marRight w:val="0"/>
      <w:marTop w:val="0"/>
      <w:marBottom w:val="0"/>
      <w:divBdr>
        <w:top w:val="none" w:sz="0" w:space="0" w:color="auto"/>
        <w:left w:val="none" w:sz="0" w:space="0" w:color="auto"/>
        <w:bottom w:val="none" w:sz="0" w:space="0" w:color="auto"/>
        <w:right w:val="none" w:sz="0" w:space="0" w:color="auto"/>
      </w:divBdr>
    </w:div>
    <w:div w:id="856116354">
      <w:bodyDiv w:val="1"/>
      <w:marLeft w:val="0"/>
      <w:marRight w:val="0"/>
      <w:marTop w:val="0"/>
      <w:marBottom w:val="0"/>
      <w:divBdr>
        <w:top w:val="none" w:sz="0" w:space="0" w:color="auto"/>
        <w:left w:val="none" w:sz="0" w:space="0" w:color="auto"/>
        <w:bottom w:val="none" w:sz="0" w:space="0" w:color="auto"/>
        <w:right w:val="none" w:sz="0" w:space="0" w:color="auto"/>
      </w:divBdr>
    </w:div>
    <w:div w:id="856189440">
      <w:bodyDiv w:val="1"/>
      <w:marLeft w:val="0"/>
      <w:marRight w:val="0"/>
      <w:marTop w:val="0"/>
      <w:marBottom w:val="0"/>
      <w:divBdr>
        <w:top w:val="none" w:sz="0" w:space="0" w:color="auto"/>
        <w:left w:val="none" w:sz="0" w:space="0" w:color="auto"/>
        <w:bottom w:val="none" w:sz="0" w:space="0" w:color="auto"/>
        <w:right w:val="none" w:sz="0" w:space="0" w:color="auto"/>
      </w:divBdr>
    </w:div>
    <w:div w:id="856313393">
      <w:bodyDiv w:val="1"/>
      <w:marLeft w:val="0"/>
      <w:marRight w:val="0"/>
      <w:marTop w:val="0"/>
      <w:marBottom w:val="0"/>
      <w:divBdr>
        <w:top w:val="none" w:sz="0" w:space="0" w:color="auto"/>
        <w:left w:val="none" w:sz="0" w:space="0" w:color="auto"/>
        <w:bottom w:val="none" w:sz="0" w:space="0" w:color="auto"/>
        <w:right w:val="none" w:sz="0" w:space="0" w:color="auto"/>
      </w:divBdr>
    </w:div>
    <w:div w:id="856382215">
      <w:bodyDiv w:val="1"/>
      <w:marLeft w:val="0"/>
      <w:marRight w:val="0"/>
      <w:marTop w:val="0"/>
      <w:marBottom w:val="0"/>
      <w:divBdr>
        <w:top w:val="none" w:sz="0" w:space="0" w:color="auto"/>
        <w:left w:val="none" w:sz="0" w:space="0" w:color="auto"/>
        <w:bottom w:val="none" w:sz="0" w:space="0" w:color="auto"/>
        <w:right w:val="none" w:sz="0" w:space="0" w:color="auto"/>
      </w:divBdr>
    </w:div>
    <w:div w:id="856433541">
      <w:bodyDiv w:val="1"/>
      <w:marLeft w:val="0"/>
      <w:marRight w:val="0"/>
      <w:marTop w:val="0"/>
      <w:marBottom w:val="0"/>
      <w:divBdr>
        <w:top w:val="none" w:sz="0" w:space="0" w:color="auto"/>
        <w:left w:val="none" w:sz="0" w:space="0" w:color="auto"/>
        <w:bottom w:val="none" w:sz="0" w:space="0" w:color="auto"/>
        <w:right w:val="none" w:sz="0" w:space="0" w:color="auto"/>
      </w:divBdr>
    </w:div>
    <w:div w:id="856503700">
      <w:bodyDiv w:val="1"/>
      <w:marLeft w:val="0"/>
      <w:marRight w:val="0"/>
      <w:marTop w:val="0"/>
      <w:marBottom w:val="0"/>
      <w:divBdr>
        <w:top w:val="none" w:sz="0" w:space="0" w:color="auto"/>
        <w:left w:val="none" w:sz="0" w:space="0" w:color="auto"/>
        <w:bottom w:val="none" w:sz="0" w:space="0" w:color="auto"/>
        <w:right w:val="none" w:sz="0" w:space="0" w:color="auto"/>
      </w:divBdr>
    </w:div>
    <w:div w:id="856507670">
      <w:bodyDiv w:val="1"/>
      <w:marLeft w:val="0"/>
      <w:marRight w:val="0"/>
      <w:marTop w:val="0"/>
      <w:marBottom w:val="0"/>
      <w:divBdr>
        <w:top w:val="none" w:sz="0" w:space="0" w:color="auto"/>
        <w:left w:val="none" w:sz="0" w:space="0" w:color="auto"/>
        <w:bottom w:val="none" w:sz="0" w:space="0" w:color="auto"/>
        <w:right w:val="none" w:sz="0" w:space="0" w:color="auto"/>
      </w:divBdr>
    </w:div>
    <w:div w:id="856623709">
      <w:bodyDiv w:val="1"/>
      <w:marLeft w:val="0"/>
      <w:marRight w:val="0"/>
      <w:marTop w:val="0"/>
      <w:marBottom w:val="0"/>
      <w:divBdr>
        <w:top w:val="none" w:sz="0" w:space="0" w:color="auto"/>
        <w:left w:val="none" w:sz="0" w:space="0" w:color="auto"/>
        <w:bottom w:val="none" w:sz="0" w:space="0" w:color="auto"/>
        <w:right w:val="none" w:sz="0" w:space="0" w:color="auto"/>
      </w:divBdr>
    </w:div>
    <w:div w:id="856772268">
      <w:bodyDiv w:val="1"/>
      <w:marLeft w:val="0"/>
      <w:marRight w:val="0"/>
      <w:marTop w:val="0"/>
      <w:marBottom w:val="0"/>
      <w:divBdr>
        <w:top w:val="none" w:sz="0" w:space="0" w:color="auto"/>
        <w:left w:val="none" w:sz="0" w:space="0" w:color="auto"/>
        <w:bottom w:val="none" w:sz="0" w:space="0" w:color="auto"/>
        <w:right w:val="none" w:sz="0" w:space="0" w:color="auto"/>
      </w:divBdr>
    </w:div>
    <w:div w:id="856888820">
      <w:bodyDiv w:val="1"/>
      <w:marLeft w:val="0"/>
      <w:marRight w:val="0"/>
      <w:marTop w:val="0"/>
      <w:marBottom w:val="0"/>
      <w:divBdr>
        <w:top w:val="none" w:sz="0" w:space="0" w:color="auto"/>
        <w:left w:val="none" w:sz="0" w:space="0" w:color="auto"/>
        <w:bottom w:val="none" w:sz="0" w:space="0" w:color="auto"/>
        <w:right w:val="none" w:sz="0" w:space="0" w:color="auto"/>
      </w:divBdr>
    </w:div>
    <w:div w:id="856891785">
      <w:bodyDiv w:val="1"/>
      <w:marLeft w:val="0"/>
      <w:marRight w:val="0"/>
      <w:marTop w:val="0"/>
      <w:marBottom w:val="0"/>
      <w:divBdr>
        <w:top w:val="none" w:sz="0" w:space="0" w:color="auto"/>
        <w:left w:val="none" w:sz="0" w:space="0" w:color="auto"/>
        <w:bottom w:val="none" w:sz="0" w:space="0" w:color="auto"/>
        <w:right w:val="none" w:sz="0" w:space="0" w:color="auto"/>
      </w:divBdr>
    </w:div>
    <w:div w:id="857039744">
      <w:bodyDiv w:val="1"/>
      <w:marLeft w:val="0"/>
      <w:marRight w:val="0"/>
      <w:marTop w:val="0"/>
      <w:marBottom w:val="0"/>
      <w:divBdr>
        <w:top w:val="none" w:sz="0" w:space="0" w:color="auto"/>
        <w:left w:val="none" w:sz="0" w:space="0" w:color="auto"/>
        <w:bottom w:val="none" w:sz="0" w:space="0" w:color="auto"/>
        <w:right w:val="none" w:sz="0" w:space="0" w:color="auto"/>
      </w:divBdr>
    </w:div>
    <w:div w:id="857277234">
      <w:bodyDiv w:val="1"/>
      <w:marLeft w:val="0"/>
      <w:marRight w:val="0"/>
      <w:marTop w:val="0"/>
      <w:marBottom w:val="0"/>
      <w:divBdr>
        <w:top w:val="none" w:sz="0" w:space="0" w:color="auto"/>
        <w:left w:val="none" w:sz="0" w:space="0" w:color="auto"/>
        <w:bottom w:val="none" w:sz="0" w:space="0" w:color="auto"/>
        <w:right w:val="none" w:sz="0" w:space="0" w:color="auto"/>
      </w:divBdr>
    </w:div>
    <w:div w:id="857278258">
      <w:bodyDiv w:val="1"/>
      <w:marLeft w:val="0"/>
      <w:marRight w:val="0"/>
      <w:marTop w:val="0"/>
      <w:marBottom w:val="0"/>
      <w:divBdr>
        <w:top w:val="none" w:sz="0" w:space="0" w:color="auto"/>
        <w:left w:val="none" w:sz="0" w:space="0" w:color="auto"/>
        <w:bottom w:val="none" w:sz="0" w:space="0" w:color="auto"/>
        <w:right w:val="none" w:sz="0" w:space="0" w:color="auto"/>
      </w:divBdr>
    </w:div>
    <w:div w:id="857349806">
      <w:bodyDiv w:val="1"/>
      <w:marLeft w:val="0"/>
      <w:marRight w:val="0"/>
      <w:marTop w:val="0"/>
      <w:marBottom w:val="0"/>
      <w:divBdr>
        <w:top w:val="none" w:sz="0" w:space="0" w:color="auto"/>
        <w:left w:val="none" w:sz="0" w:space="0" w:color="auto"/>
        <w:bottom w:val="none" w:sz="0" w:space="0" w:color="auto"/>
        <w:right w:val="none" w:sz="0" w:space="0" w:color="auto"/>
      </w:divBdr>
    </w:div>
    <w:div w:id="857428999">
      <w:bodyDiv w:val="1"/>
      <w:marLeft w:val="0"/>
      <w:marRight w:val="0"/>
      <w:marTop w:val="0"/>
      <w:marBottom w:val="0"/>
      <w:divBdr>
        <w:top w:val="none" w:sz="0" w:space="0" w:color="auto"/>
        <w:left w:val="none" w:sz="0" w:space="0" w:color="auto"/>
        <w:bottom w:val="none" w:sz="0" w:space="0" w:color="auto"/>
        <w:right w:val="none" w:sz="0" w:space="0" w:color="auto"/>
      </w:divBdr>
    </w:div>
    <w:div w:id="857473219">
      <w:bodyDiv w:val="1"/>
      <w:marLeft w:val="0"/>
      <w:marRight w:val="0"/>
      <w:marTop w:val="0"/>
      <w:marBottom w:val="0"/>
      <w:divBdr>
        <w:top w:val="none" w:sz="0" w:space="0" w:color="auto"/>
        <w:left w:val="none" w:sz="0" w:space="0" w:color="auto"/>
        <w:bottom w:val="none" w:sz="0" w:space="0" w:color="auto"/>
        <w:right w:val="none" w:sz="0" w:space="0" w:color="auto"/>
      </w:divBdr>
    </w:div>
    <w:div w:id="857473263">
      <w:bodyDiv w:val="1"/>
      <w:marLeft w:val="0"/>
      <w:marRight w:val="0"/>
      <w:marTop w:val="0"/>
      <w:marBottom w:val="0"/>
      <w:divBdr>
        <w:top w:val="none" w:sz="0" w:space="0" w:color="auto"/>
        <w:left w:val="none" w:sz="0" w:space="0" w:color="auto"/>
        <w:bottom w:val="none" w:sz="0" w:space="0" w:color="auto"/>
        <w:right w:val="none" w:sz="0" w:space="0" w:color="auto"/>
      </w:divBdr>
    </w:div>
    <w:div w:id="857541790">
      <w:bodyDiv w:val="1"/>
      <w:marLeft w:val="0"/>
      <w:marRight w:val="0"/>
      <w:marTop w:val="0"/>
      <w:marBottom w:val="0"/>
      <w:divBdr>
        <w:top w:val="none" w:sz="0" w:space="0" w:color="auto"/>
        <w:left w:val="none" w:sz="0" w:space="0" w:color="auto"/>
        <w:bottom w:val="none" w:sz="0" w:space="0" w:color="auto"/>
        <w:right w:val="none" w:sz="0" w:space="0" w:color="auto"/>
      </w:divBdr>
    </w:div>
    <w:div w:id="857622111">
      <w:bodyDiv w:val="1"/>
      <w:marLeft w:val="0"/>
      <w:marRight w:val="0"/>
      <w:marTop w:val="0"/>
      <w:marBottom w:val="0"/>
      <w:divBdr>
        <w:top w:val="none" w:sz="0" w:space="0" w:color="auto"/>
        <w:left w:val="none" w:sz="0" w:space="0" w:color="auto"/>
        <w:bottom w:val="none" w:sz="0" w:space="0" w:color="auto"/>
        <w:right w:val="none" w:sz="0" w:space="0" w:color="auto"/>
      </w:divBdr>
    </w:div>
    <w:div w:id="857767504">
      <w:bodyDiv w:val="1"/>
      <w:marLeft w:val="0"/>
      <w:marRight w:val="0"/>
      <w:marTop w:val="0"/>
      <w:marBottom w:val="0"/>
      <w:divBdr>
        <w:top w:val="none" w:sz="0" w:space="0" w:color="auto"/>
        <w:left w:val="none" w:sz="0" w:space="0" w:color="auto"/>
        <w:bottom w:val="none" w:sz="0" w:space="0" w:color="auto"/>
        <w:right w:val="none" w:sz="0" w:space="0" w:color="auto"/>
      </w:divBdr>
    </w:div>
    <w:div w:id="857767825">
      <w:bodyDiv w:val="1"/>
      <w:marLeft w:val="0"/>
      <w:marRight w:val="0"/>
      <w:marTop w:val="0"/>
      <w:marBottom w:val="0"/>
      <w:divBdr>
        <w:top w:val="none" w:sz="0" w:space="0" w:color="auto"/>
        <w:left w:val="none" w:sz="0" w:space="0" w:color="auto"/>
        <w:bottom w:val="none" w:sz="0" w:space="0" w:color="auto"/>
        <w:right w:val="none" w:sz="0" w:space="0" w:color="auto"/>
      </w:divBdr>
    </w:div>
    <w:div w:id="857819074">
      <w:bodyDiv w:val="1"/>
      <w:marLeft w:val="0"/>
      <w:marRight w:val="0"/>
      <w:marTop w:val="0"/>
      <w:marBottom w:val="0"/>
      <w:divBdr>
        <w:top w:val="none" w:sz="0" w:space="0" w:color="auto"/>
        <w:left w:val="none" w:sz="0" w:space="0" w:color="auto"/>
        <w:bottom w:val="none" w:sz="0" w:space="0" w:color="auto"/>
        <w:right w:val="none" w:sz="0" w:space="0" w:color="auto"/>
      </w:divBdr>
    </w:div>
    <w:div w:id="858009084">
      <w:bodyDiv w:val="1"/>
      <w:marLeft w:val="0"/>
      <w:marRight w:val="0"/>
      <w:marTop w:val="0"/>
      <w:marBottom w:val="0"/>
      <w:divBdr>
        <w:top w:val="none" w:sz="0" w:space="0" w:color="auto"/>
        <w:left w:val="none" w:sz="0" w:space="0" w:color="auto"/>
        <w:bottom w:val="none" w:sz="0" w:space="0" w:color="auto"/>
        <w:right w:val="none" w:sz="0" w:space="0" w:color="auto"/>
      </w:divBdr>
    </w:div>
    <w:div w:id="858009169">
      <w:bodyDiv w:val="1"/>
      <w:marLeft w:val="0"/>
      <w:marRight w:val="0"/>
      <w:marTop w:val="0"/>
      <w:marBottom w:val="0"/>
      <w:divBdr>
        <w:top w:val="none" w:sz="0" w:space="0" w:color="auto"/>
        <w:left w:val="none" w:sz="0" w:space="0" w:color="auto"/>
        <w:bottom w:val="none" w:sz="0" w:space="0" w:color="auto"/>
        <w:right w:val="none" w:sz="0" w:space="0" w:color="auto"/>
      </w:divBdr>
    </w:div>
    <w:div w:id="858130553">
      <w:bodyDiv w:val="1"/>
      <w:marLeft w:val="0"/>
      <w:marRight w:val="0"/>
      <w:marTop w:val="0"/>
      <w:marBottom w:val="0"/>
      <w:divBdr>
        <w:top w:val="none" w:sz="0" w:space="0" w:color="auto"/>
        <w:left w:val="none" w:sz="0" w:space="0" w:color="auto"/>
        <w:bottom w:val="none" w:sz="0" w:space="0" w:color="auto"/>
        <w:right w:val="none" w:sz="0" w:space="0" w:color="auto"/>
      </w:divBdr>
    </w:div>
    <w:div w:id="858154865">
      <w:bodyDiv w:val="1"/>
      <w:marLeft w:val="0"/>
      <w:marRight w:val="0"/>
      <w:marTop w:val="0"/>
      <w:marBottom w:val="0"/>
      <w:divBdr>
        <w:top w:val="none" w:sz="0" w:space="0" w:color="auto"/>
        <w:left w:val="none" w:sz="0" w:space="0" w:color="auto"/>
        <w:bottom w:val="none" w:sz="0" w:space="0" w:color="auto"/>
        <w:right w:val="none" w:sz="0" w:space="0" w:color="auto"/>
      </w:divBdr>
    </w:div>
    <w:div w:id="858205993">
      <w:bodyDiv w:val="1"/>
      <w:marLeft w:val="0"/>
      <w:marRight w:val="0"/>
      <w:marTop w:val="0"/>
      <w:marBottom w:val="0"/>
      <w:divBdr>
        <w:top w:val="none" w:sz="0" w:space="0" w:color="auto"/>
        <w:left w:val="none" w:sz="0" w:space="0" w:color="auto"/>
        <w:bottom w:val="none" w:sz="0" w:space="0" w:color="auto"/>
        <w:right w:val="none" w:sz="0" w:space="0" w:color="auto"/>
      </w:divBdr>
    </w:div>
    <w:div w:id="858353617">
      <w:bodyDiv w:val="1"/>
      <w:marLeft w:val="0"/>
      <w:marRight w:val="0"/>
      <w:marTop w:val="0"/>
      <w:marBottom w:val="0"/>
      <w:divBdr>
        <w:top w:val="none" w:sz="0" w:space="0" w:color="auto"/>
        <w:left w:val="none" w:sz="0" w:space="0" w:color="auto"/>
        <w:bottom w:val="none" w:sz="0" w:space="0" w:color="auto"/>
        <w:right w:val="none" w:sz="0" w:space="0" w:color="auto"/>
      </w:divBdr>
    </w:div>
    <w:div w:id="858394884">
      <w:bodyDiv w:val="1"/>
      <w:marLeft w:val="0"/>
      <w:marRight w:val="0"/>
      <w:marTop w:val="0"/>
      <w:marBottom w:val="0"/>
      <w:divBdr>
        <w:top w:val="none" w:sz="0" w:space="0" w:color="auto"/>
        <w:left w:val="none" w:sz="0" w:space="0" w:color="auto"/>
        <w:bottom w:val="none" w:sz="0" w:space="0" w:color="auto"/>
        <w:right w:val="none" w:sz="0" w:space="0" w:color="auto"/>
      </w:divBdr>
    </w:div>
    <w:div w:id="858396268">
      <w:bodyDiv w:val="1"/>
      <w:marLeft w:val="0"/>
      <w:marRight w:val="0"/>
      <w:marTop w:val="0"/>
      <w:marBottom w:val="0"/>
      <w:divBdr>
        <w:top w:val="none" w:sz="0" w:space="0" w:color="auto"/>
        <w:left w:val="none" w:sz="0" w:space="0" w:color="auto"/>
        <w:bottom w:val="none" w:sz="0" w:space="0" w:color="auto"/>
        <w:right w:val="none" w:sz="0" w:space="0" w:color="auto"/>
      </w:divBdr>
    </w:div>
    <w:div w:id="858465287">
      <w:bodyDiv w:val="1"/>
      <w:marLeft w:val="0"/>
      <w:marRight w:val="0"/>
      <w:marTop w:val="0"/>
      <w:marBottom w:val="0"/>
      <w:divBdr>
        <w:top w:val="none" w:sz="0" w:space="0" w:color="auto"/>
        <w:left w:val="none" w:sz="0" w:space="0" w:color="auto"/>
        <w:bottom w:val="none" w:sz="0" w:space="0" w:color="auto"/>
        <w:right w:val="none" w:sz="0" w:space="0" w:color="auto"/>
      </w:divBdr>
    </w:div>
    <w:div w:id="858617088">
      <w:bodyDiv w:val="1"/>
      <w:marLeft w:val="0"/>
      <w:marRight w:val="0"/>
      <w:marTop w:val="0"/>
      <w:marBottom w:val="0"/>
      <w:divBdr>
        <w:top w:val="none" w:sz="0" w:space="0" w:color="auto"/>
        <w:left w:val="none" w:sz="0" w:space="0" w:color="auto"/>
        <w:bottom w:val="none" w:sz="0" w:space="0" w:color="auto"/>
        <w:right w:val="none" w:sz="0" w:space="0" w:color="auto"/>
      </w:divBdr>
    </w:div>
    <w:div w:id="858737729">
      <w:bodyDiv w:val="1"/>
      <w:marLeft w:val="0"/>
      <w:marRight w:val="0"/>
      <w:marTop w:val="0"/>
      <w:marBottom w:val="0"/>
      <w:divBdr>
        <w:top w:val="none" w:sz="0" w:space="0" w:color="auto"/>
        <w:left w:val="none" w:sz="0" w:space="0" w:color="auto"/>
        <w:bottom w:val="none" w:sz="0" w:space="0" w:color="auto"/>
        <w:right w:val="none" w:sz="0" w:space="0" w:color="auto"/>
      </w:divBdr>
    </w:div>
    <w:div w:id="858738873">
      <w:bodyDiv w:val="1"/>
      <w:marLeft w:val="0"/>
      <w:marRight w:val="0"/>
      <w:marTop w:val="0"/>
      <w:marBottom w:val="0"/>
      <w:divBdr>
        <w:top w:val="none" w:sz="0" w:space="0" w:color="auto"/>
        <w:left w:val="none" w:sz="0" w:space="0" w:color="auto"/>
        <w:bottom w:val="none" w:sz="0" w:space="0" w:color="auto"/>
        <w:right w:val="none" w:sz="0" w:space="0" w:color="auto"/>
      </w:divBdr>
    </w:div>
    <w:div w:id="858809971">
      <w:bodyDiv w:val="1"/>
      <w:marLeft w:val="0"/>
      <w:marRight w:val="0"/>
      <w:marTop w:val="0"/>
      <w:marBottom w:val="0"/>
      <w:divBdr>
        <w:top w:val="none" w:sz="0" w:space="0" w:color="auto"/>
        <w:left w:val="none" w:sz="0" w:space="0" w:color="auto"/>
        <w:bottom w:val="none" w:sz="0" w:space="0" w:color="auto"/>
        <w:right w:val="none" w:sz="0" w:space="0" w:color="auto"/>
      </w:divBdr>
    </w:div>
    <w:div w:id="858815513">
      <w:bodyDiv w:val="1"/>
      <w:marLeft w:val="0"/>
      <w:marRight w:val="0"/>
      <w:marTop w:val="0"/>
      <w:marBottom w:val="0"/>
      <w:divBdr>
        <w:top w:val="none" w:sz="0" w:space="0" w:color="auto"/>
        <w:left w:val="none" w:sz="0" w:space="0" w:color="auto"/>
        <w:bottom w:val="none" w:sz="0" w:space="0" w:color="auto"/>
        <w:right w:val="none" w:sz="0" w:space="0" w:color="auto"/>
      </w:divBdr>
    </w:div>
    <w:div w:id="858857123">
      <w:bodyDiv w:val="1"/>
      <w:marLeft w:val="0"/>
      <w:marRight w:val="0"/>
      <w:marTop w:val="0"/>
      <w:marBottom w:val="0"/>
      <w:divBdr>
        <w:top w:val="none" w:sz="0" w:space="0" w:color="auto"/>
        <w:left w:val="none" w:sz="0" w:space="0" w:color="auto"/>
        <w:bottom w:val="none" w:sz="0" w:space="0" w:color="auto"/>
        <w:right w:val="none" w:sz="0" w:space="0" w:color="auto"/>
      </w:divBdr>
    </w:div>
    <w:div w:id="858931083">
      <w:bodyDiv w:val="1"/>
      <w:marLeft w:val="0"/>
      <w:marRight w:val="0"/>
      <w:marTop w:val="0"/>
      <w:marBottom w:val="0"/>
      <w:divBdr>
        <w:top w:val="none" w:sz="0" w:space="0" w:color="auto"/>
        <w:left w:val="none" w:sz="0" w:space="0" w:color="auto"/>
        <w:bottom w:val="none" w:sz="0" w:space="0" w:color="auto"/>
        <w:right w:val="none" w:sz="0" w:space="0" w:color="auto"/>
      </w:divBdr>
    </w:div>
    <w:div w:id="859007563">
      <w:bodyDiv w:val="1"/>
      <w:marLeft w:val="0"/>
      <w:marRight w:val="0"/>
      <w:marTop w:val="0"/>
      <w:marBottom w:val="0"/>
      <w:divBdr>
        <w:top w:val="none" w:sz="0" w:space="0" w:color="auto"/>
        <w:left w:val="none" w:sz="0" w:space="0" w:color="auto"/>
        <w:bottom w:val="none" w:sz="0" w:space="0" w:color="auto"/>
        <w:right w:val="none" w:sz="0" w:space="0" w:color="auto"/>
      </w:divBdr>
    </w:div>
    <w:div w:id="859121883">
      <w:bodyDiv w:val="1"/>
      <w:marLeft w:val="0"/>
      <w:marRight w:val="0"/>
      <w:marTop w:val="0"/>
      <w:marBottom w:val="0"/>
      <w:divBdr>
        <w:top w:val="none" w:sz="0" w:space="0" w:color="auto"/>
        <w:left w:val="none" w:sz="0" w:space="0" w:color="auto"/>
        <w:bottom w:val="none" w:sz="0" w:space="0" w:color="auto"/>
        <w:right w:val="none" w:sz="0" w:space="0" w:color="auto"/>
      </w:divBdr>
    </w:div>
    <w:div w:id="859318257">
      <w:bodyDiv w:val="1"/>
      <w:marLeft w:val="0"/>
      <w:marRight w:val="0"/>
      <w:marTop w:val="0"/>
      <w:marBottom w:val="0"/>
      <w:divBdr>
        <w:top w:val="none" w:sz="0" w:space="0" w:color="auto"/>
        <w:left w:val="none" w:sz="0" w:space="0" w:color="auto"/>
        <w:bottom w:val="none" w:sz="0" w:space="0" w:color="auto"/>
        <w:right w:val="none" w:sz="0" w:space="0" w:color="auto"/>
      </w:divBdr>
    </w:div>
    <w:div w:id="859397063">
      <w:bodyDiv w:val="1"/>
      <w:marLeft w:val="0"/>
      <w:marRight w:val="0"/>
      <w:marTop w:val="0"/>
      <w:marBottom w:val="0"/>
      <w:divBdr>
        <w:top w:val="none" w:sz="0" w:space="0" w:color="auto"/>
        <w:left w:val="none" w:sz="0" w:space="0" w:color="auto"/>
        <w:bottom w:val="none" w:sz="0" w:space="0" w:color="auto"/>
        <w:right w:val="none" w:sz="0" w:space="0" w:color="auto"/>
      </w:divBdr>
    </w:div>
    <w:div w:id="859508789">
      <w:bodyDiv w:val="1"/>
      <w:marLeft w:val="0"/>
      <w:marRight w:val="0"/>
      <w:marTop w:val="0"/>
      <w:marBottom w:val="0"/>
      <w:divBdr>
        <w:top w:val="none" w:sz="0" w:space="0" w:color="auto"/>
        <w:left w:val="none" w:sz="0" w:space="0" w:color="auto"/>
        <w:bottom w:val="none" w:sz="0" w:space="0" w:color="auto"/>
        <w:right w:val="none" w:sz="0" w:space="0" w:color="auto"/>
      </w:divBdr>
    </w:div>
    <w:div w:id="859588320">
      <w:bodyDiv w:val="1"/>
      <w:marLeft w:val="0"/>
      <w:marRight w:val="0"/>
      <w:marTop w:val="0"/>
      <w:marBottom w:val="0"/>
      <w:divBdr>
        <w:top w:val="none" w:sz="0" w:space="0" w:color="auto"/>
        <w:left w:val="none" w:sz="0" w:space="0" w:color="auto"/>
        <w:bottom w:val="none" w:sz="0" w:space="0" w:color="auto"/>
        <w:right w:val="none" w:sz="0" w:space="0" w:color="auto"/>
      </w:divBdr>
    </w:div>
    <w:div w:id="859589549">
      <w:bodyDiv w:val="1"/>
      <w:marLeft w:val="0"/>
      <w:marRight w:val="0"/>
      <w:marTop w:val="0"/>
      <w:marBottom w:val="0"/>
      <w:divBdr>
        <w:top w:val="none" w:sz="0" w:space="0" w:color="auto"/>
        <w:left w:val="none" w:sz="0" w:space="0" w:color="auto"/>
        <w:bottom w:val="none" w:sz="0" w:space="0" w:color="auto"/>
        <w:right w:val="none" w:sz="0" w:space="0" w:color="auto"/>
      </w:divBdr>
    </w:div>
    <w:div w:id="859658232">
      <w:bodyDiv w:val="1"/>
      <w:marLeft w:val="0"/>
      <w:marRight w:val="0"/>
      <w:marTop w:val="0"/>
      <w:marBottom w:val="0"/>
      <w:divBdr>
        <w:top w:val="none" w:sz="0" w:space="0" w:color="auto"/>
        <w:left w:val="none" w:sz="0" w:space="0" w:color="auto"/>
        <w:bottom w:val="none" w:sz="0" w:space="0" w:color="auto"/>
        <w:right w:val="none" w:sz="0" w:space="0" w:color="auto"/>
      </w:divBdr>
    </w:div>
    <w:div w:id="859859908">
      <w:bodyDiv w:val="1"/>
      <w:marLeft w:val="0"/>
      <w:marRight w:val="0"/>
      <w:marTop w:val="0"/>
      <w:marBottom w:val="0"/>
      <w:divBdr>
        <w:top w:val="none" w:sz="0" w:space="0" w:color="auto"/>
        <w:left w:val="none" w:sz="0" w:space="0" w:color="auto"/>
        <w:bottom w:val="none" w:sz="0" w:space="0" w:color="auto"/>
        <w:right w:val="none" w:sz="0" w:space="0" w:color="auto"/>
      </w:divBdr>
    </w:div>
    <w:div w:id="859927145">
      <w:bodyDiv w:val="1"/>
      <w:marLeft w:val="0"/>
      <w:marRight w:val="0"/>
      <w:marTop w:val="0"/>
      <w:marBottom w:val="0"/>
      <w:divBdr>
        <w:top w:val="none" w:sz="0" w:space="0" w:color="auto"/>
        <w:left w:val="none" w:sz="0" w:space="0" w:color="auto"/>
        <w:bottom w:val="none" w:sz="0" w:space="0" w:color="auto"/>
        <w:right w:val="none" w:sz="0" w:space="0" w:color="auto"/>
      </w:divBdr>
    </w:div>
    <w:div w:id="859971781">
      <w:bodyDiv w:val="1"/>
      <w:marLeft w:val="0"/>
      <w:marRight w:val="0"/>
      <w:marTop w:val="0"/>
      <w:marBottom w:val="0"/>
      <w:divBdr>
        <w:top w:val="none" w:sz="0" w:space="0" w:color="auto"/>
        <w:left w:val="none" w:sz="0" w:space="0" w:color="auto"/>
        <w:bottom w:val="none" w:sz="0" w:space="0" w:color="auto"/>
        <w:right w:val="none" w:sz="0" w:space="0" w:color="auto"/>
      </w:divBdr>
    </w:div>
    <w:div w:id="860123089">
      <w:bodyDiv w:val="1"/>
      <w:marLeft w:val="0"/>
      <w:marRight w:val="0"/>
      <w:marTop w:val="0"/>
      <w:marBottom w:val="0"/>
      <w:divBdr>
        <w:top w:val="none" w:sz="0" w:space="0" w:color="auto"/>
        <w:left w:val="none" w:sz="0" w:space="0" w:color="auto"/>
        <w:bottom w:val="none" w:sz="0" w:space="0" w:color="auto"/>
        <w:right w:val="none" w:sz="0" w:space="0" w:color="auto"/>
      </w:divBdr>
    </w:div>
    <w:div w:id="860124135">
      <w:bodyDiv w:val="1"/>
      <w:marLeft w:val="0"/>
      <w:marRight w:val="0"/>
      <w:marTop w:val="0"/>
      <w:marBottom w:val="0"/>
      <w:divBdr>
        <w:top w:val="none" w:sz="0" w:space="0" w:color="auto"/>
        <w:left w:val="none" w:sz="0" w:space="0" w:color="auto"/>
        <w:bottom w:val="none" w:sz="0" w:space="0" w:color="auto"/>
        <w:right w:val="none" w:sz="0" w:space="0" w:color="auto"/>
      </w:divBdr>
    </w:div>
    <w:div w:id="860165466">
      <w:bodyDiv w:val="1"/>
      <w:marLeft w:val="0"/>
      <w:marRight w:val="0"/>
      <w:marTop w:val="0"/>
      <w:marBottom w:val="0"/>
      <w:divBdr>
        <w:top w:val="none" w:sz="0" w:space="0" w:color="auto"/>
        <w:left w:val="none" w:sz="0" w:space="0" w:color="auto"/>
        <w:bottom w:val="none" w:sz="0" w:space="0" w:color="auto"/>
        <w:right w:val="none" w:sz="0" w:space="0" w:color="auto"/>
      </w:divBdr>
    </w:div>
    <w:div w:id="860358072">
      <w:bodyDiv w:val="1"/>
      <w:marLeft w:val="0"/>
      <w:marRight w:val="0"/>
      <w:marTop w:val="0"/>
      <w:marBottom w:val="0"/>
      <w:divBdr>
        <w:top w:val="none" w:sz="0" w:space="0" w:color="auto"/>
        <w:left w:val="none" w:sz="0" w:space="0" w:color="auto"/>
        <w:bottom w:val="none" w:sz="0" w:space="0" w:color="auto"/>
        <w:right w:val="none" w:sz="0" w:space="0" w:color="auto"/>
      </w:divBdr>
    </w:div>
    <w:div w:id="860361729">
      <w:bodyDiv w:val="1"/>
      <w:marLeft w:val="0"/>
      <w:marRight w:val="0"/>
      <w:marTop w:val="0"/>
      <w:marBottom w:val="0"/>
      <w:divBdr>
        <w:top w:val="none" w:sz="0" w:space="0" w:color="auto"/>
        <w:left w:val="none" w:sz="0" w:space="0" w:color="auto"/>
        <w:bottom w:val="none" w:sz="0" w:space="0" w:color="auto"/>
        <w:right w:val="none" w:sz="0" w:space="0" w:color="auto"/>
      </w:divBdr>
    </w:div>
    <w:div w:id="860364092">
      <w:bodyDiv w:val="1"/>
      <w:marLeft w:val="0"/>
      <w:marRight w:val="0"/>
      <w:marTop w:val="0"/>
      <w:marBottom w:val="0"/>
      <w:divBdr>
        <w:top w:val="none" w:sz="0" w:space="0" w:color="auto"/>
        <w:left w:val="none" w:sz="0" w:space="0" w:color="auto"/>
        <w:bottom w:val="none" w:sz="0" w:space="0" w:color="auto"/>
        <w:right w:val="none" w:sz="0" w:space="0" w:color="auto"/>
      </w:divBdr>
    </w:div>
    <w:div w:id="860431638">
      <w:bodyDiv w:val="1"/>
      <w:marLeft w:val="0"/>
      <w:marRight w:val="0"/>
      <w:marTop w:val="0"/>
      <w:marBottom w:val="0"/>
      <w:divBdr>
        <w:top w:val="none" w:sz="0" w:space="0" w:color="auto"/>
        <w:left w:val="none" w:sz="0" w:space="0" w:color="auto"/>
        <w:bottom w:val="none" w:sz="0" w:space="0" w:color="auto"/>
        <w:right w:val="none" w:sz="0" w:space="0" w:color="auto"/>
      </w:divBdr>
    </w:div>
    <w:div w:id="860506514">
      <w:bodyDiv w:val="1"/>
      <w:marLeft w:val="0"/>
      <w:marRight w:val="0"/>
      <w:marTop w:val="0"/>
      <w:marBottom w:val="0"/>
      <w:divBdr>
        <w:top w:val="none" w:sz="0" w:space="0" w:color="auto"/>
        <w:left w:val="none" w:sz="0" w:space="0" w:color="auto"/>
        <w:bottom w:val="none" w:sz="0" w:space="0" w:color="auto"/>
        <w:right w:val="none" w:sz="0" w:space="0" w:color="auto"/>
      </w:divBdr>
    </w:div>
    <w:div w:id="860507455">
      <w:bodyDiv w:val="1"/>
      <w:marLeft w:val="0"/>
      <w:marRight w:val="0"/>
      <w:marTop w:val="0"/>
      <w:marBottom w:val="0"/>
      <w:divBdr>
        <w:top w:val="none" w:sz="0" w:space="0" w:color="auto"/>
        <w:left w:val="none" w:sz="0" w:space="0" w:color="auto"/>
        <w:bottom w:val="none" w:sz="0" w:space="0" w:color="auto"/>
        <w:right w:val="none" w:sz="0" w:space="0" w:color="auto"/>
      </w:divBdr>
    </w:div>
    <w:div w:id="860779774">
      <w:bodyDiv w:val="1"/>
      <w:marLeft w:val="0"/>
      <w:marRight w:val="0"/>
      <w:marTop w:val="0"/>
      <w:marBottom w:val="0"/>
      <w:divBdr>
        <w:top w:val="none" w:sz="0" w:space="0" w:color="auto"/>
        <w:left w:val="none" w:sz="0" w:space="0" w:color="auto"/>
        <w:bottom w:val="none" w:sz="0" w:space="0" w:color="auto"/>
        <w:right w:val="none" w:sz="0" w:space="0" w:color="auto"/>
      </w:divBdr>
    </w:div>
    <w:div w:id="860779829">
      <w:bodyDiv w:val="1"/>
      <w:marLeft w:val="0"/>
      <w:marRight w:val="0"/>
      <w:marTop w:val="0"/>
      <w:marBottom w:val="0"/>
      <w:divBdr>
        <w:top w:val="none" w:sz="0" w:space="0" w:color="auto"/>
        <w:left w:val="none" w:sz="0" w:space="0" w:color="auto"/>
        <w:bottom w:val="none" w:sz="0" w:space="0" w:color="auto"/>
        <w:right w:val="none" w:sz="0" w:space="0" w:color="auto"/>
      </w:divBdr>
    </w:div>
    <w:div w:id="860818702">
      <w:bodyDiv w:val="1"/>
      <w:marLeft w:val="0"/>
      <w:marRight w:val="0"/>
      <w:marTop w:val="0"/>
      <w:marBottom w:val="0"/>
      <w:divBdr>
        <w:top w:val="none" w:sz="0" w:space="0" w:color="auto"/>
        <w:left w:val="none" w:sz="0" w:space="0" w:color="auto"/>
        <w:bottom w:val="none" w:sz="0" w:space="0" w:color="auto"/>
        <w:right w:val="none" w:sz="0" w:space="0" w:color="auto"/>
      </w:divBdr>
    </w:div>
    <w:div w:id="860970413">
      <w:bodyDiv w:val="1"/>
      <w:marLeft w:val="0"/>
      <w:marRight w:val="0"/>
      <w:marTop w:val="0"/>
      <w:marBottom w:val="0"/>
      <w:divBdr>
        <w:top w:val="none" w:sz="0" w:space="0" w:color="auto"/>
        <w:left w:val="none" w:sz="0" w:space="0" w:color="auto"/>
        <w:bottom w:val="none" w:sz="0" w:space="0" w:color="auto"/>
        <w:right w:val="none" w:sz="0" w:space="0" w:color="auto"/>
      </w:divBdr>
    </w:div>
    <w:div w:id="860970584">
      <w:bodyDiv w:val="1"/>
      <w:marLeft w:val="0"/>
      <w:marRight w:val="0"/>
      <w:marTop w:val="0"/>
      <w:marBottom w:val="0"/>
      <w:divBdr>
        <w:top w:val="none" w:sz="0" w:space="0" w:color="auto"/>
        <w:left w:val="none" w:sz="0" w:space="0" w:color="auto"/>
        <w:bottom w:val="none" w:sz="0" w:space="0" w:color="auto"/>
        <w:right w:val="none" w:sz="0" w:space="0" w:color="auto"/>
      </w:divBdr>
    </w:div>
    <w:div w:id="860977222">
      <w:bodyDiv w:val="1"/>
      <w:marLeft w:val="0"/>
      <w:marRight w:val="0"/>
      <w:marTop w:val="0"/>
      <w:marBottom w:val="0"/>
      <w:divBdr>
        <w:top w:val="none" w:sz="0" w:space="0" w:color="auto"/>
        <w:left w:val="none" w:sz="0" w:space="0" w:color="auto"/>
        <w:bottom w:val="none" w:sz="0" w:space="0" w:color="auto"/>
        <w:right w:val="none" w:sz="0" w:space="0" w:color="auto"/>
      </w:divBdr>
    </w:div>
    <w:div w:id="861012182">
      <w:bodyDiv w:val="1"/>
      <w:marLeft w:val="0"/>
      <w:marRight w:val="0"/>
      <w:marTop w:val="0"/>
      <w:marBottom w:val="0"/>
      <w:divBdr>
        <w:top w:val="none" w:sz="0" w:space="0" w:color="auto"/>
        <w:left w:val="none" w:sz="0" w:space="0" w:color="auto"/>
        <w:bottom w:val="none" w:sz="0" w:space="0" w:color="auto"/>
        <w:right w:val="none" w:sz="0" w:space="0" w:color="auto"/>
      </w:divBdr>
    </w:div>
    <w:div w:id="861014664">
      <w:bodyDiv w:val="1"/>
      <w:marLeft w:val="0"/>
      <w:marRight w:val="0"/>
      <w:marTop w:val="0"/>
      <w:marBottom w:val="0"/>
      <w:divBdr>
        <w:top w:val="none" w:sz="0" w:space="0" w:color="auto"/>
        <w:left w:val="none" w:sz="0" w:space="0" w:color="auto"/>
        <w:bottom w:val="none" w:sz="0" w:space="0" w:color="auto"/>
        <w:right w:val="none" w:sz="0" w:space="0" w:color="auto"/>
      </w:divBdr>
    </w:div>
    <w:div w:id="861017992">
      <w:bodyDiv w:val="1"/>
      <w:marLeft w:val="0"/>
      <w:marRight w:val="0"/>
      <w:marTop w:val="0"/>
      <w:marBottom w:val="0"/>
      <w:divBdr>
        <w:top w:val="none" w:sz="0" w:space="0" w:color="auto"/>
        <w:left w:val="none" w:sz="0" w:space="0" w:color="auto"/>
        <w:bottom w:val="none" w:sz="0" w:space="0" w:color="auto"/>
        <w:right w:val="none" w:sz="0" w:space="0" w:color="auto"/>
      </w:divBdr>
    </w:div>
    <w:div w:id="861090517">
      <w:bodyDiv w:val="1"/>
      <w:marLeft w:val="0"/>
      <w:marRight w:val="0"/>
      <w:marTop w:val="0"/>
      <w:marBottom w:val="0"/>
      <w:divBdr>
        <w:top w:val="none" w:sz="0" w:space="0" w:color="auto"/>
        <w:left w:val="none" w:sz="0" w:space="0" w:color="auto"/>
        <w:bottom w:val="none" w:sz="0" w:space="0" w:color="auto"/>
        <w:right w:val="none" w:sz="0" w:space="0" w:color="auto"/>
      </w:divBdr>
    </w:div>
    <w:div w:id="861092072">
      <w:bodyDiv w:val="1"/>
      <w:marLeft w:val="0"/>
      <w:marRight w:val="0"/>
      <w:marTop w:val="0"/>
      <w:marBottom w:val="0"/>
      <w:divBdr>
        <w:top w:val="none" w:sz="0" w:space="0" w:color="auto"/>
        <w:left w:val="none" w:sz="0" w:space="0" w:color="auto"/>
        <w:bottom w:val="none" w:sz="0" w:space="0" w:color="auto"/>
        <w:right w:val="none" w:sz="0" w:space="0" w:color="auto"/>
      </w:divBdr>
    </w:div>
    <w:div w:id="861170513">
      <w:bodyDiv w:val="1"/>
      <w:marLeft w:val="0"/>
      <w:marRight w:val="0"/>
      <w:marTop w:val="0"/>
      <w:marBottom w:val="0"/>
      <w:divBdr>
        <w:top w:val="none" w:sz="0" w:space="0" w:color="auto"/>
        <w:left w:val="none" w:sz="0" w:space="0" w:color="auto"/>
        <w:bottom w:val="none" w:sz="0" w:space="0" w:color="auto"/>
        <w:right w:val="none" w:sz="0" w:space="0" w:color="auto"/>
      </w:divBdr>
    </w:div>
    <w:div w:id="861281379">
      <w:bodyDiv w:val="1"/>
      <w:marLeft w:val="0"/>
      <w:marRight w:val="0"/>
      <w:marTop w:val="0"/>
      <w:marBottom w:val="0"/>
      <w:divBdr>
        <w:top w:val="none" w:sz="0" w:space="0" w:color="auto"/>
        <w:left w:val="none" w:sz="0" w:space="0" w:color="auto"/>
        <w:bottom w:val="none" w:sz="0" w:space="0" w:color="auto"/>
        <w:right w:val="none" w:sz="0" w:space="0" w:color="auto"/>
      </w:divBdr>
    </w:div>
    <w:div w:id="861436573">
      <w:bodyDiv w:val="1"/>
      <w:marLeft w:val="0"/>
      <w:marRight w:val="0"/>
      <w:marTop w:val="0"/>
      <w:marBottom w:val="0"/>
      <w:divBdr>
        <w:top w:val="none" w:sz="0" w:space="0" w:color="auto"/>
        <w:left w:val="none" w:sz="0" w:space="0" w:color="auto"/>
        <w:bottom w:val="none" w:sz="0" w:space="0" w:color="auto"/>
        <w:right w:val="none" w:sz="0" w:space="0" w:color="auto"/>
      </w:divBdr>
    </w:div>
    <w:div w:id="861436615">
      <w:bodyDiv w:val="1"/>
      <w:marLeft w:val="0"/>
      <w:marRight w:val="0"/>
      <w:marTop w:val="0"/>
      <w:marBottom w:val="0"/>
      <w:divBdr>
        <w:top w:val="none" w:sz="0" w:space="0" w:color="auto"/>
        <w:left w:val="none" w:sz="0" w:space="0" w:color="auto"/>
        <w:bottom w:val="none" w:sz="0" w:space="0" w:color="auto"/>
        <w:right w:val="none" w:sz="0" w:space="0" w:color="auto"/>
      </w:divBdr>
    </w:div>
    <w:div w:id="861478314">
      <w:bodyDiv w:val="1"/>
      <w:marLeft w:val="0"/>
      <w:marRight w:val="0"/>
      <w:marTop w:val="0"/>
      <w:marBottom w:val="0"/>
      <w:divBdr>
        <w:top w:val="none" w:sz="0" w:space="0" w:color="auto"/>
        <w:left w:val="none" w:sz="0" w:space="0" w:color="auto"/>
        <w:bottom w:val="none" w:sz="0" w:space="0" w:color="auto"/>
        <w:right w:val="none" w:sz="0" w:space="0" w:color="auto"/>
      </w:divBdr>
    </w:div>
    <w:div w:id="861744414">
      <w:bodyDiv w:val="1"/>
      <w:marLeft w:val="0"/>
      <w:marRight w:val="0"/>
      <w:marTop w:val="0"/>
      <w:marBottom w:val="0"/>
      <w:divBdr>
        <w:top w:val="none" w:sz="0" w:space="0" w:color="auto"/>
        <w:left w:val="none" w:sz="0" w:space="0" w:color="auto"/>
        <w:bottom w:val="none" w:sz="0" w:space="0" w:color="auto"/>
        <w:right w:val="none" w:sz="0" w:space="0" w:color="auto"/>
      </w:divBdr>
    </w:div>
    <w:div w:id="861825837">
      <w:bodyDiv w:val="1"/>
      <w:marLeft w:val="0"/>
      <w:marRight w:val="0"/>
      <w:marTop w:val="0"/>
      <w:marBottom w:val="0"/>
      <w:divBdr>
        <w:top w:val="none" w:sz="0" w:space="0" w:color="auto"/>
        <w:left w:val="none" w:sz="0" w:space="0" w:color="auto"/>
        <w:bottom w:val="none" w:sz="0" w:space="0" w:color="auto"/>
        <w:right w:val="none" w:sz="0" w:space="0" w:color="auto"/>
      </w:divBdr>
    </w:div>
    <w:div w:id="861825908">
      <w:bodyDiv w:val="1"/>
      <w:marLeft w:val="0"/>
      <w:marRight w:val="0"/>
      <w:marTop w:val="0"/>
      <w:marBottom w:val="0"/>
      <w:divBdr>
        <w:top w:val="none" w:sz="0" w:space="0" w:color="auto"/>
        <w:left w:val="none" w:sz="0" w:space="0" w:color="auto"/>
        <w:bottom w:val="none" w:sz="0" w:space="0" w:color="auto"/>
        <w:right w:val="none" w:sz="0" w:space="0" w:color="auto"/>
      </w:divBdr>
    </w:div>
    <w:div w:id="861943132">
      <w:bodyDiv w:val="1"/>
      <w:marLeft w:val="0"/>
      <w:marRight w:val="0"/>
      <w:marTop w:val="0"/>
      <w:marBottom w:val="0"/>
      <w:divBdr>
        <w:top w:val="none" w:sz="0" w:space="0" w:color="auto"/>
        <w:left w:val="none" w:sz="0" w:space="0" w:color="auto"/>
        <w:bottom w:val="none" w:sz="0" w:space="0" w:color="auto"/>
        <w:right w:val="none" w:sz="0" w:space="0" w:color="auto"/>
      </w:divBdr>
    </w:div>
    <w:div w:id="862017310">
      <w:bodyDiv w:val="1"/>
      <w:marLeft w:val="0"/>
      <w:marRight w:val="0"/>
      <w:marTop w:val="0"/>
      <w:marBottom w:val="0"/>
      <w:divBdr>
        <w:top w:val="none" w:sz="0" w:space="0" w:color="auto"/>
        <w:left w:val="none" w:sz="0" w:space="0" w:color="auto"/>
        <w:bottom w:val="none" w:sz="0" w:space="0" w:color="auto"/>
        <w:right w:val="none" w:sz="0" w:space="0" w:color="auto"/>
      </w:divBdr>
    </w:div>
    <w:div w:id="862017897">
      <w:bodyDiv w:val="1"/>
      <w:marLeft w:val="0"/>
      <w:marRight w:val="0"/>
      <w:marTop w:val="0"/>
      <w:marBottom w:val="0"/>
      <w:divBdr>
        <w:top w:val="none" w:sz="0" w:space="0" w:color="auto"/>
        <w:left w:val="none" w:sz="0" w:space="0" w:color="auto"/>
        <w:bottom w:val="none" w:sz="0" w:space="0" w:color="auto"/>
        <w:right w:val="none" w:sz="0" w:space="0" w:color="auto"/>
      </w:divBdr>
    </w:div>
    <w:div w:id="862087238">
      <w:bodyDiv w:val="1"/>
      <w:marLeft w:val="0"/>
      <w:marRight w:val="0"/>
      <w:marTop w:val="0"/>
      <w:marBottom w:val="0"/>
      <w:divBdr>
        <w:top w:val="none" w:sz="0" w:space="0" w:color="auto"/>
        <w:left w:val="none" w:sz="0" w:space="0" w:color="auto"/>
        <w:bottom w:val="none" w:sz="0" w:space="0" w:color="auto"/>
        <w:right w:val="none" w:sz="0" w:space="0" w:color="auto"/>
      </w:divBdr>
    </w:div>
    <w:div w:id="862130791">
      <w:bodyDiv w:val="1"/>
      <w:marLeft w:val="0"/>
      <w:marRight w:val="0"/>
      <w:marTop w:val="0"/>
      <w:marBottom w:val="0"/>
      <w:divBdr>
        <w:top w:val="none" w:sz="0" w:space="0" w:color="auto"/>
        <w:left w:val="none" w:sz="0" w:space="0" w:color="auto"/>
        <w:bottom w:val="none" w:sz="0" w:space="0" w:color="auto"/>
        <w:right w:val="none" w:sz="0" w:space="0" w:color="auto"/>
      </w:divBdr>
    </w:div>
    <w:div w:id="862209073">
      <w:bodyDiv w:val="1"/>
      <w:marLeft w:val="0"/>
      <w:marRight w:val="0"/>
      <w:marTop w:val="0"/>
      <w:marBottom w:val="0"/>
      <w:divBdr>
        <w:top w:val="none" w:sz="0" w:space="0" w:color="auto"/>
        <w:left w:val="none" w:sz="0" w:space="0" w:color="auto"/>
        <w:bottom w:val="none" w:sz="0" w:space="0" w:color="auto"/>
        <w:right w:val="none" w:sz="0" w:space="0" w:color="auto"/>
      </w:divBdr>
    </w:div>
    <w:div w:id="862283646">
      <w:bodyDiv w:val="1"/>
      <w:marLeft w:val="0"/>
      <w:marRight w:val="0"/>
      <w:marTop w:val="0"/>
      <w:marBottom w:val="0"/>
      <w:divBdr>
        <w:top w:val="none" w:sz="0" w:space="0" w:color="auto"/>
        <w:left w:val="none" w:sz="0" w:space="0" w:color="auto"/>
        <w:bottom w:val="none" w:sz="0" w:space="0" w:color="auto"/>
        <w:right w:val="none" w:sz="0" w:space="0" w:color="auto"/>
      </w:divBdr>
    </w:div>
    <w:div w:id="862399762">
      <w:bodyDiv w:val="1"/>
      <w:marLeft w:val="0"/>
      <w:marRight w:val="0"/>
      <w:marTop w:val="0"/>
      <w:marBottom w:val="0"/>
      <w:divBdr>
        <w:top w:val="none" w:sz="0" w:space="0" w:color="auto"/>
        <w:left w:val="none" w:sz="0" w:space="0" w:color="auto"/>
        <w:bottom w:val="none" w:sz="0" w:space="0" w:color="auto"/>
        <w:right w:val="none" w:sz="0" w:space="0" w:color="auto"/>
      </w:divBdr>
    </w:div>
    <w:div w:id="862523455">
      <w:bodyDiv w:val="1"/>
      <w:marLeft w:val="0"/>
      <w:marRight w:val="0"/>
      <w:marTop w:val="0"/>
      <w:marBottom w:val="0"/>
      <w:divBdr>
        <w:top w:val="none" w:sz="0" w:space="0" w:color="auto"/>
        <w:left w:val="none" w:sz="0" w:space="0" w:color="auto"/>
        <w:bottom w:val="none" w:sz="0" w:space="0" w:color="auto"/>
        <w:right w:val="none" w:sz="0" w:space="0" w:color="auto"/>
      </w:divBdr>
    </w:div>
    <w:div w:id="862594126">
      <w:bodyDiv w:val="1"/>
      <w:marLeft w:val="0"/>
      <w:marRight w:val="0"/>
      <w:marTop w:val="0"/>
      <w:marBottom w:val="0"/>
      <w:divBdr>
        <w:top w:val="none" w:sz="0" w:space="0" w:color="auto"/>
        <w:left w:val="none" w:sz="0" w:space="0" w:color="auto"/>
        <w:bottom w:val="none" w:sz="0" w:space="0" w:color="auto"/>
        <w:right w:val="none" w:sz="0" w:space="0" w:color="auto"/>
      </w:divBdr>
    </w:div>
    <w:div w:id="862595012">
      <w:bodyDiv w:val="1"/>
      <w:marLeft w:val="0"/>
      <w:marRight w:val="0"/>
      <w:marTop w:val="0"/>
      <w:marBottom w:val="0"/>
      <w:divBdr>
        <w:top w:val="none" w:sz="0" w:space="0" w:color="auto"/>
        <w:left w:val="none" w:sz="0" w:space="0" w:color="auto"/>
        <w:bottom w:val="none" w:sz="0" w:space="0" w:color="auto"/>
        <w:right w:val="none" w:sz="0" w:space="0" w:color="auto"/>
      </w:divBdr>
    </w:div>
    <w:div w:id="862741100">
      <w:bodyDiv w:val="1"/>
      <w:marLeft w:val="0"/>
      <w:marRight w:val="0"/>
      <w:marTop w:val="0"/>
      <w:marBottom w:val="0"/>
      <w:divBdr>
        <w:top w:val="none" w:sz="0" w:space="0" w:color="auto"/>
        <w:left w:val="none" w:sz="0" w:space="0" w:color="auto"/>
        <w:bottom w:val="none" w:sz="0" w:space="0" w:color="auto"/>
        <w:right w:val="none" w:sz="0" w:space="0" w:color="auto"/>
      </w:divBdr>
    </w:div>
    <w:div w:id="862934925">
      <w:bodyDiv w:val="1"/>
      <w:marLeft w:val="0"/>
      <w:marRight w:val="0"/>
      <w:marTop w:val="0"/>
      <w:marBottom w:val="0"/>
      <w:divBdr>
        <w:top w:val="none" w:sz="0" w:space="0" w:color="auto"/>
        <w:left w:val="none" w:sz="0" w:space="0" w:color="auto"/>
        <w:bottom w:val="none" w:sz="0" w:space="0" w:color="auto"/>
        <w:right w:val="none" w:sz="0" w:space="0" w:color="auto"/>
      </w:divBdr>
    </w:div>
    <w:div w:id="862983334">
      <w:bodyDiv w:val="1"/>
      <w:marLeft w:val="0"/>
      <w:marRight w:val="0"/>
      <w:marTop w:val="0"/>
      <w:marBottom w:val="0"/>
      <w:divBdr>
        <w:top w:val="none" w:sz="0" w:space="0" w:color="auto"/>
        <w:left w:val="none" w:sz="0" w:space="0" w:color="auto"/>
        <w:bottom w:val="none" w:sz="0" w:space="0" w:color="auto"/>
        <w:right w:val="none" w:sz="0" w:space="0" w:color="auto"/>
      </w:divBdr>
    </w:div>
    <w:div w:id="863010430">
      <w:bodyDiv w:val="1"/>
      <w:marLeft w:val="0"/>
      <w:marRight w:val="0"/>
      <w:marTop w:val="0"/>
      <w:marBottom w:val="0"/>
      <w:divBdr>
        <w:top w:val="none" w:sz="0" w:space="0" w:color="auto"/>
        <w:left w:val="none" w:sz="0" w:space="0" w:color="auto"/>
        <w:bottom w:val="none" w:sz="0" w:space="0" w:color="auto"/>
        <w:right w:val="none" w:sz="0" w:space="0" w:color="auto"/>
      </w:divBdr>
    </w:div>
    <w:div w:id="863133235">
      <w:bodyDiv w:val="1"/>
      <w:marLeft w:val="0"/>
      <w:marRight w:val="0"/>
      <w:marTop w:val="0"/>
      <w:marBottom w:val="0"/>
      <w:divBdr>
        <w:top w:val="none" w:sz="0" w:space="0" w:color="auto"/>
        <w:left w:val="none" w:sz="0" w:space="0" w:color="auto"/>
        <w:bottom w:val="none" w:sz="0" w:space="0" w:color="auto"/>
        <w:right w:val="none" w:sz="0" w:space="0" w:color="auto"/>
      </w:divBdr>
    </w:div>
    <w:div w:id="863250448">
      <w:bodyDiv w:val="1"/>
      <w:marLeft w:val="0"/>
      <w:marRight w:val="0"/>
      <w:marTop w:val="0"/>
      <w:marBottom w:val="0"/>
      <w:divBdr>
        <w:top w:val="none" w:sz="0" w:space="0" w:color="auto"/>
        <w:left w:val="none" w:sz="0" w:space="0" w:color="auto"/>
        <w:bottom w:val="none" w:sz="0" w:space="0" w:color="auto"/>
        <w:right w:val="none" w:sz="0" w:space="0" w:color="auto"/>
      </w:divBdr>
    </w:div>
    <w:div w:id="863253223">
      <w:bodyDiv w:val="1"/>
      <w:marLeft w:val="0"/>
      <w:marRight w:val="0"/>
      <w:marTop w:val="0"/>
      <w:marBottom w:val="0"/>
      <w:divBdr>
        <w:top w:val="none" w:sz="0" w:space="0" w:color="auto"/>
        <w:left w:val="none" w:sz="0" w:space="0" w:color="auto"/>
        <w:bottom w:val="none" w:sz="0" w:space="0" w:color="auto"/>
        <w:right w:val="none" w:sz="0" w:space="0" w:color="auto"/>
      </w:divBdr>
    </w:div>
    <w:div w:id="863329400">
      <w:bodyDiv w:val="1"/>
      <w:marLeft w:val="0"/>
      <w:marRight w:val="0"/>
      <w:marTop w:val="0"/>
      <w:marBottom w:val="0"/>
      <w:divBdr>
        <w:top w:val="none" w:sz="0" w:space="0" w:color="auto"/>
        <w:left w:val="none" w:sz="0" w:space="0" w:color="auto"/>
        <w:bottom w:val="none" w:sz="0" w:space="0" w:color="auto"/>
        <w:right w:val="none" w:sz="0" w:space="0" w:color="auto"/>
      </w:divBdr>
    </w:div>
    <w:div w:id="863440994">
      <w:bodyDiv w:val="1"/>
      <w:marLeft w:val="0"/>
      <w:marRight w:val="0"/>
      <w:marTop w:val="0"/>
      <w:marBottom w:val="0"/>
      <w:divBdr>
        <w:top w:val="none" w:sz="0" w:space="0" w:color="auto"/>
        <w:left w:val="none" w:sz="0" w:space="0" w:color="auto"/>
        <w:bottom w:val="none" w:sz="0" w:space="0" w:color="auto"/>
        <w:right w:val="none" w:sz="0" w:space="0" w:color="auto"/>
      </w:divBdr>
    </w:div>
    <w:div w:id="863523675">
      <w:bodyDiv w:val="1"/>
      <w:marLeft w:val="0"/>
      <w:marRight w:val="0"/>
      <w:marTop w:val="0"/>
      <w:marBottom w:val="0"/>
      <w:divBdr>
        <w:top w:val="none" w:sz="0" w:space="0" w:color="auto"/>
        <w:left w:val="none" w:sz="0" w:space="0" w:color="auto"/>
        <w:bottom w:val="none" w:sz="0" w:space="0" w:color="auto"/>
        <w:right w:val="none" w:sz="0" w:space="0" w:color="auto"/>
      </w:divBdr>
    </w:div>
    <w:div w:id="863590842">
      <w:bodyDiv w:val="1"/>
      <w:marLeft w:val="0"/>
      <w:marRight w:val="0"/>
      <w:marTop w:val="0"/>
      <w:marBottom w:val="0"/>
      <w:divBdr>
        <w:top w:val="none" w:sz="0" w:space="0" w:color="auto"/>
        <w:left w:val="none" w:sz="0" w:space="0" w:color="auto"/>
        <w:bottom w:val="none" w:sz="0" w:space="0" w:color="auto"/>
        <w:right w:val="none" w:sz="0" w:space="0" w:color="auto"/>
      </w:divBdr>
    </w:div>
    <w:div w:id="863595648">
      <w:bodyDiv w:val="1"/>
      <w:marLeft w:val="0"/>
      <w:marRight w:val="0"/>
      <w:marTop w:val="0"/>
      <w:marBottom w:val="0"/>
      <w:divBdr>
        <w:top w:val="none" w:sz="0" w:space="0" w:color="auto"/>
        <w:left w:val="none" w:sz="0" w:space="0" w:color="auto"/>
        <w:bottom w:val="none" w:sz="0" w:space="0" w:color="auto"/>
        <w:right w:val="none" w:sz="0" w:space="0" w:color="auto"/>
      </w:divBdr>
    </w:div>
    <w:div w:id="863789854">
      <w:bodyDiv w:val="1"/>
      <w:marLeft w:val="0"/>
      <w:marRight w:val="0"/>
      <w:marTop w:val="0"/>
      <w:marBottom w:val="0"/>
      <w:divBdr>
        <w:top w:val="none" w:sz="0" w:space="0" w:color="auto"/>
        <w:left w:val="none" w:sz="0" w:space="0" w:color="auto"/>
        <w:bottom w:val="none" w:sz="0" w:space="0" w:color="auto"/>
        <w:right w:val="none" w:sz="0" w:space="0" w:color="auto"/>
      </w:divBdr>
    </w:div>
    <w:div w:id="863791462">
      <w:bodyDiv w:val="1"/>
      <w:marLeft w:val="0"/>
      <w:marRight w:val="0"/>
      <w:marTop w:val="0"/>
      <w:marBottom w:val="0"/>
      <w:divBdr>
        <w:top w:val="none" w:sz="0" w:space="0" w:color="auto"/>
        <w:left w:val="none" w:sz="0" w:space="0" w:color="auto"/>
        <w:bottom w:val="none" w:sz="0" w:space="0" w:color="auto"/>
        <w:right w:val="none" w:sz="0" w:space="0" w:color="auto"/>
      </w:divBdr>
    </w:div>
    <w:div w:id="863832842">
      <w:bodyDiv w:val="1"/>
      <w:marLeft w:val="0"/>
      <w:marRight w:val="0"/>
      <w:marTop w:val="0"/>
      <w:marBottom w:val="0"/>
      <w:divBdr>
        <w:top w:val="none" w:sz="0" w:space="0" w:color="auto"/>
        <w:left w:val="none" w:sz="0" w:space="0" w:color="auto"/>
        <w:bottom w:val="none" w:sz="0" w:space="0" w:color="auto"/>
        <w:right w:val="none" w:sz="0" w:space="0" w:color="auto"/>
      </w:divBdr>
    </w:div>
    <w:div w:id="863901560">
      <w:bodyDiv w:val="1"/>
      <w:marLeft w:val="0"/>
      <w:marRight w:val="0"/>
      <w:marTop w:val="0"/>
      <w:marBottom w:val="0"/>
      <w:divBdr>
        <w:top w:val="none" w:sz="0" w:space="0" w:color="auto"/>
        <w:left w:val="none" w:sz="0" w:space="0" w:color="auto"/>
        <w:bottom w:val="none" w:sz="0" w:space="0" w:color="auto"/>
        <w:right w:val="none" w:sz="0" w:space="0" w:color="auto"/>
      </w:divBdr>
    </w:div>
    <w:div w:id="863901603">
      <w:bodyDiv w:val="1"/>
      <w:marLeft w:val="0"/>
      <w:marRight w:val="0"/>
      <w:marTop w:val="0"/>
      <w:marBottom w:val="0"/>
      <w:divBdr>
        <w:top w:val="none" w:sz="0" w:space="0" w:color="auto"/>
        <w:left w:val="none" w:sz="0" w:space="0" w:color="auto"/>
        <w:bottom w:val="none" w:sz="0" w:space="0" w:color="auto"/>
        <w:right w:val="none" w:sz="0" w:space="0" w:color="auto"/>
      </w:divBdr>
    </w:div>
    <w:div w:id="864096278">
      <w:bodyDiv w:val="1"/>
      <w:marLeft w:val="0"/>
      <w:marRight w:val="0"/>
      <w:marTop w:val="0"/>
      <w:marBottom w:val="0"/>
      <w:divBdr>
        <w:top w:val="none" w:sz="0" w:space="0" w:color="auto"/>
        <w:left w:val="none" w:sz="0" w:space="0" w:color="auto"/>
        <w:bottom w:val="none" w:sz="0" w:space="0" w:color="auto"/>
        <w:right w:val="none" w:sz="0" w:space="0" w:color="auto"/>
      </w:divBdr>
    </w:div>
    <w:div w:id="864098547">
      <w:bodyDiv w:val="1"/>
      <w:marLeft w:val="0"/>
      <w:marRight w:val="0"/>
      <w:marTop w:val="0"/>
      <w:marBottom w:val="0"/>
      <w:divBdr>
        <w:top w:val="none" w:sz="0" w:space="0" w:color="auto"/>
        <w:left w:val="none" w:sz="0" w:space="0" w:color="auto"/>
        <w:bottom w:val="none" w:sz="0" w:space="0" w:color="auto"/>
        <w:right w:val="none" w:sz="0" w:space="0" w:color="auto"/>
      </w:divBdr>
    </w:div>
    <w:div w:id="864293304">
      <w:bodyDiv w:val="1"/>
      <w:marLeft w:val="0"/>
      <w:marRight w:val="0"/>
      <w:marTop w:val="0"/>
      <w:marBottom w:val="0"/>
      <w:divBdr>
        <w:top w:val="none" w:sz="0" w:space="0" w:color="auto"/>
        <w:left w:val="none" w:sz="0" w:space="0" w:color="auto"/>
        <w:bottom w:val="none" w:sz="0" w:space="0" w:color="auto"/>
        <w:right w:val="none" w:sz="0" w:space="0" w:color="auto"/>
      </w:divBdr>
    </w:div>
    <w:div w:id="864293884">
      <w:bodyDiv w:val="1"/>
      <w:marLeft w:val="0"/>
      <w:marRight w:val="0"/>
      <w:marTop w:val="0"/>
      <w:marBottom w:val="0"/>
      <w:divBdr>
        <w:top w:val="none" w:sz="0" w:space="0" w:color="auto"/>
        <w:left w:val="none" w:sz="0" w:space="0" w:color="auto"/>
        <w:bottom w:val="none" w:sz="0" w:space="0" w:color="auto"/>
        <w:right w:val="none" w:sz="0" w:space="0" w:color="auto"/>
      </w:divBdr>
    </w:div>
    <w:div w:id="864487728">
      <w:bodyDiv w:val="1"/>
      <w:marLeft w:val="0"/>
      <w:marRight w:val="0"/>
      <w:marTop w:val="0"/>
      <w:marBottom w:val="0"/>
      <w:divBdr>
        <w:top w:val="none" w:sz="0" w:space="0" w:color="auto"/>
        <w:left w:val="none" w:sz="0" w:space="0" w:color="auto"/>
        <w:bottom w:val="none" w:sz="0" w:space="0" w:color="auto"/>
        <w:right w:val="none" w:sz="0" w:space="0" w:color="auto"/>
      </w:divBdr>
    </w:div>
    <w:div w:id="864513214">
      <w:bodyDiv w:val="1"/>
      <w:marLeft w:val="0"/>
      <w:marRight w:val="0"/>
      <w:marTop w:val="0"/>
      <w:marBottom w:val="0"/>
      <w:divBdr>
        <w:top w:val="none" w:sz="0" w:space="0" w:color="auto"/>
        <w:left w:val="none" w:sz="0" w:space="0" w:color="auto"/>
        <w:bottom w:val="none" w:sz="0" w:space="0" w:color="auto"/>
        <w:right w:val="none" w:sz="0" w:space="0" w:color="auto"/>
      </w:divBdr>
    </w:div>
    <w:div w:id="864557190">
      <w:bodyDiv w:val="1"/>
      <w:marLeft w:val="0"/>
      <w:marRight w:val="0"/>
      <w:marTop w:val="0"/>
      <w:marBottom w:val="0"/>
      <w:divBdr>
        <w:top w:val="none" w:sz="0" w:space="0" w:color="auto"/>
        <w:left w:val="none" w:sz="0" w:space="0" w:color="auto"/>
        <w:bottom w:val="none" w:sz="0" w:space="0" w:color="auto"/>
        <w:right w:val="none" w:sz="0" w:space="0" w:color="auto"/>
      </w:divBdr>
    </w:div>
    <w:div w:id="864682561">
      <w:bodyDiv w:val="1"/>
      <w:marLeft w:val="0"/>
      <w:marRight w:val="0"/>
      <w:marTop w:val="0"/>
      <w:marBottom w:val="0"/>
      <w:divBdr>
        <w:top w:val="none" w:sz="0" w:space="0" w:color="auto"/>
        <w:left w:val="none" w:sz="0" w:space="0" w:color="auto"/>
        <w:bottom w:val="none" w:sz="0" w:space="0" w:color="auto"/>
        <w:right w:val="none" w:sz="0" w:space="0" w:color="auto"/>
      </w:divBdr>
    </w:div>
    <w:div w:id="864710102">
      <w:bodyDiv w:val="1"/>
      <w:marLeft w:val="0"/>
      <w:marRight w:val="0"/>
      <w:marTop w:val="0"/>
      <w:marBottom w:val="0"/>
      <w:divBdr>
        <w:top w:val="none" w:sz="0" w:space="0" w:color="auto"/>
        <w:left w:val="none" w:sz="0" w:space="0" w:color="auto"/>
        <w:bottom w:val="none" w:sz="0" w:space="0" w:color="auto"/>
        <w:right w:val="none" w:sz="0" w:space="0" w:color="auto"/>
      </w:divBdr>
    </w:div>
    <w:div w:id="864712079">
      <w:bodyDiv w:val="1"/>
      <w:marLeft w:val="0"/>
      <w:marRight w:val="0"/>
      <w:marTop w:val="0"/>
      <w:marBottom w:val="0"/>
      <w:divBdr>
        <w:top w:val="none" w:sz="0" w:space="0" w:color="auto"/>
        <w:left w:val="none" w:sz="0" w:space="0" w:color="auto"/>
        <w:bottom w:val="none" w:sz="0" w:space="0" w:color="auto"/>
        <w:right w:val="none" w:sz="0" w:space="0" w:color="auto"/>
      </w:divBdr>
    </w:div>
    <w:div w:id="864713460">
      <w:bodyDiv w:val="1"/>
      <w:marLeft w:val="0"/>
      <w:marRight w:val="0"/>
      <w:marTop w:val="0"/>
      <w:marBottom w:val="0"/>
      <w:divBdr>
        <w:top w:val="none" w:sz="0" w:space="0" w:color="auto"/>
        <w:left w:val="none" w:sz="0" w:space="0" w:color="auto"/>
        <w:bottom w:val="none" w:sz="0" w:space="0" w:color="auto"/>
        <w:right w:val="none" w:sz="0" w:space="0" w:color="auto"/>
      </w:divBdr>
    </w:div>
    <w:div w:id="864757209">
      <w:bodyDiv w:val="1"/>
      <w:marLeft w:val="0"/>
      <w:marRight w:val="0"/>
      <w:marTop w:val="0"/>
      <w:marBottom w:val="0"/>
      <w:divBdr>
        <w:top w:val="none" w:sz="0" w:space="0" w:color="auto"/>
        <w:left w:val="none" w:sz="0" w:space="0" w:color="auto"/>
        <w:bottom w:val="none" w:sz="0" w:space="0" w:color="auto"/>
        <w:right w:val="none" w:sz="0" w:space="0" w:color="auto"/>
      </w:divBdr>
    </w:div>
    <w:div w:id="864830771">
      <w:bodyDiv w:val="1"/>
      <w:marLeft w:val="0"/>
      <w:marRight w:val="0"/>
      <w:marTop w:val="0"/>
      <w:marBottom w:val="0"/>
      <w:divBdr>
        <w:top w:val="none" w:sz="0" w:space="0" w:color="auto"/>
        <w:left w:val="none" w:sz="0" w:space="0" w:color="auto"/>
        <w:bottom w:val="none" w:sz="0" w:space="0" w:color="auto"/>
        <w:right w:val="none" w:sz="0" w:space="0" w:color="auto"/>
      </w:divBdr>
    </w:div>
    <w:div w:id="865018997">
      <w:bodyDiv w:val="1"/>
      <w:marLeft w:val="0"/>
      <w:marRight w:val="0"/>
      <w:marTop w:val="0"/>
      <w:marBottom w:val="0"/>
      <w:divBdr>
        <w:top w:val="none" w:sz="0" w:space="0" w:color="auto"/>
        <w:left w:val="none" w:sz="0" w:space="0" w:color="auto"/>
        <w:bottom w:val="none" w:sz="0" w:space="0" w:color="auto"/>
        <w:right w:val="none" w:sz="0" w:space="0" w:color="auto"/>
      </w:divBdr>
    </w:div>
    <w:div w:id="865025055">
      <w:bodyDiv w:val="1"/>
      <w:marLeft w:val="0"/>
      <w:marRight w:val="0"/>
      <w:marTop w:val="0"/>
      <w:marBottom w:val="0"/>
      <w:divBdr>
        <w:top w:val="none" w:sz="0" w:space="0" w:color="auto"/>
        <w:left w:val="none" w:sz="0" w:space="0" w:color="auto"/>
        <w:bottom w:val="none" w:sz="0" w:space="0" w:color="auto"/>
        <w:right w:val="none" w:sz="0" w:space="0" w:color="auto"/>
      </w:divBdr>
    </w:div>
    <w:div w:id="865025289">
      <w:bodyDiv w:val="1"/>
      <w:marLeft w:val="0"/>
      <w:marRight w:val="0"/>
      <w:marTop w:val="0"/>
      <w:marBottom w:val="0"/>
      <w:divBdr>
        <w:top w:val="none" w:sz="0" w:space="0" w:color="auto"/>
        <w:left w:val="none" w:sz="0" w:space="0" w:color="auto"/>
        <w:bottom w:val="none" w:sz="0" w:space="0" w:color="auto"/>
        <w:right w:val="none" w:sz="0" w:space="0" w:color="auto"/>
      </w:divBdr>
    </w:div>
    <w:div w:id="865025478">
      <w:bodyDiv w:val="1"/>
      <w:marLeft w:val="0"/>
      <w:marRight w:val="0"/>
      <w:marTop w:val="0"/>
      <w:marBottom w:val="0"/>
      <w:divBdr>
        <w:top w:val="none" w:sz="0" w:space="0" w:color="auto"/>
        <w:left w:val="none" w:sz="0" w:space="0" w:color="auto"/>
        <w:bottom w:val="none" w:sz="0" w:space="0" w:color="auto"/>
        <w:right w:val="none" w:sz="0" w:space="0" w:color="auto"/>
      </w:divBdr>
    </w:div>
    <w:div w:id="865026881">
      <w:bodyDiv w:val="1"/>
      <w:marLeft w:val="0"/>
      <w:marRight w:val="0"/>
      <w:marTop w:val="0"/>
      <w:marBottom w:val="0"/>
      <w:divBdr>
        <w:top w:val="none" w:sz="0" w:space="0" w:color="auto"/>
        <w:left w:val="none" w:sz="0" w:space="0" w:color="auto"/>
        <w:bottom w:val="none" w:sz="0" w:space="0" w:color="auto"/>
        <w:right w:val="none" w:sz="0" w:space="0" w:color="auto"/>
      </w:divBdr>
    </w:div>
    <w:div w:id="865096657">
      <w:bodyDiv w:val="1"/>
      <w:marLeft w:val="0"/>
      <w:marRight w:val="0"/>
      <w:marTop w:val="0"/>
      <w:marBottom w:val="0"/>
      <w:divBdr>
        <w:top w:val="none" w:sz="0" w:space="0" w:color="auto"/>
        <w:left w:val="none" w:sz="0" w:space="0" w:color="auto"/>
        <w:bottom w:val="none" w:sz="0" w:space="0" w:color="auto"/>
        <w:right w:val="none" w:sz="0" w:space="0" w:color="auto"/>
      </w:divBdr>
    </w:div>
    <w:div w:id="865097483">
      <w:bodyDiv w:val="1"/>
      <w:marLeft w:val="0"/>
      <w:marRight w:val="0"/>
      <w:marTop w:val="0"/>
      <w:marBottom w:val="0"/>
      <w:divBdr>
        <w:top w:val="none" w:sz="0" w:space="0" w:color="auto"/>
        <w:left w:val="none" w:sz="0" w:space="0" w:color="auto"/>
        <w:bottom w:val="none" w:sz="0" w:space="0" w:color="auto"/>
        <w:right w:val="none" w:sz="0" w:space="0" w:color="auto"/>
      </w:divBdr>
    </w:div>
    <w:div w:id="865141173">
      <w:bodyDiv w:val="1"/>
      <w:marLeft w:val="0"/>
      <w:marRight w:val="0"/>
      <w:marTop w:val="0"/>
      <w:marBottom w:val="0"/>
      <w:divBdr>
        <w:top w:val="none" w:sz="0" w:space="0" w:color="auto"/>
        <w:left w:val="none" w:sz="0" w:space="0" w:color="auto"/>
        <w:bottom w:val="none" w:sz="0" w:space="0" w:color="auto"/>
        <w:right w:val="none" w:sz="0" w:space="0" w:color="auto"/>
      </w:divBdr>
    </w:div>
    <w:div w:id="865218251">
      <w:bodyDiv w:val="1"/>
      <w:marLeft w:val="0"/>
      <w:marRight w:val="0"/>
      <w:marTop w:val="0"/>
      <w:marBottom w:val="0"/>
      <w:divBdr>
        <w:top w:val="none" w:sz="0" w:space="0" w:color="auto"/>
        <w:left w:val="none" w:sz="0" w:space="0" w:color="auto"/>
        <w:bottom w:val="none" w:sz="0" w:space="0" w:color="auto"/>
        <w:right w:val="none" w:sz="0" w:space="0" w:color="auto"/>
      </w:divBdr>
    </w:div>
    <w:div w:id="865289115">
      <w:bodyDiv w:val="1"/>
      <w:marLeft w:val="0"/>
      <w:marRight w:val="0"/>
      <w:marTop w:val="0"/>
      <w:marBottom w:val="0"/>
      <w:divBdr>
        <w:top w:val="none" w:sz="0" w:space="0" w:color="auto"/>
        <w:left w:val="none" w:sz="0" w:space="0" w:color="auto"/>
        <w:bottom w:val="none" w:sz="0" w:space="0" w:color="auto"/>
        <w:right w:val="none" w:sz="0" w:space="0" w:color="auto"/>
      </w:divBdr>
    </w:div>
    <w:div w:id="865289516">
      <w:bodyDiv w:val="1"/>
      <w:marLeft w:val="0"/>
      <w:marRight w:val="0"/>
      <w:marTop w:val="0"/>
      <w:marBottom w:val="0"/>
      <w:divBdr>
        <w:top w:val="none" w:sz="0" w:space="0" w:color="auto"/>
        <w:left w:val="none" w:sz="0" w:space="0" w:color="auto"/>
        <w:bottom w:val="none" w:sz="0" w:space="0" w:color="auto"/>
        <w:right w:val="none" w:sz="0" w:space="0" w:color="auto"/>
      </w:divBdr>
    </w:div>
    <w:div w:id="865363226">
      <w:bodyDiv w:val="1"/>
      <w:marLeft w:val="0"/>
      <w:marRight w:val="0"/>
      <w:marTop w:val="0"/>
      <w:marBottom w:val="0"/>
      <w:divBdr>
        <w:top w:val="none" w:sz="0" w:space="0" w:color="auto"/>
        <w:left w:val="none" w:sz="0" w:space="0" w:color="auto"/>
        <w:bottom w:val="none" w:sz="0" w:space="0" w:color="auto"/>
        <w:right w:val="none" w:sz="0" w:space="0" w:color="auto"/>
      </w:divBdr>
    </w:div>
    <w:div w:id="865408971">
      <w:bodyDiv w:val="1"/>
      <w:marLeft w:val="0"/>
      <w:marRight w:val="0"/>
      <w:marTop w:val="0"/>
      <w:marBottom w:val="0"/>
      <w:divBdr>
        <w:top w:val="none" w:sz="0" w:space="0" w:color="auto"/>
        <w:left w:val="none" w:sz="0" w:space="0" w:color="auto"/>
        <w:bottom w:val="none" w:sz="0" w:space="0" w:color="auto"/>
        <w:right w:val="none" w:sz="0" w:space="0" w:color="auto"/>
      </w:divBdr>
    </w:div>
    <w:div w:id="865558995">
      <w:bodyDiv w:val="1"/>
      <w:marLeft w:val="0"/>
      <w:marRight w:val="0"/>
      <w:marTop w:val="0"/>
      <w:marBottom w:val="0"/>
      <w:divBdr>
        <w:top w:val="none" w:sz="0" w:space="0" w:color="auto"/>
        <w:left w:val="none" w:sz="0" w:space="0" w:color="auto"/>
        <w:bottom w:val="none" w:sz="0" w:space="0" w:color="auto"/>
        <w:right w:val="none" w:sz="0" w:space="0" w:color="auto"/>
      </w:divBdr>
    </w:div>
    <w:div w:id="865675584">
      <w:bodyDiv w:val="1"/>
      <w:marLeft w:val="0"/>
      <w:marRight w:val="0"/>
      <w:marTop w:val="0"/>
      <w:marBottom w:val="0"/>
      <w:divBdr>
        <w:top w:val="none" w:sz="0" w:space="0" w:color="auto"/>
        <w:left w:val="none" w:sz="0" w:space="0" w:color="auto"/>
        <w:bottom w:val="none" w:sz="0" w:space="0" w:color="auto"/>
        <w:right w:val="none" w:sz="0" w:space="0" w:color="auto"/>
      </w:divBdr>
    </w:div>
    <w:div w:id="865750050">
      <w:bodyDiv w:val="1"/>
      <w:marLeft w:val="0"/>
      <w:marRight w:val="0"/>
      <w:marTop w:val="0"/>
      <w:marBottom w:val="0"/>
      <w:divBdr>
        <w:top w:val="none" w:sz="0" w:space="0" w:color="auto"/>
        <w:left w:val="none" w:sz="0" w:space="0" w:color="auto"/>
        <w:bottom w:val="none" w:sz="0" w:space="0" w:color="auto"/>
        <w:right w:val="none" w:sz="0" w:space="0" w:color="auto"/>
      </w:divBdr>
    </w:div>
    <w:div w:id="865825330">
      <w:bodyDiv w:val="1"/>
      <w:marLeft w:val="0"/>
      <w:marRight w:val="0"/>
      <w:marTop w:val="0"/>
      <w:marBottom w:val="0"/>
      <w:divBdr>
        <w:top w:val="none" w:sz="0" w:space="0" w:color="auto"/>
        <w:left w:val="none" w:sz="0" w:space="0" w:color="auto"/>
        <w:bottom w:val="none" w:sz="0" w:space="0" w:color="auto"/>
        <w:right w:val="none" w:sz="0" w:space="0" w:color="auto"/>
      </w:divBdr>
    </w:div>
    <w:div w:id="865825354">
      <w:bodyDiv w:val="1"/>
      <w:marLeft w:val="0"/>
      <w:marRight w:val="0"/>
      <w:marTop w:val="0"/>
      <w:marBottom w:val="0"/>
      <w:divBdr>
        <w:top w:val="none" w:sz="0" w:space="0" w:color="auto"/>
        <w:left w:val="none" w:sz="0" w:space="0" w:color="auto"/>
        <w:bottom w:val="none" w:sz="0" w:space="0" w:color="auto"/>
        <w:right w:val="none" w:sz="0" w:space="0" w:color="auto"/>
      </w:divBdr>
    </w:div>
    <w:div w:id="865867039">
      <w:bodyDiv w:val="1"/>
      <w:marLeft w:val="0"/>
      <w:marRight w:val="0"/>
      <w:marTop w:val="0"/>
      <w:marBottom w:val="0"/>
      <w:divBdr>
        <w:top w:val="none" w:sz="0" w:space="0" w:color="auto"/>
        <w:left w:val="none" w:sz="0" w:space="0" w:color="auto"/>
        <w:bottom w:val="none" w:sz="0" w:space="0" w:color="auto"/>
        <w:right w:val="none" w:sz="0" w:space="0" w:color="auto"/>
      </w:divBdr>
    </w:div>
    <w:div w:id="865871518">
      <w:bodyDiv w:val="1"/>
      <w:marLeft w:val="0"/>
      <w:marRight w:val="0"/>
      <w:marTop w:val="0"/>
      <w:marBottom w:val="0"/>
      <w:divBdr>
        <w:top w:val="none" w:sz="0" w:space="0" w:color="auto"/>
        <w:left w:val="none" w:sz="0" w:space="0" w:color="auto"/>
        <w:bottom w:val="none" w:sz="0" w:space="0" w:color="auto"/>
        <w:right w:val="none" w:sz="0" w:space="0" w:color="auto"/>
      </w:divBdr>
    </w:div>
    <w:div w:id="866062044">
      <w:bodyDiv w:val="1"/>
      <w:marLeft w:val="0"/>
      <w:marRight w:val="0"/>
      <w:marTop w:val="0"/>
      <w:marBottom w:val="0"/>
      <w:divBdr>
        <w:top w:val="none" w:sz="0" w:space="0" w:color="auto"/>
        <w:left w:val="none" w:sz="0" w:space="0" w:color="auto"/>
        <w:bottom w:val="none" w:sz="0" w:space="0" w:color="auto"/>
        <w:right w:val="none" w:sz="0" w:space="0" w:color="auto"/>
      </w:divBdr>
    </w:div>
    <w:div w:id="866062321">
      <w:bodyDiv w:val="1"/>
      <w:marLeft w:val="0"/>
      <w:marRight w:val="0"/>
      <w:marTop w:val="0"/>
      <w:marBottom w:val="0"/>
      <w:divBdr>
        <w:top w:val="none" w:sz="0" w:space="0" w:color="auto"/>
        <w:left w:val="none" w:sz="0" w:space="0" w:color="auto"/>
        <w:bottom w:val="none" w:sz="0" w:space="0" w:color="auto"/>
        <w:right w:val="none" w:sz="0" w:space="0" w:color="auto"/>
      </w:divBdr>
    </w:div>
    <w:div w:id="866065925">
      <w:bodyDiv w:val="1"/>
      <w:marLeft w:val="0"/>
      <w:marRight w:val="0"/>
      <w:marTop w:val="0"/>
      <w:marBottom w:val="0"/>
      <w:divBdr>
        <w:top w:val="none" w:sz="0" w:space="0" w:color="auto"/>
        <w:left w:val="none" w:sz="0" w:space="0" w:color="auto"/>
        <w:bottom w:val="none" w:sz="0" w:space="0" w:color="auto"/>
        <w:right w:val="none" w:sz="0" w:space="0" w:color="auto"/>
      </w:divBdr>
    </w:div>
    <w:div w:id="866067033">
      <w:bodyDiv w:val="1"/>
      <w:marLeft w:val="0"/>
      <w:marRight w:val="0"/>
      <w:marTop w:val="0"/>
      <w:marBottom w:val="0"/>
      <w:divBdr>
        <w:top w:val="none" w:sz="0" w:space="0" w:color="auto"/>
        <w:left w:val="none" w:sz="0" w:space="0" w:color="auto"/>
        <w:bottom w:val="none" w:sz="0" w:space="0" w:color="auto"/>
        <w:right w:val="none" w:sz="0" w:space="0" w:color="auto"/>
      </w:divBdr>
    </w:div>
    <w:div w:id="866067299">
      <w:bodyDiv w:val="1"/>
      <w:marLeft w:val="0"/>
      <w:marRight w:val="0"/>
      <w:marTop w:val="0"/>
      <w:marBottom w:val="0"/>
      <w:divBdr>
        <w:top w:val="none" w:sz="0" w:space="0" w:color="auto"/>
        <w:left w:val="none" w:sz="0" w:space="0" w:color="auto"/>
        <w:bottom w:val="none" w:sz="0" w:space="0" w:color="auto"/>
        <w:right w:val="none" w:sz="0" w:space="0" w:color="auto"/>
      </w:divBdr>
    </w:div>
    <w:div w:id="866257913">
      <w:bodyDiv w:val="1"/>
      <w:marLeft w:val="0"/>
      <w:marRight w:val="0"/>
      <w:marTop w:val="0"/>
      <w:marBottom w:val="0"/>
      <w:divBdr>
        <w:top w:val="none" w:sz="0" w:space="0" w:color="auto"/>
        <w:left w:val="none" w:sz="0" w:space="0" w:color="auto"/>
        <w:bottom w:val="none" w:sz="0" w:space="0" w:color="auto"/>
        <w:right w:val="none" w:sz="0" w:space="0" w:color="auto"/>
      </w:divBdr>
    </w:div>
    <w:div w:id="866262303">
      <w:bodyDiv w:val="1"/>
      <w:marLeft w:val="0"/>
      <w:marRight w:val="0"/>
      <w:marTop w:val="0"/>
      <w:marBottom w:val="0"/>
      <w:divBdr>
        <w:top w:val="none" w:sz="0" w:space="0" w:color="auto"/>
        <w:left w:val="none" w:sz="0" w:space="0" w:color="auto"/>
        <w:bottom w:val="none" w:sz="0" w:space="0" w:color="auto"/>
        <w:right w:val="none" w:sz="0" w:space="0" w:color="auto"/>
      </w:divBdr>
    </w:div>
    <w:div w:id="866330497">
      <w:bodyDiv w:val="1"/>
      <w:marLeft w:val="0"/>
      <w:marRight w:val="0"/>
      <w:marTop w:val="0"/>
      <w:marBottom w:val="0"/>
      <w:divBdr>
        <w:top w:val="none" w:sz="0" w:space="0" w:color="auto"/>
        <w:left w:val="none" w:sz="0" w:space="0" w:color="auto"/>
        <w:bottom w:val="none" w:sz="0" w:space="0" w:color="auto"/>
        <w:right w:val="none" w:sz="0" w:space="0" w:color="auto"/>
      </w:divBdr>
    </w:div>
    <w:div w:id="866334306">
      <w:bodyDiv w:val="1"/>
      <w:marLeft w:val="0"/>
      <w:marRight w:val="0"/>
      <w:marTop w:val="0"/>
      <w:marBottom w:val="0"/>
      <w:divBdr>
        <w:top w:val="none" w:sz="0" w:space="0" w:color="auto"/>
        <w:left w:val="none" w:sz="0" w:space="0" w:color="auto"/>
        <w:bottom w:val="none" w:sz="0" w:space="0" w:color="auto"/>
        <w:right w:val="none" w:sz="0" w:space="0" w:color="auto"/>
      </w:divBdr>
    </w:div>
    <w:div w:id="866411178">
      <w:bodyDiv w:val="1"/>
      <w:marLeft w:val="0"/>
      <w:marRight w:val="0"/>
      <w:marTop w:val="0"/>
      <w:marBottom w:val="0"/>
      <w:divBdr>
        <w:top w:val="none" w:sz="0" w:space="0" w:color="auto"/>
        <w:left w:val="none" w:sz="0" w:space="0" w:color="auto"/>
        <w:bottom w:val="none" w:sz="0" w:space="0" w:color="auto"/>
        <w:right w:val="none" w:sz="0" w:space="0" w:color="auto"/>
      </w:divBdr>
    </w:div>
    <w:div w:id="866599010">
      <w:bodyDiv w:val="1"/>
      <w:marLeft w:val="0"/>
      <w:marRight w:val="0"/>
      <w:marTop w:val="0"/>
      <w:marBottom w:val="0"/>
      <w:divBdr>
        <w:top w:val="none" w:sz="0" w:space="0" w:color="auto"/>
        <w:left w:val="none" w:sz="0" w:space="0" w:color="auto"/>
        <w:bottom w:val="none" w:sz="0" w:space="0" w:color="auto"/>
        <w:right w:val="none" w:sz="0" w:space="0" w:color="auto"/>
      </w:divBdr>
    </w:div>
    <w:div w:id="866673862">
      <w:bodyDiv w:val="1"/>
      <w:marLeft w:val="0"/>
      <w:marRight w:val="0"/>
      <w:marTop w:val="0"/>
      <w:marBottom w:val="0"/>
      <w:divBdr>
        <w:top w:val="none" w:sz="0" w:space="0" w:color="auto"/>
        <w:left w:val="none" w:sz="0" w:space="0" w:color="auto"/>
        <w:bottom w:val="none" w:sz="0" w:space="0" w:color="auto"/>
        <w:right w:val="none" w:sz="0" w:space="0" w:color="auto"/>
      </w:divBdr>
    </w:div>
    <w:div w:id="866675018">
      <w:bodyDiv w:val="1"/>
      <w:marLeft w:val="0"/>
      <w:marRight w:val="0"/>
      <w:marTop w:val="0"/>
      <w:marBottom w:val="0"/>
      <w:divBdr>
        <w:top w:val="none" w:sz="0" w:space="0" w:color="auto"/>
        <w:left w:val="none" w:sz="0" w:space="0" w:color="auto"/>
        <w:bottom w:val="none" w:sz="0" w:space="0" w:color="auto"/>
        <w:right w:val="none" w:sz="0" w:space="0" w:color="auto"/>
      </w:divBdr>
    </w:div>
    <w:div w:id="866677098">
      <w:bodyDiv w:val="1"/>
      <w:marLeft w:val="0"/>
      <w:marRight w:val="0"/>
      <w:marTop w:val="0"/>
      <w:marBottom w:val="0"/>
      <w:divBdr>
        <w:top w:val="none" w:sz="0" w:space="0" w:color="auto"/>
        <w:left w:val="none" w:sz="0" w:space="0" w:color="auto"/>
        <w:bottom w:val="none" w:sz="0" w:space="0" w:color="auto"/>
        <w:right w:val="none" w:sz="0" w:space="0" w:color="auto"/>
      </w:divBdr>
    </w:div>
    <w:div w:id="866986718">
      <w:bodyDiv w:val="1"/>
      <w:marLeft w:val="0"/>
      <w:marRight w:val="0"/>
      <w:marTop w:val="0"/>
      <w:marBottom w:val="0"/>
      <w:divBdr>
        <w:top w:val="none" w:sz="0" w:space="0" w:color="auto"/>
        <w:left w:val="none" w:sz="0" w:space="0" w:color="auto"/>
        <w:bottom w:val="none" w:sz="0" w:space="0" w:color="auto"/>
        <w:right w:val="none" w:sz="0" w:space="0" w:color="auto"/>
      </w:divBdr>
    </w:div>
    <w:div w:id="866989495">
      <w:bodyDiv w:val="1"/>
      <w:marLeft w:val="0"/>
      <w:marRight w:val="0"/>
      <w:marTop w:val="0"/>
      <w:marBottom w:val="0"/>
      <w:divBdr>
        <w:top w:val="none" w:sz="0" w:space="0" w:color="auto"/>
        <w:left w:val="none" w:sz="0" w:space="0" w:color="auto"/>
        <w:bottom w:val="none" w:sz="0" w:space="0" w:color="auto"/>
        <w:right w:val="none" w:sz="0" w:space="0" w:color="auto"/>
      </w:divBdr>
    </w:div>
    <w:div w:id="867065441">
      <w:bodyDiv w:val="1"/>
      <w:marLeft w:val="0"/>
      <w:marRight w:val="0"/>
      <w:marTop w:val="0"/>
      <w:marBottom w:val="0"/>
      <w:divBdr>
        <w:top w:val="none" w:sz="0" w:space="0" w:color="auto"/>
        <w:left w:val="none" w:sz="0" w:space="0" w:color="auto"/>
        <w:bottom w:val="none" w:sz="0" w:space="0" w:color="auto"/>
        <w:right w:val="none" w:sz="0" w:space="0" w:color="auto"/>
      </w:divBdr>
    </w:div>
    <w:div w:id="867255715">
      <w:bodyDiv w:val="1"/>
      <w:marLeft w:val="0"/>
      <w:marRight w:val="0"/>
      <w:marTop w:val="0"/>
      <w:marBottom w:val="0"/>
      <w:divBdr>
        <w:top w:val="none" w:sz="0" w:space="0" w:color="auto"/>
        <w:left w:val="none" w:sz="0" w:space="0" w:color="auto"/>
        <w:bottom w:val="none" w:sz="0" w:space="0" w:color="auto"/>
        <w:right w:val="none" w:sz="0" w:space="0" w:color="auto"/>
      </w:divBdr>
    </w:div>
    <w:div w:id="867328698">
      <w:bodyDiv w:val="1"/>
      <w:marLeft w:val="0"/>
      <w:marRight w:val="0"/>
      <w:marTop w:val="0"/>
      <w:marBottom w:val="0"/>
      <w:divBdr>
        <w:top w:val="none" w:sz="0" w:space="0" w:color="auto"/>
        <w:left w:val="none" w:sz="0" w:space="0" w:color="auto"/>
        <w:bottom w:val="none" w:sz="0" w:space="0" w:color="auto"/>
        <w:right w:val="none" w:sz="0" w:space="0" w:color="auto"/>
      </w:divBdr>
    </w:div>
    <w:div w:id="867370771">
      <w:bodyDiv w:val="1"/>
      <w:marLeft w:val="0"/>
      <w:marRight w:val="0"/>
      <w:marTop w:val="0"/>
      <w:marBottom w:val="0"/>
      <w:divBdr>
        <w:top w:val="none" w:sz="0" w:space="0" w:color="auto"/>
        <w:left w:val="none" w:sz="0" w:space="0" w:color="auto"/>
        <w:bottom w:val="none" w:sz="0" w:space="0" w:color="auto"/>
        <w:right w:val="none" w:sz="0" w:space="0" w:color="auto"/>
      </w:divBdr>
    </w:div>
    <w:div w:id="867377675">
      <w:bodyDiv w:val="1"/>
      <w:marLeft w:val="0"/>
      <w:marRight w:val="0"/>
      <w:marTop w:val="0"/>
      <w:marBottom w:val="0"/>
      <w:divBdr>
        <w:top w:val="none" w:sz="0" w:space="0" w:color="auto"/>
        <w:left w:val="none" w:sz="0" w:space="0" w:color="auto"/>
        <w:bottom w:val="none" w:sz="0" w:space="0" w:color="auto"/>
        <w:right w:val="none" w:sz="0" w:space="0" w:color="auto"/>
      </w:divBdr>
    </w:div>
    <w:div w:id="867445596">
      <w:bodyDiv w:val="1"/>
      <w:marLeft w:val="0"/>
      <w:marRight w:val="0"/>
      <w:marTop w:val="0"/>
      <w:marBottom w:val="0"/>
      <w:divBdr>
        <w:top w:val="none" w:sz="0" w:space="0" w:color="auto"/>
        <w:left w:val="none" w:sz="0" w:space="0" w:color="auto"/>
        <w:bottom w:val="none" w:sz="0" w:space="0" w:color="auto"/>
        <w:right w:val="none" w:sz="0" w:space="0" w:color="auto"/>
      </w:divBdr>
    </w:div>
    <w:div w:id="867521728">
      <w:bodyDiv w:val="1"/>
      <w:marLeft w:val="0"/>
      <w:marRight w:val="0"/>
      <w:marTop w:val="0"/>
      <w:marBottom w:val="0"/>
      <w:divBdr>
        <w:top w:val="none" w:sz="0" w:space="0" w:color="auto"/>
        <w:left w:val="none" w:sz="0" w:space="0" w:color="auto"/>
        <w:bottom w:val="none" w:sz="0" w:space="0" w:color="auto"/>
        <w:right w:val="none" w:sz="0" w:space="0" w:color="auto"/>
      </w:divBdr>
    </w:div>
    <w:div w:id="867529107">
      <w:bodyDiv w:val="1"/>
      <w:marLeft w:val="0"/>
      <w:marRight w:val="0"/>
      <w:marTop w:val="0"/>
      <w:marBottom w:val="0"/>
      <w:divBdr>
        <w:top w:val="none" w:sz="0" w:space="0" w:color="auto"/>
        <w:left w:val="none" w:sz="0" w:space="0" w:color="auto"/>
        <w:bottom w:val="none" w:sz="0" w:space="0" w:color="auto"/>
        <w:right w:val="none" w:sz="0" w:space="0" w:color="auto"/>
      </w:divBdr>
    </w:div>
    <w:div w:id="867570113">
      <w:bodyDiv w:val="1"/>
      <w:marLeft w:val="0"/>
      <w:marRight w:val="0"/>
      <w:marTop w:val="0"/>
      <w:marBottom w:val="0"/>
      <w:divBdr>
        <w:top w:val="none" w:sz="0" w:space="0" w:color="auto"/>
        <w:left w:val="none" w:sz="0" w:space="0" w:color="auto"/>
        <w:bottom w:val="none" w:sz="0" w:space="0" w:color="auto"/>
        <w:right w:val="none" w:sz="0" w:space="0" w:color="auto"/>
      </w:divBdr>
    </w:div>
    <w:div w:id="867642524">
      <w:bodyDiv w:val="1"/>
      <w:marLeft w:val="0"/>
      <w:marRight w:val="0"/>
      <w:marTop w:val="0"/>
      <w:marBottom w:val="0"/>
      <w:divBdr>
        <w:top w:val="none" w:sz="0" w:space="0" w:color="auto"/>
        <w:left w:val="none" w:sz="0" w:space="0" w:color="auto"/>
        <w:bottom w:val="none" w:sz="0" w:space="0" w:color="auto"/>
        <w:right w:val="none" w:sz="0" w:space="0" w:color="auto"/>
      </w:divBdr>
    </w:div>
    <w:div w:id="867714389">
      <w:bodyDiv w:val="1"/>
      <w:marLeft w:val="0"/>
      <w:marRight w:val="0"/>
      <w:marTop w:val="0"/>
      <w:marBottom w:val="0"/>
      <w:divBdr>
        <w:top w:val="none" w:sz="0" w:space="0" w:color="auto"/>
        <w:left w:val="none" w:sz="0" w:space="0" w:color="auto"/>
        <w:bottom w:val="none" w:sz="0" w:space="0" w:color="auto"/>
        <w:right w:val="none" w:sz="0" w:space="0" w:color="auto"/>
      </w:divBdr>
    </w:div>
    <w:div w:id="867720481">
      <w:bodyDiv w:val="1"/>
      <w:marLeft w:val="0"/>
      <w:marRight w:val="0"/>
      <w:marTop w:val="0"/>
      <w:marBottom w:val="0"/>
      <w:divBdr>
        <w:top w:val="none" w:sz="0" w:space="0" w:color="auto"/>
        <w:left w:val="none" w:sz="0" w:space="0" w:color="auto"/>
        <w:bottom w:val="none" w:sz="0" w:space="0" w:color="auto"/>
        <w:right w:val="none" w:sz="0" w:space="0" w:color="auto"/>
      </w:divBdr>
    </w:div>
    <w:div w:id="867766490">
      <w:bodyDiv w:val="1"/>
      <w:marLeft w:val="0"/>
      <w:marRight w:val="0"/>
      <w:marTop w:val="0"/>
      <w:marBottom w:val="0"/>
      <w:divBdr>
        <w:top w:val="none" w:sz="0" w:space="0" w:color="auto"/>
        <w:left w:val="none" w:sz="0" w:space="0" w:color="auto"/>
        <w:bottom w:val="none" w:sz="0" w:space="0" w:color="auto"/>
        <w:right w:val="none" w:sz="0" w:space="0" w:color="auto"/>
      </w:divBdr>
    </w:div>
    <w:div w:id="867834520">
      <w:bodyDiv w:val="1"/>
      <w:marLeft w:val="0"/>
      <w:marRight w:val="0"/>
      <w:marTop w:val="0"/>
      <w:marBottom w:val="0"/>
      <w:divBdr>
        <w:top w:val="none" w:sz="0" w:space="0" w:color="auto"/>
        <w:left w:val="none" w:sz="0" w:space="0" w:color="auto"/>
        <w:bottom w:val="none" w:sz="0" w:space="0" w:color="auto"/>
        <w:right w:val="none" w:sz="0" w:space="0" w:color="auto"/>
      </w:divBdr>
    </w:div>
    <w:div w:id="867837263">
      <w:bodyDiv w:val="1"/>
      <w:marLeft w:val="0"/>
      <w:marRight w:val="0"/>
      <w:marTop w:val="0"/>
      <w:marBottom w:val="0"/>
      <w:divBdr>
        <w:top w:val="none" w:sz="0" w:space="0" w:color="auto"/>
        <w:left w:val="none" w:sz="0" w:space="0" w:color="auto"/>
        <w:bottom w:val="none" w:sz="0" w:space="0" w:color="auto"/>
        <w:right w:val="none" w:sz="0" w:space="0" w:color="auto"/>
      </w:divBdr>
    </w:div>
    <w:div w:id="867910155">
      <w:bodyDiv w:val="1"/>
      <w:marLeft w:val="0"/>
      <w:marRight w:val="0"/>
      <w:marTop w:val="0"/>
      <w:marBottom w:val="0"/>
      <w:divBdr>
        <w:top w:val="none" w:sz="0" w:space="0" w:color="auto"/>
        <w:left w:val="none" w:sz="0" w:space="0" w:color="auto"/>
        <w:bottom w:val="none" w:sz="0" w:space="0" w:color="auto"/>
        <w:right w:val="none" w:sz="0" w:space="0" w:color="auto"/>
      </w:divBdr>
    </w:div>
    <w:div w:id="867988214">
      <w:bodyDiv w:val="1"/>
      <w:marLeft w:val="0"/>
      <w:marRight w:val="0"/>
      <w:marTop w:val="0"/>
      <w:marBottom w:val="0"/>
      <w:divBdr>
        <w:top w:val="none" w:sz="0" w:space="0" w:color="auto"/>
        <w:left w:val="none" w:sz="0" w:space="0" w:color="auto"/>
        <w:bottom w:val="none" w:sz="0" w:space="0" w:color="auto"/>
        <w:right w:val="none" w:sz="0" w:space="0" w:color="auto"/>
      </w:divBdr>
    </w:div>
    <w:div w:id="868034708">
      <w:bodyDiv w:val="1"/>
      <w:marLeft w:val="0"/>
      <w:marRight w:val="0"/>
      <w:marTop w:val="0"/>
      <w:marBottom w:val="0"/>
      <w:divBdr>
        <w:top w:val="none" w:sz="0" w:space="0" w:color="auto"/>
        <w:left w:val="none" w:sz="0" w:space="0" w:color="auto"/>
        <w:bottom w:val="none" w:sz="0" w:space="0" w:color="auto"/>
        <w:right w:val="none" w:sz="0" w:space="0" w:color="auto"/>
      </w:divBdr>
    </w:div>
    <w:div w:id="868178084">
      <w:bodyDiv w:val="1"/>
      <w:marLeft w:val="0"/>
      <w:marRight w:val="0"/>
      <w:marTop w:val="0"/>
      <w:marBottom w:val="0"/>
      <w:divBdr>
        <w:top w:val="none" w:sz="0" w:space="0" w:color="auto"/>
        <w:left w:val="none" w:sz="0" w:space="0" w:color="auto"/>
        <w:bottom w:val="none" w:sz="0" w:space="0" w:color="auto"/>
        <w:right w:val="none" w:sz="0" w:space="0" w:color="auto"/>
      </w:divBdr>
    </w:div>
    <w:div w:id="868295813">
      <w:bodyDiv w:val="1"/>
      <w:marLeft w:val="0"/>
      <w:marRight w:val="0"/>
      <w:marTop w:val="0"/>
      <w:marBottom w:val="0"/>
      <w:divBdr>
        <w:top w:val="none" w:sz="0" w:space="0" w:color="auto"/>
        <w:left w:val="none" w:sz="0" w:space="0" w:color="auto"/>
        <w:bottom w:val="none" w:sz="0" w:space="0" w:color="auto"/>
        <w:right w:val="none" w:sz="0" w:space="0" w:color="auto"/>
      </w:divBdr>
    </w:div>
    <w:div w:id="868299482">
      <w:bodyDiv w:val="1"/>
      <w:marLeft w:val="0"/>
      <w:marRight w:val="0"/>
      <w:marTop w:val="0"/>
      <w:marBottom w:val="0"/>
      <w:divBdr>
        <w:top w:val="none" w:sz="0" w:space="0" w:color="auto"/>
        <w:left w:val="none" w:sz="0" w:space="0" w:color="auto"/>
        <w:bottom w:val="none" w:sz="0" w:space="0" w:color="auto"/>
        <w:right w:val="none" w:sz="0" w:space="0" w:color="auto"/>
      </w:divBdr>
    </w:div>
    <w:div w:id="868303547">
      <w:bodyDiv w:val="1"/>
      <w:marLeft w:val="0"/>
      <w:marRight w:val="0"/>
      <w:marTop w:val="0"/>
      <w:marBottom w:val="0"/>
      <w:divBdr>
        <w:top w:val="none" w:sz="0" w:space="0" w:color="auto"/>
        <w:left w:val="none" w:sz="0" w:space="0" w:color="auto"/>
        <w:bottom w:val="none" w:sz="0" w:space="0" w:color="auto"/>
        <w:right w:val="none" w:sz="0" w:space="0" w:color="auto"/>
      </w:divBdr>
    </w:div>
    <w:div w:id="868369652">
      <w:bodyDiv w:val="1"/>
      <w:marLeft w:val="0"/>
      <w:marRight w:val="0"/>
      <w:marTop w:val="0"/>
      <w:marBottom w:val="0"/>
      <w:divBdr>
        <w:top w:val="none" w:sz="0" w:space="0" w:color="auto"/>
        <w:left w:val="none" w:sz="0" w:space="0" w:color="auto"/>
        <w:bottom w:val="none" w:sz="0" w:space="0" w:color="auto"/>
        <w:right w:val="none" w:sz="0" w:space="0" w:color="auto"/>
      </w:divBdr>
    </w:div>
    <w:div w:id="868371200">
      <w:bodyDiv w:val="1"/>
      <w:marLeft w:val="0"/>
      <w:marRight w:val="0"/>
      <w:marTop w:val="0"/>
      <w:marBottom w:val="0"/>
      <w:divBdr>
        <w:top w:val="none" w:sz="0" w:space="0" w:color="auto"/>
        <w:left w:val="none" w:sz="0" w:space="0" w:color="auto"/>
        <w:bottom w:val="none" w:sz="0" w:space="0" w:color="auto"/>
        <w:right w:val="none" w:sz="0" w:space="0" w:color="auto"/>
      </w:divBdr>
    </w:div>
    <w:div w:id="868377727">
      <w:bodyDiv w:val="1"/>
      <w:marLeft w:val="0"/>
      <w:marRight w:val="0"/>
      <w:marTop w:val="0"/>
      <w:marBottom w:val="0"/>
      <w:divBdr>
        <w:top w:val="none" w:sz="0" w:space="0" w:color="auto"/>
        <w:left w:val="none" w:sz="0" w:space="0" w:color="auto"/>
        <w:bottom w:val="none" w:sz="0" w:space="0" w:color="auto"/>
        <w:right w:val="none" w:sz="0" w:space="0" w:color="auto"/>
      </w:divBdr>
    </w:div>
    <w:div w:id="868565565">
      <w:bodyDiv w:val="1"/>
      <w:marLeft w:val="0"/>
      <w:marRight w:val="0"/>
      <w:marTop w:val="0"/>
      <w:marBottom w:val="0"/>
      <w:divBdr>
        <w:top w:val="none" w:sz="0" w:space="0" w:color="auto"/>
        <w:left w:val="none" w:sz="0" w:space="0" w:color="auto"/>
        <w:bottom w:val="none" w:sz="0" w:space="0" w:color="auto"/>
        <w:right w:val="none" w:sz="0" w:space="0" w:color="auto"/>
      </w:divBdr>
    </w:div>
    <w:div w:id="868568241">
      <w:bodyDiv w:val="1"/>
      <w:marLeft w:val="0"/>
      <w:marRight w:val="0"/>
      <w:marTop w:val="0"/>
      <w:marBottom w:val="0"/>
      <w:divBdr>
        <w:top w:val="none" w:sz="0" w:space="0" w:color="auto"/>
        <w:left w:val="none" w:sz="0" w:space="0" w:color="auto"/>
        <w:bottom w:val="none" w:sz="0" w:space="0" w:color="auto"/>
        <w:right w:val="none" w:sz="0" w:space="0" w:color="auto"/>
      </w:divBdr>
    </w:div>
    <w:div w:id="868568683">
      <w:bodyDiv w:val="1"/>
      <w:marLeft w:val="0"/>
      <w:marRight w:val="0"/>
      <w:marTop w:val="0"/>
      <w:marBottom w:val="0"/>
      <w:divBdr>
        <w:top w:val="none" w:sz="0" w:space="0" w:color="auto"/>
        <w:left w:val="none" w:sz="0" w:space="0" w:color="auto"/>
        <w:bottom w:val="none" w:sz="0" w:space="0" w:color="auto"/>
        <w:right w:val="none" w:sz="0" w:space="0" w:color="auto"/>
      </w:divBdr>
    </w:div>
    <w:div w:id="868569314">
      <w:bodyDiv w:val="1"/>
      <w:marLeft w:val="0"/>
      <w:marRight w:val="0"/>
      <w:marTop w:val="0"/>
      <w:marBottom w:val="0"/>
      <w:divBdr>
        <w:top w:val="none" w:sz="0" w:space="0" w:color="auto"/>
        <w:left w:val="none" w:sz="0" w:space="0" w:color="auto"/>
        <w:bottom w:val="none" w:sz="0" w:space="0" w:color="auto"/>
        <w:right w:val="none" w:sz="0" w:space="0" w:color="auto"/>
      </w:divBdr>
    </w:div>
    <w:div w:id="868569793">
      <w:bodyDiv w:val="1"/>
      <w:marLeft w:val="0"/>
      <w:marRight w:val="0"/>
      <w:marTop w:val="0"/>
      <w:marBottom w:val="0"/>
      <w:divBdr>
        <w:top w:val="none" w:sz="0" w:space="0" w:color="auto"/>
        <w:left w:val="none" w:sz="0" w:space="0" w:color="auto"/>
        <w:bottom w:val="none" w:sz="0" w:space="0" w:color="auto"/>
        <w:right w:val="none" w:sz="0" w:space="0" w:color="auto"/>
      </w:divBdr>
    </w:div>
    <w:div w:id="868686737">
      <w:bodyDiv w:val="1"/>
      <w:marLeft w:val="0"/>
      <w:marRight w:val="0"/>
      <w:marTop w:val="0"/>
      <w:marBottom w:val="0"/>
      <w:divBdr>
        <w:top w:val="none" w:sz="0" w:space="0" w:color="auto"/>
        <w:left w:val="none" w:sz="0" w:space="0" w:color="auto"/>
        <w:bottom w:val="none" w:sz="0" w:space="0" w:color="auto"/>
        <w:right w:val="none" w:sz="0" w:space="0" w:color="auto"/>
      </w:divBdr>
    </w:div>
    <w:div w:id="868758259">
      <w:bodyDiv w:val="1"/>
      <w:marLeft w:val="0"/>
      <w:marRight w:val="0"/>
      <w:marTop w:val="0"/>
      <w:marBottom w:val="0"/>
      <w:divBdr>
        <w:top w:val="none" w:sz="0" w:space="0" w:color="auto"/>
        <w:left w:val="none" w:sz="0" w:space="0" w:color="auto"/>
        <w:bottom w:val="none" w:sz="0" w:space="0" w:color="auto"/>
        <w:right w:val="none" w:sz="0" w:space="0" w:color="auto"/>
      </w:divBdr>
    </w:div>
    <w:div w:id="868762163">
      <w:bodyDiv w:val="1"/>
      <w:marLeft w:val="0"/>
      <w:marRight w:val="0"/>
      <w:marTop w:val="0"/>
      <w:marBottom w:val="0"/>
      <w:divBdr>
        <w:top w:val="none" w:sz="0" w:space="0" w:color="auto"/>
        <w:left w:val="none" w:sz="0" w:space="0" w:color="auto"/>
        <w:bottom w:val="none" w:sz="0" w:space="0" w:color="auto"/>
        <w:right w:val="none" w:sz="0" w:space="0" w:color="auto"/>
      </w:divBdr>
    </w:div>
    <w:div w:id="868832062">
      <w:bodyDiv w:val="1"/>
      <w:marLeft w:val="0"/>
      <w:marRight w:val="0"/>
      <w:marTop w:val="0"/>
      <w:marBottom w:val="0"/>
      <w:divBdr>
        <w:top w:val="none" w:sz="0" w:space="0" w:color="auto"/>
        <w:left w:val="none" w:sz="0" w:space="0" w:color="auto"/>
        <w:bottom w:val="none" w:sz="0" w:space="0" w:color="auto"/>
        <w:right w:val="none" w:sz="0" w:space="0" w:color="auto"/>
      </w:divBdr>
    </w:div>
    <w:div w:id="868880060">
      <w:bodyDiv w:val="1"/>
      <w:marLeft w:val="0"/>
      <w:marRight w:val="0"/>
      <w:marTop w:val="0"/>
      <w:marBottom w:val="0"/>
      <w:divBdr>
        <w:top w:val="none" w:sz="0" w:space="0" w:color="auto"/>
        <w:left w:val="none" w:sz="0" w:space="0" w:color="auto"/>
        <w:bottom w:val="none" w:sz="0" w:space="0" w:color="auto"/>
        <w:right w:val="none" w:sz="0" w:space="0" w:color="auto"/>
      </w:divBdr>
    </w:div>
    <w:div w:id="869294548">
      <w:bodyDiv w:val="1"/>
      <w:marLeft w:val="0"/>
      <w:marRight w:val="0"/>
      <w:marTop w:val="0"/>
      <w:marBottom w:val="0"/>
      <w:divBdr>
        <w:top w:val="none" w:sz="0" w:space="0" w:color="auto"/>
        <w:left w:val="none" w:sz="0" w:space="0" w:color="auto"/>
        <w:bottom w:val="none" w:sz="0" w:space="0" w:color="auto"/>
        <w:right w:val="none" w:sz="0" w:space="0" w:color="auto"/>
      </w:divBdr>
    </w:div>
    <w:div w:id="869300992">
      <w:bodyDiv w:val="1"/>
      <w:marLeft w:val="0"/>
      <w:marRight w:val="0"/>
      <w:marTop w:val="0"/>
      <w:marBottom w:val="0"/>
      <w:divBdr>
        <w:top w:val="none" w:sz="0" w:space="0" w:color="auto"/>
        <w:left w:val="none" w:sz="0" w:space="0" w:color="auto"/>
        <w:bottom w:val="none" w:sz="0" w:space="0" w:color="auto"/>
        <w:right w:val="none" w:sz="0" w:space="0" w:color="auto"/>
      </w:divBdr>
    </w:div>
    <w:div w:id="869491707">
      <w:bodyDiv w:val="1"/>
      <w:marLeft w:val="0"/>
      <w:marRight w:val="0"/>
      <w:marTop w:val="0"/>
      <w:marBottom w:val="0"/>
      <w:divBdr>
        <w:top w:val="none" w:sz="0" w:space="0" w:color="auto"/>
        <w:left w:val="none" w:sz="0" w:space="0" w:color="auto"/>
        <w:bottom w:val="none" w:sz="0" w:space="0" w:color="auto"/>
        <w:right w:val="none" w:sz="0" w:space="0" w:color="auto"/>
      </w:divBdr>
    </w:div>
    <w:div w:id="869493674">
      <w:bodyDiv w:val="1"/>
      <w:marLeft w:val="0"/>
      <w:marRight w:val="0"/>
      <w:marTop w:val="0"/>
      <w:marBottom w:val="0"/>
      <w:divBdr>
        <w:top w:val="none" w:sz="0" w:space="0" w:color="auto"/>
        <w:left w:val="none" w:sz="0" w:space="0" w:color="auto"/>
        <w:bottom w:val="none" w:sz="0" w:space="0" w:color="auto"/>
        <w:right w:val="none" w:sz="0" w:space="0" w:color="auto"/>
      </w:divBdr>
    </w:div>
    <w:div w:id="869494746">
      <w:bodyDiv w:val="1"/>
      <w:marLeft w:val="0"/>
      <w:marRight w:val="0"/>
      <w:marTop w:val="0"/>
      <w:marBottom w:val="0"/>
      <w:divBdr>
        <w:top w:val="none" w:sz="0" w:space="0" w:color="auto"/>
        <w:left w:val="none" w:sz="0" w:space="0" w:color="auto"/>
        <w:bottom w:val="none" w:sz="0" w:space="0" w:color="auto"/>
        <w:right w:val="none" w:sz="0" w:space="0" w:color="auto"/>
      </w:divBdr>
    </w:div>
    <w:div w:id="869562064">
      <w:bodyDiv w:val="1"/>
      <w:marLeft w:val="0"/>
      <w:marRight w:val="0"/>
      <w:marTop w:val="0"/>
      <w:marBottom w:val="0"/>
      <w:divBdr>
        <w:top w:val="none" w:sz="0" w:space="0" w:color="auto"/>
        <w:left w:val="none" w:sz="0" w:space="0" w:color="auto"/>
        <w:bottom w:val="none" w:sz="0" w:space="0" w:color="auto"/>
        <w:right w:val="none" w:sz="0" w:space="0" w:color="auto"/>
      </w:divBdr>
    </w:div>
    <w:div w:id="869607103">
      <w:bodyDiv w:val="1"/>
      <w:marLeft w:val="0"/>
      <w:marRight w:val="0"/>
      <w:marTop w:val="0"/>
      <w:marBottom w:val="0"/>
      <w:divBdr>
        <w:top w:val="none" w:sz="0" w:space="0" w:color="auto"/>
        <w:left w:val="none" w:sz="0" w:space="0" w:color="auto"/>
        <w:bottom w:val="none" w:sz="0" w:space="0" w:color="auto"/>
        <w:right w:val="none" w:sz="0" w:space="0" w:color="auto"/>
      </w:divBdr>
    </w:div>
    <w:div w:id="869608645">
      <w:bodyDiv w:val="1"/>
      <w:marLeft w:val="0"/>
      <w:marRight w:val="0"/>
      <w:marTop w:val="0"/>
      <w:marBottom w:val="0"/>
      <w:divBdr>
        <w:top w:val="none" w:sz="0" w:space="0" w:color="auto"/>
        <w:left w:val="none" w:sz="0" w:space="0" w:color="auto"/>
        <w:bottom w:val="none" w:sz="0" w:space="0" w:color="auto"/>
        <w:right w:val="none" w:sz="0" w:space="0" w:color="auto"/>
      </w:divBdr>
    </w:div>
    <w:div w:id="869684185">
      <w:bodyDiv w:val="1"/>
      <w:marLeft w:val="0"/>
      <w:marRight w:val="0"/>
      <w:marTop w:val="0"/>
      <w:marBottom w:val="0"/>
      <w:divBdr>
        <w:top w:val="none" w:sz="0" w:space="0" w:color="auto"/>
        <w:left w:val="none" w:sz="0" w:space="0" w:color="auto"/>
        <w:bottom w:val="none" w:sz="0" w:space="0" w:color="auto"/>
        <w:right w:val="none" w:sz="0" w:space="0" w:color="auto"/>
      </w:divBdr>
    </w:div>
    <w:div w:id="869730579">
      <w:bodyDiv w:val="1"/>
      <w:marLeft w:val="0"/>
      <w:marRight w:val="0"/>
      <w:marTop w:val="0"/>
      <w:marBottom w:val="0"/>
      <w:divBdr>
        <w:top w:val="none" w:sz="0" w:space="0" w:color="auto"/>
        <w:left w:val="none" w:sz="0" w:space="0" w:color="auto"/>
        <w:bottom w:val="none" w:sz="0" w:space="0" w:color="auto"/>
        <w:right w:val="none" w:sz="0" w:space="0" w:color="auto"/>
      </w:divBdr>
    </w:div>
    <w:div w:id="869757136">
      <w:bodyDiv w:val="1"/>
      <w:marLeft w:val="0"/>
      <w:marRight w:val="0"/>
      <w:marTop w:val="0"/>
      <w:marBottom w:val="0"/>
      <w:divBdr>
        <w:top w:val="none" w:sz="0" w:space="0" w:color="auto"/>
        <w:left w:val="none" w:sz="0" w:space="0" w:color="auto"/>
        <w:bottom w:val="none" w:sz="0" w:space="0" w:color="auto"/>
        <w:right w:val="none" w:sz="0" w:space="0" w:color="auto"/>
      </w:divBdr>
    </w:div>
    <w:div w:id="869759362">
      <w:bodyDiv w:val="1"/>
      <w:marLeft w:val="0"/>
      <w:marRight w:val="0"/>
      <w:marTop w:val="0"/>
      <w:marBottom w:val="0"/>
      <w:divBdr>
        <w:top w:val="none" w:sz="0" w:space="0" w:color="auto"/>
        <w:left w:val="none" w:sz="0" w:space="0" w:color="auto"/>
        <w:bottom w:val="none" w:sz="0" w:space="0" w:color="auto"/>
        <w:right w:val="none" w:sz="0" w:space="0" w:color="auto"/>
      </w:divBdr>
    </w:div>
    <w:div w:id="869806315">
      <w:bodyDiv w:val="1"/>
      <w:marLeft w:val="0"/>
      <w:marRight w:val="0"/>
      <w:marTop w:val="0"/>
      <w:marBottom w:val="0"/>
      <w:divBdr>
        <w:top w:val="none" w:sz="0" w:space="0" w:color="auto"/>
        <w:left w:val="none" w:sz="0" w:space="0" w:color="auto"/>
        <w:bottom w:val="none" w:sz="0" w:space="0" w:color="auto"/>
        <w:right w:val="none" w:sz="0" w:space="0" w:color="auto"/>
      </w:divBdr>
    </w:div>
    <w:div w:id="869874951">
      <w:bodyDiv w:val="1"/>
      <w:marLeft w:val="0"/>
      <w:marRight w:val="0"/>
      <w:marTop w:val="0"/>
      <w:marBottom w:val="0"/>
      <w:divBdr>
        <w:top w:val="none" w:sz="0" w:space="0" w:color="auto"/>
        <w:left w:val="none" w:sz="0" w:space="0" w:color="auto"/>
        <w:bottom w:val="none" w:sz="0" w:space="0" w:color="auto"/>
        <w:right w:val="none" w:sz="0" w:space="0" w:color="auto"/>
      </w:divBdr>
    </w:div>
    <w:div w:id="869875965">
      <w:bodyDiv w:val="1"/>
      <w:marLeft w:val="0"/>
      <w:marRight w:val="0"/>
      <w:marTop w:val="0"/>
      <w:marBottom w:val="0"/>
      <w:divBdr>
        <w:top w:val="none" w:sz="0" w:space="0" w:color="auto"/>
        <w:left w:val="none" w:sz="0" w:space="0" w:color="auto"/>
        <w:bottom w:val="none" w:sz="0" w:space="0" w:color="auto"/>
        <w:right w:val="none" w:sz="0" w:space="0" w:color="auto"/>
      </w:divBdr>
    </w:div>
    <w:div w:id="869954519">
      <w:bodyDiv w:val="1"/>
      <w:marLeft w:val="0"/>
      <w:marRight w:val="0"/>
      <w:marTop w:val="0"/>
      <w:marBottom w:val="0"/>
      <w:divBdr>
        <w:top w:val="none" w:sz="0" w:space="0" w:color="auto"/>
        <w:left w:val="none" w:sz="0" w:space="0" w:color="auto"/>
        <w:bottom w:val="none" w:sz="0" w:space="0" w:color="auto"/>
        <w:right w:val="none" w:sz="0" w:space="0" w:color="auto"/>
      </w:divBdr>
    </w:div>
    <w:div w:id="869957406">
      <w:bodyDiv w:val="1"/>
      <w:marLeft w:val="0"/>
      <w:marRight w:val="0"/>
      <w:marTop w:val="0"/>
      <w:marBottom w:val="0"/>
      <w:divBdr>
        <w:top w:val="none" w:sz="0" w:space="0" w:color="auto"/>
        <w:left w:val="none" w:sz="0" w:space="0" w:color="auto"/>
        <w:bottom w:val="none" w:sz="0" w:space="0" w:color="auto"/>
        <w:right w:val="none" w:sz="0" w:space="0" w:color="auto"/>
      </w:divBdr>
    </w:div>
    <w:div w:id="870075506">
      <w:bodyDiv w:val="1"/>
      <w:marLeft w:val="0"/>
      <w:marRight w:val="0"/>
      <w:marTop w:val="0"/>
      <w:marBottom w:val="0"/>
      <w:divBdr>
        <w:top w:val="none" w:sz="0" w:space="0" w:color="auto"/>
        <w:left w:val="none" w:sz="0" w:space="0" w:color="auto"/>
        <w:bottom w:val="none" w:sz="0" w:space="0" w:color="auto"/>
        <w:right w:val="none" w:sz="0" w:space="0" w:color="auto"/>
      </w:divBdr>
    </w:div>
    <w:div w:id="870146451">
      <w:bodyDiv w:val="1"/>
      <w:marLeft w:val="0"/>
      <w:marRight w:val="0"/>
      <w:marTop w:val="0"/>
      <w:marBottom w:val="0"/>
      <w:divBdr>
        <w:top w:val="none" w:sz="0" w:space="0" w:color="auto"/>
        <w:left w:val="none" w:sz="0" w:space="0" w:color="auto"/>
        <w:bottom w:val="none" w:sz="0" w:space="0" w:color="auto"/>
        <w:right w:val="none" w:sz="0" w:space="0" w:color="auto"/>
      </w:divBdr>
    </w:div>
    <w:div w:id="870189099">
      <w:bodyDiv w:val="1"/>
      <w:marLeft w:val="0"/>
      <w:marRight w:val="0"/>
      <w:marTop w:val="0"/>
      <w:marBottom w:val="0"/>
      <w:divBdr>
        <w:top w:val="none" w:sz="0" w:space="0" w:color="auto"/>
        <w:left w:val="none" w:sz="0" w:space="0" w:color="auto"/>
        <w:bottom w:val="none" w:sz="0" w:space="0" w:color="auto"/>
        <w:right w:val="none" w:sz="0" w:space="0" w:color="auto"/>
      </w:divBdr>
    </w:div>
    <w:div w:id="870218503">
      <w:bodyDiv w:val="1"/>
      <w:marLeft w:val="0"/>
      <w:marRight w:val="0"/>
      <w:marTop w:val="0"/>
      <w:marBottom w:val="0"/>
      <w:divBdr>
        <w:top w:val="none" w:sz="0" w:space="0" w:color="auto"/>
        <w:left w:val="none" w:sz="0" w:space="0" w:color="auto"/>
        <w:bottom w:val="none" w:sz="0" w:space="0" w:color="auto"/>
        <w:right w:val="none" w:sz="0" w:space="0" w:color="auto"/>
      </w:divBdr>
    </w:div>
    <w:div w:id="870384291">
      <w:bodyDiv w:val="1"/>
      <w:marLeft w:val="0"/>
      <w:marRight w:val="0"/>
      <w:marTop w:val="0"/>
      <w:marBottom w:val="0"/>
      <w:divBdr>
        <w:top w:val="none" w:sz="0" w:space="0" w:color="auto"/>
        <w:left w:val="none" w:sz="0" w:space="0" w:color="auto"/>
        <w:bottom w:val="none" w:sz="0" w:space="0" w:color="auto"/>
        <w:right w:val="none" w:sz="0" w:space="0" w:color="auto"/>
      </w:divBdr>
    </w:div>
    <w:div w:id="870415746">
      <w:bodyDiv w:val="1"/>
      <w:marLeft w:val="0"/>
      <w:marRight w:val="0"/>
      <w:marTop w:val="0"/>
      <w:marBottom w:val="0"/>
      <w:divBdr>
        <w:top w:val="none" w:sz="0" w:space="0" w:color="auto"/>
        <w:left w:val="none" w:sz="0" w:space="0" w:color="auto"/>
        <w:bottom w:val="none" w:sz="0" w:space="0" w:color="auto"/>
        <w:right w:val="none" w:sz="0" w:space="0" w:color="auto"/>
      </w:divBdr>
    </w:div>
    <w:div w:id="870455295">
      <w:bodyDiv w:val="1"/>
      <w:marLeft w:val="0"/>
      <w:marRight w:val="0"/>
      <w:marTop w:val="0"/>
      <w:marBottom w:val="0"/>
      <w:divBdr>
        <w:top w:val="none" w:sz="0" w:space="0" w:color="auto"/>
        <w:left w:val="none" w:sz="0" w:space="0" w:color="auto"/>
        <w:bottom w:val="none" w:sz="0" w:space="0" w:color="auto"/>
        <w:right w:val="none" w:sz="0" w:space="0" w:color="auto"/>
      </w:divBdr>
    </w:div>
    <w:div w:id="870460260">
      <w:bodyDiv w:val="1"/>
      <w:marLeft w:val="0"/>
      <w:marRight w:val="0"/>
      <w:marTop w:val="0"/>
      <w:marBottom w:val="0"/>
      <w:divBdr>
        <w:top w:val="none" w:sz="0" w:space="0" w:color="auto"/>
        <w:left w:val="none" w:sz="0" w:space="0" w:color="auto"/>
        <w:bottom w:val="none" w:sz="0" w:space="0" w:color="auto"/>
        <w:right w:val="none" w:sz="0" w:space="0" w:color="auto"/>
      </w:divBdr>
    </w:div>
    <w:div w:id="870612991">
      <w:bodyDiv w:val="1"/>
      <w:marLeft w:val="0"/>
      <w:marRight w:val="0"/>
      <w:marTop w:val="0"/>
      <w:marBottom w:val="0"/>
      <w:divBdr>
        <w:top w:val="none" w:sz="0" w:space="0" w:color="auto"/>
        <w:left w:val="none" w:sz="0" w:space="0" w:color="auto"/>
        <w:bottom w:val="none" w:sz="0" w:space="0" w:color="auto"/>
        <w:right w:val="none" w:sz="0" w:space="0" w:color="auto"/>
      </w:divBdr>
    </w:div>
    <w:div w:id="870649881">
      <w:bodyDiv w:val="1"/>
      <w:marLeft w:val="0"/>
      <w:marRight w:val="0"/>
      <w:marTop w:val="0"/>
      <w:marBottom w:val="0"/>
      <w:divBdr>
        <w:top w:val="none" w:sz="0" w:space="0" w:color="auto"/>
        <w:left w:val="none" w:sz="0" w:space="0" w:color="auto"/>
        <w:bottom w:val="none" w:sz="0" w:space="0" w:color="auto"/>
        <w:right w:val="none" w:sz="0" w:space="0" w:color="auto"/>
      </w:divBdr>
    </w:div>
    <w:div w:id="870650991">
      <w:bodyDiv w:val="1"/>
      <w:marLeft w:val="0"/>
      <w:marRight w:val="0"/>
      <w:marTop w:val="0"/>
      <w:marBottom w:val="0"/>
      <w:divBdr>
        <w:top w:val="none" w:sz="0" w:space="0" w:color="auto"/>
        <w:left w:val="none" w:sz="0" w:space="0" w:color="auto"/>
        <w:bottom w:val="none" w:sz="0" w:space="0" w:color="auto"/>
        <w:right w:val="none" w:sz="0" w:space="0" w:color="auto"/>
      </w:divBdr>
    </w:div>
    <w:div w:id="870653304">
      <w:bodyDiv w:val="1"/>
      <w:marLeft w:val="0"/>
      <w:marRight w:val="0"/>
      <w:marTop w:val="0"/>
      <w:marBottom w:val="0"/>
      <w:divBdr>
        <w:top w:val="none" w:sz="0" w:space="0" w:color="auto"/>
        <w:left w:val="none" w:sz="0" w:space="0" w:color="auto"/>
        <w:bottom w:val="none" w:sz="0" w:space="0" w:color="auto"/>
        <w:right w:val="none" w:sz="0" w:space="0" w:color="auto"/>
      </w:divBdr>
    </w:div>
    <w:div w:id="870728654">
      <w:bodyDiv w:val="1"/>
      <w:marLeft w:val="0"/>
      <w:marRight w:val="0"/>
      <w:marTop w:val="0"/>
      <w:marBottom w:val="0"/>
      <w:divBdr>
        <w:top w:val="none" w:sz="0" w:space="0" w:color="auto"/>
        <w:left w:val="none" w:sz="0" w:space="0" w:color="auto"/>
        <w:bottom w:val="none" w:sz="0" w:space="0" w:color="auto"/>
        <w:right w:val="none" w:sz="0" w:space="0" w:color="auto"/>
      </w:divBdr>
    </w:div>
    <w:div w:id="870924006">
      <w:bodyDiv w:val="1"/>
      <w:marLeft w:val="0"/>
      <w:marRight w:val="0"/>
      <w:marTop w:val="0"/>
      <w:marBottom w:val="0"/>
      <w:divBdr>
        <w:top w:val="none" w:sz="0" w:space="0" w:color="auto"/>
        <w:left w:val="none" w:sz="0" w:space="0" w:color="auto"/>
        <w:bottom w:val="none" w:sz="0" w:space="0" w:color="auto"/>
        <w:right w:val="none" w:sz="0" w:space="0" w:color="auto"/>
      </w:divBdr>
    </w:div>
    <w:div w:id="870924748">
      <w:bodyDiv w:val="1"/>
      <w:marLeft w:val="0"/>
      <w:marRight w:val="0"/>
      <w:marTop w:val="0"/>
      <w:marBottom w:val="0"/>
      <w:divBdr>
        <w:top w:val="none" w:sz="0" w:space="0" w:color="auto"/>
        <w:left w:val="none" w:sz="0" w:space="0" w:color="auto"/>
        <w:bottom w:val="none" w:sz="0" w:space="0" w:color="auto"/>
        <w:right w:val="none" w:sz="0" w:space="0" w:color="auto"/>
      </w:divBdr>
    </w:div>
    <w:div w:id="870992566">
      <w:bodyDiv w:val="1"/>
      <w:marLeft w:val="0"/>
      <w:marRight w:val="0"/>
      <w:marTop w:val="0"/>
      <w:marBottom w:val="0"/>
      <w:divBdr>
        <w:top w:val="none" w:sz="0" w:space="0" w:color="auto"/>
        <w:left w:val="none" w:sz="0" w:space="0" w:color="auto"/>
        <w:bottom w:val="none" w:sz="0" w:space="0" w:color="auto"/>
        <w:right w:val="none" w:sz="0" w:space="0" w:color="auto"/>
      </w:divBdr>
    </w:div>
    <w:div w:id="871040052">
      <w:bodyDiv w:val="1"/>
      <w:marLeft w:val="0"/>
      <w:marRight w:val="0"/>
      <w:marTop w:val="0"/>
      <w:marBottom w:val="0"/>
      <w:divBdr>
        <w:top w:val="none" w:sz="0" w:space="0" w:color="auto"/>
        <w:left w:val="none" w:sz="0" w:space="0" w:color="auto"/>
        <w:bottom w:val="none" w:sz="0" w:space="0" w:color="auto"/>
        <w:right w:val="none" w:sz="0" w:space="0" w:color="auto"/>
      </w:divBdr>
    </w:div>
    <w:div w:id="871040181">
      <w:bodyDiv w:val="1"/>
      <w:marLeft w:val="0"/>
      <w:marRight w:val="0"/>
      <w:marTop w:val="0"/>
      <w:marBottom w:val="0"/>
      <w:divBdr>
        <w:top w:val="none" w:sz="0" w:space="0" w:color="auto"/>
        <w:left w:val="none" w:sz="0" w:space="0" w:color="auto"/>
        <w:bottom w:val="none" w:sz="0" w:space="0" w:color="auto"/>
        <w:right w:val="none" w:sz="0" w:space="0" w:color="auto"/>
      </w:divBdr>
    </w:div>
    <w:div w:id="871267287">
      <w:bodyDiv w:val="1"/>
      <w:marLeft w:val="0"/>
      <w:marRight w:val="0"/>
      <w:marTop w:val="0"/>
      <w:marBottom w:val="0"/>
      <w:divBdr>
        <w:top w:val="none" w:sz="0" w:space="0" w:color="auto"/>
        <w:left w:val="none" w:sz="0" w:space="0" w:color="auto"/>
        <w:bottom w:val="none" w:sz="0" w:space="0" w:color="auto"/>
        <w:right w:val="none" w:sz="0" w:space="0" w:color="auto"/>
      </w:divBdr>
    </w:div>
    <w:div w:id="871267860">
      <w:bodyDiv w:val="1"/>
      <w:marLeft w:val="0"/>
      <w:marRight w:val="0"/>
      <w:marTop w:val="0"/>
      <w:marBottom w:val="0"/>
      <w:divBdr>
        <w:top w:val="none" w:sz="0" w:space="0" w:color="auto"/>
        <w:left w:val="none" w:sz="0" w:space="0" w:color="auto"/>
        <w:bottom w:val="none" w:sz="0" w:space="0" w:color="auto"/>
        <w:right w:val="none" w:sz="0" w:space="0" w:color="auto"/>
      </w:divBdr>
    </w:div>
    <w:div w:id="871303601">
      <w:bodyDiv w:val="1"/>
      <w:marLeft w:val="0"/>
      <w:marRight w:val="0"/>
      <w:marTop w:val="0"/>
      <w:marBottom w:val="0"/>
      <w:divBdr>
        <w:top w:val="none" w:sz="0" w:space="0" w:color="auto"/>
        <w:left w:val="none" w:sz="0" w:space="0" w:color="auto"/>
        <w:bottom w:val="none" w:sz="0" w:space="0" w:color="auto"/>
        <w:right w:val="none" w:sz="0" w:space="0" w:color="auto"/>
      </w:divBdr>
    </w:div>
    <w:div w:id="871303743">
      <w:bodyDiv w:val="1"/>
      <w:marLeft w:val="0"/>
      <w:marRight w:val="0"/>
      <w:marTop w:val="0"/>
      <w:marBottom w:val="0"/>
      <w:divBdr>
        <w:top w:val="none" w:sz="0" w:space="0" w:color="auto"/>
        <w:left w:val="none" w:sz="0" w:space="0" w:color="auto"/>
        <w:bottom w:val="none" w:sz="0" w:space="0" w:color="auto"/>
        <w:right w:val="none" w:sz="0" w:space="0" w:color="auto"/>
      </w:divBdr>
    </w:div>
    <w:div w:id="871309968">
      <w:bodyDiv w:val="1"/>
      <w:marLeft w:val="0"/>
      <w:marRight w:val="0"/>
      <w:marTop w:val="0"/>
      <w:marBottom w:val="0"/>
      <w:divBdr>
        <w:top w:val="none" w:sz="0" w:space="0" w:color="auto"/>
        <w:left w:val="none" w:sz="0" w:space="0" w:color="auto"/>
        <w:bottom w:val="none" w:sz="0" w:space="0" w:color="auto"/>
        <w:right w:val="none" w:sz="0" w:space="0" w:color="auto"/>
      </w:divBdr>
    </w:div>
    <w:div w:id="871454128">
      <w:bodyDiv w:val="1"/>
      <w:marLeft w:val="0"/>
      <w:marRight w:val="0"/>
      <w:marTop w:val="0"/>
      <w:marBottom w:val="0"/>
      <w:divBdr>
        <w:top w:val="none" w:sz="0" w:space="0" w:color="auto"/>
        <w:left w:val="none" w:sz="0" w:space="0" w:color="auto"/>
        <w:bottom w:val="none" w:sz="0" w:space="0" w:color="auto"/>
        <w:right w:val="none" w:sz="0" w:space="0" w:color="auto"/>
      </w:divBdr>
    </w:div>
    <w:div w:id="871457615">
      <w:bodyDiv w:val="1"/>
      <w:marLeft w:val="0"/>
      <w:marRight w:val="0"/>
      <w:marTop w:val="0"/>
      <w:marBottom w:val="0"/>
      <w:divBdr>
        <w:top w:val="none" w:sz="0" w:space="0" w:color="auto"/>
        <w:left w:val="none" w:sz="0" w:space="0" w:color="auto"/>
        <w:bottom w:val="none" w:sz="0" w:space="0" w:color="auto"/>
        <w:right w:val="none" w:sz="0" w:space="0" w:color="auto"/>
      </w:divBdr>
    </w:div>
    <w:div w:id="871458938">
      <w:bodyDiv w:val="1"/>
      <w:marLeft w:val="0"/>
      <w:marRight w:val="0"/>
      <w:marTop w:val="0"/>
      <w:marBottom w:val="0"/>
      <w:divBdr>
        <w:top w:val="none" w:sz="0" w:space="0" w:color="auto"/>
        <w:left w:val="none" w:sz="0" w:space="0" w:color="auto"/>
        <w:bottom w:val="none" w:sz="0" w:space="0" w:color="auto"/>
        <w:right w:val="none" w:sz="0" w:space="0" w:color="auto"/>
      </w:divBdr>
    </w:div>
    <w:div w:id="871503565">
      <w:bodyDiv w:val="1"/>
      <w:marLeft w:val="0"/>
      <w:marRight w:val="0"/>
      <w:marTop w:val="0"/>
      <w:marBottom w:val="0"/>
      <w:divBdr>
        <w:top w:val="none" w:sz="0" w:space="0" w:color="auto"/>
        <w:left w:val="none" w:sz="0" w:space="0" w:color="auto"/>
        <w:bottom w:val="none" w:sz="0" w:space="0" w:color="auto"/>
        <w:right w:val="none" w:sz="0" w:space="0" w:color="auto"/>
      </w:divBdr>
    </w:div>
    <w:div w:id="871765629">
      <w:bodyDiv w:val="1"/>
      <w:marLeft w:val="0"/>
      <w:marRight w:val="0"/>
      <w:marTop w:val="0"/>
      <w:marBottom w:val="0"/>
      <w:divBdr>
        <w:top w:val="none" w:sz="0" w:space="0" w:color="auto"/>
        <w:left w:val="none" w:sz="0" w:space="0" w:color="auto"/>
        <w:bottom w:val="none" w:sz="0" w:space="0" w:color="auto"/>
        <w:right w:val="none" w:sz="0" w:space="0" w:color="auto"/>
      </w:divBdr>
    </w:div>
    <w:div w:id="871962140">
      <w:bodyDiv w:val="1"/>
      <w:marLeft w:val="0"/>
      <w:marRight w:val="0"/>
      <w:marTop w:val="0"/>
      <w:marBottom w:val="0"/>
      <w:divBdr>
        <w:top w:val="none" w:sz="0" w:space="0" w:color="auto"/>
        <w:left w:val="none" w:sz="0" w:space="0" w:color="auto"/>
        <w:bottom w:val="none" w:sz="0" w:space="0" w:color="auto"/>
        <w:right w:val="none" w:sz="0" w:space="0" w:color="auto"/>
      </w:divBdr>
    </w:div>
    <w:div w:id="872107815">
      <w:bodyDiv w:val="1"/>
      <w:marLeft w:val="0"/>
      <w:marRight w:val="0"/>
      <w:marTop w:val="0"/>
      <w:marBottom w:val="0"/>
      <w:divBdr>
        <w:top w:val="none" w:sz="0" w:space="0" w:color="auto"/>
        <w:left w:val="none" w:sz="0" w:space="0" w:color="auto"/>
        <w:bottom w:val="none" w:sz="0" w:space="0" w:color="auto"/>
        <w:right w:val="none" w:sz="0" w:space="0" w:color="auto"/>
      </w:divBdr>
    </w:div>
    <w:div w:id="872109324">
      <w:bodyDiv w:val="1"/>
      <w:marLeft w:val="0"/>
      <w:marRight w:val="0"/>
      <w:marTop w:val="0"/>
      <w:marBottom w:val="0"/>
      <w:divBdr>
        <w:top w:val="none" w:sz="0" w:space="0" w:color="auto"/>
        <w:left w:val="none" w:sz="0" w:space="0" w:color="auto"/>
        <w:bottom w:val="none" w:sz="0" w:space="0" w:color="auto"/>
        <w:right w:val="none" w:sz="0" w:space="0" w:color="auto"/>
      </w:divBdr>
    </w:div>
    <w:div w:id="872115870">
      <w:bodyDiv w:val="1"/>
      <w:marLeft w:val="0"/>
      <w:marRight w:val="0"/>
      <w:marTop w:val="0"/>
      <w:marBottom w:val="0"/>
      <w:divBdr>
        <w:top w:val="none" w:sz="0" w:space="0" w:color="auto"/>
        <w:left w:val="none" w:sz="0" w:space="0" w:color="auto"/>
        <w:bottom w:val="none" w:sz="0" w:space="0" w:color="auto"/>
        <w:right w:val="none" w:sz="0" w:space="0" w:color="auto"/>
      </w:divBdr>
    </w:div>
    <w:div w:id="872158129">
      <w:bodyDiv w:val="1"/>
      <w:marLeft w:val="0"/>
      <w:marRight w:val="0"/>
      <w:marTop w:val="0"/>
      <w:marBottom w:val="0"/>
      <w:divBdr>
        <w:top w:val="none" w:sz="0" w:space="0" w:color="auto"/>
        <w:left w:val="none" w:sz="0" w:space="0" w:color="auto"/>
        <w:bottom w:val="none" w:sz="0" w:space="0" w:color="auto"/>
        <w:right w:val="none" w:sz="0" w:space="0" w:color="auto"/>
      </w:divBdr>
    </w:div>
    <w:div w:id="872226057">
      <w:bodyDiv w:val="1"/>
      <w:marLeft w:val="0"/>
      <w:marRight w:val="0"/>
      <w:marTop w:val="0"/>
      <w:marBottom w:val="0"/>
      <w:divBdr>
        <w:top w:val="none" w:sz="0" w:space="0" w:color="auto"/>
        <w:left w:val="none" w:sz="0" w:space="0" w:color="auto"/>
        <w:bottom w:val="none" w:sz="0" w:space="0" w:color="auto"/>
        <w:right w:val="none" w:sz="0" w:space="0" w:color="auto"/>
      </w:divBdr>
    </w:div>
    <w:div w:id="872422382">
      <w:bodyDiv w:val="1"/>
      <w:marLeft w:val="0"/>
      <w:marRight w:val="0"/>
      <w:marTop w:val="0"/>
      <w:marBottom w:val="0"/>
      <w:divBdr>
        <w:top w:val="none" w:sz="0" w:space="0" w:color="auto"/>
        <w:left w:val="none" w:sz="0" w:space="0" w:color="auto"/>
        <w:bottom w:val="none" w:sz="0" w:space="0" w:color="auto"/>
        <w:right w:val="none" w:sz="0" w:space="0" w:color="auto"/>
      </w:divBdr>
    </w:div>
    <w:div w:id="872498780">
      <w:bodyDiv w:val="1"/>
      <w:marLeft w:val="0"/>
      <w:marRight w:val="0"/>
      <w:marTop w:val="0"/>
      <w:marBottom w:val="0"/>
      <w:divBdr>
        <w:top w:val="none" w:sz="0" w:space="0" w:color="auto"/>
        <w:left w:val="none" w:sz="0" w:space="0" w:color="auto"/>
        <w:bottom w:val="none" w:sz="0" w:space="0" w:color="auto"/>
        <w:right w:val="none" w:sz="0" w:space="0" w:color="auto"/>
      </w:divBdr>
    </w:div>
    <w:div w:id="872573273">
      <w:bodyDiv w:val="1"/>
      <w:marLeft w:val="0"/>
      <w:marRight w:val="0"/>
      <w:marTop w:val="0"/>
      <w:marBottom w:val="0"/>
      <w:divBdr>
        <w:top w:val="none" w:sz="0" w:space="0" w:color="auto"/>
        <w:left w:val="none" w:sz="0" w:space="0" w:color="auto"/>
        <w:bottom w:val="none" w:sz="0" w:space="0" w:color="auto"/>
        <w:right w:val="none" w:sz="0" w:space="0" w:color="auto"/>
      </w:divBdr>
    </w:div>
    <w:div w:id="872576843">
      <w:bodyDiv w:val="1"/>
      <w:marLeft w:val="0"/>
      <w:marRight w:val="0"/>
      <w:marTop w:val="0"/>
      <w:marBottom w:val="0"/>
      <w:divBdr>
        <w:top w:val="none" w:sz="0" w:space="0" w:color="auto"/>
        <w:left w:val="none" w:sz="0" w:space="0" w:color="auto"/>
        <w:bottom w:val="none" w:sz="0" w:space="0" w:color="auto"/>
        <w:right w:val="none" w:sz="0" w:space="0" w:color="auto"/>
      </w:divBdr>
    </w:div>
    <w:div w:id="872616387">
      <w:bodyDiv w:val="1"/>
      <w:marLeft w:val="0"/>
      <w:marRight w:val="0"/>
      <w:marTop w:val="0"/>
      <w:marBottom w:val="0"/>
      <w:divBdr>
        <w:top w:val="none" w:sz="0" w:space="0" w:color="auto"/>
        <w:left w:val="none" w:sz="0" w:space="0" w:color="auto"/>
        <w:bottom w:val="none" w:sz="0" w:space="0" w:color="auto"/>
        <w:right w:val="none" w:sz="0" w:space="0" w:color="auto"/>
      </w:divBdr>
    </w:div>
    <w:div w:id="872620325">
      <w:bodyDiv w:val="1"/>
      <w:marLeft w:val="0"/>
      <w:marRight w:val="0"/>
      <w:marTop w:val="0"/>
      <w:marBottom w:val="0"/>
      <w:divBdr>
        <w:top w:val="none" w:sz="0" w:space="0" w:color="auto"/>
        <w:left w:val="none" w:sz="0" w:space="0" w:color="auto"/>
        <w:bottom w:val="none" w:sz="0" w:space="0" w:color="auto"/>
        <w:right w:val="none" w:sz="0" w:space="0" w:color="auto"/>
      </w:divBdr>
    </w:div>
    <w:div w:id="872765378">
      <w:bodyDiv w:val="1"/>
      <w:marLeft w:val="0"/>
      <w:marRight w:val="0"/>
      <w:marTop w:val="0"/>
      <w:marBottom w:val="0"/>
      <w:divBdr>
        <w:top w:val="none" w:sz="0" w:space="0" w:color="auto"/>
        <w:left w:val="none" w:sz="0" w:space="0" w:color="auto"/>
        <w:bottom w:val="none" w:sz="0" w:space="0" w:color="auto"/>
        <w:right w:val="none" w:sz="0" w:space="0" w:color="auto"/>
      </w:divBdr>
    </w:div>
    <w:div w:id="872770441">
      <w:bodyDiv w:val="1"/>
      <w:marLeft w:val="0"/>
      <w:marRight w:val="0"/>
      <w:marTop w:val="0"/>
      <w:marBottom w:val="0"/>
      <w:divBdr>
        <w:top w:val="none" w:sz="0" w:space="0" w:color="auto"/>
        <w:left w:val="none" w:sz="0" w:space="0" w:color="auto"/>
        <w:bottom w:val="none" w:sz="0" w:space="0" w:color="auto"/>
        <w:right w:val="none" w:sz="0" w:space="0" w:color="auto"/>
      </w:divBdr>
    </w:div>
    <w:div w:id="872808502">
      <w:bodyDiv w:val="1"/>
      <w:marLeft w:val="0"/>
      <w:marRight w:val="0"/>
      <w:marTop w:val="0"/>
      <w:marBottom w:val="0"/>
      <w:divBdr>
        <w:top w:val="none" w:sz="0" w:space="0" w:color="auto"/>
        <w:left w:val="none" w:sz="0" w:space="0" w:color="auto"/>
        <w:bottom w:val="none" w:sz="0" w:space="0" w:color="auto"/>
        <w:right w:val="none" w:sz="0" w:space="0" w:color="auto"/>
      </w:divBdr>
    </w:div>
    <w:div w:id="872960946">
      <w:bodyDiv w:val="1"/>
      <w:marLeft w:val="0"/>
      <w:marRight w:val="0"/>
      <w:marTop w:val="0"/>
      <w:marBottom w:val="0"/>
      <w:divBdr>
        <w:top w:val="none" w:sz="0" w:space="0" w:color="auto"/>
        <w:left w:val="none" w:sz="0" w:space="0" w:color="auto"/>
        <w:bottom w:val="none" w:sz="0" w:space="0" w:color="auto"/>
        <w:right w:val="none" w:sz="0" w:space="0" w:color="auto"/>
      </w:divBdr>
    </w:div>
    <w:div w:id="873227549">
      <w:bodyDiv w:val="1"/>
      <w:marLeft w:val="0"/>
      <w:marRight w:val="0"/>
      <w:marTop w:val="0"/>
      <w:marBottom w:val="0"/>
      <w:divBdr>
        <w:top w:val="none" w:sz="0" w:space="0" w:color="auto"/>
        <w:left w:val="none" w:sz="0" w:space="0" w:color="auto"/>
        <w:bottom w:val="none" w:sz="0" w:space="0" w:color="auto"/>
        <w:right w:val="none" w:sz="0" w:space="0" w:color="auto"/>
      </w:divBdr>
    </w:div>
    <w:div w:id="873349000">
      <w:bodyDiv w:val="1"/>
      <w:marLeft w:val="0"/>
      <w:marRight w:val="0"/>
      <w:marTop w:val="0"/>
      <w:marBottom w:val="0"/>
      <w:divBdr>
        <w:top w:val="none" w:sz="0" w:space="0" w:color="auto"/>
        <w:left w:val="none" w:sz="0" w:space="0" w:color="auto"/>
        <w:bottom w:val="none" w:sz="0" w:space="0" w:color="auto"/>
        <w:right w:val="none" w:sz="0" w:space="0" w:color="auto"/>
      </w:divBdr>
    </w:div>
    <w:div w:id="873466076">
      <w:bodyDiv w:val="1"/>
      <w:marLeft w:val="0"/>
      <w:marRight w:val="0"/>
      <w:marTop w:val="0"/>
      <w:marBottom w:val="0"/>
      <w:divBdr>
        <w:top w:val="none" w:sz="0" w:space="0" w:color="auto"/>
        <w:left w:val="none" w:sz="0" w:space="0" w:color="auto"/>
        <w:bottom w:val="none" w:sz="0" w:space="0" w:color="auto"/>
        <w:right w:val="none" w:sz="0" w:space="0" w:color="auto"/>
      </w:divBdr>
    </w:div>
    <w:div w:id="873494561">
      <w:bodyDiv w:val="1"/>
      <w:marLeft w:val="0"/>
      <w:marRight w:val="0"/>
      <w:marTop w:val="0"/>
      <w:marBottom w:val="0"/>
      <w:divBdr>
        <w:top w:val="none" w:sz="0" w:space="0" w:color="auto"/>
        <w:left w:val="none" w:sz="0" w:space="0" w:color="auto"/>
        <w:bottom w:val="none" w:sz="0" w:space="0" w:color="auto"/>
        <w:right w:val="none" w:sz="0" w:space="0" w:color="auto"/>
      </w:divBdr>
    </w:div>
    <w:div w:id="873494807">
      <w:bodyDiv w:val="1"/>
      <w:marLeft w:val="0"/>
      <w:marRight w:val="0"/>
      <w:marTop w:val="0"/>
      <w:marBottom w:val="0"/>
      <w:divBdr>
        <w:top w:val="none" w:sz="0" w:space="0" w:color="auto"/>
        <w:left w:val="none" w:sz="0" w:space="0" w:color="auto"/>
        <w:bottom w:val="none" w:sz="0" w:space="0" w:color="auto"/>
        <w:right w:val="none" w:sz="0" w:space="0" w:color="auto"/>
      </w:divBdr>
    </w:div>
    <w:div w:id="873617494">
      <w:bodyDiv w:val="1"/>
      <w:marLeft w:val="0"/>
      <w:marRight w:val="0"/>
      <w:marTop w:val="0"/>
      <w:marBottom w:val="0"/>
      <w:divBdr>
        <w:top w:val="none" w:sz="0" w:space="0" w:color="auto"/>
        <w:left w:val="none" w:sz="0" w:space="0" w:color="auto"/>
        <w:bottom w:val="none" w:sz="0" w:space="0" w:color="auto"/>
        <w:right w:val="none" w:sz="0" w:space="0" w:color="auto"/>
      </w:divBdr>
    </w:div>
    <w:div w:id="873733734">
      <w:bodyDiv w:val="1"/>
      <w:marLeft w:val="0"/>
      <w:marRight w:val="0"/>
      <w:marTop w:val="0"/>
      <w:marBottom w:val="0"/>
      <w:divBdr>
        <w:top w:val="none" w:sz="0" w:space="0" w:color="auto"/>
        <w:left w:val="none" w:sz="0" w:space="0" w:color="auto"/>
        <w:bottom w:val="none" w:sz="0" w:space="0" w:color="auto"/>
        <w:right w:val="none" w:sz="0" w:space="0" w:color="auto"/>
      </w:divBdr>
    </w:div>
    <w:div w:id="873924832">
      <w:bodyDiv w:val="1"/>
      <w:marLeft w:val="0"/>
      <w:marRight w:val="0"/>
      <w:marTop w:val="0"/>
      <w:marBottom w:val="0"/>
      <w:divBdr>
        <w:top w:val="none" w:sz="0" w:space="0" w:color="auto"/>
        <w:left w:val="none" w:sz="0" w:space="0" w:color="auto"/>
        <w:bottom w:val="none" w:sz="0" w:space="0" w:color="auto"/>
        <w:right w:val="none" w:sz="0" w:space="0" w:color="auto"/>
      </w:divBdr>
    </w:div>
    <w:div w:id="873927900">
      <w:bodyDiv w:val="1"/>
      <w:marLeft w:val="0"/>
      <w:marRight w:val="0"/>
      <w:marTop w:val="0"/>
      <w:marBottom w:val="0"/>
      <w:divBdr>
        <w:top w:val="none" w:sz="0" w:space="0" w:color="auto"/>
        <w:left w:val="none" w:sz="0" w:space="0" w:color="auto"/>
        <w:bottom w:val="none" w:sz="0" w:space="0" w:color="auto"/>
        <w:right w:val="none" w:sz="0" w:space="0" w:color="auto"/>
      </w:divBdr>
    </w:div>
    <w:div w:id="874000858">
      <w:bodyDiv w:val="1"/>
      <w:marLeft w:val="0"/>
      <w:marRight w:val="0"/>
      <w:marTop w:val="0"/>
      <w:marBottom w:val="0"/>
      <w:divBdr>
        <w:top w:val="none" w:sz="0" w:space="0" w:color="auto"/>
        <w:left w:val="none" w:sz="0" w:space="0" w:color="auto"/>
        <w:bottom w:val="none" w:sz="0" w:space="0" w:color="auto"/>
        <w:right w:val="none" w:sz="0" w:space="0" w:color="auto"/>
      </w:divBdr>
    </w:div>
    <w:div w:id="874001302">
      <w:bodyDiv w:val="1"/>
      <w:marLeft w:val="0"/>
      <w:marRight w:val="0"/>
      <w:marTop w:val="0"/>
      <w:marBottom w:val="0"/>
      <w:divBdr>
        <w:top w:val="none" w:sz="0" w:space="0" w:color="auto"/>
        <w:left w:val="none" w:sz="0" w:space="0" w:color="auto"/>
        <w:bottom w:val="none" w:sz="0" w:space="0" w:color="auto"/>
        <w:right w:val="none" w:sz="0" w:space="0" w:color="auto"/>
      </w:divBdr>
    </w:div>
    <w:div w:id="874001504">
      <w:bodyDiv w:val="1"/>
      <w:marLeft w:val="0"/>
      <w:marRight w:val="0"/>
      <w:marTop w:val="0"/>
      <w:marBottom w:val="0"/>
      <w:divBdr>
        <w:top w:val="none" w:sz="0" w:space="0" w:color="auto"/>
        <w:left w:val="none" w:sz="0" w:space="0" w:color="auto"/>
        <w:bottom w:val="none" w:sz="0" w:space="0" w:color="auto"/>
        <w:right w:val="none" w:sz="0" w:space="0" w:color="auto"/>
      </w:divBdr>
    </w:div>
    <w:div w:id="874006946">
      <w:bodyDiv w:val="1"/>
      <w:marLeft w:val="0"/>
      <w:marRight w:val="0"/>
      <w:marTop w:val="0"/>
      <w:marBottom w:val="0"/>
      <w:divBdr>
        <w:top w:val="none" w:sz="0" w:space="0" w:color="auto"/>
        <w:left w:val="none" w:sz="0" w:space="0" w:color="auto"/>
        <w:bottom w:val="none" w:sz="0" w:space="0" w:color="auto"/>
        <w:right w:val="none" w:sz="0" w:space="0" w:color="auto"/>
      </w:divBdr>
    </w:div>
    <w:div w:id="874122341">
      <w:bodyDiv w:val="1"/>
      <w:marLeft w:val="0"/>
      <w:marRight w:val="0"/>
      <w:marTop w:val="0"/>
      <w:marBottom w:val="0"/>
      <w:divBdr>
        <w:top w:val="none" w:sz="0" w:space="0" w:color="auto"/>
        <w:left w:val="none" w:sz="0" w:space="0" w:color="auto"/>
        <w:bottom w:val="none" w:sz="0" w:space="0" w:color="auto"/>
        <w:right w:val="none" w:sz="0" w:space="0" w:color="auto"/>
      </w:divBdr>
    </w:div>
    <w:div w:id="874150955">
      <w:bodyDiv w:val="1"/>
      <w:marLeft w:val="0"/>
      <w:marRight w:val="0"/>
      <w:marTop w:val="0"/>
      <w:marBottom w:val="0"/>
      <w:divBdr>
        <w:top w:val="none" w:sz="0" w:space="0" w:color="auto"/>
        <w:left w:val="none" w:sz="0" w:space="0" w:color="auto"/>
        <w:bottom w:val="none" w:sz="0" w:space="0" w:color="auto"/>
        <w:right w:val="none" w:sz="0" w:space="0" w:color="auto"/>
      </w:divBdr>
    </w:div>
    <w:div w:id="874389596">
      <w:bodyDiv w:val="1"/>
      <w:marLeft w:val="0"/>
      <w:marRight w:val="0"/>
      <w:marTop w:val="0"/>
      <w:marBottom w:val="0"/>
      <w:divBdr>
        <w:top w:val="none" w:sz="0" w:space="0" w:color="auto"/>
        <w:left w:val="none" w:sz="0" w:space="0" w:color="auto"/>
        <w:bottom w:val="none" w:sz="0" w:space="0" w:color="auto"/>
        <w:right w:val="none" w:sz="0" w:space="0" w:color="auto"/>
      </w:divBdr>
    </w:div>
    <w:div w:id="874394165">
      <w:bodyDiv w:val="1"/>
      <w:marLeft w:val="0"/>
      <w:marRight w:val="0"/>
      <w:marTop w:val="0"/>
      <w:marBottom w:val="0"/>
      <w:divBdr>
        <w:top w:val="none" w:sz="0" w:space="0" w:color="auto"/>
        <w:left w:val="none" w:sz="0" w:space="0" w:color="auto"/>
        <w:bottom w:val="none" w:sz="0" w:space="0" w:color="auto"/>
        <w:right w:val="none" w:sz="0" w:space="0" w:color="auto"/>
      </w:divBdr>
    </w:div>
    <w:div w:id="874544695">
      <w:bodyDiv w:val="1"/>
      <w:marLeft w:val="0"/>
      <w:marRight w:val="0"/>
      <w:marTop w:val="0"/>
      <w:marBottom w:val="0"/>
      <w:divBdr>
        <w:top w:val="none" w:sz="0" w:space="0" w:color="auto"/>
        <w:left w:val="none" w:sz="0" w:space="0" w:color="auto"/>
        <w:bottom w:val="none" w:sz="0" w:space="0" w:color="auto"/>
        <w:right w:val="none" w:sz="0" w:space="0" w:color="auto"/>
      </w:divBdr>
    </w:div>
    <w:div w:id="874657856">
      <w:bodyDiv w:val="1"/>
      <w:marLeft w:val="0"/>
      <w:marRight w:val="0"/>
      <w:marTop w:val="0"/>
      <w:marBottom w:val="0"/>
      <w:divBdr>
        <w:top w:val="none" w:sz="0" w:space="0" w:color="auto"/>
        <w:left w:val="none" w:sz="0" w:space="0" w:color="auto"/>
        <w:bottom w:val="none" w:sz="0" w:space="0" w:color="auto"/>
        <w:right w:val="none" w:sz="0" w:space="0" w:color="auto"/>
      </w:divBdr>
    </w:div>
    <w:div w:id="874733645">
      <w:bodyDiv w:val="1"/>
      <w:marLeft w:val="0"/>
      <w:marRight w:val="0"/>
      <w:marTop w:val="0"/>
      <w:marBottom w:val="0"/>
      <w:divBdr>
        <w:top w:val="none" w:sz="0" w:space="0" w:color="auto"/>
        <w:left w:val="none" w:sz="0" w:space="0" w:color="auto"/>
        <w:bottom w:val="none" w:sz="0" w:space="0" w:color="auto"/>
        <w:right w:val="none" w:sz="0" w:space="0" w:color="auto"/>
      </w:divBdr>
    </w:div>
    <w:div w:id="874737310">
      <w:bodyDiv w:val="1"/>
      <w:marLeft w:val="0"/>
      <w:marRight w:val="0"/>
      <w:marTop w:val="0"/>
      <w:marBottom w:val="0"/>
      <w:divBdr>
        <w:top w:val="none" w:sz="0" w:space="0" w:color="auto"/>
        <w:left w:val="none" w:sz="0" w:space="0" w:color="auto"/>
        <w:bottom w:val="none" w:sz="0" w:space="0" w:color="auto"/>
        <w:right w:val="none" w:sz="0" w:space="0" w:color="auto"/>
      </w:divBdr>
    </w:div>
    <w:div w:id="874778975">
      <w:bodyDiv w:val="1"/>
      <w:marLeft w:val="0"/>
      <w:marRight w:val="0"/>
      <w:marTop w:val="0"/>
      <w:marBottom w:val="0"/>
      <w:divBdr>
        <w:top w:val="none" w:sz="0" w:space="0" w:color="auto"/>
        <w:left w:val="none" w:sz="0" w:space="0" w:color="auto"/>
        <w:bottom w:val="none" w:sz="0" w:space="0" w:color="auto"/>
        <w:right w:val="none" w:sz="0" w:space="0" w:color="auto"/>
      </w:divBdr>
    </w:div>
    <w:div w:id="874971849">
      <w:bodyDiv w:val="1"/>
      <w:marLeft w:val="0"/>
      <w:marRight w:val="0"/>
      <w:marTop w:val="0"/>
      <w:marBottom w:val="0"/>
      <w:divBdr>
        <w:top w:val="none" w:sz="0" w:space="0" w:color="auto"/>
        <w:left w:val="none" w:sz="0" w:space="0" w:color="auto"/>
        <w:bottom w:val="none" w:sz="0" w:space="0" w:color="auto"/>
        <w:right w:val="none" w:sz="0" w:space="0" w:color="auto"/>
      </w:divBdr>
    </w:div>
    <w:div w:id="875001640">
      <w:bodyDiv w:val="1"/>
      <w:marLeft w:val="0"/>
      <w:marRight w:val="0"/>
      <w:marTop w:val="0"/>
      <w:marBottom w:val="0"/>
      <w:divBdr>
        <w:top w:val="none" w:sz="0" w:space="0" w:color="auto"/>
        <w:left w:val="none" w:sz="0" w:space="0" w:color="auto"/>
        <w:bottom w:val="none" w:sz="0" w:space="0" w:color="auto"/>
        <w:right w:val="none" w:sz="0" w:space="0" w:color="auto"/>
      </w:divBdr>
    </w:div>
    <w:div w:id="875117899">
      <w:bodyDiv w:val="1"/>
      <w:marLeft w:val="0"/>
      <w:marRight w:val="0"/>
      <w:marTop w:val="0"/>
      <w:marBottom w:val="0"/>
      <w:divBdr>
        <w:top w:val="none" w:sz="0" w:space="0" w:color="auto"/>
        <w:left w:val="none" w:sz="0" w:space="0" w:color="auto"/>
        <w:bottom w:val="none" w:sz="0" w:space="0" w:color="auto"/>
        <w:right w:val="none" w:sz="0" w:space="0" w:color="auto"/>
      </w:divBdr>
    </w:div>
    <w:div w:id="875190950">
      <w:bodyDiv w:val="1"/>
      <w:marLeft w:val="0"/>
      <w:marRight w:val="0"/>
      <w:marTop w:val="0"/>
      <w:marBottom w:val="0"/>
      <w:divBdr>
        <w:top w:val="none" w:sz="0" w:space="0" w:color="auto"/>
        <w:left w:val="none" w:sz="0" w:space="0" w:color="auto"/>
        <w:bottom w:val="none" w:sz="0" w:space="0" w:color="auto"/>
        <w:right w:val="none" w:sz="0" w:space="0" w:color="auto"/>
      </w:divBdr>
    </w:div>
    <w:div w:id="875194938">
      <w:bodyDiv w:val="1"/>
      <w:marLeft w:val="0"/>
      <w:marRight w:val="0"/>
      <w:marTop w:val="0"/>
      <w:marBottom w:val="0"/>
      <w:divBdr>
        <w:top w:val="none" w:sz="0" w:space="0" w:color="auto"/>
        <w:left w:val="none" w:sz="0" w:space="0" w:color="auto"/>
        <w:bottom w:val="none" w:sz="0" w:space="0" w:color="auto"/>
        <w:right w:val="none" w:sz="0" w:space="0" w:color="auto"/>
      </w:divBdr>
    </w:div>
    <w:div w:id="875195878">
      <w:bodyDiv w:val="1"/>
      <w:marLeft w:val="0"/>
      <w:marRight w:val="0"/>
      <w:marTop w:val="0"/>
      <w:marBottom w:val="0"/>
      <w:divBdr>
        <w:top w:val="none" w:sz="0" w:space="0" w:color="auto"/>
        <w:left w:val="none" w:sz="0" w:space="0" w:color="auto"/>
        <w:bottom w:val="none" w:sz="0" w:space="0" w:color="auto"/>
        <w:right w:val="none" w:sz="0" w:space="0" w:color="auto"/>
      </w:divBdr>
    </w:div>
    <w:div w:id="875197946">
      <w:bodyDiv w:val="1"/>
      <w:marLeft w:val="0"/>
      <w:marRight w:val="0"/>
      <w:marTop w:val="0"/>
      <w:marBottom w:val="0"/>
      <w:divBdr>
        <w:top w:val="none" w:sz="0" w:space="0" w:color="auto"/>
        <w:left w:val="none" w:sz="0" w:space="0" w:color="auto"/>
        <w:bottom w:val="none" w:sz="0" w:space="0" w:color="auto"/>
        <w:right w:val="none" w:sz="0" w:space="0" w:color="auto"/>
      </w:divBdr>
    </w:div>
    <w:div w:id="875238046">
      <w:bodyDiv w:val="1"/>
      <w:marLeft w:val="0"/>
      <w:marRight w:val="0"/>
      <w:marTop w:val="0"/>
      <w:marBottom w:val="0"/>
      <w:divBdr>
        <w:top w:val="none" w:sz="0" w:space="0" w:color="auto"/>
        <w:left w:val="none" w:sz="0" w:space="0" w:color="auto"/>
        <w:bottom w:val="none" w:sz="0" w:space="0" w:color="auto"/>
        <w:right w:val="none" w:sz="0" w:space="0" w:color="auto"/>
      </w:divBdr>
    </w:div>
    <w:div w:id="875318368">
      <w:bodyDiv w:val="1"/>
      <w:marLeft w:val="0"/>
      <w:marRight w:val="0"/>
      <w:marTop w:val="0"/>
      <w:marBottom w:val="0"/>
      <w:divBdr>
        <w:top w:val="none" w:sz="0" w:space="0" w:color="auto"/>
        <w:left w:val="none" w:sz="0" w:space="0" w:color="auto"/>
        <w:bottom w:val="none" w:sz="0" w:space="0" w:color="auto"/>
        <w:right w:val="none" w:sz="0" w:space="0" w:color="auto"/>
      </w:divBdr>
    </w:div>
    <w:div w:id="875387185">
      <w:bodyDiv w:val="1"/>
      <w:marLeft w:val="0"/>
      <w:marRight w:val="0"/>
      <w:marTop w:val="0"/>
      <w:marBottom w:val="0"/>
      <w:divBdr>
        <w:top w:val="none" w:sz="0" w:space="0" w:color="auto"/>
        <w:left w:val="none" w:sz="0" w:space="0" w:color="auto"/>
        <w:bottom w:val="none" w:sz="0" w:space="0" w:color="auto"/>
        <w:right w:val="none" w:sz="0" w:space="0" w:color="auto"/>
      </w:divBdr>
    </w:div>
    <w:div w:id="875392587">
      <w:bodyDiv w:val="1"/>
      <w:marLeft w:val="0"/>
      <w:marRight w:val="0"/>
      <w:marTop w:val="0"/>
      <w:marBottom w:val="0"/>
      <w:divBdr>
        <w:top w:val="none" w:sz="0" w:space="0" w:color="auto"/>
        <w:left w:val="none" w:sz="0" w:space="0" w:color="auto"/>
        <w:bottom w:val="none" w:sz="0" w:space="0" w:color="auto"/>
        <w:right w:val="none" w:sz="0" w:space="0" w:color="auto"/>
      </w:divBdr>
    </w:div>
    <w:div w:id="875430478">
      <w:bodyDiv w:val="1"/>
      <w:marLeft w:val="0"/>
      <w:marRight w:val="0"/>
      <w:marTop w:val="0"/>
      <w:marBottom w:val="0"/>
      <w:divBdr>
        <w:top w:val="none" w:sz="0" w:space="0" w:color="auto"/>
        <w:left w:val="none" w:sz="0" w:space="0" w:color="auto"/>
        <w:bottom w:val="none" w:sz="0" w:space="0" w:color="auto"/>
        <w:right w:val="none" w:sz="0" w:space="0" w:color="auto"/>
      </w:divBdr>
    </w:div>
    <w:div w:id="875459670">
      <w:bodyDiv w:val="1"/>
      <w:marLeft w:val="0"/>
      <w:marRight w:val="0"/>
      <w:marTop w:val="0"/>
      <w:marBottom w:val="0"/>
      <w:divBdr>
        <w:top w:val="none" w:sz="0" w:space="0" w:color="auto"/>
        <w:left w:val="none" w:sz="0" w:space="0" w:color="auto"/>
        <w:bottom w:val="none" w:sz="0" w:space="0" w:color="auto"/>
        <w:right w:val="none" w:sz="0" w:space="0" w:color="auto"/>
      </w:divBdr>
    </w:div>
    <w:div w:id="875502106">
      <w:bodyDiv w:val="1"/>
      <w:marLeft w:val="0"/>
      <w:marRight w:val="0"/>
      <w:marTop w:val="0"/>
      <w:marBottom w:val="0"/>
      <w:divBdr>
        <w:top w:val="none" w:sz="0" w:space="0" w:color="auto"/>
        <w:left w:val="none" w:sz="0" w:space="0" w:color="auto"/>
        <w:bottom w:val="none" w:sz="0" w:space="0" w:color="auto"/>
        <w:right w:val="none" w:sz="0" w:space="0" w:color="auto"/>
      </w:divBdr>
    </w:div>
    <w:div w:id="875585459">
      <w:bodyDiv w:val="1"/>
      <w:marLeft w:val="0"/>
      <w:marRight w:val="0"/>
      <w:marTop w:val="0"/>
      <w:marBottom w:val="0"/>
      <w:divBdr>
        <w:top w:val="none" w:sz="0" w:space="0" w:color="auto"/>
        <w:left w:val="none" w:sz="0" w:space="0" w:color="auto"/>
        <w:bottom w:val="none" w:sz="0" w:space="0" w:color="auto"/>
        <w:right w:val="none" w:sz="0" w:space="0" w:color="auto"/>
      </w:divBdr>
    </w:div>
    <w:div w:id="875775351">
      <w:bodyDiv w:val="1"/>
      <w:marLeft w:val="0"/>
      <w:marRight w:val="0"/>
      <w:marTop w:val="0"/>
      <w:marBottom w:val="0"/>
      <w:divBdr>
        <w:top w:val="none" w:sz="0" w:space="0" w:color="auto"/>
        <w:left w:val="none" w:sz="0" w:space="0" w:color="auto"/>
        <w:bottom w:val="none" w:sz="0" w:space="0" w:color="auto"/>
        <w:right w:val="none" w:sz="0" w:space="0" w:color="auto"/>
      </w:divBdr>
    </w:div>
    <w:div w:id="875777269">
      <w:bodyDiv w:val="1"/>
      <w:marLeft w:val="0"/>
      <w:marRight w:val="0"/>
      <w:marTop w:val="0"/>
      <w:marBottom w:val="0"/>
      <w:divBdr>
        <w:top w:val="none" w:sz="0" w:space="0" w:color="auto"/>
        <w:left w:val="none" w:sz="0" w:space="0" w:color="auto"/>
        <w:bottom w:val="none" w:sz="0" w:space="0" w:color="auto"/>
        <w:right w:val="none" w:sz="0" w:space="0" w:color="auto"/>
      </w:divBdr>
    </w:div>
    <w:div w:id="875778186">
      <w:bodyDiv w:val="1"/>
      <w:marLeft w:val="0"/>
      <w:marRight w:val="0"/>
      <w:marTop w:val="0"/>
      <w:marBottom w:val="0"/>
      <w:divBdr>
        <w:top w:val="none" w:sz="0" w:space="0" w:color="auto"/>
        <w:left w:val="none" w:sz="0" w:space="0" w:color="auto"/>
        <w:bottom w:val="none" w:sz="0" w:space="0" w:color="auto"/>
        <w:right w:val="none" w:sz="0" w:space="0" w:color="auto"/>
      </w:divBdr>
    </w:div>
    <w:div w:id="875851557">
      <w:bodyDiv w:val="1"/>
      <w:marLeft w:val="0"/>
      <w:marRight w:val="0"/>
      <w:marTop w:val="0"/>
      <w:marBottom w:val="0"/>
      <w:divBdr>
        <w:top w:val="none" w:sz="0" w:space="0" w:color="auto"/>
        <w:left w:val="none" w:sz="0" w:space="0" w:color="auto"/>
        <w:bottom w:val="none" w:sz="0" w:space="0" w:color="auto"/>
        <w:right w:val="none" w:sz="0" w:space="0" w:color="auto"/>
      </w:divBdr>
    </w:div>
    <w:div w:id="875971328">
      <w:bodyDiv w:val="1"/>
      <w:marLeft w:val="0"/>
      <w:marRight w:val="0"/>
      <w:marTop w:val="0"/>
      <w:marBottom w:val="0"/>
      <w:divBdr>
        <w:top w:val="none" w:sz="0" w:space="0" w:color="auto"/>
        <w:left w:val="none" w:sz="0" w:space="0" w:color="auto"/>
        <w:bottom w:val="none" w:sz="0" w:space="0" w:color="auto"/>
        <w:right w:val="none" w:sz="0" w:space="0" w:color="auto"/>
      </w:divBdr>
    </w:div>
    <w:div w:id="875972169">
      <w:bodyDiv w:val="1"/>
      <w:marLeft w:val="0"/>
      <w:marRight w:val="0"/>
      <w:marTop w:val="0"/>
      <w:marBottom w:val="0"/>
      <w:divBdr>
        <w:top w:val="none" w:sz="0" w:space="0" w:color="auto"/>
        <w:left w:val="none" w:sz="0" w:space="0" w:color="auto"/>
        <w:bottom w:val="none" w:sz="0" w:space="0" w:color="auto"/>
        <w:right w:val="none" w:sz="0" w:space="0" w:color="auto"/>
      </w:divBdr>
    </w:div>
    <w:div w:id="875973188">
      <w:bodyDiv w:val="1"/>
      <w:marLeft w:val="0"/>
      <w:marRight w:val="0"/>
      <w:marTop w:val="0"/>
      <w:marBottom w:val="0"/>
      <w:divBdr>
        <w:top w:val="none" w:sz="0" w:space="0" w:color="auto"/>
        <w:left w:val="none" w:sz="0" w:space="0" w:color="auto"/>
        <w:bottom w:val="none" w:sz="0" w:space="0" w:color="auto"/>
        <w:right w:val="none" w:sz="0" w:space="0" w:color="auto"/>
      </w:divBdr>
    </w:div>
    <w:div w:id="876047385">
      <w:bodyDiv w:val="1"/>
      <w:marLeft w:val="0"/>
      <w:marRight w:val="0"/>
      <w:marTop w:val="0"/>
      <w:marBottom w:val="0"/>
      <w:divBdr>
        <w:top w:val="none" w:sz="0" w:space="0" w:color="auto"/>
        <w:left w:val="none" w:sz="0" w:space="0" w:color="auto"/>
        <w:bottom w:val="none" w:sz="0" w:space="0" w:color="auto"/>
        <w:right w:val="none" w:sz="0" w:space="0" w:color="auto"/>
      </w:divBdr>
    </w:div>
    <w:div w:id="876157514">
      <w:bodyDiv w:val="1"/>
      <w:marLeft w:val="0"/>
      <w:marRight w:val="0"/>
      <w:marTop w:val="0"/>
      <w:marBottom w:val="0"/>
      <w:divBdr>
        <w:top w:val="none" w:sz="0" w:space="0" w:color="auto"/>
        <w:left w:val="none" w:sz="0" w:space="0" w:color="auto"/>
        <w:bottom w:val="none" w:sz="0" w:space="0" w:color="auto"/>
        <w:right w:val="none" w:sz="0" w:space="0" w:color="auto"/>
      </w:divBdr>
    </w:div>
    <w:div w:id="876282335">
      <w:bodyDiv w:val="1"/>
      <w:marLeft w:val="0"/>
      <w:marRight w:val="0"/>
      <w:marTop w:val="0"/>
      <w:marBottom w:val="0"/>
      <w:divBdr>
        <w:top w:val="none" w:sz="0" w:space="0" w:color="auto"/>
        <w:left w:val="none" w:sz="0" w:space="0" w:color="auto"/>
        <w:bottom w:val="none" w:sz="0" w:space="0" w:color="auto"/>
        <w:right w:val="none" w:sz="0" w:space="0" w:color="auto"/>
      </w:divBdr>
    </w:div>
    <w:div w:id="876313023">
      <w:bodyDiv w:val="1"/>
      <w:marLeft w:val="0"/>
      <w:marRight w:val="0"/>
      <w:marTop w:val="0"/>
      <w:marBottom w:val="0"/>
      <w:divBdr>
        <w:top w:val="none" w:sz="0" w:space="0" w:color="auto"/>
        <w:left w:val="none" w:sz="0" w:space="0" w:color="auto"/>
        <w:bottom w:val="none" w:sz="0" w:space="0" w:color="auto"/>
        <w:right w:val="none" w:sz="0" w:space="0" w:color="auto"/>
      </w:divBdr>
    </w:div>
    <w:div w:id="876314220">
      <w:bodyDiv w:val="1"/>
      <w:marLeft w:val="0"/>
      <w:marRight w:val="0"/>
      <w:marTop w:val="0"/>
      <w:marBottom w:val="0"/>
      <w:divBdr>
        <w:top w:val="none" w:sz="0" w:space="0" w:color="auto"/>
        <w:left w:val="none" w:sz="0" w:space="0" w:color="auto"/>
        <w:bottom w:val="none" w:sz="0" w:space="0" w:color="auto"/>
        <w:right w:val="none" w:sz="0" w:space="0" w:color="auto"/>
      </w:divBdr>
    </w:div>
    <w:div w:id="876354472">
      <w:bodyDiv w:val="1"/>
      <w:marLeft w:val="0"/>
      <w:marRight w:val="0"/>
      <w:marTop w:val="0"/>
      <w:marBottom w:val="0"/>
      <w:divBdr>
        <w:top w:val="none" w:sz="0" w:space="0" w:color="auto"/>
        <w:left w:val="none" w:sz="0" w:space="0" w:color="auto"/>
        <w:bottom w:val="none" w:sz="0" w:space="0" w:color="auto"/>
        <w:right w:val="none" w:sz="0" w:space="0" w:color="auto"/>
      </w:divBdr>
    </w:div>
    <w:div w:id="876429042">
      <w:bodyDiv w:val="1"/>
      <w:marLeft w:val="0"/>
      <w:marRight w:val="0"/>
      <w:marTop w:val="0"/>
      <w:marBottom w:val="0"/>
      <w:divBdr>
        <w:top w:val="none" w:sz="0" w:space="0" w:color="auto"/>
        <w:left w:val="none" w:sz="0" w:space="0" w:color="auto"/>
        <w:bottom w:val="none" w:sz="0" w:space="0" w:color="auto"/>
        <w:right w:val="none" w:sz="0" w:space="0" w:color="auto"/>
      </w:divBdr>
    </w:div>
    <w:div w:id="876433045">
      <w:bodyDiv w:val="1"/>
      <w:marLeft w:val="0"/>
      <w:marRight w:val="0"/>
      <w:marTop w:val="0"/>
      <w:marBottom w:val="0"/>
      <w:divBdr>
        <w:top w:val="none" w:sz="0" w:space="0" w:color="auto"/>
        <w:left w:val="none" w:sz="0" w:space="0" w:color="auto"/>
        <w:bottom w:val="none" w:sz="0" w:space="0" w:color="auto"/>
        <w:right w:val="none" w:sz="0" w:space="0" w:color="auto"/>
      </w:divBdr>
    </w:div>
    <w:div w:id="876509795">
      <w:bodyDiv w:val="1"/>
      <w:marLeft w:val="0"/>
      <w:marRight w:val="0"/>
      <w:marTop w:val="0"/>
      <w:marBottom w:val="0"/>
      <w:divBdr>
        <w:top w:val="none" w:sz="0" w:space="0" w:color="auto"/>
        <w:left w:val="none" w:sz="0" w:space="0" w:color="auto"/>
        <w:bottom w:val="none" w:sz="0" w:space="0" w:color="auto"/>
        <w:right w:val="none" w:sz="0" w:space="0" w:color="auto"/>
      </w:divBdr>
    </w:div>
    <w:div w:id="876544420">
      <w:bodyDiv w:val="1"/>
      <w:marLeft w:val="0"/>
      <w:marRight w:val="0"/>
      <w:marTop w:val="0"/>
      <w:marBottom w:val="0"/>
      <w:divBdr>
        <w:top w:val="none" w:sz="0" w:space="0" w:color="auto"/>
        <w:left w:val="none" w:sz="0" w:space="0" w:color="auto"/>
        <w:bottom w:val="none" w:sz="0" w:space="0" w:color="auto"/>
        <w:right w:val="none" w:sz="0" w:space="0" w:color="auto"/>
      </w:divBdr>
    </w:div>
    <w:div w:id="876552823">
      <w:bodyDiv w:val="1"/>
      <w:marLeft w:val="0"/>
      <w:marRight w:val="0"/>
      <w:marTop w:val="0"/>
      <w:marBottom w:val="0"/>
      <w:divBdr>
        <w:top w:val="none" w:sz="0" w:space="0" w:color="auto"/>
        <w:left w:val="none" w:sz="0" w:space="0" w:color="auto"/>
        <w:bottom w:val="none" w:sz="0" w:space="0" w:color="auto"/>
        <w:right w:val="none" w:sz="0" w:space="0" w:color="auto"/>
      </w:divBdr>
    </w:div>
    <w:div w:id="876623196">
      <w:bodyDiv w:val="1"/>
      <w:marLeft w:val="0"/>
      <w:marRight w:val="0"/>
      <w:marTop w:val="0"/>
      <w:marBottom w:val="0"/>
      <w:divBdr>
        <w:top w:val="none" w:sz="0" w:space="0" w:color="auto"/>
        <w:left w:val="none" w:sz="0" w:space="0" w:color="auto"/>
        <w:bottom w:val="none" w:sz="0" w:space="0" w:color="auto"/>
        <w:right w:val="none" w:sz="0" w:space="0" w:color="auto"/>
      </w:divBdr>
    </w:div>
    <w:div w:id="876772443">
      <w:bodyDiv w:val="1"/>
      <w:marLeft w:val="0"/>
      <w:marRight w:val="0"/>
      <w:marTop w:val="0"/>
      <w:marBottom w:val="0"/>
      <w:divBdr>
        <w:top w:val="none" w:sz="0" w:space="0" w:color="auto"/>
        <w:left w:val="none" w:sz="0" w:space="0" w:color="auto"/>
        <w:bottom w:val="none" w:sz="0" w:space="0" w:color="auto"/>
        <w:right w:val="none" w:sz="0" w:space="0" w:color="auto"/>
      </w:divBdr>
    </w:div>
    <w:div w:id="876891256">
      <w:bodyDiv w:val="1"/>
      <w:marLeft w:val="0"/>
      <w:marRight w:val="0"/>
      <w:marTop w:val="0"/>
      <w:marBottom w:val="0"/>
      <w:divBdr>
        <w:top w:val="none" w:sz="0" w:space="0" w:color="auto"/>
        <w:left w:val="none" w:sz="0" w:space="0" w:color="auto"/>
        <w:bottom w:val="none" w:sz="0" w:space="0" w:color="auto"/>
        <w:right w:val="none" w:sz="0" w:space="0" w:color="auto"/>
      </w:divBdr>
    </w:div>
    <w:div w:id="876892994">
      <w:bodyDiv w:val="1"/>
      <w:marLeft w:val="0"/>
      <w:marRight w:val="0"/>
      <w:marTop w:val="0"/>
      <w:marBottom w:val="0"/>
      <w:divBdr>
        <w:top w:val="none" w:sz="0" w:space="0" w:color="auto"/>
        <w:left w:val="none" w:sz="0" w:space="0" w:color="auto"/>
        <w:bottom w:val="none" w:sz="0" w:space="0" w:color="auto"/>
        <w:right w:val="none" w:sz="0" w:space="0" w:color="auto"/>
      </w:divBdr>
    </w:div>
    <w:div w:id="876968113">
      <w:bodyDiv w:val="1"/>
      <w:marLeft w:val="0"/>
      <w:marRight w:val="0"/>
      <w:marTop w:val="0"/>
      <w:marBottom w:val="0"/>
      <w:divBdr>
        <w:top w:val="none" w:sz="0" w:space="0" w:color="auto"/>
        <w:left w:val="none" w:sz="0" w:space="0" w:color="auto"/>
        <w:bottom w:val="none" w:sz="0" w:space="0" w:color="auto"/>
        <w:right w:val="none" w:sz="0" w:space="0" w:color="auto"/>
      </w:divBdr>
    </w:div>
    <w:div w:id="877010286">
      <w:bodyDiv w:val="1"/>
      <w:marLeft w:val="0"/>
      <w:marRight w:val="0"/>
      <w:marTop w:val="0"/>
      <w:marBottom w:val="0"/>
      <w:divBdr>
        <w:top w:val="none" w:sz="0" w:space="0" w:color="auto"/>
        <w:left w:val="none" w:sz="0" w:space="0" w:color="auto"/>
        <w:bottom w:val="none" w:sz="0" w:space="0" w:color="auto"/>
        <w:right w:val="none" w:sz="0" w:space="0" w:color="auto"/>
      </w:divBdr>
    </w:div>
    <w:div w:id="877082304">
      <w:bodyDiv w:val="1"/>
      <w:marLeft w:val="0"/>
      <w:marRight w:val="0"/>
      <w:marTop w:val="0"/>
      <w:marBottom w:val="0"/>
      <w:divBdr>
        <w:top w:val="none" w:sz="0" w:space="0" w:color="auto"/>
        <w:left w:val="none" w:sz="0" w:space="0" w:color="auto"/>
        <w:bottom w:val="none" w:sz="0" w:space="0" w:color="auto"/>
        <w:right w:val="none" w:sz="0" w:space="0" w:color="auto"/>
      </w:divBdr>
    </w:div>
    <w:div w:id="877281151">
      <w:bodyDiv w:val="1"/>
      <w:marLeft w:val="0"/>
      <w:marRight w:val="0"/>
      <w:marTop w:val="0"/>
      <w:marBottom w:val="0"/>
      <w:divBdr>
        <w:top w:val="none" w:sz="0" w:space="0" w:color="auto"/>
        <w:left w:val="none" w:sz="0" w:space="0" w:color="auto"/>
        <w:bottom w:val="none" w:sz="0" w:space="0" w:color="auto"/>
        <w:right w:val="none" w:sz="0" w:space="0" w:color="auto"/>
      </w:divBdr>
    </w:div>
    <w:div w:id="877474969">
      <w:bodyDiv w:val="1"/>
      <w:marLeft w:val="0"/>
      <w:marRight w:val="0"/>
      <w:marTop w:val="0"/>
      <w:marBottom w:val="0"/>
      <w:divBdr>
        <w:top w:val="none" w:sz="0" w:space="0" w:color="auto"/>
        <w:left w:val="none" w:sz="0" w:space="0" w:color="auto"/>
        <w:bottom w:val="none" w:sz="0" w:space="0" w:color="auto"/>
        <w:right w:val="none" w:sz="0" w:space="0" w:color="auto"/>
      </w:divBdr>
    </w:div>
    <w:div w:id="877661151">
      <w:bodyDiv w:val="1"/>
      <w:marLeft w:val="0"/>
      <w:marRight w:val="0"/>
      <w:marTop w:val="0"/>
      <w:marBottom w:val="0"/>
      <w:divBdr>
        <w:top w:val="none" w:sz="0" w:space="0" w:color="auto"/>
        <w:left w:val="none" w:sz="0" w:space="0" w:color="auto"/>
        <w:bottom w:val="none" w:sz="0" w:space="0" w:color="auto"/>
        <w:right w:val="none" w:sz="0" w:space="0" w:color="auto"/>
      </w:divBdr>
    </w:div>
    <w:div w:id="877935111">
      <w:bodyDiv w:val="1"/>
      <w:marLeft w:val="0"/>
      <w:marRight w:val="0"/>
      <w:marTop w:val="0"/>
      <w:marBottom w:val="0"/>
      <w:divBdr>
        <w:top w:val="none" w:sz="0" w:space="0" w:color="auto"/>
        <w:left w:val="none" w:sz="0" w:space="0" w:color="auto"/>
        <w:bottom w:val="none" w:sz="0" w:space="0" w:color="auto"/>
        <w:right w:val="none" w:sz="0" w:space="0" w:color="auto"/>
      </w:divBdr>
    </w:div>
    <w:div w:id="878201219">
      <w:bodyDiv w:val="1"/>
      <w:marLeft w:val="0"/>
      <w:marRight w:val="0"/>
      <w:marTop w:val="0"/>
      <w:marBottom w:val="0"/>
      <w:divBdr>
        <w:top w:val="none" w:sz="0" w:space="0" w:color="auto"/>
        <w:left w:val="none" w:sz="0" w:space="0" w:color="auto"/>
        <w:bottom w:val="none" w:sz="0" w:space="0" w:color="auto"/>
        <w:right w:val="none" w:sz="0" w:space="0" w:color="auto"/>
      </w:divBdr>
    </w:div>
    <w:div w:id="878249529">
      <w:bodyDiv w:val="1"/>
      <w:marLeft w:val="0"/>
      <w:marRight w:val="0"/>
      <w:marTop w:val="0"/>
      <w:marBottom w:val="0"/>
      <w:divBdr>
        <w:top w:val="none" w:sz="0" w:space="0" w:color="auto"/>
        <w:left w:val="none" w:sz="0" w:space="0" w:color="auto"/>
        <w:bottom w:val="none" w:sz="0" w:space="0" w:color="auto"/>
        <w:right w:val="none" w:sz="0" w:space="0" w:color="auto"/>
      </w:divBdr>
    </w:div>
    <w:div w:id="878276724">
      <w:bodyDiv w:val="1"/>
      <w:marLeft w:val="0"/>
      <w:marRight w:val="0"/>
      <w:marTop w:val="0"/>
      <w:marBottom w:val="0"/>
      <w:divBdr>
        <w:top w:val="none" w:sz="0" w:space="0" w:color="auto"/>
        <w:left w:val="none" w:sz="0" w:space="0" w:color="auto"/>
        <w:bottom w:val="none" w:sz="0" w:space="0" w:color="auto"/>
        <w:right w:val="none" w:sz="0" w:space="0" w:color="auto"/>
      </w:divBdr>
    </w:div>
    <w:div w:id="878318881">
      <w:bodyDiv w:val="1"/>
      <w:marLeft w:val="0"/>
      <w:marRight w:val="0"/>
      <w:marTop w:val="0"/>
      <w:marBottom w:val="0"/>
      <w:divBdr>
        <w:top w:val="none" w:sz="0" w:space="0" w:color="auto"/>
        <w:left w:val="none" w:sz="0" w:space="0" w:color="auto"/>
        <w:bottom w:val="none" w:sz="0" w:space="0" w:color="auto"/>
        <w:right w:val="none" w:sz="0" w:space="0" w:color="auto"/>
      </w:divBdr>
    </w:div>
    <w:div w:id="878322651">
      <w:bodyDiv w:val="1"/>
      <w:marLeft w:val="0"/>
      <w:marRight w:val="0"/>
      <w:marTop w:val="0"/>
      <w:marBottom w:val="0"/>
      <w:divBdr>
        <w:top w:val="none" w:sz="0" w:space="0" w:color="auto"/>
        <w:left w:val="none" w:sz="0" w:space="0" w:color="auto"/>
        <w:bottom w:val="none" w:sz="0" w:space="0" w:color="auto"/>
        <w:right w:val="none" w:sz="0" w:space="0" w:color="auto"/>
      </w:divBdr>
    </w:div>
    <w:div w:id="878395448">
      <w:bodyDiv w:val="1"/>
      <w:marLeft w:val="0"/>
      <w:marRight w:val="0"/>
      <w:marTop w:val="0"/>
      <w:marBottom w:val="0"/>
      <w:divBdr>
        <w:top w:val="none" w:sz="0" w:space="0" w:color="auto"/>
        <w:left w:val="none" w:sz="0" w:space="0" w:color="auto"/>
        <w:bottom w:val="none" w:sz="0" w:space="0" w:color="auto"/>
        <w:right w:val="none" w:sz="0" w:space="0" w:color="auto"/>
      </w:divBdr>
    </w:div>
    <w:div w:id="878472799">
      <w:bodyDiv w:val="1"/>
      <w:marLeft w:val="0"/>
      <w:marRight w:val="0"/>
      <w:marTop w:val="0"/>
      <w:marBottom w:val="0"/>
      <w:divBdr>
        <w:top w:val="none" w:sz="0" w:space="0" w:color="auto"/>
        <w:left w:val="none" w:sz="0" w:space="0" w:color="auto"/>
        <w:bottom w:val="none" w:sz="0" w:space="0" w:color="auto"/>
        <w:right w:val="none" w:sz="0" w:space="0" w:color="auto"/>
      </w:divBdr>
    </w:div>
    <w:div w:id="878473689">
      <w:bodyDiv w:val="1"/>
      <w:marLeft w:val="0"/>
      <w:marRight w:val="0"/>
      <w:marTop w:val="0"/>
      <w:marBottom w:val="0"/>
      <w:divBdr>
        <w:top w:val="none" w:sz="0" w:space="0" w:color="auto"/>
        <w:left w:val="none" w:sz="0" w:space="0" w:color="auto"/>
        <w:bottom w:val="none" w:sz="0" w:space="0" w:color="auto"/>
        <w:right w:val="none" w:sz="0" w:space="0" w:color="auto"/>
      </w:divBdr>
    </w:div>
    <w:div w:id="878514758">
      <w:bodyDiv w:val="1"/>
      <w:marLeft w:val="0"/>
      <w:marRight w:val="0"/>
      <w:marTop w:val="0"/>
      <w:marBottom w:val="0"/>
      <w:divBdr>
        <w:top w:val="none" w:sz="0" w:space="0" w:color="auto"/>
        <w:left w:val="none" w:sz="0" w:space="0" w:color="auto"/>
        <w:bottom w:val="none" w:sz="0" w:space="0" w:color="auto"/>
        <w:right w:val="none" w:sz="0" w:space="0" w:color="auto"/>
      </w:divBdr>
    </w:div>
    <w:div w:id="878660642">
      <w:bodyDiv w:val="1"/>
      <w:marLeft w:val="0"/>
      <w:marRight w:val="0"/>
      <w:marTop w:val="0"/>
      <w:marBottom w:val="0"/>
      <w:divBdr>
        <w:top w:val="none" w:sz="0" w:space="0" w:color="auto"/>
        <w:left w:val="none" w:sz="0" w:space="0" w:color="auto"/>
        <w:bottom w:val="none" w:sz="0" w:space="0" w:color="auto"/>
        <w:right w:val="none" w:sz="0" w:space="0" w:color="auto"/>
      </w:divBdr>
    </w:div>
    <w:div w:id="878662528">
      <w:bodyDiv w:val="1"/>
      <w:marLeft w:val="0"/>
      <w:marRight w:val="0"/>
      <w:marTop w:val="0"/>
      <w:marBottom w:val="0"/>
      <w:divBdr>
        <w:top w:val="none" w:sz="0" w:space="0" w:color="auto"/>
        <w:left w:val="none" w:sz="0" w:space="0" w:color="auto"/>
        <w:bottom w:val="none" w:sz="0" w:space="0" w:color="auto"/>
        <w:right w:val="none" w:sz="0" w:space="0" w:color="auto"/>
      </w:divBdr>
    </w:div>
    <w:div w:id="878708496">
      <w:bodyDiv w:val="1"/>
      <w:marLeft w:val="0"/>
      <w:marRight w:val="0"/>
      <w:marTop w:val="0"/>
      <w:marBottom w:val="0"/>
      <w:divBdr>
        <w:top w:val="none" w:sz="0" w:space="0" w:color="auto"/>
        <w:left w:val="none" w:sz="0" w:space="0" w:color="auto"/>
        <w:bottom w:val="none" w:sz="0" w:space="0" w:color="auto"/>
        <w:right w:val="none" w:sz="0" w:space="0" w:color="auto"/>
      </w:divBdr>
    </w:div>
    <w:div w:id="878709899">
      <w:bodyDiv w:val="1"/>
      <w:marLeft w:val="0"/>
      <w:marRight w:val="0"/>
      <w:marTop w:val="0"/>
      <w:marBottom w:val="0"/>
      <w:divBdr>
        <w:top w:val="none" w:sz="0" w:space="0" w:color="auto"/>
        <w:left w:val="none" w:sz="0" w:space="0" w:color="auto"/>
        <w:bottom w:val="none" w:sz="0" w:space="0" w:color="auto"/>
        <w:right w:val="none" w:sz="0" w:space="0" w:color="auto"/>
      </w:divBdr>
    </w:div>
    <w:div w:id="878935194">
      <w:bodyDiv w:val="1"/>
      <w:marLeft w:val="0"/>
      <w:marRight w:val="0"/>
      <w:marTop w:val="0"/>
      <w:marBottom w:val="0"/>
      <w:divBdr>
        <w:top w:val="none" w:sz="0" w:space="0" w:color="auto"/>
        <w:left w:val="none" w:sz="0" w:space="0" w:color="auto"/>
        <w:bottom w:val="none" w:sz="0" w:space="0" w:color="auto"/>
        <w:right w:val="none" w:sz="0" w:space="0" w:color="auto"/>
      </w:divBdr>
    </w:div>
    <w:div w:id="878935778">
      <w:bodyDiv w:val="1"/>
      <w:marLeft w:val="0"/>
      <w:marRight w:val="0"/>
      <w:marTop w:val="0"/>
      <w:marBottom w:val="0"/>
      <w:divBdr>
        <w:top w:val="none" w:sz="0" w:space="0" w:color="auto"/>
        <w:left w:val="none" w:sz="0" w:space="0" w:color="auto"/>
        <w:bottom w:val="none" w:sz="0" w:space="0" w:color="auto"/>
        <w:right w:val="none" w:sz="0" w:space="0" w:color="auto"/>
      </w:divBdr>
    </w:div>
    <w:div w:id="879124265">
      <w:bodyDiv w:val="1"/>
      <w:marLeft w:val="0"/>
      <w:marRight w:val="0"/>
      <w:marTop w:val="0"/>
      <w:marBottom w:val="0"/>
      <w:divBdr>
        <w:top w:val="none" w:sz="0" w:space="0" w:color="auto"/>
        <w:left w:val="none" w:sz="0" w:space="0" w:color="auto"/>
        <w:bottom w:val="none" w:sz="0" w:space="0" w:color="auto"/>
        <w:right w:val="none" w:sz="0" w:space="0" w:color="auto"/>
      </w:divBdr>
    </w:div>
    <w:div w:id="879169069">
      <w:bodyDiv w:val="1"/>
      <w:marLeft w:val="0"/>
      <w:marRight w:val="0"/>
      <w:marTop w:val="0"/>
      <w:marBottom w:val="0"/>
      <w:divBdr>
        <w:top w:val="none" w:sz="0" w:space="0" w:color="auto"/>
        <w:left w:val="none" w:sz="0" w:space="0" w:color="auto"/>
        <w:bottom w:val="none" w:sz="0" w:space="0" w:color="auto"/>
        <w:right w:val="none" w:sz="0" w:space="0" w:color="auto"/>
      </w:divBdr>
    </w:div>
    <w:div w:id="879320102">
      <w:bodyDiv w:val="1"/>
      <w:marLeft w:val="0"/>
      <w:marRight w:val="0"/>
      <w:marTop w:val="0"/>
      <w:marBottom w:val="0"/>
      <w:divBdr>
        <w:top w:val="none" w:sz="0" w:space="0" w:color="auto"/>
        <w:left w:val="none" w:sz="0" w:space="0" w:color="auto"/>
        <w:bottom w:val="none" w:sz="0" w:space="0" w:color="auto"/>
        <w:right w:val="none" w:sz="0" w:space="0" w:color="auto"/>
      </w:divBdr>
    </w:div>
    <w:div w:id="879511108">
      <w:bodyDiv w:val="1"/>
      <w:marLeft w:val="0"/>
      <w:marRight w:val="0"/>
      <w:marTop w:val="0"/>
      <w:marBottom w:val="0"/>
      <w:divBdr>
        <w:top w:val="none" w:sz="0" w:space="0" w:color="auto"/>
        <w:left w:val="none" w:sz="0" w:space="0" w:color="auto"/>
        <w:bottom w:val="none" w:sz="0" w:space="0" w:color="auto"/>
        <w:right w:val="none" w:sz="0" w:space="0" w:color="auto"/>
      </w:divBdr>
    </w:div>
    <w:div w:id="879558859">
      <w:bodyDiv w:val="1"/>
      <w:marLeft w:val="0"/>
      <w:marRight w:val="0"/>
      <w:marTop w:val="0"/>
      <w:marBottom w:val="0"/>
      <w:divBdr>
        <w:top w:val="none" w:sz="0" w:space="0" w:color="auto"/>
        <w:left w:val="none" w:sz="0" w:space="0" w:color="auto"/>
        <w:bottom w:val="none" w:sz="0" w:space="0" w:color="auto"/>
        <w:right w:val="none" w:sz="0" w:space="0" w:color="auto"/>
      </w:divBdr>
    </w:div>
    <w:div w:id="879589150">
      <w:bodyDiv w:val="1"/>
      <w:marLeft w:val="0"/>
      <w:marRight w:val="0"/>
      <w:marTop w:val="0"/>
      <w:marBottom w:val="0"/>
      <w:divBdr>
        <w:top w:val="none" w:sz="0" w:space="0" w:color="auto"/>
        <w:left w:val="none" w:sz="0" w:space="0" w:color="auto"/>
        <w:bottom w:val="none" w:sz="0" w:space="0" w:color="auto"/>
        <w:right w:val="none" w:sz="0" w:space="0" w:color="auto"/>
      </w:divBdr>
    </w:div>
    <w:div w:id="879707247">
      <w:bodyDiv w:val="1"/>
      <w:marLeft w:val="0"/>
      <w:marRight w:val="0"/>
      <w:marTop w:val="0"/>
      <w:marBottom w:val="0"/>
      <w:divBdr>
        <w:top w:val="none" w:sz="0" w:space="0" w:color="auto"/>
        <w:left w:val="none" w:sz="0" w:space="0" w:color="auto"/>
        <w:bottom w:val="none" w:sz="0" w:space="0" w:color="auto"/>
        <w:right w:val="none" w:sz="0" w:space="0" w:color="auto"/>
      </w:divBdr>
    </w:div>
    <w:div w:id="879777753">
      <w:bodyDiv w:val="1"/>
      <w:marLeft w:val="0"/>
      <w:marRight w:val="0"/>
      <w:marTop w:val="0"/>
      <w:marBottom w:val="0"/>
      <w:divBdr>
        <w:top w:val="none" w:sz="0" w:space="0" w:color="auto"/>
        <w:left w:val="none" w:sz="0" w:space="0" w:color="auto"/>
        <w:bottom w:val="none" w:sz="0" w:space="0" w:color="auto"/>
        <w:right w:val="none" w:sz="0" w:space="0" w:color="auto"/>
      </w:divBdr>
    </w:div>
    <w:div w:id="879781298">
      <w:bodyDiv w:val="1"/>
      <w:marLeft w:val="0"/>
      <w:marRight w:val="0"/>
      <w:marTop w:val="0"/>
      <w:marBottom w:val="0"/>
      <w:divBdr>
        <w:top w:val="none" w:sz="0" w:space="0" w:color="auto"/>
        <w:left w:val="none" w:sz="0" w:space="0" w:color="auto"/>
        <w:bottom w:val="none" w:sz="0" w:space="0" w:color="auto"/>
        <w:right w:val="none" w:sz="0" w:space="0" w:color="auto"/>
      </w:divBdr>
    </w:div>
    <w:div w:id="879901498">
      <w:bodyDiv w:val="1"/>
      <w:marLeft w:val="0"/>
      <w:marRight w:val="0"/>
      <w:marTop w:val="0"/>
      <w:marBottom w:val="0"/>
      <w:divBdr>
        <w:top w:val="none" w:sz="0" w:space="0" w:color="auto"/>
        <w:left w:val="none" w:sz="0" w:space="0" w:color="auto"/>
        <w:bottom w:val="none" w:sz="0" w:space="0" w:color="auto"/>
        <w:right w:val="none" w:sz="0" w:space="0" w:color="auto"/>
      </w:divBdr>
    </w:div>
    <w:div w:id="879904188">
      <w:bodyDiv w:val="1"/>
      <w:marLeft w:val="0"/>
      <w:marRight w:val="0"/>
      <w:marTop w:val="0"/>
      <w:marBottom w:val="0"/>
      <w:divBdr>
        <w:top w:val="none" w:sz="0" w:space="0" w:color="auto"/>
        <w:left w:val="none" w:sz="0" w:space="0" w:color="auto"/>
        <w:bottom w:val="none" w:sz="0" w:space="0" w:color="auto"/>
        <w:right w:val="none" w:sz="0" w:space="0" w:color="auto"/>
      </w:divBdr>
    </w:div>
    <w:div w:id="880021035">
      <w:bodyDiv w:val="1"/>
      <w:marLeft w:val="0"/>
      <w:marRight w:val="0"/>
      <w:marTop w:val="0"/>
      <w:marBottom w:val="0"/>
      <w:divBdr>
        <w:top w:val="none" w:sz="0" w:space="0" w:color="auto"/>
        <w:left w:val="none" w:sz="0" w:space="0" w:color="auto"/>
        <w:bottom w:val="none" w:sz="0" w:space="0" w:color="auto"/>
        <w:right w:val="none" w:sz="0" w:space="0" w:color="auto"/>
      </w:divBdr>
    </w:div>
    <w:div w:id="880240299">
      <w:bodyDiv w:val="1"/>
      <w:marLeft w:val="0"/>
      <w:marRight w:val="0"/>
      <w:marTop w:val="0"/>
      <w:marBottom w:val="0"/>
      <w:divBdr>
        <w:top w:val="none" w:sz="0" w:space="0" w:color="auto"/>
        <w:left w:val="none" w:sz="0" w:space="0" w:color="auto"/>
        <w:bottom w:val="none" w:sz="0" w:space="0" w:color="auto"/>
        <w:right w:val="none" w:sz="0" w:space="0" w:color="auto"/>
      </w:divBdr>
    </w:div>
    <w:div w:id="880434343">
      <w:bodyDiv w:val="1"/>
      <w:marLeft w:val="0"/>
      <w:marRight w:val="0"/>
      <w:marTop w:val="0"/>
      <w:marBottom w:val="0"/>
      <w:divBdr>
        <w:top w:val="none" w:sz="0" w:space="0" w:color="auto"/>
        <w:left w:val="none" w:sz="0" w:space="0" w:color="auto"/>
        <w:bottom w:val="none" w:sz="0" w:space="0" w:color="auto"/>
        <w:right w:val="none" w:sz="0" w:space="0" w:color="auto"/>
      </w:divBdr>
    </w:div>
    <w:div w:id="880439382">
      <w:bodyDiv w:val="1"/>
      <w:marLeft w:val="0"/>
      <w:marRight w:val="0"/>
      <w:marTop w:val="0"/>
      <w:marBottom w:val="0"/>
      <w:divBdr>
        <w:top w:val="none" w:sz="0" w:space="0" w:color="auto"/>
        <w:left w:val="none" w:sz="0" w:space="0" w:color="auto"/>
        <w:bottom w:val="none" w:sz="0" w:space="0" w:color="auto"/>
        <w:right w:val="none" w:sz="0" w:space="0" w:color="auto"/>
      </w:divBdr>
    </w:div>
    <w:div w:id="880478731">
      <w:bodyDiv w:val="1"/>
      <w:marLeft w:val="0"/>
      <w:marRight w:val="0"/>
      <w:marTop w:val="0"/>
      <w:marBottom w:val="0"/>
      <w:divBdr>
        <w:top w:val="none" w:sz="0" w:space="0" w:color="auto"/>
        <w:left w:val="none" w:sz="0" w:space="0" w:color="auto"/>
        <w:bottom w:val="none" w:sz="0" w:space="0" w:color="auto"/>
        <w:right w:val="none" w:sz="0" w:space="0" w:color="auto"/>
      </w:divBdr>
    </w:div>
    <w:div w:id="880484440">
      <w:bodyDiv w:val="1"/>
      <w:marLeft w:val="0"/>
      <w:marRight w:val="0"/>
      <w:marTop w:val="0"/>
      <w:marBottom w:val="0"/>
      <w:divBdr>
        <w:top w:val="none" w:sz="0" w:space="0" w:color="auto"/>
        <w:left w:val="none" w:sz="0" w:space="0" w:color="auto"/>
        <w:bottom w:val="none" w:sz="0" w:space="0" w:color="auto"/>
        <w:right w:val="none" w:sz="0" w:space="0" w:color="auto"/>
      </w:divBdr>
    </w:div>
    <w:div w:id="880629402">
      <w:bodyDiv w:val="1"/>
      <w:marLeft w:val="0"/>
      <w:marRight w:val="0"/>
      <w:marTop w:val="0"/>
      <w:marBottom w:val="0"/>
      <w:divBdr>
        <w:top w:val="none" w:sz="0" w:space="0" w:color="auto"/>
        <w:left w:val="none" w:sz="0" w:space="0" w:color="auto"/>
        <w:bottom w:val="none" w:sz="0" w:space="0" w:color="auto"/>
        <w:right w:val="none" w:sz="0" w:space="0" w:color="auto"/>
      </w:divBdr>
    </w:div>
    <w:div w:id="880629854">
      <w:bodyDiv w:val="1"/>
      <w:marLeft w:val="0"/>
      <w:marRight w:val="0"/>
      <w:marTop w:val="0"/>
      <w:marBottom w:val="0"/>
      <w:divBdr>
        <w:top w:val="none" w:sz="0" w:space="0" w:color="auto"/>
        <w:left w:val="none" w:sz="0" w:space="0" w:color="auto"/>
        <w:bottom w:val="none" w:sz="0" w:space="0" w:color="auto"/>
        <w:right w:val="none" w:sz="0" w:space="0" w:color="auto"/>
      </w:divBdr>
    </w:div>
    <w:div w:id="880633774">
      <w:bodyDiv w:val="1"/>
      <w:marLeft w:val="0"/>
      <w:marRight w:val="0"/>
      <w:marTop w:val="0"/>
      <w:marBottom w:val="0"/>
      <w:divBdr>
        <w:top w:val="none" w:sz="0" w:space="0" w:color="auto"/>
        <w:left w:val="none" w:sz="0" w:space="0" w:color="auto"/>
        <w:bottom w:val="none" w:sz="0" w:space="0" w:color="auto"/>
        <w:right w:val="none" w:sz="0" w:space="0" w:color="auto"/>
      </w:divBdr>
    </w:div>
    <w:div w:id="880678360">
      <w:bodyDiv w:val="1"/>
      <w:marLeft w:val="0"/>
      <w:marRight w:val="0"/>
      <w:marTop w:val="0"/>
      <w:marBottom w:val="0"/>
      <w:divBdr>
        <w:top w:val="none" w:sz="0" w:space="0" w:color="auto"/>
        <w:left w:val="none" w:sz="0" w:space="0" w:color="auto"/>
        <w:bottom w:val="none" w:sz="0" w:space="0" w:color="auto"/>
        <w:right w:val="none" w:sz="0" w:space="0" w:color="auto"/>
      </w:divBdr>
    </w:div>
    <w:div w:id="880750823">
      <w:bodyDiv w:val="1"/>
      <w:marLeft w:val="0"/>
      <w:marRight w:val="0"/>
      <w:marTop w:val="0"/>
      <w:marBottom w:val="0"/>
      <w:divBdr>
        <w:top w:val="none" w:sz="0" w:space="0" w:color="auto"/>
        <w:left w:val="none" w:sz="0" w:space="0" w:color="auto"/>
        <w:bottom w:val="none" w:sz="0" w:space="0" w:color="auto"/>
        <w:right w:val="none" w:sz="0" w:space="0" w:color="auto"/>
      </w:divBdr>
    </w:div>
    <w:div w:id="880826004">
      <w:bodyDiv w:val="1"/>
      <w:marLeft w:val="0"/>
      <w:marRight w:val="0"/>
      <w:marTop w:val="0"/>
      <w:marBottom w:val="0"/>
      <w:divBdr>
        <w:top w:val="none" w:sz="0" w:space="0" w:color="auto"/>
        <w:left w:val="none" w:sz="0" w:space="0" w:color="auto"/>
        <w:bottom w:val="none" w:sz="0" w:space="0" w:color="auto"/>
        <w:right w:val="none" w:sz="0" w:space="0" w:color="auto"/>
      </w:divBdr>
    </w:div>
    <w:div w:id="880944838">
      <w:bodyDiv w:val="1"/>
      <w:marLeft w:val="0"/>
      <w:marRight w:val="0"/>
      <w:marTop w:val="0"/>
      <w:marBottom w:val="0"/>
      <w:divBdr>
        <w:top w:val="none" w:sz="0" w:space="0" w:color="auto"/>
        <w:left w:val="none" w:sz="0" w:space="0" w:color="auto"/>
        <w:bottom w:val="none" w:sz="0" w:space="0" w:color="auto"/>
        <w:right w:val="none" w:sz="0" w:space="0" w:color="auto"/>
      </w:divBdr>
    </w:div>
    <w:div w:id="881096808">
      <w:bodyDiv w:val="1"/>
      <w:marLeft w:val="0"/>
      <w:marRight w:val="0"/>
      <w:marTop w:val="0"/>
      <w:marBottom w:val="0"/>
      <w:divBdr>
        <w:top w:val="none" w:sz="0" w:space="0" w:color="auto"/>
        <w:left w:val="none" w:sz="0" w:space="0" w:color="auto"/>
        <w:bottom w:val="none" w:sz="0" w:space="0" w:color="auto"/>
        <w:right w:val="none" w:sz="0" w:space="0" w:color="auto"/>
      </w:divBdr>
    </w:div>
    <w:div w:id="881097733">
      <w:bodyDiv w:val="1"/>
      <w:marLeft w:val="0"/>
      <w:marRight w:val="0"/>
      <w:marTop w:val="0"/>
      <w:marBottom w:val="0"/>
      <w:divBdr>
        <w:top w:val="none" w:sz="0" w:space="0" w:color="auto"/>
        <w:left w:val="none" w:sz="0" w:space="0" w:color="auto"/>
        <w:bottom w:val="none" w:sz="0" w:space="0" w:color="auto"/>
        <w:right w:val="none" w:sz="0" w:space="0" w:color="auto"/>
      </w:divBdr>
    </w:div>
    <w:div w:id="881136430">
      <w:bodyDiv w:val="1"/>
      <w:marLeft w:val="0"/>
      <w:marRight w:val="0"/>
      <w:marTop w:val="0"/>
      <w:marBottom w:val="0"/>
      <w:divBdr>
        <w:top w:val="none" w:sz="0" w:space="0" w:color="auto"/>
        <w:left w:val="none" w:sz="0" w:space="0" w:color="auto"/>
        <w:bottom w:val="none" w:sz="0" w:space="0" w:color="auto"/>
        <w:right w:val="none" w:sz="0" w:space="0" w:color="auto"/>
      </w:divBdr>
    </w:div>
    <w:div w:id="881210845">
      <w:bodyDiv w:val="1"/>
      <w:marLeft w:val="0"/>
      <w:marRight w:val="0"/>
      <w:marTop w:val="0"/>
      <w:marBottom w:val="0"/>
      <w:divBdr>
        <w:top w:val="none" w:sz="0" w:space="0" w:color="auto"/>
        <w:left w:val="none" w:sz="0" w:space="0" w:color="auto"/>
        <w:bottom w:val="none" w:sz="0" w:space="0" w:color="auto"/>
        <w:right w:val="none" w:sz="0" w:space="0" w:color="auto"/>
      </w:divBdr>
    </w:div>
    <w:div w:id="881289649">
      <w:bodyDiv w:val="1"/>
      <w:marLeft w:val="0"/>
      <w:marRight w:val="0"/>
      <w:marTop w:val="0"/>
      <w:marBottom w:val="0"/>
      <w:divBdr>
        <w:top w:val="none" w:sz="0" w:space="0" w:color="auto"/>
        <w:left w:val="none" w:sz="0" w:space="0" w:color="auto"/>
        <w:bottom w:val="none" w:sz="0" w:space="0" w:color="auto"/>
        <w:right w:val="none" w:sz="0" w:space="0" w:color="auto"/>
      </w:divBdr>
    </w:div>
    <w:div w:id="881291171">
      <w:bodyDiv w:val="1"/>
      <w:marLeft w:val="0"/>
      <w:marRight w:val="0"/>
      <w:marTop w:val="0"/>
      <w:marBottom w:val="0"/>
      <w:divBdr>
        <w:top w:val="none" w:sz="0" w:space="0" w:color="auto"/>
        <w:left w:val="none" w:sz="0" w:space="0" w:color="auto"/>
        <w:bottom w:val="none" w:sz="0" w:space="0" w:color="auto"/>
        <w:right w:val="none" w:sz="0" w:space="0" w:color="auto"/>
      </w:divBdr>
    </w:div>
    <w:div w:id="881328511">
      <w:bodyDiv w:val="1"/>
      <w:marLeft w:val="0"/>
      <w:marRight w:val="0"/>
      <w:marTop w:val="0"/>
      <w:marBottom w:val="0"/>
      <w:divBdr>
        <w:top w:val="none" w:sz="0" w:space="0" w:color="auto"/>
        <w:left w:val="none" w:sz="0" w:space="0" w:color="auto"/>
        <w:bottom w:val="none" w:sz="0" w:space="0" w:color="auto"/>
        <w:right w:val="none" w:sz="0" w:space="0" w:color="auto"/>
      </w:divBdr>
    </w:div>
    <w:div w:id="881328796">
      <w:bodyDiv w:val="1"/>
      <w:marLeft w:val="0"/>
      <w:marRight w:val="0"/>
      <w:marTop w:val="0"/>
      <w:marBottom w:val="0"/>
      <w:divBdr>
        <w:top w:val="none" w:sz="0" w:space="0" w:color="auto"/>
        <w:left w:val="none" w:sz="0" w:space="0" w:color="auto"/>
        <w:bottom w:val="none" w:sz="0" w:space="0" w:color="auto"/>
        <w:right w:val="none" w:sz="0" w:space="0" w:color="auto"/>
      </w:divBdr>
    </w:div>
    <w:div w:id="881403797">
      <w:bodyDiv w:val="1"/>
      <w:marLeft w:val="0"/>
      <w:marRight w:val="0"/>
      <w:marTop w:val="0"/>
      <w:marBottom w:val="0"/>
      <w:divBdr>
        <w:top w:val="none" w:sz="0" w:space="0" w:color="auto"/>
        <w:left w:val="none" w:sz="0" w:space="0" w:color="auto"/>
        <w:bottom w:val="none" w:sz="0" w:space="0" w:color="auto"/>
        <w:right w:val="none" w:sz="0" w:space="0" w:color="auto"/>
      </w:divBdr>
    </w:div>
    <w:div w:id="881409052">
      <w:bodyDiv w:val="1"/>
      <w:marLeft w:val="0"/>
      <w:marRight w:val="0"/>
      <w:marTop w:val="0"/>
      <w:marBottom w:val="0"/>
      <w:divBdr>
        <w:top w:val="none" w:sz="0" w:space="0" w:color="auto"/>
        <w:left w:val="none" w:sz="0" w:space="0" w:color="auto"/>
        <w:bottom w:val="none" w:sz="0" w:space="0" w:color="auto"/>
        <w:right w:val="none" w:sz="0" w:space="0" w:color="auto"/>
      </w:divBdr>
    </w:div>
    <w:div w:id="881478454">
      <w:bodyDiv w:val="1"/>
      <w:marLeft w:val="0"/>
      <w:marRight w:val="0"/>
      <w:marTop w:val="0"/>
      <w:marBottom w:val="0"/>
      <w:divBdr>
        <w:top w:val="none" w:sz="0" w:space="0" w:color="auto"/>
        <w:left w:val="none" w:sz="0" w:space="0" w:color="auto"/>
        <w:bottom w:val="none" w:sz="0" w:space="0" w:color="auto"/>
        <w:right w:val="none" w:sz="0" w:space="0" w:color="auto"/>
      </w:divBdr>
    </w:div>
    <w:div w:id="881479096">
      <w:bodyDiv w:val="1"/>
      <w:marLeft w:val="0"/>
      <w:marRight w:val="0"/>
      <w:marTop w:val="0"/>
      <w:marBottom w:val="0"/>
      <w:divBdr>
        <w:top w:val="none" w:sz="0" w:space="0" w:color="auto"/>
        <w:left w:val="none" w:sz="0" w:space="0" w:color="auto"/>
        <w:bottom w:val="none" w:sz="0" w:space="0" w:color="auto"/>
        <w:right w:val="none" w:sz="0" w:space="0" w:color="auto"/>
      </w:divBdr>
    </w:div>
    <w:div w:id="881554137">
      <w:bodyDiv w:val="1"/>
      <w:marLeft w:val="0"/>
      <w:marRight w:val="0"/>
      <w:marTop w:val="0"/>
      <w:marBottom w:val="0"/>
      <w:divBdr>
        <w:top w:val="none" w:sz="0" w:space="0" w:color="auto"/>
        <w:left w:val="none" w:sz="0" w:space="0" w:color="auto"/>
        <w:bottom w:val="none" w:sz="0" w:space="0" w:color="auto"/>
        <w:right w:val="none" w:sz="0" w:space="0" w:color="auto"/>
      </w:divBdr>
    </w:div>
    <w:div w:id="881556949">
      <w:bodyDiv w:val="1"/>
      <w:marLeft w:val="0"/>
      <w:marRight w:val="0"/>
      <w:marTop w:val="0"/>
      <w:marBottom w:val="0"/>
      <w:divBdr>
        <w:top w:val="none" w:sz="0" w:space="0" w:color="auto"/>
        <w:left w:val="none" w:sz="0" w:space="0" w:color="auto"/>
        <w:bottom w:val="none" w:sz="0" w:space="0" w:color="auto"/>
        <w:right w:val="none" w:sz="0" w:space="0" w:color="auto"/>
      </w:divBdr>
    </w:div>
    <w:div w:id="881601143">
      <w:bodyDiv w:val="1"/>
      <w:marLeft w:val="0"/>
      <w:marRight w:val="0"/>
      <w:marTop w:val="0"/>
      <w:marBottom w:val="0"/>
      <w:divBdr>
        <w:top w:val="none" w:sz="0" w:space="0" w:color="auto"/>
        <w:left w:val="none" w:sz="0" w:space="0" w:color="auto"/>
        <w:bottom w:val="none" w:sz="0" w:space="0" w:color="auto"/>
        <w:right w:val="none" w:sz="0" w:space="0" w:color="auto"/>
      </w:divBdr>
    </w:div>
    <w:div w:id="881677905">
      <w:bodyDiv w:val="1"/>
      <w:marLeft w:val="0"/>
      <w:marRight w:val="0"/>
      <w:marTop w:val="0"/>
      <w:marBottom w:val="0"/>
      <w:divBdr>
        <w:top w:val="none" w:sz="0" w:space="0" w:color="auto"/>
        <w:left w:val="none" w:sz="0" w:space="0" w:color="auto"/>
        <w:bottom w:val="none" w:sz="0" w:space="0" w:color="auto"/>
        <w:right w:val="none" w:sz="0" w:space="0" w:color="auto"/>
      </w:divBdr>
    </w:div>
    <w:div w:id="881744232">
      <w:bodyDiv w:val="1"/>
      <w:marLeft w:val="0"/>
      <w:marRight w:val="0"/>
      <w:marTop w:val="0"/>
      <w:marBottom w:val="0"/>
      <w:divBdr>
        <w:top w:val="none" w:sz="0" w:space="0" w:color="auto"/>
        <w:left w:val="none" w:sz="0" w:space="0" w:color="auto"/>
        <w:bottom w:val="none" w:sz="0" w:space="0" w:color="auto"/>
        <w:right w:val="none" w:sz="0" w:space="0" w:color="auto"/>
      </w:divBdr>
    </w:div>
    <w:div w:id="881746040">
      <w:bodyDiv w:val="1"/>
      <w:marLeft w:val="0"/>
      <w:marRight w:val="0"/>
      <w:marTop w:val="0"/>
      <w:marBottom w:val="0"/>
      <w:divBdr>
        <w:top w:val="none" w:sz="0" w:space="0" w:color="auto"/>
        <w:left w:val="none" w:sz="0" w:space="0" w:color="auto"/>
        <w:bottom w:val="none" w:sz="0" w:space="0" w:color="auto"/>
        <w:right w:val="none" w:sz="0" w:space="0" w:color="auto"/>
      </w:divBdr>
    </w:div>
    <w:div w:id="881789110">
      <w:bodyDiv w:val="1"/>
      <w:marLeft w:val="0"/>
      <w:marRight w:val="0"/>
      <w:marTop w:val="0"/>
      <w:marBottom w:val="0"/>
      <w:divBdr>
        <w:top w:val="none" w:sz="0" w:space="0" w:color="auto"/>
        <w:left w:val="none" w:sz="0" w:space="0" w:color="auto"/>
        <w:bottom w:val="none" w:sz="0" w:space="0" w:color="auto"/>
        <w:right w:val="none" w:sz="0" w:space="0" w:color="auto"/>
      </w:divBdr>
    </w:div>
    <w:div w:id="881984020">
      <w:bodyDiv w:val="1"/>
      <w:marLeft w:val="0"/>
      <w:marRight w:val="0"/>
      <w:marTop w:val="0"/>
      <w:marBottom w:val="0"/>
      <w:divBdr>
        <w:top w:val="none" w:sz="0" w:space="0" w:color="auto"/>
        <w:left w:val="none" w:sz="0" w:space="0" w:color="auto"/>
        <w:bottom w:val="none" w:sz="0" w:space="0" w:color="auto"/>
        <w:right w:val="none" w:sz="0" w:space="0" w:color="auto"/>
      </w:divBdr>
    </w:div>
    <w:div w:id="881984112">
      <w:bodyDiv w:val="1"/>
      <w:marLeft w:val="0"/>
      <w:marRight w:val="0"/>
      <w:marTop w:val="0"/>
      <w:marBottom w:val="0"/>
      <w:divBdr>
        <w:top w:val="none" w:sz="0" w:space="0" w:color="auto"/>
        <w:left w:val="none" w:sz="0" w:space="0" w:color="auto"/>
        <w:bottom w:val="none" w:sz="0" w:space="0" w:color="auto"/>
        <w:right w:val="none" w:sz="0" w:space="0" w:color="auto"/>
      </w:divBdr>
    </w:div>
    <w:div w:id="882015662">
      <w:bodyDiv w:val="1"/>
      <w:marLeft w:val="0"/>
      <w:marRight w:val="0"/>
      <w:marTop w:val="0"/>
      <w:marBottom w:val="0"/>
      <w:divBdr>
        <w:top w:val="none" w:sz="0" w:space="0" w:color="auto"/>
        <w:left w:val="none" w:sz="0" w:space="0" w:color="auto"/>
        <w:bottom w:val="none" w:sz="0" w:space="0" w:color="auto"/>
        <w:right w:val="none" w:sz="0" w:space="0" w:color="auto"/>
      </w:divBdr>
    </w:div>
    <w:div w:id="882060303">
      <w:bodyDiv w:val="1"/>
      <w:marLeft w:val="0"/>
      <w:marRight w:val="0"/>
      <w:marTop w:val="0"/>
      <w:marBottom w:val="0"/>
      <w:divBdr>
        <w:top w:val="none" w:sz="0" w:space="0" w:color="auto"/>
        <w:left w:val="none" w:sz="0" w:space="0" w:color="auto"/>
        <w:bottom w:val="none" w:sz="0" w:space="0" w:color="auto"/>
        <w:right w:val="none" w:sz="0" w:space="0" w:color="auto"/>
      </w:divBdr>
    </w:div>
    <w:div w:id="882061007">
      <w:bodyDiv w:val="1"/>
      <w:marLeft w:val="0"/>
      <w:marRight w:val="0"/>
      <w:marTop w:val="0"/>
      <w:marBottom w:val="0"/>
      <w:divBdr>
        <w:top w:val="none" w:sz="0" w:space="0" w:color="auto"/>
        <w:left w:val="none" w:sz="0" w:space="0" w:color="auto"/>
        <w:bottom w:val="none" w:sz="0" w:space="0" w:color="auto"/>
        <w:right w:val="none" w:sz="0" w:space="0" w:color="auto"/>
      </w:divBdr>
    </w:div>
    <w:div w:id="882063154">
      <w:bodyDiv w:val="1"/>
      <w:marLeft w:val="0"/>
      <w:marRight w:val="0"/>
      <w:marTop w:val="0"/>
      <w:marBottom w:val="0"/>
      <w:divBdr>
        <w:top w:val="none" w:sz="0" w:space="0" w:color="auto"/>
        <w:left w:val="none" w:sz="0" w:space="0" w:color="auto"/>
        <w:bottom w:val="none" w:sz="0" w:space="0" w:color="auto"/>
        <w:right w:val="none" w:sz="0" w:space="0" w:color="auto"/>
      </w:divBdr>
    </w:div>
    <w:div w:id="882254078">
      <w:bodyDiv w:val="1"/>
      <w:marLeft w:val="0"/>
      <w:marRight w:val="0"/>
      <w:marTop w:val="0"/>
      <w:marBottom w:val="0"/>
      <w:divBdr>
        <w:top w:val="none" w:sz="0" w:space="0" w:color="auto"/>
        <w:left w:val="none" w:sz="0" w:space="0" w:color="auto"/>
        <w:bottom w:val="none" w:sz="0" w:space="0" w:color="auto"/>
        <w:right w:val="none" w:sz="0" w:space="0" w:color="auto"/>
      </w:divBdr>
    </w:div>
    <w:div w:id="882406989">
      <w:bodyDiv w:val="1"/>
      <w:marLeft w:val="0"/>
      <w:marRight w:val="0"/>
      <w:marTop w:val="0"/>
      <w:marBottom w:val="0"/>
      <w:divBdr>
        <w:top w:val="none" w:sz="0" w:space="0" w:color="auto"/>
        <w:left w:val="none" w:sz="0" w:space="0" w:color="auto"/>
        <w:bottom w:val="none" w:sz="0" w:space="0" w:color="auto"/>
        <w:right w:val="none" w:sz="0" w:space="0" w:color="auto"/>
      </w:divBdr>
    </w:div>
    <w:div w:id="882444102">
      <w:bodyDiv w:val="1"/>
      <w:marLeft w:val="0"/>
      <w:marRight w:val="0"/>
      <w:marTop w:val="0"/>
      <w:marBottom w:val="0"/>
      <w:divBdr>
        <w:top w:val="none" w:sz="0" w:space="0" w:color="auto"/>
        <w:left w:val="none" w:sz="0" w:space="0" w:color="auto"/>
        <w:bottom w:val="none" w:sz="0" w:space="0" w:color="auto"/>
        <w:right w:val="none" w:sz="0" w:space="0" w:color="auto"/>
      </w:divBdr>
    </w:div>
    <w:div w:id="882446970">
      <w:bodyDiv w:val="1"/>
      <w:marLeft w:val="0"/>
      <w:marRight w:val="0"/>
      <w:marTop w:val="0"/>
      <w:marBottom w:val="0"/>
      <w:divBdr>
        <w:top w:val="none" w:sz="0" w:space="0" w:color="auto"/>
        <w:left w:val="none" w:sz="0" w:space="0" w:color="auto"/>
        <w:bottom w:val="none" w:sz="0" w:space="0" w:color="auto"/>
        <w:right w:val="none" w:sz="0" w:space="0" w:color="auto"/>
      </w:divBdr>
    </w:div>
    <w:div w:id="882447554">
      <w:bodyDiv w:val="1"/>
      <w:marLeft w:val="0"/>
      <w:marRight w:val="0"/>
      <w:marTop w:val="0"/>
      <w:marBottom w:val="0"/>
      <w:divBdr>
        <w:top w:val="none" w:sz="0" w:space="0" w:color="auto"/>
        <w:left w:val="none" w:sz="0" w:space="0" w:color="auto"/>
        <w:bottom w:val="none" w:sz="0" w:space="0" w:color="auto"/>
        <w:right w:val="none" w:sz="0" w:space="0" w:color="auto"/>
      </w:divBdr>
    </w:div>
    <w:div w:id="882448033">
      <w:bodyDiv w:val="1"/>
      <w:marLeft w:val="0"/>
      <w:marRight w:val="0"/>
      <w:marTop w:val="0"/>
      <w:marBottom w:val="0"/>
      <w:divBdr>
        <w:top w:val="none" w:sz="0" w:space="0" w:color="auto"/>
        <w:left w:val="none" w:sz="0" w:space="0" w:color="auto"/>
        <w:bottom w:val="none" w:sz="0" w:space="0" w:color="auto"/>
        <w:right w:val="none" w:sz="0" w:space="0" w:color="auto"/>
      </w:divBdr>
    </w:div>
    <w:div w:id="882449177">
      <w:bodyDiv w:val="1"/>
      <w:marLeft w:val="0"/>
      <w:marRight w:val="0"/>
      <w:marTop w:val="0"/>
      <w:marBottom w:val="0"/>
      <w:divBdr>
        <w:top w:val="none" w:sz="0" w:space="0" w:color="auto"/>
        <w:left w:val="none" w:sz="0" w:space="0" w:color="auto"/>
        <w:bottom w:val="none" w:sz="0" w:space="0" w:color="auto"/>
        <w:right w:val="none" w:sz="0" w:space="0" w:color="auto"/>
      </w:divBdr>
    </w:div>
    <w:div w:id="882449842">
      <w:bodyDiv w:val="1"/>
      <w:marLeft w:val="0"/>
      <w:marRight w:val="0"/>
      <w:marTop w:val="0"/>
      <w:marBottom w:val="0"/>
      <w:divBdr>
        <w:top w:val="none" w:sz="0" w:space="0" w:color="auto"/>
        <w:left w:val="none" w:sz="0" w:space="0" w:color="auto"/>
        <w:bottom w:val="none" w:sz="0" w:space="0" w:color="auto"/>
        <w:right w:val="none" w:sz="0" w:space="0" w:color="auto"/>
      </w:divBdr>
    </w:div>
    <w:div w:id="882524069">
      <w:bodyDiv w:val="1"/>
      <w:marLeft w:val="0"/>
      <w:marRight w:val="0"/>
      <w:marTop w:val="0"/>
      <w:marBottom w:val="0"/>
      <w:divBdr>
        <w:top w:val="none" w:sz="0" w:space="0" w:color="auto"/>
        <w:left w:val="none" w:sz="0" w:space="0" w:color="auto"/>
        <w:bottom w:val="none" w:sz="0" w:space="0" w:color="auto"/>
        <w:right w:val="none" w:sz="0" w:space="0" w:color="auto"/>
      </w:divBdr>
    </w:div>
    <w:div w:id="882524597">
      <w:bodyDiv w:val="1"/>
      <w:marLeft w:val="0"/>
      <w:marRight w:val="0"/>
      <w:marTop w:val="0"/>
      <w:marBottom w:val="0"/>
      <w:divBdr>
        <w:top w:val="none" w:sz="0" w:space="0" w:color="auto"/>
        <w:left w:val="none" w:sz="0" w:space="0" w:color="auto"/>
        <w:bottom w:val="none" w:sz="0" w:space="0" w:color="auto"/>
        <w:right w:val="none" w:sz="0" w:space="0" w:color="auto"/>
      </w:divBdr>
    </w:div>
    <w:div w:id="882525529">
      <w:bodyDiv w:val="1"/>
      <w:marLeft w:val="0"/>
      <w:marRight w:val="0"/>
      <w:marTop w:val="0"/>
      <w:marBottom w:val="0"/>
      <w:divBdr>
        <w:top w:val="none" w:sz="0" w:space="0" w:color="auto"/>
        <w:left w:val="none" w:sz="0" w:space="0" w:color="auto"/>
        <w:bottom w:val="none" w:sz="0" w:space="0" w:color="auto"/>
        <w:right w:val="none" w:sz="0" w:space="0" w:color="auto"/>
      </w:divBdr>
    </w:div>
    <w:div w:id="882595938">
      <w:bodyDiv w:val="1"/>
      <w:marLeft w:val="0"/>
      <w:marRight w:val="0"/>
      <w:marTop w:val="0"/>
      <w:marBottom w:val="0"/>
      <w:divBdr>
        <w:top w:val="none" w:sz="0" w:space="0" w:color="auto"/>
        <w:left w:val="none" w:sz="0" w:space="0" w:color="auto"/>
        <w:bottom w:val="none" w:sz="0" w:space="0" w:color="auto"/>
        <w:right w:val="none" w:sz="0" w:space="0" w:color="auto"/>
      </w:divBdr>
    </w:div>
    <w:div w:id="882639655">
      <w:bodyDiv w:val="1"/>
      <w:marLeft w:val="0"/>
      <w:marRight w:val="0"/>
      <w:marTop w:val="0"/>
      <w:marBottom w:val="0"/>
      <w:divBdr>
        <w:top w:val="none" w:sz="0" w:space="0" w:color="auto"/>
        <w:left w:val="none" w:sz="0" w:space="0" w:color="auto"/>
        <w:bottom w:val="none" w:sz="0" w:space="0" w:color="auto"/>
        <w:right w:val="none" w:sz="0" w:space="0" w:color="auto"/>
      </w:divBdr>
    </w:div>
    <w:div w:id="882713427">
      <w:bodyDiv w:val="1"/>
      <w:marLeft w:val="0"/>
      <w:marRight w:val="0"/>
      <w:marTop w:val="0"/>
      <w:marBottom w:val="0"/>
      <w:divBdr>
        <w:top w:val="none" w:sz="0" w:space="0" w:color="auto"/>
        <w:left w:val="none" w:sz="0" w:space="0" w:color="auto"/>
        <w:bottom w:val="none" w:sz="0" w:space="0" w:color="auto"/>
        <w:right w:val="none" w:sz="0" w:space="0" w:color="auto"/>
      </w:divBdr>
    </w:div>
    <w:div w:id="882717532">
      <w:bodyDiv w:val="1"/>
      <w:marLeft w:val="0"/>
      <w:marRight w:val="0"/>
      <w:marTop w:val="0"/>
      <w:marBottom w:val="0"/>
      <w:divBdr>
        <w:top w:val="none" w:sz="0" w:space="0" w:color="auto"/>
        <w:left w:val="none" w:sz="0" w:space="0" w:color="auto"/>
        <w:bottom w:val="none" w:sz="0" w:space="0" w:color="auto"/>
        <w:right w:val="none" w:sz="0" w:space="0" w:color="auto"/>
      </w:divBdr>
    </w:div>
    <w:div w:id="882718811">
      <w:bodyDiv w:val="1"/>
      <w:marLeft w:val="0"/>
      <w:marRight w:val="0"/>
      <w:marTop w:val="0"/>
      <w:marBottom w:val="0"/>
      <w:divBdr>
        <w:top w:val="none" w:sz="0" w:space="0" w:color="auto"/>
        <w:left w:val="none" w:sz="0" w:space="0" w:color="auto"/>
        <w:bottom w:val="none" w:sz="0" w:space="0" w:color="auto"/>
        <w:right w:val="none" w:sz="0" w:space="0" w:color="auto"/>
      </w:divBdr>
    </w:div>
    <w:div w:id="883062472">
      <w:bodyDiv w:val="1"/>
      <w:marLeft w:val="0"/>
      <w:marRight w:val="0"/>
      <w:marTop w:val="0"/>
      <w:marBottom w:val="0"/>
      <w:divBdr>
        <w:top w:val="none" w:sz="0" w:space="0" w:color="auto"/>
        <w:left w:val="none" w:sz="0" w:space="0" w:color="auto"/>
        <w:bottom w:val="none" w:sz="0" w:space="0" w:color="auto"/>
        <w:right w:val="none" w:sz="0" w:space="0" w:color="auto"/>
      </w:divBdr>
    </w:div>
    <w:div w:id="883173153">
      <w:bodyDiv w:val="1"/>
      <w:marLeft w:val="0"/>
      <w:marRight w:val="0"/>
      <w:marTop w:val="0"/>
      <w:marBottom w:val="0"/>
      <w:divBdr>
        <w:top w:val="none" w:sz="0" w:space="0" w:color="auto"/>
        <w:left w:val="none" w:sz="0" w:space="0" w:color="auto"/>
        <w:bottom w:val="none" w:sz="0" w:space="0" w:color="auto"/>
        <w:right w:val="none" w:sz="0" w:space="0" w:color="auto"/>
      </w:divBdr>
    </w:div>
    <w:div w:id="883366215">
      <w:bodyDiv w:val="1"/>
      <w:marLeft w:val="0"/>
      <w:marRight w:val="0"/>
      <w:marTop w:val="0"/>
      <w:marBottom w:val="0"/>
      <w:divBdr>
        <w:top w:val="none" w:sz="0" w:space="0" w:color="auto"/>
        <w:left w:val="none" w:sz="0" w:space="0" w:color="auto"/>
        <w:bottom w:val="none" w:sz="0" w:space="0" w:color="auto"/>
        <w:right w:val="none" w:sz="0" w:space="0" w:color="auto"/>
      </w:divBdr>
    </w:div>
    <w:div w:id="883368899">
      <w:bodyDiv w:val="1"/>
      <w:marLeft w:val="0"/>
      <w:marRight w:val="0"/>
      <w:marTop w:val="0"/>
      <w:marBottom w:val="0"/>
      <w:divBdr>
        <w:top w:val="none" w:sz="0" w:space="0" w:color="auto"/>
        <w:left w:val="none" w:sz="0" w:space="0" w:color="auto"/>
        <w:bottom w:val="none" w:sz="0" w:space="0" w:color="auto"/>
        <w:right w:val="none" w:sz="0" w:space="0" w:color="auto"/>
      </w:divBdr>
    </w:div>
    <w:div w:id="883369180">
      <w:bodyDiv w:val="1"/>
      <w:marLeft w:val="0"/>
      <w:marRight w:val="0"/>
      <w:marTop w:val="0"/>
      <w:marBottom w:val="0"/>
      <w:divBdr>
        <w:top w:val="none" w:sz="0" w:space="0" w:color="auto"/>
        <w:left w:val="none" w:sz="0" w:space="0" w:color="auto"/>
        <w:bottom w:val="none" w:sz="0" w:space="0" w:color="auto"/>
        <w:right w:val="none" w:sz="0" w:space="0" w:color="auto"/>
      </w:divBdr>
    </w:div>
    <w:div w:id="883442079">
      <w:bodyDiv w:val="1"/>
      <w:marLeft w:val="0"/>
      <w:marRight w:val="0"/>
      <w:marTop w:val="0"/>
      <w:marBottom w:val="0"/>
      <w:divBdr>
        <w:top w:val="none" w:sz="0" w:space="0" w:color="auto"/>
        <w:left w:val="none" w:sz="0" w:space="0" w:color="auto"/>
        <w:bottom w:val="none" w:sz="0" w:space="0" w:color="auto"/>
        <w:right w:val="none" w:sz="0" w:space="0" w:color="auto"/>
      </w:divBdr>
    </w:div>
    <w:div w:id="883518663">
      <w:bodyDiv w:val="1"/>
      <w:marLeft w:val="0"/>
      <w:marRight w:val="0"/>
      <w:marTop w:val="0"/>
      <w:marBottom w:val="0"/>
      <w:divBdr>
        <w:top w:val="none" w:sz="0" w:space="0" w:color="auto"/>
        <w:left w:val="none" w:sz="0" w:space="0" w:color="auto"/>
        <w:bottom w:val="none" w:sz="0" w:space="0" w:color="auto"/>
        <w:right w:val="none" w:sz="0" w:space="0" w:color="auto"/>
      </w:divBdr>
    </w:div>
    <w:div w:id="883717567">
      <w:bodyDiv w:val="1"/>
      <w:marLeft w:val="0"/>
      <w:marRight w:val="0"/>
      <w:marTop w:val="0"/>
      <w:marBottom w:val="0"/>
      <w:divBdr>
        <w:top w:val="none" w:sz="0" w:space="0" w:color="auto"/>
        <w:left w:val="none" w:sz="0" w:space="0" w:color="auto"/>
        <w:bottom w:val="none" w:sz="0" w:space="0" w:color="auto"/>
        <w:right w:val="none" w:sz="0" w:space="0" w:color="auto"/>
      </w:divBdr>
    </w:div>
    <w:div w:id="883753390">
      <w:bodyDiv w:val="1"/>
      <w:marLeft w:val="0"/>
      <w:marRight w:val="0"/>
      <w:marTop w:val="0"/>
      <w:marBottom w:val="0"/>
      <w:divBdr>
        <w:top w:val="none" w:sz="0" w:space="0" w:color="auto"/>
        <w:left w:val="none" w:sz="0" w:space="0" w:color="auto"/>
        <w:bottom w:val="none" w:sz="0" w:space="0" w:color="auto"/>
        <w:right w:val="none" w:sz="0" w:space="0" w:color="auto"/>
      </w:divBdr>
    </w:div>
    <w:div w:id="883757845">
      <w:bodyDiv w:val="1"/>
      <w:marLeft w:val="0"/>
      <w:marRight w:val="0"/>
      <w:marTop w:val="0"/>
      <w:marBottom w:val="0"/>
      <w:divBdr>
        <w:top w:val="none" w:sz="0" w:space="0" w:color="auto"/>
        <w:left w:val="none" w:sz="0" w:space="0" w:color="auto"/>
        <w:bottom w:val="none" w:sz="0" w:space="0" w:color="auto"/>
        <w:right w:val="none" w:sz="0" w:space="0" w:color="auto"/>
      </w:divBdr>
    </w:div>
    <w:div w:id="884021400">
      <w:bodyDiv w:val="1"/>
      <w:marLeft w:val="0"/>
      <w:marRight w:val="0"/>
      <w:marTop w:val="0"/>
      <w:marBottom w:val="0"/>
      <w:divBdr>
        <w:top w:val="none" w:sz="0" w:space="0" w:color="auto"/>
        <w:left w:val="none" w:sz="0" w:space="0" w:color="auto"/>
        <w:bottom w:val="none" w:sz="0" w:space="0" w:color="auto"/>
        <w:right w:val="none" w:sz="0" w:space="0" w:color="auto"/>
      </w:divBdr>
    </w:div>
    <w:div w:id="884105131">
      <w:bodyDiv w:val="1"/>
      <w:marLeft w:val="0"/>
      <w:marRight w:val="0"/>
      <w:marTop w:val="0"/>
      <w:marBottom w:val="0"/>
      <w:divBdr>
        <w:top w:val="none" w:sz="0" w:space="0" w:color="auto"/>
        <w:left w:val="none" w:sz="0" w:space="0" w:color="auto"/>
        <w:bottom w:val="none" w:sz="0" w:space="0" w:color="auto"/>
        <w:right w:val="none" w:sz="0" w:space="0" w:color="auto"/>
      </w:divBdr>
    </w:div>
    <w:div w:id="884172352">
      <w:bodyDiv w:val="1"/>
      <w:marLeft w:val="0"/>
      <w:marRight w:val="0"/>
      <w:marTop w:val="0"/>
      <w:marBottom w:val="0"/>
      <w:divBdr>
        <w:top w:val="none" w:sz="0" w:space="0" w:color="auto"/>
        <w:left w:val="none" w:sz="0" w:space="0" w:color="auto"/>
        <w:bottom w:val="none" w:sz="0" w:space="0" w:color="auto"/>
        <w:right w:val="none" w:sz="0" w:space="0" w:color="auto"/>
      </w:divBdr>
    </w:div>
    <w:div w:id="884176656">
      <w:bodyDiv w:val="1"/>
      <w:marLeft w:val="0"/>
      <w:marRight w:val="0"/>
      <w:marTop w:val="0"/>
      <w:marBottom w:val="0"/>
      <w:divBdr>
        <w:top w:val="none" w:sz="0" w:space="0" w:color="auto"/>
        <w:left w:val="none" w:sz="0" w:space="0" w:color="auto"/>
        <w:bottom w:val="none" w:sz="0" w:space="0" w:color="auto"/>
        <w:right w:val="none" w:sz="0" w:space="0" w:color="auto"/>
      </w:divBdr>
    </w:div>
    <w:div w:id="884215465">
      <w:bodyDiv w:val="1"/>
      <w:marLeft w:val="0"/>
      <w:marRight w:val="0"/>
      <w:marTop w:val="0"/>
      <w:marBottom w:val="0"/>
      <w:divBdr>
        <w:top w:val="none" w:sz="0" w:space="0" w:color="auto"/>
        <w:left w:val="none" w:sz="0" w:space="0" w:color="auto"/>
        <w:bottom w:val="none" w:sz="0" w:space="0" w:color="auto"/>
        <w:right w:val="none" w:sz="0" w:space="0" w:color="auto"/>
      </w:divBdr>
    </w:div>
    <w:div w:id="884217894">
      <w:bodyDiv w:val="1"/>
      <w:marLeft w:val="0"/>
      <w:marRight w:val="0"/>
      <w:marTop w:val="0"/>
      <w:marBottom w:val="0"/>
      <w:divBdr>
        <w:top w:val="none" w:sz="0" w:space="0" w:color="auto"/>
        <w:left w:val="none" w:sz="0" w:space="0" w:color="auto"/>
        <w:bottom w:val="none" w:sz="0" w:space="0" w:color="auto"/>
        <w:right w:val="none" w:sz="0" w:space="0" w:color="auto"/>
      </w:divBdr>
    </w:div>
    <w:div w:id="884289475">
      <w:bodyDiv w:val="1"/>
      <w:marLeft w:val="0"/>
      <w:marRight w:val="0"/>
      <w:marTop w:val="0"/>
      <w:marBottom w:val="0"/>
      <w:divBdr>
        <w:top w:val="none" w:sz="0" w:space="0" w:color="auto"/>
        <w:left w:val="none" w:sz="0" w:space="0" w:color="auto"/>
        <w:bottom w:val="none" w:sz="0" w:space="0" w:color="auto"/>
        <w:right w:val="none" w:sz="0" w:space="0" w:color="auto"/>
      </w:divBdr>
    </w:div>
    <w:div w:id="884297635">
      <w:bodyDiv w:val="1"/>
      <w:marLeft w:val="0"/>
      <w:marRight w:val="0"/>
      <w:marTop w:val="0"/>
      <w:marBottom w:val="0"/>
      <w:divBdr>
        <w:top w:val="none" w:sz="0" w:space="0" w:color="auto"/>
        <w:left w:val="none" w:sz="0" w:space="0" w:color="auto"/>
        <w:bottom w:val="none" w:sz="0" w:space="0" w:color="auto"/>
        <w:right w:val="none" w:sz="0" w:space="0" w:color="auto"/>
      </w:divBdr>
    </w:div>
    <w:div w:id="884297657">
      <w:bodyDiv w:val="1"/>
      <w:marLeft w:val="0"/>
      <w:marRight w:val="0"/>
      <w:marTop w:val="0"/>
      <w:marBottom w:val="0"/>
      <w:divBdr>
        <w:top w:val="none" w:sz="0" w:space="0" w:color="auto"/>
        <w:left w:val="none" w:sz="0" w:space="0" w:color="auto"/>
        <w:bottom w:val="none" w:sz="0" w:space="0" w:color="auto"/>
        <w:right w:val="none" w:sz="0" w:space="0" w:color="auto"/>
      </w:divBdr>
    </w:div>
    <w:div w:id="884368488">
      <w:bodyDiv w:val="1"/>
      <w:marLeft w:val="0"/>
      <w:marRight w:val="0"/>
      <w:marTop w:val="0"/>
      <w:marBottom w:val="0"/>
      <w:divBdr>
        <w:top w:val="none" w:sz="0" w:space="0" w:color="auto"/>
        <w:left w:val="none" w:sz="0" w:space="0" w:color="auto"/>
        <w:bottom w:val="none" w:sz="0" w:space="0" w:color="auto"/>
        <w:right w:val="none" w:sz="0" w:space="0" w:color="auto"/>
      </w:divBdr>
    </w:div>
    <w:div w:id="884369080">
      <w:bodyDiv w:val="1"/>
      <w:marLeft w:val="0"/>
      <w:marRight w:val="0"/>
      <w:marTop w:val="0"/>
      <w:marBottom w:val="0"/>
      <w:divBdr>
        <w:top w:val="none" w:sz="0" w:space="0" w:color="auto"/>
        <w:left w:val="none" w:sz="0" w:space="0" w:color="auto"/>
        <w:bottom w:val="none" w:sz="0" w:space="0" w:color="auto"/>
        <w:right w:val="none" w:sz="0" w:space="0" w:color="auto"/>
      </w:divBdr>
    </w:div>
    <w:div w:id="884409953">
      <w:bodyDiv w:val="1"/>
      <w:marLeft w:val="0"/>
      <w:marRight w:val="0"/>
      <w:marTop w:val="0"/>
      <w:marBottom w:val="0"/>
      <w:divBdr>
        <w:top w:val="none" w:sz="0" w:space="0" w:color="auto"/>
        <w:left w:val="none" w:sz="0" w:space="0" w:color="auto"/>
        <w:bottom w:val="none" w:sz="0" w:space="0" w:color="auto"/>
        <w:right w:val="none" w:sz="0" w:space="0" w:color="auto"/>
      </w:divBdr>
    </w:div>
    <w:div w:id="884416544">
      <w:bodyDiv w:val="1"/>
      <w:marLeft w:val="0"/>
      <w:marRight w:val="0"/>
      <w:marTop w:val="0"/>
      <w:marBottom w:val="0"/>
      <w:divBdr>
        <w:top w:val="none" w:sz="0" w:space="0" w:color="auto"/>
        <w:left w:val="none" w:sz="0" w:space="0" w:color="auto"/>
        <w:bottom w:val="none" w:sz="0" w:space="0" w:color="auto"/>
        <w:right w:val="none" w:sz="0" w:space="0" w:color="auto"/>
      </w:divBdr>
    </w:div>
    <w:div w:id="884488547">
      <w:bodyDiv w:val="1"/>
      <w:marLeft w:val="0"/>
      <w:marRight w:val="0"/>
      <w:marTop w:val="0"/>
      <w:marBottom w:val="0"/>
      <w:divBdr>
        <w:top w:val="none" w:sz="0" w:space="0" w:color="auto"/>
        <w:left w:val="none" w:sz="0" w:space="0" w:color="auto"/>
        <w:bottom w:val="none" w:sz="0" w:space="0" w:color="auto"/>
        <w:right w:val="none" w:sz="0" w:space="0" w:color="auto"/>
      </w:divBdr>
    </w:div>
    <w:div w:id="884676010">
      <w:bodyDiv w:val="1"/>
      <w:marLeft w:val="0"/>
      <w:marRight w:val="0"/>
      <w:marTop w:val="0"/>
      <w:marBottom w:val="0"/>
      <w:divBdr>
        <w:top w:val="none" w:sz="0" w:space="0" w:color="auto"/>
        <w:left w:val="none" w:sz="0" w:space="0" w:color="auto"/>
        <w:bottom w:val="none" w:sz="0" w:space="0" w:color="auto"/>
        <w:right w:val="none" w:sz="0" w:space="0" w:color="auto"/>
      </w:divBdr>
    </w:div>
    <w:div w:id="884683648">
      <w:bodyDiv w:val="1"/>
      <w:marLeft w:val="0"/>
      <w:marRight w:val="0"/>
      <w:marTop w:val="0"/>
      <w:marBottom w:val="0"/>
      <w:divBdr>
        <w:top w:val="none" w:sz="0" w:space="0" w:color="auto"/>
        <w:left w:val="none" w:sz="0" w:space="0" w:color="auto"/>
        <w:bottom w:val="none" w:sz="0" w:space="0" w:color="auto"/>
        <w:right w:val="none" w:sz="0" w:space="0" w:color="auto"/>
      </w:divBdr>
    </w:div>
    <w:div w:id="884754481">
      <w:bodyDiv w:val="1"/>
      <w:marLeft w:val="0"/>
      <w:marRight w:val="0"/>
      <w:marTop w:val="0"/>
      <w:marBottom w:val="0"/>
      <w:divBdr>
        <w:top w:val="none" w:sz="0" w:space="0" w:color="auto"/>
        <w:left w:val="none" w:sz="0" w:space="0" w:color="auto"/>
        <w:bottom w:val="none" w:sz="0" w:space="0" w:color="auto"/>
        <w:right w:val="none" w:sz="0" w:space="0" w:color="auto"/>
      </w:divBdr>
    </w:div>
    <w:div w:id="884802582">
      <w:bodyDiv w:val="1"/>
      <w:marLeft w:val="0"/>
      <w:marRight w:val="0"/>
      <w:marTop w:val="0"/>
      <w:marBottom w:val="0"/>
      <w:divBdr>
        <w:top w:val="none" w:sz="0" w:space="0" w:color="auto"/>
        <w:left w:val="none" w:sz="0" w:space="0" w:color="auto"/>
        <w:bottom w:val="none" w:sz="0" w:space="0" w:color="auto"/>
        <w:right w:val="none" w:sz="0" w:space="0" w:color="auto"/>
      </w:divBdr>
    </w:div>
    <w:div w:id="884871425">
      <w:bodyDiv w:val="1"/>
      <w:marLeft w:val="0"/>
      <w:marRight w:val="0"/>
      <w:marTop w:val="0"/>
      <w:marBottom w:val="0"/>
      <w:divBdr>
        <w:top w:val="none" w:sz="0" w:space="0" w:color="auto"/>
        <w:left w:val="none" w:sz="0" w:space="0" w:color="auto"/>
        <w:bottom w:val="none" w:sz="0" w:space="0" w:color="auto"/>
        <w:right w:val="none" w:sz="0" w:space="0" w:color="auto"/>
      </w:divBdr>
    </w:div>
    <w:div w:id="884871631">
      <w:bodyDiv w:val="1"/>
      <w:marLeft w:val="0"/>
      <w:marRight w:val="0"/>
      <w:marTop w:val="0"/>
      <w:marBottom w:val="0"/>
      <w:divBdr>
        <w:top w:val="none" w:sz="0" w:space="0" w:color="auto"/>
        <w:left w:val="none" w:sz="0" w:space="0" w:color="auto"/>
        <w:bottom w:val="none" w:sz="0" w:space="0" w:color="auto"/>
        <w:right w:val="none" w:sz="0" w:space="0" w:color="auto"/>
      </w:divBdr>
    </w:div>
    <w:div w:id="884873158">
      <w:bodyDiv w:val="1"/>
      <w:marLeft w:val="0"/>
      <w:marRight w:val="0"/>
      <w:marTop w:val="0"/>
      <w:marBottom w:val="0"/>
      <w:divBdr>
        <w:top w:val="none" w:sz="0" w:space="0" w:color="auto"/>
        <w:left w:val="none" w:sz="0" w:space="0" w:color="auto"/>
        <w:bottom w:val="none" w:sz="0" w:space="0" w:color="auto"/>
        <w:right w:val="none" w:sz="0" w:space="0" w:color="auto"/>
      </w:divBdr>
    </w:div>
    <w:div w:id="884952282">
      <w:bodyDiv w:val="1"/>
      <w:marLeft w:val="0"/>
      <w:marRight w:val="0"/>
      <w:marTop w:val="0"/>
      <w:marBottom w:val="0"/>
      <w:divBdr>
        <w:top w:val="none" w:sz="0" w:space="0" w:color="auto"/>
        <w:left w:val="none" w:sz="0" w:space="0" w:color="auto"/>
        <w:bottom w:val="none" w:sz="0" w:space="0" w:color="auto"/>
        <w:right w:val="none" w:sz="0" w:space="0" w:color="auto"/>
      </w:divBdr>
    </w:div>
    <w:div w:id="885027517">
      <w:bodyDiv w:val="1"/>
      <w:marLeft w:val="0"/>
      <w:marRight w:val="0"/>
      <w:marTop w:val="0"/>
      <w:marBottom w:val="0"/>
      <w:divBdr>
        <w:top w:val="none" w:sz="0" w:space="0" w:color="auto"/>
        <w:left w:val="none" w:sz="0" w:space="0" w:color="auto"/>
        <w:bottom w:val="none" w:sz="0" w:space="0" w:color="auto"/>
        <w:right w:val="none" w:sz="0" w:space="0" w:color="auto"/>
      </w:divBdr>
    </w:div>
    <w:div w:id="885064272">
      <w:bodyDiv w:val="1"/>
      <w:marLeft w:val="0"/>
      <w:marRight w:val="0"/>
      <w:marTop w:val="0"/>
      <w:marBottom w:val="0"/>
      <w:divBdr>
        <w:top w:val="none" w:sz="0" w:space="0" w:color="auto"/>
        <w:left w:val="none" w:sz="0" w:space="0" w:color="auto"/>
        <w:bottom w:val="none" w:sz="0" w:space="0" w:color="auto"/>
        <w:right w:val="none" w:sz="0" w:space="0" w:color="auto"/>
      </w:divBdr>
    </w:div>
    <w:div w:id="885071942">
      <w:bodyDiv w:val="1"/>
      <w:marLeft w:val="0"/>
      <w:marRight w:val="0"/>
      <w:marTop w:val="0"/>
      <w:marBottom w:val="0"/>
      <w:divBdr>
        <w:top w:val="none" w:sz="0" w:space="0" w:color="auto"/>
        <w:left w:val="none" w:sz="0" w:space="0" w:color="auto"/>
        <w:bottom w:val="none" w:sz="0" w:space="0" w:color="auto"/>
        <w:right w:val="none" w:sz="0" w:space="0" w:color="auto"/>
      </w:divBdr>
    </w:div>
    <w:div w:id="885143234">
      <w:bodyDiv w:val="1"/>
      <w:marLeft w:val="0"/>
      <w:marRight w:val="0"/>
      <w:marTop w:val="0"/>
      <w:marBottom w:val="0"/>
      <w:divBdr>
        <w:top w:val="none" w:sz="0" w:space="0" w:color="auto"/>
        <w:left w:val="none" w:sz="0" w:space="0" w:color="auto"/>
        <w:bottom w:val="none" w:sz="0" w:space="0" w:color="auto"/>
        <w:right w:val="none" w:sz="0" w:space="0" w:color="auto"/>
      </w:divBdr>
    </w:div>
    <w:div w:id="885213652">
      <w:bodyDiv w:val="1"/>
      <w:marLeft w:val="0"/>
      <w:marRight w:val="0"/>
      <w:marTop w:val="0"/>
      <w:marBottom w:val="0"/>
      <w:divBdr>
        <w:top w:val="none" w:sz="0" w:space="0" w:color="auto"/>
        <w:left w:val="none" w:sz="0" w:space="0" w:color="auto"/>
        <w:bottom w:val="none" w:sz="0" w:space="0" w:color="auto"/>
        <w:right w:val="none" w:sz="0" w:space="0" w:color="auto"/>
      </w:divBdr>
    </w:div>
    <w:div w:id="885217519">
      <w:bodyDiv w:val="1"/>
      <w:marLeft w:val="0"/>
      <w:marRight w:val="0"/>
      <w:marTop w:val="0"/>
      <w:marBottom w:val="0"/>
      <w:divBdr>
        <w:top w:val="none" w:sz="0" w:space="0" w:color="auto"/>
        <w:left w:val="none" w:sz="0" w:space="0" w:color="auto"/>
        <w:bottom w:val="none" w:sz="0" w:space="0" w:color="auto"/>
        <w:right w:val="none" w:sz="0" w:space="0" w:color="auto"/>
      </w:divBdr>
    </w:div>
    <w:div w:id="885337784">
      <w:bodyDiv w:val="1"/>
      <w:marLeft w:val="0"/>
      <w:marRight w:val="0"/>
      <w:marTop w:val="0"/>
      <w:marBottom w:val="0"/>
      <w:divBdr>
        <w:top w:val="none" w:sz="0" w:space="0" w:color="auto"/>
        <w:left w:val="none" w:sz="0" w:space="0" w:color="auto"/>
        <w:bottom w:val="none" w:sz="0" w:space="0" w:color="auto"/>
        <w:right w:val="none" w:sz="0" w:space="0" w:color="auto"/>
      </w:divBdr>
    </w:div>
    <w:div w:id="885458099">
      <w:bodyDiv w:val="1"/>
      <w:marLeft w:val="0"/>
      <w:marRight w:val="0"/>
      <w:marTop w:val="0"/>
      <w:marBottom w:val="0"/>
      <w:divBdr>
        <w:top w:val="none" w:sz="0" w:space="0" w:color="auto"/>
        <w:left w:val="none" w:sz="0" w:space="0" w:color="auto"/>
        <w:bottom w:val="none" w:sz="0" w:space="0" w:color="auto"/>
        <w:right w:val="none" w:sz="0" w:space="0" w:color="auto"/>
      </w:divBdr>
    </w:div>
    <w:div w:id="885487060">
      <w:bodyDiv w:val="1"/>
      <w:marLeft w:val="0"/>
      <w:marRight w:val="0"/>
      <w:marTop w:val="0"/>
      <w:marBottom w:val="0"/>
      <w:divBdr>
        <w:top w:val="none" w:sz="0" w:space="0" w:color="auto"/>
        <w:left w:val="none" w:sz="0" w:space="0" w:color="auto"/>
        <w:bottom w:val="none" w:sz="0" w:space="0" w:color="auto"/>
        <w:right w:val="none" w:sz="0" w:space="0" w:color="auto"/>
      </w:divBdr>
    </w:div>
    <w:div w:id="885525120">
      <w:bodyDiv w:val="1"/>
      <w:marLeft w:val="0"/>
      <w:marRight w:val="0"/>
      <w:marTop w:val="0"/>
      <w:marBottom w:val="0"/>
      <w:divBdr>
        <w:top w:val="none" w:sz="0" w:space="0" w:color="auto"/>
        <w:left w:val="none" w:sz="0" w:space="0" w:color="auto"/>
        <w:bottom w:val="none" w:sz="0" w:space="0" w:color="auto"/>
        <w:right w:val="none" w:sz="0" w:space="0" w:color="auto"/>
      </w:divBdr>
    </w:div>
    <w:div w:id="885600925">
      <w:bodyDiv w:val="1"/>
      <w:marLeft w:val="0"/>
      <w:marRight w:val="0"/>
      <w:marTop w:val="0"/>
      <w:marBottom w:val="0"/>
      <w:divBdr>
        <w:top w:val="none" w:sz="0" w:space="0" w:color="auto"/>
        <w:left w:val="none" w:sz="0" w:space="0" w:color="auto"/>
        <w:bottom w:val="none" w:sz="0" w:space="0" w:color="auto"/>
        <w:right w:val="none" w:sz="0" w:space="0" w:color="auto"/>
      </w:divBdr>
    </w:div>
    <w:div w:id="885603475">
      <w:bodyDiv w:val="1"/>
      <w:marLeft w:val="0"/>
      <w:marRight w:val="0"/>
      <w:marTop w:val="0"/>
      <w:marBottom w:val="0"/>
      <w:divBdr>
        <w:top w:val="none" w:sz="0" w:space="0" w:color="auto"/>
        <w:left w:val="none" w:sz="0" w:space="0" w:color="auto"/>
        <w:bottom w:val="none" w:sz="0" w:space="0" w:color="auto"/>
        <w:right w:val="none" w:sz="0" w:space="0" w:color="auto"/>
      </w:divBdr>
    </w:div>
    <w:div w:id="885607060">
      <w:bodyDiv w:val="1"/>
      <w:marLeft w:val="0"/>
      <w:marRight w:val="0"/>
      <w:marTop w:val="0"/>
      <w:marBottom w:val="0"/>
      <w:divBdr>
        <w:top w:val="none" w:sz="0" w:space="0" w:color="auto"/>
        <w:left w:val="none" w:sz="0" w:space="0" w:color="auto"/>
        <w:bottom w:val="none" w:sz="0" w:space="0" w:color="auto"/>
        <w:right w:val="none" w:sz="0" w:space="0" w:color="auto"/>
      </w:divBdr>
    </w:div>
    <w:div w:id="885675110">
      <w:bodyDiv w:val="1"/>
      <w:marLeft w:val="0"/>
      <w:marRight w:val="0"/>
      <w:marTop w:val="0"/>
      <w:marBottom w:val="0"/>
      <w:divBdr>
        <w:top w:val="none" w:sz="0" w:space="0" w:color="auto"/>
        <w:left w:val="none" w:sz="0" w:space="0" w:color="auto"/>
        <w:bottom w:val="none" w:sz="0" w:space="0" w:color="auto"/>
        <w:right w:val="none" w:sz="0" w:space="0" w:color="auto"/>
      </w:divBdr>
    </w:div>
    <w:div w:id="885677701">
      <w:bodyDiv w:val="1"/>
      <w:marLeft w:val="0"/>
      <w:marRight w:val="0"/>
      <w:marTop w:val="0"/>
      <w:marBottom w:val="0"/>
      <w:divBdr>
        <w:top w:val="none" w:sz="0" w:space="0" w:color="auto"/>
        <w:left w:val="none" w:sz="0" w:space="0" w:color="auto"/>
        <w:bottom w:val="none" w:sz="0" w:space="0" w:color="auto"/>
        <w:right w:val="none" w:sz="0" w:space="0" w:color="auto"/>
      </w:divBdr>
    </w:div>
    <w:div w:id="885721815">
      <w:bodyDiv w:val="1"/>
      <w:marLeft w:val="0"/>
      <w:marRight w:val="0"/>
      <w:marTop w:val="0"/>
      <w:marBottom w:val="0"/>
      <w:divBdr>
        <w:top w:val="none" w:sz="0" w:space="0" w:color="auto"/>
        <w:left w:val="none" w:sz="0" w:space="0" w:color="auto"/>
        <w:bottom w:val="none" w:sz="0" w:space="0" w:color="auto"/>
        <w:right w:val="none" w:sz="0" w:space="0" w:color="auto"/>
      </w:divBdr>
    </w:div>
    <w:div w:id="885751145">
      <w:bodyDiv w:val="1"/>
      <w:marLeft w:val="0"/>
      <w:marRight w:val="0"/>
      <w:marTop w:val="0"/>
      <w:marBottom w:val="0"/>
      <w:divBdr>
        <w:top w:val="none" w:sz="0" w:space="0" w:color="auto"/>
        <w:left w:val="none" w:sz="0" w:space="0" w:color="auto"/>
        <w:bottom w:val="none" w:sz="0" w:space="0" w:color="auto"/>
        <w:right w:val="none" w:sz="0" w:space="0" w:color="auto"/>
      </w:divBdr>
    </w:div>
    <w:div w:id="885992412">
      <w:bodyDiv w:val="1"/>
      <w:marLeft w:val="0"/>
      <w:marRight w:val="0"/>
      <w:marTop w:val="0"/>
      <w:marBottom w:val="0"/>
      <w:divBdr>
        <w:top w:val="none" w:sz="0" w:space="0" w:color="auto"/>
        <w:left w:val="none" w:sz="0" w:space="0" w:color="auto"/>
        <w:bottom w:val="none" w:sz="0" w:space="0" w:color="auto"/>
        <w:right w:val="none" w:sz="0" w:space="0" w:color="auto"/>
      </w:divBdr>
    </w:div>
    <w:div w:id="886062786">
      <w:bodyDiv w:val="1"/>
      <w:marLeft w:val="0"/>
      <w:marRight w:val="0"/>
      <w:marTop w:val="0"/>
      <w:marBottom w:val="0"/>
      <w:divBdr>
        <w:top w:val="none" w:sz="0" w:space="0" w:color="auto"/>
        <w:left w:val="none" w:sz="0" w:space="0" w:color="auto"/>
        <w:bottom w:val="none" w:sz="0" w:space="0" w:color="auto"/>
        <w:right w:val="none" w:sz="0" w:space="0" w:color="auto"/>
      </w:divBdr>
    </w:div>
    <w:div w:id="886330536">
      <w:bodyDiv w:val="1"/>
      <w:marLeft w:val="0"/>
      <w:marRight w:val="0"/>
      <w:marTop w:val="0"/>
      <w:marBottom w:val="0"/>
      <w:divBdr>
        <w:top w:val="none" w:sz="0" w:space="0" w:color="auto"/>
        <w:left w:val="none" w:sz="0" w:space="0" w:color="auto"/>
        <w:bottom w:val="none" w:sz="0" w:space="0" w:color="auto"/>
        <w:right w:val="none" w:sz="0" w:space="0" w:color="auto"/>
      </w:divBdr>
    </w:div>
    <w:div w:id="886336754">
      <w:bodyDiv w:val="1"/>
      <w:marLeft w:val="0"/>
      <w:marRight w:val="0"/>
      <w:marTop w:val="0"/>
      <w:marBottom w:val="0"/>
      <w:divBdr>
        <w:top w:val="none" w:sz="0" w:space="0" w:color="auto"/>
        <w:left w:val="none" w:sz="0" w:space="0" w:color="auto"/>
        <w:bottom w:val="none" w:sz="0" w:space="0" w:color="auto"/>
        <w:right w:val="none" w:sz="0" w:space="0" w:color="auto"/>
      </w:divBdr>
    </w:div>
    <w:div w:id="886531100">
      <w:bodyDiv w:val="1"/>
      <w:marLeft w:val="0"/>
      <w:marRight w:val="0"/>
      <w:marTop w:val="0"/>
      <w:marBottom w:val="0"/>
      <w:divBdr>
        <w:top w:val="none" w:sz="0" w:space="0" w:color="auto"/>
        <w:left w:val="none" w:sz="0" w:space="0" w:color="auto"/>
        <w:bottom w:val="none" w:sz="0" w:space="0" w:color="auto"/>
        <w:right w:val="none" w:sz="0" w:space="0" w:color="auto"/>
      </w:divBdr>
    </w:div>
    <w:div w:id="886531819">
      <w:bodyDiv w:val="1"/>
      <w:marLeft w:val="0"/>
      <w:marRight w:val="0"/>
      <w:marTop w:val="0"/>
      <w:marBottom w:val="0"/>
      <w:divBdr>
        <w:top w:val="none" w:sz="0" w:space="0" w:color="auto"/>
        <w:left w:val="none" w:sz="0" w:space="0" w:color="auto"/>
        <w:bottom w:val="none" w:sz="0" w:space="0" w:color="auto"/>
        <w:right w:val="none" w:sz="0" w:space="0" w:color="auto"/>
      </w:divBdr>
    </w:div>
    <w:div w:id="886533196">
      <w:bodyDiv w:val="1"/>
      <w:marLeft w:val="0"/>
      <w:marRight w:val="0"/>
      <w:marTop w:val="0"/>
      <w:marBottom w:val="0"/>
      <w:divBdr>
        <w:top w:val="none" w:sz="0" w:space="0" w:color="auto"/>
        <w:left w:val="none" w:sz="0" w:space="0" w:color="auto"/>
        <w:bottom w:val="none" w:sz="0" w:space="0" w:color="auto"/>
        <w:right w:val="none" w:sz="0" w:space="0" w:color="auto"/>
      </w:divBdr>
    </w:div>
    <w:div w:id="886603637">
      <w:bodyDiv w:val="1"/>
      <w:marLeft w:val="0"/>
      <w:marRight w:val="0"/>
      <w:marTop w:val="0"/>
      <w:marBottom w:val="0"/>
      <w:divBdr>
        <w:top w:val="none" w:sz="0" w:space="0" w:color="auto"/>
        <w:left w:val="none" w:sz="0" w:space="0" w:color="auto"/>
        <w:bottom w:val="none" w:sz="0" w:space="0" w:color="auto"/>
        <w:right w:val="none" w:sz="0" w:space="0" w:color="auto"/>
      </w:divBdr>
    </w:div>
    <w:div w:id="886793625">
      <w:bodyDiv w:val="1"/>
      <w:marLeft w:val="0"/>
      <w:marRight w:val="0"/>
      <w:marTop w:val="0"/>
      <w:marBottom w:val="0"/>
      <w:divBdr>
        <w:top w:val="none" w:sz="0" w:space="0" w:color="auto"/>
        <w:left w:val="none" w:sz="0" w:space="0" w:color="auto"/>
        <w:bottom w:val="none" w:sz="0" w:space="0" w:color="auto"/>
        <w:right w:val="none" w:sz="0" w:space="0" w:color="auto"/>
      </w:divBdr>
    </w:div>
    <w:div w:id="886794374">
      <w:bodyDiv w:val="1"/>
      <w:marLeft w:val="0"/>
      <w:marRight w:val="0"/>
      <w:marTop w:val="0"/>
      <w:marBottom w:val="0"/>
      <w:divBdr>
        <w:top w:val="none" w:sz="0" w:space="0" w:color="auto"/>
        <w:left w:val="none" w:sz="0" w:space="0" w:color="auto"/>
        <w:bottom w:val="none" w:sz="0" w:space="0" w:color="auto"/>
        <w:right w:val="none" w:sz="0" w:space="0" w:color="auto"/>
      </w:divBdr>
    </w:div>
    <w:div w:id="886913349">
      <w:bodyDiv w:val="1"/>
      <w:marLeft w:val="0"/>
      <w:marRight w:val="0"/>
      <w:marTop w:val="0"/>
      <w:marBottom w:val="0"/>
      <w:divBdr>
        <w:top w:val="none" w:sz="0" w:space="0" w:color="auto"/>
        <w:left w:val="none" w:sz="0" w:space="0" w:color="auto"/>
        <w:bottom w:val="none" w:sz="0" w:space="0" w:color="auto"/>
        <w:right w:val="none" w:sz="0" w:space="0" w:color="auto"/>
      </w:divBdr>
    </w:div>
    <w:div w:id="886917009">
      <w:bodyDiv w:val="1"/>
      <w:marLeft w:val="0"/>
      <w:marRight w:val="0"/>
      <w:marTop w:val="0"/>
      <w:marBottom w:val="0"/>
      <w:divBdr>
        <w:top w:val="none" w:sz="0" w:space="0" w:color="auto"/>
        <w:left w:val="none" w:sz="0" w:space="0" w:color="auto"/>
        <w:bottom w:val="none" w:sz="0" w:space="0" w:color="auto"/>
        <w:right w:val="none" w:sz="0" w:space="0" w:color="auto"/>
      </w:divBdr>
    </w:div>
    <w:div w:id="887182354">
      <w:bodyDiv w:val="1"/>
      <w:marLeft w:val="0"/>
      <w:marRight w:val="0"/>
      <w:marTop w:val="0"/>
      <w:marBottom w:val="0"/>
      <w:divBdr>
        <w:top w:val="none" w:sz="0" w:space="0" w:color="auto"/>
        <w:left w:val="none" w:sz="0" w:space="0" w:color="auto"/>
        <w:bottom w:val="none" w:sz="0" w:space="0" w:color="auto"/>
        <w:right w:val="none" w:sz="0" w:space="0" w:color="auto"/>
      </w:divBdr>
    </w:div>
    <w:div w:id="887255279">
      <w:bodyDiv w:val="1"/>
      <w:marLeft w:val="0"/>
      <w:marRight w:val="0"/>
      <w:marTop w:val="0"/>
      <w:marBottom w:val="0"/>
      <w:divBdr>
        <w:top w:val="none" w:sz="0" w:space="0" w:color="auto"/>
        <w:left w:val="none" w:sz="0" w:space="0" w:color="auto"/>
        <w:bottom w:val="none" w:sz="0" w:space="0" w:color="auto"/>
        <w:right w:val="none" w:sz="0" w:space="0" w:color="auto"/>
      </w:divBdr>
    </w:div>
    <w:div w:id="887304425">
      <w:bodyDiv w:val="1"/>
      <w:marLeft w:val="0"/>
      <w:marRight w:val="0"/>
      <w:marTop w:val="0"/>
      <w:marBottom w:val="0"/>
      <w:divBdr>
        <w:top w:val="none" w:sz="0" w:space="0" w:color="auto"/>
        <w:left w:val="none" w:sz="0" w:space="0" w:color="auto"/>
        <w:bottom w:val="none" w:sz="0" w:space="0" w:color="auto"/>
        <w:right w:val="none" w:sz="0" w:space="0" w:color="auto"/>
      </w:divBdr>
    </w:div>
    <w:div w:id="887304552">
      <w:bodyDiv w:val="1"/>
      <w:marLeft w:val="0"/>
      <w:marRight w:val="0"/>
      <w:marTop w:val="0"/>
      <w:marBottom w:val="0"/>
      <w:divBdr>
        <w:top w:val="none" w:sz="0" w:space="0" w:color="auto"/>
        <w:left w:val="none" w:sz="0" w:space="0" w:color="auto"/>
        <w:bottom w:val="none" w:sz="0" w:space="0" w:color="auto"/>
        <w:right w:val="none" w:sz="0" w:space="0" w:color="auto"/>
      </w:divBdr>
    </w:div>
    <w:div w:id="887374342">
      <w:bodyDiv w:val="1"/>
      <w:marLeft w:val="0"/>
      <w:marRight w:val="0"/>
      <w:marTop w:val="0"/>
      <w:marBottom w:val="0"/>
      <w:divBdr>
        <w:top w:val="none" w:sz="0" w:space="0" w:color="auto"/>
        <w:left w:val="none" w:sz="0" w:space="0" w:color="auto"/>
        <w:bottom w:val="none" w:sz="0" w:space="0" w:color="auto"/>
        <w:right w:val="none" w:sz="0" w:space="0" w:color="auto"/>
      </w:divBdr>
    </w:div>
    <w:div w:id="887375615">
      <w:bodyDiv w:val="1"/>
      <w:marLeft w:val="0"/>
      <w:marRight w:val="0"/>
      <w:marTop w:val="0"/>
      <w:marBottom w:val="0"/>
      <w:divBdr>
        <w:top w:val="none" w:sz="0" w:space="0" w:color="auto"/>
        <w:left w:val="none" w:sz="0" w:space="0" w:color="auto"/>
        <w:bottom w:val="none" w:sz="0" w:space="0" w:color="auto"/>
        <w:right w:val="none" w:sz="0" w:space="0" w:color="auto"/>
      </w:divBdr>
    </w:div>
    <w:div w:id="887375929">
      <w:bodyDiv w:val="1"/>
      <w:marLeft w:val="0"/>
      <w:marRight w:val="0"/>
      <w:marTop w:val="0"/>
      <w:marBottom w:val="0"/>
      <w:divBdr>
        <w:top w:val="none" w:sz="0" w:space="0" w:color="auto"/>
        <w:left w:val="none" w:sz="0" w:space="0" w:color="auto"/>
        <w:bottom w:val="none" w:sz="0" w:space="0" w:color="auto"/>
        <w:right w:val="none" w:sz="0" w:space="0" w:color="auto"/>
      </w:divBdr>
    </w:div>
    <w:div w:id="887453761">
      <w:bodyDiv w:val="1"/>
      <w:marLeft w:val="0"/>
      <w:marRight w:val="0"/>
      <w:marTop w:val="0"/>
      <w:marBottom w:val="0"/>
      <w:divBdr>
        <w:top w:val="none" w:sz="0" w:space="0" w:color="auto"/>
        <w:left w:val="none" w:sz="0" w:space="0" w:color="auto"/>
        <w:bottom w:val="none" w:sz="0" w:space="0" w:color="auto"/>
        <w:right w:val="none" w:sz="0" w:space="0" w:color="auto"/>
      </w:divBdr>
    </w:div>
    <w:div w:id="887453839">
      <w:bodyDiv w:val="1"/>
      <w:marLeft w:val="0"/>
      <w:marRight w:val="0"/>
      <w:marTop w:val="0"/>
      <w:marBottom w:val="0"/>
      <w:divBdr>
        <w:top w:val="none" w:sz="0" w:space="0" w:color="auto"/>
        <w:left w:val="none" w:sz="0" w:space="0" w:color="auto"/>
        <w:bottom w:val="none" w:sz="0" w:space="0" w:color="auto"/>
        <w:right w:val="none" w:sz="0" w:space="0" w:color="auto"/>
      </w:divBdr>
    </w:div>
    <w:div w:id="887495508">
      <w:bodyDiv w:val="1"/>
      <w:marLeft w:val="0"/>
      <w:marRight w:val="0"/>
      <w:marTop w:val="0"/>
      <w:marBottom w:val="0"/>
      <w:divBdr>
        <w:top w:val="none" w:sz="0" w:space="0" w:color="auto"/>
        <w:left w:val="none" w:sz="0" w:space="0" w:color="auto"/>
        <w:bottom w:val="none" w:sz="0" w:space="0" w:color="auto"/>
        <w:right w:val="none" w:sz="0" w:space="0" w:color="auto"/>
      </w:divBdr>
    </w:div>
    <w:div w:id="887569700">
      <w:bodyDiv w:val="1"/>
      <w:marLeft w:val="0"/>
      <w:marRight w:val="0"/>
      <w:marTop w:val="0"/>
      <w:marBottom w:val="0"/>
      <w:divBdr>
        <w:top w:val="none" w:sz="0" w:space="0" w:color="auto"/>
        <w:left w:val="none" w:sz="0" w:space="0" w:color="auto"/>
        <w:bottom w:val="none" w:sz="0" w:space="0" w:color="auto"/>
        <w:right w:val="none" w:sz="0" w:space="0" w:color="auto"/>
      </w:divBdr>
    </w:div>
    <w:div w:id="887766828">
      <w:bodyDiv w:val="1"/>
      <w:marLeft w:val="0"/>
      <w:marRight w:val="0"/>
      <w:marTop w:val="0"/>
      <w:marBottom w:val="0"/>
      <w:divBdr>
        <w:top w:val="none" w:sz="0" w:space="0" w:color="auto"/>
        <w:left w:val="none" w:sz="0" w:space="0" w:color="auto"/>
        <w:bottom w:val="none" w:sz="0" w:space="0" w:color="auto"/>
        <w:right w:val="none" w:sz="0" w:space="0" w:color="auto"/>
      </w:divBdr>
    </w:div>
    <w:div w:id="887840405">
      <w:bodyDiv w:val="1"/>
      <w:marLeft w:val="0"/>
      <w:marRight w:val="0"/>
      <w:marTop w:val="0"/>
      <w:marBottom w:val="0"/>
      <w:divBdr>
        <w:top w:val="none" w:sz="0" w:space="0" w:color="auto"/>
        <w:left w:val="none" w:sz="0" w:space="0" w:color="auto"/>
        <w:bottom w:val="none" w:sz="0" w:space="0" w:color="auto"/>
        <w:right w:val="none" w:sz="0" w:space="0" w:color="auto"/>
      </w:divBdr>
    </w:div>
    <w:div w:id="887843792">
      <w:bodyDiv w:val="1"/>
      <w:marLeft w:val="0"/>
      <w:marRight w:val="0"/>
      <w:marTop w:val="0"/>
      <w:marBottom w:val="0"/>
      <w:divBdr>
        <w:top w:val="none" w:sz="0" w:space="0" w:color="auto"/>
        <w:left w:val="none" w:sz="0" w:space="0" w:color="auto"/>
        <w:bottom w:val="none" w:sz="0" w:space="0" w:color="auto"/>
        <w:right w:val="none" w:sz="0" w:space="0" w:color="auto"/>
      </w:divBdr>
    </w:div>
    <w:div w:id="887883930">
      <w:bodyDiv w:val="1"/>
      <w:marLeft w:val="0"/>
      <w:marRight w:val="0"/>
      <w:marTop w:val="0"/>
      <w:marBottom w:val="0"/>
      <w:divBdr>
        <w:top w:val="none" w:sz="0" w:space="0" w:color="auto"/>
        <w:left w:val="none" w:sz="0" w:space="0" w:color="auto"/>
        <w:bottom w:val="none" w:sz="0" w:space="0" w:color="auto"/>
        <w:right w:val="none" w:sz="0" w:space="0" w:color="auto"/>
      </w:divBdr>
    </w:div>
    <w:div w:id="888034599">
      <w:bodyDiv w:val="1"/>
      <w:marLeft w:val="0"/>
      <w:marRight w:val="0"/>
      <w:marTop w:val="0"/>
      <w:marBottom w:val="0"/>
      <w:divBdr>
        <w:top w:val="none" w:sz="0" w:space="0" w:color="auto"/>
        <w:left w:val="none" w:sz="0" w:space="0" w:color="auto"/>
        <w:bottom w:val="none" w:sz="0" w:space="0" w:color="auto"/>
        <w:right w:val="none" w:sz="0" w:space="0" w:color="auto"/>
      </w:divBdr>
    </w:div>
    <w:div w:id="888146832">
      <w:bodyDiv w:val="1"/>
      <w:marLeft w:val="0"/>
      <w:marRight w:val="0"/>
      <w:marTop w:val="0"/>
      <w:marBottom w:val="0"/>
      <w:divBdr>
        <w:top w:val="none" w:sz="0" w:space="0" w:color="auto"/>
        <w:left w:val="none" w:sz="0" w:space="0" w:color="auto"/>
        <w:bottom w:val="none" w:sz="0" w:space="0" w:color="auto"/>
        <w:right w:val="none" w:sz="0" w:space="0" w:color="auto"/>
      </w:divBdr>
    </w:div>
    <w:div w:id="888152881">
      <w:bodyDiv w:val="1"/>
      <w:marLeft w:val="0"/>
      <w:marRight w:val="0"/>
      <w:marTop w:val="0"/>
      <w:marBottom w:val="0"/>
      <w:divBdr>
        <w:top w:val="none" w:sz="0" w:space="0" w:color="auto"/>
        <w:left w:val="none" w:sz="0" w:space="0" w:color="auto"/>
        <w:bottom w:val="none" w:sz="0" w:space="0" w:color="auto"/>
        <w:right w:val="none" w:sz="0" w:space="0" w:color="auto"/>
      </w:divBdr>
    </w:div>
    <w:div w:id="888423437">
      <w:bodyDiv w:val="1"/>
      <w:marLeft w:val="0"/>
      <w:marRight w:val="0"/>
      <w:marTop w:val="0"/>
      <w:marBottom w:val="0"/>
      <w:divBdr>
        <w:top w:val="none" w:sz="0" w:space="0" w:color="auto"/>
        <w:left w:val="none" w:sz="0" w:space="0" w:color="auto"/>
        <w:bottom w:val="none" w:sz="0" w:space="0" w:color="auto"/>
        <w:right w:val="none" w:sz="0" w:space="0" w:color="auto"/>
      </w:divBdr>
    </w:div>
    <w:div w:id="888607460">
      <w:bodyDiv w:val="1"/>
      <w:marLeft w:val="0"/>
      <w:marRight w:val="0"/>
      <w:marTop w:val="0"/>
      <w:marBottom w:val="0"/>
      <w:divBdr>
        <w:top w:val="none" w:sz="0" w:space="0" w:color="auto"/>
        <w:left w:val="none" w:sz="0" w:space="0" w:color="auto"/>
        <w:bottom w:val="none" w:sz="0" w:space="0" w:color="auto"/>
        <w:right w:val="none" w:sz="0" w:space="0" w:color="auto"/>
      </w:divBdr>
    </w:div>
    <w:div w:id="888608421">
      <w:bodyDiv w:val="1"/>
      <w:marLeft w:val="0"/>
      <w:marRight w:val="0"/>
      <w:marTop w:val="0"/>
      <w:marBottom w:val="0"/>
      <w:divBdr>
        <w:top w:val="none" w:sz="0" w:space="0" w:color="auto"/>
        <w:left w:val="none" w:sz="0" w:space="0" w:color="auto"/>
        <w:bottom w:val="none" w:sz="0" w:space="0" w:color="auto"/>
        <w:right w:val="none" w:sz="0" w:space="0" w:color="auto"/>
      </w:divBdr>
    </w:div>
    <w:div w:id="888611058">
      <w:bodyDiv w:val="1"/>
      <w:marLeft w:val="0"/>
      <w:marRight w:val="0"/>
      <w:marTop w:val="0"/>
      <w:marBottom w:val="0"/>
      <w:divBdr>
        <w:top w:val="none" w:sz="0" w:space="0" w:color="auto"/>
        <w:left w:val="none" w:sz="0" w:space="0" w:color="auto"/>
        <w:bottom w:val="none" w:sz="0" w:space="0" w:color="auto"/>
        <w:right w:val="none" w:sz="0" w:space="0" w:color="auto"/>
      </w:divBdr>
    </w:div>
    <w:div w:id="888687072">
      <w:bodyDiv w:val="1"/>
      <w:marLeft w:val="0"/>
      <w:marRight w:val="0"/>
      <w:marTop w:val="0"/>
      <w:marBottom w:val="0"/>
      <w:divBdr>
        <w:top w:val="none" w:sz="0" w:space="0" w:color="auto"/>
        <w:left w:val="none" w:sz="0" w:space="0" w:color="auto"/>
        <w:bottom w:val="none" w:sz="0" w:space="0" w:color="auto"/>
        <w:right w:val="none" w:sz="0" w:space="0" w:color="auto"/>
      </w:divBdr>
    </w:div>
    <w:div w:id="888760694">
      <w:bodyDiv w:val="1"/>
      <w:marLeft w:val="0"/>
      <w:marRight w:val="0"/>
      <w:marTop w:val="0"/>
      <w:marBottom w:val="0"/>
      <w:divBdr>
        <w:top w:val="none" w:sz="0" w:space="0" w:color="auto"/>
        <w:left w:val="none" w:sz="0" w:space="0" w:color="auto"/>
        <w:bottom w:val="none" w:sz="0" w:space="0" w:color="auto"/>
        <w:right w:val="none" w:sz="0" w:space="0" w:color="auto"/>
      </w:divBdr>
    </w:div>
    <w:div w:id="888877639">
      <w:bodyDiv w:val="1"/>
      <w:marLeft w:val="0"/>
      <w:marRight w:val="0"/>
      <w:marTop w:val="0"/>
      <w:marBottom w:val="0"/>
      <w:divBdr>
        <w:top w:val="none" w:sz="0" w:space="0" w:color="auto"/>
        <w:left w:val="none" w:sz="0" w:space="0" w:color="auto"/>
        <w:bottom w:val="none" w:sz="0" w:space="0" w:color="auto"/>
        <w:right w:val="none" w:sz="0" w:space="0" w:color="auto"/>
      </w:divBdr>
    </w:div>
    <w:div w:id="888880135">
      <w:bodyDiv w:val="1"/>
      <w:marLeft w:val="0"/>
      <w:marRight w:val="0"/>
      <w:marTop w:val="0"/>
      <w:marBottom w:val="0"/>
      <w:divBdr>
        <w:top w:val="none" w:sz="0" w:space="0" w:color="auto"/>
        <w:left w:val="none" w:sz="0" w:space="0" w:color="auto"/>
        <w:bottom w:val="none" w:sz="0" w:space="0" w:color="auto"/>
        <w:right w:val="none" w:sz="0" w:space="0" w:color="auto"/>
      </w:divBdr>
    </w:div>
    <w:div w:id="888883176">
      <w:bodyDiv w:val="1"/>
      <w:marLeft w:val="0"/>
      <w:marRight w:val="0"/>
      <w:marTop w:val="0"/>
      <w:marBottom w:val="0"/>
      <w:divBdr>
        <w:top w:val="none" w:sz="0" w:space="0" w:color="auto"/>
        <w:left w:val="none" w:sz="0" w:space="0" w:color="auto"/>
        <w:bottom w:val="none" w:sz="0" w:space="0" w:color="auto"/>
        <w:right w:val="none" w:sz="0" w:space="0" w:color="auto"/>
      </w:divBdr>
    </w:div>
    <w:div w:id="888953042">
      <w:bodyDiv w:val="1"/>
      <w:marLeft w:val="0"/>
      <w:marRight w:val="0"/>
      <w:marTop w:val="0"/>
      <w:marBottom w:val="0"/>
      <w:divBdr>
        <w:top w:val="none" w:sz="0" w:space="0" w:color="auto"/>
        <w:left w:val="none" w:sz="0" w:space="0" w:color="auto"/>
        <w:bottom w:val="none" w:sz="0" w:space="0" w:color="auto"/>
        <w:right w:val="none" w:sz="0" w:space="0" w:color="auto"/>
      </w:divBdr>
    </w:div>
    <w:div w:id="889152721">
      <w:bodyDiv w:val="1"/>
      <w:marLeft w:val="0"/>
      <w:marRight w:val="0"/>
      <w:marTop w:val="0"/>
      <w:marBottom w:val="0"/>
      <w:divBdr>
        <w:top w:val="none" w:sz="0" w:space="0" w:color="auto"/>
        <w:left w:val="none" w:sz="0" w:space="0" w:color="auto"/>
        <w:bottom w:val="none" w:sz="0" w:space="0" w:color="auto"/>
        <w:right w:val="none" w:sz="0" w:space="0" w:color="auto"/>
      </w:divBdr>
    </w:div>
    <w:div w:id="889153759">
      <w:bodyDiv w:val="1"/>
      <w:marLeft w:val="0"/>
      <w:marRight w:val="0"/>
      <w:marTop w:val="0"/>
      <w:marBottom w:val="0"/>
      <w:divBdr>
        <w:top w:val="none" w:sz="0" w:space="0" w:color="auto"/>
        <w:left w:val="none" w:sz="0" w:space="0" w:color="auto"/>
        <w:bottom w:val="none" w:sz="0" w:space="0" w:color="auto"/>
        <w:right w:val="none" w:sz="0" w:space="0" w:color="auto"/>
      </w:divBdr>
    </w:div>
    <w:div w:id="889194193">
      <w:bodyDiv w:val="1"/>
      <w:marLeft w:val="0"/>
      <w:marRight w:val="0"/>
      <w:marTop w:val="0"/>
      <w:marBottom w:val="0"/>
      <w:divBdr>
        <w:top w:val="none" w:sz="0" w:space="0" w:color="auto"/>
        <w:left w:val="none" w:sz="0" w:space="0" w:color="auto"/>
        <w:bottom w:val="none" w:sz="0" w:space="0" w:color="auto"/>
        <w:right w:val="none" w:sz="0" w:space="0" w:color="auto"/>
      </w:divBdr>
    </w:div>
    <w:div w:id="889267112">
      <w:bodyDiv w:val="1"/>
      <w:marLeft w:val="0"/>
      <w:marRight w:val="0"/>
      <w:marTop w:val="0"/>
      <w:marBottom w:val="0"/>
      <w:divBdr>
        <w:top w:val="none" w:sz="0" w:space="0" w:color="auto"/>
        <w:left w:val="none" w:sz="0" w:space="0" w:color="auto"/>
        <w:bottom w:val="none" w:sz="0" w:space="0" w:color="auto"/>
        <w:right w:val="none" w:sz="0" w:space="0" w:color="auto"/>
      </w:divBdr>
    </w:div>
    <w:div w:id="889456049">
      <w:bodyDiv w:val="1"/>
      <w:marLeft w:val="0"/>
      <w:marRight w:val="0"/>
      <w:marTop w:val="0"/>
      <w:marBottom w:val="0"/>
      <w:divBdr>
        <w:top w:val="none" w:sz="0" w:space="0" w:color="auto"/>
        <w:left w:val="none" w:sz="0" w:space="0" w:color="auto"/>
        <w:bottom w:val="none" w:sz="0" w:space="0" w:color="auto"/>
        <w:right w:val="none" w:sz="0" w:space="0" w:color="auto"/>
      </w:divBdr>
    </w:div>
    <w:div w:id="889459772">
      <w:bodyDiv w:val="1"/>
      <w:marLeft w:val="0"/>
      <w:marRight w:val="0"/>
      <w:marTop w:val="0"/>
      <w:marBottom w:val="0"/>
      <w:divBdr>
        <w:top w:val="none" w:sz="0" w:space="0" w:color="auto"/>
        <w:left w:val="none" w:sz="0" w:space="0" w:color="auto"/>
        <w:bottom w:val="none" w:sz="0" w:space="0" w:color="auto"/>
        <w:right w:val="none" w:sz="0" w:space="0" w:color="auto"/>
      </w:divBdr>
    </w:div>
    <w:div w:id="889533489">
      <w:bodyDiv w:val="1"/>
      <w:marLeft w:val="0"/>
      <w:marRight w:val="0"/>
      <w:marTop w:val="0"/>
      <w:marBottom w:val="0"/>
      <w:divBdr>
        <w:top w:val="none" w:sz="0" w:space="0" w:color="auto"/>
        <w:left w:val="none" w:sz="0" w:space="0" w:color="auto"/>
        <w:bottom w:val="none" w:sz="0" w:space="0" w:color="auto"/>
        <w:right w:val="none" w:sz="0" w:space="0" w:color="auto"/>
      </w:divBdr>
    </w:div>
    <w:div w:id="889534784">
      <w:bodyDiv w:val="1"/>
      <w:marLeft w:val="0"/>
      <w:marRight w:val="0"/>
      <w:marTop w:val="0"/>
      <w:marBottom w:val="0"/>
      <w:divBdr>
        <w:top w:val="none" w:sz="0" w:space="0" w:color="auto"/>
        <w:left w:val="none" w:sz="0" w:space="0" w:color="auto"/>
        <w:bottom w:val="none" w:sz="0" w:space="0" w:color="auto"/>
        <w:right w:val="none" w:sz="0" w:space="0" w:color="auto"/>
      </w:divBdr>
    </w:div>
    <w:div w:id="889611982">
      <w:bodyDiv w:val="1"/>
      <w:marLeft w:val="0"/>
      <w:marRight w:val="0"/>
      <w:marTop w:val="0"/>
      <w:marBottom w:val="0"/>
      <w:divBdr>
        <w:top w:val="none" w:sz="0" w:space="0" w:color="auto"/>
        <w:left w:val="none" w:sz="0" w:space="0" w:color="auto"/>
        <w:bottom w:val="none" w:sz="0" w:space="0" w:color="auto"/>
        <w:right w:val="none" w:sz="0" w:space="0" w:color="auto"/>
      </w:divBdr>
    </w:div>
    <w:div w:id="889614906">
      <w:bodyDiv w:val="1"/>
      <w:marLeft w:val="0"/>
      <w:marRight w:val="0"/>
      <w:marTop w:val="0"/>
      <w:marBottom w:val="0"/>
      <w:divBdr>
        <w:top w:val="none" w:sz="0" w:space="0" w:color="auto"/>
        <w:left w:val="none" w:sz="0" w:space="0" w:color="auto"/>
        <w:bottom w:val="none" w:sz="0" w:space="0" w:color="auto"/>
        <w:right w:val="none" w:sz="0" w:space="0" w:color="auto"/>
      </w:divBdr>
    </w:div>
    <w:div w:id="889614998">
      <w:bodyDiv w:val="1"/>
      <w:marLeft w:val="0"/>
      <w:marRight w:val="0"/>
      <w:marTop w:val="0"/>
      <w:marBottom w:val="0"/>
      <w:divBdr>
        <w:top w:val="none" w:sz="0" w:space="0" w:color="auto"/>
        <w:left w:val="none" w:sz="0" w:space="0" w:color="auto"/>
        <w:bottom w:val="none" w:sz="0" w:space="0" w:color="auto"/>
        <w:right w:val="none" w:sz="0" w:space="0" w:color="auto"/>
      </w:divBdr>
    </w:div>
    <w:div w:id="889726911">
      <w:bodyDiv w:val="1"/>
      <w:marLeft w:val="0"/>
      <w:marRight w:val="0"/>
      <w:marTop w:val="0"/>
      <w:marBottom w:val="0"/>
      <w:divBdr>
        <w:top w:val="none" w:sz="0" w:space="0" w:color="auto"/>
        <w:left w:val="none" w:sz="0" w:space="0" w:color="auto"/>
        <w:bottom w:val="none" w:sz="0" w:space="0" w:color="auto"/>
        <w:right w:val="none" w:sz="0" w:space="0" w:color="auto"/>
      </w:divBdr>
    </w:div>
    <w:div w:id="889876844">
      <w:bodyDiv w:val="1"/>
      <w:marLeft w:val="0"/>
      <w:marRight w:val="0"/>
      <w:marTop w:val="0"/>
      <w:marBottom w:val="0"/>
      <w:divBdr>
        <w:top w:val="none" w:sz="0" w:space="0" w:color="auto"/>
        <w:left w:val="none" w:sz="0" w:space="0" w:color="auto"/>
        <w:bottom w:val="none" w:sz="0" w:space="0" w:color="auto"/>
        <w:right w:val="none" w:sz="0" w:space="0" w:color="auto"/>
      </w:divBdr>
    </w:div>
    <w:div w:id="889919061">
      <w:bodyDiv w:val="1"/>
      <w:marLeft w:val="0"/>
      <w:marRight w:val="0"/>
      <w:marTop w:val="0"/>
      <w:marBottom w:val="0"/>
      <w:divBdr>
        <w:top w:val="none" w:sz="0" w:space="0" w:color="auto"/>
        <w:left w:val="none" w:sz="0" w:space="0" w:color="auto"/>
        <w:bottom w:val="none" w:sz="0" w:space="0" w:color="auto"/>
        <w:right w:val="none" w:sz="0" w:space="0" w:color="auto"/>
      </w:divBdr>
    </w:div>
    <w:div w:id="890115035">
      <w:bodyDiv w:val="1"/>
      <w:marLeft w:val="0"/>
      <w:marRight w:val="0"/>
      <w:marTop w:val="0"/>
      <w:marBottom w:val="0"/>
      <w:divBdr>
        <w:top w:val="none" w:sz="0" w:space="0" w:color="auto"/>
        <w:left w:val="none" w:sz="0" w:space="0" w:color="auto"/>
        <w:bottom w:val="none" w:sz="0" w:space="0" w:color="auto"/>
        <w:right w:val="none" w:sz="0" w:space="0" w:color="auto"/>
      </w:divBdr>
    </w:div>
    <w:div w:id="890269807">
      <w:bodyDiv w:val="1"/>
      <w:marLeft w:val="0"/>
      <w:marRight w:val="0"/>
      <w:marTop w:val="0"/>
      <w:marBottom w:val="0"/>
      <w:divBdr>
        <w:top w:val="none" w:sz="0" w:space="0" w:color="auto"/>
        <w:left w:val="none" w:sz="0" w:space="0" w:color="auto"/>
        <w:bottom w:val="none" w:sz="0" w:space="0" w:color="auto"/>
        <w:right w:val="none" w:sz="0" w:space="0" w:color="auto"/>
      </w:divBdr>
    </w:div>
    <w:div w:id="890460400">
      <w:bodyDiv w:val="1"/>
      <w:marLeft w:val="0"/>
      <w:marRight w:val="0"/>
      <w:marTop w:val="0"/>
      <w:marBottom w:val="0"/>
      <w:divBdr>
        <w:top w:val="none" w:sz="0" w:space="0" w:color="auto"/>
        <w:left w:val="none" w:sz="0" w:space="0" w:color="auto"/>
        <w:bottom w:val="none" w:sz="0" w:space="0" w:color="auto"/>
        <w:right w:val="none" w:sz="0" w:space="0" w:color="auto"/>
      </w:divBdr>
    </w:div>
    <w:div w:id="890503989">
      <w:bodyDiv w:val="1"/>
      <w:marLeft w:val="0"/>
      <w:marRight w:val="0"/>
      <w:marTop w:val="0"/>
      <w:marBottom w:val="0"/>
      <w:divBdr>
        <w:top w:val="none" w:sz="0" w:space="0" w:color="auto"/>
        <w:left w:val="none" w:sz="0" w:space="0" w:color="auto"/>
        <w:bottom w:val="none" w:sz="0" w:space="0" w:color="auto"/>
        <w:right w:val="none" w:sz="0" w:space="0" w:color="auto"/>
      </w:divBdr>
    </w:div>
    <w:div w:id="890504163">
      <w:bodyDiv w:val="1"/>
      <w:marLeft w:val="0"/>
      <w:marRight w:val="0"/>
      <w:marTop w:val="0"/>
      <w:marBottom w:val="0"/>
      <w:divBdr>
        <w:top w:val="none" w:sz="0" w:space="0" w:color="auto"/>
        <w:left w:val="none" w:sz="0" w:space="0" w:color="auto"/>
        <w:bottom w:val="none" w:sz="0" w:space="0" w:color="auto"/>
        <w:right w:val="none" w:sz="0" w:space="0" w:color="auto"/>
      </w:divBdr>
    </w:div>
    <w:div w:id="890504601">
      <w:bodyDiv w:val="1"/>
      <w:marLeft w:val="0"/>
      <w:marRight w:val="0"/>
      <w:marTop w:val="0"/>
      <w:marBottom w:val="0"/>
      <w:divBdr>
        <w:top w:val="none" w:sz="0" w:space="0" w:color="auto"/>
        <w:left w:val="none" w:sz="0" w:space="0" w:color="auto"/>
        <w:bottom w:val="none" w:sz="0" w:space="0" w:color="auto"/>
        <w:right w:val="none" w:sz="0" w:space="0" w:color="auto"/>
      </w:divBdr>
    </w:div>
    <w:div w:id="890507160">
      <w:bodyDiv w:val="1"/>
      <w:marLeft w:val="0"/>
      <w:marRight w:val="0"/>
      <w:marTop w:val="0"/>
      <w:marBottom w:val="0"/>
      <w:divBdr>
        <w:top w:val="none" w:sz="0" w:space="0" w:color="auto"/>
        <w:left w:val="none" w:sz="0" w:space="0" w:color="auto"/>
        <w:bottom w:val="none" w:sz="0" w:space="0" w:color="auto"/>
        <w:right w:val="none" w:sz="0" w:space="0" w:color="auto"/>
      </w:divBdr>
    </w:div>
    <w:div w:id="890531543">
      <w:bodyDiv w:val="1"/>
      <w:marLeft w:val="0"/>
      <w:marRight w:val="0"/>
      <w:marTop w:val="0"/>
      <w:marBottom w:val="0"/>
      <w:divBdr>
        <w:top w:val="none" w:sz="0" w:space="0" w:color="auto"/>
        <w:left w:val="none" w:sz="0" w:space="0" w:color="auto"/>
        <w:bottom w:val="none" w:sz="0" w:space="0" w:color="auto"/>
        <w:right w:val="none" w:sz="0" w:space="0" w:color="auto"/>
      </w:divBdr>
    </w:div>
    <w:div w:id="890532501">
      <w:bodyDiv w:val="1"/>
      <w:marLeft w:val="0"/>
      <w:marRight w:val="0"/>
      <w:marTop w:val="0"/>
      <w:marBottom w:val="0"/>
      <w:divBdr>
        <w:top w:val="none" w:sz="0" w:space="0" w:color="auto"/>
        <w:left w:val="none" w:sz="0" w:space="0" w:color="auto"/>
        <w:bottom w:val="none" w:sz="0" w:space="0" w:color="auto"/>
        <w:right w:val="none" w:sz="0" w:space="0" w:color="auto"/>
      </w:divBdr>
    </w:div>
    <w:div w:id="890535925">
      <w:bodyDiv w:val="1"/>
      <w:marLeft w:val="0"/>
      <w:marRight w:val="0"/>
      <w:marTop w:val="0"/>
      <w:marBottom w:val="0"/>
      <w:divBdr>
        <w:top w:val="none" w:sz="0" w:space="0" w:color="auto"/>
        <w:left w:val="none" w:sz="0" w:space="0" w:color="auto"/>
        <w:bottom w:val="none" w:sz="0" w:space="0" w:color="auto"/>
        <w:right w:val="none" w:sz="0" w:space="0" w:color="auto"/>
      </w:divBdr>
    </w:div>
    <w:div w:id="890773805">
      <w:bodyDiv w:val="1"/>
      <w:marLeft w:val="0"/>
      <w:marRight w:val="0"/>
      <w:marTop w:val="0"/>
      <w:marBottom w:val="0"/>
      <w:divBdr>
        <w:top w:val="none" w:sz="0" w:space="0" w:color="auto"/>
        <w:left w:val="none" w:sz="0" w:space="0" w:color="auto"/>
        <w:bottom w:val="none" w:sz="0" w:space="0" w:color="auto"/>
        <w:right w:val="none" w:sz="0" w:space="0" w:color="auto"/>
      </w:divBdr>
    </w:div>
    <w:div w:id="890842920">
      <w:bodyDiv w:val="1"/>
      <w:marLeft w:val="0"/>
      <w:marRight w:val="0"/>
      <w:marTop w:val="0"/>
      <w:marBottom w:val="0"/>
      <w:divBdr>
        <w:top w:val="none" w:sz="0" w:space="0" w:color="auto"/>
        <w:left w:val="none" w:sz="0" w:space="0" w:color="auto"/>
        <w:bottom w:val="none" w:sz="0" w:space="0" w:color="auto"/>
        <w:right w:val="none" w:sz="0" w:space="0" w:color="auto"/>
      </w:divBdr>
    </w:div>
    <w:div w:id="890848184">
      <w:bodyDiv w:val="1"/>
      <w:marLeft w:val="0"/>
      <w:marRight w:val="0"/>
      <w:marTop w:val="0"/>
      <w:marBottom w:val="0"/>
      <w:divBdr>
        <w:top w:val="none" w:sz="0" w:space="0" w:color="auto"/>
        <w:left w:val="none" w:sz="0" w:space="0" w:color="auto"/>
        <w:bottom w:val="none" w:sz="0" w:space="0" w:color="auto"/>
        <w:right w:val="none" w:sz="0" w:space="0" w:color="auto"/>
      </w:divBdr>
    </w:div>
    <w:div w:id="890922288">
      <w:bodyDiv w:val="1"/>
      <w:marLeft w:val="0"/>
      <w:marRight w:val="0"/>
      <w:marTop w:val="0"/>
      <w:marBottom w:val="0"/>
      <w:divBdr>
        <w:top w:val="none" w:sz="0" w:space="0" w:color="auto"/>
        <w:left w:val="none" w:sz="0" w:space="0" w:color="auto"/>
        <w:bottom w:val="none" w:sz="0" w:space="0" w:color="auto"/>
        <w:right w:val="none" w:sz="0" w:space="0" w:color="auto"/>
      </w:divBdr>
    </w:div>
    <w:div w:id="890964367">
      <w:bodyDiv w:val="1"/>
      <w:marLeft w:val="0"/>
      <w:marRight w:val="0"/>
      <w:marTop w:val="0"/>
      <w:marBottom w:val="0"/>
      <w:divBdr>
        <w:top w:val="none" w:sz="0" w:space="0" w:color="auto"/>
        <w:left w:val="none" w:sz="0" w:space="0" w:color="auto"/>
        <w:bottom w:val="none" w:sz="0" w:space="0" w:color="auto"/>
        <w:right w:val="none" w:sz="0" w:space="0" w:color="auto"/>
      </w:divBdr>
    </w:div>
    <w:div w:id="890992648">
      <w:bodyDiv w:val="1"/>
      <w:marLeft w:val="0"/>
      <w:marRight w:val="0"/>
      <w:marTop w:val="0"/>
      <w:marBottom w:val="0"/>
      <w:divBdr>
        <w:top w:val="none" w:sz="0" w:space="0" w:color="auto"/>
        <w:left w:val="none" w:sz="0" w:space="0" w:color="auto"/>
        <w:bottom w:val="none" w:sz="0" w:space="0" w:color="auto"/>
        <w:right w:val="none" w:sz="0" w:space="0" w:color="auto"/>
      </w:divBdr>
    </w:div>
    <w:div w:id="890994355">
      <w:bodyDiv w:val="1"/>
      <w:marLeft w:val="0"/>
      <w:marRight w:val="0"/>
      <w:marTop w:val="0"/>
      <w:marBottom w:val="0"/>
      <w:divBdr>
        <w:top w:val="none" w:sz="0" w:space="0" w:color="auto"/>
        <w:left w:val="none" w:sz="0" w:space="0" w:color="auto"/>
        <w:bottom w:val="none" w:sz="0" w:space="0" w:color="auto"/>
        <w:right w:val="none" w:sz="0" w:space="0" w:color="auto"/>
      </w:divBdr>
    </w:div>
    <w:div w:id="891036954">
      <w:bodyDiv w:val="1"/>
      <w:marLeft w:val="0"/>
      <w:marRight w:val="0"/>
      <w:marTop w:val="0"/>
      <w:marBottom w:val="0"/>
      <w:divBdr>
        <w:top w:val="none" w:sz="0" w:space="0" w:color="auto"/>
        <w:left w:val="none" w:sz="0" w:space="0" w:color="auto"/>
        <w:bottom w:val="none" w:sz="0" w:space="0" w:color="auto"/>
        <w:right w:val="none" w:sz="0" w:space="0" w:color="auto"/>
      </w:divBdr>
    </w:div>
    <w:div w:id="891037803">
      <w:bodyDiv w:val="1"/>
      <w:marLeft w:val="0"/>
      <w:marRight w:val="0"/>
      <w:marTop w:val="0"/>
      <w:marBottom w:val="0"/>
      <w:divBdr>
        <w:top w:val="none" w:sz="0" w:space="0" w:color="auto"/>
        <w:left w:val="none" w:sz="0" w:space="0" w:color="auto"/>
        <w:bottom w:val="none" w:sz="0" w:space="0" w:color="auto"/>
        <w:right w:val="none" w:sz="0" w:space="0" w:color="auto"/>
      </w:divBdr>
    </w:div>
    <w:div w:id="891160575">
      <w:bodyDiv w:val="1"/>
      <w:marLeft w:val="0"/>
      <w:marRight w:val="0"/>
      <w:marTop w:val="0"/>
      <w:marBottom w:val="0"/>
      <w:divBdr>
        <w:top w:val="none" w:sz="0" w:space="0" w:color="auto"/>
        <w:left w:val="none" w:sz="0" w:space="0" w:color="auto"/>
        <w:bottom w:val="none" w:sz="0" w:space="0" w:color="auto"/>
        <w:right w:val="none" w:sz="0" w:space="0" w:color="auto"/>
      </w:divBdr>
    </w:div>
    <w:div w:id="891187891">
      <w:bodyDiv w:val="1"/>
      <w:marLeft w:val="0"/>
      <w:marRight w:val="0"/>
      <w:marTop w:val="0"/>
      <w:marBottom w:val="0"/>
      <w:divBdr>
        <w:top w:val="none" w:sz="0" w:space="0" w:color="auto"/>
        <w:left w:val="none" w:sz="0" w:space="0" w:color="auto"/>
        <w:bottom w:val="none" w:sz="0" w:space="0" w:color="auto"/>
        <w:right w:val="none" w:sz="0" w:space="0" w:color="auto"/>
      </w:divBdr>
    </w:div>
    <w:div w:id="891232616">
      <w:bodyDiv w:val="1"/>
      <w:marLeft w:val="0"/>
      <w:marRight w:val="0"/>
      <w:marTop w:val="0"/>
      <w:marBottom w:val="0"/>
      <w:divBdr>
        <w:top w:val="none" w:sz="0" w:space="0" w:color="auto"/>
        <w:left w:val="none" w:sz="0" w:space="0" w:color="auto"/>
        <w:bottom w:val="none" w:sz="0" w:space="0" w:color="auto"/>
        <w:right w:val="none" w:sz="0" w:space="0" w:color="auto"/>
      </w:divBdr>
    </w:div>
    <w:div w:id="891235997">
      <w:bodyDiv w:val="1"/>
      <w:marLeft w:val="0"/>
      <w:marRight w:val="0"/>
      <w:marTop w:val="0"/>
      <w:marBottom w:val="0"/>
      <w:divBdr>
        <w:top w:val="none" w:sz="0" w:space="0" w:color="auto"/>
        <w:left w:val="none" w:sz="0" w:space="0" w:color="auto"/>
        <w:bottom w:val="none" w:sz="0" w:space="0" w:color="auto"/>
        <w:right w:val="none" w:sz="0" w:space="0" w:color="auto"/>
      </w:divBdr>
    </w:div>
    <w:div w:id="891312797">
      <w:bodyDiv w:val="1"/>
      <w:marLeft w:val="0"/>
      <w:marRight w:val="0"/>
      <w:marTop w:val="0"/>
      <w:marBottom w:val="0"/>
      <w:divBdr>
        <w:top w:val="none" w:sz="0" w:space="0" w:color="auto"/>
        <w:left w:val="none" w:sz="0" w:space="0" w:color="auto"/>
        <w:bottom w:val="none" w:sz="0" w:space="0" w:color="auto"/>
        <w:right w:val="none" w:sz="0" w:space="0" w:color="auto"/>
      </w:divBdr>
    </w:div>
    <w:div w:id="891313383">
      <w:bodyDiv w:val="1"/>
      <w:marLeft w:val="0"/>
      <w:marRight w:val="0"/>
      <w:marTop w:val="0"/>
      <w:marBottom w:val="0"/>
      <w:divBdr>
        <w:top w:val="none" w:sz="0" w:space="0" w:color="auto"/>
        <w:left w:val="none" w:sz="0" w:space="0" w:color="auto"/>
        <w:bottom w:val="none" w:sz="0" w:space="0" w:color="auto"/>
        <w:right w:val="none" w:sz="0" w:space="0" w:color="auto"/>
      </w:divBdr>
    </w:div>
    <w:div w:id="891355495">
      <w:bodyDiv w:val="1"/>
      <w:marLeft w:val="0"/>
      <w:marRight w:val="0"/>
      <w:marTop w:val="0"/>
      <w:marBottom w:val="0"/>
      <w:divBdr>
        <w:top w:val="none" w:sz="0" w:space="0" w:color="auto"/>
        <w:left w:val="none" w:sz="0" w:space="0" w:color="auto"/>
        <w:bottom w:val="none" w:sz="0" w:space="0" w:color="auto"/>
        <w:right w:val="none" w:sz="0" w:space="0" w:color="auto"/>
      </w:divBdr>
    </w:div>
    <w:div w:id="891384596">
      <w:bodyDiv w:val="1"/>
      <w:marLeft w:val="0"/>
      <w:marRight w:val="0"/>
      <w:marTop w:val="0"/>
      <w:marBottom w:val="0"/>
      <w:divBdr>
        <w:top w:val="none" w:sz="0" w:space="0" w:color="auto"/>
        <w:left w:val="none" w:sz="0" w:space="0" w:color="auto"/>
        <w:bottom w:val="none" w:sz="0" w:space="0" w:color="auto"/>
        <w:right w:val="none" w:sz="0" w:space="0" w:color="auto"/>
      </w:divBdr>
    </w:div>
    <w:div w:id="891431273">
      <w:bodyDiv w:val="1"/>
      <w:marLeft w:val="0"/>
      <w:marRight w:val="0"/>
      <w:marTop w:val="0"/>
      <w:marBottom w:val="0"/>
      <w:divBdr>
        <w:top w:val="none" w:sz="0" w:space="0" w:color="auto"/>
        <w:left w:val="none" w:sz="0" w:space="0" w:color="auto"/>
        <w:bottom w:val="none" w:sz="0" w:space="0" w:color="auto"/>
        <w:right w:val="none" w:sz="0" w:space="0" w:color="auto"/>
      </w:divBdr>
    </w:div>
    <w:div w:id="891500620">
      <w:bodyDiv w:val="1"/>
      <w:marLeft w:val="0"/>
      <w:marRight w:val="0"/>
      <w:marTop w:val="0"/>
      <w:marBottom w:val="0"/>
      <w:divBdr>
        <w:top w:val="none" w:sz="0" w:space="0" w:color="auto"/>
        <w:left w:val="none" w:sz="0" w:space="0" w:color="auto"/>
        <w:bottom w:val="none" w:sz="0" w:space="0" w:color="auto"/>
        <w:right w:val="none" w:sz="0" w:space="0" w:color="auto"/>
      </w:divBdr>
    </w:div>
    <w:div w:id="891621171">
      <w:bodyDiv w:val="1"/>
      <w:marLeft w:val="0"/>
      <w:marRight w:val="0"/>
      <w:marTop w:val="0"/>
      <w:marBottom w:val="0"/>
      <w:divBdr>
        <w:top w:val="none" w:sz="0" w:space="0" w:color="auto"/>
        <w:left w:val="none" w:sz="0" w:space="0" w:color="auto"/>
        <w:bottom w:val="none" w:sz="0" w:space="0" w:color="auto"/>
        <w:right w:val="none" w:sz="0" w:space="0" w:color="auto"/>
      </w:divBdr>
    </w:div>
    <w:div w:id="891691810">
      <w:bodyDiv w:val="1"/>
      <w:marLeft w:val="0"/>
      <w:marRight w:val="0"/>
      <w:marTop w:val="0"/>
      <w:marBottom w:val="0"/>
      <w:divBdr>
        <w:top w:val="none" w:sz="0" w:space="0" w:color="auto"/>
        <w:left w:val="none" w:sz="0" w:space="0" w:color="auto"/>
        <w:bottom w:val="none" w:sz="0" w:space="0" w:color="auto"/>
        <w:right w:val="none" w:sz="0" w:space="0" w:color="auto"/>
      </w:divBdr>
    </w:div>
    <w:div w:id="891697787">
      <w:bodyDiv w:val="1"/>
      <w:marLeft w:val="0"/>
      <w:marRight w:val="0"/>
      <w:marTop w:val="0"/>
      <w:marBottom w:val="0"/>
      <w:divBdr>
        <w:top w:val="none" w:sz="0" w:space="0" w:color="auto"/>
        <w:left w:val="none" w:sz="0" w:space="0" w:color="auto"/>
        <w:bottom w:val="none" w:sz="0" w:space="0" w:color="auto"/>
        <w:right w:val="none" w:sz="0" w:space="0" w:color="auto"/>
      </w:divBdr>
    </w:div>
    <w:div w:id="891766291">
      <w:bodyDiv w:val="1"/>
      <w:marLeft w:val="0"/>
      <w:marRight w:val="0"/>
      <w:marTop w:val="0"/>
      <w:marBottom w:val="0"/>
      <w:divBdr>
        <w:top w:val="none" w:sz="0" w:space="0" w:color="auto"/>
        <w:left w:val="none" w:sz="0" w:space="0" w:color="auto"/>
        <w:bottom w:val="none" w:sz="0" w:space="0" w:color="auto"/>
        <w:right w:val="none" w:sz="0" w:space="0" w:color="auto"/>
      </w:divBdr>
    </w:div>
    <w:div w:id="891768666">
      <w:bodyDiv w:val="1"/>
      <w:marLeft w:val="0"/>
      <w:marRight w:val="0"/>
      <w:marTop w:val="0"/>
      <w:marBottom w:val="0"/>
      <w:divBdr>
        <w:top w:val="none" w:sz="0" w:space="0" w:color="auto"/>
        <w:left w:val="none" w:sz="0" w:space="0" w:color="auto"/>
        <w:bottom w:val="none" w:sz="0" w:space="0" w:color="auto"/>
        <w:right w:val="none" w:sz="0" w:space="0" w:color="auto"/>
      </w:divBdr>
    </w:div>
    <w:div w:id="891772845">
      <w:bodyDiv w:val="1"/>
      <w:marLeft w:val="0"/>
      <w:marRight w:val="0"/>
      <w:marTop w:val="0"/>
      <w:marBottom w:val="0"/>
      <w:divBdr>
        <w:top w:val="none" w:sz="0" w:space="0" w:color="auto"/>
        <w:left w:val="none" w:sz="0" w:space="0" w:color="auto"/>
        <w:bottom w:val="none" w:sz="0" w:space="0" w:color="auto"/>
        <w:right w:val="none" w:sz="0" w:space="0" w:color="auto"/>
      </w:divBdr>
    </w:div>
    <w:div w:id="891773375">
      <w:bodyDiv w:val="1"/>
      <w:marLeft w:val="0"/>
      <w:marRight w:val="0"/>
      <w:marTop w:val="0"/>
      <w:marBottom w:val="0"/>
      <w:divBdr>
        <w:top w:val="none" w:sz="0" w:space="0" w:color="auto"/>
        <w:left w:val="none" w:sz="0" w:space="0" w:color="auto"/>
        <w:bottom w:val="none" w:sz="0" w:space="0" w:color="auto"/>
        <w:right w:val="none" w:sz="0" w:space="0" w:color="auto"/>
      </w:divBdr>
    </w:div>
    <w:div w:id="891774529">
      <w:bodyDiv w:val="1"/>
      <w:marLeft w:val="0"/>
      <w:marRight w:val="0"/>
      <w:marTop w:val="0"/>
      <w:marBottom w:val="0"/>
      <w:divBdr>
        <w:top w:val="none" w:sz="0" w:space="0" w:color="auto"/>
        <w:left w:val="none" w:sz="0" w:space="0" w:color="auto"/>
        <w:bottom w:val="none" w:sz="0" w:space="0" w:color="auto"/>
        <w:right w:val="none" w:sz="0" w:space="0" w:color="auto"/>
      </w:divBdr>
    </w:div>
    <w:div w:id="891844822">
      <w:bodyDiv w:val="1"/>
      <w:marLeft w:val="0"/>
      <w:marRight w:val="0"/>
      <w:marTop w:val="0"/>
      <w:marBottom w:val="0"/>
      <w:divBdr>
        <w:top w:val="none" w:sz="0" w:space="0" w:color="auto"/>
        <w:left w:val="none" w:sz="0" w:space="0" w:color="auto"/>
        <w:bottom w:val="none" w:sz="0" w:space="0" w:color="auto"/>
        <w:right w:val="none" w:sz="0" w:space="0" w:color="auto"/>
      </w:divBdr>
    </w:div>
    <w:div w:id="891964323">
      <w:bodyDiv w:val="1"/>
      <w:marLeft w:val="0"/>
      <w:marRight w:val="0"/>
      <w:marTop w:val="0"/>
      <w:marBottom w:val="0"/>
      <w:divBdr>
        <w:top w:val="none" w:sz="0" w:space="0" w:color="auto"/>
        <w:left w:val="none" w:sz="0" w:space="0" w:color="auto"/>
        <w:bottom w:val="none" w:sz="0" w:space="0" w:color="auto"/>
        <w:right w:val="none" w:sz="0" w:space="0" w:color="auto"/>
      </w:divBdr>
    </w:div>
    <w:div w:id="891966683">
      <w:bodyDiv w:val="1"/>
      <w:marLeft w:val="0"/>
      <w:marRight w:val="0"/>
      <w:marTop w:val="0"/>
      <w:marBottom w:val="0"/>
      <w:divBdr>
        <w:top w:val="none" w:sz="0" w:space="0" w:color="auto"/>
        <w:left w:val="none" w:sz="0" w:space="0" w:color="auto"/>
        <w:bottom w:val="none" w:sz="0" w:space="0" w:color="auto"/>
        <w:right w:val="none" w:sz="0" w:space="0" w:color="auto"/>
      </w:divBdr>
    </w:div>
    <w:div w:id="892011474">
      <w:bodyDiv w:val="1"/>
      <w:marLeft w:val="0"/>
      <w:marRight w:val="0"/>
      <w:marTop w:val="0"/>
      <w:marBottom w:val="0"/>
      <w:divBdr>
        <w:top w:val="none" w:sz="0" w:space="0" w:color="auto"/>
        <w:left w:val="none" w:sz="0" w:space="0" w:color="auto"/>
        <w:bottom w:val="none" w:sz="0" w:space="0" w:color="auto"/>
        <w:right w:val="none" w:sz="0" w:space="0" w:color="auto"/>
      </w:divBdr>
    </w:div>
    <w:div w:id="892035647">
      <w:bodyDiv w:val="1"/>
      <w:marLeft w:val="0"/>
      <w:marRight w:val="0"/>
      <w:marTop w:val="0"/>
      <w:marBottom w:val="0"/>
      <w:divBdr>
        <w:top w:val="none" w:sz="0" w:space="0" w:color="auto"/>
        <w:left w:val="none" w:sz="0" w:space="0" w:color="auto"/>
        <w:bottom w:val="none" w:sz="0" w:space="0" w:color="auto"/>
        <w:right w:val="none" w:sz="0" w:space="0" w:color="auto"/>
      </w:divBdr>
    </w:div>
    <w:div w:id="892039842">
      <w:bodyDiv w:val="1"/>
      <w:marLeft w:val="0"/>
      <w:marRight w:val="0"/>
      <w:marTop w:val="0"/>
      <w:marBottom w:val="0"/>
      <w:divBdr>
        <w:top w:val="none" w:sz="0" w:space="0" w:color="auto"/>
        <w:left w:val="none" w:sz="0" w:space="0" w:color="auto"/>
        <w:bottom w:val="none" w:sz="0" w:space="0" w:color="auto"/>
        <w:right w:val="none" w:sz="0" w:space="0" w:color="auto"/>
      </w:divBdr>
    </w:div>
    <w:div w:id="892084911">
      <w:bodyDiv w:val="1"/>
      <w:marLeft w:val="0"/>
      <w:marRight w:val="0"/>
      <w:marTop w:val="0"/>
      <w:marBottom w:val="0"/>
      <w:divBdr>
        <w:top w:val="none" w:sz="0" w:space="0" w:color="auto"/>
        <w:left w:val="none" w:sz="0" w:space="0" w:color="auto"/>
        <w:bottom w:val="none" w:sz="0" w:space="0" w:color="auto"/>
        <w:right w:val="none" w:sz="0" w:space="0" w:color="auto"/>
      </w:divBdr>
    </w:div>
    <w:div w:id="892277504">
      <w:bodyDiv w:val="1"/>
      <w:marLeft w:val="0"/>
      <w:marRight w:val="0"/>
      <w:marTop w:val="0"/>
      <w:marBottom w:val="0"/>
      <w:divBdr>
        <w:top w:val="none" w:sz="0" w:space="0" w:color="auto"/>
        <w:left w:val="none" w:sz="0" w:space="0" w:color="auto"/>
        <w:bottom w:val="none" w:sz="0" w:space="0" w:color="auto"/>
        <w:right w:val="none" w:sz="0" w:space="0" w:color="auto"/>
      </w:divBdr>
    </w:div>
    <w:div w:id="892471320">
      <w:bodyDiv w:val="1"/>
      <w:marLeft w:val="0"/>
      <w:marRight w:val="0"/>
      <w:marTop w:val="0"/>
      <w:marBottom w:val="0"/>
      <w:divBdr>
        <w:top w:val="none" w:sz="0" w:space="0" w:color="auto"/>
        <w:left w:val="none" w:sz="0" w:space="0" w:color="auto"/>
        <w:bottom w:val="none" w:sz="0" w:space="0" w:color="auto"/>
        <w:right w:val="none" w:sz="0" w:space="0" w:color="auto"/>
      </w:divBdr>
    </w:div>
    <w:div w:id="892540378">
      <w:bodyDiv w:val="1"/>
      <w:marLeft w:val="0"/>
      <w:marRight w:val="0"/>
      <w:marTop w:val="0"/>
      <w:marBottom w:val="0"/>
      <w:divBdr>
        <w:top w:val="none" w:sz="0" w:space="0" w:color="auto"/>
        <w:left w:val="none" w:sz="0" w:space="0" w:color="auto"/>
        <w:bottom w:val="none" w:sz="0" w:space="0" w:color="auto"/>
        <w:right w:val="none" w:sz="0" w:space="0" w:color="auto"/>
      </w:divBdr>
    </w:div>
    <w:div w:id="892885032">
      <w:bodyDiv w:val="1"/>
      <w:marLeft w:val="0"/>
      <w:marRight w:val="0"/>
      <w:marTop w:val="0"/>
      <w:marBottom w:val="0"/>
      <w:divBdr>
        <w:top w:val="none" w:sz="0" w:space="0" w:color="auto"/>
        <w:left w:val="none" w:sz="0" w:space="0" w:color="auto"/>
        <w:bottom w:val="none" w:sz="0" w:space="0" w:color="auto"/>
        <w:right w:val="none" w:sz="0" w:space="0" w:color="auto"/>
      </w:divBdr>
    </w:div>
    <w:div w:id="892890718">
      <w:bodyDiv w:val="1"/>
      <w:marLeft w:val="0"/>
      <w:marRight w:val="0"/>
      <w:marTop w:val="0"/>
      <w:marBottom w:val="0"/>
      <w:divBdr>
        <w:top w:val="none" w:sz="0" w:space="0" w:color="auto"/>
        <w:left w:val="none" w:sz="0" w:space="0" w:color="auto"/>
        <w:bottom w:val="none" w:sz="0" w:space="0" w:color="auto"/>
        <w:right w:val="none" w:sz="0" w:space="0" w:color="auto"/>
      </w:divBdr>
    </w:div>
    <w:div w:id="892934354">
      <w:bodyDiv w:val="1"/>
      <w:marLeft w:val="0"/>
      <w:marRight w:val="0"/>
      <w:marTop w:val="0"/>
      <w:marBottom w:val="0"/>
      <w:divBdr>
        <w:top w:val="none" w:sz="0" w:space="0" w:color="auto"/>
        <w:left w:val="none" w:sz="0" w:space="0" w:color="auto"/>
        <w:bottom w:val="none" w:sz="0" w:space="0" w:color="auto"/>
        <w:right w:val="none" w:sz="0" w:space="0" w:color="auto"/>
      </w:divBdr>
    </w:div>
    <w:div w:id="893006834">
      <w:bodyDiv w:val="1"/>
      <w:marLeft w:val="0"/>
      <w:marRight w:val="0"/>
      <w:marTop w:val="0"/>
      <w:marBottom w:val="0"/>
      <w:divBdr>
        <w:top w:val="none" w:sz="0" w:space="0" w:color="auto"/>
        <w:left w:val="none" w:sz="0" w:space="0" w:color="auto"/>
        <w:bottom w:val="none" w:sz="0" w:space="0" w:color="auto"/>
        <w:right w:val="none" w:sz="0" w:space="0" w:color="auto"/>
      </w:divBdr>
    </w:div>
    <w:div w:id="893125234">
      <w:bodyDiv w:val="1"/>
      <w:marLeft w:val="0"/>
      <w:marRight w:val="0"/>
      <w:marTop w:val="0"/>
      <w:marBottom w:val="0"/>
      <w:divBdr>
        <w:top w:val="none" w:sz="0" w:space="0" w:color="auto"/>
        <w:left w:val="none" w:sz="0" w:space="0" w:color="auto"/>
        <w:bottom w:val="none" w:sz="0" w:space="0" w:color="auto"/>
        <w:right w:val="none" w:sz="0" w:space="0" w:color="auto"/>
      </w:divBdr>
    </w:div>
    <w:div w:id="893127980">
      <w:bodyDiv w:val="1"/>
      <w:marLeft w:val="0"/>
      <w:marRight w:val="0"/>
      <w:marTop w:val="0"/>
      <w:marBottom w:val="0"/>
      <w:divBdr>
        <w:top w:val="none" w:sz="0" w:space="0" w:color="auto"/>
        <w:left w:val="none" w:sz="0" w:space="0" w:color="auto"/>
        <w:bottom w:val="none" w:sz="0" w:space="0" w:color="auto"/>
        <w:right w:val="none" w:sz="0" w:space="0" w:color="auto"/>
      </w:divBdr>
    </w:div>
    <w:div w:id="893152257">
      <w:bodyDiv w:val="1"/>
      <w:marLeft w:val="0"/>
      <w:marRight w:val="0"/>
      <w:marTop w:val="0"/>
      <w:marBottom w:val="0"/>
      <w:divBdr>
        <w:top w:val="none" w:sz="0" w:space="0" w:color="auto"/>
        <w:left w:val="none" w:sz="0" w:space="0" w:color="auto"/>
        <w:bottom w:val="none" w:sz="0" w:space="0" w:color="auto"/>
        <w:right w:val="none" w:sz="0" w:space="0" w:color="auto"/>
      </w:divBdr>
    </w:div>
    <w:div w:id="893203060">
      <w:bodyDiv w:val="1"/>
      <w:marLeft w:val="0"/>
      <w:marRight w:val="0"/>
      <w:marTop w:val="0"/>
      <w:marBottom w:val="0"/>
      <w:divBdr>
        <w:top w:val="none" w:sz="0" w:space="0" w:color="auto"/>
        <w:left w:val="none" w:sz="0" w:space="0" w:color="auto"/>
        <w:bottom w:val="none" w:sz="0" w:space="0" w:color="auto"/>
        <w:right w:val="none" w:sz="0" w:space="0" w:color="auto"/>
      </w:divBdr>
    </w:div>
    <w:div w:id="893272024">
      <w:bodyDiv w:val="1"/>
      <w:marLeft w:val="0"/>
      <w:marRight w:val="0"/>
      <w:marTop w:val="0"/>
      <w:marBottom w:val="0"/>
      <w:divBdr>
        <w:top w:val="none" w:sz="0" w:space="0" w:color="auto"/>
        <w:left w:val="none" w:sz="0" w:space="0" w:color="auto"/>
        <w:bottom w:val="none" w:sz="0" w:space="0" w:color="auto"/>
        <w:right w:val="none" w:sz="0" w:space="0" w:color="auto"/>
      </w:divBdr>
    </w:div>
    <w:div w:id="893275256">
      <w:bodyDiv w:val="1"/>
      <w:marLeft w:val="0"/>
      <w:marRight w:val="0"/>
      <w:marTop w:val="0"/>
      <w:marBottom w:val="0"/>
      <w:divBdr>
        <w:top w:val="none" w:sz="0" w:space="0" w:color="auto"/>
        <w:left w:val="none" w:sz="0" w:space="0" w:color="auto"/>
        <w:bottom w:val="none" w:sz="0" w:space="0" w:color="auto"/>
        <w:right w:val="none" w:sz="0" w:space="0" w:color="auto"/>
      </w:divBdr>
    </w:div>
    <w:div w:id="893278088">
      <w:bodyDiv w:val="1"/>
      <w:marLeft w:val="0"/>
      <w:marRight w:val="0"/>
      <w:marTop w:val="0"/>
      <w:marBottom w:val="0"/>
      <w:divBdr>
        <w:top w:val="none" w:sz="0" w:space="0" w:color="auto"/>
        <w:left w:val="none" w:sz="0" w:space="0" w:color="auto"/>
        <w:bottom w:val="none" w:sz="0" w:space="0" w:color="auto"/>
        <w:right w:val="none" w:sz="0" w:space="0" w:color="auto"/>
      </w:divBdr>
    </w:div>
    <w:div w:id="893391324">
      <w:bodyDiv w:val="1"/>
      <w:marLeft w:val="0"/>
      <w:marRight w:val="0"/>
      <w:marTop w:val="0"/>
      <w:marBottom w:val="0"/>
      <w:divBdr>
        <w:top w:val="none" w:sz="0" w:space="0" w:color="auto"/>
        <w:left w:val="none" w:sz="0" w:space="0" w:color="auto"/>
        <w:bottom w:val="none" w:sz="0" w:space="0" w:color="auto"/>
        <w:right w:val="none" w:sz="0" w:space="0" w:color="auto"/>
      </w:divBdr>
    </w:div>
    <w:div w:id="893542247">
      <w:bodyDiv w:val="1"/>
      <w:marLeft w:val="0"/>
      <w:marRight w:val="0"/>
      <w:marTop w:val="0"/>
      <w:marBottom w:val="0"/>
      <w:divBdr>
        <w:top w:val="none" w:sz="0" w:space="0" w:color="auto"/>
        <w:left w:val="none" w:sz="0" w:space="0" w:color="auto"/>
        <w:bottom w:val="none" w:sz="0" w:space="0" w:color="auto"/>
        <w:right w:val="none" w:sz="0" w:space="0" w:color="auto"/>
      </w:divBdr>
    </w:div>
    <w:div w:id="893546410">
      <w:bodyDiv w:val="1"/>
      <w:marLeft w:val="0"/>
      <w:marRight w:val="0"/>
      <w:marTop w:val="0"/>
      <w:marBottom w:val="0"/>
      <w:divBdr>
        <w:top w:val="none" w:sz="0" w:space="0" w:color="auto"/>
        <w:left w:val="none" w:sz="0" w:space="0" w:color="auto"/>
        <w:bottom w:val="none" w:sz="0" w:space="0" w:color="auto"/>
        <w:right w:val="none" w:sz="0" w:space="0" w:color="auto"/>
      </w:divBdr>
    </w:div>
    <w:div w:id="893588841">
      <w:bodyDiv w:val="1"/>
      <w:marLeft w:val="0"/>
      <w:marRight w:val="0"/>
      <w:marTop w:val="0"/>
      <w:marBottom w:val="0"/>
      <w:divBdr>
        <w:top w:val="none" w:sz="0" w:space="0" w:color="auto"/>
        <w:left w:val="none" w:sz="0" w:space="0" w:color="auto"/>
        <w:bottom w:val="none" w:sz="0" w:space="0" w:color="auto"/>
        <w:right w:val="none" w:sz="0" w:space="0" w:color="auto"/>
      </w:divBdr>
    </w:div>
    <w:div w:id="893661049">
      <w:bodyDiv w:val="1"/>
      <w:marLeft w:val="0"/>
      <w:marRight w:val="0"/>
      <w:marTop w:val="0"/>
      <w:marBottom w:val="0"/>
      <w:divBdr>
        <w:top w:val="none" w:sz="0" w:space="0" w:color="auto"/>
        <w:left w:val="none" w:sz="0" w:space="0" w:color="auto"/>
        <w:bottom w:val="none" w:sz="0" w:space="0" w:color="auto"/>
        <w:right w:val="none" w:sz="0" w:space="0" w:color="auto"/>
      </w:divBdr>
    </w:div>
    <w:div w:id="893665169">
      <w:bodyDiv w:val="1"/>
      <w:marLeft w:val="0"/>
      <w:marRight w:val="0"/>
      <w:marTop w:val="0"/>
      <w:marBottom w:val="0"/>
      <w:divBdr>
        <w:top w:val="none" w:sz="0" w:space="0" w:color="auto"/>
        <w:left w:val="none" w:sz="0" w:space="0" w:color="auto"/>
        <w:bottom w:val="none" w:sz="0" w:space="0" w:color="auto"/>
        <w:right w:val="none" w:sz="0" w:space="0" w:color="auto"/>
      </w:divBdr>
    </w:div>
    <w:div w:id="893852095">
      <w:bodyDiv w:val="1"/>
      <w:marLeft w:val="0"/>
      <w:marRight w:val="0"/>
      <w:marTop w:val="0"/>
      <w:marBottom w:val="0"/>
      <w:divBdr>
        <w:top w:val="none" w:sz="0" w:space="0" w:color="auto"/>
        <w:left w:val="none" w:sz="0" w:space="0" w:color="auto"/>
        <w:bottom w:val="none" w:sz="0" w:space="0" w:color="auto"/>
        <w:right w:val="none" w:sz="0" w:space="0" w:color="auto"/>
      </w:divBdr>
    </w:div>
    <w:div w:id="894002506">
      <w:bodyDiv w:val="1"/>
      <w:marLeft w:val="0"/>
      <w:marRight w:val="0"/>
      <w:marTop w:val="0"/>
      <w:marBottom w:val="0"/>
      <w:divBdr>
        <w:top w:val="none" w:sz="0" w:space="0" w:color="auto"/>
        <w:left w:val="none" w:sz="0" w:space="0" w:color="auto"/>
        <w:bottom w:val="none" w:sz="0" w:space="0" w:color="auto"/>
        <w:right w:val="none" w:sz="0" w:space="0" w:color="auto"/>
      </w:divBdr>
    </w:div>
    <w:div w:id="894003205">
      <w:bodyDiv w:val="1"/>
      <w:marLeft w:val="0"/>
      <w:marRight w:val="0"/>
      <w:marTop w:val="0"/>
      <w:marBottom w:val="0"/>
      <w:divBdr>
        <w:top w:val="none" w:sz="0" w:space="0" w:color="auto"/>
        <w:left w:val="none" w:sz="0" w:space="0" w:color="auto"/>
        <w:bottom w:val="none" w:sz="0" w:space="0" w:color="auto"/>
        <w:right w:val="none" w:sz="0" w:space="0" w:color="auto"/>
      </w:divBdr>
    </w:div>
    <w:div w:id="894004844">
      <w:bodyDiv w:val="1"/>
      <w:marLeft w:val="0"/>
      <w:marRight w:val="0"/>
      <w:marTop w:val="0"/>
      <w:marBottom w:val="0"/>
      <w:divBdr>
        <w:top w:val="none" w:sz="0" w:space="0" w:color="auto"/>
        <w:left w:val="none" w:sz="0" w:space="0" w:color="auto"/>
        <w:bottom w:val="none" w:sz="0" w:space="0" w:color="auto"/>
        <w:right w:val="none" w:sz="0" w:space="0" w:color="auto"/>
      </w:divBdr>
    </w:div>
    <w:div w:id="894050100">
      <w:bodyDiv w:val="1"/>
      <w:marLeft w:val="0"/>
      <w:marRight w:val="0"/>
      <w:marTop w:val="0"/>
      <w:marBottom w:val="0"/>
      <w:divBdr>
        <w:top w:val="none" w:sz="0" w:space="0" w:color="auto"/>
        <w:left w:val="none" w:sz="0" w:space="0" w:color="auto"/>
        <w:bottom w:val="none" w:sz="0" w:space="0" w:color="auto"/>
        <w:right w:val="none" w:sz="0" w:space="0" w:color="auto"/>
      </w:divBdr>
    </w:div>
    <w:div w:id="894241547">
      <w:bodyDiv w:val="1"/>
      <w:marLeft w:val="0"/>
      <w:marRight w:val="0"/>
      <w:marTop w:val="0"/>
      <w:marBottom w:val="0"/>
      <w:divBdr>
        <w:top w:val="none" w:sz="0" w:space="0" w:color="auto"/>
        <w:left w:val="none" w:sz="0" w:space="0" w:color="auto"/>
        <w:bottom w:val="none" w:sz="0" w:space="0" w:color="auto"/>
        <w:right w:val="none" w:sz="0" w:space="0" w:color="auto"/>
      </w:divBdr>
    </w:div>
    <w:div w:id="894244205">
      <w:bodyDiv w:val="1"/>
      <w:marLeft w:val="0"/>
      <w:marRight w:val="0"/>
      <w:marTop w:val="0"/>
      <w:marBottom w:val="0"/>
      <w:divBdr>
        <w:top w:val="none" w:sz="0" w:space="0" w:color="auto"/>
        <w:left w:val="none" w:sz="0" w:space="0" w:color="auto"/>
        <w:bottom w:val="none" w:sz="0" w:space="0" w:color="auto"/>
        <w:right w:val="none" w:sz="0" w:space="0" w:color="auto"/>
      </w:divBdr>
    </w:div>
    <w:div w:id="894389849">
      <w:bodyDiv w:val="1"/>
      <w:marLeft w:val="0"/>
      <w:marRight w:val="0"/>
      <w:marTop w:val="0"/>
      <w:marBottom w:val="0"/>
      <w:divBdr>
        <w:top w:val="none" w:sz="0" w:space="0" w:color="auto"/>
        <w:left w:val="none" w:sz="0" w:space="0" w:color="auto"/>
        <w:bottom w:val="none" w:sz="0" w:space="0" w:color="auto"/>
        <w:right w:val="none" w:sz="0" w:space="0" w:color="auto"/>
      </w:divBdr>
    </w:div>
    <w:div w:id="894390734">
      <w:bodyDiv w:val="1"/>
      <w:marLeft w:val="0"/>
      <w:marRight w:val="0"/>
      <w:marTop w:val="0"/>
      <w:marBottom w:val="0"/>
      <w:divBdr>
        <w:top w:val="none" w:sz="0" w:space="0" w:color="auto"/>
        <w:left w:val="none" w:sz="0" w:space="0" w:color="auto"/>
        <w:bottom w:val="none" w:sz="0" w:space="0" w:color="auto"/>
        <w:right w:val="none" w:sz="0" w:space="0" w:color="auto"/>
      </w:divBdr>
    </w:div>
    <w:div w:id="894436817">
      <w:bodyDiv w:val="1"/>
      <w:marLeft w:val="0"/>
      <w:marRight w:val="0"/>
      <w:marTop w:val="0"/>
      <w:marBottom w:val="0"/>
      <w:divBdr>
        <w:top w:val="none" w:sz="0" w:space="0" w:color="auto"/>
        <w:left w:val="none" w:sz="0" w:space="0" w:color="auto"/>
        <w:bottom w:val="none" w:sz="0" w:space="0" w:color="auto"/>
        <w:right w:val="none" w:sz="0" w:space="0" w:color="auto"/>
      </w:divBdr>
    </w:div>
    <w:div w:id="894467251">
      <w:bodyDiv w:val="1"/>
      <w:marLeft w:val="0"/>
      <w:marRight w:val="0"/>
      <w:marTop w:val="0"/>
      <w:marBottom w:val="0"/>
      <w:divBdr>
        <w:top w:val="none" w:sz="0" w:space="0" w:color="auto"/>
        <w:left w:val="none" w:sz="0" w:space="0" w:color="auto"/>
        <w:bottom w:val="none" w:sz="0" w:space="0" w:color="auto"/>
        <w:right w:val="none" w:sz="0" w:space="0" w:color="auto"/>
      </w:divBdr>
    </w:div>
    <w:div w:id="894509853">
      <w:bodyDiv w:val="1"/>
      <w:marLeft w:val="0"/>
      <w:marRight w:val="0"/>
      <w:marTop w:val="0"/>
      <w:marBottom w:val="0"/>
      <w:divBdr>
        <w:top w:val="none" w:sz="0" w:space="0" w:color="auto"/>
        <w:left w:val="none" w:sz="0" w:space="0" w:color="auto"/>
        <w:bottom w:val="none" w:sz="0" w:space="0" w:color="auto"/>
        <w:right w:val="none" w:sz="0" w:space="0" w:color="auto"/>
      </w:divBdr>
    </w:div>
    <w:div w:id="894513982">
      <w:bodyDiv w:val="1"/>
      <w:marLeft w:val="0"/>
      <w:marRight w:val="0"/>
      <w:marTop w:val="0"/>
      <w:marBottom w:val="0"/>
      <w:divBdr>
        <w:top w:val="none" w:sz="0" w:space="0" w:color="auto"/>
        <w:left w:val="none" w:sz="0" w:space="0" w:color="auto"/>
        <w:bottom w:val="none" w:sz="0" w:space="0" w:color="auto"/>
        <w:right w:val="none" w:sz="0" w:space="0" w:color="auto"/>
      </w:divBdr>
    </w:div>
    <w:div w:id="894658246">
      <w:bodyDiv w:val="1"/>
      <w:marLeft w:val="0"/>
      <w:marRight w:val="0"/>
      <w:marTop w:val="0"/>
      <w:marBottom w:val="0"/>
      <w:divBdr>
        <w:top w:val="none" w:sz="0" w:space="0" w:color="auto"/>
        <w:left w:val="none" w:sz="0" w:space="0" w:color="auto"/>
        <w:bottom w:val="none" w:sz="0" w:space="0" w:color="auto"/>
        <w:right w:val="none" w:sz="0" w:space="0" w:color="auto"/>
      </w:divBdr>
    </w:div>
    <w:div w:id="894700509">
      <w:bodyDiv w:val="1"/>
      <w:marLeft w:val="0"/>
      <w:marRight w:val="0"/>
      <w:marTop w:val="0"/>
      <w:marBottom w:val="0"/>
      <w:divBdr>
        <w:top w:val="none" w:sz="0" w:space="0" w:color="auto"/>
        <w:left w:val="none" w:sz="0" w:space="0" w:color="auto"/>
        <w:bottom w:val="none" w:sz="0" w:space="0" w:color="auto"/>
        <w:right w:val="none" w:sz="0" w:space="0" w:color="auto"/>
      </w:divBdr>
    </w:div>
    <w:div w:id="894777188">
      <w:bodyDiv w:val="1"/>
      <w:marLeft w:val="0"/>
      <w:marRight w:val="0"/>
      <w:marTop w:val="0"/>
      <w:marBottom w:val="0"/>
      <w:divBdr>
        <w:top w:val="none" w:sz="0" w:space="0" w:color="auto"/>
        <w:left w:val="none" w:sz="0" w:space="0" w:color="auto"/>
        <w:bottom w:val="none" w:sz="0" w:space="0" w:color="auto"/>
        <w:right w:val="none" w:sz="0" w:space="0" w:color="auto"/>
      </w:divBdr>
    </w:div>
    <w:div w:id="894777198">
      <w:bodyDiv w:val="1"/>
      <w:marLeft w:val="0"/>
      <w:marRight w:val="0"/>
      <w:marTop w:val="0"/>
      <w:marBottom w:val="0"/>
      <w:divBdr>
        <w:top w:val="none" w:sz="0" w:space="0" w:color="auto"/>
        <w:left w:val="none" w:sz="0" w:space="0" w:color="auto"/>
        <w:bottom w:val="none" w:sz="0" w:space="0" w:color="auto"/>
        <w:right w:val="none" w:sz="0" w:space="0" w:color="auto"/>
      </w:divBdr>
    </w:div>
    <w:div w:id="894783117">
      <w:bodyDiv w:val="1"/>
      <w:marLeft w:val="0"/>
      <w:marRight w:val="0"/>
      <w:marTop w:val="0"/>
      <w:marBottom w:val="0"/>
      <w:divBdr>
        <w:top w:val="none" w:sz="0" w:space="0" w:color="auto"/>
        <w:left w:val="none" w:sz="0" w:space="0" w:color="auto"/>
        <w:bottom w:val="none" w:sz="0" w:space="0" w:color="auto"/>
        <w:right w:val="none" w:sz="0" w:space="0" w:color="auto"/>
      </w:divBdr>
    </w:div>
    <w:div w:id="894857605">
      <w:bodyDiv w:val="1"/>
      <w:marLeft w:val="0"/>
      <w:marRight w:val="0"/>
      <w:marTop w:val="0"/>
      <w:marBottom w:val="0"/>
      <w:divBdr>
        <w:top w:val="none" w:sz="0" w:space="0" w:color="auto"/>
        <w:left w:val="none" w:sz="0" w:space="0" w:color="auto"/>
        <w:bottom w:val="none" w:sz="0" w:space="0" w:color="auto"/>
        <w:right w:val="none" w:sz="0" w:space="0" w:color="auto"/>
      </w:divBdr>
    </w:div>
    <w:div w:id="894896151">
      <w:bodyDiv w:val="1"/>
      <w:marLeft w:val="0"/>
      <w:marRight w:val="0"/>
      <w:marTop w:val="0"/>
      <w:marBottom w:val="0"/>
      <w:divBdr>
        <w:top w:val="none" w:sz="0" w:space="0" w:color="auto"/>
        <w:left w:val="none" w:sz="0" w:space="0" w:color="auto"/>
        <w:bottom w:val="none" w:sz="0" w:space="0" w:color="auto"/>
        <w:right w:val="none" w:sz="0" w:space="0" w:color="auto"/>
      </w:divBdr>
    </w:div>
    <w:div w:id="894971969">
      <w:bodyDiv w:val="1"/>
      <w:marLeft w:val="0"/>
      <w:marRight w:val="0"/>
      <w:marTop w:val="0"/>
      <w:marBottom w:val="0"/>
      <w:divBdr>
        <w:top w:val="none" w:sz="0" w:space="0" w:color="auto"/>
        <w:left w:val="none" w:sz="0" w:space="0" w:color="auto"/>
        <w:bottom w:val="none" w:sz="0" w:space="0" w:color="auto"/>
        <w:right w:val="none" w:sz="0" w:space="0" w:color="auto"/>
      </w:divBdr>
    </w:div>
    <w:div w:id="895050319">
      <w:bodyDiv w:val="1"/>
      <w:marLeft w:val="0"/>
      <w:marRight w:val="0"/>
      <w:marTop w:val="0"/>
      <w:marBottom w:val="0"/>
      <w:divBdr>
        <w:top w:val="none" w:sz="0" w:space="0" w:color="auto"/>
        <w:left w:val="none" w:sz="0" w:space="0" w:color="auto"/>
        <w:bottom w:val="none" w:sz="0" w:space="0" w:color="auto"/>
        <w:right w:val="none" w:sz="0" w:space="0" w:color="auto"/>
      </w:divBdr>
    </w:div>
    <w:div w:id="895091336">
      <w:bodyDiv w:val="1"/>
      <w:marLeft w:val="0"/>
      <w:marRight w:val="0"/>
      <w:marTop w:val="0"/>
      <w:marBottom w:val="0"/>
      <w:divBdr>
        <w:top w:val="none" w:sz="0" w:space="0" w:color="auto"/>
        <w:left w:val="none" w:sz="0" w:space="0" w:color="auto"/>
        <w:bottom w:val="none" w:sz="0" w:space="0" w:color="auto"/>
        <w:right w:val="none" w:sz="0" w:space="0" w:color="auto"/>
      </w:divBdr>
    </w:div>
    <w:div w:id="895117730">
      <w:bodyDiv w:val="1"/>
      <w:marLeft w:val="0"/>
      <w:marRight w:val="0"/>
      <w:marTop w:val="0"/>
      <w:marBottom w:val="0"/>
      <w:divBdr>
        <w:top w:val="none" w:sz="0" w:space="0" w:color="auto"/>
        <w:left w:val="none" w:sz="0" w:space="0" w:color="auto"/>
        <w:bottom w:val="none" w:sz="0" w:space="0" w:color="auto"/>
        <w:right w:val="none" w:sz="0" w:space="0" w:color="auto"/>
      </w:divBdr>
    </w:div>
    <w:div w:id="895161822">
      <w:bodyDiv w:val="1"/>
      <w:marLeft w:val="0"/>
      <w:marRight w:val="0"/>
      <w:marTop w:val="0"/>
      <w:marBottom w:val="0"/>
      <w:divBdr>
        <w:top w:val="none" w:sz="0" w:space="0" w:color="auto"/>
        <w:left w:val="none" w:sz="0" w:space="0" w:color="auto"/>
        <w:bottom w:val="none" w:sz="0" w:space="0" w:color="auto"/>
        <w:right w:val="none" w:sz="0" w:space="0" w:color="auto"/>
      </w:divBdr>
    </w:div>
    <w:div w:id="895362007">
      <w:bodyDiv w:val="1"/>
      <w:marLeft w:val="0"/>
      <w:marRight w:val="0"/>
      <w:marTop w:val="0"/>
      <w:marBottom w:val="0"/>
      <w:divBdr>
        <w:top w:val="none" w:sz="0" w:space="0" w:color="auto"/>
        <w:left w:val="none" w:sz="0" w:space="0" w:color="auto"/>
        <w:bottom w:val="none" w:sz="0" w:space="0" w:color="auto"/>
        <w:right w:val="none" w:sz="0" w:space="0" w:color="auto"/>
      </w:divBdr>
    </w:div>
    <w:div w:id="895430605">
      <w:bodyDiv w:val="1"/>
      <w:marLeft w:val="0"/>
      <w:marRight w:val="0"/>
      <w:marTop w:val="0"/>
      <w:marBottom w:val="0"/>
      <w:divBdr>
        <w:top w:val="none" w:sz="0" w:space="0" w:color="auto"/>
        <w:left w:val="none" w:sz="0" w:space="0" w:color="auto"/>
        <w:bottom w:val="none" w:sz="0" w:space="0" w:color="auto"/>
        <w:right w:val="none" w:sz="0" w:space="0" w:color="auto"/>
      </w:divBdr>
    </w:div>
    <w:div w:id="895513579">
      <w:bodyDiv w:val="1"/>
      <w:marLeft w:val="0"/>
      <w:marRight w:val="0"/>
      <w:marTop w:val="0"/>
      <w:marBottom w:val="0"/>
      <w:divBdr>
        <w:top w:val="none" w:sz="0" w:space="0" w:color="auto"/>
        <w:left w:val="none" w:sz="0" w:space="0" w:color="auto"/>
        <w:bottom w:val="none" w:sz="0" w:space="0" w:color="auto"/>
        <w:right w:val="none" w:sz="0" w:space="0" w:color="auto"/>
      </w:divBdr>
    </w:div>
    <w:div w:id="895554389">
      <w:bodyDiv w:val="1"/>
      <w:marLeft w:val="0"/>
      <w:marRight w:val="0"/>
      <w:marTop w:val="0"/>
      <w:marBottom w:val="0"/>
      <w:divBdr>
        <w:top w:val="none" w:sz="0" w:space="0" w:color="auto"/>
        <w:left w:val="none" w:sz="0" w:space="0" w:color="auto"/>
        <w:bottom w:val="none" w:sz="0" w:space="0" w:color="auto"/>
        <w:right w:val="none" w:sz="0" w:space="0" w:color="auto"/>
      </w:divBdr>
    </w:div>
    <w:div w:id="895629827">
      <w:bodyDiv w:val="1"/>
      <w:marLeft w:val="0"/>
      <w:marRight w:val="0"/>
      <w:marTop w:val="0"/>
      <w:marBottom w:val="0"/>
      <w:divBdr>
        <w:top w:val="none" w:sz="0" w:space="0" w:color="auto"/>
        <w:left w:val="none" w:sz="0" w:space="0" w:color="auto"/>
        <w:bottom w:val="none" w:sz="0" w:space="0" w:color="auto"/>
        <w:right w:val="none" w:sz="0" w:space="0" w:color="auto"/>
      </w:divBdr>
    </w:div>
    <w:div w:id="895704765">
      <w:bodyDiv w:val="1"/>
      <w:marLeft w:val="0"/>
      <w:marRight w:val="0"/>
      <w:marTop w:val="0"/>
      <w:marBottom w:val="0"/>
      <w:divBdr>
        <w:top w:val="none" w:sz="0" w:space="0" w:color="auto"/>
        <w:left w:val="none" w:sz="0" w:space="0" w:color="auto"/>
        <w:bottom w:val="none" w:sz="0" w:space="0" w:color="auto"/>
        <w:right w:val="none" w:sz="0" w:space="0" w:color="auto"/>
      </w:divBdr>
    </w:div>
    <w:div w:id="895746311">
      <w:bodyDiv w:val="1"/>
      <w:marLeft w:val="0"/>
      <w:marRight w:val="0"/>
      <w:marTop w:val="0"/>
      <w:marBottom w:val="0"/>
      <w:divBdr>
        <w:top w:val="none" w:sz="0" w:space="0" w:color="auto"/>
        <w:left w:val="none" w:sz="0" w:space="0" w:color="auto"/>
        <w:bottom w:val="none" w:sz="0" w:space="0" w:color="auto"/>
        <w:right w:val="none" w:sz="0" w:space="0" w:color="auto"/>
      </w:divBdr>
    </w:div>
    <w:div w:id="895970014">
      <w:bodyDiv w:val="1"/>
      <w:marLeft w:val="0"/>
      <w:marRight w:val="0"/>
      <w:marTop w:val="0"/>
      <w:marBottom w:val="0"/>
      <w:divBdr>
        <w:top w:val="none" w:sz="0" w:space="0" w:color="auto"/>
        <w:left w:val="none" w:sz="0" w:space="0" w:color="auto"/>
        <w:bottom w:val="none" w:sz="0" w:space="0" w:color="auto"/>
        <w:right w:val="none" w:sz="0" w:space="0" w:color="auto"/>
      </w:divBdr>
    </w:div>
    <w:div w:id="895974484">
      <w:bodyDiv w:val="1"/>
      <w:marLeft w:val="0"/>
      <w:marRight w:val="0"/>
      <w:marTop w:val="0"/>
      <w:marBottom w:val="0"/>
      <w:divBdr>
        <w:top w:val="none" w:sz="0" w:space="0" w:color="auto"/>
        <w:left w:val="none" w:sz="0" w:space="0" w:color="auto"/>
        <w:bottom w:val="none" w:sz="0" w:space="0" w:color="auto"/>
        <w:right w:val="none" w:sz="0" w:space="0" w:color="auto"/>
      </w:divBdr>
    </w:div>
    <w:div w:id="896009405">
      <w:bodyDiv w:val="1"/>
      <w:marLeft w:val="0"/>
      <w:marRight w:val="0"/>
      <w:marTop w:val="0"/>
      <w:marBottom w:val="0"/>
      <w:divBdr>
        <w:top w:val="none" w:sz="0" w:space="0" w:color="auto"/>
        <w:left w:val="none" w:sz="0" w:space="0" w:color="auto"/>
        <w:bottom w:val="none" w:sz="0" w:space="0" w:color="auto"/>
        <w:right w:val="none" w:sz="0" w:space="0" w:color="auto"/>
      </w:divBdr>
    </w:div>
    <w:div w:id="896283891">
      <w:bodyDiv w:val="1"/>
      <w:marLeft w:val="0"/>
      <w:marRight w:val="0"/>
      <w:marTop w:val="0"/>
      <w:marBottom w:val="0"/>
      <w:divBdr>
        <w:top w:val="none" w:sz="0" w:space="0" w:color="auto"/>
        <w:left w:val="none" w:sz="0" w:space="0" w:color="auto"/>
        <w:bottom w:val="none" w:sz="0" w:space="0" w:color="auto"/>
        <w:right w:val="none" w:sz="0" w:space="0" w:color="auto"/>
      </w:divBdr>
    </w:div>
    <w:div w:id="896354627">
      <w:bodyDiv w:val="1"/>
      <w:marLeft w:val="0"/>
      <w:marRight w:val="0"/>
      <w:marTop w:val="0"/>
      <w:marBottom w:val="0"/>
      <w:divBdr>
        <w:top w:val="none" w:sz="0" w:space="0" w:color="auto"/>
        <w:left w:val="none" w:sz="0" w:space="0" w:color="auto"/>
        <w:bottom w:val="none" w:sz="0" w:space="0" w:color="auto"/>
        <w:right w:val="none" w:sz="0" w:space="0" w:color="auto"/>
      </w:divBdr>
    </w:div>
    <w:div w:id="896358626">
      <w:bodyDiv w:val="1"/>
      <w:marLeft w:val="0"/>
      <w:marRight w:val="0"/>
      <w:marTop w:val="0"/>
      <w:marBottom w:val="0"/>
      <w:divBdr>
        <w:top w:val="none" w:sz="0" w:space="0" w:color="auto"/>
        <w:left w:val="none" w:sz="0" w:space="0" w:color="auto"/>
        <w:bottom w:val="none" w:sz="0" w:space="0" w:color="auto"/>
        <w:right w:val="none" w:sz="0" w:space="0" w:color="auto"/>
      </w:divBdr>
    </w:div>
    <w:div w:id="896361535">
      <w:bodyDiv w:val="1"/>
      <w:marLeft w:val="0"/>
      <w:marRight w:val="0"/>
      <w:marTop w:val="0"/>
      <w:marBottom w:val="0"/>
      <w:divBdr>
        <w:top w:val="none" w:sz="0" w:space="0" w:color="auto"/>
        <w:left w:val="none" w:sz="0" w:space="0" w:color="auto"/>
        <w:bottom w:val="none" w:sz="0" w:space="0" w:color="auto"/>
        <w:right w:val="none" w:sz="0" w:space="0" w:color="auto"/>
      </w:divBdr>
    </w:div>
    <w:div w:id="896403023">
      <w:bodyDiv w:val="1"/>
      <w:marLeft w:val="0"/>
      <w:marRight w:val="0"/>
      <w:marTop w:val="0"/>
      <w:marBottom w:val="0"/>
      <w:divBdr>
        <w:top w:val="none" w:sz="0" w:space="0" w:color="auto"/>
        <w:left w:val="none" w:sz="0" w:space="0" w:color="auto"/>
        <w:bottom w:val="none" w:sz="0" w:space="0" w:color="auto"/>
        <w:right w:val="none" w:sz="0" w:space="0" w:color="auto"/>
      </w:divBdr>
    </w:div>
    <w:div w:id="896475370">
      <w:bodyDiv w:val="1"/>
      <w:marLeft w:val="0"/>
      <w:marRight w:val="0"/>
      <w:marTop w:val="0"/>
      <w:marBottom w:val="0"/>
      <w:divBdr>
        <w:top w:val="none" w:sz="0" w:space="0" w:color="auto"/>
        <w:left w:val="none" w:sz="0" w:space="0" w:color="auto"/>
        <w:bottom w:val="none" w:sz="0" w:space="0" w:color="auto"/>
        <w:right w:val="none" w:sz="0" w:space="0" w:color="auto"/>
      </w:divBdr>
    </w:div>
    <w:div w:id="896818054">
      <w:bodyDiv w:val="1"/>
      <w:marLeft w:val="0"/>
      <w:marRight w:val="0"/>
      <w:marTop w:val="0"/>
      <w:marBottom w:val="0"/>
      <w:divBdr>
        <w:top w:val="none" w:sz="0" w:space="0" w:color="auto"/>
        <w:left w:val="none" w:sz="0" w:space="0" w:color="auto"/>
        <w:bottom w:val="none" w:sz="0" w:space="0" w:color="auto"/>
        <w:right w:val="none" w:sz="0" w:space="0" w:color="auto"/>
      </w:divBdr>
    </w:div>
    <w:div w:id="896862934">
      <w:bodyDiv w:val="1"/>
      <w:marLeft w:val="0"/>
      <w:marRight w:val="0"/>
      <w:marTop w:val="0"/>
      <w:marBottom w:val="0"/>
      <w:divBdr>
        <w:top w:val="none" w:sz="0" w:space="0" w:color="auto"/>
        <w:left w:val="none" w:sz="0" w:space="0" w:color="auto"/>
        <w:bottom w:val="none" w:sz="0" w:space="0" w:color="auto"/>
        <w:right w:val="none" w:sz="0" w:space="0" w:color="auto"/>
      </w:divBdr>
    </w:div>
    <w:div w:id="897013682">
      <w:bodyDiv w:val="1"/>
      <w:marLeft w:val="0"/>
      <w:marRight w:val="0"/>
      <w:marTop w:val="0"/>
      <w:marBottom w:val="0"/>
      <w:divBdr>
        <w:top w:val="none" w:sz="0" w:space="0" w:color="auto"/>
        <w:left w:val="none" w:sz="0" w:space="0" w:color="auto"/>
        <w:bottom w:val="none" w:sz="0" w:space="0" w:color="auto"/>
        <w:right w:val="none" w:sz="0" w:space="0" w:color="auto"/>
      </w:divBdr>
    </w:div>
    <w:div w:id="897056894">
      <w:bodyDiv w:val="1"/>
      <w:marLeft w:val="0"/>
      <w:marRight w:val="0"/>
      <w:marTop w:val="0"/>
      <w:marBottom w:val="0"/>
      <w:divBdr>
        <w:top w:val="none" w:sz="0" w:space="0" w:color="auto"/>
        <w:left w:val="none" w:sz="0" w:space="0" w:color="auto"/>
        <w:bottom w:val="none" w:sz="0" w:space="0" w:color="auto"/>
        <w:right w:val="none" w:sz="0" w:space="0" w:color="auto"/>
      </w:divBdr>
    </w:div>
    <w:div w:id="897057741">
      <w:bodyDiv w:val="1"/>
      <w:marLeft w:val="0"/>
      <w:marRight w:val="0"/>
      <w:marTop w:val="0"/>
      <w:marBottom w:val="0"/>
      <w:divBdr>
        <w:top w:val="none" w:sz="0" w:space="0" w:color="auto"/>
        <w:left w:val="none" w:sz="0" w:space="0" w:color="auto"/>
        <w:bottom w:val="none" w:sz="0" w:space="0" w:color="auto"/>
        <w:right w:val="none" w:sz="0" w:space="0" w:color="auto"/>
      </w:divBdr>
    </w:div>
    <w:div w:id="897057894">
      <w:bodyDiv w:val="1"/>
      <w:marLeft w:val="0"/>
      <w:marRight w:val="0"/>
      <w:marTop w:val="0"/>
      <w:marBottom w:val="0"/>
      <w:divBdr>
        <w:top w:val="none" w:sz="0" w:space="0" w:color="auto"/>
        <w:left w:val="none" w:sz="0" w:space="0" w:color="auto"/>
        <w:bottom w:val="none" w:sz="0" w:space="0" w:color="auto"/>
        <w:right w:val="none" w:sz="0" w:space="0" w:color="auto"/>
      </w:divBdr>
    </w:div>
    <w:div w:id="897088316">
      <w:bodyDiv w:val="1"/>
      <w:marLeft w:val="0"/>
      <w:marRight w:val="0"/>
      <w:marTop w:val="0"/>
      <w:marBottom w:val="0"/>
      <w:divBdr>
        <w:top w:val="none" w:sz="0" w:space="0" w:color="auto"/>
        <w:left w:val="none" w:sz="0" w:space="0" w:color="auto"/>
        <w:bottom w:val="none" w:sz="0" w:space="0" w:color="auto"/>
        <w:right w:val="none" w:sz="0" w:space="0" w:color="auto"/>
      </w:divBdr>
    </w:div>
    <w:div w:id="897089509">
      <w:bodyDiv w:val="1"/>
      <w:marLeft w:val="0"/>
      <w:marRight w:val="0"/>
      <w:marTop w:val="0"/>
      <w:marBottom w:val="0"/>
      <w:divBdr>
        <w:top w:val="none" w:sz="0" w:space="0" w:color="auto"/>
        <w:left w:val="none" w:sz="0" w:space="0" w:color="auto"/>
        <w:bottom w:val="none" w:sz="0" w:space="0" w:color="auto"/>
        <w:right w:val="none" w:sz="0" w:space="0" w:color="auto"/>
      </w:divBdr>
    </w:div>
    <w:div w:id="897129048">
      <w:bodyDiv w:val="1"/>
      <w:marLeft w:val="0"/>
      <w:marRight w:val="0"/>
      <w:marTop w:val="0"/>
      <w:marBottom w:val="0"/>
      <w:divBdr>
        <w:top w:val="none" w:sz="0" w:space="0" w:color="auto"/>
        <w:left w:val="none" w:sz="0" w:space="0" w:color="auto"/>
        <w:bottom w:val="none" w:sz="0" w:space="0" w:color="auto"/>
        <w:right w:val="none" w:sz="0" w:space="0" w:color="auto"/>
      </w:divBdr>
    </w:div>
    <w:div w:id="897278862">
      <w:bodyDiv w:val="1"/>
      <w:marLeft w:val="0"/>
      <w:marRight w:val="0"/>
      <w:marTop w:val="0"/>
      <w:marBottom w:val="0"/>
      <w:divBdr>
        <w:top w:val="none" w:sz="0" w:space="0" w:color="auto"/>
        <w:left w:val="none" w:sz="0" w:space="0" w:color="auto"/>
        <w:bottom w:val="none" w:sz="0" w:space="0" w:color="auto"/>
        <w:right w:val="none" w:sz="0" w:space="0" w:color="auto"/>
      </w:divBdr>
    </w:div>
    <w:div w:id="897397158">
      <w:bodyDiv w:val="1"/>
      <w:marLeft w:val="0"/>
      <w:marRight w:val="0"/>
      <w:marTop w:val="0"/>
      <w:marBottom w:val="0"/>
      <w:divBdr>
        <w:top w:val="none" w:sz="0" w:space="0" w:color="auto"/>
        <w:left w:val="none" w:sz="0" w:space="0" w:color="auto"/>
        <w:bottom w:val="none" w:sz="0" w:space="0" w:color="auto"/>
        <w:right w:val="none" w:sz="0" w:space="0" w:color="auto"/>
      </w:divBdr>
    </w:div>
    <w:div w:id="897712162">
      <w:bodyDiv w:val="1"/>
      <w:marLeft w:val="0"/>
      <w:marRight w:val="0"/>
      <w:marTop w:val="0"/>
      <w:marBottom w:val="0"/>
      <w:divBdr>
        <w:top w:val="none" w:sz="0" w:space="0" w:color="auto"/>
        <w:left w:val="none" w:sz="0" w:space="0" w:color="auto"/>
        <w:bottom w:val="none" w:sz="0" w:space="0" w:color="auto"/>
        <w:right w:val="none" w:sz="0" w:space="0" w:color="auto"/>
      </w:divBdr>
    </w:div>
    <w:div w:id="897783041">
      <w:bodyDiv w:val="1"/>
      <w:marLeft w:val="0"/>
      <w:marRight w:val="0"/>
      <w:marTop w:val="0"/>
      <w:marBottom w:val="0"/>
      <w:divBdr>
        <w:top w:val="none" w:sz="0" w:space="0" w:color="auto"/>
        <w:left w:val="none" w:sz="0" w:space="0" w:color="auto"/>
        <w:bottom w:val="none" w:sz="0" w:space="0" w:color="auto"/>
        <w:right w:val="none" w:sz="0" w:space="0" w:color="auto"/>
      </w:divBdr>
    </w:div>
    <w:div w:id="897790097">
      <w:bodyDiv w:val="1"/>
      <w:marLeft w:val="0"/>
      <w:marRight w:val="0"/>
      <w:marTop w:val="0"/>
      <w:marBottom w:val="0"/>
      <w:divBdr>
        <w:top w:val="none" w:sz="0" w:space="0" w:color="auto"/>
        <w:left w:val="none" w:sz="0" w:space="0" w:color="auto"/>
        <w:bottom w:val="none" w:sz="0" w:space="0" w:color="auto"/>
        <w:right w:val="none" w:sz="0" w:space="0" w:color="auto"/>
      </w:divBdr>
    </w:div>
    <w:div w:id="897790412">
      <w:bodyDiv w:val="1"/>
      <w:marLeft w:val="0"/>
      <w:marRight w:val="0"/>
      <w:marTop w:val="0"/>
      <w:marBottom w:val="0"/>
      <w:divBdr>
        <w:top w:val="none" w:sz="0" w:space="0" w:color="auto"/>
        <w:left w:val="none" w:sz="0" w:space="0" w:color="auto"/>
        <w:bottom w:val="none" w:sz="0" w:space="0" w:color="auto"/>
        <w:right w:val="none" w:sz="0" w:space="0" w:color="auto"/>
      </w:divBdr>
    </w:div>
    <w:div w:id="897978807">
      <w:bodyDiv w:val="1"/>
      <w:marLeft w:val="0"/>
      <w:marRight w:val="0"/>
      <w:marTop w:val="0"/>
      <w:marBottom w:val="0"/>
      <w:divBdr>
        <w:top w:val="none" w:sz="0" w:space="0" w:color="auto"/>
        <w:left w:val="none" w:sz="0" w:space="0" w:color="auto"/>
        <w:bottom w:val="none" w:sz="0" w:space="0" w:color="auto"/>
        <w:right w:val="none" w:sz="0" w:space="0" w:color="auto"/>
      </w:divBdr>
    </w:div>
    <w:div w:id="898052384">
      <w:bodyDiv w:val="1"/>
      <w:marLeft w:val="0"/>
      <w:marRight w:val="0"/>
      <w:marTop w:val="0"/>
      <w:marBottom w:val="0"/>
      <w:divBdr>
        <w:top w:val="none" w:sz="0" w:space="0" w:color="auto"/>
        <w:left w:val="none" w:sz="0" w:space="0" w:color="auto"/>
        <w:bottom w:val="none" w:sz="0" w:space="0" w:color="auto"/>
        <w:right w:val="none" w:sz="0" w:space="0" w:color="auto"/>
      </w:divBdr>
    </w:div>
    <w:div w:id="898127886">
      <w:bodyDiv w:val="1"/>
      <w:marLeft w:val="0"/>
      <w:marRight w:val="0"/>
      <w:marTop w:val="0"/>
      <w:marBottom w:val="0"/>
      <w:divBdr>
        <w:top w:val="none" w:sz="0" w:space="0" w:color="auto"/>
        <w:left w:val="none" w:sz="0" w:space="0" w:color="auto"/>
        <w:bottom w:val="none" w:sz="0" w:space="0" w:color="auto"/>
        <w:right w:val="none" w:sz="0" w:space="0" w:color="auto"/>
      </w:divBdr>
    </w:div>
    <w:div w:id="898176801">
      <w:bodyDiv w:val="1"/>
      <w:marLeft w:val="0"/>
      <w:marRight w:val="0"/>
      <w:marTop w:val="0"/>
      <w:marBottom w:val="0"/>
      <w:divBdr>
        <w:top w:val="none" w:sz="0" w:space="0" w:color="auto"/>
        <w:left w:val="none" w:sz="0" w:space="0" w:color="auto"/>
        <w:bottom w:val="none" w:sz="0" w:space="0" w:color="auto"/>
        <w:right w:val="none" w:sz="0" w:space="0" w:color="auto"/>
      </w:divBdr>
    </w:div>
    <w:div w:id="898323166">
      <w:bodyDiv w:val="1"/>
      <w:marLeft w:val="0"/>
      <w:marRight w:val="0"/>
      <w:marTop w:val="0"/>
      <w:marBottom w:val="0"/>
      <w:divBdr>
        <w:top w:val="none" w:sz="0" w:space="0" w:color="auto"/>
        <w:left w:val="none" w:sz="0" w:space="0" w:color="auto"/>
        <w:bottom w:val="none" w:sz="0" w:space="0" w:color="auto"/>
        <w:right w:val="none" w:sz="0" w:space="0" w:color="auto"/>
      </w:divBdr>
    </w:div>
    <w:div w:id="898368490">
      <w:bodyDiv w:val="1"/>
      <w:marLeft w:val="0"/>
      <w:marRight w:val="0"/>
      <w:marTop w:val="0"/>
      <w:marBottom w:val="0"/>
      <w:divBdr>
        <w:top w:val="none" w:sz="0" w:space="0" w:color="auto"/>
        <w:left w:val="none" w:sz="0" w:space="0" w:color="auto"/>
        <w:bottom w:val="none" w:sz="0" w:space="0" w:color="auto"/>
        <w:right w:val="none" w:sz="0" w:space="0" w:color="auto"/>
      </w:divBdr>
    </w:div>
    <w:div w:id="898369905">
      <w:bodyDiv w:val="1"/>
      <w:marLeft w:val="0"/>
      <w:marRight w:val="0"/>
      <w:marTop w:val="0"/>
      <w:marBottom w:val="0"/>
      <w:divBdr>
        <w:top w:val="none" w:sz="0" w:space="0" w:color="auto"/>
        <w:left w:val="none" w:sz="0" w:space="0" w:color="auto"/>
        <w:bottom w:val="none" w:sz="0" w:space="0" w:color="auto"/>
        <w:right w:val="none" w:sz="0" w:space="0" w:color="auto"/>
      </w:divBdr>
    </w:div>
    <w:div w:id="898444986">
      <w:bodyDiv w:val="1"/>
      <w:marLeft w:val="0"/>
      <w:marRight w:val="0"/>
      <w:marTop w:val="0"/>
      <w:marBottom w:val="0"/>
      <w:divBdr>
        <w:top w:val="none" w:sz="0" w:space="0" w:color="auto"/>
        <w:left w:val="none" w:sz="0" w:space="0" w:color="auto"/>
        <w:bottom w:val="none" w:sz="0" w:space="0" w:color="auto"/>
        <w:right w:val="none" w:sz="0" w:space="0" w:color="auto"/>
      </w:divBdr>
    </w:div>
    <w:div w:id="898446172">
      <w:bodyDiv w:val="1"/>
      <w:marLeft w:val="0"/>
      <w:marRight w:val="0"/>
      <w:marTop w:val="0"/>
      <w:marBottom w:val="0"/>
      <w:divBdr>
        <w:top w:val="none" w:sz="0" w:space="0" w:color="auto"/>
        <w:left w:val="none" w:sz="0" w:space="0" w:color="auto"/>
        <w:bottom w:val="none" w:sz="0" w:space="0" w:color="auto"/>
        <w:right w:val="none" w:sz="0" w:space="0" w:color="auto"/>
      </w:divBdr>
    </w:div>
    <w:div w:id="898517043">
      <w:bodyDiv w:val="1"/>
      <w:marLeft w:val="0"/>
      <w:marRight w:val="0"/>
      <w:marTop w:val="0"/>
      <w:marBottom w:val="0"/>
      <w:divBdr>
        <w:top w:val="none" w:sz="0" w:space="0" w:color="auto"/>
        <w:left w:val="none" w:sz="0" w:space="0" w:color="auto"/>
        <w:bottom w:val="none" w:sz="0" w:space="0" w:color="auto"/>
        <w:right w:val="none" w:sz="0" w:space="0" w:color="auto"/>
      </w:divBdr>
    </w:div>
    <w:div w:id="898589569">
      <w:bodyDiv w:val="1"/>
      <w:marLeft w:val="0"/>
      <w:marRight w:val="0"/>
      <w:marTop w:val="0"/>
      <w:marBottom w:val="0"/>
      <w:divBdr>
        <w:top w:val="none" w:sz="0" w:space="0" w:color="auto"/>
        <w:left w:val="none" w:sz="0" w:space="0" w:color="auto"/>
        <w:bottom w:val="none" w:sz="0" w:space="0" w:color="auto"/>
        <w:right w:val="none" w:sz="0" w:space="0" w:color="auto"/>
      </w:divBdr>
    </w:div>
    <w:div w:id="898595326">
      <w:bodyDiv w:val="1"/>
      <w:marLeft w:val="0"/>
      <w:marRight w:val="0"/>
      <w:marTop w:val="0"/>
      <w:marBottom w:val="0"/>
      <w:divBdr>
        <w:top w:val="none" w:sz="0" w:space="0" w:color="auto"/>
        <w:left w:val="none" w:sz="0" w:space="0" w:color="auto"/>
        <w:bottom w:val="none" w:sz="0" w:space="0" w:color="auto"/>
        <w:right w:val="none" w:sz="0" w:space="0" w:color="auto"/>
      </w:divBdr>
    </w:div>
    <w:div w:id="898637242">
      <w:bodyDiv w:val="1"/>
      <w:marLeft w:val="0"/>
      <w:marRight w:val="0"/>
      <w:marTop w:val="0"/>
      <w:marBottom w:val="0"/>
      <w:divBdr>
        <w:top w:val="none" w:sz="0" w:space="0" w:color="auto"/>
        <w:left w:val="none" w:sz="0" w:space="0" w:color="auto"/>
        <w:bottom w:val="none" w:sz="0" w:space="0" w:color="auto"/>
        <w:right w:val="none" w:sz="0" w:space="0" w:color="auto"/>
      </w:divBdr>
    </w:div>
    <w:div w:id="898710923">
      <w:bodyDiv w:val="1"/>
      <w:marLeft w:val="0"/>
      <w:marRight w:val="0"/>
      <w:marTop w:val="0"/>
      <w:marBottom w:val="0"/>
      <w:divBdr>
        <w:top w:val="none" w:sz="0" w:space="0" w:color="auto"/>
        <w:left w:val="none" w:sz="0" w:space="0" w:color="auto"/>
        <w:bottom w:val="none" w:sz="0" w:space="0" w:color="auto"/>
        <w:right w:val="none" w:sz="0" w:space="0" w:color="auto"/>
      </w:divBdr>
    </w:div>
    <w:div w:id="898782350">
      <w:bodyDiv w:val="1"/>
      <w:marLeft w:val="0"/>
      <w:marRight w:val="0"/>
      <w:marTop w:val="0"/>
      <w:marBottom w:val="0"/>
      <w:divBdr>
        <w:top w:val="none" w:sz="0" w:space="0" w:color="auto"/>
        <w:left w:val="none" w:sz="0" w:space="0" w:color="auto"/>
        <w:bottom w:val="none" w:sz="0" w:space="0" w:color="auto"/>
        <w:right w:val="none" w:sz="0" w:space="0" w:color="auto"/>
      </w:divBdr>
    </w:div>
    <w:div w:id="898782873">
      <w:bodyDiv w:val="1"/>
      <w:marLeft w:val="0"/>
      <w:marRight w:val="0"/>
      <w:marTop w:val="0"/>
      <w:marBottom w:val="0"/>
      <w:divBdr>
        <w:top w:val="none" w:sz="0" w:space="0" w:color="auto"/>
        <w:left w:val="none" w:sz="0" w:space="0" w:color="auto"/>
        <w:bottom w:val="none" w:sz="0" w:space="0" w:color="auto"/>
        <w:right w:val="none" w:sz="0" w:space="0" w:color="auto"/>
      </w:divBdr>
    </w:div>
    <w:div w:id="898785595">
      <w:bodyDiv w:val="1"/>
      <w:marLeft w:val="0"/>
      <w:marRight w:val="0"/>
      <w:marTop w:val="0"/>
      <w:marBottom w:val="0"/>
      <w:divBdr>
        <w:top w:val="none" w:sz="0" w:space="0" w:color="auto"/>
        <w:left w:val="none" w:sz="0" w:space="0" w:color="auto"/>
        <w:bottom w:val="none" w:sz="0" w:space="0" w:color="auto"/>
        <w:right w:val="none" w:sz="0" w:space="0" w:color="auto"/>
      </w:divBdr>
    </w:div>
    <w:div w:id="898980901">
      <w:bodyDiv w:val="1"/>
      <w:marLeft w:val="0"/>
      <w:marRight w:val="0"/>
      <w:marTop w:val="0"/>
      <w:marBottom w:val="0"/>
      <w:divBdr>
        <w:top w:val="none" w:sz="0" w:space="0" w:color="auto"/>
        <w:left w:val="none" w:sz="0" w:space="0" w:color="auto"/>
        <w:bottom w:val="none" w:sz="0" w:space="0" w:color="auto"/>
        <w:right w:val="none" w:sz="0" w:space="0" w:color="auto"/>
      </w:divBdr>
    </w:div>
    <w:div w:id="899170196">
      <w:bodyDiv w:val="1"/>
      <w:marLeft w:val="0"/>
      <w:marRight w:val="0"/>
      <w:marTop w:val="0"/>
      <w:marBottom w:val="0"/>
      <w:divBdr>
        <w:top w:val="none" w:sz="0" w:space="0" w:color="auto"/>
        <w:left w:val="none" w:sz="0" w:space="0" w:color="auto"/>
        <w:bottom w:val="none" w:sz="0" w:space="0" w:color="auto"/>
        <w:right w:val="none" w:sz="0" w:space="0" w:color="auto"/>
      </w:divBdr>
    </w:div>
    <w:div w:id="899246321">
      <w:bodyDiv w:val="1"/>
      <w:marLeft w:val="0"/>
      <w:marRight w:val="0"/>
      <w:marTop w:val="0"/>
      <w:marBottom w:val="0"/>
      <w:divBdr>
        <w:top w:val="none" w:sz="0" w:space="0" w:color="auto"/>
        <w:left w:val="none" w:sz="0" w:space="0" w:color="auto"/>
        <w:bottom w:val="none" w:sz="0" w:space="0" w:color="auto"/>
        <w:right w:val="none" w:sz="0" w:space="0" w:color="auto"/>
      </w:divBdr>
    </w:div>
    <w:div w:id="899246676">
      <w:bodyDiv w:val="1"/>
      <w:marLeft w:val="0"/>
      <w:marRight w:val="0"/>
      <w:marTop w:val="0"/>
      <w:marBottom w:val="0"/>
      <w:divBdr>
        <w:top w:val="none" w:sz="0" w:space="0" w:color="auto"/>
        <w:left w:val="none" w:sz="0" w:space="0" w:color="auto"/>
        <w:bottom w:val="none" w:sz="0" w:space="0" w:color="auto"/>
        <w:right w:val="none" w:sz="0" w:space="0" w:color="auto"/>
      </w:divBdr>
    </w:div>
    <w:div w:id="899368426">
      <w:bodyDiv w:val="1"/>
      <w:marLeft w:val="0"/>
      <w:marRight w:val="0"/>
      <w:marTop w:val="0"/>
      <w:marBottom w:val="0"/>
      <w:divBdr>
        <w:top w:val="none" w:sz="0" w:space="0" w:color="auto"/>
        <w:left w:val="none" w:sz="0" w:space="0" w:color="auto"/>
        <w:bottom w:val="none" w:sz="0" w:space="0" w:color="auto"/>
        <w:right w:val="none" w:sz="0" w:space="0" w:color="auto"/>
      </w:divBdr>
    </w:div>
    <w:div w:id="899438228">
      <w:bodyDiv w:val="1"/>
      <w:marLeft w:val="0"/>
      <w:marRight w:val="0"/>
      <w:marTop w:val="0"/>
      <w:marBottom w:val="0"/>
      <w:divBdr>
        <w:top w:val="none" w:sz="0" w:space="0" w:color="auto"/>
        <w:left w:val="none" w:sz="0" w:space="0" w:color="auto"/>
        <w:bottom w:val="none" w:sz="0" w:space="0" w:color="auto"/>
        <w:right w:val="none" w:sz="0" w:space="0" w:color="auto"/>
      </w:divBdr>
    </w:div>
    <w:div w:id="899443863">
      <w:bodyDiv w:val="1"/>
      <w:marLeft w:val="0"/>
      <w:marRight w:val="0"/>
      <w:marTop w:val="0"/>
      <w:marBottom w:val="0"/>
      <w:divBdr>
        <w:top w:val="none" w:sz="0" w:space="0" w:color="auto"/>
        <w:left w:val="none" w:sz="0" w:space="0" w:color="auto"/>
        <w:bottom w:val="none" w:sz="0" w:space="0" w:color="auto"/>
        <w:right w:val="none" w:sz="0" w:space="0" w:color="auto"/>
      </w:divBdr>
    </w:div>
    <w:div w:id="899482732">
      <w:bodyDiv w:val="1"/>
      <w:marLeft w:val="0"/>
      <w:marRight w:val="0"/>
      <w:marTop w:val="0"/>
      <w:marBottom w:val="0"/>
      <w:divBdr>
        <w:top w:val="none" w:sz="0" w:space="0" w:color="auto"/>
        <w:left w:val="none" w:sz="0" w:space="0" w:color="auto"/>
        <w:bottom w:val="none" w:sz="0" w:space="0" w:color="auto"/>
        <w:right w:val="none" w:sz="0" w:space="0" w:color="auto"/>
      </w:divBdr>
    </w:div>
    <w:div w:id="899511502">
      <w:bodyDiv w:val="1"/>
      <w:marLeft w:val="0"/>
      <w:marRight w:val="0"/>
      <w:marTop w:val="0"/>
      <w:marBottom w:val="0"/>
      <w:divBdr>
        <w:top w:val="none" w:sz="0" w:space="0" w:color="auto"/>
        <w:left w:val="none" w:sz="0" w:space="0" w:color="auto"/>
        <w:bottom w:val="none" w:sz="0" w:space="0" w:color="auto"/>
        <w:right w:val="none" w:sz="0" w:space="0" w:color="auto"/>
      </w:divBdr>
    </w:div>
    <w:div w:id="899557377">
      <w:bodyDiv w:val="1"/>
      <w:marLeft w:val="0"/>
      <w:marRight w:val="0"/>
      <w:marTop w:val="0"/>
      <w:marBottom w:val="0"/>
      <w:divBdr>
        <w:top w:val="none" w:sz="0" w:space="0" w:color="auto"/>
        <w:left w:val="none" w:sz="0" w:space="0" w:color="auto"/>
        <w:bottom w:val="none" w:sz="0" w:space="0" w:color="auto"/>
        <w:right w:val="none" w:sz="0" w:space="0" w:color="auto"/>
      </w:divBdr>
    </w:div>
    <w:div w:id="899558315">
      <w:bodyDiv w:val="1"/>
      <w:marLeft w:val="0"/>
      <w:marRight w:val="0"/>
      <w:marTop w:val="0"/>
      <w:marBottom w:val="0"/>
      <w:divBdr>
        <w:top w:val="none" w:sz="0" w:space="0" w:color="auto"/>
        <w:left w:val="none" w:sz="0" w:space="0" w:color="auto"/>
        <w:bottom w:val="none" w:sz="0" w:space="0" w:color="auto"/>
        <w:right w:val="none" w:sz="0" w:space="0" w:color="auto"/>
      </w:divBdr>
    </w:div>
    <w:div w:id="899630144">
      <w:bodyDiv w:val="1"/>
      <w:marLeft w:val="0"/>
      <w:marRight w:val="0"/>
      <w:marTop w:val="0"/>
      <w:marBottom w:val="0"/>
      <w:divBdr>
        <w:top w:val="none" w:sz="0" w:space="0" w:color="auto"/>
        <w:left w:val="none" w:sz="0" w:space="0" w:color="auto"/>
        <w:bottom w:val="none" w:sz="0" w:space="0" w:color="auto"/>
        <w:right w:val="none" w:sz="0" w:space="0" w:color="auto"/>
      </w:divBdr>
    </w:div>
    <w:div w:id="899823829">
      <w:bodyDiv w:val="1"/>
      <w:marLeft w:val="0"/>
      <w:marRight w:val="0"/>
      <w:marTop w:val="0"/>
      <w:marBottom w:val="0"/>
      <w:divBdr>
        <w:top w:val="none" w:sz="0" w:space="0" w:color="auto"/>
        <w:left w:val="none" w:sz="0" w:space="0" w:color="auto"/>
        <w:bottom w:val="none" w:sz="0" w:space="0" w:color="auto"/>
        <w:right w:val="none" w:sz="0" w:space="0" w:color="auto"/>
      </w:divBdr>
    </w:div>
    <w:div w:id="899825274">
      <w:bodyDiv w:val="1"/>
      <w:marLeft w:val="0"/>
      <w:marRight w:val="0"/>
      <w:marTop w:val="0"/>
      <w:marBottom w:val="0"/>
      <w:divBdr>
        <w:top w:val="none" w:sz="0" w:space="0" w:color="auto"/>
        <w:left w:val="none" w:sz="0" w:space="0" w:color="auto"/>
        <w:bottom w:val="none" w:sz="0" w:space="0" w:color="auto"/>
        <w:right w:val="none" w:sz="0" w:space="0" w:color="auto"/>
      </w:divBdr>
    </w:div>
    <w:div w:id="899904028">
      <w:bodyDiv w:val="1"/>
      <w:marLeft w:val="0"/>
      <w:marRight w:val="0"/>
      <w:marTop w:val="0"/>
      <w:marBottom w:val="0"/>
      <w:divBdr>
        <w:top w:val="none" w:sz="0" w:space="0" w:color="auto"/>
        <w:left w:val="none" w:sz="0" w:space="0" w:color="auto"/>
        <w:bottom w:val="none" w:sz="0" w:space="0" w:color="auto"/>
        <w:right w:val="none" w:sz="0" w:space="0" w:color="auto"/>
      </w:divBdr>
    </w:div>
    <w:div w:id="899904032">
      <w:bodyDiv w:val="1"/>
      <w:marLeft w:val="0"/>
      <w:marRight w:val="0"/>
      <w:marTop w:val="0"/>
      <w:marBottom w:val="0"/>
      <w:divBdr>
        <w:top w:val="none" w:sz="0" w:space="0" w:color="auto"/>
        <w:left w:val="none" w:sz="0" w:space="0" w:color="auto"/>
        <w:bottom w:val="none" w:sz="0" w:space="0" w:color="auto"/>
        <w:right w:val="none" w:sz="0" w:space="0" w:color="auto"/>
      </w:divBdr>
    </w:div>
    <w:div w:id="899941932">
      <w:bodyDiv w:val="1"/>
      <w:marLeft w:val="0"/>
      <w:marRight w:val="0"/>
      <w:marTop w:val="0"/>
      <w:marBottom w:val="0"/>
      <w:divBdr>
        <w:top w:val="none" w:sz="0" w:space="0" w:color="auto"/>
        <w:left w:val="none" w:sz="0" w:space="0" w:color="auto"/>
        <w:bottom w:val="none" w:sz="0" w:space="0" w:color="auto"/>
        <w:right w:val="none" w:sz="0" w:space="0" w:color="auto"/>
      </w:divBdr>
    </w:div>
    <w:div w:id="899945249">
      <w:bodyDiv w:val="1"/>
      <w:marLeft w:val="0"/>
      <w:marRight w:val="0"/>
      <w:marTop w:val="0"/>
      <w:marBottom w:val="0"/>
      <w:divBdr>
        <w:top w:val="none" w:sz="0" w:space="0" w:color="auto"/>
        <w:left w:val="none" w:sz="0" w:space="0" w:color="auto"/>
        <w:bottom w:val="none" w:sz="0" w:space="0" w:color="auto"/>
        <w:right w:val="none" w:sz="0" w:space="0" w:color="auto"/>
      </w:divBdr>
    </w:div>
    <w:div w:id="899946831">
      <w:bodyDiv w:val="1"/>
      <w:marLeft w:val="0"/>
      <w:marRight w:val="0"/>
      <w:marTop w:val="0"/>
      <w:marBottom w:val="0"/>
      <w:divBdr>
        <w:top w:val="none" w:sz="0" w:space="0" w:color="auto"/>
        <w:left w:val="none" w:sz="0" w:space="0" w:color="auto"/>
        <w:bottom w:val="none" w:sz="0" w:space="0" w:color="auto"/>
        <w:right w:val="none" w:sz="0" w:space="0" w:color="auto"/>
      </w:divBdr>
    </w:div>
    <w:div w:id="900020375">
      <w:bodyDiv w:val="1"/>
      <w:marLeft w:val="0"/>
      <w:marRight w:val="0"/>
      <w:marTop w:val="0"/>
      <w:marBottom w:val="0"/>
      <w:divBdr>
        <w:top w:val="none" w:sz="0" w:space="0" w:color="auto"/>
        <w:left w:val="none" w:sz="0" w:space="0" w:color="auto"/>
        <w:bottom w:val="none" w:sz="0" w:space="0" w:color="auto"/>
        <w:right w:val="none" w:sz="0" w:space="0" w:color="auto"/>
      </w:divBdr>
    </w:div>
    <w:div w:id="900093564">
      <w:bodyDiv w:val="1"/>
      <w:marLeft w:val="0"/>
      <w:marRight w:val="0"/>
      <w:marTop w:val="0"/>
      <w:marBottom w:val="0"/>
      <w:divBdr>
        <w:top w:val="none" w:sz="0" w:space="0" w:color="auto"/>
        <w:left w:val="none" w:sz="0" w:space="0" w:color="auto"/>
        <w:bottom w:val="none" w:sz="0" w:space="0" w:color="auto"/>
        <w:right w:val="none" w:sz="0" w:space="0" w:color="auto"/>
      </w:divBdr>
    </w:div>
    <w:div w:id="900139298">
      <w:bodyDiv w:val="1"/>
      <w:marLeft w:val="0"/>
      <w:marRight w:val="0"/>
      <w:marTop w:val="0"/>
      <w:marBottom w:val="0"/>
      <w:divBdr>
        <w:top w:val="none" w:sz="0" w:space="0" w:color="auto"/>
        <w:left w:val="none" w:sz="0" w:space="0" w:color="auto"/>
        <w:bottom w:val="none" w:sz="0" w:space="0" w:color="auto"/>
        <w:right w:val="none" w:sz="0" w:space="0" w:color="auto"/>
      </w:divBdr>
    </w:div>
    <w:div w:id="900216657">
      <w:bodyDiv w:val="1"/>
      <w:marLeft w:val="0"/>
      <w:marRight w:val="0"/>
      <w:marTop w:val="0"/>
      <w:marBottom w:val="0"/>
      <w:divBdr>
        <w:top w:val="none" w:sz="0" w:space="0" w:color="auto"/>
        <w:left w:val="none" w:sz="0" w:space="0" w:color="auto"/>
        <w:bottom w:val="none" w:sz="0" w:space="0" w:color="auto"/>
        <w:right w:val="none" w:sz="0" w:space="0" w:color="auto"/>
      </w:divBdr>
    </w:div>
    <w:div w:id="900217164">
      <w:bodyDiv w:val="1"/>
      <w:marLeft w:val="0"/>
      <w:marRight w:val="0"/>
      <w:marTop w:val="0"/>
      <w:marBottom w:val="0"/>
      <w:divBdr>
        <w:top w:val="none" w:sz="0" w:space="0" w:color="auto"/>
        <w:left w:val="none" w:sz="0" w:space="0" w:color="auto"/>
        <w:bottom w:val="none" w:sz="0" w:space="0" w:color="auto"/>
        <w:right w:val="none" w:sz="0" w:space="0" w:color="auto"/>
      </w:divBdr>
    </w:div>
    <w:div w:id="900218756">
      <w:bodyDiv w:val="1"/>
      <w:marLeft w:val="0"/>
      <w:marRight w:val="0"/>
      <w:marTop w:val="0"/>
      <w:marBottom w:val="0"/>
      <w:divBdr>
        <w:top w:val="none" w:sz="0" w:space="0" w:color="auto"/>
        <w:left w:val="none" w:sz="0" w:space="0" w:color="auto"/>
        <w:bottom w:val="none" w:sz="0" w:space="0" w:color="auto"/>
        <w:right w:val="none" w:sz="0" w:space="0" w:color="auto"/>
      </w:divBdr>
    </w:div>
    <w:div w:id="900287885">
      <w:bodyDiv w:val="1"/>
      <w:marLeft w:val="0"/>
      <w:marRight w:val="0"/>
      <w:marTop w:val="0"/>
      <w:marBottom w:val="0"/>
      <w:divBdr>
        <w:top w:val="none" w:sz="0" w:space="0" w:color="auto"/>
        <w:left w:val="none" w:sz="0" w:space="0" w:color="auto"/>
        <w:bottom w:val="none" w:sz="0" w:space="0" w:color="auto"/>
        <w:right w:val="none" w:sz="0" w:space="0" w:color="auto"/>
      </w:divBdr>
    </w:div>
    <w:div w:id="900293788">
      <w:bodyDiv w:val="1"/>
      <w:marLeft w:val="0"/>
      <w:marRight w:val="0"/>
      <w:marTop w:val="0"/>
      <w:marBottom w:val="0"/>
      <w:divBdr>
        <w:top w:val="none" w:sz="0" w:space="0" w:color="auto"/>
        <w:left w:val="none" w:sz="0" w:space="0" w:color="auto"/>
        <w:bottom w:val="none" w:sz="0" w:space="0" w:color="auto"/>
        <w:right w:val="none" w:sz="0" w:space="0" w:color="auto"/>
      </w:divBdr>
    </w:div>
    <w:div w:id="900404047">
      <w:bodyDiv w:val="1"/>
      <w:marLeft w:val="0"/>
      <w:marRight w:val="0"/>
      <w:marTop w:val="0"/>
      <w:marBottom w:val="0"/>
      <w:divBdr>
        <w:top w:val="none" w:sz="0" w:space="0" w:color="auto"/>
        <w:left w:val="none" w:sz="0" w:space="0" w:color="auto"/>
        <w:bottom w:val="none" w:sz="0" w:space="0" w:color="auto"/>
        <w:right w:val="none" w:sz="0" w:space="0" w:color="auto"/>
      </w:divBdr>
    </w:div>
    <w:div w:id="900407012">
      <w:bodyDiv w:val="1"/>
      <w:marLeft w:val="0"/>
      <w:marRight w:val="0"/>
      <w:marTop w:val="0"/>
      <w:marBottom w:val="0"/>
      <w:divBdr>
        <w:top w:val="none" w:sz="0" w:space="0" w:color="auto"/>
        <w:left w:val="none" w:sz="0" w:space="0" w:color="auto"/>
        <w:bottom w:val="none" w:sz="0" w:space="0" w:color="auto"/>
        <w:right w:val="none" w:sz="0" w:space="0" w:color="auto"/>
      </w:divBdr>
    </w:div>
    <w:div w:id="900411510">
      <w:bodyDiv w:val="1"/>
      <w:marLeft w:val="0"/>
      <w:marRight w:val="0"/>
      <w:marTop w:val="0"/>
      <w:marBottom w:val="0"/>
      <w:divBdr>
        <w:top w:val="none" w:sz="0" w:space="0" w:color="auto"/>
        <w:left w:val="none" w:sz="0" w:space="0" w:color="auto"/>
        <w:bottom w:val="none" w:sz="0" w:space="0" w:color="auto"/>
        <w:right w:val="none" w:sz="0" w:space="0" w:color="auto"/>
      </w:divBdr>
    </w:div>
    <w:div w:id="900556517">
      <w:bodyDiv w:val="1"/>
      <w:marLeft w:val="0"/>
      <w:marRight w:val="0"/>
      <w:marTop w:val="0"/>
      <w:marBottom w:val="0"/>
      <w:divBdr>
        <w:top w:val="none" w:sz="0" w:space="0" w:color="auto"/>
        <w:left w:val="none" w:sz="0" w:space="0" w:color="auto"/>
        <w:bottom w:val="none" w:sz="0" w:space="0" w:color="auto"/>
        <w:right w:val="none" w:sz="0" w:space="0" w:color="auto"/>
      </w:divBdr>
    </w:div>
    <w:div w:id="900561715">
      <w:bodyDiv w:val="1"/>
      <w:marLeft w:val="0"/>
      <w:marRight w:val="0"/>
      <w:marTop w:val="0"/>
      <w:marBottom w:val="0"/>
      <w:divBdr>
        <w:top w:val="none" w:sz="0" w:space="0" w:color="auto"/>
        <w:left w:val="none" w:sz="0" w:space="0" w:color="auto"/>
        <w:bottom w:val="none" w:sz="0" w:space="0" w:color="auto"/>
        <w:right w:val="none" w:sz="0" w:space="0" w:color="auto"/>
      </w:divBdr>
    </w:div>
    <w:div w:id="900755490">
      <w:bodyDiv w:val="1"/>
      <w:marLeft w:val="0"/>
      <w:marRight w:val="0"/>
      <w:marTop w:val="0"/>
      <w:marBottom w:val="0"/>
      <w:divBdr>
        <w:top w:val="none" w:sz="0" w:space="0" w:color="auto"/>
        <w:left w:val="none" w:sz="0" w:space="0" w:color="auto"/>
        <w:bottom w:val="none" w:sz="0" w:space="0" w:color="auto"/>
        <w:right w:val="none" w:sz="0" w:space="0" w:color="auto"/>
      </w:divBdr>
    </w:div>
    <w:div w:id="900944877">
      <w:bodyDiv w:val="1"/>
      <w:marLeft w:val="0"/>
      <w:marRight w:val="0"/>
      <w:marTop w:val="0"/>
      <w:marBottom w:val="0"/>
      <w:divBdr>
        <w:top w:val="none" w:sz="0" w:space="0" w:color="auto"/>
        <w:left w:val="none" w:sz="0" w:space="0" w:color="auto"/>
        <w:bottom w:val="none" w:sz="0" w:space="0" w:color="auto"/>
        <w:right w:val="none" w:sz="0" w:space="0" w:color="auto"/>
      </w:divBdr>
    </w:div>
    <w:div w:id="901141064">
      <w:bodyDiv w:val="1"/>
      <w:marLeft w:val="0"/>
      <w:marRight w:val="0"/>
      <w:marTop w:val="0"/>
      <w:marBottom w:val="0"/>
      <w:divBdr>
        <w:top w:val="none" w:sz="0" w:space="0" w:color="auto"/>
        <w:left w:val="none" w:sz="0" w:space="0" w:color="auto"/>
        <w:bottom w:val="none" w:sz="0" w:space="0" w:color="auto"/>
        <w:right w:val="none" w:sz="0" w:space="0" w:color="auto"/>
      </w:divBdr>
    </w:div>
    <w:div w:id="901252405">
      <w:bodyDiv w:val="1"/>
      <w:marLeft w:val="0"/>
      <w:marRight w:val="0"/>
      <w:marTop w:val="0"/>
      <w:marBottom w:val="0"/>
      <w:divBdr>
        <w:top w:val="none" w:sz="0" w:space="0" w:color="auto"/>
        <w:left w:val="none" w:sz="0" w:space="0" w:color="auto"/>
        <w:bottom w:val="none" w:sz="0" w:space="0" w:color="auto"/>
        <w:right w:val="none" w:sz="0" w:space="0" w:color="auto"/>
      </w:divBdr>
    </w:div>
    <w:div w:id="901332411">
      <w:bodyDiv w:val="1"/>
      <w:marLeft w:val="0"/>
      <w:marRight w:val="0"/>
      <w:marTop w:val="0"/>
      <w:marBottom w:val="0"/>
      <w:divBdr>
        <w:top w:val="none" w:sz="0" w:space="0" w:color="auto"/>
        <w:left w:val="none" w:sz="0" w:space="0" w:color="auto"/>
        <w:bottom w:val="none" w:sz="0" w:space="0" w:color="auto"/>
        <w:right w:val="none" w:sz="0" w:space="0" w:color="auto"/>
      </w:divBdr>
    </w:div>
    <w:div w:id="901334212">
      <w:bodyDiv w:val="1"/>
      <w:marLeft w:val="0"/>
      <w:marRight w:val="0"/>
      <w:marTop w:val="0"/>
      <w:marBottom w:val="0"/>
      <w:divBdr>
        <w:top w:val="none" w:sz="0" w:space="0" w:color="auto"/>
        <w:left w:val="none" w:sz="0" w:space="0" w:color="auto"/>
        <w:bottom w:val="none" w:sz="0" w:space="0" w:color="auto"/>
        <w:right w:val="none" w:sz="0" w:space="0" w:color="auto"/>
      </w:divBdr>
    </w:div>
    <w:div w:id="901406319">
      <w:bodyDiv w:val="1"/>
      <w:marLeft w:val="0"/>
      <w:marRight w:val="0"/>
      <w:marTop w:val="0"/>
      <w:marBottom w:val="0"/>
      <w:divBdr>
        <w:top w:val="none" w:sz="0" w:space="0" w:color="auto"/>
        <w:left w:val="none" w:sz="0" w:space="0" w:color="auto"/>
        <w:bottom w:val="none" w:sz="0" w:space="0" w:color="auto"/>
        <w:right w:val="none" w:sz="0" w:space="0" w:color="auto"/>
      </w:divBdr>
    </w:div>
    <w:div w:id="901451802">
      <w:bodyDiv w:val="1"/>
      <w:marLeft w:val="0"/>
      <w:marRight w:val="0"/>
      <w:marTop w:val="0"/>
      <w:marBottom w:val="0"/>
      <w:divBdr>
        <w:top w:val="none" w:sz="0" w:space="0" w:color="auto"/>
        <w:left w:val="none" w:sz="0" w:space="0" w:color="auto"/>
        <w:bottom w:val="none" w:sz="0" w:space="0" w:color="auto"/>
        <w:right w:val="none" w:sz="0" w:space="0" w:color="auto"/>
      </w:divBdr>
    </w:div>
    <w:div w:id="901452786">
      <w:bodyDiv w:val="1"/>
      <w:marLeft w:val="0"/>
      <w:marRight w:val="0"/>
      <w:marTop w:val="0"/>
      <w:marBottom w:val="0"/>
      <w:divBdr>
        <w:top w:val="none" w:sz="0" w:space="0" w:color="auto"/>
        <w:left w:val="none" w:sz="0" w:space="0" w:color="auto"/>
        <w:bottom w:val="none" w:sz="0" w:space="0" w:color="auto"/>
        <w:right w:val="none" w:sz="0" w:space="0" w:color="auto"/>
      </w:divBdr>
    </w:div>
    <w:div w:id="901477097">
      <w:bodyDiv w:val="1"/>
      <w:marLeft w:val="0"/>
      <w:marRight w:val="0"/>
      <w:marTop w:val="0"/>
      <w:marBottom w:val="0"/>
      <w:divBdr>
        <w:top w:val="none" w:sz="0" w:space="0" w:color="auto"/>
        <w:left w:val="none" w:sz="0" w:space="0" w:color="auto"/>
        <w:bottom w:val="none" w:sz="0" w:space="0" w:color="auto"/>
        <w:right w:val="none" w:sz="0" w:space="0" w:color="auto"/>
      </w:divBdr>
    </w:div>
    <w:div w:id="901480445">
      <w:bodyDiv w:val="1"/>
      <w:marLeft w:val="0"/>
      <w:marRight w:val="0"/>
      <w:marTop w:val="0"/>
      <w:marBottom w:val="0"/>
      <w:divBdr>
        <w:top w:val="none" w:sz="0" w:space="0" w:color="auto"/>
        <w:left w:val="none" w:sz="0" w:space="0" w:color="auto"/>
        <w:bottom w:val="none" w:sz="0" w:space="0" w:color="auto"/>
        <w:right w:val="none" w:sz="0" w:space="0" w:color="auto"/>
      </w:divBdr>
    </w:div>
    <w:div w:id="901604057">
      <w:bodyDiv w:val="1"/>
      <w:marLeft w:val="0"/>
      <w:marRight w:val="0"/>
      <w:marTop w:val="0"/>
      <w:marBottom w:val="0"/>
      <w:divBdr>
        <w:top w:val="none" w:sz="0" w:space="0" w:color="auto"/>
        <w:left w:val="none" w:sz="0" w:space="0" w:color="auto"/>
        <w:bottom w:val="none" w:sz="0" w:space="0" w:color="auto"/>
        <w:right w:val="none" w:sz="0" w:space="0" w:color="auto"/>
      </w:divBdr>
    </w:div>
    <w:div w:id="901866584">
      <w:bodyDiv w:val="1"/>
      <w:marLeft w:val="0"/>
      <w:marRight w:val="0"/>
      <w:marTop w:val="0"/>
      <w:marBottom w:val="0"/>
      <w:divBdr>
        <w:top w:val="none" w:sz="0" w:space="0" w:color="auto"/>
        <w:left w:val="none" w:sz="0" w:space="0" w:color="auto"/>
        <w:bottom w:val="none" w:sz="0" w:space="0" w:color="auto"/>
        <w:right w:val="none" w:sz="0" w:space="0" w:color="auto"/>
      </w:divBdr>
    </w:div>
    <w:div w:id="902063417">
      <w:bodyDiv w:val="1"/>
      <w:marLeft w:val="0"/>
      <w:marRight w:val="0"/>
      <w:marTop w:val="0"/>
      <w:marBottom w:val="0"/>
      <w:divBdr>
        <w:top w:val="none" w:sz="0" w:space="0" w:color="auto"/>
        <w:left w:val="none" w:sz="0" w:space="0" w:color="auto"/>
        <w:bottom w:val="none" w:sz="0" w:space="0" w:color="auto"/>
        <w:right w:val="none" w:sz="0" w:space="0" w:color="auto"/>
      </w:divBdr>
    </w:div>
    <w:div w:id="902108528">
      <w:bodyDiv w:val="1"/>
      <w:marLeft w:val="0"/>
      <w:marRight w:val="0"/>
      <w:marTop w:val="0"/>
      <w:marBottom w:val="0"/>
      <w:divBdr>
        <w:top w:val="none" w:sz="0" w:space="0" w:color="auto"/>
        <w:left w:val="none" w:sz="0" w:space="0" w:color="auto"/>
        <w:bottom w:val="none" w:sz="0" w:space="0" w:color="auto"/>
        <w:right w:val="none" w:sz="0" w:space="0" w:color="auto"/>
      </w:divBdr>
    </w:div>
    <w:div w:id="902175181">
      <w:bodyDiv w:val="1"/>
      <w:marLeft w:val="0"/>
      <w:marRight w:val="0"/>
      <w:marTop w:val="0"/>
      <w:marBottom w:val="0"/>
      <w:divBdr>
        <w:top w:val="none" w:sz="0" w:space="0" w:color="auto"/>
        <w:left w:val="none" w:sz="0" w:space="0" w:color="auto"/>
        <w:bottom w:val="none" w:sz="0" w:space="0" w:color="auto"/>
        <w:right w:val="none" w:sz="0" w:space="0" w:color="auto"/>
      </w:divBdr>
    </w:div>
    <w:div w:id="902180978">
      <w:bodyDiv w:val="1"/>
      <w:marLeft w:val="0"/>
      <w:marRight w:val="0"/>
      <w:marTop w:val="0"/>
      <w:marBottom w:val="0"/>
      <w:divBdr>
        <w:top w:val="none" w:sz="0" w:space="0" w:color="auto"/>
        <w:left w:val="none" w:sz="0" w:space="0" w:color="auto"/>
        <w:bottom w:val="none" w:sz="0" w:space="0" w:color="auto"/>
        <w:right w:val="none" w:sz="0" w:space="0" w:color="auto"/>
      </w:divBdr>
    </w:div>
    <w:div w:id="902251638">
      <w:bodyDiv w:val="1"/>
      <w:marLeft w:val="0"/>
      <w:marRight w:val="0"/>
      <w:marTop w:val="0"/>
      <w:marBottom w:val="0"/>
      <w:divBdr>
        <w:top w:val="none" w:sz="0" w:space="0" w:color="auto"/>
        <w:left w:val="none" w:sz="0" w:space="0" w:color="auto"/>
        <w:bottom w:val="none" w:sz="0" w:space="0" w:color="auto"/>
        <w:right w:val="none" w:sz="0" w:space="0" w:color="auto"/>
      </w:divBdr>
    </w:div>
    <w:div w:id="902252977">
      <w:bodyDiv w:val="1"/>
      <w:marLeft w:val="0"/>
      <w:marRight w:val="0"/>
      <w:marTop w:val="0"/>
      <w:marBottom w:val="0"/>
      <w:divBdr>
        <w:top w:val="none" w:sz="0" w:space="0" w:color="auto"/>
        <w:left w:val="none" w:sz="0" w:space="0" w:color="auto"/>
        <w:bottom w:val="none" w:sz="0" w:space="0" w:color="auto"/>
        <w:right w:val="none" w:sz="0" w:space="0" w:color="auto"/>
      </w:divBdr>
    </w:div>
    <w:div w:id="902256425">
      <w:bodyDiv w:val="1"/>
      <w:marLeft w:val="0"/>
      <w:marRight w:val="0"/>
      <w:marTop w:val="0"/>
      <w:marBottom w:val="0"/>
      <w:divBdr>
        <w:top w:val="none" w:sz="0" w:space="0" w:color="auto"/>
        <w:left w:val="none" w:sz="0" w:space="0" w:color="auto"/>
        <w:bottom w:val="none" w:sz="0" w:space="0" w:color="auto"/>
        <w:right w:val="none" w:sz="0" w:space="0" w:color="auto"/>
      </w:divBdr>
    </w:div>
    <w:div w:id="902451905">
      <w:bodyDiv w:val="1"/>
      <w:marLeft w:val="0"/>
      <w:marRight w:val="0"/>
      <w:marTop w:val="0"/>
      <w:marBottom w:val="0"/>
      <w:divBdr>
        <w:top w:val="none" w:sz="0" w:space="0" w:color="auto"/>
        <w:left w:val="none" w:sz="0" w:space="0" w:color="auto"/>
        <w:bottom w:val="none" w:sz="0" w:space="0" w:color="auto"/>
        <w:right w:val="none" w:sz="0" w:space="0" w:color="auto"/>
      </w:divBdr>
    </w:div>
    <w:div w:id="902520630">
      <w:bodyDiv w:val="1"/>
      <w:marLeft w:val="0"/>
      <w:marRight w:val="0"/>
      <w:marTop w:val="0"/>
      <w:marBottom w:val="0"/>
      <w:divBdr>
        <w:top w:val="none" w:sz="0" w:space="0" w:color="auto"/>
        <w:left w:val="none" w:sz="0" w:space="0" w:color="auto"/>
        <w:bottom w:val="none" w:sz="0" w:space="0" w:color="auto"/>
        <w:right w:val="none" w:sz="0" w:space="0" w:color="auto"/>
      </w:divBdr>
    </w:div>
    <w:div w:id="902640777">
      <w:bodyDiv w:val="1"/>
      <w:marLeft w:val="0"/>
      <w:marRight w:val="0"/>
      <w:marTop w:val="0"/>
      <w:marBottom w:val="0"/>
      <w:divBdr>
        <w:top w:val="none" w:sz="0" w:space="0" w:color="auto"/>
        <w:left w:val="none" w:sz="0" w:space="0" w:color="auto"/>
        <w:bottom w:val="none" w:sz="0" w:space="0" w:color="auto"/>
        <w:right w:val="none" w:sz="0" w:space="0" w:color="auto"/>
      </w:divBdr>
    </w:div>
    <w:div w:id="902714025">
      <w:bodyDiv w:val="1"/>
      <w:marLeft w:val="0"/>
      <w:marRight w:val="0"/>
      <w:marTop w:val="0"/>
      <w:marBottom w:val="0"/>
      <w:divBdr>
        <w:top w:val="none" w:sz="0" w:space="0" w:color="auto"/>
        <w:left w:val="none" w:sz="0" w:space="0" w:color="auto"/>
        <w:bottom w:val="none" w:sz="0" w:space="0" w:color="auto"/>
        <w:right w:val="none" w:sz="0" w:space="0" w:color="auto"/>
      </w:divBdr>
    </w:div>
    <w:div w:id="902759842">
      <w:bodyDiv w:val="1"/>
      <w:marLeft w:val="0"/>
      <w:marRight w:val="0"/>
      <w:marTop w:val="0"/>
      <w:marBottom w:val="0"/>
      <w:divBdr>
        <w:top w:val="none" w:sz="0" w:space="0" w:color="auto"/>
        <w:left w:val="none" w:sz="0" w:space="0" w:color="auto"/>
        <w:bottom w:val="none" w:sz="0" w:space="0" w:color="auto"/>
        <w:right w:val="none" w:sz="0" w:space="0" w:color="auto"/>
      </w:divBdr>
    </w:div>
    <w:div w:id="902789631">
      <w:bodyDiv w:val="1"/>
      <w:marLeft w:val="0"/>
      <w:marRight w:val="0"/>
      <w:marTop w:val="0"/>
      <w:marBottom w:val="0"/>
      <w:divBdr>
        <w:top w:val="none" w:sz="0" w:space="0" w:color="auto"/>
        <w:left w:val="none" w:sz="0" w:space="0" w:color="auto"/>
        <w:bottom w:val="none" w:sz="0" w:space="0" w:color="auto"/>
        <w:right w:val="none" w:sz="0" w:space="0" w:color="auto"/>
      </w:divBdr>
    </w:div>
    <w:div w:id="902980742">
      <w:bodyDiv w:val="1"/>
      <w:marLeft w:val="0"/>
      <w:marRight w:val="0"/>
      <w:marTop w:val="0"/>
      <w:marBottom w:val="0"/>
      <w:divBdr>
        <w:top w:val="none" w:sz="0" w:space="0" w:color="auto"/>
        <w:left w:val="none" w:sz="0" w:space="0" w:color="auto"/>
        <w:bottom w:val="none" w:sz="0" w:space="0" w:color="auto"/>
        <w:right w:val="none" w:sz="0" w:space="0" w:color="auto"/>
      </w:divBdr>
    </w:div>
    <w:div w:id="902983420">
      <w:bodyDiv w:val="1"/>
      <w:marLeft w:val="0"/>
      <w:marRight w:val="0"/>
      <w:marTop w:val="0"/>
      <w:marBottom w:val="0"/>
      <w:divBdr>
        <w:top w:val="none" w:sz="0" w:space="0" w:color="auto"/>
        <w:left w:val="none" w:sz="0" w:space="0" w:color="auto"/>
        <w:bottom w:val="none" w:sz="0" w:space="0" w:color="auto"/>
        <w:right w:val="none" w:sz="0" w:space="0" w:color="auto"/>
      </w:divBdr>
    </w:div>
    <w:div w:id="903030582">
      <w:bodyDiv w:val="1"/>
      <w:marLeft w:val="0"/>
      <w:marRight w:val="0"/>
      <w:marTop w:val="0"/>
      <w:marBottom w:val="0"/>
      <w:divBdr>
        <w:top w:val="none" w:sz="0" w:space="0" w:color="auto"/>
        <w:left w:val="none" w:sz="0" w:space="0" w:color="auto"/>
        <w:bottom w:val="none" w:sz="0" w:space="0" w:color="auto"/>
        <w:right w:val="none" w:sz="0" w:space="0" w:color="auto"/>
      </w:divBdr>
    </w:div>
    <w:div w:id="903101026">
      <w:bodyDiv w:val="1"/>
      <w:marLeft w:val="0"/>
      <w:marRight w:val="0"/>
      <w:marTop w:val="0"/>
      <w:marBottom w:val="0"/>
      <w:divBdr>
        <w:top w:val="none" w:sz="0" w:space="0" w:color="auto"/>
        <w:left w:val="none" w:sz="0" w:space="0" w:color="auto"/>
        <w:bottom w:val="none" w:sz="0" w:space="0" w:color="auto"/>
        <w:right w:val="none" w:sz="0" w:space="0" w:color="auto"/>
      </w:divBdr>
    </w:div>
    <w:div w:id="903101149">
      <w:bodyDiv w:val="1"/>
      <w:marLeft w:val="0"/>
      <w:marRight w:val="0"/>
      <w:marTop w:val="0"/>
      <w:marBottom w:val="0"/>
      <w:divBdr>
        <w:top w:val="none" w:sz="0" w:space="0" w:color="auto"/>
        <w:left w:val="none" w:sz="0" w:space="0" w:color="auto"/>
        <w:bottom w:val="none" w:sz="0" w:space="0" w:color="auto"/>
        <w:right w:val="none" w:sz="0" w:space="0" w:color="auto"/>
      </w:divBdr>
    </w:div>
    <w:div w:id="903219077">
      <w:bodyDiv w:val="1"/>
      <w:marLeft w:val="0"/>
      <w:marRight w:val="0"/>
      <w:marTop w:val="0"/>
      <w:marBottom w:val="0"/>
      <w:divBdr>
        <w:top w:val="none" w:sz="0" w:space="0" w:color="auto"/>
        <w:left w:val="none" w:sz="0" w:space="0" w:color="auto"/>
        <w:bottom w:val="none" w:sz="0" w:space="0" w:color="auto"/>
        <w:right w:val="none" w:sz="0" w:space="0" w:color="auto"/>
      </w:divBdr>
    </w:div>
    <w:div w:id="903220309">
      <w:bodyDiv w:val="1"/>
      <w:marLeft w:val="0"/>
      <w:marRight w:val="0"/>
      <w:marTop w:val="0"/>
      <w:marBottom w:val="0"/>
      <w:divBdr>
        <w:top w:val="none" w:sz="0" w:space="0" w:color="auto"/>
        <w:left w:val="none" w:sz="0" w:space="0" w:color="auto"/>
        <w:bottom w:val="none" w:sz="0" w:space="0" w:color="auto"/>
        <w:right w:val="none" w:sz="0" w:space="0" w:color="auto"/>
      </w:divBdr>
    </w:div>
    <w:div w:id="903297759">
      <w:bodyDiv w:val="1"/>
      <w:marLeft w:val="0"/>
      <w:marRight w:val="0"/>
      <w:marTop w:val="0"/>
      <w:marBottom w:val="0"/>
      <w:divBdr>
        <w:top w:val="none" w:sz="0" w:space="0" w:color="auto"/>
        <w:left w:val="none" w:sz="0" w:space="0" w:color="auto"/>
        <w:bottom w:val="none" w:sz="0" w:space="0" w:color="auto"/>
        <w:right w:val="none" w:sz="0" w:space="0" w:color="auto"/>
      </w:divBdr>
    </w:div>
    <w:div w:id="903301720">
      <w:bodyDiv w:val="1"/>
      <w:marLeft w:val="0"/>
      <w:marRight w:val="0"/>
      <w:marTop w:val="0"/>
      <w:marBottom w:val="0"/>
      <w:divBdr>
        <w:top w:val="none" w:sz="0" w:space="0" w:color="auto"/>
        <w:left w:val="none" w:sz="0" w:space="0" w:color="auto"/>
        <w:bottom w:val="none" w:sz="0" w:space="0" w:color="auto"/>
        <w:right w:val="none" w:sz="0" w:space="0" w:color="auto"/>
      </w:divBdr>
    </w:div>
    <w:div w:id="903485438">
      <w:bodyDiv w:val="1"/>
      <w:marLeft w:val="0"/>
      <w:marRight w:val="0"/>
      <w:marTop w:val="0"/>
      <w:marBottom w:val="0"/>
      <w:divBdr>
        <w:top w:val="none" w:sz="0" w:space="0" w:color="auto"/>
        <w:left w:val="none" w:sz="0" w:space="0" w:color="auto"/>
        <w:bottom w:val="none" w:sz="0" w:space="0" w:color="auto"/>
        <w:right w:val="none" w:sz="0" w:space="0" w:color="auto"/>
      </w:divBdr>
    </w:div>
    <w:div w:id="903493531">
      <w:bodyDiv w:val="1"/>
      <w:marLeft w:val="0"/>
      <w:marRight w:val="0"/>
      <w:marTop w:val="0"/>
      <w:marBottom w:val="0"/>
      <w:divBdr>
        <w:top w:val="none" w:sz="0" w:space="0" w:color="auto"/>
        <w:left w:val="none" w:sz="0" w:space="0" w:color="auto"/>
        <w:bottom w:val="none" w:sz="0" w:space="0" w:color="auto"/>
        <w:right w:val="none" w:sz="0" w:space="0" w:color="auto"/>
      </w:divBdr>
    </w:div>
    <w:div w:id="903560848">
      <w:bodyDiv w:val="1"/>
      <w:marLeft w:val="0"/>
      <w:marRight w:val="0"/>
      <w:marTop w:val="0"/>
      <w:marBottom w:val="0"/>
      <w:divBdr>
        <w:top w:val="none" w:sz="0" w:space="0" w:color="auto"/>
        <w:left w:val="none" w:sz="0" w:space="0" w:color="auto"/>
        <w:bottom w:val="none" w:sz="0" w:space="0" w:color="auto"/>
        <w:right w:val="none" w:sz="0" w:space="0" w:color="auto"/>
      </w:divBdr>
    </w:div>
    <w:div w:id="903569116">
      <w:bodyDiv w:val="1"/>
      <w:marLeft w:val="0"/>
      <w:marRight w:val="0"/>
      <w:marTop w:val="0"/>
      <w:marBottom w:val="0"/>
      <w:divBdr>
        <w:top w:val="none" w:sz="0" w:space="0" w:color="auto"/>
        <w:left w:val="none" w:sz="0" w:space="0" w:color="auto"/>
        <w:bottom w:val="none" w:sz="0" w:space="0" w:color="auto"/>
        <w:right w:val="none" w:sz="0" w:space="0" w:color="auto"/>
      </w:divBdr>
    </w:div>
    <w:div w:id="903686015">
      <w:bodyDiv w:val="1"/>
      <w:marLeft w:val="0"/>
      <w:marRight w:val="0"/>
      <w:marTop w:val="0"/>
      <w:marBottom w:val="0"/>
      <w:divBdr>
        <w:top w:val="none" w:sz="0" w:space="0" w:color="auto"/>
        <w:left w:val="none" w:sz="0" w:space="0" w:color="auto"/>
        <w:bottom w:val="none" w:sz="0" w:space="0" w:color="auto"/>
        <w:right w:val="none" w:sz="0" w:space="0" w:color="auto"/>
      </w:divBdr>
    </w:div>
    <w:div w:id="903760357">
      <w:bodyDiv w:val="1"/>
      <w:marLeft w:val="0"/>
      <w:marRight w:val="0"/>
      <w:marTop w:val="0"/>
      <w:marBottom w:val="0"/>
      <w:divBdr>
        <w:top w:val="none" w:sz="0" w:space="0" w:color="auto"/>
        <w:left w:val="none" w:sz="0" w:space="0" w:color="auto"/>
        <w:bottom w:val="none" w:sz="0" w:space="0" w:color="auto"/>
        <w:right w:val="none" w:sz="0" w:space="0" w:color="auto"/>
      </w:divBdr>
    </w:div>
    <w:div w:id="903950161">
      <w:bodyDiv w:val="1"/>
      <w:marLeft w:val="0"/>
      <w:marRight w:val="0"/>
      <w:marTop w:val="0"/>
      <w:marBottom w:val="0"/>
      <w:divBdr>
        <w:top w:val="none" w:sz="0" w:space="0" w:color="auto"/>
        <w:left w:val="none" w:sz="0" w:space="0" w:color="auto"/>
        <w:bottom w:val="none" w:sz="0" w:space="0" w:color="auto"/>
        <w:right w:val="none" w:sz="0" w:space="0" w:color="auto"/>
      </w:divBdr>
    </w:div>
    <w:div w:id="904410165">
      <w:bodyDiv w:val="1"/>
      <w:marLeft w:val="0"/>
      <w:marRight w:val="0"/>
      <w:marTop w:val="0"/>
      <w:marBottom w:val="0"/>
      <w:divBdr>
        <w:top w:val="none" w:sz="0" w:space="0" w:color="auto"/>
        <w:left w:val="none" w:sz="0" w:space="0" w:color="auto"/>
        <w:bottom w:val="none" w:sz="0" w:space="0" w:color="auto"/>
        <w:right w:val="none" w:sz="0" w:space="0" w:color="auto"/>
      </w:divBdr>
    </w:div>
    <w:div w:id="904418058">
      <w:bodyDiv w:val="1"/>
      <w:marLeft w:val="0"/>
      <w:marRight w:val="0"/>
      <w:marTop w:val="0"/>
      <w:marBottom w:val="0"/>
      <w:divBdr>
        <w:top w:val="none" w:sz="0" w:space="0" w:color="auto"/>
        <w:left w:val="none" w:sz="0" w:space="0" w:color="auto"/>
        <w:bottom w:val="none" w:sz="0" w:space="0" w:color="auto"/>
        <w:right w:val="none" w:sz="0" w:space="0" w:color="auto"/>
      </w:divBdr>
    </w:div>
    <w:div w:id="904485936">
      <w:bodyDiv w:val="1"/>
      <w:marLeft w:val="0"/>
      <w:marRight w:val="0"/>
      <w:marTop w:val="0"/>
      <w:marBottom w:val="0"/>
      <w:divBdr>
        <w:top w:val="none" w:sz="0" w:space="0" w:color="auto"/>
        <w:left w:val="none" w:sz="0" w:space="0" w:color="auto"/>
        <w:bottom w:val="none" w:sz="0" w:space="0" w:color="auto"/>
        <w:right w:val="none" w:sz="0" w:space="0" w:color="auto"/>
      </w:divBdr>
    </w:div>
    <w:div w:id="904490354">
      <w:bodyDiv w:val="1"/>
      <w:marLeft w:val="0"/>
      <w:marRight w:val="0"/>
      <w:marTop w:val="0"/>
      <w:marBottom w:val="0"/>
      <w:divBdr>
        <w:top w:val="none" w:sz="0" w:space="0" w:color="auto"/>
        <w:left w:val="none" w:sz="0" w:space="0" w:color="auto"/>
        <w:bottom w:val="none" w:sz="0" w:space="0" w:color="auto"/>
        <w:right w:val="none" w:sz="0" w:space="0" w:color="auto"/>
      </w:divBdr>
    </w:div>
    <w:div w:id="904491390">
      <w:bodyDiv w:val="1"/>
      <w:marLeft w:val="0"/>
      <w:marRight w:val="0"/>
      <w:marTop w:val="0"/>
      <w:marBottom w:val="0"/>
      <w:divBdr>
        <w:top w:val="none" w:sz="0" w:space="0" w:color="auto"/>
        <w:left w:val="none" w:sz="0" w:space="0" w:color="auto"/>
        <w:bottom w:val="none" w:sz="0" w:space="0" w:color="auto"/>
        <w:right w:val="none" w:sz="0" w:space="0" w:color="auto"/>
      </w:divBdr>
    </w:div>
    <w:div w:id="904531604">
      <w:bodyDiv w:val="1"/>
      <w:marLeft w:val="0"/>
      <w:marRight w:val="0"/>
      <w:marTop w:val="0"/>
      <w:marBottom w:val="0"/>
      <w:divBdr>
        <w:top w:val="none" w:sz="0" w:space="0" w:color="auto"/>
        <w:left w:val="none" w:sz="0" w:space="0" w:color="auto"/>
        <w:bottom w:val="none" w:sz="0" w:space="0" w:color="auto"/>
        <w:right w:val="none" w:sz="0" w:space="0" w:color="auto"/>
      </w:divBdr>
    </w:div>
    <w:div w:id="904560231">
      <w:bodyDiv w:val="1"/>
      <w:marLeft w:val="0"/>
      <w:marRight w:val="0"/>
      <w:marTop w:val="0"/>
      <w:marBottom w:val="0"/>
      <w:divBdr>
        <w:top w:val="none" w:sz="0" w:space="0" w:color="auto"/>
        <w:left w:val="none" w:sz="0" w:space="0" w:color="auto"/>
        <w:bottom w:val="none" w:sz="0" w:space="0" w:color="auto"/>
        <w:right w:val="none" w:sz="0" w:space="0" w:color="auto"/>
      </w:divBdr>
    </w:div>
    <w:div w:id="904607310">
      <w:bodyDiv w:val="1"/>
      <w:marLeft w:val="0"/>
      <w:marRight w:val="0"/>
      <w:marTop w:val="0"/>
      <w:marBottom w:val="0"/>
      <w:divBdr>
        <w:top w:val="none" w:sz="0" w:space="0" w:color="auto"/>
        <w:left w:val="none" w:sz="0" w:space="0" w:color="auto"/>
        <w:bottom w:val="none" w:sz="0" w:space="0" w:color="auto"/>
        <w:right w:val="none" w:sz="0" w:space="0" w:color="auto"/>
      </w:divBdr>
    </w:div>
    <w:div w:id="904608506">
      <w:bodyDiv w:val="1"/>
      <w:marLeft w:val="0"/>
      <w:marRight w:val="0"/>
      <w:marTop w:val="0"/>
      <w:marBottom w:val="0"/>
      <w:divBdr>
        <w:top w:val="none" w:sz="0" w:space="0" w:color="auto"/>
        <w:left w:val="none" w:sz="0" w:space="0" w:color="auto"/>
        <w:bottom w:val="none" w:sz="0" w:space="0" w:color="auto"/>
        <w:right w:val="none" w:sz="0" w:space="0" w:color="auto"/>
      </w:divBdr>
    </w:div>
    <w:div w:id="904681913">
      <w:bodyDiv w:val="1"/>
      <w:marLeft w:val="0"/>
      <w:marRight w:val="0"/>
      <w:marTop w:val="0"/>
      <w:marBottom w:val="0"/>
      <w:divBdr>
        <w:top w:val="none" w:sz="0" w:space="0" w:color="auto"/>
        <w:left w:val="none" w:sz="0" w:space="0" w:color="auto"/>
        <w:bottom w:val="none" w:sz="0" w:space="0" w:color="auto"/>
        <w:right w:val="none" w:sz="0" w:space="0" w:color="auto"/>
      </w:divBdr>
    </w:div>
    <w:div w:id="904685171">
      <w:bodyDiv w:val="1"/>
      <w:marLeft w:val="0"/>
      <w:marRight w:val="0"/>
      <w:marTop w:val="0"/>
      <w:marBottom w:val="0"/>
      <w:divBdr>
        <w:top w:val="none" w:sz="0" w:space="0" w:color="auto"/>
        <w:left w:val="none" w:sz="0" w:space="0" w:color="auto"/>
        <w:bottom w:val="none" w:sz="0" w:space="0" w:color="auto"/>
        <w:right w:val="none" w:sz="0" w:space="0" w:color="auto"/>
      </w:divBdr>
    </w:div>
    <w:div w:id="904795964">
      <w:bodyDiv w:val="1"/>
      <w:marLeft w:val="0"/>
      <w:marRight w:val="0"/>
      <w:marTop w:val="0"/>
      <w:marBottom w:val="0"/>
      <w:divBdr>
        <w:top w:val="none" w:sz="0" w:space="0" w:color="auto"/>
        <w:left w:val="none" w:sz="0" w:space="0" w:color="auto"/>
        <w:bottom w:val="none" w:sz="0" w:space="0" w:color="auto"/>
        <w:right w:val="none" w:sz="0" w:space="0" w:color="auto"/>
      </w:divBdr>
    </w:div>
    <w:div w:id="904876337">
      <w:bodyDiv w:val="1"/>
      <w:marLeft w:val="0"/>
      <w:marRight w:val="0"/>
      <w:marTop w:val="0"/>
      <w:marBottom w:val="0"/>
      <w:divBdr>
        <w:top w:val="none" w:sz="0" w:space="0" w:color="auto"/>
        <w:left w:val="none" w:sz="0" w:space="0" w:color="auto"/>
        <w:bottom w:val="none" w:sz="0" w:space="0" w:color="auto"/>
        <w:right w:val="none" w:sz="0" w:space="0" w:color="auto"/>
      </w:divBdr>
    </w:div>
    <w:div w:id="904921700">
      <w:bodyDiv w:val="1"/>
      <w:marLeft w:val="0"/>
      <w:marRight w:val="0"/>
      <w:marTop w:val="0"/>
      <w:marBottom w:val="0"/>
      <w:divBdr>
        <w:top w:val="none" w:sz="0" w:space="0" w:color="auto"/>
        <w:left w:val="none" w:sz="0" w:space="0" w:color="auto"/>
        <w:bottom w:val="none" w:sz="0" w:space="0" w:color="auto"/>
        <w:right w:val="none" w:sz="0" w:space="0" w:color="auto"/>
      </w:divBdr>
    </w:div>
    <w:div w:id="904923486">
      <w:bodyDiv w:val="1"/>
      <w:marLeft w:val="0"/>
      <w:marRight w:val="0"/>
      <w:marTop w:val="0"/>
      <w:marBottom w:val="0"/>
      <w:divBdr>
        <w:top w:val="none" w:sz="0" w:space="0" w:color="auto"/>
        <w:left w:val="none" w:sz="0" w:space="0" w:color="auto"/>
        <w:bottom w:val="none" w:sz="0" w:space="0" w:color="auto"/>
        <w:right w:val="none" w:sz="0" w:space="0" w:color="auto"/>
      </w:divBdr>
    </w:div>
    <w:div w:id="904953223">
      <w:bodyDiv w:val="1"/>
      <w:marLeft w:val="0"/>
      <w:marRight w:val="0"/>
      <w:marTop w:val="0"/>
      <w:marBottom w:val="0"/>
      <w:divBdr>
        <w:top w:val="none" w:sz="0" w:space="0" w:color="auto"/>
        <w:left w:val="none" w:sz="0" w:space="0" w:color="auto"/>
        <w:bottom w:val="none" w:sz="0" w:space="0" w:color="auto"/>
        <w:right w:val="none" w:sz="0" w:space="0" w:color="auto"/>
      </w:divBdr>
    </w:div>
    <w:div w:id="904994281">
      <w:bodyDiv w:val="1"/>
      <w:marLeft w:val="0"/>
      <w:marRight w:val="0"/>
      <w:marTop w:val="0"/>
      <w:marBottom w:val="0"/>
      <w:divBdr>
        <w:top w:val="none" w:sz="0" w:space="0" w:color="auto"/>
        <w:left w:val="none" w:sz="0" w:space="0" w:color="auto"/>
        <w:bottom w:val="none" w:sz="0" w:space="0" w:color="auto"/>
        <w:right w:val="none" w:sz="0" w:space="0" w:color="auto"/>
      </w:divBdr>
    </w:div>
    <w:div w:id="905073132">
      <w:bodyDiv w:val="1"/>
      <w:marLeft w:val="0"/>
      <w:marRight w:val="0"/>
      <w:marTop w:val="0"/>
      <w:marBottom w:val="0"/>
      <w:divBdr>
        <w:top w:val="none" w:sz="0" w:space="0" w:color="auto"/>
        <w:left w:val="none" w:sz="0" w:space="0" w:color="auto"/>
        <w:bottom w:val="none" w:sz="0" w:space="0" w:color="auto"/>
        <w:right w:val="none" w:sz="0" w:space="0" w:color="auto"/>
      </w:divBdr>
    </w:div>
    <w:div w:id="905185902">
      <w:bodyDiv w:val="1"/>
      <w:marLeft w:val="0"/>
      <w:marRight w:val="0"/>
      <w:marTop w:val="0"/>
      <w:marBottom w:val="0"/>
      <w:divBdr>
        <w:top w:val="none" w:sz="0" w:space="0" w:color="auto"/>
        <w:left w:val="none" w:sz="0" w:space="0" w:color="auto"/>
        <w:bottom w:val="none" w:sz="0" w:space="0" w:color="auto"/>
        <w:right w:val="none" w:sz="0" w:space="0" w:color="auto"/>
      </w:divBdr>
    </w:div>
    <w:div w:id="905187564">
      <w:bodyDiv w:val="1"/>
      <w:marLeft w:val="0"/>
      <w:marRight w:val="0"/>
      <w:marTop w:val="0"/>
      <w:marBottom w:val="0"/>
      <w:divBdr>
        <w:top w:val="none" w:sz="0" w:space="0" w:color="auto"/>
        <w:left w:val="none" w:sz="0" w:space="0" w:color="auto"/>
        <w:bottom w:val="none" w:sz="0" w:space="0" w:color="auto"/>
        <w:right w:val="none" w:sz="0" w:space="0" w:color="auto"/>
      </w:divBdr>
    </w:div>
    <w:div w:id="905257867">
      <w:bodyDiv w:val="1"/>
      <w:marLeft w:val="0"/>
      <w:marRight w:val="0"/>
      <w:marTop w:val="0"/>
      <w:marBottom w:val="0"/>
      <w:divBdr>
        <w:top w:val="none" w:sz="0" w:space="0" w:color="auto"/>
        <w:left w:val="none" w:sz="0" w:space="0" w:color="auto"/>
        <w:bottom w:val="none" w:sz="0" w:space="0" w:color="auto"/>
        <w:right w:val="none" w:sz="0" w:space="0" w:color="auto"/>
      </w:divBdr>
    </w:div>
    <w:div w:id="905267020">
      <w:bodyDiv w:val="1"/>
      <w:marLeft w:val="0"/>
      <w:marRight w:val="0"/>
      <w:marTop w:val="0"/>
      <w:marBottom w:val="0"/>
      <w:divBdr>
        <w:top w:val="none" w:sz="0" w:space="0" w:color="auto"/>
        <w:left w:val="none" w:sz="0" w:space="0" w:color="auto"/>
        <w:bottom w:val="none" w:sz="0" w:space="0" w:color="auto"/>
        <w:right w:val="none" w:sz="0" w:space="0" w:color="auto"/>
      </w:divBdr>
    </w:div>
    <w:div w:id="905338439">
      <w:bodyDiv w:val="1"/>
      <w:marLeft w:val="0"/>
      <w:marRight w:val="0"/>
      <w:marTop w:val="0"/>
      <w:marBottom w:val="0"/>
      <w:divBdr>
        <w:top w:val="none" w:sz="0" w:space="0" w:color="auto"/>
        <w:left w:val="none" w:sz="0" w:space="0" w:color="auto"/>
        <w:bottom w:val="none" w:sz="0" w:space="0" w:color="auto"/>
        <w:right w:val="none" w:sz="0" w:space="0" w:color="auto"/>
      </w:divBdr>
    </w:div>
    <w:div w:id="905340386">
      <w:bodyDiv w:val="1"/>
      <w:marLeft w:val="0"/>
      <w:marRight w:val="0"/>
      <w:marTop w:val="0"/>
      <w:marBottom w:val="0"/>
      <w:divBdr>
        <w:top w:val="none" w:sz="0" w:space="0" w:color="auto"/>
        <w:left w:val="none" w:sz="0" w:space="0" w:color="auto"/>
        <w:bottom w:val="none" w:sz="0" w:space="0" w:color="auto"/>
        <w:right w:val="none" w:sz="0" w:space="0" w:color="auto"/>
      </w:divBdr>
    </w:div>
    <w:div w:id="905342792">
      <w:bodyDiv w:val="1"/>
      <w:marLeft w:val="0"/>
      <w:marRight w:val="0"/>
      <w:marTop w:val="0"/>
      <w:marBottom w:val="0"/>
      <w:divBdr>
        <w:top w:val="none" w:sz="0" w:space="0" w:color="auto"/>
        <w:left w:val="none" w:sz="0" w:space="0" w:color="auto"/>
        <w:bottom w:val="none" w:sz="0" w:space="0" w:color="auto"/>
        <w:right w:val="none" w:sz="0" w:space="0" w:color="auto"/>
      </w:divBdr>
    </w:div>
    <w:div w:id="905384184">
      <w:bodyDiv w:val="1"/>
      <w:marLeft w:val="0"/>
      <w:marRight w:val="0"/>
      <w:marTop w:val="0"/>
      <w:marBottom w:val="0"/>
      <w:divBdr>
        <w:top w:val="none" w:sz="0" w:space="0" w:color="auto"/>
        <w:left w:val="none" w:sz="0" w:space="0" w:color="auto"/>
        <w:bottom w:val="none" w:sz="0" w:space="0" w:color="auto"/>
        <w:right w:val="none" w:sz="0" w:space="0" w:color="auto"/>
      </w:divBdr>
    </w:div>
    <w:div w:id="905455508">
      <w:bodyDiv w:val="1"/>
      <w:marLeft w:val="0"/>
      <w:marRight w:val="0"/>
      <w:marTop w:val="0"/>
      <w:marBottom w:val="0"/>
      <w:divBdr>
        <w:top w:val="none" w:sz="0" w:space="0" w:color="auto"/>
        <w:left w:val="none" w:sz="0" w:space="0" w:color="auto"/>
        <w:bottom w:val="none" w:sz="0" w:space="0" w:color="auto"/>
        <w:right w:val="none" w:sz="0" w:space="0" w:color="auto"/>
      </w:divBdr>
    </w:div>
    <w:div w:id="905531006">
      <w:bodyDiv w:val="1"/>
      <w:marLeft w:val="0"/>
      <w:marRight w:val="0"/>
      <w:marTop w:val="0"/>
      <w:marBottom w:val="0"/>
      <w:divBdr>
        <w:top w:val="none" w:sz="0" w:space="0" w:color="auto"/>
        <w:left w:val="none" w:sz="0" w:space="0" w:color="auto"/>
        <w:bottom w:val="none" w:sz="0" w:space="0" w:color="auto"/>
        <w:right w:val="none" w:sz="0" w:space="0" w:color="auto"/>
      </w:divBdr>
    </w:div>
    <w:div w:id="905601941">
      <w:bodyDiv w:val="1"/>
      <w:marLeft w:val="0"/>
      <w:marRight w:val="0"/>
      <w:marTop w:val="0"/>
      <w:marBottom w:val="0"/>
      <w:divBdr>
        <w:top w:val="none" w:sz="0" w:space="0" w:color="auto"/>
        <w:left w:val="none" w:sz="0" w:space="0" w:color="auto"/>
        <w:bottom w:val="none" w:sz="0" w:space="0" w:color="auto"/>
        <w:right w:val="none" w:sz="0" w:space="0" w:color="auto"/>
      </w:divBdr>
    </w:div>
    <w:div w:id="905650960">
      <w:bodyDiv w:val="1"/>
      <w:marLeft w:val="0"/>
      <w:marRight w:val="0"/>
      <w:marTop w:val="0"/>
      <w:marBottom w:val="0"/>
      <w:divBdr>
        <w:top w:val="none" w:sz="0" w:space="0" w:color="auto"/>
        <w:left w:val="none" w:sz="0" w:space="0" w:color="auto"/>
        <w:bottom w:val="none" w:sz="0" w:space="0" w:color="auto"/>
        <w:right w:val="none" w:sz="0" w:space="0" w:color="auto"/>
      </w:divBdr>
    </w:div>
    <w:div w:id="905728385">
      <w:bodyDiv w:val="1"/>
      <w:marLeft w:val="0"/>
      <w:marRight w:val="0"/>
      <w:marTop w:val="0"/>
      <w:marBottom w:val="0"/>
      <w:divBdr>
        <w:top w:val="none" w:sz="0" w:space="0" w:color="auto"/>
        <w:left w:val="none" w:sz="0" w:space="0" w:color="auto"/>
        <w:bottom w:val="none" w:sz="0" w:space="0" w:color="auto"/>
        <w:right w:val="none" w:sz="0" w:space="0" w:color="auto"/>
      </w:divBdr>
    </w:div>
    <w:div w:id="905994458">
      <w:bodyDiv w:val="1"/>
      <w:marLeft w:val="0"/>
      <w:marRight w:val="0"/>
      <w:marTop w:val="0"/>
      <w:marBottom w:val="0"/>
      <w:divBdr>
        <w:top w:val="none" w:sz="0" w:space="0" w:color="auto"/>
        <w:left w:val="none" w:sz="0" w:space="0" w:color="auto"/>
        <w:bottom w:val="none" w:sz="0" w:space="0" w:color="auto"/>
        <w:right w:val="none" w:sz="0" w:space="0" w:color="auto"/>
      </w:divBdr>
    </w:div>
    <w:div w:id="906234067">
      <w:bodyDiv w:val="1"/>
      <w:marLeft w:val="0"/>
      <w:marRight w:val="0"/>
      <w:marTop w:val="0"/>
      <w:marBottom w:val="0"/>
      <w:divBdr>
        <w:top w:val="none" w:sz="0" w:space="0" w:color="auto"/>
        <w:left w:val="none" w:sz="0" w:space="0" w:color="auto"/>
        <w:bottom w:val="none" w:sz="0" w:space="0" w:color="auto"/>
        <w:right w:val="none" w:sz="0" w:space="0" w:color="auto"/>
      </w:divBdr>
    </w:div>
    <w:div w:id="906454973">
      <w:bodyDiv w:val="1"/>
      <w:marLeft w:val="0"/>
      <w:marRight w:val="0"/>
      <w:marTop w:val="0"/>
      <w:marBottom w:val="0"/>
      <w:divBdr>
        <w:top w:val="none" w:sz="0" w:space="0" w:color="auto"/>
        <w:left w:val="none" w:sz="0" w:space="0" w:color="auto"/>
        <w:bottom w:val="none" w:sz="0" w:space="0" w:color="auto"/>
        <w:right w:val="none" w:sz="0" w:space="0" w:color="auto"/>
      </w:divBdr>
    </w:div>
    <w:div w:id="906459187">
      <w:bodyDiv w:val="1"/>
      <w:marLeft w:val="0"/>
      <w:marRight w:val="0"/>
      <w:marTop w:val="0"/>
      <w:marBottom w:val="0"/>
      <w:divBdr>
        <w:top w:val="none" w:sz="0" w:space="0" w:color="auto"/>
        <w:left w:val="none" w:sz="0" w:space="0" w:color="auto"/>
        <w:bottom w:val="none" w:sz="0" w:space="0" w:color="auto"/>
        <w:right w:val="none" w:sz="0" w:space="0" w:color="auto"/>
      </w:divBdr>
    </w:div>
    <w:div w:id="906498665">
      <w:bodyDiv w:val="1"/>
      <w:marLeft w:val="0"/>
      <w:marRight w:val="0"/>
      <w:marTop w:val="0"/>
      <w:marBottom w:val="0"/>
      <w:divBdr>
        <w:top w:val="none" w:sz="0" w:space="0" w:color="auto"/>
        <w:left w:val="none" w:sz="0" w:space="0" w:color="auto"/>
        <w:bottom w:val="none" w:sz="0" w:space="0" w:color="auto"/>
        <w:right w:val="none" w:sz="0" w:space="0" w:color="auto"/>
      </w:divBdr>
    </w:div>
    <w:div w:id="906568836">
      <w:bodyDiv w:val="1"/>
      <w:marLeft w:val="0"/>
      <w:marRight w:val="0"/>
      <w:marTop w:val="0"/>
      <w:marBottom w:val="0"/>
      <w:divBdr>
        <w:top w:val="none" w:sz="0" w:space="0" w:color="auto"/>
        <w:left w:val="none" w:sz="0" w:space="0" w:color="auto"/>
        <w:bottom w:val="none" w:sz="0" w:space="0" w:color="auto"/>
        <w:right w:val="none" w:sz="0" w:space="0" w:color="auto"/>
      </w:divBdr>
    </w:div>
    <w:div w:id="906569306">
      <w:bodyDiv w:val="1"/>
      <w:marLeft w:val="0"/>
      <w:marRight w:val="0"/>
      <w:marTop w:val="0"/>
      <w:marBottom w:val="0"/>
      <w:divBdr>
        <w:top w:val="none" w:sz="0" w:space="0" w:color="auto"/>
        <w:left w:val="none" w:sz="0" w:space="0" w:color="auto"/>
        <w:bottom w:val="none" w:sz="0" w:space="0" w:color="auto"/>
        <w:right w:val="none" w:sz="0" w:space="0" w:color="auto"/>
      </w:divBdr>
    </w:div>
    <w:div w:id="906722456">
      <w:bodyDiv w:val="1"/>
      <w:marLeft w:val="0"/>
      <w:marRight w:val="0"/>
      <w:marTop w:val="0"/>
      <w:marBottom w:val="0"/>
      <w:divBdr>
        <w:top w:val="none" w:sz="0" w:space="0" w:color="auto"/>
        <w:left w:val="none" w:sz="0" w:space="0" w:color="auto"/>
        <w:bottom w:val="none" w:sz="0" w:space="0" w:color="auto"/>
        <w:right w:val="none" w:sz="0" w:space="0" w:color="auto"/>
      </w:divBdr>
    </w:div>
    <w:div w:id="906913069">
      <w:bodyDiv w:val="1"/>
      <w:marLeft w:val="0"/>
      <w:marRight w:val="0"/>
      <w:marTop w:val="0"/>
      <w:marBottom w:val="0"/>
      <w:divBdr>
        <w:top w:val="none" w:sz="0" w:space="0" w:color="auto"/>
        <w:left w:val="none" w:sz="0" w:space="0" w:color="auto"/>
        <w:bottom w:val="none" w:sz="0" w:space="0" w:color="auto"/>
        <w:right w:val="none" w:sz="0" w:space="0" w:color="auto"/>
      </w:divBdr>
    </w:div>
    <w:div w:id="906962232">
      <w:bodyDiv w:val="1"/>
      <w:marLeft w:val="0"/>
      <w:marRight w:val="0"/>
      <w:marTop w:val="0"/>
      <w:marBottom w:val="0"/>
      <w:divBdr>
        <w:top w:val="none" w:sz="0" w:space="0" w:color="auto"/>
        <w:left w:val="none" w:sz="0" w:space="0" w:color="auto"/>
        <w:bottom w:val="none" w:sz="0" w:space="0" w:color="auto"/>
        <w:right w:val="none" w:sz="0" w:space="0" w:color="auto"/>
      </w:divBdr>
    </w:div>
    <w:div w:id="907114257">
      <w:bodyDiv w:val="1"/>
      <w:marLeft w:val="0"/>
      <w:marRight w:val="0"/>
      <w:marTop w:val="0"/>
      <w:marBottom w:val="0"/>
      <w:divBdr>
        <w:top w:val="none" w:sz="0" w:space="0" w:color="auto"/>
        <w:left w:val="none" w:sz="0" w:space="0" w:color="auto"/>
        <w:bottom w:val="none" w:sz="0" w:space="0" w:color="auto"/>
        <w:right w:val="none" w:sz="0" w:space="0" w:color="auto"/>
      </w:divBdr>
    </w:div>
    <w:div w:id="907225106">
      <w:bodyDiv w:val="1"/>
      <w:marLeft w:val="0"/>
      <w:marRight w:val="0"/>
      <w:marTop w:val="0"/>
      <w:marBottom w:val="0"/>
      <w:divBdr>
        <w:top w:val="none" w:sz="0" w:space="0" w:color="auto"/>
        <w:left w:val="none" w:sz="0" w:space="0" w:color="auto"/>
        <w:bottom w:val="none" w:sz="0" w:space="0" w:color="auto"/>
        <w:right w:val="none" w:sz="0" w:space="0" w:color="auto"/>
      </w:divBdr>
    </w:div>
    <w:div w:id="907230794">
      <w:bodyDiv w:val="1"/>
      <w:marLeft w:val="0"/>
      <w:marRight w:val="0"/>
      <w:marTop w:val="0"/>
      <w:marBottom w:val="0"/>
      <w:divBdr>
        <w:top w:val="none" w:sz="0" w:space="0" w:color="auto"/>
        <w:left w:val="none" w:sz="0" w:space="0" w:color="auto"/>
        <w:bottom w:val="none" w:sz="0" w:space="0" w:color="auto"/>
        <w:right w:val="none" w:sz="0" w:space="0" w:color="auto"/>
      </w:divBdr>
    </w:div>
    <w:div w:id="907496121">
      <w:bodyDiv w:val="1"/>
      <w:marLeft w:val="0"/>
      <w:marRight w:val="0"/>
      <w:marTop w:val="0"/>
      <w:marBottom w:val="0"/>
      <w:divBdr>
        <w:top w:val="none" w:sz="0" w:space="0" w:color="auto"/>
        <w:left w:val="none" w:sz="0" w:space="0" w:color="auto"/>
        <w:bottom w:val="none" w:sz="0" w:space="0" w:color="auto"/>
        <w:right w:val="none" w:sz="0" w:space="0" w:color="auto"/>
      </w:divBdr>
    </w:div>
    <w:div w:id="907571456">
      <w:bodyDiv w:val="1"/>
      <w:marLeft w:val="0"/>
      <w:marRight w:val="0"/>
      <w:marTop w:val="0"/>
      <w:marBottom w:val="0"/>
      <w:divBdr>
        <w:top w:val="none" w:sz="0" w:space="0" w:color="auto"/>
        <w:left w:val="none" w:sz="0" w:space="0" w:color="auto"/>
        <w:bottom w:val="none" w:sz="0" w:space="0" w:color="auto"/>
        <w:right w:val="none" w:sz="0" w:space="0" w:color="auto"/>
      </w:divBdr>
    </w:div>
    <w:div w:id="907573749">
      <w:bodyDiv w:val="1"/>
      <w:marLeft w:val="0"/>
      <w:marRight w:val="0"/>
      <w:marTop w:val="0"/>
      <w:marBottom w:val="0"/>
      <w:divBdr>
        <w:top w:val="none" w:sz="0" w:space="0" w:color="auto"/>
        <w:left w:val="none" w:sz="0" w:space="0" w:color="auto"/>
        <w:bottom w:val="none" w:sz="0" w:space="0" w:color="auto"/>
        <w:right w:val="none" w:sz="0" w:space="0" w:color="auto"/>
      </w:divBdr>
    </w:div>
    <w:div w:id="907686087">
      <w:bodyDiv w:val="1"/>
      <w:marLeft w:val="0"/>
      <w:marRight w:val="0"/>
      <w:marTop w:val="0"/>
      <w:marBottom w:val="0"/>
      <w:divBdr>
        <w:top w:val="none" w:sz="0" w:space="0" w:color="auto"/>
        <w:left w:val="none" w:sz="0" w:space="0" w:color="auto"/>
        <w:bottom w:val="none" w:sz="0" w:space="0" w:color="auto"/>
        <w:right w:val="none" w:sz="0" w:space="0" w:color="auto"/>
      </w:divBdr>
    </w:div>
    <w:div w:id="907688061">
      <w:bodyDiv w:val="1"/>
      <w:marLeft w:val="0"/>
      <w:marRight w:val="0"/>
      <w:marTop w:val="0"/>
      <w:marBottom w:val="0"/>
      <w:divBdr>
        <w:top w:val="none" w:sz="0" w:space="0" w:color="auto"/>
        <w:left w:val="none" w:sz="0" w:space="0" w:color="auto"/>
        <w:bottom w:val="none" w:sz="0" w:space="0" w:color="auto"/>
        <w:right w:val="none" w:sz="0" w:space="0" w:color="auto"/>
      </w:divBdr>
    </w:div>
    <w:div w:id="907762066">
      <w:bodyDiv w:val="1"/>
      <w:marLeft w:val="0"/>
      <w:marRight w:val="0"/>
      <w:marTop w:val="0"/>
      <w:marBottom w:val="0"/>
      <w:divBdr>
        <w:top w:val="none" w:sz="0" w:space="0" w:color="auto"/>
        <w:left w:val="none" w:sz="0" w:space="0" w:color="auto"/>
        <w:bottom w:val="none" w:sz="0" w:space="0" w:color="auto"/>
        <w:right w:val="none" w:sz="0" w:space="0" w:color="auto"/>
      </w:divBdr>
    </w:div>
    <w:div w:id="907768968">
      <w:bodyDiv w:val="1"/>
      <w:marLeft w:val="0"/>
      <w:marRight w:val="0"/>
      <w:marTop w:val="0"/>
      <w:marBottom w:val="0"/>
      <w:divBdr>
        <w:top w:val="none" w:sz="0" w:space="0" w:color="auto"/>
        <w:left w:val="none" w:sz="0" w:space="0" w:color="auto"/>
        <w:bottom w:val="none" w:sz="0" w:space="0" w:color="auto"/>
        <w:right w:val="none" w:sz="0" w:space="0" w:color="auto"/>
      </w:divBdr>
    </w:div>
    <w:div w:id="907880350">
      <w:bodyDiv w:val="1"/>
      <w:marLeft w:val="0"/>
      <w:marRight w:val="0"/>
      <w:marTop w:val="0"/>
      <w:marBottom w:val="0"/>
      <w:divBdr>
        <w:top w:val="none" w:sz="0" w:space="0" w:color="auto"/>
        <w:left w:val="none" w:sz="0" w:space="0" w:color="auto"/>
        <w:bottom w:val="none" w:sz="0" w:space="0" w:color="auto"/>
        <w:right w:val="none" w:sz="0" w:space="0" w:color="auto"/>
      </w:divBdr>
    </w:div>
    <w:div w:id="907880935">
      <w:bodyDiv w:val="1"/>
      <w:marLeft w:val="0"/>
      <w:marRight w:val="0"/>
      <w:marTop w:val="0"/>
      <w:marBottom w:val="0"/>
      <w:divBdr>
        <w:top w:val="none" w:sz="0" w:space="0" w:color="auto"/>
        <w:left w:val="none" w:sz="0" w:space="0" w:color="auto"/>
        <w:bottom w:val="none" w:sz="0" w:space="0" w:color="auto"/>
        <w:right w:val="none" w:sz="0" w:space="0" w:color="auto"/>
      </w:divBdr>
    </w:div>
    <w:div w:id="907881496">
      <w:bodyDiv w:val="1"/>
      <w:marLeft w:val="0"/>
      <w:marRight w:val="0"/>
      <w:marTop w:val="0"/>
      <w:marBottom w:val="0"/>
      <w:divBdr>
        <w:top w:val="none" w:sz="0" w:space="0" w:color="auto"/>
        <w:left w:val="none" w:sz="0" w:space="0" w:color="auto"/>
        <w:bottom w:val="none" w:sz="0" w:space="0" w:color="auto"/>
        <w:right w:val="none" w:sz="0" w:space="0" w:color="auto"/>
      </w:divBdr>
    </w:div>
    <w:div w:id="907887945">
      <w:bodyDiv w:val="1"/>
      <w:marLeft w:val="0"/>
      <w:marRight w:val="0"/>
      <w:marTop w:val="0"/>
      <w:marBottom w:val="0"/>
      <w:divBdr>
        <w:top w:val="none" w:sz="0" w:space="0" w:color="auto"/>
        <w:left w:val="none" w:sz="0" w:space="0" w:color="auto"/>
        <w:bottom w:val="none" w:sz="0" w:space="0" w:color="auto"/>
        <w:right w:val="none" w:sz="0" w:space="0" w:color="auto"/>
      </w:divBdr>
    </w:div>
    <w:div w:id="908078351">
      <w:bodyDiv w:val="1"/>
      <w:marLeft w:val="0"/>
      <w:marRight w:val="0"/>
      <w:marTop w:val="0"/>
      <w:marBottom w:val="0"/>
      <w:divBdr>
        <w:top w:val="none" w:sz="0" w:space="0" w:color="auto"/>
        <w:left w:val="none" w:sz="0" w:space="0" w:color="auto"/>
        <w:bottom w:val="none" w:sz="0" w:space="0" w:color="auto"/>
        <w:right w:val="none" w:sz="0" w:space="0" w:color="auto"/>
      </w:divBdr>
    </w:div>
    <w:div w:id="908266720">
      <w:bodyDiv w:val="1"/>
      <w:marLeft w:val="0"/>
      <w:marRight w:val="0"/>
      <w:marTop w:val="0"/>
      <w:marBottom w:val="0"/>
      <w:divBdr>
        <w:top w:val="none" w:sz="0" w:space="0" w:color="auto"/>
        <w:left w:val="none" w:sz="0" w:space="0" w:color="auto"/>
        <w:bottom w:val="none" w:sz="0" w:space="0" w:color="auto"/>
        <w:right w:val="none" w:sz="0" w:space="0" w:color="auto"/>
      </w:divBdr>
    </w:div>
    <w:div w:id="908267817">
      <w:bodyDiv w:val="1"/>
      <w:marLeft w:val="0"/>
      <w:marRight w:val="0"/>
      <w:marTop w:val="0"/>
      <w:marBottom w:val="0"/>
      <w:divBdr>
        <w:top w:val="none" w:sz="0" w:space="0" w:color="auto"/>
        <w:left w:val="none" w:sz="0" w:space="0" w:color="auto"/>
        <w:bottom w:val="none" w:sz="0" w:space="0" w:color="auto"/>
        <w:right w:val="none" w:sz="0" w:space="0" w:color="auto"/>
      </w:divBdr>
    </w:div>
    <w:div w:id="908349713">
      <w:bodyDiv w:val="1"/>
      <w:marLeft w:val="0"/>
      <w:marRight w:val="0"/>
      <w:marTop w:val="0"/>
      <w:marBottom w:val="0"/>
      <w:divBdr>
        <w:top w:val="none" w:sz="0" w:space="0" w:color="auto"/>
        <w:left w:val="none" w:sz="0" w:space="0" w:color="auto"/>
        <w:bottom w:val="none" w:sz="0" w:space="0" w:color="auto"/>
        <w:right w:val="none" w:sz="0" w:space="0" w:color="auto"/>
      </w:divBdr>
    </w:div>
    <w:div w:id="908417520">
      <w:bodyDiv w:val="1"/>
      <w:marLeft w:val="0"/>
      <w:marRight w:val="0"/>
      <w:marTop w:val="0"/>
      <w:marBottom w:val="0"/>
      <w:divBdr>
        <w:top w:val="none" w:sz="0" w:space="0" w:color="auto"/>
        <w:left w:val="none" w:sz="0" w:space="0" w:color="auto"/>
        <w:bottom w:val="none" w:sz="0" w:space="0" w:color="auto"/>
        <w:right w:val="none" w:sz="0" w:space="0" w:color="auto"/>
      </w:divBdr>
    </w:div>
    <w:div w:id="908462094">
      <w:bodyDiv w:val="1"/>
      <w:marLeft w:val="0"/>
      <w:marRight w:val="0"/>
      <w:marTop w:val="0"/>
      <w:marBottom w:val="0"/>
      <w:divBdr>
        <w:top w:val="none" w:sz="0" w:space="0" w:color="auto"/>
        <w:left w:val="none" w:sz="0" w:space="0" w:color="auto"/>
        <w:bottom w:val="none" w:sz="0" w:space="0" w:color="auto"/>
        <w:right w:val="none" w:sz="0" w:space="0" w:color="auto"/>
      </w:divBdr>
    </w:div>
    <w:div w:id="908536616">
      <w:bodyDiv w:val="1"/>
      <w:marLeft w:val="0"/>
      <w:marRight w:val="0"/>
      <w:marTop w:val="0"/>
      <w:marBottom w:val="0"/>
      <w:divBdr>
        <w:top w:val="none" w:sz="0" w:space="0" w:color="auto"/>
        <w:left w:val="none" w:sz="0" w:space="0" w:color="auto"/>
        <w:bottom w:val="none" w:sz="0" w:space="0" w:color="auto"/>
        <w:right w:val="none" w:sz="0" w:space="0" w:color="auto"/>
      </w:divBdr>
    </w:div>
    <w:div w:id="908536789">
      <w:bodyDiv w:val="1"/>
      <w:marLeft w:val="0"/>
      <w:marRight w:val="0"/>
      <w:marTop w:val="0"/>
      <w:marBottom w:val="0"/>
      <w:divBdr>
        <w:top w:val="none" w:sz="0" w:space="0" w:color="auto"/>
        <w:left w:val="none" w:sz="0" w:space="0" w:color="auto"/>
        <w:bottom w:val="none" w:sz="0" w:space="0" w:color="auto"/>
        <w:right w:val="none" w:sz="0" w:space="0" w:color="auto"/>
      </w:divBdr>
    </w:div>
    <w:div w:id="908803397">
      <w:bodyDiv w:val="1"/>
      <w:marLeft w:val="0"/>
      <w:marRight w:val="0"/>
      <w:marTop w:val="0"/>
      <w:marBottom w:val="0"/>
      <w:divBdr>
        <w:top w:val="none" w:sz="0" w:space="0" w:color="auto"/>
        <w:left w:val="none" w:sz="0" w:space="0" w:color="auto"/>
        <w:bottom w:val="none" w:sz="0" w:space="0" w:color="auto"/>
        <w:right w:val="none" w:sz="0" w:space="0" w:color="auto"/>
      </w:divBdr>
    </w:div>
    <w:div w:id="908804974">
      <w:bodyDiv w:val="1"/>
      <w:marLeft w:val="0"/>
      <w:marRight w:val="0"/>
      <w:marTop w:val="0"/>
      <w:marBottom w:val="0"/>
      <w:divBdr>
        <w:top w:val="none" w:sz="0" w:space="0" w:color="auto"/>
        <w:left w:val="none" w:sz="0" w:space="0" w:color="auto"/>
        <w:bottom w:val="none" w:sz="0" w:space="0" w:color="auto"/>
        <w:right w:val="none" w:sz="0" w:space="0" w:color="auto"/>
      </w:divBdr>
    </w:div>
    <w:div w:id="908881322">
      <w:bodyDiv w:val="1"/>
      <w:marLeft w:val="0"/>
      <w:marRight w:val="0"/>
      <w:marTop w:val="0"/>
      <w:marBottom w:val="0"/>
      <w:divBdr>
        <w:top w:val="none" w:sz="0" w:space="0" w:color="auto"/>
        <w:left w:val="none" w:sz="0" w:space="0" w:color="auto"/>
        <w:bottom w:val="none" w:sz="0" w:space="0" w:color="auto"/>
        <w:right w:val="none" w:sz="0" w:space="0" w:color="auto"/>
      </w:divBdr>
    </w:div>
    <w:div w:id="908921456">
      <w:bodyDiv w:val="1"/>
      <w:marLeft w:val="0"/>
      <w:marRight w:val="0"/>
      <w:marTop w:val="0"/>
      <w:marBottom w:val="0"/>
      <w:divBdr>
        <w:top w:val="none" w:sz="0" w:space="0" w:color="auto"/>
        <w:left w:val="none" w:sz="0" w:space="0" w:color="auto"/>
        <w:bottom w:val="none" w:sz="0" w:space="0" w:color="auto"/>
        <w:right w:val="none" w:sz="0" w:space="0" w:color="auto"/>
      </w:divBdr>
    </w:div>
    <w:div w:id="908923619">
      <w:bodyDiv w:val="1"/>
      <w:marLeft w:val="0"/>
      <w:marRight w:val="0"/>
      <w:marTop w:val="0"/>
      <w:marBottom w:val="0"/>
      <w:divBdr>
        <w:top w:val="none" w:sz="0" w:space="0" w:color="auto"/>
        <w:left w:val="none" w:sz="0" w:space="0" w:color="auto"/>
        <w:bottom w:val="none" w:sz="0" w:space="0" w:color="auto"/>
        <w:right w:val="none" w:sz="0" w:space="0" w:color="auto"/>
      </w:divBdr>
    </w:div>
    <w:div w:id="908927242">
      <w:bodyDiv w:val="1"/>
      <w:marLeft w:val="0"/>
      <w:marRight w:val="0"/>
      <w:marTop w:val="0"/>
      <w:marBottom w:val="0"/>
      <w:divBdr>
        <w:top w:val="none" w:sz="0" w:space="0" w:color="auto"/>
        <w:left w:val="none" w:sz="0" w:space="0" w:color="auto"/>
        <w:bottom w:val="none" w:sz="0" w:space="0" w:color="auto"/>
        <w:right w:val="none" w:sz="0" w:space="0" w:color="auto"/>
      </w:divBdr>
    </w:div>
    <w:div w:id="908928715">
      <w:bodyDiv w:val="1"/>
      <w:marLeft w:val="0"/>
      <w:marRight w:val="0"/>
      <w:marTop w:val="0"/>
      <w:marBottom w:val="0"/>
      <w:divBdr>
        <w:top w:val="none" w:sz="0" w:space="0" w:color="auto"/>
        <w:left w:val="none" w:sz="0" w:space="0" w:color="auto"/>
        <w:bottom w:val="none" w:sz="0" w:space="0" w:color="auto"/>
        <w:right w:val="none" w:sz="0" w:space="0" w:color="auto"/>
      </w:divBdr>
    </w:div>
    <w:div w:id="908929803">
      <w:bodyDiv w:val="1"/>
      <w:marLeft w:val="0"/>
      <w:marRight w:val="0"/>
      <w:marTop w:val="0"/>
      <w:marBottom w:val="0"/>
      <w:divBdr>
        <w:top w:val="none" w:sz="0" w:space="0" w:color="auto"/>
        <w:left w:val="none" w:sz="0" w:space="0" w:color="auto"/>
        <w:bottom w:val="none" w:sz="0" w:space="0" w:color="auto"/>
        <w:right w:val="none" w:sz="0" w:space="0" w:color="auto"/>
      </w:divBdr>
    </w:div>
    <w:div w:id="909072359">
      <w:bodyDiv w:val="1"/>
      <w:marLeft w:val="0"/>
      <w:marRight w:val="0"/>
      <w:marTop w:val="0"/>
      <w:marBottom w:val="0"/>
      <w:divBdr>
        <w:top w:val="none" w:sz="0" w:space="0" w:color="auto"/>
        <w:left w:val="none" w:sz="0" w:space="0" w:color="auto"/>
        <w:bottom w:val="none" w:sz="0" w:space="0" w:color="auto"/>
        <w:right w:val="none" w:sz="0" w:space="0" w:color="auto"/>
      </w:divBdr>
    </w:div>
    <w:div w:id="909073250">
      <w:bodyDiv w:val="1"/>
      <w:marLeft w:val="0"/>
      <w:marRight w:val="0"/>
      <w:marTop w:val="0"/>
      <w:marBottom w:val="0"/>
      <w:divBdr>
        <w:top w:val="none" w:sz="0" w:space="0" w:color="auto"/>
        <w:left w:val="none" w:sz="0" w:space="0" w:color="auto"/>
        <w:bottom w:val="none" w:sz="0" w:space="0" w:color="auto"/>
        <w:right w:val="none" w:sz="0" w:space="0" w:color="auto"/>
      </w:divBdr>
    </w:div>
    <w:div w:id="909075575">
      <w:bodyDiv w:val="1"/>
      <w:marLeft w:val="0"/>
      <w:marRight w:val="0"/>
      <w:marTop w:val="0"/>
      <w:marBottom w:val="0"/>
      <w:divBdr>
        <w:top w:val="none" w:sz="0" w:space="0" w:color="auto"/>
        <w:left w:val="none" w:sz="0" w:space="0" w:color="auto"/>
        <w:bottom w:val="none" w:sz="0" w:space="0" w:color="auto"/>
        <w:right w:val="none" w:sz="0" w:space="0" w:color="auto"/>
      </w:divBdr>
    </w:div>
    <w:div w:id="909193526">
      <w:bodyDiv w:val="1"/>
      <w:marLeft w:val="0"/>
      <w:marRight w:val="0"/>
      <w:marTop w:val="0"/>
      <w:marBottom w:val="0"/>
      <w:divBdr>
        <w:top w:val="none" w:sz="0" w:space="0" w:color="auto"/>
        <w:left w:val="none" w:sz="0" w:space="0" w:color="auto"/>
        <w:bottom w:val="none" w:sz="0" w:space="0" w:color="auto"/>
        <w:right w:val="none" w:sz="0" w:space="0" w:color="auto"/>
      </w:divBdr>
    </w:div>
    <w:div w:id="909193847">
      <w:bodyDiv w:val="1"/>
      <w:marLeft w:val="0"/>
      <w:marRight w:val="0"/>
      <w:marTop w:val="0"/>
      <w:marBottom w:val="0"/>
      <w:divBdr>
        <w:top w:val="none" w:sz="0" w:space="0" w:color="auto"/>
        <w:left w:val="none" w:sz="0" w:space="0" w:color="auto"/>
        <w:bottom w:val="none" w:sz="0" w:space="0" w:color="auto"/>
        <w:right w:val="none" w:sz="0" w:space="0" w:color="auto"/>
      </w:divBdr>
    </w:div>
    <w:div w:id="909270780">
      <w:bodyDiv w:val="1"/>
      <w:marLeft w:val="0"/>
      <w:marRight w:val="0"/>
      <w:marTop w:val="0"/>
      <w:marBottom w:val="0"/>
      <w:divBdr>
        <w:top w:val="none" w:sz="0" w:space="0" w:color="auto"/>
        <w:left w:val="none" w:sz="0" w:space="0" w:color="auto"/>
        <w:bottom w:val="none" w:sz="0" w:space="0" w:color="auto"/>
        <w:right w:val="none" w:sz="0" w:space="0" w:color="auto"/>
      </w:divBdr>
    </w:div>
    <w:div w:id="909312998">
      <w:bodyDiv w:val="1"/>
      <w:marLeft w:val="0"/>
      <w:marRight w:val="0"/>
      <w:marTop w:val="0"/>
      <w:marBottom w:val="0"/>
      <w:divBdr>
        <w:top w:val="none" w:sz="0" w:space="0" w:color="auto"/>
        <w:left w:val="none" w:sz="0" w:space="0" w:color="auto"/>
        <w:bottom w:val="none" w:sz="0" w:space="0" w:color="auto"/>
        <w:right w:val="none" w:sz="0" w:space="0" w:color="auto"/>
      </w:divBdr>
    </w:div>
    <w:div w:id="909341580">
      <w:bodyDiv w:val="1"/>
      <w:marLeft w:val="0"/>
      <w:marRight w:val="0"/>
      <w:marTop w:val="0"/>
      <w:marBottom w:val="0"/>
      <w:divBdr>
        <w:top w:val="none" w:sz="0" w:space="0" w:color="auto"/>
        <w:left w:val="none" w:sz="0" w:space="0" w:color="auto"/>
        <w:bottom w:val="none" w:sz="0" w:space="0" w:color="auto"/>
        <w:right w:val="none" w:sz="0" w:space="0" w:color="auto"/>
      </w:divBdr>
    </w:div>
    <w:div w:id="909344360">
      <w:bodyDiv w:val="1"/>
      <w:marLeft w:val="0"/>
      <w:marRight w:val="0"/>
      <w:marTop w:val="0"/>
      <w:marBottom w:val="0"/>
      <w:divBdr>
        <w:top w:val="none" w:sz="0" w:space="0" w:color="auto"/>
        <w:left w:val="none" w:sz="0" w:space="0" w:color="auto"/>
        <w:bottom w:val="none" w:sz="0" w:space="0" w:color="auto"/>
        <w:right w:val="none" w:sz="0" w:space="0" w:color="auto"/>
      </w:divBdr>
    </w:div>
    <w:div w:id="909580187">
      <w:bodyDiv w:val="1"/>
      <w:marLeft w:val="0"/>
      <w:marRight w:val="0"/>
      <w:marTop w:val="0"/>
      <w:marBottom w:val="0"/>
      <w:divBdr>
        <w:top w:val="none" w:sz="0" w:space="0" w:color="auto"/>
        <w:left w:val="none" w:sz="0" w:space="0" w:color="auto"/>
        <w:bottom w:val="none" w:sz="0" w:space="0" w:color="auto"/>
        <w:right w:val="none" w:sz="0" w:space="0" w:color="auto"/>
      </w:divBdr>
    </w:div>
    <w:div w:id="909655017">
      <w:bodyDiv w:val="1"/>
      <w:marLeft w:val="0"/>
      <w:marRight w:val="0"/>
      <w:marTop w:val="0"/>
      <w:marBottom w:val="0"/>
      <w:divBdr>
        <w:top w:val="none" w:sz="0" w:space="0" w:color="auto"/>
        <w:left w:val="none" w:sz="0" w:space="0" w:color="auto"/>
        <w:bottom w:val="none" w:sz="0" w:space="0" w:color="auto"/>
        <w:right w:val="none" w:sz="0" w:space="0" w:color="auto"/>
      </w:divBdr>
    </w:div>
    <w:div w:id="909661013">
      <w:bodyDiv w:val="1"/>
      <w:marLeft w:val="0"/>
      <w:marRight w:val="0"/>
      <w:marTop w:val="0"/>
      <w:marBottom w:val="0"/>
      <w:divBdr>
        <w:top w:val="none" w:sz="0" w:space="0" w:color="auto"/>
        <w:left w:val="none" w:sz="0" w:space="0" w:color="auto"/>
        <w:bottom w:val="none" w:sz="0" w:space="0" w:color="auto"/>
        <w:right w:val="none" w:sz="0" w:space="0" w:color="auto"/>
      </w:divBdr>
    </w:div>
    <w:div w:id="909853779">
      <w:bodyDiv w:val="1"/>
      <w:marLeft w:val="0"/>
      <w:marRight w:val="0"/>
      <w:marTop w:val="0"/>
      <w:marBottom w:val="0"/>
      <w:divBdr>
        <w:top w:val="none" w:sz="0" w:space="0" w:color="auto"/>
        <w:left w:val="none" w:sz="0" w:space="0" w:color="auto"/>
        <w:bottom w:val="none" w:sz="0" w:space="0" w:color="auto"/>
        <w:right w:val="none" w:sz="0" w:space="0" w:color="auto"/>
      </w:divBdr>
    </w:div>
    <w:div w:id="909920137">
      <w:bodyDiv w:val="1"/>
      <w:marLeft w:val="0"/>
      <w:marRight w:val="0"/>
      <w:marTop w:val="0"/>
      <w:marBottom w:val="0"/>
      <w:divBdr>
        <w:top w:val="none" w:sz="0" w:space="0" w:color="auto"/>
        <w:left w:val="none" w:sz="0" w:space="0" w:color="auto"/>
        <w:bottom w:val="none" w:sz="0" w:space="0" w:color="auto"/>
        <w:right w:val="none" w:sz="0" w:space="0" w:color="auto"/>
      </w:divBdr>
    </w:div>
    <w:div w:id="909920607">
      <w:bodyDiv w:val="1"/>
      <w:marLeft w:val="0"/>
      <w:marRight w:val="0"/>
      <w:marTop w:val="0"/>
      <w:marBottom w:val="0"/>
      <w:divBdr>
        <w:top w:val="none" w:sz="0" w:space="0" w:color="auto"/>
        <w:left w:val="none" w:sz="0" w:space="0" w:color="auto"/>
        <w:bottom w:val="none" w:sz="0" w:space="0" w:color="auto"/>
        <w:right w:val="none" w:sz="0" w:space="0" w:color="auto"/>
      </w:divBdr>
    </w:div>
    <w:div w:id="909923598">
      <w:bodyDiv w:val="1"/>
      <w:marLeft w:val="0"/>
      <w:marRight w:val="0"/>
      <w:marTop w:val="0"/>
      <w:marBottom w:val="0"/>
      <w:divBdr>
        <w:top w:val="none" w:sz="0" w:space="0" w:color="auto"/>
        <w:left w:val="none" w:sz="0" w:space="0" w:color="auto"/>
        <w:bottom w:val="none" w:sz="0" w:space="0" w:color="auto"/>
        <w:right w:val="none" w:sz="0" w:space="0" w:color="auto"/>
      </w:divBdr>
    </w:div>
    <w:div w:id="909970843">
      <w:bodyDiv w:val="1"/>
      <w:marLeft w:val="0"/>
      <w:marRight w:val="0"/>
      <w:marTop w:val="0"/>
      <w:marBottom w:val="0"/>
      <w:divBdr>
        <w:top w:val="none" w:sz="0" w:space="0" w:color="auto"/>
        <w:left w:val="none" w:sz="0" w:space="0" w:color="auto"/>
        <w:bottom w:val="none" w:sz="0" w:space="0" w:color="auto"/>
        <w:right w:val="none" w:sz="0" w:space="0" w:color="auto"/>
      </w:divBdr>
    </w:div>
    <w:div w:id="909999423">
      <w:bodyDiv w:val="1"/>
      <w:marLeft w:val="0"/>
      <w:marRight w:val="0"/>
      <w:marTop w:val="0"/>
      <w:marBottom w:val="0"/>
      <w:divBdr>
        <w:top w:val="none" w:sz="0" w:space="0" w:color="auto"/>
        <w:left w:val="none" w:sz="0" w:space="0" w:color="auto"/>
        <w:bottom w:val="none" w:sz="0" w:space="0" w:color="auto"/>
        <w:right w:val="none" w:sz="0" w:space="0" w:color="auto"/>
      </w:divBdr>
    </w:div>
    <w:div w:id="910042329">
      <w:bodyDiv w:val="1"/>
      <w:marLeft w:val="0"/>
      <w:marRight w:val="0"/>
      <w:marTop w:val="0"/>
      <w:marBottom w:val="0"/>
      <w:divBdr>
        <w:top w:val="none" w:sz="0" w:space="0" w:color="auto"/>
        <w:left w:val="none" w:sz="0" w:space="0" w:color="auto"/>
        <w:bottom w:val="none" w:sz="0" w:space="0" w:color="auto"/>
        <w:right w:val="none" w:sz="0" w:space="0" w:color="auto"/>
      </w:divBdr>
    </w:div>
    <w:div w:id="910047155">
      <w:bodyDiv w:val="1"/>
      <w:marLeft w:val="0"/>
      <w:marRight w:val="0"/>
      <w:marTop w:val="0"/>
      <w:marBottom w:val="0"/>
      <w:divBdr>
        <w:top w:val="none" w:sz="0" w:space="0" w:color="auto"/>
        <w:left w:val="none" w:sz="0" w:space="0" w:color="auto"/>
        <w:bottom w:val="none" w:sz="0" w:space="0" w:color="auto"/>
        <w:right w:val="none" w:sz="0" w:space="0" w:color="auto"/>
      </w:divBdr>
    </w:div>
    <w:div w:id="910163985">
      <w:bodyDiv w:val="1"/>
      <w:marLeft w:val="0"/>
      <w:marRight w:val="0"/>
      <w:marTop w:val="0"/>
      <w:marBottom w:val="0"/>
      <w:divBdr>
        <w:top w:val="none" w:sz="0" w:space="0" w:color="auto"/>
        <w:left w:val="none" w:sz="0" w:space="0" w:color="auto"/>
        <w:bottom w:val="none" w:sz="0" w:space="0" w:color="auto"/>
        <w:right w:val="none" w:sz="0" w:space="0" w:color="auto"/>
      </w:divBdr>
    </w:div>
    <w:div w:id="910164199">
      <w:bodyDiv w:val="1"/>
      <w:marLeft w:val="0"/>
      <w:marRight w:val="0"/>
      <w:marTop w:val="0"/>
      <w:marBottom w:val="0"/>
      <w:divBdr>
        <w:top w:val="none" w:sz="0" w:space="0" w:color="auto"/>
        <w:left w:val="none" w:sz="0" w:space="0" w:color="auto"/>
        <w:bottom w:val="none" w:sz="0" w:space="0" w:color="auto"/>
        <w:right w:val="none" w:sz="0" w:space="0" w:color="auto"/>
      </w:divBdr>
    </w:div>
    <w:div w:id="910196526">
      <w:bodyDiv w:val="1"/>
      <w:marLeft w:val="0"/>
      <w:marRight w:val="0"/>
      <w:marTop w:val="0"/>
      <w:marBottom w:val="0"/>
      <w:divBdr>
        <w:top w:val="none" w:sz="0" w:space="0" w:color="auto"/>
        <w:left w:val="none" w:sz="0" w:space="0" w:color="auto"/>
        <w:bottom w:val="none" w:sz="0" w:space="0" w:color="auto"/>
        <w:right w:val="none" w:sz="0" w:space="0" w:color="auto"/>
      </w:divBdr>
    </w:div>
    <w:div w:id="910501053">
      <w:bodyDiv w:val="1"/>
      <w:marLeft w:val="0"/>
      <w:marRight w:val="0"/>
      <w:marTop w:val="0"/>
      <w:marBottom w:val="0"/>
      <w:divBdr>
        <w:top w:val="none" w:sz="0" w:space="0" w:color="auto"/>
        <w:left w:val="none" w:sz="0" w:space="0" w:color="auto"/>
        <w:bottom w:val="none" w:sz="0" w:space="0" w:color="auto"/>
        <w:right w:val="none" w:sz="0" w:space="0" w:color="auto"/>
      </w:divBdr>
    </w:div>
    <w:div w:id="910506631">
      <w:bodyDiv w:val="1"/>
      <w:marLeft w:val="0"/>
      <w:marRight w:val="0"/>
      <w:marTop w:val="0"/>
      <w:marBottom w:val="0"/>
      <w:divBdr>
        <w:top w:val="none" w:sz="0" w:space="0" w:color="auto"/>
        <w:left w:val="none" w:sz="0" w:space="0" w:color="auto"/>
        <w:bottom w:val="none" w:sz="0" w:space="0" w:color="auto"/>
        <w:right w:val="none" w:sz="0" w:space="0" w:color="auto"/>
      </w:divBdr>
    </w:div>
    <w:div w:id="910578096">
      <w:bodyDiv w:val="1"/>
      <w:marLeft w:val="0"/>
      <w:marRight w:val="0"/>
      <w:marTop w:val="0"/>
      <w:marBottom w:val="0"/>
      <w:divBdr>
        <w:top w:val="none" w:sz="0" w:space="0" w:color="auto"/>
        <w:left w:val="none" w:sz="0" w:space="0" w:color="auto"/>
        <w:bottom w:val="none" w:sz="0" w:space="0" w:color="auto"/>
        <w:right w:val="none" w:sz="0" w:space="0" w:color="auto"/>
      </w:divBdr>
    </w:div>
    <w:div w:id="910695166">
      <w:bodyDiv w:val="1"/>
      <w:marLeft w:val="0"/>
      <w:marRight w:val="0"/>
      <w:marTop w:val="0"/>
      <w:marBottom w:val="0"/>
      <w:divBdr>
        <w:top w:val="none" w:sz="0" w:space="0" w:color="auto"/>
        <w:left w:val="none" w:sz="0" w:space="0" w:color="auto"/>
        <w:bottom w:val="none" w:sz="0" w:space="0" w:color="auto"/>
        <w:right w:val="none" w:sz="0" w:space="0" w:color="auto"/>
      </w:divBdr>
    </w:div>
    <w:div w:id="910776795">
      <w:bodyDiv w:val="1"/>
      <w:marLeft w:val="0"/>
      <w:marRight w:val="0"/>
      <w:marTop w:val="0"/>
      <w:marBottom w:val="0"/>
      <w:divBdr>
        <w:top w:val="none" w:sz="0" w:space="0" w:color="auto"/>
        <w:left w:val="none" w:sz="0" w:space="0" w:color="auto"/>
        <w:bottom w:val="none" w:sz="0" w:space="0" w:color="auto"/>
        <w:right w:val="none" w:sz="0" w:space="0" w:color="auto"/>
      </w:divBdr>
    </w:div>
    <w:div w:id="910892779">
      <w:bodyDiv w:val="1"/>
      <w:marLeft w:val="0"/>
      <w:marRight w:val="0"/>
      <w:marTop w:val="0"/>
      <w:marBottom w:val="0"/>
      <w:divBdr>
        <w:top w:val="none" w:sz="0" w:space="0" w:color="auto"/>
        <w:left w:val="none" w:sz="0" w:space="0" w:color="auto"/>
        <w:bottom w:val="none" w:sz="0" w:space="0" w:color="auto"/>
        <w:right w:val="none" w:sz="0" w:space="0" w:color="auto"/>
      </w:divBdr>
    </w:div>
    <w:div w:id="910971619">
      <w:bodyDiv w:val="1"/>
      <w:marLeft w:val="0"/>
      <w:marRight w:val="0"/>
      <w:marTop w:val="0"/>
      <w:marBottom w:val="0"/>
      <w:divBdr>
        <w:top w:val="none" w:sz="0" w:space="0" w:color="auto"/>
        <w:left w:val="none" w:sz="0" w:space="0" w:color="auto"/>
        <w:bottom w:val="none" w:sz="0" w:space="0" w:color="auto"/>
        <w:right w:val="none" w:sz="0" w:space="0" w:color="auto"/>
      </w:divBdr>
    </w:div>
    <w:div w:id="911042751">
      <w:bodyDiv w:val="1"/>
      <w:marLeft w:val="0"/>
      <w:marRight w:val="0"/>
      <w:marTop w:val="0"/>
      <w:marBottom w:val="0"/>
      <w:divBdr>
        <w:top w:val="none" w:sz="0" w:space="0" w:color="auto"/>
        <w:left w:val="none" w:sz="0" w:space="0" w:color="auto"/>
        <w:bottom w:val="none" w:sz="0" w:space="0" w:color="auto"/>
        <w:right w:val="none" w:sz="0" w:space="0" w:color="auto"/>
      </w:divBdr>
    </w:div>
    <w:div w:id="911159775">
      <w:bodyDiv w:val="1"/>
      <w:marLeft w:val="0"/>
      <w:marRight w:val="0"/>
      <w:marTop w:val="0"/>
      <w:marBottom w:val="0"/>
      <w:divBdr>
        <w:top w:val="none" w:sz="0" w:space="0" w:color="auto"/>
        <w:left w:val="none" w:sz="0" w:space="0" w:color="auto"/>
        <w:bottom w:val="none" w:sz="0" w:space="0" w:color="auto"/>
        <w:right w:val="none" w:sz="0" w:space="0" w:color="auto"/>
      </w:divBdr>
    </w:div>
    <w:div w:id="911232772">
      <w:bodyDiv w:val="1"/>
      <w:marLeft w:val="0"/>
      <w:marRight w:val="0"/>
      <w:marTop w:val="0"/>
      <w:marBottom w:val="0"/>
      <w:divBdr>
        <w:top w:val="none" w:sz="0" w:space="0" w:color="auto"/>
        <w:left w:val="none" w:sz="0" w:space="0" w:color="auto"/>
        <w:bottom w:val="none" w:sz="0" w:space="0" w:color="auto"/>
        <w:right w:val="none" w:sz="0" w:space="0" w:color="auto"/>
      </w:divBdr>
    </w:div>
    <w:div w:id="911234000">
      <w:bodyDiv w:val="1"/>
      <w:marLeft w:val="0"/>
      <w:marRight w:val="0"/>
      <w:marTop w:val="0"/>
      <w:marBottom w:val="0"/>
      <w:divBdr>
        <w:top w:val="none" w:sz="0" w:space="0" w:color="auto"/>
        <w:left w:val="none" w:sz="0" w:space="0" w:color="auto"/>
        <w:bottom w:val="none" w:sz="0" w:space="0" w:color="auto"/>
        <w:right w:val="none" w:sz="0" w:space="0" w:color="auto"/>
      </w:divBdr>
    </w:div>
    <w:div w:id="911281439">
      <w:bodyDiv w:val="1"/>
      <w:marLeft w:val="0"/>
      <w:marRight w:val="0"/>
      <w:marTop w:val="0"/>
      <w:marBottom w:val="0"/>
      <w:divBdr>
        <w:top w:val="none" w:sz="0" w:space="0" w:color="auto"/>
        <w:left w:val="none" w:sz="0" w:space="0" w:color="auto"/>
        <w:bottom w:val="none" w:sz="0" w:space="0" w:color="auto"/>
        <w:right w:val="none" w:sz="0" w:space="0" w:color="auto"/>
      </w:divBdr>
    </w:div>
    <w:div w:id="911282767">
      <w:bodyDiv w:val="1"/>
      <w:marLeft w:val="0"/>
      <w:marRight w:val="0"/>
      <w:marTop w:val="0"/>
      <w:marBottom w:val="0"/>
      <w:divBdr>
        <w:top w:val="none" w:sz="0" w:space="0" w:color="auto"/>
        <w:left w:val="none" w:sz="0" w:space="0" w:color="auto"/>
        <w:bottom w:val="none" w:sz="0" w:space="0" w:color="auto"/>
        <w:right w:val="none" w:sz="0" w:space="0" w:color="auto"/>
      </w:divBdr>
    </w:div>
    <w:div w:id="911427288">
      <w:bodyDiv w:val="1"/>
      <w:marLeft w:val="0"/>
      <w:marRight w:val="0"/>
      <w:marTop w:val="0"/>
      <w:marBottom w:val="0"/>
      <w:divBdr>
        <w:top w:val="none" w:sz="0" w:space="0" w:color="auto"/>
        <w:left w:val="none" w:sz="0" w:space="0" w:color="auto"/>
        <w:bottom w:val="none" w:sz="0" w:space="0" w:color="auto"/>
        <w:right w:val="none" w:sz="0" w:space="0" w:color="auto"/>
      </w:divBdr>
    </w:div>
    <w:div w:id="911431071">
      <w:bodyDiv w:val="1"/>
      <w:marLeft w:val="0"/>
      <w:marRight w:val="0"/>
      <w:marTop w:val="0"/>
      <w:marBottom w:val="0"/>
      <w:divBdr>
        <w:top w:val="none" w:sz="0" w:space="0" w:color="auto"/>
        <w:left w:val="none" w:sz="0" w:space="0" w:color="auto"/>
        <w:bottom w:val="none" w:sz="0" w:space="0" w:color="auto"/>
        <w:right w:val="none" w:sz="0" w:space="0" w:color="auto"/>
      </w:divBdr>
    </w:div>
    <w:div w:id="911503135">
      <w:bodyDiv w:val="1"/>
      <w:marLeft w:val="0"/>
      <w:marRight w:val="0"/>
      <w:marTop w:val="0"/>
      <w:marBottom w:val="0"/>
      <w:divBdr>
        <w:top w:val="none" w:sz="0" w:space="0" w:color="auto"/>
        <w:left w:val="none" w:sz="0" w:space="0" w:color="auto"/>
        <w:bottom w:val="none" w:sz="0" w:space="0" w:color="auto"/>
        <w:right w:val="none" w:sz="0" w:space="0" w:color="auto"/>
      </w:divBdr>
    </w:div>
    <w:div w:id="911544790">
      <w:bodyDiv w:val="1"/>
      <w:marLeft w:val="0"/>
      <w:marRight w:val="0"/>
      <w:marTop w:val="0"/>
      <w:marBottom w:val="0"/>
      <w:divBdr>
        <w:top w:val="none" w:sz="0" w:space="0" w:color="auto"/>
        <w:left w:val="none" w:sz="0" w:space="0" w:color="auto"/>
        <w:bottom w:val="none" w:sz="0" w:space="0" w:color="auto"/>
        <w:right w:val="none" w:sz="0" w:space="0" w:color="auto"/>
      </w:divBdr>
    </w:div>
    <w:div w:id="911551248">
      <w:bodyDiv w:val="1"/>
      <w:marLeft w:val="0"/>
      <w:marRight w:val="0"/>
      <w:marTop w:val="0"/>
      <w:marBottom w:val="0"/>
      <w:divBdr>
        <w:top w:val="none" w:sz="0" w:space="0" w:color="auto"/>
        <w:left w:val="none" w:sz="0" w:space="0" w:color="auto"/>
        <w:bottom w:val="none" w:sz="0" w:space="0" w:color="auto"/>
        <w:right w:val="none" w:sz="0" w:space="0" w:color="auto"/>
      </w:divBdr>
    </w:div>
    <w:div w:id="911816849">
      <w:bodyDiv w:val="1"/>
      <w:marLeft w:val="0"/>
      <w:marRight w:val="0"/>
      <w:marTop w:val="0"/>
      <w:marBottom w:val="0"/>
      <w:divBdr>
        <w:top w:val="none" w:sz="0" w:space="0" w:color="auto"/>
        <w:left w:val="none" w:sz="0" w:space="0" w:color="auto"/>
        <w:bottom w:val="none" w:sz="0" w:space="0" w:color="auto"/>
        <w:right w:val="none" w:sz="0" w:space="0" w:color="auto"/>
      </w:divBdr>
    </w:div>
    <w:div w:id="911893479">
      <w:bodyDiv w:val="1"/>
      <w:marLeft w:val="0"/>
      <w:marRight w:val="0"/>
      <w:marTop w:val="0"/>
      <w:marBottom w:val="0"/>
      <w:divBdr>
        <w:top w:val="none" w:sz="0" w:space="0" w:color="auto"/>
        <w:left w:val="none" w:sz="0" w:space="0" w:color="auto"/>
        <w:bottom w:val="none" w:sz="0" w:space="0" w:color="auto"/>
        <w:right w:val="none" w:sz="0" w:space="0" w:color="auto"/>
      </w:divBdr>
    </w:div>
    <w:div w:id="911934569">
      <w:bodyDiv w:val="1"/>
      <w:marLeft w:val="0"/>
      <w:marRight w:val="0"/>
      <w:marTop w:val="0"/>
      <w:marBottom w:val="0"/>
      <w:divBdr>
        <w:top w:val="none" w:sz="0" w:space="0" w:color="auto"/>
        <w:left w:val="none" w:sz="0" w:space="0" w:color="auto"/>
        <w:bottom w:val="none" w:sz="0" w:space="0" w:color="auto"/>
        <w:right w:val="none" w:sz="0" w:space="0" w:color="auto"/>
      </w:divBdr>
    </w:div>
    <w:div w:id="911934836">
      <w:bodyDiv w:val="1"/>
      <w:marLeft w:val="0"/>
      <w:marRight w:val="0"/>
      <w:marTop w:val="0"/>
      <w:marBottom w:val="0"/>
      <w:divBdr>
        <w:top w:val="none" w:sz="0" w:space="0" w:color="auto"/>
        <w:left w:val="none" w:sz="0" w:space="0" w:color="auto"/>
        <w:bottom w:val="none" w:sz="0" w:space="0" w:color="auto"/>
        <w:right w:val="none" w:sz="0" w:space="0" w:color="auto"/>
      </w:divBdr>
    </w:div>
    <w:div w:id="912088251">
      <w:bodyDiv w:val="1"/>
      <w:marLeft w:val="0"/>
      <w:marRight w:val="0"/>
      <w:marTop w:val="0"/>
      <w:marBottom w:val="0"/>
      <w:divBdr>
        <w:top w:val="none" w:sz="0" w:space="0" w:color="auto"/>
        <w:left w:val="none" w:sz="0" w:space="0" w:color="auto"/>
        <w:bottom w:val="none" w:sz="0" w:space="0" w:color="auto"/>
        <w:right w:val="none" w:sz="0" w:space="0" w:color="auto"/>
      </w:divBdr>
    </w:div>
    <w:div w:id="912131300">
      <w:bodyDiv w:val="1"/>
      <w:marLeft w:val="0"/>
      <w:marRight w:val="0"/>
      <w:marTop w:val="0"/>
      <w:marBottom w:val="0"/>
      <w:divBdr>
        <w:top w:val="none" w:sz="0" w:space="0" w:color="auto"/>
        <w:left w:val="none" w:sz="0" w:space="0" w:color="auto"/>
        <w:bottom w:val="none" w:sz="0" w:space="0" w:color="auto"/>
        <w:right w:val="none" w:sz="0" w:space="0" w:color="auto"/>
      </w:divBdr>
    </w:div>
    <w:div w:id="912199930">
      <w:bodyDiv w:val="1"/>
      <w:marLeft w:val="0"/>
      <w:marRight w:val="0"/>
      <w:marTop w:val="0"/>
      <w:marBottom w:val="0"/>
      <w:divBdr>
        <w:top w:val="none" w:sz="0" w:space="0" w:color="auto"/>
        <w:left w:val="none" w:sz="0" w:space="0" w:color="auto"/>
        <w:bottom w:val="none" w:sz="0" w:space="0" w:color="auto"/>
        <w:right w:val="none" w:sz="0" w:space="0" w:color="auto"/>
      </w:divBdr>
    </w:div>
    <w:div w:id="912200153">
      <w:bodyDiv w:val="1"/>
      <w:marLeft w:val="0"/>
      <w:marRight w:val="0"/>
      <w:marTop w:val="0"/>
      <w:marBottom w:val="0"/>
      <w:divBdr>
        <w:top w:val="none" w:sz="0" w:space="0" w:color="auto"/>
        <w:left w:val="none" w:sz="0" w:space="0" w:color="auto"/>
        <w:bottom w:val="none" w:sz="0" w:space="0" w:color="auto"/>
        <w:right w:val="none" w:sz="0" w:space="0" w:color="auto"/>
      </w:divBdr>
    </w:div>
    <w:div w:id="912281457">
      <w:bodyDiv w:val="1"/>
      <w:marLeft w:val="0"/>
      <w:marRight w:val="0"/>
      <w:marTop w:val="0"/>
      <w:marBottom w:val="0"/>
      <w:divBdr>
        <w:top w:val="none" w:sz="0" w:space="0" w:color="auto"/>
        <w:left w:val="none" w:sz="0" w:space="0" w:color="auto"/>
        <w:bottom w:val="none" w:sz="0" w:space="0" w:color="auto"/>
        <w:right w:val="none" w:sz="0" w:space="0" w:color="auto"/>
      </w:divBdr>
    </w:div>
    <w:div w:id="912349769">
      <w:bodyDiv w:val="1"/>
      <w:marLeft w:val="0"/>
      <w:marRight w:val="0"/>
      <w:marTop w:val="0"/>
      <w:marBottom w:val="0"/>
      <w:divBdr>
        <w:top w:val="none" w:sz="0" w:space="0" w:color="auto"/>
        <w:left w:val="none" w:sz="0" w:space="0" w:color="auto"/>
        <w:bottom w:val="none" w:sz="0" w:space="0" w:color="auto"/>
        <w:right w:val="none" w:sz="0" w:space="0" w:color="auto"/>
      </w:divBdr>
    </w:div>
    <w:div w:id="912392894">
      <w:bodyDiv w:val="1"/>
      <w:marLeft w:val="0"/>
      <w:marRight w:val="0"/>
      <w:marTop w:val="0"/>
      <w:marBottom w:val="0"/>
      <w:divBdr>
        <w:top w:val="none" w:sz="0" w:space="0" w:color="auto"/>
        <w:left w:val="none" w:sz="0" w:space="0" w:color="auto"/>
        <w:bottom w:val="none" w:sz="0" w:space="0" w:color="auto"/>
        <w:right w:val="none" w:sz="0" w:space="0" w:color="auto"/>
      </w:divBdr>
    </w:div>
    <w:div w:id="912473303">
      <w:bodyDiv w:val="1"/>
      <w:marLeft w:val="0"/>
      <w:marRight w:val="0"/>
      <w:marTop w:val="0"/>
      <w:marBottom w:val="0"/>
      <w:divBdr>
        <w:top w:val="none" w:sz="0" w:space="0" w:color="auto"/>
        <w:left w:val="none" w:sz="0" w:space="0" w:color="auto"/>
        <w:bottom w:val="none" w:sz="0" w:space="0" w:color="auto"/>
        <w:right w:val="none" w:sz="0" w:space="0" w:color="auto"/>
      </w:divBdr>
    </w:div>
    <w:div w:id="912549777">
      <w:bodyDiv w:val="1"/>
      <w:marLeft w:val="0"/>
      <w:marRight w:val="0"/>
      <w:marTop w:val="0"/>
      <w:marBottom w:val="0"/>
      <w:divBdr>
        <w:top w:val="none" w:sz="0" w:space="0" w:color="auto"/>
        <w:left w:val="none" w:sz="0" w:space="0" w:color="auto"/>
        <w:bottom w:val="none" w:sz="0" w:space="0" w:color="auto"/>
        <w:right w:val="none" w:sz="0" w:space="0" w:color="auto"/>
      </w:divBdr>
    </w:div>
    <w:div w:id="912661205">
      <w:bodyDiv w:val="1"/>
      <w:marLeft w:val="0"/>
      <w:marRight w:val="0"/>
      <w:marTop w:val="0"/>
      <w:marBottom w:val="0"/>
      <w:divBdr>
        <w:top w:val="none" w:sz="0" w:space="0" w:color="auto"/>
        <w:left w:val="none" w:sz="0" w:space="0" w:color="auto"/>
        <w:bottom w:val="none" w:sz="0" w:space="0" w:color="auto"/>
        <w:right w:val="none" w:sz="0" w:space="0" w:color="auto"/>
      </w:divBdr>
    </w:div>
    <w:div w:id="912740491">
      <w:bodyDiv w:val="1"/>
      <w:marLeft w:val="0"/>
      <w:marRight w:val="0"/>
      <w:marTop w:val="0"/>
      <w:marBottom w:val="0"/>
      <w:divBdr>
        <w:top w:val="none" w:sz="0" w:space="0" w:color="auto"/>
        <w:left w:val="none" w:sz="0" w:space="0" w:color="auto"/>
        <w:bottom w:val="none" w:sz="0" w:space="0" w:color="auto"/>
        <w:right w:val="none" w:sz="0" w:space="0" w:color="auto"/>
      </w:divBdr>
    </w:div>
    <w:div w:id="912812053">
      <w:bodyDiv w:val="1"/>
      <w:marLeft w:val="0"/>
      <w:marRight w:val="0"/>
      <w:marTop w:val="0"/>
      <w:marBottom w:val="0"/>
      <w:divBdr>
        <w:top w:val="none" w:sz="0" w:space="0" w:color="auto"/>
        <w:left w:val="none" w:sz="0" w:space="0" w:color="auto"/>
        <w:bottom w:val="none" w:sz="0" w:space="0" w:color="auto"/>
        <w:right w:val="none" w:sz="0" w:space="0" w:color="auto"/>
      </w:divBdr>
    </w:div>
    <w:div w:id="912861264">
      <w:bodyDiv w:val="1"/>
      <w:marLeft w:val="0"/>
      <w:marRight w:val="0"/>
      <w:marTop w:val="0"/>
      <w:marBottom w:val="0"/>
      <w:divBdr>
        <w:top w:val="none" w:sz="0" w:space="0" w:color="auto"/>
        <w:left w:val="none" w:sz="0" w:space="0" w:color="auto"/>
        <w:bottom w:val="none" w:sz="0" w:space="0" w:color="auto"/>
        <w:right w:val="none" w:sz="0" w:space="0" w:color="auto"/>
      </w:divBdr>
    </w:div>
    <w:div w:id="912935208">
      <w:bodyDiv w:val="1"/>
      <w:marLeft w:val="0"/>
      <w:marRight w:val="0"/>
      <w:marTop w:val="0"/>
      <w:marBottom w:val="0"/>
      <w:divBdr>
        <w:top w:val="none" w:sz="0" w:space="0" w:color="auto"/>
        <w:left w:val="none" w:sz="0" w:space="0" w:color="auto"/>
        <w:bottom w:val="none" w:sz="0" w:space="0" w:color="auto"/>
        <w:right w:val="none" w:sz="0" w:space="0" w:color="auto"/>
      </w:divBdr>
    </w:div>
    <w:div w:id="913003676">
      <w:bodyDiv w:val="1"/>
      <w:marLeft w:val="0"/>
      <w:marRight w:val="0"/>
      <w:marTop w:val="0"/>
      <w:marBottom w:val="0"/>
      <w:divBdr>
        <w:top w:val="none" w:sz="0" w:space="0" w:color="auto"/>
        <w:left w:val="none" w:sz="0" w:space="0" w:color="auto"/>
        <w:bottom w:val="none" w:sz="0" w:space="0" w:color="auto"/>
        <w:right w:val="none" w:sz="0" w:space="0" w:color="auto"/>
      </w:divBdr>
    </w:div>
    <w:div w:id="913003835">
      <w:bodyDiv w:val="1"/>
      <w:marLeft w:val="0"/>
      <w:marRight w:val="0"/>
      <w:marTop w:val="0"/>
      <w:marBottom w:val="0"/>
      <w:divBdr>
        <w:top w:val="none" w:sz="0" w:space="0" w:color="auto"/>
        <w:left w:val="none" w:sz="0" w:space="0" w:color="auto"/>
        <w:bottom w:val="none" w:sz="0" w:space="0" w:color="auto"/>
        <w:right w:val="none" w:sz="0" w:space="0" w:color="auto"/>
      </w:divBdr>
    </w:div>
    <w:div w:id="913005038">
      <w:bodyDiv w:val="1"/>
      <w:marLeft w:val="0"/>
      <w:marRight w:val="0"/>
      <w:marTop w:val="0"/>
      <w:marBottom w:val="0"/>
      <w:divBdr>
        <w:top w:val="none" w:sz="0" w:space="0" w:color="auto"/>
        <w:left w:val="none" w:sz="0" w:space="0" w:color="auto"/>
        <w:bottom w:val="none" w:sz="0" w:space="0" w:color="auto"/>
        <w:right w:val="none" w:sz="0" w:space="0" w:color="auto"/>
      </w:divBdr>
    </w:div>
    <w:div w:id="913011158">
      <w:bodyDiv w:val="1"/>
      <w:marLeft w:val="0"/>
      <w:marRight w:val="0"/>
      <w:marTop w:val="0"/>
      <w:marBottom w:val="0"/>
      <w:divBdr>
        <w:top w:val="none" w:sz="0" w:space="0" w:color="auto"/>
        <w:left w:val="none" w:sz="0" w:space="0" w:color="auto"/>
        <w:bottom w:val="none" w:sz="0" w:space="0" w:color="auto"/>
        <w:right w:val="none" w:sz="0" w:space="0" w:color="auto"/>
      </w:divBdr>
    </w:div>
    <w:div w:id="913051377">
      <w:bodyDiv w:val="1"/>
      <w:marLeft w:val="0"/>
      <w:marRight w:val="0"/>
      <w:marTop w:val="0"/>
      <w:marBottom w:val="0"/>
      <w:divBdr>
        <w:top w:val="none" w:sz="0" w:space="0" w:color="auto"/>
        <w:left w:val="none" w:sz="0" w:space="0" w:color="auto"/>
        <w:bottom w:val="none" w:sz="0" w:space="0" w:color="auto"/>
        <w:right w:val="none" w:sz="0" w:space="0" w:color="auto"/>
      </w:divBdr>
    </w:div>
    <w:div w:id="913122236">
      <w:bodyDiv w:val="1"/>
      <w:marLeft w:val="0"/>
      <w:marRight w:val="0"/>
      <w:marTop w:val="0"/>
      <w:marBottom w:val="0"/>
      <w:divBdr>
        <w:top w:val="none" w:sz="0" w:space="0" w:color="auto"/>
        <w:left w:val="none" w:sz="0" w:space="0" w:color="auto"/>
        <w:bottom w:val="none" w:sz="0" w:space="0" w:color="auto"/>
        <w:right w:val="none" w:sz="0" w:space="0" w:color="auto"/>
      </w:divBdr>
    </w:div>
    <w:div w:id="913125496">
      <w:bodyDiv w:val="1"/>
      <w:marLeft w:val="0"/>
      <w:marRight w:val="0"/>
      <w:marTop w:val="0"/>
      <w:marBottom w:val="0"/>
      <w:divBdr>
        <w:top w:val="none" w:sz="0" w:space="0" w:color="auto"/>
        <w:left w:val="none" w:sz="0" w:space="0" w:color="auto"/>
        <w:bottom w:val="none" w:sz="0" w:space="0" w:color="auto"/>
        <w:right w:val="none" w:sz="0" w:space="0" w:color="auto"/>
      </w:divBdr>
    </w:div>
    <w:div w:id="913130534">
      <w:bodyDiv w:val="1"/>
      <w:marLeft w:val="0"/>
      <w:marRight w:val="0"/>
      <w:marTop w:val="0"/>
      <w:marBottom w:val="0"/>
      <w:divBdr>
        <w:top w:val="none" w:sz="0" w:space="0" w:color="auto"/>
        <w:left w:val="none" w:sz="0" w:space="0" w:color="auto"/>
        <w:bottom w:val="none" w:sz="0" w:space="0" w:color="auto"/>
        <w:right w:val="none" w:sz="0" w:space="0" w:color="auto"/>
      </w:divBdr>
    </w:div>
    <w:div w:id="913201883">
      <w:bodyDiv w:val="1"/>
      <w:marLeft w:val="0"/>
      <w:marRight w:val="0"/>
      <w:marTop w:val="0"/>
      <w:marBottom w:val="0"/>
      <w:divBdr>
        <w:top w:val="none" w:sz="0" w:space="0" w:color="auto"/>
        <w:left w:val="none" w:sz="0" w:space="0" w:color="auto"/>
        <w:bottom w:val="none" w:sz="0" w:space="0" w:color="auto"/>
        <w:right w:val="none" w:sz="0" w:space="0" w:color="auto"/>
      </w:divBdr>
    </w:div>
    <w:div w:id="913246367">
      <w:bodyDiv w:val="1"/>
      <w:marLeft w:val="0"/>
      <w:marRight w:val="0"/>
      <w:marTop w:val="0"/>
      <w:marBottom w:val="0"/>
      <w:divBdr>
        <w:top w:val="none" w:sz="0" w:space="0" w:color="auto"/>
        <w:left w:val="none" w:sz="0" w:space="0" w:color="auto"/>
        <w:bottom w:val="none" w:sz="0" w:space="0" w:color="auto"/>
        <w:right w:val="none" w:sz="0" w:space="0" w:color="auto"/>
      </w:divBdr>
    </w:div>
    <w:div w:id="913271796">
      <w:bodyDiv w:val="1"/>
      <w:marLeft w:val="0"/>
      <w:marRight w:val="0"/>
      <w:marTop w:val="0"/>
      <w:marBottom w:val="0"/>
      <w:divBdr>
        <w:top w:val="none" w:sz="0" w:space="0" w:color="auto"/>
        <w:left w:val="none" w:sz="0" w:space="0" w:color="auto"/>
        <w:bottom w:val="none" w:sz="0" w:space="0" w:color="auto"/>
        <w:right w:val="none" w:sz="0" w:space="0" w:color="auto"/>
      </w:divBdr>
    </w:div>
    <w:div w:id="913275266">
      <w:bodyDiv w:val="1"/>
      <w:marLeft w:val="0"/>
      <w:marRight w:val="0"/>
      <w:marTop w:val="0"/>
      <w:marBottom w:val="0"/>
      <w:divBdr>
        <w:top w:val="none" w:sz="0" w:space="0" w:color="auto"/>
        <w:left w:val="none" w:sz="0" w:space="0" w:color="auto"/>
        <w:bottom w:val="none" w:sz="0" w:space="0" w:color="auto"/>
        <w:right w:val="none" w:sz="0" w:space="0" w:color="auto"/>
      </w:divBdr>
    </w:div>
    <w:div w:id="913317981">
      <w:bodyDiv w:val="1"/>
      <w:marLeft w:val="0"/>
      <w:marRight w:val="0"/>
      <w:marTop w:val="0"/>
      <w:marBottom w:val="0"/>
      <w:divBdr>
        <w:top w:val="none" w:sz="0" w:space="0" w:color="auto"/>
        <w:left w:val="none" w:sz="0" w:space="0" w:color="auto"/>
        <w:bottom w:val="none" w:sz="0" w:space="0" w:color="auto"/>
        <w:right w:val="none" w:sz="0" w:space="0" w:color="auto"/>
      </w:divBdr>
    </w:div>
    <w:div w:id="913397367">
      <w:bodyDiv w:val="1"/>
      <w:marLeft w:val="0"/>
      <w:marRight w:val="0"/>
      <w:marTop w:val="0"/>
      <w:marBottom w:val="0"/>
      <w:divBdr>
        <w:top w:val="none" w:sz="0" w:space="0" w:color="auto"/>
        <w:left w:val="none" w:sz="0" w:space="0" w:color="auto"/>
        <w:bottom w:val="none" w:sz="0" w:space="0" w:color="auto"/>
        <w:right w:val="none" w:sz="0" w:space="0" w:color="auto"/>
      </w:divBdr>
    </w:div>
    <w:div w:id="913468769">
      <w:bodyDiv w:val="1"/>
      <w:marLeft w:val="0"/>
      <w:marRight w:val="0"/>
      <w:marTop w:val="0"/>
      <w:marBottom w:val="0"/>
      <w:divBdr>
        <w:top w:val="none" w:sz="0" w:space="0" w:color="auto"/>
        <w:left w:val="none" w:sz="0" w:space="0" w:color="auto"/>
        <w:bottom w:val="none" w:sz="0" w:space="0" w:color="auto"/>
        <w:right w:val="none" w:sz="0" w:space="0" w:color="auto"/>
      </w:divBdr>
    </w:div>
    <w:div w:id="913666534">
      <w:bodyDiv w:val="1"/>
      <w:marLeft w:val="0"/>
      <w:marRight w:val="0"/>
      <w:marTop w:val="0"/>
      <w:marBottom w:val="0"/>
      <w:divBdr>
        <w:top w:val="none" w:sz="0" w:space="0" w:color="auto"/>
        <w:left w:val="none" w:sz="0" w:space="0" w:color="auto"/>
        <w:bottom w:val="none" w:sz="0" w:space="0" w:color="auto"/>
        <w:right w:val="none" w:sz="0" w:space="0" w:color="auto"/>
      </w:divBdr>
    </w:div>
    <w:div w:id="913782187">
      <w:bodyDiv w:val="1"/>
      <w:marLeft w:val="0"/>
      <w:marRight w:val="0"/>
      <w:marTop w:val="0"/>
      <w:marBottom w:val="0"/>
      <w:divBdr>
        <w:top w:val="none" w:sz="0" w:space="0" w:color="auto"/>
        <w:left w:val="none" w:sz="0" w:space="0" w:color="auto"/>
        <w:bottom w:val="none" w:sz="0" w:space="0" w:color="auto"/>
        <w:right w:val="none" w:sz="0" w:space="0" w:color="auto"/>
      </w:divBdr>
    </w:div>
    <w:div w:id="913855418">
      <w:bodyDiv w:val="1"/>
      <w:marLeft w:val="0"/>
      <w:marRight w:val="0"/>
      <w:marTop w:val="0"/>
      <w:marBottom w:val="0"/>
      <w:divBdr>
        <w:top w:val="none" w:sz="0" w:space="0" w:color="auto"/>
        <w:left w:val="none" w:sz="0" w:space="0" w:color="auto"/>
        <w:bottom w:val="none" w:sz="0" w:space="0" w:color="auto"/>
        <w:right w:val="none" w:sz="0" w:space="0" w:color="auto"/>
      </w:divBdr>
    </w:div>
    <w:div w:id="913927204">
      <w:bodyDiv w:val="1"/>
      <w:marLeft w:val="0"/>
      <w:marRight w:val="0"/>
      <w:marTop w:val="0"/>
      <w:marBottom w:val="0"/>
      <w:divBdr>
        <w:top w:val="none" w:sz="0" w:space="0" w:color="auto"/>
        <w:left w:val="none" w:sz="0" w:space="0" w:color="auto"/>
        <w:bottom w:val="none" w:sz="0" w:space="0" w:color="auto"/>
        <w:right w:val="none" w:sz="0" w:space="0" w:color="auto"/>
      </w:divBdr>
    </w:div>
    <w:div w:id="913971951">
      <w:bodyDiv w:val="1"/>
      <w:marLeft w:val="0"/>
      <w:marRight w:val="0"/>
      <w:marTop w:val="0"/>
      <w:marBottom w:val="0"/>
      <w:divBdr>
        <w:top w:val="none" w:sz="0" w:space="0" w:color="auto"/>
        <w:left w:val="none" w:sz="0" w:space="0" w:color="auto"/>
        <w:bottom w:val="none" w:sz="0" w:space="0" w:color="auto"/>
        <w:right w:val="none" w:sz="0" w:space="0" w:color="auto"/>
      </w:divBdr>
    </w:div>
    <w:div w:id="914046132">
      <w:bodyDiv w:val="1"/>
      <w:marLeft w:val="0"/>
      <w:marRight w:val="0"/>
      <w:marTop w:val="0"/>
      <w:marBottom w:val="0"/>
      <w:divBdr>
        <w:top w:val="none" w:sz="0" w:space="0" w:color="auto"/>
        <w:left w:val="none" w:sz="0" w:space="0" w:color="auto"/>
        <w:bottom w:val="none" w:sz="0" w:space="0" w:color="auto"/>
        <w:right w:val="none" w:sz="0" w:space="0" w:color="auto"/>
      </w:divBdr>
    </w:div>
    <w:div w:id="914239377">
      <w:bodyDiv w:val="1"/>
      <w:marLeft w:val="0"/>
      <w:marRight w:val="0"/>
      <w:marTop w:val="0"/>
      <w:marBottom w:val="0"/>
      <w:divBdr>
        <w:top w:val="none" w:sz="0" w:space="0" w:color="auto"/>
        <w:left w:val="none" w:sz="0" w:space="0" w:color="auto"/>
        <w:bottom w:val="none" w:sz="0" w:space="0" w:color="auto"/>
        <w:right w:val="none" w:sz="0" w:space="0" w:color="auto"/>
      </w:divBdr>
    </w:div>
    <w:div w:id="914313876">
      <w:bodyDiv w:val="1"/>
      <w:marLeft w:val="0"/>
      <w:marRight w:val="0"/>
      <w:marTop w:val="0"/>
      <w:marBottom w:val="0"/>
      <w:divBdr>
        <w:top w:val="none" w:sz="0" w:space="0" w:color="auto"/>
        <w:left w:val="none" w:sz="0" w:space="0" w:color="auto"/>
        <w:bottom w:val="none" w:sz="0" w:space="0" w:color="auto"/>
        <w:right w:val="none" w:sz="0" w:space="0" w:color="auto"/>
      </w:divBdr>
    </w:div>
    <w:div w:id="914433159">
      <w:bodyDiv w:val="1"/>
      <w:marLeft w:val="0"/>
      <w:marRight w:val="0"/>
      <w:marTop w:val="0"/>
      <w:marBottom w:val="0"/>
      <w:divBdr>
        <w:top w:val="none" w:sz="0" w:space="0" w:color="auto"/>
        <w:left w:val="none" w:sz="0" w:space="0" w:color="auto"/>
        <w:bottom w:val="none" w:sz="0" w:space="0" w:color="auto"/>
        <w:right w:val="none" w:sz="0" w:space="0" w:color="auto"/>
      </w:divBdr>
    </w:div>
    <w:div w:id="914513233">
      <w:bodyDiv w:val="1"/>
      <w:marLeft w:val="0"/>
      <w:marRight w:val="0"/>
      <w:marTop w:val="0"/>
      <w:marBottom w:val="0"/>
      <w:divBdr>
        <w:top w:val="none" w:sz="0" w:space="0" w:color="auto"/>
        <w:left w:val="none" w:sz="0" w:space="0" w:color="auto"/>
        <w:bottom w:val="none" w:sz="0" w:space="0" w:color="auto"/>
        <w:right w:val="none" w:sz="0" w:space="0" w:color="auto"/>
      </w:divBdr>
    </w:div>
    <w:div w:id="914555216">
      <w:bodyDiv w:val="1"/>
      <w:marLeft w:val="0"/>
      <w:marRight w:val="0"/>
      <w:marTop w:val="0"/>
      <w:marBottom w:val="0"/>
      <w:divBdr>
        <w:top w:val="none" w:sz="0" w:space="0" w:color="auto"/>
        <w:left w:val="none" w:sz="0" w:space="0" w:color="auto"/>
        <w:bottom w:val="none" w:sz="0" w:space="0" w:color="auto"/>
        <w:right w:val="none" w:sz="0" w:space="0" w:color="auto"/>
      </w:divBdr>
    </w:div>
    <w:div w:id="914555462">
      <w:bodyDiv w:val="1"/>
      <w:marLeft w:val="0"/>
      <w:marRight w:val="0"/>
      <w:marTop w:val="0"/>
      <w:marBottom w:val="0"/>
      <w:divBdr>
        <w:top w:val="none" w:sz="0" w:space="0" w:color="auto"/>
        <w:left w:val="none" w:sz="0" w:space="0" w:color="auto"/>
        <w:bottom w:val="none" w:sz="0" w:space="0" w:color="auto"/>
        <w:right w:val="none" w:sz="0" w:space="0" w:color="auto"/>
      </w:divBdr>
    </w:div>
    <w:div w:id="914555736">
      <w:bodyDiv w:val="1"/>
      <w:marLeft w:val="0"/>
      <w:marRight w:val="0"/>
      <w:marTop w:val="0"/>
      <w:marBottom w:val="0"/>
      <w:divBdr>
        <w:top w:val="none" w:sz="0" w:space="0" w:color="auto"/>
        <w:left w:val="none" w:sz="0" w:space="0" w:color="auto"/>
        <w:bottom w:val="none" w:sz="0" w:space="0" w:color="auto"/>
        <w:right w:val="none" w:sz="0" w:space="0" w:color="auto"/>
      </w:divBdr>
    </w:div>
    <w:div w:id="914776011">
      <w:bodyDiv w:val="1"/>
      <w:marLeft w:val="0"/>
      <w:marRight w:val="0"/>
      <w:marTop w:val="0"/>
      <w:marBottom w:val="0"/>
      <w:divBdr>
        <w:top w:val="none" w:sz="0" w:space="0" w:color="auto"/>
        <w:left w:val="none" w:sz="0" w:space="0" w:color="auto"/>
        <w:bottom w:val="none" w:sz="0" w:space="0" w:color="auto"/>
        <w:right w:val="none" w:sz="0" w:space="0" w:color="auto"/>
      </w:divBdr>
    </w:div>
    <w:div w:id="914776672">
      <w:bodyDiv w:val="1"/>
      <w:marLeft w:val="0"/>
      <w:marRight w:val="0"/>
      <w:marTop w:val="0"/>
      <w:marBottom w:val="0"/>
      <w:divBdr>
        <w:top w:val="none" w:sz="0" w:space="0" w:color="auto"/>
        <w:left w:val="none" w:sz="0" w:space="0" w:color="auto"/>
        <w:bottom w:val="none" w:sz="0" w:space="0" w:color="auto"/>
        <w:right w:val="none" w:sz="0" w:space="0" w:color="auto"/>
      </w:divBdr>
    </w:div>
    <w:div w:id="914898205">
      <w:bodyDiv w:val="1"/>
      <w:marLeft w:val="0"/>
      <w:marRight w:val="0"/>
      <w:marTop w:val="0"/>
      <w:marBottom w:val="0"/>
      <w:divBdr>
        <w:top w:val="none" w:sz="0" w:space="0" w:color="auto"/>
        <w:left w:val="none" w:sz="0" w:space="0" w:color="auto"/>
        <w:bottom w:val="none" w:sz="0" w:space="0" w:color="auto"/>
        <w:right w:val="none" w:sz="0" w:space="0" w:color="auto"/>
      </w:divBdr>
    </w:div>
    <w:div w:id="914977748">
      <w:bodyDiv w:val="1"/>
      <w:marLeft w:val="0"/>
      <w:marRight w:val="0"/>
      <w:marTop w:val="0"/>
      <w:marBottom w:val="0"/>
      <w:divBdr>
        <w:top w:val="none" w:sz="0" w:space="0" w:color="auto"/>
        <w:left w:val="none" w:sz="0" w:space="0" w:color="auto"/>
        <w:bottom w:val="none" w:sz="0" w:space="0" w:color="auto"/>
        <w:right w:val="none" w:sz="0" w:space="0" w:color="auto"/>
      </w:divBdr>
    </w:div>
    <w:div w:id="915091641">
      <w:bodyDiv w:val="1"/>
      <w:marLeft w:val="0"/>
      <w:marRight w:val="0"/>
      <w:marTop w:val="0"/>
      <w:marBottom w:val="0"/>
      <w:divBdr>
        <w:top w:val="none" w:sz="0" w:space="0" w:color="auto"/>
        <w:left w:val="none" w:sz="0" w:space="0" w:color="auto"/>
        <w:bottom w:val="none" w:sz="0" w:space="0" w:color="auto"/>
        <w:right w:val="none" w:sz="0" w:space="0" w:color="auto"/>
      </w:divBdr>
    </w:div>
    <w:div w:id="915170388">
      <w:bodyDiv w:val="1"/>
      <w:marLeft w:val="0"/>
      <w:marRight w:val="0"/>
      <w:marTop w:val="0"/>
      <w:marBottom w:val="0"/>
      <w:divBdr>
        <w:top w:val="none" w:sz="0" w:space="0" w:color="auto"/>
        <w:left w:val="none" w:sz="0" w:space="0" w:color="auto"/>
        <w:bottom w:val="none" w:sz="0" w:space="0" w:color="auto"/>
        <w:right w:val="none" w:sz="0" w:space="0" w:color="auto"/>
      </w:divBdr>
    </w:div>
    <w:div w:id="915238771">
      <w:bodyDiv w:val="1"/>
      <w:marLeft w:val="0"/>
      <w:marRight w:val="0"/>
      <w:marTop w:val="0"/>
      <w:marBottom w:val="0"/>
      <w:divBdr>
        <w:top w:val="none" w:sz="0" w:space="0" w:color="auto"/>
        <w:left w:val="none" w:sz="0" w:space="0" w:color="auto"/>
        <w:bottom w:val="none" w:sz="0" w:space="0" w:color="auto"/>
        <w:right w:val="none" w:sz="0" w:space="0" w:color="auto"/>
      </w:divBdr>
    </w:div>
    <w:div w:id="915239511">
      <w:bodyDiv w:val="1"/>
      <w:marLeft w:val="0"/>
      <w:marRight w:val="0"/>
      <w:marTop w:val="0"/>
      <w:marBottom w:val="0"/>
      <w:divBdr>
        <w:top w:val="none" w:sz="0" w:space="0" w:color="auto"/>
        <w:left w:val="none" w:sz="0" w:space="0" w:color="auto"/>
        <w:bottom w:val="none" w:sz="0" w:space="0" w:color="auto"/>
        <w:right w:val="none" w:sz="0" w:space="0" w:color="auto"/>
      </w:divBdr>
    </w:div>
    <w:div w:id="915240639">
      <w:bodyDiv w:val="1"/>
      <w:marLeft w:val="0"/>
      <w:marRight w:val="0"/>
      <w:marTop w:val="0"/>
      <w:marBottom w:val="0"/>
      <w:divBdr>
        <w:top w:val="none" w:sz="0" w:space="0" w:color="auto"/>
        <w:left w:val="none" w:sz="0" w:space="0" w:color="auto"/>
        <w:bottom w:val="none" w:sz="0" w:space="0" w:color="auto"/>
        <w:right w:val="none" w:sz="0" w:space="0" w:color="auto"/>
      </w:divBdr>
    </w:div>
    <w:div w:id="915240995">
      <w:bodyDiv w:val="1"/>
      <w:marLeft w:val="0"/>
      <w:marRight w:val="0"/>
      <w:marTop w:val="0"/>
      <w:marBottom w:val="0"/>
      <w:divBdr>
        <w:top w:val="none" w:sz="0" w:space="0" w:color="auto"/>
        <w:left w:val="none" w:sz="0" w:space="0" w:color="auto"/>
        <w:bottom w:val="none" w:sz="0" w:space="0" w:color="auto"/>
        <w:right w:val="none" w:sz="0" w:space="0" w:color="auto"/>
      </w:divBdr>
    </w:div>
    <w:div w:id="915286316">
      <w:bodyDiv w:val="1"/>
      <w:marLeft w:val="0"/>
      <w:marRight w:val="0"/>
      <w:marTop w:val="0"/>
      <w:marBottom w:val="0"/>
      <w:divBdr>
        <w:top w:val="none" w:sz="0" w:space="0" w:color="auto"/>
        <w:left w:val="none" w:sz="0" w:space="0" w:color="auto"/>
        <w:bottom w:val="none" w:sz="0" w:space="0" w:color="auto"/>
        <w:right w:val="none" w:sz="0" w:space="0" w:color="auto"/>
      </w:divBdr>
    </w:div>
    <w:div w:id="915359471">
      <w:bodyDiv w:val="1"/>
      <w:marLeft w:val="0"/>
      <w:marRight w:val="0"/>
      <w:marTop w:val="0"/>
      <w:marBottom w:val="0"/>
      <w:divBdr>
        <w:top w:val="none" w:sz="0" w:space="0" w:color="auto"/>
        <w:left w:val="none" w:sz="0" w:space="0" w:color="auto"/>
        <w:bottom w:val="none" w:sz="0" w:space="0" w:color="auto"/>
        <w:right w:val="none" w:sz="0" w:space="0" w:color="auto"/>
      </w:divBdr>
    </w:div>
    <w:div w:id="915361726">
      <w:bodyDiv w:val="1"/>
      <w:marLeft w:val="0"/>
      <w:marRight w:val="0"/>
      <w:marTop w:val="0"/>
      <w:marBottom w:val="0"/>
      <w:divBdr>
        <w:top w:val="none" w:sz="0" w:space="0" w:color="auto"/>
        <w:left w:val="none" w:sz="0" w:space="0" w:color="auto"/>
        <w:bottom w:val="none" w:sz="0" w:space="0" w:color="auto"/>
        <w:right w:val="none" w:sz="0" w:space="0" w:color="auto"/>
      </w:divBdr>
    </w:div>
    <w:div w:id="915558464">
      <w:bodyDiv w:val="1"/>
      <w:marLeft w:val="0"/>
      <w:marRight w:val="0"/>
      <w:marTop w:val="0"/>
      <w:marBottom w:val="0"/>
      <w:divBdr>
        <w:top w:val="none" w:sz="0" w:space="0" w:color="auto"/>
        <w:left w:val="none" w:sz="0" w:space="0" w:color="auto"/>
        <w:bottom w:val="none" w:sz="0" w:space="0" w:color="auto"/>
        <w:right w:val="none" w:sz="0" w:space="0" w:color="auto"/>
      </w:divBdr>
    </w:div>
    <w:div w:id="915629626">
      <w:bodyDiv w:val="1"/>
      <w:marLeft w:val="0"/>
      <w:marRight w:val="0"/>
      <w:marTop w:val="0"/>
      <w:marBottom w:val="0"/>
      <w:divBdr>
        <w:top w:val="none" w:sz="0" w:space="0" w:color="auto"/>
        <w:left w:val="none" w:sz="0" w:space="0" w:color="auto"/>
        <w:bottom w:val="none" w:sz="0" w:space="0" w:color="auto"/>
        <w:right w:val="none" w:sz="0" w:space="0" w:color="auto"/>
      </w:divBdr>
    </w:div>
    <w:div w:id="915629717">
      <w:bodyDiv w:val="1"/>
      <w:marLeft w:val="0"/>
      <w:marRight w:val="0"/>
      <w:marTop w:val="0"/>
      <w:marBottom w:val="0"/>
      <w:divBdr>
        <w:top w:val="none" w:sz="0" w:space="0" w:color="auto"/>
        <w:left w:val="none" w:sz="0" w:space="0" w:color="auto"/>
        <w:bottom w:val="none" w:sz="0" w:space="0" w:color="auto"/>
        <w:right w:val="none" w:sz="0" w:space="0" w:color="auto"/>
      </w:divBdr>
    </w:div>
    <w:div w:id="915673973">
      <w:bodyDiv w:val="1"/>
      <w:marLeft w:val="0"/>
      <w:marRight w:val="0"/>
      <w:marTop w:val="0"/>
      <w:marBottom w:val="0"/>
      <w:divBdr>
        <w:top w:val="none" w:sz="0" w:space="0" w:color="auto"/>
        <w:left w:val="none" w:sz="0" w:space="0" w:color="auto"/>
        <w:bottom w:val="none" w:sz="0" w:space="0" w:color="auto"/>
        <w:right w:val="none" w:sz="0" w:space="0" w:color="auto"/>
      </w:divBdr>
    </w:div>
    <w:div w:id="915749952">
      <w:bodyDiv w:val="1"/>
      <w:marLeft w:val="0"/>
      <w:marRight w:val="0"/>
      <w:marTop w:val="0"/>
      <w:marBottom w:val="0"/>
      <w:divBdr>
        <w:top w:val="none" w:sz="0" w:space="0" w:color="auto"/>
        <w:left w:val="none" w:sz="0" w:space="0" w:color="auto"/>
        <w:bottom w:val="none" w:sz="0" w:space="0" w:color="auto"/>
        <w:right w:val="none" w:sz="0" w:space="0" w:color="auto"/>
      </w:divBdr>
    </w:div>
    <w:div w:id="915751812">
      <w:bodyDiv w:val="1"/>
      <w:marLeft w:val="0"/>
      <w:marRight w:val="0"/>
      <w:marTop w:val="0"/>
      <w:marBottom w:val="0"/>
      <w:divBdr>
        <w:top w:val="none" w:sz="0" w:space="0" w:color="auto"/>
        <w:left w:val="none" w:sz="0" w:space="0" w:color="auto"/>
        <w:bottom w:val="none" w:sz="0" w:space="0" w:color="auto"/>
        <w:right w:val="none" w:sz="0" w:space="0" w:color="auto"/>
      </w:divBdr>
    </w:div>
    <w:div w:id="915866741">
      <w:bodyDiv w:val="1"/>
      <w:marLeft w:val="0"/>
      <w:marRight w:val="0"/>
      <w:marTop w:val="0"/>
      <w:marBottom w:val="0"/>
      <w:divBdr>
        <w:top w:val="none" w:sz="0" w:space="0" w:color="auto"/>
        <w:left w:val="none" w:sz="0" w:space="0" w:color="auto"/>
        <w:bottom w:val="none" w:sz="0" w:space="0" w:color="auto"/>
        <w:right w:val="none" w:sz="0" w:space="0" w:color="auto"/>
      </w:divBdr>
    </w:div>
    <w:div w:id="916128936">
      <w:bodyDiv w:val="1"/>
      <w:marLeft w:val="0"/>
      <w:marRight w:val="0"/>
      <w:marTop w:val="0"/>
      <w:marBottom w:val="0"/>
      <w:divBdr>
        <w:top w:val="none" w:sz="0" w:space="0" w:color="auto"/>
        <w:left w:val="none" w:sz="0" w:space="0" w:color="auto"/>
        <w:bottom w:val="none" w:sz="0" w:space="0" w:color="auto"/>
        <w:right w:val="none" w:sz="0" w:space="0" w:color="auto"/>
      </w:divBdr>
    </w:div>
    <w:div w:id="916130139">
      <w:bodyDiv w:val="1"/>
      <w:marLeft w:val="0"/>
      <w:marRight w:val="0"/>
      <w:marTop w:val="0"/>
      <w:marBottom w:val="0"/>
      <w:divBdr>
        <w:top w:val="none" w:sz="0" w:space="0" w:color="auto"/>
        <w:left w:val="none" w:sz="0" w:space="0" w:color="auto"/>
        <w:bottom w:val="none" w:sz="0" w:space="0" w:color="auto"/>
        <w:right w:val="none" w:sz="0" w:space="0" w:color="auto"/>
      </w:divBdr>
    </w:div>
    <w:div w:id="916134464">
      <w:bodyDiv w:val="1"/>
      <w:marLeft w:val="0"/>
      <w:marRight w:val="0"/>
      <w:marTop w:val="0"/>
      <w:marBottom w:val="0"/>
      <w:divBdr>
        <w:top w:val="none" w:sz="0" w:space="0" w:color="auto"/>
        <w:left w:val="none" w:sz="0" w:space="0" w:color="auto"/>
        <w:bottom w:val="none" w:sz="0" w:space="0" w:color="auto"/>
        <w:right w:val="none" w:sz="0" w:space="0" w:color="auto"/>
      </w:divBdr>
    </w:div>
    <w:div w:id="916136641">
      <w:bodyDiv w:val="1"/>
      <w:marLeft w:val="0"/>
      <w:marRight w:val="0"/>
      <w:marTop w:val="0"/>
      <w:marBottom w:val="0"/>
      <w:divBdr>
        <w:top w:val="none" w:sz="0" w:space="0" w:color="auto"/>
        <w:left w:val="none" w:sz="0" w:space="0" w:color="auto"/>
        <w:bottom w:val="none" w:sz="0" w:space="0" w:color="auto"/>
        <w:right w:val="none" w:sz="0" w:space="0" w:color="auto"/>
      </w:divBdr>
    </w:div>
    <w:div w:id="916208069">
      <w:bodyDiv w:val="1"/>
      <w:marLeft w:val="0"/>
      <w:marRight w:val="0"/>
      <w:marTop w:val="0"/>
      <w:marBottom w:val="0"/>
      <w:divBdr>
        <w:top w:val="none" w:sz="0" w:space="0" w:color="auto"/>
        <w:left w:val="none" w:sz="0" w:space="0" w:color="auto"/>
        <w:bottom w:val="none" w:sz="0" w:space="0" w:color="auto"/>
        <w:right w:val="none" w:sz="0" w:space="0" w:color="auto"/>
      </w:divBdr>
    </w:div>
    <w:div w:id="916284154">
      <w:bodyDiv w:val="1"/>
      <w:marLeft w:val="0"/>
      <w:marRight w:val="0"/>
      <w:marTop w:val="0"/>
      <w:marBottom w:val="0"/>
      <w:divBdr>
        <w:top w:val="none" w:sz="0" w:space="0" w:color="auto"/>
        <w:left w:val="none" w:sz="0" w:space="0" w:color="auto"/>
        <w:bottom w:val="none" w:sz="0" w:space="0" w:color="auto"/>
        <w:right w:val="none" w:sz="0" w:space="0" w:color="auto"/>
      </w:divBdr>
    </w:div>
    <w:div w:id="916327347">
      <w:bodyDiv w:val="1"/>
      <w:marLeft w:val="0"/>
      <w:marRight w:val="0"/>
      <w:marTop w:val="0"/>
      <w:marBottom w:val="0"/>
      <w:divBdr>
        <w:top w:val="none" w:sz="0" w:space="0" w:color="auto"/>
        <w:left w:val="none" w:sz="0" w:space="0" w:color="auto"/>
        <w:bottom w:val="none" w:sz="0" w:space="0" w:color="auto"/>
        <w:right w:val="none" w:sz="0" w:space="0" w:color="auto"/>
      </w:divBdr>
    </w:div>
    <w:div w:id="916327443">
      <w:bodyDiv w:val="1"/>
      <w:marLeft w:val="0"/>
      <w:marRight w:val="0"/>
      <w:marTop w:val="0"/>
      <w:marBottom w:val="0"/>
      <w:divBdr>
        <w:top w:val="none" w:sz="0" w:space="0" w:color="auto"/>
        <w:left w:val="none" w:sz="0" w:space="0" w:color="auto"/>
        <w:bottom w:val="none" w:sz="0" w:space="0" w:color="auto"/>
        <w:right w:val="none" w:sz="0" w:space="0" w:color="auto"/>
      </w:divBdr>
    </w:div>
    <w:div w:id="916398248">
      <w:bodyDiv w:val="1"/>
      <w:marLeft w:val="0"/>
      <w:marRight w:val="0"/>
      <w:marTop w:val="0"/>
      <w:marBottom w:val="0"/>
      <w:divBdr>
        <w:top w:val="none" w:sz="0" w:space="0" w:color="auto"/>
        <w:left w:val="none" w:sz="0" w:space="0" w:color="auto"/>
        <w:bottom w:val="none" w:sz="0" w:space="0" w:color="auto"/>
        <w:right w:val="none" w:sz="0" w:space="0" w:color="auto"/>
      </w:divBdr>
    </w:div>
    <w:div w:id="916401748">
      <w:bodyDiv w:val="1"/>
      <w:marLeft w:val="0"/>
      <w:marRight w:val="0"/>
      <w:marTop w:val="0"/>
      <w:marBottom w:val="0"/>
      <w:divBdr>
        <w:top w:val="none" w:sz="0" w:space="0" w:color="auto"/>
        <w:left w:val="none" w:sz="0" w:space="0" w:color="auto"/>
        <w:bottom w:val="none" w:sz="0" w:space="0" w:color="auto"/>
        <w:right w:val="none" w:sz="0" w:space="0" w:color="auto"/>
      </w:divBdr>
    </w:div>
    <w:div w:id="916667571">
      <w:bodyDiv w:val="1"/>
      <w:marLeft w:val="0"/>
      <w:marRight w:val="0"/>
      <w:marTop w:val="0"/>
      <w:marBottom w:val="0"/>
      <w:divBdr>
        <w:top w:val="none" w:sz="0" w:space="0" w:color="auto"/>
        <w:left w:val="none" w:sz="0" w:space="0" w:color="auto"/>
        <w:bottom w:val="none" w:sz="0" w:space="0" w:color="auto"/>
        <w:right w:val="none" w:sz="0" w:space="0" w:color="auto"/>
      </w:divBdr>
    </w:div>
    <w:div w:id="916673060">
      <w:bodyDiv w:val="1"/>
      <w:marLeft w:val="0"/>
      <w:marRight w:val="0"/>
      <w:marTop w:val="0"/>
      <w:marBottom w:val="0"/>
      <w:divBdr>
        <w:top w:val="none" w:sz="0" w:space="0" w:color="auto"/>
        <w:left w:val="none" w:sz="0" w:space="0" w:color="auto"/>
        <w:bottom w:val="none" w:sz="0" w:space="0" w:color="auto"/>
        <w:right w:val="none" w:sz="0" w:space="0" w:color="auto"/>
      </w:divBdr>
    </w:div>
    <w:div w:id="916792060">
      <w:bodyDiv w:val="1"/>
      <w:marLeft w:val="0"/>
      <w:marRight w:val="0"/>
      <w:marTop w:val="0"/>
      <w:marBottom w:val="0"/>
      <w:divBdr>
        <w:top w:val="none" w:sz="0" w:space="0" w:color="auto"/>
        <w:left w:val="none" w:sz="0" w:space="0" w:color="auto"/>
        <w:bottom w:val="none" w:sz="0" w:space="0" w:color="auto"/>
        <w:right w:val="none" w:sz="0" w:space="0" w:color="auto"/>
      </w:divBdr>
    </w:div>
    <w:div w:id="916868352">
      <w:bodyDiv w:val="1"/>
      <w:marLeft w:val="0"/>
      <w:marRight w:val="0"/>
      <w:marTop w:val="0"/>
      <w:marBottom w:val="0"/>
      <w:divBdr>
        <w:top w:val="none" w:sz="0" w:space="0" w:color="auto"/>
        <w:left w:val="none" w:sz="0" w:space="0" w:color="auto"/>
        <w:bottom w:val="none" w:sz="0" w:space="0" w:color="auto"/>
        <w:right w:val="none" w:sz="0" w:space="0" w:color="auto"/>
      </w:divBdr>
    </w:div>
    <w:div w:id="916936131">
      <w:bodyDiv w:val="1"/>
      <w:marLeft w:val="0"/>
      <w:marRight w:val="0"/>
      <w:marTop w:val="0"/>
      <w:marBottom w:val="0"/>
      <w:divBdr>
        <w:top w:val="none" w:sz="0" w:space="0" w:color="auto"/>
        <w:left w:val="none" w:sz="0" w:space="0" w:color="auto"/>
        <w:bottom w:val="none" w:sz="0" w:space="0" w:color="auto"/>
        <w:right w:val="none" w:sz="0" w:space="0" w:color="auto"/>
      </w:divBdr>
    </w:div>
    <w:div w:id="917061136">
      <w:bodyDiv w:val="1"/>
      <w:marLeft w:val="0"/>
      <w:marRight w:val="0"/>
      <w:marTop w:val="0"/>
      <w:marBottom w:val="0"/>
      <w:divBdr>
        <w:top w:val="none" w:sz="0" w:space="0" w:color="auto"/>
        <w:left w:val="none" w:sz="0" w:space="0" w:color="auto"/>
        <w:bottom w:val="none" w:sz="0" w:space="0" w:color="auto"/>
        <w:right w:val="none" w:sz="0" w:space="0" w:color="auto"/>
      </w:divBdr>
    </w:div>
    <w:div w:id="917128536">
      <w:bodyDiv w:val="1"/>
      <w:marLeft w:val="0"/>
      <w:marRight w:val="0"/>
      <w:marTop w:val="0"/>
      <w:marBottom w:val="0"/>
      <w:divBdr>
        <w:top w:val="none" w:sz="0" w:space="0" w:color="auto"/>
        <w:left w:val="none" w:sz="0" w:space="0" w:color="auto"/>
        <w:bottom w:val="none" w:sz="0" w:space="0" w:color="auto"/>
        <w:right w:val="none" w:sz="0" w:space="0" w:color="auto"/>
      </w:divBdr>
    </w:div>
    <w:div w:id="917128902">
      <w:bodyDiv w:val="1"/>
      <w:marLeft w:val="0"/>
      <w:marRight w:val="0"/>
      <w:marTop w:val="0"/>
      <w:marBottom w:val="0"/>
      <w:divBdr>
        <w:top w:val="none" w:sz="0" w:space="0" w:color="auto"/>
        <w:left w:val="none" w:sz="0" w:space="0" w:color="auto"/>
        <w:bottom w:val="none" w:sz="0" w:space="0" w:color="auto"/>
        <w:right w:val="none" w:sz="0" w:space="0" w:color="auto"/>
      </w:divBdr>
    </w:div>
    <w:div w:id="917129739">
      <w:bodyDiv w:val="1"/>
      <w:marLeft w:val="0"/>
      <w:marRight w:val="0"/>
      <w:marTop w:val="0"/>
      <w:marBottom w:val="0"/>
      <w:divBdr>
        <w:top w:val="none" w:sz="0" w:space="0" w:color="auto"/>
        <w:left w:val="none" w:sz="0" w:space="0" w:color="auto"/>
        <w:bottom w:val="none" w:sz="0" w:space="0" w:color="auto"/>
        <w:right w:val="none" w:sz="0" w:space="0" w:color="auto"/>
      </w:divBdr>
    </w:div>
    <w:div w:id="917176676">
      <w:bodyDiv w:val="1"/>
      <w:marLeft w:val="0"/>
      <w:marRight w:val="0"/>
      <w:marTop w:val="0"/>
      <w:marBottom w:val="0"/>
      <w:divBdr>
        <w:top w:val="none" w:sz="0" w:space="0" w:color="auto"/>
        <w:left w:val="none" w:sz="0" w:space="0" w:color="auto"/>
        <w:bottom w:val="none" w:sz="0" w:space="0" w:color="auto"/>
        <w:right w:val="none" w:sz="0" w:space="0" w:color="auto"/>
      </w:divBdr>
    </w:div>
    <w:div w:id="917177344">
      <w:bodyDiv w:val="1"/>
      <w:marLeft w:val="0"/>
      <w:marRight w:val="0"/>
      <w:marTop w:val="0"/>
      <w:marBottom w:val="0"/>
      <w:divBdr>
        <w:top w:val="none" w:sz="0" w:space="0" w:color="auto"/>
        <w:left w:val="none" w:sz="0" w:space="0" w:color="auto"/>
        <w:bottom w:val="none" w:sz="0" w:space="0" w:color="auto"/>
        <w:right w:val="none" w:sz="0" w:space="0" w:color="auto"/>
      </w:divBdr>
    </w:div>
    <w:div w:id="917446003">
      <w:bodyDiv w:val="1"/>
      <w:marLeft w:val="0"/>
      <w:marRight w:val="0"/>
      <w:marTop w:val="0"/>
      <w:marBottom w:val="0"/>
      <w:divBdr>
        <w:top w:val="none" w:sz="0" w:space="0" w:color="auto"/>
        <w:left w:val="none" w:sz="0" w:space="0" w:color="auto"/>
        <w:bottom w:val="none" w:sz="0" w:space="0" w:color="auto"/>
        <w:right w:val="none" w:sz="0" w:space="0" w:color="auto"/>
      </w:divBdr>
    </w:div>
    <w:div w:id="917517630">
      <w:bodyDiv w:val="1"/>
      <w:marLeft w:val="0"/>
      <w:marRight w:val="0"/>
      <w:marTop w:val="0"/>
      <w:marBottom w:val="0"/>
      <w:divBdr>
        <w:top w:val="none" w:sz="0" w:space="0" w:color="auto"/>
        <w:left w:val="none" w:sz="0" w:space="0" w:color="auto"/>
        <w:bottom w:val="none" w:sz="0" w:space="0" w:color="auto"/>
        <w:right w:val="none" w:sz="0" w:space="0" w:color="auto"/>
      </w:divBdr>
    </w:div>
    <w:div w:id="917641928">
      <w:bodyDiv w:val="1"/>
      <w:marLeft w:val="0"/>
      <w:marRight w:val="0"/>
      <w:marTop w:val="0"/>
      <w:marBottom w:val="0"/>
      <w:divBdr>
        <w:top w:val="none" w:sz="0" w:space="0" w:color="auto"/>
        <w:left w:val="none" w:sz="0" w:space="0" w:color="auto"/>
        <w:bottom w:val="none" w:sz="0" w:space="0" w:color="auto"/>
        <w:right w:val="none" w:sz="0" w:space="0" w:color="auto"/>
      </w:divBdr>
    </w:div>
    <w:div w:id="917714219">
      <w:bodyDiv w:val="1"/>
      <w:marLeft w:val="0"/>
      <w:marRight w:val="0"/>
      <w:marTop w:val="0"/>
      <w:marBottom w:val="0"/>
      <w:divBdr>
        <w:top w:val="none" w:sz="0" w:space="0" w:color="auto"/>
        <w:left w:val="none" w:sz="0" w:space="0" w:color="auto"/>
        <w:bottom w:val="none" w:sz="0" w:space="0" w:color="auto"/>
        <w:right w:val="none" w:sz="0" w:space="0" w:color="auto"/>
      </w:divBdr>
    </w:div>
    <w:div w:id="917717485">
      <w:bodyDiv w:val="1"/>
      <w:marLeft w:val="0"/>
      <w:marRight w:val="0"/>
      <w:marTop w:val="0"/>
      <w:marBottom w:val="0"/>
      <w:divBdr>
        <w:top w:val="none" w:sz="0" w:space="0" w:color="auto"/>
        <w:left w:val="none" w:sz="0" w:space="0" w:color="auto"/>
        <w:bottom w:val="none" w:sz="0" w:space="0" w:color="auto"/>
        <w:right w:val="none" w:sz="0" w:space="0" w:color="auto"/>
      </w:divBdr>
    </w:div>
    <w:div w:id="917863632">
      <w:bodyDiv w:val="1"/>
      <w:marLeft w:val="0"/>
      <w:marRight w:val="0"/>
      <w:marTop w:val="0"/>
      <w:marBottom w:val="0"/>
      <w:divBdr>
        <w:top w:val="none" w:sz="0" w:space="0" w:color="auto"/>
        <w:left w:val="none" w:sz="0" w:space="0" w:color="auto"/>
        <w:bottom w:val="none" w:sz="0" w:space="0" w:color="auto"/>
        <w:right w:val="none" w:sz="0" w:space="0" w:color="auto"/>
      </w:divBdr>
    </w:div>
    <w:div w:id="917979639">
      <w:bodyDiv w:val="1"/>
      <w:marLeft w:val="0"/>
      <w:marRight w:val="0"/>
      <w:marTop w:val="0"/>
      <w:marBottom w:val="0"/>
      <w:divBdr>
        <w:top w:val="none" w:sz="0" w:space="0" w:color="auto"/>
        <w:left w:val="none" w:sz="0" w:space="0" w:color="auto"/>
        <w:bottom w:val="none" w:sz="0" w:space="0" w:color="auto"/>
        <w:right w:val="none" w:sz="0" w:space="0" w:color="auto"/>
      </w:divBdr>
    </w:div>
    <w:div w:id="918247510">
      <w:bodyDiv w:val="1"/>
      <w:marLeft w:val="0"/>
      <w:marRight w:val="0"/>
      <w:marTop w:val="0"/>
      <w:marBottom w:val="0"/>
      <w:divBdr>
        <w:top w:val="none" w:sz="0" w:space="0" w:color="auto"/>
        <w:left w:val="none" w:sz="0" w:space="0" w:color="auto"/>
        <w:bottom w:val="none" w:sz="0" w:space="0" w:color="auto"/>
        <w:right w:val="none" w:sz="0" w:space="0" w:color="auto"/>
      </w:divBdr>
    </w:div>
    <w:div w:id="918295232">
      <w:bodyDiv w:val="1"/>
      <w:marLeft w:val="0"/>
      <w:marRight w:val="0"/>
      <w:marTop w:val="0"/>
      <w:marBottom w:val="0"/>
      <w:divBdr>
        <w:top w:val="none" w:sz="0" w:space="0" w:color="auto"/>
        <w:left w:val="none" w:sz="0" w:space="0" w:color="auto"/>
        <w:bottom w:val="none" w:sz="0" w:space="0" w:color="auto"/>
        <w:right w:val="none" w:sz="0" w:space="0" w:color="auto"/>
      </w:divBdr>
    </w:div>
    <w:div w:id="918370011">
      <w:bodyDiv w:val="1"/>
      <w:marLeft w:val="0"/>
      <w:marRight w:val="0"/>
      <w:marTop w:val="0"/>
      <w:marBottom w:val="0"/>
      <w:divBdr>
        <w:top w:val="none" w:sz="0" w:space="0" w:color="auto"/>
        <w:left w:val="none" w:sz="0" w:space="0" w:color="auto"/>
        <w:bottom w:val="none" w:sz="0" w:space="0" w:color="auto"/>
        <w:right w:val="none" w:sz="0" w:space="0" w:color="auto"/>
      </w:divBdr>
    </w:div>
    <w:div w:id="918370430">
      <w:bodyDiv w:val="1"/>
      <w:marLeft w:val="0"/>
      <w:marRight w:val="0"/>
      <w:marTop w:val="0"/>
      <w:marBottom w:val="0"/>
      <w:divBdr>
        <w:top w:val="none" w:sz="0" w:space="0" w:color="auto"/>
        <w:left w:val="none" w:sz="0" w:space="0" w:color="auto"/>
        <w:bottom w:val="none" w:sz="0" w:space="0" w:color="auto"/>
        <w:right w:val="none" w:sz="0" w:space="0" w:color="auto"/>
      </w:divBdr>
    </w:div>
    <w:div w:id="918440511">
      <w:bodyDiv w:val="1"/>
      <w:marLeft w:val="0"/>
      <w:marRight w:val="0"/>
      <w:marTop w:val="0"/>
      <w:marBottom w:val="0"/>
      <w:divBdr>
        <w:top w:val="none" w:sz="0" w:space="0" w:color="auto"/>
        <w:left w:val="none" w:sz="0" w:space="0" w:color="auto"/>
        <w:bottom w:val="none" w:sz="0" w:space="0" w:color="auto"/>
        <w:right w:val="none" w:sz="0" w:space="0" w:color="auto"/>
      </w:divBdr>
    </w:div>
    <w:div w:id="918443707">
      <w:bodyDiv w:val="1"/>
      <w:marLeft w:val="0"/>
      <w:marRight w:val="0"/>
      <w:marTop w:val="0"/>
      <w:marBottom w:val="0"/>
      <w:divBdr>
        <w:top w:val="none" w:sz="0" w:space="0" w:color="auto"/>
        <w:left w:val="none" w:sz="0" w:space="0" w:color="auto"/>
        <w:bottom w:val="none" w:sz="0" w:space="0" w:color="auto"/>
        <w:right w:val="none" w:sz="0" w:space="0" w:color="auto"/>
      </w:divBdr>
    </w:div>
    <w:div w:id="918634471">
      <w:bodyDiv w:val="1"/>
      <w:marLeft w:val="0"/>
      <w:marRight w:val="0"/>
      <w:marTop w:val="0"/>
      <w:marBottom w:val="0"/>
      <w:divBdr>
        <w:top w:val="none" w:sz="0" w:space="0" w:color="auto"/>
        <w:left w:val="none" w:sz="0" w:space="0" w:color="auto"/>
        <w:bottom w:val="none" w:sz="0" w:space="0" w:color="auto"/>
        <w:right w:val="none" w:sz="0" w:space="0" w:color="auto"/>
      </w:divBdr>
    </w:div>
    <w:div w:id="918634694">
      <w:bodyDiv w:val="1"/>
      <w:marLeft w:val="0"/>
      <w:marRight w:val="0"/>
      <w:marTop w:val="0"/>
      <w:marBottom w:val="0"/>
      <w:divBdr>
        <w:top w:val="none" w:sz="0" w:space="0" w:color="auto"/>
        <w:left w:val="none" w:sz="0" w:space="0" w:color="auto"/>
        <w:bottom w:val="none" w:sz="0" w:space="0" w:color="auto"/>
        <w:right w:val="none" w:sz="0" w:space="0" w:color="auto"/>
      </w:divBdr>
    </w:div>
    <w:div w:id="918635544">
      <w:bodyDiv w:val="1"/>
      <w:marLeft w:val="0"/>
      <w:marRight w:val="0"/>
      <w:marTop w:val="0"/>
      <w:marBottom w:val="0"/>
      <w:divBdr>
        <w:top w:val="none" w:sz="0" w:space="0" w:color="auto"/>
        <w:left w:val="none" w:sz="0" w:space="0" w:color="auto"/>
        <w:bottom w:val="none" w:sz="0" w:space="0" w:color="auto"/>
        <w:right w:val="none" w:sz="0" w:space="0" w:color="auto"/>
      </w:divBdr>
    </w:div>
    <w:div w:id="918708421">
      <w:bodyDiv w:val="1"/>
      <w:marLeft w:val="0"/>
      <w:marRight w:val="0"/>
      <w:marTop w:val="0"/>
      <w:marBottom w:val="0"/>
      <w:divBdr>
        <w:top w:val="none" w:sz="0" w:space="0" w:color="auto"/>
        <w:left w:val="none" w:sz="0" w:space="0" w:color="auto"/>
        <w:bottom w:val="none" w:sz="0" w:space="0" w:color="auto"/>
        <w:right w:val="none" w:sz="0" w:space="0" w:color="auto"/>
      </w:divBdr>
    </w:div>
    <w:div w:id="918715337">
      <w:bodyDiv w:val="1"/>
      <w:marLeft w:val="0"/>
      <w:marRight w:val="0"/>
      <w:marTop w:val="0"/>
      <w:marBottom w:val="0"/>
      <w:divBdr>
        <w:top w:val="none" w:sz="0" w:space="0" w:color="auto"/>
        <w:left w:val="none" w:sz="0" w:space="0" w:color="auto"/>
        <w:bottom w:val="none" w:sz="0" w:space="0" w:color="auto"/>
        <w:right w:val="none" w:sz="0" w:space="0" w:color="auto"/>
      </w:divBdr>
    </w:div>
    <w:div w:id="918946151">
      <w:bodyDiv w:val="1"/>
      <w:marLeft w:val="0"/>
      <w:marRight w:val="0"/>
      <w:marTop w:val="0"/>
      <w:marBottom w:val="0"/>
      <w:divBdr>
        <w:top w:val="none" w:sz="0" w:space="0" w:color="auto"/>
        <w:left w:val="none" w:sz="0" w:space="0" w:color="auto"/>
        <w:bottom w:val="none" w:sz="0" w:space="0" w:color="auto"/>
        <w:right w:val="none" w:sz="0" w:space="0" w:color="auto"/>
      </w:divBdr>
    </w:div>
    <w:div w:id="918976600">
      <w:bodyDiv w:val="1"/>
      <w:marLeft w:val="0"/>
      <w:marRight w:val="0"/>
      <w:marTop w:val="0"/>
      <w:marBottom w:val="0"/>
      <w:divBdr>
        <w:top w:val="none" w:sz="0" w:space="0" w:color="auto"/>
        <w:left w:val="none" w:sz="0" w:space="0" w:color="auto"/>
        <w:bottom w:val="none" w:sz="0" w:space="0" w:color="auto"/>
        <w:right w:val="none" w:sz="0" w:space="0" w:color="auto"/>
      </w:divBdr>
    </w:div>
    <w:div w:id="919018804">
      <w:bodyDiv w:val="1"/>
      <w:marLeft w:val="0"/>
      <w:marRight w:val="0"/>
      <w:marTop w:val="0"/>
      <w:marBottom w:val="0"/>
      <w:divBdr>
        <w:top w:val="none" w:sz="0" w:space="0" w:color="auto"/>
        <w:left w:val="none" w:sz="0" w:space="0" w:color="auto"/>
        <w:bottom w:val="none" w:sz="0" w:space="0" w:color="auto"/>
        <w:right w:val="none" w:sz="0" w:space="0" w:color="auto"/>
      </w:divBdr>
    </w:div>
    <w:div w:id="919098390">
      <w:bodyDiv w:val="1"/>
      <w:marLeft w:val="0"/>
      <w:marRight w:val="0"/>
      <w:marTop w:val="0"/>
      <w:marBottom w:val="0"/>
      <w:divBdr>
        <w:top w:val="none" w:sz="0" w:space="0" w:color="auto"/>
        <w:left w:val="none" w:sz="0" w:space="0" w:color="auto"/>
        <w:bottom w:val="none" w:sz="0" w:space="0" w:color="auto"/>
        <w:right w:val="none" w:sz="0" w:space="0" w:color="auto"/>
      </w:divBdr>
    </w:div>
    <w:div w:id="919143814">
      <w:bodyDiv w:val="1"/>
      <w:marLeft w:val="0"/>
      <w:marRight w:val="0"/>
      <w:marTop w:val="0"/>
      <w:marBottom w:val="0"/>
      <w:divBdr>
        <w:top w:val="none" w:sz="0" w:space="0" w:color="auto"/>
        <w:left w:val="none" w:sz="0" w:space="0" w:color="auto"/>
        <w:bottom w:val="none" w:sz="0" w:space="0" w:color="auto"/>
        <w:right w:val="none" w:sz="0" w:space="0" w:color="auto"/>
      </w:divBdr>
    </w:div>
    <w:div w:id="919145785">
      <w:bodyDiv w:val="1"/>
      <w:marLeft w:val="0"/>
      <w:marRight w:val="0"/>
      <w:marTop w:val="0"/>
      <w:marBottom w:val="0"/>
      <w:divBdr>
        <w:top w:val="none" w:sz="0" w:space="0" w:color="auto"/>
        <w:left w:val="none" w:sz="0" w:space="0" w:color="auto"/>
        <w:bottom w:val="none" w:sz="0" w:space="0" w:color="auto"/>
        <w:right w:val="none" w:sz="0" w:space="0" w:color="auto"/>
      </w:divBdr>
    </w:div>
    <w:div w:id="919173730">
      <w:bodyDiv w:val="1"/>
      <w:marLeft w:val="0"/>
      <w:marRight w:val="0"/>
      <w:marTop w:val="0"/>
      <w:marBottom w:val="0"/>
      <w:divBdr>
        <w:top w:val="none" w:sz="0" w:space="0" w:color="auto"/>
        <w:left w:val="none" w:sz="0" w:space="0" w:color="auto"/>
        <w:bottom w:val="none" w:sz="0" w:space="0" w:color="auto"/>
        <w:right w:val="none" w:sz="0" w:space="0" w:color="auto"/>
      </w:divBdr>
    </w:div>
    <w:div w:id="919217452">
      <w:bodyDiv w:val="1"/>
      <w:marLeft w:val="0"/>
      <w:marRight w:val="0"/>
      <w:marTop w:val="0"/>
      <w:marBottom w:val="0"/>
      <w:divBdr>
        <w:top w:val="none" w:sz="0" w:space="0" w:color="auto"/>
        <w:left w:val="none" w:sz="0" w:space="0" w:color="auto"/>
        <w:bottom w:val="none" w:sz="0" w:space="0" w:color="auto"/>
        <w:right w:val="none" w:sz="0" w:space="0" w:color="auto"/>
      </w:divBdr>
    </w:div>
    <w:div w:id="919287236">
      <w:bodyDiv w:val="1"/>
      <w:marLeft w:val="0"/>
      <w:marRight w:val="0"/>
      <w:marTop w:val="0"/>
      <w:marBottom w:val="0"/>
      <w:divBdr>
        <w:top w:val="none" w:sz="0" w:space="0" w:color="auto"/>
        <w:left w:val="none" w:sz="0" w:space="0" w:color="auto"/>
        <w:bottom w:val="none" w:sz="0" w:space="0" w:color="auto"/>
        <w:right w:val="none" w:sz="0" w:space="0" w:color="auto"/>
      </w:divBdr>
    </w:div>
    <w:div w:id="919294152">
      <w:bodyDiv w:val="1"/>
      <w:marLeft w:val="0"/>
      <w:marRight w:val="0"/>
      <w:marTop w:val="0"/>
      <w:marBottom w:val="0"/>
      <w:divBdr>
        <w:top w:val="none" w:sz="0" w:space="0" w:color="auto"/>
        <w:left w:val="none" w:sz="0" w:space="0" w:color="auto"/>
        <w:bottom w:val="none" w:sz="0" w:space="0" w:color="auto"/>
        <w:right w:val="none" w:sz="0" w:space="0" w:color="auto"/>
      </w:divBdr>
    </w:div>
    <w:div w:id="919366105">
      <w:bodyDiv w:val="1"/>
      <w:marLeft w:val="0"/>
      <w:marRight w:val="0"/>
      <w:marTop w:val="0"/>
      <w:marBottom w:val="0"/>
      <w:divBdr>
        <w:top w:val="none" w:sz="0" w:space="0" w:color="auto"/>
        <w:left w:val="none" w:sz="0" w:space="0" w:color="auto"/>
        <w:bottom w:val="none" w:sz="0" w:space="0" w:color="auto"/>
        <w:right w:val="none" w:sz="0" w:space="0" w:color="auto"/>
      </w:divBdr>
    </w:div>
    <w:div w:id="919487255">
      <w:bodyDiv w:val="1"/>
      <w:marLeft w:val="0"/>
      <w:marRight w:val="0"/>
      <w:marTop w:val="0"/>
      <w:marBottom w:val="0"/>
      <w:divBdr>
        <w:top w:val="none" w:sz="0" w:space="0" w:color="auto"/>
        <w:left w:val="none" w:sz="0" w:space="0" w:color="auto"/>
        <w:bottom w:val="none" w:sz="0" w:space="0" w:color="auto"/>
        <w:right w:val="none" w:sz="0" w:space="0" w:color="auto"/>
      </w:divBdr>
    </w:div>
    <w:div w:id="919607848">
      <w:bodyDiv w:val="1"/>
      <w:marLeft w:val="0"/>
      <w:marRight w:val="0"/>
      <w:marTop w:val="0"/>
      <w:marBottom w:val="0"/>
      <w:divBdr>
        <w:top w:val="none" w:sz="0" w:space="0" w:color="auto"/>
        <w:left w:val="none" w:sz="0" w:space="0" w:color="auto"/>
        <w:bottom w:val="none" w:sz="0" w:space="0" w:color="auto"/>
        <w:right w:val="none" w:sz="0" w:space="0" w:color="auto"/>
      </w:divBdr>
    </w:div>
    <w:div w:id="919675083">
      <w:bodyDiv w:val="1"/>
      <w:marLeft w:val="0"/>
      <w:marRight w:val="0"/>
      <w:marTop w:val="0"/>
      <w:marBottom w:val="0"/>
      <w:divBdr>
        <w:top w:val="none" w:sz="0" w:space="0" w:color="auto"/>
        <w:left w:val="none" w:sz="0" w:space="0" w:color="auto"/>
        <w:bottom w:val="none" w:sz="0" w:space="0" w:color="auto"/>
        <w:right w:val="none" w:sz="0" w:space="0" w:color="auto"/>
      </w:divBdr>
    </w:div>
    <w:div w:id="919680186">
      <w:bodyDiv w:val="1"/>
      <w:marLeft w:val="0"/>
      <w:marRight w:val="0"/>
      <w:marTop w:val="0"/>
      <w:marBottom w:val="0"/>
      <w:divBdr>
        <w:top w:val="none" w:sz="0" w:space="0" w:color="auto"/>
        <w:left w:val="none" w:sz="0" w:space="0" w:color="auto"/>
        <w:bottom w:val="none" w:sz="0" w:space="0" w:color="auto"/>
        <w:right w:val="none" w:sz="0" w:space="0" w:color="auto"/>
      </w:divBdr>
    </w:div>
    <w:div w:id="919798502">
      <w:bodyDiv w:val="1"/>
      <w:marLeft w:val="0"/>
      <w:marRight w:val="0"/>
      <w:marTop w:val="0"/>
      <w:marBottom w:val="0"/>
      <w:divBdr>
        <w:top w:val="none" w:sz="0" w:space="0" w:color="auto"/>
        <w:left w:val="none" w:sz="0" w:space="0" w:color="auto"/>
        <w:bottom w:val="none" w:sz="0" w:space="0" w:color="auto"/>
        <w:right w:val="none" w:sz="0" w:space="0" w:color="auto"/>
      </w:divBdr>
    </w:div>
    <w:div w:id="919826891">
      <w:bodyDiv w:val="1"/>
      <w:marLeft w:val="0"/>
      <w:marRight w:val="0"/>
      <w:marTop w:val="0"/>
      <w:marBottom w:val="0"/>
      <w:divBdr>
        <w:top w:val="none" w:sz="0" w:space="0" w:color="auto"/>
        <w:left w:val="none" w:sz="0" w:space="0" w:color="auto"/>
        <w:bottom w:val="none" w:sz="0" w:space="0" w:color="auto"/>
        <w:right w:val="none" w:sz="0" w:space="0" w:color="auto"/>
      </w:divBdr>
    </w:div>
    <w:div w:id="920060910">
      <w:bodyDiv w:val="1"/>
      <w:marLeft w:val="0"/>
      <w:marRight w:val="0"/>
      <w:marTop w:val="0"/>
      <w:marBottom w:val="0"/>
      <w:divBdr>
        <w:top w:val="none" w:sz="0" w:space="0" w:color="auto"/>
        <w:left w:val="none" w:sz="0" w:space="0" w:color="auto"/>
        <w:bottom w:val="none" w:sz="0" w:space="0" w:color="auto"/>
        <w:right w:val="none" w:sz="0" w:space="0" w:color="auto"/>
      </w:divBdr>
    </w:div>
    <w:div w:id="920061262">
      <w:bodyDiv w:val="1"/>
      <w:marLeft w:val="0"/>
      <w:marRight w:val="0"/>
      <w:marTop w:val="0"/>
      <w:marBottom w:val="0"/>
      <w:divBdr>
        <w:top w:val="none" w:sz="0" w:space="0" w:color="auto"/>
        <w:left w:val="none" w:sz="0" w:space="0" w:color="auto"/>
        <w:bottom w:val="none" w:sz="0" w:space="0" w:color="auto"/>
        <w:right w:val="none" w:sz="0" w:space="0" w:color="auto"/>
      </w:divBdr>
    </w:div>
    <w:div w:id="920212417">
      <w:bodyDiv w:val="1"/>
      <w:marLeft w:val="0"/>
      <w:marRight w:val="0"/>
      <w:marTop w:val="0"/>
      <w:marBottom w:val="0"/>
      <w:divBdr>
        <w:top w:val="none" w:sz="0" w:space="0" w:color="auto"/>
        <w:left w:val="none" w:sz="0" w:space="0" w:color="auto"/>
        <w:bottom w:val="none" w:sz="0" w:space="0" w:color="auto"/>
        <w:right w:val="none" w:sz="0" w:space="0" w:color="auto"/>
      </w:divBdr>
    </w:div>
    <w:div w:id="920258548">
      <w:bodyDiv w:val="1"/>
      <w:marLeft w:val="0"/>
      <w:marRight w:val="0"/>
      <w:marTop w:val="0"/>
      <w:marBottom w:val="0"/>
      <w:divBdr>
        <w:top w:val="none" w:sz="0" w:space="0" w:color="auto"/>
        <w:left w:val="none" w:sz="0" w:space="0" w:color="auto"/>
        <w:bottom w:val="none" w:sz="0" w:space="0" w:color="auto"/>
        <w:right w:val="none" w:sz="0" w:space="0" w:color="auto"/>
      </w:divBdr>
    </w:div>
    <w:div w:id="920409745">
      <w:bodyDiv w:val="1"/>
      <w:marLeft w:val="0"/>
      <w:marRight w:val="0"/>
      <w:marTop w:val="0"/>
      <w:marBottom w:val="0"/>
      <w:divBdr>
        <w:top w:val="none" w:sz="0" w:space="0" w:color="auto"/>
        <w:left w:val="none" w:sz="0" w:space="0" w:color="auto"/>
        <w:bottom w:val="none" w:sz="0" w:space="0" w:color="auto"/>
        <w:right w:val="none" w:sz="0" w:space="0" w:color="auto"/>
      </w:divBdr>
    </w:div>
    <w:div w:id="920599227">
      <w:bodyDiv w:val="1"/>
      <w:marLeft w:val="0"/>
      <w:marRight w:val="0"/>
      <w:marTop w:val="0"/>
      <w:marBottom w:val="0"/>
      <w:divBdr>
        <w:top w:val="none" w:sz="0" w:space="0" w:color="auto"/>
        <w:left w:val="none" w:sz="0" w:space="0" w:color="auto"/>
        <w:bottom w:val="none" w:sz="0" w:space="0" w:color="auto"/>
        <w:right w:val="none" w:sz="0" w:space="0" w:color="auto"/>
      </w:divBdr>
    </w:div>
    <w:div w:id="920673218">
      <w:bodyDiv w:val="1"/>
      <w:marLeft w:val="0"/>
      <w:marRight w:val="0"/>
      <w:marTop w:val="0"/>
      <w:marBottom w:val="0"/>
      <w:divBdr>
        <w:top w:val="none" w:sz="0" w:space="0" w:color="auto"/>
        <w:left w:val="none" w:sz="0" w:space="0" w:color="auto"/>
        <w:bottom w:val="none" w:sz="0" w:space="0" w:color="auto"/>
        <w:right w:val="none" w:sz="0" w:space="0" w:color="auto"/>
      </w:divBdr>
    </w:div>
    <w:div w:id="920677460">
      <w:bodyDiv w:val="1"/>
      <w:marLeft w:val="0"/>
      <w:marRight w:val="0"/>
      <w:marTop w:val="0"/>
      <w:marBottom w:val="0"/>
      <w:divBdr>
        <w:top w:val="none" w:sz="0" w:space="0" w:color="auto"/>
        <w:left w:val="none" w:sz="0" w:space="0" w:color="auto"/>
        <w:bottom w:val="none" w:sz="0" w:space="0" w:color="auto"/>
        <w:right w:val="none" w:sz="0" w:space="0" w:color="auto"/>
      </w:divBdr>
    </w:div>
    <w:div w:id="920718635">
      <w:bodyDiv w:val="1"/>
      <w:marLeft w:val="0"/>
      <w:marRight w:val="0"/>
      <w:marTop w:val="0"/>
      <w:marBottom w:val="0"/>
      <w:divBdr>
        <w:top w:val="none" w:sz="0" w:space="0" w:color="auto"/>
        <w:left w:val="none" w:sz="0" w:space="0" w:color="auto"/>
        <w:bottom w:val="none" w:sz="0" w:space="0" w:color="auto"/>
        <w:right w:val="none" w:sz="0" w:space="0" w:color="auto"/>
      </w:divBdr>
    </w:div>
    <w:div w:id="920793245">
      <w:bodyDiv w:val="1"/>
      <w:marLeft w:val="0"/>
      <w:marRight w:val="0"/>
      <w:marTop w:val="0"/>
      <w:marBottom w:val="0"/>
      <w:divBdr>
        <w:top w:val="none" w:sz="0" w:space="0" w:color="auto"/>
        <w:left w:val="none" w:sz="0" w:space="0" w:color="auto"/>
        <w:bottom w:val="none" w:sz="0" w:space="0" w:color="auto"/>
        <w:right w:val="none" w:sz="0" w:space="0" w:color="auto"/>
      </w:divBdr>
    </w:div>
    <w:div w:id="921065750">
      <w:bodyDiv w:val="1"/>
      <w:marLeft w:val="0"/>
      <w:marRight w:val="0"/>
      <w:marTop w:val="0"/>
      <w:marBottom w:val="0"/>
      <w:divBdr>
        <w:top w:val="none" w:sz="0" w:space="0" w:color="auto"/>
        <w:left w:val="none" w:sz="0" w:space="0" w:color="auto"/>
        <w:bottom w:val="none" w:sz="0" w:space="0" w:color="auto"/>
        <w:right w:val="none" w:sz="0" w:space="0" w:color="auto"/>
      </w:divBdr>
    </w:div>
    <w:div w:id="921067752">
      <w:bodyDiv w:val="1"/>
      <w:marLeft w:val="0"/>
      <w:marRight w:val="0"/>
      <w:marTop w:val="0"/>
      <w:marBottom w:val="0"/>
      <w:divBdr>
        <w:top w:val="none" w:sz="0" w:space="0" w:color="auto"/>
        <w:left w:val="none" w:sz="0" w:space="0" w:color="auto"/>
        <w:bottom w:val="none" w:sz="0" w:space="0" w:color="auto"/>
        <w:right w:val="none" w:sz="0" w:space="0" w:color="auto"/>
      </w:divBdr>
    </w:div>
    <w:div w:id="921140514">
      <w:bodyDiv w:val="1"/>
      <w:marLeft w:val="0"/>
      <w:marRight w:val="0"/>
      <w:marTop w:val="0"/>
      <w:marBottom w:val="0"/>
      <w:divBdr>
        <w:top w:val="none" w:sz="0" w:space="0" w:color="auto"/>
        <w:left w:val="none" w:sz="0" w:space="0" w:color="auto"/>
        <w:bottom w:val="none" w:sz="0" w:space="0" w:color="auto"/>
        <w:right w:val="none" w:sz="0" w:space="0" w:color="auto"/>
      </w:divBdr>
    </w:div>
    <w:div w:id="921183170">
      <w:bodyDiv w:val="1"/>
      <w:marLeft w:val="0"/>
      <w:marRight w:val="0"/>
      <w:marTop w:val="0"/>
      <w:marBottom w:val="0"/>
      <w:divBdr>
        <w:top w:val="none" w:sz="0" w:space="0" w:color="auto"/>
        <w:left w:val="none" w:sz="0" w:space="0" w:color="auto"/>
        <w:bottom w:val="none" w:sz="0" w:space="0" w:color="auto"/>
        <w:right w:val="none" w:sz="0" w:space="0" w:color="auto"/>
      </w:divBdr>
    </w:div>
    <w:div w:id="921374057">
      <w:bodyDiv w:val="1"/>
      <w:marLeft w:val="0"/>
      <w:marRight w:val="0"/>
      <w:marTop w:val="0"/>
      <w:marBottom w:val="0"/>
      <w:divBdr>
        <w:top w:val="none" w:sz="0" w:space="0" w:color="auto"/>
        <w:left w:val="none" w:sz="0" w:space="0" w:color="auto"/>
        <w:bottom w:val="none" w:sz="0" w:space="0" w:color="auto"/>
        <w:right w:val="none" w:sz="0" w:space="0" w:color="auto"/>
      </w:divBdr>
    </w:div>
    <w:div w:id="921453206">
      <w:bodyDiv w:val="1"/>
      <w:marLeft w:val="0"/>
      <w:marRight w:val="0"/>
      <w:marTop w:val="0"/>
      <w:marBottom w:val="0"/>
      <w:divBdr>
        <w:top w:val="none" w:sz="0" w:space="0" w:color="auto"/>
        <w:left w:val="none" w:sz="0" w:space="0" w:color="auto"/>
        <w:bottom w:val="none" w:sz="0" w:space="0" w:color="auto"/>
        <w:right w:val="none" w:sz="0" w:space="0" w:color="auto"/>
      </w:divBdr>
    </w:div>
    <w:div w:id="921716347">
      <w:bodyDiv w:val="1"/>
      <w:marLeft w:val="0"/>
      <w:marRight w:val="0"/>
      <w:marTop w:val="0"/>
      <w:marBottom w:val="0"/>
      <w:divBdr>
        <w:top w:val="none" w:sz="0" w:space="0" w:color="auto"/>
        <w:left w:val="none" w:sz="0" w:space="0" w:color="auto"/>
        <w:bottom w:val="none" w:sz="0" w:space="0" w:color="auto"/>
        <w:right w:val="none" w:sz="0" w:space="0" w:color="auto"/>
      </w:divBdr>
    </w:div>
    <w:div w:id="921723242">
      <w:bodyDiv w:val="1"/>
      <w:marLeft w:val="0"/>
      <w:marRight w:val="0"/>
      <w:marTop w:val="0"/>
      <w:marBottom w:val="0"/>
      <w:divBdr>
        <w:top w:val="none" w:sz="0" w:space="0" w:color="auto"/>
        <w:left w:val="none" w:sz="0" w:space="0" w:color="auto"/>
        <w:bottom w:val="none" w:sz="0" w:space="0" w:color="auto"/>
        <w:right w:val="none" w:sz="0" w:space="0" w:color="auto"/>
      </w:divBdr>
    </w:div>
    <w:div w:id="922030574">
      <w:bodyDiv w:val="1"/>
      <w:marLeft w:val="0"/>
      <w:marRight w:val="0"/>
      <w:marTop w:val="0"/>
      <w:marBottom w:val="0"/>
      <w:divBdr>
        <w:top w:val="none" w:sz="0" w:space="0" w:color="auto"/>
        <w:left w:val="none" w:sz="0" w:space="0" w:color="auto"/>
        <w:bottom w:val="none" w:sz="0" w:space="0" w:color="auto"/>
        <w:right w:val="none" w:sz="0" w:space="0" w:color="auto"/>
      </w:divBdr>
    </w:div>
    <w:div w:id="922031328">
      <w:bodyDiv w:val="1"/>
      <w:marLeft w:val="0"/>
      <w:marRight w:val="0"/>
      <w:marTop w:val="0"/>
      <w:marBottom w:val="0"/>
      <w:divBdr>
        <w:top w:val="none" w:sz="0" w:space="0" w:color="auto"/>
        <w:left w:val="none" w:sz="0" w:space="0" w:color="auto"/>
        <w:bottom w:val="none" w:sz="0" w:space="0" w:color="auto"/>
        <w:right w:val="none" w:sz="0" w:space="0" w:color="auto"/>
      </w:divBdr>
    </w:div>
    <w:div w:id="922032639">
      <w:bodyDiv w:val="1"/>
      <w:marLeft w:val="0"/>
      <w:marRight w:val="0"/>
      <w:marTop w:val="0"/>
      <w:marBottom w:val="0"/>
      <w:divBdr>
        <w:top w:val="none" w:sz="0" w:space="0" w:color="auto"/>
        <w:left w:val="none" w:sz="0" w:space="0" w:color="auto"/>
        <w:bottom w:val="none" w:sz="0" w:space="0" w:color="auto"/>
        <w:right w:val="none" w:sz="0" w:space="0" w:color="auto"/>
      </w:divBdr>
    </w:div>
    <w:div w:id="922254474">
      <w:bodyDiv w:val="1"/>
      <w:marLeft w:val="0"/>
      <w:marRight w:val="0"/>
      <w:marTop w:val="0"/>
      <w:marBottom w:val="0"/>
      <w:divBdr>
        <w:top w:val="none" w:sz="0" w:space="0" w:color="auto"/>
        <w:left w:val="none" w:sz="0" w:space="0" w:color="auto"/>
        <w:bottom w:val="none" w:sz="0" w:space="0" w:color="auto"/>
        <w:right w:val="none" w:sz="0" w:space="0" w:color="auto"/>
      </w:divBdr>
    </w:div>
    <w:div w:id="922300986">
      <w:bodyDiv w:val="1"/>
      <w:marLeft w:val="0"/>
      <w:marRight w:val="0"/>
      <w:marTop w:val="0"/>
      <w:marBottom w:val="0"/>
      <w:divBdr>
        <w:top w:val="none" w:sz="0" w:space="0" w:color="auto"/>
        <w:left w:val="none" w:sz="0" w:space="0" w:color="auto"/>
        <w:bottom w:val="none" w:sz="0" w:space="0" w:color="auto"/>
        <w:right w:val="none" w:sz="0" w:space="0" w:color="auto"/>
      </w:divBdr>
    </w:div>
    <w:div w:id="922375055">
      <w:bodyDiv w:val="1"/>
      <w:marLeft w:val="0"/>
      <w:marRight w:val="0"/>
      <w:marTop w:val="0"/>
      <w:marBottom w:val="0"/>
      <w:divBdr>
        <w:top w:val="none" w:sz="0" w:space="0" w:color="auto"/>
        <w:left w:val="none" w:sz="0" w:space="0" w:color="auto"/>
        <w:bottom w:val="none" w:sz="0" w:space="0" w:color="auto"/>
        <w:right w:val="none" w:sz="0" w:space="0" w:color="auto"/>
      </w:divBdr>
    </w:div>
    <w:div w:id="922449116">
      <w:bodyDiv w:val="1"/>
      <w:marLeft w:val="0"/>
      <w:marRight w:val="0"/>
      <w:marTop w:val="0"/>
      <w:marBottom w:val="0"/>
      <w:divBdr>
        <w:top w:val="none" w:sz="0" w:space="0" w:color="auto"/>
        <w:left w:val="none" w:sz="0" w:space="0" w:color="auto"/>
        <w:bottom w:val="none" w:sz="0" w:space="0" w:color="auto"/>
        <w:right w:val="none" w:sz="0" w:space="0" w:color="auto"/>
      </w:divBdr>
    </w:div>
    <w:div w:id="922491117">
      <w:bodyDiv w:val="1"/>
      <w:marLeft w:val="0"/>
      <w:marRight w:val="0"/>
      <w:marTop w:val="0"/>
      <w:marBottom w:val="0"/>
      <w:divBdr>
        <w:top w:val="none" w:sz="0" w:space="0" w:color="auto"/>
        <w:left w:val="none" w:sz="0" w:space="0" w:color="auto"/>
        <w:bottom w:val="none" w:sz="0" w:space="0" w:color="auto"/>
        <w:right w:val="none" w:sz="0" w:space="0" w:color="auto"/>
      </w:divBdr>
    </w:div>
    <w:div w:id="922644798">
      <w:bodyDiv w:val="1"/>
      <w:marLeft w:val="0"/>
      <w:marRight w:val="0"/>
      <w:marTop w:val="0"/>
      <w:marBottom w:val="0"/>
      <w:divBdr>
        <w:top w:val="none" w:sz="0" w:space="0" w:color="auto"/>
        <w:left w:val="none" w:sz="0" w:space="0" w:color="auto"/>
        <w:bottom w:val="none" w:sz="0" w:space="0" w:color="auto"/>
        <w:right w:val="none" w:sz="0" w:space="0" w:color="auto"/>
      </w:divBdr>
    </w:div>
    <w:div w:id="922681838">
      <w:bodyDiv w:val="1"/>
      <w:marLeft w:val="0"/>
      <w:marRight w:val="0"/>
      <w:marTop w:val="0"/>
      <w:marBottom w:val="0"/>
      <w:divBdr>
        <w:top w:val="none" w:sz="0" w:space="0" w:color="auto"/>
        <w:left w:val="none" w:sz="0" w:space="0" w:color="auto"/>
        <w:bottom w:val="none" w:sz="0" w:space="0" w:color="auto"/>
        <w:right w:val="none" w:sz="0" w:space="0" w:color="auto"/>
      </w:divBdr>
    </w:div>
    <w:div w:id="922688161">
      <w:bodyDiv w:val="1"/>
      <w:marLeft w:val="0"/>
      <w:marRight w:val="0"/>
      <w:marTop w:val="0"/>
      <w:marBottom w:val="0"/>
      <w:divBdr>
        <w:top w:val="none" w:sz="0" w:space="0" w:color="auto"/>
        <w:left w:val="none" w:sz="0" w:space="0" w:color="auto"/>
        <w:bottom w:val="none" w:sz="0" w:space="0" w:color="auto"/>
        <w:right w:val="none" w:sz="0" w:space="0" w:color="auto"/>
      </w:divBdr>
    </w:div>
    <w:div w:id="922758221">
      <w:bodyDiv w:val="1"/>
      <w:marLeft w:val="0"/>
      <w:marRight w:val="0"/>
      <w:marTop w:val="0"/>
      <w:marBottom w:val="0"/>
      <w:divBdr>
        <w:top w:val="none" w:sz="0" w:space="0" w:color="auto"/>
        <w:left w:val="none" w:sz="0" w:space="0" w:color="auto"/>
        <w:bottom w:val="none" w:sz="0" w:space="0" w:color="auto"/>
        <w:right w:val="none" w:sz="0" w:space="0" w:color="auto"/>
      </w:divBdr>
    </w:div>
    <w:div w:id="922761005">
      <w:bodyDiv w:val="1"/>
      <w:marLeft w:val="0"/>
      <w:marRight w:val="0"/>
      <w:marTop w:val="0"/>
      <w:marBottom w:val="0"/>
      <w:divBdr>
        <w:top w:val="none" w:sz="0" w:space="0" w:color="auto"/>
        <w:left w:val="none" w:sz="0" w:space="0" w:color="auto"/>
        <w:bottom w:val="none" w:sz="0" w:space="0" w:color="auto"/>
        <w:right w:val="none" w:sz="0" w:space="0" w:color="auto"/>
      </w:divBdr>
    </w:div>
    <w:div w:id="922908116">
      <w:bodyDiv w:val="1"/>
      <w:marLeft w:val="0"/>
      <w:marRight w:val="0"/>
      <w:marTop w:val="0"/>
      <w:marBottom w:val="0"/>
      <w:divBdr>
        <w:top w:val="none" w:sz="0" w:space="0" w:color="auto"/>
        <w:left w:val="none" w:sz="0" w:space="0" w:color="auto"/>
        <w:bottom w:val="none" w:sz="0" w:space="0" w:color="auto"/>
        <w:right w:val="none" w:sz="0" w:space="0" w:color="auto"/>
      </w:divBdr>
    </w:div>
    <w:div w:id="922958376">
      <w:bodyDiv w:val="1"/>
      <w:marLeft w:val="0"/>
      <w:marRight w:val="0"/>
      <w:marTop w:val="0"/>
      <w:marBottom w:val="0"/>
      <w:divBdr>
        <w:top w:val="none" w:sz="0" w:space="0" w:color="auto"/>
        <w:left w:val="none" w:sz="0" w:space="0" w:color="auto"/>
        <w:bottom w:val="none" w:sz="0" w:space="0" w:color="auto"/>
        <w:right w:val="none" w:sz="0" w:space="0" w:color="auto"/>
      </w:divBdr>
    </w:div>
    <w:div w:id="923027070">
      <w:bodyDiv w:val="1"/>
      <w:marLeft w:val="0"/>
      <w:marRight w:val="0"/>
      <w:marTop w:val="0"/>
      <w:marBottom w:val="0"/>
      <w:divBdr>
        <w:top w:val="none" w:sz="0" w:space="0" w:color="auto"/>
        <w:left w:val="none" w:sz="0" w:space="0" w:color="auto"/>
        <w:bottom w:val="none" w:sz="0" w:space="0" w:color="auto"/>
        <w:right w:val="none" w:sz="0" w:space="0" w:color="auto"/>
      </w:divBdr>
    </w:div>
    <w:div w:id="923344618">
      <w:bodyDiv w:val="1"/>
      <w:marLeft w:val="0"/>
      <w:marRight w:val="0"/>
      <w:marTop w:val="0"/>
      <w:marBottom w:val="0"/>
      <w:divBdr>
        <w:top w:val="none" w:sz="0" w:space="0" w:color="auto"/>
        <w:left w:val="none" w:sz="0" w:space="0" w:color="auto"/>
        <w:bottom w:val="none" w:sz="0" w:space="0" w:color="auto"/>
        <w:right w:val="none" w:sz="0" w:space="0" w:color="auto"/>
      </w:divBdr>
    </w:div>
    <w:div w:id="923415436">
      <w:bodyDiv w:val="1"/>
      <w:marLeft w:val="0"/>
      <w:marRight w:val="0"/>
      <w:marTop w:val="0"/>
      <w:marBottom w:val="0"/>
      <w:divBdr>
        <w:top w:val="none" w:sz="0" w:space="0" w:color="auto"/>
        <w:left w:val="none" w:sz="0" w:space="0" w:color="auto"/>
        <w:bottom w:val="none" w:sz="0" w:space="0" w:color="auto"/>
        <w:right w:val="none" w:sz="0" w:space="0" w:color="auto"/>
      </w:divBdr>
    </w:div>
    <w:div w:id="923801055">
      <w:bodyDiv w:val="1"/>
      <w:marLeft w:val="0"/>
      <w:marRight w:val="0"/>
      <w:marTop w:val="0"/>
      <w:marBottom w:val="0"/>
      <w:divBdr>
        <w:top w:val="none" w:sz="0" w:space="0" w:color="auto"/>
        <w:left w:val="none" w:sz="0" w:space="0" w:color="auto"/>
        <w:bottom w:val="none" w:sz="0" w:space="0" w:color="auto"/>
        <w:right w:val="none" w:sz="0" w:space="0" w:color="auto"/>
      </w:divBdr>
    </w:div>
    <w:div w:id="923881391">
      <w:bodyDiv w:val="1"/>
      <w:marLeft w:val="0"/>
      <w:marRight w:val="0"/>
      <w:marTop w:val="0"/>
      <w:marBottom w:val="0"/>
      <w:divBdr>
        <w:top w:val="none" w:sz="0" w:space="0" w:color="auto"/>
        <w:left w:val="none" w:sz="0" w:space="0" w:color="auto"/>
        <w:bottom w:val="none" w:sz="0" w:space="0" w:color="auto"/>
        <w:right w:val="none" w:sz="0" w:space="0" w:color="auto"/>
      </w:divBdr>
    </w:div>
    <w:div w:id="923992301">
      <w:bodyDiv w:val="1"/>
      <w:marLeft w:val="0"/>
      <w:marRight w:val="0"/>
      <w:marTop w:val="0"/>
      <w:marBottom w:val="0"/>
      <w:divBdr>
        <w:top w:val="none" w:sz="0" w:space="0" w:color="auto"/>
        <w:left w:val="none" w:sz="0" w:space="0" w:color="auto"/>
        <w:bottom w:val="none" w:sz="0" w:space="0" w:color="auto"/>
        <w:right w:val="none" w:sz="0" w:space="0" w:color="auto"/>
      </w:divBdr>
    </w:div>
    <w:div w:id="924000273">
      <w:bodyDiv w:val="1"/>
      <w:marLeft w:val="0"/>
      <w:marRight w:val="0"/>
      <w:marTop w:val="0"/>
      <w:marBottom w:val="0"/>
      <w:divBdr>
        <w:top w:val="none" w:sz="0" w:space="0" w:color="auto"/>
        <w:left w:val="none" w:sz="0" w:space="0" w:color="auto"/>
        <w:bottom w:val="none" w:sz="0" w:space="0" w:color="auto"/>
        <w:right w:val="none" w:sz="0" w:space="0" w:color="auto"/>
      </w:divBdr>
    </w:div>
    <w:div w:id="924142712">
      <w:bodyDiv w:val="1"/>
      <w:marLeft w:val="0"/>
      <w:marRight w:val="0"/>
      <w:marTop w:val="0"/>
      <w:marBottom w:val="0"/>
      <w:divBdr>
        <w:top w:val="none" w:sz="0" w:space="0" w:color="auto"/>
        <w:left w:val="none" w:sz="0" w:space="0" w:color="auto"/>
        <w:bottom w:val="none" w:sz="0" w:space="0" w:color="auto"/>
        <w:right w:val="none" w:sz="0" w:space="0" w:color="auto"/>
      </w:divBdr>
    </w:div>
    <w:div w:id="924146315">
      <w:bodyDiv w:val="1"/>
      <w:marLeft w:val="0"/>
      <w:marRight w:val="0"/>
      <w:marTop w:val="0"/>
      <w:marBottom w:val="0"/>
      <w:divBdr>
        <w:top w:val="none" w:sz="0" w:space="0" w:color="auto"/>
        <w:left w:val="none" w:sz="0" w:space="0" w:color="auto"/>
        <w:bottom w:val="none" w:sz="0" w:space="0" w:color="auto"/>
        <w:right w:val="none" w:sz="0" w:space="0" w:color="auto"/>
      </w:divBdr>
    </w:div>
    <w:div w:id="924458861">
      <w:bodyDiv w:val="1"/>
      <w:marLeft w:val="0"/>
      <w:marRight w:val="0"/>
      <w:marTop w:val="0"/>
      <w:marBottom w:val="0"/>
      <w:divBdr>
        <w:top w:val="none" w:sz="0" w:space="0" w:color="auto"/>
        <w:left w:val="none" w:sz="0" w:space="0" w:color="auto"/>
        <w:bottom w:val="none" w:sz="0" w:space="0" w:color="auto"/>
        <w:right w:val="none" w:sz="0" w:space="0" w:color="auto"/>
      </w:divBdr>
    </w:div>
    <w:div w:id="924538291">
      <w:bodyDiv w:val="1"/>
      <w:marLeft w:val="0"/>
      <w:marRight w:val="0"/>
      <w:marTop w:val="0"/>
      <w:marBottom w:val="0"/>
      <w:divBdr>
        <w:top w:val="none" w:sz="0" w:space="0" w:color="auto"/>
        <w:left w:val="none" w:sz="0" w:space="0" w:color="auto"/>
        <w:bottom w:val="none" w:sz="0" w:space="0" w:color="auto"/>
        <w:right w:val="none" w:sz="0" w:space="0" w:color="auto"/>
      </w:divBdr>
    </w:div>
    <w:div w:id="924653992">
      <w:bodyDiv w:val="1"/>
      <w:marLeft w:val="0"/>
      <w:marRight w:val="0"/>
      <w:marTop w:val="0"/>
      <w:marBottom w:val="0"/>
      <w:divBdr>
        <w:top w:val="none" w:sz="0" w:space="0" w:color="auto"/>
        <w:left w:val="none" w:sz="0" w:space="0" w:color="auto"/>
        <w:bottom w:val="none" w:sz="0" w:space="0" w:color="auto"/>
        <w:right w:val="none" w:sz="0" w:space="0" w:color="auto"/>
      </w:divBdr>
    </w:div>
    <w:div w:id="924656843">
      <w:bodyDiv w:val="1"/>
      <w:marLeft w:val="0"/>
      <w:marRight w:val="0"/>
      <w:marTop w:val="0"/>
      <w:marBottom w:val="0"/>
      <w:divBdr>
        <w:top w:val="none" w:sz="0" w:space="0" w:color="auto"/>
        <w:left w:val="none" w:sz="0" w:space="0" w:color="auto"/>
        <w:bottom w:val="none" w:sz="0" w:space="0" w:color="auto"/>
        <w:right w:val="none" w:sz="0" w:space="0" w:color="auto"/>
      </w:divBdr>
    </w:div>
    <w:div w:id="924806839">
      <w:bodyDiv w:val="1"/>
      <w:marLeft w:val="0"/>
      <w:marRight w:val="0"/>
      <w:marTop w:val="0"/>
      <w:marBottom w:val="0"/>
      <w:divBdr>
        <w:top w:val="none" w:sz="0" w:space="0" w:color="auto"/>
        <w:left w:val="none" w:sz="0" w:space="0" w:color="auto"/>
        <w:bottom w:val="none" w:sz="0" w:space="0" w:color="auto"/>
        <w:right w:val="none" w:sz="0" w:space="0" w:color="auto"/>
      </w:divBdr>
    </w:div>
    <w:div w:id="924918691">
      <w:bodyDiv w:val="1"/>
      <w:marLeft w:val="0"/>
      <w:marRight w:val="0"/>
      <w:marTop w:val="0"/>
      <w:marBottom w:val="0"/>
      <w:divBdr>
        <w:top w:val="none" w:sz="0" w:space="0" w:color="auto"/>
        <w:left w:val="none" w:sz="0" w:space="0" w:color="auto"/>
        <w:bottom w:val="none" w:sz="0" w:space="0" w:color="auto"/>
        <w:right w:val="none" w:sz="0" w:space="0" w:color="auto"/>
      </w:divBdr>
    </w:div>
    <w:div w:id="925041926">
      <w:bodyDiv w:val="1"/>
      <w:marLeft w:val="0"/>
      <w:marRight w:val="0"/>
      <w:marTop w:val="0"/>
      <w:marBottom w:val="0"/>
      <w:divBdr>
        <w:top w:val="none" w:sz="0" w:space="0" w:color="auto"/>
        <w:left w:val="none" w:sz="0" w:space="0" w:color="auto"/>
        <w:bottom w:val="none" w:sz="0" w:space="0" w:color="auto"/>
        <w:right w:val="none" w:sz="0" w:space="0" w:color="auto"/>
      </w:divBdr>
    </w:div>
    <w:div w:id="925109203">
      <w:bodyDiv w:val="1"/>
      <w:marLeft w:val="0"/>
      <w:marRight w:val="0"/>
      <w:marTop w:val="0"/>
      <w:marBottom w:val="0"/>
      <w:divBdr>
        <w:top w:val="none" w:sz="0" w:space="0" w:color="auto"/>
        <w:left w:val="none" w:sz="0" w:space="0" w:color="auto"/>
        <w:bottom w:val="none" w:sz="0" w:space="0" w:color="auto"/>
        <w:right w:val="none" w:sz="0" w:space="0" w:color="auto"/>
      </w:divBdr>
    </w:div>
    <w:div w:id="925266371">
      <w:bodyDiv w:val="1"/>
      <w:marLeft w:val="0"/>
      <w:marRight w:val="0"/>
      <w:marTop w:val="0"/>
      <w:marBottom w:val="0"/>
      <w:divBdr>
        <w:top w:val="none" w:sz="0" w:space="0" w:color="auto"/>
        <w:left w:val="none" w:sz="0" w:space="0" w:color="auto"/>
        <w:bottom w:val="none" w:sz="0" w:space="0" w:color="auto"/>
        <w:right w:val="none" w:sz="0" w:space="0" w:color="auto"/>
      </w:divBdr>
    </w:div>
    <w:div w:id="925307953">
      <w:bodyDiv w:val="1"/>
      <w:marLeft w:val="0"/>
      <w:marRight w:val="0"/>
      <w:marTop w:val="0"/>
      <w:marBottom w:val="0"/>
      <w:divBdr>
        <w:top w:val="none" w:sz="0" w:space="0" w:color="auto"/>
        <w:left w:val="none" w:sz="0" w:space="0" w:color="auto"/>
        <w:bottom w:val="none" w:sz="0" w:space="0" w:color="auto"/>
        <w:right w:val="none" w:sz="0" w:space="0" w:color="auto"/>
      </w:divBdr>
    </w:div>
    <w:div w:id="925456941">
      <w:bodyDiv w:val="1"/>
      <w:marLeft w:val="0"/>
      <w:marRight w:val="0"/>
      <w:marTop w:val="0"/>
      <w:marBottom w:val="0"/>
      <w:divBdr>
        <w:top w:val="none" w:sz="0" w:space="0" w:color="auto"/>
        <w:left w:val="none" w:sz="0" w:space="0" w:color="auto"/>
        <w:bottom w:val="none" w:sz="0" w:space="0" w:color="auto"/>
        <w:right w:val="none" w:sz="0" w:space="0" w:color="auto"/>
      </w:divBdr>
    </w:div>
    <w:div w:id="925574417">
      <w:bodyDiv w:val="1"/>
      <w:marLeft w:val="0"/>
      <w:marRight w:val="0"/>
      <w:marTop w:val="0"/>
      <w:marBottom w:val="0"/>
      <w:divBdr>
        <w:top w:val="none" w:sz="0" w:space="0" w:color="auto"/>
        <w:left w:val="none" w:sz="0" w:space="0" w:color="auto"/>
        <w:bottom w:val="none" w:sz="0" w:space="0" w:color="auto"/>
        <w:right w:val="none" w:sz="0" w:space="0" w:color="auto"/>
      </w:divBdr>
    </w:div>
    <w:div w:id="925652352">
      <w:bodyDiv w:val="1"/>
      <w:marLeft w:val="0"/>
      <w:marRight w:val="0"/>
      <w:marTop w:val="0"/>
      <w:marBottom w:val="0"/>
      <w:divBdr>
        <w:top w:val="none" w:sz="0" w:space="0" w:color="auto"/>
        <w:left w:val="none" w:sz="0" w:space="0" w:color="auto"/>
        <w:bottom w:val="none" w:sz="0" w:space="0" w:color="auto"/>
        <w:right w:val="none" w:sz="0" w:space="0" w:color="auto"/>
      </w:divBdr>
    </w:div>
    <w:div w:id="925653513">
      <w:bodyDiv w:val="1"/>
      <w:marLeft w:val="0"/>
      <w:marRight w:val="0"/>
      <w:marTop w:val="0"/>
      <w:marBottom w:val="0"/>
      <w:divBdr>
        <w:top w:val="none" w:sz="0" w:space="0" w:color="auto"/>
        <w:left w:val="none" w:sz="0" w:space="0" w:color="auto"/>
        <w:bottom w:val="none" w:sz="0" w:space="0" w:color="auto"/>
        <w:right w:val="none" w:sz="0" w:space="0" w:color="auto"/>
      </w:divBdr>
    </w:div>
    <w:div w:id="925723606">
      <w:bodyDiv w:val="1"/>
      <w:marLeft w:val="0"/>
      <w:marRight w:val="0"/>
      <w:marTop w:val="0"/>
      <w:marBottom w:val="0"/>
      <w:divBdr>
        <w:top w:val="none" w:sz="0" w:space="0" w:color="auto"/>
        <w:left w:val="none" w:sz="0" w:space="0" w:color="auto"/>
        <w:bottom w:val="none" w:sz="0" w:space="0" w:color="auto"/>
        <w:right w:val="none" w:sz="0" w:space="0" w:color="auto"/>
      </w:divBdr>
    </w:div>
    <w:div w:id="925772162">
      <w:bodyDiv w:val="1"/>
      <w:marLeft w:val="0"/>
      <w:marRight w:val="0"/>
      <w:marTop w:val="0"/>
      <w:marBottom w:val="0"/>
      <w:divBdr>
        <w:top w:val="none" w:sz="0" w:space="0" w:color="auto"/>
        <w:left w:val="none" w:sz="0" w:space="0" w:color="auto"/>
        <w:bottom w:val="none" w:sz="0" w:space="0" w:color="auto"/>
        <w:right w:val="none" w:sz="0" w:space="0" w:color="auto"/>
      </w:divBdr>
    </w:div>
    <w:div w:id="925840299">
      <w:bodyDiv w:val="1"/>
      <w:marLeft w:val="0"/>
      <w:marRight w:val="0"/>
      <w:marTop w:val="0"/>
      <w:marBottom w:val="0"/>
      <w:divBdr>
        <w:top w:val="none" w:sz="0" w:space="0" w:color="auto"/>
        <w:left w:val="none" w:sz="0" w:space="0" w:color="auto"/>
        <w:bottom w:val="none" w:sz="0" w:space="0" w:color="auto"/>
        <w:right w:val="none" w:sz="0" w:space="0" w:color="auto"/>
      </w:divBdr>
    </w:div>
    <w:div w:id="925921303">
      <w:bodyDiv w:val="1"/>
      <w:marLeft w:val="0"/>
      <w:marRight w:val="0"/>
      <w:marTop w:val="0"/>
      <w:marBottom w:val="0"/>
      <w:divBdr>
        <w:top w:val="none" w:sz="0" w:space="0" w:color="auto"/>
        <w:left w:val="none" w:sz="0" w:space="0" w:color="auto"/>
        <w:bottom w:val="none" w:sz="0" w:space="0" w:color="auto"/>
        <w:right w:val="none" w:sz="0" w:space="0" w:color="auto"/>
      </w:divBdr>
    </w:div>
    <w:div w:id="925922367">
      <w:bodyDiv w:val="1"/>
      <w:marLeft w:val="0"/>
      <w:marRight w:val="0"/>
      <w:marTop w:val="0"/>
      <w:marBottom w:val="0"/>
      <w:divBdr>
        <w:top w:val="none" w:sz="0" w:space="0" w:color="auto"/>
        <w:left w:val="none" w:sz="0" w:space="0" w:color="auto"/>
        <w:bottom w:val="none" w:sz="0" w:space="0" w:color="auto"/>
        <w:right w:val="none" w:sz="0" w:space="0" w:color="auto"/>
      </w:divBdr>
    </w:div>
    <w:div w:id="925960145">
      <w:bodyDiv w:val="1"/>
      <w:marLeft w:val="0"/>
      <w:marRight w:val="0"/>
      <w:marTop w:val="0"/>
      <w:marBottom w:val="0"/>
      <w:divBdr>
        <w:top w:val="none" w:sz="0" w:space="0" w:color="auto"/>
        <w:left w:val="none" w:sz="0" w:space="0" w:color="auto"/>
        <w:bottom w:val="none" w:sz="0" w:space="0" w:color="auto"/>
        <w:right w:val="none" w:sz="0" w:space="0" w:color="auto"/>
      </w:divBdr>
    </w:div>
    <w:div w:id="926033651">
      <w:bodyDiv w:val="1"/>
      <w:marLeft w:val="0"/>
      <w:marRight w:val="0"/>
      <w:marTop w:val="0"/>
      <w:marBottom w:val="0"/>
      <w:divBdr>
        <w:top w:val="none" w:sz="0" w:space="0" w:color="auto"/>
        <w:left w:val="none" w:sz="0" w:space="0" w:color="auto"/>
        <w:bottom w:val="none" w:sz="0" w:space="0" w:color="auto"/>
        <w:right w:val="none" w:sz="0" w:space="0" w:color="auto"/>
      </w:divBdr>
    </w:div>
    <w:div w:id="926115732">
      <w:bodyDiv w:val="1"/>
      <w:marLeft w:val="0"/>
      <w:marRight w:val="0"/>
      <w:marTop w:val="0"/>
      <w:marBottom w:val="0"/>
      <w:divBdr>
        <w:top w:val="none" w:sz="0" w:space="0" w:color="auto"/>
        <w:left w:val="none" w:sz="0" w:space="0" w:color="auto"/>
        <w:bottom w:val="none" w:sz="0" w:space="0" w:color="auto"/>
        <w:right w:val="none" w:sz="0" w:space="0" w:color="auto"/>
      </w:divBdr>
    </w:div>
    <w:div w:id="926116365">
      <w:bodyDiv w:val="1"/>
      <w:marLeft w:val="0"/>
      <w:marRight w:val="0"/>
      <w:marTop w:val="0"/>
      <w:marBottom w:val="0"/>
      <w:divBdr>
        <w:top w:val="none" w:sz="0" w:space="0" w:color="auto"/>
        <w:left w:val="none" w:sz="0" w:space="0" w:color="auto"/>
        <w:bottom w:val="none" w:sz="0" w:space="0" w:color="auto"/>
        <w:right w:val="none" w:sz="0" w:space="0" w:color="auto"/>
      </w:divBdr>
    </w:div>
    <w:div w:id="926307727">
      <w:bodyDiv w:val="1"/>
      <w:marLeft w:val="0"/>
      <w:marRight w:val="0"/>
      <w:marTop w:val="0"/>
      <w:marBottom w:val="0"/>
      <w:divBdr>
        <w:top w:val="none" w:sz="0" w:space="0" w:color="auto"/>
        <w:left w:val="none" w:sz="0" w:space="0" w:color="auto"/>
        <w:bottom w:val="none" w:sz="0" w:space="0" w:color="auto"/>
        <w:right w:val="none" w:sz="0" w:space="0" w:color="auto"/>
      </w:divBdr>
    </w:div>
    <w:div w:id="926382064">
      <w:bodyDiv w:val="1"/>
      <w:marLeft w:val="0"/>
      <w:marRight w:val="0"/>
      <w:marTop w:val="0"/>
      <w:marBottom w:val="0"/>
      <w:divBdr>
        <w:top w:val="none" w:sz="0" w:space="0" w:color="auto"/>
        <w:left w:val="none" w:sz="0" w:space="0" w:color="auto"/>
        <w:bottom w:val="none" w:sz="0" w:space="0" w:color="auto"/>
        <w:right w:val="none" w:sz="0" w:space="0" w:color="auto"/>
      </w:divBdr>
    </w:div>
    <w:div w:id="926427186">
      <w:bodyDiv w:val="1"/>
      <w:marLeft w:val="0"/>
      <w:marRight w:val="0"/>
      <w:marTop w:val="0"/>
      <w:marBottom w:val="0"/>
      <w:divBdr>
        <w:top w:val="none" w:sz="0" w:space="0" w:color="auto"/>
        <w:left w:val="none" w:sz="0" w:space="0" w:color="auto"/>
        <w:bottom w:val="none" w:sz="0" w:space="0" w:color="auto"/>
        <w:right w:val="none" w:sz="0" w:space="0" w:color="auto"/>
      </w:divBdr>
    </w:div>
    <w:div w:id="926497252">
      <w:bodyDiv w:val="1"/>
      <w:marLeft w:val="0"/>
      <w:marRight w:val="0"/>
      <w:marTop w:val="0"/>
      <w:marBottom w:val="0"/>
      <w:divBdr>
        <w:top w:val="none" w:sz="0" w:space="0" w:color="auto"/>
        <w:left w:val="none" w:sz="0" w:space="0" w:color="auto"/>
        <w:bottom w:val="none" w:sz="0" w:space="0" w:color="auto"/>
        <w:right w:val="none" w:sz="0" w:space="0" w:color="auto"/>
      </w:divBdr>
    </w:div>
    <w:div w:id="926578185">
      <w:bodyDiv w:val="1"/>
      <w:marLeft w:val="0"/>
      <w:marRight w:val="0"/>
      <w:marTop w:val="0"/>
      <w:marBottom w:val="0"/>
      <w:divBdr>
        <w:top w:val="none" w:sz="0" w:space="0" w:color="auto"/>
        <w:left w:val="none" w:sz="0" w:space="0" w:color="auto"/>
        <w:bottom w:val="none" w:sz="0" w:space="0" w:color="auto"/>
        <w:right w:val="none" w:sz="0" w:space="0" w:color="auto"/>
      </w:divBdr>
    </w:div>
    <w:div w:id="926615346">
      <w:bodyDiv w:val="1"/>
      <w:marLeft w:val="0"/>
      <w:marRight w:val="0"/>
      <w:marTop w:val="0"/>
      <w:marBottom w:val="0"/>
      <w:divBdr>
        <w:top w:val="none" w:sz="0" w:space="0" w:color="auto"/>
        <w:left w:val="none" w:sz="0" w:space="0" w:color="auto"/>
        <w:bottom w:val="none" w:sz="0" w:space="0" w:color="auto"/>
        <w:right w:val="none" w:sz="0" w:space="0" w:color="auto"/>
      </w:divBdr>
    </w:div>
    <w:div w:id="926620255">
      <w:bodyDiv w:val="1"/>
      <w:marLeft w:val="0"/>
      <w:marRight w:val="0"/>
      <w:marTop w:val="0"/>
      <w:marBottom w:val="0"/>
      <w:divBdr>
        <w:top w:val="none" w:sz="0" w:space="0" w:color="auto"/>
        <w:left w:val="none" w:sz="0" w:space="0" w:color="auto"/>
        <w:bottom w:val="none" w:sz="0" w:space="0" w:color="auto"/>
        <w:right w:val="none" w:sz="0" w:space="0" w:color="auto"/>
      </w:divBdr>
    </w:div>
    <w:div w:id="926645790">
      <w:bodyDiv w:val="1"/>
      <w:marLeft w:val="0"/>
      <w:marRight w:val="0"/>
      <w:marTop w:val="0"/>
      <w:marBottom w:val="0"/>
      <w:divBdr>
        <w:top w:val="none" w:sz="0" w:space="0" w:color="auto"/>
        <w:left w:val="none" w:sz="0" w:space="0" w:color="auto"/>
        <w:bottom w:val="none" w:sz="0" w:space="0" w:color="auto"/>
        <w:right w:val="none" w:sz="0" w:space="0" w:color="auto"/>
      </w:divBdr>
    </w:div>
    <w:div w:id="926695030">
      <w:bodyDiv w:val="1"/>
      <w:marLeft w:val="0"/>
      <w:marRight w:val="0"/>
      <w:marTop w:val="0"/>
      <w:marBottom w:val="0"/>
      <w:divBdr>
        <w:top w:val="none" w:sz="0" w:space="0" w:color="auto"/>
        <w:left w:val="none" w:sz="0" w:space="0" w:color="auto"/>
        <w:bottom w:val="none" w:sz="0" w:space="0" w:color="auto"/>
        <w:right w:val="none" w:sz="0" w:space="0" w:color="auto"/>
      </w:divBdr>
    </w:div>
    <w:div w:id="926886976">
      <w:bodyDiv w:val="1"/>
      <w:marLeft w:val="0"/>
      <w:marRight w:val="0"/>
      <w:marTop w:val="0"/>
      <w:marBottom w:val="0"/>
      <w:divBdr>
        <w:top w:val="none" w:sz="0" w:space="0" w:color="auto"/>
        <w:left w:val="none" w:sz="0" w:space="0" w:color="auto"/>
        <w:bottom w:val="none" w:sz="0" w:space="0" w:color="auto"/>
        <w:right w:val="none" w:sz="0" w:space="0" w:color="auto"/>
      </w:divBdr>
    </w:div>
    <w:div w:id="926958117">
      <w:bodyDiv w:val="1"/>
      <w:marLeft w:val="0"/>
      <w:marRight w:val="0"/>
      <w:marTop w:val="0"/>
      <w:marBottom w:val="0"/>
      <w:divBdr>
        <w:top w:val="none" w:sz="0" w:space="0" w:color="auto"/>
        <w:left w:val="none" w:sz="0" w:space="0" w:color="auto"/>
        <w:bottom w:val="none" w:sz="0" w:space="0" w:color="auto"/>
        <w:right w:val="none" w:sz="0" w:space="0" w:color="auto"/>
      </w:divBdr>
    </w:div>
    <w:div w:id="927349330">
      <w:bodyDiv w:val="1"/>
      <w:marLeft w:val="0"/>
      <w:marRight w:val="0"/>
      <w:marTop w:val="0"/>
      <w:marBottom w:val="0"/>
      <w:divBdr>
        <w:top w:val="none" w:sz="0" w:space="0" w:color="auto"/>
        <w:left w:val="none" w:sz="0" w:space="0" w:color="auto"/>
        <w:bottom w:val="none" w:sz="0" w:space="0" w:color="auto"/>
        <w:right w:val="none" w:sz="0" w:space="0" w:color="auto"/>
      </w:divBdr>
    </w:div>
    <w:div w:id="927497471">
      <w:bodyDiv w:val="1"/>
      <w:marLeft w:val="0"/>
      <w:marRight w:val="0"/>
      <w:marTop w:val="0"/>
      <w:marBottom w:val="0"/>
      <w:divBdr>
        <w:top w:val="none" w:sz="0" w:space="0" w:color="auto"/>
        <w:left w:val="none" w:sz="0" w:space="0" w:color="auto"/>
        <w:bottom w:val="none" w:sz="0" w:space="0" w:color="auto"/>
        <w:right w:val="none" w:sz="0" w:space="0" w:color="auto"/>
      </w:divBdr>
    </w:div>
    <w:div w:id="927498088">
      <w:bodyDiv w:val="1"/>
      <w:marLeft w:val="0"/>
      <w:marRight w:val="0"/>
      <w:marTop w:val="0"/>
      <w:marBottom w:val="0"/>
      <w:divBdr>
        <w:top w:val="none" w:sz="0" w:space="0" w:color="auto"/>
        <w:left w:val="none" w:sz="0" w:space="0" w:color="auto"/>
        <w:bottom w:val="none" w:sz="0" w:space="0" w:color="auto"/>
        <w:right w:val="none" w:sz="0" w:space="0" w:color="auto"/>
      </w:divBdr>
    </w:div>
    <w:div w:id="927544925">
      <w:bodyDiv w:val="1"/>
      <w:marLeft w:val="0"/>
      <w:marRight w:val="0"/>
      <w:marTop w:val="0"/>
      <w:marBottom w:val="0"/>
      <w:divBdr>
        <w:top w:val="none" w:sz="0" w:space="0" w:color="auto"/>
        <w:left w:val="none" w:sz="0" w:space="0" w:color="auto"/>
        <w:bottom w:val="none" w:sz="0" w:space="0" w:color="auto"/>
        <w:right w:val="none" w:sz="0" w:space="0" w:color="auto"/>
      </w:divBdr>
    </w:div>
    <w:div w:id="927545807">
      <w:bodyDiv w:val="1"/>
      <w:marLeft w:val="0"/>
      <w:marRight w:val="0"/>
      <w:marTop w:val="0"/>
      <w:marBottom w:val="0"/>
      <w:divBdr>
        <w:top w:val="none" w:sz="0" w:space="0" w:color="auto"/>
        <w:left w:val="none" w:sz="0" w:space="0" w:color="auto"/>
        <w:bottom w:val="none" w:sz="0" w:space="0" w:color="auto"/>
        <w:right w:val="none" w:sz="0" w:space="0" w:color="auto"/>
      </w:divBdr>
    </w:div>
    <w:div w:id="927691969">
      <w:bodyDiv w:val="1"/>
      <w:marLeft w:val="0"/>
      <w:marRight w:val="0"/>
      <w:marTop w:val="0"/>
      <w:marBottom w:val="0"/>
      <w:divBdr>
        <w:top w:val="none" w:sz="0" w:space="0" w:color="auto"/>
        <w:left w:val="none" w:sz="0" w:space="0" w:color="auto"/>
        <w:bottom w:val="none" w:sz="0" w:space="0" w:color="auto"/>
        <w:right w:val="none" w:sz="0" w:space="0" w:color="auto"/>
      </w:divBdr>
    </w:div>
    <w:div w:id="927883295">
      <w:bodyDiv w:val="1"/>
      <w:marLeft w:val="0"/>
      <w:marRight w:val="0"/>
      <w:marTop w:val="0"/>
      <w:marBottom w:val="0"/>
      <w:divBdr>
        <w:top w:val="none" w:sz="0" w:space="0" w:color="auto"/>
        <w:left w:val="none" w:sz="0" w:space="0" w:color="auto"/>
        <w:bottom w:val="none" w:sz="0" w:space="0" w:color="auto"/>
        <w:right w:val="none" w:sz="0" w:space="0" w:color="auto"/>
      </w:divBdr>
    </w:div>
    <w:div w:id="927884763">
      <w:bodyDiv w:val="1"/>
      <w:marLeft w:val="0"/>
      <w:marRight w:val="0"/>
      <w:marTop w:val="0"/>
      <w:marBottom w:val="0"/>
      <w:divBdr>
        <w:top w:val="none" w:sz="0" w:space="0" w:color="auto"/>
        <w:left w:val="none" w:sz="0" w:space="0" w:color="auto"/>
        <w:bottom w:val="none" w:sz="0" w:space="0" w:color="auto"/>
        <w:right w:val="none" w:sz="0" w:space="0" w:color="auto"/>
      </w:divBdr>
    </w:div>
    <w:div w:id="927884937">
      <w:bodyDiv w:val="1"/>
      <w:marLeft w:val="0"/>
      <w:marRight w:val="0"/>
      <w:marTop w:val="0"/>
      <w:marBottom w:val="0"/>
      <w:divBdr>
        <w:top w:val="none" w:sz="0" w:space="0" w:color="auto"/>
        <w:left w:val="none" w:sz="0" w:space="0" w:color="auto"/>
        <w:bottom w:val="none" w:sz="0" w:space="0" w:color="auto"/>
        <w:right w:val="none" w:sz="0" w:space="0" w:color="auto"/>
      </w:divBdr>
    </w:div>
    <w:div w:id="928121013">
      <w:bodyDiv w:val="1"/>
      <w:marLeft w:val="0"/>
      <w:marRight w:val="0"/>
      <w:marTop w:val="0"/>
      <w:marBottom w:val="0"/>
      <w:divBdr>
        <w:top w:val="none" w:sz="0" w:space="0" w:color="auto"/>
        <w:left w:val="none" w:sz="0" w:space="0" w:color="auto"/>
        <w:bottom w:val="none" w:sz="0" w:space="0" w:color="auto"/>
        <w:right w:val="none" w:sz="0" w:space="0" w:color="auto"/>
      </w:divBdr>
    </w:div>
    <w:div w:id="928121616">
      <w:bodyDiv w:val="1"/>
      <w:marLeft w:val="0"/>
      <w:marRight w:val="0"/>
      <w:marTop w:val="0"/>
      <w:marBottom w:val="0"/>
      <w:divBdr>
        <w:top w:val="none" w:sz="0" w:space="0" w:color="auto"/>
        <w:left w:val="none" w:sz="0" w:space="0" w:color="auto"/>
        <w:bottom w:val="none" w:sz="0" w:space="0" w:color="auto"/>
        <w:right w:val="none" w:sz="0" w:space="0" w:color="auto"/>
      </w:divBdr>
    </w:div>
    <w:div w:id="928274322">
      <w:bodyDiv w:val="1"/>
      <w:marLeft w:val="0"/>
      <w:marRight w:val="0"/>
      <w:marTop w:val="0"/>
      <w:marBottom w:val="0"/>
      <w:divBdr>
        <w:top w:val="none" w:sz="0" w:space="0" w:color="auto"/>
        <w:left w:val="none" w:sz="0" w:space="0" w:color="auto"/>
        <w:bottom w:val="none" w:sz="0" w:space="0" w:color="auto"/>
        <w:right w:val="none" w:sz="0" w:space="0" w:color="auto"/>
      </w:divBdr>
    </w:div>
    <w:div w:id="928345335">
      <w:bodyDiv w:val="1"/>
      <w:marLeft w:val="0"/>
      <w:marRight w:val="0"/>
      <w:marTop w:val="0"/>
      <w:marBottom w:val="0"/>
      <w:divBdr>
        <w:top w:val="none" w:sz="0" w:space="0" w:color="auto"/>
        <w:left w:val="none" w:sz="0" w:space="0" w:color="auto"/>
        <w:bottom w:val="none" w:sz="0" w:space="0" w:color="auto"/>
        <w:right w:val="none" w:sz="0" w:space="0" w:color="auto"/>
      </w:divBdr>
    </w:div>
    <w:div w:id="928389589">
      <w:bodyDiv w:val="1"/>
      <w:marLeft w:val="0"/>
      <w:marRight w:val="0"/>
      <w:marTop w:val="0"/>
      <w:marBottom w:val="0"/>
      <w:divBdr>
        <w:top w:val="none" w:sz="0" w:space="0" w:color="auto"/>
        <w:left w:val="none" w:sz="0" w:space="0" w:color="auto"/>
        <w:bottom w:val="none" w:sz="0" w:space="0" w:color="auto"/>
        <w:right w:val="none" w:sz="0" w:space="0" w:color="auto"/>
      </w:divBdr>
    </w:div>
    <w:div w:id="928391466">
      <w:bodyDiv w:val="1"/>
      <w:marLeft w:val="0"/>
      <w:marRight w:val="0"/>
      <w:marTop w:val="0"/>
      <w:marBottom w:val="0"/>
      <w:divBdr>
        <w:top w:val="none" w:sz="0" w:space="0" w:color="auto"/>
        <w:left w:val="none" w:sz="0" w:space="0" w:color="auto"/>
        <w:bottom w:val="none" w:sz="0" w:space="0" w:color="auto"/>
        <w:right w:val="none" w:sz="0" w:space="0" w:color="auto"/>
      </w:divBdr>
    </w:div>
    <w:div w:id="928465679">
      <w:bodyDiv w:val="1"/>
      <w:marLeft w:val="0"/>
      <w:marRight w:val="0"/>
      <w:marTop w:val="0"/>
      <w:marBottom w:val="0"/>
      <w:divBdr>
        <w:top w:val="none" w:sz="0" w:space="0" w:color="auto"/>
        <w:left w:val="none" w:sz="0" w:space="0" w:color="auto"/>
        <w:bottom w:val="none" w:sz="0" w:space="0" w:color="auto"/>
        <w:right w:val="none" w:sz="0" w:space="0" w:color="auto"/>
      </w:divBdr>
    </w:div>
    <w:div w:id="928539683">
      <w:bodyDiv w:val="1"/>
      <w:marLeft w:val="0"/>
      <w:marRight w:val="0"/>
      <w:marTop w:val="0"/>
      <w:marBottom w:val="0"/>
      <w:divBdr>
        <w:top w:val="none" w:sz="0" w:space="0" w:color="auto"/>
        <w:left w:val="none" w:sz="0" w:space="0" w:color="auto"/>
        <w:bottom w:val="none" w:sz="0" w:space="0" w:color="auto"/>
        <w:right w:val="none" w:sz="0" w:space="0" w:color="auto"/>
      </w:divBdr>
    </w:div>
    <w:div w:id="928659118">
      <w:bodyDiv w:val="1"/>
      <w:marLeft w:val="0"/>
      <w:marRight w:val="0"/>
      <w:marTop w:val="0"/>
      <w:marBottom w:val="0"/>
      <w:divBdr>
        <w:top w:val="none" w:sz="0" w:space="0" w:color="auto"/>
        <w:left w:val="none" w:sz="0" w:space="0" w:color="auto"/>
        <w:bottom w:val="none" w:sz="0" w:space="0" w:color="auto"/>
        <w:right w:val="none" w:sz="0" w:space="0" w:color="auto"/>
      </w:divBdr>
    </w:div>
    <w:div w:id="928854868">
      <w:bodyDiv w:val="1"/>
      <w:marLeft w:val="0"/>
      <w:marRight w:val="0"/>
      <w:marTop w:val="0"/>
      <w:marBottom w:val="0"/>
      <w:divBdr>
        <w:top w:val="none" w:sz="0" w:space="0" w:color="auto"/>
        <w:left w:val="none" w:sz="0" w:space="0" w:color="auto"/>
        <w:bottom w:val="none" w:sz="0" w:space="0" w:color="auto"/>
        <w:right w:val="none" w:sz="0" w:space="0" w:color="auto"/>
      </w:divBdr>
    </w:div>
    <w:div w:id="928925307">
      <w:bodyDiv w:val="1"/>
      <w:marLeft w:val="0"/>
      <w:marRight w:val="0"/>
      <w:marTop w:val="0"/>
      <w:marBottom w:val="0"/>
      <w:divBdr>
        <w:top w:val="none" w:sz="0" w:space="0" w:color="auto"/>
        <w:left w:val="none" w:sz="0" w:space="0" w:color="auto"/>
        <w:bottom w:val="none" w:sz="0" w:space="0" w:color="auto"/>
        <w:right w:val="none" w:sz="0" w:space="0" w:color="auto"/>
      </w:divBdr>
    </w:div>
    <w:div w:id="928926214">
      <w:bodyDiv w:val="1"/>
      <w:marLeft w:val="0"/>
      <w:marRight w:val="0"/>
      <w:marTop w:val="0"/>
      <w:marBottom w:val="0"/>
      <w:divBdr>
        <w:top w:val="none" w:sz="0" w:space="0" w:color="auto"/>
        <w:left w:val="none" w:sz="0" w:space="0" w:color="auto"/>
        <w:bottom w:val="none" w:sz="0" w:space="0" w:color="auto"/>
        <w:right w:val="none" w:sz="0" w:space="0" w:color="auto"/>
      </w:divBdr>
    </w:div>
    <w:div w:id="928929104">
      <w:bodyDiv w:val="1"/>
      <w:marLeft w:val="0"/>
      <w:marRight w:val="0"/>
      <w:marTop w:val="0"/>
      <w:marBottom w:val="0"/>
      <w:divBdr>
        <w:top w:val="none" w:sz="0" w:space="0" w:color="auto"/>
        <w:left w:val="none" w:sz="0" w:space="0" w:color="auto"/>
        <w:bottom w:val="none" w:sz="0" w:space="0" w:color="auto"/>
        <w:right w:val="none" w:sz="0" w:space="0" w:color="auto"/>
      </w:divBdr>
    </w:div>
    <w:div w:id="928999403">
      <w:bodyDiv w:val="1"/>
      <w:marLeft w:val="0"/>
      <w:marRight w:val="0"/>
      <w:marTop w:val="0"/>
      <w:marBottom w:val="0"/>
      <w:divBdr>
        <w:top w:val="none" w:sz="0" w:space="0" w:color="auto"/>
        <w:left w:val="none" w:sz="0" w:space="0" w:color="auto"/>
        <w:bottom w:val="none" w:sz="0" w:space="0" w:color="auto"/>
        <w:right w:val="none" w:sz="0" w:space="0" w:color="auto"/>
      </w:divBdr>
    </w:div>
    <w:div w:id="929044610">
      <w:bodyDiv w:val="1"/>
      <w:marLeft w:val="0"/>
      <w:marRight w:val="0"/>
      <w:marTop w:val="0"/>
      <w:marBottom w:val="0"/>
      <w:divBdr>
        <w:top w:val="none" w:sz="0" w:space="0" w:color="auto"/>
        <w:left w:val="none" w:sz="0" w:space="0" w:color="auto"/>
        <w:bottom w:val="none" w:sz="0" w:space="0" w:color="auto"/>
        <w:right w:val="none" w:sz="0" w:space="0" w:color="auto"/>
      </w:divBdr>
    </w:div>
    <w:div w:id="929242592">
      <w:bodyDiv w:val="1"/>
      <w:marLeft w:val="0"/>
      <w:marRight w:val="0"/>
      <w:marTop w:val="0"/>
      <w:marBottom w:val="0"/>
      <w:divBdr>
        <w:top w:val="none" w:sz="0" w:space="0" w:color="auto"/>
        <w:left w:val="none" w:sz="0" w:space="0" w:color="auto"/>
        <w:bottom w:val="none" w:sz="0" w:space="0" w:color="auto"/>
        <w:right w:val="none" w:sz="0" w:space="0" w:color="auto"/>
      </w:divBdr>
    </w:div>
    <w:div w:id="929507287">
      <w:bodyDiv w:val="1"/>
      <w:marLeft w:val="0"/>
      <w:marRight w:val="0"/>
      <w:marTop w:val="0"/>
      <w:marBottom w:val="0"/>
      <w:divBdr>
        <w:top w:val="none" w:sz="0" w:space="0" w:color="auto"/>
        <w:left w:val="none" w:sz="0" w:space="0" w:color="auto"/>
        <w:bottom w:val="none" w:sz="0" w:space="0" w:color="auto"/>
        <w:right w:val="none" w:sz="0" w:space="0" w:color="auto"/>
      </w:divBdr>
    </w:div>
    <w:div w:id="929509594">
      <w:bodyDiv w:val="1"/>
      <w:marLeft w:val="0"/>
      <w:marRight w:val="0"/>
      <w:marTop w:val="0"/>
      <w:marBottom w:val="0"/>
      <w:divBdr>
        <w:top w:val="none" w:sz="0" w:space="0" w:color="auto"/>
        <w:left w:val="none" w:sz="0" w:space="0" w:color="auto"/>
        <w:bottom w:val="none" w:sz="0" w:space="0" w:color="auto"/>
        <w:right w:val="none" w:sz="0" w:space="0" w:color="auto"/>
      </w:divBdr>
    </w:div>
    <w:div w:id="929772348">
      <w:bodyDiv w:val="1"/>
      <w:marLeft w:val="0"/>
      <w:marRight w:val="0"/>
      <w:marTop w:val="0"/>
      <w:marBottom w:val="0"/>
      <w:divBdr>
        <w:top w:val="none" w:sz="0" w:space="0" w:color="auto"/>
        <w:left w:val="none" w:sz="0" w:space="0" w:color="auto"/>
        <w:bottom w:val="none" w:sz="0" w:space="0" w:color="auto"/>
        <w:right w:val="none" w:sz="0" w:space="0" w:color="auto"/>
      </w:divBdr>
    </w:div>
    <w:div w:id="929777980">
      <w:bodyDiv w:val="1"/>
      <w:marLeft w:val="0"/>
      <w:marRight w:val="0"/>
      <w:marTop w:val="0"/>
      <w:marBottom w:val="0"/>
      <w:divBdr>
        <w:top w:val="none" w:sz="0" w:space="0" w:color="auto"/>
        <w:left w:val="none" w:sz="0" w:space="0" w:color="auto"/>
        <w:bottom w:val="none" w:sz="0" w:space="0" w:color="auto"/>
        <w:right w:val="none" w:sz="0" w:space="0" w:color="auto"/>
      </w:divBdr>
    </w:div>
    <w:div w:id="929779094">
      <w:bodyDiv w:val="1"/>
      <w:marLeft w:val="0"/>
      <w:marRight w:val="0"/>
      <w:marTop w:val="0"/>
      <w:marBottom w:val="0"/>
      <w:divBdr>
        <w:top w:val="none" w:sz="0" w:space="0" w:color="auto"/>
        <w:left w:val="none" w:sz="0" w:space="0" w:color="auto"/>
        <w:bottom w:val="none" w:sz="0" w:space="0" w:color="auto"/>
        <w:right w:val="none" w:sz="0" w:space="0" w:color="auto"/>
      </w:divBdr>
    </w:div>
    <w:div w:id="929854457">
      <w:bodyDiv w:val="1"/>
      <w:marLeft w:val="0"/>
      <w:marRight w:val="0"/>
      <w:marTop w:val="0"/>
      <w:marBottom w:val="0"/>
      <w:divBdr>
        <w:top w:val="none" w:sz="0" w:space="0" w:color="auto"/>
        <w:left w:val="none" w:sz="0" w:space="0" w:color="auto"/>
        <w:bottom w:val="none" w:sz="0" w:space="0" w:color="auto"/>
        <w:right w:val="none" w:sz="0" w:space="0" w:color="auto"/>
      </w:divBdr>
    </w:div>
    <w:div w:id="929922696">
      <w:bodyDiv w:val="1"/>
      <w:marLeft w:val="0"/>
      <w:marRight w:val="0"/>
      <w:marTop w:val="0"/>
      <w:marBottom w:val="0"/>
      <w:divBdr>
        <w:top w:val="none" w:sz="0" w:space="0" w:color="auto"/>
        <w:left w:val="none" w:sz="0" w:space="0" w:color="auto"/>
        <w:bottom w:val="none" w:sz="0" w:space="0" w:color="auto"/>
        <w:right w:val="none" w:sz="0" w:space="0" w:color="auto"/>
      </w:divBdr>
    </w:div>
    <w:div w:id="929965717">
      <w:bodyDiv w:val="1"/>
      <w:marLeft w:val="0"/>
      <w:marRight w:val="0"/>
      <w:marTop w:val="0"/>
      <w:marBottom w:val="0"/>
      <w:divBdr>
        <w:top w:val="none" w:sz="0" w:space="0" w:color="auto"/>
        <w:left w:val="none" w:sz="0" w:space="0" w:color="auto"/>
        <w:bottom w:val="none" w:sz="0" w:space="0" w:color="auto"/>
        <w:right w:val="none" w:sz="0" w:space="0" w:color="auto"/>
      </w:divBdr>
    </w:div>
    <w:div w:id="930040831">
      <w:bodyDiv w:val="1"/>
      <w:marLeft w:val="0"/>
      <w:marRight w:val="0"/>
      <w:marTop w:val="0"/>
      <w:marBottom w:val="0"/>
      <w:divBdr>
        <w:top w:val="none" w:sz="0" w:space="0" w:color="auto"/>
        <w:left w:val="none" w:sz="0" w:space="0" w:color="auto"/>
        <w:bottom w:val="none" w:sz="0" w:space="0" w:color="auto"/>
        <w:right w:val="none" w:sz="0" w:space="0" w:color="auto"/>
      </w:divBdr>
    </w:div>
    <w:div w:id="930047742">
      <w:bodyDiv w:val="1"/>
      <w:marLeft w:val="0"/>
      <w:marRight w:val="0"/>
      <w:marTop w:val="0"/>
      <w:marBottom w:val="0"/>
      <w:divBdr>
        <w:top w:val="none" w:sz="0" w:space="0" w:color="auto"/>
        <w:left w:val="none" w:sz="0" w:space="0" w:color="auto"/>
        <w:bottom w:val="none" w:sz="0" w:space="0" w:color="auto"/>
        <w:right w:val="none" w:sz="0" w:space="0" w:color="auto"/>
      </w:divBdr>
    </w:div>
    <w:div w:id="930162884">
      <w:bodyDiv w:val="1"/>
      <w:marLeft w:val="0"/>
      <w:marRight w:val="0"/>
      <w:marTop w:val="0"/>
      <w:marBottom w:val="0"/>
      <w:divBdr>
        <w:top w:val="none" w:sz="0" w:space="0" w:color="auto"/>
        <w:left w:val="none" w:sz="0" w:space="0" w:color="auto"/>
        <w:bottom w:val="none" w:sz="0" w:space="0" w:color="auto"/>
        <w:right w:val="none" w:sz="0" w:space="0" w:color="auto"/>
      </w:divBdr>
    </w:div>
    <w:div w:id="930164526">
      <w:bodyDiv w:val="1"/>
      <w:marLeft w:val="0"/>
      <w:marRight w:val="0"/>
      <w:marTop w:val="0"/>
      <w:marBottom w:val="0"/>
      <w:divBdr>
        <w:top w:val="none" w:sz="0" w:space="0" w:color="auto"/>
        <w:left w:val="none" w:sz="0" w:space="0" w:color="auto"/>
        <w:bottom w:val="none" w:sz="0" w:space="0" w:color="auto"/>
        <w:right w:val="none" w:sz="0" w:space="0" w:color="auto"/>
      </w:divBdr>
    </w:div>
    <w:div w:id="930165334">
      <w:bodyDiv w:val="1"/>
      <w:marLeft w:val="0"/>
      <w:marRight w:val="0"/>
      <w:marTop w:val="0"/>
      <w:marBottom w:val="0"/>
      <w:divBdr>
        <w:top w:val="none" w:sz="0" w:space="0" w:color="auto"/>
        <w:left w:val="none" w:sz="0" w:space="0" w:color="auto"/>
        <w:bottom w:val="none" w:sz="0" w:space="0" w:color="auto"/>
        <w:right w:val="none" w:sz="0" w:space="0" w:color="auto"/>
      </w:divBdr>
    </w:div>
    <w:div w:id="930237500">
      <w:bodyDiv w:val="1"/>
      <w:marLeft w:val="0"/>
      <w:marRight w:val="0"/>
      <w:marTop w:val="0"/>
      <w:marBottom w:val="0"/>
      <w:divBdr>
        <w:top w:val="none" w:sz="0" w:space="0" w:color="auto"/>
        <w:left w:val="none" w:sz="0" w:space="0" w:color="auto"/>
        <w:bottom w:val="none" w:sz="0" w:space="0" w:color="auto"/>
        <w:right w:val="none" w:sz="0" w:space="0" w:color="auto"/>
      </w:divBdr>
    </w:div>
    <w:div w:id="930312984">
      <w:bodyDiv w:val="1"/>
      <w:marLeft w:val="0"/>
      <w:marRight w:val="0"/>
      <w:marTop w:val="0"/>
      <w:marBottom w:val="0"/>
      <w:divBdr>
        <w:top w:val="none" w:sz="0" w:space="0" w:color="auto"/>
        <w:left w:val="none" w:sz="0" w:space="0" w:color="auto"/>
        <w:bottom w:val="none" w:sz="0" w:space="0" w:color="auto"/>
        <w:right w:val="none" w:sz="0" w:space="0" w:color="auto"/>
      </w:divBdr>
    </w:div>
    <w:div w:id="930357165">
      <w:bodyDiv w:val="1"/>
      <w:marLeft w:val="0"/>
      <w:marRight w:val="0"/>
      <w:marTop w:val="0"/>
      <w:marBottom w:val="0"/>
      <w:divBdr>
        <w:top w:val="none" w:sz="0" w:space="0" w:color="auto"/>
        <w:left w:val="none" w:sz="0" w:space="0" w:color="auto"/>
        <w:bottom w:val="none" w:sz="0" w:space="0" w:color="auto"/>
        <w:right w:val="none" w:sz="0" w:space="0" w:color="auto"/>
      </w:divBdr>
    </w:div>
    <w:div w:id="930360324">
      <w:bodyDiv w:val="1"/>
      <w:marLeft w:val="0"/>
      <w:marRight w:val="0"/>
      <w:marTop w:val="0"/>
      <w:marBottom w:val="0"/>
      <w:divBdr>
        <w:top w:val="none" w:sz="0" w:space="0" w:color="auto"/>
        <w:left w:val="none" w:sz="0" w:space="0" w:color="auto"/>
        <w:bottom w:val="none" w:sz="0" w:space="0" w:color="auto"/>
        <w:right w:val="none" w:sz="0" w:space="0" w:color="auto"/>
      </w:divBdr>
    </w:div>
    <w:div w:id="930430844">
      <w:bodyDiv w:val="1"/>
      <w:marLeft w:val="0"/>
      <w:marRight w:val="0"/>
      <w:marTop w:val="0"/>
      <w:marBottom w:val="0"/>
      <w:divBdr>
        <w:top w:val="none" w:sz="0" w:space="0" w:color="auto"/>
        <w:left w:val="none" w:sz="0" w:space="0" w:color="auto"/>
        <w:bottom w:val="none" w:sz="0" w:space="0" w:color="auto"/>
        <w:right w:val="none" w:sz="0" w:space="0" w:color="auto"/>
      </w:divBdr>
    </w:div>
    <w:div w:id="930509708">
      <w:bodyDiv w:val="1"/>
      <w:marLeft w:val="0"/>
      <w:marRight w:val="0"/>
      <w:marTop w:val="0"/>
      <w:marBottom w:val="0"/>
      <w:divBdr>
        <w:top w:val="none" w:sz="0" w:space="0" w:color="auto"/>
        <w:left w:val="none" w:sz="0" w:space="0" w:color="auto"/>
        <w:bottom w:val="none" w:sz="0" w:space="0" w:color="auto"/>
        <w:right w:val="none" w:sz="0" w:space="0" w:color="auto"/>
      </w:divBdr>
    </w:div>
    <w:div w:id="930546479">
      <w:bodyDiv w:val="1"/>
      <w:marLeft w:val="0"/>
      <w:marRight w:val="0"/>
      <w:marTop w:val="0"/>
      <w:marBottom w:val="0"/>
      <w:divBdr>
        <w:top w:val="none" w:sz="0" w:space="0" w:color="auto"/>
        <w:left w:val="none" w:sz="0" w:space="0" w:color="auto"/>
        <w:bottom w:val="none" w:sz="0" w:space="0" w:color="auto"/>
        <w:right w:val="none" w:sz="0" w:space="0" w:color="auto"/>
      </w:divBdr>
    </w:div>
    <w:div w:id="930553466">
      <w:bodyDiv w:val="1"/>
      <w:marLeft w:val="0"/>
      <w:marRight w:val="0"/>
      <w:marTop w:val="0"/>
      <w:marBottom w:val="0"/>
      <w:divBdr>
        <w:top w:val="none" w:sz="0" w:space="0" w:color="auto"/>
        <w:left w:val="none" w:sz="0" w:space="0" w:color="auto"/>
        <w:bottom w:val="none" w:sz="0" w:space="0" w:color="auto"/>
        <w:right w:val="none" w:sz="0" w:space="0" w:color="auto"/>
      </w:divBdr>
    </w:div>
    <w:div w:id="930621056">
      <w:bodyDiv w:val="1"/>
      <w:marLeft w:val="0"/>
      <w:marRight w:val="0"/>
      <w:marTop w:val="0"/>
      <w:marBottom w:val="0"/>
      <w:divBdr>
        <w:top w:val="none" w:sz="0" w:space="0" w:color="auto"/>
        <w:left w:val="none" w:sz="0" w:space="0" w:color="auto"/>
        <w:bottom w:val="none" w:sz="0" w:space="0" w:color="auto"/>
        <w:right w:val="none" w:sz="0" w:space="0" w:color="auto"/>
      </w:divBdr>
    </w:div>
    <w:div w:id="930744604">
      <w:bodyDiv w:val="1"/>
      <w:marLeft w:val="0"/>
      <w:marRight w:val="0"/>
      <w:marTop w:val="0"/>
      <w:marBottom w:val="0"/>
      <w:divBdr>
        <w:top w:val="none" w:sz="0" w:space="0" w:color="auto"/>
        <w:left w:val="none" w:sz="0" w:space="0" w:color="auto"/>
        <w:bottom w:val="none" w:sz="0" w:space="0" w:color="auto"/>
        <w:right w:val="none" w:sz="0" w:space="0" w:color="auto"/>
      </w:divBdr>
    </w:div>
    <w:div w:id="930744878">
      <w:bodyDiv w:val="1"/>
      <w:marLeft w:val="0"/>
      <w:marRight w:val="0"/>
      <w:marTop w:val="0"/>
      <w:marBottom w:val="0"/>
      <w:divBdr>
        <w:top w:val="none" w:sz="0" w:space="0" w:color="auto"/>
        <w:left w:val="none" w:sz="0" w:space="0" w:color="auto"/>
        <w:bottom w:val="none" w:sz="0" w:space="0" w:color="auto"/>
        <w:right w:val="none" w:sz="0" w:space="0" w:color="auto"/>
      </w:divBdr>
    </w:div>
    <w:div w:id="931015124">
      <w:bodyDiv w:val="1"/>
      <w:marLeft w:val="0"/>
      <w:marRight w:val="0"/>
      <w:marTop w:val="0"/>
      <w:marBottom w:val="0"/>
      <w:divBdr>
        <w:top w:val="none" w:sz="0" w:space="0" w:color="auto"/>
        <w:left w:val="none" w:sz="0" w:space="0" w:color="auto"/>
        <w:bottom w:val="none" w:sz="0" w:space="0" w:color="auto"/>
        <w:right w:val="none" w:sz="0" w:space="0" w:color="auto"/>
      </w:divBdr>
    </w:div>
    <w:div w:id="931084733">
      <w:bodyDiv w:val="1"/>
      <w:marLeft w:val="0"/>
      <w:marRight w:val="0"/>
      <w:marTop w:val="0"/>
      <w:marBottom w:val="0"/>
      <w:divBdr>
        <w:top w:val="none" w:sz="0" w:space="0" w:color="auto"/>
        <w:left w:val="none" w:sz="0" w:space="0" w:color="auto"/>
        <w:bottom w:val="none" w:sz="0" w:space="0" w:color="auto"/>
        <w:right w:val="none" w:sz="0" w:space="0" w:color="auto"/>
      </w:divBdr>
    </w:div>
    <w:div w:id="931204311">
      <w:bodyDiv w:val="1"/>
      <w:marLeft w:val="0"/>
      <w:marRight w:val="0"/>
      <w:marTop w:val="0"/>
      <w:marBottom w:val="0"/>
      <w:divBdr>
        <w:top w:val="none" w:sz="0" w:space="0" w:color="auto"/>
        <w:left w:val="none" w:sz="0" w:space="0" w:color="auto"/>
        <w:bottom w:val="none" w:sz="0" w:space="0" w:color="auto"/>
        <w:right w:val="none" w:sz="0" w:space="0" w:color="auto"/>
      </w:divBdr>
    </w:div>
    <w:div w:id="931553294">
      <w:bodyDiv w:val="1"/>
      <w:marLeft w:val="0"/>
      <w:marRight w:val="0"/>
      <w:marTop w:val="0"/>
      <w:marBottom w:val="0"/>
      <w:divBdr>
        <w:top w:val="none" w:sz="0" w:space="0" w:color="auto"/>
        <w:left w:val="none" w:sz="0" w:space="0" w:color="auto"/>
        <w:bottom w:val="none" w:sz="0" w:space="0" w:color="auto"/>
        <w:right w:val="none" w:sz="0" w:space="0" w:color="auto"/>
      </w:divBdr>
    </w:div>
    <w:div w:id="931594553">
      <w:bodyDiv w:val="1"/>
      <w:marLeft w:val="0"/>
      <w:marRight w:val="0"/>
      <w:marTop w:val="0"/>
      <w:marBottom w:val="0"/>
      <w:divBdr>
        <w:top w:val="none" w:sz="0" w:space="0" w:color="auto"/>
        <w:left w:val="none" w:sz="0" w:space="0" w:color="auto"/>
        <w:bottom w:val="none" w:sz="0" w:space="0" w:color="auto"/>
        <w:right w:val="none" w:sz="0" w:space="0" w:color="auto"/>
      </w:divBdr>
    </w:div>
    <w:div w:id="931594829">
      <w:bodyDiv w:val="1"/>
      <w:marLeft w:val="0"/>
      <w:marRight w:val="0"/>
      <w:marTop w:val="0"/>
      <w:marBottom w:val="0"/>
      <w:divBdr>
        <w:top w:val="none" w:sz="0" w:space="0" w:color="auto"/>
        <w:left w:val="none" w:sz="0" w:space="0" w:color="auto"/>
        <w:bottom w:val="none" w:sz="0" w:space="0" w:color="auto"/>
        <w:right w:val="none" w:sz="0" w:space="0" w:color="auto"/>
      </w:divBdr>
    </w:div>
    <w:div w:id="931668877">
      <w:bodyDiv w:val="1"/>
      <w:marLeft w:val="0"/>
      <w:marRight w:val="0"/>
      <w:marTop w:val="0"/>
      <w:marBottom w:val="0"/>
      <w:divBdr>
        <w:top w:val="none" w:sz="0" w:space="0" w:color="auto"/>
        <w:left w:val="none" w:sz="0" w:space="0" w:color="auto"/>
        <w:bottom w:val="none" w:sz="0" w:space="0" w:color="auto"/>
        <w:right w:val="none" w:sz="0" w:space="0" w:color="auto"/>
      </w:divBdr>
    </w:div>
    <w:div w:id="931741452">
      <w:bodyDiv w:val="1"/>
      <w:marLeft w:val="0"/>
      <w:marRight w:val="0"/>
      <w:marTop w:val="0"/>
      <w:marBottom w:val="0"/>
      <w:divBdr>
        <w:top w:val="none" w:sz="0" w:space="0" w:color="auto"/>
        <w:left w:val="none" w:sz="0" w:space="0" w:color="auto"/>
        <w:bottom w:val="none" w:sz="0" w:space="0" w:color="auto"/>
        <w:right w:val="none" w:sz="0" w:space="0" w:color="auto"/>
      </w:divBdr>
    </w:div>
    <w:div w:id="931815405">
      <w:bodyDiv w:val="1"/>
      <w:marLeft w:val="0"/>
      <w:marRight w:val="0"/>
      <w:marTop w:val="0"/>
      <w:marBottom w:val="0"/>
      <w:divBdr>
        <w:top w:val="none" w:sz="0" w:space="0" w:color="auto"/>
        <w:left w:val="none" w:sz="0" w:space="0" w:color="auto"/>
        <w:bottom w:val="none" w:sz="0" w:space="0" w:color="auto"/>
        <w:right w:val="none" w:sz="0" w:space="0" w:color="auto"/>
      </w:divBdr>
    </w:div>
    <w:div w:id="931857536">
      <w:bodyDiv w:val="1"/>
      <w:marLeft w:val="0"/>
      <w:marRight w:val="0"/>
      <w:marTop w:val="0"/>
      <w:marBottom w:val="0"/>
      <w:divBdr>
        <w:top w:val="none" w:sz="0" w:space="0" w:color="auto"/>
        <w:left w:val="none" w:sz="0" w:space="0" w:color="auto"/>
        <w:bottom w:val="none" w:sz="0" w:space="0" w:color="auto"/>
        <w:right w:val="none" w:sz="0" w:space="0" w:color="auto"/>
      </w:divBdr>
    </w:div>
    <w:div w:id="931935717">
      <w:bodyDiv w:val="1"/>
      <w:marLeft w:val="0"/>
      <w:marRight w:val="0"/>
      <w:marTop w:val="0"/>
      <w:marBottom w:val="0"/>
      <w:divBdr>
        <w:top w:val="none" w:sz="0" w:space="0" w:color="auto"/>
        <w:left w:val="none" w:sz="0" w:space="0" w:color="auto"/>
        <w:bottom w:val="none" w:sz="0" w:space="0" w:color="auto"/>
        <w:right w:val="none" w:sz="0" w:space="0" w:color="auto"/>
      </w:divBdr>
    </w:div>
    <w:div w:id="932011214">
      <w:bodyDiv w:val="1"/>
      <w:marLeft w:val="0"/>
      <w:marRight w:val="0"/>
      <w:marTop w:val="0"/>
      <w:marBottom w:val="0"/>
      <w:divBdr>
        <w:top w:val="none" w:sz="0" w:space="0" w:color="auto"/>
        <w:left w:val="none" w:sz="0" w:space="0" w:color="auto"/>
        <w:bottom w:val="none" w:sz="0" w:space="0" w:color="auto"/>
        <w:right w:val="none" w:sz="0" w:space="0" w:color="auto"/>
      </w:divBdr>
    </w:div>
    <w:div w:id="932131749">
      <w:bodyDiv w:val="1"/>
      <w:marLeft w:val="0"/>
      <w:marRight w:val="0"/>
      <w:marTop w:val="0"/>
      <w:marBottom w:val="0"/>
      <w:divBdr>
        <w:top w:val="none" w:sz="0" w:space="0" w:color="auto"/>
        <w:left w:val="none" w:sz="0" w:space="0" w:color="auto"/>
        <w:bottom w:val="none" w:sz="0" w:space="0" w:color="auto"/>
        <w:right w:val="none" w:sz="0" w:space="0" w:color="auto"/>
      </w:divBdr>
    </w:div>
    <w:div w:id="932132869">
      <w:bodyDiv w:val="1"/>
      <w:marLeft w:val="0"/>
      <w:marRight w:val="0"/>
      <w:marTop w:val="0"/>
      <w:marBottom w:val="0"/>
      <w:divBdr>
        <w:top w:val="none" w:sz="0" w:space="0" w:color="auto"/>
        <w:left w:val="none" w:sz="0" w:space="0" w:color="auto"/>
        <w:bottom w:val="none" w:sz="0" w:space="0" w:color="auto"/>
        <w:right w:val="none" w:sz="0" w:space="0" w:color="auto"/>
      </w:divBdr>
    </w:div>
    <w:div w:id="932199319">
      <w:bodyDiv w:val="1"/>
      <w:marLeft w:val="0"/>
      <w:marRight w:val="0"/>
      <w:marTop w:val="0"/>
      <w:marBottom w:val="0"/>
      <w:divBdr>
        <w:top w:val="none" w:sz="0" w:space="0" w:color="auto"/>
        <w:left w:val="none" w:sz="0" w:space="0" w:color="auto"/>
        <w:bottom w:val="none" w:sz="0" w:space="0" w:color="auto"/>
        <w:right w:val="none" w:sz="0" w:space="0" w:color="auto"/>
      </w:divBdr>
    </w:div>
    <w:div w:id="932208401">
      <w:bodyDiv w:val="1"/>
      <w:marLeft w:val="0"/>
      <w:marRight w:val="0"/>
      <w:marTop w:val="0"/>
      <w:marBottom w:val="0"/>
      <w:divBdr>
        <w:top w:val="none" w:sz="0" w:space="0" w:color="auto"/>
        <w:left w:val="none" w:sz="0" w:space="0" w:color="auto"/>
        <w:bottom w:val="none" w:sz="0" w:space="0" w:color="auto"/>
        <w:right w:val="none" w:sz="0" w:space="0" w:color="auto"/>
      </w:divBdr>
    </w:div>
    <w:div w:id="932250712">
      <w:bodyDiv w:val="1"/>
      <w:marLeft w:val="0"/>
      <w:marRight w:val="0"/>
      <w:marTop w:val="0"/>
      <w:marBottom w:val="0"/>
      <w:divBdr>
        <w:top w:val="none" w:sz="0" w:space="0" w:color="auto"/>
        <w:left w:val="none" w:sz="0" w:space="0" w:color="auto"/>
        <w:bottom w:val="none" w:sz="0" w:space="0" w:color="auto"/>
        <w:right w:val="none" w:sz="0" w:space="0" w:color="auto"/>
      </w:divBdr>
    </w:div>
    <w:div w:id="932275793">
      <w:bodyDiv w:val="1"/>
      <w:marLeft w:val="0"/>
      <w:marRight w:val="0"/>
      <w:marTop w:val="0"/>
      <w:marBottom w:val="0"/>
      <w:divBdr>
        <w:top w:val="none" w:sz="0" w:space="0" w:color="auto"/>
        <w:left w:val="none" w:sz="0" w:space="0" w:color="auto"/>
        <w:bottom w:val="none" w:sz="0" w:space="0" w:color="auto"/>
        <w:right w:val="none" w:sz="0" w:space="0" w:color="auto"/>
      </w:divBdr>
    </w:div>
    <w:div w:id="932277249">
      <w:bodyDiv w:val="1"/>
      <w:marLeft w:val="0"/>
      <w:marRight w:val="0"/>
      <w:marTop w:val="0"/>
      <w:marBottom w:val="0"/>
      <w:divBdr>
        <w:top w:val="none" w:sz="0" w:space="0" w:color="auto"/>
        <w:left w:val="none" w:sz="0" w:space="0" w:color="auto"/>
        <w:bottom w:val="none" w:sz="0" w:space="0" w:color="auto"/>
        <w:right w:val="none" w:sz="0" w:space="0" w:color="auto"/>
      </w:divBdr>
    </w:div>
    <w:div w:id="932278982">
      <w:bodyDiv w:val="1"/>
      <w:marLeft w:val="0"/>
      <w:marRight w:val="0"/>
      <w:marTop w:val="0"/>
      <w:marBottom w:val="0"/>
      <w:divBdr>
        <w:top w:val="none" w:sz="0" w:space="0" w:color="auto"/>
        <w:left w:val="none" w:sz="0" w:space="0" w:color="auto"/>
        <w:bottom w:val="none" w:sz="0" w:space="0" w:color="auto"/>
        <w:right w:val="none" w:sz="0" w:space="0" w:color="auto"/>
      </w:divBdr>
    </w:div>
    <w:div w:id="932319163">
      <w:bodyDiv w:val="1"/>
      <w:marLeft w:val="0"/>
      <w:marRight w:val="0"/>
      <w:marTop w:val="0"/>
      <w:marBottom w:val="0"/>
      <w:divBdr>
        <w:top w:val="none" w:sz="0" w:space="0" w:color="auto"/>
        <w:left w:val="none" w:sz="0" w:space="0" w:color="auto"/>
        <w:bottom w:val="none" w:sz="0" w:space="0" w:color="auto"/>
        <w:right w:val="none" w:sz="0" w:space="0" w:color="auto"/>
      </w:divBdr>
    </w:div>
    <w:div w:id="932322355">
      <w:bodyDiv w:val="1"/>
      <w:marLeft w:val="0"/>
      <w:marRight w:val="0"/>
      <w:marTop w:val="0"/>
      <w:marBottom w:val="0"/>
      <w:divBdr>
        <w:top w:val="none" w:sz="0" w:space="0" w:color="auto"/>
        <w:left w:val="none" w:sz="0" w:space="0" w:color="auto"/>
        <w:bottom w:val="none" w:sz="0" w:space="0" w:color="auto"/>
        <w:right w:val="none" w:sz="0" w:space="0" w:color="auto"/>
      </w:divBdr>
    </w:div>
    <w:div w:id="932326367">
      <w:bodyDiv w:val="1"/>
      <w:marLeft w:val="0"/>
      <w:marRight w:val="0"/>
      <w:marTop w:val="0"/>
      <w:marBottom w:val="0"/>
      <w:divBdr>
        <w:top w:val="none" w:sz="0" w:space="0" w:color="auto"/>
        <w:left w:val="none" w:sz="0" w:space="0" w:color="auto"/>
        <w:bottom w:val="none" w:sz="0" w:space="0" w:color="auto"/>
        <w:right w:val="none" w:sz="0" w:space="0" w:color="auto"/>
      </w:divBdr>
    </w:div>
    <w:div w:id="932396326">
      <w:bodyDiv w:val="1"/>
      <w:marLeft w:val="0"/>
      <w:marRight w:val="0"/>
      <w:marTop w:val="0"/>
      <w:marBottom w:val="0"/>
      <w:divBdr>
        <w:top w:val="none" w:sz="0" w:space="0" w:color="auto"/>
        <w:left w:val="none" w:sz="0" w:space="0" w:color="auto"/>
        <w:bottom w:val="none" w:sz="0" w:space="0" w:color="auto"/>
        <w:right w:val="none" w:sz="0" w:space="0" w:color="auto"/>
      </w:divBdr>
    </w:div>
    <w:div w:id="932665252">
      <w:bodyDiv w:val="1"/>
      <w:marLeft w:val="0"/>
      <w:marRight w:val="0"/>
      <w:marTop w:val="0"/>
      <w:marBottom w:val="0"/>
      <w:divBdr>
        <w:top w:val="none" w:sz="0" w:space="0" w:color="auto"/>
        <w:left w:val="none" w:sz="0" w:space="0" w:color="auto"/>
        <w:bottom w:val="none" w:sz="0" w:space="0" w:color="auto"/>
        <w:right w:val="none" w:sz="0" w:space="0" w:color="auto"/>
      </w:divBdr>
    </w:div>
    <w:div w:id="932712251">
      <w:bodyDiv w:val="1"/>
      <w:marLeft w:val="0"/>
      <w:marRight w:val="0"/>
      <w:marTop w:val="0"/>
      <w:marBottom w:val="0"/>
      <w:divBdr>
        <w:top w:val="none" w:sz="0" w:space="0" w:color="auto"/>
        <w:left w:val="none" w:sz="0" w:space="0" w:color="auto"/>
        <w:bottom w:val="none" w:sz="0" w:space="0" w:color="auto"/>
        <w:right w:val="none" w:sz="0" w:space="0" w:color="auto"/>
      </w:divBdr>
    </w:div>
    <w:div w:id="932783430">
      <w:bodyDiv w:val="1"/>
      <w:marLeft w:val="0"/>
      <w:marRight w:val="0"/>
      <w:marTop w:val="0"/>
      <w:marBottom w:val="0"/>
      <w:divBdr>
        <w:top w:val="none" w:sz="0" w:space="0" w:color="auto"/>
        <w:left w:val="none" w:sz="0" w:space="0" w:color="auto"/>
        <w:bottom w:val="none" w:sz="0" w:space="0" w:color="auto"/>
        <w:right w:val="none" w:sz="0" w:space="0" w:color="auto"/>
      </w:divBdr>
    </w:div>
    <w:div w:id="932977414">
      <w:bodyDiv w:val="1"/>
      <w:marLeft w:val="0"/>
      <w:marRight w:val="0"/>
      <w:marTop w:val="0"/>
      <w:marBottom w:val="0"/>
      <w:divBdr>
        <w:top w:val="none" w:sz="0" w:space="0" w:color="auto"/>
        <w:left w:val="none" w:sz="0" w:space="0" w:color="auto"/>
        <w:bottom w:val="none" w:sz="0" w:space="0" w:color="auto"/>
        <w:right w:val="none" w:sz="0" w:space="0" w:color="auto"/>
      </w:divBdr>
    </w:div>
    <w:div w:id="932977426">
      <w:bodyDiv w:val="1"/>
      <w:marLeft w:val="0"/>
      <w:marRight w:val="0"/>
      <w:marTop w:val="0"/>
      <w:marBottom w:val="0"/>
      <w:divBdr>
        <w:top w:val="none" w:sz="0" w:space="0" w:color="auto"/>
        <w:left w:val="none" w:sz="0" w:space="0" w:color="auto"/>
        <w:bottom w:val="none" w:sz="0" w:space="0" w:color="auto"/>
        <w:right w:val="none" w:sz="0" w:space="0" w:color="auto"/>
      </w:divBdr>
    </w:div>
    <w:div w:id="933049293">
      <w:bodyDiv w:val="1"/>
      <w:marLeft w:val="0"/>
      <w:marRight w:val="0"/>
      <w:marTop w:val="0"/>
      <w:marBottom w:val="0"/>
      <w:divBdr>
        <w:top w:val="none" w:sz="0" w:space="0" w:color="auto"/>
        <w:left w:val="none" w:sz="0" w:space="0" w:color="auto"/>
        <w:bottom w:val="none" w:sz="0" w:space="0" w:color="auto"/>
        <w:right w:val="none" w:sz="0" w:space="0" w:color="auto"/>
      </w:divBdr>
    </w:div>
    <w:div w:id="933173166">
      <w:bodyDiv w:val="1"/>
      <w:marLeft w:val="0"/>
      <w:marRight w:val="0"/>
      <w:marTop w:val="0"/>
      <w:marBottom w:val="0"/>
      <w:divBdr>
        <w:top w:val="none" w:sz="0" w:space="0" w:color="auto"/>
        <w:left w:val="none" w:sz="0" w:space="0" w:color="auto"/>
        <w:bottom w:val="none" w:sz="0" w:space="0" w:color="auto"/>
        <w:right w:val="none" w:sz="0" w:space="0" w:color="auto"/>
      </w:divBdr>
    </w:div>
    <w:div w:id="933437390">
      <w:bodyDiv w:val="1"/>
      <w:marLeft w:val="0"/>
      <w:marRight w:val="0"/>
      <w:marTop w:val="0"/>
      <w:marBottom w:val="0"/>
      <w:divBdr>
        <w:top w:val="none" w:sz="0" w:space="0" w:color="auto"/>
        <w:left w:val="none" w:sz="0" w:space="0" w:color="auto"/>
        <w:bottom w:val="none" w:sz="0" w:space="0" w:color="auto"/>
        <w:right w:val="none" w:sz="0" w:space="0" w:color="auto"/>
      </w:divBdr>
    </w:div>
    <w:div w:id="933438860">
      <w:bodyDiv w:val="1"/>
      <w:marLeft w:val="0"/>
      <w:marRight w:val="0"/>
      <w:marTop w:val="0"/>
      <w:marBottom w:val="0"/>
      <w:divBdr>
        <w:top w:val="none" w:sz="0" w:space="0" w:color="auto"/>
        <w:left w:val="none" w:sz="0" w:space="0" w:color="auto"/>
        <w:bottom w:val="none" w:sz="0" w:space="0" w:color="auto"/>
        <w:right w:val="none" w:sz="0" w:space="0" w:color="auto"/>
      </w:divBdr>
    </w:div>
    <w:div w:id="933439054">
      <w:bodyDiv w:val="1"/>
      <w:marLeft w:val="0"/>
      <w:marRight w:val="0"/>
      <w:marTop w:val="0"/>
      <w:marBottom w:val="0"/>
      <w:divBdr>
        <w:top w:val="none" w:sz="0" w:space="0" w:color="auto"/>
        <w:left w:val="none" w:sz="0" w:space="0" w:color="auto"/>
        <w:bottom w:val="none" w:sz="0" w:space="0" w:color="auto"/>
        <w:right w:val="none" w:sz="0" w:space="0" w:color="auto"/>
      </w:divBdr>
    </w:div>
    <w:div w:id="933515037">
      <w:bodyDiv w:val="1"/>
      <w:marLeft w:val="0"/>
      <w:marRight w:val="0"/>
      <w:marTop w:val="0"/>
      <w:marBottom w:val="0"/>
      <w:divBdr>
        <w:top w:val="none" w:sz="0" w:space="0" w:color="auto"/>
        <w:left w:val="none" w:sz="0" w:space="0" w:color="auto"/>
        <w:bottom w:val="none" w:sz="0" w:space="0" w:color="auto"/>
        <w:right w:val="none" w:sz="0" w:space="0" w:color="auto"/>
      </w:divBdr>
    </w:div>
    <w:div w:id="933560372">
      <w:bodyDiv w:val="1"/>
      <w:marLeft w:val="0"/>
      <w:marRight w:val="0"/>
      <w:marTop w:val="0"/>
      <w:marBottom w:val="0"/>
      <w:divBdr>
        <w:top w:val="none" w:sz="0" w:space="0" w:color="auto"/>
        <w:left w:val="none" w:sz="0" w:space="0" w:color="auto"/>
        <w:bottom w:val="none" w:sz="0" w:space="0" w:color="auto"/>
        <w:right w:val="none" w:sz="0" w:space="0" w:color="auto"/>
      </w:divBdr>
    </w:div>
    <w:div w:id="933585080">
      <w:bodyDiv w:val="1"/>
      <w:marLeft w:val="0"/>
      <w:marRight w:val="0"/>
      <w:marTop w:val="0"/>
      <w:marBottom w:val="0"/>
      <w:divBdr>
        <w:top w:val="none" w:sz="0" w:space="0" w:color="auto"/>
        <w:left w:val="none" w:sz="0" w:space="0" w:color="auto"/>
        <w:bottom w:val="none" w:sz="0" w:space="0" w:color="auto"/>
        <w:right w:val="none" w:sz="0" w:space="0" w:color="auto"/>
      </w:divBdr>
    </w:div>
    <w:div w:id="933630627">
      <w:bodyDiv w:val="1"/>
      <w:marLeft w:val="0"/>
      <w:marRight w:val="0"/>
      <w:marTop w:val="0"/>
      <w:marBottom w:val="0"/>
      <w:divBdr>
        <w:top w:val="none" w:sz="0" w:space="0" w:color="auto"/>
        <w:left w:val="none" w:sz="0" w:space="0" w:color="auto"/>
        <w:bottom w:val="none" w:sz="0" w:space="0" w:color="auto"/>
        <w:right w:val="none" w:sz="0" w:space="0" w:color="auto"/>
      </w:divBdr>
    </w:div>
    <w:div w:id="933632509">
      <w:bodyDiv w:val="1"/>
      <w:marLeft w:val="0"/>
      <w:marRight w:val="0"/>
      <w:marTop w:val="0"/>
      <w:marBottom w:val="0"/>
      <w:divBdr>
        <w:top w:val="none" w:sz="0" w:space="0" w:color="auto"/>
        <w:left w:val="none" w:sz="0" w:space="0" w:color="auto"/>
        <w:bottom w:val="none" w:sz="0" w:space="0" w:color="auto"/>
        <w:right w:val="none" w:sz="0" w:space="0" w:color="auto"/>
      </w:divBdr>
    </w:div>
    <w:div w:id="933634328">
      <w:bodyDiv w:val="1"/>
      <w:marLeft w:val="0"/>
      <w:marRight w:val="0"/>
      <w:marTop w:val="0"/>
      <w:marBottom w:val="0"/>
      <w:divBdr>
        <w:top w:val="none" w:sz="0" w:space="0" w:color="auto"/>
        <w:left w:val="none" w:sz="0" w:space="0" w:color="auto"/>
        <w:bottom w:val="none" w:sz="0" w:space="0" w:color="auto"/>
        <w:right w:val="none" w:sz="0" w:space="0" w:color="auto"/>
      </w:divBdr>
    </w:div>
    <w:div w:id="933708871">
      <w:bodyDiv w:val="1"/>
      <w:marLeft w:val="0"/>
      <w:marRight w:val="0"/>
      <w:marTop w:val="0"/>
      <w:marBottom w:val="0"/>
      <w:divBdr>
        <w:top w:val="none" w:sz="0" w:space="0" w:color="auto"/>
        <w:left w:val="none" w:sz="0" w:space="0" w:color="auto"/>
        <w:bottom w:val="none" w:sz="0" w:space="0" w:color="auto"/>
        <w:right w:val="none" w:sz="0" w:space="0" w:color="auto"/>
      </w:divBdr>
    </w:div>
    <w:div w:id="933787357">
      <w:bodyDiv w:val="1"/>
      <w:marLeft w:val="0"/>
      <w:marRight w:val="0"/>
      <w:marTop w:val="0"/>
      <w:marBottom w:val="0"/>
      <w:divBdr>
        <w:top w:val="none" w:sz="0" w:space="0" w:color="auto"/>
        <w:left w:val="none" w:sz="0" w:space="0" w:color="auto"/>
        <w:bottom w:val="none" w:sz="0" w:space="0" w:color="auto"/>
        <w:right w:val="none" w:sz="0" w:space="0" w:color="auto"/>
      </w:divBdr>
    </w:div>
    <w:div w:id="933823745">
      <w:bodyDiv w:val="1"/>
      <w:marLeft w:val="0"/>
      <w:marRight w:val="0"/>
      <w:marTop w:val="0"/>
      <w:marBottom w:val="0"/>
      <w:divBdr>
        <w:top w:val="none" w:sz="0" w:space="0" w:color="auto"/>
        <w:left w:val="none" w:sz="0" w:space="0" w:color="auto"/>
        <w:bottom w:val="none" w:sz="0" w:space="0" w:color="auto"/>
        <w:right w:val="none" w:sz="0" w:space="0" w:color="auto"/>
      </w:divBdr>
    </w:div>
    <w:div w:id="933900658">
      <w:bodyDiv w:val="1"/>
      <w:marLeft w:val="0"/>
      <w:marRight w:val="0"/>
      <w:marTop w:val="0"/>
      <w:marBottom w:val="0"/>
      <w:divBdr>
        <w:top w:val="none" w:sz="0" w:space="0" w:color="auto"/>
        <w:left w:val="none" w:sz="0" w:space="0" w:color="auto"/>
        <w:bottom w:val="none" w:sz="0" w:space="0" w:color="auto"/>
        <w:right w:val="none" w:sz="0" w:space="0" w:color="auto"/>
      </w:divBdr>
    </w:div>
    <w:div w:id="933979905">
      <w:bodyDiv w:val="1"/>
      <w:marLeft w:val="0"/>
      <w:marRight w:val="0"/>
      <w:marTop w:val="0"/>
      <w:marBottom w:val="0"/>
      <w:divBdr>
        <w:top w:val="none" w:sz="0" w:space="0" w:color="auto"/>
        <w:left w:val="none" w:sz="0" w:space="0" w:color="auto"/>
        <w:bottom w:val="none" w:sz="0" w:space="0" w:color="auto"/>
        <w:right w:val="none" w:sz="0" w:space="0" w:color="auto"/>
      </w:divBdr>
    </w:div>
    <w:div w:id="934169196">
      <w:bodyDiv w:val="1"/>
      <w:marLeft w:val="0"/>
      <w:marRight w:val="0"/>
      <w:marTop w:val="0"/>
      <w:marBottom w:val="0"/>
      <w:divBdr>
        <w:top w:val="none" w:sz="0" w:space="0" w:color="auto"/>
        <w:left w:val="none" w:sz="0" w:space="0" w:color="auto"/>
        <w:bottom w:val="none" w:sz="0" w:space="0" w:color="auto"/>
        <w:right w:val="none" w:sz="0" w:space="0" w:color="auto"/>
      </w:divBdr>
    </w:div>
    <w:div w:id="934286017">
      <w:bodyDiv w:val="1"/>
      <w:marLeft w:val="0"/>
      <w:marRight w:val="0"/>
      <w:marTop w:val="0"/>
      <w:marBottom w:val="0"/>
      <w:divBdr>
        <w:top w:val="none" w:sz="0" w:space="0" w:color="auto"/>
        <w:left w:val="none" w:sz="0" w:space="0" w:color="auto"/>
        <w:bottom w:val="none" w:sz="0" w:space="0" w:color="auto"/>
        <w:right w:val="none" w:sz="0" w:space="0" w:color="auto"/>
      </w:divBdr>
    </w:div>
    <w:div w:id="934362336">
      <w:bodyDiv w:val="1"/>
      <w:marLeft w:val="0"/>
      <w:marRight w:val="0"/>
      <w:marTop w:val="0"/>
      <w:marBottom w:val="0"/>
      <w:divBdr>
        <w:top w:val="none" w:sz="0" w:space="0" w:color="auto"/>
        <w:left w:val="none" w:sz="0" w:space="0" w:color="auto"/>
        <w:bottom w:val="none" w:sz="0" w:space="0" w:color="auto"/>
        <w:right w:val="none" w:sz="0" w:space="0" w:color="auto"/>
      </w:divBdr>
    </w:div>
    <w:div w:id="934365070">
      <w:bodyDiv w:val="1"/>
      <w:marLeft w:val="0"/>
      <w:marRight w:val="0"/>
      <w:marTop w:val="0"/>
      <w:marBottom w:val="0"/>
      <w:divBdr>
        <w:top w:val="none" w:sz="0" w:space="0" w:color="auto"/>
        <w:left w:val="none" w:sz="0" w:space="0" w:color="auto"/>
        <w:bottom w:val="none" w:sz="0" w:space="0" w:color="auto"/>
        <w:right w:val="none" w:sz="0" w:space="0" w:color="auto"/>
      </w:divBdr>
    </w:div>
    <w:div w:id="934481284">
      <w:bodyDiv w:val="1"/>
      <w:marLeft w:val="0"/>
      <w:marRight w:val="0"/>
      <w:marTop w:val="0"/>
      <w:marBottom w:val="0"/>
      <w:divBdr>
        <w:top w:val="none" w:sz="0" w:space="0" w:color="auto"/>
        <w:left w:val="none" w:sz="0" w:space="0" w:color="auto"/>
        <w:bottom w:val="none" w:sz="0" w:space="0" w:color="auto"/>
        <w:right w:val="none" w:sz="0" w:space="0" w:color="auto"/>
      </w:divBdr>
    </w:div>
    <w:div w:id="934559207">
      <w:bodyDiv w:val="1"/>
      <w:marLeft w:val="0"/>
      <w:marRight w:val="0"/>
      <w:marTop w:val="0"/>
      <w:marBottom w:val="0"/>
      <w:divBdr>
        <w:top w:val="none" w:sz="0" w:space="0" w:color="auto"/>
        <w:left w:val="none" w:sz="0" w:space="0" w:color="auto"/>
        <w:bottom w:val="none" w:sz="0" w:space="0" w:color="auto"/>
        <w:right w:val="none" w:sz="0" w:space="0" w:color="auto"/>
      </w:divBdr>
    </w:div>
    <w:div w:id="934636029">
      <w:bodyDiv w:val="1"/>
      <w:marLeft w:val="0"/>
      <w:marRight w:val="0"/>
      <w:marTop w:val="0"/>
      <w:marBottom w:val="0"/>
      <w:divBdr>
        <w:top w:val="none" w:sz="0" w:space="0" w:color="auto"/>
        <w:left w:val="none" w:sz="0" w:space="0" w:color="auto"/>
        <w:bottom w:val="none" w:sz="0" w:space="0" w:color="auto"/>
        <w:right w:val="none" w:sz="0" w:space="0" w:color="auto"/>
      </w:divBdr>
    </w:div>
    <w:div w:id="934747691">
      <w:bodyDiv w:val="1"/>
      <w:marLeft w:val="0"/>
      <w:marRight w:val="0"/>
      <w:marTop w:val="0"/>
      <w:marBottom w:val="0"/>
      <w:divBdr>
        <w:top w:val="none" w:sz="0" w:space="0" w:color="auto"/>
        <w:left w:val="none" w:sz="0" w:space="0" w:color="auto"/>
        <w:bottom w:val="none" w:sz="0" w:space="0" w:color="auto"/>
        <w:right w:val="none" w:sz="0" w:space="0" w:color="auto"/>
      </w:divBdr>
    </w:div>
    <w:div w:id="934820484">
      <w:bodyDiv w:val="1"/>
      <w:marLeft w:val="0"/>
      <w:marRight w:val="0"/>
      <w:marTop w:val="0"/>
      <w:marBottom w:val="0"/>
      <w:divBdr>
        <w:top w:val="none" w:sz="0" w:space="0" w:color="auto"/>
        <w:left w:val="none" w:sz="0" w:space="0" w:color="auto"/>
        <w:bottom w:val="none" w:sz="0" w:space="0" w:color="auto"/>
        <w:right w:val="none" w:sz="0" w:space="0" w:color="auto"/>
      </w:divBdr>
    </w:div>
    <w:div w:id="934944507">
      <w:bodyDiv w:val="1"/>
      <w:marLeft w:val="0"/>
      <w:marRight w:val="0"/>
      <w:marTop w:val="0"/>
      <w:marBottom w:val="0"/>
      <w:divBdr>
        <w:top w:val="none" w:sz="0" w:space="0" w:color="auto"/>
        <w:left w:val="none" w:sz="0" w:space="0" w:color="auto"/>
        <w:bottom w:val="none" w:sz="0" w:space="0" w:color="auto"/>
        <w:right w:val="none" w:sz="0" w:space="0" w:color="auto"/>
      </w:divBdr>
    </w:div>
    <w:div w:id="935017933">
      <w:bodyDiv w:val="1"/>
      <w:marLeft w:val="0"/>
      <w:marRight w:val="0"/>
      <w:marTop w:val="0"/>
      <w:marBottom w:val="0"/>
      <w:divBdr>
        <w:top w:val="none" w:sz="0" w:space="0" w:color="auto"/>
        <w:left w:val="none" w:sz="0" w:space="0" w:color="auto"/>
        <w:bottom w:val="none" w:sz="0" w:space="0" w:color="auto"/>
        <w:right w:val="none" w:sz="0" w:space="0" w:color="auto"/>
      </w:divBdr>
    </w:div>
    <w:div w:id="935097771">
      <w:bodyDiv w:val="1"/>
      <w:marLeft w:val="0"/>
      <w:marRight w:val="0"/>
      <w:marTop w:val="0"/>
      <w:marBottom w:val="0"/>
      <w:divBdr>
        <w:top w:val="none" w:sz="0" w:space="0" w:color="auto"/>
        <w:left w:val="none" w:sz="0" w:space="0" w:color="auto"/>
        <w:bottom w:val="none" w:sz="0" w:space="0" w:color="auto"/>
        <w:right w:val="none" w:sz="0" w:space="0" w:color="auto"/>
      </w:divBdr>
    </w:div>
    <w:div w:id="935862453">
      <w:bodyDiv w:val="1"/>
      <w:marLeft w:val="0"/>
      <w:marRight w:val="0"/>
      <w:marTop w:val="0"/>
      <w:marBottom w:val="0"/>
      <w:divBdr>
        <w:top w:val="none" w:sz="0" w:space="0" w:color="auto"/>
        <w:left w:val="none" w:sz="0" w:space="0" w:color="auto"/>
        <w:bottom w:val="none" w:sz="0" w:space="0" w:color="auto"/>
        <w:right w:val="none" w:sz="0" w:space="0" w:color="auto"/>
      </w:divBdr>
    </w:div>
    <w:div w:id="935864011">
      <w:bodyDiv w:val="1"/>
      <w:marLeft w:val="0"/>
      <w:marRight w:val="0"/>
      <w:marTop w:val="0"/>
      <w:marBottom w:val="0"/>
      <w:divBdr>
        <w:top w:val="none" w:sz="0" w:space="0" w:color="auto"/>
        <w:left w:val="none" w:sz="0" w:space="0" w:color="auto"/>
        <w:bottom w:val="none" w:sz="0" w:space="0" w:color="auto"/>
        <w:right w:val="none" w:sz="0" w:space="0" w:color="auto"/>
      </w:divBdr>
    </w:div>
    <w:div w:id="935868528">
      <w:bodyDiv w:val="1"/>
      <w:marLeft w:val="0"/>
      <w:marRight w:val="0"/>
      <w:marTop w:val="0"/>
      <w:marBottom w:val="0"/>
      <w:divBdr>
        <w:top w:val="none" w:sz="0" w:space="0" w:color="auto"/>
        <w:left w:val="none" w:sz="0" w:space="0" w:color="auto"/>
        <w:bottom w:val="none" w:sz="0" w:space="0" w:color="auto"/>
        <w:right w:val="none" w:sz="0" w:space="0" w:color="auto"/>
      </w:divBdr>
    </w:div>
    <w:div w:id="936136860">
      <w:bodyDiv w:val="1"/>
      <w:marLeft w:val="0"/>
      <w:marRight w:val="0"/>
      <w:marTop w:val="0"/>
      <w:marBottom w:val="0"/>
      <w:divBdr>
        <w:top w:val="none" w:sz="0" w:space="0" w:color="auto"/>
        <w:left w:val="none" w:sz="0" w:space="0" w:color="auto"/>
        <w:bottom w:val="none" w:sz="0" w:space="0" w:color="auto"/>
        <w:right w:val="none" w:sz="0" w:space="0" w:color="auto"/>
      </w:divBdr>
    </w:div>
    <w:div w:id="936207501">
      <w:bodyDiv w:val="1"/>
      <w:marLeft w:val="0"/>
      <w:marRight w:val="0"/>
      <w:marTop w:val="0"/>
      <w:marBottom w:val="0"/>
      <w:divBdr>
        <w:top w:val="none" w:sz="0" w:space="0" w:color="auto"/>
        <w:left w:val="none" w:sz="0" w:space="0" w:color="auto"/>
        <w:bottom w:val="none" w:sz="0" w:space="0" w:color="auto"/>
        <w:right w:val="none" w:sz="0" w:space="0" w:color="auto"/>
      </w:divBdr>
    </w:div>
    <w:div w:id="936209814">
      <w:bodyDiv w:val="1"/>
      <w:marLeft w:val="0"/>
      <w:marRight w:val="0"/>
      <w:marTop w:val="0"/>
      <w:marBottom w:val="0"/>
      <w:divBdr>
        <w:top w:val="none" w:sz="0" w:space="0" w:color="auto"/>
        <w:left w:val="none" w:sz="0" w:space="0" w:color="auto"/>
        <w:bottom w:val="none" w:sz="0" w:space="0" w:color="auto"/>
        <w:right w:val="none" w:sz="0" w:space="0" w:color="auto"/>
      </w:divBdr>
    </w:div>
    <w:div w:id="936256717">
      <w:bodyDiv w:val="1"/>
      <w:marLeft w:val="0"/>
      <w:marRight w:val="0"/>
      <w:marTop w:val="0"/>
      <w:marBottom w:val="0"/>
      <w:divBdr>
        <w:top w:val="none" w:sz="0" w:space="0" w:color="auto"/>
        <w:left w:val="none" w:sz="0" w:space="0" w:color="auto"/>
        <w:bottom w:val="none" w:sz="0" w:space="0" w:color="auto"/>
        <w:right w:val="none" w:sz="0" w:space="0" w:color="auto"/>
      </w:divBdr>
    </w:div>
    <w:div w:id="936326743">
      <w:bodyDiv w:val="1"/>
      <w:marLeft w:val="0"/>
      <w:marRight w:val="0"/>
      <w:marTop w:val="0"/>
      <w:marBottom w:val="0"/>
      <w:divBdr>
        <w:top w:val="none" w:sz="0" w:space="0" w:color="auto"/>
        <w:left w:val="none" w:sz="0" w:space="0" w:color="auto"/>
        <w:bottom w:val="none" w:sz="0" w:space="0" w:color="auto"/>
        <w:right w:val="none" w:sz="0" w:space="0" w:color="auto"/>
      </w:divBdr>
    </w:div>
    <w:div w:id="936329251">
      <w:bodyDiv w:val="1"/>
      <w:marLeft w:val="0"/>
      <w:marRight w:val="0"/>
      <w:marTop w:val="0"/>
      <w:marBottom w:val="0"/>
      <w:divBdr>
        <w:top w:val="none" w:sz="0" w:space="0" w:color="auto"/>
        <w:left w:val="none" w:sz="0" w:space="0" w:color="auto"/>
        <w:bottom w:val="none" w:sz="0" w:space="0" w:color="auto"/>
        <w:right w:val="none" w:sz="0" w:space="0" w:color="auto"/>
      </w:divBdr>
    </w:div>
    <w:div w:id="936404628">
      <w:bodyDiv w:val="1"/>
      <w:marLeft w:val="0"/>
      <w:marRight w:val="0"/>
      <w:marTop w:val="0"/>
      <w:marBottom w:val="0"/>
      <w:divBdr>
        <w:top w:val="none" w:sz="0" w:space="0" w:color="auto"/>
        <w:left w:val="none" w:sz="0" w:space="0" w:color="auto"/>
        <w:bottom w:val="none" w:sz="0" w:space="0" w:color="auto"/>
        <w:right w:val="none" w:sz="0" w:space="0" w:color="auto"/>
      </w:divBdr>
    </w:div>
    <w:div w:id="936450428">
      <w:bodyDiv w:val="1"/>
      <w:marLeft w:val="0"/>
      <w:marRight w:val="0"/>
      <w:marTop w:val="0"/>
      <w:marBottom w:val="0"/>
      <w:divBdr>
        <w:top w:val="none" w:sz="0" w:space="0" w:color="auto"/>
        <w:left w:val="none" w:sz="0" w:space="0" w:color="auto"/>
        <w:bottom w:val="none" w:sz="0" w:space="0" w:color="auto"/>
        <w:right w:val="none" w:sz="0" w:space="0" w:color="auto"/>
      </w:divBdr>
    </w:div>
    <w:div w:id="936670254">
      <w:bodyDiv w:val="1"/>
      <w:marLeft w:val="0"/>
      <w:marRight w:val="0"/>
      <w:marTop w:val="0"/>
      <w:marBottom w:val="0"/>
      <w:divBdr>
        <w:top w:val="none" w:sz="0" w:space="0" w:color="auto"/>
        <w:left w:val="none" w:sz="0" w:space="0" w:color="auto"/>
        <w:bottom w:val="none" w:sz="0" w:space="0" w:color="auto"/>
        <w:right w:val="none" w:sz="0" w:space="0" w:color="auto"/>
      </w:divBdr>
    </w:div>
    <w:div w:id="936791275">
      <w:bodyDiv w:val="1"/>
      <w:marLeft w:val="0"/>
      <w:marRight w:val="0"/>
      <w:marTop w:val="0"/>
      <w:marBottom w:val="0"/>
      <w:divBdr>
        <w:top w:val="none" w:sz="0" w:space="0" w:color="auto"/>
        <w:left w:val="none" w:sz="0" w:space="0" w:color="auto"/>
        <w:bottom w:val="none" w:sz="0" w:space="0" w:color="auto"/>
        <w:right w:val="none" w:sz="0" w:space="0" w:color="auto"/>
      </w:divBdr>
    </w:div>
    <w:div w:id="936912466">
      <w:bodyDiv w:val="1"/>
      <w:marLeft w:val="0"/>
      <w:marRight w:val="0"/>
      <w:marTop w:val="0"/>
      <w:marBottom w:val="0"/>
      <w:divBdr>
        <w:top w:val="none" w:sz="0" w:space="0" w:color="auto"/>
        <w:left w:val="none" w:sz="0" w:space="0" w:color="auto"/>
        <w:bottom w:val="none" w:sz="0" w:space="0" w:color="auto"/>
        <w:right w:val="none" w:sz="0" w:space="0" w:color="auto"/>
      </w:divBdr>
    </w:div>
    <w:div w:id="936912678">
      <w:bodyDiv w:val="1"/>
      <w:marLeft w:val="0"/>
      <w:marRight w:val="0"/>
      <w:marTop w:val="0"/>
      <w:marBottom w:val="0"/>
      <w:divBdr>
        <w:top w:val="none" w:sz="0" w:space="0" w:color="auto"/>
        <w:left w:val="none" w:sz="0" w:space="0" w:color="auto"/>
        <w:bottom w:val="none" w:sz="0" w:space="0" w:color="auto"/>
        <w:right w:val="none" w:sz="0" w:space="0" w:color="auto"/>
      </w:divBdr>
    </w:div>
    <w:div w:id="936987304">
      <w:bodyDiv w:val="1"/>
      <w:marLeft w:val="0"/>
      <w:marRight w:val="0"/>
      <w:marTop w:val="0"/>
      <w:marBottom w:val="0"/>
      <w:divBdr>
        <w:top w:val="none" w:sz="0" w:space="0" w:color="auto"/>
        <w:left w:val="none" w:sz="0" w:space="0" w:color="auto"/>
        <w:bottom w:val="none" w:sz="0" w:space="0" w:color="auto"/>
        <w:right w:val="none" w:sz="0" w:space="0" w:color="auto"/>
      </w:divBdr>
    </w:div>
    <w:div w:id="937060625">
      <w:bodyDiv w:val="1"/>
      <w:marLeft w:val="0"/>
      <w:marRight w:val="0"/>
      <w:marTop w:val="0"/>
      <w:marBottom w:val="0"/>
      <w:divBdr>
        <w:top w:val="none" w:sz="0" w:space="0" w:color="auto"/>
        <w:left w:val="none" w:sz="0" w:space="0" w:color="auto"/>
        <w:bottom w:val="none" w:sz="0" w:space="0" w:color="auto"/>
        <w:right w:val="none" w:sz="0" w:space="0" w:color="auto"/>
      </w:divBdr>
    </w:div>
    <w:div w:id="937173681">
      <w:bodyDiv w:val="1"/>
      <w:marLeft w:val="0"/>
      <w:marRight w:val="0"/>
      <w:marTop w:val="0"/>
      <w:marBottom w:val="0"/>
      <w:divBdr>
        <w:top w:val="none" w:sz="0" w:space="0" w:color="auto"/>
        <w:left w:val="none" w:sz="0" w:space="0" w:color="auto"/>
        <w:bottom w:val="none" w:sz="0" w:space="0" w:color="auto"/>
        <w:right w:val="none" w:sz="0" w:space="0" w:color="auto"/>
      </w:divBdr>
    </w:div>
    <w:div w:id="937180898">
      <w:bodyDiv w:val="1"/>
      <w:marLeft w:val="0"/>
      <w:marRight w:val="0"/>
      <w:marTop w:val="0"/>
      <w:marBottom w:val="0"/>
      <w:divBdr>
        <w:top w:val="none" w:sz="0" w:space="0" w:color="auto"/>
        <w:left w:val="none" w:sz="0" w:space="0" w:color="auto"/>
        <w:bottom w:val="none" w:sz="0" w:space="0" w:color="auto"/>
        <w:right w:val="none" w:sz="0" w:space="0" w:color="auto"/>
      </w:divBdr>
    </w:div>
    <w:div w:id="937254246">
      <w:bodyDiv w:val="1"/>
      <w:marLeft w:val="0"/>
      <w:marRight w:val="0"/>
      <w:marTop w:val="0"/>
      <w:marBottom w:val="0"/>
      <w:divBdr>
        <w:top w:val="none" w:sz="0" w:space="0" w:color="auto"/>
        <w:left w:val="none" w:sz="0" w:space="0" w:color="auto"/>
        <w:bottom w:val="none" w:sz="0" w:space="0" w:color="auto"/>
        <w:right w:val="none" w:sz="0" w:space="0" w:color="auto"/>
      </w:divBdr>
    </w:div>
    <w:div w:id="937296663">
      <w:bodyDiv w:val="1"/>
      <w:marLeft w:val="0"/>
      <w:marRight w:val="0"/>
      <w:marTop w:val="0"/>
      <w:marBottom w:val="0"/>
      <w:divBdr>
        <w:top w:val="none" w:sz="0" w:space="0" w:color="auto"/>
        <w:left w:val="none" w:sz="0" w:space="0" w:color="auto"/>
        <w:bottom w:val="none" w:sz="0" w:space="0" w:color="auto"/>
        <w:right w:val="none" w:sz="0" w:space="0" w:color="auto"/>
      </w:divBdr>
    </w:div>
    <w:div w:id="937444575">
      <w:bodyDiv w:val="1"/>
      <w:marLeft w:val="0"/>
      <w:marRight w:val="0"/>
      <w:marTop w:val="0"/>
      <w:marBottom w:val="0"/>
      <w:divBdr>
        <w:top w:val="none" w:sz="0" w:space="0" w:color="auto"/>
        <w:left w:val="none" w:sz="0" w:space="0" w:color="auto"/>
        <w:bottom w:val="none" w:sz="0" w:space="0" w:color="auto"/>
        <w:right w:val="none" w:sz="0" w:space="0" w:color="auto"/>
      </w:divBdr>
    </w:div>
    <w:div w:id="937445181">
      <w:bodyDiv w:val="1"/>
      <w:marLeft w:val="0"/>
      <w:marRight w:val="0"/>
      <w:marTop w:val="0"/>
      <w:marBottom w:val="0"/>
      <w:divBdr>
        <w:top w:val="none" w:sz="0" w:space="0" w:color="auto"/>
        <w:left w:val="none" w:sz="0" w:space="0" w:color="auto"/>
        <w:bottom w:val="none" w:sz="0" w:space="0" w:color="auto"/>
        <w:right w:val="none" w:sz="0" w:space="0" w:color="auto"/>
      </w:divBdr>
    </w:div>
    <w:div w:id="937450895">
      <w:bodyDiv w:val="1"/>
      <w:marLeft w:val="0"/>
      <w:marRight w:val="0"/>
      <w:marTop w:val="0"/>
      <w:marBottom w:val="0"/>
      <w:divBdr>
        <w:top w:val="none" w:sz="0" w:space="0" w:color="auto"/>
        <w:left w:val="none" w:sz="0" w:space="0" w:color="auto"/>
        <w:bottom w:val="none" w:sz="0" w:space="0" w:color="auto"/>
        <w:right w:val="none" w:sz="0" w:space="0" w:color="auto"/>
      </w:divBdr>
    </w:div>
    <w:div w:id="937569048">
      <w:bodyDiv w:val="1"/>
      <w:marLeft w:val="0"/>
      <w:marRight w:val="0"/>
      <w:marTop w:val="0"/>
      <w:marBottom w:val="0"/>
      <w:divBdr>
        <w:top w:val="none" w:sz="0" w:space="0" w:color="auto"/>
        <w:left w:val="none" w:sz="0" w:space="0" w:color="auto"/>
        <w:bottom w:val="none" w:sz="0" w:space="0" w:color="auto"/>
        <w:right w:val="none" w:sz="0" w:space="0" w:color="auto"/>
      </w:divBdr>
    </w:div>
    <w:div w:id="937759901">
      <w:bodyDiv w:val="1"/>
      <w:marLeft w:val="0"/>
      <w:marRight w:val="0"/>
      <w:marTop w:val="0"/>
      <w:marBottom w:val="0"/>
      <w:divBdr>
        <w:top w:val="none" w:sz="0" w:space="0" w:color="auto"/>
        <w:left w:val="none" w:sz="0" w:space="0" w:color="auto"/>
        <w:bottom w:val="none" w:sz="0" w:space="0" w:color="auto"/>
        <w:right w:val="none" w:sz="0" w:space="0" w:color="auto"/>
      </w:divBdr>
    </w:div>
    <w:div w:id="937761727">
      <w:bodyDiv w:val="1"/>
      <w:marLeft w:val="0"/>
      <w:marRight w:val="0"/>
      <w:marTop w:val="0"/>
      <w:marBottom w:val="0"/>
      <w:divBdr>
        <w:top w:val="none" w:sz="0" w:space="0" w:color="auto"/>
        <w:left w:val="none" w:sz="0" w:space="0" w:color="auto"/>
        <w:bottom w:val="none" w:sz="0" w:space="0" w:color="auto"/>
        <w:right w:val="none" w:sz="0" w:space="0" w:color="auto"/>
      </w:divBdr>
    </w:div>
    <w:div w:id="937829209">
      <w:bodyDiv w:val="1"/>
      <w:marLeft w:val="0"/>
      <w:marRight w:val="0"/>
      <w:marTop w:val="0"/>
      <w:marBottom w:val="0"/>
      <w:divBdr>
        <w:top w:val="none" w:sz="0" w:space="0" w:color="auto"/>
        <w:left w:val="none" w:sz="0" w:space="0" w:color="auto"/>
        <w:bottom w:val="none" w:sz="0" w:space="0" w:color="auto"/>
        <w:right w:val="none" w:sz="0" w:space="0" w:color="auto"/>
      </w:divBdr>
    </w:div>
    <w:div w:id="937911697">
      <w:bodyDiv w:val="1"/>
      <w:marLeft w:val="0"/>
      <w:marRight w:val="0"/>
      <w:marTop w:val="0"/>
      <w:marBottom w:val="0"/>
      <w:divBdr>
        <w:top w:val="none" w:sz="0" w:space="0" w:color="auto"/>
        <w:left w:val="none" w:sz="0" w:space="0" w:color="auto"/>
        <w:bottom w:val="none" w:sz="0" w:space="0" w:color="auto"/>
        <w:right w:val="none" w:sz="0" w:space="0" w:color="auto"/>
      </w:divBdr>
    </w:div>
    <w:div w:id="937911890">
      <w:bodyDiv w:val="1"/>
      <w:marLeft w:val="0"/>
      <w:marRight w:val="0"/>
      <w:marTop w:val="0"/>
      <w:marBottom w:val="0"/>
      <w:divBdr>
        <w:top w:val="none" w:sz="0" w:space="0" w:color="auto"/>
        <w:left w:val="none" w:sz="0" w:space="0" w:color="auto"/>
        <w:bottom w:val="none" w:sz="0" w:space="0" w:color="auto"/>
        <w:right w:val="none" w:sz="0" w:space="0" w:color="auto"/>
      </w:divBdr>
    </w:div>
    <w:div w:id="938223932">
      <w:bodyDiv w:val="1"/>
      <w:marLeft w:val="0"/>
      <w:marRight w:val="0"/>
      <w:marTop w:val="0"/>
      <w:marBottom w:val="0"/>
      <w:divBdr>
        <w:top w:val="none" w:sz="0" w:space="0" w:color="auto"/>
        <w:left w:val="none" w:sz="0" w:space="0" w:color="auto"/>
        <w:bottom w:val="none" w:sz="0" w:space="0" w:color="auto"/>
        <w:right w:val="none" w:sz="0" w:space="0" w:color="auto"/>
      </w:divBdr>
    </w:div>
    <w:div w:id="938489732">
      <w:bodyDiv w:val="1"/>
      <w:marLeft w:val="0"/>
      <w:marRight w:val="0"/>
      <w:marTop w:val="0"/>
      <w:marBottom w:val="0"/>
      <w:divBdr>
        <w:top w:val="none" w:sz="0" w:space="0" w:color="auto"/>
        <w:left w:val="none" w:sz="0" w:space="0" w:color="auto"/>
        <w:bottom w:val="none" w:sz="0" w:space="0" w:color="auto"/>
        <w:right w:val="none" w:sz="0" w:space="0" w:color="auto"/>
      </w:divBdr>
    </w:div>
    <w:div w:id="938566405">
      <w:bodyDiv w:val="1"/>
      <w:marLeft w:val="0"/>
      <w:marRight w:val="0"/>
      <w:marTop w:val="0"/>
      <w:marBottom w:val="0"/>
      <w:divBdr>
        <w:top w:val="none" w:sz="0" w:space="0" w:color="auto"/>
        <w:left w:val="none" w:sz="0" w:space="0" w:color="auto"/>
        <w:bottom w:val="none" w:sz="0" w:space="0" w:color="auto"/>
        <w:right w:val="none" w:sz="0" w:space="0" w:color="auto"/>
      </w:divBdr>
    </w:div>
    <w:div w:id="938636746">
      <w:bodyDiv w:val="1"/>
      <w:marLeft w:val="0"/>
      <w:marRight w:val="0"/>
      <w:marTop w:val="0"/>
      <w:marBottom w:val="0"/>
      <w:divBdr>
        <w:top w:val="none" w:sz="0" w:space="0" w:color="auto"/>
        <w:left w:val="none" w:sz="0" w:space="0" w:color="auto"/>
        <w:bottom w:val="none" w:sz="0" w:space="0" w:color="auto"/>
        <w:right w:val="none" w:sz="0" w:space="0" w:color="auto"/>
      </w:divBdr>
    </w:div>
    <w:div w:id="938677640">
      <w:bodyDiv w:val="1"/>
      <w:marLeft w:val="0"/>
      <w:marRight w:val="0"/>
      <w:marTop w:val="0"/>
      <w:marBottom w:val="0"/>
      <w:divBdr>
        <w:top w:val="none" w:sz="0" w:space="0" w:color="auto"/>
        <w:left w:val="none" w:sz="0" w:space="0" w:color="auto"/>
        <w:bottom w:val="none" w:sz="0" w:space="0" w:color="auto"/>
        <w:right w:val="none" w:sz="0" w:space="0" w:color="auto"/>
      </w:divBdr>
    </w:div>
    <w:div w:id="938827284">
      <w:bodyDiv w:val="1"/>
      <w:marLeft w:val="0"/>
      <w:marRight w:val="0"/>
      <w:marTop w:val="0"/>
      <w:marBottom w:val="0"/>
      <w:divBdr>
        <w:top w:val="none" w:sz="0" w:space="0" w:color="auto"/>
        <w:left w:val="none" w:sz="0" w:space="0" w:color="auto"/>
        <w:bottom w:val="none" w:sz="0" w:space="0" w:color="auto"/>
        <w:right w:val="none" w:sz="0" w:space="0" w:color="auto"/>
      </w:divBdr>
    </w:div>
    <w:div w:id="938879389">
      <w:bodyDiv w:val="1"/>
      <w:marLeft w:val="0"/>
      <w:marRight w:val="0"/>
      <w:marTop w:val="0"/>
      <w:marBottom w:val="0"/>
      <w:divBdr>
        <w:top w:val="none" w:sz="0" w:space="0" w:color="auto"/>
        <w:left w:val="none" w:sz="0" w:space="0" w:color="auto"/>
        <w:bottom w:val="none" w:sz="0" w:space="0" w:color="auto"/>
        <w:right w:val="none" w:sz="0" w:space="0" w:color="auto"/>
      </w:divBdr>
    </w:div>
    <w:div w:id="938954305">
      <w:bodyDiv w:val="1"/>
      <w:marLeft w:val="0"/>
      <w:marRight w:val="0"/>
      <w:marTop w:val="0"/>
      <w:marBottom w:val="0"/>
      <w:divBdr>
        <w:top w:val="none" w:sz="0" w:space="0" w:color="auto"/>
        <w:left w:val="none" w:sz="0" w:space="0" w:color="auto"/>
        <w:bottom w:val="none" w:sz="0" w:space="0" w:color="auto"/>
        <w:right w:val="none" w:sz="0" w:space="0" w:color="auto"/>
      </w:divBdr>
    </w:div>
    <w:div w:id="939145960">
      <w:bodyDiv w:val="1"/>
      <w:marLeft w:val="0"/>
      <w:marRight w:val="0"/>
      <w:marTop w:val="0"/>
      <w:marBottom w:val="0"/>
      <w:divBdr>
        <w:top w:val="none" w:sz="0" w:space="0" w:color="auto"/>
        <w:left w:val="none" w:sz="0" w:space="0" w:color="auto"/>
        <w:bottom w:val="none" w:sz="0" w:space="0" w:color="auto"/>
        <w:right w:val="none" w:sz="0" w:space="0" w:color="auto"/>
      </w:divBdr>
    </w:div>
    <w:div w:id="939214728">
      <w:bodyDiv w:val="1"/>
      <w:marLeft w:val="0"/>
      <w:marRight w:val="0"/>
      <w:marTop w:val="0"/>
      <w:marBottom w:val="0"/>
      <w:divBdr>
        <w:top w:val="none" w:sz="0" w:space="0" w:color="auto"/>
        <w:left w:val="none" w:sz="0" w:space="0" w:color="auto"/>
        <w:bottom w:val="none" w:sz="0" w:space="0" w:color="auto"/>
        <w:right w:val="none" w:sz="0" w:space="0" w:color="auto"/>
      </w:divBdr>
    </w:div>
    <w:div w:id="939606320">
      <w:bodyDiv w:val="1"/>
      <w:marLeft w:val="0"/>
      <w:marRight w:val="0"/>
      <w:marTop w:val="0"/>
      <w:marBottom w:val="0"/>
      <w:divBdr>
        <w:top w:val="none" w:sz="0" w:space="0" w:color="auto"/>
        <w:left w:val="none" w:sz="0" w:space="0" w:color="auto"/>
        <w:bottom w:val="none" w:sz="0" w:space="0" w:color="auto"/>
        <w:right w:val="none" w:sz="0" w:space="0" w:color="auto"/>
      </w:divBdr>
    </w:div>
    <w:div w:id="939606556">
      <w:bodyDiv w:val="1"/>
      <w:marLeft w:val="0"/>
      <w:marRight w:val="0"/>
      <w:marTop w:val="0"/>
      <w:marBottom w:val="0"/>
      <w:divBdr>
        <w:top w:val="none" w:sz="0" w:space="0" w:color="auto"/>
        <w:left w:val="none" w:sz="0" w:space="0" w:color="auto"/>
        <w:bottom w:val="none" w:sz="0" w:space="0" w:color="auto"/>
        <w:right w:val="none" w:sz="0" w:space="0" w:color="auto"/>
      </w:divBdr>
    </w:div>
    <w:div w:id="939684770">
      <w:bodyDiv w:val="1"/>
      <w:marLeft w:val="0"/>
      <w:marRight w:val="0"/>
      <w:marTop w:val="0"/>
      <w:marBottom w:val="0"/>
      <w:divBdr>
        <w:top w:val="none" w:sz="0" w:space="0" w:color="auto"/>
        <w:left w:val="none" w:sz="0" w:space="0" w:color="auto"/>
        <w:bottom w:val="none" w:sz="0" w:space="0" w:color="auto"/>
        <w:right w:val="none" w:sz="0" w:space="0" w:color="auto"/>
      </w:divBdr>
    </w:div>
    <w:div w:id="939869498">
      <w:bodyDiv w:val="1"/>
      <w:marLeft w:val="0"/>
      <w:marRight w:val="0"/>
      <w:marTop w:val="0"/>
      <w:marBottom w:val="0"/>
      <w:divBdr>
        <w:top w:val="none" w:sz="0" w:space="0" w:color="auto"/>
        <w:left w:val="none" w:sz="0" w:space="0" w:color="auto"/>
        <w:bottom w:val="none" w:sz="0" w:space="0" w:color="auto"/>
        <w:right w:val="none" w:sz="0" w:space="0" w:color="auto"/>
      </w:divBdr>
    </w:div>
    <w:div w:id="939949016">
      <w:bodyDiv w:val="1"/>
      <w:marLeft w:val="0"/>
      <w:marRight w:val="0"/>
      <w:marTop w:val="0"/>
      <w:marBottom w:val="0"/>
      <w:divBdr>
        <w:top w:val="none" w:sz="0" w:space="0" w:color="auto"/>
        <w:left w:val="none" w:sz="0" w:space="0" w:color="auto"/>
        <w:bottom w:val="none" w:sz="0" w:space="0" w:color="auto"/>
        <w:right w:val="none" w:sz="0" w:space="0" w:color="auto"/>
      </w:divBdr>
    </w:div>
    <w:div w:id="940259976">
      <w:bodyDiv w:val="1"/>
      <w:marLeft w:val="0"/>
      <w:marRight w:val="0"/>
      <w:marTop w:val="0"/>
      <w:marBottom w:val="0"/>
      <w:divBdr>
        <w:top w:val="none" w:sz="0" w:space="0" w:color="auto"/>
        <w:left w:val="none" w:sz="0" w:space="0" w:color="auto"/>
        <w:bottom w:val="none" w:sz="0" w:space="0" w:color="auto"/>
        <w:right w:val="none" w:sz="0" w:space="0" w:color="auto"/>
      </w:divBdr>
    </w:div>
    <w:div w:id="940332220">
      <w:bodyDiv w:val="1"/>
      <w:marLeft w:val="0"/>
      <w:marRight w:val="0"/>
      <w:marTop w:val="0"/>
      <w:marBottom w:val="0"/>
      <w:divBdr>
        <w:top w:val="none" w:sz="0" w:space="0" w:color="auto"/>
        <w:left w:val="none" w:sz="0" w:space="0" w:color="auto"/>
        <w:bottom w:val="none" w:sz="0" w:space="0" w:color="auto"/>
        <w:right w:val="none" w:sz="0" w:space="0" w:color="auto"/>
      </w:divBdr>
    </w:div>
    <w:div w:id="940381685">
      <w:bodyDiv w:val="1"/>
      <w:marLeft w:val="0"/>
      <w:marRight w:val="0"/>
      <w:marTop w:val="0"/>
      <w:marBottom w:val="0"/>
      <w:divBdr>
        <w:top w:val="none" w:sz="0" w:space="0" w:color="auto"/>
        <w:left w:val="none" w:sz="0" w:space="0" w:color="auto"/>
        <w:bottom w:val="none" w:sz="0" w:space="0" w:color="auto"/>
        <w:right w:val="none" w:sz="0" w:space="0" w:color="auto"/>
      </w:divBdr>
    </w:div>
    <w:div w:id="940406547">
      <w:bodyDiv w:val="1"/>
      <w:marLeft w:val="0"/>
      <w:marRight w:val="0"/>
      <w:marTop w:val="0"/>
      <w:marBottom w:val="0"/>
      <w:divBdr>
        <w:top w:val="none" w:sz="0" w:space="0" w:color="auto"/>
        <w:left w:val="none" w:sz="0" w:space="0" w:color="auto"/>
        <w:bottom w:val="none" w:sz="0" w:space="0" w:color="auto"/>
        <w:right w:val="none" w:sz="0" w:space="0" w:color="auto"/>
      </w:divBdr>
    </w:div>
    <w:div w:id="940574108">
      <w:bodyDiv w:val="1"/>
      <w:marLeft w:val="0"/>
      <w:marRight w:val="0"/>
      <w:marTop w:val="0"/>
      <w:marBottom w:val="0"/>
      <w:divBdr>
        <w:top w:val="none" w:sz="0" w:space="0" w:color="auto"/>
        <w:left w:val="none" w:sz="0" w:space="0" w:color="auto"/>
        <w:bottom w:val="none" w:sz="0" w:space="0" w:color="auto"/>
        <w:right w:val="none" w:sz="0" w:space="0" w:color="auto"/>
      </w:divBdr>
    </w:div>
    <w:div w:id="940600674">
      <w:bodyDiv w:val="1"/>
      <w:marLeft w:val="0"/>
      <w:marRight w:val="0"/>
      <w:marTop w:val="0"/>
      <w:marBottom w:val="0"/>
      <w:divBdr>
        <w:top w:val="none" w:sz="0" w:space="0" w:color="auto"/>
        <w:left w:val="none" w:sz="0" w:space="0" w:color="auto"/>
        <w:bottom w:val="none" w:sz="0" w:space="0" w:color="auto"/>
        <w:right w:val="none" w:sz="0" w:space="0" w:color="auto"/>
      </w:divBdr>
    </w:div>
    <w:div w:id="940725743">
      <w:bodyDiv w:val="1"/>
      <w:marLeft w:val="0"/>
      <w:marRight w:val="0"/>
      <w:marTop w:val="0"/>
      <w:marBottom w:val="0"/>
      <w:divBdr>
        <w:top w:val="none" w:sz="0" w:space="0" w:color="auto"/>
        <w:left w:val="none" w:sz="0" w:space="0" w:color="auto"/>
        <w:bottom w:val="none" w:sz="0" w:space="0" w:color="auto"/>
        <w:right w:val="none" w:sz="0" w:space="0" w:color="auto"/>
      </w:divBdr>
    </w:div>
    <w:div w:id="940799159">
      <w:bodyDiv w:val="1"/>
      <w:marLeft w:val="0"/>
      <w:marRight w:val="0"/>
      <w:marTop w:val="0"/>
      <w:marBottom w:val="0"/>
      <w:divBdr>
        <w:top w:val="none" w:sz="0" w:space="0" w:color="auto"/>
        <w:left w:val="none" w:sz="0" w:space="0" w:color="auto"/>
        <w:bottom w:val="none" w:sz="0" w:space="0" w:color="auto"/>
        <w:right w:val="none" w:sz="0" w:space="0" w:color="auto"/>
      </w:divBdr>
    </w:div>
    <w:div w:id="940912163">
      <w:bodyDiv w:val="1"/>
      <w:marLeft w:val="0"/>
      <w:marRight w:val="0"/>
      <w:marTop w:val="0"/>
      <w:marBottom w:val="0"/>
      <w:divBdr>
        <w:top w:val="none" w:sz="0" w:space="0" w:color="auto"/>
        <w:left w:val="none" w:sz="0" w:space="0" w:color="auto"/>
        <w:bottom w:val="none" w:sz="0" w:space="0" w:color="auto"/>
        <w:right w:val="none" w:sz="0" w:space="0" w:color="auto"/>
      </w:divBdr>
    </w:div>
    <w:div w:id="940991359">
      <w:bodyDiv w:val="1"/>
      <w:marLeft w:val="0"/>
      <w:marRight w:val="0"/>
      <w:marTop w:val="0"/>
      <w:marBottom w:val="0"/>
      <w:divBdr>
        <w:top w:val="none" w:sz="0" w:space="0" w:color="auto"/>
        <w:left w:val="none" w:sz="0" w:space="0" w:color="auto"/>
        <w:bottom w:val="none" w:sz="0" w:space="0" w:color="auto"/>
        <w:right w:val="none" w:sz="0" w:space="0" w:color="auto"/>
      </w:divBdr>
    </w:div>
    <w:div w:id="940993106">
      <w:bodyDiv w:val="1"/>
      <w:marLeft w:val="0"/>
      <w:marRight w:val="0"/>
      <w:marTop w:val="0"/>
      <w:marBottom w:val="0"/>
      <w:divBdr>
        <w:top w:val="none" w:sz="0" w:space="0" w:color="auto"/>
        <w:left w:val="none" w:sz="0" w:space="0" w:color="auto"/>
        <w:bottom w:val="none" w:sz="0" w:space="0" w:color="auto"/>
        <w:right w:val="none" w:sz="0" w:space="0" w:color="auto"/>
      </w:divBdr>
    </w:div>
    <w:div w:id="941036997">
      <w:bodyDiv w:val="1"/>
      <w:marLeft w:val="0"/>
      <w:marRight w:val="0"/>
      <w:marTop w:val="0"/>
      <w:marBottom w:val="0"/>
      <w:divBdr>
        <w:top w:val="none" w:sz="0" w:space="0" w:color="auto"/>
        <w:left w:val="none" w:sz="0" w:space="0" w:color="auto"/>
        <w:bottom w:val="none" w:sz="0" w:space="0" w:color="auto"/>
        <w:right w:val="none" w:sz="0" w:space="0" w:color="auto"/>
      </w:divBdr>
    </w:div>
    <w:div w:id="941063420">
      <w:bodyDiv w:val="1"/>
      <w:marLeft w:val="0"/>
      <w:marRight w:val="0"/>
      <w:marTop w:val="0"/>
      <w:marBottom w:val="0"/>
      <w:divBdr>
        <w:top w:val="none" w:sz="0" w:space="0" w:color="auto"/>
        <w:left w:val="none" w:sz="0" w:space="0" w:color="auto"/>
        <w:bottom w:val="none" w:sz="0" w:space="0" w:color="auto"/>
        <w:right w:val="none" w:sz="0" w:space="0" w:color="auto"/>
      </w:divBdr>
    </w:div>
    <w:div w:id="941181342">
      <w:bodyDiv w:val="1"/>
      <w:marLeft w:val="0"/>
      <w:marRight w:val="0"/>
      <w:marTop w:val="0"/>
      <w:marBottom w:val="0"/>
      <w:divBdr>
        <w:top w:val="none" w:sz="0" w:space="0" w:color="auto"/>
        <w:left w:val="none" w:sz="0" w:space="0" w:color="auto"/>
        <w:bottom w:val="none" w:sz="0" w:space="0" w:color="auto"/>
        <w:right w:val="none" w:sz="0" w:space="0" w:color="auto"/>
      </w:divBdr>
    </w:div>
    <w:div w:id="941187664">
      <w:bodyDiv w:val="1"/>
      <w:marLeft w:val="0"/>
      <w:marRight w:val="0"/>
      <w:marTop w:val="0"/>
      <w:marBottom w:val="0"/>
      <w:divBdr>
        <w:top w:val="none" w:sz="0" w:space="0" w:color="auto"/>
        <w:left w:val="none" w:sz="0" w:space="0" w:color="auto"/>
        <w:bottom w:val="none" w:sz="0" w:space="0" w:color="auto"/>
        <w:right w:val="none" w:sz="0" w:space="0" w:color="auto"/>
      </w:divBdr>
    </w:div>
    <w:div w:id="941299069">
      <w:bodyDiv w:val="1"/>
      <w:marLeft w:val="0"/>
      <w:marRight w:val="0"/>
      <w:marTop w:val="0"/>
      <w:marBottom w:val="0"/>
      <w:divBdr>
        <w:top w:val="none" w:sz="0" w:space="0" w:color="auto"/>
        <w:left w:val="none" w:sz="0" w:space="0" w:color="auto"/>
        <w:bottom w:val="none" w:sz="0" w:space="0" w:color="auto"/>
        <w:right w:val="none" w:sz="0" w:space="0" w:color="auto"/>
      </w:divBdr>
    </w:div>
    <w:div w:id="941306891">
      <w:bodyDiv w:val="1"/>
      <w:marLeft w:val="0"/>
      <w:marRight w:val="0"/>
      <w:marTop w:val="0"/>
      <w:marBottom w:val="0"/>
      <w:divBdr>
        <w:top w:val="none" w:sz="0" w:space="0" w:color="auto"/>
        <w:left w:val="none" w:sz="0" w:space="0" w:color="auto"/>
        <w:bottom w:val="none" w:sz="0" w:space="0" w:color="auto"/>
        <w:right w:val="none" w:sz="0" w:space="0" w:color="auto"/>
      </w:divBdr>
    </w:div>
    <w:div w:id="941306999">
      <w:bodyDiv w:val="1"/>
      <w:marLeft w:val="0"/>
      <w:marRight w:val="0"/>
      <w:marTop w:val="0"/>
      <w:marBottom w:val="0"/>
      <w:divBdr>
        <w:top w:val="none" w:sz="0" w:space="0" w:color="auto"/>
        <w:left w:val="none" w:sz="0" w:space="0" w:color="auto"/>
        <w:bottom w:val="none" w:sz="0" w:space="0" w:color="auto"/>
        <w:right w:val="none" w:sz="0" w:space="0" w:color="auto"/>
      </w:divBdr>
    </w:div>
    <w:div w:id="941649880">
      <w:bodyDiv w:val="1"/>
      <w:marLeft w:val="0"/>
      <w:marRight w:val="0"/>
      <w:marTop w:val="0"/>
      <w:marBottom w:val="0"/>
      <w:divBdr>
        <w:top w:val="none" w:sz="0" w:space="0" w:color="auto"/>
        <w:left w:val="none" w:sz="0" w:space="0" w:color="auto"/>
        <w:bottom w:val="none" w:sz="0" w:space="0" w:color="auto"/>
        <w:right w:val="none" w:sz="0" w:space="0" w:color="auto"/>
      </w:divBdr>
    </w:div>
    <w:div w:id="941687413">
      <w:bodyDiv w:val="1"/>
      <w:marLeft w:val="0"/>
      <w:marRight w:val="0"/>
      <w:marTop w:val="0"/>
      <w:marBottom w:val="0"/>
      <w:divBdr>
        <w:top w:val="none" w:sz="0" w:space="0" w:color="auto"/>
        <w:left w:val="none" w:sz="0" w:space="0" w:color="auto"/>
        <w:bottom w:val="none" w:sz="0" w:space="0" w:color="auto"/>
        <w:right w:val="none" w:sz="0" w:space="0" w:color="auto"/>
      </w:divBdr>
    </w:div>
    <w:div w:id="941692857">
      <w:bodyDiv w:val="1"/>
      <w:marLeft w:val="0"/>
      <w:marRight w:val="0"/>
      <w:marTop w:val="0"/>
      <w:marBottom w:val="0"/>
      <w:divBdr>
        <w:top w:val="none" w:sz="0" w:space="0" w:color="auto"/>
        <w:left w:val="none" w:sz="0" w:space="0" w:color="auto"/>
        <w:bottom w:val="none" w:sz="0" w:space="0" w:color="auto"/>
        <w:right w:val="none" w:sz="0" w:space="0" w:color="auto"/>
      </w:divBdr>
    </w:div>
    <w:div w:id="941956873">
      <w:bodyDiv w:val="1"/>
      <w:marLeft w:val="0"/>
      <w:marRight w:val="0"/>
      <w:marTop w:val="0"/>
      <w:marBottom w:val="0"/>
      <w:divBdr>
        <w:top w:val="none" w:sz="0" w:space="0" w:color="auto"/>
        <w:left w:val="none" w:sz="0" w:space="0" w:color="auto"/>
        <w:bottom w:val="none" w:sz="0" w:space="0" w:color="auto"/>
        <w:right w:val="none" w:sz="0" w:space="0" w:color="auto"/>
      </w:divBdr>
    </w:div>
    <w:div w:id="942037056">
      <w:bodyDiv w:val="1"/>
      <w:marLeft w:val="0"/>
      <w:marRight w:val="0"/>
      <w:marTop w:val="0"/>
      <w:marBottom w:val="0"/>
      <w:divBdr>
        <w:top w:val="none" w:sz="0" w:space="0" w:color="auto"/>
        <w:left w:val="none" w:sz="0" w:space="0" w:color="auto"/>
        <w:bottom w:val="none" w:sz="0" w:space="0" w:color="auto"/>
        <w:right w:val="none" w:sz="0" w:space="0" w:color="auto"/>
      </w:divBdr>
    </w:div>
    <w:div w:id="942037306">
      <w:bodyDiv w:val="1"/>
      <w:marLeft w:val="0"/>
      <w:marRight w:val="0"/>
      <w:marTop w:val="0"/>
      <w:marBottom w:val="0"/>
      <w:divBdr>
        <w:top w:val="none" w:sz="0" w:space="0" w:color="auto"/>
        <w:left w:val="none" w:sz="0" w:space="0" w:color="auto"/>
        <w:bottom w:val="none" w:sz="0" w:space="0" w:color="auto"/>
        <w:right w:val="none" w:sz="0" w:space="0" w:color="auto"/>
      </w:divBdr>
    </w:div>
    <w:div w:id="942080068">
      <w:bodyDiv w:val="1"/>
      <w:marLeft w:val="0"/>
      <w:marRight w:val="0"/>
      <w:marTop w:val="0"/>
      <w:marBottom w:val="0"/>
      <w:divBdr>
        <w:top w:val="none" w:sz="0" w:space="0" w:color="auto"/>
        <w:left w:val="none" w:sz="0" w:space="0" w:color="auto"/>
        <w:bottom w:val="none" w:sz="0" w:space="0" w:color="auto"/>
        <w:right w:val="none" w:sz="0" w:space="0" w:color="auto"/>
      </w:divBdr>
    </w:div>
    <w:div w:id="942112648">
      <w:bodyDiv w:val="1"/>
      <w:marLeft w:val="0"/>
      <w:marRight w:val="0"/>
      <w:marTop w:val="0"/>
      <w:marBottom w:val="0"/>
      <w:divBdr>
        <w:top w:val="none" w:sz="0" w:space="0" w:color="auto"/>
        <w:left w:val="none" w:sz="0" w:space="0" w:color="auto"/>
        <w:bottom w:val="none" w:sz="0" w:space="0" w:color="auto"/>
        <w:right w:val="none" w:sz="0" w:space="0" w:color="auto"/>
      </w:divBdr>
    </w:div>
    <w:div w:id="942147792">
      <w:bodyDiv w:val="1"/>
      <w:marLeft w:val="0"/>
      <w:marRight w:val="0"/>
      <w:marTop w:val="0"/>
      <w:marBottom w:val="0"/>
      <w:divBdr>
        <w:top w:val="none" w:sz="0" w:space="0" w:color="auto"/>
        <w:left w:val="none" w:sz="0" w:space="0" w:color="auto"/>
        <w:bottom w:val="none" w:sz="0" w:space="0" w:color="auto"/>
        <w:right w:val="none" w:sz="0" w:space="0" w:color="auto"/>
      </w:divBdr>
    </w:div>
    <w:div w:id="942223173">
      <w:bodyDiv w:val="1"/>
      <w:marLeft w:val="0"/>
      <w:marRight w:val="0"/>
      <w:marTop w:val="0"/>
      <w:marBottom w:val="0"/>
      <w:divBdr>
        <w:top w:val="none" w:sz="0" w:space="0" w:color="auto"/>
        <w:left w:val="none" w:sz="0" w:space="0" w:color="auto"/>
        <w:bottom w:val="none" w:sz="0" w:space="0" w:color="auto"/>
        <w:right w:val="none" w:sz="0" w:space="0" w:color="auto"/>
      </w:divBdr>
    </w:div>
    <w:div w:id="942231230">
      <w:bodyDiv w:val="1"/>
      <w:marLeft w:val="0"/>
      <w:marRight w:val="0"/>
      <w:marTop w:val="0"/>
      <w:marBottom w:val="0"/>
      <w:divBdr>
        <w:top w:val="none" w:sz="0" w:space="0" w:color="auto"/>
        <w:left w:val="none" w:sz="0" w:space="0" w:color="auto"/>
        <w:bottom w:val="none" w:sz="0" w:space="0" w:color="auto"/>
        <w:right w:val="none" w:sz="0" w:space="0" w:color="auto"/>
      </w:divBdr>
    </w:div>
    <w:div w:id="942302873">
      <w:bodyDiv w:val="1"/>
      <w:marLeft w:val="0"/>
      <w:marRight w:val="0"/>
      <w:marTop w:val="0"/>
      <w:marBottom w:val="0"/>
      <w:divBdr>
        <w:top w:val="none" w:sz="0" w:space="0" w:color="auto"/>
        <w:left w:val="none" w:sz="0" w:space="0" w:color="auto"/>
        <w:bottom w:val="none" w:sz="0" w:space="0" w:color="auto"/>
        <w:right w:val="none" w:sz="0" w:space="0" w:color="auto"/>
      </w:divBdr>
    </w:div>
    <w:div w:id="942342502">
      <w:bodyDiv w:val="1"/>
      <w:marLeft w:val="0"/>
      <w:marRight w:val="0"/>
      <w:marTop w:val="0"/>
      <w:marBottom w:val="0"/>
      <w:divBdr>
        <w:top w:val="none" w:sz="0" w:space="0" w:color="auto"/>
        <w:left w:val="none" w:sz="0" w:space="0" w:color="auto"/>
        <w:bottom w:val="none" w:sz="0" w:space="0" w:color="auto"/>
        <w:right w:val="none" w:sz="0" w:space="0" w:color="auto"/>
      </w:divBdr>
    </w:div>
    <w:div w:id="942419550">
      <w:bodyDiv w:val="1"/>
      <w:marLeft w:val="0"/>
      <w:marRight w:val="0"/>
      <w:marTop w:val="0"/>
      <w:marBottom w:val="0"/>
      <w:divBdr>
        <w:top w:val="none" w:sz="0" w:space="0" w:color="auto"/>
        <w:left w:val="none" w:sz="0" w:space="0" w:color="auto"/>
        <w:bottom w:val="none" w:sz="0" w:space="0" w:color="auto"/>
        <w:right w:val="none" w:sz="0" w:space="0" w:color="auto"/>
      </w:divBdr>
    </w:div>
    <w:div w:id="942421879">
      <w:bodyDiv w:val="1"/>
      <w:marLeft w:val="0"/>
      <w:marRight w:val="0"/>
      <w:marTop w:val="0"/>
      <w:marBottom w:val="0"/>
      <w:divBdr>
        <w:top w:val="none" w:sz="0" w:space="0" w:color="auto"/>
        <w:left w:val="none" w:sz="0" w:space="0" w:color="auto"/>
        <w:bottom w:val="none" w:sz="0" w:space="0" w:color="auto"/>
        <w:right w:val="none" w:sz="0" w:space="0" w:color="auto"/>
      </w:divBdr>
    </w:div>
    <w:div w:id="942422481">
      <w:bodyDiv w:val="1"/>
      <w:marLeft w:val="0"/>
      <w:marRight w:val="0"/>
      <w:marTop w:val="0"/>
      <w:marBottom w:val="0"/>
      <w:divBdr>
        <w:top w:val="none" w:sz="0" w:space="0" w:color="auto"/>
        <w:left w:val="none" w:sz="0" w:space="0" w:color="auto"/>
        <w:bottom w:val="none" w:sz="0" w:space="0" w:color="auto"/>
        <w:right w:val="none" w:sz="0" w:space="0" w:color="auto"/>
      </w:divBdr>
    </w:div>
    <w:div w:id="942612190">
      <w:bodyDiv w:val="1"/>
      <w:marLeft w:val="0"/>
      <w:marRight w:val="0"/>
      <w:marTop w:val="0"/>
      <w:marBottom w:val="0"/>
      <w:divBdr>
        <w:top w:val="none" w:sz="0" w:space="0" w:color="auto"/>
        <w:left w:val="none" w:sz="0" w:space="0" w:color="auto"/>
        <w:bottom w:val="none" w:sz="0" w:space="0" w:color="auto"/>
        <w:right w:val="none" w:sz="0" w:space="0" w:color="auto"/>
      </w:divBdr>
    </w:div>
    <w:div w:id="942809719">
      <w:bodyDiv w:val="1"/>
      <w:marLeft w:val="0"/>
      <w:marRight w:val="0"/>
      <w:marTop w:val="0"/>
      <w:marBottom w:val="0"/>
      <w:divBdr>
        <w:top w:val="none" w:sz="0" w:space="0" w:color="auto"/>
        <w:left w:val="none" w:sz="0" w:space="0" w:color="auto"/>
        <w:bottom w:val="none" w:sz="0" w:space="0" w:color="auto"/>
        <w:right w:val="none" w:sz="0" w:space="0" w:color="auto"/>
      </w:divBdr>
    </w:div>
    <w:div w:id="942876939">
      <w:bodyDiv w:val="1"/>
      <w:marLeft w:val="0"/>
      <w:marRight w:val="0"/>
      <w:marTop w:val="0"/>
      <w:marBottom w:val="0"/>
      <w:divBdr>
        <w:top w:val="none" w:sz="0" w:space="0" w:color="auto"/>
        <w:left w:val="none" w:sz="0" w:space="0" w:color="auto"/>
        <w:bottom w:val="none" w:sz="0" w:space="0" w:color="auto"/>
        <w:right w:val="none" w:sz="0" w:space="0" w:color="auto"/>
      </w:divBdr>
    </w:div>
    <w:div w:id="943070408">
      <w:bodyDiv w:val="1"/>
      <w:marLeft w:val="0"/>
      <w:marRight w:val="0"/>
      <w:marTop w:val="0"/>
      <w:marBottom w:val="0"/>
      <w:divBdr>
        <w:top w:val="none" w:sz="0" w:space="0" w:color="auto"/>
        <w:left w:val="none" w:sz="0" w:space="0" w:color="auto"/>
        <w:bottom w:val="none" w:sz="0" w:space="0" w:color="auto"/>
        <w:right w:val="none" w:sz="0" w:space="0" w:color="auto"/>
      </w:divBdr>
    </w:div>
    <w:div w:id="943196383">
      <w:bodyDiv w:val="1"/>
      <w:marLeft w:val="0"/>
      <w:marRight w:val="0"/>
      <w:marTop w:val="0"/>
      <w:marBottom w:val="0"/>
      <w:divBdr>
        <w:top w:val="none" w:sz="0" w:space="0" w:color="auto"/>
        <w:left w:val="none" w:sz="0" w:space="0" w:color="auto"/>
        <w:bottom w:val="none" w:sz="0" w:space="0" w:color="auto"/>
        <w:right w:val="none" w:sz="0" w:space="0" w:color="auto"/>
      </w:divBdr>
    </w:div>
    <w:div w:id="943343595">
      <w:bodyDiv w:val="1"/>
      <w:marLeft w:val="0"/>
      <w:marRight w:val="0"/>
      <w:marTop w:val="0"/>
      <w:marBottom w:val="0"/>
      <w:divBdr>
        <w:top w:val="none" w:sz="0" w:space="0" w:color="auto"/>
        <w:left w:val="none" w:sz="0" w:space="0" w:color="auto"/>
        <w:bottom w:val="none" w:sz="0" w:space="0" w:color="auto"/>
        <w:right w:val="none" w:sz="0" w:space="0" w:color="auto"/>
      </w:divBdr>
    </w:div>
    <w:div w:id="943420993">
      <w:bodyDiv w:val="1"/>
      <w:marLeft w:val="0"/>
      <w:marRight w:val="0"/>
      <w:marTop w:val="0"/>
      <w:marBottom w:val="0"/>
      <w:divBdr>
        <w:top w:val="none" w:sz="0" w:space="0" w:color="auto"/>
        <w:left w:val="none" w:sz="0" w:space="0" w:color="auto"/>
        <w:bottom w:val="none" w:sz="0" w:space="0" w:color="auto"/>
        <w:right w:val="none" w:sz="0" w:space="0" w:color="auto"/>
      </w:divBdr>
    </w:div>
    <w:div w:id="943456884">
      <w:bodyDiv w:val="1"/>
      <w:marLeft w:val="0"/>
      <w:marRight w:val="0"/>
      <w:marTop w:val="0"/>
      <w:marBottom w:val="0"/>
      <w:divBdr>
        <w:top w:val="none" w:sz="0" w:space="0" w:color="auto"/>
        <w:left w:val="none" w:sz="0" w:space="0" w:color="auto"/>
        <w:bottom w:val="none" w:sz="0" w:space="0" w:color="auto"/>
        <w:right w:val="none" w:sz="0" w:space="0" w:color="auto"/>
      </w:divBdr>
    </w:div>
    <w:div w:id="943537743">
      <w:bodyDiv w:val="1"/>
      <w:marLeft w:val="0"/>
      <w:marRight w:val="0"/>
      <w:marTop w:val="0"/>
      <w:marBottom w:val="0"/>
      <w:divBdr>
        <w:top w:val="none" w:sz="0" w:space="0" w:color="auto"/>
        <w:left w:val="none" w:sz="0" w:space="0" w:color="auto"/>
        <w:bottom w:val="none" w:sz="0" w:space="0" w:color="auto"/>
        <w:right w:val="none" w:sz="0" w:space="0" w:color="auto"/>
      </w:divBdr>
    </w:div>
    <w:div w:id="943655793">
      <w:bodyDiv w:val="1"/>
      <w:marLeft w:val="0"/>
      <w:marRight w:val="0"/>
      <w:marTop w:val="0"/>
      <w:marBottom w:val="0"/>
      <w:divBdr>
        <w:top w:val="none" w:sz="0" w:space="0" w:color="auto"/>
        <w:left w:val="none" w:sz="0" w:space="0" w:color="auto"/>
        <w:bottom w:val="none" w:sz="0" w:space="0" w:color="auto"/>
        <w:right w:val="none" w:sz="0" w:space="0" w:color="auto"/>
      </w:divBdr>
    </w:div>
    <w:div w:id="943683339">
      <w:bodyDiv w:val="1"/>
      <w:marLeft w:val="0"/>
      <w:marRight w:val="0"/>
      <w:marTop w:val="0"/>
      <w:marBottom w:val="0"/>
      <w:divBdr>
        <w:top w:val="none" w:sz="0" w:space="0" w:color="auto"/>
        <w:left w:val="none" w:sz="0" w:space="0" w:color="auto"/>
        <w:bottom w:val="none" w:sz="0" w:space="0" w:color="auto"/>
        <w:right w:val="none" w:sz="0" w:space="0" w:color="auto"/>
      </w:divBdr>
    </w:div>
    <w:div w:id="943725464">
      <w:bodyDiv w:val="1"/>
      <w:marLeft w:val="0"/>
      <w:marRight w:val="0"/>
      <w:marTop w:val="0"/>
      <w:marBottom w:val="0"/>
      <w:divBdr>
        <w:top w:val="none" w:sz="0" w:space="0" w:color="auto"/>
        <w:left w:val="none" w:sz="0" w:space="0" w:color="auto"/>
        <w:bottom w:val="none" w:sz="0" w:space="0" w:color="auto"/>
        <w:right w:val="none" w:sz="0" w:space="0" w:color="auto"/>
      </w:divBdr>
    </w:div>
    <w:div w:id="943802315">
      <w:bodyDiv w:val="1"/>
      <w:marLeft w:val="0"/>
      <w:marRight w:val="0"/>
      <w:marTop w:val="0"/>
      <w:marBottom w:val="0"/>
      <w:divBdr>
        <w:top w:val="none" w:sz="0" w:space="0" w:color="auto"/>
        <w:left w:val="none" w:sz="0" w:space="0" w:color="auto"/>
        <w:bottom w:val="none" w:sz="0" w:space="0" w:color="auto"/>
        <w:right w:val="none" w:sz="0" w:space="0" w:color="auto"/>
      </w:divBdr>
    </w:div>
    <w:div w:id="943877698">
      <w:bodyDiv w:val="1"/>
      <w:marLeft w:val="0"/>
      <w:marRight w:val="0"/>
      <w:marTop w:val="0"/>
      <w:marBottom w:val="0"/>
      <w:divBdr>
        <w:top w:val="none" w:sz="0" w:space="0" w:color="auto"/>
        <w:left w:val="none" w:sz="0" w:space="0" w:color="auto"/>
        <w:bottom w:val="none" w:sz="0" w:space="0" w:color="auto"/>
        <w:right w:val="none" w:sz="0" w:space="0" w:color="auto"/>
      </w:divBdr>
    </w:div>
    <w:div w:id="943924963">
      <w:bodyDiv w:val="1"/>
      <w:marLeft w:val="0"/>
      <w:marRight w:val="0"/>
      <w:marTop w:val="0"/>
      <w:marBottom w:val="0"/>
      <w:divBdr>
        <w:top w:val="none" w:sz="0" w:space="0" w:color="auto"/>
        <w:left w:val="none" w:sz="0" w:space="0" w:color="auto"/>
        <w:bottom w:val="none" w:sz="0" w:space="0" w:color="auto"/>
        <w:right w:val="none" w:sz="0" w:space="0" w:color="auto"/>
      </w:divBdr>
    </w:div>
    <w:div w:id="943927785">
      <w:bodyDiv w:val="1"/>
      <w:marLeft w:val="0"/>
      <w:marRight w:val="0"/>
      <w:marTop w:val="0"/>
      <w:marBottom w:val="0"/>
      <w:divBdr>
        <w:top w:val="none" w:sz="0" w:space="0" w:color="auto"/>
        <w:left w:val="none" w:sz="0" w:space="0" w:color="auto"/>
        <w:bottom w:val="none" w:sz="0" w:space="0" w:color="auto"/>
        <w:right w:val="none" w:sz="0" w:space="0" w:color="auto"/>
      </w:divBdr>
    </w:div>
    <w:div w:id="944003492">
      <w:bodyDiv w:val="1"/>
      <w:marLeft w:val="0"/>
      <w:marRight w:val="0"/>
      <w:marTop w:val="0"/>
      <w:marBottom w:val="0"/>
      <w:divBdr>
        <w:top w:val="none" w:sz="0" w:space="0" w:color="auto"/>
        <w:left w:val="none" w:sz="0" w:space="0" w:color="auto"/>
        <w:bottom w:val="none" w:sz="0" w:space="0" w:color="auto"/>
        <w:right w:val="none" w:sz="0" w:space="0" w:color="auto"/>
      </w:divBdr>
    </w:div>
    <w:div w:id="944074895">
      <w:bodyDiv w:val="1"/>
      <w:marLeft w:val="0"/>
      <w:marRight w:val="0"/>
      <w:marTop w:val="0"/>
      <w:marBottom w:val="0"/>
      <w:divBdr>
        <w:top w:val="none" w:sz="0" w:space="0" w:color="auto"/>
        <w:left w:val="none" w:sz="0" w:space="0" w:color="auto"/>
        <w:bottom w:val="none" w:sz="0" w:space="0" w:color="auto"/>
        <w:right w:val="none" w:sz="0" w:space="0" w:color="auto"/>
      </w:divBdr>
    </w:div>
    <w:div w:id="944263074">
      <w:bodyDiv w:val="1"/>
      <w:marLeft w:val="0"/>
      <w:marRight w:val="0"/>
      <w:marTop w:val="0"/>
      <w:marBottom w:val="0"/>
      <w:divBdr>
        <w:top w:val="none" w:sz="0" w:space="0" w:color="auto"/>
        <w:left w:val="none" w:sz="0" w:space="0" w:color="auto"/>
        <w:bottom w:val="none" w:sz="0" w:space="0" w:color="auto"/>
        <w:right w:val="none" w:sz="0" w:space="0" w:color="auto"/>
      </w:divBdr>
    </w:div>
    <w:div w:id="944338260">
      <w:bodyDiv w:val="1"/>
      <w:marLeft w:val="0"/>
      <w:marRight w:val="0"/>
      <w:marTop w:val="0"/>
      <w:marBottom w:val="0"/>
      <w:divBdr>
        <w:top w:val="none" w:sz="0" w:space="0" w:color="auto"/>
        <w:left w:val="none" w:sz="0" w:space="0" w:color="auto"/>
        <w:bottom w:val="none" w:sz="0" w:space="0" w:color="auto"/>
        <w:right w:val="none" w:sz="0" w:space="0" w:color="auto"/>
      </w:divBdr>
    </w:div>
    <w:div w:id="944390146">
      <w:bodyDiv w:val="1"/>
      <w:marLeft w:val="0"/>
      <w:marRight w:val="0"/>
      <w:marTop w:val="0"/>
      <w:marBottom w:val="0"/>
      <w:divBdr>
        <w:top w:val="none" w:sz="0" w:space="0" w:color="auto"/>
        <w:left w:val="none" w:sz="0" w:space="0" w:color="auto"/>
        <w:bottom w:val="none" w:sz="0" w:space="0" w:color="auto"/>
        <w:right w:val="none" w:sz="0" w:space="0" w:color="auto"/>
      </w:divBdr>
    </w:div>
    <w:div w:id="944460568">
      <w:bodyDiv w:val="1"/>
      <w:marLeft w:val="0"/>
      <w:marRight w:val="0"/>
      <w:marTop w:val="0"/>
      <w:marBottom w:val="0"/>
      <w:divBdr>
        <w:top w:val="none" w:sz="0" w:space="0" w:color="auto"/>
        <w:left w:val="none" w:sz="0" w:space="0" w:color="auto"/>
        <w:bottom w:val="none" w:sz="0" w:space="0" w:color="auto"/>
        <w:right w:val="none" w:sz="0" w:space="0" w:color="auto"/>
      </w:divBdr>
    </w:div>
    <w:div w:id="944464274">
      <w:bodyDiv w:val="1"/>
      <w:marLeft w:val="0"/>
      <w:marRight w:val="0"/>
      <w:marTop w:val="0"/>
      <w:marBottom w:val="0"/>
      <w:divBdr>
        <w:top w:val="none" w:sz="0" w:space="0" w:color="auto"/>
        <w:left w:val="none" w:sz="0" w:space="0" w:color="auto"/>
        <w:bottom w:val="none" w:sz="0" w:space="0" w:color="auto"/>
        <w:right w:val="none" w:sz="0" w:space="0" w:color="auto"/>
      </w:divBdr>
    </w:div>
    <w:div w:id="944531676">
      <w:bodyDiv w:val="1"/>
      <w:marLeft w:val="0"/>
      <w:marRight w:val="0"/>
      <w:marTop w:val="0"/>
      <w:marBottom w:val="0"/>
      <w:divBdr>
        <w:top w:val="none" w:sz="0" w:space="0" w:color="auto"/>
        <w:left w:val="none" w:sz="0" w:space="0" w:color="auto"/>
        <w:bottom w:val="none" w:sz="0" w:space="0" w:color="auto"/>
        <w:right w:val="none" w:sz="0" w:space="0" w:color="auto"/>
      </w:divBdr>
    </w:div>
    <w:div w:id="944574639">
      <w:bodyDiv w:val="1"/>
      <w:marLeft w:val="0"/>
      <w:marRight w:val="0"/>
      <w:marTop w:val="0"/>
      <w:marBottom w:val="0"/>
      <w:divBdr>
        <w:top w:val="none" w:sz="0" w:space="0" w:color="auto"/>
        <w:left w:val="none" w:sz="0" w:space="0" w:color="auto"/>
        <w:bottom w:val="none" w:sz="0" w:space="0" w:color="auto"/>
        <w:right w:val="none" w:sz="0" w:space="0" w:color="auto"/>
      </w:divBdr>
    </w:div>
    <w:div w:id="944579205">
      <w:bodyDiv w:val="1"/>
      <w:marLeft w:val="0"/>
      <w:marRight w:val="0"/>
      <w:marTop w:val="0"/>
      <w:marBottom w:val="0"/>
      <w:divBdr>
        <w:top w:val="none" w:sz="0" w:space="0" w:color="auto"/>
        <w:left w:val="none" w:sz="0" w:space="0" w:color="auto"/>
        <w:bottom w:val="none" w:sz="0" w:space="0" w:color="auto"/>
        <w:right w:val="none" w:sz="0" w:space="0" w:color="auto"/>
      </w:divBdr>
    </w:div>
    <w:div w:id="944655833">
      <w:bodyDiv w:val="1"/>
      <w:marLeft w:val="0"/>
      <w:marRight w:val="0"/>
      <w:marTop w:val="0"/>
      <w:marBottom w:val="0"/>
      <w:divBdr>
        <w:top w:val="none" w:sz="0" w:space="0" w:color="auto"/>
        <w:left w:val="none" w:sz="0" w:space="0" w:color="auto"/>
        <w:bottom w:val="none" w:sz="0" w:space="0" w:color="auto"/>
        <w:right w:val="none" w:sz="0" w:space="0" w:color="auto"/>
      </w:divBdr>
    </w:div>
    <w:div w:id="944728769">
      <w:bodyDiv w:val="1"/>
      <w:marLeft w:val="0"/>
      <w:marRight w:val="0"/>
      <w:marTop w:val="0"/>
      <w:marBottom w:val="0"/>
      <w:divBdr>
        <w:top w:val="none" w:sz="0" w:space="0" w:color="auto"/>
        <w:left w:val="none" w:sz="0" w:space="0" w:color="auto"/>
        <w:bottom w:val="none" w:sz="0" w:space="0" w:color="auto"/>
        <w:right w:val="none" w:sz="0" w:space="0" w:color="auto"/>
      </w:divBdr>
    </w:div>
    <w:div w:id="944733604">
      <w:bodyDiv w:val="1"/>
      <w:marLeft w:val="0"/>
      <w:marRight w:val="0"/>
      <w:marTop w:val="0"/>
      <w:marBottom w:val="0"/>
      <w:divBdr>
        <w:top w:val="none" w:sz="0" w:space="0" w:color="auto"/>
        <w:left w:val="none" w:sz="0" w:space="0" w:color="auto"/>
        <w:bottom w:val="none" w:sz="0" w:space="0" w:color="auto"/>
        <w:right w:val="none" w:sz="0" w:space="0" w:color="auto"/>
      </w:divBdr>
    </w:div>
    <w:div w:id="944845188">
      <w:bodyDiv w:val="1"/>
      <w:marLeft w:val="0"/>
      <w:marRight w:val="0"/>
      <w:marTop w:val="0"/>
      <w:marBottom w:val="0"/>
      <w:divBdr>
        <w:top w:val="none" w:sz="0" w:space="0" w:color="auto"/>
        <w:left w:val="none" w:sz="0" w:space="0" w:color="auto"/>
        <w:bottom w:val="none" w:sz="0" w:space="0" w:color="auto"/>
        <w:right w:val="none" w:sz="0" w:space="0" w:color="auto"/>
      </w:divBdr>
    </w:div>
    <w:div w:id="944924636">
      <w:bodyDiv w:val="1"/>
      <w:marLeft w:val="0"/>
      <w:marRight w:val="0"/>
      <w:marTop w:val="0"/>
      <w:marBottom w:val="0"/>
      <w:divBdr>
        <w:top w:val="none" w:sz="0" w:space="0" w:color="auto"/>
        <w:left w:val="none" w:sz="0" w:space="0" w:color="auto"/>
        <w:bottom w:val="none" w:sz="0" w:space="0" w:color="auto"/>
        <w:right w:val="none" w:sz="0" w:space="0" w:color="auto"/>
      </w:divBdr>
    </w:div>
    <w:div w:id="944965079">
      <w:bodyDiv w:val="1"/>
      <w:marLeft w:val="0"/>
      <w:marRight w:val="0"/>
      <w:marTop w:val="0"/>
      <w:marBottom w:val="0"/>
      <w:divBdr>
        <w:top w:val="none" w:sz="0" w:space="0" w:color="auto"/>
        <w:left w:val="none" w:sz="0" w:space="0" w:color="auto"/>
        <w:bottom w:val="none" w:sz="0" w:space="0" w:color="auto"/>
        <w:right w:val="none" w:sz="0" w:space="0" w:color="auto"/>
      </w:divBdr>
    </w:div>
    <w:div w:id="945035906">
      <w:bodyDiv w:val="1"/>
      <w:marLeft w:val="0"/>
      <w:marRight w:val="0"/>
      <w:marTop w:val="0"/>
      <w:marBottom w:val="0"/>
      <w:divBdr>
        <w:top w:val="none" w:sz="0" w:space="0" w:color="auto"/>
        <w:left w:val="none" w:sz="0" w:space="0" w:color="auto"/>
        <w:bottom w:val="none" w:sz="0" w:space="0" w:color="auto"/>
        <w:right w:val="none" w:sz="0" w:space="0" w:color="auto"/>
      </w:divBdr>
    </w:div>
    <w:div w:id="945192475">
      <w:bodyDiv w:val="1"/>
      <w:marLeft w:val="0"/>
      <w:marRight w:val="0"/>
      <w:marTop w:val="0"/>
      <w:marBottom w:val="0"/>
      <w:divBdr>
        <w:top w:val="none" w:sz="0" w:space="0" w:color="auto"/>
        <w:left w:val="none" w:sz="0" w:space="0" w:color="auto"/>
        <w:bottom w:val="none" w:sz="0" w:space="0" w:color="auto"/>
        <w:right w:val="none" w:sz="0" w:space="0" w:color="auto"/>
      </w:divBdr>
    </w:div>
    <w:div w:id="945234529">
      <w:bodyDiv w:val="1"/>
      <w:marLeft w:val="0"/>
      <w:marRight w:val="0"/>
      <w:marTop w:val="0"/>
      <w:marBottom w:val="0"/>
      <w:divBdr>
        <w:top w:val="none" w:sz="0" w:space="0" w:color="auto"/>
        <w:left w:val="none" w:sz="0" w:space="0" w:color="auto"/>
        <w:bottom w:val="none" w:sz="0" w:space="0" w:color="auto"/>
        <w:right w:val="none" w:sz="0" w:space="0" w:color="auto"/>
      </w:divBdr>
    </w:div>
    <w:div w:id="945236710">
      <w:bodyDiv w:val="1"/>
      <w:marLeft w:val="0"/>
      <w:marRight w:val="0"/>
      <w:marTop w:val="0"/>
      <w:marBottom w:val="0"/>
      <w:divBdr>
        <w:top w:val="none" w:sz="0" w:space="0" w:color="auto"/>
        <w:left w:val="none" w:sz="0" w:space="0" w:color="auto"/>
        <w:bottom w:val="none" w:sz="0" w:space="0" w:color="auto"/>
        <w:right w:val="none" w:sz="0" w:space="0" w:color="auto"/>
      </w:divBdr>
    </w:div>
    <w:div w:id="945381706">
      <w:bodyDiv w:val="1"/>
      <w:marLeft w:val="0"/>
      <w:marRight w:val="0"/>
      <w:marTop w:val="0"/>
      <w:marBottom w:val="0"/>
      <w:divBdr>
        <w:top w:val="none" w:sz="0" w:space="0" w:color="auto"/>
        <w:left w:val="none" w:sz="0" w:space="0" w:color="auto"/>
        <w:bottom w:val="none" w:sz="0" w:space="0" w:color="auto"/>
        <w:right w:val="none" w:sz="0" w:space="0" w:color="auto"/>
      </w:divBdr>
    </w:div>
    <w:div w:id="945498149">
      <w:bodyDiv w:val="1"/>
      <w:marLeft w:val="0"/>
      <w:marRight w:val="0"/>
      <w:marTop w:val="0"/>
      <w:marBottom w:val="0"/>
      <w:divBdr>
        <w:top w:val="none" w:sz="0" w:space="0" w:color="auto"/>
        <w:left w:val="none" w:sz="0" w:space="0" w:color="auto"/>
        <w:bottom w:val="none" w:sz="0" w:space="0" w:color="auto"/>
        <w:right w:val="none" w:sz="0" w:space="0" w:color="auto"/>
      </w:divBdr>
    </w:div>
    <w:div w:id="945500832">
      <w:bodyDiv w:val="1"/>
      <w:marLeft w:val="0"/>
      <w:marRight w:val="0"/>
      <w:marTop w:val="0"/>
      <w:marBottom w:val="0"/>
      <w:divBdr>
        <w:top w:val="none" w:sz="0" w:space="0" w:color="auto"/>
        <w:left w:val="none" w:sz="0" w:space="0" w:color="auto"/>
        <w:bottom w:val="none" w:sz="0" w:space="0" w:color="auto"/>
        <w:right w:val="none" w:sz="0" w:space="0" w:color="auto"/>
      </w:divBdr>
    </w:div>
    <w:div w:id="945573812">
      <w:bodyDiv w:val="1"/>
      <w:marLeft w:val="0"/>
      <w:marRight w:val="0"/>
      <w:marTop w:val="0"/>
      <w:marBottom w:val="0"/>
      <w:divBdr>
        <w:top w:val="none" w:sz="0" w:space="0" w:color="auto"/>
        <w:left w:val="none" w:sz="0" w:space="0" w:color="auto"/>
        <w:bottom w:val="none" w:sz="0" w:space="0" w:color="auto"/>
        <w:right w:val="none" w:sz="0" w:space="0" w:color="auto"/>
      </w:divBdr>
    </w:div>
    <w:div w:id="945700235">
      <w:bodyDiv w:val="1"/>
      <w:marLeft w:val="0"/>
      <w:marRight w:val="0"/>
      <w:marTop w:val="0"/>
      <w:marBottom w:val="0"/>
      <w:divBdr>
        <w:top w:val="none" w:sz="0" w:space="0" w:color="auto"/>
        <w:left w:val="none" w:sz="0" w:space="0" w:color="auto"/>
        <w:bottom w:val="none" w:sz="0" w:space="0" w:color="auto"/>
        <w:right w:val="none" w:sz="0" w:space="0" w:color="auto"/>
      </w:divBdr>
    </w:div>
    <w:div w:id="945772874">
      <w:bodyDiv w:val="1"/>
      <w:marLeft w:val="0"/>
      <w:marRight w:val="0"/>
      <w:marTop w:val="0"/>
      <w:marBottom w:val="0"/>
      <w:divBdr>
        <w:top w:val="none" w:sz="0" w:space="0" w:color="auto"/>
        <w:left w:val="none" w:sz="0" w:space="0" w:color="auto"/>
        <w:bottom w:val="none" w:sz="0" w:space="0" w:color="auto"/>
        <w:right w:val="none" w:sz="0" w:space="0" w:color="auto"/>
      </w:divBdr>
    </w:div>
    <w:div w:id="945961151">
      <w:bodyDiv w:val="1"/>
      <w:marLeft w:val="0"/>
      <w:marRight w:val="0"/>
      <w:marTop w:val="0"/>
      <w:marBottom w:val="0"/>
      <w:divBdr>
        <w:top w:val="none" w:sz="0" w:space="0" w:color="auto"/>
        <w:left w:val="none" w:sz="0" w:space="0" w:color="auto"/>
        <w:bottom w:val="none" w:sz="0" w:space="0" w:color="auto"/>
        <w:right w:val="none" w:sz="0" w:space="0" w:color="auto"/>
      </w:divBdr>
    </w:div>
    <w:div w:id="946161058">
      <w:bodyDiv w:val="1"/>
      <w:marLeft w:val="0"/>
      <w:marRight w:val="0"/>
      <w:marTop w:val="0"/>
      <w:marBottom w:val="0"/>
      <w:divBdr>
        <w:top w:val="none" w:sz="0" w:space="0" w:color="auto"/>
        <w:left w:val="none" w:sz="0" w:space="0" w:color="auto"/>
        <w:bottom w:val="none" w:sz="0" w:space="0" w:color="auto"/>
        <w:right w:val="none" w:sz="0" w:space="0" w:color="auto"/>
      </w:divBdr>
    </w:div>
    <w:div w:id="946237968">
      <w:bodyDiv w:val="1"/>
      <w:marLeft w:val="0"/>
      <w:marRight w:val="0"/>
      <w:marTop w:val="0"/>
      <w:marBottom w:val="0"/>
      <w:divBdr>
        <w:top w:val="none" w:sz="0" w:space="0" w:color="auto"/>
        <w:left w:val="none" w:sz="0" w:space="0" w:color="auto"/>
        <w:bottom w:val="none" w:sz="0" w:space="0" w:color="auto"/>
        <w:right w:val="none" w:sz="0" w:space="0" w:color="auto"/>
      </w:divBdr>
    </w:div>
    <w:div w:id="946304591">
      <w:bodyDiv w:val="1"/>
      <w:marLeft w:val="0"/>
      <w:marRight w:val="0"/>
      <w:marTop w:val="0"/>
      <w:marBottom w:val="0"/>
      <w:divBdr>
        <w:top w:val="none" w:sz="0" w:space="0" w:color="auto"/>
        <w:left w:val="none" w:sz="0" w:space="0" w:color="auto"/>
        <w:bottom w:val="none" w:sz="0" w:space="0" w:color="auto"/>
        <w:right w:val="none" w:sz="0" w:space="0" w:color="auto"/>
      </w:divBdr>
    </w:div>
    <w:div w:id="946306306">
      <w:bodyDiv w:val="1"/>
      <w:marLeft w:val="0"/>
      <w:marRight w:val="0"/>
      <w:marTop w:val="0"/>
      <w:marBottom w:val="0"/>
      <w:divBdr>
        <w:top w:val="none" w:sz="0" w:space="0" w:color="auto"/>
        <w:left w:val="none" w:sz="0" w:space="0" w:color="auto"/>
        <w:bottom w:val="none" w:sz="0" w:space="0" w:color="auto"/>
        <w:right w:val="none" w:sz="0" w:space="0" w:color="auto"/>
      </w:divBdr>
    </w:div>
    <w:div w:id="946354184">
      <w:bodyDiv w:val="1"/>
      <w:marLeft w:val="0"/>
      <w:marRight w:val="0"/>
      <w:marTop w:val="0"/>
      <w:marBottom w:val="0"/>
      <w:divBdr>
        <w:top w:val="none" w:sz="0" w:space="0" w:color="auto"/>
        <w:left w:val="none" w:sz="0" w:space="0" w:color="auto"/>
        <w:bottom w:val="none" w:sz="0" w:space="0" w:color="auto"/>
        <w:right w:val="none" w:sz="0" w:space="0" w:color="auto"/>
      </w:divBdr>
    </w:div>
    <w:div w:id="946473760">
      <w:bodyDiv w:val="1"/>
      <w:marLeft w:val="0"/>
      <w:marRight w:val="0"/>
      <w:marTop w:val="0"/>
      <w:marBottom w:val="0"/>
      <w:divBdr>
        <w:top w:val="none" w:sz="0" w:space="0" w:color="auto"/>
        <w:left w:val="none" w:sz="0" w:space="0" w:color="auto"/>
        <w:bottom w:val="none" w:sz="0" w:space="0" w:color="auto"/>
        <w:right w:val="none" w:sz="0" w:space="0" w:color="auto"/>
      </w:divBdr>
    </w:div>
    <w:div w:id="946542609">
      <w:bodyDiv w:val="1"/>
      <w:marLeft w:val="0"/>
      <w:marRight w:val="0"/>
      <w:marTop w:val="0"/>
      <w:marBottom w:val="0"/>
      <w:divBdr>
        <w:top w:val="none" w:sz="0" w:space="0" w:color="auto"/>
        <w:left w:val="none" w:sz="0" w:space="0" w:color="auto"/>
        <w:bottom w:val="none" w:sz="0" w:space="0" w:color="auto"/>
        <w:right w:val="none" w:sz="0" w:space="0" w:color="auto"/>
      </w:divBdr>
    </w:div>
    <w:div w:id="946543962">
      <w:bodyDiv w:val="1"/>
      <w:marLeft w:val="0"/>
      <w:marRight w:val="0"/>
      <w:marTop w:val="0"/>
      <w:marBottom w:val="0"/>
      <w:divBdr>
        <w:top w:val="none" w:sz="0" w:space="0" w:color="auto"/>
        <w:left w:val="none" w:sz="0" w:space="0" w:color="auto"/>
        <w:bottom w:val="none" w:sz="0" w:space="0" w:color="auto"/>
        <w:right w:val="none" w:sz="0" w:space="0" w:color="auto"/>
      </w:divBdr>
    </w:div>
    <w:div w:id="946546336">
      <w:bodyDiv w:val="1"/>
      <w:marLeft w:val="0"/>
      <w:marRight w:val="0"/>
      <w:marTop w:val="0"/>
      <w:marBottom w:val="0"/>
      <w:divBdr>
        <w:top w:val="none" w:sz="0" w:space="0" w:color="auto"/>
        <w:left w:val="none" w:sz="0" w:space="0" w:color="auto"/>
        <w:bottom w:val="none" w:sz="0" w:space="0" w:color="auto"/>
        <w:right w:val="none" w:sz="0" w:space="0" w:color="auto"/>
      </w:divBdr>
    </w:div>
    <w:div w:id="946619466">
      <w:bodyDiv w:val="1"/>
      <w:marLeft w:val="0"/>
      <w:marRight w:val="0"/>
      <w:marTop w:val="0"/>
      <w:marBottom w:val="0"/>
      <w:divBdr>
        <w:top w:val="none" w:sz="0" w:space="0" w:color="auto"/>
        <w:left w:val="none" w:sz="0" w:space="0" w:color="auto"/>
        <w:bottom w:val="none" w:sz="0" w:space="0" w:color="auto"/>
        <w:right w:val="none" w:sz="0" w:space="0" w:color="auto"/>
      </w:divBdr>
    </w:div>
    <w:div w:id="946734559">
      <w:bodyDiv w:val="1"/>
      <w:marLeft w:val="0"/>
      <w:marRight w:val="0"/>
      <w:marTop w:val="0"/>
      <w:marBottom w:val="0"/>
      <w:divBdr>
        <w:top w:val="none" w:sz="0" w:space="0" w:color="auto"/>
        <w:left w:val="none" w:sz="0" w:space="0" w:color="auto"/>
        <w:bottom w:val="none" w:sz="0" w:space="0" w:color="auto"/>
        <w:right w:val="none" w:sz="0" w:space="0" w:color="auto"/>
      </w:divBdr>
    </w:div>
    <w:div w:id="946742118">
      <w:bodyDiv w:val="1"/>
      <w:marLeft w:val="0"/>
      <w:marRight w:val="0"/>
      <w:marTop w:val="0"/>
      <w:marBottom w:val="0"/>
      <w:divBdr>
        <w:top w:val="none" w:sz="0" w:space="0" w:color="auto"/>
        <w:left w:val="none" w:sz="0" w:space="0" w:color="auto"/>
        <w:bottom w:val="none" w:sz="0" w:space="0" w:color="auto"/>
        <w:right w:val="none" w:sz="0" w:space="0" w:color="auto"/>
      </w:divBdr>
    </w:div>
    <w:div w:id="946813380">
      <w:bodyDiv w:val="1"/>
      <w:marLeft w:val="0"/>
      <w:marRight w:val="0"/>
      <w:marTop w:val="0"/>
      <w:marBottom w:val="0"/>
      <w:divBdr>
        <w:top w:val="none" w:sz="0" w:space="0" w:color="auto"/>
        <w:left w:val="none" w:sz="0" w:space="0" w:color="auto"/>
        <w:bottom w:val="none" w:sz="0" w:space="0" w:color="auto"/>
        <w:right w:val="none" w:sz="0" w:space="0" w:color="auto"/>
      </w:divBdr>
    </w:div>
    <w:div w:id="946817702">
      <w:bodyDiv w:val="1"/>
      <w:marLeft w:val="0"/>
      <w:marRight w:val="0"/>
      <w:marTop w:val="0"/>
      <w:marBottom w:val="0"/>
      <w:divBdr>
        <w:top w:val="none" w:sz="0" w:space="0" w:color="auto"/>
        <w:left w:val="none" w:sz="0" w:space="0" w:color="auto"/>
        <w:bottom w:val="none" w:sz="0" w:space="0" w:color="auto"/>
        <w:right w:val="none" w:sz="0" w:space="0" w:color="auto"/>
      </w:divBdr>
    </w:div>
    <w:div w:id="946884839">
      <w:bodyDiv w:val="1"/>
      <w:marLeft w:val="0"/>
      <w:marRight w:val="0"/>
      <w:marTop w:val="0"/>
      <w:marBottom w:val="0"/>
      <w:divBdr>
        <w:top w:val="none" w:sz="0" w:space="0" w:color="auto"/>
        <w:left w:val="none" w:sz="0" w:space="0" w:color="auto"/>
        <w:bottom w:val="none" w:sz="0" w:space="0" w:color="auto"/>
        <w:right w:val="none" w:sz="0" w:space="0" w:color="auto"/>
      </w:divBdr>
    </w:div>
    <w:div w:id="946887663">
      <w:bodyDiv w:val="1"/>
      <w:marLeft w:val="0"/>
      <w:marRight w:val="0"/>
      <w:marTop w:val="0"/>
      <w:marBottom w:val="0"/>
      <w:divBdr>
        <w:top w:val="none" w:sz="0" w:space="0" w:color="auto"/>
        <w:left w:val="none" w:sz="0" w:space="0" w:color="auto"/>
        <w:bottom w:val="none" w:sz="0" w:space="0" w:color="auto"/>
        <w:right w:val="none" w:sz="0" w:space="0" w:color="auto"/>
      </w:divBdr>
    </w:div>
    <w:div w:id="946933540">
      <w:bodyDiv w:val="1"/>
      <w:marLeft w:val="0"/>
      <w:marRight w:val="0"/>
      <w:marTop w:val="0"/>
      <w:marBottom w:val="0"/>
      <w:divBdr>
        <w:top w:val="none" w:sz="0" w:space="0" w:color="auto"/>
        <w:left w:val="none" w:sz="0" w:space="0" w:color="auto"/>
        <w:bottom w:val="none" w:sz="0" w:space="0" w:color="auto"/>
        <w:right w:val="none" w:sz="0" w:space="0" w:color="auto"/>
      </w:divBdr>
    </w:div>
    <w:div w:id="946933599">
      <w:bodyDiv w:val="1"/>
      <w:marLeft w:val="0"/>
      <w:marRight w:val="0"/>
      <w:marTop w:val="0"/>
      <w:marBottom w:val="0"/>
      <w:divBdr>
        <w:top w:val="none" w:sz="0" w:space="0" w:color="auto"/>
        <w:left w:val="none" w:sz="0" w:space="0" w:color="auto"/>
        <w:bottom w:val="none" w:sz="0" w:space="0" w:color="auto"/>
        <w:right w:val="none" w:sz="0" w:space="0" w:color="auto"/>
      </w:divBdr>
    </w:div>
    <w:div w:id="947152610">
      <w:bodyDiv w:val="1"/>
      <w:marLeft w:val="0"/>
      <w:marRight w:val="0"/>
      <w:marTop w:val="0"/>
      <w:marBottom w:val="0"/>
      <w:divBdr>
        <w:top w:val="none" w:sz="0" w:space="0" w:color="auto"/>
        <w:left w:val="none" w:sz="0" w:space="0" w:color="auto"/>
        <w:bottom w:val="none" w:sz="0" w:space="0" w:color="auto"/>
        <w:right w:val="none" w:sz="0" w:space="0" w:color="auto"/>
      </w:divBdr>
    </w:div>
    <w:div w:id="947277402">
      <w:bodyDiv w:val="1"/>
      <w:marLeft w:val="0"/>
      <w:marRight w:val="0"/>
      <w:marTop w:val="0"/>
      <w:marBottom w:val="0"/>
      <w:divBdr>
        <w:top w:val="none" w:sz="0" w:space="0" w:color="auto"/>
        <w:left w:val="none" w:sz="0" w:space="0" w:color="auto"/>
        <w:bottom w:val="none" w:sz="0" w:space="0" w:color="auto"/>
        <w:right w:val="none" w:sz="0" w:space="0" w:color="auto"/>
      </w:divBdr>
    </w:div>
    <w:div w:id="947391456">
      <w:bodyDiv w:val="1"/>
      <w:marLeft w:val="0"/>
      <w:marRight w:val="0"/>
      <w:marTop w:val="0"/>
      <w:marBottom w:val="0"/>
      <w:divBdr>
        <w:top w:val="none" w:sz="0" w:space="0" w:color="auto"/>
        <w:left w:val="none" w:sz="0" w:space="0" w:color="auto"/>
        <w:bottom w:val="none" w:sz="0" w:space="0" w:color="auto"/>
        <w:right w:val="none" w:sz="0" w:space="0" w:color="auto"/>
      </w:divBdr>
    </w:div>
    <w:div w:id="947545797">
      <w:bodyDiv w:val="1"/>
      <w:marLeft w:val="0"/>
      <w:marRight w:val="0"/>
      <w:marTop w:val="0"/>
      <w:marBottom w:val="0"/>
      <w:divBdr>
        <w:top w:val="none" w:sz="0" w:space="0" w:color="auto"/>
        <w:left w:val="none" w:sz="0" w:space="0" w:color="auto"/>
        <w:bottom w:val="none" w:sz="0" w:space="0" w:color="auto"/>
        <w:right w:val="none" w:sz="0" w:space="0" w:color="auto"/>
      </w:divBdr>
    </w:div>
    <w:div w:id="947585865">
      <w:bodyDiv w:val="1"/>
      <w:marLeft w:val="0"/>
      <w:marRight w:val="0"/>
      <w:marTop w:val="0"/>
      <w:marBottom w:val="0"/>
      <w:divBdr>
        <w:top w:val="none" w:sz="0" w:space="0" w:color="auto"/>
        <w:left w:val="none" w:sz="0" w:space="0" w:color="auto"/>
        <w:bottom w:val="none" w:sz="0" w:space="0" w:color="auto"/>
        <w:right w:val="none" w:sz="0" w:space="0" w:color="auto"/>
      </w:divBdr>
    </w:div>
    <w:div w:id="947616700">
      <w:bodyDiv w:val="1"/>
      <w:marLeft w:val="0"/>
      <w:marRight w:val="0"/>
      <w:marTop w:val="0"/>
      <w:marBottom w:val="0"/>
      <w:divBdr>
        <w:top w:val="none" w:sz="0" w:space="0" w:color="auto"/>
        <w:left w:val="none" w:sz="0" w:space="0" w:color="auto"/>
        <w:bottom w:val="none" w:sz="0" w:space="0" w:color="auto"/>
        <w:right w:val="none" w:sz="0" w:space="0" w:color="auto"/>
      </w:divBdr>
    </w:div>
    <w:div w:id="947663125">
      <w:bodyDiv w:val="1"/>
      <w:marLeft w:val="0"/>
      <w:marRight w:val="0"/>
      <w:marTop w:val="0"/>
      <w:marBottom w:val="0"/>
      <w:divBdr>
        <w:top w:val="none" w:sz="0" w:space="0" w:color="auto"/>
        <w:left w:val="none" w:sz="0" w:space="0" w:color="auto"/>
        <w:bottom w:val="none" w:sz="0" w:space="0" w:color="auto"/>
        <w:right w:val="none" w:sz="0" w:space="0" w:color="auto"/>
      </w:divBdr>
    </w:div>
    <w:div w:id="947663254">
      <w:bodyDiv w:val="1"/>
      <w:marLeft w:val="0"/>
      <w:marRight w:val="0"/>
      <w:marTop w:val="0"/>
      <w:marBottom w:val="0"/>
      <w:divBdr>
        <w:top w:val="none" w:sz="0" w:space="0" w:color="auto"/>
        <w:left w:val="none" w:sz="0" w:space="0" w:color="auto"/>
        <w:bottom w:val="none" w:sz="0" w:space="0" w:color="auto"/>
        <w:right w:val="none" w:sz="0" w:space="0" w:color="auto"/>
      </w:divBdr>
    </w:div>
    <w:div w:id="947808714">
      <w:bodyDiv w:val="1"/>
      <w:marLeft w:val="0"/>
      <w:marRight w:val="0"/>
      <w:marTop w:val="0"/>
      <w:marBottom w:val="0"/>
      <w:divBdr>
        <w:top w:val="none" w:sz="0" w:space="0" w:color="auto"/>
        <w:left w:val="none" w:sz="0" w:space="0" w:color="auto"/>
        <w:bottom w:val="none" w:sz="0" w:space="0" w:color="auto"/>
        <w:right w:val="none" w:sz="0" w:space="0" w:color="auto"/>
      </w:divBdr>
    </w:div>
    <w:div w:id="947851804">
      <w:bodyDiv w:val="1"/>
      <w:marLeft w:val="0"/>
      <w:marRight w:val="0"/>
      <w:marTop w:val="0"/>
      <w:marBottom w:val="0"/>
      <w:divBdr>
        <w:top w:val="none" w:sz="0" w:space="0" w:color="auto"/>
        <w:left w:val="none" w:sz="0" w:space="0" w:color="auto"/>
        <w:bottom w:val="none" w:sz="0" w:space="0" w:color="auto"/>
        <w:right w:val="none" w:sz="0" w:space="0" w:color="auto"/>
      </w:divBdr>
    </w:div>
    <w:div w:id="947926855">
      <w:bodyDiv w:val="1"/>
      <w:marLeft w:val="0"/>
      <w:marRight w:val="0"/>
      <w:marTop w:val="0"/>
      <w:marBottom w:val="0"/>
      <w:divBdr>
        <w:top w:val="none" w:sz="0" w:space="0" w:color="auto"/>
        <w:left w:val="none" w:sz="0" w:space="0" w:color="auto"/>
        <w:bottom w:val="none" w:sz="0" w:space="0" w:color="auto"/>
        <w:right w:val="none" w:sz="0" w:space="0" w:color="auto"/>
      </w:divBdr>
    </w:div>
    <w:div w:id="947929654">
      <w:bodyDiv w:val="1"/>
      <w:marLeft w:val="0"/>
      <w:marRight w:val="0"/>
      <w:marTop w:val="0"/>
      <w:marBottom w:val="0"/>
      <w:divBdr>
        <w:top w:val="none" w:sz="0" w:space="0" w:color="auto"/>
        <w:left w:val="none" w:sz="0" w:space="0" w:color="auto"/>
        <w:bottom w:val="none" w:sz="0" w:space="0" w:color="auto"/>
        <w:right w:val="none" w:sz="0" w:space="0" w:color="auto"/>
      </w:divBdr>
    </w:div>
    <w:div w:id="948197559">
      <w:bodyDiv w:val="1"/>
      <w:marLeft w:val="0"/>
      <w:marRight w:val="0"/>
      <w:marTop w:val="0"/>
      <w:marBottom w:val="0"/>
      <w:divBdr>
        <w:top w:val="none" w:sz="0" w:space="0" w:color="auto"/>
        <w:left w:val="none" w:sz="0" w:space="0" w:color="auto"/>
        <w:bottom w:val="none" w:sz="0" w:space="0" w:color="auto"/>
        <w:right w:val="none" w:sz="0" w:space="0" w:color="auto"/>
      </w:divBdr>
    </w:div>
    <w:div w:id="948244200">
      <w:bodyDiv w:val="1"/>
      <w:marLeft w:val="0"/>
      <w:marRight w:val="0"/>
      <w:marTop w:val="0"/>
      <w:marBottom w:val="0"/>
      <w:divBdr>
        <w:top w:val="none" w:sz="0" w:space="0" w:color="auto"/>
        <w:left w:val="none" w:sz="0" w:space="0" w:color="auto"/>
        <w:bottom w:val="none" w:sz="0" w:space="0" w:color="auto"/>
        <w:right w:val="none" w:sz="0" w:space="0" w:color="auto"/>
      </w:divBdr>
    </w:div>
    <w:div w:id="948321475">
      <w:bodyDiv w:val="1"/>
      <w:marLeft w:val="0"/>
      <w:marRight w:val="0"/>
      <w:marTop w:val="0"/>
      <w:marBottom w:val="0"/>
      <w:divBdr>
        <w:top w:val="none" w:sz="0" w:space="0" w:color="auto"/>
        <w:left w:val="none" w:sz="0" w:space="0" w:color="auto"/>
        <w:bottom w:val="none" w:sz="0" w:space="0" w:color="auto"/>
        <w:right w:val="none" w:sz="0" w:space="0" w:color="auto"/>
      </w:divBdr>
    </w:div>
    <w:div w:id="948388309">
      <w:bodyDiv w:val="1"/>
      <w:marLeft w:val="0"/>
      <w:marRight w:val="0"/>
      <w:marTop w:val="0"/>
      <w:marBottom w:val="0"/>
      <w:divBdr>
        <w:top w:val="none" w:sz="0" w:space="0" w:color="auto"/>
        <w:left w:val="none" w:sz="0" w:space="0" w:color="auto"/>
        <w:bottom w:val="none" w:sz="0" w:space="0" w:color="auto"/>
        <w:right w:val="none" w:sz="0" w:space="0" w:color="auto"/>
      </w:divBdr>
    </w:div>
    <w:div w:id="948390750">
      <w:bodyDiv w:val="1"/>
      <w:marLeft w:val="0"/>
      <w:marRight w:val="0"/>
      <w:marTop w:val="0"/>
      <w:marBottom w:val="0"/>
      <w:divBdr>
        <w:top w:val="none" w:sz="0" w:space="0" w:color="auto"/>
        <w:left w:val="none" w:sz="0" w:space="0" w:color="auto"/>
        <w:bottom w:val="none" w:sz="0" w:space="0" w:color="auto"/>
        <w:right w:val="none" w:sz="0" w:space="0" w:color="auto"/>
      </w:divBdr>
    </w:div>
    <w:div w:id="948437526">
      <w:bodyDiv w:val="1"/>
      <w:marLeft w:val="0"/>
      <w:marRight w:val="0"/>
      <w:marTop w:val="0"/>
      <w:marBottom w:val="0"/>
      <w:divBdr>
        <w:top w:val="none" w:sz="0" w:space="0" w:color="auto"/>
        <w:left w:val="none" w:sz="0" w:space="0" w:color="auto"/>
        <w:bottom w:val="none" w:sz="0" w:space="0" w:color="auto"/>
        <w:right w:val="none" w:sz="0" w:space="0" w:color="auto"/>
      </w:divBdr>
    </w:div>
    <w:div w:id="948468927">
      <w:bodyDiv w:val="1"/>
      <w:marLeft w:val="0"/>
      <w:marRight w:val="0"/>
      <w:marTop w:val="0"/>
      <w:marBottom w:val="0"/>
      <w:divBdr>
        <w:top w:val="none" w:sz="0" w:space="0" w:color="auto"/>
        <w:left w:val="none" w:sz="0" w:space="0" w:color="auto"/>
        <w:bottom w:val="none" w:sz="0" w:space="0" w:color="auto"/>
        <w:right w:val="none" w:sz="0" w:space="0" w:color="auto"/>
      </w:divBdr>
    </w:div>
    <w:div w:id="948506645">
      <w:bodyDiv w:val="1"/>
      <w:marLeft w:val="0"/>
      <w:marRight w:val="0"/>
      <w:marTop w:val="0"/>
      <w:marBottom w:val="0"/>
      <w:divBdr>
        <w:top w:val="none" w:sz="0" w:space="0" w:color="auto"/>
        <w:left w:val="none" w:sz="0" w:space="0" w:color="auto"/>
        <w:bottom w:val="none" w:sz="0" w:space="0" w:color="auto"/>
        <w:right w:val="none" w:sz="0" w:space="0" w:color="auto"/>
      </w:divBdr>
    </w:div>
    <w:div w:id="948509744">
      <w:bodyDiv w:val="1"/>
      <w:marLeft w:val="0"/>
      <w:marRight w:val="0"/>
      <w:marTop w:val="0"/>
      <w:marBottom w:val="0"/>
      <w:divBdr>
        <w:top w:val="none" w:sz="0" w:space="0" w:color="auto"/>
        <w:left w:val="none" w:sz="0" w:space="0" w:color="auto"/>
        <w:bottom w:val="none" w:sz="0" w:space="0" w:color="auto"/>
        <w:right w:val="none" w:sz="0" w:space="0" w:color="auto"/>
      </w:divBdr>
    </w:div>
    <w:div w:id="948581089">
      <w:bodyDiv w:val="1"/>
      <w:marLeft w:val="0"/>
      <w:marRight w:val="0"/>
      <w:marTop w:val="0"/>
      <w:marBottom w:val="0"/>
      <w:divBdr>
        <w:top w:val="none" w:sz="0" w:space="0" w:color="auto"/>
        <w:left w:val="none" w:sz="0" w:space="0" w:color="auto"/>
        <w:bottom w:val="none" w:sz="0" w:space="0" w:color="auto"/>
        <w:right w:val="none" w:sz="0" w:space="0" w:color="auto"/>
      </w:divBdr>
    </w:div>
    <w:div w:id="948585546">
      <w:bodyDiv w:val="1"/>
      <w:marLeft w:val="0"/>
      <w:marRight w:val="0"/>
      <w:marTop w:val="0"/>
      <w:marBottom w:val="0"/>
      <w:divBdr>
        <w:top w:val="none" w:sz="0" w:space="0" w:color="auto"/>
        <w:left w:val="none" w:sz="0" w:space="0" w:color="auto"/>
        <w:bottom w:val="none" w:sz="0" w:space="0" w:color="auto"/>
        <w:right w:val="none" w:sz="0" w:space="0" w:color="auto"/>
      </w:divBdr>
    </w:div>
    <w:div w:id="948774721">
      <w:bodyDiv w:val="1"/>
      <w:marLeft w:val="0"/>
      <w:marRight w:val="0"/>
      <w:marTop w:val="0"/>
      <w:marBottom w:val="0"/>
      <w:divBdr>
        <w:top w:val="none" w:sz="0" w:space="0" w:color="auto"/>
        <w:left w:val="none" w:sz="0" w:space="0" w:color="auto"/>
        <w:bottom w:val="none" w:sz="0" w:space="0" w:color="auto"/>
        <w:right w:val="none" w:sz="0" w:space="0" w:color="auto"/>
      </w:divBdr>
    </w:div>
    <w:div w:id="948778626">
      <w:bodyDiv w:val="1"/>
      <w:marLeft w:val="0"/>
      <w:marRight w:val="0"/>
      <w:marTop w:val="0"/>
      <w:marBottom w:val="0"/>
      <w:divBdr>
        <w:top w:val="none" w:sz="0" w:space="0" w:color="auto"/>
        <w:left w:val="none" w:sz="0" w:space="0" w:color="auto"/>
        <w:bottom w:val="none" w:sz="0" w:space="0" w:color="auto"/>
        <w:right w:val="none" w:sz="0" w:space="0" w:color="auto"/>
      </w:divBdr>
    </w:div>
    <w:div w:id="948778937">
      <w:bodyDiv w:val="1"/>
      <w:marLeft w:val="0"/>
      <w:marRight w:val="0"/>
      <w:marTop w:val="0"/>
      <w:marBottom w:val="0"/>
      <w:divBdr>
        <w:top w:val="none" w:sz="0" w:space="0" w:color="auto"/>
        <w:left w:val="none" w:sz="0" w:space="0" w:color="auto"/>
        <w:bottom w:val="none" w:sz="0" w:space="0" w:color="auto"/>
        <w:right w:val="none" w:sz="0" w:space="0" w:color="auto"/>
      </w:divBdr>
    </w:div>
    <w:div w:id="948781019">
      <w:bodyDiv w:val="1"/>
      <w:marLeft w:val="0"/>
      <w:marRight w:val="0"/>
      <w:marTop w:val="0"/>
      <w:marBottom w:val="0"/>
      <w:divBdr>
        <w:top w:val="none" w:sz="0" w:space="0" w:color="auto"/>
        <w:left w:val="none" w:sz="0" w:space="0" w:color="auto"/>
        <w:bottom w:val="none" w:sz="0" w:space="0" w:color="auto"/>
        <w:right w:val="none" w:sz="0" w:space="0" w:color="auto"/>
      </w:divBdr>
    </w:div>
    <w:div w:id="948849751">
      <w:bodyDiv w:val="1"/>
      <w:marLeft w:val="0"/>
      <w:marRight w:val="0"/>
      <w:marTop w:val="0"/>
      <w:marBottom w:val="0"/>
      <w:divBdr>
        <w:top w:val="none" w:sz="0" w:space="0" w:color="auto"/>
        <w:left w:val="none" w:sz="0" w:space="0" w:color="auto"/>
        <w:bottom w:val="none" w:sz="0" w:space="0" w:color="auto"/>
        <w:right w:val="none" w:sz="0" w:space="0" w:color="auto"/>
      </w:divBdr>
    </w:div>
    <w:div w:id="948853247">
      <w:bodyDiv w:val="1"/>
      <w:marLeft w:val="0"/>
      <w:marRight w:val="0"/>
      <w:marTop w:val="0"/>
      <w:marBottom w:val="0"/>
      <w:divBdr>
        <w:top w:val="none" w:sz="0" w:space="0" w:color="auto"/>
        <w:left w:val="none" w:sz="0" w:space="0" w:color="auto"/>
        <w:bottom w:val="none" w:sz="0" w:space="0" w:color="auto"/>
        <w:right w:val="none" w:sz="0" w:space="0" w:color="auto"/>
      </w:divBdr>
    </w:div>
    <w:div w:id="948896647">
      <w:bodyDiv w:val="1"/>
      <w:marLeft w:val="0"/>
      <w:marRight w:val="0"/>
      <w:marTop w:val="0"/>
      <w:marBottom w:val="0"/>
      <w:divBdr>
        <w:top w:val="none" w:sz="0" w:space="0" w:color="auto"/>
        <w:left w:val="none" w:sz="0" w:space="0" w:color="auto"/>
        <w:bottom w:val="none" w:sz="0" w:space="0" w:color="auto"/>
        <w:right w:val="none" w:sz="0" w:space="0" w:color="auto"/>
      </w:divBdr>
    </w:div>
    <w:div w:id="949046901">
      <w:bodyDiv w:val="1"/>
      <w:marLeft w:val="0"/>
      <w:marRight w:val="0"/>
      <w:marTop w:val="0"/>
      <w:marBottom w:val="0"/>
      <w:divBdr>
        <w:top w:val="none" w:sz="0" w:space="0" w:color="auto"/>
        <w:left w:val="none" w:sz="0" w:space="0" w:color="auto"/>
        <w:bottom w:val="none" w:sz="0" w:space="0" w:color="auto"/>
        <w:right w:val="none" w:sz="0" w:space="0" w:color="auto"/>
      </w:divBdr>
    </w:div>
    <w:div w:id="949049671">
      <w:bodyDiv w:val="1"/>
      <w:marLeft w:val="0"/>
      <w:marRight w:val="0"/>
      <w:marTop w:val="0"/>
      <w:marBottom w:val="0"/>
      <w:divBdr>
        <w:top w:val="none" w:sz="0" w:space="0" w:color="auto"/>
        <w:left w:val="none" w:sz="0" w:space="0" w:color="auto"/>
        <w:bottom w:val="none" w:sz="0" w:space="0" w:color="auto"/>
        <w:right w:val="none" w:sz="0" w:space="0" w:color="auto"/>
      </w:divBdr>
    </w:div>
    <w:div w:id="949162740">
      <w:bodyDiv w:val="1"/>
      <w:marLeft w:val="0"/>
      <w:marRight w:val="0"/>
      <w:marTop w:val="0"/>
      <w:marBottom w:val="0"/>
      <w:divBdr>
        <w:top w:val="none" w:sz="0" w:space="0" w:color="auto"/>
        <w:left w:val="none" w:sz="0" w:space="0" w:color="auto"/>
        <w:bottom w:val="none" w:sz="0" w:space="0" w:color="auto"/>
        <w:right w:val="none" w:sz="0" w:space="0" w:color="auto"/>
      </w:divBdr>
    </w:div>
    <w:div w:id="949164289">
      <w:bodyDiv w:val="1"/>
      <w:marLeft w:val="0"/>
      <w:marRight w:val="0"/>
      <w:marTop w:val="0"/>
      <w:marBottom w:val="0"/>
      <w:divBdr>
        <w:top w:val="none" w:sz="0" w:space="0" w:color="auto"/>
        <w:left w:val="none" w:sz="0" w:space="0" w:color="auto"/>
        <w:bottom w:val="none" w:sz="0" w:space="0" w:color="auto"/>
        <w:right w:val="none" w:sz="0" w:space="0" w:color="auto"/>
      </w:divBdr>
    </w:div>
    <w:div w:id="949167066">
      <w:bodyDiv w:val="1"/>
      <w:marLeft w:val="0"/>
      <w:marRight w:val="0"/>
      <w:marTop w:val="0"/>
      <w:marBottom w:val="0"/>
      <w:divBdr>
        <w:top w:val="none" w:sz="0" w:space="0" w:color="auto"/>
        <w:left w:val="none" w:sz="0" w:space="0" w:color="auto"/>
        <w:bottom w:val="none" w:sz="0" w:space="0" w:color="auto"/>
        <w:right w:val="none" w:sz="0" w:space="0" w:color="auto"/>
      </w:divBdr>
    </w:div>
    <w:div w:id="949357302">
      <w:bodyDiv w:val="1"/>
      <w:marLeft w:val="0"/>
      <w:marRight w:val="0"/>
      <w:marTop w:val="0"/>
      <w:marBottom w:val="0"/>
      <w:divBdr>
        <w:top w:val="none" w:sz="0" w:space="0" w:color="auto"/>
        <w:left w:val="none" w:sz="0" w:space="0" w:color="auto"/>
        <w:bottom w:val="none" w:sz="0" w:space="0" w:color="auto"/>
        <w:right w:val="none" w:sz="0" w:space="0" w:color="auto"/>
      </w:divBdr>
    </w:div>
    <w:div w:id="949434731">
      <w:bodyDiv w:val="1"/>
      <w:marLeft w:val="0"/>
      <w:marRight w:val="0"/>
      <w:marTop w:val="0"/>
      <w:marBottom w:val="0"/>
      <w:divBdr>
        <w:top w:val="none" w:sz="0" w:space="0" w:color="auto"/>
        <w:left w:val="none" w:sz="0" w:space="0" w:color="auto"/>
        <w:bottom w:val="none" w:sz="0" w:space="0" w:color="auto"/>
        <w:right w:val="none" w:sz="0" w:space="0" w:color="auto"/>
      </w:divBdr>
    </w:div>
    <w:div w:id="949435732">
      <w:bodyDiv w:val="1"/>
      <w:marLeft w:val="0"/>
      <w:marRight w:val="0"/>
      <w:marTop w:val="0"/>
      <w:marBottom w:val="0"/>
      <w:divBdr>
        <w:top w:val="none" w:sz="0" w:space="0" w:color="auto"/>
        <w:left w:val="none" w:sz="0" w:space="0" w:color="auto"/>
        <w:bottom w:val="none" w:sz="0" w:space="0" w:color="auto"/>
        <w:right w:val="none" w:sz="0" w:space="0" w:color="auto"/>
      </w:divBdr>
    </w:div>
    <w:div w:id="949507081">
      <w:bodyDiv w:val="1"/>
      <w:marLeft w:val="0"/>
      <w:marRight w:val="0"/>
      <w:marTop w:val="0"/>
      <w:marBottom w:val="0"/>
      <w:divBdr>
        <w:top w:val="none" w:sz="0" w:space="0" w:color="auto"/>
        <w:left w:val="none" w:sz="0" w:space="0" w:color="auto"/>
        <w:bottom w:val="none" w:sz="0" w:space="0" w:color="auto"/>
        <w:right w:val="none" w:sz="0" w:space="0" w:color="auto"/>
      </w:divBdr>
    </w:div>
    <w:div w:id="949553873">
      <w:bodyDiv w:val="1"/>
      <w:marLeft w:val="0"/>
      <w:marRight w:val="0"/>
      <w:marTop w:val="0"/>
      <w:marBottom w:val="0"/>
      <w:divBdr>
        <w:top w:val="none" w:sz="0" w:space="0" w:color="auto"/>
        <w:left w:val="none" w:sz="0" w:space="0" w:color="auto"/>
        <w:bottom w:val="none" w:sz="0" w:space="0" w:color="auto"/>
        <w:right w:val="none" w:sz="0" w:space="0" w:color="auto"/>
      </w:divBdr>
    </w:div>
    <w:div w:id="949582148">
      <w:bodyDiv w:val="1"/>
      <w:marLeft w:val="0"/>
      <w:marRight w:val="0"/>
      <w:marTop w:val="0"/>
      <w:marBottom w:val="0"/>
      <w:divBdr>
        <w:top w:val="none" w:sz="0" w:space="0" w:color="auto"/>
        <w:left w:val="none" w:sz="0" w:space="0" w:color="auto"/>
        <w:bottom w:val="none" w:sz="0" w:space="0" w:color="auto"/>
        <w:right w:val="none" w:sz="0" w:space="0" w:color="auto"/>
      </w:divBdr>
    </w:div>
    <w:div w:id="949624602">
      <w:bodyDiv w:val="1"/>
      <w:marLeft w:val="0"/>
      <w:marRight w:val="0"/>
      <w:marTop w:val="0"/>
      <w:marBottom w:val="0"/>
      <w:divBdr>
        <w:top w:val="none" w:sz="0" w:space="0" w:color="auto"/>
        <w:left w:val="none" w:sz="0" w:space="0" w:color="auto"/>
        <w:bottom w:val="none" w:sz="0" w:space="0" w:color="auto"/>
        <w:right w:val="none" w:sz="0" w:space="0" w:color="auto"/>
      </w:divBdr>
    </w:div>
    <w:div w:id="949627212">
      <w:bodyDiv w:val="1"/>
      <w:marLeft w:val="0"/>
      <w:marRight w:val="0"/>
      <w:marTop w:val="0"/>
      <w:marBottom w:val="0"/>
      <w:divBdr>
        <w:top w:val="none" w:sz="0" w:space="0" w:color="auto"/>
        <w:left w:val="none" w:sz="0" w:space="0" w:color="auto"/>
        <w:bottom w:val="none" w:sz="0" w:space="0" w:color="auto"/>
        <w:right w:val="none" w:sz="0" w:space="0" w:color="auto"/>
      </w:divBdr>
    </w:div>
    <w:div w:id="949703449">
      <w:bodyDiv w:val="1"/>
      <w:marLeft w:val="0"/>
      <w:marRight w:val="0"/>
      <w:marTop w:val="0"/>
      <w:marBottom w:val="0"/>
      <w:divBdr>
        <w:top w:val="none" w:sz="0" w:space="0" w:color="auto"/>
        <w:left w:val="none" w:sz="0" w:space="0" w:color="auto"/>
        <w:bottom w:val="none" w:sz="0" w:space="0" w:color="auto"/>
        <w:right w:val="none" w:sz="0" w:space="0" w:color="auto"/>
      </w:divBdr>
    </w:div>
    <w:div w:id="949749591">
      <w:bodyDiv w:val="1"/>
      <w:marLeft w:val="0"/>
      <w:marRight w:val="0"/>
      <w:marTop w:val="0"/>
      <w:marBottom w:val="0"/>
      <w:divBdr>
        <w:top w:val="none" w:sz="0" w:space="0" w:color="auto"/>
        <w:left w:val="none" w:sz="0" w:space="0" w:color="auto"/>
        <w:bottom w:val="none" w:sz="0" w:space="0" w:color="auto"/>
        <w:right w:val="none" w:sz="0" w:space="0" w:color="auto"/>
      </w:divBdr>
    </w:div>
    <w:div w:id="949778780">
      <w:bodyDiv w:val="1"/>
      <w:marLeft w:val="0"/>
      <w:marRight w:val="0"/>
      <w:marTop w:val="0"/>
      <w:marBottom w:val="0"/>
      <w:divBdr>
        <w:top w:val="none" w:sz="0" w:space="0" w:color="auto"/>
        <w:left w:val="none" w:sz="0" w:space="0" w:color="auto"/>
        <w:bottom w:val="none" w:sz="0" w:space="0" w:color="auto"/>
        <w:right w:val="none" w:sz="0" w:space="0" w:color="auto"/>
      </w:divBdr>
    </w:div>
    <w:div w:id="949818451">
      <w:bodyDiv w:val="1"/>
      <w:marLeft w:val="0"/>
      <w:marRight w:val="0"/>
      <w:marTop w:val="0"/>
      <w:marBottom w:val="0"/>
      <w:divBdr>
        <w:top w:val="none" w:sz="0" w:space="0" w:color="auto"/>
        <w:left w:val="none" w:sz="0" w:space="0" w:color="auto"/>
        <w:bottom w:val="none" w:sz="0" w:space="0" w:color="auto"/>
        <w:right w:val="none" w:sz="0" w:space="0" w:color="auto"/>
      </w:divBdr>
    </w:div>
    <w:div w:id="949891777">
      <w:bodyDiv w:val="1"/>
      <w:marLeft w:val="0"/>
      <w:marRight w:val="0"/>
      <w:marTop w:val="0"/>
      <w:marBottom w:val="0"/>
      <w:divBdr>
        <w:top w:val="none" w:sz="0" w:space="0" w:color="auto"/>
        <w:left w:val="none" w:sz="0" w:space="0" w:color="auto"/>
        <w:bottom w:val="none" w:sz="0" w:space="0" w:color="auto"/>
        <w:right w:val="none" w:sz="0" w:space="0" w:color="auto"/>
      </w:divBdr>
    </w:div>
    <w:div w:id="949894839">
      <w:bodyDiv w:val="1"/>
      <w:marLeft w:val="0"/>
      <w:marRight w:val="0"/>
      <w:marTop w:val="0"/>
      <w:marBottom w:val="0"/>
      <w:divBdr>
        <w:top w:val="none" w:sz="0" w:space="0" w:color="auto"/>
        <w:left w:val="none" w:sz="0" w:space="0" w:color="auto"/>
        <w:bottom w:val="none" w:sz="0" w:space="0" w:color="auto"/>
        <w:right w:val="none" w:sz="0" w:space="0" w:color="auto"/>
      </w:divBdr>
    </w:div>
    <w:div w:id="949899360">
      <w:bodyDiv w:val="1"/>
      <w:marLeft w:val="0"/>
      <w:marRight w:val="0"/>
      <w:marTop w:val="0"/>
      <w:marBottom w:val="0"/>
      <w:divBdr>
        <w:top w:val="none" w:sz="0" w:space="0" w:color="auto"/>
        <w:left w:val="none" w:sz="0" w:space="0" w:color="auto"/>
        <w:bottom w:val="none" w:sz="0" w:space="0" w:color="auto"/>
        <w:right w:val="none" w:sz="0" w:space="0" w:color="auto"/>
      </w:divBdr>
    </w:div>
    <w:div w:id="950011602">
      <w:bodyDiv w:val="1"/>
      <w:marLeft w:val="0"/>
      <w:marRight w:val="0"/>
      <w:marTop w:val="0"/>
      <w:marBottom w:val="0"/>
      <w:divBdr>
        <w:top w:val="none" w:sz="0" w:space="0" w:color="auto"/>
        <w:left w:val="none" w:sz="0" w:space="0" w:color="auto"/>
        <w:bottom w:val="none" w:sz="0" w:space="0" w:color="auto"/>
        <w:right w:val="none" w:sz="0" w:space="0" w:color="auto"/>
      </w:divBdr>
    </w:div>
    <w:div w:id="950013181">
      <w:bodyDiv w:val="1"/>
      <w:marLeft w:val="0"/>
      <w:marRight w:val="0"/>
      <w:marTop w:val="0"/>
      <w:marBottom w:val="0"/>
      <w:divBdr>
        <w:top w:val="none" w:sz="0" w:space="0" w:color="auto"/>
        <w:left w:val="none" w:sz="0" w:space="0" w:color="auto"/>
        <w:bottom w:val="none" w:sz="0" w:space="0" w:color="auto"/>
        <w:right w:val="none" w:sz="0" w:space="0" w:color="auto"/>
      </w:divBdr>
    </w:div>
    <w:div w:id="950161574">
      <w:bodyDiv w:val="1"/>
      <w:marLeft w:val="0"/>
      <w:marRight w:val="0"/>
      <w:marTop w:val="0"/>
      <w:marBottom w:val="0"/>
      <w:divBdr>
        <w:top w:val="none" w:sz="0" w:space="0" w:color="auto"/>
        <w:left w:val="none" w:sz="0" w:space="0" w:color="auto"/>
        <w:bottom w:val="none" w:sz="0" w:space="0" w:color="auto"/>
        <w:right w:val="none" w:sz="0" w:space="0" w:color="auto"/>
      </w:divBdr>
    </w:div>
    <w:div w:id="950164477">
      <w:bodyDiv w:val="1"/>
      <w:marLeft w:val="0"/>
      <w:marRight w:val="0"/>
      <w:marTop w:val="0"/>
      <w:marBottom w:val="0"/>
      <w:divBdr>
        <w:top w:val="none" w:sz="0" w:space="0" w:color="auto"/>
        <w:left w:val="none" w:sz="0" w:space="0" w:color="auto"/>
        <w:bottom w:val="none" w:sz="0" w:space="0" w:color="auto"/>
        <w:right w:val="none" w:sz="0" w:space="0" w:color="auto"/>
      </w:divBdr>
    </w:div>
    <w:div w:id="950165794">
      <w:bodyDiv w:val="1"/>
      <w:marLeft w:val="0"/>
      <w:marRight w:val="0"/>
      <w:marTop w:val="0"/>
      <w:marBottom w:val="0"/>
      <w:divBdr>
        <w:top w:val="none" w:sz="0" w:space="0" w:color="auto"/>
        <w:left w:val="none" w:sz="0" w:space="0" w:color="auto"/>
        <w:bottom w:val="none" w:sz="0" w:space="0" w:color="auto"/>
        <w:right w:val="none" w:sz="0" w:space="0" w:color="auto"/>
      </w:divBdr>
    </w:div>
    <w:div w:id="950404571">
      <w:bodyDiv w:val="1"/>
      <w:marLeft w:val="0"/>
      <w:marRight w:val="0"/>
      <w:marTop w:val="0"/>
      <w:marBottom w:val="0"/>
      <w:divBdr>
        <w:top w:val="none" w:sz="0" w:space="0" w:color="auto"/>
        <w:left w:val="none" w:sz="0" w:space="0" w:color="auto"/>
        <w:bottom w:val="none" w:sz="0" w:space="0" w:color="auto"/>
        <w:right w:val="none" w:sz="0" w:space="0" w:color="auto"/>
      </w:divBdr>
    </w:div>
    <w:div w:id="950429700">
      <w:bodyDiv w:val="1"/>
      <w:marLeft w:val="0"/>
      <w:marRight w:val="0"/>
      <w:marTop w:val="0"/>
      <w:marBottom w:val="0"/>
      <w:divBdr>
        <w:top w:val="none" w:sz="0" w:space="0" w:color="auto"/>
        <w:left w:val="none" w:sz="0" w:space="0" w:color="auto"/>
        <w:bottom w:val="none" w:sz="0" w:space="0" w:color="auto"/>
        <w:right w:val="none" w:sz="0" w:space="0" w:color="auto"/>
      </w:divBdr>
    </w:div>
    <w:div w:id="950432489">
      <w:bodyDiv w:val="1"/>
      <w:marLeft w:val="0"/>
      <w:marRight w:val="0"/>
      <w:marTop w:val="0"/>
      <w:marBottom w:val="0"/>
      <w:divBdr>
        <w:top w:val="none" w:sz="0" w:space="0" w:color="auto"/>
        <w:left w:val="none" w:sz="0" w:space="0" w:color="auto"/>
        <w:bottom w:val="none" w:sz="0" w:space="0" w:color="auto"/>
        <w:right w:val="none" w:sz="0" w:space="0" w:color="auto"/>
      </w:divBdr>
    </w:div>
    <w:div w:id="950551222">
      <w:bodyDiv w:val="1"/>
      <w:marLeft w:val="0"/>
      <w:marRight w:val="0"/>
      <w:marTop w:val="0"/>
      <w:marBottom w:val="0"/>
      <w:divBdr>
        <w:top w:val="none" w:sz="0" w:space="0" w:color="auto"/>
        <w:left w:val="none" w:sz="0" w:space="0" w:color="auto"/>
        <w:bottom w:val="none" w:sz="0" w:space="0" w:color="auto"/>
        <w:right w:val="none" w:sz="0" w:space="0" w:color="auto"/>
      </w:divBdr>
    </w:div>
    <w:div w:id="950553503">
      <w:bodyDiv w:val="1"/>
      <w:marLeft w:val="0"/>
      <w:marRight w:val="0"/>
      <w:marTop w:val="0"/>
      <w:marBottom w:val="0"/>
      <w:divBdr>
        <w:top w:val="none" w:sz="0" w:space="0" w:color="auto"/>
        <w:left w:val="none" w:sz="0" w:space="0" w:color="auto"/>
        <w:bottom w:val="none" w:sz="0" w:space="0" w:color="auto"/>
        <w:right w:val="none" w:sz="0" w:space="0" w:color="auto"/>
      </w:divBdr>
    </w:div>
    <w:div w:id="950624830">
      <w:bodyDiv w:val="1"/>
      <w:marLeft w:val="0"/>
      <w:marRight w:val="0"/>
      <w:marTop w:val="0"/>
      <w:marBottom w:val="0"/>
      <w:divBdr>
        <w:top w:val="none" w:sz="0" w:space="0" w:color="auto"/>
        <w:left w:val="none" w:sz="0" w:space="0" w:color="auto"/>
        <w:bottom w:val="none" w:sz="0" w:space="0" w:color="auto"/>
        <w:right w:val="none" w:sz="0" w:space="0" w:color="auto"/>
      </w:divBdr>
    </w:div>
    <w:div w:id="950631777">
      <w:bodyDiv w:val="1"/>
      <w:marLeft w:val="0"/>
      <w:marRight w:val="0"/>
      <w:marTop w:val="0"/>
      <w:marBottom w:val="0"/>
      <w:divBdr>
        <w:top w:val="none" w:sz="0" w:space="0" w:color="auto"/>
        <w:left w:val="none" w:sz="0" w:space="0" w:color="auto"/>
        <w:bottom w:val="none" w:sz="0" w:space="0" w:color="auto"/>
        <w:right w:val="none" w:sz="0" w:space="0" w:color="auto"/>
      </w:divBdr>
    </w:div>
    <w:div w:id="950748011">
      <w:bodyDiv w:val="1"/>
      <w:marLeft w:val="0"/>
      <w:marRight w:val="0"/>
      <w:marTop w:val="0"/>
      <w:marBottom w:val="0"/>
      <w:divBdr>
        <w:top w:val="none" w:sz="0" w:space="0" w:color="auto"/>
        <w:left w:val="none" w:sz="0" w:space="0" w:color="auto"/>
        <w:bottom w:val="none" w:sz="0" w:space="0" w:color="auto"/>
        <w:right w:val="none" w:sz="0" w:space="0" w:color="auto"/>
      </w:divBdr>
    </w:div>
    <w:div w:id="950866888">
      <w:bodyDiv w:val="1"/>
      <w:marLeft w:val="0"/>
      <w:marRight w:val="0"/>
      <w:marTop w:val="0"/>
      <w:marBottom w:val="0"/>
      <w:divBdr>
        <w:top w:val="none" w:sz="0" w:space="0" w:color="auto"/>
        <w:left w:val="none" w:sz="0" w:space="0" w:color="auto"/>
        <w:bottom w:val="none" w:sz="0" w:space="0" w:color="auto"/>
        <w:right w:val="none" w:sz="0" w:space="0" w:color="auto"/>
      </w:divBdr>
    </w:div>
    <w:div w:id="950867255">
      <w:bodyDiv w:val="1"/>
      <w:marLeft w:val="0"/>
      <w:marRight w:val="0"/>
      <w:marTop w:val="0"/>
      <w:marBottom w:val="0"/>
      <w:divBdr>
        <w:top w:val="none" w:sz="0" w:space="0" w:color="auto"/>
        <w:left w:val="none" w:sz="0" w:space="0" w:color="auto"/>
        <w:bottom w:val="none" w:sz="0" w:space="0" w:color="auto"/>
        <w:right w:val="none" w:sz="0" w:space="0" w:color="auto"/>
      </w:divBdr>
    </w:div>
    <w:div w:id="950892834">
      <w:bodyDiv w:val="1"/>
      <w:marLeft w:val="0"/>
      <w:marRight w:val="0"/>
      <w:marTop w:val="0"/>
      <w:marBottom w:val="0"/>
      <w:divBdr>
        <w:top w:val="none" w:sz="0" w:space="0" w:color="auto"/>
        <w:left w:val="none" w:sz="0" w:space="0" w:color="auto"/>
        <w:bottom w:val="none" w:sz="0" w:space="0" w:color="auto"/>
        <w:right w:val="none" w:sz="0" w:space="0" w:color="auto"/>
      </w:divBdr>
    </w:div>
    <w:div w:id="950933341">
      <w:bodyDiv w:val="1"/>
      <w:marLeft w:val="0"/>
      <w:marRight w:val="0"/>
      <w:marTop w:val="0"/>
      <w:marBottom w:val="0"/>
      <w:divBdr>
        <w:top w:val="none" w:sz="0" w:space="0" w:color="auto"/>
        <w:left w:val="none" w:sz="0" w:space="0" w:color="auto"/>
        <w:bottom w:val="none" w:sz="0" w:space="0" w:color="auto"/>
        <w:right w:val="none" w:sz="0" w:space="0" w:color="auto"/>
      </w:divBdr>
    </w:div>
    <w:div w:id="950933735">
      <w:bodyDiv w:val="1"/>
      <w:marLeft w:val="0"/>
      <w:marRight w:val="0"/>
      <w:marTop w:val="0"/>
      <w:marBottom w:val="0"/>
      <w:divBdr>
        <w:top w:val="none" w:sz="0" w:space="0" w:color="auto"/>
        <w:left w:val="none" w:sz="0" w:space="0" w:color="auto"/>
        <w:bottom w:val="none" w:sz="0" w:space="0" w:color="auto"/>
        <w:right w:val="none" w:sz="0" w:space="0" w:color="auto"/>
      </w:divBdr>
    </w:div>
    <w:div w:id="950934613">
      <w:bodyDiv w:val="1"/>
      <w:marLeft w:val="0"/>
      <w:marRight w:val="0"/>
      <w:marTop w:val="0"/>
      <w:marBottom w:val="0"/>
      <w:divBdr>
        <w:top w:val="none" w:sz="0" w:space="0" w:color="auto"/>
        <w:left w:val="none" w:sz="0" w:space="0" w:color="auto"/>
        <w:bottom w:val="none" w:sz="0" w:space="0" w:color="auto"/>
        <w:right w:val="none" w:sz="0" w:space="0" w:color="auto"/>
      </w:divBdr>
    </w:div>
    <w:div w:id="950939363">
      <w:bodyDiv w:val="1"/>
      <w:marLeft w:val="0"/>
      <w:marRight w:val="0"/>
      <w:marTop w:val="0"/>
      <w:marBottom w:val="0"/>
      <w:divBdr>
        <w:top w:val="none" w:sz="0" w:space="0" w:color="auto"/>
        <w:left w:val="none" w:sz="0" w:space="0" w:color="auto"/>
        <w:bottom w:val="none" w:sz="0" w:space="0" w:color="auto"/>
        <w:right w:val="none" w:sz="0" w:space="0" w:color="auto"/>
      </w:divBdr>
    </w:div>
    <w:div w:id="951009579">
      <w:bodyDiv w:val="1"/>
      <w:marLeft w:val="0"/>
      <w:marRight w:val="0"/>
      <w:marTop w:val="0"/>
      <w:marBottom w:val="0"/>
      <w:divBdr>
        <w:top w:val="none" w:sz="0" w:space="0" w:color="auto"/>
        <w:left w:val="none" w:sz="0" w:space="0" w:color="auto"/>
        <w:bottom w:val="none" w:sz="0" w:space="0" w:color="auto"/>
        <w:right w:val="none" w:sz="0" w:space="0" w:color="auto"/>
      </w:divBdr>
    </w:div>
    <w:div w:id="951085278">
      <w:bodyDiv w:val="1"/>
      <w:marLeft w:val="0"/>
      <w:marRight w:val="0"/>
      <w:marTop w:val="0"/>
      <w:marBottom w:val="0"/>
      <w:divBdr>
        <w:top w:val="none" w:sz="0" w:space="0" w:color="auto"/>
        <w:left w:val="none" w:sz="0" w:space="0" w:color="auto"/>
        <w:bottom w:val="none" w:sz="0" w:space="0" w:color="auto"/>
        <w:right w:val="none" w:sz="0" w:space="0" w:color="auto"/>
      </w:divBdr>
    </w:div>
    <w:div w:id="951089698">
      <w:bodyDiv w:val="1"/>
      <w:marLeft w:val="0"/>
      <w:marRight w:val="0"/>
      <w:marTop w:val="0"/>
      <w:marBottom w:val="0"/>
      <w:divBdr>
        <w:top w:val="none" w:sz="0" w:space="0" w:color="auto"/>
        <w:left w:val="none" w:sz="0" w:space="0" w:color="auto"/>
        <w:bottom w:val="none" w:sz="0" w:space="0" w:color="auto"/>
        <w:right w:val="none" w:sz="0" w:space="0" w:color="auto"/>
      </w:divBdr>
    </w:div>
    <w:div w:id="951131999">
      <w:bodyDiv w:val="1"/>
      <w:marLeft w:val="0"/>
      <w:marRight w:val="0"/>
      <w:marTop w:val="0"/>
      <w:marBottom w:val="0"/>
      <w:divBdr>
        <w:top w:val="none" w:sz="0" w:space="0" w:color="auto"/>
        <w:left w:val="none" w:sz="0" w:space="0" w:color="auto"/>
        <w:bottom w:val="none" w:sz="0" w:space="0" w:color="auto"/>
        <w:right w:val="none" w:sz="0" w:space="0" w:color="auto"/>
      </w:divBdr>
    </w:div>
    <w:div w:id="951279246">
      <w:bodyDiv w:val="1"/>
      <w:marLeft w:val="0"/>
      <w:marRight w:val="0"/>
      <w:marTop w:val="0"/>
      <w:marBottom w:val="0"/>
      <w:divBdr>
        <w:top w:val="none" w:sz="0" w:space="0" w:color="auto"/>
        <w:left w:val="none" w:sz="0" w:space="0" w:color="auto"/>
        <w:bottom w:val="none" w:sz="0" w:space="0" w:color="auto"/>
        <w:right w:val="none" w:sz="0" w:space="0" w:color="auto"/>
      </w:divBdr>
    </w:div>
    <w:div w:id="951325901">
      <w:bodyDiv w:val="1"/>
      <w:marLeft w:val="0"/>
      <w:marRight w:val="0"/>
      <w:marTop w:val="0"/>
      <w:marBottom w:val="0"/>
      <w:divBdr>
        <w:top w:val="none" w:sz="0" w:space="0" w:color="auto"/>
        <w:left w:val="none" w:sz="0" w:space="0" w:color="auto"/>
        <w:bottom w:val="none" w:sz="0" w:space="0" w:color="auto"/>
        <w:right w:val="none" w:sz="0" w:space="0" w:color="auto"/>
      </w:divBdr>
    </w:div>
    <w:div w:id="951328998">
      <w:bodyDiv w:val="1"/>
      <w:marLeft w:val="0"/>
      <w:marRight w:val="0"/>
      <w:marTop w:val="0"/>
      <w:marBottom w:val="0"/>
      <w:divBdr>
        <w:top w:val="none" w:sz="0" w:space="0" w:color="auto"/>
        <w:left w:val="none" w:sz="0" w:space="0" w:color="auto"/>
        <w:bottom w:val="none" w:sz="0" w:space="0" w:color="auto"/>
        <w:right w:val="none" w:sz="0" w:space="0" w:color="auto"/>
      </w:divBdr>
    </w:div>
    <w:div w:id="951402177">
      <w:bodyDiv w:val="1"/>
      <w:marLeft w:val="0"/>
      <w:marRight w:val="0"/>
      <w:marTop w:val="0"/>
      <w:marBottom w:val="0"/>
      <w:divBdr>
        <w:top w:val="none" w:sz="0" w:space="0" w:color="auto"/>
        <w:left w:val="none" w:sz="0" w:space="0" w:color="auto"/>
        <w:bottom w:val="none" w:sz="0" w:space="0" w:color="auto"/>
        <w:right w:val="none" w:sz="0" w:space="0" w:color="auto"/>
      </w:divBdr>
    </w:div>
    <w:div w:id="951479682">
      <w:bodyDiv w:val="1"/>
      <w:marLeft w:val="0"/>
      <w:marRight w:val="0"/>
      <w:marTop w:val="0"/>
      <w:marBottom w:val="0"/>
      <w:divBdr>
        <w:top w:val="none" w:sz="0" w:space="0" w:color="auto"/>
        <w:left w:val="none" w:sz="0" w:space="0" w:color="auto"/>
        <w:bottom w:val="none" w:sz="0" w:space="0" w:color="auto"/>
        <w:right w:val="none" w:sz="0" w:space="0" w:color="auto"/>
      </w:divBdr>
    </w:div>
    <w:div w:id="951547236">
      <w:bodyDiv w:val="1"/>
      <w:marLeft w:val="0"/>
      <w:marRight w:val="0"/>
      <w:marTop w:val="0"/>
      <w:marBottom w:val="0"/>
      <w:divBdr>
        <w:top w:val="none" w:sz="0" w:space="0" w:color="auto"/>
        <w:left w:val="none" w:sz="0" w:space="0" w:color="auto"/>
        <w:bottom w:val="none" w:sz="0" w:space="0" w:color="auto"/>
        <w:right w:val="none" w:sz="0" w:space="0" w:color="auto"/>
      </w:divBdr>
    </w:div>
    <w:div w:id="951665226">
      <w:bodyDiv w:val="1"/>
      <w:marLeft w:val="0"/>
      <w:marRight w:val="0"/>
      <w:marTop w:val="0"/>
      <w:marBottom w:val="0"/>
      <w:divBdr>
        <w:top w:val="none" w:sz="0" w:space="0" w:color="auto"/>
        <w:left w:val="none" w:sz="0" w:space="0" w:color="auto"/>
        <w:bottom w:val="none" w:sz="0" w:space="0" w:color="auto"/>
        <w:right w:val="none" w:sz="0" w:space="0" w:color="auto"/>
      </w:divBdr>
    </w:div>
    <w:div w:id="951669656">
      <w:bodyDiv w:val="1"/>
      <w:marLeft w:val="0"/>
      <w:marRight w:val="0"/>
      <w:marTop w:val="0"/>
      <w:marBottom w:val="0"/>
      <w:divBdr>
        <w:top w:val="none" w:sz="0" w:space="0" w:color="auto"/>
        <w:left w:val="none" w:sz="0" w:space="0" w:color="auto"/>
        <w:bottom w:val="none" w:sz="0" w:space="0" w:color="auto"/>
        <w:right w:val="none" w:sz="0" w:space="0" w:color="auto"/>
      </w:divBdr>
    </w:div>
    <w:div w:id="951783877">
      <w:bodyDiv w:val="1"/>
      <w:marLeft w:val="0"/>
      <w:marRight w:val="0"/>
      <w:marTop w:val="0"/>
      <w:marBottom w:val="0"/>
      <w:divBdr>
        <w:top w:val="none" w:sz="0" w:space="0" w:color="auto"/>
        <w:left w:val="none" w:sz="0" w:space="0" w:color="auto"/>
        <w:bottom w:val="none" w:sz="0" w:space="0" w:color="auto"/>
        <w:right w:val="none" w:sz="0" w:space="0" w:color="auto"/>
      </w:divBdr>
    </w:div>
    <w:div w:id="951788119">
      <w:bodyDiv w:val="1"/>
      <w:marLeft w:val="0"/>
      <w:marRight w:val="0"/>
      <w:marTop w:val="0"/>
      <w:marBottom w:val="0"/>
      <w:divBdr>
        <w:top w:val="none" w:sz="0" w:space="0" w:color="auto"/>
        <w:left w:val="none" w:sz="0" w:space="0" w:color="auto"/>
        <w:bottom w:val="none" w:sz="0" w:space="0" w:color="auto"/>
        <w:right w:val="none" w:sz="0" w:space="0" w:color="auto"/>
      </w:divBdr>
    </w:div>
    <w:div w:id="951940306">
      <w:bodyDiv w:val="1"/>
      <w:marLeft w:val="0"/>
      <w:marRight w:val="0"/>
      <w:marTop w:val="0"/>
      <w:marBottom w:val="0"/>
      <w:divBdr>
        <w:top w:val="none" w:sz="0" w:space="0" w:color="auto"/>
        <w:left w:val="none" w:sz="0" w:space="0" w:color="auto"/>
        <w:bottom w:val="none" w:sz="0" w:space="0" w:color="auto"/>
        <w:right w:val="none" w:sz="0" w:space="0" w:color="auto"/>
      </w:divBdr>
    </w:div>
    <w:div w:id="952134073">
      <w:bodyDiv w:val="1"/>
      <w:marLeft w:val="0"/>
      <w:marRight w:val="0"/>
      <w:marTop w:val="0"/>
      <w:marBottom w:val="0"/>
      <w:divBdr>
        <w:top w:val="none" w:sz="0" w:space="0" w:color="auto"/>
        <w:left w:val="none" w:sz="0" w:space="0" w:color="auto"/>
        <w:bottom w:val="none" w:sz="0" w:space="0" w:color="auto"/>
        <w:right w:val="none" w:sz="0" w:space="0" w:color="auto"/>
      </w:divBdr>
    </w:div>
    <w:div w:id="952244668">
      <w:bodyDiv w:val="1"/>
      <w:marLeft w:val="0"/>
      <w:marRight w:val="0"/>
      <w:marTop w:val="0"/>
      <w:marBottom w:val="0"/>
      <w:divBdr>
        <w:top w:val="none" w:sz="0" w:space="0" w:color="auto"/>
        <w:left w:val="none" w:sz="0" w:space="0" w:color="auto"/>
        <w:bottom w:val="none" w:sz="0" w:space="0" w:color="auto"/>
        <w:right w:val="none" w:sz="0" w:space="0" w:color="auto"/>
      </w:divBdr>
    </w:div>
    <w:div w:id="952246450">
      <w:bodyDiv w:val="1"/>
      <w:marLeft w:val="0"/>
      <w:marRight w:val="0"/>
      <w:marTop w:val="0"/>
      <w:marBottom w:val="0"/>
      <w:divBdr>
        <w:top w:val="none" w:sz="0" w:space="0" w:color="auto"/>
        <w:left w:val="none" w:sz="0" w:space="0" w:color="auto"/>
        <w:bottom w:val="none" w:sz="0" w:space="0" w:color="auto"/>
        <w:right w:val="none" w:sz="0" w:space="0" w:color="auto"/>
      </w:divBdr>
    </w:div>
    <w:div w:id="952322879">
      <w:bodyDiv w:val="1"/>
      <w:marLeft w:val="0"/>
      <w:marRight w:val="0"/>
      <w:marTop w:val="0"/>
      <w:marBottom w:val="0"/>
      <w:divBdr>
        <w:top w:val="none" w:sz="0" w:space="0" w:color="auto"/>
        <w:left w:val="none" w:sz="0" w:space="0" w:color="auto"/>
        <w:bottom w:val="none" w:sz="0" w:space="0" w:color="auto"/>
        <w:right w:val="none" w:sz="0" w:space="0" w:color="auto"/>
      </w:divBdr>
    </w:div>
    <w:div w:id="952400351">
      <w:bodyDiv w:val="1"/>
      <w:marLeft w:val="0"/>
      <w:marRight w:val="0"/>
      <w:marTop w:val="0"/>
      <w:marBottom w:val="0"/>
      <w:divBdr>
        <w:top w:val="none" w:sz="0" w:space="0" w:color="auto"/>
        <w:left w:val="none" w:sz="0" w:space="0" w:color="auto"/>
        <w:bottom w:val="none" w:sz="0" w:space="0" w:color="auto"/>
        <w:right w:val="none" w:sz="0" w:space="0" w:color="auto"/>
      </w:divBdr>
    </w:div>
    <w:div w:id="952440017">
      <w:bodyDiv w:val="1"/>
      <w:marLeft w:val="0"/>
      <w:marRight w:val="0"/>
      <w:marTop w:val="0"/>
      <w:marBottom w:val="0"/>
      <w:divBdr>
        <w:top w:val="none" w:sz="0" w:space="0" w:color="auto"/>
        <w:left w:val="none" w:sz="0" w:space="0" w:color="auto"/>
        <w:bottom w:val="none" w:sz="0" w:space="0" w:color="auto"/>
        <w:right w:val="none" w:sz="0" w:space="0" w:color="auto"/>
      </w:divBdr>
    </w:div>
    <w:div w:id="952514552">
      <w:bodyDiv w:val="1"/>
      <w:marLeft w:val="0"/>
      <w:marRight w:val="0"/>
      <w:marTop w:val="0"/>
      <w:marBottom w:val="0"/>
      <w:divBdr>
        <w:top w:val="none" w:sz="0" w:space="0" w:color="auto"/>
        <w:left w:val="none" w:sz="0" w:space="0" w:color="auto"/>
        <w:bottom w:val="none" w:sz="0" w:space="0" w:color="auto"/>
        <w:right w:val="none" w:sz="0" w:space="0" w:color="auto"/>
      </w:divBdr>
    </w:div>
    <w:div w:id="952517022">
      <w:bodyDiv w:val="1"/>
      <w:marLeft w:val="0"/>
      <w:marRight w:val="0"/>
      <w:marTop w:val="0"/>
      <w:marBottom w:val="0"/>
      <w:divBdr>
        <w:top w:val="none" w:sz="0" w:space="0" w:color="auto"/>
        <w:left w:val="none" w:sz="0" w:space="0" w:color="auto"/>
        <w:bottom w:val="none" w:sz="0" w:space="0" w:color="auto"/>
        <w:right w:val="none" w:sz="0" w:space="0" w:color="auto"/>
      </w:divBdr>
    </w:div>
    <w:div w:id="952632861">
      <w:bodyDiv w:val="1"/>
      <w:marLeft w:val="0"/>
      <w:marRight w:val="0"/>
      <w:marTop w:val="0"/>
      <w:marBottom w:val="0"/>
      <w:divBdr>
        <w:top w:val="none" w:sz="0" w:space="0" w:color="auto"/>
        <w:left w:val="none" w:sz="0" w:space="0" w:color="auto"/>
        <w:bottom w:val="none" w:sz="0" w:space="0" w:color="auto"/>
        <w:right w:val="none" w:sz="0" w:space="0" w:color="auto"/>
      </w:divBdr>
    </w:div>
    <w:div w:id="952634230">
      <w:bodyDiv w:val="1"/>
      <w:marLeft w:val="0"/>
      <w:marRight w:val="0"/>
      <w:marTop w:val="0"/>
      <w:marBottom w:val="0"/>
      <w:divBdr>
        <w:top w:val="none" w:sz="0" w:space="0" w:color="auto"/>
        <w:left w:val="none" w:sz="0" w:space="0" w:color="auto"/>
        <w:bottom w:val="none" w:sz="0" w:space="0" w:color="auto"/>
        <w:right w:val="none" w:sz="0" w:space="0" w:color="auto"/>
      </w:divBdr>
    </w:div>
    <w:div w:id="952783581">
      <w:bodyDiv w:val="1"/>
      <w:marLeft w:val="0"/>
      <w:marRight w:val="0"/>
      <w:marTop w:val="0"/>
      <w:marBottom w:val="0"/>
      <w:divBdr>
        <w:top w:val="none" w:sz="0" w:space="0" w:color="auto"/>
        <w:left w:val="none" w:sz="0" w:space="0" w:color="auto"/>
        <w:bottom w:val="none" w:sz="0" w:space="0" w:color="auto"/>
        <w:right w:val="none" w:sz="0" w:space="0" w:color="auto"/>
      </w:divBdr>
    </w:div>
    <w:div w:id="952786319">
      <w:bodyDiv w:val="1"/>
      <w:marLeft w:val="0"/>
      <w:marRight w:val="0"/>
      <w:marTop w:val="0"/>
      <w:marBottom w:val="0"/>
      <w:divBdr>
        <w:top w:val="none" w:sz="0" w:space="0" w:color="auto"/>
        <w:left w:val="none" w:sz="0" w:space="0" w:color="auto"/>
        <w:bottom w:val="none" w:sz="0" w:space="0" w:color="auto"/>
        <w:right w:val="none" w:sz="0" w:space="0" w:color="auto"/>
      </w:divBdr>
    </w:div>
    <w:div w:id="952857214">
      <w:bodyDiv w:val="1"/>
      <w:marLeft w:val="0"/>
      <w:marRight w:val="0"/>
      <w:marTop w:val="0"/>
      <w:marBottom w:val="0"/>
      <w:divBdr>
        <w:top w:val="none" w:sz="0" w:space="0" w:color="auto"/>
        <w:left w:val="none" w:sz="0" w:space="0" w:color="auto"/>
        <w:bottom w:val="none" w:sz="0" w:space="0" w:color="auto"/>
        <w:right w:val="none" w:sz="0" w:space="0" w:color="auto"/>
      </w:divBdr>
    </w:div>
    <w:div w:id="952905763">
      <w:bodyDiv w:val="1"/>
      <w:marLeft w:val="0"/>
      <w:marRight w:val="0"/>
      <w:marTop w:val="0"/>
      <w:marBottom w:val="0"/>
      <w:divBdr>
        <w:top w:val="none" w:sz="0" w:space="0" w:color="auto"/>
        <w:left w:val="none" w:sz="0" w:space="0" w:color="auto"/>
        <w:bottom w:val="none" w:sz="0" w:space="0" w:color="auto"/>
        <w:right w:val="none" w:sz="0" w:space="0" w:color="auto"/>
      </w:divBdr>
    </w:div>
    <w:div w:id="952980282">
      <w:bodyDiv w:val="1"/>
      <w:marLeft w:val="0"/>
      <w:marRight w:val="0"/>
      <w:marTop w:val="0"/>
      <w:marBottom w:val="0"/>
      <w:divBdr>
        <w:top w:val="none" w:sz="0" w:space="0" w:color="auto"/>
        <w:left w:val="none" w:sz="0" w:space="0" w:color="auto"/>
        <w:bottom w:val="none" w:sz="0" w:space="0" w:color="auto"/>
        <w:right w:val="none" w:sz="0" w:space="0" w:color="auto"/>
      </w:divBdr>
    </w:div>
    <w:div w:id="953053512">
      <w:bodyDiv w:val="1"/>
      <w:marLeft w:val="0"/>
      <w:marRight w:val="0"/>
      <w:marTop w:val="0"/>
      <w:marBottom w:val="0"/>
      <w:divBdr>
        <w:top w:val="none" w:sz="0" w:space="0" w:color="auto"/>
        <w:left w:val="none" w:sz="0" w:space="0" w:color="auto"/>
        <w:bottom w:val="none" w:sz="0" w:space="0" w:color="auto"/>
        <w:right w:val="none" w:sz="0" w:space="0" w:color="auto"/>
      </w:divBdr>
    </w:div>
    <w:div w:id="953093620">
      <w:bodyDiv w:val="1"/>
      <w:marLeft w:val="0"/>
      <w:marRight w:val="0"/>
      <w:marTop w:val="0"/>
      <w:marBottom w:val="0"/>
      <w:divBdr>
        <w:top w:val="none" w:sz="0" w:space="0" w:color="auto"/>
        <w:left w:val="none" w:sz="0" w:space="0" w:color="auto"/>
        <w:bottom w:val="none" w:sz="0" w:space="0" w:color="auto"/>
        <w:right w:val="none" w:sz="0" w:space="0" w:color="auto"/>
      </w:divBdr>
    </w:div>
    <w:div w:id="953094750">
      <w:bodyDiv w:val="1"/>
      <w:marLeft w:val="0"/>
      <w:marRight w:val="0"/>
      <w:marTop w:val="0"/>
      <w:marBottom w:val="0"/>
      <w:divBdr>
        <w:top w:val="none" w:sz="0" w:space="0" w:color="auto"/>
        <w:left w:val="none" w:sz="0" w:space="0" w:color="auto"/>
        <w:bottom w:val="none" w:sz="0" w:space="0" w:color="auto"/>
        <w:right w:val="none" w:sz="0" w:space="0" w:color="auto"/>
      </w:divBdr>
    </w:div>
    <w:div w:id="953364975">
      <w:bodyDiv w:val="1"/>
      <w:marLeft w:val="0"/>
      <w:marRight w:val="0"/>
      <w:marTop w:val="0"/>
      <w:marBottom w:val="0"/>
      <w:divBdr>
        <w:top w:val="none" w:sz="0" w:space="0" w:color="auto"/>
        <w:left w:val="none" w:sz="0" w:space="0" w:color="auto"/>
        <w:bottom w:val="none" w:sz="0" w:space="0" w:color="auto"/>
        <w:right w:val="none" w:sz="0" w:space="0" w:color="auto"/>
      </w:divBdr>
    </w:div>
    <w:div w:id="953368471">
      <w:bodyDiv w:val="1"/>
      <w:marLeft w:val="0"/>
      <w:marRight w:val="0"/>
      <w:marTop w:val="0"/>
      <w:marBottom w:val="0"/>
      <w:divBdr>
        <w:top w:val="none" w:sz="0" w:space="0" w:color="auto"/>
        <w:left w:val="none" w:sz="0" w:space="0" w:color="auto"/>
        <w:bottom w:val="none" w:sz="0" w:space="0" w:color="auto"/>
        <w:right w:val="none" w:sz="0" w:space="0" w:color="auto"/>
      </w:divBdr>
    </w:div>
    <w:div w:id="953369224">
      <w:bodyDiv w:val="1"/>
      <w:marLeft w:val="0"/>
      <w:marRight w:val="0"/>
      <w:marTop w:val="0"/>
      <w:marBottom w:val="0"/>
      <w:divBdr>
        <w:top w:val="none" w:sz="0" w:space="0" w:color="auto"/>
        <w:left w:val="none" w:sz="0" w:space="0" w:color="auto"/>
        <w:bottom w:val="none" w:sz="0" w:space="0" w:color="auto"/>
        <w:right w:val="none" w:sz="0" w:space="0" w:color="auto"/>
      </w:divBdr>
    </w:div>
    <w:div w:id="953443014">
      <w:bodyDiv w:val="1"/>
      <w:marLeft w:val="0"/>
      <w:marRight w:val="0"/>
      <w:marTop w:val="0"/>
      <w:marBottom w:val="0"/>
      <w:divBdr>
        <w:top w:val="none" w:sz="0" w:space="0" w:color="auto"/>
        <w:left w:val="none" w:sz="0" w:space="0" w:color="auto"/>
        <w:bottom w:val="none" w:sz="0" w:space="0" w:color="auto"/>
        <w:right w:val="none" w:sz="0" w:space="0" w:color="auto"/>
      </w:divBdr>
    </w:div>
    <w:div w:id="953443427">
      <w:bodyDiv w:val="1"/>
      <w:marLeft w:val="0"/>
      <w:marRight w:val="0"/>
      <w:marTop w:val="0"/>
      <w:marBottom w:val="0"/>
      <w:divBdr>
        <w:top w:val="none" w:sz="0" w:space="0" w:color="auto"/>
        <w:left w:val="none" w:sz="0" w:space="0" w:color="auto"/>
        <w:bottom w:val="none" w:sz="0" w:space="0" w:color="auto"/>
        <w:right w:val="none" w:sz="0" w:space="0" w:color="auto"/>
      </w:divBdr>
    </w:div>
    <w:div w:id="953444063">
      <w:bodyDiv w:val="1"/>
      <w:marLeft w:val="0"/>
      <w:marRight w:val="0"/>
      <w:marTop w:val="0"/>
      <w:marBottom w:val="0"/>
      <w:divBdr>
        <w:top w:val="none" w:sz="0" w:space="0" w:color="auto"/>
        <w:left w:val="none" w:sz="0" w:space="0" w:color="auto"/>
        <w:bottom w:val="none" w:sz="0" w:space="0" w:color="auto"/>
        <w:right w:val="none" w:sz="0" w:space="0" w:color="auto"/>
      </w:divBdr>
    </w:div>
    <w:div w:id="953484972">
      <w:bodyDiv w:val="1"/>
      <w:marLeft w:val="0"/>
      <w:marRight w:val="0"/>
      <w:marTop w:val="0"/>
      <w:marBottom w:val="0"/>
      <w:divBdr>
        <w:top w:val="none" w:sz="0" w:space="0" w:color="auto"/>
        <w:left w:val="none" w:sz="0" w:space="0" w:color="auto"/>
        <w:bottom w:val="none" w:sz="0" w:space="0" w:color="auto"/>
        <w:right w:val="none" w:sz="0" w:space="0" w:color="auto"/>
      </w:divBdr>
    </w:div>
    <w:div w:id="953487705">
      <w:bodyDiv w:val="1"/>
      <w:marLeft w:val="0"/>
      <w:marRight w:val="0"/>
      <w:marTop w:val="0"/>
      <w:marBottom w:val="0"/>
      <w:divBdr>
        <w:top w:val="none" w:sz="0" w:space="0" w:color="auto"/>
        <w:left w:val="none" w:sz="0" w:space="0" w:color="auto"/>
        <w:bottom w:val="none" w:sz="0" w:space="0" w:color="auto"/>
        <w:right w:val="none" w:sz="0" w:space="0" w:color="auto"/>
      </w:divBdr>
    </w:div>
    <w:div w:id="953630655">
      <w:bodyDiv w:val="1"/>
      <w:marLeft w:val="0"/>
      <w:marRight w:val="0"/>
      <w:marTop w:val="0"/>
      <w:marBottom w:val="0"/>
      <w:divBdr>
        <w:top w:val="none" w:sz="0" w:space="0" w:color="auto"/>
        <w:left w:val="none" w:sz="0" w:space="0" w:color="auto"/>
        <w:bottom w:val="none" w:sz="0" w:space="0" w:color="auto"/>
        <w:right w:val="none" w:sz="0" w:space="0" w:color="auto"/>
      </w:divBdr>
    </w:div>
    <w:div w:id="953711349">
      <w:bodyDiv w:val="1"/>
      <w:marLeft w:val="0"/>
      <w:marRight w:val="0"/>
      <w:marTop w:val="0"/>
      <w:marBottom w:val="0"/>
      <w:divBdr>
        <w:top w:val="none" w:sz="0" w:space="0" w:color="auto"/>
        <w:left w:val="none" w:sz="0" w:space="0" w:color="auto"/>
        <w:bottom w:val="none" w:sz="0" w:space="0" w:color="auto"/>
        <w:right w:val="none" w:sz="0" w:space="0" w:color="auto"/>
      </w:divBdr>
    </w:div>
    <w:div w:id="953711914">
      <w:bodyDiv w:val="1"/>
      <w:marLeft w:val="0"/>
      <w:marRight w:val="0"/>
      <w:marTop w:val="0"/>
      <w:marBottom w:val="0"/>
      <w:divBdr>
        <w:top w:val="none" w:sz="0" w:space="0" w:color="auto"/>
        <w:left w:val="none" w:sz="0" w:space="0" w:color="auto"/>
        <w:bottom w:val="none" w:sz="0" w:space="0" w:color="auto"/>
        <w:right w:val="none" w:sz="0" w:space="0" w:color="auto"/>
      </w:divBdr>
    </w:div>
    <w:div w:id="953829523">
      <w:bodyDiv w:val="1"/>
      <w:marLeft w:val="0"/>
      <w:marRight w:val="0"/>
      <w:marTop w:val="0"/>
      <w:marBottom w:val="0"/>
      <w:divBdr>
        <w:top w:val="none" w:sz="0" w:space="0" w:color="auto"/>
        <w:left w:val="none" w:sz="0" w:space="0" w:color="auto"/>
        <w:bottom w:val="none" w:sz="0" w:space="0" w:color="auto"/>
        <w:right w:val="none" w:sz="0" w:space="0" w:color="auto"/>
      </w:divBdr>
    </w:div>
    <w:div w:id="953831531">
      <w:bodyDiv w:val="1"/>
      <w:marLeft w:val="0"/>
      <w:marRight w:val="0"/>
      <w:marTop w:val="0"/>
      <w:marBottom w:val="0"/>
      <w:divBdr>
        <w:top w:val="none" w:sz="0" w:space="0" w:color="auto"/>
        <w:left w:val="none" w:sz="0" w:space="0" w:color="auto"/>
        <w:bottom w:val="none" w:sz="0" w:space="0" w:color="auto"/>
        <w:right w:val="none" w:sz="0" w:space="0" w:color="auto"/>
      </w:divBdr>
    </w:div>
    <w:div w:id="954091723">
      <w:bodyDiv w:val="1"/>
      <w:marLeft w:val="0"/>
      <w:marRight w:val="0"/>
      <w:marTop w:val="0"/>
      <w:marBottom w:val="0"/>
      <w:divBdr>
        <w:top w:val="none" w:sz="0" w:space="0" w:color="auto"/>
        <w:left w:val="none" w:sz="0" w:space="0" w:color="auto"/>
        <w:bottom w:val="none" w:sz="0" w:space="0" w:color="auto"/>
        <w:right w:val="none" w:sz="0" w:space="0" w:color="auto"/>
      </w:divBdr>
    </w:div>
    <w:div w:id="954098610">
      <w:bodyDiv w:val="1"/>
      <w:marLeft w:val="0"/>
      <w:marRight w:val="0"/>
      <w:marTop w:val="0"/>
      <w:marBottom w:val="0"/>
      <w:divBdr>
        <w:top w:val="none" w:sz="0" w:space="0" w:color="auto"/>
        <w:left w:val="none" w:sz="0" w:space="0" w:color="auto"/>
        <w:bottom w:val="none" w:sz="0" w:space="0" w:color="auto"/>
        <w:right w:val="none" w:sz="0" w:space="0" w:color="auto"/>
      </w:divBdr>
    </w:div>
    <w:div w:id="954211237">
      <w:bodyDiv w:val="1"/>
      <w:marLeft w:val="0"/>
      <w:marRight w:val="0"/>
      <w:marTop w:val="0"/>
      <w:marBottom w:val="0"/>
      <w:divBdr>
        <w:top w:val="none" w:sz="0" w:space="0" w:color="auto"/>
        <w:left w:val="none" w:sz="0" w:space="0" w:color="auto"/>
        <w:bottom w:val="none" w:sz="0" w:space="0" w:color="auto"/>
        <w:right w:val="none" w:sz="0" w:space="0" w:color="auto"/>
      </w:divBdr>
    </w:div>
    <w:div w:id="954405165">
      <w:bodyDiv w:val="1"/>
      <w:marLeft w:val="0"/>
      <w:marRight w:val="0"/>
      <w:marTop w:val="0"/>
      <w:marBottom w:val="0"/>
      <w:divBdr>
        <w:top w:val="none" w:sz="0" w:space="0" w:color="auto"/>
        <w:left w:val="none" w:sz="0" w:space="0" w:color="auto"/>
        <w:bottom w:val="none" w:sz="0" w:space="0" w:color="auto"/>
        <w:right w:val="none" w:sz="0" w:space="0" w:color="auto"/>
      </w:divBdr>
    </w:div>
    <w:div w:id="954483730">
      <w:bodyDiv w:val="1"/>
      <w:marLeft w:val="0"/>
      <w:marRight w:val="0"/>
      <w:marTop w:val="0"/>
      <w:marBottom w:val="0"/>
      <w:divBdr>
        <w:top w:val="none" w:sz="0" w:space="0" w:color="auto"/>
        <w:left w:val="none" w:sz="0" w:space="0" w:color="auto"/>
        <w:bottom w:val="none" w:sz="0" w:space="0" w:color="auto"/>
        <w:right w:val="none" w:sz="0" w:space="0" w:color="auto"/>
      </w:divBdr>
    </w:div>
    <w:div w:id="954554402">
      <w:bodyDiv w:val="1"/>
      <w:marLeft w:val="0"/>
      <w:marRight w:val="0"/>
      <w:marTop w:val="0"/>
      <w:marBottom w:val="0"/>
      <w:divBdr>
        <w:top w:val="none" w:sz="0" w:space="0" w:color="auto"/>
        <w:left w:val="none" w:sz="0" w:space="0" w:color="auto"/>
        <w:bottom w:val="none" w:sz="0" w:space="0" w:color="auto"/>
        <w:right w:val="none" w:sz="0" w:space="0" w:color="auto"/>
      </w:divBdr>
    </w:div>
    <w:div w:id="954680469">
      <w:bodyDiv w:val="1"/>
      <w:marLeft w:val="0"/>
      <w:marRight w:val="0"/>
      <w:marTop w:val="0"/>
      <w:marBottom w:val="0"/>
      <w:divBdr>
        <w:top w:val="none" w:sz="0" w:space="0" w:color="auto"/>
        <w:left w:val="none" w:sz="0" w:space="0" w:color="auto"/>
        <w:bottom w:val="none" w:sz="0" w:space="0" w:color="auto"/>
        <w:right w:val="none" w:sz="0" w:space="0" w:color="auto"/>
      </w:divBdr>
    </w:div>
    <w:div w:id="954680530">
      <w:bodyDiv w:val="1"/>
      <w:marLeft w:val="0"/>
      <w:marRight w:val="0"/>
      <w:marTop w:val="0"/>
      <w:marBottom w:val="0"/>
      <w:divBdr>
        <w:top w:val="none" w:sz="0" w:space="0" w:color="auto"/>
        <w:left w:val="none" w:sz="0" w:space="0" w:color="auto"/>
        <w:bottom w:val="none" w:sz="0" w:space="0" w:color="auto"/>
        <w:right w:val="none" w:sz="0" w:space="0" w:color="auto"/>
      </w:divBdr>
    </w:div>
    <w:div w:id="954680887">
      <w:bodyDiv w:val="1"/>
      <w:marLeft w:val="0"/>
      <w:marRight w:val="0"/>
      <w:marTop w:val="0"/>
      <w:marBottom w:val="0"/>
      <w:divBdr>
        <w:top w:val="none" w:sz="0" w:space="0" w:color="auto"/>
        <w:left w:val="none" w:sz="0" w:space="0" w:color="auto"/>
        <w:bottom w:val="none" w:sz="0" w:space="0" w:color="auto"/>
        <w:right w:val="none" w:sz="0" w:space="0" w:color="auto"/>
      </w:divBdr>
    </w:div>
    <w:div w:id="954753935">
      <w:bodyDiv w:val="1"/>
      <w:marLeft w:val="0"/>
      <w:marRight w:val="0"/>
      <w:marTop w:val="0"/>
      <w:marBottom w:val="0"/>
      <w:divBdr>
        <w:top w:val="none" w:sz="0" w:space="0" w:color="auto"/>
        <w:left w:val="none" w:sz="0" w:space="0" w:color="auto"/>
        <w:bottom w:val="none" w:sz="0" w:space="0" w:color="auto"/>
        <w:right w:val="none" w:sz="0" w:space="0" w:color="auto"/>
      </w:divBdr>
    </w:div>
    <w:div w:id="955065398">
      <w:bodyDiv w:val="1"/>
      <w:marLeft w:val="0"/>
      <w:marRight w:val="0"/>
      <w:marTop w:val="0"/>
      <w:marBottom w:val="0"/>
      <w:divBdr>
        <w:top w:val="none" w:sz="0" w:space="0" w:color="auto"/>
        <w:left w:val="none" w:sz="0" w:space="0" w:color="auto"/>
        <w:bottom w:val="none" w:sz="0" w:space="0" w:color="auto"/>
        <w:right w:val="none" w:sz="0" w:space="0" w:color="auto"/>
      </w:divBdr>
    </w:div>
    <w:div w:id="955138341">
      <w:bodyDiv w:val="1"/>
      <w:marLeft w:val="0"/>
      <w:marRight w:val="0"/>
      <w:marTop w:val="0"/>
      <w:marBottom w:val="0"/>
      <w:divBdr>
        <w:top w:val="none" w:sz="0" w:space="0" w:color="auto"/>
        <w:left w:val="none" w:sz="0" w:space="0" w:color="auto"/>
        <w:bottom w:val="none" w:sz="0" w:space="0" w:color="auto"/>
        <w:right w:val="none" w:sz="0" w:space="0" w:color="auto"/>
      </w:divBdr>
    </w:div>
    <w:div w:id="955252915">
      <w:bodyDiv w:val="1"/>
      <w:marLeft w:val="0"/>
      <w:marRight w:val="0"/>
      <w:marTop w:val="0"/>
      <w:marBottom w:val="0"/>
      <w:divBdr>
        <w:top w:val="none" w:sz="0" w:space="0" w:color="auto"/>
        <w:left w:val="none" w:sz="0" w:space="0" w:color="auto"/>
        <w:bottom w:val="none" w:sz="0" w:space="0" w:color="auto"/>
        <w:right w:val="none" w:sz="0" w:space="0" w:color="auto"/>
      </w:divBdr>
    </w:div>
    <w:div w:id="955330666">
      <w:bodyDiv w:val="1"/>
      <w:marLeft w:val="0"/>
      <w:marRight w:val="0"/>
      <w:marTop w:val="0"/>
      <w:marBottom w:val="0"/>
      <w:divBdr>
        <w:top w:val="none" w:sz="0" w:space="0" w:color="auto"/>
        <w:left w:val="none" w:sz="0" w:space="0" w:color="auto"/>
        <w:bottom w:val="none" w:sz="0" w:space="0" w:color="auto"/>
        <w:right w:val="none" w:sz="0" w:space="0" w:color="auto"/>
      </w:divBdr>
    </w:div>
    <w:div w:id="955410343">
      <w:bodyDiv w:val="1"/>
      <w:marLeft w:val="0"/>
      <w:marRight w:val="0"/>
      <w:marTop w:val="0"/>
      <w:marBottom w:val="0"/>
      <w:divBdr>
        <w:top w:val="none" w:sz="0" w:space="0" w:color="auto"/>
        <w:left w:val="none" w:sz="0" w:space="0" w:color="auto"/>
        <w:bottom w:val="none" w:sz="0" w:space="0" w:color="auto"/>
        <w:right w:val="none" w:sz="0" w:space="0" w:color="auto"/>
      </w:divBdr>
    </w:div>
    <w:div w:id="955675929">
      <w:bodyDiv w:val="1"/>
      <w:marLeft w:val="0"/>
      <w:marRight w:val="0"/>
      <w:marTop w:val="0"/>
      <w:marBottom w:val="0"/>
      <w:divBdr>
        <w:top w:val="none" w:sz="0" w:space="0" w:color="auto"/>
        <w:left w:val="none" w:sz="0" w:space="0" w:color="auto"/>
        <w:bottom w:val="none" w:sz="0" w:space="0" w:color="auto"/>
        <w:right w:val="none" w:sz="0" w:space="0" w:color="auto"/>
      </w:divBdr>
    </w:div>
    <w:div w:id="955678503">
      <w:bodyDiv w:val="1"/>
      <w:marLeft w:val="0"/>
      <w:marRight w:val="0"/>
      <w:marTop w:val="0"/>
      <w:marBottom w:val="0"/>
      <w:divBdr>
        <w:top w:val="none" w:sz="0" w:space="0" w:color="auto"/>
        <w:left w:val="none" w:sz="0" w:space="0" w:color="auto"/>
        <w:bottom w:val="none" w:sz="0" w:space="0" w:color="auto"/>
        <w:right w:val="none" w:sz="0" w:space="0" w:color="auto"/>
      </w:divBdr>
    </w:div>
    <w:div w:id="955715398">
      <w:bodyDiv w:val="1"/>
      <w:marLeft w:val="0"/>
      <w:marRight w:val="0"/>
      <w:marTop w:val="0"/>
      <w:marBottom w:val="0"/>
      <w:divBdr>
        <w:top w:val="none" w:sz="0" w:space="0" w:color="auto"/>
        <w:left w:val="none" w:sz="0" w:space="0" w:color="auto"/>
        <w:bottom w:val="none" w:sz="0" w:space="0" w:color="auto"/>
        <w:right w:val="none" w:sz="0" w:space="0" w:color="auto"/>
      </w:divBdr>
    </w:div>
    <w:div w:id="955721128">
      <w:bodyDiv w:val="1"/>
      <w:marLeft w:val="0"/>
      <w:marRight w:val="0"/>
      <w:marTop w:val="0"/>
      <w:marBottom w:val="0"/>
      <w:divBdr>
        <w:top w:val="none" w:sz="0" w:space="0" w:color="auto"/>
        <w:left w:val="none" w:sz="0" w:space="0" w:color="auto"/>
        <w:bottom w:val="none" w:sz="0" w:space="0" w:color="auto"/>
        <w:right w:val="none" w:sz="0" w:space="0" w:color="auto"/>
      </w:divBdr>
    </w:div>
    <w:div w:id="955790045">
      <w:bodyDiv w:val="1"/>
      <w:marLeft w:val="0"/>
      <w:marRight w:val="0"/>
      <w:marTop w:val="0"/>
      <w:marBottom w:val="0"/>
      <w:divBdr>
        <w:top w:val="none" w:sz="0" w:space="0" w:color="auto"/>
        <w:left w:val="none" w:sz="0" w:space="0" w:color="auto"/>
        <w:bottom w:val="none" w:sz="0" w:space="0" w:color="auto"/>
        <w:right w:val="none" w:sz="0" w:space="0" w:color="auto"/>
      </w:divBdr>
    </w:div>
    <w:div w:id="955790106">
      <w:bodyDiv w:val="1"/>
      <w:marLeft w:val="0"/>
      <w:marRight w:val="0"/>
      <w:marTop w:val="0"/>
      <w:marBottom w:val="0"/>
      <w:divBdr>
        <w:top w:val="none" w:sz="0" w:space="0" w:color="auto"/>
        <w:left w:val="none" w:sz="0" w:space="0" w:color="auto"/>
        <w:bottom w:val="none" w:sz="0" w:space="0" w:color="auto"/>
        <w:right w:val="none" w:sz="0" w:space="0" w:color="auto"/>
      </w:divBdr>
    </w:div>
    <w:div w:id="955796764">
      <w:bodyDiv w:val="1"/>
      <w:marLeft w:val="0"/>
      <w:marRight w:val="0"/>
      <w:marTop w:val="0"/>
      <w:marBottom w:val="0"/>
      <w:divBdr>
        <w:top w:val="none" w:sz="0" w:space="0" w:color="auto"/>
        <w:left w:val="none" w:sz="0" w:space="0" w:color="auto"/>
        <w:bottom w:val="none" w:sz="0" w:space="0" w:color="auto"/>
        <w:right w:val="none" w:sz="0" w:space="0" w:color="auto"/>
      </w:divBdr>
    </w:div>
    <w:div w:id="955797520">
      <w:bodyDiv w:val="1"/>
      <w:marLeft w:val="0"/>
      <w:marRight w:val="0"/>
      <w:marTop w:val="0"/>
      <w:marBottom w:val="0"/>
      <w:divBdr>
        <w:top w:val="none" w:sz="0" w:space="0" w:color="auto"/>
        <w:left w:val="none" w:sz="0" w:space="0" w:color="auto"/>
        <w:bottom w:val="none" w:sz="0" w:space="0" w:color="auto"/>
        <w:right w:val="none" w:sz="0" w:space="0" w:color="auto"/>
      </w:divBdr>
    </w:div>
    <w:div w:id="955987423">
      <w:bodyDiv w:val="1"/>
      <w:marLeft w:val="0"/>
      <w:marRight w:val="0"/>
      <w:marTop w:val="0"/>
      <w:marBottom w:val="0"/>
      <w:divBdr>
        <w:top w:val="none" w:sz="0" w:space="0" w:color="auto"/>
        <w:left w:val="none" w:sz="0" w:space="0" w:color="auto"/>
        <w:bottom w:val="none" w:sz="0" w:space="0" w:color="auto"/>
        <w:right w:val="none" w:sz="0" w:space="0" w:color="auto"/>
      </w:divBdr>
    </w:div>
    <w:div w:id="955987992">
      <w:bodyDiv w:val="1"/>
      <w:marLeft w:val="0"/>
      <w:marRight w:val="0"/>
      <w:marTop w:val="0"/>
      <w:marBottom w:val="0"/>
      <w:divBdr>
        <w:top w:val="none" w:sz="0" w:space="0" w:color="auto"/>
        <w:left w:val="none" w:sz="0" w:space="0" w:color="auto"/>
        <w:bottom w:val="none" w:sz="0" w:space="0" w:color="auto"/>
        <w:right w:val="none" w:sz="0" w:space="0" w:color="auto"/>
      </w:divBdr>
    </w:div>
    <w:div w:id="956105140">
      <w:bodyDiv w:val="1"/>
      <w:marLeft w:val="0"/>
      <w:marRight w:val="0"/>
      <w:marTop w:val="0"/>
      <w:marBottom w:val="0"/>
      <w:divBdr>
        <w:top w:val="none" w:sz="0" w:space="0" w:color="auto"/>
        <w:left w:val="none" w:sz="0" w:space="0" w:color="auto"/>
        <w:bottom w:val="none" w:sz="0" w:space="0" w:color="auto"/>
        <w:right w:val="none" w:sz="0" w:space="0" w:color="auto"/>
      </w:divBdr>
    </w:div>
    <w:div w:id="956184398">
      <w:bodyDiv w:val="1"/>
      <w:marLeft w:val="0"/>
      <w:marRight w:val="0"/>
      <w:marTop w:val="0"/>
      <w:marBottom w:val="0"/>
      <w:divBdr>
        <w:top w:val="none" w:sz="0" w:space="0" w:color="auto"/>
        <w:left w:val="none" w:sz="0" w:space="0" w:color="auto"/>
        <w:bottom w:val="none" w:sz="0" w:space="0" w:color="auto"/>
        <w:right w:val="none" w:sz="0" w:space="0" w:color="auto"/>
      </w:divBdr>
    </w:div>
    <w:div w:id="956184917">
      <w:bodyDiv w:val="1"/>
      <w:marLeft w:val="0"/>
      <w:marRight w:val="0"/>
      <w:marTop w:val="0"/>
      <w:marBottom w:val="0"/>
      <w:divBdr>
        <w:top w:val="none" w:sz="0" w:space="0" w:color="auto"/>
        <w:left w:val="none" w:sz="0" w:space="0" w:color="auto"/>
        <w:bottom w:val="none" w:sz="0" w:space="0" w:color="auto"/>
        <w:right w:val="none" w:sz="0" w:space="0" w:color="auto"/>
      </w:divBdr>
    </w:div>
    <w:div w:id="956253677">
      <w:bodyDiv w:val="1"/>
      <w:marLeft w:val="0"/>
      <w:marRight w:val="0"/>
      <w:marTop w:val="0"/>
      <w:marBottom w:val="0"/>
      <w:divBdr>
        <w:top w:val="none" w:sz="0" w:space="0" w:color="auto"/>
        <w:left w:val="none" w:sz="0" w:space="0" w:color="auto"/>
        <w:bottom w:val="none" w:sz="0" w:space="0" w:color="auto"/>
        <w:right w:val="none" w:sz="0" w:space="0" w:color="auto"/>
      </w:divBdr>
    </w:div>
    <w:div w:id="956258119">
      <w:bodyDiv w:val="1"/>
      <w:marLeft w:val="0"/>
      <w:marRight w:val="0"/>
      <w:marTop w:val="0"/>
      <w:marBottom w:val="0"/>
      <w:divBdr>
        <w:top w:val="none" w:sz="0" w:space="0" w:color="auto"/>
        <w:left w:val="none" w:sz="0" w:space="0" w:color="auto"/>
        <w:bottom w:val="none" w:sz="0" w:space="0" w:color="auto"/>
        <w:right w:val="none" w:sz="0" w:space="0" w:color="auto"/>
      </w:divBdr>
    </w:div>
    <w:div w:id="956302989">
      <w:bodyDiv w:val="1"/>
      <w:marLeft w:val="0"/>
      <w:marRight w:val="0"/>
      <w:marTop w:val="0"/>
      <w:marBottom w:val="0"/>
      <w:divBdr>
        <w:top w:val="none" w:sz="0" w:space="0" w:color="auto"/>
        <w:left w:val="none" w:sz="0" w:space="0" w:color="auto"/>
        <w:bottom w:val="none" w:sz="0" w:space="0" w:color="auto"/>
        <w:right w:val="none" w:sz="0" w:space="0" w:color="auto"/>
      </w:divBdr>
    </w:div>
    <w:div w:id="956377588">
      <w:bodyDiv w:val="1"/>
      <w:marLeft w:val="0"/>
      <w:marRight w:val="0"/>
      <w:marTop w:val="0"/>
      <w:marBottom w:val="0"/>
      <w:divBdr>
        <w:top w:val="none" w:sz="0" w:space="0" w:color="auto"/>
        <w:left w:val="none" w:sz="0" w:space="0" w:color="auto"/>
        <w:bottom w:val="none" w:sz="0" w:space="0" w:color="auto"/>
        <w:right w:val="none" w:sz="0" w:space="0" w:color="auto"/>
      </w:divBdr>
    </w:div>
    <w:div w:id="956520220">
      <w:bodyDiv w:val="1"/>
      <w:marLeft w:val="0"/>
      <w:marRight w:val="0"/>
      <w:marTop w:val="0"/>
      <w:marBottom w:val="0"/>
      <w:divBdr>
        <w:top w:val="none" w:sz="0" w:space="0" w:color="auto"/>
        <w:left w:val="none" w:sz="0" w:space="0" w:color="auto"/>
        <w:bottom w:val="none" w:sz="0" w:space="0" w:color="auto"/>
        <w:right w:val="none" w:sz="0" w:space="0" w:color="auto"/>
      </w:divBdr>
    </w:div>
    <w:div w:id="956567029">
      <w:bodyDiv w:val="1"/>
      <w:marLeft w:val="0"/>
      <w:marRight w:val="0"/>
      <w:marTop w:val="0"/>
      <w:marBottom w:val="0"/>
      <w:divBdr>
        <w:top w:val="none" w:sz="0" w:space="0" w:color="auto"/>
        <w:left w:val="none" w:sz="0" w:space="0" w:color="auto"/>
        <w:bottom w:val="none" w:sz="0" w:space="0" w:color="auto"/>
        <w:right w:val="none" w:sz="0" w:space="0" w:color="auto"/>
      </w:divBdr>
    </w:div>
    <w:div w:id="956595202">
      <w:bodyDiv w:val="1"/>
      <w:marLeft w:val="0"/>
      <w:marRight w:val="0"/>
      <w:marTop w:val="0"/>
      <w:marBottom w:val="0"/>
      <w:divBdr>
        <w:top w:val="none" w:sz="0" w:space="0" w:color="auto"/>
        <w:left w:val="none" w:sz="0" w:space="0" w:color="auto"/>
        <w:bottom w:val="none" w:sz="0" w:space="0" w:color="auto"/>
        <w:right w:val="none" w:sz="0" w:space="0" w:color="auto"/>
      </w:divBdr>
    </w:div>
    <w:div w:id="956639863">
      <w:bodyDiv w:val="1"/>
      <w:marLeft w:val="0"/>
      <w:marRight w:val="0"/>
      <w:marTop w:val="0"/>
      <w:marBottom w:val="0"/>
      <w:divBdr>
        <w:top w:val="none" w:sz="0" w:space="0" w:color="auto"/>
        <w:left w:val="none" w:sz="0" w:space="0" w:color="auto"/>
        <w:bottom w:val="none" w:sz="0" w:space="0" w:color="auto"/>
        <w:right w:val="none" w:sz="0" w:space="0" w:color="auto"/>
      </w:divBdr>
    </w:div>
    <w:div w:id="956715120">
      <w:bodyDiv w:val="1"/>
      <w:marLeft w:val="0"/>
      <w:marRight w:val="0"/>
      <w:marTop w:val="0"/>
      <w:marBottom w:val="0"/>
      <w:divBdr>
        <w:top w:val="none" w:sz="0" w:space="0" w:color="auto"/>
        <w:left w:val="none" w:sz="0" w:space="0" w:color="auto"/>
        <w:bottom w:val="none" w:sz="0" w:space="0" w:color="auto"/>
        <w:right w:val="none" w:sz="0" w:space="0" w:color="auto"/>
      </w:divBdr>
    </w:div>
    <w:div w:id="956720817">
      <w:bodyDiv w:val="1"/>
      <w:marLeft w:val="0"/>
      <w:marRight w:val="0"/>
      <w:marTop w:val="0"/>
      <w:marBottom w:val="0"/>
      <w:divBdr>
        <w:top w:val="none" w:sz="0" w:space="0" w:color="auto"/>
        <w:left w:val="none" w:sz="0" w:space="0" w:color="auto"/>
        <w:bottom w:val="none" w:sz="0" w:space="0" w:color="auto"/>
        <w:right w:val="none" w:sz="0" w:space="0" w:color="auto"/>
      </w:divBdr>
    </w:div>
    <w:div w:id="956721937">
      <w:bodyDiv w:val="1"/>
      <w:marLeft w:val="0"/>
      <w:marRight w:val="0"/>
      <w:marTop w:val="0"/>
      <w:marBottom w:val="0"/>
      <w:divBdr>
        <w:top w:val="none" w:sz="0" w:space="0" w:color="auto"/>
        <w:left w:val="none" w:sz="0" w:space="0" w:color="auto"/>
        <w:bottom w:val="none" w:sz="0" w:space="0" w:color="auto"/>
        <w:right w:val="none" w:sz="0" w:space="0" w:color="auto"/>
      </w:divBdr>
    </w:div>
    <w:div w:id="956722415">
      <w:bodyDiv w:val="1"/>
      <w:marLeft w:val="0"/>
      <w:marRight w:val="0"/>
      <w:marTop w:val="0"/>
      <w:marBottom w:val="0"/>
      <w:divBdr>
        <w:top w:val="none" w:sz="0" w:space="0" w:color="auto"/>
        <w:left w:val="none" w:sz="0" w:space="0" w:color="auto"/>
        <w:bottom w:val="none" w:sz="0" w:space="0" w:color="auto"/>
        <w:right w:val="none" w:sz="0" w:space="0" w:color="auto"/>
      </w:divBdr>
    </w:div>
    <w:div w:id="956914864">
      <w:bodyDiv w:val="1"/>
      <w:marLeft w:val="0"/>
      <w:marRight w:val="0"/>
      <w:marTop w:val="0"/>
      <w:marBottom w:val="0"/>
      <w:divBdr>
        <w:top w:val="none" w:sz="0" w:space="0" w:color="auto"/>
        <w:left w:val="none" w:sz="0" w:space="0" w:color="auto"/>
        <w:bottom w:val="none" w:sz="0" w:space="0" w:color="auto"/>
        <w:right w:val="none" w:sz="0" w:space="0" w:color="auto"/>
      </w:divBdr>
    </w:div>
    <w:div w:id="957026730">
      <w:bodyDiv w:val="1"/>
      <w:marLeft w:val="0"/>
      <w:marRight w:val="0"/>
      <w:marTop w:val="0"/>
      <w:marBottom w:val="0"/>
      <w:divBdr>
        <w:top w:val="none" w:sz="0" w:space="0" w:color="auto"/>
        <w:left w:val="none" w:sz="0" w:space="0" w:color="auto"/>
        <w:bottom w:val="none" w:sz="0" w:space="0" w:color="auto"/>
        <w:right w:val="none" w:sz="0" w:space="0" w:color="auto"/>
      </w:divBdr>
    </w:div>
    <w:div w:id="957030652">
      <w:bodyDiv w:val="1"/>
      <w:marLeft w:val="0"/>
      <w:marRight w:val="0"/>
      <w:marTop w:val="0"/>
      <w:marBottom w:val="0"/>
      <w:divBdr>
        <w:top w:val="none" w:sz="0" w:space="0" w:color="auto"/>
        <w:left w:val="none" w:sz="0" w:space="0" w:color="auto"/>
        <w:bottom w:val="none" w:sz="0" w:space="0" w:color="auto"/>
        <w:right w:val="none" w:sz="0" w:space="0" w:color="auto"/>
      </w:divBdr>
    </w:div>
    <w:div w:id="957030757">
      <w:bodyDiv w:val="1"/>
      <w:marLeft w:val="0"/>
      <w:marRight w:val="0"/>
      <w:marTop w:val="0"/>
      <w:marBottom w:val="0"/>
      <w:divBdr>
        <w:top w:val="none" w:sz="0" w:space="0" w:color="auto"/>
        <w:left w:val="none" w:sz="0" w:space="0" w:color="auto"/>
        <w:bottom w:val="none" w:sz="0" w:space="0" w:color="auto"/>
        <w:right w:val="none" w:sz="0" w:space="0" w:color="auto"/>
      </w:divBdr>
    </w:div>
    <w:div w:id="957178876">
      <w:bodyDiv w:val="1"/>
      <w:marLeft w:val="0"/>
      <w:marRight w:val="0"/>
      <w:marTop w:val="0"/>
      <w:marBottom w:val="0"/>
      <w:divBdr>
        <w:top w:val="none" w:sz="0" w:space="0" w:color="auto"/>
        <w:left w:val="none" w:sz="0" w:space="0" w:color="auto"/>
        <w:bottom w:val="none" w:sz="0" w:space="0" w:color="auto"/>
        <w:right w:val="none" w:sz="0" w:space="0" w:color="auto"/>
      </w:divBdr>
    </w:div>
    <w:div w:id="957294021">
      <w:bodyDiv w:val="1"/>
      <w:marLeft w:val="0"/>
      <w:marRight w:val="0"/>
      <w:marTop w:val="0"/>
      <w:marBottom w:val="0"/>
      <w:divBdr>
        <w:top w:val="none" w:sz="0" w:space="0" w:color="auto"/>
        <w:left w:val="none" w:sz="0" w:space="0" w:color="auto"/>
        <w:bottom w:val="none" w:sz="0" w:space="0" w:color="auto"/>
        <w:right w:val="none" w:sz="0" w:space="0" w:color="auto"/>
      </w:divBdr>
    </w:div>
    <w:div w:id="957374452">
      <w:bodyDiv w:val="1"/>
      <w:marLeft w:val="0"/>
      <w:marRight w:val="0"/>
      <w:marTop w:val="0"/>
      <w:marBottom w:val="0"/>
      <w:divBdr>
        <w:top w:val="none" w:sz="0" w:space="0" w:color="auto"/>
        <w:left w:val="none" w:sz="0" w:space="0" w:color="auto"/>
        <w:bottom w:val="none" w:sz="0" w:space="0" w:color="auto"/>
        <w:right w:val="none" w:sz="0" w:space="0" w:color="auto"/>
      </w:divBdr>
    </w:div>
    <w:div w:id="957445170">
      <w:bodyDiv w:val="1"/>
      <w:marLeft w:val="0"/>
      <w:marRight w:val="0"/>
      <w:marTop w:val="0"/>
      <w:marBottom w:val="0"/>
      <w:divBdr>
        <w:top w:val="none" w:sz="0" w:space="0" w:color="auto"/>
        <w:left w:val="none" w:sz="0" w:space="0" w:color="auto"/>
        <w:bottom w:val="none" w:sz="0" w:space="0" w:color="auto"/>
        <w:right w:val="none" w:sz="0" w:space="0" w:color="auto"/>
      </w:divBdr>
    </w:div>
    <w:div w:id="957447765">
      <w:bodyDiv w:val="1"/>
      <w:marLeft w:val="0"/>
      <w:marRight w:val="0"/>
      <w:marTop w:val="0"/>
      <w:marBottom w:val="0"/>
      <w:divBdr>
        <w:top w:val="none" w:sz="0" w:space="0" w:color="auto"/>
        <w:left w:val="none" w:sz="0" w:space="0" w:color="auto"/>
        <w:bottom w:val="none" w:sz="0" w:space="0" w:color="auto"/>
        <w:right w:val="none" w:sz="0" w:space="0" w:color="auto"/>
      </w:divBdr>
    </w:div>
    <w:div w:id="957563779">
      <w:bodyDiv w:val="1"/>
      <w:marLeft w:val="0"/>
      <w:marRight w:val="0"/>
      <w:marTop w:val="0"/>
      <w:marBottom w:val="0"/>
      <w:divBdr>
        <w:top w:val="none" w:sz="0" w:space="0" w:color="auto"/>
        <w:left w:val="none" w:sz="0" w:space="0" w:color="auto"/>
        <w:bottom w:val="none" w:sz="0" w:space="0" w:color="auto"/>
        <w:right w:val="none" w:sz="0" w:space="0" w:color="auto"/>
      </w:divBdr>
    </w:div>
    <w:div w:id="957686023">
      <w:bodyDiv w:val="1"/>
      <w:marLeft w:val="0"/>
      <w:marRight w:val="0"/>
      <w:marTop w:val="0"/>
      <w:marBottom w:val="0"/>
      <w:divBdr>
        <w:top w:val="none" w:sz="0" w:space="0" w:color="auto"/>
        <w:left w:val="none" w:sz="0" w:space="0" w:color="auto"/>
        <w:bottom w:val="none" w:sz="0" w:space="0" w:color="auto"/>
        <w:right w:val="none" w:sz="0" w:space="0" w:color="auto"/>
      </w:divBdr>
    </w:div>
    <w:div w:id="957687755">
      <w:bodyDiv w:val="1"/>
      <w:marLeft w:val="0"/>
      <w:marRight w:val="0"/>
      <w:marTop w:val="0"/>
      <w:marBottom w:val="0"/>
      <w:divBdr>
        <w:top w:val="none" w:sz="0" w:space="0" w:color="auto"/>
        <w:left w:val="none" w:sz="0" w:space="0" w:color="auto"/>
        <w:bottom w:val="none" w:sz="0" w:space="0" w:color="auto"/>
        <w:right w:val="none" w:sz="0" w:space="0" w:color="auto"/>
      </w:divBdr>
    </w:div>
    <w:div w:id="957688151">
      <w:bodyDiv w:val="1"/>
      <w:marLeft w:val="0"/>
      <w:marRight w:val="0"/>
      <w:marTop w:val="0"/>
      <w:marBottom w:val="0"/>
      <w:divBdr>
        <w:top w:val="none" w:sz="0" w:space="0" w:color="auto"/>
        <w:left w:val="none" w:sz="0" w:space="0" w:color="auto"/>
        <w:bottom w:val="none" w:sz="0" w:space="0" w:color="auto"/>
        <w:right w:val="none" w:sz="0" w:space="0" w:color="auto"/>
      </w:divBdr>
    </w:div>
    <w:div w:id="957688982">
      <w:bodyDiv w:val="1"/>
      <w:marLeft w:val="0"/>
      <w:marRight w:val="0"/>
      <w:marTop w:val="0"/>
      <w:marBottom w:val="0"/>
      <w:divBdr>
        <w:top w:val="none" w:sz="0" w:space="0" w:color="auto"/>
        <w:left w:val="none" w:sz="0" w:space="0" w:color="auto"/>
        <w:bottom w:val="none" w:sz="0" w:space="0" w:color="auto"/>
        <w:right w:val="none" w:sz="0" w:space="0" w:color="auto"/>
      </w:divBdr>
    </w:div>
    <w:div w:id="957689031">
      <w:bodyDiv w:val="1"/>
      <w:marLeft w:val="0"/>
      <w:marRight w:val="0"/>
      <w:marTop w:val="0"/>
      <w:marBottom w:val="0"/>
      <w:divBdr>
        <w:top w:val="none" w:sz="0" w:space="0" w:color="auto"/>
        <w:left w:val="none" w:sz="0" w:space="0" w:color="auto"/>
        <w:bottom w:val="none" w:sz="0" w:space="0" w:color="auto"/>
        <w:right w:val="none" w:sz="0" w:space="0" w:color="auto"/>
      </w:divBdr>
    </w:div>
    <w:div w:id="957758189">
      <w:bodyDiv w:val="1"/>
      <w:marLeft w:val="0"/>
      <w:marRight w:val="0"/>
      <w:marTop w:val="0"/>
      <w:marBottom w:val="0"/>
      <w:divBdr>
        <w:top w:val="none" w:sz="0" w:space="0" w:color="auto"/>
        <w:left w:val="none" w:sz="0" w:space="0" w:color="auto"/>
        <w:bottom w:val="none" w:sz="0" w:space="0" w:color="auto"/>
        <w:right w:val="none" w:sz="0" w:space="0" w:color="auto"/>
      </w:divBdr>
    </w:div>
    <w:div w:id="957760086">
      <w:bodyDiv w:val="1"/>
      <w:marLeft w:val="0"/>
      <w:marRight w:val="0"/>
      <w:marTop w:val="0"/>
      <w:marBottom w:val="0"/>
      <w:divBdr>
        <w:top w:val="none" w:sz="0" w:space="0" w:color="auto"/>
        <w:left w:val="none" w:sz="0" w:space="0" w:color="auto"/>
        <w:bottom w:val="none" w:sz="0" w:space="0" w:color="auto"/>
        <w:right w:val="none" w:sz="0" w:space="0" w:color="auto"/>
      </w:divBdr>
    </w:div>
    <w:div w:id="957761199">
      <w:bodyDiv w:val="1"/>
      <w:marLeft w:val="0"/>
      <w:marRight w:val="0"/>
      <w:marTop w:val="0"/>
      <w:marBottom w:val="0"/>
      <w:divBdr>
        <w:top w:val="none" w:sz="0" w:space="0" w:color="auto"/>
        <w:left w:val="none" w:sz="0" w:space="0" w:color="auto"/>
        <w:bottom w:val="none" w:sz="0" w:space="0" w:color="auto"/>
        <w:right w:val="none" w:sz="0" w:space="0" w:color="auto"/>
      </w:divBdr>
    </w:div>
    <w:div w:id="957833320">
      <w:bodyDiv w:val="1"/>
      <w:marLeft w:val="0"/>
      <w:marRight w:val="0"/>
      <w:marTop w:val="0"/>
      <w:marBottom w:val="0"/>
      <w:divBdr>
        <w:top w:val="none" w:sz="0" w:space="0" w:color="auto"/>
        <w:left w:val="none" w:sz="0" w:space="0" w:color="auto"/>
        <w:bottom w:val="none" w:sz="0" w:space="0" w:color="auto"/>
        <w:right w:val="none" w:sz="0" w:space="0" w:color="auto"/>
      </w:divBdr>
    </w:div>
    <w:div w:id="957835068">
      <w:bodyDiv w:val="1"/>
      <w:marLeft w:val="0"/>
      <w:marRight w:val="0"/>
      <w:marTop w:val="0"/>
      <w:marBottom w:val="0"/>
      <w:divBdr>
        <w:top w:val="none" w:sz="0" w:space="0" w:color="auto"/>
        <w:left w:val="none" w:sz="0" w:space="0" w:color="auto"/>
        <w:bottom w:val="none" w:sz="0" w:space="0" w:color="auto"/>
        <w:right w:val="none" w:sz="0" w:space="0" w:color="auto"/>
      </w:divBdr>
    </w:div>
    <w:div w:id="957874921">
      <w:bodyDiv w:val="1"/>
      <w:marLeft w:val="0"/>
      <w:marRight w:val="0"/>
      <w:marTop w:val="0"/>
      <w:marBottom w:val="0"/>
      <w:divBdr>
        <w:top w:val="none" w:sz="0" w:space="0" w:color="auto"/>
        <w:left w:val="none" w:sz="0" w:space="0" w:color="auto"/>
        <w:bottom w:val="none" w:sz="0" w:space="0" w:color="auto"/>
        <w:right w:val="none" w:sz="0" w:space="0" w:color="auto"/>
      </w:divBdr>
    </w:div>
    <w:div w:id="957955718">
      <w:bodyDiv w:val="1"/>
      <w:marLeft w:val="0"/>
      <w:marRight w:val="0"/>
      <w:marTop w:val="0"/>
      <w:marBottom w:val="0"/>
      <w:divBdr>
        <w:top w:val="none" w:sz="0" w:space="0" w:color="auto"/>
        <w:left w:val="none" w:sz="0" w:space="0" w:color="auto"/>
        <w:bottom w:val="none" w:sz="0" w:space="0" w:color="auto"/>
        <w:right w:val="none" w:sz="0" w:space="0" w:color="auto"/>
      </w:divBdr>
    </w:div>
    <w:div w:id="958102052">
      <w:bodyDiv w:val="1"/>
      <w:marLeft w:val="0"/>
      <w:marRight w:val="0"/>
      <w:marTop w:val="0"/>
      <w:marBottom w:val="0"/>
      <w:divBdr>
        <w:top w:val="none" w:sz="0" w:space="0" w:color="auto"/>
        <w:left w:val="none" w:sz="0" w:space="0" w:color="auto"/>
        <w:bottom w:val="none" w:sz="0" w:space="0" w:color="auto"/>
        <w:right w:val="none" w:sz="0" w:space="0" w:color="auto"/>
      </w:divBdr>
    </w:div>
    <w:div w:id="958149357">
      <w:bodyDiv w:val="1"/>
      <w:marLeft w:val="0"/>
      <w:marRight w:val="0"/>
      <w:marTop w:val="0"/>
      <w:marBottom w:val="0"/>
      <w:divBdr>
        <w:top w:val="none" w:sz="0" w:space="0" w:color="auto"/>
        <w:left w:val="none" w:sz="0" w:space="0" w:color="auto"/>
        <w:bottom w:val="none" w:sz="0" w:space="0" w:color="auto"/>
        <w:right w:val="none" w:sz="0" w:space="0" w:color="auto"/>
      </w:divBdr>
    </w:div>
    <w:div w:id="958297868">
      <w:bodyDiv w:val="1"/>
      <w:marLeft w:val="0"/>
      <w:marRight w:val="0"/>
      <w:marTop w:val="0"/>
      <w:marBottom w:val="0"/>
      <w:divBdr>
        <w:top w:val="none" w:sz="0" w:space="0" w:color="auto"/>
        <w:left w:val="none" w:sz="0" w:space="0" w:color="auto"/>
        <w:bottom w:val="none" w:sz="0" w:space="0" w:color="auto"/>
        <w:right w:val="none" w:sz="0" w:space="0" w:color="auto"/>
      </w:divBdr>
    </w:div>
    <w:div w:id="958298075">
      <w:bodyDiv w:val="1"/>
      <w:marLeft w:val="0"/>
      <w:marRight w:val="0"/>
      <w:marTop w:val="0"/>
      <w:marBottom w:val="0"/>
      <w:divBdr>
        <w:top w:val="none" w:sz="0" w:space="0" w:color="auto"/>
        <w:left w:val="none" w:sz="0" w:space="0" w:color="auto"/>
        <w:bottom w:val="none" w:sz="0" w:space="0" w:color="auto"/>
        <w:right w:val="none" w:sz="0" w:space="0" w:color="auto"/>
      </w:divBdr>
    </w:div>
    <w:div w:id="958299245">
      <w:bodyDiv w:val="1"/>
      <w:marLeft w:val="0"/>
      <w:marRight w:val="0"/>
      <w:marTop w:val="0"/>
      <w:marBottom w:val="0"/>
      <w:divBdr>
        <w:top w:val="none" w:sz="0" w:space="0" w:color="auto"/>
        <w:left w:val="none" w:sz="0" w:space="0" w:color="auto"/>
        <w:bottom w:val="none" w:sz="0" w:space="0" w:color="auto"/>
        <w:right w:val="none" w:sz="0" w:space="0" w:color="auto"/>
      </w:divBdr>
    </w:div>
    <w:div w:id="958299429">
      <w:bodyDiv w:val="1"/>
      <w:marLeft w:val="0"/>
      <w:marRight w:val="0"/>
      <w:marTop w:val="0"/>
      <w:marBottom w:val="0"/>
      <w:divBdr>
        <w:top w:val="none" w:sz="0" w:space="0" w:color="auto"/>
        <w:left w:val="none" w:sz="0" w:space="0" w:color="auto"/>
        <w:bottom w:val="none" w:sz="0" w:space="0" w:color="auto"/>
        <w:right w:val="none" w:sz="0" w:space="0" w:color="auto"/>
      </w:divBdr>
    </w:div>
    <w:div w:id="958336286">
      <w:bodyDiv w:val="1"/>
      <w:marLeft w:val="0"/>
      <w:marRight w:val="0"/>
      <w:marTop w:val="0"/>
      <w:marBottom w:val="0"/>
      <w:divBdr>
        <w:top w:val="none" w:sz="0" w:space="0" w:color="auto"/>
        <w:left w:val="none" w:sz="0" w:space="0" w:color="auto"/>
        <w:bottom w:val="none" w:sz="0" w:space="0" w:color="auto"/>
        <w:right w:val="none" w:sz="0" w:space="0" w:color="auto"/>
      </w:divBdr>
    </w:div>
    <w:div w:id="958414488">
      <w:bodyDiv w:val="1"/>
      <w:marLeft w:val="0"/>
      <w:marRight w:val="0"/>
      <w:marTop w:val="0"/>
      <w:marBottom w:val="0"/>
      <w:divBdr>
        <w:top w:val="none" w:sz="0" w:space="0" w:color="auto"/>
        <w:left w:val="none" w:sz="0" w:space="0" w:color="auto"/>
        <w:bottom w:val="none" w:sz="0" w:space="0" w:color="auto"/>
        <w:right w:val="none" w:sz="0" w:space="0" w:color="auto"/>
      </w:divBdr>
    </w:div>
    <w:div w:id="958416917">
      <w:bodyDiv w:val="1"/>
      <w:marLeft w:val="0"/>
      <w:marRight w:val="0"/>
      <w:marTop w:val="0"/>
      <w:marBottom w:val="0"/>
      <w:divBdr>
        <w:top w:val="none" w:sz="0" w:space="0" w:color="auto"/>
        <w:left w:val="none" w:sz="0" w:space="0" w:color="auto"/>
        <w:bottom w:val="none" w:sz="0" w:space="0" w:color="auto"/>
        <w:right w:val="none" w:sz="0" w:space="0" w:color="auto"/>
      </w:divBdr>
    </w:div>
    <w:div w:id="958486304">
      <w:bodyDiv w:val="1"/>
      <w:marLeft w:val="0"/>
      <w:marRight w:val="0"/>
      <w:marTop w:val="0"/>
      <w:marBottom w:val="0"/>
      <w:divBdr>
        <w:top w:val="none" w:sz="0" w:space="0" w:color="auto"/>
        <w:left w:val="none" w:sz="0" w:space="0" w:color="auto"/>
        <w:bottom w:val="none" w:sz="0" w:space="0" w:color="auto"/>
        <w:right w:val="none" w:sz="0" w:space="0" w:color="auto"/>
      </w:divBdr>
    </w:div>
    <w:div w:id="958495065">
      <w:bodyDiv w:val="1"/>
      <w:marLeft w:val="0"/>
      <w:marRight w:val="0"/>
      <w:marTop w:val="0"/>
      <w:marBottom w:val="0"/>
      <w:divBdr>
        <w:top w:val="none" w:sz="0" w:space="0" w:color="auto"/>
        <w:left w:val="none" w:sz="0" w:space="0" w:color="auto"/>
        <w:bottom w:val="none" w:sz="0" w:space="0" w:color="auto"/>
        <w:right w:val="none" w:sz="0" w:space="0" w:color="auto"/>
      </w:divBdr>
    </w:div>
    <w:div w:id="958603296">
      <w:bodyDiv w:val="1"/>
      <w:marLeft w:val="0"/>
      <w:marRight w:val="0"/>
      <w:marTop w:val="0"/>
      <w:marBottom w:val="0"/>
      <w:divBdr>
        <w:top w:val="none" w:sz="0" w:space="0" w:color="auto"/>
        <w:left w:val="none" w:sz="0" w:space="0" w:color="auto"/>
        <w:bottom w:val="none" w:sz="0" w:space="0" w:color="auto"/>
        <w:right w:val="none" w:sz="0" w:space="0" w:color="auto"/>
      </w:divBdr>
    </w:div>
    <w:div w:id="958603446">
      <w:bodyDiv w:val="1"/>
      <w:marLeft w:val="0"/>
      <w:marRight w:val="0"/>
      <w:marTop w:val="0"/>
      <w:marBottom w:val="0"/>
      <w:divBdr>
        <w:top w:val="none" w:sz="0" w:space="0" w:color="auto"/>
        <w:left w:val="none" w:sz="0" w:space="0" w:color="auto"/>
        <w:bottom w:val="none" w:sz="0" w:space="0" w:color="auto"/>
        <w:right w:val="none" w:sz="0" w:space="0" w:color="auto"/>
      </w:divBdr>
    </w:div>
    <w:div w:id="958755790">
      <w:bodyDiv w:val="1"/>
      <w:marLeft w:val="0"/>
      <w:marRight w:val="0"/>
      <w:marTop w:val="0"/>
      <w:marBottom w:val="0"/>
      <w:divBdr>
        <w:top w:val="none" w:sz="0" w:space="0" w:color="auto"/>
        <w:left w:val="none" w:sz="0" w:space="0" w:color="auto"/>
        <w:bottom w:val="none" w:sz="0" w:space="0" w:color="auto"/>
        <w:right w:val="none" w:sz="0" w:space="0" w:color="auto"/>
      </w:divBdr>
    </w:div>
    <w:div w:id="958949395">
      <w:bodyDiv w:val="1"/>
      <w:marLeft w:val="0"/>
      <w:marRight w:val="0"/>
      <w:marTop w:val="0"/>
      <w:marBottom w:val="0"/>
      <w:divBdr>
        <w:top w:val="none" w:sz="0" w:space="0" w:color="auto"/>
        <w:left w:val="none" w:sz="0" w:space="0" w:color="auto"/>
        <w:bottom w:val="none" w:sz="0" w:space="0" w:color="auto"/>
        <w:right w:val="none" w:sz="0" w:space="0" w:color="auto"/>
      </w:divBdr>
    </w:div>
    <w:div w:id="959184959">
      <w:bodyDiv w:val="1"/>
      <w:marLeft w:val="0"/>
      <w:marRight w:val="0"/>
      <w:marTop w:val="0"/>
      <w:marBottom w:val="0"/>
      <w:divBdr>
        <w:top w:val="none" w:sz="0" w:space="0" w:color="auto"/>
        <w:left w:val="none" w:sz="0" w:space="0" w:color="auto"/>
        <w:bottom w:val="none" w:sz="0" w:space="0" w:color="auto"/>
        <w:right w:val="none" w:sz="0" w:space="0" w:color="auto"/>
      </w:divBdr>
    </w:div>
    <w:div w:id="959266853">
      <w:bodyDiv w:val="1"/>
      <w:marLeft w:val="0"/>
      <w:marRight w:val="0"/>
      <w:marTop w:val="0"/>
      <w:marBottom w:val="0"/>
      <w:divBdr>
        <w:top w:val="none" w:sz="0" w:space="0" w:color="auto"/>
        <w:left w:val="none" w:sz="0" w:space="0" w:color="auto"/>
        <w:bottom w:val="none" w:sz="0" w:space="0" w:color="auto"/>
        <w:right w:val="none" w:sz="0" w:space="0" w:color="auto"/>
      </w:divBdr>
    </w:div>
    <w:div w:id="959335170">
      <w:bodyDiv w:val="1"/>
      <w:marLeft w:val="0"/>
      <w:marRight w:val="0"/>
      <w:marTop w:val="0"/>
      <w:marBottom w:val="0"/>
      <w:divBdr>
        <w:top w:val="none" w:sz="0" w:space="0" w:color="auto"/>
        <w:left w:val="none" w:sz="0" w:space="0" w:color="auto"/>
        <w:bottom w:val="none" w:sz="0" w:space="0" w:color="auto"/>
        <w:right w:val="none" w:sz="0" w:space="0" w:color="auto"/>
      </w:divBdr>
    </w:div>
    <w:div w:id="959338312">
      <w:bodyDiv w:val="1"/>
      <w:marLeft w:val="0"/>
      <w:marRight w:val="0"/>
      <w:marTop w:val="0"/>
      <w:marBottom w:val="0"/>
      <w:divBdr>
        <w:top w:val="none" w:sz="0" w:space="0" w:color="auto"/>
        <w:left w:val="none" w:sz="0" w:space="0" w:color="auto"/>
        <w:bottom w:val="none" w:sz="0" w:space="0" w:color="auto"/>
        <w:right w:val="none" w:sz="0" w:space="0" w:color="auto"/>
      </w:divBdr>
    </w:div>
    <w:div w:id="959340412">
      <w:bodyDiv w:val="1"/>
      <w:marLeft w:val="0"/>
      <w:marRight w:val="0"/>
      <w:marTop w:val="0"/>
      <w:marBottom w:val="0"/>
      <w:divBdr>
        <w:top w:val="none" w:sz="0" w:space="0" w:color="auto"/>
        <w:left w:val="none" w:sz="0" w:space="0" w:color="auto"/>
        <w:bottom w:val="none" w:sz="0" w:space="0" w:color="auto"/>
        <w:right w:val="none" w:sz="0" w:space="0" w:color="auto"/>
      </w:divBdr>
    </w:div>
    <w:div w:id="959342012">
      <w:bodyDiv w:val="1"/>
      <w:marLeft w:val="0"/>
      <w:marRight w:val="0"/>
      <w:marTop w:val="0"/>
      <w:marBottom w:val="0"/>
      <w:divBdr>
        <w:top w:val="none" w:sz="0" w:space="0" w:color="auto"/>
        <w:left w:val="none" w:sz="0" w:space="0" w:color="auto"/>
        <w:bottom w:val="none" w:sz="0" w:space="0" w:color="auto"/>
        <w:right w:val="none" w:sz="0" w:space="0" w:color="auto"/>
      </w:divBdr>
    </w:div>
    <w:div w:id="959411912">
      <w:bodyDiv w:val="1"/>
      <w:marLeft w:val="0"/>
      <w:marRight w:val="0"/>
      <w:marTop w:val="0"/>
      <w:marBottom w:val="0"/>
      <w:divBdr>
        <w:top w:val="none" w:sz="0" w:space="0" w:color="auto"/>
        <w:left w:val="none" w:sz="0" w:space="0" w:color="auto"/>
        <w:bottom w:val="none" w:sz="0" w:space="0" w:color="auto"/>
        <w:right w:val="none" w:sz="0" w:space="0" w:color="auto"/>
      </w:divBdr>
    </w:div>
    <w:div w:id="959536244">
      <w:bodyDiv w:val="1"/>
      <w:marLeft w:val="0"/>
      <w:marRight w:val="0"/>
      <w:marTop w:val="0"/>
      <w:marBottom w:val="0"/>
      <w:divBdr>
        <w:top w:val="none" w:sz="0" w:space="0" w:color="auto"/>
        <w:left w:val="none" w:sz="0" w:space="0" w:color="auto"/>
        <w:bottom w:val="none" w:sz="0" w:space="0" w:color="auto"/>
        <w:right w:val="none" w:sz="0" w:space="0" w:color="auto"/>
      </w:divBdr>
    </w:div>
    <w:div w:id="959652320">
      <w:bodyDiv w:val="1"/>
      <w:marLeft w:val="0"/>
      <w:marRight w:val="0"/>
      <w:marTop w:val="0"/>
      <w:marBottom w:val="0"/>
      <w:divBdr>
        <w:top w:val="none" w:sz="0" w:space="0" w:color="auto"/>
        <w:left w:val="none" w:sz="0" w:space="0" w:color="auto"/>
        <w:bottom w:val="none" w:sz="0" w:space="0" w:color="auto"/>
        <w:right w:val="none" w:sz="0" w:space="0" w:color="auto"/>
      </w:divBdr>
    </w:div>
    <w:div w:id="959721180">
      <w:bodyDiv w:val="1"/>
      <w:marLeft w:val="0"/>
      <w:marRight w:val="0"/>
      <w:marTop w:val="0"/>
      <w:marBottom w:val="0"/>
      <w:divBdr>
        <w:top w:val="none" w:sz="0" w:space="0" w:color="auto"/>
        <w:left w:val="none" w:sz="0" w:space="0" w:color="auto"/>
        <w:bottom w:val="none" w:sz="0" w:space="0" w:color="auto"/>
        <w:right w:val="none" w:sz="0" w:space="0" w:color="auto"/>
      </w:divBdr>
    </w:div>
    <w:div w:id="959721931">
      <w:bodyDiv w:val="1"/>
      <w:marLeft w:val="0"/>
      <w:marRight w:val="0"/>
      <w:marTop w:val="0"/>
      <w:marBottom w:val="0"/>
      <w:divBdr>
        <w:top w:val="none" w:sz="0" w:space="0" w:color="auto"/>
        <w:left w:val="none" w:sz="0" w:space="0" w:color="auto"/>
        <w:bottom w:val="none" w:sz="0" w:space="0" w:color="auto"/>
        <w:right w:val="none" w:sz="0" w:space="0" w:color="auto"/>
      </w:divBdr>
    </w:div>
    <w:div w:id="959800858">
      <w:bodyDiv w:val="1"/>
      <w:marLeft w:val="0"/>
      <w:marRight w:val="0"/>
      <w:marTop w:val="0"/>
      <w:marBottom w:val="0"/>
      <w:divBdr>
        <w:top w:val="none" w:sz="0" w:space="0" w:color="auto"/>
        <w:left w:val="none" w:sz="0" w:space="0" w:color="auto"/>
        <w:bottom w:val="none" w:sz="0" w:space="0" w:color="auto"/>
        <w:right w:val="none" w:sz="0" w:space="0" w:color="auto"/>
      </w:divBdr>
    </w:div>
    <w:div w:id="959918906">
      <w:bodyDiv w:val="1"/>
      <w:marLeft w:val="0"/>
      <w:marRight w:val="0"/>
      <w:marTop w:val="0"/>
      <w:marBottom w:val="0"/>
      <w:divBdr>
        <w:top w:val="none" w:sz="0" w:space="0" w:color="auto"/>
        <w:left w:val="none" w:sz="0" w:space="0" w:color="auto"/>
        <w:bottom w:val="none" w:sz="0" w:space="0" w:color="auto"/>
        <w:right w:val="none" w:sz="0" w:space="0" w:color="auto"/>
      </w:divBdr>
    </w:div>
    <w:div w:id="960038799">
      <w:bodyDiv w:val="1"/>
      <w:marLeft w:val="0"/>
      <w:marRight w:val="0"/>
      <w:marTop w:val="0"/>
      <w:marBottom w:val="0"/>
      <w:divBdr>
        <w:top w:val="none" w:sz="0" w:space="0" w:color="auto"/>
        <w:left w:val="none" w:sz="0" w:space="0" w:color="auto"/>
        <w:bottom w:val="none" w:sz="0" w:space="0" w:color="auto"/>
        <w:right w:val="none" w:sz="0" w:space="0" w:color="auto"/>
      </w:divBdr>
    </w:div>
    <w:div w:id="960069271">
      <w:bodyDiv w:val="1"/>
      <w:marLeft w:val="0"/>
      <w:marRight w:val="0"/>
      <w:marTop w:val="0"/>
      <w:marBottom w:val="0"/>
      <w:divBdr>
        <w:top w:val="none" w:sz="0" w:space="0" w:color="auto"/>
        <w:left w:val="none" w:sz="0" w:space="0" w:color="auto"/>
        <w:bottom w:val="none" w:sz="0" w:space="0" w:color="auto"/>
        <w:right w:val="none" w:sz="0" w:space="0" w:color="auto"/>
      </w:divBdr>
    </w:div>
    <w:div w:id="960305081">
      <w:bodyDiv w:val="1"/>
      <w:marLeft w:val="0"/>
      <w:marRight w:val="0"/>
      <w:marTop w:val="0"/>
      <w:marBottom w:val="0"/>
      <w:divBdr>
        <w:top w:val="none" w:sz="0" w:space="0" w:color="auto"/>
        <w:left w:val="none" w:sz="0" w:space="0" w:color="auto"/>
        <w:bottom w:val="none" w:sz="0" w:space="0" w:color="auto"/>
        <w:right w:val="none" w:sz="0" w:space="0" w:color="auto"/>
      </w:divBdr>
    </w:div>
    <w:div w:id="960305349">
      <w:bodyDiv w:val="1"/>
      <w:marLeft w:val="0"/>
      <w:marRight w:val="0"/>
      <w:marTop w:val="0"/>
      <w:marBottom w:val="0"/>
      <w:divBdr>
        <w:top w:val="none" w:sz="0" w:space="0" w:color="auto"/>
        <w:left w:val="none" w:sz="0" w:space="0" w:color="auto"/>
        <w:bottom w:val="none" w:sz="0" w:space="0" w:color="auto"/>
        <w:right w:val="none" w:sz="0" w:space="0" w:color="auto"/>
      </w:divBdr>
    </w:div>
    <w:div w:id="960307151">
      <w:bodyDiv w:val="1"/>
      <w:marLeft w:val="0"/>
      <w:marRight w:val="0"/>
      <w:marTop w:val="0"/>
      <w:marBottom w:val="0"/>
      <w:divBdr>
        <w:top w:val="none" w:sz="0" w:space="0" w:color="auto"/>
        <w:left w:val="none" w:sz="0" w:space="0" w:color="auto"/>
        <w:bottom w:val="none" w:sz="0" w:space="0" w:color="auto"/>
        <w:right w:val="none" w:sz="0" w:space="0" w:color="auto"/>
      </w:divBdr>
    </w:div>
    <w:div w:id="960382388">
      <w:bodyDiv w:val="1"/>
      <w:marLeft w:val="0"/>
      <w:marRight w:val="0"/>
      <w:marTop w:val="0"/>
      <w:marBottom w:val="0"/>
      <w:divBdr>
        <w:top w:val="none" w:sz="0" w:space="0" w:color="auto"/>
        <w:left w:val="none" w:sz="0" w:space="0" w:color="auto"/>
        <w:bottom w:val="none" w:sz="0" w:space="0" w:color="auto"/>
        <w:right w:val="none" w:sz="0" w:space="0" w:color="auto"/>
      </w:divBdr>
    </w:div>
    <w:div w:id="960460206">
      <w:bodyDiv w:val="1"/>
      <w:marLeft w:val="0"/>
      <w:marRight w:val="0"/>
      <w:marTop w:val="0"/>
      <w:marBottom w:val="0"/>
      <w:divBdr>
        <w:top w:val="none" w:sz="0" w:space="0" w:color="auto"/>
        <w:left w:val="none" w:sz="0" w:space="0" w:color="auto"/>
        <w:bottom w:val="none" w:sz="0" w:space="0" w:color="auto"/>
        <w:right w:val="none" w:sz="0" w:space="0" w:color="auto"/>
      </w:divBdr>
    </w:div>
    <w:div w:id="960502530">
      <w:bodyDiv w:val="1"/>
      <w:marLeft w:val="0"/>
      <w:marRight w:val="0"/>
      <w:marTop w:val="0"/>
      <w:marBottom w:val="0"/>
      <w:divBdr>
        <w:top w:val="none" w:sz="0" w:space="0" w:color="auto"/>
        <w:left w:val="none" w:sz="0" w:space="0" w:color="auto"/>
        <w:bottom w:val="none" w:sz="0" w:space="0" w:color="auto"/>
        <w:right w:val="none" w:sz="0" w:space="0" w:color="auto"/>
      </w:divBdr>
    </w:div>
    <w:div w:id="960576445">
      <w:bodyDiv w:val="1"/>
      <w:marLeft w:val="0"/>
      <w:marRight w:val="0"/>
      <w:marTop w:val="0"/>
      <w:marBottom w:val="0"/>
      <w:divBdr>
        <w:top w:val="none" w:sz="0" w:space="0" w:color="auto"/>
        <w:left w:val="none" w:sz="0" w:space="0" w:color="auto"/>
        <w:bottom w:val="none" w:sz="0" w:space="0" w:color="auto"/>
        <w:right w:val="none" w:sz="0" w:space="0" w:color="auto"/>
      </w:divBdr>
    </w:div>
    <w:div w:id="960846130">
      <w:bodyDiv w:val="1"/>
      <w:marLeft w:val="0"/>
      <w:marRight w:val="0"/>
      <w:marTop w:val="0"/>
      <w:marBottom w:val="0"/>
      <w:divBdr>
        <w:top w:val="none" w:sz="0" w:space="0" w:color="auto"/>
        <w:left w:val="none" w:sz="0" w:space="0" w:color="auto"/>
        <w:bottom w:val="none" w:sz="0" w:space="0" w:color="auto"/>
        <w:right w:val="none" w:sz="0" w:space="0" w:color="auto"/>
      </w:divBdr>
    </w:div>
    <w:div w:id="960913202">
      <w:bodyDiv w:val="1"/>
      <w:marLeft w:val="0"/>
      <w:marRight w:val="0"/>
      <w:marTop w:val="0"/>
      <w:marBottom w:val="0"/>
      <w:divBdr>
        <w:top w:val="none" w:sz="0" w:space="0" w:color="auto"/>
        <w:left w:val="none" w:sz="0" w:space="0" w:color="auto"/>
        <w:bottom w:val="none" w:sz="0" w:space="0" w:color="auto"/>
        <w:right w:val="none" w:sz="0" w:space="0" w:color="auto"/>
      </w:divBdr>
    </w:div>
    <w:div w:id="960914262">
      <w:bodyDiv w:val="1"/>
      <w:marLeft w:val="0"/>
      <w:marRight w:val="0"/>
      <w:marTop w:val="0"/>
      <w:marBottom w:val="0"/>
      <w:divBdr>
        <w:top w:val="none" w:sz="0" w:space="0" w:color="auto"/>
        <w:left w:val="none" w:sz="0" w:space="0" w:color="auto"/>
        <w:bottom w:val="none" w:sz="0" w:space="0" w:color="auto"/>
        <w:right w:val="none" w:sz="0" w:space="0" w:color="auto"/>
      </w:divBdr>
    </w:div>
    <w:div w:id="961112695">
      <w:bodyDiv w:val="1"/>
      <w:marLeft w:val="0"/>
      <w:marRight w:val="0"/>
      <w:marTop w:val="0"/>
      <w:marBottom w:val="0"/>
      <w:divBdr>
        <w:top w:val="none" w:sz="0" w:space="0" w:color="auto"/>
        <w:left w:val="none" w:sz="0" w:space="0" w:color="auto"/>
        <w:bottom w:val="none" w:sz="0" w:space="0" w:color="auto"/>
        <w:right w:val="none" w:sz="0" w:space="0" w:color="auto"/>
      </w:divBdr>
    </w:div>
    <w:div w:id="961154921">
      <w:bodyDiv w:val="1"/>
      <w:marLeft w:val="0"/>
      <w:marRight w:val="0"/>
      <w:marTop w:val="0"/>
      <w:marBottom w:val="0"/>
      <w:divBdr>
        <w:top w:val="none" w:sz="0" w:space="0" w:color="auto"/>
        <w:left w:val="none" w:sz="0" w:space="0" w:color="auto"/>
        <w:bottom w:val="none" w:sz="0" w:space="0" w:color="auto"/>
        <w:right w:val="none" w:sz="0" w:space="0" w:color="auto"/>
      </w:divBdr>
    </w:div>
    <w:div w:id="961156724">
      <w:bodyDiv w:val="1"/>
      <w:marLeft w:val="0"/>
      <w:marRight w:val="0"/>
      <w:marTop w:val="0"/>
      <w:marBottom w:val="0"/>
      <w:divBdr>
        <w:top w:val="none" w:sz="0" w:space="0" w:color="auto"/>
        <w:left w:val="none" w:sz="0" w:space="0" w:color="auto"/>
        <w:bottom w:val="none" w:sz="0" w:space="0" w:color="auto"/>
        <w:right w:val="none" w:sz="0" w:space="0" w:color="auto"/>
      </w:divBdr>
    </w:div>
    <w:div w:id="961225069">
      <w:bodyDiv w:val="1"/>
      <w:marLeft w:val="0"/>
      <w:marRight w:val="0"/>
      <w:marTop w:val="0"/>
      <w:marBottom w:val="0"/>
      <w:divBdr>
        <w:top w:val="none" w:sz="0" w:space="0" w:color="auto"/>
        <w:left w:val="none" w:sz="0" w:space="0" w:color="auto"/>
        <w:bottom w:val="none" w:sz="0" w:space="0" w:color="auto"/>
        <w:right w:val="none" w:sz="0" w:space="0" w:color="auto"/>
      </w:divBdr>
    </w:div>
    <w:div w:id="961304928">
      <w:bodyDiv w:val="1"/>
      <w:marLeft w:val="0"/>
      <w:marRight w:val="0"/>
      <w:marTop w:val="0"/>
      <w:marBottom w:val="0"/>
      <w:divBdr>
        <w:top w:val="none" w:sz="0" w:space="0" w:color="auto"/>
        <w:left w:val="none" w:sz="0" w:space="0" w:color="auto"/>
        <w:bottom w:val="none" w:sz="0" w:space="0" w:color="auto"/>
        <w:right w:val="none" w:sz="0" w:space="0" w:color="auto"/>
      </w:divBdr>
    </w:div>
    <w:div w:id="961375506">
      <w:bodyDiv w:val="1"/>
      <w:marLeft w:val="0"/>
      <w:marRight w:val="0"/>
      <w:marTop w:val="0"/>
      <w:marBottom w:val="0"/>
      <w:divBdr>
        <w:top w:val="none" w:sz="0" w:space="0" w:color="auto"/>
        <w:left w:val="none" w:sz="0" w:space="0" w:color="auto"/>
        <w:bottom w:val="none" w:sz="0" w:space="0" w:color="auto"/>
        <w:right w:val="none" w:sz="0" w:space="0" w:color="auto"/>
      </w:divBdr>
    </w:div>
    <w:div w:id="961379235">
      <w:bodyDiv w:val="1"/>
      <w:marLeft w:val="0"/>
      <w:marRight w:val="0"/>
      <w:marTop w:val="0"/>
      <w:marBottom w:val="0"/>
      <w:divBdr>
        <w:top w:val="none" w:sz="0" w:space="0" w:color="auto"/>
        <w:left w:val="none" w:sz="0" w:space="0" w:color="auto"/>
        <w:bottom w:val="none" w:sz="0" w:space="0" w:color="auto"/>
        <w:right w:val="none" w:sz="0" w:space="0" w:color="auto"/>
      </w:divBdr>
    </w:div>
    <w:div w:id="961424027">
      <w:bodyDiv w:val="1"/>
      <w:marLeft w:val="0"/>
      <w:marRight w:val="0"/>
      <w:marTop w:val="0"/>
      <w:marBottom w:val="0"/>
      <w:divBdr>
        <w:top w:val="none" w:sz="0" w:space="0" w:color="auto"/>
        <w:left w:val="none" w:sz="0" w:space="0" w:color="auto"/>
        <w:bottom w:val="none" w:sz="0" w:space="0" w:color="auto"/>
        <w:right w:val="none" w:sz="0" w:space="0" w:color="auto"/>
      </w:divBdr>
    </w:div>
    <w:div w:id="961497216">
      <w:bodyDiv w:val="1"/>
      <w:marLeft w:val="0"/>
      <w:marRight w:val="0"/>
      <w:marTop w:val="0"/>
      <w:marBottom w:val="0"/>
      <w:divBdr>
        <w:top w:val="none" w:sz="0" w:space="0" w:color="auto"/>
        <w:left w:val="none" w:sz="0" w:space="0" w:color="auto"/>
        <w:bottom w:val="none" w:sz="0" w:space="0" w:color="auto"/>
        <w:right w:val="none" w:sz="0" w:space="0" w:color="auto"/>
      </w:divBdr>
    </w:div>
    <w:div w:id="961498636">
      <w:bodyDiv w:val="1"/>
      <w:marLeft w:val="0"/>
      <w:marRight w:val="0"/>
      <w:marTop w:val="0"/>
      <w:marBottom w:val="0"/>
      <w:divBdr>
        <w:top w:val="none" w:sz="0" w:space="0" w:color="auto"/>
        <w:left w:val="none" w:sz="0" w:space="0" w:color="auto"/>
        <w:bottom w:val="none" w:sz="0" w:space="0" w:color="auto"/>
        <w:right w:val="none" w:sz="0" w:space="0" w:color="auto"/>
      </w:divBdr>
    </w:div>
    <w:div w:id="961572029">
      <w:bodyDiv w:val="1"/>
      <w:marLeft w:val="0"/>
      <w:marRight w:val="0"/>
      <w:marTop w:val="0"/>
      <w:marBottom w:val="0"/>
      <w:divBdr>
        <w:top w:val="none" w:sz="0" w:space="0" w:color="auto"/>
        <w:left w:val="none" w:sz="0" w:space="0" w:color="auto"/>
        <w:bottom w:val="none" w:sz="0" w:space="0" w:color="auto"/>
        <w:right w:val="none" w:sz="0" w:space="0" w:color="auto"/>
      </w:divBdr>
    </w:div>
    <w:div w:id="961687471">
      <w:bodyDiv w:val="1"/>
      <w:marLeft w:val="0"/>
      <w:marRight w:val="0"/>
      <w:marTop w:val="0"/>
      <w:marBottom w:val="0"/>
      <w:divBdr>
        <w:top w:val="none" w:sz="0" w:space="0" w:color="auto"/>
        <w:left w:val="none" w:sz="0" w:space="0" w:color="auto"/>
        <w:bottom w:val="none" w:sz="0" w:space="0" w:color="auto"/>
        <w:right w:val="none" w:sz="0" w:space="0" w:color="auto"/>
      </w:divBdr>
    </w:div>
    <w:div w:id="961695424">
      <w:bodyDiv w:val="1"/>
      <w:marLeft w:val="0"/>
      <w:marRight w:val="0"/>
      <w:marTop w:val="0"/>
      <w:marBottom w:val="0"/>
      <w:divBdr>
        <w:top w:val="none" w:sz="0" w:space="0" w:color="auto"/>
        <w:left w:val="none" w:sz="0" w:space="0" w:color="auto"/>
        <w:bottom w:val="none" w:sz="0" w:space="0" w:color="auto"/>
        <w:right w:val="none" w:sz="0" w:space="0" w:color="auto"/>
      </w:divBdr>
    </w:div>
    <w:div w:id="961807820">
      <w:bodyDiv w:val="1"/>
      <w:marLeft w:val="0"/>
      <w:marRight w:val="0"/>
      <w:marTop w:val="0"/>
      <w:marBottom w:val="0"/>
      <w:divBdr>
        <w:top w:val="none" w:sz="0" w:space="0" w:color="auto"/>
        <w:left w:val="none" w:sz="0" w:space="0" w:color="auto"/>
        <w:bottom w:val="none" w:sz="0" w:space="0" w:color="auto"/>
        <w:right w:val="none" w:sz="0" w:space="0" w:color="auto"/>
      </w:divBdr>
    </w:div>
    <w:div w:id="961812837">
      <w:bodyDiv w:val="1"/>
      <w:marLeft w:val="0"/>
      <w:marRight w:val="0"/>
      <w:marTop w:val="0"/>
      <w:marBottom w:val="0"/>
      <w:divBdr>
        <w:top w:val="none" w:sz="0" w:space="0" w:color="auto"/>
        <w:left w:val="none" w:sz="0" w:space="0" w:color="auto"/>
        <w:bottom w:val="none" w:sz="0" w:space="0" w:color="auto"/>
        <w:right w:val="none" w:sz="0" w:space="0" w:color="auto"/>
      </w:divBdr>
    </w:div>
    <w:div w:id="961883431">
      <w:bodyDiv w:val="1"/>
      <w:marLeft w:val="0"/>
      <w:marRight w:val="0"/>
      <w:marTop w:val="0"/>
      <w:marBottom w:val="0"/>
      <w:divBdr>
        <w:top w:val="none" w:sz="0" w:space="0" w:color="auto"/>
        <w:left w:val="none" w:sz="0" w:space="0" w:color="auto"/>
        <w:bottom w:val="none" w:sz="0" w:space="0" w:color="auto"/>
        <w:right w:val="none" w:sz="0" w:space="0" w:color="auto"/>
      </w:divBdr>
    </w:div>
    <w:div w:id="961956896">
      <w:bodyDiv w:val="1"/>
      <w:marLeft w:val="0"/>
      <w:marRight w:val="0"/>
      <w:marTop w:val="0"/>
      <w:marBottom w:val="0"/>
      <w:divBdr>
        <w:top w:val="none" w:sz="0" w:space="0" w:color="auto"/>
        <w:left w:val="none" w:sz="0" w:space="0" w:color="auto"/>
        <w:bottom w:val="none" w:sz="0" w:space="0" w:color="auto"/>
        <w:right w:val="none" w:sz="0" w:space="0" w:color="auto"/>
      </w:divBdr>
    </w:div>
    <w:div w:id="961962670">
      <w:bodyDiv w:val="1"/>
      <w:marLeft w:val="0"/>
      <w:marRight w:val="0"/>
      <w:marTop w:val="0"/>
      <w:marBottom w:val="0"/>
      <w:divBdr>
        <w:top w:val="none" w:sz="0" w:space="0" w:color="auto"/>
        <w:left w:val="none" w:sz="0" w:space="0" w:color="auto"/>
        <w:bottom w:val="none" w:sz="0" w:space="0" w:color="auto"/>
        <w:right w:val="none" w:sz="0" w:space="0" w:color="auto"/>
      </w:divBdr>
    </w:div>
    <w:div w:id="962007200">
      <w:bodyDiv w:val="1"/>
      <w:marLeft w:val="0"/>
      <w:marRight w:val="0"/>
      <w:marTop w:val="0"/>
      <w:marBottom w:val="0"/>
      <w:divBdr>
        <w:top w:val="none" w:sz="0" w:space="0" w:color="auto"/>
        <w:left w:val="none" w:sz="0" w:space="0" w:color="auto"/>
        <w:bottom w:val="none" w:sz="0" w:space="0" w:color="auto"/>
        <w:right w:val="none" w:sz="0" w:space="0" w:color="auto"/>
      </w:divBdr>
    </w:div>
    <w:div w:id="962032747">
      <w:bodyDiv w:val="1"/>
      <w:marLeft w:val="0"/>
      <w:marRight w:val="0"/>
      <w:marTop w:val="0"/>
      <w:marBottom w:val="0"/>
      <w:divBdr>
        <w:top w:val="none" w:sz="0" w:space="0" w:color="auto"/>
        <w:left w:val="none" w:sz="0" w:space="0" w:color="auto"/>
        <w:bottom w:val="none" w:sz="0" w:space="0" w:color="auto"/>
        <w:right w:val="none" w:sz="0" w:space="0" w:color="auto"/>
      </w:divBdr>
    </w:div>
    <w:div w:id="962077474">
      <w:bodyDiv w:val="1"/>
      <w:marLeft w:val="0"/>
      <w:marRight w:val="0"/>
      <w:marTop w:val="0"/>
      <w:marBottom w:val="0"/>
      <w:divBdr>
        <w:top w:val="none" w:sz="0" w:space="0" w:color="auto"/>
        <w:left w:val="none" w:sz="0" w:space="0" w:color="auto"/>
        <w:bottom w:val="none" w:sz="0" w:space="0" w:color="auto"/>
        <w:right w:val="none" w:sz="0" w:space="0" w:color="auto"/>
      </w:divBdr>
    </w:div>
    <w:div w:id="962079692">
      <w:bodyDiv w:val="1"/>
      <w:marLeft w:val="0"/>
      <w:marRight w:val="0"/>
      <w:marTop w:val="0"/>
      <w:marBottom w:val="0"/>
      <w:divBdr>
        <w:top w:val="none" w:sz="0" w:space="0" w:color="auto"/>
        <w:left w:val="none" w:sz="0" w:space="0" w:color="auto"/>
        <w:bottom w:val="none" w:sz="0" w:space="0" w:color="auto"/>
        <w:right w:val="none" w:sz="0" w:space="0" w:color="auto"/>
      </w:divBdr>
    </w:div>
    <w:div w:id="962080319">
      <w:bodyDiv w:val="1"/>
      <w:marLeft w:val="0"/>
      <w:marRight w:val="0"/>
      <w:marTop w:val="0"/>
      <w:marBottom w:val="0"/>
      <w:divBdr>
        <w:top w:val="none" w:sz="0" w:space="0" w:color="auto"/>
        <w:left w:val="none" w:sz="0" w:space="0" w:color="auto"/>
        <w:bottom w:val="none" w:sz="0" w:space="0" w:color="auto"/>
        <w:right w:val="none" w:sz="0" w:space="0" w:color="auto"/>
      </w:divBdr>
    </w:div>
    <w:div w:id="962082076">
      <w:bodyDiv w:val="1"/>
      <w:marLeft w:val="0"/>
      <w:marRight w:val="0"/>
      <w:marTop w:val="0"/>
      <w:marBottom w:val="0"/>
      <w:divBdr>
        <w:top w:val="none" w:sz="0" w:space="0" w:color="auto"/>
        <w:left w:val="none" w:sz="0" w:space="0" w:color="auto"/>
        <w:bottom w:val="none" w:sz="0" w:space="0" w:color="auto"/>
        <w:right w:val="none" w:sz="0" w:space="0" w:color="auto"/>
      </w:divBdr>
    </w:div>
    <w:div w:id="962082099">
      <w:bodyDiv w:val="1"/>
      <w:marLeft w:val="0"/>
      <w:marRight w:val="0"/>
      <w:marTop w:val="0"/>
      <w:marBottom w:val="0"/>
      <w:divBdr>
        <w:top w:val="none" w:sz="0" w:space="0" w:color="auto"/>
        <w:left w:val="none" w:sz="0" w:space="0" w:color="auto"/>
        <w:bottom w:val="none" w:sz="0" w:space="0" w:color="auto"/>
        <w:right w:val="none" w:sz="0" w:space="0" w:color="auto"/>
      </w:divBdr>
    </w:div>
    <w:div w:id="962275737">
      <w:bodyDiv w:val="1"/>
      <w:marLeft w:val="0"/>
      <w:marRight w:val="0"/>
      <w:marTop w:val="0"/>
      <w:marBottom w:val="0"/>
      <w:divBdr>
        <w:top w:val="none" w:sz="0" w:space="0" w:color="auto"/>
        <w:left w:val="none" w:sz="0" w:space="0" w:color="auto"/>
        <w:bottom w:val="none" w:sz="0" w:space="0" w:color="auto"/>
        <w:right w:val="none" w:sz="0" w:space="0" w:color="auto"/>
      </w:divBdr>
    </w:div>
    <w:div w:id="962344551">
      <w:bodyDiv w:val="1"/>
      <w:marLeft w:val="0"/>
      <w:marRight w:val="0"/>
      <w:marTop w:val="0"/>
      <w:marBottom w:val="0"/>
      <w:divBdr>
        <w:top w:val="none" w:sz="0" w:space="0" w:color="auto"/>
        <w:left w:val="none" w:sz="0" w:space="0" w:color="auto"/>
        <w:bottom w:val="none" w:sz="0" w:space="0" w:color="auto"/>
        <w:right w:val="none" w:sz="0" w:space="0" w:color="auto"/>
      </w:divBdr>
    </w:div>
    <w:div w:id="962345822">
      <w:bodyDiv w:val="1"/>
      <w:marLeft w:val="0"/>
      <w:marRight w:val="0"/>
      <w:marTop w:val="0"/>
      <w:marBottom w:val="0"/>
      <w:divBdr>
        <w:top w:val="none" w:sz="0" w:space="0" w:color="auto"/>
        <w:left w:val="none" w:sz="0" w:space="0" w:color="auto"/>
        <w:bottom w:val="none" w:sz="0" w:space="0" w:color="auto"/>
        <w:right w:val="none" w:sz="0" w:space="0" w:color="auto"/>
      </w:divBdr>
    </w:div>
    <w:div w:id="962349104">
      <w:bodyDiv w:val="1"/>
      <w:marLeft w:val="0"/>
      <w:marRight w:val="0"/>
      <w:marTop w:val="0"/>
      <w:marBottom w:val="0"/>
      <w:divBdr>
        <w:top w:val="none" w:sz="0" w:space="0" w:color="auto"/>
        <w:left w:val="none" w:sz="0" w:space="0" w:color="auto"/>
        <w:bottom w:val="none" w:sz="0" w:space="0" w:color="auto"/>
        <w:right w:val="none" w:sz="0" w:space="0" w:color="auto"/>
      </w:divBdr>
    </w:div>
    <w:div w:id="962662545">
      <w:bodyDiv w:val="1"/>
      <w:marLeft w:val="0"/>
      <w:marRight w:val="0"/>
      <w:marTop w:val="0"/>
      <w:marBottom w:val="0"/>
      <w:divBdr>
        <w:top w:val="none" w:sz="0" w:space="0" w:color="auto"/>
        <w:left w:val="none" w:sz="0" w:space="0" w:color="auto"/>
        <w:bottom w:val="none" w:sz="0" w:space="0" w:color="auto"/>
        <w:right w:val="none" w:sz="0" w:space="0" w:color="auto"/>
      </w:divBdr>
    </w:div>
    <w:div w:id="962729504">
      <w:bodyDiv w:val="1"/>
      <w:marLeft w:val="0"/>
      <w:marRight w:val="0"/>
      <w:marTop w:val="0"/>
      <w:marBottom w:val="0"/>
      <w:divBdr>
        <w:top w:val="none" w:sz="0" w:space="0" w:color="auto"/>
        <w:left w:val="none" w:sz="0" w:space="0" w:color="auto"/>
        <w:bottom w:val="none" w:sz="0" w:space="0" w:color="auto"/>
        <w:right w:val="none" w:sz="0" w:space="0" w:color="auto"/>
      </w:divBdr>
    </w:div>
    <w:div w:id="962807060">
      <w:bodyDiv w:val="1"/>
      <w:marLeft w:val="0"/>
      <w:marRight w:val="0"/>
      <w:marTop w:val="0"/>
      <w:marBottom w:val="0"/>
      <w:divBdr>
        <w:top w:val="none" w:sz="0" w:space="0" w:color="auto"/>
        <w:left w:val="none" w:sz="0" w:space="0" w:color="auto"/>
        <w:bottom w:val="none" w:sz="0" w:space="0" w:color="auto"/>
        <w:right w:val="none" w:sz="0" w:space="0" w:color="auto"/>
      </w:divBdr>
    </w:div>
    <w:div w:id="962808213">
      <w:bodyDiv w:val="1"/>
      <w:marLeft w:val="0"/>
      <w:marRight w:val="0"/>
      <w:marTop w:val="0"/>
      <w:marBottom w:val="0"/>
      <w:divBdr>
        <w:top w:val="none" w:sz="0" w:space="0" w:color="auto"/>
        <w:left w:val="none" w:sz="0" w:space="0" w:color="auto"/>
        <w:bottom w:val="none" w:sz="0" w:space="0" w:color="auto"/>
        <w:right w:val="none" w:sz="0" w:space="0" w:color="auto"/>
      </w:divBdr>
    </w:div>
    <w:div w:id="962808667">
      <w:bodyDiv w:val="1"/>
      <w:marLeft w:val="0"/>
      <w:marRight w:val="0"/>
      <w:marTop w:val="0"/>
      <w:marBottom w:val="0"/>
      <w:divBdr>
        <w:top w:val="none" w:sz="0" w:space="0" w:color="auto"/>
        <w:left w:val="none" w:sz="0" w:space="0" w:color="auto"/>
        <w:bottom w:val="none" w:sz="0" w:space="0" w:color="auto"/>
        <w:right w:val="none" w:sz="0" w:space="0" w:color="auto"/>
      </w:divBdr>
    </w:div>
    <w:div w:id="962811907">
      <w:bodyDiv w:val="1"/>
      <w:marLeft w:val="0"/>
      <w:marRight w:val="0"/>
      <w:marTop w:val="0"/>
      <w:marBottom w:val="0"/>
      <w:divBdr>
        <w:top w:val="none" w:sz="0" w:space="0" w:color="auto"/>
        <w:left w:val="none" w:sz="0" w:space="0" w:color="auto"/>
        <w:bottom w:val="none" w:sz="0" w:space="0" w:color="auto"/>
        <w:right w:val="none" w:sz="0" w:space="0" w:color="auto"/>
      </w:divBdr>
    </w:div>
    <w:div w:id="963004882">
      <w:bodyDiv w:val="1"/>
      <w:marLeft w:val="0"/>
      <w:marRight w:val="0"/>
      <w:marTop w:val="0"/>
      <w:marBottom w:val="0"/>
      <w:divBdr>
        <w:top w:val="none" w:sz="0" w:space="0" w:color="auto"/>
        <w:left w:val="none" w:sz="0" w:space="0" w:color="auto"/>
        <w:bottom w:val="none" w:sz="0" w:space="0" w:color="auto"/>
        <w:right w:val="none" w:sz="0" w:space="0" w:color="auto"/>
      </w:divBdr>
    </w:div>
    <w:div w:id="963078414">
      <w:bodyDiv w:val="1"/>
      <w:marLeft w:val="0"/>
      <w:marRight w:val="0"/>
      <w:marTop w:val="0"/>
      <w:marBottom w:val="0"/>
      <w:divBdr>
        <w:top w:val="none" w:sz="0" w:space="0" w:color="auto"/>
        <w:left w:val="none" w:sz="0" w:space="0" w:color="auto"/>
        <w:bottom w:val="none" w:sz="0" w:space="0" w:color="auto"/>
        <w:right w:val="none" w:sz="0" w:space="0" w:color="auto"/>
      </w:divBdr>
    </w:div>
    <w:div w:id="963123099">
      <w:bodyDiv w:val="1"/>
      <w:marLeft w:val="0"/>
      <w:marRight w:val="0"/>
      <w:marTop w:val="0"/>
      <w:marBottom w:val="0"/>
      <w:divBdr>
        <w:top w:val="none" w:sz="0" w:space="0" w:color="auto"/>
        <w:left w:val="none" w:sz="0" w:space="0" w:color="auto"/>
        <w:bottom w:val="none" w:sz="0" w:space="0" w:color="auto"/>
        <w:right w:val="none" w:sz="0" w:space="0" w:color="auto"/>
      </w:divBdr>
    </w:div>
    <w:div w:id="963268713">
      <w:bodyDiv w:val="1"/>
      <w:marLeft w:val="0"/>
      <w:marRight w:val="0"/>
      <w:marTop w:val="0"/>
      <w:marBottom w:val="0"/>
      <w:divBdr>
        <w:top w:val="none" w:sz="0" w:space="0" w:color="auto"/>
        <w:left w:val="none" w:sz="0" w:space="0" w:color="auto"/>
        <w:bottom w:val="none" w:sz="0" w:space="0" w:color="auto"/>
        <w:right w:val="none" w:sz="0" w:space="0" w:color="auto"/>
      </w:divBdr>
    </w:div>
    <w:div w:id="963268935">
      <w:bodyDiv w:val="1"/>
      <w:marLeft w:val="0"/>
      <w:marRight w:val="0"/>
      <w:marTop w:val="0"/>
      <w:marBottom w:val="0"/>
      <w:divBdr>
        <w:top w:val="none" w:sz="0" w:space="0" w:color="auto"/>
        <w:left w:val="none" w:sz="0" w:space="0" w:color="auto"/>
        <w:bottom w:val="none" w:sz="0" w:space="0" w:color="auto"/>
        <w:right w:val="none" w:sz="0" w:space="0" w:color="auto"/>
      </w:divBdr>
    </w:div>
    <w:div w:id="963316255">
      <w:bodyDiv w:val="1"/>
      <w:marLeft w:val="0"/>
      <w:marRight w:val="0"/>
      <w:marTop w:val="0"/>
      <w:marBottom w:val="0"/>
      <w:divBdr>
        <w:top w:val="none" w:sz="0" w:space="0" w:color="auto"/>
        <w:left w:val="none" w:sz="0" w:space="0" w:color="auto"/>
        <w:bottom w:val="none" w:sz="0" w:space="0" w:color="auto"/>
        <w:right w:val="none" w:sz="0" w:space="0" w:color="auto"/>
      </w:divBdr>
    </w:div>
    <w:div w:id="963392001">
      <w:bodyDiv w:val="1"/>
      <w:marLeft w:val="0"/>
      <w:marRight w:val="0"/>
      <w:marTop w:val="0"/>
      <w:marBottom w:val="0"/>
      <w:divBdr>
        <w:top w:val="none" w:sz="0" w:space="0" w:color="auto"/>
        <w:left w:val="none" w:sz="0" w:space="0" w:color="auto"/>
        <w:bottom w:val="none" w:sz="0" w:space="0" w:color="auto"/>
        <w:right w:val="none" w:sz="0" w:space="0" w:color="auto"/>
      </w:divBdr>
    </w:div>
    <w:div w:id="963465335">
      <w:bodyDiv w:val="1"/>
      <w:marLeft w:val="0"/>
      <w:marRight w:val="0"/>
      <w:marTop w:val="0"/>
      <w:marBottom w:val="0"/>
      <w:divBdr>
        <w:top w:val="none" w:sz="0" w:space="0" w:color="auto"/>
        <w:left w:val="none" w:sz="0" w:space="0" w:color="auto"/>
        <w:bottom w:val="none" w:sz="0" w:space="0" w:color="auto"/>
        <w:right w:val="none" w:sz="0" w:space="0" w:color="auto"/>
      </w:divBdr>
    </w:div>
    <w:div w:id="963728720">
      <w:bodyDiv w:val="1"/>
      <w:marLeft w:val="0"/>
      <w:marRight w:val="0"/>
      <w:marTop w:val="0"/>
      <w:marBottom w:val="0"/>
      <w:divBdr>
        <w:top w:val="none" w:sz="0" w:space="0" w:color="auto"/>
        <w:left w:val="none" w:sz="0" w:space="0" w:color="auto"/>
        <w:bottom w:val="none" w:sz="0" w:space="0" w:color="auto"/>
        <w:right w:val="none" w:sz="0" w:space="0" w:color="auto"/>
      </w:divBdr>
    </w:div>
    <w:div w:id="963733358">
      <w:bodyDiv w:val="1"/>
      <w:marLeft w:val="0"/>
      <w:marRight w:val="0"/>
      <w:marTop w:val="0"/>
      <w:marBottom w:val="0"/>
      <w:divBdr>
        <w:top w:val="none" w:sz="0" w:space="0" w:color="auto"/>
        <w:left w:val="none" w:sz="0" w:space="0" w:color="auto"/>
        <w:bottom w:val="none" w:sz="0" w:space="0" w:color="auto"/>
        <w:right w:val="none" w:sz="0" w:space="0" w:color="auto"/>
      </w:divBdr>
    </w:div>
    <w:div w:id="963773905">
      <w:bodyDiv w:val="1"/>
      <w:marLeft w:val="0"/>
      <w:marRight w:val="0"/>
      <w:marTop w:val="0"/>
      <w:marBottom w:val="0"/>
      <w:divBdr>
        <w:top w:val="none" w:sz="0" w:space="0" w:color="auto"/>
        <w:left w:val="none" w:sz="0" w:space="0" w:color="auto"/>
        <w:bottom w:val="none" w:sz="0" w:space="0" w:color="auto"/>
        <w:right w:val="none" w:sz="0" w:space="0" w:color="auto"/>
      </w:divBdr>
    </w:div>
    <w:div w:id="963922017">
      <w:bodyDiv w:val="1"/>
      <w:marLeft w:val="0"/>
      <w:marRight w:val="0"/>
      <w:marTop w:val="0"/>
      <w:marBottom w:val="0"/>
      <w:divBdr>
        <w:top w:val="none" w:sz="0" w:space="0" w:color="auto"/>
        <w:left w:val="none" w:sz="0" w:space="0" w:color="auto"/>
        <w:bottom w:val="none" w:sz="0" w:space="0" w:color="auto"/>
        <w:right w:val="none" w:sz="0" w:space="0" w:color="auto"/>
      </w:divBdr>
    </w:div>
    <w:div w:id="963922234">
      <w:bodyDiv w:val="1"/>
      <w:marLeft w:val="0"/>
      <w:marRight w:val="0"/>
      <w:marTop w:val="0"/>
      <w:marBottom w:val="0"/>
      <w:divBdr>
        <w:top w:val="none" w:sz="0" w:space="0" w:color="auto"/>
        <w:left w:val="none" w:sz="0" w:space="0" w:color="auto"/>
        <w:bottom w:val="none" w:sz="0" w:space="0" w:color="auto"/>
        <w:right w:val="none" w:sz="0" w:space="0" w:color="auto"/>
      </w:divBdr>
    </w:div>
    <w:div w:id="964192421">
      <w:bodyDiv w:val="1"/>
      <w:marLeft w:val="0"/>
      <w:marRight w:val="0"/>
      <w:marTop w:val="0"/>
      <w:marBottom w:val="0"/>
      <w:divBdr>
        <w:top w:val="none" w:sz="0" w:space="0" w:color="auto"/>
        <w:left w:val="none" w:sz="0" w:space="0" w:color="auto"/>
        <w:bottom w:val="none" w:sz="0" w:space="0" w:color="auto"/>
        <w:right w:val="none" w:sz="0" w:space="0" w:color="auto"/>
      </w:divBdr>
    </w:div>
    <w:div w:id="964197133">
      <w:bodyDiv w:val="1"/>
      <w:marLeft w:val="0"/>
      <w:marRight w:val="0"/>
      <w:marTop w:val="0"/>
      <w:marBottom w:val="0"/>
      <w:divBdr>
        <w:top w:val="none" w:sz="0" w:space="0" w:color="auto"/>
        <w:left w:val="none" w:sz="0" w:space="0" w:color="auto"/>
        <w:bottom w:val="none" w:sz="0" w:space="0" w:color="auto"/>
        <w:right w:val="none" w:sz="0" w:space="0" w:color="auto"/>
      </w:divBdr>
    </w:div>
    <w:div w:id="964233852">
      <w:bodyDiv w:val="1"/>
      <w:marLeft w:val="0"/>
      <w:marRight w:val="0"/>
      <w:marTop w:val="0"/>
      <w:marBottom w:val="0"/>
      <w:divBdr>
        <w:top w:val="none" w:sz="0" w:space="0" w:color="auto"/>
        <w:left w:val="none" w:sz="0" w:space="0" w:color="auto"/>
        <w:bottom w:val="none" w:sz="0" w:space="0" w:color="auto"/>
        <w:right w:val="none" w:sz="0" w:space="0" w:color="auto"/>
      </w:divBdr>
    </w:div>
    <w:div w:id="964235660">
      <w:bodyDiv w:val="1"/>
      <w:marLeft w:val="0"/>
      <w:marRight w:val="0"/>
      <w:marTop w:val="0"/>
      <w:marBottom w:val="0"/>
      <w:divBdr>
        <w:top w:val="none" w:sz="0" w:space="0" w:color="auto"/>
        <w:left w:val="none" w:sz="0" w:space="0" w:color="auto"/>
        <w:bottom w:val="none" w:sz="0" w:space="0" w:color="auto"/>
        <w:right w:val="none" w:sz="0" w:space="0" w:color="auto"/>
      </w:divBdr>
    </w:div>
    <w:div w:id="964236409">
      <w:bodyDiv w:val="1"/>
      <w:marLeft w:val="0"/>
      <w:marRight w:val="0"/>
      <w:marTop w:val="0"/>
      <w:marBottom w:val="0"/>
      <w:divBdr>
        <w:top w:val="none" w:sz="0" w:space="0" w:color="auto"/>
        <w:left w:val="none" w:sz="0" w:space="0" w:color="auto"/>
        <w:bottom w:val="none" w:sz="0" w:space="0" w:color="auto"/>
        <w:right w:val="none" w:sz="0" w:space="0" w:color="auto"/>
      </w:divBdr>
    </w:div>
    <w:div w:id="964314125">
      <w:bodyDiv w:val="1"/>
      <w:marLeft w:val="0"/>
      <w:marRight w:val="0"/>
      <w:marTop w:val="0"/>
      <w:marBottom w:val="0"/>
      <w:divBdr>
        <w:top w:val="none" w:sz="0" w:space="0" w:color="auto"/>
        <w:left w:val="none" w:sz="0" w:space="0" w:color="auto"/>
        <w:bottom w:val="none" w:sz="0" w:space="0" w:color="auto"/>
        <w:right w:val="none" w:sz="0" w:space="0" w:color="auto"/>
      </w:divBdr>
    </w:div>
    <w:div w:id="964385510">
      <w:bodyDiv w:val="1"/>
      <w:marLeft w:val="0"/>
      <w:marRight w:val="0"/>
      <w:marTop w:val="0"/>
      <w:marBottom w:val="0"/>
      <w:divBdr>
        <w:top w:val="none" w:sz="0" w:space="0" w:color="auto"/>
        <w:left w:val="none" w:sz="0" w:space="0" w:color="auto"/>
        <w:bottom w:val="none" w:sz="0" w:space="0" w:color="auto"/>
        <w:right w:val="none" w:sz="0" w:space="0" w:color="auto"/>
      </w:divBdr>
    </w:div>
    <w:div w:id="964430559">
      <w:bodyDiv w:val="1"/>
      <w:marLeft w:val="0"/>
      <w:marRight w:val="0"/>
      <w:marTop w:val="0"/>
      <w:marBottom w:val="0"/>
      <w:divBdr>
        <w:top w:val="none" w:sz="0" w:space="0" w:color="auto"/>
        <w:left w:val="none" w:sz="0" w:space="0" w:color="auto"/>
        <w:bottom w:val="none" w:sz="0" w:space="0" w:color="auto"/>
        <w:right w:val="none" w:sz="0" w:space="0" w:color="auto"/>
      </w:divBdr>
    </w:div>
    <w:div w:id="964502880">
      <w:bodyDiv w:val="1"/>
      <w:marLeft w:val="0"/>
      <w:marRight w:val="0"/>
      <w:marTop w:val="0"/>
      <w:marBottom w:val="0"/>
      <w:divBdr>
        <w:top w:val="none" w:sz="0" w:space="0" w:color="auto"/>
        <w:left w:val="none" w:sz="0" w:space="0" w:color="auto"/>
        <w:bottom w:val="none" w:sz="0" w:space="0" w:color="auto"/>
        <w:right w:val="none" w:sz="0" w:space="0" w:color="auto"/>
      </w:divBdr>
    </w:div>
    <w:div w:id="964504014">
      <w:bodyDiv w:val="1"/>
      <w:marLeft w:val="0"/>
      <w:marRight w:val="0"/>
      <w:marTop w:val="0"/>
      <w:marBottom w:val="0"/>
      <w:divBdr>
        <w:top w:val="none" w:sz="0" w:space="0" w:color="auto"/>
        <w:left w:val="none" w:sz="0" w:space="0" w:color="auto"/>
        <w:bottom w:val="none" w:sz="0" w:space="0" w:color="auto"/>
        <w:right w:val="none" w:sz="0" w:space="0" w:color="auto"/>
      </w:divBdr>
    </w:div>
    <w:div w:id="964694234">
      <w:bodyDiv w:val="1"/>
      <w:marLeft w:val="0"/>
      <w:marRight w:val="0"/>
      <w:marTop w:val="0"/>
      <w:marBottom w:val="0"/>
      <w:divBdr>
        <w:top w:val="none" w:sz="0" w:space="0" w:color="auto"/>
        <w:left w:val="none" w:sz="0" w:space="0" w:color="auto"/>
        <w:bottom w:val="none" w:sz="0" w:space="0" w:color="auto"/>
        <w:right w:val="none" w:sz="0" w:space="0" w:color="auto"/>
      </w:divBdr>
    </w:div>
    <w:div w:id="964696194">
      <w:bodyDiv w:val="1"/>
      <w:marLeft w:val="0"/>
      <w:marRight w:val="0"/>
      <w:marTop w:val="0"/>
      <w:marBottom w:val="0"/>
      <w:divBdr>
        <w:top w:val="none" w:sz="0" w:space="0" w:color="auto"/>
        <w:left w:val="none" w:sz="0" w:space="0" w:color="auto"/>
        <w:bottom w:val="none" w:sz="0" w:space="0" w:color="auto"/>
        <w:right w:val="none" w:sz="0" w:space="0" w:color="auto"/>
      </w:divBdr>
    </w:div>
    <w:div w:id="964700555">
      <w:bodyDiv w:val="1"/>
      <w:marLeft w:val="0"/>
      <w:marRight w:val="0"/>
      <w:marTop w:val="0"/>
      <w:marBottom w:val="0"/>
      <w:divBdr>
        <w:top w:val="none" w:sz="0" w:space="0" w:color="auto"/>
        <w:left w:val="none" w:sz="0" w:space="0" w:color="auto"/>
        <w:bottom w:val="none" w:sz="0" w:space="0" w:color="auto"/>
        <w:right w:val="none" w:sz="0" w:space="0" w:color="auto"/>
      </w:divBdr>
    </w:div>
    <w:div w:id="964700577">
      <w:bodyDiv w:val="1"/>
      <w:marLeft w:val="0"/>
      <w:marRight w:val="0"/>
      <w:marTop w:val="0"/>
      <w:marBottom w:val="0"/>
      <w:divBdr>
        <w:top w:val="none" w:sz="0" w:space="0" w:color="auto"/>
        <w:left w:val="none" w:sz="0" w:space="0" w:color="auto"/>
        <w:bottom w:val="none" w:sz="0" w:space="0" w:color="auto"/>
        <w:right w:val="none" w:sz="0" w:space="0" w:color="auto"/>
      </w:divBdr>
    </w:div>
    <w:div w:id="964889182">
      <w:bodyDiv w:val="1"/>
      <w:marLeft w:val="0"/>
      <w:marRight w:val="0"/>
      <w:marTop w:val="0"/>
      <w:marBottom w:val="0"/>
      <w:divBdr>
        <w:top w:val="none" w:sz="0" w:space="0" w:color="auto"/>
        <w:left w:val="none" w:sz="0" w:space="0" w:color="auto"/>
        <w:bottom w:val="none" w:sz="0" w:space="0" w:color="auto"/>
        <w:right w:val="none" w:sz="0" w:space="0" w:color="auto"/>
      </w:divBdr>
    </w:div>
    <w:div w:id="964891219">
      <w:bodyDiv w:val="1"/>
      <w:marLeft w:val="0"/>
      <w:marRight w:val="0"/>
      <w:marTop w:val="0"/>
      <w:marBottom w:val="0"/>
      <w:divBdr>
        <w:top w:val="none" w:sz="0" w:space="0" w:color="auto"/>
        <w:left w:val="none" w:sz="0" w:space="0" w:color="auto"/>
        <w:bottom w:val="none" w:sz="0" w:space="0" w:color="auto"/>
        <w:right w:val="none" w:sz="0" w:space="0" w:color="auto"/>
      </w:divBdr>
    </w:div>
    <w:div w:id="964896621">
      <w:bodyDiv w:val="1"/>
      <w:marLeft w:val="0"/>
      <w:marRight w:val="0"/>
      <w:marTop w:val="0"/>
      <w:marBottom w:val="0"/>
      <w:divBdr>
        <w:top w:val="none" w:sz="0" w:space="0" w:color="auto"/>
        <w:left w:val="none" w:sz="0" w:space="0" w:color="auto"/>
        <w:bottom w:val="none" w:sz="0" w:space="0" w:color="auto"/>
        <w:right w:val="none" w:sz="0" w:space="0" w:color="auto"/>
      </w:divBdr>
    </w:div>
    <w:div w:id="964971451">
      <w:bodyDiv w:val="1"/>
      <w:marLeft w:val="0"/>
      <w:marRight w:val="0"/>
      <w:marTop w:val="0"/>
      <w:marBottom w:val="0"/>
      <w:divBdr>
        <w:top w:val="none" w:sz="0" w:space="0" w:color="auto"/>
        <w:left w:val="none" w:sz="0" w:space="0" w:color="auto"/>
        <w:bottom w:val="none" w:sz="0" w:space="0" w:color="auto"/>
        <w:right w:val="none" w:sz="0" w:space="0" w:color="auto"/>
      </w:divBdr>
    </w:div>
    <w:div w:id="965114080">
      <w:bodyDiv w:val="1"/>
      <w:marLeft w:val="0"/>
      <w:marRight w:val="0"/>
      <w:marTop w:val="0"/>
      <w:marBottom w:val="0"/>
      <w:divBdr>
        <w:top w:val="none" w:sz="0" w:space="0" w:color="auto"/>
        <w:left w:val="none" w:sz="0" w:space="0" w:color="auto"/>
        <w:bottom w:val="none" w:sz="0" w:space="0" w:color="auto"/>
        <w:right w:val="none" w:sz="0" w:space="0" w:color="auto"/>
      </w:divBdr>
    </w:div>
    <w:div w:id="965160908">
      <w:bodyDiv w:val="1"/>
      <w:marLeft w:val="0"/>
      <w:marRight w:val="0"/>
      <w:marTop w:val="0"/>
      <w:marBottom w:val="0"/>
      <w:divBdr>
        <w:top w:val="none" w:sz="0" w:space="0" w:color="auto"/>
        <w:left w:val="none" w:sz="0" w:space="0" w:color="auto"/>
        <w:bottom w:val="none" w:sz="0" w:space="0" w:color="auto"/>
        <w:right w:val="none" w:sz="0" w:space="0" w:color="auto"/>
      </w:divBdr>
    </w:div>
    <w:div w:id="965233398">
      <w:bodyDiv w:val="1"/>
      <w:marLeft w:val="0"/>
      <w:marRight w:val="0"/>
      <w:marTop w:val="0"/>
      <w:marBottom w:val="0"/>
      <w:divBdr>
        <w:top w:val="none" w:sz="0" w:space="0" w:color="auto"/>
        <w:left w:val="none" w:sz="0" w:space="0" w:color="auto"/>
        <w:bottom w:val="none" w:sz="0" w:space="0" w:color="auto"/>
        <w:right w:val="none" w:sz="0" w:space="0" w:color="auto"/>
      </w:divBdr>
    </w:div>
    <w:div w:id="965282647">
      <w:bodyDiv w:val="1"/>
      <w:marLeft w:val="0"/>
      <w:marRight w:val="0"/>
      <w:marTop w:val="0"/>
      <w:marBottom w:val="0"/>
      <w:divBdr>
        <w:top w:val="none" w:sz="0" w:space="0" w:color="auto"/>
        <w:left w:val="none" w:sz="0" w:space="0" w:color="auto"/>
        <w:bottom w:val="none" w:sz="0" w:space="0" w:color="auto"/>
        <w:right w:val="none" w:sz="0" w:space="0" w:color="auto"/>
      </w:divBdr>
    </w:div>
    <w:div w:id="965308752">
      <w:bodyDiv w:val="1"/>
      <w:marLeft w:val="0"/>
      <w:marRight w:val="0"/>
      <w:marTop w:val="0"/>
      <w:marBottom w:val="0"/>
      <w:divBdr>
        <w:top w:val="none" w:sz="0" w:space="0" w:color="auto"/>
        <w:left w:val="none" w:sz="0" w:space="0" w:color="auto"/>
        <w:bottom w:val="none" w:sz="0" w:space="0" w:color="auto"/>
        <w:right w:val="none" w:sz="0" w:space="0" w:color="auto"/>
      </w:divBdr>
    </w:div>
    <w:div w:id="965353964">
      <w:bodyDiv w:val="1"/>
      <w:marLeft w:val="0"/>
      <w:marRight w:val="0"/>
      <w:marTop w:val="0"/>
      <w:marBottom w:val="0"/>
      <w:divBdr>
        <w:top w:val="none" w:sz="0" w:space="0" w:color="auto"/>
        <w:left w:val="none" w:sz="0" w:space="0" w:color="auto"/>
        <w:bottom w:val="none" w:sz="0" w:space="0" w:color="auto"/>
        <w:right w:val="none" w:sz="0" w:space="0" w:color="auto"/>
      </w:divBdr>
    </w:div>
    <w:div w:id="965425909">
      <w:bodyDiv w:val="1"/>
      <w:marLeft w:val="0"/>
      <w:marRight w:val="0"/>
      <w:marTop w:val="0"/>
      <w:marBottom w:val="0"/>
      <w:divBdr>
        <w:top w:val="none" w:sz="0" w:space="0" w:color="auto"/>
        <w:left w:val="none" w:sz="0" w:space="0" w:color="auto"/>
        <w:bottom w:val="none" w:sz="0" w:space="0" w:color="auto"/>
        <w:right w:val="none" w:sz="0" w:space="0" w:color="auto"/>
      </w:divBdr>
    </w:div>
    <w:div w:id="965501149">
      <w:bodyDiv w:val="1"/>
      <w:marLeft w:val="0"/>
      <w:marRight w:val="0"/>
      <w:marTop w:val="0"/>
      <w:marBottom w:val="0"/>
      <w:divBdr>
        <w:top w:val="none" w:sz="0" w:space="0" w:color="auto"/>
        <w:left w:val="none" w:sz="0" w:space="0" w:color="auto"/>
        <w:bottom w:val="none" w:sz="0" w:space="0" w:color="auto"/>
        <w:right w:val="none" w:sz="0" w:space="0" w:color="auto"/>
      </w:divBdr>
    </w:div>
    <w:div w:id="965504507">
      <w:bodyDiv w:val="1"/>
      <w:marLeft w:val="0"/>
      <w:marRight w:val="0"/>
      <w:marTop w:val="0"/>
      <w:marBottom w:val="0"/>
      <w:divBdr>
        <w:top w:val="none" w:sz="0" w:space="0" w:color="auto"/>
        <w:left w:val="none" w:sz="0" w:space="0" w:color="auto"/>
        <w:bottom w:val="none" w:sz="0" w:space="0" w:color="auto"/>
        <w:right w:val="none" w:sz="0" w:space="0" w:color="auto"/>
      </w:divBdr>
    </w:div>
    <w:div w:id="965548234">
      <w:bodyDiv w:val="1"/>
      <w:marLeft w:val="0"/>
      <w:marRight w:val="0"/>
      <w:marTop w:val="0"/>
      <w:marBottom w:val="0"/>
      <w:divBdr>
        <w:top w:val="none" w:sz="0" w:space="0" w:color="auto"/>
        <w:left w:val="none" w:sz="0" w:space="0" w:color="auto"/>
        <w:bottom w:val="none" w:sz="0" w:space="0" w:color="auto"/>
        <w:right w:val="none" w:sz="0" w:space="0" w:color="auto"/>
      </w:divBdr>
    </w:div>
    <w:div w:id="965548783">
      <w:bodyDiv w:val="1"/>
      <w:marLeft w:val="0"/>
      <w:marRight w:val="0"/>
      <w:marTop w:val="0"/>
      <w:marBottom w:val="0"/>
      <w:divBdr>
        <w:top w:val="none" w:sz="0" w:space="0" w:color="auto"/>
        <w:left w:val="none" w:sz="0" w:space="0" w:color="auto"/>
        <w:bottom w:val="none" w:sz="0" w:space="0" w:color="auto"/>
        <w:right w:val="none" w:sz="0" w:space="0" w:color="auto"/>
      </w:divBdr>
    </w:div>
    <w:div w:id="965551477">
      <w:bodyDiv w:val="1"/>
      <w:marLeft w:val="0"/>
      <w:marRight w:val="0"/>
      <w:marTop w:val="0"/>
      <w:marBottom w:val="0"/>
      <w:divBdr>
        <w:top w:val="none" w:sz="0" w:space="0" w:color="auto"/>
        <w:left w:val="none" w:sz="0" w:space="0" w:color="auto"/>
        <w:bottom w:val="none" w:sz="0" w:space="0" w:color="auto"/>
        <w:right w:val="none" w:sz="0" w:space="0" w:color="auto"/>
      </w:divBdr>
    </w:div>
    <w:div w:id="965769470">
      <w:bodyDiv w:val="1"/>
      <w:marLeft w:val="0"/>
      <w:marRight w:val="0"/>
      <w:marTop w:val="0"/>
      <w:marBottom w:val="0"/>
      <w:divBdr>
        <w:top w:val="none" w:sz="0" w:space="0" w:color="auto"/>
        <w:left w:val="none" w:sz="0" w:space="0" w:color="auto"/>
        <w:bottom w:val="none" w:sz="0" w:space="0" w:color="auto"/>
        <w:right w:val="none" w:sz="0" w:space="0" w:color="auto"/>
      </w:divBdr>
    </w:div>
    <w:div w:id="965891106">
      <w:bodyDiv w:val="1"/>
      <w:marLeft w:val="0"/>
      <w:marRight w:val="0"/>
      <w:marTop w:val="0"/>
      <w:marBottom w:val="0"/>
      <w:divBdr>
        <w:top w:val="none" w:sz="0" w:space="0" w:color="auto"/>
        <w:left w:val="none" w:sz="0" w:space="0" w:color="auto"/>
        <w:bottom w:val="none" w:sz="0" w:space="0" w:color="auto"/>
        <w:right w:val="none" w:sz="0" w:space="0" w:color="auto"/>
      </w:divBdr>
    </w:div>
    <w:div w:id="965962109">
      <w:bodyDiv w:val="1"/>
      <w:marLeft w:val="0"/>
      <w:marRight w:val="0"/>
      <w:marTop w:val="0"/>
      <w:marBottom w:val="0"/>
      <w:divBdr>
        <w:top w:val="none" w:sz="0" w:space="0" w:color="auto"/>
        <w:left w:val="none" w:sz="0" w:space="0" w:color="auto"/>
        <w:bottom w:val="none" w:sz="0" w:space="0" w:color="auto"/>
        <w:right w:val="none" w:sz="0" w:space="0" w:color="auto"/>
      </w:divBdr>
    </w:div>
    <w:div w:id="965962382">
      <w:bodyDiv w:val="1"/>
      <w:marLeft w:val="0"/>
      <w:marRight w:val="0"/>
      <w:marTop w:val="0"/>
      <w:marBottom w:val="0"/>
      <w:divBdr>
        <w:top w:val="none" w:sz="0" w:space="0" w:color="auto"/>
        <w:left w:val="none" w:sz="0" w:space="0" w:color="auto"/>
        <w:bottom w:val="none" w:sz="0" w:space="0" w:color="auto"/>
        <w:right w:val="none" w:sz="0" w:space="0" w:color="auto"/>
      </w:divBdr>
    </w:div>
    <w:div w:id="966006353">
      <w:bodyDiv w:val="1"/>
      <w:marLeft w:val="0"/>
      <w:marRight w:val="0"/>
      <w:marTop w:val="0"/>
      <w:marBottom w:val="0"/>
      <w:divBdr>
        <w:top w:val="none" w:sz="0" w:space="0" w:color="auto"/>
        <w:left w:val="none" w:sz="0" w:space="0" w:color="auto"/>
        <w:bottom w:val="none" w:sz="0" w:space="0" w:color="auto"/>
        <w:right w:val="none" w:sz="0" w:space="0" w:color="auto"/>
      </w:divBdr>
    </w:div>
    <w:div w:id="966011290">
      <w:bodyDiv w:val="1"/>
      <w:marLeft w:val="0"/>
      <w:marRight w:val="0"/>
      <w:marTop w:val="0"/>
      <w:marBottom w:val="0"/>
      <w:divBdr>
        <w:top w:val="none" w:sz="0" w:space="0" w:color="auto"/>
        <w:left w:val="none" w:sz="0" w:space="0" w:color="auto"/>
        <w:bottom w:val="none" w:sz="0" w:space="0" w:color="auto"/>
        <w:right w:val="none" w:sz="0" w:space="0" w:color="auto"/>
      </w:divBdr>
    </w:div>
    <w:div w:id="966084483">
      <w:bodyDiv w:val="1"/>
      <w:marLeft w:val="0"/>
      <w:marRight w:val="0"/>
      <w:marTop w:val="0"/>
      <w:marBottom w:val="0"/>
      <w:divBdr>
        <w:top w:val="none" w:sz="0" w:space="0" w:color="auto"/>
        <w:left w:val="none" w:sz="0" w:space="0" w:color="auto"/>
        <w:bottom w:val="none" w:sz="0" w:space="0" w:color="auto"/>
        <w:right w:val="none" w:sz="0" w:space="0" w:color="auto"/>
      </w:divBdr>
    </w:div>
    <w:div w:id="966086577">
      <w:bodyDiv w:val="1"/>
      <w:marLeft w:val="0"/>
      <w:marRight w:val="0"/>
      <w:marTop w:val="0"/>
      <w:marBottom w:val="0"/>
      <w:divBdr>
        <w:top w:val="none" w:sz="0" w:space="0" w:color="auto"/>
        <w:left w:val="none" w:sz="0" w:space="0" w:color="auto"/>
        <w:bottom w:val="none" w:sz="0" w:space="0" w:color="auto"/>
        <w:right w:val="none" w:sz="0" w:space="0" w:color="auto"/>
      </w:divBdr>
    </w:div>
    <w:div w:id="966203857">
      <w:bodyDiv w:val="1"/>
      <w:marLeft w:val="0"/>
      <w:marRight w:val="0"/>
      <w:marTop w:val="0"/>
      <w:marBottom w:val="0"/>
      <w:divBdr>
        <w:top w:val="none" w:sz="0" w:space="0" w:color="auto"/>
        <w:left w:val="none" w:sz="0" w:space="0" w:color="auto"/>
        <w:bottom w:val="none" w:sz="0" w:space="0" w:color="auto"/>
        <w:right w:val="none" w:sz="0" w:space="0" w:color="auto"/>
      </w:divBdr>
    </w:div>
    <w:div w:id="966354724">
      <w:bodyDiv w:val="1"/>
      <w:marLeft w:val="0"/>
      <w:marRight w:val="0"/>
      <w:marTop w:val="0"/>
      <w:marBottom w:val="0"/>
      <w:divBdr>
        <w:top w:val="none" w:sz="0" w:space="0" w:color="auto"/>
        <w:left w:val="none" w:sz="0" w:space="0" w:color="auto"/>
        <w:bottom w:val="none" w:sz="0" w:space="0" w:color="auto"/>
        <w:right w:val="none" w:sz="0" w:space="0" w:color="auto"/>
      </w:divBdr>
    </w:div>
    <w:div w:id="966356068">
      <w:bodyDiv w:val="1"/>
      <w:marLeft w:val="0"/>
      <w:marRight w:val="0"/>
      <w:marTop w:val="0"/>
      <w:marBottom w:val="0"/>
      <w:divBdr>
        <w:top w:val="none" w:sz="0" w:space="0" w:color="auto"/>
        <w:left w:val="none" w:sz="0" w:space="0" w:color="auto"/>
        <w:bottom w:val="none" w:sz="0" w:space="0" w:color="auto"/>
        <w:right w:val="none" w:sz="0" w:space="0" w:color="auto"/>
      </w:divBdr>
    </w:div>
    <w:div w:id="966425451">
      <w:bodyDiv w:val="1"/>
      <w:marLeft w:val="0"/>
      <w:marRight w:val="0"/>
      <w:marTop w:val="0"/>
      <w:marBottom w:val="0"/>
      <w:divBdr>
        <w:top w:val="none" w:sz="0" w:space="0" w:color="auto"/>
        <w:left w:val="none" w:sz="0" w:space="0" w:color="auto"/>
        <w:bottom w:val="none" w:sz="0" w:space="0" w:color="auto"/>
        <w:right w:val="none" w:sz="0" w:space="0" w:color="auto"/>
      </w:divBdr>
    </w:div>
    <w:div w:id="966472397">
      <w:bodyDiv w:val="1"/>
      <w:marLeft w:val="0"/>
      <w:marRight w:val="0"/>
      <w:marTop w:val="0"/>
      <w:marBottom w:val="0"/>
      <w:divBdr>
        <w:top w:val="none" w:sz="0" w:space="0" w:color="auto"/>
        <w:left w:val="none" w:sz="0" w:space="0" w:color="auto"/>
        <w:bottom w:val="none" w:sz="0" w:space="0" w:color="auto"/>
        <w:right w:val="none" w:sz="0" w:space="0" w:color="auto"/>
      </w:divBdr>
    </w:div>
    <w:div w:id="966474917">
      <w:bodyDiv w:val="1"/>
      <w:marLeft w:val="0"/>
      <w:marRight w:val="0"/>
      <w:marTop w:val="0"/>
      <w:marBottom w:val="0"/>
      <w:divBdr>
        <w:top w:val="none" w:sz="0" w:space="0" w:color="auto"/>
        <w:left w:val="none" w:sz="0" w:space="0" w:color="auto"/>
        <w:bottom w:val="none" w:sz="0" w:space="0" w:color="auto"/>
        <w:right w:val="none" w:sz="0" w:space="0" w:color="auto"/>
      </w:divBdr>
    </w:div>
    <w:div w:id="966542675">
      <w:bodyDiv w:val="1"/>
      <w:marLeft w:val="0"/>
      <w:marRight w:val="0"/>
      <w:marTop w:val="0"/>
      <w:marBottom w:val="0"/>
      <w:divBdr>
        <w:top w:val="none" w:sz="0" w:space="0" w:color="auto"/>
        <w:left w:val="none" w:sz="0" w:space="0" w:color="auto"/>
        <w:bottom w:val="none" w:sz="0" w:space="0" w:color="auto"/>
        <w:right w:val="none" w:sz="0" w:space="0" w:color="auto"/>
      </w:divBdr>
    </w:div>
    <w:div w:id="966547401">
      <w:bodyDiv w:val="1"/>
      <w:marLeft w:val="0"/>
      <w:marRight w:val="0"/>
      <w:marTop w:val="0"/>
      <w:marBottom w:val="0"/>
      <w:divBdr>
        <w:top w:val="none" w:sz="0" w:space="0" w:color="auto"/>
        <w:left w:val="none" w:sz="0" w:space="0" w:color="auto"/>
        <w:bottom w:val="none" w:sz="0" w:space="0" w:color="auto"/>
        <w:right w:val="none" w:sz="0" w:space="0" w:color="auto"/>
      </w:divBdr>
    </w:div>
    <w:div w:id="966550863">
      <w:bodyDiv w:val="1"/>
      <w:marLeft w:val="0"/>
      <w:marRight w:val="0"/>
      <w:marTop w:val="0"/>
      <w:marBottom w:val="0"/>
      <w:divBdr>
        <w:top w:val="none" w:sz="0" w:space="0" w:color="auto"/>
        <w:left w:val="none" w:sz="0" w:space="0" w:color="auto"/>
        <w:bottom w:val="none" w:sz="0" w:space="0" w:color="auto"/>
        <w:right w:val="none" w:sz="0" w:space="0" w:color="auto"/>
      </w:divBdr>
    </w:div>
    <w:div w:id="966660685">
      <w:bodyDiv w:val="1"/>
      <w:marLeft w:val="0"/>
      <w:marRight w:val="0"/>
      <w:marTop w:val="0"/>
      <w:marBottom w:val="0"/>
      <w:divBdr>
        <w:top w:val="none" w:sz="0" w:space="0" w:color="auto"/>
        <w:left w:val="none" w:sz="0" w:space="0" w:color="auto"/>
        <w:bottom w:val="none" w:sz="0" w:space="0" w:color="auto"/>
        <w:right w:val="none" w:sz="0" w:space="0" w:color="auto"/>
      </w:divBdr>
    </w:div>
    <w:div w:id="966738469">
      <w:bodyDiv w:val="1"/>
      <w:marLeft w:val="0"/>
      <w:marRight w:val="0"/>
      <w:marTop w:val="0"/>
      <w:marBottom w:val="0"/>
      <w:divBdr>
        <w:top w:val="none" w:sz="0" w:space="0" w:color="auto"/>
        <w:left w:val="none" w:sz="0" w:space="0" w:color="auto"/>
        <w:bottom w:val="none" w:sz="0" w:space="0" w:color="auto"/>
        <w:right w:val="none" w:sz="0" w:space="0" w:color="auto"/>
      </w:divBdr>
    </w:div>
    <w:div w:id="966818002">
      <w:bodyDiv w:val="1"/>
      <w:marLeft w:val="0"/>
      <w:marRight w:val="0"/>
      <w:marTop w:val="0"/>
      <w:marBottom w:val="0"/>
      <w:divBdr>
        <w:top w:val="none" w:sz="0" w:space="0" w:color="auto"/>
        <w:left w:val="none" w:sz="0" w:space="0" w:color="auto"/>
        <w:bottom w:val="none" w:sz="0" w:space="0" w:color="auto"/>
        <w:right w:val="none" w:sz="0" w:space="0" w:color="auto"/>
      </w:divBdr>
    </w:div>
    <w:div w:id="966856663">
      <w:bodyDiv w:val="1"/>
      <w:marLeft w:val="0"/>
      <w:marRight w:val="0"/>
      <w:marTop w:val="0"/>
      <w:marBottom w:val="0"/>
      <w:divBdr>
        <w:top w:val="none" w:sz="0" w:space="0" w:color="auto"/>
        <w:left w:val="none" w:sz="0" w:space="0" w:color="auto"/>
        <w:bottom w:val="none" w:sz="0" w:space="0" w:color="auto"/>
        <w:right w:val="none" w:sz="0" w:space="0" w:color="auto"/>
      </w:divBdr>
    </w:div>
    <w:div w:id="967053153">
      <w:bodyDiv w:val="1"/>
      <w:marLeft w:val="0"/>
      <w:marRight w:val="0"/>
      <w:marTop w:val="0"/>
      <w:marBottom w:val="0"/>
      <w:divBdr>
        <w:top w:val="none" w:sz="0" w:space="0" w:color="auto"/>
        <w:left w:val="none" w:sz="0" w:space="0" w:color="auto"/>
        <w:bottom w:val="none" w:sz="0" w:space="0" w:color="auto"/>
        <w:right w:val="none" w:sz="0" w:space="0" w:color="auto"/>
      </w:divBdr>
    </w:div>
    <w:div w:id="967248530">
      <w:bodyDiv w:val="1"/>
      <w:marLeft w:val="0"/>
      <w:marRight w:val="0"/>
      <w:marTop w:val="0"/>
      <w:marBottom w:val="0"/>
      <w:divBdr>
        <w:top w:val="none" w:sz="0" w:space="0" w:color="auto"/>
        <w:left w:val="none" w:sz="0" w:space="0" w:color="auto"/>
        <w:bottom w:val="none" w:sz="0" w:space="0" w:color="auto"/>
        <w:right w:val="none" w:sz="0" w:space="0" w:color="auto"/>
      </w:divBdr>
    </w:div>
    <w:div w:id="967318972">
      <w:bodyDiv w:val="1"/>
      <w:marLeft w:val="0"/>
      <w:marRight w:val="0"/>
      <w:marTop w:val="0"/>
      <w:marBottom w:val="0"/>
      <w:divBdr>
        <w:top w:val="none" w:sz="0" w:space="0" w:color="auto"/>
        <w:left w:val="none" w:sz="0" w:space="0" w:color="auto"/>
        <w:bottom w:val="none" w:sz="0" w:space="0" w:color="auto"/>
        <w:right w:val="none" w:sz="0" w:space="0" w:color="auto"/>
      </w:divBdr>
    </w:div>
    <w:div w:id="967395185">
      <w:bodyDiv w:val="1"/>
      <w:marLeft w:val="0"/>
      <w:marRight w:val="0"/>
      <w:marTop w:val="0"/>
      <w:marBottom w:val="0"/>
      <w:divBdr>
        <w:top w:val="none" w:sz="0" w:space="0" w:color="auto"/>
        <w:left w:val="none" w:sz="0" w:space="0" w:color="auto"/>
        <w:bottom w:val="none" w:sz="0" w:space="0" w:color="auto"/>
        <w:right w:val="none" w:sz="0" w:space="0" w:color="auto"/>
      </w:divBdr>
    </w:div>
    <w:div w:id="967397443">
      <w:bodyDiv w:val="1"/>
      <w:marLeft w:val="0"/>
      <w:marRight w:val="0"/>
      <w:marTop w:val="0"/>
      <w:marBottom w:val="0"/>
      <w:divBdr>
        <w:top w:val="none" w:sz="0" w:space="0" w:color="auto"/>
        <w:left w:val="none" w:sz="0" w:space="0" w:color="auto"/>
        <w:bottom w:val="none" w:sz="0" w:space="0" w:color="auto"/>
        <w:right w:val="none" w:sz="0" w:space="0" w:color="auto"/>
      </w:divBdr>
    </w:div>
    <w:div w:id="967469052">
      <w:bodyDiv w:val="1"/>
      <w:marLeft w:val="0"/>
      <w:marRight w:val="0"/>
      <w:marTop w:val="0"/>
      <w:marBottom w:val="0"/>
      <w:divBdr>
        <w:top w:val="none" w:sz="0" w:space="0" w:color="auto"/>
        <w:left w:val="none" w:sz="0" w:space="0" w:color="auto"/>
        <w:bottom w:val="none" w:sz="0" w:space="0" w:color="auto"/>
        <w:right w:val="none" w:sz="0" w:space="0" w:color="auto"/>
      </w:divBdr>
    </w:div>
    <w:div w:id="967469256">
      <w:bodyDiv w:val="1"/>
      <w:marLeft w:val="0"/>
      <w:marRight w:val="0"/>
      <w:marTop w:val="0"/>
      <w:marBottom w:val="0"/>
      <w:divBdr>
        <w:top w:val="none" w:sz="0" w:space="0" w:color="auto"/>
        <w:left w:val="none" w:sz="0" w:space="0" w:color="auto"/>
        <w:bottom w:val="none" w:sz="0" w:space="0" w:color="auto"/>
        <w:right w:val="none" w:sz="0" w:space="0" w:color="auto"/>
      </w:divBdr>
    </w:div>
    <w:div w:id="967661701">
      <w:bodyDiv w:val="1"/>
      <w:marLeft w:val="0"/>
      <w:marRight w:val="0"/>
      <w:marTop w:val="0"/>
      <w:marBottom w:val="0"/>
      <w:divBdr>
        <w:top w:val="none" w:sz="0" w:space="0" w:color="auto"/>
        <w:left w:val="none" w:sz="0" w:space="0" w:color="auto"/>
        <w:bottom w:val="none" w:sz="0" w:space="0" w:color="auto"/>
        <w:right w:val="none" w:sz="0" w:space="0" w:color="auto"/>
      </w:divBdr>
    </w:div>
    <w:div w:id="967668224">
      <w:bodyDiv w:val="1"/>
      <w:marLeft w:val="0"/>
      <w:marRight w:val="0"/>
      <w:marTop w:val="0"/>
      <w:marBottom w:val="0"/>
      <w:divBdr>
        <w:top w:val="none" w:sz="0" w:space="0" w:color="auto"/>
        <w:left w:val="none" w:sz="0" w:space="0" w:color="auto"/>
        <w:bottom w:val="none" w:sz="0" w:space="0" w:color="auto"/>
        <w:right w:val="none" w:sz="0" w:space="0" w:color="auto"/>
      </w:divBdr>
    </w:div>
    <w:div w:id="967932899">
      <w:bodyDiv w:val="1"/>
      <w:marLeft w:val="0"/>
      <w:marRight w:val="0"/>
      <w:marTop w:val="0"/>
      <w:marBottom w:val="0"/>
      <w:divBdr>
        <w:top w:val="none" w:sz="0" w:space="0" w:color="auto"/>
        <w:left w:val="none" w:sz="0" w:space="0" w:color="auto"/>
        <w:bottom w:val="none" w:sz="0" w:space="0" w:color="auto"/>
        <w:right w:val="none" w:sz="0" w:space="0" w:color="auto"/>
      </w:divBdr>
    </w:div>
    <w:div w:id="967973760">
      <w:bodyDiv w:val="1"/>
      <w:marLeft w:val="0"/>
      <w:marRight w:val="0"/>
      <w:marTop w:val="0"/>
      <w:marBottom w:val="0"/>
      <w:divBdr>
        <w:top w:val="none" w:sz="0" w:space="0" w:color="auto"/>
        <w:left w:val="none" w:sz="0" w:space="0" w:color="auto"/>
        <w:bottom w:val="none" w:sz="0" w:space="0" w:color="auto"/>
        <w:right w:val="none" w:sz="0" w:space="0" w:color="auto"/>
      </w:divBdr>
    </w:div>
    <w:div w:id="967978808">
      <w:bodyDiv w:val="1"/>
      <w:marLeft w:val="0"/>
      <w:marRight w:val="0"/>
      <w:marTop w:val="0"/>
      <w:marBottom w:val="0"/>
      <w:divBdr>
        <w:top w:val="none" w:sz="0" w:space="0" w:color="auto"/>
        <w:left w:val="none" w:sz="0" w:space="0" w:color="auto"/>
        <w:bottom w:val="none" w:sz="0" w:space="0" w:color="auto"/>
        <w:right w:val="none" w:sz="0" w:space="0" w:color="auto"/>
      </w:divBdr>
    </w:div>
    <w:div w:id="968241632">
      <w:bodyDiv w:val="1"/>
      <w:marLeft w:val="0"/>
      <w:marRight w:val="0"/>
      <w:marTop w:val="0"/>
      <w:marBottom w:val="0"/>
      <w:divBdr>
        <w:top w:val="none" w:sz="0" w:space="0" w:color="auto"/>
        <w:left w:val="none" w:sz="0" w:space="0" w:color="auto"/>
        <w:bottom w:val="none" w:sz="0" w:space="0" w:color="auto"/>
        <w:right w:val="none" w:sz="0" w:space="0" w:color="auto"/>
      </w:divBdr>
    </w:div>
    <w:div w:id="968436914">
      <w:bodyDiv w:val="1"/>
      <w:marLeft w:val="0"/>
      <w:marRight w:val="0"/>
      <w:marTop w:val="0"/>
      <w:marBottom w:val="0"/>
      <w:divBdr>
        <w:top w:val="none" w:sz="0" w:space="0" w:color="auto"/>
        <w:left w:val="none" w:sz="0" w:space="0" w:color="auto"/>
        <w:bottom w:val="none" w:sz="0" w:space="0" w:color="auto"/>
        <w:right w:val="none" w:sz="0" w:space="0" w:color="auto"/>
      </w:divBdr>
    </w:div>
    <w:div w:id="968437763">
      <w:bodyDiv w:val="1"/>
      <w:marLeft w:val="0"/>
      <w:marRight w:val="0"/>
      <w:marTop w:val="0"/>
      <w:marBottom w:val="0"/>
      <w:divBdr>
        <w:top w:val="none" w:sz="0" w:space="0" w:color="auto"/>
        <w:left w:val="none" w:sz="0" w:space="0" w:color="auto"/>
        <w:bottom w:val="none" w:sz="0" w:space="0" w:color="auto"/>
        <w:right w:val="none" w:sz="0" w:space="0" w:color="auto"/>
      </w:divBdr>
    </w:div>
    <w:div w:id="968440949">
      <w:bodyDiv w:val="1"/>
      <w:marLeft w:val="0"/>
      <w:marRight w:val="0"/>
      <w:marTop w:val="0"/>
      <w:marBottom w:val="0"/>
      <w:divBdr>
        <w:top w:val="none" w:sz="0" w:space="0" w:color="auto"/>
        <w:left w:val="none" w:sz="0" w:space="0" w:color="auto"/>
        <w:bottom w:val="none" w:sz="0" w:space="0" w:color="auto"/>
        <w:right w:val="none" w:sz="0" w:space="0" w:color="auto"/>
      </w:divBdr>
    </w:div>
    <w:div w:id="968510383">
      <w:bodyDiv w:val="1"/>
      <w:marLeft w:val="0"/>
      <w:marRight w:val="0"/>
      <w:marTop w:val="0"/>
      <w:marBottom w:val="0"/>
      <w:divBdr>
        <w:top w:val="none" w:sz="0" w:space="0" w:color="auto"/>
        <w:left w:val="none" w:sz="0" w:space="0" w:color="auto"/>
        <w:bottom w:val="none" w:sz="0" w:space="0" w:color="auto"/>
        <w:right w:val="none" w:sz="0" w:space="0" w:color="auto"/>
      </w:divBdr>
    </w:div>
    <w:div w:id="968512292">
      <w:bodyDiv w:val="1"/>
      <w:marLeft w:val="0"/>
      <w:marRight w:val="0"/>
      <w:marTop w:val="0"/>
      <w:marBottom w:val="0"/>
      <w:divBdr>
        <w:top w:val="none" w:sz="0" w:space="0" w:color="auto"/>
        <w:left w:val="none" w:sz="0" w:space="0" w:color="auto"/>
        <w:bottom w:val="none" w:sz="0" w:space="0" w:color="auto"/>
        <w:right w:val="none" w:sz="0" w:space="0" w:color="auto"/>
      </w:divBdr>
    </w:div>
    <w:div w:id="968513765">
      <w:bodyDiv w:val="1"/>
      <w:marLeft w:val="0"/>
      <w:marRight w:val="0"/>
      <w:marTop w:val="0"/>
      <w:marBottom w:val="0"/>
      <w:divBdr>
        <w:top w:val="none" w:sz="0" w:space="0" w:color="auto"/>
        <w:left w:val="none" w:sz="0" w:space="0" w:color="auto"/>
        <w:bottom w:val="none" w:sz="0" w:space="0" w:color="auto"/>
        <w:right w:val="none" w:sz="0" w:space="0" w:color="auto"/>
      </w:divBdr>
    </w:div>
    <w:div w:id="968515615">
      <w:bodyDiv w:val="1"/>
      <w:marLeft w:val="0"/>
      <w:marRight w:val="0"/>
      <w:marTop w:val="0"/>
      <w:marBottom w:val="0"/>
      <w:divBdr>
        <w:top w:val="none" w:sz="0" w:space="0" w:color="auto"/>
        <w:left w:val="none" w:sz="0" w:space="0" w:color="auto"/>
        <w:bottom w:val="none" w:sz="0" w:space="0" w:color="auto"/>
        <w:right w:val="none" w:sz="0" w:space="0" w:color="auto"/>
      </w:divBdr>
    </w:div>
    <w:div w:id="968588196">
      <w:bodyDiv w:val="1"/>
      <w:marLeft w:val="0"/>
      <w:marRight w:val="0"/>
      <w:marTop w:val="0"/>
      <w:marBottom w:val="0"/>
      <w:divBdr>
        <w:top w:val="none" w:sz="0" w:space="0" w:color="auto"/>
        <w:left w:val="none" w:sz="0" w:space="0" w:color="auto"/>
        <w:bottom w:val="none" w:sz="0" w:space="0" w:color="auto"/>
        <w:right w:val="none" w:sz="0" w:space="0" w:color="auto"/>
      </w:divBdr>
    </w:div>
    <w:div w:id="968632140">
      <w:bodyDiv w:val="1"/>
      <w:marLeft w:val="0"/>
      <w:marRight w:val="0"/>
      <w:marTop w:val="0"/>
      <w:marBottom w:val="0"/>
      <w:divBdr>
        <w:top w:val="none" w:sz="0" w:space="0" w:color="auto"/>
        <w:left w:val="none" w:sz="0" w:space="0" w:color="auto"/>
        <w:bottom w:val="none" w:sz="0" w:space="0" w:color="auto"/>
        <w:right w:val="none" w:sz="0" w:space="0" w:color="auto"/>
      </w:divBdr>
    </w:div>
    <w:div w:id="968705358">
      <w:bodyDiv w:val="1"/>
      <w:marLeft w:val="0"/>
      <w:marRight w:val="0"/>
      <w:marTop w:val="0"/>
      <w:marBottom w:val="0"/>
      <w:divBdr>
        <w:top w:val="none" w:sz="0" w:space="0" w:color="auto"/>
        <w:left w:val="none" w:sz="0" w:space="0" w:color="auto"/>
        <w:bottom w:val="none" w:sz="0" w:space="0" w:color="auto"/>
        <w:right w:val="none" w:sz="0" w:space="0" w:color="auto"/>
      </w:divBdr>
    </w:div>
    <w:div w:id="968781700">
      <w:bodyDiv w:val="1"/>
      <w:marLeft w:val="0"/>
      <w:marRight w:val="0"/>
      <w:marTop w:val="0"/>
      <w:marBottom w:val="0"/>
      <w:divBdr>
        <w:top w:val="none" w:sz="0" w:space="0" w:color="auto"/>
        <w:left w:val="none" w:sz="0" w:space="0" w:color="auto"/>
        <w:bottom w:val="none" w:sz="0" w:space="0" w:color="auto"/>
        <w:right w:val="none" w:sz="0" w:space="0" w:color="auto"/>
      </w:divBdr>
    </w:div>
    <w:div w:id="968783584">
      <w:bodyDiv w:val="1"/>
      <w:marLeft w:val="0"/>
      <w:marRight w:val="0"/>
      <w:marTop w:val="0"/>
      <w:marBottom w:val="0"/>
      <w:divBdr>
        <w:top w:val="none" w:sz="0" w:space="0" w:color="auto"/>
        <w:left w:val="none" w:sz="0" w:space="0" w:color="auto"/>
        <w:bottom w:val="none" w:sz="0" w:space="0" w:color="auto"/>
        <w:right w:val="none" w:sz="0" w:space="0" w:color="auto"/>
      </w:divBdr>
    </w:div>
    <w:div w:id="968821907">
      <w:bodyDiv w:val="1"/>
      <w:marLeft w:val="0"/>
      <w:marRight w:val="0"/>
      <w:marTop w:val="0"/>
      <w:marBottom w:val="0"/>
      <w:divBdr>
        <w:top w:val="none" w:sz="0" w:space="0" w:color="auto"/>
        <w:left w:val="none" w:sz="0" w:space="0" w:color="auto"/>
        <w:bottom w:val="none" w:sz="0" w:space="0" w:color="auto"/>
        <w:right w:val="none" w:sz="0" w:space="0" w:color="auto"/>
      </w:divBdr>
    </w:div>
    <w:div w:id="968894673">
      <w:bodyDiv w:val="1"/>
      <w:marLeft w:val="0"/>
      <w:marRight w:val="0"/>
      <w:marTop w:val="0"/>
      <w:marBottom w:val="0"/>
      <w:divBdr>
        <w:top w:val="none" w:sz="0" w:space="0" w:color="auto"/>
        <w:left w:val="none" w:sz="0" w:space="0" w:color="auto"/>
        <w:bottom w:val="none" w:sz="0" w:space="0" w:color="auto"/>
        <w:right w:val="none" w:sz="0" w:space="0" w:color="auto"/>
      </w:divBdr>
    </w:div>
    <w:div w:id="968895267">
      <w:bodyDiv w:val="1"/>
      <w:marLeft w:val="0"/>
      <w:marRight w:val="0"/>
      <w:marTop w:val="0"/>
      <w:marBottom w:val="0"/>
      <w:divBdr>
        <w:top w:val="none" w:sz="0" w:space="0" w:color="auto"/>
        <w:left w:val="none" w:sz="0" w:space="0" w:color="auto"/>
        <w:bottom w:val="none" w:sz="0" w:space="0" w:color="auto"/>
        <w:right w:val="none" w:sz="0" w:space="0" w:color="auto"/>
      </w:divBdr>
    </w:div>
    <w:div w:id="969018389">
      <w:bodyDiv w:val="1"/>
      <w:marLeft w:val="0"/>
      <w:marRight w:val="0"/>
      <w:marTop w:val="0"/>
      <w:marBottom w:val="0"/>
      <w:divBdr>
        <w:top w:val="none" w:sz="0" w:space="0" w:color="auto"/>
        <w:left w:val="none" w:sz="0" w:space="0" w:color="auto"/>
        <w:bottom w:val="none" w:sz="0" w:space="0" w:color="auto"/>
        <w:right w:val="none" w:sz="0" w:space="0" w:color="auto"/>
      </w:divBdr>
    </w:div>
    <w:div w:id="969045073">
      <w:bodyDiv w:val="1"/>
      <w:marLeft w:val="0"/>
      <w:marRight w:val="0"/>
      <w:marTop w:val="0"/>
      <w:marBottom w:val="0"/>
      <w:divBdr>
        <w:top w:val="none" w:sz="0" w:space="0" w:color="auto"/>
        <w:left w:val="none" w:sz="0" w:space="0" w:color="auto"/>
        <w:bottom w:val="none" w:sz="0" w:space="0" w:color="auto"/>
        <w:right w:val="none" w:sz="0" w:space="0" w:color="auto"/>
      </w:divBdr>
    </w:div>
    <w:div w:id="969091266">
      <w:bodyDiv w:val="1"/>
      <w:marLeft w:val="0"/>
      <w:marRight w:val="0"/>
      <w:marTop w:val="0"/>
      <w:marBottom w:val="0"/>
      <w:divBdr>
        <w:top w:val="none" w:sz="0" w:space="0" w:color="auto"/>
        <w:left w:val="none" w:sz="0" w:space="0" w:color="auto"/>
        <w:bottom w:val="none" w:sz="0" w:space="0" w:color="auto"/>
        <w:right w:val="none" w:sz="0" w:space="0" w:color="auto"/>
      </w:divBdr>
    </w:div>
    <w:div w:id="969169555">
      <w:bodyDiv w:val="1"/>
      <w:marLeft w:val="0"/>
      <w:marRight w:val="0"/>
      <w:marTop w:val="0"/>
      <w:marBottom w:val="0"/>
      <w:divBdr>
        <w:top w:val="none" w:sz="0" w:space="0" w:color="auto"/>
        <w:left w:val="none" w:sz="0" w:space="0" w:color="auto"/>
        <w:bottom w:val="none" w:sz="0" w:space="0" w:color="auto"/>
        <w:right w:val="none" w:sz="0" w:space="0" w:color="auto"/>
      </w:divBdr>
    </w:div>
    <w:div w:id="969171447">
      <w:bodyDiv w:val="1"/>
      <w:marLeft w:val="0"/>
      <w:marRight w:val="0"/>
      <w:marTop w:val="0"/>
      <w:marBottom w:val="0"/>
      <w:divBdr>
        <w:top w:val="none" w:sz="0" w:space="0" w:color="auto"/>
        <w:left w:val="none" w:sz="0" w:space="0" w:color="auto"/>
        <w:bottom w:val="none" w:sz="0" w:space="0" w:color="auto"/>
        <w:right w:val="none" w:sz="0" w:space="0" w:color="auto"/>
      </w:divBdr>
    </w:div>
    <w:div w:id="969240548">
      <w:bodyDiv w:val="1"/>
      <w:marLeft w:val="0"/>
      <w:marRight w:val="0"/>
      <w:marTop w:val="0"/>
      <w:marBottom w:val="0"/>
      <w:divBdr>
        <w:top w:val="none" w:sz="0" w:space="0" w:color="auto"/>
        <w:left w:val="none" w:sz="0" w:space="0" w:color="auto"/>
        <w:bottom w:val="none" w:sz="0" w:space="0" w:color="auto"/>
        <w:right w:val="none" w:sz="0" w:space="0" w:color="auto"/>
      </w:divBdr>
    </w:div>
    <w:div w:id="969288742">
      <w:bodyDiv w:val="1"/>
      <w:marLeft w:val="0"/>
      <w:marRight w:val="0"/>
      <w:marTop w:val="0"/>
      <w:marBottom w:val="0"/>
      <w:divBdr>
        <w:top w:val="none" w:sz="0" w:space="0" w:color="auto"/>
        <w:left w:val="none" w:sz="0" w:space="0" w:color="auto"/>
        <w:bottom w:val="none" w:sz="0" w:space="0" w:color="auto"/>
        <w:right w:val="none" w:sz="0" w:space="0" w:color="auto"/>
      </w:divBdr>
    </w:div>
    <w:div w:id="969290552">
      <w:bodyDiv w:val="1"/>
      <w:marLeft w:val="0"/>
      <w:marRight w:val="0"/>
      <w:marTop w:val="0"/>
      <w:marBottom w:val="0"/>
      <w:divBdr>
        <w:top w:val="none" w:sz="0" w:space="0" w:color="auto"/>
        <w:left w:val="none" w:sz="0" w:space="0" w:color="auto"/>
        <w:bottom w:val="none" w:sz="0" w:space="0" w:color="auto"/>
        <w:right w:val="none" w:sz="0" w:space="0" w:color="auto"/>
      </w:divBdr>
    </w:div>
    <w:div w:id="969440794">
      <w:bodyDiv w:val="1"/>
      <w:marLeft w:val="0"/>
      <w:marRight w:val="0"/>
      <w:marTop w:val="0"/>
      <w:marBottom w:val="0"/>
      <w:divBdr>
        <w:top w:val="none" w:sz="0" w:space="0" w:color="auto"/>
        <w:left w:val="none" w:sz="0" w:space="0" w:color="auto"/>
        <w:bottom w:val="none" w:sz="0" w:space="0" w:color="auto"/>
        <w:right w:val="none" w:sz="0" w:space="0" w:color="auto"/>
      </w:divBdr>
    </w:div>
    <w:div w:id="969551543">
      <w:bodyDiv w:val="1"/>
      <w:marLeft w:val="0"/>
      <w:marRight w:val="0"/>
      <w:marTop w:val="0"/>
      <w:marBottom w:val="0"/>
      <w:divBdr>
        <w:top w:val="none" w:sz="0" w:space="0" w:color="auto"/>
        <w:left w:val="none" w:sz="0" w:space="0" w:color="auto"/>
        <w:bottom w:val="none" w:sz="0" w:space="0" w:color="auto"/>
        <w:right w:val="none" w:sz="0" w:space="0" w:color="auto"/>
      </w:divBdr>
    </w:div>
    <w:div w:id="969558697">
      <w:bodyDiv w:val="1"/>
      <w:marLeft w:val="0"/>
      <w:marRight w:val="0"/>
      <w:marTop w:val="0"/>
      <w:marBottom w:val="0"/>
      <w:divBdr>
        <w:top w:val="none" w:sz="0" w:space="0" w:color="auto"/>
        <w:left w:val="none" w:sz="0" w:space="0" w:color="auto"/>
        <w:bottom w:val="none" w:sz="0" w:space="0" w:color="auto"/>
        <w:right w:val="none" w:sz="0" w:space="0" w:color="auto"/>
      </w:divBdr>
    </w:div>
    <w:div w:id="969672275">
      <w:bodyDiv w:val="1"/>
      <w:marLeft w:val="0"/>
      <w:marRight w:val="0"/>
      <w:marTop w:val="0"/>
      <w:marBottom w:val="0"/>
      <w:divBdr>
        <w:top w:val="none" w:sz="0" w:space="0" w:color="auto"/>
        <w:left w:val="none" w:sz="0" w:space="0" w:color="auto"/>
        <w:bottom w:val="none" w:sz="0" w:space="0" w:color="auto"/>
        <w:right w:val="none" w:sz="0" w:space="0" w:color="auto"/>
      </w:divBdr>
    </w:div>
    <w:div w:id="969674653">
      <w:bodyDiv w:val="1"/>
      <w:marLeft w:val="0"/>
      <w:marRight w:val="0"/>
      <w:marTop w:val="0"/>
      <w:marBottom w:val="0"/>
      <w:divBdr>
        <w:top w:val="none" w:sz="0" w:space="0" w:color="auto"/>
        <w:left w:val="none" w:sz="0" w:space="0" w:color="auto"/>
        <w:bottom w:val="none" w:sz="0" w:space="0" w:color="auto"/>
        <w:right w:val="none" w:sz="0" w:space="0" w:color="auto"/>
      </w:divBdr>
    </w:div>
    <w:div w:id="969747386">
      <w:bodyDiv w:val="1"/>
      <w:marLeft w:val="0"/>
      <w:marRight w:val="0"/>
      <w:marTop w:val="0"/>
      <w:marBottom w:val="0"/>
      <w:divBdr>
        <w:top w:val="none" w:sz="0" w:space="0" w:color="auto"/>
        <w:left w:val="none" w:sz="0" w:space="0" w:color="auto"/>
        <w:bottom w:val="none" w:sz="0" w:space="0" w:color="auto"/>
        <w:right w:val="none" w:sz="0" w:space="0" w:color="auto"/>
      </w:divBdr>
    </w:div>
    <w:div w:id="969825342">
      <w:bodyDiv w:val="1"/>
      <w:marLeft w:val="0"/>
      <w:marRight w:val="0"/>
      <w:marTop w:val="0"/>
      <w:marBottom w:val="0"/>
      <w:divBdr>
        <w:top w:val="none" w:sz="0" w:space="0" w:color="auto"/>
        <w:left w:val="none" w:sz="0" w:space="0" w:color="auto"/>
        <w:bottom w:val="none" w:sz="0" w:space="0" w:color="auto"/>
        <w:right w:val="none" w:sz="0" w:space="0" w:color="auto"/>
      </w:divBdr>
    </w:div>
    <w:div w:id="970092980">
      <w:bodyDiv w:val="1"/>
      <w:marLeft w:val="0"/>
      <w:marRight w:val="0"/>
      <w:marTop w:val="0"/>
      <w:marBottom w:val="0"/>
      <w:divBdr>
        <w:top w:val="none" w:sz="0" w:space="0" w:color="auto"/>
        <w:left w:val="none" w:sz="0" w:space="0" w:color="auto"/>
        <w:bottom w:val="none" w:sz="0" w:space="0" w:color="auto"/>
        <w:right w:val="none" w:sz="0" w:space="0" w:color="auto"/>
      </w:divBdr>
    </w:div>
    <w:div w:id="970356450">
      <w:bodyDiv w:val="1"/>
      <w:marLeft w:val="0"/>
      <w:marRight w:val="0"/>
      <w:marTop w:val="0"/>
      <w:marBottom w:val="0"/>
      <w:divBdr>
        <w:top w:val="none" w:sz="0" w:space="0" w:color="auto"/>
        <w:left w:val="none" w:sz="0" w:space="0" w:color="auto"/>
        <w:bottom w:val="none" w:sz="0" w:space="0" w:color="auto"/>
        <w:right w:val="none" w:sz="0" w:space="0" w:color="auto"/>
      </w:divBdr>
    </w:div>
    <w:div w:id="970357476">
      <w:bodyDiv w:val="1"/>
      <w:marLeft w:val="0"/>
      <w:marRight w:val="0"/>
      <w:marTop w:val="0"/>
      <w:marBottom w:val="0"/>
      <w:divBdr>
        <w:top w:val="none" w:sz="0" w:space="0" w:color="auto"/>
        <w:left w:val="none" w:sz="0" w:space="0" w:color="auto"/>
        <w:bottom w:val="none" w:sz="0" w:space="0" w:color="auto"/>
        <w:right w:val="none" w:sz="0" w:space="0" w:color="auto"/>
      </w:divBdr>
    </w:div>
    <w:div w:id="970406460">
      <w:bodyDiv w:val="1"/>
      <w:marLeft w:val="0"/>
      <w:marRight w:val="0"/>
      <w:marTop w:val="0"/>
      <w:marBottom w:val="0"/>
      <w:divBdr>
        <w:top w:val="none" w:sz="0" w:space="0" w:color="auto"/>
        <w:left w:val="none" w:sz="0" w:space="0" w:color="auto"/>
        <w:bottom w:val="none" w:sz="0" w:space="0" w:color="auto"/>
        <w:right w:val="none" w:sz="0" w:space="0" w:color="auto"/>
      </w:divBdr>
    </w:div>
    <w:div w:id="970479923">
      <w:bodyDiv w:val="1"/>
      <w:marLeft w:val="0"/>
      <w:marRight w:val="0"/>
      <w:marTop w:val="0"/>
      <w:marBottom w:val="0"/>
      <w:divBdr>
        <w:top w:val="none" w:sz="0" w:space="0" w:color="auto"/>
        <w:left w:val="none" w:sz="0" w:space="0" w:color="auto"/>
        <w:bottom w:val="none" w:sz="0" w:space="0" w:color="auto"/>
        <w:right w:val="none" w:sz="0" w:space="0" w:color="auto"/>
      </w:divBdr>
    </w:div>
    <w:div w:id="970553153">
      <w:bodyDiv w:val="1"/>
      <w:marLeft w:val="0"/>
      <w:marRight w:val="0"/>
      <w:marTop w:val="0"/>
      <w:marBottom w:val="0"/>
      <w:divBdr>
        <w:top w:val="none" w:sz="0" w:space="0" w:color="auto"/>
        <w:left w:val="none" w:sz="0" w:space="0" w:color="auto"/>
        <w:bottom w:val="none" w:sz="0" w:space="0" w:color="auto"/>
        <w:right w:val="none" w:sz="0" w:space="0" w:color="auto"/>
      </w:divBdr>
    </w:div>
    <w:div w:id="970751186">
      <w:bodyDiv w:val="1"/>
      <w:marLeft w:val="0"/>
      <w:marRight w:val="0"/>
      <w:marTop w:val="0"/>
      <w:marBottom w:val="0"/>
      <w:divBdr>
        <w:top w:val="none" w:sz="0" w:space="0" w:color="auto"/>
        <w:left w:val="none" w:sz="0" w:space="0" w:color="auto"/>
        <w:bottom w:val="none" w:sz="0" w:space="0" w:color="auto"/>
        <w:right w:val="none" w:sz="0" w:space="0" w:color="auto"/>
      </w:divBdr>
    </w:div>
    <w:div w:id="970942057">
      <w:bodyDiv w:val="1"/>
      <w:marLeft w:val="0"/>
      <w:marRight w:val="0"/>
      <w:marTop w:val="0"/>
      <w:marBottom w:val="0"/>
      <w:divBdr>
        <w:top w:val="none" w:sz="0" w:space="0" w:color="auto"/>
        <w:left w:val="none" w:sz="0" w:space="0" w:color="auto"/>
        <w:bottom w:val="none" w:sz="0" w:space="0" w:color="auto"/>
        <w:right w:val="none" w:sz="0" w:space="0" w:color="auto"/>
      </w:divBdr>
    </w:div>
    <w:div w:id="971013463">
      <w:bodyDiv w:val="1"/>
      <w:marLeft w:val="0"/>
      <w:marRight w:val="0"/>
      <w:marTop w:val="0"/>
      <w:marBottom w:val="0"/>
      <w:divBdr>
        <w:top w:val="none" w:sz="0" w:space="0" w:color="auto"/>
        <w:left w:val="none" w:sz="0" w:space="0" w:color="auto"/>
        <w:bottom w:val="none" w:sz="0" w:space="0" w:color="auto"/>
        <w:right w:val="none" w:sz="0" w:space="0" w:color="auto"/>
      </w:divBdr>
    </w:div>
    <w:div w:id="971130755">
      <w:bodyDiv w:val="1"/>
      <w:marLeft w:val="0"/>
      <w:marRight w:val="0"/>
      <w:marTop w:val="0"/>
      <w:marBottom w:val="0"/>
      <w:divBdr>
        <w:top w:val="none" w:sz="0" w:space="0" w:color="auto"/>
        <w:left w:val="none" w:sz="0" w:space="0" w:color="auto"/>
        <w:bottom w:val="none" w:sz="0" w:space="0" w:color="auto"/>
        <w:right w:val="none" w:sz="0" w:space="0" w:color="auto"/>
      </w:divBdr>
    </w:div>
    <w:div w:id="971133594">
      <w:bodyDiv w:val="1"/>
      <w:marLeft w:val="0"/>
      <w:marRight w:val="0"/>
      <w:marTop w:val="0"/>
      <w:marBottom w:val="0"/>
      <w:divBdr>
        <w:top w:val="none" w:sz="0" w:space="0" w:color="auto"/>
        <w:left w:val="none" w:sz="0" w:space="0" w:color="auto"/>
        <w:bottom w:val="none" w:sz="0" w:space="0" w:color="auto"/>
        <w:right w:val="none" w:sz="0" w:space="0" w:color="auto"/>
      </w:divBdr>
    </w:div>
    <w:div w:id="971206609">
      <w:bodyDiv w:val="1"/>
      <w:marLeft w:val="0"/>
      <w:marRight w:val="0"/>
      <w:marTop w:val="0"/>
      <w:marBottom w:val="0"/>
      <w:divBdr>
        <w:top w:val="none" w:sz="0" w:space="0" w:color="auto"/>
        <w:left w:val="none" w:sz="0" w:space="0" w:color="auto"/>
        <w:bottom w:val="none" w:sz="0" w:space="0" w:color="auto"/>
        <w:right w:val="none" w:sz="0" w:space="0" w:color="auto"/>
      </w:divBdr>
    </w:div>
    <w:div w:id="971247057">
      <w:bodyDiv w:val="1"/>
      <w:marLeft w:val="0"/>
      <w:marRight w:val="0"/>
      <w:marTop w:val="0"/>
      <w:marBottom w:val="0"/>
      <w:divBdr>
        <w:top w:val="none" w:sz="0" w:space="0" w:color="auto"/>
        <w:left w:val="none" w:sz="0" w:space="0" w:color="auto"/>
        <w:bottom w:val="none" w:sz="0" w:space="0" w:color="auto"/>
        <w:right w:val="none" w:sz="0" w:space="0" w:color="auto"/>
      </w:divBdr>
    </w:div>
    <w:div w:id="971399285">
      <w:bodyDiv w:val="1"/>
      <w:marLeft w:val="0"/>
      <w:marRight w:val="0"/>
      <w:marTop w:val="0"/>
      <w:marBottom w:val="0"/>
      <w:divBdr>
        <w:top w:val="none" w:sz="0" w:space="0" w:color="auto"/>
        <w:left w:val="none" w:sz="0" w:space="0" w:color="auto"/>
        <w:bottom w:val="none" w:sz="0" w:space="0" w:color="auto"/>
        <w:right w:val="none" w:sz="0" w:space="0" w:color="auto"/>
      </w:divBdr>
    </w:div>
    <w:div w:id="971402710">
      <w:bodyDiv w:val="1"/>
      <w:marLeft w:val="0"/>
      <w:marRight w:val="0"/>
      <w:marTop w:val="0"/>
      <w:marBottom w:val="0"/>
      <w:divBdr>
        <w:top w:val="none" w:sz="0" w:space="0" w:color="auto"/>
        <w:left w:val="none" w:sz="0" w:space="0" w:color="auto"/>
        <w:bottom w:val="none" w:sz="0" w:space="0" w:color="auto"/>
        <w:right w:val="none" w:sz="0" w:space="0" w:color="auto"/>
      </w:divBdr>
    </w:div>
    <w:div w:id="971524158">
      <w:bodyDiv w:val="1"/>
      <w:marLeft w:val="0"/>
      <w:marRight w:val="0"/>
      <w:marTop w:val="0"/>
      <w:marBottom w:val="0"/>
      <w:divBdr>
        <w:top w:val="none" w:sz="0" w:space="0" w:color="auto"/>
        <w:left w:val="none" w:sz="0" w:space="0" w:color="auto"/>
        <w:bottom w:val="none" w:sz="0" w:space="0" w:color="auto"/>
        <w:right w:val="none" w:sz="0" w:space="0" w:color="auto"/>
      </w:divBdr>
    </w:div>
    <w:div w:id="971639699">
      <w:bodyDiv w:val="1"/>
      <w:marLeft w:val="0"/>
      <w:marRight w:val="0"/>
      <w:marTop w:val="0"/>
      <w:marBottom w:val="0"/>
      <w:divBdr>
        <w:top w:val="none" w:sz="0" w:space="0" w:color="auto"/>
        <w:left w:val="none" w:sz="0" w:space="0" w:color="auto"/>
        <w:bottom w:val="none" w:sz="0" w:space="0" w:color="auto"/>
        <w:right w:val="none" w:sz="0" w:space="0" w:color="auto"/>
      </w:divBdr>
    </w:div>
    <w:div w:id="971713436">
      <w:bodyDiv w:val="1"/>
      <w:marLeft w:val="0"/>
      <w:marRight w:val="0"/>
      <w:marTop w:val="0"/>
      <w:marBottom w:val="0"/>
      <w:divBdr>
        <w:top w:val="none" w:sz="0" w:space="0" w:color="auto"/>
        <w:left w:val="none" w:sz="0" w:space="0" w:color="auto"/>
        <w:bottom w:val="none" w:sz="0" w:space="0" w:color="auto"/>
        <w:right w:val="none" w:sz="0" w:space="0" w:color="auto"/>
      </w:divBdr>
    </w:div>
    <w:div w:id="971786884">
      <w:bodyDiv w:val="1"/>
      <w:marLeft w:val="0"/>
      <w:marRight w:val="0"/>
      <w:marTop w:val="0"/>
      <w:marBottom w:val="0"/>
      <w:divBdr>
        <w:top w:val="none" w:sz="0" w:space="0" w:color="auto"/>
        <w:left w:val="none" w:sz="0" w:space="0" w:color="auto"/>
        <w:bottom w:val="none" w:sz="0" w:space="0" w:color="auto"/>
        <w:right w:val="none" w:sz="0" w:space="0" w:color="auto"/>
      </w:divBdr>
    </w:div>
    <w:div w:id="971861568">
      <w:bodyDiv w:val="1"/>
      <w:marLeft w:val="0"/>
      <w:marRight w:val="0"/>
      <w:marTop w:val="0"/>
      <w:marBottom w:val="0"/>
      <w:divBdr>
        <w:top w:val="none" w:sz="0" w:space="0" w:color="auto"/>
        <w:left w:val="none" w:sz="0" w:space="0" w:color="auto"/>
        <w:bottom w:val="none" w:sz="0" w:space="0" w:color="auto"/>
        <w:right w:val="none" w:sz="0" w:space="0" w:color="auto"/>
      </w:divBdr>
    </w:div>
    <w:div w:id="972054247">
      <w:bodyDiv w:val="1"/>
      <w:marLeft w:val="0"/>
      <w:marRight w:val="0"/>
      <w:marTop w:val="0"/>
      <w:marBottom w:val="0"/>
      <w:divBdr>
        <w:top w:val="none" w:sz="0" w:space="0" w:color="auto"/>
        <w:left w:val="none" w:sz="0" w:space="0" w:color="auto"/>
        <w:bottom w:val="none" w:sz="0" w:space="0" w:color="auto"/>
        <w:right w:val="none" w:sz="0" w:space="0" w:color="auto"/>
      </w:divBdr>
    </w:div>
    <w:div w:id="972061018">
      <w:bodyDiv w:val="1"/>
      <w:marLeft w:val="0"/>
      <w:marRight w:val="0"/>
      <w:marTop w:val="0"/>
      <w:marBottom w:val="0"/>
      <w:divBdr>
        <w:top w:val="none" w:sz="0" w:space="0" w:color="auto"/>
        <w:left w:val="none" w:sz="0" w:space="0" w:color="auto"/>
        <w:bottom w:val="none" w:sz="0" w:space="0" w:color="auto"/>
        <w:right w:val="none" w:sz="0" w:space="0" w:color="auto"/>
      </w:divBdr>
    </w:div>
    <w:div w:id="972095957">
      <w:bodyDiv w:val="1"/>
      <w:marLeft w:val="0"/>
      <w:marRight w:val="0"/>
      <w:marTop w:val="0"/>
      <w:marBottom w:val="0"/>
      <w:divBdr>
        <w:top w:val="none" w:sz="0" w:space="0" w:color="auto"/>
        <w:left w:val="none" w:sz="0" w:space="0" w:color="auto"/>
        <w:bottom w:val="none" w:sz="0" w:space="0" w:color="auto"/>
        <w:right w:val="none" w:sz="0" w:space="0" w:color="auto"/>
      </w:divBdr>
    </w:div>
    <w:div w:id="972098584">
      <w:bodyDiv w:val="1"/>
      <w:marLeft w:val="0"/>
      <w:marRight w:val="0"/>
      <w:marTop w:val="0"/>
      <w:marBottom w:val="0"/>
      <w:divBdr>
        <w:top w:val="none" w:sz="0" w:space="0" w:color="auto"/>
        <w:left w:val="none" w:sz="0" w:space="0" w:color="auto"/>
        <w:bottom w:val="none" w:sz="0" w:space="0" w:color="auto"/>
        <w:right w:val="none" w:sz="0" w:space="0" w:color="auto"/>
      </w:divBdr>
    </w:div>
    <w:div w:id="972171688">
      <w:bodyDiv w:val="1"/>
      <w:marLeft w:val="0"/>
      <w:marRight w:val="0"/>
      <w:marTop w:val="0"/>
      <w:marBottom w:val="0"/>
      <w:divBdr>
        <w:top w:val="none" w:sz="0" w:space="0" w:color="auto"/>
        <w:left w:val="none" w:sz="0" w:space="0" w:color="auto"/>
        <w:bottom w:val="none" w:sz="0" w:space="0" w:color="auto"/>
        <w:right w:val="none" w:sz="0" w:space="0" w:color="auto"/>
      </w:divBdr>
    </w:div>
    <w:div w:id="972246275">
      <w:bodyDiv w:val="1"/>
      <w:marLeft w:val="0"/>
      <w:marRight w:val="0"/>
      <w:marTop w:val="0"/>
      <w:marBottom w:val="0"/>
      <w:divBdr>
        <w:top w:val="none" w:sz="0" w:space="0" w:color="auto"/>
        <w:left w:val="none" w:sz="0" w:space="0" w:color="auto"/>
        <w:bottom w:val="none" w:sz="0" w:space="0" w:color="auto"/>
        <w:right w:val="none" w:sz="0" w:space="0" w:color="auto"/>
      </w:divBdr>
    </w:div>
    <w:div w:id="972247416">
      <w:bodyDiv w:val="1"/>
      <w:marLeft w:val="0"/>
      <w:marRight w:val="0"/>
      <w:marTop w:val="0"/>
      <w:marBottom w:val="0"/>
      <w:divBdr>
        <w:top w:val="none" w:sz="0" w:space="0" w:color="auto"/>
        <w:left w:val="none" w:sz="0" w:space="0" w:color="auto"/>
        <w:bottom w:val="none" w:sz="0" w:space="0" w:color="auto"/>
        <w:right w:val="none" w:sz="0" w:space="0" w:color="auto"/>
      </w:divBdr>
    </w:div>
    <w:div w:id="972373490">
      <w:bodyDiv w:val="1"/>
      <w:marLeft w:val="0"/>
      <w:marRight w:val="0"/>
      <w:marTop w:val="0"/>
      <w:marBottom w:val="0"/>
      <w:divBdr>
        <w:top w:val="none" w:sz="0" w:space="0" w:color="auto"/>
        <w:left w:val="none" w:sz="0" w:space="0" w:color="auto"/>
        <w:bottom w:val="none" w:sz="0" w:space="0" w:color="auto"/>
        <w:right w:val="none" w:sz="0" w:space="0" w:color="auto"/>
      </w:divBdr>
    </w:div>
    <w:div w:id="972440045">
      <w:bodyDiv w:val="1"/>
      <w:marLeft w:val="0"/>
      <w:marRight w:val="0"/>
      <w:marTop w:val="0"/>
      <w:marBottom w:val="0"/>
      <w:divBdr>
        <w:top w:val="none" w:sz="0" w:space="0" w:color="auto"/>
        <w:left w:val="none" w:sz="0" w:space="0" w:color="auto"/>
        <w:bottom w:val="none" w:sz="0" w:space="0" w:color="auto"/>
        <w:right w:val="none" w:sz="0" w:space="0" w:color="auto"/>
      </w:divBdr>
    </w:div>
    <w:div w:id="972440839">
      <w:bodyDiv w:val="1"/>
      <w:marLeft w:val="0"/>
      <w:marRight w:val="0"/>
      <w:marTop w:val="0"/>
      <w:marBottom w:val="0"/>
      <w:divBdr>
        <w:top w:val="none" w:sz="0" w:space="0" w:color="auto"/>
        <w:left w:val="none" w:sz="0" w:space="0" w:color="auto"/>
        <w:bottom w:val="none" w:sz="0" w:space="0" w:color="auto"/>
        <w:right w:val="none" w:sz="0" w:space="0" w:color="auto"/>
      </w:divBdr>
    </w:div>
    <w:div w:id="972441988">
      <w:bodyDiv w:val="1"/>
      <w:marLeft w:val="0"/>
      <w:marRight w:val="0"/>
      <w:marTop w:val="0"/>
      <w:marBottom w:val="0"/>
      <w:divBdr>
        <w:top w:val="none" w:sz="0" w:space="0" w:color="auto"/>
        <w:left w:val="none" w:sz="0" w:space="0" w:color="auto"/>
        <w:bottom w:val="none" w:sz="0" w:space="0" w:color="auto"/>
        <w:right w:val="none" w:sz="0" w:space="0" w:color="auto"/>
      </w:divBdr>
    </w:div>
    <w:div w:id="972444504">
      <w:bodyDiv w:val="1"/>
      <w:marLeft w:val="0"/>
      <w:marRight w:val="0"/>
      <w:marTop w:val="0"/>
      <w:marBottom w:val="0"/>
      <w:divBdr>
        <w:top w:val="none" w:sz="0" w:space="0" w:color="auto"/>
        <w:left w:val="none" w:sz="0" w:space="0" w:color="auto"/>
        <w:bottom w:val="none" w:sz="0" w:space="0" w:color="auto"/>
        <w:right w:val="none" w:sz="0" w:space="0" w:color="auto"/>
      </w:divBdr>
    </w:div>
    <w:div w:id="972635413">
      <w:bodyDiv w:val="1"/>
      <w:marLeft w:val="0"/>
      <w:marRight w:val="0"/>
      <w:marTop w:val="0"/>
      <w:marBottom w:val="0"/>
      <w:divBdr>
        <w:top w:val="none" w:sz="0" w:space="0" w:color="auto"/>
        <w:left w:val="none" w:sz="0" w:space="0" w:color="auto"/>
        <w:bottom w:val="none" w:sz="0" w:space="0" w:color="auto"/>
        <w:right w:val="none" w:sz="0" w:space="0" w:color="auto"/>
      </w:divBdr>
    </w:div>
    <w:div w:id="972641642">
      <w:bodyDiv w:val="1"/>
      <w:marLeft w:val="0"/>
      <w:marRight w:val="0"/>
      <w:marTop w:val="0"/>
      <w:marBottom w:val="0"/>
      <w:divBdr>
        <w:top w:val="none" w:sz="0" w:space="0" w:color="auto"/>
        <w:left w:val="none" w:sz="0" w:space="0" w:color="auto"/>
        <w:bottom w:val="none" w:sz="0" w:space="0" w:color="auto"/>
        <w:right w:val="none" w:sz="0" w:space="0" w:color="auto"/>
      </w:divBdr>
    </w:div>
    <w:div w:id="972710348">
      <w:bodyDiv w:val="1"/>
      <w:marLeft w:val="0"/>
      <w:marRight w:val="0"/>
      <w:marTop w:val="0"/>
      <w:marBottom w:val="0"/>
      <w:divBdr>
        <w:top w:val="none" w:sz="0" w:space="0" w:color="auto"/>
        <w:left w:val="none" w:sz="0" w:space="0" w:color="auto"/>
        <w:bottom w:val="none" w:sz="0" w:space="0" w:color="auto"/>
        <w:right w:val="none" w:sz="0" w:space="0" w:color="auto"/>
      </w:divBdr>
    </w:div>
    <w:div w:id="972757492">
      <w:bodyDiv w:val="1"/>
      <w:marLeft w:val="0"/>
      <w:marRight w:val="0"/>
      <w:marTop w:val="0"/>
      <w:marBottom w:val="0"/>
      <w:divBdr>
        <w:top w:val="none" w:sz="0" w:space="0" w:color="auto"/>
        <w:left w:val="none" w:sz="0" w:space="0" w:color="auto"/>
        <w:bottom w:val="none" w:sz="0" w:space="0" w:color="auto"/>
        <w:right w:val="none" w:sz="0" w:space="0" w:color="auto"/>
      </w:divBdr>
    </w:div>
    <w:div w:id="972758771">
      <w:bodyDiv w:val="1"/>
      <w:marLeft w:val="0"/>
      <w:marRight w:val="0"/>
      <w:marTop w:val="0"/>
      <w:marBottom w:val="0"/>
      <w:divBdr>
        <w:top w:val="none" w:sz="0" w:space="0" w:color="auto"/>
        <w:left w:val="none" w:sz="0" w:space="0" w:color="auto"/>
        <w:bottom w:val="none" w:sz="0" w:space="0" w:color="auto"/>
        <w:right w:val="none" w:sz="0" w:space="0" w:color="auto"/>
      </w:divBdr>
    </w:div>
    <w:div w:id="972759454">
      <w:bodyDiv w:val="1"/>
      <w:marLeft w:val="0"/>
      <w:marRight w:val="0"/>
      <w:marTop w:val="0"/>
      <w:marBottom w:val="0"/>
      <w:divBdr>
        <w:top w:val="none" w:sz="0" w:space="0" w:color="auto"/>
        <w:left w:val="none" w:sz="0" w:space="0" w:color="auto"/>
        <w:bottom w:val="none" w:sz="0" w:space="0" w:color="auto"/>
        <w:right w:val="none" w:sz="0" w:space="0" w:color="auto"/>
      </w:divBdr>
    </w:div>
    <w:div w:id="972905526">
      <w:bodyDiv w:val="1"/>
      <w:marLeft w:val="0"/>
      <w:marRight w:val="0"/>
      <w:marTop w:val="0"/>
      <w:marBottom w:val="0"/>
      <w:divBdr>
        <w:top w:val="none" w:sz="0" w:space="0" w:color="auto"/>
        <w:left w:val="none" w:sz="0" w:space="0" w:color="auto"/>
        <w:bottom w:val="none" w:sz="0" w:space="0" w:color="auto"/>
        <w:right w:val="none" w:sz="0" w:space="0" w:color="auto"/>
      </w:divBdr>
    </w:div>
    <w:div w:id="973096993">
      <w:bodyDiv w:val="1"/>
      <w:marLeft w:val="0"/>
      <w:marRight w:val="0"/>
      <w:marTop w:val="0"/>
      <w:marBottom w:val="0"/>
      <w:divBdr>
        <w:top w:val="none" w:sz="0" w:space="0" w:color="auto"/>
        <w:left w:val="none" w:sz="0" w:space="0" w:color="auto"/>
        <w:bottom w:val="none" w:sz="0" w:space="0" w:color="auto"/>
        <w:right w:val="none" w:sz="0" w:space="0" w:color="auto"/>
      </w:divBdr>
    </w:div>
    <w:div w:id="973100051">
      <w:bodyDiv w:val="1"/>
      <w:marLeft w:val="0"/>
      <w:marRight w:val="0"/>
      <w:marTop w:val="0"/>
      <w:marBottom w:val="0"/>
      <w:divBdr>
        <w:top w:val="none" w:sz="0" w:space="0" w:color="auto"/>
        <w:left w:val="none" w:sz="0" w:space="0" w:color="auto"/>
        <w:bottom w:val="none" w:sz="0" w:space="0" w:color="auto"/>
        <w:right w:val="none" w:sz="0" w:space="0" w:color="auto"/>
      </w:divBdr>
    </w:div>
    <w:div w:id="973364238">
      <w:bodyDiv w:val="1"/>
      <w:marLeft w:val="0"/>
      <w:marRight w:val="0"/>
      <w:marTop w:val="0"/>
      <w:marBottom w:val="0"/>
      <w:divBdr>
        <w:top w:val="none" w:sz="0" w:space="0" w:color="auto"/>
        <w:left w:val="none" w:sz="0" w:space="0" w:color="auto"/>
        <w:bottom w:val="none" w:sz="0" w:space="0" w:color="auto"/>
        <w:right w:val="none" w:sz="0" w:space="0" w:color="auto"/>
      </w:divBdr>
    </w:div>
    <w:div w:id="973364779">
      <w:bodyDiv w:val="1"/>
      <w:marLeft w:val="0"/>
      <w:marRight w:val="0"/>
      <w:marTop w:val="0"/>
      <w:marBottom w:val="0"/>
      <w:divBdr>
        <w:top w:val="none" w:sz="0" w:space="0" w:color="auto"/>
        <w:left w:val="none" w:sz="0" w:space="0" w:color="auto"/>
        <w:bottom w:val="none" w:sz="0" w:space="0" w:color="auto"/>
        <w:right w:val="none" w:sz="0" w:space="0" w:color="auto"/>
      </w:divBdr>
    </w:div>
    <w:div w:id="973366832">
      <w:bodyDiv w:val="1"/>
      <w:marLeft w:val="0"/>
      <w:marRight w:val="0"/>
      <w:marTop w:val="0"/>
      <w:marBottom w:val="0"/>
      <w:divBdr>
        <w:top w:val="none" w:sz="0" w:space="0" w:color="auto"/>
        <w:left w:val="none" w:sz="0" w:space="0" w:color="auto"/>
        <w:bottom w:val="none" w:sz="0" w:space="0" w:color="auto"/>
        <w:right w:val="none" w:sz="0" w:space="0" w:color="auto"/>
      </w:divBdr>
    </w:div>
    <w:div w:id="973489961">
      <w:bodyDiv w:val="1"/>
      <w:marLeft w:val="0"/>
      <w:marRight w:val="0"/>
      <w:marTop w:val="0"/>
      <w:marBottom w:val="0"/>
      <w:divBdr>
        <w:top w:val="none" w:sz="0" w:space="0" w:color="auto"/>
        <w:left w:val="none" w:sz="0" w:space="0" w:color="auto"/>
        <w:bottom w:val="none" w:sz="0" w:space="0" w:color="auto"/>
        <w:right w:val="none" w:sz="0" w:space="0" w:color="auto"/>
      </w:divBdr>
    </w:div>
    <w:div w:id="973633546">
      <w:bodyDiv w:val="1"/>
      <w:marLeft w:val="0"/>
      <w:marRight w:val="0"/>
      <w:marTop w:val="0"/>
      <w:marBottom w:val="0"/>
      <w:divBdr>
        <w:top w:val="none" w:sz="0" w:space="0" w:color="auto"/>
        <w:left w:val="none" w:sz="0" w:space="0" w:color="auto"/>
        <w:bottom w:val="none" w:sz="0" w:space="0" w:color="auto"/>
        <w:right w:val="none" w:sz="0" w:space="0" w:color="auto"/>
      </w:divBdr>
    </w:div>
    <w:div w:id="973754680">
      <w:bodyDiv w:val="1"/>
      <w:marLeft w:val="0"/>
      <w:marRight w:val="0"/>
      <w:marTop w:val="0"/>
      <w:marBottom w:val="0"/>
      <w:divBdr>
        <w:top w:val="none" w:sz="0" w:space="0" w:color="auto"/>
        <w:left w:val="none" w:sz="0" w:space="0" w:color="auto"/>
        <w:bottom w:val="none" w:sz="0" w:space="0" w:color="auto"/>
        <w:right w:val="none" w:sz="0" w:space="0" w:color="auto"/>
      </w:divBdr>
    </w:div>
    <w:div w:id="973831891">
      <w:bodyDiv w:val="1"/>
      <w:marLeft w:val="0"/>
      <w:marRight w:val="0"/>
      <w:marTop w:val="0"/>
      <w:marBottom w:val="0"/>
      <w:divBdr>
        <w:top w:val="none" w:sz="0" w:space="0" w:color="auto"/>
        <w:left w:val="none" w:sz="0" w:space="0" w:color="auto"/>
        <w:bottom w:val="none" w:sz="0" w:space="0" w:color="auto"/>
        <w:right w:val="none" w:sz="0" w:space="0" w:color="auto"/>
      </w:divBdr>
    </w:div>
    <w:div w:id="973874959">
      <w:bodyDiv w:val="1"/>
      <w:marLeft w:val="0"/>
      <w:marRight w:val="0"/>
      <w:marTop w:val="0"/>
      <w:marBottom w:val="0"/>
      <w:divBdr>
        <w:top w:val="none" w:sz="0" w:space="0" w:color="auto"/>
        <w:left w:val="none" w:sz="0" w:space="0" w:color="auto"/>
        <w:bottom w:val="none" w:sz="0" w:space="0" w:color="auto"/>
        <w:right w:val="none" w:sz="0" w:space="0" w:color="auto"/>
      </w:divBdr>
    </w:div>
    <w:div w:id="973944386">
      <w:bodyDiv w:val="1"/>
      <w:marLeft w:val="0"/>
      <w:marRight w:val="0"/>
      <w:marTop w:val="0"/>
      <w:marBottom w:val="0"/>
      <w:divBdr>
        <w:top w:val="none" w:sz="0" w:space="0" w:color="auto"/>
        <w:left w:val="none" w:sz="0" w:space="0" w:color="auto"/>
        <w:bottom w:val="none" w:sz="0" w:space="0" w:color="auto"/>
        <w:right w:val="none" w:sz="0" w:space="0" w:color="auto"/>
      </w:divBdr>
    </w:div>
    <w:div w:id="973945139">
      <w:bodyDiv w:val="1"/>
      <w:marLeft w:val="0"/>
      <w:marRight w:val="0"/>
      <w:marTop w:val="0"/>
      <w:marBottom w:val="0"/>
      <w:divBdr>
        <w:top w:val="none" w:sz="0" w:space="0" w:color="auto"/>
        <w:left w:val="none" w:sz="0" w:space="0" w:color="auto"/>
        <w:bottom w:val="none" w:sz="0" w:space="0" w:color="auto"/>
        <w:right w:val="none" w:sz="0" w:space="0" w:color="auto"/>
      </w:divBdr>
    </w:div>
    <w:div w:id="973945965">
      <w:bodyDiv w:val="1"/>
      <w:marLeft w:val="0"/>
      <w:marRight w:val="0"/>
      <w:marTop w:val="0"/>
      <w:marBottom w:val="0"/>
      <w:divBdr>
        <w:top w:val="none" w:sz="0" w:space="0" w:color="auto"/>
        <w:left w:val="none" w:sz="0" w:space="0" w:color="auto"/>
        <w:bottom w:val="none" w:sz="0" w:space="0" w:color="auto"/>
        <w:right w:val="none" w:sz="0" w:space="0" w:color="auto"/>
      </w:divBdr>
    </w:div>
    <w:div w:id="974023193">
      <w:bodyDiv w:val="1"/>
      <w:marLeft w:val="0"/>
      <w:marRight w:val="0"/>
      <w:marTop w:val="0"/>
      <w:marBottom w:val="0"/>
      <w:divBdr>
        <w:top w:val="none" w:sz="0" w:space="0" w:color="auto"/>
        <w:left w:val="none" w:sz="0" w:space="0" w:color="auto"/>
        <w:bottom w:val="none" w:sz="0" w:space="0" w:color="auto"/>
        <w:right w:val="none" w:sz="0" w:space="0" w:color="auto"/>
      </w:divBdr>
    </w:div>
    <w:div w:id="974026464">
      <w:bodyDiv w:val="1"/>
      <w:marLeft w:val="0"/>
      <w:marRight w:val="0"/>
      <w:marTop w:val="0"/>
      <w:marBottom w:val="0"/>
      <w:divBdr>
        <w:top w:val="none" w:sz="0" w:space="0" w:color="auto"/>
        <w:left w:val="none" w:sz="0" w:space="0" w:color="auto"/>
        <w:bottom w:val="none" w:sz="0" w:space="0" w:color="auto"/>
        <w:right w:val="none" w:sz="0" w:space="0" w:color="auto"/>
      </w:divBdr>
    </w:div>
    <w:div w:id="974140092">
      <w:bodyDiv w:val="1"/>
      <w:marLeft w:val="0"/>
      <w:marRight w:val="0"/>
      <w:marTop w:val="0"/>
      <w:marBottom w:val="0"/>
      <w:divBdr>
        <w:top w:val="none" w:sz="0" w:space="0" w:color="auto"/>
        <w:left w:val="none" w:sz="0" w:space="0" w:color="auto"/>
        <w:bottom w:val="none" w:sz="0" w:space="0" w:color="auto"/>
        <w:right w:val="none" w:sz="0" w:space="0" w:color="auto"/>
      </w:divBdr>
    </w:div>
    <w:div w:id="974216907">
      <w:bodyDiv w:val="1"/>
      <w:marLeft w:val="0"/>
      <w:marRight w:val="0"/>
      <w:marTop w:val="0"/>
      <w:marBottom w:val="0"/>
      <w:divBdr>
        <w:top w:val="none" w:sz="0" w:space="0" w:color="auto"/>
        <w:left w:val="none" w:sz="0" w:space="0" w:color="auto"/>
        <w:bottom w:val="none" w:sz="0" w:space="0" w:color="auto"/>
        <w:right w:val="none" w:sz="0" w:space="0" w:color="auto"/>
      </w:divBdr>
    </w:div>
    <w:div w:id="974220030">
      <w:bodyDiv w:val="1"/>
      <w:marLeft w:val="0"/>
      <w:marRight w:val="0"/>
      <w:marTop w:val="0"/>
      <w:marBottom w:val="0"/>
      <w:divBdr>
        <w:top w:val="none" w:sz="0" w:space="0" w:color="auto"/>
        <w:left w:val="none" w:sz="0" w:space="0" w:color="auto"/>
        <w:bottom w:val="none" w:sz="0" w:space="0" w:color="auto"/>
        <w:right w:val="none" w:sz="0" w:space="0" w:color="auto"/>
      </w:divBdr>
    </w:div>
    <w:div w:id="974331410">
      <w:bodyDiv w:val="1"/>
      <w:marLeft w:val="0"/>
      <w:marRight w:val="0"/>
      <w:marTop w:val="0"/>
      <w:marBottom w:val="0"/>
      <w:divBdr>
        <w:top w:val="none" w:sz="0" w:space="0" w:color="auto"/>
        <w:left w:val="none" w:sz="0" w:space="0" w:color="auto"/>
        <w:bottom w:val="none" w:sz="0" w:space="0" w:color="auto"/>
        <w:right w:val="none" w:sz="0" w:space="0" w:color="auto"/>
      </w:divBdr>
    </w:div>
    <w:div w:id="974334951">
      <w:bodyDiv w:val="1"/>
      <w:marLeft w:val="0"/>
      <w:marRight w:val="0"/>
      <w:marTop w:val="0"/>
      <w:marBottom w:val="0"/>
      <w:divBdr>
        <w:top w:val="none" w:sz="0" w:space="0" w:color="auto"/>
        <w:left w:val="none" w:sz="0" w:space="0" w:color="auto"/>
        <w:bottom w:val="none" w:sz="0" w:space="0" w:color="auto"/>
        <w:right w:val="none" w:sz="0" w:space="0" w:color="auto"/>
      </w:divBdr>
    </w:div>
    <w:div w:id="974335649">
      <w:bodyDiv w:val="1"/>
      <w:marLeft w:val="0"/>
      <w:marRight w:val="0"/>
      <w:marTop w:val="0"/>
      <w:marBottom w:val="0"/>
      <w:divBdr>
        <w:top w:val="none" w:sz="0" w:space="0" w:color="auto"/>
        <w:left w:val="none" w:sz="0" w:space="0" w:color="auto"/>
        <w:bottom w:val="none" w:sz="0" w:space="0" w:color="auto"/>
        <w:right w:val="none" w:sz="0" w:space="0" w:color="auto"/>
      </w:divBdr>
    </w:div>
    <w:div w:id="974409956">
      <w:bodyDiv w:val="1"/>
      <w:marLeft w:val="0"/>
      <w:marRight w:val="0"/>
      <w:marTop w:val="0"/>
      <w:marBottom w:val="0"/>
      <w:divBdr>
        <w:top w:val="none" w:sz="0" w:space="0" w:color="auto"/>
        <w:left w:val="none" w:sz="0" w:space="0" w:color="auto"/>
        <w:bottom w:val="none" w:sz="0" w:space="0" w:color="auto"/>
        <w:right w:val="none" w:sz="0" w:space="0" w:color="auto"/>
      </w:divBdr>
    </w:div>
    <w:div w:id="974482199">
      <w:bodyDiv w:val="1"/>
      <w:marLeft w:val="0"/>
      <w:marRight w:val="0"/>
      <w:marTop w:val="0"/>
      <w:marBottom w:val="0"/>
      <w:divBdr>
        <w:top w:val="none" w:sz="0" w:space="0" w:color="auto"/>
        <w:left w:val="none" w:sz="0" w:space="0" w:color="auto"/>
        <w:bottom w:val="none" w:sz="0" w:space="0" w:color="auto"/>
        <w:right w:val="none" w:sz="0" w:space="0" w:color="auto"/>
      </w:divBdr>
    </w:div>
    <w:div w:id="974674690">
      <w:bodyDiv w:val="1"/>
      <w:marLeft w:val="0"/>
      <w:marRight w:val="0"/>
      <w:marTop w:val="0"/>
      <w:marBottom w:val="0"/>
      <w:divBdr>
        <w:top w:val="none" w:sz="0" w:space="0" w:color="auto"/>
        <w:left w:val="none" w:sz="0" w:space="0" w:color="auto"/>
        <w:bottom w:val="none" w:sz="0" w:space="0" w:color="auto"/>
        <w:right w:val="none" w:sz="0" w:space="0" w:color="auto"/>
      </w:divBdr>
    </w:div>
    <w:div w:id="974675108">
      <w:bodyDiv w:val="1"/>
      <w:marLeft w:val="0"/>
      <w:marRight w:val="0"/>
      <w:marTop w:val="0"/>
      <w:marBottom w:val="0"/>
      <w:divBdr>
        <w:top w:val="none" w:sz="0" w:space="0" w:color="auto"/>
        <w:left w:val="none" w:sz="0" w:space="0" w:color="auto"/>
        <w:bottom w:val="none" w:sz="0" w:space="0" w:color="auto"/>
        <w:right w:val="none" w:sz="0" w:space="0" w:color="auto"/>
      </w:divBdr>
    </w:div>
    <w:div w:id="974681366">
      <w:bodyDiv w:val="1"/>
      <w:marLeft w:val="0"/>
      <w:marRight w:val="0"/>
      <w:marTop w:val="0"/>
      <w:marBottom w:val="0"/>
      <w:divBdr>
        <w:top w:val="none" w:sz="0" w:space="0" w:color="auto"/>
        <w:left w:val="none" w:sz="0" w:space="0" w:color="auto"/>
        <w:bottom w:val="none" w:sz="0" w:space="0" w:color="auto"/>
        <w:right w:val="none" w:sz="0" w:space="0" w:color="auto"/>
      </w:divBdr>
    </w:div>
    <w:div w:id="974682792">
      <w:bodyDiv w:val="1"/>
      <w:marLeft w:val="0"/>
      <w:marRight w:val="0"/>
      <w:marTop w:val="0"/>
      <w:marBottom w:val="0"/>
      <w:divBdr>
        <w:top w:val="none" w:sz="0" w:space="0" w:color="auto"/>
        <w:left w:val="none" w:sz="0" w:space="0" w:color="auto"/>
        <w:bottom w:val="none" w:sz="0" w:space="0" w:color="auto"/>
        <w:right w:val="none" w:sz="0" w:space="0" w:color="auto"/>
      </w:divBdr>
    </w:div>
    <w:div w:id="974721873">
      <w:bodyDiv w:val="1"/>
      <w:marLeft w:val="0"/>
      <w:marRight w:val="0"/>
      <w:marTop w:val="0"/>
      <w:marBottom w:val="0"/>
      <w:divBdr>
        <w:top w:val="none" w:sz="0" w:space="0" w:color="auto"/>
        <w:left w:val="none" w:sz="0" w:space="0" w:color="auto"/>
        <w:bottom w:val="none" w:sz="0" w:space="0" w:color="auto"/>
        <w:right w:val="none" w:sz="0" w:space="0" w:color="auto"/>
      </w:divBdr>
      <w:divsChild>
        <w:div w:id="1041129070">
          <w:marLeft w:val="0"/>
          <w:marRight w:val="0"/>
          <w:marTop w:val="0"/>
          <w:marBottom w:val="0"/>
          <w:divBdr>
            <w:top w:val="none" w:sz="0" w:space="0" w:color="auto"/>
            <w:left w:val="none" w:sz="0" w:space="0" w:color="auto"/>
            <w:bottom w:val="none" w:sz="0" w:space="0" w:color="auto"/>
            <w:right w:val="none" w:sz="0" w:space="0" w:color="auto"/>
          </w:divBdr>
        </w:div>
      </w:divsChild>
    </w:div>
    <w:div w:id="974793535">
      <w:bodyDiv w:val="1"/>
      <w:marLeft w:val="0"/>
      <w:marRight w:val="0"/>
      <w:marTop w:val="0"/>
      <w:marBottom w:val="0"/>
      <w:divBdr>
        <w:top w:val="none" w:sz="0" w:space="0" w:color="auto"/>
        <w:left w:val="none" w:sz="0" w:space="0" w:color="auto"/>
        <w:bottom w:val="none" w:sz="0" w:space="0" w:color="auto"/>
        <w:right w:val="none" w:sz="0" w:space="0" w:color="auto"/>
      </w:divBdr>
    </w:div>
    <w:div w:id="974800788">
      <w:bodyDiv w:val="1"/>
      <w:marLeft w:val="0"/>
      <w:marRight w:val="0"/>
      <w:marTop w:val="0"/>
      <w:marBottom w:val="0"/>
      <w:divBdr>
        <w:top w:val="none" w:sz="0" w:space="0" w:color="auto"/>
        <w:left w:val="none" w:sz="0" w:space="0" w:color="auto"/>
        <w:bottom w:val="none" w:sz="0" w:space="0" w:color="auto"/>
        <w:right w:val="none" w:sz="0" w:space="0" w:color="auto"/>
      </w:divBdr>
    </w:div>
    <w:div w:id="974991770">
      <w:bodyDiv w:val="1"/>
      <w:marLeft w:val="0"/>
      <w:marRight w:val="0"/>
      <w:marTop w:val="0"/>
      <w:marBottom w:val="0"/>
      <w:divBdr>
        <w:top w:val="none" w:sz="0" w:space="0" w:color="auto"/>
        <w:left w:val="none" w:sz="0" w:space="0" w:color="auto"/>
        <w:bottom w:val="none" w:sz="0" w:space="0" w:color="auto"/>
        <w:right w:val="none" w:sz="0" w:space="0" w:color="auto"/>
      </w:divBdr>
    </w:div>
    <w:div w:id="975335131">
      <w:bodyDiv w:val="1"/>
      <w:marLeft w:val="0"/>
      <w:marRight w:val="0"/>
      <w:marTop w:val="0"/>
      <w:marBottom w:val="0"/>
      <w:divBdr>
        <w:top w:val="none" w:sz="0" w:space="0" w:color="auto"/>
        <w:left w:val="none" w:sz="0" w:space="0" w:color="auto"/>
        <w:bottom w:val="none" w:sz="0" w:space="0" w:color="auto"/>
        <w:right w:val="none" w:sz="0" w:space="0" w:color="auto"/>
      </w:divBdr>
    </w:div>
    <w:div w:id="975374222">
      <w:bodyDiv w:val="1"/>
      <w:marLeft w:val="0"/>
      <w:marRight w:val="0"/>
      <w:marTop w:val="0"/>
      <w:marBottom w:val="0"/>
      <w:divBdr>
        <w:top w:val="none" w:sz="0" w:space="0" w:color="auto"/>
        <w:left w:val="none" w:sz="0" w:space="0" w:color="auto"/>
        <w:bottom w:val="none" w:sz="0" w:space="0" w:color="auto"/>
        <w:right w:val="none" w:sz="0" w:space="0" w:color="auto"/>
      </w:divBdr>
    </w:div>
    <w:div w:id="975450755">
      <w:bodyDiv w:val="1"/>
      <w:marLeft w:val="0"/>
      <w:marRight w:val="0"/>
      <w:marTop w:val="0"/>
      <w:marBottom w:val="0"/>
      <w:divBdr>
        <w:top w:val="none" w:sz="0" w:space="0" w:color="auto"/>
        <w:left w:val="none" w:sz="0" w:space="0" w:color="auto"/>
        <w:bottom w:val="none" w:sz="0" w:space="0" w:color="auto"/>
        <w:right w:val="none" w:sz="0" w:space="0" w:color="auto"/>
      </w:divBdr>
    </w:div>
    <w:div w:id="975647076">
      <w:bodyDiv w:val="1"/>
      <w:marLeft w:val="0"/>
      <w:marRight w:val="0"/>
      <w:marTop w:val="0"/>
      <w:marBottom w:val="0"/>
      <w:divBdr>
        <w:top w:val="none" w:sz="0" w:space="0" w:color="auto"/>
        <w:left w:val="none" w:sz="0" w:space="0" w:color="auto"/>
        <w:bottom w:val="none" w:sz="0" w:space="0" w:color="auto"/>
        <w:right w:val="none" w:sz="0" w:space="0" w:color="auto"/>
      </w:divBdr>
    </w:div>
    <w:div w:id="975797572">
      <w:bodyDiv w:val="1"/>
      <w:marLeft w:val="0"/>
      <w:marRight w:val="0"/>
      <w:marTop w:val="0"/>
      <w:marBottom w:val="0"/>
      <w:divBdr>
        <w:top w:val="none" w:sz="0" w:space="0" w:color="auto"/>
        <w:left w:val="none" w:sz="0" w:space="0" w:color="auto"/>
        <w:bottom w:val="none" w:sz="0" w:space="0" w:color="auto"/>
        <w:right w:val="none" w:sz="0" w:space="0" w:color="auto"/>
      </w:divBdr>
    </w:div>
    <w:div w:id="975841864">
      <w:bodyDiv w:val="1"/>
      <w:marLeft w:val="0"/>
      <w:marRight w:val="0"/>
      <w:marTop w:val="0"/>
      <w:marBottom w:val="0"/>
      <w:divBdr>
        <w:top w:val="none" w:sz="0" w:space="0" w:color="auto"/>
        <w:left w:val="none" w:sz="0" w:space="0" w:color="auto"/>
        <w:bottom w:val="none" w:sz="0" w:space="0" w:color="auto"/>
        <w:right w:val="none" w:sz="0" w:space="0" w:color="auto"/>
      </w:divBdr>
    </w:div>
    <w:div w:id="975841967">
      <w:bodyDiv w:val="1"/>
      <w:marLeft w:val="0"/>
      <w:marRight w:val="0"/>
      <w:marTop w:val="0"/>
      <w:marBottom w:val="0"/>
      <w:divBdr>
        <w:top w:val="none" w:sz="0" w:space="0" w:color="auto"/>
        <w:left w:val="none" w:sz="0" w:space="0" w:color="auto"/>
        <w:bottom w:val="none" w:sz="0" w:space="0" w:color="auto"/>
        <w:right w:val="none" w:sz="0" w:space="0" w:color="auto"/>
      </w:divBdr>
    </w:div>
    <w:div w:id="976227675">
      <w:bodyDiv w:val="1"/>
      <w:marLeft w:val="0"/>
      <w:marRight w:val="0"/>
      <w:marTop w:val="0"/>
      <w:marBottom w:val="0"/>
      <w:divBdr>
        <w:top w:val="none" w:sz="0" w:space="0" w:color="auto"/>
        <w:left w:val="none" w:sz="0" w:space="0" w:color="auto"/>
        <w:bottom w:val="none" w:sz="0" w:space="0" w:color="auto"/>
        <w:right w:val="none" w:sz="0" w:space="0" w:color="auto"/>
      </w:divBdr>
    </w:div>
    <w:div w:id="976300250">
      <w:bodyDiv w:val="1"/>
      <w:marLeft w:val="0"/>
      <w:marRight w:val="0"/>
      <w:marTop w:val="0"/>
      <w:marBottom w:val="0"/>
      <w:divBdr>
        <w:top w:val="none" w:sz="0" w:space="0" w:color="auto"/>
        <w:left w:val="none" w:sz="0" w:space="0" w:color="auto"/>
        <w:bottom w:val="none" w:sz="0" w:space="0" w:color="auto"/>
        <w:right w:val="none" w:sz="0" w:space="0" w:color="auto"/>
      </w:divBdr>
    </w:div>
    <w:div w:id="976300779">
      <w:bodyDiv w:val="1"/>
      <w:marLeft w:val="0"/>
      <w:marRight w:val="0"/>
      <w:marTop w:val="0"/>
      <w:marBottom w:val="0"/>
      <w:divBdr>
        <w:top w:val="none" w:sz="0" w:space="0" w:color="auto"/>
        <w:left w:val="none" w:sz="0" w:space="0" w:color="auto"/>
        <w:bottom w:val="none" w:sz="0" w:space="0" w:color="auto"/>
        <w:right w:val="none" w:sz="0" w:space="0" w:color="auto"/>
      </w:divBdr>
    </w:div>
    <w:div w:id="976640813">
      <w:bodyDiv w:val="1"/>
      <w:marLeft w:val="0"/>
      <w:marRight w:val="0"/>
      <w:marTop w:val="0"/>
      <w:marBottom w:val="0"/>
      <w:divBdr>
        <w:top w:val="none" w:sz="0" w:space="0" w:color="auto"/>
        <w:left w:val="none" w:sz="0" w:space="0" w:color="auto"/>
        <w:bottom w:val="none" w:sz="0" w:space="0" w:color="auto"/>
        <w:right w:val="none" w:sz="0" w:space="0" w:color="auto"/>
      </w:divBdr>
    </w:div>
    <w:div w:id="976757799">
      <w:bodyDiv w:val="1"/>
      <w:marLeft w:val="0"/>
      <w:marRight w:val="0"/>
      <w:marTop w:val="0"/>
      <w:marBottom w:val="0"/>
      <w:divBdr>
        <w:top w:val="none" w:sz="0" w:space="0" w:color="auto"/>
        <w:left w:val="none" w:sz="0" w:space="0" w:color="auto"/>
        <w:bottom w:val="none" w:sz="0" w:space="0" w:color="auto"/>
        <w:right w:val="none" w:sz="0" w:space="0" w:color="auto"/>
      </w:divBdr>
    </w:div>
    <w:div w:id="976758998">
      <w:bodyDiv w:val="1"/>
      <w:marLeft w:val="0"/>
      <w:marRight w:val="0"/>
      <w:marTop w:val="0"/>
      <w:marBottom w:val="0"/>
      <w:divBdr>
        <w:top w:val="none" w:sz="0" w:space="0" w:color="auto"/>
        <w:left w:val="none" w:sz="0" w:space="0" w:color="auto"/>
        <w:bottom w:val="none" w:sz="0" w:space="0" w:color="auto"/>
        <w:right w:val="none" w:sz="0" w:space="0" w:color="auto"/>
      </w:divBdr>
    </w:div>
    <w:div w:id="976759787">
      <w:bodyDiv w:val="1"/>
      <w:marLeft w:val="0"/>
      <w:marRight w:val="0"/>
      <w:marTop w:val="0"/>
      <w:marBottom w:val="0"/>
      <w:divBdr>
        <w:top w:val="none" w:sz="0" w:space="0" w:color="auto"/>
        <w:left w:val="none" w:sz="0" w:space="0" w:color="auto"/>
        <w:bottom w:val="none" w:sz="0" w:space="0" w:color="auto"/>
        <w:right w:val="none" w:sz="0" w:space="0" w:color="auto"/>
      </w:divBdr>
    </w:div>
    <w:div w:id="976833183">
      <w:bodyDiv w:val="1"/>
      <w:marLeft w:val="0"/>
      <w:marRight w:val="0"/>
      <w:marTop w:val="0"/>
      <w:marBottom w:val="0"/>
      <w:divBdr>
        <w:top w:val="none" w:sz="0" w:space="0" w:color="auto"/>
        <w:left w:val="none" w:sz="0" w:space="0" w:color="auto"/>
        <w:bottom w:val="none" w:sz="0" w:space="0" w:color="auto"/>
        <w:right w:val="none" w:sz="0" w:space="0" w:color="auto"/>
      </w:divBdr>
    </w:div>
    <w:div w:id="976834313">
      <w:bodyDiv w:val="1"/>
      <w:marLeft w:val="0"/>
      <w:marRight w:val="0"/>
      <w:marTop w:val="0"/>
      <w:marBottom w:val="0"/>
      <w:divBdr>
        <w:top w:val="none" w:sz="0" w:space="0" w:color="auto"/>
        <w:left w:val="none" w:sz="0" w:space="0" w:color="auto"/>
        <w:bottom w:val="none" w:sz="0" w:space="0" w:color="auto"/>
        <w:right w:val="none" w:sz="0" w:space="0" w:color="auto"/>
      </w:divBdr>
    </w:div>
    <w:div w:id="976837313">
      <w:bodyDiv w:val="1"/>
      <w:marLeft w:val="0"/>
      <w:marRight w:val="0"/>
      <w:marTop w:val="0"/>
      <w:marBottom w:val="0"/>
      <w:divBdr>
        <w:top w:val="none" w:sz="0" w:space="0" w:color="auto"/>
        <w:left w:val="none" w:sz="0" w:space="0" w:color="auto"/>
        <w:bottom w:val="none" w:sz="0" w:space="0" w:color="auto"/>
        <w:right w:val="none" w:sz="0" w:space="0" w:color="auto"/>
      </w:divBdr>
    </w:div>
    <w:div w:id="976838779">
      <w:bodyDiv w:val="1"/>
      <w:marLeft w:val="0"/>
      <w:marRight w:val="0"/>
      <w:marTop w:val="0"/>
      <w:marBottom w:val="0"/>
      <w:divBdr>
        <w:top w:val="none" w:sz="0" w:space="0" w:color="auto"/>
        <w:left w:val="none" w:sz="0" w:space="0" w:color="auto"/>
        <w:bottom w:val="none" w:sz="0" w:space="0" w:color="auto"/>
        <w:right w:val="none" w:sz="0" w:space="0" w:color="auto"/>
      </w:divBdr>
    </w:div>
    <w:div w:id="976954877">
      <w:bodyDiv w:val="1"/>
      <w:marLeft w:val="0"/>
      <w:marRight w:val="0"/>
      <w:marTop w:val="0"/>
      <w:marBottom w:val="0"/>
      <w:divBdr>
        <w:top w:val="none" w:sz="0" w:space="0" w:color="auto"/>
        <w:left w:val="none" w:sz="0" w:space="0" w:color="auto"/>
        <w:bottom w:val="none" w:sz="0" w:space="0" w:color="auto"/>
        <w:right w:val="none" w:sz="0" w:space="0" w:color="auto"/>
      </w:divBdr>
    </w:div>
    <w:div w:id="977029156">
      <w:bodyDiv w:val="1"/>
      <w:marLeft w:val="0"/>
      <w:marRight w:val="0"/>
      <w:marTop w:val="0"/>
      <w:marBottom w:val="0"/>
      <w:divBdr>
        <w:top w:val="none" w:sz="0" w:space="0" w:color="auto"/>
        <w:left w:val="none" w:sz="0" w:space="0" w:color="auto"/>
        <w:bottom w:val="none" w:sz="0" w:space="0" w:color="auto"/>
        <w:right w:val="none" w:sz="0" w:space="0" w:color="auto"/>
      </w:divBdr>
    </w:div>
    <w:div w:id="977030710">
      <w:bodyDiv w:val="1"/>
      <w:marLeft w:val="0"/>
      <w:marRight w:val="0"/>
      <w:marTop w:val="0"/>
      <w:marBottom w:val="0"/>
      <w:divBdr>
        <w:top w:val="none" w:sz="0" w:space="0" w:color="auto"/>
        <w:left w:val="none" w:sz="0" w:space="0" w:color="auto"/>
        <w:bottom w:val="none" w:sz="0" w:space="0" w:color="auto"/>
        <w:right w:val="none" w:sz="0" w:space="0" w:color="auto"/>
      </w:divBdr>
    </w:div>
    <w:div w:id="977031145">
      <w:bodyDiv w:val="1"/>
      <w:marLeft w:val="0"/>
      <w:marRight w:val="0"/>
      <w:marTop w:val="0"/>
      <w:marBottom w:val="0"/>
      <w:divBdr>
        <w:top w:val="none" w:sz="0" w:space="0" w:color="auto"/>
        <w:left w:val="none" w:sz="0" w:space="0" w:color="auto"/>
        <w:bottom w:val="none" w:sz="0" w:space="0" w:color="auto"/>
        <w:right w:val="none" w:sz="0" w:space="0" w:color="auto"/>
      </w:divBdr>
    </w:div>
    <w:div w:id="977153606">
      <w:bodyDiv w:val="1"/>
      <w:marLeft w:val="0"/>
      <w:marRight w:val="0"/>
      <w:marTop w:val="0"/>
      <w:marBottom w:val="0"/>
      <w:divBdr>
        <w:top w:val="none" w:sz="0" w:space="0" w:color="auto"/>
        <w:left w:val="none" w:sz="0" w:space="0" w:color="auto"/>
        <w:bottom w:val="none" w:sz="0" w:space="0" w:color="auto"/>
        <w:right w:val="none" w:sz="0" w:space="0" w:color="auto"/>
      </w:divBdr>
    </w:div>
    <w:div w:id="977227961">
      <w:bodyDiv w:val="1"/>
      <w:marLeft w:val="0"/>
      <w:marRight w:val="0"/>
      <w:marTop w:val="0"/>
      <w:marBottom w:val="0"/>
      <w:divBdr>
        <w:top w:val="none" w:sz="0" w:space="0" w:color="auto"/>
        <w:left w:val="none" w:sz="0" w:space="0" w:color="auto"/>
        <w:bottom w:val="none" w:sz="0" w:space="0" w:color="auto"/>
        <w:right w:val="none" w:sz="0" w:space="0" w:color="auto"/>
      </w:divBdr>
    </w:div>
    <w:div w:id="977303354">
      <w:bodyDiv w:val="1"/>
      <w:marLeft w:val="0"/>
      <w:marRight w:val="0"/>
      <w:marTop w:val="0"/>
      <w:marBottom w:val="0"/>
      <w:divBdr>
        <w:top w:val="none" w:sz="0" w:space="0" w:color="auto"/>
        <w:left w:val="none" w:sz="0" w:space="0" w:color="auto"/>
        <w:bottom w:val="none" w:sz="0" w:space="0" w:color="auto"/>
        <w:right w:val="none" w:sz="0" w:space="0" w:color="auto"/>
      </w:divBdr>
    </w:div>
    <w:div w:id="977339639">
      <w:bodyDiv w:val="1"/>
      <w:marLeft w:val="0"/>
      <w:marRight w:val="0"/>
      <w:marTop w:val="0"/>
      <w:marBottom w:val="0"/>
      <w:divBdr>
        <w:top w:val="none" w:sz="0" w:space="0" w:color="auto"/>
        <w:left w:val="none" w:sz="0" w:space="0" w:color="auto"/>
        <w:bottom w:val="none" w:sz="0" w:space="0" w:color="auto"/>
        <w:right w:val="none" w:sz="0" w:space="0" w:color="auto"/>
      </w:divBdr>
    </w:div>
    <w:div w:id="977341729">
      <w:bodyDiv w:val="1"/>
      <w:marLeft w:val="0"/>
      <w:marRight w:val="0"/>
      <w:marTop w:val="0"/>
      <w:marBottom w:val="0"/>
      <w:divBdr>
        <w:top w:val="none" w:sz="0" w:space="0" w:color="auto"/>
        <w:left w:val="none" w:sz="0" w:space="0" w:color="auto"/>
        <w:bottom w:val="none" w:sz="0" w:space="0" w:color="auto"/>
        <w:right w:val="none" w:sz="0" w:space="0" w:color="auto"/>
      </w:divBdr>
    </w:div>
    <w:div w:id="977343539">
      <w:bodyDiv w:val="1"/>
      <w:marLeft w:val="0"/>
      <w:marRight w:val="0"/>
      <w:marTop w:val="0"/>
      <w:marBottom w:val="0"/>
      <w:divBdr>
        <w:top w:val="none" w:sz="0" w:space="0" w:color="auto"/>
        <w:left w:val="none" w:sz="0" w:space="0" w:color="auto"/>
        <w:bottom w:val="none" w:sz="0" w:space="0" w:color="auto"/>
        <w:right w:val="none" w:sz="0" w:space="0" w:color="auto"/>
      </w:divBdr>
    </w:div>
    <w:div w:id="977346314">
      <w:bodyDiv w:val="1"/>
      <w:marLeft w:val="0"/>
      <w:marRight w:val="0"/>
      <w:marTop w:val="0"/>
      <w:marBottom w:val="0"/>
      <w:divBdr>
        <w:top w:val="none" w:sz="0" w:space="0" w:color="auto"/>
        <w:left w:val="none" w:sz="0" w:space="0" w:color="auto"/>
        <w:bottom w:val="none" w:sz="0" w:space="0" w:color="auto"/>
        <w:right w:val="none" w:sz="0" w:space="0" w:color="auto"/>
      </w:divBdr>
    </w:div>
    <w:div w:id="977417393">
      <w:bodyDiv w:val="1"/>
      <w:marLeft w:val="0"/>
      <w:marRight w:val="0"/>
      <w:marTop w:val="0"/>
      <w:marBottom w:val="0"/>
      <w:divBdr>
        <w:top w:val="none" w:sz="0" w:space="0" w:color="auto"/>
        <w:left w:val="none" w:sz="0" w:space="0" w:color="auto"/>
        <w:bottom w:val="none" w:sz="0" w:space="0" w:color="auto"/>
        <w:right w:val="none" w:sz="0" w:space="0" w:color="auto"/>
      </w:divBdr>
    </w:div>
    <w:div w:id="977420325">
      <w:bodyDiv w:val="1"/>
      <w:marLeft w:val="0"/>
      <w:marRight w:val="0"/>
      <w:marTop w:val="0"/>
      <w:marBottom w:val="0"/>
      <w:divBdr>
        <w:top w:val="none" w:sz="0" w:space="0" w:color="auto"/>
        <w:left w:val="none" w:sz="0" w:space="0" w:color="auto"/>
        <w:bottom w:val="none" w:sz="0" w:space="0" w:color="auto"/>
        <w:right w:val="none" w:sz="0" w:space="0" w:color="auto"/>
      </w:divBdr>
    </w:div>
    <w:div w:id="977488498">
      <w:bodyDiv w:val="1"/>
      <w:marLeft w:val="0"/>
      <w:marRight w:val="0"/>
      <w:marTop w:val="0"/>
      <w:marBottom w:val="0"/>
      <w:divBdr>
        <w:top w:val="none" w:sz="0" w:space="0" w:color="auto"/>
        <w:left w:val="none" w:sz="0" w:space="0" w:color="auto"/>
        <w:bottom w:val="none" w:sz="0" w:space="0" w:color="auto"/>
        <w:right w:val="none" w:sz="0" w:space="0" w:color="auto"/>
      </w:divBdr>
    </w:div>
    <w:div w:id="977489819">
      <w:bodyDiv w:val="1"/>
      <w:marLeft w:val="0"/>
      <w:marRight w:val="0"/>
      <w:marTop w:val="0"/>
      <w:marBottom w:val="0"/>
      <w:divBdr>
        <w:top w:val="none" w:sz="0" w:space="0" w:color="auto"/>
        <w:left w:val="none" w:sz="0" w:space="0" w:color="auto"/>
        <w:bottom w:val="none" w:sz="0" w:space="0" w:color="auto"/>
        <w:right w:val="none" w:sz="0" w:space="0" w:color="auto"/>
      </w:divBdr>
    </w:div>
    <w:div w:id="977538681">
      <w:bodyDiv w:val="1"/>
      <w:marLeft w:val="0"/>
      <w:marRight w:val="0"/>
      <w:marTop w:val="0"/>
      <w:marBottom w:val="0"/>
      <w:divBdr>
        <w:top w:val="none" w:sz="0" w:space="0" w:color="auto"/>
        <w:left w:val="none" w:sz="0" w:space="0" w:color="auto"/>
        <w:bottom w:val="none" w:sz="0" w:space="0" w:color="auto"/>
        <w:right w:val="none" w:sz="0" w:space="0" w:color="auto"/>
      </w:divBdr>
    </w:div>
    <w:div w:id="977539658">
      <w:bodyDiv w:val="1"/>
      <w:marLeft w:val="0"/>
      <w:marRight w:val="0"/>
      <w:marTop w:val="0"/>
      <w:marBottom w:val="0"/>
      <w:divBdr>
        <w:top w:val="none" w:sz="0" w:space="0" w:color="auto"/>
        <w:left w:val="none" w:sz="0" w:space="0" w:color="auto"/>
        <w:bottom w:val="none" w:sz="0" w:space="0" w:color="auto"/>
        <w:right w:val="none" w:sz="0" w:space="0" w:color="auto"/>
      </w:divBdr>
    </w:div>
    <w:div w:id="977565217">
      <w:bodyDiv w:val="1"/>
      <w:marLeft w:val="0"/>
      <w:marRight w:val="0"/>
      <w:marTop w:val="0"/>
      <w:marBottom w:val="0"/>
      <w:divBdr>
        <w:top w:val="none" w:sz="0" w:space="0" w:color="auto"/>
        <w:left w:val="none" w:sz="0" w:space="0" w:color="auto"/>
        <w:bottom w:val="none" w:sz="0" w:space="0" w:color="auto"/>
        <w:right w:val="none" w:sz="0" w:space="0" w:color="auto"/>
      </w:divBdr>
    </w:div>
    <w:div w:id="977613723">
      <w:bodyDiv w:val="1"/>
      <w:marLeft w:val="0"/>
      <w:marRight w:val="0"/>
      <w:marTop w:val="0"/>
      <w:marBottom w:val="0"/>
      <w:divBdr>
        <w:top w:val="none" w:sz="0" w:space="0" w:color="auto"/>
        <w:left w:val="none" w:sz="0" w:space="0" w:color="auto"/>
        <w:bottom w:val="none" w:sz="0" w:space="0" w:color="auto"/>
        <w:right w:val="none" w:sz="0" w:space="0" w:color="auto"/>
      </w:divBdr>
    </w:div>
    <w:div w:id="977806884">
      <w:bodyDiv w:val="1"/>
      <w:marLeft w:val="0"/>
      <w:marRight w:val="0"/>
      <w:marTop w:val="0"/>
      <w:marBottom w:val="0"/>
      <w:divBdr>
        <w:top w:val="none" w:sz="0" w:space="0" w:color="auto"/>
        <w:left w:val="none" w:sz="0" w:space="0" w:color="auto"/>
        <w:bottom w:val="none" w:sz="0" w:space="0" w:color="auto"/>
        <w:right w:val="none" w:sz="0" w:space="0" w:color="auto"/>
      </w:divBdr>
    </w:div>
    <w:div w:id="977875375">
      <w:bodyDiv w:val="1"/>
      <w:marLeft w:val="0"/>
      <w:marRight w:val="0"/>
      <w:marTop w:val="0"/>
      <w:marBottom w:val="0"/>
      <w:divBdr>
        <w:top w:val="none" w:sz="0" w:space="0" w:color="auto"/>
        <w:left w:val="none" w:sz="0" w:space="0" w:color="auto"/>
        <w:bottom w:val="none" w:sz="0" w:space="0" w:color="auto"/>
        <w:right w:val="none" w:sz="0" w:space="0" w:color="auto"/>
      </w:divBdr>
    </w:div>
    <w:div w:id="977880593">
      <w:bodyDiv w:val="1"/>
      <w:marLeft w:val="0"/>
      <w:marRight w:val="0"/>
      <w:marTop w:val="0"/>
      <w:marBottom w:val="0"/>
      <w:divBdr>
        <w:top w:val="none" w:sz="0" w:space="0" w:color="auto"/>
        <w:left w:val="none" w:sz="0" w:space="0" w:color="auto"/>
        <w:bottom w:val="none" w:sz="0" w:space="0" w:color="auto"/>
        <w:right w:val="none" w:sz="0" w:space="0" w:color="auto"/>
      </w:divBdr>
    </w:div>
    <w:div w:id="977999116">
      <w:bodyDiv w:val="1"/>
      <w:marLeft w:val="0"/>
      <w:marRight w:val="0"/>
      <w:marTop w:val="0"/>
      <w:marBottom w:val="0"/>
      <w:divBdr>
        <w:top w:val="none" w:sz="0" w:space="0" w:color="auto"/>
        <w:left w:val="none" w:sz="0" w:space="0" w:color="auto"/>
        <w:bottom w:val="none" w:sz="0" w:space="0" w:color="auto"/>
        <w:right w:val="none" w:sz="0" w:space="0" w:color="auto"/>
      </w:divBdr>
    </w:div>
    <w:div w:id="978000650">
      <w:bodyDiv w:val="1"/>
      <w:marLeft w:val="0"/>
      <w:marRight w:val="0"/>
      <w:marTop w:val="0"/>
      <w:marBottom w:val="0"/>
      <w:divBdr>
        <w:top w:val="none" w:sz="0" w:space="0" w:color="auto"/>
        <w:left w:val="none" w:sz="0" w:space="0" w:color="auto"/>
        <w:bottom w:val="none" w:sz="0" w:space="0" w:color="auto"/>
        <w:right w:val="none" w:sz="0" w:space="0" w:color="auto"/>
      </w:divBdr>
    </w:div>
    <w:div w:id="978068499">
      <w:bodyDiv w:val="1"/>
      <w:marLeft w:val="0"/>
      <w:marRight w:val="0"/>
      <w:marTop w:val="0"/>
      <w:marBottom w:val="0"/>
      <w:divBdr>
        <w:top w:val="none" w:sz="0" w:space="0" w:color="auto"/>
        <w:left w:val="none" w:sz="0" w:space="0" w:color="auto"/>
        <w:bottom w:val="none" w:sz="0" w:space="0" w:color="auto"/>
        <w:right w:val="none" w:sz="0" w:space="0" w:color="auto"/>
      </w:divBdr>
    </w:div>
    <w:div w:id="978076287">
      <w:bodyDiv w:val="1"/>
      <w:marLeft w:val="0"/>
      <w:marRight w:val="0"/>
      <w:marTop w:val="0"/>
      <w:marBottom w:val="0"/>
      <w:divBdr>
        <w:top w:val="none" w:sz="0" w:space="0" w:color="auto"/>
        <w:left w:val="none" w:sz="0" w:space="0" w:color="auto"/>
        <w:bottom w:val="none" w:sz="0" w:space="0" w:color="auto"/>
        <w:right w:val="none" w:sz="0" w:space="0" w:color="auto"/>
      </w:divBdr>
    </w:div>
    <w:div w:id="978144216">
      <w:bodyDiv w:val="1"/>
      <w:marLeft w:val="0"/>
      <w:marRight w:val="0"/>
      <w:marTop w:val="0"/>
      <w:marBottom w:val="0"/>
      <w:divBdr>
        <w:top w:val="none" w:sz="0" w:space="0" w:color="auto"/>
        <w:left w:val="none" w:sz="0" w:space="0" w:color="auto"/>
        <w:bottom w:val="none" w:sz="0" w:space="0" w:color="auto"/>
        <w:right w:val="none" w:sz="0" w:space="0" w:color="auto"/>
      </w:divBdr>
    </w:div>
    <w:div w:id="978147711">
      <w:bodyDiv w:val="1"/>
      <w:marLeft w:val="0"/>
      <w:marRight w:val="0"/>
      <w:marTop w:val="0"/>
      <w:marBottom w:val="0"/>
      <w:divBdr>
        <w:top w:val="none" w:sz="0" w:space="0" w:color="auto"/>
        <w:left w:val="none" w:sz="0" w:space="0" w:color="auto"/>
        <w:bottom w:val="none" w:sz="0" w:space="0" w:color="auto"/>
        <w:right w:val="none" w:sz="0" w:space="0" w:color="auto"/>
      </w:divBdr>
    </w:div>
    <w:div w:id="978149994">
      <w:bodyDiv w:val="1"/>
      <w:marLeft w:val="0"/>
      <w:marRight w:val="0"/>
      <w:marTop w:val="0"/>
      <w:marBottom w:val="0"/>
      <w:divBdr>
        <w:top w:val="none" w:sz="0" w:space="0" w:color="auto"/>
        <w:left w:val="none" w:sz="0" w:space="0" w:color="auto"/>
        <w:bottom w:val="none" w:sz="0" w:space="0" w:color="auto"/>
        <w:right w:val="none" w:sz="0" w:space="0" w:color="auto"/>
      </w:divBdr>
    </w:div>
    <w:div w:id="978190745">
      <w:bodyDiv w:val="1"/>
      <w:marLeft w:val="0"/>
      <w:marRight w:val="0"/>
      <w:marTop w:val="0"/>
      <w:marBottom w:val="0"/>
      <w:divBdr>
        <w:top w:val="none" w:sz="0" w:space="0" w:color="auto"/>
        <w:left w:val="none" w:sz="0" w:space="0" w:color="auto"/>
        <w:bottom w:val="none" w:sz="0" w:space="0" w:color="auto"/>
        <w:right w:val="none" w:sz="0" w:space="0" w:color="auto"/>
      </w:divBdr>
    </w:div>
    <w:div w:id="978193940">
      <w:bodyDiv w:val="1"/>
      <w:marLeft w:val="0"/>
      <w:marRight w:val="0"/>
      <w:marTop w:val="0"/>
      <w:marBottom w:val="0"/>
      <w:divBdr>
        <w:top w:val="none" w:sz="0" w:space="0" w:color="auto"/>
        <w:left w:val="none" w:sz="0" w:space="0" w:color="auto"/>
        <w:bottom w:val="none" w:sz="0" w:space="0" w:color="auto"/>
        <w:right w:val="none" w:sz="0" w:space="0" w:color="auto"/>
      </w:divBdr>
    </w:div>
    <w:div w:id="978338317">
      <w:bodyDiv w:val="1"/>
      <w:marLeft w:val="0"/>
      <w:marRight w:val="0"/>
      <w:marTop w:val="0"/>
      <w:marBottom w:val="0"/>
      <w:divBdr>
        <w:top w:val="none" w:sz="0" w:space="0" w:color="auto"/>
        <w:left w:val="none" w:sz="0" w:space="0" w:color="auto"/>
        <w:bottom w:val="none" w:sz="0" w:space="0" w:color="auto"/>
        <w:right w:val="none" w:sz="0" w:space="0" w:color="auto"/>
      </w:divBdr>
    </w:div>
    <w:div w:id="978338440">
      <w:bodyDiv w:val="1"/>
      <w:marLeft w:val="0"/>
      <w:marRight w:val="0"/>
      <w:marTop w:val="0"/>
      <w:marBottom w:val="0"/>
      <w:divBdr>
        <w:top w:val="none" w:sz="0" w:space="0" w:color="auto"/>
        <w:left w:val="none" w:sz="0" w:space="0" w:color="auto"/>
        <w:bottom w:val="none" w:sz="0" w:space="0" w:color="auto"/>
        <w:right w:val="none" w:sz="0" w:space="0" w:color="auto"/>
      </w:divBdr>
    </w:div>
    <w:div w:id="978412185">
      <w:bodyDiv w:val="1"/>
      <w:marLeft w:val="0"/>
      <w:marRight w:val="0"/>
      <w:marTop w:val="0"/>
      <w:marBottom w:val="0"/>
      <w:divBdr>
        <w:top w:val="none" w:sz="0" w:space="0" w:color="auto"/>
        <w:left w:val="none" w:sz="0" w:space="0" w:color="auto"/>
        <w:bottom w:val="none" w:sz="0" w:space="0" w:color="auto"/>
        <w:right w:val="none" w:sz="0" w:space="0" w:color="auto"/>
      </w:divBdr>
    </w:div>
    <w:div w:id="978456039">
      <w:bodyDiv w:val="1"/>
      <w:marLeft w:val="0"/>
      <w:marRight w:val="0"/>
      <w:marTop w:val="0"/>
      <w:marBottom w:val="0"/>
      <w:divBdr>
        <w:top w:val="none" w:sz="0" w:space="0" w:color="auto"/>
        <w:left w:val="none" w:sz="0" w:space="0" w:color="auto"/>
        <w:bottom w:val="none" w:sz="0" w:space="0" w:color="auto"/>
        <w:right w:val="none" w:sz="0" w:space="0" w:color="auto"/>
      </w:divBdr>
    </w:div>
    <w:div w:id="978530163">
      <w:bodyDiv w:val="1"/>
      <w:marLeft w:val="0"/>
      <w:marRight w:val="0"/>
      <w:marTop w:val="0"/>
      <w:marBottom w:val="0"/>
      <w:divBdr>
        <w:top w:val="none" w:sz="0" w:space="0" w:color="auto"/>
        <w:left w:val="none" w:sz="0" w:space="0" w:color="auto"/>
        <w:bottom w:val="none" w:sz="0" w:space="0" w:color="auto"/>
        <w:right w:val="none" w:sz="0" w:space="0" w:color="auto"/>
      </w:divBdr>
    </w:div>
    <w:div w:id="978532852">
      <w:bodyDiv w:val="1"/>
      <w:marLeft w:val="0"/>
      <w:marRight w:val="0"/>
      <w:marTop w:val="0"/>
      <w:marBottom w:val="0"/>
      <w:divBdr>
        <w:top w:val="none" w:sz="0" w:space="0" w:color="auto"/>
        <w:left w:val="none" w:sz="0" w:space="0" w:color="auto"/>
        <w:bottom w:val="none" w:sz="0" w:space="0" w:color="auto"/>
        <w:right w:val="none" w:sz="0" w:space="0" w:color="auto"/>
      </w:divBdr>
    </w:div>
    <w:div w:id="978653526">
      <w:bodyDiv w:val="1"/>
      <w:marLeft w:val="0"/>
      <w:marRight w:val="0"/>
      <w:marTop w:val="0"/>
      <w:marBottom w:val="0"/>
      <w:divBdr>
        <w:top w:val="none" w:sz="0" w:space="0" w:color="auto"/>
        <w:left w:val="none" w:sz="0" w:space="0" w:color="auto"/>
        <w:bottom w:val="none" w:sz="0" w:space="0" w:color="auto"/>
        <w:right w:val="none" w:sz="0" w:space="0" w:color="auto"/>
      </w:divBdr>
    </w:div>
    <w:div w:id="978848144">
      <w:bodyDiv w:val="1"/>
      <w:marLeft w:val="0"/>
      <w:marRight w:val="0"/>
      <w:marTop w:val="0"/>
      <w:marBottom w:val="0"/>
      <w:divBdr>
        <w:top w:val="none" w:sz="0" w:space="0" w:color="auto"/>
        <w:left w:val="none" w:sz="0" w:space="0" w:color="auto"/>
        <w:bottom w:val="none" w:sz="0" w:space="0" w:color="auto"/>
        <w:right w:val="none" w:sz="0" w:space="0" w:color="auto"/>
      </w:divBdr>
    </w:div>
    <w:div w:id="978874627">
      <w:bodyDiv w:val="1"/>
      <w:marLeft w:val="0"/>
      <w:marRight w:val="0"/>
      <w:marTop w:val="0"/>
      <w:marBottom w:val="0"/>
      <w:divBdr>
        <w:top w:val="none" w:sz="0" w:space="0" w:color="auto"/>
        <w:left w:val="none" w:sz="0" w:space="0" w:color="auto"/>
        <w:bottom w:val="none" w:sz="0" w:space="0" w:color="auto"/>
        <w:right w:val="none" w:sz="0" w:space="0" w:color="auto"/>
      </w:divBdr>
    </w:div>
    <w:div w:id="978999060">
      <w:bodyDiv w:val="1"/>
      <w:marLeft w:val="0"/>
      <w:marRight w:val="0"/>
      <w:marTop w:val="0"/>
      <w:marBottom w:val="0"/>
      <w:divBdr>
        <w:top w:val="none" w:sz="0" w:space="0" w:color="auto"/>
        <w:left w:val="none" w:sz="0" w:space="0" w:color="auto"/>
        <w:bottom w:val="none" w:sz="0" w:space="0" w:color="auto"/>
        <w:right w:val="none" w:sz="0" w:space="0" w:color="auto"/>
      </w:divBdr>
    </w:div>
    <w:div w:id="979043144">
      <w:bodyDiv w:val="1"/>
      <w:marLeft w:val="0"/>
      <w:marRight w:val="0"/>
      <w:marTop w:val="0"/>
      <w:marBottom w:val="0"/>
      <w:divBdr>
        <w:top w:val="none" w:sz="0" w:space="0" w:color="auto"/>
        <w:left w:val="none" w:sz="0" w:space="0" w:color="auto"/>
        <w:bottom w:val="none" w:sz="0" w:space="0" w:color="auto"/>
        <w:right w:val="none" w:sz="0" w:space="0" w:color="auto"/>
      </w:divBdr>
    </w:div>
    <w:div w:id="979069295">
      <w:bodyDiv w:val="1"/>
      <w:marLeft w:val="0"/>
      <w:marRight w:val="0"/>
      <w:marTop w:val="0"/>
      <w:marBottom w:val="0"/>
      <w:divBdr>
        <w:top w:val="none" w:sz="0" w:space="0" w:color="auto"/>
        <w:left w:val="none" w:sz="0" w:space="0" w:color="auto"/>
        <w:bottom w:val="none" w:sz="0" w:space="0" w:color="auto"/>
        <w:right w:val="none" w:sz="0" w:space="0" w:color="auto"/>
      </w:divBdr>
    </w:div>
    <w:div w:id="979117981">
      <w:bodyDiv w:val="1"/>
      <w:marLeft w:val="0"/>
      <w:marRight w:val="0"/>
      <w:marTop w:val="0"/>
      <w:marBottom w:val="0"/>
      <w:divBdr>
        <w:top w:val="none" w:sz="0" w:space="0" w:color="auto"/>
        <w:left w:val="none" w:sz="0" w:space="0" w:color="auto"/>
        <w:bottom w:val="none" w:sz="0" w:space="0" w:color="auto"/>
        <w:right w:val="none" w:sz="0" w:space="0" w:color="auto"/>
      </w:divBdr>
    </w:div>
    <w:div w:id="979310770">
      <w:bodyDiv w:val="1"/>
      <w:marLeft w:val="0"/>
      <w:marRight w:val="0"/>
      <w:marTop w:val="0"/>
      <w:marBottom w:val="0"/>
      <w:divBdr>
        <w:top w:val="none" w:sz="0" w:space="0" w:color="auto"/>
        <w:left w:val="none" w:sz="0" w:space="0" w:color="auto"/>
        <w:bottom w:val="none" w:sz="0" w:space="0" w:color="auto"/>
        <w:right w:val="none" w:sz="0" w:space="0" w:color="auto"/>
      </w:divBdr>
    </w:div>
    <w:div w:id="979312173">
      <w:bodyDiv w:val="1"/>
      <w:marLeft w:val="0"/>
      <w:marRight w:val="0"/>
      <w:marTop w:val="0"/>
      <w:marBottom w:val="0"/>
      <w:divBdr>
        <w:top w:val="none" w:sz="0" w:space="0" w:color="auto"/>
        <w:left w:val="none" w:sz="0" w:space="0" w:color="auto"/>
        <w:bottom w:val="none" w:sz="0" w:space="0" w:color="auto"/>
        <w:right w:val="none" w:sz="0" w:space="0" w:color="auto"/>
      </w:divBdr>
    </w:div>
    <w:div w:id="979378636">
      <w:bodyDiv w:val="1"/>
      <w:marLeft w:val="0"/>
      <w:marRight w:val="0"/>
      <w:marTop w:val="0"/>
      <w:marBottom w:val="0"/>
      <w:divBdr>
        <w:top w:val="none" w:sz="0" w:space="0" w:color="auto"/>
        <w:left w:val="none" w:sz="0" w:space="0" w:color="auto"/>
        <w:bottom w:val="none" w:sz="0" w:space="0" w:color="auto"/>
        <w:right w:val="none" w:sz="0" w:space="0" w:color="auto"/>
      </w:divBdr>
    </w:div>
    <w:div w:id="979381797">
      <w:bodyDiv w:val="1"/>
      <w:marLeft w:val="0"/>
      <w:marRight w:val="0"/>
      <w:marTop w:val="0"/>
      <w:marBottom w:val="0"/>
      <w:divBdr>
        <w:top w:val="none" w:sz="0" w:space="0" w:color="auto"/>
        <w:left w:val="none" w:sz="0" w:space="0" w:color="auto"/>
        <w:bottom w:val="none" w:sz="0" w:space="0" w:color="auto"/>
        <w:right w:val="none" w:sz="0" w:space="0" w:color="auto"/>
      </w:divBdr>
    </w:div>
    <w:div w:id="979385420">
      <w:bodyDiv w:val="1"/>
      <w:marLeft w:val="0"/>
      <w:marRight w:val="0"/>
      <w:marTop w:val="0"/>
      <w:marBottom w:val="0"/>
      <w:divBdr>
        <w:top w:val="none" w:sz="0" w:space="0" w:color="auto"/>
        <w:left w:val="none" w:sz="0" w:space="0" w:color="auto"/>
        <w:bottom w:val="none" w:sz="0" w:space="0" w:color="auto"/>
        <w:right w:val="none" w:sz="0" w:space="0" w:color="auto"/>
      </w:divBdr>
    </w:div>
    <w:div w:id="979385863">
      <w:bodyDiv w:val="1"/>
      <w:marLeft w:val="0"/>
      <w:marRight w:val="0"/>
      <w:marTop w:val="0"/>
      <w:marBottom w:val="0"/>
      <w:divBdr>
        <w:top w:val="none" w:sz="0" w:space="0" w:color="auto"/>
        <w:left w:val="none" w:sz="0" w:space="0" w:color="auto"/>
        <w:bottom w:val="none" w:sz="0" w:space="0" w:color="auto"/>
        <w:right w:val="none" w:sz="0" w:space="0" w:color="auto"/>
      </w:divBdr>
    </w:div>
    <w:div w:id="979459829">
      <w:bodyDiv w:val="1"/>
      <w:marLeft w:val="0"/>
      <w:marRight w:val="0"/>
      <w:marTop w:val="0"/>
      <w:marBottom w:val="0"/>
      <w:divBdr>
        <w:top w:val="none" w:sz="0" w:space="0" w:color="auto"/>
        <w:left w:val="none" w:sz="0" w:space="0" w:color="auto"/>
        <w:bottom w:val="none" w:sz="0" w:space="0" w:color="auto"/>
        <w:right w:val="none" w:sz="0" w:space="0" w:color="auto"/>
      </w:divBdr>
    </w:div>
    <w:div w:id="979459981">
      <w:bodyDiv w:val="1"/>
      <w:marLeft w:val="0"/>
      <w:marRight w:val="0"/>
      <w:marTop w:val="0"/>
      <w:marBottom w:val="0"/>
      <w:divBdr>
        <w:top w:val="none" w:sz="0" w:space="0" w:color="auto"/>
        <w:left w:val="none" w:sz="0" w:space="0" w:color="auto"/>
        <w:bottom w:val="none" w:sz="0" w:space="0" w:color="auto"/>
        <w:right w:val="none" w:sz="0" w:space="0" w:color="auto"/>
      </w:divBdr>
    </w:div>
    <w:div w:id="979503690">
      <w:bodyDiv w:val="1"/>
      <w:marLeft w:val="0"/>
      <w:marRight w:val="0"/>
      <w:marTop w:val="0"/>
      <w:marBottom w:val="0"/>
      <w:divBdr>
        <w:top w:val="none" w:sz="0" w:space="0" w:color="auto"/>
        <w:left w:val="none" w:sz="0" w:space="0" w:color="auto"/>
        <w:bottom w:val="none" w:sz="0" w:space="0" w:color="auto"/>
        <w:right w:val="none" w:sz="0" w:space="0" w:color="auto"/>
      </w:divBdr>
    </w:div>
    <w:div w:id="979531425">
      <w:bodyDiv w:val="1"/>
      <w:marLeft w:val="0"/>
      <w:marRight w:val="0"/>
      <w:marTop w:val="0"/>
      <w:marBottom w:val="0"/>
      <w:divBdr>
        <w:top w:val="none" w:sz="0" w:space="0" w:color="auto"/>
        <w:left w:val="none" w:sz="0" w:space="0" w:color="auto"/>
        <w:bottom w:val="none" w:sz="0" w:space="0" w:color="auto"/>
        <w:right w:val="none" w:sz="0" w:space="0" w:color="auto"/>
      </w:divBdr>
    </w:div>
    <w:div w:id="979575742">
      <w:bodyDiv w:val="1"/>
      <w:marLeft w:val="0"/>
      <w:marRight w:val="0"/>
      <w:marTop w:val="0"/>
      <w:marBottom w:val="0"/>
      <w:divBdr>
        <w:top w:val="none" w:sz="0" w:space="0" w:color="auto"/>
        <w:left w:val="none" w:sz="0" w:space="0" w:color="auto"/>
        <w:bottom w:val="none" w:sz="0" w:space="0" w:color="auto"/>
        <w:right w:val="none" w:sz="0" w:space="0" w:color="auto"/>
      </w:divBdr>
    </w:div>
    <w:div w:id="979649249">
      <w:bodyDiv w:val="1"/>
      <w:marLeft w:val="0"/>
      <w:marRight w:val="0"/>
      <w:marTop w:val="0"/>
      <w:marBottom w:val="0"/>
      <w:divBdr>
        <w:top w:val="none" w:sz="0" w:space="0" w:color="auto"/>
        <w:left w:val="none" w:sz="0" w:space="0" w:color="auto"/>
        <w:bottom w:val="none" w:sz="0" w:space="0" w:color="auto"/>
        <w:right w:val="none" w:sz="0" w:space="0" w:color="auto"/>
      </w:divBdr>
    </w:div>
    <w:div w:id="979767601">
      <w:bodyDiv w:val="1"/>
      <w:marLeft w:val="0"/>
      <w:marRight w:val="0"/>
      <w:marTop w:val="0"/>
      <w:marBottom w:val="0"/>
      <w:divBdr>
        <w:top w:val="none" w:sz="0" w:space="0" w:color="auto"/>
        <w:left w:val="none" w:sz="0" w:space="0" w:color="auto"/>
        <w:bottom w:val="none" w:sz="0" w:space="0" w:color="auto"/>
        <w:right w:val="none" w:sz="0" w:space="0" w:color="auto"/>
      </w:divBdr>
    </w:div>
    <w:div w:id="979843671">
      <w:bodyDiv w:val="1"/>
      <w:marLeft w:val="0"/>
      <w:marRight w:val="0"/>
      <w:marTop w:val="0"/>
      <w:marBottom w:val="0"/>
      <w:divBdr>
        <w:top w:val="none" w:sz="0" w:space="0" w:color="auto"/>
        <w:left w:val="none" w:sz="0" w:space="0" w:color="auto"/>
        <w:bottom w:val="none" w:sz="0" w:space="0" w:color="auto"/>
        <w:right w:val="none" w:sz="0" w:space="0" w:color="auto"/>
      </w:divBdr>
    </w:div>
    <w:div w:id="979924570">
      <w:bodyDiv w:val="1"/>
      <w:marLeft w:val="0"/>
      <w:marRight w:val="0"/>
      <w:marTop w:val="0"/>
      <w:marBottom w:val="0"/>
      <w:divBdr>
        <w:top w:val="none" w:sz="0" w:space="0" w:color="auto"/>
        <w:left w:val="none" w:sz="0" w:space="0" w:color="auto"/>
        <w:bottom w:val="none" w:sz="0" w:space="0" w:color="auto"/>
        <w:right w:val="none" w:sz="0" w:space="0" w:color="auto"/>
      </w:divBdr>
    </w:div>
    <w:div w:id="979961022">
      <w:bodyDiv w:val="1"/>
      <w:marLeft w:val="0"/>
      <w:marRight w:val="0"/>
      <w:marTop w:val="0"/>
      <w:marBottom w:val="0"/>
      <w:divBdr>
        <w:top w:val="none" w:sz="0" w:space="0" w:color="auto"/>
        <w:left w:val="none" w:sz="0" w:space="0" w:color="auto"/>
        <w:bottom w:val="none" w:sz="0" w:space="0" w:color="auto"/>
        <w:right w:val="none" w:sz="0" w:space="0" w:color="auto"/>
      </w:divBdr>
    </w:div>
    <w:div w:id="979992425">
      <w:bodyDiv w:val="1"/>
      <w:marLeft w:val="0"/>
      <w:marRight w:val="0"/>
      <w:marTop w:val="0"/>
      <w:marBottom w:val="0"/>
      <w:divBdr>
        <w:top w:val="none" w:sz="0" w:space="0" w:color="auto"/>
        <w:left w:val="none" w:sz="0" w:space="0" w:color="auto"/>
        <w:bottom w:val="none" w:sz="0" w:space="0" w:color="auto"/>
        <w:right w:val="none" w:sz="0" w:space="0" w:color="auto"/>
      </w:divBdr>
    </w:div>
    <w:div w:id="980038635">
      <w:bodyDiv w:val="1"/>
      <w:marLeft w:val="0"/>
      <w:marRight w:val="0"/>
      <w:marTop w:val="0"/>
      <w:marBottom w:val="0"/>
      <w:divBdr>
        <w:top w:val="none" w:sz="0" w:space="0" w:color="auto"/>
        <w:left w:val="none" w:sz="0" w:space="0" w:color="auto"/>
        <w:bottom w:val="none" w:sz="0" w:space="0" w:color="auto"/>
        <w:right w:val="none" w:sz="0" w:space="0" w:color="auto"/>
      </w:divBdr>
    </w:div>
    <w:div w:id="980111770">
      <w:bodyDiv w:val="1"/>
      <w:marLeft w:val="0"/>
      <w:marRight w:val="0"/>
      <w:marTop w:val="0"/>
      <w:marBottom w:val="0"/>
      <w:divBdr>
        <w:top w:val="none" w:sz="0" w:space="0" w:color="auto"/>
        <w:left w:val="none" w:sz="0" w:space="0" w:color="auto"/>
        <w:bottom w:val="none" w:sz="0" w:space="0" w:color="auto"/>
        <w:right w:val="none" w:sz="0" w:space="0" w:color="auto"/>
      </w:divBdr>
    </w:div>
    <w:div w:id="980188735">
      <w:bodyDiv w:val="1"/>
      <w:marLeft w:val="0"/>
      <w:marRight w:val="0"/>
      <w:marTop w:val="0"/>
      <w:marBottom w:val="0"/>
      <w:divBdr>
        <w:top w:val="none" w:sz="0" w:space="0" w:color="auto"/>
        <w:left w:val="none" w:sz="0" w:space="0" w:color="auto"/>
        <w:bottom w:val="none" w:sz="0" w:space="0" w:color="auto"/>
        <w:right w:val="none" w:sz="0" w:space="0" w:color="auto"/>
      </w:divBdr>
    </w:div>
    <w:div w:id="980233414">
      <w:bodyDiv w:val="1"/>
      <w:marLeft w:val="0"/>
      <w:marRight w:val="0"/>
      <w:marTop w:val="0"/>
      <w:marBottom w:val="0"/>
      <w:divBdr>
        <w:top w:val="none" w:sz="0" w:space="0" w:color="auto"/>
        <w:left w:val="none" w:sz="0" w:space="0" w:color="auto"/>
        <w:bottom w:val="none" w:sz="0" w:space="0" w:color="auto"/>
        <w:right w:val="none" w:sz="0" w:space="0" w:color="auto"/>
      </w:divBdr>
    </w:div>
    <w:div w:id="980304930">
      <w:bodyDiv w:val="1"/>
      <w:marLeft w:val="0"/>
      <w:marRight w:val="0"/>
      <w:marTop w:val="0"/>
      <w:marBottom w:val="0"/>
      <w:divBdr>
        <w:top w:val="none" w:sz="0" w:space="0" w:color="auto"/>
        <w:left w:val="none" w:sz="0" w:space="0" w:color="auto"/>
        <w:bottom w:val="none" w:sz="0" w:space="0" w:color="auto"/>
        <w:right w:val="none" w:sz="0" w:space="0" w:color="auto"/>
      </w:divBdr>
    </w:div>
    <w:div w:id="980308394">
      <w:bodyDiv w:val="1"/>
      <w:marLeft w:val="0"/>
      <w:marRight w:val="0"/>
      <w:marTop w:val="0"/>
      <w:marBottom w:val="0"/>
      <w:divBdr>
        <w:top w:val="none" w:sz="0" w:space="0" w:color="auto"/>
        <w:left w:val="none" w:sz="0" w:space="0" w:color="auto"/>
        <w:bottom w:val="none" w:sz="0" w:space="0" w:color="auto"/>
        <w:right w:val="none" w:sz="0" w:space="0" w:color="auto"/>
      </w:divBdr>
    </w:div>
    <w:div w:id="980426452">
      <w:bodyDiv w:val="1"/>
      <w:marLeft w:val="0"/>
      <w:marRight w:val="0"/>
      <w:marTop w:val="0"/>
      <w:marBottom w:val="0"/>
      <w:divBdr>
        <w:top w:val="none" w:sz="0" w:space="0" w:color="auto"/>
        <w:left w:val="none" w:sz="0" w:space="0" w:color="auto"/>
        <w:bottom w:val="none" w:sz="0" w:space="0" w:color="auto"/>
        <w:right w:val="none" w:sz="0" w:space="0" w:color="auto"/>
      </w:divBdr>
    </w:div>
    <w:div w:id="980428452">
      <w:bodyDiv w:val="1"/>
      <w:marLeft w:val="0"/>
      <w:marRight w:val="0"/>
      <w:marTop w:val="0"/>
      <w:marBottom w:val="0"/>
      <w:divBdr>
        <w:top w:val="none" w:sz="0" w:space="0" w:color="auto"/>
        <w:left w:val="none" w:sz="0" w:space="0" w:color="auto"/>
        <w:bottom w:val="none" w:sz="0" w:space="0" w:color="auto"/>
        <w:right w:val="none" w:sz="0" w:space="0" w:color="auto"/>
      </w:divBdr>
    </w:div>
    <w:div w:id="980571363">
      <w:bodyDiv w:val="1"/>
      <w:marLeft w:val="0"/>
      <w:marRight w:val="0"/>
      <w:marTop w:val="0"/>
      <w:marBottom w:val="0"/>
      <w:divBdr>
        <w:top w:val="none" w:sz="0" w:space="0" w:color="auto"/>
        <w:left w:val="none" w:sz="0" w:space="0" w:color="auto"/>
        <w:bottom w:val="none" w:sz="0" w:space="0" w:color="auto"/>
        <w:right w:val="none" w:sz="0" w:space="0" w:color="auto"/>
      </w:divBdr>
    </w:div>
    <w:div w:id="980573558">
      <w:bodyDiv w:val="1"/>
      <w:marLeft w:val="0"/>
      <w:marRight w:val="0"/>
      <w:marTop w:val="0"/>
      <w:marBottom w:val="0"/>
      <w:divBdr>
        <w:top w:val="none" w:sz="0" w:space="0" w:color="auto"/>
        <w:left w:val="none" w:sz="0" w:space="0" w:color="auto"/>
        <w:bottom w:val="none" w:sz="0" w:space="0" w:color="auto"/>
        <w:right w:val="none" w:sz="0" w:space="0" w:color="auto"/>
      </w:divBdr>
    </w:div>
    <w:div w:id="980576988">
      <w:bodyDiv w:val="1"/>
      <w:marLeft w:val="0"/>
      <w:marRight w:val="0"/>
      <w:marTop w:val="0"/>
      <w:marBottom w:val="0"/>
      <w:divBdr>
        <w:top w:val="none" w:sz="0" w:space="0" w:color="auto"/>
        <w:left w:val="none" w:sz="0" w:space="0" w:color="auto"/>
        <w:bottom w:val="none" w:sz="0" w:space="0" w:color="auto"/>
        <w:right w:val="none" w:sz="0" w:space="0" w:color="auto"/>
      </w:divBdr>
    </w:div>
    <w:div w:id="980621636">
      <w:bodyDiv w:val="1"/>
      <w:marLeft w:val="0"/>
      <w:marRight w:val="0"/>
      <w:marTop w:val="0"/>
      <w:marBottom w:val="0"/>
      <w:divBdr>
        <w:top w:val="none" w:sz="0" w:space="0" w:color="auto"/>
        <w:left w:val="none" w:sz="0" w:space="0" w:color="auto"/>
        <w:bottom w:val="none" w:sz="0" w:space="0" w:color="auto"/>
        <w:right w:val="none" w:sz="0" w:space="0" w:color="auto"/>
      </w:divBdr>
    </w:div>
    <w:div w:id="980622946">
      <w:bodyDiv w:val="1"/>
      <w:marLeft w:val="0"/>
      <w:marRight w:val="0"/>
      <w:marTop w:val="0"/>
      <w:marBottom w:val="0"/>
      <w:divBdr>
        <w:top w:val="none" w:sz="0" w:space="0" w:color="auto"/>
        <w:left w:val="none" w:sz="0" w:space="0" w:color="auto"/>
        <w:bottom w:val="none" w:sz="0" w:space="0" w:color="auto"/>
        <w:right w:val="none" w:sz="0" w:space="0" w:color="auto"/>
      </w:divBdr>
    </w:div>
    <w:div w:id="980690309">
      <w:bodyDiv w:val="1"/>
      <w:marLeft w:val="0"/>
      <w:marRight w:val="0"/>
      <w:marTop w:val="0"/>
      <w:marBottom w:val="0"/>
      <w:divBdr>
        <w:top w:val="none" w:sz="0" w:space="0" w:color="auto"/>
        <w:left w:val="none" w:sz="0" w:space="0" w:color="auto"/>
        <w:bottom w:val="none" w:sz="0" w:space="0" w:color="auto"/>
        <w:right w:val="none" w:sz="0" w:space="0" w:color="auto"/>
      </w:divBdr>
    </w:div>
    <w:div w:id="980885034">
      <w:bodyDiv w:val="1"/>
      <w:marLeft w:val="0"/>
      <w:marRight w:val="0"/>
      <w:marTop w:val="0"/>
      <w:marBottom w:val="0"/>
      <w:divBdr>
        <w:top w:val="none" w:sz="0" w:space="0" w:color="auto"/>
        <w:left w:val="none" w:sz="0" w:space="0" w:color="auto"/>
        <w:bottom w:val="none" w:sz="0" w:space="0" w:color="auto"/>
        <w:right w:val="none" w:sz="0" w:space="0" w:color="auto"/>
      </w:divBdr>
    </w:div>
    <w:div w:id="980886302">
      <w:bodyDiv w:val="1"/>
      <w:marLeft w:val="0"/>
      <w:marRight w:val="0"/>
      <w:marTop w:val="0"/>
      <w:marBottom w:val="0"/>
      <w:divBdr>
        <w:top w:val="none" w:sz="0" w:space="0" w:color="auto"/>
        <w:left w:val="none" w:sz="0" w:space="0" w:color="auto"/>
        <w:bottom w:val="none" w:sz="0" w:space="0" w:color="auto"/>
        <w:right w:val="none" w:sz="0" w:space="0" w:color="auto"/>
      </w:divBdr>
    </w:div>
    <w:div w:id="980887067">
      <w:bodyDiv w:val="1"/>
      <w:marLeft w:val="0"/>
      <w:marRight w:val="0"/>
      <w:marTop w:val="0"/>
      <w:marBottom w:val="0"/>
      <w:divBdr>
        <w:top w:val="none" w:sz="0" w:space="0" w:color="auto"/>
        <w:left w:val="none" w:sz="0" w:space="0" w:color="auto"/>
        <w:bottom w:val="none" w:sz="0" w:space="0" w:color="auto"/>
        <w:right w:val="none" w:sz="0" w:space="0" w:color="auto"/>
      </w:divBdr>
    </w:div>
    <w:div w:id="980888499">
      <w:bodyDiv w:val="1"/>
      <w:marLeft w:val="0"/>
      <w:marRight w:val="0"/>
      <w:marTop w:val="0"/>
      <w:marBottom w:val="0"/>
      <w:divBdr>
        <w:top w:val="none" w:sz="0" w:space="0" w:color="auto"/>
        <w:left w:val="none" w:sz="0" w:space="0" w:color="auto"/>
        <w:bottom w:val="none" w:sz="0" w:space="0" w:color="auto"/>
        <w:right w:val="none" w:sz="0" w:space="0" w:color="auto"/>
      </w:divBdr>
    </w:div>
    <w:div w:id="981008441">
      <w:bodyDiv w:val="1"/>
      <w:marLeft w:val="0"/>
      <w:marRight w:val="0"/>
      <w:marTop w:val="0"/>
      <w:marBottom w:val="0"/>
      <w:divBdr>
        <w:top w:val="none" w:sz="0" w:space="0" w:color="auto"/>
        <w:left w:val="none" w:sz="0" w:space="0" w:color="auto"/>
        <w:bottom w:val="none" w:sz="0" w:space="0" w:color="auto"/>
        <w:right w:val="none" w:sz="0" w:space="0" w:color="auto"/>
      </w:divBdr>
    </w:div>
    <w:div w:id="981040465">
      <w:bodyDiv w:val="1"/>
      <w:marLeft w:val="0"/>
      <w:marRight w:val="0"/>
      <w:marTop w:val="0"/>
      <w:marBottom w:val="0"/>
      <w:divBdr>
        <w:top w:val="none" w:sz="0" w:space="0" w:color="auto"/>
        <w:left w:val="none" w:sz="0" w:space="0" w:color="auto"/>
        <w:bottom w:val="none" w:sz="0" w:space="0" w:color="auto"/>
        <w:right w:val="none" w:sz="0" w:space="0" w:color="auto"/>
      </w:divBdr>
    </w:div>
    <w:div w:id="981155544">
      <w:bodyDiv w:val="1"/>
      <w:marLeft w:val="0"/>
      <w:marRight w:val="0"/>
      <w:marTop w:val="0"/>
      <w:marBottom w:val="0"/>
      <w:divBdr>
        <w:top w:val="none" w:sz="0" w:space="0" w:color="auto"/>
        <w:left w:val="none" w:sz="0" w:space="0" w:color="auto"/>
        <w:bottom w:val="none" w:sz="0" w:space="0" w:color="auto"/>
        <w:right w:val="none" w:sz="0" w:space="0" w:color="auto"/>
      </w:divBdr>
    </w:div>
    <w:div w:id="981158753">
      <w:bodyDiv w:val="1"/>
      <w:marLeft w:val="0"/>
      <w:marRight w:val="0"/>
      <w:marTop w:val="0"/>
      <w:marBottom w:val="0"/>
      <w:divBdr>
        <w:top w:val="none" w:sz="0" w:space="0" w:color="auto"/>
        <w:left w:val="none" w:sz="0" w:space="0" w:color="auto"/>
        <w:bottom w:val="none" w:sz="0" w:space="0" w:color="auto"/>
        <w:right w:val="none" w:sz="0" w:space="0" w:color="auto"/>
      </w:divBdr>
    </w:div>
    <w:div w:id="981423585">
      <w:bodyDiv w:val="1"/>
      <w:marLeft w:val="0"/>
      <w:marRight w:val="0"/>
      <w:marTop w:val="0"/>
      <w:marBottom w:val="0"/>
      <w:divBdr>
        <w:top w:val="none" w:sz="0" w:space="0" w:color="auto"/>
        <w:left w:val="none" w:sz="0" w:space="0" w:color="auto"/>
        <w:bottom w:val="none" w:sz="0" w:space="0" w:color="auto"/>
        <w:right w:val="none" w:sz="0" w:space="0" w:color="auto"/>
      </w:divBdr>
    </w:div>
    <w:div w:id="981545587">
      <w:bodyDiv w:val="1"/>
      <w:marLeft w:val="0"/>
      <w:marRight w:val="0"/>
      <w:marTop w:val="0"/>
      <w:marBottom w:val="0"/>
      <w:divBdr>
        <w:top w:val="none" w:sz="0" w:space="0" w:color="auto"/>
        <w:left w:val="none" w:sz="0" w:space="0" w:color="auto"/>
        <w:bottom w:val="none" w:sz="0" w:space="0" w:color="auto"/>
        <w:right w:val="none" w:sz="0" w:space="0" w:color="auto"/>
      </w:divBdr>
    </w:div>
    <w:div w:id="981731050">
      <w:bodyDiv w:val="1"/>
      <w:marLeft w:val="0"/>
      <w:marRight w:val="0"/>
      <w:marTop w:val="0"/>
      <w:marBottom w:val="0"/>
      <w:divBdr>
        <w:top w:val="none" w:sz="0" w:space="0" w:color="auto"/>
        <w:left w:val="none" w:sz="0" w:space="0" w:color="auto"/>
        <w:bottom w:val="none" w:sz="0" w:space="0" w:color="auto"/>
        <w:right w:val="none" w:sz="0" w:space="0" w:color="auto"/>
      </w:divBdr>
    </w:div>
    <w:div w:id="981732048">
      <w:bodyDiv w:val="1"/>
      <w:marLeft w:val="0"/>
      <w:marRight w:val="0"/>
      <w:marTop w:val="0"/>
      <w:marBottom w:val="0"/>
      <w:divBdr>
        <w:top w:val="none" w:sz="0" w:space="0" w:color="auto"/>
        <w:left w:val="none" w:sz="0" w:space="0" w:color="auto"/>
        <w:bottom w:val="none" w:sz="0" w:space="0" w:color="auto"/>
        <w:right w:val="none" w:sz="0" w:space="0" w:color="auto"/>
      </w:divBdr>
    </w:div>
    <w:div w:id="981733526">
      <w:bodyDiv w:val="1"/>
      <w:marLeft w:val="0"/>
      <w:marRight w:val="0"/>
      <w:marTop w:val="0"/>
      <w:marBottom w:val="0"/>
      <w:divBdr>
        <w:top w:val="none" w:sz="0" w:space="0" w:color="auto"/>
        <w:left w:val="none" w:sz="0" w:space="0" w:color="auto"/>
        <w:bottom w:val="none" w:sz="0" w:space="0" w:color="auto"/>
        <w:right w:val="none" w:sz="0" w:space="0" w:color="auto"/>
      </w:divBdr>
    </w:div>
    <w:div w:id="981733754">
      <w:bodyDiv w:val="1"/>
      <w:marLeft w:val="0"/>
      <w:marRight w:val="0"/>
      <w:marTop w:val="0"/>
      <w:marBottom w:val="0"/>
      <w:divBdr>
        <w:top w:val="none" w:sz="0" w:space="0" w:color="auto"/>
        <w:left w:val="none" w:sz="0" w:space="0" w:color="auto"/>
        <w:bottom w:val="none" w:sz="0" w:space="0" w:color="auto"/>
        <w:right w:val="none" w:sz="0" w:space="0" w:color="auto"/>
      </w:divBdr>
    </w:div>
    <w:div w:id="981808379">
      <w:bodyDiv w:val="1"/>
      <w:marLeft w:val="0"/>
      <w:marRight w:val="0"/>
      <w:marTop w:val="0"/>
      <w:marBottom w:val="0"/>
      <w:divBdr>
        <w:top w:val="none" w:sz="0" w:space="0" w:color="auto"/>
        <w:left w:val="none" w:sz="0" w:space="0" w:color="auto"/>
        <w:bottom w:val="none" w:sz="0" w:space="0" w:color="auto"/>
        <w:right w:val="none" w:sz="0" w:space="0" w:color="auto"/>
      </w:divBdr>
    </w:div>
    <w:div w:id="981957716">
      <w:bodyDiv w:val="1"/>
      <w:marLeft w:val="0"/>
      <w:marRight w:val="0"/>
      <w:marTop w:val="0"/>
      <w:marBottom w:val="0"/>
      <w:divBdr>
        <w:top w:val="none" w:sz="0" w:space="0" w:color="auto"/>
        <w:left w:val="none" w:sz="0" w:space="0" w:color="auto"/>
        <w:bottom w:val="none" w:sz="0" w:space="0" w:color="auto"/>
        <w:right w:val="none" w:sz="0" w:space="0" w:color="auto"/>
      </w:divBdr>
    </w:div>
    <w:div w:id="982079282">
      <w:bodyDiv w:val="1"/>
      <w:marLeft w:val="0"/>
      <w:marRight w:val="0"/>
      <w:marTop w:val="0"/>
      <w:marBottom w:val="0"/>
      <w:divBdr>
        <w:top w:val="none" w:sz="0" w:space="0" w:color="auto"/>
        <w:left w:val="none" w:sz="0" w:space="0" w:color="auto"/>
        <w:bottom w:val="none" w:sz="0" w:space="0" w:color="auto"/>
        <w:right w:val="none" w:sz="0" w:space="0" w:color="auto"/>
      </w:divBdr>
    </w:div>
    <w:div w:id="982122935">
      <w:bodyDiv w:val="1"/>
      <w:marLeft w:val="0"/>
      <w:marRight w:val="0"/>
      <w:marTop w:val="0"/>
      <w:marBottom w:val="0"/>
      <w:divBdr>
        <w:top w:val="none" w:sz="0" w:space="0" w:color="auto"/>
        <w:left w:val="none" w:sz="0" w:space="0" w:color="auto"/>
        <w:bottom w:val="none" w:sz="0" w:space="0" w:color="auto"/>
        <w:right w:val="none" w:sz="0" w:space="0" w:color="auto"/>
      </w:divBdr>
    </w:div>
    <w:div w:id="982151075">
      <w:bodyDiv w:val="1"/>
      <w:marLeft w:val="0"/>
      <w:marRight w:val="0"/>
      <w:marTop w:val="0"/>
      <w:marBottom w:val="0"/>
      <w:divBdr>
        <w:top w:val="none" w:sz="0" w:space="0" w:color="auto"/>
        <w:left w:val="none" w:sz="0" w:space="0" w:color="auto"/>
        <w:bottom w:val="none" w:sz="0" w:space="0" w:color="auto"/>
        <w:right w:val="none" w:sz="0" w:space="0" w:color="auto"/>
      </w:divBdr>
    </w:div>
    <w:div w:id="982152685">
      <w:bodyDiv w:val="1"/>
      <w:marLeft w:val="0"/>
      <w:marRight w:val="0"/>
      <w:marTop w:val="0"/>
      <w:marBottom w:val="0"/>
      <w:divBdr>
        <w:top w:val="none" w:sz="0" w:space="0" w:color="auto"/>
        <w:left w:val="none" w:sz="0" w:space="0" w:color="auto"/>
        <w:bottom w:val="none" w:sz="0" w:space="0" w:color="auto"/>
        <w:right w:val="none" w:sz="0" w:space="0" w:color="auto"/>
      </w:divBdr>
    </w:div>
    <w:div w:id="982196465">
      <w:bodyDiv w:val="1"/>
      <w:marLeft w:val="0"/>
      <w:marRight w:val="0"/>
      <w:marTop w:val="0"/>
      <w:marBottom w:val="0"/>
      <w:divBdr>
        <w:top w:val="none" w:sz="0" w:space="0" w:color="auto"/>
        <w:left w:val="none" w:sz="0" w:space="0" w:color="auto"/>
        <w:bottom w:val="none" w:sz="0" w:space="0" w:color="auto"/>
        <w:right w:val="none" w:sz="0" w:space="0" w:color="auto"/>
      </w:divBdr>
    </w:div>
    <w:div w:id="982275678">
      <w:bodyDiv w:val="1"/>
      <w:marLeft w:val="0"/>
      <w:marRight w:val="0"/>
      <w:marTop w:val="0"/>
      <w:marBottom w:val="0"/>
      <w:divBdr>
        <w:top w:val="none" w:sz="0" w:space="0" w:color="auto"/>
        <w:left w:val="none" w:sz="0" w:space="0" w:color="auto"/>
        <w:bottom w:val="none" w:sz="0" w:space="0" w:color="auto"/>
        <w:right w:val="none" w:sz="0" w:space="0" w:color="auto"/>
      </w:divBdr>
    </w:div>
    <w:div w:id="982349467">
      <w:bodyDiv w:val="1"/>
      <w:marLeft w:val="0"/>
      <w:marRight w:val="0"/>
      <w:marTop w:val="0"/>
      <w:marBottom w:val="0"/>
      <w:divBdr>
        <w:top w:val="none" w:sz="0" w:space="0" w:color="auto"/>
        <w:left w:val="none" w:sz="0" w:space="0" w:color="auto"/>
        <w:bottom w:val="none" w:sz="0" w:space="0" w:color="auto"/>
        <w:right w:val="none" w:sz="0" w:space="0" w:color="auto"/>
      </w:divBdr>
    </w:div>
    <w:div w:id="982388845">
      <w:bodyDiv w:val="1"/>
      <w:marLeft w:val="0"/>
      <w:marRight w:val="0"/>
      <w:marTop w:val="0"/>
      <w:marBottom w:val="0"/>
      <w:divBdr>
        <w:top w:val="none" w:sz="0" w:space="0" w:color="auto"/>
        <w:left w:val="none" w:sz="0" w:space="0" w:color="auto"/>
        <w:bottom w:val="none" w:sz="0" w:space="0" w:color="auto"/>
        <w:right w:val="none" w:sz="0" w:space="0" w:color="auto"/>
      </w:divBdr>
    </w:div>
    <w:div w:id="982461610">
      <w:bodyDiv w:val="1"/>
      <w:marLeft w:val="0"/>
      <w:marRight w:val="0"/>
      <w:marTop w:val="0"/>
      <w:marBottom w:val="0"/>
      <w:divBdr>
        <w:top w:val="none" w:sz="0" w:space="0" w:color="auto"/>
        <w:left w:val="none" w:sz="0" w:space="0" w:color="auto"/>
        <w:bottom w:val="none" w:sz="0" w:space="0" w:color="auto"/>
        <w:right w:val="none" w:sz="0" w:space="0" w:color="auto"/>
      </w:divBdr>
    </w:div>
    <w:div w:id="982540483">
      <w:bodyDiv w:val="1"/>
      <w:marLeft w:val="0"/>
      <w:marRight w:val="0"/>
      <w:marTop w:val="0"/>
      <w:marBottom w:val="0"/>
      <w:divBdr>
        <w:top w:val="none" w:sz="0" w:space="0" w:color="auto"/>
        <w:left w:val="none" w:sz="0" w:space="0" w:color="auto"/>
        <w:bottom w:val="none" w:sz="0" w:space="0" w:color="auto"/>
        <w:right w:val="none" w:sz="0" w:space="0" w:color="auto"/>
      </w:divBdr>
    </w:div>
    <w:div w:id="982656593">
      <w:bodyDiv w:val="1"/>
      <w:marLeft w:val="0"/>
      <w:marRight w:val="0"/>
      <w:marTop w:val="0"/>
      <w:marBottom w:val="0"/>
      <w:divBdr>
        <w:top w:val="none" w:sz="0" w:space="0" w:color="auto"/>
        <w:left w:val="none" w:sz="0" w:space="0" w:color="auto"/>
        <w:bottom w:val="none" w:sz="0" w:space="0" w:color="auto"/>
        <w:right w:val="none" w:sz="0" w:space="0" w:color="auto"/>
      </w:divBdr>
    </w:div>
    <w:div w:id="982738016">
      <w:bodyDiv w:val="1"/>
      <w:marLeft w:val="0"/>
      <w:marRight w:val="0"/>
      <w:marTop w:val="0"/>
      <w:marBottom w:val="0"/>
      <w:divBdr>
        <w:top w:val="none" w:sz="0" w:space="0" w:color="auto"/>
        <w:left w:val="none" w:sz="0" w:space="0" w:color="auto"/>
        <w:bottom w:val="none" w:sz="0" w:space="0" w:color="auto"/>
        <w:right w:val="none" w:sz="0" w:space="0" w:color="auto"/>
      </w:divBdr>
    </w:div>
    <w:div w:id="982782165">
      <w:bodyDiv w:val="1"/>
      <w:marLeft w:val="0"/>
      <w:marRight w:val="0"/>
      <w:marTop w:val="0"/>
      <w:marBottom w:val="0"/>
      <w:divBdr>
        <w:top w:val="none" w:sz="0" w:space="0" w:color="auto"/>
        <w:left w:val="none" w:sz="0" w:space="0" w:color="auto"/>
        <w:bottom w:val="none" w:sz="0" w:space="0" w:color="auto"/>
        <w:right w:val="none" w:sz="0" w:space="0" w:color="auto"/>
      </w:divBdr>
    </w:div>
    <w:div w:id="982927272">
      <w:bodyDiv w:val="1"/>
      <w:marLeft w:val="0"/>
      <w:marRight w:val="0"/>
      <w:marTop w:val="0"/>
      <w:marBottom w:val="0"/>
      <w:divBdr>
        <w:top w:val="none" w:sz="0" w:space="0" w:color="auto"/>
        <w:left w:val="none" w:sz="0" w:space="0" w:color="auto"/>
        <w:bottom w:val="none" w:sz="0" w:space="0" w:color="auto"/>
        <w:right w:val="none" w:sz="0" w:space="0" w:color="auto"/>
      </w:divBdr>
    </w:div>
    <w:div w:id="983001004">
      <w:bodyDiv w:val="1"/>
      <w:marLeft w:val="0"/>
      <w:marRight w:val="0"/>
      <w:marTop w:val="0"/>
      <w:marBottom w:val="0"/>
      <w:divBdr>
        <w:top w:val="none" w:sz="0" w:space="0" w:color="auto"/>
        <w:left w:val="none" w:sz="0" w:space="0" w:color="auto"/>
        <w:bottom w:val="none" w:sz="0" w:space="0" w:color="auto"/>
        <w:right w:val="none" w:sz="0" w:space="0" w:color="auto"/>
      </w:divBdr>
    </w:div>
    <w:div w:id="983046675">
      <w:bodyDiv w:val="1"/>
      <w:marLeft w:val="0"/>
      <w:marRight w:val="0"/>
      <w:marTop w:val="0"/>
      <w:marBottom w:val="0"/>
      <w:divBdr>
        <w:top w:val="none" w:sz="0" w:space="0" w:color="auto"/>
        <w:left w:val="none" w:sz="0" w:space="0" w:color="auto"/>
        <w:bottom w:val="none" w:sz="0" w:space="0" w:color="auto"/>
        <w:right w:val="none" w:sz="0" w:space="0" w:color="auto"/>
      </w:divBdr>
    </w:div>
    <w:div w:id="983200211">
      <w:bodyDiv w:val="1"/>
      <w:marLeft w:val="0"/>
      <w:marRight w:val="0"/>
      <w:marTop w:val="0"/>
      <w:marBottom w:val="0"/>
      <w:divBdr>
        <w:top w:val="none" w:sz="0" w:space="0" w:color="auto"/>
        <w:left w:val="none" w:sz="0" w:space="0" w:color="auto"/>
        <w:bottom w:val="none" w:sz="0" w:space="0" w:color="auto"/>
        <w:right w:val="none" w:sz="0" w:space="0" w:color="auto"/>
      </w:divBdr>
    </w:div>
    <w:div w:id="983238745">
      <w:bodyDiv w:val="1"/>
      <w:marLeft w:val="0"/>
      <w:marRight w:val="0"/>
      <w:marTop w:val="0"/>
      <w:marBottom w:val="0"/>
      <w:divBdr>
        <w:top w:val="none" w:sz="0" w:space="0" w:color="auto"/>
        <w:left w:val="none" w:sz="0" w:space="0" w:color="auto"/>
        <w:bottom w:val="none" w:sz="0" w:space="0" w:color="auto"/>
        <w:right w:val="none" w:sz="0" w:space="0" w:color="auto"/>
      </w:divBdr>
    </w:div>
    <w:div w:id="983317657">
      <w:bodyDiv w:val="1"/>
      <w:marLeft w:val="0"/>
      <w:marRight w:val="0"/>
      <w:marTop w:val="0"/>
      <w:marBottom w:val="0"/>
      <w:divBdr>
        <w:top w:val="none" w:sz="0" w:space="0" w:color="auto"/>
        <w:left w:val="none" w:sz="0" w:space="0" w:color="auto"/>
        <w:bottom w:val="none" w:sz="0" w:space="0" w:color="auto"/>
        <w:right w:val="none" w:sz="0" w:space="0" w:color="auto"/>
      </w:divBdr>
    </w:div>
    <w:div w:id="983318528">
      <w:bodyDiv w:val="1"/>
      <w:marLeft w:val="0"/>
      <w:marRight w:val="0"/>
      <w:marTop w:val="0"/>
      <w:marBottom w:val="0"/>
      <w:divBdr>
        <w:top w:val="none" w:sz="0" w:space="0" w:color="auto"/>
        <w:left w:val="none" w:sz="0" w:space="0" w:color="auto"/>
        <w:bottom w:val="none" w:sz="0" w:space="0" w:color="auto"/>
        <w:right w:val="none" w:sz="0" w:space="0" w:color="auto"/>
      </w:divBdr>
    </w:div>
    <w:div w:id="983395296">
      <w:bodyDiv w:val="1"/>
      <w:marLeft w:val="0"/>
      <w:marRight w:val="0"/>
      <w:marTop w:val="0"/>
      <w:marBottom w:val="0"/>
      <w:divBdr>
        <w:top w:val="none" w:sz="0" w:space="0" w:color="auto"/>
        <w:left w:val="none" w:sz="0" w:space="0" w:color="auto"/>
        <w:bottom w:val="none" w:sz="0" w:space="0" w:color="auto"/>
        <w:right w:val="none" w:sz="0" w:space="0" w:color="auto"/>
      </w:divBdr>
    </w:div>
    <w:div w:id="983434155">
      <w:bodyDiv w:val="1"/>
      <w:marLeft w:val="0"/>
      <w:marRight w:val="0"/>
      <w:marTop w:val="0"/>
      <w:marBottom w:val="0"/>
      <w:divBdr>
        <w:top w:val="none" w:sz="0" w:space="0" w:color="auto"/>
        <w:left w:val="none" w:sz="0" w:space="0" w:color="auto"/>
        <w:bottom w:val="none" w:sz="0" w:space="0" w:color="auto"/>
        <w:right w:val="none" w:sz="0" w:space="0" w:color="auto"/>
      </w:divBdr>
    </w:div>
    <w:div w:id="983463889">
      <w:bodyDiv w:val="1"/>
      <w:marLeft w:val="0"/>
      <w:marRight w:val="0"/>
      <w:marTop w:val="0"/>
      <w:marBottom w:val="0"/>
      <w:divBdr>
        <w:top w:val="none" w:sz="0" w:space="0" w:color="auto"/>
        <w:left w:val="none" w:sz="0" w:space="0" w:color="auto"/>
        <w:bottom w:val="none" w:sz="0" w:space="0" w:color="auto"/>
        <w:right w:val="none" w:sz="0" w:space="0" w:color="auto"/>
      </w:divBdr>
    </w:div>
    <w:div w:id="983580245">
      <w:bodyDiv w:val="1"/>
      <w:marLeft w:val="0"/>
      <w:marRight w:val="0"/>
      <w:marTop w:val="0"/>
      <w:marBottom w:val="0"/>
      <w:divBdr>
        <w:top w:val="none" w:sz="0" w:space="0" w:color="auto"/>
        <w:left w:val="none" w:sz="0" w:space="0" w:color="auto"/>
        <w:bottom w:val="none" w:sz="0" w:space="0" w:color="auto"/>
        <w:right w:val="none" w:sz="0" w:space="0" w:color="auto"/>
      </w:divBdr>
    </w:div>
    <w:div w:id="983581129">
      <w:bodyDiv w:val="1"/>
      <w:marLeft w:val="0"/>
      <w:marRight w:val="0"/>
      <w:marTop w:val="0"/>
      <w:marBottom w:val="0"/>
      <w:divBdr>
        <w:top w:val="none" w:sz="0" w:space="0" w:color="auto"/>
        <w:left w:val="none" w:sz="0" w:space="0" w:color="auto"/>
        <w:bottom w:val="none" w:sz="0" w:space="0" w:color="auto"/>
        <w:right w:val="none" w:sz="0" w:space="0" w:color="auto"/>
      </w:divBdr>
    </w:div>
    <w:div w:id="983848696">
      <w:bodyDiv w:val="1"/>
      <w:marLeft w:val="0"/>
      <w:marRight w:val="0"/>
      <w:marTop w:val="0"/>
      <w:marBottom w:val="0"/>
      <w:divBdr>
        <w:top w:val="none" w:sz="0" w:space="0" w:color="auto"/>
        <w:left w:val="none" w:sz="0" w:space="0" w:color="auto"/>
        <w:bottom w:val="none" w:sz="0" w:space="0" w:color="auto"/>
        <w:right w:val="none" w:sz="0" w:space="0" w:color="auto"/>
      </w:divBdr>
    </w:div>
    <w:div w:id="983854107">
      <w:bodyDiv w:val="1"/>
      <w:marLeft w:val="0"/>
      <w:marRight w:val="0"/>
      <w:marTop w:val="0"/>
      <w:marBottom w:val="0"/>
      <w:divBdr>
        <w:top w:val="none" w:sz="0" w:space="0" w:color="auto"/>
        <w:left w:val="none" w:sz="0" w:space="0" w:color="auto"/>
        <w:bottom w:val="none" w:sz="0" w:space="0" w:color="auto"/>
        <w:right w:val="none" w:sz="0" w:space="0" w:color="auto"/>
      </w:divBdr>
    </w:div>
    <w:div w:id="983966080">
      <w:bodyDiv w:val="1"/>
      <w:marLeft w:val="0"/>
      <w:marRight w:val="0"/>
      <w:marTop w:val="0"/>
      <w:marBottom w:val="0"/>
      <w:divBdr>
        <w:top w:val="none" w:sz="0" w:space="0" w:color="auto"/>
        <w:left w:val="none" w:sz="0" w:space="0" w:color="auto"/>
        <w:bottom w:val="none" w:sz="0" w:space="0" w:color="auto"/>
        <w:right w:val="none" w:sz="0" w:space="0" w:color="auto"/>
      </w:divBdr>
    </w:div>
    <w:div w:id="983967248">
      <w:bodyDiv w:val="1"/>
      <w:marLeft w:val="0"/>
      <w:marRight w:val="0"/>
      <w:marTop w:val="0"/>
      <w:marBottom w:val="0"/>
      <w:divBdr>
        <w:top w:val="none" w:sz="0" w:space="0" w:color="auto"/>
        <w:left w:val="none" w:sz="0" w:space="0" w:color="auto"/>
        <w:bottom w:val="none" w:sz="0" w:space="0" w:color="auto"/>
        <w:right w:val="none" w:sz="0" w:space="0" w:color="auto"/>
      </w:divBdr>
    </w:div>
    <w:div w:id="984042535">
      <w:bodyDiv w:val="1"/>
      <w:marLeft w:val="0"/>
      <w:marRight w:val="0"/>
      <w:marTop w:val="0"/>
      <w:marBottom w:val="0"/>
      <w:divBdr>
        <w:top w:val="none" w:sz="0" w:space="0" w:color="auto"/>
        <w:left w:val="none" w:sz="0" w:space="0" w:color="auto"/>
        <w:bottom w:val="none" w:sz="0" w:space="0" w:color="auto"/>
        <w:right w:val="none" w:sz="0" w:space="0" w:color="auto"/>
      </w:divBdr>
    </w:div>
    <w:div w:id="984043153">
      <w:bodyDiv w:val="1"/>
      <w:marLeft w:val="0"/>
      <w:marRight w:val="0"/>
      <w:marTop w:val="0"/>
      <w:marBottom w:val="0"/>
      <w:divBdr>
        <w:top w:val="none" w:sz="0" w:space="0" w:color="auto"/>
        <w:left w:val="none" w:sz="0" w:space="0" w:color="auto"/>
        <w:bottom w:val="none" w:sz="0" w:space="0" w:color="auto"/>
        <w:right w:val="none" w:sz="0" w:space="0" w:color="auto"/>
      </w:divBdr>
    </w:div>
    <w:div w:id="984043871">
      <w:bodyDiv w:val="1"/>
      <w:marLeft w:val="0"/>
      <w:marRight w:val="0"/>
      <w:marTop w:val="0"/>
      <w:marBottom w:val="0"/>
      <w:divBdr>
        <w:top w:val="none" w:sz="0" w:space="0" w:color="auto"/>
        <w:left w:val="none" w:sz="0" w:space="0" w:color="auto"/>
        <w:bottom w:val="none" w:sz="0" w:space="0" w:color="auto"/>
        <w:right w:val="none" w:sz="0" w:space="0" w:color="auto"/>
      </w:divBdr>
    </w:div>
    <w:div w:id="984049620">
      <w:bodyDiv w:val="1"/>
      <w:marLeft w:val="0"/>
      <w:marRight w:val="0"/>
      <w:marTop w:val="0"/>
      <w:marBottom w:val="0"/>
      <w:divBdr>
        <w:top w:val="none" w:sz="0" w:space="0" w:color="auto"/>
        <w:left w:val="none" w:sz="0" w:space="0" w:color="auto"/>
        <w:bottom w:val="none" w:sz="0" w:space="0" w:color="auto"/>
        <w:right w:val="none" w:sz="0" w:space="0" w:color="auto"/>
      </w:divBdr>
    </w:div>
    <w:div w:id="984090274">
      <w:bodyDiv w:val="1"/>
      <w:marLeft w:val="0"/>
      <w:marRight w:val="0"/>
      <w:marTop w:val="0"/>
      <w:marBottom w:val="0"/>
      <w:divBdr>
        <w:top w:val="none" w:sz="0" w:space="0" w:color="auto"/>
        <w:left w:val="none" w:sz="0" w:space="0" w:color="auto"/>
        <w:bottom w:val="none" w:sz="0" w:space="0" w:color="auto"/>
        <w:right w:val="none" w:sz="0" w:space="0" w:color="auto"/>
      </w:divBdr>
    </w:div>
    <w:div w:id="984355399">
      <w:bodyDiv w:val="1"/>
      <w:marLeft w:val="0"/>
      <w:marRight w:val="0"/>
      <w:marTop w:val="0"/>
      <w:marBottom w:val="0"/>
      <w:divBdr>
        <w:top w:val="none" w:sz="0" w:space="0" w:color="auto"/>
        <w:left w:val="none" w:sz="0" w:space="0" w:color="auto"/>
        <w:bottom w:val="none" w:sz="0" w:space="0" w:color="auto"/>
        <w:right w:val="none" w:sz="0" w:space="0" w:color="auto"/>
      </w:divBdr>
    </w:div>
    <w:div w:id="984432334">
      <w:bodyDiv w:val="1"/>
      <w:marLeft w:val="0"/>
      <w:marRight w:val="0"/>
      <w:marTop w:val="0"/>
      <w:marBottom w:val="0"/>
      <w:divBdr>
        <w:top w:val="none" w:sz="0" w:space="0" w:color="auto"/>
        <w:left w:val="none" w:sz="0" w:space="0" w:color="auto"/>
        <w:bottom w:val="none" w:sz="0" w:space="0" w:color="auto"/>
        <w:right w:val="none" w:sz="0" w:space="0" w:color="auto"/>
      </w:divBdr>
    </w:div>
    <w:div w:id="984434301">
      <w:bodyDiv w:val="1"/>
      <w:marLeft w:val="0"/>
      <w:marRight w:val="0"/>
      <w:marTop w:val="0"/>
      <w:marBottom w:val="0"/>
      <w:divBdr>
        <w:top w:val="none" w:sz="0" w:space="0" w:color="auto"/>
        <w:left w:val="none" w:sz="0" w:space="0" w:color="auto"/>
        <w:bottom w:val="none" w:sz="0" w:space="0" w:color="auto"/>
        <w:right w:val="none" w:sz="0" w:space="0" w:color="auto"/>
      </w:divBdr>
    </w:div>
    <w:div w:id="984621592">
      <w:bodyDiv w:val="1"/>
      <w:marLeft w:val="0"/>
      <w:marRight w:val="0"/>
      <w:marTop w:val="0"/>
      <w:marBottom w:val="0"/>
      <w:divBdr>
        <w:top w:val="none" w:sz="0" w:space="0" w:color="auto"/>
        <w:left w:val="none" w:sz="0" w:space="0" w:color="auto"/>
        <w:bottom w:val="none" w:sz="0" w:space="0" w:color="auto"/>
        <w:right w:val="none" w:sz="0" w:space="0" w:color="auto"/>
      </w:divBdr>
    </w:div>
    <w:div w:id="984776459">
      <w:bodyDiv w:val="1"/>
      <w:marLeft w:val="0"/>
      <w:marRight w:val="0"/>
      <w:marTop w:val="0"/>
      <w:marBottom w:val="0"/>
      <w:divBdr>
        <w:top w:val="none" w:sz="0" w:space="0" w:color="auto"/>
        <w:left w:val="none" w:sz="0" w:space="0" w:color="auto"/>
        <w:bottom w:val="none" w:sz="0" w:space="0" w:color="auto"/>
        <w:right w:val="none" w:sz="0" w:space="0" w:color="auto"/>
      </w:divBdr>
    </w:div>
    <w:div w:id="984890862">
      <w:bodyDiv w:val="1"/>
      <w:marLeft w:val="0"/>
      <w:marRight w:val="0"/>
      <w:marTop w:val="0"/>
      <w:marBottom w:val="0"/>
      <w:divBdr>
        <w:top w:val="none" w:sz="0" w:space="0" w:color="auto"/>
        <w:left w:val="none" w:sz="0" w:space="0" w:color="auto"/>
        <w:bottom w:val="none" w:sz="0" w:space="0" w:color="auto"/>
        <w:right w:val="none" w:sz="0" w:space="0" w:color="auto"/>
      </w:divBdr>
    </w:div>
    <w:div w:id="984892180">
      <w:bodyDiv w:val="1"/>
      <w:marLeft w:val="0"/>
      <w:marRight w:val="0"/>
      <w:marTop w:val="0"/>
      <w:marBottom w:val="0"/>
      <w:divBdr>
        <w:top w:val="none" w:sz="0" w:space="0" w:color="auto"/>
        <w:left w:val="none" w:sz="0" w:space="0" w:color="auto"/>
        <w:bottom w:val="none" w:sz="0" w:space="0" w:color="auto"/>
        <w:right w:val="none" w:sz="0" w:space="0" w:color="auto"/>
      </w:divBdr>
    </w:div>
    <w:div w:id="985012588">
      <w:bodyDiv w:val="1"/>
      <w:marLeft w:val="0"/>
      <w:marRight w:val="0"/>
      <w:marTop w:val="0"/>
      <w:marBottom w:val="0"/>
      <w:divBdr>
        <w:top w:val="none" w:sz="0" w:space="0" w:color="auto"/>
        <w:left w:val="none" w:sz="0" w:space="0" w:color="auto"/>
        <w:bottom w:val="none" w:sz="0" w:space="0" w:color="auto"/>
        <w:right w:val="none" w:sz="0" w:space="0" w:color="auto"/>
      </w:divBdr>
    </w:div>
    <w:div w:id="985161618">
      <w:bodyDiv w:val="1"/>
      <w:marLeft w:val="0"/>
      <w:marRight w:val="0"/>
      <w:marTop w:val="0"/>
      <w:marBottom w:val="0"/>
      <w:divBdr>
        <w:top w:val="none" w:sz="0" w:space="0" w:color="auto"/>
        <w:left w:val="none" w:sz="0" w:space="0" w:color="auto"/>
        <w:bottom w:val="none" w:sz="0" w:space="0" w:color="auto"/>
        <w:right w:val="none" w:sz="0" w:space="0" w:color="auto"/>
      </w:divBdr>
    </w:div>
    <w:div w:id="985167436">
      <w:bodyDiv w:val="1"/>
      <w:marLeft w:val="0"/>
      <w:marRight w:val="0"/>
      <w:marTop w:val="0"/>
      <w:marBottom w:val="0"/>
      <w:divBdr>
        <w:top w:val="none" w:sz="0" w:space="0" w:color="auto"/>
        <w:left w:val="none" w:sz="0" w:space="0" w:color="auto"/>
        <w:bottom w:val="none" w:sz="0" w:space="0" w:color="auto"/>
        <w:right w:val="none" w:sz="0" w:space="0" w:color="auto"/>
      </w:divBdr>
    </w:div>
    <w:div w:id="985203950">
      <w:bodyDiv w:val="1"/>
      <w:marLeft w:val="0"/>
      <w:marRight w:val="0"/>
      <w:marTop w:val="0"/>
      <w:marBottom w:val="0"/>
      <w:divBdr>
        <w:top w:val="none" w:sz="0" w:space="0" w:color="auto"/>
        <w:left w:val="none" w:sz="0" w:space="0" w:color="auto"/>
        <w:bottom w:val="none" w:sz="0" w:space="0" w:color="auto"/>
        <w:right w:val="none" w:sz="0" w:space="0" w:color="auto"/>
      </w:divBdr>
    </w:div>
    <w:div w:id="985209189">
      <w:bodyDiv w:val="1"/>
      <w:marLeft w:val="0"/>
      <w:marRight w:val="0"/>
      <w:marTop w:val="0"/>
      <w:marBottom w:val="0"/>
      <w:divBdr>
        <w:top w:val="none" w:sz="0" w:space="0" w:color="auto"/>
        <w:left w:val="none" w:sz="0" w:space="0" w:color="auto"/>
        <w:bottom w:val="none" w:sz="0" w:space="0" w:color="auto"/>
        <w:right w:val="none" w:sz="0" w:space="0" w:color="auto"/>
      </w:divBdr>
    </w:div>
    <w:div w:id="985279941">
      <w:bodyDiv w:val="1"/>
      <w:marLeft w:val="0"/>
      <w:marRight w:val="0"/>
      <w:marTop w:val="0"/>
      <w:marBottom w:val="0"/>
      <w:divBdr>
        <w:top w:val="none" w:sz="0" w:space="0" w:color="auto"/>
        <w:left w:val="none" w:sz="0" w:space="0" w:color="auto"/>
        <w:bottom w:val="none" w:sz="0" w:space="0" w:color="auto"/>
        <w:right w:val="none" w:sz="0" w:space="0" w:color="auto"/>
      </w:divBdr>
    </w:div>
    <w:div w:id="985352363">
      <w:bodyDiv w:val="1"/>
      <w:marLeft w:val="0"/>
      <w:marRight w:val="0"/>
      <w:marTop w:val="0"/>
      <w:marBottom w:val="0"/>
      <w:divBdr>
        <w:top w:val="none" w:sz="0" w:space="0" w:color="auto"/>
        <w:left w:val="none" w:sz="0" w:space="0" w:color="auto"/>
        <w:bottom w:val="none" w:sz="0" w:space="0" w:color="auto"/>
        <w:right w:val="none" w:sz="0" w:space="0" w:color="auto"/>
      </w:divBdr>
    </w:div>
    <w:div w:id="985360008">
      <w:bodyDiv w:val="1"/>
      <w:marLeft w:val="0"/>
      <w:marRight w:val="0"/>
      <w:marTop w:val="0"/>
      <w:marBottom w:val="0"/>
      <w:divBdr>
        <w:top w:val="none" w:sz="0" w:space="0" w:color="auto"/>
        <w:left w:val="none" w:sz="0" w:space="0" w:color="auto"/>
        <w:bottom w:val="none" w:sz="0" w:space="0" w:color="auto"/>
        <w:right w:val="none" w:sz="0" w:space="0" w:color="auto"/>
      </w:divBdr>
    </w:div>
    <w:div w:id="985401005">
      <w:bodyDiv w:val="1"/>
      <w:marLeft w:val="0"/>
      <w:marRight w:val="0"/>
      <w:marTop w:val="0"/>
      <w:marBottom w:val="0"/>
      <w:divBdr>
        <w:top w:val="none" w:sz="0" w:space="0" w:color="auto"/>
        <w:left w:val="none" w:sz="0" w:space="0" w:color="auto"/>
        <w:bottom w:val="none" w:sz="0" w:space="0" w:color="auto"/>
        <w:right w:val="none" w:sz="0" w:space="0" w:color="auto"/>
      </w:divBdr>
    </w:div>
    <w:div w:id="985474043">
      <w:bodyDiv w:val="1"/>
      <w:marLeft w:val="0"/>
      <w:marRight w:val="0"/>
      <w:marTop w:val="0"/>
      <w:marBottom w:val="0"/>
      <w:divBdr>
        <w:top w:val="none" w:sz="0" w:space="0" w:color="auto"/>
        <w:left w:val="none" w:sz="0" w:space="0" w:color="auto"/>
        <w:bottom w:val="none" w:sz="0" w:space="0" w:color="auto"/>
        <w:right w:val="none" w:sz="0" w:space="0" w:color="auto"/>
      </w:divBdr>
    </w:div>
    <w:div w:id="985477909">
      <w:bodyDiv w:val="1"/>
      <w:marLeft w:val="0"/>
      <w:marRight w:val="0"/>
      <w:marTop w:val="0"/>
      <w:marBottom w:val="0"/>
      <w:divBdr>
        <w:top w:val="none" w:sz="0" w:space="0" w:color="auto"/>
        <w:left w:val="none" w:sz="0" w:space="0" w:color="auto"/>
        <w:bottom w:val="none" w:sz="0" w:space="0" w:color="auto"/>
        <w:right w:val="none" w:sz="0" w:space="0" w:color="auto"/>
      </w:divBdr>
    </w:div>
    <w:div w:id="985550724">
      <w:bodyDiv w:val="1"/>
      <w:marLeft w:val="0"/>
      <w:marRight w:val="0"/>
      <w:marTop w:val="0"/>
      <w:marBottom w:val="0"/>
      <w:divBdr>
        <w:top w:val="none" w:sz="0" w:space="0" w:color="auto"/>
        <w:left w:val="none" w:sz="0" w:space="0" w:color="auto"/>
        <w:bottom w:val="none" w:sz="0" w:space="0" w:color="auto"/>
        <w:right w:val="none" w:sz="0" w:space="0" w:color="auto"/>
      </w:divBdr>
    </w:div>
    <w:div w:id="985621494">
      <w:bodyDiv w:val="1"/>
      <w:marLeft w:val="0"/>
      <w:marRight w:val="0"/>
      <w:marTop w:val="0"/>
      <w:marBottom w:val="0"/>
      <w:divBdr>
        <w:top w:val="none" w:sz="0" w:space="0" w:color="auto"/>
        <w:left w:val="none" w:sz="0" w:space="0" w:color="auto"/>
        <w:bottom w:val="none" w:sz="0" w:space="0" w:color="auto"/>
        <w:right w:val="none" w:sz="0" w:space="0" w:color="auto"/>
      </w:divBdr>
    </w:div>
    <w:div w:id="985623658">
      <w:bodyDiv w:val="1"/>
      <w:marLeft w:val="0"/>
      <w:marRight w:val="0"/>
      <w:marTop w:val="0"/>
      <w:marBottom w:val="0"/>
      <w:divBdr>
        <w:top w:val="none" w:sz="0" w:space="0" w:color="auto"/>
        <w:left w:val="none" w:sz="0" w:space="0" w:color="auto"/>
        <w:bottom w:val="none" w:sz="0" w:space="0" w:color="auto"/>
        <w:right w:val="none" w:sz="0" w:space="0" w:color="auto"/>
      </w:divBdr>
    </w:div>
    <w:div w:id="985662978">
      <w:bodyDiv w:val="1"/>
      <w:marLeft w:val="0"/>
      <w:marRight w:val="0"/>
      <w:marTop w:val="0"/>
      <w:marBottom w:val="0"/>
      <w:divBdr>
        <w:top w:val="none" w:sz="0" w:space="0" w:color="auto"/>
        <w:left w:val="none" w:sz="0" w:space="0" w:color="auto"/>
        <w:bottom w:val="none" w:sz="0" w:space="0" w:color="auto"/>
        <w:right w:val="none" w:sz="0" w:space="0" w:color="auto"/>
      </w:divBdr>
    </w:div>
    <w:div w:id="985663246">
      <w:bodyDiv w:val="1"/>
      <w:marLeft w:val="0"/>
      <w:marRight w:val="0"/>
      <w:marTop w:val="0"/>
      <w:marBottom w:val="0"/>
      <w:divBdr>
        <w:top w:val="none" w:sz="0" w:space="0" w:color="auto"/>
        <w:left w:val="none" w:sz="0" w:space="0" w:color="auto"/>
        <w:bottom w:val="none" w:sz="0" w:space="0" w:color="auto"/>
        <w:right w:val="none" w:sz="0" w:space="0" w:color="auto"/>
      </w:divBdr>
    </w:div>
    <w:div w:id="985671575">
      <w:bodyDiv w:val="1"/>
      <w:marLeft w:val="0"/>
      <w:marRight w:val="0"/>
      <w:marTop w:val="0"/>
      <w:marBottom w:val="0"/>
      <w:divBdr>
        <w:top w:val="none" w:sz="0" w:space="0" w:color="auto"/>
        <w:left w:val="none" w:sz="0" w:space="0" w:color="auto"/>
        <w:bottom w:val="none" w:sz="0" w:space="0" w:color="auto"/>
        <w:right w:val="none" w:sz="0" w:space="0" w:color="auto"/>
      </w:divBdr>
    </w:div>
    <w:div w:id="985822590">
      <w:bodyDiv w:val="1"/>
      <w:marLeft w:val="0"/>
      <w:marRight w:val="0"/>
      <w:marTop w:val="0"/>
      <w:marBottom w:val="0"/>
      <w:divBdr>
        <w:top w:val="none" w:sz="0" w:space="0" w:color="auto"/>
        <w:left w:val="none" w:sz="0" w:space="0" w:color="auto"/>
        <w:bottom w:val="none" w:sz="0" w:space="0" w:color="auto"/>
        <w:right w:val="none" w:sz="0" w:space="0" w:color="auto"/>
      </w:divBdr>
    </w:div>
    <w:div w:id="986011520">
      <w:bodyDiv w:val="1"/>
      <w:marLeft w:val="0"/>
      <w:marRight w:val="0"/>
      <w:marTop w:val="0"/>
      <w:marBottom w:val="0"/>
      <w:divBdr>
        <w:top w:val="none" w:sz="0" w:space="0" w:color="auto"/>
        <w:left w:val="none" w:sz="0" w:space="0" w:color="auto"/>
        <w:bottom w:val="none" w:sz="0" w:space="0" w:color="auto"/>
        <w:right w:val="none" w:sz="0" w:space="0" w:color="auto"/>
      </w:divBdr>
    </w:div>
    <w:div w:id="986086513">
      <w:bodyDiv w:val="1"/>
      <w:marLeft w:val="0"/>
      <w:marRight w:val="0"/>
      <w:marTop w:val="0"/>
      <w:marBottom w:val="0"/>
      <w:divBdr>
        <w:top w:val="none" w:sz="0" w:space="0" w:color="auto"/>
        <w:left w:val="none" w:sz="0" w:space="0" w:color="auto"/>
        <w:bottom w:val="none" w:sz="0" w:space="0" w:color="auto"/>
        <w:right w:val="none" w:sz="0" w:space="0" w:color="auto"/>
      </w:divBdr>
    </w:div>
    <w:div w:id="986277103">
      <w:bodyDiv w:val="1"/>
      <w:marLeft w:val="0"/>
      <w:marRight w:val="0"/>
      <w:marTop w:val="0"/>
      <w:marBottom w:val="0"/>
      <w:divBdr>
        <w:top w:val="none" w:sz="0" w:space="0" w:color="auto"/>
        <w:left w:val="none" w:sz="0" w:space="0" w:color="auto"/>
        <w:bottom w:val="none" w:sz="0" w:space="0" w:color="auto"/>
        <w:right w:val="none" w:sz="0" w:space="0" w:color="auto"/>
      </w:divBdr>
    </w:div>
    <w:div w:id="986324048">
      <w:bodyDiv w:val="1"/>
      <w:marLeft w:val="0"/>
      <w:marRight w:val="0"/>
      <w:marTop w:val="0"/>
      <w:marBottom w:val="0"/>
      <w:divBdr>
        <w:top w:val="none" w:sz="0" w:space="0" w:color="auto"/>
        <w:left w:val="none" w:sz="0" w:space="0" w:color="auto"/>
        <w:bottom w:val="none" w:sz="0" w:space="0" w:color="auto"/>
        <w:right w:val="none" w:sz="0" w:space="0" w:color="auto"/>
      </w:divBdr>
    </w:div>
    <w:div w:id="986397956">
      <w:bodyDiv w:val="1"/>
      <w:marLeft w:val="0"/>
      <w:marRight w:val="0"/>
      <w:marTop w:val="0"/>
      <w:marBottom w:val="0"/>
      <w:divBdr>
        <w:top w:val="none" w:sz="0" w:space="0" w:color="auto"/>
        <w:left w:val="none" w:sz="0" w:space="0" w:color="auto"/>
        <w:bottom w:val="none" w:sz="0" w:space="0" w:color="auto"/>
        <w:right w:val="none" w:sz="0" w:space="0" w:color="auto"/>
      </w:divBdr>
    </w:div>
    <w:div w:id="986402613">
      <w:bodyDiv w:val="1"/>
      <w:marLeft w:val="0"/>
      <w:marRight w:val="0"/>
      <w:marTop w:val="0"/>
      <w:marBottom w:val="0"/>
      <w:divBdr>
        <w:top w:val="none" w:sz="0" w:space="0" w:color="auto"/>
        <w:left w:val="none" w:sz="0" w:space="0" w:color="auto"/>
        <w:bottom w:val="none" w:sz="0" w:space="0" w:color="auto"/>
        <w:right w:val="none" w:sz="0" w:space="0" w:color="auto"/>
      </w:divBdr>
    </w:div>
    <w:div w:id="986515448">
      <w:bodyDiv w:val="1"/>
      <w:marLeft w:val="0"/>
      <w:marRight w:val="0"/>
      <w:marTop w:val="0"/>
      <w:marBottom w:val="0"/>
      <w:divBdr>
        <w:top w:val="none" w:sz="0" w:space="0" w:color="auto"/>
        <w:left w:val="none" w:sz="0" w:space="0" w:color="auto"/>
        <w:bottom w:val="none" w:sz="0" w:space="0" w:color="auto"/>
        <w:right w:val="none" w:sz="0" w:space="0" w:color="auto"/>
      </w:divBdr>
    </w:div>
    <w:div w:id="986594964">
      <w:bodyDiv w:val="1"/>
      <w:marLeft w:val="0"/>
      <w:marRight w:val="0"/>
      <w:marTop w:val="0"/>
      <w:marBottom w:val="0"/>
      <w:divBdr>
        <w:top w:val="none" w:sz="0" w:space="0" w:color="auto"/>
        <w:left w:val="none" w:sz="0" w:space="0" w:color="auto"/>
        <w:bottom w:val="none" w:sz="0" w:space="0" w:color="auto"/>
        <w:right w:val="none" w:sz="0" w:space="0" w:color="auto"/>
      </w:divBdr>
    </w:div>
    <w:div w:id="986662778">
      <w:bodyDiv w:val="1"/>
      <w:marLeft w:val="0"/>
      <w:marRight w:val="0"/>
      <w:marTop w:val="0"/>
      <w:marBottom w:val="0"/>
      <w:divBdr>
        <w:top w:val="none" w:sz="0" w:space="0" w:color="auto"/>
        <w:left w:val="none" w:sz="0" w:space="0" w:color="auto"/>
        <w:bottom w:val="none" w:sz="0" w:space="0" w:color="auto"/>
        <w:right w:val="none" w:sz="0" w:space="0" w:color="auto"/>
      </w:divBdr>
    </w:div>
    <w:div w:id="986662875">
      <w:bodyDiv w:val="1"/>
      <w:marLeft w:val="0"/>
      <w:marRight w:val="0"/>
      <w:marTop w:val="0"/>
      <w:marBottom w:val="0"/>
      <w:divBdr>
        <w:top w:val="none" w:sz="0" w:space="0" w:color="auto"/>
        <w:left w:val="none" w:sz="0" w:space="0" w:color="auto"/>
        <w:bottom w:val="none" w:sz="0" w:space="0" w:color="auto"/>
        <w:right w:val="none" w:sz="0" w:space="0" w:color="auto"/>
      </w:divBdr>
    </w:div>
    <w:div w:id="986784874">
      <w:bodyDiv w:val="1"/>
      <w:marLeft w:val="0"/>
      <w:marRight w:val="0"/>
      <w:marTop w:val="0"/>
      <w:marBottom w:val="0"/>
      <w:divBdr>
        <w:top w:val="none" w:sz="0" w:space="0" w:color="auto"/>
        <w:left w:val="none" w:sz="0" w:space="0" w:color="auto"/>
        <w:bottom w:val="none" w:sz="0" w:space="0" w:color="auto"/>
        <w:right w:val="none" w:sz="0" w:space="0" w:color="auto"/>
      </w:divBdr>
    </w:div>
    <w:div w:id="986785496">
      <w:bodyDiv w:val="1"/>
      <w:marLeft w:val="0"/>
      <w:marRight w:val="0"/>
      <w:marTop w:val="0"/>
      <w:marBottom w:val="0"/>
      <w:divBdr>
        <w:top w:val="none" w:sz="0" w:space="0" w:color="auto"/>
        <w:left w:val="none" w:sz="0" w:space="0" w:color="auto"/>
        <w:bottom w:val="none" w:sz="0" w:space="0" w:color="auto"/>
        <w:right w:val="none" w:sz="0" w:space="0" w:color="auto"/>
      </w:divBdr>
    </w:div>
    <w:div w:id="986787543">
      <w:bodyDiv w:val="1"/>
      <w:marLeft w:val="0"/>
      <w:marRight w:val="0"/>
      <w:marTop w:val="0"/>
      <w:marBottom w:val="0"/>
      <w:divBdr>
        <w:top w:val="none" w:sz="0" w:space="0" w:color="auto"/>
        <w:left w:val="none" w:sz="0" w:space="0" w:color="auto"/>
        <w:bottom w:val="none" w:sz="0" w:space="0" w:color="auto"/>
        <w:right w:val="none" w:sz="0" w:space="0" w:color="auto"/>
      </w:divBdr>
    </w:div>
    <w:div w:id="986856606">
      <w:bodyDiv w:val="1"/>
      <w:marLeft w:val="0"/>
      <w:marRight w:val="0"/>
      <w:marTop w:val="0"/>
      <w:marBottom w:val="0"/>
      <w:divBdr>
        <w:top w:val="none" w:sz="0" w:space="0" w:color="auto"/>
        <w:left w:val="none" w:sz="0" w:space="0" w:color="auto"/>
        <w:bottom w:val="none" w:sz="0" w:space="0" w:color="auto"/>
        <w:right w:val="none" w:sz="0" w:space="0" w:color="auto"/>
      </w:divBdr>
    </w:div>
    <w:div w:id="986857484">
      <w:bodyDiv w:val="1"/>
      <w:marLeft w:val="0"/>
      <w:marRight w:val="0"/>
      <w:marTop w:val="0"/>
      <w:marBottom w:val="0"/>
      <w:divBdr>
        <w:top w:val="none" w:sz="0" w:space="0" w:color="auto"/>
        <w:left w:val="none" w:sz="0" w:space="0" w:color="auto"/>
        <w:bottom w:val="none" w:sz="0" w:space="0" w:color="auto"/>
        <w:right w:val="none" w:sz="0" w:space="0" w:color="auto"/>
      </w:divBdr>
    </w:div>
    <w:div w:id="986858525">
      <w:bodyDiv w:val="1"/>
      <w:marLeft w:val="0"/>
      <w:marRight w:val="0"/>
      <w:marTop w:val="0"/>
      <w:marBottom w:val="0"/>
      <w:divBdr>
        <w:top w:val="none" w:sz="0" w:space="0" w:color="auto"/>
        <w:left w:val="none" w:sz="0" w:space="0" w:color="auto"/>
        <w:bottom w:val="none" w:sz="0" w:space="0" w:color="auto"/>
        <w:right w:val="none" w:sz="0" w:space="0" w:color="auto"/>
      </w:divBdr>
    </w:div>
    <w:div w:id="986863402">
      <w:bodyDiv w:val="1"/>
      <w:marLeft w:val="0"/>
      <w:marRight w:val="0"/>
      <w:marTop w:val="0"/>
      <w:marBottom w:val="0"/>
      <w:divBdr>
        <w:top w:val="none" w:sz="0" w:space="0" w:color="auto"/>
        <w:left w:val="none" w:sz="0" w:space="0" w:color="auto"/>
        <w:bottom w:val="none" w:sz="0" w:space="0" w:color="auto"/>
        <w:right w:val="none" w:sz="0" w:space="0" w:color="auto"/>
      </w:divBdr>
    </w:div>
    <w:div w:id="987050012">
      <w:bodyDiv w:val="1"/>
      <w:marLeft w:val="0"/>
      <w:marRight w:val="0"/>
      <w:marTop w:val="0"/>
      <w:marBottom w:val="0"/>
      <w:divBdr>
        <w:top w:val="none" w:sz="0" w:space="0" w:color="auto"/>
        <w:left w:val="none" w:sz="0" w:space="0" w:color="auto"/>
        <w:bottom w:val="none" w:sz="0" w:space="0" w:color="auto"/>
        <w:right w:val="none" w:sz="0" w:space="0" w:color="auto"/>
      </w:divBdr>
    </w:div>
    <w:div w:id="987170447">
      <w:bodyDiv w:val="1"/>
      <w:marLeft w:val="0"/>
      <w:marRight w:val="0"/>
      <w:marTop w:val="0"/>
      <w:marBottom w:val="0"/>
      <w:divBdr>
        <w:top w:val="none" w:sz="0" w:space="0" w:color="auto"/>
        <w:left w:val="none" w:sz="0" w:space="0" w:color="auto"/>
        <w:bottom w:val="none" w:sz="0" w:space="0" w:color="auto"/>
        <w:right w:val="none" w:sz="0" w:space="0" w:color="auto"/>
      </w:divBdr>
    </w:div>
    <w:div w:id="987242177">
      <w:bodyDiv w:val="1"/>
      <w:marLeft w:val="0"/>
      <w:marRight w:val="0"/>
      <w:marTop w:val="0"/>
      <w:marBottom w:val="0"/>
      <w:divBdr>
        <w:top w:val="none" w:sz="0" w:space="0" w:color="auto"/>
        <w:left w:val="none" w:sz="0" w:space="0" w:color="auto"/>
        <w:bottom w:val="none" w:sz="0" w:space="0" w:color="auto"/>
        <w:right w:val="none" w:sz="0" w:space="0" w:color="auto"/>
      </w:divBdr>
    </w:div>
    <w:div w:id="987320958">
      <w:bodyDiv w:val="1"/>
      <w:marLeft w:val="0"/>
      <w:marRight w:val="0"/>
      <w:marTop w:val="0"/>
      <w:marBottom w:val="0"/>
      <w:divBdr>
        <w:top w:val="none" w:sz="0" w:space="0" w:color="auto"/>
        <w:left w:val="none" w:sz="0" w:space="0" w:color="auto"/>
        <w:bottom w:val="none" w:sz="0" w:space="0" w:color="auto"/>
        <w:right w:val="none" w:sz="0" w:space="0" w:color="auto"/>
      </w:divBdr>
    </w:div>
    <w:div w:id="987436440">
      <w:bodyDiv w:val="1"/>
      <w:marLeft w:val="0"/>
      <w:marRight w:val="0"/>
      <w:marTop w:val="0"/>
      <w:marBottom w:val="0"/>
      <w:divBdr>
        <w:top w:val="none" w:sz="0" w:space="0" w:color="auto"/>
        <w:left w:val="none" w:sz="0" w:space="0" w:color="auto"/>
        <w:bottom w:val="none" w:sz="0" w:space="0" w:color="auto"/>
        <w:right w:val="none" w:sz="0" w:space="0" w:color="auto"/>
      </w:divBdr>
    </w:div>
    <w:div w:id="987437117">
      <w:bodyDiv w:val="1"/>
      <w:marLeft w:val="0"/>
      <w:marRight w:val="0"/>
      <w:marTop w:val="0"/>
      <w:marBottom w:val="0"/>
      <w:divBdr>
        <w:top w:val="none" w:sz="0" w:space="0" w:color="auto"/>
        <w:left w:val="none" w:sz="0" w:space="0" w:color="auto"/>
        <w:bottom w:val="none" w:sz="0" w:space="0" w:color="auto"/>
        <w:right w:val="none" w:sz="0" w:space="0" w:color="auto"/>
      </w:divBdr>
    </w:div>
    <w:div w:id="987562430">
      <w:bodyDiv w:val="1"/>
      <w:marLeft w:val="0"/>
      <w:marRight w:val="0"/>
      <w:marTop w:val="0"/>
      <w:marBottom w:val="0"/>
      <w:divBdr>
        <w:top w:val="none" w:sz="0" w:space="0" w:color="auto"/>
        <w:left w:val="none" w:sz="0" w:space="0" w:color="auto"/>
        <w:bottom w:val="none" w:sz="0" w:space="0" w:color="auto"/>
        <w:right w:val="none" w:sz="0" w:space="0" w:color="auto"/>
      </w:divBdr>
    </w:div>
    <w:div w:id="987587567">
      <w:bodyDiv w:val="1"/>
      <w:marLeft w:val="0"/>
      <w:marRight w:val="0"/>
      <w:marTop w:val="0"/>
      <w:marBottom w:val="0"/>
      <w:divBdr>
        <w:top w:val="none" w:sz="0" w:space="0" w:color="auto"/>
        <w:left w:val="none" w:sz="0" w:space="0" w:color="auto"/>
        <w:bottom w:val="none" w:sz="0" w:space="0" w:color="auto"/>
        <w:right w:val="none" w:sz="0" w:space="0" w:color="auto"/>
      </w:divBdr>
    </w:div>
    <w:div w:id="987593579">
      <w:bodyDiv w:val="1"/>
      <w:marLeft w:val="0"/>
      <w:marRight w:val="0"/>
      <w:marTop w:val="0"/>
      <w:marBottom w:val="0"/>
      <w:divBdr>
        <w:top w:val="none" w:sz="0" w:space="0" w:color="auto"/>
        <w:left w:val="none" w:sz="0" w:space="0" w:color="auto"/>
        <w:bottom w:val="none" w:sz="0" w:space="0" w:color="auto"/>
        <w:right w:val="none" w:sz="0" w:space="0" w:color="auto"/>
      </w:divBdr>
    </w:div>
    <w:div w:id="987824350">
      <w:bodyDiv w:val="1"/>
      <w:marLeft w:val="0"/>
      <w:marRight w:val="0"/>
      <w:marTop w:val="0"/>
      <w:marBottom w:val="0"/>
      <w:divBdr>
        <w:top w:val="none" w:sz="0" w:space="0" w:color="auto"/>
        <w:left w:val="none" w:sz="0" w:space="0" w:color="auto"/>
        <w:bottom w:val="none" w:sz="0" w:space="0" w:color="auto"/>
        <w:right w:val="none" w:sz="0" w:space="0" w:color="auto"/>
      </w:divBdr>
    </w:div>
    <w:div w:id="987906342">
      <w:bodyDiv w:val="1"/>
      <w:marLeft w:val="0"/>
      <w:marRight w:val="0"/>
      <w:marTop w:val="0"/>
      <w:marBottom w:val="0"/>
      <w:divBdr>
        <w:top w:val="none" w:sz="0" w:space="0" w:color="auto"/>
        <w:left w:val="none" w:sz="0" w:space="0" w:color="auto"/>
        <w:bottom w:val="none" w:sz="0" w:space="0" w:color="auto"/>
        <w:right w:val="none" w:sz="0" w:space="0" w:color="auto"/>
      </w:divBdr>
    </w:div>
    <w:div w:id="987979367">
      <w:bodyDiv w:val="1"/>
      <w:marLeft w:val="0"/>
      <w:marRight w:val="0"/>
      <w:marTop w:val="0"/>
      <w:marBottom w:val="0"/>
      <w:divBdr>
        <w:top w:val="none" w:sz="0" w:space="0" w:color="auto"/>
        <w:left w:val="none" w:sz="0" w:space="0" w:color="auto"/>
        <w:bottom w:val="none" w:sz="0" w:space="0" w:color="auto"/>
        <w:right w:val="none" w:sz="0" w:space="0" w:color="auto"/>
      </w:divBdr>
    </w:div>
    <w:div w:id="988021904">
      <w:bodyDiv w:val="1"/>
      <w:marLeft w:val="0"/>
      <w:marRight w:val="0"/>
      <w:marTop w:val="0"/>
      <w:marBottom w:val="0"/>
      <w:divBdr>
        <w:top w:val="none" w:sz="0" w:space="0" w:color="auto"/>
        <w:left w:val="none" w:sz="0" w:space="0" w:color="auto"/>
        <w:bottom w:val="none" w:sz="0" w:space="0" w:color="auto"/>
        <w:right w:val="none" w:sz="0" w:space="0" w:color="auto"/>
      </w:divBdr>
    </w:div>
    <w:div w:id="988022086">
      <w:bodyDiv w:val="1"/>
      <w:marLeft w:val="0"/>
      <w:marRight w:val="0"/>
      <w:marTop w:val="0"/>
      <w:marBottom w:val="0"/>
      <w:divBdr>
        <w:top w:val="none" w:sz="0" w:space="0" w:color="auto"/>
        <w:left w:val="none" w:sz="0" w:space="0" w:color="auto"/>
        <w:bottom w:val="none" w:sz="0" w:space="0" w:color="auto"/>
        <w:right w:val="none" w:sz="0" w:space="0" w:color="auto"/>
      </w:divBdr>
    </w:div>
    <w:div w:id="988022921">
      <w:bodyDiv w:val="1"/>
      <w:marLeft w:val="0"/>
      <w:marRight w:val="0"/>
      <w:marTop w:val="0"/>
      <w:marBottom w:val="0"/>
      <w:divBdr>
        <w:top w:val="none" w:sz="0" w:space="0" w:color="auto"/>
        <w:left w:val="none" w:sz="0" w:space="0" w:color="auto"/>
        <w:bottom w:val="none" w:sz="0" w:space="0" w:color="auto"/>
        <w:right w:val="none" w:sz="0" w:space="0" w:color="auto"/>
      </w:divBdr>
    </w:div>
    <w:div w:id="988094495">
      <w:bodyDiv w:val="1"/>
      <w:marLeft w:val="0"/>
      <w:marRight w:val="0"/>
      <w:marTop w:val="0"/>
      <w:marBottom w:val="0"/>
      <w:divBdr>
        <w:top w:val="none" w:sz="0" w:space="0" w:color="auto"/>
        <w:left w:val="none" w:sz="0" w:space="0" w:color="auto"/>
        <w:bottom w:val="none" w:sz="0" w:space="0" w:color="auto"/>
        <w:right w:val="none" w:sz="0" w:space="0" w:color="auto"/>
      </w:divBdr>
    </w:div>
    <w:div w:id="988099000">
      <w:bodyDiv w:val="1"/>
      <w:marLeft w:val="0"/>
      <w:marRight w:val="0"/>
      <w:marTop w:val="0"/>
      <w:marBottom w:val="0"/>
      <w:divBdr>
        <w:top w:val="none" w:sz="0" w:space="0" w:color="auto"/>
        <w:left w:val="none" w:sz="0" w:space="0" w:color="auto"/>
        <w:bottom w:val="none" w:sz="0" w:space="0" w:color="auto"/>
        <w:right w:val="none" w:sz="0" w:space="0" w:color="auto"/>
      </w:divBdr>
    </w:div>
    <w:div w:id="988173362">
      <w:bodyDiv w:val="1"/>
      <w:marLeft w:val="0"/>
      <w:marRight w:val="0"/>
      <w:marTop w:val="0"/>
      <w:marBottom w:val="0"/>
      <w:divBdr>
        <w:top w:val="none" w:sz="0" w:space="0" w:color="auto"/>
        <w:left w:val="none" w:sz="0" w:space="0" w:color="auto"/>
        <w:bottom w:val="none" w:sz="0" w:space="0" w:color="auto"/>
        <w:right w:val="none" w:sz="0" w:space="0" w:color="auto"/>
      </w:divBdr>
    </w:div>
    <w:div w:id="988291124">
      <w:bodyDiv w:val="1"/>
      <w:marLeft w:val="0"/>
      <w:marRight w:val="0"/>
      <w:marTop w:val="0"/>
      <w:marBottom w:val="0"/>
      <w:divBdr>
        <w:top w:val="none" w:sz="0" w:space="0" w:color="auto"/>
        <w:left w:val="none" w:sz="0" w:space="0" w:color="auto"/>
        <w:bottom w:val="none" w:sz="0" w:space="0" w:color="auto"/>
        <w:right w:val="none" w:sz="0" w:space="0" w:color="auto"/>
      </w:divBdr>
    </w:div>
    <w:div w:id="988364807">
      <w:bodyDiv w:val="1"/>
      <w:marLeft w:val="0"/>
      <w:marRight w:val="0"/>
      <w:marTop w:val="0"/>
      <w:marBottom w:val="0"/>
      <w:divBdr>
        <w:top w:val="none" w:sz="0" w:space="0" w:color="auto"/>
        <w:left w:val="none" w:sz="0" w:space="0" w:color="auto"/>
        <w:bottom w:val="none" w:sz="0" w:space="0" w:color="auto"/>
        <w:right w:val="none" w:sz="0" w:space="0" w:color="auto"/>
      </w:divBdr>
    </w:div>
    <w:div w:id="988365889">
      <w:bodyDiv w:val="1"/>
      <w:marLeft w:val="0"/>
      <w:marRight w:val="0"/>
      <w:marTop w:val="0"/>
      <w:marBottom w:val="0"/>
      <w:divBdr>
        <w:top w:val="none" w:sz="0" w:space="0" w:color="auto"/>
        <w:left w:val="none" w:sz="0" w:space="0" w:color="auto"/>
        <w:bottom w:val="none" w:sz="0" w:space="0" w:color="auto"/>
        <w:right w:val="none" w:sz="0" w:space="0" w:color="auto"/>
      </w:divBdr>
    </w:div>
    <w:div w:id="988483073">
      <w:bodyDiv w:val="1"/>
      <w:marLeft w:val="0"/>
      <w:marRight w:val="0"/>
      <w:marTop w:val="0"/>
      <w:marBottom w:val="0"/>
      <w:divBdr>
        <w:top w:val="none" w:sz="0" w:space="0" w:color="auto"/>
        <w:left w:val="none" w:sz="0" w:space="0" w:color="auto"/>
        <w:bottom w:val="none" w:sz="0" w:space="0" w:color="auto"/>
        <w:right w:val="none" w:sz="0" w:space="0" w:color="auto"/>
      </w:divBdr>
    </w:div>
    <w:div w:id="988484870">
      <w:bodyDiv w:val="1"/>
      <w:marLeft w:val="0"/>
      <w:marRight w:val="0"/>
      <w:marTop w:val="0"/>
      <w:marBottom w:val="0"/>
      <w:divBdr>
        <w:top w:val="none" w:sz="0" w:space="0" w:color="auto"/>
        <w:left w:val="none" w:sz="0" w:space="0" w:color="auto"/>
        <w:bottom w:val="none" w:sz="0" w:space="0" w:color="auto"/>
        <w:right w:val="none" w:sz="0" w:space="0" w:color="auto"/>
      </w:divBdr>
    </w:div>
    <w:div w:id="988511371">
      <w:bodyDiv w:val="1"/>
      <w:marLeft w:val="0"/>
      <w:marRight w:val="0"/>
      <w:marTop w:val="0"/>
      <w:marBottom w:val="0"/>
      <w:divBdr>
        <w:top w:val="none" w:sz="0" w:space="0" w:color="auto"/>
        <w:left w:val="none" w:sz="0" w:space="0" w:color="auto"/>
        <w:bottom w:val="none" w:sz="0" w:space="0" w:color="auto"/>
        <w:right w:val="none" w:sz="0" w:space="0" w:color="auto"/>
      </w:divBdr>
    </w:div>
    <w:div w:id="988556527">
      <w:bodyDiv w:val="1"/>
      <w:marLeft w:val="0"/>
      <w:marRight w:val="0"/>
      <w:marTop w:val="0"/>
      <w:marBottom w:val="0"/>
      <w:divBdr>
        <w:top w:val="none" w:sz="0" w:space="0" w:color="auto"/>
        <w:left w:val="none" w:sz="0" w:space="0" w:color="auto"/>
        <w:bottom w:val="none" w:sz="0" w:space="0" w:color="auto"/>
        <w:right w:val="none" w:sz="0" w:space="0" w:color="auto"/>
      </w:divBdr>
    </w:div>
    <w:div w:id="988829232">
      <w:bodyDiv w:val="1"/>
      <w:marLeft w:val="0"/>
      <w:marRight w:val="0"/>
      <w:marTop w:val="0"/>
      <w:marBottom w:val="0"/>
      <w:divBdr>
        <w:top w:val="none" w:sz="0" w:space="0" w:color="auto"/>
        <w:left w:val="none" w:sz="0" w:space="0" w:color="auto"/>
        <w:bottom w:val="none" w:sz="0" w:space="0" w:color="auto"/>
        <w:right w:val="none" w:sz="0" w:space="0" w:color="auto"/>
      </w:divBdr>
    </w:div>
    <w:div w:id="988830626">
      <w:bodyDiv w:val="1"/>
      <w:marLeft w:val="0"/>
      <w:marRight w:val="0"/>
      <w:marTop w:val="0"/>
      <w:marBottom w:val="0"/>
      <w:divBdr>
        <w:top w:val="none" w:sz="0" w:space="0" w:color="auto"/>
        <w:left w:val="none" w:sz="0" w:space="0" w:color="auto"/>
        <w:bottom w:val="none" w:sz="0" w:space="0" w:color="auto"/>
        <w:right w:val="none" w:sz="0" w:space="0" w:color="auto"/>
      </w:divBdr>
    </w:div>
    <w:div w:id="988898784">
      <w:bodyDiv w:val="1"/>
      <w:marLeft w:val="0"/>
      <w:marRight w:val="0"/>
      <w:marTop w:val="0"/>
      <w:marBottom w:val="0"/>
      <w:divBdr>
        <w:top w:val="none" w:sz="0" w:space="0" w:color="auto"/>
        <w:left w:val="none" w:sz="0" w:space="0" w:color="auto"/>
        <w:bottom w:val="none" w:sz="0" w:space="0" w:color="auto"/>
        <w:right w:val="none" w:sz="0" w:space="0" w:color="auto"/>
      </w:divBdr>
    </w:div>
    <w:div w:id="989022462">
      <w:bodyDiv w:val="1"/>
      <w:marLeft w:val="0"/>
      <w:marRight w:val="0"/>
      <w:marTop w:val="0"/>
      <w:marBottom w:val="0"/>
      <w:divBdr>
        <w:top w:val="none" w:sz="0" w:space="0" w:color="auto"/>
        <w:left w:val="none" w:sz="0" w:space="0" w:color="auto"/>
        <w:bottom w:val="none" w:sz="0" w:space="0" w:color="auto"/>
        <w:right w:val="none" w:sz="0" w:space="0" w:color="auto"/>
      </w:divBdr>
    </w:div>
    <w:div w:id="989089711">
      <w:bodyDiv w:val="1"/>
      <w:marLeft w:val="0"/>
      <w:marRight w:val="0"/>
      <w:marTop w:val="0"/>
      <w:marBottom w:val="0"/>
      <w:divBdr>
        <w:top w:val="none" w:sz="0" w:space="0" w:color="auto"/>
        <w:left w:val="none" w:sz="0" w:space="0" w:color="auto"/>
        <w:bottom w:val="none" w:sz="0" w:space="0" w:color="auto"/>
        <w:right w:val="none" w:sz="0" w:space="0" w:color="auto"/>
      </w:divBdr>
    </w:div>
    <w:div w:id="989207963">
      <w:bodyDiv w:val="1"/>
      <w:marLeft w:val="0"/>
      <w:marRight w:val="0"/>
      <w:marTop w:val="0"/>
      <w:marBottom w:val="0"/>
      <w:divBdr>
        <w:top w:val="none" w:sz="0" w:space="0" w:color="auto"/>
        <w:left w:val="none" w:sz="0" w:space="0" w:color="auto"/>
        <w:bottom w:val="none" w:sz="0" w:space="0" w:color="auto"/>
        <w:right w:val="none" w:sz="0" w:space="0" w:color="auto"/>
      </w:divBdr>
    </w:div>
    <w:div w:id="989213539">
      <w:bodyDiv w:val="1"/>
      <w:marLeft w:val="0"/>
      <w:marRight w:val="0"/>
      <w:marTop w:val="0"/>
      <w:marBottom w:val="0"/>
      <w:divBdr>
        <w:top w:val="none" w:sz="0" w:space="0" w:color="auto"/>
        <w:left w:val="none" w:sz="0" w:space="0" w:color="auto"/>
        <w:bottom w:val="none" w:sz="0" w:space="0" w:color="auto"/>
        <w:right w:val="none" w:sz="0" w:space="0" w:color="auto"/>
      </w:divBdr>
    </w:div>
    <w:div w:id="989216414">
      <w:bodyDiv w:val="1"/>
      <w:marLeft w:val="0"/>
      <w:marRight w:val="0"/>
      <w:marTop w:val="0"/>
      <w:marBottom w:val="0"/>
      <w:divBdr>
        <w:top w:val="none" w:sz="0" w:space="0" w:color="auto"/>
        <w:left w:val="none" w:sz="0" w:space="0" w:color="auto"/>
        <w:bottom w:val="none" w:sz="0" w:space="0" w:color="auto"/>
        <w:right w:val="none" w:sz="0" w:space="0" w:color="auto"/>
      </w:divBdr>
    </w:div>
    <w:div w:id="989283614">
      <w:bodyDiv w:val="1"/>
      <w:marLeft w:val="0"/>
      <w:marRight w:val="0"/>
      <w:marTop w:val="0"/>
      <w:marBottom w:val="0"/>
      <w:divBdr>
        <w:top w:val="none" w:sz="0" w:space="0" w:color="auto"/>
        <w:left w:val="none" w:sz="0" w:space="0" w:color="auto"/>
        <w:bottom w:val="none" w:sz="0" w:space="0" w:color="auto"/>
        <w:right w:val="none" w:sz="0" w:space="0" w:color="auto"/>
      </w:divBdr>
    </w:div>
    <w:div w:id="989361477">
      <w:bodyDiv w:val="1"/>
      <w:marLeft w:val="0"/>
      <w:marRight w:val="0"/>
      <w:marTop w:val="0"/>
      <w:marBottom w:val="0"/>
      <w:divBdr>
        <w:top w:val="none" w:sz="0" w:space="0" w:color="auto"/>
        <w:left w:val="none" w:sz="0" w:space="0" w:color="auto"/>
        <w:bottom w:val="none" w:sz="0" w:space="0" w:color="auto"/>
        <w:right w:val="none" w:sz="0" w:space="0" w:color="auto"/>
      </w:divBdr>
    </w:div>
    <w:div w:id="989476983">
      <w:bodyDiv w:val="1"/>
      <w:marLeft w:val="0"/>
      <w:marRight w:val="0"/>
      <w:marTop w:val="0"/>
      <w:marBottom w:val="0"/>
      <w:divBdr>
        <w:top w:val="none" w:sz="0" w:space="0" w:color="auto"/>
        <w:left w:val="none" w:sz="0" w:space="0" w:color="auto"/>
        <w:bottom w:val="none" w:sz="0" w:space="0" w:color="auto"/>
        <w:right w:val="none" w:sz="0" w:space="0" w:color="auto"/>
      </w:divBdr>
    </w:div>
    <w:div w:id="989596281">
      <w:bodyDiv w:val="1"/>
      <w:marLeft w:val="0"/>
      <w:marRight w:val="0"/>
      <w:marTop w:val="0"/>
      <w:marBottom w:val="0"/>
      <w:divBdr>
        <w:top w:val="none" w:sz="0" w:space="0" w:color="auto"/>
        <w:left w:val="none" w:sz="0" w:space="0" w:color="auto"/>
        <w:bottom w:val="none" w:sz="0" w:space="0" w:color="auto"/>
        <w:right w:val="none" w:sz="0" w:space="0" w:color="auto"/>
      </w:divBdr>
    </w:div>
    <w:div w:id="989598380">
      <w:bodyDiv w:val="1"/>
      <w:marLeft w:val="0"/>
      <w:marRight w:val="0"/>
      <w:marTop w:val="0"/>
      <w:marBottom w:val="0"/>
      <w:divBdr>
        <w:top w:val="none" w:sz="0" w:space="0" w:color="auto"/>
        <w:left w:val="none" w:sz="0" w:space="0" w:color="auto"/>
        <w:bottom w:val="none" w:sz="0" w:space="0" w:color="auto"/>
        <w:right w:val="none" w:sz="0" w:space="0" w:color="auto"/>
      </w:divBdr>
    </w:div>
    <w:div w:id="989677863">
      <w:bodyDiv w:val="1"/>
      <w:marLeft w:val="0"/>
      <w:marRight w:val="0"/>
      <w:marTop w:val="0"/>
      <w:marBottom w:val="0"/>
      <w:divBdr>
        <w:top w:val="none" w:sz="0" w:space="0" w:color="auto"/>
        <w:left w:val="none" w:sz="0" w:space="0" w:color="auto"/>
        <w:bottom w:val="none" w:sz="0" w:space="0" w:color="auto"/>
        <w:right w:val="none" w:sz="0" w:space="0" w:color="auto"/>
      </w:divBdr>
    </w:div>
    <w:div w:id="989748541">
      <w:bodyDiv w:val="1"/>
      <w:marLeft w:val="0"/>
      <w:marRight w:val="0"/>
      <w:marTop w:val="0"/>
      <w:marBottom w:val="0"/>
      <w:divBdr>
        <w:top w:val="none" w:sz="0" w:space="0" w:color="auto"/>
        <w:left w:val="none" w:sz="0" w:space="0" w:color="auto"/>
        <w:bottom w:val="none" w:sz="0" w:space="0" w:color="auto"/>
        <w:right w:val="none" w:sz="0" w:space="0" w:color="auto"/>
      </w:divBdr>
    </w:div>
    <w:div w:id="989792760">
      <w:bodyDiv w:val="1"/>
      <w:marLeft w:val="0"/>
      <w:marRight w:val="0"/>
      <w:marTop w:val="0"/>
      <w:marBottom w:val="0"/>
      <w:divBdr>
        <w:top w:val="none" w:sz="0" w:space="0" w:color="auto"/>
        <w:left w:val="none" w:sz="0" w:space="0" w:color="auto"/>
        <w:bottom w:val="none" w:sz="0" w:space="0" w:color="auto"/>
        <w:right w:val="none" w:sz="0" w:space="0" w:color="auto"/>
      </w:divBdr>
    </w:div>
    <w:div w:id="989793648">
      <w:bodyDiv w:val="1"/>
      <w:marLeft w:val="0"/>
      <w:marRight w:val="0"/>
      <w:marTop w:val="0"/>
      <w:marBottom w:val="0"/>
      <w:divBdr>
        <w:top w:val="none" w:sz="0" w:space="0" w:color="auto"/>
        <w:left w:val="none" w:sz="0" w:space="0" w:color="auto"/>
        <w:bottom w:val="none" w:sz="0" w:space="0" w:color="auto"/>
        <w:right w:val="none" w:sz="0" w:space="0" w:color="auto"/>
      </w:divBdr>
    </w:div>
    <w:div w:id="989820619">
      <w:bodyDiv w:val="1"/>
      <w:marLeft w:val="0"/>
      <w:marRight w:val="0"/>
      <w:marTop w:val="0"/>
      <w:marBottom w:val="0"/>
      <w:divBdr>
        <w:top w:val="none" w:sz="0" w:space="0" w:color="auto"/>
        <w:left w:val="none" w:sz="0" w:space="0" w:color="auto"/>
        <w:bottom w:val="none" w:sz="0" w:space="0" w:color="auto"/>
        <w:right w:val="none" w:sz="0" w:space="0" w:color="auto"/>
      </w:divBdr>
    </w:div>
    <w:div w:id="989865446">
      <w:bodyDiv w:val="1"/>
      <w:marLeft w:val="0"/>
      <w:marRight w:val="0"/>
      <w:marTop w:val="0"/>
      <w:marBottom w:val="0"/>
      <w:divBdr>
        <w:top w:val="none" w:sz="0" w:space="0" w:color="auto"/>
        <w:left w:val="none" w:sz="0" w:space="0" w:color="auto"/>
        <w:bottom w:val="none" w:sz="0" w:space="0" w:color="auto"/>
        <w:right w:val="none" w:sz="0" w:space="0" w:color="auto"/>
      </w:divBdr>
    </w:div>
    <w:div w:id="990015887">
      <w:bodyDiv w:val="1"/>
      <w:marLeft w:val="0"/>
      <w:marRight w:val="0"/>
      <w:marTop w:val="0"/>
      <w:marBottom w:val="0"/>
      <w:divBdr>
        <w:top w:val="none" w:sz="0" w:space="0" w:color="auto"/>
        <w:left w:val="none" w:sz="0" w:space="0" w:color="auto"/>
        <w:bottom w:val="none" w:sz="0" w:space="0" w:color="auto"/>
        <w:right w:val="none" w:sz="0" w:space="0" w:color="auto"/>
      </w:divBdr>
    </w:div>
    <w:div w:id="990212662">
      <w:bodyDiv w:val="1"/>
      <w:marLeft w:val="0"/>
      <w:marRight w:val="0"/>
      <w:marTop w:val="0"/>
      <w:marBottom w:val="0"/>
      <w:divBdr>
        <w:top w:val="none" w:sz="0" w:space="0" w:color="auto"/>
        <w:left w:val="none" w:sz="0" w:space="0" w:color="auto"/>
        <w:bottom w:val="none" w:sz="0" w:space="0" w:color="auto"/>
        <w:right w:val="none" w:sz="0" w:space="0" w:color="auto"/>
      </w:divBdr>
    </w:div>
    <w:div w:id="990250315">
      <w:bodyDiv w:val="1"/>
      <w:marLeft w:val="0"/>
      <w:marRight w:val="0"/>
      <w:marTop w:val="0"/>
      <w:marBottom w:val="0"/>
      <w:divBdr>
        <w:top w:val="none" w:sz="0" w:space="0" w:color="auto"/>
        <w:left w:val="none" w:sz="0" w:space="0" w:color="auto"/>
        <w:bottom w:val="none" w:sz="0" w:space="0" w:color="auto"/>
        <w:right w:val="none" w:sz="0" w:space="0" w:color="auto"/>
      </w:divBdr>
    </w:div>
    <w:div w:id="990401089">
      <w:bodyDiv w:val="1"/>
      <w:marLeft w:val="0"/>
      <w:marRight w:val="0"/>
      <w:marTop w:val="0"/>
      <w:marBottom w:val="0"/>
      <w:divBdr>
        <w:top w:val="none" w:sz="0" w:space="0" w:color="auto"/>
        <w:left w:val="none" w:sz="0" w:space="0" w:color="auto"/>
        <w:bottom w:val="none" w:sz="0" w:space="0" w:color="auto"/>
        <w:right w:val="none" w:sz="0" w:space="0" w:color="auto"/>
      </w:divBdr>
    </w:div>
    <w:div w:id="990448268">
      <w:bodyDiv w:val="1"/>
      <w:marLeft w:val="0"/>
      <w:marRight w:val="0"/>
      <w:marTop w:val="0"/>
      <w:marBottom w:val="0"/>
      <w:divBdr>
        <w:top w:val="none" w:sz="0" w:space="0" w:color="auto"/>
        <w:left w:val="none" w:sz="0" w:space="0" w:color="auto"/>
        <w:bottom w:val="none" w:sz="0" w:space="0" w:color="auto"/>
        <w:right w:val="none" w:sz="0" w:space="0" w:color="auto"/>
      </w:divBdr>
    </w:div>
    <w:div w:id="990478045">
      <w:bodyDiv w:val="1"/>
      <w:marLeft w:val="0"/>
      <w:marRight w:val="0"/>
      <w:marTop w:val="0"/>
      <w:marBottom w:val="0"/>
      <w:divBdr>
        <w:top w:val="none" w:sz="0" w:space="0" w:color="auto"/>
        <w:left w:val="none" w:sz="0" w:space="0" w:color="auto"/>
        <w:bottom w:val="none" w:sz="0" w:space="0" w:color="auto"/>
        <w:right w:val="none" w:sz="0" w:space="0" w:color="auto"/>
      </w:divBdr>
    </w:div>
    <w:div w:id="990523896">
      <w:bodyDiv w:val="1"/>
      <w:marLeft w:val="0"/>
      <w:marRight w:val="0"/>
      <w:marTop w:val="0"/>
      <w:marBottom w:val="0"/>
      <w:divBdr>
        <w:top w:val="none" w:sz="0" w:space="0" w:color="auto"/>
        <w:left w:val="none" w:sz="0" w:space="0" w:color="auto"/>
        <w:bottom w:val="none" w:sz="0" w:space="0" w:color="auto"/>
        <w:right w:val="none" w:sz="0" w:space="0" w:color="auto"/>
      </w:divBdr>
    </w:div>
    <w:div w:id="990525069">
      <w:bodyDiv w:val="1"/>
      <w:marLeft w:val="0"/>
      <w:marRight w:val="0"/>
      <w:marTop w:val="0"/>
      <w:marBottom w:val="0"/>
      <w:divBdr>
        <w:top w:val="none" w:sz="0" w:space="0" w:color="auto"/>
        <w:left w:val="none" w:sz="0" w:space="0" w:color="auto"/>
        <w:bottom w:val="none" w:sz="0" w:space="0" w:color="auto"/>
        <w:right w:val="none" w:sz="0" w:space="0" w:color="auto"/>
      </w:divBdr>
    </w:div>
    <w:div w:id="990594104">
      <w:bodyDiv w:val="1"/>
      <w:marLeft w:val="0"/>
      <w:marRight w:val="0"/>
      <w:marTop w:val="0"/>
      <w:marBottom w:val="0"/>
      <w:divBdr>
        <w:top w:val="none" w:sz="0" w:space="0" w:color="auto"/>
        <w:left w:val="none" w:sz="0" w:space="0" w:color="auto"/>
        <w:bottom w:val="none" w:sz="0" w:space="0" w:color="auto"/>
        <w:right w:val="none" w:sz="0" w:space="0" w:color="auto"/>
      </w:divBdr>
    </w:div>
    <w:div w:id="990596267">
      <w:bodyDiv w:val="1"/>
      <w:marLeft w:val="0"/>
      <w:marRight w:val="0"/>
      <w:marTop w:val="0"/>
      <w:marBottom w:val="0"/>
      <w:divBdr>
        <w:top w:val="none" w:sz="0" w:space="0" w:color="auto"/>
        <w:left w:val="none" w:sz="0" w:space="0" w:color="auto"/>
        <w:bottom w:val="none" w:sz="0" w:space="0" w:color="auto"/>
        <w:right w:val="none" w:sz="0" w:space="0" w:color="auto"/>
      </w:divBdr>
    </w:div>
    <w:div w:id="990669377">
      <w:bodyDiv w:val="1"/>
      <w:marLeft w:val="0"/>
      <w:marRight w:val="0"/>
      <w:marTop w:val="0"/>
      <w:marBottom w:val="0"/>
      <w:divBdr>
        <w:top w:val="none" w:sz="0" w:space="0" w:color="auto"/>
        <w:left w:val="none" w:sz="0" w:space="0" w:color="auto"/>
        <w:bottom w:val="none" w:sz="0" w:space="0" w:color="auto"/>
        <w:right w:val="none" w:sz="0" w:space="0" w:color="auto"/>
      </w:divBdr>
    </w:div>
    <w:div w:id="990718285">
      <w:bodyDiv w:val="1"/>
      <w:marLeft w:val="0"/>
      <w:marRight w:val="0"/>
      <w:marTop w:val="0"/>
      <w:marBottom w:val="0"/>
      <w:divBdr>
        <w:top w:val="none" w:sz="0" w:space="0" w:color="auto"/>
        <w:left w:val="none" w:sz="0" w:space="0" w:color="auto"/>
        <w:bottom w:val="none" w:sz="0" w:space="0" w:color="auto"/>
        <w:right w:val="none" w:sz="0" w:space="0" w:color="auto"/>
      </w:divBdr>
    </w:div>
    <w:div w:id="990863279">
      <w:bodyDiv w:val="1"/>
      <w:marLeft w:val="0"/>
      <w:marRight w:val="0"/>
      <w:marTop w:val="0"/>
      <w:marBottom w:val="0"/>
      <w:divBdr>
        <w:top w:val="none" w:sz="0" w:space="0" w:color="auto"/>
        <w:left w:val="none" w:sz="0" w:space="0" w:color="auto"/>
        <w:bottom w:val="none" w:sz="0" w:space="0" w:color="auto"/>
        <w:right w:val="none" w:sz="0" w:space="0" w:color="auto"/>
      </w:divBdr>
    </w:div>
    <w:div w:id="990868274">
      <w:bodyDiv w:val="1"/>
      <w:marLeft w:val="0"/>
      <w:marRight w:val="0"/>
      <w:marTop w:val="0"/>
      <w:marBottom w:val="0"/>
      <w:divBdr>
        <w:top w:val="none" w:sz="0" w:space="0" w:color="auto"/>
        <w:left w:val="none" w:sz="0" w:space="0" w:color="auto"/>
        <w:bottom w:val="none" w:sz="0" w:space="0" w:color="auto"/>
        <w:right w:val="none" w:sz="0" w:space="0" w:color="auto"/>
      </w:divBdr>
    </w:div>
    <w:div w:id="990984656">
      <w:bodyDiv w:val="1"/>
      <w:marLeft w:val="0"/>
      <w:marRight w:val="0"/>
      <w:marTop w:val="0"/>
      <w:marBottom w:val="0"/>
      <w:divBdr>
        <w:top w:val="none" w:sz="0" w:space="0" w:color="auto"/>
        <w:left w:val="none" w:sz="0" w:space="0" w:color="auto"/>
        <w:bottom w:val="none" w:sz="0" w:space="0" w:color="auto"/>
        <w:right w:val="none" w:sz="0" w:space="0" w:color="auto"/>
      </w:divBdr>
    </w:div>
    <w:div w:id="991178676">
      <w:bodyDiv w:val="1"/>
      <w:marLeft w:val="0"/>
      <w:marRight w:val="0"/>
      <w:marTop w:val="0"/>
      <w:marBottom w:val="0"/>
      <w:divBdr>
        <w:top w:val="none" w:sz="0" w:space="0" w:color="auto"/>
        <w:left w:val="none" w:sz="0" w:space="0" w:color="auto"/>
        <w:bottom w:val="none" w:sz="0" w:space="0" w:color="auto"/>
        <w:right w:val="none" w:sz="0" w:space="0" w:color="auto"/>
      </w:divBdr>
    </w:div>
    <w:div w:id="991329740">
      <w:bodyDiv w:val="1"/>
      <w:marLeft w:val="0"/>
      <w:marRight w:val="0"/>
      <w:marTop w:val="0"/>
      <w:marBottom w:val="0"/>
      <w:divBdr>
        <w:top w:val="none" w:sz="0" w:space="0" w:color="auto"/>
        <w:left w:val="none" w:sz="0" w:space="0" w:color="auto"/>
        <w:bottom w:val="none" w:sz="0" w:space="0" w:color="auto"/>
        <w:right w:val="none" w:sz="0" w:space="0" w:color="auto"/>
      </w:divBdr>
    </w:div>
    <w:div w:id="991371570">
      <w:bodyDiv w:val="1"/>
      <w:marLeft w:val="0"/>
      <w:marRight w:val="0"/>
      <w:marTop w:val="0"/>
      <w:marBottom w:val="0"/>
      <w:divBdr>
        <w:top w:val="none" w:sz="0" w:space="0" w:color="auto"/>
        <w:left w:val="none" w:sz="0" w:space="0" w:color="auto"/>
        <w:bottom w:val="none" w:sz="0" w:space="0" w:color="auto"/>
        <w:right w:val="none" w:sz="0" w:space="0" w:color="auto"/>
      </w:divBdr>
    </w:div>
    <w:div w:id="991443681">
      <w:bodyDiv w:val="1"/>
      <w:marLeft w:val="0"/>
      <w:marRight w:val="0"/>
      <w:marTop w:val="0"/>
      <w:marBottom w:val="0"/>
      <w:divBdr>
        <w:top w:val="none" w:sz="0" w:space="0" w:color="auto"/>
        <w:left w:val="none" w:sz="0" w:space="0" w:color="auto"/>
        <w:bottom w:val="none" w:sz="0" w:space="0" w:color="auto"/>
        <w:right w:val="none" w:sz="0" w:space="0" w:color="auto"/>
      </w:divBdr>
    </w:div>
    <w:div w:id="991450500">
      <w:bodyDiv w:val="1"/>
      <w:marLeft w:val="0"/>
      <w:marRight w:val="0"/>
      <w:marTop w:val="0"/>
      <w:marBottom w:val="0"/>
      <w:divBdr>
        <w:top w:val="none" w:sz="0" w:space="0" w:color="auto"/>
        <w:left w:val="none" w:sz="0" w:space="0" w:color="auto"/>
        <w:bottom w:val="none" w:sz="0" w:space="0" w:color="auto"/>
        <w:right w:val="none" w:sz="0" w:space="0" w:color="auto"/>
      </w:divBdr>
    </w:div>
    <w:div w:id="991517766">
      <w:bodyDiv w:val="1"/>
      <w:marLeft w:val="0"/>
      <w:marRight w:val="0"/>
      <w:marTop w:val="0"/>
      <w:marBottom w:val="0"/>
      <w:divBdr>
        <w:top w:val="none" w:sz="0" w:space="0" w:color="auto"/>
        <w:left w:val="none" w:sz="0" w:space="0" w:color="auto"/>
        <w:bottom w:val="none" w:sz="0" w:space="0" w:color="auto"/>
        <w:right w:val="none" w:sz="0" w:space="0" w:color="auto"/>
      </w:divBdr>
    </w:div>
    <w:div w:id="991525352">
      <w:bodyDiv w:val="1"/>
      <w:marLeft w:val="0"/>
      <w:marRight w:val="0"/>
      <w:marTop w:val="0"/>
      <w:marBottom w:val="0"/>
      <w:divBdr>
        <w:top w:val="none" w:sz="0" w:space="0" w:color="auto"/>
        <w:left w:val="none" w:sz="0" w:space="0" w:color="auto"/>
        <w:bottom w:val="none" w:sz="0" w:space="0" w:color="auto"/>
        <w:right w:val="none" w:sz="0" w:space="0" w:color="auto"/>
      </w:divBdr>
    </w:div>
    <w:div w:id="991715590">
      <w:bodyDiv w:val="1"/>
      <w:marLeft w:val="0"/>
      <w:marRight w:val="0"/>
      <w:marTop w:val="0"/>
      <w:marBottom w:val="0"/>
      <w:divBdr>
        <w:top w:val="none" w:sz="0" w:space="0" w:color="auto"/>
        <w:left w:val="none" w:sz="0" w:space="0" w:color="auto"/>
        <w:bottom w:val="none" w:sz="0" w:space="0" w:color="auto"/>
        <w:right w:val="none" w:sz="0" w:space="0" w:color="auto"/>
      </w:divBdr>
    </w:div>
    <w:div w:id="991717411">
      <w:bodyDiv w:val="1"/>
      <w:marLeft w:val="0"/>
      <w:marRight w:val="0"/>
      <w:marTop w:val="0"/>
      <w:marBottom w:val="0"/>
      <w:divBdr>
        <w:top w:val="none" w:sz="0" w:space="0" w:color="auto"/>
        <w:left w:val="none" w:sz="0" w:space="0" w:color="auto"/>
        <w:bottom w:val="none" w:sz="0" w:space="0" w:color="auto"/>
        <w:right w:val="none" w:sz="0" w:space="0" w:color="auto"/>
      </w:divBdr>
    </w:div>
    <w:div w:id="991758898">
      <w:bodyDiv w:val="1"/>
      <w:marLeft w:val="0"/>
      <w:marRight w:val="0"/>
      <w:marTop w:val="0"/>
      <w:marBottom w:val="0"/>
      <w:divBdr>
        <w:top w:val="none" w:sz="0" w:space="0" w:color="auto"/>
        <w:left w:val="none" w:sz="0" w:space="0" w:color="auto"/>
        <w:bottom w:val="none" w:sz="0" w:space="0" w:color="auto"/>
        <w:right w:val="none" w:sz="0" w:space="0" w:color="auto"/>
      </w:divBdr>
    </w:div>
    <w:div w:id="991762167">
      <w:bodyDiv w:val="1"/>
      <w:marLeft w:val="0"/>
      <w:marRight w:val="0"/>
      <w:marTop w:val="0"/>
      <w:marBottom w:val="0"/>
      <w:divBdr>
        <w:top w:val="none" w:sz="0" w:space="0" w:color="auto"/>
        <w:left w:val="none" w:sz="0" w:space="0" w:color="auto"/>
        <w:bottom w:val="none" w:sz="0" w:space="0" w:color="auto"/>
        <w:right w:val="none" w:sz="0" w:space="0" w:color="auto"/>
      </w:divBdr>
    </w:div>
    <w:div w:id="992099680">
      <w:bodyDiv w:val="1"/>
      <w:marLeft w:val="0"/>
      <w:marRight w:val="0"/>
      <w:marTop w:val="0"/>
      <w:marBottom w:val="0"/>
      <w:divBdr>
        <w:top w:val="none" w:sz="0" w:space="0" w:color="auto"/>
        <w:left w:val="none" w:sz="0" w:space="0" w:color="auto"/>
        <w:bottom w:val="none" w:sz="0" w:space="0" w:color="auto"/>
        <w:right w:val="none" w:sz="0" w:space="0" w:color="auto"/>
      </w:divBdr>
    </w:div>
    <w:div w:id="992103950">
      <w:bodyDiv w:val="1"/>
      <w:marLeft w:val="0"/>
      <w:marRight w:val="0"/>
      <w:marTop w:val="0"/>
      <w:marBottom w:val="0"/>
      <w:divBdr>
        <w:top w:val="none" w:sz="0" w:space="0" w:color="auto"/>
        <w:left w:val="none" w:sz="0" w:space="0" w:color="auto"/>
        <w:bottom w:val="none" w:sz="0" w:space="0" w:color="auto"/>
        <w:right w:val="none" w:sz="0" w:space="0" w:color="auto"/>
      </w:divBdr>
    </w:div>
    <w:div w:id="992107084">
      <w:bodyDiv w:val="1"/>
      <w:marLeft w:val="0"/>
      <w:marRight w:val="0"/>
      <w:marTop w:val="0"/>
      <w:marBottom w:val="0"/>
      <w:divBdr>
        <w:top w:val="none" w:sz="0" w:space="0" w:color="auto"/>
        <w:left w:val="none" w:sz="0" w:space="0" w:color="auto"/>
        <w:bottom w:val="none" w:sz="0" w:space="0" w:color="auto"/>
        <w:right w:val="none" w:sz="0" w:space="0" w:color="auto"/>
      </w:divBdr>
    </w:div>
    <w:div w:id="992175398">
      <w:bodyDiv w:val="1"/>
      <w:marLeft w:val="0"/>
      <w:marRight w:val="0"/>
      <w:marTop w:val="0"/>
      <w:marBottom w:val="0"/>
      <w:divBdr>
        <w:top w:val="none" w:sz="0" w:space="0" w:color="auto"/>
        <w:left w:val="none" w:sz="0" w:space="0" w:color="auto"/>
        <w:bottom w:val="none" w:sz="0" w:space="0" w:color="auto"/>
        <w:right w:val="none" w:sz="0" w:space="0" w:color="auto"/>
      </w:divBdr>
    </w:div>
    <w:div w:id="992223813">
      <w:bodyDiv w:val="1"/>
      <w:marLeft w:val="0"/>
      <w:marRight w:val="0"/>
      <w:marTop w:val="0"/>
      <w:marBottom w:val="0"/>
      <w:divBdr>
        <w:top w:val="none" w:sz="0" w:space="0" w:color="auto"/>
        <w:left w:val="none" w:sz="0" w:space="0" w:color="auto"/>
        <w:bottom w:val="none" w:sz="0" w:space="0" w:color="auto"/>
        <w:right w:val="none" w:sz="0" w:space="0" w:color="auto"/>
      </w:divBdr>
    </w:div>
    <w:div w:id="992485692">
      <w:bodyDiv w:val="1"/>
      <w:marLeft w:val="0"/>
      <w:marRight w:val="0"/>
      <w:marTop w:val="0"/>
      <w:marBottom w:val="0"/>
      <w:divBdr>
        <w:top w:val="none" w:sz="0" w:space="0" w:color="auto"/>
        <w:left w:val="none" w:sz="0" w:space="0" w:color="auto"/>
        <w:bottom w:val="none" w:sz="0" w:space="0" w:color="auto"/>
        <w:right w:val="none" w:sz="0" w:space="0" w:color="auto"/>
      </w:divBdr>
    </w:div>
    <w:div w:id="992488553">
      <w:bodyDiv w:val="1"/>
      <w:marLeft w:val="0"/>
      <w:marRight w:val="0"/>
      <w:marTop w:val="0"/>
      <w:marBottom w:val="0"/>
      <w:divBdr>
        <w:top w:val="none" w:sz="0" w:space="0" w:color="auto"/>
        <w:left w:val="none" w:sz="0" w:space="0" w:color="auto"/>
        <w:bottom w:val="none" w:sz="0" w:space="0" w:color="auto"/>
        <w:right w:val="none" w:sz="0" w:space="0" w:color="auto"/>
      </w:divBdr>
    </w:div>
    <w:div w:id="992561944">
      <w:bodyDiv w:val="1"/>
      <w:marLeft w:val="0"/>
      <w:marRight w:val="0"/>
      <w:marTop w:val="0"/>
      <w:marBottom w:val="0"/>
      <w:divBdr>
        <w:top w:val="none" w:sz="0" w:space="0" w:color="auto"/>
        <w:left w:val="none" w:sz="0" w:space="0" w:color="auto"/>
        <w:bottom w:val="none" w:sz="0" w:space="0" w:color="auto"/>
        <w:right w:val="none" w:sz="0" w:space="0" w:color="auto"/>
      </w:divBdr>
    </w:div>
    <w:div w:id="992609862">
      <w:bodyDiv w:val="1"/>
      <w:marLeft w:val="0"/>
      <w:marRight w:val="0"/>
      <w:marTop w:val="0"/>
      <w:marBottom w:val="0"/>
      <w:divBdr>
        <w:top w:val="none" w:sz="0" w:space="0" w:color="auto"/>
        <w:left w:val="none" w:sz="0" w:space="0" w:color="auto"/>
        <w:bottom w:val="none" w:sz="0" w:space="0" w:color="auto"/>
        <w:right w:val="none" w:sz="0" w:space="0" w:color="auto"/>
      </w:divBdr>
    </w:div>
    <w:div w:id="992610505">
      <w:bodyDiv w:val="1"/>
      <w:marLeft w:val="0"/>
      <w:marRight w:val="0"/>
      <w:marTop w:val="0"/>
      <w:marBottom w:val="0"/>
      <w:divBdr>
        <w:top w:val="none" w:sz="0" w:space="0" w:color="auto"/>
        <w:left w:val="none" w:sz="0" w:space="0" w:color="auto"/>
        <w:bottom w:val="none" w:sz="0" w:space="0" w:color="auto"/>
        <w:right w:val="none" w:sz="0" w:space="0" w:color="auto"/>
      </w:divBdr>
    </w:div>
    <w:div w:id="992639164">
      <w:bodyDiv w:val="1"/>
      <w:marLeft w:val="0"/>
      <w:marRight w:val="0"/>
      <w:marTop w:val="0"/>
      <w:marBottom w:val="0"/>
      <w:divBdr>
        <w:top w:val="none" w:sz="0" w:space="0" w:color="auto"/>
        <w:left w:val="none" w:sz="0" w:space="0" w:color="auto"/>
        <w:bottom w:val="none" w:sz="0" w:space="0" w:color="auto"/>
        <w:right w:val="none" w:sz="0" w:space="0" w:color="auto"/>
      </w:divBdr>
    </w:div>
    <w:div w:id="992684767">
      <w:bodyDiv w:val="1"/>
      <w:marLeft w:val="0"/>
      <w:marRight w:val="0"/>
      <w:marTop w:val="0"/>
      <w:marBottom w:val="0"/>
      <w:divBdr>
        <w:top w:val="none" w:sz="0" w:space="0" w:color="auto"/>
        <w:left w:val="none" w:sz="0" w:space="0" w:color="auto"/>
        <w:bottom w:val="none" w:sz="0" w:space="0" w:color="auto"/>
        <w:right w:val="none" w:sz="0" w:space="0" w:color="auto"/>
      </w:divBdr>
    </w:div>
    <w:div w:id="992761407">
      <w:bodyDiv w:val="1"/>
      <w:marLeft w:val="0"/>
      <w:marRight w:val="0"/>
      <w:marTop w:val="0"/>
      <w:marBottom w:val="0"/>
      <w:divBdr>
        <w:top w:val="none" w:sz="0" w:space="0" w:color="auto"/>
        <w:left w:val="none" w:sz="0" w:space="0" w:color="auto"/>
        <w:bottom w:val="none" w:sz="0" w:space="0" w:color="auto"/>
        <w:right w:val="none" w:sz="0" w:space="0" w:color="auto"/>
      </w:divBdr>
    </w:div>
    <w:div w:id="992828407">
      <w:bodyDiv w:val="1"/>
      <w:marLeft w:val="0"/>
      <w:marRight w:val="0"/>
      <w:marTop w:val="0"/>
      <w:marBottom w:val="0"/>
      <w:divBdr>
        <w:top w:val="none" w:sz="0" w:space="0" w:color="auto"/>
        <w:left w:val="none" w:sz="0" w:space="0" w:color="auto"/>
        <w:bottom w:val="none" w:sz="0" w:space="0" w:color="auto"/>
        <w:right w:val="none" w:sz="0" w:space="0" w:color="auto"/>
      </w:divBdr>
    </w:div>
    <w:div w:id="992834300">
      <w:bodyDiv w:val="1"/>
      <w:marLeft w:val="0"/>
      <w:marRight w:val="0"/>
      <w:marTop w:val="0"/>
      <w:marBottom w:val="0"/>
      <w:divBdr>
        <w:top w:val="none" w:sz="0" w:space="0" w:color="auto"/>
        <w:left w:val="none" w:sz="0" w:space="0" w:color="auto"/>
        <w:bottom w:val="none" w:sz="0" w:space="0" w:color="auto"/>
        <w:right w:val="none" w:sz="0" w:space="0" w:color="auto"/>
      </w:divBdr>
    </w:div>
    <w:div w:id="992877957">
      <w:bodyDiv w:val="1"/>
      <w:marLeft w:val="0"/>
      <w:marRight w:val="0"/>
      <w:marTop w:val="0"/>
      <w:marBottom w:val="0"/>
      <w:divBdr>
        <w:top w:val="none" w:sz="0" w:space="0" w:color="auto"/>
        <w:left w:val="none" w:sz="0" w:space="0" w:color="auto"/>
        <w:bottom w:val="none" w:sz="0" w:space="0" w:color="auto"/>
        <w:right w:val="none" w:sz="0" w:space="0" w:color="auto"/>
      </w:divBdr>
    </w:div>
    <w:div w:id="992946861">
      <w:bodyDiv w:val="1"/>
      <w:marLeft w:val="0"/>
      <w:marRight w:val="0"/>
      <w:marTop w:val="0"/>
      <w:marBottom w:val="0"/>
      <w:divBdr>
        <w:top w:val="none" w:sz="0" w:space="0" w:color="auto"/>
        <w:left w:val="none" w:sz="0" w:space="0" w:color="auto"/>
        <w:bottom w:val="none" w:sz="0" w:space="0" w:color="auto"/>
        <w:right w:val="none" w:sz="0" w:space="0" w:color="auto"/>
      </w:divBdr>
    </w:div>
    <w:div w:id="992952160">
      <w:bodyDiv w:val="1"/>
      <w:marLeft w:val="0"/>
      <w:marRight w:val="0"/>
      <w:marTop w:val="0"/>
      <w:marBottom w:val="0"/>
      <w:divBdr>
        <w:top w:val="none" w:sz="0" w:space="0" w:color="auto"/>
        <w:left w:val="none" w:sz="0" w:space="0" w:color="auto"/>
        <w:bottom w:val="none" w:sz="0" w:space="0" w:color="auto"/>
        <w:right w:val="none" w:sz="0" w:space="0" w:color="auto"/>
      </w:divBdr>
    </w:div>
    <w:div w:id="993072963">
      <w:bodyDiv w:val="1"/>
      <w:marLeft w:val="0"/>
      <w:marRight w:val="0"/>
      <w:marTop w:val="0"/>
      <w:marBottom w:val="0"/>
      <w:divBdr>
        <w:top w:val="none" w:sz="0" w:space="0" w:color="auto"/>
        <w:left w:val="none" w:sz="0" w:space="0" w:color="auto"/>
        <w:bottom w:val="none" w:sz="0" w:space="0" w:color="auto"/>
        <w:right w:val="none" w:sz="0" w:space="0" w:color="auto"/>
      </w:divBdr>
    </w:div>
    <w:div w:id="993141515">
      <w:bodyDiv w:val="1"/>
      <w:marLeft w:val="0"/>
      <w:marRight w:val="0"/>
      <w:marTop w:val="0"/>
      <w:marBottom w:val="0"/>
      <w:divBdr>
        <w:top w:val="none" w:sz="0" w:space="0" w:color="auto"/>
        <w:left w:val="none" w:sz="0" w:space="0" w:color="auto"/>
        <w:bottom w:val="none" w:sz="0" w:space="0" w:color="auto"/>
        <w:right w:val="none" w:sz="0" w:space="0" w:color="auto"/>
      </w:divBdr>
    </w:div>
    <w:div w:id="993217045">
      <w:bodyDiv w:val="1"/>
      <w:marLeft w:val="0"/>
      <w:marRight w:val="0"/>
      <w:marTop w:val="0"/>
      <w:marBottom w:val="0"/>
      <w:divBdr>
        <w:top w:val="none" w:sz="0" w:space="0" w:color="auto"/>
        <w:left w:val="none" w:sz="0" w:space="0" w:color="auto"/>
        <w:bottom w:val="none" w:sz="0" w:space="0" w:color="auto"/>
        <w:right w:val="none" w:sz="0" w:space="0" w:color="auto"/>
      </w:divBdr>
    </w:div>
    <w:div w:id="993334679">
      <w:bodyDiv w:val="1"/>
      <w:marLeft w:val="0"/>
      <w:marRight w:val="0"/>
      <w:marTop w:val="0"/>
      <w:marBottom w:val="0"/>
      <w:divBdr>
        <w:top w:val="none" w:sz="0" w:space="0" w:color="auto"/>
        <w:left w:val="none" w:sz="0" w:space="0" w:color="auto"/>
        <w:bottom w:val="none" w:sz="0" w:space="0" w:color="auto"/>
        <w:right w:val="none" w:sz="0" w:space="0" w:color="auto"/>
      </w:divBdr>
    </w:div>
    <w:div w:id="993340909">
      <w:bodyDiv w:val="1"/>
      <w:marLeft w:val="0"/>
      <w:marRight w:val="0"/>
      <w:marTop w:val="0"/>
      <w:marBottom w:val="0"/>
      <w:divBdr>
        <w:top w:val="none" w:sz="0" w:space="0" w:color="auto"/>
        <w:left w:val="none" w:sz="0" w:space="0" w:color="auto"/>
        <w:bottom w:val="none" w:sz="0" w:space="0" w:color="auto"/>
        <w:right w:val="none" w:sz="0" w:space="0" w:color="auto"/>
      </w:divBdr>
    </w:div>
    <w:div w:id="993413630">
      <w:bodyDiv w:val="1"/>
      <w:marLeft w:val="0"/>
      <w:marRight w:val="0"/>
      <w:marTop w:val="0"/>
      <w:marBottom w:val="0"/>
      <w:divBdr>
        <w:top w:val="none" w:sz="0" w:space="0" w:color="auto"/>
        <w:left w:val="none" w:sz="0" w:space="0" w:color="auto"/>
        <w:bottom w:val="none" w:sz="0" w:space="0" w:color="auto"/>
        <w:right w:val="none" w:sz="0" w:space="0" w:color="auto"/>
      </w:divBdr>
    </w:div>
    <w:div w:id="993491555">
      <w:bodyDiv w:val="1"/>
      <w:marLeft w:val="0"/>
      <w:marRight w:val="0"/>
      <w:marTop w:val="0"/>
      <w:marBottom w:val="0"/>
      <w:divBdr>
        <w:top w:val="none" w:sz="0" w:space="0" w:color="auto"/>
        <w:left w:val="none" w:sz="0" w:space="0" w:color="auto"/>
        <w:bottom w:val="none" w:sz="0" w:space="0" w:color="auto"/>
        <w:right w:val="none" w:sz="0" w:space="0" w:color="auto"/>
      </w:divBdr>
    </w:div>
    <w:div w:id="993610412">
      <w:bodyDiv w:val="1"/>
      <w:marLeft w:val="0"/>
      <w:marRight w:val="0"/>
      <w:marTop w:val="0"/>
      <w:marBottom w:val="0"/>
      <w:divBdr>
        <w:top w:val="none" w:sz="0" w:space="0" w:color="auto"/>
        <w:left w:val="none" w:sz="0" w:space="0" w:color="auto"/>
        <w:bottom w:val="none" w:sz="0" w:space="0" w:color="auto"/>
        <w:right w:val="none" w:sz="0" w:space="0" w:color="auto"/>
      </w:divBdr>
    </w:div>
    <w:div w:id="993682132">
      <w:bodyDiv w:val="1"/>
      <w:marLeft w:val="0"/>
      <w:marRight w:val="0"/>
      <w:marTop w:val="0"/>
      <w:marBottom w:val="0"/>
      <w:divBdr>
        <w:top w:val="none" w:sz="0" w:space="0" w:color="auto"/>
        <w:left w:val="none" w:sz="0" w:space="0" w:color="auto"/>
        <w:bottom w:val="none" w:sz="0" w:space="0" w:color="auto"/>
        <w:right w:val="none" w:sz="0" w:space="0" w:color="auto"/>
      </w:divBdr>
    </w:div>
    <w:div w:id="993725257">
      <w:bodyDiv w:val="1"/>
      <w:marLeft w:val="0"/>
      <w:marRight w:val="0"/>
      <w:marTop w:val="0"/>
      <w:marBottom w:val="0"/>
      <w:divBdr>
        <w:top w:val="none" w:sz="0" w:space="0" w:color="auto"/>
        <w:left w:val="none" w:sz="0" w:space="0" w:color="auto"/>
        <w:bottom w:val="none" w:sz="0" w:space="0" w:color="auto"/>
        <w:right w:val="none" w:sz="0" w:space="0" w:color="auto"/>
      </w:divBdr>
    </w:div>
    <w:div w:id="993728349">
      <w:bodyDiv w:val="1"/>
      <w:marLeft w:val="0"/>
      <w:marRight w:val="0"/>
      <w:marTop w:val="0"/>
      <w:marBottom w:val="0"/>
      <w:divBdr>
        <w:top w:val="none" w:sz="0" w:space="0" w:color="auto"/>
        <w:left w:val="none" w:sz="0" w:space="0" w:color="auto"/>
        <w:bottom w:val="none" w:sz="0" w:space="0" w:color="auto"/>
        <w:right w:val="none" w:sz="0" w:space="0" w:color="auto"/>
      </w:divBdr>
    </w:div>
    <w:div w:id="993753831">
      <w:bodyDiv w:val="1"/>
      <w:marLeft w:val="0"/>
      <w:marRight w:val="0"/>
      <w:marTop w:val="0"/>
      <w:marBottom w:val="0"/>
      <w:divBdr>
        <w:top w:val="none" w:sz="0" w:space="0" w:color="auto"/>
        <w:left w:val="none" w:sz="0" w:space="0" w:color="auto"/>
        <w:bottom w:val="none" w:sz="0" w:space="0" w:color="auto"/>
        <w:right w:val="none" w:sz="0" w:space="0" w:color="auto"/>
      </w:divBdr>
    </w:div>
    <w:div w:id="993871184">
      <w:bodyDiv w:val="1"/>
      <w:marLeft w:val="0"/>
      <w:marRight w:val="0"/>
      <w:marTop w:val="0"/>
      <w:marBottom w:val="0"/>
      <w:divBdr>
        <w:top w:val="none" w:sz="0" w:space="0" w:color="auto"/>
        <w:left w:val="none" w:sz="0" w:space="0" w:color="auto"/>
        <w:bottom w:val="none" w:sz="0" w:space="0" w:color="auto"/>
        <w:right w:val="none" w:sz="0" w:space="0" w:color="auto"/>
      </w:divBdr>
    </w:div>
    <w:div w:id="993949437">
      <w:bodyDiv w:val="1"/>
      <w:marLeft w:val="0"/>
      <w:marRight w:val="0"/>
      <w:marTop w:val="0"/>
      <w:marBottom w:val="0"/>
      <w:divBdr>
        <w:top w:val="none" w:sz="0" w:space="0" w:color="auto"/>
        <w:left w:val="none" w:sz="0" w:space="0" w:color="auto"/>
        <w:bottom w:val="none" w:sz="0" w:space="0" w:color="auto"/>
        <w:right w:val="none" w:sz="0" w:space="0" w:color="auto"/>
      </w:divBdr>
    </w:div>
    <w:div w:id="994259596">
      <w:bodyDiv w:val="1"/>
      <w:marLeft w:val="0"/>
      <w:marRight w:val="0"/>
      <w:marTop w:val="0"/>
      <w:marBottom w:val="0"/>
      <w:divBdr>
        <w:top w:val="none" w:sz="0" w:space="0" w:color="auto"/>
        <w:left w:val="none" w:sz="0" w:space="0" w:color="auto"/>
        <w:bottom w:val="none" w:sz="0" w:space="0" w:color="auto"/>
        <w:right w:val="none" w:sz="0" w:space="0" w:color="auto"/>
      </w:divBdr>
    </w:div>
    <w:div w:id="994261801">
      <w:bodyDiv w:val="1"/>
      <w:marLeft w:val="0"/>
      <w:marRight w:val="0"/>
      <w:marTop w:val="0"/>
      <w:marBottom w:val="0"/>
      <w:divBdr>
        <w:top w:val="none" w:sz="0" w:space="0" w:color="auto"/>
        <w:left w:val="none" w:sz="0" w:space="0" w:color="auto"/>
        <w:bottom w:val="none" w:sz="0" w:space="0" w:color="auto"/>
        <w:right w:val="none" w:sz="0" w:space="0" w:color="auto"/>
      </w:divBdr>
    </w:div>
    <w:div w:id="994262080">
      <w:bodyDiv w:val="1"/>
      <w:marLeft w:val="0"/>
      <w:marRight w:val="0"/>
      <w:marTop w:val="0"/>
      <w:marBottom w:val="0"/>
      <w:divBdr>
        <w:top w:val="none" w:sz="0" w:space="0" w:color="auto"/>
        <w:left w:val="none" w:sz="0" w:space="0" w:color="auto"/>
        <w:bottom w:val="none" w:sz="0" w:space="0" w:color="auto"/>
        <w:right w:val="none" w:sz="0" w:space="0" w:color="auto"/>
      </w:divBdr>
    </w:div>
    <w:div w:id="994378229">
      <w:bodyDiv w:val="1"/>
      <w:marLeft w:val="0"/>
      <w:marRight w:val="0"/>
      <w:marTop w:val="0"/>
      <w:marBottom w:val="0"/>
      <w:divBdr>
        <w:top w:val="none" w:sz="0" w:space="0" w:color="auto"/>
        <w:left w:val="none" w:sz="0" w:space="0" w:color="auto"/>
        <w:bottom w:val="none" w:sz="0" w:space="0" w:color="auto"/>
        <w:right w:val="none" w:sz="0" w:space="0" w:color="auto"/>
      </w:divBdr>
    </w:div>
    <w:div w:id="994378454">
      <w:bodyDiv w:val="1"/>
      <w:marLeft w:val="0"/>
      <w:marRight w:val="0"/>
      <w:marTop w:val="0"/>
      <w:marBottom w:val="0"/>
      <w:divBdr>
        <w:top w:val="none" w:sz="0" w:space="0" w:color="auto"/>
        <w:left w:val="none" w:sz="0" w:space="0" w:color="auto"/>
        <w:bottom w:val="none" w:sz="0" w:space="0" w:color="auto"/>
        <w:right w:val="none" w:sz="0" w:space="0" w:color="auto"/>
      </w:divBdr>
    </w:div>
    <w:div w:id="994458466">
      <w:bodyDiv w:val="1"/>
      <w:marLeft w:val="0"/>
      <w:marRight w:val="0"/>
      <w:marTop w:val="0"/>
      <w:marBottom w:val="0"/>
      <w:divBdr>
        <w:top w:val="none" w:sz="0" w:space="0" w:color="auto"/>
        <w:left w:val="none" w:sz="0" w:space="0" w:color="auto"/>
        <w:bottom w:val="none" w:sz="0" w:space="0" w:color="auto"/>
        <w:right w:val="none" w:sz="0" w:space="0" w:color="auto"/>
      </w:divBdr>
    </w:div>
    <w:div w:id="994648865">
      <w:bodyDiv w:val="1"/>
      <w:marLeft w:val="0"/>
      <w:marRight w:val="0"/>
      <w:marTop w:val="0"/>
      <w:marBottom w:val="0"/>
      <w:divBdr>
        <w:top w:val="none" w:sz="0" w:space="0" w:color="auto"/>
        <w:left w:val="none" w:sz="0" w:space="0" w:color="auto"/>
        <w:bottom w:val="none" w:sz="0" w:space="0" w:color="auto"/>
        <w:right w:val="none" w:sz="0" w:space="0" w:color="auto"/>
      </w:divBdr>
    </w:div>
    <w:div w:id="994724382">
      <w:bodyDiv w:val="1"/>
      <w:marLeft w:val="0"/>
      <w:marRight w:val="0"/>
      <w:marTop w:val="0"/>
      <w:marBottom w:val="0"/>
      <w:divBdr>
        <w:top w:val="none" w:sz="0" w:space="0" w:color="auto"/>
        <w:left w:val="none" w:sz="0" w:space="0" w:color="auto"/>
        <w:bottom w:val="none" w:sz="0" w:space="0" w:color="auto"/>
        <w:right w:val="none" w:sz="0" w:space="0" w:color="auto"/>
      </w:divBdr>
    </w:div>
    <w:div w:id="994837050">
      <w:bodyDiv w:val="1"/>
      <w:marLeft w:val="0"/>
      <w:marRight w:val="0"/>
      <w:marTop w:val="0"/>
      <w:marBottom w:val="0"/>
      <w:divBdr>
        <w:top w:val="none" w:sz="0" w:space="0" w:color="auto"/>
        <w:left w:val="none" w:sz="0" w:space="0" w:color="auto"/>
        <w:bottom w:val="none" w:sz="0" w:space="0" w:color="auto"/>
        <w:right w:val="none" w:sz="0" w:space="0" w:color="auto"/>
      </w:divBdr>
    </w:div>
    <w:div w:id="994844138">
      <w:bodyDiv w:val="1"/>
      <w:marLeft w:val="0"/>
      <w:marRight w:val="0"/>
      <w:marTop w:val="0"/>
      <w:marBottom w:val="0"/>
      <w:divBdr>
        <w:top w:val="none" w:sz="0" w:space="0" w:color="auto"/>
        <w:left w:val="none" w:sz="0" w:space="0" w:color="auto"/>
        <w:bottom w:val="none" w:sz="0" w:space="0" w:color="auto"/>
        <w:right w:val="none" w:sz="0" w:space="0" w:color="auto"/>
      </w:divBdr>
    </w:div>
    <w:div w:id="994912507">
      <w:bodyDiv w:val="1"/>
      <w:marLeft w:val="0"/>
      <w:marRight w:val="0"/>
      <w:marTop w:val="0"/>
      <w:marBottom w:val="0"/>
      <w:divBdr>
        <w:top w:val="none" w:sz="0" w:space="0" w:color="auto"/>
        <w:left w:val="none" w:sz="0" w:space="0" w:color="auto"/>
        <w:bottom w:val="none" w:sz="0" w:space="0" w:color="auto"/>
        <w:right w:val="none" w:sz="0" w:space="0" w:color="auto"/>
      </w:divBdr>
    </w:div>
    <w:div w:id="994915653">
      <w:bodyDiv w:val="1"/>
      <w:marLeft w:val="0"/>
      <w:marRight w:val="0"/>
      <w:marTop w:val="0"/>
      <w:marBottom w:val="0"/>
      <w:divBdr>
        <w:top w:val="none" w:sz="0" w:space="0" w:color="auto"/>
        <w:left w:val="none" w:sz="0" w:space="0" w:color="auto"/>
        <w:bottom w:val="none" w:sz="0" w:space="0" w:color="auto"/>
        <w:right w:val="none" w:sz="0" w:space="0" w:color="auto"/>
      </w:divBdr>
    </w:div>
    <w:div w:id="994916869">
      <w:bodyDiv w:val="1"/>
      <w:marLeft w:val="0"/>
      <w:marRight w:val="0"/>
      <w:marTop w:val="0"/>
      <w:marBottom w:val="0"/>
      <w:divBdr>
        <w:top w:val="none" w:sz="0" w:space="0" w:color="auto"/>
        <w:left w:val="none" w:sz="0" w:space="0" w:color="auto"/>
        <w:bottom w:val="none" w:sz="0" w:space="0" w:color="auto"/>
        <w:right w:val="none" w:sz="0" w:space="0" w:color="auto"/>
      </w:divBdr>
    </w:div>
    <w:div w:id="994994440">
      <w:bodyDiv w:val="1"/>
      <w:marLeft w:val="0"/>
      <w:marRight w:val="0"/>
      <w:marTop w:val="0"/>
      <w:marBottom w:val="0"/>
      <w:divBdr>
        <w:top w:val="none" w:sz="0" w:space="0" w:color="auto"/>
        <w:left w:val="none" w:sz="0" w:space="0" w:color="auto"/>
        <w:bottom w:val="none" w:sz="0" w:space="0" w:color="auto"/>
        <w:right w:val="none" w:sz="0" w:space="0" w:color="auto"/>
      </w:divBdr>
    </w:div>
    <w:div w:id="994996393">
      <w:bodyDiv w:val="1"/>
      <w:marLeft w:val="0"/>
      <w:marRight w:val="0"/>
      <w:marTop w:val="0"/>
      <w:marBottom w:val="0"/>
      <w:divBdr>
        <w:top w:val="none" w:sz="0" w:space="0" w:color="auto"/>
        <w:left w:val="none" w:sz="0" w:space="0" w:color="auto"/>
        <w:bottom w:val="none" w:sz="0" w:space="0" w:color="auto"/>
        <w:right w:val="none" w:sz="0" w:space="0" w:color="auto"/>
      </w:divBdr>
    </w:div>
    <w:div w:id="995036931">
      <w:bodyDiv w:val="1"/>
      <w:marLeft w:val="0"/>
      <w:marRight w:val="0"/>
      <w:marTop w:val="0"/>
      <w:marBottom w:val="0"/>
      <w:divBdr>
        <w:top w:val="none" w:sz="0" w:space="0" w:color="auto"/>
        <w:left w:val="none" w:sz="0" w:space="0" w:color="auto"/>
        <w:bottom w:val="none" w:sz="0" w:space="0" w:color="auto"/>
        <w:right w:val="none" w:sz="0" w:space="0" w:color="auto"/>
      </w:divBdr>
    </w:div>
    <w:div w:id="995181174">
      <w:bodyDiv w:val="1"/>
      <w:marLeft w:val="0"/>
      <w:marRight w:val="0"/>
      <w:marTop w:val="0"/>
      <w:marBottom w:val="0"/>
      <w:divBdr>
        <w:top w:val="none" w:sz="0" w:space="0" w:color="auto"/>
        <w:left w:val="none" w:sz="0" w:space="0" w:color="auto"/>
        <w:bottom w:val="none" w:sz="0" w:space="0" w:color="auto"/>
        <w:right w:val="none" w:sz="0" w:space="0" w:color="auto"/>
      </w:divBdr>
    </w:div>
    <w:div w:id="995181773">
      <w:bodyDiv w:val="1"/>
      <w:marLeft w:val="0"/>
      <w:marRight w:val="0"/>
      <w:marTop w:val="0"/>
      <w:marBottom w:val="0"/>
      <w:divBdr>
        <w:top w:val="none" w:sz="0" w:space="0" w:color="auto"/>
        <w:left w:val="none" w:sz="0" w:space="0" w:color="auto"/>
        <w:bottom w:val="none" w:sz="0" w:space="0" w:color="auto"/>
        <w:right w:val="none" w:sz="0" w:space="0" w:color="auto"/>
      </w:divBdr>
    </w:div>
    <w:div w:id="995184452">
      <w:bodyDiv w:val="1"/>
      <w:marLeft w:val="0"/>
      <w:marRight w:val="0"/>
      <w:marTop w:val="0"/>
      <w:marBottom w:val="0"/>
      <w:divBdr>
        <w:top w:val="none" w:sz="0" w:space="0" w:color="auto"/>
        <w:left w:val="none" w:sz="0" w:space="0" w:color="auto"/>
        <w:bottom w:val="none" w:sz="0" w:space="0" w:color="auto"/>
        <w:right w:val="none" w:sz="0" w:space="0" w:color="auto"/>
      </w:divBdr>
    </w:div>
    <w:div w:id="995185061">
      <w:bodyDiv w:val="1"/>
      <w:marLeft w:val="0"/>
      <w:marRight w:val="0"/>
      <w:marTop w:val="0"/>
      <w:marBottom w:val="0"/>
      <w:divBdr>
        <w:top w:val="none" w:sz="0" w:space="0" w:color="auto"/>
        <w:left w:val="none" w:sz="0" w:space="0" w:color="auto"/>
        <w:bottom w:val="none" w:sz="0" w:space="0" w:color="auto"/>
        <w:right w:val="none" w:sz="0" w:space="0" w:color="auto"/>
      </w:divBdr>
    </w:div>
    <w:div w:id="995185496">
      <w:bodyDiv w:val="1"/>
      <w:marLeft w:val="0"/>
      <w:marRight w:val="0"/>
      <w:marTop w:val="0"/>
      <w:marBottom w:val="0"/>
      <w:divBdr>
        <w:top w:val="none" w:sz="0" w:space="0" w:color="auto"/>
        <w:left w:val="none" w:sz="0" w:space="0" w:color="auto"/>
        <w:bottom w:val="none" w:sz="0" w:space="0" w:color="auto"/>
        <w:right w:val="none" w:sz="0" w:space="0" w:color="auto"/>
      </w:divBdr>
    </w:div>
    <w:div w:id="995257278">
      <w:bodyDiv w:val="1"/>
      <w:marLeft w:val="0"/>
      <w:marRight w:val="0"/>
      <w:marTop w:val="0"/>
      <w:marBottom w:val="0"/>
      <w:divBdr>
        <w:top w:val="none" w:sz="0" w:space="0" w:color="auto"/>
        <w:left w:val="none" w:sz="0" w:space="0" w:color="auto"/>
        <w:bottom w:val="none" w:sz="0" w:space="0" w:color="auto"/>
        <w:right w:val="none" w:sz="0" w:space="0" w:color="auto"/>
      </w:divBdr>
    </w:div>
    <w:div w:id="995260531">
      <w:bodyDiv w:val="1"/>
      <w:marLeft w:val="0"/>
      <w:marRight w:val="0"/>
      <w:marTop w:val="0"/>
      <w:marBottom w:val="0"/>
      <w:divBdr>
        <w:top w:val="none" w:sz="0" w:space="0" w:color="auto"/>
        <w:left w:val="none" w:sz="0" w:space="0" w:color="auto"/>
        <w:bottom w:val="none" w:sz="0" w:space="0" w:color="auto"/>
        <w:right w:val="none" w:sz="0" w:space="0" w:color="auto"/>
      </w:divBdr>
    </w:div>
    <w:div w:id="995261972">
      <w:bodyDiv w:val="1"/>
      <w:marLeft w:val="0"/>
      <w:marRight w:val="0"/>
      <w:marTop w:val="0"/>
      <w:marBottom w:val="0"/>
      <w:divBdr>
        <w:top w:val="none" w:sz="0" w:space="0" w:color="auto"/>
        <w:left w:val="none" w:sz="0" w:space="0" w:color="auto"/>
        <w:bottom w:val="none" w:sz="0" w:space="0" w:color="auto"/>
        <w:right w:val="none" w:sz="0" w:space="0" w:color="auto"/>
      </w:divBdr>
    </w:div>
    <w:div w:id="995373697">
      <w:bodyDiv w:val="1"/>
      <w:marLeft w:val="0"/>
      <w:marRight w:val="0"/>
      <w:marTop w:val="0"/>
      <w:marBottom w:val="0"/>
      <w:divBdr>
        <w:top w:val="none" w:sz="0" w:space="0" w:color="auto"/>
        <w:left w:val="none" w:sz="0" w:space="0" w:color="auto"/>
        <w:bottom w:val="none" w:sz="0" w:space="0" w:color="auto"/>
        <w:right w:val="none" w:sz="0" w:space="0" w:color="auto"/>
      </w:divBdr>
    </w:div>
    <w:div w:id="995449894">
      <w:bodyDiv w:val="1"/>
      <w:marLeft w:val="0"/>
      <w:marRight w:val="0"/>
      <w:marTop w:val="0"/>
      <w:marBottom w:val="0"/>
      <w:divBdr>
        <w:top w:val="none" w:sz="0" w:space="0" w:color="auto"/>
        <w:left w:val="none" w:sz="0" w:space="0" w:color="auto"/>
        <w:bottom w:val="none" w:sz="0" w:space="0" w:color="auto"/>
        <w:right w:val="none" w:sz="0" w:space="0" w:color="auto"/>
      </w:divBdr>
    </w:div>
    <w:div w:id="995458538">
      <w:bodyDiv w:val="1"/>
      <w:marLeft w:val="0"/>
      <w:marRight w:val="0"/>
      <w:marTop w:val="0"/>
      <w:marBottom w:val="0"/>
      <w:divBdr>
        <w:top w:val="none" w:sz="0" w:space="0" w:color="auto"/>
        <w:left w:val="none" w:sz="0" w:space="0" w:color="auto"/>
        <w:bottom w:val="none" w:sz="0" w:space="0" w:color="auto"/>
        <w:right w:val="none" w:sz="0" w:space="0" w:color="auto"/>
      </w:divBdr>
    </w:div>
    <w:div w:id="995571452">
      <w:bodyDiv w:val="1"/>
      <w:marLeft w:val="0"/>
      <w:marRight w:val="0"/>
      <w:marTop w:val="0"/>
      <w:marBottom w:val="0"/>
      <w:divBdr>
        <w:top w:val="none" w:sz="0" w:space="0" w:color="auto"/>
        <w:left w:val="none" w:sz="0" w:space="0" w:color="auto"/>
        <w:bottom w:val="none" w:sz="0" w:space="0" w:color="auto"/>
        <w:right w:val="none" w:sz="0" w:space="0" w:color="auto"/>
      </w:divBdr>
    </w:div>
    <w:div w:id="995574423">
      <w:bodyDiv w:val="1"/>
      <w:marLeft w:val="0"/>
      <w:marRight w:val="0"/>
      <w:marTop w:val="0"/>
      <w:marBottom w:val="0"/>
      <w:divBdr>
        <w:top w:val="none" w:sz="0" w:space="0" w:color="auto"/>
        <w:left w:val="none" w:sz="0" w:space="0" w:color="auto"/>
        <w:bottom w:val="none" w:sz="0" w:space="0" w:color="auto"/>
        <w:right w:val="none" w:sz="0" w:space="0" w:color="auto"/>
      </w:divBdr>
    </w:div>
    <w:div w:id="995761251">
      <w:bodyDiv w:val="1"/>
      <w:marLeft w:val="0"/>
      <w:marRight w:val="0"/>
      <w:marTop w:val="0"/>
      <w:marBottom w:val="0"/>
      <w:divBdr>
        <w:top w:val="none" w:sz="0" w:space="0" w:color="auto"/>
        <w:left w:val="none" w:sz="0" w:space="0" w:color="auto"/>
        <w:bottom w:val="none" w:sz="0" w:space="0" w:color="auto"/>
        <w:right w:val="none" w:sz="0" w:space="0" w:color="auto"/>
      </w:divBdr>
    </w:div>
    <w:div w:id="995957682">
      <w:bodyDiv w:val="1"/>
      <w:marLeft w:val="0"/>
      <w:marRight w:val="0"/>
      <w:marTop w:val="0"/>
      <w:marBottom w:val="0"/>
      <w:divBdr>
        <w:top w:val="none" w:sz="0" w:space="0" w:color="auto"/>
        <w:left w:val="none" w:sz="0" w:space="0" w:color="auto"/>
        <w:bottom w:val="none" w:sz="0" w:space="0" w:color="auto"/>
        <w:right w:val="none" w:sz="0" w:space="0" w:color="auto"/>
      </w:divBdr>
    </w:div>
    <w:div w:id="995960523">
      <w:bodyDiv w:val="1"/>
      <w:marLeft w:val="0"/>
      <w:marRight w:val="0"/>
      <w:marTop w:val="0"/>
      <w:marBottom w:val="0"/>
      <w:divBdr>
        <w:top w:val="none" w:sz="0" w:space="0" w:color="auto"/>
        <w:left w:val="none" w:sz="0" w:space="0" w:color="auto"/>
        <w:bottom w:val="none" w:sz="0" w:space="0" w:color="auto"/>
        <w:right w:val="none" w:sz="0" w:space="0" w:color="auto"/>
      </w:divBdr>
    </w:div>
    <w:div w:id="995961252">
      <w:bodyDiv w:val="1"/>
      <w:marLeft w:val="0"/>
      <w:marRight w:val="0"/>
      <w:marTop w:val="0"/>
      <w:marBottom w:val="0"/>
      <w:divBdr>
        <w:top w:val="none" w:sz="0" w:space="0" w:color="auto"/>
        <w:left w:val="none" w:sz="0" w:space="0" w:color="auto"/>
        <w:bottom w:val="none" w:sz="0" w:space="0" w:color="auto"/>
        <w:right w:val="none" w:sz="0" w:space="0" w:color="auto"/>
      </w:divBdr>
    </w:div>
    <w:div w:id="996149641">
      <w:bodyDiv w:val="1"/>
      <w:marLeft w:val="0"/>
      <w:marRight w:val="0"/>
      <w:marTop w:val="0"/>
      <w:marBottom w:val="0"/>
      <w:divBdr>
        <w:top w:val="none" w:sz="0" w:space="0" w:color="auto"/>
        <w:left w:val="none" w:sz="0" w:space="0" w:color="auto"/>
        <w:bottom w:val="none" w:sz="0" w:space="0" w:color="auto"/>
        <w:right w:val="none" w:sz="0" w:space="0" w:color="auto"/>
      </w:divBdr>
    </w:div>
    <w:div w:id="996231833">
      <w:bodyDiv w:val="1"/>
      <w:marLeft w:val="0"/>
      <w:marRight w:val="0"/>
      <w:marTop w:val="0"/>
      <w:marBottom w:val="0"/>
      <w:divBdr>
        <w:top w:val="none" w:sz="0" w:space="0" w:color="auto"/>
        <w:left w:val="none" w:sz="0" w:space="0" w:color="auto"/>
        <w:bottom w:val="none" w:sz="0" w:space="0" w:color="auto"/>
        <w:right w:val="none" w:sz="0" w:space="0" w:color="auto"/>
      </w:divBdr>
    </w:div>
    <w:div w:id="996302177">
      <w:bodyDiv w:val="1"/>
      <w:marLeft w:val="0"/>
      <w:marRight w:val="0"/>
      <w:marTop w:val="0"/>
      <w:marBottom w:val="0"/>
      <w:divBdr>
        <w:top w:val="none" w:sz="0" w:space="0" w:color="auto"/>
        <w:left w:val="none" w:sz="0" w:space="0" w:color="auto"/>
        <w:bottom w:val="none" w:sz="0" w:space="0" w:color="auto"/>
        <w:right w:val="none" w:sz="0" w:space="0" w:color="auto"/>
      </w:divBdr>
    </w:div>
    <w:div w:id="996346592">
      <w:bodyDiv w:val="1"/>
      <w:marLeft w:val="0"/>
      <w:marRight w:val="0"/>
      <w:marTop w:val="0"/>
      <w:marBottom w:val="0"/>
      <w:divBdr>
        <w:top w:val="none" w:sz="0" w:space="0" w:color="auto"/>
        <w:left w:val="none" w:sz="0" w:space="0" w:color="auto"/>
        <w:bottom w:val="none" w:sz="0" w:space="0" w:color="auto"/>
        <w:right w:val="none" w:sz="0" w:space="0" w:color="auto"/>
      </w:divBdr>
    </w:div>
    <w:div w:id="996374395">
      <w:bodyDiv w:val="1"/>
      <w:marLeft w:val="0"/>
      <w:marRight w:val="0"/>
      <w:marTop w:val="0"/>
      <w:marBottom w:val="0"/>
      <w:divBdr>
        <w:top w:val="none" w:sz="0" w:space="0" w:color="auto"/>
        <w:left w:val="none" w:sz="0" w:space="0" w:color="auto"/>
        <w:bottom w:val="none" w:sz="0" w:space="0" w:color="auto"/>
        <w:right w:val="none" w:sz="0" w:space="0" w:color="auto"/>
      </w:divBdr>
    </w:div>
    <w:div w:id="996493605">
      <w:bodyDiv w:val="1"/>
      <w:marLeft w:val="0"/>
      <w:marRight w:val="0"/>
      <w:marTop w:val="0"/>
      <w:marBottom w:val="0"/>
      <w:divBdr>
        <w:top w:val="none" w:sz="0" w:space="0" w:color="auto"/>
        <w:left w:val="none" w:sz="0" w:space="0" w:color="auto"/>
        <w:bottom w:val="none" w:sz="0" w:space="0" w:color="auto"/>
        <w:right w:val="none" w:sz="0" w:space="0" w:color="auto"/>
      </w:divBdr>
    </w:div>
    <w:div w:id="996500325">
      <w:bodyDiv w:val="1"/>
      <w:marLeft w:val="0"/>
      <w:marRight w:val="0"/>
      <w:marTop w:val="0"/>
      <w:marBottom w:val="0"/>
      <w:divBdr>
        <w:top w:val="none" w:sz="0" w:space="0" w:color="auto"/>
        <w:left w:val="none" w:sz="0" w:space="0" w:color="auto"/>
        <w:bottom w:val="none" w:sz="0" w:space="0" w:color="auto"/>
        <w:right w:val="none" w:sz="0" w:space="0" w:color="auto"/>
      </w:divBdr>
    </w:div>
    <w:div w:id="996542383">
      <w:bodyDiv w:val="1"/>
      <w:marLeft w:val="0"/>
      <w:marRight w:val="0"/>
      <w:marTop w:val="0"/>
      <w:marBottom w:val="0"/>
      <w:divBdr>
        <w:top w:val="none" w:sz="0" w:space="0" w:color="auto"/>
        <w:left w:val="none" w:sz="0" w:space="0" w:color="auto"/>
        <w:bottom w:val="none" w:sz="0" w:space="0" w:color="auto"/>
        <w:right w:val="none" w:sz="0" w:space="0" w:color="auto"/>
      </w:divBdr>
    </w:div>
    <w:div w:id="996568560">
      <w:bodyDiv w:val="1"/>
      <w:marLeft w:val="0"/>
      <w:marRight w:val="0"/>
      <w:marTop w:val="0"/>
      <w:marBottom w:val="0"/>
      <w:divBdr>
        <w:top w:val="none" w:sz="0" w:space="0" w:color="auto"/>
        <w:left w:val="none" w:sz="0" w:space="0" w:color="auto"/>
        <w:bottom w:val="none" w:sz="0" w:space="0" w:color="auto"/>
        <w:right w:val="none" w:sz="0" w:space="0" w:color="auto"/>
      </w:divBdr>
    </w:div>
    <w:div w:id="996617752">
      <w:bodyDiv w:val="1"/>
      <w:marLeft w:val="0"/>
      <w:marRight w:val="0"/>
      <w:marTop w:val="0"/>
      <w:marBottom w:val="0"/>
      <w:divBdr>
        <w:top w:val="none" w:sz="0" w:space="0" w:color="auto"/>
        <w:left w:val="none" w:sz="0" w:space="0" w:color="auto"/>
        <w:bottom w:val="none" w:sz="0" w:space="0" w:color="auto"/>
        <w:right w:val="none" w:sz="0" w:space="0" w:color="auto"/>
      </w:divBdr>
    </w:div>
    <w:div w:id="996684923">
      <w:bodyDiv w:val="1"/>
      <w:marLeft w:val="0"/>
      <w:marRight w:val="0"/>
      <w:marTop w:val="0"/>
      <w:marBottom w:val="0"/>
      <w:divBdr>
        <w:top w:val="none" w:sz="0" w:space="0" w:color="auto"/>
        <w:left w:val="none" w:sz="0" w:space="0" w:color="auto"/>
        <w:bottom w:val="none" w:sz="0" w:space="0" w:color="auto"/>
        <w:right w:val="none" w:sz="0" w:space="0" w:color="auto"/>
      </w:divBdr>
    </w:div>
    <w:div w:id="996690125">
      <w:bodyDiv w:val="1"/>
      <w:marLeft w:val="0"/>
      <w:marRight w:val="0"/>
      <w:marTop w:val="0"/>
      <w:marBottom w:val="0"/>
      <w:divBdr>
        <w:top w:val="none" w:sz="0" w:space="0" w:color="auto"/>
        <w:left w:val="none" w:sz="0" w:space="0" w:color="auto"/>
        <w:bottom w:val="none" w:sz="0" w:space="0" w:color="auto"/>
        <w:right w:val="none" w:sz="0" w:space="0" w:color="auto"/>
      </w:divBdr>
    </w:div>
    <w:div w:id="996766095">
      <w:bodyDiv w:val="1"/>
      <w:marLeft w:val="0"/>
      <w:marRight w:val="0"/>
      <w:marTop w:val="0"/>
      <w:marBottom w:val="0"/>
      <w:divBdr>
        <w:top w:val="none" w:sz="0" w:space="0" w:color="auto"/>
        <w:left w:val="none" w:sz="0" w:space="0" w:color="auto"/>
        <w:bottom w:val="none" w:sz="0" w:space="0" w:color="auto"/>
        <w:right w:val="none" w:sz="0" w:space="0" w:color="auto"/>
      </w:divBdr>
    </w:div>
    <w:div w:id="996803323">
      <w:bodyDiv w:val="1"/>
      <w:marLeft w:val="0"/>
      <w:marRight w:val="0"/>
      <w:marTop w:val="0"/>
      <w:marBottom w:val="0"/>
      <w:divBdr>
        <w:top w:val="none" w:sz="0" w:space="0" w:color="auto"/>
        <w:left w:val="none" w:sz="0" w:space="0" w:color="auto"/>
        <w:bottom w:val="none" w:sz="0" w:space="0" w:color="auto"/>
        <w:right w:val="none" w:sz="0" w:space="0" w:color="auto"/>
      </w:divBdr>
    </w:div>
    <w:div w:id="996807207">
      <w:bodyDiv w:val="1"/>
      <w:marLeft w:val="0"/>
      <w:marRight w:val="0"/>
      <w:marTop w:val="0"/>
      <w:marBottom w:val="0"/>
      <w:divBdr>
        <w:top w:val="none" w:sz="0" w:space="0" w:color="auto"/>
        <w:left w:val="none" w:sz="0" w:space="0" w:color="auto"/>
        <w:bottom w:val="none" w:sz="0" w:space="0" w:color="auto"/>
        <w:right w:val="none" w:sz="0" w:space="0" w:color="auto"/>
      </w:divBdr>
    </w:div>
    <w:div w:id="996959017">
      <w:bodyDiv w:val="1"/>
      <w:marLeft w:val="0"/>
      <w:marRight w:val="0"/>
      <w:marTop w:val="0"/>
      <w:marBottom w:val="0"/>
      <w:divBdr>
        <w:top w:val="none" w:sz="0" w:space="0" w:color="auto"/>
        <w:left w:val="none" w:sz="0" w:space="0" w:color="auto"/>
        <w:bottom w:val="none" w:sz="0" w:space="0" w:color="auto"/>
        <w:right w:val="none" w:sz="0" w:space="0" w:color="auto"/>
      </w:divBdr>
    </w:div>
    <w:div w:id="997030148">
      <w:bodyDiv w:val="1"/>
      <w:marLeft w:val="0"/>
      <w:marRight w:val="0"/>
      <w:marTop w:val="0"/>
      <w:marBottom w:val="0"/>
      <w:divBdr>
        <w:top w:val="none" w:sz="0" w:space="0" w:color="auto"/>
        <w:left w:val="none" w:sz="0" w:space="0" w:color="auto"/>
        <w:bottom w:val="none" w:sz="0" w:space="0" w:color="auto"/>
        <w:right w:val="none" w:sz="0" w:space="0" w:color="auto"/>
      </w:divBdr>
    </w:div>
    <w:div w:id="997075090">
      <w:bodyDiv w:val="1"/>
      <w:marLeft w:val="0"/>
      <w:marRight w:val="0"/>
      <w:marTop w:val="0"/>
      <w:marBottom w:val="0"/>
      <w:divBdr>
        <w:top w:val="none" w:sz="0" w:space="0" w:color="auto"/>
        <w:left w:val="none" w:sz="0" w:space="0" w:color="auto"/>
        <w:bottom w:val="none" w:sz="0" w:space="0" w:color="auto"/>
        <w:right w:val="none" w:sz="0" w:space="0" w:color="auto"/>
      </w:divBdr>
    </w:div>
    <w:div w:id="997155371">
      <w:bodyDiv w:val="1"/>
      <w:marLeft w:val="0"/>
      <w:marRight w:val="0"/>
      <w:marTop w:val="0"/>
      <w:marBottom w:val="0"/>
      <w:divBdr>
        <w:top w:val="none" w:sz="0" w:space="0" w:color="auto"/>
        <w:left w:val="none" w:sz="0" w:space="0" w:color="auto"/>
        <w:bottom w:val="none" w:sz="0" w:space="0" w:color="auto"/>
        <w:right w:val="none" w:sz="0" w:space="0" w:color="auto"/>
      </w:divBdr>
    </w:div>
    <w:div w:id="997195796">
      <w:bodyDiv w:val="1"/>
      <w:marLeft w:val="0"/>
      <w:marRight w:val="0"/>
      <w:marTop w:val="0"/>
      <w:marBottom w:val="0"/>
      <w:divBdr>
        <w:top w:val="none" w:sz="0" w:space="0" w:color="auto"/>
        <w:left w:val="none" w:sz="0" w:space="0" w:color="auto"/>
        <w:bottom w:val="none" w:sz="0" w:space="0" w:color="auto"/>
        <w:right w:val="none" w:sz="0" w:space="0" w:color="auto"/>
      </w:divBdr>
    </w:div>
    <w:div w:id="997223187">
      <w:bodyDiv w:val="1"/>
      <w:marLeft w:val="0"/>
      <w:marRight w:val="0"/>
      <w:marTop w:val="0"/>
      <w:marBottom w:val="0"/>
      <w:divBdr>
        <w:top w:val="none" w:sz="0" w:space="0" w:color="auto"/>
        <w:left w:val="none" w:sz="0" w:space="0" w:color="auto"/>
        <w:bottom w:val="none" w:sz="0" w:space="0" w:color="auto"/>
        <w:right w:val="none" w:sz="0" w:space="0" w:color="auto"/>
      </w:divBdr>
    </w:div>
    <w:div w:id="997223826">
      <w:bodyDiv w:val="1"/>
      <w:marLeft w:val="0"/>
      <w:marRight w:val="0"/>
      <w:marTop w:val="0"/>
      <w:marBottom w:val="0"/>
      <w:divBdr>
        <w:top w:val="none" w:sz="0" w:space="0" w:color="auto"/>
        <w:left w:val="none" w:sz="0" w:space="0" w:color="auto"/>
        <w:bottom w:val="none" w:sz="0" w:space="0" w:color="auto"/>
        <w:right w:val="none" w:sz="0" w:space="0" w:color="auto"/>
      </w:divBdr>
    </w:div>
    <w:div w:id="997264923">
      <w:bodyDiv w:val="1"/>
      <w:marLeft w:val="0"/>
      <w:marRight w:val="0"/>
      <w:marTop w:val="0"/>
      <w:marBottom w:val="0"/>
      <w:divBdr>
        <w:top w:val="none" w:sz="0" w:space="0" w:color="auto"/>
        <w:left w:val="none" w:sz="0" w:space="0" w:color="auto"/>
        <w:bottom w:val="none" w:sz="0" w:space="0" w:color="auto"/>
        <w:right w:val="none" w:sz="0" w:space="0" w:color="auto"/>
      </w:divBdr>
    </w:div>
    <w:div w:id="997347145">
      <w:bodyDiv w:val="1"/>
      <w:marLeft w:val="0"/>
      <w:marRight w:val="0"/>
      <w:marTop w:val="0"/>
      <w:marBottom w:val="0"/>
      <w:divBdr>
        <w:top w:val="none" w:sz="0" w:space="0" w:color="auto"/>
        <w:left w:val="none" w:sz="0" w:space="0" w:color="auto"/>
        <w:bottom w:val="none" w:sz="0" w:space="0" w:color="auto"/>
        <w:right w:val="none" w:sz="0" w:space="0" w:color="auto"/>
      </w:divBdr>
    </w:div>
    <w:div w:id="997347346">
      <w:bodyDiv w:val="1"/>
      <w:marLeft w:val="0"/>
      <w:marRight w:val="0"/>
      <w:marTop w:val="0"/>
      <w:marBottom w:val="0"/>
      <w:divBdr>
        <w:top w:val="none" w:sz="0" w:space="0" w:color="auto"/>
        <w:left w:val="none" w:sz="0" w:space="0" w:color="auto"/>
        <w:bottom w:val="none" w:sz="0" w:space="0" w:color="auto"/>
        <w:right w:val="none" w:sz="0" w:space="0" w:color="auto"/>
      </w:divBdr>
    </w:div>
    <w:div w:id="997415855">
      <w:bodyDiv w:val="1"/>
      <w:marLeft w:val="0"/>
      <w:marRight w:val="0"/>
      <w:marTop w:val="0"/>
      <w:marBottom w:val="0"/>
      <w:divBdr>
        <w:top w:val="none" w:sz="0" w:space="0" w:color="auto"/>
        <w:left w:val="none" w:sz="0" w:space="0" w:color="auto"/>
        <w:bottom w:val="none" w:sz="0" w:space="0" w:color="auto"/>
        <w:right w:val="none" w:sz="0" w:space="0" w:color="auto"/>
      </w:divBdr>
    </w:div>
    <w:div w:id="997533706">
      <w:bodyDiv w:val="1"/>
      <w:marLeft w:val="0"/>
      <w:marRight w:val="0"/>
      <w:marTop w:val="0"/>
      <w:marBottom w:val="0"/>
      <w:divBdr>
        <w:top w:val="none" w:sz="0" w:space="0" w:color="auto"/>
        <w:left w:val="none" w:sz="0" w:space="0" w:color="auto"/>
        <w:bottom w:val="none" w:sz="0" w:space="0" w:color="auto"/>
        <w:right w:val="none" w:sz="0" w:space="0" w:color="auto"/>
      </w:divBdr>
    </w:div>
    <w:div w:id="997610212">
      <w:bodyDiv w:val="1"/>
      <w:marLeft w:val="0"/>
      <w:marRight w:val="0"/>
      <w:marTop w:val="0"/>
      <w:marBottom w:val="0"/>
      <w:divBdr>
        <w:top w:val="none" w:sz="0" w:space="0" w:color="auto"/>
        <w:left w:val="none" w:sz="0" w:space="0" w:color="auto"/>
        <w:bottom w:val="none" w:sz="0" w:space="0" w:color="auto"/>
        <w:right w:val="none" w:sz="0" w:space="0" w:color="auto"/>
      </w:divBdr>
    </w:div>
    <w:div w:id="997726696">
      <w:bodyDiv w:val="1"/>
      <w:marLeft w:val="0"/>
      <w:marRight w:val="0"/>
      <w:marTop w:val="0"/>
      <w:marBottom w:val="0"/>
      <w:divBdr>
        <w:top w:val="none" w:sz="0" w:space="0" w:color="auto"/>
        <w:left w:val="none" w:sz="0" w:space="0" w:color="auto"/>
        <w:bottom w:val="none" w:sz="0" w:space="0" w:color="auto"/>
        <w:right w:val="none" w:sz="0" w:space="0" w:color="auto"/>
      </w:divBdr>
    </w:div>
    <w:div w:id="997732438">
      <w:bodyDiv w:val="1"/>
      <w:marLeft w:val="0"/>
      <w:marRight w:val="0"/>
      <w:marTop w:val="0"/>
      <w:marBottom w:val="0"/>
      <w:divBdr>
        <w:top w:val="none" w:sz="0" w:space="0" w:color="auto"/>
        <w:left w:val="none" w:sz="0" w:space="0" w:color="auto"/>
        <w:bottom w:val="none" w:sz="0" w:space="0" w:color="auto"/>
        <w:right w:val="none" w:sz="0" w:space="0" w:color="auto"/>
      </w:divBdr>
    </w:div>
    <w:div w:id="997801470">
      <w:bodyDiv w:val="1"/>
      <w:marLeft w:val="0"/>
      <w:marRight w:val="0"/>
      <w:marTop w:val="0"/>
      <w:marBottom w:val="0"/>
      <w:divBdr>
        <w:top w:val="none" w:sz="0" w:space="0" w:color="auto"/>
        <w:left w:val="none" w:sz="0" w:space="0" w:color="auto"/>
        <w:bottom w:val="none" w:sz="0" w:space="0" w:color="auto"/>
        <w:right w:val="none" w:sz="0" w:space="0" w:color="auto"/>
      </w:divBdr>
    </w:div>
    <w:div w:id="997805326">
      <w:bodyDiv w:val="1"/>
      <w:marLeft w:val="0"/>
      <w:marRight w:val="0"/>
      <w:marTop w:val="0"/>
      <w:marBottom w:val="0"/>
      <w:divBdr>
        <w:top w:val="none" w:sz="0" w:space="0" w:color="auto"/>
        <w:left w:val="none" w:sz="0" w:space="0" w:color="auto"/>
        <w:bottom w:val="none" w:sz="0" w:space="0" w:color="auto"/>
        <w:right w:val="none" w:sz="0" w:space="0" w:color="auto"/>
      </w:divBdr>
    </w:div>
    <w:div w:id="997878424">
      <w:bodyDiv w:val="1"/>
      <w:marLeft w:val="0"/>
      <w:marRight w:val="0"/>
      <w:marTop w:val="0"/>
      <w:marBottom w:val="0"/>
      <w:divBdr>
        <w:top w:val="none" w:sz="0" w:space="0" w:color="auto"/>
        <w:left w:val="none" w:sz="0" w:space="0" w:color="auto"/>
        <w:bottom w:val="none" w:sz="0" w:space="0" w:color="auto"/>
        <w:right w:val="none" w:sz="0" w:space="0" w:color="auto"/>
      </w:divBdr>
    </w:div>
    <w:div w:id="998196729">
      <w:bodyDiv w:val="1"/>
      <w:marLeft w:val="0"/>
      <w:marRight w:val="0"/>
      <w:marTop w:val="0"/>
      <w:marBottom w:val="0"/>
      <w:divBdr>
        <w:top w:val="none" w:sz="0" w:space="0" w:color="auto"/>
        <w:left w:val="none" w:sz="0" w:space="0" w:color="auto"/>
        <w:bottom w:val="none" w:sz="0" w:space="0" w:color="auto"/>
        <w:right w:val="none" w:sz="0" w:space="0" w:color="auto"/>
      </w:divBdr>
    </w:div>
    <w:div w:id="998535956">
      <w:bodyDiv w:val="1"/>
      <w:marLeft w:val="0"/>
      <w:marRight w:val="0"/>
      <w:marTop w:val="0"/>
      <w:marBottom w:val="0"/>
      <w:divBdr>
        <w:top w:val="none" w:sz="0" w:space="0" w:color="auto"/>
        <w:left w:val="none" w:sz="0" w:space="0" w:color="auto"/>
        <w:bottom w:val="none" w:sz="0" w:space="0" w:color="auto"/>
        <w:right w:val="none" w:sz="0" w:space="0" w:color="auto"/>
      </w:divBdr>
    </w:div>
    <w:div w:id="998536853">
      <w:bodyDiv w:val="1"/>
      <w:marLeft w:val="0"/>
      <w:marRight w:val="0"/>
      <w:marTop w:val="0"/>
      <w:marBottom w:val="0"/>
      <w:divBdr>
        <w:top w:val="none" w:sz="0" w:space="0" w:color="auto"/>
        <w:left w:val="none" w:sz="0" w:space="0" w:color="auto"/>
        <w:bottom w:val="none" w:sz="0" w:space="0" w:color="auto"/>
        <w:right w:val="none" w:sz="0" w:space="0" w:color="auto"/>
      </w:divBdr>
    </w:div>
    <w:div w:id="998581019">
      <w:bodyDiv w:val="1"/>
      <w:marLeft w:val="0"/>
      <w:marRight w:val="0"/>
      <w:marTop w:val="0"/>
      <w:marBottom w:val="0"/>
      <w:divBdr>
        <w:top w:val="none" w:sz="0" w:space="0" w:color="auto"/>
        <w:left w:val="none" w:sz="0" w:space="0" w:color="auto"/>
        <w:bottom w:val="none" w:sz="0" w:space="0" w:color="auto"/>
        <w:right w:val="none" w:sz="0" w:space="0" w:color="auto"/>
      </w:divBdr>
    </w:div>
    <w:div w:id="998583828">
      <w:bodyDiv w:val="1"/>
      <w:marLeft w:val="0"/>
      <w:marRight w:val="0"/>
      <w:marTop w:val="0"/>
      <w:marBottom w:val="0"/>
      <w:divBdr>
        <w:top w:val="none" w:sz="0" w:space="0" w:color="auto"/>
        <w:left w:val="none" w:sz="0" w:space="0" w:color="auto"/>
        <w:bottom w:val="none" w:sz="0" w:space="0" w:color="auto"/>
        <w:right w:val="none" w:sz="0" w:space="0" w:color="auto"/>
      </w:divBdr>
    </w:div>
    <w:div w:id="998650177">
      <w:bodyDiv w:val="1"/>
      <w:marLeft w:val="0"/>
      <w:marRight w:val="0"/>
      <w:marTop w:val="0"/>
      <w:marBottom w:val="0"/>
      <w:divBdr>
        <w:top w:val="none" w:sz="0" w:space="0" w:color="auto"/>
        <w:left w:val="none" w:sz="0" w:space="0" w:color="auto"/>
        <w:bottom w:val="none" w:sz="0" w:space="0" w:color="auto"/>
        <w:right w:val="none" w:sz="0" w:space="0" w:color="auto"/>
      </w:divBdr>
    </w:div>
    <w:div w:id="998654706">
      <w:bodyDiv w:val="1"/>
      <w:marLeft w:val="0"/>
      <w:marRight w:val="0"/>
      <w:marTop w:val="0"/>
      <w:marBottom w:val="0"/>
      <w:divBdr>
        <w:top w:val="none" w:sz="0" w:space="0" w:color="auto"/>
        <w:left w:val="none" w:sz="0" w:space="0" w:color="auto"/>
        <w:bottom w:val="none" w:sz="0" w:space="0" w:color="auto"/>
        <w:right w:val="none" w:sz="0" w:space="0" w:color="auto"/>
      </w:divBdr>
    </w:div>
    <w:div w:id="998734973">
      <w:bodyDiv w:val="1"/>
      <w:marLeft w:val="0"/>
      <w:marRight w:val="0"/>
      <w:marTop w:val="0"/>
      <w:marBottom w:val="0"/>
      <w:divBdr>
        <w:top w:val="none" w:sz="0" w:space="0" w:color="auto"/>
        <w:left w:val="none" w:sz="0" w:space="0" w:color="auto"/>
        <w:bottom w:val="none" w:sz="0" w:space="0" w:color="auto"/>
        <w:right w:val="none" w:sz="0" w:space="0" w:color="auto"/>
      </w:divBdr>
    </w:div>
    <w:div w:id="998853051">
      <w:bodyDiv w:val="1"/>
      <w:marLeft w:val="0"/>
      <w:marRight w:val="0"/>
      <w:marTop w:val="0"/>
      <w:marBottom w:val="0"/>
      <w:divBdr>
        <w:top w:val="none" w:sz="0" w:space="0" w:color="auto"/>
        <w:left w:val="none" w:sz="0" w:space="0" w:color="auto"/>
        <w:bottom w:val="none" w:sz="0" w:space="0" w:color="auto"/>
        <w:right w:val="none" w:sz="0" w:space="0" w:color="auto"/>
      </w:divBdr>
    </w:div>
    <w:div w:id="998919450">
      <w:bodyDiv w:val="1"/>
      <w:marLeft w:val="0"/>
      <w:marRight w:val="0"/>
      <w:marTop w:val="0"/>
      <w:marBottom w:val="0"/>
      <w:divBdr>
        <w:top w:val="none" w:sz="0" w:space="0" w:color="auto"/>
        <w:left w:val="none" w:sz="0" w:space="0" w:color="auto"/>
        <w:bottom w:val="none" w:sz="0" w:space="0" w:color="auto"/>
        <w:right w:val="none" w:sz="0" w:space="0" w:color="auto"/>
      </w:divBdr>
    </w:div>
    <w:div w:id="998924068">
      <w:bodyDiv w:val="1"/>
      <w:marLeft w:val="0"/>
      <w:marRight w:val="0"/>
      <w:marTop w:val="0"/>
      <w:marBottom w:val="0"/>
      <w:divBdr>
        <w:top w:val="none" w:sz="0" w:space="0" w:color="auto"/>
        <w:left w:val="none" w:sz="0" w:space="0" w:color="auto"/>
        <w:bottom w:val="none" w:sz="0" w:space="0" w:color="auto"/>
        <w:right w:val="none" w:sz="0" w:space="0" w:color="auto"/>
      </w:divBdr>
    </w:div>
    <w:div w:id="998924257">
      <w:bodyDiv w:val="1"/>
      <w:marLeft w:val="0"/>
      <w:marRight w:val="0"/>
      <w:marTop w:val="0"/>
      <w:marBottom w:val="0"/>
      <w:divBdr>
        <w:top w:val="none" w:sz="0" w:space="0" w:color="auto"/>
        <w:left w:val="none" w:sz="0" w:space="0" w:color="auto"/>
        <w:bottom w:val="none" w:sz="0" w:space="0" w:color="auto"/>
        <w:right w:val="none" w:sz="0" w:space="0" w:color="auto"/>
      </w:divBdr>
    </w:div>
    <w:div w:id="998928303">
      <w:bodyDiv w:val="1"/>
      <w:marLeft w:val="0"/>
      <w:marRight w:val="0"/>
      <w:marTop w:val="0"/>
      <w:marBottom w:val="0"/>
      <w:divBdr>
        <w:top w:val="none" w:sz="0" w:space="0" w:color="auto"/>
        <w:left w:val="none" w:sz="0" w:space="0" w:color="auto"/>
        <w:bottom w:val="none" w:sz="0" w:space="0" w:color="auto"/>
        <w:right w:val="none" w:sz="0" w:space="0" w:color="auto"/>
      </w:divBdr>
    </w:div>
    <w:div w:id="998995722">
      <w:bodyDiv w:val="1"/>
      <w:marLeft w:val="0"/>
      <w:marRight w:val="0"/>
      <w:marTop w:val="0"/>
      <w:marBottom w:val="0"/>
      <w:divBdr>
        <w:top w:val="none" w:sz="0" w:space="0" w:color="auto"/>
        <w:left w:val="none" w:sz="0" w:space="0" w:color="auto"/>
        <w:bottom w:val="none" w:sz="0" w:space="0" w:color="auto"/>
        <w:right w:val="none" w:sz="0" w:space="0" w:color="auto"/>
      </w:divBdr>
    </w:div>
    <w:div w:id="999037683">
      <w:bodyDiv w:val="1"/>
      <w:marLeft w:val="0"/>
      <w:marRight w:val="0"/>
      <w:marTop w:val="0"/>
      <w:marBottom w:val="0"/>
      <w:divBdr>
        <w:top w:val="none" w:sz="0" w:space="0" w:color="auto"/>
        <w:left w:val="none" w:sz="0" w:space="0" w:color="auto"/>
        <w:bottom w:val="none" w:sz="0" w:space="0" w:color="auto"/>
        <w:right w:val="none" w:sz="0" w:space="0" w:color="auto"/>
      </w:divBdr>
    </w:div>
    <w:div w:id="999041288">
      <w:bodyDiv w:val="1"/>
      <w:marLeft w:val="0"/>
      <w:marRight w:val="0"/>
      <w:marTop w:val="0"/>
      <w:marBottom w:val="0"/>
      <w:divBdr>
        <w:top w:val="none" w:sz="0" w:space="0" w:color="auto"/>
        <w:left w:val="none" w:sz="0" w:space="0" w:color="auto"/>
        <w:bottom w:val="none" w:sz="0" w:space="0" w:color="auto"/>
        <w:right w:val="none" w:sz="0" w:space="0" w:color="auto"/>
      </w:divBdr>
    </w:div>
    <w:div w:id="999117046">
      <w:bodyDiv w:val="1"/>
      <w:marLeft w:val="0"/>
      <w:marRight w:val="0"/>
      <w:marTop w:val="0"/>
      <w:marBottom w:val="0"/>
      <w:divBdr>
        <w:top w:val="none" w:sz="0" w:space="0" w:color="auto"/>
        <w:left w:val="none" w:sz="0" w:space="0" w:color="auto"/>
        <w:bottom w:val="none" w:sz="0" w:space="0" w:color="auto"/>
        <w:right w:val="none" w:sz="0" w:space="0" w:color="auto"/>
      </w:divBdr>
    </w:div>
    <w:div w:id="999117191">
      <w:bodyDiv w:val="1"/>
      <w:marLeft w:val="0"/>
      <w:marRight w:val="0"/>
      <w:marTop w:val="0"/>
      <w:marBottom w:val="0"/>
      <w:divBdr>
        <w:top w:val="none" w:sz="0" w:space="0" w:color="auto"/>
        <w:left w:val="none" w:sz="0" w:space="0" w:color="auto"/>
        <w:bottom w:val="none" w:sz="0" w:space="0" w:color="auto"/>
        <w:right w:val="none" w:sz="0" w:space="0" w:color="auto"/>
      </w:divBdr>
    </w:div>
    <w:div w:id="999118829">
      <w:bodyDiv w:val="1"/>
      <w:marLeft w:val="0"/>
      <w:marRight w:val="0"/>
      <w:marTop w:val="0"/>
      <w:marBottom w:val="0"/>
      <w:divBdr>
        <w:top w:val="none" w:sz="0" w:space="0" w:color="auto"/>
        <w:left w:val="none" w:sz="0" w:space="0" w:color="auto"/>
        <w:bottom w:val="none" w:sz="0" w:space="0" w:color="auto"/>
        <w:right w:val="none" w:sz="0" w:space="0" w:color="auto"/>
      </w:divBdr>
    </w:div>
    <w:div w:id="999232389">
      <w:bodyDiv w:val="1"/>
      <w:marLeft w:val="0"/>
      <w:marRight w:val="0"/>
      <w:marTop w:val="0"/>
      <w:marBottom w:val="0"/>
      <w:divBdr>
        <w:top w:val="none" w:sz="0" w:space="0" w:color="auto"/>
        <w:left w:val="none" w:sz="0" w:space="0" w:color="auto"/>
        <w:bottom w:val="none" w:sz="0" w:space="0" w:color="auto"/>
        <w:right w:val="none" w:sz="0" w:space="0" w:color="auto"/>
      </w:divBdr>
    </w:div>
    <w:div w:id="999233400">
      <w:bodyDiv w:val="1"/>
      <w:marLeft w:val="0"/>
      <w:marRight w:val="0"/>
      <w:marTop w:val="0"/>
      <w:marBottom w:val="0"/>
      <w:divBdr>
        <w:top w:val="none" w:sz="0" w:space="0" w:color="auto"/>
        <w:left w:val="none" w:sz="0" w:space="0" w:color="auto"/>
        <w:bottom w:val="none" w:sz="0" w:space="0" w:color="auto"/>
        <w:right w:val="none" w:sz="0" w:space="0" w:color="auto"/>
      </w:divBdr>
    </w:div>
    <w:div w:id="999579159">
      <w:bodyDiv w:val="1"/>
      <w:marLeft w:val="0"/>
      <w:marRight w:val="0"/>
      <w:marTop w:val="0"/>
      <w:marBottom w:val="0"/>
      <w:divBdr>
        <w:top w:val="none" w:sz="0" w:space="0" w:color="auto"/>
        <w:left w:val="none" w:sz="0" w:space="0" w:color="auto"/>
        <w:bottom w:val="none" w:sz="0" w:space="0" w:color="auto"/>
        <w:right w:val="none" w:sz="0" w:space="0" w:color="auto"/>
      </w:divBdr>
    </w:div>
    <w:div w:id="999580377">
      <w:bodyDiv w:val="1"/>
      <w:marLeft w:val="0"/>
      <w:marRight w:val="0"/>
      <w:marTop w:val="0"/>
      <w:marBottom w:val="0"/>
      <w:divBdr>
        <w:top w:val="none" w:sz="0" w:space="0" w:color="auto"/>
        <w:left w:val="none" w:sz="0" w:space="0" w:color="auto"/>
        <w:bottom w:val="none" w:sz="0" w:space="0" w:color="auto"/>
        <w:right w:val="none" w:sz="0" w:space="0" w:color="auto"/>
      </w:divBdr>
    </w:div>
    <w:div w:id="999581157">
      <w:bodyDiv w:val="1"/>
      <w:marLeft w:val="0"/>
      <w:marRight w:val="0"/>
      <w:marTop w:val="0"/>
      <w:marBottom w:val="0"/>
      <w:divBdr>
        <w:top w:val="none" w:sz="0" w:space="0" w:color="auto"/>
        <w:left w:val="none" w:sz="0" w:space="0" w:color="auto"/>
        <w:bottom w:val="none" w:sz="0" w:space="0" w:color="auto"/>
        <w:right w:val="none" w:sz="0" w:space="0" w:color="auto"/>
      </w:divBdr>
    </w:div>
    <w:div w:id="999582845">
      <w:bodyDiv w:val="1"/>
      <w:marLeft w:val="0"/>
      <w:marRight w:val="0"/>
      <w:marTop w:val="0"/>
      <w:marBottom w:val="0"/>
      <w:divBdr>
        <w:top w:val="none" w:sz="0" w:space="0" w:color="auto"/>
        <w:left w:val="none" w:sz="0" w:space="0" w:color="auto"/>
        <w:bottom w:val="none" w:sz="0" w:space="0" w:color="auto"/>
        <w:right w:val="none" w:sz="0" w:space="0" w:color="auto"/>
      </w:divBdr>
    </w:div>
    <w:div w:id="999583057">
      <w:bodyDiv w:val="1"/>
      <w:marLeft w:val="0"/>
      <w:marRight w:val="0"/>
      <w:marTop w:val="0"/>
      <w:marBottom w:val="0"/>
      <w:divBdr>
        <w:top w:val="none" w:sz="0" w:space="0" w:color="auto"/>
        <w:left w:val="none" w:sz="0" w:space="0" w:color="auto"/>
        <w:bottom w:val="none" w:sz="0" w:space="0" w:color="auto"/>
        <w:right w:val="none" w:sz="0" w:space="0" w:color="auto"/>
      </w:divBdr>
    </w:div>
    <w:div w:id="999623745">
      <w:bodyDiv w:val="1"/>
      <w:marLeft w:val="0"/>
      <w:marRight w:val="0"/>
      <w:marTop w:val="0"/>
      <w:marBottom w:val="0"/>
      <w:divBdr>
        <w:top w:val="none" w:sz="0" w:space="0" w:color="auto"/>
        <w:left w:val="none" w:sz="0" w:space="0" w:color="auto"/>
        <w:bottom w:val="none" w:sz="0" w:space="0" w:color="auto"/>
        <w:right w:val="none" w:sz="0" w:space="0" w:color="auto"/>
      </w:divBdr>
    </w:div>
    <w:div w:id="999623783">
      <w:bodyDiv w:val="1"/>
      <w:marLeft w:val="0"/>
      <w:marRight w:val="0"/>
      <w:marTop w:val="0"/>
      <w:marBottom w:val="0"/>
      <w:divBdr>
        <w:top w:val="none" w:sz="0" w:space="0" w:color="auto"/>
        <w:left w:val="none" w:sz="0" w:space="0" w:color="auto"/>
        <w:bottom w:val="none" w:sz="0" w:space="0" w:color="auto"/>
        <w:right w:val="none" w:sz="0" w:space="0" w:color="auto"/>
      </w:divBdr>
    </w:div>
    <w:div w:id="999698000">
      <w:bodyDiv w:val="1"/>
      <w:marLeft w:val="0"/>
      <w:marRight w:val="0"/>
      <w:marTop w:val="0"/>
      <w:marBottom w:val="0"/>
      <w:divBdr>
        <w:top w:val="none" w:sz="0" w:space="0" w:color="auto"/>
        <w:left w:val="none" w:sz="0" w:space="0" w:color="auto"/>
        <w:bottom w:val="none" w:sz="0" w:space="0" w:color="auto"/>
        <w:right w:val="none" w:sz="0" w:space="0" w:color="auto"/>
      </w:divBdr>
    </w:div>
    <w:div w:id="999960825">
      <w:bodyDiv w:val="1"/>
      <w:marLeft w:val="0"/>
      <w:marRight w:val="0"/>
      <w:marTop w:val="0"/>
      <w:marBottom w:val="0"/>
      <w:divBdr>
        <w:top w:val="none" w:sz="0" w:space="0" w:color="auto"/>
        <w:left w:val="none" w:sz="0" w:space="0" w:color="auto"/>
        <w:bottom w:val="none" w:sz="0" w:space="0" w:color="auto"/>
        <w:right w:val="none" w:sz="0" w:space="0" w:color="auto"/>
      </w:divBdr>
    </w:div>
    <w:div w:id="999966152">
      <w:bodyDiv w:val="1"/>
      <w:marLeft w:val="0"/>
      <w:marRight w:val="0"/>
      <w:marTop w:val="0"/>
      <w:marBottom w:val="0"/>
      <w:divBdr>
        <w:top w:val="none" w:sz="0" w:space="0" w:color="auto"/>
        <w:left w:val="none" w:sz="0" w:space="0" w:color="auto"/>
        <w:bottom w:val="none" w:sz="0" w:space="0" w:color="auto"/>
        <w:right w:val="none" w:sz="0" w:space="0" w:color="auto"/>
      </w:divBdr>
    </w:div>
    <w:div w:id="1000037450">
      <w:bodyDiv w:val="1"/>
      <w:marLeft w:val="0"/>
      <w:marRight w:val="0"/>
      <w:marTop w:val="0"/>
      <w:marBottom w:val="0"/>
      <w:divBdr>
        <w:top w:val="none" w:sz="0" w:space="0" w:color="auto"/>
        <w:left w:val="none" w:sz="0" w:space="0" w:color="auto"/>
        <w:bottom w:val="none" w:sz="0" w:space="0" w:color="auto"/>
        <w:right w:val="none" w:sz="0" w:space="0" w:color="auto"/>
      </w:divBdr>
    </w:div>
    <w:div w:id="1000038493">
      <w:bodyDiv w:val="1"/>
      <w:marLeft w:val="0"/>
      <w:marRight w:val="0"/>
      <w:marTop w:val="0"/>
      <w:marBottom w:val="0"/>
      <w:divBdr>
        <w:top w:val="none" w:sz="0" w:space="0" w:color="auto"/>
        <w:left w:val="none" w:sz="0" w:space="0" w:color="auto"/>
        <w:bottom w:val="none" w:sz="0" w:space="0" w:color="auto"/>
        <w:right w:val="none" w:sz="0" w:space="0" w:color="auto"/>
      </w:divBdr>
    </w:div>
    <w:div w:id="1000084766">
      <w:bodyDiv w:val="1"/>
      <w:marLeft w:val="0"/>
      <w:marRight w:val="0"/>
      <w:marTop w:val="0"/>
      <w:marBottom w:val="0"/>
      <w:divBdr>
        <w:top w:val="none" w:sz="0" w:space="0" w:color="auto"/>
        <w:left w:val="none" w:sz="0" w:space="0" w:color="auto"/>
        <w:bottom w:val="none" w:sz="0" w:space="0" w:color="auto"/>
        <w:right w:val="none" w:sz="0" w:space="0" w:color="auto"/>
      </w:divBdr>
    </w:div>
    <w:div w:id="1000087911">
      <w:bodyDiv w:val="1"/>
      <w:marLeft w:val="0"/>
      <w:marRight w:val="0"/>
      <w:marTop w:val="0"/>
      <w:marBottom w:val="0"/>
      <w:divBdr>
        <w:top w:val="none" w:sz="0" w:space="0" w:color="auto"/>
        <w:left w:val="none" w:sz="0" w:space="0" w:color="auto"/>
        <w:bottom w:val="none" w:sz="0" w:space="0" w:color="auto"/>
        <w:right w:val="none" w:sz="0" w:space="0" w:color="auto"/>
      </w:divBdr>
    </w:div>
    <w:div w:id="1000160738">
      <w:bodyDiv w:val="1"/>
      <w:marLeft w:val="0"/>
      <w:marRight w:val="0"/>
      <w:marTop w:val="0"/>
      <w:marBottom w:val="0"/>
      <w:divBdr>
        <w:top w:val="none" w:sz="0" w:space="0" w:color="auto"/>
        <w:left w:val="none" w:sz="0" w:space="0" w:color="auto"/>
        <w:bottom w:val="none" w:sz="0" w:space="0" w:color="auto"/>
        <w:right w:val="none" w:sz="0" w:space="0" w:color="auto"/>
      </w:divBdr>
    </w:div>
    <w:div w:id="1000162571">
      <w:bodyDiv w:val="1"/>
      <w:marLeft w:val="0"/>
      <w:marRight w:val="0"/>
      <w:marTop w:val="0"/>
      <w:marBottom w:val="0"/>
      <w:divBdr>
        <w:top w:val="none" w:sz="0" w:space="0" w:color="auto"/>
        <w:left w:val="none" w:sz="0" w:space="0" w:color="auto"/>
        <w:bottom w:val="none" w:sz="0" w:space="0" w:color="auto"/>
        <w:right w:val="none" w:sz="0" w:space="0" w:color="auto"/>
      </w:divBdr>
    </w:div>
    <w:div w:id="1000305648">
      <w:bodyDiv w:val="1"/>
      <w:marLeft w:val="0"/>
      <w:marRight w:val="0"/>
      <w:marTop w:val="0"/>
      <w:marBottom w:val="0"/>
      <w:divBdr>
        <w:top w:val="none" w:sz="0" w:space="0" w:color="auto"/>
        <w:left w:val="none" w:sz="0" w:space="0" w:color="auto"/>
        <w:bottom w:val="none" w:sz="0" w:space="0" w:color="auto"/>
        <w:right w:val="none" w:sz="0" w:space="0" w:color="auto"/>
      </w:divBdr>
    </w:div>
    <w:div w:id="1000356636">
      <w:bodyDiv w:val="1"/>
      <w:marLeft w:val="0"/>
      <w:marRight w:val="0"/>
      <w:marTop w:val="0"/>
      <w:marBottom w:val="0"/>
      <w:divBdr>
        <w:top w:val="none" w:sz="0" w:space="0" w:color="auto"/>
        <w:left w:val="none" w:sz="0" w:space="0" w:color="auto"/>
        <w:bottom w:val="none" w:sz="0" w:space="0" w:color="auto"/>
        <w:right w:val="none" w:sz="0" w:space="0" w:color="auto"/>
      </w:divBdr>
    </w:div>
    <w:div w:id="1000545952">
      <w:bodyDiv w:val="1"/>
      <w:marLeft w:val="0"/>
      <w:marRight w:val="0"/>
      <w:marTop w:val="0"/>
      <w:marBottom w:val="0"/>
      <w:divBdr>
        <w:top w:val="none" w:sz="0" w:space="0" w:color="auto"/>
        <w:left w:val="none" w:sz="0" w:space="0" w:color="auto"/>
        <w:bottom w:val="none" w:sz="0" w:space="0" w:color="auto"/>
        <w:right w:val="none" w:sz="0" w:space="0" w:color="auto"/>
      </w:divBdr>
    </w:div>
    <w:div w:id="1000619740">
      <w:bodyDiv w:val="1"/>
      <w:marLeft w:val="0"/>
      <w:marRight w:val="0"/>
      <w:marTop w:val="0"/>
      <w:marBottom w:val="0"/>
      <w:divBdr>
        <w:top w:val="none" w:sz="0" w:space="0" w:color="auto"/>
        <w:left w:val="none" w:sz="0" w:space="0" w:color="auto"/>
        <w:bottom w:val="none" w:sz="0" w:space="0" w:color="auto"/>
        <w:right w:val="none" w:sz="0" w:space="0" w:color="auto"/>
      </w:divBdr>
    </w:div>
    <w:div w:id="1000622812">
      <w:bodyDiv w:val="1"/>
      <w:marLeft w:val="0"/>
      <w:marRight w:val="0"/>
      <w:marTop w:val="0"/>
      <w:marBottom w:val="0"/>
      <w:divBdr>
        <w:top w:val="none" w:sz="0" w:space="0" w:color="auto"/>
        <w:left w:val="none" w:sz="0" w:space="0" w:color="auto"/>
        <w:bottom w:val="none" w:sz="0" w:space="0" w:color="auto"/>
        <w:right w:val="none" w:sz="0" w:space="0" w:color="auto"/>
      </w:divBdr>
    </w:div>
    <w:div w:id="1000625346">
      <w:bodyDiv w:val="1"/>
      <w:marLeft w:val="0"/>
      <w:marRight w:val="0"/>
      <w:marTop w:val="0"/>
      <w:marBottom w:val="0"/>
      <w:divBdr>
        <w:top w:val="none" w:sz="0" w:space="0" w:color="auto"/>
        <w:left w:val="none" w:sz="0" w:space="0" w:color="auto"/>
        <w:bottom w:val="none" w:sz="0" w:space="0" w:color="auto"/>
        <w:right w:val="none" w:sz="0" w:space="0" w:color="auto"/>
      </w:divBdr>
    </w:div>
    <w:div w:id="1000735890">
      <w:bodyDiv w:val="1"/>
      <w:marLeft w:val="0"/>
      <w:marRight w:val="0"/>
      <w:marTop w:val="0"/>
      <w:marBottom w:val="0"/>
      <w:divBdr>
        <w:top w:val="none" w:sz="0" w:space="0" w:color="auto"/>
        <w:left w:val="none" w:sz="0" w:space="0" w:color="auto"/>
        <w:bottom w:val="none" w:sz="0" w:space="0" w:color="auto"/>
        <w:right w:val="none" w:sz="0" w:space="0" w:color="auto"/>
      </w:divBdr>
    </w:div>
    <w:div w:id="1000737240">
      <w:bodyDiv w:val="1"/>
      <w:marLeft w:val="0"/>
      <w:marRight w:val="0"/>
      <w:marTop w:val="0"/>
      <w:marBottom w:val="0"/>
      <w:divBdr>
        <w:top w:val="none" w:sz="0" w:space="0" w:color="auto"/>
        <w:left w:val="none" w:sz="0" w:space="0" w:color="auto"/>
        <w:bottom w:val="none" w:sz="0" w:space="0" w:color="auto"/>
        <w:right w:val="none" w:sz="0" w:space="0" w:color="auto"/>
      </w:divBdr>
    </w:div>
    <w:div w:id="1000737649">
      <w:bodyDiv w:val="1"/>
      <w:marLeft w:val="0"/>
      <w:marRight w:val="0"/>
      <w:marTop w:val="0"/>
      <w:marBottom w:val="0"/>
      <w:divBdr>
        <w:top w:val="none" w:sz="0" w:space="0" w:color="auto"/>
        <w:left w:val="none" w:sz="0" w:space="0" w:color="auto"/>
        <w:bottom w:val="none" w:sz="0" w:space="0" w:color="auto"/>
        <w:right w:val="none" w:sz="0" w:space="0" w:color="auto"/>
      </w:divBdr>
    </w:div>
    <w:div w:id="1000813181">
      <w:bodyDiv w:val="1"/>
      <w:marLeft w:val="0"/>
      <w:marRight w:val="0"/>
      <w:marTop w:val="0"/>
      <w:marBottom w:val="0"/>
      <w:divBdr>
        <w:top w:val="none" w:sz="0" w:space="0" w:color="auto"/>
        <w:left w:val="none" w:sz="0" w:space="0" w:color="auto"/>
        <w:bottom w:val="none" w:sz="0" w:space="0" w:color="auto"/>
        <w:right w:val="none" w:sz="0" w:space="0" w:color="auto"/>
      </w:divBdr>
    </w:div>
    <w:div w:id="1000888012">
      <w:bodyDiv w:val="1"/>
      <w:marLeft w:val="0"/>
      <w:marRight w:val="0"/>
      <w:marTop w:val="0"/>
      <w:marBottom w:val="0"/>
      <w:divBdr>
        <w:top w:val="none" w:sz="0" w:space="0" w:color="auto"/>
        <w:left w:val="none" w:sz="0" w:space="0" w:color="auto"/>
        <w:bottom w:val="none" w:sz="0" w:space="0" w:color="auto"/>
        <w:right w:val="none" w:sz="0" w:space="0" w:color="auto"/>
      </w:divBdr>
    </w:div>
    <w:div w:id="1001004641">
      <w:bodyDiv w:val="1"/>
      <w:marLeft w:val="0"/>
      <w:marRight w:val="0"/>
      <w:marTop w:val="0"/>
      <w:marBottom w:val="0"/>
      <w:divBdr>
        <w:top w:val="none" w:sz="0" w:space="0" w:color="auto"/>
        <w:left w:val="none" w:sz="0" w:space="0" w:color="auto"/>
        <w:bottom w:val="none" w:sz="0" w:space="0" w:color="auto"/>
        <w:right w:val="none" w:sz="0" w:space="0" w:color="auto"/>
      </w:divBdr>
    </w:div>
    <w:div w:id="1001153739">
      <w:bodyDiv w:val="1"/>
      <w:marLeft w:val="0"/>
      <w:marRight w:val="0"/>
      <w:marTop w:val="0"/>
      <w:marBottom w:val="0"/>
      <w:divBdr>
        <w:top w:val="none" w:sz="0" w:space="0" w:color="auto"/>
        <w:left w:val="none" w:sz="0" w:space="0" w:color="auto"/>
        <w:bottom w:val="none" w:sz="0" w:space="0" w:color="auto"/>
        <w:right w:val="none" w:sz="0" w:space="0" w:color="auto"/>
      </w:divBdr>
    </w:div>
    <w:div w:id="1001156093">
      <w:bodyDiv w:val="1"/>
      <w:marLeft w:val="0"/>
      <w:marRight w:val="0"/>
      <w:marTop w:val="0"/>
      <w:marBottom w:val="0"/>
      <w:divBdr>
        <w:top w:val="none" w:sz="0" w:space="0" w:color="auto"/>
        <w:left w:val="none" w:sz="0" w:space="0" w:color="auto"/>
        <w:bottom w:val="none" w:sz="0" w:space="0" w:color="auto"/>
        <w:right w:val="none" w:sz="0" w:space="0" w:color="auto"/>
      </w:divBdr>
    </w:div>
    <w:div w:id="1001278020">
      <w:bodyDiv w:val="1"/>
      <w:marLeft w:val="0"/>
      <w:marRight w:val="0"/>
      <w:marTop w:val="0"/>
      <w:marBottom w:val="0"/>
      <w:divBdr>
        <w:top w:val="none" w:sz="0" w:space="0" w:color="auto"/>
        <w:left w:val="none" w:sz="0" w:space="0" w:color="auto"/>
        <w:bottom w:val="none" w:sz="0" w:space="0" w:color="auto"/>
        <w:right w:val="none" w:sz="0" w:space="0" w:color="auto"/>
      </w:divBdr>
    </w:div>
    <w:div w:id="1001347156">
      <w:bodyDiv w:val="1"/>
      <w:marLeft w:val="0"/>
      <w:marRight w:val="0"/>
      <w:marTop w:val="0"/>
      <w:marBottom w:val="0"/>
      <w:divBdr>
        <w:top w:val="none" w:sz="0" w:space="0" w:color="auto"/>
        <w:left w:val="none" w:sz="0" w:space="0" w:color="auto"/>
        <w:bottom w:val="none" w:sz="0" w:space="0" w:color="auto"/>
        <w:right w:val="none" w:sz="0" w:space="0" w:color="auto"/>
      </w:divBdr>
    </w:div>
    <w:div w:id="1001347944">
      <w:bodyDiv w:val="1"/>
      <w:marLeft w:val="0"/>
      <w:marRight w:val="0"/>
      <w:marTop w:val="0"/>
      <w:marBottom w:val="0"/>
      <w:divBdr>
        <w:top w:val="none" w:sz="0" w:space="0" w:color="auto"/>
        <w:left w:val="none" w:sz="0" w:space="0" w:color="auto"/>
        <w:bottom w:val="none" w:sz="0" w:space="0" w:color="auto"/>
        <w:right w:val="none" w:sz="0" w:space="0" w:color="auto"/>
      </w:divBdr>
    </w:div>
    <w:div w:id="1001474164">
      <w:bodyDiv w:val="1"/>
      <w:marLeft w:val="0"/>
      <w:marRight w:val="0"/>
      <w:marTop w:val="0"/>
      <w:marBottom w:val="0"/>
      <w:divBdr>
        <w:top w:val="none" w:sz="0" w:space="0" w:color="auto"/>
        <w:left w:val="none" w:sz="0" w:space="0" w:color="auto"/>
        <w:bottom w:val="none" w:sz="0" w:space="0" w:color="auto"/>
        <w:right w:val="none" w:sz="0" w:space="0" w:color="auto"/>
      </w:divBdr>
    </w:div>
    <w:div w:id="1001545319">
      <w:bodyDiv w:val="1"/>
      <w:marLeft w:val="0"/>
      <w:marRight w:val="0"/>
      <w:marTop w:val="0"/>
      <w:marBottom w:val="0"/>
      <w:divBdr>
        <w:top w:val="none" w:sz="0" w:space="0" w:color="auto"/>
        <w:left w:val="none" w:sz="0" w:space="0" w:color="auto"/>
        <w:bottom w:val="none" w:sz="0" w:space="0" w:color="auto"/>
        <w:right w:val="none" w:sz="0" w:space="0" w:color="auto"/>
      </w:divBdr>
    </w:div>
    <w:div w:id="1001545750">
      <w:bodyDiv w:val="1"/>
      <w:marLeft w:val="0"/>
      <w:marRight w:val="0"/>
      <w:marTop w:val="0"/>
      <w:marBottom w:val="0"/>
      <w:divBdr>
        <w:top w:val="none" w:sz="0" w:space="0" w:color="auto"/>
        <w:left w:val="none" w:sz="0" w:space="0" w:color="auto"/>
        <w:bottom w:val="none" w:sz="0" w:space="0" w:color="auto"/>
        <w:right w:val="none" w:sz="0" w:space="0" w:color="auto"/>
      </w:divBdr>
    </w:div>
    <w:div w:id="1001547925">
      <w:bodyDiv w:val="1"/>
      <w:marLeft w:val="0"/>
      <w:marRight w:val="0"/>
      <w:marTop w:val="0"/>
      <w:marBottom w:val="0"/>
      <w:divBdr>
        <w:top w:val="none" w:sz="0" w:space="0" w:color="auto"/>
        <w:left w:val="none" w:sz="0" w:space="0" w:color="auto"/>
        <w:bottom w:val="none" w:sz="0" w:space="0" w:color="auto"/>
        <w:right w:val="none" w:sz="0" w:space="0" w:color="auto"/>
      </w:divBdr>
    </w:div>
    <w:div w:id="1001588185">
      <w:bodyDiv w:val="1"/>
      <w:marLeft w:val="0"/>
      <w:marRight w:val="0"/>
      <w:marTop w:val="0"/>
      <w:marBottom w:val="0"/>
      <w:divBdr>
        <w:top w:val="none" w:sz="0" w:space="0" w:color="auto"/>
        <w:left w:val="none" w:sz="0" w:space="0" w:color="auto"/>
        <w:bottom w:val="none" w:sz="0" w:space="0" w:color="auto"/>
        <w:right w:val="none" w:sz="0" w:space="0" w:color="auto"/>
      </w:divBdr>
    </w:div>
    <w:div w:id="1001589981">
      <w:bodyDiv w:val="1"/>
      <w:marLeft w:val="0"/>
      <w:marRight w:val="0"/>
      <w:marTop w:val="0"/>
      <w:marBottom w:val="0"/>
      <w:divBdr>
        <w:top w:val="none" w:sz="0" w:space="0" w:color="auto"/>
        <w:left w:val="none" w:sz="0" w:space="0" w:color="auto"/>
        <w:bottom w:val="none" w:sz="0" w:space="0" w:color="auto"/>
        <w:right w:val="none" w:sz="0" w:space="0" w:color="auto"/>
      </w:divBdr>
    </w:div>
    <w:div w:id="1001662894">
      <w:bodyDiv w:val="1"/>
      <w:marLeft w:val="0"/>
      <w:marRight w:val="0"/>
      <w:marTop w:val="0"/>
      <w:marBottom w:val="0"/>
      <w:divBdr>
        <w:top w:val="none" w:sz="0" w:space="0" w:color="auto"/>
        <w:left w:val="none" w:sz="0" w:space="0" w:color="auto"/>
        <w:bottom w:val="none" w:sz="0" w:space="0" w:color="auto"/>
        <w:right w:val="none" w:sz="0" w:space="0" w:color="auto"/>
      </w:divBdr>
    </w:div>
    <w:div w:id="1001741840">
      <w:bodyDiv w:val="1"/>
      <w:marLeft w:val="0"/>
      <w:marRight w:val="0"/>
      <w:marTop w:val="0"/>
      <w:marBottom w:val="0"/>
      <w:divBdr>
        <w:top w:val="none" w:sz="0" w:space="0" w:color="auto"/>
        <w:left w:val="none" w:sz="0" w:space="0" w:color="auto"/>
        <w:bottom w:val="none" w:sz="0" w:space="0" w:color="auto"/>
        <w:right w:val="none" w:sz="0" w:space="0" w:color="auto"/>
      </w:divBdr>
    </w:div>
    <w:div w:id="1001855655">
      <w:bodyDiv w:val="1"/>
      <w:marLeft w:val="0"/>
      <w:marRight w:val="0"/>
      <w:marTop w:val="0"/>
      <w:marBottom w:val="0"/>
      <w:divBdr>
        <w:top w:val="none" w:sz="0" w:space="0" w:color="auto"/>
        <w:left w:val="none" w:sz="0" w:space="0" w:color="auto"/>
        <w:bottom w:val="none" w:sz="0" w:space="0" w:color="auto"/>
        <w:right w:val="none" w:sz="0" w:space="0" w:color="auto"/>
      </w:divBdr>
    </w:div>
    <w:div w:id="1001928955">
      <w:bodyDiv w:val="1"/>
      <w:marLeft w:val="0"/>
      <w:marRight w:val="0"/>
      <w:marTop w:val="0"/>
      <w:marBottom w:val="0"/>
      <w:divBdr>
        <w:top w:val="none" w:sz="0" w:space="0" w:color="auto"/>
        <w:left w:val="none" w:sz="0" w:space="0" w:color="auto"/>
        <w:bottom w:val="none" w:sz="0" w:space="0" w:color="auto"/>
        <w:right w:val="none" w:sz="0" w:space="0" w:color="auto"/>
      </w:divBdr>
    </w:div>
    <w:div w:id="1001935185">
      <w:bodyDiv w:val="1"/>
      <w:marLeft w:val="0"/>
      <w:marRight w:val="0"/>
      <w:marTop w:val="0"/>
      <w:marBottom w:val="0"/>
      <w:divBdr>
        <w:top w:val="none" w:sz="0" w:space="0" w:color="auto"/>
        <w:left w:val="none" w:sz="0" w:space="0" w:color="auto"/>
        <w:bottom w:val="none" w:sz="0" w:space="0" w:color="auto"/>
        <w:right w:val="none" w:sz="0" w:space="0" w:color="auto"/>
      </w:divBdr>
    </w:div>
    <w:div w:id="1002009322">
      <w:bodyDiv w:val="1"/>
      <w:marLeft w:val="0"/>
      <w:marRight w:val="0"/>
      <w:marTop w:val="0"/>
      <w:marBottom w:val="0"/>
      <w:divBdr>
        <w:top w:val="none" w:sz="0" w:space="0" w:color="auto"/>
        <w:left w:val="none" w:sz="0" w:space="0" w:color="auto"/>
        <w:bottom w:val="none" w:sz="0" w:space="0" w:color="auto"/>
        <w:right w:val="none" w:sz="0" w:space="0" w:color="auto"/>
      </w:divBdr>
    </w:div>
    <w:div w:id="1002047784">
      <w:bodyDiv w:val="1"/>
      <w:marLeft w:val="0"/>
      <w:marRight w:val="0"/>
      <w:marTop w:val="0"/>
      <w:marBottom w:val="0"/>
      <w:divBdr>
        <w:top w:val="none" w:sz="0" w:space="0" w:color="auto"/>
        <w:left w:val="none" w:sz="0" w:space="0" w:color="auto"/>
        <w:bottom w:val="none" w:sz="0" w:space="0" w:color="auto"/>
        <w:right w:val="none" w:sz="0" w:space="0" w:color="auto"/>
      </w:divBdr>
    </w:div>
    <w:div w:id="1002050966">
      <w:bodyDiv w:val="1"/>
      <w:marLeft w:val="0"/>
      <w:marRight w:val="0"/>
      <w:marTop w:val="0"/>
      <w:marBottom w:val="0"/>
      <w:divBdr>
        <w:top w:val="none" w:sz="0" w:space="0" w:color="auto"/>
        <w:left w:val="none" w:sz="0" w:space="0" w:color="auto"/>
        <w:bottom w:val="none" w:sz="0" w:space="0" w:color="auto"/>
        <w:right w:val="none" w:sz="0" w:space="0" w:color="auto"/>
      </w:divBdr>
    </w:div>
    <w:div w:id="1002077611">
      <w:bodyDiv w:val="1"/>
      <w:marLeft w:val="0"/>
      <w:marRight w:val="0"/>
      <w:marTop w:val="0"/>
      <w:marBottom w:val="0"/>
      <w:divBdr>
        <w:top w:val="none" w:sz="0" w:space="0" w:color="auto"/>
        <w:left w:val="none" w:sz="0" w:space="0" w:color="auto"/>
        <w:bottom w:val="none" w:sz="0" w:space="0" w:color="auto"/>
        <w:right w:val="none" w:sz="0" w:space="0" w:color="auto"/>
      </w:divBdr>
    </w:div>
    <w:div w:id="1002202539">
      <w:bodyDiv w:val="1"/>
      <w:marLeft w:val="0"/>
      <w:marRight w:val="0"/>
      <w:marTop w:val="0"/>
      <w:marBottom w:val="0"/>
      <w:divBdr>
        <w:top w:val="none" w:sz="0" w:space="0" w:color="auto"/>
        <w:left w:val="none" w:sz="0" w:space="0" w:color="auto"/>
        <w:bottom w:val="none" w:sz="0" w:space="0" w:color="auto"/>
        <w:right w:val="none" w:sz="0" w:space="0" w:color="auto"/>
      </w:divBdr>
    </w:div>
    <w:div w:id="1002202667">
      <w:bodyDiv w:val="1"/>
      <w:marLeft w:val="0"/>
      <w:marRight w:val="0"/>
      <w:marTop w:val="0"/>
      <w:marBottom w:val="0"/>
      <w:divBdr>
        <w:top w:val="none" w:sz="0" w:space="0" w:color="auto"/>
        <w:left w:val="none" w:sz="0" w:space="0" w:color="auto"/>
        <w:bottom w:val="none" w:sz="0" w:space="0" w:color="auto"/>
        <w:right w:val="none" w:sz="0" w:space="0" w:color="auto"/>
      </w:divBdr>
    </w:div>
    <w:div w:id="1002202883">
      <w:bodyDiv w:val="1"/>
      <w:marLeft w:val="0"/>
      <w:marRight w:val="0"/>
      <w:marTop w:val="0"/>
      <w:marBottom w:val="0"/>
      <w:divBdr>
        <w:top w:val="none" w:sz="0" w:space="0" w:color="auto"/>
        <w:left w:val="none" w:sz="0" w:space="0" w:color="auto"/>
        <w:bottom w:val="none" w:sz="0" w:space="0" w:color="auto"/>
        <w:right w:val="none" w:sz="0" w:space="0" w:color="auto"/>
      </w:divBdr>
    </w:div>
    <w:div w:id="1002204627">
      <w:bodyDiv w:val="1"/>
      <w:marLeft w:val="0"/>
      <w:marRight w:val="0"/>
      <w:marTop w:val="0"/>
      <w:marBottom w:val="0"/>
      <w:divBdr>
        <w:top w:val="none" w:sz="0" w:space="0" w:color="auto"/>
        <w:left w:val="none" w:sz="0" w:space="0" w:color="auto"/>
        <w:bottom w:val="none" w:sz="0" w:space="0" w:color="auto"/>
        <w:right w:val="none" w:sz="0" w:space="0" w:color="auto"/>
      </w:divBdr>
    </w:div>
    <w:div w:id="1002242690">
      <w:bodyDiv w:val="1"/>
      <w:marLeft w:val="0"/>
      <w:marRight w:val="0"/>
      <w:marTop w:val="0"/>
      <w:marBottom w:val="0"/>
      <w:divBdr>
        <w:top w:val="none" w:sz="0" w:space="0" w:color="auto"/>
        <w:left w:val="none" w:sz="0" w:space="0" w:color="auto"/>
        <w:bottom w:val="none" w:sz="0" w:space="0" w:color="auto"/>
        <w:right w:val="none" w:sz="0" w:space="0" w:color="auto"/>
      </w:divBdr>
    </w:div>
    <w:div w:id="1002313335">
      <w:bodyDiv w:val="1"/>
      <w:marLeft w:val="0"/>
      <w:marRight w:val="0"/>
      <w:marTop w:val="0"/>
      <w:marBottom w:val="0"/>
      <w:divBdr>
        <w:top w:val="none" w:sz="0" w:space="0" w:color="auto"/>
        <w:left w:val="none" w:sz="0" w:space="0" w:color="auto"/>
        <w:bottom w:val="none" w:sz="0" w:space="0" w:color="auto"/>
        <w:right w:val="none" w:sz="0" w:space="0" w:color="auto"/>
      </w:divBdr>
    </w:div>
    <w:div w:id="1002322226">
      <w:bodyDiv w:val="1"/>
      <w:marLeft w:val="0"/>
      <w:marRight w:val="0"/>
      <w:marTop w:val="0"/>
      <w:marBottom w:val="0"/>
      <w:divBdr>
        <w:top w:val="none" w:sz="0" w:space="0" w:color="auto"/>
        <w:left w:val="none" w:sz="0" w:space="0" w:color="auto"/>
        <w:bottom w:val="none" w:sz="0" w:space="0" w:color="auto"/>
        <w:right w:val="none" w:sz="0" w:space="0" w:color="auto"/>
      </w:divBdr>
    </w:div>
    <w:div w:id="1002390685">
      <w:bodyDiv w:val="1"/>
      <w:marLeft w:val="0"/>
      <w:marRight w:val="0"/>
      <w:marTop w:val="0"/>
      <w:marBottom w:val="0"/>
      <w:divBdr>
        <w:top w:val="none" w:sz="0" w:space="0" w:color="auto"/>
        <w:left w:val="none" w:sz="0" w:space="0" w:color="auto"/>
        <w:bottom w:val="none" w:sz="0" w:space="0" w:color="auto"/>
        <w:right w:val="none" w:sz="0" w:space="0" w:color="auto"/>
      </w:divBdr>
    </w:div>
    <w:div w:id="1002465868">
      <w:bodyDiv w:val="1"/>
      <w:marLeft w:val="0"/>
      <w:marRight w:val="0"/>
      <w:marTop w:val="0"/>
      <w:marBottom w:val="0"/>
      <w:divBdr>
        <w:top w:val="none" w:sz="0" w:space="0" w:color="auto"/>
        <w:left w:val="none" w:sz="0" w:space="0" w:color="auto"/>
        <w:bottom w:val="none" w:sz="0" w:space="0" w:color="auto"/>
        <w:right w:val="none" w:sz="0" w:space="0" w:color="auto"/>
      </w:divBdr>
    </w:div>
    <w:div w:id="1002585007">
      <w:bodyDiv w:val="1"/>
      <w:marLeft w:val="0"/>
      <w:marRight w:val="0"/>
      <w:marTop w:val="0"/>
      <w:marBottom w:val="0"/>
      <w:divBdr>
        <w:top w:val="none" w:sz="0" w:space="0" w:color="auto"/>
        <w:left w:val="none" w:sz="0" w:space="0" w:color="auto"/>
        <w:bottom w:val="none" w:sz="0" w:space="0" w:color="auto"/>
        <w:right w:val="none" w:sz="0" w:space="0" w:color="auto"/>
      </w:divBdr>
    </w:div>
    <w:div w:id="1002585534">
      <w:bodyDiv w:val="1"/>
      <w:marLeft w:val="0"/>
      <w:marRight w:val="0"/>
      <w:marTop w:val="0"/>
      <w:marBottom w:val="0"/>
      <w:divBdr>
        <w:top w:val="none" w:sz="0" w:space="0" w:color="auto"/>
        <w:left w:val="none" w:sz="0" w:space="0" w:color="auto"/>
        <w:bottom w:val="none" w:sz="0" w:space="0" w:color="auto"/>
        <w:right w:val="none" w:sz="0" w:space="0" w:color="auto"/>
      </w:divBdr>
    </w:div>
    <w:div w:id="1002662831">
      <w:bodyDiv w:val="1"/>
      <w:marLeft w:val="0"/>
      <w:marRight w:val="0"/>
      <w:marTop w:val="0"/>
      <w:marBottom w:val="0"/>
      <w:divBdr>
        <w:top w:val="none" w:sz="0" w:space="0" w:color="auto"/>
        <w:left w:val="none" w:sz="0" w:space="0" w:color="auto"/>
        <w:bottom w:val="none" w:sz="0" w:space="0" w:color="auto"/>
        <w:right w:val="none" w:sz="0" w:space="0" w:color="auto"/>
      </w:divBdr>
    </w:div>
    <w:div w:id="1002703805">
      <w:bodyDiv w:val="1"/>
      <w:marLeft w:val="0"/>
      <w:marRight w:val="0"/>
      <w:marTop w:val="0"/>
      <w:marBottom w:val="0"/>
      <w:divBdr>
        <w:top w:val="none" w:sz="0" w:space="0" w:color="auto"/>
        <w:left w:val="none" w:sz="0" w:space="0" w:color="auto"/>
        <w:bottom w:val="none" w:sz="0" w:space="0" w:color="auto"/>
        <w:right w:val="none" w:sz="0" w:space="0" w:color="auto"/>
      </w:divBdr>
    </w:div>
    <w:div w:id="1002777762">
      <w:bodyDiv w:val="1"/>
      <w:marLeft w:val="0"/>
      <w:marRight w:val="0"/>
      <w:marTop w:val="0"/>
      <w:marBottom w:val="0"/>
      <w:divBdr>
        <w:top w:val="none" w:sz="0" w:space="0" w:color="auto"/>
        <w:left w:val="none" w:sz="0" w:space="0" w:color="auto"/>
        <w:bottom w:val="none" w:sz="0" w:space="0" w:color="auto"/>
        <w:right w:val="none" w:sz="0" w:space="0" w:color="auto"/>
      </w:divBdr>
    </w:div>
    <w:div w:id="1002783823">
      <w:bodyDiv w:val="1"/>
      <w:marLeft w:val="0"/>
      <w:marRight w:val="0"/>
      <w:marTop w:val="0"/>
      <w:marBottom w:val="0"/>
      <w:divBdr>
        <w:top w:val="none" w:sz="0" w:space="0" w:color="auto"/>
        <w:left w:val="none" w:sz="0" w:space="0" w:color="auto"/>
        <w:bottom w:val="none" w:sz="0" w:space="0" w:color="auto"/>
        <w:right w:val="none" w:sz="0" w:space="0" w:color="auto"/>
      </w:divBdr>
    </w:div>
    <w:div w:id="1002855375">
      <w:bodyDiv w:val="1"/>
      <w:marLeft w:val="0"/>
      <w:marRight w:val="0"/>
      <w:marTop w:val="0"/>
      <w:marBottom w:val="0"/>
      <w:divBdr>
        <w:top w:val="none" w:sz="0" w:space="0" w:color="auto"/>
        <w:left w:val="none" w:sz="0" w:space="0" w:color="auto"/>
        <w:bottom w:val="none" w:sz="0" w:space="0" w:color="auto"/>
        <w:right w:val="none" w:sz="0" w:space="0" w:color="auto"/>
      </w:divBdr>
    </w:div>
    <w:div w:id="1002857624">
      <w:bodyDiv w:val="1"/>
      <w:marLeft w:val="0"/>
      <w:marRight w:val="0"/>
      <w:marTop w:val="0"/>
      <w:marBottom w:val="0"/>
      <w:divBdr>
        <w:top w:val="none" w:sz="0" w:space="0" w:color="auto"/>
        <w:left w:val="none" w:sz="0" w:space="0" w:color="auto"/>
        <w:bottom w:val="none" w:sz="0" w:space="0" w:color="auto"/>
        <w:right w:val="none" w:sz="0" w:space="0" w:color="auto"/>
      </w:divBdr>
    </w:div>
    <w:div w:id="1002858379">
      <w:bodyDiv w:val="1"/>
      <w:marLeft w:val="0"/>
      <w:marRight w:val="0"/>
      <w:marTop w:val="0"/>
      <w:marBottom w:val="0"/>
      <w:divBdr>
        <w:top w:val="none" w:sz="0" w:space="0" w:color="auto"/>
        <w:left w:val="none" w:sz="0" w:space="0" w:color="auto"/>
        <w:bottom w:val="none" w:sz="0" w:space="0" w:color="auto"/>
        <w:right w:val="none" w:sz="0" w:space="0" w:color="auto"/>
      </w:divBdr>
    </w:div>
    <w:div w:id="1002926618">
      <w:bodyDiv w:val="1"/>
      <w:marLeft w:val="0"/>
      <w:marRight w:val="0"/>
      <w:marTop w:val="0"/>
      <w:marBottom w:val="0"/>
      <w:divBdr>
        <w:top w:val="none" w:sz="0" w:space="0" w:color="auto"/>
        <w:left w:val="none" w:sz="0" w:space="0" w:color="auto"/>
        <w:bottom w:val="none" w:sz="0" w:space="0" w:color="auto"/>
        <w:right w:val="none" w:sz="0" w:space="0" w:color="auto"/>
      </w:divBdr>
    </w:div>
    <w:div w:id="1002969884">
      <w:bodyDiv w:val="1"/>
      <w:marLeft w:val="0"/>
      <w:marRight w:val="0"/>
      <w:marTop w:val="0"/>
      <w:marBottom w:val="0"/>
      <w:divBdr>
        <w:top w:val="none" w:sz="0" w:space="0" w:color="auto"/>
        <w:left w:val="none" w:sz="0" w:space="0" w:color="auto"/>
        <w:bottom w:val="none" w:sz="0" w:space="0" w:color="auto"/>
        <w:right w:val="none" w:sz="0" w:space="0" w:color="auto"/>
      </w:divBdr>
    </w:div>
    <w:div w:id="1003048580">
      <w:bodyDiv w:val="1"/>
      <w:marLeft w:val="0"/>
      <w:marRight w:val="0"/>
      <w:marTop w:val="0"/>
      <w:marBottom w:val="0"/>
      <w:divBdr>
        <w:top w:val="none" w:sz="0" w:space="0" w:color="auto"/>
        <w:left w:val="none" w:sz="0" w:space="0" w:color="auto"/>
        <w:bottom w:val="none" w:sz="0" w:space="0" w:color="auto"/>
        <w:right w:val="none" w:sz="0" w:space="0" w:color="auto"/>
      </w:divBdr>
    </w:div>
    <w:div w:id="1003095070">
      <w:bodyDiv w:val="1"/>
      <w:marLeft w:val="0"/>
      <w:marRight w:val="0"/>
      <w:marTop w:val="0"/>
      <w:marBottom w:val="0"/>
      <w:divBdr>
        <w:top w:val="none" w:sz="0" w:space="0" w:color="auto"/>
        <w:left w:val="none" w:sz="0" w:space="0" w:color="auto"/>
        <w:bottom w:val="none" w:sz="0" w:space="0" w:color="auto"/>
        <w:right w:val="none" w:sz="0" w:space="0" w:color="auto"/>
      </w:divBdr>
    </w:div>
    <w:div w:id="1003168267">
      <w:bodyDiv w:val="1"/>
      <w:marLeft w:val="0"/>
      <w:marRight w:val="0"/>
      <w:marTop w:val="0"/>
      <w:marBottom w:val="0"/>
      <w:divBdr>
        <w:top w:val="none" w:sz="0" w:space="0" w:color="auto"/>
        <w:left w:val="none" w:sz="0" w:space="0" w:color="auto"/>
        <w:bottom w:val="none" w:sz="0" w:space="0" w:color="auto"/>
        <w:right w:val="none" w:sz="0" w:space="0" w:color="auto"/>
      </w:divBdr>
    </w:div>
    <w:div w:id="1003168281">
      <w:bodyDiv w:val="1"/>
      <w:marLeft w:val="0"/>
      <w:marRight w:val="0"/>
      <w:marTop w:val="0"/>
      <w:marBottom w:val="0"/>
      <w:divBdr>
        <w:top w:val="none" w:sz="0" w:space="0" w:color="auto"/>
        <w:left w:val="none" w:sz="0" w:space="0" w:color="auto"/>
        <w:bottom w:val="none" w:sz="0" w:space="0" w:color="auto"/>
        <w:right w:val="none" w:sz="0" w:space="0" w:color="auto"/>
      </w:divBdr>
    </w:div>
    <w:div w:id="1003169136">
      <w:bodyDiv w:val="1"/>
      <w:marLeft w:val="0"/>
      <w:marRight w:val="0"/>
      <w:marTop w:val="0"/>
      <w:marBottom w:val="0"/>
      <w:divBdr>
        <w:top w:val="none" w:sz="0" w:space="0" w:color="auto"/>
        <w:left w:val="none" w:sz="0" w:space="0" w:color="auto"/>
        <w:bottom w:val="none" w:sz="0" w:space="0" w:color="auto"/>
        <w:right w:val="none" w:sz="0" w:space="0" w:color="auto"/>
      </w:divBdr>
    </w:div>
    <w:div w:id="1003171216">
      <w:bodyDiv w:val="1"/>
      <w:marLeft w:val="0"/>
      <w:marRight w:val="0"/>
      <w:marTop w:val="0"/>
      <w:marBottom w:val="0"/>
      <w:divBdr>
        <w:top w:val="none" w:sz="0" w:space="0" w:color="auto"/>
        <w:left w:val="none" w:sz="0" w:space="0" w:color="auto"/>
        <w:bottom w:val="none" w:sz="0" w:space="0" w:color="auto"/>
        <w:right w:val="none" w:sz="0" w:space="0" w:color="auto"/>
      </w:divBdr>
    </w:div>
    <w:div w:id="1003242029">
      <w:bodyDiv w:val="1"/>
      <w:marLeft w:val="0"/>
      <w:marRight w:val="0"/>
      <w:marTop w:val="0"/>
      <w:marBottom w:val="0"/>
      <w:divBdr>
        <w:top w:val="none" w:sz="0" w:space="0" w:color="auto"/>
        <w:left w:val="none" w:sz="0" w:space="0" w:color="auto"/>
        <w:bottom w:val="none" w:sz="0" w:space="0" w:color="auto"/>
        <w:right w:val="none" w:sz="0" w:space="0" w:color="auto"/>
      </w:divBdr>
    </w:div>
    <w:div w:id="1003246025">
      <w:bodyDiv w:val="1"/>
      <w:marLeft w:val="0"/>
      <w:marRight w:val="0"/>
      <w:marTop w:val="0"/>
      <w:marBottom w:val="0"/>
      <w:divBdr>
        <w:top w:val="none" w:sz="0" w:space="0" w:color="auto"/>
        <w:left w:val="none" w:sz="0" w:space="0" w:color="auto"/>
        <w:bottom w:val="none" w:sz="0" w:space="0" w:color="auto"/>
        <w:right w:val="none" w:sz="0" w:space="0" w:color="auto"/>
      </w:divBdr>
    </w:div>
    <w:div w:id="1003436330">
      <w:bodyDiv w:val="1"/>
      <w:marLeft w:val="0"/>
      <w:marRight w:val="0"/>
      <w:marTop w:val="0"/>
      <w:marBottom w:val="0"/>
      <w:divBdr>
        <w:top w:val="none" w:sz="0" w:space="0" w:color="auto"/>
        <w:left w:val="none" w:sz="0" w:space="0" w:color="auto"/>
        <w:bottom w:val="none" w:sz="0" w:space="0" w:color="auto"/>
        <w:right w:val="none" w:sz="0" w:space="0" w:color="auto"/>
      </w:divBdr>
    </w:div>
    <w:div w:id="1003437299">
      <w:bodyDiv w:val="1"/>
      <w:marLeft w:val="0"/>
      <w:marRight w:val="0"/>
      <w:marTop w:val="0"/>
      <w:marBottom w:val="0"/>
      <w:divBdr>
        <w:top w:val="none" w:sz="0" w:space="0" w:color="auto"/>
        <w:left w:val="none" w:sz="0" w:space="0" w:color="auto"/>
        <w:bottom w:val="none" w:sz="0" w:space="0" w:color="auto"/>
        <w:right w:val="none" w:sz="0" w:space="0" w:color="auto"/>
      </w:divBdr>
    </w:div>
    <w:div w:id="1003439344">
      <w:bodyDiv w:val="1"/>
      <w:marLeft w:val="0"/>
      <w:marRight w:val="0"/>
      <w:marTop w:val="0"/>
      <w:marBottom w:val="0"/>
      <w:divBdr>
        <w:top w:val="none" w:sz="0" w:space="0" w:color="auto"/>
        <w:left w:val="none" w:sz="0" w:space="0" w:color="auto"/>
        <w:bottom w:val="none" w:sz="0" w:space="0" w:color="auto"/>
        <w:right w:val="none" w:sz="0" w:space="0" w:color="auto"/>
      </w:divBdr>
    </w:div>
    <w:div w:id="1003514127">
      <w:bodyDiv w:val="1"/>
      <w:marLeft w:val="0"/>
      <w:marRight w:val="0"/>
      <w:marTop w:val="0"/>
      <w:marBottom w:val="0"/>
      <w:divBdr>
        <w:top w:val="none" w:sz="0" w:space="0" w:color="auto"/>
        <w:left w:val="none" w:sz="0" w:space="0" w:color="auto"/>
        <w:bottom w:val="none" w:sz="0" w:space="0" w:color="auto"/>
        <w:right w:val="none" w:sz="0" w:space="0" w:color="auto"/>
      </w:divBdr>
    </w:div>
    <w:div w:id="1003557001">
      <w:bodyDiv w:val="1"/>
      <w:marLeft w:val="0"/>
      <w:marRight w:val="0"/>
      <w:marTop w:val="0"/>
      <w:marBottom w:val="0"/>
      <w:divBdr>
        <w:top w:val="none" w:sz="0" w:space="0" w:color="auto"/>
        <w:left w:val="none" w:sz="0" w:space="0" w:color="auto"/>
        <w:bottom w:val="none" w:sz="0" w:space="0" w:color="auto"/>
        <w:right w:val="none" w:sz="0" w:space="0" w:color="auto"/>
      </w:divBdr>
    </w:div>
    <w:div w:id="1003625801">
      <w:bodyDiv w:val="1"/>
      <w:marLeft w:val="0"/>
      <w:marRight w:val="0"/>
      <w:marTop w:val="0"/>
      <w:marBottom w:val="0"/>
      <w:divBdr>
        <w:top w:val="none" w:sz="0" w:space="0" w:color="auto"/>
        <w:left w:val="none" w:sz="0" w:space="0" w:color="auto"/>
        <w:bottom w:val="none" w:sz="0" w:space="0" w:color="auto"/>
        <w:right w:val="none" w:sz="0" w:space="0" w:color="auto"/>
      </w:divBdr>
    </w:div>
    <w:div w:id="1003628210">
      <w:bodyDiv w:val="1"/>
      <w:marLeft w:val="0"/>
      <w:marRight w:val="0"/>
      <w:marTop w:val="0"/>
      <w:marBottom w:val="0"/>
      <w:divBdr>
        <w:top w:val="none" w:sz="0" w:space="0" w:color="auto"/>
        <w:left w:val="none" w:sz="0" w:space="0" w:color="auto"/>
        <w:bottom w:val="none" w:sz="0" w:space="0" w:color="auto"/>
        <w:right w:val="none" w:sz="0" w:space="0" w:color="auto"/>
      </w:divBdr>
    </w:div>
    <w:div w:id="1003699355">
      <w:bodyDiv w:val="1"/>
      <w:marLeft w:val="0"/>
      <w:marRight w:val="0"/>
      <w:marTop w:val="0"/>
      <w:marBottom w:val="0"/>
      <w:divBdr>
        <w:top w:val="none" w:sz="0" w:space="0" w:color="auto"/>
        <w:left w:val="none" w:sz="0" w:space="0" w:color="auto"/>
        <w:bottom w:val="none" w:sz="0" w:space="0" w:color="auto"/>
        <w:right w:val="none" w:sz="0" w:space="0" w:color="auto"/>
      </w:divBdr>
    </w:div>
    <w:div w:id="1003702157">
      <w:bodyDiv w:val="1"/>
      <w:marLeft w:val="0"/>
      <w:marRight w:val="0"/>
      <w:marTop w:val="0"/>
      <w:marBottom w:val="0"/>
      <w:divBdr>
        <w:top w:val="none" w:sz="0" w:space="0" w:color="auto"/>
        <w:left w:val="none" w:sz="0" w:space="0" w:color="auto"/>
        <w:bottom w:val="none" w:sz="0" w:space="0" w:color="auto"/>
        <w:right w:val="none" w:sz="0" w:space="0" w:color="auto"/>
      </w:divBdr>
    </w:div>
    <w:div w:id="1003702677">
      <w:bodyDiv w:val="1"/>
      <w:marLeft w:val="0"/>
      <w:marRight w:val="0"/>
      <w:marTop w:val="0"/>
      <w:marBottom w:val="0"/>
      <w:divBdr>
        <w:top w:val="none" w:sz="0" w:space="0" w:color="auto"/>
        <w:left w:val="none" w:sz="0" w:space="0" w:color="auto"/>
        <w:bottom w:val="none" w:sz="0" w:space="0" w:color="auto"/>
        <w:right w:val="none" w:sz="0" w:space="0" w:color="auto"/>
      </w:divBdr>
    </w:div>
    <w:div w:id="1003707334">
      <w:bodyDiv w:val="1"/>
      <w:marLeft w:val="0"/>
      <w:marRight w:val="0"/>
      <w:marTop w:val="0"/>
      <w:marBottom w:val="0"/>
      <w:divBdr>
        <w:top w:val="none" w:sz="0" w:space="0" w:color="auto"/>
        <w:left w:val="none" w:sz="0" w:space="0" w:color="auto"/>
        <w:bottom w:val="none" w:sz="0" w:space="0" w:color="auto"/>
        <w:right w:val="none" w:sz="0" w:space="0" w:color="auto"/>
      </w:divBdr>
    </w:div>
    <w:div w:id="1003821114">
      <w:bodyDiv w:val="1"/>
      <w:marLeft w:val="0"/>
      <w:marRight w:val="0"/>
      <w:marTop w:val="0"/>
      <w:marBottom w:val="0"/>
      <w:divBdr>
        <w:top w:val="none" w:sz="0" w:space="0" w:color="auto"/>
        <w:left w:val="none" w:sz="0" w:space="0" w:color="auto"/>
        <w:bottom w:val="none" w:sz="0" w:space="0" w:color="auto"/>
        <w:right w:val="none" w:sz="0" w:space="0" w:color="auto"/>
      </w:divBdr>
    </w:div>
    <w:div w:id="1003821822">
      <w:bodyDiv w:val="1"/>
      <w:marLeft w:val="0"/>
      <w:marRight w:val="0"/>
      <w:marTop w:val="0"/>
      <w:marBottom w:val="0"/>
      <w:divBdr>
        <w:top w:val="none" w:sz="0" w:space="0" w:color="auto"/>
        <w:left w:val="none" w:sz="0" w:space="0" w:color="auto"/>
        <w:bottom w:val="none" w:sz="0" w:space="0" w:color="auto"/>
        <w:right w:val="none" w:sz="0" w:space="0" w:color="auto"/>
      </w:divBdr>
    </w:div>
    <w:div w:id="1003823471">
      <w:bodyDiv w:val="1"/>
      <w:marLeft w:val="0"/>
      <w:marRight w:val="0"/>
      <w:marTop w:val="0"/>
      <w:marBottom w:val="0"/>
      <w:divBdr>
        <w:top w:val="none" w:sz="0" w:space="0" w:color="auto"/>
        <w:left w:val="none" w:sz="0" w:space="0" w:color="auto"/>
        <w:bottom w:val="none" w:sz="0" w:space="0" w:color="auto"/>
        <w:right w:val="none" w:sz="0" w:space="0" w:color="auto"/>
      </w:divBdr>
    </w:div>
    <w:div w:id="1003898048">
      <w:bodyDiv w:val="1"/>
      <w:marLeft w:val="0"/>
      <w:marRight w:val="0"/>
      <w:marTop w:val="0"/>
      <w:marBottom w:val="0"/>
      <w:divBdr>
        <w:top w:val="none" w:sz="0" w:space="0" w:color="auto"/>
        <w:left w:val="none" w:sz="0" w:space="0" w:color="auto"/>
        <w:bottom w:val="none" w:sz="0" w:space="0" w:color="auto"/>
        <w:right w:val="none" w:sz="0" w:space="0" w:color="auto"/>
      </w:divBdr>
    </w:div>
    <w:div w:id="1004042987">
      <w:bodyDiv w:val="1"/>
      <w:marLeft w:val="0"/>
      <w:marRight w:val="0"/>
      <w:marTop w:val="0"/>
      <w:marBottom w:val="0"/>
      <w:divBdr>
        <w:top w:val="none" w:sz="0" w:space="0" w:color="auto"/>
        <w:left w:val="none" w:sz="0" w:space="0" w:color="auto"/>
        <w:bottom w:val="none" w:sz="0" w:space="0" w:color="auto"/>
        <w:right w:val="none" w:sz="0" w:space="0" w:color="auto"/>
      </w:divBdr>
    </w:div>
    <w:div w:id="1004162314">
      <w:bodyDiv w:val="1"/>
      <w:marLeft w:val="0"/>
      <w:marRight w:val="0"/>
      <w:marTop w:val="0"/>
      <w:marBottom w:val="0"/>
      <w:divBdr>
        <w:top w:val="none" w:sz="0" w:space="0" w:color="auto"/>
        <w:left w:val="none" w:sz="0" w:space="0" w:color="auto"/>
        <w:bottom w:val="none" w:sz="0" w:space="0" w:color="auto"/>
        <w:right w:val="none" w:sz="0" w:space="0" w:color="auto"/>
      </w:divBdr>
    </w:div>
    <w:div w:id="1004167400">
      <w:bodyDiv w:val="1"/>
      <w:marLeft w:val="0"/>
      <w:marRight w:val="0"/>
      <w:marTop w:val="0"/>
      <w:marBottom w:val="0"/>
      <w:divBdr>
        <w:top w:val="none" w:sz="0" w:space="0" w:color="auto"/>
        <w:left w:val="none" w:sz="0" w:space="0" w:color="auto"/>
        <w:bottom w:val="none" w:sz="0" w:space="0" w:color="auto"/>
        <w:right w:val="none" w:sz="0" w:space="0" w:color="auto"/>
      </w:divBdr>
    </w:div>
    <w:div w:id="1004210590">
      <w:bodyDiv w:val="1"/>
      <w:marLeft w:val="0"/>
      <w:marRight w:val="0"/>
      <w:marTop w:val="0"/>
      <w:marBottom w:val="0"/>
      <w:divBdr>
        <w:top w:val="none" w:sz="0" w:space="0" w:color="auto"/>
        <w:left w:val="none" w:sz="0" w:space="0" w:color="auto"/>
        <w:bottom w:val="none" w:sz="0" w:space="0" w:color="auto"/>
        <w:right w:val="none" w:sz="0" w:space="0" w:color="auto"/>
      </w:divBdr>
    </w:div>
    <w:div w:id="1004283423">
      <w:bodyDiv w:val="1"/>
      <w:marLeft w:val="0"/>
      <w:marRight w:val="0"/>
      <w:marTop w:val="0"/>
      <w:marBottom w:val="0"/>
      <w:divBdr>
        <w:top w:val="none" w:sz="0" w:space="0" w:color="auto"/>
        <w:left w:val="none" w:sz="0" w:space="0" w:color="auto"/>
        <w:bottom w:val="none" w:sz="0" w:space="0" w:color="auto"/>
        <w:right w:val="none" w:sz="0" w:space="0" w:color="auto"/>
      </w:divBdr>
    </w:div>
    <w:div w:id="1004355892">
      <w:bodyDiv w:val="1"/>
      <w:marLeft w:val="0"/>
      <w:marRight w:val="0"/>
      <w:marTop w:val="0"/>
      <w:marBottom w:val="0"/>
      <w:divBdr>
        <w:top w:val="none" w:sz="0" w:space="0" w:color="auto"/>
        <w:left w:val="none" w:sz="0" w:space="0" w:color="auto"/>
        <w:bottom w:val="none" w:sz="0" w:space="0" w:color="auto"/>
        <w:right w:val="none" w:sz="0" w:space="0" w:color="auto"/>
      </w:divBdr>
    </w:div>
    <w:div w:id="1004359824">
      <w:bodyDiv w:val="1"/>
      <w:marLeft w:val="0"/>
      <w:marRight w:val="0"/>
      <w:marTop w:val="0"/>
      <w:marBottom w:val="0"/>
      <w:divBdr>
        <w:top w:val="none" w:sz="0" w:space="0" w:color="auto"/>
        <w:left w:val="none" w:sz="0" w:space="0" w:color="auto"/>
        <w:bottom w:val="none" w:sz="0" w:space="0" w:color="auto"/>
        <w:right w:val="none" w:sz="0" w:space="0" w:color="auto"/>
      </w:divBdr>
    </w:div>
    <w:div w:id="1004361731">
      <w:bodyDiv w:val="1"/>
      <w:marLeft w:val="0"/>
      <w:marRight w:val="0"/>
      <w:marTop w:val="0"/>
      <w:marBottom w:val="0"/>
      <w:divBdr>
        <w:top w:val="none" w:sz="0" w:space="0" w:color="auto"/>
        <w:left w:val="none" w:sz="0" w:space="0" w:color="auto"/>
        <w:bottom w:val="none" w:sz="0" w:space="0" w:color="auto"/>
        <w:right w:val="none" w:sz="0" w:space="0" w:color="auto"/>
      </w:divBdr>
    </w:div>
    <w:div w:id="1004437498">
      <w:bodyDiv w:val="1"/>
      <w:marLeft w:val="0"/>
      <w:marRight w:val="0"/>
      <w:marTop w:val="0"/>
      <w:marBottom w:val="0"/>
      <w:divBdr>
        <w:top w:val="none" w:sz="0" w:space="0" w:color="auto"/>
        <w:left w:val="none" w:sz="0" w:space="0" w:color="auto"/>
        <w:bottom w:val="none" w:sz="0" w:space="0" w:color="auto"/>
        <w:right w:val="none" w:sz="0" w:space="0" w:color="auto"/>
      </w:divBdr>
    </w:div>
    <w:div w:id="1004670765">
      <w:bodyDiv w:val="1"/>
      <w:marLeft w:val="0"/>
      <w:marRight w:val="0"/>
      <w:marTop w:val="0"/>
      <w:marBottom w:val="0"/>
      <w:divBdr>
        <w:top w:val="none" w:sz="0" w:space="0" w:color="auto"/>
        <w:left w:val="none" w:sz="0" w:space="0" w:color="auto"/>
        <w:bottom w:val="none" w:sz="0" w:space="0" w:color="auto"/>
        <w:right w:val="none" w:sz="0" w:space="0" w:color="auto"/>
      </w:divBdr>
    </w:div>
    <w:div w:id="1004740951">
      <w:bodyDiv w:val="1"/>
      <w:marLeft w:val="0"/>
      <w:marRight w:val="0"/>
      <w:marTop w:val="0"/>
      <w:marBottom w:val="0"/>
      <w:divBdr>
        <w:top w:val="none" w:sz="0" w:space="0" w:color="auto"/>
        <w:left w:val="none" w:sz="0" w:space="0" w:color="auto"/>
        <w:bottom w:val="none" w:sz="0" w:space="0" w:color="auto"/>
        <w:right w:val="none" w:sz="0" w:space="0" w:color="auto"/>
      </w:divBdr>
    </w:div>
    <w:div w:id="1004748346">
      <w:bodyDiv w:val="1"/>
      <w:marLeft w:val="0"/>
      <w:marRight w:val="0"/>
      <w:marTop w:val="0"/>
      <w:marBottom w:val="0"/>
      <w:divBdr>
        <w:top w:val="none" w:sz="0" w:space="0" w:color="auto"/>
        <w:left w:val="none" w:sz="0" w:space="0" w:color="auto"/>
        <w:bottom w:val="none" w:sz="0" w:space="0" w:color="auto"/>
        <w:right w:val="none" w:sz="0" w:space="0" w:color="auto"/>
      </w:divBdr>
    </w:div>
    <w:div w:id="1004819044">
      <w:bodyDiv w:val="1"/>
      <w:marLeft w:val="0"/>
      <w:marRight w:val="0"/>
      <w:marTop w:val="0"/>
      <w:marBottom w:val="0"/>
      <w:divBdr>
        <w:top w:val="none" w:sz="0" w:space="0" w:color="auto"/>
        <w:left w:val="none" w:sz="0" w:space="0" w:color="auto"/>
        <w:bottom w:val="none" w:sz="0" w:space="0" w:color="auto"/>
        <w:right w:val="none" w:sz="0" w:space="0" w:color="auto"/>
      </w:divBdr>
    </w:div>
    <w:div w:id="1004865982">
      <w:bodyDiv w:val="1"/>
      <w:marLeft w:val="0"/>
      <w:marRight w:val="0"/>
      <w:marTop w:val="0"/>
      <w:marBottom w:val="0"/>
      <w:divBdr>
        <w:top w:val="none" w:sz="0" w:space="0" w:color="auto"/>
        <w:left w:val="none" w:sz="0" w:space="0" w:color="auto"/>
        <w:bottom w:val="none" w:sz="0" w:space="0" w:color="auto"/>
        <w:right w:val="none" w:sz="0" w:space="0" w:color="auto"/>
      </w:divBdr>
    </w:div>
    <w:div w:id="1004895282">
      <w:bodyDiv w:val="1"/>
      <w:marLeft w:val="0"/>
      <w:marRight w:val="0"/>
      <w:marTop w:val="0"/>
      <w:marBottom w:val="0"/>
      <w:divBdr>
        <w:top w:val="none" w:sz="0" w:space="0" w:color="auto"/>
        <w:left w:val="none" w:sz="0" w:space="0" w:color="auto"/>
        <w:bottom w:val="none" w:sz="0" w:space="0" w:color="auto"/>
        <w:right w:val="none" w:sz="0" w:space="0" w:color="auto"/>
      </w:divBdr>
    </w:div>
    <w:div w:id="1004934468">
      <w:bodyDiv w:val="1"/>
      <w:marLeft w:val="0"/>
      <w:marRight w:val="0"/>
      <w:marTop w:val="0"/>
      <w:marBottom w:val="0"/>
      <w:divBdr>
        <w:top w:val="none" w:sz="0" w:space="0" w:color="auto"/>
        <w:left w:val="none" w:sz="0" w:space="0" w:color="auto"/>
        <w:bottom w:val="none" w:sz="0" w:space="0" w:color="auto"/>
        <w:right w:val="none" w:sz="0" w:space="0" w:color="auto"/>
      </w:divBdr>
    </w:div>
    <w:div w:id="1004938005">
      <w:bodyDiv w:val="1"/>
      <w:marLeft w:val="0"/>
      <w:marRight w:val="0"/>
      <w:marTop w:val="0"/>
      <w:marBottom w:val="0"/>
      <w:divBdr>
        <w:top w:val="none" w:sz="0" w:space="0" w:color="auto"/>
        <w:left w:val="none" w:sz="0" w:space="0" w:color="auto"/>
        <w:bottom w:val="none" w:sz="0" w:space="0" w:color="auto"/>
        <w:right w:val="none" w:sz="0" w:space="0" w:color="auto"/>
      </w:divBdr>
    </w:div>
    <w:div w:id="1004939465">
      <w:bodyDiv w:val="1"/>
      <w:marLeft w:val="0"/>
      <w:marRight w:val="0"/>
      <w:marTop w:val="0"/>
      <w:marBottom w:val="0"/>
      <w:divBdr>
        <w:top w:val="none" w:sz="0" w:space="0" w:color="auto"/>
        <w:left w:val="none" w:sz="0" w:space="0" w:color="auto"/>
        <w:bottom w:val="none" w:sz="0" w:space="0" w:color="auto"/>
        <w:right w:val="none" w:sz="0" w:space="0" w:color="auto"/>
      </w:divBdr>
    </w:div>
    <w:div w:id="1005013162">
      <w:bodyDiv w:val="1"/>
      <w:marLeft w:val="0"/>
      <w:marRight w:val="0"/>
      <w:marTop w:val="0"/>
      <w:marBottom w:val="0"/>
      <w:divBdr>
        <w:top w:val="none" w:sz="0" w:space="0" w:color="auto"/>
        <w:left w:val="none" w:sz="0" w:space="0" w:color="auto"/>
        <w:bottom w:val="none" w:sz="0" w:space="0" w:color="auto"/>
        <w:right w:val="none" w:sz="0" w:space="0" w:color="auto"/>
      </w:divBdr>
    </w:div>
    <w:div w:id="1005086690">
      <w:bodyDiv w:val="1"/>
      <w:marLeft w:val="0"/>
      <w:marRight w:val="0"/>
      <w:marTop w:val="0"/>
      <w:marBottom w:val="0"/>
      <w:divBdr>
        <w:top w:val="none" w:sz="0" w:space="0" w:color="auto"/>
        <w:left w:val="none" w:sz="0" w:space="0" w:color="auto"/>
        <w:bottom w:val="none" w:sz="0" w:space="0" w:color="auto"/>
        <w:right w:val="none" w:sz="0" w:space="0" w:color="auto"/>
      </w:divBdr>
    </w:div>
    <w:div w:id="1005087843">
      <w:bodyDiv w:val="1"/>
      <w:marLeft w:val="0"/>
      <w:marRight w:val="0"/>
      <w:marTop w:val="0"/>
      <w:marBottom w:val="0"/>
      <w:divBdr>
        <w:top w:val="none" w:sz="0" w:space="0" w:color="auto"/>
        <w:left w:val="none" w:sz="0" w:space="0" w:color="auto"/>
        <w:bottom w:val="none" w:sz="0" w:space="0" w:color="auto"/>
        <w:right w:val="none" w:sz="0" w:space="0" w:color="auto"/>
      </w:divBdr>
    </w:div>
    <w:div w:id="1005090833">
      <w:bodyDiv w:val="1"/>
      <w:marLeft w:val="0"/>
      <w:marRight w:val="0"/>
      <w:marTop w:val="0"/>
      <w:marBottom w:val="0"/>
      <w:divBdr>
        <w:top w:val="none" w:sz="0" w:space="0" w:color="auto"/>
        <w:left w:val="none" w:sz="0" w:space="0" w:color="auto"/>
        <w:bottom w:val="none" w:sz="0" w:space="0" w:color="auto"/>
        <w:right w:val="none" w:sz="0" w:space="0" w:color="auto"/>
      </w:divBdr>
    </w:div>
    <w:div w:id="1005132994">
      <w:bodyDiv w:val="1"/>
      <w:marLeft w:val="0"/>
      <w:marRight w:val="0"/>
      <w:marTop w:val="0"/>
      <w:marBottom w:val="0"/>
      <w:divBdr>
        <w:top w:val="none" w:sz="0" w:space="0" w:color="auto"/>
        <w:left w:val="none" w:sz="0" w:space="0" w:color="auto"/>
        <w:bottom w:val="none" w:sz="0" w:space="0" w:color="auto"/>
        <w:right w:val="none" w:sz="0" w:space="0" w:color="auto"/>
      </w:divBdr>
    </w:div>
    <w:div w:id="1005135293">
      <w:bodyDiv w:val="1"/>
      <w:marLeft w:val="0"/>
      <w:marRight w:val="0"/>
      <w:marTop w:val="0"/>
      <w:marBottom w:val="0"/>
      <w:divBdr>
        <w:top w:val="none" w:sz="0" w:space="0" w:color="auto"/>
        <w:left w:val="none" w:sz="0" w:space="0" w:color="auto"/>
        <w:bottom w:val="none" w:sz="0" w:space="0" w:color="auto"/>
        <w:right w:val="none" w:sz="0" w:space="0" w:color="auto"/>
      </w:divBdr>
    </w:div>
    <w:div w:id="1005206911">
      <w:bodyDiv w:val="1"/>
      <w:marLeft w:val="0"/>
      <w:marRight w:val="0"/>
      <w:marTop w:val="0"/>
      <w:marBottom w:val="0"/>
      <w:divBdr>
        <w:top w:val="none" w:sz="0" w:space="0" w:color="auto"/>
        <w:left w:val="none" w:sz="0" w:space="0" w:color="auto"/>
        <w:bottom w:val="none" w:sz="0" w:space="0" w:color="auto"/>
        <w:right w:val="none" w:sz="0" w:space="0" w:color="auto"/>
      </w:divBdr>
    </w:div>
    <w:div w:id="1005207142">
      <w:bodyDiv w:val="1"/>
      <w:marLeft w:val="0"/>
      <w:marRight w:val="0"/>
      <w:marTop w:val="0"/>
      <w:marBottom w:val="0"/>
      <w:divBdr>
        <w:top w:val="none" w:sz="0" w:space="0" w:color="auto"/>
        <w:left w:val="none" w:sz="0" w:space="0" w:color="auto"/>
        <w:bottom w:val="none" w:sz="0" w:space="0" w:color="auto"/>
        <w:right w:val="none" w:sz="0" w:space="0" w:color="auto"/>
      </w:divBdr>
    </w:div>
    <w:div w:id="1005323414">
      <w:bodyDiv w:val="1"/>
      <w:marLeft w:val="0"/>
      <w:marRight w:val="0"/>
      <w:marTop w:val="0"/>
      <w:marBottom w:val="0"/>
      <w:divBdr>
        <w:top w:val="none" w:sz="0" w:space="0" w:color="auto"/>
        <w:left w:val="none" w:sz="0" w:space="0" w:color="auto"/>
        <w:bottom w:val="none" w:sz="0" w:space="0" w:color="auto"/>
        <w:right w:val="none" w:sz="0" w:space="0" w:color="auto"/>
      </w:divBdr>
    </w:div>
    <w:div w:id="1005325608">
      <w:bodyDiv w:val="1"/>
      <w:marLeft w:val="0"/>
      <w:marRight w:val="0"/>
      <w:marTop w:val="0"/>
      <w:marBottom w:val="0"/>
      <w:divBdr>
        <w:top w:val="none" w:sz="0" w:space="0" w:color="auto"/>
        <w:left w:val="none" w:sz="0" w:space="0" w:color="auto"/>
        <w:bottom w:val="none" w:sz="0" w:space="0" w:color="auto"/>
        <w:right w:val="none" w:sz="0" w:space="0" w:color="auto"/>
      </w:divBdr>
    </w:div>
    <w:div w:id="1005594339">
      <w:bodyDiv w:val="1"/>
      <w:marLeft w:val="0"/>
      <w:marRight w:val="0"/>
      <w:marTop w:val="0"/>
      <w:marBottom w:val="0"/>
      <w:divBdr>
        <w:top w:val="none" w:sz="0" w:space="0" w:color="auto"/>
        <w:left w:val="none" w:sz="0" w:space="0" w:color="auto"/>
        <w:bottom w:val="none" w:sz="0" w:space="0" w:color="auto"/>
        <w:right w:val="none" w:sz="0" w:space="0" w:color="auto"/>
      </w:divBdr>
    </w:div>
    <w:div w:id="1005668738">
      <w:bodyDiv w:val="1"/>
      <w:marLeft w:val="0"/>
      <w:marRight w:val="0"/>
      <w:marTop w:val="0"/>
      <w:marBottom w:val="0"/>
      <w:divBdr>
        <w:top w:val="none" w:sz="0" w:space="0" w:color="auto"/>
        <w:left w:val="none" w:sz="0" w:space="0" w:color="auto"/>
        <w:bottom w:val="none" w:sz="0" w:space="0" w:color="auto"/>
        <w:right w:val="none" w:sz="0" w:space="0" w:color="auto"/>
      </w:divBdr>
    </w:div>
    <w:div w:id="1005863057">
      <w:bodyDiv w:val="1"/>
      <w:marLeft w:val="0"/>
      <w:marRight w:val="0"/>
      <w:marTop w:val="0"/>
      <w:marBottom w:val="0"/>
      <w:divBdr>
        <w:top w:val="none" w:sz="0" w:space="0" w:color="auto"/>
        <w:left w:val="none" w:sz="0" w:space="0" w:color="auto"/>
        <w:bottom w:val="none" w:sz="0" w:space="0" w:color="auto"/>
        <w:right w:val="none" w:sz="0" w:space="0" w:color="auto"/>
      </w:divBdr>
    </w:div>
    <w:div w:id="1005935509">
      <w:bodyDiv w:val="1"/>
      <w:marLeft w:val="0"/>
      <w:marRight w:val="0"/>
      <w:marTop w:val="0"/>
      <w:marBottom w:val="0"/>
      <w:divBdr>
        <w:top w:val="none" w:sz="0" w:space="0" w:color="auto"/>
        <w:left w:val="none" w:sz="0" w:space="0" w:color="auto"/>
        <w:bottom w:val="none" w:sz="0" w:space="0" w:color="auto"/>
        <w:right w:val="none" w:sz="0" w:space="0" w:color="auto"/>
      </w:divBdr>
    </w:div>
    <w:div w:id="1006054864">
      <w:bodyDiv w:val="1"/>
      <w:marLeft w:val="0"/>
      <w:marRight w:val="0"/>
      <w:marTop w:val="0"/>
      <w:marBottom w:val="0"/>
      <w:divBdr>
        <w:top w:val="none" w:sz="0" w:space="0" w:color="auto"/>
        <w:left w:val="none" w:sz="0" w:space="0" w:color="auto"/>
        <w:bottom w:val="none" w:sz="0" w:space="0" w:color="auto"/>
        <w:right w:val="none" w:sz="0" w:space="0" w:color="auto"/>
      </w:divBdr>
    </w:div>
    <w:div w:id="1006054881">
      <w:bodyDiv w:val="1"/>
      <w:marLeft w:val="0"/>
      <w:marRight w:val="0"/>
      <w:marTop w:val="0"/>
      <w:marBottom w:val="0"/>
      <w:divBdr>
        <w:top w:val="none" w:sz="0" w:space="0" w:color="auto"/>
        <w:left w:val="none" w:sz="0" w:space="0" w:color="auto"/>
        <w:bottom w:val="none" w:sz="0" w:space="0" w:color="auto"/>
        <w:right w:val="none" w:sz="0" w:space="0" w:color="auto"/>
      </w:divBdr>
    </w:div>
    <w:div w:id="1006054913">
      <w:bodyDiv w:val="1"/>
      <w:marLeft w:val="0"/>
      <w:marRight w:val="0"/>
      <w:marTop w:val="0"/>
      <w:marBottom w:val="0"/>
      <w:divBdr>
        <w:top w:val="none" w:sz="0" w:space="0" w:color="auto"/>
        <w:left w:val="none" w:sz="0" w:space="0" w:color="auto"/>
        <w:bottom w:val="none" w:sz="0" w:space="0" w:color="auto"/>
        <w:right w:val="none" w:sz="0" w:space="0" w:color="auto"/>
      </w:divBdr>
    </w:div>
    <w:div w:id="1006204799">
      <w:bodyDiv w:val="1"/>
      <w:marLeft w:val="0"/>
      <w:marRight w:val="0"/>
      <w:marTop w:val="0"/>
      <w:marBottom w:val="0"/>
      <w:divBdr>
        <w:top w:val="none" w:sz="0" w:space="0" w:color="auto"/>
        <w:left w:val="none" w:sz="0" w:space="0" w:color="auto"/>
        <w:bottom w:val="none" w:sz="0" w:space="0" w:color="auto"/>
        <w:right w:val="none" w:sz="0" w:space="0" w:color="auto"/>
      </w:divBdr>
    </w:div>
    <w:div w:id="1006205329">
      <w:bodyDiv w:val="1"/>
      <w:marLeft w:val="0"/>
      <w:marRight w:val="0"/>
      <w:marTop w:val="0"/>
      <w:marBottom w:val="0"/>
      <w:divBdr>
        <w:top w:val="none" w:sz="0" w:space="0" w:color="auto"/>
        <w:left w:val="none" w:sz="0" w:space="0" w:color="auto"/>
        <w:bottom w:val="none" w:sz="0" w:space="0" w:color="auto"/>
        <w:right w:val="none" w:sz="0" w:space="0" w:color="auto"/>
      </w:divBdr>
    </w:div>
    <w:div w:id="1006247892">
      <w:bodyDiv w:val="1"/>
      <w:marLeft w:val="0"/>
      <w:marRight w:val="0"/>
      <w:marTop w:val="0"/>
      <w:marBottom w:val="0"/>
      <w:divBdr>
        <w:top w:val="none" w:sz="0" w:space="0" w:color="auto"/>
        <w:left w:val="none" w:sz="0" w:space="0" w:color="auto"/>
        <w:bottom w:val="none" w:sz="0" w:space="0" w:color="auto"/>
        <w:right w:val="none" w:sz="0" w:space="0" w:color="auto"/>
      </w:divBdr>
    </w:div>
    <w:div w:id="1006323788">
      <w:bodyDiv w:val="1"/>
      <w:marLeft w:val="0"/>
      <w:marRight w:val="0"/>
      <w:marTop w:val="0"/>
      <w:marBottom w:val="0"/>
      <w:divBdr>
        <w:top w:val="none" w:sz="0" w:space="0" w:color="auto"/>
        <w:left w:val="none" w:sz="0" w:space="0" w:color="auto"/>
        <w:bottom w:val="none" w:sz="0" w:space="0" w:color="auto"/>
        <w:right w:val="none" w:sz="0" w:space="0" w:color="auto"/>
      </w:divBdr>
    </w:div>
    <w:div w:id="1006328859">
      <w:bodyDiv w:val="1"/>
      <w:marLeft w:val="0"/>
      <w:marRight w:val="0"/>
      <w:marTop w:val="0"/>
      <w:marBottom w:val="0"/>
      <w:divBdr>
        <w:top w:val="none" w:sz="0" w:space="0" w:color="auto"/>
        <w:left w:val="none" w:sz="0" w:space="0" w:color="auto"/>
        <w:bottom w:val="none" w:sz="0" w:space="0" w:color="auto"/>
        <w:right w:val="none" w:sz="0" w:space="0" w:color="auto"/>
      </w:divBdr>
    </w:div>
    <w:div w:id="1006371175">
      <w:bodyDiv w:val="1"/>
      <w:marLeft w:val="0"/>
      <w:marRight w:val="0"/>
      <w:marTop w:val="0"/>
      <w:marBottom w:val="0"/>
      <w:divBdr>
        <w:top w:val="none" w:sz="0" w:space="0" w:color="auto"/>
        <w:left w:val="none" w:sz="0" w:space="0" w:color="auto"/>
        <w:bottom w:val="none" w:sz="0" w:space="0" w:color="auto"/>
        <w:right w:val="none" w:sz="0" w:space="0" w:color="auto"/>
      </w:divBdr>
    </w:div>
    <w:div w:id="1006371569">
      <w:bodyDiv w:val="1"/>
      <w:marLeft w:val="0"/>
      <w:marRight w:val="0"/>
      <w:marTop w:val="0"/>
      <w:marBottom w:val="0"/>
      <w:divBdr>
        <w:top w:val="none" w:sz="0" w:space="0" w:color="auto"/>
        <w:left w:val="none" w:sz="0" w:space="0" w:color="auto"/>
        <w:bottom w:val="none" w:sz="0" w:space="0" w:color="auto"/>
        <w:right w:val="none" w:sz="0" w:space="0" w:color="auto"/>
      </w:divBdr>
    </w:div>
    <w:div w:id="1006438037">
      <w:bodyDiv w:val="1"/>
      <w:marLeft w:val="0"/>
      <w:marRight w:val="0"/>
      <w:marTop w:val="0"/>
      <w:marBottom w:val="0"/>
      <w:divBdr>
        <w:top w:val="none" w:sz="0" w:space="0" w:color="auto"/>
        <w:left w:val="none" w:sz="0" w:space="0" w:color="auto"/>
        <w:bottom w:val="none" w:sz="0" w:space="0" w:color="auto"/>
        <w:right w:val="none" w:sz="0" w:space="0" w:color="auto"/>
      </w:divBdr>
    </w:div>
    <w:div w:id="1006439475">
      <w:bodyDiv w:val="1"/>
      <w:marLeft w:val="0"/>
      <w:marRight w:val="0"/>
      <w:marTop w:val="0"/>
      <w:marBottom w:val="0"/>
      <w:divBdr>
        <w:top w:val="none" w:sz="0" w:space="0" w:color="auto"/>
        <w:left w:val="none" w:sz="0" w:space="0" w:color="auto"/>
        <w:bottom w:val="none" w:sz="0" w:space="0" w:color="auto"/>
        <w:right w:val="none" w:sz="0" w:space="0" w:color="auto"/>
      </w:divBdr>
    </w:div>
    <w:div w:id="1006593040">
      <w:bodyDiv w:val="1"/>
      <w:marLeft w:val="0"/>
      <w:marRight w:val="0"/>
      <w:marTop w:val="0"/>
      <w:marBottom w:val="0"/>
      <w:divBdr>
        <w:top w:val="none" w:sz="0" w:space="0" w:color="auto"/>
        <w:left w:val="none" w:sz="0" w:space="0" w:color="auto"/>
        <w:bottom w:val="none" w:sz="0" w:space="0" w:color="auto"/>
        <w:right w:val="none" w:sz="0" w:space="0" w:color="auto"/>
      </w:divBdr>
    </w:div>
    <w:div w:id="1006596635">
      <w:bodyDiv w:val="1"/>
      <w:marLeft w:val="0"/>
      <w:marRight w:val="0"/>
      <w:marTop w:val="0"/>
      <w:marBottom w:val="0"/>
      <w:divBdr>
        <w:top w:val="none" w:sz="0" w:space="0" w:color="auto"/>
        <w:left w:val="none" w:sz="0" w:space="0" w:color="auto"/>
        <w:bottom w:val="none" w:sz="0" w:space="0" w:color="auto"/>
        <w:right w:val="none" w:sz="0" w:space="0" w:color="auto"/>
      </w:divBdr>
    </w:div>
    <w:div w:id="1006901345">
      <w:bodyDiv w:val="1"/>
      <w:marLeft w:val="0"/>
      <w:marRight w:val="0"/>
      <w:marTop w:val="0"/>
      <w:marBottom w:val="0"/>
      <w:divBdr>
        <w:top w:val="none" w:sz="0" w:space="0" w:color="auto"/>
        <w:left w:val="none" w:sz="0" w:space="0" w:color="auto"/>
        <w:bottom w:val="none" w:sz="0" w:space="0" w:color="auto"/>
        <w:right w:val="none" w:sz="0" w:space="0" w:color="auto"/>
      </w:divBdr>
    </w:div>
    <w:div w:id="1006907182">
      <w:bodyDiv w:val="1"/>
      <w:marLeft w:val="0"/>
      <w:marRight w:val="0"/>
      <w:marTop w:val="0"/>
      <w:marBottom w:val="0"/>
      <w:divBdr>
        <w:top w:val="none" w:sz="0" w:space="0" w:color="auto"/>
        <w:left w:val="none" w:sz="0" w:space="0" w:color="auto"/>
        <w:bottom w:val="none" w:sz="0" w:space="0" w:color="auto"/>
        <w:right w:val="none" w:sz="0" w:space="0" w:color="auto"/>
      </w:divBdr>
    </w:div>
    <w:div w:id="1006907959">
      <w:bodyDiv w:val="1"/>
      <w:marLeft w:val="0"/>
      <w:marRight w:val="0"/>
      <w:marTop w:val="0"/>
      <w:marBottom w:val="0"/>
      <w:divBdr>
        <w:top w:val="none" w:sz="0" w:space="0" w:color="auto"/>
        <w:left w:val="none" w:sz="0" w:space="0" w:color="auto"/>
        <w:bottom w:val="none" w:sz="0" w:space="0" w:color="auto"/>
        <w:right w:val="none" w:sz="0" w:space="0" w:color="auto"/>
      </w:divBdr>
    </w:div>
    <w:div w:id="1007249801">
      <w:bodyDiv w:val="1"/>
      <w:marLeft w:val="0"/>
      <w:marRight w:val="0"/>
      <w:marTop w:val="0"/>
      <w:marBottom w:val="0"/>
      <w:divBdr>
        <w:top w:val="none" w:sz="0" w:space="0" w:color="auto"/>
        <w:left w:val="none" w:sz="0" w:space="0" w:color="auto"/>
        <w:bottom w:val="none" w:sz="0" w:space="0" w:color="auto"/>
        <w:right w:val="none" w:sz="0" w:space="0" w:color="auto"/>
      </w:divBdr>
    </w:div>
    <w:div w:id="1007364954">
      <w:bodyDiv w:val="1"/>
      <w:marLeft w:val="0"/>
      <w:marRight w:val="0"/>
      <w:marTop w:val="0"/>
      <w:marBottom w:val="0"/>
      <w:divBdr>
        <w:top w:val="none" w:sz="0" w:space="0" w:color="auto"/>
        <w:left w:val="none" w:sz="0" w:space="0" w:color="auto"/>
        <w:bottom w:val="none" w:sz="0" w:space="0" w:color="auto"/>
        <w:right w:val="none" w:sz="0" w:space="0" w:color="auto"/>
      </w:divBdr>
    </w:div>
    <w:div w:id="1007367891">
      <w:bodyDiv w:val="1"/>
      <w:marLeft w:val="0"/>
      <w:marRight w:val="0"/>
      <w:marTop w:val="0"/>
      <w:marBottom w:val="0"/>
      <w:divBdr>
        <w:top w:val="none" w:sz="0" w:space="0" w:color="auto"/>
        <w:left w:val="none" w:sz="0" w:space="0" w:color="auto"/>
        <w:bottom w:val="none" w:sz="0" w:space="0" w:color="auto"/>
        <w:right w:val="none" w:sz="0" w:space="0" w:color="auto"/>
      </w:divBdr>
    </w:div>
    <w:div w:id="1007370033">
      <w:bodyDiv w:val="1"/>
      <w:marLeft w:val="0"/>
      <w:marRight w:val="0"/>
      <w:marTop w:val="0"/>
      <w:marBottom w:val="0"/>
      <w:divBdr>
        <w:top w:val="none" w:sz="0" w:space="0" w:color="auto"/>
        <w:left w:val="none" w:sz="0" w:space="0" w:color="auto"/>
        <w:bottom w:val="none" w:sz="0" w:space="0" w:color="auto"/>
        <w:right w:val="none" w:sz="0" w:space="0" w:color="auto"/>
      </w:divBdr>
    </w:div>
    <w:div w:id="1007560282">
      <w:bodyDiv w:val="1"/>
      <w:marLeft w:val="0"/>
      <w:marRight w:val="0"/>
      <w:marTop w:val="0"/>
      <w:marBottom w:val="0"/>
      <w:divBdr>
        <w:top w:val="none" w:sz="0" w:space="0" w:color="auto"/>
        <w:left w:val="none" w:sz="0" w:space="0" w:color="auto"/>
        <w:bottom w:val="none" w:sz="0" w:space="0" w:color="auto"/>
        <w:right w:val="none" w:sz="0" w:space="0" w:color="auto"/>
      </w:divBdr>
    </w:div>
    <w:div w:id="1007638072">
      <w:bodyDiv w:val="1"/>
      <w:marLeft w:val="0"/>
      <w:marRight w:val="0"/>
      <w:marTop w:val="0"/>
      <w:marBottom w:val="0"/>
      <w:divBdr>
        <w:top w:val="none" w:sz="0" w:space="0" w:color="auto"/>
        <w:left w:val="none" w:sz="0" w:space="0" w:color="auto"/>
        <w:bottom w:val="none" w:sz="0" w:space="0" w:color="auto"/>
        <w:right w:val="none" w:sz="0" w:space="0" w:color="auto"/>
      </w:divBdr>
    </w:div>
    <w:div w:id="1007710938">
      <w:bodyDiv w:val="1"/>
      <w:marLeft w:val="0"/>
      <w:marRight w:val="0"/>
      <w:marTop w:val="0"/>
      <w:marBottom w:val="0"/>
      <w:divBdr>
        <w:top w:val="none" w:sz="0" w:space="0" w:color="auto"/>
        <w:left w:val="none" w:sz="0" w:space="0" w:color="auto"/>
        <w:bottom w:val="none" w:sz="0" w:space="0" w:color="auto"/>
        <w:right w:val="none" w:sz="0" w:space="0" w:color="auto"/>
      </w:divBdr>
    </w:div>
    <w:div w:id="1007832374">
      <w:bodyDiv w:val="1"/>
      <w:marLeft w:val="0"/>
      <w:marRight w:val="0"/>
      <w:marTop w:val="0"/>
      <w:marBottom w:val="0"/>
      <w:divBdr>
        <w:top w:val="none" w:sz="0" w:space="0" w:color="auto"/>
        <w:left w:val="none" w:sz="0" w:space="0" w:color="auto"/>
        <w:bottom w:val="none" w:sz="0" w:space="0" w:color="auto"/>
        <w:right w:val="none" w:sz="0" w:space="0" w:color="auto"/>
      </w:divBdr>
    </w:div>
    <w:div w:id="1007901174">
      <w:bodyDiv w:val="1"/>
      <w:marLeft w:val="0"/>
      <w:marRight w:val="0"/>
      <w:marTop w:val="0"/>
      <w:marBottom w:val="0"/>
      <w:divBdr>
        <w:top w:val="none" w:sz="0" w:space="0" w:color="auto"/>
        <w:left w:val="none" w:sz="0" w:space="0" w:color="auto"/>
        <w:bottom w:val="none" w:sz="0" w:space="0" w:color="auto"/>
        <w:right w:val="none" w:sz="0" w:space="0" w:color="auto"/>
      </w:divBdr>
    </w:div>
    <w:div w:id="1007904310">
      <w:bodyDiv w:val="1"/>
      <w:marLeft w:val="0"/>
      <w:marRight w:val="0"/>
      <w:marTop w:val="0"/>
      <w:marBottom w:val="0"/>
      <w:divBdr>
        <w:top w:val="none" w:sz="0" w:space="0" w:color="auto"/>
        <w:left w:val="none" w:sz="0" w:space="0" w:color="auto"/>
        <w:bottom w:val="none" w:sz="0" w:space="0" w:color="auto"/>
        <w:right w:val="none" w:sz="0" w:space="0" w:color="auto"/>
      </w:divBdr>
    </w:div>
    <w:div w:id="1007975260">
      <w:bodyDiv w:val="1"/>
      <w:marLeft w:val="0"/>
      <w:marRight w:val="0"/>
      <w:marTop w:val="0"/>
      <w:marBottom w:val="0"/>
      <w:divBdr>
        <w:top w:val="none" w:sz="0" w:space="0" w:color="auto"/>
        <w:left w:val="none" w:sz="0" w:space="0" w:color="auto"/>
        <w:bottom w:val="none" w:sz="0" w:space="0" w:color="auto"/>
        <w:right w:val="none" w:sz="0" w:space="0" w:color="auto"/>
      </w:divBdr>
    </w:div>
    <w:div w:id="1008017921">
      <w:bodyDiv w:val="1"/>
      <w:marLeft w:val="0"/>
      <w:marRight w:val="0"/>
      <w:marTop w:val="0"/>
      <w:marBottom w:val="0"/>
      <w:divBdr>
        <w:top w:val="none" w:sz="0" w:space="0" w:color="auto"/>
        <w:left w:val="none" w:sz="0" w:space="0" w:color="auto"/>
        <w:bottom w:val="none" w:sz="0" w:space="0" w:color="auto"/>
        <w:right w:val="none" w:sz="0" w:space="0" w:color="auto"/>
      </w:divBdr>
    </w:div>
    <w:div w:id="1008099516">
      <w:bodyDiv w:val="1"/>
      <w:marLeft w:val="0"/>
      <w:marRight w:val="0"/>
      <w:marTop w:val="0"/>
      <w:marBottom w:val="0"/>
      <w:divBdr>
        <w:top w:val="none" w:sz="0" w:space="0" w:color="auto"/>
        <w:left w:val="none" w:sz="0" w:space="0" w:color="auto"/>
        <w:bottom w:val="none" w:sz="0" w:space="0" w:color="auto"/>
        <w:right w:val="none" w:sz="0" w:space="0" w:color="auto"/>
      </w:divBdr>
    </w:div>
    <w:div w:id="1008143292">
      <w:bodyDiv w:val="1"/>
      <w:marLeft w:val="0"/>
      <w:marRight w:val="0"/>
      <w:marTop w:val="0"/>
      <w:marBottom w:val="0"/>
      <w:divBdr>
        <w:top w:val="none" w:sz="0" w:space="0" w:color="auto"/>
        <w:left w:val="none" w:sz="0" w:space="0" w:color="auto"/>
        <w:bottom w:val="none" w:sz="0" w:space="0" w:color="auto"/>
        <w:right w:val="none" w:sz="0" w:space="0" w:color="auto"/>
      </w:divBdr>
    </w:div>
    <w:div w:id="1008168398">
      <w:bodyDiv w:val="1"/>
      <w:marLeft w:val="0"/>
      <w:marRight w:val="0"/>
      <w:marTop w:val="0"/>
      <w:marBottom w:val="0"/>
      <w:divBdr>
        <w:top w:val="none" w:sz="0" w:space="0" w:color="auto"/>
        <w:left w:val="none" w:sz="0" w:space="0" w:color="auto"/>
        <w:bottom w:val="none" w:sz="0" w:space="0" w:color="auto"/>
        <w:right w:val="none" w:sz="0" w:space="0" w:color="auto"/>
      </w:divBdr>
    </w:div>
    <w:div w:id="1008170295">
      <w:bodyDiv w:val="1"/>
      <w:marLeft w:val="0"/>
      <w:marRight w:val="0"/>
      <w:marTop w:val="0"/>
      <w:marBottom w:val="0"/>
      <w:divBdr>
        <w:top w:val="none" w:sz="0" w:space="0" w:color="auto"/>
        <w:left w:val="none" w:sz="0" w:space="0" w:color="auto"/>
        <w:bottom w:val="none" w:sz="0" w:space="0" w:color="auto"/>
        <w:right w:val="none" w:sz="0" w:space="0" w:color="auto"/>
      </w:divBdr>
    </w:div>
    <w:div w:id="1008211998">
      <w:bodyDiv w:val="1"/>
      <w:marLeft w:val="0"/>
      <w:marRight w:val="0"/>
      <w:marTop w:val="0"/>
      <w:marBottom w:val="0"/>
      <w:divBdr>
        <w:top w:val="none" w:sz="0" w:space="0" w:color="auto"/>
        <w:left w:val="none" w:sz="0" w:space="0" w:color="auto"/>
        <w:bottom w:val="none" w:sz="0" w:space="0" w:color="auto"/>
        <w:right w:val="none" w:sz="0" w:space="0" w:color="auto"/>
      </w:divBdr>
    </w:div>
    <w:div w:id="1008217755">
      <w:bodyDiv w:val="1"/>
      <w:marLeft w:val="0"/>
      <w:marRight w:val="0"/>
      <w:marTop w:val="0"/>
      <w:marBottom w:val="0"/>
      <w:divBdr>
        <w:top w:val="none" w:sz="0" w:space="0" w:color="auto"/>
        <w:left w:val="none" w:sz="0" w:space="0" w:color="auto"/>
        <w:bottom w:val="none" w:sz="0" w:space="0" w:color="auto"/>
        <w:right w:val="none" w:sz="0" w:space="0" w:color="auto"/>
      </w:divBdr>
    </w:div>
    <w:div w:id="1008406472">
      <w:bodyDiv w:val="1"/>
      <w:marLeft w:val="0"/>
      <w:marRight w:val="0"/>
      <w:marTop w:val="0"/>
      <w:marBottom w:val="0"/>
      <w:divBdr>
        <w:top w:val="none" w:sz="0" w:space="0" w:color="auto"/>
        <w:left w:val="none" w:sz="0" w:space="0" w:color="auto"/>
        <w:bottom w:val="none" w:sz="0" w:space="0" w:color="auto"/>
        <w:right w:val="none" w:sz="0" w:space="0" w:color="auto"/>
      </w:divBdr>
    </w:div>
    <w:div w:id="1008606455">
      <w:bodyDiv w:val="1"/>
      <w:marLeft w:val="0"/>
      <w:marRight w:val="0"/>
      <w:marTop w:val="0"/>
      <w:marBottom w:val="0"/>
      <w:divBdr>
        <w:top w:val="none" w:sz="0" w:space="0" w:color="auto"/>
        <w:left w:val="none" w:sz="0" w:space="0" w:color="auto"/>
        <w:bottom w:val="none" w:sz="0" w:space="0" w:color="auto"/>
        <w:right w:val="none" w:sz="0" w:space="0" w:color="auto"/>
      </w:divBdr>
    </w:div>
    <w:div w:id="1008631598">
      <w:bodyDiv w:val="1"/>
      <w:marLeft w:val="0"/>
      <w:marRight w:val="0"/>
      <w:marTop w:val="0"/>
      <w:marBottom w:val="0"/>
      <w:divBdr>
        <w:top w:val="none" w:sz="0" w:space="0" w:color="auto"/>
        <w:left w:val="none" w:sz="0" w:space="0" w:color="auto"/>
        <w:bottom w:val="none" w:sz="0" w:space="0" w:color="auto"/>
        <w:right w:val="none" w:sz="0" w:space="0" w:color="auto"/>
      </w:divBdr>
    </w:div>
    <w:div w:id="1008750726">
      <w:bodyDiv w:val="1"/>
      <w:marLeft w:val="0"/>
      <w:marRight w:val="0"/>
      <w:marTop w:val="0"/>
      <w:marBottom w:val="0"/>
      <w:divBdr>
        <w:top w:val="none" w:sz="0" w:space="0" w:color="auto"/>
        <w:left w:val="none" w:sz="0" w:space="0" w:color="auto"/>
        <w:bottom w:val="none" w:sz="0" w:space="0" w:color="auto"/>
        <w:right w:val="none" w:sz="0" w:space="0" w:color="auto"/>
      </w:divBdr>
    </w:div>
    <w:div w:id="1008752994">
      <w:bodyDiv w:val="1"/>
      <w:marLeft w:val="0"/>
      <w:marRight w:val="0"/>
      <w:marTop w:val="0"/>
      <w:marBottom w:val="0"/>
      <w:divBdr>
        <w:top w:val="none" w:sz="0" w:space="0" w:color="auto"/>
        <w:left w:val="none" w:sz="0" w:space="0" w:color="auto"/>
        <w:bottom w:val="none" w:sz="0" w:space="0" w:color="auto"/>
        <w:right w:val="none" w:sz="0" w:space="0" w:color="auto"/>
      </w:divBdr>
    </w:div>
    <w:div w:id="1008824520">
      <w:bodyDiv w:val="1"/>
      <w:marLeft w:val="0"/>
      <w:marRight w:val="0"/>
      <w:marTop w:val="0"/>
      <w:marBottom w:val="0"/>
      <w:divBdr>
        <w:top w:val="none" w:sz="0" w:space="0" w:color="auto"/>
        <w:left w:val="none" w:sz="0" w:space="0" w:color="auto"/>
        <w:bottom w:val="none" w:sz="0" w:space="0" w:color="auto"/>
        <w:right w:val="none" w:sz="0" w:space="0" w:color="auto"/>
      </w:divBdr>
    </w:div>
    <w:div w:id="1008865759">
      <w:bodyDiv w:val="1"/>
      <w:marLeft w:val="0"/>
      <w:marRight w:val="0"/>
      <w:marTop w:val="0"/>
      <w:marBottom w:val="0"/>
      <w:divBdr>
        <w:top w:val="none" w:sz="0" w:space="0" w:color="auto"/>
        <w:left w:val="none" w:sz="0" w:space="0" w:color="auto"/>
        <w:bottom w:val="none" w:sz="0" w:space="0" w:color="auto"/>
        <w:right w:val="none" w:sz="0" w:space="0" w:color="auto"/>
      </w:divBdr>
    </w:div>
    <w:div w:id="1008873779">
      <w:bodyDiv w:val="1"/>
      <w:marLeft w:val="0"/>
      <w:marRight w:val="0"/>
      <w:marTop w:val="0"/>
      <w:marBottom w:val="0"/>
      <w:divBdr>
        <w:top w:val="none" w:sz="0" w:space="0" w:color="auto"/>
        <w:left w:val="none" w:sz="0" w:space="0" w:color="auto"/>
        <w:bottom w:val="none" w:sz="0" w:space="0" w:color="auto"/>
        <w:right w:val="none" w:sz="0" w:space="0" w:color="auto"/>
      </w:divBdr>
    </w:div>
    <w:div w:id="1008944639">
      <w:bodyDiv w:val="1"/>
      <w:marLeft w:val="0"/>
      <w:marRight w:val="0"/>
      <w:marTop w:val="0"/>
      <w:marBottom w:val="0"/>
      <w:divBdr>
        <w:top w:val="none" w:sz="0" w:space="0" w:color="auto"/>
        <w:left w:val="none" w:sz="0" w:space="0" w:color="auto"/>
        <w:bottom w:val="none" w:sz="0" w:space="0" w:color="auto"/>
        <w:right w:val="none" w:sz="0" w:space="0" w:color="auto"/>
      </w:divBdr>
    </w:div>
    <w:div w:id="1008945338">
      <w:bodyDiv w:val="1"/>
      <w:marLeft w:val="0"/>
      <w:marRight w:val="0"/>
      <w:marTop w:val="0"/>
      <w:marBottom w:val="0"/>
      <w:divBdr>
        <w:top w:val="none" w:sz="0" w:space="0" w:color="auto"/>
        <w:left w:val="none" w:sz="0" w:space="0" w:color="auto"/>
        <w:bottom w:val="none" w:sz="0" w:space="0" w:color="auto"/>
        <w:right w:val="none" w:sz="0" w:space="0" w:color="auto"/>
      </w:divBdr>
    </w:div>
    <w:div w:id="1009059689">
      <w:bodyDiv w:val="1"/>
      <w:marLeft w:val="0"/>
      <w:marRight w:val="0"/>
      <w:marTop w:val="0"/>
      <w:marBottom w:val="0"/>
      <w:divBdr>
        <w:top w:val="none" w:sz="0" w:space="0" w:color="auto"/>
        <w:left w:val="none" w:sz="0" w:space="0" w:color="auto"/>
        <w:bottom w:val="none" w:sz="0" w:space="0" w:color="auto"/>
        <w:right w:val="none" w:sz="0" w:space="0" w:color="auto"/>
      </w:divBdr>
    </w:div>
    <w:div w:id="1009214718">
      <w:bodyDiv w:val="1"/>
      <w:marLeft w:val="0"/>
      <w:marRight w:val="0"/>
      <w:marTop w:val="0"/>
      <w:marBottom w:val="0"/>
      <w:divBdr>
        <w:top w:val="none" w:sz="0" w:space="0" w:color="auto"/>
        <w:left w:val="none" w:sz="0" w:space="0" w:color="auto"/>
        <w:bottom w:val="none" w:sz="0" w:space="0" w:color="auto"/>
        <w:right w:val="none" w:sz="0" w:space="0" w:color="auto"/>
      </w:divBdr>
    </w:div>
    <w:div w:id="1009257952">
      <w:bodyDiv w:val="1"/>
      <w:marLeft w:val="0"/>
      <w:marRight w:val="0"/>
      <w:marTop w:val="0"/>
      <w:marBottom w:val="0"/>
      <w:divBdr>
        <w:top w:val="none" w:sz="0" w:space="0" w:color="auto"/>
        <w:left w:val="none" w:sz="0" w:space="0" w:color="auto"/>
        <w:bottom w:val="none" w:sz="0" w:space="0" w:color="auto"/>
        <w:right w:val="none" w:sz="0" w:space="0" w:color="auto"/>
      </w:divBdr>
    </w:div>
    <w:div w:id="1009334395">
      <w:bodyDiv w:val="1"/>
      <w:marLeft w:val="0"/>
      <w:marRight w:val="0"/>
      <w:marTop w:val="0"/>
      <w:marBottom w:val="0"/>
      <w:divBdr>
        <w:top w:val="none" w:sz="0" w:space="0" w:color="auto"/>
        <w:left w:val="none" w:sz="0" w:space="0" w:color="auto"/>
        <w:bottom w:val="none" w:sz="0" w:space="0" w:color="auto"/>
        <w:right w:val="none" w:sz="0" w:space="0" w:color="auto"/>
      </w:divBdr>
    </w:div>
    <w:div w:id="1009451143">
      <w:bodyDiv w:val="1"/>
      <w:marLeft w:val="0"/>
      <w:marRight w:val="0"/>
      <w:marTop w:val="0"/>
      <w:marBottom w:val="0"/>
      <w:divBdr>
        <w:top w:val="none" w:sz="0" w:space="0" w:color="auto"/>
        <w:left w:val="none" w:sz="0" w:space="0" w:color="auto"/>
        <w:bottom w:val="none" w:sz="0" w:space="0" w:color="auto"/>
        <w:right w:val="none" w:sz="0" w:space="0" w:color="auto"/>
      </w:divBdr>
    </w:div>
    <w:div w:id="1009478335">
      <w:bodyDiv w:val="1"/>
      <w:marLeft w:val="0"/>
      <w:marRight w:val="0"/>
      <w:marTop w:val="0"/>
      <w:marBottom w:val="0"/>
      <w:divBdr>
        <w:top w:val="none" w:sz="0" w:space="0" w:color="auto"/>
        <w:left w:val="none" w:sz="0" w:space="0" w:color="auto"/>
        <w:bottom w:val="none" w:sz="0" w:space="0" w:color="auto"/>
        <w:right w:val="none" w:sz="0" w:space="0" w:color="auto"/>
      </w:divBdr>
    </w:div>
    <w:div w:id="1009524654">
      <w:bodyDiv w:val="1"/>
      <w:marLeft w:val="0"/>
      <w:marRight w:val="0"/>
      <w:marTop w:val="0"/>
      <w:marBottom w:val="0"/>
      <w:divBdr>
        <w:top w:val="none" w:sz="0" w:space="0" w:color="auto"/>
        <w:left w:val="none" w:sz="0" w:space="0" w:color="auto"/>
        <w:bottom w:val="none" w:sz="0" w:space="0" w:color="auto"/>
        <w:right w:val="none" w:sz="0" w:space="0" w:color="auto"/>
      </w:divBdr>
    </w:div>
    <w:div w:id="1009715265">
      <w:bodyDiv w:val="1"/>
      <w:marLeft w:val="0"/>
      <w:marRight w:val="0"/>
      <w:marTop w:val="0"/>
      <w:marBottom w:val="0"/>
      <w:divBdr>
        <w:top w:val="none" w:sz="0" w:space="0" w:color="auto"/>
        <w:left w:val="none" w:sz="0" w:space="0" w:color="auto"/>
        <w:bottom w:val="none" w:sz="0" w:space="0" w:color="auto"/>
        <w:right w:val="none" w:sz="0" w:space="0" w:color="auto"/>
      </w:divBdr>
    </w:div>
    <w:div w:id="1009718735">
      <w:bodyDiv w:val="1"/>
      <w:marLeft w:val="0"/>
      <w:marRight w:val="0"/>
      <w:marTop w:val="0"/>
      <w:marBottom w:val="0"/>
      <w:divBdr>
        <w:top w:val="none" w:sz="0" w:space="0" w:color="auto"/>
        <w:left w:val="none" w:sz="0" w:space="0" w:color="auto"/>
        <w:bottom w:val="none" w:sz="0" w:space="0" w:color="auto"/>
        <w:right w:val="none" w:sz="0" w:space="0" w:color="auto"/>
      </w:divBdr>
    </w:div>
    <w:div w:id="1009720379">
      <w:bodyDiv w:val="1"/>
      <w:marLeft w:val="0"/>
      <w:marRight w:val="0"/>
      <w:marTop w:val="0"/>
      <w:marBottom w:val="0"/>
      <w:divBdr>
        <w:top w:val="none" w:sz="0" w:space="0" w:color="auto"/>
        <w:left w:val="none" w:sz="0" w:space="0" w:color="auto"/>
        <w:bottom w:val="none" w:sz="0" w:space="0" w:color="auto"/>
        <w:right w:val="none" w:sz="0" w:space="0" w:color="auto"/>
      </w:divBdr>
    </w:div>
    <w:div w:id="1009796233">
      <w:bodyDiv w:val="1"/>
      <w:marLeft w:val="0"/>
      <w:marRight w:val="0"/>
      <w:marTop w:val="0"/>
      <w:marBottom w:val="0"/>
      <w:divBdr>
        <w:top w:val="none" w:sz="0" w:space="0" w:color="auto"/>
        <w:left w:val="none" w:sz="0" w:space="0" w:color="auto"/>
        <w:bottom w:val="none" w:sz="0" w:space="0" w:color="auto"/>
        <w:right w:val="none" w:sz="0" w:space="0" w:color="auto"/>
      </w:divBdr>
    </w:div>
    <w:div w:id="1009867276">
      <w:bodyDiv w:val="1"/>
      <w:marLeft w:val="0"/>
      <w:marRight w:val="0"/>
      <w:marTop w:val="0"/>
      <w:marBottom w:val="0"/>
      <w:divBdr>
        <w:top w:val="none" w:sz="0" w:space="0" w:color="auto"/>
        <w:left w:val="none" w:sz="0" w:space="0" w:color="auto"/>
        <w:bottom w:val="none" w:sz="0" w:space="0" w:color="auto"/>
        <w:right w:val="none" w:sz="0" w:space="0" w:color="auto"/>
      </w:divBdr>
    </w:div>
    <w:div w:id="1009915681">
      <w:bodyDiv w:val="1"/>
      <w:marLeft w:val="0"/>
      <w:marRight w:val="0"/>
      <w:marTop w:val="0"/>
      <w:marBottom w:val="0"/>
      <w:divBdr>
        <w:top w:val="none" w:sz="0" w:space="0" w:color="auto"/>
        <w:left w:val="none" w:sz="0" w:space="0" w:color="auto"/>
        <w:bottom w:val="none" w:sz="0" w:space="0" w:color="auto"/>
        <w:right w:val="none" w:sz="0" w:space="0" w:color="auto"/>
      </w:divBdr>
    </w:div>
    <w:div w:id="1009987986">
      <w:bodyDiv w:val="1"/>
      <w:marLeft w:val="0"/>
      <w:marRight w:val="0"/>
      <w:marTop w:val="0"/>
      <w:marBottom w:val="0"/>
      <w:divBdr>
        <w:top w:val="none" w:sz="0" w:space="0" w:color="auto"/>
        <w:left w:val="none" w:sz="0" w:space="0" w:color="auto"/>
        <w:bottom w:val="none" w:sz="0" w:space="0" w:color="auto"/>
        <w:right w:val="none" w:sz="0" w:space="0" w:color="auto"/>
      </w:divBdr>
    </w:div>
    <w:div w:id="1009989434">
      <w:bodyDiv w:val="1"/>
      <w:marLeft w:val="0"/>
      <w:marRight w:val="0"/>
      <w:marTop w:val="0"/>
      <w:marBottom w:val="0"/>
      <w:divBdr>
        <w:top w:val="none" w:sz="0" w:space="0" w:color="auto"/>
        <w:left w:val="none" w:sz="0" w:space="0" w:color="auto"/>
        <w:bottom w:val="none" w:sz="0" w:space="0" w:color="auto"/>
        <w:right w:val="none" w:sz="0" w:space="0" w:color="auto"/>
      </w:divBdr>
    </w:div>
    <w:div w:id="1010062741">
      <w:bodyDiv w:val="1"/>
      <w:marLeft w:val="0"/>
      <w:marRight w:val="0"/>
      <w:marTop w:val="0"/>
      <w:marBottom w:val="0"/>
      <w:divBdr>
        <w:top w:val="none" w:sz="0" w:space="0" w:color="auto"/>
        <w:left w:val="none" w:sz="0" w:space="0" w:color="auto"/>
        <w:bottom w:val="none" w:sz="0" w:space="0" w:color="auto"/>
        <w:right w:val="none" w:sz="0" w:space="0" w:color="auto"/>
      </w:divBdr>
    </w:div>
    <w:div w:id="1010137898">
      <w:bodyDiv w:val="1"/>
      <w:marLeft w:val="0"/>
      <w:marRight w:val="0"/>
      <w:marTop w:val="0"/>
      <w:marBottom w:val="0"/>
      <w:divBdr>
        <w:top w:val="none" w:sz="0" w:space="0" w:color="auto"/>
        <w:left w:val="none" w:sz="0" w:space="0" w:color="auto"/>
        <w:bottom w:val="none" w:sz="0" w:space="0" w:color="auto"/>
        <w:right w:val="none" w:sz="0" w:space="0" w:color="auto"/>
      </w:divBdr>
    </w:div>
    <w:div w:id="1010177193">
      <w:bodyDiv w:val="1"/>
      <w:marLeft w:val="0"/>
      <w:marRight w:val="0"/>
      <w:marTop w:val="0"/>
      <w:marBottom w:val="0"/>
      <w:divBdr>
        <w:top w:val="none" w:sz="0" w:space="0" w:color="auto"/>
        <w:left w:val="none" w:sz="0" w:space="0" w:color="auto"/>
        <w:bottom w:val="none" w:sz="0" w:space="0" w:color="auto"/>
        <w:right w:val="none" w:sz="0" w:space="0" w:color="auto"/>
      </w:divBdr>
    </w:div>
    <w:div w:id="1010445847">
      <w:bodyDiv w:val="1"/>
      <w:marLeft w:val="0"/>
      <w:marRight w:val="0"/>
      <w:marTop w:val="0"/>
      <w:marBottom w:val="0"/>
      <w:divBdr>
        <w:top w:val="none" w:sz="0" w:space="0" w:color="auto"/>
        <w:left w:val="none" w:sz="0" w:space="0" w:color="auto"/>
        <w:bottom w:val="none" w:sz="0" w:space="0" w:color="auto"/>
        <w:right w:val="none" w:sz="0" w:space="0" w:color="auto"/>
      </w:divBdr>
    </w:div>
    <w:div w:id="1010641843">
      <w:bodyDiv w:val="1"/>
      <w:marLeft w:val="0"/>
      <w:marRight w:val="0"/>
      <w:marTop w:val="0"/>
      <w:marBottom w:val="0"/>
      <w:divBdr>
        <w:top w:val="none" w:sz="0" w:space="0" w:color="auto"/>
        <w:left w:val="none" w:sz="0" w:space="0" w:color="auto"/>
        <w:bottom w:val="none" w:sz="0" w:space="0" w:color="auto"/>
        <w:right w:val="none" w:sz="0" w:space="0" w:color="auto"/>
      </w:divBdr>
    </w:div>
    <w:div w:id="1010716112">
      <w:bodyDiv w:val="1"/>
      <w:marLeft w:val="0"/>
      <w:marRight w:val="0"/>
      <w:marTop w:val="0"/>
      <w:marBottom w:val="0"/>
      <w:divBdr>
        <w:top w:val="none" w:sz="0" w:space="0" w:color="auto"/>
        <w:left w:val="none" w:sz="0" w:space="0" w:color="auto"/>
        <w:bottom w:val="none" w:sz="0" w:space="0" w:color="auto"/>
        <w:right w:val="none" w:sz="0" w:space="0" w:color="auto"/>
      </w:divBdr>
    </w:div>
    <w:div w:id="1010716272">
      <w:bodyDiv w:val="1"/>
      <w:marLeft w:val="0"/>
      <w:marRight w:val="0"/>
      <w:marTop w:val="0"/>
      <w:marBottom w:val="0"/>
      <w:divBdr>
        <w:top w:val="none" w:sz="0" w:space="0" w:color="auto"/>
        <w:left w:val="none" w:sz="0" w:space="0" w:color="auto"/>
        <w:bottom w:val="none" w:sz="0" w:space="0" w:color="auto"/>
        <w:right w:val="none" w:sz="0" w:space="0" w:color="auto"/>
      </w:divBdr>
    </w:div>
    <w:div w:id="1010761966">
      <w:bodyDiv w:val="1"/>
      <w:marLeft w:val="0"/>
      <w:marRight w:val="0"/>
      <w:marTop w:val="0"/>
      <w:marBottom w:val="0"/>
      <w:divBdr>
        <w:top w:val="none" w:sz="0" w:space="0" w:color="auto"/>
        <w:left w:val="none" w:sz="0" w:space="0" w:color="auto"/>
        <w:bottom w:val="none" w:sz="0" w:space="0" w:color="auto"/>
        <w:right w:val="none" w:sz="0" w:space="0" w:color="auto"/>
      </w:divBdr>
    </w:div>
    <w:div w:id="1010790043">
      <w:bodyDiv w:val="1"/>
      <w:marLeft w:val="0"/>
      <w:marRight w:val="0"/>
      <w:marTop w:val="0"/>
      <w:marBottom w:val="0"/>
      <w:divBdr>
        <w:top w:val="none" w:sz="0" w:space="0" w:color="auto"/>
        <w:left w:val="none" w:sz="0" w:space="0" w:color="auto"/>
        <w:bottom w:val="none" w:sz="0" w:space="0" w:color="auto"/>
        <w:right w:val="none" w:sz="0" w:space="0" w:color="auto"/>
      </w:divBdr>
    </w:div>
    <w:div w:id="1010792581">
      <w:bodyDiv w:val="1"/>
      <w:marLeft w:val="0"/>
      <w:marRight w:val="0"/>
      <w:marTop w:val="0"/>
      <w:marBottom w:val="0"/>
      <w:divBdr>
        <w:top w:val="none" w:sz="0" w:space="0" w:color="auto"/>
        <w:left w:val="none" w:sz="0" w:space="0" w:color="auto"/>
        <w:bottom w:val="none" w:sz="0" w:space="0" w:color="auto"/>
        <w:right w:val="none" w:sz="0" w:space="0" w:color="auto"/>
      </w:divBdr>
    </w:div>
    <w:div w:id="1010793020">
      <w:bodyDiv w:val="1"/>
      <w:marLeft w:val="0"/>
      <w:marRight w:val="0"/>
      <w:marTop w:val="0"/>
      <w:marBottom w:val="0"/>
      <w:divBdr>
        <w:top w:val="none" w:sz="0" w:space="0" w:color="auto"/>
        <w:left w:val="none" w:sz="0" w:space="0" w:color="auto"/>
        <w:bottom w:val="none" w:sz="0" w:space="0" w:color="auto"/>
        <w:right w:val="none" w:sz="0" w:space="0" w:color="auto"/>
      </w:divBdr>
    </w:div>
    <w:div w:id="1010832590">
      <w:bodyDiv w:val="1"/>
      <w:marLeft w:val="0"/>
      <w:marRight w:val="0"/>
      <w:marTop w:val="0"/>
      <w:marBottom w:val="0"/>
      <w:divBdr>
        <w:top w:val="none" w:sz="0" w:space="0" w:color="auto"/>
        <w:left w:val="none" w:sz="0" w:space="0" w:color="auto"/>
        <w:bottom w:val="none" w:sz="0" w:space="0" w:color="auto"/>
        <w:right w:val="none" w:sz="0" w:space="0" w:color="auto"/>
      </w:divBdr>
    </w:div>
    <w:div w:id="1010907366">
      <w:bodyDiv w:val="1"/>
      <w:marLeft w:val="0"/>
      <w:marRight w:val="0"/>
      <w:marTop w:val="0"/>
      <w:marBottom w:val="0"/>
      <w:divBdr>
        <w:top w:val="none" w:sz="0" w:space="0" w:color="auto"/>
        <w:left w:val="none" w:sz="0" w:space="0" w:color="auto"/>
        <w:bottom w:val="none" w:sz="0" w:space="0" w:color="auto"/>
        <w:right w:val="none" w:sz="0" w:space="0" w:color="auto"/>
      </w:divBdr>
    </w:div>
    <w:div w:id="1010984213">
      <w:bodyDiv w:val="1"/>
      <w:marLeft w:val="0"/>
      <w:marRight w:val="0"/>
      <w:marTop w:val="0"/>
      <w:marBottom w:val="0"/>
      <w:divBdr>
        <w:top w:val="none" w:sz="0" w:space="0" w:color="auto"/>
        <w:left w:val="none" w:sz="0" w:space="0" w:color="auto"/>
        <w:bottom w:val="none" w:sz="0" w:space="0" w:color="auto"/>
        <w:right w:val="none" w:sz="0" w:space="0" w:color="auto"/>
      </w:divBdr>
    </w:div>
    <w:div w:id="1011175810">
      <w:bodyDiv w:val="1"/>
      <w:marLeft w:val="0"/>
      <w:marRight w:val="0"/>
      <w:marTop w:val="0"/>
      <w:marBottom w:val="0"/>
      <w:divBdr>
        <w:top w:val="none" w:sz="0" w:space="0" w:color="auto"/>
        <w:left w:val="none" w:sz="0" w:space="0" w:color="auto"/>
        <w:bottom w:val="none" w:sz="0" w:space="0" w:color="auto"/>
        <w:right w:val="none" w:sz="0" w:space="0" w:color="auto"/>
      </w:divBdr>
    </w:div>
    <w:div w:id="1011224978">
      <w:bodyDiv w:val="1"/>
      <w:marLeft w:val="0"/>
      <w:marRight w:val="0"/>
      <w:marTop w:val="0"/>
      <w:marBottom w:val="0"/>
      <w:divBdr>
        <w:top w:val="none" w:sz="0" w:space="0" w:color="auto"/>
        <w:left w:val="none" w:sz="0" w:space="0" w:color="auto"/>
        <w:bottom w:val="none" w:sz="0" w:space="0" w:color="auto"/>
        <w:right w:val="none" w:sz="0" w:space="0" w:color="auto"/>
      </w:divBdr>
    </w:div>
    <w:div w:id="1011251777">
      <w:bodyDiv w:val="1"/>
      <w:marLeft w:val="0"/>
      <w:marRight w:val="0"/>
      <w:marTop w:val="0"/>
      <w:marBottom w:val="0"/>
      <w:divBdr>
        <w:top w:val="none" w:sz="0" w:space="0" w:color="auto"/>
        <w:left w:val="none" w:sz="0" w:space="0" w:color="auto"/>
        <w:bottom w:val="none" w:sz="0" w:space="0" w:color="auto"/>
        <w:right w:val="none" w:sz="0" w:space="0" w:color="auto"/>
      </w:divBdr>
    </w:div>
    <w:div w:id="1011301180">
      <w:bodyDiv w:val="1"/>
      <w:marLeft w:val="0"/>
      <w:marRight w:val="0"/>
      <w:marTop w:val="0"/>
      <w:marBottom w:val="0"/>
      <w:divBdr>
        <w:top w:val="none" w:sz="0" w:space="0" w:color="auto"/>
        <w:left w:val="none" w:sz="0" w:space="0" w:color="auto"/>
        <w:bottom w:val="none" w:sz="0" w:space="0" w:color="auto"/>
        <w:right w:val="none" w:sz="0" w:space="0" w:color="auto"/>
      </w:divBdr>
    </w:div>
    <w:div w:id="1011374770">
      <w:bodyDiv w:val="1"/>
      <w:marLeft w:val="0"/>
      <w:marRight w:val="0"/>
      <w:marTop w:val="0"/>
      <w:marBottom w:val="0"/>
      <w:divBdr>
        <w:top w:val="none" w:sz="0" w:space="0" w:color="auto"/>
        <w:left w:val="none" w:sz="0" w:space="0" w:color="auto"/>
        <w:bottom w:val="none" w:sz="0" w:space="0" w:color="auto"/>
        <w:right w:val="none" w:sz="0" w:space="0" w:color="auto"/>
      </w:divBdr>
    </w:div>
    <w:div w:id="1011376005">
      <w:bodyDiv w:val="1"/>
      <w:marLeft w:val="0"/>
      <w:marRight w:val="0"/>
      <w:marTop w:val="0"/>
      <w:marBottom w:val="0"/>
      <w:divBdr>
        <w:top w:val="none" w:sz="0" w:space="0" w:color="auto"/>
        <w:left w:val="none" w:sz="0" w:space="0" w:color="auto"/>
        <w:bottom w:val="none" w:sz="0" w:space="0" w:color="auto"/>
        <w:right w:val="none" w:sz="0" w:space="0" w:color="auto"/>
      </w:divBdr>
    </w:div>
    <w:div w:id="1011448928">
      <w:bodyDiv w:val="1"/>
      <w:marLeft w:val="0"/>
      <w:marRight w:val="0"/>
      <w:marTop w:val="0"/>
      <w:marBottom w:val="0"/>
      <w:divBdr>
        <w:top w:val="none" w:sz="0" w:space="0" w:color="auto"/>
        <w:left w:val="none" w:sz="0" w:space="0" w:color="auto"/>
        <w:bottom w:val="none" w:sz="0" w:space="0" w:color="auto"/>
        <w:right w:val="none" w:sz="0" w:space="0" w:color="auto"/>
      </w:divBdr>
    </w:div>
    <w:div w:id="1011564927">
      <w:bodyDiv w:val="1"/>
      <w:marLeft w:val="0"/>
      <w:marRight w:val="0"/>
      <w:marTop w:val="0"/>
      <w:marBottom w:val="0"/>
      <w:divBdr>
        <w:top w:val="none" w:sz="0" w:space="0" w:color="auto"/>
        <w:left w:val="none" w:sz="0" w:space="0" w:color="auto"/>
        <w:bottom w:val="none" w:sz="0" w:space="0" w:color="auto"/>
        <w:right w:val="none" w:sz="0" w:space="0" w:color="auto"/>
      </w:divBdr>
    </w:div>
    <w:div w:id="1011639288">
      <w:bodyDiv w:val="1"/>
      <w:marLeft w:val="0"/>
      <w:marRight w:val="0"/>
      <w:marTop w:val="0"/>
      <w:marBottom w:val="0"/>
      <w:divBdr>
        <w:top w:val="none" w:sz="0" w:space="0" w:color="auto"/>
        <w:left w:val="none" w:sz="0" w:space="0" w:color="auto"/>
        <w:bottom w:val="none" w:sz="0" w:space="0" w:color="auto"/>
        <w:right w:val="none" w:sz="0" w:space="0" w:color="auto"/>
      </w:divBdr>
    </w:div>
    <w:div w:id="1011645105">
      <w:bodyDiv w:val="1"/>
      <w:marLeft w:val="0"/>
      <w:marRight w:val="0"/>
      <w:marTop w:val="0"/>
      <w:marBottom w:val="0"/>
      <w:divBdr>
        <w:top w:val="none" w:sz="0" w:space="0" w:color="auto"/>
        <w:left w:val="none" w:sz="0" w:space="0" w:color="auto"/>
        <w:bottom w:val="none" w:sz="0" w:space="0" w:color="auto"/>
        <w:right w:val="none" w:sz="0" w:space="0" w:color="auto"/>
      </w:divBdr>
    </w:div>
    <w:div w:id="1011763207">
      <w:bodyDiv w:val="1"/>
      <w:marLeft w:val="0"/>
      <w:marRight w:val="0"/>
      <w:marTop w:val="0"/>
      <w:marBottom w:val="0"/>
      <w:divBdr>
        <w:top w:val="none" w:sz="0" w:space="0" w:color="auto"/>
        <w:left w:val="none" w:sz="0" w:space="0" w:color="auto"/>
        <w:bottom w:val="none" w:sz="0" w:space="0" w:color="auto"/>
        <w:right w:val="none" w:sz="0" w:space="0" w:color="auto"/>
      </w:divBdr>
    </w:div>
    <w:div w:id="1011878271">
      <w:bodyDiv w:val="1"/>
      <w:marLeft w:val="0"/>
      <w:marRight w:val="0"/>
      <w:marTop w:val="0"/>
      <w:marBottom w:val="0"/>
      <w:divBdr>
        <w:top w:val="none" w:sz="0" w:space="0" w:color="auto"/>
        <w:left w:val="none" w:sz="0" w:space="0" w:color="auto"/>
        <w:bottom w:val="none" w:sz="0" w:space="0" w:color="auto"/>
        <w:right w:val="none" w:sz="0" w:space="0" w:color="auto"/>
      </w:divBdr>
    </w:div>
    <w:div w:id="1011950082">
      <w:bodyDiv w:val="1"/>
      <w:marLeft w:val="0"/>
      <w:marRight w:val="0"/>
      <w:marTop w:val="0"/>
      <w:marBottom w:val="0"/>
      <w:divBdr>
        <w:top w:val="none" w:sz="0" w:space="0" w:color="auto"/>
        <w:left w:val="none" w:sz="0" w:space="0" w:color="auto"/>
        <w:bottom w:val="none" w:sz="0" w:space="0" w:color="auto"/>
        <w:right w:val="none" w:sz="0" w:space="0" w:color="auto"/>
      </w:divBdr>
    </w:div>
    <w:div w:id="1012029106">
      <w:bodyDiv w:val="1"/>
      <w:marLeft w:val="0"/>
      <w:marRight w:val="0"/>
      <w:marTop w:val="0"/>
      <w:marBottom w:val="0"/>
      <w:divBdr>
        <w:top w:val="none" w:sz="0" w:space="0" w:color="auto"/>
        <w:left w:val="none" w:sz="0" w:space="0" w:color="auto"/>
        <w:bottom w:val="none" w:sz="0" w:space="0" w:color="auto"/>
        <w:right w:val="none" w:sz="0" w:space="0" w:color="auto"/>
      </w:divBdr>
    </w:div>
    <w:div w:id="1012076080">
      <w:bodyDiv w:val="1"/>
      <w:marLeft w:val="0"/>
      <w:marRight w:val="0"/>
      <w:marTop w:val="0"/>
      <w:marBottom w:val="0"/>
      <w:divBdr>
        <w:top w:val="none" w:sz="0" w:space="0" w:color="auto"/>
        <w:left w:val="none" w:sz="0" w:space="0" w:color="auto"/>
        <w:bottom w:val="none" w:sz="0" w:space="0" w:color="auto"/>
        <w:right w:val="none" w:sz="0" w:space="0" w:color="auto"/>
      </w:divBdr>
    </w:div>
    <w:div w:id="1012149889">
      <w:bodyDiv w:val="1"/>
      <w:marLeft w:val="0"/>
      <w:marRight w:val="0"/>
      <w:marTop w:val="0"/>
      <w:marBottom w:val="0"/>
      <w:divBdr>
        <w:top w:val="none" w:sz="0" w:space="0" w:color="auto"/>
        <w:left w:val="none" w:sz="0" w:space="0" w:color="auto"/>
        <w:bottom w:val="none" w:sz="0" w:space="0" w:color="auto"/>
        <w:right w:val="none" w:sz="0" w:space="0" w:color="auto"/>
      </w:divBdr>
    </w:div>
    <w:div w:id="1012217798">
      <w:bodyDiv w:val="1"/>
      <w:marLeft w:val="0"/>
      <w:marRight w:val="0"/>
      <w:marTop w:val="0"/>
      <w:marBottom w:val="0"/>
      <w:divBdr>
        <w:top w:val="none" w:sz="0" w:space="0" w:color="auto"/>
        <w:left w:val="none" w:sz="0" w:space="0" w:color="auto"/>
        <w:bottom w:val="none" w:sz="0" w:space="0" w:color="auto"/>
        <w:right w:val="none" w:sz="0" w:space="0" w:color="auto"/>
      </w:divBdr>
    </w:div>
    <w:div w:id="1012224315">
      <w:bodyDiv w:val="1"/>
      <w:marLeft w:val="0"/>
      <w:marRight w:val="0"/>
      <w:marTop w:val="0"/>
      <w:marBottom w:val="0"/>
      <w:divBdr>
        <w:top w:val="none" w:sz="0" w:space="0" w:color="auto"/>
        <w:left w:val="none" w:sz="0" w:space="0" w:color="auto"/>
        <w:bottom w:val="none" w:sz="0" w:space="0" w:color="auto"/>
        <w:right w:val="none" w:sz="0" w:space="0" w:color="auto"/>
      </w:divBdr>
    </w:div>
    <w:div w:id="1012342321">
      <w:bodyDiv w:val="1"/>
      <w:marLeft w:val="0"/>
      <w:marRight w:val="0"/>
      <w:marTop w:val="0"/>
      <w:marBottom w:val="0"/>
      <w:divBdr>
        <w:top w:val="none" w:sz="0" w:space="0" w:color="auto"/>
        <w:left w:val="none" w:sz="0" w:space="0" w:color="auto"/>
        <w:bottom w:val="none" w:sz="0" w:space="0" w:color="auto"/>
        <w:right w:val="none" w:sz="0" w:space="0" w:color="auto"/>
      </w:divBdr>
    </w:div>
    <w:div w:id="1012531747">
      <w:bodyDiv w:val="1"/>
      <w:marLeft w:val="0"/>
      <w:marRight w:val="0"/>
      <w:marTop w:val="0"/>
      <w:marBottom w:val="0"/>
      <w:divBdr>
        <w:top w:val="none" w:sz="0" w:space="0" w:color="auto"/>
        <w:left w:val="none" w:sz="0" w:space="0" w:color="auto"/>
        <w:bottom w:val="none" w:sz="0" w:space="0" w:color="auto"/>
        <w:right w:val="none" w:sz="0" w:space="0" w:color="auto"/>
      </w:divBdr>
    </w:div>
    <w:div w:id="1012537303">
      <w:bodyDiv w:val="1"/>
      <w:marLeft w:val="0"/>
      <w:marRight w:val="0"/>
      <w:marTop w:val="0"/>
      <w:marBottom w:val="0"/>
      <w:divBdr>
        <w:top w:val="none" w:sz="0" w:space="0" w:color="auto"/>
        <w:left w:val="none" w:sz="0" w:space="0" w:color="auto"/>
        <w:bottom w:val="none" w:sz="0" w:space="0" w:color="auto"/>
        <w:right w:val="none" w:sz="0" w:space="0" w:color="auto"/>
      </w:divBdr>
    </w:div>
    <w:div w:id="1012727943">
      <w:bodyDiv w:val="1"/>
      <w:marLeft w:val="0"/>
      <w:marRight w:val="0"/>
      <w:marTop w:val="0"/>
      <w:marBottom w:val="0"/>
      <w:divBdr>
        <w:top w:val="none" w:sz="0" w:space="0" w:color="auto"/>
        <w:left w:val="none" w:sz="0" w:space="0" w:color="auto"/>
        <w:bottom w:val="none" w:sz="0" w:space="0" w:color="auto"/>
        <w:right w:val="none" w:sz="0" w:space="0" w:color="auto"/>
      </w:divBdr>
    </w:div>
    <w:div w:id="1012759708">
      <w:bodyDiv w:val="1"/>
      <w:marLeft w:val="0"/>
      <w:marRight w:val="0"/>
      <w:marTop w:val="0"/>
      <w:marBottom w:val="0"/>
      <w:divBdr>
        <w:top w:val="none" w:sz="0" w:space="0" w:color="auto"/>
        <w:left w:val="none" w:sz="0" w:space="0" w:color="auto"/>
        <w:bottom w:val="none" w:sz="0" w:space="0" w:color="auto"/>
        <w:right w:val="none" w:sz="0" w:space="0" w:color="auto"/>
      </w:divBdr>
    </w:div>
    <w:div w:id="1012798088">
      <w:bodyDiv w:val="1"/>
      <w:marLeft w:val="0"/>
      <w:marRight w:val="0"/>
      <w:marTop w:val="0"/>
      <w:marBottom w:val="0"/>
      <w:divBdr>
        <w:top w:val="none" w:sz="0" w:space="0" w:color="auto"/>
        <w:left w:val="none" w:sz="0" w:space="0" w:color="auto"/>
        <w:bottom w:val="none" w:sz="0" w:space="0" w:color="auto"/>
        <w:right w:val="none" w:sz="0" w:space="0" w:color="auto"/>
      </w:divBdr>
    </w:div>
    <w:div w:id="1012802684">
      <w:bodyDiv w:val="1"/>
      <w:marLeft w:val="0"/>
      <w:marRight w:val="0"/>
      <w:marTop w:val="0"/>
      <w:marBottom w:val="0"/>
      <w:divBdr>
        <w:top w:val="none" w:sz="0" w:space="0" w:color="auto"/>
        <w:left w:val="none" w:sz="0" w:space="0" w:color="auto"/>
        <w:bottom w:val="none" w:sz="0" w:space="0" w:color="auto"/>
        <w:right w:val="none" w:sz="0" w:space="0" w:color="auto"/>
      </w:divBdr>
    </w:div>
    <w:div w:id="1012804682">
      <w:bodyDiv w:val="1"/>
      <w:marLeft w:val="0"/>
      <w:marRight w:val="0"/>
      <w:marTop w:val="0"/>
      <w:marBottom w:val="0"/>
      <w:divBdr>
        <w:top w:val="none" w:sz="0" w:space="0" w:color="auto"/>
        <w:left w:val="none" w:sz="0" w:space="0" w:color="auto"/>
        <w:bottom w:val="none" w:sz="0" w:space="0" w:color="auto"/>
        <w:right w:val="none" w:sz="0" w:space="0" w:color="auto"/>
      </w:divBdr>
    </w:div>
    <w:div w:id="1012806562">
      <w:bodyDiv w:val="1"/>
      <w:marLeft w:val="0"/>
      <w:marRight w:val="0"/>
      <w:marTop w:val="0"/>
      <w:marBottom w:val="0"/>
      <w:divBdr>
        <w:top w:val="none" w:sz="0" w:space="0" w:color="auto"/>
        <w:left w:val="none" w:sz="0" w:space="0" w:color="auto"/>
        <w:bottom w:val="none" w:sz="0" w:space="0" w:color="auto"/>
        <w:right w:val="none" w:sz="0" w:space="0" w:color="auto"/>
      </w:divBdr>
    </w:div>
    <w:div w:id="1012880539">
      <w:bodyDiv w:val="1"/>
      <w:marLeft w:val="0"/>
      <w:marRight w:val="0"/>
      <w:marTop w:val="0"/>
      <w:marBottom w:val="0"/>
      <w:divBdr>
        <w:top w:val="none" w:sz="0" w:space="0" w:color="auto"/>
        <w:left w:val="none" w:sz="0" w:space="0" w:color="auto"/>
        <w:bottom w:val="none" w:sz="0" w:space="0" w:color="auto"/>
        <w:right w:val="none" w:sz="0" w:space="0" w:color="auto"/>
      </w:divBdr>
    </w:div>
    <w:div w:id="1012950974">
      <w:bodyDiv w:val="1"/>
      <w:marLeft w:val="0"/>
      <w:marRight w:val="0"/>
      <w:marTop w:val="0"/>
      <w:marBottom w:val="0"/>
      <w:divBdr>
        <w:top w:val="none" w:sz="0" w:space="0" w:color="auto"/>
        <w:left w:val="none" w:sz="0" w:space="0" w:color="auto"/>
        <w:bottom w:val="none" w:sz="0" w:space="0" w:color="auto"/>
        <w:right w:val="none" w:sz="0" w:space="0" w:color="auto"/>
      </w:divBdr>
    </w:div>
    <w:div w:id="1012995125">
      <w:bodyDiv w:val="1"/>
      <w:marLeft w:val="0"/>
      <w:marRight w:val="0"/>
      <w:marTop w:val="0"/>
      <w:marBottom w:val="0"/>
      <w:divBdr>
        <w:top w:val="none" w:sz="0" w:space="0" w:color="auto"/>
        <w:left w:val="none" w:sz="0" w:space="0" w:color="auto"/>
        <w:bottom w:val="none" w:sz="0" w:space="0" w:color="auto"/>
        <w:right w:val="none" w:sz="0" w:space="0" w:color="auto"/>
      </w:divBdr>
    </w:div>
    <w:div w:id="1012997324">
      <w:bodyDiv w:val="1"/>
      <w:marLeft w:val="0"/>
      <w:marRight w:val="0"/>
      <w:marTop w:val="0"/>
      <w:marBottom w:val="0"/>
      <w:divBdr>
        <w:top w:val="none" w:sz="0" w:space="0" w:color="auto"/>
        <w:left w:val="none" w:sz="0" w:space="0" w:color="auto"/>
        <w:bottom w:val="none" w:sz="0" w:space="0" w:color="auto"/>
        <w:right w:val="none" w:sz="0" w:space="0" w:color="auto"/>
      </w:divBdr>
    </w:div>
    <w:div w:id="1012998181">
      <w:bodyDiv w:val="1"/>
      <w:marLeft w:val="0"/>
      <w:marRight w:val="0"/>
      <w:marTop w:val="0"/>
      <w:marBottom w:val="0"/>
      <w:divBdr>
        <w:top w:val="none" w:sz="0" w:space="0" w:color="auto"/>
        <w:left w:val="none" w:sz="0" w:space="0" w:color="auto"/>
        <w:bottom w:val="none" w:sz="0" w:space="0" w:color="auto"/>
        <w:right w:val="none" w:sz="0" w:space="0" w:color="auto"/>
      </w:divBdr>
    </w:div>
    <w:div w:id="1013000041">
      <w:bodyDiv w:val="1"/>
      <w:marLeft w:val="0"/>
      <w:marRight w:val="0"/>
      <w:marTop w:val="0"/>
      <w:marBottom w:val="0"/>
      <w:divBdr>
        <w:top w:val="none" w:sz="0" w:space="0" w:color="auto"/>
        <w:left w:val="none" w:sz="0" w:space="0" w:color="auto"/>
        <w:bottom w:val="none" w:sz="0" w:space="0" w:color="auto"/>
        <w:right w:val="none" w:sz="0" w:space="0" w:color="auto"/>
      </w:divBdr>
    </w:div>
    <w:div w:id="1013067899">
      <w:bodyDiv w:val="1"/>
      <w:marLeft w:val="0"/>
      <w:marRight w:val="0"/>
      <w:marTop w:val="0"/>
      <w:marBottom w:val="0"/>
      <w:divBdr>
        <w:top w:val="none" w:sz="0" w:space="0" w:color="auto"/>
        <w:left w:val="none" w:sz="0" w:space="0" w:color="auto"/>
        <w:bottom w:val="none" w:sz="0" w:space="0" w:color="auto"/>
        <w:right w:val="none" w:sz="0" w:space="0" w:color="auto"/>
      </w:divBdr>
    </w:div>
    <w:div w:id="1013338102">
      <w:bodyDiv w:val="1"/>
      <w:marLeft w:val="0"/>
      <w:marRight w:val="0"/>
      <w:marTop w:val="0"/>
      <w:marBottom w:val="0"/>
      <w:divBdr>
        <w:top w:val="none" w:sz="0" w:space="0" w:color="auto"/>
        <w:left w:val="none" w:sz="0" w:space="0" w:color="auto"/>
        <w:bottom w:val="none" w:sz="0" w:space="0" w:color="auto"/>
        <w:right w:val="none" w:sz="0" w:space="0" w:color="auto"/>
      </w:divBdr>
    </w:div>
    <w:div w:id="1013344084">
      <w:bodyDiv w:val="1"/>
      <w:marLeft w:val="0"/>
      <w:marRight w:val="0"/>
      <w:marTop w:val="0"/>
      <w:marBottom w:val="0"/>
      <w:divBdr>
        <w:top w:val="none" w:sz="0" w:space="0" w:color="auto"/>
        <w:left w:val="none" w:sz="0" w:space="0" w:color="auto"/>
        <w:bottom w:val="none" w:sz="0" w:space="0" w:color="auto"/>
        <w:right w:val="none" w:sz="0" w:space="0" w:color="auto"/>
      </w:divBdr>
    </w:div>
    <w:div w:id="1013458800">
      <w:bodyDiv w:val="1"/>
      <w:marLeft w:val="0"/>
      <w:marRight w:val="0"/>
      <w:marTop w:val="0"/>
      <w:marBottom w:val="0"/>
      <w:divBdr>
        <w:top w:val="none" w:sz="0" w:space="0" w:color="auto"/>
        <w:left w:val="none" w:sz="0" w:space="0" w:color="auto"/>
        <w:bottom w:val="none" w:sz="0" w:space="0" w:color="auto"/>
        <w:right w:val="none" w:sz="0" w:space="0" w:color="auto"/>
      </w:divBdr>
    </w:div>
    <w:div w:id="1013528365">
      <w:bodyDiv w:val="1"/>
      <w:marLeft w:val="0"/>
      <w:marRight w:val="0"/>
      <w:marTop w:val="0"/>
      <w:marBottom w:val="0"/>
      <w:divBdr>
        <w:top w:val="none" w:sz="0" w:space="0" w:color="auto"/>
        <w:left w:val="none" w:sz="0" w:space="0" w:color="auto"/>
        <w:bottom w:val="none" w:sz="0" w:space="0" w:color="auto"/>
        <w:right w:val="none" w:sz="0" w:space="0" w:color="auto"/>
      </w:divBdr>
    </w:div>
    <w:div w:id="1013721488">
      <w:bodyDiv w:val="1"/>
      <w:marLeft w:val="0"/>
      <w:marRight w:val="0"/>
      <w:marTop w:val="0"/>
      <w:marBottom w:val="0"/>
      <w:divBdr>
        <w:top w:val="none" w:sz="0" w:space="0" w:color="auto"/>
        <w:left w:val="none" w:sz="0" w:space="0" w:color="auto"/>
        <w:bottom w:val="none" w:sz="0" w:space="0" w:color="auto"/>
        <w:right w:val="none" w:sz="0" w:space="0" w:color="auto"/>
      </w:divBdr>
    </w:div>
    <w:div w:id="1013724130">
      <w:bodyDiv w:val="1"/>
      <w:marLeft w:val="0"/>
      <w:marRight w:val="0"/>
      <w:marTop w:val="0"/>
      <w:marBottom w:val="0"/>
      <w:divBdr>
        <w:top w:val="none" w:sz="0" w:space="0" w:color="auto"/>
        <w:left w:val="none" w:sz="0" w:space="0" w:color="auto"/>
        <w:bottom w:val="none" w:sz="0" w:space="0" w:color="auto"/>
        <w:right w:val="none" w:sz="0" w:space="0" w:color="auto"/>
      </w:divBdr>
    </w:div>
    <w:div w:id="1013847644">
      <w:bodyDiv w:val="1"/>
      <w:marLeft w:val="0"/>
      <w:marRight w:val="0"/>
      <w:marTop w:val="0"/>
      <w:marBottom w:val="0"/>
      <w:divBdr>
        <w:top w:val="none" w:sz="0" w:space="0" w:color="auto"/>
        <w:left w:val="none" w:sz="0" w:space="0" w:color="auto"/>
        <w:bottom w:val="none" w:sz="0" w:space="0" w:color="auto"/>
        <w:right w:val="none" w:sz="0" w:space="0" w:color="auto"/>
      </w:divBdr>
    </w:div>
    <w:div w:id="1013995051">
      <w:bodyDiv w:val="1"/>
      <w:marLeft w:val="0"/>
      <w:marRight w:val="0"/>
      <w:marTop w:val="0"/>
      <w:marBottom w:val="0"/>
      <w:divBdr>
        <w:top w:val="none" w:sz="0" w:space="0" w:color="auto"/>
        <w:left w:val="none" w:sz="0" w:space="0" w:color="auto"/>
        <w:bottom w:val="none" w:sz="0" w:space="0" w:color="auto"/>
        <w:right w:val="none" w:sz="0" w:space="0" w:color="auto"/>
      </w:divBdr>
    </w:div>
    <w:div w:id="1014041012">
      <w:bodyDiv w:val="1"/>
      <w:marLeft w:val="0"/>
      <w:marRight w:val="0"/>
      <w:marTop w:val="0"/>
      <w:marBottom w:val="0"/>
      <w:divBdr>
        <w:top w:val="none" w:sz="0" w:space="0" w:color="auto"/>
        <w:left w:val="none" w:sz="0" w:space="0" w:color="auto"/>
        <w:bottom w:val="none" w:sz="0" w:space="0" w:color="auto"/>
        <w:right w:val="none" w:sz="0" w:space="0" w:color="auto"/>
      </w:divBdr>
    </w:div>
    <w:div w:id="1014068297">
      <w:bodyDiv w:val="1"/>
      <w:marLeft w:val="0"/>
      <w:marRight w:val="0"/>
      <w:marTop w:val="0"/>
      <w:marBottom w:val="0"/>
      <w:divBdr>
        <w:top w:val="none" w:sz="0" w:space="0" w:color="auto"/>
        <w:left w:val="none" w:sz="0" w:space="0" w:color="auto"/>
        <w:bottom w:val="none" w:sz="0" w:space="0" w:color="auto"/>
        <w:right w:val="none" w:sz="0" w:space="0" w:color="auto"/>
      </w:divBdr>
    </w:div>
    <w:div w:id="1014260686">
      <w:bodyDiv w:val="1"/>
      <w:marLeft w:val="0"/>
      <w:marRight w:val="0"/>
      <w:marTop w:val="0"/>
      <w:marBottom w:val="0"/>
      <w:divBdr>
        <w:top w:val="none" w:sz="0" w:space="0" w:color="auto"/>
        <w:left w:val="none" w:sz="0" w:space="0" w:color="auto"/>
        <w:bottom w:val="none" w:sz="0" w:space="0" w:color="auto"/>
        <w:right w:val="none" w:sz="0" w:space="0" w:color="auto"/>
      </w:divBdr>
    </w:div>
    <w:div w:id="1014266416">
      <w:bodyDiv w:val="1"/>
      <w:marLeft w:val="0"/>
      <w:marRight w:val="0"/>
      <w:marTop w:val="0"/>
      <w:marBottom w:val="0"/>
      <w:divBdr>
        <w:top w:val="none" w:sz="0" w:space="0" w:color="auto"/>
        <w:left w:val="none" w:sz="0" w:space="0" w:color="auto"/>
        <w:bottom w:val="none" w:sz="0" w:space="0" w:color="auto"/>
        <w:right w:val="none" w:sz="0" w:space="0" w:color="auto"/>
      </w:divBdr>
    </w:div>
    <w:div w:id="1014724069">
      <w:bodyDiv w:val="1"/>
      <w:marLeft w:val="0"/>
      <w:marRight w:val="0"/>
      <w:marTop w:val="0"/>
      <w:marBottom w:val="0"/>
      <w:divBdr>
        <w:top w:val="none" w:sz="0" w:space="0" w:color="auto"/>
        <w:left w:val="none" w:sz="0" w:space="0" w:color="auto"/>
        <w:bottom w:val="none" w:sz="0" w:space="0" w:color="auto"/>
        <w:right w:val="none" w:sz="0" w:space="0" w:color="auto"/>
      </w:divBdr>
    </w:div>
    <w:div w:id="1014764483">
      <w:bodyDiv w:val="1"/>
      <w:marLeft w:val="0"/>
      <w:marRight w:val="0"/>
      <w:marTop w:val="0"/>
      <w:marBottom w:val="0"/>
      <w:divBdr>
        <w:top w:val="none" w:sz="0" w:space="0" w:color="auto"/>
        <w:left w:val="none" w:sz="0" w:space="0" w:color="auto"/>
        <w:bottom w:val="none" w:sz="0" w:space="0" w:color="auto"/>
        <w:right w:val="none" w:sz="0" w:space="0" w:color="auto"/>
      </w:divBdr>
    </w:div>
    <w:div w:id="1014840627">
      <w:bodyDiv w:val="1"/>
      <w:marLeft w:val="0"/>
      <w:marRight w:val="0"/>
      <w:marTop w:val="0"/>
      <w:marBottom w:val="0"/>
      <w:divBdr>
        <w:top w:val="none" w:sz="0" w:space="0" w:color="auto"/>
        <w:left w:val="none" w:sz="0" w:space="0" w:color="auto"/>
        <w:bottom w:val="none" w:sz="0" w:space="0" w:color="auto"/>
        <w:right w:val="none" w:sz="0" w:space="0" w:color="auto"/>
      </w:divBdr>
    </w:div>
    <w:div w:id="1014918000">
      <w:bodyDiv w:val="1"/>
      <w:marLeft w:val="0"/>
      <w:marRight w:val="0"/>
      <w:marTop w:val="0"/>
      <w:marBottom w:val="0"/>
      <w:divBdr>
        <w:top w:val="none" w:sz="0" w:space="0" w:color="auto"/>
        <w:left w:val="none" w:sz="0" w:space="0" w:color="auto"/>
        <w:bottom w:val="none" w:sz="0" w:space="0" w:color="auto"/>
        <w:right w:val="none" w:sz="0" w:space="0" w:color="auto"/>
      </w:divBdr>
    </w:div>
    <w:div w:id="1014957464">
      <w:bodyDiv w:val="1"/>
      <w:marLeft w:val="0"/>
      <w:marRight w:val="0"/>
      <w:marTop w:val="0"/>
      <w:marBottom w:val="0"/>
      <w:divBdr>
        <w:top w:val="none" w:sz="0" w:space="0" w:color="auto"/>
        <w:left w:val="none" w:sz="0" w:space="0" w:color="auto"/>
        <w:bottom w:val="none" w:sz="0" w:space="0" w:color="auto"/>
        <w:right w:val="none" w:sz="0" w:space="0" w:color="auto"/>
      </w:divBdr>
    </w:div>
    <w:div w:id="1015033708">
      <w:bodyDiv w:val="1"/>
      <w:marLeft w:val="0"/>
      <w:marRight w:val="0"/>
      <w:marTop w:val="0"/>
      <w:marBottom w:val="0"/>
      <w:divBdr>
        <w:top w:val="none" w:sz="0" w:space="0" w:color="auto"/>
        <w:left w:val="none" w:sz="0" w:space="0" w:color="auto"/>
        <w:bottom w:val="none" w:sz="0" w:space="0" w:color="auto"/>
        <w:right w:val="none" w:sz="0" w:space="0" w:color="auto"/>
      </w:divBdr>
    </w:div>
    <w:div w:id="1015116256">
      <w:bodyDiv w:val="1"/>
      <w:marLeft w:val="0"/>
      <w:marRight w:val="0"/>
      <w:marTop w:val="0"/>
      <w:marBottom w:val="0"/>
      <w:divBdr>
        <w:top w:val="none" w:sz="0" w:space="0" w:color="auto"/>
        <w:left w:val="none" w:sz="0" w:space="0" w:color="auto"/>
        <w:bottom w:val="none" w:sz="0" w:space="0" w:color="auto"/>
        <w:right w:val="none" w:sz="0" w:space="0" w:color="auto"/>
      </w:divBdr>
    </w:div>
    <w:div w:id="1015156011">
      <w:bodyDiv w:val="1"/>
      <w:marLeft w:val="0"/>
      <w:marRight w:val="0"/>
      <w:marTop w:val="0"/>
      <w:marBottom w:val="0"/>
      <w:divBdr>
        <w:top w:val="none" w:sz="0" w:space="0" w:color="auto"/>
        <w:left w:val="none" w:sz="0" w:space="0" w:color="auto"/>
        <w:bottom w:val="none" w:sz="0" w:space="0" w:color="auto"/>
        <w:right w:val="none" w:sz="0" w:space="0" w:color="auto"/>
      </w:divBdr>
    </w:div>
    <w:div w:id="1015231480">
      <w:bodyDiv w:val="1"/>
      <w:marLeft w:val="0"/>
      <w:marRight w:val="0"/>
      <w:marTop w:val="0"/>
      <w:marBottom w:val="0"/>
      <w:divBdr>
        <w:top w:val="none" w:sz="0" w:space="0" w:color="auto"/>
        <w:left w:val="none" w:sz="0" w:space="0" w:color="auto"/>
        <w:bottom w:val="none" w:sz="0" w:space="0" w:color="auto"/>
        <w:right w:val="none" w:sz="0" w:space="0" w:color="auto"/>
      </w:divBdr>
    </w:div>
    <w:div w:id="1015232546">
      <w:bodyDiv w:val="1"/>
      <w:marLeft w:val="0"/>
      <w:marRight w:val="0"/>
      <w:marTop w:val="0"/>
      <w:marBottom w:val="0"/>
      <w:divBdr>
        <w:top w:val="none" w:sz="0" w:space="0" w:color="auto"/>
        <w:left w:val="none" w:sz="0" w:space="0" w:color="auto"/>
        <w:bottom w:val="none" w:sz="0" w:space="0" w:color="auto"/>
        <w:right w:val="none" w:sz="0" w:space="0" w:color="auto"/>
      </w:divBdr>
    </w:div>
    <w:div w:id="1015307830">
      <w:bodyDiv w:val="1"/>
      <w:marLeft w:val="0"/>
      <w:marRight w:val="0"/>
      <w:marTop w:val="0"/>
      <w:marBottom w:val="0"/>
      <w:divBdr>
        <w:top w:val="none" w:sz="0" w:space="0" w:color="auto"/>
        <w:left w:val="none" w:sz="0" w:space="0" w:color="auto"/>
        <w:bottom w:val="none" w:sz="0" w:space="0" w:color="auto"/>
        <w:right w:val="none" w:sz="0" w:space="0" w:color="auto"/>
      </w:divBdr>
    </w:div>
    <w:div w:id="1015421859">
      <w:bodyDiv w:val="1"/>
      <w:marLeft w:val="0"/>
      <w:marRight w:val="0"/>
      <w:marTop w:val="0"/>
      <w:marBottom w:val="0"/>
      <w:divBdr>
        <w:top w:val="none" w:sz="0" w:space="0" w:color="auto"/>
        <w:left w:val="none" w:sz="0" w:space="0" w:color="auto"/>
        <w:bottom w:val="none" w:sz="0" w:space="0" w:color="auto"/>
        <w:right w:val="none" w:sz="0" w:space="0" w:color="auto"/>
      </w:divBdr>
    </w:div>
    <w:div w:id="1015615460">
      <w:bodyDiv w:val="1"/>
      <w:marLeft w:val="0"/>
      <w:marRight w:val="0"/>
      <w:marTop w:val="0"/>
      <w:marBottom w:val="0"/>
      <w:divBdr>
        <w:top w:val="none" w:sz="0" w:space="0" w:color="auto"/>
        <w:left w:val="none" w:sz="0" w:space="0" w:color="auto"/>
        <w:bottom w:val="none" w:sz="0" w:space="0" w:color="auto"/>
        <w:right w:val="none" w:sz="0" w:space="0" w:color="auto"/>
      </w:divBdr>
    </w:div>
    <w:div w:id="1015618084">
      <w:bodyDiv w:val="1"/>
      <w:marLeft w:val="0"/>
      <w:marRight w:val="0"/>
      <w:marTop w:val="0"/>
      <w:marBottom w:val="0"/>
      <w:divBdr>
        <w:top w:val="none" w:sz="0" w:space="0" w:color="auto"/>
        <w:left w:val="none" w:sz="0" w:space="0" w:color="auto"/>
        <w:bottom w:val="none" w:sz="0" w:space="0" w:color="auto"/>
        <w:right w:val="none" w:sz="0" w:space="0" w:color="auto"/>
      </w:divBdr>
    </w:div>
    <w:div w:id="1015764221">
      <w:bodyDiv w:val="1"/>
      <w:marLeft w:val="0"/>
      <w:marRight w:val="0"/>
      <w:marTop w:val="0"/>
      <w:marBottom w:val="0"/>
      <w:divBdr>
        <w:top w:val="none" w:sz="0" w:space="0" w:color="auto"/>
        <w:left w:val="none" w:sz="0" w:space="0" w:color="auto"/>
        <w:bottom w:val="none" w:sz="0" w:space="0" w:color="auto"/>
        <w:right w:val="none" w:sz="0" w:space="0" w:color="auto"/>
      </w:divBdr>
    </w:div>
    <w:div w:id="1015810397">
      <w:bodyDiv w:val="1"/>
      <w:marLeft w:val="0"/>
      <w:marRight w:val="0"/>
      <w:marTop w:val="0"/>
      <w:marBottom w:val="0"/>
      <w:divBdr>
        <w:top w:val="none" w:sz="0" w:space="0" w:color="auto"/>
        <w:left w:val="none" w:sz="0" w:space="0" w:color="auto"/>
        <w:bottom w:val="none" w:sz="0" w:space="0" w:color="auto"/>
        <w:right w:val="none" w:sz="0" w:space="0" w:color="auto"/>
      </w:divBdr>
    </w:div>
    <w:div w:id="1015882797">
      <w:bodyDiv w:val="1"/>
      <w:marLeft w:val="0"/>
      <w:marRight w:val="0"/>
      <w:marTop w:val="0"/>
      <w:marBottom w:val="0"/>
      <w:divBdr>
        <w:top w:val="none" w:sz="0" w:space="0" w:color="auto"/>
        <w:left w:val="none" w:sz="0" w:space="0" w:color="auto"/>
        <w:bottom w:val="none" w:sz="0" w:space="0" w:color="auto"/>
        <w:right w:val="none" w:sz="0" w:space="0" w:color="auto"/>
      </w:divBdr>
    </w:div>
    <w:div w:id="1015889560">
      <w:bodyDiv w:val="1"/>
      <w:marLeft w:val="0"/>
      <w:marRight w:val="0"/>
      <w:marTop w:val="0"/>
      <w:marBottom w:val="0"/>
      <w:divBdr>
        <w:top w:val="none" w:sz="0" w:space="0" w:color="auto"/>
        <w:left w:val="none" w:sz="0" w:space="0" w:color="auto"/>
        <w:bottom w:val="none" w:sz="0" w:space="0" w:color="auto"/>
        <w:right w:val="none" w:sz="0" w:space="0" w:color="auto"/>
      </w:divBdr>
    </w:div>
    <w:div w:id="1016005932">
      <w:bodyDiv w:val="1"/>
      <w:marLeft w:val="0"/>
      <w:marRight w:val="0"/>
      <w:marTop w:val="0"/>
      <w:marBottom w:val="0"/>
      <w:divBdr>
        <w:top w:val="none" w:sz="0" w:space="0" w:color="auto"/>
        <w:left w:val="none" w:sz="0" w:space="0" w:color="auto"/>
        <w:bottom w:val="none" w:sz="0" w:space="0" w:color="auto"/>
        <w:right w:val="none" w:sz="0" w:space="0" w:color="auto"/>
      </w:divBdr>
    </w:div>
    <w:div w:id="1016074360">
      <w:bodyDiv w:val="1"/>
      <w:marLeft w:val="0"/>
      <w:marRight w:val="0"/>
      <w:marTop w:val="0"/>
      <w:marBottom w:val="0"/>
      <w:divBdr>
        <w:top w:val="none" w:sz="0" w:space="0" w:color="auto"/>
        <w:left w:val="none" w:sz="0" w:space="0" w:color="auto"/>
        <w:bottom w:val="none" w:sz="0" w:space="0" w:color="auto"/>
        <w:right w:val="none" w:sz="0" w:space="0" w:color="auto"/>
      </w:divBdr>
    </w:div>
    <w:div w:id="1016082536">
      <w:bodyDiv w:val="1"/>
      <w:marLeft w:val="0"/>
      <w:marRight w:val="0"/>
      <w:marTop w:val="0"/>
      <w:marBottom w:val="0"/>
      <w:divBdr>
        <w:top w:val="none" w:sz="0" w:space="0" w:color="auto"/>
        <w:left w:val="none" w:sz="0" w:space="0" w:color="auto"/>
        <w:bottom w:val="none" w:sz="0" w:space="0" w:color="auto"/>
        <w:right w:val="none" w:sz="0" w:space="0" w:color="auto"/>
      </w:divBdr>
    </w:div>
    <w:div w:id="1016152009">
      <w:bodyDiv w:val="1"/>
      <w:marLeft w:val="0"/>
      <w:marRight w:val="0"/>
      <w:marTop w:val="0"/>
      <w:marBottom w:val="0"/>
      <w:divBdr>
        <w:top w:val="none" w:sz="0" w:space="0" w:color="auto"/>
        <w:left w:val="none" w:sz="0" w:space="0" w:color="auto"/>
        <w:bottom w:val="none" w:sz="0" w:space="0" w:color="auto"/>
        <w:right w:val="none" w:sz="0" w:space="0" w:color="auto"/>
      </w:divBdr>
    </w:div>
    <w:div w:id="1016662373">
      <w:bodyDiv w:val="1"/>
      <w:marLeft w:val="0"/>
      <w:marRight w:val="0"/>
      <w:marTop w:val="0"/>
      <w:marBottom w:val="0"/>
      <w:divBdr>
        <w:top w:val="none" w:sz="0" w:space="0" w:color="auto"/>
        <w:left w:val="none" w:sz="0" w:space="0" w:color="auto"/>
        <w:bottom w:val="none" w:sz="0" w:space="0" w:color="auto"/>
        <w:right w:val="none" w:sz="0" w:space="0" w:color="auto"/>
      </w:divBdr>
    </w:div>
    <w:div w:id="1016691973">
      <w:bodyDiv w:val="1"/>
      <w:marLeft w:val="0"/>
      <w:marRight w:val="0"/>
      <w:marTop w:val="0"/>
      <w:marBottom w:val="0"/>
      <w:divBdr>
        <w:top w:val="none" w:sz="0" w:space="0" w:color="auto"/>
        <w:left w:val="none" w:sz="0" w:space="0" w:color="auto"/>
        <w:bottom w:val="none" w:sz="0" w:space="0" w:color="auto"/>
        <w:right w:val="none" w:sz="0" w:space="0" w:color="auto"/>
      </w:divBdr>
    </w:div>
    <w:div w:id="1016692429">
      <w:bodyDiv w:val="1"/>
      <w:marLeft w:val="0"/>
      <w:marRight w:val="0"/>
      <w:marTop w:val="0"/>
      <w:marBottom w:val="0"/>
      <w:divBdr>
        <w:top w:val="none" w:sz="0" w:space="0" w:color="auto"/>
        <w:left w:val="none" w:sz="0" w:space="0" w:color="auto"/>
        <w:bottom w:val="none" w:sz="0" w:space="0" w:color="auto"/>
        <w:right w:val="none" w:sz="0" w:space="0" w:color="auto"/>
      </w:divBdr>
    </w:div>
    <w:div w:id="1016729584">
      <w:bodyDiv w:val="1"/>
      <w:marLeft w:val="0"/>
      <w:marRight w:val="0"/>
      <w:marTop w:val="0"/>
      <w:marBottom w:val="0"/>
      <w:divBdr>
        <w:top w:val="none" w:sz="0" w:space="0" w:color="auto"/>
        <w:left w:val="none" w:sz="0" w:space="0" w:color="auto"/>
        <w:bottom w:val="none" w:sz="0" w:space="0" w:color="auto"/>
        <w:right w:val="none" w:sz="0" w:space="0" w:color="auto"/>
      </w:divBdr>
    </w:div>
    <w:div w:id="1016734696">
      <w:bodyDiv w:val="1"/>
      <w:marLeft w:val="0"/>
      <w:marRight w:val="0"/>
      <w:marTop w:val="0"/>
      <w:marBottom w:val="0"/>
      <w:divBdr>
        <w:top w:val="none" w:sz="0" w:space="0" w:color="auto"/>
        <w:left w:val="none" w:sz="0" w:space="0" w:color="auto"/>
        <w:bottom w:val="none" w:sz="0" w:space="0" w:color="auto"/>
        <w:right w:val="none" w:sz="0" w:space="0" w:color="auto"/>
      </w:divBdr>
    </w:div>
    <w:div w:id="1016806443">
      <w:bodyDiv w:val="1"/>
      <w:marLeft w:val="0"/>
      <w:marRight w:val="0"/>
      <w:marTop w:val="0"/>
      <w:marBottom w:val="0"/>
      <w:divBdr>
        <w:top w:val="none" w:sz="0" w:space="0" w:color="auto"/>
        <w:left w:val="none" w:sz="0" w:space="0" w:color="auto"/>
        <w:bottom w:val="none" w:sz="0" w:space="0" w:color="auto"/>
        <w:right w:val="none" w:sz="0" w:space="0" w:color="auto"/>
      </w:divBdr>
    </w:div>
    <w:div w:id="1016923902">
      <w:bodyDiv w:val="1"/>
      <w:marLeft w:val="0"/>
      <w:marRight w:val="0"/>
      <w:marTop w:val="0"/>
      <w:marBottom w:val="0"/>
      <w:divBdr>
        <w:top w:val="none" w:sz="0" w:space="0" w:color="auto"/>
        <w:left w:val="none" w:sz="0" w:space="0" w:color="auto"/>
        <w:bottom w:val="none" w:sz="0" w:space="0" w:color="auto"/>
        <w:right w:val="none" w:sz="0" w:space="0" w:color="auto"/>
      </w:divBdr>
    </w:div>
    <w:div w:id="1016931331">
      <w:bodyDiv w:val="1"/>
      <w:marLeft w:val="0"/>
      <w:marRight w:val="0"/>
      <w:marTop w:val="0"/>
      <w:marBottom w:val="0"/>
      <w:divBdr>
        <w:top w:val="none" w:sz="0" w:space="0" w:color="auto"/>
        <w:left w:val="none" w:sz="0" w:space="0" w:color="auto"/>
        <w:bottom w:val="none" w:sz="0" w:space="0" w:color="auto"/>
        <w:right w:val="none" w:sz="0" w:space="0" w:color="auto"/>
      </w:divBdr>
    </w:div>
    <w:div w:id="1017006761">
      <w:bodyDiv w:val="1"/>
      <w:marLeft w:val="0"/>
      <w:marRight w:val="0"/>
      <w:marTop w:val="0"/>
      <w:marBottom w:val="0"/>
      <w:divBdr>
        <w:top w:val="none" w:sz="0" w:space="0" w:color="auto"/>
        <w:left w:val="none" w:sz="0" w:space="0" w:color="auto"/>
        <w:bottom w:val="none" w:sz="0" w:space="0" w:color="auto"/>
        <w:right w:val="none" w:sz="0" w:space="0" w:color="auto"/>
      </w:divBdr>
    </w:div>
    <w:div w:id="1017076879">
      <w:bodyDiv w:val="1"/>
      <w:marLeft w:val="0"/>
      <w:marRight w:val="0"/>
      <w:marTop w:val="0"/>
      <w:marBottom w:val="0"/>
      <w:divBdr>
        <w:top w:val="none" w:sz="0" w:space="0" w:color="auto"/>
        <w:left w:val="none" w:sz="0" w:space="0" w:color="auto"/>
        <w:bottom w:val="none" w:sz="0" w:space="0" w:color="auto"/>
        <w:right w:val="none" w:sz="0" w:space="0" w:color="auto"/>
      </w:divBdr>
    </w:div>
    <w:div w:id="1017119563">
      <w:bodyDiv w:val="1"/>
      <w:marLeft w:val="0"/>
      <w:marRight w:val="0"/>
      <w:marTop w:val="0"/>
      <w:marBottom w:val="0"/>
      <w:divBdr>
        <w:top w:val="none" w:sz="0" w:space="0" w:color="auto"/>
        <w:left w:val="none" w:sz="0" w:space="0" w:color="auto"/>
        <w:bottom w:val="none" w:sz="0" w:space="0" w:color="auto"/>
        <w:right w:val="none" w:sz="0" w:space="0" w:color="auto"/>
      </w:divBdr>
    </w:div>
    <w:div w:id="1017192027">
      <w:bodyDiv w:val="1"/>
      <w:marLeft w:val="0"/>
      <w:marRight w:val="0"/>
      <w:marTop w:val="0"/>
      <w:marBottom w:val="0"/>
      <w:divBdr>
        <w:top w:val="none" w:sz="0" w:space="0" w:color="auto"/>
        <w:left w:val="none" w:sz="0" w:space="0" w:color="auto"/>
        <w:bottom w:val="none" w:sz="0" w:space="0" w:color="auto"/>
        <w:right w:val="none" w:sz="0" w:space="0" w:color="auto"/>
      </w:divBdr>
    </w:div>
    <w:div w:id="1017195612">
      <w:bodyDiv w:val="1"/>
      <w:marLeft w:val="0"/>
      <w:marRight w:val="0"/>
      <w:marTop w:val="0"/>
      <w:marBottom w:val="0"/>
      <w:divBdr>
        <w:top w:val="none" w:sz="0" w:space="0" w:color="auto"/>
        <w:left w:val="none" w:sz="0" w:space="0" w:color="auto"/>
        <w:bottom w:val="none" w:sz="0" w:space="0" w:color="auto"/>
        <w:right w:val="none" w:sz="0" w:space="0" w:color="auto"/>
      </w:divBdr>
    </w:div>
    <w:div w:id="1017200456">
      <w:bodyDiv w:val="1"/>
      <w:marLeft w:val="0"/>
      <w:marRight w:val="0"/>
      <w:marTop w:val="0"/>
      <w:marBottom w:val="0"/>
      <w:divBdr>
        <w:top w:val="none" w:sz="0" w:space="0" w:color="auto"/>
        <w:left w:val="none" w:sz="0" w:space="0" w:color="auto"/>
        <w:bottom w:val="none" w:sz="0" w:space="0" w:color="auto"/>
        <w:right w:val="none" w:sz="0" w:space="0" w:color="auto"/>
      </w:divBdr>
    </w:div>
    <w:div w:id="1017465680">
      <w:bodyDiv w:val="1"/>
      <w:marLeft w:val="0"/>
      <w:marRight w:val="0"/>
      <w:marTop w:val="0"/>
      <w:marBottom w:val="0"/>
      <w:divBdr>
        <w:top w:val="none" w:sz="0" w:space="0" w:color="auto"/>
        <w:left w:val="none" w:sz="0" w:space="0" w:color="auto"/>
        <w:bottom w:val="none" w:sz="0" w:space="0" w:color="auto"/>
        <w:right w:val="none" w:sz="0" w:space="0" w:color="auto"/>
      </w:divBdr>
    </w:div>
    <w:div w:id="1017467901">
      <w:bodyDiv w:val="1"/>
      <w:marLeft w:val="0"/>
      <w:marRight w:val="0"/>
      <w:marTop w:val="0"/>
      <w:marBottom w:val="0"/>
      <w:divBdr>
        <w:top w:val="none" w:sz="0" w:space="0" w:color="auto"/>
        <w:left w:val="none" w:sz="0" w:space="0" w:color="auto"/>
        <w:bottom w:val="none" w:sz="0" w:space="0" w:color="auto"/>
        <w:right w:val="none" w:sz="0" w:space="0" w:color="auto"/>
      </w:divBdr>
    </w:div>
    <w:div w:id="1017468447">
      <w:bodyDiv w:val="1"/>
      <w:marLeft w:val="0"/>
      <w:marRight w:val="0"/>
      <w:marTop w:val="0"/>
      <w:marBottom w:val="0"/>
      <w:divBdr>
        <w:top w:val="none" w:sz="0" w:space="0" w:color="auto"/>
        <w:left w:val="none" w:sz="0" w:space="0" w:color="auto"/>
        <w:bottom w:val="none" w:sz="0" w:space="0" w:color="auto"/>
        <w:right w:val="none" w:sz="0" w:space="0" w:color="auto"/>
      </w:divBdr>
    </w:div>
    <w:div w:id="1017538351">
      <w:bodyDiv w:val="1"/>
      <w:marLeft w:val="0"/>
      <w:marRight w:val="0"/>
      <w:marTop w:val="0"/>
      <w:marBottom w:val="0"/>
      <w:divBdr>
        <w:top w:val="none" w:sz="0" w:space="0" w:color="auto"/>
        <w:left w:val="none" w:sz="0" w:space="0" w:color="auto"/>
        <w:bottom w:val="none" w:sz="0" w:space="0" w:color="auto"/>
        <w:right w:val="none" w:sz="0" w:space="0" w:color="auto"/>
      </w:divBdr>
    </w:div>
    <w:div w:id="1017580662">
      <w:bodyDiv w:val="1"/>
      <w:marLeft w:val="0"/>
      <w:marRight w:val="0"/>
      <w:marTop w:val="0"/>
      <w:marBottom w:val="0"/>
      <w:divBdr>
        <w:top w:val="none" w:sz="0" w:space="0" w:color="auto"/>
        <w:left w:val="none" w:sz="0" w:space="0" w:color="auto"/>
        <w:bottom w:val="none" w:sz="0" w:space="0" w:color="auto"/>
        <w:right w:val="none" w:sz="0" w:space="0" w:color="auto"/>
      </w:divBdr>
    </w:div>
    <w:div w:id="1017735234">
      <w:bodyDiv w:val="1"/>
      <w:marLeft w:val="0"/>
      <w:marRight w:val="0"/>
      <w:marTop w:val="0"/>
      <w:marBottom w:val="0"/>
      <w:divBdr>
        <w:top w:val="none" w:sz="0" w:space="0" w:color="auto"/>
        <w:left w:val="none" w:sz="0" w:space="0" w:color="auto"/>
        <w:bottom w:val="none" w:sz="0" w:space="0" w:color="auto"/>
        <w:right w:val="none" w:sz="0" w:space="0" w:color="auto"/>
      </w:divBdr>
    </w:div>
    <w:div w:id="1017778613">
      <w:bodyDiv w:val="1"/>
      <w:marLeft w:val="0"/>
      <w:marRight w:val="0"/>
      <w:marTop w:val="0"/>
      <w:marBottom w:val="0"/>
      <w:divBdr>
        <w:top w:val="none" w:sz="0" w:space="0" w:color="auto"/>
        <w:left w:val="none" w:sz="0" w:space="0" w:color="auto"/>
        <w:bottom w:val="none" w:sz="0" w:space="0" w:color="auto"/>
        <w:right w:val="none" w:sz="0" w:space="0" w:color="auto"/>
      </w:divBdr>
    </w:div>
    <w:div w:id="1017998086">
      <w:bodyDiv w:val="1"/>
      <w:marLeft w:val="0"/>
      <w:marRight w:val="0"/>
      <w:marTop w:val="0"/>
      <w:marBottom w:val="0"/>
      <w:divBdr>
        <w:top w:val="none" w:sz="0" w:space="0" w:color="auto"/>
        <w:left w:val="none" w:sz="0" w:space="0" w:color="auto"/>
        <w:bottom w:val="none" w:sz="0" w:space="0" w:color="auto"/>
        <w:right w:val="none" w:sz="0" w:space="0" w:color="auto"/>
      </w:divBdr>
    </w:div>
    <w:div w:id="1017998136">
      <w:bodyDiv w:val="1"/>
      <w:marLeft w:val="0"/>
      <w:marRight w:val="0"/>
      <w:marTop w:val="0"/>
      <w:marBottom w:val="0"/>
      <w:divBdr>
        <w:top w:val="none" w:sz="0" w:space="0" w:color="auto"/>
        <w:left w:val="none" w:sz="0" w:space="0" w:color="auto"/>
        <w:bottom w:val="none" w:sz="0" w:space="0" w:color="auto"/>
        <w:right w:val="none" w:sz="0" w:space="0" w:color="auto"/>
      </w:divBdr>
    </w:div>
    <w:div w:id="1018041520">
      <w:bodyDiv w:val="1"/>
      <w:marLeft w:val="0"/>
      <w:marRight w:val="0"/>
      <w:marTop w:val="0"/>
      <w:marBottom w:val="0"/>
      <w:divBdr>
        <w:top w:val="none" w:sz="0" w:space="0" w:color="auto"/>
        <w:left w:val="none" w:sz="0" w:space="0" w:color="auto"/>
        <w:bottom w:val="none" w:sz="0" w:space="0" w:color="auto"/>
        <w:right w:val="none" w:sz="0" w:space="0" w:color="auto"/>
      </w:divBdr>
    </w:div>
    <w:div w:id="1018046450">
      <w:bodyDiv w:val="1"/>
      <w:marLeft w:val="0"/>
      <w:marRight w:val="0"/>
      <w:marTop w:val="0"/>
      <w:marBottom w:val="0"/>
      <w:divBdr>
        <w:top w:val="none" w:sz="0" w:space="0" w:color="auto"/>
        <w:left w:val="none" w:sz="0" w:space="0" w:color="auto"/>
        <w:bottom w:val="none" w:sz="0" w:space="0" w:color="auto"/>
        <w:right w:val="none" w:sz="0" w:space="0" w:color="auto"/>
      </w:divBdr>
    </w:div>
    <w:div w:id="1018116409">
      <w:bodyDiv w:val="1"/>
      <w:marLeft w:val="0"/>
      <w:marRight w:val="0"/>
      <w:marTop w:val="0"/>
      <w:marBottom w:val="0"/>
      <w:divBdr>
        <w:top w:val="none" w:sz="0" w:space="0" w:color="auto"/>
        <w:left w:val="none" w:sz="0" w:space="0" w:color="auto"/>
        <w:bottom w:val="none" w:sz="0" w:space="0" w:color="auto"/>
        <w:right w:val="none" w:sz="0" w:space="0" w:color="auto"/>
      </w:divBdr>
    </w:div>
    <w:div w:id="1018121237">
      <w:bodyDiv w:val="1"/>
      <w:marLeft w:val="0"/>
      <w:marRight w:val="0"/>
      <w:marTop w:val="0"/>
      <w:marBottom w:val="0"/>
      <w:divBdr>
        <w:top w:val="none" w:sz="0" w:space="0" w:color="auto"/>
        <w:left w:val="none" w:sz="0" w:space="0" w:color="auto"/>
        <w:bottom w:val="none" w:sz="0" w:space="0" w:color="auto"/>
        <w:right w:val="none" w:sz="0" w:space="0" w:color="auto"/>
      </w:divBdr>
    </w:div>
    <w:div w:id="1018124119">
      <w:bodyDiv w:val="1"/>
      <w:marLeft w:val="0"/>
      <w:marRight w:val="0"/>
      <w:marTop w:val="0"/>
      <w:marBottom w:val="0"/>
      <w:divBdr>
        <w:top w:val="none" w:sz="0" w:space="0" w:color="auto"/>
        <w:left w:val="none" w:sz="0" w:space="0" w:color="auto"/>
        <w:bottom w:val="none" w:sz="0" w:space="0" w:color="auto"/>
        <w:right w:val="none" w:sz="0" w:space="0" w:color="auto"/>
      </w:divBdr>
    </w:div>
    <w:div w:id="1018197111">
      <w:bodyDiv w:val="1"/>
      <w:marLeft w:val="0"/>
      <w:marRight w:val="0"/>
      <w:marTop w:val="0"/>
      <w:marBottom w:val="0"/>
      <w:divBdr>
        <w:top w:val="none" w:sz="0" w:space="0" w:color="auto"/>
        <w:left w:val="none" w:sz="0" w:space="0" w:color="auto"/>
        <w:bottom w:val="none" w:sz="0" w:space="0" w:color="auto"/>
        <w:right w:val="none" w:sz="0" w:space="0" w:color="auto"/>
      </w:divBdr>
    </w:div>
    <w:div w:id="1018233337">
      <w:bodyDiv w:val="1"/>
      <w:marLeft w:val="0"/>
      <w:marRight w:val="0"/>
      <w:marTop w:val="0"/>
      <w:marBottom w:val="0"/>
      <w:divBdr>
        <w:top w:val="none" w:sz="0" w:space="0" w:color="auto"/>
        <w:left w:val="none" w:sz="0" w:space="0" w:color="auto"/>
        <w:bottom w:val="none" w:sz="0" w:space="0" w:color="auto"/>
        <w:right w:val="none" w:sz="0" w:space="0" w:color="auto"/>
      </w:divBdr>
    </w:div>
    <w:div w:id="1018238143">
      <w:bodyDiv w:val="1"/>
      <w:marLeft w:val="0"/>
      <w:marRight w:val="0"/>
      <w:marTop w:val="0"/>
      <w:marBottom w:val="0"/>
      <w:divBdr>
        <w:top w:val="none" w:sz="0" w:space="0" w:color="auto"/>
        <w:left w:val="none" w:sz="0" w:space="0" w:color="auto"/>
        <w:bottom w:val="none" w:sz="0" w:space="0" w:color="auto"/>
        <w:right w:val="none" w:sz="0" w:space="0" w:color="auto"/>
      </w:divBdr>
    </w:div>
    <w:div w:id="1018241717">
      <w:bodyDiv w:val="1"/>
      <w:marLeft w:val="0"/>
      <w:marRight w:val="0"/>
      <w:marTop w:val="0"/>
      <w:marBottom w:val="0"/>
      <w:divBdr>
        <w:top w:val="none" w:sz="0" w:space="0" w:color="auto"/>
        <w:left w:val="none" w:sz="0" w:space="0" w:color="auto"/>
        <w:bottom w:val="none" w:sz="0" w:space="0" w:color="auto"/>
        <w:right w:val="none" w:sz="0" w:space="0" w:color="auto"/>
      </w:divBdr>
    </w:div>
    <w:div w:id="1018308253">
      <w:bodyDiv w:val="1"/>
      <w:marLeft w:val="0"/>
      <w:marRight w:val="0"/>
      <w:marTop w:val="0"/>
      <w:marBottom w:val="0"/>
      <w:divBdr>
        <w:top w:val="none" w:sz="0" w:space="0" w:color="auto"/>
        <w:left w:val="none" w:sz="0" w:space="0" w:color="auto"/>
        <w:bottom w:val="none" w:sz="0" w:space="0" w:color="auto"/>
        <w:right w:val="none" w:sz="0" w:space="0" w:color="auto"/>
      </w:divBdr>
    </w:div>
    <w:div w:id="1018312478">
      <w:bodyDiv w:val="1"/>
      <w:marLeft w:val="0"/>
      <w:marRight w:val="0"/>
      <w:marTop w:val="0"/>
      <w:marBottom w:val="0"/>
      <w:divBdr>
        <w:top w:val="none" w:sz="0" w:space="0" w:color="auto"/>
        <w:left w:val="none" w:sz="0" w:space="0" w:color="auto"/>
        <w:bottom w:val="none" w:sz="0" w:space="0" w:color="auto"/>
        <w:right w:val="none" w:sz="0" w:space="0" w:color="auto"/>
      </w:divBdr>
    </w:div>
    <w:div w:id="1018314904">
      <w:bodyDiv w:val="1"/>
      <w:marLeft w:val="0"/>
      <w:marRight w:val="0"/>
      <w:marTop w:val="0"/>
      <w:marBottom w:val="0"/>
      <w:divBdr>
        <w:top w:val="none" w:sz="0" w:space="0" w:color="auto"/>
        <w:left w:val="none" w:sz="0" w:space="0" w:color="auto"/>
        <w:bottom w:val="none" w:sz="0" w:space="0" w:color="auto"/>
        <w:right w:val="none" w:sz="0" w:space="0" w:color="auto"/>
      </w:divBdr>
    </w:div>
    <w:div w:id="1018432848">
      <w:bodyDiv w:val="1"/>
      <w:marLeft w:val="0"/>
      <w:marRight w:val="0"/>
      <w:marTop w:val="0"/>
      <w:marBottom w:val="0"/>
      <w:divBdr>
        <w:top w:val="none" w:sz="0" w:space="0" w:color="auto"/>
        <w:left w:val="none" w:sz="0" w:space="0" w:color="auto"/>
        <w:bottom w:val="none" w:sz="0" w:space="0" w:color="auto"/>
        <w:right w:val="none" w:sz="0" w:space="0" w:color="auto"/>
      </w:divBdr>
    </w:div>
    <w:div w:id="1018505855">
      <w:bodyDiv w:val="1"/>
      <w:marLeft w:val="0"/>
      <w:marRight w:val="0"/>
      <w:marTop w:val="0"/>
      <w:marBottom w:val="0"/>
      <w:divBdr>
        <w:top w:val="none" w:sz="0" w:space="0" w:color="auto"/>
        <w:left w:val="none" w:sz="0" w:space="0" w:color="auto"/>
        <w:bottom w:val="none" w:sz="0" w:space="0" w:color="auto"/>
        <w:right w:val="none" w:sz="0" w:space="0" w:color="auto"/>
      </w:divBdr>
    </w:div>
    <w:div w:id="1018584492">
      <w:bodyDiv w:val="1"/>
      <w:marLeft w:val="0"/>
      <w:marRight w:val="0"/>
      <w:marTop w:val="0"/>
      <w:marBottom w:val="0"/>
      <w:divBdr>
        <w:top w:val="none" w:sz="0" w:space="0" w:color="auto"/>
        <w:left w:val="none" w:sz="0" w:space="0" w:color="auto"/>
        <w:bottom w:val="none" w:sz="0" w:space="0" w:color="auto"/>
        <w:right w:val="none" w:sz="0" w:space="0" w:color="auto"/>
      </w:divBdr>
    </w:div>
    <w:div w:id="1018586481">
      <w:bodyDiv w:val="1"/>
      <w:marLeft w:val="0"/>
      <w:marRight w:val="0"/>
      <w:marTop w:val="0"/>
      <w:marBottom w:val="0"/>
      <w:divBdr>
        <w:top w:val="none" w:sz="0" w:space="0" w:color="auto"/>
        <w:left w:val="none" w:sz="0" w:space="0" w:color="auto"/>
        <w:bottom w:val="none" w:sz="0" w:space="0" w:color="auto"/>
        <w:right w:val="none" w:sz="0" w:space="0" w:color="auto"/>
      </w:divBdr>
    </w:div>
    <w:div w:id="1018696179">
      <w:bodyDiv w:val="1"/>
      <w:marLeft w:val="0"/>
      <w:marRight w:val="0"/>
      <w:marTop w:val="0"/>
      <w:marBottom w:val="0"/>
      <w:divBdr>
        <w:top w:val="none" w:sz="0" w:space="0" w:color="auto"/>
        <w:left w:val="none" w:sz="0" w:space="0" w:color="auto"/>
        <w:bottom w:val="none" w:sz="0" w:space="0" w:color="auto"/>
        <w:right w:val="none" w:sz="0" w:space="0" w:color="auto"/>
      </w:divBdr>
    </w:div>
    <w:div w:id="1018698903">
      <w:bodyDiv w:val="1"/>
      <w:marLeft w:val="0"/>
      <w:marRight w:val="0"/>
      <w:marTop w:val="0"/>
      <w:marBottom w:val="0"/>
      <w:divBdr>
        <w:top w:val="none" w:sz="0" w:space="0" w:color="auto"/>
        <w:left w:val="none" w:sz="0" w:space="0" w:color="auto"/>
        <w:bottom w:val="none" w:sz="0" w:space="0" w:color="auto"/>
        <w:right w:val="none" w:sz="0" w:space="0" w:color="auto"/>
      </w:divBdr>
    </w:div>
    <w:div w:id="1018770427">
      <w:bodyDiv w:val="1"/>
      <w:marLeft w:val="0"/>
      <w:marRight w:val="0"/>
      <w:marTop w:val="0"/>
      <w:marBottom w:val="0"/>
      <w:divBdr>
        <w:top w:val="none" w:sz="0" w:space="0" w:color="auto"/>
        <w:left w:val="none" w:sz="0" w:space="0" w:color="auto"/>
        <w:bottom w:val="none" w:sz="0" w:space="0" w:color="auto"/>
        <w:right w:val="none" w:sz="0" w:space="0" w:color="auto"/>
      </w:divBdr>
    </w:div>
    <w:div w:id="1018779773">
      <w:bodyDiv w:val="1"/>
      <w:marLeft w:val="0"/>
      <w:marRight w:val="0"/>
      <w:marTop w:val="0"/>
      <w:marBottom w:val="0"/>
      <w:divBdr>
        <w:top w:val="none" w:sz="0" w:space="0" w:color="auto"/>
        <w:left w:val="none" w:sz="0" w:space="0" w:color="auto"/>
        <w:bottom w:val="none" w:sz="0" w:space="0" w:color="auto"/>
        <w:right w:val="none" w:sz="0" w:space="0" w:color="auto"/>
      </w:divBdr>
    </w:div>
    <w:div w:id="1018855011">
      <w:bodyDiv w:val="1"/>
      <w:marLeft w:val="0"/>
      <w:marRight w:val="0"/>
      <w:marTop w:val="0"/>
      <w:marBottom w:val="0"/>
      <w:divBdr>
        <w:top w:val="none" w:sz="0" w:space="0" w:color="auto"/>
        <w:left w:val="none" w:sz="0" w:space="0" w:color="auto"/>
        <w:bottom w:val="none" w:sz="0" w:space="0" w:color="auto"/>
        <w:right w:val="none" w:sz="0" w:space="0" w:color="auto"/>
      </w:divBdr>
    </w:div>
    <w:div w:id="1019086258">
      <w:bodyDiv w:val="1"/>
      <w:marLeft w:val="0"/>
      <w:marRight w:val="0"/>
      <w:marTop w:val="0"/>
      <w:marBottom w:val="0"/>
      <w:divBdr>
        <w:top w:val="none" w:sz="0" w:space="0" w:color="auto"/>
        <w:left w:val="none" w:sz="0" w:space="0" w:color="auto"/>
        <w:bottom w:val="none" w:sz="0" w:space="0" w:color="auto"/>
        <w:right w:val="none" w:sz="0" w:space="0" w:color="auto"/>
      </w:divBdr>
    </w:div>
    <w:div w:id="1019156653">
      <w:bodyDiv w:val="1"/>
      <w:marLeft w:val="0"/>
      <w:marRight w:val="0"/>
      <w:marTop w:val="0"/>
      <w:marBottom w:val="0"/>
      <w:divBdr>
        <w:top w:val="none" w:sz="0" w:space="0" w:color="auto"/>
        <w:left w:val="none" w:sz="0" w:space="0" w:color="auto"/>
        <w:bottom w:val="none" w:sz="0" w:space="0" w:color="auto"/>
        <w:right w:val="none" w:sz="0" w:space="0" w:color="auto"/>
      </w:divBdr>
    </w:div>
    <w:div w:id="1019159365">
      <w:bodyDiv w:val="1"/>
      <w:marLeft w:val="0"/>
      <w:marRight w:val="0"/>
      <w:marTop w:val="0"/>
      <w:marBottom w:val="0"/>
      <w:divBdr>
        <w:top w:val="none" w:sz="0" w:space="0" w:color="auto"/>
        <w:left w:val="none" w:sz="0" w:space="0" w:color="auto"/>
        <w:bottom w:val="none" w:sz="0" w:space="0" w:color="auto"/>
        <w:right w:val="none" w:sz="0" w:space="0" w:color="auto"/>
      </w:divBdr>
    </w:div>
    <w:div w:id="1019161266">
      <w:bodyDiv w:val="1"/>
      <w:marLeft w:val="0"/>
      <w:marRight w:val="0"/>
      <w:marTop w:val="0"/>
      <w:marBottom w:val="0"/>
      <w:divBdr>
        <w:top w:val="none" w:sz="0" w:space="0" w:color="auto"/>
        <w:left w:val="none" w:sz="0" w:space="0" w:color="auto"/>
        <w:bottom w:val="none" w:sz="0" w:space="0" w:color="auto"/>
        <w:right w:val="none" w:sz="0" w:space="0" w:color="auto"/>
      </w:divBdr>
    </w:div>
    <w:div w:id="1019162451">
      <w:bodyDiv w:val="1"/>
      <w:marLeft w:val="0"/>
      <w:marRight w:val="0"/>
      <w:marTop w:val="0"/>
      <w:marBottom w:val="0"/>
      <w:divBdr>
        <w:top w:val="none" w:sz="0" w:space="0" w:color="auto"/>
        <w:left w:val="none" w:sz="0" w:space="0" w:color="auto"/>
        <w:bottom w:val="none" w:sz="0" w:space="0" w:color="auto"/>
        <w:right w:val="none" w:sz="0" w:space="0" w:color="auto"/>
      </w:divBdr>
    </w:div>
    <w:div w:id="1019163843">
      <w:bodyDiv w:val="1"/>
      <w:marLeft w:val="0"/>
      <w:marRight w:val="0"/>
      <w:marTop w:val="0"/>
      <w:marBottom w:val="0"/>
      <w:divBdr>
        <w:top w:val="none" w:sz="0" w:space="0" w:color="auto"/>
        <w:left w:val="none" w:sz="0" w:space="0" w:color="auto"/>
        <w:bottom w:val="none" w:sz="0" w:space="0" w:color="auto"/>
        <w:right w:val="none" w:sz="0" w:space="0" w:color="auto"/>
      </w:divBdr>
    </w:div>
    <w:div w:id="1019283953">
      <w:bodyDiv w:val="1"/>
      <w:marLeft w:val="0"/>
      <w:marRight w:val="0"/>
      <w:marTop w:val="0"/>
      <w:marBottom w:val="0"/>
      <w:divBdr>
        <w:top w:val="none" w:sz="0" w:space="0" w:color="auto"/>
        <w:left w:val="none" w:sz="0" w:space="0" w:color="auto"/>
        <w:bottom w:val="none" w:sz="0" w:space="0" w:color="auto"/>
        <w:right w:val="none" w:sz="0" w:space="0" w:color="auto"/>
      </w:divBdr>
    </w:div>
    <w:div w:id="1019433455">
      <w:bodyDiv w:val="1"/>
      <w:marLeft w:val="0"/>
      <w:marRight w:val="0"/>
      <w:marTop w:val="0"/>
      <w:marBottom w:val="0"/>
      <w:divBdr>
        <w:top w:val="none" w:sz="0" w:space="0" w:color="auto"/>
        <w:left w:val="none" w:sz="0" w:space="0" w:color="auto"/>
        <w:bottom w:val="none" w:sz="0" w:space="0" w:color="auto"/>
        <w:right w:val="none" w:sz="0" w:space="0" w:color="auto"/>
      </w:divBdr>
    </w:div>
    <w:div w:id="1019551928">
      <w:bodyDiv w:val="1"/>
      <w:marLeft w:val="0"/>
      <w:marRight w:val="0"/>
      <w:marTop w:val="0"/>
      <w:marBottom w:val="0"/>
      <w:divBdr>
        <w:top w:val="none" w:sz="0" w:space="0" w:color="auto"/>
        <w:left w:val="none" w:sz="0" w:space="0" w:color="auto"/>
        <w:bottom w:val="none" w:sz="0" w:space="0" w:color="auto"/>
        <w:right w:val="none" w:sz="0" w:space="0" w:color="auto"/>
      </w:divBdr>
    </w:div>
    <w:div w:id="1019619071">
      <w:bodyDiv w:val="1"/>
      <w:marLeft w:val="0"/>
      <w:marRight w:val="0"/>
      <w:marTop w:val="0"/>
      <w:marBottom w:val="0"/>
      <w:divBdr>
        <w:top w:val="none" w:sz="0" w:space="0" w:color="auto"/>
        <w:left w:val="none" w:sz="0" w:space="0" w:color="auto"/>
        <w:bottom w:val="none" w:sz="0" w:space="0" w:color="auto"/>
        <w:right w:val="none" w:sz="0" w:space="0" w:color="auto"/>
      </w:divBdr>
    </w:div>
    <w:div w:id="1019625125">
      <w:bodyDiv w:val="1"/>
      <w:marLeft w:val="0"/>
      <w:marRight w:val="0"/>
      <w:marTop w:val="0"/>
      <w:marBottom w:val="0"/>
      <w:divBdr>
        <w:top w:val="none" w:sz="0" w:space="0" w:color="auto"/>
        <w:left w:val="none" w:sz="0" w:space="0" w:color="auto"/>
        <w:bottom w:val="none" w:sz="0" w:space="0" w:color="auto"/>
        <w:right w:val="none" w:sz="0" w:space="0" w:color="auto"/>
      </w:divBdr>
    </w:div>
    <w:div w:id="1019626959">
      <w:bodyDiv w:val="1"/>
      <w:marLeft w:val="0"/>
      <w:marRight w:val="0"/>
      <w:marTop w:val="0"/>
      <w:marBottom w:val="0"/>
      <w:divBdr>
        <w:top w:val="none" w:sz="0" w:space="0" w:color="auto"/>
        <w:left w:val="none" w:sz="0" w:space="0" w:color="auto"/>
        <w:bottom w:val="none" w:sz="0" w:space="0" w:color="auto"/>
        <w:right w:val="none" w:sz="0" w:space="0" w:color="auto"/>
      </w:divBdr>
    </w:div>
    <w:div w:id="1019700794">
      <w:bodyDiv w:val="1"/>
      <w:marLeft w:val="0"/>
      <w:marRight w:val="0"/>
      <w:marTop w:val="0"/>
      <w:marBottom w:val="0"/>
      <w:divBdr>
        <w:top w:val="none" w:sz="0" w:space="0" w:color="auto"/>
        <w:left w:val="none" w:sz="0" w:space="0" w:color="auto"/>
        <w:bottom w:val="none" w:sz="0" w:space="0" w:color="auto"/>
        <w:right w:val="none" w:sz="0" w:space="0" w:color="auto"/>
      </w:divBdr>
    </w:div>
    <w:div w:id="1019742914">
      <w:bodyDiv w:val="1"/>
      <w:marLeft w:val="0"/>
      <w:marRight w:val="0"/>
      <w:marTop w:val="0"/>
      <w:marBottom w:val="0"/>
      <w:divBdr>
        <w:top w:val="none" w:sz="0" w:space="0" w:color="auto"/>
        <w:left w:val="none" w:sz="0" w:space="0" w:color="auto"/>
        <w:bottom w:val="none" w:sz="0" w:space="0" w:color="auto"/>
        <w:right w:val="none" w:sz="0" w:space="0" w:color="auto"/>
      </w:divBdr>
    </w:div>
    <w:div w:id="1019772163">
      <w:bodyDiv w:val="1"/>
      <w:marLeft w:val="0"/>
      <w:marRight w:val="0"/>
      <w:marTop w:val="0"/>
      <w:marBottom w:val="0"/>
      <w:divBdr>
        <w:top w:val="none" w:sz="0" w:space="0" w:color="auto"/>
        <w:left w:val="none" w:sz="0" w:space="0" w:color="auto"/>
        <w:bottom w:val="none" w:sz="0" w:space="0" w:color="auto"/>
        <w:right w:val="none" w:sz="0" w:space="0" w:color="auto"/>
      </w:divBdr>
    </w:div>
    <w:div w:id="1019821695">
      <w:bodyDiv w:val="1"/>
      <w:marLeft w:val="0"/>
      <w:marRight w:val="0"/>
      <w:marTop w:val="0"/>
      <w:marBottom w:val="0"/>
      <w:divBdr>
        <w:top w:val="none" w:sz="0" w:space="0" w:color="auto"/>
        <w:left w:val="none" w:sz="0" w:space="0" w:color="auto"/>
        <w:bottom w:val="none" w:sz="0" w:space="0" w:color="auto"/>
        <w:right w:val="none" w:sz="0" w:space="0" w:color="auto"/>
      </w:divBdr>
    </w:div>
    <w:div w:id="1019889788">
      <w:bodyDiv w:val="1"/>
      <w:marLeft w:val="0"/>
      <w:marRight w:val="0"/>
      <w:marTop w:val="0"/>
      <w:marBottom w:val="0"/>
      <w:divBdr>
        <w:top w:val="none" w:sz="0" w:space="0" w:color="auto"/>
        <w:left w:val="none" w:sz="0" w:space="0" w:color="auto"/>
        <w:bottom w:val="none" w:sz="0" w:space="0" w:color="auto"/>
        <w:right w:val="none" w:sz="0" w:space="0" w:color="auto"/>
      </w:divBdr>
    </w:div>
    <w:div w:id="1019893697">
      <w:bodyDiv w:val="1"/>
      <w:marLeft w:val="0"/>
      <w:marRight w:val="0"/>
      <w:marTop w:val="0"/>
      <w:marBottom w:val="0"/>
      <w:divBdr>
        <w:top w:val="none" w:sz="0" w:space="0" w:color="auto"/>
        <w:left w:val="none" w:sz="0" w:space="0" w:color="auto"/>
        <w:bottom w:val="none" w:sz="0" w:space="0" w:color="auto"/>
        <w:right w:val="none" w:sz="0" w:space="0" w:color="auto"/>
      </w:divBdr>
    </w:div>
    <w:div w:id="1019896947">
      <w:bodyDiv w:val="1"/>
      <w:marLeft w:val="0"/>
      <w:marRight w:val="0"/>
      <w:marTop w:val="0"/>
      <w:marBottom w:val="0"/>
      <w:divBdr>
        <w:top w:val="none" w:sz="0" w:space="0" w:color="auto"/>
        <w:left w:val="none" w:sz="0" w:space="0" w:color="auto"/>
        <w:bottom w:val="none" w:sz="0" w:space="0" w:color="auto"/>
        <w:right w:val="none" w:sz="0" w:space="0" w:color="auto"/>
      </w:divBdr>
    </w:div>
    <w:div w:id="1019965211">
      <w:bodyDiv w:val="1"/>
      <w:marLeft w:val="0"/>
      <w:marRight w:val="0"/>
      <w:marTop w:val="0"/>
      <w:marBottom w:val="0"/>
      <w:divBdr>
        <w:top w:val="none" w:sz="0" w:space="0" w:color="auto"/>
        <w:left w:val="none" w:sz="0" w:space="0" w:color="auto"/>
        <w:bottom w:val="none" w:sz="0" w:space="0" w:color="auto"/>
        <w:right w:val="none" w:sz="0" w:space="0" w:color="auto"/>
      </w:divBdr>
    </w:div>
    <w:div w:id="1020009831">
      <w:bodyDiv w:val="1"/>
      <w:marLeft w:val="0"/>
      <w:marRight w:val="0"/>
      <w:marTop w:val="0"/>
      <w:marBottom w:val="0"/>
      <w:divBdr>
        <w:top w:val="none" w:sz="0" w:space="0" w:color="auto"/>
        <w:left w:val="none" w:sz="0" w:space="0" w:color="auto"/>
        <w:bottom w:val="none" w:sz="0" w:space="0" w:color="auto"/>
        <w:right w:val="none" w:sz="0" w:space="0" w:color="auto"/>
      </w:divBdr>
    </w:div>
    <w:div w:id="1020084971">
      <w:bodyDiv w:val="1"/>
      <w:marLeft w:val="0"/>
      <w:marRight w:val="0"/>
      <w:marTop w:val="0"/>
      <w:marBottom w:val="0"/>
      <w:divBdr>
        <w:top w:val="none" w:sz="0" w:space="0" w:color="auto"/>
        <w:left w:val="none" w:sz="0" w:space="0" w:color="auto"/>
        <w:bottom w:val="none" w:sz="0" w:space="0" w:color="auto"/>
        <w:right w:val="none" w:sz="0" w:space="0" w:color="auto"/>
      </w:divBdr>
    </w:div>
    <w:div w:id="1020161498">
      <w:bodyDiv w:val="1"/>
      <w:marLeft w:val="0"/>
      <w:marRight w:val="0"/>
      <w:marTop w:val="0"/>
      <w:marBottom w:val="0"/>
      <w:divBdr>
        <w:top w:val="none" w:sz="0" w:space="0" w:color="auto"/>
        <w:left w:val="none" w:sz="0" w:space="0" w:color="auto"/>
        <w:bottom w:val="none" w:sz="0" w:space="0" w:color="auto"/>
        <w:right w:val="none" w:sz="0" w:space="0" w:color="auto"/>
      </w:divBdr>
    </w:div>
    <w:div w:id="1020204549">
      <w:bodyDiv w:val="1"/>
      <w:marLeft w:val="0"/>
      <w:marRight w:val="0"/>
      <w:marTop w:val="0"/>
      <w:marBottom w:val="0"/>
      <w:divBdr>
        <w:top w:val="none" w:sz="0" w:space="0" w:color="auto"/>
        <w:left w:val="none" w:sz="0" w:space="0" w:color="auto"/>
        <w:bottom w:val="none" w:sz="0" w:space="0" w:color="auto"/>
        <w:right w:val="none" w:sz="0" w:space="0" w:color="auto"/>
      </w:divBdr>
    </w:div>
    <w:div w:id="1020279434">
      <w:bodyDiv w:val="1"/>
      <w:marLeft w:val="0"/>
      <w:marRight w:val="0"/>
      <w:marTop w:val="0"/>
      <w:marBottom w:val="0"/>
      <w:divBdr>
        <w:top w:val="none" w:sz="0" w:space="0" w:color="auto"/>
        <w:left w:val="none" w:sz="0" w:space="0" w:color="auto"/>
        <w:bottom w:val="none" w:sz="0" w:space="0" w:color="auto"/>
        <w:right w:val="none" w:sz="0" w:space="0" w:color="auto"/>
      </w:divBdr>
    </w:div>
    <w:div w:id="1020396919">
      <w:bodyDiv w:val="1"/>
      <w:marLeft w:val="0"/>
      <w:marRight w:val="0"/>
      <w:marTop w:val="0"/>
      <w:marBottom w:val="0"/>
      <w:divBdr>
        <w:top w:val="none" w:sz="0" w:space="0" w:color="auto"/>
        <w:left w:val="none" w:sz="0" w:space="0" w:color="auto"/>
        <w:bottom w:val="none" w:sz="0" w:space="0" w:color="auto"/>
        <w:right w:val="none" w:sz="0" w:space="0" w:color="auto"/>
      </w:divBdr>
    </w:div>
    <w:div w:id="1020427183">
      <w:bodyDiv w:val="1"/>
      <w:marLeft w:val="0"/>
      <w:marRight w:val="0"/>
      <w:marTop w:val="0"/>
      <w:marBottom w:val="0"/>
      <w:divBdr>
        <w:top w:val="none" w:sz="0" w:space="0" w:color="auto"/>
        <w:left w:val="none" w:sz="0" w:space="0" w:color="auto"/>
        <w:bottom w:val="none" w:sz="0" w:space="0" w:color="auto"/>
        <w:right w:val="none" w:sz="0" w:space="0" w:color="auto"/>
      </w:divBdr>
    </w:div>
    <w:div w:id="1020619298">
      <w:bodyDiv w:val="1"/>
      <w:marLeft w:val="0"/>
      <w:marRight w:val="0"/>
      <w:marTop w:val="0"/>
      <w:marBottom w:val="0"/>
      <w:divBdr>
        <w:top w:val="none" w:sz="0" w:space="0" w:color="auto"/>
        <w:left w:val="none" w:sz="0" w:space="0" w:color="auto"/>
        <w:bottom w:val="none" w:sz="0" w:space="0" w:color="auto"/>
        <w:right w:val="none" w:sz="0" w:space="0" w:color="auto"/>
      </w:divBdr>
    </w:div>
    <w:div w:id="1020624573">
      <w:bodyDiv w:val="1"/>
      <w:marLeft w:val="0"/>
      <w:marRight w:val="0"/>
      <w:marTop w:val="0"/>
      <w:marBottom w:val="0"/>
      <w:divBdr>
        <w:top w:val="none" w:sz="0" w:space="0" w:color="auto"/>
        <w:left w:val="none" w:sz="0" w:space="0" w:color="auto"/>
        <w:bottom w:val="none" w:sz="0" w:space="0" w:color="auto"/>
        <w:right w:val="none" w:sz="0" w:space="0" w:color="auto"/>
      </w:divBdr>
    </w:div>
    <w:div w:id="1020663402">
      <w:bodyDiv w:val="1"/>
      <w:marLeft w:val="0"/>
      <w:marRight w:val="0"/>
      <w:marTop w:val="0"/>
      <w:marBottom w:val="0"/>
      <w:divBdr>
        <w:top w:val="none" w:sz="0" w:space="0" w:color="auto"/>
        <w:left w:val="none" w:sz="0" w:space="0" w:color="auto"/>
        <w:bottom w:val="none" w:sz="0" w:space="0" w:color="auto"/>
        <w:right w:val="none" w:sz="0" w:space="0" w:color="auto"/>
      </w:divBdr>
    </w:div>
    <w:div w:id="1020813055">
      <w:bodyDiv w:val="1"/>
      <w:marLeft w:val="0"/>
      <w:marRight w:val="0"/>
      <w:marTop w:val="0"/>
      <w:marBottom w:val="0"/>
      <w:divBdr>
        <w:top w:val="none" w:sz="0" w:space="0" w:color="auto"/>
        <w:left w:val="none" w:sz="0" w:space="0" w:color="auto"/>
        <w:bottom w:val="none" w:sz="0" w:space="0" w:color="auto"/>
        <w:right w:val="none" w:sz="0" w:space="0" w:color="auto"/>
      </w:divBdr>
    </w:div>
    <w:div w:id="1020819849">
      <w:bodyDiv w:val="1"/>
      <w:marLeft w:val="0"/>
      <w:marRight w:val="0"/>
      <w:marTop w:val="0"/>
      <w:marBottom w:val="0"/>
      <w:divBdr>
        <w:top w:val="none" w:sz="0" w:space="0" w:color="auto"/>
        <w:left w:val="none" w:sz="0" w:space="0" w:color="auto"/>
        <w:bottom w:val="none" w:sz="0" w:space="0" w:color="auto"/>
        <w:right w:val="none" w:sz="0" w:space="0" w:color="auto"/>
      </w:divBdr>
    </w:div>
    <w:div w:id="1020858045">
      <w:bodyDiv w:val="1"/>
      <w:marLeft w:val="0"/>
      <w:marRight w:val="0"/>
      <w:marTop w:val="0"/>
      <w:marBottom w:val="0"/>
      <w:divBdr>
        <w:top w:val="none" w:sz="0" w:space="0" w:color="auto"/>
        <w:left w:val="none" w:sz="0" w:space="0" w:color="auto"/>
        <w:bottom w:val="none" w:sz="0" w:space="0" w:color="auto"/>
        <w:right w:val="none" w:sz="0" w:space="0" w:color="auto"/>
      </w:divBdr>
    </w:div>
    <w:div w:id="1021008517">
      <w:bodyDiv w:val="1"/>
      <w:marLeft w:val="0"/>
      <w:marRight w:val="0"/>
      <w:marTop w:val="0"/>
      <w:marBottom w:val="0"/>
      <w:divBdr>
        <w:top w:val="none" w:sz="0" w:space="0" w:color="auto"/>
        <w:left w:val="none" w:sz="0" w:space="0" w:color="auto"/>
        <w:bottom w:val="none" w:sz="0" w:space="0" w:color="auto"/>
        <w:right w:val="none" w:sz="0" w:space="0" w:color="auto"/>
      </w:divBdr>
    </w:div>
    <w:div w:id="1021012229">
      <w:bodyDiv w:val="1"/>
      <w:marLeft w:val="0"/>
      <w:marRight w:val="0"/>
      <w:marTop w:val="0"/>
      <w:marBottom w:val="0"/>
      <w:divBdr>
        <w:top w:val="none" w:sz="0" w:space="0" w:color="auto"/>
        <w:left w:val="none" w:sz="0" w:space="0" w:color="auto"/>
        <w:bottom w:val="none" w:sz="0" w:space="0" w:color="auto"/>
        <w:right w:val="none" w:sz="0" w:space="0" w:color="auto"/>
      </w:divBdr>
    </w:div>
    <w:div w:id="1021012386">
      <w:bodyDiv w:val="1"/>
      <w:marLeft w:val="0"/>
      <w:marRight w:val="0"/>
      <w:marTop w:val="0"/>
      <w:marBottom w:val="0"/>
      <w:divBdr>
        <w:top w:val="none" w:sz="0" w:space="0" w:color="auto"/>
        <w:left w:val="none" w:sz="0" w:space="0" w:color="auto"/>
        <w:bottom w:val="none" w:sz="0" w:space="0" w:color="auto"/>
        <w:right w:val="none" w:sz="0" w:space="0" w:color="auto"/>
      </w:divBdr>
    </w:div>
    <w:div w:id="1021129055">
      <w:bodyDiv w:val="1"/>
      <w:marLeft w:val="0"/>
      <w:marRight w:val="0"/>
      <w:marTop w:val="0"/>
      <w:marBottom w:val="0"/>
      <w:divBdr>
        <w:top w:val="none" w:sz="0" w:space="0" w:color="auto"/>
        <w:left w:val="none" w:sz="0" w:space="0" w:color="auto"/>
        <w:bottom w:val="none" w:sz="0" w:space="0" w:color="auto"/>
        <w:right w:val="none" w:sz="0" w:space="0" w:color="auto"/>
      </w:divBdr>
    </w:div>
    <w:div w:id="1021317147">
      <w:bodyDiv w:val="1"/>
      <w:marLeft w:val="0"/>
      <w:marRight w:val="0"/>
      <w:marTop w:val="0"/>
      <w:marBottom w:val="0"/>
      <w:divBdr>
        <w:top w:val="none" w:sz="0" w:space="0" w:color="auto"/>
        <w:left w:val="none" w:sz="0" w:space="0" w:color="auto"/>
        <w:bottom w:val="none" w:sz="0" w:space="0" w:color="auto"/>
        <w:right w:val="none" w:sz="0" w:space="0" w:color="auto"/>
      </w:divBdr>
    </w:div>
    <w:div w:id="1021320529">
      <w:bodyDiv w:val="1"/>
      <w:marLeft w:val="0"/>
      <w:marRight w:val="0"/>
      <w:marTop w:val="0"/>
      <w:marBottom w:val="0"/>
      <w:divBdr>
        <w:top w:val="none" w:sz="0" w:space="0" w:color="auto"/>
        <w:left w:val="none" w:sz="0" w:space="0" w:color="auto"/>
        <w:bottom w:val="none" w:sz="0" w:space="0" w:color="auto"/>
        <w:right w:val="none" w:sz="0" w:space="0" w:color="auto"/>
      </w:divBdr>
    </w:div>
    <w:div w:id="1021467346">
      <w:bodyDiv w:val="1"/>
      <w:marLeft w:val="0"/>
      <w:marRight w:val="0"/>
      <w:marTop w:val="0"/>
      <w:marBottom w:val="0"/>
      <w:divBdr>
        <w:top w:val="none" w:sz="0" w:space="0" w:color="auto"/>
        <w:left w:val="none" w:sz="0" w:space="0" w:color="auto"/>
        <w:bottom w:val="none" w:sz="0" w:space="0" w:color="auto"/>
        <w:right w:val="none" w:sz="0" w:space="0" w:color="auto"/>
      </w:divBdr>
    </w:div>
    <w:div w:id="1021469962">
      <w:bodyDiv w:val="1"/>
      <w:marLeft w:val="0"/>
      <w:marRight w:val="0"/>
      <w:marTop w:val="0"/>
      <w:marBottom w:val="0"/>
      <w:divBdr>
        <w:top w:val="none" w:sz="0" w:space="0" w:color="auto"/>
        <w:left w:val="none" w:sz="0" w:space="0" w:color="auto"/>
        <w:bottom w:val="none" w:sz="0" w:space="0" w:color="auto"/>
        <w:right w:val="none" w:sz="0" w:space="0" w:color="auto"/>
      </w:divBdr>
    </w:div>
    <w:div w:id="1021514369">
      <w:bodyDiv w:val="1"/>
      <w:marLeft w:val="0"/>
      <w:marRight w:val="0"/>
      <w:marTop w:val="0"/>
      <w:marBottom w:val="0"/>
      <w:divBdr>
        <w:top w:val="none" w:sz="0" w:space="0" w:color="auto"/>
        <w:left w:val="none" w:sz="0" w:space="0" w:color="auto"/>
        <w:bottom w:val="none" w:sz="0" w:space="0" w:color="auto"/>
        <w:right w:val="none" w:sz="0" w:space="0" w:color="auto"/>
      </w:divBdr>
    </w:div>
    <w:div w:id="1021735484">
      <w:bodyDiv w:val="1"/>
      <w:marLeft w:val="0"/>
      <w:marRight w:val="0"/>
      <w:marTop w:val="0"/>
      <w:marBottom w:val="0"/>
      <w:divBdr>
        <w:top w:val="none" w:sz="0" w:space="0" w:color="auto"/>
        <w:left w:val="none" w:sz="0" w:space="0" w:color="auto"/>
        <w:bottom w:val="none" w:sz="0" w:space="0" w:color="auto"/>
        <w:right w:val="none" w:sz="0" w:space="0" w:color="auto"/>
      </w:divBdr>
    </w:div>
    <w:div w:id="1021781951">
      <w:bodyDiv w:val="1"/>
      <w:marLeft w:val="0"/>
      <w:marRight w:val="0"/>
      <w:marTop w:val="0"/>
      <w:marBottom w:val="0"/>
      <w:divBdr>
        <w:top w:val="none" w:sz="0" w:space="0" w:color="auto"/>
        <w:left w:val="none" w:sz="0" w:space="0" w:color="auto"/>
        <w:bottom w:val="none" w:sz="0" w:space="0" w:color="auto"/>
        <w:right w:val="none" w:sz="0" w:space="0" w:color="auto"/>
      </w:divBdr>
    </w:div>
    <w:div w:id="1021853236">
      <w:bodyDiv w:val="1"/>
      <w:marLeft w:val="0"/>
      <w:marRight w:val="0"/>
      <w:marTop w:val="0"/>
      <w:marBottom w:val="0"/>
      <w:divBdr>
        <w:top w:val="none" w:sz="0" w:space="0" w:color="auto"/>
        <w:left w:val="none" w:sz="0" w:space="0" w:color="auto"/>
        <w:bottom w:val="none" w:sz="0" w:space="0" w:color="auto"/>
        <w:right w:val="none" w:sz="0" w:space="0" w:color="auto"/>
      </w:divBdr>
    </w:div>
    <w:div w:id="1021862407">
      <w:bodyDiv w:val="1"/>
      <w:marLeft w:val="0"/>
      <w:marRight w:val="0"/>
      <w:marTop w:val="0"/>
      <w:marBottom w:val="0"/>
      <w:divBdr>
        <w:top w:val="none" w:sz="0" w:space="0" w:color="auto"/>
        <w:left w:val="none" w:sz="0" w:space="0" w:color="auto"/>
        <w:bottom w:val="none" w:sz="0" w:space="0" w:color="auto"/>
        <w:right w:val="none" w:sz="0" w:space="0" w:color="auto"/>
      </w:divBdr>
    </w:div>
    <w:div w:id="1022050278">
      <w:bodyDiv w:val="1"/>
      <w:marLeft w:val="0"/>
      <w:marRight w:val="0"/>
      <w:marTop w:val="0"/>
      <w:marBottom w:val="0"/>
      <w:divBdr>
        <w:top w:val="none" w:sz="0" w:space="0" w:color="auto"/>
        <w:left w:val="none" w:sz="0" w:space="0" w:color="auto"/>
        <w:bottom w:val="none" w:sz="0" w:space="0" w:color="auto"/>
        <w:right w:val="none" w:sz="0" w:space="0" w:color="auto"/>
      </w:divBdr>
    </w:div>
    <w:div w:id="1022129206">
      <w:bodyDiv w:val="1"/>
      <w:marLeft w:val="0"/>
      <w:marRight w:val="0"/>
      <w:marTop w:val="0"/>
      <w:marBottom w:val="0"/>
      <w:divBdr>
        <w:top w:val="none" w:sz="0" w:space="0" w:color="auto"/>
        <w:left w:val="none" w:sz="0" w:space="0" w:color="auto"/>
        <w:bottom w:val="none" w:sz="0" w:space="0" w:color="auto"/>
        <w:right w:val="none" w:sz="0" w:space="0" w:color="auto"/>
      </w:divBdr>
    </w:div>
    <w:div w:id="1022171864">
      <w:bodyDiv w:val="1"/>
      <w:marLeft w:val="0"/>
      <w:marRight w:val="0"/>
      <w:marTop w:val="0"/>
      <w:marBottom w:val="0"/>
      <w:divBdr>
        <w:top w:val="none" w:sz="0" w:space="0" w:color="auto"/>
        <w:left w:val="none" w:sz="0" w:space="0" w:color="auto"/>
        <w:bottom w:val="none" w:sz="0" w:space="0" w:color="auto"/>
        <w:right w:val="none" w:sz="0" w:space="0" w:color="auto"/>
      </w:divBdr>
    </w:div>
    <w:div w:id="1022245063">
      <w:bodyDiv w:val="1"/>
      <w:marLeft w:val="0"/>
      <w:marRight w:val="0"/>
      <w:marTop w:val="0"/>
      <w:marBottom w:val="0"/>
      <w:divBdr>
        <w:top w:val="none" w:sz="0" w:space="0" w:color="auto"/>
        <w:left w:val="none" w:sz="0" w:space="0" w:color="auto"/>
        <w:bottom w:val="none" w:sz="0" w:space="0" w:color="auto"/>
        <w:right w:val="none" w:sz="0" w:space="0" w:color="auto"/>
      </w:divBdr>
    </w:div>
    <w:div w:id="1022362302">
      <w:bodyDiv w:val="1"/>
      <w:marLeft w:val="0"/>
      <w:marRight w:val="0"/>
      <w:marTop w:val="0"/>
      <w:marBottom w:val="0"/>
      <w:divBdr>
        <w:top w:val="none" w:sz="0" w:space="0" w:color="auto"/>
        <w:left w:val="none" w:sz="0" w:space="0" w:color="auto"/>
        <w:bottom w:val="none" w:sz="0" w:space="0" w:color="auto"/>
        <w:right w:val="none" w:sz="0" w:space="0" w:color="auto"/>
      </w:divBdr>
    </w:div>
    <w:div w:id="1022391328">
      <w:bodyDiv w:val="1"/>
      <w:marLeft w:val="0"/>
      <w:marRight w:val="0"/>
      <w:marTop w:val="0"/>
      <w:marBottom w:val="0"/>
      <w:divBdr>
        <w:top w:val="none" w:sz="0" w:space="0" w:color="auto"/>
        <w:left w:val="none" w:sz="0" w:space="0" w:color="auto"/>
        <w:bottom w:val="none" w:sz="0" w:space="0" w:color="auto"/>
        <w:right w:val="none" w:sz="0" w:space="0" w:color="auto"/>
      </w:divBdr>
    </w:div>
    <w:div w:id="1022589748">
      <w:bodyDiv w:val="1"/>
      <w:marLeft w:val="0"/>
      <w:marRight w:val="0"/>
      <w:marTop w:val="0"/>
      <w:marBottom w:val="0"/>
      <w:divBdr>
        <w:top w:val="none" w:sz="0" w:space="0" w:color="auto"/>
        <w:left w:val="none" w:sz="0" w:space="0" w:color="auto"/>
        <w:bottom w:val="none" w:sz="0" w:space="0" w:color="auto"/>
        <w:right w:val="none" w:sz="0" w:space="0" w:color="auto"/>
      </w:divBdr>
    </w:div>
    <w:div w:id="1022590349">
      <w:bodyDiv w:val="1"/>
      <w:marLeft w:val="0"/>
      <w:marRight w:val="0"/>
      <w:marTop w:val="0"/>
      <w:marBottom w:val="0"/>
      <w:divBdr>
        <w:top w:val="none" w:sz="0" w:space="0" w:color="auto"/>
        <w:left w:val="none" w:sz="0" w:space="0" w:color="auto"/>
        <w:bottom w:val="none" w:sz="0" w:space="0" w:color="auto"/>
        <w:right w:val="none" w:sz="0" w:space="0" w:color="auto"/>
      </w:divBdr>
    </w:div>
    <w:div w:id="1022628701">
      <w:bodyDiv w:val="1"/>
      <w:marLeft w:val="0"/>
      <w:marRight w:val="0"/>
      <w:marTop w:val="0"/>
      <w:marBottom w:val="0"/>
      <w:divBdr>
        <w:top w:val="none" w:sz="0" w:space="0" w:color="auto"/>
        <w:left w:val="none" w:sz="0" w:space="0" w:color="auto"/>
        <w:bottom w:val="none" w:sz="0" w:space="0" w:color="auto"/>
        <w:right w:val="none" w:sz="0" w:space="0" w:color="auto"/>
      </w:divBdr>
    </w:div>
    <w:div w:id="1022707805">
      <w:bodyDiv w:val="1"/>
      <w:marLeft w:val="0"/>
      <w:marRight w:val="0"/>
      <w:marTop w:val="0"/>
      <w:marBottom w:val="0"/>
      <w:divBdr>
        <w:top w:val="none" w:sz="0" w:space="0" w:color="auto"/>
        <w:left w:val="none" w:sz="0" w:space="0" w:color="auto"/>
        <w:bottom w:val="none" w:sz="0" w:space="0" w:color="auto"/>
        <w:right w:val="none" w:sz="0" w:space="0" w:color="auto"/>
      </w:divBdr>
    </w:div>
    <w:div w:id="1022708050">
      <w:bodyDiv w:val="1"/>
      <w:marLeft w:val="0"/>
      <w:marRight w:val="0"/>
      <w:marTop w:val="0"/>
      <w:marBottom w:val="0"/>
      <w:divBdr>
        <w:top w:val="none" w:sz="0" w:space="0" w:color="auto"/>
        <w:left w:val="none" w:sz="0" w:space="0" w:color="auto"/>
        <w:bottom w:val="none" w:sz="0" w:space="0" w:color="auto"/>
        <w:right w:val="none" w:sz="0" w:space="0" w:color="auto"/>
      </w:divBdr>
    </w:div>
    <w:div w:id="1022711219">
      <w:bodyDiv w:val="1"/>
      <w:marLeft w:val="0"/>
      <w:marRight w:val="0"/>
      <w:marTop w:val="0"/>
      <w:marBottom w:val="0"/>
      <w:divBdr>
        <w:top w:val="none" w:sz="0" w:space="0" w:color="auto"/>
        <w:left w:val="none" w:sz="0" w:space="0" w:color="auto"/>
        <w:bottom w:val="none" w:sz="0" w:space="0" w:color="auto"/>
        <w:right w:val="none" w:sz="0" w:space="0" w:color="auto"/>
      </w:divBdr>
    </w:div>
    <w:div w:id="1022777164">
      <w:bodyDiv w:val="1"/>
      <w:marLeft w:val="0"/>
      <w:marRight w:val="0"/>
      <w:marTop w:val="0"/>
      <w:marBottom w:val="0"/>
      <w:divBdr>
        <w:top w:val="none" w:sz="0" w:space="0" w:color="auto"/>
        <w:left w:val="none" w:sz="0" w:space="0" w:color="auto"/>
        <w:bottom w:val="none" w:sz="0" w:space="0" w:color="auto"/>
        <w:right w:val="none" w:sz="0" w:space="0" w:color="auto"/>
      </w:divBdr>
    </w:div>
    <w:div w:id="1022785555">
      <w:bodyDiv w:val="1"/>
      <w:marLeft w:val="0"/>
      <w:marRight w:val="0"/>
      <w:marTop w:val="0"/>
      <w:marBottom w:val="0"/>
      <w:divBdr>
        <w:top w:val="none" w:sz="0" w:space="0" w:color="auto"/>
        <w:left w:val="none" w:sz="0" w:space="0" w:color="auto"/>
        <w:bottom w:val="none" w:sz="0" w:space="0" w:color="auto"/>
        <w:right w:val="none" w:sz="0" w:space="0" w:color="auto"/>
      </w:divBdr>
    </w:div>
    <w:div w:id="1022821422">
      <w:bodyDiv w:val="1"/>
      <w:marLeft w:val="0"/>
      <w:marRight w:val="0"/>
      <w:marTop w:val="0"/>
      <w:marBottom w:val="0"/>
      <w:divBdr>
        <w:top w:val="none" w:sz="0" w:space="0" w:color="auto"/>
        <w:left w:val="none" w:sz="0" w:space="0" w:color="auto"/>
        <w:bottom w:val="none" w:sz="0" w:space="0" w:color="auto"/>
        <w:right w:val="none" w:sz="0" w:space="0" w:color="auto"/>
      </w:divBdr>
    </w:div>
    <w:div w:id="1022895421">
      <w:bodyDiv w:val="1"/>
      <w:marLeft w:val="0"/>
      <w:marRight w:val="0"/>
      <w:marTop w:val="0"/>
      <w:marBottom w:val="0"/>
      <w:divBdr>
        <w:top w:val="none" w:sz="0" w:space="0" w:color="auto"/>
        <w:left w:val="none" w:sz="0" w:space="0" w:color="auto"/>
        <w:bottom w:val="none" w:sz="0" w:space="0" w:color="auto"/>
        <w:right w:val="none" w:sz="0" w:space="0" w:color="auto"/>
      </w:divBdr>
    </w:div>
    <w:div w:id="1022904744">
      <w:bodyDiv w:val="1"/>
      <w:marLeft w:val="0"/>
      <w:marRight w:val="0"/>
      <w:marTop w:val="0"/>
      <w:marBottom w:val="0"/>
      <w:divBdr>
        <w:top w:val="none" w:sz="0" w:space="0" w:color="auto"/>
        <w:left w:val="none" w:sz="0" w:space="0" w:color="auto"/>
        <w:bottom w:val="none" w:sz="0" w:space="0" w:color="auto"/>
        <w:right w:val="none" w:sz="0" w:space="0" w:color="auto"/>
      </w:divBdr>
    </w:div>
    <w:div w:id="1022970768">
      <w:bodyDiv w:val="1"/>
      <w:marLeft w:val="0"/>
      <w:marRight w:val="0"/>
      <w:marTop w:val="0"/>
      <w:marBottom w:val="0"/>
      <w:divBdr>
        <w:top w:val="none" w:sz="0" w:space="0" w:color="auto"/>
        <w:left w:val="none" w:sz="0" w:space="0" w:color="auto"/>
        <w:bottom w:val="none" w:sz="0" w:space="0" w:color="auto"/>
        <w:right w:val="none" w:sz="0" w:space="0" w:color="auto"/>
      </w:divBdr>
    </w:div>
    <w:div w:id="1023240070">
      <w:bodyDiv w:val="1"/>
      <w:marLeft w:val="0"/>
      <w:marRight w:val="0"/>
      <w:marTop w:val="0"/>
      <w:marBottom w:val="0"/>
      <w:divBdr>
        <w:top w:val="none" w:sz="0" w:space="0" w:color="auto"/>
        <w:left w:val="none" w:sz="0" w:space="0" w:color="auto"/>
        <w:bottom w:val="none" w:sz="0" w:space="0" w:color="auto"/>
        <w:right w:val="none" w:sz="0" w:space="0" w:color="auto"/>
      </w:divBdr>
    </w:div>
    <w:div w:id="1023284274">
      <w:bodyDiv w:val="1"/>
      <w:marLeft w:val="0"/>
      <w:marRight w:val="0"/>
      <w:marTop w:val="0"/>
      <w:marBottom w:val="0"/>
      <w:divBdr>
        <w:top w:val="none" w:sz="0" w:space="0" w:color="auto"/>
        <w:left w:val="none" w:sz="0" w:space="0" w:color="auto"/>
        <w:bottom w:val="none" w:sz="0" w:space="0" w:color="auto"/>
        <w:right w:val="none" w:sz="0" w:space="0" w:color="auto"/>
      </w:divBdr>
    </w:div>
    <w:div w:id="1023364113">
      <w:bodyDiv w:val="1"/>
      <w:marLeft w:val="0"/>
      <w:marRight w:val="0"/>
      <w:marTop w:val="0"/>
      <w:marBottom w:val="0"/>
      <w:divBdr>
        <w:top w:val="none" w:sz="0" w:space="0" w:color="auto"/>
        <w:left w:val="none" w:sz="0" w:space="0" w:color="auto"/>
        <w:bottom w:val="none" w:sz="0" w:space="0" w:color="auto"/>
        <w:right w:val="none" w:sz="0" w:space="0" w:color="auto"/>
      </w:divBdr>
    </w:div>
    <w:div w:id="1023554739">
      <w:bodyDiv w:val="1"/>
      <w:marLeft w:val="0"/>
      <w:marRight w:val="0"/>
      <w:marTop w:val="0"/>
      <w:marBottom w:val="0"/>
      <w:divBdr>
        <w:top w:val="none" w:sz="0" w:space="0" w:color="auto"/>
        <w:left w:val="none" w:sz="0" w:space="0" w:color="auto"/>
        <w:bottom w:val="none" w:sz="0" w:space="0" w:color="auto"/>
        <w:right w:val="none" w:sz="0" w:space="0" w:color="auto"/>
      </w:divBdr>
    </w:div>
    <w:div w:id="1023746969">
      <w:bodyDiv w:val="1"/>
      <w:marLeft w:val="0"/>
      <w:marRight w:val="0"/>
      <w:marTop w:val="0"/>
      <w:marBottom w:val="0"/>
      <w:divBdr>
        <w:top w:val="none" w:sz="0" w:space="0" w:color="auto"/>
        <w:left w:val="none" w:sz="0" w:space="0" w:color="auto"/>
        <w:bottom w:val="none" w:sz="0" w:space="0" w:color="auto"/>
        <w:right w:val="none" w:sz="0" w:space="0" w:color="auto"/>
      </w:divBdr>
    </w:div>
    <w:div w:id="1023752581">
      <w:bodyDiv w:val="1"/>
      <w:marLeft w:val="0"/>
      <w:marRight w:val="0"/>
      <w:marTop w:val="0"/>
      <w:marBottom w:val="0"/>
      <w:divBdr>
        <w:top w:val="none" w:sz="0" w:space="0" w:color="auto"/>
        <w:left w:val="none" w:sz="0" w:space="0" w:color="auto"/>
        <w:bottom w:val="none" w:sz="0" w:space="0" w:color="auto"/>
        <w:right w:val="none" w:sz="0" w:space="0" w:color="auto"/>
      </w:divBdr>
    </w:div>
    <w:div w:id="1023937675">
      <w:bodyDiv w:val="1"/>
      <w:marLeft w:val="0"/>
      <w:marRight w:val="0"/>
      <w:marTop w:val="0"/>
      <w:marBottom w:val="0"/>
      <w:divBdr>
        <w:top w:val="none" w:sz="0" w:space="0" w:color="auto"/>
        <w:left w:val="none" w:sz="0" w:space="0" w:color="auto"/>
        <w:bottom w:val="none" w:sz="0" w:space="0" w:color="auto"/>
        <w:right w:val="none" w:sz="0" w:space="0" w:color="auto"/>
      </w:divBdr>
    </w:div>
    <w:div w:id="1023945164">
      <w:bodyDiv w:val="1"/>
      <w:marLeft w:val="0"/>
      <w:marRight w:val="0"/>
      <w:marTop w:val="0"/>
      <w:marBottom w:val="0"/>
      <w:divBdr>
        <w:top w:val="none" w:sz="0" w:space="0" w:color="auto"/>
        <w:left w:val="none" w:sz="0" w:space="0" w:color="auto"/>
        <w:bottom w:val="none" w:sz="0" w:space="0" w:color="auto"/>
        <w:right w:val="none" w:sz="0" w:space="0" w:color="auto"/>
      </w:divBdr>
    </w:div>
    <w:div w:id="1024089281">
      <w:bodyDiv w:val="1"/>
      <w:marLeft w:val="0"/>
      <w:marRight w:val="0"/>
      <w:marTop w:val="0"/>
      <w:marBottom w:val="0"/>
      <w:divBdr>
        <w:top w:val="none" w:sz="0" w:space="0" w:color="auto"/>
        <w:left w:val="none" w:sz="0" w:space="0" w:color="auto"/>
        <w:bottom w:val="none" w:sz="0" w:space="0" w:color="auto"/>
        <w:right w:val="none" w:sz="0" w:space="0" w:color="auto"/>
      </w:divBdr>
    </w:div>
    <w:div w:id="1024091133">
      <w:bodyDiv w:val="1"/>
      <w:marLeft w:val="0"/>
      <w:marRight w:val="0"/>
      <w:marTop w:val="0"/>
      <w:marBottom w:val="0"/>
      <w:divBdr>
        <w:top w:val="none" w:sz="0" w:space="0" w:color="auto"/>
        <w:left w:val="none" w:sz="0" w:space="0" w:color="auto"/>
        <w:bottom w:val="none" w:sz="0" w:space="0" w:color="auto"/>
        <w:right w:val="none" w:sz="0" w:space="0" w:color="auto"/>
      </w:divBdr>
    </w:div>
    <w:div w:id="1024330273">
      <w:bodyDiv w:val="1"/>
      <w:marLeft w:val="0"/>
      <w:marRight w:val="0"/>
      <w:marTop w:val="0"/>
      <w:marBottom w:val="0"/>
      <w:divBdr>
        <w:top w:val="none" w:sz="0" w:space="0" w:color="auto"/>
        <w:left w:val="none" w:sz="0" w:space="0" w:color="auto"/>
        <w:bottom w:val="none" w:sz="0" w:space="0" w:color="auto"/>
        <w:right w:val="none" w:sz="0" w:space="0" w:color="auto"/>
      </w:divBdr>
    </w:div>
    <w:div w:id="1024675387">
      <w:bodyDiv w:val="1"/>
      <w:marLeft w:val="0"/>
      <w:marRight w:val="0"/>
      <w:marTop w:val="0"/>
      <w:marBottom w:val="0"/>
      <w:divBdr>
        <w:top w:val="none" w:sz="0" w:space="0" w:color="auto"/>
        <w:left w:val="none" w:sz="0" w:space="0" w:color="auto"/>
        <w:bottom w:val="none" w:sz="0" w:space="0" w:color="auto"/>
        <w:right w:val="none" w:sz="0" w:space="0" w:color="auto"/>
      </w:divBdr>
    </w:div>
    <w:div w:id="1024744260">
      <w:bodyDiv w:val="1"/>
      <w:marLeft w:val="0"/>
      <w:marRight w:val="0"/>
      <w:marTop w:val="0"/>
      <w:marBottom w:val="0"/>
      <w:divBdr>
        <w:top w:val="none" w:sz="0" w:space="0" w:color="auto"/>
        <w:left w:val="none" w:sz="0" w:space="0" w:color="auto"/>
        <w:bottom w:val="none" w:sz="0" w:space="0" w:color="auto"/>
        <w:right w:val="none" w:sz="0" w:space="0" w:color="auto"/>
      </w:divBdr>
    </w:div>
    <w:div w:id="1024745735">
      <w:bodyDiv w:val="1"/>
      <w:marLeft w:val="0"/>
      <w:marRight w:val="0"/>
      <w:marTop w:val="0"/>
      <w:marBottom w:val="0"/>
      <w:divBdr>
        <w:top w:val="none" w:sz="0" w:space="0" w:color="auto"/>
        <w:left w:val="none" w:sz="0" w:space="0" w:color="auto"/>
        <w:bottom w:val="none" w:sz="0" w:space="0" w:color="auto"/>
        <w:right w:val="none" w:sz="0" w:space="0" w:color="auto"/>
      </w:divBdr>
    </w:div>
    <w:div w:id="1024787430">
      <w:bodyDiv w:val="1"/>
      <w:marLeft w:val="0"/>
      <w:marRight w:val="0"/>
      <w:marTop w:val="0"/>
      <w:marBottom w:val="0"/>
      <w:divBdr>
        <w:top w:val="none" w:sz="0" w:space="0" w:color="auto"/>
        <w:left w:val="none" w:sz="0" w:space="0" w:color="auto"/>
        <w:bottom w:val="none" w:sz="0" w:space="0" w:color="auto"/>
        <w:right w:val="none" w:sz="0" w:space="0" w:color="auto"/>
      </w:divBdr>
    </w:div>
    <w:div w:id="1024793790">
      <w:bodyDiv w:val="1"/>
      <w:marLeft w:val="0"/>
      <w:marRight w:val="0"/>
      <w:marTop w:val="0"/>
      <w:marBottom w:val="0"/>
      <w:divBdr>
        <w:top w:val="none" w:sz="0" w:space="0" w:color="auto"/>
        <w:left w:val="none" w:sz="0" w:space="0" w:color="auto"/>
        <w:bottom w:val="none" w:sz="0" w:space="0" w:color="auto"/>
        <w:right w:val="none" w:sz="0" w:space="0" w:color="auto"/>
      </w:divBdr>
    </w:div>
    <w:div w:id="1024864593">
      <w:bodyDiv w:val="1"/>
      <w:marLeft w:val="0"/>
      <w:marRight w:val="0"/>
      <w:marTop w:val="0"/>
      <w:marBottom w:val="0"/>
      <w:divBdr>
        <w:top w:val="none" w:sz="0" w:space="0" w:color="auto"/>
        <w:left w:val="none" w:sz="0" w:space="0" w:color="auto"/>
        <w:bottom w:val="none" w:sz="0" w:space="0" w:color="auto"/>
        <w:right w:val="none" w:sz="0" w:space="0" w:color="auto"/>
      </w:divBdr>
    </w:div>
    <w:div w:id="1024944958">
      <w:bodyDiv w:val="1"/>
      <w:marLeft w:val="0"/>
      <w:marRight w:val="0"/>
      <w:marTop w:val="0"/>
      <w:marBottom w:val="0"/>
      <w:divBdr>
        <w:top w:val="none" w:sz="0" w:space="0" w:color="auto"/>
        <w:left w:val="none" w:sz="0" w:space="0" w:color="auto"/>
        <w:bottom w:val="none" w:sz="0" w:space="0" w:color="auto"/>
        <w:right w:val="none" w:sz="0" w:space="0" w:color="auto"/>
      </w:divBdr>
    </w:div>
    <w:div w:id="1025061735">
      <w:bodyDiv w:val="1"/>
      <w:marLeft w:val="0"/>
      <w:marRight w:val="0"/>
      <w:marTop w:val="0"/>
      <w:marBottom w:val="0"/>
      <w:divBdr>
        <w:top w:val="none" w:sz="0" w:space="0" w:color="auto"/>
        <w:left w:val="none" w:sz="0" w:space="0" w:color="auto"/>
        <w:bottom w:val="none" w:sz="0" w:space="0" w:color="auto"/>
        <w:right w:val="none" w:sz="0" w:space="0" w:color="auto"/>
      </w:divBdr>
    </w:div>
    <w:div w:id="1025063372">
      <w:bodyDiv w:val="1"/>
      <w:marLeft w:val="0"/>
      <w:marRight w:val="0"/>
      <w:marTop w:val="0"/>
      <w:marBottom w:val="0"/>
      <w:divBdr>
        <w:top w:val="none" w:sz="0" w:space="0" w:color="auto"/>
        <w:left w:val="none" w:sz="0" w:space="0" w:color="auto"/>
        <w:bottom w:val="none" w:sz="0" w:space="0" w:color="auto"/>
        <w:right w:val="none" w:sz="0" w:space="0" w:color="auto"/>
      </w:divBdr>
    </w:div>
    <w:div w:id="1025132712">
      <w:bodyDiv w:val="1"/>
      <w:marLeft w:val="0"/>
      <w:marRight w:val="0"/>
      <w:marTop w:val="0"/>
      <w:marBottom w:val="0"/>
      <w:divBdr>
        <w:top w:val="none" w:sz="0" w:space="0" w:color="auto"/>
        <w:left w:val="none" w:sz="0" w:space="0" w:color="auto"/>
        <w:bottom w:val="none" w:sz="0" w:space="0" w:color="auto"/>
        <w:right w:val="none" w:sz="0" w:space="0" w:color="auto"/>
      </w:divBdr>
    </w:div>
    <w:div w:id="1025212011">
      <w:bodyDiv w:val="1"/>
      <w:marLeft w:val="0"/>
      <w:marRight w:val="0"/>
      <w:marTop w:val="0"/>
      <w:marBottom w:val="0"/>
      <w:divBdr>
        <w:top w:val="none" w:sz="0" w:space="0" w:color="auto"/>
        <w:left w:val="none" w:sz="0" w:space="0" w:color="auto"/>
        <w:bottom w:val="none" w:sz="0" w:space="0" w:color="auto"/>
        <w:right w:val="none" w:sz="0" w:space="0" w:color="auto"/>
      </w:divBdr>
    </w:div>
    <w:div w:id="1025325329">
      <w:bodyDiv w:val="1"/>
      <w:marLeft w:val="0"/>
      <w:marRight w:val="0"/>
      <w:marTop w:val="0"/>
      <w:marBottom w:val="0"/>
      <w:divBdr>
        <w:top w:val="none" w:sz="0" w:space="0" w:color="auto"/>
        <w:left w:val="none" w:sz="0" w:space="0" w:color="auto"/>
        <w:bottom w:val="none" w:sz="0" w:space="0" w:color="auto"/>
        <w:right w:val="none" w:sz="0" w:space="0" w:color="auto"/>
      </w:divBdr>
    </w:div>
    <w:div w:id="1025327431">
      <w:bodyDiv w:val="1"/>
      <w:marLeft w:val="0"/>
      <w:marRight w:val="0"/>
      <w:marTop w:val="0"/>
      <w:marBottom w:val="0"/>
      <w:divBdr>
        <w:top w:val="none" w:sz="0" w:space="0" w:color="auto"/>
        <w:left w:val="none" w:sz="0" w:space="0" w:color="auto"/>
        <w:bottom w:val="none" w:sz="0" w:space="0" w:color="auto"/>
        <w:right w:val="none" w:sz="0" w:space="0" w:color="auto"/>
      </w:divBdr>
    </w:div>
    <w:div w:id="1025330936">
      <w:bodyDiv w:val="1"/>
      <w:marLeft w:val="0"/>
      <w:marRight w:val="0"/>
      <w:marTop w:val="0"/>
      <w:marBottom w:val="0"/>
      <w:divBdr>
        <w:top w:val="none" w:sz="0" w:space="0" w:color="auto"/>
        <w:left w:val="none" w:sz="0" w:space="0" w:color="auto"/>
        <w:bottom w:val="none" w:sz="0" w:space="0" w:color="auto"/>
        <w:right w:val="none" w:sz="0" w:space="0" w:color="auto"/>
      </w:divBdr>
    </w:div>
    <w:div w:id="1025666752">
      <w:bodyDiv w:val="1"/>
      <w:marLeft w:val="0"/>
      <w:marRight w:val="0"/>
      <w:marTop w:val="0"/>
      <w:marBottom w:val="0"/>
      <w:divBdr>
        <w:top w:val="none" w:sz="0" w:space="0" w:color="auto"/>
        <w:left w:val="none" w:sz="0" w:space="0" w:color="auto"/>
        <w:bottom w:val="none" w:sz="0" w:space="0" w:color="auto"/>
        <w:right w:val="none" w:sz="0" w:space="0" w:color="auto"/>
      </w:divBdr>
    </w:div>
    <w:div w:id="1025711802">
      <w:bodyDiv w:val="1"/>
      <w:marLeft w:val="0"/>
      <w:marRight w:val="0"/>
      <w:marTop w:val="0"/>
      <w:marBottom w:val="0"/>
      <w:divBdr>
        <w:top w:val="none" w:sz="0" w:space="0" w:color="auto"/>
        <w:left w:val="none" w:sz="0" w:space="0" w:color="auto"/>
        <w:bottom w:val="none" w:sz="0" w:space="0" w:color="auto"/>
        <w:right w:val="none" w:sz="0" w:space="0" w:color="auto"/>
      </w:divBdr>
    </w:div>
    <w:div w:id="1025789437">
      <w:bodyDiv w:val="1"/>
      <w:marLeft w:val="0"/>
      <w:marRight w:val="0"/>
      <w:marTop w:val="0"/>
      <w:marBottom w:val="0"/>
      <w:divBdr>
        <w:top w:val="none" w:sz="0" w:space="0" w:color="auto"/>
        <w:left w:val="none" w:sz="0" w:space="0" w:color="auto"/>
        <w:bottom w:val="none" w:sz="0" w:space="0" w:color="auto"/>
        <w:right w:val="none" w:sz="0" w:space="0" w:color="auto"/>
      </w:divBdr>
    </w:div>
    <w:div w:id="1025909158">
      <w:bodyDiv w:val="1"/>
      <w:marLeft w:val="0"/>
      <w:marRight w:val="0"/>
      <w:marTop w:val="0"/>
      <w:marBottom w:val="0"/>
      <w:divBdr>
        <w:top w:val="none" w:sz="0" w:space="0" w:color="auto"/>
        <w:left w:val="none" w:sz="0" w:space="0" w:color="auto"/>
        <w:bottom w:val="none" w:sz="0" w:space="0" w:color="auto"/>
        <w:right w:val="none" w:sz="0" w:space="0" w:color="auto"/>
      </w:divBdr>
    </w:div>
    <w:div w:id="1025987772">
      <w:bodyDiv w:val="1"/>
      <w:marLeft w:val="0"/>
      <w:marRight w:val="0"/>
      <w:marTop w:val="0"/>
      <w:marBottom w:val="0"/>
      <w:divBdr>
        <w:top w:val="none" w:sz="0" w:space="0" w:color="auto"/>
        <w:left w:val="none" w:sz="0" w:space="0" w:color="auto"/>
        <w:bottom w:val="none" w:sz="0" w:space="0" w:color="auto"/>
        <w:right w:val="none" w:sz="0" w:space="0" w:color="auto"/>
      </w:divBdr>
    </w:div>
    <w:div w:id="1026099489">
      <w:bodyDiv w:val="1"/>
      <w:marLeft w:val="0"/>
      <w:marRight w:val="0"/>
      <w:marTop w:val="0"/>
      <w:marBottom w:val="0"/>
      <w:divBdr>
        <w:top w:val="none" w:sz="0" w:space="0" w:color="auto"/>
        <w:left w:val="none" w:sz="0" w:space="0" w:color="auto"/>
        <w:bottom w:val="none" w:sz="0" w:space="0" w:color="auto"/>
        <w:right w:val="none" w:sz="0" w:space="0" w:color="auto"/>
      </w:divBdr>
    </w:div>
    <w:div w:id="1026102631">
      <w:bodyDiv w:val="1"/>
      <w:marLeft w:val="0"/>
      <w:marRight w:val="0"/>
      <w:marTop w:val="0"/>
      <w:marBottom w:val="0"/>
      <w:divBdr>
        <w:top w:val="none" w:sz="0" w:space="0" w:color="auto"/>
        <w:left w:val="none" w:sz="0" w:space="0" w:color="auto"/>
        <w:bottom w:val="none" w:sz="0" w:space="0" w:color="auto"/>
        <w:right w:val="none" w:sz="0" w:space="0" w:color="auto"/>
      </w:divBdr>
    </w:div>
    <w:div w:id="1026104588">
      <w:bodyDiv w:val="1"/>
      <w:marLeft w:val="0"/>
      <w:marRight w:val="0"/>
      <w:marTop w:val="0"/>
      <w:marBottom w:val="0"/>
      <w:divBdr>
        <w:top w:val="none" w:sz="0" w:space="0" w:color="auto"/>
        <w:left w:val="none" w:sz="0" w:space="0" w:color="auto"/>
        <w:bottom w:val="none" w:sz="0" w:space="0" w:color="auto"/>
        <w:right w:val="none" w:sz="0" w:space="0" w:color="auto"/>
      </w:divBdr>
    </w:div>
    <w:div w:id="1026105315">
      <w:bodyDiv w:val="1"/>
      <w:marLeft w:val="0"/>
      <w:marRight w:val="0"/>
      <w:marTop w:val="0"/>
      <w:marBottom w:val="0"/>
      <w:divBdr>
        <w:top w:val="none" w:sz="0" w:space="0" w:color="auto"/>
        <w:left w:val="none" w:sz="0" w:space="0" w:color="auto"/>
        <w:bottom w:val="none" w:sz="0" w:space="0" w:color="auto"/>
        <w:right w:val="none" w:sz="0" w:space="0" w:color="auto"/>
      </w:divBdr>
    </w:div>
    <w:div w:id="1026249518">
      <w:bodyDiv w:val="1"/>
      <w:marLeft w:val="0"/>
      <w:marRight w:val="0"/>
      <w:marTop w:val="0"/>
      <w:marBottom w:val="0"/>
      <w:divBdr>
        <w:top w:val="none" w:sz="0" w:space="0" w:color="auto"/>
        <w:left w:val="none" w:sz="0" w:space="0" w:color="auto"/>
        <w:bottom w:val="none" w:sz="0" w:space="0" w:color="auto"/>
        <w:right w:val="none" w:sz="0" w:space="0" w:color="auto"/>
      </w:divBdr>
    </w:div>
    <w:div w:id="1026253494">
      <w:bodyDiv w:val="1"/>
      <w:marLeft w:val="0"/>
      <w:marRight w:val="0"/>
      <w:marTop w:val="0"/>
      <w:marBottom w:val="0"/>
      <w:divBdr>
        <w:top w:val="none" w:sz="0" w:space="0" w:color="auto"/>
        <w:left w:val="none" w:sz="0" w:space="0" w:color="auto"/>
        <w:bottom w:val="none" w:sz="0" w:space="0" w:color="auto"/>
        <w:right w:val="none" w:sz="0" w:space="0" w:color="auto"/>
      </w:divBdr>
    </w:div>
    <w:div w:id="1026295060">
      <w:bodyDiv w:val="1"/>
      <w:marLeft w:val="0"/>
      <w:marRight w:val="0"/>
      <w:marTop w:val="0"/>
      <w:marBottom w:val="0"/>
      <w:divBdr>
        <w:top w:val="none" w:sz="0" w:space="0" w:color="auto"/>
        <w:left w:val="none" w:sz="0" w:space="0" w:color="auto"/>
        <w:bottom w:val="none" w:sz="0" w:space="0" w:color="auto"/>
        <w:right w:val="none" w:sz="0" w:space="0" w:color="auto"/>
      </w:divBdr>
    </w:div>
    <w:div w:id="1026324367">
      <w:bodyDiv w:val="1"/>
      <w:marLeft w:val="0"/>
      <w:marRight w:val="0"/>
      <w:marTop w:val="0"/>
      <w:marBottom w:val="0"/>
      <w:divBdr>
        <w:top w:val="none" w:sz="0" w:space="0" w:color="auto"/>
        <w:left w:val="none" w:sz="0" w:space="0" w:color="auto"/>
        <w:bottom w:val="none" w:sz="0" w:space="0" w:color="auto"/>
        <w:right w:val="none" w:sz="0" w:space="0" w:color="auto"/>
      </w:divBdr>
    </w:div>
    <w:div w:id="1026492285">
      <w:bodyDiv w:val="1"/>
      <w:marLeft w:val="0"/>
      <w:marRight w:val="0"/>
      <w:marTop w:val="0"/>
      <w:marBottom w:val="0"/>
      <w:divBdr>
        <w:top w:val="none" w:sz="0" w:space="0" w:color="auto"/>
        <w:left w:val="none" w:sz="0" w:space="0" w:color="auto"/>
        <w:bottom w:val="none" w:sz="0" w:space="0" w:color="auto"/>
        <w:right w:val="none" w:sz="0" w:space="0" w:color="auto"/>
      </w:divBdr>
    </w:div>
    <w:div w:id="1026515345">
      <w:bodyDiv w:val="1"/>
      <w:marLeft w:val="0"/>
      <w:marRight w:val="0"/>
      <w:marTop w:val="0"/>
      <w:marBottom w:val="0"/>
      <w:divBdr>
        <w:top w:val="none" w:sz="0" w:space="0" w:color="auto"/>
        <w:left w:val="none" w:sz="0" w:space="0" w:color="auto"/>
        <w:bottom w:val="none" w:sz="0" w:space="0" w:color="auto"/>
        <w:right w:val="none" w:sz="0" w:space="0" w:color="auto"/>
      </w:divBdr>
    </w:div>
    <w:div w:id="1026518785">
      <w:bodyDiv w:val="1"/>
      <w:marLeft w:val="0"/>
      <w:marRight w:val="0"/>
      <w:marTop w:val="0"/>
      <w:marBottom w:val="0"/>
      <w:divBdr>
        <w:top w:val="none" w:sz="0" w:space="0" w:color="auto"/>
        <w:left w:val="none" w:sz="0" w:space="0" w:color="auto"/>
        <w:bottom w:val="none" w:sz="0" w:space="0" w:color="auto"/>
        <w:right w:val="none" w:sz="0" w:space="0" w:color="auto"/>
      </w:divBdr>
    </w:div>
    <w:div w:id="1026520383">
      <w:bodyDiv w:val="1"/>
      <w:marLeft w:val="0"/>
      <w:marRight w:val="0"/>
      <w:marTop w:val="0"/>
      <w:marBottom w:val="0"/>
      <w:divBdr>
        <w:top w:val="none" w:sz="0" w:space="0" w:color="auto"/>
        <w:left w:val="none" w:sz="0" w:space="0" w:color="auto"/>
        <w:bottom w:val="none" w:sz="0" w:space="0" w:color="auto"/>
        <w:right w:val="none" w:sz="0" w:space="0" w:color="auto"/>
      </w:divBdr>
    </w:div>
    <w:div w:id="1026520740">
      <w:bodyDiv w:val="1"/>
      <w:marLeft w:val="0"/>
      <w:marRight w:val="0"/>
      <w:marTop w:val="0"/>
      <w:marBottom w:val="0"/>
      <w:divBdr>
        <w:top w:val="none" w:sz="0" w:space="0" w:color="auto"/>
        <w:left w:val="none" w:sz="0" w:space="0" w:color="auto"/>
        <w:bottom w:val="none" w:sz="0" w:space="0" w:color="auto"/>
        <w:right w:val="none" w:sz="0" w:space="0" w:color="auto"/>
      </w:divBdr>
    </w:div>
    <w:div w:id="1026566511">
      <w:bodyDiv w:val="1"/>
      <w:marLeft w:val="0"/>
      <w:marRight w:val="0"/>
      <w:marTop w:val="0"/>
      <w:marBottom w:val="0"/>
      <w:divBdr>
        <w:top w:val="none" w:sz="0" w:space="0" w:color="auto"/>
        <w:left w:val="none" w:sz="0" w:space="0" w:color="auto"/>
        <w:bottom w:val="none" w:sz="0" w:space="0" w:color="auto"/>
        <w:right w:val="none" w:sz="0" w:space="0" w:color="auto"/>
      </w:divBdr>
    </w:div>
    <w:div w:id="1026829766">
      <w:bodyDiv w:val="1"/>
      <w:marLeft w:val="0"/>
      <w:marRight w:val="0"/>
      <w:marTop w:val="0"/>
      <w:marBottom w:val="0"/>
      <w:divBdr>
        <w:top w:val="none" w:sz="0" w:space="0" w:color="auto"/>
        <w:left w:val="none" w:sz="0" w:space="0" w:color="auto"/>
        <w:bottom w:val="none" w:sz="0" w:space="0" w:color="auto"/>
        <w:right w:val="none" w:sz="0" w:space="0" w:color="auto"/>
      </w:divBdr>
    </w:div>
    <w:div w:id="1027020327">
      <w:bodyDiv w:val="1"/>
      <w:marLeft w:val="0"/>
      <w:marRight w:val="0"/>
      <w:marTop w:val="0"/>
      <w:marBottom w:val="0"/>
      <w:divBdr>
        <w:top w:val="none" w:sz="0" w:space="0" w:color="auto"/>
        <w:left w:val="none" w:sz="0" w:space="0" w:color="auto"/>
        <w:bottom w:val="none" w:sz="0" w:space="0" w:color="auto"/>
        <w:right w:val="none" w:sz="0" w:space="0" w:color="auto"/>
      </w:divBdr>
    </w:div>
    <w:div w:id="1027173216">
      <w:bodyDiv w:val="1"/>
      <w:marLeft w:val="0"/>
      <w:marRight w:val="0"/>
      <w:marTop w:val="0"/>
      <w:marBottom w:val="0"/>
      <w:divBdr>
        <w:top w:val="none" w:sz="0" w:space="0" w:color="auto"/>
        <w:left w:val="none" w:sz="0" w:space="0" w:color="auto"/>
        <w:bottom w:val="none" w:sz="0" w:space="0" w:color="auto"/>
        <w:right w:val="none" w:sz="0" w:space="0" w:color="auto"/>
      </w:divBdr>
    </w:div>
    <w:div w:id="1027175440">
      <w:bodyDiv w:val="1"/>
      <w:marLeft w:val="0"/>
      <w:marRight w:val="0"/>
      <w:marTop w:val="0"/>
      <w:marBottom w:val="0"/>
      <w:divBdr>
        <w:top w:val="none" w:sz="0" w:space="0" w:color="auto"/>
        <w:left w:val="none" w:sz="0" w:space="0" w:color="auto"/>
        <w:bottom w:val="none" w:sz="0" w:space="0" w:color="auto"/>
        <w:right w:val="none" w:sz="0" w:space="0" w:color="auto"/>
      </w:divBdr>
    </w:div>
    <w:div w:id="1027217008">
      <w:bodyDiv w:val="1"/>
      <w:marLeft w:val="0"/>
      <w:marRight w:val="0"/>
      <w:marTop w:val="0"/>
      <w:marBottom w:val="0"/>
      <w:divBdr>
        <w:top w:val="none" w:sz="0" w:space="0" w:color="auto"/>
        <w:left w:val="none" w:sz="0" w:space="0" w:color="auto"/>
        <w:bottom w:val="none" w:sz="0" w:space="0" w:color="auto"/>
        <w:right w:val="none" w:sz="0" w:space="0" w:color="auto"/>
      </w:divBdr>
    </w:div>
    <w:div w:id="1027295360">
      <w:bodyDiv w:val="1"/>
      <w:marLeft w:val="0"/>
      <w:marRight w:val="0"/>
      <w:marTop w:val="0"/>
      <w:marBottom w:val="0"/>
      <w:divBdr>
        <w:top w:val="none" w:sz="0" w:space="0" w:color="auto"/>
        <w:left w:val="none" w:sz="0" w:space="0" w:color="auto"/>
        <w:bottom w:val="none" w:sz="0" w:space="0" w:color="auto"/>
        <w:right w:val="none" w:sz="0" w:space="0" w:color="auto"/>
      </w:divBdr>
    </w:div>
    <w:div w:id="1027408239">
      <w:bodyDiv w:val="1"/>
      <w:marLeft w:val="0"/>
      <w:marRight w:val="0"/>
      <w:marTop w:val="0"/>
      <w:marBottom w:val="0"/>
      <w:divBdr>
        <w:top w:val="none" w:sz="0" w:space="0" w:color="auto"/>
        <w:left w:val="none" w:sz="0" w:space="0" w:color="auto"/>
        <w:bottom w:val="none" w:sz="0" w:space="0" w:color="auto"/>
        <w:right w:val="none" w:sz="0" w:space="0" w:color="auto"/>
      </w:divBdr>
    </w:div>
    <w:div w:id="1027413232">
      <w:bodyDiv w:val="1"/>
      <w:marLeft w:val="0"/>
      <w:marRight w:val="0"/>
      <w:marTop w:val="0"/>
      <w:marBottom w:val="0"/>
      <w:divBdr>
        <w:top w:val="none" w:sz="0" w:space="0" w:color="auto"/>
        <w:left w:val="none" w:sz="0" w:space="0" w:color="auto"/>
        <w:bottom w:val="none" w:sz="0" w:space="0" w:color="auto"/>
        <w:right w:val="none" w:sz="0" w:space="0" w:color="auto"/>
      </w:divBdr>
    </w:div>
    <w:div w:id="1027483971">
      <w:bodyDiv w:val="1"/>
      <w:marLeft w:val="0"/>
      <w:marRight w:val="0"/>
      <w:marTop w:val="0"/>
      <w:marBottom w:val="0"/>
      <w:divBdr>
        <w:top w:val="none" w:sz="0" w:space="0" w:color="auto"/>
        <w:left w:val="none" w:sz="0" w:space="0" w:color="auto"/>
        <w:bottom w:val="none" w:sz="0" w:space="0" w:color="auto"/>
        <w:right w:val="none" w:sz="0" w:space="0" w:color="auto"/>
      </w:divBdr>
    </w:div>
    <w:div w:id="1027561969">
      <w:bodyDiv w:val="1"/>
      <w:marLeft w:val="0"/>
      <w:marRight w:val="0"/>
      <w:marTop w:val="0"/>
      <w:marBottom w:val="0"/>
      <w:divBdr>
        <w:top w:val="none" w:sz="0" w:space="0" w:color="auto"/>
        <w:left w:val="none" w:sz="0" w:space="0" w:color="auto"/>
        <w:bottom w:val="none" w:sz="0" w:space="0" w:color="auto"/>
        <w:right w:val="none" w:sz="0" w:space="0" w:color="auto"/>
      </w:divBdr>
    </w:div>
    <w:div w:id="1027632626">
      <w:bodyDiv w:val="1"/>
      <w:marLeft w:val="0"/>
      <w:marRight w:val="0"/>
      <w:marTop w:val="0"/>
      <w:marBottom w:val="0"/>
      <w:divBdr>
        <w:top w:val="none" w:sz="0" w:space="0" w:color="auto"/>
        <w:left w:val="none" w:sz="0" w:space="0" w:color="auto"/>
        <w:bottom w:val="none" w:sz="0" w:space="0" w:color="auto"/>
        <w:right w:val="none" w:sz="0" w:space="0" w:color="auto"/>
      </w:divBdr>
    </w:div>
    <w:div w:id="1027759236">
      <w:bodyDiv w:val="1"/>
      <w:marLeft w:val="0"/>
      <w:marRight w:val="0"/>
      <w:marTop w:val="0"/>
      <w:marBottom w:val="0"/>
      <w:divBdr>
        <w:top w:val="none" w:sz="0" w:space="0" w:color="auto"/>
        <w:left w:val="none" w:sz="0" w:space="0" w:color="auto"/>
        <w:bottom w:val="none" w:sz="0" w:space="0" w:color="auto"/>
        <w:right w:val="none" w:sz="0" w:space="0" w:color="auto"/>
      </w:divBdr>
    </w:div>
    <w:div w:id="1027829922">
      <w:bodyDiv w:val="1"/>
      <w:marLeft w:val="0"/>
      <w:marRight w:val="0"/>
      <w:marTop w:val="0"/>
      <w:marBottom w:val="0"/>
      <w:divBdr>
        <w:top w:val="none" w:sz="0" w:space="0" w:color="auto"/>
        <w:left w:val="none" w:sz="0" w:space="0" w:color="auto"/>
        <w:bottom w:val="none" w:sz="0" w:space="0" w:color="auto"/>
        <w:right w:val="none" w:sz="0" w:space="0" w:color="auto"/>
      </w:divBdr>
    </w:div>
    <w:div w:id="1027875584">
      <w:bodyDiv w:val="1"/>
      <w:marLeft w:val="0"/>
      <w:marRight w:val="0"/>
      <w:marTop w:val="0"/>
      <w:marBottom w:val="0"/>
      <w:divBdr>
        <w:top w:val="none" w:sz="0" w:space="0" w:color="auto"/>
        <w:left w:val="none" w:sz="0" w:space="0" w:color="auto"/>
        <w:bottom w:val="none" w:sz="0" w:space="0" w:color="auto"/>
        <w:right w:val="none" w:sz="0" w:space="0" w:color="auto"/>
      </w:divBdr>
    </w:div>
    <w:div w:id="1027947811">
      <w:bodyDiv w:val="1"/>
      <w:marLeft w:val="0"/>
      <w:marRight w:val="0"/>
      <w:marTop w:val="0"/>
      <w:marBottom w:val="0"/>
      <w:divBdr>
        <w:top w:val="none" w:sz="0" w:space="0" w:color="auto"/>
        <w:left w:val="none" w:sz="0" w:space="0" w:color="auto"/>
        <w:bottom w:val="none" w:sz="0" w:space="0" w:color="auto"/>
        <w:right w:val="none" w:sz="0" w:space="0" w:color="auto"/>
      </w:divBdr>
    </w:div>
    <w:div w:id="1028063867">
      <w:bodyDiv w:val="1"/>
      <w:marLeft w:val="0"/>
      <w:marRight w:val="0"/>
      <w:marTop w:val="0"/>
      <w:marBottom w:val="0"/>
      <w:divBdr>
        <w:top w:val="none" w:sz="0" w:space="0" w:color="auto"/>
        <w:left w:val="none" w:sz="0" w:space="0" w:color="auto"/>
        <w:bottom w:val="none" w:sz="0" w:space="0" w:color="auto"/>
        <w:right w:val="none" w:sz="0" w:space="0" w:color="auto"/>
      </w:divBdr>
    </w:div>
    <w:div w:id="1028139774">
      <w:bodyDiv w:val="1"/>
      <w:marLeft w:val="0"/>
      <w:marRight w:val="0"/>
      <w:marTop w:val="0"/>
      <w:marBottom w:val="0"/>
      <w:divBdr>
        <w:top w:val="none" w:sz="0" w:space="0" w:color="auto"/>
        <w:left w:val="none" w:sz="0" w:space="0" w:color="auto"/>
        <w:bottom w:val="none" w:sz="0" w:space="0" w:color="auto"/>
        <w:right w:val="none" w:sz="0" w:space="0" w:color="auto"/>
      </w:divBdr>
    </w:div>
    <w:div w:id="1028146925">
      <w:bodyDiv w:val="1"/>
      <w:marLeft w:val="0"/>
      <w:marRight w:val="0"/>
      <w:marTop w:val="0"/>
      <w:marBottom w:val="0"/>
      <w:divBdr>
        <w:top w:val="none" w:sz="0" w:space="0" w:color="auto"/>
        <w:left w:val="none" w:sz="0" w:space="0" w:color="auto"/>
        <w:bottom w:val="none" w:sz="0" w:space="0" w:color="auto"/>
        <w:right w:val="none" w:sz="0" w:space="0" w:color="auto"/>
      </w:divBdr>
    </w:div>
    <w:div w:id="1028218524">
      <w:bodyDiv w:val="1"/>
      <w:marLeft w:val="0"/>
      <w:marRight w:val="0"/>
      <w:marTop w:val="0"/>
      <w:marBottom w:val="0"/>
      <w:divBdr>
        <w:top w:val="none" w:sz="0" w:space="0" w:color="auto"/>
        <w:left w:val="none" w:sz="0" w:space="0" w:color="auto"/>
        <w:bottom w:val="none" w:sz="0" w:space="0" w:color="auto"/>
        <w:right w:val="none" w:sz="0" w:space="0" w:color="auto"/>
      </w:divBdr>
    </w:div>
    <w:div w:id="1028220964">
      <w:bodyDiv w:val="1"/>
      <w:marLeft w:val="0"/>
      <w:marRight w:val="0"/>
      <w:marTop w:val="0"/>
      <w:marBottom w:val="0"/>
      <w:divBdr>
        <w:top w:val="none" w:sz="0" w:space="0" w:color="auto"/>
        <w:left w:val="none" w:sz="0" w:space="0" w:color="auto"/>
        <w:bottom w:val="none" w:sz="0" w:space="0" w:color="auto"/>
        <w:right w:val="none" w:sz="0" w:space="0" w:color="auto"/>
      </w:divBdr>
    </w:div>
    <w:div w:id="1028264097">
      <w:bodyDiv w:val="1"/>
      <w:marLeft w:val="0"/>
      <w:marRight w:val="0"/>
      <w:marTop w:val="0"/>
      <w:marBottom w:val="0"/>
      <w:divBdr>
        <w:top w:val="none" w:sz="0" w:space="0" w:color="auto"/>
        <w:left w:val="none" w:sz="0" w:space="0" w:color="auto"/>
        <w:bottom w:val="none" w:sz="0" w:space="0" w:color="auto"/>
        <w:right w:val="none" w:sz="0" w:space="0" w:color="auto"/>
      </w:divBdr>
    </w:div>
    <w:div w:id="1028331368">
      <w:bodyDiv w:val="1"/>
      <w:marLeft w:val="0"/>
      <w:marRight w:val="0"/>
      <w:marTop w:val="0"/>
      <w:marBottom w:val="0"/>
      <w:divBdr>
        <w:top w:val="none" w:sz="0" w:space="0" w:color="auto"/>
        <w:left w:val="none" w:sz="0" w:space="0" w:color="auto"/>
        <w:bottom w:val="none" w:sz="0" w:space="0" w:color="auto"/>
        <w:right w:val="none" w:sz="0" w:space="0" w:color="auto"/>
      </w:divBdr>
    </w:div>
    <w:div w:id="1028336637">
      <w:bodyDiv w:val="1"/>
      <w:marLeft w:val="0"/>
      <w:marRight w:val="0"/>
      <w:marTop w:val="0"/>
      <w:marBottom w:val="0"/>
      <w:divBdr>
        <w:top w:val="none" w:sz="0" w:space="0" w:color="auto"/>
        <w:left w:val="none" w:sz="0" w:space="0" w:color="auto"/>
        <w:bottom w:val="none" w:sz="0" w:space="0" w:color="auto"/>
        <w:right w:val="none" w:sz="0" w:space="0" w:color="auto"/>
      </w:divBdr>
    </w:div>
    <w:div w:id="1028337042">
      <w:bodyDiv w:val="1"/>
      <w:marLeft w:val="0"/>
      <w:marRight w:val="0"/>
      <w:marTop w:val="0"/>
      <w:marBottom w:val="0"/>
      <w:divBdr>
        <w:top w:val="none" w:sz="0" w:space="0" w:color="auto"/>
        <w:left w:val="none" w:sz="0" w:space="0" w:color="auto"/>
        <w:bottom w:val="none" w:sz="0" w:space="0" w:color="auto"/>
        <w:right w:val="none" w:sz="0" w:space="0" w:color="auto"/>
      </w:divBdr>
    </w:div>
    <w:div w:id="1028456928">
      <w:bodyDiv w:val="1"/>
      <w:marLeft w:val="0"/>
      <w:marRight w:val="0"/>
      <w:marTop w:val="0"/>
      <w:marBottom w:val="0"/>
      <w:divBdr>
        <w:top w:val="none" w:sz="0" w:space="0" w:color="auto"/>
        <w:left w:val="none" w:sz="0" w:space="0" w:color="auto"/>
        <w:bottom w:val="none" w:sz="0" w:space="0" w:color="auto"/>
        <w:right w:val="none" w:sz="0" w:space="0" w:color="auto"/>
      </w:divBdr>
    </w:div>
    <w:div w:id="1028481548">
      <w:bodyDiv w:val="1"/>
      <w:marLeft w:val="0"/>
      <w:marRight w:val="0"/>
      <w:marTop w:val="0"/>
      <w:marBottom w:val="0"/>
      <w:divBdr>
        <w:top w:val="none" w:sz="0" w:space="0" w:color="auto"/>
        <w:left w:val="none" w:sz="0" w:space="0" w:color="auto"/>
        <w:bottom w:val="none" w:sz="0" w:space="0" w:color="auto"/>
        <w:right w:val="none" w:sz="0" w:space="0" w:color="auto"/>
      </w:divBdr>
    </w:div>
    <w:div w:id="1028604301">
      <w:bodyDiv w:val="1"/>
      <w:marLeft w:val="0"/>
      <w:marRight w:val="0"/>
      <w:marTop w:val="0"/>
      <w:marBottom w:val="0"/>
      <w:divBdr>
        <w:top w:val="none" w:sz="0" w:space="0" w:color="auto"/>
        <w:left w:val="none" w:sz="0" w:space="0" w:color="auto"/>
        <w:bottom w:val="none" w:sz="0" w:space="0" w:color="auto"/>
        <w:right w:val="none" w:sz="0" w:space="0" w:color="auto"/>
      </w:divBdr>
    </w:div>
    <w:div w:id="1028605858">
      <w:bodyDiv w:val="1"/>
      <w:marLeft w:val="0"/>
      <w:marRight w:val="0"/>
      <w:marTop w:val="0"/>
      <w:marBottom w:val="0"/>
      <w:divBdr>
        <w:top w:val="none" w:sz="0" w:space="0" w:color="auto"/>
        <w:left w:val="none" w:sz="0" w:space="0" w:color="auto"/>
        <w:bottom w:val="none" w:sz="0" w:space="0" w:color="auto"/>
        <w:right w:val="none" w:sz="0" w:space="0" w:color="auto"/>
      </w:divBdr>
    </w:div>
    <w:div w:id="1028677670">
      <w:bodyDiv w:val="1"/>
      <w:marLeft w:val="0"/>
      <w:marRight w:val="0"/>
      <w:marTop w:val="0"/>
      <w:marBottom w:val="0"/>
      <w:divBdr>
        <w:top w:val="none" w:sz="0" w:space="0" w:color="auto"/>
        <w:left w:val="none" w:sz="0" w:space="0" w:color="auto"/>
        <w:bottom w:val="none" w:sz="0" w:space="0" w:color="auto"/>
        <w:right w:val="none" w:sz="0" w:space="0" w:color="auto"/>
      </w:divBdr>
    </w:div>
    <w:div w:id="1028679660">
      <w:bodyDiv w:val="1"/>
      <w:marLeft w:val="0"/>
      <w:marRight w:val="0"/>
      <w:marTop w:val="0"/>
      <w:marBottom w:val="0"/>
      <w:divBdr>
        <w:top w:val="none" w:sz="0" w:space="0" w:color="auto"/>
        <w:left w:val="none" w:sz="0" w:space="0" w:color="auto"/>
        <w:bottom w:val="none" w:sz="0" w:space="0" w:color="auto"/>
        <w:right w:val="none" w:sz="0" w:space="0" w:color="auto"/>
      </w:divBdr>
    </w:div>
    <w:div w:id="1028794614">
      <w:bodyDiv w:val="1"/>
      <w:marLeft w:val="0"/>
      <w:marRight w:val="0"/>
      <w:marTop w:val="0"/>
      <w:marBottom w:val="0"/>
      <w:divBdr>
        <w:top w:val="none" w:sz="0" w:space="0" w:color="auto"/>
        <w:left w:val="none" w:sz="0" w:space="0" w:color="auto"/>
        <w:bottom w:val="none" w:sz="0" w:space="0" w:color="auto"/>
        <w:right w:val="none" w:sz="0" w:space="0" w:color="auto"/>
      </w:divBdr>
    </w:div>
    <w:div w:id="1028918642">
      <w:bodyDiv w:val="1"/>
      <w:marLeft w:val="0"/>
      <w:marRight w:val="0"/>
      <w:marTop w:val="0"/>
      <w:marBottom w:val="0"/>
      <w:divBdr>
        <w:top w:val="none" w:sz="0" w:space="0" w:color="auto"/>
        <w:left w:val="none" w:sz="0" w:space="0" w:color="auto"/>
        <w:bottom w:val="none" w:sz="0" w:space="0" w:color="auto"/>
        <w:right w:val="none" w:sz="0" w:space="0" w:color="auto"/>
      </w:divBdr>
    </w:div>
    <w:div w:id="1028991949">
      <w:bodyDiv w:val="1"/>
      <w:marLeft w:val="0"/>
      <w:marRight w:val="0"/>
      <w:marTop w:val="0"/>
      <w:marBottom w:val="0"/>
      <w:divBdr>
        <w:top w:val="none" w:sz="0" w:space="0" w:color="auto"/>
        <w:left w:val="none" w:sz="0" w:space="0" w:color="auto"/>
        <w:bottom w:val="none" w:sz="0" w:space="0" w:color="auto"/>
        <w:right w:val="none" w:sz="0" w:space="0" w:color="auto"/>
      </w:divBdr>
    </w:div>
    <w:div w:id="1029112876">
      <w:bodyDiv w:val="1"/>
      <w:marLeft w:val="0"/>
      <w:marRight w:val="0"/>
      <w:marTop w:val="0"/>
      <w:marBottom w:val="0"/>
      <w:divBdr>
        <w:top w:val="none" w:sz="0" w:space="0" w:color="auto"/>
        <w:left w:val="none" w:sz="0" w:space="0" w:color="auto"/>
        <w:bottom w:val="none" w:sz="0" w:space="0" w:color="auto"/>
        <w:right w:val="none" w:sz="0" w:space="0" w:color="auto"/>
      </w:divBdr>
    </w:div>
    <w:div w:id="1029263089">
      <w:bodyDiv w:val="1"/>
      <w:marLeft w:val="0"/>
      <w:marRight w:val="0"/>
      <w:marTop w:val="0"/>
      <w:marBottom w:val="0"/>
      <w:divBdr>
        <w:top w:val="none" w:sz="0" w:space="0" w:color="auto"/>
        <w:left w:val="none" w:sz="0" w:space="0" w:color="auto"/>
        <w:bottom w:val="none" w:sz="0" w:space="0" w:color="auto"/>
        <w:right w:val="none" w:sz="0" w:space="0" w:color="auto"/>
      </w:divBdr>
    </w:div>
    <w:div w:id="1029263731">
      <w:bodyDiv w:val="1"/>
      <w:marLeft w:val="0"/>
      <w:marRight w:val="0"/>
      <w:marTop w:val="0"/>
      <w:marBottom w:val="0"/>
      <w:divBdr>
        <w:top w:val="none" w:sz="0" w:space="0" w:color="auto"/>
        <w:left w:val="none" w:sz="0" w:space="0" w:color="auto"/>
        <w:bottom w:val="none" w:sz="0" w:space="0" w:color="auto"/>
        <w:right w:val="none" w:sz="0" w:space="0" w:color="auto"/>
      </w:divBdr>
    </w:div>
    <w:div w:id="1029380296">
      <w:bodyDiv w:val="1"/>
      <w:marLeft w:val="0"/>
      <w:marRight w:val="0"/>
      <w:marTop w:val="0"/>
      <w:marBottom w:val="0"/>
      <w:divBdr>
        <w:top w:val="none" w:sz="0" w:space="0" w:color="auto"/>
        <w:left w:val="none" w:sz="0" w:space="0" w:color="auto"/>
        <w:bottom w:val="none" w:sz="0" w:space="0" w:color="auto"/>
        <w:right w:val="none" w:sz="0" w:space="0" w:color="auto"/>
      </w:divBdr>
    </w:div>
    <w:div w:id="1029454963">
      <w:bodyDiv w:val="1"/>
      <w:marLeft w:val="0"/>
      <w:marRight w:val="0"/>
      <w:marTop w:val="0"/>
      <w:marBottom w:val="0"/>
      <w:divBdr>
        <w:top w:val="none" w:sz="0" w:space="0" w:color="auto"/>
        <w:left w:val="none" w:sz="0" w:space="0" w:color="auto"/>
        <w:bottom w:val="none" w:sz="0" w:space="0" w:color="auto"/>
        <w:right w:val="none" w:sz="0" w:space="0" w:color="auto"/>
      </w:divBdr>
    </w:div>
    <w:div w:id="1029526802">
      <w:bodyDiv w:val="1"/>
      <w:marLeft w:val="0"/>
      <w:marRight w:val="0"/>
      <w:marTop w:val="0"/>
      <w:marBottom w:val="0"/>
      <w:divBdr>
        <w:top w:val="none" w:sz="0" w:space="0" w:color="auto"/>
        <w:left w:val="none" w:sz="0" w:space="0" w:color="auto"/>
        <w:bottom w:val="none" w:sz="0" w:space="0" w:color="auto"/>
        <w:right w:val="none" w:sz="0" w:space="0" w:color="auto"/>
      </w:divBdr>
    </w:div>
    <w:div w:id="1029531695">
      <w:bodyDiv w:val="1"/>
      <w:marLeft w:val="0"/>
      <w:marRight w:val="0"/>
      <w:marTop w:val="0"/>
      <w:marBottom w:val="0"/>
      <w:divBdr>
        <w:top w:val="none" w:sz="0" w:space="0" w:color="auto"/>
        <w:left w:val="none" w:sz="0" w:space="0" w:color="auto"/>
        <w:bottom w:val="none" w:sz="0" w:space="0" w:color="auto"/>
        <w:right w:val="none" w:sz="0" w:space="0" w:color="auto"/>
      </w:divBdr>
    </w:div>
    <w:div w:id="1029603210">
      <w:bodyDiv w:val="1"/>
      <w:marLeft w:val="0"/>
      <w:marRight w:val="0"/>
      <w:marTop w:val="0"/>
      <w:marBottom w:val="0"/>
      <w:divBdr>
        <w:top w:val="none" w:sz="0" w:space="0" w:color="auto"/>
        <w:left w:val="none" w:sz="0" w:space="0" w:color="auto"/>
        <w:bottom w:val="none" w:sz="0" w:space="0" w:color="auto"/>
        <w:right w:val="none" w:sz="0" w:space="0" w:color="auto"/>
      </w:divBdr>
    </w:div>
    <w:div w:id="1029768457">
      <w:bodyDiv w:val="1"/>
      <w:marLeft w:val="0"/>
      <w:marRight w:val="0"/>
      <w:marTop w:val="0"/>
      <w:marBottom w:val="0"/>
      <w:divBdr>
        <w:top w:val="none" w:sz="0" w:space="0" w:color="auto"/>
        <w:left w:val="none" w:sz="0" w:space="0" w:color="auto"/>
        <w:bottom w:val="none" w:sz="0" w:space="0" w:color="auto"/>
        <w:right w:val="none" w:sz="0" w:space="0" w:color="auto"/>
      </w:divBdr>
    </w:div>
    <w:div w:id="1029912413">
      <w:bodyDiv w:val="1"/>
      <w:marLeft w:val="0"/>
      <w:marRight w:val="0"/>
      <w:marTop w:val="0"/>
      <w:marBottom w:val="0"/>
      <w:divBdr>
        <w:top w:val="none" w:sz="0" w:space="0" w:color="auto"/>
        <w:left w:val="none" w:sz="0" w:space="0" w:color="auto"/>
        <w:bottom w:val="none" w:sz="0" w:space="0" w:color="auto"/>
        <w:right w:val="none" w:sz="0" w:space="0" w:color="auto"/>
      </w:divBdr>
    </w:div>
    <w:div w:id="1029986356">
      <w:bodyDiv w:val="1"/>
      <w:marLeft w:val="0"/>
      <w:marRight w:val="0"/>
      <w:marTop w:val="0"/>
      <w:marBottom w:val="0"/>
      <w:divBdr>
        <w:top w:val="none" w:sz="0" w:space="0" w:color="auto"/>
        <w:left w:val="none" w:sz="0" w:space="0" w:color="auto"/>
        <w:bottom w:val="none" w:sz="0" w:space="0" w:color="auto"/>
        <w:right w:val="none" w:sz="0" w:space="0" w:color="auto"/>
      </w:divBdr>
    </w:div>
    <w:div w:id="1030035257">
      <w:bodyDiv w:val="1"/>
      <w:marLeft w:val="0"/>
      <w:marRight w:val="0"/>
      <w:marTop w:val="0"/>
      <w:marBottom w:val="0"/>
      <w:divBdr>
        <w:top w:val="none" w:sz="0" w:space="0" w:color="auto"/>
        <w:left w:val="none" w:sz="0" w:space="0" w:color="auto"/>
        <w:bottom w:val="none" w:sz="0" w:space="0" w:color="auto"/>
        <w:right w:val="none" w:sz="0" w:space="0" w:color="auto"/>
      </w:divBdr>
    </w:div>
    <w:div w:id="1030112086">
      <w:bodyDiv w:val="1"/>
      <w:marLeft w:val="0"/>
      <w:marRight w:val="0"/>
      <w:marTop w:val="0"/>
      <w:marBottom w:val="0"/>
      <w:divBdr>
        <w:top w:val="none" w:sz="0" w:space="0" w:color="auto"/>
        <w:left w:val="none" w:sz="0" w:space="0" w:color="auto"/>
        <w:bottom w:val="none" w:sz="0" w:space="0" w:color="auto"/>
        <w:right w:val="none" w:sz="0" w:space="0" w:color="auto"/>
      </w:divBdr>
    </w:div>
    <w:div w:id="1030448292">
      <w:bodyDiv w:val="1"/>
      <w:marLeft w:val="0"/>
      <w:marRight w:val="0"/>
      <w:marTop w:val="0"/>
      <w:marBottom w:val="0"/>
      <w:divBdr>
        <w:top w:val="none" w:sz="0" w:space="0" w:color="auto"/>
        <w:left w:val="none" w:sz="0" w:space="0" w:color="auto"/>
        <w:bottom w:val="none" w:sz="0" w:space="0" w:color="auto"/>
        <w:right w:val="none" w:sz="0" w:space="0" w:color="auto"/>
      </w:divBdr>
    </w:div>
    <w:div w:id="1030450637">
      <w:bodyDiv w:val="1"/>
      <w:marLeft w:val="0"/>
      <w:marRight w:val="0"/>
      <w:marTop w:val="0"/>
      <w:marBottom w:val="0"/>
      <w:divBdr>
        <w:top w:val="none" w:sz="0" w:space="0" w:color="auto"/>
        <w:left w:val="none" w:sz="0" w:space="0" w:color="auto"/>
        <w:bottom w:val="none" w:sz="0" w:space="0" w:color="auto"/>
        <w:right w:val="none" w:sz="0" w:space="0" w:color="auto"/>
      </w:divBdr>
    </w:div>
    <w:div w:id="1030837433">
      <w:bodyDiv w:val="1"/>
      <w:marLeft w:val="0"/>
      <w:marRight w:val="0"/>
      <w:marTop w:val="0"/>
      <w:marBottom w:val="0"/>
      <w:divBdr>
        <w:top w:val="none" w:sz="0" w:space="0" w:color="auto"/>
        <w:left w:val="none" w:sz="0" w:space="0" w:color="auto"/>
        <w:bottom w:val="none" w:sz="0" w:space="0" w:color="auto"/>
        <w:right w:val="none" w:sz="0" w:space="0" w:color="auto"/>
      </w:divBdr>
    </w:div>
    <w:div w:id="1030910742">
      <w:bodyDiv w:val="1"/>
      <w:marLeft w:val="0"/>
      <w:marRight w:val="0"/>
      <w:marTop w:val="0"/>
      <w:marBottom w:val="0"/>
      <w:divBdr>
        <w:top w:val="none" w:sz="0" w:space="0" w:color="auto"/>
        <w:left w:val="none" w:sz="0" w:space="0" w:color="auto"/>
        <w:bottom w:val="none" w:sz="0" w:space="0" w:color="auto"/>
        <w:right w:val="none" w:sz="0" w:space="0" w:color="auto"/>
      </w:divBdr>
    </w:div>
    <w:div w:id="1030911695">
      <w:bodyDiv w:val="1"/>
      <w:marLeft w:val="0"/>
      <w:marRight w:val="0"/>
      <w:marTop w:val="0"/>
      <w:marBottom w:val="0"/>
      <w:divBdr>
        <w:top w:val="none" w:sz="0" w:space="0" w:color="auto"/>
        <w:left w:val="none" w:sz="0" w:space="0" w:color="auto"/>
        <w:bottom w:val="none" w:sz="0" w:space="0" w:color="auto"/>
        <w:right w:val="none" w:sz="0" w:space="0" w:color="auto"/>
      </w:divBdr>
    </w:div>
    <w:div w:id="1030953792">
      <w:bodyDiv w:val="1"/>
      <w:marLeft w:val="0"/>
      <w:marRight w:val="0"/>
      <w:marTop w:val="0"/>
      <w:marBottom w:val="0"/>
      <w:divBdr>
        <w:top w:val="none" w:sz="0" w:space="0" w:color="auto"/>
        <w:left w:val="none" w:sz="0" w:space="0" w:color="auto"/>
        <w:bottom w:val="none" w:sz="0" w:space="0" w:color="auto"/>
        <w:right w:val="none" w:sz="0" w:space="0" w:color="auto"/>
      </w:divBdr>
    </w:div>
    <w:div w:id="1030960090">
      <w:bodyDiv w:val="1"/>
      <w:marLeft w:val="0"/>
      <w:marRight w:val="0"/>
      <w:marTop w:val="0"/>
      <w:marBottom w:val="0"/>
      <w:divBdr>
        <w:top w:val="none" w:sz="0" w:space="0" w:color="auto"/>
        <w:left w:val="none" w:sz="0" w:space="0" w:color="auto"/>
        <w:bottom w:val="none" w:sz="0" w:space="0" w:color="auto"/>
        <w:right w:val="none" w:sz="0" w:space="0" w:color="auto"/>
      </w:divBdr>
    </w:div>
    <w:div w:id="1031078455">
      <w:bodyDiv w:val="1"/>
      <w:marLeft w:val="0"/>
      <w:marRight w:val="0"/>
      <w:marTop w:val="0"/>
      <w:marBottom w:val="0"/>
      <w:divBdr>
        <w:top w:val="none" w:sz="0" w:space="0" w:color="auto"/>
        <w:left w:val="none" w:sz="0" w:space="0" w:color="auto"/>
        <w:bottom w:val="none" w:sz="0" w:space="0" w:color="auto"/>
        <w:right w:val="none" w:sz="0" w:space="0" w:color="auto"/>
      </w:divBdr>
    </w:div>
    <w:div w:id="1031149557">
      <w:bodyDiv w:val="1"/>
      <w:marLeft w:val="0"/>
      <w:marRight w:val="0"/>
      <w:marTop w:val="0"/>
      <w:marBottom w:val="0"/>
      <w:divBdr>
        <w:top w:val="none" w:sz="0" w:space="0" w:color="auto"/>
        <w:left w:val="none" w:sz="0" w:space="0" w:color="auto"/>
        <w:bottom w:val="none" w:sz="0" w:space="0" w:color="auto"/>
        <w:right w:val="none" w:sz="0" w:space="0" w:color="auto"/>
      </w:divBdr>
    </w:div>
    <w:div w:id="1031415218">
      <w:bodyDiv w:val="1"/>
      <w:marLeft w:val="0"/>
      <w:marRight w:val="0"/>
      <w:marTop w:val="0"/>
      <w:marBottom w:val="0"/>
      <w:divBdr>
        <w:top w:val="none" w:sz="0" w:space="0" w:color="auto"/>
        <w:left w:val="none" w:sz="0" w:space="0" w:color="auto"/>
        <w:bottom w:val="none" w:sz="0" w:space="0" w:color="auto"/>
        <w:right w:val="none" w:sz="0" w:space="0" w:color="auto"/>
      </w:divBdr>
    </w:div>
    <w:div w:id="1031489561">
      <w:bodyDiv w:val="1"/>
      <w:marLeft w:val="0"/>
      <w:marRight w:val="0"/>
      <w:marTop w:val="0"/>
      <w:marBottom w:val="0"/>
      <w:divBdr>
        <w:top w:val="none" w:sz="0" w:space="0" w:color="auto"/>
        <w:left w:val="none" w:sz="0" w:space="0" w:color="auto"/>
        <w:bottom w:val="none" w:sz="0" w:space="0" w:color="auto"/>
        <w:right w:val="none" w:sz="0" w:space="0" w:color="auto"/>
      </w:divBdr>
    </w:div>
    <w:div w:id="1031491434">
      <w:bodyDiv w:val="1"/>
      <w:marLeft w:val="0"/>
      <w:marRight w:val="0"/>
      <w:marTop w:val="0"/>
      <w:marBottom w:val="0"/>
      <w:divBdr>
        <w:top w:val="none" w:sz="0" w:space="0" w:color="auto"/>
        <w:left w:val="none" w:sz="0" w:space="0" w:color="auto"/>
        <w:bottom w:val="none" w:sz="0" w:space="0" w:color="auto"/>
        <w:right w:val="none" w:sz="0" w:space="0" w:color="auto"/>
      </w:divBdr>
    </w:div>
    <w:div w:id="1031610748">
      <w:bodyDiv w:val="1"/>
      <w:marLeft w:val="0"/>
      <w:marRight w:val="0"/>
      <w:marTop w:val="0"/>
      <w:marBottom w:val="0"/>
      <w:divBdr>
        <w:top w:val="none" w:sz="0" w:space="0" w:color="auto"/>
        <w:left w:val="none" w:sz="0" w:space="0" w:color="auto"/>
        <w:bottom w:val="none" w:sz="0" w:space="0" w:color="auto"/>
        <w:right w:val="none" w:sz="0" w:space="0" w:color="auto"/>
      </w:divBdr>
    </w:div>
    <w:div w:id="1031684337">
      <w:bodyDiv w:val="1"/>
      <w:marLeft w:val="0"/>
      <w:marRight w:val="0"/>
      <w:marTop w:val="0"/>
      <w:marBottom w:val="0"/>
      <w:divBdr>
        <w:top w:val="none" w:sz="0" w:space="0" w:color="auto"/>
        <w:left w:val="none" w:sz="0" w:space="0" w:color="auto"/>
        <w:bottom w:val="none" w:sz="0" w:space="0" w:color="auto"/>
        <w:right w:val="none" w:sz="0" w:space="0" w:color="auto"/>
      </w:divBdr>
    </w:div>
    <w:div w:id="1031687744">
      <w:bodyDiv w:val="1"/>
      <w:marLeft w:val="0"/>
      <w:marRight w:val="0"/>
      <w:marTop w:val="0"/>
      <w:marBottom w:val="0"/>
      <w:divBdr>
        <w:top w:val="none" w:sz="0" w:space="0" w:color="auto"/>
        <w:left w:val="none" w:sz="0" w:space="0" w:color="auto"/>
        <w:bottom w:val="none" w:sz="0" w:space="0" w:color="auto"/>
        <w:right w:val="none" w:sz="0" w:space="0" w:color="auto"/>
      </w:divBdr>
    </w:div>
    <w:div w:id="1031734080">
      <w:bodyDiv w:val="1"/>
      <w:marLeft w:val="0"/>
      <w:marRight w:val="0"/>
      <w:marTop w:val="0"/>
      <w:marBottom w:val="0"/>
      <w:divBdr>
        <w:top w:val="none" w:sz="0" w:space="0" w:color="auto"/>
        <w:left w:val="none" w:sz="0" w:space="0" w:color="auto"/>
        <w:bottom w:val="none" w:sz="0" w:space="0" w:color="auto"/>
        <w:right w:val="none" w:sz="0" w:space="0" w:color="auto"/>
      </w:divBdr>
    </w:div>
    <w:div w:id="1031880542">
      <w:bodyDiv w:val="1"/>
      <w:marLeft w:val="0"/>
      <w:marRight w:val="0"/>
      <w:marTop w:val="0"/>
      <w:marBottom w:val="0"/>
      <w:divBdr>
        <w:top w:val="none" w:sz="0" w:space="0" w:color="auto"/>
        <w:left w:val="none" w:sz="0" w:space="0" w:color="auto"/>
        <w:bottom w:val="none" w:sz="0" w:space="0" w:color="auto"/>
        <w:right w:val="none" w:sz="0" w:space="0" w:color="auto"/>
      </w:divBdr>
    </w:div>
    <w:div w:id="1031883034">
      <w:bodyDiv w:val="1"/>
      <w:marLeft w:val="0"/>
      <w:marRight w:val="0"/>
      <w:marTop w:val="0"/>
      <w:marBottom w:val="0"/>
      <w:divBdr>
        <w:top w:val="none" w:sz="0" w:space="0" w:color="auto"/>
        <w:left w:val="none" w:sz="0" w:space="0" w:color="auto"/>
        <w:bottom w:val="none" w:sz="0" w:space="0" w:color="auto"/>
        <w:right w:val="none" w:sz="0" w:space="0" w:color="auto"/>
      </w:divBdr>
    </w:div>
    <w:div w:id="1031884318">
      <w:bodyDiv w:val="1"/>
      <w:marLeft w:val="0"/>
      <w:marRight w:val="0"/>
      <w:marTop w:val="0"/>
      <w:marBottom w:val="0"/>
      <w:divBdr>
        <w:top w:val="none" w:sz="0" w:space="0" w:color="auto"/>
        <w:left w:val="none" w:sz="0" w:space="0" w:color="auto"/>
        <w:bottom w:val="none" w:sz="0" w:space="0" w:color="auto"/>
        <w:right w:val="none" w:sz="0" w:space="0" w:color="auto"/>
      </w:divBdr>
    </w:div>
    <w:div w:id="1031953020">
      <w:bodyDiv w:val="1"/>
      <w:marLeft w:val="0"/>
      <w:marRight w:val="0"/>
      <w:marTop w:val="0"/>
      <w:marBottom w:val="0"/>
      <w:divBdr>
        <w:top w:val="none" w:sz="0" w:space="0" w:color="auto"/>
        <w:left w:val="none" w:sz="0" w:space="0" w:color="auto"/>
        <w:bottom w:val="none" w:sz="0" w:space="0" w:color="auto"/>
        <w:right w:val="none" w:sz="0" w:space="0" w:color="auto"/>
      </w:divBdr>
    </w:div>
    <w:div w:id="1031956948">
      <w:bodyDiv w:val="1"/>
      <w:marLeft w:val="0"/>
      <w:marRight w:val="0"/>
      <w:marTop w:val="0"/>
      <w:marBottom w:val="0"/>
      <w:divBdr>
        <w:top w:val="none" w:sz="0" w:space="0" w:color="auto"/>
        <w:left w:val="none" w:sz="0" w:space="0" w:color="auto"/>
        <w:bottom w:val="none" w:sz="0" w:space="0" w:color="auto"/>
        <w:right w:val="none" w:sz="0" w:space="0" w:color="auto"/>
      </w:divBdr>
    </w:div>
    <w:div w:id="1031997410">
      <w:bodyDiv w:val="1"/>
      <w:marLeft w:val="0"/>
      <w:marRight w:val="0"/>
      <w:marTop w:val="0"/>
      <w:marBottom w:val="0"/>
      <w:divBdr>
        <w:top w:val="none" w:sz="0" w:space="0" w:color="auto"/>
        <w:left w:val="none" w:sz="0" w:space="0" w:color="auto"/>
        <w:bottom w:val="none" w:sz="0" w:space="0" w:color="auto"/>
        <w:right w:val="none" w:sz="0" w:space="0" w:color="auto"/>
      </w:divBdr>
    </w:div>
    <w:div w:id="1031999869">
      <w:bodyDiv w:val="1"/>
      <w:marLeft w:val="0"/>
      <w:marRight w:val="0"/>
      <w:marTop w:val="0"/>
      <w:marBottom w:val="0"/>
      <w:divBdr>
        <w:top w:val="none" w:sz="0" w:space="0" w:color="auto"/>
        <w:left w:val="none" w:sz="0" w:space="0" w:color="auto"/>
        <w:bottom w:val="none" w:sz="0" w:space="0" w:color="auto"/>
        <w:right w:val="none" w:sz="0" w:space="0" w:color="auto"/>
      </w:divBdr>
    </w:div>
    <w:div w:id="1032001156">
      <w:bodyDiv w:val="1"/>
      <w:marLeft w:val="0"/>
      <w:marRight w:val="0"/>
      <w:marTop w:val="0"/>
      <w:marBottom w:val="0"/>
      <w:divBdr>
        <w:top w:val="none" w:sz="0" w:space="0" w:color="auto"/>
        <w:left w:val="none" w:sz="0" w:space="0" w:color="auto"/>
        <w:bottom w:val="none" w:sz="0" w:space="0" w:color="auto"/>
        <w:right w:val="none" w:sz="0" w:space="0" w:color="auto"/>
      </w:divBdr>
    </w:div>
    <w:div w:id="1032075647">
      <w:bodyDiv w:val="1"/>
      <w:marLeft w:val="0"/>
      <w:marRight w:val="0"/>
      <w:marTop w:val="0"/>
      <w:marBottom w:val="0"/>
      <w:divBdr>
        <w:top w:val="none" w:sz="0" w:space="0" w:color="auto"/>
        <w:left w:val="none" w:sz="0" w:space="0" w:color="auto"/>
        <w:bottom w:val="none" w:sz="0" w:space="0" w:color="auto"/>
        <w:right w:val="none" w:sz="0" w:space="0" w:color="auto"/>
      </w:divBdr>
    </w:div>
    <w:div w:id="1032193897">
      <w:bodyDiv w:val="1"/>
      <w:marLeft w:val="0"/>
      <w:marRight w:val="0"/>
      <w:marTop w:val="0"/>
      <w:marBottom w:val="0"/>
      <w:divBdr>
        <w:top w:val="none" w:sz="0" w:space="0" w:color="auto"/>
        <w:left w:val="none" w:sz="0" w:space="0" w:color="auto"/>
        <w:bottom w:val="none" w:sz="0" w:space="0" w:color="auto"/>
        <w:right w:val="none" w:sz="0" w:space="0" w:color="auto"/>
      </w:divBdr>
    </w:div>
    <w:div w:id="1032221864">
      <w:bodyDiv w:val="1"/>
      <w:marLeft w:val="0"/>
      <w:marRight w:val="0"/>
      <w:marTop w:val="0"/>
      <w:marBottom w:val="0"/>
      <w:divBdr>
        <w:top w:val="none" w:sz="0" w:space="0" w:color="auto"/>
        <w:left w:val="none" w:sz="0" w:space="0" w:color="auto"/>
        <w:bottom w:val="none" w:sz="0" w:space="0" w:color="auto"/>
        <w:right w:val="none" w:sz="0" w:space="0" w:color="auto"/>
      </w:divBdr>
    </w:div>
    <w:div w:id="1032265571">
      <w:bodyDiv w:val="1"/>
      <w:marLeft w:val="0"/>
      <w:marRight w:val="0"/>
      <w:marTop w:val="0"/>
      <w:marBottom w:val="0"/>
      <w:divBdr>
        <w:top w:val="none" w:sz="0" w:space="0" w:color="auto"/>
        <w:left w:val="none" w:sz="0" w:space="0" w:color="auto"/>
        <w:bottom w:val="none" w:sz="0" w:space="0" w:color="auto"/>
        <w:right w:val="none" w:sz="0" w:space="0" w:color="auto"/>
      </w:divBdr>
    </w:div>
    <w:div w:id="1032608530">
      <w:bodyDiv w:val="1"/>
      <w:marLeft w:val="0"/>
      <w:marRight w:val="0"/>
      <w:marTop w:val="0"/>
      <w:marBottom w:val="0"/>
      <w:divBdr>
        <w:top w:val="none" w:sz="0" w:space="0" w:color="auto"/>
        <w:left w:val="none" w:sz="0" w:space="0" w:color="auto"/>
        <w:bottom w:val="none" w:sz="0" w:space="0" w:color="auto"/>
        <w:right w:val="none" w:sz="0" w:space="0" w:color="auto"/>
      </w:divBdr>
    </w:div>
    <w:div w:id="1032610193">
      <w:bodyDiv w:val="1"/>
      <w:marLeft w:val="0"/>
      <w:marRight w:val="0"/>
      <w:marTop w:val="0"/>
      <w:marBottom w:val="0"/>
      <w:divBdr>
        <w:top w:val="none" w:sz="0" w:space="0" w:color="auto"/>
        <w:left w:val="none" w:sz="0" w:space="0" w:color="auto"/>
        <w:bottom w:val="none" w:sz="0" w:space="0" w:color="auto"/>
        <w:right w:val="none" w:sz="0" w:space="0" w:color="auto"/>
      </w:divBdr>
    </w:div>
    <w:div w:id="1032610848">
      <w:bodyDiv w:val="1"/>
      <w:marLeft w:val="0"/>
      <w:marRight w:val="0"/>
      <w:marTop w:val="0"/>
      <w:marBottom w:val="0"/>
      <w:divBdr>
        <w:top w:val="none" w:sz="0" w:space="0" w:color="auto"/>
        <w:left w:val="none" w:sz="0" w:space="0" w:color="auto"/>
        <w:bottom w:val="none" w:sz="0" w:space="0" w:color="auto"/>
        <w:right w:val="none" w:sz="0" w:space="0" w:color="auto"/>
      </w:divBdr>
    </w:div>
    <w:div w:id="1032730735">
      <w:bodyDiv w:val="1"/>
      <w:marLeft w:val="0"/>
      <w:marRight w:val="0"/>
      <w:marTop w:val="0"/>
      <w:marBottom w:val="0"/>
      <w:divBdr>
        <w:top w:val="none" w:sz="0" w:space="0" w:color="auto"/>
        <w:left w:val="none" w:sz="0" w:space="0" w:color="auto"/>
        <w:bottom w:val="none" w:sz="0" w:space="0" w:color="auto"/>
        <w:right w:val="none" w:sz="0" w:space="0" w:color="auto"/>
      </w:divBdr>
    </w:div>
    <w:div w:id="1032997937">
      <w:bodyDiv w:val="1"/>
      <w:marLeft w:val="0"/>
      <w:marRight w:val="0"/>
      <w:marTop w:val="0"/>
      <w:marBottom w:val="0"/>
      <w:divBdr>
        <w:top w:val="none" w:sz="0" w:space="0" w:color="auto"/>
        <w:left w:val="none" w:sz="0" w:space="0" w:color="auto"/>
        <w:bottom w:val="none" w:sz="0" w:space="0" w:color="auto"/>
        <w:right w:val="none" w:sz="0" w:space="0" w:color="auto"/>
      </w:divBdr>
    </w:div>
    <w:div w:id="1033188110">
      <w:bodyDiv w:val="1"/>
      <w:marLeft w:val="0"/>
      <w:marRight w:val="0"/>
      <w:marTop w:val="0"/>
      <w:marBottom w:val="0"/>
      <w:divBdr>
        <w:top w:val="none" w:sz="0" w:space="0" w:color="auto"/>
        <w:left w:val="none" w:sz="0" w:space="0" w:color="auto"/>
        <w:bottom w:val="none" w:sz="0" w:space="0" w:color="auto"/>
        <w:right w:val="none" w:sz="0" w:space="0" w:color="auto"/>
      </w:divBdr>
    </w:div>
    <w:div w:id="1033270583">
      <w:bodyDiv w:val="1"/>
      <w:marLeft w:val="0"/>
      <w:marRight w:val="0"/>
      <w:marTop w:val="0"/>
      <w:marBottom w:val="0"/>
      <w:divBdr>
        <w:top w:val="none" w:sz="0" w:space="0" w:color="auto"/>
        <w:left w:val="none" w:sz="0" w:space="0" w:color="auto"/>
        <w:bottom w:val="none" w:sz="0" w:space="0" w:color="auto"/>
        <w:right w:val="none" w:sz="0" w:space="0" w:color="auto"/>
      </w:divBdr>
    </w:div>
    <w:div w:id="1033381696">
      <w:bodyDiv w:val="1"/>
      <w:marLeft w:val="0"/>
      <w:marRight w:val="0"/>
      <w:marTop w:val="0"/>
      <w:marBottom w:val="0"/>
      <w:divBdr>
        <w:top w:val="none" w:sz="0" w:space="0" w:color="auto"/>
        <w:left w:val="none" w:sz="0" w:space="0" w:color="auto"/>
        <w:bottom w:val="none" w:sz="0" w:space="0" w:color="auto"/>
        <w:right w:val="none" w:sz="0" w:space="0" w:color="auto"/>
      </w:divBdr>
    </w:div>
    <w:div w:id="1033383858">
      <w:bodyDiv w:val="1"/>
      <w:marLeft w:val="0"/>
      <w:marRight w:val="0"/>
      <w:marTop w:val="0"/>
      <w:marBottom w:val="0"/>
      <w:divBdr>
        <w:top w:val="none" w:sz="0" w:space="0" w:color="auto"/>
        <w:left w:val="none" w:sz="0" w:space="0" w:color="auto"/>
        <w:bottom w:val="none" w:sz="0" w:space="0" w:color="auto"/>
        <w:right w:val="none" w:sz="0" w:space="0" w:color="auto"/>
      </w:divBdr>
    </w:div>
    <w:div w:id="1033463340">
      <w:bodyDiv w:val="1"/>
      <w:marLeft w:val="0"/>
      <w:marRight w:val="0"/>
      <w:marTop w:val="0"/>
      <w:marBottom w:val="0"/>
      <w:divBdr>
        <w:top w:val="none" w:sz="0" w:space="0" w:color="auto"/>
        <w:left w:val="none" w:sz="0" w:space="0" w:color="auto"/>
        <w:bottom w:val="none" w:sz="0" w:space="0" w:color="auto"/>
        <w:right w:val="none" w:sz="0" w:space="0" w:color="auto"/>
      </w:divBdr>
    </w:div>
    <w:div w:id="1033573076">
      <w:bodyDiv w:val="1"/>
      <w:marLeft w:val="0"/>
      <w:marRight w:val="0"/>
      <w:marTop w:val="0"/>
      <w:marBottom w:val="0"/>
      <w:divBdr>
        <w:top w:val="none" w:sz="0" w:space="0" w:color="auto"/>
        <w:left w:val="none" w:sz="0" w:space="0" w:color="auto"/>
        <w:bottom w:val="none" w:sz="0" w:space="0" w:color="auto"/>
        <w:right w:val="none" w:sz="0" w:space="0" w:color="auto"/>
      </w:divBdr>
    </w:div>
    <w:div w:id="1033725926">
      <w:bodyDiv w:val="1"/>
      <w:marLeft w:val="0"/>
      <w:marRight w:val="0"/>
      <w:marTop w:val="0"/>
      <w:marBottom w:val="0"/>
      <w:divBdr>
        <w:top w:val="none" w:sz="0" w:space="0" w:color="auto"/>
        <w:left w:val="none" w:sz="0" w:space="0" w:color="auto"/>
        <w:bottom w:val="none" w:sz="0" w:space="0" w:color="auto"/>
        <w:right w:val="none" w:sz="0" w:space="0" w:color="auto"/>
      </w:divBdr>
    </w:div>
    <w:div w:id="1033844218">
      <w:bodyDiv w:val="1"/>
      <w:marLeft w:val="0"/>
      <w:marRight w:val="0"/>
      <w:marTop w:val="0"/>
      <w:marBottom w:val="0"/>
      <w:divBdr>
        <w:top w:val="none" w:sz="0" w:space="0" w:color="auto"/>
        <w:left w:val="none" w:sz="0" w:space="0" w:color="auto"/>
        <w:bottom w:val="none" w:sz="0" w:space="0" w:color="auto"/>
        <w:right w:val="none" w:sz="0" w:space="0" w:color="auto"/>
      </w:divBdr>
    </w:div>
    <w:div w:id="1033923396">
      <w:bodyDiv w:val="1"/>
      <w:marLeft w:val="0"/>
      <w:marRight w:val="0"/>
      <w:marTop w:val="0"/>
      <w:marBottom w:val="0"/>
      <w:divBdr>
        <w:top w:val="none" w:sz="0" w:space="0" w:color="auto"/>
        <w:left w:val="none" w:sz="0" w:space="0" w:color="auto"/>
        <w:bottom w:val="none" w:sz="0" w:space="0" w:color="auto"/>
        <w:right w:val="none" w:sz="0" w:space="0" w:color="auto"/>
      </w:divBdr>
    </w:div>
    <w:div w:id="1034041476">
      <w:bodyDiv w:val="1"/>
      <w:marLeft w:val="0"/>
      <w:marRight w:val="0"/>
      <w:marTop w:val="0"/>
      <w:marBottom w:val="0"/>
      <w:divBdr>
        <w:top w:val="none" w:sz="0" w:space="0" w:color="auto"/>
        <w:left w:val="none" w:sz="0" w:space="0" w:color="auto"/>
        <w:bottom w:val="none" w:sz="0" w:space="0" w:color="auto"/>
        <w:right w:val="none" w:sz="0" w:space="0" w:color="auto"/>
      </w:divBdr>
    </w:div>
    <w:div w:id="1034160944">
      <w:bodyDiv w:val="1"/>
      <w:marLeft w:val="0"/>
      <w:marRight w:val="0"/>
      <w:marTop w:val="0"/>
      <w:marBottom w:val="0"/>
      <w:divBdr>
        <w:top w:val="none" w:sz="0" w:space="0" w:color="auto"/>
        <w:left w:val="none" w:sz="0" w:space="0" w:color="auto"/>
        <w:bottom w:val="none" w:sz="0" w:space="0" w:color="auto"/>
        <w:right w:val="none" w:sz="0" w:space="0" w:color="auto"/>
      </w:divBdr>
    </w:div>
    <w:div w:id="1034233774">
      <w:bodyDiv w:val="1"/>
      <w:marLeft w:val="0"/>
      <w:marRight w:val="0"/>
      <w:marTop w:val="0"/>
      <w:marBottom w:val="0"/>
      <w:divBdr>
        <w:top w:val="none" w:sz="0" w:space="0" w:color="auto"/>
        <w:left w:val="none" w:sz="0" w:space="0" w:color="auto"/>
        <w:bottom w:val="none" w:sz="0" w:space="0" w:color="auto"/>
        <w:right w:val="none" w:sz="0" w:space="0" w:color="auto"/>
      </w:divBdr>
    </w:div>
    <w:div w:id="1034497757">
      <w:bodyDiv w:val="1"/>
      <w:marLeft w:val="0"/>
      <w:marRight w:val="0"/>
      <w:marTop w:val="0"/>
      <w:marBottom w:val="0"/>
      <w:divBdr>
        <w:top w:val="none" w:sz="0" w:space="0" w:color="auto"/>
        <w:left w:val="none" w:sz="0" w:space="0" w:color="auto"/>
        <w:bottom w:val="none" w:sz="0" w:space="0" w:color="auto"/>
        <w:right w:val="none" w:sz="0" w:space="0" w:color="auto"/>
      </w:divBdr>
    </w:div>
    <w:div w:id="1034616923">
      <w:bodyDiv w:val="1"/>
      <w:marLeft w:val="0"/>
      <w:marRight w:val="0"/>
      <w:marTop w:val="0"/>
      <w:marBottom w:val="0"/>
      <w:divBdr>
        <w:top w:val="none" w:sz="0" w:space="0" w:color="auto"/>
        <w:left w:val="none" w:sz="0" w:space="0" w:color="auto"/>
        <w:bottom w:val="none" w:sz="0" w:space="0" w:color="auto"/>
        <w:right w:val="none" w:sz="0" w:space="0" w:color="auto"/>
      </w:divBdr>
    </w:div>
    <w:div w:id="1034621214">
      <w:bodyDiv w:val="1"/>
      <w:marLeft w:val="0"/>
      <w:marRight w:val="0"/>
      <w:marTop w:val="0"/>
      <w:marBottom w:val="0"/>
      <w:divBdr>
        <w:top w:val="none" w:sz="0" w:space="0" w:color="auto"/>
        <w:left w:val="none" w:sz="0" w:space="0" w:color="auto"/>
        <w:bottom w:val="none" w:sz="0" w:space="0" w:color="auto"/>
        <w:right w:val="none" w:sz="0" w:space="0" w:color="auto"/>
      </w:divBdr>
    </w:div>
    <w:div w:id="1034774943">
      <w:bodyDiv w:val="1"/>
      <w:marLeft w:val="0"/>
      <w:marRight w:val="0"/>
      <w:marTop w:val="0"/>
      <w:marBottom w:val="0"/>
      <w:divBdr>
        <w:top w:val="none" w:sz="0" w:space="0" w:color="auto"/>
        <w:left w:val="none" w:sz="0" w:space="0" w:color="auto"/>
        <w:bottom w:val="none" w:sz="0" w:space="0" w:color="auto"/>
        <w:right w:val="none" w:sz="0" w:space="0" w:color="auto"/>
      </w:divBdr>
    </w:div>
    <w:div w:id="1034959376">
      <w:bodyDiv w:val="1"/>
      <w:marLeft w:val="0"/>
      <w:marRight w:val="0"/>
      <w:marTop w:val="0"/>
      <w:marBottom w:val="0"/>
      <w:divBdr>
        <w:top w:val="none" w:sz="0" w:space="0" w:color="auto"/>
        <w:left w:val="none" w:sz="0" w:space="0" w:color="auto"/>
        <w:bottom w:val="none" w:sz="0" w:space="0" w:color="auto"/>
        <w:right w:val="none" w:sz="0" w:space="0" w:color="auto"/>
      </w:divBdr>
    </w:div>
    <w:div w:id="1035040949">
      <w:bodyDiv w:val="1"/>
      <w:marLeft w:val="0"/>
      <w:marRight w:val="0"/>
      <w:marTop w:val="0"/>
      <w:marBottom w:val="0"/>
      <w:divBdr>
        <w:top w:val="none" w:sz="0" w:space="0" w:color="auto"/>
        <w:left w:val="none" w:sz="0" w:space="0" w:color="auto"/>
        <w:bottom w:val="none" w:sz="0" w:space="0" w:color="auto"/>
        <w:right w:val="none" w:sz="0" w:space="0" w:color="auto"/>
      </w:divBdr>
    </w:div>
    <w:div w:id="1035155569">
      <w:bodyDiv w:val="1"/>
      <w:marLeft w:val="0"/>
      <w:marRight w:val="0"/>
      <w:marTop w:val="0"/>
      <w:marBottom w:val="0"/>
      <w:divBdr>
        <w:top w:val="none" w:sz="0" w:space="0" w:color="auto"/>
        <w:left w:val="none" w:sz="0" w:space="0" w:color="auto"/>
        <w:bottom w:val="none" w:sz="0" w:space="0" w:color="auto"/>
        <w:right w:val="none" w:sz="0" w:space="0" w:color="auto"/>
      </w:divBdr>
    </w:div>
    <w:div w:id="1035155887">
      <w:bodyDiv w:val="1"/>
      <w:marLeft w:val="0"/>
      <w:marRight w:val="0"/>
      <w:marTop w:val="0"/>
      <w:marBottom w:val="0"/>
      <w:divBdr>
        <w:top w:val="none" w:sz="0" w:space="0" w:color="auto"/>
        <w:left w:val="none" w:sz="0" w:space="0" w:color="auto"/>
        <w:bottom w:val="none" w:sz="0" w:space="0" w:color="auto"/>
        <w:right w:val="none" w:sz="0" w:space="0" w:color="auto"/>
      </w:divBdr>
    </w:div>
    <w:div w:id="1035230916">
      <w:bodyDiv w:val="1"/>
      <w:marLeft w:val="0"/>
      <w:marRight w:val="0"/>
      <w:marTop w:val="0"/>
      <w:marBottom w:val="0"/>
      <w:divBdr>
        <w:top w:val="none" w:sz="0" w:space="0" w:color="auto"/>
        <w:left w:val="none" w:sz="0" w:space="0" w:color="auto"/>
        <w:bottom w:val="none" w:sz="0" w:space="0" w:color="auto"/>
        <w:right w:val="none" w:sz="0" w:space="0" w:color="auto"/>
      </w:divBdr>
    </w:div>
    <w:div w:id="1035352001">
      <w:bodyDiv w:val="1"/>
      <w:marLeft w:val="0"/>
      <w:marRight w:val="0"/>
      <w:marTop w:val="0"/>
      <w:marBottom w:val="0"/>
      <w:divBdr>
        <w:top w:val="none" w:sz="0" w:space="0" w:color="auto"/>
        <w:left w:val="none" w:sz="0" w:space="0" w:color="auto"/>
        <w:bottom w:val="none" w:sz="0" w:space="0" w:color="auto"/>
        <w:right w:val="none" w:sz="0" w:space="0" w:color="auto"/>
      </w:divBdr>
    </w:div>
    <w:div w:id="1035547982">
      <w:bodyDiv w:val="1"/>
      <w:marLeft w:val="0"/>
      <w:marRight w:val="0"/>
      <w:marTop w:val="0"/>
      <w:marBottom w:val="0"/>
      <w:divBdr>
        <w:top w:val="none" w:sz="0" w:space="0" w:color="auto"/>
        <w:left w:val="none" w:sz="0" w:space="0" w:color="auto"/>
        <w:bottom w:val="none" w:sz="0" w:space="0" w:color="auto"/>
        <w:right w:val="none" w:sz="0" w:space="0" w:color="auto"/>
      </w:divBdr>
    </w:div>
    <w:div w:id="1035614593">
      <w:bodyDiv w:val="1"/>
      <w:marLeft w:val="0"/>
      <w:marRight w:val="0"/>
      <w:marTop w:val="0"/>
      <w:marBottom w:val="0"/>
      <w:divBdr>
        <w:top w:val="none" w:sz="0" w:space="0" w:color="auto"/>
        <w:left w:val="none" w:sz="0" w:space="0" w:color="auto"/>
        <w:bottom w:val="none" w:sz="0" w:space="0" w:color="auto"/>
        <w:right w:val="none" w:sz="0" w:space="0" w:color="auto"/>
      </w:divBdr>
    </w:div>
    <w:div w:id="1035623017">
      <w:bodyDiv w:val="1"/>
      <w:marLeft w:val="0"/>
      <w:marRight w:val="0"/>
      <w:marTop w:val="0"/>
      <w:marBottom w:val="0"/>
      <w:divBdr>
        <w:top w:val="none" w:sz="0" w:space="0" w:color="auto"/>
        <w:left w:val="none" w:sz="0" w:space="0" w:color="auto"/>
        <w:bottom w:val="none" w:sz="0" w:space="0" w:color="auto"/>
        <w:right w:val="none" w:sz="0" w:space="0" w:color="auto"/>
      </w:divBdr>
    </w:div>
    <w:div w:id="1035694170">
      <w:bodyDiv w:val="1"/>
      <w:marLeft w:val="0"/>
      <w:marRight w:val="0"/>
      <w:marTop w:val="0"/>
      <w:marBottom w:val="0"/>
      <w:divBdr>
        <w:top w:val="none" w:sz="0" w:space="0" w:color="auto"/>
        <w:left w:val="none" w:sz="0" w:space="0" w:color="auto"/>
        <w:bottom w:val="none" w:sz="0" w:space="0" w:color="auto"/>
        <w:right w:val="none" w:sz="0" w:space="0" w:color="auto"/>
      </w:divBdr>
    </w:div>
    <w:div w:id="1035809210">
      <w:bodyDiv w:val="1"/>
      <w:marLeft w:val="0"/>
      <w:marRight w:val="0"/>
      <w:marTop w:val="0"/>
      <w:marBottom w:val="0"/>
      <w:divBdr>
        <w:top w:val="none" w:sz="0" w:space="0" w:color="auto"/>
        <w:left w:val="none" w:sz="0" w:space="0" w:color="auto"/>
        <w:bottom w:val="none" w:sz="0" w:space="0" w:color="auto"/>
        <w:right w:val="none" w:sz="0" w:space="0" w:color="auto"/>
      </w:divBdr>
    </w:div>
    <w:div w:id="1035884993">
      <w:bodyDiv w:val="1"/>
      <w:marLeft w:val="0"/>
      <w:marRight w:val="0"/>
      <w:marTop w:val="0"/>
      <w:marBottom w:val="0"/>
      <w:divBdr>
        <w:top w:val="none" w:sz="0" w:space="0" w:color="auto"/>
        <w:left w:val="none" w:sz="0" w:space="0" w:color="auto"/>
        <w:bottom w:val="none" w:sz="0" w:space="0" w:color="auto"/>
        <w:right w:val="none" w:sz="0" w:space="0" w:color="auto"/>
      </w:divBdr>
    </w:div>
    <w:div w:id="1035885642">
      <w:bodyDiv w:val="1"/>
      <w:marLeft w:val="0"/>
      <w:marRight w:val="0"/>
      <w:marTop w:val="0"/>
      <w:marBottom w:val="0"/>
      <w:divBdr>
        <w:top w:val="none" w:sz="0" w:space="0" w:color="auto"/>
        <w:left w:val="none" w:sz="0" w:space="0" w:color="auto"/>
        <w:bottom w:val="none" w:sz="0" w:space="0" w:color="auto"/>
        <w:right w:val="none" w:sz="0" w:space="0" w:color="auto"/>
      </w:divBdr>
    </w:div>
    <w:div w:id="1035927662">
      <w:bodyDiv w:val="1"/>
      <w:marLeft w:val="0"/>
      <w:marRight w:val="0"/>
      <w:marTop w:val="0"/>
      <w:marBottom w:val="0"/>
      <w:divBdr>
        <w:top w:val="none" w:sz="0" w:space="0" w:color="auto"/>
        <w:left w:val="none" w:sz="0" w:space="0" w:color="auto"/>
        <w:bottom w:val="none" w:sz="0" w:space="0" w:color="auto"/>
        <w:right w:val="none" w:sz="0" w:space="0" w:color="auto"/>
      </w:divBdr>
    </w:div>
    <w:div w:id="1036075697">
      <w:bodyDiv w:val="1"/>
      <w:marLeft w:val="0"/>
      <w:marRight w:val="0"/>
      <w:marTop w:val="0"/>
      <w:marBottom w:val="0"/>
      <w:divBdr>
        <w:top w:val="none" w:sz="0" w:space="0" w:color="auto"/>
        <w:left w:val="none" w:sz="0" w:space="0" w:color="auto"/>
        <w:bottom w:val="none" w:sz="0" w:space="0" w:color="auto"/>
        <w:right w:val="none" w:sz="0" w:space="0" w:color="auto"/>
      </w:divBdr>
    </w:div>
    <w:div w:id="1036081737">
      <w:bodyDiv w:val="1"/>
      <w:marLeft w:val="0"/>
      <w:marRight w:val="0"/>
      <w:marTop w:val="0"/>
      <w:marBottom w:val="0"/>
      <w:divBdr>
        <w:top w:val="none" w:sz="0" w:space="0" w:color="auto"/>
        <w:left w:val="none" w:sz="0" w:space="0" w:color="auto"/>
        <w:bottom w:val="none" w:sz="0" w:space="0" w:color="auto"/>
        <w:right w:val="none" w:sz="0" w:space="0" w:color="auto"/>
      </w:divBdr>
    </w:div>
    <w:div w:id="1036083709">
      <w:bodyDiv w:val="1"/>
      <w:marLeft w:val="0"/>
      <w:marRight w:val="0"/>
      <w:marTop w:val="0"/>
      <w:marBottom w:val="0"/>
      <w:divBdr>
        <w:top w:val="none" w:sz="0" w:space="0" w:color="auto"/>
        <w:left w:val="none" w:sz="0" w:space="0" w:color="auto"/>
        <w:bottom w:val="none" w:sz="0" w:space="0" w:color="auto"/>
        <w:right w:val="none" w:sz="0" w:space="0" w:color="auto"/>
      </w:divBdr>
    </w:div>
    <w:div w:id="1036151905">
      <w:bodyDiv w:val="1"/>
      <w:marLeft w:val="0"/>
      <w:marRight w:val="0"/>
      <w:marTop w:val="0"/>
      <w:marBottom w:val="0"/>
      <w:divBdr>
        <w:top w:val="none" w:sz="0" w:space="0" w:color="auto"/>
        <w:left w:val="none" w:sz="0" w:space="0" w:color="auto"/>
        <w:bottom w:val="none" w:sz="0" w:space="0" w:color="auto"/>
        <w:right w:val="none" w:sz="0" w:space="0" w:color="auto"/>
      </w:divBdr>
    </w:div>
    <w:div w:id="1036270909">
      <w:bodyDiv w:val="1"/>
      <w:marLeft w:val="0"/>
      <w:marRight w:val="0"/>
      <w:marTop w:val="0"/>
      <w:marBottom w:val="0"/>
      <w:divBdr>
        <w:top w:val="none" w:sz="0" w:space="0" w:color="auto"/>
        <w:left w:val="none" w:sz="0" w:space="0" w:color="auto"/>
        <w:bottom w:val="none" w:sz="0" w:space="0" w:color="auto"/>
        <w:right w:val="none" w:sz="0" w:space="0" w:color="auto"/>
      </w:divBdr>
    </w:div>
    <w:div w:id="1036349077">
      <w:bodyDiv w:val="1"/>
      <w:marLeft w:val="0"/>
      <w:marRight w:val="0"/>
      <w:marTop w:val="0"/>
      <w:marBottom w:val="0"/>
      <w:divBdr>
        <w:top w:val="none" w:sz="0" w:space="0" w:color="auto"/>
        <w:left w:val="none" w:sz="0" w:space="0" w:color="auto"/>
        <w:bottom w:val="none" w:sz="0" w:space="0" w:color="auto"/>
        <w:right w:val="none" w:sz="0" w:space="0" w:color="auto"/>
      </w:divBdr>
    </w:div>
    <w:div w:id="1036387241">
      <w:bodyDiv w:val="1"/>
      <w:marLeft w:val="0"/>
      <w:marRight w:val="0"/>
      <w:marTop w:val="0"/>
      <w:marBottom w:val="0"/>
      <w:divBdr>
        <w:top w:val="none" w:sz="0" w:space="0" w:color="auto"/>
        <w:left w:val="none" w:sz="0" w:space="0" w:color="auto"/>
        <w:bottom w:val="none" w:sz="0" w:space="0" w:color="auto"/>
        <w:right w:val="none" w:sz="0" w:space="0" w:color="auto"/>
      </w:divBdr>
    </w:div>
    <w:div w:id="1036391047">
      <w:bodyDiv w:val="1"/>
      <w:marLeft w:val="0"/>
      <w:marRight w:val="0"/>
      <w:marTop w:val="0"/>
      <w:marBottom w:val="0"/>
      <w:divBdr>
        <w:top w:val="none" w:sz="0" w:space="0" w:color="auto"/>
        <w:left w:val="none" w:sz="0" w:space="0" w:color="auto"/>
        <w:bottom w:val="none" w:sz="0" w:space="0" w:color="auto"/>
        <w:right w:val="none" w:sz="0" w:space="0" w:color="auto"/>
      </w:divBdr>
    </w:div>
    <w:div w:id="1036392122">
      <w:bodyDiv w:val="1"/>
      <w:marLeft w:val="0"/>
      <w:marRight w:val="0"/>
      <w:marTop w:val="0"/>
      <w:marBottom w:val="0"/>
      <w:divBdr>
        <w:top w:val="none" w:sz="0" w:space="0" w:color="auto"/>
        <w:left w:val="none" w:sz="0" w:space="0" w:color="auto"/>
        <w:bottom w:val="none" w:sz="0" w:space="0" w:color="auto"/>
        <w:right w:val="none" w:sz="0" w:space="0" w:color="auto"/>
      </w:divBdr>
    </w:div>
    <w:div w:id="1036393492">
      <w:bodyDiv w:val="1"/>
      <w:marLeft w:val="0"/>
      <w:marRight w:val="0"/>
      <w:marTop w:val="0"/>
      <w:marBottom w:val="0"/>
      <w:divBdr>
        <w:top w:val="none" w:sz="0" w:space="0" w:color="auto"/>
        <w:left w:val="none" w:sz="0" w:space="0" w:color="auto"/>
        <w:bottom w:val="none" w:sz="0" w:space="0" w:color="auto"/>
        <w:right w:val="none" w:sz="0" w:space="0" w:color="auto"/>
      </w:divBdr>
    </w:div>
    <w:div w:id="1036394017">
      <w:bodyDiv w:val="1"/>
      <w:marLeft w:val="0"/>
      <w:marRight w:val="0"/>
      <w:marTop w:val="0"/>
      <w:marBottom w:val="0"/>
      <w:divBdr>
        <w:top w:val="none" w:sz="0" w:space="0" w:color="auto"/>
        <w:left w:val="none" w:sz="0" w:space="0" w:color="auto"/>
        <w:bottom w:val="none" w:sz="0" w:space="0" w:color="auto"/>
        <w:right w:val="none" w:sz="0" w:space="0" w:color="auto"/>
      </w:divBdr>
    </w:div>
    <w:div w:id="1036464267">
      <w:bodyDiv w:val="1"/>
      <w:marLeft w:val="0"/>
      <w:marRight w:val="0"/>
      <w:marTop w:val="0"/>
      <w:marBottom w:val="0"/>
      <w:divBdr>
        <w:top w:val="none" w:sz="0" w:space="0" w:color="auto"/>
        <w:left w:val="none" w:sz="0" w:space="0" w:color="auto"/>
        <w:bottom w:val="none" w:sz="0" w:space="0" w:color="auto"/>
        <w:right w:val="none" w:sz="0" w:space="0" w:color="auto"/>
      </w:divBdr>
    </w:div>
    <w:div w:id="1036467564">
      <w:bodyDiv w:val="1"/>
      <w:marLeft w:val="0"/>
      <w:marRight w:val="0"/>
      <w:marTop w:val="0"/>
      <w:marBottom w:val="0"/>
      <w:divBdr>
        <w:top w:val="none" w:sz="0" w:space="0" w:color="auto"/>
        <w:left w:val="none" w:sz="0" w:space="0" w:color="auto"/>
        <w:bottom w:val="none" w:sz="0" w:space="0" w:color="auto"/>
        <w:right w:val="none" w:sz="0" w:space="0" w:color="auto"/>
      </w:divBdr>
    </w:div>
    <w:div w:id="1036538205">
      <w:bodyDiv w:val="1"/>
      <w:marLeft w:val="0"/>
      <w:marRight w:val="0"/>
      <w:marTop w:val="0"/>
      <w:marBottom w:val="0"/>
      <w:divBdr>
        <w:top w:val="none" w:sz="0" w:space="0" w:color="auto"/>
        <w:left w:val="none" w:sz="0" w:space="0" w:color="auto"/>
        <w:bottom w:val="none" w:sz="0" w:space="0" w:color="auto"/>
        <w:right w:val="none" w:sz="0" w:space="0" w:color="auto"/>
      </w:divBdr>
    </w:div>
    <w:div w:id="1036587735">
      <w:bodyDiv w:val="1"/>
      <w:marLeft w:val="0"/>
      <w:marRight w:val="0"/>
      <w:marTop w:val="0"/>
      <w:marBottom w:val="0"/>
      <w:divBdr>
        <w:top w:val="none" w:sz="0" w:space="0" w:color="auto"/>
        <w:left w:val="none" w:sz="0" w:space="0" w:color="auto"/>
        <w:bottom w:val="none" w:sz="0" w:space="0" w:color="auto"/>
        <w:right w:val="none" w:sz="0" w:space="0" w:color="auto"/>
      </w:divBdr>
    </w:div>
    <w:div w:id="1036589263">
      <w:bodyDiv w:val="1"/>
      <w:marLeft w:val="0"/>
      <w:marRight w:val="0"/>
      <w:marTop w:val="0"/>
      <w:marBottom w:val="0"/>
      <w:divBdr>
        <w:top w:val="none" w:sz="0" w:space="0" w:color="auto"/>
        <w:left w:val="none" w:sz="0" w:space="0" w:color="auto"/>
        <w:bottom w:val="none" w:sz="0" w:space="0" w:color="auto"/>
        <w:right w:val="none" w:sz="0" w:space="0" w:color="auto"/>
      </w:divBdr>
    </w:div>
    <w:div w:id="1037003077">
      <w:bodyDiv w:val="1"/>
      <w:marLeft w:val="0"/>
      <w:marRight w:val="0"/>
      <w:marTop w:val="0"/>
      <w:marBottom w:val="0"/>
      <w:divBdr>
        <w:top w:val="none" w:sz="0" w:space="0" w:color="auto"/>
        <w:left w:val="none" w:sz="0" w:space="0" w:color="auto"/>
        <w:bottom w:val="none" w:sz="0" w:space="0" w:color="auto"/>
        <w:right w:val="none" w:sz="0" w:space="0" w:color="auto"/>
      </w:divBdr>
    </w:div>
    <w:div w:id="1037194195">
      <w:bodyDiv w:val="1"/>
      <w:marLeft w:val="0"/>
      <w:marRight w:val="0"/>
      <w:marTop w:val="0"/>
      <w:marBottom w:val="0"/>
      <w:divBdr>
        <w:top w:val="none" w:sz="0" w:space="0" w:color="auto"/>
        <w:left w:val="none" w:sz="0" w:space="0" w:color="auto"/>
        <w:bottom w:val="none" w:sz="0" w:space="0" w:color="auto"/>
        <w:right w:val="none" w:sz="0" w:space="0" w:color="auto"/>
      </w:divBdr>
    </w:div>
    <w:div w:id="1037196011">
      <w:bodyDiv w:val="1"/>
      <w:marLeft w:val="0"/>
      <w:marRight w:val="0"/>
      <w:marTop w:val="0"/>
      <w:marBottom w:val="0"/>
      <w:divBdr>
        <w:top w:val="none" w:sz="0" w:space="0" w:color="auto"/>
        <w:left w:val="none" w:sz="0" w:space="0" w:color="auto"/>
        <w:bottom w:val="none" w:sz="0" w:space="0" w:color="auto"/>
        <w:right w:val="none" w:sz="0" w:space="0" w:color="auto"/>
      </w:divBdr>
    </w:div>
    <w:div w:id="1037239347">
      <w:bodyDiv w:val="1"/>
      <w:marLeft w:val="0"/>
      <w:marRight w:val="0"/>
      <w:marTop w:val="0"/>
      <w:marBottom w:val="0"/>
      <w:divBdr>
        <w:top w:val="none" w:sz="0" w:space="0" w:color="auto"/>
        <w:left w:val="none" w:sz="0" w:space="0" w:color="auto"/>
        <w:bottom w:val="none" w:sz="0" w:space="0" w:color="auto"/>
        <w:right w:val="none" w:sz="0" w:space="0" w:color="auto"/>
      </w:divBdr>
    </w:div>
    <w:div w:id="1037464172">
      <w:bodyDiv w:val="1"/>
      <w:marLeft w:val="0"/>
      <w:marRight w:val="0"/>
      <w:marTop w:val="0"/>
      <w:marBottom w:val="0"/>
      <w:divBdr>
        <w:top w:val="none" w:sz="0" w:space="0" w:color="auto"/>
        <w:left w:val="none" w:sz="0" w:space="0" w:color="auto"/>
        <w:bottom w:val="none" w:sz="0" w:space="0" w:color="auto"/>
        <w:right w:val="none" w:sz="0" w:space="0" w:color="auto"/>
      </w:divBdr>
    </w:div>
    <w:div w:id="1037588602">
      <w:bodyDiv w:val="1"/>
      <w:marLeft w:val="0"/>
      <w:marRight w:val="0"/>
      <w:marTop w:val="0"/>
      <w:marBottom w:val="0"/>
      <w:divBdr>
        <w:top w:val="none" w:sz="0" w:space="0" w:color="auto"/>
        <w:left w:val="none" w:sz="0" w:space="0" w:color="auto"/>
        <w:bottom w:val="none" w:sz="0" w:space="0" w:color="auto"/>
        <w:right w:val="none" w:sz="0" w:space="0" w:color="auto"/>
      </w:divBdr>
    </w:div>
    <w:div w:id="1037662943">
      <w:bodyDiv w:val="1"/>
      <w:marLeft w:val="0"/>
      <w:marRight w:val="0"/>
      <w:marTop w:val="0"/>
      <w:marBottom w:val="0"/>
      <w:divBdr>
        <w:top w:val="none" w:sz="0" w:space="0" w:color="auto"/>
        <w:left w:val="none" w:sz="0" w:space="0" w:color="auto"/>
        <w:bottom w:val="none" w:sz="0" w:space="0" w:color="auto"/>
        <w:right w:val="none" w:sz="0" w:space="0" w:color="auto"/>
      </w:divBdr>
    </w:div>
    <w:div w:id="1037780922">
      <w:bodyDiv w:val="1"/>
      <w:marLeft w:val="0"/>
      <w:marRight w:val="0"/>
      <w:marTop w:val="0"/>
      <w:marBottom w:val="0"/>
      <w:divBdr>
        <w:top w:val="none" w:sz="0" w:space="0" w:color="auto"/>
        <w:left w:val="none" w:sz="0" w:space="0" w:color="auto"/>
        <w:bottom w:val="none" w:sz="0" w:space="0" w:color="auto"/>
        <w:right w:val="none" w:sz="0" w:space="0" w:color="auto"/>
      </w:divBdr>
    </w:div>
    <w:div w:id="1037895732">
      <w:bodyDiv w:val="1"/>
      <w:marLeft w:val="0"/>
      <w:marRight w:val="0"/>
      <w:marTop w:val="0"/>
      <w:marBottom w:val="0"/>
      <w:divBdr>
        <w:top w:val="none" w:sz="0" w:space="0" w:color="auto"/>
        <w:left w:val="none" w:sz="0" w:space="0" w:color="auto"/>
        <w:bottom w:val="none" w:sz="0" w:space="0" w:color="auto"/>
        <w:right w:val="none" w:sz="0" w:space="0" w:color="auto"/>
      </w:divBdr>
    </w:div>
    <w:div w:id="1037897006">
      <w:bodyDiv w:val="1"/>
      <w:marLeft w:val="0"/>
      <w:marRight w:val="0"/>
      <w:marTop w:val="0"/>
      <w:marBottom w:val="0"/>
      <w:divBdr>
        <w:top w:val="none" w:sz="0" w:space="0" w:color="auto"/>
        <w:left w:val="none" w:sz="0" w:space="0" w:color="auto"/>
        <w:bottom w:val="none" w:sz="0" w:space="0" w:color="auto"/>
        <w:right w:val="none" w:sz="0" w:space="0" w:color="auto"/>
      </w:divBdr>
    </w:div>
    <w:div w:id="1037897846">
      <w:bodyDiv w:val="1"/>
      <w:marLeft w:val="0"/>
      <w:marRight w:val="0"/>
      <w:marTop w:val="0"/>
      <w:marBottom w:val="0"/>
      <w:divBdr>
        <w:top w:val="none" w:sz="0" w:space="0" w:color="auto"/>
        <w:left w:val="none" w:sz="0" w:space="0" w:color="auto"/>
        <w:bottom w:val="none" w:sz="0" w:space="0" w:color="auto"/>
        <w:right w:val="none" w:sz="0" w:space="0" w:color="auto"/>
      </w:divBdr>
    </w:div>
    <w:div w:id="1037898727">
      <w:bodyDiv w:val="1"/>
      <w:marLeft w:val="0"/>
      <w:marRight w:val="0"/>
      <w:marTop w:val="0"/>
      <w:marBottom w:val="0"/>
      <w:divBdr>
        <w:top w:val="none" w:sz="0" w:space="0" w:color="auto"/>
        <w:left w:val="none" w:sz="0" w:space="0" w:color="auto"/>
        <w:bottom w:val="none" w:sz="0" w:space="0" w:color="auto"/>
        <w:right w:val="none" w:sz="0" w:space="0" w:color="auto"/>
      </w:divBdr>
    </w:div>
    <w:div w:id="1037925698">
      <w:bodyDiv w:val="1"/>
      <w:marLeft w:val="0"/>
      <w:marRight w:val="0"/>
      <w:marTop w:val="0"/>
      <w:marBottom w:val="0"/>
      <w:divBdr>
        <w:top w:val="none" w:sz="0" w:space="0" w:color="auto"/>
        <w:left w:val="none" w:sz="0" w:space="0" w:color="auto"/>
        <w:bottom w:val="none" w:sz="0" w:space="0" w:color="auto"/>
        <w:right w:val="none" w:sz="0" w:space="0" w:color="auto"/>
      </w:divBdr>
    </w:div>
    <w:div w:id="1037969695">
      <w:bodyDiv w:val="1"/>
      <w:marLeft w:val="0"/>
      <w:marRight w:val="0"/>
      <w:marTop w:val="0"/>
      <w:marBottom w:val="0"/>
      <w:divBdr>
        <w:top w:val="none" w:sz="0" w:space="0" w:color="auto"/>
        <w:left w:val="none" w:sz="0" w:space="0" w:color="auto"/>
        <w:bottom w:val="none" w:sz="0" w:space="0" w:color="auto"/>
        <w:right w:val="none" w:sz="0" w:space="0" w:color="auto"/>
      </w:divBdr>
    </w:div>
    <w:div w:id="1037975719">
      <w:bodyDiv w:val="1"/>
      <w:marLeft w:val="0"/>
      <w:marRight w:val="0"/>
      <w:marTop w:val="0"/>
      <w:marBottom w:val="0"/>
      <w:divBdr>
        <w:top w:val="none" w:sz="0" w:space="0" w:color="auto"/>
        <w:left w:val="none" w:sz="0" w:space="0" w:color="auto"/>
        <w:bottom w:val="none" w:sz="0" w:space="0" w:color="auto"/>
        <w:right w:val="none" w:sz="0" w:space="0" w:color="auto"/>
      </w:divBdr>
    </w:div>
    <w:div w:id="1038090367">
      <w:bodyDiv w:val="1"/>
      <w:marLeft w:val="0"/>
      <w:marRight w:val="0"/>
      <w:marTop w:val="0"/>
      <w:marBottom w:val="0"/>
      <w:divBdr>
        <w:top w:val="none" w:sz="0" w:space="0" w:color="auto"/>
        <w:left w:val="none" w:sz="0" w:space="0" w:color="auto"/>
        <w:bottom w:val="none" w:sz="0" w:space="0" w:color="auto"/>
        <w:right w:val="none" w:sz="0" w:space="0" w:color="auto"/>
      </w:divBdr>
    </w:div>
    <w:div w:id="1038168343">
      <w:bodyDiv w:val="1"/>
      <w:marLeft w:val="0"/>
      <w:marRight w:val="0"/>
      <w:marTop w:val="0"/>
      <w:marBottom w:val="0"/>
      <w:divBdr>
        <w:top w:val="none" w:sz="0" w:space="0" w:color="auto"/>
        <w:left w:val="none" w:sz="0" w:space="0" w:color="auto"/>
        <w:bottom w:val="none" w:sz="0" w:space="0" w:color="auto"/>
        <w:right w:val="none" w:sz="0" w:space="0" w:color="auto"/>
      </w:divBdr>
    </w:div>
    <w:div w:id="1038236876">
      <w:bodyDiv w:val="1"/>
      <w:marLeft w:val="0"/>
      <w:marRight w:val="0"/>
      <w:marTop w:val="0"/>
      <w:marBottom w:val="0"/>
      <w:divBdr>
        <w:top w:val="none" w:sz="0" w:space="0" w:color="auto"/>
        <w:left w:val="none" w:sz="0" w:space="0" w:color="auto"/>
        <w:bottom w:val="none" w:sz="0" w:space="0" w:color="auto"/>
        <w:right w:val="none" w:sz="0" w:space="0" w:color="auto"/>
      </w:divBdr>
    </w:div>
    <w:div w:id="1038512935">
      <w:bodyDiv w:val="1"/>
      <w:marLeft w:val="0"/>
      <w:marRight w:val="0"/>
      <w:marTop w:val="0"/>
      <w:marBottom w:val="0"/>
      <w:divBdr>
        <w:top w:val="none" w:sz="0" w:space="0" w:color="auto"/>
        <w:left w:val="none" w:sz="0" w:space="0" w:color="auto"/>
        <w:bottom w:val="none" w:sz="0" w:space="0" w:color="auto"/>
        <w:right w:val="none" w:sz="0" w:space="0" w:color="auto"/>
      </w:divBdr>
    </w:div>
    <w:div w:id="1038772168">
      <w:bodyDiv w:val="1"/>
      <w:marLeft w:val="0"/>
      <w:marRight w:val="0"/>
      <w:marTop w:val="0"/>
      <w:marBottom w:val="0"/>
      <w:divBdr>
        <w:top w:val="none" w:sz="0" w:space="0" w:color="auto"/>
        <w:left w:val="none" w:sz="0" w:space="0" w:color="auto"/>
        <w:bottom w:val="none" w:sz="0" w:space="0" w:color="auto"/>
        <w:right w:val="none" w:sz="0" w:space="0" w:color="auto"/>
      </w:divBdr>
    </w:div>
    <w:div w:id="1038821529">
      <w:bodyDiv w:val="1"/>
      <w:marLeft w:val="0"/>
      <w:marRight w:val="0"/>
      <w:marTop w:val="0"/>
      <w:marBottom w:val="0"/>
      <w:divBdr>
        <w:top w:val="none" w:sz="0" w:space="0" w:color="auto"/>
        <w:left w:val="none" w:sz="0" w:space="0" w:color="auto"/>
        <w:bottom w:val="none" w:sz="0" w:space="0" w:color="auto"/>
        <w:right w:val="none" w:sz="0" w:space="0" w:color="auto"/>
      </w:divBdr>
    </w:div>
    <w:div w:id="1038967031">
      <w:bodyDiv w:val="1"/>
      <w:marLeft w:val="0"/>
      <w:marRight w:val="0"/>
      <w:marTop w:val="0"/>
      <w:marBottom w:val="0"/>
      <w:divBdr>
        <w:top w:val="none" w:sz="0" w:space="0" w:color="auto"/>
        <w:left w:val="none" w:sz="0" w:space="0" w:color="auto"/>
        <w:bottom w:val="none" w:sz="0" w:space="0" w:color="auto"/>
        <w:right w:val="none" w:sz="0" w:space="0" w:color="auto"/>
      </w:divBdr>
    </w:div>
    <w:div w:id="1039083453">
      <w:bodyDiv w:val="1"/>
      <w:marLeft w:val="0"/>
      <w:marRight w:val="0"/>
      <w:marTop w:val="0"/>
      <w:marBottom w:val="0"/>
      <w:divBdr>
        <w:top w:val="none" w:sz="0" w:space="0" w:color="auto"/>
        <w:left w:val="none" w:sz="0" w:space="0" w:color="auto"/>
        <w:bottom w:val="none" w:sz="0" w:space="0" w:color="auto"/>
        <w:right w:val="none" w:sz="0" w:space="0" w:color="auto"/>
      </w:divBdr>
    </w:div>
    <w:div w:id="1039159626">
      <w:bodyDiv w:val="1"/>
      <w:marLeft w:val="0"/>
      <w:marRight w:val="0"/>
      <w:marTop w:val="0"/>
      <w:marBottom w:val="0"/>
      <w:divBdr>
        <w:top w:val="none" w:sz="0" w:space="0" w:color="auto"/>
        <w:left w:val="none" w:sz="0" w:space="0" w:color="auto"/>
        <w:bottom w:val="none" w:sz="0" w:space="0" w:color="auto"/>
        <w:right w:val="none" w:sz="0" w:space="0" w:color="auto"/>
      </w:divBdr>
    </w:div>
    <w:div w:id="1039282469">
      <w:bodyDiv w:val="1"/>
      <w:marLeft w:val="0"/>
      <w:marRight w:val="0"/>
      <w:marTop w:val="0"/>
      <w:marBottom w:val="0"/>
      <w:divBdr>
        <w:top w:val="none" w:sz="0" w:space="0" w:color="auto"/>
        <w:left w:val="none" w:sz="0" w:space="0" w:color="auto"/>
        <w:bottom w:val="none" w:sz="0" w:space="0" w:color="auto"/>
        <w:right w:val="none" w:sz="0" w:space="0" w:color="auto"/>
      </w:divBdr>
    </w:div>
    <w:div w:id="1039356947">
      <w:bodyDiv w:val="1"/>
      <w:marLeft w:val="0"/>
      <w:marRight w:val="0"/>
      <w:marTop w:val="0"/>
      <w:marBottom w:val="0"/>
      <w:divBdr>
        <w:top w:val="none" w:sz="0" w:space="0" w:color="auto"/>
        <w:left w:val="none" w:sz="0" w:space="0" w:color="auto"/>
        <w:bottom w:val="none" w:sz="0" w:space="0" w:color="auto"/>
        <w:right w:val="none" w:sz="0" w:space="0" w:color="auto"/>
      </w:divBdr>
    </w:div>
    <w:div w:id="1039547360">
      <w:bodyDiv w:val="1"/>
      <w:marLeft w:val="0"/>
      <w:marRight w:val="0"/>
      <w:marTop w:val="0"/>
      <w:marBottom w:val="0"/>
      <w:divBdr>
        <w:top w:val="none" w:sz="0" w:space="0" w:color="auto"/>
        <w:left w:val="none" w:sz="0" w:space="0" w:color="auto"/>
        <w:bottom w:val="none" w:sz="0" w:space="0" w:color="auto"/>
        <w:right w:val="none" w:sz="0" w:space="0" w:color="auto"/>
      </w:divBdr>
    </w:div>
    <w:div w:id="1039667791">
      <w:bodyDiv w:val="1"/>
      <w:marLeft w:val="0"/>
      <w:marRight w:val="0"/>
      <w:marTop w:val="0"/>
      <w:marBottom w:val="0"/>
      <w:divBdr>
        <w:top w:val="none" w:sz="0" w:space="0" w:color="auto"/>
        <w:left w:val="none" w:sz="0" w:space="0" w:color="auto"/>
        <w:bottom w:val="none" w:sz="0" w:space="0" w:color="auto"/>
        <w:right w:val="none" w:sz="0" w:space="0" w:color="auto"/>
      </w:divBdr>
    </w:div>
    <w:div w:id="1039862045">
      <w:bodyDiv w:val="1"/>
      <w:marLeft w:val="0"/>
      <w:marRight w:val="0"/>
      <w:marTop w:val="0"/>
      <w:marBottom w:val="0"/>
      <w:divBdr>
        <w:top w:val="none" w:sz="0" w:space="0" w:color="auto"/>
        <w:left w:val="none" w:sz="0" w:space="0" w:color="auto"/>
        <w:bottom w:val="none" w:sz="0" w:space="0" w:color="auto"/>
        <w:right w:val="none" w:sz="0" w:space="0" w:color="auto"/>
      </w:divBdr>
    </w:div>
    <w:div w:id="1039863745">
      <w:bodyDiv w:val="1"/>
      <w:marLeft w:val="0"/>
      <w:marRight w:val="0"/>
      <w:marTop w:val="0"/>
      <w:marBottom w:val="0"/>
      <w:divBdr>
        <w:top w:val="none" w:sz="0" w:space="0" w:color="auto"/>
        <w:left w:val="none" w:sz="0" w:space="0" w:color="auto"/>
        <w:bottom w:val="none" w:sz="0" w:space="0" w:color="auto"/>
        <w:right w:val="none" w:sz="0" w:space="0" w:color="auto"/>
      </w:divBdr>
    </w:div>
    <w:div w:id="1039933889">
      <w:bodyDiv w:val="1"/>
      <w:marLeft w:val="0"/>
      <w:marRight w:val="0"/>
      <w:marTop w:val="0"/>
      <w:marBottom w:val="0"/>
      <w:divBdr>
        <w:top w:val="none" w:sz="0" w:space="0" w:color="auto"/>
        <w:left w:val="none" w:sz="0" w:space="0" w:color="auto"/>
        <w:bottom w:val="none" w:sz="0" w:space="0" w:color="auto"/>
        <w:right w:val="none" w:sz="0" w:space="0" w:color="auto"/>
      </w:divBdr>
    </w:div>
    <w:div w:id="1040088016">
      <w:bodyDiv w:val="1"/>
      <w:marLeft w:val="0"/>
      <w:marRight w:val="0"/>
      <w:marTop w:val="0"/>
      <w:marBottom w:val="0"/>
      <w:divBdr>
        <w:top w:val="none" w:sz="0" w:space="0" w:color="auto"/>
        <w:left w:val="none" w:sz="0" w:space="0" w:color="auto"/>
        <w:bottom w:val="none" w:sz="0" w:space="0" w:color="auto"/>
        <w:right w:val="none" w:sz="0" w:space="0" w:color="auto"/>
      </w:divBdr>
    </w:div>
    <w:div w:id="1040127887">
      <w:bodyDiv w:val="1"/>
      <w:marLeft w:val="0"/>
      <w:marRight w:val="0"/>
      <w:marTop w:val="0"/>
      <w:marBottom w:val="0"/>
      <w:divBdr>
        <w:top w:val="none" w:sz="0" w:space="0" w:color="auto"/>
        <w:left w:val="none" w:sz="0" w:space="0" w:color="auto"/>
        <w:bottom w:val="none" w:sz="0" w:space="0" w:color="auto"/>
        <w:right w:val="none" w:sz="0" w:space="0" w:color="auto"/>
      </w:divBdr>
    </w:div>
    <w:div w:id="1040200728">
      <w:bodyDiv w:val="1"/>
      <w:marLeft w:val="0"/>
      <w:marRight w:val="0"/>
      <w:marTop w:val="0"/>
      <w:marBottom w:val="0"/>
      <w:divBdr>
        <w:top w:val="none" w:sz="0" w:space="0" w:color="auto"/>
        <w:left w:val="none" w:sz="0" w:space="0" w:color="auto"/>
        <w:bottom w:val="none" w:sz="0" w:space="0" w:color="auto"/>
        <w:right w:val="none" w:sz="0" w:space="0" w:color="auto"/>
      </w:divBdr>
    </w:div>
    <w:div w:id="1040280205">
      <w:bodyDiv w:val="1"/>
      <w:marLeft w:val="0"/>
      <w:marRight w:val="0"/>
      <w:marTop w:val="0"/>
      <w:marBottom w:val="0"/>
      <w:divBdr>
        <w:top w:val="none" w:sz="0" w:space="0" w:color="auto"/>
        <w:left w:val="none" w:sz="0" w:space="0" w:color="auto"/>
        <w:bottom w:val="none" w:sz="0" w:space="0" w:color="auto"/>
        <w:right w:val="none" w:sz="0" w:space="0" w:color="auto"/>
      </w:divBdr>
    </w:div>
    <w:div w:id="1040282228">
      <w:bodyDiv w:val="1"/>
      <w:marLeft w:val="0"/>
      <w:marRight w:val="0"/>
      <w:marTop w:val="0"/>
      <w:marBottom w:val="0"/>
      <w:divBdr>
        <w:top w:val="none" w:sz="0" w:space="0" w:color="auto"/>
        <w:left w:val="none" w:sz="0" w:space="0" w:color="auto"/>
        <w:bottom w:val="none" w:sz="0" w:space="0" w:color="auto"/>
        <w:right w:val="none" w:sz="0" w:space="0" w:color="auto"/>
      </w:divBdr>
    </w:div>
    <w:div w:id="1040325160">
      <w:bodyDiv w:val="1"/>
      <w:marLeft w:val="0"/>
      <w:marRight w:val="0"/>
      <w:marTop w:val="0"/>
      <w:marBottom w:val="0"/>
      <w:divBdr>
        <w:top w:val="none" w:sz="0" w:space="0" w:color="auto"/>
        <w:left w:val="none" w:sz="0" w:space="0" w:color="auto"/>
        <w:bottom w:val="none" w:sz="0" w:space="0" w:color="auto"/>
        <w:right w:val="none" w:sz="0" w:space="0" w:color="auto"/>
      </w:divBdr>
    </w:div>
    <w:div w:id="1040395904">
      <w:bodyDiv w:val="1"/>
      <w:marLeft w:val="0"/>
      <w:marRight w:val="0"/>
      <w:marTop w:val="0"/>
      <w:marBottom w:val="0"/>
      <w:divBdr>
        <w:top w:val="none" w:sz="0" w:space="0" w:color="auto"/>
        <w:left w:val="none" w:sz="0" w:space="0" w:color="auto"/>
        <w:bottom w:val="none" w:sz="0" w:space="0" w:color="auto"/>
        <w:right w:val="none" w:sz="0" w:space="0" w:color="auto"/>
      </w:divBdr>
    </w:div>
    <w:div w:id="1040469935">
      <w:bodyDiv w:val="1"/>
      <w:marLeft w:val="0"/>
      <w:marRight w:val="0"/>
      <w:marTop w:val="0"/>
      <w:marBottom w:val="0"/>
      <w:divBdr>
        <w:top w:val="none" w:sz="0" w:space="0" w:color="auto"/>
        <w:left w:val="none" w:sz="0" w:space="0" w:color="auto"/>
        <w:bottom w:val="none" w:sz="0" w:space="0" w:color="auto"/>
        <w:right w:val="none" w:sz="0" w:space="0" w:color="auto"/>
      </w:divBdr>
    </w:div>
    <w:div w:id="1040470111">
      <w:bodyDiv w:val="1"/>
      <w:marLeft w:val="0"/>
      <w:marRight w:val="0"/>
      <w:marTop w:val="0"/>
      <w:marBottom w:val="0"/>
      <w:divBdr>
        <w:top w:val="none" w:sz="0" w:space="0" w:color="auto"/>
        <w:left w:val="none" w:sz="0" w:space="0" w:color="auto"/>
        <w:bottom w:val="none" w:sz="0" w:space="0" w:color="auto"/>
        <w:right w:val="none" w:sz="0" w:space="0" w:color="auto"/>
      </w:divBdr>
    </w:div>
    <w:div w:id="1040517027">
      <w:bodyDiv w:val="1"/>
      <w:marLeft w:val="0"/>
      <w:marRight w:val="0"/>
      <w:marTop w:val="0"/>
      <w:marBottom w:val="0"/>
      <w:divBdr>
        <w:top w:val="none" w:sz="0" w:space="0" w:color="auto"/>
        <w:left w:val="none" w:sz="0" w:space="0" w:color="auto"/>
        <w:bottom w:val="none" w:sz="0" w:space="0" w:color="auto"/>
        <w:right w:val="none" w:sz="0" w:space="0" w:color="auto"/>
      </w:divBdr>
    </w:div>
    <w:div w:id="1040544884">
      <w:bodyDiv w:val="1"/>
      <w:marLeft w:val="0"/>
      <w:marRight w:val="0"/>
      <w:marTop w:val="0"/>
      <w:marBottom w:val="0"/>
      <w:divBdr>
        <w:top w:val="none" w:sz="0" w:space="0" w:color="auto"/>
        <w:left w:val="none" w:sz="0" w:space="0" w:color="auto"/>
        <w:bottom w:val="none" w:sz="0" w:space="0" w:color="auto"/>
        <w:right w:val="none" w:sz="0" w:space="0" w:color="auto"/>
      </w:divBdr>
    </w:div>
    <w:div w:id="1040589696">
      <w:bodyDiv w:val="1"/>
      <w:marLeft w:val="0"/>
      <w:marRight w:val="0"/>
      <w:marTop w:val="0"/>
      <w:marBottom w:val="0"/>
      <w:divBdr>
        <w:top w:val="none" w:sz="0" w:space="0" w:color="auto"/>
        <w:left w:val="none" w:sz="0" w:space="0" w:color="auto"/>
        <w:bottom w:val="none" w:sz="0" w:space="0" w:color="auto"/>
        <w:right w:val="none" w:sz="0" w:space="0" w:color="auto"/>
      </w:divBdr>
    </w:div>
    <w:div w:id="1040665293">
      <w:bodyDiv w:val="1"/>
      <w:marLeft w:val="0"/>
      <w:marRight w:val="0"/>
      <w:marTop w:val="0"/>
      <w:marBottom w:val="0"/>
      <w:divBdr>
        <w:top w:val="none" w:sz="0" w:space="0" w:color="auto"/>
        <w:left w:val="none" w:sz="0" w:space="0" w:color="auto"/>
        <w:bottom w:val="none" w:sz="0" w:space="0" w:color="auto"/>
        <w:right w:val="none" w:sz="0" w:space="0" w:color="auto"/>
      </w:divBdr>
    </w:div>
    <w:div w:id="1040666052">
      <w:bodyDiv w:val="1"/>
      <w:marLeft w:val="0"/>
      <w:marRight w:val="0"/>
      <w:marTop w:val="0"/>
      <w:marBottom w:val="0"/>
      <w:divBdr>
        <w:top w:val="none" w:sz="0" w:space="0" w:color="auto"/>
        <w:left w:val="none" w:sz="0" w:space="0" w:color="auto"/>
        <w:bottom w:val="none" w:sz="0" w:space="0" w:color="auto"/>
        <w:right w:val="none" w:sz="0" w:space="0" w:color="auto"/>
      </w:divBdr>
    </w:div>
    <w:div w:id="1040743764">
      <w:bodyDiv w:val="1"/>
      <w:marLeft w:val="0"/>
      <w:marRight w:val="0"/>
      <w:marTop w:val="0"/>
      <w:marBottom w:val="0"/>
      <w:divBdr>
        <w:top w:val="none" w:sz="0" w:space="0" w:color="auto"/>
        <w:left w:val="none" w:sz="0" w:space="0" w:color="auto"/>
        <w:bottom w:val="none" w:sz="0" w:space="0" w:color="auto"/>
        <w:right w:val="none" w:sz="0" w:space="0" w:color="auto"/>
      </w:divBdr>
    </w:div>
    <w:div w:id="1040978222">
      <w:bodyDiv w:val="1"/>
      <w:marLeft w:val="0"/>
      <w:marRight w:val="0"/>
      <w:marTop w:val="0"/>
      <w:marBottom w:val="0"/>
      <w:divBdr>
        <w:top w:val="none" w:sz="0" w:space="0" w:color="auto"/>
        <w:left w:val="none" w:sz="0" w:space="0" w:color="auto"/>
        <w:bottom w:val="none" w:sz="0" w:space="0" w:color="auto"/>
        <w:right w:val="none" w:sz="0" w:space="0" w:color="auto"/>
      </w:divBdr>
    </w:div>
    <w:div w:id="1041049438">
      <w:bodyDiv w:val="1"/>
      <w:marLeft w:val="0"/>
      <w:marRight w:val="0"/>
      <w:marTop w:val="0"/>
      <w:marBottom w:val="0"/>
      <w:divBdr>
        <w:top w:val="none" w:sz="0" w:space="0" w:color="auto"/>
        <w:left w:val="none" w:sz="0" w:space="0" w:color="auto"/>
        <w:bottom w:val="none" w:sz="0" w:space="0" w:color="auto"/>
        <w:right w:val="none" w:sz="0" w:space="0" w:color="auto"/>
      </w:divBdr>
    </w:div>
    <w:div w:id="1041052998">
      <w:bodyDiv w:val="1"/>
      <w:marLeft w:val="0"/>
      <w:marRight w:val="0"/>
      <w:marTop w:val="0"/>
      <w:marBottom w:val="0"/>
      <w:divBdr>
        <w:top w:val="none" w:sz="0" w:space="0" w:color="auto"/>
        <w:left w:val="none" w:sz="0" w:space="0" w:color="auto"/>
        <w:bottom w:val="none" w:sz="0" w:space="0" w:color="auto"/>
        <w:right w:val="none" w:sz="0" w:space="0" w:color="auto"/>
      </w:divBdr>
    </w:div>
    <w:div w:id="1041054948">
      <w:bodyDiv w:val="1"/>
      <w:marLeft w:val="0"/>
      <w:marRight w:val="0"/>
      <w:marTop w:val="0"/>
      <w:marBottom w:val="0"/>
      <w:divBdr>
        <w:top w:val="none" w:sz="0" w:space="0" w:color="auto"/>
        <w:left w:val="none" w:sz="0" w:space="0" w:color="auto"/>
        <w:bottom w:val="none" w:sz="0" w:space="0" w:color="auto"/>
        <w:right w:val="none" w:sz="0" w:space="0" w:color="auto"/>
      </w:divBdr>
    </w:div>
    <w:div w:id="1041128081">
      <w:bodyDiv w:val="1"/>
      <w:marLeft w:val="0"/>
      <w:marRight w:val="0"/>
      <w:marTop w:val="0"/>
      <w:marBottom w:val="0"/>
      <w:divBdr>
        <w:top w:val="none" w:sz="0" w:space="0" w:color="auto"/>
        <w:left w:val="none" w:sz="0" w:space="0" w:color="auto"/>
        <w:bottom w:val="none" w:sz="0" w:space="0" w:color="auto"/>
        <w:right w:val="none" w:sz="0" w:space="0" w:color="auto"/>
      </w:divBdr>
    </w:div>
    <w:div w:id="1041244863">
      <w:bodyDiv w:val="1"/>
      <w:marLeft w:val="0"/>
      <w:marRight w:val="0"/>
      <w:marTop w:val="0"/>
      <w:marBottom w:val="0"/>
      <w:divBdr>
        <w:top w:val="none" w:sz="0" w:space="0" w:color="auto"/>
        <w:left w:val="none" w:sz="0" w:space="0" w:color="auto"/>
        <w:bottom w:val="none" w:sz="0" w:space="0" w:color="auto"/>
        <w:right w:val="none" w:sz="0" w:space="0" w:color="auto"/>
      </w:divBdr>
    </w:div>
    <w:div w:id="1041318429">
      <w:bodyDiv w:val="1"/>
      <w:marLeft w:val="0"/>
      <w:marRight w:val="0"/>
      <w:marTop w:val="0"/>
      <w:marBottom w:val="0"/>
      <w:divBdr>
        <w:top w:val="none" w:sz="0" w:space="0" w:color="auto"/>
        <w:left w:val="none" w:sz="0" w:space="0" w:color="auto"/>
        <w:bottom w:val="none" w:sz="0" w:space="0" w:color="auto"/>
        <w:right w:val="none" w:sz="0" w:space="0" w:color="auto"/>
      </w:divBdr>
    </w:div>
    <w:div w:id="1041594070">
      <w:bodyDiv w:val="1"/>
      <w:marLeft w:val="0"/>
      <w:marRight w:val="0"/>
      <w:marTop w:val="0"/>
      <w:marBottom w:val="0"/>
      <w:divBdr>
        <w:top w:val="none" w:sz="0" w:space="0" w:color="auto"/>
        <w:left w:val="none" w:sz="0" w:space="0" w:color="auto"/>
        <w:bottom w:val="none" w:sz="0" w:space="0" w:color="auto"/>
        <w:right w:val="none" w:sz="0" w:space="0" w:color="auto"/>
      </w:divBdr>
    </w:div>
    <w:div w:id="1041709261">
      <w:bodyDiv w:val="1"/>
      <w:marLeft w:val="0"/>
      <w:marRight w:val="0"/>
      <w:marTop w:val="0"/>
      <w:marBottom w:val="0"/>
      <w:divBdr>
        <w:top w:val="none" w:sz="0" w:space="0" w:color="auto"/>
        <w:left w:val="none" w:sz="0" w:space="0" w:color="auto"/>
        <w:bottom w:val="none" w:sz="0" w:space="0" w:color="auto"/>
        <w:right w:val="none" w:sz="0" w:space="0" w:color="auto"/>
      </w:divBdr>
    </w:div>
    <w:div w:id="1041712987">
      <w:bodyDiv w:val="1"/>
      <w:marLeft w:val="0"/>
      <w:marRight w:val="0"/>
      <w:marTop w:val="0"/>
      <w:marBottom w:val="0"/>
      <w:divBdr>
        <w:top w:val="none" w:sz="0" w:space="0" w:color="auto"/>
        <w:left w:val="none" w:sz="0" w:space="0" w:color="auto"/>
        <w:bottom w:val="none" w:sz="0" w:space="0" w:color="auto"/>
        <w:right w:val="none" w:sz="0" w:space="0" w:color="auto"/>
      </w:divBdr>
    </w:div>
    <w:div w:id="1041783625">
      <w:bodyDiv w:val="1"/>
      <w:marLeft w:val="0"/>
      <w:marRight w:val="0"/>
      <w:marTop w:val="0"/>
      <w:marBottom w:val="0"/>
      <w:divBdr>
        <w:top w:val="none" w:sz="0" w:space="0" w:color="auto"/>
        <w:left w:val="none" w:sz="0" w:space="0" w:color="auto"/>
        <w:bottom w:val="none" w:sz="0" w:space="0" w:color="auto"/>
        <w:right w:val="none" w:sz="0" w:space="0" w:color="auto"/>
      </w:divBdr>
    </w:div>
    <w:div w:id="1041974362">
      <w:bodyDiv w:val="1"/>
      <w:marLeft w:val="0"/>
      <w:marRight w:val="0"/>
      <w:marTop w:val="0"/>
      <w:marBottom w:val="0"/>
      <w:divBdr>
        <w:top w:val="none" w:sz="0" w:space="0" w:color="auto"/>
        <w:left w:val="none" w:sz="0" w:space="0" w:color="auto"/>
        <w:bottom w:val="none" w:sz="0" w:space="0" w:color="auto"/>
        <w:right w:val="none" w:sz="0" w:space="0" w:color="auto"/>
      </w:divBdr>
    </w:div>
    <w:div w:id="1042093670">
      <w:bodyDiv w:val="1"/>
      <w:marLeft w:val="0"/>
      <w:marRight w:val="0"/>
      <w:marTop w:val="0"/>
      <w:marBottom w:val="0"/>
      <w:divBdr>
        <w:top w:val="none" w:sz="0" w:space="0" w:color="auto"/>
        <w:left w:val="none" w:sz="0" w:space="0" w:color="auto"/>
        <w:bottom w:val="none" w:sz="0" w:space="0" w:color="auto"/>
        <w:right w:val="none" w:sz="0" w:space="0" w:color="auto"/>
      </w:divBdr>
    </w:div>
    <w:div w:id="1042095876">
      <w:bodyDiv w:val="1"/>
      <w:marLeft w:val="0"/>
      <w:marRight w:val="0"/>
      <w:marTop w:val="0"/>
      <w:marBottom w:val="0"/>
      <w:divBdr>
        <w:top w:val="none" w:sz="0" w:space="0" w:color="auto"/>
        <w:left w:val="none" w:sz="0" w:space="0" w:color="auto"/>
        <w:bottom w:val="none" w:sz="0" w:space="0" w:color="auto"/>
        <w:right w:val="none" w:sz="0" w:space="0" w:color="auto"/>
      </w:divBdr>
    </w:div>
    <w:div w:id="1042244132">
      <w:bodyDiv w:val="1"/>
      <w:marLeft w:val="0"/>
      <w:marRight w:val="0"/>
      <w:marTop w:val="0"/>
      <w:marBottom w:val="0"/>
      <w:divBdr>
        <w:top w:val="none" w:sz="0" w:space="0" w:color="auto"/>
        <w:left w:val="none" w:sz="0" w:space="0" w:color="auto"/>
        <w:bottom w:val="none" w:sz="0" w:space="0" w:color="auto"/>
        <w:right w:val="none" w:sz="0" w:space="0" w:color="auto"/>
      </w:divBdr>
    </w:div>
    <w:div w:id="1042250152">
      <w:bodyDiv w:val="1"/>
      <w:marLeft w:val="0"/>
      <w:marRight w:val="0"/>
      <w:marTop w:val="0"/>
      <w:marBottom w:val="0"/>
      <w:divBdr>
        <w:top w:val="none" w:sz="0" w:space="0" w:color="auto"/>
        <w:left w:val="none" w:sz="0" w:space="0" w:color="auto"/>
        <w:bottom w:val="none" w:sz="0" w:space="0" w:color="auto"/>
        <w:right w:val="none" w:sz="0" w:space="0" w:color="auto"/>
      </w:divBdr>
    </w:div>
    <w:div w:id="1042288845">
      <w:bodyDiv w:val="1"/>
      <w:marLeft w:val="0"/>
      <w:marRight w:val="0"/>
      <w:marTop w:val="0"/>
      <w:marBottom w:val="0"/>
      <w:divBdr>
        <w:top w:val="none" w:sz="0" w:space="0" w:color="auto"/>
        <w:left w:val="none" w:sz="0" w:space="0" w:color="auto"/>
        <w:bottom w:val="none" w:sz="0" w:space="0" w:color="auto"/>
        <w:right w:val="none" w:sz="0" w:space="0" w:color="auto"/>
      </w:divBdr>
    </w:div>
    <w:div w:id="1042291979">
      <w:bodyDiv w:val="1"/>
      <w:marLeft w:val="0"/>
      <w:marRight w:val="0"/>
      <w:marTop w:val="0"/>
      <w:marBottom w:val="0"/>
      <w:divBdr>
        <w:top w:val="none" w:sz="0" w:space="0" w:color="auto"/>
        <w:left w:val="none" w:sz="0" w:space="0" w:color="auto"/>
        <w:bottom w:val="none" w:sz="0" w:space="0" w:color="auto"/>
        <w:right w:val="none" w:sz="0" w:space="0" w:color="auto"/>
      </w:divBdr>
    </w:div>
    <w:div w:id="1042436132">
      <w:bodyDiv w:val="1"/>
      <w:marLeft w:val="0"/>
      <w:marRight w:val="0"/>
      <w:marTop w:val="0"/>
      <w:marBottom w:val="0"/>
      <w:divBdr>
        <w:top w:val="none" w:sz="0" w:space="0" w:color="auto"/>
        <w:left w:val="none" w:sz="0" w:space="0" w:color="auto"/>
        <w:bottom w:val="none" w:sz="0" w:space="0" w:color="auto"/>
        <w:right w:val="none" w:sz="0" w:space="0" w:color="auto"/>
      </w:divBdr>
    </w:div>
    <w:div w:id="1042436875">
      <w:bodyDiv w:val="1"/>
      <w:marLeft w:val="0"/>
      <w:marRight w:val="0"/>
      <w:marTop w:val="0"/>
      <w:marBottom w:val="0"/>
      <w:divBdr>
        <w:top w:val="none" w:sz="0" w:space="0" w:color="auto"/>
        <w:left w:val="none" w:sz="0" w:space="0" w:color="auto"/>
        <w:bottom w:val="none" w:sz="0" w:space="0" w:color="auto"/>
        <w:right w:val="none" w:sz="0" w:space="0" w:color="auto"/>
      </w:divBdr>
    </w:div>
    <w:div w:id="1042513008">
      <w:bodyDiv w:val="1"/>
      <w:marLeft w:val="0"/>
      <w:marRight w:val="0"/>
      <w:marTop w:val="0"/>
      <w:marBottom w:val="0"/>
      <w:divBdr>
        <w:top w:val="none" w:sz="0" w:space="0" w:color="auto"/>
        <w:left w:val="none" w:sz="0" w:space="0" w:color="auto"/>
        <w:bottom w:val="none" w:sz="0" w:space="0" w:color="auto"/>
        <w:right w:val="none" w:sz="0" w:space="0" w:color="auto"/>
      </w:divBdr>
    </w:div>
    <w:div w:id="1042632229">
      <w:bodyDiv w:val="1"/>
      <w:marLeft w:val="0"/>
      <w:marRight w:val="0"/>
      <w:marTop w:val="0"/>
      <w:marBottom w:val="0"/>
      <w:divBdr>
        <w:top w:val="none" w:sz="0" w:space="0" w:color="auto"/>
        <w:left w:val="none" w:sz="0" w:space="0" w:color="auto"/>
        <w:bottom w:val="none" w:sz="0" w:space="0" w:color="auto"/>
        <w:right w:val="none" w:sz="0" w:space="0" w:color="auto"/>
      </w:divBdr>
    </w:div>
    <w:div w:id="1042680364">
      <w:bodyDiv w:val="1"/>
      <w:marLeft w:val="0"/>
      <w:marRight w:val="0"/>
      <w:marTop w:val="0"/>
      <w:marBottom w:val="0"/>
      <w:divBdr>
        <w:top w:val="none" w:sz="0" w:space="0" w:color="auto"/>
        <w:left w:val="none" w:sz="0" w:space="0" w:color="auto"/>
        <w:bottom w:val="none" w:sz="0" w:space="0" w:color="auto"/>
        <w:right w:val="none" w:sz="0" w:space="0" w:color="auto"/>
      </w:divBdr>
    </w:div>
    <w:div w:id="1042754426">
      <w:bodyDiv w:val="1"/>
      <w:marLeft w:val="0"/>
      <w:marRight w:val="0"/>
      <w:marTop w:val="0"/>
      <w:marBottom w:val="0"/>
      <w:divBdr>
        <w:top w:val="none" w:sz="0" w:space="0" w:color="auto"/>
        <w:left w:val="none" w:sz="0" w:space="0" w:color="auto"/>
        <w:bottom w:val="none" w:sz="0" w:space="0" w:color="auto"/>
        <w:right w:val="none" w:sz="0" w:space="0" w:color="auto"/>
      </w:divBdr>
    </w:div>
    <w:div w:id="1042826936">
      <w:bodyDiv w:val="1"/>
      <w:marLeft w:val="0"/>
      <w:marRight w:val="0"/>
      <w:marTop w:val="0"/>
      <w:marBottom w:val="0"/>
      <w:divBdr>
        <w:top w:val="none" w:sz="0" w:space="0" w:color="auto"/>
        <w:left w:val="none" w:sz="0" w:space="0" w:color="auto"/>
        <w:bottom w:val="none" w:sz="0" w:space="0" w:color="auto"/>
        <w:right w:val="none" w:sz="0" w:space="0" w:color="auto"/>
      </w:divBdr>
    </w:div>
    <w:div w:id="1042828697">
      <w:bodyDiv w:val="1"/>
      <w:marLeft w:val="0"/>
      <w:marRight w:val="0"/>
      <w:marTop w:val="0"/>
      <w:marBottom w:val="0"/>
      <w:divBdr>
        <w:top w:val="none" w:sz="0" w:space="0" w:color="auto"/>
        <w:left w:val="none" w:sz="0" w:space="0" w:color="auto"/>
        <w:bottom w:val="none" w:sz="0" w:space="0" w:color="auto"/>
        <w:right w:val="none" w:sz="0" w:space="0" w:color="auto"/>
      </w:divBdr>
    </w:div>
    <w:div w:id="1042897492">
      <w:bodyDiv w:val="1"/>
      <w:marLeft w:val="0"/>
      <w:marRight w:val="0"/>
      <w:marTop w:val="0"/>
      <w:marBottom w:val="0"/>
      <w:divBdr>
        <w:top w:val="none" w:sz="0" w:space="0" w:color="auto"/>
        <w:left w:val="none" w:sz="0" w:space="0" w:color="auto"/>
        <w:bottom w:val="none" w:sz="0" w:space="0" w:color="auto"/>
        <w:right w:val="none" w:sz="0" w:space="0" w:color="auto"/>
      </w:divBdr>
    </w:div>
    <w:div w:id="1042946041">
      <w:bodyDiv w:val="1"/>
      <w:marLeft w:val="0"/>
      <w:marRight w:val="0"/>
      <w:marTop w:val="0"/>
      <w:marBottom w:val="0"/>
      <w:divBdr>
        <w:top w:val="none" w:sz="0" w:space="0" w:color="auto"/>
        <w:left w:val="none" w:sz="0" w:space="0" w:color="auto"/>
        <w:bottom w:val="none" w:sz="0" w:space="0" w:color="auto"/>
        <w:right w:val="none" w:sz="0" w:space="0" w:color="auto"/>
      </w:divBdr>
    </w:div>
    <w:div w:id="1043019616">
      <w:bodyDiv w:val="1"/>
      <w:marLeft w:val="0"/>
      <w:marRight w:val="0"/>
      <w:marTop w:val="0"/>
      <w:marBottom w:val="0"/>
      <w:divBdr>
        <w:top w:val="none" w:sz="0" w:space="0" w:color="auto"/>
        <w:left w:val="none" w:sz="0" w:space="0" w:color="auto"/>
        <w:bottom w:val="none" w:sz="0" w:space="0" w:color="auto"/>
        <w:right w:val="none" w:sz="0" w:space="0" w:color="auto"/>
      </w:divBdr>
    </w:div>
    <w:div w:id="1043024779">
      <w:bodyDiv w:val="1"/>
      <w:marLeft w:val="0"/>
      <w:marRight w:val="0"/>
      <w:marTop w:val="0"/>
      <w:marBottom w:val="0"/>
      <w:divBdr>
        <w:top w:val="none" w:sz="0" w:space="0" w:color="auto"/>
        <w:left w:val="none" w:sz="0" w:space="0" w:color="auto"/>
        <w:bottom w:val="none" w:sz="0" w:space="0" w:color="auto"/>
        <w:right w:val="none" w:sz="0" w:space="0" w:color="auto"/>
      </w:divBdr>
    </w:div>
    <w:div w:id="1043091355">
      <w:bodyDiv w:val="1"/>
      <w:marLeft w:val="0"/>
      <w:marRight w:val="0"/>
      <w:marTop w:val="0"/>
      <w:marBottom w:val="0"/>
      <w:divBdr>
        <w:top w:val="none" w:sz="0" w:space="0" w:color="auto"/>
        <w:left w:val="none" w:sz="0" w:space="0" w:color="auto"/>
        <w:bottom w:val="none" w:sz="0" w:space="0" w:color="auto"/>
        <w:right w:val="none" w:sz="0" w:space="0" w:color="auto"/>
      </w:divBdr>
    </w:div>
    <w:div w:id="1043092414">
      <w:bodyDiv w:val="1"/>
      <w:marLeft w:val="0"/>
      <w:marRight w:val="0"/>
      <w:marTop w:val="0"/>
      <w:marBottom w:val="0"/>
      <w:divBdr>
        <w:top w:val="none" w:sz="0" w:space="0" w:color="auto"/>
        <w:left w:val="none" w:sz="0" w:space="0" w:color="auto"/>
        <w:bottom w:val="none" w:sz="0" w:space="0" w:color="auto"/>
        <w:right w:val="none" w:sz="0" w:space="0" w:color="auto"/>
      </w:divBdr>
    </w:div>
    <w:div w:id="1043098030">
      <w:bodyDiv w:val="1"/>
      <w:marLeft w:val="0"/>
      <w:marRight w:val="0"/>
      <w:marTop w:val="0"/>
      <w:marBottom w:val="0"/>
      <w:divBdr>
        <w:top w:val="none" w:sz="0" w:space="0" w:color="auto"/>
        <w:left w:val="none" w:sz="0" w:space="0" w:color="auto"/>
        <w:bottom w:val="none" w:sz="0" w:space="0" w:color="auto"/>
        <w:right w:val="none" w:sz="0" w:space="0" w:color="auto"/>
      </w:divBdr>
    </w:div>
    <w:div w:id="1043140682">
      <w:bodyDiv w:val="1"/>
      <w:marLeft w:val="0"/>
      <w:marRight w:val="0"/>
      <w:marTop w:val="0"/>
      <w:marBottom w:val="0"/>
      <w:divBdr>
        <w:top w:val="none" w:sz="0" w:space="0" w:color="auto"/>
        <w:left w:val="none" w:sz="0" w:space="0" w:color="auto"/>
        <w:bottom w:val="none" w:sz="0" w:space="0" w:color="auto"/>
        <w:right w:val="none" w:sz="0" w:space="0" w:color="auto"/>
      </w:divBdr>
    </w:div>
    <w:div w:id="1043140823">
      <w:bodyDiv w:val="1"/>
      <w:marLeft w:val="0"/>
      <w:marRight w:val="0"/>
      <w:marTop w:val="0"/>
      <w:marBottom w:val="0"/>
      <w:divBdr>
        <w:top w:val="none" w:sz="0" w:space="0" w:color="auto"/>
        <w:left w:val="none" w:sz="0" w:space="0" w:color="auto"/>
        <w:bottom w:val="none" w:sz="0" w:space="0" w:color="auto"/>
        <w:right w:val="none" w:sz="0" w:space="0" w:color="auto"/>
      </w:divBdr>
    </w:div>
    <w:div w:id="1043284655">
      <w:bodyDiv w:val="1"/>
      <w:marLeft w:val="0"/>
      <w:marRight w:val="0"/>
      <w:marTop w:val="0"/>
      <w:marBottom w:val="0"/>
      <w:divBdr>
        <w:top w:val="none" w:sz="0" w:space="0" w:color="auto"/>
        <w:left w:val="none" w:sz="0" w:space="0" w:color="auto"/>
        <w:bottom w:val="none" w:sz="0" w:space="0" w:color="auto"/>
        <w:right w:val="none" w:sz="0" w:space="0" w:color="auto"/>
      </w:divBdr>
    </w:div>
    <w:div w:id="1043333267">
      <w:bodyDiv w:val="1"/>
      <w:marLeft w:val="0"/>
      <w:marRight w:val="0"/>
      <w:marTop w:val="0"/>
      <w:marBottom w:val="0"/>
      <w:divBdr>
        <w:top w:val="none" w:sz="0" w:space="0" w:color="auto"/>
        <w:left w:val="none" w:sz="0" w:space="0" w:color="auto"/>
        <w:bottom w:val="none" w:sz="0" w:space="0" w:color="auto"/>
        <w:right w:val="none" w:sz="0" w:space="0" w:color="auto"/>
      </w:divBdr>
    </w:div>
    <w:div w:id="1043363503">
      <w:bodyDiv w:val="1"/>
      <w:marLeft w:val="0"/>
      <w:marRight w:val="0"/>
      <w:marTop w:val="0"/>
      <w:marBottom w:val="0"/>
      <w:divBdr>
        <w:top w:val="none" w:sz="0" w:space="0" w:color="auto"/>
        <w:left w:val="none" w:sz="0" w:space="0" w:color="auto"/>
        <w:bottom w:val="none" w:sz="0" w:space="0" w:color="auto"/>
        <w:right w:val="none" w:sz="0" w:space="0" w:color="auto"/>
      </w:divBdr>
    </w:div>
    <w:div w:id="1043403194">
      <w:bodyDiv w:val="1"/>
      <w:marLeft w:val="0"/>
      <w:marRight w:val="0"/>
      <w:marTop w:val="0"/>
      <w:marBottom w:val="0"/>
      <w:divBdr>
        <w:top w:val="none" w:sz="0" w:space="0" w:color="auto"/>
        <w:left w:val="none" w:sz="0" w:space="0" w:color="auto"/>
        <w:bottom w:val="none" w:sz="0" w:space="0" w:color="auto"/>
        <w:right w:val="none" w:sz="0" w:space="0" w:color="auto"/>
      </w:divBdr>
    </w:div>
    <w:div w:id="1043406227">
      <w:bodyDiv w:val="1"/>
      <w:marLeft w:val="0"/>
      <w:marRight w:val="0"/>
      <w:marTop w:val="0"/>
      <w:marBottom w:val="0"/>
      <w:divBdr>
        <w:top w:val="none" w:sz="0" w:space="0" w:color="auto"/>
        <w:left w:val="none" w:sz="0" w:space="0" w:color="auto"/>
        <w:bottom w:val="none" w:sz="0" w:space="0" w:color="auto"/>
        <w:right w:val="none" w:sz="0" w:space="0" w:color="auto"/>
      </w:divBdr>
    </w:div>
    <w:div w:id="1043407366">
      <w:bodyDiv w:val="1"/>
      <w:marLeft w:val="0"/>
      <w:marRight w:val="0"/>
      <w:marTop w:val="0"/>
      <w:marBottom w:val="0"/>
      <w:divBdr>
        <w:top w:val="none" w:sz="0" w:space="0" w:color="auto"/>
        <w:left w:val="none" w:sz="0" w:space="0" w:color="auto"/>
        <w:bottom w:val="none" w:sz="0" w:space="0" w:color="auto"/>
        <w:right w:val="none" w:sz="0" w:space="0" w:color="auto"/>
      </w:divBdr>
    </w:div>
    <w:div w:id="1043411345">
      <w:bodyDiv w:val="1"/>
      <w:marLeft w:val="0"/>
      <w:marRight w:val="0"/>
      <w:marTop w:val="0"/>
      <w:marBottom w:val="0"/>
      <w:divBdr>
        <w:top w:val="none" w:sz="0" w:space="0" w:color="auto"/>
        <w:left w:val="none" w:sz="0" w:space="0" w:color="auto"/>
        <w:bottom w:val="none" w:sz="0" w:space="0" w:color="auto"/>
        <w:right w:val="none" w:sz="0" w:space="0" w:color="auto"/>
      </w:divBdr>
    </w:div>
    <w:div w:id="1043750229">
      <w:bodyDiv w:val="1"/>
      <w:marLeft w:val="0"/>
      <w:marRight w:val="0"/>
      <w:marTop w:val="0"/>
      <w:marBottom w:val="0"/>
      <w:divBdr>
        <w:top w:val="none" w:sz="0" w:space="0" w:color="auto"/>
        <w:left w:val="none" w:sz="0" w:space="0" w:color="auto"/>
        <w:bottom w:val="none" w:sz="0" w:space="0" w:color="auto"/>
        <w:right w:val="none" w:sz="0" w:space="0" w:color="auto"/>
      </w:divBdr>
    </w:div>
    <w:div w:id="1043866620">
      <w:bodyDiv w:val="1"/>
      <w:marLeft w:val="0"/>
      <w:marRight w:val="0"/>
      <w:marTop w:val="0"/>
      <w:marBottom w:val="0"/>
      <w:divBdr>
        <w:top w:val="none" w:sz="0" w:space="0" w:color="auto"/>
        <w:left w:val="none" w:sz="0" w:space="0" w:color="auto"/>
        <w:bottom w:val="none" w:sz="0" w:space="0" w:color="auto"/>
        <w:right w:val="none" w:sz="0" w:space="0" w:color="auto"/>
      </w:divBdr>
    </w:div>
    <w:div w:id="1043872579">
      <w:bodyDiv w:val="1"/>
      <w:marLeft w:val="0"/>
      <w:marRight w:val="0"/>
      <w:marTop w:val="0"/>
      <w:marBottom w:val="0"/>
      <w:divBdr>
        <w:top w:val="none" w:sz="0" w:space="0" w:color="auto"/>
        <w:left w:val="none" w:sz="0" w:space="0" w:color="auto"/>
        <w:bottom w:val="none" w:sz="0" w:space="0" w:color="auto"/>
        <w:right w:val="none" w:sz="0" w:space="0" w:color="auto"/>
      </w:divBdr>
    </w:div>
    <w:div w:id="1043945612">
      <w:bodyDiv w:val="1"/>
      <w:marLeft w:val="0"/>
      <w:marRight w:val="0"/>
      <w:marTop w:val="0"/>
      <w:marBottom w:val="0"/>
      <w:divBdr>
        <w:top w:val="none" w:sz="0" w:space="0" w:color="auto"/>
        <w:left w:val="none" w:sz="0" w:space="0" w:color="auto"/>
        <w:bottom w:val="none" w:sz="0" w:space="0" w:color="auto"/>
        <w:right w:val="none" w:sz="0" w:space="0" w:color="auto"/>
      </w:divBdr>
    </w:div>
    <w:div w:id="1043991055">
      <w:bodyDiv w:val="1"/>
      <w:marLeft w:val="0"/>
      <w:marRight w:val="0"/>
      <w:marTop w:val="0"/>
      <w:marBottom w:val="0"/>
      <w:divBdr>
        <w:top w:val="none" w:sz="0" w:space="0" w:color="auto"/>
        <w:left w:val="none" w:sz="0" w:space="0" w:color="auto"/>
        <w:bottom w:val="none" w:sz="0" w:space="0" w:color="auto"/>
        <w:right w:val="none" w:sz="0" w:space="0" w:color="auto"/>
      </w:divBdr>
    </w:div>
    <w:div w:id="1044014684">
      <w:bodyDiv w:val="1"/>
      <w:marLeft w:val="0"/>
      <w:marRight w:val="0"/>
      <w:marTop w:val="0"/>
      <w:marBottom w:val="0"/>
      <w:divBdr>
        <w:top w:val="none" w:sz="0" w:space="0" w:color="auto"/>
        <w:left w:val="none" w:sz="0" w:space="0" w:color="auto"/>
        <w:bottom w:val="none" w:sz="0" w:space="0" w:color="auto"/>
        <w:right w:val="none" w:sz="0" w:space="0" w:color="auto"/>
      </w:divBdr>
    </w:div>
    <w:div w:id="1044016665">
      <w:bodyDiv w:val="1"/>
      <w:marLeft w:val="0"/>
      <w:marRight w:val="0"/>
      <w:marTop w:val="0"/>
      <w:marBottom w:val="0"/>
      <w:divBdr>
        <w:top w:val="none" w:sz="0" w:space="0" w:color="auto"/>
        <w:left w:val="none" w:sz="0" w:space="0" w:color="auto"/>
        <w:bottom w:val="none" w:sz="0" w:space="0" w:color="auto"/>
        <w:right w:val="none" w:sz="0" w:space="0" w:color="auto"/>
      </w:divBdr>
    </w:div>
    <w:div w:id="1044059592">
      <w:bodyDiv w:val="1"/>
      <w:marLeft w:val="0"/>
      <w:marRight w:val="0"/>
      <w:marTop w:val="0"/>
      <w:marBottom w:val="0"/>
      <w:divBdr>
        <w:top w:val="none" w:sz="0" w:space="0" w:color="auto"/>
        <w:left w:val="none" w:sz="0" w:space="0" w:color="auto"/>
        <w:bottom w:val="none" w:sz="0" w:space="0" w:color="auto"/>
        <w:right w:val="none" w:sz="0" w:space="0" w:color="auto"/>
      </w:divBdr>
    </w:div>
    <w:div w:id="1044216208">
      <w:bodyDiv w:val="1"/>
      <w:marLeft w:val="0"/>
      <w:marRight w:val="0"/>
      <w:marTop w:val="0"/>
      <w:marBottom w:val="0"/>
      <w:divBdr>
        <w:top w:val="none" w:sz="0" w:space="0" w:color="auto"/>
        <w:left w:val="none" w:sz="0" w:space="0" w:color="auto"/>
        <w:bottom w:val="none" w:sz="0" w:space="0" w:color="auto"/>
        <w:right w:val="none" w:sz="0" w:space="0" w:color="auto"/>
      </w:divBdr>
    </w:div>
    <w:div w:id="1044255410">
      <w:bodyDiv w:val="1"/>
      <w:marLeft w:val="0"/>
      <w:marRight w:val="0"/>
      <w:marTop w:val="0"/>
      <w:marBottom w:val="0"/>
      <w:divBdr>
        <w:top w:val="none" w:sz="0" w:space="0" w:color="auto"/>
        <w:left w:val="none" w:sz="0" w:space="0" w:color="auto"/>
        <w:bottom w:val="none" w:sz="0" w:space="0" w:color="auto"/>
        <w:right w:val="none" w:sz="0" w:space="0" w:color="auto"/>
      </w:divBdr>
    </w:div>
    <w:div w:id="1044328182">
      <w:bodyDiv w:val="1"/>
      <w:marLeft w:val="0"/>
      <w:marRight w:val="0"/>
      <w:marTop w:val="0"/>
      <w:marBottom w:val="0"/>
      <w:divBdr>
        <w:top w:val="none" w:sz="0" w:space="0" w:color="auto"/>
        <w:left w:val="none" w:sz="0" w:space="0" w:color="auto"/>
        <w:bottom w:val="none" w:sz="0" w:space="0" w:color="auto"/>
        <w:right w:val="none" w:sz="0" w:space="0" w:color="auto"/>
      </w:divBdr>
    </w:div>
    <w:div w:id="1044328435">
      <w:bodyDiv w:val="1"/>
      <w:marLeft w:val="0"/>
      <w:marRight w:val="0"/>
      <w:marTop w:val="0"/>
      <w:marBottom w:val="0"/>
      <w:divBdr>
        <w:top w:val="none" w:sz="0" w:space="0" w:color="auto"/>
        <w:left w:val="none" w:sz="0" w:space="0" w:color="auto"/>
        <w:bottom w:val="none" w:sz="0" w:space="0" w:color="auto"/>
        <w:right w:val="none" w:sz="0" w:space="0" w:color="auto"/>
      </w:divBdr>
    </w:div>
    <w:div w:id="1044331656">
      <w:bodyDiv w:val="1"/>
      <w:marLeft w:val="0"/>
      <w:marRight w:val="0"/>
      <w:marTop w:val="0"/>
      <w:marBottom w:val="0"/>
      <w:divBdr>
        <w:top w:val="none" w:sz="0" w:space="0" w:color="auto"/>
        <w:left w:val="none" w:sz="0" w:space="0" w:color="auto"/>
        <w:bottom w:val="none" w:sz="0" w:space="0" w:color="auto"/>
        <w:right w:val="none" w:sz="0" w:space="0" w:color="auto"/>
      </w:divBdr>
    </w:div>
    <w:div w:id="1044451247">
      <w:bodyDiv w:val="1"/>
      <w:marLeft w:val="0"/>
      <w:marRight w:val="0"/>
      <w:marTop w:val="0"/>
      <w:marBottom w:val="0"/>
      <w:divBdr>
        <w:top w:val="none" w:sz="0" w:space="0" w:color="auto"/>
        <w:left w:val="none" w:sz="0" w:space="0" w:color="auto"/>
        <w:bottom w:val="none" w:sz="0" w:space="0" w:color="auto"/>
        <w:right w:val="none" w:sz="0" w:space="0" w:color="auto"/>
      </w:divBdr>
    </w:div>
    <w:div w:id="1044600767">
      <w:bodyDiv w:val="1"/>
      <w:marLeft w:val="0"/>
      <w:marRight w:val="0"/>
      <w:marTop w:val="0"/>
      <w:marBottom w:val="0"/>
      <w:divBdr>
        <w:top w:val="none" w:sz="0" w:space="0" w:color="auto"/>
        <w:left w:val="none" w:sz="0" w:space="0" w:color="auto"/>
        <w:bottom w:val="none" w:sz="0" w:space="0" w:color="auto"/>
        <w:right w:val="none" w:sz="0" w:space="0" w:color="auto"/>
      </w:divBdr>
    </w:div>
    <w:div w:id="1044602368">
      <w:bodyDiv w:val="1"/>
      <w:marLeft w:val="0"/>
      <w:marRight w:val="0"/>
      <w:marTop w:val="0"/>
      <w:marBottom w:val="0"/>
      <w:divBdr>
        <w:top w:val="none" w:sz="0" w:space="0" w:color="auto"/>
        <w:left w:val="none" w:sz="0" w:space="0" w:color="auto"/>
        <w:bottom w:val="none" w:sz="0" w:space="0" w:color="auto"/>
        <w:right w:val="none" w:sz="0" w:space="0" w:color="auto"/>
      </w:divBdr>
    </w:div>
    <w:div w:id="1044669980">
      <w:bodyDiv w:val="1"/>
      <w:marLeft w:val="0"/>
      <w:marRight w:val="0"/>
      <w:marTop w:val="0"/>
      <w:marBottom w:val="0"/>
      <w:divBdr>
        <w:top w:val="none" w:sz="0" w:space="0" w:color="auto"/>
        <w:left w:val="none" w:sz="0" w:space="0" w:color="auto"/>
        <w:bottom w:val="none" w:sz="0" w:space="0" w:color="auto"/>
        <w:right w:val="none" w:sz="0" w:space="0" w:color="auto"/>
      </w:divBdr>
    </w:div>
    <w:div w:id="1044674884">
      <w:bodyDiv w:val="1"/>
      <w:marLeft w:val="0"/>
      <w:marRight w:val="0"/>
      <w:marTop w:val="0"/>
      <w:marBottom w:val="0"/>
      <w:divBdr>
        <w:top w:val="none" w:sz="0" w:space="0" w:color="auto"/>
        <w:left w:val="none" w:sz="0" w:space="0" w:color="auto"/>
        <w:bottom w:val="none" w:sz="0" w:space="0" w:color="auto"/>
        <w:right w:val="none" w:sz="0" w:space="0" w:color="auto"/>
      </w:divBdr>
    </w:div>
    <w:div w:id="1044712392">
      <w:bodyDiv w:val="1"/>
      <w:marLeft w:val="0"/>
      <w:marRight w:val="0"/>
      <w:marTop w:val="0"/>
      <w:marBottom w:val="0"/>
      <w:divBdr>
        <w:top w:val="none" w:sz="0" w:space="0" w:color="auto"/>
        <w:left w:val="none" w:sz="0" w:space="0" w:color="auto"/>
        <w:bottom w:val="none" w:sz="0" w:space="0" w:color="auto"/>
        <w:right w:val="none" w:sz="0" w:space="0" w:color="auto"/>
      </w:divBdr>
    </w:div>
    <w:div w:id="1044716155">
      <w:bodyDiv w:val="1"/>
      <w:marLeft w:val="0"/>
      <w:marRight w:val="0"/>
      <w:marTop w:val="0"/>
      <w:marBottom w:val="0"/>
      <w:divBdr>
        <w:top w:val="none" w:sz="0" w:space="0" w:color="auto"/>
        <w:left w:val="none" w:sz="0" w:space="0" w:color="auto"/>
        <w:bottom w:val="none" w:sz="0" w:space="0" w:color="auto"/>
        <w:right w:val="none" w:sz="0" w:space="0" w:color="auto"/>
      </w:divBdr>
    </w:div>
    <w:div w:id="1044718687">
      <w:bodyDiv w:val="1"/>
      <w:marLeft w:val="0"/>
      <w:marRight w:val="0"/>
      <w:marTop w:val="0"/>
      <w:marBottom w:val="0"/>
      <w:divBdr>
        <w:top w:val="none" w:sz="0" w:space="0" w:color="auto"/>
        <w:left w:val="none" w:sz="0" w:space="0" w:color="auto"/>
        <w:bottom w:val="none" w:sz="0" w:space="0" w:color="auto"/>
        <w:right w:val="none" w:sz="0" w:space="0" w:color="auto"/>
      </w:divBdr>
    </w:div>
    <w:div w:id="1044720628">
      <w:bodyDiv w:val="1"/>
      <w:marLeft w:val="0"/>
      <w:marRight w:val="0"/>
      <w:marTop w:val="0"/>
      <w:marBottom w:val="0"/>
      <w:divBdr>
        <w:top w:val="none" w:sz="0" w:space="0" w:color="auto"/>
        <w:left w:val="none" w:sz="0" w:space="0" w:color="auto"/>
        <w:bottom w:val="none" w:sz="0" w:space="0" w:color="auto"/>
        <w:right w:val="none" w:sz="0" w:space="0" w:color="auto"/>
      </w:divBdr>
    </w:div>
    <w:div w:id="1044788855">
      <w:bodyDiv w:val="1"/>
      <w:marLeft w:val="0"/>
      <w:marRight w:val="0"/>
      <w:marTop w:val="0"/>
      <w:marBottom w:val="0"/>
      <w:divBdr>
        <w:top w:val="none" w:sz="0" w:space="0" w:color="auto"/>
        <w:left w:val="none" w:sz="0" w:space="0" w:color="auto"/>
        <w:bottom w:val="none" w:sz="0" w:space="0" w:color="auto"/>
        <w:right w:val="none" w:sz="0" w:space="0" w:color="auto"/>
      </w:divBdr>
    </w:div>
    <w:div w:id="1044870021">
      <w:bodyDiv w:val="1"/>
      <w:marLeft w:val="0"/>
      <w:marRight w:val="0"/>
      <w:marTop w:val="0"/>
      <w:marBottom w:val="0"/>
      <w:divBdr>
        <w:top w:val="none" w:sz="0" w:space="0" w:color="auto"/>
        <w:left w:val="none" w:sz="0" w:space="0" w:color="auto"/>
        <w:bottom w:val="none" w:sz="0" w:space="0" w:color="auto"/>
        <w:right w:val="none" w:sz="0" w:space="0" w:color="auto"/>
      </w:divBdr>
    </w:div>
    <w:div w:id="1044906892">
      <w:bodyDiv w:val="1"/>
      <w:marLeft w:val="0"/>
      <w:marRight w:val="0"/>
      <w:marTop w:val="0"/>
      <w:marBottom w:val="0"/>
      <w:divBdr>
        <w:top w:val="none" w:sz="0" w:space="0" w:color="auto"/>
        <w:left w:val="none" w:sz="0" w:space="0" w:color="auto"/>
        <w:bottom w:val="none" w:sz="0" w:space="0" w:color="auto"/>
        <w:right w:val="none" w:sz="0" w:space="0" w:color="auto"/>
      </w:divBdr>
    </w:div>
    <w:div w:id="1045105564">
      <w:bodyDiv w:val="1"/>
      <w:marLeft w:val="0"/>
      <w:marRight w:val="0"/>
      <w:marTop w:val="0"/>
      <w:marBottom w:val="0"/>
      <w:divBdr>
        <w:top w:val="none" w:sz="0" w:space="0" w:color="auto"/>
        <w:left w:val="none" w:sz="0" w:space="0" w:color="auto"/>
        <w:bottom w:val="none" w:sz="0" w:space="0" w:color="auto"/>
        <w:right w:val="none" w:sz="0" w:space="0" w:color="auto"/>
      </w:divBdr>
    </w:div>
    <w:div w:id="1045175822">
      <w:bodyDiv w:val="1"/>
      <w:marLeft w:val="0"/>
      <w:marRight w:val="0"/>
      <w:marTop w:val="0"/>
      <w:marBottom w:val="0"/>
      <w:divBdr>
        <w:top w:val="none" w:sz="0" w:space="0" w:color="auto"/>
        <w:left w:val="none" w:sz="0" w:space="0" w:color="auto"/>
        <w:bottom w:val="none" w:sz="0" w:space="0" w:color="auto"/>
        <w:right w:val="none" w:sz="0" w:space="0" w:color="auto"/>
      </w:divBdr>
    </w:div>
    <w:div w:id="1045183222">
      <w:bodyDiv w:val="1"/>
      <w:marLeft w:val="0"/>
      <w:marRight w:val="0"/>
      <w:marTop w:val="0"/>
      <w:marBottom w:val="0"/>
      <w:divBdr>
        <w:top w:val="none" w:sz="0" w:space="0" w:color="auto"/>
        <w:left w:val="none" w:sz="0" w:space="0" w:color="auto"/>
        <w:bottom w:val="none" w:sz="0" w:space="0" w:color="auto"/>
        <w:right w:val="none" w:sz="0" w:space="0" w:color="auto"/>
      </w:divBdr>
    </w:div>
    <w:div w:id="1045257305">
      <w:bodyDiv w:val="1"/>
      <w:marLeft w:val="0"/>
      <w:marRight w:val="0"/>
      <w:marTop w:val="0"/>
      <w:marBottom w:val="0"/>
      <w:divBdr>
        <w:top w:val="none" w:sz="0" w:space="0" w:color="auto"/>
        <w:left w:val="none" w:sz="0" w:space="0" w:color="auto"/>
        <w:bottom w:val="none" w:sz="0" w:space="0" w:color="auto"/>
        <w:right w:val="none" w:sz="0" w:space="0" w:color="auto"/>
      </w:divBdr>
    </w:div>
    <w:div w:id="1045325357">
      <w:bodyDiv w:val="1"/>
      <w:marLeft w:val="0"/>
      <w:marRight w:val="0"/>
      <w:marTop w:val="0"/>
      <w:marBottom w:val="0"/>
      <w:divBdr>
        <w:top w:val="none" w:sz="0" w:space="0" w:color="auto"/>
        <w:left w:val="none" w:sz="0" w:space="0" w:color="auto"/>
        <w:bottom w:val="none" w:sz="0" w:space="0" w:color="auto"/>
        <w:right w:val="none" w:sz="0" w:space="0" w:color="auto"/>
      </w:divBdr>
    </w:div>
    <w:div w:id="1045518557">
      <w:bodyDiv w:val="1"/>
      <w:marLeft w:val="0"/>
      <w:marRight w:val="0"/>
      <w:marTop w:val="0"/>
      <w:marBottom w:val="0"/>
      <w:divBdr>
        <w:top w:val="none" w:sz="0" w:space="0" w:color="auto"/>
        <w:left w:val="none" w:sz="0" w:space="0" w:color="auto"/>
        <w:bottom w:val="none" w:sz="0" w:space="0" w:color="auto"/>
        <w:right w:val="none" w:sz="0" w:space="0" w:color="auto"/>
      </w:divBdr>
    </w:div>
    <w:div w:id="1045593790">
      <w:bodyDiv w:val="1"/>
      <w:marLeft w:val="0"/>
      <w:marRight w:val="0"/>
      <w:marTop w:val="0"/>
      <w:marBottom w:val="0"/>
      <w:divBdr>
        <w:top w:val="none" w:sz="0" w:space="0" w:color="auto"/>
        <w:left w:val="none" w:sz="0" w:space="0" w:color="auto"/>
        <w:bottom w:val="none" w:sz="0" w:space="0" w:color="auto"/>
        <w:right w:val="none" w:sz="0" w:space="0" w:color="auto"/>
      </w:divBdr>
    </w:div>
    <w:div w:id="1045716432">
      <w:bodyDiv w:val="1"/>
      <w:marLeft w:val="0"/>
      <w:marRight w:val="0"/>
      <w:marTop w:val="0"/>
      <w:marBottom w:val="0"/>
      <w:divBdr>
        <w:top w:val="none" w:sz="0" w:space="0" w:color="auto"/>
        <w:left w:val="none" w:sz="0" w:space="0" w:color="auto"/>
        <w:bottom w:val="none" w:sz="0" w:space="0" w:color="auto"/>
        <w:right w:val="none" w:sz="0" w:space="0" w:color="auto"/>
      </w:divBdr>
    </w:div>
    <w:div w:id="1045716617">
      <w:bodyDiv w:val="1"/>
      <w:marLeft w:val="0"/>
      <w:marRight w:val="0"/>
      <w:marTop w:val="0"/>
      <w:marBottom w:val="0"/>
      <w:divBdr>
        <w:top w:val="none" w:sz="0" w:space="0" w:color="auto"/>
        <w:left w:val="none" w:sz="0" w:space="0" w:color="auto"/>
        <w:bottom w:val="none" w:sz="0" w:space="0" w:color="auto"/>
        <w:right w:val="none" w:sz="0" w:space="0" w:color="auto"/>
      </w:divBdr>
    </w:div>
    <w:div w:id="1045761358">
      <w:bodyDiv w:val="1"/>
      <w:marLeft w:val="0"/>
      <w:marRight w:val="0"/>
      <w:marTop w:val="0"/>
      <w:marBottom w:val="0"/>
      <w:divBdr>
        <w:top w:val="none" w:sz="0" w:space="0" w:color="auto"/>
        <w:left w:val="none" w:sz="0" w:space="0" w:color="auto"/>
        <w:bottom w:val="none" w:sz="0" w:space="0" w:color="auto"/>
        <w:right w:val="none" w:sz="0" w:space="0" w:color="auto"/>
      </w:divBdr>
    </w:div>
    <w:div w:id="1045912068">
      <w:bodyDiv w:val="1"/>
      <w:marLeft w:val="0"/>
      <w:marRight w:val="0"/>
      <w:marTop w:val="0"/>
      <w:marBottom w:val="0"/>
      <w:divBdr>
        <w:top w:val="none" w:sz="0" w:space="0" w:color="auto"/>
        <w:left w:val="none" w:sz="0" w:space="0" w:color="auto"/>
        <w:bottom w:val="none" w:sz="0" w:space="0" w:color="auto"/>
        <w:right w:val="none" w:sz="0" w:space="0" w:color="auto"/>
      </w:divBdr>
    </w:div>
    <w:div w:id="1045980581">
      <w:bodyDiv w:val="1"/>
      <w:marLeft w:val="0"/>
      <w:marRight w:val="0"/>
      <w:marTop w:val="0"/>
      <w:marBottom w:val="0"/>
      <w:divBdr>
        <w:top w:val="none" w:sz="0" w:space="0" w:color="auto"/>
        <w:left w:val="none" w:sz="0" w:space="0" w:color="auto"/>
        <w:bottom w:val="none" w:sz="0" w:space="0" w:color="auto"/>
        <w:right w:val="none" w:sz="0" w:space="0" w:color="auto"/>
      </w:divBdr>
    </w:div>
    <w:div w:id="1045981336">
      <w:bodyDiv w:val="1"/>
      <w:marLeft w:val="0"/>
      <w:marRight w:val="0"/>
      <w:marTop w:val="0"/>
      <w:marBottom w:val="0"/>
      <w:divBdr>
        <w:top w:val="none" w:sz="0" w:space="0" w:color="auto"/>
        <w:left w:val="none" w:sz="0" w:space="0" w:color="auto"/>
        <w:bottom w:val="none" w:sz="0" w:space="0" w:color="auto"/>
        <w:right w:val="none" w:sz="0" w:space="0" w:color="auto"/>
      </w:divBdr>
    </w:div>
    <w:div w:id="1046103575">
      <w:bodyDiv w:val="1"/>
      <w:marLeft w:val="0"/>
      <w:marRight w:val="0"/>
      <w:marTop w:val="0"/>
      <w:marBottom w:val="0"/>
      <w:divBdr>
        <w:top w:val="none" w:sz="0" w:space="0" w:color="auto"/>
        <w:left w:val="none" w:sz="0" w:space="0" w:color="auto"/>
        <w:bottom w:val="none" w:sz="0" w:space="0" w:color="auto"/>
        <w:right w:val="none" w:sz="0" w:space="0" w:color="auto"/>
      </w:divBdr>
    </w:div>
    <w:div w:id="1046181001">
      <w:bodyDiv w:val="1"/>
      <w:marLeft w:val="0"/>
      <w:marRight w:val="0"/>
      <w:marTop w:val="0"/>
      <w:marBottom w:val="0"/>
      <w:divBdr>
        <w:top w:val="none" w:sz="0" w:space="0" w:color="auto"/>
        <w:left w:val="none" w:sz="0" w:space="0" w:color="auto"/>
        <w:bottom w:val="none" w:sz="0" w:space="0" w:color="auto"/>
        <w:right w:val="none" w:sz="0" w:space="0" w:color="auto"/>
      </w:divBdr>
    </w:div>
    <w:div w:id="1046181919">
      <w:bodyDiv w:val="1"/>
      <w:marLeft w:val="0"/>
      <w:marRight w:val="0"/>
      <w:marTop w:val="0"/>
      <w:marBottom w:val="0"/>
      <w:divBdr>
        <w:top w:val="none" w:sz="0" w:space="0" w:color="auto"/>
        <w:left w:val="none" w:sz="0" w:space="0" w:color="auto"/>
        <w:bottom w:val="none" w:sz="0" w:space="0" w:color="auto"/>
        <w:right w:val="none" w:sz="0" w:space="0" w:color="auto"/>
      </w:divBdr>
    </w:div>
    <w:div w:id="1046217006">
      <w:bodyDiv w:val="1"/>
      <w:marLeft w:val="0"/>
      <w:marRight w:val="0"/>
      <w:marTop w:val="0"/>
      <w:marBottom w:val="0"/>
      <w:divBdr>
        <w:top w:val="none" w:sz="0" w:space="0" w:color="auto"/>
        <w:left w:val="none" w:sz="0" w:space="0" w:color="auto"/>
        <w:bottom w:val="none" w:sz="0" w:space="0" w:color="auto"/>
        <w:right w:val="none" w:sz="0" w:space="0" w:color="auto"/>
      </w:divBdr>
    </w:div>
    <w:div w:id="1046373959">
      <w:bodyDiv w:val="1"/>
      <w:marLeft w:val="0"/>
      <w:marRight w:val="0"/>
      <w:marTop w:val="0"/>
      <w:marBottom w:val="0"/>
      <w:divBdr>
        <w:top w:val="none" w:sz="0" w:space="0" w:color="auto"/>
        <w:left w:val="none" w:sz="0" w:space="0" w:color="auto"/>
        <w:bottom w:val="none" w:sz="0" w:space="0" w:color="auto"/>
        <w:right w:val="none" w:sz="0" w:space="0" w:color="auto"/>
      </w:divBdr>
    </w:div>
    <w:div w:id="1046373985">
      <w:bodyDiv w:val="1"/>
      <w:marLeft w:val="0"/>
      <w:marRight w:val="0"/>
      <w:marTop w:val="0"/>
      <w:marBottom w:val="0"/>
      <w:divBdr>
        <w:top w:val="none" w:sz="0" w:space="0" w:color="auto"/>
        <w:left w:val="none" w:sz="0" w:space="0" w:color="auto"/>
        <w:bottom w:val="none" w:sz="0" w:space="0" w:color="auto"/>
        <w:right w:val="none" w:sz="0" w:space="0" w:color="auto"/>
      </w:divBdr>
    </w:div>
    <w:div w:id="1046490516">
      <w:bodyDiv w:val="1"/>
      <w:marLeft w:val="0"/>
      <w:marRight w:val="0"/>
      <w:marTop w:val="0"/>
      <w:marBottom w:val="0"/>
      <w:divBdr>
        <w:top w:val="none" w:sz="0" w:space="0" w:color="auto"/>
        <w:left w:val="none" w:sz="0" w:space="0" w:color="auto"/>
        <w:bottom w:val="none" w:sz="0" w:space="0" w:color="auto"/>
        <w:right w:val="none" w:sz="0" w:space="0" w:color="auto"/>
      </w:divBdr>
    </w:div>
    <w:div w:id="1046490546">
      <w:bodyDiv w:val="1"/>
      <w:marLeft w:val="0"/>
      <w:marRight w:val="0"/>
      <w:marTop w:val="0"/>
      <w:marBottom w:val="0"/>
      <w:divBdr>
        <w:top w:val="none" w:sz="0" w:space="0" w:color="auto"/>
        <w:left w:val="none" w:sz="0" w:space="0" w:color="auto"/>
        <w:bottom w:val="none" w:sz="0" w:space="0" w:color="auto"/>
        <w:right w:val="none" w:sz="0" w:space="0" w:color="auto"/>
      </w:divBdr>
    </w:div>
    <w:div w:id="1046494347">
      <w:bodyDiv w:val="1"/>
      <w:marLeft w:val="0"/>
      <w:marRight w:val="0"/>
      <w:marTop w:val="0"/>
      <w:marBottom w:val="0"/>
      <w:divBdr>
        <w:top w:val="none" w:sz="0" w:space="0" w:color="auto"/>
        <w:left w:val="none" w:sz="0" w:space="0" w:color="auto"/>
        <w:bottom w:val="none" w:sz="0" w:space="0" w:color="auto"/>
        <w:right w:val="none" w:sz="0" w:space="0" w:color="auto"/>
      </w:divBdr>
    </w:div>
    <w:div w:id="1046637999">
      <w:bodyDiv w:val="1"/>
      <w:marLeft w:val="0"/>
      <w:marRight w:val="0"/>
      <w:marTop w:val="0"/>
      <w:marBottom w:val="0"/>
      <w:divBdr>
        <w:top w:val="none" w:sz="0" w:space="0" w:color="auto"/>
        <w:left w:val="none" w:sz="0" w:space="0" w:color="auto"/>
        <w:bottom w:val="none" w:sz="0" w:space="0" w:color="auto"/>
        <w:right w:val="none" w:sz="0" w:space="0" w:color="auto"/>
      </w:divBdr>
    </w:div>
    <w:div w:id="1046640348">
      <w:bodyDiv w:val="1"/>
      <w:marLeft w:val="0"/>
      <w:marRight w:val="0"/>
      <w:marTop w:val="0"/>
      <w:marBottom w:val="0"/>
      <w:divBdr>
        <w:top w:val="none" w:sz="0" w:space="0" w:color="auto"/>
        <w:left w:val="none" w:sz="0" w:space="0" w:color="auto"/>
        <w:bottom w:val="none" w:sz="0" w:space="0" w:color="auto"/>
        <w:right w:val="none" w:sz="0" w:space="0" w:color="auto"/>
      </w:divBdr>
    </w:div>
    <w:div w:id="1046684462">
      <w:bodyDiv w:val="1"/>
      <w:marLeft w:val="0"/>
      <w:marRight w:val="0"/>
      <w:marTop w:val="0"/>
      <w:marBottom w:val="0"/>
      <w:divBdr>
        <w:top w:val="none" w:sz="0" w:space="0" w:color="auto"/>
        <w:left w:val="none" w:sz="0" w:space="0" w:color="auto"/>
        <w:bottom w:val="none" w:sz="0" w:space="0" w:color="auto"/>
        <w:right w:val="none" w:sz="0" w:space="0" w:color="auto"/>
      </w:divBdr>
    </w:div>
    <w:div w:id="1046755828">
      <w:bodyDiv w:val="1"/>
      <w:marLeft w:val="0"/>
      <w:marRight w:val="0"/>
      <w:marTop w:val="0"/>
      <w:marBottom w:val="0"/>
      <w:divBdr>
        <w:top w:val="none" w:sz="0" w:space="0" w:color="auto"/>
        <w:left w:val="none" w:sz="0" w:space="0" w:color="auto"/>
        <w:bottom w:val="none" w:sz="0" w:space="0" w:color="auto"/>
        <w:right w:val="none" w:sz="0" w:space="0" w:color="auto"/>
      </w:divBdr>
    </w:div>
    <w:div w:id="1046831298">
      <w:bodyDiv w:val="1"/>
      <w:marLeft w:val="0"/>
      <w:marRight w:val="0"/>
      <w:marTop w:val="0"/>
      <w:marBottom w:val="0"/>
      <w:divBdr>
        <w:top w:val="none" w:sz="0" w:space="0" w:color="auto"/>
        <w:left w:val="none" w:sz="0" w:space="0" w:color="auto"/>
        <w:bottom w:val="none" w:sz="0" w:space="0" w:color="auto"/>
        <w:right w:val="none" w:sz="0" w:space="0" w:color="auto"/>
      </w:divBdr>
    </w:div>
    <w:div w:id="1046838121">
      <w:bodyDiv w:val="1"/>
      <w:marLeft w:val="0"/>
      <w:marRight w:val="0"/>
      <w:marTop w:val="0"/>
      <w:marBottom w:val="0"/>
      <w:divBdr>
        <w:top w:val="none" w:sz="0" w:space="0" w:color="auto"/>
        <w:left w:val="none" w:sz="0" w:space="0" w:color="auto"/>
        <w:bottom w:val="none" w:sz="0" w:space="0" w:color="auto"/>
        <w:right w:val="none" w:sz="0" w:space="0" w:color="auto"/>
      </w:divBdr>
    </w:div>
    <w:div w:id="1046880964">
      <w:bodyDiv w:val="1"/>
      <w:marLeft w:val="0"/>
      <w:marRight w:val="0"/>
      <w:marTop w:val="0"/>
      <w:marBottom w:val="0"/>
      <w:divBdr>
        <w:top w:val="none" w:sz="0" w:space="0" w:color="auto"/>
        <w:left w:val="none" w:sz="0" w:space="0" w:color="auto"/>
        <w:bottom w:val="none" w:sz="0" w:space="0" w:color="auto"/>
        <w:right w:val="none" w:sz="0" w:space="0" w:color="auto"/>
      </w:divBdr>
    </w:div>
    <w:div w:id="1046952352">
      <w:bodyDiv w:val="1"/>
      <w:marLeft w:val="0"/>
      <w:marRight w:val="0"/>
      <w:marTop w:val="0"/>
      <w:marBottom w:val="0"/>
      <w:divBdr>
        <w:top w:val="none" w:sz="0" w:space="0" w:color="auto"/>
        <w:left w:val="none" w:sz="0" w:space="0" w:color="auto"/>
        <w:bottom w:val="none" w:sz="0" w:space="0" w:color="auto"/>
        <w:right w:val="none" w:sz="0" w:space="0" w:color="auto"/>
      </w:divBdr>
    </w:div>
    <w:div w:id="1046953312">
      <w:bodyDiv w:val="1"/>
      <w:marLeft w:val="0"/>
      <w:marRight w:val="0"/>
      <w:marTop w:val="0"/>
      <w:marBottom w:val="0"/>
      <w:divBdr>
        <w:top w:val="none" w:sz="0" w:space="0" w:color="auto"/>
        <w:left w:val="none" w:sz="0" w:space="0" w:color="auto"/>
        <w:bottom w:val="none" w:sz="0" w:space="0" w:color="auto"/>
        <w:right w:val="none" w:sz="0" w:space="0" w:color="auto"/>
      </w:divBdr>
    </w:div>
    <w:div w:id="1047026296">
      <w:bodyDiv w:val="1"/>
      <w:marLeft w:val="0"/>
      <w:marRight w:val="0"/>
      <w:marTop w:val="0"/>
      <w:marBottom w:val="0"/>
      <w:divBdr>
        <w:top w:val="none" w:sz="0" w:space="0" w:color="auto"/>
        <w:left w:val="none" w:sz="0" w:space="0" w:color="auto"/>
        <w:bottom w:val="none" w:sz="0" w:space="0" w:color="auto"/>
        <w:right w:val="none" w:sz="0" w:space="0" w:color="auto"/>
      </w:divBdr>
    </w:div>
    <w:div w:id="1047068730">
      <w:bodyDiv w:val="1"/>
      <w:marLeft w:val="0"/>
      <w:marRight w:val="0"/>
      <w:marTop w:val="0"/>
      <w:marBottom w:val="0"/>
      <w:divBdr>
        <w:top w:val="none" w:sz="0" w:space="0" w:color="auto"/>
        <w:left w:val="none" w:sz="0" w:space="0" w:color="auto"/>
        <w:bottom w:val="none" w:sz="0" w:space="0" w:color="auto"/>
        <w:right w:val="none" w:sz="0" w:space="0" w:color="auto"/>
      </w:divBdr>
    </w:div>
    <w:div w:id="1047145829">
      <w:bodyDiv w:val="1"/>
      <w:marLeft w:val="0"/>
      <w:marRight w:val="0"/>
      <w:marTop w:val="0"/>
      <w:marBottom w:val="0"/>
      <w:divBdr>
        <w:top w:val="none" w:sz="0" w:space="0" w:color="auto"/>
        <w:left w:val="none" w:sz="0" w:space="0" w:color="auto"/>
        <w:bottom w:val="none" w:sz="0" w:space="0" w:color="auto"/>
        <w:right w:val="none" w:sz="0" w:space="0" w:color="auto"/>
      </w:divBdr>
    </w:div>
    <w:div w:id="1047296813">
      <w:bodyDiv w:val="1"/>
      <w:marLeft w:val="0"/>
      <w:marRight w:val="0"/>
      <w:marTop w:val="0"/>
      <w:marBottom w:val="0"/>
      <w:divBdr>
        <w:top w:val="none" w:sz="0" w:space="0" w:color="auto"/>
        <w:left w:val="none" w:sz="0" w:space="0" w:color="auto"/>
        <w:bottom w:val="none" w:sz="0" w:space="0" w:color="auto"/>
        <w:right w:val="none" w:sz="0" w:space="0" w:color="auto"/>
      </w:divBdr>
    </w:div>
    <w:div w:id="1047492766">
      <w:bodyDiv w:val="1"/>
      <w:marLeft w:val="0"/>
      <w:marRight w:val="0"/>
      <w:marTop w:val="0"/>
      <w:marBottom w:val="0"/>
      <w:divBdr>
        <w:top w:val="none" w:sz="0" w:space="0" w:color="auto"/>
        <w:left w:val="none" w:sz="0" w:space="0" w:color="auto"/>
        <w:bottom w:val="none" w:sz="0" w:space="0" w:color="auto"/>
        <w:right w:val="none" w:sz="0" w:space="0" w:color="auto"/>
      </w:divBdr>
    </w:div>
    <w:div w:id="1047535335">
      <w:bodyDiv w:val="1"/>
      <w:marLeft w:val="0"/>
      <w:marRight w:val="0"/>
      <w:marTop w:val="0"/>
      <w:marBottom w:val="0"/>
      <w:divBdr>
        <w:top w:val="none" w:sz="0" w:space="0" w:color="auto"/>
        <w:left w:val="none" w:sz="0" w:space="0" w:color="auto"/>
        <w:bottom w:val="none" w:sz="0" w:space="0" w:color="auto"/>
        <w:right w:val="none" w:sz="0" w:space="0" w:color="auto"/>
      </w:divBdr>
    </w:div>
    <w:div w:id="1047603514">
      <w:bodyDiv w:val="1"/>
      <w:marLeft w:val="0"/>
      <w:marRight w:val="0"/>
      <w:marTop w:val="0"/>
      <w:marBottom w:val="0"/>
      <w:divBdr>
        <w:top w:val="none" w:sz="0" w:space="0" w:color="auto"/>
        <w:left w:val="none" w:sz="0" w:space="0" w:color="auto"/>
        <w:bottom w:val="none" w:sz="0" w:space="0" w:color="auto"/>
        <w:right w:val="none" w:sz="0" w:space="0" w:color="auto"/>
      </w:divBdr>
    </w:div>
    <w:div w:id="1047679292">
      <w:bodyDiv w:val="1"/>
      <w:marLeft w:val="0"/>
      <w:marRight w:val="0"/>
      <w:marTop w:val="0"/>
      <w:marBottom w:val="0"/>
      <w:divBdr>
        <w:top w:val="none" w:sz="0" w:space="0" w:color="auto"/>
        <w:left w:val="none" w:sz="0" w:space="0" w:color="auto"/>
        <w:bottom w:val="none" w:sz="0" w:space="0" w:color="auto"/>
        <w:right w:val="none" w:sz="0" w:space="0" w:color="auto"/>
      </w:divBdr>
    </w:div>
    <w:div w:id="1047684516">
      <w:bodyDiv w:val="1"/>
      <w:marLeft w:val="0"/>
      <w:marRight w:val="0"/>
      <w:marTop w:val="0"/>
      <w:marBottom w:val="0"/>
      <w:divBdr>
        <w:top w:val="none" w:sz="0" w:space="0" w:color="auto"/>
        <w:left w:val="none" w:sz="0" w:space="0" w:color="auto"/>
        <w:bottom w:val="none" w:sz="0" w:space="0" w:color="auto"/>
        <w:right w:val="none" w:sz="0" w:space="0" w:color="auto"/>
      </w:divBdr>
    </w:div>
    <w:div w:id="1047800818">
      <w:bodyDiv w:val="1"/>
      <w:marLeft w:val="0"/>
      <w:marRight w:val="0"/>
      <w:marTop w:val="0"/>
      <w:marBottom w:val="0"/>
      <w:divBdr>
        <w:top w:val="none" w:sz="0" w:space="0" w:color="auto"/>
        <w:left w:val="none" w:sz="0" w:space="0" w:color="auto"/>
        <w:bottom w:val="none" w:sz="0" w:space="0" w:color="auto"/>
        <w:right w:val="none" w:sz="0" w:space="0" w:color="auto"/>
      </w:divBdr>
    </w:div>
    <w:div w:id="1047872123">
      <w:bodyDiv w:val="1"/>
      <w:marLeft w:val="0"/>
      <w:marRight w:val="0"/>
      <w:marTop w:val="0"/>
      <w:marBottom w:val="0"/>
      <w:divBdr>
        <w:top w:val="none" w:sz="0" w:space="0" w:color="auto"/>
        <w:left w:val="none" w:sz="0" w:space="0" w:color="auto"/>
        <w:bottom w:val="none" w:sz="0" w:space="0" w:color="auto"/>
        <w:right w:val="none" w:sz="0" w:space="0" w:color="auto"/>
      </w:divBdr>
    </w:div>
    <w:div w:id="1047876889">
      <w:bodyDiv w:val="1"/>
      <w:marLeft w:val="0"/>
      <w:marRight w:val="0"/>
      <w:marTop w:val="0"/>
      <w:marBottom w:val="0"/>
      <w:divBdr>
        <w:top w:val="none" w:sz="0" w:space="0" w:color="auto"/>
        <w:left w:val="none" w:sz="0" w:space="0" w:color="auto"/>
        <w:bottom w:val="none" w:sz="0" w:space="0" w:color="auto"/>
        <w:right w:val="none" w:sz="0" w:space="0" w:color="auto"/>
      </w:divBdr>
    </w:div>
    <w:div w:id="1047991159">
      <w:bodyDiv w:val="1"/>
      <w:marLeft w:val="0"/>
      <w:marRight w:val="0"/>
      <w:marTop w:val="0"/>
      <w:marBottom w:val="0"/>
      <w:divBdr>
        <w:top w:val="none" w:sz="0" w:space="0" w:color="auto"/>
        <w:left w:val="none" w:sz="0" w:space="0" w:color="auto"/>
        <w:bottom w:val="none" w:sz="0" w:space="0" w:color="auto"/>
        <w:right w:val="none" w:sz="0" w:space="0" w:color="auto"/>
      </w:divBdr>
    </w:div>
    <w:div w:id="1048139305">
      <w:bodyDiv w:val="1"/>
      <w:marLeft w:val="0"/>
      <w:marRight w:val="0"/>
      <w:marTop w:val="0"/>
      <w:marBottom w:val="0"/>
      <w:divBdr>
        <w:top w:val="none" w:sz="0" w:space="0" w:color="auto"/>
        <w:left w:val="none" w:sz="0" w:space="0" w:color="auto"/>
        <w:bottom w:val="none" w:sz="0" w:space="0" w:color="auto"/>
        <w:right w:val="none" w:sz="0" w:space="0" w:color="auto"/>
      </w:divBdr>
    </w:div>
    <w:div w:id="1048146533">
      <w:bodyDiv w:val="1"/>
      <w:marLeft w:val="0"/>
      <w:marRight w:val="0"/>
      <w:marTop w:val="0"/>
      <w:marBottom w:val="0"/>
      <w:divBdr>
        <w:top w:val="none" w:sz="0" w:space="0" w:color="auto"/>
        <w:left w:val="none" w:sz="0" w:space="0" w:color="auto"/>
        <w:bottom w:val="none" w:sz="0" w:space="0" w:color="auto"/>
        <w:right w:val="none" w:sz="0" w:space="0" w:color="auto"/>
      </w:divBdr>
    </w:div>
    <w:div w:id="1048262939">
      <w:bodyDiv w:val="1"/>
      <w:marLeft w:val="0"/>
      <w:marRight w:val="0"/>
      <w:marTop w:val="0"/>
      <w:marBottom w:val="0"/>
      <w:divBdr>
        <w:top w:val="none" w:sz="0" w:space="0" w:color="auto"/>
        <w:left w:val="none" w:sz="0" w:space="0" w:color="auto"/>
        <w:bottom w:val="none" w:sz="0" w:space="0" w:color="auto"/>
        <w:right w:val="none" w:sz="0" w:space="0" w:color="auto"/>
      </w:divBdr>
    </w:div>
    <w:div w:id="1048263140">
      <w:bodyDiv w:val="1"/>
      <w:marLeft w:val="0"/>
      <w:marRight w:val="0"/>
      <w:marTop w:val="0"/>
      <w:marBottom w:val="0"/>
      <w:divBdr>
        <w:top w:val="none" w:sz="0" w:space="0" w:color="auto"/>
        <w:left w:val="none" w:sz="0" w:space="0" w:color="auto"/>
        <w:bottom w:val="none" w:sz="0" w:space="0" w:color="auto"/>
        <w:right w:val="none" w:sz="0" w:space="0" w:color="auto"/>
      </w:divBdr>
    </w:div>
    <w:div w:id="1048266637">
      <w:bodyDiv w:val="1"/>
      <w:marLeft w:val="0"/>
      <w:marRight w:val="0"/>
      <w:marTop w:val="0"/>
      <w:marBottom w:val="0"/>
      <w:divBdr>
        <w:top w:val="none" w:sz="0" w:space="0" w:color="auto"/>
        <w:left w:val="none" w:sz="0" w:space="0" w:color="auto"/>
        <w:bottom w:val="none" w:sz="0" w:space="0" w:color="auto"/>
        <w:right w:val="none" w:sz="0" w:space="0" w:color="auto"/>
      </w:divBdr>
    </w:div>
    <w:div w:id="1048334548">
      <w:bodyDiv w:val="1"/>
      <w:marLeft w:val="0"/>
      <w:marRight w:val="0"/>
      <w:marTop w:val="0"/>
      <w:marBottom w:val="0"/>
      <w:divBdr>
        <w:top w:val="none" w:sz="0" w:space="0" w:color="auto"/>
        <w:left w:val="none" w:sz="0" w:space="0" w:color="auto"/>
        <w:bottom w:val="none" w:sz="0" w:space="0" w:color="auto"/>
        <w:right w:val="none" w:sz="0" w:space="0" w:color="auto"/>
      </w:divBdr>
    </w:div>
    <w:div w:id="1048383230">
      <w:bodyDiv w:val="1"/>
      <w:marLeft w:val="0"/>
      <w:marRight w:val="0"/>
      <w:marTop w:val="0"/>
      <w:marBottom w:val="0"/>
      <w:divBdr>
        <w:top w:val="none" w:sz="0" w:space="0" w:color="auto"/>
        <w:left w:val="none" w:sz="0" w:space="0" w:color="auto"/>
        <w:bottom w:val="none" w:sz="0" w:space="0" w:color="auto"/>
        <w:right w:val="none" w:sz="0" w:space="0" w:color="auto"/>
      </w:divBdr>
    </w:div>
    <w:div w:id="1048602436">
      <w:bodyDiv w:val="1"/>
      <w:marLeft w:val="0"/>
      <w:marRight w:val="0"/>
      <w:marTop w:val="0"/>
      <w:marBottom w:val="0"/>
      <w:divBdr>
        <w:top w:val="none" w:sz="0" w:space="0" w:color="auto"/>
        <w:left w:val="none" w:sz="0" w:space="0" w:color="auto"/>
        <w:bottom w:val="none" w:sz="0" w:space="0" w:color="auto"/>
        <w:right w:val="none" w:sz="0" w:space="0" w:color="auto"/>
      </w:divBdr>
    </w:div>
    <w:div w:id="1048607348">
      <w:bodyDiv w:val="1"/>
      <w:marLeft w:val="0"/>
      <w:marRight w:val="0"/>
      <w:marTop w:val="0"/>
      <w:marBottom w:val="0"/>
      <w:divBdr>
        <w:top w:val="none" w:sz="0" w:space="0" w:color="auto"/>
        <w:left w:val="none" w:sz="0" w:space="0" w:color="auto"/>
        <w:bottom w:val="none" w:sz="0" w:space="0" w:color="auto"/>
        <w:right w:val="none" w:sz="0" w:space="0" w:color="auto"/>
      </w:divBdr>
    </w:div>
    <w:div w:id="1048608509">
      <w:bodyDiv w:val="1"/>
      <w:marLeft w:val="0"/>
      <w:marRight w:val="0"/>
      <w:marTop w:val="0"/>
      <w:marBottom w:val="0"/>
      <w:divBdr>
        <w:top w:val="none" w:sz="0" w:space="0" w:color="auto"/>
        <w:left w:val="none" w:sz="0" w:space="0" w:color="auto"/>
        <w:bottom w:val="none" w:sz="0" w:space="0" w:color="auto"/>
        <w:right w:val="none" w:sz="0" w:space="0" w:color="auto"/>
      </w:divBdr>
    </w:div>
    <w:div w:id="1048650512">
      <w:bodyDiv w:val="1"/>
      <w:marLeft w:val="0"/>
      <w:marRight w:val="0"/>
      <w:marTop w:val="0"/>
      <w:marBottom w:val="0"/>
      <w:divBdr>
        <w:top w:val="none" w:sz="0" w:space="0" w:color="auto"/>
        <w:left w:val="none" w:sz="0" w:space="0" w:color="auto"/>
        <w:bottom w:val="none" w:sz="0" w:space="0" w:color="auto"/>
        <w:right w:val="none" w:sz="0" w:space="0" w:color="auto"/>
      </w:divBdr>
    </w:div>
    <w:div w:id="1048728758">
      <w:bodyDiv w:val="1"/>
      <w:marLeft w:val="0"/>
      <w:marRight w:val="0"/>
      <w:marTop w:val="0"/>
      <w:marBottom w:val="0"/>
      <w:divBdr>
        <w:top w:val="none" w:sz="0" w:space="0" w:color="auto"/>
        <w:left w:val="none" w:sz="0" w:space="0" w:color="auto"/>
        <w:bottom w:val="none" w:sz="0" w:space="0" w:color="auto"/>
        <w:right w:val="none" w:sz="0" w:space="0" w:color="auto"/>
      </w:divBdr>
    </w:div>
    <w:div w:id="1048840040">
      <w:bodyDiv w:val="1"/>
      <w:marLeft w:val="0"/>
      <w:marRight w:val="0"/>
      <w:marTop w:val="0"/>
      <w:marBottom w:val="0"/>
      <w:divBdr>
        <w:top w:val="none" w:sz="0" w:space="0" w:color="auto"/>
        <w:left w:val="none" w:sz="0" w:space="0" w:color="auto"/>
        <w:bottom w:val="none" w:sz="0" w:space="0" w:color="auto"/>
        <w:right w:val="none" w:sz="0" w:space="0" w:color="auto"/>
      </w:divBdr>
    </w:div>
    <w:div w:id="1048996108">
      <w:bodyDiv w:val="1"/>
      <w:marLeft w:val="0"/>
      <w:marRight w:val="0"/>
      <w:marTop w:val="0"/>
      <w:marBottom w:val="0"/>
      <w:divBdr>
        <w:top w:val="none" w:sz="0" w:space="0" w:color="auto"/>
        <w:left w:val="none" w:sz="0" w:space="0" w:color="auto"/>
        <w:bottom w:val="none" w:sz="0" w:space="0" w:color="auto"/>
        <w:right w:val="none" w:sz="0" w:space="0" w:color="auto"/>
      </w:divBdr>
    </w:div>
    <w:div w:id="1049037956">
      <w:bodyDiv w:val="1"/>
      <w:marLeft w:val="0"/>
      <w:marRight w:val="0"/>
      <w:marTop w:val="0"/>
      <w:marBottom w:val="0"/>
      <w:divBdr>
        <w:top w:val="none" w:sz="0" w:space="0" w:color="auto"/>
        <w:left w:val="none" w:sz="0" w:space="0" w:color="auto"/>
        <w:bottom w:val="none" w:sz="0" w:space="0" w:color="auto"/>
        <w:right w:val="none" w:sz="0" w:space="0" w:color="auto"/>
      </w:divBdr>
    </w:div>
    <w:div w:id="1049112647">
      <w:bodyDiv w:val="1"/>
      <w:marLeft w:val="0"/>
      <w:marRight w:val="0"/>
      <w:marTop w:val="0"/>
      <w:marBottom w:val="0"/>
      <w:divBdr>
        <w:top w:val="none" w:sz="0" w:space="0" w:color="auto"/>
        <w:left w:val="none" w:sz="0" w:space="0" w:color="auto"/>
        <w:bottom w:val="none" w:sz="0" w:space="0" w:color="auto"/>
        <w:right w:val="none" w:sz="0" w:space="0" w:color="auto"/>
      </w:divBdr>
    </w:div>
    <w:div w:id="1049112917">
      <w:bodyDiv w:val="1"/>
      <w:marLeft w:val="0"/>
      <w:marRight w:val="0"/>
      <w:marTop w:val="0"/>
      <w:marBottom w:val="0"/>
      <w:divBdr>
        <w:top w:val="none" w:sz="0" w:space="0" w:color="auto"/>
        <w:left w:val="none" w:sz="0" w:space="0" w:color="auto"/>
        <w:bottom w:val="none" w:sz="0" w:space="0" w:color="auto"/>
        <w:right w:val="none" w:sz="0" w:space="0" w:color="auto"/>
      </w:divBdr>
    </w:div>
    <w:div w:id="1049181306">
      <w:bodyDiv w:val="1"/>
      <w:marLeft w:val="0"/>
      <w:marRight w:val="0"/>
      <w:marTop w:val="0"/>
      <w:marBottom w:val="0"/>
      <w:divBdr>
        <w:top w:val="none" w:sz="0" w:space="0" w:color="auto"/>
        <w:left w:val="none" w:sz="0" w:space="0" w:color="auto"/>
        <w:bottom w:val="none" w:sz="0" w:space="0" w:color="auto"/>
        <w:right w:val="none" w:sz="0" w:space="0" w:color="auto"/>
      </w:divBdr>
    </w:div>
    <w:div w:id="1049232760">
      <w:bodyDiv w:val="1"/>
      <w:marLeft w:val="0"/>
      <w:marRight w:val="0"/>
      <w:marTop w:val="0"/>
      <w:marBottom w:val="0"/>
      <w:divBdr>
        <w:top w:val="none" w:sz="0" w:space="0" w:color="auto"/>
        <w:left w:val="none" w:sz="0" w:space="0" w:color="auto"/>
        <w:bottom w:val="none" w:sz="0" w:space="0" w:color="auto"/>
        <w:right w:val="none" w:sz="0" w:space="0" w:color="auto"/>
      </w:divBdr>
    </w:div>
    <w:div w:id="1049233231">
      <w:bodyDiv w:val="1"/>
      <w:marLeft w:val="0"/>
      <w:marRight w:val="0"/>
      <w:marTop w:val="0"/>
      <w:marBottom w:val="0"/>
      <w:divBdr>
        <w:top w:val="none" w:sz="0" w:space="0" w:color="auto"/>
        <w:left w:val="none" w:sz="0" w:space="0" w:color="auto"/>
        <w:bottom w:val="none" w:sz="0" w:space="0" w:color="auto"/>
        <w:right w:val="none" w:sz="0" w:space="0" w:color="auto"/>
      </w:divBdr>
    </w:div>
    <w:div w:id="1049259052">
      <w:bodyDiv w:val="1"/>
      <w:marLeft w:val="0"/>
      <w:marRight w:val="0"/>
      <w:marTop w:val="0"/>
      <w:marBottom w:val="0"/>
      <w:divBdr>
        <w:top w:val="none" w:sz="0" w:space="0" w:color="auto"/>
        <w:left w:val="none" w:sz="0" w:space="0" w:color="auto"/>
        <w:bottom w:val="none" w:sz="0" w:space="0" w:color="auto"/>
        <w:right w:val="none" w:sz="0" w:space="0" w:color="auto"/>
      </w:divBdr>
    </w:div>
    <w:div w:id="1049300507">
      <w:bodyDiv w:val="1"/>
      <w:marLeft w:val="0"/>
      <w:marRight w:val="0"/>
      <w:marTop w:val="0"/>
      <w:marBottom w:val="0"/>
      <w:divBdr>
        <w:top w:val="none" w:sz="0" w:space="0" w:color="auto"/>
        <w:left w:val="none" w:sz="0" w:space="0" w:color="auto"/>
        <w:bottom w:val="none" w:sz="0" w:space="0" w:color="auto"/>
        <w:right w:val="none" w:sz="0" w:space="0" w:color="auto"/>
      </w:divBdr>
    </w:div>
    <w:div w:id="1049305516">
      <w:bodyDiv w:val="1"/>
      <w:marLeft w:val="0"/>
      <w:marRight w:val="0"/>
      <w:marTop w:val="0"/>
      <w:marBottom w:val="0"/>
      <w:divBdr>
        <w:top w:val="none" w:sz="0" w:space="0" w:color="auto"/>
        <w:left w:val="none" w:sz="0" w:space="0" w:color="auto"/>
        <w:bottom w:val="none" w:sz="0" w:space="0" w:color="auto"/>
        <w:right w:val="none" w:sz="0" w:space="0" w:color="auto"/>
      </w:divBdr>
    </w:div>
    <w:div w:id="1049497919">
      <w:bodyDiv w:val="1"/>
      <w:marLeft w:val="0"/>
      <w:marRight w:val="0"/>
      <w:marTop w:val="0"/>
      <w:marBottom w:val="0"/>
      <w:divBdr>
        <w:top w:val="none" w:sz="0" w:space="0" w:color="auto"/>
        <w:left w:val="none" w:sz="0" w:space="0" w:color="auto"/>
        <w:bottom w:val="none" w:sz="0" w:space="0" w:color="auto"/>
        <w:right w:val="none" w:sz="0" w:space="0" w:color="auto"/>
      </w:divBdr>
    </w:div>
    <w:div w:id="1049525945">
      <w:bodyDiv w:val="1"/>
      <w:marLeft w:val="0"/>
      <w:marRight w:val="0"/>
      <w:marTop w:val="0"/>
      <w:marBottom w:val="0"/>
      <w:divBdr>
        <w:top w:val="none" w:sz="0" w:space="0" w:color="auto"/>
        <w:left w:val="none" w:sz="0" w:space="0" w:color="auto"/>
        <w:bottom w:val="none" w:sz="0" w:space="0" w:color="auto"/>
        <w:right w:val="none" w:sz="0" w:space="0" w:color="auto"/>
      </w:divBdr>
    </w:div>
    <w:div w:id="1049572673">
      <w:bodyDiv w:val="1"/>
      <w:marLeft w:val="0"/>
      <w:marRight w:val="0"/>
      <w:marTop w:val="0"/>
      <w:marBottom w:val="0"/>
      <w:divBdr>
        <w:top w:val="none" w:sz="0" w:space="0" w:color="auto"/>
        <w:left w:val="none" w:sz="0" w:space="0" w:color="auto"/>
        <w:bottom w:val="none" w:sz="0" w:space="0" w:color="auto"/>
        <w:right w:val="none" w:sz="0" w:space="0" w:color="auto"/>
      </w:divBdr>
    </w:div>
    <w:div w:id="1049651085">
      <w:bodyDiv w:val="1"/>
      <w:marLeft w:val="0"/>
      <w:marRight w:val="0"/>
      <w:marTop w:val="0"/>
      <w:marBottom w:val="0"/>
      <w:divBdr>
        <w:top w:val="none" w:sz="0" w:space="0" w:color="auto"/>
        <w:left w:val="none" w:sz="0" w:space="0" w:color="auto"/>
        <w:bottom w:val="none" w:sz="0" w:space="0" w:color="auto"/>
        <w:right w:val="none" w:sz="0" w:space="0" w:color="auto"/>
      </w:divBdr>
    </w:div>
    <w:div w:id="1049692210">
      <w:bodyDiv w:val="1"/>
      <w:marLeft w:val="0"/>
      <w:marRight w:val="0"/>
      <w:marTop w:val="0"/>
      <w:marBottom w:val="0"/>
      <w:divBdr>
        <w:top w:val="none" w:sz="0" w:space="0" w:color="auto"/>
        <w:left w:val="none" w:sz="0" w:space="0" w:color="auto"/>
        <w:bottom w:val="none" w:sz="0" w:space="0" w:color="auto"/>
        <w:right w:val="none" w:sz="0" w:space="0" w:color="auto"/>
      </w:divBdr>
    </w:div>
    <w:div w:id="1049768659">
      <w:bodyDiv w:val="1"/>
      <w:marLeft w:val="0"/>
      <w:marRight w:val="0"/>
      <w:marTop w:val="0"/>
      <w:marBottom w:val="0"/>
      <w:divBdr>
        <w:top w:val="none" w:sz="0" w:space="0" w:color="auto"/>
        <w:left w:val="none" w:sz="0" w:space="0" w:color="auto"/>
        <w:bottom w:val="none" w:sz="0" w:space="0" w:color="auto"/>
        <w:right w:val="none" w:sz="0" w:space="0" w:color="auto"/>
      </w:divBdr>
    </w:div>
    <w:div w:id="1049888029">
      <w:bodyDiv w:val="1"/>
      <w:marLeft w:val="0"/>
      <w:marRight w:val="0"/>
      <w:marTop w:val="0"/>
      <w:marBottom w:val="0"/>
      <w:divBdr>
        <w:top w:val="none" w:sz="0" w:space="0" w:color="auto"/>
        <w:left w:val="none" w:sz="0" w:space="0" w:color="auto"/>
        <w:bottom w:val="none" w:sz="0" w:space="0" w:color="auto"/>
        <w:right w:val="none" w:sz="0" w:space="0" w:color="auto"/>
      </w:divBdr>
    </w:div>
    <w:div w:id="1049917353">
      <w:bodyDiv w:val="1"/>
      <w:marLeft w:val="0"/>
      <w:marRight w:val="0"/>
      <w:marTop w:val="0"/>
      <w:marBottom w:val="0"/>
      <w:divBdr>
        <w:top w:val="none" w:sz="0" w:space="0" w:color="auto"/>
        <w:left w:val="none" w:sz="0" w:space="0" w:color="auto"/>
        <w:bottom w:val="none" w:sz="0" w:space="0" w:color="auto"/>
        <w:right w:val="none" w:sz="0" w:space="0" w:color="auto"/>
      </w:divBdr>
    </w:div>
    <w:div w:id="1049961568">
      <w:bodyDiv w:val="1"/>
      <w:marLeft w:val="0"/>
      <w:marRight w:val="0"/>
      <w:marTop w:val="0"/>
      <w:marBottom w:val="0"/>
      <w:divBdr>
        <w:top w:val="none" w:sz="0" w:space="0" w:color="auto"/>
        <w:left w:val="none" w:sz="0" w:space="0" w:color="auto"/>
        <w:bottom w:val="none" w:sz="0" w:space="0" w:color="auto"/>
        <w:right w:val="none" w:sz="0" w:space="0" w:color="auto"/>
      </w:divBdr>
    </w:div>
    <w:div w:id="1050113649">
      <w:bodyDiv w:val="1"/>
      <w:marLeft w:val="0"/>
      <w:marRight w:val="0"/>
      <w:marTop w:val="0"/>
      <w:marBottom w:val="0"/>
      <w:divBdr>
        <w:top w:val="none" w:sz="0" w:space="0" w:color="auto"/>
        <w:left w:val="none" w:sz="0" w:space="0" w:color="auto"/>
        <w:bottom w:val="none" w:sz="0" w:space="0" w:color="auto"/>
        <w:right w:val="none" w:sz="0" w:space="0" w:color="auto"/>
      </w:divBdr>
    </w:div>
    <w:div w:id="1050156651">
      <w:bodyDiv w:val="1"/>
      <w:marLeft w:val="0"/>
      <w:marRight w:val="0"/>
      <w:marTop w:val="0"/>
      <w:marBottom w:val="0"/>
      <w:divBdr>
        <w:top w:val="none" w:sz="0" w:space="0" w:color="auto"/>
        <w:left w:val="none" w:sz="0" w:space="0" w:color="auto"/>
        <w:bottom w:val="none" w:sz="0" w:space="0" w:color="auto"/>
        <w:right w:val="none" w:sz="0" w:space="0" w:color="auto"/>
      </w:divBdr>
    </w:div>
    <w:div w:id="1050226238">
      <w:bodyDiv w:val="1"/>
      <w:marLeft w:val="0"/>
      <w:marRight w:val="0"/>
      <w:marTop w:val="0"/>
      <w:marBottom w:val="0"/>
      <w:divBdr>
        <w:top w:val="none" w:sz="0" w:space="0" w:color="auto"/>
        <w:left w:val="none" w:sz="0" w:space="0" w:color="auto"/>
        <w:bottom w:val="none" w:sz="0" w:space="0" w:color="auto"/>
        <w:right w:val="none" w:sz="0" w:space="0" w:color="auto"/>
      </w:divBdr>
    </w:div>
    <w:div w:id="1050348211">
      <w:bodyDiv w:val="1"/>
      <w:marLeft w:val="0"/>
      <w:marRight w:val="0"/>
      <w:marTop w:val="0"/>
      <w:marBottom w:val="0"/>
      <w:divBdr>
        <w:top w:val="none" w:sz="0" w:space="0" w:color="auto"/>
        <w:left w:val="none" w:sz="0" w:space="0" w:color="auto"/>
        <w:bottom w:val="none" w:sz="0" w:space="0" w:color="auto"/>
        <w:right w:val="none" w:sz="0" w:space="0" w:color="auto"/>
      </w:divBdr>
    </w:div>
    <w:div w:id="1050419358">
      <w:bodyDiv w:val="1"/>
      <w:marLeft w:val="0"/>
      <w:marRight w:val="0"/>
      <w:marTop w:val="0"/>
      <w:marBottom w:val="0"/>
      <w:divBdr>
        <w:top w:val="none" w:sz="0" w:space="0" w:color="auto"/>
        <w:left w:val="none" w:sz="0" w:space="0" w:color="auto"/>
        <w:bottom w:val="none" w:sz="0" w:space="0" w:color="auto"/>
        <w:right w:val="none" w:sz="0" w:space="0" w:color="auto"/>
      </w:divBdr>
    </w:div>
    <w:div w:id="1050423908">
      <w:bodyDiv w:val="1"/>
      <w:marLeft w:val="0"/>
      <w:marRight w:val="0"/>
      <w:marTop w:val="0"/>
      <w:marBottom w:val="0"/>
      <w:divBdr>
        <w:top w:val="none" w:sz="0" w:space="0" w:color="auto"/>
        <w:left w:val="none" w:sz="0" w:space="0" w:color="auto"/>
        <w:bottom w:val="none" w:sz="0" w:space="0" w:color="auto"/>
        <w:right w:val="none" w:sz="0" w:space="0" w:color="auto"/>
      </w:divBdr>
    </w:div>
    <w:div w:id="1050567843">
      <w:bodyDiv w:val="1"/>
      <w:marLeft w:val="0"/>
      <w:marRight w:val="0"/>
      <w:marTop w:val="0"/>
      <w:marBottom w:val="0"/>
      <w:divBdr>
        <w:top w:val="none" w:sz="0" w:space="0" w:color="auto"/>
        <w:left w:val="none" w:sz="0" w:space="0" w:color="auto"/>
        <w:bottom w:val="none" w:sz="0" w:space="0" w:color="auto"/>
        <w:right w:val="none" w:sz="0" w:space="0" w:color="auto"/>
      </w:divBdr>
    </w:div>
    <w:div w:id="1050687778">
      <w:bodyDiv w:val="1"/>
      <w:marLeft w:val="0"/>
      <w:marRight w:val="0"/>
      <w:marTop w:val="0"/>
      <w:marBottom w:val="0"/>
      <w:divBdr>
        <w:top w:val="none" w:sz="0" w:space="0" w:color="auto"/>
        <w:left w:val="none" w:sz="0" w:space="0" w:color="auto"/>
        <w:bottom w:val="none" w:sz="0" w:space="0" w:color="auto"/>
        <w:right w:val="none" w:sz="0" w:space="0" w:color="auto"/>
      </w:divBdr>
    </w:div>
    <w:div w:id="1050835875">
      <w:bodyDiv w:val="1"/>
      <w:marLeft w:val="0"/>
      <w:marRight w:val="0"/>
      <w:marTop w:val="0"/>
      <w:marBottom w:val="0"/>
      <w:divBdr>
        <w:top w:val="none" w:sz="0" w:space="0" w:color="auto"/>
        <w:left w:val="none" w:sz="0" w:space="0" w:color="auto"/>
        <w:bottom w:val="none" w:sz="0" w:space="0" w:color="auto"/>
        <w:right w:val="none" w:sz="0" w:space="0" w:color="auto"/>
      </w:divBdr>
    </w:div>
    <w:div w:id="1050883660">
      <w:bodyDiv w:val="1"/>
      <w:marLeft w:val="0"/>
      <w:marRight w:val="0"/>
      <w:marTop w:val="0"/>
      <w:marBottom w:val="0"/>
      <w:divBdr>
        <w:top w:val="none" w:sz="0" w:space="0" w:color="auto"/>
        <w:left w:val="none" w:sz="0" w:space="0" w:color="auto"/>
        <w:bottom w:val="none" w:sz="0" w:space="0" w:color="auto"/>
        <w:right w:val="none" w:sz="0" w:space="0" w:color="auto"/>
      </w:divBdr>
    </w:div>
    <w:div w:id="1051002629">
      <w:bodyDiv w:val="1"/>
      <w:marLeft w:val="0"/>
      <w:marRight w:val="0"/>
      <w:marTop w:val="0"/>
      <w:marBottom w:val="0"/>
      <w:divBdr>
        <w:top w:val="none" w:sz="0" w:space="0" w:color="auto"/>
        <w:left w:val="none" w:sz="0" w:space="0" w:color="auto"/>
        <w:bottom w:val="none" w:sz="0" w:space="0" w:color="auto"/>
        <w:right w:val="none" w:sz="0" w:space="0" w:color="auto"/>
      </w:divBdr>
    </w:div>
    <w:div w:id="1051077647">
      <w:bodyDiv w:val="1"/>
      <w:marLeft w:val="0"/>
      <w:marRight w:val="0"/>
      <w:marTop w:val="0"/>
      <w:marBottom w:val="0"/>
      <w:divBdr>
        <w:top w:val="none" w:sz="0" w:space="0" w:color="auto"/>
        <w:left w:val="none" w:sz="0" w:space="0" w:color="auto"/>
        <w:bottom w:val="none" w:sz="0" w:space="0" w:color="auto"/>
        <w:right w:val="none" w:sz="0" w:space="0" w:color="auto"/>
      </w:divBdr>
    </w:div>
    <w:div w:id="1051155879">
      <w:bodyDiv w:val="1"/>
      <w:marLeft w:val="0"/>
      <w:marRight w:val="0"/>
      <w:marTop w:val="0"/>
      <w:marBottom w:val="0"/>
      <w:divBdr>
        <w:top w:val="none" w:sz="0" w:space="0" w:color="auto"/>
        <w:left w:val="none" w:sz="0" w:space="0" w:color="auto"/>
        <w:bottom w:val="none" w:sz="0" w:space="0" w:color="auto"/>
        <w:right w:val="none" w:sz="0" w:space="0" w:color="auto"/>
      </w:divBdr>
    </w:div>
    <w:div w:id="1051268185">
      <w:bodyDiv w:val="1"/>
      <w:marLeft w:val="0"/>
      <w:marRight w:val="0"/>
      <w:marTop w:val="0"/>
      <w:marBottom w:val="0"/>
      <w:divBdr>
        <w:top w:val="none" w:sz="0" w:space="0" w:color="auto"/>
        <w:left w:val="none" w:sz="0" w:space="0" w:color="auto"/>
        <w:bottom w:val="none" w:sz="0" w:space="0" w:color="auto"/>
        <w:right w:val="none" w:sz="0" w:space="0" w:color="auto"/>
      </w:divBdr>
    </w:div>
    <w:div w:id="1051416345">
      <w:bodyDiv w:val="1"/>
      <w:marLeft w:val="0"/>
      <w:marRight w:val="0"/>
      <w:marTop w:val="0"/>
      <w:marBottom w:val="0"/>
      <w:divBdr>
        <w:top w:val="none" w:sz="0" w:space="0" w:color="auto"/>
        <w:left w:val="none" w:sz="0" w:space="0" w:color="auto"/>
        <w:bottom w:val="none" w:sz="0" w:space="0" w:color="auto"/>
        <w:right w:val="none" w:sz="0" w:space="0" w:color="auto"/>
      </w:divBdr>
    </w:div>
    <w:div w:id="1051460263">
      <w:bodyDiv w:val="1"/>
      <w:marLeft w:val="0"/>
      <w:marRight w:val="0"/>
      <w:marTop w:val="0"/>
      <w:marBottom w:val="0"/>
      <w:divBdr>
        <w:top w:val="none" w:sz="0" w:space="0" w:color="auto"/>
        <w:left w:val="none" w:sz="0" w:space="0" w:color="auto"/>
        <w:bottom w:val="none" w:sz="0" w:space="0" w:color="auto"/>
        <w:right w:val="none" w:sz="0" w:space="0" w:color="auto"/>
      </w:divBdr>
    </w:div>
    <w:div w:id="1051658455">
      <w:bodyDiv w:val="1"/>
      <w:marLeft w:val="0"/>
      <w:marRight w:val="0"/>
      <w:marTop w:val="0"/>
      <w:marBottom w:val="0"/>
      <w:divBdr>
        <w:top w:val="none" w:sz="0" w:space="0" w:color="auto"/>
        <w:left w:val="none" w:sz="0" w:space="0" w:color="auto"/>
        <w:bottom w:val="none" w:sz="0" w:space="0" w:color="auto"/>
        <w:right w:val="none" w:sz="0" w:space="0" w:color="auto"/>
      </w:divBdr>
    </w:div>
    <w:div w:id="1051684869">
      <w:bodyDiv w:val="1"/>
      <w:marLeft w:val="0"/>
      <w:marRight w:val="0"/>
      <w:marTop w:val="0"/>
      <w:marBottom w:val="0"/>
      <w:divBdr>
        <w:top w:val="none" w:sz="0" w:space="0" w:color="auto"/>
        <w:left w:val="none" w:sz="0" w:space="0" w:color="auto"/>
        <w:bottom w:val="none" w:sz="0" w:space="0" w:color="auto"/>
        <w:right w:val="none" w:sz="0" w:space="0" w:color="auto"/>
      </w:divBdr>
    </w:div>
    <w:div w:id="1051881363">
      <w:bodyDiv w:val="1"/>
      <w:marLeft w:val="0"/>
      <w:marRight w:val="0"/>
      <w:marTop w:val="0"/>
      <w:marBottom w:val="0"/>
      <w:divBdr>
        <w:top w:val="none" w:sz="0" w:space="0" w:color="auto"/>
        <w:left w:val="none" w:sz="0" w:space="0" w:color="auto"/>
        <w:bottom w:val="none" w:sz="0" w:space="0" w:color="auto"/>
        <w:right w:val="none" w:sz="0" w:space="0" w:color="auto"/>
      </w:divBdr>
    </w:div>
    <w:div w:id="1051928410">
      <w:bodyDiv w:val="1"/>
      <w:marLeft w:val="0"/>
      <w:marRight w:val="0"/>
      <w:marTop w:val="0"/>
      <w:marBottom w:val="0"/>
      <w:divBdr>
        <w:top w:val="none" w:sz="0" w:space="0" w:color="auto"/>
        <w:left w:val="none" w:sz="0" w:space="0" w:color="auto"/>
        <w:bottom w:val="none" w:sz="0" w:space="0" w:color="auto"/>
        <w:right w:val="none" w:sz="0" w:space="0" w:color="auto"/>
      </w:divBdr>
    </w:div>
    <w:div w:id="1051995642">
      <w:bodyDiv w:val="1"/>
      <w:marLeft w:val="0"/>
      <w:marRight w:val="0"/>
      <w:marTop w:val="0"/>
      <w:marBottom w:val="0"/>
      <w:divBdr>
        <w:top w:val="none" w:sz="0" w:space="0" w:color="auto"/>
        <w:left w:val="none" w:sz="0" w:space="0" w:color="auto"/>
        <w:bottom w:val="none" w:sz="0" w:space="0" w:color="auto"/>
        <w:right w:val="none" w:sz="0" w:space="0" w:color="auto"/>
      </w:divBdr>
    </w:div>
    <w:div w:id="1051995857">
      <w:bodyDiv w:val="1"/>
      <w:marLeft w:val="0"/>
      <w:marRight w:val="0"/>
      <w:marTop w:val="0"/>
      <w:marBottom w:val="0"/>
      <w:divBdr>
        <w:top w:val="none" w:sz="0" w:space="0" w:color="auto"/>
        <w:left w:val="none" w:sz="0" w:space="0" w:color="auto"/>
        <w:bottom w:val="none" w:sz="0" w:space="0" w:color="auto"/>
        <w:right w:val="none" w:sz="0" w:space="0" w:color="auto"/>
      </w:divBdr>
    </w:div>
    <w:div w:id="1052005231">
      <w:bodyDiv w:val="1"/>
      <w:marLeft w:val="0"/>
      <w:marRight w:val="0"/>
      <w:marTop w:val="0"/>
      <w:marBottom w:val="0"/>
      <w:divBdr>
        <w:top w:val="none" w:sz="0" w:space="0" w:color="auto"/>
        <w:left w:val="none" w:sz="0" w:space="0" w:color="auto"/>
        <w:bottom w:val="none" w:sz="0" w:space="0" w:color="auto"/>
        <w:right w:val="none" w:sz="0" w:space="0" w:color="auto"/>
      </w:divBdr>
    </w:div>
    <w:div w:id="1052146559">
      <w:bodyDiv w:val="1"/>
      <w:marLeft w:val="0"/>
      <w:marRight w:val="0"/>
      <w:marTop w:val="0"/>
      <w:marBottom w:val="0"/>
      <w:divBdr>
        <w:top w:val="none" w:sz="0" w:space="0" w:color="auto"/>
        <w:left w:val="none" w:sz="0" w:space="0" w:color="auto"/>
        <w:bottom w:val="none" w:sz="0" w:space="0" w:color="auto"/>
        <w:right w:val="none" w:sz="0" w:space="0" w:color="auto"/>
      </w:divBdr>
    </w:div>
    <w:div w:id="1052188897">
      <w:bodyDiv w:val="1"/>
      <w:marLeft w:val="0"/>
      <w:marRight w:val="0"/>
      <w:marTop w:val="0"/>
      <w:marBottom w:val="0"/>
      <w:divBdr>
        <w:top w:val="none" w:sz="0" w:space="0" w:color="auto"/>
        <w:left w:val="none" w:sz="0" w:space="0" w:color="auto"/>
        <w:bottom w:val="none" w:sz="0" w:space="0" w:color="auto"/>
        <w:right w:val="none" w:sz="0" w:space="0" w:color="auto"/>
      </w:divBdr>
    </w:div>
    <w:div w:id="1052190074">
      <w:bodyDiv w:val="1"/>
      <w:marLeft w:val="0"/>
      <w:marRight w:val="0"/>
      <w:marTop w:val="0"/>
      <w:marBottom w:val="0"/>
      <w:divBdr>
        <w:top w:val="none" w:sz="0" w:space="0" w:color="auto"/>
        <w:left w:val="none" w:sz="0" w:space="0" w:color="auto"/>
        <w:bottom w:val="none" w:sz="0" w:space="0" w:color="auto"/>
        <w:right w:val="none" w:sz="0" w:space="0" w:color="auto"/>
      </w:divBdr>
    </w:div>
    <w:div w:id="1052268565">
      <w:bodyDiv w:val="1"/>
      <w:marLeft w:val="0"/>
      <w:marRight w:val="0"/>
      <w:marTop w:val="0"/>
      <w:marBottom w:val="0"/>
      <w:divBdr>
        <w:top w:val="none" w:sz="0" w:space="0" w:color="auto"/>
        <w:left w:val="none" w:sz="0" w:space="0" w:color="auto"/>
        <w:bottom w:val="none" w:sz="0" w:space="0" w:color="auto"/>
        <w:right w:val="none" w:sz="0" w:space="0" w:color="auto"/>
      </w:divBdr>
    </w:div>
    <w:div w:id="1052312352">
      <w:bodyDiv w:val="1"/>
      <w:marLeft w:val="0"/>
      <w:marRight w:val="0"/>
      <w:marTop w:val="0"/>
      <w:marBottom w:val="0"/>
      <w:divBdr>
        <w:top w:val="none" w:sz="0" w:space="0" w:color="auto"/>
        <w:left w:val="none" w:sz="0" w:space="0" w:color="auto"/>
        <w:bottom w:val="none" w:sz="0" w:space="0" w:color="auto"/>
        <w:right w:val="none" w:sz="0" w:space="0" w:color="auto"/>
      </w:divBdr>
    </w:div>
    <w:div w:id="1052385412">
      <w:bodyDiv w:val="1"/>
      <w:marLeft w:val="0"/>
      <w:marRight w:val="0"/>
      <w:marTop w:val="0"/>
      <w:marBottom w:val="0"/>
      <w:divBdr>
        <w:top w:val="none" w:sz="0" w:space="0" w:color="auto"/>
        <w:left w:val="none" w:sz="0" w:space="0" w:color="auto"/>
        <w:bottom w:val="none" w:sz="0" w:space="0" w:color="auto"/>
        <w:right w:val="none" w:sz="0" w:space="0" w:color="auto"/>
      </w:divBdr>
    </w:div>
    <w:div w:id="1052388390">
      <w:bodyDiv w:val="1"/>
      <w:marLeft w:val="0"/>
      <w:marRight w:val="0"/>
      <w:marTop w:val="0"/>
      <w:marBottom w:val="0"/>
      <w:divBdr>
        <w:top w:val="none" w:sz="0" w:space="0" w:color="auto"/>
        <w:left w:val="none" w:sz="0" w:space="0" w:color="auto"/>
        <w:bottom w:val="none" w:sz="0" w:space="0" w:color="auto"/>
        <w:right w:val="none" w:sz="0" w:space="0" w:color="auto"/>
      </w:divBdr>
    </w:div>
    <w:div w:id="1052460564">
      <w:bodyDiv w:val="1"/>
      <w:marLeft w:val="0"/>
      <w:marRight w:val="0"/>
      <w:marTop w:val="0"/>
      <w:marBottom w:val="0"/>
      <w:divBdr>
        <w:top w:val="none" w:sz="0" w:space="0" w:color="auto"/>
        <w:left w:val="none" w:sz="0" w:space="0" w:color="auto"/>
        <w:bottom w:val="none" w:sz="0" w:space="0" w:color="auto"/>
        <w:right w:val="none" w:sz="0" w:space="0" w:color="auto"/>
      </w:divBdr>
    </w:div>
    <w:div w:id="1052460944">
      <w:bodyDiv w:val="1"/>
      <w:marLeft w:val="0"/>
      <w:marRight w:val="0"/>
      <w:marTop w:val="0"/>
      <w:marBottom w:val="0"/>
      <w:divBdr>
        <w:top w:val="none" w:sz="0" w:space="0" w:color="auto"/>
        <w:left w:val="none" w:sz="0" w:space="0" w:color="auto"/>
        <w:bottom w:val="none" w:sz="0" w:space="0" w:color="auto"/>
        <w:right w:val="none" w:sz="0" w:space="0" w:color="auto"/>
      </w:divBdr>
    </w:div>
    <w:div w:id="1052580367">
      <w:bodyDiv w:val="1"/>
      <w:marLeft w:val="0"/>
      <w:marRight w:val="0"/>
      <w:marTop w:val="0"/>
      <w:marBottom w:val="0"/>
      <w:divBdr>
        <w:top w:val="none" w:sz="0" w:space="0" w:color="auto"/>
        <w:left w:val="none" w:sz="0" w:space="0" w:color="auto"/>
        <w:bottom w:val="none" w:sz="0" w:space="0" w:color="auto"/>
        <w:right w:val="none" w:sz="0" w:space="0" w:color="auto"/>
      </w:divBdr>
    </w:div>
    <w:div w:id="1052580705">
      <w:bodyDiv w:val="1"/>
      <w:marLeft w:val="0"/>
      <w:marRight w:val="0"/>
      <w:marTop w:val="0"/>
      <w:marBottom w:val="0"/>
      <w:divBdr>
        <w:top w:val="none" w:sz="0" w:space="0" w:color="auto"/>
        <w:left w:val="none" w:sz="0" w:space="0" w:color="auto"/>
        <w:bottom w:val="none" w:sz="0" w:space="0" w:color="auto"/>
        <w:right w:val="none" w:sz="0" w:space="0" w:color="auto"/>
      </w:divBdr>
    </w:div>
    <w:div w:id="1052653857">
      <w:bodyDiv w:val="1"/>
      <w:marLeft w:val="0"/>
      <w:marRight w:val="0"/>
      <w:marTop w:val="0"/>
      <w:marBottom w:val="0"/>
      <w:divBdr>
        <w:top w:val="none" w:sz="0" w:space="0" w:color="auto"/>
        <w:left w:val="none" w:sz="0" w:space="0" w:color="auto"/>
        <w:bottom w:val="none" w:sz="0" w:space="0" w:color="auto"/>
        <w:right w:val="none" w:sz="0" w:space="0" w:color="auto"/>
      </w:divBdr>
    </w:div>
    <w:div w:id="1052771196">
      <w:bodyDiv w:val="1"/>
      <w:marLeft w:val="0"/>
      <w:marRight w:val="0"/>
      <w:marTop w:val="0"/>
      <w:marBottom w:val="0"/>
      <w:divBdr>
        <w:top w:val="none" w:sz="0" w:space="0" w:color="auto"/>
        <w:left w:val="none" w:sz="0" w:space="0" w:color="auto"/>
        <w:bottom w:val="none" w:sz="0" w:space="0" w:color="auto"/>
        <w:right w:val="none" w:sz="0" w:space="0" w:color="auto"/>
      </w:divBdr>
    </w:div>
    <w:div w:id="1052773787">
      <w:bodyDiv w:val="1"/>
      <w:marLeft w:val="0"/>
      <w:marRight w:val="0"/>
      <w:marTop w:val="0"/>
      <w:marBottom w:val="0"/>
      <w:divBdr>
        <w:top w:val="none" w:sz="0" w:space="0" w:color="auto"/>
        <w:left w:val="none" w:sz="0" w:space="0" w:color="auto"/>
        <w:bottom w:val="none" w:sz="0" w:space="0" w:color="auto"/>
        <w:right w:val="none" w:sz="0" w:space="0" w:color="auto"/>
      </w:divBdr>
    </w:div>
    <w:div w:id="1052775859">
      <w:bodyDiv w:val="1"/>
      <w:marLeft w:val="0"/>
      <w:marRight w:val="0"/>
      <w:marTop w:val="0"/>
      <w:marBottom w:val="0"/>
      <w:divBdr>
        <w:top w:val="none" w:sz="0" w:space="0" w:color="auto"/>
        <w:left w:val="none" w:sz="0" w:space="0" w:color="auto"/>
        <w:bottom w:val="none" w:sz="0" w:space="0" w:color="auto"/>
        <w:right w:val="none" w:sz="0" w:space="0" w:color="auto"/>
      </w:divBdr>
    </w:div>
    <w:div w:id="1052844182">
      <w:bodyDiv w:val="1"/>
      <w:marLeft w:val="0"/>
      <w:marRight w:val="0"/>
      <w:marTop w:val="0"/>
      <w:marBottom w:val="0"/>
      <w:divBdr>
        <w:top w:val="none" w:sz="0" w:space="0" w:color="auto"/>
        <w:left w:val="none" w:sz="0" w:space="0" w:color="auto"/>
        <w:bottom w:val="none" w:sz="0" w:space="0" w:color="auto"/>
        <w:right w:val="none" w:sz="0" w:space="0" w:color="auto"/>
      </w:divBdr>
    </w:div>
    <w:div w:id="1052969623">
      <w:bodyDiv w:val="1"/>
      <w:marLeft w:val="0"/>
      <w:marRight w:val="0"/>
      <w:marTop w:val="0"/>
      <w:marBottom w:val="0"/>
      <w:divBdr>
        <w:top w:val="none" w:sz="0" w:space="0" w:color="auto"/>
        <w:left w:val="none" w:sz="0" w:space="0" w:color="auto"/>
        <w:bottom w:val="none" w:sz="0" w:space="0" w:color="auto"/>
        <w:right w:val="none" w:sz="0" w:space="0" w:color="auto"/>
      </w:divBdr>
    </w:div>
    <w:div w:id="1053043624">
      <w:bodyDiv w:val="1"/>
      <w:marLeft w:val="0"/>
      <w:marRight w:val="0"/>
      <w:marTop w:val="0"/>
      <w:marBottom w:val="0"/>
      <w:divBdr>
        <w:top w:val="none" w:sz="0" w:space="0" w:color="auto"/>
        <w:left w:val="none" w:sz="0" w:space="0" w:color="auto"/>
        <w:bottom w:val="none" w:sz="0" w:space="0" w:color="auto"/>
        <w:right w:val="none" w:sz="0" w:space="0" w:color="auto"/>
      </w:divBdr>
    </w:div>
    <w:div w:id="1053381367">
      <w:bodyDiv w:val="1"/>
      <w:marLeft w:val="0"/>
      <w:marRight w:val="0"/>
      <w:marTop w:val="0"/>
      <w:marBottom w:val="0"/>
      <w:divBdr>
        <w:top w:val="none" w:sz="0" w:space="0" w:color="auto"/>
        <w:left w:val="none" w:sz="0" w:space="0" w:color="auto"/>
        <w:bottom w:val="none" w:sz="0" w:space="0" w:color="auto"/>
        <w:right w:val="none" w:sz="0" w:space="0" w:color="auto"/>
      </w:divBdr>
    </w:div>
    <w:div w:id="1053384445">
      <w:bodyDiv w:val="1"/>
      <w:marLeft w:val="0"/>
      <w:marRight w:val="0"/>
      <w:marTop w:val="0"/>
      <w:marBottom w:val="0"/>
      <w:divBdr>
        <w:top w:val="none" w:sz="0" w:space="0" w:color="auto"/>
        <w:left w:val="none" w:sz="0" w:space="0" w:color="auto"/>
        <w:bottom w:val="none" w:sz="0" w:space="0" w:color="auto"/>
        <w:right w:val="none" w:sz="0" w:space="0" w:color="auto"/>
      </w:divBdr>
    </w:div>
    <w:div w:id="1053389128">
      <w:bodyDiv w:val="1"/>
      <w:marLeft w:val="0"/>
      <w:marRight w:val="0"/>
      <w:marTop w:val="0"/>
      <w:marBottom w:val="0"/>
      <w:divBdr>
        <w:top w:val="none" w:sz="0" w:space="0" w:color="auto"/>
        <w:left w:val="none" w:sz="0" w:space="0" w:color="auto"/>
        <w:bottom w:val="none" w:sz="0" w:space="0" w:color="auto"/>
        <w:right w:val="none" w:sz="0" w:space="0" w:color="auto"/>
      </w:divBdr>
    </w:div>
    <w:div w:id="1053582743">
      <w:bodyDiv w:val="1"/>
      <w:marLeft w:val="0"/>
      <w:marRight w:val="0"/>
      <w:marTop w:val="0"/>
      <w:marBottom w:val="0"/>
      <w:divBdr>
        <w:top w:val="none" w:sz="0" w:space="0" w:color="auto"/>
        <w:left w:val="none" w:sz="0" w:space="0" w:color="auto"/>
        <w:bottom w:val="none" w:sz="0" w:space="0" w:color="auto"/>
        <w:right w:val="none" w:sz="0" w:space="0" w:color="auto"/>
      </w:divBdr>
    </w:div>
    <w:div w:id="1053653994">
      <w:bodyDiv w:val="1"/>
      <w:marLeft w:val="0"/>
      <w:marRight w:val="0"/>
      <w:marTop w:val="0"/>
      <w:marBottom w:val="0"/>
      <w:divBdr>
        <w:top w:val="none" w:sz="0" w:space="0" w:color="auto"/>
        <w:left w:val="none" w:sz="0" w:space="0" w:color="auto"/>
        <w:bottom w:val="none" w:sz="0" w:space="0" w:color="auto"/>
        <w:right w:val="none" w:sz="0" w:space="0" w:color="auto"/>
      </w:divBdr>
    </w:div>
    <w:div w:id="1053777364">
      <w:bodyDiv w:val="1"/>
      <w:marLeft w:val="0"/>
      <w:marRight w:val="0"/>
      <w:marTop w:val="0"/>
      <w:marBottom w:val="0"/>
      <w:divBdr>
        <w:top w:val="none" w:sz="0" w:space="0" w:color="auto"/>
        <w:left w:val="none" w:sz="0" w:space="0" w:color="auto"/>
        <w:bottom w:val="none" w:sz="0" w:space="0" w:color="auto"/>
        <w:right w:val="none" w:sz="0" w:space="0" w:color="auto"/>
      </w:divBdr>
    </w:div>
    <w:div w:id="1053844028">
      <w:bodyDiv w:val="1"/>
      <w:marLeft w:val="0"/>
      <w:marRight w:val="0"/>
      <w:marTop w:val="0"/>
      <w:marBottom w:val="0"/>
      <w:divBdr>
        <w:top w:val="none" w:sz="0" w:space="0" w:color="auto"/>
        <w:left w:val="none" w:sz="0" w:space="0" w:color="auto"/>
        <w:bottom w:val="none" w:sz="0" w:space="0" w:color="auto"/>
        <w:right w:val="none" w:sz="0" w:space="0" w:color="auto"/>
      </w:divBdr>
    </w:div>
    <w:div w:id="1053846369">
      <w:bodyDiv w:val="1"/>
      <w:marLeft w:val="0"/>
      <w:marRight w:val="0"/>
      <w:marTop w:val="0"/>
      <w:marBottom w:val="0"/>
      <w:divBdr>
        <w:top w:val="none" w:sz="0" w:space="0" w:color="auto"/>
        <w:left w:val="none" w:sz="0" w:space="0" w:color="auto"/>
        <w:bottom w:val="none" w:sz="0" w:space="0" w:color="auto"/>
        <w:right w:val="none" w:sz="0" w:space="0" w:color="auto"/>
      </w:divBdr>
    </w:div>
    <w:div w:id="1053892206">
      <w:bodyDiv w:val="1"/>
      <w:marLeft w:val="0"/>
      <w:marRight w:val="0"/>
      <w:marTop w:val="0"/>
      <w:marBottom w:val="0"/>
      <w:divBdr>
        <w:top w:val="none" w:sz="0" w:space="0" w:color="auto"/>
        <w:left w:val="none" w:sz="0" w:space="0" w:color="auto"/>
        <w:bottom w:val="none" w:sz="0" w:space="0" w:color="auto"/>
        <w:right w:val="none" w:sz="0" w:space="0" w:color="auto"/>
      </w:divBdr>
    </w:div>
    <w:div w:id="1053895030">
      <w:bodyDiv w:val="1"/>
      <w:marLeft w:val="0"/>
      <w:marRight w:val="0"/>
      <w:marTop w:val="0"/>
      <w:marBottom w:val="0"/>
      <w:divBdr>
        <w:top w:val="none" w:sz="0" w:space="0" w:color="auto"/>
        <w:left w:val="none" w:sz="0" w:space="0" w:color="auto"/>
        <w:bottom w:val="none" w:sz="0" w:space="0" w:color="auto"/>
        <w:right w:val="none" w:sz="0" w:space="0" w:color="auto"/>
      </w:divBdr>
    </w:div>
    <w:div w:id="1054083425">
      <w:bodyDiv w:val="1"/>
      <w:marLeft w:val="0"/>
      <w:marRight w:val="0"/>
      <w:marTop w:val="0"/>
      <w:marBottom w:val="0"/>
      <w:divBdr>
        <w:top w:val="none" w:sz="0" w:space="0" w:color="auto"/>
        <w:left w:val="none" w:sz="0" w:space="0" w:color="auto"/>
        <w:bottom w:val="none" w:sz="0" w:space="0" w:color="auto"/>
        <w:right w:val="none" w:sz="0" w:space="0" w:color="auto"/>
      </w:divBdr>
    </w:div>
    <w:div w:id="1054232157">
      <w:bodyDiv w:val="1"/>
      <w:marLeft w:val="0"/>
      <w:marRight w:val="0"/>
      <w:marTop w:val="0"/>
      <w:marBottom w:val="0"/>
      <w:divBdr>
        <w:top w:val="none" w:sz="0" w:space="0" w:color="auto"/>
        <w:left w:val="none" w:sz="0" w:space="0" w:color="auto"/>
        <w:bottom w:val="none" w:sz="0" w:space="0" w:color="auto"/>
        <w:right w:val="none" w:sz="0" w:space="0" w:color="auto"/>
      </w:divBdr>
    </w:div>
    <w:div w:id="1054309441">
      <w:bodyDiv w:val="1"/>
      <w:marLeft w:val="0"/>
      <w:marRight w:val="0"/>
      <w:marTop w:val="0"/>
      <w:marBottom w:val="0"/>
      <w:divBdr>
        <w:top w:val="none" w:sz="0" w:space="0" w:color="auto"/>
        <w:left w:val="none" w:sz="0" w:space="0" w:color="auto"/>
        <w:bottom w:val="none" w:sz="0" w:space="0" w:color="auto"/>
        <w:right w:val="none" w:sz="0" w:space="0" w:color="auto"/>
      </w:divBdr>
    </w:div>
    <w:div w:id="1054502149">
      <w:bodyDiv w:val="1"/>
      <w:marLeft w:val="0"/>
      <w:marRight w:val="0"/>
      <w:marTop w:val="0"/>
      <w:marBottom w:val="0"/>
      <w:divBdr>
        <w:top w:val="none" w:sz="0" w:space="0" w:color="auto"/>
        <w:left w:val="none" w:sz="0" w:space="0" w:color="auto"/>
        <w:bottom w:val="none" w:sz="0" w:space="0" w:color="auto"/>
        <w:right w:val="none" w:sz="0" w:space="0" w:color="auto"/>
      </w:divBdr>
    </w:div>
    <w:div w:id="1054542382">
      <w:bodyDiv w:val="1"/>
      <w:marLeft w:val="0"/>
      <w:marRight w:val="0"/>
      <w:marTop w:val="0"/>
      <w:marBottom w:val="0"/>
      <w:divBdr>
        <w:top w:val="none" w:sz="0" w:space="0" w:color="auto"/>
        <w:left w:val="none" w:sz="0" w:space="0" w:color="auto"/>
        <w:bottom w:val="none" w:sz="0" w:space="0" w:color="auto"/>
        <w:right w:val="none" w:sz="0" w:space="0" w:color="auto"/>
      </w:divBdr>
    </w:div>
    <w:div w:id="1054620636">
      <w:bodyDiv w:val="1"/>
      <w:marLeft w:val="0"/>
      <w:marRight w:val="0"/>
      <w:marTop w:val="0"/>
      <w:marBottom w:val="0"/>
      <w:divBdr>
        <w:top w:val="none" w:sz="0" w:space="0" w:color="auto"/>
        <w:left w:val="none" w:sz="0" w:space="0" w:color="auto"/>
        <w:bottom w:val="none" w:sz="0" w:space="0" w:color="auto"/>
        <w:right w:val="none" w:sz="0" w:space="0" w:color="auto"/>
      </w:divBdr>
    </w:div>
    <w:div w:id="1054701051">
      <w:bodyDiv w:val="1"/>
      <w:marLeft w:val="0"/>
      <w:marRight w:val="0"/>
      <w:marTop w:val="0"/>
      <w:marBottom w:val="0"/>
      <w:divBdr>
        <w:top w:val="none" w:sz="0" w:space="0" w:color="auto"/>
        <w:left w:val="none" w:sz="0" w:space="0" w:color="auto"/>
        <w:bottom w:val="none" w:sz="0" w:space="0" w:color="auto"/>
        <w:right w:val="none" w:sz="0" w:space="0" w:color="auto"/>
      </w:divBdr>
    </w:div>
    <w:div w:id="1054742843">
      <w:bodyDiv w:val="1"/>
      <w:marLeft w:val="0"/>
      <w:marRight w:val="0"/>
      <w:marTop w:val="0"/>
      <w:marBottom w:val="0"/>
      <w:divBdr>
        <w:top w:val="none" w:sz="0" w:space="0" w:color="auto"/>
        <w:left w:val="none" w:sz="0" w:space="0" w:color="auto"/>
        <w:bottom w:val="none" w:sz="0" w:space="0" w:color="auto"/>
        <w:right w:val="none" w:sz="0" w:space="0" w:color="auto"/>
      </w:divBdr>
    </w:div>
    <w:div w:id="1054810723">
      <w:bodyDiv w:val="1"/>
      <w:marLeft w:val="0"/>
      <w:marRight w:val="0"/>
      <w:marTop w:val="0"/>
      <w:marBottom w:val="0"/>
      <w:divBdr>
        <w:top w:val="none" w:sz="0" w:space="0" w:color="auto"/>
        <w:left w:val="none" w:sz="0" w:space="0" w:color="auto"/>
        <w:bottom w:val="none" w:sz="0" w:space="0" w:color="auto"/>
        <w:right w:val="none" w:sz="0" w:space="0" w:color="auto"/>
      </w:divBdr>
    </w:div>
    <w:div w:id="1054934511">
      <w:bodyDiv w:val="1"/>
      <w:marLeft w:val="0"/>
      <w:marRight w:val="0"/>
      <w:marTop w:val="0"/>
      <w:marBottom w:val="0"/>
      <w:divBdr>
        <w:top w:val="none" w:sz="0" w:space="0" w:color="auto"/>
        <w:left w:val="none" w:sz="0" w:space="0" w:color="auto"/>
        <w:bottom w:val="none" w:sz="0" w:space="0" w:color="auto"/>
        <w:right w:val="none" w:sz="0" w:space="0" w:color="auto"/>
      </w:divBdr>
    </w:div>
    <w:div w:id="1055003714">
      <w:bodyDiv w:val="1"/>
      <w:marLeft w:val="0"/>
      <w:marRight w:val="0"/>
      <w:marTop w:val="0"/>
      <w:marBottom w:val="0"/>
      <w:divBdr>
        <w:top w:val="none" w:sz="0" w:space="0" w:color="auto"/>
        <w:left w:val="none" w:sz="0" w:space="0" w:color="auto"/>
        <w:bottom w:val="none" w:sz="0" w:space="0" w:color="auto"/>
        <w:right w:val="none" w:sz="0" w:space="0" w:color="auto"/>
      </w:divBdr>
    </w:div>
    <w:div w:id="1055006523">
      <w:bodyDiv w:val="1"/>
      <w:marLeft w:val="0"/>
      <w:marRight w:val="0"/>
      <w:marTop w:val="0"/>
      <w:marBottom w:val="0"/>
      <w:divBdr>
        <w:top w:val="none" w:sz="0" w:space="0" w:color="auto"/>
        <w:left w:val="none" w:sz="0" w:space="0" w:color="auto"/>
        <w:bottom w:val="none" w:sz="0" w:space="0" w:color="auto"/>
        <w:right w:val="none" w:sz="0" w:space="0" w:color="auto"/>
      </w:divBdr>
    </w:div>
    <w:div w:id="1055130688">
      <w:bodyDiv w:val="1"/>
      <w:marLeft w:val="0"/>
      <w:marRight w:val="0"/>
      <w:marTop w:val="0"/>
      <w:marBottom w:val="0"/>
      <w:divBdr>
        <w:top w:val="none" w:sz="0" w:space="0" w:color="auto"/>
        <w:left w:val="none" w:sz="0" w:space="0" w:color="auto"/>
        <w:bottom w:val="none" w:sz="0" w:space="0" w:color="auto"/>
        <w:right w:val="none" w:sz="0" w:space="0" w:color="auto"/>
      </w:divBdr>
    </w:div>
    <w:div w:id="1055160394">
      <w:bodyDiv w:val="1"/>
      <w:marLeft w:val="0"/>
      <w:marRight w:val="0"/>
      <w:marTop w:val="0"/>
      <w:marBottom w:val="0"/>
      <w:divBdr>
        <w:top w:val="none" w:sz="0" w:space="0" w:color="auto"/>
        <w:left w:val="none" w:sz="0" w:space="0" w:color="auto"/>
        <w:bottom w:val="none" w:sz="0" w:space="0" w:color="auto"/>
        <w:right w:val="none" w:sz="0" w:space="0" w:color="auto"/>
      </w:divBdr>
    </w:div>
    <w:div w:id="1055161340">
      <w:bodyDiv w:val="1"/>
      <w:marLeft w:val="0"/>
      <w:marRight w:val="0"/>
      <w:marTop w:val="0"/>
      <w:marBottom w:val="0"/>
      <w:divBdr>
        <w:top w:val="none" w:sz="0" w:space="0" w:color="auto"/>
        <w:left w:val="none" w:sz="0" w:space="0" w:color="auto"/>
        <w:bottom w:val="none" w:sz="0" w:space="0" w:color="auto"/>
        <w:right w:val="none" w:sz="0" w:space="0" w:color="auto"/>
      </w:divBdr>
    </w:div>
    <w:div w:id="1055271804">
      <w:bodyDiv w:val="1"/>
      <w:marLeft w:val="0"/>
      <w:marRight w:val="0"/>
      <w:marTop w:val="0"/>
      <w:marBottom w:val="0"/>
      <w:divBdr>
        <w:top w:val="none" w:sz="0" w:space="0" w:color="auto"/>
        <w:left w:val="none" w:sz="0" w:space="0" w:color="auto"/>
        <w:bottom w:val="none" w:sz="0" w:space="0" w:color="auto"/>
        <w:right w:val="none" w:sz="0" w:space="0" w:color="auto"/>
      </w:divBdr>
    </w:div>
    <w:div w:id="1055347519">
      <w:bodyDiv w:val="1"/>
      <w:marLeft w:val="0"/>
      <w:marRight w:val="0"/>
      <w:marTop w:val="0"/>
      <w:marBottom w:val="0"/>
      <w:divBdr>
        <w:top w:val="none" w:sz="0" w:space="0" w:color="auto"/>
        <w:left w:val="none" w:sz="0" w:space="0" w:color="auto"/>
        <w:bottom w:val="none" w:sz="0" w:space="0" w:color="auto"/>
        <w:right w:val="none" w:sz="0" w:space="0" w:color="auto"/>
      </w:divBdr>
    </w:div>
    <w:div w:id="1055353532">
      <w:bodyDiv w:val="1"/>
      <w:marLeft w:val="0"/>
      <w:marRight w:val="0"/>
      <w:marTop w:val="0"/>
      <w:marBottom w:val="0"/>
      <w:divBdr>
        <w:top w:val="none" w:sz="0" w:space="0" w:color="auto"/>
        <w:left w:val="none" w:sz="0" w:space="0" w:color="auto"/>
        <w:bottom w:val="none" w:sz="0" w:space="0" w:color="auto"/>
        <w:right w:val="none" w:sz="0" w:space="0" w:color="auto"/>
      </w:divBdr>
    </w:div>
    <w:div w:id="1055391929">
      <w:bodyDiv w:val="1"/>
      <w:marLeft w:val="0"/>
      <w:marRight w:val="0"/>
      <w:marTop w:val="0"/>
      <w:marBottom w:val="0"/>
      <w:divBdr>
        <w:top w:val="none" w:sz="0" w:space="0" w:color="auto"/>
        <w:left w:val="none" w:sz="0" w:space="0" w:color="auto"/>
        <w:bottom w:val="none" w:sz="0" w:space="0" w:color="auto"/>
        <w:right w:val="none" w:sz="0" w:space="0" w:color="auto"/>
      </w:divBdr>
    </w:div>
    <w:div w:id="1055394155">
      <w:bodyDiv w:val="1"/>
      <w:marLeft w:val="0"/>
      <w:marRight w:val="0"/>
      <w:marTop w:val="0"/>
      <w:marBottom w:val="0"/>
      <w:divBdr>
        <w:top w:val="none" w:sz="0" w:space="0" w:color="auto"/>
        <w:left w:val="none" w:sz="0" w:space="0" w:color="auto"/>
        <w:bottom w:val="none" w:sz="0" w:space="0" w:color="auto"/>
        <w:right w:val="none" w:sz="0" w:space="0" w:color="auto"/>
      </w:divBdr>
    </w:div>
    <w:div w:id="1055735809">
      <w:bodyDiv w:val="1"/>
      <w:marLeft w:val="0"/>
      <w:marRight w:val="0"/>
      <w:marTop w:val="0"/>
      <w:marBottom w:val="0"/>
      <w:divBdr>
        <w:top w:val="none" w:sz="0" w:space="0" w:color="auto"/>
        <w:left w:val="none" w:sz="0" w:space="0" w:color="auto"/>
        <w:bottom w:val="none" w:sz="0" w:space="0" w:color="auto"/>
        <w:right w:val="none" w:sz="0" w:space="0" w:color="auto"/>
      </w:divBdr>
    </w:div>
    <w:div w:id="1055738030">
      <w:bodyDiv w:val="1"/>
      <w:marLeft w:val="0"/>
      <w:marRight w:val="0"/>
      <w:marTop w:val="0"/>
      <w:marBottom w:val="0"/>
      <w:divBdr>
        <w:top w:val="none" w:sz="0" w:space="0" w:color="auto"/>
        <w:left w:val="none" w:sz="0" w:space="0" w:color="auto"/>
        <w:bottom w:val="none" w:sz="0" w:space="0" w:color="auto"/>
        <w:right w:val="none" w:sz="0" w:space="0" w:color="auto"/>
      </w:divBdr>
    </w:div>
    <w:div w:id="1055739913">
      <w:bodyDiv w:val="1"/>
      <w:marLeft w:val="0"/>
      <w:marRight w:val="0"/>
      <w:marTop w:val="0"/>
      <w:marBottom w:val="0"/>
      <w:divBdr>
        <w:top w:val="none" w:sz="0" w:space="0" w:color="auto"/>
        <w:left w:val="none" w:sz="0" w:space="0" w:color="auto"/>
        <w:bottom w:val="none" w:sz="0" w:space="0" w:color="auto"/>
        <w:right w:val="none" w:sz="0" w:space="0" w:color="auto"/>
      </w:divBdr>
    </w:div>
    <w:div w:id="1055740062">
      <w:bodyDiv w:val="1"/>
      <w:marLeft w:val="0"/>
      <w:marRight w:val="0"/>
      <w:marTop w:val="0"/>
      <w:marBottom w:val="0"/>
      <w:divBdr>
        <w:top w:val="none" w:sz="0" w:space="0" w:color="auto"/>
        <w:left w:val="none" w:sz="0" w:space="0" w:color="auto"/>
        <w:bottom w:val="none" w:sz="0" w:space="0" w:color="auto"/>
        <w:right w:val="none" w:sz="0" w:space="0" w:color="auto"/>
      </w:divBdr>
    </w:div>
    <w:div w:id="1055741120">
      <w:bodyDiv w:val="1"/>
      <w:marLeft w:val="0"/>
      <w:marRight w:val="0"/>
      <w:marTop w:val="0"/>
      <w:marBottom w:val="0"/>
      <w:divBdr>
        <w:top w:val="none" w:sz="0" w:space="0" w:color="auto"/>
        <w:left w:val="none" w:sz="0" w:space="0" w:color="auto"/>
        <w:bottom w:val="none" w:sz="0" w:space="0" w:color="auto"/>
        <w:right w:val="none" w:sz="0" w:space="0" w:color="auto"/>
      </w:divBdr>
    </w:div>
    <w:div w:id="1055815582">
      <w:bodyDiv w:val="1"/>
      <w:marLeft w:val="0"/>
      <w:marRight w:val="0"/>
      <w:marTop w:val="0"/>
      <w:marBottom w:val="0"/>
      <w:divBdr>
        <w:top w:val="none" w:sz="0" w:space="0" w:color="auto"/>
        <w:left w:val="none" w:sz="0" w:space="0" w:color="auto"/>
        <w:bottom w:val="none" w:sz="0" w:space="0" w:color="auto"/>
        <w:right w:val="none" w:sz="0" w:space="0" w:color="auto"/>
      </w:divBdr>
    </w:div>
    <w:div w:id="1055858208">
      <w:bodyDiv w:val="1"/>
      <w:marLeft w:val="0"/>
      <w:marRight w:val="0"/>
      <w:marTop w:val="0"/>
      <w:marBottom w:val="0"/>
      <w:divBdr>
        <w:top w:val="none" w:sz="0" w:space="0" w:color="auto"/>
        <w:left w:val="none" w:sz="0" w:space="0" w:color="auto"/>
        <w:bottom w:val="none" w:sz="0" w:space="0" w:color="auto"/>
        <w:right w:val="none" w:sz="0" w:space="0" w:color="auto"/>
      </w:divBdr>
    </w:div>
    <w:div w:id="1056008113">
      <w:bodyDiv w:val="1"/>
      <w:marLeft w:val="0"/>
      <w:marRight w:val="0"/>
      <w:marTop w:val="0"/>
      <w:marBottom w:val="0"/>
      <w:divBdr>
        <w:top w:val="none" w:sz="0" w:space="0" w:color="auto"/>
        <w:left w:val="none" w:sz="0" w:space="0" w:color="auto"/>
        <w:bottom w:val="none" w:sz="0" w:space="0" w:color="auto"/>
        <w:right w:val="none" w:sz="0" w:space="0" w:color="auto"/>
      </w:divBdr>
    </w:div>
    <w:div w:id="1056011210">
      <w:bodyDiv w:val="1"/>
      <w:marLeft w:val="0"/>
      <w:marRight w:val="0"/>
      <w:marTop w:val="0"/>
      <w:marBottom w:val="0"/>
      <w:divBdr>
        <w:top w:val="none" w:sz="0" w:space="0" w:color="auto"/>
        <w:left w:val="none" w:sz="0" w:space="0" w:color="auto"/>
        <w:bottom w:val="none" w:sz="0" w:space="0" w:color="auto"/>
        <w:right w:val="none" w:sz="0" w:space="0" w:color="auto"/>
      </w:divBdr>
    </w:div>
    <w:div w:id="1056121208">
      <w:bodyDiv w:val="1"/>
      <w:marLeft w:val="0"/>
      <w:marRight w:val="0"/>
      <w:marTop w:val="0"/>
      <w:marBottom w:val="0"/>
      <w:divBdr>
        <w:top w:val="none" w:sz="0" w:space="0" w:color="auto"/>
        <w:left w:val="none" w:sz="0" w:space="0" w:color="auto"/>
        <w:bottom w:val="none" w:sz="0" w:space="0" w:color="auto"/>
        <w:right w:val="none" w:sz="0" w:space="0" w:color="auto"/>
      </w:divBdr>
    </w:div>
    <w:div w:id="1056128062">
      <w:bodyDiv w:val="1"/>
      <w:marLeft w:val="0"/>
      <w:marRight w:val="0"/>
      <w:marTop w:val="0"/>
      <w:marBottom w:val="0"/>
      <w:divBdr>
        <w:top w:val="none" w:sz="0" w:space="0" w:color="auto"/>
        <w:left w:val="none" w:sz="0" w:space="0" w:color="auto"/>
        <w:bottom w:val="none" w:sz="0" w:space="0" w:color="auto"/>
        <w:right w:val="none" w:sz="0" w:space="0" w:color="auto"/>
      </w:divBdr>
    </w:div>
    <w:div w:id="1056129028">
      <w:bodyDiv w:val="1"/>
      <w:marLeft w:val="0"/>
      <w:marRight w:val="0"/>
      <w:marTop w:val="0"/>
      <w:marBottom w:val="0"/>
      <w:divBdr>
        <w:top w:val="none" w:sz="0" w:space="0" w:color="auto"/>
        <w:left w:val="none" w:sz="0" w:space="0" w:color="auto"/>
        <w:bottom w:val="none" w:sz="0" w:space="0" w:color="auto"/>
        <w:right w:val="none" w:sz="0" w:space="0" w:color="auto"/>
      </w:divBdr>
    </w:div>
    <w:div w:id="1056202599">
      <w:bodyDiv w:val="1"/>
      <w:marLeft w:val="0"/>
      <w:marRight w:val="0"/>
      <w:marTop w:val="0"/>
      <w:marBottom w:val="0"/>
      <w:divBdr>
        <w:top w:val="none" w:sz="0" w:space="0" w:color="auto"/>
        <w:left w:val="none" w:sz="0" w:space="0" w:color="auto"/>
        <w:bottom w:val="none" w:sz="0" w:space="0" w:color="auto"/>
        <w:right w:val="none" w:sz="0" w:space="0" w:color="auto"/>
      </w:divBdr>
    </w:div>
    <w:div w:id="1056246592">
      <w:bodyDiv w:val="1"/>
      <w:marLeft w:val="0"/>
      <w:marRight w:val="0"/>
      <w:marTop w:val="0"/>
      <w:marBottom w:val="0"/>
      <w:divBdr>
        <w:top w:val="none" w:sz="0" w:space="0" w:color="auto"/>
        <w:left w:val="none" w:sz="0" w:space="0" w:color="auto"/>
        <w:bottom w:val="none" w:sz="0" w:space="0" w:color="auto"/>
        <w:right w:val="none" w:sz="0" w:space="0" w:color="auto"/>
      </w:divBdr>
    </w:div>
    <w:div w:id="1056320311">
      <w:bodyDiv w:val="1"/>
      <w:marLeft w:val="0"/>
      <w:marRight w:val="0"/>
      <w:marTop w:val="0"/>
      <w:marBottom w:val="0"/>
      <w:divBdr>
        <w:top w:val="none" w:sz="0" w:space="0" w:color="auto"/>
        <w:left w:val="none" w:sz="0" w:space="0" w:color="auto"/>
        <w:bottom w:val="none" w:sz="0" w:space="0" w:color="auto"/>
        <w:right w:val="none" w:sz="0" w:space="0" w:color="auto"/>
      </w:divBdr>
    </w:div>
    <w:div w:id="1056320863">
      <w:bodyDiv w:val="1"/>
      <w:marLeft w:val="0"/>
      <w:marRight w:val="0"/>
      <w:marTop w:val="0"/>
      <w:marBottom w:val="0"/>
      <w:divBdr>
        <w:top w:val="none" w:sz="0" w:space="0" w:color="auto"/>
        <w:left w:val="none" w:sz="0" w:space="0" w:color="auto"/>
        <w:bottom w:val="none" w:sz="0" w:space="0" w:color="auto"/>
        <w:right w:val="none" w:sz="0" w:space="0" w:color="auto"/>
      </w:divBdr>
    </w:div>
    <w:div w:id="1056591130">
      <w:bodyDiv w:val="1"/>
      <w:marLeft w:val="0"/>
      <w:marRight w:val="0"/>
      <w:marTop w:val="0"/>
      <w:marBottom w:val="0"/>
      <w:divBdr>
        <w:top w:val="none" w:sz="0" w:space="0" w:color="auto"/>
        <w:left w:val="none" w:sz="0" w:space="0" w:color="auto"/>
        <w:bottom w:val="none" w:sz="0" w:space="0" w:color="auto"/>
        <w:right w:val="none" w:sz="0" w:space="0" w:color="auto"/>
      </w:divBdr>
    </w:div>
    <w:div w:id="1056707785">
      <w:bodyDiv w:val="1"/>
      <w:marLeft w:val="0"/>
      <w:marRight w:val="0"/>
      <w:marTop w:val="0"/>
      <w:marBottom w:val="0"/>
      <w:divBdr>
        <w:top w:val="none" w:sz="0" w:space="0" w:color="auto"/>
        <w:left w:val="none" w:sz="0" w:space="0" w:color="auto"/>
        <w:bottom w:val="none" w:sz="0" w:space="0" w:color="auto"/>
        <w:right w:val="none" w:sz="0" w:space="0" w:color="auto"/>
      </w:divBdr>
    </w:div>
    <w:div w:id="1057049904">
      <w:bodyDiv w:val="1"/>
      <w:marLeft w:val="0"/>
      <w:marRight w:val="0"/>
      <w:marTop w:val="0"/>
      <w:marBottom w:val="0"/>
      <w:divBdr>
        <w:top w:val="none" w:sz="0" w:space="0" w:color="auto"/>
        <w:left w:val="none" w:sz="0" w:space="0" w:color="auto"/>
        <w:bottom w:val="none" w:sz="0" w:space="0" w:color="auto"/>
        <w:right w:val="none" w:sz="0" w:space="0" w:color="auto"/>
      </w:divBdr>
    </w:div>
    <w:div w:id="1057050710">
      <w:bodyDiv w:val="1"/>
      <w:marLeft w:val="0"/>
      <w:marRight w:val="0"/>
      <w:marTop w:val="0"/>
      <w:marBottom w:val="0"/>
      <w:divBdr>
        <w:top w:val="none" w:sz="0" w:space="0" w:color="auto"/>
        <w:left w:val="none" w:sz="0" w:space="0" w:color="auto"/>
        <w:bottom w:val="none" w:sz="0" w:space="0" w:color="auto"/>
        <w:right w:val="none" w:sz="0" w:space="0" w:color="auto"/>
      </w:divBdr>
    </w:div>
    <w:div w:id="1057052997">
      <w:bodyDiv w:val="1"/>
      <w:marLeft w:val="0"/>
      <w:marRight w:val="0"/>
      <w:marTop w:val="0"/>
      <w:marBottom w:val="0"/>
      <w:divBdr>
        <w:top w:val="none" w:sz="0" w:space="0" w:color="auto"/>
        <w:left w:val="none" w:sz="0" w:space="0" w:color="auto"/>
        <w:bottom w:val="none" w:sz="0" w:space="0" w:color="auto"/>
        <w:right w:val="none" w:sz="0" w:space="0" w:color="auto"/>
      </w:divBdr>
    </w:div>
    <w:div w:id="1057164369">
      <w:bodyDiv w:val="1"/>
      <w:marLeft w:val="0"/>
      <w:marRight w:val="0"/>
      <w:marTop w:val="0"/>
      <w:marBottom w:val="0"/>
      <w:divBdr>
        <w:top w:val="none" w:sz="0" w:space="0" w:color="auto"/>
        <w:left w:val="none" w:sz="0" w:space="0" w:color="auto"/>
        <w:bottom w:val="none" w:sz="0" w:space="0" w:color="auto"/>
        <w:right w:val="none" w:sz="0" w:space="0" w:color="auto"/>
      </w:divBdr>
    </w:div>
    <w:div w:id="1057169406">
      <w:bodyDiv w:val="1"/>
      <w:marLeft w:val="0"/>
      <w:marRight w:val="0"/>
      <w:marTop w:val="0"/>
      <w:marBottom w:val="0"/>
      <w:divBdr>
        <w:top w:val="none" w:sz="0" w:space="0" w:color="auto"/>
        <w:left w:val="none" w:sz="0" w:space="0" w:color="auto"/>
        <w:bottom w:val="none" w:sz="0" w:space="0" w:color="auto"/>
        <w:right w:val="none" w:sz="0" w:space="0" w:color="auto"/>
      </w:divBdr>
    </w:div>
    <w:div w:id="1057315410">
      <w:bodyDiv w:val="1"/>
      <w:marLeft w:val="0"/>
      <w:marRight w:val="0"/>
      <w:marTop w:val="0"/>
      <w:marBottom w:val="0"/>
      <w:divBdr>
        <w:top w:val="none" w:sz="0" w:space="0" w:color="auto"/>
        <w:left w:val="none" w:sz="0" w:space="0" w:color="auto"/>
        <w:bottom w:val="none" w:sz="0" w:space="0" w:color="auto"/>
        <w:right w:val="none" w:sz="0" w:space="0" w:color="auto"/>
      </w:divBdr>
    </w:div>
    <w:div w:id="1057319127">
      <w:bodyDiv w:val="1"/>
      <w:marLeft w:val="0"/>
      <w:marRight w:val="0"/>
      <w:marTop w:val="0"/>
      <w:marBottom w:val="0"/>
      <w:divBdr>
        <w:top w:val="none" w:sz="0" w:space="0" w:color="auto"/>
        <w:left w:val="none" w:sz="0" w:space="0" w:color="auto"/>
        <w:bottom w:val="none" w:sz="0" w:space="0" w:color="auto"/>
        <w:right w:val="none" w:sz="0" w:space="0" w:color="auto"/>
      </w:divBdr>
    </w:div>
    <w:div w:id="1057438360">
      <w:bodyDiv w:val="1"/>
      <w:marLeft w:val="0"/>
      <w:marRight w:val="0"/>
      <w:marTop w:val="0"/>
      <w:marBottom w:val="0"/>
      <w:divBdr>
        <w:top w:val="none" w:sz="0" w:space="0" w:color="auto"/>
        <w:left w:val="none" w:sz="0" w:space="0" w:color="auto"/>
        <w:bottom w:val="none" w:sz="0" w:space="0" w:color="auto"/>
        <w:right w:val="none" w:sz="0" w:space="0" w:color="auto"/>
      </w:divBdr>
    </w:div>
    <w:div w:id="1057511719">
      <w:bodyDiv w:val="1"/>
      <w:marLeft w:val="0"/>
      <w:marRight w:val="0"/>
      <w:marTop w:val="0"/>
      <w:marBottom w:val="0"/>
      <w:divBdr>
        <w:top w:val="none" w:sz="0" w:space="0" w:color="auto"/>
        <w:left w:val="none" w:sz="0" w:space="0" w:color="auto"/>
        <w:bottom w:val="none" w:sz="0" w:space="0" w:color="auto"/>
        <w:right w:val="none" w:sz="0" w:space="0" w:color="auto"/>
      </w:divBdr>
    </w:div>
    <w:div w:id="1057582369">
      <w:bodyDiv w:val="1"/>
      <w:marLeft w:val="0"/>
      <w:marRight w:val="0"/>
      <w:marTop w:val="0"/>
      <w:marBottom w:val="0"/>
      <w:divBdr>
        <w:top w:val="none" w:sz="0" w:space="0" w:color="auto"/>
        <w:left w:val="none" w:sz="0" w:space="0" w:color="auto"/>
        <w:bottom w:val="none" w:sz="0" w:space="0" w:color="auto"/>
        <w:right w:val="none" w:sz="0" w:space="0" w:color="auto"/>
      </w:divBdr>
    </w:div>
    <w:div w:id="1057893896">
      <w:bodyDiv w:val="1"/>
      <w:marLeft w:val="0"/>
      <w:marRight w:val="0"/>
      <w:marTop w:val="0"/>
      <w:marBottom w:val="0"/>
      <w:divBdr>
        <w:top w:val="none" w:sz="0" w:space="0" w:color="auto"/>
        <w:left w:val="none" w:sz="0" w:space="0" w:color="auto"/>
        <w:bottom w:val="none" w:sz="0" w:space="0" w:color="auto"/>
        <w:right w:val="none" w:sz="0" w:space="0" w:color="auto"/>
      </w:divBdr>
    </w:div>
    <w:div w:id="1057894137">
      <w:bodyDiv w:val="1"/>
      <w:marLeft w:val="0"/>
      <w:marRight w:val="0"/>
      <w:marTop w:val="0"/>
      <w:marBottom w:val="0"/>
      <w:divBdr>
        <w:top w:val="none" w:sz="0" w:space="0" w:color="auto"/>
        <w:left w:val="none" w:sz="0" w:space="0" w:color="auto"/>
        <w:bottom w:val="none" w:sz="0" w:space="0" w:color="auto"/>
        <w:right w:val="none" w:sz="0" w:space="0" w:color="auto"/>
      </w:divBdr>
    </w:div>
    <w:div w:id="1057896065">
      <w:bodyDiv w:val="1"/>
      <w:marLeft w:val="0"/>
      <w:marRight w:val="0"/>
      <w:marTop w:val="0"/>
      <w:marBottom w:val="0"/>
      <w:divBdr>
        <w:top w:val="none" w:sz="0" w:space="0" w:color="auto"/>
        <w:left w:val="none" w:sz="0" w:space="0" w:color="auto"/>
        <w:bottom w:val="none" w:sz="0" w:space="0" w:color="auto"/>
        <w:right w:val="none" w:sz="0" w:space="0" w:color="auto"/>
      </w:divBdr>
    </w:div>
    <w:div w:id="1058093702">
      <w:bodyDiv w:val="1"/>
      <w:marLeft w:val="0"/>
      <w:marRight w:val="0"/>
      <w:marTop w:val="0"/>
      <w:marBottom w:val="0"/>
      <w:divBdr>
        <w:top w:val="none" w:sz="0" w:space="0" w:color="auto"/>
        <w:left w:val="none" w:sz="0" w:space="0" w:color="auto"/>
        <w:bottom w:val="none" w:sz="0" w:space="0" w:color="auto"/>
        <w:right w:val="none" w:sz="0" w:space="0" w:color="auto"/>
      </w:divBdr>
    </w:div>
    <w:div w:id="1058168457">
      <w:bodyDiv w:val="1"/>
      <w:marLeft w:val="0"/>
      <w:marRight w:val="0"/>
      <w:marTop w:val="0"/>
      <w:marBottom w:val="0"/>
      <w:divBdr>
        <w:top w:val="none" w:sz="0" w:space="0" w:color="auto"/>
        <w:left w:val="none" w:sz="0" w:space="0" w:color="auto"/>
        <w:bottom w:val="none" w:sz="0" w:space="0" w:color="auto"/>
        <w:right w:val="none" w:sz="0" w:space="0" w:color="auto"/>
      </w:divBdr>
    </w:div>
    <w:div w:id="1058238015">
      <w:bodyDiv w:val="1"/>
      <w:marLeft w:val="0"/>
      <w:marRight w:val="0"/>
      <w:marTop w:val="0"/>
      <w:marBottom w:val="0"/>
      <w:divBdr>
        <w:top w:val="none" w:sz="0" w:space="0" w:color="auto"/>
        <w:left w:val="none" w:sz="0" w:space="0" w:color="auto"/>
        <w:bottom w:val="none" w:sz="0" w:space="0" w:color="auto"/>
        <w:right w:val="none" w:sz="0" w:space="0" w:color="auto"/>
      </w:divBdr>
    </w:div>
    <w:div w:id="1058238613">
      <w:bodyDiv w:val="1"/>
      <w:marLeft w:val="0"/>
      <w:marRight w:val="0"/>
      <w:marTop w:val="0"/>
      <w:marBottom w:val="0"/>
      <w:divBdr>
        <w:top w:val="none" w:sz="0" w:space="0" w:color="auto"/>
        <w:left w:val="none" w:sz="0" w:space="0" w:color="auto"/>
        <w:bottom w:val="none" w:sz="0" w:space="0" w:color="auto"/>
        <w:right w:val="none" w:sz="0" w:space="0" w:color="auto"/>
      </w:divBdr>
    </w:div>
    <w:div w:id="1058240757">
      <w:bodyDiv w:val="1"/>
      <w:marLeft w:val="0"/>
      <w:marRight w:val="0"/>
      <w:marTop w:val="0"/>
      <w:marBottom w:val="0"/>
      <w:divBdr>
        <w:top w:val="none" w:sz="0" w:space="0" w:color="auto"/>
        <w:left w:val="none" w:sz="0" w:space="0" w:color="auto"/>
        <w:bottom w:val="none" w:sz="0" w:space="0" w:color="auto"/>
        <w:right w:val="none" w:sz="0" w:space="0" w:color="auto"/>
      </w:divBdr>
    </w:div>
    <w:div w:id="1058434049">
      <w:bodyDiv w:val="1"/>
      <w:marLeft w:val="0"/>
      <w:marRight w:val="0"/>
      <w:marTop w:val="0"/>
      <w:marBottom w:val="0"/>
      <w:divBdr>
        <w:top w:val="none" w:sz="0" w:space="0" w:color="auto"/>
        <w:left w:val="none" w:sz="0" w:space="0" w:color="auto"/>
        <w:bottom w:val="none" w:sz="0" w:space="0" w:color="auto"/>
        <w:right w:val="none" w:sz="0" w:space="0" w:color="auto"/>
      </w:divBdr>
    </w:div>
    <w:div w:id="1058435001">
      <w:bodyDiv w:val="1"/>
      <w:marLeft w:val="0"/>
      <w:marRight w:val="0"/>
      <w:marTop w:val="0"/>
      <w:marBottom w:val="0"/>
      <w:divBdr>
        <w:top w:val="none" w:sz="0" w:space="0" w:color="auto"/>
        <w:left w:val="none" w:sz="0" w:space="0" w:color="auto"/>
        <w:bottom w:val="none" w:sz="0" w:space="0" w:color="auto"/>
        <w:right w:val="none" w:sz="0" w:space="0" w:color="auto"/>
      </w:divBdr>
    </w:div>
    <w:div w:id="1058474390">
      <w:bodyDiv w:val="1"/>
      <w:marLeft w:val="0"/>
      <w:marRight w:val="0"/>
      <w:marTop w:val="0"/>
      <w:marBottom w:val="0"/>
      <w:divBdr>
        <w:top w:val="none" w:sz="0" w:space="0" w:color="auto"/>
        <w:left w:val="none" w:sz="0" w:space="0" w:color="auto"/>
        <w:bottom w:val="none" w:sz="0" w:space="0" w:color="auto"/>
        <w:right w:val="none" w:sz="0" w:space="0" w:color="auto"/>
      </w:divBdr>
    </w:div>
    <w:div w:id="1058548408">
      <w:bodyDiv w:val="1"/>
      <w:marLeft w:val="0"/>
      <w:marRight w:val="0"/>
      <w:marTop w:val="0"/>
      <w:marBottom w:val="0"/>
      <w:divBdr>
        <w:top w:val="none" w:sz="0" w:space="0" w:color="auto"/>
        <w:left w:val="none" w:sz="0" w:space="0" w:color="auto"/>
        <w:bottom w:val="none" w:sz="0" w:space="0" w:color="auto"/>
        <w:right w:val="none" w:sz="0" w:space="0" w:color="auto"/>
      </w:divBdr>
    </w:div>
    <w:div w:id="1058674824">
      <w:bodyDiv w:val="1"/>
      <w:marLeft w:val="0"/>
      <w:marRight w:val="0"/>
      <w:marTop w:val="0"/>
      <w:marBottom w:val="0"/>
      <w:divBdr>
        <w:top w:val="none" w:sz="0" w:space="0" w:color="auto"/>
        <w:left w:val="none" w:sz="0" w:space="0" w:color="auto"/>
        <w:bottom w:val="none" w:sz="0" w:space="0" w:color="auto"/>
        <w:right w:val="none" w:sz="0" w:space="0" w:color="auto"/>
      </w:divBdr>
    </w:div>
    <w:div w:id="1058741898">
      <w:bodyDiv w:val="1"/>
      <w:marLeft w:val="0"/>
      <w:marRight w:val="0"/>
      <w:marTop w:val="0"/>
      <w:marBottom w:val="0"/>
      <w:divBdr>
        <w:top w:val="none" w:sz="0" w:space="0" w:color="auto"/>
        <w:left w:val="none" w:sz="0" w:space="0" w:color="auto"/>
        <w:bottom w:val="none" w:sz="0" w:space="0" w:color="auto"/>
        <w:right w:val="none" w:sz="0" w:space="0" w:color="auto"/>
      </w:divBdr>
    </w:div>
    <w:div w:id="1058747875">
      <w:bodyDiv w:val="1"/>
      <w:marLeft w:val="0"/>
      <w:marRight w:val="0"/>
      <w:marTop w:val="0"/>
      <w:marBottom w:val="0"/>
      <w:divBdr>
        <w:top w:val="none" w:sz="0" w:space="0" w:color="auto"/>
        <w:left w:val="none" w:sz="0" w:space="0" w:color="auto"/>
        <w:bottom w:val="none" w:sz="0" w:space="0" w:color="auto"/>
        <w:right w:val="none" w:sz="0" w:space="0" w:color="auto"/>
      </w:divBdr>
    </w:div>
    <w:div w:id="1058818210">
      <w:bodyDiv w:val="1"/>
      <w:marLeft w:val="0"/>
      <w:marRight w:val="0"/>
      <w:marTop w:val="0"/>
      <w:marBottom w:val="0"/>
      <w:divBdr>
        <w:top w:val="none" w:sz="0" w:space="0" w:color="auto"/>
        <w:left w:val="none" w:sz="0" w:space="0" w:color="auto"/>
        <w:bottom w:val="none" w:sz="0" w:space="0" w:color="auto"/>
        <w:right w:val="none" w:sz="0" w:space="0" w:color="auto"/>
      </w:divBdr>
    </w:div>
    <w:div w:id="1058938150">
      <w:bodyDiv w:val="1"/>
      <w:marLeft w:val="0"/>
      <w:marRight w:val="0"/>
      <w:marTop w:val="0"/>
      <w:marBottom w:val="0"/>
      <w:divBdr>
        <w:top w:val="none" w:sz="0" w:space="0" w:color="auto"/>
        <w:left w:val="none" w:sz="0" w:space="0" w:color="auto"/>
        <w:bottom w:val="none" w:sz="0" w:space="0" w:color="auto"/>
        <w:right w:val="none" w:sz="0" w:space="0" w:color="auto"/>
      </w:divBdr>
    </w:div>
    <w:div w:id="1059018492">
      <w:bodyDiv w:val="1"/>
      <w:marLeft w:val="0"/>
      <w:marRight w:val="0"/>
      <w:marTop w:val="0"/>
      <w:marBottom w:val="0"/>
      <w:divBdr>
        <w:top w:val="none" w:sz="0" w:space="0" w:color="auto"/>
        <w:left w:val="none" w:sz="0" w:space="0" w:color="auto"/>
        <w:bottom w:val="none" w:sz="0" w:space="0" w:color="auto"/>
        <w:right w:val="none" w:sz="0" w:space="0" w:color="auto"/>
      </w:divBdr>
    </w:div>
    <w:div w:id="1059092764">
      <w:bodyDiv w:val="1"/>
      <w:marLeft w:val="0"/>
      <w:marRight w:val="0"/>
      <w:marTop w:val="0"/>
      <w:marBottom w:val="0"/>
      <w:divBdr>
        <w:top w:val="none" w:sz="0" w:space="0" w:color="auto"/>
        <w:left w:val="none" w:sz="0" w:space="0" w:color="auto"/>
        <w:bottom w:val="none" w:sz="0" w:space="0" w:color="auto"/>
        <w:right w:val="none" w:sz="0" w:space="0" w:color="auto"/>
      </w:divBdr>
    </w:div>
    <w:div w:id="1059129723">
      <w:bodyDiv w:val="1"/>
      <w:marLeft w:val="0"/>
      <w:marRight w:val="0"/>
      <w:marTop w:val="0"/>
      <w:marBottom w:val="0"/>
      <w:divBdr>
        <w:top w:val="none" w:sz="0" w:space="0" w:color="auto"/>
        <w:left w:val="none" w:sz="0" w:space="0" w:color="auto"/>
        <w:bottom w:val="none" w:sz="0" w:space="0" w:color="auto"/>
        <w:right w:val="none" w:sz="0" w:space="0" w:color="auto"/>
      </w:divBdr>
    </w:div>
    <w:div w:id="1059208328">
      <w:bodyDiv w:val="1"/>
      <w:marLeft w:val="0"/>
      <w:marRight w:val="0"/>
      <w:marTop w:val="0"/>
      <w:marBottom w:val="0"/>
      <w:divBdr>
        <w:top w:val="none" w:sz="0" w:space="0" w:color="auto"/>
        <w:left w:val="none" w:sz="0" w:space="0" w:color="auto"/>
        <w:bottom w:val="none" w:sz="0" w:space="0" w:color="auto"/>
        <w:right w:val="none" w:sz="0" w:space="0" w:color="auto"/>
      </w:divBdr>
    </w:div>
    <w:div w:id="1059281390">
      <w:bodyDiv w:val="1"/>
      <w:marLeft w:val="0"/>
      <w:marRight w:val="0"/>
      <w:marTop w:val="0"/>
      <w:marBottom w:val="0"/>
      <w:divBdr>
        <w:top w:val="none" w:sz="0" w:space="0" w:color="auto"/>
        <w:left w:val="none" w:sz="0" w:space="0" w:color="auto"/>
        <w:bottom w:val="none" w:sz="0" w:space="0" w:color="auto"/>
        <w:right w:val="none" w:sz="0" w:space="0" w:color="auto"/>
      </w:divBdr>
    </w:div>
    <w:div w:id="1059402549">
      <w:bodyDiv w:val="1"/>
      <w:marLeft w:val="0"/>
      <w:marRight w:val="0"/>
      <w:marTop w:val="0"/>
      <w:marBottom w:val="0"/>
      <w:divBdr>
        <w:top w:val="none" w:sz="0" w:space="0" w:color="auto"/>
        <w:left w:val="none" w:sz="0" w:space="0" w:color="auto"/>
        <w:bottom w:val="none" w:sz="0" w:space="0" w:color="auto"/>
        <w:right w:val="none" w:sz="0" w:space="0" w:color="auto"/>
      </w:divBdr>
    </w:div>
    <w:div w:id="1059403665">
      <w:bodyDiv w:val="1"/>
      <w:marLeft w:val="0"/>
      <w:marRight w:val="0"/>
      <w:marTop w:val="0"/>
      <w:marBottom w:val="0"/>
      <w:divBdr>
        <w:top w:val="none" w:sz="0" w:space="0" w:color="auto"/>
        <w:left w:val="none" w:sz="0" w:space="0" w:color="auto"/>
        <w:bottom w:val="none" w:sz="0" w:space="0" w:color="auto"/>
        <w:right w:val="none" w:sz="0" w:space="0" w:color="auto"/>
      </w:divBdr>
    </w:div>
    <w:div w:id="1059404565">
      <w:bodyDiv w:val="1"/>
      <w:marLeft w:val="0"/>
      <w:marRight w:val="0"/>
      <w:marTop w:val="0"/>
      <w:marBottom w:val="0"/>
      <w:divBdr>
        <w:top w:val="none" w:sz="0" w:space="0" w:color="auto"/>
        <w:left w:val="none" w:sz="0" w:space="0" w:color="auto"/>
        <w:bottom w:val="none" w:sz="0" w:space="0" w:color="auto"/>
        <w:right w:val="none" w:sz="0" w:space="0" w:color="auto"/>
      </w:divBdr>
    </w:div>
    <w:div w:id="1059405030">
      <w:bodyDiv w:val="1"/>
      <w:marLeft w:val="0"/>
      <w:marRight w:val="0"/>
      <w:marTop w:val="0"/>
      <w:marBottom w:val="0"/>
      <w:divBdr>
        <w:top w:val="none" w:sz="0" w:space="0" w:color="auto"/>
        <w:left w:val="none" w:sz="0" w:space="0" w:color="auto"/>
        <w:bottom w:val="none" w:sz="0" w:space="0" w:color="auto"/>
        <w:right w:val="none" w:sz="0" w:space="0" w:color="auto"/>
      </w:divBdr>
    </w:div>
    <w:div w:id="1059476951">
      <w:bodyDiv w:val="1"/>
      <w:marLeft w:val="0"/>
      <w:marRight w:val="0"/>
      <w:marTop w:val="0"/>
      <w:marBottom w:val="0"/>
      <w:divBdr>
        <w:top w:val="none" w:sz="0" w:space="0" w:color="auto"/>
        <w:left w:val="none" w:sz="0" w:space="0" w:color="auto"/>
        <w:bottom w:val="none" w:sz="0" w:space="0" w:color="auto"/>
        <w:right w:val="none" w:sz="0" w:space="0" w:color="auto"/>
      </w:divBdr>
    </w:div>
    <w:div w:id="1059479043">
      <w:bodyDiv w:val="1"/>
      <w:marLeft w:val="0"/>
      <w:marRight w:val="0"/>
      <w:marTop w:val="0"/>
      <w:marBottom w:val="0"/>
      <w:divBdr>
        <w:top w:val="none" w:sz="0" w:space="0" w:color="auto"/>
        <w:left w:val="none" w:sz="0" w:space="0" w:color="auto"/>
        <w:bottom w:val="none" w:sz="0" w:space="0" w:color="auto"/>
        <w:right w:val="none" w:sz="0" w:space="0" w:color="auto"/>
      </w:divBdr>
    </w:div>
    <w:div w:id="1059522514">
      <w:bodyDiv w:val="1"/>
      <w:marLeft w:val="0"/>
      <w:marRight w:val="0"/>
      <w:marTop w:val="0"/>
      <w:marBottom w:val="0"/>
      <w:divBdr>
        <w:top w:val="none" w:sz="0" w:space="0" w:color="auto"/>
        <w:left w:val="none" w:sz="0" w:space="0" w:color="auto"/>
        <w:bottom w:val="none" w:sz="0" w:space="0" w:color="auto"/>
        <w:right w:val="none" w:sz="0" w:space="0" w:color="auto"/>
      </w:divBdr>
    </w:div>
    <w:div w:id="1059549971">
      <w:bodyDiv w:val="1"/>
      <w:marLeft w:val="0"/>
      <w:marRight w:val="0"/>
      <w:marTop w:val="0"/>
      <w:marBottom w:val="0"/>
      <w:divBdr>
        <w:top w:val="none" w:sz="0" w:space="0" w:color="auto"/>
        <w:left w:val="none" w:sz="0" w:space="0" w:color="auto"/>
        <w:bottom w:val="none" w:sz="0" w:space="0" w:color="auto"/>
        <w:right w:val="none" w:sz="0" w:space="0" w:color="auto"/>
      </w:divBdr>
    </w:div>
    <w:div w:id="1059746446">
      <w:bodyDiv w:val="1"/>
      <w:marLeft w:val="0"/>
      <w:marRight w:val="0"/>
      <w:marTop w:val="0"/>
      <w:marBottom w:val="0"/>
      <w:divBdr>
        <w:top w:val="none" w:sz="0" w:space="0" w:color="auto"/>
        <w:left w:val="none" w:sz="0" w:space="0" w:color="auto"/>
        <w:bottom w:val="none" w:sz="0" w:space="0" w:color="auto"/>
        <w:right w:val="none" w:sz="0" w:space="0" w:color="auto"/>
      </w:divBdr>
    </w:div>
    <w:div w:id="1059787130">
      <w:bodyDiv w:val="1"/>
      <w:marLeft w:val="0"/>
      <w:marRight w:val="0"/>
      <w:marTop w:val="0"/>
      <w:marBottom w:val="0"/>
      <w:divBdr>
        <w:top w:val="none" w:sz="0" w:space="0" w:color="auto"/>
        <w:left w:val="none" w:sz="0" w:space="0" w:color="auto"/>
        <w:bottom w:val="none" w:sz="0" w:space="0" w:color="auto"/>
        <w:right w:val="none" w:sz="0" w:space="0" w:color="auto"/>
      </w:divBdr>
    </w:div>
    <w:div w:id="1059789750">
      <w:bodyDiv w:val="1"/>
      <w:marLeft w:val="0"/>
      <w:marRight w:val="0"/>
      <w:marTop w:val="0"/>
      <w:marBottom w:val="0"/>
      <w:divBdr>
        <w:top w:val="none" w:sz="0" w:space="0" w:color="auto"/>
        <w:left w:val="none" w:sz="0" w:space="0" w:color="auto"/>
        <w:bottom w:val="none" w:sz="0" w:space="0" w:color="auto"/>
        <w:right w:val="none" w:sz="0" w:space="0" w:color="auto"/>
      </w:divBdr>
    </w:div>
    <w:div w:id="1059791491">
      <w:bodyDiv w:val="1"/>
      <w:marLeft w:val="0"/>
      <w:marRight w:val="0"/>
      <w:marTop w:val="0"/>
      <w:marBottom w:val="0"/>
      <w:divBdr>
        <w:top w:val="none" w:sz="0" w:space="0" w:color="auto"/>
        <w:left w:val="none" w:sz="0" w:space="0" w:color="auto"/>
        <w:bottom w:val="none" w:sz="0" w:space="0" w:color="auto"/>
        <w:right w:val="none" w:sz="0" w:space="0" w:color="auto"/>
      </w:divBdr>
    </w:div>
    <w:div w:id="1060061325">
      <w:bodyDiv w:val="1"/>
      <w:marLeft w:val="0"/>
      <w:marRight w:val="0"/>
      <w:marTop w:val="0"/>
      <w:marBottom w:val="0"/>
      <w:divBdr>
        <w:top w:val="none" w:sz="0" w:space="0" w:color="auto"/>
        <w:left w:val="none" w:sz="0" w:space="0" w:color="auto"/>
        <w:bottom w:val="none" w:sz="0" w:space="0" w:color="auto"/>
        <w:right w:val="none" w:sz="0" w:space="0" w:color="auto"/>
      </w:divBdr>
    </w:div>
    <w:div w:id="1060208338">
      <w:bodyDiv w:val="1"/>
      <w:marLeft w:val="0"/>
      <w:marRight w:val="0"/>
      <w:marTop w:val="0"/>
      <w:marBottom w:val="0"/>
      <w:divBdr>
        <w:top w:val="none" w:sz="0" w:space="0" w:color="auto"/>
        <w:left w:val="none" w:sz="0" w:space="0" w:color="auto"/>
        <w:bottom w:val="none" w:sz="0" w:space="0" w:color="auto"/>
        <w:right w:val="none" w:sz="0" w:space="0" w:color="auto"/>
      </w:divBdr>
    </w:div>
    <w:div w:id="1060519253">
      <w:bodyDiv w:val="1"/>
      <w:marLeft w:val="0"/>
      <w:marRight w:val="0"/>
      <w:marTop w:val="0"/>
      <w:marBottom w:val="0"/>
      <w:divBdr>
        <w:top w:val="none" w:sz="0" w:space="0" w:color="auto"/>
        <w:left w:val="none" w:sz="0" w:space="0" w:color="auto"/>
        <w:bottom w:val="none" w:sz="0" w:space="0" w:color="auto"/>
        <w:right w:val="none" w:sz="0" w:space="0" w:color="auto"/>
      </w:divBdr>
    </w:div>
    <w:div w:id="1060712031">
      <w:bodyDiv w:val="1"/>
      <w:marLeft w:val="0"/>
      <w:marRight w:val="0"/>
      <w:marTop w:val="0"/>
      <w:marBottom w:val="0"/>
      <w:divBdr>
        <w:top w:val="none" w:sz="0" w:space="0" w:color="auto"/>
        <w:left w:val="none" w:sz="0" w:space="0" w:color="auto"/>
        <w:bottom w:val="none" w:sz="0" w:space="0" w:color="auto"/>
        <w:right w:val="none" w:sz="0" w:space="0" w:color="auto"/>
      </w:divBdr>
    </w:div>
    <w:div w:id="1060716990">
      <w:bodyDiv w:val="1"/>
      <w:marLeft w:val="0"/>
      <w:marRight w:val="0"/>
      <w:marTop w:val="0"/>
      <w:marBottom w:val="0"/>
      <w:divBdr>
        <w:top w:val="none" w:sz="0" w:space="0" w:color="auto"/>
        <w:left w:val="none" w:sz="0" w:space="0" w:color="auto"/>
        <w:bottom w:val="none" w:sz="0" w:space="0" w:color="auto"/>
        <w:right w:val="none" w:sz="0" w:space="0" w:color="auto"/>
      </w:divBdr>
    </w:div>
    <w:div w:id="1060782706">
      <w:bodyDiv w:val="1"/>
      <w:marLeft w:val="0"/>
      <w:marRight w:val="0"/>
      <w:marTop w:val="0"/>
      <w:marBottom w:val="0"/>
      <w:divBdr>
        <w:top w:val="none" w:sz="0" w:space="0" w:color="auto"/>
        <w:left w:val="none" w:sz="0" w:space="0" w:color="auto"/>
        <w:bottom w:val="none" w:sz="0" w:space="0" w:color="auto"/>
        <w:right w:val="none" w:sz="0" w:space="0" w:color="auto"/>
      </w:divBdr>
    </w:div>
    <w:div w:id="1060786615">
      <w:bodyDiv w:val="1"/>
      <w:marLeft w:val="0"/>
      <w:marRight w:val="0"/>
      <w:marTop w:val="0"/>
      <w:marBottom w:val="0"/>
      <w:divBdr>
        <w:top w:val="none" w:sz="0" w:space="0" w:color="auto"/>
        <w:left w:val="none" w:sz="0" w:space="0" w:color="auto"/>
        <w:bottom w:val="none" w:sz="0" w:space="0" w:color="auto"/>
        <w:right w:val="none" w:sz="0" w:space="0" w:color="auto"/>
      </w:divBdr>
    </w:div>
    <w:div w:id="1060790965">
      <w:bodyDiv w:val="1"/>
      <w:marLeft w:val="0"/>
      <w:marRight w:val="0"/>
      <w:marTop w:val="0"/>
      <w:marBottom w:val="0"/>
      <w:divBdr>
        <w:top w:val="none" w:sz="0" w:space="0" w:color="auto"/>
        <w:left w:val="none" w:sz="0" w:space="0" w:color="auto"/>
        <w:bottom w:val="none" w:sz="0" w:space="0" w:color="auto"/>
        <w:right w:val="none" w:sz="0" w:space="0" w:color="auto"/>
      </w:divBdr>
    </w:div>
    <w:div w:id="1060791965">
      <w:bodyDiv w:val="1"/>
      <w:marLeft w:val="0"/>
      <w:marRight w:val="0"/>
      <w:marTop w:val="0"/>
      <w:marBottom w:val="0"/>
      <w:divBdr>
        <w:top w:val="none" w:sz="0" w:space="0" w:color="auto"/>
        <w:left w:val="none" w:sz="0" w:space="0" w:color="auto"/>
        <w:bottom w:val="none" w:sz="0" w:space="0" w:color="auto"/>
        <w:right w:val="none" w:sz="0" w:space="0" w:color="auto"/>
      </w:divBdr>
    </w:div>
    <w:div w:id="1060978569">
      <w:bodyDiv w:val="1"/>
      <w:marLeft w:val="0"/>
      <w:marRight w:val="0"/>
      <w:marTop w:val="0"/>
      <w:marBottom w:val="0"/>
      <w:divBdr>
        <w:top w:val="none" w:sz="0" w:space="0" w:color="auto"/>
        <w:left w:val="none" w:sz="0" w:space="0" w:color="auto"/>
        <w:bottom w:val="none" w:sz="0" w:space="0" w:color="auto"/>
        <w:right w:val="none" w:sz="0" w:space="0" w:color="auto"/>
      </w:divBdr>
    </w:div>
    <w:div w:id="1060983111">
      <w:bodyDiv w:val="1"/>
      <w:marLeft w:val="0"/>
      <w:marRight w:val="0"/>
      <w:marTop w:val="0"/>
      <w:marBottom w:val="0"/>
      <w:divBdr>
        <w:top w:val="none" w:sz="0" w:space="0" w:color="auto"/>
        <w:left w:val="none" w:sz="0" w:space="0" w:color="auto"/>
        <w:bottom w:val="none" w:sz="0" w:space="0" w:color="auto"/>
        <w:right w:val="none" w:sz="0" w:space="0" w:color="auto"/>
      </w:divBdr>
    </w:div>
    <w:div w:id="1061056841">
      <w:bodyDiv w:val="1"/>
      <w:marLeft w:val="0"/>
      <w:marRight w:val="0"/>
      <w:marTop w:val="0"/>
      <w:marBottom w:val="0"/>
      <w:divBdr>
        <w:top w:val="none" w:sz="0" w:space="0" w:color="auto"/>
        <w:left w:val="none" w:sz="0" w:space="0" w:color="auto"/>
        <w:bottom w:val="none" w:sz="0" w:space="0" w:color="auto"/>
        <w:right w:val="none" w:sz="0" w:space="0" w:color="auto"/>
      </w:divBdr>
    </w:div>
    <w:div w:id="1061056868">
      <w:bodyDiv w:val="1"/>
      <w:marLeft w:val="0"/>
      <w:marRight w:val="0"/>
      <w:marTop w:val="0"/>
      <w:marBottom w:val="0"/>
      <w:divBdr>
        <w:top w:val="none" w:sz="0" w:space="0" w:color="auto"/>
        <w:left w:val="none" w:sz="0" w:space="0" w:color="auto"/>
        <w:bottom w:val="none" w:sz="0" w:space="0" w:color="auto"/>
        <w:right w:val="none" w:sz="0" w:space="0" w:color="auto"/>
      </w:divBdr>
    </w:div>
    <w:div w:id="1061057013">
      <w:bodyDiv w:val="1"/>
      <w:marLeft w:val="0"/>
      <w:marRight w:val="0"/>
      <w:marTop w:val="0"/>
      <w:marBottom w:val="0"/>
      <w:divBdr>
        <w:top w:val="none" w:sz="0" w:space="0" w:color="auto"/>
        <w:left w:val="none" w:sz="0" w:space="0" w:color="auto"/>
        <w:bottom w:val="none" w:sz="0" w:space="0" w:color="auto"/>
        <w:right w:val="none" w:sz="0" w:space="0" w:color="auto"/>
      </w:divBdr>
    </w:div>
    <w:div w:id="1061059589">
      <w:bodyDiv w:val="1"/>
      <w:marLeft w:val="0"/>
      <w:marRight w:val="0"/>
      <w:marTop w:val="0"/>
      <w:marBottom w:val="0"/>
      <w:divBdr>
        <w:top w:val="none" w:sz="0" w:space="0" w:color="auto"/>
        <w:left w:val="none" w:sz="0" w:space="0" w:color="auto"/>
        <w:bottom w:val="none" w:sz="0" w:space="0" w:color="auto"/>
        <w:right w:val="none" w:sz="0" w:space="0" w:color="auto"/>
      </w:divBdr>
    </w:div>
    <w:div w:id="1061095430">
      <w:bodyDiv w:val="1"/>
      <w:marLeft w:val="0"/>
      <w:marRight w:val="0"/>
      <w:marTop w:val="0"/>
      <w:marBottom w:val="0"/>
      <w:divBdr>
        <w:top w:val="none" w:sz="0" w:space="0" w:color="auto"/>
        <w:left w:val="none" w:sz="0" w:space="0" w:color="auto"/>
        <w:bottom w:val="none" w:sz="0" w:space="0" w:color="auto"/>
        <w:right w:val="none" w:sz="0" w:space="0" w:color="auto"/>
      </w:divBdr>
    </w:div>
    <w:div w:id="1061101995">
      <w:bodyDiv w:val="1"/>
      <w:marLeft w:val="0"/>
      <w:marRight w:val="0"/>
      <w:marTop w:val="0"/>
      <w:marBottom w:val="0"/>
      <w:divBdr>
        <w:top w:val="none" w:sz="0" w:space="0" w:color="auto"/>
        <w:left w:val="none" w:sz="0" w:space="0" w:color="auto"/>
        <w:bottom w:val="none" w:sz="0" w:space="0" w:color="auto"/>
        <w:right w:val="none" w:sz="0" w:space="0" w:color="auto"/>
      </w:divBdr>
    </w:div>
    <w:div w:id="1061177538">
      <w:bodyDiv w:val="1"/>
      <w:marLeft w:val="0"/>
      <w:marRight w:val="0"/>
      <w:marTop w:val="0"/>
      <w:marBottom w:val="0"/>
      <w:divBdr>
        <w:top w:val="none" w:sz="0" w:space="0" w:color="auto"/>
        <w:left w:val="none" w:sz="0" w:space="0" w:color="auto"/>
        <w:bottom w:val="none" w:sz="0" w:space="0" w:color="auto"/>
        <w:right w:val="none" w:sz="0" w:space="0" w:color="auto"/>
      </w:divBdr>
    </w:div>
    <w:div w:id="1061252631">
      <w:bodyDiv w:val="1"/>
      <w:marLeft w:val="0"/>
      <w:marRight w:val="0"/>
      <w:marTop w:val="0"/>
      <w:marBottom w:val="0"/>
      <w:divBdr>
        <w:top w:val="none" w:sz="0" w:space="0" w:color="auto"/>
        <w:left w:val="none" w:sz="0" w:space="0" w:color="auto"/>
        <w:bottom w:val="none" w:sz="0" w:space="0" w:color="auto"/>
        <w:right w:val="none" w:sz="0" w:space="0" w:color="auto"/>
      </w:divBdr>
    </w:div>
    <w:div w:id="1061365414">
      <w:bodyDiv w:val="1"/>
      <w:marLeft w:val="0"/>
      <w:marRight w:val="0"/>
      <w:marTop w:val="0"/>
      <w:marBottom w:val="0"/>
      <w:divBdr>
        <w:top w:val="none" w:sz="0" w:space="0" w:color="auto"/>
        <w:left w:val="none" w:sz="0" w:space="0" w:color="auto"/>
        <w:bottom w:val="none" w:sz="0" w:space="0" w:color="auto"/>
        <w:right w:val="none" w:sz="0" w:space="0" w:color="auto"/>
      </w:divBdr>
    </w:div>
    <w:div w:id="1061444732">
      <w:bodyDiv w:val="1"/>
      <w:marLeft w:val="0"/>
      <w:marRight w:val="0"/>
      <w:marTop w:val="0"/>
      <w:marBottom w:val="0"/>
      <w:divBdr>
        <w:top w:val="none" w:sz="0" w:space="0" w:color="auto"/>
        <w:left w:val="none" w:sz="0" w:space="0" w:color="auto"/>
        <w:bottom w:val="none" w:sz="0" w:space="0" w:color="auto"/>
        <w:right w:val="none" w:sz="0" w:space="0" w:color="auto"/>
      </w:divBdr>
    </w:div>
    <w:div w:id="1061487353">
      <w:bodyDiv w:val="1"/>
      <w:marLeft w:val="0"/>
      <w:marRight w:val="0"/>
      <w:marTop w:val="0"/>
      <w:marBottom w:val="0"/>
      <w:divBdr>
        <w:top w:val="none" w:sz="0" w:space="0" w:color="auto"/>
        <w:left w:val="none" w:sz="0" w:space="0" w:color="auto"/>
        <w:bottom w:val="none" w:sz="0" w:space="0" w:color="auto"/>
        <w:right w:val="none" w:sz="0" w:space="0" w:color="auto"/>
      </w:divBdr>
    </w:div>
    <w:div w:id="1061632332">
      <w:bodyDiv w:val="1"/>
      <w:marLeft w:val="0"/>
      <w:marRight w:val="0"/>
      <w:marTop w:val="0"/>
      <w:marBottom w:val="0"/>
      <w:divBdr>
        <w:top w:val="none" w:sz="0" w:space="0" w:color="auto"/>
        <w:left w:val="none" w:sz="0" w:space="0" w:color="auto"/>
        <w:bottom w:val="none" w:sz="0" w:space="0" w:color="auto"/>
        <w:right w:val="none" w:sz="0" w:space="0" w:color="auto"/>
      </w:divBdr>
    </w:div>
    <w:div w:id="1061750103">
      <w:bodyDiv w:val="1"/>
      <w:marLeft w:val="0"/>
      <w:marRight w:val="0"/>
      <w:marTop w:val="0"/>
      <w:marBottom w:val="0"/>
      <w:divBdr>
        <w:top w:val="none" w:sz="0" w:space="0" w:color="auto"/>
        <w:left w:val="none" w:sz="0" w:space="0" w:color="auto"/>
        <w:bottom w:val="none" w:sz="0" w:space="0" w:color="auto"/>
        <w:right w:val="none" w:sz="0" w:space="0" w:color="auto"/>
      </w:divBdr>
    </w:div>
    <w:div w:id="1061829579">
      <w:bodyDiv w:val="1"/>
      <w:marLeft w:val="0"/>
      <w:marRight w:val="0"/>
      <w:marTop w:val="0"/>
      <w:marBottom w:val="0"/>
      <w:divBdr>
        <w:top w:val="none" w:sz="0" w:space="0" w:color="auto"/>
        <w:left w:val="none" w:sz="0" w:space="0" w:color="auto"/>
        <w:bottom w:val="none" w:sz="0" w:space="0" w:color="auto"/>
        <w:right w:val="none" w:sz="0" w:space="0" w:color="auto"/>
      </w:divBdr>
    </w:div>
    <w:div w:id="1061831788">
      <w:bodyDiv w:val="1"/>
      <w:marLeft w:val="0"/>
      <w:marRight w:val="0"/>
      <w:marTop w:val="0"/>
      <w:marBottom w:val="0"/>
      <w:divBdr>
        <w:top w:val="none" w:sz="0" w:space="0" w:color="auto"/>
        <w:left w:val="none" w:sz="0" w:space="0" w:color="auto"/>
        <w:bottom w:val="none" w:sz="0" w:space="0" w:color="auto"/>
        <w:right w:val="none" w:sz="0" w:space="0" w:color="auto"/>
      </w:divBdr>
    </w:div>
    <w:div w:id="1061902338">
      <w:bodyDiv w:val="1"/>
      <w:marLeft w:val="0"/>
      <w:marRight w:val="0"/>
      <w:marTop w:val="0"/>
      <w:marBottom w:val="0"/>
      <w:divBdr>
        <w:top w:val="none" w:sz="0" w:space="0" w:color="auto"/>
        <w:left w:val="none" w:sz="0" w:space="0" w:color="auto"/>
        <w:bottom w:val="none" w:sz="0" w:space="0" w:color="auto"/>
        <w:right w:val="none" w:sz="0" w:space="0" w:color="auto"/>
      </w:divBdr>
    </w:div>
    <w:div w:id="1061903531">
      <w:bodyDiv w:val="1"/>
      <w:marLeft w:val="0"/>
      <w:marRight w:val="0"/>
      <w:marTop w:val="0"/>
      <w:marBottom w:val="0"/>
      <w:divBdr>
        <w:top w:val="none" w:sz="0" w:space="0" w:color="auto"/>
        <w:left w:val="none" w:sz="0" w:space="0" w:color="auto"/>
        <w:bottom w:val="none" w:sz="0" w:space="0" w:color="auto"/>
        <w:right w:val="none" w:sz="0" w:space="0" w:color="auto"/>
      </w:divBdr>
    </w:div>
    <w:div w:id="1061976698">
      <w:bodyDiv w:val="1"/>
      <w:marLeft w:val="0"/>
      <w:marRight w:val="0"/>
      <w:marTop w:val="0"/>
      <w:marBottom w:val="0"/>
      <w:divBdr>
        <w:top w:val="none" w:sz="0" w:space="0" w:color="auto"/>
        <w:left w:val="none" w:sz="0" w:space="0" w:color="auto"/>
        <w:bottom w:val="none" w:sz="0" w:space="0" w:color="auto"/>
        <w:right w:val="none" w:sz="0" w:space="0" w:color="auto"/>
      </w:divBdr>
    </w:div>
    <w:div w:id="1062018099">
      <w:bodyDiv w:val="1"/>
      <w:marLeft w:val="0"/>
      <w:marRight w:val="0"/>
      <w:marTop w:val="0"/>
      <w:marBottom w:val="0"/>
      <w:divBdr>
        <w:top w:val="none" w:sz="0" w:space="0" w:color="auto"/>
        <w:left w:val="none" w:sz="0" w:space="0" w:color="auto"/>
        <w:bottom w:val="none" w:sz="0" w:space="0" w:color="auto"/>
        <w:right w:val="none" w:sz="0" w:space="0" w:color="auto"/>
      </w:divBdr>
    </w:div>
    <w:div w:id="1062020472">
      <w:bodyDiv w:val="1"/>
      <w:marLeft w:val="0"/>
      <w:marRight w:val="0"/>
      <w:marTop w:val="0"/>
      <w:marBottom w:val="0"/>
      <w:divBdr>
        <w:top w:val="none" w:sz="0" w:space="0" w:color="auto"/>
        <w:left w:val="none" w:sz="0" w:space="0" w:color="auto"/>
        <w:bottom w:val="none" w:sz="0" w:space="0" w:color="auto"/>
        <w:right w:val="none" w:sz="0" w:space="0" w:color="auto"/>
      </w:divBdr>
    </w:div>
    <w:div w:id="1062094058">
      <w:bodyDiv w:val="1"/>
      <w:marLeft w:val="0"/>
      <w:marRight w:val="0"/>
      <w:marTop w:val="0"/>
      <w:marBottom w:val="0"/>
      <w:divBdr>
        <w:top w:val="none" w:sz="0" w:space="0" w:color="auto"/>
        <w:left w:val="none" w:sz="0" w:space="0" w:color="auto"/>
        <w:bottom w:val="none" w:sz="0" w:space="0" w:color="auto"/>
        <w:right w:val="none" w:sz="0" w:space="0" w:color="auto"/>
      </w:divBdr>
    </w:div>
    <w:div w:id="1062217506">
      <w:bodyDiv w:val="1"/>
      <w:marLeft w:val="0"/>
      <w:marRight w:val="0"/>
      <w:marTop w:val="0"/>
      <w:marBottom w:val="0"/>
      <w:divBdr>
        <w:top w:val="none" w:sz="0" w:space="0" w:color="auto"/>
        <w:left w:val="none" w:sz="0" w:space="0" w:color="auto"/>
        <w:bottom w:val="none" w:sz="0" w:space="0" w:color="auto"/>
        <w:right w:val="none" w:sz="0" w:space="0" w:color="auto"/>
      </w:divBdr>
    </w:div>
    <w:div w:id="1062369784">
      <w:bodyDiv w:val="1"/>
      <w:marLeft w:val="0"/>
      <w:marRight w:val="0"/>
      <w:marTop w:val="0"/>
      <w:marBottom w:val="0"/>
      <w:divBdr>
        <w:top w:val="none" w:sz="0" w:space="0" w:color="auto"/>
        <w:left w:val="none" w:sz="0" w:space="0" w:color="auto"/>
        <w:bottom w:val="none" w:sz="0" w:space="0" w:color="auto"/>
        <w:right w:val="none" w:sz="0" w:space="0" w:color="auto"/>
      </w:divBdr>
    </w:div>
    <w:div w:id="1062369804">
      <w:bodyDiv w:val="1"/>
      <w:marLeft w:val="0"/>
      <w:marRight w:val="0"/>
      <w:marTop w:val="0"/>
      <w:marBottom w:val="0"/>
      <w:divBdr>
        <w:top w:val="none" w:sz="0" w:space="0" w:color="auto"/>
        <w:left w:val="none" w:sz="0" w:space="0" w:color="auto"/>
        <w:bottom w:val="none" w:sz="0" w:space="0" w:color="auto"/>
        <w:right w:val="none" w:sz="0" w:space="0" w:color="auto"/>
      </w:divBdr>
    </w:div>
    <w:div w:id="1062405244">
      <w:bodyDiv w:val="1"/>
      <w:marLeft w:val="0"/>
      <w:marRight w:val="0"/>
      <w:marTop w:val="0"/>
      <w:marBottom w:val="0"/>
      <w:divBdr>
        <w:top w:val="none" w:sz="0" w:space="0" w:color="auto"/>
        <w:left w:val="none" w:sz="0" w:space="0" w:color="auto"/>
        <w:bottom w:val="none" w:sz="0" w:space="0" w:color="auto"/>
        <w:right w:val="none" w:sz="0" w:space="0" w:color="auto"/>
      </w:divBdr>
    </w:div>
    <w:div w:id="1062558567">
      <w:bodyDiv w:val="1"/>
      <w:marLeft w:val="0"/>
      <w:marRight w:val="0"/>
      <w:marTop w:val="0"/>
      <w:marBottom w:val="0"/>
      <w:divBdr>
        <w:top w:val="none" w:sz="0" w:space="0" w:color="auto"/>
        <w:left w:val="none" w:sz="0" w:space="0" w:color="auto"/>
        <w:bottom w:val="none" w:sz="0" w:space="0" w:color="auto"/>
        <w:right w:val="none" w:sz="0" w:space="0" w:color="auto"/>
      </w:divBdr>
    </w:div>
    <w:div w:id="1062561512">
      <w:bodyDiv w:val="1"/>
      <w:marLeft w:val="0"/>
      <w:marRight w:val="0"/>
      <w:marTop w:val="0"/>
      <w:marBottom w:val="0"/>
      <w:divBdr>
        <w:top w:val="none" w:sz="0" w:space="0" w:color="auto"/>
        <w:left w:val="none" w:sz="0" w:space="0" w:color="auto"/>
        <w:bottom w:val="none" w:sz="0" w:space="0" w:color="auto"/>
        <w:right w:val="none" w:sz="0" w:space="0" w:color="auto"/>
      </w:divBdr>
    </w:div>
    <w:div w:id="1062632409">
      <w:bodyDiv w:val="1"/>
      <w:marLeft w:val="0"/>
      <w:marRight w:val="0"/>
      <w:marTop w:val="0"/>
      <w:marBottom w:val="0"/>
      <w:divBdr>
        <w:top w:val="none" w:sz="0" w:space="0" w:color="auto"/>
        <w:left w:val="none" w:sz="0" w:space="0" w:color="auto"/>
        <w:bottom w:val="none" w:sz="0" w:space="0" w:color="auto"/>
        <w:right w:val="none" w:sz="0" w:space="0" w:color="auto"/>
      </w:divBdr>
    </w:div>
    <w:div w:id="1062826951">
      <w:bodyDiv w:val="1"/>
      <w:marLeft w:val="0"/>
      <w:marRight w:val="0"/>
      <w:marTop w:val="0"/>
      <w:marBottom w:val="0"/>
      <w:divBdr>
        <w:top w:val="none" w:sz="0" w:space="0" w:color="auto"/>
        <w:left w:val="none" w:sz="0" w:space="0" w:color="auto"/>
        <w:bottom w:val="none" w:sz="0" w:space="0" w:color="auto"/>
        <w:right w:val="none" w:sz="0" w:space="0" w:color="auto"/>
      </w:divBdr>
    </w:div>
    <w:div w:id="1062828958">
      <w:bodyDiv w:val="1"/>
      <w:marLeft w:val="0"/>
      <w:marRight w:val="0"/>
      <w:marTop w:val="0"/>
      <w:marBottom w:val="0"/>
      <w:divBdr>
        <w:top w:val="none" w:sz="0" w:space="0" w:color="auto"/>
        <w:left w:val="none" w:sz="0" w:space="0" w:color="auto"/>
        <w:bottom w:val="none" w:sz="0" w:space="0" w:color="auto"/>
        <w:right w:val="none" w:sz="0" w:space="0" w:color="auto"/>
      </w:divBdr>
    </w:div>
    <w:div w:id="1062869475">
      <w:bodyDiv w:val="1"/>
      <w:marLeft w:val="0"/>
      <w:marRight w:val="0"/>
      <w:marTop w:val="0"/>
      <w:marBottom w:val="0"/>
      <w:divBdr>
        <w:top w:val="none" w:sz="0" w:space="0" w:color="auto"/>
        <w:left w:val="none" w:sz="0" w:space="0" w:color="auto"/>
        <w:bottom w:val="none" w:sz="0" w:space="0" w:color="auto"/>
        <w:right w:val="none" w:sz="0" w:space="0" w:color="auto"/>
      </w:divBdr>
    </w:div>
    <w:div w:id="1063021267">
      <w:bodyDiv w:val="1"/>
      <w:marLeft w:val="0"/>
      <w:marRight w:val="0"/>
      <w:marTop w:val="0"/>
      <w:marBottom w:val="0"/>
      <w:divBdr>
        <w:top w:val="none" w:sz="0" w:space="0" w:color="auto"/>
        <w:left w:val="none" w:sz="0" w:space="0" w:color="auto"/>
        <w:bottom w:val="none" w:sz="0" w:space="0" w:color="auto"/>
        <w:right w:val="none" w:sz="0" w:space="0" w:color="auto"/>
      </w:divBdr>
    </w:div>
    <w:div w:id="1063068125">
      <w:bodyDiv w:val="1"/>
      <w:marLeft w:val="0"/>
      <w:marRight w:val="0"/>
      <w:marTop w:val="0"/>
      <w:marBottom w:val="0"/>
      <w:divBdr>
        <w:top w:val="none" w:sz="0" w:space="0" w:color="auto"/>
        <w:left w:val="none" w:sz="0" w:space="0" w:color="auto"/>
        <w:bottom w:val="none" w:sz="0" w:space="0" w:color="auto"/>
        <w:right w:val="none" w:sz="0" w:space="0" w:color="auto"/>
      </w:divBdr>
    </w:div>
    <w:div w:id="1063068626">
      <w:bodyDiv w:val="1"/>
      <w:marLeft w:val="0"/>
      <w:marRight w:val="0"/>
      <w:marTop w:val="0"/>
      <w:marBottom w:val="0"/>
      <w:divBdr>
        <w:top w:val="none" w:sz="0" w:space="0" w:color="auto"/>
        <w:left w:val="none" w:sz="0" w:space="0" w:color="auto"/>
        <w:bottom w:val="none" w:sz="0" w:space="0" w:color="auto"/>
        <w:right w:val="none" w:sz="0" w:space="0" w:color="auto"/>
      </w:divBdr>
    </w:div>
    <w:div w:id="1063406814">
      <w:bodyDiv w:val="1"/>
      <w:marLeft w:val="0"/>
      <w:marRight w:val="0"/>
      <w:marTop w:val="0"/>
      <w:marBottom w:val="0"/>
      <w:divBdr>
        <w:top w:val="none" w:sz="0" w:space="0" w:color="auto"/>
        <w:left w:val="none" w:sz="0" w:space="0" w:color="auto"/>
        <w:bottom w:val="none" w:sz="0" w:space="0" w:color="auto"/>
        <w:right w:val="none" w:sz="0" w:space="0" w:color="auto"/>
      </w:divBdr>
    </w:div>
    <w:div w:id="1063408715">
      <w:bodyDiv w:val="1"/>
      <w:marLeft w:val="0"/>
      <w:marRight w:val="0"/>
      <w:marTop w:val="0"/>
      <w:marBottom w:val="0"/>
      <w:divBdr>
        <w:top w:val="none" w:sz="0" w:space="0" w:color="auto"/>
        <w:left w:val="none" w:sz="0" w:space="0" w:color="auto"/>
        <w:bottom w:val="none" w:sz="0" w:space="0" w:color="auto"/>
        <w:right w:val="none" w:sz="0" w:space="0" w:color="auto"/>
      </w:divBdr>
    </w:div>
    <w:div w:id="1063412450">
      <w:bodyDiv w:val="1"/>
      <w:marLeft w:val="0"/>
      <w:marRight w:val="0"/>
      <w:marTop w:val="0"/>
      <w:marBottom w:val="0"/>
      <w:divBdr>
        <w:top w:val="none" w:sz="0" w:space="0" w:color="auto"/>
        <w:left w:val="none" w:sz="0" w:space="0" w:color="auto"/>
        <w:bottom w:val="none" w:sz="0" w:space="0" w:color="auto"/>
        <w:right w:val="none" w:sz="0" w:space="0" w:color="auto"/>
      </w:divBdr>
    </w:div>
    <w:div w:id="1063485260">
      <w:bodyDiv w:val="1"/>
      <w:marLeft w:val="0"/>
      <w:marRight w:val="0"/>
      <w:marTop w:val="0"/>
      <w:marBottom w:val="0"/>
      <w:divBdr>
        <w:top w:val="none" w:sz="0" w:space="0" w:color="auto"/>
        <w:left w:val="none" w:sz="0" w:space="0" w:color="auto"/>
        <w:bottom w:val="none" w:sz="0" w:space="0" w:color="auto"/>
        <w:right w:val="none" w:sz="0" w:space="0" w:color="auto"/>
      </w:divBdr>
    </w:div>
    <w:div w:id="1063523924">
      <w:bodyDiv w:val="1"/>
      <w:marLeft w:val="0"/>
      <w:marRight w:val="0"/>
      <w:marTop w:val="0"/>
      <w:marBottom w:val="0"/>
      <w:divBdr>
        <w:top w:val="none" w:sz="0" w:space="0" w:color="auto"/>
        <w:left w:val="none" w:sz="0" w:space="0" w:color="auto"/>
        <w:bottom w:val="none" w:sz="0" w:space="0" w:color="auto"/>
        <w:right w:val="none" w:sz="0" w:space="0" w:color="auto"/>
      </w:divBdr>
    </w:div>
    <w:div w:id="1063681771">
      <w:bodyDiv w:val="1"/>
      <w:marLeft w:val="0"/>
      <w:marRight w:val="0"/>
      <w:marTop w:val="0"/>
      <w:marBottom w:val="0"/>
      <w:divBdr>
        <w:top w:val="none" w:sz="0" w:space="0" w:color="auto"/>
        <w:left w:val="none" w:sz="0" w:space="0" w:color="auto"/>
        <w:bottom w:val="none" w:sz="0" w:space="0" w:color="auto"/>
        <w:right w:val="none" w:sz="0" w:space="0" w:color="auto"/>
      </w:divBdr>
    </w:div>
    <w:div w:id="1063722862">
      <w:bodyDiv w:val="1"/>
      <w:marLeft w:val="0"/>
      <w:marRight w:val="0"/>
      <w:marTop w:val="0"/>
      <w:marBottom w:val="0"/>
      <w:divBdr>
        <w:top w:val="none" w:sz="0" w:space="0" w:color="auto"/>
        <w:left w:val="none" w:sz="0" w:space="0" w:color="auto"/>
        <w:bottom w:val="none" w:sz="0" w:space="0" w:color="auto"/>
        <w:right w:val="none" w:sz="0" w:space="0" w:color="auto"/>
      </w:divBdr>
    </w:div>
    <w:div w:id="1063793545">
      <w:bodyDiv w:val="1"/>
      <w:marLeft w:val="0"/>
      <w:marRight w:val="0"/>
      <w:marTop w:val="0"/>
      <w:marBottom w:val="0"/>
      <w:divBdr>
        <w:top w:val="none" w:sz="0" w:space="0" w:color="auto"/>
        <w:left w:val="none" w:sz="0" w:space="0" w:color="auto"/>
        <w:bottom w:val="none" w:sz="0" w:space="0" w:color="auto"/>
        <w:right w:val="none" w:sz="0" w:space="0" w:color="auto"/>
      </w:divBdr>
    </w:div>
    <w:div w:id="1063795466">
      <w:bodyDiv w:val="1"/>
      <w:marLeft w:val="0"/>
      <w:marRight w:val="0"/>
      <w:marTop w:val="0"/>
      <w:marBottom w:val="0"/>
      <w:divBdr>
        <w:top w:val="none" w:sz="0" w:space="0" w:color="auto"/>
        <w:left w:val="none" w:sz="0" w:space="0" w:color="auto"/>
        <w:bottom w:val="none" w:sz="0" w:space="0" w:color="auto"/>
        <w:right w:val="none" w:sz="0" w:space="0" w:color="auto"/>
      </w:divBdr>
    </w:div>
    <w:div w:id="1063799993">
      <w:bodyDiv w:val="1"/>
      <w:marLeft w:val="0"/>
      <w:marRight w:val="0"/>
      <w:marTop w:val="0"/>
      <w:marBottom w:val="0"/>
      <w:divBdr>
        <w:top w:val="none" w:sz="0" w:space="0" w:color="auto"/>
        <w:left w:val="none" w:sz="0" w:space="0" w:color="auto"/>
        <w:bottom w:val="none" w:sz="0" w:space="0" w:color="auto"/>
        <w:right w:val="none" w:sz="0" w:space="0" w:color="auto"/>
      </w:divBdr>
    </w:div>
    <w:div w:id="1064109287">
      <w:bodyDiv w:val="1"/>
      <w:marLeft w:val="0"/>
      <w:marRight w:val="0"/>
      <w:marTop w:val="0"/>
      <w:marBottom w:val="0"/>
      <w:divBdr>
        <w:top w:val="none" w:sz="0" w:space="0" w:color="auto"/>
        <w:left w:val="none" w:sz="0" w:space="0" w:color="auto"/>
        <w:bottom w:val="none" w:sz="0" w:space="0" w:color="auto"/>
        <w:right w:val="none" w:sz="0" w:space="0" w:color="auto"/>
      </w:divBdr>
    </w:div>
    <w:div w:id="1064109871">
      <w:bodyDiv w:val="1"/>
      <w:marLeft w:val="0"/>
      <w:marRight w:val="0"/>
      <w:marTop w:val="0"/>
      <w:marBottom w:val="0"/>
      <w:divBdr>
        <w:top w:val="none" w:sz="0" w:space="0" w:color="auto"/>
        <w:left w:val="none" w:sz="0" w:space="0" w:color="auto"/>
        <w:bottom w:val="none" w:sz="0" w:space="0" w:color="auto"/>
        <w:right w:val="none" w:sz="0" w:space="0" w:color="auto"/>
      </w:divBdr>
    </w:div>
    <w:div w:id="1064138767">
      <w:bodyDiv w:val="1"/>
      <w:marLeft w:val="0"/>
      <w:marRight w:val="0"/>
      <w:marTop w:val="0"/>
      <w:marBottom w:val="0"/>
      <w:divBdr>
        <w:top w:val="none" w:sz="0" w:space="0" w:color="auto"/>
        <w:left w:val="none" w:sz="0" w:space="0" w:color="auto"/>
        <w:bottom w:val="none" w:sz="0" w:space="0" w:color="auto"/>
        <w:right w:val="none" w:sz="0" w:space="0" w:color="auto"/>
      </w:divBdr>
    </w:div>
    <w:div w:id="1064184742">
      <w:bodyDiv w:val="1"/>
      <w:marLeft w:val="0"/>
      <w:marRight w:val="0"/>
      <w:marTop w:val="0"/>
      <w:marBottom w:val="0"/>
      <w:divBdr>
        <w:top w:val="none" w:sz="0" w:space="0" w:color="auto"/>
        <w:left w:val="none" w:sz="0" w:space="0" w:color="auto"/>
        <w:bottom w:val="none" w:sz="0" w:space="0" w:color="auto"/>
        <w:right w:val="none" w:sz="0" w:space="0" w:color="auto"/>
      </w:divBdr>
    </w:div>
    <w:div w:id="1064256201">
      <w:bodyDiv w:val="1"/>
      <w:marLeft w:val="0"/>
      <w:marRight w:val="0"/>
      <w:marTop w:val="0"/>
      <w:marBottom w:val="0"/>
      <w:divBdr>
        <w:top w:val="none" w:sz="0" w:space="0" w:color="auto"/>
        <w:left w:val="none" w:sz="0" w:space="0" w:color="auto"/>
        <w:bottom w:val="none" w:sz="0" w:space="0" w:color="auto"/>
        <w:right w:val="none" w:sz="0" w:space="0" w:color="auto"/>
      </w:divBdr>
    </w:div>
    <w:div w:id="1064370763">
      <w:bodyDiv w:val="1"/>
      <w:marLeft w:val="0"/>
      <w:marRight w:val="0"/>
      <w:marTop w:val="0"/>
      <w:marBottom w:val="0"/>
      <w:divBdr>
        <w:top w:val="none" w:sz="0" w:space="0" w:color="auto"/>
        <w:left w:val="none" w:sz="0" w:space="0" w:color="auto"/>
        <w:bottom w:val="none" w:sz="0" w:space="0" w:color="auto"/>
        <w:right w:val="none" w:sz="0" w:space="0" w:color="auto"/>
      </w:divBdr>
    </w:div>
    <w:div w:id="1064453552">
      <w:bodyDiv w:val="1"/>
      <w:marLeft w:val="0"/>
      <w:marRight w:val="0"/>
      <w:marTop w:val="0"/>
      <w:marBottom w:val="0"/>
      <w:divBdr>
        <w:top w:val="none" w:sz="0" w:space="0" w:color="auto"/>
        <w:left w:val="none" w:sz="0" w:space="0" w:color="auto"/>
        <w:bottom w:val="none" w:sz="0" w:space="0" w:color="auto"/>
        <w:right w:val="none" w:sz="0" w:space="0" w:color="auto"/>
      </w:divBdr>
    </w:div>
    <w:div w:id="1064453759">
      <w:bodyDiv w:val="1"/>
      <w:marLeft w:val="0"/>
      <w:marRight w:val="0"/>
      <w:marTop w:val="0"/>
      <w:marBottom w:val="0"/>
      <w:divBdr>
        <w:top w:val="none" w:sz="0" w:space="0" w:color="auto"/>
        <w:left w:val="none" w:sz="0" w:space="0" w:color="auto"/>
        <w:bottom w:val="none" w:sz="0" w:space="0" w:color="auto"/>
        <w:right w:val="none" w:sz="0" w:space="0" w:color="auto"/>
      </w:divBdr>
    </w:div>
    <w:div w:id="1064527204">
      <w:bodyDiv w:val="1"/>
      <w:marLeft w:val="0"/>
      <w:marRight w:val="0"/>
      <w:marTop w:val="0"/>
      <w:marBottom w:val="0"/>
      <w:divBdr>
        <w:top w:val="none" w:sz="0" w:space="0" w:color="auto"/>
        <w:left w:val="none" w:sz="0" w:space="0" w:color="auto"/>
        <w:bottom w:val="none" w:sz="0" w:space="0" w:color="auto"/>
        <w:right w:val="none" w:sz="0" w:space="0" w:color="auto"/>
      </w:divBdr>
    </w:div>
    <w:div w:id="1064527479">
      <w:bodyDiv w:val="1"/>
      <w:marLeft w:val="0"/>
      <w:marRight w:val="0"/>
      <w:marTop w:val="0"/>
      <w:marBottom w:val="0"/>
      <w:divBdr>
        <w:top w:val="none" w:sz="0" w:space="0" w:color="auto"/>
        <w:left w:val="none" w:sz="0" w:space="0" w:color="auto"/>
        <w:bottom w:val="none" w:sz="0" w:space="0" w:color="auto"/>
        <w:right w:val="none" w:sz="0" w:space="0" w:color="auto"/>
      </w:divBdr>
    </w:div>
    <w:div w:id="1064530405">
      <w:bodyDiv w:val="1"/>
      <w:marLeft w:val="0"/>
      <w:marRight w:val="0"/>
      <w:marTop w:val="0"/>
      <w:marBottom w:val="0"/>
      <w:divBdr>
        <w:top w:val="none" w:sz="0" w:space="0" w:color="auto"/>
        <w:left w:val="none" w:sz="0" w:space="0" w:color="auto"/>
        <w:bottom w:val="none" w:sz="0" w:space="0" w:color="auto"/>
        <w:right w:val="none" w:sz="0" w:space="0" w:color="auto"/>
      </w:divBdr>
    </w:div>
    <w:div w:id="1064638894">
      <w:bodyDiv w:val="1"/>
      <w:marLeft w:val="0"/>
      <w:marRight w:val="0"/>
      <w:marTop w:val="0"/>
      <w:marBottom w:val="0"/>
      <w:divBdr>
        <w:top w:val="none" w:sz="0" w:space="0" w:color="auto"/>
        <w:left w:val="none" w:sz="0" w:space="0" w:color="auto"/>
        <w:bottom w:val="none" w:sz="0" w:space="0" w:color="auto"/>
        <w:right w:val="none" w:sz="0" w:space="0" w:color="auto"/>
      </w:divBdr>
    </w:div>
    <w:div w:id="1064722893">
      <w:bodyDiv w:val="1"/>
      <w:marLeft w:val="0"/>
      <w:marRight w:val="0"/>
      <w:marTop w:val="0"/>
      <w:marBottom w:val="0"/>
      <w:divBdr>
        <w:top w:val="none" w:sz="0" w:space="0" w:color="auto"/>
        <w:left w:val="none" w:sz="0" w:space="0" w:color="auto"/>
        <w:bottom w:val="none" w:sz="0" w:space="0" w:color="auto"/>
        <w:right w:val="none" w:sz="0" w:space="0" w:color="auto"/>
      </w:divBdr>
    </w:div>
    <w:div w:id="1064763438">
      <w:bodyDiv w:val="1"/>
      <w:marLeft w:val="0"/>
      <w:marRight w:val="0"/>
      <w:marTop w:val="0"/>
      <w:marBottom w:val="0"/>
      <w:divBdr>
        <w:top w:val="none" w:sz="0" w:space="0" w:color="auto"/>
        <w:left w:val="none" w:sz="0" w:space="0" w:color="auto"/>
        <w:bottom w:val="none" w:sz="0" w:space="0" w:color="auto"/>
        <w:right w:val="none" w:sz="0" w:space="0" w:color="auto"/>
      </w:divBdr>
    </w:div>
    <w:div w:id="1064763768">
      <w:bodyDiv w:val="1"/>
      <w:marLeft w:val="0"/>
      <w:marRight w:val="0"/>
      <w:marTop w:val="0"/>
      <w:marBottom w:val="0"/>
      <w:divBdr>
        <w:top w:val="none" w:sz="0" w:space="0" w:color="auto"/>
        <w:left w:val="none" w:sz="0" w:space="0" w:color="auto"/>
        <w:bottom w:val="none" w:sz="0" w:space="0" w:color="auto"/>
        <w:right w:val="none" w:sz="0" w:space="0" w:color="auto"/>
      </w:divBdr>
    </w:div>
    <w:div w:id="1064795293">
      <w:bodyDiv w:val="1"/>
      <w:marLeft w:val="0"/>
      <w:marRight w:val="0"/>
      <w:marTop w:val="0"/>
      <w:marBottom w:val="0"/>
      <w:divBdr>
        <w:top w:val="none" w:sz="0" w:space="0" w:color="auto"/>
        <w:left w:val="none" w:sz="0" w:space="0" w:color="auto"/>
        <w:bottom w:val="none" w:sz="0" w:space="0" w:color="auto"/>
        <w:right w:val="none" w:sz="0" w:space="0" w:color="auto"/>
      </w:divBdr>
    </w:div>
    <w:div w:id="1064841165">
      <w:bodyDiv w:val="1"/>
      <w:marLeft w:val="0"/>
      <w:marRight w:val="0"/>
      <w:marTop w:val="0"/>
      <w:marBottom w:val="0"/>
      <w:divBdr>
        <w:top w:val="none" w:sz="0" w:space="0" w:color="auto"/>
        <w:left w:val="none" w:sz="0" w:space="0" w:color="auto"/>
        <w:bottom w:val="none" w:sz="0" w:space="0" w:color="auto"/>
        <w:right w:val="none" w:sz="0" w:space="0" w:color="auto"/>
      </w:divBdr>
    </w:div>
    <w:div w:id="1064910068">
      <w:bodyDiv w:val="1"/>
      <w:marLeft w:val="0"/>
      <w:marRight w:val="0"/>
      <w:marTop w:val="0"/>
      <w:marBottom w:val="0"/>
      <w:divBdr>
        <w:top w:val="none" w:sz="0" w:space="0" w:color="auto"/>
        <w:left w:val="none" w:sz="0" w:space="0" w:color="auto"/>
        <w:bottom w:val="none" w:sz="0" w:space="0" w:color="auto"/>
        <w:right w:val="none" w:sz="0" w:space="0" w:color="auto"/>
      </w:divBdr>
    </w:div>
    <w:div w:id="1064915456">
      <w:bodyDiv w:val="1"/>
      <w:marLeft w:val="0"/>
      <w:marRight w:val="0"/>
      <w:marTop w:val="0"/>
      <w:marBottom w:val="0"/>
      <w:divBdr>
        <w:top w:val="none" w:sz="0" w:space="0" w:color="auto"/>
        <w:left w:val="none" w:sz="0" w:space="0" w:color="auto"/>
        <w:bottom w:val="none" w:sz="0" w:space="0" w:color="auto"/>
        <w:right w:val="none" w:sz="0" w:space="0" w:color="auto"/>
      </w:divBdr>
    </w:div>
    <w:div w:id="1064990368">
      <w:bodyDiv w:val="1"/>
      <w:marLeft w:val="0"/>
      <w:marRight w:val="0"/>
      <w:marTop w:val="0"/>
      <w:marBottom w:val="0"/>
      <w:divBdr>
        <w:top w:val="none" w:sz="0" w:space="0" w:color="auto"/>
        <w:left w:val="none" w:sz="0" w:space="0" w:color="auto"/>
        <w:bottom w:val="none" w:sz="0" w:space="0" w:color="auto"/>
        <w:right w:val="none" w:sz="0" w:space="0" w:color="auto"/>
      </w:divBdr>
    </w:div>
    <w:div w:id="1065032220">
      <w:bodyDiv w:val="1"/>
      <w:marLeft w:val="0"/>
      <w:marRight w:val="0"/>
      <w:marTop w:val="0"/>
      <w:marBottom w:val="0"/>
      <w:divBdr>
        <w:top w:val="none" w:sz="0" w:space="0" w:color="auto"/>
        <w:left w:val="none" w:sz="0" w:space="0" w:color="auto"/>
        <w:bottom w:val="none" w:sz="0" w:space="0" w:color="auto"/>
        <w:right w:val="none" w:sz="0" w:space="0" w:color="auto"/>
      </w:divBdr>
    </w:div>
    <w:div w:id="1065182025">
      <w:bodyDiv w:val="1"/>
      <w:marLeft w:val="0"/>
      <w:marRight w:val="0"/>
      <w:marTop w:val="0"/>
      <w:marBottom w:val="0"/>
      <w:divBdr>
        <w:top w:val="none" w:sz="0" w:space="0" w:color="auto"/>
        <w:left w:val="none" w:sz="0" w:space="0" w:color="auto"/>
        <w:bottom w:val="none" w:sz="0" w:space="0" w:color="auto"/>
        <w:right w:val="none" w:sz="0" w:space="0" w:color="auto"/>
      </w:divBdr>
    </w:div>
    <w:div w:id="1065182701">
      <w:bodyDiv w:val="1"/>
      <w:marLeft w:val="0"/>
      <w:marRight w:val="0"/>
      <w:marTop w:val="0"/>
      <w:marBottom w:val="0"/>
      <w:divBdr>
        <w:top w:val="none" w:sz="0" w:space="0" w:color="auto"/>
        <w:left w:val="none" w:sz="0" w:space="0" w:color="auto"/>
        <w:bottom w:val="none" w:sz="0" w:space="0" w:color="auto"/>
        <w:right w:val="none" w:sz="0" w:space="0" w:color="auto"/>
      </w:divBdr>
    </w:div>
    <w:div w:id="1065298394">
      <w:bodyDiv w:val="1"/>
      <w:marLeft w:val="0"/>
      <w:marRight w:val="0"/>
      <w:marTop w:val="0"/>
      <w:marBottom w:val="0"/>
      <w:divBdr>
        <w:top w:val="none" w:sz="0" w:space="0" w:color="auto"/>
        <w:left w:val="none" w:sz="0" w:space="0" w:color="auto"/>
        <w:bottom w:val="none" w:sz="0" w:space="0" w:color="auto"/>
        <w:right w:val="none" w:sz="0" w:space="0" w:color="auto"/>
      </w:divBdr>
    </w:div>
    <w:div w:id="1065301902">
      <w:bodyDiv w:val="1"/>
      <w:marLeft w:val="0"/>
      <w:marRight w:val="0"/>
      <w:marTop w:val="0"/>
      <w:marBottom w:val="0"/>
      <w:divBdr>
        <w:top w:val="none" w:sz="0" w:space="0" w:color="auto"/>
        <w:left w:val="none" w:sz="0" w:space="0" w:color="auto"/>
        <w:bottom w:val="none" w:sz="0" w:space="0" w:color="auto"/>
        <w:right w:val="none" w:sz="0" w:space="0" w:color="auto"/>
      </w:divBdr>
    </w:div>
    <w:div w:id="1065375048">
      <w:bodyDiv w:val="1"/>
      <w:marLeft w:val="0"/>
      <w:marRight w:val="0"/>
      <w:marTop w:val="0"/>
      <w:marBottom w:val="0"/>
      <w:divBdr>
        <w:top w:val="none" w:sz="0" w:space="0" w:color="auto"/>
        <w:left w:val="none" w:sz="0" w:space="0" w:color="auto"/>
        <w:bottom w:val="none" w:sz="0" w:space="0" w:color="auto"/>
        <w:right w:val="none" w:sz="0" w:space="0" w:color="auto"/>
      </w:divBdr>
    </w:div>
    <w:div w:id="1065378598">
      <w:bodyDiv w:val="1"/>
      <w:marLeft w:val="0"/>
      <w:marRight w:val="0"/>
      <w:marTop w:val="0"/>
      <w:marBottom w:val="0"/>
      <w:divBdr>
        <w:top w:val="none" w:sz="0" w:space="0" w:color="auto"/>
        <w:left w:val="none" w:sz="0" w:space="0" w:color="auto"/>
        <w:bottom w:val="none" w:sz="0" w:space="0" w:color="auto"/>
        <w:right w:val="none" w:sz="0" w:space="0" w:color="auto"/>
      </w:divBdr>
    </w:div>
    <w:div w:id="1065495646">
      <w:bodyDiv w:val="1"/>
      <w:marLeft w:val="0"/>
      <w:marRight w:val="0"/>
      <w:marTop w:val="0"/>
      <w:marBottom w:val="0"/>
      <w:divBdr>
        <w:top w:val="none" w:sz="0" w:space="0" w:color="auto"/>
        <w:left w:val="none" w:sz="0" w:space="0" w:color="auto"/>
        <w:bottom w:val="none" w:sz="0" w:space="0" w:color="auto"/>
        <w:right w:val="none" w:sz="0" w:space="0" w:color="auto"/>
      </w:divBdr>
    </w:div>
    <w:div w:id="1065644376">
      <w:bodyDiv w:val="1"/>
      <w:marLeft w:val="0"/>
      <w:marRight w:val="0"/>
      <w:marTop w:val="0"/>
      <w:marBottom w:val="0"/>
      <w:divBdr>
        <w:top w:val="none" w:sz="0" w:space="0" w:color="auto"/>
        <w:left w:val="none" w:sz="0" w:space="0" w:color="auto"/>
        <w:bottom w:val="none" w:sz="0" w:space="0" w:color="auto"/>
        <w:right w:val="none" w:sz="0" w:space="0" w:color="auto"/>
      </w:divBdr>
    </w:div>
    <w:div w:id="1065686139">
      <w:bodyDiv w:val="1"/>
      <w:marLeft w:val="0"/>
      <w:marRight w:val="0"/>
      <w:marTop w:val="0"/>
      <w:marBottom w:val="0"/>
      <w:divBdr>
        <w:top w:val="none" w:sz="0" w:space="0" w:color="auto"/>
        <w:left w:val="none" w:sz="0" w:space="0" w:color="auto"/>
        <w:bottom w:val="none" w:sz="0" w:space="0" w:color="auto"/>
        <w:right w:val="none" w:sz="0" w:space="0" w:color="auto"/>
      </w:divBdr>
    </w:div>
    <w:div w:id="1065837120">
      <w:bodyDiv w:val="1"/>
      <w:marLeft w:val="0"/>
      <w:marRight w:val="0"/>
      <w:marTop w:val="0"/>
      <w:marBottom w:val="0"/>
      <w:divBdr>
        <w:top w:val="none" w:sz="0" w:space="0" w:color="auto"/>
        <w:left w:val="none" w:sz="0" w:space="0" w:color="auto"/>
        <w:bottom w:val="none" w:sz="0" w:space="0" w:color="auto"/>
        <w:right w:val="none" w:sz="0" w:space="0" w:color="auto"/>
      </w:divBdr>
    </w:div>
    <w:div w:id="1066033157">
      <w:bodyDiv w:val="1"/>
      <w:marLeft w:val="0"/>
      <w:marRight w:val="0"/>
      <w:marTop w:val="0"/>
      <w:marBottom w:val="0"/>
      <w:divBdr>
        <w:top w:val="none" w:sz="0" w:space="0" w:color="auto"/>
        <w:left w:val="none" w:sz="0" w:space="0" w:color="auto"/>
        <w:bottom w:val="none" w:sz="0" w:space="0" w:color="auto"/>
        <w:right w:val="none" w:sz="0" w:space="0" w:color="auto"/>
      </w:divBdr>
    </w:div>
    <w:div w:id="1066294587">
      <w:bodyDiv w:val="1"/>
      <w:marLeft w:val="0"/>
      <w:marRight w:val="0"/>
      <w:marTop w:val="0"/>
      <w:marBottom w:val="0"/>
      <w:divBdr>
        <w:top w:val="none" w:sz="0" w:space="0" w:color="auto"/>
        <w:left w:val="none" w:sz="0" w:space="0" w:color="auto"/>
        <w:bottom w:val="none" w:sz="0" w:space="0" w:color="auto"/>
        <w:right w:val="none" w:sz="0" w:space="0" w:color="auto"/>
      </w:divBdr>
    </w:div>
    <w:div w:id="1066343207">
      <w:bodyDiv w:val="1"/>
      <w:marLeft w:val="0"/>
      <w:marRight w:val="0"/>
      <w:marTop w:val="0"/>
      <w:marBottom w:val="0"/>
      <w:divBdr>
        <w:top w:val="none" w:sz="0" w:space="0" w:color="auto"/>
        <w:left w:val="none" w:sz="0" w:space="0" w:color="auto"/>
        <w:bottom w:val="none" w:sz="0" w:space="0" w:color="auto"/>
        <w:right w:val="none" w:sz="0" w:space="0" w:color="auto"/>
      </w:divBdr>
    </w:div>
    <w:div w:id="1066412337">
      <w:bodyDiv w:val="1"/>
      <w:marLeft w:val="0"/>
      <w:marRight w:val="0"/>
      <w:marTop w:val="0"/>
      <w:marBottom w:val="0"/>
      <w:divBdr>
        <w:top w:val="none" w:sz="0" w:space="0" w:color="auto"/>
        <w:left w:val="none" w:sz="0" w:space="0" w:color="auto"/>
        <w:bottom w:val="none" w:sz="0" w:space="0" w:color="auto"/>
        <w:right w:val="none" w:sz="0" w:space="0" w:color="auto"/>
      </w:divBdr>
    </w:div>
    <w:div w:id="1066537703">
      <w:bodyDiv w:val="1"/>
      <w:marLeft w:val="0"/>
      <w:marRight w:val="0"/>
      <w:marTop w:val="0"/>
      <w:marBottom w:val="0"/>
      <w:divBdr>
        <w:top w:val="none" w:sz="0" w:space="0" w:color="auto"/>
        <w:left w:val="none" w:sz="0" w:space="0" w:color="auto"/>
        <w:bottom w:val="none" w:sz="0" w:space="0" w:color="auto"/>
        <w:right w:val="none" w:sz="0" w:space="0" w:color="auto"/>
      </w:divBdr>
    </w:div>
    <w:div w:id="1066804937">
      <w:bodyDiv w:val="1"/>
      <w:marLeft w:val="0"/>
      <w:marRight w:val="0"/>
      <w:marTop w:val="0"/>
      <w:marBottom w:val="0"/>
      <w:divBdr>
        <w:top w:val="none" w:sz="0" w:space="0" w:color="auto"/>
        <w:left w:val="none" w:sz="0" w:space="0" w:color="auto"/>
        <w:bottom w:val="none" w:sz="0" w:space="0" w:color="auto"/>
        <w:right w:val="none" w:sz="0" w:space="0" w:color="auto"/>
      </w:divBdr>
    </w:div>
    <w:div w:id="1066882137">
      <w:bodyDiv w:val="1"/>
      <w:marLeft w:val="0"/>
      <w:marRight w:val="0"/>
      <w:marTop w:val="0"/>
      <w:marBottom w:val="0"/>
      <w:divBdr>
        <w:top w:val="none" w:sz="0" w:space="0" w:color="auto"/>
        <w:left w:val="none" w:sz="0" w:space="0" w:color="auto"/>
        <w:bottom w:val="none" w:sz="0" w:space="0" w:color="auto"/>
        <w:right w:val="none" w:sz="0" w:space="0" w:color="auto"/>
      </w:divBdr>
    </w:div>
    <w:div w:id="1066958095">
      <w:bodyDiv w:val="1"/>
      <w:marLeft w:val="0"/>
      <w:marRight w:val="0"/>
      <w:marTop w:val="0"/>
      <w:marBottom w:val="0"/>
      <w:divBdr>
        <w:top w:val="none" w:sz="0" w:space="0" w:color="auto"/>
        <w:left w:val="none" w:sz="0" w:space="0" w:color="auto"/>
        <w:bottom w:val="none" w:sz="0" w:space="0" w:color="auto"/>
        <w:right w:val="none" w:sz="0" w:space="0" w:color="auto"/>
      </w:divBdr>
    </w:div>
    <w:div w:id="1067146826">
      <w:bodyDiv w:val="1"/>
      <w:marLeft w:val="0"/>
      <w:marRight w:val="0"/>
      <w:marTop w:val="0"/>
      <w:marBottom w:val="0"/>
      <w:divBdr>
        <w:top w:val="none" w:sz="0" w:space="0" w:color="auto"/>
        <w:left w:val="none" w:sz="0" w:space="0" w:color="auto"/>
        <w:bottom w:val="none" w:sz="0" w:space="0" w:color="auto"/>
        <w:right w:val="none" w:sz="0" w:space="0" w:color="auto"/>
      </w:divBdr>
    </w:div>
    <w:div w:id="1067194322">
      <w:bodyDiv w:val="1"/>
      <w:marLeft w:val="0"/>
      <w:marRight w:val="0"/>
      <w:marTop w:val="0"/>
      <w:marBottom w:val="0"/>
      <w:divBdr>
        <w:top w:val="none" w:sz="0" w:space="0" w:color="auto"/>
        <w:left w:val="none" w:sz="0" w:space="0" w:color="auto"/>
        <w:bottom w:val="none" w:sz="0" w:space="0" w:color="auto"/>
        <w:right w:val="none" w:sz="0" w:space="0" w:color="auto"/>
      </w:divBdr>
    </w:div>
    <w:div w:id="1067261012">
      <w:bodyDiv w:val="1"/>
      <w:marLeft w:val="0"/>
      <w:marRight w:val="0"/>
      <w:marTop w:val="0"/>
      <w:marBottom w:val="0"/>
      <w:divBdr>
        <w:top w:val="none" w:sz="0" w:space="0" w:color="auto"/>
        <w:left w:val="none" w:sz="0" w:space="0" w:color="auto"/>
        <w:bottom w:val="none" w:sz="0" w:space="0" w:color="auto"/>
        <w:right w:val="none" w:sz="0" w:space="0" w:color="auto"/>
      </w:divBdr>
    </w:div>
    <w:div w:id="1067341181">
      <w:bodyDiv w:val="1"/>
      <w:marLeft w:val="0"/>
      <w:marRight w:val="0"/>
      <w:marTop w:val="0"/>
      <w:marBottom w:val="0"/>
      <w:divBdr>
        <w:top w:val="none" w:sz="0" w:space="0" w:color="auto"/>
        <w:left w:val="none" w:sz="0" w:space="0" w:color="auto"/>
        <w:bottom w:val="none" w:sz="0" w:space="0" w:color="auto"/>
        <w:right w:val="none" w:sz="0" w:space="0" w:color="auto"/>
      </w:divBdr>
    </w:div>
    <w:div w:id="1067532276">
      <w:bodyDiv w:val="1"/>
      <w:marLeft w:val="0"/>
      <w:marRight w:val="0"/>
      <w:marTop w:val="0"/>
      <w:marBottom w:val="0"/>
      <w:divBdr>
        <w:top w:val="none" w:sz="0" w:space="0" w:color="auto"/>
        <w:left w:val="none" w:sz="0" w:space="0" w:color="auto"/>
        <w:bottom w:val="none" w:sz="0" w:space="0" w:color="auto"/>
        <w:right w:val="none" w:sz="0" w:space="0" w:color="auto"/>
      </w:divBdr>
    </w:div>
    <w:div w:id="1067609072">
      <w:bodyDiv w:val="1"/>
      <w:marLeft w:val="0"/>
      <w:marRight w:val="0"/>
      <w:marTop w:val="0"/>
      <w:marBottom w:val="0"/>
      <w:divBdr>
        <w:top w:val="none" w:sz="0" w:space="0" w:color="auto"/>
        <w:left w:val="none" w:sz="0" w:space="0" w:color="auto"/>
        <w:bottom w:val="none" w:sz="0" w:space="0" w:color="auto"/>
        <w:right w:val="none" w:sz="0" w:space="0" w:color="auto"/>
      </w:divBdr>
    </w:div>
    <w:div w:id="1067609128">
      <w:bodyDiv w:val="1"/>
      <w:marLeft w:val="0"/>
      <w:marRight w:val="0"/>
      <w:marTop w:val="0"/>
      <w:marBottom w:val="0"/>
      <w:divBdr>
        <w:top w:val="none" w:sz="0" w:space="0" w:color="auto"/>
        <w:left w:val="none" w:sz="0" w:space="0" w:color="auto"/>
        <w:bottom w:val="none" w:sz="0" w:space="0" w:color="auto"/>
        <w:right w:val="none" w:sz="0" w:space="0" w:color="auto"/>
      </w:divBdr>
    </w:div>
    <w:div w:id="1067609983">
      <w:bodyDiv w:val="1"/>
      <w:marLeft w:val="0"/>
      <w:marRight w:val="0"/>
      <w:marTop w:val="0"/>
      <w:marBottom w:val="0"/>
      <w:divBdr>
        <w:top w:val="none" w:sz="0" w:space="0" w:color="auto"/>
        <w:left w:val="none" w:sz="0" w:space="0" w:color="auto"/>
        <w:bottom w:val="none" w:sz="0" w:space="0" w:color="auto"/>
        <w:right w:val="none" w:sz="0" w:space="0" w:color="auto"/>
      </w:divBdr>
    </w:div>
    <w:div w:id="1067648363">
      <w:bodyDiv w:val="1"/>
      <w:marLeft w:val="0"/>
      <w:marRight w:val="0"/>
      <w:marTop w:val="0"/>
      <w:marBottom w:val="0"/>
      <w:divBdr>
        <w:top w:val="none" w:sz="0" w:space="0" w:color="auto"/>
        <w:left w:val="none" w:sz="0" w:space="0" w:color="auto"/>
        <w:bottom w:val="none" w:sz="0" w:space="0" w:color="auto"/>
        <w:right w:val="none" w:sz="0" w:space="0" w:color="auto"/>
      </w:divBdr>
    </w:div>
    <w:div w:id="1067650387">
      <w:bodyDiv w:val="1"/>
      <w:marLeft w:val="0"/>
      <w:marRight w:val="0"/>
      <w:marTop w:val="0"/>
      <w:marBottom w:val="0"/>
      <w:divBdr>
        <w:top w:val="none" w:sz="0" w:space="0" w:color="auto"/>
        <w:left w:val="none" w:sz="0" w:space="0" w:color="auto"/>
        <w:bottom w:val="none" w:sz="0" w:space="0" w:color="auto"/>
        <w:right w:val="none" w:sz="0" w:space="0" w:color="auto"/>
      </w:divBdr>
    </w:div>
    <w:div w:id="1067652659">
      <w:bodyDiv w:val="1"/>
      <w:marLeft w:val="0"/>
      <w:marRight w:val="0"/>
      <w:marTop w:val="0"/>
      <w:marBottom w:val="0"/>
      <w:divBdr>
        <w:top w:val="none" w:sz="0" w:space="0" w:color="auto"/>
        <w:left w:val="none" w:sz="0" w:space="0" w:color="auto"/>
        <w:bottom w:val="none" w:sz="0" w:space="0" w:color="auto"/>
        <w:right w:val="none" w:sz="0" w:space="0" w:color="auto"/>
      </w:divBdr>
    </w:div>
    <w:div w:id="1067653199">
      <w:bodyDiv w:val="1"/>
      <w:marLeft w:val="0"/>
      <w:marRight w:val="0"/>
      <w:marTop w:val="0"/>
      <w:marBottom w:val="0"/>
      <w:divBdr>
        <w:top w:val="none" w:sz="0" w:space="0" w:color="auto"/>
        <w:left w:val="none" w:sz="0" w:space="0" w:color="auto"/>
        <w:bottom w:val="none" w:sz="0" w:space="0" w:color="auto"/>
        <w:right w:val="none" w:sz="0" w:space="0" w:color="auto"/>
      </w:divBdr>
    </w:div>
    <w:div w:id="1067653646">
      <w:bodyDiv w:val="1"/>
      <w:marLeft w:val="0"/>
      <w:marRight w:val="0"/>
      <w:marTop w:val="0"/>
      <w:marBottom w:val="0"/>
      <w:divBdr>
        <w:top w:val="none" w:sz="0" w:space="0" w:color="auto"/>
        <w:left w:val="none" w:sz="0" w:space="0" w:color="auto"/>
        <w:bottom w:val="none" w:sz="0" w:space="0" w:color="auto"/>
        <w:right w:val="none" w:sz="0" w:space="0" w:color="auto"/>
      </w:divBdr>
    </w:div>
    <w:div w:id="1067723492">
      <w:bodyDiv w:val="1"/>
      <w:marLeft w:val="0"/>
      <w:marRight w:val="0"/>
      <w:marTop w:val="0"/>
      <w:marBottom w:val="0"/>
      <w:divBdr>
        <w:top w:val="none" w:sz="0" w:space="0" w:color="auto"/>
        <w:left w:val="none" w:sz="0" w:space="0" w:color="auto"/>
        <w:bottom w:val="none" w:sz="0" w:space="0" w:color="auto"/>
        <w:right w:val="none" w:sz="0" w:space="0" w:color="auto"/>
      </w:divBdr>
    </w:div>
    <w:div w:id="1067798828">
      <w:bodyDiv w:val="1"/>
      <w:marLeft w:val="0"/>
      <w:marRight w:val="0"/>
      <w:marTop w:val="0"/>
      <w:marBottom w:val="0"/>
      <w:divBdr>
        <w:top w:val="none" w:sz="0" w:space="0" w:color="auto"/>
        <w:left w:val="none" w:sz="0" w:space="0" w:color="auto"/>
        <w:bottom w:val="none" w:sz="0" w:space="0" w:color="auto"/>
        <w:right w:val="none" w:sz="0" w:space="0" w:color="auto"/>
      </w:divBdr>
    </w:div>
    <w:div w:id="1067920175">
      <w:bodyDiv w:val="1"/>
      <w:marLeft w:val="0"/>
      <w:marRight w:val="0"/>
      <w:marTop w:val="0"/>
      <w:marBottom w:val="0"/>
      <w:divBdr>
        <w:top w:val="none" w:sz="0" w:space="0" w:color="auto"/>
        <w:left w:val="none" w:sz="0" w:space="0" w:color="auto"/>
        <w:bottom w:val="none" w:sz="0" w:space="0" w:color="auto"/>
        <w:right w:val="none" w:sz="0" w:space="0" w:color="auto"/>
      </w:divBdr>
    </w:div>
    <w:div w:id="1067920974">
      <w:bodyDiv w:val="1"/>
      <w:marLeft w:val="0"/>
      <w:marRight w:val="0"/>
      <w:marTop w:val="0"/>
      <w:marBottom w:val="0"/>
      <w:divBdr>
        <w:top w:val="none" w:sz="0" w:space="0" w:color="auto"/>
        <w:left w:val="none" w:sz="0" w:space="0" w:color="auto"/>
        <w:bottom w:val="none" w:sz="0" w:space="0" w:color="auto"/>
        <w:right w:val="none" w:sz="0" w:space="0" w:color="auto"/>
      </w:divBdr>
    </w:div>
    <w:div w:id="1067921956">
      <w:bodyDiv w:val="1"/>
      <w:marLeft w:val="0"/>
      <w:marRight w:val="0"/>
      <w:marTop w:val="0"/>
      <w:marBottom w:val="0"/>
      <w:divBdr>
        <w:top w:val="none" w:sz="0" w:space="0" w:color="auto"/>
        <w:left w:val="none" w:sz="0" w:space="0" w:color="auto"/>
        <w:bottom w:val="none" w:sz="0" w:space="0" w:color="auto"/>
        <w:right w:val="none" w:sz="0" w:space="0" w:color="auto"/>
      </w:divBdr>
    </w:div>
    <w:div w:id="1067923410">
      <w:bodyDiv w:val="1"/>
      <w:marLeft w:val="0"/>
      <w:marRight w:val="0"/>
      <w:marTop w:val="0"/>
      <w:marBottom w:val="0"/>
      <w:divBdr>
        <w:top w:val="none" w:sz="0" w:space="0" w:color="auto"/>
        <w:left w:val="none" w:sz="0" w:space="0" w:color="auto"/>
        <w:bottom w:val="none" w:sz="0" w:space="0" w:color="auto"/>
        <w:right w:val="none" w:sz="0" w:space="0" w:color="auto"/>
      </w:divBdr>
    </w:div>
    <w:div w:id="1067995918">
      <w:bodyDiv w:val="1"/>
      <w:marLeft w:val="0"/>
      <w:marRight w:val="0"/>
      <w:marTop w:val="0"/>
      <w:marBottom w:val="0"/>
      <w:divBdr>
        <w:top w:val="none" w:sz="0" w:space="0" w:color="auto"/>
        <w:left w:val="none" w:sz="0" w:space="0" w:color="auto"/>
        <w:bottom w:val="none" w:sz="0" w:space="0" w:color="auto"/>
        <w:right w:val="none" w:sz="0" w:space="0" w:color="auto"/>
      </w:divBdr>
    </w:div>
    <w:div w:id="1068069266">
      <w:bodyDiv w:val="1"/>
      <w:marLeft w:val="0"/>
      <w:marRight w:val="0"/>
      <w:marTop w:val="0"/>
      <w:marBottom w:val="0"/>
      <w:divBdr>
        <w:top w:val="none" w:sz="0" w:space="0" w:color="auto"/>
        <w:left w:val="none" w:sz="0" w:space="0" w:color="auto"/>
        <w:bottom w:val="none" w:sz="0" w:space="0" w:color="auto"/>
        <w:right w:val="none" w:sz="0" w:space="0" w:color="auto"/>
      </w:divBdr>
    </w:div>
    <w:div w:id="1068109675">
      <w:bodyDiv w:val="1"/>
      <w:marLeft w:val="0"/>
      <w:marRight w:val="0"/>
      <w:marTop w:val="0"/>
      <w:marBottom w:val="0"/>
      <w:divBdr>
        <w:top w:val="none" w:sz="0" w:space="0" w:color="auto"/>
        <w:left w:val="none" w:sz="0" w:space="0" w:color="auto"/>
        <w:bottom w:val="none" w:sz="0" w:space="0" w:color="auto"/>
        <w:right w:val="none" w:sz="0" w:space="0" w:color="auto"/>
      </w:divBdr>
    </w:div>
    <w:div w:id="1068110245">
      <w:bodyDiv w:val="1"/>
      <w:marLeft w:val="0"/>
      <w:marRight w:val="0"/>
      <w:marTop w:val="0"/>
      <w:marBottom w:val="0"/>
      <w:divBdr>
        <w:top w:val="none" w:sz="0" w:space="0" w:color="auto"/>
        <w:left w:val="none" w:sz="0" w:space="0" w:color="auto"/>
        <w:bottom w:val="none" w:sz="0" w:space="0" w:color="auto"/>
        <w:right w:val="none" w:sz="0" w:space="0" w:color="auto"/>
      </w:divBdr>
    </w:div>
    <w:div w:id="1068117808">
      <w:bodyDiv w:val="1"/>
      <w:marLeft w:val="0"/>
      <w:marRight w:val="0"/>
      <w:marTop w:val="0"/>
      <w:marBottom w:val="0"/>
      <w:divBdr>
        <w:top w:val="none" w:sz="0" w:space="0" w:color="auto"/>
        <w:left w:val="none" w:sz="0" w:space="0" w:color="auto"/>
        <w:bottom w:val="none" w:sz="0" w:space="0" w:color="auto"/>
        <w:right w:val="none" w:sz="0" w:space="0" w:color="auto"/>
      </w:divBdr>
    </w:div>
    <w:div w:id="1068189081">
      <w:bodyDiv w:val="1"/>
      <w:marLeft w:val="0"/>
      <w:marRight w:val="0"/>
      <w:marTop w:val="0"/>
      <w:marBottom w:val="0"/>
      <w:divBdr>
        <w:top w:val="none" w:sz="0" w:space="0" w:color="auto"/>
        <w:left w:val="none" w:sz="0" w:space="0" w:color="auto"/>
        <w:bottom w:val="none" w:sz="0" w:space="0" w:color="auto"/>
        <w:right w:val="none" w:sz="0" w:space="0" w:color="auto"/>
      </w:divBdr>
    </w:div>
    <w:div w:id="1068307775">
      <w:bodyDiv w:val="1"/>
      <w:marLeft w:val="0"/>
      <w:marRight w:val="0"/>
      <w:marTop w:val="0"/>
      <w:marBottom w:val="0"/>
      <w:divBdr>
        <w:top w:val="none" w:sz="0" w:space="0" w:color="auto"/>
        <w:left w:val="none" w:sz="0" w:space="0" w:color="auto"/>
        <w:bottom w:val="none" w:sz="0" w:space="0" w:color="auto"/>
        <w:right w:val="none" w:sz="0" w:space="0" w:color="auto"/>
      </w:divBdr>
    </w:div>
    <w:div w:id="1068386432">
      <w:bodyDiv w:val="1"/>
      <w:marLeft w:val="0"/>
      <w:marRight w:val="0"/>
      <w:marTop w:val="0"/>
      <w:marBottom w:val="0"/>
      <w:divBdr>
        <w:top w:val="none" w:sz="0" w:space="0" w:color="auto"/>
        <w:left w:val="none" w:sz="0" w:space="0" w:color="auto"/>
        <w:bottom w:val="none" w:sz="0" w:space="0" w:color="auto"/>
        <w:right w:val="none" w:sz="0" w:space="0" w:color="auto"/>
      </w:divBdr>
    </w:div>
    <w:div w:id="1068453740">
      <w:bodyDiv w:val="1"/>
      <w:marLeft w:val="0"/>
      <w:marRight w:val="0"/>
      <w:marTop w:val="0"/>
      <w:marBottom w:val="0"/>
      <w:divBdr>
        <w:top w:val="none" w:sz="0" w:space="0" w:color="auto"/>
        <w:left w:val="none" w:sz="0" w:space="0" w:color="auto"/>
        <w:bottom w:val="none" w:sz="0" w:space="0" w:color="auto"/>
        <w:right w:val="none" w:sz="0" w:space="0" w:color="auto"/>
      </w:divBdr>
    </w:div>
    <w:div w:id="1068454872">
      <w:bodyDiv w:val="1"/>
      <w:marLeft w:val="0"/>
      <w:marRight w:val="0"/>
      <w:marTop w:val="0"/>
      <w:marBottom w:val="0"/>
      <w:divBdr>
        <w:top w:val="none" w:sz="0" w:space="0" w:color="auto"/>
        <w:left w:val="none" w:sz="0" w:space="0" w:color="auto"/>
        <w:bottom w:val="none" w:sz="0" w:space="0" w:color="auto"/>
        <w:right w:val="none" w:sz="0" w:space="0" w:color="auto"/>
      </w:divBdr>
    </w:div>
    <w:div w:id="1068458445">
      <w:bodyDiv w:val="1"/>
      <w:marLeft w:val="0"/>
      <w:marRight w:val="0"/>
      <w:marTop w:val="0"/>
      <w:marBottom w:val="0"/>
      <w:divBdr>
        <w:top w:val="none" w:sz="0" w:space="0" w:color="auto"/>
        <w:left w:val="none" w:sz="0" w:space="0" w:color="auto"/>
        <w:bottom w:val="none" w:sz="0" w:space="0" w:color="auto"/>
        <w:right w:val="none" w:sz="0" w:space="0" w:color="auto"/>
      </w:divBdr>
    </w:div>
    <w:div w:id="1068502596">
      <w:bodyDiv w:val="1"/>
      <w:marLeft w:val="0"/>
      <w:marRight w:val="0"/>
      <w:marTop w:val="0"/>
      <w:marBottom w:val="0"/>
      <w:divBdr>
        <w:top w:val="none" w:sz="0" w:space="0" w:color="auto"/>
        <w:left w:val="none" w:sz="0" w:space="0" w:color="auto"/>
        <w:bottom w:val="none" w:sz="0" w:space="0" w:color="auto"/>
        <w:right w:val="none" w:sz="0" w:space="0" w:color="auto"/>
      </w:divBdr>
    </w:div>
    <w:div w:id="1068764649">
      <w:bodyDiv w:val="1"/>
      <w:marLeft w:val="0"/>
      <w:marRight w:val="0"/>
      <w:marTop w:val="0"/>
      <w:marBottom w:val="0"/>
      <w:divBdr>
        <w:top w:val="none" w:sz="0" w:space="0" w:color="auto"/>
        <w:left w:val="none" w:sz="0" w:space="0" w:color="auto"/>
        <w:bottom w:val="none" w:sz="0" w:space="0" w:color="auto"/>
        <w:right w:val="none" w:sz="0" w:space="0" w:color="auto"/>
      </w:divBdr>
    </w:div>
    <w:div w:id="1068922744">
      <w:bodyDiv w:val="1"/>
      <w:marLeft w:val="0"/>
      <w:marRight w:val="0"/>
      <w:marTop w:val="0"/>
      <w:marBottom w:val="0"/>
      <w:divBdr>
        <w:top w:val="none" w:sz="0" w:space="0" w:color="auto"/>
        <w:left w:val="none" w:sz="0" w:space="0" w:color="auto"/>
        <w:bottom w:val="none" w:sz="0" w:space="0" w:color="auto"/>
        <w:right w:val="none" w:sz="0" w:space="0" w:color="auto"/>
      </w:divBdr>
    </w:div>
    <w:div w:id="1069040925">
      <w:bodyDiv w:val="1"/>
      <w:marLeft w:val="0"/>
      <w:marRight w:val="0"/>
      <w:marTop w:val="0"/>
      <w:marBottom w:val="0"/>
      <w:divBdr>
        <w:top w:val="none" w:sz="0" w:space="0" w:color="auto"/>
        <w:left w:val="none" w:sz="0" w:space="0" w:color="auto"/>
        <w:bottom w:val="none" w:sz="0" w:space="0" w:color="auto"/>
        <w:right w:val="none" w:sz="0" w:space="0" w:color="auto"/>
      </w:divBdr>
    </w:div>
    <w:div w:id="1069108294">
      <w:bodyDiv w:val="1"/>
      <w:marLeft w:val="0"/>
      <w:marRight w:val="0"/>
      <w:marTop w:val="0"/>
      <w:marBottom w:val="0"/>
      <w:divBdr>
        <w:top w:val="none" w:sz="0" w:space="0" w:color="auto"/>
        <w:left w:val="none" w:sz="0" w:space="0" w:color="auto"/>
        <w:bottom w:val="none" w:sz="0" w:space="0" w:color="auto"/>
        <w:right w:val="none" w:sz="0" w:space="0" w:color="auto"/>
      </w:divBdr>
    </w:div>
    <w:div w:id="1069155802">
      <w:bodyDiv w:val="1"/>
      <w:marLeft w:val="0"/>
      <w:marRight w:val="0"/>
      <w:marTop w:val="0"/>
      <w:marBottom w:val="0"/>
      <w:divBdr>
        <w:top w:val="none" w:sz="0" w:space="0" w:color="auto"/>
        <w:left w:val="none" w:sz="0" w:space="0" w:color="auto"/>
        <w:bottom w:val="none" w:sz="0" w:space="0" w:color="auto"/>
        <w:right w:val="none" w:sz="0" w:space="0" w:color="auto"/>
      </w:divBdr>
    </w:div>
    <w:div w:id="1069156342">
      <w:bodyDiv w:val="1"/>
      <w:marLeft w:val="0"/>
      <w:marRight w:val="0"/>
      <w:marTop w:val="0"/>
      <w:marBottom w:val="0"/>
      <w:divBdr>
        <w:top w:val="none" w:sz="0" w:space="0" w:color="auto"/>
        <w:left w:val="none" w:sz="0" w:space="0" w:color="auto"/>
        <w:bottom w:val="none" w:sz="0" w:space="0" w:color="auto"/>
        <w:right w:val="none" w:sz="0" w:space="0" w:color="auto"/>
      </w:divBdr>
    </w:div>
    <w:div w:id="1069304400">
      <w:bodyDiv w:val="1"/>
      <w:marLeft w:val="0"/>
      <w:marRight w:val="0"/>
      <w:marTop w:val="0"/>
      <w:marBottom w:val="0"/>
      <w:divBdr>
        <w:top w:val="none" w:sz="0" w:space="0" w:color="auto"/>
        <w:left w:val="none" w:sz="0" w:space="0" w:color="auto"/>
        <w:bottom w:val="none" w:sz="0" w:space="0" w:color="auto"/>
        <w:right w:val="none" w:sz="0" w:space="0" w:color="auto"/>
      </w:divBdr>
    </w:div>
    <w:div w:id="1069305310">
      <w:bodyDiv w:val="1"/>
      <w:marLeft w:val="0"/>
      <w:marRight w:val="0"/>
      <w:marTop w:val="0"/>
      <w:marBottom w:val="0"/>
      <w:divBdr>
        <w:top w:val="none" w:sz="0" w:space="0" w:color="auto"/>
        <w:left w:val="none" w:sz="0" w:space="0" w:color="auto"/>
        <w:bottom w:val="none" w:sz="0" w:space="0" w:color="auto"/>
        <w:right w:val="none" w:sz="0" w:space="0" w:color="auto"/>
      </w:divBdr>
    </w:div>
    <w:div w:id="1069620492">
      <w:bodyDiv w:val="1"/>
      <w:marLeft w:val="0"/>
      <w:marRight w:val="0"/>
      <w:marTop w:val="0"/>
      <w:marBottom w:val="0"/>
      <w:divBdr>
        <w:top w:val="none" w:sz="0" w:space="0" w:color="auto"/>
        <w:left w:val="none" w:sz="0" w:space="0" w:color="auto"/>
        <w:bottom w:val="none" w:sz="0" w:space="0" w:color="auto"/>
        <w:right w:val="none" w:sz="0" w:space="0" w:color="auto"/>
      </w:divBdr>
    </w:div>
    <w:div w:id="1069691291">
      <w:bodyDiv w:val="1"/>
      <w:marLeft w:val="0"/>
      <w:marRight w:val="0"/>
      <w:marTop w:val="0"/>
      <w:marBottom w:val="0"/>
      <w:divBdr>
        <w:top w:val="none" w:sz="0" w:space="0" w:color="auto"/>
        <w:left w:val="none" w:sz="0" w:space="0" w:color="auto"/>
        <w:bottom w:val="none" w:sz="0" w:space="0" w:color="auto"/>
        <w:right w:val="none" w:sz="0" w:space="0" w:color="auto"/>
      </w:divBdr>
    </w:div>
    <w:div w:id="1069692521">
      <w:bodyDiv w:val="1"/>
      <w:marLeft w:val="0"/>
      <w:marRight w:val="0"/>
      <w:marTop w:val="0"/>
      <w:marBottom w:val="0"/>
      <w:divBdr>
        <w:top w:val="none" w:sz="0" w:space="0" w:color="auto"/>
        <w:left w:val="none" w:sz="0" w:space="0" w:color="auto"/>
        <w:bottom w:val="none" w:sz="0" w:space="0" w:color="auto"/>
        <w:right w:val="none" w:sz="0" w:space="0" w:color="auto"/>
      </w:divBdr>
    </w:div>
    <w:div w:id="1069883345">
      <w:bodyDiv w:val="1"/>
      <w:marLeft w:val="0"/>
      <w:marRight w:val="0"/>
      <w:marTop w:val="0"/>
      <w:marBottom w:val="0"/>
      <w:divBdr>
        <w:top w:val="none" w:sz="0" w:space="0" w:color="auto"/>
        <w:left w:val="none" w:sz="0" w:space="0" w:color="auto"/>
        <w:bottom w:val="none" w:sz="0" w:space="0" w:color="auto"/>
        <w:right w:val="none" w:sz="0" w:space="0" w:color="auto"/>
      </w:divBdr>
    </w:div>
    <w:div w:id="1069958506">
      <w:bodyDiv w:val="1"/>
      <w:marLeft w:val="0"/>
      <w:marRight w:val="0"/>
      <w:marTop w:val="0"/>
      <w:marBottom w:val="0"/>
      <w:divBdr>
        <w:top w:val="none" w:sz="0" w:space="0" w:color="auto"/>
        <w:left w:val="none" w:sz="0" w:space="0" w:color="auto"/>
        <w:bottom w:val="none" w:sz="0" w:space="0" w:color="auto"/>
        <w:right w:val="none" w:sz="0" w:space="0" w:color="auto"/>
      </w:divBdr>
    </w:div>
    <w:div w:id="1069959980">
      <w:bodyDiv w:val="1"/>
      <w:marLeft w:val="0"/>
      <w:marRight w:val="0"/>
      <w:marTop w:val="0"/>
      <w:marBottom w:val="0"/>
      <w:divBdr>
        <w:top w:val="none" w:sz="0" w:space="0" w:color="auto"/>
        <w:left w:val="none" w:sz="0" w:space="0" w:color="auto"/>
        <w:bottom w:val="none" w:sz="0" w:space="0" w:color="auto"/>
        <w:right w:val="none" w:sz="0" w:space="0" w:color="auto"/>
      </w:divBdr>
    </w:div>
    <w:div w:id="1070079931">
      <w:bodyDiv w:val="1"/>
      <w:marLeft w:val="0"/>
      <w:marRight w:val="0"/>
      <w:marTop w:val="0"/>
      <w:marBottom w:val="0"/>
      <w:divBdr>
        <w:top w:val="none" w:sz="0" w:space="0" w:color="auto"/>
        <w:left w:val="none" w:sz="0" w:space="0" w:color="auto"/>
        <w:bottom w:val="none" w:sz="0" w:space="0" w:color="auto"/>
        <w:right w:val="none" w:sz="0" w:space="0" w:color="auto"/>
      </w:divBdr>
    </w:div>
    <w:div w:id="1070083284">
      <w:bodyDiv w:val="1"/>
      <w:marLeft w:val="0"/>
      <w:marRight w:val="0"/>
      <w:marTop w:val="0"/>
      <w:marBottom w:val="0"/>
      <w:divBdr>
        <w:top w:val="none" w:sz="0" w:space="0" w:color="auto"/>
        <w:left w:val="none" w:sz="0" w:space="0" w:color="auto"/>
        <w:bottom w:val="none" w:sz="0" w:space="0" w:color="auto"/>
        <w:right w:val="none" w:sz="0" w:space="0" w:color="auto"/>
      </w:divBdr>
    </w:div>
    <w:div w:id="1070151675">
      <w:bodyDiv w:val="1"/>
      <w:marLeft w:val="0"/>
      <w:marRight w:val="0"/>
      <w:marTop w:val="0"/>
      <w:marBottom w:val="0"/>
      <w:divBdr>
        <w:top w:val="none" w:sz="0" w:space="0" w:color="auto"/>
        <w:left w:val="none" w:sz="0" w:space="0" w:color="auto"/>
        <w:bottom w:val="none" w:sz="0" w:space="0" w:color="auto"/>
        <w:right w:val="none" w:sz="0" w:space="0" w:color="auto"/>
      </w:divBdr>
    </w:div>
    <w:div w:id="1070230332">
      <w:bodyDiv w:val="1"/>
      <w:marLeft w:val="0"/>
      <w:marRight w:val="0"/>
      <w:marTop w:val="0"/>
      <w:marBottom w:val="0"/>
      <w:divBdr>
        <w:top w:val="none" w:sz="0" w:space="0" w:color="auto"/>
        <w:left w:val="none" w:sz="0" w:space="0" w:color="auto"/>
        <w:bottom w:val="none" w:sz="0" w:space="0" w:color="auto"/>
        <w:right w:val="none" w:sz="0" w:space="0" w:color="auto"/>
      </w:divBdr>
    </w:div>
    <w:div w:id="1070275624">
      <w:bodyDiv w:val="1"/>
      <w:marLeft w:val="0"/>
      <w:marRight w:val="0"/>
      <w:marTop w:val="0"/>
      <w:marBottom w:val="0"/>
      <w:divBdr>
        <w:top w:val="none" w:sz="0" w:space="0" w:color="auto"/>
        <w:left w:val="none" w:sz="0" w:space="0" w:color="auto"/>
        <w:bottom w:val="none" w:sz="0" w:space="0" w:color="auto"/>
        <w:right w:val="none" w:sz="0" w:space="0" w:color="auto"/>
      </w:divBdr>
    </w:div>
    <w:div w:id="1070276381">
      <w:bodyDiv w:val="1"/>
      <w:marLeft w:val="0"/>
      <w:marRight w:val="0"/>
      <w:marTop w:val="0"/>
      <w:marBottom w:val="0"/>
      <w:divBdr>
        <w:top w:val="none" w:sz="0" w:space="0" w:color="auto"/>
        <w:left w:val="none" w:sz="0" w:space="0" w:color="auto"/>
        <w:bottom w:val="none" w:sz="0" w:space="0" w:color="auto"/>
        <w:right w:val="none" w:sz="0" w:space="0" w:color="auto"/>
      </w:divBdr>
    </w:div>
    <w:div w:id="1070345895">
      <w:bodyDiv w:val="1"/>
      <w:marLeft w:val="0"/>
      <w:marRight w:val="0"/>
      <w:marTop w:val="0"/>
      <w:marBottom w:val="0"/>
      <w:divBdr>
        <w:top w:val="none" w:sz="0" w:space="0" w:color="auto"/>
        <w:left w:val="none" w:sz="0" w:space="0" w:color="auto"/>
        <w:bottom w:val="none" w:sz="0" w:space="0" w:color="auto"/>
        <w:right w:val="none" w:sz="0" w:space="0" w:color="auto"/>
      </w:divBdr>
    </w:div>
    <w:div w:id="1070345936">
      <w:bodyDiv w:val="1"/>
      <w:marLeft w:val="0"/>
      <w:marRight w:val="0"/>
      <w:marTop w:val="0"/>
      <w:marBottom w:val="0"/>
      <w:divBdr>
        <w:top w:val="none" w:sz="0" w:space="0" w:color="auto"/>
        <w:left w:val="none" w:sz="0" w:space="0" w:color="auto"/>
        <w:bottom w:val="none" w:sz="0" w:space="0" w:color="auto"/>
        <w:right w:val="none" w:sz="0" w:space="0" w:color="auto"/>
      </w:divBdr>
    </w:div>
    <w:div w:id="1070427218">
      <w:bodyDiv w:val="1"/>
      <w:marLeft w:val="0"/>
      <w:marRight w:val="0"/>
      <w:marTop w:val="0"/>
      <w:marBottom w:val="0"/>
      <w:divBdr>
        <w:top w:val="none" w:sz="0" w:space="0" w:color="auto"/>
        <w:left w:val="none" w:sz="0" w:space="0" w:color="auto"/>
        <w:bottom w:val="none" w:sz="0" w:space="0" w:color="auto"/>
        <w:right w:val="none" w:sz="0" w:space="0" w:color="auto"/>
      </w:divBdr>
    </w:div>
    <w:div w:id="1070496241">
      <w:bodyDiv w:val="1"/>
      <w:marLeft w:val="0"/>
      <w:marRight w:val="0"/>
      <w:marTop w:val="0"/>
      <w:marBottom w:val="0"/>
      <w:divBdr>
        <w:top w:val="none" w:sz="0" w:space="0" w:color="auto"/>
        <w:left w:val="none" w:sz="0" w:space="0" w:color="auto"/>
        <w:bottom w:val="none" w:sz="0" w:space="0" w:color="auto"/>
        <w:right w:val="none" w:sz="0" w:space="0" w:color="auto"/>
      </w:divBdr>
    </w:div>
    <w:div w:id="1070731546">
      <w:bodyDiv w:val="1"/>
      <w:marLeft w:val="0"/>
      <w:marRight w:val="0"/>
      <w:marTop w:val="0"/>
      <w:marBottom w:val="0"/>
      <w:divBdr>
        <w:top w:val="none" w:sz="0" w:space="0" w:color="auto"/>
        <w:left w:val="none" w:sz="0" w:space="0" w:color="auto"/>
        <w:bottom w:val="none" w:sz="0" w:space="0" w:color="auto"/>
        <w:right w:val="none" w:sz="0" w:space="0" w:color="auto"/>
      </w:divBdr>
    </w:div>
    <w:div w:id="1070811445">
      <w:bodyDiv w:val="1"/>
      <w:marLeft w:val="0"/>
      <w:marRight w:val="0"/>
      <w:marTop w:val="0"/>
      <w:marBottom w:val="0"/>
      <w:divBdr>
        <w:top w:val="none" w:sz="0" w:space="0" w:color="auto"/>
        <w:left w:val="none" w:sz="0" w:space="0" w:color="auto"/>
        <w:bottom w:val="none" w:sz="0" w:space="0" w:color="auto"/>
        <w:right w:val="none" w:sz="0" w:space="0" w:color="auto"/>
      </w:divBdr>
    </w:div>
    <w:div w:id="1070882623">
      <w:bodyDiv w:val="1"/>
      <w:marLeft w:val="0"/>
      <w:marRight w:val="0"/>
      <w:marTop w:val="0"/>
      <w:marBottom w:val="0"/>
      <w:divBdr>
        <w:top w:val="none" w:sz="0" w:space="0" w:color="auto"/>
        <w:left w:val="none" w:sz="0" w:space="0" w:color="auto"/>
        <w:bottom w:val="none" w:sz="0" w:space="0" w:color="auto"/>
        <w:right w:val="none" w:sz="0" w:space="0" w:color="auto"/>
      </w:divBdr>
    </w:div>
    <w:div w:id="1070882648">
      <w:bodyDiv w:val="1"/>
      <w:marLeft w:val="0"/>
      <w:marRight w:val="0"/>
      <w:marTop w:val="0"/>
      <w:marBottom w:val="0"/>
      <w:divBdr>
        <w:top w:val="none" w:sz="0" w:space="0" w:color="auto"/>
        <w:left w:val="none" w:sz="0" w:space="0" w:color="auto"/>
        <w:bottom w:val="none" w:sz="0" w:space="0" w:color="auto"/>
        <w:right w:val="none" w:sz="0" w:space="0" w:color="auto"/>
      </w:divBdr>
    </w:div>
    <w:div w:id="1071077917">
      <w:bodyDiv w:val="1"/>
      <w:marLeft w:val="0"/>
      <w:marRight w:val="0"/>
      <w:marTop w:val="0"/>
      <w:marBottom w:val="0"/>
      <w:divBdr>
        <w:top w:val="none" w:sz="0" w:space="0" w:color="auto"/>
        <w:left w:val="none" w:sz="0" w:space="0" w:color="auto"/>
        <w:bottom w:val="none" w:sz="0" w:space="0" w:color="auto"/>
        <w:right w:val="none" w:sz="0" w:space="0" w:color="auto"/>
      </w:divBdr>
    </w:div>
    <w:div w:id="1071078663">
      <w:bodyDiv w:val="1"/>
      <w:marLeft w:val="0"/>
      <w:marRight w:val="0"/>
      <w:marTop w:val="0"/>
      <w:marBottom w:val="0"/>
      <w:divBdr>
        <w:top w:val="none" w:sz="0" w:space="0" w:color="auto"/>
        <w:left w:val="none" w:sz="0" w:space="0" w:color="auto"/>
        <w:bottom w:val="none" w:sz="0" w:space="0" w:color="auto"/>
        <w:right w:val="none" w:sz="0" w:space="0" w:color="auto"/>
      </w:divBdr>
    </w:div>
    <w:div w:id="1071079691">
      <w:bodyDiv w:val="1"/>
      <w:marLeft w:val="0"/>
      <w:marRight w:val="0"/>
      <w:marTop w:val="0"/>
      <w:marBottom w:val="0"/>
      <w:divBdr>
        <w:top w:val="none" w:sz="0" w:space="0" w:color="auto"/>
        <w:left w:val="none" w:sz="0" w:space="0" w:color="auto"/>
        <w:bottom w:val="none" w:sz="0" w:space="0" w:color="auto"/>
        <w:right w:val="none" w:sz="0" w:space="0" w:color="auto"/>
      </w:divBdr>
    </w:div>
    <w:div w:id="1071192647">
      <w:bodyDiv w:val="1"/>
      <w:marLeft w:val="0"/>
      <w:marRight w:val="0"/>
      <w:marTop w:val="0"/>
      <w:marBottom w:val="0"/>
      <w:divBdr>
        <w:top w:val="none" w:sz="0" w:space="0" w:color="auto"/>
        <w:left w:val="none" w:sz="0" w:space="0" w:color="auto"/>
        <w:bottom w:val="none" w:sz="0" w:space="0" w:color="auto"/>
        <w:right w:val="none" w:sz="0" w:space="0" w:color="auto"/>
      </w:divBdr>
    </w:div>
    <w:div w:id="1071195205">
      <w:bodyDiv w:val="1"/>
      <w:marLeft w:val="0"/>
      <w:marRight w:val="0"/>
      <w:marTop w:val="0"/>
      <w:marBottom w:val="0"/>
      <w:divBdr>
        <w:top w:val="none" w:sz="0" w:space="0" w:color="auto"/>
        <w:left w:val="none" w:sz="0" w:space="0" w:color="auto"/>
        <w:bottom w:val="none" w:sz="0" w:space="0" w:color="auto"/>
        <w:right w:val="none" w:sz="0" w:space="0" w:color="auto"/>
      </w:divBdr>
    </w:div>
    <w:div w:id="1071195256">
      <w:bodyDiv w:val="1"/>
      <w:marLeft w:val="0"/>
      <w:marRight w:val="0"/>
      <w:marTop w:val="0"/>
      <w:marBottom w:val="0"/>
      <w:divBdr>
        <w:top w:val="none" w:sz="0" w:space="0" w:color="auto"/>
        <w:left w:val="none" w:sz="0" w:space="0" w:color="auto"/>
        <w:bottom w:val="none" w:sz="0" w:space="0" w:color="auto"/>
        <w:right w:val="none" w:sz="0" w:space="0" w:color="auto"/>
      </w:divBdr>
    </w:div>
    <w:div w:id="1071195633">
      <w:bodyDiv w:val="1"/>
      <w:marLeft w:val="0"/>
      <w:marRight w:val="0"/>
      <w:marTop w:val="0"/>
      <w:marBottom w:val="0"/>
      <w:divBdr>
        <w:top w:val="none" w:sz="0" w:space="0" w:color="auto"/>
        <w:left w:val="none" w:sz="0" w:space="0" w:color="auto"/>
        <w:bottom w:val="none" w:sz="0" w:space="0" w:color="auto"/>
        <w:right w:val="none" w:sz="0" w:space="0" w:color="auto"/>
      </w:divBdr>
    </w:div>
    <w:div w:id="1071386553">
      <w:bodyDiv w:val="1"/>
      <w:marLeft w:val="0"/>
      <w:marRight w:val="0"/>
      <w:marTop w:val="0"/>
      <w:marBottom w:val="0"/>
      <w:divBdr>
        <w:top w:val="none" w:sz="0" w:space="0" w:color="auto"/>
        <w:left w:val="none" w:sz="0" w:space="0" w:color="auto"/>
        <w:bottom w:val="none" w:sz="0" w:space="0" w:color="auto"/>
        <w:right w:val="none" w:sz="0" w:space="0" w:color="auto"/>
      </w:divBdr>
    </w:div>
    <w:div w:id="1071388744">
      <w:bodyDiv w:val="1"/>
      <w:marLeft w:val="0"/>
      <w:marRight w:val="0"/>
      <w:marTop w:val="0"/>
      <w:marBottom w:val="0"/>
      <w:divBdr>
        <w:top w:val="none" w:sz="0" w:space="0" w:color="auto"/>
        <w:left w:val="none" w:sz="0" w:space="0" w:color="auto"/>
        <w:bottom w:val="none" w:sz="0" w:space="0" w:color="auto"/>
        <w:right w:val="none" w:sz="0" w:space="0" w:color="auto"/>
      </w:divBdr>
    </w:div>
    <w:div w:id="1071388788">
      <w:bodyDiv w:val="1"/>
      <w:marLeft w:val="0"/>
      <w:marRight w:val="0"/>
      <w:marTop w:val="0"/>
      <w:marBottom w:val="0"/>
      <w:divBdr>
        <w:top w:val="none" w:sz="0" w:space="0" w:color="auto"/>
        <w:left w:val="none" w:sz="0" w:space="0" w:color="auto"/>
        <w:bottom w:val="none" w:sz="0" w:space="0" w:color="auto"/>
        <w:right w:val="none" w:sz="0" w:space="0" w:color="auto"/>
      </w:divBdr>
    </w:div>
    <w:div w:id="1071658758">
      <w:bodyDiv w:val="1"/>
      <w:marLeft w:val="0"/>
      <w:marRight w:val="0"/>
      <w:marTop w:val="0"/>
      <w:marBottom w:val="0"/>
      <w:divBdr>
        <w:top w:val="none" w:sz="0" w:space="0" w:color="auto"/>
        <w:left w:val="none" w:sz="0" w:space="0" w:color="auto"/>
        <w:bottom w:val="none" w:sz="0" w:space="0" w:color="auto"/>
        <w:right w:val="none" w:sz="0" w:space="0" w:color="auto"/>
      </w:divBdr>
    </w:div>
    <w:div w:id="1071732503">
      <w:bodyDiv w:val="1"/>
      <w:marLeft w:val="0"/>
      <w:marRight w:val="0"/>
      <w:marTop w:val="0"/>
      <w:marBottom w:val="0"/>
      <w:divBdr>
        <w:top w:val="none" w:sz="0" w:space="0" w:color="auto"/>
        <w:left w:val="none" w:sz="0" w:space="0" w:color="auto"/>
        <w:bottom w:val="none" w:sz="0" w:space="0" w:color="auto"/>
        <w:right w:val="none" w:sz="0" w:space="0" w:color="auto"/>
      </w:divBdr>
    </w:div>
    <w:div w:id="1071778058">
      <w:bodyDiv w:val="1"/>
      <w:marLeft w:val="0"/>
      <w:marRight w:val="0"/>
      <w:marTop w:val="0"/>
      <w:marBottom w:val="0"/>
      <w:divBdr>
        <w:top w:val="none" w:sz="0" w:space="0" w:color="auto"/>
        <w:left w:val="none" w:sz="0" w:space="0" w:color="auto"/>
        <w:bottom w:val="none" w:sz="0" w:space="0" w:color="auto"/>
        <w:right w:val="none" w:sz="0" w:space="0" w:color="auto"/>
      </w:divBdr>
    </w:div>
    <w:div w:id="1071848742">
      <w:bodyDiv w:val="1"/>
      <w:marLeft w:val="0"/>
      <w:marRight w:val="0"/>
      <w:marTop w:val="0"/>
      <w:marBottom w:val="0"/>
      <w:divBdr>
        <w:top w:val="none" w:sz="0" w:space="0" w:color="auto"/>
        <w:left w:val="none" w:sz="0" w:space="0" w:color="auto"/>
        <w:bottom w:val="none" w:sz="0" w:space="0" w:color="auto"/>
        <w:right w:val="none" w:sz="0" w:space="0" w:color="auto"/>
      </w:divBdr>
    </w:div>
    <w:div w:id="1071855771">
      <w:bodyDiv w:val="1"/>
      <w:marLeft w:val="0"/>
      <w:marRight w:val="0"/>
      <w:marTop w:val="0"/>
      <w:marBottom w:val="0"/>
      <w:divBdr>
        <w:top w:val="none" w:sz="0" w:space="0" w:color="auto"/>
        <w:left w:val="none" w:sz="0" w:space="0" w:color="auto"/>
        <w:bottom w:val="none" w:sz="0" w:space="0" w:color="auto"/>
        <w:right w:val="none" w:sz="0" w:space="0" w:color="auto"/>
      </w:divBdr>
    </w:div>
    <w:div w:id="1071922574">
      <w:bodyDiv w:val="1"/>
      <w:marLeft w:val="0"/>
      <w:marRight w:val="0"/>
      <w:marTop w:val="0"/>
      <w:marBottom w:val="0"/>
      <w:divBdr>
        <w:top w:val="none" w:sz="0" w:space="0" w:color="auto"/>
        <w:left w:val="none" w:sz="0" w:space="0" w:color="auto"/>
        <w:bottom w:val="none" w:sz="0" w:space="0" w:color="auto"/>
        <w:right w:val="none" w:sz="0" w:space="0" w:color="auto"/>
      </w:divBdr>
    </w:div>
    <w:div w:id="1072000670">
      <w:bodyDiv w:val="1"/>
      <w:marLeft w:val="0"/>
      <w:marRight w:val="0"/>
      <w:marTop w:val="0"/>
      <w:marBottom w:val="0"/>
      <w:divBdr>
        <w:top w:val="none" w:sz="0" w:space="0" w:color="auto"/>
        <w:left w:val="none" w:sz="0" w:space="0" w:color="auto"/>
        <w:bottom w:val="none" w:sz="0" w:space="0" w:color="auto"/>
        <w:right w:val="none" w:sz="0" w:space="0" w:color="auto"/>
      </w:divBdr>
    </w:div>
    <w:div w:id="1072004867">
      <w:bodyDiv w:val="1"/>
      <w:marLeft w:val="0"/>
      <w:marRight w:val="0"/>
      <w:marTop w:val="0"/>
      <w:marBottom w:val="0"/>
      <w:divBdr>
        <w:top w:val="none" w:sz="0" w:space="0" w:color="auto"/>
        <w:left w:val="none" w:sz="0" w:space="0" w:color="auto"/>
        <w:bottom w:val="none" w:sz="0" w:space="0" w:color="auto"/>
        <w:right w:val="none" w:sz="0" w:space="0" w:color="auto"/>
      </w:divBdr>
    </w:div>
    <w:div w:id="1072045897">
      <w:bodyDiv w:val="1"/>
      <w:marLeft w:val="0"/>
      <w:marRight w:val="0"/>
      <w:marTop w:val="0"/>
      <w:marBottom w:val="0"/>
      <w:divBdr>
        <w:top w:val="none" w:sz="0" w:space="0" w:color="auto"/>
        <w:left w:val="none" w:sz="0" w:space="0" w:color="auto"/>
        <w:bottom w:val="none" w:sz="0" w:space="0" w:color="auto"/>
        <w:right w:val="none" w:sz="0" w:space="0" w:color="auto"/>
      </w:divBdr>
    </w:div>
    <w:div w:id="1072119280">
      <w:bodyDiv w:val="1"/>
      <w:marLeft w:val="0"/>
      <w:marRight w:val="0"/>
      <w:marTop w:val="0"/>
      <w:marBottom w:val="0"/>
      <w:divBdr>
        <w:top w:val="none" w:sz="0" w:space="0" w:color="auto"/>
        <w:left w:val="none" w:sz="0" w:space="0" w:color="auto"/>
        <w:bottom w:val="none" w:sz="0" w:space="0" w:color="auto"/>
        <w:right w:val="none" w:sz="0" w:space="0" w:color="auto"/>
      </w:divBdr>
    </w:div>
    <w:div w:id="1072119474">
      <w:bodyDiv w:val="1"/>
      <w:marLeft w:val="0"/>
      <w:marRight w:val="0"/>
      <w:marTop w:val="0"/>
      <w:marBottom w:val="0"/>
      <w:divBdr>
        <w:top w:val="none" w:sz="0" w:space="0" w:color="auto"/>
        <w:left w:val="none" w:sz="0" w:space="0" w:color="auto"/>
        <w:bottom w:val="none" w:sz="0" w:space="0" w:color="auto"/>
        <w:right w:val="none" w:sz="0" w:space="0" w:color="auto"/>
      </w:divBdr>
    </w:div>
    <w:div w:id="1072194522">
      <w:bodyDiv w:val="1"/>
      <w:marLeft w:val="0"/>
      <w:marRight w:val="0"/>
      <w:marTop w:val="0"/>
      <w:marBottom w:val="0"/>
      <w:divBdr>
        <w:top w:val="none" w:sz="0" w:space="0" w:color="auto"/>
        <w:left w:val="none" w:sz="0" w:space="0" w:color="auto"/>
        <w:bottom w:val="none" w:sz="0" w:space="0" w:color="auto"/>
        <w:right w:val="none" w:sz="0" w:space="0" w:color="auto"/>
      </w:divBdr>
    </w:div>
    <w:div w:id="1072197436">
      <w:bodyDiv w:val="1"/>
      <w:marLeft w:val="0"/>
      <w:marRight w:val="0"/>
      <w:marTop w:val="0"/>
      <w:marBottom w:val="0"/>
      <w:divBdr>
        <w:top w:val="none" w:sz="0" w:space="0" w:color="auto"/>
        <w:left w:val="none" w:sz="0" w:space="0" w:color="auto"/>
        <w:bottom w:val="none" w:sz="0" w:space="0" w:color="auto"/>
        <w:right w:val="none" w:sz="0" w:space="0" w:color="auto"/>
      </w:divBdr>
    </w:div>
    <w:div w:id="1072240267">
      <w:bodyDiv w:val="1"/>
      <w:marLeft w:val="0"/>
      <w:marRight w:val="0"/>
      <w:marTop w:val="0"/>
      <w:marBottom w:val="0"/>
      <w:divBdr>
        <w:top w:val="none" w:sz="0" w:space="0" w:color="auto"/>
        <w:left w:val="none" w:sz="0" w:space="0" w:color="auto"/>
        <w:bottom w:val="none" w:sz="0" w:space="0" w:color="auto"/>
        <w:right w:val="none" w:sz="0" w:space="0" w:color="auto"/>
      </w:divBdr>
    </w:div>
    <w:div w:id="1072311459">
      <w:bodyDiv w:val="1"/>
      <w:marLeft w:val="0"/>
      <w:marRight w:val="0"/>
      <w:marTop w:val="0"/>
      <w:marBottom w:val="0"/>
      <w:divBdr>
        <w:top w:val="none" w:sz="0" w:space="0" w:color="auto"/>
        <w:left w:val="none" w:sz="0" w:space="0" w:color="auto"/>
        <w:bottom w:val="none" w:sz="0" w:space="0" w:color="auto"/>
        <w:right w:val="none" w:sz="0" w:space="0" w:color="auto"/>
      </w:divBdr>
    </w:div>
    <w:div w:id="1072312905">
      <w:bodyDiv w:val="1"/>
      <w:marLeft w:val="0"/>
      <w:marRight w:val="0"/>
      <w:marTop w:val="0"/>
      <w:marBottom w:val="0"/>
      <w:divBdr>
        <w:top w:val="none" w:sz="0" w:space="0" w:color="auto"/>
        <w:left w:val="none" w:sz="0" w:space="0" w:color="auto"/>
        <w:bottom w:val="none" w:sz="0" w:space="0" w:color="auto"/>
        <w:right w:val="none" w:sz="0" w:space="0" w:color="auto"/>
      </w:divBdr>
    </w:div>
    <w:div w:id="1072461310">
      <w:bodyDiv w:val="1"/>
      <w:marLeft w:val="0"/>
      <w:marRight w:val="0"/>
      <w:marTop w:val="0"/>
      <w:marBottom w:val="0"/>
      <w:divBdr>
        <w:top w:val="none" w:sz="0" w:space="0" w:color="auto"/>
        <w:left w:val="none" w:sz="0" w:space="0" w:color="auto"/>
        <w:bottom w:val="none" w:sz="0" w:space="0" w:color="auto"/>
        <w:right w:val="none" w:sz="0" w:space="0" w:color="auto"/>
      </w:divBdr>
    </w:div>
    <w:div w:id="1072506601">
      <w:bodyDiv w:val="1"/>
      <w:marLeft w:val="0"/>
      <w:marRight w:val="0"/>
      <w:marTop w:val="0"/>
      <w:marBottom w:val="0"/>
      <w:divBdr>
        <w:top w:val="none" w:sz="0" w:space="0" w:color="auto"/>
        <w:left w:val="none" w:sz="0" w:space="0" w:color="auto"/>
        <w:bottom w:val="none" w:sz="0" w:space="0" w:color="auto"/>
        <w:right w:val="none" w:sz="0" w:space="0" w:color="auto"/>
      </w:divBdr>
    </w:div>
    <w:div w:id="1072511593">
      <w:bodyDiv w:val="1"/>
      <w:marLeft w:val="0"/>
      <w:marRight w:val="0"/>
      <w:marTop w:val="0"/>
      <w:marBottom w:val="0"/>
      <w:divBdr>
        <w:top w:val="none" w:sz="0" w:space="0" w:color="auto"/>
        <w:left w:val="none" w:sz="0" w:space="0" w:color="auto"/>
        <w:bottom w:val="none" w:sz="0" w:space="0" w:color="auto"/>
        <w:right w:val="none" w:sz="0" w:space="0" w:color="auto"/>
      </w:divBdr>
    </w:div>
    <w:div w:id="1072582241">
      <w:bodyDiv w:val="1"/>
      <w:marLeft w:val="0"/>
      <w:marRight w:val="0"/>
      <w:marTop w:val="0"/>
      <w:marBottom w:val="0"/>
      <w:divBdr>
        <w:top w:val="none" w:sz="0" w:space="0" w:color="auto"/>
        <w:left w:val="none" w:sz="0" w:space="0" w:color="auto"/>
        <w:bottom w:val="none" w:sz="0" w:space="0" w:color="auto"/>
        <w:right w:val="none" w:sz="0" w:space="0" w:color="auto"/>
      </w:divBdr>
    </w:div>
    <w:div w:id="1072704292">
      <w:bodyDiv w:val="1"/>
      <w:marLeft w:val="0"/>
      <w:marRight w:val="0"/>
      <w:marTop w:val="0"/>
      <w:marBottom w:val="0"/>
      <w:divBdr>
        <w:top w:val="none" w:sz="0" w:space="0" w:color="auto"/>
        <w:left w:val="none" w:sz="0" w:space="0" w:color="auto"/>
        <w:bottom w:val="none" w:sz="0" w:space="0" w:color="auto"/>
        <w:right w:val="none" w:sz="0" w:space="0" w:color="auto"/>
      </w:divBdr>
    </w:div>
    <w:div w:id="1072847353">
      <w:bodyDiv w:val="1"/>
      <w:marLeft w:val="0"/>
      <w:marRight w:val="0"/>
      <w:marTop w:val="0"/>
      <w:marBottom w:val="0"/>
      <w:divBdr>
        <w:top w:val="none" w:sz="0" w:space="0" w:color="auto"/>
        <w:left w:val="none" w:sz="0" w:space="0" w:color="auto"/>
        <w:bottom w:val="none" w:sz="0" w:space="0" w:color="auto"/>
        <w:right w:val="none" w:sz="0" w:space="0" w:color="auto"/>
      </w:divBdr>
    </w:div>
    <w:div w:id="1072852213">
      <w:bodyDiv w:val="1"/>
      <w:marLeft w:val="0"/>
      <w:marRight w:val="0"/>
      <w:marTop w:val="0"/>
      <w:marBottom w:val="0"/>
      <w:divBdr>
        <w:top w:val="none" w:sz="0" w:space="0" w:color="auto"/>
        <w:left w:val="none" w:sz="0" w:space="0" w:color="auto"/>
        <w:bottom w:val="none" w:sz="0" w:space="0" w:color="auto"/>
        <w:right w:val="none" w:sz="0" w:space="0" w:color="auto"/>
      </w:divBdr>
    </w:div>
    <w:div w:id="1072890261">
      <w:bodyDiv w:val="1"/>
      <w:marLeft w:val="0"/>
      <w:marRight w:val="0"/>
      <w:marTop w:val="0"/>
      <w:marBottom w:val="0"/>
      <w:divBdr>
        <w:top w:val="none" w:sz="0" w:space="0" w:color="auto"/>
        <w:left w:val="none" w:sz="0" w:space="0" w:color="auto"/>
        <w:bottom w:val="none" w:sz="0" w:space="0" w:color="auto"/>
        <w:right w:val="none" w:sz="0" w:space="0" w:color="auto"/>
      </w:divBdr>
    </w:div>
    <w:div w:id="1072972344">
      <w:bodyDiv w:val="1"/>
      <w:marLeft w:val="0"/>
      <w:marRight w:val="0"/>
      <w:marTop w:val="0"/>
      <w:marBottom w:val="0"/>
      <w:divBdr>
        <w:top w:val="none" w:sz="0" w:space="0" w:color="auto"/>
        <w:left w:val="none" w:sz="0" w:space="0" w:color="auto"/>
        <w:bottom w:val="none" w:sz="0" w:space="0" w:color="auto"/>
        <w:right w:val="none" w:sz="0" w:space="0" w:color="auto"/>
      </w:divBdr>
    </w:div>
    <w:div w:id="1073044690">
      <w:bodyDiv w:val="1"/>
      <w:marLeft w:val="0"/>
      <w:marRight w:val="0"/>
      <w:marTop w:val="0"/>
      <w:marBottom w:val="0"/>
      <w:divBdr>
        <w:top w:val="none" w:sz="0" w:space="0" w:color="auto"/>
        <w:left w:val="none" w:sz="0" w:space="0" w:color="auto"/>
        <w:bottom w:val="none" w:sz="0" w:space="0" w:color="auto"/>
        <w:right w:val="none" w:sz="0" w:space="0" w:color="auto"/>
      </w:divBdr>
    </w:div>
    <w:div w:id="1073048958">
      <w:bodyDiv w:val="1"/>
      <w:marLeft w:val="0"/>
      <w:marRight w:val="0"/>
      <w:marTop w:val="0"/>
      <w:marBottom w:val="0"/>
      <w:divBdr>
        <w:top w:val="none" w:sz="0" w:space="0" w:color="auto"/>
        <w:left w:val="none" w:sz="0" w:space="0" w:color="auto"/>
        <w:bottom w:val="none" w:sz="0" w:space="0" w:color="auto"/>
        <w:right w:val="none" w:sz="0" w:space="0" w:color="auto"/>
      </w:divBdr>
    </w:div>
    <w:div w:id="1073087883">
      <w:bodyDiv w:val="1"/>
      <w:marLeft w:val="0"/>
      <w:marRight w:val="0"/>
      <w:marTop w:val="0"/>
      <w:marBottom w:val="0"/>
      <w:divBdr>
        <w:top w:val="none" w:sz="0" w:space="0" w:color="auto"/>
        <w:left w:val="none" w:sz="0" w:space="0" w:color="auto"/>
        <w:bottom w:val="none" w:sz="0" w:space="0" w:color="auto"/>
        <w:right w:val="none" w:sz="0" w:space="0" w:color="auto"/>
      </w:divBdr>
    </w:div>
    <w:div w:id="1073091210">
      <w:bodyDiv w:val="1"/>
      <w:marLeft w:val="0"/>
      <w:marRight w:val="0"/>
      <w:marTop w:val="0"/>
      <w:marBottom w:val="0"/>
      <w:divBdr>
        <w:top w:val="none" w:sz="0" w:space="0" w:color="auto"/>
        <w:left w:val="none" w:sz="0" w:space="0" w:color="auto"/>
        <w:bottom w:val="none" w:sz="0" w:space="0" w:color="auto"/>
        <w:right w:val="none" w:sz="0" w:space="0" w:color="auto"/>
      </w:divBdr>
    </w:div>
    <w:div w:id="1073157586">
      <w:bodyDiv w:val="1"/>
      <w:marLeft w:val="0"/>
      <w:marRight w:val="0"/>
      <w:marTop w:val="0"/>
      <w:marBottom w:val="0"/>
      <w:divBdr>
        <w:top w:val="none" w:sz="0" w:space="0" w:color="auto"/>
        <w:left w:val="none" w:sz="0" w:space="0" w:color="auto"/>
        <w:bottom w:val="none" w:sz="0" w:space="0" w:color="auto"/>
        <w:right w:val="none" w:sz="0" w:space="0" w:color="auto"/>
      </w:divBdr>
    </w:div>
    <w:div w:id="1073233161">
      <w:bodyDiv w:val="1"/>
      <w:marLeft w:val="0"/>
      <w:marRight w:val="0"/>
      <w:marTop w:val="0"/>
      <w:marBottom w:val="0"/>
      <w:divBdr>
        <w:top w:val="none" w:sz="0" w:space="0" w:color="auto"/>
        <w:left w:val="none" w:sz="0" w:space="0" w:color="auto"/>
        <w:bottom w:val="none" w:sz="0" w:space="0" w:color="auto"/>
        <w:right w:val="none" w:sz="0" w:space="0" w:color="auto"/>
      </w:divBdr>
    </w:div>
    <w:div w:id="1073310391">
      <w:bodyDiv w:val="1"/>
      <w:marLeft w:val="0"/>
      <w:marRight w:val="0"/>
      <w:marTop w:val="0"/>
      <w:marBottom w:val="0"/>
      <w:divBdr>
        <w:top w:val="none" w:sz="0" w:space="0" w:color="auto"/>
        <w:left w:val="none" w:sz="0" w:space="0" w:color="auto"/>
        <w:bottom w:val="none" w:sz="0" w:space="0" w:color="auto"/>
        <w:right w:val="none" w:sz="0" w:space="0" w:color="auto"/>
      </w:divBdr>
    </w:div>
    <w:div w:id="1073360163">
      <w:bodyDiv w:val="1"/>
      <w:marLeft w:val="0"/>
      <w:marRight w:val="0"/>
      <w:marTop w:val="0"/>
      <w:marBottom w:val="0"/>
      <w:divBdr>
        <w:top w:val="none" w:sz="0" w:space="0" w:color="auto"/>
        <w:left w:val="none" w:sz="0" w:space="0" w:color="auto"/>
        <w:bottom w:val="none" w:sz="0" w:space="0" w:color="auto"/>
        <w:right w:val="none" w:sz="0" w:space="0" w:color="auto"/>
      </w:divBdr>
    </w:div>
    <w:div w:id="1073431863">
      <w:bodyDiv w:val="1"/>
      <w:marLeft w:val="0"/>
      <w:marRight w:val="0"/>
      <w:marTop w:val="0"/>
      <w:marBottom w:val="0"/>
      <w:divBdr>
        <w:top w:val="none" w:sz="0" w:space="0" w:color="auto"/>
        <w:left w:val="none" w:sz="0" w:space="0" w:color="auto"/>
        <w:bottom w:val="none" w:sz="0" w:space="0" w:color="auto"/>
        <w:right w:val="none" w:sz="0" w:space="0" w:color="auto"/>
      </w:divBdr>
    </w:div>
    <w:div w:id="1073435599">
      <w:bodyDiv w:val="1"/>
      <w:marLeft w:val="0"/>
      <w:marRight w:val="0"/>
      <w:marTop w:val="0"/>
      <w:marBottom w:val="0"/>
      <w:divBdr>
        <w:top w:val="none" w:sz="0" w:space="0" w:color="auto"/>
        <w:left w:val="none" w:sz="0" w:space="0" w:color="auto"/>
        <w:bottom w:val="none" w:sz="0" w:space="0" w:color="auto"/>
        <w:right w:val="none" w:sz="0" w:space="0" w:color="auto"/>
      </w:divBdr>
    </w:div>
    <w:div w:id="1073506324">
      <w:bodyDiv w:val="1"/>
      <w:marLeft w:val="0"/>
      <w:marRight w:val="0"/>
      <w:marTop w:val="0"/>
      <w:marBottom w:val="0"/>
      <w:divBdr>
        <w:top w:val="none" w:sz="0" w:space="0" w:color="auto"/>
        <w:left w:val="none" w:sz="0" w:space="0" w:color="auto"/>
        <w:bottom w:val="none" w:sz="0" w:space="0" w:color="auto"/>
        <w:right w:val="none" w:sz="0" w:space="0" w:color="auto"/>
      </w:divBdr>
    </w:div>
    <w:div w:id="1073697042">
      <w:bodyDiv w:val="1"/>
      <w:marLeft w:val="0"/>
      <w:marRight w:val="0"/>
      <w:marTop w:val="0"/>
      <w:marBottom w:val="0"/>
      <w:divBdr>
        <w:top w:val="none" w:sz="0" w:space="0" w:color="auto"/>
        <w:left w:val="none" w:sz="0" w:space="0" w:color="auto"/>
        <w:bottom w:val="none" w:sz="0" w:space="0" w:color="auto"/>
        <w:right w:val="none" w:sz="0" w:space="0" w:color="auto"/>
      </w:divBdr>
    </w:div>
    <w:div w:id="1073699910">
      <w:bodyDiv w:val="1"/>
      <w:marLeft w:val="0"/>
      <w:marRight w:val="0"/>
      <w:marTop w:val="0"/>
      <w:marBottom w:val="0"/>
      <w:divBdr>
        <w:top w:val="none" w:sz="0" w:space="0" w:color="auto"/>
        <w:left w:val="none" w:sz="0" w:space="0" w:color="auto"/>
        <w:bottom w:val="none" w:sz="0" w:space="0" w:color="auto"/>
        <w:right w:val="none" w:sz="0" w:space="0" w:color="auto"/>
      </w:divBdr>
    </w:div>
    <w:div w:id="1073773600">
      <w:bodyDiv w:val="1"/>
      <w:marLeft w:val="0"/>
      <w:marRight w:val="0"/>
      <w:marTop w:val="0"/>
      <w:marBottom w:val="0"/>
      <w:divBdr>
        <w:top w:val="none" w:sz="0" w:space="0" w:color="auto"/>
        <w:left w:val="none" w:sz="0" w:space="0" w:color="auto"/>
        <w:bottom w:val="none" w:sz="0" w:space="0" w:color="auto"/>
        <w:right w:val="none" w:sz="0" w:space="0" w:color="auto"/>
      </w:divBdr>
    </w:div>
    <w:div w:id="1073888466">
      <w:bodyDiv w:val="1"/>
      <w:marLeft w:val="0"/>
      <w:marRight w:val="0"/>
      <w:marTop w:val="0"/>
      <w:marBottom w:val="0"/>
      <w:divBdr>
        <w:top w:val="none" w:sz="0" w:space="0" w:color="auto"/>
        <w:left w:val="none" w:sz="0" w:space="0" w:color="auto"/>
        <w:bottom w:val="none" w:sz="0" w:space="0" w:color="auto"/>
        <w:right w:val="none" w:sz="0" w:space="0" w:color="auto"/>
      </w:divBdr>
    </w:div>
    <w:div w:id="1074007732">
      <w:bodyDiv w:val="1"/>
      <w:marLeft w:val="0"/>
      <w:marRight w:val="0"/>
      <w:marTop w:val="0"/>
      <w:marBottom w:val="0"/>
      <w:divBdr>
        <w:top w:val="none" w:sz="0" w:space="0" w:color="auto"/>
        <w:left w:val="none" w:sz="0" w:space="0" w:color="auto"/>
        <w:bottom w:val="none" w:sz="0" w:space="0" w:color="auto"/>
        <w:right w:val="none" w:sz="0" w:space="0" w:color="auto"/>
      </w:divBdr>
    </w:div>
    <w:div w:id="1074009987">
      <w:bodyDiv w:val="1"/>
      <w:marLeft w:val="0"/>
      <w:marRight w:val="0"/>
      <w:marTop w:val="0"/>
      <w:marBottom w:val="0"/>
      <w:divBdr>
        <w:top w:val="none" w:sz="0" w:space="0" w:color="auto"/>
        <w:left w:val="none" w:sz="0" w:space="0" w:color="auto"/>
        <w:bottom w:val="none" w:sz="0" w:space="0" w:color="auto"/>
        <w:right w:val="none" w:sz="0" w:space="0" w:color="auto"/>
      </w:divBdr>
    </w:div>
    <w:div w:id="1074081853">
      <w:bodyDiv w:val="1"/>
      <w:marLeft w:val="0"/>
      <w:marRight w:val="0"/>
      <w:marTop w:val="0"/>
      <w:marBottom w:val="0"/>
      <w:divBdr>
        <w:top w:val="none" w:sz="0" w:space="0" w:color="auto"/>
        <w:left w:val="none" w:sz="0" w:space="0" w:color="auto"/>
        <w:bottom w:val="none" w:sz="0" w:space="0" w:color="auto"/>
        <w:right w:val="none" w:sz="0" w:space="0" w:color="auto"/>
      </w:divBdr>
    </w:div>
    <w:div w:id="1074162476">
      <w:bodyDiv w:val="1"/>
      <w:marLeft w:val="0"/>
      <w:marRight w:val="0"/>
      <w:marTop w:val="0"/>
      <w:marBottom w:val="0"/>
      <w:divBdr>
        <w:top w:val="none" w:sz="0" w:space="0" w:color="auto"/>
        <w:left w:val="none" w:sz="0" w:space="0" w:color="auto"/>
        <w:bottom w:val="none" w:sz="0" w:space="0" w:color="auto"/>
        <w:right w:val="none" w:sz="0" w:space="0" w:color="auto"/>
      </w:divBdr>
    </w:div>
    <w:div w:id="1074354430">
      <w:bodyDiv w:val="1"/>
      <w:marLeft w:val="0"/>
      <w:marRight w:val="0"/>
      <w:marTop w:val="0"/>
      <w:marBottom w:val="0"/>
      <w:divBdr>
        <w:top w:val="none" w:sz="0" w:space="0" w:color="auto"/>
        <w:left w:val="none" w:sz="0" w:space="0" w:color="auto"/>
        <w:bottom w:val="none" w:sz="0" w:space="0" w:color="auto"/>
        <w:right w:val="none" w:sz="0" w:space="0" w:color="auto"/>
      </w:divBdr>
    </w:div>
    <w:div w:id="1074474162">
      <w:bodyDiv w:val="1"/>
      <w:marLeft w:val="0"/>
      <w:marRight w:val="0"/>
      <w:marTop w:val="0"/>
      <w:marBottom w:val="0"/>
      <w:divBdr>
        <w:top w:val="none" w:sz="0" w:space="0" w:color="auto"/>
        <w:left w:val="none" w:sz="0" w:space="0" w:color="auto"/>
        <w:bottom w:val="none" w:sz="0" w:space="0" w:color="auto"/>
        <w:right w:val="none" w:sz="0" w:space="0" w:color="auto"/>
      </w:divBdr>
    </w:div>
    <w:div w:id="1074546324">
      <w:bodyDiv w:val="1"/>
      <w:marLeft w:val="0"/>
      <w:marRight w:val="0"/>
      <w:marTop w:val="0"/>
      <w:marBottom w:val="0"/>
      <w:divBdr>
        <w:top w:val="none" w:sz="0" w:space="0" w:color="auto"/>
        <w:left w:val="none" w:sz="0" w:space="0" w:color="auto"/>
        <w:bottom w:val="none" w:sz="0" w:space="0" w:color="auto"/>
        <w:right w:val="none" w:sz="0" w:space="0" w:color="auto"/>
      </w:divBdr>
    </w:div>
    <w:div w:id="1074621902">
      <w:bodyDiv w:val="1"/>
      <w:marLeft w:val="0"/>
      <w:marRight w:val="0"/>
      <w:marTop w:val="0"/>
      <w:marBottom w:val="0"/>
      <w:divBdr>
        <w:top w:val="none" w:sz="0" w:space="0" w:color="auto"/>
        <w:left w:val="none" w:sz="0" w:space="0" w:color="auto"/>
        <w:bottom w:val="none" w:sz="0" w:space="0" w:color="auto"/>
        <w:right w:val="none" w:sz="0" w:space="0" w:color="auto"/>
      </w:divBdr>
    </w:div>
    <w:div w:id="1074662673">
      <w:bodyDiv w:val="1"/>
      <w:marLeft w:val="0"/>
      <w:marRight w:val="0"/>
      <w:marTop w:val="0"/>
      <w:marBottom w:val="0"/>
      <w:divBdr>
        <w:top w:val="none" w:sz="0" w:space="0" w:color="auto"/>
        <w:left w:val="none" w:sz="0" w:space="0" w:color="auto"/>
        <w:bottom w:val="none" w:sz="0" w:space="0" w:color="auto"/>
        <w:right w:val="none" w:sz="0" w:space="0" w:color="auto"/>
      </w:divBdr>
    </w:div>
    <w:div w:id="1074737801">
      <w:bodyDiv w:val="1"/>
      <w:marLeft w:val="0"/>
      <w:marRight w:val="0"/>
      <w:marTop w:val="0"/>
      <w:marBottom w:val="0"/>
      <w:divBdr>
        <w:top w:val="none" w:sz="0" w:space="0" w:color="auto"/>
        <w:left w:val="none" w:sz="0" w:space="0" w:color="auto"/>
        <w:bottom w:val="none" w:sz="0" w:space="0" w:color="auto"/>
        <w:right w:val="none" w:sz="0" w:space="0" w:color="auto"/>
      </w:divBdr>
    </w:div>
    <w:div w:id="1074812309">
      <w:bodyDiv w:val="1"/>
      <w:marLeft w:val="0"/>
      <w:marRight w:val="0"/>
      <w:marTop w:val="0"/>
      <w:marBottom w:val="0"/>
      <w:divBdr>
        <w:top w:val="none" w:sz="0" w:space="0" w:color="auto"/>
        <w:left w:val="none" w:sz="0" w:space="0" w:color="auto"/>
        <w:bottom w:val="none" w:sz="0" w:space="0" w:color="auto"/>
        <w:right w:val="none" w:sz="0" w:space="0" w:color="auto"/>
      </w:divBdr>
    </w:div>
    <w:div w:id="1074814112">
      <w:bodyDiv w:val="1"/>
      <w:marLeft w:val="0"/>
      <w:marRight w:val="0"/>
      <w:marTop w:val="0"/>
      <w:marBottom w:val="0"/>
      <w:divBdr>
        <w:top w:val="none" w:sz="0" w:space="0" w:color="auto"/>
        <w:left w:val="none" w:sz="0" w:space="0" w:color="auto"/>
        <w:bottom w:val="none" w:sz="0" w:space="0" w:color="auto"/>
        <w:right w:val="none" w:sz="0" w:space="0" w:color="auto"/>
      </w:divBdr>
    </w:div>
    <w:div w:id="1074814119">
      <w:bodyDiv w:val="1"/>
      <w:marLeft w:val="0"/>
      <w:marRight w:val="0"/>
      <w:marTop w:val="0"/>
      <w:marBottom w:val="0"/>
      <w:divBdr>
        <w:top w:val="none" w:sz="0" w:space="0" w:color="auto"/>
        <w:left w:val="none" w:sz="0" w:space="0" w:color="auto"/>
        <w:bottom w:val="none" w:sz="0" w:space="0" w:color="auto"/>
        <w:right w:val="none" w:sz="0" w:space="0" w:color="auto"/>
      </w:divBdr>
    </w:div>
    <w:div w:id="1074861879">
      <w:bodyDiv w:val="1"/>
      <w:marLeft w:val="0"/>
      <w:marRight w:val="0"/>
      <w:marTop w:val="0"/>
      <w:marBottom w:val="0"/>
      <w:divBdr>
        <w:top w:val="none" w:sz="0" w:space="0" w:color="auto"/>
        <w:left w:val="none" w:sz="0" w:space="0" w:color="auto"/>
        <w:bottom w:val="none" w:sz="0" w:space="0" w:color="auto"/>
        <w:right w:val="none" w:sz="0" w:space="0" w:color="auto"/>
      </w:divBdr>
    </w:div>
    <w:div w:id="1074935266">
      <w:bodyDiv w:val="1"/>
      <w:marLeft w:val="0"/>
      <w:marRight w:val="0"/>
      <w:marTop w:val="0"/>
      <w:marBottom w:val="0"/>
      <w:divBdr>
        <w:top w:val="none" w:sz="0" w:space="0" w:color="auto"/>
        <w:left w:val="none" w:sz="0" w:space="0" w:color="auto"/>
        <w:bottom w:val="none" w:sz="0" w:space="0" w:color="auto"/>
        <w:right w:val="none" w:sz="0" w:space="0" w:color="auto"/>
      </w:divBdr>
    </w:div>
    <w:div w:id="1075127065">
      <w:bodyDiv w:val="1"/>
      <w:marLeft w:val="0"/>
      <w:marRight w:val="0"/>
      <w:marTop w:val="0"/>
      <w:marBottom w:val="0"/>
      <w:divBdr>
        <w:top w:val="none" w:sz="0" w:space="0" w:color="auto"/>
        <w:left w:val="none" w:sz="0" w:space="0" w:color="auto"/>
        <w:bottom w:val="none" w:sz="0" w:space="0" w:color="auto"/>
        <w:right w:val="none" w:sz="0" w:space="0" w:color="auto"/>
      </w:divBdr>
    </w:div>
    <w:div w:id="1075131188">
      <w:bodyDiv w:val="1"/>
      <w:marLeft w:val="0"/>
      <w:marRight w:val="0"/>
      <w:marTop w:val="0"/>
      <w:marBottom w:val="0"/>
      <w:divBdr>
        <w:top w:val="none" w:sz="0" w:space="0" w:color="auto"/>
        <w:left w:val="none" w:sz="0" w:space="0" w:color="auto"/>
        <w:bottom w:val="none" w:sz="0" w:space="0" w:color="auto"/>
        <w:right w:val="none" w:sz="0" w:space="0" w:color="auto"/>
      </w:divBdr>
    </w:div>
    <w:div w:id="1075199281">
      <w:bodyDiv w:val="1"/>
      <w:marLeft w:val="0"/>
      <w:marRight w:val="0"/>
      <w:marTop w:val="0"/>
      <w:marBottom w:val="0"/>
      <w:divBdr>
        <w:top w:val="none" w:sz="0" w:space="0" w:color="auto"/>
        <w:left w:val="none" w:sz="0" w:space="0" w:color="auto"/>
        <w:bottom w:val="none" w:sz="0" w:space="0" w:color="auto"/>
        <w:right w:val="none" w:sz="0" w:space="0" w:color="auto"/>
      </w:divBdr>
    </w:div>
    <w:div w:id="1075200077">
      <w:bodyDiv w:val="1"/>
      <w:marLeft w:val="0"/>
      <w:marRight w:val="0"/>
      <w:marTop w:val="0"/>
      <w:marBottom w:val="0"/>
      <w:divBdr>
        <w:top w:val="none" w:sz="0" w:space="0" w:color="auto"/>
        <w:left w:val="none" w:sz="0" w:space="0" w:color="auto"/>
        <w:bottom w:val="none" w:sz="0" w:space="0" w:color="auto"/>
        <w:right w:val="none" w:sz="0" w:space="0" w:color="auto"/>
      </w:divBdr>
    </w:div>
    <w:div w:id="1075201919">
      <w:bodyDiv w:val="1"/>
      <w:marLeft w:val="0"/>
      <w:marRight w:val="0"/>
      <w:marTop w:val="0"/>
      <w:marBottom w:val="0"/>
      <w:divBdr>
        <w:top w:val="none" w:sz="0" w:space="0" w:color="auto"/>
        <w:left w:val="none" w:sz="0" w:space="0" w:color="auto"/>
        <w:bottom w:val="none" w:sz="0" w:space="0" w:color="auto"/>
        <w:right w:val="none" w:sz="0" w:space="0" w:color="auto"/>
      </w:divBdr>
    </w:div>
    <w:div w:id="1075205377">
      <w:bodyDiv w:val="1"/>
      <w:marLeft w:val="0"/>
      <w:marRight w:val="0"/>
      <w:marTop w:val="0"/>
      <w:marBottom w:val="0"/>
      <w:divBdr>
        <w:top w:val="none" w:sz="0" w:space="0" w:color="auto"/>
        <w:left w:val="none" w:sz="0" w:space="0" w:color="auto"/>
        <w:bottom w:val="none" w:sz="0" w:space="0" w:color="auto"/>
        <w:right w:val="none" w:sz="0" w:space="0" w:color="auto"/>
      </w:divBdr>
    </w:div>
    <w:div w:id="1075321215">
      <w:bodyDiv w:val="1"/>
      <w:marLeft w:val="0"/>
      <w:marRight w:val="0"/>
      <w:marTop w:val="0"/>
      <w:marBottom w:val="0"/>
      <w:divBdr>
        <w:top w:val="none" w:sz="0" w:space="0" w:color="auto"/>
        <w:left w:val="none" w:sz="0" w:space="0" w:color="auto"/>
        <w:bottom w:val="none" w:sz="0" w:space="0" w:color="auto"/>
        <w:right w:val="none" w:sz="0" w:space="0" w:color="auto"/>
      </w:divBdr>
    </w:div>
    <w:div w:id="1075323255">
      <w:bodyDiv w:val="1"/>
      <w:marLeft w:val="0"/>
      <w:marRight w:val="0"/>
      <w:marTop w:val="0"/>
      <w:marBottom w:val="0"/>
      <w:divBdr>
        <w:top w:val="none" w:sz="0" w:space="0" w:color="auto"/>
        <w:left w:val="none" w:sz="0" w:space="0" w:color="auto"/>
        <w:bottom w:val="none" w:sz="0" w:space="0" w:color="auto"/>
        <w:right w:val="none" w:sz="0" w:space="0" w:color="auto"/>
      </w:divBdr>
    </w:div>
    <w:div w:id="1075398904">
      <w:bodyDiv w:val="1"/>
      <w:marLeft w:val="0"/>
      <w:marRight w:val="0"/>
      <w:marTop w:val="0"/>
      <w:marBottom w:val="0"/>
      <w:divBdr>
        <w:top w:val="none" w:sz="0" w:space="0" w:color="auto"/>
        <w:left w:val="none" w:sz="0" w:space="0" w:color="auto"/>
        <w:bottom w:val="none" w:sz="0" w:space="0" w:color="auto"/>
        <w:right w:val="none" w:sz="0" w:space="0" w:color="auto"/>
      </w:divBdr>
    </w:div>
    <w:div w:id="1075399282">
      <w:bodyDiv w:val="1"/>
      <w:marLeft w:val="0"/>
      <w:marRight w:val="0"/>
      <w:marTop w:val="0"/>
      <w:marBottom w:val="0"/>
      <w:divBdr>
        <w:top w:val="none" w:sz="0" w:space="0" w:color="auto"/>
        <w:left w:val="none" w:sz="0" w:space="0" w:color="auto"/>
        <w:bottom w:val="none" w:sz="0" w:space="0" w:color="auto"/>
        <w:right w:val="none" w:sz="0" w:space="0" w:color="auto"/>
      </w:divBdr>
    </w:div>
    <w:div w:id="1075593358">
      <w:bodyDiv w:val="1"/>
      <w:marLeft w:val="0"/>
      <w:marRight w:val="0"/>
      <w:marTop w:val="0"/>
      <w:marBottom w:val="0"/>
      <w:divBdr>
        <w:top w:val="none" w:sz="0" w:space="0" w:color="auto"/>
        <w:left w:val="none" w:sz="0" w:space="0" w:color="auto"/>
        <w:bottom w:val="none" w:sz="0" w:space="0" w:color="auto"/>
        <w:right w:val="none" w:sz="0" w:space="0" w:color="auto"/>
      </w:divBdr>
    </w:div>
    <w:div w:id="1075661109">
      <w:bodyDiv w:val="1"/>
      <w:marLeft w:val="0"/>
      <w:marRight w:val="0"/>
      <w:marTop w:val="0"/>
      <w:marBottom w:val="0"/>
      <w:divBdr>
        <w:top w:val="none" w:sz="0" w:space="0" w:color="auto"/>
        <w:left w:val="none" w:sz="0" w:space="0" w:color="auto"/>
        <w:bottom w:val="none" w:sz="0" w:space="0" w:color="auto"/>
        <w:right w:val="none" w:sz="0" w:space="0" w:color="auto"/>
      </w:divBdr>
    </w:div>
    <w:div w:id="1075712326">
      <w:bodyDiv w:val="1"/>
      <w:marLeft w:val="0"/>
      <w:marRight w:val="0"/>
      <w:marTop w:val="0"/>
      <w:marBottom w:val="0"/>
      <w:divBdr>
        <w:top w:val="none" w:sz="0" w:space="0" w:color="auto"/>
        <w:left w:val="none" w:sz="0" w:space="0" w:color="auto"/>
        <w:bottom w:val="none" w:sz="0" w:space="0" w:color="auto"/>
        <w:right w:val="none" w:sz="0" w:space="0" w:color="auto"/>
      </w:divBdr>
    </w:div>
    <w:div w:id="1075712577">
      <w:bodyDiv w:val="1"/>
      <w:marLeft w:val="0"/>
      <w:marRight w:val="0"/>
      <w:marTop w:val="0"/>
      <w:marBottom w:val="0"/>
      <w:divBdr>
        <w:top w:val="none" w:sz="0" w:space="0" w:color="auto"/>
        <w:left w:val="none" w:sz="0" w:space="0" w:color="auto"/>
        <w:bottom w:val="none" w:sz="0" w:space="0" w:color="auto"/>
        <w:right w:val="none" w:sz="0" w:space="0" w:color="auto"/>
      </w:divBdr>
    </w:div>
    <w:div w:id="1075782422">
      <w:bodyDiv w:val="1"/>
      <w:marLeft w:val="0"/>
      <w:marRight w:val="0"/>
      <w:marTop w:val="0"/>
      <w:marBottom w:val="0"/>
      <w:divBdr>
        <w:top w:val="none" w:sz="0" w:space="0" w:color="auto"/>
        <w:left w:val="none" w:sz="0" w:space="0" w:color="auto"/>
        <w:bottom w:val="none" w:sz="0" w:space="0" w:color="auto"/>
        <w:right w:val="none" w:sz="0" w:space="0" w:color="auto"/>
      </w:divBdr>
    </w:div>
    <w:div w:id="1075860038">
      <w:bodyDiv w:val="1"/>
      <w:marLeft w:val="0"/>
      <w:marRight w:val="0"/>
      <w:marTop w:val="0"/>
      <w:marBottom w:val="0"/>
      <w:divBdr>
        <w:top w:val="none" w:sz="0" w:space="0" w:color="auto"/>
        <w:left w:val="none" w:sz="0" w:space="0" w:color="auto"/>
        <w:bottom w:val="none" w:sz="0" w:space="0" w:color="auto"/>
        <w:right w:val="none" w:sz="0" w:space="0" w:color="auto"/>
      </w:divBdr>
    </w:div>
    <w:div w:id="1075905207">
      <w:bodyDiv w:val="1"/>
      <w:marLeft w:val="0"/>
      <w:marRight w:val="0"/>
      <w:marTop w:val="0"/>
      <w:marBottom w:val="0"/>
      <w:divBdr>
        <w:top w:val="none" w:sz="0" w:space="0" w:color="auto"/>
        <w:left w:val="none" w:sz="0" w:space="0" w:color="auto"/>
        <w:bottom w:val="none" w:sz="0" w:space="0" w:color="auto"/>
        <w:right w:val="none" w:sz="0" w:space="0" w:color="auto"/>
      </w:divBdr>
    </w:div>
    <w:div w:id="1075936275">
      <w:bodyDiv w:val="1"/>
      <w:marLeft w:val="0"/>
      <w:marRight w:val="0"/>
      <w:marTop w:val="0"/>
      <w:marBottom w:val="0"/>
      <w:divBdr>
        <w:top w:val="none" w:sz="0" w:space="0" w:color="auto"/>
        <w:left w:val="none" w:sz="0" w:space="0" w:color="auto"/>
        <w:bottom w:val="none" w:sz="0" w:space="0" w:color="auto"/>
        <w:right w:val="none" w:sz="0" w:space="0" w:color="auto"/>
      </w:divBdr>
    </w:div>
    <w:div w:id="1075975500">
      <w:bodyDiv w:val="1"/>
      <w:marLeft w:val="0"/>
      <w:marRight w:val="0"/>
      <w:marTop w:val="0"/>
      <w:marBottom w:val="0"/>
      <w:divBdr>
        <w:top w:val="none" w:sz="0" w:space="0" w:color="auto"/>
        <w:left w:val="none" w:sz="0" w:space="0" w:color="auto"/>
        <w:bottom w:val="none" w:sz="0" w:space="0" w:color="auto"/>
        <w:right w:val="none" w:sz="0" w:space="0" w:color="auto"/>
      </w:divBdr>
    </w:div>
    <w:div w:id="1076047172">
      <w:bodyDiv w:val="1"/>
      <w:marLeft w:val="0"/>
      <w:marRight w:val="0"/>
      <w:marTop w:val="0"/>
      <w:marBottom w:val="0"/>
      <w:divBdr>
        <w:top w:val="none" w:sz="0" w:space="0" w:color="auto"/>
        <w:left w:val="none" w:sz="0" w:space="0" w:color="auto"/>
        <w:bottom w:val="none" w:sz="0" w:space="0" w:color="auto"/>
        <w:right w:val="none" w:sz="0" w:space="0" w:color="auto"/>
      </w:divBdr>
    </w:div>
    <w:div w:id="1076049753">
      <w:bodyDiv w:val="1"/>
      <w:marLeft w:val="0"/>
      <w:marRight w:val="0"/>
      <w:marTop w:val="0"/>
      <w:marBottom w:val="0"/>
      <w:divBdr>
        <w:top w:val="none" w:sz="0" w:space="0" w:color="auto"/>
        <w:left w:val="none" w:sz="0" w:space="0" w:color="auto"/>
        <w:bottom w:val="none" w:sz="0" w:space="0" w:color="auto"/>
        <w:right w:val="none" w:sz="0" w:space="0" w:color="auto"/>
      </w:divBdr>
    </w:div>
    <w:div w:id="1076053156">
      <w:bodyDiv w:val="1"/>
      <w:marLeft w:val="0"/>
      <w:marRight w:val="0"/>
      <w:marTop w:val="0"/>
      <w:marBottom w:val="0"/>
      <w:divBdr>
        <w:top w:val="none" w:sz="0" w:space="0" w:color="auto"/>
        <w:left w:val="none" w:sz="0" w:space="0" w:color="auto"/>
        <w:bottom w:val="none" w:sz="0" w:space="0" w:color="auto"/>
        <w:right w:val="none" w:sz="0" w:space="0" w:color="auto"/>
      </w:divBdr>
    </w:div>
    <w:div w:id="1076056912">
      <w:bodyDiv w:val="1"/>
      <w:marLeft w:val="0"/>
      <w:marRight w:val="0"/>
      <w:marTop w:val="0"/>
      <w:marBottom w:val="0"/>
      <w:divBdr>
        <w:top w:val="none" w:sz="0" w:space="0" w:color="auto"/>
        <w:left w:val="none" w:sz="0" w:space="0" w:color="auto"/>
        <w:bottom w:val="none" w:sz="0" w:space="0" w:color="auto"/>
        <w:right w:val="none" w:sz="0" w:space="0" w:color="auto"/>
      </w:divBdr>
    </w:div>
    <w:div w:id="1076122955">
      <w:bodyDiv w:val="1"/>
      <w:marLeft w:val="0"/>
      <w:marRight w:val="0"/>
      <w:marTop w:val="0"/>
      <w:marBottom w:val="0"/>
      <w:divBdr>
        <w:top w:val="none" w:sz="0" w:space="0" w:color="auto"/>
        <w:left w:val="none" w:sz="0" w:space="0" w:color="auto"/>
        <w:bottom w:val="none" w:sz="0" w:space="0" w:color="auto"/>
        <w:right w:val="none" w:sz="0" w:space="0" w:color="auto"/>
      </w:divBdr>
    </w:div>
    <w:div w:id="1076317941">
      <w:bodyDiv w:val="1"/>
      <w:marLeft w:val="0"/>
      <w:marRight w:val="0"/>
      <w:marTop w:val="0"/>
      <w:marBottom w:val="0"/>
      <w:divBdr>
        <w:top w:val="none" w:sz="0" w:space="0" w:color="auto"/>
        <w:left w:val="none" w:sz="0" w:space="0" w:color="auto"/>
        <w:bottom w:val="none" w:sz="0" w:space="0" w:color="auto"/>
        <w:right w:val="none" w:sz="0" w:space="0" w:color="auto"/>
      </w:divBdr>
    </w:div>
    <w:div w:id="1076319197">
      <w:bodyDiv w:val="1"/>
      <w:marLeft w:val="0"/>
      <w:marRight w:val="0"/>
      <w:marTop w:val="0"/>
      <w:marBottom w:val="0"/>
      <w:divBdr>
        <w:top w:val="none" w:sz="0" w:space="0" w:color="auto"/>
        <w:left w:val="none" w:sz="0" w:space="0" w:color="auto"/>
        <w:bottom w:val="none" w:sz="0" w:space="0" w:color="auto"/>
        <w:right w:val="none" w:sz="0" w:space="0" w:color="auto"/>
      </w:divBdr>
    </w:div>
    <w:div w:id="1076323949">
      <w:bodyDiv w:val="1"/>
      <w:marLeft w:val="0"/>
      <w:marRight w:val="0"/>
      <w:marTop w:val="0"/>
      <w:marBottom w:val="0"/>
      <w:divBdr>
        <w:top w:val="none" w:sz="0" w:space="0" w:color="auto"/>
        <w:left w:val="none" w:sz="0" w:space="0" w:color="auto"/>
        <w:bottom w:val="none" w:sz="0" w:space="0" w:color="auto"/>
        <w:right w:val="none" w:sz="0" w:space="0" w:color="auto"/>
      </w:divBdr>
    </w:div>
    <w:div w:id="1076436230">
      <w:bodyDiv w:val="1"/>
      <w:marLeft w:val="0"/>
      <w:marRight w:val="0"/>
      <w:marTop w:val="0"/>
      <w:marBottom w:val="0"/>
      <w:divBdr>
        <w:top w:val="none" w:sz="0" w:space="0" w:color="auto"/>
        <w:left w:val="none" w:sz="0" w:space="0" w:color="auto"/>
        <w:bottom w:val="none" w:sz="0" w:space="0" w:color="auto"/>
        <w:right w:val="none" w:sz="0" w:space="0" w:color="auto"/>
      </w:divBdr>
    </w:div>
    <w:div w:id="1076442630">
      <w:bodyDiv w:val="1"/>
      <w:marLeft w:val="0"/>
      <w:marRight w:val="0"/>
      <w:marTop w:val="0"/>
      <w:marBottom w:val="0"/>
      <w:divBdr>
        <w:top w:val="none" w:sz="0" w:space="0" w:color="auto"/>
        <w:left w:val="none" w:sz="0" w:space="0" w:color="auto"/>
        <w:bottom w:val="none" w:sz="0" w:space="0" w:color="auto"/>
        <w:right w:val="none" w:sz="0" w:space="0" w:color="auto"/>
      </w:divBdr>
    </w:div>
    <w:div w:id="1076589889">
      <w:bodyDiv w:val="1"/>
      <w:marLeft w:val="0"/>
      <w:marRight w:val="0"/>
      <w:marTop w:val="0"/>
      <w:marBottom w:val="0"/>
      <w:divBdr>
        <w:top w:val="none" w:sz="0" w:space="0" w:color="auto"/>
        <w:left w:val="none" w:sz="0" w:space="0" w:color="auto"/>
        <w:bottom w:val="none" w:sz="0" w:space="0" w:color="auto"/>
        <w:right w:val="none" w:sz="0" w:space="0" w:color="auto"/>
      </w:divBdr>
    </w:div>
    <w:div w:id="1076825850">
      <w:bodyDiv w:val="1"/>
      <w:marLeft w:val="0"/>
      <w:marRight w:val="0"/>
      <w:marTop w:val="0"/>
      <w:marBottom w:val="0"/>
      <w:divBdr>
        <w:top w:val="none" w:sz="0" w:space="0" w:color="auto"/>
        <w:left w:val="none" w:sz="0" w:space="0" w:color="auto"/>
        <w:bottom w:val="none" w:sz="0" w:space="0" w:color="auto"/>
        <w:right w:val="none" w:sz="0" w:space="0" w:color="auto"/>
      </w:divBdr>
    </w:div>
    <w:div w:id="1076974677">
      <w:bodyDiv w:val="1"/>
      <w:marLeft w:val="0"/>
      <w:marRight w:val="0"/>
      <w:marTop w:val="0"/>
      <w:marBottom w:val="0"/>
      <w:divBdr>
        <w:top w:val="none" w:sz="0" w:space="0" w:color="auto"/>
        <w:left w:val="none" w:sz="0" w:space="0" w:color="auto"/>
        <w:bottom w:val="none" w:sz="0" w:space="0" w:color="auto"/>
        <w:right w:val="none" w:sz="0" w:space="0" w:color="auto"/>
      </w:divBdr>
    </w:div>
    <w:div w:id="1076976668">
      <w:bodyDiv w:val="1"/>
      <w:marLeft w:val="0"/>
      <w:marRight w:val="0"/>
      <w:marTop w:val="0"/>
      <w:marBottom w:val="0"/>
      <w:divBdr>
        <w:top w:val="none" w:sz="0" w:space="0" w:color="auto"/>
        <w:left w:val="none" w:sz="0" w:space="0" w:color="auto"/>
        <w:bottom w:val="none" w:sz="0" w:space="0" w:color="auto"/>
        <w:right w:val="none" w:sz="0" w:space="0" w:color="auto"/>
      </w:divBdr>
    </w:div>
    <w:div w:id="1077018696">
      <w:bodyDiv w:val="1"/>
      <w:marLeft w:val="0"/>
      <w:marRight w:val="0"/>
      <w:marTop w:val="0"/>
      <w:marBottom w:val="0"/>
      <w:divBdr>
        <w:top w:val="none" w:sz="0" w:space="0" w:color="auto"/>
        <w:left w:val="none" w:sz="0" w:space="0" w:color="auto"/>
        <w:bottom w:val="none" w:sz="0" w:space="0" w:color="auto"/>
        <w:right w:val="none" w:sz="0" w:space="0" w:color="auto"/>
      </w:divBdr>
    </w:div>
    <w:div w:id="1077092018">
      <w:bodyDiv w:val="1"/>
      <w:marLeft w:val="0"/>
      <w:marRight w:val="0"/>
      <w:marTop w:val="0"/>
      <w:marBottom w:val="0"/>
      <w:divBdr>
        <w:top w:val="none" w:sz="0" w:space="0" w:color="auto"/>
        <w:left w:val="none" w:sz="0" w:space="0" w:color="auto"/>
        <w:bottom w:val="none" w:sz="0" w:space="0" w:color="auto"/>
        <w:right w:val="none" w:sz="0" w:space="0" w:color="auto"/>
      </w:divBdr>
    </w:div>
    <w:div w:id="1077283772">
      <w:bodyDiv w:val="1"/>
      <w:marLeft w:val="0"/>
      <w:marRight w:val="0"/>
      <w:marTop w:val="0"/>
      <w:marBottom w:val="0"/>
      <w:divBdr>
        <w:top w:val="none" w:sz="0" w:space="0" w:color="auto"/>
        <w:left w:val="none" w:sz="0" w:space="0" w:color="auto"/>
        <w:bottom w:val="none" w:sz="0" w:space="0" w:color="auto"/>
        <w:right w:val="none" w:sz="0" w:space="0" w:color="auto"/>
      </w:divBdr>
    </w:div>
    <w:div w:id="1077366144">
      <w:bodyDiv w:val="1"/>
      <w:marLeft w:val="0"/>
      <w:marRight w:val="0"/>
      <w:marTop w:val="0"/>
      <w:marBottom w:val="0"/>
      <w:divBdr>
        <w:top w:val="none" w:sz="0" w:space="0" w:color="auto"/>
        <w:left w:val="none" w:sz="0" w:space="0" w:color="auto"/>
        <w:bottom w:val="none" w:sz="0" w:space="0" w:color="auto"/>
        <w:right w:val="none" w:sz="0" w:space="0" w:color="auto"/>
      </w:divBdr>
    </w:div>
    <w:div w:id="1077441780">
      <w:bodyDiv w:val="1"/>
      <w:marLeft w:val="0"/>
      <w:marRight w:val="0"/>
      <w:marTop w:val="0"/>
      <w:marBottom w:val="0"/>
      <w:divBdr>
        <w:top w:val="none" w:sz="0" w:space="0" w:color="auto"/>
        <w:left w:val="none" w:sz="0" w:space="0" w:color="auto"/>
        <w:bottom w:val="none" w:sz="0" w:space="0" w:color="auto"/>
        <w:right w:val="none" w:sz="0" w:space="0" w:color="auto"/>
      </w:divBdr>
    </w:div>
    <w:div w:id="1077551987">
      <w:bodyDiv w:val="1"/>
      <w:marLeft w:val="0"/>
      <w:marRight w:val="0"/>
      <w:marTop w:val="0"/>
      <w:marBottom w:val="0"/>
      <w:divBdr>
        <w:top w:val="none" w:sz="0" w:space="0" w:color="auto"/>
        <w:left w:val="none" w:sz="0" w:space="0" w:color="auto"/>
        <w:bottom w:val="none" w:sz="0" w:space="0" w:color="auto"/>
        <w:right w:val="none" w:sz="0" w:space="0" w:color="auto"/>
      </w:divBdr>
    </w:div>
    <w:div w:id="1077557010">
      <w:bodyDiv w:val="1"/>
      <w:marLeft w:val="0"/>
      <w:marRight w:val="0"/>
      <w:marTop w:val="0"/>
      <w:marBottom w:val="0"/>
      <w:divBdr>
        <w:top w:val="none" w:sz="0" w:space="0" w:color="auto"/>
        <w:left w:val="none" w:sz="0" w:space="0" w:color="auto"/>
        <w:bottom w:val="none" w:sz="0" w:space="0" w:color="auto"/>
        <w:right w:val="none" w:sz="0" w:space="0" w:color="auto"/>
      </w:divBdr>
    </w:div>
    <w:div w:id="1077632969">
      <w:bodyDiv w:val="1"/>
      <w:marLeft w:val="0"/>
      <w:marRight w:val="0"/>
      <w:marTop w:val="0"/>
      <w:marBottom w:val="0"/>
      <w:divBdr>
        <w:top w:val="none" w:sz="0" w:space="0" w:color="auto"/>
        <w:left w:val="none" w:sz="0" w:space="0" w:color="auto"/>
        <w:bottom w:val="none" w:sz="0" w:space="0" w:color="auto"/>
        <w:right w:val="none" w:sz="0" w:space="0" w:color="auto"/>
      </w:divBdr>
    </w:div>
    <w:div w:id="1077702809">
      <w:bodyDiv w:val="1"/>
      <w:marLeft w:val="0"/>
      <w:marRight w:val="0"/>
      <w:marTop w:val="0"/>
      <w:marBottom w:val="0"/>
      <w:divBdr>
        <w:top w:val="none" w:sz="0" w:space="0" w:color="auto"/>
        <w:left w:val="none" w:sz="0" w:space="0" w:color="auto"/>
        <w:bottom w:val="none" w:sz="0" w:space="0" w:color="auto"/>
        <w:right w:val="none" w:sz="0" w:space="0" w:color="auto"/>
      </w:divBdr>
    </w:div>
    <w:div w:id="1077704859">
      <w:bodyDiv w:val="1"/>
      <w:marLeft w:val="0"/>
      <w:marRight w:val="0"/>
      <w:marTop w:val="0"/>
      <w:marBottom w:val="0"/>
      <w:divBdr>
        <w:top w:val="none" w:sz="0" w:space="0" w:color="auto"/>
        <w:left w:val="none" w:sz="0" w:space="0" w:color="auto"/>
        <w:bottom w:val="none" w:sz="0" w:space="0" w:color="auto"/>
        <w:right w:val="none" w:sz="0" w:space="0" w:color="auto"/>
      </w:divBdr>
    </w:div>
    <w:div w:id="1077747586">
      <w:bodyDiv w:val="1"/>
      <w:marLeft w:val="0"/>
      <w:marRight w:val="0"/>
      <w:marTop w:val="0"/>
      <w:marBottom w:val="0"/>
      <w:divBdr>
        <w:top w:val="none" w:sz="0" w:space="0" w:color="auto"/>
        <w:left w:val="none" w:sz="0" w:space="0" w:color="auto"/>
        <w:bottom w:val="none" w:sz="0" w:space="0" w:color="auto"/>
        <w:right w:val="none" w:sz="0" w:space="0" w:color="auto"/>
      </w:divBdr>
    </w:div>
    <w:div w:id="1077751352">
      <w:bodyDiv w:val="1"/>
      <w:marLeft w:val="0"/>
      <w:marRight w:val="0"/>
      <w:marTop w:val="0"/>
      <w:marBottom w:val="0"/>
      <w:divBdr>
        <w:top w:val="none" w:sz="0" w:space="0" w:color="auto"/>
        <w:left w:val="none" w:sz="0" w:space="0" w:color="auto"/>
        <w:bottom w:val="none" w:sz="0" w:space="0" w:color="auto"/>
        <w:right w:val="none" w:sz="0" w:space="0" w:color="auto"/>
      </w:divBdr>
    </w:div>
    <w:div w:id="1077822710">
      <w:bodyDiv w:val="1"/>
      <w:marLeft w:val="0"/>
      <w:marRight w:val="0"/>
      <w:marTop w:val="0"/>
      <w:marBottom w:val="0"/>
      <w:divBdr>
        <w:top w:val="none" w:sz="0" w:space="0" w:color="auto"/>
        <w:left w:val="none" w:sz="0" w:space="0" w:color="auto"/>
        <w:bottom w:val="none" w:sz="0" w:space="0" w:color="auto"/>
        <w:right w:val="none" w:sz="0" w:space="0" w:color="auto"/>
      </w:divBdr>
    </w:div>
    <w:div w:id="1077897697">
      <w:bodyDiv w:val="1"/>
      <w:marLeft w:val="0"/>
      <w:marRight w:val="0"/>
      <w:marTop w:val="0"/>
      <w:marBottom w:val="0"/>
      <w:divBdr>
        <w:top w:val="none" w:sz="0" w:space="0" w:color="auto"/>
        <w:left w:val="none" w:sz="0" w:space="0" w:color="auto"/>
        <w:bottom w:val="none" w:sz="0" w:space="0" w:color="auto"/>
        <w:right w:val="none" w:sz="0" w:space="0" w:color="auto"/>
      </w:divBdr>
    </w:div>
    <w:div w:id="1077898630">
      <w:bodyDiv w:val="1"/>
      <w:marLeft w:val="0"/>
      <w:marRight w:val="0"/>
      <w:marTop w:val="0"/>
      <w:marBottom w:val="0"/>
      <w:divBdr>
        <w:top w:val="none" w:sz="0" w:space="0" w:color="auto"/>
        <w:left w:val="none" w:sz="0" w:space="0" w:color="auto"/>
        <w:bottom w:val="none" w:sz="0" w:space="0" w:color="auto"/>
        <w:right w:val="none" w:sz="0" w:space="0" w:color="auto"/>
      </w:divBdr>
    </w:div>
    <w:div w:id="1077901107">
      <w:bodyDiv w:val="1"/>
      <w:marLeft w:val="0"/>
      <w:marRight w:val="0"/>
      <w:marTop w:val="0"/>
      <w:marBottom w:val="0"/>
      <w:divBdr>
        <w:top w:val="none" w:sz="0" w:space="0" w:color="auto"/>
        <w:left w:val="none" w:sz="0" w:space="0" w:color="auto"/>
        <w:bottom w:val="none" w:sz="0" w:space="0" w:color="auto"/>
        <w:right w:val="none" w:sz="0" w:space="0" w:color="auto"/>
      </w:divBdr>
    </w:div>
    <w:div w:id="1078015196">
      <w:bodyDiv w:val="1"/>
      <w:marLeft w:val="0"/>
      <w:marRight w:val="0"/>
      <w:marTop w:val="0"/>
      <w:marBottom w:val="0"/>
      <w:divBdr>
        <w:top w:val="none" w:sz="0" w:space="0" w:color="auto"/>
        <w:left w:val="none" w:sz="0" w:space="0" w:color="auto"/>
        <w:bottom w:val="none" w:sz="0" w:space="0" w:color="auto"/>
        <w:right w:val="none" w:sz="0" w:space="0" w:color="auto"/>
      </w:divBdr>
    </w:div>
    <w:div w:id="1078088556">
      <w:bodyDiv w:val="1"/>
      <w:marLeft w:val="0"/>
      <w:marRight w:val="0"/>
      <w:marTop w:val="0"/>
      <w:marBottom w:val="0"/>
      <w:divBdr>
        <w:top w:val="none" w:sz="0" w:space="0" w:color="auto"/>
        <w:left w:val="none" w:sz="0" w:space="0" w:color="auto"/>
        <w:bottom w:val="none" w:sz="0" w:space="0" w:color="auto"/>
        <w:right w:val="none" w:sz="0" w:space="0" w:color="auto"/>
      </w:divBdr>
    </w:div>
    <w:div w:id="1078207478">
      <w:bodyDiv w:val="1"/>
      <w:marLeft w:val="0"/>
      <w:marRight w:val="0"/>
      <w:marTop w:val="0"/>
      <w:marBottom w:val="0"/>
      <w:divBdr>
        <w:top w:val="none" w:sz="0" w:space="0" w:color="auto"/>
        <w:left w:val="none" w:sz="0" w:space="0" w:color="auto"/>
        <w:bottom w:val="none" w:sz="0" w:space="0" w:color="auto"/>
        <w:right w:val="none" w:sz="0" w:space="0" w:color="auto"/>
      </w:divBdr>
    </w:div>
    <w:div w:id="1078476999">
      <w:bodyDiv w:val="1"/>
      <w:marLeft w:val="0"/>
      <w:marRight w:val="0"/>
      <w:marTop w:val="0"/>
      <w:marBottom w:val="0"/>
      <w:divBdr>
        <w:top w:val="none" w:sz="0" w:space="0" w:color="auto"/>
        <w:left w:val="none" w:sz="0" w:space="0" w:color="auto"/>
        <w:bottom w:val="none" w:sz="0" w:space="0" w:color="auto"/>
        <w:right w:val="none" w:sz="0" w:space="0" w:color="auto"/>
      </w:divBdr>
    </w:div>
    <w:div w:id="1078526720">
      <w:bodyDiv w:val="1"/>
      <w:marLeft w:val="0"/>
      <w:marRight w:val="0"/>
      <w:marTop w:val="0"/>
      <w:marBottom w:val="0"/>
      <w:divBdr>
        <w:top w:val="none" w:sz="0" w:space="0" w:color="auto"/>
        <w:left w:val="none" w:sz="0" w:space="0" w:color="auto"/>
        <w:bottom w:val="none" w:sz="0" w:space="0" w:color="auto"/>
        <w:right w:val="none" w:sz="0" w:space="0" w:color="auto"/>
      </w:divBdr>
    </w:div>
    <w:div w:id="1078527220">
      <w:bodyDiv w:val="1"/>
      <w:marLeft w:val="0"/>
      <w:marRight w:val="0"/>
      <w:marTop w:val="0"/>
      <w:marBottom w:val="0"/>
      <w:divBdr>
        <w:top w:val="none" w:sz="0" w:space="0" w:color="auto"/>
        <w:left w:val="none" w:sz="0" w:space="0" w:color="auto"/>
        <w:bottom w:val="none" w:sz="0" w:space="0" w:color="auto"/>
        <w:right w:val="none" w:sz="0" w:space="0" w:color="auto"/>
      </w:divBdr>
    </w:div>
    <w:div w:id="1078597042">
      <w:bodyDiv w:val="1"/>
      <w:marLeft w:val="0"/>
      <w:marRight w:val="0"/>
      <w:marTop w:val="0"/>
      <w:marBottom w:val="0"/>
      <w:divBdr>
        <w:top w:val="none" w:sz="0" w:space="0" w:color="auto"/>
        <w:left w:val="none" w:sz="0" w:space="0" w:color="auto"/>
        <w:bottom w:val="none" w:sz="0" w:space="0" w:color="auto"/>
        <w:right w:val="none" w:sz="0" w:space="0" w:color="auto"/>
      </w:divBdr>
    </w:div>
    <w:div w:id="1078671372">
      <w:bodyDiv w:val="1"/>
      <w:marLeft w:val="0"/>
      <w:marRight w:val="0"/>
      <w:marTop w:val="0"/>
      <w:marBottom w:val="0"/>
      <w:divBdr>
        <w:top w:val="none" w:sz="0" w:space="0" w:color="auto"/>
        <w:left w:val="none" w:sz="0" w:space="0" w:color="auto"/>
        <w:bottom w:val="none" w:sz="0" w:space="0" w:color="auto"/>
        <w:right w:val="none" w:sz="0" w:space="0" w:color="auto"/>
      </w:divBdr>
    </w:div>
    <w:div w:id="1078676045">
      <w:bodyDiv w:val="1"/>
      <w:marLeft w:val="0"/>
      <w:marRight w:val="0"/>
      <w:marTop w:val="0"/>
      <w:marBottom w:val="0"/>
      <w:divBdr>
        <w:top w:val="none" w:sz="0" w:space="0" w:color="auto"/>
        <w:left w:val="none" w:sz="0" w:space="0" w:color="auto"/>
        <w:bottom w:val="none" w:sz="0" w:space="0" w:color="auto"/>
        <w:right w:val="none" w:sz="0" w:space="0" w:color="auto"/>
      </w:divBdr>
    </w:div>
    <w:div w:id="1078747154">
      <w:bodyDiv w:val="1"/>
      <w:marLeft w:val="0"/>
      <w:marRight w:val="0"/>
      <w:marTop w:val="0"/>
      <w:marBottom w:val="0"/>
      <w:divBdr>
        <w:top w:val="none" w:sz="0" w:space="0" w:color="auto"/>
        <w:left w:val="none" w:sz="0" w:space="0" w:color="auto"/>
        <w:bottom w:val="none" w:sz="0" w:space="0" w:color="auto"/>
        <w:right w:val="none" w:sz="0" w:space="0" w:color="auto"/>
      </w:divBdr>
    </w:div>
    <w:div w:id="1078868957">
      <w:bodyDiv w:val="1"/>
      <w:marLeft w:val="0"/>
      <w:marRight w:val="0"/>
      <w:marTop w:val="0"/>
      <w:marBottom w:val="0"/>
      <w:divBdr>
        <w:top w:val="none" w:sz="0" w:space="0" w:color="auto"/>
        <w:left w:val="none" w:sz="0" w:space="0" w:color="auto"/>
        <w:bottom w:val="none" w:sz="0" w:space="0" w:color="auto"/>
        <w:right w:val="none" w:sz="0" w:space="0" w:color="auto"/>
      </w:divBdr>
    </w:div>
    <w:div w:id="1078943964">
      <w:bodyDiv w:val="1"/>
      <w:marLeft w:val="0"/>
      <w:marRight w:val="0"/>
      <w:marTop w:val="0"/>
      <w:marBottom w:val="0"/>
      <w:divBdr>
        <w:top w:val="none" w:sz="0" w:space="0" w:color="auto"/>
        <w:left w:val="none" w:sz="0" w:space="0" w:color="auto"/>
        <w:bottom w:val="none" w:sz="0" w:space="0" w:color="auto"/>
        <w:right w:val="none" w:sz="0" w:space="0" w:color="auto"/>
      </w:divBdr>
    </w:div>
    <w:div w:id="1078986498">
      <w:bodyDiv w:val="1"/>
      <w:marLeft w:val="0"/>
      <w:marRight w:val="0"/>
      <w:marTop w:val="0"/>
      <w:marBottom w:val="0"/>
      <w:divBdr>
        <w:top w:val="none" w:sz="0" w:space="0" w:color="auto"/>
        <w:left w:val="none" w:sz="0" w:space="0" w:color="auto"/>
        <w:bottom w:val="none" w:sz="0" w:space="0" w:color="auto"/>
        <w:right w:val="none" w:sz="0" w:space="0" w:color="auto"/>
      </w:divBdr>
    </w:div>
    <w:div w:id="1079059376">
      <w:bodyDiv w:val="1"/>
      <w:marLeft w:val="0"/>
      <w:marRight w:val="0"/>
      <w:marTop w:val="0"/>
      <w:marBottom w:val="0"/>
      <w:divBdr>
        <w:top w:val="none" w:sz="0" w:space="0" w:color="auto"/>
        <w:left w:val="none" w:sz="0" w:space="0" w:color="auto"/>
        <w:bottom w:val="none" w:sz="0" w:space="0" w:color="auto"/>
        <w:right w:val="none" w:sz="0" w:space="0" w:color="auto"/>
      </w:divBdr>
    </w:div>
    <w:div w:id="1079063989">
      <w:bodyDiv w:val="1"/>
      <w:marLeft w:val="0"/>
      <w:marRight w:val="0"/>
      <w:marTop w:val="0"/>
      <w:marBottom w:val="0"/>
      <w:divBdr>
        <w:top w:val="none" w:sz="0" w:space="0" w:color="auto"/>
        <w:left w:val="none" w:sz="0" w:space="0" w:color="auto"/>
        <w:bottom w:val="none" w:sz="0" w:space="0" w:color="auto"/>
        <w:right w:val="none" w:sz="0" w:space="0" w:color="auto"/>
      </w:divBdr>
    </w:div>
    <w:div w:id="1079137865">
      <w:bodyDiv w:val="1"/>
      <w:marLeft w:val="0"/>
      <w:marRight w:val="0"/>
      <w:marTop w:val="0"/>
      <w:marBottom w:val="0"/>
      <w:divBdr>
        <w:top w:val="none" w:sz="0" w:space="0" w:color="auto"/>
        <w:left w:val="none" w:sz="0" w:space="0" w:color="auto"/>
        <w:bottom w:val="none" w:sz="0" w:space="0" w:color="auto"/>
        <w:right w:val="none" w:sz="0" w:space="0" w:color="auto"/>
      </w:divBdr>
    </w:div>
    <w:div w:id="1079206345">
      <w:bodyDiv w:val="1"/>
      <w:marLeft w:val="0"/>
      <w:marRight w:val="0"/>
      <w:marTop w:val="0"/>
      <w:marBottom w:val="0"/>
      <w:divBdr>
        <w:top w:val="none" w:sz="0" w:space="0" w:color="auto"/>
        <w:left w:val="none" w:sz="0" w:space="0" w:color="auto"/>
        <w:bottom w:val="none" w:sz="0" w:space="0" w:color="auto"/>
        <w:right w:val="none" w:sz="0" w:space="0" w:color="auto"/>
      </w:divBdr>
    </w:div>
    <w:div w:id="1079209127">
      <w:bodyDiv w:val="1"/>
      <w:marLeft w:val="0"/>
      <w:marRight w:val="0"/>
      <w:marTop w:val="0"/>
      <w:marBottom w:val="0"/>
      <w:divBdr>
        <w:top w:val="none" w:sz="0" w:space="0" w:color="auto"/>
        <w:left w:val="none" w:sz="0" w:space="0" w:color="auto"/>
        <w:bottom w:val="none" w:sz="0" w:space="0" w:color="auto"/>
        <w:right w:val="none" w:sz="0" w:space="0" w:color="auto"/>
      </w:divBdr>
    </w:div>
    <w:div w:id="1079327730">
      <w:bodyDiv w:val="1"/>
      <w:marLeft w:val="0"/>
      <w:marRight w:val="0"/>
      <w:marTop w:val="0"/>
      <w:marBottom w:val="0"/>
      <w:divBdr>
        <w:top w:val="none" w:sz="0" w:space="0" w:color="auto"/>
        <w:left w:val="none" w:sz="0" w:space="0" w:color="auto"/>
        <w:bottom w:val="none" w:sz="0" w:space="0" w:color="auto"/>
        <w:right w:val="none" w:sz="0" w:space="0" w:color="auto"/>
      </w:divBdr>
    </w:div>
    <w:div w:id="1079399254">
      <w:bodyDiv w:val="1"/>
      <w:marLeft w:val="0"/>
      <w:marRight w:val="0"/>
      <w:marTop w:val="0"/>
      <w:marBottom w:val="0"/>
      <w:divBdr>
        <w:top w:val="none" w:sz="0" w:space="0" w:color="auto"/>
        <w:left w:val="none" w:sz="0" w:space="0" w:color="auto"/>
        <w:bottom w:val="none" w:sz="0" w:space="0" w:color="auto"/>
        <w:right w:val="none" w:sz="0" w:space="0" w:color="auto"/>
      </w:divBdr>
    </w:div>
    <w:div w:id="1079519472">
      <w:bodyDiv w:val="1"/>
      <w:marLeft w:val="0"/>
      <w:marRight w:val="0"/>
      <w:marTop w:val="0"/>
      <w:marBottom w:val="0"/>
      <w:divBdr>
        <w:top w:val="none" w:sz="0" w:space="0" w:color="auto"/>
        <w:left w:val="none" w:sz="0" w:space="0" w:color="auto"/>
        <w:bottom w:val="none" w:sz="0" w:space="0" w:color="auto"/>
        <w:right w:val="none" w:sz="0" w:space="0" w:color="auto"/>
      </w:divBdr>
    </w:div>
    <w:div w:id="1079521403">
      <w:bodyDiv w:val="1"/>
      <w:marLeft w:val="0"/>
      <w:marRight w:val="0"/>
      <w:marTop w:val="0"/>
      <w:marBottom w:val="0"/>
      <w:divBdr>
        <w:top w:val="none" w:sz="0" w:space="0" w:color="auto"/>
        <w:left w:val="none" w:sz="0" w:space="0" w:color="auto"/>
        <w:bottom w:val="none" w:sz="0" w:space="0" w:color="auto"/>
        <w:right w:val="none" w:sz="0" w:space="0" w:color="auto"/>
      </w:divBdr>
    </w:div>
    <w:div w:id="1079711199">
      <w:bodyDiv w:val="1"/>
      <w:marLeft w:val="0"/>
      <w:marRight w:val="0"/>
      <w:marTop w:val="0"/>
      <w:marBottom w:val="0"/>
      <w:divBdr>
        <w:top w:val="none" w:sz="0" w:space="0" w:color="auto"/>
        <w:left w:val="none" w:sz="0" w:space="0" w:color="auto"/>
        <w:bottom w:val="none" w:sz="0" w:space="0" w:color="auto"/>
        <w:right w:val="none" w:sz="0" w:space="0" w:color="auto"/>
      </w:divBdr>
    </w:div>
    <w:div w:id="1079789034">
      <w:bodyDiv w:val="1"/>
      <w:marLeft w:val="0"/>
      <w:marRight w:val="0"/>
      <w:marTop w:val="0"/>
      <w:marBottom w:val="0"/>
      <w:divBdr>
        <w:top w:val="none" w:sz="0" w:space="0" w:color="auto"/>
        <w:left w:val="none" w:sz="0" w:space="0" w:color="auto"/>
        <w:bottom w:val="none" w:sz="0" w:space="0" w:color="auto"/>
        <w:right w:val="none" w:sz="0" w:space="0" w:color="auto"/>
      </w:divBdr>
    </w:div>
    <w:div w:id="1079903448">
      <w:bodyDiv w:val="1"/>
      <w:marLeft w:val="0"/>
      <w:marRight w:val="0"/>
      <w:marTop w:val="0"/>
      <w:marBottom w:val="0"/>
      <w:divBdr>
        <w:top w:val="none" w:sz="0" w:space="0" w:color="auto"/>
        <w:left w:val="none" w:sz="0" w:space="0" w:color="auto"/>
        <w:bottom w:val="none" w:sz="0" w:space="0" w:color="auto"/>
        <w:right w:val="none" w:sz="0" w:space="0" w:color="auto"/>
      </w:divBdr>
    </w:div>
    <w:div w:id="1080058229">
      <w:bodyDiv w:val="1"/>
      <w:marLeft w:val="0"/>
      <w:marRight w:val="0"/>
      <w:marTop w:val="0"/>
      <w:marBottom w:val="0"/>
      <w:divBdr>
        <w:top w:val="none" w:sz="0" w:space="0" w:color="auto"/>
        <w:left w:val="none" w:sz="0" w:space="0" w:color="auto"/>
        <w:bottom w:val="none" w:sz="0" w:space="0" w:color="auto"/>
        <w:right w:val="none" w:sz="0" w:space="0" w:color="auto"/>
      </w:divBdr>
    </w:div>
    <w:div w:id="1080062316">
      <w:bodyDiv w:val="1"/>
      <w:marLeft w:val="0"/>
      <w:marRight w:val="0"/>
      <w:marTop w:val="0"/>
      <w:marBottom w:val="0"/>
      <w:divBdr>
        <w:top w:val="none" w:sz="0" w:space="0" w:color="auto"/>
        <w:left w:val="none" w:sz="0" w:space="0" w:color="auto"/>
        <w:bottom w:val="none" w:sz="0" w:space="0" w:color="auto"/>
        <w:right w:val="none" w:sz="0" w:space="0" w:color="auto"/>
      </w:divBdr>
    </w:div>
    <w:div w:id="1080101385">
      <w:bodyDiv w:val="1"/>
      <w:marLeft w:val="0"/>
      <w:marRight w:val="0"/>
      <w:marTop w:val="0"/>
      <w:marBottom w:val="0"/>
      <w:divBdr>
        <w:top w:val="none" w:sz="0" w:space="0" w:color="auto"/>
        <w:left w:val="none" w:sz="0" w:space="0" w:color="auto"/>
        <w:bottom w:val="none" w:sz="0" w:space="0" w:color="auto"/>
        <w:right w:val="none" w:sz="0" w:space="0" w:color="auto"/>
      </w:divBdr>
    </w:div>
    <w:div w:id="1080173639">
      <w:bodyDiv w:val="1"/>
      <w:marLeft w:val="0"/>
      <w:marRight w:val="0"/>
      <w:marTop w:val="0"/>
      <w:marBottom w:val="0"/>
      <w:divBdr>
        <w:top w:val="none" w:sz="0" w:space="0" w:color="auto"/>
        <w:left w:val="none" w:sz="0" w:space="0" w:color="auto"/>
        <w:bottom w:val="none" w:sz="0" w:space="0" w:color="auto"/>
        <w:right w:val="none" w:sz="0" w:space="0" w:color="auto"/>
      </w:divBdr>
    </w:div>
    <w:div w:id="1080559389">
      <w:bodyDiv w:val="1"/>
      <w:marLeft w:val="0"/>
      <w:marRight w:val="0"/>
      <w:marTop w:val="0"/>
      <w:marBottom w:val="0"/>
      <w:divBdr>
        <w:top w:val="none" w:sz="0" w:space="0" w:color="auto"/>
        <w:left w:val="none" w:sz="0" w:space="0" w:color="auto"/>
        <w:bottom w:val="none" w:sz="0" w:space="0" w:color="auto"/>
        <w:right w:val="none" w:sz="0" w:space="0" w:color="auto"/>
      </w:divBdr>
    </w:div>
    <w:div w:id="1080567854">
      <w:bodyDiv w:val="1"/>
      <w:marLeft w:val="0"/>
      <w:marRight w:val="0"/>
      <w:marTop w:val="0"/>
      <w:marBottom w:val="0"/>
      <w:divBdr>
        <w:top w:val="none" w:sz="0" w:space="0" w:color="auto"/>
        <w:left w:val="none" w:sz="0" w:space="0" w:color="auto"/>
        <w:bottom w:val="none" w:sz="0" w:space="0" w:color="auto"/>
        <w:right w:val="none" w:sz="0" w:space="0" w:color="auto"/>
      </w:divBdr>
    </w:div>
    <w:div w:id="1080711372">
      <w:bodyDiv w:val="1"/>
      <w:marLeft w:val="0"/>
      <w:marRight w:val="0"/>
      <w:marTop w:val="0"/>
      <w:marBottom w:val="0"/>
      <w:divBdr>
        <w:top w:val="none" w:sz="0" w:space="0" w:color="auto"/>
        <w:left w:val="none" w:sz="0" w:space="0" w:color="auto"/>
        <w:bottom w:val="none" w:sz="0" w:space="0" w:color="auto"/>
        <w:right w:val="none" w:sz="0" w:space="0" w:color="auto"/>
      </w:divBdr>
    </w:div>
    <w:div w:id="1080714667">
      <w:bodyDiv w:val="1"/>
      <w:marLeft w:val="0"/>
      <w:marRight w:val="0"/>
      <w:marTop w:val="0"/>
      <w:marBottom w:val="0"/>
      <w:divBdr>
        <w:top w:val="none" w:sz="0" w:space="0" w:color="auto"/>
        <w:left w:val="none" w:sz="0" w:space="0" w:color="auto"/>
        <w:bottom w:val="none" w:sz="0" w:space="0" w:color="auto"/>
        <w:right w:val="none" w:sz="0" w:space="0" w:color="auto"/>
      </w:divBdr>
    </w:div>
    <w:div w:id="1080717291">
      <w:bodyDiv w:val="1"/>
      <w:marLeft w:val="0"/>
      <w:marRight w:val="0"/>
      <w:marTop w:val="0"/>
      <w:marBottom w:val="0"/>
      <w:divBdr>
        <w:top w:val="none" w:sz="0" w:space="0" w:color="auto"/>
        <w:left w:val="none" w:sz="0" w:space="0" w:color="auto"/>
        <w:bottom w:val="none" w:sz="0" w:space="0" w:color="auto"/>
        <w:right w:val="none" w:sz="0" w:space="0" w:color="auto"/>
      </w:divBdr>
    </w:div>
    <w:div w:id="1080829271">
      <w:bodyDiv w:val="1"/>
      <w:marLeft w:val="0"/>
      <w:marRight w:val="0"/>
      <w:marTop w:val="0"/>
      <w:marBottom w:val="0"/>
      <w:divBdr>
        <w:top w:val="none" w:sz="0" w:space="0" w:color="auto"/>
        <w:left w:val="none" w:sz="0" w:space="0" w:color="auto"/>
        <w:bottom w:val="none" w:sz="0" w:space="0" w:color="auto"/>
        <w:right w:val="none" w:sz="0" w:space="0" w:color="auto"/>
      </w:divBdr>
    </w:div>
    <w:div w:id="1081097236">
      <w:bodyDiv w:val="1"/>
      <w:marLeft w:val="0"/>
      <w:marRight w:val="0"/>
      <w:marTop w:val="0"/>
      <w:marBottom w:val="0"/>
      <w:divBdr>
        <w:top w:val="none" w:sz="0" w:space="0" w:color="auto"/>
        <w:left w:val="none" w:sz="0" w:space="0" w:color="auto"/>
        <w:bottom w:val="none" w:sz="0" w:space="0" w:color="auto"/>
        <w:right w:val="none" w:sz="0" w:space="0" w:color="auto"/>
      </w:divBdr>
    </w:div>
    <w:div w:id="1081105056">
      <w:bodyDiv w:val="1"/>
      <w:marLeft w:val="0"/>
      <w:marRight w:val="0"/>
      <w:marTop w:val="0"/>
      <w:marBottom w:val="0"/>
      <w:divBdr>
        <w:top w:val="none" w:sz="0" w:space="0" w:color="auto"/>
        <w:left w:val="none" w:sz="0" w:space="0" w:color="auto"/>
        <w:bottom w:val="none" w:sz="0" w:space="0" w:color="auto"/>
        <w:right w:val="none" w:sz="0" w:space="0" w:color="auto"/>
      </w:divBdr>
    </w:div>
    <w:div w:id="1081148101">
      <w:bodyDiv w:val="1"/>
      <w:marLeft w:val="0"/>
      <w:marRight w:val="0"/>
      <w:marTop w:val="0"/>
      <w:marBottom w:val="0"/>
      <w:divBdr>
        <w:top w:val="none" w:sz="0" w:space="0" w:color="auto"/>
        <w:left w:val="none" w:sz="0" w:space="0" w:color="auto"/>
        <w:bottom w:val="none" w:sz="0" w:space="0" w:color="auto"/>
        <w:right w:val="none" w:sz="0" w:space="0" w:color="auto"/>
      </w:divBdr>
    </w:div>
    <w:div w:id="1081172190">
      <w:bodyDiv w:val="1"/>
      <w:marLeft w:val="0"/>
      <w:marRight w:val="0"/>
      <w:marTop w:val="0"/>
      <w:marBottom w:val="0"/>
      <w:divBdr>
        <w:top w:val="none" w:sz="0" w:space="0" w:color="auto"/>
        <w:left w:val="none" w:sz="0" w:space="0" w:color="auto"/>
        <w:bottom w:val="none" w:sz="0" w:space="0" w:color="auto"/>
        <w:right w:val="none" w:sz="0" w:space="0" w:color="auto"/>
      </w:divBdr>
    </w:div>
    <w:div w:id="1081177396">
      <w:bodyDiv w:val="1"/>
      <w:marLeft w:val="0"/>
      <w:marRight w:val="0"/>
      <w:marTop w:val="0"/>
      <w:marBottom w:val="0"/>
      <w:divBdr>
        <w:top w:val="none" w:sz="0" w:space="0" w:color="auto"/>
        <w:left w:val="none" w:sz="0" w:space="0" w:color="auto"/>
        <w:bottom w:val="none" w:sz="0" w:space="0" w:color="auto"/>
        <w:right w:val="none" w:sz="0" w:space="0" w:color="auto"/>
      </w:divBdr>
    </w:div>
    <w:div w:id="1081291042">
      <w:bodyDiv w:val="1"/>
      <w:marLeft w:val="0"/>
      <w:marRight w:val="0"/>
      <w:marTop w:val="0"/>
      <w:marBottom w:val="0"/>
      <w:divBdr>
        <w:top w:val="none" w:sz="0" w:space="0" w:color="auto"/>
        <w:left w:val="none" w:sz="0" w:space="0" w:color="auto"/>
        <w:bottom w:val="none" w:sz="0" w:space="0" w:color="auto"/>
        <w:right w:val="none" w:sz="0" w:space="0" w:color="auto"/>
      </w:divBdr>
    </w:div>
    <w:div w:id="1081297648">
      <w:bodyDiv w:val="1"/>
      <w:marLeft w:val="0"/>
      <w:marRight w:val="0"/>
      <w:marTop w:val="0"/>
      <w:marBottom w:val="0"/>
      <w:divBdr>
        <w:top w:val="none" w:sz="0" w:space="0" w:color="auto"/>
        <w:left w:val="none" w:sz="0" w:space="0" w:color="auto"/>
        <w:bottom w:val="none" w:sz="0" w:space="0" w:color="auto"/>
        <w:right w:val="none" w:sz="0" w:space="0" w:color="auto"/>
      </w:divBdr>
    </w:div>
    <w:div w:id="1081413857">
      <w:bodyDiv w:val="1"/>
      <w:marLeft w:val="0"/>
      <w:marRight w:val="0"/>
      <w:marTop w:val="0"/>
      <w:marBottom w:val="0"/>
      <w:divBdr>
        <w:top w:val="none" w:sz="0" w:space="0" w:color="auto"/>
        <w:left w:val="none" w:sz="0" w:space="0" w:color="auto"/>
        <w:bottom w:val="none" w:sz="0" w:space="0" w:color="auto"/>
        <w:right w:val="none" w:sz="0" w:space="0" w:color="auto"/>
      </w:divBdr>
    </w:div>
    <w:div w:id="1081415194">
      <w:bodyDiv w:val="1"/>
      <w:marLeft w:val="0"/>
      <w:marRight w:val="0"/>
      <w:marTop w:val="0"/>
      <w:marBottom w:val="0"/>
      <w:divBdr>
        <w:top w:val="none" w:sz="0" w:space="0" w:color="auto"/>
        <w:left w:val="none" w:sz="0" w:space="0" w:color="auto"/>
        <w:bottom w:val="none" w:sz="0" w:space="0" w:color="auto"/>
        <w:right w:val="none" w:sz="0" w:space="0" w:color="auto"/>
      </w:divBdr>
    </w:div>
    <w:div w:id="1081415555">
      <w:bodyDiv w:val="1"/>
      <w:marLeft w:val="0"/>
      <w:marRight w:val="0"/>
      <w:marTop w:val="0"/>
      <w:marBottom w:val="0"/>
      <w:divBdr>
        <w:top w:val="none" w:sz="0" w:space="0" w:color="auto"/>
        <w:left w:val="none" w:sz="0" w:space="0" w:color="auto"/>
        <w:bottom w:val="none" w:sz="0" w:space="0" w:color="auto"/>
        <w:right w:val="none" w:sz="0" w:space="0" w:color="auto"/>
      </w:divBdr>
    </w:div>
    <w:div w:id="1081560306">
      <w:bodyDiv w:val="1"/>
      <w:marLeft w:val="0"/>
      <w:marRight w:val="0"/>
      <w:marTop w:val="0"/>
      <w:marBottom w:val="0"/>
      <w:divBdr>
        <w:top w:val="none" w:sz="0" w:space="0" w:color="auto"/>
        <w:left w:val="none" w:sz="0" w:space="0" w:color="auto"/>
        <w:bottom w:val="none" w:sz="0" w:space="0" w:color="auto"/>
        <w:right w:val="none" w:sz="0" w:space="0" w:color="auto"/>
      </w:divBdr>
    </w:div>
    <w:div w:id="1081567263">
      <w:bodyDiv w:val="1"/>
      <w:marLeft w:val="0"/>
      <w:marRight w:val="0"/>
      <w:marTop w:val="0"/>
      <w:marBottom w:val="0"/>
      <w:divBdr>
        <w:top w:val="none" w:sz="0" w:space="0" w:color="auto"/>
        <w:left w:val="none" w:sz="0" w:space="0" w:color="auto"/>
        <w:bottom w:val="none" w:sz="0" w:space="0" w:color="auto"/>
        <w:right w:val="none" w:sz="0" w:space="0" w:color="auto"/>
      </w:divBdr>
    </w:div>
    <w:div w:id="1081636645">
      <w:bodyDiv w:val="1"/>
      <w:marLeft w:val="0"/>
      <w:marRight w:val="0"/>
      <w:marTop w:val="0"/>
      <w:marBottom w:val="0"/>
      <w:divBdr>
        <w:top w:val="none" w:sz="0" w:space="0" w:color="auto"/>
        <w:left w:val="none" w:sz="0" w:space="0" w:color="auto"/>
        <w:bottom w:val="none" w:sz="0" w:space="0" w:color="auto"/>
        <w:right w:val="none" w:sz="0" w:space="0" w:color="auto"/>
      </w:divBdr>
    </w:div>
    <w:div w:id="1081637361">
      <w:bodyDiv w:val="1"/>
      <w:marLeft w:val="0"/>
      <w:marRight w:val="0"/>
      <w:marTop w:val="0"/>
      <w:marBottom w:val="0"/>
      <w:divBdr>
        <w:top w:val="none" w:sz="0" w:space="0" w:color="auto"/>
        <w:left w:val="none" w:sz="0" w:space="0" w:color="auto"/>
        <w:bottom w:val="none" w:sz="0" w:space="0" w:color="auto"/>
        <w:right w:val="none" w:sz="0" w:space="0" w:color="auto"/>
      </w:divBdr>
    </w:div>
    <w:div w:id="1081677319">
      <w:bodyDiv w:val="1"/>
      <w:marLeft w:val="0"/>
      <w:marRight w:val="0"/>
      <w:marTop w:val="0"/>
      <w:marBottom w:val="0"/>
      <w:divBdr>
        <w:top w:val="none" w:sz="0" w:space="0" w:color="auto"/>
        <w:left w:val="none" w:sz="0" w:space="0" w:color="auto"/>
        <w:bottom w:val="none" w:sz="0" w:space="0" w:color="auto"/>
        <w:right w:val="none" w:sz="0" w:space="0" w:color="auto"/>
      </w:divBdr>
    </w:div>
    <w:div w:id="1081757646">
      <w:bodyDiv w:val="1"/>
      <w:marLeft w:val="0"/>
      <w:marRight w:val="0"/>
      <w:marTop w:val="0"/>
      <w:marBottom w:val="0"/>
      <w:divBdr>
        <w:top w:val="none" w:sz="0" w:space="0" w:color="auto"/>
        <w:left w:val="none" w:sz="0" w:space="0" w:color="auto"/>
        <w:bottom w:val="none" w:sz="0" w:space="0" w:color="auto"/>
        <w:right w:val="none" w:sz="0" w:space="0" w:color="auto"/>
      </w:divBdr>
    </w:div>
    <w:div w:id="1081869467">
      <w:bodyDiv w:val="1"/>
      <w:marLeft w:val="0"/>
      <w:marRight w:val="0"/>
      <w:marTop w:val="0"/>
      <w:marBottom w:val="0"/>
      <w:divBdr>
        <w:top w:val="none" w:sz="0" w:space="0" w:color="auto"/>
        <w:left w:val="none" w:sz="0" w:space="0" w:color="auto"/>
        <w:bottom w:val="none" w:sz="0" w:space="0" w:color="auto"/>
        <w:right w:val="none" w:sz="0" w:space="0" w:color="auto"/>
      </w:divBdr>
    </w:div>
    <w:div w:id="1081871698">
      <w:bodyDiv w:val="1"/>
      <w:marLeft w:val="0"/>
      <w:marRight w:val="0"/>
      <w:marTop w:val="0"/>
      <w:marBottom w:val="0"/>
      <w:divBdr>
        <w:top w:val="none" w:sz="0" w:space="0" w:color="auto"/>
        <w:left w:val="none" w:sz="0" w:space="0" w:color="auto"/>
        <w:bottom w:val="none" w:sz="0" w:space="0" w:color="auto"/>
        <w:right w:val="none" w:sz="0" w:space="0" w:color="auto"/>
      </w:divBdr>
    </w:div>
    <w:div w:id="1081953544">
      <w:bodyDiv w:val="1"/>
      <w:marLeft w:val="0"/>
      <w:marRight w:val="0"/>
      <w:marTop w:val="0"/>
      <w:marBottom w:val="0"/>
      <w:divBdr>
        <w:top w:val="none" w:sz="0" w:space="0" w:color="auto"/>
        <w:left w:val="none" w:sz="0" w:space="0" w:color="auto"/>
        <w:bottom w:val="none" w:sz="0" w:space="0" w:color="auto"/>
        <w:right w:val="none" w:sz="0" w:space="0" w:color="auto"/>
      </w:divBdr>
    </w:div>
    <w:div w:id="1082022515">
      <w:bodyDiv w:val="1"/>
      <w:marLeft w:val="0"/>
      <w:marRight w:val="0"/>
      <w:marTop w:val="0"/>
      <w:marBottom w:val="0"/>
      <w:divBdr>
        <w:top w:val="none" w:sz="0" w:space="0" w:color="auto"/>
        <w:left w:val="none" w:sz="0" w:space="0" w:color="auto"/>
        <w:bottom w:val="none" w:sz="0" w:space="0" w:color="auto"/>
        <w:right w:val="none" w:sz="0" w:space="0" w:color="auto"/>
      </w:divBdr>
    </w:div>
    <w:div w:id="1082023078">
      <w:bodyDiv w:val="1"/>
      <w:marLeft w:val="0"/>
      <w:marRight w:val="0"/>
      <w:marTop w:val="0"/>
      <w:marBottom w:val="0"/>
      <w:divBdr>
        <w:top w:val="none" w:sz="0" w:space="0" w:color="auto"/>
        <w:left w:val="none" w:sz="0" w:space="0" w:color="auto"/>
        <w:bottom w:val="none" w:sz="0" w:space="0" w:color="auto"/>
        <w:right w:val="none" w:sz="0" w:space="0" w:color="auto"/>
      </w:divBdr>
    </w:div>
    <w:div w:id="1082140436">
      <w:bodyDiv w:val="1"/>
      <w:marLeft w:val="0"/>
      <w:marRight w:val="0"/>
      <w:marTop w:val="0"/>
      <w:marBottom w:val="0"/>
      <w:divBdr>
        <w:top w:val="none" w:sz="0" w:space="0" w:color="auto"/>
        <w:left w:val="none" w:sz="0" w:space="0" w:color="auto"/>
        <w:bottom w:val="none" w:sz="0" w:space="0" w:color="auto"/>
        <w:right w:val="none" w:sz="0" w:space="0" w:color="auto"/>
      </w:divBdr>
    </w:div>
    <w:div w:id="1082142988">
      <w:bodyDiv w:val="1"/>
      <w:marLeft w:val="0"/>
      <w:marRight w:val="0"/>
      <w:marTop w:val="0"/>
      <w:marBottom w:val="0"/>
      <w:divBdr>
        <w:top w:val="none" w:sz="0" w:space="0" w:color="auto"/>
        <w:left w:val="none" w:sz="0" w:space="0" w:color="auto"/>
        <w:bottom w:val="none" w:sz="0" w:space="0" w:color="auto"/>
        <w:right w:val="none" w:sz="0" w:space="0" w:color="auto"/>
      </w:divBdr>
    </w:div>
    <w:div w:id="1082220497">
      <w:bodyDiv w:val="1"/>
      <w:marLeft w:val="0"/>
      <w:marRight w:val="0"/>
      <w:marTop w:val="0"/>
      <w:marBottom w:val="0"/>
      <w:divBdr>
        <w:top w:val="none" w:sz="0" w:space="0" w:color="auto"/>
        <w:left w:val="none" w:sz="0" w:space="0" w:color="auto"/>
        <w:bottom w:val="none" w:sz="0" w:space="0" w:color="auto"/>
        <w:right w:val="none" w:sz="0" w:space="0" w:color="auto"/>
      </w:divBdr>
    </w:div>
    <w:div w:id="1082290973">
      <w:bodyDiv w:val="1"/>
      <w:marLeft w:val="0"/>
      <w:marRight w:val="0"/>
      <w:marTop w:val="0"/>
      <w:marBottom w:val="0"/>
      <w:divBdr>
        <w:top w:val="none" w:sz="0" w:space="0" w:color="auto"/>
        <w:left w:val="none" w:sz="0" w:space="0" w:color="auto"/>
        <w:bottom w:val="none" w:sz="0" w:space="0" w:color="auto"/>
        <w:right w:val="none" w:sz="0" w:space="0" w:color="auto"/>
      </w:divBdr>
    </w:div>
    <w:div w:id="1082293695">
      <w:bodyDiv w:val="1"/>
      <w:marLeft w:val="0"/>
      <w:marRight w:val="0"/>
      <w:marTop w:val="0"/>
      <w:marBottom w:val="0"/>
      <w:divBdr>
        <w:top w:val="none" w:sz="0" w:space="0" w:color="auto"/>
        <w:left w:val="none" w:sz="0" w:space="0" w:color="auto"/>
        <w:bottom w:val="none" w:sz="0" w:space="0" w:color="auto"/>
        <w:right w:val="none" w:sz="0" w:space="0" w:color="auto"/>
      </w:divBdr>
    </w:div>
    <w:div w:id="1082335103">
      <w:bodyDiv w:val="1"/>
      <w:marLeft w:val="0"/>
      <w:marRight w:val="0"/>
      <w:marTop w:val="0"/>
      <w:marBottom w:val="0"/>
      <w:divBdr>
        <w:top w:val="none" w:sz="0" w:space="0" w:color="auto"/>
        <w:left w:val="none" w:sz="0" w:space="0" w:color="auto"/>
        <w:bottom w:val="none" w:sz="0" w:space="0" w:color="auto"/>
        <w:right w:val="none" w:sz="0" w:space="0" w:color="auto"/>
      </w:divBdr>
    </w:div>
    <w:div w:id="1082407688">
      <w:bodyDiv w:val="1"/>
      <w:marLeft w:val="0"/>
      <w:marRight w:val="0"/>
      <w:marTop w:val="0"/>
      <w:marBottom w:val="0"/>
      <w:divBdr>
        <w:top w:val="none" w:sz="0" w:space="0" w:color="auto"/>
        <w:left w:val="none" w:sz="0" w:space="0" w:color="auto"/>
        <w:bottom w:val="none" w:sz="0" w:space="0" w:color="auto"/>
        <w:right w:val="none" w:sz="0" w:space="0" w:color="auto"/>
      </w:divBdr>
    </w:div>
    <w:div w:id="1082415024">
      <w:bodyDiv w:val="1"/>
      <w:marLeft w:val="0"/>
      <w:marRight w:val="0"/>
      <w:marTop w:val="0"/>
      <w:marBottom w:val="0"/>
      <w:divBdr>
        <w:top w:val="none" w:sz="0" w:space="0" w:color="auto"/>
        <w:left w:val="none" w:sz="0" w:space="0" w:color="auto"/>
        <w:bottom w:val="none" w:sz="0" w:space="0" w:color="auto"/>
        <w:right w:val="none" w:sz="0" w:space="0" w:color="auto"/>
      </w:divBdr>
    </w:div>
    <w:div w:id="1082529504">
      <w:bodyDiv w:val="1"/>
      <w:marLeft w:val="0"/>
      <w:marRight w:val="0"/>
      <w:marTop w:val="0"/>
      <w:marBottom w:val="0"/>
      <w:divBdr>
        <w:top w:val="none" w:sz="0" w:space="0" w:color="auto"/>
        <w:left w:val="none" w:sz="0" w:space="0" w:color="auto"/>
        <w:bottom w:val="none" w:sz="0" w:space="0" w:color="auto"/>
        <w:right w:val="none" w:sz="0" w:space="0" w:color="auto"/>
      </w:divBdr>
    </w:div>
    <w:div w:id="1082605636">
      <w:bodyDiv w:val="1"/>
      <w:marLeft w:val="0"/>
      <w:marRight w:val="0"/>
      <w:marTop w:val="0"/>
      <w:marBottom w:val="0"/>
      <w:divBdr>
        <w:top w:val="none" w:sz="0" w:space="0" w:color="auto"/>
        <w:left w:val="none" w:sz="0" w:space="0" w:color="auto"/>
        <w:bottom w:val="none" w:sz="0" w:space="0" w:color="auto"/>
        <w:right w:val="none" w:sz="0" w:space="0" w:color="auto"/>
      </w:divBdr>
    </w:div>
    <w:div w:id="1082680364">
      <w:bodyDiv w:val="1"/>
      <w:marLeft w:val="0"/>
      <w:marRight w:val="0"/>
      <w:marTop w:val="0"/>
      <w:marBottom w:val="0"/>
      <w:divBdr>
        <w:top w:val="none" w:sz="0" w:space="0" w:color="auto"/>
        <w:left w:val="none" w:sz="0" w:space="0" w:color="auto"/>
        <w:bottom w:val="none" w:sz="0" w:space="0" w:color="auto"/>
        <w:right w:val="none" w:sz="0" w:space="0" w:color="auto"/>
      </w:divBdr>
    </w:div>
    <w:div w:id="1082681967">
      <w:bodyDiv w:val="1"/>
      <w:marLeft w:val="0"/>
      <w:marRight w:val="0"/>
      <w:marTop w:val="0"/>
      <w:marBottom w:val="0"/>
      <w:divBdr>
        <w:top w:val="none" w:sz="0" w:space="0" w:color="auto"/>
        <w:left w:val="none" w:sz="0" w:space="0" w:color="auto"/>
        <w:bottom w:val="none" w:sz="0" w:space="0" w:color="auto"/>
        <w:right w:val="none" w:sz="0" w:space="0" w:color="auto"/>
      </w:divBdr>
    </w:div>
    <w:div w:id="1082682769">
      <w:bodyDiv w:val="1"/>
      <w:marLeft w:val="0"/>
      <w:marRight w:val="0"/>
      <w:marTop w:val="0"/>
      <w:marBottom w:val="0"/>
      <w:divBdr>
        <w:top w:val="none" w:sz="0" w:space="0" w:color="auto"/>
        <w:left w:val="none" w:sz="0" w:space="0" w:color="auto"/>
        <w:bottom w:val="none" w:sz="0" w:space="0" w:color="auto"/>
        <w:right w:val="none" w:sz="0" w:space="0" w:color="auto"/>
      </w:divBdr>
    </w:div>
    <w:div w:id="1082726023">
      <w:bodyDiv w:val="1"/>
      <w:marLeft w:val="0"/>
      <w:marRight w:val="0"/>
      <w:marTop w:val="0"/>
      <w:marBottom w:val="0"/>
      <w:divBdr>
        <w:top w:val="none" w:sz="0" w:space="0" w:color="auto"/>
        <w:left w:val="none" w:sz="0" w:space="0" w:color="auto"/>
        <w:bottom w:val="none" w:sz="0" w:space="0" w:color="auto"/>
        <w:right w:val="none" w:sz="0" w:space="0" w:color="auto"/>
      </w:divBdr>
    </w:div>
    <w:div w:id="1082751205">
      <w:bodyDiv w:val="1"/>
      <w:marLeft w:val="0"/>
      <w:marRight w:val="0"/>
      <w:marTop w:val="0"/>
      <w:marBottom w:val="0"/>
      <w:divBdr>
        <w:top w:val="none" w:sz="0" w:space="0" w:color="auto"/>
        <w:left w:val="none" w:sz="0" w:space="0" w:color="auto"/>
        <w:bottom w:val="none" w:sz="0" w:space="0" w:color="auto"/>
        <w:right w:val="none" w:sz="0" w:space="0" w:color="auto"/>
      </w:divBdr>
    </w:div>
    <w:div w:id="1082872579">
      <w:bodyDiv w:val="1"/>
      <w:marLeft w:val="0"/>
      <w:marRight w:val="0"/>
      <w:marTop w:val="0"/>
      <w:marBottom w:val="0"/>
      <w:divBdr>
        <w:top w:val="none" w:sz="0" w:space="0" w:color="auto"/>
        <w:left w:val="none" w:sz="0" w:space="0" w:color="auto"/>
        <w:bottom w:val="none" w:sz="0" w:space="0" w:color="auto"/>
        <w:right w:val="none" w:sz="0" w:space="0" w:color="auto"/>
      </w:divBdr>
    </w:div>
    <w:div w:id="1082994950">
      <w:bodyDiv w:val="1"/>
      <w:marLeft w:val="0"/>
      <w:marRight w:val="0"/>
      <w:marTop w:val="0"/>
      <w:marBottom w:val="0"/>
      <w:divBdr>
        <w:top w:val="none" w:sz="0" w:space="0" w:color="auto"/>
        <w:left w:val="none" w:sz="0" w:space="0" w:color="auto"/>
        <w:bottom w:val="none" w:sz="0" w:space="0" w:color="auto"/>
        <w:right w:val="none" w:sz="0" w:space="0" w:color="auto"/>
      </w:divBdr>
    </w:div>
    <w:div w:id="1083062352">
      <w:bodyDiv w:val="1"/>
      <w:marLeft w:val="0"/>
      <w:marRight w:val="0"/>
      <w:marTop w:val="0"/>
      <w:marBottom w:val="0"/>
      <w:divBdr>
        <w:top w:val="none" w:sz="0" w:space="0" w:color="auto"/>
        <w:left w:val="none" w:sz="0" w:space="0" w:color="auto"/>
        <w:bottom w:val="none" w:sz="0" w:space="0" w:color="auto"/>
        <w:right w:val="none" w:sz="0" w:space="0" w:color="auto"/>
      </w:divBdr>
    </w:div>
    <w:div w:id="1083140974">
      <w:bodyDiv w:val="1"/>
      <w:marLeft w:val="0"/>
      <w:marRight w:val="0"/>
      <w:marTop w:val="0"/>
      <w:marBottom w:val="0"/>
      <w:divBdr>
        <w:top w:val="none" w:sz="0" w:space="0" w:color="auto"/>
        <w:left w:val="none" w:sz="0" w:space="0" w:color="auto"/>
        <w:bottom w:val="none" w:sz="0" w:space="0" w:color="auto"/>
        <w:right w:val="none" w:sz="0" w:space="0" w:color="auto"/>
      </w:divBdr>
    </w:div>
    <w:div w:id="1083144568">
      <w:bodyDiv w:val="1"/>
      <w:marLeft w:val="0"/>
      <w:marRight w:val="0"/>
      <w:marTop w:val="0"/>
      <w:marBottom w:val="0"/>
      <w:divBdr>
        <w:top w:val="none" w:sz="0" w:space="0" w:color="auto"/>
        <w:left w:val="none" w:sz="0" w:space="0" w:color="auto"/>
        <w:bottom w:val="none" w:sz="0" w:space="0" w:color="auto"/>
        <w:right w:val="none" w:sz="0" w:space="0" w:color="auto"/>
      </w:divBdr>
    </w:div>
    <w:div w:id="1083179888">
      <w:bodyDiv w:val="1"/>
      <w:marLeft w:val="0"/>
      <w:marRight w:val="0"/>
      <w:marTop w:val="0"/>
      <w:marBottom w:val="0"/>
      <w:divBdr>
        <w:top w:val="none" w:sz="0" w:space="0" w:color="auto"/>
        <w:left w:val="none" w:sz="0" w:space="0" w:color="auto"/>
        <w:bottom w:val="none" w:sz="0" w:space="0" w:color="auto"/>
        <w:right w:val="none" w:sz="0" w:space="0" w:color="auto"/>
      </w:divBdr>
    </w:div>
    <w:div w:id="1083179984">
      <w:bodyDiv w:val="1"/>
      <w:marLeft w:val="0"/>
      <w:marRight w:val="0"/>
      <w:marTop w:val="0"/>
      <w:marBottom w:val="0"/>
      <w:divBdr>
        <w:top w:val="none" w:sz="0" w:space="0" w:color="auto"/>
        <w:left w:val="none" w:sz="0" w:space="0" w:color="auto"/>
        <w:bottom w:val="none" w:sz="0" w:space="0" w:color="auto"/>
        <w:right w:val="none" w:sz="0" w:space="0" w:color="auto"/>
      </w:divBdr>
    </w:div>
    <w:div w:id="1083188926">
      <w:bodyDiv w:val="1"/>
      <w:marLeft w:val="0"/>
      <w:marRight w:val="0"/>
      <w:marTop w:val="0"/>
      <w:marBottom w:val="0"/>
      <w:divBdr>
        <w:top w:val="none" w:sz="0" w:space="0" w:color="auto"/>
        <w:left w:val="none" w:sz="0" w:space="0" w:color="auto"/>
        <w:bottom w:val="none" w:sz="0" w:space="0" w:color="auto"/>
        <w:right w:val="none" w:sz="0" w:space="0" w:color="auto"/>
      </w:divBdr>
    </w:div>
    <w:div w:id="1083258733">
      <w:bodyDiv w:val="1"/>
      <w:marLeft w:val="0"/>
      <w:marRight w:val="0"/>
      <w:marTop w:val="0"/>
      <w:marBottom w:val="0"/>
      <w:divBdr>
        <w:top w:val="none" w:sz="0" w:space="0" w:color="auto"/>
        <w:left w:val="none" w:sz="0" w:space="0" w:color="auto"/>
        <w:bottom w:val="none" w:sz="0" w:space="0" w:color="auto"/>
        <w:right w:val="none" w:sz="0" w:space="0" w:color="auto"/>
      </w:divBdr>
    </w:div>
    <w:div w:id="1083332695">
      <w:bodyDiv w:val="1"/>
      <w:marLeft w:val="0"/>
      <w:marRight w:val="0"/>
      <w:marTop w:val="0"/>
      <w:marBottom w:val="0"/>
      <w:divBdr>
        <w:top w:val="none" w:sz="0" w:space="0" w:color="auto"/>
        <w:left w:val="none" w:sz="0" w:space="0" w:color="auto"/>
        <w:bottom w:val="none" w:sz="0" w:space="0" w:color="auto"/>
        <w:right w:val="none" w:sz="0" w:space="0" w:color="auto"/>
      </w:divBdr>
    </w:div>
    <w:div w:id="1083333240">
      <w:bodyDiv w:val="1"/>
      <w:marLeft w:val="0"/>
      <w:marRight w:val="0"/>
      <w:marTop w:val="0"/>
      <w:marBottom w:val="0"/>
      <w:divBdr>
        <w:top w:val="none" w:sz="0" w:space="0" w:color="auto"/>
        <w:left w:val="none" w:sz="0" w:space="0" w:color="auto"/>
        <w:bottom w:val="none" w:sz="0" w:space="0" w:color="auto"/>
        <w:right w:val="none" w:sz="0" w:space="0" w:color="auto"/>
      </w:divBdr>
    </w:div>
    <w:div w:id="1083333822">
      <w:bodyDiv w:val="1"/>
      <w:marLeft w:val="0"/>
      <w:marRight w:val="0"/>
      <w:marTop w:val="0"/>
      <w:marBottom w:val="0"/>
      <w:divBdr>
        <w:top w:val="none" w:sz="0" w:space="0" w:color="auto"/>
        <w:left w:val="none" w:sz="0" w:space="0" w:color="auto"/>
        <w:bottom w:val="none" w:sz="0" w:space="0" w:color="auto"/>
        <w:right w:val="none" w:sz="0" w:space="0" w:color="auto"/>
      </w:divBdr>
    </w:div>
    <w:div w:id="1083337487">
      <w:bodyDiv w:val="1"/>
      <w:marLeft w:val="0"/>
      <w:marRight w:val="0"/>
      <w:marTop w:val="0"/>
      <w:marBottom w:val="0"/>
      <w:divBdr>
        <w:top w:val="none" w:sz="0" w:space="0" w:color="auto"/>
        <w:left w:val="none" w:sz="0" w:space="0" w:color="auto"/>
        <w:bottom w:val="none" w:sz="0" w:space="0" w:color="auto"/>
        <w:right w:val="none" w:sz="0" w:space="0" w:color="auto"/>
      </w:divBdr>
    </w:div>
    <w:div w:id="1083379438">
      <w:bodyDiv w:val="1"/>
      <w:marLeft w:val="0"/>
      <w:marRight w:val="0"/>
      <w:marTop w:val="0"/>
      <w:marBottom w:val="0"/>
      <w:divBdr>
        <w:top w:val="none" w:sz="0" w:space="0" w:color="auto"/>
        <w:left w:val="none" w:sz="0" w:space="0" w:color="auto"/>
        <w:bottom w:val="none" w:sz="0" w:space="0" w:color="auto"/>
        <w:right w:val="none" w:sz="0" w:space="0" w:color="auto"/>
      </w:divBdr>
    </w:div>
    <w:div w:id="1083450036">
      <w:bodyDiv w:val="1"/>
      <w:marLeft w:val="0"/>
      <w:marRight w:val="0"/>
      <w:marTop w:val="0"/>
      <w:marBottom w:val="0"/>
      <w:divBdr>
        <w:top w:val="none" w:sz="0" w:space="0" w:color="auto"/>
        <w:left w:val="none" w:sz="0" w:space="0" w:color="auto"/>
        <w:bottom w:val="none" w:sz="0" w:space="0" w:color="auto"/>
        <w:right w:val="none" w:sz="0" w:space="0" w:color="auto"/>
      </w:divBdr>
    </w:div>
    <w:div w:id="1083453447">
      <w:bodyDiv w:val="1"/>
      <w:marLeft w:val="0"/>
      <w:marRight w:val="0"/>
      <w:marTop w:val="0"/>
      <w:marBottom w:val="0"/>
      <w:divBdr>
        <w:top w:val="none" w:sz="0" w:space="0" w:color="auto"/>
        <w:left w:val="none" w:sz="0" w:space="0" w:color="auto"/>
        <w:bottom w:val="none" w:sz="0" w:space="0" w:color="auto"/>
        <w:right w:val="none" w:sz="0" w:space="0" w:color="auto"/>
      </w:divBdr>
    </w:div>
    <w:div w:id="1083456656">
      <w:bodyDiv w:val="1"/>
      <w:marLeft w:val="0"/>
      <w:marRight w:val="0"/>
      <w:marTop w:val="0"/>
      <w:marBottom w:val="0"/>
      <w:divBdr>
        <w:top w:val="none" w:sz="0" w:space="0" w:color="auto"/>
        <w:left w:val="none" w:sz="0" w:space="0" w:color="auto"/>
        <w:bottom w:val="none" w:sz="0" w:space="0" w:color="auto"/>
        <w:right w:val="none" w:sz="0" w:space="0" w:color="auto"/>
      </w:divBdr>
    </w:div>
    <w:div w:id="1083722713">
      <w:bodyDiv w:val="1"/>
      <w:marLeft w:val="0"/>
      <w:marRight w:val="0"/>
      <w:marTop w:val="0"/>
      <w:marBottom w:val="0"/>
      <w:divBdr>
        <w:top w:val="none" w:sz="0" w:space="0" w:color="auto"/>
        <w:left w:val="none" w:sz="0" w:space="0" w:color="auto"/>
        <w:bottom w:val="none" w:sz="0" w:space="0" w:color="auto"/>
        <w:right w:val="none" w:sz="0" w:space="0" w:color="auto"/>
      </w:divBdr>
    </w:div>
    <w:div w:id="1083725036">
      <w:bodyDiv w:val="1"/>
      <w:marLeft w:val="0"/>
      <w:marRight w:val="0"/>
      <w:marTop w:val="0"/>
      <w:marBottom w:val="0"/>
      <w:divBdr>
        <w:top w:val="none" w:sz="0" w:space="0" w:color="auto"/>
        <w:left w:val="none" w:sz="0" w:space="0" w:color="auto"/>
        <w:bottom w:val="none" w:sz="0" w:space="0" w:color="auto"/>
        <w:right w:val="none" w:sz="0" w:space="0" w:color="auto"/>
      </w:divBdr>
    </w:div>
    <w:div w:id="1083800582">
      <w:bodyDiv w:val="1"/>
      <w:marLeft w:val="0"/>
      <w:marRight w:val="0"/>
      <w:marTop w:val="0"/>
      <w:marBottom w:val="0"/>
      <w:divBdr>
        <w:top w:val="none" w:sz="0" w:space="0" w:color="auto"/>
        <w:left w:val="none" w:sz="0" w:space="0" w:color="auto"/>
        <w:bottom w:val="none" w:sz="0" w:space="0" w:color="auto"/>
        <w:right w:val="none" w:sz="0" w:space="0" w:color="auto"/>
      </w:divBdr>
    </w:div>
    <w:div w:id="1083835215">
      <w:bodyDiv w:val="1"/>
      <w:marLeft w:val="0"/>
      <w:marRight w:val="0"/>
      <w:marTop w:val="0"/>
      <w:marBottom w:val="0"/>
      <w:divBdr>
        <w:top w:val="none" w:sz="0" w:space="0" w:color="auto"/>
        <w:left w:val="none" w:sz="0" w:space="0" w:color="auto"/>
        <w:bottom w:val="none" w:sz="0" w:space="0" w:color="auto"/>
        <w:right w:val="none" w:sz="0" w:space="0" w:color="auto"/>
      </w:divBdr>
    </w:div>
    <w:div w:id="1083837327">
      <w:bodyDiv w:val="1"/>
      <w:marLeft w:val="0"/>
      <w:marRight w:val="0"/>
      <w:marTop w:val="0"/>
      <w:marBottom w:val="0"/>
      <w:divBdr>
        <w:top w:val="none" w:sz="0" w:space="0" w:color="auto"/>
        <w:left w:val="none" w:sz="0" w:space="0" w:color="auto"/>
        <w:bottom w:val="none" w:sz="0" w:space="0" w:color="auto"/>
        <w:right w:val="none" w:sz="0" w:space="0" w:color="auto"/>
      </w:divBdr>
    </w:div>
    <w:div w:id="1083911747">
      <w:bodyDiv w:val="1"/>
      <w:marLeft w:val="0"/>
      <w:marRight w:val="0"/>
      <w:marTop w:val="0"/>
      <w:marBottom w:val="0"/>
      <w:divBdr>
        <w:top w:val="none" w:sz="0" w:space="0" w:color="auto"/>
        <w:left w:val="none" w:sz="0" w:space="0" w:color="auto"/>
        <w:bottom w:val="none" w:sz="0" w:space="0" w:color="auto"/>
        <w:right w:val="none" w:sz="0" w:space="0" w:color="auto"/>
      </w:divBdr>
    </w:div>
    <w:div w:id="1083915230">
      <w:bodyDiv w:val="1"/>
      <w:marLeft w:val="0"/>
      <w:marRight w:val="0"/>
      <w:marTop w:val="0"/>
      <w:marBottom w:val="0"/>
      <w:divBdr>
        <w:top w:val="none" w:sz="0" w:space="0" w:color="auto"/>
        <w:left w:val="none" w:sz="0" w:space="0" w:color="auto"/>
        <w:bottom w:val="none" w:sz="0" w:space="0" w:color="auto"/>
        <w:right w:val="none" w:sz="0" w:space="0" w:color="auto"/>
      </w:divBdr>
    </w:div>
    <w:div w:id="1083917432">
      <w:bodyDiv w:val="1"/>
      <w:marLeft w:val="0"/>
      <w:marRight w:val="0"/>
      <w:marTop w:val="0"/>
      <w:marBottom w:val="0"/>
      <w:divBdr>
        <w:top w:val="none" w:sz="0" w:space="0" w:color="auto"/>
        <w:left w:val="none" w:sz="0" w:space="0" w:color="auto"/>
        <w:bottom w:val="none" w:sz="0" w:space="0" w:color="auto"/>
        <w:right w:val="none" w:sz="0" w:space="0" w:color="auto"/>
      </w:divBdr>
    </w:div>
    <w:div w:id="1083918345">
      <w:bodyDiv w:val="1"/>
      <w:marLeft w:val="0"/>
      <w:marRight w:val="0"/>
      <w:marTop w:val="0"/>
      <w:marBottom w:val="0"/>
      <w:divBdr>
        <w:top w:val="none" w:sz="0" w:space="0" w:color="auto"/>
        <w:left w:val="none" w:sz="0" w:space="0" w:color="auto"/>
        <w:bottom w:val="none" w:sz="0" w:space="0" w:color="auto"/>
        <w:right w:val="none" w:sz="0" w:space="0" w:color="auto"/>
      </w:divBdr>
    </w:div>
    <w:div w:id="1084186249">
      <w:bodyDiv w:val="1"/>
      <w:marLeft w:val="0"/>
      <w:marRight w:val="0"/>
      <w:marTop w:val="0"/>
      <w:marBottom w:val="0"/>
      <w:divBdr>
        <w:top w:val="none" w:sz="0" w:space="0" w:color="auto"/>
        <w:left w:val="none" w:sz="0" w:space="0" w:color="auto"/>
        <w:bottom w:val="none" w:sz="0" w:space="0" w:color="auto"/>
        <w:right w:val="none" w:sz="0" w:space="0" w:color="auto"/>
      </w:divBdr>
    </w:div>
    <w:div w:id="1084258262">
      <w:bodyDiv w:val="1"/>
      <w:marLeft w:val="0"/>
      <w:marRight w:val="0"/>
      <w:marTop w:val="0"/>
      <w:marBottom w:val="0"/>
      <w:divBdr>
        <w:top w:val="none" w:sz="0" w:space="0" w:color="auto"/>
        <w:left w:val="none" w:sz="0" w:space="0" w:color="auto"/>
        <w:bottom w:val="none" w:sz="0" w:space="0" w:color="auto"/>
        <w:right w:val="none" w:sz="0" w:space="0" w:color="auto"/>
      </w:divBdr>
    </w:div>
    <w:div w:id="1084258790">
      <w:bodyDiv w:val="1"/>
      <w:marLeft w:val="0"/>
      <w:marRight w:val="0"/>
      <w:marTop w:val="0"/>
      <w:marBottom w:val="0"/>
      <w:divBdr>
        <w:top w:val="none" w:sz="0" w:space="0" w:color="auto"/>
        <w:left w:val="none" w:sz="0" w:space="0" w:color="auto"/>
        <w:bottom w:val="none" w:sz="0" w:space="0" w:color="auto"/>
        <w:right w:val="none" w:sz="0" w:space="0" w:color="auto"/>
      </w:divBdr>
    </w:div>
    <w:div w:id="1084260101">
      <w:bodyDiv w:val="1"/>
      <w:marLeft w:val="0"/>
      <w:marRight w:val="0"/>
      <w:marTop w:val="0"/>
      <w:marBottom w:val="0"/>
      <w:divBdr>
        <w:top w:val="none" w:sz="0" w:space="0" w:color="auto"/>
        <w:left w:val="none" w:sz="0" w:space="0" w:color="auto"/>
        <w:bottom w:val="none" w:sz="0" w:space="0" w:color="auto"/>
        <w:right w:val="none" w:sz="0" w:space="0" w:color="auto"/>
      </w:divBdr>
    </w:div>
    <w:div w:id="1084380411">
      <w:bodyDiv w:val="1"/>
      <w:marLeft w:val="0"/>
      <w:marRight w:val="0"/>
      <w:marTop w:val="0"/>
      <w:marBottom w:val="0"/>
      <w:divBdr>
        <w:top w:val="none" w:sz="0" w:space="0" w:color="auto"/>
        <w:left w:val="none" w:sz="0" w:space="0" w:color="auto"/>
        <w:bottom w:val="none" w:sz="0" w:space="0" w:color="auto"/>
        <w:right w:val="none" w:sz="0" w:space="0" w:color="auto"/>
      </w:divBdr>
    </w:div>
    <w:div w:id="1084449203">
      <w:bodyDiv w:val="1"/>
      <w:marLeft w:val="0"/>
      <w:marRight w:val="0"/>
      <w:marTop w:val="0"/>
      <w:marBottom w:val="0"/>
      <w:divBdr>
        <w:top w:val="none" w:sz="0" w:space="0" w:color="auto"/>
        <w:left w:val="none" w:sz="0" w:space="0" w:color="auto"/>
        <w:bottom w:val="none" w:sz="0" w:space="0" w:color="auto"/>
        <w:right w:val="none" w:sz="0" w:space="0" w:color="auto"/>
      </w:divBdr>
    </w:div>
    <w:div w:id="1084454075">
      <w:bodyDiv w:val="1"/>
      <w:marLeft w:val="0"/>
      <w:marRight w:val="0"/>
      <w:marTop w:val="0"/>
      <w:marBottom w:val="0"/>
      <w:divBdr>
        <w:top w:val="none" w:sz="0" w:space="0" w:color="auto"/>
        <w:left w:val="none" w:sz="0" w:space="0" w:color="auto"/>
        <w:bottom w:val="none" w:sz="0" w:space="0" w:color="auto"/>
        <w:right w:val="none" w:sz="0" w:space="0" w:color="auto"/>
      </w:divBdr>
    </w:div>
    <w:div w:id="1084649434">
      <w:bodyDiv w:val="1"/>
      <w:marLeft w:val="0"/>
      <w:marRight w:val="0"/>
      <w:marTop w:val="0"/>
      <w:marBottom w:val="0"/>
      <w:divBdr>
        <w:top w:val="none" w:sz="0" w:space="0" w:color="auto"/>
        <w:left w:val="none" w:sz="0" w:space="0" w:color="auto"/>
        <w:bottom w:val="none" w:sz="0" w:space="0" w:color="auto"/>
        <w:right w:val="none" w:sz="0" w:space="0" w:color="auto"/>
      </w:divBdr>
    </w:div>
    <w:div w:id="1084717127">
      <w:bodyDiv w:val="1"/>
      <w:marLeft w:val="0"/>
      <w:marRight w:val="0"/>
      <w:marTop w:val="0"/>
      <w:marBottom w:val="0"/>
      <w:divBdr>
        <w:top w:val="none" w:sz="0" w:space="0" w:color="auto"/>
        <w:left w:val="none" w:sz="0" w:space="0" w:color="auto"/>
        <w:bottom w:val="none" w:sz="0" w:space="0" w:color="auto"/>
        <w:right w:val="none" w:sz="0" w:space="0" w:color="auto"/>
      </w:divBdr>
    </w:div>
    <w:div w:id="1084718915">
      <w:bodyDiv w:val="1"/>
      <w:marLeft w:val="0"/>
      <w:marRight w:val="0"/>
      <w:marTop w:val="0"/>
      <w:marBottom w:val="0"/>
      <w:divBdr>
        <w:top w:val="none" w:sz="0" w:space="0" w:color="auto"/>
        <w:left w:val="none" w:sz="0" w:space="0" w:color="auto"/>
        <w:bottom w:val="none" w:sz="0" w:space="0" w:color="auto"/>
        <w:right w:val="none" w:sz="0" w:space="0" w:color="auto"/>
      </w:divBdr>
    </w:div>
    <w:div w:id="1084759294">
      <w:bodyDiv w:val="1"/>
      <w:marLeft w:val="0"/>
      <w:marRight w:val="0"/>
      <w:marTop w:val="0"/>
      <w:marBottom w:val="0"/>
      <w:divBdr>
        <w:top w:val="none" w:sz="0" w:space="0" w:color="auto"/>
        <w:left w:val="none" w:sz="0" w:space="0" w:color="auto"/>
        <w:bottom w:val="none" w:sz="0" w:space="0" w:color="auto"/>
        <w:right w:val="none" w:sz="0" w:space="0" w:color="auto"/>
      </w:divBdr>
    </w:div>
    <w:div w:id="1084761775">
      <w:bodyDiv w:val="1"/>
      <w:marLeft w:val="0"/>
      <w:marRight w:val="0"/>
      <w:marTop w:val="0"/>
      <w:marBottom w:val="0"/>
      <w:divBdr>
        <w:top w:val="none" w:sz="0" w:space="0" w:color="auto"/>
        <w:left w:val="none" w:sz="0" w:space="0" w:color="auto"/>
        <w:bottom w:val="none" w:sz="0" w:space="0" w:color="auto"/>
        <w:right w:val="none" w:sz="0" w:space="0" w:color="auto"/>
      </w:divBdr>
    </w:div>
    <w:div w:id="1084834506">
      <w:bodyDiv w:val="1"/>
      <w:marLeft w:val="0"/>
      <w:marRight w:val="0"/>
      <w:marTop w:val="0"/>
      <w:marBottom w:val="0"/>
      <w:divBdr>
        <w:top w:val="none" w:sz="0" w:space="0" w:color="auto"/>
        <w:left w:val="none" w:sz="0" w:space="0" w:color="auto"/>
        <w:bottom w:val="none" w:sz="0" w:space="0" w:color="auto"/>
        <w:right w:val="none" w:sz="0" w:space="0" w:color="auto"/>
      </w:divBdr>
    </w:div>
    <w:div w:id="1084839781">
      <w:bodyDiv w:val="1"/>
      <w:marLeft w:val="0"/>
      <w:marRight w:val="0"/>
      <w:marTop w:val="0"/>
      <w:marBottom w:val="0"/>
      <w:divBdr>
        <w:top w:val="none" w:sz="0" w:space="0" w:color="auto"/>
        <w:left w:val="none" w:sz="0" w:space="0" w:color="auto"/>
        <w:bottom w:val="none" w:sz="0" w:space="0" w:color="auto"/>
        <w:right w:val="none" w:sz="0" w:space="0" w:color="auto"/>
      </w:divBdr>
    </w:div>
    <w:div w:id="1084911803">
      <w:bodyDiv w:val="1"/>
      <w:marLeft w:val="0"/>
      <w:marRight w:val="0"/>
      <w:marTop w:val="0"/>
      <w:marBottom w:val="0"/>
      <w:divBdr>
        <w:top w:val="none" w:sz="0" w:space="0" w:color="auto"/>
        <w:left w:val="none" w:sz="0" w:space="0" w:color="auto"/>
        <w:bottom w:val="none" w:sz="0" w:space="0" w:color="auto"/>
        <w:right w:val="none" w:sz="0" w:space="0" w:color="auto"/>
      </w:divBdr>
    </w:div>
    <w:div w:id="1085109747">
      <w:bodyDiv w:val="1"/>
      <w:marLeft w:val="0"/>
      <w:marRight w:val="0"/>
      <w:marTop w:val="0"/>
      <w:marBottom w:val="0"/>
      <w:divBdr>
        <w:top w:val="none" w:sz="0" w:space="0" w:color="auto"/>
        <w:left w:val="none" w:sz="0" w:space="0" w:color="auto"/>
        <w:bottom w:val="none" w:sz="0" w:space="0" w:color="auto"/>
        <w:right w:val="none" w:sz="0" w:space="0" w:color="auto"/>
      </w:divBdr>
    </w:div>
    <w:div w:id="1085112133">
      <w:bodyDiv w:val="1"/>
      <w:marLeft w:val="0"/>
      <w:marRight w:val="0"/>
      <w:marTop w:val="0"/>
      <w:marBottom w:val="0"/>
      <w:divBdr>
        <w:top w:val="none" w:sz="0" w:space="0" w:color="auto"/>
        <w:left w:val="none" w:sz="0" w:space="0" w:color="auto"/>
        <w:bottom w:val="none" w:sz="0" w:space="0" w:color="auto"/>
        <w:right w:val="none" w:sz="0" w:space="0" w:color="auto"/>
      </w:divBdr>
    </w:div>
    <w:div w:id="1085225657">
      <w:bodyDiv w:val="1"/>
      <w:marLeft w:val="0"/>
      <w:marRight w:val="0"/>
      <w:marTop w:val="0"/>
      <w:marBottom w:val="0"/>
      <w:divBdr>
        <w:top w:val="none" w:sz="0" w:space="0" w:color="auto"/>
        <w:left w:val="none" w:sz="0" w:space="0" w:color="auto"/>
        <w:bottom w:val="none" w:sz="0" w:space="0" w:color="auto"/>
        <w:right w:val="none" w:sz="0" w:space="0" w:color="auto"/>
      </w:divBdr>
    </w:div>
    <w:div w:id="1085228286">
      <w:bodyDiv w:val="1"/>
      <w:marLeft w:val="0"/>
      <w:marRight w:val="0"/>
      <w:marTop w:val="0"/>
      <w:marBottom w:val="0"/>
      <w:divBdr>
        <w:top w:val="none" w:sz="0" w:space="0" w:color="auto"/>
        <w:left w:val="none" w:sz="0" w:space="0" w:color="auto"/>
        <w:bottom w:val="none" w:sz="0" w:space="0" w:color="auto"/>
        <w:right w:val="none" w:sz="0" w:space="0" w:color="auto"/>
      </w:divBdr>
    </w:div>
    <w:div w:id="1085229066">
      <w:bodyDiv w:val="1"/>
      <w:marLeft w:val="0"/>
      <w:marRight w:val="0"/>
      <w:marTop w:val="0"/>
      <w:marBottom w:val="0"/>
      <w:divBdr>
        <w:top w:val="none" w:sz="0" w:space="0" w:color="auto"/>
        <w:left w:val="none" w:sz="0" w:space="0" w:color="auto"/>
        <w:bottom w:val="none" w:sz="0" w:space="0" w:color="auto"/>
        <w:right w:val="none" w:sz="0" w:space="0" w:color="auto"/>
      </w:divBdr>
    </w:div>
    <w:div w:id="1085296365">
      <w:bodyDiv w:val="1"/>
      <w:marLeft w:val="0"/>
      <w:marRight w:val="0"/>
      <w:marTop w:val="0"/>
      <w:marBottom w:val="0"/>
      <w:divBdr>
        <w:top w:val="none" w:sz="0" w:space="0" w:color="auto"/>
        <w:left w:val="none" w:sz="0" w:space="0" w:color="auto"/>
        <w:bottom w:val="none" w:sz="0" w:space="0" w:color="auto"/>
        <w:right w:val="none" w:sz="0" w:space="0" w:color="auto"/>
      </w:divBdr>
    </w:div>
    <w:div w:id="1085299623">
      <w:bodyDiv w:val="1"/>
      <w:marLeft w:val="0"/>
      <w:marRight w:val="0"/>
      <w:marTop w:val="0"/>
      <w:marBottom w:val="0"/>
      <w:divBdr>
        <w:top w:val="none" w:sz="0" w:space="0" w:color="auto"/>
        <w:left w:val="none" w:sz="0" w:space="0" w:color="auto"/>
        <w:bottom w:val="none" w:sz="0" w:space="0" w:color="auto"/>
        <w:right w:val="none" w:sz="0" w:space="0" w:color="auto"/>
      </w:divBdr>
    </w:div>
    <w:div w:id="1085423808">
      <w:bodyDiv w:val="1"/>
      <w:marLeft w:val="0"/>
      <w:marRight w:val="0"/>
      <w:marTop w:val="0"/>
      <w:marBottom w:val="0"/>
      <w:divBdr>
        <w:top w:val="none" w:sz="0" w:space="0" w:color="auto"/>
        <w:left w:val="none" w:sz="0" w:space="0" w:color="auto"/>
        <w:bottom w:val="none" w:sz="0" w:space="0" w:color="auto"/>
        <w:right w:val="none" w:sz="0" w:space="0" w:color="auto"/>
      </w:divBdr>
    </w:div>
    <w:div w:id="1085493834">
      <w:bodyDiv w:val="1"/>
      <w:marLeft w:val="0"/>
      <w:marRight w:val="0"/>
      <w:marTop w:val="0"/>
      <w:marBottom w:val="0"/>
      <w:divBdr>
        <w:top w:val="none" w:sz="0" w:space="0" w:color="auto"/>
        <w:left w:val="none" w:sz="0" w:space="0" w:color="auto"/>
        <w:bottom w:val="none" w:sz="0" w:space="0" w:color="auto"/>
        <w:right w:val="none" w:sz="0" w:space="0" w:color="auto"/>
      </w:divBdr>
    </w:div>
    <w:div w:id="1085540952">
      <w:bodyDiv w:val="1"/>
      <w:marLeft w:val="0"/>
      <w:marRight w:val="0"/>
      <w:marTop w:val="0"/>
      <w:marBottom w:val="0"/>
      <w:divBdr>
        <w:top w:val="none" w:sz="0" w:space="0" w:color="auto"/>
        <w:left w:val="none" w:sz="0" w:space="0" w:color="auto"/>
        <w:bottom w:val="none" w:sz="0" w:space="0" w:color="auto"/>
        <w:right w:val="none" w:sz="0" w:space="0" w:color="auto"/>
      </w:divBdr>
    </w:div>
    <w:div w:id="1085802660">
      <w:bodyDiv w:val="1"/>
      <w:marLeft w:val="0"/>
      <w:marRight w:val="0"/>
      <w:marTop w:val="0"/>
      <w:marBottom w:val="0"/>
      <w:divBdr>
        <w:top w:val="none" w:sz="0" w:space="0" w:color="auto"/>
        <w:left w:val="none" w:sz="0" w:space="0" w:color="auto"/>
        <w:bottom w:val="none" w:sz="0" w:space="0" w:color="auto"/>
        <w:right w:val="none" w:sz="0" w:space="0" w:color="auto"/>
      </w:divBdr>
    </w:div>
    <w:div w:id="1085880130">
      <w:bodyDiv w:val="1"/>
      <w:marLeft w:val="0"/>
      <w:marRight w:val="0"/>
      <w:marTop w:val="0"/>
      <w:marBottom w:val="0"/>
      <w:divBdr>
        <w:top w:val="none" w:sz="0" w:space="0" w:color="auto"/>
        <w:left w:val="none" w:sz="0" w:space="0" w:color="auto"/>
        <w:bottom w:val="none" w:sz="0" w:space="0" w:color="auto"/>
        <w:right w:val="none" w:sz="0" w:space="0" w:color="auto"/>
      </w:divBdr>
    </w:div>
    <w:div w:id="1085954508">
      <w:bodyDiv w:val="1"/>
      <w:marLeft w:val="0"/>
      <w:marRight w:val="0"/>
      <w:marTop w:val="0"/>
      <w:marBottom w:val="0"/>
      <w:divBdr>
        <w:top w:val="none" w:sz="0" w:space="0" w:color="auto"/>
        <w:left w:val="none" w:sz="0" w:space="0" w:color="auto"/>
        <w:bottom w:val="none" w:sz="0" w:space="0" w:color="auto"/>
        <w:right w:val="none" w:sz="0" w:space="0" w:color="auto"/>
      </w:divBdr>
    </w:div>
    <w:div w:id="1086152327">
      <w:bodyDiv w:val="1"/>
      <w:marLeft w:val="0"/>
      <w:marRight w:val="0"/>
      <w:marTop w:val="0"/>
      <w:marBottom w:val="0"/>
      <w:divBdr>
        <w:top w:val="none" w:sz="0" w:space="0" w:color="auto"/>
        <w:left w:val="none" w:sz="0" w:space="0" w:color="auto"/>
        <w:bottom w:val="none" w:sz="0" w:space="0" w:color="auto"/>
        <w:right w:val="none" w:sz="0" w:space="0" w:color="auto"/>
      </w:divBdr>
    </w:div>
    <w:div w:id="1086222771">
      <w:bodyDiv w:val="1"/>
      <w:marLeft w:val="0"/>
      <w:marRight w:val="0"/>
      <w:marTop w:val="0"/>
      <w:marBottom w:val="0"/>
      <w:divBdr>
        <w:top w:val="none" w:sz="0" w:space="0" w:color="auto"/>
        <w:left w:val="none" w:sz="0" w:space="0" w:color="auto"/>
        <w:bottom w:val="none" w:sz="0" w:space="0" w:color="auto"/>
        <w:right w:val="none" w:sz="0" w:space="0" w:color="auto"/>
      </w:divBdr>
    </w:div>
    <w:div w:id="1086267694">
      <w:bodyDiv w:val="1"/>
      <w:marLeft w:val="0"/>
      <w:marRight w:val="0"/>
      <w:marTop w:val="0"/>
      <w:marBottom w:val="0"/>
      <w:divBdr>
        <w:top w:val="none" w:sz="0" w:space="0" w:color="auto"/>
        <w:left w:val="none" w:sz="0" w:space="0" w:color="auto"/>
        <w:bottom w:val="none" w:sz="0" w:space="0" w:color="auto"/>
        <w:right w:val="none" w:sz="0" w:space="0" w:color="auto"/>
      </w:divBdr>
    </w:div>
    <w:div w:id="1086341278">
      <w:bodyDiv w:val="1"/>
      <w:marLeft w:val="0"/>
      <w:marRight w:val="0"/>
      <w:marTop w:val="0"/>
      <w:marBottom w:val="0"/>
      <w:divBdr>
        <w:top w:val="none" w:sz="0" w:space="0" w:color="auto"/>
        <w:left w:val="none" w:sz="0" w:space="0" w:color="auto"/>
        <w:bottom w:val="none" w:sz="0" w:space="0" w:color="auto"/>
        <w:right w:val="none" w:sz="0" w:space="0" w:color="auto"/>
      </w:divBdr>
    </w:div>
    <w:div w:id="1086341434">
      <w:bodyDiv w:val="1"/>
      <w:marLeft w:val="0"/>
      <w:marRight w:val="0"/>
      <w:marTop w:val="0"/>
      <w:marBottom w:val="0"/>
      <w:divBdr>
        <w:top w:val="none" w:sz="0" w:space="0" w:color="auto"/>
        <w:left w:val="none" w:sz="0" w:space="0" w:color="auto"/>
        <w:bottom w:val="none" w:sz="0" w:space="0" w:color="auto"/>
        <w:right w:val="none" w:sz="0" w:space="0" w:color="auto"/>
      </w:divBdr>
    </w:div>
    <w:div w:id="1086417481">
      <w:bodyDiv w:val="1"/>
      <w:marLeft w:val="0"/>
      <w:marRight w:val="0"/>
      <w:marTop w:val="0"/>
      <w:marBottom w:val="0"/>
      <w:divBdr>
        <w:top w:val="none" w:sz="0" w:space="0" w:color="auto"/>
        <w:left w:val="none" w:sz="0" w:space="0" w:color="auto"/>
        <w:bottom w:val="none" w:sz="0" w:space="0" w:color="auto"/>
        <w:right w:val="none" w:sz="0" w:space="0" w:color="auto"/>
      </w:divBdr>
    </w:div>
    <w:div w:id="1086459666">
      <w:bodyDiv w:val="1"/>
      <w:marLeft w:val="0"/>
      <w:marRight w:val="0"/>
      <w:marTop w:val="0"/>
      <w:marBottom w:val="0"/>
      <w:divBdr>
        <w:top w:val="none" w:sz="0" w:space="0" w:color="auto"/>
        <w:left w:val="none" w:sz="0" w:space="0" w:color="auto"/>
        <w:bottom w:val="none" w:sz="0" w:space="0" w:color="auto"/>
        <w:right w:val="none" w:sz="0" w:space="0" w:color="auto"/>
      </w:divBdr>
    </w:div>
    <w:div w:id="1086461799">
      <w:bodyDiv w:val="1"/>
      <w:marLeft w:val="0"/>
      <w:marRight w:val="0"/>
      <w:marTop w:val="0"/>
      <w:marBottom w:val="0"/>
      <w:divBdr>
        <w:top w:val="none" w:sz="0" w:space="0" w:color="auto"/>
        <w:left w:val="none" w:sz="0" w:space="0" w:color="auto"/>
        <w:bottom w:val="none" w:sz="0" w:space="0" w:color="auto"/>
        <w:right w:val="none" w:sz="0" w:space="0" w:color="auto"/>
      </w:divBdr>
    </w:div>
    <w:div w:id="1086463379">
      <w:bodyDiv w:val="1"/>
      <w:marLeft w:val="0"/>
      <w:marRight w:val="0"/>
      <w:marTop w:val="0"/>
      <w:marBottom w:val="0"/>
      <w:divBdr>
        <w:top w:val="none" w:sz="0" w:space="0" w:color="auto"/>
        <w:left w:val="none" w:sz="0" w:space="0" w:color="auto"/>
        <w:bottom w:val="none" w:sz="0" w:space="0" w:color="auto"/>
        <w:right w:val="none" w:sz="0" w:space="0" w:color="auto"/>
      </w:divBdr>
    </w:div>
    <w:div w:id="1086538295">
      <w:bodyDiv w:val="1"/>
      <w:marLeft w:val="0"/>
      <w:marRight w:val="0"/>
      <w:marTop w:val="0"/>
      <w:marBottom w:val="0"/>
      <w:divBdr>
        <w:top w:val="none" w:sz="0" w:space="0" w:color="auto"/>
        <w:left w:val="none" w:sz="0" w:space="0" w:color="auto"/>
        <w:bottom w:val="none" w:sz="0" w:space="0" w:color="auto"/>
        <w:right w:val="none" w:sz="0" w:space="0" w:color="auto"/>
      </w:divBdr>
    </w:div>
    <w:div w:id="1086608834">
      <w:bodyDiv w:val="1"/>
      <w:marLeft w:val="0"/>
      <w:marRight w:val="0"/>
      <w:marTop w:val="0"/>
      <w:marBottom w:val="0"/>
      <w:divBdr>
        <w:top w:val="none" w:sz="0" w:space="0" w:color="auto"/>
        <w:left w:val="none" w:sz="0" w:space="0" w:color="auto"/>
        <w:bottom w:val="none" w:sz="0" w:space="0" w:color="auto"/>
        <w:right w:val="none" w:sz="0" w:space="0" w:color="auto"/>
      </w:divBdr>
    </w:div>
    <w:div w:id="1086653580">
      <w:bodyDiv w:val="1"/>
      <w:marLeft w:val="0"/>
      <w:marRight w:val="0"/>
      <w:marTop w:val="0"/>
      <w:marBottom w:val="0"/>
      <w:divBdr>
        <w:top w:val="none" w:sz="0" w:space="0" w:color="auto"/>
        <w:left w:val="none" w:sz="0" w:space="0" w:color="auto"/>
        <w:bottom w:val="none" w:sz="0" w:space="0" w:color="auto"/>
        <w:right w:val="none" w:sz="0" w:space="0" w:color="auto"/>
      </w:divBdr>
    </w:div>
    <w:div w:id="1086653601">
      <w:bodyDiv w:val="1"/>
      <w:marLeft w:val="0"/>
      <w:marRight w:val="0"/>
      <w:marTop w:val="0"/>
      <w:marBottom w:val="0"/>
      <w:divBdr>
        <w:top w:val="none" w:sz="0" w:space="0" w:color="auto"/>
        <w:left w:val="none" w:sz="0" w:space="0" w:color="auto"/>
        <w:bottom w:val="none" w:sz="0" w:space="0" w:color="auto"/>
        <w:right w:val="none" w:sz="0" w:space="0" w:color="auto"/>
      </w:divBdr>
    </w:div>
    <w:div w:id="1086851456">
      <w:bodyDiv w:val="1"/>
      <w:marLeft w:val="0"/>
      <w:marRight w:val="0"/>
      <w:marTop w:val="0"/>
      <w:marBottom w:val="0"/>
      <w:divBdr>
        <w:top w:val="none" w:sz="0" w:space="0" w:color="auto"/>
        <w:left w:val="none" w:sz="0" w:space="0" w:color="auto"/>
        <w:bottom w:val="none" w:sz="0" w:space="0" w:color="auto"/>
        <w:right w:val="none" w:sz="0" w:space="0" w:color="auto"/>
      </w:divBdr>
    </w:div>
    <w:div w:id="1086875707">
      <w:bodyDiv w:val="1"/>
      <w:marLeft w:val="0"/>
      <w:marRight w:val="0"/>
      <w:marTop w:val="0"/>
      <w:marBottom w:val="0"/>
      <w:divBdr>
        <w:top w:val="none" w:sz="0" w:space="0" w:color="auto"/>
        <w:left w:val="none" w:sz="0" w:space="0" w:color="auto"/>
        <w:bottom w:val="none" w:sz="0" w:space="0" w:color="auto"/>
        <w:right w:val="none" w:sz="0" w:space="0" w:color="auto"/>
      </w:divBdr>
    </w:div>
    <w:div w:id="1086879042">
      <w:bodyDiv w:val="1"/>
      <w:marLeft w:val="0"/>
      <w:marRight w:val="0"/>
      <w:marTop w:val="0"/>
      <w:marBottom w:val="0"/>
      <w:divBdr>
        <w:top w:val="none" w:sz="0" w:space="0" w:color="auto"/>
        <w:left w:val="none" w:sz="0" w:space="0" w:color="auto"/>
        <w:bottom w:val="none" w:sz="0" w:space="0" w:color="auto"/>
        <w:right w:val="none" w:sz="0" w:space="0" w:color="auto"/>
      </w:divBdr>
    </w:div>
    <w:div w:id="1086879691">
      <w:bodyDiv w:val="1"/>
      <w:marLeft w:val="0"/>
      <w:marRight w:val="0"/>
      <w:marTop w:val="0"/>
      <w:marBottom w:val="0"/>
      <w:divBdr>
        <w:top w:val="none" w:sz="0" w:space="0" w:color="auto"/>
        <w:left w:val="none" w:sz="0" w:space="0" w:color="auto"/>
        <w:bottom w:val="none" w:sz="0" w:space="0" w:color="auto"/>
        <w:right w:val="none" w:sz="0" w:space="0" w:color="auto"/>
      </w:divBdr>
    </w:div>
    <w:div w:id="1086924879">
      <w:bodyDiv w:val="1"/>
      <w:marLeft w:val="0"/>
      <w:marRight w:val="0"/>
      <w:marTop w:val="0"/>
      <w:marBottom w:val="0"/>
      <w:divBdr>
        <w:top w:val="none" w:sz="0" w:space="0" w:color="auto"/>
        <w:left w:val="none" w:sz="0" w:space="0" w:color="auto"/>
        <w:bottom w:val="none" w:sz="0" w:space="0" w:color="auto"/>
        <w:right w:val="none" w:sz="0" w:space="0" w:color="auto"/>
      </w:divBdr>
    </w:div>
    <w:div w:id="1087076251">
      <w:bodyDiv w:val="1"/>
      <w:marLeft w:val="0"/>
      <w:marRight w:val="0"/>
      <w:marTop w:val="0"/>
      <w:marBottom w:val="0"/>
      <w:divBdr>
        <w:top w:val="none" w:sz="0" w:space="0" w:color="auto"/>
        <w:left w:val="none" w:sz="0" w:space="0" w:color="auto"/>
        <w:bottom w:val="none" w:sz="0" w:space="0" w:color="auto"/>
        <w:right w:val="none" w:sz="0" w:space="0" w:color="auto"/>
      </w:divBdr>
    </w:div>
    <w:div w:id="1087077627">
      <w:bodyDiv w:val="1"/>
      <w:marLeft w:val="0"/>
      <w:marRight w:val="0"/>
      <w:marTop w:val="0"/>
      <w:marBottom w:val="0"/>
      <w:divBdr>
        <w:top w:val="none" w:sz="0" w:space="0" w:color="auto"/>
        <w:left w:val="none" w:sz="0" w:space="0" w:color="auto"/>
        <w:bottom w:val="none" w:sz="0" w:space="0" w:color="auto"/>
        <w:right w:val="none" w:sz="0" w:space="0" w:color="auto"/>
      </w:divBdr>
    </w:div>
    <w:div w:id="1087187401">
      <w:bodyDiv w:val="1"/>
      <w:marLeft w:val="0"/>
      <w:marRight w:val="0"/>
      <w:marTop w:val="0"/>
      <w:marBottom w:val="0"/>
      <w:divBdr>
        <w:top w:val="none" w:sz="0" w:space="0" w:color="auto"/>
        <w:left w:val="none" w:sz="0" w:space="0" w:color="auto"/>
        <w:bottom w:val="none" w:sz="0" w:space="0" w:color="auto"/>
        <w:right w:val="none" w:sz="0" w:space="0" w:color="auto"/>
      </w:divBdr>
    </w:div>
    <w:div w:id="1087191872">
      <w:bodyDiv w:val="1"/>
      <w:marLeft w:val="0"/>
      <w:marRight w:val="0"/>
      <w:marTop w:val="0"/>
      <w:marBottom w:val="0"/>
      <w:divBdr>
        <w:top w:val="none" w:sz="0" w:space="0" w:color="auto"/>
        <w:left w:val="none" w:sz="0" w:space="0" w:color="auto"/>
        <w:bottom w:val="none" w:sz="0" w:space="0" w:color="auto"/>
        <w:right w:val="none" w:sz="0" w:space="0" w:color="auto"/>
      </w:divBdr>
    </w:div>
    <w:div w:id="1087263230">
      <w:bodyDiv w:val="1"/>
      <w:marLeft w:val="0"/>
      <w:marRight w:val="0"/>
      <w:marTop w:val="0"/>
      <w:marBottom w:val="0"/>
      <w:divBdr>
        <w:top w:val="none" w:sz="0" w:space="0" w:color="auto"/>
        <w:left w:val="none" w:sz="0" w:space="0" w:color="auto"/>
        <w:bottom w:val="none" w:sz="0" w:space="0" w:color="auto"/>
        <w:right w:val="none" w:sz="0" w:space="0" w:color="auto"/>
      </w:divBdr>
    </w:div>
    <w:div w:id="1087266090">
      <w:bodyDiv w:val="1"/>
      <w:marLeft w:val="0"/>
      <w:marRight w:val="0"/>
      <w:marTop w:val="0"/>
      <w:marBottom w:val="0"/>
      <w:divBdr>
        <w:top w:val="none" w:sz="0" w:space="0" w:color="auto"/>
        <w:left w:val="none" w:sz="0" w:space="0" w:color="auto"/>
        <w:bottom w:val="none" w:sz="0" w:space="0" w:color="auto"/>
        <w:right w:val="none" w:sz="0" w:space="0" w:color="auto"/>
      </w:divBdr>
    </w:div>
    <w:div w:id="1087270002">
      <w:bodyDiv w:val="1"/>
      <w:marLeft w:val="0"/>
      <w:marRight w:val="0"/>
      <w:marTop w:val="0"/>
      <w:marBottom w:val="0"/>
      <w:divBdr>
        <w:top w:val="none" w:sz="0" w:space="0" w:color="auto"/>
        <w:left w:val="none" w:sz="0" w:space="0" w:color="auto"/>
        <w:bottom w:val="none" w:sz="0" w:space="0" w:color="auto"/>
        <w:right w:val="none" w:sz="0" w:space="0" w:color="auto"/>
      </w:divBdr>
    </w:div>
    <w:div w:id="1087507700">
      <w:bodyDiv w:val="1"/>
      <w:marLeft w:val="0"/>
      <w:marRight w:val="0"/>
      <w:marTop w:val="0"/>
      <w:marBottom w:val="0"/>
      <w:divBdr>
        <w:top w:val="none" w:sz="0" w:space="0" w:color="auto"/>
        <w:left w:val="none" w:sz="0" w:space="0" w:color="auto"/>
        <w:bottom w:val="none" w:sz="0" w:space="0" w:color="auto"/>
        <w:right w:val="none" w:sz="0" w:space="0" w:color="auto"/>
      </w:divBdr>
    </w:div>
    <w:div w:id="1087534315">
      <w:bodyDiv w:val="1"/>
      <w:marLeft w:val="0"/>
      <w:marRight w:val="0"/>
      <w:marTop w:val="0"/>
      <w:marBottom w:val="0"/>
      <w:divBdr>
        <w:top w:val="none" w:sz="0" w:space="0" w:color="auto"/>
        <w:left w:val="none" w:sz="0" w:space="0" w:color="auto"/>
        <w:bottom w:val="none" w:sz="0" w:space="0" w:color="auto"/>
        <w:right w:val="none" w:sz="0" w:space="0" w:color="auto"/>
      </w:divBdr>
    </w:div>
    <w:div w:id="1087535203">
      <w:bodyDiv w:val="1"/>
      <w:marLeft w:val="0"/>
      <w:marRight w:val="0"/>
      <w:marTop w:val="0"/>
      <w:marBottom w:val="0"/>
      <w:divBdr>
        <w:top w:val="none" w:sz="0" w:space="0" w:color="auto"/>
        <w:left w:val="none" w:sz="0" w:space="0" w:color="auto"/>
        <w:bottom w:val="none" w:sz="0" w:space="0" w:color="auto"/>
        <w:right w:val="none" w:sz="0" w:space="0" w:color="auto"/>
      </w:divBdr>
    </w:div>
    <w:div w:id="1087578678">
      <w:bodyDiv w:val="1"/>
      <w:marLeft w:val="0"/>
      <w:marRight w:val="0"/>
      <w:marTop w:val="0"/>
      <w:marBottom w:val="0"/>
      <w:divBdr>
        <w:top w:val="none" w:sz="0" w:space="0" w:color="auto"/>
        <w:left w:val="none" w:sz="0" w:space="0" w:color="auto"/>
        <w:bottom w:val="none" w:sz="0" w:space="0" w:color="auto"/>
        <w:right w:val="none" w:sz="0" w:space="0" w:color="auto"/>
      </w:divBdr>
    </w:div>
    <w:div w:id="1087580865">
      <w:bodyDiv w:val="1"/>
      <w:marLeft w:val="0"/>
      <w:marRight w:val="0"/>
      <w:marTop w:val="0"/>
      <w:marBottom w:val="0"/>
      <w:divBdr>
        <w:top w:val="none" w:sz="0" w:space="0" w:color="auto"/>
        <w:left w:val="none" w:sz="0" w:space="0" w:color="auto"/>
        <w:bottom w:val="none" w:sz="0" w:space="0" w:color="auto"/>
        <w:right w:val="none" w:sz="0" w:space="0" w:color="auto"/>
      </w:divBdr>
    </w:div>
    <w:div w:id="1087845107">
      <w:bodyDiv w:val="1"/>
      <w:marLeft w:val="0"/>
      <w:marRight w:val="0"/>
      <w:marTop w:val="0"/>
      <w:marBottom w:val="0"/>
      <w:divBdr>
        <w:top w:val="none" w:sz="0" w:space="0" w:color="auto"/>
        <w:left w:val="none" w:sz="0" w:space="0" w:color="auto"/>
        <w:bottom w:val="none" w:sz="0" w:space="0" w:color="auto"/>
        <w:right w:val="none" w:sz="0" w:space="0" w:color="auto"/>
      </w:divBdr>
    </w:div>
    <w:div w:id="1087849923">
      <w:bodyDiv w:val="1"/>
      <w:marLeft w:val="0"/>
      <w:marRight w:val="0"/>
      <w:marTop w:val="0"/>
      <w:marBottom w:val="0"/>
      <w:divBdr>
        <w:top w:val="none" w:sz="0" w:space="0" w:color="auto"/>
        <w:left w:val="none" w:sz="0" w:space="0" w:color="auto"/>
        <w:bottom w:val="none" w:sz="0" w:space="0" w:color="auto"/>
        <w:right w:val="none" w:sz="0" w:space="0" w:color="auto"/>
      </w:divBdr>
    </w:div>
    <w:div w:id="1087919019">
      <w:bodyDiv w:val="1"/>
      <w:marLeft w:val="0"/>
      <w:marRight w:val="0"/>
      <w:marTop w:val="0"/>
      <w:marBottom w:val="0"/>
      <w:divBdr>
        <w:top w:val="none" w:sz="0" w:space="0" w:color="auto"/>
        <w:left w:val="none" w:sz="0" w:space="0" w:color="auto"/>
        <w:bottom w:val="none" w:sz="0" w:space="0" w:color="auto"/>
        <w:right w:val="none" w:sz="0" w:space="0" w:color="auto"/>
      </w:divBdr>
    </w:div>
    <w:div w:id="1087926794">
      <w:bodyDiv w:val="1"/>
      <w:marLeft w:val="0"/>
      <w:marRight w:val="0"/>
      <w:marTop w:val="0"/>
      <w:marBottom w:val="0"/>
      <w:divBdr>
        <w:top w:val="none" w:sz="0" w:space="0" w:color="auto"/>
        <w:left w:val="none" w:sz="0" w:space="0" w:color="auto"/>
        <w:bottom w:val="none" w:sz="0" w:space="0" w:color="auto"/>
        <w:right w:val="none" w:sz="0" w:space="0" w:color="auto"/>
      </w:divBdr>
    </w:div>
    <w:div w:id="1087969085">
      <w:bodyDiv w:val="1"/>
      <w:marLeft w:val="0"/>
      <w:marRight w:val="0"/>
      <w:marTop w:val="0"/>
      <w:marBottom w:val="0"/>
      <w:divBdr>
        <w:top w:val="none" w:sz="0" w:space="0" w:color="auto"/>
        <w:left w:val="none" w:sz="0" w:space="0" w:color="auto"/>
        <w:bottom w:val="none" w:sz="0" w:space="0" w:color="auto"/>
        <w:right w:val="none" w:sz="0" w:space="0" w:color="auto"/>
      </w:divBdr>
    </w:div>
    <w:div w:id="1088036876">
      <w:bodyDiv w:val="1"/>
      <w:marLeft w:val="0"/>
      <w:marRight w:val="0"/>
      <w:marTop w:val="0"/>
      <w:marBottom w:val="0"/>
      <w:divBdr>
        <w:top w:val="none" w:sz="0" w:space="0" w:color="auto"/>
        <w:left w:val="none" w:sz="0" w:space="0" w:color="auto"/>
        <w:bottom w:val="none" w:sz="0" w:space="0" w:color="auto"/>
        <w:right w:val="none" w:sz="0" w:space="0" w:color="auto"/>
      </w:divBdr>
    </w:div>
    <w:div w:id="1088038737">
      <w:bodyDiv w:val="1"/>
      <w:marLeft w:val="0"/>
      <w:marRight w:val="0"/>
      <w:marTop w:val="0"/>
      <w:marBottom w:val="0"/>
      <w:divBdr>
        <w:top w:val="none" w:sz="0" w:space="0" w:color="auto"/>
        <w:left w:val="none" w:sz="0" w:space="0" w:color="auto"/>
        <w:bottom w:val="none" w:sz="0" w:space="0" w:color="auto"/>
        <w:right w:val="none" w:sz="0" w:space="0" w:color="auto"/>
      </w:divBdr>
    </w:div>
    <w:div w:id="1088040193">
      <w:bodyDiv w:val="1"/>
      <w:marLeft w:val="0"/>
      <w:marRight w:val="0"/>
      <w:marTop w:val="0"/>
      <w:marBottom w:val="0"/>
      <w:divBdr>
        <w:top w:val="none" w:sz="0" w:space="0" w:color="auto"/>
        <w:left w:val="none" w:sz="0" w:space="0" w:color="auto"/>
        <w:bottom w:val="none" w:sz="0" w:space="0" w:color="auto"/>
        <w:right w:val="none" w:sz="0" w:space="0" w:color="auto"/>
      </w:divBdr>
    </w:div>
    <w:div w:id="1088042790">
      <w:bodyDiv w:val="1"/>
      <w:marLeft w:val="0"/>
      <w:marRight w:val="0"/>
      <w:marTop w:val="0"/>
      <w:marBottom w:val="0"/>
      <w:divBdr>
        <w:top w:val="none" w:sz="0" w:space="0" w:color="auto"/>
        <w:left w:val="none" w:sz="0" w:space="0" w:color="auto"/>
        <w:bottom w:val="none" w:sz="0" w:space="0" w:color="auto"/>
        <w:right w:val="none" w:sz="0" w:space="0" w:color="auto"/>
      </w:divBdr>
    </w:div>
    <w:div w:id="1088192465">
      <w:bodyDiv w:val="1"/>
      <w:marLeft w:val="0"/>
      <w:marRight w:val="0"/>
      <w:marTop w:val="0"/>
      <w:marBottom w:val="0"/>
      <w:divBdr>
        <w:top w:val="none" w:sz="0" w:space="0" w:color="auto"/>
        <w:left w:val="none" w:sz="0" w:space="0" w:color="auto"/>
        <w:bottom w:val="none" w:sz="0" w:space="0" w:color="auto"/>
        <w:right w:val="none" w:sz="0" w:space="0" w:color="auto"/>
      </w:divBdr>
    </w:div>
    <w:div w:id="1088305707">
      <w:bodyDiv w:val="1"/>
      <w:marLeft w:val="0"/>
      <w:marRight w:val="0"/>
      <w:marTop w:val="0"/>
      <w:marBottom w:val="0"/>
      <w:divBdr>
        <w:top w:val="none" w:sz="0" w:space="0" w:color="auto"/>
        <w:left w:val="none" w:sz="0" w:space="0" w:color="auto"/>
        <w:bottom w:val="none" w:sz="0" w:space="0" w:color="auto"/>
        <w:right w:val="none" w:sz="0" w:space="0" w:color="auto"/>
      </w:divBdr>
    </w:div>
    <w:div w:id="1088306034">
      <w:bodyDiv w:val="1"/>
      <w:marLeft w:val="0"/>
      <w:marRight w:val="0"/>
      <w:marTop w:val="0"/>
      <w:marBottom w:val="0"/>
      <w:divBdr>
        <w:top w:val="none" w:sz="0" w:space="0" w:color="auto"/>
        <w:left w:val="none" w:sz="0" w:space="0" w:color="auto"/>
        <w:bottom w:val="none" w:sz="0" w:space="0" w:color="auto"/>
        <w:right w:val="none" w:sz="0" w:space="0" w:color="auto"/>
      </w:divBdr>
    </w:div>
    <w:div w:id="1088310066">
      <w:bodyDiv w:val="1"/>
      <w:marLeft w:val="0"/>
      <w:marRight w:val="0"/>
      <w:marTop w:val="0"/>
      <w:marBottom w:val="0"/>
      <w:divBdr>
        <w:top w:val="none" w:sz="0" w:space="0" w:color="auto"/>
        <w:left w:val="none" w:sz="0" w:space="0" w:color="auto"/>
        <w:bottom w:val="none" w:sz="0" w:space="0" w:color="auto"/>
        <w:right w:val="none" w:sz="0" w:space="0" w:color="auto"/>
      </w:divBdr>
    </w:div>
    <w:div w:id="1088382667">
      <w:bodyDiv w:val="1"/>
      <w:marLeft w:val="0"/>
      <w:marRight w:val="0"/>
      <w:marTop w:val="0"/>
      <w:marBottom w:val="0"/>
      <w:divBdr>
        <w:top w:val="none" w:sz="0" w:space="0" w:color="auto"/>
        <w:left w:val="none" w:sz="0" w:space="0" w:color="auto"/>
        <w:bottom w:val="none" w:sz="0" w:space="0" w:color="auto"/>
        <w:right w:val="none" w:sz="0" w:space="0" w:color="auto"/>
      </w:divBdr>
    </w:div>
    <w:div w:id="1088386452">
      <w:bodyDiv w:val="1"/>
      <w:marLeft w:val="0"/>
      <w:marRight w:val="0"/>
      <w:marTop w:val="0"/>
      <w:marBottom w:val="0"/>
      <w:divBdr>
        <w:top w:val="none" w:sz="0" w:space="0" w:color="auto"/>
        <w:left w:val="none" w:sz="0" w:space="0" w:color="auto"/>
        <w:bottom w:val="none" w:sz="0" w:space="0" w:color="auto"/>
        <w:right w:val="none" w:sz="0" w:space="0" w:color="auto"/>
      </w:divBdr>
    </w:div>
    <w:div w:id="1088421931">
      <w:bodyDiv w:val="1"/>
      <w:marLeft w:val="0"/>
      <w:marRight w:val="0"/>
      <w:marTop w:val="0"/>
      <w:marBottom w:val="0"/>
      <w:divBdr>
        <w:top w:val="none" w:sz="0" w:space="0" w:color="auto"/>
        <w:left w:val="none" w:sz="0" w:space="0" w:color="auto"/>
        <w:bottom w:val="none" w:sz="0" w:space="0" w:color="auto"/>
        <w:right w:val="none" w:sz="0" w:space="0" w:color="auto"/>
      </w:divBdr>
    </w:div>
    <w:div w:id="1088423396">
      <w:bodyDiv w:val="1"/>
      <w:marLeft w:val="0"/>
      <w:marRight w:val="0"/>
      <w:marTop w:val="0"/>
      <w:marBottom w:val="0"/>
      <w:divBdr>
        <w:top w:val="none" w:sz="0" w:space="0" w:color="auto"/>
        <w:left w:val="none" w:sz="0" w:space="0" w:color="auto"/>
        <w:bottom w:val="none" w:sz="0" w:space="0" w:color="auto"/>
        <w:right w:val="none" w:sz="0" w:space="0" w:color="auto"/>
      </w:divBdr>
    </w:div>
    <w:div w:id="1088429620">
      <w:bodyDiv w:val="1"/>
      <w:marLeft w:val="0"/>
      <w:marRight w:val="0"/>
      <w:marTop w:val="0"/>
      <w:marBottom w:val="0"/>
      <w:divBdr>
        <w:top w:val="none" w:sz="0" w:space="0" w:color="auto"/>
        <w:left w:val="none" w:sz="0" w:space="0" w:color="auto"/>
        <w:bottom w:val="none" w:sz="0" w:space="0" w:color="auto"/>
        <w:right w:val="none" w:sz="0" w:space="0" w:color="auto"/>
      </w:divBdr>
    </w:div>
    <w:div w:id="1088429995">
      <w:bodyDiv w:val="1"/>
      <w:marLeft w:val="0"/>
      <w:marRight w:val="0"/>
      <w:marTop w:val="0"/>
      <w:marBottom w:val="0"/>
      <w:divBdr>
        <w:top w:val="none" w:sz="0" w:space="0" w:color="auto"/>
        <w:left w:val="none" w:sz="0" w:space="0" w:color="auto"/>
        <w:bottom w:val="none" w:sz="0" w:space="0" w:color="auto"/>
        <w:right w:val="none" w:sz="0" w:space="0" w:color="auto"/>
      </w:divBdr>
    </w:div>
    <w:div w:id="1088498089">
      <w:bodyDiv w:val="1"/>
      <w:marLeft w:val="0"/>
      <w:marRight w:val="0"/>
      <w:marTop w:val="0"/>
      <w:marBottom w:val="0"/>
      <w:divBdr>
        <w:top w:val="none" w:sz="0" w:space="0" w:color="auto"/>
        <w:left w:val="none" w:sz="0" w:space="0" w:color="auto"/>
        <w:bottom w:val="none" w:sz="0" w:space="0" w:color="auto"/>
        <w:right w:val="none" w:sz="0" w:space="0" w:color="auto"/>
      </w:divBdr>
    </w:div>
    <w:div w:id="1088581965">
      <w:bodyDiv w:val="1"/>
      <w:marLeft w:val="0"/>
      <w:marRight w:val="0"/>
      <w:marTop w:val="0"/>
      <w:marBottom w:val="0"/>
      <w:divBdr>
        <w:top w:val="none" w:sz="0" w:space="0" w:color="auto"/>
        <w:left w:val="none" w:sz="0" w:space="0" w:color="auto"/>
        <w:bottom w:val="none" w:sz="0" w:space="0" w:color="auto"/>
        <w:right w:val="none" w:sz="0" w:space="0" w:color="auto"/>
      </w:divBdr>
    </w:div>
    <w:div w:id="1088623571">
      <w:bodyDiv w:val="1"/>
      <w:marLeft w:val="0"/>
      <w:marRight w:val="0"/>
      <w:marTop w:val="0"/>
      <w:marBottom w:val="0"/>
      <w:divBdr>
        <w:top w:val="none" w:sz="0" w:space="0" w:color="auto"/>
        <w:left w:val="none" w:sz="0" w:space="0" w:color="auto"/>
        <w:bottom w:val="none" w:sz="0" w:space="0" w:color="auto"/>
        <w:right w:val="none" w:sz="0" w:space="0" w:color="auto"/>
      </w:divBdr>
    </w:div>
    <w:div w:id="1088768905">
      <w:bodyDiv w:val="1"/>
      <w:marLeft w:val="0"/>
      <w:marRight w:val="0"/>
      <w:marTop w:val="0"/>
      <w:marBottom w:val="0"/>
      <w:divBdr>
        <w:top w:val="none" w:sz="0" w:space="0" w:color="auto"/>
        <w:left w:val="none" w:sz="0" w:space="0" w:color="auto"/>
        <w:bottom w:val="none" w:sz="0" w:space="0" w:color="auto"/>
        <w:right w:val="none" w:sz="0" w:space="0" w:color="auto"/>
      </w:divBdr>
    </w:div>
    <w:div w:id="1088892242">
      <w:bodyDiv w:val="1"/>
      <w:marLeft w:val="0"/>
      <w:marRight w:val="0"/>
      <w:marTop w:val="0"/>
      <w:marBottom w:val="0"/>
      <w:divBdr>
        <w:top w:val="none" w:sz="0" w:space="0" w:color="auto"/>
        <w:left w:val="none" w:sz="0" w:space="0" w:color="auto"/>
        <w:bottom w:val="none" w:sz="0" w:space="0" w:color="auto"/>
        <w:right w:val="none" w:sz="0" w:space="0" w:color="auto"/>
      </w:divBdr>
    </w:div>
    <w:div w:id="1088966316">
      <w:bodyDiv w:val="1"/>
      <w:marLeft w:val="0"/>
      <w:marRight w:val="0"/>
      <w:marTop w:val="0"/>
      <w:marBottom w:val="0"/>
      <w:divBdr>
        <w:top w:val="none" w:sz="0" w:space="0" w:color="auto"/>
        <w:left w:val="none" w:sz="0" w:space="0" w:color="auto"/>
        <w:bottom w:val="none" w:sz="0" w:space="0" w:color="auto"/>
        <w:right w:val="none" w:sz="0" w:space="0" w:color="auto"/>
      </w:divBdr>
    </w:div>
    <w:div w:id="1089083884">
      <w:bodyDiv w:val="1"/>
      <w:marLeft w:val="0"/>
      <w:marRight w:val="0"/>
      <w:marTop w:val="0"/>
      <w:marBottom w:val="0"/>
      <w:divBdr>
        <w:top w:val="none" w:sz="0" w:space="0" w:color="auto"/>
        <w:left w:val="none" w:sz="0" w:space="0" w:color="auto"/>
        <w:bottom w:val="none" w:sz="0" w:space="0" w:color="auto"/>
        <w:right w:val="none" w:sz="0" w:space="0" w:color="auto"/>
      </w:divBdr>
    </w:div>
    <w:div w:id="1089086207">
      <w:bodyDiv w:val="1"/>
      <w:marLeft w:val="0"/>
      <w:marRight w:val="0"/>
      <w:marTop w:val="0"/>
      <w:marBottom w:val="0"/>
      <w:divBdr>
        <w:top w:val="none" w:sz="0" w:space="0" w:color="auto"/>
        <w:left w:val="none" w:sz="0" w:space="0" w:color="auto"/>
        <w:bottom w:val="none" w:sz="0" w:space="0" w:color="auto"/>
        <w:right w:val="none" w:sz="0" w:space="0" w:color="auto"/>
      </w:divBdr>
    </w:div>
    <w:div w:id="1089231873">
      <w:bodyDiv w:val="1"/>
      <w:marLeft w:val="0"/>
      <w:marRight w:val="0"/>
      <w:marTop w:val="0"/>
      <w:marBottom w:val="0"/>
      <w:divBdr>
        <w:top w:val="none" w:sz="0" w:space="0" w:color="auto"/>
        <w:left w:val="none" w:sz="0" w:space="0" w:color="auto"/>
        <w:bottom w:val="none" w:sz="0" w:space="0" w:color="auto"/>
        <w:right w:val="none" w:sz="0" w:space="0" w:color="auto"/>
      </w:divBdr>
    </w:div>
    <w:div w:id="1089274250">
      <w:bodyDiv w:val="1"/>
      <w:marLeft w:val="0"/>
      <w:marRight w:val="0"/>
      <w:marTop w:val="0"/>
      <w:marBottom w:val="0"/>
      <w:divBdr>
        <w:top w:val="none" w:sz="0" w:space="0" w:color="auto"/>
        <w:left w:val="none" w:sz="0" w:space="0" w:color="auto"/>
        <w:bottom w:val="none" w:sz="0" w:space="0" w:color="auto"/>
        <w:right w:val="none" w:sz="0" w:space="0" w:color="auto"/>
      </w:divBdr>
    </w:div>
    <w:div w:id="1089543149">
      <w:bodyDiv w:val="1"/>
      <w:marLeft w:val="0"/>
      <w:marRight w:val="0"/>
      <w:marTop w:val="0"/>
      <w:marBottom w:val="0"/>
      <w:divBdr>
        <w:top w:val="none" w:sz="0" w:space="0" w:color="auto"/>
        <w:left w:val="none" w:sz="0" w:space="0" w:color="auto"/>
        <w:bottom w:val="none" w:sz="0" w:space="0" w:color="auto"/>
        <w:right w:val="none" w:sz="0" w:space="0" w:color="auto"/>
      </w:divBdr>
    </w:div>
    <w:div w:id="1089547736">
      <w:bodyDiv w:val="1"/>
      <w:marLeft w:val="0"/>
      <w:marRight w:val="0"/>
      <w:marTop w:val="0"/>
      <w:marBottom w:val="0"/>
      <w:divBdr>
        <w:top w:val="none" w:sz="0" w:space="0" w:color="auto"/>
        <w:left w:val="none" w:sz="0" w:space="0" w:color="auto"/>
        <w:bottom w:val="none" w:sz="0" w:space="0" w:color="auto"/>
        <w:right w:val="none" w:sz="0" w:space="0" w:color="auto"/>
      </w:divBdr>
    </w:div>
    <w:div w:id="1089885061">
      <w:bodyDiv w:val="1"/>
      <w:marLeft w:val="0"/>
      <w:marRight w:val="0"/>
      <w:marTop w:val="0"/>
      <w:marBottom w:val="0"/>
      <w:divBdr>
        <w:top w:val="none" w:sz="0" w:space="0" w:color="auto"/>
        <w:left w:val="none" w:sz="0" w:space="0" w:color="auto"/>
        <w:bottom w:val="none" w:sz="0" w:space="0" w:color="auto"/>
        <w:right w:val="none" w:sz="0" w:space="0" w:color="auto"/>
      </w:divBdr>
    </w:div>
    <w:div w:id="1089887664">
      <w:bodyDiv w:val="1"/>
      <w:marLeft w:val="0"/>
      <w:marRight w:val="0"/>
      <w:marTop w:val="0"/>
      <w:marBottom w:val="0"/>
      <w:divBdr>
        <w:top w:val="none" w:sz="0" w:space="0" w:color="auto"/>
        <w:left w:val="none" w:sz="0" w:space="0" w:color="auto"/>
        <w:bottom w:val="none" w:sz="0" w:space="0" w:color="auto"/>
        <w:right w:val="none" w:sz="0" w:space="0" w:color="auto"/>
      </w:divBdr>
    </w:div>
    <w:div w:id="1089888953">
      <w:bodyDiv w:val="1"/>
      <w:marLeft w:val="0"/>
      <w:marRight w:val="0"/>
      <w:marTop w:val="0"/>
      <w:marBottom w:val="0"/>
      <w:divBdr>
        <w:top w:val="none" w:sz="0" w:space="0" w:color="auto"/>
        <w:left w:val="none" w:sz="0" w:space="0" w:color="auto"/>
        <w:bottom w:val="none" w:sz="0" w:space="0" w:color="auto"/>
        <w:right w:val="none" w:sz="0" w:space="0" w:color="auto"/>
      </w:divBdr>
    </w:div>
    <w:div w:id="1090083750">
      <w:bodyDiv w:val="1"/>
      <w:marLeft w:val="0"/>
      <w:marRight w:val="0"/>
      <w:marTop w:val="0"/>
      <w:marBottom w:val="0"/>
      <w:divBdr>
        <w:top w:val="none" w:sz="0" w:space="0" w:color="auto"/>
        <w:left w:val="none" w:sz="0" w:space="0" w:color="auto"/>
        <w:bottom w:val="none" w:sz="0" w:space="0" w:color="auto"/>
        <w:right w:val="none" w:sz="0" w:space="0" w:color="auto"/>
      </w:divBdr>
    </w:div>
    <w:div w:id="1090084690">
      <w:bodyDiv w:val="1"/>
      <w:marLeft w:val="0"/>
      <w:marRight w:val="0"/>
      <w:marTop w:val="0"/>
      <w:marBottom w:val="0"/>
      <w:divBdr>
        <w:top w:val="none" w:sz="0" w:space="0" w:color="auto"/>
        <w:left w:val="none" w:sz="0" w:space="0" w:color="auto"/>
        <w:bottom w:val="none" w:sz="0" w:space="0" w:color="auto"/>
        <w:right w:val="none" w:sz="0" w:space="0" w:color="auto"/>
      </w:divBdr>
    </w:div>
    <w:div w:id="1090152051">
      <w:bodyDiv w:val="1"/>
      <w:marLeft w:val="0"/>
      <w:marRight w:val="0"/>
      <w:marTop w:val="0"/>
      <w:marBottom w:val="0"/>
      <w:divBdr>
        <w:top w:val="none" w:sz="0" w:space="0" w:color="auto"/>
        <w:left w:val="none" w:sz="0" w:space="0" w:color="auto"/>
        <w:bottom w:val="none" w:sz="0" w:space="0" w:color="auto"/>
        <w:right w:val="none" w:sz="0" w:space="0" w:color="auto"/>
      </w:divBdr>
    </w:div>
    <w:div w:id="1090276606">
      <w:bodyDiv w:val="1"/>
      <w:marLeft w:val="0"/>
      <w:marRight w:val="0"/>
      <w:marTop w:val="0"/>
      <w:marBottom w:val="0"/>
      <w:divBdr>
        <w:top w:val="none" w:sz="0" w:space="0" w:color="auto"/>
        <w:left w:val="none" w:sz="0" w:space="0" w:color="auto"/>
        <w:bottom w:val="none" w:sz="0" w:space="0" w:color="auto"/>
        <w:right w:val="none" w:sz="0" w:space="0" w:color="auto"/>
      </w:divBdr>
    </w:div>
    <w:div w:id="1090472352">
      <w:bodyDiv w:val="1"/>
      <w:marLeft w:val="0"/>
      <w:marRight w:val="0"/>
      <w:marTop w:val="0"/>
      <w:marBottom w:val="0"/>
      <w:divBdr>
        <w:top w:val="none" w:sz="0" w:space="0" w:color="auto"/>
        <w:left w:val="none" w:sz="0" w:space="0" w:color="auto"/>
        <w:bottom w:val="none" w:sz="0" w:space="0" w:color="auto"/>
        <w:right w:val="none" w:sz="0" w:space="0" w:color="auto"/>
      </w:divBdr>
    </w:div>
    <w:div w:id="1090544679">
      <w:bodyDiv w:val="1"/>
      <w:marLeft w:val="0"/>
      <w:marRight w:val="0"/>
      <w:marTop w:val="0"/>
      <w:marBottom w:val="0"/>
      <w:divBdr>
        <w:top w:val="none" w:sz="0" w:space="0" w:color="auto"/>
        <w:left w:val="none" w:sz="0" w:space="0" w:color="auto"/>
        <w:bottom w:val="none" w:sz="0" w:space="0" w:color="auto"/>
        <w:right w:val="none" w:sz="0" w:space="0" w:color="auto"/>
      </w:divBdr>
    </w:div>
    <w:div w:id="1090616919">
      <w:bodyDiv w:val="1"/>
      <w:marLeft w:val="0"/>
      <w:marRight w:val="0"/>
      <w:marTop w:val="0"/>
      <w:marBottom w:val="0"/>
      <w:divBdr>
        <w:top w:val="none" w:sz="0" w:space="0" w:color="auto"/>
        <w:left w:val="none" w:sz="0" w:space="0" w:color="auto"/>
        <w:bottom w:val="none" w:sz="0" w:space="0" w:color="auto"/>
        <w:right w:val="none" w:sz="0" w:space="0" w:color="auto"/>
      </w:divBdr>
    </w:div>
    <w:div w:id="1090658090">
      <w:bodyDiv w:val="1"/>
      <w:marLeft w:val="0"/>
      <w:marRight w:val="0"/>
      <w:marTop w:val="0"/>
      <w:marBottom w:val="0"/>
      <w:divBdr>
        <w:top w:val="none" w:sz="0" w:space="0" w:color="auto"/>
        <w:left w:val="none" w:sz="0" w:space="0" w:color="auto"/>
        <w:bottom w:val="none" w:sz="0" w:space="0" w:color="auto"/>
        <w:right w:val="none" w:sz="0" w:space="0" w:color="auto"/>
      </w:divBdr>
    </w:div>
    <w:div w:id="1090741049">
      <w:bodyDiv w:val="1"/>
      <w:marLeft w:val="0"/>
      <w:marRight w:val="0"/>
      <w:marTop w:val="0"/>
      <w:marBottom w:val="0"/>
      <w:divBdr>
        <w:top w:val="none" w:sz="0" w:space="0" w:color="auto"/>
        <w:left w:val="none" w:sz="0" w:space="0" w:color="auto"/>
        <w:bottom w:val="none" w:sz="0" w:space="0" w:color="auto"/>
        <w:right w:val="none" w:sz="0" w:space="0" w:color="auto"/>
      </w:divBdr>
    </w:div>
    <w:div w:id="1090850214">
      <w:bodyDiv w:val="1"/>
      <w:marLeft w:val="0"/>
      <w:marRight w:val="0"/>
      <w:marTop w:val="0"/>
      <w:marBottom w:val="0"/>
      <w:divBdr>
        <w:top w:val="none" w:sz="0" w:space="0" w:color="auto"/>
        <w:left w:val="none" w:sz="0" w:space="0" w:color="auto"/>
        <w:bottom w:val="none" w:sz="0" w:space="0" w:color="auto"/>
        <w:right w:val="none" w:sz="0" w:space="0" w:color="auto"/>
      </w:divBdr>
    </w:div>
    <w:div w:id="1090931155">
      <w:bodyDiv w:val="1"/>
      <w:marLeft w:val="0"/>
      <w:marRight w:val="0"/>
      <w:marTop w:val="0"/>
      <w:marBottom w:val="0"/>
      <w:divBdr>
        <w:top w:val="none" w:sz="0" w:space="0" w:color="auto"/>
        <w:left w:val="none" w:sz="0" w:space="0" w:color="auto"/>
        <w:bottom w:val="none" w:sz="0" w:space="0" w:color="auto"/>
        <w:right w:val="none" w:sz="0" w:space="0" w:color="auto"/>
      </w:divBdr>
    </w:div>
    <w:div w:id="1091007576">
      <w:bodyDiv w:val="1"/>
      <w:marLeft w:val="0"/>
      <w:marRight w:val="0"/>
      <w:marTop w:val="0"/>
      <w:marBottom w:val="0"/>
      <w:divBdr>
        <w:top w:val="none" w:sz="0" w:space="0" w:color="auto"/>
        <w:left w:val="none" w:sz="0" w:space="0" w:color="auto"/>
        <w:bottom w:val="none" w:sz="0" w:space="0" w:color="auto"/>
        <w:right w:val="none" w:sz="0" w:space="0" w:color="auto"/>
      </w:divBdr>
    </w:div>
    <w:div w:id="1091009297">
      <w:bodyDiv w:val="1"/>
      <w:marLeft w:val="0"/>
      <w:marRight w:val="0"/>
      <w:marTop w:val="0"/>
      <w:marBottom w:val="0"/>
      <w:divBdr>
        <w:top w:val="none" w:sz="0" w:space="0" w:color="auto"/>
        <w:left w:val="none" w:sz="0" w:space="0" w:color="auto"/>
        <w:bottom w:val="none" w:sz="0" w:space="0" w:color="auto"/>
        <w:right w:val="none" w:sz="0" w:space="0" w:color="auto"/>
      </w:divBdr>
    </w:div>
    <w:div w:id="1091125151">
      <w:bodyDiv w:val="1"/>
      <w:marLeft w:val="0"/>
      <w:marRight w:val="0"/>
      <w:marTop w:val="0"/>
      <w:marBottom w:val="0"/>
      <w:divBdr>
        <w:top w:val="none" w:sz="0" w:space="0" w:color="auto"/>
        <w:left w:val="none" w:sz="0" w:space="0" w:color="auto"/>
        <w:bottom w:val="none" w:sz="0" w:space="0" w:color="auto"/>
        <w:right w:val="none" w:sz="0" w:space="0" w:color="auto"/>
      </w:divBdr>
    </w:div>
    <w:div w:id="1091196584">
      <w:bodyDiv w:val="1"/>
      <w:marLeft w:val="0"/>
      <w:marRight w:val="0"/>
      <w:marTop w:val="0"/>
      <w:marBottom w:val="0"/>
      <w:divBdr>
        <w:top w:val="none" w:sz="0" w:space="0" w:color="auto"/>
        <w:left w:val="none" w:sz="0" w:space="0" w:color="auto"/>
        <w:bottom w:val="none" w:sz="0" w:space="0" w:color="auto"/>
        <w:right w:val="none" w:sz="0" w:space="0" w:color="auto"/>
      </w:divBdr>
    </w:div>
    <w:div w:id="1091202388">
      <w:bodyDiv w:val="1"/>
      <w:marLeft w:val="0"/>
      <w:marRight w:val="0"/>
      <w:marTop w:val="0"/>
      <w:marBottom w:val="0"/>
      <w:divBdr>
        <w:top w:val="none" w:sz="0" w:space="0" w:color="auto"/>
        <w:left w:val="none" w:sz="0" w:space="0" w:color="auto"/>
        <w:bottom w:val="none" w:sz="0" w:space="0" w:color="auto"/>
        <w:right w:val="none" w:sz="0" w:space="0" w:color="auto"/>
      </w:divBdr>
    </w:div>
    <w:div w:id="1091269814">
      <w:bodyDiv w:val="1"/>
      <w:marLeft w:val="0"/>
      <w:marRight w:val="0"/>
      <w:marTop w:val="0"/>
      <w:marBottom w:val="0"/>
      <w:divBdr>
        <w:top w:val="none" w:sz="0" w:space="0" w:color="auto"/>
        <w:left w:val="none" w:sz="0" w:space="0" w:color="auto"/>
        <w:bottom w:val="none" w:sz="0" w:space="0" w:color="auto"/>
        <w:right w:val="none" w:sz="0" w:space="0" w:color="auto"/>
      </w:divBdr>
    </w:div>
    <w:div w:id="1091271872">
      <w:bodyDiv w:val="1"/>
      <w:marLeft w:val="0"/>
      <w:marRight w:val="0"/>
      <w:marTop w:val="0"/>
      <w:marBottom w:val="0"/>
      <w:divBdr>
        <w:top w:val="none" w:sz="0" w:space="0" w:color="auto"/>
        <w:left w:val="none" w:sz="0" w:space="0" w:color="auto"/>
        <w:bottom w:val="none" w:sz="0" w:space="0" w:color="auto"/>
        <w:right w:val="none" w:sz="0" w:space="0" w:color="auto"/>
      </w:divBdr>
    </w:div>
    <w:div w:id="1091463897">
      <w:bodyDiv w:val="1"/>
      <w:marLeft w:val="0"/>
      <w:marRight w:val="0"/>
      <w:marTop w:val="0"/>
      <w:marBottom w:val="0"/>
      <w:divBdr>
        <w:top w:val="none" w:sz="0" w:space="0" w:color="auto"/>
        <w:left w:val="none" w:sz="0" w:space="0" w:color="auto"/>
        <w:bottom w:val="none" w:sz="0" w:space="0" w:color="auto"/>
        <w:right w:val="none" w:sz="0" w:space="0" w:color="auto"/>
      </w:divBdr>
    </w:div>
    <w:div w:id="1091506208">
      <w:bodyDiv w:val="1"/>
      <w:marLeft w:val="0"/>
      <w:marRight w:val="0"/>
      <w:marTop w:val="0"/>
      <w:marBottom w:val="0"/>
      <w:divBdr>
        <w:top w:val="none" w:sz="0" w:space="0" w:color="auto"/>
        <w:left w:val="none" w:sz="0" w:space="0" w:color="auto"/>
        <w:bottom w:val="none" w:sz="0" w:space="0" w:color="auto"/>
        <w:right w:val="none" w:sz="0" w:space="0" w:color="auto"/>
      </w:divBdr>
    </w:div>
    <w:div w:id="1091583671">
      <w:bodyDiv w:val="1"/>
      <w:marLeft w:val="0"/>
      <w:marRight w:val="0"/>
      <w:marTop w:val="0"/>
      <w:marBottom w:val="0"/>
      <w:divBdr>
        <w:top w:val="none" w:sz="0" w:space="0" w:color="auto"/>
        <w:left w:val="none" w:sz="0" w:space="0" w:color="auto"/>
        <w:bottom w:val="none" w:sz="0" w:space="0" w:color="auto"/>
        <w:right w:val="none" w:sz="0" w:space="0" w:color="auto"/>
      </w:divBdr>
    </w:div>
    <w:div w:id="1091699283">
      <w:bodyDiv w:val="1"/>
      <w:marLeft w:val="0"/>
      <w:marRight w:val="0"/>
      <w:marTop w:val="0"/>
      <w:marBottom w:val="0"/>
      <w:divBdr>
        <w:top w:val="none" w:sz="0" w:space="0" w:color="auto"/>
        <w:left w:val="none" w:sz="0" w:space="0" w:color="auto"/>
        <w:bottom w:val="none" w:sz="0" w:space="0" w:color="auto"/>
        <w:right w:val="none" w:sz="0" w:space="0" w:color="auto"/>
      </w:divBdr>
    </w:div>
    <w:div w:id="1091781319">
      <w:bodyDiv w:val="1"/>
      <w:marLeft w:val="0"/>
      <w:marRight w:val="0"/>
      <w:marTop w:val="0"/>
      <w:marBottom w:val="0"/>
      <w:divBdr>
        <w:top w:val="none" w:sz="0" w:space="0" w:color="auto"/>
        <w:left w:val="none" w:sz="0" w:space="0" w:color="auto"/>
        <w:bottom w:val="none" w:sz="0" w:space="0" w:color="auto"/>
        <w:right w:val="none" w:sz="0" w:space="0" w:color="auto"/>
      </w:divBdr>
    </w:div>
    <w:div w:id="1091850245">
      <w:bodyDiv w:val="1"/>
      <w:marLeft w:val="0"/>
      <w:marRight w:val="0"/>
      <w:marTop w:val="0"/>
      <w:marBottom w:val="0"/>
      <w:divBdr>
        <w:top w:val="none" w:sz="0" w:space="0" w:color="auto"/>
        <w:left w:val="none" w:sz="0" w:space="0" w:color="auto"/>
        <w:bottom w:val="none" w:sz="0" w:space="0" w:color="auto"/>
        <w:right w:val="none" w:sz="0" w:space="0" w:color="auto"/>
      </w:divBdr>
    </w:div>
    <w:div w:id="1091967088">
      <w:bodyDiv w:val="1"/>
      <w:marLeft w:val="0"/>
      <w:marRight w:val="0"/>
      <w:marTop w:val="0"/>
      <w:marBottom w:val="0"/>
      <w:divBdr>
        <w:top w:val="none" w:sz="0" w:space="0" w:color="auto"/>
        <w:left w:val="none" w:sz="0" w:space="0" w:color="auto"/>
        <w:bottom w:val="none" w:sz="0" w:space="0" w:color="auto"/>
        <w:right w:val="none" w:sz="0" w:space="0" w:color="auto"/>
      </w:divBdr>
    </w:div>
    <w:div w:id="1092049183">
      <w:bodyDiv w:val="1"/>
      <w:marLeft w:val="0"/>
      <w:marRight w:val="0"/>
      <w:marTop w:val="0"/>
      <w:marBottom w:val="0"/>
      <w:divBdr>
        <w:top w:val="none" w:sz="0" w:space="0" w:color="auto"/>
        <w:left w:val="none" w:sz="0" w:space="0" w:color="auto"/>
        <w:bottom w:val="none" w:sz="0" w:space="0" w:color="auto"/>
        <w:right w:val="none" w:sz="0" w:space="0" w:color="auto"/>
      </w:divBdr>
    </w:div>
    <w:div w:id="1092049704">
      <w:bodyDiv w:val="1"/>
      <w:marLeft w:val="0"/>
      <w:marRight w:val="0"/>
      <w:marTop w:val="0"/>
      <w:marBottom w:val="0"/>
      <w:divBdr>
        <w:top w:val="none" w:sz="0" w:space="0" w:color="auto"/>
        <w:left w:val="none" w:sz="0" w:space="0" w:color="auto"/>
        <w:bottom w:val="none" w:sz="0" w:space="0" w:color="auto"/>
        <w:right w:val="none" w:sz="0" w:space="0" w:color="auto"/>
      </w:divBdr>
    </w:div>
    <w:div w:id="1092120503">
      <w:bodyDiv w:val="1"/>
      <w:marLeft w:val="0"/>
      <w:marRight w:val="0"/>
      <w:marTop w:val="0"/>
      <w:marBottom w:val="0"/>
      <w:divBdr>
        <w:top w:val="none" w:sz="0" w:space="0" w:color="auto"/>
        <w:left w:val="none" w:sz="0" w:space="0" w:color="auto"/>
        <w:bottom w:val="none" w:sz="0" w:space="0" w:color="auto"/>
        <w:right w:val="none" w:sz="0" w:space="0" w:color="auto"/>
      </w:divBdr>
    </w:div>
    <w:div w:id="1092164319">
      <w:bodyDiv w:val="1"/>
      <w:marLeft w:val="0"/>
      <w:marRight w:val="0"/>
      <w:marTop w:val="0"/>
      <w:marBottom w:val="0"/>
      <w:divBdr>
        <w:top w:val="none" w:sz="0" w:space="0" w:color="auto"/>
        <w:left w:val="none" w:sz="0" w:space="0" w:color="auto"/>
        <w:bottom w:val="none" w:sz="0" w:space="0" w:color="auto"/>
        <w:right w:val="none" w:sz="0" w:space="0" w:color="auto"/>
      </w:divBdr>
    </w:div>
    <w:div w:id="1092235607">
      <w:bodyDiv w:val="1"/>
      <w:marLeft w:val="0"/>
      <w:marRight w:val="0"/>
      <w:marTop w:val="0"/>
      <w:marBottom w:val="0"/>
      <w:divBdr>
        <w:top w:val="none" w:sz="0" w:space="0" w:color="auto"/>
        <w:left w:val="none" w:sz="0" w:space="0" w:color="auto"/>
        <w:bottom w:val="none" w:sz="0" w:space="0" w:color="auto"/>
        <w:right w:val="none" w:sz="0" w:space="0" w:color="auto"/>
      </w:divBdr>
    </w:div>
    <w:div w:id="1092237694">
      <w:bodyDiv w:val="1"/>
      <w:marLeft w:val="0"/>
      <w:marRight w:val="0"/>
      <w:marTop w:val="0"/>
      <w:marBottom w:val="0"/>
      <w:divBdr>
        <w:top w:val="none" w:sz="0" w:space="0" w:color="auto"/>
        <w:left w:val="none" w:sz="0" w:space="0" w:color="auto"/>
        <w:bottom w:val="none" w:sz="0" w:space="0" w:color="auto"/>
        <w:right w:val="none" w:sz="0" w:space="0" w:color="auto"/>
      </w:divBdr>
    </w:div>
    <w:div w:id="1092314109">
      <w:bodyDiv w:val="1"/>
      <w:marLeft w:val="0"/>
      <w:marRight w:val="0"/>
      <w:marTop w:val="0"/>
      <w:marBottom w:val="0"/>
      <w:divBdr>
        <w:top w:val="none" w:sz="0" w:space="0" w:color="auto"/>
        <w:left w:val="none" w:sz="0" w:space="0" w:color="auto"/>
        <w:bottom w:val="none" w:sz="0" w:space="0" w:color="auto"/>
        <w:right w:val="none" w:sz="0" w:space="0" w:color="auto"/>
      </w:divBdr>
    </w:div>
    <w:div w:id="1092358542">
      <w:bodyDiv w:val="1"/>
      <w:marLeft w:val="0"/>
      <w:marRight w:val="0"/>
      <w:marTop w:val="0"/>
      <w:marBottom w:val="0"/>
      <w:divBdr>
        <w:top w:val="none" w:sz="0" w:space="0" w:color="auto"/>
        <w:left w:val="none" w:sz="0" w:space="0" w:color="auto"/>
        <w:bottom w:val="none" w:sz="0" w:space="0" w:color="auto"/>
        <w:right w:val="none" w:sz="0" w:space="0" w:color="auto"/>
      </w:divBdr>
    </w:div>
    <w:div w:id="1092434272">
      <w:bodyDiv w:val="1"/>
      <w:marLeft w:val="0"/>
      <w:marRight w:val="0"/>
      <w:marTop w:val="0"/>
      <w:marBottom w:val="0"/>
      <w:divBdr>
        <w:top w:val="none" w:sz="0" w:space="0" w:color="auto"/>
        <w:left w:val="none" w:sz="0" w:space="0" w:color="auto"/>
        <w:bottom w:val="none" w:sz="0" w:space="0" w:color="auto"/>
        <w:right w:val="none" w:sz="0" w:space="0" w:color="auto"/>
      </w:divBdr>
    </w:div>
    <w:div w:id="1092434923">
      <w:bodyDiv w:val="1"/>
      <w:marLeft w:val="0"/>
      <w:marRight w:val="0"/>
      <w:marTop w:val="0"/>
      <w:marBottom w:val="0"/>
      <w:divBdr>
        <w:top w:val="none" w:sz="0" w:space="0" w:color="auto"/>
        <w:left w:val="none" w:sz="0" w:space="0" w:color="auto"/>
        <w:bottom w:val="none" w:sz="0" w:space="0" w:color="auto"/>
        <w:right w:val="none" w:sz="0" w:space="0" w:color="auto"/>
      </w:divBdr>
    </w:div>
    <w:div w:id="1092506677">
      <w:bodyDiv w:val="1"/>
      <w:marLeft w:val="0"/>
      <w:marRight w:val="0"/>
      <w:marTop w:val="0"/>
      <w:marBottom w:val="0"/>
      <w:divBdr>
        <w:top w:val="none" w:sz="0" w:space="0" w:color="auto"/>
        <w:left w:val="none" w:sz="0" w:space="0" w:color="auto"/>
        <w:bottom w:val="none" w:sz="0" w:space="0" w:color="auto"/>
        <w:right w:val="none" w:sz="0" w:space="0" w:color="auto"/>
      </w:divBdr>
    </w:div>
    <w:div w:id="1092506949">
      <w:bodyDiv w:val="1"/>
      <w:marLeft w:val="0"/>
      <w:marRight w:val="0"/>
      <w:marTop w:val="0"/>
      <w:marBottom w:val="0"/>
      <w:divBdr>
        <w:top w:val="none" w:sz="0" w:space="0" w:color="auto"/>
        <w:left w:val="none" w:sz="0" w:space="0" w:color="auto"/>
        <w:bottom w:val="none" w:sz="0" w:space="0" w:color="auto"/>
        <w:right w:val="none" w:sz="0" w:space="0" w:color="auto"/>
      </w:divBdr>
    </w:div>
    <w:div w:id="1092507638">
      <w:bodyDiv w:val="1"/>
      <w:marLeft w:val="0"/>
      <w:marRight w:val="0"/>
      <w:marTop w:val="0"/>
      <w:marBottom w:val="0"/>
      <w:divBdr>
        <w:top w:val="none" w:sz="0" w:space="0" w:color="auto"/>
        <w:left w:val="none" w:sz="0" w:space="0" w:color="auto"/>
        <w:bottom w:val="none" w:sz="0" w:space="0" w:color="auto"/>
        <w:right w:val="none" w:sz="0" w:space="0" w:color="auto"/>
      </w:divBdr>
    </w:div>
    <w:div w:id="1092579629">
      <w:bodyDiv w:val="1"/>
      <w:marLeft w:val="0"/>
      <w:marRight w:val="0"/>
      <w:marTop w:val="0"/>
      <w:marBottom w:val="0"/>
      <w:divBdr>
        <w:top w:val="none" w:sz="0" w:space="0" w:color="auto"/>
        <w:left w:val="none" w:sz="0" w:space="0" w:color="auto"/>
        <w:bottom w:val="none" w:sz="0" w:space="0" w:color="auto"/>
        <w:right w:val="none" w:sz="0" w:space="0" w:color="auto"/>
      </w:divBdr>
    </w:div>
    <w:div w:id="1092629820">
      <w:bodyDiv w:val="1"/>
      <w:marLeft w:val="0"/>
      <w:marRight w:val="0"/>
      <w:marTop w:val="0"/>
      <w:marBottom w:val="0"/>
      <w:divBdr>
        <w:top w:val="none" w:sz="0" w:space="0" w:color="auto"/>
        <w:left w:val="none" w:sz="0" w:space="0" w:color="auto"/>
        <w:bottom w:val="none" w:sz="0" w:space="0" w:color="auto"/>
        <w:right w:val="none" w:sz="0" w:space="0" w:color="auto"/>
      </w:divBdr>
    </w:div>
    <w:div w:id="1092698326">
      <w:bodyDiv w:val="1"/>
      <w:marLeft w:val="0"/>
      <w:marRight w:val="0"/>
      <w:marTop w:val="0"/>
      <w:marBottom w:val="0"/>
      <w:divBdr>
        <w:top w:val="none" w:sz="0" w:space="0" w:color="auto"/>
        <w:left w:val="none" w:sz="0" w:space="0" w:color="auto"/>
        <w:bottom w:val="none" w:sz="0" w:space="0" w:color="auto"/>
        <w:right w:val="none" w:sz="0" w:space="0" w:color="auto"/>
      </w:divBdr>
    </w:div>
    <w:div w:id="1092703749">
      <w:bodyDiv w:val="1"/>
      <w:marLeft w:val="0"/>
      <w:marRight w:val="0"/>
      <w:marTop w:val="0"/>
      <w:marBottom w:val="0"/>
      <w:divBdr>
        <w:top w:val="none" w:sz="0" w:space="0" w:color="auto"/>
        <w:left w:val="none" w:sz="0" w:space="0" w:color="auto"/>
        <w:bottom w:val="none" w:sz="0" w:space="0" w:color="auto"/>
        <w:right w:val="none" w:sz="0" w:space="0" w:color="auto"/>
      </w:divBdr>
    </w:div>
    <w:div w:id="1092747678">
      <w:bodyDiv w:val="1"/>
      <w:marLeft w:val="0"/>
      <w:marRight w:val="0"/>
      <w:marTop w:val="0"/>
      <w:marBottom w:val="0"/>
      <w:divBdr>
        <w:top w:val="none" w:sz="0" w:space="0" w:color="auto"/>
        <w:left w:val="none" w:sz="0" w:space="0" w:color="auto"/>
        <w:bottom w:val="none" w:sz="0" w:space="0" w:color="auto"/>
        <w:right w:val="none" w:sz="0" w:space="0" w:color="auto"/>
      </w:divBdr>
    </w:div>
    <w:div w:id="1092777762">
      <w:bodyDiv w:val="1"/>
      <w:marLeft w:val="0"/>
      <w:marRight w:val="0"/>
      <w:marTop w:val="0"/>
      <w:marBottom w:val="0"/>
      <w:divBdr>
        <w:top w:val="none" w:sz="0" w:space="0" w:color="auto"/>
        <w:left w:val="none" w:sz="0" w:space="0" w:color="auto"/>
        <w:bottom w:val="none" w:sz="0" w:space="0" w:color="auto"/>
        <w:right w:val="none" w:sz="0" w:space="0" w:color="auto"/>
      </w:divBdr>
    </w:div>
    <w:div w:id="1092894591">
      <w:bodyDiv w:val="1"/>
      <w:marLeft w:val="0"/>
      <w:marRight w:val="0"/>
      <w:marTop w:val="0"/>
      <w:marBottom w:val="0"/>
      <w:divBdr>
        <w:top w:val="none" w:sz="0" w:space="0" w:color="auto"/>
        <w:left w:val="none" w:sz="0" w:space="0" w:color="auto"/>
        <w:bottom w:val="none" w:sz="0" w:space="0" w:color="auto"/>
        <w:right w:val="none" w:sz="0" w:space="0" w:color="auto"/>
      </w:divBdr>
    </w:div>
    <w:div w:id="1092899699">
      <w:bodyDiv w:val="1"/>
      <w:marLeft w:val="0"/>
      <w:marRight w:val="0"/>
      <w:marTop w:val="0"/>
      <w:marBottom w:val="0"/>
      <w:divBdr>
        <w:top w:val="none" w:sz="0" w:space="0" w:color="auto"/>
        <w:left w:val="none" w:sz="0" w:space="0" w:color="auto"/>
        <w:bottom w:val="none" w:sz="0" w:space="0" w:color="auto"/>
        <w:right w:val="none" w:sz="0" w:space="0" w:color="auto"/>
      </w:divBdr>
    </w:div>
    <w:div w:id="1092900214">
      <w:bodyDiv w:val="1"/>
      <w:marLeft w:val="0"/>
      <w:marRight w:val="0"/>
      <w:marTop w:val="0"/>
      <w:marBottom w:val="0"/>
      <w:divBdr>
        <w:top w:val="none" w:sz="0" w:space="0" w:color="auto"/>
        <w:left w:val="none" w:sz="0" w:space="0" w:color="auto"/>
        <w:bottom w:val="none" w:sz="0" w:space="0" w:color="auto"/>
        <w:right w:val="none" w:sz="0" w:space="0" w:color="auto"/>
      </w:divBdr>
    </w:div>
    <w:div w:id="1092967444">
      <w:bodyDiv w:val="1"/>
      <w:marLeft w:val="0"/>
      <w:marRight w:val="0"/>
      <w:marTop w:val="0"/>
      <w:marBottom w:val="0"/>
      <w:divBdr>
        <w:top w:val="none" w:sz="0" w:space="0" w:color="auto"/>
        <w:left w:val="none" w:sz="0" w:space="0" w:color="auto"/>
        <w:bottom w:val="none" w:sz="0" w:space="0" w:color="auto"/>
        <w:right w:val="none" w:sz="0" w:space="0" w:color="auto"/>
      </w:divBdr>
    </w:div>
    <w:div w:id="1093162137">
      <w:bodyDiv w:val="1"/>
      <w:marLeft w:val="0"/>
      <w:marRight w:val="0"/>
      <w:marTop w:val="0"/>
      <w:marBottom w:val="0"/>
      <w:divBdr>
        <w:top w:val="none" w:sz="0" w:space="0" w:color="auto"/>
        <w:left w:val="none" w:sz="0" w:space="0" w:color="auto"/>
        <w:bottom w:val="none" w:sz="0" w:space="0" w:color="auto"/>
        <w:right w:val="none" w:sz="0" w:space="0" w:color="auto"/>
      </w:divBdr>
    </w:div>
    <w:div w:id="1093235938">
      <w:bodyDiv w:val="1"/>
      <w:marLeft w:val="0"/>
      <w:marRight w:val="0"/>
      <w:marTop w:val="0"/>
      <w:marBottom w:val="0"/>
      <w:divBdr>
        <w:top w:val="none" w:sz="0" w:space="0" w:color="auto"/>
        <w:left w:val="none" w:sz="0" w:space="0" w:color="auto"/>
        <w:bottom w:val="none" w:sz="0" w:space="0" w:color="auto"/>
        <w:right w:val="none" w:sz="0" w:space="0" w:color="auto"/>
      </w:divBdr>
    </w:div>
    <w:div w:id="1093355590">
      <w:bodyDiv w:val="1"/>
      <w:marLeft w:val="0"/>
      <w:marRight w:val="0"/>
      <w:marTop w:val="0"/>
      <w:marBottom w:val="0"/>
      <w:divBdr>
        <w:top w:val="none" w:sz="0" w:space="0" w:color="auto"/>
        <w:left w:val="none" w:sz="0" w:space="0" w:color="auto"/>
        <w:bottom w:val="none" w:sz="0" w:space="0" w:color="auto"/>
        <w:right w:val="none" w:sz="0" w:space="0" w:color="auto"/>
      </w:divBdr>
    </w:div>
    <w:div w:id="1093404636">
      <w:bodyDiv w:val="1"/>
      <w:marLeft w:val="0"/>
      <w:marRight w:val="0"/>
      <w:marTop w:val="0"/>
      <w:marBottom w:val="0"/>
      <w:divBdr>
        <w:top w:val="none" w:sz="0" w:space="0" w:color="auto"/>
        <w:left w:val="none" w:sz="0" w:space="0" w:color="auto"/>
        <w:bottom w:val="none" w:sz="0" w:space="0" w:color="auto"/>
        <w:right w:val="none" w:sz="0" w:space="0" w:color="auto"/>
      </w:divBdr>
    </w:div>
    <w:div w:id="1093431014">
      <w:bodyDiv w:val="1"/>
      <w:marLeft w:val="0"/>
      <w:marRight w:val="0"/>
      <w:marTop w:val="0"/>
      <w:marBottom w:val="0"/>
      <w:divBdr>
        <w:top w:val="none" w:sz="0" w:space="0" w:color="auto"/>
        <w:left w:val="none" w:sz="0" w:space="0" w:color="auto"/>
        <w:bottom w:val="none" w:sz="0" w:space="0" w:color="auto"/>
        <w:right w:val="none" w:sz="0" w:space="0" w:color="auto"/>
      </w:divBdr>
    </w:div>
    <w:div w:id="1093548202">
      <w:bodyDiv w:val="1"/>
      <w:marLeft w:val="0"/>
      <w:marRight w:val="0"/>
      <w:marTop w:val="0"/>
      <w:marBottom w:val="0"/>
      <w:divBdr>
        <w:top w:val="none" w:sz="0" w:space="0" w:color="auto"/>
        <w:left w:val="none" w:sz="0" w:space="0" w:color="auto"/>
        <w:bottom w:val="none" w:sz="0" w:space="0" w:color="auto"/>
        <w:right w:val="none" w:sz="0" w:space="0" w:color="auto"/>
      </w:divBdr>
    </w:div>
    <w:div w:id="1093548958">
      <w:bodyDiv w:val="1"/>
      <w:marLeft w:val="0"/>
      <w:marRight w:val="0"/>
      <w:marTop w:val="0"/>
      <w:marBottom w:val="0"/>
      <w:divBdr>
        <w:top w:val="none" w:sz="0" w:space="0" w:color="auto"/>
        <w:left w:val="none" w:sz="0" w:space="0" w:color="auto"/>
        <w:bottom w:val="none" w:sz="0" w:space="0" w:color="auto"/>
        <w:right w:val="none" w:sz="0" w:space="0" w:color="auto"/>
      </w:divBdr>
    </w:div>
    <w:div w:id="1093554103">
      <w:bodyDiv w:val="1"/>
      <w:marLeft w:val="0"/>
      <w:marRight w:val="0"/>
      <w:marTop w:val="0"/>
      <w:marBottom w:val="0"/>
      <w:divBdr>
        <w:top w:val="none" w:sz="0" w:space="0" w:color="auto"/>
        <w:left w:val="none" w:sz="0" w:space="0" w:color="auto"/>
        <w:bottom w:val="none" w:sz="0" w:space="0" w:color="auto"/>
        <w:right w:val="none" w:sz="0" w:space="0" w:color="auto"/>
      </w:divBdr>
    </w:div>
    <w:div w:id="1093622576">
      <w:bodyDiv w:val="1"/>
      <w:marLeft w:val="0"/>
      <w:marRight w:val="0"/>
      <w:marTop w:val="0"/>
      <w:marBottom w:val="0"/>
      <w:divBdr>
        <w:top w:val="none" w:sz="0" w:space="0" w:color="auto"/>
        <w:left w:val="none" w:sz="0" w:space="0" w:color="auto"/>
        <w:bottom w:val="none" w:sz="0" w:space="0" w:color="auto"/>
        <w:right w:val="none" w:sz="0" w:space="0" w:color="auto"/>
      </w:divBdr>
    </w:div>
    <w:div w:id="1093664877">
      <w:bodyDiv w:val="1"/>
      <w:marLeft w:val="0"/>
      <w:marRight w:val="0"/>
      <w:marTop w:val="0"/>
      <w:marBottom w:val="0"/>
      <w:divBdr>
        <w:top w:val="none" w:sz="0" w:space="0" w:color="auto"/>
        <w:left w:val="none" w:sz="0" w:space="0" w:color="auto"/>
        <w:bottom w:val="none" w:sz="0" w:space="0" w:color="auto"/>
        <w:right w:val="none" w:sz="0" w:space="0" w:color="auto"/>
      </w:divBdr>
    </w:div>
    <w:div w:id="1093669316">
      <w:bodyDiv w:val="1"/>
      <w:marLeft w:val="0"/>
      <w:marRight w:val="0"/>
      <w:marTop w:val="0"/>
      <w:marBottom w:val="0"/>
      <w:divBdr>
        <w:top w:val="none" w:sz="0" w:space="0" w:color="auto"/>
        <w:left w:val="none" w:sz="0" w:space="0" w:color="auto"/>
        <w:bottom w:val="none" w:sz="0" w:space="0" w:color="auto"/>
        <w:right w:val="none" w:sz="0" w:space="0" w:color="auto"/>
      </w:divBdr>
    </w:div>
    <w:div w:id="1093696951">
      <w:bodyDiv w:val="1"/>
      <w:marLeft w:val="0"/>
      <w:marRight w:val="0"/>
      <w:marTop w:val="0"/>
      <w:marBottom w:val="0"/>
      <w:divBdr>
        <w:top w:val="none" w:sz="0" w:space="0" w:color="auto"/>
        <w:left w:val="none" w:sz="0" w:space="0" w:color="auto"/>
        <w:bottom w:val="none" w:sz="0" w:space="0" w:color="auto"/>
        <w:right w:val="none" w:sz="0" w:space="0" w:color="auto"/>
      </w:divBdr>
    </w:div>
    <w:div w:id="1093741798">
      <w:bodyDiv w:val="1"/>
      <w:marLeft w:val="0"/>
      <w:marRight w:val="0"/>
      <w:marTop w:val="0"/>
      <w:marBottom w:val="0"/>
      <w:divBdr>
        <w:top w:val="none" w:sz="0" w:space="0" w:color="auto"/>
        <w:left w:val="none" w:sz="0" w:space="0" w:color="auto"/>
        <w:bottom w:val="none" w:sz="0" w:space="0" w:color="auto"/>
        <w:right w:val="none" w:sz="0" w:space="0" w:color="auto"/>
      </w:divBdr>
    </w:div>
    <w:div w:id="1093744807">
      <w:bodyDiv w:val="1"/>
      <w:marLeft w:val="0"/>
      <w:marRight w:val="0"/>
      <w:marTop w:val="0"/>
      <w:marBottom w:val="0"/>
      <w:divBdr>
        <w:top w:val="none" w:sz="0" w:space="0" w:color="auto"/>
        <w:left w:val="none" w:sz="0" w:space="0" w:color="auto"/>
        <w:bottom w:val="none" w:sz="0" w:space="0" w:color="auto"/>
        <w:right w:val="none" w:sz="0" w:space="0" w:color="auto"/>
      </w:divBdr>
    </w:div>
    <w:div w:id="1093862124">
      <w:bodyDiv w:val="1"/>
      <w:marLeft w:val="0"/>
      <w:marRight w:val="0"/>
      <w:marTop w:val="0"/>
      <w:marBottom w:val="0"/>
      <w:divBdr>
        <w:top w:val="none" w:sz="0" w:space="0" w:color="auto"/>
        <w:left w:val="none" w:sz="0" w:space="0" w:color="auto"/>
        <w:bottom w:val="none" w:sz="0" w:space="0" w:color="auto"/>
        <w:right w:val="none" w:sz="0" w:space="0" w:color="auto"/>
      </w:divBdr>
    </w:div>
    <w:div w:id="1093864327">
      <w:bodyDiv w:val="1"/>
      <w:marLeft w:val="0"/>
      <w:marRight w:val="0"/>
      <w:marTop w:val="0"/>
      <w:marBottom w:val="0"/>
      <w:divBdr>
        <w:top w:val="none" w:sz="0" w:space="0" w:color="auto"/>
        <w:left w:val="none" w:sz="0" w:space="0" w:color="auto"/>
        <w:bottom w:val="none" w:sz="0" w:space="0" w:color="auto"/>
        <w:right w:val="none" w:sz="0" w:space="0" w:color="auto"/>
      </w:divBdr>
    </w:div>
    <w:div w:id="1093940083">
      <w:bodyDiv w:val="1"/>
      <w:marLeft w:val="0"/>
      <w:marRight w:val="0"/>
      <w:marTop w:val="0"/>
      <w:marBottom w:val="0"/>
      <w:divBdr>
        <w:top w:val="none" w:sz="0" w:space="0" w:color="auto"/>
        <w:left w:val="none" w:sz="0" w:space="0" w:color="auto"/>
        <w:bottom w:val="none" w:sz="0" w:space="0" w:color="auto"/>
        <w:right w:val="none" w:sz="0" w:space="0" w:color="auto"/>
      </w:divBdr>
    </w:div>
    <w:div w:id="1094208862">
      <w:bodyDiv w:val="1"/>
      <w:marLeft w:val="0"/>
      <w:marRight w:val="0"/>
      <w:marTop w:val="0"/>
      <w:marBottom w:val="0"/>
      <w:divBdr>
        <w:top w:val="none" w:sz="0" w:space="0" w:color="auto"/>
        <w:left w:val="none" w:sz="0" w:space="0" w:color="auto"/>
        <w:bottom w:val="none" w:sz="0" w:space="0" w:color="auto"/>
        <w:right w:val="none" w:sz="0" w:space="0" w:color="auto"/>
      </w:divBdr>
    </w:div>
    <w:div w:id="1094210084">
      <w:bodyDiv w:val="1"/>
      <w:marLeft w:val="0"/>
      <w:marRight w:val="0"/>
      <w:marTop w:val="0"/>
      <w:marBottom w:val="0"/>
      <w:divBdr>
        <w:top w:val="none" w:sz="0" w:space="0" w:color="auto"/>
        <w:left w:val="none" w:sz="0" w:space="0" w:color="auto"/>
        <w:bottom w:val="none" w:sz="0" w:space="0" w:color="auto"/>
        <w:right w:val="none" w:sz="0" w:space="0" w:color="auto"/>
      </w:divBdr>
    </w:div>
    <w:div w:id="1094328797">
      <w:bodyDiv w:val="1"/>
      <w:marLeft w:val="0"/>
      <w:marRight w:val="0"/>
      <w:marTop w:val="0"/>
      <w:marBottom w:val="0"/>
      <w:divBdr>
        <w:top w:val="none" w:sz="0" w:space="0" w:color="auto"/>
        <w:left w:val="none" w:sz="0" w:space="0" w:color="auto"/>
        <w:bottom w:val="none" w:sz="0" w:space="0" w:color="auto"/>
        <w:right w:val="none" w:sz="0" w:space="0" w:color="auto"/>
      </w:divBdr>
    </w:div>
    <w:div w:id="1094395821">
      <w:bodyDiv w:val="1"/>
      <w:marLeft w:val="0"/>
      <w:marRight w:val="0"/>
      <w:marTop w:val="0"/>
      <w:marBottom w:val="0"/>
      <w:divBdr>
        <w:top w:val="none" w:sz="0" w:space="0" w:color="auto"/>
        <w:left w:val="none" w:sz="0" w:space="0" w:color="auto"/>
        <w:bottom w:val="none" w:sz="0" w:space="0" w:color="auto"/>
        <w:right w:val="none" w:sz="0" w:space="0" w:color="auto"/>
      </w:divBdr>
    </w:div>
    <w:div w:id="1094396886">
      <w:bodyDiv w:val="1"/>
      <w:marLeft w:val="0"/>
      <w:marRight w:val="0"/>
      <w:marTop w:val="0"/>
      <w:marBottom w:val="0"/>
      <w:divBdr>
        <w:top w:val="none" w:sz="0" w:space="0" w:color="auto"/>
        <w:left w:val="none" w:sz="0" w:space="0" w:color="auto"/>
        <w:bottom w:val="none" w:sz="0" w:space="0" w:color="auto"/>
        <w:right w:val="none" w:sz="0" w:space="0" w:color="auto"/>
      </w:divBdr>
    </w:div>
    <w:div w:id="1094476353">
      <w:bodyDiv w:val="1"/>
      <w:marLeft w:val="0"/>
      <w:marRight w:val="0"/>
      <w:marTop w:val="0"/>
      <w:marBottom w:val="0"/>
      <w:divBdr>
        <w:top w:val="none" w:sz="0" w:space="0" w:color="auto"/>
        <w:left w:val="none" w:sz="0" w:space="0" w:color="auto"/>
        <w:bottom w:val="none" w:sz="0" w:space="0" w:color="auto"/>
        <w:right w:val="none" w:sz="0" w:space="0" w:color="auto"/>
      </w:divBdr>
    </w:div>
    <w:div w:id="1094548932">
      <w:bodyDiv w:val="1"/>
      <w:marLeft w:val="0"/>
      <w:marRight w:val="0"/>
      <w:marTop w:val="0"/>
      <w:marBottom w:val="0"/>
      <w:divBdr>
        <w:top w:val="none" w:sz="0" w:space="0" w:color="auto"/>
        <w:left w:val="none" w:sz="0" w:space="0" w:color="auto"/>
        <w:bottom w:val="none" w:sz="0" w:space="0" w:color="auto"/>
        <w:right w:val="none" w:sz="0" w:space="0" w:color="auto"/>
      </w:divBdr>
    </w:div>
    <w:div w:id="1094595834">
      <w:bodyDiv w:val="1"/>
      <w:marLeft w:val="0"/>
      <w:marRight w:val="0"/>
      <w:marTop w:val="0"/>
      <w:marBottom w:val="0"/>
      <w:divBdr>
        <w:top w:val="none" w:sz="0" w:space="0" w:color="auto"/>
        <w:left w:val="none" w:sz="0" w:space="0" w:color="auto"/>
        <w:bottom w:val="none" w:sz="0" w:space="0" w:color="auto"/>
        <w:right w:val="none" w:sz="0" w:space="0" w:color="auto"/>
      </w:divBdr>
    </w:div>
    <w:div w:id="1094668481">
      <w:bodyDiv w:val="1"/>
      <w:marLeft w:val="0"/>
      <w:marRight w:val="0"/>
      <w:marTop w:val="0"/>
      <w:marBottom w:val="0"/>
      <w:divBdr>
        <w:top w:val="none" w:sz="0" w:space="0" w:color="auto"/>
        <w:left w:val="none" w:sz="0" w:space="0" w:color="auto"/>
        <w:bottom w:val="none" w:sz="0" w:space="0" w:color="auto"/>
        <w:right w:val="none" w:sz="0" w:space="0" w:color="auto"/>
      </w:divBdr>
    </w:div>
    <w:div w:id="1094858179">
      <w:bodyDiv w:val="1"/>
      <w:marLeft w:val="0"/>
      <w:marRight w:val="0"/>
      <w:marTop w:val="0"/>
      <w:marBottom w:val="0"/>
      <w:divBdr>
        <w:top w:val="none" w:sz="0" w:space="0" w:color="auto"/>
        <w:left w:val="none" w:sz="0" w:space="0" w:color="auto"/>
        <w:bottom w:val="none" w:sz="0" w:space="0" w:color="auto"/>
        <w:right w:val="none" w:sz="0" w:space="0" w:color="auto"/>
      </w:divBdr>
    </w:div>
    <w:div w:id="1094860199">
      <w:bodyDiv w:val="1"/>
      <w:marLeft w:val="0"/>
      <w:marRight w:val="0"/>
      <w:marTop w:val="0"/>
      <w:marBottom w:val="0"/>
      <w:divBdr>
        <w:top w:val="none" w:sz="0" w:space="0" w:color="auto"/>
        <w:left w:val="none" w:sz="0" w:space="0" w:color="auto"/>
        <w:bottom w:val="none" w:sz="0" w:space="0" w:color="auto"/>
        <w:right w:val="none" w:sz="0" w:space="0" w:color="auto"/>
      </w:divBdr>
    </w:div>
    <w:div w:id="1094864524">
      <w:bodyDiv w:val="1"/>
      <w:marLeft w:val="0"/>
      <w:marRight w:val="0"/>
      <w:marTop w:val="0"/>
      <w:marBottom w:val="0"/>
      <w:divBdr>
        <w:top w:val="none" w:sz="0" w:space="0" w:color="auto"/>
        <w:left w:val="none" w:sz="0" w:space="0" w:color="auto"/>
        <w:bottom w:val="none" w:sz="0" w:space="0" w:color="auto"/>
        <w:right w:val="none" w:sz="0" w:space="0" w:color="auto"/>
      </w:divBdr>
    </w:div>
    <w:div w:id="1094983272">
      <w:bodyDiv w:val="1"/>
      <w:marLeft w:val="0"/>
      <w:marRight w:val="0"/>
      <w:marTop w:val="0"/>
      <w:marBottom w:val="0"/>
      <w:divBdr>
        <w:top w:val="none" w:sz="0" w:space="0" w:color="auto"/>
        <w:left w:val="none" w:sz="0" w:space="0" w:color="auto"/>
        <w:bottom w:val="none" w:sz="0" w:space="0" w:color="auto"/>
        <w:right w:val="none" w:sz="0" w:space="0" w:color="auto"/>
      </w:divBdr>
    </w:div>
    <w:div w:id="1095059655">
      <w:bodyDiv w:val="1"/>
      <w:marLeft w:val="0"/>
      <w:marRight w:val="0"/>
      <w:marTop w:val="0"/>
      <w:marBottom w:val="0"/>
      <w:divBdr>
        <w:top w:val="none" w:sz="0" w:space="0" w:color="auto"/>
        <w:left w:val="none" w:sz="0" w:space="0" w:color="auto"/>
        <w:bottom w:val="none" w:sz="0" w:space="0" w:color="auto"/>
        <w:right w:val="none" w:sz="0" w:space="0" w:color="auto"/>
      </w:divBdr>
    </w:div>
    <w:div w:id="1095246852">
      <w:bodyDiv w:val="1"/>
      <w:marLeft w:val="0"/>
      <w:marRight w:val="0"/>
      <w:marTop w:val="0"/>
      <w:marBottom w:val="0"/>
      <w:divBdr>
        <w:top w:val="none" w:sz="0" w:space="0" w:color="auto"/>
        <w:left w:val="none" w:sz="0" w:space="0" w:color="auto"/>
        <w:bottom w:val="none" w:sz="0" w:space="0" w:color="auto"/>
        <w:right w:val="none" w:sz="0" w:space="0" w:color="auto"/>
      </w:divBdr>
    </w:div>
    <w:div w:id="1095370021">
      <w:bodyDiv w:val="1"/>
      <w:marLeft w:val="0"/>
      <w:marRight w:val="0"/>
      <w:marTop w:val="0"/>
      <w:marBottom w:val="0"/>
      <w:divBdr>
        <w:top w:val="none" w:sz="0" w:space="0" w:color="auto"/>
        <w:left w:val="none" w:sz="0" w:space="0" w:color="auto"/>
        <w:bottom w:val="none" w:sz="0" w:space="0" w:color="auto"/>
        <w:right w:val="none" w:sz="0" w:space="0" w:color="auto"/>
      </w:divBdr>
    </w:div>
    <w:div w:id="1095588961">
      <w:bodyDiv w:val="1"/>
      <w:marLeft w:val="0"/>
      <w:marRight w:val="0"/>
      <w:marTop w:val="0"/>
      <w:marBottom w:val="0"/>
      <w:divBdr>
        <w:top w:val="none" w:sz="0" w:space="0" w:color="auto"/>
        <w:left w:val="none" w:sz="0" w:space="0" w:color="auto"/>
        <w:bottom w:val="none" w:sz="0" w:space="0" w:color="auto"/>
        <w:right w:val="none" w:sz="0" w:space="0" w:color="auto"/>
      </w:divBdr>
    </w:div>
    <w:div w:id="1095636687">
      <w:bodyDiv w:val="1"/>
      <w:marLeft w:val="0"/>
      <w:marRight w:val="0"/>
      <w:marTop w:val="0"/>
      <w:marBottom w:val="0"/>
      <w:divBdr>
        <w:top w:val="none" w:sz="0" w:space="0" w:color="auto"/>
        <w:left w:val="none" w:sz="0" w:space="0" w:color="auto"/>
        <w:bottom w:val="none" w:sz="0" w:space="0" w:color="auto"/>
        <w:right w:val="none" w:sz="0" w:space="0" w:color="auto"/>
      </w:divBdr>
    </w:div>
    <w:div w:id="1095709197">
      <w:bodyDiv w:val="1"/>
      <w:marLeft w:val="0"/>
      <w:marRight w:val="0"/>
      <w:marTop w:val="0"/>
      <w:marBottom w:val="0"/>
      <w:divBdr>
        <w:top w:val="none" w:sz="0" w:space="0" w:color="auto"/>
        <w:left w:val="none" w:sz="0" w:space="0" w:color="auto"/>
        <w:bottom w:val="none" w:sz="0" w:space="0" w:color="auto"/>
        <w:right w:val="none" w:sz="0" w:space="0" w:color="auto"/>
      </w:divBdr>
    </w:div>
    <w:div w:id="1095782677">
      <w:bodyDiv w:val="1"/>
      <w:marLeft w:val="0"/>
      <w:marRight w:val="0"/>
      <w:marTop w:val="0"/>
      <w:marBottom w:val="0"/>
      <w:divBdr>
        <w:top w:val="none" w:sz="0" w:space="0" w:color="auto"/>
        <w:left w:val="none" w:sz="0" w:space="0" w:color="auto"/>
        <w:bottom w:val="none" w:sz="0" w:space="0" w:color="auto"/>
        <w:right w:val="none" w:sz="0" w:space="0" w:color="auto"/>
      </w:divBdr>
    </w:div>
    <w:div w:id="1095785822">
      <w:bodyDiv w:val="1"/>
      <w:marLeft w:val="0"/>
      <w:marRight w:val="0"/>
      <w:marTop w:val="0"/>
      <w:marBottom w:val="0"/>
      <w:divBdr>
        <w:top w:val="none" w:sz="0" w:space="0" w:color="auto"/>
        <w:left w:val="none" w:sz="0" w:space="0" w:color="auto"/>
        <w:bottom w:val="none" w:sz="0" w:space="0" w:color="auto"/>
        <w:right w:val="none" w:sz="0" w:space="0" w:color="auto"/>
      </w:divBdr>
    </w:div>
    <w:div w:id="1095857413">
      <w:bodyDiv w:val="1"/>
      <w:marLeft w:val="0"/>
      <w:marRight w:val="0"/>
      <w:marTop w:val="0"/>
      <w:marBottom w:val="0"/>
      <w:divBdr>
        <w:top w:val="none" w:sz="0" w:space="0" w:color="auto"/>
        <w:left w:val="none" w:sz="0" w:space="0" w:color="auto"/>
        <w:bottom w:val="none" w:sz="0" w:space="0" w:color="auto"/>
        <w:right w:val="none" w:sz="0" w:space="0" w:color="auto"/>
      </w:divBdr>
    </w:div>
    <w:div w:id="1095979926">
      <w:bodyDiv w:val="1"/>
      <w:marLeft w:val="0"/>
      <w:marRight w:val="0"/>
      <w:marTop w:val="0"/>
      <w:marBottom w:val="0"/>
      <w:divBdr>
        <w:top w:val="none" w:sz="0" w:space="0" w:color="auto"/>
        <w:left w:val="none" w:sz="0" w:space="0" w:color="auto"/>
        <w:bottom w:val="none" w:sz="0" w:space="0" w:color="auto"/>
        <w:right w:val="none" w:sz="0" w:space="0" w:color="auto"/>
      </w:divBdr>
    </w:div>
    <w:div w:id="1096097366">
      <w:bodyDiv w:val="1"/>
      <w:marLeft w:val="0"/>
      <w:marRight w:val="0"/>
      <w:marTop w:val="0"/>
      <w:marBottom w:val="0"/>
      <w:divBdr>
        <w:top w:val="none" w:sz="0" w:space="0" w:color="auto"/>
        <w:left w:val="none" w:sz="0" w:space="0" w:color="auto"/>
        <w:bottom w:val="none" w:sz="0" w:space="0" w:color="auto"/>
        <w:right w:val="none" w:sz="0" w:space="0" w:color="auto"/>
      </w:divBdr>
    </w:div>
    <w:div w:id="1096099417">
      <w:bodyDiv w:val="1"/>
      <w:marLeft w:val="0"/>
      <w:marRight w:val="0"/>
      <w:marTop w:val="0"/>
      <w:marBottom w:val="0"/>
      <w:divBdr>
        <w:top w:val="none" w:sz="0" w:space="0" w:color="auto"/>
        <w:left w:val="none" w:sz="0" w:space="0" w:color="auto"/>
        <w:bottom w:val="none" w:sz="0" w:space="0" w:color="auto"/>
        <w:right w:val="none" w:sz="0" w:space="0" w:color="auto"/>
      </w:divBdr>
    </w:div>
    <w:div w:id="1096170257">
      <w:bodyDiv w:val="1"/>
      <w:marLeft w:val="0"/>
      <w:marRight w:val="0"/>
      <w:marTop w:val="0"/>
      <w:marBottom w:val="0"/>
      <w:divBdr>
        <w:top w:val="none" w:sz="0" w:space="0" w:color="auto"/>
        <w:left w:val="none" w:sz="0" w:space="0" w:color="auto"/>
        <w:bottom w:val="none" w:sz="0" w:space="0" w:color="auto"/>
        <w:right w:val="none" w:sz="0" w:space="0" w:color="auto"/>
      </w:divBdr>
    </w:div>
    <w:div w:id="1096289138">
      <w:bodyDiv w:val="1"/>
      <w:marLeft w:val="0"/>
      <w:marRight w:val="0"/>
      <w:marTop w:val="0"/>
      <w:marBottom w:val="0"/>
      <w:divBdr>
        <w:top w:val="none" w:sz="0" w:space="0" w:color="auto"/>
        <w:left w:val="none" w:sz="0" w:space="0" w:color="auto"/>
        <w:bottom w:val="none" w:sz="0" w:space="0" w:color="auto"/>
        <w:right w:val="none" w:sz="0" w:space="0" w:color="auto"/>
      </w:divBdr>
    </w:div>
    <w:div w:id="1096368932">
      <w:bodyDiv w:val="1"/>
      <w:marLeft w:val="0"/>
      <w:marRight w:val="0"/>
      <w:marTop w:val="0"/>
      <w:marBottom w:val="0"/>
      <w:divBdr>
        <w:top w:val="none" w:sz="0" w:space="0" w:color="auto"/>
        <w:left w:val="none" w:sz="0" w:space="0" w:color="auto"/>
        <w:bottom w:val="none" w:sz="0" w:space="0" w:color="auto"/>
        <w:right w:val="none" w:sz="0" w:space="0" w:color="auto"/>
      </w:divBdr>
    </w:div>
    <w:div w:id="1096435996">
      <w:bodyDiv w:val="1"/>
      <w:marLeft w:val="0"/>
      <w:marRight w:val="0"/>
      <w:marTop w:val="0"/>
      <w:marBottom w:val="0"/>
      <w:divBdr>
        <w:top w:val="none" w:sz="0" w:space="0" w:color="auto"/>
        <w:left w:val="none" w:sz="0" w:space="0" w:color="auto"/>
        <w:bottom w:val="none" w:sz="0" w:space="0" w:color="auto"/>
        <w:right w:val="none" w:sz="0" w:space="0" w:color="auto"/>
      </w:divBdr>
    </w:div>
    <w:div w:id="1096438960">
      <w:bodyDiv w:val="1"/>
      <w:marLeft w:val="0"/>
      <w:marRight w:val="0"/>
      <w:marTop w:val="0"/>
      <w:marBottom w:val="0"/>
      <w:divBdr>
        <w:top w:val="none" w:sz="0" w:space="0" w:color="auto"/>
        <w:left w:val="none" w:sz="0" w:space="0" w:color="auto"/>
        <w:bottom w:val="none" w:sz="0" w:space="0" w:color="auto"/>
        <w:right w:val="none" w:sz="0" w:space="0" w:color="auto"/>
      </w:divBdr>
    </w:div>
    <w:div w:id="1096484690">
      <w:bodyDiv w:val="1"/>
      <w:marLeft w:val="0"/>
      <w:marRight w:val="0"/>
      <w:marTop w:val="0"/>
      <w:marBottom w:val="0"/>
      <w:divBdr>
        <w:top w:val="none" w:sz="0" w:space="0" w:color="auto"/>
        <w:left w:val="none" w:sz="0" w:space="0" w:color="auto"/>
        <w:bottom w:val="none" w:sz="0" w:space="0" w:color="auto"/>
        <w:right w:val="none" w:sz="0" w:space="0" w:color="auto"/>
      </w:divBdr>
    </w:div>
    <w:div w:id="1096561175">
      <w:bodyDiv w:val="1"/>
      <w:marLeft w:val="0"/>
      <w:marRight w:val="0"/>
      <w:marTop w:val="0"/>
      <w:marBottom w:val="0"/>
      <w:divBdr>
        <w:top w:val="none" w:sz="0" w:space="0" w:color="auto"/>
        <w:left w:val="none" w:sz="0" w:space="0" w:color="auto"/>
        <w:bottom w:val="none" w:sz="0" w:space="0" w:color="auto"/>
        <w:right w:val="none" w:sz="0" w:space="0" w:color="auto"/>
      </w:divBdr>
    </w:div>
    <w:div w:id="1096633077">
      <w:bodyDiv w:val="1"/>
      <w:marLeft w:val="0"/>
      <w:marRight w:val="0"/>
      <w:marTop w:val="0"/>
      <w:marBottom w:val="0"/>
      <w:divBdr>
        <w:top w:val="none" w:sz="0" w:space="0" w:color="auto"/>
        <w:left w:val="none" w:sz="0" w:space="0" w:color="auto"/>
        <w:bottom w:val="none" w:sz="0" w:space="0" w:color="auto"/>
        <w:right w:val="none" w:sz="0" w:space="0" w:color="auto"/>
      </w:divBdr>
    </w:div>
    <w:div w:id="1096752071">
      <w:bodyDiv w:val="1"/>
      <w:marLeft w:val="0"/>
      <w:marRight w:val="0"/>
      <w:marTop w:val="0"/>
      <w:marBottom w:val="0"/>
      <w:divBdr>
        <w:top w:val="none" w:sz="0" w:space="0" w:color="auto"/>
        <w:left w:val="none" w:sz="0" w:space="0" w:color="auto"/>
        <w:bottom w:val="none" w:sz="0" w:space="0" w:color="auto"/>
        <w:right w:val="none" w:sz="0" w:space="0" w:color="auto"/>
      </w:divBdr>
    </w:div>
    <w:div w:id="1096907517">
      <w:bodyDiv w:val="1"/>
      <w:marLeft w:val="0"/>
      <w:marRight w:val="0"/>
      <w:marTop w:val="0"/>
      <w:marBottom w:val="0"/>
      <w:divBdr>
        <w:top w:val="none" w:sz="0" w:space="0" w:color="auto"/>
        <w:left w:val="none" w:sz="0" w:space="0" w:color="auto"/>
        <w:bottom w:val="none" w:sz="0" w:space="0" w:color="auto"/>
        <w:right w:val="none" w:sz="0" w:space="0" w:color="auto"/>
      </w:divBdr>
    </w:div>
    <w:div w:id="1097021572">
      <w:bodyDiv w:val="1"/>
      <w:marLeft w:val="0"/>
      <w:marRight w:val="0"/>
      <w:marTop w:val="0"/>
      <w:marBottom w:val="0"/>
      <w:divBdr>
        <w:top w:val="none" w:sz="0" w:space="0" w:color="auto"/>
        <w:left w:val="none" w:sz="0" w:space="0" w:color="auto"/>
        <w:bottom w:val="none" w:sz="0" w:space="0" w:color="auto"/>
        <w:right w:val="none" w:sz="0" w:space="0" w:color="auto"/>
      </w:divBdr>
    </w:div>
    <w:div w:id="1097023153">
      <w:bodyDiv w:val="1"/>
      <w:marLeft w:val="0"/>
      <w:marRight w:val="0"/>
      <w:marTop w:val="0"/>
      <w:marBottom w:val="0"/>
      <w:divBdr>
        <w:top w:val="none" w:sz="0" w:space="0" w:color="auto"/>
        <w:left w:val="none" w:sz="0" w:space="0" w:color="auto"/>
        <w:bottom w:val="none" w:sz="0" w:space="0" w:color="auto"/>
        <w:right w:val="none" w:sz="0" w:space="0" w:color="auto"/>
      </w:divBdr>
    </w:div>
    <w:div w:id="1097097475">
      <w:bodyDiv w:val="1"/>
      <w:marLeft w:val="0"/>
      <w:marRight w:val="0"/>
      <w:marTop w:val="0"/>
      <w:marBottom w:val="0"/>
      <w:divBdr>
        <w:top w:val="none" w:sz="0" w:space="0" w:color="auto"/>
        <w:left w:val="none" w:sz="0" w:space="0" w:color="auto"/>
        <w:bottom w:val="none" w:sz="0" w:space="0" w:color="auto"/>
        <w:right w:val="none" w:sz="0" w:space="0" w:color="auto"/>
      </w:divBdr>
    </w:div>
    <w:div w:id="1097138606">
      <w:bodyDiv w:val="1"/>
      <w:marLeft w:val="0"/>
      <w:marRight w:val="0"/>
      <w:marTop w:val="0"/>
      <w:marBottom w:val="0"/>
      <w:divBdr>
        <w:top w:val="none" w:sz="0" w:space="0" w:color="auto"/>
        <w:left w:val="none" w:sz="0" w:space="0" w:color="auto"/>
        <w:bottom w:val="none" w:sz="0" w:space="0" w:color="auto"/>
        <w:right w:val="none" w:sz="0" w:space="0" w:color="auto"/>
      </w:divBdr>
    </w:div>
    <w:div w:id="1097170203">
      <w:bodyDiv w:val="1"/>
      <w:marLeft w:val="0"/>
      <w:marRight w:val="0"/>
      <w:marTop w:val="0"/>
      <w:marBottom w:val="0"/>
      <w:divBdr>
        <w:top w:val="none" w:sz="0" w:space="0" w:color="auto"/>
        <w:left w:val="none" w:sz="0" w:space="0" w:color="auto"/>
        <w:bottom w:val="none" w:sz="0" w:space="0" w:color="auto"/>
        <w:right w:val="none" w:sz="0" w:space="0" w:color="auto"/>
      </w:divBdr>
    </w:div>
    <w:div w:id="1097335547">
      <w:bodyDiv w:val="1"/>
      <w:marLeft w:val="0"/>
      <w:marRight w:val="0"/>
      <w:marTop w:val="0"/>
      <w:marBottom w:val="0"/>
      <w:divBdr>
        <w:top w:val="none" w:sz="0" w:space="0" w:color="auto"/>
        <w:left w:val="none" w:sz="0" w:space="0" w:color="auto"/>
        <w:bottom w:val="none" w:sz="0" w:space="0" w:color="auto"/>
        <w:right w:val="none" w:sz="0" w:space="0" w:color="auto"/>
      </w:divBdr>
    </w:div>
    <w:div w:id="1097411546">
      <w:bodyDiv w:val="1"/>
      <w:marLeft w:val="0"/>
      <w:marRight w:val="0"/>
      <w:marTop w:val="0"/>
      <w:marBottom w:val="0"/>
      <w:divBdr>
        <w:top w:val="none" w:sz="0" w:space="0" w:color="auto"/>
        <w:left w:val="none" w:sz="0" w:space="0" w:color="auto"/>
        <w:bottom w:val="none" w:sz="0" w:space="0" w:color="auto"/>
        <w:right w:val="none" w:sz="0" w:space="0" w:color="auto"/>
      </w:divBdr>
    </w:div>
    <w:div w:id="1097553873">
      <w:bodyDiv w:val="1"/>
      <w:marLeft w:val="0"/>
      <w:marRight w:val="0"/>
      <w:marTop w:val="0"/>
      <w:marBottom w:val="0"/>
      <w:divBdr>
        <w:top w:val="none" w:sz="0" w:space="0" w:color="auto"/>
        <w:left w:val="none" w:sz="0" w:space="0" w:color="auto"/>
        <w:bottom w:val="none" w:sz="0" w:space="0" w:color="auto"/>
        <w:right w:val="none" w:sz="0" w:space="0" w:color="auto"/>
      </w:divBdr>
    </w:div>
    <w:div w:id="1097604271">
      <w:bodyDiv w:val="1"/>
      <w:marLeft w:val="0"/>
      <w:marRight w:val="0"/>
      <w:marTop w:val="0"/>
      <w:marBottom w:val="0"/>
      <w:divBdr>
        <w:top w:val="none" w:sz="0" w:space="0" w:color="auto"/>
        <w:left w:val="none" w:sz="0" w:space="0" w:color="auto"/>
        <w:bottom w:val="none" w:sz="0" w:space="0" w:color="auto"/>
        <w:right w:val="none" w:sz="0" w:space="0" w:color="auto"/>
      </w:divBdr>
    </w:div>
    <w:div w:id="1097675568">
      <w:bodyDiv w:val="1"/>
      <w:marLeft w:val="0"/>
      <w:marRight w:val="0"/>
      <w:marTop w:val="0"/>
      <w:marBottom w:val="0"/>
      <w:divBdr>
        <w:top w:val="none" w:sz="0" w:space="0" w:color="auto"/>
        <w:left w:val="none" w:sz="0" w:space="0" w:color="auto"/>
        <w:bottom w:val="none" w:sz="0" w:space="0" w:color="auto"/>
        <w:right w:val="none" w:sz="0" w:space="0" w:color="auto"/>
      </w:divBdr>
    </w:div>
    <w:div w:id="1097867669">
      <w:bodyDiv w:val="1"/>
      <w:marLeft w:val="0"/>
      <w:marRight w:val="0"/>
      <w:marTop w:val="0"/>
      <w:marBottom w:val="0"/>
      <w:divBdr>
        <w:top w:val="none" w:sz="0" w:space="0" w:color="auto"/>
        <w:left w:val="none" w:sz="0" w:space="0" w:color="auto"/>
        <w:bottom w:val="none" w:sz="0" w:space="0" w:color="auto"/>
        <w:right w:val="none" w:sz="0" w:space="0" w:color="auto"/>
      </w:divBdr>
    </w:div>
    <w:div w:id="1097873133">
      <w:bodyDiv w:val="1"/>
      <w:marLeft w:val="0"/>
      <w:marRight w:val="0"/>
      <w:marTop w:val="0"/>
      <w:marBottom w:val="0"/>
      <w:divBdr>
        <w:top w:val="none" w:sz="0" w:space="0" w:color="auto"/>
        <w:left w:val="none" w:sz="0" w:space="0" w:color="auto"/>
        <w:bottom w:val="none" w:sz="0" w:space="0" w:color="auto"/>
        <w:right w:val="none" w:sz="0" w:space="0" w:color="auto"/>
      </w:divBdr>
    </w:div>
    <w:div w:id="1097943314">
      <w:bodyDiv w:val="1"/>
      <w:marLeft w:val="0"/>
      <w:marRight w:val="0"/>
      <w:marTop w:val="0"/>
      <w:marBottom w:val="0"/>
      <w:divBdr>
        <w:top w:val="none" w:sz="0" w:space="0" w:color="auto"/>
        <w:left w:val="none" w:sz="0" w:space="0" w:color="auto"/>
        <w:bottom w:val="none" w:sz="0" w:space="0" w:color="auto"/>
        <w:right w:val="none" w:sz="0" w:space="0" w:color="auto"/>
      </w:divBdr>
    </w:div>
    <w:div w:id="1097991986">
      <w:bodyDiv w:val="1"/>
      <w:marLeft w:val="0"/>
      <w:marRight w:val="0"/>
      <w:marTop w:val="0"/>
      <w:marBottom w:val="0"/>
      <w:divBdr>
        <w:top w:val="none" w:sz="0" w:space="0" w:color="auto"/>
        <w:left w:val="none" w:sz="0" w:space="0" w:color="auto"/>
        <w:bottom w:val="none" w:sz="0" w:space="0" w:color="auto"/>
        <w:right w:val="none" w:sz="0" w:space="0" w:color="auto"/>
      </w:divBdr>
    </w:div>
    <w:div w:id="1098017761">
      <w:bodyDiv w:val="1"/>
      <w:marLeft w:val="0"/>
      <w:marRight w:val="0"/>
      <w:marTop w:val="0"/>
      <w:marBottom w:val="0"/>
      <w:divBdr>
        <w:top w:val="none" w:sz="0" w:space="0" w:color="auto"/>
        <w:left w:val="none" w:sz="0" w:space="0" w:color="auto"/>
        <w:bottom w:val="none" w:sz="0" w:space="0" w:color="auto"/>
        <w:right w:val="none" w:sz="0" w:space="0" w:color="auto"/>
      </w:divBdr>
    </w:div>
    <w:div w:id="1098333624">
      <w:bodyDiv w:val="1"/>
      <w:marLeft w:val="0"/>
      <w:marRight w:val="0"/>
      <w:marTop w:val="0"/>
      <w:marBottom w:val="0"/>
      <w:divBdr>
        <w:top w:val="none" w:sz="0" w:space="0" w:color="auto"/>
        <w:left w:val="none" w:sz="0" w:space="0" w:color="auto"/>
        <w:bottom w:val="none" w:sz="0" w:space="0" w:color="auto"/>
        <w:right w:val="none" w:sz="0" w:space="0" w:color="auto"/>
      </w:divBdr>
    </w:div>
    <w:div w:id="1098403571">
      <w:bodyDiv w:val="1"/>
      <w:marLeft w:val="0"/>
      <w:marRight w:val="0"/>
      <w:marTop w:val="0"/>
      <w:marBottom w:val="0"/>
      <w:divBdr>
        <w:top w:val="none" w:sz="0" w:space="0" w:color="auto"/>
        <w:left w:val="none" w:sz="0" w:space="0" w:color="auto"/>
        <w:bottom w:val="none" w:sz="0" w:space="0" w:color="auto"/>
        <w:right w:val="none" w:sz="0" w:space="0" w:color="auto"/>
      </w:divBdr>
    </w:div>
    <w:div w:id="1098477783">
      <w:bodyDiv w:val="1"/>
      <w:marLeft w:val="0"/>
      <w:marRight w:val="0"/>
      <w:marTop w:val="0"/>
      <w:marBottom w:val="0"/>
      <w:divBdr>
        <w:top w:val="none" w:sz="0" w:space="0" w:color="auto"/>
        <w:left w:val="none" w:sz="0" w:space="0" w:color="auto"/>
        <w:bottom w:val="none" w:sz="0" w:space="0" w:color="auto"/>
        <w:right w:val="none" w:sz="0" w:space="0" w:color="auto"/>
      </w:divBdr>
    </w:div>
    <w:div w:id="1098676727">
      <w:bodyDiv w:val="1"/>
      <w:marLeft w:val="0"/>
      <w:marRight w:val="0"/>
      <w:marTop w:val="0"/>
      <w:marBottom w:val="0"/>
      <w:divBdr>
        <w:top w:val="none" w:sz="0" w:space="0" w:color="auto"/>
        <w:left w:val="none" w:sz="0" w:space="0" w:color="auto"/>
        <w:bottom w:val="none" w:sz="0" w:space="0" w:color="auto"/>
        <w:right w:val="none" w:sz="0" w:space="0" w:color="auto"/>
      </w:divBdr>
    </w:div>
    <w:div w:id="1098791346">
      <w:bodyDiv w:val="1"/>
      <w:marLeft w:val="0"/>
      <w:marRight w:val="0"/>
      <w:marTop w:val="0"/>
      <w:marBottom w:val="0"/>
      <w:divBdr>
        <w:top w:val="none" w:sz="0" w:space="0" w:color="auto"/>
        <w:left w:val="none" w:sz="0" w:space="0" w:color="auto"/>
        <w:bottom w:val="none" w:sz="0" w:space="0" w:color="auto"/>
        <w:right w:val="none" w:sz="0" w:space="0" w:color="auto"/>
      </w:divBdr>
    </w:div>
    <w:div w:id="1098794067">
      <w:bodyDiv w:val="1"/>
      <w:marLeft w:val="0"/>
      <w:marRight w:val="0"/>
      <w:marTop w:val="0"/>
      <w:marBottom w:val="0"/>
      <w:divBdr>
        <w:top w:val="none" w:sz="0" w:space="0" w:color="auto"/>
        <w:left w:val="none" w:sz="0" w:space="0" w:color="auto"/>
        <w:bottom w:val="none" w:sz="0" w:space="0" w:color="auto"/>
        <w:right w:val="none" w:sz="0" w:space="0" w:color="auto"/>
      </w:divBdr>
    </w:div>
    <w:div w:id="1098908321">
      <w:bodyDiv w:val="1"/>
      <w:marLeft w:val="0"/>
      <w:marRight w:val="0"/>
      <w:marTop w:val="0"/>
      <w:marBottom w:val="0"/>
      <w:divBdr>
        <w:top w:val="none" w:sz="0" w:space="0" w:color="auto"/>
        <w:left w:val="none" w:sz="0" w:space="0" w:color="auto"/>
        <w:bottom w:val="none" w:sz="0" w:space="0" w:color="auto"/>
        <w:right w:val="none" w:sz="0" w:space="0" w:color="auto"/>
      </w:divBdr>
    </w:div>
    <w:div w:id="1098913602">
      <w:bodyDiv w:val="1"/>
      <w:marLeft w:val="0"/>
      <w:marRight w:val="0"/>
      <w:marTop w:val="0"/>
      <w:marBottom w:val="0"/>
      <w:divBdr>
        <w:top w:val="none" w:sz="0" w:space="0" w:color="auto"/>
        <w:left w:val="none" w:sz="0" w:space="0" w:color="auto"/>
        <w:bottom w:val="none" w:sz="0" w:space="0" w:color="auto"/>
        <w:right w:val="none" w:sz="0" w:space="0" w:color="auto"/>
      </w:divBdr>
    </w:div>
    <w:div w:id="1098982261">
      <w:bodyDiv w:val="1"/>
      <w:marLeft w:val="0"/>
      <w:marRight w:val="0"/>
      <w:marTop w:val="0"/>
      <w:marBottom w:val="0"/>
      <w:divBdr>
        <w:top w:val="none" w:sz="0" w:space="0" w:color="auto"/>
        <w:left w:val="none" w:sz="0" w:space="0" w:color="auto"/>
        <w:bottom w:val="none" w:sz="0" w:space="0" w:color="auto"/>
        <w:right w:val="none" w:sz="0" w:space="0" w:color="auto"/>
      </w:divBdr>
    </w:div>
    <w:div w:id="1099058798">
      <w:bodyDiv w:val="1"/>
      <w:marLeft w:val="0"/>
      <w:marRight w:val="0"/>
      <w:marTop w:val="0"/>
      <w:marBottom w:val="0"/>
      <w:divBdr>
        <w:top w:val="none" w:sz="0" w:space="0" w:color="auto"/>
        <w:left w:val="none" w:sz="0" w:space="0" w:color="auto"/>
        <w:bottom w:val="none" w:sz="0" w:space="0" w:color="auto"/>
        <w:right w:val="none" w:sz="0" w:space="0" w:color="auto"/>
      </w:divBdr>
    </w:div>
    <w:div w:id="1099062979">
      <w:bodyDiv w:val="1"/>
      <w:marLeft w:val="0"/>
      <w:marRight w:val="0"/>
      <w:marTop w:val="0"/>
      <w:marBottom w:val="0"/>
      <w:divBdr>
        <w:top w:val="none" w:sz="0" w:space="0" w:color="auto"/>
        <w:left w:val="none" w:sz="0" w:space="0" w:color="auto"/>
        <w:bottom w:val="none" w:sz="0" w:space="0" w:color="auto"/>
        <w:right w:val="none" w:sz="0" w:space="0" w:color="auto"/>
      </w:divBdr>
    </w:div>
    <w:div w:id="1099108802">
      <w:bodyDiv w:val="1"/>
      <w:marLeft w:val="0"/>
      <w:marRight w:val="0"/>
      <w:marTop w:val="0"/>
      <w:marBottom w:val="0"/>
      <w:divBdr>
        <w:top w:val="none" w:sz="0" w:space="0" w:color="auto"/>
        <w:left w:val="none" w:sz="0" w:space="0" w:color="auto"/>
        <w:bottom w:val="none" w:sz="0" w:space="0" w:color="auto"/>
        <w:right w:val="none" w:sz="0" w:space="0" w:color="auto"/>
      </w:divBdr>
    </w:div>
    <w:div w:id="1099182378">
      <w:bodyDiv w:val="1"/>
      <w:marLeft w:val="0"/>
      <w:marRight w:val="0"/>
      <w:marTop w:val="0"/>
      <w:marBottom w:val="0"/>
      <w:divBdr>
        <w:top w:val="none" w:sz="0" w:space="0" w:color="auto"/>
        <w:left w:val="none" w:sz="0" w:space="0" w:color="auto"/>
        <w:bottom w:val="none" w:sz="0" w:space="0" w:color="auto"/>
        <w:right w:val="none" w:sz="0" w:space="0" w:color="auto"/>
      </w:divBdr>
    </w:div>
    <w:div w:id="1099251715">
      <w:bodyDiv w:val="1"/>
      <w:marLeft w:val="0"/>
      <w:marRight w:val="0"/>
      <w:marTop w:val="0"/>
      <w:marBottom w:val="0"/>
      <w:divBdr>
        <w:top w:val="none" w:sz="0" w:space="0" w:color="auto"/>
        <w:left w:val="none" w:sz="0" w:space="0" w:color="auto"/>
        <w:bottom w:val="none" w:sz="0" w:space="0" w:color="auto"/>
        <w:right w:val="none" w:sz="0" w:space="0" w:color="auto"/>
      </w:divBdr>
    </w:div>
    <w:div w:id="1099326536">
      <w:bodyDiv w:val="1"/>
      <w:marLeft w:val="0"/>
      <w:marRight w:val="0"/>
      <w:marTop w:val="0"/>
      <w:marBottom w:val="0"/>
      <w:divBdr>
        <w:top w:val="none" w:sz="0" w:space="0" w:color="auto"/>
        <w:left w:val="none" w:sz="0" w:space="0" w:color="auto"/>
        <w:bottom w:val="none" w:sz="0" w:space="0" w:color="auto"/>
        <w:right w:val="none" w:sz="0" w:space="0" w:color="auto"/>
      </w:divBdr>
    </w:div>
    <w:div w:id="1099374353">
      <w:bodyDiv w:val="1"/>
      <w:marLeft w:val="0"/>
      <w:marRight w:val="0"/>
      <w:marTop w:val="0"/>
      <w:marBottom w:val="0"/>
      <w:divBdr>
        <w:top w:val="none" w:sz="0" w:space="0" w:color="auto"/>
        <w:left w:val="none" w:sz="0" w:space="0" w:color="auto"/>
        <w:bottom w:val="none" w:sz="0" w:space="0" w:color="auto"/>
        <w:right w:val="none" w:sz="0" w:space="0" w:color="auto"/>
      </w:divBdr>
    </w:div>
    <w:div w:id="1099375952">
      <w:bodyDiv w:val="1"/>
      <w:marLeft w:val="0"/>
      <w:marRight w:val="0"/>
      <w:marTop w:val="0"/>
      <w:marBottom w:val="0"/>
      <w:divBdr>
        <w:top w:val="none" w:sz="0" w:space="0" w:color="auto"/>
        <w:left w:val="none" w:sz="0" w:space="0" w:color="auto"/>
        <w:bottom w:val="none" w:sz="0" w:space="0" w:color="auto"/>
        <w:right w:val="none" w:sz="0" w:space="0" w:color="auto"/>
      </w:divBdr>
    </w:div>
    <w:div w:id="1099637420">
      <w:bodyDiv w:val="1"/>
      <w:marLeft w:val="0"/>
      <w:marRight w:val="0"/>
      <w:marTop w:val="0"/>
      <w:marBottom w:val="0"/>
      <w:divBdr>
        <w:top w:val="none" w:sz="0" w:space="0" w:color="auto"/>
        <w:left w:val="none" w:sz="0" w:space="0" w:color="auto"/>
        <w:bottom w:val="none" w:sz="0" w:space="0" w:color="auto"/>
        <w:right w:val="none" w:sz="0" w:space="0" w:color="auto"/>
      </w:divBdr>
    </w:div>
    <w:div w:id="1099642130">
      <w:bodyDiv w:val="1"/>
      <w:marLeft w:val="0"/>
      <w:marRight w:val="0"/>
      <w:marTop w:val="0"/>
      <w:marBottom w:val="0"/>
      <w:divBdr>
        <w:top w:val="none" w:sz="0" w:space="0" w:color="auto"/>
        <w:left w:val="none" w:sz="0" w:space="0" w:color="auto"/>
        <w:bottom w:val="none" w:sz="0" w:space="0" w:color="auto"/>
        <w:right w:val="none" w:sz="0" w:space="0" w:color="auto"/>
      </w:divBdr>
    </w:div>
    <w:div w:id="1099645332">
      <w:bodyDiv w:val="1"/>
      <w:marLeft w:val="0"/>
      <w:marRight w:val="0"/>
      <w:marTop w:val="0"/>
      <w:marBottom w:val="0"/>
      <w:divBdr>
        <w:top w:val="none" w:sz="0" w:space="0" w:color="auto"/>
        <w:left w:val="none" w:sz="0" w:space="0" w:color="auto"/>
        <w:bottom w:val="none" w:sz="0" w:space="0" w:color="auto"/>
        <w:right w:val="none" w:sz="0" w:space="0" w:color="auto"/>
      </w:divBdr>
    </w:div>
    <w:div w:id="1099838375">
      <w:bodyDiv w:val="1"/>
      <w:marLeft w:val="0"/>
      <w:marRight w:val="0"/>
      <w:marTop w:val="0"/>
      <w:marBottom w:val="0"/>
      <w:divBdr>
        <w:top w:val="none" w:sz="0" w:space="0" w:color="auto"/>
        <w:left w:val="none" w:sz="0" w:space="0" w:color="auto"/>
        <w:bottom w:val="none" w:sz="0" w:space="0" w:color="auto"/>
        <w:right w:val="none" w:sz="0" w:space="0" w:color="auto"/>
      </w:divBdr>
    </w:div>
    <w:div w:id="1099914143">
      <w:bodyDiv w:val="1"/>
      <w:marLeft w:val="0"/>
      <w:marRight w:val="0"/>
      <w:marTop w:val="0"/>
      <w:marBottom w:val="0"/>
      <w:divBdr>
        <w:top w:val="none" w:sz="0" w:space="0" w:color="auto"/>
        <w:left w:val="none" w:sz="0" w:space="0" w:color="auto"/>
        <w:bottom w:val="none" w:sz="0" w:space="0" w:color="auto"/>
        <w:right w:val="none" w:sz="0" w:space="0" w:color="auto"/>
      </w:divBdr>
    </w:div>
    <w:div w:id="1100101362">
      <w:bodyDiv w:val="1"/>
      <w:marLeft w:val="0"/>
      <w:marRight w:val="0"/>
      <w:marTop w:val="0"/>
      <w:marBottom w:val="0"/>
      <w:divBdr>
        <w:top w:val="none" w:sz="0" w:space="0" w:color="auto"/>
        <w:left w:val="none" w:sz="0" w:space="0" w:color="auto"/>
        <w:bottom w:val="none" w:sz="0" w:space="0" w:color="auto"/>
        <w:right w:val="none" w:sz="0" w:space="0" w:color="auto"/>
      </w:divBdr>
    </w:div>
    <w:div w:id="1100175802">
      <w:bodyDiv w:val="1"/>
      <w:marLeft w:val="0"/>
      <w:marRight w:val="0"/>
      <w:marTop w:val="0"/>
      <w:marBottom w:val="0"/>
      <w:divBdr>
        <w:top w:val="none" w:sz="0" w:space="0" w:color="auto"/>
        <w:left w:val="none" w:sz="0" w:space="0" w:color="auto"/>
        <w:bottom w:val="none" w:sz="0" w:space="0" w:color="auto"/>
        <w:right w:val="none" w:sz="0" w:space="0" w:color="auto"/>
      </w:divBdr>
    </w:div>
    <w:div w:id="1100223964">
      <w:bodyDiv w:val="1"/>
      <w:marLeft w:val="0"/>
      <w:marRight w:val="0"/>
      <w:marTop w:val="0"/>
      <w:marBottom w:val="0"/>
      <w:divBdr>
        <w:top w:val="none" w:sz="0" w:space="0" w:color="auto"/>
        <w:left w:val="none" w:sz="0" w:space="0" w:color="auto"/>
        <w:bottom w:val="none" w:sz="0" w:space="0" w:color="auto"/>
        <w:right w:val="none" w:sz="0" w:space="0" w:color="auto"/>
      </w:divBdr>
    </w:div>
    <w:div w:id="1100371743">
      <w:bodyDiv w:val="1"/>
      <w:marLeft w:val="0"/>
      <w:marRight w:val="0"/>
      <w:marTop w:val="0"/>
      <w:marBottom w:val="0"/>
      <w:divBdr>
        <w:top w:val="none" w:sz="0" w:space="0" w:color="auto"/>
        <w:left w:val="none" w:sz="0" w:space="0" w:color="auto"/>
        <w:bottom w:val="none" w:sz="0" w:space="0" w:color="auto"/>
        <w:right w:val="none" w:sz="0" w:space="0" w:color="auto"/>
      </w:divBdr>
    </w:div>
    <w:div w:id="1100416636">
      <w:bodyDiv w:val="1"/>
      <w:marLeft w:val="0"/>
      <w:marRight w:val="0"/>
      <w:marTop w:val="0"/>
      <w:marBottom w:val="0"/>
      <w:divBdr>
        <w:top w:val="none" w:sz="0" w:space="0" w:color="auto"/>
        <w:left w:val="none" w:sz="0" w:space="0" w:color="auto"/>
        <w:bottom w:val="none" w:sz="0" w:space="0" w:color="auto"/>
        <w:right w:val="none" w:sz="0" w:space="0" w:color="auto"/>
      </w:divBdr>
    </w:div>
    <w:div w:id="1100419256">
      <w:bodyDiv w:val="1"/>
      <w:marLeft w:val="0"/>
      <w:marRight w:val="0"/>
      <w:marTop w:val="0"/>
      <w:marBottom w:val="0"/>
      <w:divBdr>
        <w:top w:val="none" w:sz="0" w:space="0" w:color="auto"/>
        <w:left w:val="none" w:sz="0" w:space="0" w:color="auto"/>
        <w:bottom w:val="none" w:sz="0" w:space="0" w:color="auto"/>
        <w:right w:val="none" w:sz="0" w:space="0" w:color="auto"/>
      </w:divBdr>
    </w:div>
    <w:div w:id="1100563739">
      <w:bodyDiv w:val="1"/>
      <w:marLeft w:val="0"/>
      <w:marRight w:val="0"/>
      <w:marTop w:val="0"/>
      <w:marBottom w:val="0"/>
      <w:divBdr>
        <w:top w:val="none" w:sz="0" w:space="0" w:color="auto"/>
        <w:left w:val="none" w:sz="0" w:space="0" w:color="auto"/>
        <w:bottom w:val="none" w:sz="0" w:space="0" w:color="auto"/>
        <w:right w:val="none" w:sz="0" w:space="0" w:color="auto"/>
      </w:divBdr>
    </w:div>
    <w:div w:id="1100762484">
      <w:bodyDiv w:val="1"/>
      <w:marLeft w:val="0"/>
      <w:marRight w:val="0"/>
      <w:marTop w:val="0"/>
      <w:marBottom w:val="0"/>
      <w:divBdr>
        <w:top w:val="none" w:sz="0" w:space="0" w:color="auto"/>
        <w:left w:val="none" w:sz="0" w:space="0" w:color="auto"/>
        <w:bottom w:val="none" w:sz="0" w:space="0" w:color="auto"/>
        <w:right w:val="none" w:sz="0" w:space="0" w:color="auto"/>
      </w:divBdr>
    </w:div>
    <w:div w:id="1100877239">
      <w:bodyDiv w:val="1"/>
      <w:marLeft w:val="0"/>
      <w:marRight w:val="0"/>
      <w:marTop w:val="0"/>
      <w:marBottom w:val="0"/>
      <w:divBdr>
        <w:top w:val="none" w:sz="0" w:space="0" w:color="auto"/>
        <w:left w:val="none" w:sz="0" w:space="0" w:color="auto"/>
        <w:bottom w:val="none" w:sz="0" w:space="0" w:color="auto"/>
        <w:right w:val="none" w:sz="0" w:space="0" w:color="auto"/>
      </w:divBdr>
    </w:div>
    <w:div w:id="1100879409">
      <w:bodyDiv w:val="1"/>
      <w:marLeft w:val="0"/>
      <w:marRight w:val="0"/>
      <w:marTop w:val="0"/>
      <w:marBottom w:val="0"/>
      <w:divBdr>
        <w:top w:val="none" w:sz="0" w:space="0" w:color="auto"/>
        <w:left w:val="none" w:sz="0" w:space="0" w:color="auto"/>
        <w:bottom w:val="none" w:sz="0" w:space="0" w:color="auto"/>
        <w:right w:val="none" w:sz="0" w:space="0" w:color="auto"/>
      </w:divBdr>
    </w:div>
    <w:div w:id="1100948677">
      <w:bodyDiv w:val="1"/>
      <w:marLeft w:val="0"/>
      <w:marRight w:val="0"/>
      <w:marTop w:val="0"/>
      <w:marBottom w:val="0"/>
      <w:divBdr>
        <w:top w:val="none" w:sz="0" w:space="0" w:color="auto"/>
        <w:left w:val="none" w:sz="0" w:space="0" w:color="auto"/>
        <w:bottom w:val="none" w:sz="0" w:space="0" w:color="auto"/>
        <w:right w:val="none" w:sz="0" w:space="0" w:color="auto"/>
      </w:divBdr>
    </w:div>
    <w:div w:id="1101024191">
      <w:bodyDiv w:val="1"/>
      <w:marLeft w:val="0"/>
      <w:marRight w:val="0"/>
      <w:marTop w:val="0"/>
      <w:marBottom w:val="0"/>
      <w:divBdr>
        <w:top w:val="none" w:sz="0" w:space="0" w:color="auto"/>
        <w:left w:val="none" w:sz="0" w:space="0" w:color="auto"/>
        <w:bottom w:val="none" w:sz="0" w:space="0" w:color="auto"/>
        <w:right w:val="none" w:sz="0" w:space="0" w:color="auto"/>
      </w:divBdr>
    </w:div>
    <w:div w:id="1101025290">
      <w:bodyDiv w:val="1"/>
      <w:marLeft w:val="0"/>
      <w:marRight w:val="0"/>
      <w:marTop w:val="0"/>
      <w:marBottom w:val="0"/>
      <w:divBdr>
        <w:top w:val="none" w:sz="0" w:space="0" w:color="auto"/>
        <w:left w:val="none" w:sz="0" w:space="0" w:color="auto"/>
        <w:bottom w:val="none" w:sz="0" w:space="0" w:color="auto"/>
        <w:right w:val="none" w:sz="0" w:space="0" w:color="auto"/>
      </w:divBdr>
    </w:div>
    <w:div w:id="1101027807">
      <w:bodyDiv w:val="1"/>
      <w:marLeft w:val="0"/>
      <w:marRight w:val="0"/>
      <w:marTop w:val="0"/>
      <w:marBottom w:val="0"/>
      <w:divBdr>
        <w:top w:val="none" w:sz="0" w:space="0" w:color="auto"/>
        <w:left w:val="none" w:sz="0" w:space="0" w:color="auto"/>
        <w:bottom w:val="none" w:sz="0" w:space="0" w:color="auto"/>
        <w:right w:val="none" w:sz="0" w:space="0" w:color="auto"/>
      </w:divBdr>
    </w:div>
    <w:div w:id="1101072644">
      <w:bodyDiv w:val="1"/>
      <w:marLeft w:val="0"/>
      <w:marRight w:val="0"/>
      <w:marTop w:val="0"/>
      <w:marBottom w:val="0"/>
      <w:divBdr>
        <w:top w:val="none" w:sz="0" w:space="0" w:color="auto"/>
        <w:left w:val="none" w:sz="0" w:space="0" w:color="auto"/>
        <w:bottom w:val="none" w:sz="0" w:space="0" w:color="auto"/>
        <w:right w:val="none" w:sz="0" w:space="0" w:color="auto"/>
      </w:divBdr>
    </w:div>
    <w:div w:id="1101343032">
      <w:bodyDiv w:val="1"/>
      <w:marLeft w:val="0"/>
      <w:marRight w:val="0"/>
      <w:marTop w:val="0"/>
      <w:marBottom w:val="0"/>
      <w:divBdr>
        <w:top w:val="none" w:sz="0" w:space="0" w:color="auto"/>
        <w:left w:val="none" w:sz="0" w:space="0" w:color="auto"/>
        <w:bottom w:val="none" w:sz="0" w:space="0" w:color="auto"/>
        <w:right w:val="none" w:sz="0" w:space="0" w:color="auto"/>
      </w:divBdr>
    </w:div>
    <w:div w:id="1101687103">
      <w:bodyDiv w:val="1"/>
      <w:marLeft w:val="0"/>
      <w:marRight w:val="0"/>
      <w:marTop w:val="0"/>
      <w:marBottom w:val="0"/>
      <w:divBdr>
        <w:top w:val="none" w:sz="0" w:space="0" w:color="auto"/>
        <w:left w:val="none" w:sz="0" w:space="0" w:color="auto"/>
        <w:bottom w:val="none" w:sz="0" w:space="0" w:color="auto"/>
        <w:right w:val="none" w:sz="0" w:space="0" w:color="auto"/>
      </w:divBdr>
    </w:div>
    <w:div w:id="1101802791">
      <w:bodyDiv w:val="1"/>
      <w:marLeft w:val="0"/>
      <w:marRight w:val="0"/>
      <w:marTop w:val="0"/>
      <w:marBottom w:val="0"/>
      <w:divBdr>
        <w:top w:val="none" w:sz="0" w:space="0" w:color="auto"/>
        <w:left w:val="none" w:sz="0" w:space="0" w:color="auto"/>
        <w:bottom w:val="none" w:sz="0" w:space="0" w:color="auto"/>
        <w:right w:val="none" w:sz="0" w:space="0" w:color="auto"/>
      </w:divBdr>
    </w:div>
    <w:div w:id="1101873871">
      <w:bodyDiv w:val="1"/>
      <w:marLeft w:val="0"/>
      <w:marRight w:val="0"/>
      <w:marTop w:val="0"/>
      <w:marBottom w:val="0"/>
      <w:divBdr>
        <w:top w:val="none" w:sz="0" w:space="0" w:color="auto"/>
        <w:left w:val="none" w:sz="0" w:space="0" w:color="auto"/>
        <w:bottom w:val="none" w:sz="0" w:space="0" w:color="auto"/>
        <w:right w:val="none" w:sz="0" w:space="0" w:color="auto"/>
      </w:divBdr>
    </w:div>
    <w:div w:id="1101876361">
      <w:bodyDiv w:val="1"/>
      <w:marLeft w:val="0"/>
      <w:marRight w:val="0"/>
      <w:marTop w:val="0"/>
      <w:marBottom w:val="0"/>
      <w:divBdr>
        <w:top w:val="none" w:sz="0" w:space="0" w:color="auto"/>
        <w:left w:val="none" w:sz="0" w:space="0" w:color="auto"/>
        <w:bottom w:val="none" w:sz="0" w:space="0" w:color="auto"/>
        <w:right w:val="none" w:sz="0" w:space="0" w:color="auto"/>
      </w:divBdr>
    </w:div>
    <w:div w:id="1101992486">
      <w:bodyDiv w:val="1"/>
      <w:marLeft w:val="0"/>
      <w:marRight w:val="0"/>
      <w:marTop w:val="0"/>
      <w:marBottom w:val="0"/>
      <w:divBdr>
        <w:top w:val="none" w:sz="0" w:space="0" w:color="auto"/>
        <w:left w:val="none" w:sz="0" w:space="0" w:color="auto"/>
        <w:bottom w:val="none" w:sz="0" w:space="0" w:color="auto"/>
        <w:right w:val="none" w:sz="0" w:space="0" w:color="auto"/>
      </w:divBdr>
    </w:div>
    <w:div w:id="1102070762">
      <w:bodyDiv w:val="1"/>
      <w:marLeft w:val="0"/>
      <w:marRight w:val="0"/>
      <w:marTop w:val="0"/>
      <w:marBottom w:val="0"/>
      <w:divBdr>
        <w:top w:val="none" w:sz="0" w:space="0" w:color="auto"/>
        <w:left w:val="none" w:sz="0" w:space="0" w:color="auto"/>
        <w:bottom w:val="none" w:sz="0" w:space="0" w:color="auto"/>
        <w:right w:val="none" w:sz="0" w:space="0" w:color="auto"/>
      </w:divBdr>
    </w:div>
    <w:div w:id="1102145345">
      <w:bodyDiv w:val="1"/>
      <w:marLeft w:val="0"/>
      <w:marRight w:val="0"/>
      <w:marTop w:val="0"/>
      <w:marBottom w:val="0"/>
      <w:divBdr>
        <w:top w:val="none" w:sz="0" w:space="0" w:color="auto"/>
        <w:left w:val="none" w:sz="0" w:space="0" w:color="auto"/>
        <w:bottom w:val="none" w:sz="0" w:space="0" w:color="auto"/>
        <w:right w:val="none" w:sz="0" w:space="0" w:color="auto"/>
      </w:divBdr>
    </w:div>
    <w:div w:id="1102264461">
      <w:bodyDiv w:val="1"/>
      <w:marLeft w:val="0"/>
      <w:marRight w:val="0"/>
      <w:marTop w:val="0"/>
      <w:marBottom w:val="0"/>
      <w:divBdr>
        <w:top w:val="none" w:sz="0" w:space="0" w:color="auto"/>
        <w:left w:val="none" w:sz="0" w:space="0" w:color="auto"/>
        <w:bottom w:val="none" w:sz="0" w:space="0" w:color="auto"/>
        <w:right w:val="none" w:sz="0" w:space="0" w:color="auto"/>
      </w:divBdr>
    </w:div>
    <w:div w:id="1102603125">
      <w:bodyDiv w:val="1"/>
      <w:marLeft w:val="0"/>
      <w:marRight w:val="0"/>
      <w:marTop w:val="0"/>
      <w:marBottom w:val="0"/>
      <w:divBdr>
        <w:top w:val="none" w:sz="0" w:space="0" w:color="auto"/>
        <w:left w:val="none" w:sz="0" w:space="0" w:color="auto"/>
        <w:bottom w:val="none" w:sz="0" w:space="0" w:color="auto"/>
        <w:right w:val="none" w:sz="0" w:space="0" w:color="auto"/>
      </w:divBdr>
    </w:div>
    <w:div w:id="1102652413">
      <w:bodyDiv w:val="1"/>
      <w:marLeft w:val="0"/>
      <w:marRight w:val="0"/>
      <w:marTop w:val="0"/>
      <w:marBottom w:val="0"/>
      <w:divBdr>
        <w:top w:val="none" w:sz="0" w:space="0" w:color="auto"/>
        <w:left w:val="none" w:sz="0" w:space="0" w:color="auto"/>
        <w:bottom w:val="none" w:sz="0" w:space="0" w:color="auto"/>
        <w:right w:val="none" w:sz="0" w:space="0" w:color="auto"/>
      </w:divBdr>
    </w:div>
    <w:div w:id="1102729523">
      <w:bodyDiv w:val="1"/>
      <w:marLeft w:val="0"/>
      <w:marRight w:val="0"/>
      <w:marTop w:val="0"/>
      <w:marBottom w:val="0"/>
      <w:divBdr>
        <w:top w:val="none" w:sz="0" w:space="0" w:color="auto"/>
        <w:left w:val="none" w:sz="0" w:space="0" w:color="auto"/>
        <w:bottom w:val="none" w:sz="0" w:space="0" w:color="auto"/>
        <w:right w:val="none" w:sz="0" w:space="0" w:color="auto"/>
      </w:divBdr>
    </w:div>
    <w:div w:id="1102914320">
      <w:bodyDiv w:val="1"/>
      <w:marLeft w:val="0"/>
      <w:marRight w:val="0"/>
      <w:marTop w:val="0"/>
      <w:marBottom w:val="0"/>
      <w:divBdr>
        <w:top w:val="none" w:sz="0" w:space="0" w:color="auto"/>
        <w:left w:val="none" w:sz="0" w:space="0" w:color="auto"/>
        <w:bottom w:val="none" w:sz="0" w:space="0" w:color="auto"/>
        <w:right w:val="none" w:sz="0" w:space="0" w:color="auto"/>
      </w:divBdr>
    </w:div>
    <w:div w:id="1103259611">
      <w:bodyDiv w:val="1"/>
      <w:marLeft w:val="0"/>
      <w:marRight w:val="0"/>
      <w:marTop w:val="0"/>
      <w:marBottom w:val="0"/>
      <w:divBdr>
        <w:top w:val="none" w:sz="0" w:space="0" w:color="auto"/>
        <w:left w:val="none" w:sz="0" w:space="0" w:color="auto"/>
        <w:bottom w:val="none" w:sz="0" w:space="0" w:color="auto"/>
        <w:right w:val="none" w:sz="0" w:space="0" w:color="auto"/>
      </w:divBdr>
    </w:div>
    <w:div w:id="1103375906">
      <w:bodyDiv w:val="1"/>
      <w:marLeft w:val="0"/>
      <w:marRight w:val="0"/>
      <w:marTop w:val="0"/>
      <w:marBottom w:val="0"/>
      <w:divBdr>
        <w:top w:val="none" w:sz="0" w:space="0" w:color="auto"/>
        <w:left w:val="none" w:sz="0" w:space="0" w:color="auto"/>
        <w:bottom w:val="none" w:sz="0" w:space="0" w:color="auto"/>
        <w:right w:val="none" w:sz="0" w:space="0" w:color="auto"/>
      </w:divBdr>
    </w:div>
    <w:div w:id="1103377960">
      <w:bodyDiv w:val="1"/>
      <w:marLeft w:val="0"/>
      <w:marRight w:val="0"/>
      <w:marTop w:val="0"/>
      <w:marBottom w:val="0"/>
      <w:divBdr>
        <w:top w:val="none" w:sz="0" w:space="0" w:color="auto"/>
        <w:left w:val="none" w:sz="0" w:space="0" w:color="auto"/>
        <w:bottom w:val="none" w:sz="0" w:space="0" w:color="auto"/>
        <w:right w:val="none" w:sz="0" w:space="0" w:color="auto"/>
      </w:divBdr>
    </w:div>
    <w:div w:id="1103454736">
      <w:bodyDiv w:val="1"/>
      <w:marLeft w:val="0"/>
      <w:marRight w:val="0"/>
      <w:marTop w:val="0"/>
      <w:marBottom w:val="0"/>
      <w:divBdr>
        <w:top w:val="none" w:sz="0" w:space="0" w:color="auto"/>
        <w:left w:val="none" w:sz="0" w:space="0" w:color="auto"/>
        <w:bottom w:val="none" w:sz="0" w:space="0" w:color="auto"/>
        <w:right w:val="none" w:sz="0" w:space="0" w:color="auto"/>
      </w:divBdr>
    </w:div>
    <w:div w:id="1103576620">
      <w:bodyDiv w:val="1"/>
      <w:marLeft w:val="0"/>
      <w:marRight w:val="0"/>
      <w:marTop w:val="0"/>
      <w:marBottom w:val="0"/>
      <w:divBdr>
        <w:top w:val="none" w:sz="0" w:space="0" w:color="auto"/>
        <w:left w:val="none" w:sz="0" w:space="0" w:color="auto"/>
        <w:bottom w:val="none" w:sz="0" w:space="0" w:color="auto"/>
        <w:right w:val="none" w:sz="0" w:space="0" w:color="auto"/>
      </w:divBdr>
    </w:div>
    <w:div w:id="1103645764">
      <w:bodyDiv w:val="1"/>
      <w:marLeft w:val="0"/>
      <w:marRight w:val="0"/>
      <w:marTop w:val="0"/>
      <w:marBottom w:val="0"/>
      <w:divBdr>
        <w:top w:val="none" w:sz="0" w:space="0" w:color="auto"/>
        <w:left w:val="none" w:sz="0" w:space="0" w:color="auto"/>
        <w:bottom w:val="none" w:sz="0" w:space="0" w:color="auto"/>
        <w:right w:val="none" w:sz="0" w:space="0" w:color="auto"/>
      </w:divBdr>
    </w:div>
    <w:div w:id="1103651432">
      <w:bodyDiv w:val="1"/>
      <w:marLeft w:val="0"/>
      <w:marRight w:val="0"/>
      <w:marTop w:val="0"/>
      <w:marBottom w:val="0"/>
      <w:divBdr>
        <w:top w:val="none" w:sz="0" w:space="0" w:color="auto"/>
        <w:left w:val="none" w:sz="0" w:space="0" w:color="auto"/>
        <w:bottom w:val="none" w:sz="0" w:space="0" w:color="auto"/>
        <w:right w:val="none" w:sz="0" w:space="0" w:color="auto"/>
      </w:divBdr>
    </w:div>
    <w:div w:id="1103651495">
      <w:bodyDiv w:val="1"/>
      <w:marLeft w:val="0"/>
      <w:marRight w:val="0"/>
      <w:marTop w:val="0"/>
      <w:marBottom w:val="0"/>
      <w:divBdr>
        <w:top w:val="none" w:sz="0" w:space="0" w:color="auto"/>
        <w:left w:val="none" w:sz="0" w:space="0" w:color="auto"/>
        <w:bottom w:val="none" w:sz="0" w:space="0" w:color="auto"/>
        <w:right w:val="none" w:sz="0" w:space="0" w:color="auto"/>
      </w:divBdr>
    </w:div>
    <w:div w:id="1103692743">
      <w:bodyDiv w:val="1"/>
      <w:marLeft w:val="0"/>
      <w:marRight w:val="0"/>
      <w:marTop w:val="0"/>
      <w:marBottom w:val="0"/>
      <w:divBdr>
        <w:top w:val="none" w:sz="0" w:space="0" w:color="auto"/>
        <w:left w:val="none" w:sz="0" w:space="0" w:color="auto"/>
        <w:bottom w:val="none" w:sz="0" w:space="0" w:color="auto"/>
        <w:right w:val="none" w:sz="0" w:space="0" w:color="auto"/>
      </w:divBdr>
    </w:div>
    <w:div w:id="1103694632">
      <w:bodyDiv w:val="1"/>
      <w:marLeft w:val="0"/>
      <w:marRight w:val="0"/>
      <w:marTop w:val="0"/>
      <w:marBottom w:val="0"/>
      <w:divBdr>
        <w:top w:val="none" w:sz="0" w:space="0" w:color="auto"/>
        <w:left w:val="none" w:sz="0" w:space="0" w:color="auto"/>
        <w:bottom w:val="none" w:sz="0" w:space="0" w:color="auto"/>
        <w:right w:val="none" w:sz="0" w:space="0" w:color="auto"/>
      </w:divBdr>
    </w:div>
    <w:div w:id="1103722922">
      <w:bodyDiv w:val="1"/>
      <w:marLeft w:val="0"/>
      <w:marRight w:val="0"/>
      <w:marTop w:val="0"/>
      <w:marBottom w:val="0"/>
      <w:divBdr>
        <w:top w:val="none" w:sz="0" w:space="0" w:color="auto"/>
        <w:left w:val="none" w:sz="0" w:space="0" w:color="auto"/>
        <w:bottom w:val="none" w:sz="0" w:space="0" w:color="auto"/>
        <w:right w:val="none" w:sz="0" w:space="0" w:color="auto"/>
      </w:divBdr>
    </w:div>
    <w:div w:id="1103761903">
      <w:bodyDiv w:val="1"/>
      <w:marLeft w:val="0"/>
      <w:marRight w:val="0"/>
      <w:marTop w:val="0"/>
      <w:marBottom w:val="0"/>
      <w:divBdr>
        <w:top w:val="none" w:sz="0" w:space="0" w:color="auto"/>
        <w:left w:val="none" w:sz="0" w:space="0" w:color="auto"/>
        <w:bottom w:val="none" w:sz="0" w:space="0" w:color="auto"/>
        <w:right w:val="none" w:sz="0" w:space="0" w:color="auto"/>
      </w:divBdr>
    </w:div>
    <w:div w:id="1103839508">
      <w:bodyDiv w:val="1"/>
      <w:marLeft w:val="0"/>
      <w:marRight w:val="0"/>
      <w:marTop w:val="0"/>
      <w:marBottom w:val="0"/>
      <w:divBdr>
        <w:top w:val="none" w:sz="0" w:space="0" w:color="auto"/>
        <w:left w:val="none" w:sz="0" w:space="0" w:color="auto"/>
        <w:bottom w:val="none" w:sz="0" w:space="0" w:color="auto"/>
        <w:right w:val="none" w:sz="0" w:space="0" w:color="auto"/>
      </w:divBdr>
    </w:div>
    <w:div w:id="1103846375">
      <w:bodyDiv w:val="1"/>
      <w:marLeft w:val="0"/>
      <w:marRight w:val="0"/>
      <w:marTop w:val="0"/>
      <w:marBottom w:val="0"/>
      <w:divBdr>
        <w:top w:val="none" w:sz="0" w:space="0" w:color="auto"/>
        <w:left w:val="none" w:sz="0" w:space="0" w:color="auto"/>
        <w:bottom w:val="none" w:sz="0" w:space="0" w:color="auto"/>
        <w:right w:val="none" w:sz="0" w:space="0" w:color="auto"/>
      </w:divBdr>
    </w:div>
    <w:div w:id="1103913003">
      <w:bodyDiv w:val="1"/>
      <w:marLeft w:val="0"/>
      <w:marRight w:val="0"/>
      <w:marTop w:val="0"/>
      <w:marBottom w:val="0"/>
      <w:divBdr>
        <w:top w:val="none" w:sz="0" w:space="0" w:color="auto"/>
        <w:left w:val="none" w:sz="0" w:space="0" w:color="auto"/>
        <w:bottom w:val="none" w:sz="0" w:space="0" w:color="auto"/>
        <w:right w:val="none" w:sz="0" w:space="0" w:color="auto"/>
      </w:divBdr>
    </w:div>
    <w:div w:id="1104112091">
      <w:bodyDiv w:val="1"/>
      <w:marLeft w:val="0"/>
      <w:marRight w:val="0"/>
      <w:marTop w:val="0"/>
      <w:marBottom w:val="0"/>
      <w:divBdr>
        <w:top w:val="none" w:sz="0" w:space="0" w:color="auto"/>
        <w:left w:val="none" w:sz="0" w:space="0" w:color="auto"/>
        <w:bottom w:val="none" w:sz="0" w:space="0" w:color="auto"/>
        <w:right w:val="none" w:sz="0" w:space="0" w:color="auto"/>
      </w:divBdr>
    </w:div>
    <w:div w:id="1104112937">
      <w:bodyDiv w:val="1"/>
      <w:marLeft w:val="0"/>
      <w:marRight w:val="0"/>
      <w:marTop w:val="0"/>
      <w:marBottom w:val="0"/>
      <w:divBdr>
        <w:top w:val="none" w:sz="0" w:space="0" w:color="auto"/>
        <w:left w:val="none" w:sz="0" w:space="0" w:color="auto"/>
        <w:bottom w:val="none" w:sz="0" w:space="0" w:color="auto"/>
        <w:right w:val="none" w:sz="0" w:space="0" w:color="auto"/>
      </w:divBdr>
    </w:div>
    <w:div w:id="1104183190">
      <w:bodyDiv w:val="1"/>
      <w:marLeft w:val="0"/>
      <w:marRight w:val="0"/>
      <w:marTop w:val="0"/>
      <w:marBottom w:val="0"/>
      <w:divBdr>
        <w:top w:val="none" w:sz="0" w:space="0" w:color="auto"/>
        <w:left w:val="none" w:sz="0" w:space="0" w:color="auto"/>
        <w:bottom w:val="none" w:sz="0" w:space="0" w:color="auto"/>
        <w:right w:val="none" w:sz="0" w:space="0" w:color="auto"/>
      </w:divBdr>
    </w:div>
    <w:div w:id="1104223801">
      <w:bodyDiv w:val="1"/>
      <w:marLeft w:val="0"/>
      <w:marRight w:val="0"/>
      <w:marTop w:val="0"/>
      <w:marBottom w:val="0"/>
      <w:divBdr>
        <w:top w:val="none" w:sz="0" w:space="0" w:color="auto"/>
        <w:left w:val="none" w:sz="0" w:space="0" w:color="auto"/>
        <w:bottom w:val="none" w:sz="0" w:space="0" w:color="auto"/>
        <w:right w:val="none" w:sz="0" w:space="0" w:color="auto"/>
      </w:divBdr>
    </w:div>
    <w:div w:id="1104227266">
      <w:bodyDiv w:val="1"/>
      <w:marLeft w:val="0"/>
      <w:marRight w:val="0"/>
      <w:marTop w:val="0"/>
      <w:marBottom w:val="0"/>
      <w:divBdr>
        <w:top w:val="none" w:sz="0" w:space="0" w:color="auto"/>
        <w:left w:val="none" w:sz="0" w:space="0" w:color="auto"/>
        <w:bottom w:val="none" w:sz="0" w:space="0" w:color="auto"/>
        <w:right w:val="none" w:sz="0" w:space="0" w:color="auto"/>
      </w:divBdr>
    </w:div>
    <w:div w:id="1104228092">
      <w:bodyDiv w:val="1"/>
      <w:marLeft w:val="0"/>
      <w:marRight w:val="0"/>
      <w:marTop w:val="0"/>
      <w:marBottom w:val="0"/>
      <w:divBdr>
        <w:top w:val="none" w:sz="0" w:space="0" w:color="auto"/>
        <w:left w:val="none" w:sz="0" w:space="0" w:color="auto"/>
        <w:bottom w:val="none" w:sz="0" w:space="0" w:color="auto"/>
        <w:right w:val="none" w:sz="0" w:space="0" w:color="auto"/>
      </w:divBdr>
    </w:div>
    <w:div w:id="1104426061">
      <w:bodyDiv w:val="1"/>
      <w:marLeft w:val="0"/>
      <w:marRight w:val="0"/>
      <w:marTop w:val="0"/>
      <w:marBottom w:val="0"/>
      <w:divBdr>
        <w:top w:val="none" w:sz="0" w:space="0" w:color="auto"/>
        <w:left w:val="none" w:sz="0" w:space="0" w:color="auto"/>
        <w:bottom w:val="none" w:sz="0" w:space="0" w:color="auto"/>
        <w:right w:val="none" w:sz="0" w:space="0" w:color="auto"/>
      </w:divBdr>
    </w:div>
    <w:div w:id="1104568100">
      <w:bodyDiv w:val="1"/>
      <w:marLeft w:val="0"/>
      <w:marRight w:val="0"/>
      <w:marTop w:val="0"/>
      <w:marBottom w:val="0"/>
      <w:divBdr>
        <w:top w:val="none" w:sz="0" w:space="0" w:color="auto"/>
        <w:left w:val="none" w:sz="0" w:space="0" w:color="auto"/>
        <w:bottom w:val="none" w:sz="0" w:space="0" w:color="auto"/>
        <w:right w:val="none" w:sz="0" w:space="0" w:color="auto"/>
      </w:divBdr>
    </w:div>
    <w:div w:id="1104613813">
      <w:bodyDiv w:val="1"/>
      <w:marLeft w:val="0"/>
      <w:marRight w:val="0"/>
      <w:marTop w:val="0"/>
      <w:marBottom w:val="0"/>
      <w:divBdr>
        <w:top w:val="none" w:sz="0" w:space="0" w:color="auto"/>
        <w:left w:val="none" w:sz="0" w:space="0" w:color="auto"/>
        <w:bottom w:val="none" w:sz="0" w:space="0" w:color="auto"/>
        <w:right w:val="none" w:sz="0" w:space="0" w:color="auto"/>
      </w:divBdr>
    </w:div>
    <w:div w:id="1104761631">
      <w:bodyDiv w:val="1"/>
      <w:marLeft w:val="0"/>
      <w:marRight w:val="0"/>
      <w:marTop w:val="0"/>
      <w:marBottom w:val="0"/>
      <w:divBdr>
        <w:top w:val="none" w:sz="0" w:space="0" w:color="auto"/>
        <w:left w:val="none" w:sz="0" w:space="0" w:color="auto"/>
        <w:bottom w:val="none" w:sz="0" w:space="0" w:color="auto"/>
        <w:right w:val="none" w:sz="0" w:space="0" w:color="auto"/>
      </w:divBdr>
    </w:div>
    <w:div w:id="1104763132">
      <w:bodyDiv w:val="1"/>
      <w:marLeft w:val="0"/>
      <w:marRight w:val="0"/>
      <w:marTop w:val="0"/>
      <w:marBottom w:val="0"/>
      <w:divBdr>
        <w:top w:val="none" w:sz="0" w:space="0" w:color="auto"/>
        <w:left w:val="none" w:sz="0" w:space="0" w:color="auto"/>
        <w:bottom w:val="none" w:sz="0" w:space="0" w:color="auto"/>
        <w:right w:val="none" w:sz="0" w:space="0" w:color="auto"/>
      </w:divBdr>
    </w:div>
    <w:div w:id="1104769971">
      <w:bodyDiv w:val="1"/>
      <w:marLeft w:val="0"/>
      <w:marRight w:val="0"/>
      <w:marTop w:val="0"/>
      <w:marBottom w:val="0"/>
      <w:divBdr>
        <w:top w:val="none" w:sz="0" w:space="0" w:color="auto"/>
        <w:left w:val="none" w:sz="0" w:space="0" w:color="auto"/>
        <w:bottom w:val="none" w:sz="0" w:space="0" w:color="auto"/>
        <w:right w:val="none" w:sz="0" w:space="0" w:color="auto"/>
      </w:divBdr>
    </w:div>
    <w:div w:id="1104770792">
      <w:bodyDiv w:val="1"/>
      <w:marLeft w:val="0"/>
      <w:marRight w:val="0"/>
      <w:marTop w:val="0"/>
      <w:marBottom w:val="0"/>
      <w:divBdr>
        <w:top w:val="none" w:sz="0" w:space="0" w:color="auto"/>
        <w:left w:val="none" w:sz="0" w:space="0" w:color="auto"/>
        <w:bottom w:val="none" w:sz="0" w:space="0" w:color="auto"/>
        <w:right w:val="none" w:sz="0" w:space="0" w:color="auto"/>
      </w:divBdr>
    </w:div>
    <w:div w:id="1104806908">
      <w:bodyDiv w:val="1"/>
      <w:marLeft w:val="0"/>
      <w:marRight w:val="0"/>
      <w:marTop w:val="0"/>
      <w:marBottom w:val="0"/>
      <w:divBdr>
        <w:top w:val="none" w:sz="0" w:space="0" w:color="auto"/>
        <w:left w:val="none" w:sz="0" w:space="0" w:color="auto"/>
        <w:bottom w:val="none" w:sz="0" w:space="0" w:color="auto"/>
        <w:right w:val="none" w:sz="0" w:space="0" w:color="auto"/>
      </w:divBdr>
    </w:div>
    <w:div w:id="1104808235">
      <w:bodyDiv w:val="1"/>
      <w:marLeft w:val="0"/>
      <w:marRight w:val="0"/>
      <w:marTop w:val="0"/>
      <w:marBottom w:val="0"/>
      <w:divBdr>
        <w:top w:val="none" w:sz="0" w:space="0" w:color="auto"/>
        <w:left w:val="none" w:sz="0" w:space="0" w:color="auto"/>
        <w:bottom w:val="none" w:sz="0" w:space="0" w:color="auto"/>
        <w:right w:val="none" w:sz="0" w:space="0" w:color="auto"/>
      </w:divBdr>
    </w:div>
    <w:div w:id="1104962061">
      <w:bodyDiv w:val="1"/>
      <w:marLeft w:val="0"/>
      <w:marRight w:val="0"/>
      <w:marTop w:val="0"/>
      <w:marBottom w:val="0"/>
      <w:divBdr>
        <w:top w:val="none" w:sz="0" w:space="0" w:color="auto"/>
        <w:left w:val="none" w:sz="0" w:space="0" w:color="auto"/>
        <w:bottom w:val="none" w:sz="0" w:space="0" w:color="auto"/>
        <w:right w:val="none" w:sz="0" w:space="0" w:color="auto"/>
      </w:divBdr>
    </w:div>
    <w:div w:id="1105005516">
      <w:bodyDiv w:val="1"/>
      <w:marLeft w:val="0"/>
      <w:marRight w:val="0"/>
      <w:marTop w:val="0"/>
      <w:marBottom w:val="0"/>
      <w:divBdr>
        <w:top w:val="none" w:sz="0" w:space="0" w:color="auto"/>
        <w:left w:val="none" w:sz="0" w:space="0" w:color="auto"/>
        <w:bottom w:val="none" w:sz="0" w:space="0" w:color="auto"/>
        <w:right w:val="none" w:sz="0" w:space="0" w:color="auto"/>
      </w:divBdr>
    </w:div>
    <w:div w:id="1105031842">
      <w:bodyDiv w:val="1"/>
      <w:marLeft w:val="0"/>
      <w:marRight w:val="0"/>
      <w:marTop w:val="0"/>
      <w:marBottom w:val="0"/>
      <w:divBdr>
        <w:top w:val="none" w:sz="0" w:space="0" w:color="auto"/>
        <w:left w:val="none" w:sz="0" w:space="0" w:color="auto"/>
        <w:bottom w:val="none" w:sz="0" w:space="0" w:color="auto"/>
        <w:right w:val="none" w:sz="0" w:space="0" w:color="auto"/>
      </w:divBdr>
    </w:div>
    <w:div w:id="1105072392">
      <w:bodyDiv w:val="1"/>
      <w:marLeft w:val="0"/>
      <w:marRight w:val="0"/>
      <w:marTop w:val="0"/>
      <w:marBottom w:val="0"/>
      <w:divBdr>
        <w:top w:val="none" w:sz="0" w:space="0" w:color="auto"/>
        <w:left w:val="none" w:sz="0" w:space="0" w:color="auto"/>
        <w:bottom w:val="none" w:sz="0" w:space="0" w:color="auto"/>
        <w:right w:val="none" w:sz="0" w:space="0" w:color="auto"/>
      </w:divBdr>
    </w:div>
    <w:div w:id="1105226748">
      <w:bodyDiv w:val="1"/>
      <w:marLeft w:val="0"/>
      <w:marRight w:val="0"/>
      <w:marTop w:val="0"/>
      <w:marBottom w:val="0"/>
      <w:divBdr>
        <w:top w:val="none" w:sz="0" w:space="0" w:color="auto"/>
        <w:left w:val="none" w:sz="0" w:space="0" w:color="auto"/>
        <w:bottom w:val="none" w:sz="0" w:space="0" w:color="auto"/>
        <w:right w:val="none" w:sz="0" w:space="0" w:color="auto"/>
      </w:divBdr>
    </w:div>
    <w:div w:id="1105268499">
      <w:bodyDiv w:val="1"/>
      <w:marLeft w:val="0"/>
      <w:marRight w:val="0"/>
      <w:marTop w:val="0"/>
      <w:marBottom w:val="0"/>
      <w:divBdr>
        <w:top w:val="none" w:sz="0" w:space="0" w:color="auto"/>
        <w:left w:val="none" w:sz="0" w:space="0" w:color="auto"/>
        <w:bottom w:val="none" w:sz="0" w:space="0" w:color="auto"/>
        <w:right w:val="none" w:sz="0" w:space="0" w:color="auto"/>
      </w:divBdr>
    </w:div>
    <w:div w:id="1105273553">
      <w:bodyDiv w:val="1"/>
      <w:marLeft w:val="0"/>
      <w:marRight w:val="0"/>
      <w:marTop w:val="0"/>
      <w:marBottom w:val="0"/>
      <w:divBdr>
        <w:top w:val="none" w:sz="0" w:space="0" w:color="auto"/>
        <w:left w:val="none" w:sz="0" w:space="0" w:color="auto"/>
        <w:bottom w:val="none" w:sz="0" w:space="0" w:color="auto"/>
        <w:right w:val="none" w:sz="0" w:space="0" w:color="auto"/>
      </w:divBdr>
    </w:div>
    <w:div w:id="1105344090">
      <w:bodyDiv w:val="1"/>
      <w:marLeft w:val="0"/>
      <w:marRight w:val="0"/>
      <w:marTop w:val="0"/>
      <w:marBottom w:val="0"/>
      <w:divBdr>
        <w:top w:val="none" w:sz="0" w:space="0" w:color="auto"/>
        <w:left w:val="none" w:sz="0" w:space="0" w:color="auto"/>
        <w:bottom w:val="none" w:sz="0" w:space="0" w:color="auto"/>
        <w:right w:val="none" w:sz="0" w:space="0" w:color="auto"/>
      </w:divBdr>
    </w:div>
    <w:div w:id="1105348668">
      <w:bodyDiv w:val="1"/>
      <w:marLeft w:val="0"/>
      <w:marRight w:val="0"/>
      <w:marTop w:val="0"/>
      <w:marBottom w:val="0"/>
      <w:divBdr>
        <w:top w:val="none" w:sz="0" w:space="0" w:color="auto"/>
        <w:left w:val="none" w:sz="0" w:space="0" w:color="auto"/>
        <w:bottom w:val="none" w:sz="0" w:space="0" w:color="auto"/>
        <w:right w:val="none" w:sz="0" w:space="0" w:color="auto"/>
      </w:divBdr>
    </w:div>
    <w:div w:id="1105536706">
      <w:bodyDiv w:val="1"/>
      <w:marLeft w:val="0"/>
      <w:marRight w:val="0"/>
      <w:marTop w:val="0"/>
      <w:marBottom w:val="0"/>
      <w:divBdr>
        <w:top w:val="none" w:sz="0" w:space="0" w:color="auto"/>
        <w:left w:val="none" w:sz="0" w:space="0" w:color="auto"/>
        <w:bottom w:val="none" w:sz="0" w:space="0" w:color="auto"/>
        <w:right w:val="none" w:sz="0" w:space="0" w:color="auto"/>
      </w:divBdr>
    </w:div>
    <w:div w:id="1105610072">
      <w:bodyDiv w:val="1"/>
      <w:marLeft w:val="0"/>
      <w:marRight w:val="0"/>
      <w:marTop w:val="0"/>
      <w:marBottom w:val="0"/>
      <w:divBdr>
        <w:top w:val="none" w:sz="0" w:space="0" w:color="auto"/>
        <w:left w:val="none" w:sz="0" w:space="0" w:color="auto"/>
        <w:bottom w:val="none" w:sz="0" w:space="0" w:color="auto"/>
        <w:right w:val="none" w:sz="0" w:space="0" w:color="auto"/>
      </w:divBdr>
    </w:div>
    <w:div w:id="1105619367">
      <w:bodyDiv w:val="1"/>
      <w:marLeft w:val="0"/>
      <w:marRight w:val="0"/>
      <w:marTop w:val="0"/>
      <w:marBottom w:val="0"/>
      <w:divBdr>
        <w:top w:val="none" w:sz="0" w:space="0" w:color="auto"/>
        <w:left w:val="none" w:sz="0" w:space="0" w:color="auto"/>
        <w:bottom w:val="none" w:sz="0" w:space="0" w:color="auto"/>
        <w:right w:val="none" w:sz="0" w:space="0" w:color="auto"/>
      </w:divBdr>
    </w:div>
    <w:div w:id="1105659417">
      <w:bodyDiv w:val="1"/>
      <w:marLeft w:val="0"/>
      <w:marRight w:val="0"/>
      <w:marTop w:val="0"/>
      <w:marBottom w:val="0"/>
      <w:divBdr>
        <w:top w:val="none" w:sz="0" w:space="0" w:color="auto"/>
        <w:left w:val="none" w:sz="0" w:space="0" w:color="auto"/>
        <w:bottom w:val="none" w:sz="0" w:space="0" w:color="auto"/>
        <w:right w:val="none" w:sz="0" w:space="0" w:color="auto"/>
      </w:divBdr>
    </w:div>
    <w:div w:id="1105687899">
      <w:bodyDiv w:val="1"/>
      <w:marLeft w:val="0"/>
      <w:marRight w:val="0"/>
      <w:marTop w:val="0"/>
      <w:marBottom w:val="0"/>
      <w:divBdr>
        <w:top w:val="none" w:sz="0" w:space="0" w:color="auto"/>
        <w:left w:val="none" w:sz="0" w:space="0" w:color="auto"/>
        <w:bottom w:val="none" w:sz="0" w:space="0" w:color="auto"/>
        <w:right w:val="none" w:sz="0" w:space="0" w:color="auto"/>
      </w:divBdr>
    </w:div>
    <w:div w:id="1105926621">
      <w:bodyDiv w:val="1"/>
      <w:marLeft w:val="0"/>
      <w:marRight w:val="0"/>
      <w:marTop w:val="0"/>
      <w:marBottom w:val="0"/>
      <w:divBdr>
        <w:top w:val="none" w:sz="0" w:space="0" w:color="auto"/>
        <w:left w:val="none" w:sz="0" w:space="0" w:color="auto"/>
        <w:bottom w:val="none" w:sz="0" w:space="0" w:color="auto"/>
        <w:right w:val="none" w:sz="0" w:space="0" w:color="auto"/>
      </w:divBdr>
    </w:div>
    <w:div w:id="1106000101">
      <w:bodyDiv w:val="1"/>
      <w:marLeft w:val="0"/>
      <w:marRight w:val="0"/>
      <w:marTop w:val="0"/>
      <w:marBottom w:val="0"/>
      <w:divBdr>
        <w:top w:val="none" w:sz="0" w:space="0" w:color="auto"/>
        <w:left w:val="none" w:sz="0" w:space="0" w:color="auto"/>
        <w:bottom w:val="none" w:sz="0" w:space="0" w:color="auto"/>
        <w:right w:val="none" w:sz="0" w:space="0" w:color="auto"/>
      </w:divBdr>
    </w:div>
    <w:div w:id="1106076953">
      <w:bodyDiv w:val="1"/>
      <w:marLeft w:val="0"/>
      <w:marRight w:val="0"/>
      <w:marTop w:val="0"/>
      <w:marBottom w:val="0"/>
      <w:divBdr>
        <w:top w:val="none" w:sz="0" w:space="0" w:color="auto"/>
        <w:left w:val="none" w:sz="0" w:space="0" w:color="auto"/>
        <w:bottom w:val="none" w:sz="0" w:space="0" w:color="auto"/>
        <w:right w:val="none" w:sz="0" w:space="0" w:color="auto"/>
      </w:divBdr>
    </w:div>
    <w:div w:id="1106274188">
      <w:bodyDiv w:val="1"/>
      <w:marLeft w:val="0"/>
      <w:marRight w:val="0"/>
      <w:marTop w:val="0"/>
      <w:marBottom w:val="0"/>
      <w:divBdr>
        <w:top w:val="none" w:sz="0" w:space="0" w:color="auto"/>
        <w:left w:val="none" w:sz="0" w:space="0" w:color="auto"/>
        <w:bottom w:val="none" w:sz="0" w:space="0" w:color="auto"/>
        <w:right w:val="none" w:sz="0" w:space="0" w:color="auto"/>
      </w:divBdr>
    </w:div>
    <w:div w:id="1106466846">
      <w:bodyDiv w:val="1"/>
      <w:marLeft w:val="0"/>
      <w:marRight w:val="0"/>
      <w:marTop w:val="0"/>
      <w:marBottom w:val="0"/>
      <w:divBdr>
        <w:top w:val="none" w:sz="0" w:space="0" w:color="auto"/>
        <w:left w:val="none" w:sz="0" w:space="0" w:color="auto"/>
        <w:bottom w:val="none" w:sz="0" w:space="0" w:color="auto"/>
        <w:right w:val="none" w:sz="0" w:space="0" w:color="auto"/>
      </w:divBdr>
    </w:div>
    <w:div w:id="1106581347">
      <w:bodyDiv w:val="1"/>
      <w:marLeft w:val="0"/>
      <w:marRight w:val="0"/>
      <w:marTop w:val="0"/>
      <w:marBottom w:val="0"/>
      <w:divBdr>
        <w:top w:val="none" w:sz="0" w:space="0" w:color="auto"/>
        <w:left w:val="none" w:sz="0" w:space="0" w:color="auto"/>
        <w:bottom w:val="none" w:sz="0" w:space="0" w:color="auto"/>
        <w:right w:val="none" w:sz="0" w:space="0" w:color="auto"/>
      </w:divBdr>
    </w:div>
    <w:div w:id="1106585057">
      <w:bodyDiv w:val="1"/>
      <w:marLeft w:val="0"/>
      <w:marRight w:val="0"/>
      <w:marTop w:val="0"/>
      <w:marBottom w:val="0"/>
      <w:divBdr>
        <w:top w:val="none" w:sz="0" w:space="0" w:color="auto"/>
        <w:left w:val="none" w:sz="0" w:space="0" w:color="auto"/>
        <w:bottom w:val="none" w:sz="0" w:space="0" w:color="auto"/>
        <w:right w:val="none" w:sz="0" w:space="0" w:color="auto"/>
      </w:divBdr>
    </w:div>
    <w:div w:id="1106654677">
      <w:bodyDiv w:val="1"/>
      <w:marLeft w:val="0"/>
      <w:marRight w:val="0"/>
      <w:marTop w:val="0"/>
      <w:marBottom w:val="0"/>
      <w:divBdr>
        <w:top w:val="none" w:sz="0" w:space="0" w:color="auto"/>
        <w:left w:val="none" w:sz="0" w:space="0" w:color="auto"/>
        <w:bottom w:val="none" w:sz="0" w:space="0" w:color="auto"/>
        <w:right w:val="none" w:sz="0" w:space="0" w:color="auto"/>
      </w:divBdr>
    </w:div>
    <w:div w:id="1106996228">
      <w:bodyDiv w:val="1"/>
      <w:marLeft w:val="0"/>
      <w:marRight w:val="0"/>
      <w:marTop w:val="0"/>
      <w:marBottom w:val="0"/>
      <w:divBdr>
        <w:top w:val="none" w:sz="0" w:space="0" w:color="auto"/>
        <w:left w:val="none" w:sz="0" w:space="0" w:color="auto"/>
        <w:bottom w:val="none" w:sz="0" w:space="0" w:color="auto"/>
        <w:right w:val="none" w:sz="0" w:space="0" w:color="auto"/>
      </w:divBdr>
    </w:div>
    <w:div w:id="1106997646">
      <w:bodyDiv w:val="1"/>
      <w:marLeft w:val="0"/>
      <w:marRight w:val="0"/>
      <w:marTop w:val="0"/>
      <w:marBottom w:val="0"/>
      <w:divBdr>
        <w:top w:val="none" w:sz="0" w:space="0" w:color="auto"/>
        <w:left w:val="none" w:sz="0" w:space="0" w:color="auto"/>
        <w:bottom w:val="none" w:sz="0" w:space="0" w:color="auto"/>
        <w:right w:val="none" w:sz="0" w:space="0" w:color="auto"/>
      </w:divBdr>
    </w:div>
    <w:div w:id="1107121755">
      <w:bodyDiv w:val="1"/>
      <w:marLeft w:val="0"/>
      <w:marRight w:val="0"/>
      <w:marTop w:val="0"/>
      <w:marBottom w:val="0"/>
      <w:divBdr>
        <w:top w:val="none" w:sz="0" w:space="0" w:color="auto"/>
        <w:left w:val="none" w:sz="0" w:space="0" w:color="auto"/>
        <w:bottom w:val="none" w:sz="0" w:space="0" w:color="auto"/>
        <w:right w:val="none" w:sz="0" w:space="0" w:color="auto"/>
      </w:divBdr>
    </w:div>
    <w:div w:id="1107194336">
      <w:bodyDiv w:val="1"/>
      <w:marLeft w:val="0"/>
      <w:marRight w:val="0"/>
      <w:marTop w:val="0"/>
      <w:marBottom w:val="0"/>
      <w:divBdr>
        <w:top w:val="none" w:sz="0" w:space="0" w:color="auto"/>
        <w:left w:val="none" w:sz="0" w:space="0" w:color="auto"/>
        <w:bottom w:val="none" w:sz="0" w:space="0" w:color="auto"/>
        <w:right w:val="none" w:sz="0" w:space="0" w:color="auto"/>
      </w:divBdr>
    </w:div>
    <w:div w:id="1107232200">
      <w:bodyDiv w:val="1"/>
      <w:marLeft w:val="0"/>
      <w:marRight w:val="0"/>
      <w:marTop w:val="0"/>
      <w:marBottom w:val="0"/>
      <w:divBdr>
        <w:top w:val="none" w:sz="0" w:space="0" w:color="auto"/>
        <w:left w:val="none" w:sz="0" w:space="0" w:color="auto"/>
        <w:bottom w:val="none" w:sz="0" w:space="0" w:color="auto"/>
        <w:right w:val="none" w:sz="0" w:space="0" w:color="auto"/>
      </w:divBdr>
    </w:div>
    <w:div w:id="1107383166">
      <w:bodyDiv w:val="1"/>
      <w:marLeft w:val="0"/>
      <w:marRight w:val="0"/>
      <w:marTop w:val="0"/>
      <w:marBottom w:val="0"/>
      <w:divBdr>
        <w:top w:val="none" w:sz="0" w:space="0" w:color="auto"/>
        <w:left w:val="none" w:sz="0" w:space="0" w:color="auto"/>
        <w:bottom w:val="none" w:sz="0" w:space="0" w:color="auto"/>
        <w:right w:val="none" w:sz="0" w:space="0" w:color="auto"/>
      </w:divBdr>
    </w:div>
    <w:div w:id="1107428631">
      <w:bodyDiv w:val="1"/>
      <w:marLeft w:val="0"/>
      <w:marRight w:val="0"/>
      <w:marTop w:val="0"/>
      <w:marBottom w:val="0"/>
      <w:divBdr>
        <w:top w:val="none" w:sz="0" w:space="0" w:color="auto"/>
        <w:left w:val="none" w:sz="0" w:space="0" w:color="auto"/>
        <w:bottom w:val="none" w:sz="0" w:space="0" w:color="auto"/>
        <w:right w:val="none" w:sz="0" w:space="0" w:color="auto"/>
      </w:divBdr>
    </w:div>
    <w:div w:id="1107501228">
      <w:bodyDiv w:val="1"/>
      <w:marLeft w:val="0"/>
      <w:marRight w:val="0"/>
      <w:marTop w:val="0"/>
      <w:marBottom w:val="0"/>
      <w:divBdr>
        <w:top w:val="none" w:sz="0" w:space="0" w:color="auto"/>
        <w:left w:val="none" w:sz="0" w:space="0" w:color="auto"/>
        <w:bottom w:val="none" w:sz="0" w:space="0" w:color="auto"/>
        <w:right w:val="none" w:sz="0" w:space="0" w:color="auto"/>
      </w:divBdr>
    </w:div>
    <w:div w:id="1107507354">
      <w:bodyDiv w:val="1"/>
      <w:marLeft w:val="0"/>
      <w:marRight w:val="0"/>
      <w:marTop w:val="0"/>
      <w:marBottom w:val="0"/>
      <w:divBdr>
        <w:top w:val="none" w:sz="0" w:space="0" w:color="auto"/>
        <w:left w:val="none" w:sz="0" w:space="0" w:color="auto"/>
        <w:bottom w:val="none" w:sz="0" w:space="0" w:color="auto"/>
        <w:right w:val="none" w:sz="0" w:space="0" w:color="auto"/>
      </w:divBdr>
    </w:div>
    <w:div w:id="1107579294">
      <w:bodyDiv w:val="1"/>
      <w:marLeft w:val="0"/>
      <w:marRight w:val="0"/>
      <w:marTop w:val="0"/>
      <w:marBottom w:val="0"/>
      <w:divBdr>
        <w:top w:val="none" w:sz="0" w:space="0" w:color="auto"/>
        <w:left w:val="none" w:sz="0" w:space="0" w:color="auto"/>
        <w:bottom w:val="none" w:sz="0" w:space="0" w:color="auto"/>
        <w:right w:val="none" w:sz="0" w:space="0" w:color="auto"/>
      </w:divBdr>
    </w:div>
    <w:div w:id="1107625075">
      <w:bodyDiv w:val="1"/>
      <w:marLeft w:val="0"/>
      <w:marRight w:val="0"/>
      <w:marTop w:val="0"/>
      <w:marBottom w:val="0"/>
      <w:divBdr>
        <w:top w:val="none" w:sz="0" w:space="0" w:color="auto"/>
        <w:left w:val="none" w:sz="0" w:space="0" w:color="auto"/>
        <w:bottom w:val="none" w:sz="0" w:space="0" w:color="auto"/>
        <w:right w:val="none" w:sz="0" w:space="0" w:color="auto"/>
      </w:divBdr>
    </w:div>
    <w:div w:id="1107652022">
      <w:bodyDiv w:val="1"/>
      <w:marLeft w:val="0"/>
      <w:marRight w:val="0"/>
      <w:marTop w:val="0"/>
      <w:marBottom w:val="0"/>
      <w:divBdr>
        <w:top w:val="none" w:sz="0" w:space="0" w:color="auto"/>
        <w:left w:val="none" w:sz="0" w:space="0" w:color="auto"/>
        <w:bottom w:val="none" w:sz="0" w:space="0" w:color="auto"/>
        <w:right w:val="none" w:sz="0" w:space="0" w:color="auto"/>
      </w:divBdr>
    </w:div>
    <w:div w:id="1107693425">
      <w:bodyDiv w:val="1"/>
      <w:marLeft w:val="0"/>
      <w:marRight w:val="0"/>
      <w:marTop w:val="0"/>
      <w:marBottom w:val="0"/>
      <w:divBdr>
        <w:top w:val="none" w:sz="0" w:space="0" w:color="auto"/>
        <w:left w:val="none" w:sz="0" w:space="0" w:color="auto"/>
        <w:bottom w:val="none" w:sz="0" w:space="0" w:color="auto"/>
        <w:right w:val="none" w:sz="0" w:space="0" w:color="auto"/>
      </w:divBdr>
    </w:div>
    <w:div w:id="1107697001">
      <w:bodyDiv w:val="1"/>
      <w:marLeft w:val="0"/>
      <w:marRight w:val="0"/>
      <w:marTop w:val="0"/>
      <w:marBottom w:val="0"/>
      <w:divBdr>
        <w:top w:val="none" w:sz="0" w:space="0" w:color="auto"/>
        <w:left w:val="none" w:sz="0" w:space="0" w:color="auto"/>
        <w:bottom w:val="none" w:sz="0" w:space="0" w:color="auto"/>
        <w:right w:val="none" w:sz="0" w:space="0" w:color="auto"/>
      </w:divBdr>
    </w:div>
    <w:div w:id="1107701890">
      <w:bodyDiv w:val="1"/>
      <w:marLeft w:val="0"/>
      <w:marRight w:val="0"/>
      <w:marTop w:val="0"/>
      <w:marBottom w:val="0"/>
      <w:divBdr>
        <w:top w:val="none" w:sz="0" w:space="0" w:color="auto"/>
        <w:left w:val="none" w:sz="0" w:space="0" w:color="auto"/>
        <w:bottom w:val="none" w:sz="0" w:space="0" w:color="auto"/>
        <w:right w:val="none" w:sz="0" w:space="0" w:color="auto"/>
      </w:divBdr>
    </w:div>
    <w:div w:id="1107770957">
      <w:bodyDiv w:val="1"/>
      <w:marLeft w:val="0"/>
      <w:marRight w:val="0"/>
      <w:marTop w:val="0"/>
      <w:marBottom w:val="0"/>
      <w:divBdr>
        <w:top w:val="none" w:sz="0" w:space="0" w:color="auto"/>
        <w:left w:val="none" w:sz="0" w:space="0" w:color="auto"/>
        <w:bottom w:val="none" w:sz="0" w:space="0" w:color="auto"/>
        <w:right w:val="none" w:sz="0" w:space="0" w:color="auto"/>
      </w:divBdr>
    </w:div>
    <w:div w:id="1107964864">
      <w:bodyDiv w:val="1"/>
      <w:marLeft w:val="0"/>
      <w:marRight w:val="0"/>
      <w:marTop w:val="0"/>
      <w:marBottom w:val="0"/>
      <w:divBdr>
        <w:top w:val="none" w:sz="0" w:space="0" w:color="auto"/>
        <w:left w:val="none" w:sz="0" w:space="0" w:color="auto"/>
        <w:bottom w:val="none" w:sz="0" w:space="0" w:color="auto"/>
        <w:right w:val="none" w:sz="0" w:space="0" w:color="auto"/>
      </w:divBdr>
    </w:div>
    <w:div w:id="1108039175">
      <w:bodyDiv w:val="1"/>
      <w:marLeft w:val="0"/>
      <w:marRight w:val="0"/>
      <w:marTop w:val="0"/>
      <w:marBottom w:val="0"/>
      <w:divBdr>
        <w:top w:val="none" w:sz="0" w:space="0" w:color="auto"/>
        <w:left w:val="none" w:sz="0" w:space="0" w:color="auto"/>
        <w:bottom w:val="none" w:sz="0" w:space="0" w:color="auto"/>
        <w:right w:val="none" w:sz="0" w:space="0" w:color="auto"/>
      </w:divBdr>
    </w:div>
    <w:div w:id="1108353347">
      <w:bodyDiv w:val="1"/>
      <w:marLeft w:val="0"/>
      <w:marRight w:val="0"/>
      <w:marTop w:val="0"/>
      <w:marBottom w:val="0"/>
      <w:divBdr>
        <w:top w:val="none" w:sz="0" w:space="0" w:color="auto"/>
        <w:left w:val="none" w:sz="0" w:space="0" w:color="auto"/>
        <w:bottom w:val="none" w:sz="0" w:space="0" w:color="auto"/>
        <w:right w:val="none" w:sz="0" w:space="0" w:color="auto"/>
      </w:divBdr>
    </w:div>
    <w:div w:id="1108354880">
      <w:bodyDiv w:val="1"/>
      <w:marLeft w:val="0"/>
      <w:marRight w:val="0"/>
      <w:marTop w:val="0"/>
      <w:marBottom w:val="0"/>
      <w:divBdr>
        <w:top w:val="none" w:sz="0" w:space="0" w:color="auto"/>
        <w:left w:val="none" w:sz="0" w:space="0" w:color="auto"/>
        <w:bottom w:val="none" w:sz="0" w:space="0" w:color="auto"/>
        <w:right w:val="none" w:sz="0" w:space="0" w:color="auto"/>
      </w:divBdr>
    </w:div>
    <w:div w:id="1108505460">
      <w:bodyDiv w:val="1"/>
      <w:marLeft w:val="0"/>
      <w:marRight w:val="0"/>
      <w:marTop w:val="0"/>
      <w:marBottom w:val="0"/>
      <w:divBdr>
        <w:top w:val="none" w:sz="0" w:space="0" w:color="auto"/>
        <w:left w:val="none" w:sz="0" w:space="0" w:color="auto"/>
        <w:bottom w:val="none" w:sz="0" w:space="0" w:color="auto"/>
        <w:right w:val="none" w:sz="0" w:space="0" w:color="auto"/>
      </w:divBdr>
    </w:div>
    <w:div w:id="1108812254">
      <w:bodyDiv w:val="1"/>
      <w:marLeft w:val="0"/>
      <w:marRight w:val="0"/>
      <w:marTop w:val="0"/>
      <w:marBottom w:val="0"/>
      <w:divBdr>
        <w:top w:val="none" w:sz="0" w:space="0" w:color="auto"/>
        <w:left w:val="none" w:sz="0" w:space="0" w:color="auto"/>
        <w:bottom w:val="none" w:sz="0" w:space="0" w:color="auto"/>
        <w:right w:val="none" w:sz="0" w:space="0" w:color="auto"/>
      </w:divBdr>
    </w:div>
    <w:div w:id="1108894894">
      <w:bodyDiv w:val="1"/>
      <w:marLeft w:val="0"/>
      <w:marRight w:val="0"/>
      <w:marTop w:val="0"/>
      <w:marBottom w:val="0"/>
      <w:divBdr>
        <w:top w:val="none" w:sz="0" w:space="0" w:color="auto"/>
        <w:left w:val="none" w:sz="0" w:space="0" w:color="auto"/>
        <w:bottom w:val="none" w:sz="0" w:space="0" w:color="auto"/>
        <w:right w:val="none" w:sz="0" w:space="0" w:color="auto"/>
      </w:divBdr>
    </w:div>
    <w:div w:id="1108965414">
      <w:bodyDiv w:val="1"/>
      <w:marLeft w:val="0"/>
      <w:marRight w:val="0"/>
      <w:marTop w:val="0"/>
      <w:marBottom w:val="0"/>
      <w:divBdr>
        <w:top w:val="none" w:sz="0" w:space="0" w:color="auto"/>
        <w:left w:val="none" w:sz="0" w:space="0" w:color="auto"/>
        <w:bottom w:val="none" w:sz="0" w:space="0" w:color="auto"/>
        <w:right w:val="none" w:sz="0" w:space="0" w:color="auto"/>
      </w:divBdr>
    </w:div>
    <w:div w:id="1108966391">
      <w:bodyDiv w:val="1"/>
      <w:marLeft w:val="0"/>
      <w:marRight w:val="0"/>
      <w:marTop w:val="0"/>
      <w:marBottom w:val="0"/>
      <w:divBdr>
        <w:top w:val="none" w:sz="0" w:space="0" w:color="auto"/>
        <w:left w:val="none" w:sz="0" w:space="0" w:color="auto"/>
        <w:bottom w:val="none" w:sz="0" w:space="0" w:color="auto"/>
        <w:right w:val="none" w:sz="0" w:space="0" w:color="auto"/>
      </w:divBdr>
    </w:div>
    <w:div w:id="1109088197">
      <w:bodyDiv w:val="1"/>
      <w:marLeft w:val="0"/>
      <w:marRight w:val="0"/>
      <w:marTop w:val="0"/>
      <w:marBottom w:val="0"/>
      <w:divBdr>
        <w:top w:val="none" w:sz="0" w:space="0" w:color="auto"/>
        <w:left w:val="none" w:sz="0" w:space="0" w:color="auto"/>
        <w:bottom w:val="none" w:sz="0" w:space="0" w:color="auto"/>
        <w:right w:val="none" w:sz="0" w:space="0" w:color="auto"/>
      </w:divBdr>
    </w:div>
    <w:div w:id="1109277500">
      <w:bodyDiv w:val="1"/>
      <w:marLeft w:val="0"/>
      <w:marRight w:val="0"/>
      <w:marTop w:val="0"/>
      <w:marBottom w:val="0"/>
      <w:divBdr>
        <w:top w:val="none" w:sz="0" w:space="0" w:color="auto"/>
        <w:left w:val="none" w:sz="0" w:space="0" w:color="auto"/>
        <w:bottom w:val="none" w:sz="0" w:space="0" w:color="auto"/>
        <w:right w:val="none" w:sz="0" w:space="0" w:color="auto"/>
      </w:divBdr>
    </w:div>
    <w:div w:id="1109279917">
      <w:bodyDiv w:val="1"/>
      <w:marLeft w:val="0"/>
      <w:marRight w:val="0"/>
      <w:marTop w:val="0"/>
      <w:marBottom w:val="0"/>
      <w:divBdr>
        <w:top w:val="none" w:sz="0" w:space="0" w:color="auto"/>
        <w:left w:val="none" w:sz="0" w:space="0" w:color="auto"/>
        <w:bottom w:val="none" w:sz="0" w:space="0" w:color="auto"/>
        <w:right w:val="none" w:sz="0" w:space="0" w:color="auto"/>
      </w:divBdr>
    </w:div>
    <w:div w:id="1109352251">
      <w:bodyDiv w:val="1"/>
      <w:marLeft w:val="0"/>
      <w:marRight w:val="0"/>
      <w:marTop w:val="0"/>
      <w:marBottom w:val="0"/>
      <w:divBdr>
        <w:top w:val="none" w:sz="0" w:space="0" w:color="auto"/>
        <w:left w:val="none" w:sz="0" w:space="0" w:color="auto"/>
        <w:bottom w:val="none" w:sz="0" w:space="0" w:color="auto"/>
        <w:right w:val="none" w:sz="0" w:space="0" w:color="auto"/>
      </w:divBdr>
    </w:div>
    <w:div w:id="1109469818">
      <w:bodyDiv w:val="1"/>
      <w:marLeft w:val="0"/>
      <w:marRight w:val="0"/>
      <w:marTop w:val="0"/>
      <w:marBottom w:val="0"/>
      <w:divBdr>
        <w:top w:val="none" w:sz="0" w:space="0" w:color="auto"/>
        <w:left w:val="none" w:sz="0" w:space="0" w:color="auto"/>
        <w:bottom w:val="none" w:sz="0" w:space="0" w:color="auto"/>
        <w:right w:val="none" w:sz="0" w:space="0" w:color="auto"/>
      </w:divBdr>
    </w:div>
    <w:div w:id="1109544763">
      <w:bodyDiv w:val="1"/>
      <w:marLeft w:val="0"/>
      <w:marRight w:val="0"/>
      <w:marTop w:val="0"/>
      <w:marBottom w:val="0"/>
      <w:divBdr>
        <w:top w:val="none" w:sz="0" w:space="0" w:color="auto"/>
        <w:left w:val="none" w:sz="0" w:space="0" w:color="auto"/>
        <w:bottom w:val="none" w:sz="0" w:space="0" w:color="auto"/>
        <w:right w:val="none" w:sz="0" w:space="0" w:color="auto"/>
      </w:divBdr>
    </w:div>
    <w:div w:id="1109659747">
      <w:bodyDiv w:val="1"/>
      <w:marLeft w:val="0"/>
      <w:marRight w:val="0"/>
      <w:marTop w:val="0"/>
      <w:marBottom w:val="0"/>
      <w:divBdr>
        <w:top w:val="none" w:sz="0" w:space="0" w:color="auto"/>
        <w:left w:val="none" w:sz="0" w:space="0" w:color="auto"/>
        <w:bottom w:val="none" w:sz="0" w:space="0" w:color="auto"/>
        <w:right w:val="none" w:sz="0" w:space="0" w:color="auto"/>
      </w:divBdr>
    </w:div>
    <w:div w:id="1109660190">
      <w:bodyDiv w:val="1"/>
      <w:marLeft w:val="0"/>
      <w:marRight w:val="0"/>
      <w:marTop w:val="0"/>
      <w:marBottom w:val="0"/>
      <w:divBdr>
        <w:top w:val="none" w:sz="0" w:space="0" w:color="auto"/>
        <w:left w:val="none" w:sz="0" w:space="0" w:color="auto"/>
        <w:bottom w:val="none" w:sz="0" w:space="0" w:color="auto"/>
        <w:right w:val="none" w:sz="0" w:space="0" w:color="auto"/>
      </w:divBdr>
    </w:div>
    <w:div w:id="1109663504">
      <w:bodyDiv w:val="1"/>
      <w:marLeft w:val="0"/>
      <w:marRight w:val="0"/>
      <w:marTop w:val="0"/>
      <w:marBottom w:val="0"/>
      <w:divBdr>
        <w:top w:val="none" w:sz="0" w:space="0" w:color="auto"/>
        <w:left w:val="none" w:sz="0" w:space="0" w:color="auto"/>
        <w:bottom w:val="none" w:sz="0" w:space="0" w:color="auto"/>
        <w:right w:val="none" w:sz="0" w:space="0" w:color="auto"/>
      </w:divBdr>
    </w:div>
    <w:div w:id="1109663568">
      <w:bodyDiv w:val="1"/>
      <w:marLeft w:val="0"/>
      <w:marRight w:val="0"/>
      <w:marTop w:val="0"/>
      <w:marBottom w:val="0"/>
      <w:divBdr>
        <w:top w:val="none" w:sz="0" w:space="0" w:color="auto"/>
        <w:left w:val="none" w:sz="0" w:space="0" w:color="auto"/>
        <w:bottom w:val="none" w:sz="0" w:space="0" w:color="auto"/>
        <w:right w:val="none" w:sz="0" w:space="0" w:color="auto"/>
      </w:divBdr>
    </w:div>
    <w:div w:id="1109739181">
      <w:bodyDiv w:val="1"/>
      <w:marLeft w:val="0"/>
      <w:marRight w:val="0"/>
      <w:marTop w:val="0"/>
      <w:marBottom w:val="0"/>
      <w:divBdr>
        <w:top w:val="none" w:sz="0" w:space="0" w:color="auto"/>
        <w:left w:val="none" w:sz="0" w:space="0" w:color="auto"/>
        <w:bottom w:val="none" w:sz="0" w:space="0" w:color="auto"/>
        <w:right w:val="none" w:sz="0" w:space="0" w:color="auto"/>
      </w:divBdr>
    </w:div>
    <w:div w:id="1109814440">
      <w:bodyDiv w:val="1"/>
      <w:marLeft w:val="0"/>
      <w:marRight w:val="0"/>
      <w:marTop w:val="0"/>
      <w:marBottom w:val="0"/>
      <w:divBdr>
        <w:top w:val="none" w:sz="0" w:space="0" w:color="auto"/>
        <w:left w:val="none" w:sz="0" w:space="0" w:color="auto"/>
        <w:bottom w:val="none" w:sz="0" w:space="0" w:color="auto"/>
        <w:right w:val="none" w:sz="0" w:space="0" w:color="auto"/>
      </w:divBdr>
    </w:div>
    <w:div w:id="1109852643">
      <w:bodyDiv w:val="1"/>
      <w:marLeft w:val="0"/>
      <w:marRight w:val="0"/>
      <w:marTop w:val="0"/>
      <w:marBottom w:val="0"/>
      <w:divBdr>
        <w:top w:val="none" w:sz="0" w:space="0" w:color="auto"/>
        <w:left w:val="none" w:sz="0" w:space="0" w:color="auto"/>
        <w:bottom w:val="none" w:sz="0" w:space="0" w:color="auto"/>
        <w:right w:val="none" w:sz="0" w:space="0" w:color="auto"/>
      </w:divBdr>
    </w:div>
    <w:div w:id="1109935928">
      <w:bodyDiv w:val="1"/>
      <w:marLeft w:val="0"/>
      <w:marRight w:val="0"/>
      <w:marTop w:val="0"/>
      <w:marBottom w:val="0"/>
      <w:divBdr>
        <w:top w:val="none" w:sz="0" w:space="0" w:color="auto"/>
        <w:left w:val="none" w:sz="0" w:space="0" w:color="auto"/>
        <w:bottom w:val="none" w:sz="0" w:space="0" w:color="auto"/>
        <w:right w:val="none" w:sz="0" w:space="0" w:color="auto"/>
      </w:divBdr>
    </w:div>
    <w:div w:id="1110007539">
      <w:bodyDiv w:val="1"/>
      <w:marLeft w:val="0"/>
      <w:marRight w:val="0"/>
      <w:marTop w:val="0"/>
      <w:marBottom w:val="0"/>
      <w:divBdr>
        <w:top w:val="none" w:sz="0" w:space="0" w:color="auto"/>
        <w:left w:val="none" w:sz="0" w:space="0" w:color="auto"/>
        <w:bottom w:val="none" w:sz="0" w:space="0" w:color="auto"/>
        <w:right w:val="none" w:sz="0" w:space="0" w:color="auto"/>
      </w:divBdr>
    </w:div>
    <w:div w:id="1110012877">
      <w:bodyDiv w:val="1"/>
      <w:marLeft w:val="0"/>
      <w:marRight w:val="0"/>
      <w:marTop w:val="0"/>
      <w:marBottom w:val="0"/>
      <w:divBdr>
        <w:top w:val="none" w:sz="0" w:space="0" w:color="auto"/>
        <w:left w:val="none" w:sz="0" w:space="0" w:color="auto"/>
        <w:bottom w:val="none" w:sz="0" w:space="0" w:color="auto"/>
        <w:right w:val="none" w:sz="0" w:space="0" w:color="auto"/>
      </w:divBdr>
    </w:div>
    <w:div w:id="1110126489">
      <w:bodyDiv w:val="1"/>
      <w:marLeft w:val="0"/>
      <w:marRight w:val="0"/>
      <w:marTop w:val="0"/>
      <w:marBottom w:val="0"/>
      <w:divBdr>
        <w:top w:val="none" w:sz="0" w:space="0" w:color="auto"/>
        <w:left w:val="none" w:sz="0" w:space="0" w:color="auto"/>
        <w:bottom w:val="none" w:sz="0" w:space="0" w:color="auto"/>
        <w:right w:val="none" w:sz="0" w:space="0" w:color="auto"/>
      </w:divBdr>
    </w:div>
    <w:div w:id="1110199635">
      <w:bodyDiv w:val="1"/>
      <w:marLeft w:val="0"/>
      <w:marRight w:val="0"/>
      <w:marTop w:val="0"/>
      <w:marBottom w:val="0"/>
      <w:divBdr>
        <w:top w:val="none" w:sz="0" w:space="0" w:color="auto"/>
        <w:left w:val="none" w:sz="0" w:space="0" w:color="auto"/>
        <w:bottom w:val="none" w:sz="0" w:space="0" w:color="auto"/>
        <w:right w:val="none" w:sz="0" w:space="0" w:color="auto"/>
      </w:divBdr>
    </w:div>
    <w:div w:id="1110245597">
      <w:bodyDiv w:val="1"/>
      <w:marLeft w:val="0"/>
      <w:marRight w:val="0"/>
      <w:marTop w:val="0"/>
      <w:marBottom w:val="0"/>
      <w:divBdr>
        <w:top w:val="none" w:sz="0" w:space="0" w:color="auto"/>
        <w:left w:val="none" w:sz="0" w:space="0" w:color="auto"/>
        <w:bottom w:val="none" w:sz="0" w:space="0" w:color="auto"/>
        <w:right w:val="none" w:sz="0" w:space="0" w:color="auto"/>
      </w:divBdr>
    </w:div>
    <w:div w:id="1110316805">
      <w:bodyDiv w:val="1"/>
      <w:marLeft w:val="0"/>
      <w:marRight w:val="0"/>
      <w:marTop w:val="0"/>
      <w:marBottom w:val="0"/>
      <w:divBdr>
        <w:top w:val="none" w:sz="0" w:space="0" w:color="auto"/>
        <w:left w:val="none" w:sz="0" w:space="0" w:color="auto"/>
        <w:bottom w:val="none" w:sz="0" w:space="0" w:color="auto"/>
        <w:right w:val="none" w:sz="0" w:space="0" w:color="auto"/>
      </w:divBdr>
    </w:div>
    <w:div w:id="1110321554">
      <w:bodyDiv w:val="1"/>
      <w:marLeft w:val="0"/>
      <w:marRight w:val="0"/>
      <w:marTop w:val="0"/>
      <w:marBottom w:val="0"/>
      <w:divBdr>
        <w:top w:val="none" w:sz="0" w:space="0" w:color="auto"/>
        <w:left w:val="none" w:sz="0" w:space="0" w:color="auto"/>
        <w:bottom w:val="none" w:sz="0" w:space="0" w:color="auto"/>
        <w:right w:val="none" w:sz="0" w:space="0" w:color="auto"/>
      </w:divBdr>
    </w:div>
    <w:div w:id="1110322812">
      <w:bodyDiv w:val="1"/>
      <w:marLeft w:val="0"/>
      <w:marRight w:val="0"/>
      <w:marTop w:val="0"/>
      <w:marBottom w:val="0"/>
      <w:divBdr>
        <w:top w:val="none" w:sz="0" w:space="0" w:color="auto"/>
        <w:left w:val="none" w:sz="0" w:space="0" w:color="auto"/>
        <w:bottom w:val="none" w:sz="0" w:space="0" w:color="auto"/>
        <w:right w:val="none" w:sz="0" w:space="0" w:color="auto"/>
      </w:divBdr>
    </w:div>
    <w:div w:id="1110508700">
      <w:bodyDiv w:val="1"/>
      <w:marLeft w:val="0"/>
      <w:marRight w:val="0"/>
      <w:marTop w:val="0"/>
      <w:marBottom w:val="0"/>
      <w:divBdr>
        <w:top w:val="none" w:sz="0" w:space="0" w:color="auto"/>
        <w:left w:val="none" w:sz="0" w:space="0" w:color="auto"/>
        <w:bottom w:val="none" w:sz="0" w:space="0" w:color="auto"/>
        <w:right w:val="none" w:sz="0" w:space="0" w:color="auto"/>
      </w:divBdr>
    </w:div>
    <w:div w:id="1110513266">
      <w:bodyDiv w:val="1"/>
      <w:marLeft w:val="0"/>
      <w:marRight w:val="0"/>
      <w:marTop w:val="0"/>
      <w:marBottom w:val="0"/>
      <w:divBdr>
        <w:top w:val="none" w:sz="0" w:space="0" w:color="auto"/>
        <w:left w:val="none" w:sz="0" w:space="0" w:color="auto"/>
        <w:bottom w:val="none" w:sz="0" w:space="0" w:color="auto"/>
        <w:right w:val="none" w:sz="0" w:space="0" w:color="auto"/>
      </w:divBdr>
    </w:div>
    <w:div w:id="1110663221">
      <w:bodyDiv w:val="1"/>
      <w:marLeft w:val="0"/>
      <w:marRight w:val="0"/>
      <w:marTop w:val="0"/>
      <w:marBottom w:val="0"/>
      <w:divBdr>
        <w:top w:val="none" w:sz="0" w:space="0" w:color="auto"/>
        <w:left w:val="none" w:sz="0" w:space="0" w:color="auto"/>
        <w:bottom w:val="none" w:sz="0" w:space="0" w:color="auto"/>
        <w:right w:val="none" w:sz="0" w:space="0" w:color="auto"/>
      </w:divBdr>
    </w:div>
    <w:div w:id="1110707979">
      <w:bodyDiv w:val="1"/>
      <w:marLeft w:val="0"/>
      <w:marRight w:val="0"/>
      <w:marTop w:val="0"/>
      <w:marBottom w:val="0"/>
      <w:divBdr>
        <w:top w:val="none" w:sz="0" w:space="0" w:color="auto"/>
        <w:left w:val="none" w:sz="0" w:space="0" w:color="auto"/>
        <w:bottom w:val="none" w:sz="0" w:space="0" w:color="auto"/>
        <w:right w:val="none" w:sz="0" w:space="0" w:color="auto"/>
      </w:divBdr>
    </w:div>
    <w:div w:id="1110780914">
      <w:bodyDiv w:val="1"/>
      <w:marLeft w:val="0"/>
      <w:marRight w:val="0"/>
      <w:marTop w:val="0"/>
      <w:marBottom w:val="0"/>
      <w:divBdr>
        <w:top w:val="none" w:sz="0" w:space="0" w:color="auto"/>
        <w:left w:val="none" w:sz="0" w:space="0" w:color="auto"/>
        <w:bottom w:val="none" w:sz="0" w:space="0" w:color="auto"/>
        <w:right w:val="none" w:sz="0" w:space="0" w:color="auto"/>
      </w:divBdr>
    </w:div>
    <w:div w:id="1110781508">
      <w:bodyDiv w:val="1"/>
      <w:marLeft w:val="0"/>
      <w:marRight w:val="0"/>
      <w:marTop w:val="0"/>
      <w:marBottom w:val="0"/>
      <w:divBdr>
        <w:top w:val="none" w:sz="0" w:space="0" w:color="auto"/>
        <w:left w:val="none" w:sz="0" w:space="0" w:color="auto"/>
        <w:bottom w:val="none" w:sz="0" w:space="0" w:color="auto"/>
        <w:right w:val="none" w:sz="0" w:space="0" w:color="auto"/>
      </w:divBdr>
    </w:div>
    <w:div w:id="1110784668">
      <w:bodyDiv w:val="1"/>
      <w:marLeft w:val="0"/>
      <w:marRight w:val="0"/>
      <w:marTop w:val="0"/>
      <w:marBottom w:val="0"/>
      <w:divBdr>
        <w:top w:val="none" w:sz="0" w:space="0" w:color="auto"/>
        <w:left w:val="none" w:sz="0" w:space="0" w:color="auto"/>
        <w:bottom w:val="none" w:sz="0" w:space="0" w:color="auto"/>
        <w:right w:val="none" w:sz="0" w:space="0" w:color="auto"/>
      </w:divBdr>
    </w:div>
    <w:div w:id="1110859583">
      <w:bodyDiv w:val="1"/>
      <w:marLeft w:val="0"/>
      <w:marRight w:val="0"/>
      <w:marTop w:val="0"/>
      <w:marBottom w:val="0"/>
      <w:divBdr>
        <w:top w:val="none" w:sz="0" w:space="0" w:color="auto"/>
        <w:left w:val="none" w:sz="0" w:space="0" w:color="auto"/>
        <w:bottom w:val="none" w:sz="0" w:space="0" w:color="auto"/>
        <w:right w:val="none" w:sz="0" w:space="0" w:color="auto"/>
      </w:divBdr>
    </w:div>
    <w:div w:id="1110969730">
      <w:bodyDiv w:val="1"/>
      <w:marLeft w:val="0"/>
      <w:marRight w:val="0"/>
      <w:marTop w:val="0"/>
      <w:marBottom w:val="0"/>
      <w:divBdr>
        <w:top w:val="none" w:sz="0" w:space="0" w:color="auto"/>
        <w:left w:val="none" w:sz="0" w:space="0" w:color="auto"/>
        <w:bottom w:val="none" w:sz="0" w:space="0" w:color="auto"/>
        <w:right w:val="none" w:sz="0" w:space="0" w:color="auto"/>
      </w:divBdr>
    </w:div>
    <w:div w:id="1110974281">
      <w:bodyDiv w:val="1"/>
      <w:marLeft w:val="0"/>
      <w:marRight w:val="0"/>
      <w:marTop w:val="0"/>
      <w:marBottom w:val="0"/>
      <w:divBdr>
        <w:top w:val="none" w:sz="0" w:space="0" w:color="auto"/>
        <w:left w:val="none" w:sz="0" w:space="0" w:color="auto"/>
        <w:bottom w:val="none" w:sz="0" w:space="0" w:color="auto"/>
        <w:right w:val="none" w:sz="0" w:space="0" w:color="auto"/>
      </w:divBdr>
    </w:div>
    <w:div w:id="1110976278">
      <w:bodyDiv w:val="1"/>
      <w:marLeft w:val="0"/>
      <w:marRight w:val="0"/>
      <w:marTop w:val="0"/>
      <w:marBottom w:val="0"/>
      <w:divBdr>
        <w:top w:val="none" w:sz="0" w:space="0" w:color="auto"/>
        <w:left w:val="none" w:sz="0" w:space="0" w:color="auto"/>
        <w:bottom w:val="none" w:sz="0" w:space="0" w:color="auto"/>
        <w:right w:val="none" w:sz="0" w:space="0" w:color="auto"/>
      </w:divBdr>
    </w:div>
    <w:div w:id="1110977362">
      <w:bodyDiv w:val="1"/>
      <w:marLeft w:val="0"/>
      <w:marRight w:val="0"/>
      <w:marTop w:val="0"/>
      <w:marBottom w:val="0"/>
      <w:divBdr>
        <w:top w:val="none" w:sz="0" w:space="0" w:color="auto"/>
        <w:left w:val="none" w:sz="0" w:space="0" w:color="auto"/>
        <w:bottom w:val="none" w:sz="0" w:space="0" w:color="auto"/>
        <w:right w:val="none" w:sz="0" w:space="0" w:color="auto"/>
      </w:divBdr>
    </w:div>
    <w:div w:id="1110978046">
      <w:bodyDiv w:val="1"/>
      <w:marLeft w:val="0"/>
      <w:marRight w:val="0"/>
      <w:marTop w:val="0"/>
      <w:marBottom w:val="0"/>
      <w:divBdr>
        <w:top w:val="none" w:sz="0" w:space="0" w:color="auto"/>
        <w:left w:val="none" w:sz="0" w:space="0" w:color="auto"/>
        <w:bottom w:val="none" w:sz="0" w:space="0" w:color="auto"/>
        <w:right w:val="none" w:sz="0" w:space="0" w:color="auto"/>
      </w:divBdr>
    </w:div>
    <w:div w:id="1110978508">
      <w:bodyDiv w:val="1"/>
      <w:marLeft w:val="0"/>
      <w:marRight w:val="0"/>
      <w:marTop w:val="0"/>
      <w:marBottom w:val="0"/>
      <w:divBdr>
        <w:top w:val="none" w:sz="0" w:space="0" w:color="auto"/>
        <w:left w:val="none" w:sz="0" w:space="0" w:color="auto"/>
        <w:bottom w:val="none" w:sz="0" w:space="0" w:color="auto"/>
        <w:right w:val="none" w:sz="0" w:space="0" w:color="auto"/>
      </w:divBdr>
    </w:div>
    <w:div w:id="1111123601">
      <w:bodyDiv w:val="1"/>
      <w:marLeft w:val="0"/>
      <w:marRight w:val="0"/>
      <w:marTop w:val="0"/>
      <w:marBottom w:val="0"/>
      <w:divBdr>
        <w:top w:val="none" w:sz="0" w:space="0" w:color="auto"/>
        <w:left w:val="none" w:sz="0" w:space="0" w:color="auto"/>
        <w:bottom w:val="none" w:sz="0" w:space="0" w:color="auto"/>
        <w:right w:val="none" w:sz="0" w:space="0" w:color="auto"/>
      </w:divBdr>
    </w:div>
    <w:div w:id="1111168802">
      <w:bodyDiv w:val="1"/>
      <w:marLeft w:val="0"/>
      <w:marRight w:val="0"/>
      <w:marTop w:val="0"/>
      <w:marBottom w:val="0"/>
      <w:divBdr>
        <w:top w:val="none" w:sz="0" w:space="0" w:color="auto"/>
        <w:left w:val="none" w:sz="0" w:space="0" w:color="auto"/>
        <w:bottom w:val="none" w:sz="0" w:space="0" w:color="auto"/>
        <w:right w:val="none" w:sz="0" w:space="0" w:color="auto"/>
      </w:divBdr>
    </w:div>
    <w:div w:id="1111169178">
      <w:bodyDiv w:val="1"/>
      <w:marLeft w:val="0"/>
      <w:marRight w:val="0"/>
      <w:marTop w:val="0"/>
      <w:marBottom w:val="0"/>
      <w:divBdr>
        <w:top w:val="none" w:sz="0" w:space="0" w:color="auto"/>
        <w:left w:val="none" w:sz="0" w:space="0" w:color="auto"/>
        <w:bottom w:val="none" w:sz="0" w:space="0" w:color="auto"/>
        <w:right w:val="none" w:sz="0" w:space="0" w:color="auto"/>
      </w:divBdr>
    </w:div>
    <w:div w:id="1111245634">
      <w:bodyDiv w:val="1"/>
      <w:marLeft w:val="0"/>
      <w:marRight w:val="0"/>
      <w:marTop w:val="0"/>
      <w:marBottom w:val="0"/>
      <w:divBdr>
        <w:top w:val="none" w:sz="0" w:space="0" w:color="auto"/>
        <w:left w:val="none" w:sz="0" w:space="0" w:color="auto"/>
        <w:bottom w:val="none" w:sz="0" w:space="0" w:color="auto"/>
        <w:right w:val="none" w:sz="0" w:space="0" w:color="auto"/>
      </w:divBdr>
    </w:div>
    <w:div w:id="1111247767">
      <w:bodyDiv w:val="1"/>
      <w:marLeft w:val="0"/>
      <w:marRight w:val="0"/>
      <w:marTop w:val="0"/>
      <w:marBottom w:val="0"/>
      <w:divBdr>
        <w:top w:val="none" w:sz="0" w:space="0" w:color="auto"/>
        <w:left w:val="none" w:sz="0" w:space="0" w:color="auto"/>
        <w:bottom w:val="none" w:sz="0" w:space="0" w:color="auto"/>
        <w:right w:val="none" w:sz="0" w:space="0" w:color="auto"/>
      </w:divBdr>
    </w:div>
    <w:div w:id="1111360487">
      <w:bodyDiv w:val="1"/>
      <w:marLeft w:val="0"/>
      <w:marRight w:val="0"/>
      <w:marTop w:val="0"/>
      <w:marBottom w:val="0"/>
      <w:divBdr>
        <w:top w:val="none" w:sz="0" w:space="0" w:color="auto"/>
        <w:left w:val="none" w:sz="0" w:space="0" w:color="auto"/>
        <w:bottom w:val="none" w:sz="0" w:space="0" w:color="auto"/>
        <w:right w:val="none" w:sz="0" w:space="0" w:color="auto"/>
      </w:divBdr>
    </w:div>
    <w:div w:id="1111432006">
      <w:bodyDiv w:val="1"/>
      <w:marLeft w:val="0"/>
      <w:marRight w:val="0"/>
      <w:marTop w:val="0"/>
      <w:marBottom w:val="0"/>
      <w:divBdr>
        <w:top w:val="none" w:sz="0" w:space="0" w:color="auto"/>
        <w:left w:val="none" w:sz="0" w:space="0" w:color="auto"/>
        <w:bottom w:val="none" w:sz="0" w:space="0" w:color="auto"/>
        <w:right w:val="none" w:sz="0" w:space="0" w:color="auto"/>
      </w:divBdr>
    </w:div>
    <w:div w:id="1111434716">
      <w:bodyDiv w:val="1"/>
      <w:marLeft w:val="0"/>
      <w:marRight w:val="0"/>
      <w:marTop w:val="0"/>
      <w:marBottom w:val="0"/>
      <w:divBdr>
        <w:top w:val="none" w:sz="0" w:space="0" w:color="auto"/>
        <w:left w:val="none" w:sz="0" w:space="0" w:color="auto"/>
        <w:bottom w:val="none" w:sz="0" w:space="0" w:color="auto"/>
        <w:right w:val="none" w:sz="0" w:space="0" w:color="auto"/>
      </w:divBdr>
    </w:div>
    <w:div w:id="1111586208">
      <w:bodyDiv w:val="1"/>
      <w:marLeft w:val="0"/>
      <w:marRight w:val="0"/>
      <w:marTop w:val="0"/>
      <w:marBottom w:val="0"/>
      <w:divBdr>
        <w:top w:val="none" w:sz="0" w:space="0" w:color="auto"/>
        <w:left w:val="none" w:sz="0" w:space="0" w:color="auto"/>
        <w:bottom w:val="none" w:sz="0" w:space="0" w:color="auto"/>
        <w:right w:val="none" w:sz="0" w:space="0" w:color="auto"/>
      </w:divBdr>
    </w:div>
    <w:div w:id="1111586257">
      <w:bodyDiv w:val="1"/>
      <w:marLeft w:val="0"/>
      <w:marRight w:val="0"/>
      <w:marTop w:val="0"/>
      <w:marBottom w:val="0"/>
      <w:divBdr>
        <w:top w:val="none" w:sz="0" w:space="0" w:color="auto"/>
        <w:left w:val="none" w:sz="0" w:space="0" w:color="auto"/>
        <w:bottom w:val="none" w:sz="0" w:space="0" w:color="auto"/>
        <w:right w:val="none" w:sz="0" w:space="0" w:color="auto"/>
      </w:divBdr>
    </w:div>
    <w:div w:id="1111707245">
      <w:bodyDiv w:val="1"/>
      <w:marLeft w:val="0"/>
      <w:marRight w:val="0"/>
      <w:marTop w:val="0"/>
      <w:marBottom w:val="0"/>
      <w:divBdr>
        <w:top w:val="none" w:sz="0" w:space="0" w:color="auto"/>
        <w:left w:val="none" w:sz="0" w:space="0" w:color="auto"/>
        <w:bottom w:val="none" w:sz="0" w:space="0" w:color="auto"/>
        <w:right w:val="none" w:sz="0" w:space="0" w:color="auto"/>
      </w:divBdr>
    </w:div>
    <w:div w:id="1111709911">
      <w:bodyDiv w:val="1"/>
      <w:marLeft w:val="0"/>
      <w:marRight w:val="0"/>
      <w:marTop w:val="0"/>
      <w:marBottom w:val="0"/>
      <w:divBdr>
        <w:top w:val="none" w:sz="0" w:space="0" w:color="auto"/>
        <w:left w:val="none" w:sz="0" w:space="0" w:color="auto"/>
        <w:bottom w:val="none" w:sz="0" w:space="0" w:color="auto"/>
        <w:right w:val="none" w:sz="0" w:space="0" w:color="auto"/>
      </w:divBdr>
    </w:div>
    <w:div w:id="1111820379">
      <w:bodyDiv w:val="1"/>
      <w:marLeft w:val="0"/>
      <w:marRight w:val="0"/>
      <w:marTop w:val="0"/>
      <w:marBottom w:val="0"/>
      <w:divBdr>
        <w:top w:val="none" w:sz="0" w:space="0" w:color="auto"/>
        <w:left w:val="none" w:sz="0" w:space="0" w:color="auto"/>
        <w:bottom w:val="none" w:sz="0" w:space="0" w:color="auto"/>
        <w:right w:val="none" w:sz="0" w:space="0" w:color="auto"/>
      </w:divBdr>
    </w:div>
    <w:div w:id="1111824132">
      <w:bodyDiv w:val="1"/>
      <w:marLeft w:val="0"/>
      <w:marRight w:val="0"/>
      <w:marTop w:val="0"/>
      <w:marBottom w:val="0"/>
      <w:divBdr>
        <w:top w:val="none" w:sz="0" w:space="0" w:color="auto"/>
        <w:left w:val="none" w:sz="0" w:space="0" w:color="auto"/>
        <w:bottom w:val="none" w:sz="0" w:space="0" w:color="auto"/>
        <w:right w:val="none" w:sz="0" w:space="0" w:color="auto"/>
      </w:divBdr>
    </w:div>
    <w:div w:id="1112020112">
      <w:bodyDiv w:val="1"/>
      <w:marLeft w:val="0"/>
      <w:marRight w:val="0"/>
      <w:marTop w:val="0"/>
      <w:marBottom w:val="0"/>
      <w:divBdr>
        <w:top w:val="none" w:sz="0" w:space="0" w:color="auto"/>
        <w:left w:val="none" w:sz="0" w:space="0" w:color="auto"/>
        <w:bottom w:val="none" w:sz="0" w:space="0" w:color="auto"/>
        <w:right w:val="none" w:sz="0" w:space="0" w:color="auto"/>
      </w:divBdr>
    </w:div>
    <w:div w:id="1112089532">
      <w:bodyDiv w:val="1"/>
      <w:marLeft w:val="0"/>
      <w:marRight w:val="0"/>
      <w:marTop w:val="0"/>
      <w:marBottom w:val="0"/>
      <w:divBdr>
        <w:top w:val="none" w:sz="0" w:space="0" w:color="auto"/>
        <w:left w:val="none" w:sz="0" w:space="0" w:color="auto"/>
        <w:bottom w:val="none" w:sz="0" w:space="0" w:color="auto"/>
        <w:right w:val="none" w:sz="0" w:space="0" w:color="auto"/>
      </w:divBdr>
    </w:div>
    <w:div w:id="1112166058">
      <w:bodyDiv w:val="1"/>
      <w:marLeft w:val="0"/>
      <w:marRight w:val="0"/>
      <w:marTop w:val="0"/>
      <w:marBottom w:val="0"/>
      <w:divBdr>
        <w:top w:val="none" w:sz="0" w:space="0" w:color="auto"/>
        <w:left w:val="none" w:sz="0" w:space="0" w:color="auto"/>
        <w:bottom w:val="none" w:sz="0" w:space="0" w:color="auto"/>
        <w:right w:val="none" w:sz="0" w:space="0" w:color="auto"/>
      </w:divBdr>
    </w:div>
    <w:div w:id="1112214462">
      <w:bodyDiv w:val="1"/>
      <w:marLeft w:val="0"/>
      <w:marRight w:val="0"/>
      <w:marTop w:val="0"/>
      <w:marBottom w:val="0"/>
      <w:divBdr>
        <w:top w:val="none" w:sz="0" w:space="0" w:color="auto"/>
        <w:left w:val="none" w:sz="0" w:space="0" w:color="auto"/>
        <w:bottom w:val="none" w:sz="0" w:space="0" w:color="auto"/>
        <w:right w:val="none" w:sz="0" w:space="0" w:color="auto"/>
      </w:divBdr>
    </w:div>
    <w:div w:id="1112364013">
      <w:bodyDiv w:val="1"/>
      <w:marLeft w:val="0"/>
      <w:marRight w:val="0"/>
      <w:marTop w:val="0"/>
      <w:marBottom w:val="0"/>
      <w:divBdr>
        <w:top w:val="none" w:sz="0" w:space="0" w:color="auto"/>
        <w:left w:val="none" w:sz="0" w:space="0" w:color="auto"/>
        <w:bottom w:val="none" w:sz="0" w:space="0" w:color="auto"/>
        <w:right w:val="none" w:sz="0" w:space="0" w:color="auto"/>
      </w:divBdr>
    </w:div>
    <w:div w:id="1112627429">
      <w:bodyDiv w:val="1"/>
      <w:marLeft w:val="0"/>
      <w:marRight w:val="0"/>
      <w:marTop w:val="0"/>
      <w:marBottom w:val="0"/>
      <w:divBdr>
        <w:top w:val="none" w:sz="0" w:space="0" w:color="auto"/>
        <w:left w:val="none" w:sz="0" w:space="0" w:color="auto"/>
        <w:bottom w:val="none" w:sz="0" w:space="0" w:color="auto"/>
        <w:right w:val="none" w:sz="0" w:space="0" w:color="auto"/>
      </w:divBdr>
    </w:div>
    <w:div w:id="1112629657">
      <w:bodyDiv w:val="1"/>
      <w:marLeft w:val="0"/>
      <w:marRight w:val="0"/>
      <w:marTop w:val="0"/>
      <w:marBottom w:val="0"/>
      <w:divBdr>
        <w:top w:val="none" w:sz="0" w:space="0" w:color="auto"/>
        <w:left w:val="none" w:sz="0" w:space="0" w:color="auto"/>
        <w:bottom w:val="none" w:sz="0" w:space="0" w:color="auto"/>
        <w:right w:val="none" w:sz="0" w:space="0" w:color="auto"/>
      </w:divBdr>
    </w:div>
    <w:div w:id="1112751886">
      <w:bodyDiv w:val="1"/>
      <w:marLeft w:val="0"/>
      <w:marRight w:val="0"/>
      <w:marTop w:val="0"/>
      <w:marBottom w:val="0"/>
      <w:divBdr>
        <w:top w:val="none" w:sz="0" w:space="0" w:color="auto"/>
        <w:left w:val="none" w:sz="0" w:space="0" w:color="auto"/>
        <w:bottom w:val="none" w:sz="0" w:space="0" w:color="auto"/>
        <w:right w:val="none" w:sz="0" w:space="0" w:color="auto"/>
      </w:divBdr>
    </w:div>
    <w:div w:id="1112869318">
      <w:bodyDiv w:val="1"/>
      <w:marLeft w:val="0"/>
      <w:marRight w:val="0"/>
      <w:marTop w:val="0"/>
      <w:marBottom w:val="0"/>
      <w:divBdr>
        <w:top w:val="none" w:sz="0" w:space="0" w:color="auto"/>
        <w:left w:val="none" w:sz="0" w:space="0" w:color="auto"/>
        <w:bottom w:val="none" w:sz="0" w:space="0" w:color="auto"/>
        <w:right w:val="none" w:sz="0" w:space="0" w:color="auto"/>
      </w:divBdr>
    </w:div>
    <w:div w:id="1112938138">
      <w:bodyDiv w:val="1"/>
      <w:marLeft w:val="0"/>
      <w:marRight w:val="0"/>
      <w:marTop w:val="0"/>
      <w:marBottom w:val="0"/>
      <w:divBdr>
        <w:top w:val="none" w:sz="0" w:space="0" w:color="auto"/>
        <w:left w:val="none" w:sz="0" w:space="0" w:color="auto"/>
        <w:bottom w:val="none" w:sz="0" w:space="0" w:color="auto"/>
        <w:right w:val="none" w:sz="0" w:space="0" w:color="auto"/>
      </w:divBdr>
    </w:div>
    <w:div w:id="1113015259">
      <w:bodyDiv w:val="1"/>
      <w:marLeft w:val="0"/>
      <w:marRight w:val="0"/>
      <w:marTop w:val="0"/>
      <w:marBottom w:val="0"/>
      <w:divBdr>
        <w:top w:val="none" w:sz="0" w:space="0" w:color="auto"/>
        <w:left w:val="none" w:sz="0" w:space="0" w:color="auto"/>
        <w:bottom w:val="none" w:sz="0" w:space="0" w:color="auto"/>
        <w:right w:val="none" w:sz="0" w:space="0" w:color="auto"/>
      </w:divBdr>
    </w:div>
    <w:div w:id="1113090751">
      <w:bodyDiv w:val="1"/>
      <w:marLeft w:val="0"/>
      <w:marRight w:val="0"/>
      <w:marTop w:val="0"/>
      <w:marBottom w:val="0"/>
      <w:divBdr>
        <w:top w:val="none" w:sz="0" w:space="0" w:color="auto"/>
        <w:left w:val="none" w:sz="0" w:space="0" w:color="auto"/>
        <w:bottom w:val="none" w:sz="0" w:space="0" w:color="auto"/>
        <w:right w:val="none" w:sz="0" w:space="0" w:color="auto"/>
      </w:divBdr>
    </w:div>
    <w:div w:id="1113136652">
      <w:bodyDiv w:val="1"/>
      <w:marLeft w:val="0"/>
      <w:marRight w:val="0"/>
      <w:marTop w:val="0"/>
      <w:marBottom w:val="0"/>
      <w:divBdr>
        <w:top w:val="none" w:sz="0" w:space="0" w:color="auto"/>
        <w:left w:val="none" w:sz="0" w:space="0" w:color="auto"/>
        <w:bottom w:val="none" w:sz="0" w:space="0" w:color="auto"/>
        <w:right w:val="none" w:sz="0" w:space="0" w:color="auto"/>
      </w:divBdr>
    </w:div>
    <w:div w:id="1113328189">
      <w:bodyDiv w:val="1"/>
      <w:marLeft w:val="0"/>
      <w:marRight w:val="0"/>
      <w:marTop w:val="0"/>
      <w:marBottom w:val="0"/>
      <w:divBdr>
        <w:top w:val="none" w:sz="0" w:space="0" w:color="auto"/>
        <w:left w:val="none" w:sz="0" w:space="0" w:color="auto"/>
        <w:bottom w:val="none" w:sz="0" w:space="0" w:color="auto"/>
        <w:right w:val="none" w:sz="0" w:space="0" w:color="auto"/>
      </w:divBdr>
    </w:div>
    <w:div w:id="1113329623">
      <w:bodyDiv w:val="1"/>
      <w:marLeft w:val="0"/>
      <w:marRight w:val="0"/>
      <w:marTop w:val="0"/>
      <w:marBottom w:val="0"/>
      <w:divBdr>
        <w:top w:val="none" w:sz="0" w:space="0" w:color="auto"/>
        <w:left w:val="none" w:sz="0" w:space="0" w:color="auto"/>
        <w:bottom w:val="none" w:sz="0" w:space="0" w:color="auto"/>
        <w:right w:val="none" w:sz="0" w:space="0" w:color="auto"/>
      </w:divBdr>
    </w:div>
    <w:div w:id="1113402498">
      <w:bodyDiv w:val="1"/>
      <w:marLeft w:val="0"/>
      <w:marRight w:val="0"/>
      <w:marTop w:val="0"/>
      <w:marBottom w:val="0"/>
      <w:divBdr>
        <w:top w:val="none" w:sz="0" w:space="0" w:color="auto"/>
        <w:left w:val="none" w:sz="0" w:space="0" w:color="auto"/>
        <w:bottom w:val="none" w:sz="0" w:space="0" w:color="auto"/>
        <w:right w:val="none" w:sz="0" w:space="0" w:color="auto"/>
      </w:divBdr>
    </w:div>
    <w:div w:id="1113482212">
      <w:bodyDiv w:val="1"/>
      <w:marLeft w:val="0"/>
      <w:marRight w:val="0"/>
      <w:marTop w:val="0"/>
      <w:marBottom w:val="0"/>
      <w:divBdr>
        <w:top w:val="none" w:sz="0" w:space="0" w:color="auto"/>
        <w:left w:val="none" w:sz="0" w:space="0" w:color="auto"/>
        <w:bottom w:val="none" w:sz="0" w:space="0" w:color="auto"/>
        <w:right w:val="none" w:sz="0" w:space="0" w:color="auto"/>
      </w:divBdr>
    </w:div>
    <w:div w:id="1113548979">
      <w:bodyDiv w:val="1"/>
      <w:marLeft w:val="0"/>
      <w:marRight w:val="0"/>
      <w:marTop w:val="0"/>
      <w:marBottom w:val="0"/>
      <w:divBdr>
        <w:top w:val="none" w:sz="0" w:space="0" w:color="auto"/>
        <w:left w:val="none" w:sz="0" w:space="0" w:color="auto"/>
        <w:bottom w:val="none" w:sz="0" w:space="0" w:color="auto"/>
        <w:right w:val="none" w:sz="0" w:space="0" w:color="auto"/>
      </w:divBdr>
    </w:div>
    <w:div w:id="1113553348">
      <w:bodyDiv w:val="1"/>
      <w:marLeft w:val="0"/>
      <w:marRight w:val="0"/>
      <w:marTop w:val="0"/>
      <w:marBottom w:val="0"/>
      <w:divBdr>
        <w:top w:val="none" w:sz="0" w:space="0" w:color="auto"/>
        <w:left w:val="none" w:sz="0" w:space="0" w:color="auto"/>
        <w:bottom w:val="none" w:sz="0" w:space="0" w:color="auto"/>
        <w:right w:val="none" w:sz="0" w:space="0" w:color="auto"/>
      </w:divBdr>
    </w:div>
    <w:div w:id="1113591632">
      <w:bodyDiv w:val="1"/>
      <w:marLeft w:val="0"/>
      <w:marRight w:val="0"/>
      <w:marTop w:val="0"/>
      <w:marBottom w:val="0"/>
      <w:divBdr>
        <w:top w:val="none" w:sz="0" w:space="0" w:color="auto"/>
        <w:left w:val="none" w:sz="0" w:space="0" w:color="auto"/>
        <w:bottom w:val="none" w:sz="0" w:space="0" w:color="auto"/>
        <w:right w:val="none" w:sz="0" w:space="0" w:color="auto"/>
      </w:divBdr>
    </w:div>
    <w:div w:id="1113599867">
      <w:bodyDiv w:val="1"/>
      <w:marLeft w:val="0"/>
      <w:marRight w:val="0"/>
      <w:marTop w:val="0"/>
      <w:marBottom w:val="0"/>
      <w:divBdr>
        <w:top w:val="none" w:sz="0" w:space="0" w:color="auto"/>
        <w:left w:val="none" w:sz="0" w:space="0" w:color="auto"/>
        <w:bottom w:val="none" w:sz="0" w:space="0" w:color="auto"/>
        <w:right w:val="none" w:sz="0" w:space="0" w:color="auto"/>
      </w:divBdr>
    </w:div>
    <w:div w:id="1113742143">
      <w:bodyDiv w:val="1"/>
      <w:marLeft w:val="0"/>
      <w:marRight w:val="0"/>
      <w:marTop w:val="0"/>
      <w:marBottom w:val="0"/>
      <w:divBdr>
        <w:top w:val="none" w:sz="0" w:space="0" w:color="auto"/>
        <w:left w:val="none" w:sz="0" w:space="0" w:color="auto"/>
        <w:bottom w:val="none" w:sz="0" w:space="0" w:color="auto"/>
        <w:right w:val="none" w:sz="0" w:space="0" w:color="auto"/>
      </w:divBdr>
    </w:div>
    <w:div w:id="1113743399">
      <w:bodyDiv w:val="1"/>
      <w:marLeft w:val="0"/>
      <w:marRight w:val="0"/>
      <w:marTop w:val="0"/>
      <w:marBottom w:val="0"/>
      <w:divBdr>
        <w:top w:val="none" w:sz="0" w:space="0" w:color="auto"/>
        <w:left w:val="none" w:sz="0" w:space="0" w:color="auto"/>
        <w:bottom w:val="none" w:sz="0" w:space="0" w:color="auto"/>
        <w:right w:val="none" w:sz="0" w:space="0" w:color="auto"/>
      </w:divBdr>
    </w:div>
    <w:div w:id="1113746710">
      <w:bodyDiv w:val="1"/>
      <w:marLeft w:val="0"/>
      <w:marRight w:val="0"/>
      <w:marTop w:val="0"/>
      <w:marBottom w:val="0"/>
      <w:divBdr>
        <w:top w:val="none" w:sz="0" w:space="0" w:color="auto"/>
        <w:left w:val="none" w:sz="0" w:space="0" w:color="auto"/>
        <w:bottom w:val="none" w:sz="0" w:space="0" w:color="auto"/>
        <w:right w:val="none" w:sz="0" w:space="0" w:color="auto"/>
      </w:divBdr>
    </w:div>
    <w:div w:id="1113863697">
      <w:bodyDiv w:val="1"/>
      <w:marLeft w:val="0"/>
      <w:marRight w:val="0"/>
      <w:marTop w:val="0"/>
      <w:marBottom w:val="0"/>
      <w:divBdr>
        <w:top w:val="none" w:sz="0" w:space="0" w:color="auto"/>
        <w:left w:val="none" w:sz="0" w:space="0" w:color="auto"/>
        <w:bottom w:val="none" w:sz="0" w:space="0" w:color="auto"/>
        <w:right w:val="none" w:sz="0" w:space="0" w:color="auto"/>
      </w:divBdr>
    </w:div>
    <w:div w:id="1113869038">
      <w:bodyDiv w:val="1"/>
      <w:marLeft w:val="0"/>
      <w:marRight w:val="0"/>
      <w:marTop w:val="0"/>
      <w:marBottom w:val="0"/>
      <w:divBdr>
        <w:top w:val="none" w:sz="0" w:space="0" w:color="auto"/>
        <w:left w:val="none" w:sz="0" w:space="0" w:color="auto"/>
        <w:bottom w:val="none" w:sz="0" w:space="0" w:color="auto"/>
        <w:right w:val="none" w:sz="0" w:space="0" w:color="auto"/>
      </w:divBdr>
    </w:div>
    <w:div w:id="1113940066">
      <w:bodyDiv w:val="1"/>
      <w:marLeft w:val="0"/>
      <w:marRight w:val="0"/>
      <w:marTop w:val="0"/>
      <w:marBottom w:val="0"/>
      <w:divBdr>
        <w:top w:val="none" w:sz="0" w:space="0" w:color="auto"/>
        <w:left w:val="none" w:sz="0" w:space="0" w:color="auto"/>
        <w:bottom w:val="none" w:sz="0" w:space="0" w:color="auto"/>
        <w:right w:val="none" w:sz="0" w:space="0" w:color="auto"/>
      </w:divBdr>
    </w:div>
    <w:div w:id="1113940836">
      <w:bodyDiv w:val="1"/>
      <w:marLeft w:val="0"/>
      <w:marRight w:val="0"/>
      <w:marTop w:val="0"/>
      <w:marBottom w:val="0"/>
      <w:divBdr>
        <w:top w:val="none" w:sz="0" w:space="0" w:color="auto"/>
        <w:left w:val="none" w:sz="0" w:space="0" w:color="auto"/>
        <w:bottom w:val="none" w:sz="0" w:space="0" w:color="auto"/>
        <w:right w:val="none" w:sz="0" w:space="0" w:color="auto"/>
      </w:divBdr>
    </w:div>
    <w:div w:id="1113985308">
      <w:bodyDiv w:val="1"/>
      <w:marLeft w:val="0"/>
      <w:marRight w:val="0"/>
      <w:marTop w:val="0"/>
      <w:marBottom w:val="0"/>
      <w:divBdr>
        <w:top w:val="none" w:sz="0" w:space="0" w:color="auto"/>
        <w:left w:val="none" w:sz="0" w:space="0" w:color="auto"/>
        <w:bottom w:val="none" w:sz="0" w:space="0" w:color="auto"/>
        <w:right w:val="none" w:sz="0" w:space="0" w:color="auto"/>
      </w:divBdr>
    </w:div>
    <w:div w:id="1114058714">
      <w:bodyDiv w:val="1"/>
      <w:marLeft w:val="0"/>
      <w:marRight w:val="0"/>
      <w:marTop w:val="0"/>
      <w:marBottom w:val="0"/>
      <w:divBdr>
        <w:top w:val="none" w:sz="0" w:space="0" w:color="auto"/>
        <w:left w:val="none" w:sz="0" w:space="0" w:color="auto"/>
        <w:bottom w:val="none" w:sz="0" w:space="0" w:color="auto"/>
        <w:right w:val="none" w:sz="0" w:space="0" w:color="auto"/>
      </w:divBdr>
    </w:div>
    <w:div w:id="1114059991">
      <w:bodyDiv w:val="1"/>
      <w:marLeft w:val="0"/>
      <w:marRight w:val="0"/>
      <w:marTop w:val="0"/>
      <w:marBottom w:val="0"/>
      <w:divBdr>
        <w:top w:val="none" w:sz="0" w:space="0" w:color="auto"/>
        <w:left w:val="none" w:sz="0" w:space="0" w:color="auto"/>
        <w:bottom w:val="none" w:sz="0" w:space="0" w:color="auto"/>
        <w:right w:val="none" w:sz="0" w:space="0" w:color="auto"/>
      </w:divBdr>
    </w:div>
    <w:div w:id="1114133130">
      <w:bodyDiv w:val="1"/>
      <w:marLeft w:val="0"/>
      <w:marRight w:val="0"/>
      <w:marTop w:val="0"/>
      <w:marBottom w:val="0"/>
      <w:divBdr>
        <w:top w:val="none" w:sz="0" w:space="0" w:color="auto"/>
        <w:left w:val="none" w:sz="0" w:space="0" w:color="auto"/>
        <w:bottom w:val="none" w:sz="0" w:space="0" w:color="auto"/>
        <w:right w:val="none" w:sz="0" w:space="0" w:color="auto"/>
      </w:divBdr>
    </w:div>
    <w:div w:id="1114248226">
      <w:bodyDiv w:val="1"/>
      <w:marLeft w:val="0"/>
      <w:marRight w:val="0"/>
      <w:marTop w:val="0"/>
      <w:marBottom w:val="0"/>
      <w:divBdr>
        <w:top w:val="none" w:sz="0" w:space="0" w:color="auto"/>
        <w:left w:val="none" w:sz="0" w:space="0" w:color="auto"/>
        <w:bottom w:val="none" w:sz="0" w:space="0" w:color="auto"/>
        <w:right w:val="none" w:sz="0" w:space="0" w:color="auto"/>
      </w:divBdr>
    </w:div>
    <w:div w:id="1114398345">
      <w:bodyDiv w:val="1"/>
      <w:marLeft w:val="0"/>
      <w:marRight w:val="0"/>
      <w:marTop w:val="0"/>
      <w:marBottom w:val="0"/>
      <w:divBdr>
        <w:top w:val="none" w:sz="0" w:space="0" w:color="auto"/>
        <w:left w:val="none" w:sz="0" w:space="0" w:color="auto"/>
        <w:bottom w:val="none" w:sz="0" w:space="0" w:color="auto"/>
        <w:right w:val="none" w:sz="0" w:space="0" w:color="auto"/>
      </w:divBdr>
    </w:div>
    <w:div w:id="1114400683">
      <w:bodyDiv w:val="1"/>
      <w:marLeft w:val="0"/>
      <w:marRight w:val="0"/>
      <w:marTop w:val="0"/>
      <w:marBottom w:val="0"/>
      <w:divBdr>
        <w:top w:val="none" w:sz="0" w:space="0" w:color="auto"/>
        <w:left w:val="none" w:sz="0" w:space="0" w:color="auto"/>
        <w:bottom w:val="none" w:sz="0" w:space="0" w:color="auto"/>
        <w:right w:val="none" w:sz="0" w:space="0" w:color="auto"/>
      </w:divBdr>
    </w:div>
    <w:div w:id="1114404384">
      <w:bodyDiv w:val="1"/>
      <w:marLeft w:val="0"/>
      <w:marRight w:val="0"/>
      <w:marTop w:val="0"/>
      <w:marBottom w:val="0"/>
      <w:divBdr>
        <w:top w:val="none" w:sz="0" w:space="0" w:color="auto"/>
        <w:left w:val="none" w:sz="0" w:space="0" w:color="auto"/>
        <w:bottom w:val="none" w:sz="0" w:space="0" w:color="auto"/>
        <w:right w:val="none" w:sz="0" w:space="0" w:color="auto"/>
      </w:divBdr>
    </w:div>
    <w:div w:id="1114405568">
      <w:bodyDiv w:val="1"/>
      <w:marLeft w:val="0"/>
      <w:marRight w:val="0"/>
      <w:marTop w:val="0"/>
      <w:marBottom w:val="0"/>
      <w:divBdr>
        <w:top w:val="none" w:sz="0" w:space="0" w:color="auto"/>
        <w:left w:val="none" w:sz="0" w:space="0" w:color="auto"/>
        <w:bottom w:val="none" w:sz="0" w:space="0" w:color="auto"/>
        <w:right w:val="none" w:sz="0" w:space="0" w:color="auto"/>
      </w:divBdr>
    </w:div>
    <w:div w:id="1114517135">
      <w:bodyDiv w:val="1"/>
      <w:marLeft w:val="0"/>
      <w:marRight w:val="0"/>
      <w:marTop w:val="0"/>
      <w:marBottom w:val="0"/>
      <w:divBdr>
        <w:top w:val="none" w:sz="0" w:space="0" w:color="auto"/>
        <w:left w:val="none" w:sz="0" w:space="0" w:color="auto"/>
        <w:bottom w:val="none" w:sz="0" w:space="0" w:color="auto"/>
        <w:right w:val="none" w:sz="0" w:space="0" w:color="auto"/>
      </w:divBdr>
    </w:div>
    <w:div w:id="1114641501">
      <w:bodyDiv w:val="1"/>
      <w:marLeft w:val="0"/>
      <w:marRight w:val="0"/>
      <w:marTop w:val="0"/>
      <w:marBottom w:val="0"/>
      <w:divBdr>
        <w:top w:val="none" w:sz="0" w:space="0" w:color="auto"/>
        <w:left w:val="none" w:sz="0" w:space="0" w:color="auto"/>
        <w:bottom w:val="none" w:sz="0" w:space="0" w:color="auto"/>
        <w:right w:val="none" w:sz="0" w:space="0" w:color="auto"/>
      </w:divBdr>
    </w:div>
    <w:div w:id="1114667042">
      <w:bodyDiv w:val="1"/>
      <w:marLeft w:val="0"/>
      <w:marRight w:val="0"/>
      <w:marTop w:val="0"/>
      <w:marBottom w:val="0"/>
      <w:divBdr>
        <w:top w:val="none" w:sz="0" w:space="0" w:color="auto"/>
        <w:left w:val="none" w:sz="0" w:space="0" w:color="auto"/>
        <w:bottom w:val="none" w:sz="0" w:space="0" w:color="auto"/>
        <w:right w:val="none" w:sz="0" w:space="0" w:color="auto"/>
      </w:divBdr>
    </w:div>
    <w:div w:id="1114712470">
      <w:bodyDiv w:val="1"/>
      <w:marLeft w:val="0"/>
      <w:marRight w:val="0"/>
      <w:marTop w:val="0"/>
      <w:marBottom w:val="0"/>
      <w:divBdr>
        <w:top w:val="none" w:sz="0" w:space="0" w:color="auto"/>
        <w:left w:val="none" w:sz="0" w:space="0" w:color="auto"/>
        <w:bottom w:val="none" w:sz="0" w:space="0" w:color="auto"/>
        <w:right w:val="none" w:sz="0" w:space="0" w:color="auto"/>
      </w:divBdr>
    </w:div>
    <w:div w:id="1114715818">
      <w:bodyDiv w:val="1"/>
      <w:marLeft w:val="0"/>
      <w:marRight w:val="0"/>
      <w:marTop w:val="0"/>
      <w:marBottom w:val="0"/>
      <w:divBdr>
        <w:top w:val="none" w:sz="0" w:space="0" w:color="auto"/>
        <w:left w:val="none" w:sz="0" w:space="0" w:color="auto"/>
        <w:bottom w:val="none" w:sz="0" w:space="0" w:color="auto"/>
        <w:right w:val="none" w:sz="0" w:space="0" w:color="auto"/>
      </w:divBdr>
    </w:div>
    <w:div w:id="1114833775">
      <w:bodyDiv w:val="1"/>
      <w:marLeft w:val="0"/>
      <w:marRight w:val="0"/>
      <w:marTop w:val="0"/>
      <w:marBottom w:val="0"/>
      <w:divBdr>
        <w:top w:val="none" w:sz="0" w:space="0" w:color="auto"/>
        <w:left w:val="none" w:sz="0" w:space="0" w:color="auto"/>
        <w:bottom w:val="none" w:sz="0" w:space="0" w:color="auto"/>
        <w:right w:val="none" w:sz="0" w:space="0" w:color="auto"/>
      </w:divBdr>
    </w:div>
    <w:div w:id="1114859308">
      <w:bodyDiv w:val="1"/>
      <w:marLeft w:val="0"/>
      <w:marRight w:val="0"/>
      <w:marTop w:val="0"/>
      <w:marBottom w:val="0"/>
      <w:divBdr>
        <w:top w:val="none" w:sz="0" w:space="0" w:color="auto"/>
        <w:left w:val="none" w:sz="0" w:space="0" w:color="auto"/>
        <w:bottom w:val="none" w:sz="0" w:space="0" w:color="auto"/>
        <w:right w:val="none" w:sz="0" w:space="0" w:color="auto"/>
      </w:divBdr>
    </w:div>
    <w:div w:id="1114860389">
      <w:bodyDiv w:val="1"/>
      <w:marLeft w:val="0"/>
      <w:marRight w:val="0"/>
      <w:marTop w:val="0"/>
      <w:marBottom w:val="0"/>
      <w:divBdr>
        <w:top w:val="none" w:sz="0" w:space="0" w:color="auto"/>
        <w:left w:val="none" w:sz="0" w:space="0" w:color="auto"/>
        <w:bottom w:val="none" w:sz="0" w:space="0" w:color="auto"/>
        <w:right w:val="none" w:sz="0" w:space="0" w:color="auto"/>
      </w:divBdr>
    </w:div>
    <w:div w:id="1114980536">
      <w:bodyDiv w:val="1"/>
      <w:marLeft w:val="0"/>
      <w:marRight w:val="0"/>
      <w:marTop w:val="0"/>
      <w:marBottom w:val="0"/>
      <w:divBdr>
        <w:top w:val="none" w:sz="0" w:space="0" w:color="auto"/>
        <w:left w:val="none" w:sz="0" w:space="0" w:color="auto"/>
        <w:bottom w:val="none" w:sz="0" w:space="0" w:color="auto"/>
        <w:right w:val="none" w:sz="0" w:space="0" w:color="auto"/>
      </w:divBdr>
    </w:div>
    <w:div w:id="1114986028">
      <w:bodyDiv w:val="1"/>
      <w:marLeft w:val="0"/>
      <w:marRight w:val="0"/>
      <w:marTop w:val="0"/>
      <w:marBottom w:val="0"/>
      <w:divBdr>
        <w:top w:val="none" w:sz="0" w:space="0" w:color="auto"/>
        <w:left w:val="none" w:sz="0" w:space="0" w:color="auto"/>
        <w:bottom w:val="none" w:sz="0" w:space="0" w:color="auto"/>
        <w:right w:val="none" w:sz="0" w:space="0" w:color="auto"/>
      </w:divBdr>
    </w:div>
    <w:div w:id="1115173600">
      <w:bodyDiv w:val="1"/>
      <w:marLeft w:val="0"/>
      <w:marRight w:val="0"/>
      <w:marTop w:val="0"/>
      <w:marBottom w:val="0"/>
      <w:divBdr>
        <w:top w:val="none" w:sz="0" w:space="0" w:color="auto"/>
        <w:left w:val="none" w:sz="0" w:space="0" w:color="auto"/>
        <w:bottom w:val="none" w:sz="0" w:space="0" w:color="auto"/>
        <w:right w:val="none" w:sz="0" w:space="0" w:color="auto"/>
      </w:divBdr>
    </w:div>
    <w:div w:id="1115251663">
      <w:bodyDiv w:val="1"/>
      <w:marLeft w:val="0"/>
      <w:marRight w:val="0"/>
      <w:marTop w:val="0"/>
      <w:marBottom w:val="0"/>
      <w:divBdr>
        <w:top w:val="none" w:sz="0" w:space="0" w:color="auto"/>
        <w:left w:val="none" w:sz="0" w:space="0" w:color="auto"/>
        <w:bottom w:val="none" w:sz="0" w:space="0" w:color="auto"/>
        <w:right w:val="none" w:sz="0" w:space="0" w:color="auto"/>
      </w:divBdr>
    </w:div>
    <w:div w:id="1115363293">
      <w:bodyDiv w:val="1"/>
      <w:marLeft w:val="0"/>
      <w:marRight w:val="0"/>
      <w:marTop w:val="0"/>
      <w:marBottom w:val="0"/>
      <w:divBdr>
        <w:top w:val="none" w:sz="0" w:space="0" w:color="auto"/>
        <w:left w:val="none" w:sz="0" w:space="0" w:color="auto"/>
        <w:bottom w:val="none" w:sz="0" w:space="0" w:color="auto"/>
        <w:right w:val="none" w:sz="0" w:space="0" w:color="auto"/>
      </w:divBdr>
    </w:div>
    <w:div w:id="1115366014">
      <w:bodyDiv w:val="1"/>
      <w:marLeft w:val="0"/>
      <w:marRight w:val="0"/>
      <w:marTop w:val="0"/>
      <w:marBottom w:val="0"/>
      <w:divBdr>
        <w:top w:val="none" w:sz="0" w:space="0" w:color="auto"/>
        <w:left w:val="none" w:sz="0" w:space="0" w:color="auto"/>
        <w:bottom w:val="none" w:sz="0" w:space="0" w:color="auto"/>
        <w:right w:val="none" w:sz="0" w:space="0" w:color="auto"/>
      </w:divBdr>
    </w:div>
    <w:div w:id="1115367597">
      <w:bodyDiv w:val="1"/>
      <w:marLeft w:val="0"/>
      <w:marRight w:val="0"/>
      <w:marTop w:val="0"/>
      <w:marBottom w:val="0"/>
      <w:divBdr>
        <w:top w:val="none" w:sz="0" w:space="0" w:color="auto"/>
        <w:left w:val="none" w:sz="0" w:space="0" w:color="auto"/>
        <w:bottom w:val="none" w:sz="0" w:space="0" w:color="auto"/>
        <w:right w:val="none" w:sz="0" w:space="0" w:color="auto"/>
      </w:divBdr>
    </w:div>
    <w:div w:id="1115517431">
      <w:bodyDiv w:val="1"/>
      <w:marLeft w:val="0"/>
      <w:marRight w:val="0"/>
      <w:marTop w:val="0"/>
      <w:marBottom w:val="0"/>
      <w:divBdr>
        <w:top w:val="none" w:sz="0" w:space="0" w:color="auto"/>
        <w:left w:val="none" w:sz="0" w:space="0" w:color="auto"/>
        <w:bottom w:val="none" w:sz="0" w:space="0" w:color="auto"/>
        <w:right w:val="none" w:sz="0" w:space="0" w:color="auto"/>
      </w:divBdr>
    </w:div>
    <w:div w:id="1115558807">
      <w:bodyDiv w:val="1"/>
      <w:marLeft w:val="0"/>
      <w:marRight w:val="0"/>
      <w:marTop w:val="0"/>
      <w:marBottom w:val="0"/>
      <w:divBdr>
        <w:top w:val="none" w:sz="0" w:space="0" w:color="auto"/>
        <w:left w:val="none" w:sz="0" w:space="0" w:color="auto"/>
        <w:bottom w:val="none" w:sz="0" w:space="0" w:color="auto"/>
        <w:right w:val="none" w:sz="0" w:space="0" w:color="auto"/>
      </w:divBdr>
    </w:div>
    <w:div w:id="1115564779">
      <w:bodyDiv w:val="1"/>
      <w:marLeft w:val="0"/>
      <w:marRight w:val="0"/>
      <w:marTop w:val="0"/>
      <w:marBottom w:val="0"/>
      <w:divBdr>
        <w:top w:val="none" w:sz="0" w:space="0" w:color="auto"/>
        <w:left w:val="none" w:sz="0" w:space="0" w:color="auto"/>
        <w:bottom w:val="none" w:sz="0" w:space="0" w:color="auto"/>
        <w:right w:val="none" w:sz="0" w:space="0" w:color="auto"/>
      </w:divBdr>
    </w:div>
    <w:div w:id="1115632052">
      <w:bodyDiv w:val="1"/>
      <w:marLeft w:val="0"/>
      <w:marRight w:val="0"/>
      <w:marTop w:val="0"/>
      <w:marBottom w:val="0"/>
      <w:divBdr>
        <w:top w:val="none" w:sz="0" w:space="0" w:color="auto"/>
        <w:left w:val="none" w:sz="0" w:space="0" w:color="auto"/>
        <w:bottom w:val="none" w:sz="0" w:space="0" w:color="auto"/>
        <w:right w:val="none" w:sz="0" w:space="0" w:color="auto"/>
      </w:divBdr>
    </w:div>
    <w:div w:id="1115901658">
      <w:bodyDiv w:val="1"/>
      <w:marLeft w:val="0"/>
      <w:marRight w:val="0"/>
      <w:marTop w:val="0"/>
      <w:marBottom w:val="0"/>
      <w:divBdr>
        <w:top w:val="none" w:sz="0" w:space="0" w:color="auto"/>
        <w:left w:val="none" w:sz="0" w:space="0" w:color="auto"/>
        <w:bottom w:val="none" w:sz="0" w:space="0" w:color="auto"/>
        <w:right w:val="none" w:sz="0" w:space="0" w:color="auto"/>
      </w:divBdr>
    </w:div>
    <w:div w:id="1115907099">
      <w:bodyDiv w:val="1"/>
      <w:marLeft w:val="0"/>
      <w:marRight w:val="0"/>
      <w:marTop w:val="0"/>
      <w:marBottom w:val="0"/>
      <w:divBdr>
        <w:top w:val="none" w:sz="0" w:space="0" w:color="auto"/>
        <w:left w:val="none" w:sz="0" w:space="0" w:color="auto"/>
        <w:bottom w:val="none" w:sz="0" w:space="0" w:color="auto"/>
        <w:right w:val="none" w:sz="0" w:space="0" w:color="auto"/>
      </w:divBdr>
    </w:div>
    <w:div w:id="1115908819">
      <w:bodyDiv w:val="1"/>
      <w:marLeft w:val="0"/>
      <w:marRight w:val="0"/>
      <w:marTop w:val="0"/>
      <w:marBottom w:val="0"/>
      <w:divBdr>
        <w:top w:val="none" w:sz="0" w:space="0" w:color="auto"/>
        <w:left w:val="none" w:sz="0" w:space="0" w:color="auto"/>
        <w:bottom w:val="none" w:sz="0" w:space="0" w:color="auto"/>
        <w:right w:val="none" w:sz="0" w:space="0" w:color="auto"/>
      </w:divBdr>
    </w:div>
    <w:div w:id="1115948633">
      <w:bodyDiv w:val="1"/>
      <w:marLeft w:val="0"/>
      <w:marRight w:val="0"/>
      <w:marTop w:val="0"/>
      <w:marBottom w:val="0"/>
      <w:divBdr>
        <w:top w:val="none" w:sz="0" w:space="0" w:color="auto"/>
        <w:left w:val="none" w:sz="0" w:space="0" w:color="auto"/>
        <w:bottom w:val="none" w:sz="0" w:space="0" w:color="auto"/>
        <w:right w:val="none" w:sz="0" w:space="0" w:color="auto"/>
      </w:divBdr>
    </w:div>
    <w:div w:id="1116094134">
      <w:bodyDiv w:val="1"/>
      <w:marLeft w:val="0"/>
      <w:marRight w:val="0"/>
      <w:marTop w:val="0"/>
      <w:marBottom w:val="0"/>
      <w:divBdr>
        <w:top w:val="none" w:sz="0" w:space="0" w:color="auto"/>
        <w:left w:val="none" w:sz="0" w:space="0" w:color="auto"/>
        <w:bottom w:val="none" w:sz="0" w:space="0" w:color="auto"/>
        <w:right w:val="none" w:sz="0" w:space="0" w:color="auto"/>
      </w:divBdr>
    </w:div>
    <w:div w:id="1116098709">
      <w:bodyDiv w:val="1"/>
      <w:marLeft w:val="0"/>
      <w:marRight w:val="0"/>
      <w:marTop w:val="0"/>
      <w:marBottom w:val="0"/>
      <w:divBdr>
        <w:top w:val="none" w:sz="0" w:space="0" w:color="auto"/>
        <w:left w:val="none" w:sz="0" w:space="0" w:color="auto"/>
        <w:bottom w:val="none" w:sz="0" w:space="0" w:color="auto"/>
        <w:right w:val="none" w:sz="0" w:space="0" w:color="auto"/>
      </w:divBdr>
    </w:div>
    <w:div w:id="1116211847">
      <w:bodyDiv w:val="1"/>
      <w:marLeft w:val="0"/>
      <w:marRight w:val="0"/>
      <w:marTop w:val="0"/>
      <w:marBottom w:val="0"/>
      <w:divBdr>
        <w:top w:val="none" w:sz="0" w:space="0" w:color="auto"/>
        <w:left w:val="none" w:sz="0" w:space="0" w:color="auto"/>
        <w:bottom w:val="none" w:sz="0" w:space="0" w:color="auto"/>
        <w:right w:val="none" w:sz="0" w:space="0" w:color="auto"/>
      </w:divBdr>
    </w:div>
    <w:div w:id="1116213198">
      <w:bodyDiv w:val="1"/>
      <w:marLeft w:val="0"/>
      <w:marRight w:val="0"/>
      <w:marTop w:val="0"/>
      <w:marBottom w:val="0"/>
      <w:divBdr>
        <w:top w:val="none" w:sz="0" w:space="0" w:color="auto"/>
        <w:left w:val="none" w:sz="0" w:space="0" w:color="auto"/>
        <w:bottom w:val="none" w:sz="0" w:space="0" w:color="auto"/>
        <w:right w:val="none" w:sz="0" w:space="0" w:color="auto"/>
      </w:divBdr>
    </w:div>
    <w:div w:id="1116216774">
      <w:bodyDiv w:val="1"/>
      <w:marLeft w:val="0"/>
      <w:marRight w:val="0"/>
      <w:marTop w:val="0"/>
      <w:marBottom w:val="0"/>
      <w:divBdr>
        <w:top w:val="none" w:sz="0" w:space="0" w:color="auto"/>
        <w:left w:val="none" w:sz="0" w:space="0" w:color="auto"/>
        <w:bottom w:val="none" w:sz="0" w:space="0" w:color="auto"/>
        <w:right w:val="none" w:sz="0" w:space="0" w:color="auto"/>
      </w:divBdr>
    </w:div>
    <w:div w:id="1116290496">
      <w:bodyDiv w:val="1"/>
      <w:marLeft w:val="0"/>
      <w:marRight w:val="0"/>
      <w:marTop w:val="0"/>
      <w:marBottom w:val="0"/>
      <w:divBdr>
        <w:top w:val="none" w:sz="0" w:space="0" w:color="auto"/>
        <w:left w:val="none" w:sz="0" w:space="0" w:color="auto"/>
        <w:bottom w:val="none" w:sz="0" w:space="0" w:color="auto"/>
        <w:right w:val="none" w:sz="0" w:space="0" w:color="auto"/>
      </w:divBdr>
    </w:div>
    <w:div w:id="1116294458">
      <w:bodyDiv w:val="1"/>
      <w:marLeft w:val="0"/>
      <w:marRight w:val="0"/>
      <w:marTop w:val="0"/>
      <w:marBottom w:val="0"/>
      <w:divBdr>
        <w:top w:val="none" w:sz="0" w:space="0" w:color="auto"/>
        <w:left w:val="none" w:sz="0" w:space="0" w:color="auto"/>
        <w:bottom w:val="none" w:sz="0" w:space="0" w:color="auto"/>
        <w:right w:val="none" w:sz="0" w:space="0" w:color="auto"/>
      </w:divBdr>
    </w:div>
    <w:div w:id="1116296732">
      <w:bodyDiv w:val="1"/>
      <w:marLeft w:val="0"/>
      <w:marRight w:val="0"/>
      <w:marTop w:val="0"/>
      <w:marBottom w:val="0"/>
      <w:divBdr>
        <w:top w:val="none" w:sz="0" w:space="0" w:color="auto"/>
        <w:left w:val="none" w:sz="0" w:space="0" w:color="auto"/>
        <w:bottom w:val="none" w:sz="0" w:space="0" w:color="auto"/>
        <w:right w:val="none" w:sz="0" w:space="0" w:color="auto"/>
      </w:divBdr>
    </w:div>
    <w:div w:id="1116369038">
      <w:bodyDiv w:val="1"/>
      <w:marLeft w:val="0"/>
      <w:marRight w:val="0"/>
      <w:marTop w:val="0"/>
      <w:marBottom w:val="0"/>
      <w:divBdr>
        <w:top w:val="none" w:sz="0" w:space="0" w:color="auto"/>
        <w:left w:val="none" w:sz="0" w:space="0" w:color="auto"/>
        <w:bottom w:val="none" w:sz="0" w:space="0" w:color="auto"/>
        <w:right w:val="none" w:sz="0" w:space="0" w:color="auto"/>
      </w:divBdr>
    </w:div>
    <w:div w:id="1116405866">
      <w:bodyDiv w:val="1"/>
      <w:marLeft w:val="0"/>
      <w:marRight w:val="0"/>
      <w:marTop w:val="0"/>
      <w:marBottom w:val="0"/>
      <w:divBdr>
        <w:top w:val="none" w:sz="0" w:space="0" w:color="auto"/>
        <w:left w:val="none" w:sz="0" w:space="0" w:color="auto"/>
        <w:bottom w:val="none" w:sz="0" w:space="0" w:color="auto"/>
        <w:right w:val="none" w:sz="0" w:space="0" w:color="auto"/>
      </w:divBdr>
    </w:div>
    <w:div w:id="1116410377">
      <w:bodyDiv w:val="1"/>
      <w:marLeft w:val="0"/>
      <w:marRight w:val="0"/>
      <w:marTop w:val="0"/>
      <w:marBottom w:val="0"/>
      <w:divBdr>
        <w:top w:val="none" w:sz="0" w:space="0" w:color="auto"/>
        <w:left w:val="none" w:sz="0" w:space="0" w:color="auto"/>
        <w:bottom w:val="none" w:sz="0" w:space="0" w:color="auto"/>
        <w:right w:val="none" w:sz="0" w:space="0" w:color="auto"/>
      </w:divBdr>
    </w:div>
    <w:div w:id="1116413288">
      <w:bodyDiv w:val="1"/>
      <w:marLeft w:val="0"/>
      <w:marRight w:val="0"/>
      <w:marTop w:val="0"/>
      <w:marBottom w:val="0"/>
      <w:divBdr>
        <w:top w:val="none" w:sz="0" w:space="0" w:color="auto"/>
        <w:left w:val="none" w:sz="0" w:space="0" w:color="auto"/>
        <w:bottom w:val="none" w:sz="0" w:space="0" w:color="auto"/>
        <w:right w:val="none" w:sz="0" w:space="0" w:color="auto"/>
      </w:divBdr>
    </w:div>
    <w:div w:id="1116413900">
      <w:bodyDiv w:val="1"/>
      <w:marLeft w:val="0"/>
      <w:marRight w:val="0"/>
      <w:marTop w:val="0"/>
      <w:marBottom w:val="0"/>
      <w:divBdr>
        <w:top w:val="none" w:sz="0" w:space="0" w:color="auto"/>
        <w:left w:val="none" w:sz="0" w:space="0" w:color="auto"/>
        <w:bottom w:val="none" w:sz="0" w:space="0" w:color="auto"/>
        <w:right w:val="none" w:sz="0" w:space="0" w:color="auto"/>
      </w:divBdr>
    </w:div>
    <w:div w:id="1116564595">
      <w:bodyDiv w:val="1"/>
      <w:marLeft w:val="0"/>
      <w:marRight w:val="0"/>
      <w:marTop w:val="0"/>
      <w:marBottom w:val="0"/>
      <w:divBdr>
        <w:top w:val="none" w:sz="0" w:space="0" w:color="auto"/>
        <w:left w:val="none" w:sz="0" w:space="0" w:color="auto"/>
        <w:bottom w:val="none" w:sz="0" w:space="0" w:color="auto"/>
        <w:right w:val="none" w:sz="0" w:space="0" w:color="auto"/>
      </w:divBdr>
    </w:div>
    <w:div w:id="1116633935">
      <w:bodyDiv w:val="1"/>
      <w:marLeft w:val="0"/>
      <w:marRight w:val="0"/>
      <w:marTop w:val="0"/>
      <w:marBottom w:val="0"/>
      <w:divBdr>
        <w:top w:val="none" w:sz="0" w:space="0" w:color="auto"/>
        <w:left w:val="none" w:sz="0" w:space="0" w:color="auto"/>
        <w:bottom w:val="none" w:sz="0" w:space="0" w:color="auto"/>
        <w:right w:val="none" w:sz="0" w:space="0" w:color="auto"/>
      </w:divBdr>
    </w:div>
    <w:div w:id="1116681188">
      <w:bodyDiv w:val="1"/>
      <w:marLeft w:val="0"/>
      <w:marRight w:val="0"/>
      <w:marTop w:val="0"/>
      <w:marBottom w:val="0"/>
      <w:divBdr>
        <w:top w:val="none" w:sz="0" w:space="0" w:color="auto"/>
        <w:left w:val="none" w:sz="0" w:space="0" w:color="auto"/>
        <w:bottom w:val="none" w:sz="0" w:space="0" w:color="auto"/>
        <w:right w:val="none" w:sz="0" w:space="0" w:color="auto"/>
      </w:divBdr>
    </w:div>
    <w:div w:id="1116868156">
      <w:bodyDiv w:val="1"/>
      <w:marLeft w:val="0"/>
      <w:marRight w:val="0"/>
      <w:marTop w:val="0"/>
      <w:marBottom w:val="0"/>
      <w:divBdr>
        <w:top w:val="none" w:sz="0" w:space="0" w:color="auto"/>
        <w:left w:val="none" w:sz="0" w:space="0" w:color="auto"/>
        <w:bottom w:val="none" w:sz="0" w:space="0" w:color="auto"/>
        <w:right w:val="none" w:sz="0" w:space="0" w:color="auto"/>
      </w:divBdr>
    </w:div>
    <w:div w:id="1116869134">
      <w:bodyDiv w:val="1"/>
      <w:marLeft w:val="0"/>
      <w:marRight w:val="0"/>
      <w:marTop w:val="0"/>
      <w:marBottom w:val="0"/>
      <w:divBdr>
        <w:top w:val="none" w:sz="0" w:space="0" w:color="auto"/>
        <w:left w:val="none" w:sz="0" w:space="0" w:color="auto"/>
        <w:bottom w:val="none" w:sz="0" w:space="0" w:color="auto"/>
        <w:right w:val="none" w:sz="0" w:space="0" w:color="auto"/>
      </w:divBdr>
    </w:div>
    <w:div w:id="1116943959">
      <w:bodyDiv w:val="1"/>
      <w:marLeft w:val="0"/>
      <w:marRight w:val="0"/>
      <w:marTop w:val="0"/>
      <w:marBottom w:val="0"/>
      <w:divBdr>
        <w:top w:val="none" w:sz="0" w:space="0" w:color="auto"/>
        <w:left w:val="none" w:sz="0" w:space="0" w:color="auto"/>
        <w:bottom w:val="none" w:sz="0" w:space="0" w:color="auto"/>
        <w:right w:val="none" w:sz="0" w:space="0" w:color="auto"/>
      </w:divBdr>
    </w:div>
    <w:div w:id="1117017944">
      <w:bodyDiv w:val="1"/>
      <w:marLeft w:val="0"/>
      <w:marRight w:val="0"/>
      <w:marTop w:val="0"/>
      <w:marBottom w:val="0"/>
      <w:divBdr>
        <w:top w:val="none" w:sz="0" w:space="0" w:color="auto"/>
        <w:left w:val="none" w:sz="0" w:space="0" w:color="auto"/>
        <w:bottom w:val="none" w:sz="0" w:space="0" w:color="auto"/>
        <w:right w:val="none" w:sz="0" w:space="0" w:color="auto"/>
      </w:divBdr>
    </w:div>
    <w:div w:id="1117018713">
      <w:bodyDiv w:val="1"/>
      <w:marLeft w:val="0"/>
      <w:marRight w:val="0"/>
      <w:marTop w:val="0"/>
      <w:marBottom w:val="0"/>
      <w:divBdr>
        <w:top w:val="none" w:sz="0" w:space="0" w:color="auto"/>
        <w:left w:val="none" w:sz="0" w:space="0" w:color="auto"/>
        <w:bottom w:val="none" w:sz="0" w:space="0" w:color="auto"/>
        <w:right w:val="none" w:sz="0" w:space="0" w:color="auto"/>
      </w:divBdr>
    </w:div>
    <w:div w:id="1117061169">
      <w:bodyDiv w:val="1"/>
      <w:marLeft w:val="0"/>
      <w:marRight w:val="0"/>
      <w:marTop w:val="0"/>
      <w:marBottom w:val="0"/>
      <w:divBdr>
        <w:top w:val="none" w:sz="0" w:space="0" w:color="auto"/>
        <w:left w:val="none" w:sz="0" w:space="0" w:color="auto"/>
        <w:bottom w:val="none" w:sz="0" w:space="0" w:color="auto"/>
        <w:right w:val="none" w:sz="0" w:space="0" w:color="auto"/>
      </w:divBdr>
    </w:div>
    <w:div w:id="1117066997">
      <w:bodyDiv w:val="1"/>
      <w:marLeft w:val="0"/>
      <w:marRight w:val="0"/>
      <w:marTop w:val="0"/>
      <w:marBottom w:val="0"/>
      <w:divBdr>
        <w:top w:val="none" w:sz="0" w:space="0" w:color="auto"/>
        <w:left w:val="none" w:sz="0" w:space="0" w:color="auto"/>
        <w:bottom w:val="none" w:sz="0" w:space="0" w:color="auto"/>
        <w:right w:val="none" w:sz="0" w:space="0" w:color="auto"/>
      </w:divBdr>
    </w:div>
    <w:div w:id="1117288593">
      <w:bodyDiv w:val="1"/>
      <w:marLeft w:val="0"/>
      <w:marRight w:val="0"/>
      <w:marTop w:val="0"/>
      <w:marBottom w:val="0"/>
      <w:divBdr>
        <w:top w:val="none" w:sz="0" w:space="0" w:color="auto"/>
        <w:left w:val="none" w:sz="0" w:space="0" w:color="auto"/>
        <w:bottom w:val="none" w:sz="0" w:space="0" w:color="auto"/>
        <w:right w:val="none" w:sz="0" w:space="0" w:color="auto"/>
      </w:divBdr>
    </w:div>
    <w:div w:id="1117338409">
      <w:bodyDiv w:val="1"/>
      <w:marLeft w:val="0"/>
      <w:marRight w:val="0"/>
      <w:marTop w:val="0"/>
      <w:marBottom w:val="0"/>
      <w:divBdr>
        <w:top w:val="none" w:sz="0" w:space="0" w:color="auto"/>
        <w:left w:val="none" w:sz="0" w:space="0" w:color="auto"/>
        <w:bottom w:val="none" w:sz="0" w:space="0" w:color="auto"/>
        <w:right w:val="none" w:sz="0" w:space="0" w:color="auto"/>
      </w:divBdr>
    </w:div>
    <w:div w:id="1117524691">
      <w:bodyDiv w:val="1"/>
      <w:marLeft w:val="0"/>
      <w:marRight w:val="0"/>
      <w:marTop w:val="0"/>
      <w:marBottom w:val="0"/>
      <w:divBdr>
        <w:top w:val="none" w:sz="0" w:space="0" w:color="auto"/>
        <w:left w:val="none" w:sz="0" w:space="0" w:color="auto"/>
        <w:bottom w:val="none" w:sz="0" w:space="0" w:color="auto"/>
        <w:right w:val="none" w:sz="0" w:space="0" w:color="auto"/>
      </w:divBdr>
    </w:div>
    <w:div w:id="1117525491">
      <w:bodyDiv w:val="1"/>
      <w:marLeft w:val="0"/>
      <w:marRight w:val="0"/>
      <w:marTop w:val="0"/>
      <w:marBottom w:val="0"/>
      <w:divBdr>
        <w:top w:val="none" w:sz="0" w:space="0" w:color="auto"/>
        <w:left w:val="none" w:sz="0" w:space="0" w:color="auto"/>
        <w:bottom w:val="none" w:sz="0" w:space="0" w:color="auto"/>
        <w:right w:val="none" w:sz="0" w:space="0" w:color="auto"/>
      </w:divBdr>
    </w:div>
    <w:div w:id="1117530515">
      <w:bodyDiv w:val="1"/>
      <w:marLeft w:val="0"/>
      <w:marRight w:val="0"/>
      <w:marTop w:val="0"/>
      <w:marBottom w:val="0"/>
      <w:divBdr>
        <w:top w:val="none" w:sz="0" w:space="0" w:color="auto"/>
        <w:left w:val="none" w:sz="0" w:space="0" w:color="auto"/>
        <w:bottom w:val="none" w:sz="0" w:space="0" w:color="auto"/>
        <w:right w:val="none" w:sz="0" w:space="0" w:color="auto"/>
      </w:divBdr>
    </w:div>
    <w:div w:id="1117679888">
      <w:bodyDiv w:val="1"/>
      <w:marLeft w:val="0"/>
      <w:marRight w:val="0"/>
      <w:marTop w:val="0"/>
      <w:marBottom w:val="0"/>
      <w:divBdr>
        <w:top w:val="none" w:sz="0" w:space="0" w:color="auto"/>
        <w:left w:val="none" w:sz="0" w:space="0" w:color="auto"/>
        <w:bottom w:val="none" w:sz="0" w:space="0" w:color="auto"/>
        <w:right w:val="none" w:sz="0" w:space="0" w:color="auto"/>
      </w:divBdr>
    </w:div>
    <w:div w:id="1117716735">
      <w:bodyDiv w:val="1"/>
      <w:marLeft w:val="0"/>
      <w:marRight w:val="0"/>
      <w:marTop w:val="0"/>
      <w:marBottom w:val="0"/>
      <w:divBdr>
        <w:top w:val="none" w:sz="0" w:space="0" w:color="auto"/>
        <w:left w:val="none" w:sz="0" w:space="0" w:color="auto"/>
        <w:bottom w:val="none" w:sz="0" w:space="0" w:color="auto"/>
        <w:right w:val="none" w:sz="0" w:space="0" w:color="auto"/>
      </w:divBdr>
    </w:div>
    <w:div w:id="1117721644">
      <w:bodyDiv w:val="1"/>
      <w:marLeft w:val="0"/>
      <w:marRight w:val="0"/>
      <w:marTop w:val="0"/>
      <w:marBottom w:val="0"/>
      <w:divBdr>
        <w:top w:val="none" w:sz="0" w:space="0" w:color="auto"/>
        <w:left w:val="none" w:sz="0" w:space="0" w:color="auto"/>
        <w:bottom w:val="none" w:sz="0" w:space="0" w:color="auto"/>
        <w:right w:val="none" w:sz="0" w:space="0" w:color="auto"/>
      </w:divBdr>
    </w:div>
    <w:div w:id="1117871610">
      <w:bodyDiv w:val="1"/>
      <w:marLeft w:val="0"/>
      <w:marRight w:val="0"/>
      <w:marTop w:val="0"/>
      <w:marBottom w:val="0"/>
      <w:divBdr>
        <w:top w:val="none" w:sz="0" w:space="0" w:color="auto"/>
        <w:left w:val="none" w:sz="0" w:space="0" w:color="auto"/>
        <w:bottom w:val="none" w:sz="0" w:space="0" w:color="auto"/>
        <w:right w:val="none" w:sz="0" w:space="0" w:color="auto"/>
      </w:divBdr>
    </w:div>
    <w:div w:id="1118065918">
      <w:bodyDiv w:val="1"/>
      <w:marLeft w:val="0"/>
      <w:marRight w:val="0"/>
      <w:marTop w:val="0"/>
      <w:marBottom w:val="0"/>
      <w:divBdr>
        <w:top w:val="none" w:sz="0" w:space="0" w:color="auto"/>
        <w:left w:val="none" w:sz="0" w:space="0" w:color="auto"/>
        <w:bottom w:val="none" w:sz="0" w:space="0" w:color="auto"/>
        <w:right w:val="none" w:sz="0" w:space="0" w:color="auto"/>
      </w:divBdr>
    </w:div>
    <w:div w:id="1118066155">
      <w:bodyDiv w:val="1"/>
      <w:marLeft w:val="0"/>
      <w:marRight w:val="0"/>
      <w:marTop w:val="0"/>
      <w:marBottom w:val="0"/>
      <w:divBdr>
        <w:top w:val="none" w:sz="0" w:space="0" w:color="auto"/>
        <w:left w:val="none" w:sz="0" w:space="0" w:color="auto"/>
        <w:bottom w:val="none" w:sz="0" w:space="0" w:color="auto"/>
        <w:right w:val="none" w:sz="0" w:space="0" w:color="auto"/>
      </w:divBdr>
    </w:div>
    <w:div w:id="1118069428">
      <w:bodyDiv w:val="1"/>
      <w:marLeft w:val="0"/>
      <w:marRight w:val="0"/>
      <w:marTop w:val="0"/>
      <w:marBottom w:val="0"/>
      <w:divBdr>
        <w:top w:val="none" w:sz="0" w:space="0" w:color="auto"/>
        <w:left w:val="none" w:sz="0" w:space="0" w:color="auto"/>
        <w:bottom w:val="none" w:sz="0" w:space="0" w:color="auto"/>
        <w:right w:val="none" w:sz="0" w:space="0" w:color="auto"/>
      </w:divBdr>
    </w:div>
    <w:div w:id="1118139974">
      <w:bodyDiv w:val="1"/>
      <w:marLeft w:val="0"/>
      <w:marRight w:val="0"/>
      <w:marTop w:val="0"/>
      <w:marBottom w:val="0"/>
      <w:divBdr>
        <w:top w:val="none" w:sz="0" w:space="0" w:color="auto"/>
        <w:left w:val="none" w:sz="0" w:space="0" w:color="auto"/>
        <w:bottom w:val="none" w:sz="0" w:space="0" w:color="auto"/>
        <w:right w:val="none" w:sz="0" w:space="0" w:color="auto"/>
      </w:divBdr>
    </w:div>
    <w:div w:id="1118177846">
      <w:bodyDiv w:val="1"/>
      <w:marLeft w:val="0"/>
      <w:marRight w:val="0"/>
      <w:marTop w:val="0"/>
      <w:marBottom w:val="0"/>
      <w:divBdr>
        <w:top w:val="none" w:sz="0" w:space="0" w:color="auto"/>
        <w:left w:val="none" w:sz="0" w:space="0" w:color="auto"/>
        <w:bottom w:val="none" w:sz="0" w:space="0" w:color="auto"/>
        <w:right w:val="none" w:sz="0" w:space="0" w:color="auto"/>
      </w:divBdr>
    </w:div>
    <w:div w:id="1118181884">
      <w:bodyDiv w:val="1"/>
      <w:marLeft w:val="0"/>
      <w:marRight w:val="0"/>
      <w:marTop w:val="0"/>
      <w:marBottom w:val="0"/>
      <w:divBdr>
        <w:top w:val="none" w:sz="0" w:space="0" w:color="auto"/>
        <w:left w:val="none" w:sz="0" w:space="0" w:color="auto"/>
        <w:bottom w:val="none" w:sz="0" w:space="0" w:color="auto"/>
        <w:right w:val="none" w:sz="0" w:space="0" w:color="auto"/>
      </w:divBdr>
    </w:div>
    <w:div w:id="1118183367">
      <w:bodyDiv w:val="1"/>
      <w:marLeft w:val="0"/>
      <w:marRight w:val="0"/>
      <w:marTop w:val="0"/>
      <w:marBottom w:val="0"/>
      <w:divBdr>
        <w:top w:val="none" w:sz="0" w:space="0" w:color="auto"/>
        <w:left w:val="none" w:sz="0" w:space="0" w:color="auto"/>
        <w:bottom w:val="none" w:sz="0" w:space="0" w:color="auto"/>
        <w:right w:val="none" w:sz="0" w:space="0" w:color="auto"/>
      </w:divBdr>
    </w:div>
    <w:div w:id="1118328556">
      <w:bodyDiv w:val="1"/>
      <w:marLeft w:val="0"/>
      <w:marRight w:val="0"/>
      <w:marTop w:val="0"/>
      <w:marBottom w:val="0"/>
      <w:divBdr>
        <w:top w:val="none" w:sz="0" w:space="0" w:color="auto"/>
        <w:left w:val="none" w:sz="0" w:space="0" w:color="auto"/>
        <w:bottom w:val="none" w:sz="0" w:space="0" w:color="auto"/>
        <w:right w:val="none" w:sz="0" w:space="0" w:color="auto"/>
      </w:divBdr>
    </w:div>
    <w:div w:id="1118373909">
      <w:bodyDiv w:val="1"/>
      <w:marLeft w:val="0"/>
      <w:marRight w:val="0"/>
      <w:marTop w:val="0"/>
      <w:marBottom w:val="0"/>
      <w:divBdr>
        <w:top w:val="none" w:sz="0" w:space="0" w:color="auto"/>
        <w:left w:val="none" w:sz="0" w:space="0" w:color="auto"/>
        <w:bottom w:val="none" w:sz="0" w:space="0" w:color="auto"/>
        <w:right w:val="none" w:sz="0" w:space="0" w:color="auto"/>
      </w:divBdr>
    </w:div>
    <w:div w:id="1118378216">
      <w:bodyDiv w:val="1"/>
      <w:marLeft w:val="0"/>
      <w:marRight w:val="0"/>
      <w:marTop w:val="0"/>
      <w:marBottom w:val="0"/>
      <w:divBdr>
        <w:top w:val="none" w:sz="0" w:space="0" w:color="auto"/>
        <w:left w:val="none" w:sz="0" w:space="0" w:color="auto"/>
        <w:bottom w:val="none" w:sz="0" w:space="0" w:color="auto"/>
        <w:right w:val="none" w:sz="0" w:space="0" w:color="auto"/>
      </w:divBdr>
    </w:div>
    <w:div w:id="1118447914">
      <w:bodyDiv w:val="1"/>
      <w:marLeft w:val="0"/>
      <w:marRight w:val="0"/>
      <w:marTop w:val="0"/>
      <w:marBottom w:val="0"/>
      <w:divBdr>
        <w:top w:val="none" w:sz="0" w:space="0" w:color="auto"/>
        <w:left w:val="none" w:sz="0" w:space="0" w:color="auto"/>
        <w:bottom w:val="none" w:sz="0" w:space="0" w:color="auto"/>
        <w:right w:val="none" w:sz="0" w:space="0" w:color="auto"/>
      </w:divBdr>
    </w:div>
    <w:div w:id="1118450082">
      <w:bodyDiv w:val="1"/>
      <w:marLeft w:val="0"/>
      <w:marRight w:val="0"/>
      <w:marTop w:val="0"/>
      <w:marBottom w:val="0"/>
      <w:divBdr>
        <w:top w:val="none" w:sz="0" w:space="0" w:color="auto"/>
        <w:left w:val="none" w:sz="0" w:space="0" w:color="auto"/>
        <w:bottom w:val="none" w:sz="0" w:space="0" w:color="auto"/>
        <w:right w:val="none" w:sz="0" w:space="0" w:color="auto"/>
      </w:divBdr>
    </w:div>
    <w:div w:id="1118569644">
      <w:bodyDiv w:val="1"/>
      <w:marLeft w:val="0"/>
      <w:marRight w:val="0"/>
      <w:marTop w:val="0"/>
      <w:marBottom w:val="0"/>
      <w:divBdr>
        <w:top w:val="none" w:sz="0" w:space="0" w:color="auto"/>
        <w:left w:val="none" w:sz="0" w:space="0" w:color="auto"/>
        <w:bottom w:val="none" w:sz="0" w:space="0" w:color="auto"/>
        <w:right w:val="none" w:sz="0" w:space="0" w:color="auto"/>
      </w:divBdr>
    </w:div>
    <w:div w:id="1118597186">
      <w:bodyDiv w:val="1"/>
      <w:marLeft w:val="0"/>
      <w:marRight w:val="0"/>
      <w:marTop w:val="0"/>
      <w:marBottom w:val="0"/>
      <w:divBdr>
        <w:top w:val="none" w:sz="0" w:space="0" w:color="auto"/>
        <w:left w:val="none" w:sz="0" w:space="0" w:color="auto"/>
        <w:bottom w:val="none" w:sz="0" w:space="0" w:color="auto"/>
        <w:right w:val="none" w:sz="0" w:space="0" w:color="auto"/>
      </w:divBdr>
    </w:div>
    <w:div w:id="1118640458">
      <w:bodyDiv w:val="1"/>
      <w:marLeft w:val="0"/>
      <w:marRight w:val="0"/>
      <w:marTop w:val="0"/>
      <w:marBottom w:val="0"/>
      <w:divBdr>
        <w:top w:val="none" w:sz="0" w:space="0" w:color="auto"/>
        <w:left w:val="none" w:sz="0" w:space="0" w:color="auto"/>
        <w:bottom w:val="none" w:sz="0" w:space="0" w:color="auto"/>
        <w:right w:val="none" w:sz="0" w:space="0" w:color="auto"/>
      </w:divBdr>
    </w:div>
    <w:div w:id="1118715375">
      <w:bodyDiv w:val="1"/>
      <w:marLeft w:val="0"/>
      <w:marRight w:val="0"/>
      <w:marTop w:val="0"/>
      <w:marBottom w:val="0"/>
      <w:divBdr>
        <w:top w:val="none" w:sz="0" w:space="0" w:color="auto"/>
        <w:left w:val="none" w:sz="0" w:space="0" w:color="auto"/>
        <w:bottom w:val="none" w:sz="0" w:space="0" w:color="auto"/>
        <w:right w:val="none" w:sz="0" w:space="0" w:color="auto"/>
      </w:divBdr>
    </w:div>
    <w:div w:id="1118766276">
      <w:bodyDiv w:val="1"/>
      <w:marLeft w:val="0"/>
      <w:marRight w:val="0"/>
      <w:marTop w:val="0"/>
      <w:marBottom w:val="0"/>
      <w:divBdr>
        <w:top w:val="none" w:sz="0" w:space="0" w:color="auto"/>
        <w:left w:val="none" w:sz="0" w:space="0" w:color="auto"/>
        <w:bottom w:val="none" w:sz="0" w:space="0" w:color="auto"/>
        <w:right w:val="none" w:sz="0" w:space="0" w:color="auto"/>
      </w:divBdr>
    </w:div>
    <w:div w:id="1118793931">
      <w:bodyDiv w:val="1"/>
      <w:marLeft w:val="0"/>
      <w:marRight w:val="0"/>
      <w:marTop w:val="0"/>
      <w:marBottom w:val="0"/>
      <w:divBdr>
        <w:top w:val="none" w:sz="0" w:space="0" w:color="auto"/>
        <w:left w:val="none" w:sz="0" w:space="0" w:color="auto"/>
        <w:bottom w:val="none" w:sz="0" w:space="0" w:color="auto"/>
        <w:right w:val="none" w:sz="0" w:space="0" w:color="auto"/>
      </w:divBdr>
    </w:div>
    <w:div w:id="1118837070">
      <w:bodyDiv w:val="1"/>
      <w:marLeft w:val="0"/>
      <w:marRight w:val="0"/>
      <w:marTop w:val="0"/>
      <w:marBottom w:val="0"/>
      <w:divBdr>
        <w:top w:val="none" w:sz="0" w:space="0" w:color="auto"/>
        <w:left w:val="none" w:sz="0" w:space="0" w:color="auto"/>
        <w:bottom w:val="none" w:sz="0" w:space="0" w:color="auto"/>
        <w:right w:val="none" w:sz="0" w:space="0" w:color="auto"/>
      </w:divBdr>
    </w:div>
    <w:div w:id="1118837831">
      <w:bodyDiv w:val="1"/>
      <w:marLeft w:val="0"/>
      <w:marRight w:val="0"/>
      <w:marTop w:val="0"/>
      <w:marBottom w:val="0"/>
      <w:divBdr>
        <w:top w:val="none" w:sz="0" w:space="0" w:color="auto"/>
        <w:left w:val="none" w:sz="0" w:space="0" w:color="auto"/>
        <w:bottom w:val="none" w:sz="0" w:space="0" w:color="auto"/>
        <w:right w:val="none" w:sz="0" w:space="0" w:color="auto"/>
      </w:divBdr>
    </w:div>
    <w:div w:id="1118909145">
      <w:bodyDiv w:val="1"/>
      <w:marLeft w:val="0"/>
      <w:marRight w:val="0"/>
      <w:marTop w:val="0"/>
      <w:marBottom w:val="0"/>
      <w:divBdr>
        <w:top w:val="none" w:sz="0" w:space="0" w:color="auto"/>
        <w:left w:val="none" w:sz="0" w:space="0" w:color="auto"/>
        <w:bottom w:val="none" w:sz="0" w:space="0" w:color="auto"/>
        <w:right w:val="none" w:sz="0" w:space="0" w:color="auto"/>
      </w:divBdr>
    </w:div>
    <w:div w:id="1118914157">
      <w:bodyDiv w:val="1"/>
      <w:marLeft w:val="0"/>
      <w:marRight w:val="0"/>
      <w:marTop w:val="0"/>
      <w:marBottom w:val="0"/>
      <w:divBdr>
        <w:top w:val="none" w:sz="0" w:space="0" w:color="auto"/>
        <w:left w:val="none" w:sz="0" w:space="0" w:color="auto"/>
        <w:bottom w:val="none" w:sz="0" w:space="0" w:color="auto"/>
        <w:right w:val="none" w:sz="0" w:space="0" w:color="auto"/>
      </w:divBdr>
    </w:div>
    <w:div w:id="1118914192">
      <w:bodyDiv w:val="1"/>
      <w:marLeft w:val="0"/>
      <w:marRight w:val="0"/>
      <w:marTop w:val="0"/>
      <w:marBottom w:val="0"/>
      <w:divBdr>
        <w:top w:val="none" w:sz="0" w:space="0" w:color="auto"/>
        <w:left w:val="none" w:sz="0" w:space="0" w:color="auto"/>
        <w:bottom w:val="none" w:sz="0" w:space="0" w:color="auto"/>
        <w:right w:val="none" w:sz="0" w:space="0" w:color="auto"/>
      </w:divBdr>
    </w:div>
    <w:div w:id="1118983924">
      <w:bodyDiv w:val="1"/>
      <w:marLeft w:val="0"/>
      <w:marRight w:val="0"/>
      <w:marTop w:val="0"/>
      <w:marBottom w:val="0"/>
      <w:divBdr>
        <w:top w:val="none" w:sz="0" w:space="0" w:color="auto"/>
        <w:left w:val="none" w:sz="0" w:space="0" w:color="auto"/>
        <w:bottom w:val="none" w:sz="0" w:space="0" w:color="auto"/>
        <w:right w:val="none" w:sz="0" w:space="0" w:color="auto"/>
      </w:divBdr>
    </w:div>
    <w:div w:id="1118990990">
      <w:bodyDiv w:val="1"/>
      <w:marLeft w:val="0"/>
      <w:marRight w:val="0"/>
      <w:marTop w:val="0"/>
      <w:marBottom w:val="0"/>
      <w:divBdr>
        <w:top w:val="none" w:sz="0" w:space="0" w:color="auto"/>
        <w:left w:val="none" w:sz="0" w:space="0" w:color="auto"/>
        <w:bottom w:val="none" w:sz="0" w:space="0" w:color="auto"/>
        <w:right w:val="none" w:sz="0" w:space="0" w:color="auto"/>
      </w:divBdr>
    </w:div>
    <w:div w:id="1119032339">
      <w:bodyDiv w:val="1"/>
      <w:marLeft w:val="0"/>
      <w:marRight w:val="0"/>
      <w:marTop w:val="0"/>
      <w:marBottom w:val="0"/>
      <w:divBdr>
        <w:top w:val="none" w:sz="0" w:space="0" w:color="auto"/>
        <w:left w:val="none" w:sz="0" w:space="0" w:color="auto"/>
        <w:bottom w:val="none" w:sz="0" w:space="0" w:color="auto"/>
        <w:right w:val="none" w:sz="0" w:space="0" w:color="auto"/>
      </w:divBdr>
    </w:div>
    <w:div w:id="1119032574">
      <w:bodyDiv w:val="1"/>
      <w:marLeft w:val="0"/>
      <w:marRight w:val="0"/>
      <w:marTop w:val="0"/>
      <w:marBottom w:val="0"/>
      <w:divBdr>
        <w:top w:val="none" w:sz="0" w:space="0" w:color="auto"/>
        <w:left w:val="none" w:sz="0" w:space="0" w:color="auto"/>
        <w:bottom w:val="none" w:sz="0" w:space="0" w:color="auto"/>
        <w:right w:val="none" w:sz="0" w:space="0" w:color="auto"/>
      </w:divBdr>
    </w:div>
    <w:div w:id="1119032787">
      <w:bodyDiv w:val="1"/>
      <w:marLeft w:val="0"/>
      <w:marRight w:val="0"/>
      <w:marTop w:val="0"/>
      <w:marBottom w:val="0"/>
      <w:divBdr>
        <w:top w:val="none" w:sz="0" w:space="0" w:color="auto"/>
        <w:left w:val="none" w:sz="0" w:space="0" w:color="auto"/>
        <w:bottom w:val="none" w:sz="0" w:space="0" w:color="auto"/>
        <w:right w:val="none" w:sz="0" w:space="0" w:color="auto"/>
      </w:divBdr>
    </w:div>
    <w:div w:id="1119110052">
      <w:bodyDiv w:val="1"/>
      <w:marLeft w:val="0"/>
      <w:marRight w:val="0"/>
      <w:marTop w:val="0"/>
      <w:marBottom w:val="0"/>
      <w:divBdr>
        <w:top w:val="none" w:sz="0" w:space="0" w:color="auto"/>
        <w:left w:val="none" w:sz="0" w:space="0" w:color="auto"/>
        <w:bottom w:val="none" w:sz="0" w:space="0" w:color="auto"/>
        <w:right w:val="none" w:sz="0" w:space="0" w:color="auto"/>
      </w:divBdr>
    </w:div>
    <w:div w:id="1119184244">
      <w:bodyDiv w:val="1"/>
      <w:marLeft w:val="0"/>
      <w:marRight w:val="0"/>
      <w:marTop w:val="0"/>
      <w:marBottom w:val="0"/>
      <w:divBdr>
        <w:top w:val="none" w:sz="0" w:space="0" w:color="auto"/>
        <w:left w:val="none" w:sz="0" w:space="0" w:color="auto"/>
        <w:bottom w:val="none" w:sz="0" w:space="0" w:color="auto"/>
        <w:right w:val="none" w:sz="0" w:space="0" w:color="auto"/>
      </w:divBdr>
    </w:div>
    <w:div w:id="1119298822">
      <w:bodyDiv w:val="1"/>
      <w:marLeft w:val="0"/>
      <w:marRight w:val="0"/>
      <w:marTop w:val="0"/>
      <w:marBottom w:val="0"/>
      <w:divBdr>
        <w:top w:val="none" w:sz="0" w:space="0" w:color="auto"/>
        <w:left w:val="none" w:sz="0" w:space="0" w:color="auto"/>
        <w:bottom w:val="none" w:sz="0" w:space="0" w:color="auto"/>
        <w:right w:val="none" w:sz="0" w:space="0" w:color="auto"/>
      </w:divBdr>
    </w:div>
    <w:div w:id="1119303630">
      <w:bodyDiv w:val="1"/>
      <w:marLeft w:val="0"/>
      <w:marRight w:val="0"/>
      <w:marTop w:val="0"/>
      <w:marBottom w:val="0"/>
      <w:divBdr>
        <w:top w:val="none" w:sz="0" w:space="0" w:color="auto"/>
        <w:left w:val="none" w:sz="0" w:space="0" w:color="auto"/>
        <w:bottom w:val="none" w:sz="0" w:space="0" w:color="auto"/>
        <w:right w:val="none" w:sz="0" w:space="0" w:color="auto"/>
      </w:divBdr>
    </w:div>
    <w:div w:id="1119372570">
      <w:bodyDiv w:val="1"/>
      <w:marLeft w:val="0"/>
      <w:marRight w:val="0"/>
      <w:marTop w:val="0"/>
      <w:marBottom w:val="0"/>
      <w:divBdr>
        <w:top w:val="none" w:sz="0" w:space="0" w:color="auto"/>
        <w:left w:val="none" w:sz="0" w:space="0" w:color="auto"/>
        <w:bottom w:val="none" w:sz="0" w:space="0" w:color="auto"/>
        <w:right w:val="none" w:sz="0" w:space="0" w:color="auto"/>
      </w:divBdr>
    </w:div>
    <w:div w:id="1119375133">
      <w:bodyDiv w:val="1"/>
      <w:marLeft w:val="0"/>
      <w:marRight w:val="0"/>
      <w:marTop w:val="0"/>
      <w:marBottom w:val="0"/>
      <w:divBdr>
        <w:top w:val="none" w:sz="0" w:space="0" w:color="auto"/>
        <w:left w:val="none" w:sz="0" w:space="0" w:color="auto"/>
        <w:bottom w:val="none" w:sz="0" w:space="0" w:color="auto"/>
        <w:right w:val="none" w:sz="0" w:space="0" w:color="auto"/>
      </w:divBdr>
    </w:div>
    <w:div w:id="1119376556">
      <w:bodyDiv w:val="1"/>
      <w:marLeft w:val="0"/>
      <w:marRight w:val="0"/>
      <w:marTop w:val="0"/>
      <w:marBottom w:val="0"/>
      <w:divBdr>
        <w:top w:val="none" w:sz="0" w:space="0" w:color="auto"/>
        <w:left w:val="none" w:sz="0" w:space="0" w:color="auto"/>
        <w:bottom w:val="none" w:sz="0" w:space="0" w:color="auto"/>
        <w:right w:val="none" w:sz="0" w:space="0" w:color="auto"/>
      </w:divBdr>
    </w:div>
    <w:div w:id="1119378947">
      <w:bodyDiv w:val="1"/>
      <w:marLeft w:val="0"/>
      <w:marRight w:val="0"/>
      <w:marTop w:val="0"/>
      <w:marBottom w:val="0"/>
      <w:divBdr>
        <w:top w:val="none" w:sz="0" w:space="0" w:color="auto"/>
        <w:left w:val="none" w:sz="0" w:space="0" w:color="auto"/>
        <w:bottom w:val="none" w:sz="0" w:space="0" w:color="auto"/>
        <w:right w:val="none" w:sz="0" w:space="0" w:color="auto"/>
      </w:divBdr>
    </w:div>
    <w:div w:id="1119564670">
      <w:bodyDiv w:val="1"/>
      <w:marLeft w:val="0"/>
      <w:marRight w:val="0"/>
      <w:marTop w:val="0"/>
      <w:marBottom w:val="0"/>
      <w:divBdr>
        <w:top w:val="none" w:sz="0" w:space="0" w:color="auto"/>
        <w:left w:val="none" w:sz="0" w:space="0" w:color="auto"/>
        <w:bottom w:val="none" w:sz="0" w:space="0" w:color="auto"/>
        <w:right w:val="none" w:sz="0" w:space="0" w:color="auto"/>
      </w:divBdr>
    </w:div>
    <w:div w:id="1119643525">
      <w:bodyDiv w:val="1"/>
      <w:marLeft w:val="0"/>
      <w:marRight w:val="0"/>
      <w:marTop w:val="0"/>
      <w:marBottom w:val="0"/>
      <w:divBdr>
        <w:top w:val="none" w:sz="0" w:space="0" w:color="auto"/>
        <w:left w:val="none" w:sz="0" w:space="0" w:color="auto"/>
        <w:bottom w:val="none" w:sz="0" w:space="0" w:color="auto"/>
        <w:right w:val="none" w:sz="0" w:space="0" w:color="auto"/>
      </w:divBdr>
    </w:div>
    <w:div w:id="1119648313">
      <w:bodyDiv w:val="1"/>
      <w:marLeft w:val="0"/>
      <w:marRight w:val="0"/>
      <w:marTop w:val="0"/>
      <w:marBottom w:val="0"/>
      <w:divBdr>
        <w:top w:val="none" w:sz="0" w:space="0" w:color="auto"/>
        <w:left w:val="none" w:sz="0" w:space="0" w:color="auto"/>
        <w:bottom w:val="none" w:sz="0" w:space="0" w:color="auto"/>
        <w:right w:val="none" w:sz="0" w:space="0" w:color="auto"/>
      </w:divBdr>
    </w:div>
    <w:div w:id="1119841407">
      <w:bodyDiv w:val="1"/>
      <w:marLeft w:val="0"/>
      <w:marRight w:val="0"/>
      <w:marTop w:val="0"/>
      <w:marBottom w:val="0"/>
      <w:divBdr>
        <w:top w:val="none" w:sz="0" w:space="0" w:color="auto"/>
        <w:left w:val="none" w:sz="0" w:space="0" w:color="auto"/>
        <w:bottom w:val="none" w:sz="0" w:space="0" w:color="auto"/>
        <w:right w:val="none" w:sz="0" w:space="0" w:color="auto"/>
      </w:divBdr>
    </w:div>
    <w:div w:id="1119910043">
      <w:bodyDiv w:val="1"/>
      <w:marLeft w:val="0"/>
      <w:marRight w:val="0"/>
      <w:marTop w:val="0"/>
      <w:marBottom w:val="0"/>
      <w:divBdr>
        <w:top w:val="none" w:sz="0" w:space="0" w:color="auto"/>
        <w:left w:val="none" w:sz="0" w:space="0" w:color="auto"/>
        <w:bottom w:val="none" w:sz="0" w:space="0" w:color="auto"/>
        <w:right w:val="none" w:sz="0" w:space="0" w:color="auto"/>
      </w:divBdr>
    </w:div>
    <w:div w:id="1120026969">
      <w:bodyDiv w:val="1"/>
      <w:marLeft w:val="0"/>
      <w:marRight w:val="0"/>
      <w:marTop w:val="0"/>
      <w:marBottom w:val="0"/>
      <w:divBdr>
        <w:top w:val="none" w:sz="0" w:space="0" w:color="auto"/>
        <w:left w:val="none" w:sz="0" w:space="0" w:color="auto"/>
        <w:bottom w:val="none" w:sz="0" w:space="0" w:color="auto"/>
        <w:right w:val="none" w:sz="0" w:space="0" w:color="auto"/>
      </w:divBdr>
    </w:div>
    <w:div w:id="1120147497">
      <w:bodyDiv w:val="1"/>
      <w:marLeft w:val="0"/>
      <w:marRight w:val="0"/>
      <w:marTop w:val="0"/>
      <w:marBottom w:val="0"/>
      <w:divBdr>
        <w:top w:val="none" w:sz="0" w:space="0" w:color="auto"/>
        <w:left w:val="none" w:sz="0" w:space="0" w:color="auto"/>
        <w:bottom w:val="none" w:sz="0" w:space="0" w:color="auto"/>
        <w:right w:val="none" w:sz="0" w:space="0" w:color="auto"/>
      </w:divBdr>
    </w:div>
    <w:div w:id="1120219021">
      <w:bodyDiv w:val="1"/>
      <w:marLeft w:val="0"/>
      <w:marRight w:val="0"/>
      <w:marTop w:val="0"/>
      <w:marBottom w:val="0"/>
      <w:divBdr>
        <w:top w:val="none" w:sz="0" w:space="0" w:color="auto"/>
        <w:left w:val="none" w:sz="0" w:space="0" w:color="auto"/>
        <w:bottom w:val="none" w:sz="0" w:space="0" w:color="auto"/>
        <w:right w:val="none" w:sz="0" w:space="0" w:color="auto"/>
      </w:divBdr>
    </w:div>
    <w:div w:id="1120342722">
      <w:bodyDiv w:val="1"/>
      <w:marLeft w:val="0"/>
      <w:marRight w:val="0"/>
      <w:marTop w:val="0"/>
      <w:marBottom w:val="0"/>
      <w:divBdr>
        <w:top w:val="none" w:sz="0" w:space="0" w:color="auto"/>
        <w:left w:val="none" w:sz="0" w:space="0" w:color="auto"/>
        <w:bottom w:val="none" w:sz="0" w:space="0" w:color="auto"/>
        <w:right w:val="none" w:sz="0" w:space="0" w:color="auto"/>
      </w:divBdr>
    </w:div>
    <w:div w:id="1120345310">
      <w:bodyDiv w:val="1"/>
      <w:marLeft w:val="0"/>
      <w:marRight w:val="0"/>
      <w:marTop w:val="0"/>
      <w:marBottom w:val="0"/>
      <w:divBdr>
        <w:top w:val="none" w:sz="0" w:space="0" w:color="auto"/>
        <w:left w:val="none" w:sz="0" w:space="0" w:color="auto"/>
        <w:bottom w:val="none" w:sz="0" w:space="0" w:color="auto"/>
        <w:right w:val="none" w:sz="0" w:space="0" w:color="auto"/>
      </w:divBdr>
    </w:div>
    <w:div w:id="1120535014">
      <w:bodyDiv w:val="1"/>
      <w:marLeft w:val="0"/>
      <w:marRight w:val="0"/>
      <w:marTop w:val="0"/>
      <w:marBottom w:val="0"/>
      <w:divBdr>
        <w:top w:val="none" w:sz="0" w:space="0" w:color="auto"/>
        <w:left w:val="none" w:sz="0" w:space="0" w:color="auto"/>
        <w:bottom w:val="none" w:sz="0" w:space="0" w:color="auto"/>
        <w:right w:val="none" w:sz="0" w:space="0" w:color="auto"/>
      </w:divBdr>
    </w:div>
    <w:div w:id="1120611474">
      <w:bodyDiv w:val="1"/>
      <w:marLeft w:val="0"/>
      <w:marRight w:val="0"/>
      <w:marTop w:val="0"/>
      <w:marBottom w:val="0"/>
      <w:divBdr>
        <w:top w:val="none" w:sz="0" w:space="0" w:color="auto"/>
        <w:left w:val="none" w:sz="0" w:space="0" w:color="auto"/>
        <w:bottom w:val="none" w:sz="0" w:space="0" w:color="auto"/>
        <w:right w:val="none" w:sz="0" w:space="0" w:color="auto"/>
      </w:divBdr>
    </w:div>
    <w:div w:id="1120681085">
      <w:bodyDiv w:val="1"/>
      <w:marLeft w:val="0"/>
      <w:marRight w:val="0"/>
      <w:marTop w:val="0"/>
      <w:marBottom w:val="0"/>
      <w:divBdr>
        <w:top w:val="none" w:sz="0" w:space="0" w:color="auto"/>
        <w:left w:val="none" w:sz="0" w:space="0" w:color="auto"/>
        <w:bottom w:val="none" w:sz="0" w:space="0" w:color="auto"/>
        <w:right w:val="none" w:sz="0" w:space="0" w:color="auto"/>
      </w:divBdr>
    </w:div>
    <w:div w:id="1120682009">
      <w:bodyDiv w:val="1"/>
      <w:marLeft w:val="0"/>
      <w:marRight w:val="0"/>
      <w:marTop w:val="0"/>
      <w:marBottom w:val="0"/>
      <w:divBdr>
        <w:top w:val="none" w:sz="0" w:space="0" w:color="auto"/>
        <w:left w:val="none" w:sz="0" w:space="0" w:color="auto"/>
        <w:bottom w:val="none" w:sz="0" w:space="0" w:color="auto"/>
        <w:right w:val="none" w:sz="0" w:space="0" w:color="auto"/>
      </w:divBdr>
    </w:div>
    <w:div w:id="1120949581">
      <w:bodyDiv w:val="1"/>
      <w:marLeft w:val="0"/>
      <w:marRight w:val="0"/>
      <w:marTop w:val="0"/>
      <w:marBottom w:val="0"/>
      <w:divBdr>
        <w:top w:val="none" w:sz="0" w:space="0" w:color="auto"/>
        <w:left w:val="none" w:sz="0" w:space="0" w:color="auto"/>
        <w:bottom w:val="none" w:sz="0" w:space="0" w:color="auto"/>
        <w:right w:val="none" w:sz="0" w:space="0" w:color="auto"/>
      </w:divBdr>
    </w:div>
    <w:div w:id="1121068929">
      <w:bodyDiv w:val="1"/>
      <w:marLeft w:val="0"/>
      <w:marRight w:val="0"/>
      <w:marTop w:val="0"/>
      <w:marBottom w:val="0"/>
      <w:divBdr>
        <w:top w:val="none" w:sz="0" w:space="0" w:color="auto"/>
        <w:left w:val="none" w:sz="0" w:space="0" w:color="auto"/>
        <w:bottom w:val="none" w:sz="0" w:space="0" w:color="auto"/>
        <w:right w:val="none" w:sz="0" w:space="0" w:color="auto"/>
      </w:divBdr>
    </w:div>
    <w:div w:id="1121072183">
      <w:bodyDiv w:val="1"/>
      <w:marLeft w:val="0"/>
      <w:marRight w:val="0"/>
      <w:marTop w:val="0"/>
      <w:marBottom w:val="0"/>
      <w:divBdr>
        <w:top w:val="none" w:sz="0" w:space="0" w:color="auto"/>
        <w:left w:val="none" w:sz="0" w:space="0" w:color="auto"/>
        <w:bottom w:val="none" w:sz="0" w:space="0" w:color="auto"/>
        <w:right w:val="none" w:sz="0" w:space="0" w:color="auto"/>
      </w:divBdr>
    </w:div>
    <w:div w:id="1121267319">
      <w:bodyDiv w:val="1"/>
      <w:marLeft w:val="0"/>
      <w:marRight w:val="0"/>
      <w:marTop w:val="0"/>
      <w:marBottom w:val="0"/>
      <w:divBdr>
        <w:top w:val="none" w:sz="0" w:space="0" w:color="auto"/>
        <w:left w:val="none" w:sz="0" w:space="0" w:color="auto"/>
        <w:bottom w:val="none" w:sz="0" w:space="0" w:color="auto"/>
        <w:right w:val="none" w:sz="0" w:space="0" w:color="auto"/>
      </w:divBdr>
    </w:div>
    <w:div w:id="1121411602">
      <w:bodyDiv w:val="1"/>
      <w:marLeft w:val="0"/>
      <w:marRight w:val="0"/>
      <w:marTop w:val="0"/>
      <w:marBottom w:val="0"/>
      <w:divBdr>
        <w:top w:val="none" w:sz="0" w:space="0" w:color="auto"/>
        <w:left w:val="none" w:sz="0" w:space="0" w:color="auto"/>
        <w:bottom w:val="none" w:sz="0" w:space="0" w:color="auto"/>
        <w:right w:val="none" w:sz="0" w:space="0" w:color="auto"/>
      </w:divBdr>
    </w:div>
    <w:div w:id="1121415040">
      <w:bodyDiv w:val="1"/>
      <w:marLeft w:val="0"/>
      <w:marRight w:val="0"/>
      <w:marTop w:val="0"/>
      <w:marBottom w:val="0"/>
      <w:divBdr>
        <w:top w:val="none" w:sz="0" w:space="0" w:color="auto"/>
        <w:left w:val="none" w:sz="0" w:space="0" w:color="auto"/>
        <w:bottom w:val="none" w:sz="0" w:space="0" w:color="auto"/>
        <w:right w:val="none" w:sz="0" w:space="0" w:color="auto"/>
      </w:divBdr>
    </w:div>
    <w:div w:id="1121532528">
      <w:bodyDiv w:val="1"/>
      <w:marLeft w:val="0"/>
      <w:marRight w:val="0"/>
      <w:marTop w:val="0"/>
      <w:marBottom w:val="0"/>
      <w:divBdr>
        <w:top w:val="none" w:sz="0" w:space="0" w:color="auto"/>
        <w:left w:val="none" w:sz="0" w:space="0" w:color="auto"/>
        <w:bottom w:val="none" w:sz="0" w:space="0" w:color="auto"/>
        <w:right w:val="none" w:sz="0" w:space="0" w:color="auto"/>
      </w:divBdr>
    </w:div>
    <w:div w:id="1121610154">
      <w:bodyDiv w:val="1"/>
      <w:marLeft w:val="0"/>
      <w:marRight w:val="0"/>
      <w:marTop w:val="0"/>
      <w:marBottom w:val="0"/>
      <w:divBdr>
        <w:top w:val="none" w:sz="0" w:space="0" w:color="auto"/>
        <w:left w:val="none" w:sz="0" w:space="0" w:color="auto"/>
        <w:bottom w:val="none" w:sz="0" w:space="0" w:color="auto"/>
        <w:right w:val="none" w:sz="0" w:space="0" w:color="auto"/>
      </w:divBdr>
    </w:div>
    <w:div w:id="1121610745">
      <w:bodyDiv w:val="1"/>
      <w:marLeft w:val="0"/>
      <w:marRight w:val="0"/>
      <w:marTop w:val="0"/>
      <w:marBottom w:val="0"/>
      <w:divBdr>
        <w:top w:val="none" w:sz="0" w:space="0" w:color="auto"/>
        <w:left w:val="none" w:sz="0" w:space="0" w:color="auto"/>
        <w:bottom w:val="none" w:sz="0" w:space="0" w:color="auto"/>
        <w:right w:val="none" w:sz="0" w:space="0" w:color="auto"/>
      </w:divBdr>
    </w:div>
    <w:div w:id="1121610954">
      <w:bodyDiv w:val="1"/>
      <w:marLeft w:val="0"/>
      <w:marRight w:val="0"/>
      <w:marTop w:val="0"/>
      <w:marBottom w:val="0"/>
      <w:divBdr>
        <w:top w:val="none" w:sz="0" w:space="0" w:color="auto"/>
        <w:left w:val="none" w:sz="0" w:space="0" w:color="auto"/>
        <w:bottom w:val="none" w:sz="0" w:space="0" w:color="auto"/>
        <w:right w:val="none" w:sz="0" w:space="0" w:color="auto"/>
      </w:divBdr>
    </w:div>
    <w:div w:id="1121650753">
      <w:bodyDiv w:val="1"/>
      <w:marLeft w:val="0"/>
      <w:marRight w:val="0"/>
      <w:marTop w:val="0"/>
      <w:marBottom w:val="0"/>
      <w:divBdr>
        <w:top w:val="none" w:sz="0" w:space="0" w:color="auto"/>
        <w:left w:val="none" w:sz="0" w:space="0" w:color="auto"/>
        <w:bottom w:val="none" w:sz="0" w:space="0" w:color="auto"/>
        <w:right w:val="none" w:sz="0" w:space="0" w:color="auto"/>
      </w:divBdr>
    </w:div>
    <w:div w:id="1121725440">
      <w:bodyDiv w:val="1"/>
      <w:marLeft w:val="0"/>
      <w:marRight w:val="0"/>
      <w:marTop w:val="0"/>
      <w:marBottom w:val="0"/>
      <w:divBdr>
        <w:top w:val="none" w:sz="0" w:space="0" w:color="auto"/>
        <w:left w:val="none" w:sz="0" w:space="0" w:color="auto"/>
        <w:bottom w:val="none" w:sz="0" w:space="0" w:color="auto"/>
        <w:right w:val="none" w:sz="0" w:space="0" w:color="auto"/>
      </w:divBdr>
    </w:div>
    <w:div w:id="1121803024">
      <w:bodyDiv w:val="1"/>
      <w:marLeft w:val="0"/>
      <w:marRight w:val="0"/>
      <w:marTop w:val="0"/>
      <w:marBottom w:val="0"/>
      <w:divBdr>
        <w:top w:val="none" w:sz="0" w:space="0" w:color="auto"/>
        <w:left w:val="none" w:sz="0" w:space="0" w:color="auto"/>
        <w:bottom w:val="none" w:sz="0" w:space="0" w:color="auto"/>
        <w:right w:val="none" w:sz="0" w:space="0" w:color="auto"/>
      </w:divBdr>
    </w:div>
    <w:div w:id="1121918707">
      <w:bodyDiv w:val="1"/>
      <w:marLeft w:val="0"/>
      <w:marRight w:val="0"/>
      <w:marTop w:val="0"/>
      <w:marBottom w:val="0"/>
      <w:divBdr>
        <w:top w:val="none" w:sz="0" w:space="0" w:color="auto"/>
        <w:left w:val="none" w:sz="0" w:space="0" w:color="auto"/>
        <w:bottom w:val="none" w:sz="0" w:space="0" w:color="auto"/>
        <w:right w:val="none" w:sz="0" w:space="0" w:color="auto"/>
      </w:divBdr>
    </w:div>
    <w:div w:id="1121925724">
      <w:bodyDiv w:val="1"/>
      <w:marLeft w:val="0"/>
      <w:marRight w:val="0"/>
      <w:marTop w:val="0"/>
      <w:marBottom w:val="0"/>
      <w:divBdr>
        <w:top w:val="none" w:sz="0" w:space="0" w:color="auto"/>
        <w:left w:val="none" w:sz="0" w:space="0" w:color="auto"/>
        <w:bottom w:val="none" w:sz="0" w:space="0" w:color="auto"/>
        <w:right w:val="none" w:sz="0" w:space="0" w:color="auto"/>
      </w:divBdr>
    </w:div>
    <w:div w:id="1121993228">
      <w:bodyDiv w:val="1"/>
      <w:marLeft w:val="0"/>
      <w:marRight w:val="0"/>
      <w:marTop w:val="0"/>
      <w:marBottom w:val="0"/>
      <w:divBdr>
        <w:top w:val="none" w:sz="0" w:space="0" w:color="auto"/>
        <w:left w:val="none" w:sz="0" w:space="0" w:color="auto"/>
        <w:bottom w:val="none" w:sz="0" w:space="0" w:color="auto"/>
        <w:right w:val="none" w:sz="0" w:space="0" w:color="auto"/>
      </w:divBdr>
    </w:div>
    <w:div w:id="1122000776">
      <w:bodyDiv w:val="1"/>
      <w:marLeft w:val="0"/>
      <w:marRight w:val="0"/>
      <w:marTop w:val="0"/>
      <w:marBottom w:val="0"/>
      <w:divBdr>
        <w:top w:val="none" w:sz="0" w:space="0" w:color="auto"/>
        <w:left w:val="none" w:sz="0" w:space="0" w:color="auto"/>
        <w:bottom w:val="none" w:sz="0" w:space="0" w:color="auto"/>
        <w:right w:val="none" w:sz="0" w:space="0" w:color="auto"/>
      </w:divBdr>
    </w:div>
    <w:div w:id="1122114131">
      <w:bodyDiv w:val="1"/>
      <w:marLeft w:val="0"/>
      <w:marRight w:val="0"/>
      <w:marTop w:val="0"/>
      <w:marBottom w:val="0"/>
      <w:divBdr>
        <w:top w:val="none" w:sz="0" w:space="0" w:color="auto"/>
        <w:left w:val="none" w:sz="0" w:space="0" w:color="auto"/>
        <w:bottom w:val="none" w:sz="0" w:space="0" w:color="auto"/>
        <w:right w:val="none" w:sz="0" w:space="0" w:color="auto"/>
      </w:divBdr>
    </w:div>
    <w:div w:id="1122118442">
      <w:bodyDiv w:val="1"/>
      <w:marLeft w:val="0"/>
      <w:marRight w:val="0"/>
      <w:marTop w:val="0"/>
      <w:marBottom w:val="0"/>
      <w:divBdr>
        <w:top w:val="none" w:sz="0" w:space="0" w:color="auto"/>
        <w:left w:val="none" w:sz="0" w:space="0" w:color="auto"/>
        <w:bottom w:val="none" w:sz="0" w:space="0" w:color="auto"/>
        <w:right w:val="none" w:sz="0" w:space="0" w:color="auto"/>
      </w:divBdr>
    </w:div>
    <w:div w:id="1122262395">
      <w:bodyDiv w:val="1"/>
      <w:marLeft w:val="0"/>
      <w:marRight w:val="0"/>
      <w:marTop w:val="0"/>
      <w:marBottom w:val="0"/>
      <w:divBdr>
        <w:top w:val="none" w:sz="0" w:space="0" w:color="auto"/>
        <w:left w:val="none" w:sz="0" w:space="0" w:color="auto"/>
        <w:bottom w:val="none" w:sz="0" w:space="0" w:color="auto"/>
        <w:right w:val="none" w:sz="0" w:space="0" w:color="auto"/>
      </w:divBdr>
    </w:div>
    <w:div w:id="1122262600">
      <w:bodyDiv w:val="1"/>
      <w:marLeft w:val="0"/>
      <w:marRight w:val="0"/>
      <w:marTop w:val="0"/>
      <w:marBottom w:val="0"/>
      <w:divBdr>
        <w:top w:val="none" w:sz="0" w:space="0" w:color="auto"/>
        <w:left w:val="none" w:sz="0" w:space="0" w:color="auto"/>
        <w:bottom w:val="none" w:sz="0" w:space="0" w:color="auto"/>
        <w:right w:val="none" w:sz="0" w:space="0" w:color="auto"/>
      </w:divBdr>
    </w:div>
    <w:div w:id="1122268444">
      <w:bodyDiv w:val="1"/>
      <w:marLeft w:val="0"/>
      <w:marRight w:val="0"/>
      <w:marTop w:val="0"/>
      <w:marBottom w:val="0"/>
      <w:divBdr>
        <w:top w:val="none" w:sz="0" w:space="0" w:color="auto"/>
        <w:left w:val="none" w:sz="0" w:space="0" w:color="auto"/>
        <w:bottom w:val="none" w:sz="0" w:space="0" w:color="auto"/>
        <w:right w:val="none" w:sz="0" w:space="0" w:color="auto"/>
      </w:divBdr>
    </w:div>
    <w:div w:id="1122306756">
      <w:bodyDiv w:val="1"/>
      <w:marLeft w:val="0"/>
      <w:marRight w:val="0"/>
      <w:marTop w:val="0"/>
      <w:marBottom w:val="0"/>
      <w:divBdr>
        <w:top w:val="none" w:sz="0" w:space="0" w:color="auto"/>
        <w:left w:val="none" w:sz="0" w:space="0" w:color="auto"/>
        <w:bottom w:val="none" w:sz="0" w:space="0" w:color="auto"/>
        <w:right w:val="none" w:sz="0" w:space="0" w:color="auto"/>
      </w:divBdr>
    </w:div>
    <w:div w:id="1122311715">
      <w:bodyDiv w:val="1"/>
      <w:marLeft w:val="0"/>
      <w:marRight w:val="0"/>
      <w:marTop w:val="0"/>
      <w:marBottom w:val="0"/>
      <w:divBdr>
        <w:top w:val="none" w:sz="0" w:space="0" w:color="auto"/>
        <w:left w:val="none" w:sz="0" w:space="0" w:color="auto"/>
        <w:bottom w:val="none" w:sz="0" w:space="0" w:color="auto"/>
        <w:right w:val="none" w:sz="0" w:space="0" w:color="auto"/>
      </w:divBdr>
    </w:div>
    <w:div w:id="1122380092">
      <w:bodyDiv w:val="1"/>
      <w:marLeft w:val="0"/>
      <w:marRight w:val="0"/>
      <w:marTop w:val="0"/>
      <w:marBottom w:val="0"/>
      <w:divBdr>
        <w:top w:val="none" w:sz="0" w:space="0" w:color="auto"/>
        <w:left w:val="none" w:sz="0" w:space="0" w:color="auto"/>
        <w:bottom w:val="none" w:sz="0" w:space="0" w:color="auto"/>
        <w:right w:val="none" w:sz="0" w:space="0" w:color="auto"/>
      </w:divBdr>
    </w:div>
    <w:div w:id="1122460760">
      <w:bodyDiv w:val="1"/>
      <w:marLeft w:val="0"/>
      <w:marRight w:val="0"/>
      <w:marTop w:val="0"/>
      <w:marBottom w:val="0"/>
      <w:divBdr>
        <w:top w:val="none" w:sz="0" w:space="0" w:color="auto"/>
        <w:left w:val="none" w:sz="0" w:space="0" w:color="auto"/>
        <w:bottom w:val="none" w:sz="0" w:space="0" w:color="auto"/>
        <w:right w:val="none" w:sz="0" w:space="0" w:color="auto"/>
      </w:divBdr>
    </w:div>
    <w:div w:id="1122462762">
      <w:bodyDiv w:val="1"/>
      <w:marLeft w:val="0"/>
      <w:marRight w:val="0"/>
      <w:marTop w:val="0"/>
      <w:marBottom w:val="0"/>
      <w:divBdr>
        <w:top w:val="none" w:sz="0" w:space="0" w:color="auto"/>
        <w:left w:val="none" w:sz="0" w:space="0" w:color="auto"/>
        <w:bottom w:val="none" w:sz="0" w:space="0" w:color="auto"/>
        <w:right w:val="none" w:sz="0" w:space="0" w:color="auto"/>
      </w:divBdr>
    </w:div>
    <w:div w:id="1122727665">
      <w:bodyDiv w:val="1"/>
      <w:marLeft w:val="0"/>
      <w:marRight w:val="0"/>
      <w:marTop w:val="0"/>
      <w:marBottom w:val="0"/>
      <w:divBdr>
        <w:top w:val="none" w:sz="0" w:space="0" w:color="auto"/>
        <w:left w:val="none" w:sz="0" w:space="0" w:color="auto"/>
        <w:bottom w:val="none" w:sz="0" w:space="0" w:color="auto"/>
        <w:right w:val="none" w:sz="0" w:space="0" w:color="auto"/>
      </w:divBdr>
    </w:div>
    <w:div w:id="1122766989">
      <w:bodyDiv w:val="1"/>
      <w:marLeft w:val="0"/>
      <w:marRight w:val="0"/>
      <w:marTop w:val="0"/>
      <w:marBottom w:val="0"/>
      <w:divBdr>
        <w:top w:val="none" w:sz="0" w:space="0" w:color="auto"/>
        <w:left w:val="none" w:sz="0" w:space="0" w:color="auto"/>
        <w:bottom w:val="none" w:sz="0" w:space="0" w:color="auto"/>
        <w:right w:val="none" w:sz="0" w:space="0" w:color="auto"/>
      </w:divBdr>
    </w:div>
    <w:div w:id="1122845202">
      <w:bodyDiv w:val="1"/>
      <w:marLeft w:val="0"/>
      <w:marRight w:val="0"/>
      <w:marTop w:val="0"/>
      <w:marBottom w:val="0"/>
      <w:divBdr>
        <w:top w:val="none" w:sz="0" w:space="0" w:color="auto"/>
        <w:left w:val="none" w:sz="0" w:space="0" w:color="auto"/>
        <w:bottom w:val="none" w:sz="0" w:space="0" w:color="auto"/>
        <w:right w:val="none" w:sz="0" w:space="0" w:color="auto"/>
      </w:divBdr>
    </w:div>
    <w:div w:id="1122849246">
      <w:bodyDiv w:val="1"/>
      <w:marLeft w:val="0"/>
      <w:marRight w:val="0"/>
      <w:marTop w:val="0"/>
      <w:marBottom w:val="0"/>
      <w:divBdr>
        <w:top w:val="none" w:sz="0" w:space="0" w:color="auto"/>
        <w:left w:val="none" w:sz="0" w:space="0" w:color="auto"/>
        <w:bottom w:val="none" w:sz="0" w:space="0" w:color="auto"/>
        <w:right w:val="none" w:sz="0" w:space="0" w:color="auto"/>
      </w:divBdr>
    </w:div>
    <w:div w:id="1122918848">
      <w:bodyDiv w:val="1"/>
      <w:marLeft w:val="0"/>
      <w:marRight w:val="0"/>
      <w:marTop w:val="0"/>
      <w:marBottom w:val="0"/>
      <w:divBdr>
        <w:top w:val="none" w:sz="0" w:space="0" w:color="auto"/>
        <w:left w:val="none" w:sz="0" w:space="0" w:color="auto"/>
        <w:bottom w:val="none" w:sz="0" w:space="0" w:color="auto"/>
        <w:right w:val="none" w:sz="0" w:space="0" w:color="auto"/>
      </w:divBdr>
    </w:div>
    <w:div w:id="1122965548">
      <w:bodyDiv w:val="1"/>
      <w:marLeft w:val="0"/>
      <w:marRight w:val="0"/>
      <w:marTop w:val="0"/>
      <w:marBottom w:val="0"/>
      <w:divBdr>
        <w:top w:val="none" w:sz="0" w:space="0" w:color="auto"/>
        <w:left w:val="none" w:sz="0" w:space="0" w:color="auto"/>
        <w:bottom w:val="none" w:sz="0" w:space="0" w:color="auto"/>
        <w:right w:val="none" w:sz="0" w:space="0" w:color="auto"/>
      </w:divBdr>
    </w:div>
    <w:div w:id="1123380656">
      <w:bodyDiv w:val="1"/>
      <w:marLeft w:val="0"/>
      <w:marRight w:val="0"/>
      <w:marTop w:val="0"/>
      <w:marBottom w:val="0"/>
      <w:divBdr>
        <w:top w:val="none" w:sz="0" w:space="0" w:color="auto"/>
        <w:left w:val="none" w:sz="0" w:space="0" w:color="auto"/>
        <w:bottom w:val="none" w:sz="0" w:space="0" w:color="auto"/>
        <w:right w:val="none" w:sz="0" w:space="0" w:color="auto"/>
      </w:divBdr>
    </w:div>
    <w:div w:id="1123381831">
      <w:bodyDiv w:val="1"/>
      <w:marLeft w:val="0"/>
      <w:marRight w:val="0"/>
      <w:marTop w:val="0"/>
      <w:marBottom w:val="0"/>
      <w:divBdr>
        <w:top w:val="none" w:sz="0" w:space="0" w:color="auto"/>
        <w:left w:val="none" w:sz="0" w:space="0" w:color="auto"/>
        <w:bottom w:val="none" w:sz="0" w:space="0" w:color="auto"/>
        <w:right w:val="none" w:sz="0" w:space="0" w:color="auto"/>
      </w:divBdr>
    </w:div>
    <w:div w:id="1123424381">
      <w:bodyDiv w:val="1"/>
      <w:marLeft w:val="0"/>
      <w:marRight w:val="0"/>
      <w:marTop w:val="0"/>
      <w:marBottom w:val="0"/>
      <w:divBdr>
        <w:top w:val="none" w:sz="0" w:space="0" w:color="auto"/>
        <w:left w:val="none" w:sz="0" w:space="0" w:color="auto"/>
        <w:bottom w:val="none" w:sz="0" w:space="0" w:color="auto"/>
        <w:right w:val="none" w:sz="0" w:space="0" w:color="auto"/>
      </w:divBdr>
    </w:div>
    <w:div w:id="1123571273">
      <w:bodyDiv w:val="1"/>
      <w:marLeft w:val="0"/>
      <w:marRight w:val="0"/>
      <w:marTop w:val="0"/>
      <w:marBottom w:val="0"/>
      <w:divBdr>
        <w:top w:val="none" w:sz="0" w:space="0" w:color="auto"/>
        <w:left w:val="none" w:sz="0" w:space="0" w:color="auto"/>
        <w:bottom w:val="none" w:sz="0" w:space="0" w:color="auto"/>
        <w:right w:val="none" w:sz="0" w:space="0" w:color="auto"/>
      </w:divBdr>
    </w:div>
    <w:div w:id="1123572224">
      <w:bodyDiv w:val="1"/>
      <w:marLeft w:val="0"/>
      <w:marRight w:val="0"/>
      <w:marTop w:val="0"/>
      <w:marBottom w:val="0"/>
      <w:divBdr>
        <w:top w:val="none" w:sz="0" w:space="0" w:color="auto"/>
        <w:left w:val="none" w:sz="0" w:space="0" w:color="auto"/>
        <w:bottom w:val="none" w:sz="0" w:space="0" w:color="auto"/>
        <w:right w:val="none" w:sz="0" w:space="0" w:color="auto"/>
      </w:divBdr>
    </w:div>
    <w:div w:id="1123697420">
      <w:bodyDiv w:val="1"/>
      <w:marLeft w:val="0"/>
      <w:marRight w:val="0"/>
      <w:marTop w:val="0"/>
      <w:marBottom w:val="0"/>
      <w:divBdr>
        <w:top w:val="none" w:sz="0" w:space="0" w:color="auto"/>
        <w:left w:val="none" w:sz="0" w:space="0" w:color="auto"/>
        <w:bottom w:val="none" w:sz="0" w:space="0" w:color="auto"/>
        <w:right w:val="none" w:sz="0" w:space="0" w:color="auto"/>
      </w:divBdr>
    </w:div>
    <w:div w:id="1123815637">
      <w:bodyDiv w:val="1"/>
      <w:marLeft w:val="0"/>
      <w:marRight w:val="0"/>
      <w:marTop w:val="0"/>
      <w:marBottom w:val="0"/>
      <w:divBdr>
        <w:top w:val="none" w:sz="0" w:space="0" w:color="auto"/>
        <w:left w:val="none" w:sz="0" w:space="0" w:color="auto"/>
        <w:bottom w:val="none" w:sz="0" w:space="0" w:color="auto"/>
        <w:right w:val="none" w:sz="0" w:space="0" w:color="auto"/>
      </w:divBdr>
    </w:div>
    <w:div w:id="1123841545">
      <w:bodyDiv w:val="1"/>
      <w:marLeft w:val="0"/>
      <w:marRight w:val="0"/>
      <w:marTop w:val="0"/>
      <w:marBottom w:val="0"/>
      <w:divBdr>
        <w:top w:val="none" w:sz="0" w:space="0" w:color="auto"/>
        <w:left w:val="none" w:sz="0" w:space="0" w:color="auto"/>
        <w:bottom w:val="none" w:sz="0" w:space="0" w:color="auto"/>
        <w:right w:val="none" w:sz="0" w:space="0" w:color="auto"/>
      </w:divBdr>
    </w:div>
    <w:div w:id="1123842427">
      <w:bodyDiv w:val="1"/>
      <w:marLeft w:val="0"/>
      <w:marRight w:val="0"/>
      <w:marTop w:val="0"/>
      <w:marBottom w:val="0"/>
      <w:divBdr>
        <w:top w:val="none" w:sz="0" w:space="0" w:color="auto"/>
        <w:left w:val="none" w:sz="0" w:space="0" w:color="auto"/>
        <w:bottom w:val="none" w:sz="0" w:space="0" w:color="auto"/>
        <w:right w:val="none" w:sz="0" w:space="0" w:color="auto"/>
      </w:divBdr>
    </w:div>
    <w:div w:id="1123957509">
      <w:bodyDiv w:val="1"/>
      <w:marLeft w:val="0"/>
      <w:marRight w:val="0"/>
      <w:marTop w:val="0"/>
      <w:marBottom w:val="0"/>
      <w:divBdr>
        <w:top w:val="none" w:sz="0" w:space="0" w:color="auto"/>
        <w:left w:val="none" w:sz="0" w:space="0" w:color="auto"/>
        <w:bottom w:val="none" w:sz="0" w:space="0" w:color="auto"/>
        <w:right w:val="none" w:sz="0" w:space="0" w:color="auto"/>
      </w:divBdr>
    </w:div>
    <w:div w:id="1124226865">
      <w:bodyDiv w:val="1"/>
      <w:marLeft w:val="0"/>
      <w:marRight w:val="0"/>
      <w:marTop w:val="0"/>
      <w:marBottom w:val="0"/>
      <w:divBdr>
        <w:top w:val="none" w:sz="0" w:space="0" w:color="auto"/>
        <w:left w:val="none" w:sz="0" w:space="0" w:color="auto"/>
        <w:bottom w:val="none" w:sz="0" w:space="0" w:color="auto"/>
        <w:right w:val="none" w:sz="0" w:space="0" w:color="auto"/>
      </w:divBdr>
    </w:div>
    <w:div w:id="1124272190">
      <w:bodyDiv w:val="1"/>
      <w:marLeft w:val="0"/>
      <w:marRight w:val="0"/>
      <w:marTop w:val="0"/>
      <w:marBottom w:val="0"/>
      <w:divBdr>
        <w:top w:val="none" w:sz="0" w:space="0" w:color="auto"/>
        <w:left w:val="none" w:sz="0" w:space="0" w:color="auto"/>
        <w:bottom w:val="none" w:sz="0" w:space="0" w:color="auto"/>
        <w:right w:val="none" w:sz="0" w:space="0" w:color="auto"/>
      </w:divBdr>
    </w:div>
    <w:div w:id="1124274851">
      <w:bodyDiv w:val="1"/>
      <w:marLeft w:val="0"/>
      <w:marRight w:val="0"/>
      <w:marTop w:val="0"/>
      <w:marBottom w:val="0"/>
      <w:divBdr>
        <w:top w:val="none" w:sz="0" w:space="0" w:color="auto"/>
        <w:left w:val="none" w:sz="0" w:space="0" w:color="auto"/>
        <w:bottom w:val="none" w:sz="0" w:space="0" w:color="auto"/>
        <w:right w:val="none" w:sz="0" w:space="0" w:color="auto"/>
      </w:divBdr>
    </w:div>
    <w:div w:id="1124275156">
      <w:bodyDiv w:val="1"/>
      <w:marLeft w:val="0"/>
      <w:marRight w:val="0"/>
      <w:marTop w:val="0"/>
      <w:marBottom w:val="0"/>
      <w:divBdr>
        <w:top w:val="none" w:sz="0" w:space="0" w:color="auto"/>
        <w:left w:val="none" w:sz="0" w:space="0" w:color="auto"/>
        <w:bottom w:val="none" w:sz="0" w:space="0" w:color="auto"/>
        <w:right w:val="none" w:sz="0" w:space="0" w:color="auto"/>
      </w:divBdr>
    </w:div>
    <w:div w:id="1124277908">
      <w:bodyDiv w:val="1"/>
      <w:marLeft w:val="0"/>
      <w:marRight w:val="0"/>
      <w:marTop w:val="0"/>
      <w:marBottom w:val="0"/>
      <w:divBdr>
        <w:top w:val="none" w:sz="0" w:space="0" w:color="auto"/>
        <w:left w:val="none" w:sz="0" w:space="0" w:color="auto"/>
        <w:bottom w:val="none" w:sz="0" w:space="0" w:color="auto"/>
        <w:right w:val="none" w:sz="0" w:space="0" w:color="auto"/>
      </w:divBdr>
    </w:div>
    <w:div w:id="1124345053">
      <w:bodyDiv w:val="1"/>
      <w:marLeft w:val="0"/>
      <w:marRight w:val="0"/>
      <w:marTop w:val="0"/>
      <w:marBottom w:val="0"/>
      <w:divBdr>
        <w:top w:val="none" w:sz="0" w:space="0" w:color="auto"/>
        <w:left w:val="none" w:sz="0" w:space="0" w:color="auto"/>
        <w:bottom w:val="none" w:sz="0" w:space="0" w:color="auto"/>
        <w:right w:val="none" w:sz="0" w:space="0" w:color="auto"/>
      </w:divBdr>
    </w:div>
    <w:div w:id="1124353044">
      <w:bodyDiv w:val="1"/>
      <w:marLeft w:val="0"/>
      <w:marRight w:val="0"/>
      <w:marTop w:val="0"/>
      <w:marBottom w:val="0"/>
      <w:divBdr>
        <w:top w:val="none" w:sz="0" w:space="0" w:color="auto"/>
        <w:left w:val="none" w:sz="0" w:space="0" w:color="auto"/>
        <w:bottom w:val="none" w:sz="0" w:space="0" w:color="auto"/>
        <w:right w:val="none" w:sz="0" w:space="0" w:color="auto"/>
      </w:divBdr>
    </w:div>
    <w:div w:id="1124616331">
      <w:bodyDiv w:val="1"/>
      <w:marLeft w:val="0"/>
      <w:marRight w:val="0"/>
      <w:marTop w:val="0"/>
      <w:marBottom w:val="0"/>
      <w:divBdr>
        <w:top w:val="none" w:sz="0" w:space="0" w:color="auto"/>
        <w:left w:val="none" w:sz="0" w:space="0" w:color="auto"/>
        <w:bottom w:val="none" w:sz="0" w:space="0" w:color="auto"/>
        <w:right w:val="none" w:sz="0" w:space="0" w:color="auto"/>
      </w:divBdr>
    </w:div>
    <w:div w:id="1124688166">
      <w:bodyDiv w:val="1"/>
      <w:marLeft w:val="0"/>
      <w:marRight w:val="0"/>
      <w:marTop w:val="0"/>
      <w:marBottom w:val="0"/>
      <w:divBdr>
        <w:top w:val="none" w:sz="0" w:space="0" w:color="auto"/>
        <w:left w:val="none" w:sz="0" w:space="0" w:color="auto"/>
        <w:bottom w:val="none" w:sz="0" w:space="0" w:color="auto"/>
        <w:right w:val="none" w:sz="0" w:space="0" w:color="auto"/>
      </w:divBdr>
    </w:div>
    <w:div w:id="1124806041">
      <w:bodyDiv w:val="1"/>
      <w:marLeft w:val="0"/>
      <w:marRight w:val="0"/>
      <w:marTop w:val="0"/>
      <w:marBottom w:val="0"/>
      <w:divBdr>
        <w:top w:val="none" w:sz="0" w:space="0" w:color="auto"/>
        <w:left w:val="none" w:sz="0" w:space="0" w:color="auto"/>
        <w:bottom w:val="none" w:sz="0" w:space="0" w:color="auto"/>
        <w:right w:val="none" w:sz="0" w:space="0" w:color="auto"/>
      </w:divBdr>
    </w:div>
    <w:div w:id="1124809211">
      <w:bodyDiv w:val="1"/>
      <w:marLeft w:val="0"/>
      <w:marRight w:val="0"/>
      <w:marTop w:val="0"/>
      <w:marBottom w:val="0"/>
      <w:divBdr>
        <w:top w:val="none" w:sz="0" w:space="0" w:color="auto"/>
        <w:left w:val="none" w:sz="0" w:space="0" w:color="auto"/>
        <w:bottom w:val="none" w:sz="0" w:space="0" w:color="auto"/>
        <w:right w:val="none" w:sz="0" w:space="0" w:color="auto"/>
      </w:divBdr>
    </w:div>
    <w:div w:id="1124886105">
      <w:bodyDiv w:val="1"/>
      <w:marLeft w:val="0"/>
      <w:marRight w:val="0"/>
      <w:marTop w:val="0"/>
      <w:marBottom w:val="0"/>
      <w:divBdr>
        <w:top w:val="none" w:sz="0" w:space="0" w:color="auto"/>
        <w:left w:val="none" w:sz="0" w:space="0" w:color="auto"/>
        <w:bottom w:val="none" w:sz="0" w:space="0" w:color="auto"/>
        <w:right w:val="none" w:sz="0" w:space="0" w:color="auto"/>
      </w:divBdr>
    </w:div>
    <w:div w:id="1124888765">
      <w:bodyDiv w:val="1"/>
      <w:marLeft w:val="0"/>
      <w:marRight w:val="0"/>
      <w:marTop w:val="0"/>
      <w:marBottom w:val="0"/>
      <w:divBdr>
        <w:top w:val="none" w:sz="0" w:space="0" w:color="auto"/>
        <w:left w:val="none" w:sz="0" w:space="0" w:color="auto"/>
        <w:bottom w:val="none" w:sz="0" w:space="0" w:color="auto"/>
        <w:right w:val="none" w:sz="0" w:space="0" w:color="auto"/>
      </w:divBdr>
    </w:div>
    <w:div w:id="1124930846">
      <w:bodyDiv w:val="1"/>
      <w:marLeft w:val="0"/>
      <w:marRight w:val="0"/>
      <w:marTop w:val="0"/>
      <w:marBottom w:val="0"/>
      <w:divBdr>
        <w:top w:val="none" w:sz="0" w:space="0" w:color="auto"/>
        <w:left w:val="none" w:sz="0" w:space="0" w:color="auto"/>
        <w:bottom w:val="none" w:sz="0" w:space="0" w:color="auto"/>
        <w:right w:val="none" w:sz="0" w:space="0" w:color="auto"/>
      </w:divBdr>
    </w:div>
    <w:div w:id="1124933250">
      <w:bodyDiv w:val="1"/>
      <w:marLeft w:val="0"/>
      <w:marRight w:val="0"/>
      <w:marTop w:val="0"/>
      <w:marBottom w:val="0"/>
      <w:divBdr>
        <w:top w:val="none" w:sz="0" w:space="0" w:color="auto"/>
        <w:left w:val="none" w:sz="0" w:space="0" w:color="auto"/>
        <w:bottom w:val="none" w:sz="0" w:space="0" w:color="auto"/>
        <w:right w:val="none" w:sz="0" w:space="0" w:color="auto"/>
      </w:divBdr>
    </w:div>
    <w:div w:id="1125008063">
      <w:bodyDiv w:val="1"/>
      <w:marLeft w:val="0"/>
      <w:marRight w:val="0"/>
      <w:marTop w:val="0"/>
      <w:marBottom w:val="0"/>
      <w:divBdr>
        <w:top w:val="none" w:sz="0" w:space="0" w:color="auto"/>
        <w:left w:val="none" w:sz="0" w:space="0" w:color="auto"/>
        <w:bottom w:val="none" w:sz="0" w:space="0" w:color="auto"/>
        <w:right w:val="none" w:sz="0" w:space="0" w:color="auto"/>
      </w:divBdr>
    </w:div>
    <w:div w:id="1125079123">
      <w:bodyDiv w:val="1"/>
      <w:marLeft w:val="0"/>
      <w:marRight w:val="0"/>
      <w:marTop w:val="0"/>
      <w:marBottom w:val="0"/>
      <w:divBdr>
        <w:top w:val="none" w:sz="0" w:space="0" w:color="auto"/>
        <w:left w:val="none" w:sz="0" w:space="0" w:color="auto"/>
        <w:bottom w:val="none" w:sz="0" w:space="0" w:color="auto"/>
        <w:right w:val="none" w:sz="0" w:space="0" w:color="auto"/>
      </w:divBdr>
    </w:div>
    <w:div w:id="1125123514">
      <w:bodyDiv w:val="1"/>
      <w:marLeft w:val="0"/>
      <w:marRight w:val="0"/>
      <w:marTop w:val="0"/>
      <w:marBottom w:val="0"/>
      <w:divBdr>
        <w:top w:val="none" w:sz="0" w:space="0" w:color="auto"/>
        <w:left w:val="none" w:sz="0" w:space="0" w:color="auto"/>
        <w:bottom w:val="none" w:sz="0" w:space="0" w:color="auto"/>
        <w:right w:val="none" w:sz="0" w:space="0" w:color="auto"/>
      </w:divBdr>
    </w:div>
    <w:div w:id="1125199699">
      <w:bodyDiv w:val="1"/>
      <w:marLeft w:val="0"/>
      <w:marRight w:val="0"/>
      <w:marTop w:val="0"/>
      <w:marBottom w:val="0"/>
      <w:divBdr>
        <w:top w:val="none" w:sz="0" w:space="0" w:color="auto"/>
        <w:left w:val="none" w:sz="0" w:space="0" w:color="auto"/>
        <w:bottom w:val="none" w:sz="0" w:space="0" w:color="auto"/>
        <w:right w:val="none" w:sz="0" w:space="0" w:color="auto"/>
      </w:divBdr>
    </w:div>
    <w:div w:id="1125346823">
      <w:bodyDiv w:val="1"/>
      <w:marLeft w:val="0"/>
      <w:marRight w:val="0"/>
      <w:marTop w:val="0"/>
      <w:marBottom w:val="0"/>
      <w:divBdr>
        <w:top w:val="none" w:sz="0" w:space="0" w:color="auto"/>
        <w:left w:val="none" w:sz="0" w:space="0" w:color="auto"/>
        <w:bottom w:val="none" w:sz="0" w:space="0" w:color="auto"/>
        <w:right w:val="none" w:sz="0" w:space="0" w:color="auto"/>
      </w:divBdr>
    </w:div>
    <w:div w:id="1125464663">
      <w:bodyDiv w:val="1"/>
      <w:marLeft w:val="0"/>
      <w:marRight w:val="0"/>
      <w:marTop w:val="0"/>
      <w:marBottom w:val="0"/>
      <w:divBdr>
        <w:top w:val="none" w:sz="0" w:space="0" w:color="auto"/>
        <w:left w:val="none" w:sz="0" w:space="0" w:color="auto"/>
        <w:bottom w:val="none" w:sz="0" w:space="0" w:color="auto"/>
        <w:right w:val="none" w:sz="0" w:space="0" w:color="auto"/>
      </w:divBdr>
    </w:div>
    <w:div w:id="1125582032">
      <w:bodyDiv w:val="1"/>
      <w:marLeft w:val="0"/>
      <w:marRight w:val="0"/>
      <w:marTop w:val="0"/>
      <w:marBottom w:val="0"/>
      <w:divBdr>
        <w:top w:val="none" w:sz="0" w:space="0" w:color="auto"/>
        <w:left w:val="none" w:sz="0" w:space="0" w:color="auto"/>
        <w:bottom w:val="none" w:sz="0" w:space="0" w:color="auto"/>
        <w:right w:val="none" w:sz="0" w:space="0" w:color="auto"/>
      </w:divBdr>
    </w:div>
    <w:div w:id="1125584403">
      <w:bodyDiv w:val="1"/>
      <w:marLeft w:val="0"/>
      <w:marRight w:val="0"/>
      <w:marTop w:val="0"/>
      <w:marBottom w:val="0"/>
      <w:divBdr>
        <w:top w:val="none" w:sz="0" w:space="0" w:color="auto"/>
        <w:left w:val="none" w:sz="0" w:space="0" w:color="auto"/>
        <w:bottom w:val="none" w:sz="0" w:space="0" w:color="auto"/>
        <w:right w:val="none" w:sz="0" w:space="0" w:color="auto"/>
      </w:divBdr>
    </w:div>
    <w:div w:id="1125587505">
      <w:bodyDiv w:val="1"/>
      <w:marLeft w:val="0"/>
      <w:marRight w:val="0"/>
      <w:marTop w:val="0"/>
      <w:marBottom w:val="0"/>
      <w:divBdr>
        <w:top w:val="none" w:sz="0" w:space="0" w:color="auto"/>
        <w:left w:val="none" w:sz="0" w:space="0" w:color="auto"/>
        <w:bottom w:val="none" w:sz="0" w:space="0" w:color="auto"/>
        <w:right w:val="none" w:sz="0" w:space="0" w:color="auto"/>
      </w:divBdr>
    </w:div>
    <w:div w:id="1125612691">
      <w:bodyDiv w:val="1"/>
      <w:marLeft w:val="0"/>
      <w:marRight w:val="0"/>
      <w:marTop w:val="0"/>
      <w:marBottom w:val="0"/>
      <w:divBdr>
        <w:top w:val="none" w:sz="0" w:space="0" w:color="auto"/>
        <w:left w:val="none" w:sz="0" w:space="0" w:color="auto"/>
        <w:bottom w:val="none" w:sz="0" w:space="0" w:color="auto"/>
        <w:right w:val="none" w:sz="0" w:space="0" w:color="auto"/>
      </w:divBdr>
    </w:div>
    <w:div w:id="1125660447">
      <w:bodyDiv w:val="1"/>
      <w:marLeft w:val="0"/>
      <w:marRight w:val="0"/>
      <w:marTop w:val="0"/>
      <w:marBottom w:val="0"/>
      <w:divBdr>
        <w:top w:val="none" w:sz="0" w:space="0" w:color="auto"/>
        <w:left w:val="none" w:sz="0" w:space="0" w:color="auto"/>
        <w:bottom w:val="none" w:sz="0" w:space="0" w:color="auto"/>
        <w:right w:val="none" w:sz="0" w:space="0" w:color="auto"/>
      </w:divBdr>
    </w:div>
    <w:div w:id="1125734307">
      <w:bodyDiv w:val="1"/>
      <w:marLeft w:val="0"/>
      <w:marRight w:val="0"/>
      <w:marTop w:val="0"/>
      <w:marBottom w:val="0"/>
      <w:divBdr>
        <w:top w:val="none" w:sz="0" w:space="0" w:color="auto"/>
        <w:left w:val="none" w:sz="0" w:space="0" w:color="auto"/>
        <w:bottom w:val="none" w:sz="0" w:space="0" w:color="auto"/>
        <w:right w:val="none" w:sz="0" w:space="0" w:color="auto"/>
      </w:divBdr>
    </w:div>
    <w:div w:id="1125737652">
      <w:bodyDiv w:val="1"/>
      <w:marLeft w:val="0"/>
      <w:marRight w:val="0"/>
      <w:marTop w:val="0"/>
      <w:marBottom w:val="0"/>
      <w:divBdr>
        <w:top w:val="none" w:sz="0" w:space="0" w:color="auto"/>
        <w:left w:val="none" w:sz="0" w:space="0" w:color="auto"/>
        <w:bottom w:val="none" w:sz="0" w:space="0" w:color="auto"/>
        <w:right w:val="none" w:sz="0" w:space="0" w:color="auto"/>
      </w:divBdr>
    </w:div>
    <w:div w:id="1125808298">
      <w:bodyDiv w:val="1"/>
      <w:marLeft w:val="0"/>
      <w:marRight w:val="0"/>
      <w:marTop w:val="0"/>
      <w:marBottom w:val="0"/>
      <w:divBdr>
        <w:top w:val="none" w:sz="0" w:space="0" w:color="auto"/>
        <w:left w:val="none" w:sz="0" w:space="0" w:color="auto"/>
        <w:bottom w:val="none" w:sz="0" w:space="0" w:color="auto"/>
        <w:right w:val="none" w:sz="0" w:space="0" w:color="auto"/>
      </w:divBdr>
    </w:div>
    <w:div w:id="1125856696">
      <w:bodyDiv w:val="1"/>
      <w:marLeft w:val="0"/>
      <w:marRight w:val="0"/>
      <w:marTop w:val="0"/>
      <w:marBottom w:val="0"/>
      <w:divBdr>
        <w:top w:val="none" w:sz="0" w:space="0" w:color="auto"/>
        <w:left w:val="none" w:sz="0" w:space="0" w:color="auto"/>
        <w:bottom w:val="none" w:sz="0" w:space="0" w:color="auto"/>
        <w:right w:val="none" w:sz="0" w:space="0" w:color="auto"/>
      </w:divBdr>
    </w:div>
    <w:div w:id="1126048607">
      <w:bodyDiv w:val="1"/>
      <w:marLeft w:val="0"/>
      <w:marRight w:val="0"/>
      <w:marTop w:val="0"/>
      <w:marBottom w:val="0"/>
      <w:divBdr>
        <w:top w:val="none" w:sz="0" w:space="0" w:color="auto"/>
        <w:left w:val="none" w:sz="0" w:space="0" w:color="auto"/>
        <w:bottom w:val="none" w:sz="0" w:space="0" w:color="auto"/>
        <w:right w:val="none" w:sz="0" w:space="0" w:color="auto"/>
      </w:divBdr>
    </w:div>
    <w:div w:id="1126122580">
      <w:bodyDiv w:val="1"/>
      <w:marLeft w:val="0"/>
      <w:marRight w:val="0"/>
      <w:marTop w:val="0"/>
      <w:marBottom w:val="0"/>
      <w:divBdr>
        <w:top w:val="none" w:sz="0" w:space="0" w:color="auto"/>
        <w:left w:val="none" w:sz="0" w:space="0" w:color="auto"/>
        <w:bottom w:val="none" w:sz="0" w:space="0" w:color="auto"/>
        <w:right w:val="none" w:sz="0" w:space="0" w:color="auto"/>
      </w:divBdr>
    </w:div>
    <w:div w:id="1126393180">
      <w:bodyDiv w:val="1"/>
      <w:marLeft w:val="0"/>
      <w:marRight w:val="0"/>
      <w:marTop w:val="0"/>
      <w:marBottom w:val="0"/>
      <w:divBdr>
        <w:top w:val="none" w:sz="0" w:space="0" w:color="auto"/>
        <w:left w:val="none" w:sz="0" w:space="0" w:color="auto"/>
        <w:bottom w:val="none" w:sz="0" w:space="0" w:color="auto"/>
        <w:right w:val="none" w:sz="0" w:space="0" w:color="auto"/>
      </w:divBdr>
    </w:div>
    <w:div w:id="1126435199">
      <w:bodyDiv w:val="1"/>
      <w:marLeft w:val="0"/>
      <w:marRight w:val="0"/>
      <w:marTop w:val="0"/>
      <w:marBottom w:val="0"/>
      <w:divBdr>
        <w:top w:val="none" w:sz="0" w:space="0" w:color="auto"/>
        <w:left w:val="none" w:sz="0" w:space="0" w:color="auto"/>
        <w:bottom w:val="none" w:sz="0" w:space="0" w:color="auto"/>
        <w:right w:val="none" w:sz="0" w:space="0" w:color="auto"/>
      </w:divBdr>
    </w:div>
    <w:div w:id="1126437053">
      <w:bodyDiv w:val="1"/>
      <w:marLeft w:val="0"/>
      <w:marRight w:val="0"/>
      <w:marTop w:val="0"/>
      <w:marBottom w:val="0"/>
      <w:divBdr>
        <w:top w:val="none" w:sz="0" w:space="0" w:color="auto"/>
        <w:left w:val="none" w:sz="0" w:space="0" w:color="auto"/>
        <w:bottom w:val="none" w:sz="0" w:space="0" w:color="auto"/>
        <w:right w:val="none" w:sz="0" w:space="0" w:color="auto"/>
      </w:divBdr>
    </w:div>
    <w:div w:id="1126505865">
      <w:bodyDiv w:val="1"/>
      <w:marLeft w:val="0"/>
      <w:marRight w:val="0"/>
      <w:marTop w:val="0"/>
      <w:marBottom w:val="0"/>
      <w:divBdr>
        <w:top w:val="none" w:sz="0" w:space="0" w:color="auto"/>
        <w:left w:val="none" w:sz="0" w:space="0" w:color="auto"/>
        <w:bottom w:val="none" w:sz="0" w:space="0" w:color="auto"/>
        <w:right w:val="none" w:sz="0" w:space="0" w:color="auto"/>
      </w:divBdr>
    </w:div>
    <w:div w:id="1126660032">
      <w:bodyDiv w:val="1"/>
      <w:marLeft w:val="0"/>
      <w:marRight w:val="0"/>
      <w:marTop w:val="0"/>
      <w:marBottom w:val="0"/>
      <w:divBdr>
        <w:top w:val="none" w:sz="0" w:space="0" w:color="auto"/>
        <w:left w:val="none" w:sz="0" w:space="0" w:color="auto"/>
        <w:bottom w:val="none" w:sz="0" w:space="0" w:color="auto"/>
        <w:right w:val="none" w:sz="0" w:space="0" w:color="auto"/>
      </w:divBdr>
    </w:div>
    <w:div w:id="1126856277">
      <w:bodyDiv w:val="1"/>
      <w:marLeft w:val="0"/>
      <w:marRight w:val="0"/>
      <w:marTop w:val="0"/>
      <w:marBottom w:val="0"/>
      <w:divBdr>
        <w:top w:val="none" w:sz="0" w:space="0" w:color="auto"/>
        <w:left w:val="none" w:sz="0" w:space="0" w:color="auto"/>
        <w:bottom w:val="none" w:sz="0" w:space="0" w:color="auto"/>
        <w:right w:val="none" w:sz="0" w:space="0" w:color="auto"/>
      </w:divBdr>
    </w:div>
    <w:div w:id="1126897719">
      <w:bodyDiv w:val="1"/>
      <w:marLeft w:val="0"/>
      <w:marRight w:val="0"/>
      <w:marTop w:val="0"/>
      <w:marBottom w:val="0"/>
      <w:divBdr>
        <w:top w:val="none" w:sz="0" w:space="0" w:color="auto"/>
        <w:left w:val="none" w:sz="0" w:space="0" w:color="auto"/>
        <w:bottom w:val="none" w:sz="0" w:space="0" w:color="auto"/>
        <w:right w:val="none" w:sz="0" w:space="0" w:color="auto"/>
      </w:divBdr>
    </w:div>
    <w:div w:id="1127160339">
      <w:bodyDiv w:val="1"/>
      <w:marLeft w:val="0"/>
      <w:marRight w:val="0"/>
      <w:marTop w:val="0"/>
      <w:marBottom w:val="0"/>
      <w:divBdr>
        <w:top w:val="none" w:sz="0" w:space="0" w:color="auto"/>
        <w:left w:val="none" w:sz="0" w:space="0" w:color="auto"/>
        <w:bottom w:val="none" w:sz="0" w:space="0" w:color="auto"/>
        <w:right w:val="none" w:sz="0" w:space="0" w:color="auto"/>
      </w:divBdr>
    </w:div>
    <w:div w:id="1127165355">
      <w:bodyDiv w:val="1"/>
      <w:marLeft w:val="0"/>
      <w:marRight w:val="0"/>
      <w:marTop w:val="0"/>
      <w:marBottom w:val="0"/>
      <w:divBdr>
        <w:top w:val="none" w:sz="0" w:space="0" w:color="auto"/>
        <w:left w:val="none" w:sz="0" w:space="0" w:color="auto"/>
        <w:bottom w:val="none" w:sz="0" w:space="0" w:color="auto"/>
        <w:right w:val="none" w:sz="0" w:space="0" w:color="auto"/>
      </w:divBdr>
    </w:div>
    <w:div w:id="1127240170">
      <w:bodyDiv w:val="1"/>
      <w:marLeft w:val="0"/>
      <w:marRight w:val="0"/>
      <w:marTop w:val="0"/>
      <w:marBottom w:val="0"/>
      <w:divBdr>
        <w:top w:val="none" w:sz="0" w:space="0" w:color="auto"/>
        <w:left w:val="none" w:sz="0" w:space="0" w:color="auto"/>
        <w:bottom w:val="none" w:sz="0" w:space="0" w:color="auto"/>
        <w:right w:val="none" w:sz="0" w:space="0" w:color="auto"/>
      </w:divBdr>
    </w:div>
    <w:div w:id="1127309629">
      <w:bodyDiv w:val="1"/>
      <w:marLeft w:val="0"/>
      <w:marRight w:val="0"/>
      <w:marTop w:val="0"/>
      <w:marBottom w:val="0"/>
      <w:divBdr>
        <w:top w:val="none" w:sz="0" w:space="0" w:color="auto"/>
        <w:left w:val="none" w:sz="0" w:space="0" w:color="auto"/>
        <w:bottom w:val="none" w:sz="0" w:space="0" w:color="auto"/>
        <w:right w:val="none" w:sz="0" w:space="0" w:color="auto"/>
      </w:divBdr>
    </w:div>
    <w:div w:id="1127352860">
      <w:bodyDiv w:val="1"/>
      <w:marLeft w:val="0"/>
      <w:marRight w:val="0"/>
      <w:marTop w:val="0"/>
      <w:marBottom w:val="0"/>
      <w:divBdr>
        <w:top w:val="none" w:sz="0" w:space="0" w:color="auto"/>
        <w:left w:val="none" w:sz="0" w:space="0" w:color="auto"/>
        <w:bottom w:val="none" w:sz="0" w:space="0" w:color="auto"/>
        <w:right w:val="none" w:sz="0" w:space="0" w:color="auto"/>
      </w:divBdr>
    </w:div>
    <w:div w:id="1127357622">
      <w:bodyDiv w:val="1"/>
      <w:marLeft w:val="0"/>
      <w:marRight w:val="0"/>
      <w:marTop w:val="0"/>
      <w:marBottom w:val="0"/>
      <w:divBdr>
        <w:top w:val="none" w:sz="0" w:space="0" w:color="auto"/>
        <w:left w:val="none" w:sz="0" w:space="0" w:color="auto"/>
        <w:bottom w:val="none" w:sz="0" w:space="0" w:color="auto"/>
        <w:right w:val="none" w:sz="0" w:space="0" w:color="auto"/>
      </w:divBdr>
    </w:div>
    <w:div w:id="1127508600">
      <w:bodyDiv w:val="1"/>
      <w:marLeft w:val="0"/>
      <w:marRight w:val="0"/>
      <w:marTop w:val="0"/>
      <w:marBottom w:val="0"/>
      <w:divBdr>
        <w:top w:val="none" w:sz="0" w:space="0" w:color="auto"/>
        <w:left w:val="none" w:sz="0" w:space="0" w:color="auto"/>
        <w:bottom w:val="none" w:sz="0" w:space="0" w:color="auto"/>
        <w:right w:val="none" w:sz="0" w:space="0" w:color="auto"/>
      </w:divBdr>
    </w:div>
    <w:div w:id="1127552281">
      <w:bodyDiv w:val="1"/>
      <w:marLeft w:val="0"/>
      <w:marRight w:val="0"/>
      <w:marTop w:val="0"/>
      <w:marBottom w:val="0"/>
      <w:divBdr>
        <w:top w:val="none" w:sz="0" w:space="0" w:color="auto"/>
        <w:left w:val="none" w:sz="0" w:space="0" w:color="auto"/>
        <w:bottom w:val="none" w:sz="0" w:space="0" w:color="auto"/>
        <w:right w:val="none" w:sz="0" w:space="0" w:color="auto"/>
      </w:divBdr>
    </w:div>
    <w:div w:id="1127698868">
      <w:bodyDiv w:val="1"/>
      <w:marLeft w:val="0"/>
      <w:marRight w:val="0"/>
      <w:marTop w:val="0"/>
      <w:marBottom w:val="0"/>
      <w:divBdr>
        <w:top w:val="none" w:sz="0" w:space="0" w:color="auto"/>
        <w:left w:val="none" w:sz="0" w:space="0" w:color="auto"/>
        <w:bottom w:val="none" w:sz="0" w:space="0" w:color="auto"/>
        <w:right w:val="none" w:sz="0" w:space="0" w:color="auto"/>
      </w:divBdr>
    </w:div>
    <w:div w:id="1127772014">
      <w:bodyDiv w:val="1"/>
      <w:marLeft w:val="0"/>
      <w:marRight w:val="0"/>
      <w:marTop w:val="0"/>
      <w:marBottom w:val="0"/>
      <w:divBdr>
        <w:top w:val="none" w:sz="0" w:space="0" w:color="auto"/>
        <w:left w:val="none" w:sz="0" w:space="0" w:color="auto"/>
        <w:bottom w:val="none" w:sz="0" w:space="0" w:color="auto"/>
        <w:right w:val="none" w:sz="0" w:space="0" w:color="auto"/>
      </w:divBdr>
    </w:div>
    <w:div w:id="1127774260">
      <w:bodyDiv w:val="1"/>
      <w:marLeft w:val="0"/>
      <w:marRight w:val="0"/>
      <w:marTop w:val="0"/>
      <w:marBottom w:val="0"/>
      <w:divBdr>
        <w:top w:val="none" w:sz="0" w:space="0" w:color="auto"/>
        <w:left w:val="none" w:sz="0" w:space="0" w:color="auto"/>
        <w:bottom w:val="none" w:sz="0" w:space="0" w:color="auto"/>
        <w:right w:val="none" w:sz="0" w:space="0" w:color="auto"/>
      </w:divBdr>
    </w:div>
    <w:div w:id="1127816005">
      <w:bodyDiv w:val="1"/>
      <w:marLeft w:val="0"/>
      <w:marRight w:val="0"/>
      <w:marTop w:val="0"/>
      <w:marBottom w:val="0"/>
      <w:divBdr>
        <w:top w:val="none" w:sz="0" w:space="0" w:color="auto"/>
        <w:left w:val="none" w:sz="0" w:space="0" w:color="auto"/>
        <w:bottom w:val="none" w:sz="0" w:space="0" w:color="auto"/>
        <w:right w:val="none" w:sz="0" w:space="0" w:color="auto"/>
      </w:divBdr>
    </w:div>
    <w:div w:id="1127940214">
      <w:bodyDiv w:val="1"/>
      <w:marLeft w:val="0"/>
      <w:marRight w:val="0"/>
      <w:marTop w:val="0"/>
      <w:marBottom w:val="0"/>
      <w:divBdr>
        <w:top w:val="none" w:sz="0" w:space="0" w:color="auto"/>
        <w:left w:val="none" w:sz="0" w:space="0" w:color="auto"/>
        <w:bottom w:val="none" w:sz="0" w:space="0" w:color="auto"/>
        <w:right w:val="none" w:sz="0" w:space="0" w:color="auto"/>
      </w:divBdr>
    </w:div>
    <w:div w:id="1128084713">
      <w:bodyDiv w:val="1"/>
      <w:marLeft w:val="0"/>
      <w:marRight w:val="0"/>
      <w:marTop w:val="0"/>
      <w:marBottom w:val="0"/>
      <w:divBdr>
        <w:top w:val="none" w:sz="0" w:space="0" w:color="auto"/>
        <w:left w:val="none" w:sz="0" w:space="0" w:color="auto"/>
        <w:bottom w:val="none" w:sz="0" w:space="0" w:color="auto"/>
        <w:right w:val="none" w:sz="0" w:space="0" w:color="auto"/>
      </w:divBdr>
    </w:div>
    <w:div w:id="1128087053">
      <w:bodyDiv w:val="1"/>
      <w:marLeft w:val="0"/>
      <w:marRight w:val="0"/>
      <w:marTop w:val="0"/>
      <w:marBottom w:val="0"/>
      <w:divBdr>
        <w:top w:val="none" w:sz="0" w:space="0" w:color="auto"/>
        <w:left w:val="none" w:sz="0" w:space="0" w:color="auto"/>
        <w:bottom w:val="none" w:sz="0" w:space="0" w:color="auto"/>
        <w:right w:val="none" w:sz="0" w:space="0" w:color="auto"/>
      </w:divBdr>
    </w:div>
    <w:div w:id="1128160691">
      <w:bodyDiv w:val="1"/>
      <w:marLeft w:val="0"/>
      <w:marRight w:val="0"/>
      <w:marTop w:val="0"/>
      <w:marBottom w:val="0"/>
      <w:divBdr>
        <w:top w:val="none" w:sz="0" w:space="0" w:color="auto"/>
        <w:left w:val="none" w:sz="0" w:space="0" w:color="auto"/>
        <w:bottom w:val="none" w:sz="0" w:space="0" w:color="auto"/>
        <w:right w:val="none" w:sz="0" w:space="0" w:color="auto"/>
      </w:divBdr>
    </w:div>
    <w:div w:id="1128203344">
      <w:bodyDiv w:val="1"/>
      <w:marLeft w:val="0"/>
      <w:marRight w:val="0"/>
      <w:marTop w:val="0"/>
      <w:marBottom w:val="0"/>
      <w:divBdr>
        <w:top w:val="none" w:sz="0" w:space="0" w:color="auto"/>
        <w:left w:val="none" w:sz="0" w:space="0" w:color="auto"/>
        <w:bottom w:val="none" w:sz="0" w:space="0" w:color="auto"/>
        <w:right w:val="none" w:sz="0" w:space="0" w:color="auto"/>
      </w:divBdr>
    </w:div>
    <w:div w:id="1128206275">
      <w:bodyDiv w:val="1"/>
      <w:marLeft w:val="0"/>
      <w:marRight w:val="0"/>
      <w:marTop w:val="0"/>
      <w:marBottom w:val="0"/>
      <w:divBdr>
        <w:top w:val="none" w:sz="0" w:space="0" w:color="auto"/>
        <w:left w:val="none" w:sz="0" w:space="0" w:color="auto"/>
        <w:bottom w:val="none" w:sz="0" w:space="0" w:color="auto"/>
        <w:right w:val="none" w:sz="0" w:space="0" w:color="auto"/>
      </w:divBdr>
    </w:div>
    <w:div w:id="1128208005">
      <w:bodyDiv w:val="1"/>
      <w:marLeft w:val="0"/>
      <w:marRight w:val="0"/>
      <w:marTop w:val="0"/>
      <w:marBottom w:val="0"/>
      <w:divBdr>
        <w:top w:val="none" w:sz="0" w:space="0" w:color="auto"/>
        <w:left w:val="none" w:sz="0" w:space="0" w:color="auto"/>
        <w:bottom w:val="none" w:sz="0" w:space="0" w:color="auto"/>
        <w:right w:val="none" w:sz="0" w:space="0" w:color="auto"/>
      </w:divBdr>
    </w:div>
    <w:div w:id="1128282263">
      <w:bodyDiv w:val="1"/>
      <w:marLeft w:val="0"/>
      <w:marRight w:val="0"/>
      <w:marTop w:val="0"/>
      <w:marBottom w:val="0"/>
      <w:divBdr>
        <w:top w:val="none" w:sz="0" w:space="0" w:color="auto"/>
        <w:left w:val="none" w:sz="0" w:space="0" w:color="auto"/>
        <w:bottom w:val="none" w:sz="0" w:space="0" w:color="auto"/>
        <w:right w:val="none" w:sz="0" w:space="0" w:color="auto"/>
      </w:divBdr>
    </w:div>
    <w:div w:id="1128283988">
      <w:bodyDiv w:val="1"/>
      <w:marLeft w:val="0"/>
      <w:marRight w:val="0"/>
      <w:marTop w:val="0"/>
      <w:marBottom w:val="0"/>
      <w:divBdr>
        <w:top w:val="none" w:sz="0" w:space="0" w:color="auto"/>
        <w:left w:val="none" w:sz="0" w:space="0" w:color="auto"/>
        <w:bottom w:val="none" w:sz="0" w:space="0" w:color="auto"/>
        <w:right w:val="none" w:sz="0" w:space="0" w:color="auto"/>
      </w:divBdr>
    </w:div>
    <w:div w:id="1128351890">
      <w:bodyDiv w:val="1"/>
      <w:marLeft w:val="0"/>
      <w:marRight w:val="0"/>
      <w:marTop w:val="0"/>
      <w:marBottom w:val="0"/>
      <w:divBdr>
        <w:top w:val="none" w:sz="0" w:space="0" w:color="auto"/>
        <w:left w:val="none" w:sz="0" w:space="0" w:color="auto"/>
        <w:bottom w:val="none" w:sz="0" w:space="0" w:color="auto"/>
        <w:right w:val="none" w:sz="0" w:space="0" w:color="auto"/>
      </w:divBdr>
    </w:div>
    <w:div w:id="1128400354">
      <w:bodyDiv w:val="1"/>
      <w:marLeft w:val="0"/>
      <w:marRight w:val="0"/>
      <w:marTop w:val="0"/>
      <w:marBottom w:val="0"/>
      <w:divBdr>
        <w:top w:val="none" w:sz="0" w:space="0" w:color="auto"/>
        <w:left w:val="none" w:sz="0" w:space="0" w:color="auto"/>
        <w:bottom w:val="none" w:sz="0" w:space="0" w:color="auto"/>
        <w:right w:val="none" w:sz="0" w:space="0" w:color="auto"/>
      </w:divBdr>
    </w:div>
    <w:div w:id="1128478361">
      <w:bodyDiv w:val="1"/>
      <w:marLeft w:val="0"/>
      <w:marRight w:val="0"/>
      <w:marTop w:val="0"/>
      <w:marBottom w:val="0"/>
      <w:divBdr>
        <w:top w:val="none" w:sz="0" w:space="0" w:color="auto"/>
        <w:left w:val="none" w:sz="0" w:space="0" w:color="auto"/>
        <w:bottom w:val="none" w:sz="0" w:space="0" w:color="auto"/>
        <w:right w:val="none" w:sz="0" w:space="0" w:color="auto"/>
      </w:divBdr>
    </w:div>
    <w:div w:id="1128548134">
      <w:bodyDiv w:val="1"/>
      <w:marLeft w:val="0"/>
      <w:marRight w:val="0"/>
      <w:marTop w:val="0"/>
      <w:marBottom w:val="0"/>
      <w:divBdr>
        <w:top w:val="none" w:sz="0" w:space="0" w:color="auto"/>
        <w:left w:val="none" w:sz="0" w:space="0" w:color="auto"/>
        <w:bottom w:val="none" w:sz="0" w:space="0" w:color="auto"/>
        <w:right w:val="none" w:sz="0" w:space="0" w:color="auto"/>
      </w:divBdr>
    </w:div>
    <w:div w:id="1128552946">
      <w:bodyDiv w:val="1"/>
      <w:marLeft w:val="0"/>
      <w:marRight w:val="0"/>
      <w:marTop w:val="0"/>
      <w:marBottom w:val="0"/>
      <w:divBdr>
        <w:top w:val="none" w:sz="0" w:space="0" w:color="auto"/>
        <w:left w:val="none" w:sz="0" w:space="0" w:color="auto"/>
        <w:bottom w:val="none" w:sz="0" w:space="0" w:color="auto"/>
        <w:right w:val="none" w:sz="0" w:space="0" w:color="auto"/>
      </w:divBdr>
    </w:div>
    <w:div w:id="1128596286">
      <w:bodyDiv w:val="1"/>
      <w:marLeft w:val="0"/>
      <w:marRight w:val="0"/>
      <w:marTop w:val="0"/>
      <w:marBottom w:val="0"/>
      <w:divBdr>
        <w:top w:val="none" w:sz="0" w:space="0" w:color="auto"/>
        <w:left w:val="none" w:sz="0" w:space="0" w:color="auto"/>
        <w:bottom w:val="none" w:sz="0" w:space="0" w:color="auto"/>
        <w:right w:val="none" w:sz="0" w:space="0" w:color="auto"/>
      </w:divBdr>
    </w:div>
    <w:div w:id="1128622075">
      <w:bodyDiv w:val="1"/>
      <w:marLeft w:val="0"/>
      <w:marRight w:val="0"/>
      <w:marTop w:val="0"/>
      <w:marBottom w:val="0"/>
      <w:divBdr>
        <w:top w:val="none" w:sz="0" w:space="0" w:color="auto"/>
        <w:left w:val="none" w:sz="0" w:space="0" w:color="auto"/>
        <w:bottom w:val="none" w:sz="0" w:space="0" w:color="auto"/>
        <w:right w:val="none" w:sz="0" w:space="0" w:color="auto"/>
      </w:divBdr>
    </w:div>
    <w:div w:id="1128664691">
      <w:bodyDiv w:val="1"/>
      <w:marLeft w:val="0"/>
      <w:marRight w:val="0"/>
      <w:marTop w:val="0"/>
      <w:marBottom w:val="0"/>
      <w:divBdr>
        <w:top w:val="none" w:sz="0" w:space="0" w:color="auto"/>
        <w:left w:val="none" w:sz="0" w:space="0" w:color="auto"/>
        <w:bottom w:val="none" w:sz="0" w:space="0" w:color="auto"/>
        <w:right w:val="none" w:sz="0" w:space="0" w:color="auto"/>
      </w:divBdr>
    </w:div>
    <w:div w:id="1128741542">
      <w:bodyDiv w:val="1"/>
      <w:marLeft w:val="0"/>
      <w:marRight w:val="0"/>
      <w:marTop w:val="0"/>
      <w:marBottom w:val="0"/>
      <w:divBdr>
        <w:top w:val="none" w:sz="0" w:space="0" w:color="auto"/>
        <w:left w:val="none" w:sz="0" w:space="0" w:color="auto"/>
        <w:bottom w:val="none" w:sz="0" w:space="0" w:color="auto"/>
        <w:right w:val="none" w:sz="0" w:space="0" w:color="auto"/>
      </w:divBdr>
    </w:div>
    <w:div w:id="1128744348">
      <w:bodyDiv w:val="1"/>
      <w:marLeft w:val="0"/>
      <w:marRight w:val="0"/>
      <w:marTop w:val="0"/>
      <w:marBottom w:val="0"/>
      <w:divBdr>
        <w:top w:val="none" w:sz="0" w:space="0" w:color="auto"/>
        <w:left w:val="none" w:sz="0" w:space="0" w:color="auto"/>
        <w:bottom w:val="none" w:sz="0" w:space="0" w:color="auto"/>
        <w:right w:val="none" w:sz="0" w:space="0" w:color="auto"/>
      </w:divBdr>
    </w:div>
    <w:div w:id="1128747064">
      <w:bodyDiv w:val="1"/>
      <w:marLeft w:val="0"/>
      <w:marRight w:val="0"/>
      <w:marTop w:val="0"/>
      <w:marBottom w:val="0"/>
      <w:divBdr>
        <w:top w:val="none" w:sz="0" w:space="0" w:color="auto"/>
        <w:left w:val="none" w:sz="0" w:space="0" w:color="auto"/>
        <w:bottom w:val="none" w:sz="0" w:space="0" w:color="auto"/>
        <w:right w:val="none" w:sz="0" w:space="0" w:color="auto"/>
      </w:divBdr>
    </w:div>
    <w:div w:id="1128816289">
      <w:bodyDiv w:val="1"/>
      <w:marLeft w:val="0"/>
      <w:marRight w:val="0"/>
      <w:marTop w:val="0"/>
      <w:marBottom w:val="0"/>
      <w:divBdr>
        <w:top w:val="none" w:sz="0" w:space="0" w:color="auto"/>
        <w:left w:val="none" w:sz="0" w:space="0" w:color="auto"/>
        <w:bottom w:val="none" w:sz="0" w:space="0" w:color="auto"/>
        <w:right w:val="none" w:sz="0" w:space="0" w:color="auto"/>
      </w:divBdr>
    </w:div>
    <w:div w:id="1128857847">
      <w:bodyDiv w:val="1"/>
      <w:marLeft w:val="0"/>
      <w:marRight w:val="0"/>
      <w:marTop w:val="0"/>
      <w:marBottom w:val="0"/>
      <w:divBdr>
        <w:top w:val="none" w:sz="0" w:space="0" w:color="auto"/>
        <w:left w:val="none" w:sz="0" w:space="0" w:color="auto"/>
        <w:bottom w:val="none" w:sz="0" w:space="0" w:color="auto"/>
        <w:right w:val="none" w:sz="0" w:space="0" w:color="auto"/>
      </w:divBdr>
    </w:div>
    <w:div w:id="1129011167">
      <w:bodyDiv w:val="1"/>
      <w:marLeft w:val="0"/>
      <w:marRight w:val="0"/>
      <w:marTop w:val="0"/>
      <w:marBottom w:val="0"/>
      <w:divBdr>
        <w:top w:val="none" w:sz="0" w:space="0" w:color="auto"/>
        <w:left w:val="none" w:sz="0" w:space="0" w:color="auto"/>
        <w:bottom w:val="none" w:sz="0" w:space="0" w:color="auto"/>
        <w:right w:val="none" w:sz="0" w:space="0" w:color="auto"/>
      </w:divBdr>
    </w:div>
    <w:div w:id="1129207355">
      <w:bodyDiv w:val="1"/>
      <w:marLeft w:val="0"/>
      <w:marRight w:val="0"/>
      <w:marTop w:val="0"/>
      <w:marBottom w:val="0"/>
      <w:divBdr>
        <w:top w:val="none" w:sz="0" w:space="0" w:color="auto"/>
        <w:left w:val="none" w:sz="0" w:space="0" w:color="auto"/>
        <w:bottom w:val="none" w:sz="0" w:space="0" w:color="auto"/>
        <w:right w:val="none" w:sz="0" w:space="0" w:color="auto"/>
      </w:divBdr>
    </w:div>
    <w:div w:id="1129319013">
      <w:bodyDiv w:val="1"/>
      <w:marLeft w:val="0"/>
      <w:marRight w:val="0"/>
      <w:marTop w:val="0"/>
      <w:marBottom w:val="0"/>
      <w:divBdr>
        <w:top w:val="none" w:sz="0" w:space="0" w:color="auto"/>
        <w:left w:val="none" w:sz="0" w:space="0" w:color="auto"/>
        <w:bottom w:val="none" w:sz="0" w:space="0" w:color="auto"/>
        <w:right w:val="none" w:sz="0" w:space="0" w:color="auto"/>
      </w:divBdr>
    </w:div>
    <w:div w:id="1129321744">
      <w:bodyDiv w:val="1"/>
      <w:marLeft w:val="0"/>
      <w:marRight w:val="0"/>
      <w:marTop w:val="0"/>
      <w:marBottom w:val="0"/>
      <w:divBdr>
        <w:top w:val="none" w:sz="0" w:space="0" w:color="auto"/>
        <w:left w:val="none" w:sz="0" w:space="0" w:color="auto"/>
        <w:bottom w:val="none" w:sz="0" w:space="0" w:color="auto"/>
        <w:right w:val="none" w:sz="0" w:space="0" w:color="auto"/>
      </w:divBdr>
    </w:div>
    <w:div w:id="1129520244">
      <w:bodyDiv w:val="1"/>
      <w:marLeft w:val="0"/>
      <w:marRight w:val="0"/>
      <w:marTop w:val="0"/>
      <w:marBottom w:val="0"/>
      <w:divBdr>
        <w:top w:val="none" w:sz="0" w:space="0" w:color="auto"/>
        <w:left w:val="none" w:sz="0" w:space="0" w:color="auto"/>
        <w:bottom w:val="none" w:sz="0" w:space="0" w:color="auto"/>
        <w:right w:val="none" w:sz="0" w:space="0" w:color="auto"/>
      </w:divBdr>
    </w:div>
    <w:div w:id="1129543348">
      <w:bodyDiv w:val="1"/>
      <w:marLeft w:val="0"/>
      <w:marRight w:val="0"/>
      <w:marTop w:val="0"/>
      <w:marBottom w:val="0"/>
      <w:divBdr>
        <w:top w:val="none" w:sz="0" w:space="0" w:color="auto"/>
        <w:left w:val="none" w:sz="0" w:space="0" w:color="auto"/>
        <w:bottom w:val="none" w:sz="0" w:space="0" w:color="auto"/>
        <w:right w:val="none" w:sz="0" w:space="0" w:color="auto"/>
      </w:divBdr>
    </w:div>
    <w:div w:id="1129586008">
      <w:bodyDiv w:val="1"/>
      <w:marLeft w:val="0"/>
      <w:marRight w:val="0"/>
      <w:marTop w:val="0"/>
      <w:marBottom w:val="0"/>
      <w:divBdr>
        <w:top w:val="none" w:sz="0" w:space="0" w:color="auto"/>
        <w:left w:val="none" w:sz="0" w:space="0" w:color="auto"/>
        <w:bottom w:val="none" w:sz="0" w:space="0" w:color="auto"/>
        <w:right w:val="none" w:sz="0" w:space="0" w:color="auto"/>
      </w:divBdr>
    </w:div>
    <w:div w:id="1129591976">
      <w:bodyDiv w:val="1"/>
      <w:marLeft w:val="0"/>
      <w:marRight w:val="0"/>
      <w:marTop w:val="0"/>
      <w:marBottom w:val="0"/>
      <w:divBdr>
        <w:top w:val="none" w:sz="0" w:space="0" w:color="auto"/>
        <w:left w:val="none" w:sz="0" w:space="0" w:color="auto"/>
        <w:bottom w:val="none" w:sz="0" w:space="0" w:color="auto"/>
        <w:right w:val="none" w:sz="0" w:space="0" w:color="auto"/>
      </w:divBdr>
    </w:div>
    <w:div w:id="1129740922">
      <w:bodyDiv w:val="1"/>
      <w:marLeft w:val="0"/>
      <w:marRight w:val="0"/>
      <w:marTop w:val="0"/>
      <w:marBottom w:val="0"/>
      <w:divBdr>
        <w:top w:val="none" w:sz="0" w:space="0" w:color="auto"/>
        <w:left w:val="none" w:sz="0" w:space="0" w:color="auto"/>
        <w:bottom w:val="none" w:sz="0" w:space="0" w:color="auto"/>
        <w:right w:val="none" w:sz="0" w:space="0" w:color="auto"/>
      </w:divBdr>
    </w:div>
    <w:div w:id="1129857001">
      <w:bodyDiv w:val="1"/>
      <w:marLeft w:val="0"/>
      <w:marRight w:val="0"/>
      <w:marTop w:val="0"/>
      <w:marBottom w:val="0"/>
      <w:divBdr>
        <w:top w:val="none" w:sz="0" w:space="0" w:color="auto"/>
        <w:left w:val="none" w:sz="0" w:space="0" w:color="auto"/>
        <w:bottom w:val="none" w:sz="0" w:space="0" w:color="auto"/>
        <w:right w:val="none" w:sz="0" w:space="0" w:color="auto"/>
      </w:divBdr>
    </w:div>
    <w:div w:id="1129931472">
      <w:bodyDiv w:val="1"/>
      <w:marLeft w:val="0"/>
      <w:marRight w:val="0"/>
      <w:marTop w:val="0"/>
      <w:marBottom w:val="0"/>
      <w:divBdr>
        <w:top w:val="none" w:sz="0" w:space="0" w:color="auto"/>
        <w:left w:val="none" w:sz="0" w:space="0" w:color="auto"/>
        <w:bottom w:val="none" w:sz="0" w:space="0" w:color="auto"/>
        <w:right w:val="none" w:sz="0" w:space="0" w:color="auto"/>
      </w:divBdr>
    </w:div>
    <w:div w:id="1129978324">
      <w:bodyDiv w:val="1"/>
      <w:marLeft w:val="0"/>
      <w:marRight w:val="0"/>
      <w:marTop w:val="0"/>
      <w:marBottom w:val="0"/>
      <w:divBdr>
        <w:top w:val="none" w:sz="0" w:space="0" w:color="auto"/>
        <w:left w:val="none" w:sz="0" w:space="0" w:color="auto"/>
        <w:bottom w:val="none" w:sz="0" w:space="0" w:color="auto"/>
        <w:right w:val="none" w:sz="0" w:space="0" w:color="auto"/>
      </w:divBdr>
    </w:div>
    <w:div w:id="1130050652">
      <w:bodyDiv w:val="1"/>
      <w:marLeft w:val="0"/>
      <w:marRight w:val="0"/>
      <w:marTop w:val="0"/>
      <w:marBottom w:val="0"/>
      <w:divBdr>
        <w:top w:val="none" w:sz="0" w:space="0" w:color="auto"/>
        <w:left w:val="none" w:sz="0" w:space="0" w:color="auto"/>
        <w:bottom w:val="none" w:sz="0" w:space="0" w:color="auto"/>
        <w:right w:val="none" w:sz="0" w:space="0" w:color="auto"/>
      </w:divBdr>
    </w:div>
    <w:div w:id="1130057210">
      <w:bodyDiv w:val="1"/>
      <w:marLeft w:val="0"/>
      <w:marRight w:val="0"/>
      <w:marTop w:val="0"/>
      <w:marBottom w:val="0"/>
      <w:divBdr>
        <w:top w:val="none" w:sz="0" w:space="0" w:color="auto"/>
        <w:left w:val="none" w:sz="0" w:space="0" w:color="auto"/>
        <w:bottom w:val="none" w:sz="0" w:space="0" w:color="auto"/>
        <w:right w:val="none" w:sz="0" w:space="0" w:color="auto"/>
      </w:divBdr>
    </w:div>
    <w:div w:id="1130126183">
      <w:bodyDiv w:val="1"/>
      <w:marLeft w:val="0"/>
      <w:marRight w:val="0"/>
      <w:marTop w:val="0"/>
      <w:marBottom w:val="0"/>
      <w:divBdr>
        <w:top w:val="none" w:sz="0" w:space="0" w:color="auto"/>
        <w:left w:val="none" w:sz="0" w:space="0" w:color="auto"/>
        <w:bottom w:val="none" w:sz="0" w:space="0" w:color="auto"/>
        <w:right w:val="none" w:sz="0" w:space="0" w:color="auto"/>
      </w:divBdr>
    </w:div>
    <w:div w:id="1130129235">
      <w:bodyDiv w:val="1"/>
      <w:marLeft w:val="0"/>
      <w:marRight w:val="0"/>
      <w:marTop w:val="0"/>
      <w:marBottom w:val="0"/>
      <w:divBdr>
        <w:top w:val="none" w:sz="0" w:space="0" w:color="auto"/>
        <w:left w:val="none" w:sz="0" w:space="0" w:color="auto"/>
        <w:bottom w:val="none" w:sz="0" w:space="0" w:color="auto"/>
        <w:right w:val="none" w:sz="0" w:space="0" w:color="auto"/>
      </w:divBdr>
    </w:div>
    <w:div w:id="1130168919">
      <w:bodyDiv w:val="1"/>
      <w:marLeft w:val="0"/>
      <w:marRight w:val="0"/>
      <w:marTop w:val="0"/>
      <w:marBottom w:val="0"/>
      <w:divBdr>
        <w:top w:val="none" w:sz="0" w:space="0" w:color="auto"/>
        <w:left w:val="none" w:sz="0" w:space="0" w:color="auto"/>
        <w:bottom w:val="none" w:sz="0" w:space="0" w:color="auto"/>
        <w:right w:val="none" w:sz="0" w:space="0" w:color="auto"/>
      </w:divBdr>
    </w:div>
    <w:div w:id="1130244785">
      <w:bodyDiv w:val="1"/>
      <w:marLeft w:val="0"/>
      <w:marRight w:val="0"/>
      <w:marTop w:val="0"/>
      <w:marBottom w:val="0"/>
      <w:divBdr>
        <w:top w:val="none" w:sz="0" w:space="0" w:color="auto"/>
        <w:left w:val="none" w:sz="0" w:space="0" w:color="auto"/>
        <w:bottom w:val="none" w:sz="0" w:space="0" w:color="auto"/>
        <w:right w:val="none" w:sz="0" w:space="0" w:color="auto"/>
      </w:divBdr>
    </w:div>
    <w:div w:id="1130246058">
      <w:bodyDiv w:val="1"/>
      <w:marLeft w:val="0"/>
      <w:marRight w:val="0"/>
      <w:marTop w:val="0"/>
      <w:marBottom w:val="0"/>
      <w:divBdr>
        <w:top w:val="none" w:sz="0" w:space="0" w:color="auto"/>
        <w:left w:val="none" w:sz="0" w:space="0" w:color="auto"/>
        <w:bottom w:val="none" w:sz="0" w:space="0" w:color="auto"/>
        <w:right w:val="none" w:sz="0" w:space="0" w:color="auto"/>
      </w:divBdr>
    </w:div>
    <w:div w:id="1130319524">
      <w:bodyDiv w:val="1"/>
      <w:marLeft w:val="0"/>
      <w:marRight w:val="0"/>
      <w:marTop w:val="0"/>
      <w:marBottom w:val="0"/>
      <w:divBdr>
        <w:top w:val="none" w:sz="0" w:space="0" w:color="auto"/>
        <w:left w:val="none" w:sz="0" w:space="0" w:color="auto"/>
        <w:bottom w:val="none" w:sz="0" w:space="0" w:color="auto"/>
        <w:right w:val="none" w:sz="0" w:space="0" w:color="auto"/>
      </w:divBdr>
    </w:div>
    <w:div w:id="1130396638">
      <w:bodyDiv w:val="1"/>
      <w:marLeft w:val="0"/>
      <w:marRight w:val="0"/>
      <w:marTop w:val="0"/>
      <w:marBottom w:val="0"/>
      <w:divBdr>
        <w:top w:val="none" w:sz="0" w:space="0" w:color="auto"/>
        <w:left w:val="none" w:sz="0" w:space="0" w:color="auto"/>
        <w:bottom w:val="none" w:sz="0" w:space="0" w:color="auto"/>
        <w:right w:val="none" w:sz="0" w:space="0" w:color="auto"/>
      </w:divBdr>
    </w:div>
    <w:div w:id="1130438818">
      <w:bodyDiv w:val="1"/>
      <w:marLeft w:val="0"/>
      <w:marRight w:val="0"/>
      <w:marTop w:val="0"/>
      <w:marBottom w:val="0"/>
      <w:divBdr>
        <w:top w:val="none" w:sz="0" w:space="0" w:color="auto"/>
        <w:left w:val="none" w:sz="0" w:space="0" w:color="auto"/>
        <w:bottom w:val="none" w:sz="0" w:space="0" w:color="auto"/>
        <w:right w:val="none" w:sz="0" w:space="0" w:color="auto"/>
      </w:divBdr>
    </w:div>
    <w:div w:id="1130592642">
      <w:bodyDiv w:val="1"/>
      <w:marLeft w:val="0"/>
      <w:marRight w:val="0"/>
      <w:marTop w:val="0"/>
      <w:marBottom w:val="0"/>
      <w:divBdr>
        <w:top w:val="none" w:sz="0" w:space="0" w:color="auto"/>
        <w:left w:val="none" w:sz="0" w:space="0" w:color="auto"/>
        <w:bottom w:val="none" w:sz="0" w:space="0" w:color="auto"/>
        <w:right w:val="none" w:sz="0" w:space="0" w:color="auto"/>
      </w:divBdr>
    </w:div>
    <w:div w:id="1130628917">
      <w:bodyDiv w:val="1"/>
      <w:marLeft w:val="0"/>
      <w:marRight w:val="0"/>
      <w:marTop w:val="0"/>
      <w:marBottom w:val="0"/>
      <w:divBdr>
        <w:top w:val="none" w:sz="0" w:space="0" w:color="auto"/>
        <w:left w:val="none" w:sz="0" w:space="0" w:color="auto"/>
        <w:bottom w:val="none" w:sz="0" w:space="0" w:color="auto"/>
        <w:right w:val="none" w:sz="0" w:space="0" w:color="auto"/>
      </w:divBdr>
    </w:div>
    <w:div w:id="1130629884">
      <w:bodyDiv w:val="1"/>
      <w:marLeft w:val="0"/>
      <w:marRight w:val="0"/>
      <w:marTop w:val="0"/>
      <w:marBottom w:val="0"/>
      <w:divBdr>
        <w:top w:val="none" w:sz="0" w:space="0" w:color="auto"/>
        <w:left w:val="none" w:sz="0" w:space="0" w:color="auto"/>
        <w:bottom w:val="none" w:sz="0" w:space="0" w:color="auto"/>
        <w:right w:val="none" w:sz="0" w:space="0" w:color="auto"/>
      </w:divBdr>
    </w:div>
    <w:div w:id="1130633759">
      <w:bodyDiv w:val="1"/>
      <w:marLeft w:val="0"/>
      <w:marRight w:val="0"/>
      <w:marTop w:val="0"/>
      <w:marBottom w:val="0"/>
      <w:divBdr>
        <w:top w:val="none" w:sz="0" w:space="0" w:color="auto"/>
        <w:left w:val="none" w:sz="0" w:space="0" w:color="auto"/>
        <w:bottom w:val="none" w:sz="0" w:space="0" w:color="auto"/>
        <w:right w:val="none" w:sz="0" w:space="0" w:color="auto"/>
      </w:divBdr>
    </w:div>
    <w:div w:id="1130708486">
      <w:bodyDiv w:val="1"/>
      <w:marLeft w:val="0"/>
      <w:marRight w:val="0"/>
      <w:marTop w:val="0"/>
      <w:marBottom w:val="0"/>
      <w:divBdr>
        <w:top w:val="none" w:sz="0" w:space="0" w:color="auto"/>
        <w:left w:val="none" w:sz="0" w:space="0" w:color="auto"/>
        <w:bottom w:val="none" w:sz="0" w:space="0" w:color="auto"/>
        <w:right w:val="none" w:sz="0" w:space="0" w:color="auto"/>
      </w:divBdr>
    </w:div>
    <w:div w:id="1130711611">
      <w:bodyDiv w:val="1"/>
      <w:marLeft w:val="0"/>
      <w:marRight w:val="0"/>
      <w:marTop w:val="0"/>
      <w:marBottom w:val="0"/>
      <w:divBdr>
        <w:top w:val="none" w:sz="0" w:space="0" w:color="auto"/>
        <w:left w:val="none" w:sz="0" w:space="0" w:color="auto"/>
        <w:bottom w:val="none" w:sz="0" w:space="0" w:color="auto"/>
        <w:right w:val="none" w:sz="0" w:space="0" w:color="auto"/>
      </w:divBdr>
    </w:div>
    <w:div w:id="1130829050">
      <w:bodyDiv w:val="1"/>
      <w:marLeft w:val="0"/>
      <w:marRight w:val="0"/>
      <w:marTop w:val="0"/>
      <w:marBottom w:val="0"/>
      <w:divBdr>
        <w:top w:val="none" w:sz="0" w:space="0" w:color="auto"/>
        <w:left w:val="none" w:sz="0" w:space="0" w:color="auto"/>
        <w:bottom w:val="none" w:sz="0" w:space="0" w:color="auto"/>
        <w:right w:val="none" w:sz="0" w:space="0" w:color="auto"/>
      </w:divBdr>
    </w:div>
    <w:div w:id="1130902936">
      <w:bodyDiv w:val="1"/>
      <w:marLeft w:val="0"/>
      <w:marRight w:val="0"/>
      <w:marTop w:val="0"/>
      <w:marBottom w:val="0"/>
      <w:divBdr>
        <w:top w:val="none" w:sz="0" w:space="0" w:color="auto"/>
        <w:left w:val="none" w:sz="0" w:space="0" w:color="auto"/>
        <w:bottom w:val="none" w:sz="0" w:space="0" w:color="auto"/>
        <w:right w:val="none" w:sz="0" w:space="0" w:color="auto"/>
      </w:divBdr>
    </w:div>
    <w:div w:id="1130905423">
      <w:bodyDiv w:val="1"/>
      <w:marLeft w:val="0"/>
      <w:marRight w:val="0"/>
      <w:marTop w:val="0"/>
      <w:marBottom w:val="0"/>
      <w:divBdr>
        <w:top w:val="none" w:sz="0" w:space="0" w:color="auto"/>
        <w:left w:val="none" w:sz="0" w:space="0" w:color="auto"/>
        <w:bottom w:val="none" w:sz="0" w:space="0" w:color="auto"/>
        <w:right w:val="none" w:sz="0" w:space="0" w:color="auto"/>
      </w:divBdr>
    </w:div>
    <w:div w:id="1130906031">
      <w:bodyDiv w:val="1"/>
      <w:marLeft w:val="0"/>
      <w:marRight w:val="0"/>
      <w:marTop w:val="0"/>
      <w:marBottom w:val="0"/>
      <w:divBdr>
        <w:top w:val="none" w:sz="0" w:space="0" w:color="auto"/>
        <w:left w:val="none" w:sz="0" w:space="0" w:color="auto"/>
        <w:bottom w:val="none" w:sz="0" w:space="0" w:color="auto"/>
        <w:right w:val="none" w:sz="0" w:space="0" w:color="auto"/>
      </w:divBdr>
    </w:div>
    <w:div w:id="1130976407">
      <w:bodyDiv w:val="1"/>
      <w:marLeft w:val="0"/>
      <w:marRight w:val="0"/>
      <w:marTop w:val="0"/>
      <w:marBottom w:val="0"/>
      <w:divBdr>
        <w:top w:val="none" w:sz="0" w:space="0" w:color="auto"/>
        <w:left w:val="none" w:sz="0" w:space="0" w:color="auto"/>
        <w:bottom w:val="none" w:sz="0" w:space="0" w:color="auto"/>
        <w:right w:val="none" w:sz="0" w:space="0" w:color="auto"/>
      </w:divBdr>
    </w:div>
    <w:div w:id="1131096663">
      <w:bodyDiv w:val="1"/>
      <w:marLeft w:val="0"/>
      <w:marRight w:val="0"/>
      <w:marTop w:val="0"/>
      <w:marBottom w:val="0"/>
      <w:divBdr>
        <w:top w:val="none" w:sz="0" w:space="0" w:color="auto"/>
        <w:left w:val="none" w:sz="0" w:space="0" w:color="auto"/>
        <w:bottom w:val="none" w:sz="0" w:space="0" w:color="auto"/>
        <w:right w:val="none" w:sz="0" w:space="0" w:color="auto"/>
      </w:divBdr>
    </w:div>
    <w:div w:id="1131165557">
      <w:bodyDiv w:val="1"/>
      <w:marLeft w:val="0"/>
      <w:marRight w:val="0"/>
      <w:marTop w:val="0"/>
      <w:marBottom w:val="0"/>
      <w:divBdr>
        <w:top w:val="none" w:sz="0" w:space="0" w:color="auto"/>
        <w:left w:val="none" w:sz="0" w:space="0" w:color="auto"/>
        <w:bottom w:val="none" w:sz="0" w:space="0" w:color="auto"/>
        <w:right w:val="none" w:sz="0" w:space="0" w:color="auto"/>
      </w:divBdr>
    </w:div>
    <w:div w:id="1131244280">
      <w:bodyDiv w:val="1"/>
      <w:marLeft w:val="0"/>
      <w:marRight w:val="0"/>
      <w:marTop w:val="0"/>
      <w:marBottom w:val="0"/>
      <w:divBdr>
        <w:top w:val="none" w:sz="0" w:space="0" w:color="auto"/>
        <w:left w:val="none" w:sz="0" w:space="0" w:color="auto"/>
        <w:bottom w:val="none" w:sz="0" w:space="0" w:color="auto"/>
        <w:right w:val="none" w:sz="0" w:space="0" w:color="auto"/>
      </w:divBdr>
    </w:div>
    <w:div w:id="1131365945">
      <w:bodyDiv w:val="1"/>
      <w:marLeft w:val="0"/>
      <w:marRight w:val="0"/>
      <w:marTop w:val="0"/>
      <w:marBottom w:val="0"/>
      <w:divBdr>
        <w:top w:val="none" w:sz="0" w:space="0" w:color="auto"/>
        <w:left w:val="none" w:sz="0" w:space="0" w:color="auto"/>
        <w:bottom w:val="none" w:sz="0" w:space="0" w:color="auto"/>
        <w:right w:val="none" w:sz="0" w:space="0" w:color="auto"/>
      </w:divBdr>
    </w:div>
    <w:div w:id="1131630322">
      <w:bodyDiv w:val="1"/>
      <w:marLeft w:val="0"/>
      <w:marRight w:val="0"/>
      <w:marTop w:val="0"/>
      <w:marBottom w:val="0"/>
      <w:divBdr>
        <w:top w:val="none" w:sz="0" w:space="0" w:color="auto"/>
        <w:left w:val="none" w:sz="0" w:space="0" w:color="auto"/>
        <w:bottom w:val="none" w:sz="0" w:space="0" w:color="auto"/>
        <w:right w:val="none" w:sz="0" w:space="0" w:color="auto"/>
      </w:divBdr>
    </w:div>
    <w:div w:id="1131707450">
      <w:bodyDiv w:val="1"/>
      <w:marLeft w:val="0"/>
      <w:marRight w:val="0"/>
      <w:marTop w:val="0"/>
      <w:marBottom w:val="0"/>
      <w:divBdr>
        <w:top w:val="none" w:sz="0" w:space="0" w:color="auto"/>
        <w:left w:val="none" w:sz="0" w:space="0" w:color="auto"/>
        <w:bottom w:val="none" w:sz="0" w:space="0" w:color="auto"/>
        <w:right w:val="none" w:sz="0" w:space="0" w:color="auto"/>
      </w:divBdr>
    </w:div>
    <w:div w:id="1131708052">
      <w:bodyDiv w:val="1"/>
      <w:marLeft w:val="0"/>
      <w:marRight w:val="0"/>
      <w:marTop w:val="0"/>
      <w:marBottom w:val="0"/>
      <w:divBdr>
        <w:top w:val="none" w:sz="0" w:space="0" w:color="auto"/>
        <w:left w:val="none" w:sz="0" w:space="0" w:color="auto"/>
        <w:bottom w:val="none" w:sz="0" w:space="0" w:color="auto"/>
        <w:right w:val="none" w:sz="0" w:space="0" w:color="auto"/>
      </w:divBdr>
    </w:div>
    <w:div w:id="1131750186">
      <w:bodyDiv w:val="1"/>
      <w:marLeft w:val="0"/>
      <w:marRight w:val="0"/>
      <w:marTop w:val="0"/>
      <w:marBottom w:val="0"/>
      <w:divBdr>
        <w:top w:val="none" w:sz="0" w:space="0" w:color="auto"/>
        <w:left w:val="none" w:sz="0" w:space="0" w:color="auto"/>
        <w:bottom w:val="none" w:sz="0" w:space="0" w:color="auto"/>
        <w:right w:val="none" w:sz="0" w:space="0" w:color="auto"/>
      </w:divBdr>
    </w:div>
    <w:div w:id="1131943293">
      <w:bodyDiv w:val="1"/>
      <w:marLeft w:val="0"/>
      <w:marRight w:val="0"/>
      <w:marTop w:val="0"/>
      <w:marBottom w:val="0"/>
      <w:divBdr>
        <w:top w:val="none" w:sz="0" w:space="0" w:color="auto"/>
        <w:left w:val="none" w:sz="0" w:space="0" w:color="auto"/>
        <w:bottom w:val="none" w:sz="0" w:space="0" w:color="auto"/>
        <w:right w:val="none" w:sz="0" w:space="0" w:color="auto"/>
      </w:divBdr>
    </w:div>
    <w:div w:id="1132089559">
      <w:bodyDiv w:val="1"/>
      <w:marLeft w:val="0"/>
      <w:marRight w:val="0"/>
      <w:marTop w:val="0"/>
      <w:marBottom w:val="0"/>
      <w:divBdr>
        <w:top w:val="none" w:sz="0" w:space="0" w:color="auto"/>
        <w:left w:val="none" w:sz="0" w:space="0" w:color="auto"/>
        <w:bottom w:val="none" w:sz="0" w:space="0" w:color="auto"/>
        <w:right w:val="none" w:sz="0" w:space="0" w:color="auto"/>
      </w:divBdr>
    </w:div>
    <w:div w:id="1132098433">
      <w:bodyDiv w:val="1"/>
      <w:marLeft w:val="0"/>
      <w:marRight w:val="0"/>
      <w:marTop w:val="0"/>
      <w:marBottom w:val="0"/>
      <w:divBdr>
        <w:top w:val="none" w:sz="0" w:space="0" w:color="auto"/>
        <w:left w:val="none" w:sz="0" w:space="0" w:color="auto"/>
        <w:bottom w:val="none" w:sz="0" w:space="0" w:color="auto"/>
        <w:right w:val="none" w:sz="0" w:space="0" w:color="auto"/>
      </w:divBdr>
    </w:div>
    <w:div w:id="1132140876">
      <w:bodyDiv w:val="1"/>
      <w:marLeft w:val="0"/>
      <w:marRight w:val="0"/>
      <w:marTop w:val="0"/>
      <w:marBottom w:val="0"/>
      <w:divBdr>
        <w:top w:val="none" w:sz="0" w:space="0" w:color="auto"/>
        <w:left w:val="none" w:sz="0" w:space="0" w:color="auto"/>
        <w:bottom w:val="none" w:sz="0" w:space="0" w:color="auto"/>
        <w:right w:val="none" w:sz="0" w:space="0" w:color="auto"/>
      </w:divBdr>
    </w:div>
    <w:div w:id="1132282511">
      <w:bodyDiv w:val="1"/>
      <w:marLeft w:val="0"/>
      <w:marRight w:val="0"/>
      <w:marTop w:val="0"/>
      <w:marBottom w:val="0"/>
      <w:divBdr>
        <w:top w:val="none" w:sz="0" w:space="0" w:color="auto"/>
        <w:left w:val="none" w:sz="0" w:space="0" w:color="auto"/>
        <w:bottom w:val="none" w:sz="0" w:space="0" w:color="auto"/>
        <w:right w:val="none" w:sz="0" w:space="0" w:color="auto"/>
      </w:divBdr>
    </w:div>
    <w:div w:id="1132405792">
      <w:bodyDiv w:val="1"/>
      <w:marLeft w:val="0"/>
      <w:marRight w:val="0"/>
      <w:marTop w:val="0"/>
      <w:marBottom w:val="0"/>
      <w:divBdr>
        <w:top w:val="none" w:sz="0" w:space="0" w:color="auto"/>
        <w:left w:val="none" w:sz="0" w:space="0" w:color="auto"/>
        <w:bottom w:val="none" w:sz="0" w:space="0" w:color="auto"/>
        <w:right w:val="none" w:sz="0" w:space="0" w:color="auto"/>
      </w:divBdr>
    </w:div>
    <w:div w:id="1132408580">
      <w:bodyDiv w:val="1"/>
      <w:marLeft w:val="0"/>
      <w:marRight w:val="0"/>
      <w:marTop w:val="0"/>
      <w:marBottom w:val="0"/>
      <w:divBdr>
        <w:top w:val="none" w:sz="0" w:space="0" w:color="auto"/>
        <w:left w:val="none" w:sz="0" w:space="0" w:color="auto"/>
        <w:bottom w:val="none" w:sz="0" w:space="0" w:color="auto"/>
        <w:right w:val="none" w:sz="0" w:space="0" w:color="auto"/>
      </w:divBdr>
    </w:div>
    <w:div w:id="1132790316">
      <w:bodyDiv w:val="1"/>
      <w:marLeft w:val="0"/>
      <w:marRight w:val="0"/>
      <w:marTop w:val="0"/>
      <w:marBottom w:val="0"/>
      <w:divBdr>
        <w:top w:val="none" w:sz="0" w:space="0" w:color="auto"/>
        <w:left w:val="none" w:sz="0" w:space="0" w:color="auto"/>
        <w:bottom w:val="none" w:sz="0" w:space="0" w:color="auto"/>
        <w:right w:val="none" w:sz="0" w:space="0" w:color="auto"/>
      </w:divBdr>
    </w:div>
    <w:div w:id="1132790525">
      <w:bodyDiv w:val="1"/>
      <w:marLeft w:val="0"/>
      <w:marRight w:val="0"/>
      <w:marTop w:val="0"/>
      <w:marBottom w:val="0"/>
      <w:divBdr>
        <w:top w:val="none" w:sz="0" w:space="0" w:color="auto"/>
        <w:left w:val="none" w:sz="0" w:space="0" w:color="auto"/>
        <w:bottom w:val="none" w:sz="0" w:space="0" w:color="auto"/>
        <w:right w:val="none" w:sz="0" w:space="0" w:color="auto"/>
      </w:divBdr>
    </w:div>
    <w:div w:id="1132792766">
      <w:bodyDiv w:val="1"/>
      <w:marLeft w:val="0"/>
      <w:marRight w:val="0"/>
      <w:marTop w:val="0"/>
      <w:marBottom w:val="0"/>
      <w:divBdr>
        <w:top w:val="none" w:sz="0" w:space="0" w:color="auto"/>
        <w:left w:val="none" w:sz="0" w:space="0" w:color="auto"/>
        <w:bottom w:val="none" w:sz="0" w:space="0" w:color="auto"/>
        <w:right w:val="none" w:sz="0" w:space="0" w:color="auto"/>
      </w:divBdr>
    </w:div>
    <w:div w:id="1132794914">
      <w:bodyDiv w:val="1"/>
      <w:marLeft w:val="0"/>
      <w:marRight w:val="0"/>
      <w:marTop w:val="0"/>
      <w:marBottom w:val="0"/>
      <w:divBdr>
        <w:top w:val="none" w:sz="0" w:space="0" w:color="auto"/>
        <w:left w:val="none" w:sz="0" w:space="0" w:color="auto"/>
        <w:bottom w:val="none" w:sz="0" w:space="0" w:color="auto"/>
        <w:right w:val="none" w:sz="0" w:space="0" w:color="auto"/>
      </w:divBdr>
    </w:div>
    <w:div w:id="1132867098">
      <w:bodyDiv w:val="1"/>
      <w:marLeft w:val="0"/>
      <w:marRight w:val="0"/>
      <w:marTop w:val="0"/>
      <w:marBottom w:val="0"/>
      <w:divBdr>
        <w:top w:val="none" w:sz="0" w:space="0" w:color="auto"/>
        <w:left w:val="none" w:sz="0" w:space="0" w:color="auto"/>
        <w:bottom w:val="none" w:sz="0" w:space="0" w:color="auto"/>
        <w:right w:val="none" w:sz="0" w:space="0" w:color="auto"/>
      </w:divBdr>
    </w:div>
    <w:div w:id="1132940796">
      <w:bodyDiv w:val="1"/>
      <w:marLeft w:val="0"/>
      <w:marRight w:val="0"/>
      <w:marTop w:val="0"/>
      <w:marBottom w:val="0"/>
      <w:divBdr>
        <w:top w:val="none" w:sz="0" w:space="0" w:color="auto"/>
        <w:left w:val="none" w:sz="0" w:space="0" w:color="auto"/>
        <w:bottom w:val="none" w:sz="0" w:space="0" w:color="auto"/>
        <w:right w:val="none" w:sz="0" w:space="0" w:color="auto"/>
      </w:divBdr>
    </w:div>
    <w:div w:id="1133015217">
      <w:bodyDiv w:val="1"/>
      <w:marLeft w:val="0"/>
      <w:marRight w:val="0"/>
      <w:marTop w:val="0"/>
      <w:marBottom w:val="0"/>
      <w:divBdr>
        <w:top w:val="none" w:sz="0" w:space="0" w:color="auto"/>
        <w:left w:val="none" w:sz="0" w:space="0" w:color="auto"/>
        <w:bottom w:val="none" w:sz="0" w:space="0" w:color="auto"/>
        <w:right w:val="none" w:sz="0" w:space="0" w:color="auto"/>
      </w:divBdr>
    </w:div>
    <w:div w:id="1133131542">
      <w:bodyDiv w:val="1"/>
      <w:marLeft w:val="0"/>
      <w:marRight w:val="0"/>
      <w:marTop w:val="0"/>
      <w:marBottom w:val="0"/>
      <w:divBdr>
        <w:top w:val="none" w:sz="0" w:space="0" w:color="auto"/>
        <w:left w:val="none" w:sz="0" w:space="0" w:color="auto"/>
        <w:bottom w:val="none" w:sz="0" w:space="0" w:color="auto"/>
        <w:right w:val="none" w:sz="0" w:space="0" w:color="auto"/>
      </w:divBdr>
    </w:div>
    <w:div w:id="1133134183">
      <w:bodyDiv w:val="1"/>
      <w:marLeft w:val="0"/>
      <w:marRight w:val="0"/>
      <w:marTop w:val="0"/>
      <w:marBottom w:val="0"/>
      <w:divBdr>
        <w:top w:val="none" w:sz="0" w:space="0" w:color="auto"/>
        <w:left w:val="none" w:sz="0" w:space="0" w:color="auto"/>
        <w:bottom w:val="none" w:sz="0" w:space="0" w:color="auto"/>
        <w:right w:val="none" w:sz="0" w:space="0" w:color="auto"/>
      </w:divBdr>
    </w:div>
    <w:div w:id="1133136809">
      <w:bodyDiv w:val="1"/>
      <w:marLeft w:val="0"/>
      <w:marRight w:val="0"/>
      <w:marTop w:val="0"/>
      <w:marBottom w:val="0"/>
      <w:divBdr>
        <w:top w:val="none" w:sz="0" w:space="0" w:color="auto"/>
        <w:left w:val="none" w:sz="0" w:space="0" w:color="auto"/>
        <w:bottom w:val="none" w:sz="0" w:space="0" w:color="auto"/>
        <w:right w:val="none" w:sz="0" w:space="0" w:color="auto"/>
      </w:divBdr>
    </w:div>
    <w:div w:id="1133208004">
      <w:bodyDiv w:val="1"/>
      <w:marLeft w:val="0"/>
      <w:marRight w:val="0"/>
      <w:marTop w:val="0"/>
      <w:marBottom w:val="0"/>
      <w:divBdr>
        <w:top w:val="none" w:sz="0" w:space="0" w:color="auto"/>
        <w:left w:val="none" w:sz="0" w:space="0" w:color="auto"/>
        <w:bottom w:val="none" w:sz="0" w:space="0" w:color="auto"/>
        <w:right w:val="none" w:sz="0" w:space="0" w:color="auto"/>
      </w:divBdr>
    </w:div>
    <w:div w:id="1133211439">
      <w:bodyDiv w:val="1"/>
      <w:marLeft w:val="0"/>
      <w:marRight w:val="0"/>
      <w:marTop w:val="0"/>
      <w:marBottom w:val="0"/>
      <w:divBdr>
        <w:top w:val="none" w:sz="0" w:space="0" w:color="auto"/>
        <w:left w:val="none" w:sz="0" w:space="0" w:color="auto"/>
        <w:bottom w:val="none" w:sz="0" w:space="0" w:color="auto"/>
        <w:right w:val="none" w:sz="0" w:space="0" w:color="auto"/>
      </w:divBdr>
    </w:div>
    <w:div w:id="1133249664">
      <w:bodyDiv w:val="1"/>
      <w:marLeft w:val="0"/>
      <w:marRight w:val="0"/>
      <w:marTop w:val="0"/>
      <w:marBottom w:val="0"/>
      <w:divBdr>
        <w:top w:val="none" w:sz="0" w:space="0" w:color="auto"/>
        <w:left w:val="none" w:sz="0" w:space="0" w:color="auto"/>
        <w:bottom w:val="none" w:sz="0" w:space="0" w:color="auto"/>
        <w:right w:val="none" w:sz="0" w:space="0" w:color="auto"/>
      </w:divBdr>
    </w:div>
    <w:div w:id="1133596929">
      <w:bodyDiv w:val="1"/>
      <w:marLeft w:val="0"/>
      <w:marRight w:val="0"/>
      <w:marTop w:val="0"/>
      <w:marBottom w:val="0"/>
      <w:divBdr>
        <w:top w:val="none" w:sz="0" w:space="0" w:color="auto"/>
        <w:left w:val="none" w:sz="0" w:space="0" w:color="auto"/>
        <w:bottom w:val="none" w:sz="0" w:space="0" w:color="auto"/>
        <w:right w:val="none" w:sz="0" w:space="0" w:color="auto"/>
      </w:divBdr>
    </w:div>
    <w:div w:id="1133641810">
      <w:bodyDiv w:val="1"/>
      <w:marLeft w:val="0"/>
      <w:marRight w:val="0"/>
      <w:marTop w:val="0"/>
      <w:marBottom w:val="0"/>
      <w:divBdr>
        <w:top w:val="none" w:sz="0" w:space="0" w:color="auto"/>
        <w:left w:val="none" w:sz="0" w:space="0" w:color="auto"/>
        <w:bottom w:val="none" w:sz="0" w:space="0" w:color="auto"/>
        <w:right w:val="none" w:sz="0" w:space="0" w:color="auto"/>
      </w:divBdr>
    </w:div>
    <w:div w:id="1133719404">
      <w:bodyDiv w:val="1"/>
      <w:marLeft w:val="0"/>
      <w:marRight w:val="0"/>
      <w:marTop w:val="0"/>
      <w:marBottom w:val="0"/>
      <w:divBdr>
        <w:top w:val="none" w:sz="0" w:space="0" w:color="auto"/>
        <w:left w:val="none" w:sz="0" w:space="0" w:color="auto"/>
        <w:bottom w:val="none" w:sz="0" w:space="0" w:color="auto"/>
        <w:right w:val="none" w:sz="0" w:space="0" w:color="auto"/>
      </w:divBdr>
    </w:div>
    <w:div w:id="1133861885">
      <w:bodyDiv w:val="1"/>
      <w:marLeft w:val="0"/>
      <w:marRight w:val="0"/>
      <w:marTop w:val="0"/>
      <w:marBottom w:val="0"/>
      <w:divBdr>
        <w:top w:val="none" w:sz="0" w:space="0" w:color="auto"/>
        <w:left w:val="none" w:sz="0" w:space="0" w:color="auto"/>
        <w:bottom w:val="none" w:sz="0" w:space="0" w:color="auto"/>
        <w:right w:val="none" w:sz="0" w:space="0" w:color="auto"/>
      </w:divBdr>
    </w:div>
    <w:div w:id="1133865355">
      <w:bodyDiv w:val="1"/>
      <w:marLeft w:val="0"/>
      <w:marRight w:val="0"/>
      <w:marTop w:val="0"/>
      <w:marBottom w:val="0"/>
      <w:divBdr>
        <w:top w:val="none" w:sz="0" w:space="0" w:color="auto"/>
        <w:left w:val="none" w:sz="0" w:space="0" w:color="auto"/>
        <w:bottom w:val="none" w:sz="0" w:space="0" w:color="auto"/>
        <w:right w:val="none" w:sz="0" w:space="0" w:color="auto"/>
      </w:divBdr>
    </w:div>
    <w:div w:id="1133986129">
      <w:bodyDiv w:val="1"/>
      <w:marLeft w:val="0"/>
      <w:marRight w:val="0"/>
      <w:marTop w:val="0"/>
      <w:marBottom w:val="0"/>
      <w:divBdr>
        <w:top w:val="none" w:sz="0" w:space="0" w:color="auto"/>
        <w:left w:val="none" w:sz="0" w:space="0" w:color="auto"/>
        <w:bottom w:val="none" w:sz="0" w:space="0" w:color="auto"/>
        <w:right w:val="none" w:sz="0" w:space="0" w:color="auto"/>
      </w:divBdr>
    </w:div>
    <w:div w:id="1133986522">
      <w:bodyDiv w:val="1"/>
      <w:marLeft w:val="0"/>
      <w:marRight w:val="0"/>
      <w:marTop w:val="0"/>
      <w:marBottom w:val="0"/>
      <w:divBdr>
        <w:top w:val="none" w:sz="0" w:space="0" w:color="auto"/>
        <w:left w:val="none" w:sz="0" w:space="0" w:color="auto"/>
        <w:bottom w:val="none" w:sz="0" w:space="0" w:color="auto"/>
        <w:right w:val="none" w:sz="0" w:space="0" w:color="auto"/>
      </w:divBdr>
    </w:div>
    <w:div w:id="1134248207">
      <w:bodyDiv w:val="1"/>
      <w:marLeft w:val="0"/>
      <w:marRight w:val="0"/>
      <w:marTop w:val="0"/>
      <w:marBottom w:val="0"/>
      <w:divBdr>
        <w:top w:val="none" w:sz="0" w:space="0" w:color="auto"/>
        <w:left w:val="none" w:sz="0" w:space="0" w:color="auto"/>
        <w:bottom w:val="none" w:sz="0" w:space="0" w:color="auto"/>
        <w:right w:val="none" w:sz="0" w:space="0" w:color="auto"/>
      </w:divBdr>
    </w:div>
    <w:div w:id="1134254976">
      <w:bodyDiv w:val="1"/>
      <w:marLeft w:val="0"/>
      <w:marRight w:val="0"/>
      <w:marTop w:val="0"/>
      <w:marBottom w:val="0"/>
      <w:divBdr>
        <w:top w:val="none" w:sz="0" w:space="0" w:color="auto"/>
        <w:left w:val="none" w:sz="0" w:space="0" w:color="auto"/>
        <w:bottom w:val="none" w:sz="0" w:space="0" w:color="auto"/>
        <w:right w:val="none" w:sz="0" w:space="0" w:color="auto"/>
      </w:divBdr>
      <w:divsChild>
        <w:div w:id="1541284612">
          <w:marLeft w:val="0"/>
          <w:marRight w:val="0"/>
          <w:marTop w:val="0"/>
          <w:marBottom w:val="0"/>
          <w:divBdr>
            <w:top w:val="none" w:sz="0" w:space="0" w:color="auto"/>
            <w:left w:val="none" w:sz="0" w:space="0" w:color="auto"/>
            <w:bottom w:val="none" w:sz="0" w:space="0" w:color="auto"/>
            <w:right w:val="none" w:sz="0" w:space="0" w:color="auto"/>
          </w:divBdr>
        </w:div>
        <w:div w:id="1856917007">
          <w:marLeft w:val="0"/>
          <w:marRight w:val="0"/>
          <w:marTop w:val="0"/>
          <w:marBottom w:val="0"/>
          <w:divBdr>
            <w:top w:val="none" w:sz="0" w:space="0" w:color="auto"/>
            <w:left w:val="none" w:sz="0" w:space="0" w:color="auto"/>
            <w:bottom w:val="none" w:sz="0" w:space="0" w:color="auto"/>
            <w:right w:val="none" w:sz="0" w:space="0" w:color="auto"/>
          </w:divBdr>
        </w:div>
        <w:div w:id="2050765746">
          <w:marLeft w:val="0"/>
          <w:marRight w:val="0"/>
          <w:marTop w:val="0"/>
          <w:marBottom w:val="0"/>
          <w:divBdr>
            <w:top w:val="none" w:sz="0" w:space="0" w:color="auto"/>
            <w:left w:val="none" w:sz="0" w:space="0" w:color="auto"/>
            <w:bottom w:val="none" w:sz="0" w:space="0" w:color="auto"/>
            <w:right w:val="none" w:sz="0" w:space="0" w:color="auto"/>
          </w:divBdr>
        </w:div>
      </w:divsChild>
    </w:div>
    <w:div w:id="1134329361">
      <w:bodyDiv w:val="1"/>
      <w:marLeft w:val="0"/>
      <w:marRight w:val="0"/>
      <w:marTop w:val="0"/>
      <w:marBottom w:val="0"/>
      <w:divBdr>
        <w:top w:val="none" w:sz="0" w:space="0" w:color="auto"/>
        <w:left w:val="none" w:sz="0" w:space="0" w:color="auto"/>
        <w:bottom w:val="none" w:sz="0" w:space="0" w:color="auto"/>
        <w:right w:val="none" w:sz="0" w:space="0" w:color="auto"/>
      </w:divBdr>
    </w:div>
    <w:div w:id="1134521723">
      <w:bodyDiv w:val="1"/>
      <w:marLeft w:val="0"/>
      <w:marRight w:val="0"/>
      <w:marTop w:val="0"/>
      <w:marBottom w:val="0"/>
      <w:divBdr>
        <w:top w:val="none" w:sz="0" w:space="0" w:color="auto"/>
        <w:left w:val="none" w:sz="0" w:space="0" w:color="auto"/>
        <w:bottom w:val="none" w:sz="0" w:space="0" w:color="auto"/>
        <w:right w:val="none" w:sz="0" w:space="0" w:color="auto"/>
      </w:divBdr>
    </w:div>
    <w:div w:id="1134757554">
      <w:bodyDiv w:val="1"/>
      <w:marLeft w:val="0"/>
      <w:marRight w:val="0"/>
      <w:marTop w:val="0"/>
      <w:marBottom w:val="0"/>
      <w:divBdr>
        <w:top w:val="none" w:sz="0" w:space="0" w:color="auto"/>
        <w:left w:val="none" w:sz="0" w:space="0" w:color="auto"/>
        <w:bottom w:val="none" w:sz="0" w:space="0" w:color="auto"/>
        <w:right w:val="none" w:sz="0" w:space="0" w:color="auto"/>
      </w:divBdr>
    </w:div>
    <w:div w:id="1134788557">
      <w:bodyDiv w:val="1"/>
      <w:marLeft w:val="0"/>
      <w:marRight w:val="0"/>
      <w:marTop w:val="0"/>
      <w:marBottom w:val="0"/>
      <w:divBdr>
        <w:top w:val="none" w:sz="0" w:space="0" w:color="auto"/>
        <w:left w:val="none" w:sz="0" w:space="0" w:color="auto"/>
        <w:bottom w:val="none" w:sz="0" w:space="0" w:color="auto"/>
        <w:right w:val="none" w:sz="0" w:space="0" w:color="auto"/>
      </w:divBdr>
    </w:div>
    <w:div w:id="1134834611">
      <w:bodyDiv w:val="1"/>
      <w:marLeft w:val="0"/>
      <w:marRight w:val="0"/>
      <w:marTop w:val="0"/>
      <w:marBottom w:val="0"/>
      <w:divBdr>
        <w:top w:val="none" w:sz="0" w:space="0" w:color="auto"/>
        <w:left w:val="none" w:sz="0" w:space="0" w:color="auto"/>
        <w:bottom w:val="none" w:sz="0" w:space="0" w:color="auto"/>
        <w:right w:val="none" w:sz="0" w:space="0" w:color="auto"/>
      </w:divBdr>
    </w:div>
    <w:div w:id="1134912242">
      <w:bodyDiv w:val="1"/>
      <w:marLeft w:val="0"/>
      <w:marRight w:val="0"/>
      <w:marTop w:val="0"/>
      <w:marBottom w:val="0"/>
      <w:divBdr>
        <w:top w:val="none" w:sz="0" w:space="0" w:color="auto"/>
        <w:left w:val="none" w:sz="0" w:space="0" w:color="auto"/>
        <w:bottom w:val="none" w:sz="0" w:space="0" w:color="auto"/>
        <w:right w:val="none" w:sz="0" w:space="0" w:color="auto"/>
      </w:divBdr>
    </w:div>
    <w:div w:id="1134954787">
      <w:bodyDiv w:val="1"/>
      <w:marLeft w:val="0"/>
      <w:marRight w:val="0"/>
      <w:marTop w:val="0"/>
      <w:marBottom w:val="0"/>
      <w:divBdr>
        <w:top w:val="none" w:sz="0" w:space="0" w:color="auto"/>
        <w:left w:val="none" w:sz="0" w:space="0" w:color="auto"/>
        <w:bottom w:val="none" w:sz="0" w:space="0" w:color="auto"/>
        <w:right w:val="none" w:sz="0" w:space="0" w:color="auto"/>
      </w:divBdr>
    </w:div>
    <w:div w:id="1134981154">
      <w:bodyDiv w:val="1"/>
      <w:marLeft w:val="0"/>
      <w:marRight w:val="0"/>
      <w:marTop w:val="0"/>
      <w:marBottom w:val="0"/>
      <w:divBdr>
        <w:top w:val="none" w:sz="0" w:space="0" w:color="auto"/>
        <w:left w:val="none" w:sz="0" w:space="0" w:color="auto"/>
        <w:bottom w:val="none" w:sz="0" w:space="0" w:color="auto"/>
        <w:right w:val="none" w:sz="0" w:space="0" w:color="auto"/>
      </w:divBdr>
    </w:div>
    <w:div w:id="1135178785">
      <w:bodyDiv w:val="1"/>
      <w:marLeft w:val="0"/>
      <w:marRight w:val="0"/>
      <w:marTop w:val="0"/>
      <w:marBottom w:val="0"/>
      <w:divBdr>
        <w:top w:val="none" w:sz="0" w:space="0" w:color="auto"/>
        <w:left w:val="none" w:sz="0" w:space="0" w:color="auto"/>
        <w:bottom w:val="none" w:sz="0" w:space="0" w:color="auto"/>
        <w:right w:val="none" w:sz="0" w:space="0" w:color="auto"/>
      </w:divBdr>
    </w:div>
    <w:div w:id="1135371178">
      <w:bodyDiv w:val="1"/>
      <w:marLeft w:val="0"/>
      <w:marRight w:val="0"/>
      <w:marTop w:val="0"/>
      <w:marBottom w:val="0"/>
      <w:divBdr>
        <w:top w:val="none" w:sz="0" w:space="0" w:color="auto"/>
        <w:left w:val="none" w:sz="0" w:space="0" w:color="auto"/>
        <w:bottom w:val="none" w:sz="0" w:space="0" w:color="auto"/>
        <w:right w:val="none" w:sz="0" w:space="0" w:color="auto"/>
      </w:divBdr>
    </w:div>
    <w:div w:id="1135417071">
      <w:bodyDiv w:val="1"/>
      <w:marLeft w:val="0"/>
      <w:marRight w:val="0"/>
      <w:marTop w:val="0"/>
      <w:marBottom w:val="0"/>
      <w:divBdr>
        <w:top w:val="none" w:sz="0" w:space="0" w:color="auto"/>
        <w:left w:val="none" w:sz="0" w:space="0" w:color="auto"/>
        <w:bottom w:val="none" w:sz="0" w:space="0" w:color="auto"/>
        <w:right w:val="none" w:sz="0" w:space="0" w:color="auto"/>
      </w:divBdr>
    </w:div>
    <w:div w:id="1135637906">
      <w:bodyDiv w:val="1"/>
      <w:marLeft w:val="0"/>
      <w:marRight w:val="0"/>
      <w:marTop w:val="0"/>
      <w:marBottom w:val="0"/>
      <w:divBdr>
        <w:top w:val="none" w:sz="0" w:space="0" w:color="auto"/>
        <w:left w:val="none" w:sz="0" w:space="0" w:color="auto"/>
        <w:bottom w:val="none" w:sz="0" w:space="0" w:color="auto"/>
        <w:right w:val="none" w:sz="0" w:space="0" w:color="auto"/>
      </w:divBdr>
    </w:div>
    <w:div w:id="1135680506">
      <w:bodyDiv w:val="1"/>
      <w:marLeft w:val="0"/>
      <w:marRight w:val="0"/>
      <w:marTop w:val="0"/>
      <w:marBottom w:val="0"/>
      <w:divBdr>
        <w:top w:val="none" w:sz="0" w:space="0" w:color="auto"/>
        <w:left w:val="none" w:sz="0" w:space="0" w:color="auto"/>
        <w:bottom w:val="none" w:sz="0" w:space="0" w:color="auto"/>
        <w:right w:val="none" w:sz="0" w:space="0" w:color="auto"/>
      </w:divBdr>
    </w:div>
    <w:div w:id="1135684555">
      <w:bodyDiv w:val="1"/>
      <w:marLeft w:val="0"/>
      <w:marRight w:val="0"/>
      <w:marTop w:val="0"/>
      <w:marBottom w:val="0"/>
      <w:divBdr>
        <w:top w:val="none" w:sz="0" w:space="0" w:color="auto"/>
        <w:left w:val="none" w:sz="0" w:space="0" w:color="auto"/>
        <w:bottom w:val="none" w:sz="0" w:space="0" w:color="auto"/>
        <w:right w:val="none" w:sz="0" w:space="0" w:color="auto"/>
      </w:divBdr>
    </w:div>
    <w:div w:id="1135684952">
      <w:bodyDiv w:val="1"/>
      <w:marLeft w:val="0"/>
      <w:marRight w:val="0"/>
      <w:marTop w:val="0"/>
      <w:marBottom w:val="0"/>
      <w:divBdr>
        <w:top w:val="none" w:sz="0" w:space="0" w:color="auto"/>
        <w:left w:val="none" w:sz="0" w:space="0" w:color="auto"/>
        <w:bottom w:val="none" w:sz="0" w:space="0" w:color="auto"/>
        <w:right w:val="none" w:sz="0" w:space="0" w:color="auto"/>
      </w:divBdr>
    </w:div>
    <w:div w:id="1135686273">
      <w:bodyDiv w:val="1"/>
      <w:marLeft w:val="0"/>
      <w:marRight w:val="0"/>
      <w:marTop w:val="0"/>
      <w:marBottom w:val="0"/>
      <w:divBdr>
        <w:top w:val="none" w:sz="0" w:space="0" w:color="auto"/>
        <w:left w:val="none" w:sz="0" w:space="0" w:color="auto"/>
        <w:bottom w:val="none" w:sz="0" w:space="0" w:color="auto"/>
        <w:right w:val="none" w:sz="0" w:space="0" w:color="auto"/>
      </w:divBdr>
    </w:div>
    <w:div w:id="1135761671">
      <w:bodyDiv w:val="1"/>
      <w:marLeft w:val="0"/>
      <w:marRight w:val="0"/>
      <w:marTop w:val="0"/>
      <w:marBottom w:val="0"/>
      <w:divBdr>
        <w:top w:val="none" w:sz="0" w:space="0" w:color="auto"/>
        <w:left w:val="none" w:sz="0" w:space="0" w:color="auto"/>
        <w:bottom w:val="none" w:sz="0" w:space="0" w:color="auto"/>
        <w:right w:val="none" w:sz="0" w:space="0" w:color="auto"/>
      </w:divBdr>
    </w:div>
    <w:div w:id="1136070232">
      <w:bodyDiv w:val="1"/>
      <w:marLeft w:val="0"/>
      <w:marRight w:val="0"/>
      <w:marTop w:val="0"/>
      <w:marBottom w:val="0"/>
      <w:divBdr>
        <w:top w:val="none" w:sz="0" w:space="0" w:color="auto"/>
        <w:left w:val="none" w:sz="0" w:space="0" w:color="auto"/>
        <w:bottom w:val="none" w:sz="0" w:space="0" w:color="auto"/>
        <w:right w:val="none" w:sz="0" w:space="0" w:color="auto"/>
      </w:divBdr>
    </w:div>
    <w:div w:id="1136096022">
      <w:bodyDiv w:val="1"/>
      <w:marLeft w:val="0"/>
      <w:marRight w:val="0"/>
      <w:marTop w:val="0"/>
      <w:marBottom w:val="0"/>
      <w:divBdr>
        <w:top w:val="none" w:sz="0" w:space="0" w:color="auto"/>
        <w:left w:val="none" w:sz="0" w:space="0" w:color="auto"/>
        <w:bottom w:val="none" w:sz="0" w:space="0" w:color="auto"/>
        <w:right w:val="none" w:sz="0" w:space="0" w:color="auto"/>
      </w:divBdr>
    </w:div>
    <w:div w:id="1136143529">
      <w:bodyDiv w:val="1"/>
      <w:marLeft w:val="0"/>
      <w:marRight w:val="0"/>
      <w:marTop w:val="0"/>
      <w:marBottom w:val="0"/>
      <w:divBdr>
        <w:top w:val="none" w:sz="0" w:space="0" w:color="auto"/>
        <w:left w:val="none" w:sz="0" w:space="0" w:color="auto"/>
        <w:bottom w:val="none" w:sz="0" w:space="0" w:color="auto"/>
        <w:right w:val="none" w:sz="0" w:space="0" w:color="auto"/>
      </w:divBdr>
    </w:div>
    <w:div w:id="1136290970">
      <w:bodyDiv w:val="1"/>
      <w:marLeft w:val="0"/>
      <w:marRight w:val="0"/>
      <w:marTop w:val="0"/>
      <w:marBottom w:val="0"/>
      <w:divBdr>
        <w:top w:val="none" w:sz="0" w:space="0" w:color="auto"/>
        <w:left w:val="none" w:sz="0" w:space="0" w:color="auto"/>
        <w:bottom w:val="none" w:sz="0" w:space="0" w:color="auto"/>
        <w:right w:val="none" w:sz="0" w:space="0" w:color="auto"/>
      </w:divBdr>
    </w:div>
    <w:div w:id="1136335835">
      <w:bodyDiv w:val="1"/>
      <w:marLeft w:val="0"/>
      <w:marRight w:val="0"/>
      <w:marTop w:val="0"/>
      <w:marBottom w:val="0"/>
      <w:divBdr>
        <w:top w:val="none" w:sz="0" w:space="0" w:color="auto"/>
        <w:left w:val="none" w:sz="0" w:space="0" w:color="auto"/>
        <w:bottom w:val="none" w:sz="0" w:space="0" w:color="auto"/>
        <w:right w:val="none" w:sz="0" w:space="0" w:color="auto"/>
      </w:divBdr>
    </w:div>
    <w:div w:id="1136412340">
      <w:bodyDiv w:val="1"/>
      <w:marLeft w:val="0"/>
      <w:marRight w:val="0"/>
      <w:marTop w:val="0"/>
      <w:marBottom w:val="0"/>
      <w:divBdr>
        <w:top w:val="none" w:sz="0" w:space="0" w:color="auto"/>
        <w:left w:val="none" w:sz="0" w:space="0" w:color="auto"/>
        <w:bottom w:val="none" w:sz="0" w:space="0" w:color="auto"/>
        <w:right w:val="none" w:sz="0" w:space="0" w:color="auto"/>
      </w:divBdr>
    </w:div>
    <w:div w:id="1136491466">
      <w:bodyDiv w:val="1"/>
      <w:marLeft w:val="0"/>
      <w:marRight w:val="0"/>
      <w:marTop w:val="0"/>
      <w:marBottom w:val="0"/>
      <w:divBdr>
        <w:top w:val="none" w:sz="0" w:space="0" w:color="auto"/>
        <w:left w:val="none" w:sz="0" w:space="0" w:color="auto"/>
        <w:bottom w:val="none" w:sz="0" w:space="0" w:color="auto"/>
        <w:right w:val="none" w:sz="0" w:space="0" w:color="auto"/>
      </w:divBdr>
    </w:div>
    <w:div w:id="1136558041">
      <w:bodyDiv w:val="1"/>
      <w:marLeft w:val="0"/>
      <w:marRight w:val="0"/>
      <w:marTop w:val="0"/>
      <w:marBottom w:val="0"/>
      <w:divBdr>
        <w:top w:val="none" w:sz="0" w:space="0" w:color="auto"/>
        <w:left w:val="none" w:sz="0" w:space="0" w:color="auto"/>
        <w:bottom w:val="none" w:sz="0" w:space="0" w:color="auto"/>
        <w:right w:val="none" w:sz="0" w:space="0" w:color="auto"/>
      </w:divBdr>
    </w:div>
    <w:div w:id="1136795436">
      <w:bodyDiv w:val="1"/>
      <w:marLeft w:val="0"/>
      <w:marRight w:val="0"/>
      <w:marTop w:val="0"/>
      <w:marBottom w:val="0"/>
      <w:divBdr>
        <w:top w:val="none" w:sz="0" w:space="0" w:color="auto"/>
        <w:left w:val="none" w:sz="0" w:space="0" w:color="auto"/>
        <w:bottom w:val="none" w:sz="0" w:space="0" w:color="auto"/>
        <w:right w:val="none" w:sz="0" w:space="0" w:color="auto"/>
      </w:divBdr>
    </w:div>
    <w:div w:id="1136992850">
      <w:bodyDiv w:val="1"/>
      <w:marLeft w:val="0"/>
      <w:marRight w:val="0"/>
      <w:marTop w:val="0"/>
      <w:marBottom w:val="0"/>
      <w:divBdr>
        <w:top w:val="none" w:sz="0" w:space="0" w:color="auto"/>
        <w:left w:val="none" w:sz="0" w:space="0" w:color="auto"/>
        <w:bottom w:val="none" w:sz="0" w:space="0" w:color="auto"/>
        <w:right w:val="none" w:sz="0" w:space="0" w:color="auto"/>
      </w:divBdr>
    </w:div>
    <w:div w:id="1136996884">
      <w:bodyDiv w:val="1"/>
      <w:marLeft w:val="0"/>
      <w:marRight w:val="0"/>
      <w:marTop w:val="0"/>
      <w:marBottom w:val="0"/>
      <w:divBdr>
        <w:top w:val="none" w:sz="0" w:space="0" w:color="auto"/>
        <w:left w:val="none" w:sz="0" w:space="0" w:color="auto"/>
        <w:bottom w:val="none" w:sz="0" w:space="0" w:color="auto"/>
        <w:right w:val="none" w:sz="0" w:space="0" w:color="auto"/>
      </w:divBdr>
    </w:div>
    <w:div w:id="1137062673">
      <w:bodyDiv w:val="1"/>
      <w:marLeft w:val="0"/>
      <w:marRight w:val="0"/>
      <w:marTop w:val="0"/>
      <w:marBottom w:val="0"/>
      <w:divBdr>
        <w:top w:val="none" w:sz="0" w:space="0" w:color="auto"/>
        <w:left w:val="none" w:sz="0" w:space="0" w:color="auto"/>
        <w:bottom w:val="none" w:sz="0" w:space="0" w:color="auto"/>
        <w:right w:val="none" w:sz="0" w:space="0" w:color="auto"/>
      </w:divBdr>
    </w:div>
    <w:div w:id="1137184435">
      <w:bodyDiv w:val="1"/>
      <w:marLeft w:val="0"/>
      <w:marRight w:val="0"/>
      <w:marTop w:val="0"/>
      <w:marBottom w:val="0"/>
      <w:divBdr>
        <w:top w:val="none" w:sz="0" w:space="0" w:color="auto"/>
        <w:left w:val="none" w:sz="0" w:space="0" w:color="auto"/>
        <w:bottom w:val="none" w:sz="0" w:space="0" w:color="auto"/>
        <w:right w:val="none" w:sz="0" w:space="0" w:color="auto"/>
      </w:divBdr>
    </w:div>
    <w:div w:id="1137185054">
      <w:bodyDiv w:val="1"/>
      <w:marLeft w:val="0"/>
      <w:marRight w:val="0"/>
      <w:marTop w:val="0"/>
      <w:marBottom w:val="0"/>
      <w:divBdr>
        <w:top w:val="none" w:sz="0" w:space="0" w:color="auto"/>
        <w:left w:val="none" w:sz="0" w:space="0" w:color="auto"/>
        <w:bottom w:val="none" w:sz="0" w:space="0" w:color="auto"/>
        <w:right w:val="none" w:sz="0" w:space="0" w:color="auto"/>
      </w:divBdr>
    </w:div>
    <w:div w:id="1137189420">
      <w:bodyDiv w:val="1"/>
      <w:marLeft w:val="0"/>
      <w:marRight w:val="0"/>
      <w:marTop w:val="0"/>
      <w:marBottom w:val="0"/>
      <w:divBdr>
        <w:top w:val="none" w:sz="0" w:space="0" w:color="auto"/>
        <w:left w:val="none" w:sz="0" w:space="0" w:color="auto"/>
        <w:bottom w:val="none" w:sz="0" w:space="0" w:color="auto"/>
        <w:right w:val="none" w:sz="0" w:space="0" w:color="auto"/>
      </w:divBdr>
    </w:div>
    <w:div w:id="1137339781">
      <w:bodyDiv w:val="1"/>
      <w:marLeft w:val="0"/>
      <w:marRight w:val="0"/>
      <w:marTop w:val="0"/>
      <w:marBottom w:val="0"/>
      <w:divBdr>
        <w:top w:val="none" w:sz="0" w:space="0" w:color="auto"/>
        <w:left w:val="none" w:sz="0" w:space="0" w:color="auto"/>
        <w:bottom w:val="none" w:sz="0" w:space="0" w:color="auto"/>
        <w:right w:val="none" w:sz="0" w:space="0" w:color="auto"/>
      </w:divBdr>
    </w:div>
    <w:div w:id="1137377843">
      <w:bodyDiv w:val="1"/>
      <w:marLeft w:val="0"/>
      <w:marRight w:val="0"/>
      <w:marTop w:val="0"/>
      <w:marBottom w:val="0"/>
      <w:divBdr>
        <w:top w:val="none" w:sz="0" w:space="0" w:color="auto"/>
        <w:left w:val="none" w:sz="0" w:space="0" w:color="auto"/>
        <w:bottom w:val="none" w:sz="0" w:space="0" w:color="auto"/>
        <w:right w:val="none" w:sz="0" w:space="0" w:color="auto"/>
      </w:divBdr>
    </w:div>
    <w:div w:id="1137406639">
      <w:bodyDiv w:val="1"/>
      <w:marLeft w:val="0"/>
      <w:marRight w:val="0"/>
      <w:marTop w:val="0"/>
      <w:marBottom w:val="0"/>
      <w:divBdr>
        <w:top w:val="none" w:sz="0" w:space="0" w:color="auto"/>
        <w:left w:val="none" w:sz="0" w:space="0" w:color="auto"/>
        <w:bottom w:val="none" w:sz="0" w:space="0" w:color="auto"/>
        <w:right w:val="none" w:sz="0" w:space="0" w:color="auto"/>
      </w:divBdr>
    </w:div>
    <w:div w:id="1137643488">
      <w:bodyDiv w:val="1"/>
      <w:marLeft w:val="0"/>
      <w:marRight w:val="0"/>
      <w:marTop w:val="0"/>
      <w:marBottom w:val="0"/>
      <w:divBdr>
        <w:top w:val="none" w:sz="0" w:space="0" w:color="auto"/>
        <w:left w:val="none" w:sz="0" w:space="0" w:color="auto"/>
        <w:bottom w:val="none" w:sz="0" w:space="0" w:color="auto"/>
        <w:right w:val="none" w:sz="0" w:space="0" w:color="auto"/>
      </w:divBdr>
    </w:div>
    <w:div w:id="1137718190">
      <w:bodyDiv w:val="1"/>
      <w:marLeft w:val="0"/>
      <w:marRight w:val="0"/>
      <w:marTop w:val="0"/>
      <w:marBottom w:val="0"/>
      <w:divBdr>
        <w:top w:val="none" w:sz="0" w:space="0" w:color="auto"/>
        <w:left w:val="none" w:sz="0" w:space="0" w:color="auto"/>
        <w:bottom w:val="none" w:sz="0" w:space="0" w:color="auto"/>
        <w:right w:val="none" w:sz="0" w:space="0" w:color="auto"/>
      </w:divBdr>
    </w:div>
    <w:div w:id="1137723981">
      <w:bodyDiv w:val="1"/>
      <w:marLeft w:val="0"/>
      <w:marRight w:val="0"/>
      <w:marTop w:val="0"/>
      <w:marBottom w:val="0"/>
      <w:divBdr>
        <w:top w:val="none" w:sz="0" w:space="0" w:color="auto"/>
        <w:left w:val="none" w:sz="0" w:space="0" w:color="auto"/>
        <w:bottom w:val="none" w:sz="0" w:space="0" w:color="auto"/>
        <w:right w:val="none" w:sz="0" w:space="0" w:color="auto"/>
      </w:divBdr>
    </w:div>
    <w:div w:id="1137914078">
      <w:bodyDiv w:val="1"/>
      <w:marLeft w:val="0"/>
      <w:marRight w:val="0"/>
      <w:marTop w:val="0"/>
      <w:marBottom w:val="0"/>
      <w:divBdr>
        <w:top w:val="none" w:sz="0" w:space="0" w:color="auto"/>
        <w:left w:val="none" w:sz="0" w:space="0" w:color="auto"/>
        <w:bottom w:val="none" w:sz="0" w:space="0" w:color="auto"/>
        <w:right w:val="none" w:sz="0" w:space="0" w:color="auto"/>
      </w:divBdr>
    </w:div>
    <w:div w:id="1137915082">
      <w:bodyDiv w:val="1"/>
      <w:marLeft w:val="0"/>
      <w:marRight w:val="0"/>
      <w:marTop w:val="0"/>
      <w:marBottom w:val="0"/>
      <w:divBdr>
        <w:top w:val="none" w:sz="0" w:space="0" w:color="auto"/>
        <w:left w:val="none" w:sz="0" w:space="0" w:color="auto"/>
        <w:bottom w:val="none" w:sz="0" w:space="0" w:color="auto"/>
        <w:right w:val="none" w:sz="0" w:space="0" w:color="auto"/>
      </w:divBdr>
    </w:div>
    <w:div w:id="1138113991">
      <w:bodyDiv w:val="1"/>
      <w:marLeft w:val="0"/>
      <w:marRight w:val="0"/>
      <w:marTop w:val="0"/>
      <w:marBottom w:val="0"/>
      <w:divBdr>
        <w:top w:val="none" w:sz="0" w:space="0" w:color="auto"/>
        <w:left w:val="none" w:sz="0" w:space="0" w:color="auto"/>
        <w:bottom w:val="none" w:sz="0" w:space="0" w:color="auto"/>
        <w:right w:val="none" w:sz="0" w:space="0" w:color="auto"/>
      </w:divBdr>
    </w:div>
    <w:div w:id="1138261058">
      <w:bodyDiv w:val="1"/>
      <w:marLeft w:val="0"/>
      <w:marRight w:val="0"/>
      <w:marTop w:val="0"/>
      <w:marBottom w:val="0"/>
      <w:divBdr>
        <w:top w:val="none" w:sz="0" w:space="0" w:color="auto"/>
        <w:left w:val="none" w:sz="0" w:space="0" w:color="auto"/>
        <w:bottom w:val="none" w:sz="0" w:space="0" w:color="auto"/>
        <w:right w:val="none" w:sz="0" w:space="0" w:color="auto"/>
      </w:divBdr>
    </w:div>
    <w:div w:id="1138298000">
      <w:bodyDiv w:val="1"/>
      <w:marLeft w:val="0"/>
      <w:marRight w:val="0"/>
      <w:marTop w:val="0"/>
      <w:marBottom w:val="0"/>
      <w:divBdr>
        <w:top w:val="none" w:sz="0" w:space="0" w:color="auto"/>
        <w:left w:val="none" w:sz="0" w:space="0" w:color="auto"/>
        <w:bottom w:val="none" w:sz="0" w:space="0" w:color="auto"/>
        <w:right w:val="none" w:sz="0" w:space="0" w:color="auto"/>
      </w:divBdr>
    </w:div>
    <w:div w:id="1138300430">
      <w:bodyDiv w:val="1"/>
      <w:marLeft w:val="0"/>
      <w:marRight w:val="0"/>
      <w:marTop w:val="0"/>
      <w:marBottom w:val="0"/>
      <w:divBdr>
        <w:top w:val="none" w:sz="0" w:space="0" w:color="auto"/>
        <w:left w:val="none" w:sz="0" w:space="0" w:color="auto"/>
        <w:bottom w:val="none" w:sz="0" w:space="0" w:color="auto"/>
        <w:right w:val="none" w:sz="0" w:space="0" w:color="auto"/>
      </w:divBdr>
    </w:div>
    <w:div w:id="1138305917">
      <w:bodyDiv w:val="1"/>
      <w:marLeft w:val="0"/>
      <w:marRight w:val="0"/>
      <w:marTop w:val="0"/>
      <w:marBottom w:val="0"/>
      <w:divBdr>
        <w:top w:val="none" w:sz="0" w:space="0" w:color="auto"/>
        <w:left w:val="none" w:sz="0" w:space="0" w:color="auto"/>
        <w:bottom w:val="none" w:sz="0" w:space="0" w:color="auto"/>
        <w:right w:val="none" w:sz="0" w:space="0" w:color="auto"/>
      </w:divBdr>
    </w:div>
    <w:div w:id="1138448892">
      <w:bodyDiv w:val="1"/>
      <w:marLeft w:val="0"/>
      <w:marRight w:val="0"/>
      <w:marTop w:val="0"/>
      <w:marBottom w:val="0"/>
      <w:divBdr>
        <w:top w:val="none" w:sz="0" w:space="0" w:color="auto"/>
        <w:left w:val="none" w:sz="0" w:space="0" w:color="auto"/>
        <w:bottom w:val="none" w:sz="0" w:space="0" w:color="auto"/>
        <w:right w:val="none" w:sz="0" w:space="0" w:color="auto"/>
      </w:divBdr>
    </w:div>
    <w:div w:id="1138642646">
      <w:bodyDiv w:val="1"/>
      <w:marLeft w:val="0"/>
      <w:marRight w:val="0"/>
      <w:marTop w:val="0"/>
      <w:marBottom w:val="0"/>
      <w:divBdr>
        <w:top w:val="none" w:sz="0" w:space="0" w:color="auto"/>
        <w:left w:val="none" w:sz="0" w:space="0" w:color="auto"/>
        <w:bottom w:val="none" w:sz="0" w:space="0" w:color="auto"/>
        <w:right w:val="none" w:sz="0" w:space="0" w:color="auto"/>
      </w:divBdr>
    </w:div>
    <w:div w:id="1138649885">
      <w:bodyDiv w:val="1"/>
      <w:marLeft w:val="0"/>
      <w:marRight w:val="0"/>
      <w:marTop w:val="0"/>
      <w:marBottom w:val="0"/>
      <w:divBdr>
        <w:top w:val="none" w:sz="0" w:space="0" w:color="auto"/>
        <w:left w:val="none" w:sz="0" w:space="0" w:color="auto"/>
        <w:bottom w:val="none" w:sz="0" w:space="0" w:color="auto"/>
        <w:right w:val="none" w:sz="0" w:space="0" w:color="auto"/>
      </w:divBdr>
    </w:div>
    <w:div w:id="1138693605">
      <w:bodyDiv w:val="1"/>
      <w:marLeft w:val="0"/>
      <w:marRight w:val="0"/>
      <w:marTop w:val="0"/>
      <w:marBottom w:val="0"/>
      <w:divBdr>
        <w:top w:val="none" w:sz="0" w:space="0" w:color="auto"/>
        <w:left w:val="none" w:sz="0" w:space="0" w:color="auto"/>
        <w:bottom w:val="none" w:sz="0" w:space="0" w:color="auto"/>
        <w:right w:val="none" w:sz="0" w:space="0" w:color="auto"/>
      </w:divBdr>
    </w:div>
    <w:div w:id="1138837379">
      <w:bodyDiv w:val="1"/>
      <w:marLeft w:val="0"/>
      <w:marRight w:val="0"/>
      <w:marTop w:val="0"/>
      <w:marBottom w:val="0"/>
      <w:divBdr>
        <w:top w:val="none" w:sz="0" w:space="0" w:color="auto"/>
        <w:left w:val="none" w:sz="0" w:space="0" w:color="auto"/>
        <w:bottom w:val="none" w:sz="0" w:space="0" w:color="auto"/>
        <w:right w:val="none" w:sz="0" w:space="0" w:color="auto"/>
      </w:divBdr>
    </w:div>
    <w:div w:id="1139229893">
      <w:bodyDiv w:val="1"/>
      <w:marLeft w:val="0"/>
      <w:marRight w:val="0"/>
      <w:marTop w:val="0"/>
      <w:marBottom w:val="0"/>
      <w:divBdr>
        <w:top w:val="none" w:sz="0" w:space="0" w:color="auto"/>
        <w:left w:val="none" w:sz="0" w:space="0" w:color="auto"/>
        <w:bottom w:val="none" w:sz="0" w:space="0" w:color="auto"/>
        <w:right w:val="none" w:sz="0" w:space="0" w:color="auto"/>
      </w:divBdr>
    </w:div>
    <w:div w:id="1139304571">
      <w:bodyDiv w:val="1"/>
      <w:marLeft w:val="0"/>
      <w:marRight w:val="0"/>
      <w:marTop w:val="0"/>
      <w:marBottom w:val="0"/>
      <w:divBdr>
        <w:top w:val="none" w:sz="0" w:space="0" w:color="auto"/>
        <w:left w:val="none" w:sz="0" w:space="0" w:color="auto"/>
        <w:bottom w:val="none" w:sz="0" w:space="0" w:color="auto"/>
        <w:right w:val="none" w:sz="0" w:space="0" w:color="auto"/>
      </w:divBdr>
    </w:div>
    <w:div w:id="1139304751">
      <w:bodyDiv w:val="1"/>
      <w:marLeft w:val="0"/>
      <w:marRight w:val="0"/>
      <w:marTop w:val="0"/>
      <w:marBottom w:val="0"/>
      <w:divBdr>
        <w:top w:val="none" w:sz="0" w:space="0" w:color="auto"/>
        <w:left w:val="none" w:sz="0" w:space="0" w:color="auto"/>
        <w:bottom w:val="none" w:sz="0" w:space="0" w:color="auto"/>
        <w:right w:val="none" w:sz="0" w:space="0" w:color="auto"/>
      </w:divBdr>
    </w:div>
    <w:div w:id="1139374226">
      <w:bodyDiv w:val="1"/>
      <w:marLeft w:val="0"/>
      <w:marRight w:val="0"/>
      <w:marTop w:val="0"/>
      <w:marBottom w:val="0"/>
      <w:divBdr>
        <w:top w:val="none" w:sz="0" w:space="0" w:color="auto"/>
        <w:left w:val="none" w:sz="0" w:space="0" w:color="auto"/>
        <w:bottom w:val="none" w:sz="0" w:space="0" w:color="auto"/>
        <w:right w:val="none" w:sz="0" w:space="0" w:color="auto"/>
      </w:divBdr>
    </w:div>
    <w:div w:id="1139420426">
      <w:bodyDiv w:val="1"/>
      <w:marLeft w:val="0"/>
      <w:marRight w:val="0"/>
      <w:marTop w:val="0"/>
      <w:marBottom w:val="0"/>
      <w:divBdr>
        <w:top w:val="none" w:sz="0" w:space="0" w:color="auto"/>
        <w:left w:val="none" w:sz="0" w:space="0" w:color="auto"/>
        <w:bottom w:val="none" w:sz="0" w:space="0" w:color="auto"/>
        <w:right w:val="none" w:sz="0" w:space="0" w:color="auto"/>
      </w:divBdr>
    </w:div>
    <w:div w:id="1139491483">
      <w:bodyDiv w:val="1"/>
      <w:marLeft w:val="0"/>
      <w:marRight w:val="0"/>
      <w:marTop w:val="0"/>
      <w:marBottom w:val="0"/>
      <w:divBdr>
        <w:top w:val="none" w:sz="0" w:space="0" w:color="auto"/>
        <w:left w:val="none" w:sz="0" w:space="0" w:color="auto"/>
        <w:bottom w:val="none" w:sz="0" w:space="0" w:color="auto"/>
        <w:right w:val="none" w:sz="0" w:space="0" w:color="auto"/>
      </w:divBdr>
    </w:div>
    <w:div w:id="1139541888">
      <w:bodyDiv w:val="1"/>
      <w:marLeft w:val="0"/>
      <w:marRight w:val="0"/>
      <w:marTop w:val="0"/>
      <w:marBottom w:val="0"/>
      <w:divBdr>
        <w:top w:val="none" w:sz="0" w:space="0" w:color="auto"/>
        <w:left w:val="none" w:sz="0" w:space="0" w:color="auto"/>
        <w:bottom w:val="none" w:sz="0" w:space="0" w:color="auto"/>
        <w:right w:val="none" w:sz="0" w:space="0" w:color="auto"/>
      </w:divBdr>
    </w:div>
    <w:div w:id="1139613926">
      <w:bodyDiv w:val="1"/>
      <w:marLeft w:val="0"/>
      <w:marRight w:val="0"/>
      <w:marTop w:val="0"/>
      <w:marBottom w:val="0"/>
      <w:divBdr>
        <w:top w:val="none" w:sz="0" w:space="0" w:color="auto"/>
        <w:left w:val="none" w:sz="0" w:space="0" w:color="auto"/>
        <w:bottom w:val="none" w:sz="0" w:space="0" w:color="auto"/>
        <w:right w:val="none" w:sz="0" w:space="0" w:color="auto"/>
      </w:divBdr>
    </w:div>
    <w:div w:id="1139689118">
      <w:bodyDiv w:val="1"/>
      <w:marLeft w:val="0"/>
      <w:marRight w:val="0"/>
      <w:marTop w:val="0"/>
      <w:marBottom w:val="0"/>
      <w:divBdr>
        <w:top w:val="none" w:sz="0" w:space="0" w:color="auto"/>
        <w:left w:val="none" w:sz="0" w:space="0" w:color="auto"/>
        <w:bottom w:val="none" w:sz="0" w:space="0" w:color="auto"/>
        <w:right w:val="none" w:sz="0" w:space="0" w:color="auto"/>
      </w:divBdr>
    </w:div>
    <w:div w:id="1139692060">
      <w:bodyDiv w:val="1"/>
      <w:marLeft w:val="0"/>
      <w:marRight w:val="0"/>
      <w:marTop w:val="0"/>
      <w:marBottom w:val="0"/>
      <w:divBdr>
        <w:top w:val="none" w:sz="0" w:space="0" w:color="auto"/>
        <w:left w:val="none" w:sz="0" w:space="0" w:color="auto"/>
        <w:bottom w:val="none" w:sz="0" w:space="0" w:color="auto"/>
        <w:right w:val="none" w:sz="0" w:space="0" w:color="auto"/>
      </w:divBdr>
    </w:div>
    <w:div w:id="1139876952">
      <w:bodyDiv w:val="1"/>
      <w:marLeft w:val="0"/>
      <w:marRight w:val="0"/>
      <w:marTop w:val="0"/>
      <w:marBottom w:val="0"/>
      <w:divBdr>
        <w:top w:val="none" w:sz="0" w:space="0" w:color="auto"/>
        <w:left w:val="none" w:sz="0" w:space="0" w:color="auto"/>
        <w:bottom w:val="none" w:sz="0" w:space="0" w:color="auto"/>
        <w:right w:val="none" w:sz="0" w:space="0" w:color="auto"/>
      </w:divBdr>
    </w:div>
    <w:div w:id="1139953992">
      <w:bodyDiv w:val="1"/>
      <w:marLeft w:val="0"/>
      <w:marRight w:val="0"/>
      <w:marTop w:val="0"/>
      <w:marBottom w:val="0"/>
      <w:divBdr>
        <w:top w:val="none" w:sz="0" w:space="0" w:color="auto"/>
        <w:left w:val="none" w:sz="0" w:space="0" w:color="auto"/>
        <w:bottom w:val="none" w:sz="0" w:space="0" w:color="auto"/>
        <w:right w:val="none" w:sz="0" w:space="0" w:color="auto"/>
      </w:divBdr>
    </w:div>
    <w:div w:id="1140146334">
      <w:bodyDiv w:val="1"/>
      <w:marLeft w:val="0"/>
      <w:marRight w:val="0"/>
      <w:marTop w:val="0"/>
      <w:marBottom w:val="0"/>
      <w:divBdr>
        <w:top w:val="none" w:sz="0" w:space="0" w:color="auto"/>
        <w:left w:val="none" w:sz="0" w:space="0" w:color="auto"/>
        <w:bottom w:val="none" w:sz="0" w:space="0" w:color="auto"/>
        <w:right w:val="none" w:sz="0" w:space="0" w:color="auto"/>
      </w:divBdr>
    </w:div>
    <w:div w:id="1140225494">
      <w:bodyDiv w:val="1"/>
      <w:marLeft w:val="0"/>
      <w:marRight w:val="0"/>
      <w:marTop w:val="0"/>
      <w:marBottom w:val="0"/>
      <w:divBdr>
        <w:top w:val="none" w:sz="0" w:space="0" w:color="auto"/>
        <w:left w:val="none" w:sz="0" w:space="0" w:color="auto"/>
        <w:bottom w:val="none" w:sz="0" w:space="0" w:color="auto"/>
        <w:right w:val="none" w:sz="0" w:space="0" w:color="auto"/>
      </w:divBdr>
    </w:div>
    <w:div w:id="1140344849">
      <w:bodyDiv w:val="1"/>
      <w:marLeft w:val="0"/>
      <w:marRight w:val="0"/>
      <w:marTop w:val="0"/>
      <w:marBottom w:val="0"/>
      <w:divBdr>
        <w:top w:val="none" w:sz="0" w:space="0" w:color="auto"/>
        <w:left w:val="none" w:sz="0" w:space="0" w:color="auto"/>
        <w:bottom w:val="none" w:sz="0" w:space="0" w:color="auto"/>
        <w:right w:val="none" w:sz="0" w:space="0" w:color="auto"/>
      </w:divBdr>
    </w:div>
    <w:div w:id="1140417860">
      <w:bodyDiv w:val="1"/>
      <w:marLeft w:val="0"/>
      <w:marRight w:val="0"/>
      <w:marTop w:val="0"/>
      <w:marBottom w:val="0"/>
      <w:divBdr>
        <w:top w:val="none" w:sz="0" w:space="0" w:color="auto"/>
        <w:left w:val="none" w:sz="0" w:space="0" w:color="auto"/>
        <w:bottom w:val="none" w:sz="0" w:space="0" w:color="auto"/>
        <w:right w:val="none" w:sz="0" w:space="0" w:color="auto"/>
      </w:divBdr>
    </w:div>
    <w:div w:id="1140465564">
      <w:bodyDiv w:val="1"/>
      <w:marLeft w:val="0"/>
      <w:marRight w:val="0"/>
      <w:marTop w:val="0"/>
      <w:marBottom w:val="0"/>
      <w:divBdr>
        <w:top w:val="none" w:sz="0" w:space="0" w:color="auto"/>
        <w:left w:val="none" w:sz="0" w:space="0" w:color="auto"/>
        <w:bottom w:val="none" w:sz="0" w:space="0" w:color="auto"/>
        <w:right w:val="none" w:sz="0" w:space="0" w:color="auto"/>
      </w:divBdr>
    </w:div>
    <w:div w:id="1140490140">
      <w:bodyDiv w:val="1"/>
      <w:marLeft w:val="0"/>
      <w:marRight w:val="0"/>
      <w:marTop w:val="0"/>
      <w:marBottom w:val="0"/>
      <w:divBdr>
        <w:top w:val="none" w:sz="0" w:space="0" w:color="auto"/>
        <w:left w:val="none" w:sz="0" w:space="0" w:color="auto"/>
        <w:bottom w:val="none" w:sz="0" w:space="0" w:color="auto"/>
        <w:right w:val="none" w:sz="0" w:space="0" w:color="auto"/>
      </w:divBdr>
    </w:div>
    <w:div w:id="1140536535">
      <w:bodyDiv w:val="1"/>
      <w:marLeft w:val="0"/>
      <w:marRight w:val="0"/>
      <w:marTop w:val="0"/>
      <w:marBottom w:val="0"/>
      <w:divBdr>
        <w:top w:val="none" w:sz="0" w:space="0" w:color="auto"/>
        <w:left w:val="none" w:sz="0" w:space="0" w:color="auto"/>
        <w:bottom w:val="none" w:sz="0" w:space="0" w:color="auto"/>
        <w:right w:val="none" w:sz="0" w:space="0" w:color="auto"/>
      </w:divBdr>
    </w:div>
    <w:div w:id="1140609034">
      <w:bodyDiv w:val="1"/>
      <w:marLeft w:val="0"/>
      <w:marRight w:val="0"/>
      <w:marTop w:val="0"/>
      <w:marBottom w:val="0"/>
      <w:divBdr>
        <w:top w:val="none" w:sz="0" w:space="0" w:color="auto"/>
        <w:left w:val="none" w:sz="0" w:space="0" w:color="auto"/>
        <w:bottom w:val="none" w:sz="0" w:space="0" w:color="auto"/>
        <w:right w:val="none" w:sz="0" w:space="0" w:color="auto"/>
      </w:divBdr>
    </w:div>
    <w:div w:id="1140657818">
      <w:bodyDiv w:val="1"/>
      <w:marLeft w:val="0"/>
      <w:marRight w:val="0"/>
      <w:marTop w:val="0"/>
      <w:marBottom w:val="0"/>
      <w:divBdr>
        <w:top w:val="none" w:sz="0" w:space="0" w:color="auto"/>
        <w:left w:val="none" w:sz="0" w:space="0" w:color="auto"/>
        <w:bottom w:val="none" w:sz="0" w:space="0" w:color="auto"/>
        <w:right w:val="none" w:sz="0" w:space="0" w:color="auto"/>
      </w:divBdr>
    </w:div>
    <w:div w:id="1140685927">
      <w:bodyDiv w:val="1"/>
      <w:marLeft w:val="0"/>
      <w:marRight w:val="0"/>
      <w:marTop w:val="0"/>
      <w:marBottom w:val="0"/>
      <w:divBdr>
        <w:top w:val="none" w:sz="0" w:space="0" w:color="auto"/>
        <w:left w:val="none" w:sz="0" w:space="0" w:color="auto"/>
        <w:bottom w:val="none" w:sz="0" w:space="0" w:color="auto"/>
        <w:right w:val="none" w:sz="0" w:space="0" w:color="auto"/>
      </w:divBdr>
    </w:div>
    <w:div w:id="1140805706">
      <w:bodyDiv w:val="1"/>
      <w:marLeft w:val="0"/>
      <w:marRight w:val="0"/>
      <w:marTop w:val="0"/>
      <w:marBottom w:val="0"/>
      <w:divBdr>
        <w:top w:val="none" w:sz="0" w:space="0" w:color="auto"/>
        <w:left w:val="none" w:sz="0" w:space="0" w:color="auto"/>
        <w:bottom w:val="none" w:sz="0" w:space="0" w:color="auto"/>
        <w:right w:val="none" w:sz="0" w:space="0" w:color="auto"/>
      </w:divBdr>
    </w:div>
    <w:div w:id="1140919652">
      <w:bodyDiv w:val="1"/>
      <w:marLeft w:val="0"/>
      <w:marRight w:val="0"/>
      <w:marTop w:val="0"/>
      <w:marBottom w:val="0"/>
      <w:divBdr>
        <w:top w:val="none" w:sz="0" w:space="0" w:color="auto"/>
        <w:left w:val="none" w:sz="0" w:space="0" w:color="auto"/>
        <w:bottom w:val="none" w:sz="0" w:space="0" w:color="auto"/>
        <w:right w:val="none" w:sz="0" w:space="0" w:color="auto"/>
      </w:divBdr>
    </w:div>
    <w:div w:id="1140997217">
      <w:bodyDiv w:val="1"/>
      <w:marLeft w:val="0"/>
      <w:marRight w:val="0"/>
      <w:marTop w:val="0"/>
      <w:marBottom w:val="0"/>
      <w:divBdr>
        <w:top w:val="none" w:sz="0" w:space="0" w:color="auto"/>
        <w:left w:val="none" w:sz="0" w:space="0" w:color="auto"/>
        <w:bottom w:val="none" w:sz="0" w:space="0" w:color="auto"/>
        <w:right w:val="none" w:sz="0" w:space="0" w:color="auto"/>
      </w:divBdr>
    </w:div>
    <w:div w:id="1141000797">
      <w:bodyDiv w:val="1"/>
      <w:marLeft w:val="0"/>
      <w:marRight w:val="0"/>
      <w:marTop w:val="0"/>
      <w:marBottom w:val="0"/>
      <w:divBdr>
        <w:top w:val="none" w:sz="0" w:space="0" w:color="auto"/>
        <w:left w:val="none" w:sz="0" w:space="0" w:color="auto"/>
        <w:bottom w:val="none" w:sz="0" w:space="0" w:color="auto"/>
        <w:right w:val="none" w:sz="0" w:space="0" w:color="auto"/>
      </w:divBdr>
    </w:div>
    <w:div w:id="1141145386">
      <w:bodyDiv w:val="1"/>
      <w:marLeft w:val="0"/>
      <w:marRight w:val="0"/>
      <w:marTop w:val="0"/>
      <w:marBottom w:val="0"/>
      <w:divBdr>
        <w:top w:val="none" w:sz="0" w:space="0" w:color="auto"/>
        <w:left w:val="none" w:sz="0" w:space="0" w:color="auto"/>
        <w:bottom w:val="none" w:sz="0" w:space="0" w:color="auto"/>
        <w:right w:val="none" w:sz="0" w:space="0" w:color="auto"/>
      </w:divBdr>
    </w:div>
    <w:div w:id="1141187546">
      <w:bodyDiv w:val="1"/>
      <w:marLeft w:val="0"/>
      <w:marRight w:val="0"/>
      <w:marTop w:val="0"/>
      <w:marBottom w:val="0"/>
      <w:divBdr>
        <w:top w:val="none" w:sz="0" w:space="0" w:color="auto"/>
        <w:left w:val="none" w:sz="0" w:space="0" w:color="auto"/>
        <w:bottom w:val="none" w:sz="0" w:space="0" w:color="auto"/>
        <w:right w:val="none" w:sz="0" w:space="0" w:color="auto"/>
      </w:divBdr>
    </w:div>
    <w:div w:id="1141339535">
      <w:bodyDiv w:val="1"/>
      <w:marLeft w:val="0"/>
      <w:marRight w:val="0"/>
      <w:marTop w:val="0"/>
      <w:marBottom w:val="0"/>
      <w:divBdr>
        <w:top w:val="none" w:sz="0" w:space="0" w:color="auto"/>
        <w:left w:val="none" w:sz="0" w:space="0" w:color="auto"/>
        <w:bottom w:val="none" w:sz="0" w:space="0" w:color="auto"/>
        <w:right w:val="none" w:sz="0" w:space="0" w:color="auto"/>
      </w:divBdr>
    </w:div>
    <w:div w:id="1141456214">
      <w:bodyDiv w:val="1"/>
      <w:marLeft w:val="0"/>
      <w:marRight w:val="0"/>
      <w:marTop w:val="0"/>
      <w:marBottom w:val="0"/>
      <w:divBdr>
        <w:top w:val="none" w:sz="0" w:space="0" w:color="auto"/>
        <w:left w:val="none" w:sz="0" w:space="0" w:color="auto"/>
        <w:bottom w:val="none" w:sz="0" w:space="0" w:color="auto"/>
        <w:right w:val="none" w:sz="0" w:space="0" w:color="auto"/>
      </w:divBdr>
    </w:div>
    <w:div w:id="1141462991">
      <w:bodyDiv w:val="1"/>
      <w:marLeft w:val="0"/>
      <w:marRight w:val="0"/>
      <w:marTop w:val="0"/>
      <w:marBottom w:val="0"/>
      <w:divBdr>
        <w:top w:val="none" w:sz="0" w:space="0" w:color="auto"/>
        <w:left w:val="none" w:sz="0" w:space="0" w:color="auto"/>
        <w:bottom w:val="none" w:sz="0" w:space="0" w:color="auto"/>
        <w:right w:val="none" w:sz="0" w:space="0" w:color="auto"/>
      </w:divBdr>
    </w:div>
    <w:div w:id="1141463561">
      <w:bodyDiv w:val="1"/>
      <w:marLeft w:val="0"/>
      <w:marRight w:val="0"/>
      <w:marTop w:val="0"/>
      <w:marBottom w:val="0"/>
      <w:divBdr>
        <w:top w:val="none" w:sz="0" w:space="0" w:color="auto"/>
        <w:left w:val="none" w:sz="0" w:space="0" w:color="auto"/>
        <w:bottom w:val="none" w:sz="0" w:space="0" w:color="auto"/>
        <w:right w:val="none" w:sz="0" w:space="0" w:color="auto"/>
      </w:divBdr>
    </w:div>
    <w:div w:id="1141537399">
      <w:bodyDiv w:val="1"/>
      <w:marLeft w:val="0"/>
      <w:marRight w:val="0"/>
      <w:marTop w:val="0"/>
      <w:marBottom w:val="0"/>
      <w:divBdr>
        <w:top w:val="none" w:sz="0" w:space="0" w:color="auto"/>
        <w:left w:val="none" w:sz="0" w:space="0" w:color="auto"/>
        <w:bottom w:val="none" w:sz="0" w:space="0" w:color="auto"/>
        <w:right w:val="none" w:sz="0" w:space="0" w:color="auto"/>
      </w:divBdr>
    </w:div>
    <w:div w:id="1141581226">
      <w:bodyDiv w:val="1"/>
      <w:marLeft w:val="0"/>
      <w:marRight w:val="0"/>
      <w:marTop w:val="0"/>
      <w:marBottom w:val="0"/>
      <w:divBdr>
        <w:top w:val="none" w:sz="0" w:space="0" w:color="auto"/>
        <w:left w:val="none" w:sz="0" w:space="0" w:color="auto"/>
        <w:bottom w:val="none" w:sz="0" w:space="0" w:color="auto"/>
        <w:right w:val="none" w:sz="0" w:space="0" w:color="auto"/>
      </w:divBdr>
    </w:div>
    <w:div w:id="1141653465">
      <w:bodyDiv w:val="1"/>
      <w:marLeft w:val="0"/>
      <w:marRight w:val="0"/>
      <w:marTop w:val="0"/>
      <w:marBottom w:val="0"/>
      <w:divBdr>
        <w:top w:val="none" w:sz="0" w:space="0" w:color="auto"/>
        <w:left w:val="none" w:sz="0" w:space="0" w:color="auto"/>
        <w:bottom w:val="none" w:sz="0" w:space="0" w:color="auto"/>
        <w:right w:val="none" w:sz="0" w:space="0" w:color="auto"/>
      </w:divBdr>
    </w:div>
    <w:div w:id="1141654004">
      <w:bodyDiv w:val="1"/>
      <w:marLeft w:val="0"/>
      <w:marRight w:val="0"/>
      <w:marTop w:val="0"/>
      <w:marBottom w:val="0"/>
      <w:divBdr>
        <w:top w:val="none" w:sz="0" w:space="0" w:color="auto"/>
        <w:left w:val="none" w:sz="0" w:space="0" w:color="auto"/>
        <w:bottom w:val="none" w:sz="0" w:space="0" w:color="auto"/>
        <w:right w:val="none" w:sz="0" w:space="0" w:color="auto"/>
      </w:divBdr>
    </w:div>
    <w:div w:id="1141724966">
      <w:bodyDiv w:val="1"/>
      <w:marLeft w:val="0"/>
      <w:marRight w:val="0"/>
      <w:marTop w:val="0"/>
      <w:marBottom w:val="0"/>
      <w:divBdr>
        <w:top w:val="none" w:sz="0" w:space="0" w:color="auto"/>
        <w:left w:val="none" w:sz="0" w:space="0" w:color="auto"/>
        <w:bottom w:val="none" w:sz="0" w:space="0" w:color="auto"/>
        <w:right w:val="none" w:sz="0" w:space="0" w:color="auto"/>
      </w:divBdr>
    </w:div>
    <w:div w:id="1141731485">
      <w:bodyDiv w:val="1"/>
      <w:marLeft w:val="0"/>
      <w:marRight w:val="0"/>
      <w:marTop w:val="0"/>
      <w:marBottom w:val="0"/>
      <w:divBdr>
        <w:top w:val="none" w:sz="0" w:space="0" w:color="auto"/>
        <w:left w:val="none" w:sz="0" w:space="0" w:color="auto"/>
        <w:bottom w:val="none" w:sz="0" w:space="0" w:color="auto"/>
        <w:right w:val="none" w:sz="0" w:space="0" w:color="auto"/>
      </w:divBdr>
    </w:div>
    <w:div w:id="1141771249">
      <w:bodyDiv w:val="1"/>
      <w:marLeft w:val="0"/>
      <w:marRight w:val="0"/>
      <w:marTop w:val="0"/>
      <w:marBottom w:val="0"/>
      <w:divBdr>
        <w:top w:val="none" w:sz="0" w:space="0" w:color="auto"/>
        <w:left w:val="none" w:sz="0" w:space="0" w:color="auto"/>
        <w:bottom w:val="none" w:sz="0" w:space="0" w:color="auto"/>
        <w:right w:val="none" w:sz="0" w:space="0" w:color="auto"/>
      </w:divBdr>
    </w:div>
    <w:div w:id="1141919184">
      <w:bodyDiv w:val="1"/>
      <w:marLeft w:val="0"/>
      <w:marRight w:val="0"/>
      <w:marTop w:val="0"/>
      <w:marBottom w:val="0"/>
      <w:divBdr>
        <w:top w:val="none" w:sz="0" w:space="0" w:color="auto"/>
        <w:left w:val="none" w:sz="0" w:space="0" w:color="auto"/>
        <w:bottom w:val="none" w:sz="0" w:space="0" w:color="auto"/>
        <w:right w:val="none" w:sz="0" w:space="0" w:color="auto"/>
      </w:divBdr>
    </w:div>
    <w:div w:id="1141966018">
      <w:bodyDiv w:val="1"/>
      <w:marLeft w:val="0"/>
      <w:marRight w:val="0"/>
      <w:marTop w:val="0"/>
      <w:marBottom w:val="0"/>
      <w:divBdr>
        <w:top w:val="none" w:sz="0" w:space="0" w:color="auto"/>
        <w:left w:val="none" w:sz="0" w:space="0" w:color="auto"/>
        <w:bottom w:val="none" w:sz="0" w:space="0" w:color="auto"/>
        <w:right w:val="none" w:sz="0" w:space="0" w:color="auto"/>
      </w:divBdr>
    </w:div>
    <w:div w:id="1142044163">
      <w:bodyDiv w:val="1"/>
      <w:marLeft w:val="0"/>
      <w:marRight w:val="0"/>
      <w:marTop w:val="0"/>
      <w:marBottom w:val="0"/>
      <w:divBdr>
        <w:top w:val="none" w:sz="0" w:space="0" w:color="auto"/>
        <w:left w:val="none" w:sz="0" w:space="0" w:color="auto"/>
        <w:bottom w:val="none" w:sz="0" w:space="0" w:color="auto"/>
        <w:right w:val="none" w:sz="0" w:space="0" w:color="auto"/>
      </w:divBdr>
    </w:div>
    <w:div w:id="1142163614">
      <w:bodyDiv w:val="1"/>
      <w:marLeft w:val="0"/>
      <w:marRight w:val="0"/>
      <w:marTop w:val="0"/>
      <w:marBottom w:val="0"/>
      <w:divBdr>
        <w:top w:val="none" w:sz="0" w:space="0" w:color="auto"/>
        <w:left w:val="none" w:sz="0" w:space="0" w:color="auto"/>
        <w:bottom w:val="none" w:sz="0" w:space="0" w:color="auto"/>
        <w:right w:val="none" w:sz="0" w:space="0" w:color="auto"/>
      </w:divBdr>
    </w:div>
    <w:div w:id="1142229311">
      <w:bodyDiv w:val="1"/>
      <w:marLeft w:val="0"/>
      <w:marRight w:val="0"/>
      <w:marTop w:val="0"/>
      <w:marBottom w:val="0"/>
      <w:divBdr>
        <w:top w:val="none" w:sz="0" w:space="0" w:color="auto"/>
        <w:left w:val="none" w:sz="0" w:space="0" w:color="auto"/>
        <w:bottom w:val="none" w:sz="0" w:space="0" w:color="auto"/>
        <w:right w:val="none" w:sz="0" w:space="0" w:color="auto"/>
      </w:divBdr>
    </w:div>
    <w:div w:id="1142506336">
      <w:bodyDiv w:val="1"/>
      <w:marLeft w:val="0"/>
      <w:marRight w:val="0"/>
      <w:marTop w:val="0"/>
      <w:marBottom w:val="0"/>
      <w:divBdr>
        <w:top w:val="none" w:sz="0" w:space="0" w:color="auto"/>
        <w:left w:val="none" w:sz="0" w:space="0" w:color="auto"/>
        <w:bottom w:val="none" w:sz="0" w:space="0" w:color="auto"/>
        <w:right w:val="none" w:sz="0" w:space="0" w:color="auto"/>
      </w:divBdr>
    </w:div>
    <w:div w:id="1142573736">
      <w:bodyDiv w:val="1"/>
      <w:marLeft w:val="0"/>
      <w:marRight w:val="0"/>
      <w:marTop w:val="0"/>
      <w:marBottom w:val="0"/>
      <w:divBdr>
        <w:top w:val="none" w:sz="0" w:space="0" w:color="auto"/>
        <w:left w:val="none" w:sz="0" w:space="0" w:color="auto"/>
        <w:bottom w:val="none" w:sz="0" w:space="0" w:color="auto"/>
        <w:right w:val="none" w:sz="0" w:space="0" w:color="auto"/>
      </w:divBdr>
    </w:div>
    <w:div w:id="1142620359">
      <w:bodyDiv w:val="1"/>
      <w:marLeft w:val="0"/>
      <w:marRight w:val="0"/>
      <w:marTop w:val="0"/>
      <w:marBottom w:val="0"/>
      <w:divBdr>
        <w:top w:val="none" w:sz="0" w:space="0" w:color="auto"/>
        <w:left w:val="none" w:sz="0" w:space="0" w:color="auto"/>
        <w:bottom w:val="none" w:sz="0" w:space="0" w:color="auto"/>
        <w:right w:val="none" w:sz="0" w:space="0" w:color="auto"/>
      </w:divBdr>
    </w:div>
    <w:div w:id="1142692859">
      <w:bodyDiv w:val="1"/>
      <w:marLeft w:val="0"/>
      <w:marRight w:val="0"/>
      <w:marTop w:val="0"/>
      <w:marBottom w:val="0"/>
      <w:divBdr>
        <w:top w:val="none" w:sz="0" w:space="0" w:color="auto"/>
        <w:left w:val="none" w:sz="0" w:space="0" w:color="auto"/>
        <w:bottom w:val="none" w:sz="0" w:space="0" w:color="auto"/>
        <w:right w:val="none" w:sz="0" w:space="0" w:color="auto"/>
      </w:divBdr>
    </w:div>
    <w:div w:id="1142772390">
      <w:bodyDiv w:val="1"/>
      <w:marLeft w:val="0"/>
      <w:marRight w:val="0"/>
      <w:marTop w:val="0"/>
      <w:marBottom w:val="0"/>
      <w:divBdr>
        <w:top w:val="none" w:sz="0" w:space="0" w:color="auto"/>
        <w:left w:val="none" w:sz="0" w:space="0" w:color="auto"/>
        <w:bottom w:val="none" w:sz="0" w:space="0" w:color="auto"/>
        <w:right w:val="none" w:sz="0" w:space="0" w:color="auto"/>
      </w:divBdr>
    </w:div>
    <w:div w:id="1142773480">
      <w:bodyDiv w:val="1"/>
      <w:marLeft w:val="0"/>
      <w:marRight w:val="0"/>
      <w:marTop w:val="0"/>
      <w:marBottom w:val="0"/>
      <w:divBdr>
        <w:top w:val="none" w:sz="0" w:space="0" w:color="auto"/>
        <w:left w:val="none" w:sz="0" w:space="0" w:color="auto"/>
        <w:bottom w:val="none" w:sz="0" w:space="0" w:color="auto"/>
        <w:right w:val="none" w:sz="0" w:space="0" w:color="auto"/>
      </w:divBdr>
    </w:div>
    <w:div w:id="1142775775">
      <w:bodyDiv w:val="1"/>
      <w:marLeft w:val="0"/>
      <w:marRight w:val="0"/>
      <w:marTop w:val="0"/>
      <w:marBottom w:val="0"/>
      <w:divBdr>
        <w:top w:val="none" w:sz="0" w:space="0" w:color="auto"/>
        <w:left w:val="none" w:sz="0" w:space="0" w:color="auto"/>
        <w:bottom w:val="none" w:sz="0" w:space="0" w:color="auto"/>
        <w:right w:val="none" w:sz="0" w:space="0" w:color="auto"/>
      </w:divBdr>
    </w:div>
    <w:div w:id="1142848084">
      <w:bodyDiv w:val="1"/>
      <w:marLeft w:val="0"/>
      <w:marRight w:val="0"/>
      <w:marTop w:val="0"/>
      <w:marBottom w:val="0"/>
      <w:divBdr>
        <w:top w:val="none" w:sz="0" w:space="0" w:color="auto"/>
        <w:left w:val="none" w:sz="0" w:space="0" w:color="auto"/>
        <w:bottom w:val="none" w:sz="0" w:space="0" w:color="auto"/>
        <w:right w:val="none" w:sz="0" w:space="0" w:color="auto"/>
      </w:divBdr>
    </w:div>
    <w:div w:id="1142884816">
      <w:bodyDiv w:val="1"/>
      <w:marLeft w:val="0"/>
      <w:marRight w:val="0"/>
      <w:marTop w:val="0"/>
      <w:marBottom w:val="0"/>
      <w:divBdr>
        <w:top w:val="none" w:sz="0" w:space="0" w:color="auto"/>
        <w:left w:val="none" w:sz="0" w:space="0" w:color="auto"/>
        <w:bottom w:val="none" w:sz="0" w:space="0" w:color="auto"/>
        <w:right w:val="none" w:sz="0" w:space="0" w:color="auto"/>
      </w:divBdr>
    </w:div>
    <w:div w:id="1142884840">
      <w:bodyDiv w:val="1"/>
      <w:marLeft w:val="0"/>
      <w:marRight w:val="0"/>
      <w:marTop w:val="0"/>
      <w:marBottom w:val="0"/>
      <w:divBdr>
        <w:top w:val="none" w:sz="0" w:space="0" w:color="auto"/>
        <w:left w:val="none" w:sz="0" w:space="0" w:color="auto"/>
        <w:bottom w:val="none" w:sz="0" w:space="0" w:color="auto"/>
        <w:right w:val="none" w:sz="0" w:space="0" w:color="auto"/>
      </w:divBdr>
    </w:div>
    <w:div w:id="1143230728">
      <w:bodyDiv w:val="1"/>
      <w:marLeft w:val="0"/>
      <w:marRight w:val="0"/>
      <w:marTop w:val="0"/>
      <w:marBottom w:val="0"/>
      <w:divBdr>
        <w:top w:val="none" w:sz="0" w:space="0" w:color="auto"/>
        <w:left w:val="none" w:sz="0" w:space="0" w:color="auto"/>
        <w:bottom w:val="none" w:sz="0" w:space="0" w:color="auto"/>
        <w:right w:val="none" w:sz="0" w:space="0" w:color="auto"/>
      </w:divBdr>
    </w:div>
    <w:div w:id="1143276458">
      <w:bodyDiv w:val="1"/>
      <w:marLeft w:val="0"/>
      <w:marRight w:val="0"/>
      <w:marTop w:val="0"/>
      <w:marBottom w:val="0"/>
      <w:divBdr>
        <w:top w:val="none" w:sz="0" w:space="0" w:color="auto"/>
        <w:left w:val="none" w:sz="0" w:space="0" w:color="auto"/>
        <w:bottom w:val="none" w:sz="0" w:space="0" w:color="auto"/>
        <w:right w:val="none" w:sz="0" w:space="0" w:color="auto"/>
      </w:divBdr>
    </w:div>
    <w:div w:id="1143306678">
      <w:bodyDiv w:val="1"/>
      <w:marLeft w:val="0"/>
      <w:marRight w:val="0"/>
      <w:marTop w:val="0"/>
      <w:marBottom w:val="0"/>
      <w:divBdr>
        <w:top w:val="none" w:sz="0" w:space="0" w:color="auto"/>
        <w:left w:val="none" w:sz="0" w:space="0" w:color="auto"/>
        <w:bottom w:val="none" w:sz="0" w:space="0" w:color="auto"/>
        <w:right w:val="none" w:sz="0" w:space="0" w:color="auto"/>
      </w:divBdr>
    </w:div>
    <w:div w:id="1143350500">
      <w:bodyDiv w:val="1"/>
      <w:marLeft w:val="0"/>
      <w:marRight w:val="0"/>
      <w:marTop w:val="0"/>
      <w:marBottom w:val="0"/>
      <w:divBdr>
        <w:top w:val="none" w:sz="0" w:space="0" w:color="auto"/>
        <w:left w:val="none" w:sz="0" w:space="0" w:color="auto"/>
        <w:bottom w:val="none" w:sz="0" w:space="0" w:color="auto"/>
        <w:right w:val="none" w:sz="0" w:space="0" w:color="auto"/>
      </w:divBdr>
    </w:div>
    <w:div w:id="1143541318">
      <w:bodyDiv w:val="1"/>
      <w:marLeft w:val="0"/>
      <w:marRight w:val="0"/>
      <w:marTop w:val="0"/>
      <w:marBottom w:val="0"/>
      <w:divBdr>
        <w:top w:val="none" w:sz="0" w:space="0" w:color="auto"/>
        <w:left w:val="none" w:sz="0" w:space="0" w:color="auto"/>
        <w:bottom w:val="none" w:sz="0" w:space="0" w:color="auto"/>
        <w:right w:val="none" w:sz="0" w:space="0" w:color="auto"/>
      </w:divBdr>
    </w:div>
    <w:div w:id="1143734600">
      <w:bodyDiv w:val="1"/>
      <w:marLeft w:val="0"/>
      <w:marRight w:val="0"/>
      <w:marTop w:val="0"/>
      <w:marBottom w:val="0"/>
      <w:divBdr>
        <w:top w:val="none" w:sz="0" w:space="0" w:color="auto"/>
        <w:left w:val="none" w:sz="0" w:space="0" w:color="auto"/>
        <w:bottom w:val="none" w:sz="0" w:space="0" w:color="auto"/>
        <w:right w:val="none" w:sz="0" w:space="0" w:color="auto"/>
      </w:divBdr>
    </w:div>
    <w:div w:id="1143818241">
      <w:bodyDiv w:val="1"/>
      <w:marLeft w:val="0"/>
      <w:marRight w:val="0"/>
      <w:marTop w:val="0"/>
      <w:marBottom w:val="0"/>
      <w:divBdr>
        <w:top w:val="none" w:sz="0" w:space="0" w:color="auto"/>
        <w:left w:val="none" w:sz="0" w:space="0" w:color="auto"/>
        <w:bottom w:val="none" w:sz="0" w:space="0" w:color="auto"/>
        <w:right w:val="none" w:sz="0" w:space="0" w:color="auto"/>
      </w:divBdr>
    </w:div>
    <w:div w:id="1143933289">
      <w:bodyDiv w:val="1"/>
      <w:marLeft w:val="0"/>
      <w:marRight w:val="0"/>
      <w:marTop w:val="0"/>
      <w:marBottom w:val="0"/>
      <w:divBdr>
        <w:top w:val="none" w:sz="0" w:space="0" w:color="auto"/>
        <w:left w:val="none" w:sz="0" w:space="0" w:color="auto"/>
        <w:bottom w:val="none" w:sz="0" w:space="0" w:color="auto"/>
        <w:right w:val="none" w:sz="0" w:space="0" w:color="auto"/>
      </w:divBdr>
    </w:div>
    <w:div w:id="1143933900">
      <w:bodyDiv w:val="1"/>
      <w:marLeft w:val="0"/>
      <w:marRight w:val="0"/>
      <w:marTop w:val="0"/>
      <w:marBottom w:val="0"/>
      <w:divBdr>
        <w:top w:val="none" w:sz="0" w:space="0" w:color="auto"/>
        <w:left w:val="none" w:sz="0" w:space="0" w:color="auto"/>
        <w:bottom w:val="none" w:sz="0" w:space="0" w:color="auto"/>
        <w:right w:val="none" w:sz="0" w:space="0" w:color="auto"/>
      </w:divBdr>
    </w:div>
    <w:div w:id="1143959261">
      <w:bodyDiv w:val="1"/>
      <w:marLeft w:val="0"/>
      <w:marRight w:val="0"/>
      <w:marTop w:val="0"/>
      <w:marBottom w:val="0"/>
      <w:divBdr>
        <w:top w:val="none" w:sz="0" w:space="0" w:color="auto"/>
        <w:left w:val="none" w:sz="0" w:space="0" w:color="auto"/>
        <w:bottom w:val="none" w:sz="0" w:space="0" w:color="auto"/>
        <w:right w:val="none" w:sz="0" w:space="0" w:color="auto"/>
      </w:divBdr>
    </w:div>
    <w:div w:id="1143961917">
      <w:bodyDiv w:val="1"/>
      <w:marLeft w:val="0"/>
      <w:marRight w:val="0"/>
      <w:marTop w:val="0"/>
      <w:marBottom w:val="0"/>
      <w:divBdr>
        <w:top w:val="none" w:sz="0" w:space="0" w:color="auto"/>
        <w:left w:val="none" w:sz="0" w:space="0" w:color="auto"/>
        <w:bottom w:val="none" w:sz="0" w:space="0" w:color="auto"/>
        <w:right w:val="none" w:sz="0" w:space="0" w:color="auto"/>
      </w:divBdr>
    </w:div>
    <w:div w:id="1144009561">
      <w:bodyDiv w:val="1"/>
      <w:marLeft w:val="0"/>
      <w:marRight w:val="0"/>
      <w:marTop w:val="0"/>
      <w:marBottom w:val="0"/>
      <w:divBdr>
        <w:top w:val="none" w:sz="0" w:space="0" w:color="auto"/>
        <w:left w:val="none" w:sz="0" w:space="0" w:color="auto"/>
        <w:bottom w:val="none" w:sz="0" w:space="0" w:color="auto"/>
        <w:right w:val="none" w:sz="0" w:space="0" w:color="auto"/>
      </w:divBdr>
    </w:div>
    <w:div w:id="1144202442">
      <w:bodyDiv w:val="1"/>
      <w:marLeft w:val="0"/>
      <w:marRight w:val="0"/>
      <w:marTop w:val="0"/>
      <w:marBottom w:val="0"/>
      <w:divBdr>
        <w:top w:val="none" w:sz="0" w:space="0" w:color="auto"/>
        <w:left w:val="none" w:sz="0" w:space="0" w:color="auto"/>
        <w:bottom w:val="none" w:sz="0" w:space="0" w:color="auto"/>
        <w:right w:val="none" w:sz="0" w:space="0" w:color="auto"/>
      </w:divBdr>
    </w:div>
    <w:div w:id="1144277480">
      <w:bodyDiv w:val="1"/>
      <w:marLeft w:val="0"/>
      <w:marRight w:val="0"/>
      <w:marTop w:val="0"/>
      <w:marBottom w:val="0"/>
      <w:divBdr>
        <w:top w:val="none" w:sz="0" w:space="0" w:color="auto"/>
        <w:left w:val="none" w:sz="0" w:space="0" w:color="auto"/>
        <w:bottom w:val="none" w:sz="0" w:space="0" w:color="auto"/>
        <w:right w:val="none" w:sz="0" w:space="0" w:color="auto"/>
      </w:divBdr>
    </w:div>
    <w:div w:id="1144347695">
      <w:bodyDiv w:val="1"/>
      <w:marLeft w:val="0"/>
      <w:marRight w:val="0"/>
      <w:marTop w:val="0"/>
      <w:marBottom w:val="0"/>
      <w:divBdr>
        <w:top w:val="none" w:sz="0" w:space="0" w:color="auto"/>
        <w:left w:val="none" w:sz="0" w:space="0" w:color="auto"/>
        <w:bottom w:val="none" w:sz="0" w:space="0" w:color="auto"/>
        <w:right w:val="none" w:sz="0" w:space="0" w:color="auto"/>
      </w:divBdr>
    </w:div>
    <w:div w:id="1144348515">
      <w:bodyDiv w:val="1"/>
      <w:marLeft w:val="0"/>
      <w:marRight w:val="0"/>
      <w:marTop w:val="0"/>
      <w:marBottom w:val="0"/>
      <w:divBdr>
        <w:top w:val="none" w:sz="0" w:space="0" w:color="auto"/>
        <w:left w:val="none" w:sz="0" w:space="0" w:color="auto"/>
        <w:bottom w:val="none" w:sz="0" w:space="0" w:color="auto"/>
        <w:right w:val="none" w:sz="0" w:space="0" w:color="auto"/>
      </w:divBdr>
    </w:div>
    <w:div w:id="1144350318">
      <w:bodyDiv w:val="1"/>
      <w:marLeft w:val="0"/>
      <w:marRight w:val="0"/>
      <w:marTop w:val="0"/>
      <w:marBottom w:val="0"/>
      <w:divBdr>
        <w:top w:val="none" w:sz="0" w:space="0" w:color="auto"/>
        <w:left w:val="none" w:sz="0" w:space="0" w:color="auto"/>
        <w:bottom w:val="none" w:sz="0" w:space="0" w:color="auto"/>
        <w:right w:val="none" w:sz="0" w:space="0" w:color="auto"/>
      </w:divBdr>
    </w:div>
    <w:div w:id="1144352535">
      <w:bodyDiv w:val="1"/>
      <w:marLeft w:val="0"/>
      <w:marRight w:val="0"/>
      <w:marTop w:val="0"/>
      <w:marBottom w:val="0"/>
      <w:divBdr>
        <w:top w:val="none" w:sz="0" w:space="0" w:color="auto"/>
        <w:left w:val="none" w:sz="0" w:space="0" w:color="auto"/>
        <w:bottom w:val="none" w:sz="0" w:space="0" w:color="auto"/>
        <w:right w:val="none" w:sz="0" w:space="0" w:color="auto"/>
      </w:divBdr>
    </w:div>
    <w:div w:id="1144391505">
      <w:bodyDiv w:val="1"/>
      <w:marLeft w:val="0"/>
      <w:marRight w:val="0"/>
      <w:marTop w:val="0"/>
      <w:marBottom w:val="0"/>
      <w:divBdr>
        <w:top w:val="none" w:sz="0" w:space="0" w:color="auto"/>
        <w:left w:val="none" w:sz="0" w:space="0" w:color="auto"/>
        <w:bottom w:val="none" w:sz="0" w:space="0" w:color="auto"/>
        <w:right w:val="none" w:sz="0" w:space="0" w:color="auto"/>
      </w:divBdr>
    </w:div>
    <w:div w:id="1144465227">
      <w:bodyDiv w:val="1"/>
      <w:marLeft w:val="0"/>
      <w:marRight w:val="0"/>
      <w:marTop w:val="0"/>
      <w:marBottom w:val="0"/>
      <w:divBdr>
        <w:top w:val="none" w:sz="0" w:space="0" w:color="auto"/>
        <w:left w:val="none" w:sz="0" w:space="0" w:color="auto"/>
        <w:bottom w:val="none" w:sz="0" w:space="0" w:color="auto"/>
        <w:right w:val="none" w:sz="0" w:space="0" w:color="auto"/>
      </w:divBdr>
    </w:div>
    <w:div w:id="1144468083">
      <w:bodyDiv w:val="1"/>
      <w:marLeft w:val="0"/>
      <w:marRight w:val="0"/>
      <w:marTop w:val="0"/>
      <w:marBottom w:val="0"/>
      <w:divBdr>
        <w:top w:val="none" w:sz="0" w:space="0" w:color="auto"/>
        <w:left w:val="none" w:sz="0" w:space="0" w:color="auto"/>
        <w:bottom w:val="none" w:sz="0" w:space="0" w:color="auto"/>
        <w:right w:val="none" w:sz="0" w:space="0" w:color="auto"/>
      </w:divBdr>
    </w:div>
    <w:div w:id="1144471454">
      <w:bodyDiv w:val="1"/>
      <w:marLeft w:val="0"/>
      <w:marRight w:val="0"/>
      <w:marTop w:val="0"/>
      <w:marBottom w:val="0"/>
      <w:divBdr>
        <w:top w:val="none" w:sz="0" w:space="0" w:color="auto"/>
        <w:left w:val="none" w:sz="0" w:space="0" w:color="auto"/>
        <w:bottom w:val="none" w:sz="0" w:space="0" w:color="auto"/>
        <w:right w:val="none" w:sz="0" w:space="0" w:color="auto"/>
      </w:divBdr>
    </w:div>
    <w:div w:id="1144542979">
      <w:bodyDiv w:val="1"/>
      <w:marLeft w:val="0"/>
      <w:marRight w:val="0"/>
      <w:marTop w:val="0"/>
      <w:marBottom w:val="0"/>
      <w:divBdr>
        <w:top w:val="none" w:sz="0" w:space="0" w:color="auto"/>
        <w:left w:val="none" w:sz="0" w:space="0" w:color="auto"/>
        <w:bottom w:val="none" w:sz="0" w:space="0" w:color="auto"/>
        <w:right w:val="none" w:sz="0" w:space="0" w:color="auto"/>
      </w:divBdr>
    </w:div>
    <w:div w:id="1144587589">
      <w:bodyDiv w:val="1"/>
      <w:marLeft w:val="0"/>
      <w:marRight w:val="0"/>
      <w:marTop w:val="0"/>
      <w:marBottom w:val="0"/>
      <w:divBdr>
        <w:top w:val="none" w:sz="0" w:space="0" w:color="auto"/>
        <w:left w:val="none" w:sz="0" w:space="0" w:color="auto"/>
        <w:bottom w:val="none" w:sz="0" w:space="0" w:color="auto"/>
        <w:right w:val="none" w:sz="0" w:space="0" w:color="auto"/>
      </w:divBdr>
    </w:div>
    <w:div w:id="1144614479">
      <w:bodyDiv w:val="1"/>
      <w:marLeft w:val="0"/>
      <w:marRight w:val="0"/>
      <w:marTop w:val="0"/>
      <w:marBottom w:val="0"/>
      <w:divBdr>
        <w:top w:val="none" w:sz="0" w:space="0" w:color="auto"/>
        <w:left w:val="none" w:sz="0" w:space="0" w:color="auto"/>
        <w:bottom w:val="none" w:sz="0" w:space="0" w:color="auto"/>
        <w:right w:val="none" w:sz="0" w:space="0" w:color="auto"/>
      </w:divBdr>
    </w:div>
    <w:div w:id="1144661763">
      <w:bodyDiv w:val="1"/>
      <w:marLeft w:val="0"/>
      <w:marRight w:val="0"/>
      <w:marTop w:val="0"/>
      <w:marBottom w:val="0"/>
      <w:divBdr>
        <w:top w:val="none" w:sz="0" w:space="0" w:color="auto"/>
        <w:left w:val="none" w:sz="0" w:space="0" w:color="auto"/>
        <w:bottom w:val="none" w:sz="0" w:space="0" w:color="auto"/>
        <w:right w:val="none" w:sz="0" w:space="0" w:color="auto"/>
      </w:divBdr>
    </w:div>
    <w:div w:id="1144737320">
      <w:bodyDiv w:val="1"/>
      <w:marLeft w:val="0"/>
      <w:marRight w:val="0"/>
      <w:marTop w:val="0"/>
      <w:marBottom w:val="0"/>
      <w:divBdr>
        <w:top w:val="none" w:sz="0" w:space="0" w:color="auto"/>
        <w:left w:val="none" w:sz="0" w:space="0" w:color="auto"/>
        <w:bottom w:val="none" w:sz="0" w:space="0" w:color="auto"/>
        <w:right w:val="none" w:sz="0" w:space="0" w:color="auto"/>
      </w:divBdr>
    </w:div>
    <w:div w:id="1144813546">
      <w:bodyDiv w:val="1"/>
      <w:marLeft w:val="0"/>
      <w:marRight w:val="0"/>
      <w:marTop w:val="0"/>
      <w:marBottom w:val="0"/>
      <w:divBdr>
        <w:top w:val="none" w:sz="0" w:space="0" w:color="auto"/>
        <w:left w:val="none" w:sz="0" w:space="0" w:color="auto"/>
        <w:bottom w:val="none" w:sz="0" w:space="0" w:color="auto"/>
        <w:right w:val="none" w:sz="0" w:space="0" w:color="auto"/>
      </w:divBdr>
    </w:div>
    <w:div w:id="1145123819">
      <w:bodyDiv w:val="1"/>
      <w:marLeft w:val="0"/>
      <w:marRight w:val="0"/>
      <w:marTop w:val="0"/>
      <w:marBottom w:val="0"/>
      <w:divBdr>
        <w:top w:val="none" w:sz="0" w:space="0" w:color="auto"/>
        <w:left w:val="none" w:sz="0" w:space="0" w:color="auto"/>
        <w:bottom w:val="none" w:sz="0" w:space="0" w:color="auto"/>
        <w:right w:val="none" w:sz="0" w:space="0" w:color="auto"/>
      </w:divBdr>
    </w:div>
    <w:div w:id="1145394536">
      <w:bodyDiv w:val="1"/>
      <w:marLeft w:val="0"/>
      <w:marRight w:val="0"/>
      <w:marTop w:val="0"/>
      <w:marBottom w:val="0"/>
      <w:divBdr>
        <w:top w:val="none" w:sz="0" w:space="0" w:color="auto"/>
        <w:left w:val="none" w:sz="0" w:space="0" w:color="auto"/>
        <w:bottom w:val="none" w:sz="0" w:space="0" w:color="auto"/>
        <w:right w:val="none" w:sz="0" w:space="0" w:color="auto"/>
      </w:divBdr>
    </w:div>
    <w:div w:id="1145468036">
      <w:bodyDiv w:val="1"/>
      <w:marLeft w:val="0"/>
      <w:marRight w:val="0"/>
      <w:marTop w:val="0"/>
      <w:marBottom w:val="0"/>
      <w:divBdr>
        <w:top w:val="none" w:sz="0" w:space="0" w:color="auto"/>
        <w:left w:val="none" w:sz="0" w:space="0" w:color="auto"/>
        <w:bottom w:val="none" w:sz="0" w:space="0" w:color="auto"/>
        <w:right w:val="none" w:sz="0" w:space="0" w:color="auto"/>
      </w:divBdr>
    </w:div>
    <w:div w:id="1145509321">
      <w:bodyDiv w:val="1"/>
      <w:marLeft w:val="0"/>
      <w:marRight w:val="0"/>
      <w:marTop w:val="0"/>
      <w:marBottom w:val="0"/>
      <w:divBdr>
        <w:top w:val="none" w:sz="0" w:space="0" w:color="auto"/>
        <w:left w:val="none" w:sz="0" w:space="0" w:color="auto"/>
        <w:bottom w:val="none" w:sz="0" w:space="0" w:color="auto"/>
        <w:right w:val="none" w:sz="0" w:space="0" w:color="auto"/>
      </w:divBdr>
    </w:div>
    <w:div w:id="1145583029">
      <w:bodyDiv w:val="1"/>
      <w:marLeft w:val="0"/>
      <w:marRight w:val="0"/>
      <w:marTop w:val="0"/>
      <w:marBottom w:val="0"/>
      <w:divBdr>
        <w:top w:val="none" w:sz="0" w:space="0" w:color="auto"/>
        <w:left w:val="none" w:sz="0" w:space="0" w:color="auto"/>
        <w:bottom w:val="none" w:sz="0" w:space="0" w:color="auto"/>
        <w:right w:val="none" w:sz="0" w:space="0" w:color="auto"/>
      </w:divBdr>
    </w:div>
    <w:div w:id="1145701882">
      <w:bodyDiv w:val="1"/>
      <w:marLeft w:val="0"/>
      <w:marRight w:val="0"/>
      <w:marTop w:val="0"/>
      <w:marBottom w:val="0"/>
      <w:divBdr>
        <w:top w:val="none" w:sz="0" w:space="0" w:color="auto"/>
        <w:left w:val="none" w:sz="0" w:space="0" w:color="auto"/>
        <w:bottom w:val="none" w:sz="0" w:space="0" w:color="auto"/>
        <w:right w:val="none" w:sz="0" w:space="0" w:color="auto"/>
      </w:divBdr>
    </w:div>
    <w:div w:id="1145705258">
      <w:bodyDiv w:val="1"/>
      <w:marLeft w:val="0"/>
      <w:marRight w:val="0"/>
      <w:marTop w:val="0"/>
      <w:marBottom w:val="0"/>
      <w:divBdr>
        <w:top w:val="none" w:sz="0" w:space="0" w:color="auto"/>
        <w:left w:val="none" w:sz="0" w:space="0" w:color="auto"/>
        <w:bottom w:val="none" w:sz="0" w:space="0" w:color="auto"/>
        <w:right w:val="none" w:sz="0" w:space="0" w:color="auto"/>
      </w:divBdr>
    </w:div>
    <w:div w:id="1145850654">
      <w:bodyDiv w:val="1"/>
      <w:marLeft w:val="0"/>
      <w:marRight w:val="0"/>
      <w:marTop w:val="0"/>
      <w:marBottom w:val="0"/>
      <w:divBdr>
        <w:top w:val="none" w:sz="0" w:space="0" w:color="auto"/>
        <w:left w:val="none" w:sz="0" w:space="0" w:color="auto"/>
        <w:bottom w:val="none" w:sz="0" w:space="0" w:color="auto"/>
        <w:right w:val="none" w:sz="0" w:space="0" w:color="auto"/>
      </w:divBdr>
    </w:div>
    <w:div w:id="1145852363">
      <w:bodyDiv w:val="1"/>
      <w:marLeft w:val="0"/>
      <w:marRight w:val="0"/>
      <w:marTop w:val="0"/>
      <w:marBottom w:val="0"/>
      <w:divBdr>
        <w:top w:val="none" w:sz="0" w:space="0" w:color="auto"/>
        <w:left w:val="none" w:sz="0" w:space="0" w:color="auto"/>
        <w:bottom w:val="none" w:sz="0" w:space="0" w:color="auto"/>
        <w:right w:val="none" w:sz="0" w:space="0" w:color="auto"/>
      </w:divBdr>
    </w:div>
    <w:div w:id="1145898023">
      <w:bodyDiv w:val="1"/>
      <w:marLeft w:val="0"/>
      <w:marRight w:val="0"/>
      <w:marTop w:val="0"/>
      <w:marBottom w:val="0"/>
      <w:divBdr>
        <w:top w:val="none" w:sz="0" w:space="0" w:color="auto"/>
        <w:left w:val="none" w:sz="0" w:space="0" w:color="auto"/>
        <w:bottom w:val="none" w:sz="0" w:space="0" w:color="auto"/>
        <w:right w:val="none" w:sz="0" w:space="0" w:color="auto"/>
      </w:divBdr>
    </w:div>
    <w:div w:id="1145969755">
      <w:bodyDiv w:val="1"/>
      <w:marLeft w:val="0"/>
      <w:marRight w:val="0"/>
      <w:marTop w:val="0"/>
      <w:marBottom w:val="0"/>
      <w:divBdr>
        <w:top w:val="none" w:sz="0" w:space="0" w:color="auto"/>
        <w:left w:val="none" w:sz="0" w:space="0" w:color="auto"/>
        <w:bottom w:val="none" w:sz="0" w:space="0" w:color="auto"/>
        <w:right w:val="none" w:sz="0" w:space="0" w:color="auto"/>
      </w:divBdr>
    </w:div>
    <w:div w:id="1145970520">
      <w:bodyDiv w:val="1"/>
      <w:marLeft w:val="0"/>
      <w:marRight w:val="0"/>
      <w:marTop w:val="0"/>
      <w:marBottom w:val="0"/>
      <w:divBdr>
        <w:top w:val="none" w:sz="0" w:space="0" w:color="auto"/>
        <w:left w:val="none" w:sz="0" w:space="0" w:color="auto"/>
        <w:bottom w:val="none" w:sz="0" w:space="0" w:color="auto"/>
        <w:right w:val="none" w:sz="0" w:space="0" w:color="auto"/>
      </w:divBdr>
    </w:div>
    <w:div w:id="1146044988">
      <w:bodyDiv w:val="1"/>
      <w:marLeft w:val="0"/>
      <w:marRight w:val="0"/>
      <w:marTop w:val="0"/>
      <w:marBottom w:val="0"/>
      <w:divBdr>
        <w:top w:val="none" w:sz="0" w:space="0" w:color="auto"/>
        <w:left w:val="none" w:sz="0" w:space="0" w:color="auto"/>
        <w:bottom w:val="none" w:sz="0" w:space="0" w:color="auto"/>
        <w:right w:val="none" w:sz="0" w:space="0" w:color="auto"/>
      </w:divBdr>
    </w:div>
    <w:div w:id="1146049571">
      <w:bodyDiv w:val="1"/>
      <w:marLeft w:val="0"/>
      <w:marRight w:val="0"/>
      <w:marTop w:val="0"/>
      <w:marBottom w:val="0"/>
      <w:divBdr>
        <w:top w:val="none" w:sz="0" w:space="0" w:color="auto"/>
        <w:left w:val="none" w:sz="0" w:space="0" w:color="auto"/>
        <w:bottom w:val="none" w:sz="0" w:space="0" w:color="auto"/>
        <w:right w:val="none" w:sz="0" w:space="0" w:color="auto"/>
      </w:divBdr>
    </w:div>
    <w:div w:id="1146169840">
      <w:bodyDiv w:val="1"/>
      <w:marLeft w:val="0"/>
      <w:marRight w:val="0"/>
      <w:marTop w:val="0"/>
      <w:marBottom w:val="0"/>
      <w:divBdr>
        <w:top w:val="none" w:sz="0" w:space="0" w:color="auto"/>
        <w:left w:val="none" w:sz="0" w:space="0" w:color="auto"/>
        <w:bottom w:val="none" w:sz="0" w:space="0" w:color="auto"/>
        <w:right w:val="none" w:sz="0" w:space="0" w:color="auto"/>
      </w:divBdr>
    </w:div>
    <w:div w:id="1146556232">
      <w:bodyDiv w:val="1"/>
      <w:marLeft w:val="0"/>
      <w:marRight w:val="0"/>
      <w:marTop w:val="0"/>
      <w:marBottom w:val="0"/>
      <w:divBdr>
        <w:top w:val="none" w:sz="0" w:space="0" w:color="auto"/>
        <w:left w:val="none" w:sz="0" w:space="0" w:color="auto"/>
        <w:bottom w:val="none" w:sz="0" w:space="0" w:color="auto"/>
        <w:right w:val="none" w:sz="0" w:space="0" w:color="auto"/>
      </w:divBdr>
    </w:div>
    <w:div w:id="1146625334">
      <w:bodyDiv w:val="1"/>
      <w:marLeft w:val="0"/>
      <w:marRight w:val="0"/>
      <w:marTop w:val="0"/>
      <w:marBottom w:val="0"/>
      <w:divBdr>
        <w:top w:val="none" w:sz="0" w:space="0" w:color="auto"/>
        <w:left w:val="none" w:sz="0" w:space="0" w:color="auto"/>
        <w:bottom w:val="none" w:sz="0" w:space="0" w:color="auto"/>
        <w:right w:val="none" w:sz="0" w:space="0" w:color="auto"/>
      </w:divBdr>
    </w:div>
    <w:div w:id="1146625854">
      <w:bodyDiv w:val="1"/>
      <w:marLeft w:val="0"/>
      <w:marRight w:val="0"/>
      <w:marTop w:val="0"/>
      <w:marBottom w:val="0"/>
      <w:divBdr>
        <w:top w:val="none" w:sz="0" w:space="0" w:color="auto"/>
        <w:left w:val="none" w:sz="0" w:space="0" w:color="auto"/>
        <w:bottom w:val="none" w:sz="0" w:space="0" w:color="auto"/>
        <w:right w:val="none" w:sz="0" w:space="0" w:color="auto"/>
      </w:divBdr>
    </w:div>
    <w:div w:id="1146749435">
      <w:bodyDiv w:val="1"/>
      <w:marLeft w:val="0"/>
      <w:marRight w:val="0"/>
      <w:marTop w:val="0"/>
      <w:marBottom w:val="0"/>
      <w:divBdr>
        <w:top w:val="none" w:sz="0" w:space="0" w:color="auto"/>
        <w:left w:val="none" w:sz="0" w:space="0" w:color="auto"/>
        <w:bottom w:val="none" w:sz="0" w:space="0" w:color="auto"/>
        <w:right w:val="none" w:sz="0" w:space="0" w:color="auto"/>
      </w:divBdr>
    </w:div>
    <w:div w:id="1146777501">
      <w:bodyDiv w:val="1"/>
      <w:marLeft w:val="0"/>
      <w:marRight w:val="0"/>
      <w:marTop w:val="0"/>
      <w:marBottom w:val="0"/>
      <w:divBdr>
        <w:top w:val="none" w:sz="0" w:space="0" w:color="auto"/>
        <w:left w:val="none" w:sz="0" w:space="0" w:color="auto"/>
        <w:bottom w:val="none" w:sz="0" w:space="0" w:color="auto"/>
        <w:right w:val="none" w:sz="0" w:space="0" w:color="auto"/>
      </w:divBdr>
    </w:div>
    <w:div w:id="1146781411">
      <w:bodyDiv w:val="1"/>
      <w:marLeft w:val="0"/>
      <w:marRight w:val="0"/>
      <w:marTop w:val="0"/>
      <w:marBottom w:val="0"/>
      <w:divBdr>
        <w:top w:val="none" w:sz="0" w:space="0" w:color="auto"/>
        <w:left w:val="none" w:sz="0" w:space="0" w:color="auto"/>
        <w:bottom w:val="none" w:sz="0" w:space="0" w:color="auto"/>
        <w:right w:val="none" w:sz="0" w:space="0" w:color="auto"/>
      </w:divBdr>
    </w:div>
    <w:div w:id="1146816783">
      <w:bodyDiv w:val="1"/>
      <w:marLeft w:val="0"/>
      <w:marRight w:val="0"/>
      <w:marTop w:val="0"/>
      <w:marBottom w:val="0"/>
      <w:divBdr>
        <w:top w:val="none" w:sz="0" w:space="0" w:color="auto"/>
        <w:left w:val="none" w:sz="0" w:space="0" w:color="auto"/>
        <w:bottom w:val="none" w:sz="0" w:space="0" w:color="auto"/>
        <w:right w:val="none" w:sz="0" w:space="0" w:color="auto"/>
      </w:divBdr>
    </w:div>
    <w:div w:id="1146973358">
      <w:bodyDiv w:val="1"/>
      <w:marLeft w:val="0"/>
      <w:marRight w:val="0"/>
      <w:marTop w:val="0"/>
      <w:marBottom w:val="0"/>
      <w:divBdr>
        <w:top w:val="none" w:sz="0" w:space="0" w:color="auto"/>
        <w:left w:val="none" w:sz="0" w:space="0" w:color="auto"/>
        <w:bottom w:val="none" w:sz="0" w:space="0" w:color="auto"/>
        <w:right w:val="none" w:sz="0" w:space="0" w:color="auto"/>
      </w:divBdr>
    </w:div>
    <w:div w:id="1147087284">
      <w:bodyDiv w:val="1"/>
      <w:marLeft w:val="0"/>
      <w:marRight w:val="0"/>
      <w:marTop w:val="0"/>
      <w:marBottom w:val="0"/>
      <w:divBdr>
        <w:top w:val="none" w:sz="0" w:space="0" w:color="auto"/>
        <w:left w:val="none" w:sz="0" w:space="0" w:color="auto"/>
        <w:bottom w:val="none" w:sz="0" w:space="0" w:color="auto"/>
        <w:right w:val="none" w:sz="0" w:space="0" w:color="auto"/>
      </w:divBdr>
    </w:div>
    <w:div w:id="1147089392">
      <w:bodyDiv w:val="1"/>
      <w:marLeft w:val="0"/>
      <w:marRight w:val="0"/>
      <w:marTop w:val="0"/>
      <w:marBottom w:val="0"/>
      <w:divBdr>
        <w:top w:val="none" w:sz="0" w:space="0" w:color="auto"/>
        <w:left w:val="none" w:sz="0" w:space="0" w:color="auto"/>
        <w:bottom w:val="none" w:sz="0" w:space="0" w:color="auto"/>
        <w:right w:val="none" w:sz="0" w:space="0" w:color="auto"/>
      </w:divBdr>
    </w:div>
    <w:div w:id="1147238503">
      <w:bodyDiv w:val="1"/>
      <w:marLeft w:val="0"/>
      <w:marRight w:val="0"/>
      <w:marTop w:val="0"/>
      <w:marBottom w:val="0"/>
      <w:divBdr>
        <w:top w:val="none" w:sz="0" w:space="0" w:color="auto"/>
        <w:left w:val="none" w:sz="0" w:space="0" w:color="auto"/>
        <w:bottom w:val="none" w:sz="0" w:space="0" w:color="auto"/>
        <w:right w:val="none" w:sz="0" w:space="0" w:color="auto"/>
      </w:divBdr>
    </w:div>
    <w:div w:id="1147354670">
      <w:bodyDiv w:val="1"/>
      <w:marLeft w:val="0"/>
      <w:marRight w:val="0"/>
      <w:marTop w:val="0"/>
      <w:marBottom w:val="0"/>
      <w:divBdr>
        <w:top w:val="none" w:sz="0" w:space="0" w:color="auto"/>
        <w:left w:val="none" w:sz="0" w:space="0" w:color="auto"/>
        <w:bottom w:val="none" w:sz="0" w:space="0" w:color="auto"/>
        <w:right w:val="none" w:sz="0" w:space="0" w:color="auto"/>
      </w:divBdr>
    </w:div>
    <w:div w:id="1147478984">
      <w:bodyDiv w:val="1"/>
      <w:marLeft w:val="0"/>
      <w:marRight w:val="0"/>
      <w:marTop w:val="0"/>
      <w:marBottom w:val="0"/>
      <w:divBdr>
        <w:top w:val="none" w:sz="0" w:space="0" w:color="auto"/>
        <w:left w:val="none" w:sz="0" w:space="0" w:color="auto"/>
        <w:bottom w:val="none" w:sz="0" w:space="0" w:color="auto"/>
        <w:right w:val="none" w:sz="0" w:space="0" w:color="auto"/>
      </w:divBdr>
    </w:div>
    <w:div w:id="1147549014">
      <w:bodyDiv w:val="1"/>
      <w:marLeft w:val="0"/>
      <w:marRight w:val="0"/>
      <w:marTop w:val="0"/>
      <w:marBottom w:val="0"/>
      <w:divBdr>
        <w:top w:val="none" w:sz="0" w:space="0" w:color="auto"/>
        <w:left w:val="none" w:sz="0" w:space="0" w:color="auto"/>
        <w:bottom w:val="none" w:sz="0" w:space="0" w:color="auto"/>
        <w:right w:val="none" w:sz="0" w:space="0" w:color="auto"/>
      </w:divBdr>
    </w:div>
    <w:div w:id="1147550878">
      <w:bodyDiv w:val="1"/>
      <w:marLeft w:val="0"/>
      <w:marRight w:val="0"/>
      <w:marTop w:val="0"/>
      <w:marBottom w:val="0"/>
      <w:divBdr>
        <w:top w:val="none" w:sz="0" w:space="0" w:color="auto"/>
        <w:left w:val="none" w:sz="0" w:space="0" w:color="auto"/>
        <w:bottom w:val="none" w:sz="0" w:space="0" w:color="auto"/>
        <w:right w:val="none" w:sz="0" w:space="0" w:color="auto"/>
      </w:divBdr>
    </w:div>
    <w:div w:id="1147551966">
      <w:bodyDiv w:val="1"/>
      <w:marLeft w:val="0"/>
      <w:marRight w:val="0"/>
      <w:marTop w:val="0"/>
      <w:marBottom w:val="0"/>
      <w:divBdr>
        <w:top w:val="none" w:sz="0" w:space="0" w:color="auto"/>
        <w:left w:val="none" w:sz="0" w:space="0" w:color="auto"/>
        <w:bottom w:val="none" w:sz="0" w:space="0" w:color="auto"/>
        <w:right w:val="none" w:sz="0" w:space="0" w:color="auto"/>
      </w:divBdr>
    </w:div>
    <w:div w:id="1147629960">
      <w:bodyDiv w:val="1"/>
      <w:marLeft w:val="0"/>
      <w:marRight w:val="0"/>
      <w:marTop w:val="0"/>
      <w:marBottom w:val="0"/>
      <w:divBdr>
        <w:top w:val="none" w:sz="0" w:space="0" w:color="auto"/>
        <w:left w:val="none" w:sz="0" w:space="0" w:color="auto"/>
        <w:bottom w:val="none" w:sz="0" w:space="0" w:color="auto"/>
        <w:right w:val="none" w:sz="0" w:space="0" w:color="auto"/>
      </w:divBdr>
    </w:div>
    <w:div w:id="1147747115">
      <w:bodyDiv w:val="1"/>
      <w:marLeft w:val="0"/>
      <w:marRight w:val="0"/>
      <w:marTop w:val="0"/>
      <w:marBottom w:val="0"/>
      <w:divBdr>
        <w:top w:val="none" w:sz="0" w:space="0" w:color="auto"/>
        <w:left w:val="none" w:sz="0" w:space="0" w:color="auto"/>
        <w:bottom w:val="none" w:sz="0" w:space="0" w:color="auto"/>
        <w:right w:val="none" w:sz="0" w:space="0" w:color="auto"/>
      </w:divBdr>
    </w:div>
    <w:div w:id="1147943095">
      <w:bodyDiv w:val="1"/>
      <w:marLeft w:val="0"/>
      <w:marRight w:val="0"/>
      <w:marTop w:val="0"/>
      <w:marBottom w:val="0"/>
      <w:divBdr>
        <w:top w:val="none" w:sz="0" w:space="0" w:color="auto"/>
        <w:left w:val="none" w:sz="0" w:space="0" w:color="auto"/>
        <w:bottom w:val="none" w:sz="0" w:space="0" w:color="auto"/>
        <w:right w:val="none" w:sz="0" w:space="0" w:color="auto"/>
      </w:divBdr>
    </w:div>
    <w:div w:id="1148014155">
      <w:bodyDiv w:val="1"/>
      <w:marLeft w:val="0"/>
      <w:marRight w:val="0"/>
      <w:marTop w:val="0"/>
      <w:marBottom w:val="0"/>
      <w:divBdr>
        <w:top w:val="none" w:sz="0" w:space="0" w:color="auto"/>
        <w:left w:val="none" w:sz="0" w:space="0" w:color="auto"/>
        <w:bottom w:val="none" w:sz="0" w:space="0" w:color="auto"/>
        <w:right w:val="none" w:sz="0" w:space="0" w:color="auto"/>
      </w:divBdr>
    </w:div>
    <w:div w:id="1148015904">
      <w:bodyDiv w:val="1"/>
      <w:marLeft w:val="0"/>
      <w:marRight w:val="0"/>
      <w:marTop w:val="0"/>
      <w:marBottom w:val="0"/>
      <w:divBdr>
        <w:top w:val="none" w:sz="0" w:space="0" w:color="auto"/>
        <w:left w:val="none" w:sz="0" w:space="0" w:color="auto"/>
        <w:bottom w:val="none" w:sz="0" w:space="0" w:color="auto"/>
        <w:right w:val="none" w:sz="0" w:space="0" w:color="auto"/>
      </w:divBdr>
    </w:div>
    <w:div w:id="1148089603">
      <w:bodyDiv w:val="1"/>
      <w:marLeft w:val="0"/>
      <w:marRight w:val="0"/>
      <w:marTop w:val="0"/>
      <w:marBottom w:val="0"/>
      <w:divBdr>
        <w:top w:val="none" w:sz="0" w:space="0" w:color="auto"/>
        <w:left w:val="none" w:sz="0" w:space="0" w:color="auto"/>
        <w:bottom w:val="none" w:sz="0" w:space="0" w:color="auto"/>
        <w:right w:val="none" w:sz="0" w:space="0" w:color="auto"/>
      </w:divBdr>
    </w:div>
    <w:div w:id="1148090914">
      <w:bodyDiv w:val="1"/>
      <w:marLeft w:val="0"/>
      <w:marRight w:val="0"/>
      <w:marTop w:val="0"/>
      <w:marBottom w:val="0"/>
      <w:divBdr>
        <w:top w:val="none" w:sz="0" w:space="0" w:color="auto"/>
        <w:left w:val="none" w:sz="0" w:space="0" w:color="auto"/>
        <w:bottom w:val="none" w:sz="0" w:space="0" w:color="auto"/>
        <w:right w:val="none" w:sz="0" w:space="0" w:color="auto"/>
      </w:divBdr>
    </w:div>
    <w:div w:id="1148133132">
      <w:bodyDiv w:val="1"/>
      <w:marLeft w:val="0"/>
      <w:marRight w:val="0"/>
      <w:marTop w:val="0"/>
      <w:marBottom w:val="0"/>
      <w:divBdr>
        <w:top w:val="none" w:sz="0" w:space="0" w:color="auto"/>
        <w:left w:val="none" w:sz="0" w:space="0" w:color="auto"/>
        <w:bottom w:val="none" w:sz="0" w:space="0" w:color="auto"/>
        <w:right w:val="none" w:sz="0" w:space="0" w:color="auto"/>
      </w:divBdr>
    </w:div>
    <w:div w:id="1148281868">
      <w:bodyDiv w:val="1"/>
      <w:marLeft w:val="0"/>
      <w:marRight w:val="0"/>
      <w:marTop w:val="0"/>
      <w:marBottom w:val="0"/>
      <w:divBdr>
        <w:top w:val="none" w:sz="0" w:space="0" w:color="auto"/>
        <w:left w:val="none" w:sz="0" w:space="0" w:color="auto"/>
        <w:bottom w:val="none" w:sz="0" w:space="0" w:color="auto"/>
        <w:right w:val="none" w:sz="0" w:space="0" w:color="auto"/>
      </w:divBdr>
    </w:div>
    <w:div w:id="1148284504">
      <w:bodyDiv w:val="1"/>
      <w:marLeft w:val="0"/>
      <w:marRight w:val="0"/>
      <w:marTop w:val="0"/>
      <w:marBottom w:val="0"/>
      <w:divBdr>
        <w:top w:val="none" w:sz="0" w:space="0" w:color="auto"/>
        <w:left w:val="none" w:sz="0" w:space="0" w:color="auto"/>
        <w:bottom w:val="none" w:sz="0" w:space="0" w:color="auto"/>
        <w:right w:val="none" w:sz="0" w:space="0" w:color="auto"/>
      </w:divBdr>
    </w:div>
    <w:div w:id="1148400643">
      <w:bodyDiv w:val="1"/>
      <w:marLeft w:val="0"/>
      <w:marRight w:val="0"/>
      <w:marTop w:val="0"/>
      <w:marBottom w:val="0"/>
      <w:divBdr>
        <w:top w:val="none" w:sz="0" w:space="0" w:color="auto"/>
        <w:left w:val="none" w:sz="0" w:space="0" w:color="auto"/>
        <w:bottom w:val="none" w:sz="0" w:space="0" w:color="auto"/>
        <w:right w:val="none" w:sz="0" w:space="0" w:color="auto"/>
      </w:divBdr>
    </w:div>
    <w:div w:id="1148476888">
      <w:bodyDiv w:val="1"/>
      <w:marLeft w:val="0"/>
      <w:marRight w:val="0"/>
      <w:marTop w:val="0"/>
      <w:marBottom w:val="0"/>
      <w:divBdr>
        <w:top w:val="none" w:sz="0" w:space="0" w:color="auto"/>
        <w:left w:val="none" w:sz="0" w:space="0" w:color="auto"/>
        <w:bottom w:val="none" w:sz="0" w:space="0" w:color="auto"/>
        <w:right w:val="none" w:sz="0" w:space="0" w:color="auto"/>
      </w:divBdr>
    </w:div>
    <w:div w:id="1148476934">
      <w:bodyDiv w:val="1"/>
      <w:marLeft w:val="0"/>
      <w:marRight w:val="0"/>
      <w:marTop w:val="0"/>
      <w:marBottom w:val="0"/>
      <w:divBdr>
        <w:top w:val="none" w:sz="0" w:space="0" w:color="auto"/>
        <w:left w:val="none" w:sz="0" w:space="0" w:color="auto"/>
        <w:bottom w:val="none" w:sz="0" w:space="0" w:color="auto"/>
        <w:right w:val="none" w:sz="0" w:space="0" w:color="auto"/>
      </w:divBdr>
    </w:div>
    <w:div w:id="1148522694">
      <w:bodyDiv w:val="1"/>
      <w:marLeft w:val="0"/>
      <w:marRight w:val="0"/>
      <w:marTop w:val="0"/>
      <w:marBottom w:val="0"/>
      <w:divBdr>
        <w:top w:val="none" w:sz="0" w:space="0" w:color="auto"/>
        <w:left w:val="none" w:sz="0" w:space="0" w:color="auto"/>
        <w:bottom w:val="none" w:sz="0" w:space="0" w:color="auto"/>
        <w:right w:val="none" w:sz="0" w:space="0" w:color="auto"/>
      </w:divBdr>
    </w:div>
    <w:div w:id="1148667139">
      <w:bodyDiv w:val="1"/>
      <w:marLeft w:val="0"/>
      <w:marRight w:val="0"/>
      <w:marTop w:val="0"/>
      <w:marBottom w:val="0"/>
      <w:divBdr>
        <w:top w:val="none" w:sz="0" w:space="0" w:color="auto"/>
        <w:left w:val="none" w:sz="0" w:space="0" w:color="auto"/>
        <w:bottom w:val="none" w:sz="0" w:space="0" w:color="auto"/>
        <w:right w:val="none" w:sz="0" w:space="0" w:color="auto"/>
      </w:divBdr>
    </w:div>
    <w:div w:id="1148673467">
      <w:bodyDiv w:val="1"/>
      <w:marLeft w:val="0"/>
      <w:marRight w:val="0"/>
      <w:marTop w:val="0"/>
      <w:marBottom w:val="0"/>
      <w:divBdr>
        <w:top w:val="none" w:sz="0" w:space="0" w:color="auto"/>
        <w:left w:val="none" w:sz="0" w:space="0" w:color="auto"/>
        <w:bottom w:val="none" w:sz="0" w:space="0" w:color="auto"/>
        <w:right w:val="none" w:sz="0" w:space="0" w:color="auto"/>
      </w:divBdr>
    </w:div>
    <w:div w:id="1148941033">
      <w:bodyDiv w:val="1"/>
      <w:marLeft w:val="0"/>
      <w:marRight w:val="0"/>
      <w:marTop w:val="0"/>
      <w:marBottom w:val="0"/>
      <w:divBdr>
        <w:top w:val="none" w:sz="0" w:space="0" w:color="auto"/>
        <w:left w:val="none" w:sz="0" w:space="0" w:color="auto"/>
        <w:bottom w:val="none" w:sz="0" w:space="0" w:color="auto"/>
        <w:right w:val="none" w:sz="0" w:space="0" w:color="auto"/>
      </w:divBdr>
    </w:div>
    <w:div w:id="1149054829">
      <w:bodyDiv w:val="1"/>
      <w:marLeft w:val="0"/>
      <w:marRight w:val="0"/>
      <w:marTop w:val="0"/>
      <w:marBottom w:val="0"/>
      <w:divBdr>
        <w:top w:val="none" w:sz="0" w:space="0" w:color="auto"/>
        <w:left w:val="none" w:sz="0" w:space="0" w:color="auto"/>
        <w:bottom w:val="none" w:sz="0" w:space="0" w:color="auto"/>
        <w:right w:val="none" w:sz="0" w:space="0" w:color="auto"/>
      </w:divBdr>
    </w:div>
    <w:div w:id="1149129316">
      <w:bodyDiv w:val="1"/>
      <w:marLeft w:val="0"/>
      <w:marRight w:val="0"/>
      <w:marTop w:val="0"/>
      <w:marBottom w:val="0"/>
      <w:divBdr>
        <w:top w:val="none" w:sz="0" w:space="0" w:color="auto"/>
        <w:left w:val="none" w:sz="0" w:space="0" w:color="auto"/>
        <w:bottom w:val="none" w:sz="0" w:space="0" w:color="auto"/>
        <w:right w:val="none" w:sz="0" w:space="0" w:color="auto"/>
      </w:divBdr>
    </w:div>
    <w:div w:id="1149132532">
      <w:bodyDiv w:val="1"/>
      <w:marLeft w:val="0"/>
      <w:marRight w:val="0"/>
      <w:marTop w:val="0"/>
      <w:marBottom w:val="0"/>
      <w:divBdr>
        <w:top w:val="none" w:sz="0" w:space="0" w:color="auto"/>
        <w:left w:val="none" w:sz="0" w:space="0" w:color="auto"/>
        <w:bottom w:val="none" w:sz="0" w:space="0" w:color="auto"/>
        <w:right w:val="none" w:sz="0" w:space="0" w:color="auto"/>
      </w:divBdr>
    </w:div>
    <w:div w:id="1149135486">
      <w:bodyDiv w:val="1"/>
      <w:marLeft w:val="0"/>
      <w:marRight w:val="0"/>
      <w:marTop w:val="0"/>
      <w:marBottom w:val="0"/>
      <w:divBdr>
        <w:top w:val="none" w:sz="0" w:space="0" w:color="auto"/>
        <w:left w:val="none" w:sz="0" w:space="0" w:color="auto"/>
        <w:bottom w:val="none" w:sz="0" w:space="0" w:color="auto"/>
        <w:right w:val="none" w:sz="0" w:space="0" w:color="auto"/>
      </w:divBdr>
    </w:div>
    <w:div w:id="1149246042">
      <w:bodyDiv w:val="1"/>
      <w:marLeft w:val="0"/>
      <w:marRight w:val="0"/>
      <w:marTop w:val="0"/>
      <w:marBottom w:val="0"/>
      <w:divBdr>
        <w:top w:val="none" w:sz="0" w:space="0" w:color="auto"/>
        <w:left w:val="none" w:sz="0" w:space="0" w:color="auto"/>
        <w:bottom w:val="none" w:sz="0" w:space="0" w:color="auto"/>
        <w:right w:val="none" w:sz="0" w:space="0" w:color="auto"/>
      </w:divBdr>
    </w:div>
    <w:div w:id="1149325839">
      <w:bodyDiv w:val="1"/>
      <w:marLeft w:val="0"/>
      <w:marRight w:val="0"/>
      <w:marTop w:val="0"/>
      <w:marBottom w:val="0"/>
      <w:divBdr>
        <w:top w:val="none" w:sz="0" w:space="0" w:color="auto"/>
        <w:left w:val="none" w:sz="0" w:space="0" w:color="auto"/>
        <w:bottom w:val="none" w:sz="0" w:space="0" w:color="auto"/>
        <w:right w:val="none" w:sz="0" w:space="0" w:color="auto"/>
      </w:divBdr>
    </w:div>
    <w:div w:id="1149398109">
      <w:bodyDiv w:val="1"/>
      <w:marLeft w:val="0"/>
      <w:marRight w:val="0"/>
      <w:marTop w:val="0"/>
      <w:marBottom w:val="0"/>
      <w:divBdr>
        <w:top w:val="none" w:sz="0" w:space="0" w:color="auto"/>
        <w:left w:val="none" w:sz="0" w:space="0" w:color="auto"/>
        <w:bottom w:val="none" w:sz="0" w:space="0" w:color="auto"/>
        <w:right w:val="none" w:sz="0" w:space="0" w:color="auto"/>
      </w:divBdr>
    </w:div>
    <w:div w:id="1149437455">
      <w:bodyDiv w:val="1"/>
      <w:marLeft w:val="0"/>
      <w:marRight w:val="0"/>
      <w:marTop w:val="0"/>
      <w:marBottom w:val="0"/>
      <w:divBdr>
        <w:top w:val="none" w:sz="0" w:space="0" w:color="auto"/>
        <w:left w:val="none" w:sz="0" w:space="0" w:color="auto"/>
        <w:bottom w:val="none" w:sz="0" w:space="0" w:color="auto"/>
        <w:right w:val="none" w:sz="0" w:space="0" w:color="auto"/>
      </w:divBdr>
    </w:div>
    <w:div w:id="1149441666">
      <w:bodyDiv w:val="1"/>
      <w:marLeft w:val="0"/>
      <w:marRight w:val="0"/>
      <w:marTop w:val="0"/>
      <w:marBottom w:val="0"/>
      <w:divBdr>
        <w:top w:val="none" w:sz="0" w:space="0" w:color="auto"/>
        <w:left w:val="none" w:sz="0" w:space="0" w:color="auto"/>
        <w:bottom w:val="none" w:sz="0" w:space="0" w:color="auto"/>
        <w:right w:val="none" w:sz="0" w:space="0" w:color="auto"/>
      </w:divBdr>
    </w:div>
    <w:div w:id="1149515469">
      <w:bodyDiv w:val="1"/>
      <w:marLeft w:val="0"/>
      <w:marRight w:val="0"/>
      <w:marTop w:val="0"/>
      <w:marBottom w:val="0"/>
      <w:divBdr>
        <w:top w:val="none" w:sz="0" w:space="0" w:color="auto"/>
        <w:left w:val="none" w:sz="0" w:space="0" w:color="auto"/>
        <w:bottom w:val="none" w:sz="0" w:space="0" w:color="auto"/>
        <w:right w:val="none" w:sz="0" w:space="0" w:color="auto"/>
      </w:divBdr>
    </w:div>
    <w:div w:id="1149590955">
      <w:bodyDiv w:val="1"/>
      <w:marLeft w:val="0"/>
      <w:marRight w:val="0"/>
      <w:marTop w:val="0"/>
      <w:marBottom w:val="0"/>
      <w:divBdr>
        <w:top w:val="none" w:sz="0" w:space="0" w:color="auto"/>
        <w:left w:val="none" w:sz="0" w:space="0" w:color="auto"/>
        <w:bottom w:val="none" w:sz="0" w:space="0" w:color="auto"/>
        <w:right w:val="none" w:sz="0" w:space="0" w:color="auto"/>
      </w:divBdr>
    </w:div>
    <w:div w:id="1149593622">
      <w:bodyDiv w:val="1"/>
      <w:marLeft w:val="0"/>
      <w:marRight w:val="0"/>
      <w:marTop w:val="0"/>
      <w:marBottom w:val="0"/>
      <w:divBdr>
        <w:top w:val="none" w:sz="0" w:space="0" w:color="auto"/>
        <w:left w:val="none" w:sz="0" w:space="0" w:color="auto"/>
        <w:bottom w:val="none" w:sz="0" w:space="0" w:color="auto"/>
        <w:right w:val="none" w:sz="0" w:space="0" w:color="auto"/>
      </w:divBdr>
    </w:div>
    <w:div w:id="1149594979">
      <w:bodyDiv w:val="1"/>
      <w:marLeft w:val="0"/>
      <w:marRight w:val="0"/>
      <w:marTop w:val="0"/>
      <w:marBottom w:val="0"/>
      <w:divBdr>
        <w:top w:val="none" w:sz="0" w:space="0" w:color="auto"/>
        <w:left w:val="none" w:sz="0" w:space="0" w:color="auto"/>
        <w:bottom w:val="none" w:sz="0" w:space="0" w:color="auto"/>
        <w:right w:val="none" w:sz="0" w:space="0" w:color="auto"/>
      </w:divBdr>
    </w:div>
    <w:div w:id="1149789521">
      <w:bodyDiv w:val="1"/>
      <w:marLeft w:val="0"/>
      <w:marRight w:val="0"/>
      <w:marTop w:val="0"/>
      <w:marBottom w:val="0"/>
      <w:divBdr>
        <w:top w:val="none" w:sz="0" w:space="0" w:color="auto"/>
        <w:left w:val="none" w:sz="0" w:space="0" w:color="auto"/>
        <w:bottom w:val="none" w:sz="0" w:space="0" w:color="auto"/>
        <w:right w:val="none" w:sz="0" w:space="0" w:color="auto"/>
      </w:divBdr>
    </w:div>
    <w:div w:id="1149859861">
      <w:bodyDiv w:val="1"/>
      <w:marLeft w:val="0"/>
      <w:marRight w:val="0"/>
      <w:marTop w:val="0"/>
      <w:marBottom w:val="0"/>
      <w:divBdr>
        <w:top w:val="none" w:sz="0" w:space="0" w:color="auto"/>
        <w:left w:val="none" w:sz="0" w:space="0" w:color="auto"/>
        <w:bottom w:val="none" w:sz="0" w:space="0" w:color="auto"/>
        <w:right w:val="none" w:sz="0" w:space="0" w:color="auto"/>
      </w:divBdr>
    </w:div>
    <w:div w:id="1149860531">
      <w:bodyDiv w:val="1"/>
      <w:marLeft w:val="0"/>
      <w:marRight w:val="0"/>
      <w:marTop w:val="0"/>
      <w:marBottom w:val="0"/>
      <w:divBdr>
        <w:top w:val="none" w:sz="0" w:space="0" w:color="auto"/>
        <w:left w:val="none" w:sz="0" w:space="0" w:color="auto"/>
        <w:bottom w:val="none" w:sz="0" w:space="0" w:color="auto"/>
        <w:right w:val="none" w:sz="0" w:space="0" w:color="auto"/>
      </w:divBdr>
    </w:div>
    <w:div w:id="1149903741">
      <w:bodyDiv w:val="1"/>
      <w:marLeft w:val="0"/>
      <w:marRight w:val="0"/>
      <w:marTop w:val="0"/>
      <w:marBottom w:val="0"/>
      <w:divBdr>
        <w:top w:val="none" w:sz="0" w:space="0" w:color="auto"/>
        <w:left w:val="none" w:sz="0" w:space="0" w:color="auto"/>
        <w:bottom w:val="none" w:sz="0" w:space="0" w:color="auto"/>
        <w:right w:val="none" w:sz="0" w:space="0" w:color="auto"/>
      </w:divBdr>
    </w:div>
    <w:div w:id="1150026238">
      <w:bodyDiv w:val="1"/>
      <w:marLeft w:val="0"/>
      <w:marRight w:val="0"/>
      <w:marTop w:val="0"/>
      <w:marBottom w:val="0"/>
      <w:divBdr>
        <w:top w:val="none" w:sz="0" w:space="0" w:color="auto"/>
        <w:left w:val="none" w:sz="0" w:space="0" w:color="auto"/>
        <w:bottom w:val="none" w:sz="0" w:space="0" w:color="auto"/>
        <w:right w:val="none" w:sz="0" w:space="0" w:color="auto"/>
      </w:divBdr>
    </w:div>
    <w:div w:id="1150096790">
      <w:bodyDiv w:val="1"/>
      <w:marLeft w:val="0"/>
      <w:marRight w:val="0"/>
      <w:marTop w:val="0"/>
      <w:marBottom w:val="0"/>
      <w:divBdr>
        <w:top w:val="none" w:sz="0" w:space="0" w:color="auto"/>
        <w:left w:val="none" w:sz="0" w:space="0" w:color="auto"/>
        <w:bottom w:val="none" w:sz="0" w:space="0" w:color="auto"/>
        <w:right w:val="none" w:sz="0" w:space="0" w:color="auto"/>
      </w:divBdr>
    </w:div>
    <w:div w:id="1150364034">
      <w:bodyDiv w:val="1"/>
      <w:marLeft w:val="0"/>
      <w:marRight w:val="0"/>
      <w:marTop w:val="0"/>
      <w:marBottom w:val="0"/>
      <w:divBdr>
        <w:top w:val="none" w:sz="0" w:space="0" w:color="auto"/>
        <w:left w:val="none" w:sz="0" w:space="0" w:color="auto"/>
        <w:bottom w:val="none" w:sz="0" w:space="0" w:color="auto"/>
        <w:right w:val="none" w:sz="0" w:space="0" w:color="auto"/>
      </w:divBdr>
    </w:div>
    <w:div w:id="1150364812">
      <w:bodyDiv w:val="1"/>
      <w:marLeft w:val="0"/>
      <w:marRight w:val="0"/>
      <w:marTop w:val="0"/>
      <w:marBottom w:val="0"/>
      <w:divBdr>
        <w:top w:val="none" w:sz="0" w:space="0" w:color="auto"/>
        <w:left w:val="none" w:sz="0" w:space="0" w:color="auto"/>
        <w:bottom w:val="none" w:sz="0" w:space="0" w:color="auto"/>
        <w:right w:val="none" w:sz="0" w:space="0" w:color="auto"/>
      </w:divBdr>
    </w:div>
    <w:div w:id="1150440979">
      <w:bodyDiv w:val="1"/>
      <w:marLeft w:val="0"/>
      <w:marRight w:val="0"/>
      <w:marTop w:val="0"/>
      <w:marBottom w:val="0"/>
      <w:divBdr>
        <w:top w:val="none" w:sz="0" w:space="0" w:color="auto"/>
        <w:left w:val="none" w:sz="0" w:space="0" w:color="auto"/>
        <w:bottom w:val="none" w:sz="0" w:space="0" w:color="auto"/>
        <w:right w:val="none" w:sz="0" w:space="0" w:color="auto"/>
      </w:divBdr>
    </w:div>
    <w:div w:id="1150444485">
      <w:bodyDiv w:val="1"/>
      <w:marLeft w:val="0"/>
      <w:marRight w:val="0"/>
      <w:marTop w:val="0"/>
      <w:marBottom w:val="0"/>
      <w:divBdr>
        <w:top w:val="none" w:sz="0" w:space="0" w:color="auto"/>
        <w:left w:val="none" w:sz="0" w:space="0" w:color="auto"/>
        <w:bottom w:val="none" w:sz="0" w:space="0" w:color="auto"/>
        <w:right w:val="none" w:sz="0" w:space="0" w:color="auto"/>
      </w:divBdr>
    </w:div>
    <w:div w:id="1150487176">
      <w:bodyDiv w:val="1"/>
      <w:marLeft w:val="0"/>
      <w:marRight w:val="0"/>
      <w:marTop w:val="0"/>
      <w:marBottom w:val="0"/>
      <w:divBdr>
        <w:top w:val="none" w:sz="0" w:space="0" w:color="auto"/>
        <w:left w:val="none" w:sz="0" w:space="0" w:color="auto"/>
        <w:bottom w:val="none" w:sz="0" w:space="0" w:color="auto"/>
        <w:right w:val="none" w:sz="0" w:space="0" w:color="auto"/>
      </w:divBdr>
    </w:div>
    <w:div w:id="1150513471">
      <w:bodyDiv w:val="1"/>
      <w:marLeft w:val="0"/>
      <w:marRight w:val="0"/>
      <w:marTop w:val="0"/>
      <w:marBottom w:val="0"/>
      <w:divBdr>
        <w:top w:val="none" w:sz="0" w:space="0" w:color="auto"/>
        <w:left w:val="none" w:sz="0" w:space="0" w:color="auto"/>
        <w:bottom w:val="none" w:sz="0" w:space="0" w:color="auto"/>
        <w:right w:val="none" w:sz="0" w:space="0" w:color="auto"/>
      </w:divBdr>
    </w:div>
    <w:div w:id="1150706809">
      <w:bodyDiv w:val="1"/>
      <w:marLeft w:val="0"/>
      <w:marRight w:val="0"/>
      <w:marTop w:val="0"/>
      <w:marBottom w:val="0"/>
      <w:divBdr>
        <w:top w:val="none" w:sz="0" w:space="0" w:color="auto"/>
        <w:left w:val="none" w:sz="0" w:space="0" w:color="auto"/>
        <w:bottom w:val="none" w:sz="0" w:space="0" w:color="auto"/>
        <w:right w:val="none" w:sz="0" w:space="0" w:color="auto"/>
      </w:divBdr>
    </w:div>
    <w:div w:id="1150756426">
      <w:bodyDiv w:val="1"/>
      <w:marLeft w:val="0"/>
      <w:marRight w:val="0"/>
      <w:marTop w:val="0"/>
      <w:marBottom w:val="0"/>
      <w:divBdr>
        <w:top w:val="none" w:sz="0" w:space="0" w:color="auto"/>
        <w:left w:val="none" w:sz="0" w:space="0" w:color="auto"/>
        <w:bottom w:val="none" w:sz="0" w:space="0" w:color="auto"/>
        <w:right w:val="none" w:sz="0" w:space="0" w:color="auto"/>
      </w:divBdr>
    </w:div>
    <w:div w:id="1150757015">
      <w:bodyDiv w:val="1"/>
      <w:marLeft w:val="0"/>
      <w:marRight w:val="0"/>
      <w:marTop w:val="0"/>
      <w:marBottom w:val="0"/>
      <w:divBdr>
        <w:top w:val="none" w:sz="0" w:space="0" w:color="auto"/>
        <w:left w:val="none" w:sz="0" w:space="0" w:color="auto"/>
        <w:bottom w:val="none" w:sz="0" w:space="0" w:color="auto"/>
        <w:right w:val="none" w:sz="0" w:space="0" w:color="auto"/>
      </w:divBdr>
    </w:div>
    <w:div w:id="1150902484">
      <w:bodyDiv w:val="1"/>
      <w:marLeft w:val="0"/>
      <w:marRight w:val="0"/>
      <w:marTop w:val="0"/>
      <w:marBottom w:val="0"/>
      <w:divBdr>
        <w:top w:val="none" w:sz="0" w:space="0" w:color="auto"/>
        <w:left w:val="none" w:sz="0" w:space="0" w:color="auto"/>
        <w:bottom w:val="none" w:sz="0" w:space="0" w:color="auto"/>
        <w:right w:val="none" w:sz="0" w:space="0" w:color="auto"/>
      </w:divBdr>
    </w:div>
    <w:div w:id="1150905842">
      <w:bodyDiv w:val="1"/>
      <w:marLeft w:val="0"/>
      <w:marRight w:val="0"/>
      <w:marTop w:val="0"/>
      <w:marBottom w:val="0"/>
      <w:divBdr>
        <w:top w:val="none" w:sz="0" w:space="0" w:color="auto"/>
        <w:left w:val="none" w:sz="0" w:space="0" w:color="auto"/>
        <w:bottom w:val="none" w:sz="0" w:space="0" w:color="auto"/>
        <w:right w:val="none" w:sz="0" w:space="0" w:color="auto"/>
      </w:divBdr>
    </w:div>
    <w:div w:id="1150975396">
      <w:bodyDiv w:val="1"/>
      <w:marLeft w:val="0"/>
      <w:marRight w:val="0"/>
      <w:marTop w:val="0"/>
      <w:marBottom w:val="0"/>
      <w:divBdr>
        <w:top w:val="none" w:sz="0" w:space="0" w:color="auto"/>
        <w:left w:val="none" w:sz="0" w:space="0" w:color="auto"/>
        <w:bottom w:val="none" w:sz="0" w:space="0" w:color="auto"/>
        <w:right w:val="none" w:sz="0" w:space="0" w:color="auto"/>
      </w:divBdr>
    </w:div>
    <w:div w:id="1151019359">
      <w:bodyDiv w:val="1"/>
      <w:marLeft w:val="0"/>
      <w:marRight w:val="0"/>
      <w:marTop w:val="0"/>
      <w:marBottom w:val="0"/>
      <w:divBdr>
        <w:top w:val="none" w:sz="0" w:space="0" w:color="auto"/>
        <w:left w:val="none" w:sz="0" w:space="0" w:color="auto"/>
        <w:bottom w:val="none" w:sz="0" w:space="0" w:color="auto"/>
        <w:right w:val="none" w:sz="0" w:space="0" w:color="auto"/>
      </w:divBdr>
    </w:div>
    <w:div w:id="1151092965">
      <w:bodyDiv w:val="1"/>
      <w:marLeft w:val="0"/>
      <w:marRight w:val="0"/>
      <w:marTop w:val="0"/>
      <w:marBottom w:val="0"/>
      <w:divBdr>
        <w:top w:val="none" w:sz="0" w:space="0" w:color="auto"/>
        <w:left w:val="none" w:sz="0" w:space="0" w:color="auto"/>
        <w:bottom w:val="none" w:sz="0" w:space="0" w:color="auto"/>
        <w:right w:val="none" w:sz="0" w:space="0" w:color="auto"/>
      </w:divBdr>
    </w:div>
    <w:div w:id="1151139952">
      <w:bodyDiv w:val="1"/>
      <w:marLeft w:val="0"/>
      <w:marRight w:val="0"/>
      <w:marTop w:val="0"/>
      <w:marBottom w:val="0"/>
      <w:divBdr>
        <w:top w:val="none" w:sz="0" w:space="0" w:color="auto"/>
        <w:left w:val="none" w:sz="0" w:space="0" w:color="auto"/>
        <w:bottom w:val="none" w:sz="0" w:space="0" w:color="auto"/>
        <w:right w:val="none" w:sz="0" w:space="0" w:color="auto"/>
      </w:divBdr>
    </w:div>
    <w:div w:id="1151213595">
      <w:bodyDiv w:val="1"/>
      <w:marLeft w:val="0"/>
      <w:marRight w:val="0"/>
      <w:marTop w:val="0"/>
      <w:marBottom w:val="0"/>
      <w:divBdr>
        <w:top w:val="none" w:sz="0" w:space="0" w:color="auto"/>
        <w:left w:val="none" w:sz="0" w:space="0" w:color="auto"/>
        <w:bottom w:val="none" w:sz="0" w:space="0" w:color="auto"/>
        <w:right w:val="none" w:sz="0" w:space="0" w:color="auto"/>
      </w:divBdr>
    </w:div>
    <w:div w:id="1151214868">
      <w:bodyDiv w:val="1"/>
      <w:marLeft w:val="0"/>
      <w:marRight w:val="0"/>
      <w:marTop w:val="0"/>
      <w:marBottom w:val="0"/>
      <w:divBdr>
        <w:top w:val="none" w:sz="0" w:space="0" w:color="auto"/>
        <w:left w:val="none" w:sz="0" w:space="0" w:color="auto"/>
        <w:bottom w:val="none" w:sz="0" w:space="0" w:color="auto"/>
        <w:right w:val="none" w:sz="0" w:space="0" w:color="auto"/>
      </w:divBdr>
    </w:div>
    <w:div w:id="1151287888">
      <w:bodyDiv w:val="1"/>
      <w:marLeft w:val="0"/>
      <w:marRight w:val="0"/>
      <w:marTop w:val="0"/>
      <w:marBottom w:val="0"/>
      <w:divBdr>
        <w:top w:val="none" w:sz="0" w:space="0" w:color="auto"/>
        <w:left w:val="none" w:sz="0" w:space="0" w:color="auto"/>
        <w:bottom w:val="none" w:sz="0" w:space="0" w:color="auto"/>
        <w:right w:val="none" w:sz="0" w:space="0" w:color="auto"/>
      </w:divBdr>
    </w:div>
    <w:div w:id="1151361404">
      <w:bodyDiv w:val="1"/>
      <w:marLeft w:val="0"/>
      <w:marRight w:val="0"/>
      <w:marTop w:val="0"/>
      <w:marBottom w:val="0"/>
      <w:divBdr>
        <w:top w:val="none" w:sz="0" w:space="0" w:color="auto"/>
        <w:left w:val="none" w:sz="0" w:space="0" w:color="auto"/>
        <w:bottom w:val="none" w:sz="0" w:space="0" w:color="auto"/>
        <w:right w:val="none" w:sz="0" w:space="0" w:color="auto"/>
      </w:divBdr>
    </w:div>
    <w:div w:id="1151405532">
      <w:bodyDiv w:val="1"/>
      <w:marLeft w:val="0"/>
      <w:marRight w:val="0"/>
      <w:marTop w:val="0"/>
      <w:marBottom w:val="0"/>
      <w:divBdr>
        <w:top w:val="none" w:sz="0" w:space="0" w:color="auto"/>
        <w:left w:val="none" w:sz="0" w:space="0" w:color="auto"/>
        <w:bottom w:val="none" w:sz="0" w:space="0" w:color="auto"/>
        <w:right w:val="none" w:sz="0" w:space="0" w:color="auto"/>
      </w:divBdr>
    </w:div>
    <w:div w:id="1151559512">
      <w:bodyDiv w:val="1"/>
      <w:marLeft w:val="0"/>
      <w:marRight w:val="0"/>
      <w:marTop w:val="0"/>
      <w:marBottom w:val="0"/>
      <w:divBdr>
        <w:top w:val="none" w:sz="0" w:space="0" w:color="auto"/>
        <w:left w:val="none" w:sz="0" w:space="0" w:color="auto"/>
        <w:bottom w:val="none" w:sz="0" w:space="0" w:color="auto"/>
        <w:right w:val="none" w:sz="0" w:space="0" w:color="auto"/>
      </w:divBdr>
    </w:div>
    <w:div w:id="1151560628">
      <w:bodyDiv w:val="1"/>
      <w:marLeft w:val="0"/>
      <w:marRight w:val="0"/>
      <w:marTop w:val="0"/>
      <w:marBottom w:val="0"/>
      <w:divBdr>
        <w:top w:val="none" w:sz="0" w:space="0" w:color="auto"/>
        <w:left w:val="none" w:sz="0" w:space="0" w:color="auto"/>
        <w:bottom w:val="none" w:sz="0" w:space="0" w:color="auto"/>
        <w:right w:val="none" w:sz="0" w:space="0" w:color="auto"/>
      </w:divBdr>
    </w:div>
    <w:div w:id="1151603244">
      <w:bodyDiv w:val="1"/>
      <w:marLeft w:val="0"/>
      <w:marRight w:val="0"/>
      <w:marTop w:val="0"/>
      <w:marBottom w:val="0"/>
      <w:divBdr>
        <w:top w:val="none" w:sz="0" w:space="0" w:color="auto"/>
        <w:left w:val="none" w:sz="0" w:space="0" w:color="auto"/>
        <w:bottom w:val="none" w:sz="0" w:space="0" w:color="auto"/>
        <w:right w:val="none" w:sz="0" w:space="0" w:color="auto"/>
      </w:divBdr>
    </w:div>
    <w:div w:id="1151681239">
      <w:bodyDiv w:val="1"/>
      <w:marLeft w:val="0"/>
      <w:marRight w:val="0"/>
      <w:marTop w:val="0"/>
      <w:marBottom w:val="0"/>
      <w:divBdr>
        <w:top w:val="none" w:sz="0" w:space="0" w:color="auto"/>
        <w:left w:val="none" w:sz="0" w:space="0" w:color="auto"/>
        <w:bottom w:val="none" w:sz="0" w:space="0" w:color="auto"/>
        <w:right w:val="none" w:sz="0" w:space="0" w:color="auto"/>
      </w:divBdr>
    </w:div>
    <w:div w:id="1151754387">
      <w:bodyDiv w:val="1"/>
      <w:marLeft w:val="0"/>
      <w:marRight w:val="0"/>
      <w:marTop w:val="0"/>
      <w:marBottom w:val="0"/>
      <w:divBdr>
        <w:top w:val="none" w:sz="0" w:space="0" w:color="auto"/>
        <w:left w:val="none" w:sz="0" w:space="0" w:color="auto"/>
        <w:bottom w:val="none" w:sz="0" w:space="0" w:color="auto"/>
        <w:right w:val="none" w:sz="0" w:space="0" w:color="auto"/>
      </w:divBdr>
    </w:div>
    <w:div w:id="1151865831">
      <w:bodyDiv w:val="1"/>
      <w:marLeft w:val="0"/>
      <w:marRight w:val="0"/>
      <w:marTop w:val="0"/>
      <w:marBottom w:val="0"/>
      <w:divBdr>
        <w:top w:val="none" w:sz="0" w:space="0" w:color="auto"/>
        <w:left w:val="none" w:sz="0" w:space="0" w:color="auto"/>
        <w:bottom w:val="none" w:sz="0" w:space="0" w:color="auto"/>
        <w:right w:val="none" w:sz="0" w:space="0" w:color="auto"/>
      </w:divBdr>
    </w:div>
    <w:div w:id="1151871557">
      <w:bodyDiv w:val="1"/>
      <w:marLeft w:val="0"/>
      <w:marRight w:val="0"/>
      <w:marTop w:val="0"/>
      <w:marBottom w:val="0"/>
      <w:divBdr>
        <w:top w:val="none" w:sz="0" w:space="0" w:color="auto"/>
        <w:left w:val="none" w:sz="0" w:space="0" w:color="auto"/>
        <w:bottom w:val="none" w:sz="0" w:space="0" w:color="auto"/>
        <w:right w:val="none" w:sz="0" w:space="0" w:color="auto"/>
      </w:divBdr>
    </w:div>
    <w:div w:id="1151944239">
      <w:bodyDiv w:val="1"/>
      <w:marLeft w:val="0"/>
      <w:marRight w:val="0"/>
      <w:marTop w:val="0"/>
      <w:marBottom w:val="0"/>
      <w:divBdr>
        <w:top w:val="none" w:sz="0" w:space="0" w:color="auto"/>
        <w:left w:val="none" w:sz="0" w:space="0" w:color="auto"/>
        <w:bottom w:val="none" w:sz="0" w:space="0" w:color="auto"/>
        <w:right w:val="none" w:sz="0" w:space="0" w:color="auto"/>
      </w:divBdr>
    </w:div>
    <w:div w:id="1151992064">
      <w:bodyDiv w:val="1"/>
      <w:marLeft w:val="0"/>
      <w:marRight w:val="0"/>
      <w:marTop w:val="0"/>
      <w:marBottom w:val="0"/>
      <w:divBdr>
        <w:top w:val="none" w:sz="0" w:space="0" w:color="auto"/>
        <w:left w:val="none" w:sz="0" w:space="0" w:color="auto"/>
        <w:bottom w:val="none" w:sz="0" w:space="0" w:color="auto"/>
        <w:right w:val="none" w:sz="0" w:space="0" w:color="auto"/>
      </w:divBdr>
    </w:div>
    <w:div w:id="1152067790">
      <w:bodyDiv w:val="1"/>
      <w:marLeft w:val="0"/>
      <w:marRight w:val="0"/>
      <w:marTop w:val="0"/>
      <w:marBottom w:val="0"/>
      <w:divBdr>
        <w:top w:val="none" w:sz="0" w:space="0" w:color="auto"/>
        <w:left w:val="none" w:sz="0" w:space="0" w:color="auto"/>
        <w:bottom w:val="none" w:sz="0" w:space="0" w:color="auto"/>
        <w:right w:val="none" w:sz="0" w:space="0" w:color="auto"/>
      </w:divBdr>
    </w:div>
    <w:div w:id="1152211946">
      <w:bodyDiv w:val="1"/>
      <w:marLeft w:val="0"/>
      <w:marRight w:val="0"/>
      <w:marTop w:val="0"/>
      <w:marBottom w:val="0"/>
      <w:divBdr>
        <w:top w:val="none" w:sz="0" w:space="0" w:color="auto"/>
        <w:left w:val="none" w:sz="0" w:space="0" w:color="auto"/>
        <w:bottom w:val="none" w:sz="0" w:space="0" w:color="auto"/>
        <w:right w:val="none" w:sz="0" w:space="0" w:color="auto"/>
      </w:divBdr>
    </w:div>
    <w:div w:id="1152254483">
      <w:bodyDiv w:val="1"/>
      <w:marLeft w:val="0"/>
      <w:marRight w:val="0"/>
      <w:marTop w:val="0"/>
      <w:marBottom w:val="0"/>
      <w:divBdr>
        <w:top w:val="none" w:sz="0" w:space="0" w:color="auto"/>
        <w:left w:val="none" w:sz="0" w:space="0" w:color="auto"/>
        <w:bottom w:val="none" w:sz="0" w:space="0" w:color="auto"/>
        <w:right w:val="none" w:sz="0" w:space="0" w:color="auto"/>
      </w:divBdr>
    </w:div>
    <w:div w:id="1152404196">
      <w:bodyDiv w:val="1"/>
      <w:marLeft w:val="0"/>
      <w:marRight w:val="0"/>
      <w:marTop w:val="0"/>
      <w:marBottom w:val="0"/>
      <w:divBdr>
        <w:top w:val="none" w:sz="0" w:space="0" w:color="auto"/>
        <w:left w:val="none" w:sz="0" w:space="0" w:color="auto"/>
        <w:bottom w:val="none" w:sz="0" w:space="0" w:color="auto"/>
        <w:right w:val="none" w:sz="0" w:space="0" w:color="auto"/>
      </w:divBdr>
    </w:div>
    <w:div w:id="1152407338">
      <w:bodyDiv w:val="1"/>
      <w:marLeft w:val="0"/>
      <w:marRight w:val="0"/>
      <w:marTop w:val="0"/>
      <w:marBottom w:val="0"/>
      <w:divBdr>
        <w:top w:val="none" w:sz="0" w:space="0" w:color="auto"/>
        <w:left w:val="none" w:sz="0" w:space="0" w:color="auto"/>
        <w:bottom w:val="none" w:sz="0" w:space="0" w:color="auto"/>
        <w:right w:val="none" w:sz="0" w:space="0" w:color="auto"/>
      </w:divBdr>
    </w:div>
    <w:div w:id="1152408943">
      <w:bodyDiv w:val="1"/>
      <w:marLeft w:val="0"/>
      <w:marRight w:val="0"/>
      <w:marTop w:val="0"/>
      <w:marBottom w:val="0"/>
      <w:divBdr>
        <w:top w:val="none" w:sz="0" w:space="0" w:color="auto"/>
        <w:left w:val="none" w:sz="0" w:space="0" w:color="auto"/>
        <w:bottom w:val="none" w:sz="0" w:space="0" w:color="auto"/>
        <w:right w:val="none" w:sz="0" w:space="0" w:color="auto"/>
      </w:divBdr>
    </w:div>
    <w:div w:id="1152478059">
      <w:bodyDiv w:val="1"/>
      <w:marLeft w:val="0"/>
      <w:marRight w:val="0"/>
      <w:marTop w:val="0"/>
      <w:marBottom w:val="0"/>
      <w:divBdr>
        <w:top w:val="none" w:sz="0" w:space="0" w:color="auto"/>
        <w:left w:val="none" w:sz="0" w:space="0" w:color="auto"/>
        <w:bottom w:val="none" w:sz="0" w:space="0" w:color="auto"/>
        <w:right w:val="none" w:sz="0" w:space="0" w:color="auto"/>
      </w:divBdr>
    </w:div>
    <w:div w:id="1152479623">
      <w:bodyDiv w:val="1"/>
      <w:marLeft w:val="0"/>
      <w:marRight w:val="0"/>
      <w:marTop w:val="0"/>
      <w:marBottom w:val="0"/>
      <w:divBdr>
        <w:top w:val="none" w:sz="0" w:space="0" w:color="auto"/>
        <w:left w:val="none" w:sz="0" w:space="0" w:color="auto"/>
        <w:bottom w:val="none" w:sz="0" w:space="0" w:color="auto"/>
        <w:right w:val="none" w:sz="0" w:space="0" w:color="auto"/>
      </w:divBdr>
    </w:div>
    <w:div w:id="1152598026">
      <w:bodyDiv w:val="1"/>
      <w:marLeft w:val="0"/>
      <w:marRight w:val="0"/>
      <w:marTop w:val="0"/>
      <w:marBottom w:val="0"/>
      <w:divBdr>
        <w:top w:val="none" w:sz="0" w:space="0" w:color="auto"/>
        <w:left w:val="none" w:sz="0" w:space="0" w:color="auto"/>
        <w:bottom w:val="none" w:sz="0" w:space="0" w:color="auto"/>
        <w:right w:val="none" w:sz="0" w:space="0" w:color="auto"/>
      </w:divBdr>
    </w:div>
    <w:div w:id="1152647783">
      <w:bodyDiv w:val="1"/>
      <w:marLeft w:val="0"/>
      <w:marRight w:val="0"/>
      <w:marTop w:val="0"/>
      <w:marBottom w:val="0"/>
      <w:divBdr>
        <w:top w:val="none" w:sz="0" w:space="0" w:color="auto"/>
        <w:left w:val="none" w:sz="0" w:space="0" w:color="auto"/>
        <w:bottom w:val="none" w:sz="0" w:space="0" w:color="auto"/>
        <w:right w:val="none" w:sz="0" w:space="0" w:color="auto"/>
      </w:divBdr>
    </w:div>
    <w:div w:id="1152866309">
      <w:bodyDiv w:val="1"/>
      <w:marLeft w:val="0"/>
      <w:marRight w:val="0"/>
      <w:marTop w:val="0"/>
      <w:marBottom w:val="0"/>
      <w:divBdr>
        <w:top w:val="none" w:sz="0" w:space="0" w:color="auto"/>
        <w:left w:val="none" w:sz="0" w:space="0" w:color="auto"/>
        <w:bottom w:val="none" w:sz="0" w:space="0" w:color="auto"/>
        <w:right w:val="none" w:sz="0" w:space="0" w:color="auto"/>
      </w:divBdr>
    </w:div>
    <w:div w:id="1152866965">
      <w:bodyDiv w:val="1"/>
      <w:marLeft w:val="0"/>
      <w:marRight w:val="0"/>
      <w:marTop w:val="0"/>
      <w:marBottom w:val="0"/>
      <w:divBdr>
        <w:top w:val="none" w:sz="0" w:space="0" w:color="auto"/>
        <w:left w:val="none" w:sz="0" w:space="0" w:color="auto"/>
        <w:bottom w:val="none" w:sz="0" w:space="0" w:color="auto"/>
        <w:right w:val="none" w:sz="0" w:space="0" w:color="auto"/>
      </w:divBdr>
    </w:div>
    <w:div w:id="1153107024">
      <w:bodyDiv w:val="1"/>
      <w:marLeft w:val="0"/>
      <w:marRight w:val="0"/>
      <w:marTop w:val="0"/>
      <w:marBottom w:val="0"/>
      <w:divBdr>
        <w:top w:val="none" w:sz="0" w:space="0" w:color="auto"/>
        <w:left w:val="none" w:sz="0" w:space="0" w:color="auto"/>
        <w:bottom w:val="none" w:sz="0" w:space="0" w:color="auto"/>
        <w:right w:val="none" w:sz="0" w:space="0" w:color="auto"/>
      </w:divBdr>
    </w:div>
    <w:div w:id="1153137964">
      <w:bodyDiv w:val="1"/>
      <w:marLeft w:val="0"/>
      <w:marRight w:val="0"/>
      <w:marTop w:val="0"/>
      <w:marBottom w:val="0"/>
      <w:divBdr>
        <w:top w:val="none" w:sz="0" w:space="0" w:color="auto"/>
        <w:left w:val="none" w:sz="0" w:space="0" w:color="auto"/>
        <w:bottom w:val="none" w:sz="0" w:space="0" w:color="auto"/>
        <w:right w:val="none" w:sz="0" w:space="0" w:color="auto"/>
      </w:divBdr>
    </w:div>
    <w:div w:id="1153256037">
      <w:bodyDiv w:val="1"/>
      <w:marLeft w:val="0"/>
      <w:marRight w:val="0"/>
      <w:marTop w:val="0"/>
      <w:marBottom w:val="0"/>
      <w:divBdr>
        <w:top w:val="none" w:sz="0" w:space="0" w:color="auto"/>
        <w:left w:val="none" w:sz="0" w:space="0" w:color="auto"/>
        <w:bottom w:val="none" w:sz="0" w:space="0" w:color="auto"/>
        <w:right w:val="none" w:sz="0" w:space="0" w:color="auto"/>
      </w:divBdr>
    </w:div>
    <w:div w:id="1153521613">
      <w:bodyDiv w:val="1"/>
      <w:marLeft w:val="0"/>
      <w:marRight w:val="0"/>
      <w:marTop w:val="0"/>
      <w:marBottom w:val="0"/>
      <w:divBdr>
        <w:top w:val="none" w:sz="0" w:space="0" w:color="auto"/>
        <w:left w:val="none" w:sz="0" w:space="0" w:color="auto"/>
        <w:bottom w:val="none" w:sz="0" w:space="0" w:color="auto"/>
        <w:right w:val="none" w:sz="0" w:space="0" w:color="auto"/>
      </w:divBdr>
    </w:div>
    <w:div w:id="1153566366">
      <w:bodyDiv w:val="1"/>
      <w:marLeft w:val="0"/>
      <w:marRight w:val="0"/>
      <w:marTop w:val="0"/>
      <w:marBottom w:val="0"/>
      <w:divBdr>
        <w:top w:val="none" w:sz="0" w:space="0" w:color="auto"/>
        <w:left w:val="none" w:sz="0" w:space="0" w:color="auto"/>
        <w:bottom w:val="none" w:sz="0" w:space="0" w:color="auto"/>
        <w:right w:val="none" w:sz="0" w:space="0" w:color="auto"/>
      </w:divBdr>
    </w:div>
    <w:div w:id="1153566414">
      <w:bodyDiv w:val="1"/>
      <w:marLeft w:val="0"/>
      <w:marRight w:val="0"/>
      <w:marTop w:val="0"/>
      <w:marBottom w:val="0"/>
      <w:divBdr>
        <w:top w:val="none" w:sz="0" w:space="0" w:color="auto"/>
        <w:left w:val="none" w:sz="0" w:space="0" w:color="auto"/>
        <w:bottom w:val="none" w:sz="0" w:space="0" w:color="auto"/>
        <w:right w:val="none" w:sz="0" w:space="0" w:color="auto"/>
      </w:divBdr>
    </w:div>
    <w:div w:id="1153640962">
      <w:bodyDiv w:val="1"/>
      <w:marLeft w:val="0"/>
      <w:marRight w:val="0"/>
      <w:marTop w:val="0"/>
      <w:marBottom w:val="0"/>
      <w:divBdr>
        <w:top w:val="none" w:sz="0" w:space="0" w:color="auto"/>
        <w:left w:val="none" w:sz="0" w:space="0" w:color="auto"/>
        <w:bottom w:val="none" w:sz="0" w:space="0" w:color="auto"/>
        <w:right w:val="none" w:sz="0" w:space="0" w:color="auto"/>
      </w:divBdr>
    </w:div>
    <w:div w:id="1153646441">
      <w:bodyDiv w:val="1"/>
      <w:marLeft w:val="0"/>
      <w:marRight w:val="0"/>
      <w:marTop w:val="0"/>
      <w:marBottom w:val="0"/>
      <w:divBdr>
        <w:top w:val="none" w:sz="0" w:space="0" w:color="auto"/>
        <w:left w:val="none" w:sz="0" w:space="0" w:color="auto"/>
        <w:bottom w:val="none" w:sz="0" w:space="0" w:color="auto"/>
        <w:right w:val="none" w:sz="0" w:space="0" w:color="auto"/>
      </w:divBdr>
    </w:div>
    <w:div w:id="1153914979">
      <w:bodyDiv w:val="1"/>
      <w:marLeft w:val="0"/>
      <w:marRight w:val="0"/>
      <w:marTop w:val="0"/>
      <w:marBottom w:val="0"/>
      <w:divBdr>
        <w:top w:val="none" w:sz="0" w:space="0" w:color="auto"/>
        <w:left w:val="none" w:sz="0" w:space="0" w:color="auto"/>
        <w:bottom w:val="none" w:sz="0" w:space="0" w:color="auto"/>
        <w:right w:val="none" w:sz="0" w:space="0" w:color="auto"/>
      </w:divBdr>
    </w:div>
    <w:div w:id="1154026871">
      <w:bodyDiv w:val="1"/>
      <w:marLeft w:val="0"/>
      <w:marRight w:val="0"/>
      <w:marTop w:val="0"/>
      <w:marBottom w:val="0"/>
      <w:divBdr>
        <w:top w:val="none" w:sz="0" w:space="0" w:color="auto"/>
        <w:left w:val="none" w:sz="0" w:space="0" w:color="auto"/>
        <w:bottom w:val="none" w:sz="0" w:space="0" w:color="auto"/>
        <w:right w:val="none" w:sz="0" w:space="0" w:color="auto"/>
      </w:divBdr>
    </w:div>
    <w:div w:id="1154101371">
      <w:bodyDiv w:val="1"/>
      <w:marLeft w:val="0"/>
      <w:marRight w:val="0"/>
      <w:marTop w:val="0"/>
      <w:marBottom w:val="0"/>
      <w:divBdr>
        <w:top w:val="none" w:sz="0" w:space="0" w:color="auto"/>
        <w:left w:val="none" w:sz="0" w:space="0" w:color="auto"/>
        <w:bottom w:val="none" w:sz="0" w:space="0" w:color="auto"/>
        <w:right w:val="none" w:sz="0" w:space="0" w:color="auto"/>
      </w:divBdr>
    </w:div>
    <w:div w:id="1154101923">
      <w:bodyDiv w:val="1"/>
      <w:marLeft w:val="0"/>
      <w:marRight w:val="0"/>
      <w:marTop w:val="0"/>
      <w:marBottom w:val="0"/>
      <w:divBdr>
        <w:top w:val="none" w:sz="0" w:space="0" w:color="auto"/>
        <w:left w:val="none" w:sz="0" w:space="0" w:color="auto"/>
        <w:bottom w:val="none" w:sz="0" w:space="0" w:color="auto"/>
        <w:right w:val="none" w:sz="0" w:space="0" w:color="auto"/>
      </w:divBdr>
    </w:div>
    <w:div w:id="1154221045">
      <w:bodyDiv w:val="1"/>
      <w:marLeft w:val="0"/>
      <w:marRight w:val="0"/>
      <w:marTop w:val="0"/>
      <w:marBottom w:val="0"/>
      <w:divBdr>
        <w:top w:val="none" w:sz="0" w:space="0" w:color="auto"/>
        <w:left w:val="none" w:sz="0" w:space="0" w:color="auto"/>
        <w:bottom w:val="none" w:sz="0" w:space="0" w:color="auto"/>
        <w:right w:val="none" w:sz="0" w:space="0" w:color="auto"/>
      </w:divBdr>
    </w:div>
    <w:div w:id="1154444981">
      <w:bodyDiv w:val="1"/>
      <w:marLeft w:val="0"/>
      <w:marRight w:val="0"/>
      <w:marTop w:val="0"/>
      <w:marBottom w:val="0"/>
      <w:divBdr>
        <w:top w:val="none" w:sz="0" w:space="0" w:color="auto"/>
        <w:left w:val="none" w:sz="0" w:space="0" w:color="auto"/>
        <w:bottom w:val="none" w:sz="0" w:space="0" w:color="auto"/>
        <w:right w:val="none" w:sz="0" w:space="0" w:color="auto"/>
      </w:divBdr>
    </w:div>
    <w:div w:id="1154489597">
      <w:bodyDiv w:val="1"/>
      <w:marLeft w:val="0"/>
      <w:marRight w:val="0"/>
      <w:marTop w:val="0"/>
      <w:marBottom w:val="0"/>
      <w:divBdr>
        <w:top w:val="none" w:sz="0" w:space="0" w:color="auto"/>
        <w:left w:val="none" w:sz="0" w:space="0" w:color="auto"/>
        <w:bottom w:val="none" w:sz="0" w:space="0" w:color="auto"/>
        <w:right w:val="none" w:sz="0" w:space="0" w:color="auto"/>
      </w:divBdr>
    </w:div>
    <w:div w:id="1154681900">
      <w:bodyDiv w:val="1"/>
      <w:marLeft w:val="0"/>
      <w:marRight w:val="0"/>
      <w:marTop w:val="0"/>
      <w:marBottom w:val="0"/>
      <w:divBdr>
        <w:top w:val="none" w:sz="0" w:space="0" w:color="auto"/>
        <w:left w:val="none" w:sz="0" w:space="0" w:color="auto"/>
        <w:bottom w:val="none" w:sz="0" w:space="0" w:color="auto"/>
        <w:right w:val="none" w:sz="0" w:space="0" w:color="auto"/>
      </w:divBdr>
    </w:div>
    <w:div w:id="1154687867">
      <w:bodyDiv w:val="1"/>
      <w:marLeft w:val="0"/>
      <w:marRight w:val="0"/>
      <w:marTop w:val="0"/>
      <w:marBottom w:val="0"/>
      <w:divBdr>
        <w:top w:val="none" w:sz="0" w:space="0" w:color="auto"/>
        <w:left w:val="none" w:sz="0" w:space="0" w:color="auto"/>
        <w:bottom w:val="none" w:sz="0" w:space="0" w:color="auto"/>
        <w:right w:val="none" w:sz="0" w:space="0" w:color="auto"/>
      </w:divBdr>
    </w:div>
    <w:div w:id="1154762548">
      <w:bodyDiv w:val="1"/>
      <w:marLeft w:val="0"/>
      <w:marRight w:val="0"/>
      <w:marTop w:val="0"/>
      <w:marBottom w:val="0"/>
      <w:divBdr>
        <w:top w:val="none" w:sz="0" w:space="0" w:color="auto"/>
        <w:left w:val="none" w:sz="0" w:space="0" w:color="auto"/>
        <w:bottom w:val="none" w:sz="0" w:space="0" w:color="auto"/>
        <w:right w:val="none" w:sz="0" w:space="0" w:color="auto"/>
      </w:divBdr>
    </w:div>
    <w:div w:id="1154836279">
      <w:bodyDiv w:val="1"/>
      <w:marLeft w:val="0"/>
      <w:marRight w:val="0"/>
      <w:marTop w:val="0"/>
      <w:marBottom w:val="0"/>
      <w:divBdr>
        <w:top w:val="none" w:sz="0" w:space="0" w:color="auto"/>
        <w:left w:val="none" w:sz="0" w:space="0" w:color="auto"/>
        <w:bottom w:val="none" w:sz="0" w:space="0" w:color="auto"/>
        <w:right w:val="none" w:sz="0" w:space="0" w:color="auto"/>
      </w:divBdr>
    </w:div>
    <w:div w:id="1154952554">
      <w:bodyDiv w:val="1"/>
      <w:marLeft w:val="0"/>
      <w:marRight w:val="0"/>
      <w:marTop w:val="0"/>
      <w:marBottom w:val="0"/>
      <w:divBdr>
        <w:top w:val="none" w:sz="0" w:space="0" w:color="auto"/>
        <w:left w:val="none" w:sz="0" w:space="0" w:color="auto"/>
        <w:bottom w:val="none" w:sz="0" w:space="0" w:color="auto"/>
        <w:right w:val="none" w:sz="0" w:space="0" w:color="auto"/>
      </w:divBdr>
    </w:div>
    <w:div w:id="1154953981">
      <w:bodyDiv w:val="1"/>
      <w:marLeft w:val="0"/>
      <w:marRight w:val="0"/>
      <w:marTop w:val="0"/>
      <w:marBottom w:val="0"/>
      <w:divBdr>
        <w:top w:val="none" w:sz="0" w:space="0" w:color="auto"/>
        <w:left w:val="none" w:sz="0" w:space="0" w:color="auto"/>
        <w:bottom w:val="none" w:sz="0" w:space="0" w:color="auto"/>
        <w:right w:val="none" w:sz="0" w:space="0" w:color="auto"/>
      </w:divBdr>
    </w:div>
    <w:div w:id="1155342597">
      <w:bodyDiv w:val="1"/>
      <w:marLeft w:val="0"/>
      <w:marRight w:val="0"/>
      <w:marTop w:val="0"/>
      <w:marBottom w:val="0"/>
      <w:divBdr>
        <w:top w:val="none" w:sz="0" w:space="0" w:color="auto"/>
        <w:left w:val="none" w:sz="0" w:space="0" w:color="auto"/>
        <w:bottom w:val="none" w:sz="0" w:space="0" w:color="auto"/>
        <w:right w:val="none" w:sz="0" w:space="0" w:color="auto"/>
      </w:divBdr>
    </w:div>
    <w:div w:id="1155418342">
      <w:bodyDiv w:val="1"/>
      <w:marLeft w:val="0"/>
      <w:marRight w:val="0"/>
      <w:marTop w:val="0"/>
      <w:marBottom w:val="0"/>
      <w:divBdr>
        <w:top w:val="none" w:sz="0" w:space="0" w:color="auto"/>
        <w:left w:val="none" w:sz="0" w:space="0" w:color="auto"/>
        <w:bottom w:val="none" w:sz="0" w:space="0" w:color="auto"/>
        <w:right w:val="none" w:sz="0" w:space="0" w:color="auto"/>
      </w:divBdr>
    </w:div>
    <w:div w:id="1155494141">
      <w:bodyDiv w:val="1"/>
      <w:marLeft w:val="0"/>
      <w:marRight w:val="0"/>
      <w:marTop w:val="0"/>
      <w:marBottom w:val="0"/>
      <w:divBdr>
        <w:top w:val="none" w:sz="0" w:space="0" w:color="auto"/>
        <w:left w:val="none" w:sz="0" w:space="0" w:color="auto"/>
        <w:bottom w:val="none" w:sz="0" w:space="0" w:color="auto"/>
        <w:right w:val="none" w:sz="0" w:space="0" w:color="auto"/>
      </w:divBdr>
    </w:div>
    <w:div w:id="1155494160">
      <w:bodyDiv w:val="1"/>
      <w:marLeft w:val="0"/>
      <w:marRight w:val="0"/>
      <w:marTop w:val="0"/>
      <w:marBottom w:val="0"/>
      <w:divBdr>
        <w:top w:val="none" w:sz="0" w:space="0" w:color="auto"/>
        <w:left w:val="none" w:sz="0" w:space="0" w:color="auto"/>
        <w:bottom w:val="none" w:sz="0" w:space="0" w:color="auto"/>
        <w:right w:val="none" w:sz="0" w:space="0" w:color="auto"/>
      </w:divBdr>
    </w:div>
    <w:div w:id="1155605245">
      <w:bodyDiv w:val="1"/>
      <w:marLeft w:val="0"/>
      <w:marRight w:val="0"/>
      <w:marTop w:val="0"/>
      <w:marBottom w:val="0"/>
      <w:divBdr>
        <w:top w:val="none" w:sz="0" w:space="0" w:color="auto"/>
        <w:left w:val="none" w:sz="0" w:space="0" w:color="auto"/>
        <w:bottom w:val="none" w:sz="0" w:space="0" w:color="auto"/>
        <w:right w:val="none" w:sz="0" w:space="0" w:color="auto"/>
      </w:divBdr>
    </w:div>
    <w:div w:id="1155686895">
      <w:bodyDiv w:val="1"/>
      <w:marLeft w:val="0"/>
      <w:marRight w:val="0"/>
      <w:marTop w:val="0"/>
      <w:marBottom w:val="0"/>
      <w:divBdr>
        <w:top w:val="none" w:sz="0" w:space="0" w:color="auto"/>
        <w:left w:val="none" w:sz="0" w:space="0" w:color="auto"/>
        <w:bottom w:val="none" w:sz="0" w:space="0" w:color="auto"/>
        <w:right w:val="none" w:sz="0" w:space="0" w:color="auto"/>
      </w:divBdr>
    </w:div>
    <w:div w:id="1155754130">
      <w:bodyDiv w:val="1"/>
      <w:marLeft w:val="0"/>
      <w:marRight w:val="0"/>
      <w:marTop w:val="0"/>
      <w:marBottom w:val="0"/>
      <w:divBdr>
        <w:top w:val="none" w:sz="0" w:space="0" w:color="auto"/>
        <w:left w:val="none" w:sz="0" w:space="0" w:color="auto"/>
        <w:bottom w:val="none" w:sz="0" w:space="0" w:color="auto"/>
        <w:right w:val="none" w:sz="0" w:space="0" w:color="auto"/>
      </w:divBdr>
    </w:div>
    <w:div w:id="1155757404">
      <w:bodyDiv w:val="1"/>
      <w:marLeft w:val="0"/>
      <w:marRight w:val="0"/>
      <w:marTop w:val="0"/>
      <w:marBottom w:val="0"/>
      <w:divBdr>
        <w:top w:val="none" w:sz="0" w:space="0" w:color="auto"/>
        <w:left w:val="none" w:sz="0" w:space="0" w:color="auto"/>
        <w:bottom w:val="none" w:sz="0" w:space="0" w:color="auto"/>
        <w:right w:val="none" w:sz="0" w:space="0" w:color="auto"/>
      </w:divBdr>
    </w:div>
    <w:div w:id="1155801191">
      <w:bodyDiv w:val="1"/>
      <w:marLeft w:val="0"/>
      <w:marRight w:val="0"/>
      <w:marTop w:val="0"/>
      <w:marBottom w:val="0"/>
      <w:divBdr>
        <w:top w:val="none" w:sz="0" w:space="0" w:color="auto"/>
        <w:left w:val="none" w:sz="0" w:space="0" w:color="auto"/>
        <w:bottom w:val="none" w:sz="0" w:space="0" w:color="auto"/>
        <w:right w:val="none" w:sz="0" w:space="0" w:color="auto"/>
      </w:divBdr>
    </w:div>
    <w:div w:id="1155874236">
      <w:bodyDiv w:val="1"/>
      <w:marLeft w:val="0"/>
      <w:marRight w:val="0"/>
      <w:marTop w:val="0"/>
      <w:marBottom w:val="0"/>
      <w:divBdr>
        <w:top w:val="none" w:sz="0" w:space="0" w:color="auto"/>
        <w:left w:val="none" w:sz="0" w:space="0" w:color="auto"/>
        <w:bottom w:val="none" w:sz="0" w:space="0" w:color="auto"/>
        <w:right w:val="none" w:sz="0" w:space="0" w:color="auto"/>
      </w:divBdr>
    </w:div>
    <w:div w:id="1155951801">
      <w:bodyDiv w:val="1"/>
      <w:marLeft w:val="0"/>
      <w:marRight w:val="0"/>
      <w:marTop w:val="0"/>
      <w:marBottom w:val="0"/>
      <w:divBdr>
        <w:top w:val="none" w:sz="0" w:space="0" w:color="auto"/>
        <w:left w:val="none" w:sz="0" w:space="0" w:color="auto"/>
        <w:bottom w:val="none" w:sz="0" w:space="0" w:color="auto"/>
        <w:right w:val="none" w:sz="0" w:space="0" w:color="auto"/>
      </w:divBdr>
    </w:div>
    <w:div w:id="1155955696">
      <w:bodyDiv w:val="1"/>
      <w:marLeft w:val="0"/>
      <w:marRight w:val="0"/>
      <w:marTop w:val="0"/>
      <w:marBottom w:val="0"/>
      <w:divBdr>
        <w:top w:val="none" w:sz="0" w:space="0" w:color="auto"/>
        <w:left w:val="none" w:sz="0" w:space="0" w:color="auto"/>
        <w:bottom w:val="none" w:sz="0" w:space="0" w:color="auto"/>
        <w:right w:val="none" w:sz="0" w:space="0" w:color="auto"/>
      </w:divBdr>
    </w:div>
    <w:div w:id="1155990598">
      <w:bodyDiv w:val="1"/>
      <w:marLeft w:val="0"/>
      <w:marRight w:val="0"/>
      <w:marTop w:val="0"/>
      <w:marBottom w:val="0"/>
      <w:divBdr>
        <w:top w:val="none" w:sz="0" w:space="0" w:color="auto"/>
        <w:left w:val="none" w:sz="0" w:space="0" w:color="auto"/>
        <w:bottom w:val="none" w:sz="0" w:space="0" w:color="auto"/>
        <w:right w:val="none" w:sz="0" w:space="0" w:color="auto"/>
      </w:divBdr>
    </w:div>
    <w:div w:id="1156071039">
      <w:bodyDiv w:val="1"/>
      <w:marLeft w:val="0"/>
      <w:marRight w:val="0"/>
      <w:marTop w:val="0"/>
      <w:marBottom w:val="0"/>
      <w:divBdr>
        <w:top w:val="none" w:sz="0" w:space="0" w:color="auto"/>
        <w:left w:val="none" w:sz="0" w:space="0" w:color="auto"/>
        <w:bottom w:val="none" w:sz="0" w:space="0" w:color="auto"/>
        <w:right w:val="none" w:sz="0" w:space="0" w:color="auto"/>
      </w:divBdr>
    </w:div>
    <w:div w:id="1156144335">
      <w:bodyDiv w:val="1"/>
      <w:marLeft w:val="0"/>
      <w:marRight w:val="0"/>
      <w:marTop w:val="0"/>
      <w:marBottom w:val="0"/>
      <w:divBdr>
        <w:top w:val="none" w:sz="0" w:space="0" w:color="auto"/>
        <w:left w:val="none" w:sz="0" w:space="0" w:color="auto"/>
        <w:bottom w:val="none" w:sz="0" w:space="0" w:color="auto"/>
        <w:right w:val="none" w:sz="0" w:space="0" w:color="auto"/>
      </w:divBdr>
    </w:div>
    <w:div w:id="1156189059">
      <w:bodyDiv w:val="1"/>
      <w:marLeft w:val="0"/>
      <w:marRight w:val="0"/>
      <w:marTop w:val="0"/>
      <w:marBottom w:val="0"/>
      <w:divBdr>
        <w:top w:val="none" w:sz="0" w:space="0" w:color="auto"/>
        <w:left w:val="none" w:sz="0" w:space="0" w:color="auto"/>
        <w:bottom w:val="none" w:sz="0" w:space="0" w:color="auto"/>
        <w:right w:val="none" w:sz="0" w:space="0" w:color="auto"/>
      </w:divBdr>
    </w:div>
    <w:div w:id="1156191960">
      <w:bodyDiv w:val="1"/>
      <w:marLeft w:val="0"/>
      <w:marRight w:val="0"/>
      <w:marTop w:val="0"/>
      <w:marBottom w:val="0"/>
      <w:divBdr>
        <w:top w:val="none" w:sz="0" w:space="0" w:color="auto"/>
        <w:left w:val="none" w:sz="0" w:space="0" w:color="auto"/>
        <w:bottom w:val="none" w:sz="0" w:space="0" w:color="auto"/>
        <w:right w:val="none" w:sz="0" w:space="0" w:color="auto"/>
      </w:divBdr>
    </w:div>
    <w:div w:id="1156217716">
      <w:bodyDiv w:val="1"/>
      <w:marLeft w:val="0"/>
      <w:marRight w:val="0"/>
      <w:marTop w:val="0"/>
      <w:marBottom w:val="0"/>
      <w:divBdr>
        <w:top w:val="none" w:sz="0" w:space="0" w:color="auto"/>
        <w:left w:val="none" w:sz="0" w:space="0" w:color="auto"/>
        <w:bottom w:val="none" w:sz="0" w:space="0" w:color="auto"/>
        <w:right w:val="none" w:sz="0" w:space="0" w:color="auto"/>
      </w:divBdr>
    </w:div>
    <w:div w:id="1156261663">
      <w:bodyDiv w:val="1"/>
      <w:marLeft w:val="0"/>
      <w:marRight w:val="0"/>
      <w:marTop w:val="0"/>
      <w:marBottom w:val="0"/>
      <w:divBdr>
        <w:top w:val="none" w:sz="0" w:space="0" w:color="auto"/>
        <w:left w:val="none" w:sz="0" w:space="0" w:color="auto"/>
        <w:bottom w:val="none" w:sz="0" w:space="0" w:color="auto"/>
        <w:right w:val="none" w:sz="0" w:space="0" w:color="auto"/>
      </w:divBdr>
    </w:div>
    <w:div w:id="1156336936">
      <w:bodyDiv w:val="1"/>
      <w:marLeft w:val="0"/>
      <w:marRight w:val="0"/>
      <w:marTop w:val="0"/>
      <w:marBottom w:val="0"/>
      <w:divBdr>
        <w:top w:val="none" w:sz="0" w:space="0" w:color="auto"/>
        <w:left w:val="none" w:sz="0" w:space="0" w:color="auto"/>
        <w:bottom w:val="none" w:sz="0" w:space="0" w:color="auto"/>
        <w:right w:val="none" w:sz="0" w:space="0" w:color="auto"/>
      </w:divBdr>
    </w:div>
    <w:div w:id="1156339582">
      <w:bodyDiv w:val="1"/>
      <w:marLeft w:val="0"/>
      <w:marRight w:val="0"/>
      <w:marTop w:val="0"/>
      <w:marBottom w:val="0"/>
      <w:divBdr>
        <w:top w:val="none" w:sz="0" w:space="0" w:color="auto"/>
        <w:left w:val="none" w:sz="0" w:space="0" w:color="auto"/>
        <w:bottom w:val="none" w:sz="0" w:space="0" w:color="auto"/>
        <w:right w:val="none" w:sz="0" w:space="0" w:color="auto"/>
      </w:divBdr>
    </w:div>
    <w:div w:id="1156341775">
      <w:bodyDiv w:val="1"/>
      <w:marLeft w:val="0"/>
      <w:marRight w:val="0"/>
      <w:marTop w:val="0"/>
      <w:marBottom w:val="0"/>
      <w:divBdr>
        <w:top w:val="none" w:sz="0" w:space="0" w:color="auto"/>
        <w:left w:val="none" w:sz="0" w:space="0" w:color="auto"/>
        <w:bottom w:val="none" w:sz="0" w:space="0" w:color="auto"/>
        <w:right w:val="none" w:sz="0" w:space="0" w:color="auto"/>
      </w:divBdr>
    </w:div>
    <w:div w:id="1156603720">
      <w:bodyDiv w:val="1"/>
      <w:marLeft w:val="0"/>
      <w:marRight w:val="0"/>
      <w:marTop w:val="0"/>
      <w:marBottom w:val="0"/>
      <w:divBdr>
        <w:top w:val="none" w:sz="0" w:space="0" w:color="auto"/>
        <w:left w:val="none" w:sz="0" w:space="0" w:color="auto"/>
        <w:bottom w:val="none" w:sz="0" w:space="0" w:color="auto"/>
        <w:right w:val="none" w:sz="0" w:space="0" w:color="auto"/>
      </w:divBdr>
    </w:div>
    <w:div w:id="1156606561">
      <w:bodyDiv w:val="1"/>
      <w:marLeft w:val="0"/>
      <w:marRight w:val="0"/>
      <w:marTop w:val="0"/>
      <w:marBottom w:val="0"/>
      <w:divBdr>
        <w:top w:val="none" w:sz="0" w:space="0" w:color="auto"/>
        <w:left w:val="none" w:sz="0" w:space="0" w:color="auto"/>
        <w:bottom w:val="none" w:sz="0" w:space="0" w:color="auto"/>
        <w:right w:val="none" w:sz="0" w:space="0" w:color="auto"/>
      </w:divBdr>
    </w:div>
    <w:div w:id="1156610649">
      <w:bodyDiv w:val="1"/>
      <w:marLeft w:val="0"/>
      <w:marRight w:val="0"/>
      <w:marTop w:val="0"/>
      <w:marBottom w:val="0"/>
      <w:divBdr>
        <w:top w:val="none" w:sz="0" w:space="0" w:color="auto"/>
        <w:left w:val="none" w:sz="0" w:space="0" w:color="auto"/>
        <w:bottom w:val="none" w:sz="0" w:space="0" w:color="auto"/>
        <w:right w:val="none" w:sz="0" w:space="0" w:color="auto"/>
      </w:divBdr>
    </w:div>
    <w:div w:id="1156653690">
      <w:bodyDiv w:val="1"/>
      <w:marLeft w:val="0"/>
      <w:marRight w:val="0"/>
      <w:marTop w:val="0"/>
      <w:marBottom w:val="0"/>
      <w:divBdr>
        <w:top w:val="none" w:sz="0" w:space="0" w:color="auto"/>
        <w:left w:val="none" w:sz="0" w:space="0" w:color="auto"/>
        <w:bottom w:val="none" w:sz="0" w:space="0" w:color="auto"/>
        <w:right w:val="none" w:sz="0" w:space="0" w:color="auto"/>
      </w:divBdr>
    </w:div>
    <w:div w:id="1156804822">
      <w:bodyDiv w:val="1"/>
      <w:marLeft w:val="0"/>
      <w:marRight w:val="0"/>
      <w:marTop w:val="0"/>
      <w:marBottom w:val="0"/>
      <w:divBdr>
        <w:top w:val="none" w:sz="0" w:space="0" w:color="auto"/>
        <w:left w:val="none" w:sz="0" w:space="0" w:color="auto"/>
        <w:bottom w:val="none" w:sz="0" w:space="0" w:color="auto"/>
        <w:right w:val="none" w:sz="0" w:space="0" w:color="auto"/>
      </w:divBdr>
    </w:div>
    <w:div w:id="1156995999">
      <w:bodyDiv w:val="1"/>
      <w:marLeft w:val="0"/>
      <w:marRight w:val="0"/>
      <w:marTop w:val="0"/>
      <w:marBottom w:val="0"/>
      <w:divBdr>
        <w:top w:val="none" w:sz="0" w:space="0" w:color="auto"/>
        <w:left w:val="none" w:sz="0" w:space="0" w:color="auto"/>
        <w:bottom w:val="none" w:sz="0" w:space="0" w:color="auto"/>
        <w:right w:val="none" w:sz="0" w:space="0" w:color="auto"/>
      </w:divBdr>
    </w:div>
    <w:div w:id="1157065577">
      <w:bodyDiv w:val="1"/>
      <w:marLeft w:val="0"/>
      <w:marRight w:val="0"/>
      <w:marTop w:val="0"/>
      <w:marBottom w:val="0"/>
      <w:divBdr>
        <w:top w:val="none" w:sz="0" w:space="0" w:color="auto"/>
        <w:left w:val="none" w:sz="0" w:space="0" w:color="auto"/>
        <w:bottom w:val="none" w:sz="0" w:space="0" w:color="auto"/>
        <w:right w:val="none" w:sz="0" w:space="0" w:color="auto"/>
      </w:divBdr>
    </w:div>
    <w:div w:id="1157262888">
      <w:bodyDiv w:val="1"/>
      <w:marLeft w:val="0"/>
      <w:marRight w:val="0"/>
      <w:marTop w:val="0"/>
      <w:marBottom w:val="0"/>
      <w:divBdr>
        <w:top w:val="none" w:sz="0" w:space="0" w:color="auto"/>
        <w:left w:val="none" w:sz="0" w:space="0" w:color="auto"/>
        <w:bottom w:val="none" w:sz="0" w:space="0" w:color="auto"/>
        <w:right w:val="none" w:sz="0" w:space="0" w:color="auto"/>
      </w:divBdr>
    </w:div>
    <w:div w:id="1157383182">
      <w:bodyDiv w:val="1"/>
      <w:marLeft w:val="0"/>
      <w:marRight w:val="0"/>
      <w:marTop w:val="0"/>
      <w:marBottom w:val="0"/>
      <w:divBdr>
        <w:top w:val="none" w:sz="0" w:space="0" w:color="auto"/>
        <w:left w:val="none" w:sz="0" w:space="0" w:color="auto"/>
        <w:bottom w:val="none" w:sz="0" w:space="0" w:color="auto"/>
        <w:right w:val="none" w:sz="0" w:space="0" w:color="auto"/>
      </w:divBdr>
    </w:div>
    <w:div w:id="1157452037">
      <w:bodyDiv w:val="1"/>
      <w:marLeft w:val="0"/>
      <w:marRight w:val="0"/>
      <w:marTop w:val="0"/>
      <w:marBottom w:val="0"/>
      <w:divBdr>
        <w:top w:val="none" w:sz="0" w:space="0" w:color="auto"/>
        <w:left w:val="none" w:sz="0" w:space="0" w:color="auto"/>
        <w:bottom w:val="none" w:sz="0" w:space="0" w:color="auto"/>
        <w:right w:val="none" w:sz="0" w:space="0" w:color="auto"/>
      </w:divBdr>
    </w:div>
    <w:div w:id="1157645390">
      <w:bodyDiv w:val="1"/>
      <w:marLeft w:val="0"/>
      <w:marRight w:val="0"/>
      <w:marTop w:val="0"/>
      <w:marBottom w:val="0"/>
      <w:divBdr>
        <w:top w:val="none" w:sz="0" w:space="0" w:color="auto"/>
        <w:left w:val="none" w:sz="0" w:space="0" w:color="auto"/>
        <w:bottom w:val="none" w:sz="0" w:space="0" w:color="auto"/>
        <w:right w:val="none" w:sz="0" w:space="0" w:color="auto"/>
      </w:divBdr>
    </w:div>
    <w:div w:id="1157647838">
      <w:bodyDiv w:val="1"/>
      <w:marLeft w:val="0"/>
      <w:marRight w:val="0"/>
      <w:marTop w:val="0"/>
      <w:marBottom w:val="0"/>
      <w:divBdr>
        <w:top w:val="none" w:sz="0" w:space="0" w:color="auto"/>
        <w:left w:val="none" w:sz="0" w:space="0" w:color="auto"/>
        <w:bottom w:val="none" w:sz="0" w:space="0" w:color="auto"/>
        <w:right w:val="none" w:sz="0" w:space="0" w:color="auto"/>
      </w:divBdr>
    </w:div>
    <w:div w:id="1157842161">
      <w:bodyDiv w:val="1"/>
      <w:marLeft w:val="0"/>
      <w:marRight w:val="0"/>
      <w:marTop w:val="0"/>
      <w:marBottom w:val="0"/>
      <w:divBdr>
        <w:top w:val="none" w:sz="0" w:space="0" w:color="auto"/>
        <w:left w:val="none" w:sz="0" w:space="0" w:color="auto"/>
        <w:bottom w:val="none" w:sz="0" w:space="0" w:color="auto"/>
        <w:right w:val="none" w:sz="0" w:space="0" w:color="auto"/>
      </w:divBdr>
    </w:div>
    <w:div w:id="1157842232">
      <w:bodyDiv w:val="1"/>
      <w:marLeft w:val="0"/>
      <w:marRight w:val="0"/>
      <w:marTop w:val="0"/>
      <w:marBottom w:val="0"/>
      <w:divBdr>
        <w:top w:val="none" w:sz="0" w:space="0" w:color="auto"/>
        <w:left w:val="none" w:sz="0" w:space="0" w:color="auto"/>
        <w:bottom w:val="none" w:sz="0" w:space="0" w:color="auto"/>
        <w:right w:val="none" w:sz="0" w:space="0" w:color="auto"/>
      </w:divBdr>
    </w:div>
    <w:div w:id="1157842868">
      <w:bodyDiv w:val="1"/>
      <w:marLeft w:val="0"/>
      <w:marRight w:val="0"/>
      <w:marTop w:val="0"/>
      <w:marBottom w:val="0"/>
      <w:divBdr>
        <w:top w:val="none" w:sz="0" w:space="0" w:color="auto"/>
        <w:left w:val="none" w:sz="0" w:space="0" w:color="auto"/>
        <w:bottom w:val="none" w:sz="0" w:space="0" w:color="auto"/>
        <w:right w:val="none" w:sz="0" w:space="0" w:color="auto"/>
      </w:divBdr>
    </w:div>
    <w:div w:id="1157915862">
      <w:bodyDiv w:val="1"/>
      <w:marLeft w:val="0"/>
      <w:marRight w:val="0"/>
      <w:marTop w:val="0"/>
      <w:marBottom w:val="0"/>
      <w:divBdr>
        <w:top w:val="none" w:sz="0" w:space="0" w:color="auto"/>
        <w:left w:val="none" w:sz="0" w:space="0" w:color="auto"/>
        <w:bottom w:val="none" w:sz="0" w:space="0" w:color="auto"/>
        <w:right w:val="none" w:sz="0" w:space="0" w:color="auto"/>
      </w:divBdr>
    </w:div>
    <w:div w:id="1158112768">
      <w:bodyDiv w:val="1"/>
      <w:marLeft w:val="0"/>
      <w:marRight w:val="0"/>
      <w:marTop w:val="0"/>
      <w:marBottom w:val="0"/>
      <w:divBdr>
        <w:top w:val="none" w:sz="0" w:space="0" w:color="auto"/>
        <w:left w:val="none" w:sz="0" w:space="0" w:color="auto"/>
        <w:bottom w:val="none" w:sz="0" w:space="0" w:color="auto"/>
        <w:right w:val="none" w:sz="0" w:space="0" w:color="auto"/>
      </w:divBdr>
    </w:div>
    <w:div w:id="1158114092">
      <w:bodyDiv w:val="1"/>
      <w:marLeft w:val="0"/>
      <w:marRight w:val="0"/>
      <w:marTop w:val="0"/>
      <w:marBottom w:val="0"/>
      <w:divBdr>
        <w:top w:val="none" w:sz="0" w:space="0" w:color="auto"/>
        <w:left w:val="none" w:sz="0" w:space="0" w:color="auto"/>
        <w:bottom w:val="none" w:sz="0" w:space="0" w:color="auto"/>
        <w:right w:val="none" w:sz="0" w:space="0" w:color="auto"/>
      </w:divBdr>
    </w:div>
    <w:div w:id="1158158207">
      <w:bodyDiv w:val="1"/>
      <w:marLeft w:val="0"/>
      <w:marRight w:val="0"/>
      <w:marTop w:val="0"/>
      <w:marBottom w:val="0"/>
      <w:divBdr>
        <w:top w:val="none" w:sz="0" w:space="0" w:color="auto"/>
        <w:left w:val="none" w:sz="0" w:space="0" w:color="auto"/>
        <w:bottom w:val="none" w:sz="0" w:space="0" w:color="auto"/>
        <w:right w:val="none" w:sz="0" w:space="0" w:color="auto"/>
      </w:divBdr>
    </w:div>
    <w:div w:id="1158229102">
      <w:bodyDiv w:val="1"/>
      <w:marLeft w:val="0"/>
      <w:marRight w:val="0"/>
      <w:marTop w:val="0"/>
      <w:marBottom w:val="0"/>
      <w:divBdr>
        <w:top w:val="none" w:sz="0" w:space="0" w:color="auto"/>
        <w:left w:val="none" w:sz="0" w:space="0" w:color="auto"/>
        <w:bottom w:val="none" w:sz="0" w:space="0" w:color="auto"/>
        <w:right w:val="none" w:sz="0" w:space="0" w:color="auto"/>
      </w:divBdr>
    </w:div>
    <w:div w:id="1158305788">
      <w:bodyDiv w:val="1"/>
      <w:marLeft w:val="0"/>
      <w:marRight w:val="0"/>
      <w:marTop w:val="0"/>
      <w:marBottom w:val="0"/>
      <w:divBdr>
        <w:top w:val="none" w:sz="0" w:space="0" w:color="auto"/>
        <w:left w:val="none" w:sz="0" w:space="0" w:color="auto"/>
        <w:bottom w:val="none" w:sz="0" w:space="0" w:color="auto"/>
        <w:right w:val="none" w:sz="0" w:space="0" w:color="auto"/>
      </w:divBdr>
    </w:div>
    <w:div w:id="1158419546">
      <w:bodyDiv w:val="1"/>
      <w:marLeft w:val="0"/>
      <w:marRight w:val="0"/>
      <w:marTop w:val="0"/>
      <w:marBottom w:val="0"/>
      <w:divBdr>
        <w:top w:val="none" w:sz="0" w:space="0" w:color="auto"/>
        <w:left w:val="none" w:sz="0" w:space="0" w:color="auto"/>
        <w:bottom w:val="none" w:sz="0" w:space="0" w:color="auto"/>
        <w:right w:val="none" w:sz="0" w:space="0" w:color="auto"/>
      </w:divBdr>
    </w:div>
    <w:div w:id="1158497773">
      <w:bodyDiv w:val="1"/>
      <w:marLeft w:val="0"/>
      <w:marRight w:val="0"/>
      <w:marTop w:val="0"/>
      <w:marBottom w:val="0"/>
      <w:divBdr>
        <w:top w:val="none" w:sz="0" w:space="0" w:color="auto"/>
        <w:left w:val="none" w:sz="0" w:space="0" w:color="auto"/>
        <w:bottom w:val="none" w:sz="0" w:space="0" w:color="auto"/>
        <w:right w:val="none" w:sz="0" w:space="0" w:color="auto"/>
      </w:divBdr>
    </w:div>
    <w:div w:id="1158570182">
      <w:bodyDiv w:val="1"/>
      <w:marLeft w:val="0"/>
      <w:marRight w:val="0"/>
      <w:marTop w:val="0"/>
      <w:marBottom w:val="0"/>
      <w:divBdr>
        <w:top w:val="none" w:sz="0" w:space="0" w:color="auto"/>
        <w:left w:val="none" w:sz="0" w:space="0" w:color="auto"/>
        <w:bottom w:val="none" w:sz="0" w:space="0" w:color="auto"/>
        <w:right w:val="none" w:sz="0" w:space="0" w:color="auto"/>
      </w:divBdr>
    </w:div>
    <w:div w:id="1158573253">
      <w:bodyDiv w:val="1"/>
      <w:marLeft w:val="0"/>
      <w:marRight w:val="0"/>
      <w:marTop w:val="0"/>
      <w:marBottom w:val="0"/>
      <w:divBdr>
        <w:top w:val="none" w:sz="0" w:space="0" w:color="auto"/>
        <w:left w:val="none" w:sz="0" w:space="0" w:color="auto"/>
        <w:bottom w:val="none" w:sz="0" w:space="0" w:color="auto"/>
        <w:right w:val="none" w:sz="0" w:space="0" w:color="auto"/>
      </w:divBdr>
    </w:div>
    <w:div w:id="1158613516">
      <w:bodyDiv w:val="1"/>
      <w:marLeft w:val="0"/>
      <w:marRight w:val="0"/>
      <w:marTop w:val="0"/>
      <w:marBottom w:val="0"/>
      <w:divBdr>
        <w:top w:val="none" w:sz="0" w:space="0" w:color="auto"/>
        <w:left w:val="none" w:sz="0" w:space="0" w:color="auto"/>
        <w:bottom w:val="none" w:sz="0" w:space="0" w:color="auto"/>
        <w:right w:val="none" w:sz="0" w:space="0" w:color="auto"/>
      </w:divBdr>
    </w:div>
    <w:div w:id="1158615131">
      <w:bodyDiv w:val="1"/>
      <w:marLeft w:val="0"/>
      <w:marRight w:val="0"/>
      <w:marTop w:val="0"/>
      <w:marBottom w:val="0"/>
      <w:divBdr>
        <w:top w:val="none" w:sz="0" w:space="0" w:color="auto"/>
        <w:left w:val="none" w:sz="0" w:space="0" w:color="auto"/>
        <w:bottom w:val="none" w:sz="0" w:space="0" w:color="auto"/>
        <w:right w:val="none" w:sz="0" w:space="0" w:color="auto"/>
      </w:divBdr>
    </w:div>
    <w:div w:id="1158771039">
      <w:bodyDiv w:val="1"/>
      <w:marLeft w:val="0"/>
      <w:marRight w:val="0"/>
      <w:marTop w:val="0"/>
      <w:marBottom w:val="0"/>
      <w:divBdr>
        <w:top w:val="none" w:sz="0" w:space="0" w:color="auto"/>
        <w:left w:val="none" w:sz="0" w:space="0" w:color="auto"/>
        <w:bottom w:val="none" w:sz="0" w:space="0" w:color="auto"/>
        <w:right w:val="none" w:sz="0" w:space="0" w:color="auto"/>
      </w:divBdr>
    </w:div>
    <w:div w:id="1158808757">
      <w:bodyDiv w:val="1"/>
      <w:marLeft w:val="0"/>
      <w:marRight w:val="0"/>
      <w:marTop w:val="0"/>
      <w:marBottom w:val="0"/>
      <w:divBdr>
        <w:top w:val="none" w:sz="0" w:space="0" w:color="auto"/>
        <w:left w:val="none" w:sz="0" w:space="0" w:color="auto"/>
        <w:bottom w:val="none" w:sz="0" w:space="0" w:color="auto"/>
        <w:right w:val="none" w:sz="0" w:space="0" w:color="auto"/>
      </w:divBdr>
    </w:div>
    <w:div w:id="1159076906">
      <w:bodyDiv w:val="1"/>
      <w:marLeft w:val="0"/>
      <w:marRight w:val="0"/>
      <w:marTop w:val="0"/>
      <w:marBottom w:val="0"/>
      <w:divBdr>
        <w:top w:val="none" w:sz="0" w:space="0" w:color="auto"/>
        <w:left w:val="none" w:sz="0" w:space="0" w:color="auto"/>
        <w:bottom w:val="none" w:sz="0" w:space="0" w:color="auto"/>
        <w:right w:val="none" w:sz="0" w:space="0" w:color="auto"/>
      </w:divBdr>
    </w:div>
    <w:div w:id="1159351240">
      <w:bodyDiv w:val="1"/>
      <w:marLeft w:val="0"/>
      <w:marRight w:val="0"/>
      <w:marTop w:val="0"/>
      <w:marBottom w:val="0"/>
      <w:divBdr>
        <w:top w:val="none" w:sz="0" w:space="0" w:color="auto"/>
        <w:left w:val="none" w:sz="0" w:space="0" w:color="auto"/>
        <w:bottom w:val="none" w:sz="0" w:space="0" w:color="auto"/>
        <w:right w:val="none" w:sz="0" w:space="0" w:color="auto"/>
      </w:divBdr>
    </w:div>
    <w:div w:id="1159422797">
      <w:bodyDiv w:val="1"/>
      <w:marLeft w:val="0"/>
      <w:marRight w:val="0"/>
      <w:marTop w:val="0"/>
      <w:marBottom w:val="0"/>
      <w:divBdr>
        <w:top w:val="none" w:sz="0" w:space="0" w:color="auto"/>
        <w:left w:val="none" w:sz="0" w:space="0" w:color="auto"/>
        <w:bottom w:val="none" w:sz="0" w:space="0" w:color="auto"/>
        <w:right w:val="none" w:sz="0" w:space="0" w:color="auto"/>
      </w:divBdr>
    </w:div>
    <w:div w:id="1159425738">
      <w:bodyDiv w:val="1"/>
      <w:marLeft w:val="0"/>
      <w:marRight w:val="0"/>
      <w:marTop w:val="0"/>
      <w:marBottom w:val="0"/>
      <w:divBdr>
        <w:top w:val="none" w:sz="0" w:space="0" w:color="auto"/>
        <w:left w:val="none" w:sz="0" w:space="0" w:color="auto"/>
        <w:bottom w:val="none" w:sz="0" w:space="0" w:color="auto"/>
        <w:right w:val="none" w:sz="0" w:space="0" w:color="auto"/>
      </w:divBdr>
    </w:div>
    <w:div w:id="1159468902">
      <w:bodyDiv w:val="1"/>
      <w:marLeft w:val="0"/>
      <w:marRight w:val="0"/>
      <w:marTop w:val="0"/>
      <w:marBottom w:val="0"/>
      <w:divBdr>
        <w:top w:val="none" w:sz="0" w:space="0" w:color="auto"/>
        <w:left w:val="none" w:sz="0" w:space="0" w:color="auto"/>
        <w:bottom w:val="none" w:sz="0" w:space="0" w:color="auto"/>
        <w:right w:val="none" w:sz="0" w:space="0" w:color="auto"/>
      </w:divBdr>
    </w:div>
    <w:div w:id="1159804432">
      <w:bodyDiv w:val="1"/>
      <w:marLeft w:val="0"/>
      <w:marRight w:val="0"/>
      <w:marTop w:val="0"/>
      <w:marBottom w:val="0"/>
      <w:divBdr>
        <w:top w:val="none" w:sz="0" w:space="0" w:color="auto"/>
        <w:left w:val="none" w:sz="0" w:space="0" w:color="auto"/>
        <w:bottom w:val="none" w:sz="0" w:space="0" w:color="auto"/>
        <w:right w:val="none" w:sz="0" w:space="0" w:color="auto"/>
      </w:divBdr>
    </w:div>
    <w:div w:id="1159810991">
      <w:bodyDiv w:val="1"/>
      <w:marLeft w:val="0"/>
      <w:marRight w:val="0"/>
      <w:marTop w:val="0"/>
      <w:marBottom w:val="0"/>
      <w:divBdr>
        <w:top w:val="none" w:sz="0" w:space="0" w:color="auto"/>
        <w:left w:val="none" w:sz="0" w:space="0" w:color="auto"/>
        <w:bottom w:val="none" w:sz="0" w:space="0" w:color="auto"/>
        <w:right w:val="none" w:sz="0" w:space="0" w:color="auto"/>
      </w:divBdr>
    </w:div>
    <w:div w:id="1159812209">
      <w:bodyDiv w:val="1"/>
      <w:marLeft w:val="0"/>
      <w:marRight w:val="0"/>
      <w:marTop w:val="0"/>
      <w:marBottom w:val="0"/>
      <w:divBdr>
        <w:top w:val="none" w:sz="0" w:space="0" w:color="auto"/>
        <w:left w:val="none" w:sz="0" w:space="0" w:color="auto"/>
        <w:bottom w:val="none" w:sz="0" w:space="0" w:color="auto"/>
        <w:right w:val="none" w:sz="0" w:space="0" w:color="auto"/>
      </w:divBdr>
    </w:div>
    <w:div w:id="1159883659">
      <w:bodyDiv w:val="1"/>
      <w:marLeft w:val="0"/>
      <w:marRight w:val="0"/>
      <w:marTop w:val="0"/>
      <w:marBottom w:val="0"/>
      <w:divBdr>
        <w:top w:val="none" w:sz="0" w:space="0" w:color="auto"/>
        <w:left w:val="none" w:sz="0" w:space="0" w:color="auto"/>
        <w:bottom w:val="none" w:sz="0" w:space="0" w:color="auto"/>
        <w:right w:val="none" w:sz="0" w:space="0" w:color="auto"/>
      </w:divBdr>
    </w:div>
    <w:div w:id="1159884485">
      <w:bodyDiv w:val="1"/>
      <w:marLeft w:val="0"/>
      <w:marRight w:val="0"/>
      <w:marTop w:val="0"/>
      <w:marBottom w:val="0"/>
      <w:divBdr>
        <w:top w:val="none" w:sz="0" w:space="0" w:color="auto"/>
        <w:left w:val="none" w:sz="0" w:space="0" w:color="auto"/>
        <w:bottom w:val="none" w:sz="0" w:space="0" w:color="auto"/>
        <w:right w:val="none" w:sz="0" w:space="0" w:color="auto"/>
      </w:divBdr>
    </w:div>
    <w:div w:id="1159886321">
      <w:bodyDiv w:val="1"/>
      <w:marLeft w:val="0"/>
      <w:marRight w:val="0"/>
      <w:marTop w:val="0"/>
      <w:marBottom w:val="0"/>
      <w:divBdr>
        <w:top w:val="none" w:sz="0" w:space="0" w:color="auto"/>
        <w:left w:val="none" w:sz="0" w:space="0" w:color="auto"/>
        <w:bottom w:val="none" w:sz="0" w:space="0" w:color="auto"/>
        <w:right w:val="none" w:sz="0" w:space="0" w:color="auto"/>
      </w:divBdr>
    </w:div>
    <w:div w:id="1160072458">
      <w:bodyDiv w:val="1"/>
      <w:marLeft w:val="0"/>
      <w:marRight w:val="0"/>
      <w:marTop w:val="0"/>
      <w:marBottom w:val="0"/>
      <w:divBdr>
        <w:top w:val="none" w:sz="0" w:space="0" w:color="auto"/>
        <w:left w:val="none" w:sz="0" w:space="0" w:color="auto"/>
        <w:bottom w:val="none" w:sz="0" w:space="0" w:color="auto"/>
        <w:right w:val="none" w:sz="0" w:space="0" w:color="auto"/>
      </w:divBdr>
    </w:div>
    <w:div w:id="1160075501">
      <w:bodyDiv w:val="1"/>
      <w:marLeft w:val="0"/>
      <w:marRight w:val="0"/>
      <w:marTop w:val="0"/>
      <w:marBottom w:val="0"/>
      <w:divBdr>
        <w:top w:val="none" w:sz="0" w:space="0" w:color="auto"/>
        <w:left w:val="none" w:sz="0" w:space="0" w:color="auto"/>
        <w:bottom w:val="none" w:sz="0" w:space="0" w:color="auto"/>
        <w:right w:val="none" w:sz="0" w:space="0" w:color="auto"/>
      </w:divBdr>
    </w:div>
    <w:div w:id="1160273722">
      <w:bodyDiv w:val="1"/>
      <w:marLeft w:val="0"/>
      <w:marRight w:val="0"/>
      <w:marTop w:val="0"/>
      <w:marBottom w:val="0"/>
      <w:divBdr>
        <w:top w:val="none" w:sz="0" w:space="0" w:color="auto"/>
        <w:left w:val="none" w:sz="0" w:space="0" w:color="auto"/>
        <w:bottom w:val="none" w:sz="0" w:space="0" w:color="auto"/>
        <w:right w:val="none" w:sz="0" w:space="0" w:color="auto"/>
      </w:divBdr>
    </w:div>
    <w:div w:id="1160315079">
      <w:bodyDiv w:val="1"/>
      <w:marLeft w:val="0"/>
      <w:marRight w:val="0"/>
      <w:marTop w:val="0"/>
      <w:marBottom w:val="0"/>
      <w:divBdr>
        <w:top w:val="none" w:sz="0" w:space="0" w:color="auto"/>
        <w:left w:val="none" w:sz="0" w:space="0" w:color="auto"/>
        <w:bottom w:val="none" w:sz="0" w:space="0" w:color="auto"/>
        <w:right w:val="none" w:sz="0" w:space="0" w:color="auto"/>
      </w:divBdr>
    </w:div>
    <w:div w:id="1160344999">
      <w:bodyDiv w:val="1"/>
      <w:marLeft w:val="0"/>
      <w:marRight w:val="0"/>
      <w:marTop w:val="0"/>
      <w:marBottom w:val="0"/>
      <w:divBdr>
        <w:top w:val="none" w:sz="0" w:space="0" w:color="auto"/>
        <w:left w:val="none" w:sz="0" w:space="0" w:color="auto"/>
        <w:bottom w:val="none" w:sz="0" w:space="0" w:color="auto"/>
        <w:right w:val="none" w:sz="0" w:space="0" w:color="auto"/>
      </w:divBdr>
    </w:div>
    <w:div w:id="1160461105">
      <w:bodyDiv w:val="1"/>
      <w:marLeft w:val="0"/>
      <w:marRight w:val="0"/>
      <w:marTop w:val="0"/>
      <w:marBottom w:val="0"/>
      <w:divBdr>
        <w:top w:val="none" w:sz="0" w:space="0" w:color="auto"/>
        <w:left w:val="none" w:sz="0" w:space="0" w:color="auto"/>
        <w:bottom w:val="none" w:sz="0" w:space="0" w:color="auto"/>
        <w:right w:val="none" w:sz="0" w:space="0" w:color="auto"/>
      </w:divBdr>
    </w:div>
    <w:div w:id="1160543239">
      <w:bodyDiv w:val="1"/>
      <w:marLeft w:val="0"/>
      <w:marRight w:val="0"/>
      <w:marTop w:val="0"/>
      <w:marBottom w:val="0"/>
      <w:divBdr>
        <w:top w:val="none" w:sz="0" w:space="0" w:color="auto"/>
        <w:left w:val="none" w:sz="0" w:space="0" w:color="auto"/>
        <w:bottom w:val="none" w:sz="0" w:space="0" w:color="auto"/>
        <w:right w:val="none" w:sz="0" w:space="0" w:color="auto"/>
      </w:divBdr>
    </w:div>
    <w:div w:id="1160733607">
      <w:bodyDiv w:val="1"/>
      <w:marLeft w:val="0"/>
      <w:marRight w:val="0"/>
      <w:marTop w:val="0"/>
      <w:marBottom w:val="0"/>
      <w:divBdr>
        <w:top w:val="none" w:sz="0" w:space="0" w:color="auto"/>
        <w:left w:val="none" w:sz="0" w:space="0" w:color="auto"/>
        <w:bottom w:val="none" w:sz="0" w:space="0" w:color="auto"/>
        <w:right w:val="none" w:sz="0" w:space="0" w:color="auto"/>
      </w:divBdr>
    </w:div>
    <w:div w:id="1160736379">
      <w:bodyDiv w:val="1"/>
      <w:marLeft w:val="0"/>
      <w:marRight w:val="0"/>
      <w:marTop w:val="0"/>
      <w:marBottom w:val="0"/>
      <w:divBdr>
        <w:top w:val="none" w:sz="0" w:space="0" w:color="auto"/>
        <w:left w:val="none" w:sz="0" w:space="0" w:color="auto"/>
        <w:bottom w:val="none" w:sz="0" w:space="0" w:color="auto"/>
        <w:right w:val="none" w:sz="0" w:space="0" w:color="auto"/>
      </w:divBdr>
    </w:div>
    <w:div w:id="1160921671">
      <w:bodyDiv w:val="1"/>
      <w:marLeft w:val="0"/>
      <w:marRight w:val="0"/>
      <w:marTop w:val="0"/>
      <w:marBottom w:val="0"/>
      <w:divBdr>
        <w:top w:val="none" w:sz="0" w:space="0" w:color="auto"/>
        <w:left w:val="none" w:sz="0" w:space="0" w:color="auto"/>
        <w:bottom w:val="none" w:sz="0" w:space="0" w:color="auto"/>
        <w:right w:val="none" w:sz="0" w:space="0" w:color="auto"/>
      </w:divBdr>
    </w:div>
    <w:div w:id="1160921913">
      <w:bodyDiv w:val="1"/>
      <w:marLeft w:val="0"/>
      <w:marRight w:val="0"/>
      <w:marTop w:val="0"/>
      <w:marBottom w:val="0"/>
      <w:divBdr>
        <w:top w:val="none" w:sz="0" w:space="0" w:color="auto"/>
        <w:left w:val="none" w:sz="0" w:space="0" w:color="auto"/>
        <w:bottom w:val="none" w:sz="0" w:space="0" w:color="auto"/>
        <w:right w:val="none" w:sz="0" w:space="0" w:color="auto"/>
      </w:divBdr>
    </w:div>
    <w:div w:id="1160929070">
      <w:bodyDiv w:val="1"/>
      <w:marLeft w:val="0"/>
      <w:marRight w:val="0"/>
      <w:marTop w:val="0"/>
      <w:marBottom w:val="0"/>
      <w:divBdr>
        <w:top w:val="none" w:sz="0" w:space="0" w:color="auto"/>
        <w:left w:val="none" w:sz="0" w:space="0" w:color="auto"/>
        <w:bottom w:val="none" w:sz="0" w:space="0" w:color="auto"/>
        <w:right w:val="none" w:sz="0" w:space="0" w:color="auto"/>
      </w:divBdr>
    </w:div>
    <w:div w:id="1160996653">
      <w:bodyDiv w:val="1"/>
      <w:marLeft w:val="0"/>
      <w:marRight w:val="0"/>
      <w:marTop w:val="0"/>
      <w:marBottom w:val="0"/>
      <w:divBdr>
        <w:top w:val="none" w:sz="0" w:space="0" w:color="auto"/>
        <w:left w:val="none" w:sz="0" w:space="0" w:color="auto"/>
        <w:bottom w:val="none" w:sz="0" w:space="0" w:color="auto"/>
        <w:right w:val="none" w:sz="0" w:space="0" w:color="auto"/>
      </w:divBdr>
    </w:div>
    <w:div w:id="1160998121">
      <w:bodyDiv w:val="1"/>
      <w:marLeft w:val="0"/>
      <w:marRight w:val="0"/>
      <w:marTop w:val="0"/>
      <w:marBottom w:val="0"/>
      <w:divBdr>
        <w:top w:val="none" w:sz="0" w:space="0" w:color="auto"/>
        <w:left w:val="none" w:sz="0" w:space="0" w:color="auto"/>
        <w:bottom w:val="none" w:sz="0" w:space="0" w:color="auto"/>
        <w:right w:val="none" w:sz="0" w:space="0" w:color="auto"/>
      </w:divBdr>
    </w:div>
    <w:div w:id="1161116206">
      <w:bodyDiv w:val="1"/>
      <w:marLeft w:val="0"/>
      <w:marRight w:val="0"/>
      <w:marTop w:val="0"/>
      <w:marBottom w:val="0"/>
      <w:divBdr>
        <w:top w:val="none" w:sz="0" w:space="0" w:color="auto"/>
        <w:left w:val="none" w:sz="0" w:space="0" w:color="auto"/>
        <w:bottom w:val="none" w:sz="0" w:space="0" w:color="auto"/>
        <w:right w:val="none" w:sz="0" w:space="0" w:color="auto"/>
      </w:divBdr>
    </w:div>
    <w:div w:id="1161119811">
      <w:bodyDiv w:val="1"/>
      <w:marLeft w:val="0"/>
      <w:marRight w:val="0"/>
      <w:marTop w:val="0"/>
      <w:marBottom w:val="0"/>
      <w:divBdr>
        <w:top w:val="none" w:sz="0" w:space="0" w:color="auto"/>
        <w:left w:val="none" w:sz="0" w:space="0" w:color="auto"/>
        <w:bottom w:val="none" w:sz="0" w:space="0" w:color="auto"/>
        <w:right w:val="none" w:sz="0" w:space="0" w:color="auto"/>
      </w:divBdr>
    </w:div>
    <w:div w:id="1161123879">
      <w:bodyDiv w:val="1"/>
      <w:marLeft w:val="0"/>
      <w:marRight w:val="0"/>
      <w:marTop w:val="0"/>
      <w:marBottom w:val="0"/>
      <w:divBdr>
        <w:top w:val="none" w:sz="0" w:space="0" w:color="auto"/>
        <w:left w:val="none" w:sz="0" w:space="0" w:color="auto"/>
        <w:bottom w:val="none" w:sz="0" w:space="0" w:color="auto"/>
        <w:right w:val="none" w:sz="0" w:space="0" w:color="auto"/>
      </w:divBdr>
    </w:div>
    <w:div w:id="1161196891">
      <w:bodyDiv w:val="1"/>
      <w:marLeft w:val="0"/>
      <w:marRight w:val="0"/>
      <w:marTop w:val="0"/>
      <w:marBottom w:val="0"/>
      <w:divBdr>
        <w:top w:val="none" w:sz="0" w:space="0" w:color="auto"/>
        <w:left w:val="none" w:sz="0" w:space="0" w:color="auto"/>
        <w:bottom w:val="none" w:sz="0" w:space="0" w:color="auto"/>
        <w:right w:val="none" w:sz="0" w:space="0" w:color="auto"/>
      </w:divBdr>
    </w:div>
    <w:div w:id="1161234661">
      <w:bodyDiv w:val="1"/>
      <w:marLeft w:val="0"/>
      <w:marRight w:val="0"/>
      <w:marTop w:val="0"/>
      <w:marBottom w:val="0"/>
      <w:divBdr>
        <w:top w:val="none" w:sz="0" w:space="0" w:color="auto"/>
        <w:left w:val="none" w:sz="0" w:space="0" w:color="auto"/>
        <w:bottom w:val="none" w:sz="0" w:space="0" w:color="auto"/>
        <w:right w:val="none" w:sz="0" w:space="0" w:color="auto"/>
      </w:divBdr>
    </w:div>
    <w:div w:id="1161237176">
      <w:bodyDiv w:val="1"/>
      <w:marLeft w:val="0"/>
      <w:marRight w:val="0"/>
      <w:marTop w:val="0"/>
      <w:marBottom w:val="0"/>
      <w:divBdr>
        <w:top w:val="none" w:sz="0" w:space="0" w:color="auto"/>
        <w:left w:val="none" w:sz="0" w:space="0" w:color="auto"/>
        <w:bottom w:val="none" w:sz="0" w:space="0" w:color="auto"/>
        <w:right w:val="none" w:sz="0" w:space="0" w:color="auto"/>
      </w:divBdr>
    </w:div>
    <w:div w:id="1161240696">
      <w:bodyDiv w:val="1"/>
      <w:marLeft w:val="0"/>
      <w:marRight w:val="0"/>
      <w:marTop w:val="0"/>
      <w:marBottom w:val="0"/>
      <w:divBdr>
        <w:top w:val="none" w:sz="0" w:space="0" w:color="auto"/>
        <w:left w:val="none" w:sz="0" w:space="0" w:color="auto"/>
        <w:bottom w:val="none" w:sz="0" w:space="0" w:color="auto"/>
        <w:right w:val="none" w:sz="0" w:space="0" w:color="auto"/>
      </w:divBdr>
    </w:div>
    <w:div w:id="1161384658">
      <w:bodyDiv w:val="1"/>
      <w:marLeft w:val="0"/>
      <w:marRight w:val="0"/>
      <w:marTop w:val="0"/>
      <w:marBottom w:val="0"/>
      <w:divBdr>
        <w:top w:val="none" w:sz="0" w:space="0" w:color="auto"/>
        <w:left w:val="none" w:sz="0" w:space="0" w:color="auto"/>
        <w:bottom w:val="none" w:sz="0" w:space="0" w:color="auto"/>
        <w:right w:val="none" w:sz="0" w:space="0" w:color="auto"/>
      </w:divBdr>
    </w:div>
    <w:div w:id="1161386126">
      <w:bodyDiv w:val="1"/>
      <w:marLeft w:val="0"/>
      <w:marRight w:val="0"/>
      <w:marTop w:val="0"/>
      <w:marBottom w:val="0"/>
      <w:divBdr>
        <w:top w:val="none" w:sz="0" w:space="0" w:color="auto"/>
        <w:left w:val="none" w:sz="0" w:space="0" w:color="auto"/>
        <w:bottom w:val="none" w:sz="0" w:space="0" w:color="auto"/>
        <w:right w:val="none" w:sz="0" w:space="0" w:color="auto"/>
      </w:divBdr>
    </w:div>
    <w:div w:id="1161389148">
      <w:bodyDiv w:val="1"/>
      <w:marLeft w:val="0"/>
      <w:marRight w:val="0"/>
      <w:marTop w:val="0"/>
      <w:marBottom w:val="0"/>
      <w:divBdr>
        <w:top w:val="none" w:sz="0" w:space="0" w:color="auto"/>
        <w:left w:val="none" w:sz="0" w:space="0" w:color="auto"/>
        <w:bottom w:val="none" w:sz="0" w:space="0" w:color="auto"/>
        <w:right w:val="none" w:sz="0" w:space="0" w:color="auto"/>
      </w:divBdr>
    </w:div>
    <w:div w:id="1161504614">
      <w:bodyDiv w:val="1"/>
      <w:marLeft w:val="0"/>
      <w:marRight w:val="0"/>
      <w:marTop w:val="0"/>
      <w:marBottom w:val="0"/>
      <w:divBdr>
        <w:top w:val="none" w:sz="0" w:space="0" w:color="auto"/>
        <w:left w:val="none" w:sz="0" w:space="0" w:color="auto"/>
        <w:bottom w:val="none" w:sz="0" w:space="0" w:color="auto"/>
        <w:right w:val="none" w:sz="0" w:space="0" w:color="auto"/>
      </w:divBdr>
    </w:div>
    <w:div w:id="1161507417">
      <w:bodyDiv w:val="1"/>
      <w:marLeft w:val="0"/>
      <w:marRight w:val="0"/>
      <w:marTop w:val="0"/>
      <w:marBottom w:val="0"/>
      <w:divBdr>
        <w:top w:val="none" w:sz="0" w:space="0" w:color="auto"/>
        <w:left w:val="none" w:sz="0" w:space="0" w:color="auto"/>
        <w:bottom w:val="none" w:sz="0" w:space="0" w:color="auto"/>
        <w:right w:val="none" w:sz="0" w:space="0" w:color="auto"/>
      </w:divBdr>
    </w:div>
    <w:div w:id="1161580356">
      <w:bodyDiv w:val="1"/>
      <w:marLeft w:val="0"/>
      <w:marRight w:val="0"/>
      <w:marTop w:val="0"/>
      <w:marBottom w:val="0"/>
      <w:divBdr>
        <w:top w:val="none" w:sz="0" w:space="0" w:color="auto"/>
        <w:left w:val="none" w:sz="0" w:space="0" w:color="auto"/>
        <w:bottom w:val="none" w:sz="0" w:space="0" w:color="auto"/>
        <w:right w:val="none" w:sz="0" w:space="0" w:color="auto"/>
      </w:divBdr>
    </w:div>
    <w:div w:id="1161626993">
      <w:bodyDiv w:val="1"/>
      <w:marLeft w:val="0"/>
      <w:marRight w:val="0"/>
      <w:marTop w:val="0"/>
      <w:marBottom w:val="0"/>
      <w:divBdr>
        <w:top w:val="none" w:sz="0" w:space="0" w:color="auto"/>
        <w:left w:val="none" w:sz="0" w:space="0" w:color="auto"/>
        <w:bottom w:val="none" w:sz="0" w:space="0" w:color="auto"/>
        <w:right w:val="none" w:sz="0" w:space="0" w:color="auto"/>
      </w:divBdr>
    </w:div>
    <w:div w:id="1161888309">
      <w:bodyDiv w:val="1"/>
      <w:marLeft w:val="0"/>
      <w:marRight w:val="0"/>
      <w:marTop w:val="0"/>
      <w:marBottom w:val="0"/>
      <w:divBdr>
        <w:top w:val="none" w:sz="0" w:space="0" w:color="auto"/>
        <w:left w:val="none" w:sz="0" w:space="0" w:color="auto"/>
        <w:bottom w:val="none" w:sz="0" w:space="0" w:color="auto"/>
        <w:right w:val="none" w:sz="0" w:space="0" w:color="auto"/>
      </w:divBdr>
    </w:div>
    <w:div w:id="1161889752">
      <w:bodyDiv w:val="1"/>
      <w:marLeft w:val="0"/>
      <w:marRight w:val="0"/>
      <w:marTop w:val="0"/>
      <w:marBottom w:val="0"/>
      <w:divBdr>
        <w:top w:val="none" w:sz="0" w:space="0" w:color="auto"/>
        <w:left w:val="none" w:sz="0" w:space="0" w:color="auto"/>
        <w:bottom w:val="none" w:sz="0" w:space="0" w:color="auto"/>
        <w:right w:val="none" w:sz="0" w:space="0" w:color="auto"/>
      </w:divBdr>
    </w:div>
    <w:div w:id="1162044696">
      <w:bodyDiv w:val="1"/>
      <w:marLeft w:val="0"/>
      <w:marRight w:val="0"/>
      <w:marTop w:val="0"/>
      <w:marBottom w:val="0"/>
      <w:divBdr>
        <w:top w:val="none" w:sz="0" w:space="0" w:color="auto"/>
        <w:left w:val="none" w:sz="0" w:space="0" w:color="auto"/>
        <w:bottom w:val="none" w:sz="0" w:space="0" w:color="auto"/>
        <w:right w:val="none" w:sz="0" w:space="0" w:color="auto"/>
      </w:divBdr>
    </w:div>
    <w:div w:id="1162045780">
      <w:bodyDiv w:val="1"/>
      <w:marLeft w:val="0"/>
      <w:marRight w:val="0"/>
      <w:marTop w:val="0"/>
      <w:marBottom w:val="0"/>
      <w:divBdr>
        <w:top w:val="none" w:sz="0" w:space="0" w:color="auto"/>
        <w:left w:val="none" w:sz="0" w:space="0" w:color="auto"/>
        <w:bottom w:val="none" w:sz="0" w:space="0" w:color="auto"/>
        <w:right w:val="none" w:sz="0" w:space="0" w:color="auto"/>
      </w:divBdr>
    </w:div>
    <w:div w:id="1162085660">
      <w:bodyDiv w:val="1"/>
      <w:marLeft w:val="0"/>
      <w:marRight w:val="0"/>
      <w:marTop w:val="0"/>
      <w:marBottom w:val="0"/>
      <w:divBdr>
        <w:top w:val="none" w:sz="0" w:space="0" w:color="auto"/>
        <w:left w:val="none" w:sz="0" w:space="0" w:color="auto"/>
        <w:bottom w:val="none" w:sz="0" w:space="0" w:color="auto"/>
        <w:right w:val="none" w:sz="0" w:space="0" w:color="auto"/>
      </w:divBdr>
    </w:div>
    <w:div w:id="1162088151">
      <w:bodyDiv w:val="1"/>
      <w:marLeft w:val="0"/>
      <w:marRight w:val="0"/>
      <w:marTop w:val="0"/>
      <w:marBottom w:val="0"/>
      <w:divBdr>
        <w:top w:val="none" w:sz="0" w:space="0" w:color="auto"/>
        <w:left w:val="none" w:sz="0" w:space="0" w:color="auto"/>
        <w:bottom w:val="none" w:sz="0" w:space="0" w:color="auto"/>
        <w:right w:val="none" w:sz="0" w:space="0" w:color="auto"/>
      </w:divBdr>
    </w:div>
    <w:div w:id="1162116546">
      <w:bodyDiv w:val="1"/>
      <w:marLeft w:val="0"/>
      <w:marRight w:val="0"/>
      <w:marTop w:val="0"/>
      <w:marBottom w:val="0"/>
      <w:divBdr>
        <w:top w:val="none" w:sz="0" w:space="0" w:color="auto"/>
        <w:left w:val="none" w:sz="0" w:space="0" w:color="auto"/>
        <w:bottom w:val="none" w:sz="0" w:space="0" w:color="auto"/>
        <w:right w:val="none" w:sz="0" w:space="0" w:color="auto"/>
      </w:divBdr>
    </w:div>
    <w:div w:id="1162158917">
      <w:bodyDiv w:val="1"/>
      <w:marLeft w:val="0"/>
      <w:marRight w:val="0"/>
      <w:marTop w:val="0"/>
      <w:marBottom w:val="0"/>
      <w:divBdr>
        <w:top w:val="none" w:sz="0" w:space="0" w:color="auto"/>
        <w:left w:val="none" w:sz="0" w:space="0" w:color="auto"/>
        <w:bottom w:val="none" w:sz="0" w:space="0" w:color="auto"/>
        <w:right w:val="none" w:sz="0" w:space="0" w:color="auto"/>
      </w:divBdr>
    </w:div>
    <w:div w:id="1162232295">
      <w:bodyDiv w:val="1"/>
      <w:marLeft w:val="0"/>
      <w:marRight w:val="0"/>
      <w:marTop w:val="0"/>
      <w:marBottom w:val="0"/>
      <w:divBdr>
        <w:top w:val="none" w:sz="0" w:space="0" w:color="auto"/>
        <w:left w:val="none" w:sz="0" w:space="0" w:color="auto"/>
        <w:bottom w:val="none" w:sz="0" w:space="0" w:color="auto"/>
        <w:right w:val="none" w:sz="0" w:space="0" w:color="auto"/>
      </w:divBdr>
    </w:div>
    <w:div w:id="1162503674">
      <w:bodyDiv w:val="1"/>
      <w:marLeft w:val="0"/>
      <w:marRight w:val="0"/>
      <w:marTop w:val="0"/>
      <w:marBottom w:val="0"/>
      <w:divBdr>
        <w:top w:val="none" w:sz="0" w:space="0" w:color="auto"/>
        <w:left w:val="none" w:sz="0" w:space="0" w:color="auto"/>
        <w:bottom w:val="none" w:sz="0" w:space="0" w:color="auto"/>
        <w:right w:val="none" w:sz="0" w:space="0" w:color="auto"/>
      </w:divBdr>
    </w:div>
    <w:div w:id="1162548249">
      <w:bodyDiv w:val="1"/>
      <w:marLeft w:val="0"/>
      <w:marRight w:val="0"/>
      <w:marTop w:val="0"/>
      <w:marBottom w:val="0"/>
      <w:divBdr>
        <w:top w:val="none" w:sz="0" w:space="0" w:color="auto"/>
        <w:left w:val="none" w:sz="0" w:space="0" w:color="auto"/>
        <w:bottom w:val="none" w:sz="0" w:space="0" w:color="auto"/>
        <w:right w:val="none" w:sz="0" w:space="0" w:color="auto"/>
      </w:divBdr>
    </w:div>
    <w:div w:id="1162575425">
      <w:bodyDiv w:val="1"/>
      <w:marLeft w:val="0"/>
      <w:marRight w:val="0"/>
      <w:marTop w:val="0"/>
      <w:marBottom w:val="0"/>
      <w:divBdr>
        <w:top w:val="none" w:sz="0" w:space="0" w:color="auto"/>
        <w:left w:val="none" w:sz="0" w:space="0" w:color="auto"/>
        <w:bottom w:val="none" w:sz="0" w:space="0" w:color="auto"/>
        <w:right w:val="none" w:sz="0" w:space="0" w:color="auto"/>
      </w:divBdr>
    </w:div>
    <w:div w:id="1162622454">
      <w:bodyDiv w:val="1"/>
      <w:marLeft w:val="0"/>
      <w:marRight w:val="0"/>
      <w:marTop w:val="0"/>
      <w:marBottom w:val="0"/>
      <w:divBdr>
        <w:top w:val="none" w:sz="0" w:space="0" w:color="auto"/>
        <w:left w:val="none" w:sz="0" w:space="0" w:color="auto"/>
        <w:bottom w:val="none" w:sz="0" w:space="0" w:color="auto"/>
        <w:right w:val="none" w:sz="0" w:space="0" w:color="auto"/>
      </w:divBdr>
    </w:div>
    <w:div w:id="1162623760">
      <w:bodyDiv w:val="1"/>
      <w:marLeft w:val="0"/>
      <w:marRight w:val="0"/>
      <w:marTop w:val="0"/>
      <w:marBottom w:val="0"/>
      <w:divBdr>
        <w:top w:val="none" w:sz="0" w:space="0" w:color="auto"/>
        <w:left w:val="none" w:sz="0" w:space="0" w:color="auto"/>
        <w:bottom w:val="none" w:sz="0" w:space="0" w:color="auto"/>
        <w:right w:val="none" w:sz="0" w:space="0" w:color="auto"/>
      </w:divBdr>
    </w:div>
    <w:div w:id="1162693573">
      <w:bodyDiv w:val="1"/>
      <w:marLeft w:val="0"/>
      <w:marRight w:val="0"/>
      <w:marTop w:val="0"/>
      <w:marBottom w:val="0"/>
      <w:divBdr>
        <w:top w:val="none" w:sz="0" w:space="0" w:color="auto"/>
        <w:left w:val="none" w:sz="0" w:space="0" w:color="auto"/>
        <w:bottom w:val="none" w:sz="0" w:space="0" w:color="auto"/>
        <w:right w:val="none" w:sz="0" w:space="0" w:color="auto"/>
      </w:divBdr>
    </w:div>
    <w:div w:id="1163010107">
      <w:bodyDiv w:val="1"/>
      <w:marLeft w:val="0"/>
      <w:marRight w:val="0"/>
      <w:marTop w:val="0"/>
      <w:marBottom w:val="0"/>
      <w:divBdr>
        <w:top w:val="none" w:sz="0" w:space="0" w:color="auto"/>
        <w:left w:val="none" w:sz="0" w:space="0" w:color="auto"/>
        <w:bottom w:val="none" w:sz="0" w:space="0" w:color="auto"/>
        <w:right w:val="none" w:sz="0" w:space="0" w:color="auto"/>
      </w:divBdr>
    </w:div>
    <w:div w:id="1163082444">
      <w:bodyDiv w:val="1"/>
      <w:marLeft w:val="0"/>
      <w:marRight w:val="0"/>
      <w:marTop w:val="0"/>
      <w:marBottom w:val="0"/>
      <w:divBdr>
        <w:top w:val="none" w:sz="0" w:space="0" w:color="auto"/>
        <w:left w:val="none" w:sz="0" w:space="0" w:color="auto"/>
        <w:bottom w:val="none" w:sz="0" w:space="0" w:color="auto"/>
        <w:right w:val="none" w:sz="0" w:space="0" w:color="auto"/>
      </w:divBdr>
    </w:div>
    <w:div w:id="1163085582">
      <w:bodyDiv w:val="1"/>
      <w:marLeft w:val="0"/>
      <w:marRight w:val="0"/>
      <w:marTop w:val="0"/>
      <w:marBottom w:val="0"/>
      <w:divBdr>
        <w:top w:val="none" w:sz="0" w:space="0" w:color="auto"/>
        <w:left w:val="none" w:sz="0" w:space="0" w:color="auto"/>
        <w:bottom w:val="none" w:sz="0" w:space="0" w:color="auto"/>
        <w:right w:val="none" w:sz="0" w:space="0" w:color="auto"/>
      </w:divBdr>
    </w:div>
    <w:div w:id="1163087935">
      <w:bodyDiv w:val="1"/>
      <w:marLeft w:val="0"/>
      <w:marRight w:val="0"/>
      <w:marTop w:val="0"/>
      <w:marBottom w:val="0"/>
      <w:divBdr>
        <w:top w:val="none" w:sz="0" w:space="0" w:color="auto"/>
        <w:left w:val="none" w:sz="0" w:space="0" w:color="auto"/>
        <w:bottom w:val="none" w:sz="0" w:space="0" w:color="auto"/>
        <w:right w:val="none" w:sz="0" w:space="0" w:color="auto"/>
      </w:divBdr>
    </w:div>
    <w:div w:id="1163348735">
      <w:bodyDiv w:val="1"/>
      <w:marLeft w:val="0"/>
      <w:marRight w:val="0"/>
      <w:marTop w:val="0"/>
      <w:marBottom w:val="0"/>
      <w:divBdr>
        <w:top w:val="none" w:sz="0" w:space="0" w:color="auto"/>
        <w:left w:val="none" w:sz="0" w:space="0" w:color="auto"/>
        <w:bottom w:val="none" w:sz="0" w:space="0" w:color="auto"/>
        <w:right w:val="none" w:sz="0" w:space="0" w:color="auto"/>
      </w:divBdr>
    </w:div>
    <w:div w:id="1163356976">
      <w:bodyDiv w:val="1"/>
      <w:marLeft w:val="0"/>
      <w:marRight w:val="0"/>
      <w:marTop w:val="0"/>
      <w:marBottom w:val="0"/>
      <w:divBdr>
        <w:top w:val="none" w:sz="0" w:space="0" w:color="auto"/>
        <w:left w:val="none" w:sz="0" w:space="0" w:color="auto"/>
        <w:bottom w:val="none" w:sz="0" w:space="0" w:color="auto"/>
        <w:right w:val="none" w:sz="0" w:space="0" w:color="auto"/>
      </w:divBdr>
    </w:div>
    <w:div w:id="1163426282">
      <w:bodyDiv w:val="1"/>
      <w:marLeft w:val="0"/>
      <w:marRight w:val="0"/>
      <w:marTop w:val="0"/>
      <w:marBottom w:val="0"/>
      <w:divBdr>
        <w:top w:val="none" w:sz="0" w:space="0" w:color="auto"/>
        <w:left w:val="none" w:sz="0" w:space="0" w:color="auto"/>
        <w:bottom w:val="none" w:sz="0" w:space="0" w:color="auto"/>
        <w:right w:val="none" w:sz="0" w:space="0" w:color="auto"/>
      </w:divBdr>
    </w:div>
    <w:div w:id="1163470110">
      <w:bodyDiv w:val="1"/>
      <w:marLeft w:val="0"/>
      <w:marRight w:val="0"/>
      <w:marTop w:val="0"/>
      <w:marBottom w:val="0"/>
      <w:divBdr>
        <w:top w:val="none" w:sz="0" w:space="0" w:color="auto"/>
        <w:left w:val="none" w:sz="0" w:space="0" w:color="auto"/>
        <w:bottom w:val="none" w:sz="0" w:space="0" w:color="auto"/>
        <w:right w:val="none" w:sz="0" w:space="0" w:color="auto"/>
      </w:divBdr>
    </w:div>
    <w:div w:id="1163549767">
      <w:bodyDiv w:val="1"/>
      <w:marLeft w:val="0"/>
      <w:marRight w:val="0"/>
      <w:marTop w:val="0"/>
      <w:marBottom w:val="0"/>
      <w:divBdr>
        <w:top w:val="none" w:sz="0" w:space="0" w:color="auto"/>
        <w:left w:val="none" w:sz="0" w:space="0" w:color="auto"/>
        <w:bottom w:val="none" w:sz="0" w:space="0" w:color="auto"/>
        <w:right w:val="none" w:sz="0" w:space="0" w:color="auto"/>
      </w:divBdr>
    </w:div>
    <w:div w:id="1163624387">
      <w:bodyDiv w:val="1"/>
      <w:marLeft w:val="0"/>
      <w:marRight w:val="0"/>
      <w:marTop w:val="0"/>
      <w:marBottom w:val="0"/>
      <w:divBdr>
        <w:top w:val="none" w:sz="0" w:space="0" w:color="auto"/>
        <w:left w:val="none" w:sz="0" w:space="0" w:color="auto"/>
        <w:bottom w:val="none" w:sz="0" w:space="0" w:color="auto"/>
        <w:right w:val="none" w:sz="0" w:space="0" w:color="auto"/>
      </w:divBdr>
    </w:div>
    <w:div w:id="1163741210">
      <w:bodyDiv w:val="1"/>
      <w:marLeft w:val="0"/>
      <w:marRight w:val="0"/>
      <w:marTop w:val="0"/>
      <w:marBottom w:val="0"/>
      <w:divBdr>
        <w:top w:val="none" w:sz="0" w:space="0" w:color="auto"/>
        <w:left w:val="none" w:sz="0" w:space="0" w:color="auto"/>
        <w:bottom w:val="none" w:sz="0" w:space="0" w:color="auto"/>
        <w:right w:val="none" w:sz="0" w:space="0" w:color="auto"/>
      </w:divBdr>
    </w:div>
    <w:div w:id="1163744820">
      <w:bodyDiv w:val="1"/>
      <w:marLeft w:val="0"/>
      <w:marRight w:val="0"/>
      <w:marTop w:val="0"/>
      <w:marBottom w:val="0"/>
      <w:divBdr>
        <w:top w:val="none" w:sz="0" w:space="0" w:color="auto"/>
        <w:left w:val="none" w:sz="0" w:space="0" w:color="auto"/>
        <w:bottom w:val="none" w:sz="0" w:space="0" w:color="auto"/>
        <w:right w:val="none" w:sz="0" w:space="0" w:color="auto"/>
      </w:divBdr>
    </w:div>
    <w:div w:id="1163812187">
      <w:bodyDiv w:val="1"/>
      <w:marLeft w:val="0"/>
      <w:marRight w:val="0"/>
      <w:marTop w:val="0"/>
      <w:marBottom w:val="0"/>
      <w:divBdr>
        <w:top w:val="none" w:sz="0" w:space="0" w:color="auto"/>
        <w:left w:val="none" w:sz="0" w:space="0" w:color="auto"/>
        <w:bottom w:val="none" w:sz="0" w:space="0" w:color="auto"/>
        <w:right w:val="none" w:sz="0" w:space="0" w:color="auto"/>
      </w:divBdr>
    </w:div>
    <w:div w:id="1163812593">
      <w:bodyDiv w:val="1"/>
      <w:marLeft w:val="0"/>
      <w:marRight w:val="0"/>
      <w:marTop w:val="0"/>
      <w:marBottom w:val="0"/>
      <w:divBdr>
        <w:top w:val="none" w:sz="0" w:space="0" w:color="auto"/>
        <w:left w:val="none" w:sz="0" w:space="0" w:color="auto"/>
        <w:bottom w:val="none" w:sz="0" w:space="0" w:color="auto"/>
        <w:right w:val="none" w:sz="0" w:space="0" w:color="auto"/>
      </w:divBdr>
    </w:div>
    <w:div w:id="1163937436">
      <w:bodyDiv w:val="1"/>
      <w:marLeft w:val="0"/>
      <w:marRight w:val="0"/>
      <w:marTop w:val="0"/>
      <w:marBottom w:val="0"/>
      <w:divBdr>
        <w:top w:val="none" w:sz="0" w:space="0" w:color="auto"/>
        <w:left w:val="none" w:sz="0" w:space="0" w:color="auto"/>
        <w:bottom w:val="none" w:sz="0" w:space="0" w:color="auto"/>
        <w:right w:val="none" w:sz="0" w:space="0" w:color="auto"/>
      </w:divBdr>
    </w:div>
    <w:div w:id="1164010365">
      <w:bodyDiv w:val="1"/>
      <w:marLeft w:val="0"/>
      <w:marRight w:val="0"/>
      <w:marTop w:val="0"/>
      <w:marBottom w:val="0"/>
      <w:divBdr>
        <w:top w:val="none" w:sz="0" w:space="0" w:color="auto"/>
        <w:left w:val="none" w:sz="0" w:space="0" w:color="auto"/>
        <w:bottom w:val="none" w:sz="0" w:space="0" w:color="auto"/>
        <w:right w:val="none" w:sz="0" w:space="0" w:color="auto"/>
      </w:divBdr>
    </w:div>
    <w:div w:id="1164198786">
      <w:bodyDiv w:val="1"/>
      <w:marLeft w:val="0"/>
      <w:marRight w:val="0"/>
      <w:marTop w:val="0"/>
      <w:marBottom w:val="0"/>
      <w:divBdr>
        <w:top w:val="none" w:sz="0" w:space="0" w:color="auto"/>
        <w:left w:val="none" w:sz="0" w:space="0" w:color="auto"/>
        <w:bottom w:val="none" w:sz="0" w:space="0" w:color="auto"/>
        <w:right w:val="none" w:sz="0" w:space="0" w:color="auto"/>
      </w:divBdr>
    </w:div>
    <w:div w:id="1164276988">
      <w:bodyDiv w:val="1"/>
      <w:marLeft w:val="0"/>
      <w:marRight w:val="0"/>
      <w:marTop w:val="0"/>
      <w:marBottom w:val="0"/>
      <w:divBdr>
        <w:top w:val="none" w:sz="0" w:space="0" w:color="auto"/>
        <w:left w:val="none" w:sz="0" w:space="0" w:color="auto"/>
        <w:bottom w:val="none" w:sz="0" w:space="0" w:color="auto"/>
        <w:right w:val="none" w:sz="0" w:space="0" w:color="auto"/>
      </w:divBdr>
    </w:div>
    <w:div w:id="1164320896">
      <w:bodyDiv w:val="1"/>
      <w:marLeft w:val="0"/>
      <w:marRight w:val="0"/>
      <w:marTop w:val="0"/>
      <w:marBottom w:val="0"/>
      <w:divBdr>
        <w:top w:val="none" w:sz="0" w:space="0" w:color="auto"/>
        <w:left w:val="none" w:sz="0" w:space="0" w:color="auto"/>
        <w:bottom w:val="none" w:sz="0" w:space="0" w:color="auto"/>
        <w:right w:val="none" w:sz="0" w:space="0" w:color="auto"/>
      </w:divBdr>
    </w:div>
    <w:div w:id="1164396459">
      <w:bodyDiv w:val="1"/>
      <w:marLeft w:val="0"/>
      <w:marRight w:val="0"/>
      <w:marTop w:val="0"/>
      <w:marBottom w:val="0"/>
      <w:divBdr>
        <w:top w:val="none" w:sz="0" w:space="0" w:color="auto"/>
        <w:left w:val="none" w:sz="0" w:space="0" w:color="auto"/>
        <w:bottom w:val="none" w:sz="0" w:space="0" w:color="auto"/>
        <w:right w:val="none" w:sz="0" w:space="0" w:color="auto"/>
      </w:divBdr>
    </w:div>
    <w:div w:id="1164398623">
      <w:bodyDiv w:val="1"/>
      <w:marLeft w:val="0"/>
      <w:marRight w:val="0"/>
      <w:marTop w:val="0"/>
      <w:marBottom w:val="0"/>
      <w:divBdr>
        <w:top w:val="none" w:sz="0" w:space="0" w:color="auto"/>
        <w:left w:val="none" w:sz="0" w:space="0" w:color="auto"/>
        <w:bottom w:val="none" w:sz="0" w:space="0" w:color="auto"/>
        <w:right w:val="none" w:sz="0" w:space="0" w:color="auto"/>
      </w:divBdr>
    </w:div>
    <w:div w:id="1164779985">
      <w:bodyDiv w:val="1"/>
      <w:marLeft w:val="0"/>
      <w:marRight w:val="0"/>
      <w:marTop w:val="0"/>
      <w:marBottom w:val="0"/>
      <w:divBdr>
        <w:top w:val="none" w:sz="0" w:space="0" w:color="auto"/>
        <w:left w:val="none" w:sz="0" w:space="0" w:color="auto"/>
        <w:bottom w:val="none" w:sz="0" w:space="0" w:color="auto"/>
        <w:right w:val="none" w:sz="0" w:space="0" w:color="auto"/>
      </w:divBdr>
    </w:div>
    <w:div w:id="1164930161">
      <w:bodyDiv w:val="1"/>
      <w:marLeft w:val="0"/>
      <w:marRight w:val="0"/>
      <w:marTop w:val="0"/>
      <w:marBottom w:val="0"/>
      <w:divBdr>
        <w:top w:val="none" w:sz="0" w:space="0" w:color="auto"/>
        <w:left w:val="none" w:sz="0" w:space="0" w:color="auto"/>
        <w:bottom w:val="none" w:sz="0" w:space="0" w:color="auto"/>
        <w:right w:val="none" w:sz="0" w:space="0" w:color="auto"/>
      </w:divBdr>
    </w:div>
    <w:div w:id="1164931593">
      <w:bodyDiv w:val="1"/>
      <w:marLeft w:val="0"/>
      <w:marRight w:val="0"/>
      <w:marTop w:val="0"/>
      <w:marBottom w:val="0"/>
      <w:divBdr>
        <w:top w:val="none" w:sz="0" w:space="0" w:color="auto"/>
        <w:left w:val="none" w:sz="0" w:space="0" w:color="auto"/>
        <w:bottom w:val="none" w:sz="0" w:space="0" w:color="auto"/>
        <w:right w:val="none" w:sz="0" w:space="0" w:color="auto"/>
      </w:divBdr>
    </w:div>
    <w:div w:id="1164974340">
      <w:bodyDiv w:val="1"/>
      <w:marLeft w:val="0"/>
      <w:marRight w:val="0"/>
      <w:marTop w:val="0"/>
      <w:marBottom w:val="0"/>
      <w:divBdr>
        <w:top w:val="none" w:sz="0" w:space="0" w:color="auto"/>
        <w:left w:val="none" w:sz="0" w:space="0" w:color="auto"/>
        <w:bottom w:val="none" w:sz="0" w:space="0" w:color="auto"/>
        <w:right w:val="none" w:sz="0" w:space="0" w:color="auto"/>
      </w:divBdr>
    </w:div>
    <w:div w:id="1165046700">
      <w:bodyDiv w:val="1"/>
      <w:marLeft w:val="0"/>
      <w:marRight w:val="0"/>
      <w:marTop w:val="0"/>
      <w:marBottom w:val="0"/>
      <w:divBdr>
        <w:top w:val="none" w:sz="0" w:space="0" w:color="auto"/>
        <w:left w:val="none" w:sz="0" w:space="0" w:color="auto"/>
        <w:bottom w:val="none" w:sz="0" w:space="0" w:color="auto"/>
        <w:right w:val="none" w:sz="0" w:space="0" w:color="auto"/>
      </w:divBdr>
    </w:div>
    <w:div w:id="1165130081">
      <w:bodyDiv w:val="1"/>
      <w:marLeft w:val="0"/>
      <w:marRight w:val="0"/>
      <w:marTop w:val="0"/>
      <w:marBottom w:val="0"/>
      <w:divBdr>
        <w:top w:val="none" w:sz="0" w:space="0" w:color="auto"/>
        <w:left w:val="none" w:sz="0" w:space="0" w:color="auto"/>
        <w:bottom w:val="none" w:sz="0" w:space="0" w:color="auto"/>
        <w:right w:val="none" w:sz="0" w:space="0" w:color="auto"/>
      </w:divBdr>
    </w:div>
    <w:div w:id="1165169000">
      <w:bodyDiv w:val="1"/>
      <w:marLeft w:val="0"/>
      <w:marRight w:val="0"/>
      <w:marTop w:val="0"/>
      <w:marBottom w:val="0"/>
      <w:divBdr>
        <w:top w:val="none" w:sz="0" w:space="0" w:color="auto"/>
        <w:left w:val="none" w:sz="0" w:space="0" w:color="auto"/>
        <w:bottom w:val="none" w:sz="0" w:space="0" w:color="auto"/>
        <w:right w:val="none" w:sz="0" w:space="0" w:color="auto"/>
      </w:divBdr>
    </w:div>
    <w:div w:id="1165244414">
      <w:bodyDiv w:val="1"/>
      <w:marLeft w:val="0"/>
      <w:marRight w:val="0"/>
      <w:marTop w:val="0"/>
      <w:marBottom w:val="0"/>
      <w:divBdr>
        <w:top w:val="none" w:sz="0" w:space="0" w:color="auto"/>
        <w:left w:val="none" w:sz="0" w:space="0" w:color="auto"/>
        <w:bottom w:val="none" w:sz="0" w:space="0" w:color="auto"/>
        <w:right w:val="none" w:sz="0" w:space="0" w:color="auto"/>
      </w:divBdr>
    </w:div>
    <w:div w:id="1165246597">
      <w:bodyDiv w:val="1"/>
      <w:marLeft w:val="0"/>
      <w:marRight w:val="0"/>
      <w:marTop w:val="0"/>
      <w:marBottom w:val="0"/>
      <w:divBdr>
        <w:top w:val="none" w:sz="0" w:space="0" w:color="auto"/>
        <w:left w:val="none" w:sz="0" w:space="0" w:color="auto"/>
        <w:bottom w:val="none" w:sz="0" w:space="0" w:color="auto"/>
        <w:right w:val="none" w:sz="0" w:space="0" w:color="auto"/>
      </w:divBdr>
    </w:div>
    <w:div w:id="1165317259">
      <w:bodyDiv w:val="1"/>
      <w:marLeft w:val="0"/>
      <w:marRight w:val="0"/>
      <w:marTop w:val="0"/>
      <w:marBottom w:val="0"/>
      <w:divBdr>
        <w:top w:val="none" w:sz="0" w:space="0" w:color="auto"/>
        <w:left w:val="none" w:sz="0" w:space="0" w:color="auto"/>
        <w:bottom w:val="none" w:sz="0" w:space="0" w:color="auto"/>
        <w:right w:val="none" w:sz="0" w:space="0" w:color="auto"/>
      </w:divBdr>
    </w:div>
    <w:div w:id="1165362375">
      <w:bodyDiv w:val="1"/>
      <w:marLeft w:val="0"/>
      <w:marRight w:val="0"/>
      <w:marTop w:val="0"/>
      <w:marBottom w:val="0"/>
      <w:divBdr>
        <w:top w:val="none" w:sz="0" w:space="0" w:color="auto"/>
        <w:left w:val="none" w:sz="0" w:space="0" w:color="auto"/>
        <w:bottom w:val="none" w:sz="0" w:space="0" w:color="auto"/>
        <w:right w:val="none" w:sz="0" w:space="0" w:color="auto"/>
      </w:divBdr>
    </w:div>
    <w:div w:id="1165434850">
      <w:bodyDiv w:val="1"/>
      <w:marLeft w:val="0"/>
      <w:marRight w:val="0"/>
      <w:marTop w:val="0"/>
      <w:marBottom w:val="0"/>
      <w:divBdr>
        <w:top w:val="none" w:sz="0" w:space="0" w:color="auto"/>
        <w:left w:val="none" w:sz="0" w:space="0" w:color="auto"/>
        <w:bottom w:val="none" w:sz="0" w:space="0" w:color="auto"/>
        <w:right w:val="none" w:sz="0" w:space="0" w:color="auto"/>
      </w:divBdr>
    </w:div>
    <w:div w:id="1165703082">
      <w:bodyDiv w:val="1"/>
      <w:marLeft w:val="0"/>
      <w:marRight w:val="0"/>
      <w:marTop w:val="0"/>
      <w:marBottom w:val="0"/>
      <w:divBdr>
        <w:top w:val="none" w:sz="0" w:space="0" w:color="auto"/>
        <w:left w:val="none" w:sz="0" w:space="0" w:color="auto"/>
        <w:bottom w:val="none" w:sz="0" w:space="0" w:color="auto"/>
        <w:right w:val="none" w:sz="0" w:space="0" w:color="auto"/>
      </w:divBdr>
    </w:div>
    <w:div w:id="1165703284">
      <w:bodyDiv w:val="1"/>
      <w:marLeft w:val="0"/>
      <w:marRight w:val="0"/>
      <w:marTop w:val="0"/>
      <w:marBottom w:val="0"/>
      <w:divBdr>
        <w:top w:val="none" w:sz="0" w:space="0" w:color="auto"/>
        <w:left w:val="none" w:sz="0" w:space="0" w:color="auto"/>
        <w:bottom w:val="none" w:sz="0" w:space="0" w:color="auto"/>
        <w:right w:val="none" w:sz="0" w:space="0" w:color="auto"/>
      </w:divBdr>
    </w:div>
    <w:div w:id="1165778203">
      <w:bodyDiv w:val="1"/>
      <w:marLeft w:val="0"/>
      <w:marRight w:val="0"/>
      <w:marTop w:val="0"/>
      <w:marBottom w:val="0"/>
      <w:divBdr>
        <w:top w:val="none" w:sz="0" w:space="0" w:color="auto"/>
        <w:left w:val="none" w:sz="0" w:space="0" w:color="auto"/>
        <w:bottom w:val="none" w:sz="0" w:space="0" w:color="auto"/>
        <w:right w:val="none" w:sz="0" w:space="0" w:color="auto"/>
      </w:divBdr>
    </w:div>
    <w:div w:id="1165820376">
      <w:bodyDiv w:val="1"/>
      <w:marLeft w:val="0"/>
      <w:marRight w:val="0"/>
      <w:marTop w:val="0"/>
      <w:marBottom w:val="0"/>
      <w:divBdr>
        <w:top w:val="none" w:sz="0" w:space="0" w:color="auto"/>
        <w:left w:val="none" w:sz="0" w:space="0" w:color="auto"/>
        <w:bottom w:val="none" w:sz="0" w:space="0" w:color="auto"/>
        <w:right w:val="none" w:sz="0" w:space="0" w:color="auto"/>
      </w:divBdr>
    </w:div>
    <w:div w:id="1165852372">
      <w:bodyDiv w:val="1"/>
      <w:marLeft w:val="0"/>
      <w:marRight w:val="0"/>
      <w:marTop w:val="0"/>
      <w:marBottom w:val="0"/>
      <w:divBdr>
        <w:top w:val="none" w:sz="0" w:space="0" w:color="auto"/>
        <w:left w:val="none" w:sz="0" w:space="0" w:color="auto"/>
        <w:bottom w:val="none" w:sz="0" w:space="0" w:color="auto"/>
        <w:right w:val="none" w:sz="0" w:space="0" w:color="auto"/>
      </w:divBdr>
    </w:div>
    <w:div w:id="1165895554">
      <w:bodyDiv w:val="1"/>
      <w:marLeft w:val="0"/>
      <w:marRight w:val="0"/>
      <w:marTop w:val="0"/>
      <w:marBottom w:val="0"/>
      <w:divBdr>
        <w:top w:val="none" w:sz="0" w:space="0" w:color="auto"/>
        <w:left w:val="none" w:sz="0" w:space="0" w:color="auto"/>
        <w:bottom w:val="none" w:sz="0" w:space="0" w:color="auto"/>
        <w:right w:val="none" w:sz="0" w:space="0" w:color="auto"/>
      </w:divBdr>
    </w:div>
    <w:div w:id="1166020110">
      <w:bodyDiv w:val="1"/>
      <w:marLeft w:val="0"/>
      <w:marRight w:val="0"/>
      <w:marTop w:val="0"/>
      <w:marBottom w:val="0"/>
      <w:divBdr>
        <w:top w:val="none" w:sz="0" w:space="0" w:color="auto"/>
        <w:left w:val="none" w:sz="0" w:space="0" w:color="auto"/>
        <w:bottom w:val="none" w:sz="0" w:space="0" w:color="auto"/>
        <w:right w:val="none" w:sz="0" w:space="0" w:color="auto"/>
      </w:divBdr>
    </w:div>
    <w:div w:id="1166047774">
      <w:bodyDiv w:val="1"/>
      <w:marLeft w:val="0"/>
      <w:marRight w:val="0"/>
      <w:marTop w:val="0"/>
      <w:marBottom w:val="0"/>
      <w:divBdr>
        <w:top w:val="none" w:sz="0" w:space="0" w:color="auto"/>
        <w:left w:val="none" w:sz="0" w:space="0" w:color="auto"/>
        <w:bottom w:val="none" w:sz="0" w:space="0" w:color="auto"/>
        <w:right w:val="none" w:sz="0" w:space="0" w:color="auto"/>
      </w:divBdr>
    </w:div>
    <w:div w:id="1166163082">
      <w:bodyDiv w:val="1"/>
      <w:marLeft w:val="0"/>
      <w:marRight w:val="0"/>
      <w:marTop w:val="0"/>
      <w:marBottom w:val="0"/>
      <w:divBdr>
        <w:top w:val="none" w:sz="0" w:space="0" w:color="auto"/>
        <w:left w:val="none" w:sz="0" w:space="0" w:color="auto"/>
        <w:bottom w:val="none" w:sz="0" w:space="0" w:color="auto"/>
        <w:right w:val="none" w:sz="0" w:space="0" w:color="auto"/>
      </w:divBdr>
    </w:div>
    <w:div w:id="1166172037">
      <w:bodyDiv w:val="1"/>
      <w:marLeft w:val="0"/>
      <w:marRight w:val="0"/>
      <w:marTop w:val="0"/>
      <w:marBottom w:val="0"/>
      <w:divBdr>
        <w:top w:val="none" w:sz="0" w:space="0" w:color="auto"/>
        <w:left w:val="none" w:sz="0" w:space="0" w:color="auto"/>
        <w:bottom w:val="none" w:sz="0" w:space="0" w:color="auto"/>
        <w:right w:val="none" w:sz="0" w:space="0" w:color="auto"/>
      </w:divBdr>
    </w:div>
    <w:div w:id="1166214206">
      <w:bodyDiv w:val="1"/>
      <w:marLeft w:val="0"/>
      <w:marRight w:val="0"/>
      <w:marTop w:val="0"/>
      <w:marBottom w:val="0"/>
      <w:divBdr>
        <w:top w:val="none" w:sz="0" w:space="0" w:color="auto"/>
        <w:left w:val="none" w:sz="0" w:space="0" w:color="auto"/>
        <w:bottom w:val="none" w:sz="0" w:space="0" w:color="auto"/>
        <w:right w:val="none" w:sz="0" w:space="0" w:color="auto"/>
      </w:divBdr>
    </w:div>
    <w:div w:id="1166238834">
      <w:bodyDiv w:val="1"/>
      <w:marLeft w:val="0"/>
      <w:marRight w:val="0"/>
      <w:marTop w:val="0"/>
      <w:marBottom w:val="0"/>
      <w:divBdr>
        <w:top w:val="none" w:sz="0" w:space="0" w:color="auto"/>
        <w:left w:val="none" w:sz="0" w:space="0" w:color="auto"/>
        <w:bottom w:val="none" w:sz="0" w:space="0" w:color="auto"/>
        <w:right w:val="none" w:sz="0" w:space="0" w:color="auto"/>
      </w:divBdr>
    </w:div>
    <w:div w:id="1166284581">
      <w:bodyDiv w:val="1"/>
      <w:marLeft w:val="0"/>
      <w:marRight w:val="0"/>
      <w:marTop w:val="0"/>
      <w:marBottom w:val="0"/>
      <w:divBdr>
        <w:top w:val="none" w:sz="0" w:space="0" w:color="auto"/>
        <w:left w:val="none" w:sz="0" w:space="0" w:color="auto"/>
        <w:bottom w:val="none" w:sz="0" w:space="0" w:color="auto"/>
        <w:right w:val="none" w:sz="0" w:space="0" w:color="auto"/>
      </w:divBdr>
    </w:div>
    <w:div w:id="1166507072">
      <w:bodyDiv w:val="1"/>
      <w:marLeft w:val="0"/>
      <w:marRight w:val="0"/>
      <w:marTop w:val="0"/>
      <w:marBottom w:val="0"/>
      <w:divBdr>
        <w:top w:val="none" w:sz="0" w:space="0" w:color="auto"/>
        <w:left w:val="none" w:sz="0" w:space="0" w:color="auto"/>
        <w:bottom w:val="none" w:sz="0" w:space="0" w:color="auto"/>
        <w:right w:val="none" w:sz="0" w:space="0" w:color="auto"/>
      </w:divBdr>
    </w:div>
    <w:div w:id="1166551853">
      <w:bodyDiv w:val="1"/>
      <w:marLeft w:val="0"/>
      <w:marRight w:val="0"/>
      <w:marTop w:val="0"/>
      <w:marBottom w:val="0"/>
      <w:divBdr>
        <w:top w:val="none" w:sz="0" w:space="0" w:color="auto"/>
        <w:left w:val="none" w:sz="0" w:space="0" w:color="auto"/>
        <w:bottom w:val="none" w:sz="0" w:space="0" w:color="auto"/>
        <w:right w:val="none" w:sz="0" w:space="0" w:color="auto"/>
      </w:divBdr>
    </w:div>
    <w:div w:id="1166556639">
      <w:bodyDiv w:val="1"/>
      <w:marLeft w:val="0"/>
      <w:marRight w:val="0"/>
      <w:marTop w:val="0"/>
      <w:marBottom w:val="0"/>
      <w:divBdr>
        <w:top w:val="none" w:sz="0" w:space="0" w:color="auto"/>
        <w:left w:val="none" w:sz="0" w:space="0" w:color="auto"/>
        <w:bottom w:val="none" w:sz="0" w:space="0" w:color="auto"/>
        <w:right w:val="none" w:sz="0" w:space="0" w:color="auto"/>
      </w:divBdr>
    </w:div>
    <w:div w:id="1166633503">
      <w:bodyDiv w:val="1"/>
      <w:marLeft w:val="0"/>
      <w:marRight w:val="0"/>
      <w:marTop w:val="0"/>
      <w:marBottom w:val="0"/>
      <w:divBdr>
        <w:top w:val="none" w:sz="0" w:space="0" w:color="auto"/>
        <w:left w:val="none" w:sz="0" w:space="0" w:color="auto"/>
        <w:bottom w:val="none" w:sz="0" w:space="0" w:color="auto"/>
        <w:right w:val="none" w:sz="0" w:space="0" w:color="auto"/>
      </w:divBdr>
    </w:div>
    <w:div w:id="1166673403">
      <w:bodyDiv w:val="1"/>
      <w:marLeft w:val="0"/>
      <w:marRight w:val="0"/>
      <w:marTop w:val="0"/>
      <w:marBottom w:val="0"/>
      <w:divBdr>
        <w:top w:val="none" w:sz="0" w:space="0" w:color="auto"/>
        <w:left w:val="none" w:sz="0" w:space="0" w:color="auto"/>
        <w:bottom w:val="none" w:sz="0" w:space="0" w:color="auto"/>
        <w:right w:val="none" w:sz="0" w:space="0" w:color="auto"/>
      </w:divBdr>
    </w:div>
    <w:div w:id="1166748443">
      <w:bodyDiv w:val="1"/>
      <w:marLeft w:val="0"/>
      <w:marRight w:val="0"/>
      <w:marTop w:val="0"/>
      <w:marBottom w:val="0"/>
      <w:divBdr>
        <w:top w:val="none" w:sz="0" w:space="0" w:color="auto"/>
        <w:left w:val="none" w:sz="0" w:space="0" w:color="auto"/>
        <w:bottom w:val="none" w:sz="0" w:space="0" w:color="auto"/>
        <w:right w:val="none" w:sz="0" w:space="0" w:color="auto"/>
      </w:divBdr>
    </w:div>
    <w:div w:id="1166826470">
      <w:bodyDiv w:val="1"/>
      <w:marLeft w:val="0"/>
      <w:marRight w:val="0"/>
      <w:marTop w:val="0"/>
      <w:marBottom w:val="0"/>
      <w:divBdr>
        <w:top w:val="none" w:sz="0" w:space="0" w:color="auto"/>
        <w:left w:val="none" w:sz="0" w:space="0" w:color="auto"/>
        <w:bottom w:val="none" w:sz="0" w:space="0" w:color="auto"/>
        <w:right w:val="none" w:sz="0" w:space="0" w:color="auto"/>
      </w:divBdr>
    </w:div>
    <w:div w:id="1167012018">
      <w:bodyDiv w:val="1"/>
      <w:marLeft w:val="0"/>
      <w:marRight w:val="0"/>
      <w:marTop w:val="0"/>
      <w:marBottom w:val="0"/>
      <w:divBdr>
        <w:top w:val="none" w:sz="0" w:space="0" w:color="auto"/>
        <w:left w:val="none" w:sz="0" w:space="0" w:color="auto"/>
        <w:bottom w:val="none" w:sz="0" w:space="0" w:color="auto"/>
        <w:right w:val="none" w:sz="0" w:space="0" w:color="auto"/>
      </w:divBdr>
    </w:div>
    <w:div w:id="1167092494">
      <w:bodyDiv w:val="1"/>
      <w:marLeft w:val="0"/>
      <w:marRight w:val="0"/>
      <w:marTop w:val="0"/>
      <w:marBottom w:val="0"/>
      <w:divBdr>
        <w:top w:val="none" w:sz="0" w:space="0" w:color="auto"/>
        <w:left w:val="none" w:sz="0" w:space="0" w:color="auto"/>
        <w:bottom w:val="none" w:sz="0" w:space="0" w:color="auto"/>
        <w:right w:val="none" w:sz="0" w:space="0" w:color="auto"/>
      </w:divBdr>
    </w:div>
    <w:div w:id="1167092985">
      <w:bodyDiv w:val="1"/>
      <w:marLeft w:val="0"/>
      <w:marRight w:val="0"/>
      <w:marTop w:val="0"/>
      <w:marBottom w:val="0"/>
      <w:divBdr>
        <w:top w:val="none" w:sz="0" w:space="0" w:color="auto"/>
        <w:left w:val="none" w:sz="0" w:space="0" w:color="auto"/>
        <w:bottom w:val="none" w:sz="0" w:space="0" w:color="auto"/>
        <w:right w:val="none" w:sz="0" w:space="0" w:color="auto"/>
      </w:divBdr>
    </w:div>
    <w:div w:id="1167133933">
      <w:bodyDiv w:val="1"/>
      <w:marLeft w:val="0"/>
      <w:marRight w:val="0"/>
      <w:marTop w:val="0"/>
      <w:marBottom w:val="0"/>
      <w:divBdr>
        <w:top w:val="none" w:sz="0" w:space="0" w:color="auto"/>
        <w:left w:val="none" w:sz="0" w:space="0" w:color="auto"/>
        <w:bottom w:val="none" w:sz="0" w:space="0" w:color="auto"/>
        <w:right w:val="none" w:sz="0" w:space="0" w:color="auto"/>
      </w:divBdr>
    </w:div>
    <w:div w:id="1167210921">
      <w:bodyDiv w:val="1"/>
      <w:marLeft w:val="0"/>
      <w:marRight w:val="0"/>
      <w:marTop w:val="0"/>
      <w:marBottom w:val="0"/>
      <w:divBdr>
        <w:top w:val="none" w:sz="0" w:space="0" w:color="auto"/>
        <w:left w:val="none" w:sz="0" w:space="0" w:color="auto"/>
        <w:bottom w:val="none" w:sz="0" w:space="0" w:color="auto"/>
        <w:right w:val="none" w:sz="0" w:space="0" w:color="auto"/>
      </w:divBdr>
    </w:div>
    <w:div w:id="1167357200">
      <w:bodyDiv w:val="1"/>
      <w:marLeft w:val="0"/>
      <w:marRight w:val="0"/>
      <w:marTop w:val="0"/>
      <w:marBottom w:val="0"/>
      <w:divBdr>
        <w:top w:val="none" w:sz="0" w:space="0" w:color="auto"/>
        <w:left w:val="none" w:sz="0" w:space="0" w:color="auto"/>
        <w:bottom w:val="none" w:sz="0" w:space="0" w:color="auto"/>
        <w:right w:val="none" w:sz="0" w:space="0" w:color="auto"/>
      </w:divBdr>
    </w:div>
    <w:div w:id="1167401682">
      <w:bodyDiv w:val="1"/>
      <w:marLeft w:val="0"/>
      <w:marRight w:val="0"/>
      <w:marTop w:val="0"/>
      <w:marBottom w:val="0"/>
      <w:divBdr>
        <w:top w:val="none" w:sz="0" w:space="0" w:color="auto"/>
        <w:left w:val="none" w:sz="0" w:space="0" w:color="auto"/>
        <w:bottom w:val="none" w:sz="0" w:space="0" w:color="auto"/>
        <w:right w:val="none" w:sz="0" w:space="0" w:color="auto"/>
      </w:divBdr>
    </w:div>
    <w:div w:id="1167478941">
      <w:bodyDiv w:val="1"/>
      <w:marLeft w:val="0"/>
      <w:marRight w:val="0"/>
      <w:marTop w:val="0"/>
      <w:marBottom w:val="0"/>
      <w:divBdr>
        <w:top w:val="none" w:sz="0" w:space="0" w:color="auto"/>
        <w:left w:val="none" w:sz="0" w:space="0" w:color="auto"/>
        <w:bottom w:val="none" w:sz="0" w:space="0" w:color="auto"/>
        <w:right w:val="none" w:sz="0" w:space="0" w:color="auto"/>
      </w:divBdr>
    </w:div>
    <w:div w:id="1167480765">
      <w:bodyDiv w:val="1"/>
      <w:marLeft w:val="0"/>
      <w:marRight w:val="0"/>
      <w:marTop w:val="0"/>
      <w:marBottom w:val="0"/>
      <w:divBdr>
        <w:top w:val="none" w:sz="0" w:space="0" w:color="auto"/>
        <w:left w:val="none" w:sz="0" w:space="0" w:color="auto"/>
        <w:bottom w:val="none" w:sz="0" w:space="0" w:color="auto"/>
        <w:right w:val="none" w:sz="0" w:space="0" w:color="auto"/>
      </w:divBdr>
    </w:div>
    <w:div w:id="1167555738">
      <w:bodyDiv w:val="1"/>
      <w:marLeft w:val="0"/>
      <w:marRight w:val="0"/>
      <w:marTop w:val="0"/>
      <w:marBottom w:val="0"/>
      <w:divBdr>
        <w:top w:val="none" w:sz="0" w:space="0" w:color="auto"/>
        <w:left w:val="none" w:sz="0" w:space="0" w:color="auto"/>
        <w:bottom w:val="none" w:sz="0" w:space="0" w:color="auto"/>
        <w:right w:val="none" w:sz="0" w:space="0" w:color="auto"/>
      </w:divBdr>
    </w:div>
    <w:div w:id="1167593818">
      <w:bodyDiv w:val="1"/>
      <w:marLeft w:val="0"/>
      <w:marRight w:val="0"/>
      <w:marTop w:val="0"/>
      <w:marBottom w:val="0"/>
      <w:divBdr>
        <w:top w:val="none" w:sz="0" w:space="0" w:color="auto"/>
        <w:left w:val="none" w:sz="0" w:space="0" w:color="auto"/>
        <w:bottom w:val="none" w:sz="0" w:space="0" w:color="auto"/>
        <w:right w:val="none" w:sz="0" w:space="0" w:color="auto"/>
      </w:divBdr>
    </w:div>
    <w:div w:id="1167594729">
      <w:bodyDiv w:val="1"/>
      <w:marLeft w:val="0"/>
      <w:marRight w:val="0"/>
      <w:marTop w:val="0"/>
      <w:marBottom w:val="0"/>
      <w:divBdr>
        <w:top w:val="none" w:sz="0" w:space="0" w:color="auto"/>
        <w:left w:val="none" w:sz="0" w:space="0" w:color="auto"/>
        <w:bottom w:val="none" w:sz="0" w:space="0" w:color="auto"/>
        <w:right w:val="none" w:sz="0" w:space="0" w:color="auto"/>
      </w:divBdr>
    </w:div>
    <w:div w:id="1167599247">
      <w:bodyDiv w:val="1"/>
      <w:marLeft w:val="0"/>
      <w:marRight w:val="0"/>
      <w:marTop w:val="0"/>
      <w:marBottom w:val="0"/>
      <w:divBdr>
        <w:top w:val="none" w:sz="0" w:space="0" w:color="auto"/>
        <w:left w:val="none" w:sz="0" w:space="0" w:color="auto"/>
        <w:bottom w:val="none" w:sz="0" w:space="0" w:color="auto"/>
        <w:right w:val="none" w:sz="0" w:space="0" w:color="auto"/>
      </w:divBdr>
    </w:div>
    <w:div w:id="1167869130">
      <w:bodyDiv w:val="1"/>
      <w:marLeft w:val="0"/>
      <w:marRight w:val="0"/>
      <w:marTop w:val="0"/>
      <w:marBottom w:val="0"/>
      <w:divBdr>
        <w:top w:val="none" w:sz="0" w:space="0" w:color="auto"/>
        <w:left w:val="none" w:sz="0" w:space="0" w:color="auto"/>
        <w:bottom w:val="none" w:sz="0" w:space="0" w:color="auto"/>
        <w:right w:val="none" w:sz="0" w:space="0" w:color="auto"/>
      </w:divBdr>
    </w:div>
    <w:div w:id="1168055710">
      <w:bodyDiv w:val="1"/>
      <w:marLeft w:val="0"/>
      <w:marRight w:val="0"/>
      <w:marTop w:val="0"/>
      <w:marBottom w:val="0"/>
      <w:divBdr>
        <w:top w:val="none" w:sz="0" w:space="0" w:color="auto"/>
        <w:left w:val="none" w:sz="0" w:space="0" w:color="auto"/>
        <w:bottom w:val="none" w:sz="0" w:space="0" w:color="auto"/>
        <w:right w:val="none" w:sz="0" w:space="0" w:color="auto"/>
      </w:divBdr>
    </w:div>
    <w:div w:id="1168135770">
      <w:bodyDiv w:val="1"/>
      <w:marLeft w:val="0"/>
      <w:marRight w:val="0"/>
      <w:marTop w:val="0"/>
      <w:marBottom w:val="0"/>
      <w:divBdr>
        <w:top w:val="none" w:sz="0" w:space="0" w:color="auto"/>
        <w:left w:val="none" w:sz="0" w:space="0" w:color="auto"/>
        <w:bottom w:val="none" w:sz="0" w:space="0" w:color="auto"/>
        <w:right w:val="none" w:sz="0" w:space="0" w:color="auto"/>
      </w:divBdr>
    </w:div>
    <w:div w:id="1168137163">
      <w:bodyDiv w:val="1"/>
      <w:marLeft w:val="0"/>
      <w:marRight w:val="0"/>
      <w:marTop w:val="0"/>
      <w:marBottom w:val="0"/>
      <w:divBdr>
        <w:top w:val="none" w:sz="0" w:space="0" w:color="auto"/>
        <w:left w:val="none" w:sz="0" w:space="0" w:color="auto"/>
        <w:bottom w:val="none" w:sz="0" w:space="0" w:color="auto"/>
        <w:right w:val="none" w:sz="0" w:space="0" w:color="auto"/>
      </w:divBdr>
    </w:div>
    <w:div w:id="1168180030">
      <w:bodyDiv w:val="1"/>
      <w:marLeft w:val="0"/>
      <w:marRight w:val="0"/>
      <w:marTop w:val="0"/>
      <w:marBottom w:val="0"/>
      <w:divBdr>
        <w:top w:val="none" w:sz="0" w:space="0" w:color="auto"/>
        <w:left w:val="none" w:sz="0" w:space="0" w:color="auto"/>
        <w:bottom w:val="none" w:sz="0" w:space="0" w:color="auto"/>
        <w:right w:val="none" w:sz="0" w:space="0" w:color="auto"/>
      </w:divBdr>
    </w:div>
    <w:div w:id="1168256250">
      <w:bodyDiv w:val="1"/>
      <w:marLeft w:val="0"/>
      <w:marRight w:val="0"/>
      <w:marTop w:val="0"/>
      <w:marBottom w:val="0"/>
      <w:divBdr>
        <w:top w:val="none" w:sz="0" w:space="0" w:color="auto"/>
        <w:left w:val="none" w:sz="0" w:space="0" w:color="auto"/>
        <w:bottom w:val="none" w:sz="0" w:space="0" w:color="auto"/>
        <w:right w:val="none" w:sz="0" w:space="0" w:color="auto"/>
      </w:divBdr>
    </w:div>
    <w:div w:id="1168324893">
      <w:bodyDiv w:val="1"/>
      <w:marLeft w:val="0"/>
      <w:marRight w:val="0"/>
      <w:marTop w:val="0"/>
      <w:marBottom w:val="0"/>
      <w:divBdr>
        <w:top w:val="none" w:sz="0" w:space="0" w:color="auto"/>
        <w:left w:val="none" w:sz="0" w:space="0" w:color="auto"/>
        <w:bottom w:val="none" w:sz="0" w:space="0" w:color="auto"/>
        <w:right w:val="none" w:sz="0" w:space="0" w:color="auto"/>
      </w:divBdr>
    </w:div>
    <w:div w:id="1168516555">
      <w:bodyDiv w:val="1"/>
      <w:marLeft w:val="0"/>
      <w:marRight w:val="0"/>
      <w:marTop w:val="0"/>
      <w:marBottom w:val="0"/>
      <w:divBdr>
        <w:top w:val="none" w:sz="0" w:space="0" w:color="auto"/>
        <w:left w:val="none" w:sz="0" w:space="0" w:color="auto"/>
        <w:bottom w:val="none" w:sz="0" w:space="0" w:color="auto"/>
        <w:right w:val="none" w:sz="0" w:space="0" w:color="auto"/>
      </w:divBdr>
    </w:div>
    <w:div w:id="1168522252">
      <w:bodyDiv w:val="1"/>
      <w:marLeft w:val="0"/>
      <w:marRight w:val="0"/>
      <w:marTop w:val="0"/>
      <w:marBottom w:val="0"/>
      <w:divBdr>
        <w:top w:val="none" w:sz="0" w:space="0" w:color="auto"/>
        <w:left w:val="none" w:sz="0" w:space="0" w:color="auto"/>
        <w:bottom w:val="none" w:sz="0" w:space="0" w:color="auto"/>
        <w:right w:val="none" w:sz="0" w:space="0" w:color="auto"/>
      </w:divBdr>
    </w:div>
    <w:div w:id="1168599122">
      <w:bodyDiv w:val="1"/>
      <w:marLeft w:val="0"/>
      <w:marRight w:val="0"/>
      <w:marTop w:val="0"/>
      <w:marBottom w:val="0"/>
      <w:divBdr>
        <w:top w:val="none" w:sz="0" w:space="0" w:color="auto"/>
        <w:left w:val="none" w:sz="0" w:space="0" w:color="auto"/>
        <w:bottom w:val="none" w:sz="0" w:space="0" w:color="auto"/>
        <w:right w:val="none" w:sz="0" w:space="0" w:color="auto"/>
      </w:divBdr>
    </w:div>
    <w:div w:id="1168642998">
      <w:bodyDiv w:val="1"/>
      <w:marLeft w:val="0"/>
      <w:marRight w:val="0"/>
      <w:marTop w:val="0"/>
      <w:marBottom w:val="0"/>
      <w:divBdr>
        <w:top w:val="none" w:sz="0" w:space="0" w:color="auto"/>
        <w:left w:val="none" w:sz="0" w:space="0" w:color="auto"/>
        <w:bottom w:val="none" w:sz="0" w:space="0" w:color="auto"/>
        <w:right w:val="none" w:sz="0" w:space="0" w:color="auto"/>
      </w:divBdr>
    </w:div>
    <w:div w:id="1168709363">
      <w:bodyDiv w:val="1"/>
      <w:marLeft w:val="0"/>
      <w:marRight w:val="0"/>
      <w:marTop w:val="0"/>
      <w:marBottom w:val="0"/>
      <w:divBdr>
        <w:top w:val="none" w:sz="0" w:space="0" w:color="auto"/>
        <w:left w:val="none" w:sz="0" w:space="0" w:color="auto"/>
        <w:bottom w:val="none" w:sz="0" w:space="0" w:color="auto"/>
        <w:right w:val="none" w:sz="0" w:space="0" w:color="auto"/>
      </w:divBdr>
    </w:div>
    <w:div w:id="1168709927">
      <w:bodyDiv w:val="1"/>
      <w:marLeft w:val="0"/>
      <w:marRight w:val="0"/>
      <w:marTop w:val="0"/>
      <w:marBottom w:val="0"/>
      <w:divBdr>
        <w:top w:val="none" w:sz="0" w:space="0" w:color="auto"/>
        <w:left w:val="none" w:sz="0" w:space="0" w:color="auto"/>
        <w:bottom w:val="none" w:sz="0" w:space="0" w:color="auto"/>
        <w:right w:val="none" w:sz="0" w:space="0" w:color="auto"/>
      </w:divBdr>
    </w:div>
    <w:div w:id="1168787928">
      <w:bodyDiv w:val="1"/>
      <w:marLeft w:val="0"/>
      <w:marRight w:val="0"/>
      <w:marTop w:val="0"/>
      <w:marBottom w:val="0"/>
      <w:divBdr>
        <w:top w:val="none" w:sz="0" w:space="0" w:color="auto"/>
        <w:left w:val="none" w:sz="0" w:space="0" w:color="auto"/>
        <w:bottom w:val="none" w:sz="0" w:space="0" w:color="auto"/>
        <w:right w:val="none" w:sz="0" w:space="0" w:color="auto"/>
      </w:divBdr>
    </w:div>
    <w:div w:id="1169097329">
      <w:bodyDiv w:val="1"/>
      <w:marLeft w:val="0"/>
      <w:marRight w:val="0"/>
      <w:marTop w:val="0"/>
      <w:marBottom w:val="0"/>
      <w:divBdr>
        <w:top w:val="none" w:sz="0" w:space="0" w:color="auto"/>
        <w:left w:val="none" w:sz="0" w:space="0" w:color="auto"/>
        <w:bottom w:val="none" w:sz="0" w:space="0" w:color="auto"/>
        <w:right w:val="none" w:sz="0" w:space="0" w:color="auto"/>
      </w:divBdr>
    </w:div>
    <w:div w:id="1169174551">
      <w:bodyDiv w:val="1"/>
      <w:marLeft w:val="0"/>
      <w:marRight w:val="0"/>
      <w:marTop w:val="0"/>
      <w:marBottom w:val="0"/>
      <w:divBdr>
        <w:top w:val="none" w:sz="0" w:space="0" w:color="auto"/>
        <w:left w:val="none" w:sz="0" w:space="0" w:color="auto"/>
        <w:bottom w:val="none" w:sz="0" w:space="0" w:color="auto"/>
        <w:right w:val="none" w:sz="0" w:space="0" w:color="auto"/>
      </w:divBdr>
    </w:div>
    <w:div w:id="1169296686">
      <w:bodyDiv w:val="1"/>
      <w:marLeft w:val="0"/>
      <w:marRight w:val="0"/>
      <w:marTop w:val="0"/>
      <w:marBottom w:val="0"/>
      <w:divBdr>
        <w:top w:val="none" w:sz="0" w:space="0" w:color="auto"/>
        <w:left w:val="none" w:sz="0" w:space="0" w:color="auto"/>
        <w:bottom w:val="none" w:sz="0" w:space="0" w:color="auto"/>
        <w:right w:val="none" w:sz="0" w:space="0" w:color="auto"/>
      </w:divBdr>
    </w:div>
    <w:div w:id="1169325141">
      <w:bodyDiv w:val="1"/>
      <w:marLeft w:val="0"/>
      <w:marRight w:val="0"/>
      <w:marTop w:val="0"/>
      <w:marBottom w:val="0"/>
      <w:divBdr>
        <w:top w:val="none" w:sz="0" w:space="0" w:color="auto"/>
        <w:left w:val="none" w:sz="0" w:space="0" w:color="auto"/>
        <w:bottom w:val="none" w:sz="0" w:space="0" w:color="auto"/>
        <w:right w:val="none" w:sz="0" w:space="0" w:color="auto"/>
      </w:divBdr>
    </w:div>
    <w:div w:id="1169442016">
      <w:bodyDiv w:val="1"/>
      <w:marLeft w:val="0"/>
      <w:marRight w:val="0"/>
      <w:marTop w:val="0"/>
      <w:marBottom w:val="0"/>
      <w:divBdr>
        <w:top w:val="none" w:sz="0" w:space="0" w:color="auto"/>
        <w:left w:val="none" w:sz="0" w:space="0" w:color="auto"/>
        <w:bottom w:val="none" w:sz="0" w:space="0" w:color="auto"/>
        <w:right w:val="none" w:sz="0" w:space="0" w:color="auto"/>
      </w:divBdr>
    </w:div>
    <w:div w:id="1169448300">
      <w:bodyDiv w:val="1"/>
      <w:marLeft w:val="0"/>
      <w:marRight w:val="0"/>
      <w:marTop w:val="0"/>
      <w:marBottom w:val="0"/>
      <w:divBdr>
        <w:top w:val="none" w:sz="0" w:space="0" w:color="auto"/>
        <w:left w:val="none" w:sz="0" w:space="0" w:color="auto"/>
        <w:bottom w:val="none" w:sz="0" w:space="0" w:color="auto"/>
        <w:right w:val="none" w:sz="0" w:space="0" w:color="auto"/>
      </w:divBdr>
    </w:div>
    <w:div w:id="1169634072">
      <w:bodyDiv w:val="1"/>
      <w:marLeft w:val="0"/>
      <w:marRight w:val="0"/>
      <w:marTop w:val="0"/>
      <w:marBottom w:val="0"/>
      <w:divBdr>
        <w:top w:val="none" w:sz="0" w:space="0" w:color="auto"/>
        <w:left w:val="none" w:sz="0" w:space="0" w:color="auto"/>
        <w:bottom w:val="none" w:sz="0" w:space="0" w:color="auto"/>
        <w:right w:val="none" w:sz="0" w:space="0" w:color="auto"/>
      </w:divBdr>
    </w:div>
    <w:div w:id="1169634844">
      <w:bodyDiv w:val="1"/>
      <w:marLeft w:val="0"/>
      <w:marRight w:val="0"/>
      <w:marTop w:val="0"/>
      <w:marBottom w:val="0"/>
      <w:divBdr>
        <w:top w:val="none" w:sz="0" w:space="0" w:color="auto"/>
        <w:left w:val="none" w:sz="0" w:space="0" w:color="auto"/>
        <w:bottom w:val="none" w:sz="0" w:space="0" w:color="auto"/>
        <w:right w:val="none" w:sz="0" w:space="0" w:color="auto"/>
      </w:divBdr>
    </w:div>
    <w:div w:id="1169752956">
      <w:bodyDiv w:val="1"/>
      <w:marLeft w:val="0"/>
      <w:marRight w:val="0"/>
      <w:marTop w:val="0"/>
      <w:marBottom w:val="0"/>
      <w:divBdr>
        <w:top w:val="none" w:sz="0" w:space="0" w:color="auto"/>
        <w:left w:val="none" w:sz="0" w:space="0" w:color="auto"/>
        <w:bottom w:val="none" w:sz="0" w:space="0" w:color="auto"/>
        <w:right w:val="none" w:sz="0" w:space="0" w:color="auto"/>
      </w:divBdr>
    </w:div>
    <w:div w:id="1169755325">
      <w:bodyDiv w:val="1"/>
      <w:marLeft w:val="0"/>
      <w:marRight w:val="0"/>
      <w:marTop w:val="0"/>
      <w:marBottom w:val="0"/>
      <w:divBdr>
        <w:top w:val="none" w:sz="0" w:space="0" w:color="auto"/>
        <w:left w:val="none" w:sz="0" w:space="0" w:color="auto"/>
        <w:bottom w:val="none" w:sz="0" w:space="0" w:color="auto"/>
        <w:right w:val="none" w:sz="0" w:space="0" w:color="auto"/>
      </w:divBdr>
    </w:div>
    <w:div w:id="1169757543">
      <w:bodyDiv w:val="1"/>
      <w:marLeft w:val="0"/>
      <w:marRight w:val="0"/>
      <w:marTop w:val="0"/>
      <w:marBottom w:val="0"/>
      <w:divBdr>
        <w:top w:val="none" w:sz="0" w:space="0" w:color="auto"/>
        <w:left w:val="none" w:sz="0" w:space="0" w:color="auto"/>
        <w:bottom w:val="none" w:sz="0" w:space="0" w:color="auto"/>
        <w:right w:val="none" w:sz="0" w:space="0" w:color="auto"/>
      </w:divBdr>
    </w:div>
    <w:div w:id="1169901356">
      <w:bodyDiv w:val="1"/>
      <w:marLeft w:val="0"/>
      <w:marRight w:val="0"/>
      <w:marTop w:val="0"/>
      <w:marBottom w:val="0"/>
      <w:divBdr>
        <w:top w:val="none" w:sz="0" w:space="0" w:color="auto"/>
        <w:left w:val="none" w:sz="0" w:space="0" w:color="auto"/>
        <w:bottom w:val="none" w:sz="0" w:space="0" w:color="auto"/>
        <w:right w:val="none" w:sz="0" w:space="0" w:color="auto"/>
      </w:divBdr>
    </w:div>
    <w:div w:id="1169910039">
      <w:bodyDiv w:val="1"/>
      <w:marLeft w:val="0"/>
      <w:marRight w:val="0"/>
      <w:marTop w:val="0"/>
      <w:marBottom w:val="0"/>
      <w:divBdr>
        <w:top w:val="none" w:sz="0" w:space="0" w:color="auto"/>
        <w:left w:val="none" w:sz="0" w:space="0" w:color="auto"/>
        <w:bottom w:val="none" w:sz="0" w:space="0" w:color="auto"/>
        <w:right w:val="none" w:sz="0" w:space="0" w:color="auto"/>
      </w:divBdr>
    </w:div>
    <w:div w:id="1170099105">
      <w:bodyDiv w:val="1"/>
      <w:marLeft w:val="0"/>
      <w:marRight w:val="0"/>
      <w:marTop w:val="0"/>
      <w:marBottom w:val="0"/>
      <w:divBdr>
        <w:top w:val="none" w:sz="0" w:space="0" w:color="auto"/>
        <w:left w:val="none" w:sz="0" w:space="0" w:color="auto"/>
        <w:bottom w:val="none" w:sz="0" w:space="0" w:color="auto"/>
        <w:right w:val="none" w:sz="0" w:space="0" w:color="auto"/>
      </w:divBdr>
    </w:div>
    <w:div w:id="1170175650">
      <w:bodyDiv w:val="1"/>
      <w:marLeft w:val="0"/>
      <w:marRight w:val="0"/>
      <w:marTop w:val="0"/>
      <w:marBottom w:val="0"/>
      <w:divBdr>
        <w:top w:val="none" w:sz="0" w:space="0" w:color="auto"/>
        <w:left w:val="none" w:sz="0" w:space="0" w:color="auto"/>
        <w:bottom w:val="none" w:sz="0" w:space="0" w:color="auto"/>
        <w:right w:val="none" w:sz="0" w:space="0" w:color="auto"/>
      </w:divBdr>
    </w:div>
    <w:div w:id="1170411312">
      <w:bodyDiv w:val="1"/>
      <w:marLeft w:val="0"/>
      <w:marRight w:val="0"/>
      <w:marTop w:val="0"/>
      <w:marBottom w:val="0"/>
      <w:divBdr>
        <w:top w:val="none" w:sz="0" w:space="0" w:color="auto"/>
        <w:left w:val="none" w:sz="0" w:space="0" w:color="auto"/>
        <w:bottom w:val="none" w:sz="0" w:space="0" w:color="auto"/>
        <w:right w:val="none" w:sz="0" w:space="0" w:color="auto"/>
      </w:divBdr>
    </w:div>
    <w:div w:id="1170413216">
      <w:bodyDiv w:val="1"/>
      <w:marLeft w:val="0"/>
      <w:marRight w:val="0"/>
      <w:marTop w:val="0"/>
      <w:marBottom w:val="0"/>
      <w:divBdr>
        <w:top w:val="none" w:sz="0" w:space="0" w:color="auto"/>
        <w:left w:val="none" w:sz="0" w:space="0" w:color="auto"/>
        <w:bottom w:val="none" w:sz="0" w:space="0" w:color="auto"/>
        <w:right w:val="none" w:sz="0" w:space="0" w:color="auto"/>
      </w:divBdr>
    </w:div>
    <w:div w:id="1170438949">
      <w:bodyDiv w:val="1"/>
      <w:marLeft w:val="0"/>
      <w:marRight w:val="0"/>
      <w:marTop w:val="0"/>
      <w:marBottom w:val="0"/>
      <w:divBdr>
        <w:top w:val="none" w:sz="0" w:space="0" w:color="auto"/>
        <w:left w:val="none" w:sz="0" w:space="0" w:color="auto"/>
        <w:bottom w:val="none" w:sz="0" w:space="0" w:color="auto"/>
        <w:right w:val="none" w:sz="0" w:space="0" w:color="auto"/>
      </w:divBdr>
    </w:div>
    <w:div w:id="1170561275">
      <w:bodyDiv w:val="1"/>
      <w:marLeft w:val="0"/>
      <w:marRight w:val="0"/>
      <w:marTop w:val="0"/>
      <w:marBottom w:val="0"/>
      <w:divBdr>
        <w:top w:val="none" w:sz="0" w:space="0" w:color="auto"/>
        <w:left w:val="none" w:sz="0" w:space="0" w:color="auto"/>
        <w:bottom w:val="none" w:sz="0" w:space="0" w:color="auto"/>
        <w:right w:val="none" w:sz="0" w:space="0" w:color="auto"/>
      </w:divBdr>
    </w:div>
    <w:div w:id="1170633358">
      <w:bodyDiv w:val="1"/>
      <w:marLeft w:val="0"/>
      <w:marRight w:val="0"/>
      <w:marTop w:val="0"/>
      <w:marBottom w:val="0"/>
      <w:divBdr>
        <w:top w:val="none" w:sz="0" w:space="0" w:color="auto"/>
        <w:left w:val="none" w:sz="0" w:space="0" w:color="auto"/>
        <w:bottom w:val="none" w:sz="0" w:space="0" w:color="auto"/>
        <w:right w:val="none" w:sz="0" w:space="0" w:color="auto"/>
      </w:divBdr>
    </w:div>
    <w:div w:id="1170682264">
      <w:bodyDiv w:val="1"/>
      <w:marLeft w:val="0"/>
      <w:marRight w:val="0"/>
      <w:marTop w:val="0"/>
      <w:marBottom w:val="0"/>
      <w:divBdr>
        <w:top w:val="none" w:sz="0" w:space="0" w:color="auto"/>
        <w:left w:val="none" w:sz="0" w:space="0" w:color="auto"/>
        <w:bottom w:val="none" w:sz="0" w:space="0" w:color="auto"/>
        <w:right w:val="none" w:sz="0" w:space="0" w:color="auto"/>
      </w:divBdr>
    </w:div>
    <w:div w:id="1170750052">
      <w:bodyDiv w:val="1"/>
      <w:marLeft w:val="0"/>
      <w:marRight w:val="0"/>
      <w:marTop w:val="0"/>
      <w:marBottom w:val="0"/>
      <w:divBdr>
        <w:top w:val="none" w:sz="0" w:space="0" w:color="auto"/>
        <w:left w:val="none" w:sz="0" w:space="0" w:color="auto"/>
        <w:bottom w:val="none" w:sz="0" w:space="0" w:color="auto"/>
        <w:right w:val="none" w:sz="0" w:space="0" w:color="auto"/>
      </w:divBdr>
    </w:div>
    <w:div w:id="1170750309">
      <w:bodyDiv w:val="1"/>
      <w:marLeft w:val="0"/>
      <w:marRight w:val="0"/>
      <w:marTop w:val="0"/>
      <w:marBottom w:val="0"/>
      <w:divBdr>
        <w:top w:val="none" w:sz="0" w:space="0" w:color="auto"/>
        <w:left w:val="none" w:sz="0" w:space="0" w:color="auto"/>
        <w:bottom w:val="none" w:sz="0" w:space="0" w:color="auto"/>
        <w:right w:val="none" w:sz="0" w:space="0" w:color="auto"/>
      </w:divBdr>
    </w:div>
    <w:div w:id="1170830435">
      <w:bodyDiv w:val="1"/>
      <w:marLeft w:val="0"/>
      <w:marRight w:val="0"/>
      <w:marTop w:val="0"/>
      <w:marBottom w:val="0"/>
      <w:divBdr>
        <w:top w:val="none" w:sz="0" w:space="0" w:color="auto"/>
        <w:left w:val="none" w:sz="0" w:space="0" w:color="auto"/>
        <w:bottom w:val="none" w:sz="0" w:space="0" w:color="auto"/>
        <w:right w:val="none" w:sz="0" w:space="0" w:color="auto"/>
      </w:divBdr>
    </w:div>
    <w:div w:id="1170952779">
      <w:bodyDiv w:val="1"/>
      <w:marLeft w:val="0"/>
      <w:marRight w:val="0"/>
      <w:marTop w:val="0"/>
      <w:marBottom w:val="0"/>
      <w:divBdr>
        <w:top w:val="none" w:sz="0" w:space="0" w:color="auto"/>
        <w:left w:val="none" w:sz="0" w:space="0" w:color="auto"/>
        <w:bottom w:val="none" w:sz="0" w:space="0" w:color="auto"/>
        <w:right w:val="none" w:sz="0" w:space="0" w:color="auto"/>
      </w:divBdr>
    </w:div>
    <w:div w:id="1171020963">
      <w:bodyDiv w:val="1"/>
      <w:marLeft w:val="0"/>
      <w:marRight w:val="0"/>
      <w:marTop w:val="0"/>
      <w:marBottom w:val="0"/>
      <w:divBdr>
        <w:top w:val="none" w:sz="0" w:space="0" w:color="auto"/>
        <w:left w:val="none" w:sz="0" w:space="0" w:color="auto"/>
        <w:bottom w:val="none" w:sz="0" w:space="0" w:color="auto"/>
        <w:right w:val="none" w:sz="0" w:space="0" w:color="auto"/>
      </w:divBdr>
    </w:div>
    <w:div w:id="1171068306">
      <w:bodyDiv w:val="1"/>
      <w:marLeft w:val="0"/>
      <w:marRight w:val="0"/>
      <w:marTop w:val="0"/>
      <w:marBottom w:val="0"/>
      <w:divBdr>
        <w:top w:val="none" w:sz="0" w:space="0" w:color="auto"/>
        <w:left w:val="none" w:sz="0" w:space="0" w:color="auto"/>
        <w:bottom w:val="none" w:sz="0" w:space="0" w:color="auto"/>
        <w:right w:val="none" w:sz="0" w:space="0" w:color="auto"/>
      </w:divBdr>
    </w:div>
    <w:div w:id="1171140519">
      <w:bodyDiv w:val="1"/>
      <w:marLeft w:val="0"/>
      <w:marRight w:val="0"/>
      <w:marTop w:val="0"/>
      <w:marBottom w:val="0"/>
      <w:divBdr>
        <w:top w:val="none" w:sz="0" w:space="0" w:color="auto"/>
        <w:left w:val="none" w:sz="0" w:space="0" w:color="auto"/>
        <w:bottom w:val="none" w:sz="0" w:space="0" w:color="auto"/>
        <w:right w:val="none" w:sz="0" w:space="0" w:color="auto"/>
      </w:divBdr>
    </w:div>
    <w:div w:id="1171213086">
      <w:bodyDiv w:val="1"/>
      <w:marLeft w:val="0"/>
      <w:marRight w:val="0"/>
      <w:marTop w:val="0"/>
      <w:marBottom w:val="0"/>
      <w:divBdr>
        <w:top w:val="none" w:sz="0" w:space="0" w:color="auto"/>
        <w:left w:val="none" w:sz="0" w:space="0" w:color="auto"/>
        <w:bottom w:val="none" w:sz="0" w:space="0" w:color="auto"/>
        <w:right w:val="none" w:sz="0" w:space="0" w:color="auto"/>
      </w:divBdr>
    </w:div>
    <w:div w:id="1171332327">
      <w:bodyDiv w:val="1"/>
      <w:marLeft w:val="0"/>
      <w:marRight w:val="0"/>
      <w:marTop w:val="0"/>
      <w:marBottom w:val="0"/>
      <w:divBdr>
        <w:top w:val="none" w:sz="0" w:space="0" w:color="auto"/>
        <w:left w:val="none" w:sz="0" w:space="0" w:color="auto"/>
        <w:bottom w:val="none" w:sz="0" w:space="0" w:color="auto"/>
        <w:right w:val="none" w:sz="0" w:space="0" w:color="auto"/>
      </w:divBdr>
    </w:div>
    <w:div w:id="1171334341">
      <w:bodyDiv w:val="1"/>
      <w:marLeft w:val="0"/>
      <w:marRight w:val="0"/>
      <w:marTop w:val="0"/>
      <w:marBottom w:val="0"/>
      <w:divBdr>
        <w:top w:val="none" w:sz="0" w:space="0" w:color="auto"/>
        <w:left w:val="none" w:sz="0" w:space="0" w:color="auto"/>
        <w:bottom w:val="none" w:sz="0" w:space="0" w:color="auto"/>
        <w:right w:val="none" w:sz="0" w:space="0" w:color="auto"/>
      </w:divBdr>
    </w:div>
    <w:div w:id="1171335252">
      <w:bodyDiv w:val="1"/>
      <w:marLeft w:val="0"/>
      <w:marRight w:val="0"/>
      <w:marTop w:val="0"/>
      <w:marBottom w:val="0"/>
      <w:divBdr>
        <w:top w:val="none" w:sz="0" w:space="0" w:color="auto"/>
        <w:left w:val="none" w:sz="0" w:space="0" w:color="auto"/>
        <w:bottom w:val="none" w:sz="0" w:space="0" w:color="auto"/>
        <w:right w:val="none" w:sz="0" w:space="0" w:color="auto"/>
      </w:divBdr>
    </w:div>
    <w:div w:id="1171338398">
      <w:bodyDiv w:val="1"/>
      <w:marLeft w:val="0"/>
      <w:marRight w:val="0"/>
      <w:marTop w:val="0"/>
      <w:marBottom w:val="0"/>
      <w:divBdr>
        <w:top w:val="none" w:sz="0" w:space="0" w:color="auto"/>
        <w:left w:val="none" w:sz="0" w:space="0" w:color="auto"/>
        <w:bottom w:val="none" w:sz="0" w:space="0" w:color="auto"/>
        <w:right w:val="none" w:sz="0" w:space="0" w:color="auto"/>
      </w:divBdr>
    </w:div>
    <w:div w:id="1171531305">
      <w:bodyDiv w:val="1"/>
      <w:marLeft w:val="0"/>
      <w:marRight w:val="0"/>
      <w:marTop w:val="0"/>
      <w:marBottom w:val="0"/>
      <w:divBdr>
        <w:top w:val="none" w:sz="0" w:space="0" w:color="auto"/>
        <w:left w:val="none" w:sz="0" w:space="0" w:color="auto"/>
        <w:bottom w:val="none" w:sz="0" w:space="0" w:color="auto"/>
        <w:right w:val="none" w:sz="0" w:space="0" w:color="auto"/>
      </w:divBdr>
    </w:div>
    <w:div w:id="1171679654">
      <w:bodyDiv w:val="1"/>
      <w:marLeft w:val="0"/>
      <w:marRight w:val="0"/>
      <w:marTop w:val="0"/>
      <w:marBottom w:val="0"/>
      <w:divBdr>
        <w:top w:val="none" w:sz="0" w:space="0" w:color="auto"/>
        <w:left w:val="none" w:sz="0" w:space="0" w:color="auto"/>
        <w:bottom w:val="none" w:sz="0" w:space="0" w:color="auto"/>
        <w:right w:val="none" w:sz="0" w:space="0" w:color="auto"/>
      </w:divBdr>
    </w:div>
    <w:div w:id="1171794372">
      <w:bodyDiv w:val="1"/>
      <w:marLeft w:val="0"/>
      <w:marRight w:val="0"/>
      <w:marTop w:val="0"/>
      <w:marBottom w:val="0"/>
      <w:divBdr>
        <w:top w:val="none" w:sz="0" w:space="0" w:color="auto"/>
        <w:left w:val="none" w:sz="0" w:space="0" w:color="auto"/>
        <w:bottom w:val="none" w:sz="0" w:space="0" w:color="auto"/>
        <w:right w:val="none" w:sz="0" w:space="0" w:color="auto"/>
      </w:divBdr>
    </w:div>
    <w:div w:id="1171876430">
      <w:bodyDiv w:val="1"/>
      <w:marLeft w:val="0"/>
      <w:marRight w:val="0"/>
      <w:marTop w:val="0"/>
      <w:marBottom w:val="0"/>
      <w:divBdr>
        <w:top w:val="none" w:sz="0" w:space="0" w:color="auto"/>
        <w:left w:val="none" w:sz="0" w:space="0" w:color="auto"/>
        <w:bottom w:val="none" w:sz="0" w:space="0" w:color="auto"/>
        <w:right w:val="none" w:sz="0" w:space="0" w:color="auto"/>
      </w:divBdr>
    </w:div>
    <w:div w:id="1171918377">
      <w:bodyDiv w:val="1"/>
      <w:marLeft w:val="0"/>
      <w:marRight w:val="0"/>
      <w:marTop w:val="0"/>
      <w:marBottom w:val="0"/>
      <w:divBdr>
        <w:top w:val="none" w:sz="0" w:space="0" w:color="auto"/>
        <w:left w:val="none" w:sz="0" w:space="0" w:color="auto"/>
        <w:bottom w:val="none" w:sz="0" w:space="0" w:color="auto"/>
        <w:right w:val="none" w:sz="0" w:space="0" w:color="auto"/>
      </w:divBdr>
    </w:div>
    <w:div w:id="1171943777">
      <w:bodyDiv w:val="1"/>
      <w:marLeft w:val="0"/>
      <w:marRight w:val="0"/>
      <w:marTop w:val="0"/>
      <w:marBottom w:val="0"/>
      <w:divBdr>
        <w:top w:val="none" w:sz="0" w:space="0" w:color="auto"/>
        <w:left w:val="none" w:sz="0" w:space="0" w:color="auto"/>
        <w:bottom w:val="none" w:sz="0" w:space="0" w:color="auto"/>
        <w:right w:val="none" w:sz="0" w:space="0" w:color="auto"/>
      </w:divBdr>
    </w:div>
    <w:div w:id="1171945635">
      <w:bodyDiv w:val="1"/>
      <w:marLeft w:val="0"/>
      <w:marRight w:val="0"/>
      <w:marTop w:val="0"/>
      <w:marBottom w:val="0"/>
      <w:divBdr>
        <w:top w:val="none" w:sz="0" w:space="0" w:color="auto"/>
        <w:left w:val="none" w:sz="0" w:space="0" w:color="auto"/>
        <w:bottom w:val="none" w:sz="0" w:space="0" w:color="auto"/>
        <w:right w:val="none" w:sz="0" w:space="0" w:color="auto"/>
      </w:divBdr>
    </w:div>
    <w:div w:id="1171994361">
      <w:bodyDiv w:val="1"/>
      <w:marLeft w:val="0"/>
      <w:marRight w:val="0"/>
      <w:marTop w:val="0"/>
      <w:marBottom w:val="0"/>
      <w:divBdr>
        <w:top w:val="none" w:sz="0" w:space="0" w:color="auto"/>
        <w:left w:val="none" w:sz="0" w:space="0" w:color="auto"/>
        <w:bottom w:val="none" w:sz="0" w:space="0" w:color="auto"/>
        <w:right w:val="none" w:sz="0" w:space="0" w:color="auto"/>
      </w:divBdr>
    </w:div>
    <w:div w:id="1172061459">
      <w:bodyDiv w:val="1"/>
      <w:marLeft w:val="0"/>
      <w:marRight w:val="0"/>
      <w:marTop w:val="0"/>
      <w:marBottom w:val="0"/>
      <w:divBdr>
        <w:top w:val="none" w:sz="0" w:space="0" w:color="auto"/>
        <w:left w:val="none" w:sz="0" w:space="0" w:color="auto"/>
        <w:bottom w:val="none" w:sz="0" w:space="0" w:color="auto"/>
        <w:right w:val="none" w:sz="0" w:space="0" w:color="auto"/>
      </w:divBdr>
    </w:div>
    <w:div w:id="1172063259">
      <w:bodyDiv w:val="1"/>
      <w:marLeft w:val="0"/>
      <w:marRight w:val="0"/>
      <w:marTop w:val="0"/>
      <w:marBottom w:val="0"/>
      <w:divBdr>
        <w:top w:val="none" w:sz="0" w:space="0" w:color="auto"/>
        <w:left w:val="none" w:sz="0" w:space="0" w:color="auto"/>
        <w:bottom w:val="none" w:sz="0" w:space="0" w:color="auto"/>
        <w:right w:val="none" w:sz="0" w:space="0" w:color="auto"/>
      </w:divBdr>
    </w:div>
    <w:div w:id="1172186215">
      <w:bodyDiv w:val="1"/>
      <w:marLeft w:val="0"/>
      <w:marRight w:val="0"/>
      <w:marTop w:val="0"/>
      <w:marBottom w:val="0"/>
      <w:divBdr>
        <w:top w:val="none" w:sz="0" w:space="0" w:color="auto"/>
        <w:left w:val="none" w:sz="0" w:space="0" w:color="auto"/>
        <w:bottom w:val="none" w:sz="0" w:space="0" w:color="auto"/>
        <w:right w:val="none" w:sz="0" w:space="0" w:color="auto"/>
      </w:divBdr>
    </w:div>
    <w:div w:id="1172254176">
      <w:bodyDiv w:val="1"/>
      <w:marLeft w:val="0"/>
      <w:marRight w:val="0"/>
      <w:marTop w:val="0"/>
      <w:marBottom w:val="0"/>
      <w:divBdr>
        <w:top w:val="none" w:sz="0" w:space="0" w:color="auto"/>
        <w:left w:val="none" w:sz="0" w:space="0" w:color="auto"/>
        <w:bottom w:val="none" w:sz="0" w:space="0" w:color="auto"/>
        <w:right w:val="none" w:sz="0" w:space="0" w:color="auto"/>
      </w:divBdr>
    </w:div>
    <w:div w:id="1172256134">
      <w:bodyDiv w:val="1"/>
      <w:marLeft w:val="0"/>
      <w:marRight w:val="0"/>
      <w:marTop w:val="0"/>
      <w:marBottom w:val="0"/>
      <w:divBdr>
        <w:top w:val="none" w:sz="0" w:space="0" w:color="auto"/>
        <w:left w:val="none" w:sz="0" w:space="0" w:color="auto"/>
        <w:bottom w:val="none" w:sz="0" w:space="0" w:color="auto"/>
        <w:right w:val="none" w:sz="0" w:space="0" w:color="auto"/>
      </w:divBdr>
    </w:div>
    <w:div w:id="1172257919">
      <w:bodyDiv w:val="1"/>
      <w:marLeft w:val="0"/>
      <w:marRight w:val="0"/>
      <w:marTop w:val="0"/>
      <w:marBottom w:val="0"/>
      <w:divBdr>
        <w:top w:val="none" w:sz="0" w:space="0" w:color="auto"/>
        <w:left w:val="none" w:sz="0" w:space="0" w:color="auto"/>
        <w:bottom w:val="none" w:sz="0" w:space="0" w:color="auto"/>
        <w:right w:val="none" w:sz="0" w:space="0" w:color="auto"/>
      </w:divBdr>
    </w:div>
    <w:div w:id="1172259178">
      <w:bodyDiv w:val="1"/>
      <w:marLeft w:val="0"/>
      <w:marRight w:val="0"/>
      <w:marTop w:val="0"/>
      <w:marBottom w:val="0"/>
      <w:divBdr>
        <w:top w:val="none" w:sz="0" w:space="0" w:color="auto"/>
        <w:left w:val="none" w:sz="0" w:space="0" w:color="auto"/>
        <w:bottom w:val="none" w:sz="0" w:space="0" w:color="auto"/>
        <w:right w:val="none" w:sz="0" w:space="0" w:color="auto"/>
      </w:divBdr>
    </w:div>
    <w:div w:id="1172333089">
      <w:bodyDiv w:val="1"/>
      <w:marLeft w:val="0"/>
      <w:marRight w:val="0"/>
      <w:marTop w:val="0"/>
      <w:marBottom w:val="0"/>
      <w:divBdr>
        <w:top w:val="none" w:sz="0" w:space="0" w:color="auto"/>
        <w:left w:val="none" w:sz="0" w:space="0" w:color="auto"/>
        <w:bottom w:val="none" w:sz="0" w:space="0" w:color="auto"/>
        <w:right w:val="none" w:sz="0" w:space="0" w:color="auto"/>
      </w:divBdr>
    </w:div>
    <w:div w:id="1172335057">
      <w:bodyDiv w:val="1"/>
      <w:marLeft w:val="0"/>
      <w:marRight w:val="0"/>
      <w:marTop w:val="0"/>
      <w:marBottom w:val="0"/>
      <w:divBdr>
        <w:top w:val="none" w:sz="0" w:space="0" w:color="auto"/>
        <w:left w:val="none" w:sz="0" w:space="0" w:color="auto"/>
        <w:bottom w:val="none" w:sz="0" w:space="0" w:color="auto"/>
        <w:right w:val="none" w:sz="0" w:space="0" w:color="auto"/>
      </w:divBdr>
    </w:div>
    <w:div w:id="1172338308">
      <w:bodyDiv w:val="1"/>
      <w:marLeft w:val="0"/>
      <w:marRight w:val="0"/>
      <w:marTop w:val="0"/>
      <w:marBottom w:val="0"/>
      <w:divBdr>
        <w:top w:val="none" w:sz="0" w:space="0" w:color="auto"/>
        <w:left w:val="none" w:sz="0" w:space="0" w:color="auto"/>
        <w:bottom w:val="none" w:sz="0" w:space="0" w:color="auto"/>
        <w:right w:val="none" w:sz="0" w:space="0" w:color="auto"/>
      </w:divBdr>
    </w:div>
    <w:div w:id="1172377263">
      <w:bodyDiv w:val="1"/>
      <w:marLeft w:val="0"/>
      <w:marRight w:val="0"/>
      <w:marTop w:val="0"/>
      <w:marBottom w:val="0"/>
      <w:divBdr>
        <w:top w:val="none" w:sz="0" w:space="0" w:color="auto"/>
        <w:left w:val="none" w:sz="0" w:space="0" w:color="auto"/>
        <w:bottom w:val="none" w:sz="0" w:space="0" w:color="auto"/>
        <w:right w:val="none" w:sz="0" w:space="0" w:color="auto"/>
      </w:divBdr>
    </w:div>
    <w:div w:id="1172450661">
      <w:bodyDiv w:val="1"/>
      <w:marLeft w:val="0"/>
      <w:marRight w:val="0"/>
      <w:marTop w:val="0"/>
      <w:marBottom w:val="0"/>
      <w:divBdr>
        <w:top w:val="none" w:sz="0" w:space="0" w:color="auto"/>
        <w:left w:val="none" w:sz="0" w:space="0" w:color="auto"/>
        <w:bottom w:val="none" w:sz="0" w:space="0" w:color="auto"/>
        <w:right w:val="none" w:sz="0" w:space="0" w:color="auto"/>
      </w:divBdr>
    </w:div>
    <w:div w:id="1172451125">
      <w:bodyDiv w:val="1"/>
      <w:marLeft w:val="0"/>
      <w:marRight w:val="0"/>
      <w:marTop w:val="0"/>
      <w:marBottom w:val="0"/>
      <w:divBdr>
        <w:top w:val="none" w:sz="0" w:space="0" w:color="auto"/>
        <w:left w:val="none" w:sz="0" w:space="0" w:color="auto"/>
        <w:bottom w:val="none" w:sz="0" w:space="0" w:color="auto"/>
        <w:right w:val="none" w:sz="0" w:space="0" w:color="auto"/>
      </w:divBdr>
    </w:div>
    <w:div w:id="1172523512">
      <w:bodyDiv w:val="1"/>
      <w:marLeft w:val="0"/>
      <w:marRight w:val="0"/>
      <w:marTop w:val="0"/>
      <w:marBottom w:val="0"/>
      <w:divBdr>
        <w:top w:val="none" w:sz="0" w:space="0" w:color="auto"/>
        <w:left w:val="none" w:sz="0" w:space="0" w:color="auto"/>
        <w:bottom w:val="none" w:sz="0" w:space="0" w:color="auto"/>
        <w:right w:val="none" w:sz="0" w:space="0" w:color="auto"/>
      </w:divBdr>
    </w:div>
    <w:div w:id="1172532042">
      <w:bodyDiv w:val="1"/>
      <w:marLeft w:val="0"/>
      <w:marRight w:val="0"/>
      <w:marTop w:val="0"/>
      <w:marBottom w:val="0"/>
      <w:divBdr>
        <w:top w:val="none" w:sz="0" w:space="0" w:color="auto"/>
        <w:left w:val="none" w:sz="0" w:space="0" w:color="auto"/>
        <w:bottom w:val="none" w:sz="0" w:space="0" w:color="auto"/>
        <w:right w:val="none" w:sz="0" w:space="0" w:color="auto"/>
      </w:divBdr>
    </w:div>
    <w:div w:id="1172599842">
      <w:bodyDiv w:val="1"/>
      <w:marLeft w:val="0"/>
      <w:marRight w:val="0"/>
      <w:marTop w:val="0"/>
      <w:marBottom w:val="0"/>
      <w:divBdr>
        <w:top w:val="none" w:sz="0" w:space="0" w:color="auto"/>
        <w:left w:val="none" w:sz="0" w:space="0" w:color="auto"/>
        <w:bottom w:val="none" w:sz="0" w:space="0" w:color="auto"/>
        <w:right w:val="none" w:sz="0" w:space="0" w:color="auto"/>
      </w:divBdr>
    </w:div>
    <w:div w:id="1172642833">
      <w:bodyDiv w:val="1"/>
      <w:marLeft w:val="0"/>
      <w:marRight w:val="0"/>
      <w:marTop w:val="0"/>
      <w:marBottom w:val="0"/>
      <w:divBdr>
        <w:top w:val="none" w:sz="0" w:space="0" w:color="auto"/>
        <w:left w:val="none" w:sz="0" w:space="0" w:color="auto"/>
        <w:bottom w:val="none" w:sz="0" w:space="0" w:color="auto"/>
        <w:right w:val="none" w:sz="0" w:space="0" w:color="auto"/>
      </w:divBdr>
    </w:div>
    <w:div w:id="1172722541">
      <w:bodyDiv w:val="1"/>
      <w:marLeft w:val="0"/>
      <w:marRight w:val="0"/>
      <w:marTop w:val="0"/>
      <w:marBottom w:val="0"/>
      <w:divBdr>
        <w:top w:val="none" w:sz="0" w:space="0" w:color="auto"/>
        <w:left w:val="none" w:sz="0" w:space="0" w:color="auto"/>
        <w:bottom w:val="none" w:sz="0" w:space="0" w:color="auto"/>
        <w:right w:val="none" w:sz="0" w:space="0" w:color="auto"/>
      </w:divBdr>
    </w:div>
    <w:div w:id="1172767400">
      <w:bodyDiv w:val="1"/>
      <w:marLeft w:val="0"/>
      <w:marRight w:val="0"/>
      <w:marTop w:val="0"/>
      <w:marBottom w:val="0"/>
      <w:divBdr>
        <w:top w:val="none" w:sz="0" w:space="0" w:color="auto"/>
        <w:left w:val="none" w:sz="0" w:space="0" w:color="auto"/>
        <w:bottom w:val="none" w:sz="0" w:space="0" w:color="auto"/>
        <w:right w:val="none" w:sz="0" w:space="0" w:color="auto"/>
      </w:divBdr>
    </w:div>
    <w:div w:id="1172837995">
      <w:bodyDiv w:val="1"/>
      <w:marLeft w:val="0"/>
      <w:marRight w:val="0"/>
      <w:marTop w:val="0"/>
      <w:marBottom w:val="0"/>
      <w:divBdr>
        <w:top w:val="none" w:sz="0" w:space="0" w:color="auto"/>
        <w:left w:val="none" w:sz="0" w:space="0" w:color="auto"/>
        <w:bottom w:val="none" w:sz="0" w:space="0" w:color="auto"/>
        <w:right w:val="none" w:sz="0" w:space="0" w:color="auto"/>
      </w:divBdr>
    </w:div>
    <w:div w:id="1172913351">
      <w:bodyDiv w:val="1"/>
      <w:marLeft w:val="0"/>
      <w:marRight w:val="0"/>
      <w:marTop w:val="0"/>
      <w:marBottom w:val="0"/>
      <w:divBdr>
        <w:top w:val="none" w:sz="0" w:space="0" w:color="auto"/>
        <w:left w:val="none" w:sz="0" w:space="0" w:color="auto"/>
        <w:bottom w:val="none" w:sz="0" w:space="0" w:color="auto"/>
        <w:right w:val="none" w:sz="0" w:space="0" w:color="auto"/>
      </w:divBdr>
    </w:div>
    <w:div w:id="1173030574">
      <w:bodyDiv w:val="1"/>
      <w:marLeft w:val="0"/>
      <w:marRight w:val="0"/>
      <w:marTop w:val="0"/>
      <w:marBottom w:val="0"/>
      <w:divBdr>
        <w:top w:val="none" w:sz="0" w:space="0" w:color="auto"/>
        <w:left w:val="none" w:sz="0" w:space="0" w:color="auto"/>
        <w:bottom w:val="none" w:sz="0" w:space="0" w:color="auto"/>
        <w:right w:val="none" w:sz="0" w:space="0" w:color="auto"/>
      </w:divBdr>
    </w:div>
    <w:div w:id="1173107661">
      <w:bodyDiv w:val="1"/>
      <w:marLeft w:val="0"/>
      <w:marRight w:val="0"/>
      <w:marTop w:val="0"/>
      <w:marBottom w:val="0"/>
      <w:divBdr>
        <w:top w:val="none" w:sz="0" w:space="0" w:color="auto"/>
        <w:left w:val="none" w:sz="0" w:space="0" w:color="auto"/>
        <w:bottom w:val="none" w:sz="0" w:space="0" w:color="auto"/>
        <w:right w:val="none" w:sz="0" w:space="0" w:color="auto"/>
      </w:divBdr>
    </w:div>
    <w:div w:id="1173109364">
      <w:bodyDiv w:val="1"/>
      <w:marLeft w:val="0"/>
      <w:marRight w:val="0"/>
      <w:marTop w:val="0"/>
      <w:marBottom w:val="0"/>
      <w:divBdr>
        <w:top w:val="none" w:sz="0" w:space="0" w:color="auto"/>
        <w:left w:val="none" w:sz="0" w:space="0" w:color="auto"/>
        <w:bottom w:val="none" w:sz="0" w:space="0" w:color="auto"/>
        <w:right w:val="none" w:sz="0" w:space="0" w:color="auto"/>
      </w:divBdr>
    </w:div>
    <w:div w:id="1173187102">
      <w:bodyDiv w:val="1"/>
      <w:marLeft w:val="0"/>
      <w:marRight w:val="0"/>
      <w:marTop w:val="0"/>
      <w:marBottom w:val="0"/>
      <w:divBdr>
        <w:top w:val="none" w:sz="0" w:space="0" w:color="auto"/>
        <w:left w:val="none" w:sz="0" w:space="0" w:color="auto"/>
        <w:bottom w:val="none" w:sz="0" w:space="0" w:color="auto"/>
        <w:right w:val="none" w:sz="0" w:space="0" w:color="auto"/>
      </w:divBdr>
    </w:div>
    <w:div w:id="1173253377">
      <w:bodyDiv w:val="1"/>
      <w:marLeft w:val="0"/>
      <w:marRight w:val="0"/>
      <w:marTop w:val="0"/>
      <w:marBottom w:val="0"/>
      <w:divBdr>
        <w:top w:val="none" w:sz="0" w:space="0" w:color="auto"/>
        <w:left w:val="none" w:sz="0" w:space="0" w:color="auto"/>
        <w:bottom w:val="none" w:sz="0" w:space="0" w:color="auto"/>
        <w:right w:val="none" w:sz="0" w:space="0" w:color="auto"/>
      </w:divBdr>
    </w:div>
    <w:div w:id="1173256837">
      <w:bodyDiv w:val="1"/>
      <w:marLeft w:val="0"/>
      <w:marRight w:val="0"/>
      <w:marTop w:val="0"/>
      <w:marBottom w:val="0"/>
      <w:divBdr>
        <w:top w:val="none" w:sz="0" w:space="0" w:color="auto"/>
        <w:left w:val="none" w:sz="0" w:space="0" w:color="auto"/>
        <w:bottom w:val="none" w:sz="0" w:space="0" w:color="auto"/>
        <w:right w:val="none" w:sz="0" w:space="0" w:color="auto"/>
      </w:divBdr>
    </w:div>
    <w:div w:id="1173257613">
      <w:bodyDiv w:val="1"/>
      <w:marLeft w:val="0"/>
      <w:marRight w:val="0"/>
      <w:marTop w:val="0"/>
      <w:marBottom w:val="0"/>
      <w:divBdr>
        <w:top w:val="none" w:sz="0" w:space="0" w:color="auto"/>
        <w:left w:val="none" w:sz="0" w:space="0" w:color="auto"/>
        <w:bottom w:val="none" w:sz="0" w:space="0" w:color="auto"/>
        <w:right w:val="none" w:sz="0" w:space="0" w:color="auto"/>
      </w:divBdr>
    </w:div>
    <w:div w:id="1173298588">
      <w:bodyDiv w:val="1"/>
      <w:marLeft w:val="0"/>
      <w:marRight w:val="0"/>
      <w:marTop w:val="0"/>
      <w:marBottom w:val="0"/>
      <w:divBdr>
        <w:top w:val="none" w:sz="0" w:space="0" w:color="auto"/>
        <w:left w:val="none" w:sz="0" w:space="0" w:color="auto"/>
        <w:bottom w:val="none" w:sz="0" w:space="0" w:color="auto"/>
        <w:right w:val="none" w:sz="0" w:space="0" w:color="auto"/>
      </w:divBdr>
    </w:div>
    <w:div w:id="1173422554">
      <w:bodyDiv w:val="1"/>
      <w:marLeft w:val="0"/>
      <w:marRight w:val="0"/>
      <w:marTop w:val="0"/>
      <w:marBottom w:val="0"/>
      <w:divBdr>
        <w:top w:val="none" w:sz="0" w:space="0" w:color="auto"/>
        <w:left w:val="none" w:sz="0" w:space="0" w:color="auto"/>
        <w:bottom w:val="none" w:sz="0" w:space="0" w:color="auto"/>
        <w:right w:val="none" w:sz="0" w:space="0" w:color="auto"/>
      </w:divBdr>
    </w:div>
    <w:div w:id="1173451736">
      <w:bodyDiv w:val="1"/>
      <w:marLeft w:val="0"/>
      <w:marRight w:val="0"/>
      <w:marTop w:val="0"/>
      <w:marBottom w:val="0"/>
      <w:divBdr>
        <w:top w:val="none" w:sz="0" w:space="0" w:color="auto"/>
        <w:left w:val="none" w:sz="0" w:space="0" w:color="auto"/>
        <w:bottom w:val="none" w:sz="0" w:space="0" w:color="auto"/>
        <w:right w:val="none" w:sz="0" w:space="0" w:color="auto"/>
      </w:divBdr>
    </w:div>
    <w:div w:id="1173690569">
      <w:bodyDiv w:val="1"/>
      <w:marLeft w:val="0"/>
      <w:marRight w:val="0"/>
      <w:marTop w:val="0"/>
      <w:marBottom w:val="0"/>
      <w:divBdr>
        <w:top w:val="none" w:sz="0" w:space="0" w:color="auto"/>
        <w:left w:val="none" w:sz="0" w:space="0" w:color="auto"/>
        <w:bottom w:val="none" w:sz="0" w:space="0" w:color="auto"/>
        <w:right w:val="none" w:sz="0" w:space="0" w:color="auto"/>
      </w:divBdr>
    </w:div>
    <w:div w:id="1173716211">
      <w:bodyDiv w:val="1"/>
      <w:marLeft w:val="0"/>
      <w:marRight w:val="0"/>
      <w:marTop w:val="0"/>
      <w:marBottom w:val="0"/>
      <w:divBdr>
        <w:top w:val="none" w:sz="0" w:space="0" w:color="auto"/>
        <w:left w:val="none" w:sz="0" w:space="0" w:color="auto"/>
        <w:bottom w:val="none" w:sz="0" w:space="0" w:color="auto"/>
        <w:right w:val="none" w:sz="0" w:space="0" w:color="auto"/>
      </w:divBdr>
    </w:div>
    <w:div w:id="1173760746">
      <w:bodyDiv w:val="1"/>
      <w:marLeft w:val="0"/>
      <w:marRight w:val="0"/>
      <w:marTop w:val="0"/>
      <w:marBottom w:val="0"/>
      <w:divBdr>
        <w:top w:val="none" w:sz="0" w:space="0" w:color="auto"/>
        <w:left w:val="none" w:sz="0" w:space="0" w:color="auto"/>
        <w:bottom w:val="none" w:sz="0" w:space="0" w:color="auto"/>
        <w:right w:val="none" w:sz="0" w:space="0" w:color="auto"/>
      </w:divBdr>
    </w:div>
    <w:div w:id="1173833853">
      <w:bodyDiv w:val="1"/>
      <w:marLeft w:val="0"/>
      <w:marRight w:val="0"/>
      <w:marTop w:val="0"/>
      <w:marBottom w:val="0"/>
      <w:divBdr>
        <w:top w:val="none" w:sz="0" w:space="0" w:color="auto"/>
        <w:left w:val="none" w:sz="0" w:space="0" w:color="auto"/>
        <w:bottom w:val="none" w:sz="0" w:space="0" w:color="auto"/>
        <w:right w:val="none" w:sz="0" w:space="0" w:color="auto"/>
      </w:divBdr>
    </w:div>
    <w:div w:id="1173836437">
      <w:bodyDiv w:val="1"/>
      <w:marLeft w:val="0"/>
      <w:marRight w:val="0"/>
      <w:marTop w:val="0"/>
      <w:marBottom w:val="0"/>
      <w:divBdr>
        <w:top w:val="none" w:sz="0" w:space="0" w:color="auto"/>
        <w:left w:val="none" w:sz="0" w:space="0" w:color="auto"/>
        <w:bottom w:val="none" w:sz="0" w:space="0" w:color="auto"/>
        <w:right w:val="none" w:sz="0" w:space="0" w:color="auto"/>
      </w:divBdr>
    </w:div>
    <w:div w:id="1173882851">
      <w:bodyDiv w:val="1"/>
      <w:marLeft w:val="0"/>
      <w:marRight w:val="0"/>
      <w:marTop w:val="0"/>
      <w:marBottom w:val="0"/>
      <w:divBdr>
        <w:top w:val="none" w:sz="0" w:space="0" w:color="auto"/>
        <w:left w:val="none" w:sz="0" w:space="0" w:color="auto"/>
        <w:bottom w:val="none" w:sz="0" w:space="0" w:color="auto"/>
        <w:right w:val="none" w:sz="0" w:space="0" w:color="auto"/>
      </w:divBdr>
    </w:div>
    <w:div w:id="1173911085">
      <w:bodyDiv w:val="1"/>
      <w:marLeft w:val="0"/>
      <w:marRight w:val="0"/>
      <w:marTop w:val="0"/>
      <w:marBottom w:val="0"/>
      <w:divBdr>
        <w:top w:val="none" w:sz="0" w:space="0" w:color="auto"/>
        <w:left w:val="none" w:sz="0" w:space="0" w:color="auto"/>
        <w:bottom w:val="none" w:sz="0" w:space="0" w:color="auto"/>
        <w:right w:val="none" w:sz="0" w:space="0" w:color="auto"/>
      </w:divBdr>
    </w:div>
    <w:div w:id="1174104144">
      <w:bodyDiv w:val="1"/>
      <w:marLeft w:val="0"/>
      <w:marRight w:val="0"/>
      <w:marTop w:val="0"/>
      <w:marBottom w:val="0"/>
      <w:divBdr>
        <w:top w:val="none" w:sz="0" w:space="0" w:color="auto"/>
        <w:left w:val="none" w:sz="0" w:space="0" w:color="auto"/>
        <w:bottom w:val="none" w:sz="0" w:space="0" w:color="auto"/>
        <w:right w:val="none" w:sz="0" w:space="0" w:color="auto"/>
      </w:divBdr>
    </w:div>
    <w:div w:id="1174150745">
      <w:bodyDiv w:val="1"/>
      <w:marLeft w:val="0"/>
      <w:marRight w:val="0"/>
      <w:marTop w:val="0"/>
      <w:marBottom w:val="0"/>
      <w:divBdr>
        <w:top w:val="none" w:sz="0" w:space="0" w:color="auto"/>
        <w:left w:val="none" w:sz="0" w:space="0" w:color="auto"/>
        <w:bottom w:val="none" w:sz="0" w:space="0" w:color="auto"/>
        <w:right w:val="none" w:sz="0" w:space="0" w:color="auto"/>
      </w:divBdr>
    </w:div>
    <w:div w:id="1174151643">
      <w:bodyDiv w:val="1"/>
      <w:marLeft w:val="0"/>
      <w:marRight w:val="0"/>
      <w:marTop w:val="0"/>
      <w:marBottom w:val="0"/>
      <w:divBdr>
        <w:top w:val="none" w:sz="0" w:space="0" w:color="auto"/>
        <w:left w:val="none" w:sz="0" w:space="0" w:color="auto"/>
        <w:bottom w:val="none" w:sz="0" w:space="0" w:color="auto"/>
        <w:right w:val="none" w:sz="0" w:space="0" w:color="auto"/>
      </w:divBdr>
    </w:div>
    <w:div w:id="1174153375">
      <w:bodyDiv w:val="1"/>
      <w:marLeft w:val="0"/>
      <w:marRight w:val="0"/>
      <w:marTop w:val="0"/>
      <w:marBottom w:val="0"/>
      <w:divBdr>
        <w:top w:val="none" w:sz="0" w:space="0" w:color="auto"/>
        <w:left w:val="none" w:sz="0" w:space="0" w:color="auto"/>
        <w:bottom w:val="none" w:sz="0" w:space="0" w:color="auto"/>
        <w:right w:val="none" w:sz="0" w:space="0" w:color="auto"/>
      </w:divBdr>
    </w:div>
    <w:div w:id="1174228280">
      <w:bodyDiv w:val="1"/>
      <w:marLeft w:val="0"/>
      <w:marRight w:val="0"/>
      <w:marTop w:val="0"/>
      <w:marBottom w:val="0"/>
      <w:divBdr>
        <w:top w:val="none" w:sz="0" w:space="0" w:color="auto"/>
        <w:left w:val="none" w:sz="0" w:space="0" w:color="auto"/>
        <w:bottom w:val="none" w:sz="0" w:space="0" w:color="auto"/>
        <w:right w:val="none" w:sz="0" w:space="0" w:color="auto"/>
      </w:divBdr>
    </w:div>
    <w:div w:id="1174228326">
      <w:bodyDiv w:val="1"/>
      <w:marLeft w:val="0"/>
      <w:marRight w:val="0"/>
      <w:marTop w:val="0"/>
      <w:marBottom w:val="0"/>
      <w:divBdr>
        <w:top w:val="none" w:sz="0" w:space="0" w:color="auto"/>
        <w:left w:val="none" w:sz="0" w:space="0" w:color="auto"/>
        <w:bottom w:val="none" w:sz="0" w:space="0" w:color="auto"/>
        <w:right w:val="none" w:sz="0" w:space="0" w:color="auto"/>
      </w:divBdr>
    </w:div>
    <w:div w:id="1174303413">
      <w:bodyDiv w:val="1"/>
      <w:marLeft w:val="0"/>
      <w:marRight w:val="0"/>
      <w:marTop w:val="0"/>
      <w:marBottom w:val="0"/>
      <w:divBdr>
        <w:top w:val="none" w:sz="0" w:space="0" w:color="auto"/>
        <w:left w:val="none" w:sz="0" w:space="0" w:color="auto"/>
        <w:bottom w:val="none" w:sz="0" w:space="0" w:color="auto"/>
        <w:right w:val="none" w:sz="0" w:space="0" w:color="auto"/>
      </w:divBdr>
    </w:div>
    <w:div w:id="1174495610">
      <w:bodyDiv w:val="1"/>
      <w:marLeft w:val="0"/>
      <w:marRight w:val="0"/>
      <w:marTop w:val="0"/>
      <w:marBottom w:val="0"/>
      <w:divBdr>
        <w:top w:val="none" w:sz="0" w:space="0" w:color="auto"/>
        <w:left w:val="none" w:sz="0" w:space="0" w:color="auto"/>
        <w:bottom w:val="none" w:sz="0" w:space="0" w:color="auto"/>
        <w:right w:val="none" w:sz="0" w:space="0" w:color="auto"/>
      </w:divBdr>
    </w:div>
    <w:div w:id="1174497045">
      <w:bodyDiv w:val="1"/>
      <w:marLeft w:val="0"/>
      <w:marRight w:val="0"/>
      <w:marTop w:val="0"/>
      <w:marBottom w:val="0"/>
      <w:divBdr>
        <w:top w:val="none" w:sz="0" w:space="0" w:color="auto"/>
        <w:left w:val="none" w:sz="0" w:space="0" w:color="auto"/>
        <w:bottom w:val="none" w:sz="0" w:space="0" w:color="auto"/>
        <w:right w:val="none" w:sz="0" w:space="0" w:color="auto"/>
      </w:divBdr>
    </w:div>
    <w:div w:id="1174610956">
      <w:bodyDiv w:val="1"/>
      <w:marLeft w:val="0"/>
      <w:marRight w:val="0"/>
      <w:marTop w:val="0"/>
      <w:marBottom w:val="0"/>
      <w:divBdr>
        <w:top w:val="none" w:sz="0" w:space="0" w:color="auto"/>
        <w:left w:val="none" w:sz="0" w:space="0" w:color="auto"/>
        <w:bottom w:val="none" w:sz="0" w:space="0" w:color="auto"/>
        <w:right w:val="none" w:sz="0" w:space="0" w:color="auto"/>
      </w:divBdr>
    </w:div>
    <w:div w:id="1174733761">
      <w:bodyDiv w:val="1"/>
      <w:marLeft w:val="0"/>
      <w:marRight w:val="0"/>
      <w:marTop w:val="0"/>
      <w:marBottom w:val="0"/>
      <w:divBdr>
        <w:top w:val="none" w:sz="0" w:space="0" w:color="auto"/>
        <w:left w:val="none" w:sz="0" w:space="0" w:color="auto"/>
        <w:bottom w:val="none" w:sz="0" w:space="0" w:color="auto"/>
        <w:right w:val="none" w:sz="0" w:space="0" w:color="auto"/>
      </w:divBdr>
    </w:div>
    <w:div w:id="1174799843">
      <w:bodyDiv w:val="1"/>
      <w:marLeft w:val="0"/>
      <w:marRight w:val="0"/>
      <w:marTop w:val="0"/>
      <w:marBottom w:val="0"/>
      <w:divBdr>
        <w:top w:val="none" w:sz="0" w:space="0" w:color="auto"/>
        <w:left w:val="none" w:sz="0" w:space="0" w:color="auto"/>
        <w:bottom w:val="none" w:sz="0" w:space="0" w:color="auto"/>
        <w:right w:val="none" w:sz="0" w:space="0" w:color="auto"/>
      </w:divBdr>
    </w:div>
    <w:div w:id="1174800322">
      <w:bodyDiv w:val="1"/>
      <w:marLeft w:val="0"/>
      <w:marRight w:val="0"/>
      <w:marTop w:val="0"/>
      <w:marBottom w:val="0"/>
      <w:divBdr>
        <w:top w:val="none" w:sz="0" w:space="0" w:color="auto"/>
        <w:left w:val="none" w:sz="0" w:space="0" w:color="auto"/>
        <w:bottom w:val="none" w:sz="0" w:space="0" w:color="auto"/>
        <w:right w:val="none" w:sz="0" w:space="0" w:color="auto"/>
      </w:divBdr>
    </w:div>
    <w:div w:id="1174875071">
      <w:bodyDiv w:val="1"/>
      <w:marLeft w:val="0"/>
      <w:marRight w:val="0"/>
      <w:marTop w:val="0"/>
      <w:marBottom w:val="0"/>
      <w:divBdr>
        <w:top w:val="none" w:sz="0" w:space="0" w:color="auto"/>
        <w:left w:val="none" w:sz="0" w:space="0" w:color="auto"/>
        <w:bottom w:val="none" w:sz="0" w:space="0" w:color="auto"/>
        <w:right w:val="none" w:sz="0" w:space="0" w:color="auto"/>
      </w:divBdr>
    </w:div>
    <w:div w:id="1174881461">
      <w:bodyDiv w:val="1"/>
      <w:marLeft w:val="0"/>
      <w:marRight w:val="0"/>
      <w:marTop w:val="0"/>
      <w:marBottom w:val="0"/>
      <w:divBdr>
        <w:top w:val="none" w:sz="0" w:space="0" w:color="auto"/>
        <w:left w:val="none" w:sz="0" w:space="0" w:color="auto"/>
        <w:bottom w:val="none" w:sz="0" w:space="0" w:color="auto"/>
        <w:right w:val="none" w:sz="0" w:space="0" w:color="auto"/>
      </w:divBdr>
    </w:div>
    <w:div w:id="1174959547">
      <w:bodyDiv w:val="1"/>
      <w:marLeft w:val="0"/>
      <w:marRight w:val="0"/>
      <w:marTop w:val="0"/>
      <w:marBottom w:val="0"/>
      <w:divBdr>
        <w:top w:val="none" w:sz="0" w:space="0" w:color="auto"/>
        <w:left w:val="none" w:sz="0" w:space="0" w:color="auto"/>
        <w:bottom w:val="none" w:sz="0" w:space="0" w:color="auto"/>
        <w:right w:val="none" w:sz="0" w:space="0" w:color="auto"/>
      </w:divBdr>
    </w:div>
    <w:div w:id="1174996872">
      <w:bodyDiv w:val="1"/>
      <w:marLeft w:val="0"/>
      <w:marRight w:val="0"/>
      <w:marTop w:val="0"/>
      <w:marBottom w:val="0"/>
      <w:divBdr>
        <w:top w:val="none" w:sz="0" w:space="0" w:color="auto"/>
        <w:left w:val="none" w:sz="0" w:space="0" w:color="auto"/>
        <w:bottom w:val="none" w:sz="0" w:space="0" w:color="auto"/>
        <w:right w:val="none" w:sz="0" w:space="0" w:color="auto"/>
      </w:divBdr>
    </w:div>
    <w:div w:id="1174997365">
      <w:bodyDiv w:val="1"/>
      <w:marLeft w:val="0"/>
      <w:marRight w:val="0"/>
      <w:marTop w:val="0"/>
      <w:marBottom w:val="0"/>
      <w:divBdr>
        <w:top w:val="none" w:sz="0" w:space="0" w:color="auto"/>
        <w:left w:val="none" w:sz="0" w:space="0" w:color="auto"/>
        <w:bottom w:val="none" w:sz="0" w:space="0" w:color="auto"/>
        <w:right w:val="none" w:sz="0" w:space="0" w:color="auto"/>
      </w:divBdr>
    </w:div>
    <w:div w:id="1175026817">
      <w:bodyDiv w:val="1"/>
      <w:marLeft w:val="0"/>
      <w:marRight w:val="0"/>
      <w:marTop w:val="0"/>
      <w:marBottom w:val="0"/>
      <w:divBdr>
        <w:top w:val="none" w:sz="0" w:space="0" w:color="auto"/>
        <w:left w:val="none" w:sz="0" w:space="0" w:color="auto"/>
        <w:bottom w:val="none" w:sz="0" w:space="0" w:color="auto"/>
        <w:right w:val="none" w:sz="0" w:space="0" w:color="auto"/>
      </w:divBdr>
    </w:div>
    <w:div w:id="1175073422">
      <w:bodyDiv w:val="1"/>
      <w:marLeft w:val="0"/>
      <w:marRight w:val="0"/>
      <w:marTop w:val="0"/>
      <w:marBottom w:val="0"/>
      <w:divBdr>
        <w:top w:val="none" w:sz="0" w:space="0" w:color="auto"/>
        <w:left w:val="none" w:sz="0" w:space="0" w:color="auto"/>
        <w:bottom w:val="none" w:sz="0" w:space="0" w:color="auto"/>
        <w:right w:val="none" w:sz="0" w:space="0" w:color="auto"/>
      </w:divBdr>
    </w:div>
    <w:div w:id="1175220593">
      <w:bodyDiv w:val="1"/>
      <w:marLeft w:val="0"/>
      <w:marRight w:val="0"/>
      <w:marTop w:val="0"/>
      <w:marBottom w:val="0"/>
      <w:divBdr>
        <w:top w:val="none" w:sz="0" w:space="0" w:color="auto"/>
        <w:left w:val="none" w:sz="0" w:space="0" w:color="auto"/>
        <w:bottom w:val="none" w:sz="0" w:space="0" w:color="auto"/>
        <w:right w:val="none" w:sz="0" w:space="0" w:color="auto"/>
      </w:divBdr>
    </w:div>
    <w:div w:id="1175340982">
      <w:bodyDiv w:val="1"/>
      <w:marLeft w:val="0"/>
      <w:marRight w:val="0"/>
      <w:marTop w:val="0"/>
      <w:marBottom w:val="0"/>
      <w:divBdr>
        <w:top w:val="none" w:sz="0" w:space="0" w:color="auto"/>
        <w:left w:val="none" w:sz="0" w:space="0" w:color="auto"/>
        <w:bottom w:val="none" w:sz="0" w:space="0" w:color="auto"/>
        <w:right w:val="none" w:sz="0" w:space="0" w:color="auto"/>
      </w:divBdr>
    </w:div>
    <w:div w:id="1175455431">
      <w:bodyDiv w:val="1"/>
      <w:marLeft w:val="0"/>
      <w:marRight w:val="0"/>
      <w:marTop w:val="0"/>
      <w:marBottom w:val="0"/>
      <w:divBdr>
        <w:top w:val="none" w:sz="0" w:space="0" w:color="auto"/>
        <w:left w:val="none" w:sz="0" w:space="0" w:color="auto"/>
        <w:bottom w:val="none" w:sz="0" w:space="0" w:color="auto"/>
        <w:right w:val="none" w:sz="0" w:space="0" w:color="auto"/>
      </w:divBdr>
    </w:div>
    <w:div w:id="1175609924">
      <w:bodyDiv w:val="1"/>
      <w:marLeft w:val="0"/>
      <w:marRight w:val="0"/>
      <w:marTop w:val="0"/>
      <w:marBottom w:val="0"/>
      <w:divBdr>
        <w:top w:val="none" w:sz="0" w:space="0" w:color="auto"/>
        <w:left w:val="none" w:sz="0" w:space="0" w:color="auto"/>
        <w:bottom w:val="none" w:sz="0" w:space="0" w:color="auto"/>
        <w:right w:val="none" w:sz="0" w:space="0" w:color="auto"/>
      </w:divBdr>
    </w:div>
    <w:div w:id="1175653996">
      <w:bodyDiv w:val="1"/>
      <w:marLeft w:val="0"/>
      <w:marRight w:val="0"/>
      <w:marTop w:val="0"/>
      <w:marBottom w:val="0"/>
      <w:divBdr>
        <w:top w:val="none" w:sz="0" w:space="0" w:color="auto"/>
        <w:left w:val="none" w:sz="0" w:space="0" w:color="auto"/>
        <w:bottom w:val="none" w:sz="0" w:space="0" w:color="auto"/>
        <w:right w:val="none" w:sz="0" w:space="0" w:color="auto"/>
      </w:divBdr>
    </w:div>
    <w:div w:id="1175682859">
      <w:bodyDiv w:val="1"/>
      <w:marLeft w:val="0"/>
      <w:marRight w:val="0"/>
      <w:marTop w:val="0"/>
      <w:marBottom w:val="0"/>
      <w:divBdr>
        <w:top w:val="none" w:sz="0" w:space="0" w:color="auto"/>
        <w:left w:val="none" w:sz="0" w:space="0" w:color="auto"/>
        <w:bottom w:val="none" w:sz="0" w:space="0" w:color="auto"/>
        <w:right w:val="none" w:sz="0" w:space="0" w:color="auto"/>
      </w:divBdr>
    </w:div>
    <w:div w:id="1175723549">
      <w:bodyDiv w:val="1"/>
      <w:marLeft w:val="0"/>
      <w:marRight w:val="0"/>
      <w:marTop w:val="0"/>
      <w:marBottom w:val="0"/>
      <w:divBdr>
        <w:top w:val="none" w:sz="0" w:space="0" w:color="auto"/>
        <w:left w:val="none" w:sz="0" w:space="0" w:color="auto"/>
        <w:bottom w:val="none" w:sz="0" w:space="0" w:color="auto"/>
        <w:right w:val="none" w:sz="0" w:space="0" w:color="auto"/>
      </w:divBdr>
    </w:div>
    <w:div w:id="1175802566">
      <w:bodyDiv w:val="1"/>
      <w:marLeft w:val="0"/>
      <w:marRight w:val="0"/>
      <w:marTop w:val="0"/>
      <w:marBottom w:val="0"/>
      <w:divBdr>
        <w:top w:val="none" w:sz="0" w:space="0" w:color="auto"/>
        <w:left w:val="none" w:sz="0" w:space="0" w:color="auto"/>
        <w:bottom w:val="none" w:sz="0" w:space="0" w:color="auto"/>
        <w:right w:val="none" w:sz="0" w:space="0" w:color="auto"/>
      </w:divBdr>
    </w:div>
    <w:div w:id="1175849741">
      <w:bodyDiv w:val="1"/>
      <w:marLeft w:val="0"/>
      <w:marRight w:val="0"/>
      <w:marTop w:val="0"/>
      <w:marBottom w:val="0"/>
      <w:divBdr>
        <w:top w:val="none" w:sz="0" w:space="0" w:color="auto"/>
        <w:left w:val="none" w:sz="0" w:space="0" w:color="auto"/>
        <w:bottom w:val="none" w:sz="0" w:space="0" w:color="auto"/>
        <w:right w:val="none" w:sz="0" w:space="0" w:color="auto"/>
      </w:divBdr>
    </w:div>
    <w:div w:id="1175874130">
      <w:bodyDiv w:val="1"/>
      <w:marLeft w:val="0"/>
      <w:marRight w:val="0"/>
      <w:marTop w:val="0"/>
      <w:marBottom w:val="0"/>
      <w:divBdr>
        <w:top w:val="none" w:sz="0" w:space="0" w:color="auto"/>
        <w:left w:val="none" w:sz="0" w:space="0" w:color="auto"/>
        <w:bottom w:val="none" w:sz="0" w:space="0" w:color="auto"/>
        <w:right w:val="none" w:sz="0" w:space="0" w:color="auto"/>
      </w:divBdr>
    </w:div>
    <w:div w:id="1175875255">
      <w:bodyDiv w:val="1"/>
      <w:marLeft w:val="0"/>
      <w:marRight w:val="0"/>
      <w:marTop w:val="0"/>
      <w:marBottom w:val="0"/>
      <w:divBdr>
        <w:top w:val="none" w:sz="0" w:space="0" w:color="auto"/>
        <w:left w:val="none" w:sz="0" w:space="0" w:color="auto"/>
        <w:bottom w:val="none" w:sz="0" w:space="0" w:color="auto"/>
        <w:right w:val="none" w:sz="0" w:space="0" w:color="auto"/>
      </w:divBdr>
    </w:div>
    <w:div w:id="1175921585">
      <w:bodyDiv w:val="1"/>
      <w:marLeft w:val="0"/>
      <w:marRight w:val="0"/>
      <w:marTop w:val="0"/>
      <w:marBottom w:val="0"/>
      <w:divBdr>
        <w:top w:val="none" w:sz="0" w:space="0" w:color="auto"/>
        <w:left w:val="none" w:sz="0" w:space="0" w:color="auto"/>
        <w:bottom w:val="none" w:sz="0" w:space="0" w:color="auto"/>
        <w:right w:val="none" w:sz="0" w:space="0" w:color="auto"/>
      </w:divBdr>
    </w:div>
    <w:div w:id="1175924980">
      <w:bodyDiv w:val="1"/>
      <w:marLeft w:val="0"/>
      <w:marRight w:val="0"/>
      <w:marTop w:val="0"/>
      <w:marBottom w:val="0"/>
      <w:divBdr>
        <w:top w:val="none" w:sz="0" w:space="0" w:color="auto"/>
        <w:left w:val="none" w:sz="0" w:space="0" w:color="auto"/>
        <w:bottom w:val="none" w:sz="0" w:space="0" w:color="auto"/>
        <w:right w:val="none" w:sz="0" w:space="0" w:color="auto"/>
      </w:divBdr>
    </w:div>
    <w:div w:id="1175994579">
      <w:bodyDiv w:val="1"/>
      <w:marLeft w:val="0"/>
      <w:marRight w:val="0"/>
      <w:marTop w:val="0"/>
      <w:marBottom w:val="0"/>
      <w:divBdr>
        <w:top w:val="none" w:sz="0" w:space="0" w:color="auto"/>
        <w:left w:val="none" w:sz="0" w:space="0" w:color="auto"/>
        <w:bottom w:val="none" w:sz="0" w:space="0" w:color="auto"/>
        <w:right w:val="none" w:sz="0" w:space="0" w:color="auto"/>
      </w:divBdr>
    </w:div>
    <w:div w:id="1176262808">
      <w:bodyDiv w:val="1"/>
      <w:marLeft w:val="0"/>
      <w:marRight w:val="0"/>
      <w:marTop w:val="0"/>
      <w:marBottom w:val="0"/>
      <w:divBdr>
        <w:top w:val="none" w:sz="0" w:space="0" w:color="auto"/>
        <w:left w:val="none" w:sz="0" w:space="0" w:color="auto"/>
        <w:bottom w:val="none" w:sz="0" w:space="0" w:color="auto"/>
        <w:right w:val="none" w:sz="0" w:space="0" w:color="auto"/>
      </w:divBdr>
    </w:div>
    <w:div w:id="1176336384">
      <w:bodyDiv w:val="1"/>
      <w:marLeft w:val="0"/>
      <w:marRight w:val="0"/>
      <w:marTop w:val="0"/>
      <w:marBottom w:val="0"/>
      <w:divBdr>
        <w:top w:val="none" w:sz="0" w:space="0" w:color="auto"/>
        <w:left w:val="none" w:sz="0" w:space="0" w:color="auto"/>
        <w:bottom w:val="none" w:sz="0" w:space="0" w:color="auto"/>
        <w:right w:val="none" w:sz="0" w:space="0" w:color="auto"/>
      </w:divBdr>
    </w:div>
    <w:div w:id="1176337293">
      <w:bodyDiv w:val="1"/>
      <w:marLeft w:val="0"/>
      <w:marRight w:val="0"/>
      <w:marTop w:val="0"/>
      <w:marBottom w:val="0"/>
      <w:divBdr>
        <w:top w:val="none" w:sz="0" w:space="0" w:color="auto"/>
        <w:left w:val="none" w:sz="0" w:space="0" w:color="auto"/>
        <w:bottom w:val="none" w:sz="0" w:space="0" w:color="auto"/>
        <w:right w:val="none" w:sz="0" w:space="0" w:color="auto"/>
      </w:divBdr>
    </w:div>
    <w:div w:id="1176381932">
      <w:bodyDiv w:val="1"/>
      <w:marLeft w:val="0"/>
      <w:marRight w:val="0"/>
      <w:marTop w:val="0"/>
      <w:marBottom w:val="0"/>
      <w:divBdr>
        <w:top w:val="none" w:sz="0" w:space="0" w:color="auto"/>
        <w:left w:val="none" w:sz="0" w:space="0" w:color="auto"/>
        <w:bottom w:val="none" w:sz="0" w:space="0" w:color="auto"/>
        <w:right w:val="none" w:sz="0" w:space="0" w:color="auto"/>
      </w:divBdr>
    </w:div>
    <w:div w:id="1176580002">
      <w:bodyDiv w:val="1"/>
      <w:marLeft w:val="0"/>
      <w:marRight w:val="0"/>
      <w:marTop w:val="0"/>
      <w:marBottom w:val="0"/>
      <w:divBdr>
        <w:top w:val="none" w:sz="0" w:space="0" w:color="auto"/>
        <w:left w:val="none" w:sz="0" w:space="0" w:color="auto"/>
        <w:bottom w:val="none" w:sz="0" w:space="0" w:color="auto"/>
        <w:right w:val="none" w:sz="0" w:space="0" w:color="auto"/>
      </w:divBdr>
    </w:div>
    <w:div w:id="1176649874">
      <w:bodyDiv w:val="1"/>
      <w:marLeft w:val="0"/>
      <w:marRight w:val="0"/>
      <w:marTop w:val="0"/>
      <w:marBottom w:val="0"/>
      <w:divBdr>
        <w:top w:val="none" w:sz="0" w:space="0" w:color="auto"/>
        <w:left w:val="none" w:sz="0" w:space="0" w:color="auto"/>
        <w:bottom w:val="none" w:sz="0" w:space="0" w:color="auto"/>
        <w:right w:val="none" w:sz="0" w:space="0" w:color="auto"/>
      </w:divBdr>
    </w:div>
    <w:div w:id="1176650747">
      <w:bodyDiv w:val="1"/>
      <w:marLeft w:val="0"/>
      <w:marRight w:val="0"/>
      <w:marTop w:val="0"/>
      <w:marBottom w:val="0"/>
      <w:divBdr>
        <w:top w:val="none" w:sz="0" w:space="0" w:color="auto"/>
        <w:left w:val="none" w:sz="0" w:space="0" w:color="auto"/>
        <w:bottom w:val="none" w:sz="0" w:space="0" w:color="auto"/>
        <w:right w:val="none" w:sz="0" w:space="0" w:color="auto"/>
      </w:divBdr>
    </w:div>
    <w:div w:id="1176917495">
      <w:bodyDiv w:val="1"/>
      <w:marLeft w:val="0"/>
      <w:marRight w:val="0"/>
      <w:marTop w:val="0"/>
      <w:marBottom w:val="0"/>
      <w:divBdr>
        <w:top w:val="none" w:sz="0" w:space="0" w:color="auto"/>
        <w:left w:val="none" w:sz="0" w:space="0" w:color="auto"/>
        <w:bottom w:val="none" w:sz="0" w:space="0" w:color="auto"/>
        <w:right w:val="none" w:sz="0" w:space="0" w:color="auto"/>
      </w:divBdr>
    </w:div>
    <w:div w:id="1176923781">
      <w:bodyDiv w:val="1"/>
      <w:marLeft w:val="0"/>
      <w:marRight w:val="0"/>
      <w:marTop w:val="0"/>
      <w:marBottom w:val="0"/>
      <w:divBdr>
        <w:top w:val="none" w:sz="0" w:space="0" w:color="auto"/>
        <w:left w:val="none" w:sz="0" w:space="0" w:color="auto"/>
        <w:bottom w:val="none" w:sz="0" w:space="0" w:color="auto"/>
        <w:right w:val="none" w:sz="0" w:space="0" w:color="auto"/>
      </w:divBdr>
    </w:div>
    <w:div w:id="1176924240">
      <w:bodyDiv w:val="1"/>
      <w:marLeft w:val="0"/>
      <w:marRight w:val="0"/>
      <w:marTop w:val="0"/>
      <w:marBottom w:val="0"/>
      <w:divBdr>
        <w:top w:val="none" w:sz="0" w:space="0" w:color="auto"/>
        <w:left w:val="none" w:sz="0" w:space="0" w:color="auto"/>
        <w:bottom w:val="none" w:sz="0" w:space="0" w:color="auto"/>
        <w:right w:val="none" w:sz="0" w:space="0" w:color="auto"/>
      </w:divBdr>
    </w:div>
    <w:div w:id="1176962167">
      <w:bodyDiv w:val="1"/>
      <w:marLeft w:val="0"/>
      <w:marRight w:val="0"/>
      <w:marTop w:val="0"/>
      <w:marBottom w:val="0"/>
      <w:divBdr>
        <w:top w:val="none" w:sz="0" w:space="0" w:color="auto"/>
        <w:left w:val="none" w:sz="0" w:space="0" w:color="auto"/>
        <w:bottom w:val="none" w:sz="0" w:space="0" w:color="auto"/>
        <w:right w:val="none" w:sz="0" w:space="0" w:color="auto"/>
      </w:divBdr>
    </w:div>
    <w:div w:id="1177042671">
      <w:bodyDiv w:val="1"/>
      <w:marLeft w:val="0"/>
      <w:marRight w:val="0"/>
      <w:marTop w:val="0"/>
      <w:marBottom w:val="0"/>
      <w:divBdr>
        <w:top w:val="none" w:sz="0" w:space="0" w:color="auto"/>
        <w:left w:val="none" w:sz="0" w:space="0" w:color="auto"/>
        <w:bottom w:val="none" w:sz="0" w:space="0" w:color="auto"/>
        <w:right w:val="none" w:sz="0" w:space="0" w:color="auto"/>
      </w:divBdr>
    </w:div>
    <w:div w:id="1177158597">
      <w:bodyDiv w:val="1"/>
      <w:marLeft w:val="0"/>
      <w:marRight w:val="0"/>
      <w:marTop w:val="0"/>
      <w:marBottom w:val="0"/>
      <w:divBdr>
        <w:top w:val="none" w:sz="0" w:space="0" w:color="auto"/>
        <w:left w:val="none" w:sz="0" w:space="0" w:color="auto"/>
        <w:bottom w:val="none" w:sz="0" w:space="0" w:color="auto"/>
        <w:right w:val="none" w:sz="0" w:space="0" w:color="auto"/>
      </w:divBdr>
    </w:div>
    <w:div w:id="1177309101">
      <w:bodyDiv w:val="1"/>
      <w:marLeft w:val="0"/>
      <w:marRight w:val="0"/>
      <w:marTop w:val="0"/>
      <w:marBottom w:val="0"/>
      <w:divBdr>
        <w:top w:val="none" w:sz="0" w:space="0" w:color="auto"/>
        <w:left w:val="none" w:sz="0" w:space="0" w:color="auto"/>
        <w:bottom w:val="none" w:sz="0" w:space="0" w:color="auto"/>
        <w:right w:val="none" w:sz="0" w:space="0" w:color="auto"/>
      </w:divBdr>
    </w:div>
    <w:div w:id="1177309360">
      <w:bodyDiv w:val="1"/>
      <w:marLeft w:val="0"/>
      <w:marRight w:val="0"/>
      <w:marTop w:val="0"/>
      <w:marBottom w:val="0"/>
      <w:divBdr>
        <w:top w:val="none" w:sz="0" w:space="0" w:color="auto"/>
        <w:left w:val="none" w:sz="0" w:space="0" w:color="auto"/>
        <w:bottom w:val="none" w:sz="0" w:space="0" w:color="auto"/>
        <w:right w:val="none" w:sz="0" w:space="0" w:color="auto"/>
      </w:divBdr>
    </w:div>
    <w:div w:id="1177380692">
      <w:bodyDiv w:val="1"/>
      <w:marLeft w:val="0"/>
      <w:marRight w:val="0"/>
      <w:marTop w:val="0"/>
      <w:marBottom w:val="0"/>
      <w:divBdr>
        <w:top w:val="none" w:sz="0" w:space="0" w:color="auto"/>
        <w:left w:val="none" w:sz="0" w:space="0" w:color="auto"/>
        <w:bottom w:val="none" w:sz="0" w:space="0" w:color="auto"/>
        <w:right w:val="none" w:sz="0" w:space="0" w:color="auto"/>
      </w:divBdr>
    </w:div>
    <w:div w:id="1177384127">
      <w:bodyDiv w:val="1"/>
      <w:marLeft w:val="0"/>
      <w:marRight w:val="0"/>
      <w:marTop w:val="0"/>
      <w:marBottom w:val="0"/>
      <w:divBdr>
        <w:top w:val="none" w:sz="0" w:space="0" w:color="auto"/>
        <w:left w:val="none" w:sz="0" w:space="0" w:color="auto"/>
        <w:bottom w:val="none" w:sz="0" w:space="0" w:color="auto"/>
        <w:right w:val="none" w:sz="0" w:space="0" w:color="auto"/>
      </w:divBdr>
    </w:div>
    <w:div w:id="1177503339">
      <w:bodyDiv w:val="1"/>
      <w:marLeft w:val="0"/>
      <w:marRight w:val="0"/>
      <w:marTop w:val="0"/>
      <w:marBottom w:val="0"/>
      <w:divBdr>
        <w:top w:val="none" w:sz="0" w:space="0" w:color="auto"/>
        <w:left w:val="none" w:sz="0" w:space="0" w:color="auto"/>
        <w:bottom w:val="none" w:sz="0" w:space="0" w:color="auto"/>
        <w:right w:val="none" w:sz="0" w:space="0" w:color="auto"/>
      </w:divBdr>
    </w:div>
    <w:div w:id="1177571796">
      <w:bodyDiv w:val="1"/>
      <w:marLeft w:val="0"/>
      <w:marRight w:val="0"/>
      <w:marTop w:val="0"/>
      <w:marBottom w:val="0"/>
      <w:divBdr>
        <w:top w:val="none" w:sz="0" w:space="0" w:color="auto"/>
        <w:left w:val="none" w:sz="0" w:space="0" w:color="auto"/>
        <w:bottom w:val="none" w:sz="0" w:space="0" w:color="auto"/>
        <w:right w:val="none" w:sz="0" w:space="0" w:color="auto"/>
      </w:divBdr>
    </w:div>
    <w:div w:id="1177579363">
      <w:bodyDiv w:val="1"/>
      <w:marLeft w:val="0"/>
      <w:marRight w:val="0"/>
      <w:marTop w:val="0"/>
      <w:marBottom w:val="0"/>
      <w:divBdr>
        <w:top w:val="none" w:sz="0" w:space="0" w:color="auto"/>
        <w:left w:val="none" w:sz="0" w:space="0" w:color="auto"/>
        <w:bottom w:val="none" w:sz="0" w:space="0" w:color="auto"/>
        <w:right w:val="none" w:sz="0" w:space="0" w:color="auto"/>
      </w:divBdr>
    </w:div>
    <w:div w:id="1177616619">
      <w:bodyDiv w:val="1"/>
      <w:marLeft w:val="0"/>
      <w:marRight w:val="0"/>
      <w:marTop w:val="0"/>
      <w:marBottom w:val="0"/>
      <w:divBdr>
        <w:top w:val="none" w:sz="0" w:space="0" w:color="auto"/>
        <w:left w:val="none" w:sz="0" w:space="0" w:color="auto"/>
        <w:bottom w:val="none" w:sz="0" w:space="0" w:color="auto"/>
        <w:right w:val="none" w:sz="0" w:space="0" w:color="auto"/>
      </w:divBdr>
    </w:div>
    <w:div w:id="1177649073">
      <w:bodyDiv w:val="1"/>
      <w:marLeft w:val="0"/>
      <w:marRight w:val="0"/>
      <w:marTop w:val="0"/>
      <w:marBottom w:val="0"/>
      <w:divBdr>
        <w:top w:val="none" w:sz="0" w:space="0" w:color="auto"/>
        <w:left w:val="none" w:sz="0" w:space="0" w:color="auto"/>
        <w:bottom w:val="none" w:sz="0" w:space="0" w:color="auto"/>
        <w:right w:val="none" w:sz="0" w:space="0" w:color="auto"/>
      </w:divBdr>
    </w:div>
    <w:div w:id="1177693448">
      <w:bodyDiv w:val="1"/>
      <w:marLeft w:val="0"/>
      <w:marRight w:val="0"/>
      <w:marTop w:val="0"/>
      <w:marBottom w:val="0"/>
      <w:divBdr>
        <w:top w:val="none" w:sz="0" w:space="0" w:color="auto"/>
        <w:left w:val="none" w:sz="0" w:space="0" w:color="auto"/>
        <w:bottom w:val="none" w:sz="0" w:space="0" w:color="auto"/>
        <w:right w:val="none" w:sz="0" w:space="0" w:color="auto"/>
      </w:divBdr>
    </w:div>
    <w:div w:id="1177813511">
      <w:bodyDiv w:val="1"/>
      <w:marLeft w:val="0"/>
      <w:marRight w:val="0"/>
      <w:marTop w:val="0"/>
      <w:marBottom w:val="0"/>
      <w:divBdr>
        <w:top w:val="none" w:sz="0" w:space="0" w:color="auto"/>
        <w:left w:val="none" w:sz="0" w:space="0" w:color="auto"/>
        <w:bottom w:val="none" w:sz="0" w:space="0" w:color="auto"/>
        <w:right w:val="none" w:sz="0" w:space="0" w:color="auto"/>
      </w:divBdr>
    </w:div>
    <w:div w:id="1177891398">
      <w:bodyDiv w:val="1"/>
      <w:marLeft w:val="0"/>
      <w:marRight w:val="0"/>
      <w:marTop w:val="0"/>
      <w:marBottom w:val="0"/>
      <w:divBdr>
        <w:top w:val="none" w:sz="0" w:space="0" w:color="auto"/>
        <w:left w:val="none" w:sz="0" w:space="0" w:color="auto"/>
        <w:bottom w:val="none" w:sz="0" w:space="0" w:color="auto"/>
        <w:right w:val="none" w:sz="0" w:space="0" w:color="auto"/>
      </w:divBdr>
    </w:div>
    <w:div w:id="1178153958">
      <w:bodyDiv w:val="1"/>
      <w:marLeft w:val="0"/>
      <w:marRight w:val="0"/>
      <w:marTop w:val="0"/>
      <w:marBottom w:val="0"/>
      <w:divBdr>
        <w:top w:val="none" w:sz="0" w:space="0" w:color="auto"/>
        <w:left w:val="none" w:sz="0" w:space="0" w:color="auto"/>
        <w:bottom w:val="none" w:sz="0" w:space="0" w:color="auto"/>
        <w:right w:val="none" w:sz="0" w:space="0" w:color="auto"/>
      </w:divBdr>
    </w:div>
    <w:div w:id="1178274872">
      <w:bodyDiv w:val="1"/>
      <w:marLeft w:val="0"/>
      <w:marRight w:val="0"/>
      <w:marTop w:val="0"/>
      <w:marBottom w:val="0"/>
      <w:divBdr>
        <w:top w:val="none" w:sz="0" w:space="0" w:color="auto"/>
        <w:left w:val="none" w:sz="0" w:space="0" w:color="auto"/>
        <w:bottom w:val="none" w:sz="0" w:space="0" w:color="auto"/>
        <w:right w:val="none" w:sz="0" w:space="0" w:color="auto"/>
      </w:divBdr>
    </w:div>
    <w:div w:id="1178617865">
      <w:bodyDiv w:val="1"/>
      <w:marLeft w:val="0"/>
      <w:marRight w:val="0"/>
      <w:marTop w:val="0"/>
      <w:marBottom w:val="0"/>
      <w:divBdr>
        <w:top w:val="none" w:sz="0" w:space="0" w:color="auto"/>
        <w:left w:val="none" w:sz="0" w:space="0" w:color="auto"/>
        <w:bottom w:val="none" w:sz="0" w:space="0" w:color="auto"/>
        <w:right w:val="none" w:sz="0" w:space="0" w:color="auto"/>
      </w:divBdr>
    </w:div>
    <w:div w:id="1178619846">
      <w:bodyDiv w:val="1"/>
      <w:marLeft w:val="0"/>
      <w:marRight w:val="0"/>
      <w:marTop w:val="0"/>
      <w:marBottom w:val="0"/>
      <w:divBdr>
        <w:top w:val="none" w:sz="0" w:space="0" w:color="auto"/>
        <w:left w:val="none" w:sz="0" w:space="0" w:color="auto"/>
        <w:bottom w:val="none" w:sz="0" w:space="0" w:color="auto"/>
        <w:right w:val="none" w:sz="0" w:space="0" w:color="auto"/>
      </w:divBdr>
    </w:div>
    <w:div w:id="1178733470">
      <w:bodyDiv w:val="1"/>
      <w:marLeft w:val="0"/>
      <w:marRight w:val="0"/>
      <w:marTop w:val="0"/>
      <w:marBottom w:val="0"/>
      <w:divBdr>
        <w:top w:val="none" w:sz="0" w:space="0" w:color="auto"/>
        <w:left w:val="none" w:sz="0" w:space="0" w:color="auto"/>
        <w:bottom w:val="none" w:sz="0" w:space="0" w:color="auto"/>
        <w:right w:val="none" w:sz="0" w:space="0" w:color="auto"/>
      </w:divBdr>
    </w:div>
    <w:div w:id="1178882828">
      <w:bodyDiv w:val="1"/>
      <w:marLeft w:val="0"/>
      <w:marRight w:val="0"/>
      <w:marTop w:val="0"/>
      <w:marBottom w:val="0"/>
      <w:divBdr>
        <w:top w:val="none" w:sz="0" w:space="0" w:color="auto"/>
        <w:left w:val="none" w:sz="0" w:space="0" w:color="auto"/>
        <w:bottom w:val="none" w:sz="0" w:space="0" w:color="auto"/>
        <w:right w:val="none" w:sz="0" w:space="0" w:color="auto"/>
      </w:divBdr>
    </w:div>
    <w:div w:id="1178886269">
      <w:bodyDiv w:val="1"/>
      <w:marLeft w:val="0"/>
      <w:marRight w:val="0"/>
      <w:marTop w:val="0"/>
      <w:marBottom w:val="0"/>
      <w:divBdr>
        <w:top w:val="none" w:sz="0" w:space="0" w:color="auto"/>
        <w:left w:val="none" w:sz="0" w:space="0" w:color="auto"/>
        <w:bottom w:val="none" w:sz="0" w:space="0" w:color="auto"/>
        <w:right w:val="none" w:sz="0" w:space="0" w:color="auto"/>
      </w:divBdr>
    </w:div>
    <w:div w:id="1178933451">
      <w:bodyDiv w:val="1"/>
      <w:marLeft w:val="0"/>
      <w:marRight w:val="0"/>
      <w:marTop w:val="0"/>
      <w:marBottom w:val="0"/>
      <w:divBdr>
        <w:top w:val="none" w:sz="0" w:space="0" w:color="auto"/>
        <w:left w:val="none" w:sz="0" w:space="0" w:color="auto"/>
        <w:bottom w:val="none" w:sz="0" w:space="0" w:color="auto"/>
        <w:right w:val="none" w:sz="0" w:space="0" w:color="auto"/>
      </w:divBdr>
    </w:div>
    <w:div w:id="1179006043">
      <w:bodyDiv w:val="1"/>
      <w:marLeft w:val="0"/>
      <w:marRight w:val="0"/>
      <w:marTop w:val="0"/>
      <w:marBottom w:val="0"/>
      <w:divBdr>
        <w:top w:val="none" w:sz="0" w:space="0" w:color="auto"/>
        <w:left w:val="none" w:sz="0" w:space="0" w:color="auto"/>
        <w:bottom w:val="none" w:sz="0" w:space="0" w:color="auto"/>
        <w:right w:val="none" w:sz="0" w:space="0" w:color="auto"/>
      </w:divBdr>
    </w:div>
    <w:div w:id="1179124384">
      <w:bodyDiv w:val="1"/>
      <w:marLeft w:val="0"/>
      <w:marRight w:val="0"/>
      <w:marTop w:val="0"/>
      <w:marBottom w:val="0"/>
      <w:divBdr>
        <w:top w:val="none" w:sz="0" w:space="0" w:color="auto"/>
        <w:left w:val="none" w:sz="0" w:space="0" w:color="auto"/>
        <w:bottom w:val="none" w:sz="0" w:space="0" w:color="auto"/>
        <w:right w:val="none" w:sz="0" w:space="0" w:color="auto"/>
      </w:divBdr>
    </w:div>
    <w:div w:id="1179198486">
      <w:bodyDiv w:val="1"/>
      <w:marLeft w:val="0"/>
      <w:marRight w:val="0"/>
      <w:marTop w:val="0"/>
      <w:marBottom w:val="0"/>
      <w:divBdr>
        <w:top w:val="none" w:sz="0" w:space="0" w:color="auto"/>
        <w:left w:val="none" w:sz="0" w:space="0" w:color="auto"/>
        <w:bottom w:val="none" w:sz="0" w:space="0" w:color="auto"/>
        <w:right w:val="none" w:sz="0" w:space="0" w:color="auto"/>
      </w:divBdr>
    </w:div>
    <w:div w:id="1179270988">
      <w:bodyDiv w:val="1"/>
      <w:marLeft w:val="0"/>
      <w:marRight w:val="0"/>
      <w:marTop w:val="0"/>
      <w:marBottom w:val="0"/>
      <w:divBdr>
        <w:top w:val="none" w:sz="0" w:space="0" w:color="auto"/>
        <w:left w:val="none" w:sz="0" w:space="0" w:color="auto"/>
        <w:bottom w:val="none" w:sz="0" w:space="0" w:color="auto"/>
        <w:right w:val="none" w:sz="0" w:space="0" w:color="auto"/>
      </w:divBdr>
    </w:div>
    <w:div w:id="1179395169">
      <w:bodyDiv w:val="1"/>
      <w:marLeft w:val="0"/>
      <w:marRight w:val="0"/>
      <w:marTop w:val="0"/>
      <w:marBottom w:val="0"/>
      <w:divBdr>
        <w:top w:val="none" w:sz="0" w:space="0" w:color="auto"/>
        <w:left w:val="none" w:sz="0" w:space="0" w:color="auto"/>
        <w:bottom w:val="none" w:sz="0" w:space="0" w:color="auto"/>
        <w:right w:val="none" w:sz="0" w:space="0" w:color="auto"/>
      </w:divBdr>
    </w:div>
    <w:div w:id="1179538901">
      <w:bodyDiv w:val="1"/>
      <w:marLeft w:val="0"/>
      <w:marRight w:val="0"/>
      <w:marTop w:val="0"/>
      <w:marBottom w:val="0"/>
      <w:divBdr>
        <w:top w:val="none" w:sz="0" w:space="0" w:color="auto"/>
        <w:left w:val="none" w:sz="0" w:space="0" w:color="auto"/>
        <w:bottom w:val="none" w:sz="0" w:space="0" w:color="auto"/>
        <w:right w:val="none" w:sz="0" w:space="0" w:color="auto"/>
      </w:divBdr>
    </w:div>
    <w:div w:id="1179540980">
      <w:bodyDiv w:val="1"/>
      <w:marLeft w:val="0"/>
      <w:marRight w:val="0"/>
      <w:marTop w:val="0"/>
      <w:marBottom w:val="0"/>
      <w:divBdr>
        <w:top w:val="none" w:sz="0" w:space="0" w:color="auto"/>
        <w:left w:val="none" w:sz="0" w:space="0" w:color="auto"/>
        <w:bottom w:val="none" w:sz="0" w:space="0" w:color="auto"/>
        <w:right w:val="none" w:sz="0" w:space="0" w:color="auto"/>
      </w:divBdr>
    </w:div>
    <w:div w:id="1179542002">
      <w:bodyDiv w:val="1"/>
      <w:marLeft w:val="0"/>
      <w:marRight w:val="0"/>
      <w:marTop w:val="0"/>
      <w:marBottom w:val="0"/>
      <w:divBdr>
        <w:top w:val="none" w:sz="0" w:space="0" w:color="auto"/>
        <w:left w:val="none" w:sz="0" w:space="0" w:color="auto"/>
        <w:bottom w:val="none" w:sz="0" w:space="0" w:color="auto"/>
        <w:right w:val="none" w:sz="0" w:space="0" w:color="auto"/>
      </w:divBdr>
    </w:div>
    <w:div w:id="1179542373">
      <w:bodyDiv w:val="1"/>
      <w:marLeft w:val="0"/>
      <w:marRight w:val="0"/>
      <w:marTop w:val="0"/>
      <w:marBottom w:val="0"/>
      <w:divBdr>
        <w:top w:val="none" w:sz="0" w:space="0" w:color="auto"/>
        <w:left w:val="none" w:sz="0" w:space="0" w:color="auto"/>
        <w:bottom w:val="none" w:sz="0" w:space="0" w:color="auto"/>
        <w:right w:val="none" w:sz="0" w:space="0" w:color="auto"/>
      </w:divBdr>
    </w:div>
    <w:div w:id="1179546053">
      <w:bodyDiv w:val="1"/>
      <w:marLeft w:val="0"/>
      <w:marRight w:val="0"/>
      <w:marTop w:val="0"/>
      <w:marBottom w:val="0"/>
      <w:divBdr>
        <w:top w:val="none" w:sz="0" w:space="0" w:color="auto"/>
        <w:left w:val="none" w:sz="0" w:space="0" w:color="auto"/>
        <w:bottom w:val="none" w:sz="0" w:space="0" w:color="auto"/>
        <w:right w:val="none" w:sz="0" w:space="0" w:color="auto"/>
      </w:divBdr>
    </w:div>
    <w:div w:id="1179655453">
      <w:bodyDiv w:val="1"/>
      <w:marLeft w:val="0"/>
      <w:marRight w:val="0"/>
      <w:marTop w:val="0"/>
      <w:marBottom w:val="0"/>
      <w:divBdr>
        <w:top w:val="none" w:sz="0" w:space="0" w:color="auto"/>
        <w:left w:val="none" w:sz="0" w:space="0" w:color="auto"/>
        <w:bottom w:val="none" w:sz="0" w:space="0" w:color="auto"/>
        <w:right w:val="none" w:sz="0" w:space="0" w:color="auto"/>
      </w:divBdr>
    </w:div>
    <w:div w:id="1179730325">
      <w:bodyDiv w:val="1"/>
      <w:marLeft w:val="0"/>
      <w:marRight w:val="0"/>
      <w:marTop w:val="0"/>
      <w:marBottom w:val="0"/>
      <w:divBdr>
        <w:top w:val="none" w:sz="0" w:space="0" w:color="auto"/>
        <w:left w:val="none" w:sz="0" w:space="0" w:color="auto"/>
        <w:bottom w:val="none" w:sz="0" w:space="0" w:color="auto"/>
        <w:right w:val="none" w:sz="0" w:space="0" w:color="auto"/>
      </w:divBdr>
    </w:div>
    <w:div w:id="1179732474">
      <w:bodyDiv w:val="1"/>
      <w:marLeft w:val="0"/>
      <w:marRight w:val="0"/>
      <w:marTop w:val="0"/>
      <w:marBottom w:val="0"/>
      <w:divBdr>
        <w:top w:val="none" w:sz="0" w:space="0" w:color="auto"/>
        <w:left w:val="none" w:sz="0" w:space="0" w:color="auto"/>
        <w:bottom w:val="none" w:sz="0" w:space="0" w:color="auto"/>
        <w:right w:val="none" w:sz="0" w:space="0" w:color="auto"/>
      </w:divBdr>
    </w:div>
    <w:div w:id="1179853510">
      <w:bodyDiv w:val="1"/>
      <w:marLeft w:val="0"/>
      <w:marRight w:val="0"/>
      <w:marTop w:val="0"/>
      <w:marBottom w:val="0"/>
      <w:divBdr>
        <w:top w:val="none" w:sz="0" w:space="0" w:color="auto"/>
        <w:left w:val="none" w:sz="0" w:space="0" w:color="auto"/>
        <w:bottom w:val="none" w:sz="0" w:space="0" w:color="auto"/>
        <w:right w:val="none" w:sz="0" w:space="0" w:color="auto"/>
      </w:divBdr>
    </w:div>
    <w:div w:id="1179931692">
      <w:bodyDiv w:val="1"/>
      <w:marLeft w:val="0"/>
      <w:marRight w:val="0"/>
      <w:marTop w:val="0"/>
      <w:marBottom w:val="0"/>
      <w:divBdr>
        <w:top w:val="none" w:sz="0" w:space="0" w:color="auto"/>
        <w:left w:val="none" w:sz="0" w:space="0" w:color="auto"/>
        <w:bottom w:val="none" w:sz="0" w:space="0" w:color="auto"/>
        <w:right w:val="none" w:sz="0" w:space="0" w:color="auto"/>
      </w:divBdr>
    </w:div>
    <w:div w:id="1179931884">
      <w:bodyDiv w:val="1"/>
      <w:marLeft w:val="0"/>
      <w:marRight w:val="0"/>
      <w:marTop w:val="0"/>
      <w:marBottom w:val="0"/>
      <w:divBdr>
        <w:top w:val="none" w:sz="0" w:space="0" w:color="auto"/>
        <w:left w:val="none" w:sz="0" w:space="0" w:color="auto"/>
        <w:bottom w:val="none" w:sz="0" w:space="0" w:color="auto"/>
        <w:right w:val="none" w:sz="0" w:space="0" w:color="auto"/>
      </w:divBdr>
    </w:div>
    <w:div w:id="1180000099">
      <w:bodyDiv w:val="1"/>
      <w:marLeft w:val="0"/>
      <w:marRight w:val="0"/>
      <w:marTop w:val="0"/>
      <w:marBottom w:val="0"/>
      <w:divBdr>
        <w:top w:val="none" w:sz="0" w:space="0" w:color="auto"/>
        <w:left w:val="none" w:sz="0" w:space="0" w:color="auto"/>
        <w:bottom w:val="none" w:sz="0" w:space="0" w:color="auto"/>
        <w:right w:val="none" w:sz="0" w:space="0" w:color="auto"/>
      </w:divBdr>
    </w:div>
    <w:div w:id="1180047907">
      <w:bodyDiv w:val="1"/>
      <w:marLeft w:val="0"/>
      <w:marRight w:val="0"/>
      <w:marTop w:val="0"/>
      <w:marBottom w:val="0"/>
      <w:divBdr>
        <w:top w:val="none" w:sz="0" w:space="0" w:color="auto"/>
        <w:left w:val="none" w:sz="0" w:space="0" w:color="auto"/>
        <w:bottom w:val="none" w:sz="0" w:space="0" w:color="auto"/>
        <w:right w:val="none" w:sz="0" w:space="0" w:color="auto"/>
      </w:divBdr>
    </w:div>
    <w:div w:id="1180120745">
      <w:bodyDiv w:val="1"/>
      <w:marLeft w:val="0"/>
      <w:marRight w:val="0"/>
      <w:marTop w:val="0"/>
      <w:marBottom w:val="0"/>
      <w:divBdr>
        <w:top w:val="none" w:sz="0" w:space="0" w:color="auto"/>
        <w:left w:val="none" w:sz="0" w:space="0" w:color="auto"/>
        <w:bottom w:val="none" w:sz="0" w:space="0" w:color="auto"/>
        <w:right w:val="none" w:sz="0" w:space="0" w:color="auto"/>
      </w:divBdr>
    </w:div>
    <w:div w:id="1180200622">
      <w:bodyDiv w:val="1"/>
      <w:marLeft w:val="0"/>
      <w:marRight w:val="0"/>
      <w:marTop w:val="0"/>
      <w:marBottom w:val="0"/>
      <w:divBdr>
        <w:top w:val="none" w:sz="0" w:space="0" w:color="auto"/>
        <w:left w:val="none" w:sz="0" w:space="0" w:color="auto"/>
        <w:bottom w:val="none" w:sz="0" w:space="0" w:color="auto"/>
        <w:right w:val="none" w:sz="0" w:space="0" w:color="auto"/>
      </w:divBdr>
    </w:div>
    <w:div w:id="1180243011">
      <w:bodyDiv w:val="1"/>
      <w:marLeft w:val="0"/>
      <w:marRight w:val="0"/>
      <w:marTop w:val="0"/>
      <w:marBottom w:val="0"/>
      <w:divBdr>
        <w:top w:val="none" w:sz="0" w:space="0" w:color="auto"/>
        <w:left w:val="none" w:sz="0" w:space="0" w:color="auto"/>
        <w:bottom w:val="none" w:sz="0" w:space="0" w:color="auto"/>
        <w:right w:val="none" w:sz="0" w:space="0" w:color="auto"/>
      </w:divBdr>
    </w:div>
    <w:div w:id="1180268425">
      <w:bodyDiv w:val="1"/>
      <w:marLeft w:val="0"/>
      <w:marRight w:val="0"/>
      <w:marTop w:val="0"/>
      <w:marBottom w:val="0"/>
      <w:divBdr>
        <w:top w:val="none" w:sz="0" w:space="0" w:color="auto"/>
        <w:left w:val="none" w:sz="0" w:space="0" w:color="auto"/>
        <w:bottom w:val="none" w:sz="0" w:space="0" w:color="auto"/>
        <w:right w:val="none" w:sz="0" w:space="0" w:color="auto"/>
      </w:divBdr>
    </w:div>
    <w:div w:id="1180311944">
      <w:bodyDiv w:val="1"/>
      <w:marLeft w:val="0"/>
      <w:marRight w:val="0"/>
      <w:marTop w:val="0"/>
      <w:marBottom w:val="0"/>
      <w:divBdr>
        <w:top w:val="none" w:sz="0" w:space="0" w:color="auto"/>
        <w:left w:val="none" w:sz="0" w:space="0" w:color="auto"/>
        <w:bottom w:val="none" w:sz="0" w:space="0" w:color="auto"/>
        <w:right w:val="none" w:sz="0" w:space="0" w:color="auto"/>
      </w:divBdr>
    </w:div>
    <w:div w:id="1180395300">
      <w:bodyDiv w:val="1"/>
      <w:marLeft w:val="0"/>
      <w:marRight w:val="0"/>
      <w:marTop w:val="0"/>
      <w:marBottom w:val="0"/>
      <w:divBdr>
        <w:top w:val="none" w:sz="0" w:space="0" w:color="auto"/>
        <w:left w:val="none" w:sz="0" w:space="0" w:color="auto"/>
        <w:bottom w:val="none" w:sz="0" w:space="0" w:color="auto"/>
        <w:right w:val="none" w:sz="0" w:space="0" w:color="auto"/>
      </w:divBdr>
    </w:div>
    <w:div w:id="1180466872">
      <w:bodyDiv w:val="1"/>
      <w:marLeft w:val="0"/>
      <w:marRight w:val="0"/>
      <w:marTop w:val="0"/>
      <w:marBottom w:val="0"/>
      <w:divBdr>
        <w:top w:val="none" w:sz="0" w:space="0" w:color="auto"/>
        <w:left w:val="none" w:sz="0" w:space="0" w:color="auto"/>
        <w:bottom w:val="none" w:sz="0" w:space="0" w:color="auto"/>
        <w:right w:val="none" w:sz="0" w:space="0" w:color="auto"/>
      </w:divBdr>
    </w:div>
    <w:div w:id="1180512440">
      <w:bodyDiv w:val="1"/>
      <w:marLeft w:val="0"/>
      <w:marRight w:val="0"/>
      <w:marTop w:val="0"/>
      <w:marBottom w:val="0"/>
      <w:divBdr>
        <w:top w:val="none" w:sz="0" w:space="0" w:color="auto"/>
        <w:left w:val="none" w:sz="0" w:space="0" w:color="auto"/>
        <w:bottom w:val="none" w:sz="0" w:space="0" w:color="auto"/>
        <w:right w:val="none" w:sz="0" w:space="0" w:color="auto"/>
      </w:divBdr>
    </w:div>
    <w:div w:id="1180580971">
      <w:bodyDiv w:val="1"/>
      <w:marLeft w:val="0"/>
      <w:marRight w:val="0"/>
      <w:marTop w:val="0"/>
      <w:marBottom w:val="0"/>
      <w:divBdr>
        <w:top w:val="none" w:sz="0" w:space="0" w:color="auto"/>
        <w:left w:val="none" w:sz="0" w:space="0" w:color="auto"/>
        <w:bottom w:val="none" w:sz="0" w:space="0" w:color="auto"/>
        <w:right w:val="none" w:sz="0" w:space="0" w:color="auto"/>
      </w:divBdr>
    </w:div>
    <w:div w:id="1180585682">
      <w:bodyDiv w:val="1"/>
      <w:marLeft w:val="0"/>
      <w:marRight w:val="0"/>
      <w:marTop w:val="0"/>
      <w:marBottom w:val="0"/>
      <w:divBdr>
        <w:top w:val="none" w:sz="0" w:space="0" w:color="auto"/>
        <w:left w:val="none" w:sz="0" w:space="0" w:color="auto"/>
        <w:bottom w:val="none" w:sz="0" w:space="0" w:color="auto"/>
        <w:right w:val="none" w:sz="0" w:space="0" w:color="auto"/>
      </w:divBdr>
    </w:div>
    <w:div w:id="1180588499">
      <w:bodyDiv w:val="1"/>
      <w:marLeft w:val="0"/>
      <w:marRight w:val="0"/>
      <w:marTop w:val="0"/>
      <w:marBottom w:val="0"/>
      <w:divBdr>
        <w:top w:val="none" w:sz="0" w:space="0" w:color="auto"/>
        <w:left w:val="none" w:sz="0" w:space="0" w:color="auto"/>
        <w:bottom w:val="none" w:sz="0" w:space="0" w:color="auto"/>
        <w:right w:val="none" w:sz="0" w:space="0" w:color="auto"/>
      </w:divBdr>
    </w:div>
    <w:div w:id="1180661637">
      <w:bodyDiv w:val="1"/>
      <w:marLeft w:val="0"/>
      <w:marRight w:val="0"/>
      <w:marTop w:val="0"/>
      <w:marBottom w:val="0"/>
      <w:divBdr>
        <w:top w:val="none" w:sz="0" w:space="0" w:color="auto"/>
        <w:left w:val="none" w:sz="0" w:space="0" w:color="auto"/>
        <w:bottom w:val="none" w:sz="0" w:space="0" w:color="auto"/>
        <w:right w:val="none" w:sz="0" w:space="0" w:color="auto"/>
      </w:divBdr>
    </w:div>
    <w:div w:id="1180856393">
      <w:bodyDiv w:val="1"/>
      <w:marLeft w:val="0"/>
      <w:marRight w:val="0"/>
      <w:marTop w:val="0"/>
      <w:marBottom w:val="0"/>
      <w:divBdr>
        <w:top w:val="none" w:sz="0" w:space="0" w:color="auto"/>
        <w:left w:val="none" w:sz="0" w:space="0" w:color="auto"/>
        <w:bottom w:val="none" w:sz="0" w:space="0" w:color="auto"/>
        <w:right w:val="none" w:sz="0" w:space="0" w:color="auto"/>
      </w:divBdr>
    </w:div>
    <w:div w:id="1180893611">
      <w:bodyDiv w:val="1"/>
      <w:marLeft w:val="0"/>
      <w:marRight w:val="0"/>
      <w:marTop w:val="0"/>
      <w:marBottom w:val="0"/>
      <w:divBdr>
        <w:top w:val="none" w:sz="0" w:space="0" w:color="auto"/>
        <w:left w:val="none" w:sz="0" w:space="0" w:color="auto"/>
        <w:bottom w:val="none" w:sz="0" w:space="0" w:color="auto"/>
        <w:right w:val="none" w:sz="0" w:space="0" w:color="auto"/>
      </w:divBdr>
    </w:div>
    <w:div w:id="1181242494">
      <w:bodyDiv w:val="1"/>
      <w:marLeft w:val="0"/>
      <w:marRight w:val="0"/>
      <w:marTop w:val="0"/>
      <w:marBottom w:val="0"/>
      <w:divBdr>
        <w:top w:val="none" w:sz="0" w:space="0" w:color="auto"/>
        <w:left w:val="none" w:sz="0" w:space="0" w:color="auto"/>
        <w:bottom w:val="none" w:sz="0" w:space="0" w:color="auto"/>
        <w:right w:val="none" w:sz="0" w:space="0" w:color="auto"/>
      </w:divBdr>
    </w:div>
    <w:div w:id="1181243803">
      <w:bodyDiv w:val="1"/>
      <w:marLeft w:val="0"/>
      <w:marRight w:val="0"/>
      <w:marTop w:val="0"/>
      <w:marBottom w:val="0"/>
      <w:divBdr>
        <w:top w:val="none" w:sz="0" w:space="0" w:color="auto"/>
        <w:left w:val="none" w:sz="0" w:space="0" w:color="auto"/>
        <w:bottom w:val="none" w:sz="0" w:space="0" w:color="auto"/>
        <w:right w:val="none" w:sz="0" w:space="0" w:color="auto"/>
      </w:divBdr>
    </w:div>
    <w:div w:id="1181428392">
      <w:bodyDiv w:val="1"/>
      <w:marLeft w:val="0"/>
      <w:marRight w:val="0"/>
      <w:marTop w:val="0"/>
      <w:marBottom w:val="0"/>
      <w:divBdr>
        <w:top w:val="none" w:sz="0" w:space="0" w:color="auto"/>
        <w:left w:val="none" w:sz="0" w:space="0" w:color="auto"/>
        <w:bottom w:val="none" w:sz="0" w:space="0" w:color="auto"/>
        <w:right w:val="none" w:sz="0" w:space="0" w:color="auto"/>
      </w:divBdr>
    </w:div>
    <w:div w:id="1181624104">
      <w:bodyDiv w:val="1"/>
      <w:marLeft w:val="0"/>
      <w:marRight w:val="0"/>
      <w:marTop w:val="0"/>
      <w:marBottom w:val="0"/>
      <w:divBdr>
        <w:top w:val="none" w:sz="0" w:space="0" w:color="auto"/>
        <w:left w:val="none" w:sz="0" w:space="0" w:color="auto"/>
        <w:bottom w:val="none" w:sz="0" w:space="0" w:color="auto"/>
        <w:right w:val="none" w:sz="0" w:space="0" w:color="auto"/>
      </w:divBdr>
    </w:div>
    <w:div w:id="1181816784">
      <w:bodyDiv w:val="1"/>
      <w:marLeft w:val="0"/>
      <w:marRight w:val="0"/>
      <w:marTop w:val="0"/>
      <w:marBottom w:val="0"/>
      <w:divBdr>
        <w:top w:val="none" w:sz="0" w:space="0" w:color="auto"/>
        <w:left w:val="none" w:sz="0" w:space="0" w:color="auto"/>
        <w:bottom w:val="none" w:sz="0" w:space="0" w:color="auto"/>
        <w:right w:val="none" w:sz="0" w:space="0" w:color="auto"/>
      </w:divBdr>
    </w:div>
    <w:div w:id="1181823861">
      <w:bodyDiv w:val="1"/>
      <w:marLeft w:val="0"/>
      <w:marRight w:val="0"/>
      <w:marTop w:val="0"/>
      <w:marBottom w:val="0"/>
      <w:divBdr>
        <w:top w:val="none" w:sz="0" w:space="0" w:color="auto"/>
        <w:left w:val="none" w:sz="0" w:space="0" w:color="auto"/>
        <w:bottom w:val="none" w:sz="0" w:space="0" w:color="auto"/>
        <w:right w:val="none" w:sz="0" w:space="0" w:color="auto"/>
      </w:divBdr>
    </w:div>
    <w:div w:id="1182016112">
      <w:bodyDiv w:val="1"/>
      <w:marLeft w:val="0"/>
      <w:marRight w:val="0"/>
      <w:marTop w:val="0"/>
      <w:marBottom w:val="0"/>
      <w:divBdr>
        <w:top w:val="none" w:sz="0" w:space="0" w:color="auto"/>
        <w:left w:val="none" w:sz="0" w:space="0" w:color="auto"/>
        <w:bottom w:val="none" w:sz="0" w:space="0" w:color="auto"/>
        <w:right w:val="none" w:sz="0" w:space="0" w:color="auto"/>
      </w:divBdr>
    </w:div>
    <w:div w:id="1182206190">
      <w:bodyDiv w:val="1"/>
      <w:marLeft w:val="0"/>
      <w:marRight w:val="0"/>
      <w:marTop w:val="0"/>
      <w:marBottom w:val="0"/>
      <w:divBdr>
        <w:top w:val="none" w:sz="0" w:space="0" w:color="auto"/>
        <w:left w:val="none" w:sz="0" w:space="0" w:color="auto"/>
        <w:bottom w:val="none" w:sz="0" w:space="0" w:color="auto"/>
        <w:right w:val="none" w:sz="0" w:space="0" w:color="auto"/>
      </w:divBdr>
    </w:div>
    <w:div w:id="1182206944">
      <w:bodyDiv w:val="1"/>
      <w:marLeft w:val="0"/>
      <w:marRight w:val="0"/>
      <w:marTop w:val="0"/>
      <w:marBottom w:val="0"/>
      <w:divBdr>
        <w:top w:val="none" w:sz="0" w:space="0" w:color="auto"/>
        <w:left w:val="none" w:sz="0" w:space="0" w:color="auto"/>
        <w:bottom w:val="none" w:sz="0" w:space="0" w:color="auto"/>
        <w:right w:val="none" w:sz="0" w:space="0" w:color="auto"/>
      </w:divBdr>
    </w:div>
    <w:div w:id="1182354826">
      <w:bodyDiv w:val="1"/>
      <w:marLeft w:val="0"/>
      <w:marRight w:val="0"/>
      <w:marTop w:val="0"/>
      <w:marBottom w:val="0"/>
      <w:divBdr>
        <w:top w:val="none" w:sz="0" w:space="0" w:color="auto"/>
        <w:left w:val="none" w:sz="0" w:space="0" w:color="auto"/>
        <w:bottom w:val="none" w:sz="0" w:space="0" w:color="auto"/>
        <w:right w:val="none" w:sz="0" w:space="0" w:color="auto"/>
      </w:divBdr>
    </w:div>
    <w:div w:id="1182356881">
      <w:bodyDiv w:val="1"/>
      <w:marLeft w:val="0"/>
      <w:marRight w:val="0"/>
      <w:marTop w:val="0"/>
      <w:marBottom w:val="0"/>
      <w:divBdr>
        <w:top w:val="none" w:sz="0" w:space="0" w:color="auto"/>
        <w:left w:val="none" w:sz="0" w:space="0" w:color="auto"/>
        <w:bottom w:val="none" w:sz="0" w:space="0" w:color="auto"/>
        <w:right w:val="none" w:sz="0" w:space="0" w:color="auto"/>
      </w:divBdr>
    </w:div>
    <w:div w:id="1182430636">
      <w:bodyDiv w:val="1"/>
      <w:marLeft w:val="0"/>
      <w:marRight w:val="0"/>
      <w:marTop w:val="0"/>
      <w:marBottom w:val="0"/>
      <w:divBdr>
        <w:top w:val="none" w:sz="0" w:space="0" w:color="auto"/>
        <w:left w:val="none" w:sz="0" w:space="0" w:color="auto"/>
        <w:bottom w:val="none" w:sz="0" w:space="0" w:color="auto"/>
        <w:right w:val="none" w:sz="0" w:space="0" w:color="auto"/>
      </w:divBdr>
    </w:div>
    <w:div w:id="1182554106">
      <w:bodyDiv w:val="1"/>
      <w:marLeft w:val="0"/>
      <w:marRight w:val="0"/>
      <w:marTop w:val="0"/>
      <w:marBottom w:val="0"/>
      <w:divBdr>
        <w:top w:val="none" w:sz="0" w:space="0" w:color="auto"/>
        <w:left w:val="none" w:sz="0" w:space="0" w:color="auto"/>
        <w:bottom w:val="none" w:sz="0" w:space="0" w:color="auto"/>
        <w:right w:val="none" w:sz="0" w:space="0" w:color="auto"/>
      </w:divBdr>
    </w:div>
    <w:div w:id="1182662750">
      <w:bodyDiv w:val="1"/>
      <w:marLeft w:val="0"/>
      <w:marRight w:val="0"/>
      <w:marTop w:val="0"/>
      <w:marBottom w:val="0"/>
      <w:divBdr>
        <w:top w:val="none" w:sz="0" w:space="0" w:color="auto"/>
        <w:left w:val="none" w:sz="0" w:space="0" w:color="auto"/>
        <w:bottom w:val="none" w:sz="0" w:space="0" w:color="auto"/>
        <w:right w:val="none" w:sz="0" w:space="0" w:color="auto"/>
      </w:divBdr>
    </w:div>
    <w:div w:id="1182860130">
      <w:bodyDiv w:val="1"/>
      <w:marLeft w:val="0"/>
      <w:marRight w:val="0"/>
      <w:marTop w:val="0"/>
      <w:marBottom w:val="0"/>
      <w:divBdr>
        <w:top w:val="none" w:sz="0" w:space="0" w:color="auto"/>
        <w:left w:val="none" w:sz="0" w:space="0" w:color="auto"/>
        <w:bottom w:val="none" w:sz="0" w:space="0" w:color="auto"/>
        <w:right w:val="none" w:sz="0" w:space="0" w:color="auto"/>
      </w:divBdr>
    </w:div>
    <w:div w:id="1182936988">
      <w:bodyDiv w:val="1"/>
      <w:marLeft w:val="0"/>
      <w:marRight w:val="0"/>
      <w:marTop w:val="0"/>
      <w:marBottom w:val="0"/>
      <w:divBdr>
        <w:top w:val="none" w:sz="0" w:space="0" w:color="auto"/>
        <w:left w:val="none" w:sz="0" w:space="0" w:color="auto"/>
        <w:bottom w:val="none" w:sz="0" w:space="0" w:color="auto"/>
        <w:right w:val="none" w:sz="0" w:space="0" w:color="auto"/>
      </w:divBdr>
    </w:div>
    <w:div w:id="1182938695">
      <w:bodyDiv w:val="1"/>
      <w:marLeft w:val="0"/>
      <w:marRight w:val="0"/>
      <w:marTop w:val="0"/>
      <w:marBottom w:val="0"/>
      <w:divBdr>
        <w:top w:val="none" w:sz="0" w:space="0" w:color="auto"/>
        <w:left w:val="none" w:sz="0" w:space="0" w:color="auto"/>
        <w:bottom w:val="none" w:sz="0" w:space="0" w:color="auto"/>
        <w:right w:val="none" w:sz="0" w:space="0" w:color="auto"/>
      </w:divBdr>
    </w:div>
    <w:div w:id="1183012133">
      <w:bodyDiv w:val="1"/>
      <w:marLeft w:val="0"/>
      <w:marRight w:val="0"/>
      <w:marTop w:val="0"/>
      <w:marBottom w:val="0"/>
      <w:divBdr>
        <w:top w:val="none" w:sz="0" w:space="0" w:color="auto"/>
        <w:left w:val="none" w:sz="0" w:space="0" w:color="auto"/>
        <w:bottom w:val="none" w:sz="0" w:space="0" w:color="auto"/>
        <w:right w:val="none" w:sz="0" w:space="0" w:color="auto"/>
      </w:divBdr>
    </w:div>
    <w:div w:id="1183013960">
      <w:bodyDiv w:val="1"/>
      <w:marLeft w:val="0"/>
      <w:marRight w:val="0"/>
      <w:marTop w:val="0"/>
      <w:marBottom w:val="0"/>
      <w:divBdr>
        <w:top w:val="none" w:sz="0" w:space="0" w:color="auto"/>
        <w:left w:val="none" w:sz="0" w:space="0" w:color="auto"/>
        <w:bottom w:val="none" w:sz="0" w:space="0" w:color="auto"/>
        <w:right w:val="none" w:sz="0" w:space="0" w:color="auto"/>
      </w:divBdr>
    </w:div>
    <w:div w:id="1183056619">
      <w:bodyDiv w:val="1"/>
      <w:marLeft w:val="0"/>
      <w:marRight w:val="0"/>
      <w:marTop w:val="0"/>
      <w:marBottom w:val="0"/>
      <w:divBdr>
        <w:top w:val="none" w:sz="0" w:space="0" w:color="auto"/>
        <w:left w:val="none" w:sz="0" w:space="0" w:color="auto"/>
        <w:bottom w:val="none" w:sz="0" w:space="0" w:color="auto"/>
        <w:right w:val="none" w:sz="0" w:space="0" w:color="auto"/>
      </w:divBdr>
    </w:div>
    <w:div w:id="1183320983">
      <w:bodyDiv w:val="1"/>
      <w:marLeft w:val="0"/>
      <w:marRight w:val="0"/>
      <w:marTop w:val="0"/>
      <w:marBottom w:val="0"/>
      <w:divBdr>
        <w:top w:val="none" w:sz="0" w:space="0" w:color="auto"/>
        <w:left w:val="none" w:sz="0" w:space="0" w:color="auto"/>
        <w:bottom w:val="none" w:sz="0" w:space="0" w:color="auto"/>
        <w:right w:val="none" w:sz="0" w:space="0" w:color="auto"/>
      </w:divBdr>
    </w:div>
    <w:div w:id="1183322039">
      <w:bodyDiv w:val="1"/>
      <w:marLeft w:val="0"/>
      <w:marRight w:val="0"/>
      <w:marTop w:val="0"/>
      <w:marBottom w:val="0"/>
      <w:divBdr>
        <w:top w:val="none" w:sz="0" w:space="0" w:color="auto"/>
        <w:left w:val="none" w:sz="0" w:space="0" w:color="auto"/>
        <w:bottom w:val="none" w:sz="0" w:space="0" w:color="auto"/>
        <w:right w:val="none" w:sz="0" w:space="0" w:color="auto"/>
      </w:divBdr>
    </w:div>
    <w:div w:id="1183398215">
      <w:bodyDiv w:val="1"/>
      <w:marLeft w:val="0"/>
      <w:marRight w:val="0"/>
      <w:marTop w:val="0"/>
      <w:marBottom w:val="0"/>
      <w:divBdr>
        <w:top w:val="none" w:sz="0" w:space="0" w:color="auto"/>
        <w:left w:val="none" w:sz="0" w:space="0" w:color="auto"/>
        <w:bottom w:val="none" w:sz="0" w:space="0" w:color="auto"/>
        <w:right w:val="none" w:sz="0" w:space="0" w:color="auto"/>
      </w:divBdr>
    </w:div>
    <w:div w:id="1183474696">
      <w:bodyDiv w:val="1"/>
      <w:marLeft w:val="0"/>
      <w:marRight w:val="0"/>
      <w:marTop w:val="0"/>
      <w:marBottom w:val="0"/>
      <w:divBdr>
        <w:top w:val="none" w:sz="0" w:space="0" w:color="auto"/>
        <w:left w:val="none" w:sz="0" w:space="0" w:color="auto"/>
        <w:bottom w:val="none" w:sz="0" w:space="0" w:color="auto"/>
        <w:right w:val="none" w:sz="0" w:space="0" w:color="auto"/>
      </w:divBdr>
    </w:div>
    <w:div w:id="1183544260">
      <w:bodyDiv w:val="1"/>
      <w:marLeft w:val="0"/>
      <w:marRight w:val="0"/>
      <w:marTop w:val="0"/>
      <w:marBottom w:val="0"/>
      <w:divBdr>
        <w:top w:val="none" w:sz="0" w:space="0" w:color="auto"/>
        <w:left w:val="none" w:sz="0" w:space="0" w:color="auto"/>
        <w:bottom w:val="none" w:sz="0" w:space="0" w:color="auto"/>
        <w:right w:val="none" w:sz="0" w:space="0" w:color="auto"/>
      </w:divBdr>
    </w:div>
    <w:div w:id="1183671118">
      <w:bodyDiv w:val="1"/>
      <w:marLeft w:val="0"/>
      <w:marRight w:val="0"/>
      <w:marTop w:val="0"/>
      <w:marBottom w:val="0"/>
      <w:divBdr>
        <w:top w:val="none" w:sz="0" w:space="0" w:color="auto"/>
        <w:left w:val="none" w:sz="0" w:space="0" w:color="auto"/>
        <w:bottom w:val="none" w:sz="0" w:space="0" w:color="auto"/>
        <w:right w:val="none" w:sz="0" w:space="0" w:color="auto"/>
      </w:divBdr>
    </w:div>
    <w:div w:id="1183712233">
      <w:bodyDiv w:val="1"/>
      <w:marLeft w:val="0"/>
      <w:marRight w:val="0"/>
      <w:marTop w:val="0"/>
      <w:marBottom w:val="0"/>
      <w:divBdr>
        <w:top w:val="none" w:sz="0" w:space="0" w:color="auto"/>
        <w:left w:val="none" w:sz="0" w:space="0" w:color="auto"/>
        <w:bottom w:val="none" w:sz="0" w:space="0" w:color="auto"/>
        <w:right w:val="none" w:sz="0" w:space="0" w:color="auto"/>
      </w:divBdr>
    </w:div>
    <w:div w:id="1183712266">
      <w:bodyDiv w:val="1"/>
      <w:marLeft w:val="0"/>
      <w:marRight w:val="0"/>
      <w:marTop w:val="0"/>
      <w:marBottom w:val="0"/>
      <w:divBdr>
        <w:top w:val="none" w:sz="0" w:space="0" w:color="auto"/>
        <w:left w:val="none" w:sz="0" w:space="0" w:color="auto"/>
        <w:bottom w:val="none" w:sz="0" w:space="0" w:color="auto"/>
        <w:right w:val="none" w:sz="0" w:space="0" w:color="auto"/>
      </w:divBdr>
    </w:div>
    <w:div w:id="1183782435">
      <w:bodyDiv w:val="1"/>
      <w:marLeft w:val="0"/>
      <w:marRight w:val="0"/>
      <w:marTop w:val="0"/>
      <w:marBottom w:val="0"/>
      <w:divBdr>
        <w:top w:val="none" w:sz="0" w:space="0" w:color="auto"/>
        <w:left w:val="none" w:sz="0" w:space="0" w:color="auto"/>
        <w:bottom w:val="none" w:sz="0" w:space="0" w:color="auto"/>
        <w:right w:val="none" w:sz="0" w:space="0" w:color="auto"/>
      </w:divBdr>
    </w:div>
    <w:div w:id="1183783683">
      <w:bodyDiv w:val="1"/>
      <w:marLeft w:val="0"/>
      <w:marRight w:val="0"/>
      <w:marTop w:val="0"/>
      <w:marBottom w:val="0"/>
      <w:divBdr>
        <w:top w:val="none" w:sz="0" w:space="0" w:color="auto"/>
        <w:left w:val="none" w:sz="0" w:space="0" w:color="auto"/>
        <w:bottom w:val="none" w:sz="0" w:space="0" w:color="auto"/>
        <w:right w:val="none" w:sz="0" w:space="0" w:color="auto"/>
      </w:divBdr>
    </w:div>
    <w:div w:id="1183864206">
      <w:bodyDiv w:val="1"/>
      <w:marLeft w:val="0"/>
      <w:marRight w:val="0"/>
      <w:marTop w:val="0"/>
      <w:marBottom w:val="0"/>
      <w:divBdr>
        <w:top w:val="none" w:sz="0" w:space="0" w:color="auto"/>
        <w:left w:val="none" w:sz="0" w:space="0" w:color="auto"/>
        <w:bottom w:val="none" w:sz="0" w:space="0" w:color="auto"/>
        <w:right w:val="none" w:sz="0" w:space="0" w:color="auto"/>
      </w:divBdr>
    </w:div>
    <w:div w:id="1183930781">
      <w:bodyDiv w:val="1"/>
      <w:marLeft w:val="0"/>
      <w:marRight w:val="0"/>
      <w:marTop w:val="0"/>
      <w:marBottom w:val="0"/>
      <w:divBdr>
        <w:top w:val="none" w:sz="0" w:space="0" w:color="auto"/>
        <w:left w:val="none" w:sz="0" w:space="0" w:color="auto"/>
        <w:bottom w:val="none" w:sz="0" w:space="0" w:color="auto"/>
        <w:right w:val="none" w:sz="0" w:space="0" w:color="auto"/>
      </w:divBdr>
    </w:div>
    <w:div w:id="1183936676">
      <w:bodyDiv w:val="1"/>
      <w:marLeft w:val="0"/>
      <w:marRight w:val="0"/>
      <w:marTop w:val="0"/>
      <w:marBottom w:val="0"/>
      <w:divBdr>
        <w:top w:val="none" w:sz="0" w:space="0" w:color="auto"/>
        <w:left w:val="none" w:sz="0" w:space="0" w:color="auto"/>
        <w:bottom w:val="none" w:sz="0" w:space="0" w:color="auto"/>
        <w:right w:val="none" w:sz="0" w:space="0" w:color="auto"/>
      </w:divBdr>
    </w:div>
    <w:div w:id="1184058087">
      <w:bodyDiv w:val="1"/>
      <w:marLeft w:val="0"/>
      <w:marRight w:val="0"/>
      <w:marTop w:val="0"/>
      <w:marBottom w:val="0"/>
      <w:divBdr>
        <w:top w:val="none" w:sz="0" w:space="0" w:color="auto"/>
        <w:left w:val="none" w:sz="0" w:space="0" w:color="auto"/>
        <w:bottom w:val="none" w:sz="0" w:space="0" w:color="auto"/>
        <w:right w:val="none" w:sz="0" w:space="0" w:color="auto"/>
      </w:divBdr>
    </w:div>
    <w:div w:id="1184247151">
      <w:bodyDiv w:val="1"/>
      <w:marLeft w:val="0"/>
      <w:marRight w:val="0"/>
      <w:marTop w:val="0"/>
      <w:marBottom w:val="0"/>
      <w:divBdr>
        <w:top w:val="none" w:sz="0" w:space="0" w:color="auto"/>
        <w:left w:val="none" w:sz="0" w:space="0" w:color="auto"/>
        <w:bottom w:val="none" w:sz="0" w:space="0" w:color="auto"/>
        <w:right w:val="none" w:sz="0" w:space="0" w:color="auto"/>
      </w:divBdr>
    </w:div>
    <w:div w:id="1184247502">
      <w:bodyDiv w:val="1"/>
      <w:marLeft w:val="0"/>
      <w:marRight w:val="0"/>
      <w:marTop w:val="0"/>
      <w:marBottom w:val="0"/>
      <w:divBdr>
        <w:top w:val="none" w:sz="0" w:space="0" w:color="auto"/>
        <w:left w:val="none" w:sz="0" w:space="0" w:color="auto"/>
        <w:bottom w:val="none" w:sz="0" w:space="0" w:color="auto"/>
        <w:right w:val="none" w:sz="0" w:space="0" w:color="auto"/>
      </w:divBdr>
    </w:div>
    <w:div w:id="1184366967">
      <w:bodyDiv w:val="1"/>
      <w:marLeft w:val="0"/>
      <w:marRight w:val="0"/>
      <w:marTop w:val="0"/>
      <w:marBottom w:val="0"/>
      <w:divBdr>
        <w:top w:val="none" w:sz="0" w:space="0" w:color="auto"/>
        <w:left w:val="none" w:sz="0" w:space="0" w:color="auto"/>
        <w:bottom w:val="none" w:sz="0" w:space="0" w:color="auto"/>
        <w:right w:val="none" w:sz="0" w:space="0" w:color="auto"/>
      </w:divBdr>
    </w:div>
    <w:div w:id="1184368304">
      <w:bodyDiv w:val="1"/>
      <w:marLeft w:val="0"/>
      <w:marRight w:val="0"/>
      <w:marTop w:val="0"/>
      <w:marBottom w:val="0"/>
      <w:divBdr>
        <w:top w:val="none" w:sz="0" w:space="0" w:color="auto"/>
        <w:left w:val="none" w:sz="0" w:space="0" w:color="auto"/>
        <w:bottom w:val="none" w:sz="0" w:space="0" w:color="auto"/>
        <w:right w:val="none" w:sz="0" w:space="0" w:color="auto"/>
      </w:divBdr>
    </w:div>
    <w:div w:id="1184393998">
      <w:bodyDiv w:val="1"/>
      <w:marLeft w:val="0"/>
      <w:marRight w:val="0"/>
      <w:marTop w:val="0"/>
      <w:marBottom w:val="0"/>
      <w:divBdr>
        <w:top w:val="none" w:sz="0" w:space="0" w:color="auto"/>
        <w:left w:val="none" w:sz="0" w:space="0" w:color="auto"/>
        <w:bottom w:val="none" w:sz="0" w:space="0" w:color="auto"/>
        <w:right w:val="none" w:sz="0" w:space="0" w:color="auto"/>
      </w:divBdr>
    </w:div>
    <w:div w:id="1184398900">
      <w:bodyDiv w:val="1"/>
      <w:marLeft w:val="0"/>
      <w:marRight w:val="0"/>
      <w:marTop w:val="0"/>
      <w:marBottom w:val="0"/>
      <w:divBdr>
        <w:top w:val="none" w:sz="0" w:space="0" w:color="auto"/>
        <w:left w:val="none" w:sz="0" w:space="0" w:color="auto"/>
        <w:bottom w:val="none" w:sz="0" w:space="0" w:color="auto"/>
        <w:right w:val="none" w:sz="0" w:space="0" w:color="auto"/>
      </w:divBdr>
    </w:div>
    <w:div w:id="1184444610">
      <w:bodyDiv w:val="1"/>
      <w:marLeft w:val="0"/>
      <w:marRight w:val="0"/>
      <w:marTop w:val="0"/>
      <w:marBottom w:val="0"/>
      <w:divBdr>
        <w:top w:val="none" w:sz="0" w:space="0" w:color="auto"/>
        <w:left w:val="none" w:sz="0" w:space="0" w:color="auto"/>
        <w:bottom w:val="none" w:sz="0" w:space="0" w:color="auto"/>
        <w:right w:val="none" w:sz="0" w:space="0" w:color="auto"/>
      </w:divBdr>
    </w:div>
    <w:div w:id="1184510872">
      <w:bodyDiv w:val="1"/>
      <w:marLeft w:val="0"/>
      <w:marRight w:val="0"/>
      <w:marTop w:val="0"/>
      <w:marBottom w:val="0"/>
      <w:divBdr>
        <w:top w:val="none" w:sz="0" w:space="0" w:color="auto"/>
        <w:left w:val="none" w:sz="0" w:space="0" w:color="auto"/>
        <w:bottom w:val="none" w:sz="0" w:space="0" w:color="auto"/>
        <w:right w:val="none" w:sz="0" w:space="0" w:color="auto"/>
      </w:divBdr>
    </w:div>
    <w:div w:id="1184632893">
      <w:bodyDiv w:val="1"/>
      <w:marLeft w:val="0"/>
      <w:marRight w:val="0"/>
      <w:marTop w:val="0"/>
      <w:marBottom w:val="0"/>
      <w:divBdr>
        <w:top w:val="none" w:sz="0" w:space="0" w:color="auto"/>
        <w:left w:val="none" w:sz="0" w:space="0" w:color="auto"/>
        <w:bottom w:val="none" w:sz="0" w:space="0" w:color="auto"/>
        <w:right w:val="none" w:sz="0" w:space="0" w:color="auto"/>
      </w:divBdr>
    </w:div>
    <w:div w:id="1184786230">
      <w:bodyDiv w:val="1"/>
      <w:marLeft w:val="0"/>
      <w:marRight w:val="0"/>
      <w:marTop w:val="0"/>
      <w:marBottom w:val="0"/>
      <w:divBdr>
        <w:top w:val="none" w:sz="0" w:space="0" w:color="auto"/>
        <w:left w:val="none" w:sz="0" w:space="0" w:color="auto"/>
        <w:bottom w:val="none" w:sz="0" w:space="0" w:color="auto"/>
        <w:right w:val="none" w:sz="0" w:space="0" w:color="auto"/>
      </w:divBdr>
    </w:div>
    <w:div w:id="1184787934">
      <w:bodyDiv w:val="1"/>
      <w:marLeft w:val="0"/>
      <w:marRight w:val="0"/>
      <w:marTop w:val="0"/>
      <w:marBottom w:val="0"/>
      <w:divBdr>
        <w:top w:val="none" w:sz="0" w:space="0" w:color="auto"/>
        <w:left w:val="none" w:sz="0" w:space="0" w:color="auto"/>
        <w:bottom w:val="none" w:sz="0" w:space="0" w:color="auto"/>
        <w:right w:val="none" w:sz="0" w:space="0" w:color="auto"/>
      </w:divBdr>
    </w:div>
    <w:div w:id="1184825706">
      <w:bodyDiv w:val="1"/>
      <w:marLeft w:val="0"/>
      <w:marRight w:val="0"/>
      <w:marTop w:val="0"/>
      <w:marBottom w:val="0"/>
      <w:divBdr>
        <w:top w:val="none" w:sz="0" w:space="0" w:color="auto"/>
        <w:left w:val="none" w:sz="0" w:space="0" w:color="auto"/>
        <w:bottom w:val="none" w:sz="0" w:space="0" w:color="auto"/>
        <w:right w:val="none" w:sz="0" w:space="0" w:color="auto"/>
      </w:divBdr>
    </w:div>
    <w:div w:id="1184856830">
      <w:bodyDiv w:val="1"/>
      <w:marLeft w:val="0"/>
      <w:marRight w:val="0"/>
      <w:marTop w:val="0"/>
      <w:marBottom w:val="0"/>
      <w:divBdr>
        <w:top w:val="none" w:sz="0" w:space="0" w:color="auto"/>
        <w:left w:val="none" w:sz="0" w:space="0" w:color="auto"/>
        <w:bottom w:val="none" w:sz="0" w:space="0" w:color="auto"/>
        <w:right w:val="none" w:sz="0" w:space="0" w:color="auto"/>
      </w:divBdr>
    </w:div>
    <w:div w:id="1184856895">
      <w:bodyDiv w:val="1"/>
      <w:marLeft w:val="0"/>
      <w:marRight w:val="0"/>
      <w:marTop w:val="0"/>
      <w:marBottom w:val="0"/>
      <w:divBdr>
        <w:top w:val="none" w:sz="0" w:space="0" w:color="auto"/>
        <w:left w:val="none" w:sz="0" w:space="0" w:color="auto"/>
        <w:bottom w:val="none" w:sz="0" w:space="0" w:color="auto"/>
        <w:right w:val="none" w:sz="0" w:space="0" w:color="auto"/>
      </w:divBdr>
    </w:div>
    <w:div w:id="1184901048">
      <w:bodyDiv w:val="1"/>
      <w:marLeft w:val="0"/>
      <w:marRight w:val="0"/>
      <w:marTop w:val="0"/>
      <w:marBottom w:val="0"/>
      <w:divBdr>
        <w:top w:val="none" w:sz="0" w:space="0" w:color="auto"/>
        <w:left w:val="none" w:sz="0" w:space="0" w:color="auto"/>
        <w:bottom w:val="none" w:sz="0" w:space="0" w:color="auto"/>
        <w:right w:val="none" w:sz="0" w:space="0" w:color="auto"/>
      </w:divBdr>
    </w:div>
    <w:div w:id="1184978374">
      <w:bodyDiv w:val="1"/>
      <w:marLeft w:val="0"/>
      <w:marRight w:val="0"/>
      <w:marTop w:val="0"/>
      <w:marBottom w:val="0"/>
      <w:divBdr>
        <w:top w:val="none" w:sz="0" w:space="0" w:color="auto"/>
        <w:left w:val="none" w:sz="0" w:space="0" w:color="auto"/>
        <w:bottom w:val="none" w:sz="0" w:space="0" w:color="auto"/>
        <w:right w:val="none" w:sz="0" w:space="0" w:color="auto"/>
      </w:divBdr>
    </w:div>
    <w:div w:id="1184982274">
      <w:bodyDiv w:val="1"/>
      <w:marLeft w:val="0"/>
      <w:marRight w:val="0"/>
      <w:marTop w:val="0"/>
      <w:marBottom w:val="0"/>
      <w:divBdr>
        <w:top w:val="none" w:sz="0" w:space="0" w:color="auto"/>
        <w:left w:val="none" w:sz="0" w:space="0" w:color="auto"/>
        <w:bottom w:val="none" w:sz="0" w:space="0" w:color="auto"/>
        <w:right w:val="none" w:sz="0" w:space="0" w:color="auto"/>
      </w:divBdr>
    </w:div>
    <w:div w:id="1185024708">
      <w:bodyDiv w:val="1"/>
      <w:marLeft w:val="0"/>
      <w:marRight w:val="0"/>
      <w:marTop w:val="0"/>
      <w:marBottom w:val="0"/>
      <w:divBdr>
        <w:top w:val="none" w:sz="0" w:space="0" w:color="auto"/>
        <w:left w:val="none" w:sz="0" w:space="0" w:color="auto"/>
        <w:bottom w:val="none" w:sz="0" w:space="0" w:color="auto"/>
        <w:right w:val="none" w:sz="0" w:space="0" w:color="auto"/>
      </w:divBdr>
    </w:div>
    <w:div w:id="1185165840">
      <w:bodyDiv w:val="1"/>
      <w:marLeft w:val="0"/>
      <w:marRight w:val="0"/>
      <w:marTop w:val="0"/>
      <w:marBottom w:val="0"/>
      <w:divBdr>
        <w:top w:val="none" w:sz="0" w:space="0" w:color="auto"/>
        <w:left w:val="none" w:sz="0" w:space="0" w:color="auto"/>
        <w:bottom w:val="none" w:sz="0" w:space="0" w:color="auto"/>
        <w:right w:val="none" w:sz="0" w:space="0" w:color="auto"/>
      </w:divBdr>
    </w:div>
    <w:div w:id="1185168399">
      <w:bodyDiv w:val="1"/>
      <w:marLeft w:val="0"/>
      <w:marRight w:val="0"/>
      <w:marTop w:val="0"/>
      <w:marBottom w:val="0"/>
      <w:divBdr>
        <w:top w:val="none" w:sz="0" w:space="0" w:color="auto"/>
        <w:left w:val="none" w:sz="0" w:space="0" w:color="auto"/>
        <w:bottom w:val="none" w:sz="0" w:space="0" w:color="auto"/>
        <w:right w:val="none" w:sz="0" w:space="0" w:color="auto"/>
      </w:divBdr>
    </w:div>
    <w:div w:id="1185242535">
      <w:bodyDiv w:val="1"/>
      <w:marLeft w:val="0"/>
      <w:marRight w:val="0"/>
      <w:marTop w:val="0"/>
      <w:marBottom w:val="0"/>
      <w:divBdr>
        <w:top w:val="none" w:sz="0" w:space="0" w:color="auto"/>
        <w:left w:val="none" w:sz="0" w:space="0" w:color="auto"/>
        <w:bottom w:val="none" w:sz="0" w:space="0" w:color="auto"/>
        <w:right w:val="none" w:sz="0" w:space="0" w:color="auto"/>
      </w:divBdr>
    </w:div>
    <w:div w:id="1185284825">
      <w:bodyDiv w:val="1"/>
      <w:marLeft w:val="0"/>
      <w:marRight w:val="0"/>
      <w:marTop w:val="0"/>
      <w:marBottom w:val="0"/>
      <w:divBdr>
        <w:top w:val="none" w:sz="0" w:space="0" w:color="auto"/>
        <w:left w:val="none" w:sz="0" w:space="0" w:color="auto"/>
        <w:bottom w:val="none" w:sz="0" w:space="0" w:color="auto"/>
        <w:right w:val="none" w:sz="0" w:space="0" w:color="auto"/>
      </w:divBdr>
    </w:div>
    <w:div w:id="1185440668">
      <w:bodyDiv w:val="1"/>
      <w:marLeft w:val="0"/>
      <w:marRight w:val="0"/>
      <w:marTop w:val="0"/>
      <w:marBottom w:val="0"/>
      <w:divBdr>
        <w:top w:val="none" w:sz="0" w:space="0" w:color="auto"/>
        <w:left w:val="none" w:sz="0" w:space="0" w:color="auto"/>
        <w:bottom w:val="none" w:sz="0" w:space="0" w:color="auto"/>
        <w:right w:val="none" w:sz="0" w:space="0" w:color="auto"/>
      </w:divBdr>
    </w:div>
    <w:div w:id="1185633079">
      <w:bodyDiv w:val="1"/>
      <w:marLeft w:val="0"/>
      <w:marRight w:val="0"/>
      <w:marTop w:val="0"/>
      <w:marBottom w:val="0"/>
      <w:divBdr>
        <w:top w:val="none" w:sz="0" w:space="0" w:color="auto"/>
        <w:left w:val="none" w:sz="0" w:space="0" w:color="auto"/>
        <w:bottom w:val="none" w:sz="0" w:space="0" w:color="auto"/>
        <w:right w:val="none" w:sz="0" w:space="0" w:color="auto"/>
      </w:divBdr>
    </w:div>
    <w:div w:id="1185635371">
      <w:bodyDiv w:val="1"/>
      <w:marLeft w:val="0"/>
      <w:marRight w:val="0"/>
      <w:marTop w:val="0"/>
      <w:marBottom w:val="0"/>
      <w:divBdr>
        <w:top w:val="none" w:sz="0" w:space="0" w:color="auto"/>
        <w:left w:val="none" w:sz="0" w:space="0" w:color="auto"/>
        <w:bottom w:val="none" w:sz="0" w:space="0" w:color="auto"/>
        <w:right w:val="none" w:sz="0" w:space="0" w:color="auto"/>
      </w:divBdr>
    </w:div>
    <w:div w:id="1185704659">
      <w:bodyDiv w:val="1"/>
      <w:marLeft w:val="0"/>
      <w:marRight w:val="0"/>
      <w:marTop w:val="0"/>
      <w:marBottom w:val="0"/>
      <w:divBdr>
        <w:top w:val="none" w:sz="0" w:space="0" w:color="auto"/>
        <w:left w:val="none" w:sz="0" w:space="0" w:color="auto"/>
        <w:bottom w:val="none" w:sz="0" w:space="0" w:color="auto"/>
        <w:right w:val="none" w:sz="0" w:space="0" w:color="auto"/>
      </w:divBdr>
    </w:div>
    <w:div w:id="1185708877">
      <w:bodyDiv w:val="1"/>
      <w:marLeft w:val="0"/>
      <w:marRight w:val="0"/>
      <w:marTop w:val="0"/>
      <w:marBottom w:val="0"/>
      <w:divBdr>
        <w:top w:val="none" w:sz="0" w:space="0" w:color="auto"/>
        <w:left w:val="none" w:sz="0" w:space="0" w:color="auto"/>
        <w:bottom w:val="none" w:sz="0" w:space="0" w:color="auto"/>
        <w:right w:val="none" w:sz="0" w:space="0" w:color="auto"/>
      </w:divBdr>
    </w:div>
    <w:div w:id="1185750626">
      <w:bodyDiv w:val="1"/>
      <w:marLeft w:val="0"/>
      <w:marRight w:val="0"/>
      <w:marTop w:val="0"/>
      <w:marBottom w:val="0"/>
      <w:divBdr>
        <w:top w:val="none" w:sz="0" w:space="0" w:color="auto"/>
        <w:left w:val="none" w:sz="0" w:space="0" w:color="auto"/>
        <w:bottom w:val="none" w:sz="0" w:space="0" w:color="auto"/>
        <w:right w:val="none" w:sz="0" w:space="0" w:color="auto"/>
      </w:divBdr>
    </w:div>
    <w:div w:id="1185825511">
      <w:bodyDiv w:val="1"/>
      <w:marLeft w:val="0"/>
      <w:marRight w:val="0"/>
      <w:marTop w:val="0"/>
      <w:marBottom w:val="0"/>
      <w:divBdr>
        <w:top w:val="none" w:sz="0" w:space="0" w:color="auto"/>
        <w:left w:val="none" w:sz="0" w:space="0" w:color="auto"/>
        <w:bottom w:val="none" w:sz="0" w:space="0" w:color="auto"/>
        <w:right w:val="none" w:sz="0" w:space="0" w:color="auto"/>
      </w:divBdr>
    </w:div>
    <w:div w:id="1185826252">
      <w:bodyDiv w:val="1"/>
      <w:marLeft w:val="0"/>
      <w:marRight w:val="0"/>
      <w:marTop w:val="0"/>
      <w:marBottom w:val="0"/>
      <w:divBdr>
        <w:top w:val="none" w:sz="0" w:space="0" w:color="auto"/>
        <w:left w:val="none" w:sz="0" w:space="0" w:color="auto"/>
        <w:bottom w:val="none" w:sz="0" w:space="0" w:color="auto"/>
        <w:right w:val="none" w:sz="0" w:space="0" w:color="auto"/>
      </w:divBdr>
    </w:div>
    <w:div w:id="1185830380">
      <w:bodyDiv w:val="1"/>
      <w:marLeft w:val="0"/>
      <w:marRight w:val="0"/>
      <w:marTop w:val="0"/>
      <w:marBottom w:val="0"/>
      <w:divBdr>
        <w:top w:val="none" w:sz="0" w:space="0" w:color="auto"/>
        <w:left w:val="none" w:sz="0" w:space="0" w:color="auto"/>
        <w:bottom w:val="none" w:sz="0" w:space="0" w:color="auto"/>
        <w:right w:val="none" w:sz="0" w:space="0" w:color="auto"/>
      </w:divBdr>
    </w:div>
    <w:div w:id="1185896576">
      <w:bodyDiv w:val="1"/>
      <w:marLeft w:val="0"/>
      <w:marRight w:val="0"/>
      <w:marTop w:val="0"/>
      <w:marBottom w:val="0"/>
      <w:divBdr>
        <w:top w:val="none" w:sz="0" w:space="0" w:color="auto"/>
        <w:left w:val="none" w:sz="0" w:space="0" w:color="auto"/>
        <w:bottom w:val="none" w:sz="0" w:space="0" w:color="auto"/>
        <w:right w:val="none" w:sz="0" w:space="0" w:color="auto"/>
      </w:divBdr>
    </w:div>
    <w:div w:id="1185942068">
      <w:bodyDiv w:val="1"/>
      <w:marLeft w:val="0"/>
      <w:marRight w:val="0"/>
      <w:marTop w:val="0"/>
      <w:marBottom w:val="0"/>
      <w:divBdr>
        <w:top w:val="none" w:sz="0" w:space="0" w:color="auto"/>
        <w:left w:val="none" w:sz="0" w:space="0" w:color="auto"/>
        <w:bottom w:val="none" w:sz="0" w:space="0" w:color="auto"/>
        <w:right w:val="none" w:sz="0" w:space="0" w:color="auto"/>
      </w:divBdr>
    </w:div>
    <w:div w:id="1185946940">
      <w:bodyDiv w:val="1"/>
      <w:marLeft w:val="0"/>
      <w:marRight w:val="0"/>
      <w:marTop w:val="0"/>
      <w:marBottom w:val="0"/>
      <w:divBdr>
        <w:top w:val="none" w:sz="0" w:space="0" w:color="auto"/>
        <w:left w:val="none" w:sz="0" w:space="0" w:color="auto"/>
        <w:bottom w:val="none" w:sz="0" w:space="0" w:color="auto"/>
        <w:right w:val="none" w:sz="0" w:space="0" w:color="auto"/>
      </w:divBdr>
    </w:div>
    <w:div w:id="1186017973">
      <w:bodyDiv w:val="1"/>
      <w:marLeft w:val="0"/>
      <w:marRight w:val="0"/>
      <w:marTop w:val="0"/>
      <w:marBottom w:val="0"/>
      <w:divBdr>
        <w:top w:val="none" w:sz="0" w:space="0" w:color="auto"/>
        <w:left w:val="none" w:sz="0" w:space="0" w:color="auto"/>
        <w:bottom w:val="none" w:sz="0" w:space="0" w:color="auto"/>
        <w:right w:val="none" w:sz="0" w:space="0" w:color="auto"/>
      </w:divBdr>
    </w:div>
    <w:div w:id="1186020232">
      <w:bodyDiv w:val="1"/>
      <w:marLeft w:val="0"/>
      <w:marRight w:val="0"/>
      <w:marTop w:val="0"/>
      <w:marBottom w:val="0"/>
      <w:divBdr>
        <w:top w:val="none" w:sz="0" w:space="0" w:color="auto"/>
        <w:left w:val="none" w:sz="0" w:space="0" w:color="auto"/>
        <w:bottom w:val="none" w:sz="0" w:space="0" w:color="auto"/>
        <w:right w:val="none" w:sz="0" w:space="0" w:color="auto"/>
      </w:divBdr>
    </w:div>
    <w:div w:id="1186097537">
      <w:bodyDiv w:val="1"/>
      <w:marLeft w:val="0"/>
      <w:marRight w:val="0"/>
      <w:marTop w:val="0"/>
      <w:marBottom w:val="0"/>
      <w:divBdr>
        <w:top w:val="none" w:sz="0" w:space="0" w:color="auto"/>
        <w:left w:val="none" w:sz="0" w:space="0" w:color="auto"/>
        <w:bottom w:val="none" w:sz="0" w:space="0" w:color="auto"/>
        <w:right w:val="none" w:sz="0" w:space="0" w:color="auto"/>
      </w:divBdr>
    </w:div>
    <w:div w:id="1186211559">
      <w:bodyDiv w:val="1"/>
      <w:marLeft w:val="0"/>
      <w:marRight w:val="0"/>
      <w:marTop w:val="0"/>
      <w:marBottom w:val="0"/>
      <w:divBdr>
        <w:top w:val="none" w:sz="0" w:space="0" w:color="auto"/>
        <w:left w:val="none" w:sz="0" w:space="0" w:color="auto"/>
        <w:bottom w:val="none" w:sz="0" w:space="0" w:color="auto"/>
        <w:right w:val="none" w:sz="0" w:space="0" w:color="auto"/>
      </w:divBdr>
    </w:div>
    <w:div w:id="1186597653">
      <w:bodyDiv w:val="1"/>
      <w:marLeft w:val="0"/>
      <w:marRight w:val="0"/>
      <w:marTop w:val="0"/>
      <w:marBottom w:val="0"/>
      <w:divBdr>
        <w:top w:val="none" w:sz="0" w:space="0" w:color="auto"/>
        <w:left w:val="none" w:sz="0" w:space="0" w:color="auto"/>
        <w:bottom w:val="none" w:sz="0" w:space="0" w:color="auto"/>
        <w:right w:val="none" w:sz="0" w:space="0" w:color="auto"/>
      </w:divBdr>
    </w:div>
    <w:div w:id="1186752536">
      <w:bodyDiv w:val="1"/>
      <w:marLeft w:val="0"/>
      <w:marRight w:val="0"/>
      <w:marTop w:val="0"/>
      <w:marBottom w:val="0"/>
      <w:divBdr>
        <w:top w:val="none" w:sz="0" w:space="0" w:color="auto"/>
        <w:left w:val="none" w:sz="0" w:space="0" w:color="auto"/>
        <w:bottom w:val="none" w:sz="0" w:space="0" w:color="auto"/>
        <w:right w:val="none" w:sz="0" w:space="0" w:color="auto"/>
      </w:divBdr>
    </w:div>
    <w:div w:id="1186940195">
      <w:bodyDiv w:val="1"/>
      <w:marLeft w:val="0"/>
      <w:marRight w:val="0"/>
      <w:marTop w:val="0"/>
      <w:marBottom w:val="0"/>
      <w:divBdr>
        <w:top w:val="none" w:sz="0" w:space="0" w:color="auto"/>
        <w:left w:val="none" w:sz="0" w:space="0" w:color="auto"/>
        <w:bottom w:val="none" w:sz="0" w:space="0" w:color="auto"/>
        <w:right w:val="none" w:sz="0" w:space="0" w:color="auto"/>
      </w:divBdr>
    </w:div>
    <w:div w:id="1187065429">
      <w:bodyDiv w:val="1"/>
      <w:marLeft w:val="0"/>
      <w:marRight w:val="0"/>
      <w:marTop w:val="0"/>
      <w:marBottom w:val="0"/>
      <w:divBdr>
        <w:top w:val="none" w:sz="0" w:space="0" w:color="auto"/>
        <w:left w:val="none" w:sz="0" w:space="0" w:color="auto"/>
        <w:bottom w:val="none" w:sz="0" w:space="0" w:color="auto"/>
        <w:right w:val="none" w:sz="0" w:space="0" w:color="auto"/>
      </w:divBdr>
    </w:div>
    <w:div w:id="1187211889">
      <w:bodyDiv w:val="1"/>
      <w:marLeft w:val="0"/>
      <w:marRight w:val="0"/>
      <w:marTop w:val="0"/>
      <w:marBottom w:val="0"/>
      <w:divBdr>
        <w:top w:val="none" w:sz="0" w:space="0" w:color="auto"/>
        <w:left w:val="none" w:sz="0" w:space="0" w:color="auto"/>
        <w:bottom w:val="none" w:sz="0" w:space="0" w:color="auto"/>
        <w:right w:val="none" w:sz="0" w:space="0" w:color="auto"/>
      </w:divBdr>
    </w:div>
    <w:div w:id="1187519273">
      <w:bodyDiv w:val="1"/>
      <w:marLeft w:val="0"/>
      <w:marRight w:val="0"/>
      <w:marTop w:val="0"/>
      <w:marBottom w:val="0"/>
      <w:divBdr>
        <w:top w:val="none" w:sz="0" w:space="0" w:color="auto"/>
        <w:left w:val="none" w:sz="0" w:space="0" w:color="auto"/>
        <w:bottom w:val="none" w:sz="0" w:space="0" w:color="auto"/>
        <w:right w:val="none" w:sz="0" w:space="0" w:color="auto"/>
      </w:divBdr>
    </w:div>
    <w:div w:id="1187523215">
      <w:bodyDiv w:val="1"/>
      <w:marLeft w:val="0"/>
      <w:marRight w:val="0"/>
      <w:marTop w:val="0"/>
      <w:marBottom w:val="0"/>
      <w:divBdr>
        <w:top w:val="none" w:sz="0" w:space="0" w:color="auto"/>
        <w:left w:val="none" w:sz="0" w:space="0" w:color="auto"/>
        <w:bottom w:val="none" w:sz="0" w:space="0" w:color="auto"/>
        <w:right w:val="none" w:sz="0" w:space="0" w:color="auto"/>
      </w:divBdr>
    </w:div>
    <w:div w:id="1187868111">
      <w:bodyDiv w:val="1"/>
      <w:marLeft w:val="0"/>
      <w:marRight w:val="0"/>
      <w:marTop w:val="0"/>
      <w:marBottom w:val="0"/>
      <w:divBdr>
        <w:top w:val="none" w:sz="0" w:space="0" w:color="auto"/>
        <w:left w:val="none" w:sz="0" w:space="0" w:color="auto"/>
        <w:bottom w:val="none" w:sz="0" w:space="0" w:color="auto"/>
        <w:right w:val="none" w:sz="0" w:space="0" w:color="auto"/>
      </w:divBdr>
    </w:div>
    <w:div w:id="1187912916">
      <w:bodyDiv w:val="1"/>
      <w:marLeft w:val="0"/>
      <w:marRight w:val="0"/>
      <w:marTop w:val="0"/>
      <w:marBottom w:val="0"/>
      <w:divBdr>
        <w:top w:val="none" w:sz="0" w:space="0" w:color="auto"/>
        <w:left w:val="none" w:sz="0" w:space="0" w:color="auto"/>
        <w:bottom w:val="none" w:sz="0" w:space="0" w:color="auto"/>
        <w:right w:val="none" w:sz="0" w:space="0" w:color="auto"/>
      </w:divBdr>
    </w:div>
    <w:div w:id="1187983357">
      <w:bodyDiv w:val="1"/>
      <w:marLeft w:val="0"/>
      <w:marRight w:val="0"/>
      <w:marTop w:val="0"/>
      <w:marBottom w:val="0"/>
      <w:divBdr>
        <w:top w:val="none" w:sz="0" w:space="0" w:color="auto"/>
        <w:left w:val="none" w:sz="0" w:space="0" w:color="auto"/>
        <w:bottom w:val="none" w:sz="0" w:space="0" w:color="auto"/>
        <w:right w:val="none" w:sz="0" w:space="0" w:color="auto"/>
      </w:divBdr>
    </w:div>
    <w:div w:id="1187984077">
      <w:bodyDiv w:val="1"/>
      <w:marLeft w:val="0"/>
      <w:marRight w:val="0"/>
      <w:marTop w:val="0"/>
      <w:marBottom w:val="0"/>
      <w:divBdr>
        <w:top w:val="none" w:sz="0" w:space="0" w:color="auto"/>
        <w:left w:val="none" w:sz="0" w:space="0" w:color="auto"/>
        <w:bottom w:val="none" w:sz="0" w:space="0" w:color="auto"/>
        <w:right w:val="none" w:sz="0" w:space="0" w:color="auto"/>
      </w:divBdr>
    </w:div>
    <w:div w:id="1188060088">
      <w:bodyDiv w:val="1"/>
      <w:marLeft w:val="0"/>
      <w:marRight w:val="0"/>
      <w:marTop w:val="0"/>
      <w:marBottom w:val="0"/>
      <w:divBdr>
        <w:top w:val="none" w:sz="0" w:space="0" w:color="auto"/>
        <w:left w:val="none" w:sz="0" w:space="0" w:color="auto"/>
        <w:bottom w:val="none" w:sz="0" w:space="0" w:color="auto"/>
        <w:right w:val="none" w:sz="0" w:space="0" w:color="auto"/>
      </w:divBdr>
    </w:div>
    <w:div w:id="1188064223">
      <w:bodyDiv w:val="1"/>
      <w:marLeft w:val="0"/>
      <w:marRight w:val="0"/>
      <w:marTop w:val="0"/>
      <w:marBottom w:val="0"/>
      <w:divBdr>
        <w:top w:val="none" w:sz="0" w:space="0" w:color="auto"/>
        <w:left w:val="none" w:sz="0" w:space="0" w:color="auto"/>
        <w:bottom w:val="none" w:sz="0" w:space="0" w:color="auto"/>
        <w:right w:val="none" w:sz="0" w:space="0" w:color="auto"/>
      </w:divBdr>
    </w:div>
    <w:div w:id="1188106004">
      <w:bodyDiv w:val="1"/>
      <w:marLeft w:val="0"/>
      <w:marRight w:val="0"/>
      <w:marTop w:val="0"/>
      <w:marBottom w:val="0"/>
      <w:divBdr>
        <w:top w:val="none" w:sz="0" w:space="0" w:color="auto"/>
        <w:left w:val="none" w:sz="0" w:space="0" w:color="auto"/>
        <w:bottom w:val="none" w:sz="0" w:space="0" w:color="auto"/>
        <w:right w:val="none" w:sz="0" w:space="0" w:color="auto"/>
      </w:divBdr>
    </w:div>
    <w:div w:id="1188182610">
      <w:bodyDiv w:val="1"/>
      <w:marLeft w:val="0"/>
      <w:marRight w:val="0"/>
      <w:marTop w:val="0"/>
      <w:marBottom w:val="0"/>
      <w:divBdr>
        <w:top w:val="none" w:sz="0" w:space="0" w:color="auto"/>
        <w:left w:val="none" w:sz="0" w:space="0" w:color="auto"/>
        <w:bottom w:val="none" w:sz="0" w:space="0" w:color="auto"/>
        <w:right w:val="none" w:sz="0" w:space="0" w:color="auto"/>
      </w:divBdr>
    </w:div>
    <w:div w:id="1188257526">
      <w:bodyDiv w:val="1"/>
      <w:marLeft w:val="0"/>
      <w:marRight w:val="0"/>
      <w:marTop w:val="0"/>
      <w:marBottom w:val="0"/>
      <w:divBdr>
        <w:top w:val="none" w:sz="0" w:space="0" w:color="auto"/>
        <w:left w:val="none" w:sz="0" w:space="0" w:color="auto"/>
        <w:bottom w:val="none" w:sz="0" w:space="0" w:color="auto"/>
        <w:right w:val="none" w:sz="0" w:space="0" w:color="auto"/>
      </w:divBdr>
    </w:div>
    <w:div w:id="1188368479">
      <w:bodyDiv w:val="1"/>
      <w:marLeft w:val="0"/>
      <w:marRight w:val="0"/>
      <w:marTop w:val="0"/>
      <w:marBottom w:val="0"/>
      <w:divBdr>
        <w:top w:val="none" w:sz="0" w:space="0" w:color="auto"/>
        <w:left w:val="none" w:sz="0" w:space="0" w:color="auto"/>
        <w:bottom w:val="none" w:sz="0" w:space="0" w:color="auto"/>
        <w:right w:val="none" w:sz="0" w:space="0" w:color="auto"/>
      </w:divBdr>
    </w:div>
    <w:div w:id="1188369677">
      <w:bodyDiv w:val="1"/>
      <w:marLeft w:val="0"/>
      <w:marRight w:val="0"/>
      <w:marTop w:val="0"/>
      <w:marBottom w:val="0"/>
      <w:divBdr>
        <w:top w:val="none" w:sz="0" w:space="0" w:color="auto"/>
        <w:left w:val="none" w:sz="0" w:space="0" w:color="auto"/>
        <w:bottom w:val="none" w:sz="0" w:space="0" w:color="auto"/>
        <w:right w:val="none" w:sz="0" w:space="0" w:color="auto"/>
      </w:divBdr>
    </w:div>
    <w:div w:id="1188450223">
      <w:bodyDiv w:val="1"/>
      <w:marLeft w:val="0"/>
      <w:marRight w:val="0"/>
      <w:marTop w:val="0"/>
      <w:marBottom w:val="0"/>
      <w:divBdr>
        <w:top w:val="none" w:sz="0" w:space="0" w:color="auto"/>
        <w:left w:val="none" w:sz="0" w:space="0" w:color="auto"/>
        <w:bottom w:val="none" w:sz="0" w:space="0" w:color="auto"/>
        <w:right w:val="none" w:sz="0" w:space="0" w:color="auto"/>
      </w:divBdr>
    </w:div>
    <w:div w:id="1188757610">
      <w:bodyDiv w:val="1"/>
      <w:marLeft w:val="0"/>
      <w:marRight w:val="0"/>
      <w:marTop w:val="0"/>
      <w:marBottom w:val="0"/>
      <w:divBdr>
        <w:top w:val="none" w:sz="0" w:space="0" w:color="auto"/>
        <w:left w:val="none" w:sz="0" w:space="0" w:color="auto"/>
        <w:bottom w:val="none" w:sz="0" w:space="0" w:color="auto"/>
        <w:right w:val="none" w:sz="0" w:space="0" w:color="auto"/>
      </w:divBdr>
    </w:div>
    <w:div w:id="1188762184">
      <w:bodyDiv w:val="1"/>
      <w:marLeft w:val="0"/>
      <w:marRight w:val="0"/>
      <w:marTop w:val="0"/>
      <w:marBottom w:val="0"/>
      <w:divBdr>
        <w:top w:val="none" w:sz="0" w:space="0" w:color="auto"/>
        <w:left w:val="none" w:sz="0" w:space="0" w:color="auto"/>
        <w:bottom w:val="none" w:sz="0" w:space="0" w:color="auto"/>
        <w:right w:val="none" w:sz="0" w:space="0" w:color="auto"/>
      </w:divBdr>
    </w:div>
    <w:div w:id="1188788186">
      <w:bodyDiv w:val="1"/>
      <w:marLeft w:val="0"/>
      <w:marRight w:val="0"/>
      <w:marTop w:val="0"/>
      <w:marBottom w:val="0"/>
      <w:divBdr>
        <w:top w:val="none" w:sz="0" w:space="0" w:color="auto"/>
        <w:left w:val="none" w:sz="0" w:space="0" w:color="auto"/>
        <w:bottom w:val="none" w:sz="0" w:space="0" w:color="auto"/>
        <w:right w:val="none" w:sz="0" w:space="0" w:color="auto"/>
      </w:divBdr>
    </w:div>
    <w:div w:id="1188832453">
      <w:bodyDiv w:val="1"/>
      <w:marLeft w:val="0"/>
      <w:marRight w:val="0"/>
      <w:marTop w:val="0"/>
      <w:marBottom w:val="0"/>
      <w:divBdr>
        <w:top w:val="none" w:sz="0" w:space="0" w:color="auto"/>
        <w:left w:val="none" w:sz="0" w:space="0" w:color="auto"/>
        <w:bottom w:val="none" w:sz="0" w:space="0" w:color="auto"/>
        <w:right w:val="none" w:sz="0" w:space="0" w:color="auto"/>
      </w:divBdr>
    </w:div>
    <w:div w:id="1188835628">
      <w:bodyDiv w:val="1"/>
      <w:marLeft w:val="0"/>
      <w:marRight w:val="0"/>
      <w:marTop w:val="0"/>
      <w:marBottom w:val="0"/>
      <w:divBdr>
        <w:top w:val="none" w:sz="0" w:space="0" w:color="auto"/>
        <w:left w:val="none" w:sz="0" w:space="0" w:color="auto"/>
        <w:bottom w:val="none" w:sz="0" w:space="0" w:color="auto"/>
        <w:right w:val="none" w:sz="0" w:space="0" w:color="auto"/>
      </w:divBdr>
    </w:div>
    <w:div w:id="1188908529">
      <w:bodyDiv w:val="1"/>
      <w:marLeft w:val="0"/>
      <w:marRight w:val="0"/>
      <w:marTop w:val="0"/>
      <w:marBottom w:val="0"/>
      <w:divBdr>
        <w:top w:val="none" w:sz="0" w:space="0" w:color="auto"/>
        <w:left w:val="none" w:sz="0" w:space="0" w:color="auto"/>
        <w:bottom w:val="none" w:sz="0" w:space="0" w:color="auto"/>
        <w:right w:val="none" w:sz="0" w:space="0" w:color="auto"/>
      </w:divBdr>
    </w:div>
    <w:div w:id="1188913081">
      <w:bodyDiv w:val="1"/>
      <w:marLeft w:val="0"/>
      <w:marRight w:val="0"/>
      <w:marTop w:val="0"/>
      <w:marBottom w:val="0"/>
      <w:divBdr>
        <w:top w:val="none" w:sz="0" w:space="0" w:color="auto"/>
        <w:left w:val="none" w:sz="0" w:space="0" w:color="auto"/>
        <w:bottom w:val="none" w:sz="0" w:space="0" w:color="auto"/>
        <w:right w:val="none" w:sz="0" w:space="0" w:color="auto"/>
      </w:divBdr>
    </w:div>
    <w:div w:id="1188913481">
      <w:bodyDiv w:val="1"/>
      <w:marLeft w:val="0"/>
      <w:marRight w:val="0"/>
      <w:marTop w:val="0"/>
      <w:marBottom w:val="0"/>
      <w:divBdr>
        <w:top w:val="none" w:sz="0" w:space="0" w:color="auto"/>
        <w:left w:val="none" w:sz="0" w:space="0" w:color="auto"/>
        <w:bottom w:val="none" w:sz="0" w:space="0" w:color="auto"/>
        <w:right w:val="none" w:sz="0" w:space="0" w:color="auto"/>
      </w:divBdr>
    </w:div>
    <w:div w:id="1189101903">
      <w:bodyDiv w:val="1"/>
      <w:marLeft w:val="0"/>
      <w:marRight w:val="0"/>
      <w:marTop w:val="0"/>
      <w:marBottom w:val="0"/>
      <w:divBdr>
        <w:top w:val="none" w:sz="0" w:space="0" w:color="auto"/>
        <w:left w:val="none" w:sz="0" w:space="0" w:color="auto"/>
        <w:bottom w:val="none" w:sz="0" w:space="0" w:color="auto"/>
        <w:right w:val="none" w:sz="0" w:space="0" w:color="auto"/>
      </w:divBdr>
    </w:div>
    <w:div w:id="1189103854">
      <w:bodyDiv w:val="1"/>
      <w:marLeft w:val="0"/>
      <w:marRight w:val="0"/>
      <w:marTop w:val="0"/>
      <w:marBottom w:val="0"/>
      <w:divBdr>
        <w:top w:val="none" w:sz="0" w:space="0" w:color="auto"/>
        <w:left w:val="none" w:sz="0" w:space="0" w:color="auto"/>
        <w:bottom w:val="none" w:sz="0" w:space="0" w:color="auto"/>
        <w:right w:val="none" w:sz="0" w:space="0" w:color="auto"/>
      </w:divBdr>
    </w:div>
    <w:div w:id="1189179252">
      <w:bodyDiv w:val="1"/>
      <w:marLeft w:val="0"/>
      <w:marRight w:val="0"/>
      <w:marTop w:val="0"/>
      <w:marBottom w:val="0"/>
      <w:divBdr>
        <w:top w:val="none" w:sz="0" w:space="0" w:color="auto"/>
        <w:left w:val="none" w:sz="0" w:space="0" w:color="auto"/>
        <w:bottom w:val="none" w:sz="0" w:space="0" w:color="auto"/>
        <w:right w:val="none" w:sz="0" w:space="0" w:color="auto"/>
      </w:divBdr>
    </w:div>
    <w:div w:id="1189182429">
      <w:bodyDiv w:val="1"/>
      <w:marLeft w:val="0"/>
      <w:marRight w:val="0"/>
      <w:marTop w:val="0"/>
      <w:marBottom w:val="0"/>
      <w:divBdr>
        <w:top w:val="none" w:sz="0" w:space="0" w:color="auto"/>
        <w:left w:val="none" w:sz="0" w:space="0" w:color="auto"/>
        <w:bottom w:val="none" w:sz="0" w:space="0" w:color="auto"/>
        <w:right w:val="none" w:sz="0" w:space="0" w:color="auto"/>
      </w:divBdr>
    </w:div>
    <w:div w:id="1189224465">
      <w:bodyDiv w:val="1"/>
      <w:marLeft w:val="0"/>
      <w:marRight w:val="0"/>
      <w:marTop w:val="0"/>
      <w:marBottom w:val="0"/>
      <w:divBdr>
        <w:top w:val="none" w:sz="0" w:space="0" w:color="auto"/>
        <w:left w:val="none" w:sz="0" w:space="0" w:color="auto"/>
        <w:bottom w:val="none" w:sz="0" w:space="0" w:color="auto"/>
        <w:right w:val="none" w:sz="0" w:space="0" w:color="auto"/>
      </w:divBdr>
    </w:div>
    <w:div w:id="1189486562">
      <w:bodyDiv w:val="1"/>
      <w:marLeft w:val="0"/>
      <w:marRight w:val="0"/>
      <w:marTop w:val="0"/>
      <w:marBottom w:val="0"/>
      <w:divBdr>
        <w:top w:val="none" w:sz="0" w:space="0" w:color="auto"/>
        <w:left w:val="none" w:sz="0" w:space="0" w:color="auto"/>
        <w:bottom w:val="none" w:sz="0" w:space="0" w:color="auto"/>
        <w:right w:val="none" w:sz="0" w:space="0" w:color="auto"/>
      </w:divBdr>
    </w:div>
    <w:div w:id="1189489724">
      <w:bodyDiv w:val="1"/>
      <w:marLeft w:val="0"/>
      <w:marRight w:val="0"/>
      <w:marTop w:val="0"/>
      <w:marBottom w:val="0"/>
      <w:divBdr>
        <w:top w:val="none" w:sz="0" w:space="0" w:color="auto"/>
        <w:left w:val="none" w:sz="0" w:space="0" w:color="auto"/>
        <w:bottom w:val="none" w:sz="0" w:space="0" w:color="auto"/>
        <w:right w:val="none" w:sz="0" w:space="0" w:color="auto"/>
      </w:divBdr>
    </w:div>
    <w:div w:id="1189493351">
      <w:bodyDiv w:val="1"/>
      <w:marLeft w:val="0"/>
      <w:marRight w:val="0"/>
      <w:marTop w:val="0"/>
      <w:marBottom w:val="0"/>
      <w:divBdr>
        <w:top w:val="none" w:sz="0" w:space="0" w:color="auto"/>
        <w:left w:val="none" w:sz="0" w:space="0" w:color="auto"/>
        <w:bottom w:val="none" w:sz="0" w:space="0" w:color="auto"/>
        <w:right w:val="none" w:sz="0" w:space="0" w:color="auto"/>
      </w:divBdr>
    </w:div>
    <w:div w:id="1189559536">
      <w:bodyDiv w:val="1"/>
      <w:marLeft w:val="0"/>
      <w:marRight w:val="0"/>
      <w:marTop w:val="0"/>
      <w:marBottom w:val="0"/>
      <w:divBdr>
        <w:top w:val="none" w:sz="0" w:space="0" w:color="auto"/>
        <w:left w:val="none" w:sz="0" w:space="0" w:color="auto"/>
        <w:bottom w:val="none" w:sz="0" w:space="0" w:color="auto"/>
        <w:right w:val="none" w:sz="0" w:space="0" w:color="auto"/>
      </w:divBdr>
    </w:div>
    <w:div w:id="1189568130">
      <w:bodyDiv w:val="1"/>
      <w:marLeft w:val="0"/>
      <w:marRight w:val="0"/>
      <w:marTop w:val="0"/>
      <w:marBottom w:val="0"/>
      <w:divBdr>
        <w:top w:val="none" w:sz="0" w:space="0" w:color="auto"/>
        <w:left w:val="none" w:sz="0" w:space="0" w:color="auto"/>
        <w:bottom w:val="none" w:sz="0" w:space="0" w:color="auto"/>
        <w:right w:val="none" w:sz="0" w:space="0" w:color="auto"/>
      </w:divBdr>
    </w:div>
    <w:div w:id="1189609535">
      <w:bodyDiv w:val="1"/>
      <w:marLeft w:val="0"/>
      <w:marRight w:val="0"/>
      <w:marTop w:val="0"/>
      <w:marBottom w:val="0"/>
      <w:divBdr>
        <w:top w:val="none" w:sz="0" w:space="0" w:color="auto"/>
        <w:left w:val="none" w:sz="0" w:space="0" w:color="auto"/>
        <w:bottom w:val="none" w:sz="0" w:space="0" w:color="auto"/>
        <w:right w:val="none" w:sz="0" w:space="0" w:color="auto"/>
      </w:divBdr>
    </w:div>
    <w:div w:id="1189635644">
      <w:bodyDiv w:val="1"/>
      <w:marLeft w:val="0"/>
      <w:marRight w:val="0"/>
      <w:marTop w:val="0"/>
      <w:marBottom w:val="0"/>
      <w:divBdr>
        <w:top w:val="none" w:sz="0" w:space="0" w:color="auto"/>
        <w:left w:val="none" w:sz="0" w:space="0" w:color="auto"/>
        <w:bottom w:val="none" w:sz="0" w:space="0" w:color="auto"/>
        <w:right w:val="none" w:sz="0" w:space="0" w:color="auto"/>
      </w:divBdr>
    </w:div>
    <w:div w:id="1189636024">
      <w:bodyDiv w:val="1"/>
      <w:marLeft w:val="0"/>
      <w:marRight w:val="0"/>
      <w:marTop w:val="0"/>
      <w:marBottom w:val="0"/>
      <w:divBdr>
        <w:top w:val="none" w:sz="0" w:space="0" w:color="auto"/>
        <w:left w:val="none" w:sz="0" w:space="0" w:color="auto"/>
        <w:bottom w:val="none" w:sz="0" w:space="0" w:color="auto"/>
        <w:right w:val="none" w:sz="0" w:space="0" w:color="auto"/>
      </w:divBdr>
    </w:div>
    <w:div w:id="1189754780">
      <w:bodyDiv w:val="1"/>
      <w:marLeft w:val="0"/>
      <w:marRight w:val="0"/>
      <w:marTop w:val="0"/>
      <w:marBottom w:val="0"/>
      <w:divBdr>
        <w:top w:val="none" w:sz="0" w:space="0" w:color="auto"/>
        <w:left w:val="none" w:sz="0" w:space="0" w:color="auto"/>
        <w:bottom w:val="none" w:sz="0" w:space="0" w:color="auto"/>
        <w:right w:val="none" w:sz="0" w:space="0" w:color="auto"/>
      </w:divBdr>
    </w:div>
    <w:div w:id="1189832262">
      <w:bodyDiv w:val="1"/>
      <w:marLeft w:val="0"/>
      <w:marRight w:val="0"/>
      <w:marTop w:val="0"/>
      <w:marBottom w:val="0"/>
      <w:divBdr>
        <w:top w:val="none" w:sz="0" w:space="0" w:color="auto"/>
        <w:left w:val="none" w:sz="0" w:space="0" w:color="auto"/>
        <w:bottom w:val="none" w:sz="0" w:space="0" w:color="auto"/>
        <w:right w:val="none" w:sz="0" w:space="0" w:color="auto"/>
      </w:divBdr>
    </w:div>
    <w:div w:id="1189875686">
      <w:bodyDiv w:val="1"/>
      <w:marLeft w:val="0"/>
      <w:marRight w:val="0"/>
      <w:marTop w:val="0"/>
      <w:marBottom w:val="0"/>
      <w:divBdr>
        <w:top w:val="none" w:sz="0" w:space="0" w:color="auto"/>
        <w:left w:val="none" w:sz="0" w:space="0" w:color="auto"/>
        <w:bottom w:val="none" w:sz="0" w:space="0" w:color="auto"/>
        <w:right w:val="none" w:sz="0" w:space="0" w:color="auto"/>
      </w:divBdr>
    </w:div>
    <w:div w:id="1190021954">
      <w:bodyDiv w:val="1"/>
      <w:marLeft w:val="0"/>
      <w:marRight w:val="0"/>
      <w:marTop w:val="0"/>
      <w:marBottom w:val="0"/>
      <w:divBdr>
        <w:top w:val="none" w:sz="0" w:space="0" w:color="auto"/>
        <w:left w:val="none" w:sz="0" w:space="0" w:color="auto"/>
        <w:bottom w:val="none" w:sz="0" w:space="0" w:color="auto"/>
        <w:right w:val="none" w:sz="0" w:space="0" w:color="auto"/>
      </w:divBdr>
    </w:div>
    <w:div w:id="1190027005">
      <w:bodyDiv w:val="1"/>
      <w:marLeft w:val="0"/>
      <w:marRight w:val="0"/>
      <w:marTop w:val="0"/>
      <w:marBottom w:val="0"/>
      <w:divBdr>
        <w:top w:val="none" w:sz="0" w:space="0" w:color="auto"/>
        <w:left w:val="none" w:sz="0" w:space="0" w:color="auto"/>
        <w:bottom w:val="none" w:sz="0" w:space="0" w:color="auto"/>
        <w:right w:val="none" w:sz="0" w:space="0" w:color="auto"/>
      </w:divBdr>
    </w:div>
    <w:div w:id="1190068302">
      <w:bodyDiv w:val="1"/>
      <w:marLeft w:val="0"/>
      <w:marRight w:val="0"/>
      <w:marTop w:val="0"/>
      <w:marBottom w:val="0"/>
      <w:divBdr>
        <w:top w:val="none" w:sz="0" w:space="0" w:color="auto"/>
        <w:left w:val="none" w:sz="0" w:space="0" w:color="auto"/>
        <w:bottom w:val="none" w:sz="0" w:space="0" w:color="auto"/>
        <w:right w:val="none" w:sz="0" w:space="0" w:color="auto"/>
      </w:divBdr>
    </w:div>
    <w:div w:id="1190491714">
      <w:bodyDiv w:val="1"/>
      <w:marLeft w:val="0"/>
      <w:marRight w:val="0"/>
      <w:marTop w:val="0"/>
      <w:marBottom w:val="0"/>
      <w:divBdr>
        <w:top w:val="none" w:sz="0" w:space="0" w:color="auto"/>
        <w:left w:val="none" w:sz="0" w:space="0" w:color="auto"/>
        <w:bottom w:val="none" w:sz="0" w:space="0" w:color="auto"/>
        <w:right w:val="none" w:sz="0" w:space="0" w:color="auto"/>
      </w:divBdr>
    </w:div>
    <w:div w:id="1190681308">
      <w:bodyDiv w:val="1"/>
      <w:marLeft w:val="0"/>
      <w:marRight w:val="0"/>
      <w:marTop w:val="0"/>
      <w:marBottom w:val="0"/>
      <w:divBdr>
        <w:top w:val="none" w:sz="0" w:space="0" w:color="auto"/>
        <w:left w:val="none" w:sz="0" w:space="0" w:color="auto"/>
        <w:bottom w:val="none" w:sz="0" w:space="0" w:color="auto"/>
        <w:right w:val="none" w:sz="0" w:space="0" w:color="auto"/>
      </w:divBdr>
    </w:div>
    <w:div w:id="1190682441">
      <w:bodyDiv w:val="1"/>
      <w:marLeft w:val="0"/>
      <w:marRight w:val="0"/>
      <w:marTop w:val="0"/>
      <w:marBottom w:val="0"/>
      <w:divBdr>
        <w:top w:val="none" w:sz="0" w:space="0" w:color="auto"/>
        <w:left w:val="none" w:sz="0" w:space="0" w:color="auto"/>
        <w:bottom w:val="none" w:sz="0" w:space="0" w:color="auto"/>
        <w:right w:val="none" w:sz="0" w:space="0" w:color="auto"/>
      </w:divBdr>
    </w:div>
    <w:div w:id="1190800264">
      <w:bodyDiv w:val="1"/>
      <w:marLeft w:val="0"/>
      <w:marRight w:val="0"/>
      <w:marTop w:val="0"/>
      <w:marBottom w:val="0"/>
      <w:divBdr>
        <w:top w:val="none" w:sz="0" w:space="0" w:color="auto"/>
        <w:left w:val="none" w:sz="0" w:space="0" w:color="auto"/>
        <w:bottom w:val="none" w:sz="0" w:space="0" w:color="auto"/>
        <w:right w:val="none" w:sz="0" w:space="0" w:color="auto"/>
      </w:divBdr>
    </w:div>
    <w:div w:id="1190869972">
      <w:bodyDiv w:val="1"/>
      <w:marLeft w:val="0"/>
      <w:marRight w:val="0"/>
      <w:marTop w:val="0"/>
      <w:marBottom w:val="0"/>
      <w:divBdr>
        <w:top w:val="none" w:sz="0" w:space="0" w:color="auto"/>
        <w:left w:val="none" w:sz="0" w:space="0" w:color="auto"/>
        <w:bottom w:val="none" w:sz="0" w:space="0" w:color="auto"/>
        <w:right w:val="none" w:sz="0" w:space="0" w:color="auto"/>
      </w:divBdr>
    </w:div>
    <w:div w:id="1190871213">
      <w:bodyDiv w:val="1"/>
      <w:marLeft w:val="0"/>
      <w:marRight w:val="0"/>
      <w:marTop w:val="0"/>
      <w:marBottom w:val="0"/>
      <w:divBdr>
        <w:top w:val="none" w:sz="0" w:space="0" w:color="auto"/>
        <w:left w:val="none" w:sz="0" w:space="0" w:color="auto"/>
        <w:bottom w:val="none" w:sz="0" w:space="0" w:color="auto"/>
        <w:right w:val="none" w:sz="0" w:space="0" w:color="auto"/>
      </w:divBdr>
    </w:div>
    <w:div w:id="1190877685">
      <w:bodyDiv w:val="1"/>
      <w:marLeft w:val="0"/>
      <w:marRight w:val="0"/>
      <w:marTop w:val="0"/>
      <w:marBottom w:val="0"/>
      <w:divBdr>
        <w:top w:val="none" w:sz="0" w:space="0" w:color="auto"/>
        <w:left w:val="none" w:sz="0" w:space="0" w:color="auto"/>
        <w:bottom w:val="none" w:sz="0" w:space="0" w:color="auto"/>
        <w:right w:val="none" w:sz="0" w:space="0" w:color="auto"/>
      </w:divBdr>
    </w:div>
    <w:div w:id="1191409200">
      <w:bodyDiv w:val="1"/>
      <w:marLeft w:val="0"/>
      <w:marRight w:val="0"/>
      <w:marTop w:val="0"/>
      <w:marBottom w:val="0"/>
      <w:divBdr>
        <w:top w:val="none" w:sz="0" w:space="0" w:color="auto"/>
        <w:left w:val="none" w:sz="0" w:space="0" w:color="auto"/>
        <w:bottom w:val="none" w:sz="0" w:space="0" w:color="auto"/>
        <w:right w:val="none" w:sz="0" w:space="0" w:color="auto"/>
      </w:divBdr>
    </w:div>
    <w:div w:id="1191451314">
      <w:bodyDiv w:val="1"/>
      <w:marLeft w:val="0"/>
      <w:marRight w:val="0"/>
      <w:marTop w:val="0"/>
      <w:marBottom w:val="0"/>
      <w:divBdr>
        <w:top w:val="none" w:sz="0" w:space="0" w:color="auto"/>
        <w:left w:val="none" w:sz="0" w:space="0" w:color="auto"/>
        <w:bottom w:val="none" w:sz="0" w:space="0" w:color="auto"/>
        <w:right w:val="none" w:sz="0" w:space="0" w:color="auto"/>
      </w:divBdr>
    </w:div>
    <w:div w:id="1191458329">
      <w:bodyDiv w:val="1"/>
      <w:marLeft w:val="0"/>
      <w:marRight w:val="0"/>
      <w:marTop w:val="0"/>
      <w:marBottom w:val="0"/>
      <w:divBdr>
        <w:top w:val="none" w:sz="0" w:space="0" w:color="auto"/>
        <w:left w:val="none" w:sz="0" w:space="0" w:color="auto"/>
        <w:bottom w:val="none" w:sz="0" w:space="0" w:color="auto"/>
        <w:right w:val="none" w:sz="0" w:space="0" w:color="auto"/>
      </w:divBdr>
    </w:div>
    <w:div w:id="1191458638">
      <w:bodyDiv w:val="1"/>
      <w:marLeft w:val="0"/>
      <w:marRight w:val="0"/>
      <w:marTop w:val="0"/>
      <w:marBottom w:val="0"/>
      <w:divBdr>
        <w:top w:val="none" w:sz="0" w:space="0" w:color="auto"/>
        <w:left w:val="none" w:sz="0" w:space="0" w:color="auto"/>
        <w:bottom w:val="none" w:sz="0" w:space="0" w:color="auto"/>
        <w:right w:val="none" w:sz="0" w:space="0" w:color="auto"/>
      </w:divBdr>
    </w:div>
    <w:div w:id="1191606013">
      <w:bodyDiv w:val="1"/>
      <w:marLeft w:val="0"/>
      <w:marRight w:val="0"/>
      <w:marTop w:val="0"/>
      <w:marBottom w:val="0"/>
      <w:divBdr>
        <w:top w:val="none" w:sz="0" w:space="0" w:color="auto"/>
        <w:left w:val="none" w:sz="0" w:space="0" w:color="auto"/>
        <w:bottom w:val="none" w:sz="0" w:space="0" w:color="auto"/>
        <w:right w:val="none" w:sz="0" w:space="0" w:color="auto"/>
      </w:divBdr>
    </w:div>
    <w:div w:id="1191644766">
      <w:bodyDiv w:val="1"/>
      <w:marLeft w:val="0"/>
      <w:marRight w:val="0"/>
      <w:marTop w:val="0"/>
      <w:marBottom w:val="0"/>
      <w:divBdr>
        <w:top w:val="none" w:sz="0" w:space="0" w:color="auto"/>
        <w:left w:val="none" w:sz="0" w:space="0" w:color="auto"/>
        <w:bottom w:val="none" w:sz="0" w:space="0" w:color="auto"/>
        <w:right w:val="none" w:sz="0" w:space="0" w:color="auto"/>
      </w:divBdr>
    </w:div>
    <w:div w:id="1191727591">
      <w:bodyDiv w:val="1"/>
      <w:marLeft w:val="0"/>
      <w:marRight w:val="0"/>
      <w:marTop w:val="0"/>
      <w:marBottom w:val="0"/>
      <w:divBdr>
        <w:top w:val="none" w:sz="0" w:space="0" w:color="auto"/>
        <w:left w:val="none" w:sz="0" w:space="0" w:color="auto"/>
        <w:bottom w:val="none" w:sz="0" w:space="0" w:color="auto"/>
        <w:right w:val="none" w:sz="0" w:space="0" w:color="auto"/>
      </w:divBdr>
    </w:div>
    <w:div w:id="1191797842">
      <w:bodyDiv w:val="1"/>
      <w:marLeft w:val="0"/>
      <w:marRight w:val="0"/>
      <w:marTop w:val="0"/>
      <w:marBottom w:val="0"/>
      <w:divBdr>
        <w:top w:val="none" w:sz="0" w:space="0" w:color="auto"/>
        <w:left w:val="none" w:sz="0" w:space="0" w:color="auto"/>
        <w:bottom w:val="none" w:sz="0" w:space="0" w:color="auto"/>
        <w:right w:val="none" w:sz="0" w:space="0" w:color="auto"/>
      </w:divBdr>
    </w:div>
    <w:div w:id="1191842446">
      <w:bodyDiv w:val="1"/>
      <w:marLeft w:val="0"/>
      <w:marRight w:val="0"/>
      <w:marTop w:val="0"/>
      <w:marBottom w:val="0"/>
      <w:divBdr>
        <w:top w:val="none" w:sz="0" w:space="0" w:color="auto"/>
        <w:left w:val="none" w:sz="0" w:space="0" w:color="auto"/>
        <w:bottom w:val="none" w:sz="0" w:space="0" w:color="auto"/>
        <w:right w:val="none" w:sz="0" w:space="0" w:color="auto"/>
      </w:divBdr>
    </w:div>
    <w:div w:id="1191843527">
      <w:bodyDiv w:val="1"/>
      <w:marLeft w:val="0"/>
      <w:marRight w:val="0"/>
      <w:marTop w:val="0"/>
      <w:marBottom w:val="0"/>
      <w:divBdr>
        <w:top w:val="none" w:sz="0" w:space="0" w:color="auto"/>
        <w:left w:val="none" w:sz="0" w:space="0" w:color="auto"/>
        <w:bottom w:val="none" w:sz="0" w:space="0" w:color="auto"/>
        <w:right w:val="none" w:sz="0" w:space="0" w:color="auto"/>
      </w:divBdr>
    </w:div>
    <w:div w:id="1192064575">
      <w:bodyDiv w:val="1"/>
      <w:marLeft w:val="0"/>
      <w:marRight w:val="0"/>
      <w:marTop w:val="0"/>
      <w:marBottom w:val="0"/>
      <w:divBdr>
        <w:top w:val="none" w:sz="0" w:space="0" w:color="auto"/>
        <w:left w:val="none" w:sz="0" w:space="0" w:color="auto"/>
        <w:bottom w:val="none" w:sz="0" w:space="0" w:color="auto"/>
        <w:right w:val="none" w:sz="0" w:space="0" w:color="auto"/>
      </w:divBdr>
    </w:div>
    <w:div w:id="1192190164">
      <w:bodyDiv w:val="1"/>
      <w:marLeft w:val="0"/>
      <w:marRight w:val="0"/>
      <w:marTop w:val="0"/>
      <w:marBottom w:val="0"/>
      <w:divBdr>
        <w:top w:val="none" w:sz="0" w:space="0" w:color="auto"/>
        <w:left w:val="none" w:sz="0" w:space="0" w:color="auto"/>
        <w:bottom w:val="none" w:sz="0" w:space="0" w:color="auto"/>
        <w:right w:val="none" w:sz="0" w:space="0" w:color="auto"/>
      </w:divBdr>
    </w:div>
    <w:div w:id="1192259213">
      <w:bodyDiv w:val="1"/>
      <w:marLeft w:val="0"/>
      <w:marRight w:val="0"/>
      <w:marTop w:val="0"/>
      <w:marBottom w:val="0"/>
      <w:divBdr>
        <w:top w:val="none" w:sz="0" w:space="0" w:color="auto"/>
        <w:left w:val="none" w:sz="0" w:space="0" w:color="auto"/>
        <w:bottom w:val="none" w:sz="0" w:space="0" w:color="auto"/>
        <w:right w:val="none" w:sz="0" w:space="0" w:color="auto"/>
      </w:divBdr>
    </w:div>
    <w:div w:id="1192382179">
      <w:bodyDiv w:val="1"/>
      <w:marLeft w:val="0"/>
      <w:marRight w:val="0"/>
      <w:marTop w:val="0"/>
      <w:marBottom w:val="0"/>
      <w:divBdr>
        <w:top w:val="none" w:sz="0" w:space="0" w:color="auto"/>
        <w:left w:val="none" w:sz="0" w:space="0" w:color="auto"/>
        <w:bottom w:val="none" w:sz="0" w:space="0" w:color="auto"/>
        <w:right w:val="none" w:sz="0" w:space="0" w:color="auto"/>
      </w:divBdr>
    </w:div>
    <w:div w:id="1192499718">
      <w:bodyDiv w:val="1"/>
      <w:marLeft w:val="0"/>
      <w:marRight w:val="0"/>
      <w:marTop w:val="0"/>
      <w:marBottom w:val="0"/>
      <w:divBdr>
        <w:top w:val="none" w:sz="0" w:space="0" w:color="auto"/>
        <w:left w:val="none" w:sz="0" w:space="0" w:color="auto"/>
        <w:bottom w:val="none" w:sz="0" w:space="0" w:color="auto"/>
        <w:right w:val="none" w:sz="0" w:space="0" w:color="auto"/>
      </w:divBdr>
    </w:div>
    <w:div w:id="1192569717">
      <w:bodyDiv w:val="1"/>
      <w:marLeft w:val="0"/>
      <w:marRight w:val="0"/>
      <w:marTop w:val="0"/>
      <w:marBottom w:val="0"/>
      <w:divBdr>
        <w:top w:val="none" w:sz="0" w:space="0" w:color="auto"/>
        <w:left w:val="none" w:sz="0" w:space="0" w:color="auto"/>
        <w:bottom w:val="none" w:sz="0" w:space="0" w:color="auto"/>
        <w:right w:val="none" w:sz="0" w:space="0" w:color="auto"/>
      </w:divBdr>
    </w:div>
    <w:div w:id="1192643185">
      <w:bodyDiv w:val="1"/>
      <w:marLeft w:val="0"/>
      <w:marRight w:val="0"/>
      <w:marTop w:val="0"/>
      <w:marBottom w:val="0"/>
      <w:divBdr>
        <w:top w:val="none" w:sz="0" w:space="0" w:color="auto"/>
        <w:left w:val="none" w:sz="0" w:space="0" w:color="auto"/>
        <w:bottom w:val="none" w:sz="0" w:space="0" w:color="auto"/>
        <w:right w:val="none" w:sz="0" w:space="0" w:color="auto"/>
      </w:divBdr>
    </w:div>
    <w:div w:id="1192647750">
      <w:bodyDiv w:val="1"/>
      <w:marLeft w:val="0"/>
      <w:marRight w:val="0"/>
      <w:marTop w:val="0"/>
      <w:marBottom w:val="0"/>
      <w:divBdr>
        <w:top w:val="none" w:sz="0" w:space="0" w:color="auto"/>
        <w:left w:val="none" w:sz="0" w:space="0" w:color="auto"/>
        <w:bottom w:val="none" w:sz="0" w:space="0" w:color="auto"/>
        <w:right w:val="none" w:sz="0" w:space="0" w:color="auto"/>
      </w:divBdr>
    </w:div>
    <w:div w:id="1192693680">
      <w:bodyDiv w:val="1"/>
      <w:marLeft w:val="0"/>
      <w:marRight w:val="0"/>
      <w:marTop w:val="0"/>
      <w:marBottom w:val="0"/>
      <w:divBdr>
        <w:top w:val="none" w:sz="0" w:space="0" w:color="auto"/>
        <w:left w:val="none" w:sz="0" w:space="0" w:color="auto"/>
        <w:bottom w:val="none" w:sz="0" w:space="0" w:color="auto"/>
        <w:right w:val="none" w:sz="0" w:space="0" w:color="auto"/>
      </w:divBdr>
    </w:div>
    <w:div w:id="1192718207">
      <w:bodyDiv w:val="1"/>
      <w:marLeft w:val="0"/>
      <w:marRight w:val="0"/>
      <w:marTop w:val="0"/>
      <w:marBottom w:val="0"/>
      <w:divBdr>
        <w:top w:val="none" w:sz="0" w:space="0" w:color="auto"/>
        <w:left w:val="none" w:sz="0" w:space="0" w:color="auto"/>
        <w:bottom w:val="none" w:sz="0" w:space="0" w:color="auto"/>
        <w:right w:val="none" w:sz="0" w:space="0" w:color="auto"/>
      </w:divBdr>
    </w:div>
    <w:div w:id="1192718963">
      <w:bodyDiv w:val="1"/>
      <w:marLeft w:val="0"/>
      <w:marRight w:val="0"/>
      <w:marTop w:val="0"/>
      <w:marBottom w:val="0"/>
      <w:divBdr>
        <w:top w:val="none" w:sz="0" w:space="0" w:color="auto"/>
        <w:left w:val="none" w:sz="0" w:space="0" w:color="auto"/>
        <w:bottom w:val="none" w:sz="0" w:space="0" w:color="auto"/>
        <w:right w:val="none" w:sz="0" w:space="0" w:color="auto"/>
      </w:divBdr>
    </w:div>
    <w:div w:id="1192912090">
      <w:bodyDiv w:val="1"/>
      <w:marLeft w:val="0"/>
      <w:marRight w:val="0"/>
      <w:marTop w:val="0"/>
      <w:marBottom w:val="0"/>
      <w:divBdr>
        <w:top w:val="none" w:sz="0" w:space="0" w:color="auto"/>
        <w:left w:val="none" w:sz="0" w:space="0" w:color="auto"/>
        <w:bottom w:val="none" w:sz="0" w:space="0" w:color="auto"/>
        <w:right w:val="none" w:sz="0" w:space="0" w:color="auto"/>
      </w:divBdr>
    </w:div>
    <w:div w:id="1192955349">
      <w:bodyDiv w:val="1"/>
      <w:marLeft w:val="0"/>
      <w:marRight w:val="0"/>
      <w:marTop w:val="0"/>
      <w:marBottom w:val="0"/>
      <w:divBdr>
        <w:top w:val="none" w:sz="0" w:space="0" w:color="auto"/>
        <w:left w:val="none" w:sz="0" w:space="0" w:color="auto"/>
        <w:bottom w:val="none" w:sz="0" w:space="0" w:color="auto"/>
        <w:right w:val="none" w:sz="0" w:space="0" w:color="auto"/>
      </w:divBdr>
    </w:div>
    <w:div w:id="1192960680">
      <w:bodyDiv w:val="1"/>
      <w:marLeft w:val="0"/>
      <w:marRight w:val="0"/>
      <w:marTop w:val="0"/>
      <w:marBottom w:val="0"/>
      <w:divBdr>
        <w:top w:val="none" w:sz="0" w:space="0" w:color="auto"/>
        <w:left w:val="none" w:sz="0" w:space="0" w:color="auto"/>
        <w:bottom w:val="none" w:sz="0" w:space="0" w:color="auto"/>
        <w:right w:val="none" w:sz="0" w:space="0" w:color="auto"/>
      </w:divBdr>
    </w:div>
    <w:div w:id="1193030861">
      <w:bodyDiv w:val="1"/>
      <w:marLeft w:val="0"/>
      <w:marRight w:val="0"/>
      <w:marTop w:val="0"/>
      <w:marBottom w:val="0"/>
      <w:divBdr>
        <w:top w:val="none" w:sz="0" w:space="0" w:color="auto"/>
        <w:left w:val="none" w:sz="0" w:space="0" w:color="auto"/>
        <w:bottom w:val="none" w:sz="0" w:space="0" w:color="auto"/>
        <w:right w:val="none" w:sz="0" w:space="0" w:color="auto"/>
      </w:divBdr>
    </w:div>
    <w:div w:id="1193036064">
      <w:bodyDiv w:val="1"/>
      <w:marLeft w:val="0"/>
      <w:marRight w:val="0"/>
      <w:marTop w:val="0"/>
      <w:marBottom w:val="0"/>
      <w:divBdr>
        <w:top w:val="none" w:sz="0" w:space="0" w:color="auto"/>
        <w:left w:val="none" w:sz="0" w:space="0" w:color="auto"/>
        <w:bottom w:val="none" w:sz="0" w:space="0" w:color="auto"/>
        <w:right w:val="none" w:sz="0" w:space="0" w:color="auto"/>
      </w:divBdr>
    </w:div>
    <w:div w:id="1193111062">
      <w:bodyDiv w:val="1"/>
      <w:marLeft w:val="0"/>
      <w:marRight w:val="0"/>
      <w:marTop w:val="0"/>
      <w:marBottom w:val="0"/>
      <w:divBdr>
        <w:top w:val="none" w:sz="0" w:space="0" w:color="auto"/>
        <w:left w:val="none" w:sz="0" w:space="0" w:color="auto"/>
        <w:bottom w:val="none" w:sz="0" w:space="0" w:color="auto"/>
        <w:right w:val="none" w:sz="0" w:space="0" w:color="auto"/>
      </w:divBdr>
    </w:div>
    <w:div w:id="1193154951">
      <w:bodyDiv w:val="1"/>
      <w:marLeft w:val="0"/>
      <w:marRight w:val="0"/>
      <w:marTop w:val="0"/>
      <w:marBottom w:val="0"/>
      <w:divBdr>
        <w:top w:val="none" w:sz="0" w:space="0" w:color="auto"/>
        <w:left w:val="none" w:sz="0" w:space="0" w:color="auto"/>
        <w:bottom w:val="none" w:sz="0" w:space="0" w:color="auto"/>
        <w:right w:val="none" w:sz="0" w:space="0" w:color="auto"/>
      </w:divBdr>
    </w:div>
    <w:div w:id="1193225396">
      <w:bodyDiv w:val="1"/>
      <w:marLeft w:val="0"/>
      <w:marRight w:val="0"/>
      <w:marTop w:val="0"/>
      <w:marBottom w:val="0"/>
      <w:divBdr>
        <w:top w:val="none" w:sz="0" w:space="0" w:color="auto"/>
        <w:left w:val="none" w:sz="0" w:space="0" w:color="auto"/>
        <w:bottom w:val="none" w:sz="0" w:space="0" w:color="auto"/>
        <w:right w:val="none" w:sz="0" w:space="0" w:color="auto"/>
      </w:divBdr>
    </w:div>
    <w:div w:id="1193375918">
      <w:bodyDiv w:val="1"/>
      <w:marLeft w:val="0"/>
      <w:marRight w:val="0"/>
      <w:marTop w:val="0"/>
      <w:marBottom w:val="0"/>
      <w:divBdr>
        <w:top w:val="none" w:sz="0" w:space="0" w:color="auto"/>
        <w:left w:val="none" w:sz="0" w:space="0" w:color="auto"/>
        <w:bottom w:val="none" w:sz="0" w:space="0" w:color="auto"/>
        <w:right w:val="none" w:sz="0" w:space="0" w:color="auto"/>
      </w:divBdr>
    </w:div>
    <w:div w:id="1193495048">
      <w:bodyDiv w:val="1"/>
      <w:marLeft w:val="0"/>
      <w:marRight w:val="0"/>
      <w:marTop w:val="0"/>
      <w:marBottom w:val="0"/>
      <w:divBdr>
        <w:top w:val="none" w:sz="0" w:space="0" w:color="auto"/>
        <w:left w:val="none" w:sz="0" w:space="0" w:color="auto"/>
        <w:bottom w:val="none" w:sz="0" w:space="0" w:color="auto"/>
        <w:right w:val="none" w:sz="0" w:space="0" w:color="auto"/>
      </w:divBdr>
    </w:div>
    <w:div w:id="1193499395">
      <w:bodyDiv w:val="1"/>
      <w:marLeft w:val="0"/>
      <w:marRight w:val="0"/>
      <w:marTop w:val="0"/>
      <w:marBottom w:val="0"/>
      <w:divBdr>
        <w:top w:val="none" w:sz="0" w:space="0" w:color="auto"/>
        <w:left w:val="none" w:sz="0" w:space="0" w:color="auto"/>
        <w:bottom w:val="none" w:sz="0" w:space="0" w:color="auto"/>
        <w:right w:val="none" w:sz="0" w:space="0" w:color="auto"/>
      </w:divBdr>
    </w:div>
    <w:div w:id="1193618412">
      <w:bodyDiv w:val="1"/>
      <w:marLeft w:val="0"/>
      <w:marRight w:val="0"/>
      <w:marTop w:val="0"/>
      <w:marBottom w:val="0"/>
      <w:divBdr>
        <w:top w:val="none" w:sz="0" w:space="0" w:color="auto"/>
        <w:left w:val="none" w:sz="0" w:space="0" w:color="auto"/>
        <w:bottom w:val="none" w:sz="0" w:space="0" w:color="auto"/>
        <w:right w:val="none" w:sz="0" w:space="0" w:color="auto"/>
      </w:divBdr>
    </w:div>
    <w:div w:id="1193684429">
      <w:bodyDiv w:val="1"/>
      <w:marLeft w:val="0"/>
      <w:marRight w:val="0"/>
      <w:marTop w:val="0"/>
      <w:marBottom w:val="0"/>
      <w:divBdr>
        <w:top w:val="none" w:sz="0" w:space="0" w:color="auto"/>
        <w:left w:val="none" w:sz="0" w:space="0" w:color="auto"/>
        <w:bottom w:val="none" w:sz="0" w:space="0" w:color="auto"/>
        <w:right w:val="none" w:sz="0" w:space="0" w:color="auto"/>
      </w:divBdr>
    </w:div>
    <w:div w:id="1193684761">
      <w:bodyDiv w:val="1"/>
      <w:marLeft w:val="0"/>
      <w:marRight w:val="0"/>
      <w:marTop w:val="0"/>
      <w:marBottom w:val="0"/>
      <w:divBdr>
        <w:top w:val="none" w:sz="0" w:space="0" w:color="auto"/>
        <w:left w:val="none" w:sz="0" w:space="0" w:color="auto"/>
        <w:bottom w:val="none" w:sz="0" w:space="0" w:color="auto"/>
        <w:right w:val="none" w:sz="0" w:space="0" w:color="auto"/>
      </w:divBdr>
    </w:div>
    <w:div w:id="1193878995">
      <w:bodyDiv w:val="1"/>
      <w:marLeft w:val="0"/>
      <w:marRight w:val="0"/>
      <w:marTop w:val="0"/>
      <w:marBottom w:val="0"/>
      <w:divBdr>
        <w:top w:val="none" w:sz="0" w:space="0" w:color="auto"/>
        <w:left w:val="none" w:sz="0" w:space="0" w:color="auto"/>
        <w:bottom w:val="none" w:sz="0" w:space="0" w:color="auto"/>
        <w:right w:val="none" w:sz="0" w:space="0" w:color="auto"/>
      </w:divBdr>
    </w:div>
    <w:div w:id="1193882938">
      <w:bodyDiv w:val="1"/>
      <w:marLeft w:val="0"/>
      <w:marRight w:val="0"/>
      <w:marTop w:val="0"/>
      <w:marBottom w:val="0"/>
      <w:divBdr>
        <w:top w:val="none" w:sz="0" w:space="0" w:color="auto"/>
        <w:left w:val="none" w:sz="0" w:space="0" w:color="auto"/>
        <w:bottom w:val="none" w:sz="0" w:space="0" w:color="auto"/>
        <w:right w:val="none" w:sz="0" w:space="0" w:color="auto"/>
      </w:divBdr>
    </w:div>
    <w:div w:id="1193954004">
      <w:bodyDiv w:val="1"/>
      <w:marLeft w:val="0"/>
      <w:marRight w:val="0"/>
      <w:marTop w:val="0"/>
      <w:marBottom w:val="0"/>
      <w:divBdr>
        <w:top w:val="none" w:sz="0" w:space="0" w:color="auto"/>
        <w:left w:val="none" w:sz="0" w:space="0" w:color="auto"/>
        <w:bottom w:val="none" w:sz="0" w:space="0" w:color="auto"/>
        <w:right w:val="none" w:sz="0" w:space="0" w:color="auto"/>
      </w:divBdr>
    </w:div>
    <w:div w:id="1193960693">
      <w:bodyDiv w:val="1"/>
      <w:marLeft w:val="0"/>
      <w:marRight w:val="0"/>
      <w:marTop w:val="0"/>
      <w:marBottom w:val="0"/>
      <w:divBdr>
        <w:top w:val="none" w:sz="0" w:space="0" w:color="auto"/>
        <w:left w:val="none" w:sz="0" w:space="0" w:color="auto"/>
        <w:bottom w:val="none" w:sz="0" w:space="0" w:color="auto"/>
        <w:right w:val="none" w:sz="0" w:space="0" w:color="auto"/>
      </w:divBdr>
    </w:div>
    <w:div w:id="1194146430">
      <w:bodyDiv w:val="1"/>
      <w:marLeft w:val="0"/>
      <w:marRight w:val="0"/>
      <w:marTop w:val="0"/>
      <w:marBottom w:val="0"/>
      <w:divBdr>
        <w:top w:val="none" w:sz="0" w:space="0" w:color="auto"/>
        <w:left w:val="none" w:sz="0" w:space="0" w:color="auto"/>
        <w:bottom w:val="none" w:sz="0" w:space="0" w:color="auto"/>
        <w:right w:val="none" w:sz="0" w:space="0" w:color="auto"/>
      </w:divBdr>
    </w:div>
    <w:div w:id="1194226427">
      <w:bodyDiv w:val="1"/>
      <w:marLeft w:val="0"/>
      <w:marRight w:val="0"/>
      <w:marTop w:val="0"/>
      <w:marBottom w:val="0"/>
      <w:divBdr>
        <w:top w:val="none" w:sz="0" w:space="0" w:color="auto"/>
        <w:left w:val="none" w:sz="0" w:space="0" w:color="auto"/>
        <w:bottom w:val="none" w:sz="0" w:space="0" w:color="auto"/>
        <w:right w:val="none" w:sz="0" w:space="0" w:color="auto"/>
      </w:divBdr>
    </w:div>
    <w:div w:id="1194346153">
      <w:bodyDiv w:val="1"/>
      <w:marLeft w:val="0"/>
      <w:marRight w:val="0"/>
      <w:marTop w:val="0"/>
      <w:marBottom w:val="0"/>
      <w:divBdr>
        <w:top w:val="none" w:sz="0" w:space="0" w:color="auto"/>
        <w:left w:val="none" w:sz="0" w:space="0" w:color="auto"/>
        <w:bottom w:val="none" w:sz="0" w:space="0" w:color="auto"/>
        <w:right w:val="none" w:sz="0" w:space="0" w:color="auto"/>
      </w:divBdr>
    </w:div>
    <w:div w:id="1194418725">
      <w:bodyDiv w:val="1"/>
      <w:marLeft w:val="0"/>
      <w:marRight w:val="0"/>
      <w:marTop w:val="0"/>
      <w:marBottom w:val="0"/>
      <w:divBdr>
        <w:top w:val="none" w:sz="0" w:space="0" w:color="auto"/>
        <w:left w:val="none" w:sz="0" w:space="0" w:color="auto"/>
        <w:bottom w:val="none" w:sz="0" w:space="0" w:color="auto"/>
        <w:right w:val="none" w:sz="0" w:space="0" w:color="auto"/>
      </w:divBdr>
    </w:div>
    <w:div w:id="1194461482">
      <w:bodyDiv w:val="1"/>
      <w:marLeft w:val="0"/>
      <w:marRight w:val="0"/>
      <w:marTop w:val="0"/>
      <w:marBottom w:val="0"/>
      <w:divBdr>
        <w:top w:val="none" w:sz="0" w:space="0" w:color="auto"/>
        <w:left w:val="none" w:sz="0" w:space="0" w:color="auto"/>
        <w:bottom w:val="none" w:sz="0" w:space="0" w:color="auto"/>
        <w:right w:val="none" w:sz="0" w:space="0" w:color="auto"/>
      </w:divBdr>
    </w:div>
    <w:div w:id="1194490707">
      <w:bodyDiv w:val="1"/>
      <w:marLeft w:val="0"/>
      <w:marRight w:val="0"/>
      <w:marTop w:val="0"/>
      <w:marBottom w:val="0"/>
      <w:divBdr>
        <w:top w:val="none" w:sz="0" w:space="0" w:color="auto"/>
        <w:left w:val="none" w:sz="0" w:space="0" w:color="auto"/>
        <w:bottom w:val="none" w:sz="0" w:space="0" w:color="auto"/>
        <w:right w:val="none" w:sz="0" w:space="0" w:color="auto"/>
      </w:divBdr>
    </w:div>
    <w:div w:id="1194535668">
      <w:bodyDiv w:val="1"/>
      <w:marLeft w:val="0"/>
      <w:marRight w:val="0"/>
      <w:marTop w:val="0"/>
      <w:marBottom w:val="0"/>
      <w:divBdr>
        <w:top w:val="none" w:sz="0" w:space="0" w:color="auto"/>
        <w:left w:val="none" w:sz="0" w:space="0" w:color="auto"/>
        <w:bottom w:val="none" w:sz="0" w:space="0" w:color="auto"/>
        <w:right w:val="none" w:sz="0" w:space="0" w:color="auto"/>
      </w:divBdr>
    </w:div>
    <w:div w:id="1194615704">
      <w:bodyDiv w:val="1"/>
      <w:marLeft w:val="0"/>
      <w:marRight w:val="0"/>
      <w:marTop w:val="0"/>
      <w:marBottom w:val="0"/>
      <w:divBdr>
        <w:top w:val="none" w:sz="0" w:space="0" w:color="auto"/>
        <w:left w:val="none" w:sz="0" w:space="0" w:color="auto"/>
        <w:bottom w:val="none" w:sz="0" w:space="0" w:color="auto"/>
        <w:right w:val="none" w:sz="0" w:space="0" w:color="auto"/>
      </w:divBdr>
    </w:div>
    <w:div w:id="1194616718">
      <w:bodyDiv w:val="1"/>
      <w:marLeft w:val="0"/>
      <w:marRight w:val="0"/>
      <w:marTop w:val="0"/>
      <w:marBottom w:val="0"/>
      <w:divBdr>
        <w:top w:val="none" w:sz="0" w:space="0" w:color="auto"/>
        <w:left w:val="none" w:sz="0" w:space="0" w:color="auto"/>
        <w:bottom w:val="none" w:sz="0" w:space="0" w:color="auto"/>
        <w:right w:val="none" w:sz="0" w:space="0" w:color="auto"/>
      </w:divBdr>
    </w:div>
    <w:div w:id="1194660264">
      <w:bodyDiv w:val="1"/>
      <w:marLeft w:val="0"/>
      <w:marRight w:val="0"/>
      <w:marTop w:val="0"/>
      <w:marBottom w:val="0"/>
      <w:divBdr>
        <w:top w:val="none" w:sz="0" w:space="0" w:color="auto"/>
        <w:left w:val="none" w:sz="0" w:space="0" w:color="auto"/>
        <w:bottom w:val="none" w:sz="0" w:space="0" w:color="auto"/>
        <w:right w:val="none" w:sz="0" w:space="0" w:color="auto"/>
      </w:divBdr>
    </w:div>
    <w:div w:id="1194688318">
      <w:bodyDiv w:val="1"/>
      <w:marLeft w:val="0"/>
      <w:marRight w:val="0"/>
      <w:marTop w:val="0"/>
      <w:marBottom w:val="0"/>
      <w:divBdr>
        <w:top w:val="none" w:sz="0" w:space="0" w:color="auto"/>
        <w:left w:val="none" w:sz="0" w:space="0" w:color="auto"/>
        <w:bottom w:val="none" w:sz="0" w:space="0" w:color="auto"/>
        <w:right w:val="none" w:sz="0" w:space="0" w:color="auto"/>
      </w:divBdr>
    </w:div>
    <w:div w:id="1194726677">
      <w:bodyDiv w:val="1"/>
      <w:marLeft w:val="0"/>
      <w:marRight w:val="0"/>
      <w:marTop w:val="0"/>
      <w:marBottom w:val="0"/>
      <w:divBdr>
        <w:top w:val="none" w:sz="0" w:space="0" w:color="auto"/>
        <w:left w:val="none" w:sz="0" w:space="0" w:color="auto"/>
        <w:bottom w:val="none" w:sz="0" w:space="0" w:color="auto"/>
        <w:right w:val="none" w:sz="0" w:space="0" w:color="auto"/>
      </w:divBdr>
    </w:div>
    <w:div w:id="1194727075">
      <w:bodyDiv w:val="1"/>
      <w:marLeft w:val="0"/>
      <w:marRight w:val="0"/>
      <w:marTop w:val="0"/>
      <w:marBottom w:val="0"/>
      <w:divBdr>
        <w:top w:val="none" w:sz="0" w:space="0" w:color="auto"/>
        <w:left w:val="none" w:sz="0" w:space="0" w:color="auto"/>
        <w:bottom w:val="none" w:sz="0" w:space="0" w:color="auto"/>
        <w:right w:val="none" w:sz="0" w:space="0" w:color="auto"/>
      </w:divBdr>
    </w:div>
    <w:div w:id="1194808901">
      <w:bodyDiv w:val="1"/>
      <w:marLeft w:val="0"/>
      <w:marRight w:val="0"/>
      <w:marTop w:val="0"/>
      <w:marBottom w:val="0"/>
      <w:divBdr>
        <w:top w:val="none" w:sz="0" w:space="0" w:color="auto"/>
        <w:left w:val="none" w:sz="0" w:space="0" w:color="auto"/>
        <w:bottom w:val="none" w:sz="0" w:space="0" w:color="auto"/>
        <w:right w:val="none" w:sz="0" w:space="0" w:color="auto"/>
      </w:divBdr>
    </w:div>
    <w:div w:id="1194920097">
      <w:bodyDiv w:val="1"/>
      <w:marLeft w:val="0"/>
      <w:marRight w:val="0"/>
      <w:marTop w:val="0"/>
      <w:marBottom w:val="0"/>
      <w:divBdr>
        <w:top w:val="none" w:sz="0" w:space="0" w:color="auto"/>
        <w:left w:val="none" w:sz="0" w:space="0" w:color="auto"/>
        <w:bottom w:val="none" w:sz="0" w:space="0" w:color="auto"/>
        <w:right w:val="none" w:sz="0" w:space="0" w:color="auto"/>
      </w:divBdr>
    </w:div>
    <w:div w:id="1194921054">
      <w:bodyDiv w:val="1"/>
      <w:marLeft w:val="0"/>
      <w:marRight w:val="0"/>
      <w:marTop w:val="0"/>
      <w:marBottom w:val="0"/>
      <w:divBdr>
        <w:top w:val="none" w:sz="0" w:space="0" w:color="auto"/>
        <w:left w:val="none" w:sz="0" w:space="0" w:color="auto"/>
        <w:bottom w:val="none" w:sz="0" w:space="0" w:color="auto"/>
        <w:right w:val="none" w:sz="0" w:space="0" w:color="auto"/>
      </w:divBdr>
    </w:div>
    <w:div w:id="1195070814">
      <w:bodyDiv w:val="1"/>
      <w:marLeft w:val="0"/>
      <w:marRight w:val="0"/>
      <w:marTop w:val="0"/>
      <w:marBottom w:val="0"/>
      <w:divBdr>
        <w:top w:val="none" w:sz="0" w:space="0" w:color="auto"/>
        <w:left w:val="none" w:sz="0" w:space="0" w:color="auto"/>
        <w:bottom w:val="none" w:sz="0" w:space="0" w:color="auto"/>
        <w:right w:val="none" w:sz="0" w:space="0" w:color="auto"/>
      </w:divBdr>
    </w:div>
    <w:div w:id="1195193606">
      <w:bodyDiv w:val="1"/>
      <w:marLeft w:val="0"/>
      <w:marRight w:val="0"/>
      <w:marTop w:val="0"/>
      <w:marBottom w:val="0"/>
      <w:divBdr>
        <w:top w:val="none" w:sz="0" w:space="0" w:color="auto"/>
        <w:left w:val="none" w:sz="0" w:space="0" w:color="auto"/>
        <w:bottom w:val="none" w:sz="0" w:space="0" w:color="auto"/>
        <w:right w:val="none" w:sz="0" w:space="0" w:color="auto"/>
      </w:divBdr>
    </w:div>
    <w:div w:id="1195312289">
      <w:bodyDiv w:val="1"/>
      <w:marLeft w:val="0"/>
      <w:marRight w:val="0"/>
      <w:marTop w:val="0"/>
      <w:marBottom w:val="0"/>
      <w:divBdr>
        <w:top w:val="none" w:sz="0" w:space="0" w:color="auto"/>
        <w:left w:val="none" w:sz="0" w:space="0" w:color="auto"/>
        <w:bottom w:val="none" w:sz="0" w:space="0" w:color="auto"/>
        <w:right w:val="none" w:sz="0" w:space="0" w:color="auto"/>
      </w:divBdr>
    </w:div>
    <w:div w:id="1195312807">
      <w:bodyDiv w:val="1"/>
      <w:marLeft w:val="0"/>
      <w:marRight w:val="0"/>
      <w:marTop w:val="0"/>
      <w:marBottom w:val="0"/>
      <w:divBdr>
        <w:top w:val="none" w:sz="0" w:space="0" w:color="auto"/>
        <w:left w:val="none" w:sz="0" w:space="0" w:color="auto"/>
        <w:bottom w:val="none" w:sz="0" w:space="0" w:color="auto"/>
        <w:right w:val="none" w:sz="0" w:space="0" w:color="auto"/>
      </w:divBdr>
    </w:div>
    <w:div w:id="1195313099">
      <w:bodyDiv w:val="1"/>
      <w:marLeft w:val="0"/>
      <w:marRight w:val="0"/>
      <w:marTop w:val="0"/>
      <w:marBottom w:val="0"/>
      <w:divBdr>
        <w:top w:val="none" w:sz="0" w:space="0" w:color="auto"/>
        <w:left w:val="none" w:sz="0" w:space="0" w:color="auto"/>
        <w:bottom w:val="none" w:sz="0" w:space="0" w:color="auto"/>
        <w:right w:val="none" w:sz="0" w:space="0" w:color="auto"/>
      </w:divBdr>
    </w:div>
    <w:div w:id="1195382050">
      <w:bodyDiv w:val="1"/>
      <w:marLeft w:val="0"/>
      <w:marRight w:val="0"/>
      <w:marTop w:val="0"/>
      <w:marBottom w:val="0"/>
      <w:divBdr>
        <w:top w:val="none" w:sz="0" w:space="0" w:color="auto"/>
        <w:left w:val="none" w:sz="0" w:space="0" w:color="auto"/>
        <w:bottom w:val="none" w:sz="0" w:space="0" w:color="auto"/>
        <w:right w:val="none" w:sz="0" w:space="0" w:color="auto"/>
      </w:divBdr>
    </w:div>
    <w:div w:id="1195457788">
      <w:bodyDiv w:val="1"/>
      <w:marLeft w:val="0"/>
      <w:marRight w:val="0"/>
      <w:marTop w:val="0"/>
      <w:marBottom w:val="0"/>
      <w:divBdr>
        <w:top w:val="none" w:sz="0" w:space="0" w:color="auto"/>
        <w:left w:val="none" w:sz="0" w:space="0" w:color="auto"/>
        <w:bottom w:val="none" w:sz="0" w:space="0" w:color="auto"/>
        <w:right w:val="none" w:sz="0" w:space="0" w:color="auto"/>
      </w:divBdr>
    </w:div>
    <w:div w:id="1195465634">
      <w:bodyDiv w:val="1"/>
      <w:marLeft w:val="0"/>
      <w:marRight w:val="0"/>
      <w:marTop w:val="0"/>
      <w:marBottom w:val="0"/>
      <w:divBdr>
        <w:top w:val="none" w:sz="0" w:space="0" w:color="auto"/>
        <w:left w:val="none" w:sz="0" w:space="0" w:color="auto"/>
        <w:bottom w:val="none" w:sz="0" w:space="0" w:color="auto"/>
        <w:right w:val="none" w:sz="0" w:space="0" w:color="auto"/>
      </w:divBdr>
    </w:div>
    <w:div w:id="1195508328">
      <w:bodyDiv w:val="1"/>
      <w:marLeft w:val="0"/>
      <w:marRight w:val="0"/>
      <w:marTop w:val="0"/>
      <w:marBottom w:val="0"/>
      <w:divBdr>
        <w:top w:val="none" w:sz="0" w:space="0" w:color="auto"/>
        <w:left w:val="none" w:sz="0" w:space="0" w:color="auto"/>
        <w:bottom w:val="none" w:sz="0" w:space="0" w:color="auto"/>
        <w:right w:val="none" w:sz="0" w:space="0" w:color="auto"/>
      </w:divBdr>
    </w:div>
    <w:div w:id="1195508961">
      <w:bodyDiv w:val="1"/>
      <w:marLeft w:val="0"/>
      <w:marRight w:val="0"/>
      <w:marTop w:val="0"/>
      <w:marBottom w:val="0"/>
      <w:divBdr>
        <w:top w:val="none" w:sz="0" w:space="0" w:color="auto"/>
        <w:left w:val="none" w:sz="0" w:space="0" w:color="auto"/>
        <w:bottom w:val="none" w:sz="0" w:space="0" w:color="auto"/>
        <w:right w:val="none" w:sz="0" w:space="0" w:color="auto"/>
      </w:divBdr>
    </w:div>
    <w:div w:id="1195535529">
      <w:bodyDiv w:val="1"/>
      <w:marLeft w:val="0"/>
      <w:marRight w:val="0"/>
      <w:marTop w:val="0"/>
      <w:marBottom w:val="0"/>
      <w:divBdr>
        <w:top w:val="none" w:sz="0" w:space="0" w:color="auto"/>
        <w:left w:val="none" w:sz="0" w:space="0" w:color="auto"/>
        <w:bottom w:val="none" w:sz="0" w:space="0" w:color="auto"/>
        <w:right w:val="none" w:sz="0" w:space="0" w:color="auto"/>
      </w:divBdr>
    </w:div>
    <w:div w:id="1195650864">
      <w:bodyDiv w:val="1"/>
      <w:marLeft w:val="0"/>
      <w:marRight w:val="0"/>
      <w:marTop w:val="0"/>
      <w:marBottom w:val="0"/>
      <w:divBdr>
        <w:top w:val="none" w:sz="0" w:space="0" w:color="auto"/>
        <w:left w:val="none" w:sz="0" w:space="0" w:color="auto"/>
        <w:bottom w:val="none" w:sz="0" w:space="0" w:color="auto"/>
        <w:right w:val="none" w:sz="0" w:space="0" w:color="auto"/>
      </w:divBdr>
    </w:div>
    <w:div w:id="1195658842">
      <w:bodyDiv w:val="1"/>
      <w:marLeft w:val="0"/>
      <w:marRight w:val="0"/>
      <w:marTop w:val="0"/>
      <w:marBottom w:val="0"/>
      <w:divBdr>
        <w:top w:val="none" w:sz="0" w:space="0" w:color="auto"/>
        <w:left w:val="none" w:sz="0" w:space="0" w:color="auto"/>
        <w:bottom w:val="none" w:sz="0" w:space="0" w:color="auto"/>
        <w:right w:val="none" w:sz="0" w:space="0" w:color="auto"/>
      </w:divBdr>
    </w:div>
    <w:div w:id="1195730080">
      <w:bodyDiv w:val="1"/>
      <w:marLeft w:val="0"/>
      <w:marRight w:val="0"/>
      <w:marTop w:val="0"/>
      <w:marBottom w:val="0"/>
      <w:divBdr>
        <w:top w:val="none" w:sz="0" w:space="0" w:color="auto"/>
        <w:left w:val="none" w:sz="0" w:space="0" w:color="auto"/>
        <w:bottom w:val="none" w:sz="0" w:space="0" w:color="auto"/>
        <w:right w:val="none" w:sz="0" w:space="0" w:color="auto"/>
      </w:divBdr>
    </w:div>
    <w:div w:id="1195845864">
      <w:bodyDiv w:val="1"/>
      <w:marLeft w:val="0"/>
      <w:marRight w:val="0"/>
      <w:marTop w:val="0"/>
      <w:marBottom w:val="0"/>
      <w:divBdr>
        <w:top w:val="none" w:sz="0" w:space="0" w:color="auto"/>
        <w:left w:val="none" w:sz="0" w:space="0" w:color="auto"/>
        <w:bottom w:val="none" w:sz="0" w:space="0" w:color="auto"/>
        <w:right w:val="none" w:sz="0" w:space="0" w:color="auto"/>
      </w:divBdr>
    </w:div>
    <w:div w:id="1195851632">
      <w:bodyDiv w:val="1"/>
      <w:marLeft w:val="0"/>
      <w:marRight w:val="0"/>
      <w:marTop w:val="0"/>
      <w:marBottom w:val="0"/>
      <w:divBdr>
        <w:top w:val="none" w:sz="0" w:space="0" w:color="auto"/>
        <w:left w:val="none" w:sz="0" w:space="0" w:color="auto"/>
        <w:bottom w:val="none" w:sz="0" w:space="0" w:color="auto"/>
        <w:right w:val="none" w:sz="0" w:space="0" w:color="auto"/>
      </w:divBdr>
    </w:div>
    <w:div w:id="1195925211">
      <w:bodyDiv w:val="1"/>
      <w:marLeft w:val="0"/>
      <w:marRight w:val="0"/>
      <w:marTop w:val="0"/>
      <w:marBottom w:val="0"/>
      <w:divBdr>
        <w:top w:val="none" w:sz="0" w:space="0" w:color="auto"/>
        <w:left w:val="none" w:sz="0" w:space="0" w:color="auto"/>
        <w:bottom w:val="none" w:sz="0" w:space="0" w:color="auto"/>
        <w:right w:val="none" w:sz="0" w:space="0" w:color="auto"/>
      </w:divBdr>
    </w:div>
    <w:div w:id="1195927389">
      <w:bodyDiv w:val="1"/>
      <w:marLeft w:val="0"/>
      <w:marRight w:val="0"/>
      <w:marTop w:val="0"/>
      <w:marBottom w:val="0"/>
      <w:divBdr>
        <w:top w:val="none" w:sz="0" w:space="0" w:color="auto"/>
        <w:left w:val="none" w:sz="0" w:space="0" w:color="auto"/>
        <w:bottom w:val="none" w:sz="0" w:space="0" w:color="auto"/>
        <w:right w:val="none" w:sz="0" w:space="0" w:color="auto"/>
      </w:divBdr>
    </w:div>
    <w:div w:id="1196040185">
      <w:bodyDiv w:val="1"/>
      <w:marLeft w:val="0"/>
      <w:marRight w:val="0"/>
      <w:marTop w:val="0"/>
      <w:marBottom w:val="0"/>
      <w:divBdr>
        <w:top w:val="none" w:sz="0" w:space="0" w:color="auto"/>
        <w:left w:val="none" w:sz="0" w:space="0" w:color="auto"/>
        <w:bottom w:val="none" w:sz="0" w:space="0" w:color="auto"/>
        <w:right w:val="none" w:sz="0" w:space="0" w:color="auto"/>
      </w:divBdr>
    </w:div>
    <w:div w:id="1196119691">
      <w:bodyDiv w:val="1"/>
      <w:marLeft w:val="0"/>
      <w:marRight w:val="0"/>
      <w:marTop w:val="0"/>
      <w:marBottom w:val="0"/>
      <w:divBdr>
        <w:top w:val="none" w:sz="0" w:space="0" w:color="auto"/>
        <w:left w:val="none" w:sz="0" w:space="0" w:color="auto"/>
        <w:bottom w:val="none" w:sz="0" w:space="0" w:color="auto"/>
        <w:right w:val="none" w:sz="0" w:space="0" w:color="auto"/>
      </w:divBdr>
    </w:div>
    <w:div w:id="1196121770">
      <w:bodyDiv w:val="1"/>
      <w:marLeft w:val="0"/>
      <w:marRight w:val="0"/>
      <w:marTop w:val="0"/>
      <w:marBottom w:val="0"/>
      <w:divBdr>
        <w:top w:val="none" w:sz="0" w:space="0" w:color="auto"/>
        <w:left w:val="none" w:sz="0" w:space="0" w:color="auto"/>
        <w:bottom w:val="none" w:sz="0" w:space="0" w:color="auto"/>
        <w:right w:val="none" w:sz="0" w:space="0" w:color="auto"/>
      </w:divBdr>
    </w:div>
    <w:div w:id="1196231244">
      <w:bodyDiv w:val="1"/>
      <w:marLeft w:val="0"/>
      <w:marRight w:val="0"/>
      <w:marTop w:val="0"/>
      <w:marBottom w:val="0"/>
      <w:divBdr>
        <w:top w:val="none" w:sz="0" w:space="0" w:color="auto"/>
        <w:left w:val="none" w:sz="0" w:space="0" w:color="auto"/>
        <w:bottom w:val="none" w:sz="0" w:space="0" w:color="auto"/>
        <w:right w:val="none" w:sz="0" w:space="0" w:color="auto"/>
      </w:divBdr>
    </w:div>
    <w:div w:id="1196432509">
      <w:bodyDiv w:val="1"/>
      <w:marLeft w:val="0"/>
      <w:marRight w:val="0"/>
      <w:marTop w:val="0"/>
      <w:marBottom w:val="0"/>
      <w:divBdr>
        <w:top w:val="none" w:sz="0" w:space="0" w:color="auto"/>
        <w:left w:val="none" w:sz="0" w:space="0" w:color="auto"/>
        <w:bottom w:val="none" w:sz="0" w:space="0" w:color="auto"/>
        <w:right w:val="none" w:sz="0" w:space="0" w:color="auto"/>
      </w:divBdr>
    </w:div>
    <w:div w:id="1196498865">
      <w:bodyDiv w:val="1"/>
      <w:marLeft w:val="0"/>
      <w:marRight w:val="0"/>
      <w:marTop w:val="0"/>
      <w:marBottom w:val="0"/>
      <w:divBdr>
        <w:top w:val="none" w:sz="0" w:space="0" w:color="auto"/>
        <w:left w:val="none" w:sz="0" w:space="0" w:color="auto"/>
        <w:bottom w:val="none" w:sz="0" w:space="0" w:color="auto"/>
        <w:right w:val="none" w:sz="0" w:space="0" w:color="auto"/>
      </w:divBdr>
    </w:div>
    <w:div w:id="1196581028">
      <w:bodyDiv w:val="1"/>
      <w:marLeft w:val="0"/>
      <w:marRight w:val="0"/>
      <w:marTop w:val="0"/>
      <w:marBottom w:val="0"/>
      <w:divBdr>
        <w:top w:val="none" w:sz="0" w:space="0" w:color="auto"/>
        <w:left w:val="none" w:sz="0" w:space="0" w:color="auto"/>
        <w:bottom w:val="none" w:sz="0" w:space="0" w:color="auto"/>
        <w:right w:val="none" w:sz="0" w:space="0" w:color="auto"/>
      </w:divBdr>
    </w:div>
    <w:div w:id="1196583359">
      <w:bodyDiv w:val="1"/>
      <w:marLeft w:val="0"/>
      <w:marRight w:val="0"/>
      <w:marTop w:val="0"/>
      <w:marBottom w:val="0"/>
      <w:divBdr>
        <w:top w:val="none" w:sz="0" w:space="0" w:color="auto"/>
        <w:left w:val="none" w:sz="0" w:space="0" w:color="auto"/>
        <w:bottom w:val="none" w:sz="0" w:space="0" w:color="auto"/>
        <w:right w:val="none" w:sz="0" w:space="0" w:color="auto"/>
      </w:divBdr>
    </w:div>
    <w:div w:id="1196650965">
      <w:bodyDiv w:val="1"/>
      <w:marLeft w:val="0"/>
      <w:marRight w:val="0"/>
      <w:marTop w:val="0"/>
      <w:marBottom w:val="0"/>
      <w:divBdr>
        <w:top w:val="none" w:sz="0" w:space="0" w:color="auto"/>
        <w:left w:val="none" w:sz="0" w:space="0" w:color="auto"/>
        <w:bottom w:val="none" w:sz="0" w:space="0" w:color="auto"/>
        <w:right w:val="none" w:sz="0" w:space="0" w:color="auto"/>
      </w:divBdr>
    </w:div>
    <w:div w:id="1196694450">
      <w:bodyDiv w:val="1"/>
      <w:marLeft w:val="0"/>
      <w:marRight w:val="0"/>
      <w:marTop w:val="0"/>
      <w:marBottom w:val="0"/>
      <w:divBdr>
        <w:top w:val="none" w:sz="0" w:space="0" w:color="auto"/>
        <w:left w:val="none" w:sz="0" w:space="0" w:color="auto"/>
        <w:bottom w:val="none" w:sz="0" w:space="0" w:color="auto"/>
        <w:right w:val="none" w:sz="0" w:space="0" w:color="auto"/>
      </w:divBdr>
    </w:div>
    <w:div w:id="1196697541">
      <w:bodyDiv w:val="1"/>
      <w:marLeft w:val="0"/>
      <w:marRight w:val="0"/>
      <w:marTop w:val="0"/>
      <w:marBottom w:val="0"/>
      <w:divBdr>
        <w:top w:val="none" w:sz="0" w:space="0" w:color="auto"/>
        <w:left w:val="none" w:sz="0" w:space="0" w:color="auto"/>
        <w:bottom w:val="none" w:sz="0" w:space="0" w:color="auto"/>
        <w:right w:val="none" w:sz="0" w:space="0" w:color="auto"/>
      </w:divBdr>
    </w:div>
    <w:div w:id="1196775791">
      <w:bodyDiv w:val="1"/>
      <w:marLeft w:val="0"/>
      <w:marRight w:val="0"/>
      <w:marTop w:val="0"/>
      <w:marBottom w:val="0"/>
      <w:divBdr>
        <w:top w:val="none" w:sz="0" w:space="0" w:color="auto"/>
        <w:left w:val="none" w:sz="0" w:space="0" w:color="auto"/>
        <w:bottom w:val="none" w:sz="0" w:space="0" w:color="auto"/>
        <w:right w:val="none" w:sz="0" w:space="0" w:color="auto"/>
      </w:divBdr>
    </w:div>
    <w:div w:id="1196850648">
      <w:bodyDiv w:val="1"/>
      <w:marLeft w:val="0"/>
      <w:marRight w:val="0"/>
      <w:marTop w:val="0"/>
      <w:marBottom w:val="0"/>
      <w:divBdr>
        <w:top w:val="none" w:sz="0" w:space="0" w:color="auto"/>
        <w:left w:val="none" w:sz="0" w:space="0" w:color="auto"/>
        <w:bottom w:val="none" w:sz="0" w:space="0" w:color="auto"/>
        <w:right w:val="none" w:sz="0" w:space="0" w:color="auto"/>
      </w:divBdr>
    </w:div>
    <w:div w:id="1196966701">
      <w:bodyDiv w:val="1"/>
      <w:marLeft w:val="0"/>
      <w:marRight w:val="0"/>
      <w:marTop w:val="0"/>
      <w:marBottom w:val="0"/>
      <w:divBdr>
        <w:top w:val="none" w:sz="0" w:space="0" w:color="auto"/>
        <w:left w:val="none" w:sz="0" w:space="0" w:color="auto"/>
        <w:bottom w:val="none" w:sz="0" w:space="0" w:color="auto"/>
        <w:right w:val="none" w:sz="0" w:space="0" w:color="auto"/>
      </w:divBdr>
    </w:div>
    <w:div w:id="1197237082">
      <w:bodyDiv w:val="1"/>
      <w:marLeft w:val="0"/>
      <w:marRight w:val="0"/>
      <w:marTop w:val="0"/>
      <w:marBottom w:val="0"/>
      <w:divBdr>
        <w:top w:val="none" w:sz="0" w:space="0" w:color="auto"/>
        <w:left w:val="none" w:sz="0" w:space="0" w:color="auto"/>
        <w:bottom w:val="none" w:sz="0" w:space="0" w:color="auto"/>
        <w:right w:val="none" w:sz="0" w:space="0" w:color="auto"/>
      </w:divBdr>
    </w:div>
    <w:div w:id="1197237141">
      <w:bodyDiv w:val="1"/>
      <w:marLeft w:val="0"/>
      <w:marRight w:val="0"/>
      <w:marTop w:val="0"/>
      <w:marBottom w:val="0"/>
      <w:divBdr>
        <w:top w:val="none" w:sz="0" w:space="0" w:color="auto"/>
        <w:left w:val="none" w:sz="0" w:space="0" w:color="auto"/>
        <w:bottom w:val="none" w:sz="0" w:space="0" w:color="auto"/>
        <w:right w:val="none" w:sz="0" w:space="0" w:color="auto"/>
      </w:divBdr>
    </w:div>
    <w:div w:id="1197279250">
      <w:bodyDiv w:val="1"/>
      <w:marLeft w:val="0"/>
      <w:marRight w:val="0"/>
      <w:marTop w:val="0"/>
      <w:marBottom w:val="0"/>
      <w:divBdr>
        <w:top w:val="none" w:sz="0" w:space="0" w:color="auto"/>
        <w:left w:val="none" w:sz="0" w:space="0" w:color="auto"/>
        <w:bottom w:val="none" w:sz="0" w:space="0" w:color="auto"/>
        <w:right w:val="none" w:sz="0" w:space="0" w:color="auto"/>
      </w:divBdr>
    </w:div>
    <w:div w:id="1197307771">
      <w:bodyDiv w:val="1"/>
      <w:marLeft w:val="0"/>
      <w:marRight w:val="0"/>
      <w:marTop w:val="0"/>
      <w:marBottom w:val="0"/>
      <w:divBdr>
        <w:top w:val="none" w:sz="0" w:space="0" w:color="auto"/>
        <w:left w:val="none" w:sz="0" w:space="0" w:color="auto"/>
        <w:bottom w:val="none" w:sz="0" w:space="0" w:color="auto"/>
        <w:right w:val="none" w:sz="0" w:space="0" w:color="auto"/>
      </w:divBdr>
    </w:div>
    <w:div w:id="1197356763">
      <w:bodyDiv w:val="1"/>
      <w:marLeft w:val="0"/>
      <w:marRight w:val="0"/>
      <w:marTop w:val="0"/>
      <w:marBottom w:val="0"/>
      <w:divBdr>
        <w:top w:val="none" w:sz="0" w:space="0" w:color="auto"/>
        <w:left w:val="none" w:sz="0" w:space="0" w:color="auto"/>
        <w:bottom w:val="none" w:sz="0" w:space="0" w:color="auto"/>
        <w:right w:val="none" w:sz="0" w:space="0" w:color="auto"/>
      </w:divBdr>
    </w:div>
    <w:div w:id="1197422703">
      <w:bodyDiv w:val="1"/>
      <w:marLeft w:val="0"/>
      <w:marRight w:val="0"/>
      <w:marTop w:val="0"/>
      <w:marBottom w:val="0"/>
      <w:divBdr>
        <w:top w:val="none" w:sz="0" w:space="0" w:color="auto"/>
        <w:left w:val="none" w:sz="0" w:space="0" w:color="auto"/>
        <w:bottom w:val="none" w:sz="0" w:space="0" w:color="auto"/>
        <w:right w:val="none" w:sz="0" w:space="0" w:color="auto"/>
      </w:divBdr>
    </w:div>
    <w:div w:id="1197430229">
      <w:bodyDiv w:val="1"/>
      <w:marLeft w:val="0"/>
      <w:marRight w:val="0"/>
      <w:marTop w:val="0"/>
      <w:marBottom w:val="0"/>
      <w:divBdr>
        <w:top w:val="none" w:sz="0" w:space="0" w:color="auto"/>
        <w:left w:val="none" w:sz="0" w:space="0" w:color="auto"/>
        <w:bottom w:val="none" w:sz="0" w:space="0" w:color="auto"/>
        <w:right w:val="none" w:sz="0" w:space="0" w:color="auto"/>
      </w:divBdr>
    </w:div>
    <w:div w:id="1197544268">
      <w:bodyDiv w:val="1"/>
      <w:marLeft w:val="0"/>
      <w:marRight w:val="0"/>
      <w:marTop w:val="0"/>
      <w:marBottom w:val="0"/>
      <w:divBdr>
        <w:top w:val="none" w:sz="0" w:space="0" w:color="auto"/>
        <w:left w:val="none" w:sz="0" w:space="0" w:color="auto"/>
        <w:bottom w:val="none" w:sz="0" w:space="0" w:color="auto"/>
        <w:right w:val="none" w:sz="0" w:space="0" w:color="auto"/>
      </w:divBdr>
    </w:div>
    <w:div w:id="1197548152">
      <w:bodyDiv w:val="1"/>
      <w:marLeft w:val="0"/>
      <w:marRight w:val="0"/>
      <w:marTop w:val="0"/>
      <w:marBottom w:val="0"/>
      <w:divBdr>
        <w:top w:val="none" w:sz="0" w:space="0" w:color="auto"/>
        <w:left w:val="none" w:sz="0" w:space="0" w:color="auto"/>
        <w:bottom w:val="none" w:sz="0" w:space="0" w:color="auto"/>
        <w:right w:val="none" w:sz="0" w:space="0" w:color="auto"/>
      </w:divBdr>
    </w:div>
    <w:div w:id="1197618920">
      <w:bodyDiv w:val="1"/>
      <w:marLeft w:val="0"/>
      <w:marRight w:val="0"/>
      <w:marTop w:val="0"/>
      <w:marBottom w:val="0"/>
      <w:divBdr>
        <w:top w:val="none" w:sz="0" w:space="0" w:color="auto"/>
        <w:left w:val="none" w:sz="0" w:space="0" w:color="auto"/>
        <w:bottom w:val="none" w:sz="0" w:space="0" w:color="auto"/>
        <w:right w:val="none" w:sz="0" w:space="0" w:color="auto"/>
      </w:divBdr>
    </w:div>
    <w:div w:id="1197622074">
      <w:bodyDiv w:val="1"/>
      <w:marLeft w:val="0"/>
      <w:marRight w:val="0"/>
      <w:marTop w:val="0"/>
      <w:marBottom w:val="0"/>
      <w:divBdr>
        <w:top w:val="none" w:sz="0" w:space="0" w:color="auto"/>
        <w:left w:val="none" w:sz="0" w:space="0" w:color="auto"/>
        <w:bottom w:val="none" w:sz="0" w:space="0" w:color="auto"/>
        <w:right w:val="none" w:sz="0" w:space="0" w:color="auto"/>
      </w:divBdr>
    </w:div>
    <w:div w:id="1197694096">
      <w:bodyDiv w:val="1"/>
      <w:marLeft w:val="0"/>
      <w:marRight w:val="0"/>
      <w:marTop w:val="0"/>
      <w:marBottom w:val="0"/>
      <w:divBdr>
        <w:top w:val="none" w:sz="0" w:space="0" w:color="auto"/>
        <w:left w:val="none" w:sz="0" w:space="0" w:color="auto"/>
        <w:bottom w:val="none" w:sz="0" w:space="0" w:color="auto"/>
        <w:right w:val="none" w:sz="0" w:space="0" w:color="auto"/>
      </w:divBdr>
    </w:div>
    <w:div w:id="1197809452">
      <w:bodyDiv w:val="1"/>
      <w:marLeft w:val="0"/>
      <w:marRight w:val="0"/>
      <w:marTop w:val="0"/>
      <w:marBottom w:val="0"/>
      <w:divBdr>
        <w:top w:val="none" w:sz="0" w:space="0" w:color="auto"/>
        <w:left w:val="none" w:sz="0" w:space="0" w:color="auto"/>
        <w:bottom w:val="none" w:sz="0" w:space="0" w:color="auto"/>
        <w:right w:val="none" w:sz="0" w:space="0" w:color="auto"/>
      </w:divBdr>
    </w:div>
    <w:div w:id="1197962071">
      <w:bodyDiv w:val="1"/>
      <w:marLeft w:val="0"/>
      <w:marRight w:val="0"/>
      <w:marTop w:val="0"/>
      <w:marBottom w:val="0"/>
      <w:divBdr>
        <w:top w:val="none" w:sz="0" w:space="0" w:color="auto"/>
        <w:left w:val="none" w:sz="0" w:space="0" w:color="auto"/>
        <w:bottom w:val="none" w:sz="0" w:space="0" w:color="auto"/>
        <w:right w:val="none" w:sz="0" w:space="0" w:color="auto"/>
      </w:divBdr>
    </w:div>
    <w:div w:id="1197962720">
      <w:bodyDiv w:val="1"/>
      <w:marLeft w:val="0"/>
      <w:marRight w:val="0"/>
      <w:marTop w:val="0"/>
      <w:marBottom w:val="0"/>
      <w:divBdr>
        <w:top w:val="none" w:sz="0" w:space="0" w:color="auto"/>
        <w:left w:val="none" w:sz="0" w:space="0" w:color="auto"/>
        <w:bottom w:val="none" w:sz="0" w:space="0" w:color="auto"/>
        <w:right w:val="none" w:sz="0" w:space="0" w:color="auto"/>
      </w:divBdr>
    </w:div>
    <w:div w:id="1198153405">
      <w:bodyDiv w:val="1"/>
      <w:marLeft w:val="0"/>
      <w:marRight w:val="0"/>
      <w:marTop w:val="0"/>
      <w:marBottom w:val="0"/>
      <w:divBdr>
        <w:top w:val="none" w:sz="0" w:space="0" w:color="auto"/>
        <w:left w:val="none" w:sz="0" w:space="0" w:color="auto"/>
        <w:bottom w:val="none" w:sz="0" w:space="0" w:color="auto"/>
        <w:right w:val="none" w:sz="0" w:space="0" w:color="auto"/>
      </w:divBdr>
    </w:div>
    <w:div w:id="1198155241">
      <w:bodyDiv w:val="1"/>
      <w:marLeft w:val="0"/>
      <w:marRight w:val="0"/>
      <w:marTop w:val="0"/>
      <w:marBottom w:val="0"/>
      <w:divBdr>
        <w:top w:val="none" w:sz="0" w:space="0" w:color="auto"/>
        <w:left w:val="none" w:sz="0" w:space="0" w:color="auto"/>
        <w:bottom w:val="none" w:sz="0" w:space="0" w:color="auto"/>
        <w:right w:val="none" w:sz="0" w:space="0" w:color="auto"/>
      </w:divBdr>
    </w:div>
    <w:div w:id="1198158199">
      <w:bodyDiv w:val="1"/>
      <w:marLeft w:val="0"/>
      <w:marRight w:val="0"/>
      <w:marTop w:val="0"/>
      <w:marBottom w:val="0"/>
      <w:divBdr>
        <w:top w:val="none" w:sz="0" w:space="0" w:color="auto"/>
        <w:left w:val="none" w:sz="0" w:space="0" w:color="auto"/>
        <w:bottom w:val="none" w:sz="0" w:space="0" w:color="auto"/>
        <w:right w:val="none" w:sz="0" w:space="0" w:color="auto"/>
      </w:divBdr>
    </w:div>
    <w:div w:id="1198198298">
      <w:bodyDiv w:val="1"/>
      <w:marLeft w:val="0"/>
      <w:marRight w:val="0"/>
      <w:marTop w:val="0"/>
      <w:marBottom w:val="0"/>
      <w:divBdr>
        <w:top w:val="none" w:sz="0" w:space="0" w:color="auto"/>
        <w:left w:val="none" w:sz="0" w:space="0" w:color="auto"/>
        <w:bottom w:val="none" w:sz="0" w:space="0" w:color="auto"/>
        <w:right w:val="none" w:sz="0" w:space="0" w:color="auto"/>
      </w:divBdr>
    </w:div>
    <w:div w:id="1198203371">
      <w:bodyDiv w:val="1"/>
      <w:marLeft w:val="0"/>
      <w:marRight w:val="0"/>
      <w:marTop w:val="0"/>
      <w:marBottom w:val="0"/>
      <w:divBdr>
        <w:top w:val="none" w:sz="0" w:space="0" w:color="auto"/>
        <w:left w:val="none" w:sz="0" w:space="0" w:color="auto"/>
        <w:bottom w:val="none" w:sz="0" w:space="0" w:color="auto"/>
        <w:right w:val="none" w:sz="0" w:space="0" w:color="auto"/>
      </w:divBdr>
    </w:div>
    <w:div w:id="1198273246">
      <w:bodyDiv w:val="1"/>
      <w:marLeft w:val="0"/>
      <w:marRight w:val="0"/>
      <w:marTop w:val="0"/>
      <w:marBottom w:val="0"/>
      <w:divBdr>
        <w:top w:val="none" w:sz="0" w:space="0" w:color="auto"/>
        <w:left w:val="none" w:sz="0" w:space="0" w:color="auto"/>
        <w:bottom w:val="none" w:sz="0" w:space="0" w:color="auto"/>
        <w:right w:val="none" w:sz="0" w:space="0" w:color="auto"/>
      </w:divBdr>
    </w:div>
    <w:div w:id="1198547366">
      <w:bodyDiv w:val="1"/>
      <w:marLeft w:val="0"/>
      <w:marRight w:val="0"/>
      <w:marTop w:val="0"/>
      <w:marBottom w:val="0"/>
      <w:divBdr>
        <w:top w:val="none" w:sz="0" w:space="0" w:color="auto"/>
        <w:left w:val="none" w:sz="0" w:space="0" w:color="auto"/>
        <w:bottom w:val="none" w:sz="0" w:space="0" w:color="auto"/>
        <w:right w:val="none" w:sz="0" w:space="0" w:color="auto"/>
      </w:divBdr>
    </w:div>
    <w:div w:id="1198616441">
      <w:bodyDiv w:val="1"/>
      <w:marLeft w:val="0"/>
      <w:marRight w:val="0"/>
      <w:marTop w:val="0"/>
      <w:marBottom w:val="0"/>
      <w:divBdr>
        <w:top w:val="none" w:sz="0" w:space="0" w:color="auto"/>
        <w:left w:val="none" w:sz="0" w:space="0" w:color="auto"/>
        <w:bottom w:val="none" w:sz="0" w:space="0" w:color="auto"/>
        <w:right w:val="none" w:sz="0" w:space="0" w:color="auto"/>
      </w:divBdr>
    </w:div>
    <w:div w:id="1198661992">
      <w:bodyDiv w:val="1"/>
      <w:marLeft w:val="0"/>
      <w:marRight w:val="0"/>
      <w:marTop w:val="0"/>
      <w:marBottom w:val="0"/>
      <w:divBdr>
        <w:top w:val="none" w:sz="0" w:space="0" w:color="auto"/>
        <w:left w:val="none" w:sz="0" w:space="0" w:color="auto"/>
        <w:bottom w:val="none" w:sz="0" w:space="0" w:color="auto"/>
        <w:right w:val="none" w:sz="0" w:space="0" w:color="auto"/>
      </w:divBdr>
    </w:div>
    <w:div w:id="1198667081">
      <w:bodyDiv w:val="1"/>
      <w:marLeft w:val="0"/>
      <w:marRight w:val="0"/>
      <w:marTop w:val="0"/>
      <w:marBottom w:val="0"/>
      <w:divBdr>
        <w:top w:val="none" w:sz="0" w:space="0" w:color="auto"/>
        <w:left w:val="none" w:sz="0" w:space="0" w:color="auto"/>
        <w:bottom w:val="none" w:sz="0" w:space="0" w:color="auto"/>
        <w:right w:val="none" w:sz="0" w:space="0" w:color="auto"/>
      </w:divBdr>
    </w:div>
    <w:div w:id="1198814391">
      <w:bodyDiv w:val="1"/>
      <w:marLeft w:val="0"/>
      <w:marRight w:val="0"/>
      <w:marTop w:val="0"/>
      <w:marBottom w:val="0"/>
      <w:divBdr>
        <w:top w:val="none" w:sz="0" w:space="0" w:color="auto"/>
        <w:left w:val="none" w:sz="0" w:space="0" w:color="auto"/>
        <w:bottom w:val="none" w:sz="0" w:space="0" w:color="auto"/>
        <w:right w:val="none" w:sz="0" w:space="0" w:color="auto"/>
      </w:divBdr>
    </w:div>
    <w:div w:id="1198814403">
      <w:bodyDiv w:val="1"/>
      <w:marLeft w:val="0"/>
      <w:marRight w:val="0"/>
      <w:marTop w:val="0"/>
      <w:marBottom w:val="0"/>
      <w:divBdr>
        <w:top w:val="none" w:sz="0" w:space="0" w:color="auto"/>
        <w:left w:val="none" w:sz="0" w:space="0" w:color="auto"/>
        <w:bottom w:val="none" w:sz="0" w:space="0" w:color="auto"/>
        <w:right w:val="none" w:sz="0" w:space="0" w:color="auto"/>
      </w:divBdr>
    </w:div>
    <w:div w:id="1198927716">
      <w:bodyDiv w:val="1"/>
      <w:marLeft w:val="0"/>
      <w:marRight w:val="0"/>
      <w:marTop w:val="0"/>
      <w:marBottom w:val="0"/>
      <w:divBdr>
        <w:top w:val="none" w:sz="0" w:space="0" w:color="auto"/>
        <w:left w:val="none" w:sz="0" w:space="0" w:color="auto"/>
        <w:bottom w:val="none" w:sz="0" w:space="0" w:color="auto"/>
        <w:right w:val="none" w:sz="0" w:space="0" w:color="auto"/>
      </w:divBdr>
    </w:div>
    <w:div w:id="1198930272">
      <w:bodyDiv w:val="1"/>
      <w:marLeft w:val="0"/>
      <w:marRight w:val="0"/>
      <w:marTop w:val="0"/>
      <w:marBottom w:val="0"/>
      <w:divBdr>
        <w:top w:val="none" w:sz="0" w:space="0" w:color="auto"/>
        <w:left w:val="none" w:sz="0" w:space="0" w:color="auto"/>
        <w:bottom w:val="none" w:sz="0" w:space="0" w:color="auto"/>
        <w:right w:val="none" w:sz="0" w:space="0" w:color="auto"/>
      </w:divBdr>
    </w:div>
    <w:div w:id="1199010516">
      <w:bodyDiv w:val="1"/>
      <w:marLeft w:val="0"/>
      <w:marRight w:val="0"/>
      <w:marTop w:val="0"/>
      <w:marBottom w:val="0"/>
      <w:divBdr>
        <w:top w:val="none" w:sz="0" w:space="0" w:color="auto"/>
        <w:left w:val="none" w:sz="0" w:space="0" w:color="auto"/>
        <w:bottom w:val="none" w:sz="0" w:space="0" w:color="auto"/>
        <w:right w:val="none" w:sz="0" w:space="0" w:color="auto"/>
      </w:divBdr>
    </w:div>
    <w:div w:id="1199052110">
      <w:bodyDiv w:val="1"/>
      <w:marLeft w:val="0"/>
      <w:marRight w:val="0"/>
      <w:marTop w:val="0"/>
      <w:marBottom w:val="0"/>
      <w:divBdr>
        <w:top w:val="none" w:sz="0" w:space="0" w:color="auto"/>
        <w:left w:val="none" w:sz="0" w:space="0" w:color="auto"/>
        <w:bottom w:val="none" w:sz="0" w:space="0" w:color="auto"/>
        <w:right w:val="none" w:sz="0" w:space="0" w:color="auto"/>
      </w:divBdr>
    </w:div>
    <w:div w:id="1199243978">
      <w:bodyDiv w:val="1"/>
      <w:marLeft w:val="0"/>
      <w:marRight w:val="0"/>
      <w:marTop w:val="0"/>
      <w:marBottom w:val="0"/>
      <w:divBdr>
        <w:top w:val="none" w:sz="0" w:space="0" w:color="auto"/>
        <w:left w:val="none" w:sz="0" w:space="0" w:color="auto"/>
        <w:bottom w:val="none" w:sz="0" w:space="0" w:color="auto"/>
        <w:right w:val="none" w:sz="0" w:space="0" w:color="auto"/>
      </w:divBdr>
    </w:div>
    <w:div w:id="1199246163">
      <w:bodyDiv w:val="1"/>
      <w:marLeft w:val="0"/>
      <w:marRight w:val="0"/>
      <w:marTop w:val="0"/>
      <w:marBottom w:val="0"/>
      <w:divBdr>
        <w:top w:val="none" w:sz="0" w:space="0" w:color="auto"/>
        <w:left w:val="none" w:sz="0" w:space="0" w:color="auto"/>
        <w:bottom w:val="none" w:sz="0" w:space="0" w:color="auto"/>
        <w:right w:val="none" w:sz="0" w:space="0" w:color="auto"/>
      </w:divBdr>
    </w:div>
    <w:div w:id="1199393371">
      <w:bodyDiv w:val="1"/>
      <w:marLeft w:val="0"/>
      <w:marRight w:val="0"/>
      <w:marTop w:val="0"/>
      <w:marBottom w:val="0"/>
      <w:divBdr>
        <w:top w:val="none" w:sz="0" w:space="0" w:color="auto"/>
        <w:left w:val="none" w:sz="0" w:space="0" w:color="auto"/>
        <w:bottom w:val="none" w:sz="0" w:space="0" w:color="auto"/>
        <w:right w:val="none" w:sz="0" w:space="0" w:color="auto"/>
      </w:divBdr>
    </w:div>
    <w:div w:id="1199394986">
      <w:bodyDiv w:val="1"/>
      <w:marLeft w:val="0"/>
      <w:marRight w:val="0"/>
      <w:marTop w:val="0"/>
      <w:marBottom w:val="0"/>
      <w:divBdr>
        <w:top w:val="none" w:sz="0" w:space="0" w:color="auto"/>
        <w:left w:val="none" w:sz="0" w:space="0" w:color="auto"/>
        <w:bottom w:val="none" w:sz="0" w:space="0" w:color="auto"/>
        <w:right w:val="none" w:sz="0" w:space="0" w:color="auto"/>
      </w:divBdr>
    </w:div>
    <w:div w:id="1199395238">
      <w:bodyDiv w:val="1"/>
      <w:marLeft w:val="0"/>
      <w:marRight w:val="0"/>
      <w:marTop w:val="0"/>
      <w:marBottom w:val="0"/>
      <w:divBdr>
        <w:top w:val="none" w:sz="0" w:space="0" w:color="auto"/>
        <w:left w:val="none" w:sz="0" w:space="0" w:color="auto"/>
        <w:bottom w:val="none" w:sz="0" w:space="0" w:color="auto"/>
        <w:right w:val="none" w:sz="0" w:space="0" w:color="auto"/>
      </w:divBdr>
    </w:div>
    <w:div w:id="1199396596">
      <w:bodyDiv w:val="1"/>
      <w:marLeft w:val="0"/>
      <w:marRight w:val="0"/>
      <w:marTop w:val="0"/>
      <w:marBottom w:val="0"/>
      <w:divBdr>
        <w:top w:val="none" w:sz="0" w:space="0" w:color="auto"/>
        <w:left w:val="none" w:sz="0" w:space="0" w:color="auto"/>
        <w:bottom w:val="none" w:sz="0" w:space="0" w:color="auto"/>
        <w:right w:val="none" w:sz="0" w:space="0" w:color="auto"/>
      </w:divBdr>
    </w:div>
    <w:div w:id="1199507024">
      <w:bodyDiv w:val="1"/>
      <w:marLeft w:val="0"/>
      <w:marRight w:val="0"/>
      <w:marTop w:val="0"/>
      <w:marBottom w:val="0"/>
      <w:divBdr>
        <w:top w:val="none" w:sz="0" w:space="0" w:color="auto"/>
        <w:left w:val="none" w:sz="0" w:space="0" w:color="auto"/>
        <w:bottom w:val="none" w:sz="0" w:space="0" w:color="auto"/>
        <w:right w:val="none" w:sz="0" w:space="0" w:color="auto"/>
      </w:divBdr>
    </w:div>
    <w:div w:id="1199513436">
      <w:bodyDiv w:val="1"/>
      <w:marLeft w:val="0"/>
      <w:marRight w:val="0"/>
      <w:marTop w:val="0"/>
      <w:marBottom w:val="0"/>
      <w:divBdr>
        <w:top w:val="none" w:sz="0" w:space="0" w:color="auto"/>
        <w:left w:val="none" w:sz="0" w:space="0" w:color="auto"/>
        <w:bottom w:val="none" w:sz="0" w:space="0" w:color="auto"/>
        <w:right w:val="none" w:sz="0" w:space="0" w:color="auto"/>
      </w:divBdr>
    </w:div>
    <w:div w:id="1199589173">
      <w:bodyDiv w:val="1"/>
      <w:marLeft w:val="0"/>
      <w:marRight w:val="0"/>
      <w:marTop w:val="0"/>
      <w:marBottom w:val="0"/>
      <w:divBdr>
        <w:top w:val="none" w:sz="0" w:space="0" w:color="auto"/>
        <w:left w:val="none" w:sz="0" w:space="0" w:color="auto"/>
        <w:bottom w:val="none" w:sz="0" w:space="0" w:color="auto"/>
        <w:right w:val="none" w:sz="0" w:space="0" w:color="auto"/>
      </w:divBdr>
    </w:div>
    <w:div w:id="1199776879">
      <w:bodyDiv w:val="1"/>
      <w:marLeft w:val="0"/>
      <w:marRight w:val="0"/>
      <w:marTop w:val="0"/>
      <w:marBottom w:val="0"/>
      <w:divBdr>
        <w:top w:val="none" w:sz="0" w:space="0" w:color="auto"/>
        <w:left w:val="none" w:sz="0" w:space="0" w:color="auto"/>
        <w:bottom w:val="none" w:sz="0" w:space="0" w:color="auto"/>
        <w:right w:val="none" w:sz="0" w:space="0" w:color="auto"/>
      </w:divBdr>
    </w:div>
    <w:div w:id="1199852638">
      <w:bodyDiv w:val="1"/>
      <w:marLeft w:val="0"/>
      <w:marRight w:val="0"/>
      <w:marTop w:val="0"/>
      <w:marBottom w:val="0"/>
      <w:divBdr>
        <w:top w:val="none" w:sz="0" w:space="0" w:color="auto"/>
        <w:left w:val="none" w:sz="0" w:space="0" w:color="auto"/>
        <w:bottom w:val="none" w:sz="0" w:space="0" w:color="auto"/>
        <w:right w:val="none" w:sz="0" w:space="0" w:color="auto"/>
      </w:divBdr>
    </w:div>
    <w:div w:id="1199926541">
      <w:bodyDiv w:val="1"/>
      <w:marLeft w:val="0"/>
      <w:marRight w:val="0"/>
      <w:marTop w:val="0"/>
      <w:marBottom w:val="0"/>
      <w:divBdr>
        <w:top w:val="none" w:sz="0" w:space="0" w:color="auto"/>
        <w:left w:val="none" w:sz="0" w:space="0" w:color="auto"/>
        <w:bottom w:val="none" w:sz="0" w:space="0" w:color="auto"/>
        <w:right w:val="none" w:sz="0" w:space="0" w:color="auto"/>
      </w:divBdr>
    </w:div>
    <w:div w:id="1199929938">
      <w:bodyDiv w:val="1"/>
      <w:marLeft w:val="0"/>
      <w:marRight w:val="0"/>
      <w:marTop w:val="0"/>
      <w:marBottom w:val="0"/>
      <w:divBdr>
        <w:top w:val="none" w:sz="0" w:space="0" w:color="auto"/>
        <w:left w:val="none" w:sz="0" w:space="0" w:color="auto"/>
        <w:bottom w:val="none" w:sz="0" w:space="0" w:color="auto"/>
        <w:right w:val="none" w:sz="0" w:space="0" w:color="auto"/>
      </w:divBdr>
    </w:div>
    <w:div w:id="1200049324">
      <w:bodyDiv w:val="1"/>
      <w:marLeft w:val="0"/>
      <w:marRight w:val="0"/>
      <w:marTop w:val="0"/>
      <w:marBottom w:val="0"/>
      <w:divBdr>
        <w:top w:val="none" w:sz="0" w:space="0" w:color="auto"/>
        <w:left w:val="none" w:sz="0" w:space="0" w:color="auto"/>
        <w:bottom w:val="none" w:sz="0" w:space="0" w:color="auto"/>
        <w:right w:val="none" w:sz="0" w:space="0" w:color="auto"/>
      </w:divBdr>
    </w:div>
    <w:div w:id="1200164070">
      <w:bodyDiv w:val="1"/>
      <w:marLeft w:val="0"/>
      <w:marRight w:val="0"/>
      <w:marTop w:val="0"/>
      <w:marBottom w:val="0"/>
      <w:divBdr>
        <w:top w:val="none" w:sz="0" w:space="0" w:color="auto"/>
        <w:left w:val="none" w:sz="0" w:space="0" w:color="auto"/>
        <w:bottom w:val="none" w:sz="0" w:space="0" w:color="auto"/>
        <w:right w:val="none" w:sz="0" w:space="0" w:color="auto"/>
      </w:divBdr>
    </w:div>
    <w:div w:id="1200362551">
      <w:bodyDiv w:val="1"/>
      <w:marLeft w:val="0"/>
      <w:marRight w:val="0"/>
      <w:marTop w:val="0"/>
      <w:marBottom w:val="0"/>
      <w:divBdr>
        <w:top w:val="none" w:sz="0" w:space="0" w:color="auto"/>
        <w:left w:val="none" w:sz="0" w:space="0" w:color="auto"/>
        <w:bottom w:val="none" w:sz="0" w:space="0" w:color="auto"/>
        <w:right w:val="none" w:sz="0" w:space="0" w:color="auto"/>
      </w:divBdr>
    </w:div>
    <w:div w:id="1200431152">
      <w:bodyDiv w:val="1"/>
      <w:marLeft w:val="0"/>
      <w:marRight w:val="0"/>
      <w:marTop w:val="0"/>
      <w:marBottom w:val="0"/>
      <w:divBdr>
        <w:top w:val="none" w:sz="0" w:space="0" w:color="auto"/>
        <w:left w:val="none" w:sz="0" w:space="0" w:color="auto"/>
        <w:bottom w:val="none" w:sz="0" w:space="0" w:color="auto"/>
        <w:right w:val="none" w:sz="0" w:space="0" w:color="auto"/>
      </w:divBdr>
    </w:div>
    <w:div w:id="1200627644">
      <w:bodyDiv w:val="1"/>
      <w:marLeft w:val="0"/>
      <w:marRight w:val="0"/>
      <w:marTop w:val="0"/>
      <w:marBottom w:val="0"/>
      <w:divBdr>
        <w:top w:val="none" w:sz="0" w:space="0" w:color="auto"/>
        <w:left w:val="none" w:sz="0" w:space="0" w:color="auto"/>
        <w:bottom w:val="none" w:sz="0" w:space="0" w:color="auto"/>
        <w:right w:val="none" w:sz="0" w:space="0" w:color="auto"/>
      </w:divBdr>
    </w:div>
    <w:div w:id="1200631689">
      <w:bodyDiv w:val="1"/>
      <w:marLeft w:val="0"/>
      <w:marRight w:val="0"/>
      <w:marTop w:val="0"/>
      <w:marBottom w:val="0"/>
      <w:divBdr>
        <w:top w:val="none" w:sz="0" w:space="0" w:color="auto"/>
        <w:left w:val="none" w:sz="0" w:space="0" w:color="auto"/>
        <w:bottom w:val="none" w:sz="0" w:space="0" w:color="auto"/>
        <w:right w:val="none" w:sz="0" w:space="0" w:color="auto"/>
      </w:divBdr>
    </w:div>
    <w:div w:id="1200750747">
      <w:bodyDiv w:val="1"/>
      <w:marLeft w:val="0"/>
      <w:marRight w:val="0"/>
      <w:marTop w:val="0"/>
      <w:marBottom w:val="0"/>
      <w:divBdr>
        <w:top w:val="none" w:sz="0" w:space="0" w:color="auto"/>
        <w:left w:val="none" w:sz="0" w:space="0" w:color="auto"/>
        <w:bottom w:val="none" w:sz="0" w:space="0" w:color="auto"/>
        <w:right w:val="none" w:sz="0" w:space="0" w:color="auto"/>
      </w:divBdr>
    </w:div>
    <w:div w:id="1200818487">
      <w:bodyDiv w:val="1"/>
      <w:marLeft w:val="0"/>
      <w:marRight w:val="0"/>
      <w:marTop w:val="0"/>
      <w:marBottom w:val="0"/>
      <w:divBdr>
        <w:top w:val="none" w:sz="0" w:space="0" w:color="auto"/>
        <w:left w:val="none" w:sz="0" w:space="0" w:color="auto"/>
        <w:bottom w:val="none" w:sz="0" w:space="0" w:color="auto"/>
        <w:right w:val="none" w:sz="0" w:space="0" w:color="auto"/>
      </w:divBdr>
    </w:div>
    <w:div w:id="1200822697">
      <w:bodyDiv w:val="1"/>
      <w:marLeft w:val="0"/>
      <w:marRight w:val="0"/>
      <w:marTop w:val="0"/>
      <w:marBottom w:val="0"/>
      <w:divBdr>
        <w:top w:val="none" w:sz="0" w:space="0" w:color="auto"/>
        <w:left w:val="none" w:sz="0" w:space="0" w:color="auto"/>
        <w:bottom w:val="none" w:sz="0" w:space="0" w:color="auto"/>
        <w:right w:val="none" w:sz="0" w:space="0" w:color="auto"/>
      </w:divBdr>
    </w:div>
    <w:div w:id="1200825753">
      <w:bodyDiv w:val="1"/>
      <w:marLeft w:val="0"/>
      <w:marRight w:val="0"/>
      <w:marTop w:val="0"/>
      <w:marBottom w:val="0"/>
      <w:divBdr>
        <w:top w:val="none" w:sz="0" w:space="0" w:color="auto"/>
        <w:left w:val="none" w:sz="0" w:space="0" w:color="auto"/>
        <w:bottom w:val="none" w:sz="0" w:space="0" w:color="auto"/>
        <w:right w:val="none" w:sz="0" w:space="0" w:color="auto"/>
      </w:divBdr>
    </w:div>
    <w:div w:id="1200901883">
      <w:bodyDiv w:val="1"/>
      <w:marLeft w:val="0"/>
      <w:marRight w:val="0"/>
      <w:marTop w:val="0"/>
      <w:marBottom w:val="0"/>
      <w:divBdr>
        <w:top w:val="none" w:sz="0" w:space="0" w:color="auto"/>
        <w:left w:val="none" w:sz="0" w:space="0" w:color="auto"/>
        <w:bottom w:val="none" w:sz="0" w:space="0" w:color="auto"/>
        <w:right w:val="none" w:sz="0" w:space="0" w:color="auto"/>
      </w:divBdr>
    </w:div>
    <w:div w:id="1201013048">
      <w:bodyDiv w:val="1"/>
      <w:marLeft w:val="0"/>
      <w:marRight w:val="0"/>
      <w:marTop w:val="0"/>
      <w:marBottom w:val="0"/>
      <w:divBdr>
        <w:top w:val="none" w:sz="0" w:space="0" w:color="auto"/>
        <w:left w:val="none" w:sz="0" w:space="0" w:color="auto"/>
        <w:bottom w:val="none" w:sz="0" w:space="0" w:color="auto"/>
        <w:right w:val="none" w:sz="0" w:space="0" w:color="auto"/>
      </w:divBdr>
    </w:div>
    <w:div w:id="1201017780">
      <w:bodyDiv w:val="1"/>
      <w:marLeft w:val="0"/>
      <w:marRight w:val="0"/>
      <w:marTop w:val="0"/>
      <w:marBottom w:val="0"/>
      <w:divBdr>
        <w:top w:val="none" w:sz="0" w:space="0" w:color="auto"/>
        <w:left w:val="none" w:sz="0" w:space="0" w:color="auto"/>
        <w:bottom w:val="none" w:sz="0" w:space="0" w:color="auto"/>
        <w:right w:val="none" w:sz="0" w:space="0" w:color="auto"/>
      </w:divBdr>
    </w:div>
    <w:div w:id="1201095138">
      <w:bodyDiv w:val="1"/>
      <w:marLeft w:val="0"/>
      <w:marRight w:val="0"/>
      <w:marTop w:val="0"/>
      <w:marBottom w:val="0"/>
      <w:divBdr>
        <w:top w:val="none" w:sz="0" w:space="0" w:color="auto"/>
        <w:left w:val="none" w:sz="0" w:space="0" w:color="auto"/>
        <w:bottom w:val="none" w:sz="0" w:space="0" w:color="auto"/>
        <w:right w:val="none" w:sz="0" w:space="0" w:color="auto"/>
      </w:divBdr>
    </w:div>
    <w:div w:id="1201161801">
      <w:bodyDiv w:val="1"/>
      <w:marLeft w:val="0"/>
      <w:marRight w:val="0"/>
      <w:marTop w:val="0"/>
      <w:marBottom w:val="0"/>
      <w:divBdr>
        <w:top w:val="none" w:sz="0" w:space="0" w:color="auto"/>
        <w:left w:val="none" w:sz="0" w:space="0" w:color="auto"/>
        <w:bottom w:val="none" w:sz="0" w:space="0" w:color="auto"/>
        <w:right w:val="none" w:sz="0" w:space="0" w:color="auto"/>
      </w:divBdr>
    </w:div>
    <w:div w:id="1201237182">
      <w:bodyDiv w:val="1"/>
      <w:marLeft w:val="0"/>
      <w:marRight w:val="0"/>
      <w:marTop w:val="0"/>
      <w:marBottom w:val="0"/>
      <w:divBdr>
        <w:top w:val="none" w:sz="0" w:space="0" w:color="auto"/>
        <w:left w:val="none" w:sz="0" w:space="0" w:color="auto"/>
        <w:bottom w:val="none" w:sz="0" w:space="0" w:color="auto"/>
        <w:right w:val="none" w:sz="0" w:space="0" w:color="auto"/>
      </w:divBdr>
    </w:div>
    <w:div w:id="1201279108">
      <w:bodyDiv w:val="1"/>
      <w:marLeft w:val="0"/>
      <w:marRight w:val="0"/>
      <w:marTop w:val="0"/>
      <w:marBottom w:val="0"/>
      <w:divBdr>
        <w:top w:val="none" w:sz="0" w:space="0" w:color="auto"/>
        <w:left w:val="none" w:sz="0" w:space="0" w:color="auto"/>
        <w:bottom w:val="none" w:sz="0" w:space="0" w:color="auto"/>
        <w:right w:val="none" w:sz="0" w:space="0" w:color="auto"/>
      </w:divBdr>
    </w:div>
    <w:div w:id="1201282284">
      <w:bodyDiv w:val="1"/>
      <w:marLeft w:val="0"/>
      <w:marRight w:val="0"/>
      <w:marTop w:val="0"/>
      <w:marBottom w:val="0"/>
      <w:divBdr>
        <w:top w:val="none" w:sz="0" w:space="0" w:color="auto"/>
        <w:left w:val="none" w:sz="0" w:space="0" w:color="auto"/>
        <w:bottom w:val="none" w:sz="0" w:space="0" w:color="auto"/>
        <w:right w:val="none" w:sz="0" w:space="0" w:color="auto"/>
      </w:divBdr>
    </w:div>
    <w:div w:id="1201283259">
      <w:bodyDiv w:val="1"/>
      <w:marLeft w:val="0"/>
      <w:marRight w:val="0"/>
      <w:marTop w:val="0"/>
      <w:marBottom w:val="0"/>
      <w:divBdr>
        <w:top w:val="none" w:sz="0" w:space="0" w:color="auto"/>
        <w:left w:val="none" w:sz="0" w:space="0" w:color="auto"/>
        <w:bottom w:val="none" w:sz="0" w:space="0" w:color="auto"/>
        <w:right w:val="none" w:sz="0" w:space="0" w:color="auto"/>
      </w:divBdr>
    </w:div>
    <w:div w:id="1201435760">
      <w:bodyDiv w:val="1"/>
      <w:marLeft w:val="0"/>
      <w:marRight w:val="0"/>
      <w:marTop w:val="0"/>
      <w:marBottom w:val="0"/>
      <w:divBdr>
        <w:top w:val="none" w:sz="0" w:space="0" w:color="auto"/>
        <w:left w:val="none" w:sz="0" w:space="0" w:color="auto"/>
        <w:bottom w:val="none" w:sz="0" w:space="0" w:color="auto"/>
        <w:right w:val="none" w:sz="0" w:space="0" w:color="auto"/>
      </w:divBdr>
    </w:div>
    <w:div w:id="1201473316">
      <w:bodyDiv w:val="1"/>
      <w:marLeft w:val="0"/>
      <w:marRight w:val="0"/>
      <w:marTop w:val="0"/>
      <w:marBottom w:val="0"/>
      <w:divBdr>
        <w:top w:val="none" w:sz="0" w:space="0" w:color="auto"/>
        <w:left w:val="none" w:sz="0" w:space="0" w:color="auto"/>
        <w:bottom w:val="none" w:sz="0" w:space="0" w:color="auto"/>
        <w:right w:val="none" w:sz="0" w:space="0" w:color="auto"/>
      </w:divBdr>
    </w:div>
    <w:div w:id="1201548251">
      <w:bodyDiv w:val="1"/>
      <w:marLeft w:val="0"/>
      <w:marRight w:val="0"/>
      <w:marTop w:val="0"/>
      <w:marBottom w:val="0"/>
      <w:divBdr>
        <w:top w:val="none" w:sz="0" w:space="0" w:color="auto"/>
        <w:left w:val="none" w:sz="0" w:space="0" w:color="auto"/>
        <w:bottom w:val="none" w:sz="0" w:space="0" w:color="auto"/>
        <w:right w:val="none" w:sz="0" w:space="0" w:color="auto"/>
      </w:divBdr>
    </w:div>
    <w:div w:id="1201623007">
      <w:bodyDiv w:val="1"/>
      <w:marLeft w:val="0"/>
      <w:marRight w:val="0"/>
      <w:marTop w:val="0"/>
      <w:marBottom w:val="0"/>
      <w:divBdr>
        <w:top w:val="none" w:sz="0" w:space="0" w:color="auto"/>
        <w:left w:val="none" w:sz="0" w:space="0" w:color="auto"/>
        <w:bottom w:val="none" w:sz="0" w:space="0" w:color="auto"/>
        <w:right w:val="none" w:sz="0" w:space="0" w:color="auto"/>
      </w:divBdr>
    </w:div>
    <w:div w:id="1201624715">
      <w:bodyDiv w:val="1"/>
      <w:marLeft w:val="0"/>
      <w:marRight w:val="0"/>
      <w:marTop w:val="0"/>
      <w:marBottom w:val="0"/>
      <w:divBdr>
        <w:top w:val="none" w:sz="0" w:space="0" w:color="auto"/>
        <w:left w:val="none" w:sz="0" w:space="0" w:color="auto"/>
        <w:bottom w:val="none" w:sz="0" w:space="0" w:color="auto"/>
        <w:right w:val="none" w:sz="0" w:space="0" w:color="auto"/>
      </w:divBdr>
    </w:div>
    <w:div w:id="1201626215">
      <w:bodyDiv w:val="1"/>
      <w:marLeft w:val="0"/>
      <w:marRight w:val="0"/>
      <w:marTop w:val="0"/>
      <w:marBottom w:val="0"/>
      <w:divBdr>
        <w:top w:val="none" w:sz="0" w:space="0" w:color="auto"/>
        <w:left w:val="none" w:sz="0" w:space="0" w:color="auto"/>
        <w:bottom w:val="none" w:sz="0" w:space="0" w:color="auto"/>
        <w:right w:val="none" w:sz="0" w:space="0" w:color="auto"/>
      </w:divBdr>
    </w:div>
    <w:div w:id="1201935715">
      <w:bodyDiv w:val="1"/>
      <w:marLeft w:val="0"/>
      <w:marRight w:val="0"/>
      <w:marTop w:val="0"/>
      <w:marBottom w:val="0"/>
      <w:divBdr>
        <w:top w:val="none" w:sz="0" w:space="0" w:color="auto"/>
        <w:left w:val="none" w:sz="0" w:space="0" w:color="auto"/>
        <w:bottom w:val="none" w:sz="0" w:space="0" w:color="auto"/>
        <w:right w:val="none" w:sz="0" w:space="0" w:color="auto"/>
      </w:divBdr>
    </w:div>
    <w:div w:id="1201939128">
      <w:bodyDiv w:val="1"/>
      <w:marLeft w:val="0"/>
      <w:marRight w:val="0"/>
      <w:marTop w:val="0"/>
      <w:marBottom w:val="0"/>
      <w:divBdr>
        <w:top w:val="none" w:sz="0" w:space="0" w:color="auto"/>
        <w:left w:val="none" w:sz="0" w:space="0" w:color="auto"/>
        <w:bottom w:val="none" w:sz="0" w:space="0" w:color="auto"/>
        <w:right w:val="none" w:sz="0" w:space="0" w:color="auto"/>
      </w:divBdr>
    </w:div>
    <w:div w:id="1202087217">
      <w:bodyDiv w:val="1"/>
      <w:marLeft w:val="0"/>
      <w:marRight w:val="0"/>
      <w:marTop w:val="0"/>
      <w:marBottom w:val="0"/>
      <w:divBdr>
        <w:top w:val="none" w:sz="0" w:space="0" w:color="auto"/>
        <w:left w:val="none" w:sz="0" w:space="0" w:color="auto"/>
        <w:bottom w:val="none" w:sz="0" w:space="0" w:color="auto"/>
        <w:right w:val="none" w:sz="0" w:space="0" w:color="auto"/>
      </w:divBdr>
    </w:div>
    <w:div w:id="1202134610">
      <w:bodyDiv w:val="1"/>
      <w:marLeft w:val="0"/>
      <w:marRight w:val="0"/>
      <w:marTop w:val="0"/>
      <w:marBottom w:val="0"/>
      <w:divBdr>
        <w:top w:val="none" w:sz="0" w:space="0" w:color="auto"/>
        <w:left w:val="none" w:sz="0" w:space="0" w:color="auto"/>
        <w:bottom w:val="none" w:sz="0" w:space="0" w:color="auto"/>
        <w:right w:val="none" w:sz="0" w:space="0" w:color="auto"/>
      </w:divBdr>
    </w:div>
    <w:div w:id="1202207236">
      <w:bodyDiv w:val="1"/>
      <w:marLeft w:val="0"/>
      <w:marRight w:val="0"/>
      <w:marTop w:val="0"/>
      <w:marBottom w:val="0"/>
      <w:divBdr>
        <w:top w:val="none" w:sz="0" w:space="0" w:color="auto"/>
        <w:left w:val="none" w:sz="0" w:space="0" w:color="auto"/>
        <w:bottom w:val="none" w:sz="0" w:space="0" w:color="auto"/>
        <w:right w:val="none" w:sz="0" w:space="0" w:color="auto"/>
      </w:divBdr>
    </w:div>
    <w:div w:id="1202282479">
      <w:bodyDiv w:val="1"/>
      <w:marLeft w:val="0"/>
      <w:marRight w:val="0"/>
      <w:marTop w:val="0"/>
      <w:marBottom w:val="0"/>
      <w:divBdr>
        <w:top w:val="none" w:sz="0" w:space="0" w:color="auto"/>
        <w:left w:val="none" w:sz="0" w:space="0" w:color="auto"/>
        <w:bottom w:val="none" w:sz="0" w:space="0" w:color="auto"/>
        <w:right w:val="none" w:sz="0" w:space="0" w:color="auto"/>
      </w:divBdr>
    </w:div>
    <w:div w:id="1202405618">
      <w:bodyDiv w:val="1"/>
      <w:marLeft w:val="0"/>
      <w:marRight w:val="0"/>
      <w:marTop w:val="0"/>
      <w:marBottom w:val="0"/>
      <w:divBdr>
        <w:top w:val="none" w:sz="0" w:space="0" w:color="auto"/>
        <w:left w:val="none" w:sz="0" w:space="0" w:color="auto"/>
        <w:bottom w:val="none" w:sz="0" w:space="0" w:color="auto"/>
        <w:right w:val="none" w:sz="0" w:space="0" w:color="auto"/>
      </w:divBdr>
    </w:div>
    <w:div w:id="1202479042">
      <w:bodyDiv w:val="1"/>
      <w:marLeft w:val="0"/>
      <w:marRight w:val="0"/>
      <w:marTop w:val="0"/>
      <w:marBottom w:val="0"/>
      <w:divBdr>
        <w:top w:val="none" w:sz="0" w:space="0" w:color="auto"/>
        <w:left w:val="none" w:sz="0" w:space="0" w:color="auto"/>
        <w:bottom w:val="none" w:sz="0" w:space="0" w:color="auto"/>
        <w:right w:val="none" w:sz="0" w:space="0" w:color="auto"/>
      </w:divBdr>
    </w:div>
    <w:div w:id="1202520551">
      <w:bodyDiv w:val="1"/>
      <w:marLeft w:val="0"/>
      <w:marRight w:val="0"/>
      <w:marTop w:val="0"/>
      <w:marBottom w:val="0"/>
      <w:divBdr>
        <w:top w:val="none" w:sz="0" w:space="0" w:color="auto"/>
        <w:left w:val="none" w:sz="0" w:space="0" w:color="auto"/>
        <w:bottom w:val="none" w:sz="0" w:space="0" w:color="auto"/>
        <w:right w:val="none" w:sz="0" w:space="0" w:color="auto"/>
      </w:divBdr>
    </w:div>
    <w:div w:id="1202547346">
      <w:bodyDiv w:val="1"/>
      <w:marLeft w:val="0"/>
      <w:marRight w:val="0"/>
      <w:marTop w:val="0"/>
      <w:marBottom w:val="0"/>
      <w:divBdr>
        <w:top w:val="none" w:sz="0" w:space="0" w:color="auto"/>
        <w:left w:val="none" w:sz="0" w:space="0" w:color="auto"/>
        <w:bottom w:val="none" w:sz="0" w:space="0" w:color="auto"/>
        <w:right w:val="none" w:sz="0" w:space="0" w:color="auto"/>
      </w:divBdr>
    </w:div>
    <w:div w:id="1202595314">
      <w:bodyDiv w:val="1"/>
      <w:marLeft w:val="0"/>
      <w:marRight w:val="0"/>
      <w:marTop w:val="0"/>
      <w:marBottom w:val="0"/>
      <w:divBdr>
        <w:top w:val="none" w:sz="0" w:space="0" w:color="auto"/>
        <w:left w:val="none" w:sz="0" w:space="0" w:color="auto"/>
        <w:bottom w:val="none" w:sz="0" w:space="0" w:color="auto"/>
        <w:right w:val="none" w:sz="0" w:space="0" w:color="auto"/>
      </w:divBdr>
    </w:div>
    <w:div w:id="1202597205">
      <w:bodyDiv w:val="1"/>
      <w:marLeft w:val="0"/>
      <w:marRight w:val="0"/>
      <w:marTop w:val="0"/>
      <w:marBottom w:val="0"/>
      <w:divBdr>
        <w:top w:val="none" w:sz="0" w:space="0" w:color="auto"/>
        <w:left w:val="none" w:sz="0" w:space="0" w:color="auto"/>
        <w:bottom w:val="none" w:sz="0" w:space="0" w:color="auto"/>
        <w:right w:val="none" w:sz="0" w:space="0" w:color="auto"/>
      </w:divBdr>
    </w:div>
    <w:div w:id="1202670946">
      <w:bodyDiv w:val="1"/>
      <w:marLeft w:val="0"/>
      <w:marRight w:val="0"/>
      <w:marTop w:val="0"/>
      <w:marBottom w:val="0"/>
      <w:divBdr>
        <w:top w:val="none" w:sz="0" w:space="0" w:color="auto"/>
        <w:left w:val="none" w:sz="0" w:space="0" w:color="auto"/>
        <w:bottom w:val="none" w:sz="0" w:space="0" w:color="auto"/>
        <w:right w:val="none" w:sz="0" w:space="0" w:color="auto"/>
      </w:divBdr>
    </w:div>
    <w:div w:id="1202787153">
      <w:bodyDiv w:val="1"/>
      <w:marLeft w:val="0"/>
      <w:marRight w:val="0"/>
      <w:marTop w:val="0"/>
      <w:marBottom w:val="0"/>
      <w:divBdr>
        <w:top w:val="none" w:sz="0" w:space="0" w:color="auto"/>
        <w:left w:val="none" w:sz="0" w:space="0" w:color="auto"/>
        <w:bottom w:val="none" w:sz="0" w:space="0" w:color="auto"/>
        <w:right w:val="none" w:sz="0" w:space="0" w:color="auto"/>
      </w:divBdr>
    </w:div>
    <w:div w:id="1202861652">
      <w:bodyDiv w:val="1"/>
      <w:marLeft w:val="0"/>
      <w:marRight w:val="0"/>
      <w:marTop w:val="0"/>
      <w:marBottom w:val="0"/>
      <w:divBdr>
        <w:top w:val="none" w:sz="0" w:space="0" w:color="auto"/>
        <w:left w:val="none" w:sz="0" w:space="0" w:color="auto"/>
        <w:bottom w:val="none" w:sz="0" w:space="0" w:color="auto"/>
        <w:right w:val="none" w:sz="0" w:space="0" w:color="auto"/>
      </w:divBdr>
    </w:div>
    <w:div w:id="1202862154">
      <w:bodyDiv w:val="1"/>
      <w:marLeft w:val="0"/>
      <w:marRight w:val="0"/>
      <w:marTop w:val="0"/>
      <w:marBottom w:val="0"/>
      <w:divBdr>
        <w:top w:val="none" w:sz="0" w:space="0" w:color="auto"/>
        <w:left w:val="none" w:sz="0" w:space="0" w:color="auto"/>
        <w:bottom w:val="none" w:sz="0" w:space="0" w:color="auto"/>
        <w:right w:val="none" w:sz="0" w:space="0" w:color="auto"/>
      </w:divBdr>
    </w:div>
    <w:div w:id="1202933738">
      <w:bodyDiv w:val="1"/>
      <w:marLeft w:val="0"/>
      <w:marRight w:val="0"/>
      <w:marTop w:val="0"/>
      <w:marBottom w:val="0"/>
      <w:divBdr>
        <w:top w:val="none" w:sz="0" w:space="0" w:color="auto"/>
        <w:left w:val="none" w:sz="0" w:space="0" w:color="auto"/>
        <w:bottom w:val="none" w:sz="0" w:space="0" w:color="auto"/>
        <w:right w:val="none" w:sz="0" w:space="0" w:color="auto"/>
      </w:divBdr>
    </w:div>
    <w:div w:id="1202935303">
      <w:bodyDiv w:val="1"/>
      <w:marLeft w:val="0"/>
      <w:marRight w:val="0"/>
      <w:marTop w:val="0"/>
      <w:marBottom w:val="0"/>
      <w:divBdr>
        <w:top w:val="none" w:sz="0" w:space="0" w:color="auto"/>
        <w:left w:val="none" w:sz="0" w:space="0" w:color="auto"/>
        <w:bottom w:val="none" w:sz="0" w:space="0" w:color="auto"/>
        <w:right w:val="none" w:sz="0" w:space="0" w:color="auto"/>
      </w:divBdr>
    </w:div>
    <w:div w:id="1203058982">
      <w:bodyDiv w:val="1"/>
      <w:marLeft w:val="0"/>
      <w:marRight w:val="0"/>
      <w:marTop w:val="0"/>
      <w:marBottom w:val="0"/>
      <w:divBdr>
        <w:top w:val="none" w:sz="0" w:space="0" w:color="auto"/>
        <w:left w:val="none" w:sz="0" w:space="0" w:color="auto"/>
        <w:bottom w:val="none" w:sz="0" w:space="0" w:color="auto"/>
        <w:right w:val="none" w:sz="0" w:space="0" w:color="auto"/>
      </w:divBdr>
    </w:div>
    <w:div w:id="1203135571">
      <w:bodyDiv w:val="1"/>
      <w:marLeft w:val="0"/>
      <w:marRight w:val="0"/>
      <w:marTop w:val="0"/>
      <w:marBottom w:val="0"/>
      <w:divBdr>
        <w:top w:val="none" w:sz="0" w:space="0" w:color="auto"/>
        <w:left w:val="none" w:sz="0" w:space="0" w:color="auto"/>
        <w:bottom w:val="none" w:sz="0" w:space="0" w:color="auto"/>
        <w:right w:val="none" w:sz="0" w:space="0" w:color="auto"/>
      </w:divBdr>
    </w:div>
    <w:div w:id="1203177803">
      <w:bodyDiv w:val="1"/>
      <w:marLeft w:val="0"/>
      <w:marRight w:val="0"/>
      <w:marTop w:val="0"/>
      <w:marBottom w:val="0"/>
      <w:divBdr>
        <w:top w:val="none" w:sz="0" w:space="0" w:color="auto"/>
        <w:left w:val="none" w:sz="0" w:space="0" w:color="auto"/>
        <w:bottom w:val="none" w:sz="0" w:space="0" w:color="auto"/>
        <w:right w:val="none" w:sz="0" w:space="0" w:color="auto"/>
      </w:divBdr>
    </w:div>
    <w:div w:id="1203207779">
      <w:bodyDiv w:val="1"/>
      <w:marLeft w:val="0"/>
      <w:marRight w:val="0"/>
      <w:marTop w:val="0"/>
      <w:marBottom w:val="0"/>
      <w:divBdr>
        <w:top w:val="none" w:sz="0" w:space="0" w:color="auto"/>
        <w:left w:val="none" w:sz="0" w:space="0" w:color="auto"/>
        <w:bottom w:val="none" w:sz="0" w:space="0" w:color="auto"/>
        <w:right w:val="none" w:sz="0" w:space="0" w:color="auto"/>
      </w:divBdr>
    </w:div>
    <w:div w:id="1203247306">
      <w:bodyDiv w:val="1"/>
      <w:marLeft w:val="0"/>
      <w:marRight w:val="0"/>
      <w:marTop w:val="0"/>
      <w:marBottom w:val="0"/>
      <w:divBdr>
        <w:top w:val="none" w:sz="0" w:space="0" w:color="auto"/>
        <w:left w:val="none" w:sz="0" w:space="0" w:color="auto"/>
        <w:bottom w:val="none" w:sz="0" w:space="0" w:color="auto"/>
        <w:right w:val="none" w:sz="0" w:space="0" w:color="auto"/>
      </w:divBdr>
    </w:div>
    <w:div w:id="1203324008">
      <w:bodyDiv w:val="1"/>
      <w:marLeft w:val="0"/>
      <w:marRight w:val="0"/>
      <w:marTop w:val="0"/>
      <w:marBottom w:val="0"/>
      <w:divBdr>
        <w:top w:val="none" w:sz="0" w:space="0" w:color="auto"/>
        <w:left w:val="none" w:sz="0" w:space="0" w:color="auto"/>
        <w:bottom w:val="none" w:sz="0" w:space="0" w:color="auto"/>
        <w:right w:val="none" w:sz="0" w:space="0" w:color="auto"/>
      </w:divBdr>
    </w:div>
    <w:div w:id="1203516927">
      <w:bodyDiv w:val="1"/>
      <w:marLeft w:val="0"/>
      <w:marRight w:val="0"/>
      <w:marTop w:val="0"/>
      <w:marBottom w:val="0"/>
      <w:divBdr>
        <w:top w:val="none" w:sz="0" w:space="0" w:color="auto"/>
        <w:left w:val="none" w:sz="0" w:space="0" w:color="auto"/>
        <w:bottom w:val="none" w:sz="0" w:space="0" w:color="auto"/>
        <w:right w:val="none" w:sz="0" w:space="0" w:color="auto"/>
      </w:divBdr>
    </w:div>
    <w:div w:id="1203520065">
      <w:bodyDiv w:val="1"/>
      <w:marLeft w:val="0"/>
      <w:marRight w:val="0"/>
      <w:marTop w:val="0"/>
      <w:marBottom w:val="0"/>
      <w:divBdr>
        <w:top w:val="none" w:sz="0" w:space="0" w:color="auto"/>
        <w:left w:val="none" w:sz="0" w:space="0" w:color="auto"/>
        <w:bottom w:val="none" w:sz="0" w:space="0" w:color="auto"/>
        <w:right w:val="none" w:sz="0" w:space="0" w:color="auto"/>
      </w:divBdr>
    </w:div>
    <w:div w:id="1203782398">
      <w:bodyDiv w:val="1"/>
      <w:marLeft w:val="0"/>
      <w:marRight w:val="0"/>
      <w:marTop w:val="0"/>
      <w:marBottom w:val="0"/>
      <w:divBdr>
        <w:top w:val="none" w:sz="0" w:space="0" w:color="auto"/>
        <w:left w:val="none" w:sz="0" w:space="0" w:color="auto"/>
        <w:bottom w:val="none" w:sz="0" w:space="0" w:color="auto"/>
        <w:right w:val="none" w:sz="0" w:space="0" w:color="auto"/>
      </w:divBdr>
    </w:div>
    <w:div w:id="1203787385">
      <w:bodyDiv w:val="1"/>
      <w:marLeft w:val="0"/>
      <w:marRight w:val="0"/>
      <w:marTop w:val="0"/>
      <w:marBottom w:val="0"/>
      <w:divBdr>
        <w:top w:val="none" w:sz="0" w:space="0" w:color="auto"/>
        <w:left w:val="none" w:sz="0" w:space="0" w:color="auto"/>
        <w:bottom w:val="none" w:sz="0" w:space="0" w:color="auto"/>
        <w:right w:val="none" w:sz="0" w:space="0" w:color="auto"/>
      </w:divBdr>
    </w:div>
    <w:div w:id="1203908632">
      <w:bodyDiv w:val="1"/>
      <w:marLeft w:val="0"/>
      <w:marRight w:val="0"/>
      <w:marTop w:val="0"/>
      <w:marBottom w:val="0"/>
      <w:divBdr>
        <w:top w:val="none" w:sz="0" w:space="0" w:color="auto"/>
        <w:left w:val="none" w:sz="0" w:space="0" w:color="auto"/>
        <w:bottom w:val="none" w:sz="0" w:space="0" w:color="auto"/>
        <w:right w:val="none" w:sz="0" w:space="0" w:color="auto"/>
      </w:divBdr>
    </w:div>
    <w:div w:id="1203979795">
      <w:bodyDiv w:val="1"/>
      <w:marLeft w:val="0"/>
      <w:marRight w:val="0"/>
      <w:marTop w:val="0"/>
      <w:marBottom w:val="0"/>
      <w:divBdr>
        <w:top w:val="none" w:sz="0" w:space="0" w:color="auto"/>
        <w:left w:val="none" w:sz="0" w:space="0" w:color="auto"/>
        <w:bottom w:val="none" w:sz="0" w:space="0" w:color="auto"/>
        <w:right w:val="none" w:sz="0" w:space="0" w:color="auto"/>
      </w:divBdr>
    </w:div>
    <w:div w:id="1204058460">
      <w:bodyDiv w:val="1"/>
      <w:marLeft w:val="0"/>
      <w:marRight w:val="0"/>
      <w:marTop w:val="0"/>
      <w:marBottom w:val="0"/>
      <w:divBdr>
        <w:top w:val="none" w:sz="0" w:space="0" w:color="auto"/>
        <w:left w:val="none" w:sz="0" w:space="0" w:color="auto"/>
        <w:bottom w:val="none" w:sz="0" w:space="0" w:color="auto"/>
        <w:right w:val="none" w:sz="0" w:space="0" w:color="auto"/>
      </w:divBdr>
    </w:div>
    <w:div w:id="1204445178">
      <w:bodyDiv w:val="1"/>
      <w:marLeft w:val="0"/>
      <w:marRight w:val="0"/>
      <w:marTop w:val="0"/>
      <w:marBottom w:val="0"/>
      <w:divBdr>
        <w:top w:val="none" w:sz="0" w:space="0" w:color="auto"/>
        <w:left w:val="none" w:sz="0" w:space="0" w:color="auto"/>
        <w:bottom w:val="none" w:sz="0" w:space="0" w:color="auto"/>
        <w:right w:val="none" w:sz="0" w:space="0" w:color="auto"/>
      </w:divBdr>
    </w:div>
    <w:div w:id="1204709092">
      <w:bodyDiv w:val="1"/>
      <w:marLeft w:val="0"/>
      <w:marRight w:val="0"/>
      <w:marTop w:val="0"/>
      <w:marBottom w:val="0"/>
      <w:divBdr>
        <w:top w:val="none" w:sz="0" w:space="0" w:color="auto"/>
        <w:left w:val="none" w:sz="0" w:space="0" w:color="auto"/>
        <w:bottom w:val="none" w:sz="0" w:space="0" w:color="auto"/>
        <w:right w:val="none" w:sz="0" w:space="0" w:color="auto"/>
      </w:divBdr>
    </w:div>
    <w:div w:id="1204712773">
      <w:bodyDiv w:val="1"/>
      <w:marLeft w:val="0"/>
      <w:marRight w:val="0"/>
      <w:marTop w:val="0"/>
      <w:marBottom w:val="0"/>
      <w:divBdr>
        <w:top w:val="none" w:sz="0" w:space="0" w:color="auto"/>
        <w:left w:val="none" w:sz="0" w:space="0" w:color="auto"/>
        <w:bottom w:val="none" w:sz="0" w:space="0" w:color="auto"/>
        <w:right w:val="none" w:sz="0" w:space="0" w:color="auto"/>
      </w:divBdr>
    </w:div>
    <w:div w:id="1204748867">
      <w:bodyDiv w:val="1"/>
      <w:marLeft w:val="0"/>
      <w:marRight w:val="0"/>
      <w:marTop w:val="0"/>
      <w:marBottom w:val="0"/>
      <w:divBdr>
        <w:top w:val="none" w:sz="0" w:space="0" w:color="auto"/>
        <w:left w:val="none" w:sz="0" w:space="0" w:color="auto"/>
        <w:bottom w:val="none" w:sz="0" w:space="0" w:color="auto"/>
        <w:right w:val="none" w:sz="0" w:space="0" w:color="auto"/>
      </w:divBdr>
    </w:div>
    <w:div w:id="1204904719">
      <w:bodyDiv w:val="1"/>
      <w:marLeft w:val="0"/>
      <w:marRight w:val="0"/>
      <w:marTop w:val="0"/>
      <w:marBottom w:val="0"/>
      <w:divBdr>
        <w:top w:val="none" w:sz="0" w:space="0" w:color="auto"/>
        <w:left w:val="none" w:sz="0" w:space="0" w:color="auto"/>
        <w:bottom w:val="none" w:sz="0" w:space="0" w:color="auto"/>
        <w:right w:val="none" w:sz="0" w:space="0" w:color="auto"/>
      </w:divBdr>
    </w:div>
    <w:div w:id="1205017638">
      <w:bodyDiv w:val="1"/>
      <w:marLeft w:val="0"/>
      <w:marRight w:val="0"/>
      <w:marTop w:val="0"/>
      <w:marBottom w:val="0"/>
      <w:divBdr>
        <w:top w:val="none" w:sz="0" w:space="0" w:color="auto"/>
        <w:left w:val="none" w:sz="0" w:space="0" w:color="auto"/>
        <w:bottom w:val="none" w:sz="0" w:space="0" w:color="auto"/>
        <w:right w:val="none" w:sz="0" w:space="0" w:color="auto"/>
      </w:divBdr>
    </w:div>
    <w:div w:id="1205022336">
      <w:bodyDiv w:val="1"/>
      <w:marLeft w:val="0"/>
      <w:marRight w:val="0"/>
      <w:marTop w:val="0"/>
      <w:marBottom w:val="0"/>
      <w:divBdr>
        <w:top w:val="none" w:sz="0" w:space="0" w:color="auto"/>
        <w:left w:val="none" w:sz="0" w:space="0" w:color="auto"/>
        <w:bottom w:val="none" w:sz="0" w:space="0" w:color="auto"/>
        <w:right w:val="none" w:sz="0" w:space="0" w:color="auto"/>
      </w:divBdr>
    </w:div>
    <w:div w:id="1205022438">
      <w:bodyDiv w:val="1"/>
      <w:marLeft w:val="0"/>
      <w:marRight w:val="0"/>
      <w:marTop w:val="0"/>
      <w:marBottom w:val="0"/>
      <w:divBdr>
        <w:top w:val="none" w:sz="0" w:space="0" w:color="auto"/>
        <w:left w:val="none" w:sz="0" w:space="0" w:color="auto"/>
        <w:bottom w:val="none" w:sz="0" w:space="0" w:color="auto"/>
        <w:right w:val="none" w:sz="0" w:space="0" w:color="auto"/>
      </w:divBdr>
    </w:div>
    <w:div w:id="1205095771">
      <w:bodyDiv w:val="1"/>
      <w:marLeft w:val="0"/>
      <w:marRight w:val="0"/>
      <w:marTop w:val="0"/>
      <w:marBottom w:val="0"/>
      <w:divBdr>
        <w:top w:val="none" w:sz="0" w:space="0" w:color="auto"/>
        <w:left w:val="none" w:sz="0" w:space="0" w:color="auto"/>
        <w:bottom w:val="none" w:sz="0" w:space="0" w:color="auto"/>
        <w:right w:val="none" w:sz="0" w:space="0" w:color="auto"/>
      </w:divBdr>
    </w:div>
    <w:div w:id="1205100171">
      <w:bodyDiv w:val="1"/>
      <w:marLeft w:val="0"/>
      <w:marRight w:val="0"/>
      <w:marTop w:val="0"/>
      <w:marBottom w:val="0"/>
      <w:divBdr>
        <w:top w:val="none" w:sz="0" w:space="0" w:color="auto"/>
        <w:left w:val="none" w:sz="0" w:space="0" w:color="auto"/>
        <w:bottom w:val="none" w:sz="0" w:space="0" w:color="auto"/>
        <w:right w:val="none" w:sz="0" w:space="0" w:color="auto"/>
      </w:divBdr>
    </w:div>
    <w:div w:id="1205101980">
      <w:bodyDiv w:val="1"/>
      <w:marLeft w:val="0"/>
      <w:marRight w:val="0"/>
      <w:marTop w:val="0"/>
      <w:marBottom w:val="0"/>
      <w:divBdr>
        <w:top w:val="none" w:sz="0" w:space="0" w:color="auto"/>
        <w:left w:val="none" w:sz="0" w:space="0" w:color="auto"/>
        <w:bottom w:val="none" w:sz="0" w:space="0" w:color="auto"/>
        <w:right w:val="none" w:sz="0" w:space="0" w:color="auto"/>
      </w:divBdr>
    </w:div>
    <w:div w:id="1205215850">
      <w:bodyDiv w:val="1"/>
      <w:marLeft w:val="0"/>
      <w:marRight w:val="0"/>
      <w:marTop w:val="0"/>
      <w:marBottom w:val="0"/>
      <w:divBdr>
        <w:top w:val="none" w:sz="0" w:space="0" w:color="auto"/>
        <w:left w:val="none" w:sz="0" w:space="0" w:color="auto"/>
        <w:bottom w:val="none" w:sz="0" w:space="0" w:color="auto"/>
        <w:right w:val="none" w:sz="0" w:space="0" w:color="auto"/>
      </w:divBdr>
    </w:div>
    <w:div w:id="1205365528">
      <w:bodyDiv w:val="1"/>
      <w:marLeft w:val="0"/>
      <w:marRight w:val="0"/>
      <w:marTop w:val="0"/>
      <w:marBottom w:val="0"/>
      <w:divBdr>
        <w:top w:val="none" w:sz="0" w:space="0" w:color="auto"/>
        <w:left w:val="none" w:sz="0" w:space="0" w:color="auto"/>
        <w:bottom w:val="none" w:sz="0" w:space="0" w:color="auto"/>
        <w:right w:val="none" w:sz="0" w:space="0" w:color="auto"/>
      </w:divBdr>
    </w:div>
    <w:div w:id="1205405070">
      <w:bodyDiv w:val="1"/>
      <w:marLeft w:val="0"/>
      <w:marRight w:val="0"/>
      <w:marTop w:val="0"/>
      <w:marBottom w:val="0"/>
      <w:divBdr>
        <w:top w:val="none" w:sz="0" w:space="0" w:color="auto"/>
        <w:left w:val="none" w:sz="0" w:space="0" w:color="auto"/>
        <w:bottom w:val="none" w:sz="0" w:space="0" w:color="auto"/>
        <w:right w:val="none" w:sz="0" w:space="0" w:color="auto"/>
      </w:divBdr>
    </w:div>
    <w:div w:id="1205485057">
      <w:bodyDiv w:val="1"/>
      <w:marLeft w:val="0"/>
      <w:marRight w:val="0"/>
      <w:marTop w:val="0"/>
      <w:marBottom w:val="0"/>
      <w:divBdr>
        <w:top w:val="none" w:sz="0" w:space="0" w:color="auto"/>
        <w:left w:val="none" w:sz="0" w:space="0" w:color="auto"/>
        <w:bottom w:val="none" w:sz="0" w:space="0" w:color="auto"/>
        <w:right w:val="none" w:sz="0" w:space="0" w:color="auto"/>
      </w:divBdr>
    </w:div>
    <w:div w:id="1205672587">
      <w:bodyDiv w:val="1"/>
      <w:marLeft w:val="0"/>
      <w:marRight w:val="0"/>
      <w:marTop w:val="0"/>
      <w:marBottom w:val="0"/>
      <w:divBdr>
        <w:top w:val="none" w:sz="0" w:space="0" w:color="auto"/>
        <w:left w:val="none" w:sz="0" w:space="0" w:color="auto"/>
        <w:bottom w:val="none" w:sz="0" w:space="0" w:color="auto"/>
        <w:right w:val="none" w:sz="0" w:space="0" w:color="auto"/>
      </w:divBdr>
    </w:div>
    <w:div w:id="1205753139">
      <w:bodyDiv w:val="1"/>
      <w:marLeft w:val="0"/>
      <w:marRight w:val="0"/>
      <w:marTop w:val="0"/>
      <w:marBottom w:val="0"/>
      <w:divBdr>
        <w:top w:val="none" w:sz="0" w:space="0" w:color="auto"/>
        <w:left w:val="none" w:sz="0" w:space="0" w:color="auto"/>
        <w:bottom w:val="none" w:sz="0" w:space="0" w:color="auto"/>
        <w:right w:val="none" w:sz="0" w:space="0" w:color="auto"/>
      </w:divBdr>
    </w:div>
    <w:div w:id="1205866786">
      <w:bodyDiv w:val="1"/>
      <w:marLeft w:val="0"/>
      <w:marRight w:val="0"/>
      <w:marTop w:val="0"/>
      <w:marBottom w:val="0"/>
      <w:divBdr>
        <w:top w:val="none" w:sz="0" w:space="0" w:color="auto"/>
        <w:left w:val="none" w:sz="0" w:space="0" w:color="auto"/>
        <w:bottom w:val="none" w:sz="0" w:space="0" w:color="auto"/>
        <w:right w:val="none" w:sz="0" w:space="0" w:color="auto"/>
      </w:divBdr>
    </w:div>
    <w:div w:id="1205867287">
      <w:bodyDiv w:val="1"/>
      <w:marLeft w:val="0"/>
      <w:marRight w:val="0"/>
      <w:marTop w:val="0"/>
      <w:marBottom w:val="0"/>
      <w:divBdr>
        <w:top w:val="none" w:sz="0" w:space="0" w:color="auto"/>
        <w:left w:val="none" w:sz="0" w:space="0" w:color="auto"/>
        <w:bottom w:val="none" w:sz="0" w:space="0" w:color="auto"/>
        <w:right w:val="none" w:sz="0" w:space="0" w:color="auto"/>
      </w:divBdr>
    </w:div>
    <w:div w:id="1205872788">
      <w:bodyDiv w:val="1"/>
      <w:marLeft w:val="0"/>
      <w:marRight w:val="0"/>
      <w:marTop w:val="0"/>
      <w:marBottom w:val="0"/>
      <w:divBdr>
        <w:top w:val="none" w:sz="0" w:space="0" w:color="auto"/>
        <w:left w:val="none" w:sz="0" w:space="0" w:color="auto"/>
        <w:bottom w:val="none" w:sz="0" w:space="0" w:color="auto"/>
        <w:right w:val="none" w:sz="0" w:space="0" w:color="auto"/>
      </w:divBdr>
    </w:div>
    <w:div w:id="1205949578">
      <w:bodyDiv w:val="1"/>
      <w:marLeft w:val="0"/>
      <w:marRight w:val="0"/>
      <w:marTop w:val="0"/>
      <w:marBottom w:val="0"/>
      <w:divBdr>
        <w:top w:val="none" w:sz="0" w:space="0" w:color="auto"/>
        <w:left w:val="none" w:sz="0" w:space="0" w:color="auto"/>
        <w:bottom w:val="none" w:sz="0" w:space="0" w:color="auto"/>
        <w:right w:val="none" w:sz="0" w:space="0" w:color="auto"/>
      </w:divBdr>
    </w:div>
    <w:div w:id="1206061939">
      <w:bodyDiv w:val="1"/>
      <w:marLeft w:val="0"/>
      <w:marRight w:val="0"/>
      <w:marTop w:val="0"/>
      <w:marBottom w:val="0"/>
      <w:divBdr>
        <w:top w:val="none" w:sz="0" w:space="0" w:color="auto"/>
        <w:left w:val="none" w:sz="0" w:space="0" w:color="auto"/>
        <w:bottom w:val="none" w:sz="0" w:space="0" w:color="auto"/>
        <w:right w:val="none" w:sz="0" w:space="0" w:color="auto"/>
      </w:divBdr>
    </w:div>
    <w:div w:id="1206063756">
      <w:bodyDiv w:val="1"/>
      <w:marLeft w:val="0"/>
      <w:marRight w:val="0"/>
      <w:marTop w:val="0"/>
      <w:marBottom w:val="0"/>
      <w:divBdr>
        <w:top w:val="none" w:sz="0" w:space="0" w:color="auto"/>
        <w:left w:val="none" w:sz="0" w:space="0" w:color="auto"/>
        <w:bottom w:val="none" w:sz="0" w:space="0" w:color="auto"/>
        <w:right w:val="none" w:sz="0" w:space="0" w:color="auto"/>
      </w:divBdr>
    </w:div>
    <w:div w:id="1206065119">
      <w:bodyDiv w:val="1"/>
      <w:marLeft w:val="0"/>
      <w:marRight w:val="0"/>
      <w:marTop w:val="0"/>
      <w:marBottom w:val="0"/>
      <w:divBdr>
        <w:top w:val="none" w:sz="0" w:space="0" w:color="auto"/>
        <w:left w:val="none" w:sz="0" w:space="0" w:color="auto"/>
        <w:bottom w:val="none" w:sz="0" w:space="0" w:color="auto"/>
        <w:right w:val="none" w:sz="0" w:space="0" w:color="auto"/>
      </w:divBdr>
    </w:div>
    <w:div w:id="1206212125">
      <w:bodyDiv w:val="1"/>
      <w:marLeft w:val="0"/>
      <w:marRight w:val="0"/>
      <w:marTop w:val="0"/>
      <w:marBottom w:val="0"/>
      <w:divBdr>
        <w:top w:val="none" w:sz="0" w:space="0" w:color="auto"/>
        <w:left w:val="none" w:sz="0" w:space="0" w:color="auto"/>
        <w:bottom w:val="none" w:sz="0" w:space="0" w:color="auto"/>
        <w:right w:val="none" w:sz="0" w:space="0" w:color="auto"/>
      </w:divBdr>
    </w:div>
    <w:div w:id="1206214675">
      <w:bodyDiv w:val="1"/>
      <w:marLeft w:val="0"/>
      <w:marRight w:val="0"/>
      <w:marTop w:val="0"/>
      <w:marBottom w:val="0"/>
      <w:divBdr>
        <w:top w:val="none" w:sz="0" w:space="0" w:color="auto"/>
        <w:left w:val="none" w:sz="0" w:space="0" w:color="auto"/>
        <w:bottom w:val="none" w:sz="0" w:space="0" w:color="auto"/>
        <w:right w:val="none" w:sz="0" w:space="0" w:color="auto"/>
      </w:divBdr>
    </w:div>
    <w:div w:id="1206261785">
      <w:bodyDiv w:val="1"/>
      <w:marLeft w:val="0"/>
      <w:marRight w:val="0"/>
      <w:marTop w:val="0"/>
      <w:marBottom w:val="0"/>
      <w:divBdr>
        <w:top w:val="none" w:sz="0" w:space="0" w:color="auto"/>
        <w:left w:val="none" w:sz="0" w:space="0" w:color="auto"/>
        <w:bottom w:val="none" w:sz="0" w:space="0" w:color="auto"/>
        <w:right w:val="none" w:sz="0" w:space="0" w:color="auto"/>
      </w:divBdr>
    </w:div>
    <w:div w:id="1206714696">
      <w:bodyDiv w:val="1"/>
      <w:marLeft w:val="0"/>
      <w:marRight w:val="0"/>
      <w:marTop w:val="0"/>
      <w:marBottom w:val="0"/>
      <w:divBdr>
        <w:top w:val="none" w:sz="0" w:space="0" w:color="auto"/>
        <w:left w:val="none" w:sz="0" w:space="0" w:color="auto"/>
        <w:bottom w:val="none" w:sz="0" w:space="0" w:color="auto"/>
        <w:right w:val="none" w:sz="0" w:space="0" w:color="auto"/>
      </w:divBdr>
    </w:div>
    <w:div w:id="1206795082">
      <w:bodyDiv w:val="1"/>
      <w:marLeft w:val="0"/>
      <w:marRight w:val="0"/>
      <w:marTop w:val="0"/>
      <w:marBottom w:val="0"/>
      <w:divBdr>
        <w:top w:val="none" w:sz="0" w:space="0" w:color="auto"/>
        <w:left w:val="none" w:sz="0" w:space="0" w:color="auto"/>
        <w:bottom w:val="none" w:sz="0" w:space="0" w:color="auto"/>
        <w:right w:val="none" w:sz="0" w:space="0" w:color="auto"/>
      </w:divBdr>
    </w:div>
    <w:div w:id="1206797405">
      <w:bodyDiv w:val="1"/>
      <w:marLeft w:val="0"/>
      <w:marRight w:val="0"/>
      <w:marTop w:val="0"/>
      <w:marBottom w:val="0"/>
      <w:divBdr>
        <w:top w:val="none" w:sz="0" w:space="0" w:color="auto"/>
        <w:left w:val="none" w:sz="0" w:space="0" w:color="auto"/>
        <w:bottom w:val="none" w:sz="0" w:space="0" w:color="auto"/>
        <w:right w:val="none" w:sz="0" w:space="0" w:color="auto"/>
      </w:divBdr>
    </w:div>
    <w:div w:id="1206869299">
      <w:bodyDiv w:val="1"/>
      <w:marLeft w:val="0"/>
      <w:marRight w:val="0"/>
      <w:marTop w:val="0"/>
      <w:marBottom w:val="0"/>
      <w:divBdr>
        <w:top w:val="none" w:sz="0" w:space="0" w:color="auto"/>
        <w:left w:val="none" w:sz="0" w:space="0" w:color="auto"/>
        <w:bottom w:val="none" w:sz="0" w:space="0" w:color="auto"/>
        <w:right w:val="none" w:sz="0" w:space="0" w:color="auto"/>
      </w:divBdr>
    </w:div>
    <w:div w:id="1206942606">
      <w:bodyDiv w:val="1"/>
      <w:marLeft w:val="0"/>
      <w:marRight w:val="0"/>
      <w:marTop w:val="0"/>
      <w:marBottom w:val="0"/>
      <w:divBdr>
        <w:top w:val="none" w:sz="0" w:space="0" w:color="auto"/>
        <w:left w:val="none" w:sz="0" w:space="0" w:color="auto"/>
        <w:bottom w:val="none" w:sz="0" w:space="0" w:color="auto"/>
        <w:right w:val="none" w:sz="0" w:space="0" w:color="auto"/>
      </w:divBdr>
    </w:div>
    <w:div w:id="1206987103">
      <w:bodyDiv w:val="1"/>
      <w:marLeft w:val="0"/>
      <w:marRight w:val="0"/>
      <w:marTop w:val="0"/>
      <w:marBottom w:val="0"/>
      <w:divBdr>
        <w:top w:val="none" w:sz="0" w:space="0" w:color="auto"/>
        <w:left w:val="none" w:sz="0" w:space="0" w:color="auto"/>
        <w:bottom w:val="none" w:sz="0" w:space="0" w:color="auto"/>
        <w:right w:val="none" w:sz="0" w:space="0" w:color="auto"/>
      </w:divBdr>
    </w:div>
    <w:div w:id="1207252972">
      <w:bodyDiv w:val="1"/>
      <w:marLeft w:val="0"/>
      <w:marRight w:val="0"/>
      <w:marTop w:val="0"/>
      <w:marBottom w:val="0"/>
      <w:divBdr>
        <w:top w:val="none" w:sz="0" w:space="0" w:color="auto"/>
        <w:left w:val="none" w:sz="0" w:space="0" w:color="auto"/>
        <w:bottom w:val="none" w:sz="0" w:space="0" w:color="auto"/>
        <w:right w:val="none" w:sz="0" w:space="0" w:color="auto"/>
      </w:divBdr>
    </w:div>
    <w:div w:id="1207258757">
      <w:bodyDiv w:val="1"/>
      <w:marLeft w:val="0"/>
      <w:marRight w:val="0"/>
      <w:marTop w:val="0"/>
      <w:marBottom w:val="0"/>
      <w:divBdr>
        <w:top w:val="none" w:sz="0" w:space="0" w:color="auto"/>
        <w:left w:val="none" w:sz="0" w:space="0" w:color="auto"/>
        <w:bottom w:val="none" w:sz="0" w:space="0" w:color="auto"/>
        <w:right w:val="none" w:sz="0" w:space="0" w:color="auto"/>
      </w:divBdr>
    </w:div>
    <w:div w:id="1207259657">
      <w:bodyDiv w:val="1"/>
      <w:marLeft w:val="0"/>
      <w:marRight w:val="0"/>
      <w:marTop w:val="0"/>
      <w:marBottom w:val="0"/>
      <w:divBdr>
        <w:top w:val="none" w:sz="0" w:space="0" w:color="auto"/>
        <w:left w:val="none" w:sz="0" w:space="0" w:color="auto"/>
        <w:bottom w:val="none" w:sz="0" w:space="0" w:color="auto"/>
        <w:right w:val="none" w:sz="0" w:space="0" w:color="auto"/>
      </w:divBdr>
    </w:div>
    <w:div w:id="1207332836">
      <w:bodyDiv w:val="1"/>
      <w:marLeft w:val="0"/>
      <w:marRight w:val="0"/>
      <w:marTop w:val="0"/>
      <w:marBottom w:val="0"/>
      <w:divBdr>
        <w:top w:val="none" w:sz="0" w:space="0" w:color="auto"/>
        <w:left w:val="none" w:sz="0" w:space="0" w:color="auto"/>
        <w:bottom w:val="none" w:sz="0" w:space="0" w:color="auto"/>
        <w:right w:val="none" w:sz="0" w:space="0" w:color="auto"/>
      </w:divBdr>
    </w:div>
    <w:div w:id="1207450136">
      <w:bodyDiv w:val="1"/>
      <w:marLeft w:val="0"/>
      <w:marRight w:val="0"/>
      <w:marTop w:val="0"/>
      <w:marBottom w:val="0"/>
      <w:divBdr>
        <w:top w:val="none" w:sz="0" w:space="0" w:color="auto"/>
        <w:left w:val="none" w:sz="0" w:space="0" w:color="auto"/>
        <w:bottom w:val="none" w:sz="0" w:space="0" w:color="auto"/>
        <w:right w:val="none" w:sz="0" w:space="0" w:color="auto"/>
      </w:divBdr>
    </w:div>
    <w:div w:id="1207451209">
      <w:bodyDiv w:val="1"/>
      <w:marLeft w:val="0"/>
      <w:marRight w:val="0"/>
      <w:marTop w:val="0"/>
      <w:marBottom w:val="0"/>
      <w:divBdr>
        <w:top w:val="none" w:sz="0" w:space="0" w:color="auto"/>
        <w:left w:val="none" w:sz="0" w:space="0" w:color="auto"/>
        <w:bottom w:val="none" w:sz="0" w:space="0" w:color="auto"/>
        <w:right w:val="none" w:sz="0" w:space="0" w:color="auto"/>
      </w:divBdr>
    </w:div>
    <w:div w:id="1207525215">
      <w:bodyDiv w:val="1"/>
      <w:marLeft w:val="0"/>
      <w:marRight w:val="0"/>
      <w:marTop w:val="0"/>
      <w:marBottom w:val="0"/>
      <w:divBdr>
        <w:top w:val="none" w:sz="0" w:space="0" w:color="auto"/>
        <w:left w:val="none" w:sz="0" w:space="0" w:color="auto"/>
        <w:bottom w:val="none" w:sz="0" w:space="0" w:color="auto"/>
        <w:right w:val="none" w:sz="0" w:space="0" w:color="auto"/>
      </w:divBdr>
    </w:div>
    <w:div w:id="1207569128">
      <w:bodyDiv w:val="1"/>
      <w:marLeft w:val="0"/>
      <w:marRight w:val="0"/>
      <w:marTop w:val="0"/>
      <w:marBottom w:val="0"/>
      <w:divBdr>
        <w:top w:val="none" w:sz="0" w:space="0" w:color="auto"/>
        <w:left w:val="none" w:sz="0" w:space="0" w:color="auto"/>
        <w:bottom w:val="none" w:sz="0" w:space="0" w:color="auto"/>
        <w:right w:val="none" w:sz="0" w:space="0" w:color="auto"/>
      </w:divBdr>
    </w:div>
    <w:div w:id="1207596938">
      <w:bodyDiv w:val="1"/>
      <w:marLeft w:val="0"/>
      <w:marRight w:val="0"/>
      <w:marTop w:val="0"/>
      <w:marBottom w:val="0"/>
      <w:divBdr>
        <w:top w:val="none" w:sz="0" w:space="0" w:color="auto"/>
        <w:left w:val="none" w:sz="0" w:space="0" w:color="auto"/>
        <w:bottom w:val="none" w:sz="0" w:space="0" w:color="auto"/>
        <w:right w:val="none" w:sz="0" w:space="0" w:color="auto"/>
      </w:divBdr>
    </w:div>
    <w:div w:id="1207647726">
      <w:bodyDiv w:val="1"/>
      <w:marLeft w:val="0"/>
      <w:marRight w:val="0"/>
      <w:marTop w:val="0"/>
      <w:marBottom w:val="0"/>
      <w:divBdr>
        <w:top w:val="none" w:sz="0" w:space="0" w:color="auto"/>
        <w:left w:val="none" w:sz="0" w:space="0" w:color="auto"/>
        <w:bottom w:val="none" w:sz="0" w:space="0" w:color="auto"/>
        <w:right w:val="none" w:sz="0" w:space="0" w:color="auto"/>
      </w:divBdr>
    </w:div>
    <w:div w:id="1207719618">
      <w:bodyDiv w:val="1"/>
      <w:marLeft w:val="0"/>
      <w:marRight w:val="0"/>
      <w:marTop w:val="0"/>
      <w:marBottom w:val="0"/>
      <w:divBdr>
        <w:top w:val="none" w:sz="0" w:space="0" w:color="auto"/>
        <w:left w:val="none" w:sz="0" w:space="0" w:color="auto"/>
        <w:bottom w:val="none" w:sz="0" w:space="0" w:color="auto"/>
        <w:right w:val="none" w:sz="0" w:space="0" w:color="auto"/>
      </w:divBdr>
    </w:div>
    <w:div w:id="1207790606">
      <w:bodyDiv w:val="1"/>
      <w:marLeft w:val="0"/>
      <w:marRight w:val="0"/>
      <w:marTop w:val="0"/>
      <w:marBottom w:val="0"/>
      <w:divBdr>
        <w:top w:val="none" w:sz="0" w:space="0" w:color="auto"/>
        <w:left w:val="none" w:sz="0" w:space="0" w:color="auto"/>
        <w:bottom w:val="none" w:sz="0" w:space="0" w:color="auto"/>
        <w:right w:val="none" w:sz="0" w:space="0" w:color="auto"/>
      </w:divBdr>
    </w:div>
    <w:div w:id="1207911487">
      <w:bodyDiv w:val="1"/>
      <w:marLeft w:val="0"/>
      <w:marRight w:val="0"/>
      <w:marTop w:val="0"/>
      <w:marBottom w:val="0"/>
      <w:divBdr>
        <w:top w:val="none" w:sz="0" w:space="0" w:color="auto"/>
        <w:left w:val="none" w:sz="0" w:space="0" w:color="auto"/>
        <w:bottom w:val="none" w:sz="0" w:space="0" w:color="auto"/>
        <w:right w:val="none" w:sz="0" w:space="0" w:color="auto"/>
      </w:divBdr>
    </w:div>
    <w:div w:id="1207982949">
      <w:bodyDiv w:val="1"/>
      <w:marLeft w:val="0"/>
      <w:marRight w:val="0"/>
      <w:marTop w:val="0"/>
      <w:marBottom w:val="0"/>
      <w:divBdr>
        <w:top w:val="none" w:sz="0" w:space="0" w:color="auto"/>
        <w:left w:val="none" w:sz="0" w:space="0" w:color="auto"/>
        <w:bottom w:val="none" w:sz="0" w:space="0" w:color="auto"/>
        <w:right w:val="none" w:sz="0" w:space="0" w:color="auto"/>
      </w:divBdr>
    </w:div>
    <w:div w:id="1208028234">
      <w:bodyDiv w:val="1"/>
      <w:marLeft w:val="0"/>
      <w:marRight w:val="0"/>
      <w:marTop w:val="0"/>
      <w:marBottom w:val="0"/>
      <w:divBdr>
        <w:top w:val="none" w:sz="0" w:space="0" w:color="auto"/>
        <w:left w:val="none" w:sz="0" w:space="0" w:color="auto"/>
        <w:bottom w:val="none" w:sz="0" w:space="0" w:color="auto"/>
        <w:right w:val="none" w:sz="0" w:space="0" w:color="auto"/>
      </w:divBdr>
    </w:div>
    <w:div w:id="1208185106">
      <w:bodyDiv w:val="1"/>
      <w:marLeft w:val="0"/>
      <w:marRight w:val="0"/>
      <w:marTop w:val="0"/>
      <w:marBottom w:val="0"/>
      <w:divBdr>
        <w:top w:val="none" w:sz="0" w:space="0" w:color="auto"/>
        <w:left w:val="none" w:sz="0" w:space="0" w:color="auto"/>
        <w:bottom w:val="none" w:sz="0" w:space="0" w:color="auto"/>
        <w:right w:val="none" w:sz="0" w:space="0" w:color="auto"/>
      </w:divBdr>
    </w:div>
    <w:div w:id="1208300167">
      <w:bodyDiv w:val="1"/>
      <w:marLeft w:val="0"/>
      <w:marRight w:val="0"/>
      <w:marTop w:val="0"/>
      <w:marBottom w:val="0"/>
      <w:divBdr>
        <w:top w:val="none" w:sz="0" w:space="0" w:color="auto"/>
        <w:left w:val="none" w:sz="0" w:space="0" w:color="auto"/>
        <w:bottom w:val="none" w:sz="0" w:space="0" w:color="auto"/>
        <w:right w:val="none" w:sz="0" w:space="0" w:color="auto"/>
      </w:divBdr>
    </w:div>
    <w:div w:id="1208487463">
      <w:bodyDiv w:val="1"/>
      <w:marLeft w:val="0"/>
      <w:marRight w:val="0"/>
      <w:marTop w:val="0"/>
      <w:marBottom w:val="0"/>
      <w:divBdr>
        <w:top w:val="none" w:sz="0" w:space="0" w:color="auto"/>
        <w:left w:val="none" w:sz="0" w:space="0" w:color="auto"/>
        <w:bottom w:val="none" w:sz="0" w:space="0" w:color="auto"/>
        <w:right w:val="none" w:sz="0" w:space="0" w:color="auto"/>
      </w:divBdr>
    </w:div>
    <w:div w:id="1208563266">
      <w:bodyDiv w:val="1"/>
      <w:marLeft w:val="0"/>
      <w:marRight w:val="0"/>
      <w:marTop w:val="0"/>
      <w:marBottom w:val="0"/>
      <w:divBdr>
        <w:top w:val="none" w:sz="0" w:space="0" w:color="auto"/>
        <w:left w:val="none" w:sz="0" w:space="0" w:color="auto"/>
        <w:bottom w:val="none" w:sz="0" w:space="0" w:color="auto"/>
        <w:right w:val="none" w:sz="0" w:space="0" w:color="auto"/>
      </w:divBdr>
    </w:div>
    <w:div w:id="1208565527">
      <w:bodyDiv w:val="1"/>
      <w:marLeft w:val="0"/>
      <w:marRight w:val="0"/>
      <w:marTop w:val="0"/>
      <w:marBottom w:val="0"/>
      <w:divBdr>
        <w:top w:val="none" w:sz="0" w:space="0" w:color="auto"/>
        <w:left w:val="none" w:sz="0" w:space="0" w:color="auto"/>
        <w:bottom w:val="none" w:sz="0" w:space="0" w:color="auto"/>
        <w:right w:val="none" w:sz="0" w:space="0" w:color="auto"/>
      </w:divBdr>
    </w:div>
    <w:div w:id="1208637630">
      <w:bodyDiv w:val="1"/>
      <w:marLeft w:val="0"/>
      <w:marRight w:val="0"/>
      <w:marTop w:val="0"/>
      <w:marBottom w:val="0"/>
      <w:divBdr>
        <w:top w:val="none" w:sz="0" w:space="0" w:color="auto"/>
        <w:left w:val="none" w:sz="0" w:space="0" w:color="auto"/>
        <w:bottom w:val="none" w:sz="0" w:space="0" w:color="auto"/>
        <w:right w:val="none" w:sz="0" w:space="0" w:color="auto"/>
      </w:divBdr>
    </w:div>
    <w:div w:id="1208833153">
      <w:bodyDiv w:val="1"/>
      <w:marLeft w:val="0"/>
      <w:marRight w:val="0"/>
      <w:marTop w:val="0"/>
      <w:marBottom w:val="0"/>
      <w:divBdr>
        <w:top w:val="none" w:sz="0" w:space="0" w:color="auto"/>
        <w:left w:val="none" w:sz="0" w:space="0" w:color="auto"/>
        <w:bottom w:val="none" w:sz="0" w:space="0" w:color="auto"/>
        <w:right w:val="none" w:sz="0" w:space="0" w:color="auto"/>
      </w:divBdr>
    </w:div>
    <w:div w:id="1208878198">
      <w:bodyDiv w:val="1"/>
      <w:marLeft w:val="0"/>
      <w:marRight w:val="0"/>
      <w:marTop w:val="0"/>
      <w:marBottom w:val="0"/>
      <w:divBdr>
        <w:top w:val="none" w:sz="0" w:space="0" w:color="auto"/>
        <w:left w:val="none" w:sz="0" w:space="0" w:color="auto"/>
        <w:bottom w:val="none" w:sz="0" w:space="0" w:color="auto"/>
        <w:right w:val="none" w:sz="0" w:space="0" w:color="auto"/>
      </w:divBdr>
    </w:div>
    <w:div w:id="1208882315">
      <w:bodyDiv w:val="1"/>
      <w:marLeft w:val="0"/>
      <w:marRight w:val="0"/>
      <w:marTop w:val="0"/>
      <w:marBottom w:val="0"/>
      <w:divBdr>
        <w:top w:val="none" w:sz="0" w:space="0" w:color="auto"/>
        <w:left w:val="none" w:sz="0" w:space="0" w:color="auto"/>
        <w:bottom w:val="none" w:sz="0" w:space="0" w:color="auto"/>
        <w:right w:val="none" w:sz="0" w:space="0" w:color="auto"/>
      </w:divBdr>
    </w:div>
    <w:div w:id="1208882613">
      <w:bodyDiv w:val="1"/>
      <w:marLeft w:val="0"/>
      <w:marRight w:val="0"/>
      <w:marTop w:val="0"/>
      <w:marBottom w:val="0"/>
      <w:divBdr>
        <w:top w:val="none" w:sz="0" w:space="0" w:color="auto"/>
        <w:left w:val="none" w:sz="0" w:space="0" w:color="auto"/>
        <w:bottom w:val="none" w:sz="0" w:space="0" w:color="auto"/>
        <w:right w:val="none" w:sz="0" w:space="0" w:color="auto"/>
      </w:divBdr>
    </w:div>
    <w:div w:id="1209099773">
      <w:bodyDiv w:val="1"/>
      <w:marLeft w:val="0"/>
      <w:marRight w:val="0"/>
      <w:marTop w:val="0"/>
      <w:marBottom w:val="0"/>
      <w:divBdr>
        <w:top w:val="none" w:sz="0" w:space="0" w:color="auto"/>
        <w:left w:val="none" w:sz="0" w:space="0" w:color="auto"/>
        <w:bottom w:val="none" w:sz="0" w:space="0" w:color="auto"/>
        <w:right w:val="none" w:sz="0" w:space="0" w:color="auto"/>
      </w:divBdr>
    </w:div>
    <w:div w:id="1209103432">
      <w:bodyDiv w:val="1"/>
      <w:marLeft w:val="0"/>
      <w:marRight w:val="0"/>
      <w:marTop w:val="0"/>
      <w:marBottom w:val="0"/>
      <w:divBdr>
        <w:top w:val="none" w:sz="0" w:space="0" w:color="auto"/>
        <w:left w:val="none" w:sz="0" w:space="0" w:color="auto"/>
        <w:bottom w:val="none" w:sz="0" w:space="0" w:color="auto"/>
        <w:right w:val="none" w:sz="0" w:space="0" w:color="auto"/>
      </w:divBdr>
    </w:div>
    <w:div w:id="1209105022">
      <w:bodyDiv w:val="1"/>
      <w:marLeft w:val="0"/>
      <w:marRight w:val="0"/>
      <w:marTop w:val="0"/>
      <w:marBottom w:val="0"/>
      <w:divBdr>
        <w:top w:val="none" w:sz="0" w:space="0" w:color="auto"/>
        <w:left w:val="none" w:sz="0" w:space="0" w:color="auto"/>
        <w:bottom w:val="none" w:sz="0" w:space="0" w:color="auto"/>
        <w:right w:val="none" w:sz="0" w:space="0" w:color="auto"/>
      </w:divBdr>
    </w:div>
    <w:div w:id="1209294811">
      <w:bodyDiv w:val="1"/>
      <w:marLeft w:val="0"/>
      <w:marRight w:val="0"/>
      <w:marTop w:val="0"/>
      <w:marBottom w:val="0"/>
      <w:divBdr>
        <w:top w:val="none" w:sz="0" w:space="0" w:color="auto"/>
        <w:left w:val="none" w:sz="0" w:space="0" w:color="auto"/>
        <w:bottom w:val="none" w:sz="0" w:space="0" w:color="auto"/>
        <w:right w:val="none" w:sz="0" w:space="0" w:color="auto"/>
      </w:divBdr>
    </w:div>
    <w:div w:id="1209339474">
      <w:bodyDiv w:val="1"/>
      <w:marLeft w:val="0"/>
      <w:marRight w:val="0"/>
      <w:marTop w:val="0"/>
      <w:marBottom w:val="0"/>
      <w:divBdr>
        <w:top w:val="none" w:sz="0" w:space="0" w:color="auto"/>
        <w:left w:val="none" w:sz="0" w:space="0" w:color="auto"/>
        <w:bottom w:val="none" w:sz="0" w:space="0" w:color="auto"/>
        <w:right w:val="none" w:sz="0" w:space="0" w:color="auto"/>
      </w:divBdr>
    </w:div>
    <w:div w:id="1209343091">
      <w:bodyDiv w:val="1"/>
      <w:marLeft w:val="0"/>
      <w:marRight w:val="0"/>
      <w:marTop w:val="0"/>
      <w:marBottom w:val="0"/>
      <w:divBdr>
        <w:top w:val="none" w:sz="0" w:space="0" w:color="auto"/>
        <w:left w:val="none" w:sz="0" w:space="0" w:color="auto"/>
        <w:bottom w:val="none" w:sz="0" w:space="0" w:color="auto"/>
        <w:right w:val="none" w:sz="0" w:space="0" w:color="auto"/>
      </w:divBdr>
    </w:div>
    <w:div w:id="1209417198">
      <w:bodyDiv w:val="1"/>
      <w:marLeft w:val="0"/>
      <w:marRight w:val="0"/>
      <w:marTop w:val="0"/>
      <w:marBottom w:val="0"/>
      <w:divBdr>
        <w:top w:val="none" w:sz="0" w:space="0" w:color="auto"/>
        <w:left w:val="none" w:sz="0" w:space="0" w:color="auto"/>
        <w:bottom w:val="none" w:sz="0" w:space="0" w:color="auto"/>
        <w:right w:val="none" w:sz="0" w:space="0" w:color="auto"/>
      </w:divBdr>
    </w:div>
    <w:div w:id="1209488315">
      <w:bodyDiv w:val="1"/>
      <w:marLeft w:val="0"/>
      <w:marRight w:val="0"/>
      <w:marTop w:val="0"/>
      <w:marBottom w:val="0"/>
      <w:divBdr>
        <w:top w:val="none" w:sz="0" w:space="0" w:color="auto"/>
        <w:left w:val="none" w:sz="0" w:space="0" w:color="auto"/>
        <w:bottom w:val="none" w:sz="0" w:space="0" w:color="auto"/>
        <w:right w:val="none" w:sz="0" w:space="0" w:color="auto"/>
      </w:divBdr>
    </w:div>
    <w:div w:id="1209488393">
      <w:bodyDiv w:val="1"/>
      <w:marLeft w:val="0"/>
      <w:marRight w:val="0"/>
      <w:marTop w:val="0"/>
      <w:marBottom w:val="0"/>
      <w:divBdr>
        <w:top w:val="none" w:sz="0" w:space="0" w:color="auto"/>
        <w:left w:val="none" w:sz="0" w:space="0" w:color="auto"/>
        <w:bottom w:val="none" w:sz="0" w:space="0" w:color="auto"/>
        <w:right w:val="none" w:sz="0" w:space="0" w:color="auto"/>
      </w:divBdr>
    </w:div>
    <w:div w:id="1209492974">
      <w:bodyDiv w:val="1"/>
      <w:marLeft w:val="0"/>
      <w:marRight w:val="0"/>
      <w:marTop w:val="0"/>
      <w:marBottom w:val="0"/>
      <w:divBdr>
        <w:top w:val="none" w:sz="0" w:space="0" w:color="auto"/>
        <w:left w:val="none" w:sz="0" w:space="0" w:color="auto"/>
        <w:bottom w:val="none" w:sz="0" w:space="0" w:color="auto"/>
        <w:right w:val="none" w:sz="0" w:space="0" w:color="auto"/>
      </w:divBdr>
    </w:div>
    <w:div w:id="1209561786">
      <w:bodyDiv w:val="1"/>
      <w:marLeft w:val="0"/>
      <w:marRight w:val="0"/>
      <w:marTop w:val="0"/>
      <w:marBottom w:val="0"/>
      <w:divBdr>
        <w:top w:val="none" w:sz="0" w:space="0" w:color="auto"/>
        <w:left w:val="none" w:sz="0" w:space="0" w:color="auto"/>
        <w:bottom w:val="none" w:sz="0" w:space="0" w:color="auto"/>
        <w:right w:val="none" w:sz="0" w:space="0" w:color="auto"/>
      </w:divBdr>
    </w:div>
    <w:div w:id="1209564013">
      <w:bodyDiv w:val="1"/>
      <w:marLeft w:val="0"/>
      <w:marRight w:val="0"/>
      <w:marTop w:val="0"/>
      <w:marBottom w:val="0"/>
      <w:divBdr>
        <w:top w:val="none" w:sz="0" w:space="0" w:color="auto"/>
        <w:left w:val="none" w:sz="0" w:space="0" w:color="auto"/>
        <w:bottom w:val="none" w:sz="0" w:space="0" w:color="auto"/>
        <w:right w:val="none" w:sz="0" w:space="0" w:color="auto"/>
      </w:divBdr>
    </w:div>
    <w:div w:id="1209874491">
      <w:bodyDiv w:val="1"/>
      <w:marLeft w:val="0"/>
      <w:marRight w:val="0"/>
      <w:marTop w:val="0"/>
      <w:marBottom w:val="0"/>
      <w:divBdr>
        <w:top w:val="none" w:sz="0" w:space="0" w:color="auto"/>
        <w:left w:val="none" w:sz="0" w:space="0" w:color="auto"/>
        <w:bottom w:val="none" w:sz="0" w:space="0" w:color="auto"/>
        <w:right w:val="none" w:sz="0" w:space="0" w:color="auto"/>
      </w:divBdr>
    </w:div>
    <w:div w:id="1209995714">
      <w:bodyDiv w:val="1"/>
      <w:marLeft w:val="0"/>
      <w:marRight w:val="0"/>
      <w:marTop w:val="0"/>
      <w:marBottom w:val="0"/>
      <w:divBdr>
        <w:top w:val="none" w:sz="0" w:space="0" w:color="auto"/>
        <w:left w:val="none" w:sz="0" w:space="0" w:color="auto"/>
        <w:bottom w:val="none" w:sz="0" w:space="0" w:color="auto"/>
        <w:right w:val="none" w:sz="0" w:space="0" w:color="auto"/>
      </w:divBdr>
    </w:div>
    <w:div w:id="1210068977">
      <w:bodyDiv w:val="1"/>
      <w:marLeft w:val="0"/>
      <w:marRight w:val="0"/>
      <w:marTop w:val="0"/>
      <w:marBottom w:val="0"/>
      <w:divBdr>
        <w:top w:val="none" w:sz="0" w:space="0" w:color="auto"/>
        <w:left w:val="none" w:sz="0" w:space="0" w:color="auto"/>
        <w:bottom w:val="none" w:sz="0" w:space="0" w:color="auto"/>
        <w:right w:val="none" w:sz="0" w:space="0" w:color="auto"/>
      </w:divBdr>
    </w:div>
    <w:div w:id="1210147879">
      <w:bodyDiv w:val="1"/>
      <w:marLeft w:val="0"/>
      <w:marRight w:val="0"/>
      <w:marTop w:val="0"/>
      <w:marBottom w:val="0"/>
      <w:divBdr>
        <w:top w:val="none" w:sz="0" w:space="0" w:color="auto"/>
        <w:left w:val="none" w:sz="0" w:space="0" w:color="auto"/>
        <w:bottom w:val="none" w:sz="0" w:space="0" w:color="auto"/>
        <w:right w:val="none" w:sz="0" w:space="0" w:color="auto"/>
      </w:divBdr>
    </w:div>
    <w:div w:id="1210188026">
      <w:bodyDiv w:val="1"/>
      <w:marLeft w:val="0"/>
      <w:marRight w:val="0"/>
      <w:marTop w:val="0"/>
      <w:marBottom w:val="0"/>
      <w:divBdr>
        <w:top w:val="none" w:sz="0" w:space="0" w:color="auto"/>
        <w:left w:val="none" w:sz="0" w:space="0" w:color="auto"/>
        <w:bottom w:val="none" w:sz="0" w:space="0" w:color="auto"/>
        <w:right w:val="none" w:sz="0" w:space="0" w:color="auto"/>
      </w:divBdr>
    </w:div>
    <w:div w:id="1210263631">
      <w:bodyDiv w:val="1"/>
      <w:marLeft w:val="0"/>
      <w:marRight w:val="0"/>
      <w:marTop w:val="0"/>
      <w:marBottom w:val="0"/>
      <w:divBdr>
        <w:top w:val="none" w:sz="0" w:space="0" w:color="auto"/>
        <w:left w:val="none" w:sz="0" w:space="0" w:color="auto"/>
        <w:bottom w:val="none" w:sz="0" w:space="0" w:color="auto"/>
        <w:right w:val="none" w:sz="0" w:space="0" w:color="auto"/>
      </w:divBdr>
    </w:div>
    <w:div w:id="1210456711">
      <w:bodyDiv w:val="1"/>
      <w:marLeft w:val="0"/>
      <w:marRight w:val="0"/>
      <w:marTop w:val="0"/>
      <w:marBottom w:val="0"/>
      <w:divBdr>
        <w:top w:val="none" w:sz="0" w:space="0" w:color="auto"/>
        <w:left w:val="none" w:sz="0" w:space="0" w:color="auto"/>
        <w:bottom w:val="none" w:sz="0" w:space="0" w:color="auto"/>
        <w:right w:val="none" w:sz="0" w:space="0" w:color="auto"/>
      </w:divBdr>
    </w:div>
    <w:div w:id="1210462021">
      <w:bodyDiv w:val="1"/>
      <w:marLeft w:val="0"/>
      <w:marRight w:val="0"/>
      <w:marTop w:val="0"/>
      <w:marBottom w:val="0"/>
      <w:divBdr>
        <w:top w:val="none" w:sz="0" w:space="0" w:color="auto"/>
        <w:left w:val="none" w:sz="0" w:space="0" w:color="auto"/>
        <w:bottom w:val="none" w:sz="0" w:space="0" w:color="auto"/>
        <w:right w:val="none" w:sz="0" w:space="0" w:color="auto"/>
      </w:divBdr>
    </w:div>
    <w:div w:id="1210603871">
      <w:bodyDiv w:val="1"/>
      <w:marLeft w:val="0"/>
      <w:marRight w:val="0"/>
      <w:marTop w:val="0"/>
      <w:marBottom w:val="0"/>
      <w:divBdr>
        <w:top w:val="none" w:sz="0" w:space="0" w:color="auto"/>
        <w:left w:val="none" w:sz="0" w:space="0" w:color="auto"/>
        <w:bottom w:val="none" w:sz="0" w:space="0" w:color="auto"/>
        <w:right w:val="none" w:sz="0" w:space="0" w:color="auto"/>
      </w:divBdr>
    </w:div>
    <w:div w:id="1210606402">
      <w:bodyDiv w:val="1"/>
      <w:marLeft w:val="0"/>
      <w:marRight w:val="0"/>
      <w:marTop w:val="0"/>
      <w:marBottom w:val="0"/>
      <w:divBdr>
        <w:top w:val="none" w:sz="0" w:space="0" w:color="auto"/>
        <w:left w:val="none" w:sz="0" w:space="0" w:color="auto"/>
        <w:bottom w:val="none" w:sz="0" w:space="0" w:color="auto"/>
        <w:right w:val="none" w:sz="0" w:space="0" w:color="auto"/>
      </w:divBdr>
    </w:div>
    <w:div w:id="1210607339">
      <w:bodyDiv w:val="1"/>
      <w:marLeft w:val="0"/>
      <w:marRight w:val="0"/>
      <w:marTop w:val="0"/>
      <w:marBottom w:val="0"/>
      <w:divBdr>
        <w:top w:val="none" w:sz="0" w:space="0" w:color="auto"/>
        <w:left w:val="none" w:sz="0" w:space="0" w:color="auto"/>
        <w:bottom w:val="none" w:sz="0" w:space="0" w:color="auto"/>
        <w:right w:val="none" w:sz="0" w:space="0" w:color="auto"/>
      </w:divBdr>
    </w:div>
    <w:div w:id="1210647035">
      <w:bodyDiv w:val="1"/>
      <w:marLeft w:val="0"/>
      <w:marRight w:val="0"/>
      <w:marTop w:val="0"/>
      <w:marBottom w:val="0"/>
      <w:divBdr>
        <w:top w:val="none" w:sz="0" w:space="0" w:color="auto"/>
        <w:left w:val="none" w:sz="0" w:space="0" w:color="auto"/>
        <w:bottom w:val="none" w:sz="0" w:space="0" w:color="auto"/>
        <w:right w:val="none" w:sz="0" w:space="0" w:color="auto"/>
      </w:divBdr>
    </w:div>
    <w:div w:id="1210721744">
      <w:bodyDiv w:val="1"/>
      <w:marLeft w:val="0"/>
      <w:marRight w:val="0"/>
      <w:marTop w:val="0"/>
      <w:marBottom w:val="0"/>
      <w:divBdr>
        <w:top w:val="none" w:sz="0" w:space="0" w:color="auto"/>
        <w:left w:val="none" w:sz="0" w:space="0" w:color="auto"/>
        <w:bottom w:val="none" w:sz="0" w:space="0" w:color="auto"/>
        <w:right w:val="none" w:sz="0" w:space="0" w:color="auto"/>
      </w:divBdr>
    </w:div>
    <w:div w:id="1210721985">
      <w:bodyDiv w:val="1"/>
      <w:marLeft w:val="0"/>
      <w:marRight w:val="0"/>
      <w:marTop w:val="0"/>
      <w:marBottom w:val="0"/>
      <w:divBdr>
        <w:top w:val="none" w:sz="0" w:space="0" w:color="auto"/>
        <w:left w:val="none" w:sz="0" w:space="0" w:color="auto"/>
        <w:bottom w:val="none" w:sz="0" w:space="0" w:color="auto"/>
        <w:right w:val="none" w:sz="0" w:space="0" w:color="auto"/>
      </w:divBdr>
    </w:div>
    <w:div w:id="1210723456">
      <w:bodyDiv w:val="1"/>
      <w:marLeft w:val="0"/>
      <w:marRight w:val="0"/>
      <w:marTop w:val="0"/>
      <w:marBottom w:val="0"/>
      <w:divBdr>
        <w:top w:val="none" w:sz="0" w:space="0" w:color="auto"/>
        <w:left w:val="none" w:sz="0" w:space="0" w:color="auto"/>
        <w:bottom w:val="none" w:sz="0" w:space="0" w:color="auto"/>
        <w:right w:val="none" w:sz="0" w:space="0" w:color="auto"/>
      </w:divBdr>
    </w:div>
    <w:div w:id="1210801327">
      <w:bodyDiv w:val="1"/>
      <w:marLeft w:val="0"/>
      <w:marRight w:val="0"/>
      <w:marTop w:val="0"/>
      <w:marBottom w:val="0"/>
      <w:divBdr>
        <w:top w:val="none" w:sz="0" w:space="0" w:color="auto"/>
        <w:left w:val="none" w:sz="0" w:space="0" w:color="auto"/>
        <w:bottom w:val="none" w:sz="0" w:space="0" w:color="auto"/>
        <w:right w:val="none" w:sz="0" w:space="0" w:color="auto"/>
      </w:divBdr>
    </w:div>
    <w:div w:id="1210801875">
      <w:bodyDiv w:val="1"/>
      <w:marLeft w:val="0"/>
      <w:marRight w:val="0"/>
      <w:marTop w:val="0"/>
      <w:marBottom w:val="0"/>
      <w:divBdr>
        <w:top w:val="none" w:sz="0" w:space="0" w:color="auto"/>
        <w:left w:val="none" w:sz="0" w:space="0" w:color="auto"/>
        <w:bottom w:val="none" w:sz="0" w:space="0" w:color="auto"/>
        <w:right w:val="none" w:sz="0" w:space="0" w:color="auto"/>
      </w:divBdr>
    </w:div>
    <w:div w:id="1210804863">
      <w:bodyDiv w:val="1"/>
      <w:marLeft w:val="0"/>
      <w:marRight w:val="0"/>
      <w:marTop w:val="0"/>
      <w:marBottom w:val="0"/>
      <w:divBdr>
        <w:top w:val="none" w:sz="0" w:space="0" w:color="auto"/>
        <w:left w:val="none" w:sz="0" w:space="0" w:color="auto"/>
        <w:bottom w:val="none" w:sz="0" w:space="0" w:color="auto"/>
        <w:right w:val="none" w:sz="0" w:space="0" w:color="auto"/>
      </w:divBdr>
    </w:div>
    <w:div w:id="1210846000">
      <w:bodyDiv w:val="1"/>
      <w:marLeft w:val="0"/>
      <w:marRight w:val="0"/>
      <w:marTop w:val="0"/>
      <w:marBottom w:val="0"/>
      <w:divBdr>
        <w:top w:val="none" w:sz="0" w:space="0" w:color="auto"/>
        <w:left w:val="none" w:sz="0" w:space="0" w:color="auto"/>
        <w:bottom w:val="none" w:sz="0" w:space="0" w:color="auto"/>
        <w:right w:val="none" w:sz="0" w:space="0" w:color="auto"/>
      </w:divBdr>
    </w:div>
    <w:div w:id="1210846637">
      <w:bodyDiv w:val="1"/>
      <w:marLeft w:val="0"/>
      <w:marRight w:val="0"/>
      <w:marTop w:val="0"/>
      <w:marBottom w:val="0"/>
      <w:divBdr>
        <w:top w:val="none" w:sz="0" w:space="0" w:color="auto"/>
        <w:left w:val="none" w:sz="0" w:space="0" w:color="auto"/>
        <w:bottom w:val="none" w:sz="0" w:space="0" w:color="auto"/>
        <w:right w:val="none" w:sz="0" w:space="0" w:color="auto"/>
      </w:divBdr>
    </w:div>
    <w:div w:id="1210914675">
      <w:bodyDiv w:val="1"/>
      <w:marLeft w:val="0"/>
      <w:marRight w:val="0"/>
      <w:marTop w:val="0"/>
      <w:marBottom w:val="0"/>
      <w:divBdr>
        <w:top w:val="none" w:sz="0" w:space="0" w:color="auto"/>
        <w:left w:val="none" w:sz="0" w:space="0" w:color="auto"/>
        <w:bottom w:val="none" w:sz="0" w:space="0" w:color="auto"/>
        <w:right w:val="none" w:sz="0" w:space="0" w:color="auto"/>
      </w:divBdr>
    </w:div>
    <w:div w:id="1210914695">
      <w:bodyDiv w:val="1"/>
      <w:marLeft w:val="0"/>
      <w:marRight w:val="0"/>
      <w:marTop w:val="0"/>
      <w:marBottom w:val="0"/>
      <w:divBdr>
        <w:top w:val="none" w:sz="0" w:space="0" w:color="auto"/>
        <w:left w:val="none" w:sz="0" w:space="0" w:color="auto"/>
        <w:bottom w:val="none" w:sz="0" w:space="0" w:color="auto"/>
        <w:right w:val="none" w:sz="0" w:space="0" w:color="auto"/>
      </w:divBdr>
    </w:div>
    <w:div w:id="1211067922">
      <w:bodyDiv w:val="1"/>
      <w:marLeft w:val="0"/>
      <w:marRight w:val="0"/>
      <w:marTop w:val="0"/>
      <w:marBottom w:val="0"/>
      <w:divBdr>
        <w:top w:val="none" w:sz="0" w:space="0" w:color="auto"/>
        <w:left w:val="none" w:sz="0" w:space="0" w:color="auto"/>
        <w:bottom w:val="none" w:sz="0" w:space="0" w:color="auto"/>
        <w:right w:val="none" w:sz="0" w:space="0" w:color="auto"/>
      </w:divBdr>
    </w:div>
    <w:div w:id="1211308131">
      <w:bodyDiv w:val="1"/>
      <w:marLeft w:val="0"/>
      <w:marRight w:val="0"/>
      <w:marTop w:val="0"/>
      <w:marBottom w:val="0"/>
      <w:divBdr>
        <w:top w:val="none" w:sz="0" w:space="0" w:color="auto"/>
        <w:left w:val="none" w:sz="0" w:space="0" w:color="auto"/>
        <w:bottom w:val="none" w:sz="0" w:space="0" w:color="auto"/>
        <w:right w:val="none" w:sz="0" w:space="0" w:color="auto"/>
      </w:divBdr>
    </w:div>
    <w:div w:id="1211310066">
      <w:bodyDiv w:val="1"/>
      <w:marLeft w:val="0"/>
      <w:marRight w:val="0"/>
      <w:marTop w:val="0"/>
      <w:marBottom w:val="0"/>
      <w:divBdr>
        <w:top w:val="none" w:sz="0" w:space="0" w:color="auto"/>
        <w:left w:val="none" w:sz="0" w:space="0" w:color="auto"/>
        <w:bottom w:val="none" w:sz="0" w:space="0" w:color="auto"/>
        <w:right w:val="none" w:sz="0" w:space="0" w:color="auto"/>
      </w:divBdr>
    </w:div>
    <w:div w:id="1211378910">
      <w:bodyDiv w:val="1"/>
      <w:marLeft w:val="0"/>
      <w:marRight w:val="0"/>
      <w:marTop w:val="0"/>
      <w:marBottom w:val="0"/>
      <w:divBdr>
        <w:top w:val="none" w:sz="0" w:space="0" w:color="auto"/>
        <w:left w:val="none" w:sz="0" w:space="0" w:color="auto"/>
        <w:bottom w:val="none" w:sz="0" w:space="0" w:color="auto"/>
        <w:right w:val="none" w:sz="0" w:space="0" w:color="auto"/>
      </w:divBdr>
    </w:div>
    <w:div w:id="1211500825">
      <w:bodyDiv w:val="1"/>
      <w:marLeft w:val="0"/>
      <w:marRight w:val="0"/>
      <w:marTop w:val="0"/>
      <w:marBottom w:val="0"/>
      <w:divBdr>
        <w:top w:val="none" w:sz="0" w:space="0" w:color="auto"/>
        <w:left w:val="none" w:sz="0" w:space="0" w:color="auto"/>
        <w:bottom w:val="none" w:sz="0" w:space="0" w:color="auto"/>
        <w:right w:val="none" w:sz="0" w:space="0" w:color="auto"/>
      </w:divBdr>
    </w:div>
    <w:div w:id="1211572745">
      <w:bodyDiv w:val="1"/>
      <w:marLeft w:val="0"/>
      <w:marRight w:val="0"/>
      <w:marTop w:val="0"/>
      <w:marBottom w:val="0"/>
      <w:divBdr>
        <w:top w:val="none" w:sz="0" w:space="0" w:color="auto"/>
        <w:left w:val="none" w:sz="0" w:space="0" w:color="auto"/>
        <w:bottom w:val="none" w:sz="0" w:space="0" w:color="auto"/>
        <w:right w:val="none" w:sz="0" w:space="0" w:color="auto"/>
      </w:divBdr>
    </w:div>
    <w:div w:id="1211654216">
      <w:bodyDiv w:val="1"/>
      <w:marLeft w:val="0"/>
      <w:marRight w:val="0"/>
      <w:marTop w:val="0"/>
      <w:marBottom w:val="0"/>
      <w:divBdr>
        <w:top w:val="none" w:sz="0" w:space="0" w:color="auto"/>
        <w:left w:val="none" w:sz="0" w:space="0" w:color="auto"/>
        <w:bottom w:val="none" w:sz="0" w:space="0" w:color="auto"/>
        <w:right w:val="none" w:sz="0" w:space="0" w:color="auto"/>
      </w:divBdr>
    </w:div>
    <w:div w:id="1211654287">
      <w:bodyDiv w:val="1"/>
      <w:marLeft w:val="0"/>
      <w:marRight w:val="0"/>
      <w:marTop w:val="0"/>
      <w:marBottom w:val="0"/>
      <w:divBdr>
        <w:top w:val="none" w:sz="0" w:space="0" w:color="auto"/>
        <w:left w:val="none" w:sz="0" w:space="0" w:color="auto"/>
        <w:bottom w:val="none" w:sz="0" w:space="0" w:color="auto"/>
        <w:right w:val="none" w:sz="0" w:space="0" w:color="auto"/>
      </w:divBdr>
    </w:div>
    <w:div w:id="1211654713">
      <w:bodyDiv w:val="1"/>
      <w:marLeft w:val="0"/>
      <w:marRight w:val="0"/>
      <w:marTop w:val="0"/>
      <w:marBottom w:val="0"/>
      <w:divBdr>
        <w:top w:val="none" w:sz="0" w:space="0" w:color="auto"/>
        <w:left w:val="none" w:sz="0" w:space="0" w:color="auto"/>
        <w:bottom w:val="none" w:sz="0" w:space="0" w:color="auto"/>
        <w:right w:val="none" w:sz="0" w:space="0" w:color="auto"/>
      </w:divBdr>
    </w:div>
    <w:div w:id="1211766624">
      <w:bodyDiv w:val="1"/>
      <w:marLeft w:val="0"/>
      <w:marRight w:val="0"/>
      <w:marTop w:val="0"/>
      <w:marBottom w:val="0"/>
      <w:divBdr>
        <w:top w:val="none" w:sz="0" w:space="0" w:color="auto"/>
        <w:left w:val="none" w:sz="0" w:space="0" w:color="auto"/>
        <w:bottom w:val="none" w:sz="0" w:space="0" w:color="auto"/>
        <w:right w:val="none" w:sz="0" w:space="0" w:color="auto"/>
      </w:divBdr>
    </w:div>
    <w:div w:id="1211770013">
      <w:bodyDiv w:val="1"/>
      <w:marLeft w:val="0"/>
      <w:marRight w:val="0"/>
      <w:marTop w:val="0"/>
      <w:marBottom w:val="0"/>
      <w:divBdr>
        <w:top w:val="none" w:sz="0" w:space="0" w:color="auto"/>
        <w:left w:val="none" w:sz="0" w:space="0" w:color="auto"/>
        <w:bottom w:val="none" w:sz="0" w:space="0" w:color="auto"/>
        <w:right w:val="none" w:sz="0" w:space="0" w:color="auto"/>
      </w:divBdr>
    </w:div>
    <w:div w:id="1211914748">
      <w:bodyDiv w:val="1"/>
      <w:marLeft w:val="0"/>
      <w:marRight w:val="0"/>
      <w:marTop w:val="0"/>
      <w:marBottom w:val="0"/>
      <w:divBdr>
        <w:top w:val="none" w:sz="0" w:space="0" w:color="auto"/>
        <w:left w:val="none" w:sz="0" w:space="0" w:color="auto"/>
        <w:bottom w:val="none" w:sz="0" w:space="0" w:color="auto"/>
        <w:right w:val="none" w:sz="0" w:space="0" w:color="auto"/>
      </w:divBdr>
    </w:div>
    <w:div w:id="1211965386">
      <w:bodyDiv w:val="1"/>
      <w:marLeft w:val="0"/>
      <w:marRight w:val="0"/>
      <w:marTop w:val="0"/>
      <w:marBottom w:val="0"/>
      <w:divBdr>
        <w:top w:val="none" w:sz="0" w:space="0" w:color="auto"/>
        <w:left w:val="none" w:sz="0" w:space="0" w:color="auto"/>
        <w:bottom w:val="none" w:sz="0" w:space="0" w:color="auto"/>
        <w:right w:val="none" w:sz="0" w:space="0" w:color="auto"/>
      </w:divBdr>
    </w:div>
    <w:div w:id="1212038993">
      <w:bodyDiv w:val="1"/>
      <w:marLeft w:val="0"/>
      <w:marRight w:val="0"/>
      <w:marTop w:val="0"/>
      <w:marBottom w:val="0"/>
      <w:divBdr>
        <w:top w:val="none" w:sz="0" w:space="0" w:color="auto"/>
        <w:left w:val="none" w:sz="0" w:space="0" w:color="auto"/>
        <w:bottom w:val="none" w:sz="0" w:space="0" w:color="auto"/>
        <w:right w:val="none" w:sz="0" w:space="0" w:color="auto"/>
      </w:divBdr>
    </w:div>
    <w:div w:id="1212112979">
      <w:bodyDiv w:val="1"/>
      <w:marLeft w:val="0"/>
      <w:marRight w:val="0"/>
      <w:marTop w:val="0"/>
      <w:marBottom w:val="0"/>
      <w:divBdr>
        <w:top w:val="none" w:sz="0" w:space="0" w:color="auto"/>
        <w:left w:val="none" w:sz="0" w:space="0" w:color="auto"/>
        <w:bottom w:val="none" w:sz="0" w:space="0" w:color="auto"/>
        <w:right w:val="none" w:sz="0" w:space="0" w:color="auto"/>
      </w:divBdr>
    </w:div>
    <w:div w:id="1212116200">
      <w:bodyDiv w:val="1"/>
      <w:marLeft w:val="0"/>
      <w:marRight w:val="0"/>
      <w:marTop w:val="0"/>
      <w:marBottom w:val="0"/>
      <w:divBdr>
        <w:top w:val="none" w:sz="0" w:space="0" w:color="auto"/>
        <w:left w:val="none" w:sz="0" w:space="0" w:color="auto"/>
        <w:bottom w:val="none" w:sz="0" w:space="0" w:color="auto"/>
        <w:right w:val="none" w:sz="0" w:space="0" w:color="auto"/>
      </w:divBdr>
    </w:div>
    <w:div w:id="1212156845">
      <w:bodyDiv w:val="1"/>
      <w:marLeft w:val="0"/>
      <w:marRight w:val="0"/>
      <w:marTop w:val="0"/>
      <w:marBottom w:val="0"/>
      <w:divBdr>
        <w:top w:val="none" w:sz="0" w:space="0" w:color="auto"/>
        <w:left w:val="none" w:sz="0" w:space="0" w:color="auto"/>
        <w:bottom w:val="none" w:sz="0" w:space="0" w:color="auto"/>
        <w:right w:val="none" w:sz="0" w:space="0" w:color="auto"/>
      </w:divBdr>
    </w:div>
    <w:div w:id="1212418681">
      <w:bodyDiv w:val="1"/>
      <w:marLeft w:val="0"/>
      <w:marRight w:val="0"/>
      <w:marTop w:val="0"/>
      <w:marBottom w:val="0"/>
      <w:divBdr>
        <w:top w:val="none" w:sz="0" w:space="0" w:color="auto"/>
        <w:left w:val="none" w:sz="0" w:space="0" w:color="auto"/>
        <w:bottom w:val="none" w:sz="0" w:space="0" w:color="auto"/>
        <w:right w:val="none" w:sz="0" w:space="0" w:color="auto"/>
      </w:divBdr>
    </w:div>
    <w:div w:id="1212425681">
      <w:bodyDiv w:val="1"/>
      <w:marLeft w:val="0"/>
      <w:marRight w:val="0"/>
      <w:marTop w:val="0"/>
      <w:marBottom w:val="0"/>
      <w:divBdr>
        <w:top w:val="none" w:sz="0" w:space="0" w:color="auto"/>
        <w:left w:val="none" w:sz="0" w:space="0" w:color="auto"/>
        <w:bottom w:val="none" w:sz="0" w:space="0" w:color="auto"/>
        <w:right w:val="none" w:sz="0" w:space="0" w:color="auto"/>
      </w:divBdr>
    </w:div>
    <w:div w:id="1212616195">
      <w:bodyDiv w:val="1"/>
      <w:marLeft w:val="0"/>
      <w:marRight w:val="0"/>
      <w:marTop w:val="0"/>
      <w:marBottom w:val="0"/>
      <w:divBdr>
        <w:top w:val="none" w:sz="0" w:space="0" w:color="auto"/>
        <w:left w:val="none" w:sz="0" w:space="0" w:color="auto"/>
        <w:bottom w:val="none" w:sz="0" w:space="0" w:color="auto"/>
        <w:right w:val="none" w:sz="0" w:space="0" w:color="auto"/>
      </w:divBdr>
    </w:div>
    <w:div w:id="1212616873">
      <w:bodyDiv w:val="1"/>
      <w:marLeft w:val="0"/>
      <w:marRight w:val="0"/>
      <w:marTop w:val="0"/>
      <w:marBottom w:val="0"/>
      <w:divBdr>
        <w:top w:val="none" w:sz="0" w:space="0" w:color="auto"/>
        <w:left w:val="none" w:sz="0" w:space="0" w:color="auto"/>
        <w:bottom w:val="none" w:sz="0" w:space="0" w:color="auto"/>
        <w:right w:val="none" w:sz="0" w:space="0" w:color="auto"/>
      </w:divBdr>
    </w:div>
    <w:div w:id="1212618155">
      <w:bodyDiv w:val="1"/>
      <w:marLeft w:val="0"/>
      <w:marRight w:val="0"/>
      <w:marTop w:val="0"/>
      <w:marBottom w:val="0"/>
      <w:divBdr>
        <w:top w:val="none" w:sz="0" w:space="0" w:color="auto"/>
        <w:left w:val="none" w:sz="0" w:space="0" w:color="auto"/>
        <w:bottom w:val="none" w:sz="0" w:space="0" w:color="auto"/>
        <w:right w:val="none" w:sz="0" w:space="0" w:color="auto"/>
      </w:divBdr>
    </w:div>
    <w:div w:id="1212621109">
      <w:bodyDiv w:val="1"/>
      <w:marLeft w:val="0"/>
      <w:marRight w:val="0"/>
      <w:marTop w:val="0"/>
      <w:marBottom w:val="0"/>
      <w:divBdr>
        <w:top w:val="none" w:sz="0" w:space="0" w:color="auto"/>
        <w:left w:val="none" w:sz="0" w:space="0" w:color="auto"/>
        <w:bottom w:val="none" w:sz="0" w:space="0" w:color="auto"/>
        <w:right w:val="none" w:sz="0" w:space="0" w:color="auto"/>
      </w:divBdr>
    </w:div>
    <w:div w:id="1212687105">
      <w:bodyDiv w:val="1"/>
      <w:marLeft w:val="0"/>
      <w:marRight w:val="0"/>
      <w:marTop w:val="0"/>
      <w:marBottom w:val="0"/>
      <w:divBdr>
        <w:top w:val="none" w:sz="0" w:space="0" w:color="auto"/>
        <w:left w:val="none" w:sz="0" w:space="0" w:color="auto"/>
        <w:bottom w:val="none" w:sz="0" w:space="0" w:color="auto"/>
        <w:right w:val="none" w:sz="0" w:space="0" w:color="auto"/>
      </w:divBdr>
    </w:div>
    <w:div w:id="1212691269">
      <w:bodyDiv w:val="1"/>
      <w:marLeft w:val="0"/>
      <w:marRight w:val="0"/>
      <w:marTop w:val="0"/>
      <w:marBottom w:val="0"/>
      <w:divBdr>
        <w:top w:val="none" w:sz="0" w:space="0" w:color="auto"/>
        <w:left w:val="none" w:sz="0" w:space="0" w:color="auto"/>
        <w:bottom w:val="none" w:sz="0" w:space="0" w:color="auto"/>
        <w:right w:val="none" w:sz="0" w:space="0" w:color="auto"/>
      </w:divBdr>
    </w:div>
    <w:div w:id="1212693211">
      <w:bodyDiv w:val="1"/>
      <w:marLeft w:val="0"/>
      <w:marRight w:val="0"/>
      <w:marTop w:val="0"/>
      <w:marBottom w:val="0"/>
      <w:divBdr>
        <w:top w:val="none" w:sz="0" w:space="0" w:color="auto"/>
        <w:left w:val="none" w:sz="0" w:space="0" w:color="auto"/>
        <w:bottom w:val="none" w:sz="0" w:space="0" w:color="auto"/>
        <w:right w:val="none" w:sz="0" w:space="0" w:color="auto"/>
      </w:divBdr>
    </w:div>
    <w:div w:id="1212765220">
      <w:bodyDiv w:val="1"/>
      <w:marLeft w:val="0"/>
      <w:marRight w:val="0"/>
      <w:marTop w:val="0"/>
      <w:marBottom w:val="0"/>
      <w:divBdr>
        <w:top w:val="none" w:sz="0" w:space="0" w:color="auto"/>
        <w:left w:val="none" w:sz="0" w:space="0" w:color="auto"/>
        <w:bottom w:val="none" w:sz="0" w:space="0" w:color="auto"/>
        <w:right w:val="none" w:sz="0" w:space="0" w:color="auto"/>
      </w:divBdr>
    </w:div>
    <w:div w:id="1212768320">
      <w:bodyDiv w:val="1"/>
      <w:marLeft w:val="0"/>
      <w:marRight w:val="0"/>
      <w:marTop w:val="0"/>
      <w:marBottom w:val="0"/>
      <w:divBdr>
        <w:top w:val="none" w:sz="0" w:space="0" w:color="auto"/>
        <w:left w:val="none" w:sz="0" w:space="0" w:color="auto"/>
        <w:bottom w:val="none" w:sz="0" w:space="0" w:color="auto"/>
        <w:right w:val="none" w:sz="0" w:space="0" w:color="auto"/>
      </w:divBdr>
    </w:div>
    <w:div w:id="1212771047">
      <w:bodyDiv w:val="1"/>
      <w:marLeft w:val="0"/>
      <w:marRight w:val="0"/>
      <w:marTop w:val="0"/>
      <w:marBottom w:val="0"/>
      <w:divBdr>
        <w:top w:val="none" w:sz="0" w:space="0" w:color="auto"/>
        <w:left w:val="none" w:sz="0" w:space="0" w:color="auto"/>
        <w:bottom w:val="none" w:sz="0" w:space="0" w:color="auto"/>
        <w:right w:val="none" w:sz="0" w:space="0" w:color="auto"/>
      </w:divBdr>
    </w:div>
    <w:div w:id="1212963037">
      <w:bodyDiv w:val="1"/>
      <w:marLeft w:val="0"/>
      <w:marRight w:val="0"/>
      <w:marTop w:val="0"/>
      <w:marBottom w:val="0"/>
      <w:divBdr>
        <w:top w:val="none" w:sz="0" w:space="0" w:color="auto"/>
        <w:left w:val="none" w:sz="0" w:space="0" w:color="auto"/>
        <w:bottom w:val="none" w:sz="0" w:space="0" w:color="auto"/>
        <w:right w:val="none" w:sz="0" w:space="0" w:color="auto"/>
      </w:divBdr>
    </w:div>
    <w:div w:id="1213077411">
      <w:bodyDiv w:val="1"/>
      <w:marLeft w:val="0"/>
      <w:marRight w:val="0"/>
      <w:marTop w:val="0"/>
      <w:marBottom w:val="0"/>
      <w:divBdr>
        <w:top w:val="none" w:sz="0" w:space="0" w:color="auto"/>
        <w:left w:val="none" w:sz="0" w:space="0" w:color="auto"/>
        <w:bottom w:val="none" w:sz="0" w:space="0" w:color="auto"/>
        <w:right w:val="none" w:sz="0" w:space="0" w:color="auto"/>
      </w:divBdr>
    </w:div>
    <w:div w:id="1213155432">
      <w:bodyDiv w:val="1"/>
      <w:marLeft w:val="0"/>
      <w:marRight w:val="0"/>
      <w:marTop w:val="0"/>
      <w:marBottom w:val="0"/>
      <w:divBdr>
        <w:top w:val="none" w:sz="0" w:space="0" w:color="auto"/>
        <w:left w:val="none" w:sz="0" w:space="0" w:color="auto"/>
        <w:bottom w:val="none" w:sz="0" w:space="0" w:color="auto"/>
        <w:right w:val="none" w:sz="0" w:space="0" w:color="auto"/>
      </w:divBdr>
    </w:div>
    <w:div w:id="1213231928">
      <w:bodyDiv w:val="1"/>
      <w:marLeft w:val="0"/>
      <w:marRight w:val="0"/>
      <w:marTop w:val="0"/>
      <w:marBottom w:val="0"/>
      <w:divBdr>
        <w:top w:val="none" w:sz="0" w:space="0" w:color="auto"/>
        <w:left w:val="none" w:sz="0" w:space="0" w:color="auto"/>
        <w:bottom w:val="none" w:sz="0" w:space="0" w:color="auto"/>
        <w:right w:val="none" w:sz="0" w:space="0" w:color="auto"/>
      </w:divBdr>
    </w:div>
    <w:div w:id="1213350158">
      <w:bodyDiv w:val="1"/>
      <w:marLeft w:val="0"/>
      <w:marRight w:val="0"/>
      <w:marTop w:val="0"/>
      <w:marBottom w:val="0"/>
      <w:divBdr>
        <w:top w:val="none" w:sz="0" w:space="0" w:color="auto"/>
        <w:left w:val="none" w:sz="0" w:space="0" w:color="auto"/>
        <w:bottom w:val="none" w:sz="0" w:space="0" w:color="auto"/>
        <w:right w:val="none" w:sz="0" w:space="0" w:color="auto"/>
      </w:divBdr>
    </w:div>
    <w:div w:id="1213426570">
      <w:bodyDiv w:val="1"/>
      <w:marLeft w:val="0"/>
      <w:marRight w:val="0"/>
      <w:marTop w:val="0"/>
      <w:marBottom w:val="0"/>
      <w:divBdr>
        <w:top w:val="none" w:sz="0" w:space="0" w:color="auto"/>
        <w:left w:val="none" w:sz="0" w:space="0" w:color="auto"/>
        <w:bottom w:val="none" w:sz="0" w:space="0" w:color="auto"/>
        <w:right w:val="none" w:sz="0" w:space="0" w:color="auto"/>
      </w:divBdr>
    </w:div>
    <w:div w:id="1213495242">
      <w:bodyDiv w:val="1"/>
      <w:marLeft w:val="0"/>
      <w:marRight w:val="0"/>
      <w:marTop w:val="0"/>
      <w:marBottom w:val="0"/>
      <w:divBdr>
        <w:top w:val="none" w:sz="0" w:space="0" w:color="auto"/>
        <w:left w:val="none" w:sz="0" w:space="0" w:color="auto"/>
        <w:bottom w:val="none" w:sz="0" w:space="0" w:color="auto"/>
        <w:right w:val="none" w:sz="0" w:space="0" w:color="auto"/>
      </w:divBdr>
    </w:div>
    <w:div w:id="1213611541">
      <w:bodyDiv w:val="1"/>
      <w:marLeft w:val="0"/>
      <w:marRight w:val="0"/>
      <w:marTop w:val="0"/>
      <w:marBottom w:val="0"/>
      <w:divBdr>
        <w:top w:val="none" w:sz="0" w:space="0" w:color="auto"/>
        <w:left w:val="none" w:sz="0" w:space="0" w:color="auto"/>
        <w:bottom w:val="none" w:sz="0" w:space="0" w:color="auto"/>
        <w:right w:val="none" w:sz="0" w:space="0" w:color="auto"/>
      </w:divBdr>
    </w:div>
    <w:div w:id="1213618996">
      <w:bodyDiv w:val="1"/>
      <w:marLeft w:val="0"/>
      <w:marRight w:val="0"/>
      <w:marTop w:val="0"/>
      <w:marBottom w:val="0"/>
      <w:divBdr>
        <w:top w:val="none" w:sz="0" w:space="0" w:color="auto"/>
        <w:left w:val="none" w:sz="0" w:space="0" w:color="auto"/>
        <w:bottom w:val="none" w:sz="0" w:space="0" w:color="auto"/>
        <w:right w:val="none" w:sz="0" w:space="0" w:color="auto"/>
      </w:divBdr>
    </w:div>
    <w:div w:id="1213729506">
      <w:bodyDiv w:val="1"/>
      <w:marLeft w:val="0"/>
      <w:marRight w:val="0"/>
      <w:marTop w:val="0"/>
      <w:marBottom w:val="0"/>
      <w:divBdr>
        <w:top w:val="none" w:sz="0" w:space="0" w:color="auto"/>
        <w:left w:val="none" w:sz="0" w:space="0" w:color="auto"/>
        <w:bottom w:val="none" w:sz="0" w:space="0" w:color="auto"/>
        <w:right w:val="none" w:sz="0" w:space="0" w:color="auto"/>
      </w:divBdr>
    </w:div>
    <w:div w:id="1213955792">
      <w:bodyDiv w:val="1"/>
      <w:marLeft w:val="0"/>
      <w:marRight w:val="0"/>
      <w:marTop w:val="0"/>
      <w:marBottom w:val="0"/>
      <w:divBdr>
        <w:top w:val="none" w:sz="0" w:space="0" w:color="auto"/>
        <w:left w:val="none" w:sz="0" w:space="0" w:color="auto"/>
        <w:bottom w:val="none" w:sz="0" w:space="0" w:color="auto"/>
        <w:right w:val="none" w:sz="0" w:space="0" w:color="auto"/>
      </w:divBdr>
    </w:div>
    <w:div w:id="1214005880">
      <w:bodyDiv w:val="1"/>
      <w:marLeft w:val="0"/>
      <w:marRight w:val="0"/>
      <w:marTop w:val="0"/>
      <w:marBottom w:val="0"/>
      <w:divBdr>
        <w:top w:val="none" w:sz="0" w:space="0" w:color="auto"/>
        <w:left w:val="none" w:sz="0" w:space="0" w:color="auto"/>
        <w:bottom w:val="none" w:sz="0" w:space="0" w:color="auto"/>
        <w:right w:val="none" w:sz="0" w:space="0" w:color="auto"/>
      </w:divBdr>
    </w:div>
    <w:div w:id="1214200396">
      <w:bodyDiv w:val="1"/>
      <w:marLeft w:val="0"/>
      <w:marRight w:val="0"/>
      <w:marTop w:val="0"/>
      <w:marBottom w:val="0"/>
      <w:divBdr>
        <w:top w:val="none" w:sz="0" w:space="0" w:color="auto"/>
        <w:left w:val="none" w:sz="0" w:space="0" w:color="auto"/>
        <w:bottom w:val="none" w:sz="0" w:space="0" w:color="auto"/>
        <w:right w:val="none" w:sz="0" w:space="0" w:color="auto"/>
      </w:divBdr>
    </w:div>
    <w:div w:id="1214346843">
      <w:bodyDiv w:val="1"/>
      <w:marLeft w:val="0"/>
      <w:marRight w:val="0"/>
      <w:marTop w:val="0"/>
      <w:marBottom w:val="0"/>
      <w:divBdr>
        <w:top w:val="none" w:sz="0" w:space="0" w:color="auto"/>
        <w:left w:val="none" w:sz="0" w:space="0" w:color="auto"/>
        <w:bottom w:val="none" w:sz="0" w:space="0" w:color="auto"/>
        <w:right w:val="none" w:sz="0" w:space="0" w:color="auto"/>
      </w:divBdr>
    </w:div>
    <w:div w:id="1214347795">
      <w:bodyDiv w:val="1"/>
      <w:marLeft w:val="0"/>
      <w:marRight w:val="0"/>
      <w:marTop w:val="0"/>
      <w:marBottom w:val="0"/>
      <w:divBdr>
        <w:top w:val="none" w:sz="0" w:space="0" w:color="auto"/>
        <w:left w:val="none" w:sz="0" w:space="0" w:color="auto"/>
        <w:bottom w:val="none" w:sz="0" w:space="0" w:color="auto"/>
        <w:right w:val="none" w:sz="0" w:space="0" w:color="auto"/>
      </w:divBdr>
    </w:div>
    <w:div w:id="1214585151">
      <w:bodyDiv w:val="1"/>
      <w:marLeft w:val="0"/>
      <w:marRight w:val="0"/>
      <w:marTop w:val="0"/>
      <w:marBottom w:val="0"/>
      <w:divBdr>
        <w:top w:val="none" w:sz="0" w:space="0" w:color="auto"/>
        <w:left w:val="none" w:sz="0" w:space="0" w:color="auto"/>
        <w:bottom w:val="none" w:sz="0" w:space="0" w:color="auto"/>
        <w:right w:val="none" w:sz="0" w:space="0" w:color="auto"/>
      </w:divBdr>
    </w:div>
    <w:div w:id="1214586155">
      <w:bodyDiv w:val="1"/>
      <w:marLeft w:val="0"/>
      <w:marRight w:val="0"/>
      <w:marTop w:val="0"/>
      <w:marBottom w:val="0"/>
      <w:divBdr>
        <w:top w:val="none" w:sz="0" w:space="0" w:color="auto"/>
        <w:left w:val="none" w:sz="0" w:space="0" w:color="auto"/>
        <w:bottom w:val="none" w:sz="0" w:space="0" w:color="auto"/>
        <w:right w:val="none" w:sz="0" w:space="0" w:color="auto"/>
      </w:divBdr>
    </w:div>
    <w:div w:id="1214803626">
      <w:bodyDiv w:val="1"/>
      <w:marLeft w:val="0"/>
      <w:marRight w:val="0"/>
      <w:marTop w:val="0"/>
      <w:marBottom w:val="0"/>
      <w:divBdr>
        <w:top w:val="none" w:sz="0" w:space="0" w:color="auto"/>
        <w:left w:val="none" w:sz="0" w:space="0" w:color="auto"/>
        <w:bottom w:val="none" w:sz="0" w:space="0" w:color="auto"/>
        <w:right w:val="none" w:sz="0" w:space="0" w:color="auto"/>
      </w:divBdr>
    </w:div>
    <w:div w:id="1214847069">
      <w:bodyDiv w:val="1"/>
      <w:marLeft w:val="0"/>
      <w:marRight w:val="0"/>
      <w:marTop w:val="0"/>
      <w:marBottom w:val="0"/>
      <w:divBdr>
        <w:top w:val="none" w:sz="0" w:space="0" w:color="auto"/>
        <w:left w:val="none" w:sz="0" w:space="0" w:color="auto"/>
        <w:bottom w:val="none" w:sz="0" w:space="0" w:color="auto"/>
        <w:right w:val="none" w:sz="0" w:space="0" w:color="auto"/>
      </w:divBdr>
    </w:div>
    <w:div w:id="1215040472">
      <w:bodyDiv w:val="1"/>
      <w:marLeft w:val="0"/>
      <w:marRight w:val="0"/>
      <w:marTop w:val="0"/>
      <w:marBottom w:val="0"/>
      <w:divBdr>
        <w:top w:val="none" w:sz="0" w:space="0" w:color="auto"/>
        <w:left w:val="none" w:sz="0" w:space="0" w:color="auto"/>
        <w:bottom w:val="none" w:sz="0" w:space="0" w:color="auto"/>
        <w:right w:val="none" w:sz="0" w:space="0" w:color="auto"/>
      </w:divBdr>
    </w:div>
    <w:div w:id="1215042490">
      <w:bodyDiv w:val="1"/>
      <w:marLeft w:val="0"/>
      <w:marRight w:val="0"/>
      <w:marTop w:val="0"/>
      <w:marBottom w:val="0"/>
      <w:divBdr>
        <w:top w:val="none" w:sz="0" w:space="0" w:color="auto"/>
        <w:left w:val="none" w:sz="0" w:space="0" w:color="auto"/>
        <w:bottom w:val="none" w:sz="0" w:space="0" w:color="auto"/>
        <w:right w:val="none" w:sz="0" w:space="0" w:color="auto"/>
      </w:divBdr>
    </w:div>
    <w:div w:id="1215194343">
      <w:bodyDiv w:val="1"/>
      <w:marLeft w:val="0"/>
      <w:marRight w:val="0"/>
      <w:marTop w:val="0"/>
      <w:marBottom w:val="0"/>
      <w:divBdr>
        <w:top w:val="none" w:sz="0" w:space="0" w:color="auto"/>
        <w:left w:val="none" w:sz="0" w:space="0" w:color="auto"/>
        <w:bottom w:val="none" w:sz="0" w:space="0" w:color="auto"/>
        <w:right w:val="none" w:sz="0" w:space="0" w:color="auto"/>
      </w:divBdr>
    </w:div>
    <w:div w:id="1215316008">
      <w:bodyDiv w:val="1"/>
      <w:marLeft w:val="0"/>
      <w:marRight w:val="0"/>
      <w:marTop w:val="0"/>
      <w:marBottom w:val="0"/>
      <w:divBdr>
        <w:top w:val="none" w:sz="0" w:space="0" w:color="auto"/>
        <w:left w:val="none" w:sz="0" w:space="0" w:color="auto"/>
        <w:bottom w:val="none" w:sz="0" w:space="0" w:color="auto"/>
        <w:right w:val="none" w:sz="0" w:space="0" w:color="auto"/>
      </w:divBdr>
    </w:div>
    <w:div w:id="1215386651">
      <w:bodyDiv w:val="1"/>
      <w:marLeft w:val="0"/>
      <w:marRight w:val="0"/>
      <w:marTop w:val="0"/>
      <w:marBottom w:val="0"/>
      <w:divBdr>
        <w:top w:val="none" w:sz="0" w:space="0" w:color="auto"/>
        <w:left w:val="none" w:sz="0" w:space="0" w:color="auto"/>
        <w:bottom w:val="none" w:sz="0" w:space="0" w:color="auto"/>
        <w:right w:val="none" w:sz="0" w:space="0" w:color="auto"/>
      </w:divBdr>
    </w:div>
    <w:div w:id="1215389116">
      <w:bodyDiv w:val="1"/>
      <w:marLeft w:val="0"/>
      <w:marRight w:val="0"/>
      <w:marTop w:val="0"/>
      <w:marBottom w:val="0"/>
      <w:divBdr>
        <w:top w:val="none" w:sz="0" w:space="0" w:color="auto"/>
        <w:left w:val="none" w:sz="0" w:space="0" w:color="auto"/>
        <w:bottom w:val="none" w:sz="0" w:space="0" w:color="auto"/>
        <w:right w:val="none" w:sz="0" w:space="0" w:color="auto"/>
      </w:divBdr>
    </w:div>
    <w:div w:id="1215435808">
      <w:bodyDiv w:val="1"/>
      <w:marLeft w:val="0"/>
      <w:marRight w:val="0"/>
      <w:marTop w:val="0"/>
      <w:marBottom w:val="0"/>
      <w:divBdr>
        <w:top w:val="none" w:sz="0" w:space="0" w:color="auto"/>
        <w:left w:val="none" w:sz="0" w:space="0" w:color="auto"/>
        <w:bottom w:val="none" w:sz="0" w:space="0" w:color="auto"/>
        <w:right w:val="none" w:sz="0" w:space="0" w:color="auto"/>
      </w:divBdr>
    </w:div>
    <w:div w:id="1215502926">
      <w:bodyDiv w:val="1"/>
      <w:marLeft w:val="0"/>
      <w:marRight w:val="0"/>
      <w:marTop w:val="0"/>
      <w:marBottom w:val="0"/>
      <w:divBdr>
        <w:top w:val="none" w:sz="0" w:space="0" w:color="auto"/>
        <w:left w:val="none" w:sz="0" w:space="0" w:color="auto"/>
        <w:bottom w:val="none" w:sz="0" w:space="0" w:color="auto"/>
        <w:right w:val="none" w:sz="0" w:space="0" w:color="auto"/>
      </w:divBdr>
    </w:div>
    <w:div w:id="1215509898">
      <w:bodyDiv w:val="1"/>
      <w:marLeft w:val="0"/>
      <w:marRight w:val="0"/>
      <w:marTop w:val="0"/>
      <w:marBottom w:val="0"/>
      <w:divBdr>
        <w:top w:val="none" w:sz="0" w:space="0" w:color="auto"/>
        <w:left w:val="none" w:sz="0" w:space="0" w:color="auto"/>
        <w:bottom w:val="none" w:sz="0" w:space="0" w:color="auto"/>
        <w:right w:val="none" w:sz="0" w:space="0" w:color="auto"/>
      </w:divBdr>
    </w:div>
    <w:div w:id="1215580446">
      <w:bodyDiv w:val="1"/>
      <w:marLeft w:val="0"/>
      <w:marRight w:val="0"/>
      <w:marTop w:val="0"/>
      <w:marBottom w:val="0"/>
      <w:divBdr>
        <w:top w:val="none" w:sz="0" w:space="0" w:color="auto"/>
        <w:left w:val="none" w:sz="0" w:space="0" w:color="auto"/>
        <w:bottom w:val="none" w:sz="0" w:space="0" w:color="auto"/>
        <w:right w:val="none" w:sz="0" w:space="0" w:color="auto"/>
      </w:divBdr>
    </w:div>
    <w:div w:id="1215776636">
      <w:bodyDiv w:val="1"/>
      <w:marLeft w:val="0"/>
      <w:marRight w:val="0"/>
      <w:marTop w:val="0"/>
      <w:marBottom w:val="0"/>
      <w:divBdr>
        <w:top w:val="none" w:sz="0" w:space="0" w:color="auto"/>
        <w:left w:val="none" w:sz="0" w:space="0" w:color="auto"/>
        <w:bottom w:val="none" w:sz="0" w:space="0" w:color="auto"/>
        <w:right w:val="none" w:sz="0" w:space="0" w:color="auto"/>
      </w:divBdr>
    </w:div>
    <w:div w:id="1215850387">
      <w:bodyDiv w:val="1"/>
      <w:marLeft w:val="0"/>
      <w:marRight w:val="0"/>
      <w:marTop w:val="0"/>
      <w:marBottom w:val="0"/>
      <w:divBdr>
        <w:top w:val="none" w:sz="0" w:space="0" w:color="auto"/>
        <w:left w:val="none" w:sz="0" w:space="0" w:color="auto"/>
        <w:bottom w:val="none" w:sz="0" w:space="0" w:color="auto"/>
        <w:right w:val="none" w:sz="0" w:space="0" w:color="auto"/>
      </w:divBdr>
    </w:div>
    <w:div w:id="1215852090">
      <w:bodyDiv w:val="1"/>
      <w:marLeft w:val="0"/>
      <w:marRight w:val="0"/>
      <w:marTop w:val="0"/>
      <w:marBottom w:val="0"/>
      <w:divBdr>
        <w:top w:val="none" w:sz="0" w:space="0" w:color="auto"/>
        <w:left w:val="none" w:sz="0" w:space="0" w:color="auto"/>
        <w:bottom w:val="none" w:sz="0" w:space="0" w:color="auto"/>
        <w:right w:val="none" w:sz="0" w:space="0" w:color="auto"/>
      </w:divBdr>
    </w:div>
    <w:div w:id="1215853342">
      <w:bodyDiv w:val="1"/>
      <w:marLeft w:val="0"/>
      <w:marRight w:val="0"/>
      <w:marTop w:val="0"/>
      <w:marBottom w:val="0"/>
      <w:divBdr>
        <w:top w:val="none" w:sz="0" w:space="0" w:color="auto"/>
        <w:left w:val="none" w:sz="0" w:space="0" w:color="auto"/>
        <w:bottom w:val="none" w:sz="0" w:space="0" w:color="auto"/>
        <w:right w:val="none" w:sz="0" w:space="0" w:color="auto"/>
      </w:divBdr>
    </w:div>
    <w:div w:id="1216039465">
      <w:bodyDiv w:val="1"/>
      <w:marLeft w:val="0"/>
      <w:marRight w:val="0"/>
      <w:marTop w:val="0"/>
      <w:marBottom w:val="0"/>
      <w:divBdr>
        <w:top w:val="none" w:sz="0" w:space="0" w:color="auto"/>
        <w:left w:val="none" w:sz="0" w:space="0" w:color="auto"/>
        <w:bottom w:val="none" w:sz="0" w:space="0" w:color="auto"/>
        <w:right w:val="none" w:sz="0" w:space="0" w:color="auto"/>
      </w:divBdr>
    </w:div>
    <w:div w:id="1216090581">
      <w:bodyDiv w:val="1"/>
      <w:marLeft w:val="0"/>
      <w:marRight w:val="0"/>
      <w:marTop w:val="0"/>
      <w:marBottom w:val="0"/>
      <w:divBdr>
        <w:top w:val="none" w:sz="0" w:space="0" w:color="auto"/>
        <w:left w:val="none" w:sz="0" w:space="0" w:color="auto"/>
        <w:bottom w:val="none" w:sz="0" w:space="0" w:color="auto"/>
        <w:right w:val="none" w:sz="0" w:space="0" w:color="auto"/>
      </w:divBdr>
    </w:div>
    <w:div w:id="1216164432">
      <w:bodyDiv w:val="1"/>
      <w:marLeft w:val="0"/>
      <w:marRight w:val="0"/>
      <w:marTop w:val="0"/>
      <w:marBottom w:val="0"/>
      <w:divBdr>
        <w:top w:val="none" w:sz="0" w:space="0" w:color="auto"/>
        <w:left w:val="none" w:sz="0" w:space="0" w:color="auto"/>
        <w:bottom w:val="none" w:sz="0" w:space="0" w:color="auto"/>
        <w:right w:val="none" w:sz="0" w:space="0" w:color="auto"/>
      </w:divBdr>
    </w:div>
    <w:div w:id="1216239166">
      <w:bodyDiv w:val="1"/>
      <w:marLeft w:val="0"/>
      <w:marRight w:val="0"/>
      <w:marTop w:val="0"/>
      <w:marBottom w:val="0"/>
      <w:divBdr>
        <w:top w:val="none" w:sz="0" w:space="0" w:color="auto"/>
        <w:left w:val="none" w:sz="0" w:space="0" w:color="auto"/>
        <w:bottom w:val="none" w:sz="0" w:space="0" w:color="auto"/>
        <w:right w:val="none" w:sz="0" w:space="0" w:color="auto"/>
      </w:divBdr>
    </w:div>
    <w:div w:id="1216241598">
      <w:bodyDiv w:val="1"/>
      <w:marLeft w:val="0"/>
      <w:marRight w:val="0"/>
      <w:marTop w:val="0"/>
      <w:marBottom w:val="0"/>
      <w:divBdr>
        <w:top w:val="none" w:sz="0" w:space="0" w:color="auto"/>
        <w:left w:val="none" w:sz="0" w:space="0" w:color="auto"/>
        <w:bottom w:val="none" w:sz="0" w:space="0" w:color="auto"/>
        <w:right w:val="none" w:sz="0" w:space="0" w:color="auto"/>
      </w:divBdr>
    </w:div>
    <w:div w:id="1216314262">
      <w:bodyDiv w:val="1"/>
      <w:marLeft w:val="0"/>
      <w:marRight w:val="0"/>
      <w:marTop w:val="0"/>
      <w:marBottom w:val="0"/>
      <w:divBdr>
        <w:top w:val="none" w:sz="0" w:space="0" w:color="auto"/>
        <w:left w:val="none" w:sz="0" w:space="0" w:color="auto"/>
        <w:bottom w:val="none" w:sz="0" w:space="0" w:color="auto"/>
        <w:right w:val="none" w:sz="0" w:space="0" w:color="auto"/>
      </w:divBdr>
    </w:div>
    <w:div w:id="1216350053">
      <w:bodyDiv w:val="1"/>
      <w:marLeft w:val="0"/>
      <w:marRight w:val="0"/>
      <w:marTop w:val="0"/>
      <w:marBottom w:val="0"/>
      <w:divBdr>
        <w:top w:val="none" w:sz="0" w:space="0" w:color="auto"/>
        <w:left w:val="none" w:sz="0" w:space="0" w:color="auto"/>
        <w:bottom w:val="none" w:sz="0" w:space="0" w:color="auto"/>
        <w:right w:val="none" w:sz="0" w:space="0" w:color="auto"/>
      </w:divBdr>
    </w:div>
    <w:div w:id="1216430343">
      <w:bodyDiv w:val="1"/>
      <w:marLeft w:val="0"/>
      <w:marRight w:val="0"/>
      <w:marTop w:val="0"/>
      <w:marBottom w:val="0"/>
      <w:divBdr>
        <w:top w:val="none" w:sz="0" w:space="0" w:color="auto"/>
        <w:left w:val="none" w:sz="0" w:space="0" w:color="auto"/>
        <w:bottom w:val="none" w:sz="0" w:space="0" w:color="auto"/>
        <w:right w:val="none" w:sz="0" w:space="0" w:color="auto"/>
      </w:divBdr>
    </w:div>
    <w:div w:id="1216550277">
      <w:bodyDiv w:val="1"/>
      <w:marLeft w:val="0"/>
      <w:marRight w:val="0"/>
      <w:marTop w:val="0"/>
      <w:marBottom w:val="0"/>
      <w:divBdr>
        <w:top w:val="none" w:sz="0" w:space="0" w:color="auto"/>
        <w:left w:val="none" w:sz="0" w:space="0" w:color="auto"/>
        <w:bottom w:val="none" w:sz="0" w:space="0" w:color="auto"/>
        <w:right w:val="none" w:sz="0" w:space="0" w:color="auto"/>
      </w:divBdr>
    </w:div>
    <w:div w:id="1216576173">
      <w:bodyDiv w:val="1"/>
      <w:marLeft w:val="0"/>
      <w:marRight w:val="0"/>
      <w:marTop w:val="0"/>
      <w:marBottom w:val="0"/>
      <w:divBdr>
        <w:top w:val="none" w:sz="0" w:space="0" w:color="auto"/>
        <w:left w:val="none" w:sz="0" w:space="0" w:color="auto"/>
        <w:bottom w:val="none" w:sz="0" w:space="0" w:color="auto"/>
        <w:right w:val="none" w:sz="0" w:space="0" w:color="auto"/>
      </w:divBdr>
    </w:div>
    <w:div w:id="1216621765">
      <w:bodyDiv w:val="1"/>
      <w:marLeft w:val="0"/>
      <w:marRight w:val="0"/>
      <w:marTop w:val="0"/>
      <w:marBottom w:val="0"/>
      <w:divBdr>
        <w:top w:val="none" w:sz="0" w:space="0" w:color="auto"/>
        <w:left w:val="none" w:sz="0" w:space="0" w:color="auto"/>
        <w:bottom w:val="none" w:sz="0" w:space="0" w:color="auto"/>
        <w:right w:val="none" w:sz="0" w:space="0" w:color="auto"/>
      </w:divBdr>
    </w:div>
    <w:div w:id="1216741671">
      <w:bodyDiv w:val="1"/>
      <w:marLeft w:val="0"/>
      <w:marRight w:val="0"/>
      <w:marTop w:val="0"/>
      <w:marBottom w:val="0"/>
      <w:divBdr>
        <w:top w:val="none" w:sz="0" w:space="0" w:color="auto"/>
        <w:left w:val="none" w:sz="0" w:space="0" w:color="auto"/>
        <w:bottom w:val="none" w:sz="0" w:space="0" w:color="auto"/>
        <w:right w:val="none" w:sz="0" w:space="0" w:color="auto"/>
      </w:divBdr>
    </w:div>
    <w:div w:id="1216770863">
      <w:bodyDiv w:val="1"/>
      <w:marLeft w:val="0"/>
      <w:marRight w:val="0"/>
      <w:marTop w:val="0"/>
      <w:marBottom w:val="0"/>
      <w:divBdr>
        <w:top w:val="none" w:sz="0" w:space="0" w:color="auto"/>
        <w:left w:val="none" w:sz="0" w:space="0" w:color="auto"/>
        <w:bottom w:val="none" w:sz="0" w:space="0" w:color="auto"/>
        <w:right w:val="none" w:sz="0" w:space="0" w:color="auto"/>
      </w:divBdr>
    </w:div>
    <w:div w:id="1216812499">
      <w:bodyDiv w:val="1"/>
      <w:marLeft w:val="0"/>
      <w:marRight w:val="0"/>
      <w:marTop w:val="0"/>
      <w:marBottom w:val="0"/>
      <w:divBdr>
        <w:top w:val="none" w:sz="0" w:space="0" w:color="auto"/>
        <w:left w:val="none" w:sz="0" w:space="0" w:color="auto"/>
        <w:bottom w:val="none" w:sz="0" w:space="0" w:color="auto"/>
        <w:right w:val="none" w:sz="0" w:space="0" w:color="auto"/>
      </w:divBdr>
    </w:div>
    <w:div w:id="1216889668">
      <w:bodyDiv w:val="1"/>
      <w:marLeft w:val="0"/>
      <w:marRight w:val="0"/>
      <w:marTop w:val="0"/>
      <w:marBottom w:val="0"/>
      <w:divBdr>
        <w:top w:val="none" w:sz="0" w:space="0" w:color="auto"/>
        <w:left w:val="none" w:sz="0" w:space="0" w:color="auto"/>
        <w:bottom w:val="none" w:sz="0" w:space="0" w:color="auto"/>
        <w:right w:val="none" w:sz="0" w:space="0" w:color="auto"/>
      </w:divBdr>
    </w:div>
    <w:div w:id="1216968596">
      <w:bodyDiv w:val="1"/>
      <w:marLeft w:val="0"/>
      <w:marRight w:val="0"/>
      <w:marTop w:val="0"/>
      <w:marBottom w:val="0"/>
      <w:divBdr>
        <w:top w:val="none" w:sz="0" w:space="0" w:color="auto"/>
        <w:left w:val="none" w:sz="0" w:space="0" w:color="auto"/>
        <w:bottom w:val="none" w:sz="0" w:space="0" w:color="auto"/>
        <w:right w:val="none" w:sz="0" w:space="0" w:color="auto"/>
      </w:divBdr>
    </w:div>
    <w:div w:id="1217081884">
      <w:bodyDiv w:val="1"/>
      <w:marLeft w:val="0"/>
      <w:marRight w:val="0"/>
      <w:marTop w:val="0"/>
      <w:marBottom w:val="0"/>
      <w:divBdr>
        <w:top w:val="none" w:sz="0" w:space="0" w:color="auto"/>
        <w:left w:val="none" w:sz="0" w:space="0" w:color="auto"/>
        <w:bottom w:val="none" w:sz="0" w:space="0" w:color="auto"/>
        <w:right w:val="none" w:sz="0" w:space="0" w:color="auto"/>
      </w:divBdr>
    </w:div>
    <w:div w:id="1217281631">
      <w:bodyDiv w:val="1"/>
      <w:marLeft w:val="0"/>
      <w:marRight w:val="0"/>
      <w:marTop w:val="0"/>
      <w:marBottom w:val="0"/>
      <w:divBdr>
        <w:top w:val="none" w:sz="0" w:space="0" w:color="auto"/>
        <w:left w:val="none" w:sz="0" w:space="0" w:color="auto"/>
        <w:bottom w:val="none" w:sz="0" w:space="0" w:color="auto"/>
        <w:right w:val="none" w:sz="0" w:space="0" w:color="auto"/>
      </w:divBdr>
    </w:div>
    <w:div w:id="1217283451">
      <w:bodyDiv w:val="1"/>
      <w:marLeft w:val="0"/>
      <w:marRight w:val="0"/>
      <w:marTop w:val="0"/>
      <w:marBottom w:val="0"/>
      <w:divBdr>
        <w:top w:val="none" w:sz="0" w:space="0" w:color="auto"/>
        <w:left w:val="none" w:sz="0" w:space="0" w:color="auto"/>
        <w:bottom w:val="none" w:sz="0" w:space="0" w:color="auto"/>
        <w:right w:val="none" w:sz="0" w:space="0" w:color="auto"/>
      </w:divBdr>
    </w:div>
    <w:div w:id="1217401055">
      <w:bodyDiv w:val="1"/>
      <w:marLeft w:val="0"/>
      <w:marRight w:val="0"/>
      <w:marTop w:val="0"/>
      <w:marBottom w:val="0"/>
      <w:divBdr>
        <w:top w:val="none" w:sz="0" w:space="0" w:color="auto"/>
        <w:left w:val="none" w:sz="0" w:space="0" w:color="auto"/>
        <w:bottom w:val="none" w:sz="0" w:space="0" w:color="auto"/>
        <w:right w:val="none" w:sz="0" w:space="0" w:color="auto"/>
      </w:divBdr>
    </w:div>
    <w:div w:id="1217401121">
      <w:bodyDiv w:val="1"/>
      <w:marLeft w:val="0"/>
      <w:marRight w:val="0"/>
      <w:marTop w:val="0"/>
      <w:marBottom w:val="0"/>
      <w:divBdr>
        <w:top w:val="none" w:sz="0" w:space="0" w:color="auto"/>
        <w:left w:val="none" w:sz="0" w:space="0" w:color="auto"/>
        <w:bottom w:val="none" w:sz="0" w:space="0" w:color="auto"/>
        <w:right w:val="none" w:sz="0" w:space="0" w:color="auto"/>
      </w:divBdr>
    </w:div>
    <w:div w:id="1217475375">
      <w:bodyDiv w:val="1"/>
      <w:marLeft w:val="0"/>
      <w:marRight w:val="0"/>
      <w:marTop w:val="0"/>
      <w:marBottom w:val="0"/>
      <w:divBdr>
        <w:top w:val="none" w:sz="0" w:space="0" w:color="auto"/>
        <w:left w:val="none" w:sz="0" w:space="0" w:color="auto"/>
        <w:bottom w:val="none" w:sz="0" w:space="0" w:color="auto"/>
        <w:right w:val="none" w:sz="0" w:space="0" w:color="auto"/>
      </w:divBdr>
    </w:div>
    <w:div w:id="1217545117">
      <w:bodyDiv w:val="1"/>
      <w:marLeft w:val="0"/>
      <w:marRight w:val="0"/>
      <w:marTop w:val="0"/>
      <w:marBottom w:val="0"/>
      <w:divBdr>
        <w:top w:val="none" w:sz="0" w:space="0" w:color="auto"/>
        <w:left w:val="none" w:sz="0" w:space="0" w:color="auto"/>
        <w:bottom w:val="none" w:sz="0" w:space="0" w:color="auto"/>
        <w:right w:val="none" w:sz="0" w:space="0" w:color="auto"/>
      </w:divBdr>
    </w:div>
    <w:div w:id="1217550802">
      <w:bodyDiv w:val="1"/>
      <w:marLeft w:val="0"/>
      <w:marRight w:val="0"/>
      <w:marTop w:val="0"/>
      <w:marBottom w:val="0"/>
      <w:divBdr>
        <w:top w:val="none" w:sz="0" w:space="0" w:color="auto"/>
        <w:left w:val="none" w:sz="0" w:space="0" w:color="auto"/>
        <w:bottom w:val="none" w:sz="0" w:space="0" w:color="auto"/>
        <w:right w:val="none" w:sz="0" w:space="0" w:color="auto"/>
      </w:divBdr>
    </w:div>
    <w:div w:id="1217618833">
      <w:bodyDiv w:val="1"/>
      <w:marLeft w:val="0"/>
      <w:marRight w:val="0"/>
      <w:marTop w:val="0"/>
      <w:marBottom w:val="0"/>
      <w:divBdr>
        <w:top w:val="none" w:sz="0" w:space="0" w:color="auto"/>
        <w:left w:val="none" w:sz="0" w:space="0" w:color="auto"/>
        <w:bottom w:val="none" w:sz="0" w:space="0" w:color="auto"/>
        <w:right w:val="none" w:sz="0" w:space="0" w:color="auto"/>
      </w:divBdr>
    </w:div>
    <w:div w:id="1217661352">
      <w:bodyDiv w:val="1"/>
      <w:marLeft w:val="0"/>
      <w:marRight w:val="0"/>
      <w:marTop w:val="0"/>
      <w:marBottom w:val="0"/>
      <w:divBdr>
        <w:top w:val="none" w:sz="0" w:space="0" w:color="auto"/>
        <w:left w:val="none" w:sz="0" w:space="0" w:color="auto"/>
        <w:bottom w:val="none" w:sz="0" w:space="0" w:color="auto"/>
        <w:right w:val="none" w:sz="0" w:space="0" w:color="auto"/>
      </w:divBdr>
    </w:div>
    <w:div w:id="1218083677">
      <w:bodyDiv w:val="1"/>
      <w:marLeft w:val="0"/>
      <w:marRight w:val="0"/>
      <w:marTop w:val="0"/>
      <w:marBottom w:val="0"/>
      <w:divBdr>
        <w:top w:val="none" w:sz="0" w:space="0" w:color="auto"/>
        <w:left w:val="none" w:sz="0" w:space="0" w:color="auto"/>
        <w:bottom w:val="none" w:sz="0" w:space="0" w:color="auto"/>
        <w:right w:val="none" w:sz="0" w:space="0" w:color="auto"/>
      </w:divBdr>
    </w:div>
    <w:div w:id="1218083682">
      <w:bodyDiv w:val="1"/>
      <w:marLeft w:val="0"/>
      <w:marRight w:val="0"/>
      <w:marTop w:val="0"/>
      <w:marBottom w:val="0"/>
      <w:divBdr>
        <w:top w:val="none" w:sz="0" w:space="0" w:color="auto"/>
        <w:left w:val="none" w:sz="0" w:space="0" w:color="auto"/>
        <w:bottom w:val="none" w:sz="0" w:space="0" w:color="auto"/>
        <w:right w:val="none" w:sz="0" w:space="0" w:color="auto"/>
      </w:divBdr>
    </w:div>
    <w:div w:id="1218207208">
      <w:bodyDiv w:val="1"/>
      <w:marLeft w:val="0"/>
      <w:marRight w:val="0"/>
      <w:marTop w:val="0"/>
      <w:marBottom w:val="0"/>
      <w:divBdr>
        <w:top w:val="none" w:sz="0" w:space="0" w:color="auto"/>
        <w:left w:val="none" w:sz="0" w:space="0" w:color="auto"/>
        <w:bottom w:val="none" w:sz="0" w:space="0" w:color="auto"/>
        <w:right w:val="none" w:sz="0" w:space="0" w:color="auto"/>
      </w:divBdr>
    </w:div>
    <w:div w:id="1218325051">
      <w:bodyDiv w:val="1"/>
      <w:marLeft w:val="0"/>
      <w:marRight w:val="0"/>
      <w:marTop w:val="0"/>
      <w:marBottom w:val="0"/>
      <w:divBdr>
        <w:top w:val="none" w:sz="0" w:space="0" w:color="auto"/>
        <w:left w:val="none" w:sz="0" w:space="0" w:color="auto"/>
        <w:bottom w:val="none" w:sz="0" w:space="0" w:color="auto"/>
        <w:right w:val="none" w:sz="0" w:space="0" w:color="auto"/>
      </w:divBdr>
    </w:div>
    <w:div w:id="1218468494">
      <w:bodyDiv w:val="1"/>
      <w:marLeft w:val="0"/>
      <w:marRight w:val="0"/>
      <w:marTop w:val="0"/>
      <w:marBottom w:val="0"/>
      <w:divBdr>
        <w:top w:val="none" w:sz="0" w:space="0" w:color="auto"/>
        <w:left w:val="none" w:sz="0" w:space="0" w:color="auto"/>
        <w:bottom w:val="none" w:sz="0" w:space="0" w:color="auto"/>
        <w:right w:val="none" w:sz="0" w:space="0" w:color="auto"/>
      </w:divBdr>
    </w:div>
    <w:div w:id="1218513265">
      <w:bodyDiv w:val="1"/>
      <w:marLeft w:val="0"/>
      <w:marRight w:val="0"/>
      <w:marTop w:val="0"/>
      <w:marBottom w:val="0"/>
      <w:divBdr>
        <w:top w:val="none" w:sz="0" w:space="0" w:color="auto"/>
        <w:left w:val="none" w:sz="0" w:space="0" w:color="auto"/>
        <w:bottom w:val="none" w:sz="0" w:space="0" w:color="auto"/>
        <w:right w:val="none" w:sz="0" w:space="0" w:color="auto"/>
      </w:divBdr>
    </w:div>
    <w:div w:id="1218585054">
      <w:bodyDiv w:val="1"/>
      <w:marLeft w:val="0"/>
      <w:marRight w:val="0"/>
      <w:marTop w:val="0"/>
      <w:marBottom w:val="0"/>
      <w:divBdr>
        <w:top w:val="none" w:sz="0" w:space="0" w:color="auto"/>
        <w:left w:val="none" w:sz="0" w:space="0" w:color="auto"/>
        <w:bottom w:val="none" w:sz="0" w:space="0" w:color="auto"/>
        <w:right w:val="none" w:sz="0" w:space="0" w:color="auto"/>
      </w:divBdr>
    </w:div>
    <w:div w:id="1218588178">
      <w:bodyDiv w:val="1"/>
      <w:marLeft w:val="0"/>
      <w:marRight w:val="0"/>
      <w:marTop w:val="0"/>
      <w:marBottom w:val="0"/>
      <w:divBdr>
        <w:top w:val="none" w:sz="0" w:space="0" w:color="auto"/>
        <w:left w:val="none" w:sz="0" w:space="0" w:color="auto"/>
        <w:bottom w:val="none" w:sz="0" w:space="0" w:color="auto"/>
        <w:right w:val="none" w:sz="0" w:space="0" w:color="auto"/>
      </w:divBdr>
    </w:div>
    <w:div w:id="1218593417">
      <w:bodyDiv w:val="1"/>
      <w:marLeft w:val="0"/>
      <w:marRight w:val="0"/>
      <w:marTop w:val="0"/>
      <w:marBottom w:val="0"/>
      <w:divBdr>
        <w:top w:val="none" w:sz="0" w:space="0" w:color="auto"/>
        <w:left w:val="none" w:sz="0" w:space="0" w:color="auto"/>
        <w:bottom w:val="none" w:sz="0" w:space="0" w:color="auto"/>
        <w:right w:val="none" w:sz="0" w:space="0" w:color="auto"/>
      </w:divBdr>
    </w:div>
    <w:div w:id="1218665210">
      <w:bodyDiv w:val="1"/>
      <w:marLeft w:val="0"/>
      <w:marRight w:val="0"/>
      <w:marTop w:val="0"/>
      <w:marBottom w:val="0"/>
      <w:divBdr>
        <w:top w:val="none" w:sz="0" w:space="0" w:color="auto"/>
        <w:left w:val="none" w:sz="0" w:space="0" w:color="auto"/>
        <w:bottom w:val="none" w:sz="0" w:space="0" w:color="auto"/>
        <w:right w:val="none" w:sz="0" w:space="0" w:color="auto"/>
      </w:divBdr>
    </w:div>
    <w:div w:id="1218710340">
      <w:bodyDiv w:val="1"/>
      <w:marLeft w:val="0"/>
      <w:marRight w:val="0"/>
      <w:marTop w:val="0"/>
      <w:marBottom w:val="0"/>
      <w:divBdr>
        <w:top w:val="none" w:sz="0" w:space="0" w:color="auto"/>
        <w:left w:val="none" w:sz="0" w:space="0" w:color="auto"/>
        <w:bottom w:val="none" w:sz="0" w:space="0" w:color="auto"/>
        <w:right w:val="none" w:sz="0" w:space="0" w:color="auto"/>
      </w:divBdr>
    </w:div>
    <w:div w:id="1218785883">
      <w:bodyDiv w:val="1"/>
      <w:marLeft w:val="0"/>
      <w:marRight w:val="0"/>
      <w:marTop w:val="0"/>
      <w:marBottom w:val="0"/>
      <w:divBdr>
        <w:top w:val="none" w:sz="0" w:space="0" w:color="auto"/>
        <w:left w:val="none" w:sz="0" w:space="0" w:color="auto"/>
        <w:bottom w:val="none" w:sz="0" w:space="0" w:color="auto"/>
        <w:right w:val="none" w:sz="0" w:space="0" w:color="auto"/>
      </w:divBdr>
    </w:div>
    <w:div w:id="1218931319">
      <w:bodyDiv w:val="1"/>
      <w:marLeft w:val="0"/>
      <w:marRight w:val="0"/>
      <w:marTop w:val="0"/>
      <w:marBottom w:val="0"/>
      <w:divBdr>
        <w:top w:val="none" w:sz="0" w:space="0" w:color="auto"/>
        <w:left w:val="none" w:sz="0" w:space="0" w:color="auto"/>
        <w:bottom w:val="none" w:sz="0" w:space="0" w:color="auto"/>
        <w:right w:val="none" w:sz="0" w:space="0" w:color="auto"/>
      </w:divBdr>
    </w:div>
    <w:div w:id="1218977833">
      <w:bodyDiv w:val="1"/>
      <w:marLeft w:val="0"/>
      <w:marRight w:val="0"/>
      <w:marTop w:val="0"/>
      <w:marBottom w:val="0"/>
      <w:divBdr>
        <w:top w:val="none" w:sz="0" w:space="0" w:color="auto"/>
        <w:left w:val="none" w:sz="0" w:space="0" w:color="auto"/>
        <w:bottom w:val="none" w:sz="0" w:space="0" w:color="auto"/>
        <w:right w:val="none" w:sz="0" w:space="0" w:color="auto"/>
      </w:divBdr>
    </w:div>
    <w:div w:id="1219122446">
      <w:bodyDiv w:val="1"/>
      <w:marLeft w:val="0"/>
      <w:marRight w:val="0"/>
      <w:marTop w:val="0"/>
      <w:marBottom w:val="0"/>
      <w:divBdr>
        <w:top w:val="none" w:sz="0" w:space="0" w:color="auto"/>
        <w:left w:val="none" w:sz="0" w:space="0" w:color="auto"/>
        <w:bottom w:val="none" w:sz="0" w:space="0" w:color="auto"/>
        <w:right w:val="none" w:sz="0" w:space="0" w:color="auto"/>
      </w:divBdr>
    </w:div>
    <w:div w:id="1219124291">
      <w:bodyDiv w:val="1"/>
      <w:marLeft w:val="0"/>
      <w:marRight w:val="0"/>
      <w:marTop w:val="0"/>
      <w:marBottom w:val="0"/>
      <w:divBdr>
        <w:top w:val="none" w:sz="0" w:space="0" w:color="auto"/>
        <w:left w:val="none" w:sz="0" w:space="0" w:color="auto"/>
        <w:bottom w:val="none" w:sz="0" w:space="0" w:color="auto"/>
        <w:right w:val="none" w:sz="0" w:space="0" w:color="auto"/>
      </w:divBdr>
    </w:div>
    <w:div w:id="1219130399">
      <w:bodyDiv w:val="1"/>
      <w:marLeft w:val="0"/>
      <w:marRight w:val="0"/>
      <w:marTop w:val="0"/>
      <w:marBottom w:val="0"/>
      <w:divBdr>
        <w:top w:val="none" w:sz="0" w:space="0" w:color="auto"/>
        <w:left w:val="none" w:sz="0" w:space="0" w:color="auto"/>
        <w:bottom w:val="none" w:sz="0" w:space="0" w:color="auto"/>
        <w:right w:val="none" w:sz="0" w:space="0" w:color="auto"/>
      </w:divBdr>
    </w:div>
    <w:div w:id="1219131235">
      <w:bodyDiv w:val="1"/>
      <w:marLeft w:val="0"/>
      <w:marRight w:val="0"/>
      <w:marTop w:val="0"/>
      <w:marBottom w:val="0"/>
      <w:divBdr>
        <w:top w:val="none" w:sz="0" w:space="0" w:color="auto"/>
        <w:left w:val="none" w:sz="0" w:space="0" w:color="auto"/>
        <w:bottom w:val="none" w:sz="0" w:space="0" w:color="auto"/>
        <w:right w:val="none" w:sz="0" w:space="0" w:color="auto"/>
      </w:divBdr>
    </w:div>
    <w:div w:id="1219169161">
      <w:bodyDiv w:val="1"/>
      <w:marLeft w:val="0"/>
      <w:marRight w:val="0"/>
      <w:marTop w:val="0"/>
      <w:marBottom w:val="0"/>
      <w:divBdr>
        <w:top w:val="none" w:sz="0" w:space="0" w:color="auto"/>
        <w:left w:val="none" w:sz="0" w:space="0" w:color="auto"/>
        <w:bottom w:val="none" w:sz="0" w:space="0" w:color="auto"/>
        <w:right w:val="none" w:sz="0" w:space="0" w:color="auto"/>
      </w:divBdr>
    </w:div>
    <w:div w:id="1219169321">
      <w:bodyDiv w:val="1"/>
      <w:marLeft w:val="0"/>
      <w:marRight w:val="0"/>
      <w:marTop w:val="0"/>
      <w:marBottom w:val="0"/>
      <w:divBdr>
        <w:top w:val="none" w:sz="0" w:space="0" w:color="auto"/>
        <w:left w:val="none" w:sz="0" w:space="0" w:color="auto"/>
        <w:bottom w:val="none" w:sz="0" w:space="0" w:color="auto"/>
        <w:right w:val="none" w:sz="0" w:space="0" w:color="auto"/>
      </w:divBdr>
    </w:div>
    <w:div w:id="1219438907">
      <w:bodyDiv w:val="1"/>
      <w:marLeft w:val="0"/>
      <w:marRight w:val="0"/>
      <w:marTop w:val="0"/>
      <w:marBottom w:val="0"/>
      <w:divBdr>
        <w:top w:val="none" w:sz="0" w:space="0" w:color="auto"/>
        <w:left w:val="none" w:sz="0" w:space="0" w:color="auto"/>
        <w:bottom w:val="none" w:sz="0" w:space="0" w:color="auto"/>
        <w:right w:val="none" w:sz="0" w:space="0" w:color="auto"/>
      </w:divBdr>
    </w:div>
    <w:div w:id="1219589990">
      <w:bodyDiv w:val="1"/>
      <w:marLeft w:val="0"/>
      <w:marRight w:val="0"/>
      <w:marTop w:val="0"/>
      <w:marBottom w:val="0"/>
      <w:divBdr>
        <w:top w:val="none" w:sz="0" w:space="0" w:color="auto"/>
        <w:left w:val="none" w:sz="0" w:space="0" w:color="auto"/>
        <w:bottom w:val="none" w:sz="0" w:space="0" w:color="auto"/>
        <w:right w:val="none" w:sz="0" w:space="0" w:color="auto"/>
      </w:divBdr>
    </w:div>
    <w:div w:id="1219709099">
      <w:bodyDiv w:val="1"/>
      <w:marLeft w:val="0"/>
      <w:marRight w:val="0"/>
      <w:marTop w:val="0"/>
      <w:marBottom w:val="0"/>
      <w:divBdr>
        <w:top w:val="none" w:sz="0" w:space="0" w:color="auto"/>
        <w:left w:val="none" w:sz="0" w:space="0" w:color="auto"/>
        <w:bottom w:val="none" w:sz="0" w:space="0" w:color="auto"/>
        <w:right w:val="none" w:sz="0" w:space="0" w:color="auto"/>
      </w:divBdr>
    </w:div>
    <w:div w:id="1219781855">
      <w:bodyDiv w:val="1"/>
      <w:marLeft w:val="0"/>
      <w:marRight w:val="0"/>
      <w:marTop w:val="0"/>
      <w:marBottom w:val="0"/>
      <w:divBdr>
        <w:top w:val="none" w:sz="0" w:space="0" w:color="auto"/>
        <w:left w:val="none" w:sz="0" w:space="0" w:color="auto"/>
        <w:bottom w:val="none" w:sz="0" w:space="0" w:color="auto"/>
        <w:right w:val="none" w:sz="0" w:space="0" w:color="auto"/>
      </w:divBdr>
    </w:div>
    <w:div w:id="1219895740">
      <w:bodyDiv w:val="1"/>
      <w:marLeft w:val="0"/>
      <w:marRight w:val="0"/>
      <w:marTop w:val="0"/>
      <w:marBottom w:val="0"/>
      <w:divBdr>
        <w:top w:val="none" w:sz="0" w:space="0" w:color="auto"/>
        <w:left w:val="none" w:sz="0" w:space="0" w:color="auto"/>
        <w:bottom w:val="none" w:sz="0" w:space="0" w:color="auto"/>
        <w:right w:val="none" w:sz="0" w:space="0" w:color="auto"/>
      </w:divBdr>
    </w:div>
    <w:div w:id="1219899393">
      <w:bodyDiv w:val="1"/>
      <w:marLeft w:val="0"/>
      <w:marRight w:val="0"/>
      <w:marTop w:val="0"/>
      <w:marBottom w:val="0"/>
      <w:divBdr>
        <w:top w:val="none" w:sz="0" w:space="0" w:color="auto"/>
        <w:left w:val="none" w:sz="0" w:space="0" w:color="auto"/>
        <w:bottom w:val="none" w:sz="0" w:space="0" w:color="auto"/>
        <w:right w:val="none" w:sz="0" w:space="0" w:color="auto"/>
      </w:divBdr>
    </w:div>
    <w:div w:id="1219899494">
      <w:bodyDiv w:val="1"/>
      <w:marLeft w:val="0"/>
      <w:marRight w:val="0"/>
      <w:marTop w:val="0"/>
      <w:marBottom w:val="0"/>
      <w:divBdr>
        <w:top w:val="none" w:sz="0" w:space="0" w:color="auto"/>
        <w:left w:val="none" w:sz="0" w:space="0" w:color="auto"/>
        <w:bottom w:val="none" w:sz="0" w:space="0" w:color="auto"/>
        <w:right w:val="none" w:sz="0" w:space="0" w:color="auto"/>
      </w:divBdr>
    </w:div>
    <w:div w:id="1220047246">
      <w:bodyDiv w:val="1"/>
      <w:marLeft w:val="0"/>
      <w:marRight w:val="0"/>
      <w:marTop w:val="0"/>
      <w:marBottom w:val="0"/>
      <w:divBdr>
        <w:top w:val="none" w:sz="0" w:space="0" w:color="auto"/>
        <w:left w:val="none" w:sz="0" w:space="0" w:color="auto"/>
        <w:bottom w:val="none" w:sz="0" w:space="0" w:color="auto"/>
        <w:right w:val="none" w:sz="0" w:space="0" w:color="auto"/>
      </w:divBdr>
    </w:div>
    <w:div w:id="1220091082">
      <w:bodyDiv w:val="1"/>
      <w:marLeft w:val="0"/>
      <w:marRight w:val="0"/>
      <w:marTop w:val="0"/>
      <w:marBottom w:val="0"/>
      <w:divBdr>
        <w:top w:val="none" w:sz="0" w:space="0" w:color="auto"/>
        <w:left w:val="none" w:sz="0" w:space="0" w:color="auto"/>
        <w:bottom w:val="none" w:sz="0" w:space="0" w:color="auto"/>
        <w:right w:val="none" w:sz="0" w:space="0" w:color="auto"/>
      </w:divBdr>
    </w:div>
    <w:div w:id="1220093166">
      <w:bodyDiv w:val="1"/>
      <w:marLeft w:val="0"/>
      <w:marRight w:val="0"/>
      <w:marTop w:val="0"/>
      <w:marBottom w:val="0"/>
      <w:divBdr>
        <w:top w:val="none" w:sz="0" w:space="0" w:color="auto"/>
        <w:left w:val="none" w:sz="0" w:space="0" w:color="auto"/>
        <w:bottom w:val="none" w:sz="0" w:space="0" w:color="auto"/>
        <w:right w:val="none" w:sz="0" w:space="0" w:color="auto"/>
      </w:divBdr>
    </w:div>
    <w:div w:id="1220098082">
      <w:bodyDiv w:val="1"/>
      <w:marLeft w:val="0"/>
      <w:marRight w:val="0"/>
      <w:marTop w:val="0"/>
      <w:marBottom w:val="0"/>
      <w:divBdr>
        <w:top w:val="none" w:sz="0" w:space="0" w:color="auto"/>
        <w:left w:val="none" w:sz="0" w:space="0" w:color="auto"/>
        <w:bottom w:val="none" w:sz="0" w:space="0" w:color="auto"/>
        <w:right w:val="none" w:sz="0" w:space="0" w:color="auto"/>
      </w:divBdr>
    </w:div>
    <w:div w:id="1220173182">
      <w:bodyDiv w:val="1"/>
      <w:marLeft w:val="0"/>
      <w:marRight w:val="0"/>
      <w:marTop w:val="0"/>
      <w:marBottom w:val="0"/>
      <w:divBdr>
        <w:top w:val="none" w:sz="0" w:space="0" w:color="auto"/>
        <w:left w:val="none" w:sz="0" w:space="0" w:color="auto"/>
        <w:bottom w:val="none" w:sz="0" w:space="0" w:color="auto"/>
        <w:right w:val="none" w:sz="0" w:space="0" w:color="auto"/>
      </w:divBdr>
    </w:div>
    <w:div w:id="1220282291">
      <w:bodyDiv w:val="1"/>
      <w:marLeft w:val="0"/>
      <w:marRight w:val="0"/>
      <w:marTop w:val="0"/>
      <w:marBottom w:val="0"/>
      <w:divBdr>
        <w:top w:val="none" w:sz="0" w:space="0" w:color="auto"/>
        <w:left w:val="none" w:sz="0" w:space="0" w:color="auto"/>
        <w:bottom w:val="none" w:sz="0" w:space="0" w:color="auto"/>
        <w:right w:val="none" w:sz="0" w:space="0" w:color="auto"/>
      </w:divBdr>
    </w:div>
    <w:div w:id="1220361414">
      <w:bodyDiv w:val="1"/>
      <w:marLeft w:val="0"/>
      <w:marRight w:val="0"/>
      <w:marTop w:val="0"/>
      <w:marBottom w:val="0"/>
      <w:divBdr>
        <w:top w:val="none" w:sz="0" w:space="0" w:color="auto"/>
        <w:left w:val="none" w:sz="0" w:space="0" w:color="auto"/>
        <w:bottom w:val="none" w:sz="0" w:space="0" w:color="auto"/>
        <w:right w:val="none" w:sz="0" w:space="0" w:color="auto"/>
      </w:divBdr>
    </w:div>
    <w:div w:id="1220433817">
      <w:bodyDiv w:val="1"/>
      <w:marLeft w:val="0"/>
      <w:marRight w:val="0"/>
      <w:marTop w:val="0"/>
      <w:marBottom w:val="0"/>
      <w:divBdr>
        <w:top w:val="none" w:sz="0" w:space="0" w:color="auto"/>
        <w:left w:val="none" w:sz="0" w:space="0" w:color="auto"/>
        <w:bottom w:val="none" w:sz="0" w:space="0" w:color="auto"/>
        <w:right w:val="none" w:sz="0" w:space="0" w:color="auto"/>
      </w:divBdr>
    </w:div>
    <w:div w:id="1220550755">
      <w:bodyDiv w:val="1"/>
      <w:marLeft w:val="0"/>
      <w:marRight w:val="0"/>
      <w:marTop w:val="0"/>
      <w:marBottom w:val="0"/>
      <w:divBdr>
        <w:top w:val="none" w:sz="0" w:space="0" w:color="auto"/>
        <w:left w:val="none" w:sz="0" w:space="0" w:color="auto"/>
        <w:bottom w:val="none" w:sz="0" w:space="0" w:color="auto"/>
        <w:right w:val="none" w:sz="0" w:space="0" w:color="auto"/>
      </w:divBdr>
    </w:div>
    <w:div w:id="1220634758">
      <w:bodyDiv w:val="1"/>
      <w:marLeft w:val="0"/>
      <w:marRight w:val="0"/>
      <w:marTop w:val="0"/>
      <w:marBottom w:val="0"/>
      <w:divBdr>
        <w:top w:val="none" w:sz="0" w:space="0" w:color="auto"/>
        <w:left w:val="none" w:sz="0" w:space="0" w:color="auto"/>
        <w:bottom w:val="none" w:sz="0" w:space="0" w:color="auto"/>
        <w:right w:val="none" w:sz="0" w:space="0" w:color="auto"/>
      </w:divBdr>
    </w:div>
    <w:div w:id="1220752837">
      <w:bodyDiv w:val="1"/>
      <w:marLeft w:val="0"/>
      <w:marRight w:val="0"/>
      <w:marTop w:val="0"/>
      <w:marBottom w:val="0"/>
      <w:divBdr>
        <w:top w:val="none" w:sz="0" w:space="0" w:color="auto"/>
        <w:left w:val="none" w:sz="0" w:space="0" w:color="auto"/>
        <w:bottom w:val="none" w:sz="0" w:space="0" w:color="auto"/>
        <w:right w:val="none" w:sz="0" w:space="0" w:color="auto"/>
      </w:divBdr>
    </w:div>
    <w:div w:id="1220819201">
      <w:bodyDiv w:val="1"/>
      <w:marLeft w:val="0"/>
      <w:marRight w:val="0"/>
      <w:marTop w:val="0"/>
      <w:marBottom w:val="0"/>
      <w:divBdr>
        <w:top w:val="none" w:sz="0" w:space="0" w:color="auto"/>
        <w:left w:val="none" w:sz="0" w:space="0" w:color="auto"/>
        <w:bottom w:val="none" w:sz="0" w:space="0" w:color="auto"/>
        <w:right w:val="none" w:sz="0" w:space="0" w:color="auto"/>
      </w:divBdr>
    </w:div>
    <w:div w:id="1220894668">
      <w:bodyDiv w:val="1"/>
      <w:marLeft w:val="0"/>
      <w:marRight w:val="0"/>
      <w:marTop w:val="0"/>
      <w:marBottom w:val="0"/>
      <w:divBdr>
        <w:top w:val="none" w:sz="0" w:space="0" w:color="auto"/>
        <w:left w:val="none" w:sz="0" w:space="0" w:color="auto"/>
        <w:bottom w:val="none" w:sz="0" w:space="0" w:color="auto"/>
        <w:right w:val="none" w:sz="0" w:space="0" w:color="auto"/>
      </w:divBdr>
    </w:div>
    <w:div w:id="1221019173">
      <w:bodyDiv w:val="1"/>
      <w:marLeft w:val="0"/>
      <w:marRight w:val="0"/>
      <w:marTop w:val="0"/>
      <w:marBottom w:val="0"/>
      <w:divBdr>
        <w:top w:val="none" w:sz="0" w:space="0" w:color="auto"/>
        <w:left w:val="none" w:sz="0" w:space="0" w:color="auto"/>
        <w:bottom w:val="none" w:sz="0" w:space="0" w:color="auto"/>
        <w:right w:val="none" w:sz="0" w:space="0" w:color="auto"/>
      </w:divBdr>
    </w:div>
    <w:div w:id="1221133372">
      <w:bodyDiv w:val="1"/>
      <w:marLeft w:val="0"/>
      <w:marRight w:val="0"/>
      <w:marTop w:val="0"/>
      <w:marBottom w:val="0"/>
      <w:divBdr>
        <w:top w:val="none" w:sz="0" w:space="0" w:color="auto"/>
        <w:left w:val="none" w:sz="0" w:space="0" w:color="auto"/>
        <w:bottom w:val="none" w:sz="0" w:space="0" w:color="auto"/>
        <w:right w:val="none" w:sz="0" w:space="0" w:color="auto"/>
      </w:divBdr>
    </w:div>
    <w:div w:id="1221210676">
      <w:bodyDiv w:val="1"/>
      <w:marLeft w:val="0"/>
      <w:marRight w:val="0"/>
      <w:marTop w:val="0"/>
      <w:marBottom w:val="0"/>
      <w:divBdr>
        <w:top w:val="none" w:sz="0" w:space="0" w:color="auto"/>
        <w:left w:val="none" w:sz="0" w:space="0" w:color="auto"/>
        <w:bottom w:val="none" w:sz="0" w:space="0" w:color="auto"/>
        <w:right w:val="none" w:sz="0" w:space="0" w:color="auto"/>
      </w:divBdr>
    </w:div>
    <w:div w:id="1221214300">
      <w:bodyDiv w:val="1"/>
      <w:marLeft w:val="0"/>
      <w:marRight w:val="0"/>
      <w:marTop w:val="0"/>
      <w:marBottom w:val="0"/>
      <w:divBdr>
        <w:top w:val="none" w:sz="0" w:space="0" w:color="auto"/>
        <w:left w:val="none" w:sz="0" w:space="0" w:color="auto"/>
        <w:bottom w:val="none" w:sz="0" w:space="0" w:color="auto"/>
        <w:right w:val="none" w:sz="0" w:space="0" w:color="auto"/>
      </w:divBdr>
    </w:div>
    <w:div w:id="1221400990">
      <w:bodyDiv w:val="1"/>
      <w:marLeft w:val="0"/>
      <w:marRight w:val="0"/>
      <w:marTop w:val="0"/>
      <w:marBottom w:val="0"/>
      <w:divBdr>
        <w:top w:val="none" w:sz="0" w:space="0" w:color="auto"/>
        <w:left w:val="none" w:sz="0" w:space="0" w:color="auto"/>
        <w:bottom w:val="none" w:sz="0" w:space="0" w:color="auto"/>
        <w:right w:val="none" w:sz="0" w:space="0" w:color="auto"/>
      </w:divBdr>
    </w:div>
    <w:div w:id="1221402852">
      <w:bodyDiv w:val="1"/>
      <w:marLeft w:val="0"/>
      <w:marRight w:val="0"/>
      <w:marTop w:val="0"/>
      <w:marBottom w:val="0"/>
      <w:divBdr>
        <w:top w:val="none" w:sz="0" w:space="0" w:color="auto"/>
        <w:left w:val="none" w:sz="0" w:space="0" w:color="auto"/>
        <w:bottom w:val="none" w:sz="0" w:space="0" w:color="auto"/>
        <w:right w:val="none" w:sz="0" w:space="0" w:color="auto"/>
      </w:divBdr>
    </w:div>
    <w:div w:id="1221557329">
      <w:bodyDiv w:val="1"/>
      <w:marLeft w:val="0"/>
      <w:marRight w:val="0"/>
      <w:marTop w:val="0"/>
      <w:marBottom w:val="0"/>
      <w:divBdr>
        <w:top w:val="none" w:sz="0" w:space="0" w:color="auto"/>
        <w:left w:val="none" w:sz="0" w:space="0" w:color="auto"/>
        <w:bottom w:val="none" w:sz="0" w:space="0" w:color="auto"/>
        <w:right w:val="none" w:sz="0" w:space="0" w:color="auto"/>
      </w:divBdr>
    </w:div>
    <w:div w:id="1221791094">
      <w:bodyDiv w:val="1"/>
      <w:marLeft w:val="0"/>
      <w:marRight w:val="0"/>
      <w:marTop w:val="0"/>
      <w:marBottom w:val="0"/>
      <w:divBdr>
        <w:top w:val="none" w:sz="0" w:space="0" w:color="auto"/>
        <w:left w:val="none" w:sz="0" w:space="0" w:color="auto"/>
        <w:bottom w:val="none" w:sz="0" w:space="0" w:color="auto"/>
        <w:right w:val="none" w:sz="0" w:space="0" w:color="auto"/>
      </w:divBdr>
    </w:div>
    <w:div w:id="1221794920">
      <w:bodyDiv w:val="1"/>
      <w:marLeft w:val="0"/>
      <w:marRight w:val="0"/>
      <w:marTop w:val="0"/>
      <w:marBottom w:val="0"/>
      <w:divBdr>
        <w:top w:val="none" w:sz="0" w:space="0" w:color="auto"/>
        <w:left w:val="none" w:sz="0" w:space="0" w:color="auto"/>
        <w:bottom w:val="none" w:sz="0" w:space="0" w:color="auto"/>
        <w:right w:val="none" w:sz="0" w:space="0" w:color="auto"/>
      </w:divBdr>
    </w:div>
    <w:div w:id="1221936798">
      <w:bodyDiv w:val="1"/>
      <w:marLeft w:val="0"/>
      <w:marRight w:val="0"/>
      <w:marTop w:val="0"/>
      <w:marBottom w:val="0"/>
      <w:divBdr>
        <w:top w:val="none" w:sz="0" w:space="0" w:color="auto"/>
        <w:left w:val="none" w:sz="0" w:space="0" w:color="auto"/>
        <w:bottom w:val="none" w:sz="0" w:space="0" w:color="auto"/>
        <w:right w:val="none" w:sz="0" w:space="0" w:color="auto"/>
      </w:divBdr>
    </w:div>
    <w:div w:id="1221940644">
      <w:bodyDiv w:val="1"/>
      <w:marLeft w:val="0"/>
      <w:marRight w:val="0"/>
      <w:marTop w:val="0"/>
      <w:marBottom w:val="0"/>
      <w:divBdr>
        <w:top w:val="none" w:sz="0" w:space="0" w:color="auto"/>
        <w:left w:val="none" w:sz="0" w:space="0" w:color="auto"/>
        <w:bottom w:val="none" w:sz="0" w:space="0" w:color="auto"/>
        <w:right w:val="none" w:sz="0" w:space="0" w:color="auto"/>
      </w:divBdr>
    </w:div>
    <w:div w:id="1221944017">
      <w:bodyDiv w:val="1"/>
      <w:marLeft w:val="0"/>
      <w:marRight w:val="0"/>
      <w:marTop w:val="0"/>
      <w:marBottom w:val="0"/>
      <w:divBdr>
        <w:top w:val="none" w:sz="0" w:space="0" w:color="auto"/>
        <w:left w:val="none" w:sz="0" w:space="0" w:color="auto"/>
        <w:bottom w:val="none" w:sz="0" w:space="0" w:color="auto"/>
        <w:right w:val="none" w:sz="0" w:space="0" w:color="auto"/>
      </w:divBdr>
    </w:div>
    <w:div w:id="1222012911">
      <w:bodyDiv w:val="1"/>
      <w:marLeft w:val="0"/>
      <w:marRight w:val="0"/>
      <w:marTop w:val="0"/>
      <w:marBottom w:val="0"/>
      <w:divBdr>
        <w:top w:val="none" w:sz="0" w:space="0" w:color="auto"/>
        <w:left w:val="none" w:sz="0" w:space="0" w:color="auto"/>
        <w:bottom w:val="none" w:sz="0" w:space="0" w:color="auto"/>
        <w:right w:val="none" w:sz="0" w:space="0" w:color="auto"/>
      </w:divBdr>
    </w:div>
    <w:div w:id="1222130662">
      <w:bodyDiv w:val="1"/>
      <w:marLeft w:val="0"/>
      <w:marRight w:val="0"/>
      <w:marTop w:val="0"/>
      <w:marBottom w:val="0"/>
      <w:divBdr>
        <w:top w:val="none" w:sz="0" w:space="0" w:color="auto"/>
        <w:left w:val="none" w:sz="0" w:space="0" w:color="auto"/>
        <w:bottom w:val="none" w:sz="0" w:space="0" w:color="auto"/>
        <w:right w:val="none" w:sz="0" w:space="0" w:color="auto"/>
      </w:divBdr>
    </w:div>
    <w:div w:id="1222180893">
      <w:bodyDiv w:val="1"/>
      <w:marLeft w:val="0"/>
      <w:marRight w:val="0"/>
      <w:marTop w:val="0"/>
      <w:marBottom w:val="0"/>
      <w:divBdr>
        <w:top w:val="none" w:sz="0" w:space="0" w:color="auto"/>
        <w:left w:val="none" w:sz="0" w:space="0" w:color="auto"/>
        <w:bottom w:val="none" w:sz="0" w:space="0" w:color="auto"/>
        <w:right w:val="none" w:sz="0" w:space="0" w:color="auto"/>
      </w:divBdr>
    </w:div>
    <w:div w:id="1222208417">
      <w:bodyDiv w:val="1"/>
      <w:marLeft w:val="0"/>
      <w:marRight w:val="0"/>
      <w:marTop w:val="0"/>
      <w:marBottom w:val="0"/>
      <w:divBdr>
        <w:top w:val="none" w:sz="0" w:space="0" w:color="auto"/>
        <w:left w:val="none" w:sz="0" w:space="0" w:color="auto"/>
        <w:bottom w:val="none" w:sz="0" w:space="0" w:color="auto"/>
        <w:right w:val="none" w:sz="0" w:space="0" w:color="auto"/>
      </w:divBdr>
    </w:div>
    <w:div w:id="1222447134">
      <w:bodyDiv w:val="1"/>
      <w:marLeft w:val="0"/>
      <w:marRight w:val="0"/>
      <w:marTop w:val="0"/>
      <w:marBottom w:val="0"/>
      <w:divBdr>
        <w:top w:val="none" w:sz="0" w:space="0" w:color="auto"/>
        <w:left w:val="none" w:sz="0" w:space="0" w:color="auto"/>
        <w:bottom w:val="none" w:sz="0" w:space="0" w:color="auto"/>
        <w:right w:val="none" w:sz="0" w:space="0" w:color="auto"/>
      </w:divBdr>
    </w:div>
    <w:div w:id="1222591466">
      <w:bodyDiv w:val="1"/>
      <w:marLeft w:val="0"/>
      <w:marRight w:val="0"/>
      <w:marTop w:val="0"/>
      <w:marBottom w:val="0"/>
      <w:divBdr>
        <w:top w:val="none" w:sz="0" w:space="0" w:color="auto"/>
        <w:left w:val="none" w:sz="0" w:space="0" w:color="auto"/>
        <w:bottom w:val="none" w:sz="0" w:space="0" w:color="auto"/>
        <w:right w:val="none" w:sz="0" w:space="0" w:color="auto"/>
      </w:divBdr>
    </w:div>
    <w:div w:id="1222591721">
      <w:bodyDiv w:val="1"/>
      <w:marLeft w:val="0"/>
      <w:marRight w:val="0"/>
      <w:marTop w:val="0"/>
      <w:marBottom w:val="0"/>
      <w:divBdr>
        <w:top w:val="none" w:sz="0" w:space="0" w:color="auto"/>
        <w:left w:val="none" w:sz="0" w:space="0" w:color="auto"/>
        <w:bottom w:val="none" w:sz="0" w:space="0" w:color="auto"/>
        <w:right w:val="none" w:sz="0" w:space="0" w:color="auto"/>
      </w:divBdr>
    </w:div>
    <w:div w:id="1222594135">
      <w:bodyDiv w:val="1"/>
      <w:marLeft w:val="0"/>
      <w:marRight w:val="0"/>
      <w:marTop w:val="0"/>
      <w:marBottom w:val="0"/>
      <w:divBdr>
        <w:top w:val="none" w:sz="0" w:space="0" w:color="auto"/>
        <w:left w:val="none" w:sz="0" w:space="0" w:color="auto"/>
        <w:bottom w:val="none" w:sz="0" w:space="0" w:color="auto"/>
        <w:right w:val="none" w:sz="0" w:space="0" w:color="auto"/>
      </w:divBdr>
    </w:div>
    <w:div w:id="1222600928">
      <w:bodyDiv w:val="1"/>
      <w:marLeft w:val="0"/>
      <w:marRight w:val="0"/>
      <w:marTop w:val="0"/>
      <w:marBottom w:val="0"/>
      <w:divBdr>
        <w:top w:val="none" w:sz="0" w:space="0" w:color="auto"/>
        <w:left w:val="none" w:sz="0" w:space="0" w:color="auto"/>
        <w:bottom w:val="none" w:sz="0" w:space="0" w:color="auto"/>
        <w:right w:val="none" w:sz="0" w:space="0" w:color="auto"/>
      </w:divBdr>
    </w:div>
    <w:div w:id="1222671976">
      <w:bodyDiv w:val="1"/>
      <w:marLeft w:val="0"/>
      <w:marRight w:val="0"/>
      <w:marTop w:val="0"/>
      <w:marBottom w:val="0"/>
      <w:divBdr>
        <w:top w:val="none" w:sz="0" w:space="0" w:color="auto"/>
        <w:left w:val="none" w:sz="0" w:space="0" w:color="auto"/>
        <w:bottom w:val="none" w:sz="0" w:space="0" w:color="auto"/>
        <w:right w:val="none" w:sz="0" w:space="0" w:color="auto"/>
      </w:divBdr>
    </w:div>
    <w:div w:id="1222788390">
      <w:bodyDiv w:val="1"/>
      <w:marLeft w:val="0"/>
      <w:marRight w:val="0"/>
      <w:marTop w:val="0"/>
      <w:marBottom w:val="0"/>
      <w:divBdr>
        <w:top w:val="none" w:sz="0" w:space="0" w:color="auto"/>
        <w:left w:val="none" w:sz="0" w:space="0" w:color="auto"/>
        <w:bottom w:val="none" w:sz="0" w:space="0" w:color="auto"/>
        <w:right w:val="none" w:sz="0" w:space="0" w:color="auto"/>
      </w:divBdr>
    </w:div>
    <w:div w:id="1222792244">
      <w:bodyDiv w:val="1"/>
      <w:marLeft w:val="0"/>
      <w:marRight w:val="0"/>
      <w:marTop w:val="0"/>
      <w:marBottom w:val="0"/>
      <w:divBdr>
        <w:top w:val="none" w:sz="0" w:space="0" w:color="auto"/>
        <w:left w:val="none" w:sz="0" w:space="0" w:color="auto"/>
        <w:bottom w:val="none" w:sz="0" w:space="0" w:color="auto"/>
        <w:right w:val="none" w:sz="0" w:space="0" w:color="auto"/>
      </w:divBdr>
    </w:div>
    <w:div w:id="1222794344">
      <w:bodyDiv w:val="1"/>
      <w:marLeft w:val="0"/>
      <w:marRight w:val="0"/>
      <w:marTop w:val="0"/>
      <w:marBottom w:val="0"/>
      <w:divBdr>
        <w:top w:val="none" w:sz="0" w:space="0" w:color="auto"/>
        <w:left w:val="none" w:sz="0" w:space="0" w:color="auto"/>
        <w:bottom w:val="none" w:sz="0" w:space="0" w:color="auto"/>
        <w:right w:val="none" w:sz="0" w:space="0" w:color="auto"/>
      </w:divBdr>
    </w:div>
    <w:div w:id="1222905486">
      <w:bodyDiv w:val="1"/>
      <w:marLeft w:val="0"/>
      <w:marRight w:val="0"/>
      <w:marTop w:val="0"/>
      <w:marBottom w:val="0"/>
      <w:divBdr>
        <w:top w:val="none" w:sz="0" w:space="0" w:color="auto"/>
        <w:left w:val="none" w:sz="0" w:space="0" w:color="auto"/>
        <w:bottom w:val="none" w:sz="0" w:space="0" w:color="auto"/>
        <w:right w:val="none" w:sz="0" w:space="0" w:color="auto"/>
      </w:divBdr>
    </w:div>
    <w:div w:id="1223055109">
      <w:bodyDiv w:val="1"/>
      <w:marLeft w:val="0"/>
      <w:marRight w:val="0"/>
      <w:marTop w:val="0"/>
      <w:marBottom w:val="0"/>
      <w:divBdr>
        <w:top w:val="none" w:sz="0" w:space="0" w:color="auto"/>
        <w:left w:val="none" w:sz="0" w:space="0" w:color="auto"/>
        <w:bottom w:val="none" w:sz="0" w:space="0" w:color="auto"/>
        <w:right w:val="none" w:sz="0" w:space="0" w:color="auto"/>
      </w:divBdr>
    </w:div>
    <w:div w:id="1223056457">
      <w:bodyDiv w:val="1"/>
      <w:marLeft w:val="0"/>
      <w:marRight w:val="0"/>
      <w:marTop w:val="0"/>
      <w:marBottom w:val="0"/>
      <w:divBdr>
        <w:top w:val="none" w:sz="0" w:space="0" w:color="auto"/>
        <w:left w:val="none" w:sz="0" w:space="0" w:color="auto"/>
        <w:bottom w:val="none" w:sz="0" w:space="0" w:color="auto"/>
        <w:right w:val="none" w:sz="0" w:space="0" w:color="auto"/>
      </w:divBdr>
    </w:div>
    <w:div w:id="1223061325">
      <w:bodyDiv w:val="1"/>
      <w:marLeft w:val="0"/>
      <w:marRight w:val="0"/>
      <w:marTop w:val="0"/>
      <w:marBottom w:val="0"/>
      <w:divBdr>
        <w:top w:val="none" w:sz="0" w:space="0" w:color="auto"/>
        <w:left w:val="none" w:sz="0" w:space="0" w:color="auto"/>
        <w:bottom w:val="none" w:sz="0" w:space="0" w:color="auto"/>
        <w:right w:val="none" w:sz="0" w:space="0" w:color="auto"/>
      </w:divBdr>
    </w:div>
    <w:div w:id="1223129763">
      <w:bodyDiv w:val="1"/>
      <w:marLeft w:val="0"/>
      <w:marRight w:val="0"/>
      <w:marTop w:val="0"/>
      <w:marBottom w:val="0"/>
      <w:divBdr>
        <w:top w:val="none" w:sz="0" w:space="0" w:color="auto"/>
        <w:left w:val="none" w:sz="0" w:space="0" w:color="auto"/>
        <w:bottom w:val="none" w:sz="0" w:space="0" w:color="auto"/>
        <w:right w:val="none" w:sz="0" w:space="0" w:color="auto"/>
      </w:divBdr>
    </w:div>
    <w:div w:id="1223174923">
      <w:bodyDiv w:val="1"/>
      <w:marLeft w:val="0"/>
      <w:marRight w:val="0"/>
      <w:marTop w:val="0"/>
      <w:marBottom w:val="0"/>
      <w:divBdr>
        <w:top w:val="none" w:sz="0" w:space="0" w:color="auto"/>
        <w:left w:val="none" w:sz="0" w:space="0" w:color="auto"/>
        <w:bottom w:val="none" w:sz="0" w:space="0" w:color="auto"/>
        <w:right w:val="none" w:sz="0" w:space="0" w:color="auto"/>
      </w:divBdr>
    </w:div>
    <w:div w:id="1223713252">
      <w:bodyDiv w:val="1"/>
      <w:marLeft w:val="0"/>
      <w:marRight w:val="0"/>
      <w:marTop w:val="0"/>
      <w:marBottom w:val="0"/>
      <w:divBdr>
        <w:top w:val="none" w:sz="0" w:space="0" w:color="auto"/>
        <w:left w:val="none" w:sz="0" w:space="0" w:color="auto"/>
        <w:bottom w:val="none" w:sz="0" w:space="0" w:color="auto"/>
        <w:right w:val="none" w:sz="0" w:space="0" w:color="auto"/>
      </w:divBdr>
    </w:div>
    <w:div w:id="1223831481">
      <w:bodyDiv w:val="1"/>
      <w:marLeft w:val="0"/>
      <w:marRight w:val="0"/>
      <w:marTop w:val="0"/>
      <w:marBottom w:val="0"/>
      <w:divBdr>
        <w:top w:val="none" w:sz="0" w:space="0" w:color="auto"/>
        <w:left w:val="none" w:sz="0" w:space="0" w:color="auto"/>
        <w:bottom w:val="none" w:sz="0" w:space="0" w:color="auto"/>
        <w:right w:val="none" w:sz="0" w:space="0" w:color="auto"/>
      </w:divBdr>
    </w:div>
    <w:div w:id="1223903321">
      <w:bodyDiv w:val="1"/>
      <w:marLeft w:val="0"/>
      <w:marRight w:val="0"/>
      <w:marTop w:val="0"/>
      <w:marBottom w:val="0"/>
      <w:divBdr>
        <w:top w:val="none" w:sz="0" w:space="0" w:color="auto"/>
        <w:left w:val="none" w:sz="0" w:space="0" w:color="auto"/>
        <w:bottom w:val="none" w:sz="0" w:space="0" w:color="auto"/>
        <w:right w:val="none" w:sz="0" w:space="0" w:color="auto"/>
      </w:divBdr>
    </w:div>
    <w:div w:id="1223908305">
      <w:bodyDiv w:val="1"/>
      <w:marLeft w:val="0"/>
      <w:marRight w:val="0"/>
      <w:marTop w:val="0"/>
      <w:marBottom w:val="0"/>
      <w:divBdr>
        <w:top w:val="none" w:sz="0" w:space="0" w:color="auto"/>
        <w:left w:val="none" w:sz="0" w:space="0" w:color="auto"/>
        <w:bottom w:val="none" w:sz="0" w:space="0" w:color="auto"/>
        <w:right w:val="none" w:sz="0" w:space="0" w:color="auto"/>
      </w:divBdr>
    </w:div>
    <w:div w:id="1223980842">
      <w:bodyDiv w:val="1"/>
      <w:marLeft w:val="0"/>
      <w:marRight w:val="0"/>
      <w:marTop w:val="0"/>
      <w:marBottom w:val="0"/>
      <w:divBdr>
        <w:top w:val="none" w:sz="0" w:space="0" w:color="auto"/>
        <w:left w:val="none" w:sz="0" w:space="0" w:color="auto"/>
        <w:bottom w:val="none" w:sz="0" w:space="0" w:color="auto"/>
        <w:right w:val="none" w:sz="0" w:space="0" w:color="auto"/>
      </w:divBdr>
    </w:div>
    <w:div w:id="1224099160">
      <w:bodyDiv w:val="1"/>
      <w:marLeft w:val="0"/>
      <w:marRight w:val="0"/>
      <w:marTop w:val="0"/>
      <w:marBottom w:val="0"/>
      <w:divBdr>
        <w:top w:val="none" w:sz="0" w:space="0" w:color="auto"/>
        <w:left w:val="none" w:sz="0" w:space="0" w:color="auto"/>
        <w:bottom w:val="none" w:sz="0" w:space="0" w:color="auto"/>
        <w:right w:val="none" w:sz="0" w:space="0" w:color="auto"/>
      </w:divBdr>
    </w:div>
    <w:div w:id="1224219196">
      <w:bodyDiv w:val="1"/>
      <w:marLeft w:val="0"/>
      <w:marRight w:val="0"/>
      <w:marTop w:val="0"/>
      <w:marBottom w:val="0"/>
      <w:divBdr>
        <w:top w:val="none" w:sz="0" w:space="0" w:color="auto"/>
        <w:left w:val="none" w:sz="0" w:space="0" w:color="auto"/>
        <w:bottom w:val="none" w:sz="0" w:space="0" w:color="auto"/>
        <w:right w:val="none" w:sz="0" w:space="0" w:color="auto"/>
      </w:divBdr>
    </w:div>
    <w:div w:id="1224291588">
      <w:bodyDiv w:val="1"/>
      <w:marLeft w:val="0"/>
      <w:marRight w:val="0"/>
      <w:marTop w:val="0"/>
      <w:marBottom w:val="0"/>
      <w:divBdr>
        <w:top w:val="none" w:sz="0" w:space="0" w:color="auto"/>
        <w:left w:val="none" w:sz="0" w:space="0" w:color="auto"/>
        <w:bottom w:val="none" w:sz="0" w:space="0" w:color="auto"/>
        <w:right w:val="none" w:sz="0" w:space="0" w:color="auto"/>
      </w:divBdr>
    </w:div>
    <w:div w:id="1224293406">
      <w:bodyDiv w:val="1"/>
      <w:marLeft w:val="0"/>
      <w:marRight w:val="0"/>
      <w:marTop w:val="0"/>
      <w:marBottom w:val="0"/>
      <w:divBdr>
        <w:top w:val="none" w:sz="0" w:space="0" w:color="auto"/>
        <w:left w:val="none" w:sz="0" w:space="0" w:color="auto"/>
        <w:bottom w:val="none" w:sz="0" w:space="0" w:color="auto"/>
        <w:right w:val="none" w:sz="0" w:space="0" w:color="auto"/>
      </w:divBdr>
    </w:div>
    <w:div w:id="1224293854">
      <w:bodyDiv w:val="1"/>
      <w:marLeft w:val="0"/>
      <w:marRight w:val="0"/>
      <w:marTop w:val="0"/>
      <w:marBottom w:val="0"/>
      <w:divBdr>
        <w:top w:val="none" w:sz="0" w:space="0" w:color="auto"/>
        <w:left w:val="none" w:sz="0" w:space="0" w:color="auto"/>
        <w:bottom w:val="none" w:sz="0" w:space="0" w:color="auto"/>
        <w:right w:val="none" w:sz="0" w:space="0" w:color="auto"/>
      </w:divBdr>
    </w:div>
    <w:div w:id="1224367952">
      <w:bodyDiv w:val="1"/>
      <w:marLeft w:val="0"/>
      <w:marRight w:val="0"/>
      <w:marTop w:val="0"/>
      <w:marBottom w:val="0"/>
      <w:divBdr>
        <w:top w:val="none" w:sz="0" w:space="0" w:color="auto"/>
        <w:left w:val="none" w:sz="0" w:space="0" w:color="auto"/>
        <w:bottom w:val="none" w:sz="0" w:space="0" w:color="auto"/>
        <w:right w:val="none" w:sz="0" w:space="0" w:color="auto"/>
      </w:divBdr>
    </w:div>
    <w:div w:id="1224413340">
      <w:bodyDiv w:val="1"/>
      <w:marLeft w:val="0"/>
      <w:marRight w:val="0"/>
      <w:marTop w:val="0"/>
      <w:marBottom w:val="0"/>
      <w:divBdr>
        <w:top w:val="none" w:sz="0" w:space="0" w:color="auto"/>
        <w:left w:val="none" w:sz="0" w:space="0" w:color="auto"/>
        <w:bottom w:val="none" w:sz="0" w:space="0" w:color="auto"/>
        <w:right w:val="none" w:sz="0" w:space="0" w:color="auto"/>
      </w:divBdr>
    </w:div>
    <w:div w:id="1224483447">
      <w:bodyDiv w:val="1"/>
      <w:marLeft w:val="0"/>
      <w:marRight w:val="0"/>
      <w:marTop w:val="0"/>
      <w:marBottom w:val="0"/>
      <w:divBdr>
        <w:top w:val="none" w:sz="0" w:space="0" w:color="auto"/>
        <w:left w:val="none" w:sz="0" w:space="0" w:color="auto"/>
        <w:bottom w:val="none" w:sz="0" w:space="0" w:color="auto"/>
        <w:right w:val="none" w:sz="0" w:space="0" w:color="auto"/>
      </w:divBdr>
    </w:div>
    <w:div w:id="1224559358">
      <w:bodyDiv w:val="1"/>
      <w:marLeft w:val="0"/>
      <w:marRight w:val="0"/>
      <w:marTop w:val="0"/>
      <w:marBottom w:val="0"/>
      <w:divBdr>
        <w:top w:val="none" w:sz="0" w:space="0" w:color="auto"/>
        <w:left w:val="none" w:sz="0" w:space="0" w:color="auto"/>
        <w:bottom w:val="none" w:sz="0" w:space="0" w:color="auto"/>
        <w:right w:val="none" w:sz="0" w:space="0" w:color="auto"/>
      </w:divBdr>
    </w:div>
    <w:div w:id="1224680502">
      <w:bodyDiv w:val="1"/>
      <w:marLeft w:val="0"/>
      <w:marRight w:val="0"/>
      <w:marTop w:val="0"/>
      <w:marBottom w:val="0"/>
      <w:divBdr>
        <w:top w:val="none" w:sz="0" w:space="0" w:color="auto"/>
        <w:left w:val="none" w:sz="0" w:space="0" w:color="auto"/>
        <w:bottom w:val="none" w:sz="0" w:space="0" w:color="auto"/>
        <w:right w:val="none" w:sz="0" w:space="0" w:color="auto"/>
      </w:divBdr>
    </w:div>
    <w:div w:id="1224682000">
      <w:bodyDiv w:val="1"/>
      <w:marLeft w:val="0"/>
      <w:marRight w:val="0"/>
      <w:marTop w:val="0"/>
      <w:marBottom w:val="0"/>
      <w:divBdr>
        <w:top w:val="none" w:sz="0" w:space="0" w:color="auto"/>
        <w:left w:val="none" w:sz="0" w:space="0" w:color="auto"/>
        <w:bottom w:val="none" w:sz="0" w:space="0" w:color="auto"/>
        <w:right w:val="none" w:sz="0" w:space="0" w:color="auto"/>
      </w:divBdr>
    </w:div>
    <w:div w:id="1224833946">
      <w:bodyDiv w:val="1"/>
      <w:marLeft w:val="0"/>
      <w:marRight w:val="0"/>
      <w:marTop w:val="0"/>
      <w:marBottom w:val="0"/>
      <w:divBdr>
        <w:top w:val="none" w:sz="0" w:space="0" w:color="auto"/>
        <w:left w:val="none" w:sz="0" w:space="0" w:color="auto"/>
        <w:bottom w:val="none" w:sz="0" w:space="0" w:color="auto"/>
        <w:right w:val="none" w:sz="0" w:space="0" w:color="auto"/>
      </w:divBdr>
    </w:div>
    <w:div w:id="1224947769">
      <w:bodyDiv w:val="1"/>
      <w:marLeft w:val="0"/>
      <w:marRight w:val="0"/>
      <w:marTop w:val="0"/>
      <w:marBottom w:val="0"/>
      <w:divBdr>
        <w:top w:val="none" w:sz="0" w:space="0" w:color="auto"/>
        <w:left w:val="none" w:sz="0" w:space="0" w:color="auto"/>
        <w:bottom w:val="none" w:sz="0" w:space="0" w:color="auto"/>
        <w:right w:val="none" w:sz="0" w:space="0" w:color="auto"/>
      </w:divBdr>
    </w:div>
    <w:div w:id="1225065864">
      <w:bodyDiv w:val="1"/>
      <w:marLeft w:val="0"/>
      <w:marRight w:val="0"/>
      <w:marTop w:val="0"/>
      <w:marBottom w:val="0"/>
      <w:divBdr>
        <w:top w:val="none" w:sz="0" w:space="0" w:color="auto"/>
        <w:left w:val="none" w:sz="0" w:space="0" w:color="auto"/>
        <w:bottom w:val="none" w:sz="0" w:space="0" w:color="auto"/>
        <w:right w:val="none" w:sz="0" w:space="0" w:color="auto"/>
      </w:divBdr>
    </w:div>
    <w:div w:id="1225146799">
      <w:bodyDiv w:val="1"/>
      <w:marLeft w:val="0"/>
      <w:marRight w:val="0"/>
      <w:marTop w:val="0"/>
      <w:marBottom w:val="0"/>
      <w:divBdr>
        <w:top w:val="none" w:sz="0" w:space="0" w:color="auto"/>
        <w:left w:val="none" w:sz="0" w:space="0" w:color="auto"/>
        <w:bottom w:val="none" w:sz="0" w:space="0" w:color="auto"/>
        <w:right w:val="none" w:sz="0" w:space="0" w:color="auto"/>
      </w:divBdr>
    </w:div>
    <w:div w:id="1225214564">
      <w:bodyDiv w:val="1"/>
      <w:marLeft w:val="0"/>
      <w:marRight w:val="0"/>
      <w:marTop w:val="0"/>
      <w:marBottom w:val="0"/>
      <w:divBdr>
        <w:top w:val="none" w:sz="0" w:space="0" w:color="auto"/>
        <w:left w:val="none" w:sz="0" w:space="0" w:color="auto"/>
        <w:bottom w:val="none" w:sz="0" w:space="0" w:color="auto"/>
        <w:right w:val="none" w:sz="0" w:space="0" w:color="auto"/>
      </w:divBdr>
    </w:div>
    <w:div w:id="1225407075">
      <w:bodyDiv w:val="1"/>
      <w:marLeft w:val="0"/>
      <w:marRight w:val="0"/>
      <w:marTop w:val="0"/>
      <w:marBottom w:val="0"/>
      <w:divBdr>
        <w:top w:val="none" w:sz="0" w:space="0" w:color="auto"/>
        <w:left w:val="none" w:sz="0" w:space="0" w:color="auto"/>
        <w:bottom w:val="none" w:sz="0" w:space="0" w:color="auto"/>
        <w:right w:val="none" w:sz="0" w:space="0" w:color="auto"/>
      </w:divBdr>
    </w:div>
    <w:div w:id="1225525994">
      <w:bodyDiv w:val="1"/>
      <w:marLeft w:val="0"/>
      <w:marRight w:val="0"/>
      <w:marTop w:val="0"/>
      <w:marBottom w:val="0"/>
      <w:divBdr>
        <w:top w:val="none" w:sz="0" w:space="0" w:color="auto"/>
        <w:left w:val="none" w:sz="0" w:space="0" w:color="auto"/>
        <w:bottom w:val="none" w:sz="0" w:space="0" w:color="auto"/>
        <w:right w:val="none" w:sz="0" w:space="0" w:color="auto"/>
      </w:divBdr>
    </w:div>
    <w:div w:id="1225607006">
      <w:bodyDiv w:val="1"/>
      <w:marLeft w:val="0"/>
      <w:marRight w:val="0"/>
      <w:marTop w:val="0"/>
      <w:marBottom w:val="0"/>
      <w:divBdr>
        <w:top w:val="none" w:sz="0" w:space="0" w:color="auto"/>
        <w:left w:val="none" w:sz="0" w:space="0" w:color="auto"/>
        <w:bottom w:val="none" w:sz="0" w:space="0" w:color="auto"/>
        <w:right w:val="none" w:sz="0" w:space="0" w:color="auto"/>
      </w:divBdr>
    </w:div>
    <w:div w:id="1225721722">
      <w:bodyDiv w:val="1"/>
      <w:marLeft w:val="0"/>
      <w:marRight w:val="0"/>
      <w:marTop w:val="0"/>
      <w:marBottom w:val="0"/>
      <w:divBdr>
        <w:top w:val="none" w:sz="0" w:space="0" w:color="auto"/>
        <w:left w:val="none" w:sz="0" w:space="0" w:color="auto"/>
        <w:bottom w:val="none" w:sz="0" w:space="0" w:color="auto"/>
        <w:right w:val="none" w:sz="0" w:space="0" w:color="auto"/>
      </w:divBdr>
    </w:div>
    <w:div w:id="1225725357">
      <w:bodyDiv w:val="1"/>
      <w:marLeft w:val="0"/>
      <w:marRight w:val="0"/>
      <w:marTop w:val="0"/>
      <w:marBottom w:val="0"/>
      <w:divBdr>
        <w:top w:val="none" w:sz="0" w:space="0" w:color="auto"/>
        <w:left w:val="none" w:sz="0" w:space="0" w:color="auto"/>
        <w:bottom w:val="none" w:sz="0" w:space="0" w:color="auto"/>
        <w:right w:val="none" w:sz="0" w:space="0" w:color="auto"/>
      </w:divBdr>
    </w:div>
    <w:div w:id="1225751964">
      <w:bodyDiv w:val="1"/>
      <w:marLeft w:val="0"/>
      <w:marRight w:val="0"/>
      <w:marTop w:val="0"/>
      <w:marBottom w:val="0"/>
      <w:divBdr>
        <w:top w:val="none" w:sz="0" w:space="0" w:color="auto"/>
        <w:left w:val="none" w:sz="0" w:space="0" w:color="auto"/>
        <w:bottom w:val="none" w:sz="0" w:space="0" w:color="auto"/>
        <w:right w:val="none" w:sz="0" w:space="0" w:color="auto"/>
      </w:divBdr>
    </w:div>
    <w:div w:id="1225919030">
      <w:bodyDiv w:val="1"/>
      <w:marLeft w:val="0"/>
      <w:marRight w:val="0"/>
      <w:marTop w:val="0"/>
      <w:marBottom w:val="0"/>
      <w:divBdr>
        <w:top w:val="none" w:sz="0" w:space="0" w:color="auto"/>
        <w:left w:val="none" w:sz="0" w:space="0" w:color="auto"/>
        <w:bottom w:val="none" w:sz="0" w:space="0" w:color="auto"/>
        <w:right w:val="none" w:sz="0" w:space="0" w:color="auto"/>
      </w:divBdr>
    </w:div>
    <w:div w:id="1226137805">
      <w:bodyDiv w:val="1"/>
      <w:marLeft w:val="0"/>
      <w:marRight w:val="0"/>
      <w:marTop w:val="0"/>
      <w:marBottom w:val="0"/>
      <w:divBdr>
        <w:top w:val="none" w:sz="0" w:space="0" w:color="auto"/>
        <w:left w:val="none" w:sz="0" w:space="0" w:color="auto"/>
        <w:bottom w:val="none" w:sz="0" w:space="0" w:color="auto"/>
        <w:right w:val="none" w:sz="0" w:space="0" w:color="auto"/>
      </w:divBdr>
    </w:div>
    <w:div w:id="1226138014">
      <w:bodyDiv w:val="1"/>
      <w:marLeft w:val="0"/>
      <w:marRight w:val="0"/>
      <w:marTop w:val="0"/>
      <w:marBottom w:val="0"/>
      <w:divBdr>
        <w:top w:val="none" w:sz="0" w:space="0" w:color="auto"/>
        <w:left w:val="none" w:sz="0" w:space="0" w:color="auto"/>
        <w:bottom w:val="none" w:sz="0" w:space="0" w:color="auto"/>
        <w:right w:val="none" w:sz="0" w:space="0" w:color="auto"/>
      </w:divBdr>
    </w:div>
    <w:div w:id="1226186256">
      <w:bodyDiv w:val="1"/>
      <w:marLeft w:val="0"/>
      <w:marRight w:val="0"/>
      <w:marTop w:val="0"/>
      <w:marBottom w:val="0"/>
      <w:divBdr>
        <w:top w:val="none" w:sz="0" w:space="0" w:color="auto"/>
        <w:left w:val="none" w:sz="0" w:space="0" w:color="auto"/>
        <w:bottom w:val="none" w:sz="0" w:space="0" w:color="auto"/>
        <w:right w:val="none" w:sz="0" w:space="0" w:color="auto"/>
      </w:divBdr>
    </w:div>
    <w:div w:id="1226456993">
      <w:bodyDiv w:val="1"/>
      <w:marLeft w:val="0"/>
      <w:marRight w:val="0"/>
      <w:marTop w:val="0"/>
      <w:marBottom w:val="0"/>
      <w:divBdr>
        <w:top w:val="none" w:sz="0" w:space="0" w:color="auto"/>
        <w:left w:val="none" w:sz="0" w:space="0" w:color="auto"/>
        <w:bottom w:val="none" w:sz="0" w:space="0" w:color="auto"/>
        <w:right w:val="none" w:sz="0" w:space="0" w:color="auto"/>
      </w:divBdr>
    </w:div>
    <w:div w:id="1226645785">
      <w:bodyDiv w:val="1"/>
      <w:marLeft w:val="0"/>
      <w:marRight w:val="0"/>
      <w:marTop w:val="0"/>
      <w:marBottom w:val="0"/>
      <w:divBdr>
        <w:top w:val="none" w:sz="0" w:space="0" w:color="auto"/>
        <w:left w:val="none" w:sz="0" w:space="0" w:color="auto"/>
        <w:bottom w:val="none" w:sz="0" w:space="0" w:color="auto"/>
        <w:right w:val="none" w:sz="0" w:space="0" w:color="auto"/>
      </w:divBdr>
    </w:div>
    <w:div w:id="1226724638">
      <w:bodyDiv w:val="1"/>
      <w:marLeft w:val="0"/>
      <w:marRight w:val="0"/>
      <w:marTop w:val="0"/>
      <w:marBottom w:val="0"/>
      <w:divBdr>
        <w:top w:val="none" w:sz="0" w:space="0" w:color="auto"/>
        <w:left w:val="none" w:sz="0" w:space="0" w:color="auto"/>
        <w:bottom w:val="none" w:sz="0" w:space="0" w:color="auto"/>
        <w:right w:val="none" w:sz="0" w:space="0" w:color="auto"/>
      </w:divBdr>
    </w:div>
    <w:div w:id="1226800138">
      <w:bodyDiv w:val="1"/>
      <w:marLeft w:val="0"/>
      <w:marRight w:val="0"/>
      <w:marTop w:val="0"/>
      <w:marBottom w:val="0"/>
      <w:divBdr>
        <w:top w:val="none" w:sz="0" w:space="0" w:color="auto"/>
        <w:left w:val="none" w:sz="0" w:space="0" w:color="auto"/>
        <w:bottom w:val="none" w:sz="0" w:space="0" w:color="auto"/>
        <w:right w:val="none" w:sz="0" w:space="0" w:color="auto"/>
      </w:divBdr>
    </w:div>
    <w:div w:id="1226839309">
      <w:bodyDiv w:val="1"/>
      <w:marLeft w:val="0"/>
      <w:marRight w:val="0"/>
      <w:marTop w:val="0"/>
      <w:marBottom w:val="0"/>
      <w:divBdr>
        <w:top w:val="none" w:sz="0" w:space="0" w:color="auto"/>
        <w:left w:val="none" w:sz="0" w:space="0" w:color="auto"/>
        <w:bottom w:val="none" w:sz="0" w:space="0" w:color="auto"/>
        <w:right w:val="none" w:sz="0" w:space="0" w:color="auto"/>
      </w:divBdr>
    </w:div>
    <w:div w:id="1227103911">
      <w:bodyDiv w:val="1"/>
      <w:marLeft w:val="0"/>
      <w:marRight w:val="0"/>
      <w:marTop w:val="0"/>
      <w:marBottom w:val="0"/>
      <w:divBdr>
        <w:top w:val="none" w:sz="0" w:space="0" w:color="auto"/>
        <w:left w:val="none" w:sz="0" w:space="0" w:color="auto"/>
        <w:bottom w:val="none" w:sz="0" w:space="0" w:color="auto"/>
        <w:right w:val="none" w:sz="0" w:space="0" w:color="auto"/>
      </w:divBdr>
    </w:div>
    <w:div w:id="1227109730">
      <w:bodyDiv w:val="1"/>
      <w:marLeft w:val="0"/>
      <w:marRight w:val="0"/>
      <w:marTop w:val="0"/>
      <w:marBottom w:val="0"/>
      <w:divBdr>
        <w:top w:val="none" w:sz="0" w:space="0" w:color="auto"/>
        <w:left w:val="none" w:sz="0" w:space="0" w:color="auto"/>
        <w:bottom w:val="none" w:sz="0" w:space="0" w:color="auto"/>
        <w:right w:val="none" w:sz="0" w:space="0" w:color="auto"/>
      </w:divBdr>
    </w:div>
    <w:div w:id="1227181523">
      <w:bodyDiv w:val="1"/>
      <w:marLeft w:val="0"/>
      <w:marRight w:val="0"/>
      <w:marTop w:val="0"/>
      <w:marBottom w:val="0"/>
      <w:divBdr>
        <w:top w:val="none" w:sz="0" w:space="0" w:color="auto"/>
        <w:left w:val="none" w:sz="0" w:space="0" w:color="auto"/>
        <w:bottom w:val="none" w:sz="0" w:space="0" w:color="auto"/>
        <w:right w:val="none" w:sz="0" w:space="0" w:color="auto"/>
      </w:divBdr>
    </w:div>
    <w:div w:id="1227257178">
      <w:bodyDiv w:val="1"/>
      <w:marLeft w:val="0"/>
      <w:marRight w:val="0"/>
      <w:marTop w:val="0"/>
      <w:marBottom w:val="0"/>
      <w:divBdr>
        <w:top w:val="none" w:sz="0" w:space="0" w:color="auto"/>
        <w:left w:val="none" w:sz="0" w:space="0" w:color="auto"/>
        <w:bottom w:val="none" w:sz="0" w:space="0" w:color="auto"/>
        <w:right w:val="none" w:sz="0" w:space="0" w:color="auto"/>
      </w:divBdr>
    </w:div>
    <w:div w:id="1227298872">
      <w:bodyDiv w:val="1"/>
      <w:marLeft w:val="0"/>
      <w:marRight w:val="0"/>
      <w:marTop w:val="0"/>
      <w:marBottom w:val="0"/>
      <w:divBdr>
        <w:top w:val="none" w:sz="0" w:space="0" w:color="auto"/>
        <w:left w:val="none" w:sz="0" w:space="0" w:color="auto"/>
        <w:bottom w:val="none" w:sz="0" w:space="0" w:color="auto"/>
        <w:right w:val="none" w:sz="0" w:space="0" w:color="auto"/>
      </w:divBdr>
    </w:div>
    <w:div w:id="1227299492">
      <w:bodyDiv w:val="1"/>
      <w:marLeft w:val="0"/>
      <w:marRight w:val="0"/>
      <w:marTop w:val="0"/>
      <w:marBottom w:val="0"/>
      <w:divBdr>
        <w:top w:val="none" w:sz="0" w:space="0" w:color="auto"/>
        <w:left w:val="none" w:sz="0" w:space="0" w:color="auto"/>
        <w:bottom w:val="none" w:sz="0" w:space="0" w:color="auto"/>
        <w:right w:val="none" w:sz="0" w:space="0" w:color="auto"/>
      </w:divBdr>
    </w:div>
    <w:div w:id="1227302235">
      <w:bodyDiv w:val="1"/>
      <w:marLeft w:val="0"/>
      <w:marRight w:val="0"/>
      <w:marTop w:val="0"/>
      <w:marBottom w:val="0"/>
      <w:divBdr>
        <w:top w:val="none" w:sz="0" w:space="0" w:color="auto"/>
        <w:left w:val="none" w:sz="0" w:space="0" w:color="auto"/>
        <w:bottom w:val="none" w:sz="0" w:space="0" w:color="auto"/>
        <w:right w:val="none" w:sz="0" w:space="0" w:color="auto"/>
      </w:divBdr>
    </w:div>
    <w:div w:id="1227373456">
      <w:bodyDiv w:val="1"/>
      <w:marLeft w:val="0"/>
      <w:marRight w:val="0"/>
      <w:marTop w:val="0"/>
      <w:marBottom w:val="0"/>
      <w:divBdr>
        <w:top w:val="none" w:sz="0" w:space="0" w:color="auto"/>
        <w:left w:val="none" w:sz="0" w:space="0" w:color="auto"/>
        <w:bottom w:val="none" w:sz="0" w:space="0" w:color="auto"/>
        <w:right w:val="none" w:sz="0" w:space="0" w:color="auto"/>
      </w:divBdr>
    </w:div>
    <w:div w:id="1227453997">
      <w:bodyDiv w:val="1"/>
      <w:marLeft w:val="0"/>
      <w:marRight w:val="0"/>
      <w:marTop w:val="0"/>
      <w:marBottom w:val="0"/>
      <w:divBdr>
        <w:top w:val="none" w:sz="0" w:space="0" w:color="auto"/>
        <w:left w:val="none" w:sz="0" w:space="0" w:color="auto"/>
        <w:bottom w:val="none" w:sz="0" w:space="0" w:color="auto"/>
        <w:right w:val="none" w:sz="0" w:space="0" w:color="auto"/>
      </w:divBdr>
    </w:div>
    <w:div w:id="1227492833">
      <w:bodyDiv w:val="1"/>
      <w:marLeft w:val="0"/>
      <w:marRight w:val="0"/>
      <w:marTop w:val="0"/>
      <w:marBottom w:val="0"/>
      <w:divBdr>
        <w:top w:val="none" w:sz="0" w:space="0" w:color="auto"/>
        <w:left w:val="none" w:sz="0" w:space="0" w:color="auto"/>
        <w:bottom w:val="none" w:sz="0" w:space="0" w:color="auto"/>
        <w:right w:val="none" w:sz="0" w:space="0" w:color="auto"/>
      </w:divBdr>
    </w:div>
    <w:div w:id="1227641545">
      <w:bodyDiv w:val="1"/>
      <w:marLeft w:val="0"/>
      <w:marRight w:val="0"/>
      <w:marTop w:val="0"/>
      <w:marBottom w:val="0"/>
      <w:divBdr>
        <w:top w:val="none" w:sz="0" w:space="0" w:color="auto"/>
        <w:left w:val="none" w:sz="0" w:space="0" w:color="auto"/>
        <w:bottom w:val="none" w:sz="0" w:space="0" w:color="auto"/>
        <w:right w:val="none" w:sz="0" w:space="0" w:color="auto"/>
      </w:divBdr>
    </w:div>
    <w:div w:id="1227643963">
      <w:bodyDiv w:val="1"/>
      <w:marLeft w:val="0"/>
      <w:marRight w:val="0"/>
      <w:marTop w:val="0"/>
      <w:marBottom w:val="0"/>
      <w:divBdr>
        <w:top w:val="none" w:sz="0" w:space="0" w:color="auto"/>
        <w:left w:val="none" w:sz="0" w:space="0" w:color="auto"/>
        <w:bottom w:val="none" w:sz="0" w:space="0" w:color="auto"/>
        <w:right w:val="none" w:sz="0" w:space="0" w:color="auto"/>
      </w:divBdr>
    </w:div>
    <w:div w:id="1227691519">
      <w:bodyDiv w:val="1"/>
      <w:marLeft w:val="0"/>
      <w:marRight w:val="0"/>
      <w:marTop w:val="0"/>
      <w:marBottom w:val="0"/>
      <w:divBdr>
        <w:top w:val="none" w:sz="0" w:space="0" w:color="auto"/>
        <w:left w:val="none" w:sz="0" w:space="0" w:color="auto"/>
        <w:bottom w:val="none" w:sz="0" w:space="0" w:color="auto"/>
        <w:right w:val="none" w:sz="0" w:space="0" w:color="auto"/>
      </w:divBdr>
    </w:div>
    <w:div w:id="1227759652">
      <w:bodyDiv w:val="1"/>
      <w:marLeft w:val="0"/>
      <w:marRight w:val="0"/>
      <w:marTop w:val="0"/>
      <w:marBottom w:val="0"/>
      <w:divBdr>
        <w:top w:val="none" w:sz="0" w:space="0" w:color="auto"/>
        <w:left w:val="none" w:sz="0" w:space="0" w:color="auto"/>
        <w:bottom w:val="none" w:sz="0" w:space="0" w:color="auto"/>
        <w:right w:val="none" w:sz="0" w:space="0" w:color="auto"/>
      </w:divBdr>
    </w:div>
    <w:div w:id="1227765621">
      <w:bodyDiv w:val="1"/>
      <w:marLeft w:val="0"/>
      <w:marRight w:val="0"/>
      <w:marTop w:val="0"/>
      <w:marBottom w:val="0"/>
      <w:divBdr>
        <w:top w:val="none" w:sz="0" w:space="0" w:color="auto"/>
        <w:left w:val="none" w:sz="0" w:space="0" w:color="auto"/>
        <w:bottom w:val="none" w:sz="0" w:space="0" w:color="auto"/>
        <w:right w:val="none" w:sz="0" w:space="0" w:color="auto"/>
      </w:divBdr>
    </w:div>
    <w:div w:id="1227914761">
      <w:bodyDiv w:val="1"/>
      <w:marLeft w:val="0"/>
      <w:marRight w:val="0"/>
      <w:marTop w:val="0"/>
      <w:marBottom w:val="0"/>
      <w:divBdr>
        <w:top w:val="none" w:sz="0" w:space="0" w:color="auto"/>
        <w:left w:val="none" w:sz="0" w:space="0" w:color="auto"/>
        <w:bottom w:val="none" w:sz="0" w:space="0" w:color="auto"/>
        <w:right w:val="none" w:sz="0" w:space="0" w:color="auto"/>
      </w:divBdr>
    </w:div>
    <w:div w:id="1227955285">
      <w:bodyDiv w:val="1"/>
      <w:marLeft w:val="0"/>
      <w:marRight w:val="0"/>
      <w:marTop w:val="0"/>
      <w:marBottom w:val="0"/>
      <w:divBdr>
        <w:top w:val="none" w:sz="0" w:space="0" w:color="auto"/>
        <w:left w:val="none" w:sz="0" w:space="0" w:color="auto"/>
        <w:bottom w:val="none" w:sz="0" w:space="0" w:color="auto"/>
        <w:right w:val="none" w:sz="0" w:space="0" w:color="auto"/>
      </w:divBdr>
    </w:div>
    <w:div w:id="1227959275">
      <w:bodyDiv w:val="1"/>
      <w:marLeft w:val="0"/>
      <w:marRight w:val="0"/>
      <w:marTop w:val="0"/>
      <w:marBottom w:val="0"/>
      <w:divBdr>
        <w:top w:val="none" w:sz="0" w:space="0" w:color="auto"/>
        <w:left w:val="none" w:sz="0" w:space="0" w:color="auto"/>
        <w:bottom w:val="none" w:sz="0" w:space="0" w:color="auto"/>
        <w:right w:val="none" w:sz="0" w:space="0" w:color="auto"/>
      </w:divBdr>
    </w:div>
    <w:div w:id="1228028221">
      <w:bodyDiv w:val="1"/>
      <w:marLeft w:val="0"/>
      <w:marRight w:val="0"/>
      <w:marTop w:val="0"/>
      <w:marBottom w:val="0"/>
      <w:divBdr>
        <w:top w:val="none" w:sz="0" w:space="0" w:color="auto"/>
        <w:left w:val="none" w:sz="0" w:space="0" w:color="auto"/>
        <w:bottom w:val="none" w:sz="0" w:space="0" w:color="auto"/>
        <w:right w:val="none" w:sz="0" w:space="0" w:color="auto"/>
      </w:divBdr>
    </w:div>
    <w:div w:id="1228036331">
      <w:bodyDiv w:val="1"/>
      <w:marLeft w:val="0"/>
      <w:marRight w:val="0"/>
      <w:marTop w:val="0"/>
      <w:marBottom w:val="0"/>
      <w:divBdr>
        <w:top w:val="none" w:sz="0" w:space="0" w:color="auto"/>
        <w:left w:val="none" w:sz="0" w:space="0" w:color="auto"/>
        <w:bottom w:val="none" w:sz="0" w:space="0" w:color="auto"/>
        <w:right w:val="none" w:sz="0" w:space="0" w:color="auto"/>
      </w:divBdr>
    </w:div>
    <w:div w:id="1228108902">
      <w:bodyDiv w:val="1"/>
      <w:marLeft w:val="0"/>
      <w:marRight w:val="0"/>
      <w:marTop w:val="0"/>
      <w:marBottom w:val="0"/>
      <w:divBdr>
        <w:top w:val="none" w:sz="0" w:space="0" w:color="auto"/>
        <w:left w:val="none" w:sz="0" w:space="0" w:color="auto"/>
        <w:bottom w:val="none" w:sz="0" w:space="0" w:color="auto"/>
        <w:right w:val="none" w:sz="0" w:space="0" w:color="auto"/>
      </w:divBdr>
    </w:div>
    <w:div w:id="1228109591">
      <w:bodyDiv w:val="1"/>
      <w:marLeft w:val="0"/>
      <w:marRight w:val="0"/>
      <w:marTop w:val="0"/>
      <w:marBottom w:val="0"/>
      <w:divBdr>
        <w:top w:val="none" w:sz="0" w:space="0" w:color="auto"/>
        <w:left w:val="none" w:sz="0" w:space="0" w:color="auto"/>
        <w:bottom w:val="none" w:sz="0" w:space="0" w:color="auto"/>
        <w:right w:val="none" w:sz="0" w:space="0" w:color="auto"/>
      </w:divBdr>
    </w:div>
    <w:div w:id="1228297075">
      <w:bodyDiv w:val="1"/>
      <w:marLeft w:val="0"/>
      <w:marRight w:val="0"/>
      <w:marTop w:val="0"/>
      <w:marBottom w:val="0"/>
      <w:divBdr>
        <w:top w:val="none" w:sz="0" w:space="0" w:color="auto"/>
        <w:left w:val="none" w:sz="0" w:space="0" w:color="auto"/>
        <w:bottom w:val="none" w:sz="0" w:space="0" w:color="auto"/>
        <w:right w:val="none" w:sz="0" w:space="0" w:color="auto"/>
      </w:divBdr>
    </w:div>
    <w:div w:id="1228301602">
      <w:bodyDiv w:val="1"/>
      <w:marLeft w:val="0"/>
      <w:marRight w:val="0"/>
      <w:marTop w:val="0"/>
      <w:marBottom w:val="0"/>
      <w:divBdr>
        <w:top w:val="none" w:sz="0" w:space="0" w:color="auto"/>
        <w:left w:val="none" w:sz="0" w:space="0" w:color="auto"/>
        <w:bottom w:val="none" w:sz="0" w:space="0" w:color="auto"/>
        <w:right w:val="none" w:sz="0" w:space="0" w:color="auto"/>
      </w:divBdr>
    </w:div>
    <w:div w:id="1228343484">
      <w:bodyDiv w:val="1"/>
      <w:marLeft w:val="0"/>
      <w:marRight w:val="0"/>
      <w:marTop w:val="0"/>
      <w:marBottom w:val="0"/>
      <w:divBdr>
        <w:top w:val="none" w:sz="0" w:space="0" w:color="auto"/>
        <w:left w:val="none" w:sz="0" w:space="0" w:color="auto"/>
        <w:bottom w:val="none" w:sz="0" w:space="0" w:color="auto"/>
        <w:right w:val="none" w:sz="0" w:space="0" w:color="auto"/>
      </w:divBdr>
    </w:div>
    <w:div w:id="1228343732">
      <w:bodyDiv w:val="1"/>
      <w:marLeft w:val="0"/>
      <w:marRight w:val="0"/>
      <w:marTop w:val="0"/>
      <w:marBottom w:val="0"/>
      <w:divBdr>
        <w:top w:val="none" w:sz="0" w:space="0" w:color="auto"/>
        <w:left w:val="none" w:sz="0" w:space="0" w:color="auto"/>
        <w:bottom w:val="none" w:sz="0" w:space="0" w:color="auto"/>
        <w:right w:val="none" w:sz="0" w:space="0" w:color="auto"/>
      </w:divBdr>
    </w:div>
    <w:div w:id="1228344280">
      <w:bodyDiv w:val="1"/>
      <w:marLeft w:val="0"/>
      <w:marRight w:val="0"/>
      <w:marTop w:val="0"/>
      <w:marBottom w:val="0"/>
      <w:divBdr>
        <w:top w:val="none" w:sz="0" w:space="0" w:color="auto"/>
        <w:left w:val="none" w:sz="0" w:space="0" w:color="auto"/>
        <w:bottom w:val="none" w:sz="0" w:space="0" w:color="auto"/>
        <w:right w:val="none" w:sz="0" w:space="0" w:color="auto"/>
      </w:divBdr>
    </w:div>
    <w:div w:id="1228371086">
      <w:bodyDiv w:val="1"/>
      <w:marLeft w:val="0"/>
      <w:marRight w:val="0"/>
      <w:marTop w:val="0"/>
      <w:marBottom w:val="0"/>
      <w:divBdr>
        <w:top w:val="none" w:sz="0" w:space="0" w:color="auto"/>
        <w:left w:val="none" w:sz="0" w:space="0" w:color="auto"/>
        <w:bottom w:val="none" w:sz="0" w:space="0" w:color="auto"/>
        <w:right w:val="none" w:sz="0" w:space="0" w:color="auto"/>
      </w:divBdr>
    </w:div>
    <w:div w:id="1228414845">
      <w:bodyDiv w:val="1"/>
      <w:marLeft w:val="0"/>
      <w:marRight w:val="0"/>
      <w:marTop w:val="0"/>
      <w:marBottom w:val="0"/>
      <w:divBdr>
        <w:top w:val="none" w:sz="0" w:space="0" w:color="auto"/>
        <w:left w:val="none" w:sz="0" w:space="0" w:color="auto"/>
        <w:bottom w:val="none" w:sz="0" w:space="0" w:color="auto"/>
        <w:right w:val="none" w:sz="0" w:space="0" w:color="auto"/>
      </w:divBdr>
    </w:div>
    <w:div w:id="1228496363">
      <w:bodyDiv w:val="1"/>
      <w:marLeft w:val="0"/>
      <w:marRight w:val="0"/>
      <w:marTop w:val="0"/>
      <w:marBottom w:val="0"/>
      <w:divBdr>
        <w:top w:val="none" w:sz="0" w:space="0" w:color="auto"/>
        <w:left w:val="none" w:sz="0" w:space="0" w:color="auto"/>
        <w:bottom w:val="none" w:sz="0" w:space="0" w:color="auto"/>
        <w:right w:val="none" w:sz="0" w:space="0" w:color="auto"/>
      </w:divBdr>
    </w:div>
    <w:div w:id="1228540562">
      <w:bodyDiv w:val="1"/>
      <w:marLeft w:val="0"/>
      <w:marRight w:val="0"/>
      <w:marTop w:val="0"/>
      <w:marBottom w:val="0"/>
      <w:divBdr>
        <w:top w:val="none" w:sz="0" w:space="0" w:color="auto"/>
        <w:left w:val="none" w:sz="0" w:space="0" w:color="auto"/>
        <w:bottom w:val="none" w:sz="0" w:space="0" w:color="auto"/>
        <w:right w:val="none" w:sz="0" w:space="0" w:color="auto"/>
      </w:divBdr>
    </w:div>
    <w:div w:id="1228616166">
      <w:bodyDiv w:val="1"/>
      <w:marLeft w:val="0"/>
      <w:marRight w:val="0"/>
      <w:marTop w:val="0"/>
      <w:marBottom w:val="0"/>
      <w:divBdr>
        <w:top w:val="none" w:sz="0" w:space="0" w:color="auto"/>
        <w:left w:val="none" w:sz="0" w:space="0" w:color="auto"/>
        <w:bottom w:val="none" w:sz="0" w:space="0" w:color="auto"/>
        <w:right w:val="none" w:sz="0" w:space="0" w:color="auto"/>
      </w:divBdr>
    </w:div>
    <w:div w:id="1228685666">
      <w:bodyDiv w:val="1"/>
      <w:marLeft w:val="0"/>
      <w:marRight w:val="0"/>
      <w:marTop w:val="0"/>
      <w:marBottom w:val="0"/>
      <w:divBdr>
        <w:top w:val="none" w:sz="0" w:space="0" w:color="auto"/>
        <w:left w:val="none" w:sz="0" w:space="0" w:color="auto"/>
        <w:bottom w:val="none" w:sz="0" w:space="0" w:color="auto"/>
        <w:right w:val="none" w:sz="0" w:space="0" w:color="auto"/>
      </w:divBdr>
    </w:div>
    <w:div w:id="1228691704">
      <w:bodyDiv w:val="1"/>
      <w:marLeft w:val="0"/>
      <w:marRight w:val="0"/>
      <w:marTop w:val="0"/>
      <w:marBottom w:val="0"/>
      <w:divBdr>
        <w:top w:val="none" w:sz="0" w:space="0" w:color="auto"/>
        <w:left w:val="none" w:sz="0" w:space="0" w:color="auto"/>
        <w:bottom w:val="none" w:sz="0" w:space="0" w:color="auto"/>
        <w:right w:val="none" w:sz="0" w:space="0" w:color="auto"/>
      </w:divBdr>
    </w:div>
    <w:div w:id="1228803827">
      <w:bodyDiv w:val="1"/>
      <w:marLeft w:val="0"/>
      <w:marRight w:val="0"/>
      <w:marTop w:val="0"/>
      <w:marBottom w:val="0"/>
      <w:divBdr>
        <w:top w:val="none" w:sz="0" w:space="0" w:color="auto"/>
        <w:left w:val="none" w:sz="0" w:space="0" w:color="auto"/>
        <w:bottom w:val="none" w:sz="0" w:space="0" w:color="auto"/>
        <w:right w:val="none" w:sz="0" w:space="0" w:color="auto"/>
      </w:divBdr>
    </w:div>
    <w:div w:id="1228804561">
      <w:bodyDiv w:val="1"/>
      <w:marLeft w:val="0"/>
      <w:marRight w:val="0"/>
      <w:marTop w:val="0"/>
      <w:marBottom w:val="0"/>
      <w:divBdr>
        <w:top w:val="none" w:sz="0" w:space="0" w:color="auto"/>
        <w:left w:val="none" w:sz="0" w:space="0" w:color="auto"/>
        <w:bottom w:val="none" w:sz="0" w:space="0" w:color="auto"/>
        <w:right w:val="none" w:sz="0" w:space="0" w:color="auto"/>
      </w:divBdr>
    </w:div>
    <w:div w:id="1228875684">
      <w:bodyDiv w:val="1"/>
      <w:marLeft w:val="0"/>
      <w:marRight w:val="0"/>
      <w:marTop w:val="0"/>
      <w:marBottom w:val="0"/>
      <w:divBdr>
        <w:top w:val="none" w:sz="0" w:space="0" w:color="auto"/>
        <w:left w:val="none" w:sz="0" w:space="0" w:color="auto"/>
        <w:bottom w:val="none" w:sz="0" w:space="0" w:color="auto"/>
        <w:right w:val="none" w:sz="0" w:space="0" w:color="auto"/>
      </w:divBdr>
    </w:div>
    <w:div w:id="1228884986">
      <w:bodyDiv w:val="1"/>
      <w:marLeft w:val="0"/>
      <w:marRight w:val="0"/>
      <w:marTop w:val="0"/>
      <w:marBottom w:val="0"/>
      <w:divBdr>
        <w:top w:val="none" w:sz="0" w:space="0" w:color="auto"/>
        <w:left w:val="none" w:sz="0" w:space="0" w:color="auto"/>
        <w:bottom w:val="none" w:sz="0" w:space="0" w:color="auto"/>
        <w:right w:val="none" w:sz="0" w:space="0" w:color="auto"/>
      </w:divBdr>
    </w:div>
    <w:div w:id="1228951456">
      <w:bodyDiv w:val="1"/>
      <w:marLeft w:val="0"/>
      <w:marRight w:val="0"/>
      <w:marTop w:val="0"/>
      <w:marBottom w:val="0"/>
      <w:divBdr>
        <w:top w:val="none" w:sz="0" w:space="0" w:color="auto"/>
        <w:left w:val="none" w:sz="0" w:space="0" w:color="auto"/>
        <w:bottom w:val="none" w:sz="0" w:space="0" w:color="auto"/>
        <w:right w:val="none" w:sz="0" w:space="0" w:color="auto"/>
      </w:divBdr>
    </w:div>
    <w:div w:id="1228953684">
      <w:bodyDiv w:val="1"/>
      <w:marLeft w:val="0"/>
      <w:marRight w:val="0"/>
      <w:marTop w:val="0"/>
      <w:marBottom w:val="0"/>
      <w:divBdr>
        <w:top w:val="none" w:sz="0" w:space="0" w:color="auto"/>
        <w:left w:val="none" w:sz="0" w:space="0" w:color="auto"/>
        <w:bottom w:val="none" w:sz="0" w:space="0" w:color="auto"/>
        <w:right w:val="none" w:sz="0" w:space="0" w:color="auto"/>
      </w:divBdr>
    </w:div>
    <w:div w:id="1229072040">
      <w:bodyDiv w:val="1"/>
      <w:marLeft w:val="0"/>
      <w:marRight w:val="0"/>
      <w:marTop w:val="0"/>
      <w:marBottom w:val="0"/>
      <w:divBdr>
        <w:top w:val="none" w:sz="0" w:space="0" w:color="auto"/>
        <w:left w:val="none" w:sz="0" w:space="0" w:color="auto"/>
        <w:bottom w:val="none" w:sz="0" w:space="0" w:color="auto"/>
        <w:right w:val="none" w:sz="0" w:space="0" w:color="auto"/>
      </w:divBdr>
    </w:div>
    <w:div w:id="1229072545">
      <w:bodyDiv w:val="1"/>
      <w:marLeft w:val="0"/>
      <w:marRight w:val="0"/>
      <w:marTop w:val="0"/>
      <w:marBottom w:val="0"/>
      <w:divBdr>
        <w:top w:val="none" w:sz="0" w:space="0" w:color="auto"/>
        <w:left w:val="none" w:sz="0" w:space="0" w:color="auto"/>
        <w:bottom w:val="none" w:sz="0" w:space="0" w:color="auto"/>
        <w:right w:val="none" w:sz="0" w:space="0" w:color="auto"/>
      </w:divBdr>
    </w:div>
    <w:div w:id="1229148126">
      <w:bodyDiv w:val="1"/>
      <w:marLeft w:val="0"/>
      <w:marRight w:val="0"/>
      <w:marTop w:val="0"/>
      <w:marBottom w:val="0"/>
      <w:divBdr>
        <w:top w:val="none" w:sz="0" w:space="0" w:color="auto"/>
        <w:left w:val="none" w:sz="0" w:space="0" w:color="auto"/>
        <w:bottom w:val="none" w:sz="0" w:space="0" w:color="auto"/>
        <w:right w:val="none" w:sz="0" w:space="0" w:color="auto"/>
      </w:divBdr>
    </w:div>
    <w:div w:id="1229150307">
      <w:bodyDiv w:val="1"/>
      <w:marLeft w:val="0"/>
      <w:marRight w:val="0"/>
      <w:marTop w:val="0"/>
      <w:marBottom w:val="0"/>
      <w:divBdr>
        <w:top w:val="none" w:sz="0" w:space="0" w:color="auto"/>
        <w:left w:val="none" w:sz="0" w:space="0" w:color="auto"/>
        <w:bottom w:val="none" w:sz="0" w:space="0" w:color="auto"/>
        <w:right w:val="none" w:sz="0" w:space="0" w:color="auto"/>
      </w:divBdr>
    </w:div>
    <w:div w:id="1229266429">
      <w:bodyDiv w:val="1"/>
      <w:marLeft w:val="0"/>
      <w:marRight w:val="0"/>
      <w:marTop w:val="0"/>
      <w:marBottom w:val="0"/>
      <w:divBdr>
        <w:top w:val="none" w:sz="0" w:space="0" w:color="auto"/>
        <w:left w:val="none" w:sz="0" w:space="0" w:color="auto"/>
        <w:bottom w:val="none" w:sz="0" w:space="0" w:color="auto"/>
        <w:right w:val="none" w:sz="0" w:space="0" w:color="auto"/>
      </w:divBdr>
    </w:div>
    <w:div w:id="1229271517">
      <w:bodyDiv w:val="1"/>
      <w:marLeft w:val="0"/>
      <w:marRight w:val="0"/>
      <w:marTop w:val="0"/>
      <w:marBottom w:val="0"/>
      <w:divBdr>
        <w:top w:val="none" w:sz="0" w:space="0" w:color="auto"/>
        <w:left w:val="none" w:sz="0" w:space="0" w:color="auto"/>
        <w:bottom w:val="none" w:sz="0" w:space="0" w:color="auto"/>
        <w:right w:val="none" w:sz="0" w:space="0" w:color="auto"/>
      </w:divBdr>
    </w:div>
    <w:div w:id="1229458010">
      <w:bodyDiv w:val="1"/>
      <w:marLeft w:val="0"/>
      <w:marRight w:val="0"/>
      <w:marTop w:val="0"/>
      <w:marBottom w:val="0"/>
      <w:divBdr>
        <w:top w:val="none" w:sz="0" w:space="0" w:color="auto"/>
        <w:left w:val="none" w:sz="0" w:space="0" w:color="auto"/>
        <w:bottom w:val="none" w:sz="0" w:space="0" w:color="auto"/>
        <w:right w:val="none" w:sz="0" w:space="0" w:color="auto"/>
      </w:divBdr>
    </w:div>
    <w:div w:id="1229533856">
      <w:bodyDiv w:val="1"/>
      <w:marLeft w:val="0"/>
      <w:marRight w:val="0"/>
      <w:marTop w:val="0"/>
      <w:marBottom w:val="0"/>
      <w:divBdr>
        <w:top w:val="none" w:sz="0" w:space="0" w:color="auto"/>
        <w:left w:val="none" w:sz="0" w:space="0" w:color="auto"/>
        <w:bottom w:val="none" w:sz="0" w:space="0" w:color="auto"/>
        <w:right w:val="none" w:sz="0" w:space="0" w:color="auto"/>
      </w:divBdr>
    </w:div>
    <w:div w:id="1229537107">
      <w:bodyDiv w:val="1"/>
      <w:marLeft w:val="0"/>
      <w:marRight w:val="0"/>
      <w:marTop w:val="0"/>
      <w:marBottom w:val="0"/>
      <w:divBdr>
        <w:top w:val="none" w:sz="0" w:space="0" w:color="auto"/>
        <w:left w:val="none" w:sz="0" w:space="0" w:color="auto"/>
        <w:bottom w:val="none" w:sz="0" w:space="0" w:color="auto"/>
        <w:right w:val="none" w:sz="0" w:space="0" w:color="auto"/>
      </w:divBdr>
    </w:div>
    <w:div w:id="1229608430">
      <w:bodyDiv w:val="1"/>
      <w:marLeft w:val="0"/>
      <w:marRight w:val="0"/>
      <w:marTop w:val="0"/>
      <w:marBottom w:val="0"/>
      <w:divBdr>
        <w:top w:val="none" w:sz="0" w:space="0" w:color="auto"/>
        <w:left w:val="none" w:sz="0" w:space="0" w:color="auto"/>
        <w:bottom w:val="none" w:sz="0" w:space="0" w:color="auto"/>
        <w:right w:val="none" w:sz="0" w:space="0" w:color="auto"/>
      </w:divBdr>
    </w:div>
    <w:div w:id="1229725905">
      <w:bodyDiv w:val="1"/>
      <w:marLeft w:val="0"/>
      <w:marRight w:val="0"/>
      <w:marTop w:val="0"/>
      <w:marBottom w:val="0"/>
      <w:divBdr>
        <w:top w:val="none" w:sz="0" w:space="0" w:color="auto"/>
        <w:left w:val="none" w:sz="0" w:space="0" w:color="auto"/>
        <w:bottom w:val="none" w:sz="0" w:space="0" w:color="auto"/>
        <w:right w:val="none" w:sz="0" w:space="0" w:color="auto"/>
      </w:divBdr>
    </w:div>
    <w:div w:id="1229802405">
      <w:bodyDiv w:val="1"/>
      <w:marLeft w:val="0"/>
      <w:marRight w:val="0"/>
      <w:marTop w:val="0"/>
      <w:marBottom w:val="0"/>
      <w:divBdr>
        <w:top w:val="none" w:sz="0" w:space="0" w:color="auto"/>
        <w:left w:val="none" w:sz="0" w:space="0" w:color="auto"/>
        <w:bottom w:val="none" w:sz="0" w:space="0" w:color="auto"/>
        <w:right w:val="none" w:sz="0" w:space="0" w:color="auto"/>
      </w:divBdr>
    </w:div>
    <w:div w:id="1229802701">
      <w:bodyDiv w:val="1"/>
      <w:marLeft w:val="0"/>
      <w:marRight w:val="0"/>
      <w:marTop w:val="0"/>
      <w:marBottom w:val="0"/>
      <w:divBdr>
        <w:top w:val="none" w:sz="0" w:space="0" w:color="auto"/>
        <w:left w:val="none" w:sz="0" w:space="0" w:color="auto"/>
        <w:bottom w:val="none" w:sz="0" w:space="0" w:color="auto"/>
        <w:right w:val="none" w:sz="0" w:space="0" w:color="auto"/>
      </w:divBdr>
    </w:div>
    <w:div w:id="1229807454">
      <w:bodyDiv w:val="1"/>
      <w:marLeft w:val="0"/>
      <w:marRight w:val="0"/>
      <w:marTop w:val="0"/>
      <w:marBottom w:val="0"/>
      <w:divBdr>
        <w:top w:val="none" w:sz="0" w:space="0" w:color="auto"/>
        <w:left w:val="none" w:sz="0" w:space="0" w:color="auto"/>
        <w:bottom w:val="none" w:sz="0" w:space="0" w:color="auto"/>
        <w:right w:val="none" w:sz="0" w:space="0" w:color="auto"/>
      </w:divBdr>
    </w:div>
    <w:div w:id="1229918001">
      <w:bodyDiv w:val="1"/>
      <w:marLeft w:val="0"/>
      <w:marRight w:val="0"/>
      <w:marTop w:val="0"/>
      <w:marBottom w:val="0"/>
      <w:divBdr>
        <w:top w:val="none" w:sz="0" w:space="0" w:color="auto"/>
        <w:left w:val="none" w:sz="0" w:space="0" w:color="auto"/>
        <w:bottom w:val="none" w:sz="0" w:space="0" w:color="auto"/>
        <w:right w:val="none" w:sz="0" w:space="0" w:color="auto"/>
      </w:divBdr>
    </w:div>
    <w:div w:id="1230001421">
      <w:bodyDiv w:val="1"/>
      <w:marLeft w:val="0"/>
      <w:marRight w:val="0"/>
      <w:marTop w:val="0"/>
      <w:marBottom w:val="0"/>
      <w:divBdr>
        <w:top w:val="none" w:sz="0" w:space="0" w:color="auto"/>
        <w:left w:val="none" w:sz="0" w:space="0" w:color="auto"/>
        <w:bottom w:val="none" w:sz="0" w:space="0" w:color="auto"/>
        <w:right w:val="none" w:sz="0" w:space="0" w:color="auto"/>
      </w:divBdr>
    </w:div>
    <w:div w:id="1230076205">
      <w:bodyDiv w:val="1"/>
      <w:marLeft w:val="0"/>
      <w:marRight w:val="0"/>
      <w:marTop w:val="0"/>
      <w:marBottom w:val="0"/>
      <w:divBdr>
        <w:top w:val="none" w:sz="0" w:space="0" w:color="auto"/>
        <w:left w:val="none" w:sz="0" w:space="0" w:color="auto"/>
        <w:bottom w:val="none" w:sz="0" w:space="0" w:color="auto"/>
        <w:right w:val="none" w:sz="0" w:space="0" w:color="auto"/>
      </w:divBdr>
    </w:div>
    <w:div w:id="1230116354">
      <w:bodyDiv w:val="1"/>
      <w:marLeft w:val="0"/>
      <w:marRight w:val="0"/>
      <w:marTop w:val="0"/>
      <w:marBottom w:val="0"/>
      <w:divBdr>
        <w:top w:val="none" w:sz="0" w:space="0" w:color="auto"/>
        <w:left w:val="none" w:sz="0" w:space="0" w:color="auto"/>
        <w:bottom w:val="none" w:sz="0" w:space="0" w:color="auto"/>
        <w:right w:val="none" w:sz="0" w:space="0" w:color="auto"/>
      </w:divBdr>
    </w:div>
    <w:div w:id="1230190391">
      <w:bodyDiv w:val="1"/>
      <w:marLeft w:val="0"/>
      <w:marRight w:val="0"/>
      <w:marTop w:val="0"/>
      <w:marBottom w:val="0"/>
      <w:divBdr>
        <w:top w:val="none" w:sz="0" w:space="0" w:color="auto"/>
        <w:left w:val="none" w:sz="0" w:space="0" w:color="auto"/>
        <w:bottom w:val="none" w:sz="0" w:space="0" w:color="auto"/>
        <w:right w:val="none" w:sz="0" w:space="0" w:color="auto"/>
      </w:divBdr>
    </w:div>
    <w:div w:id="1230193758">
      <w:bodyDiv w:val="1"/>
      <w:marLeft w:val="0"/>
      <w:marRight w:val="0"/>
      <w:marTop w:val="0"/>
      <w:marBottom w:val="0"/>
      <w:divBdr>
        <w:top w:val="none" w:sz="0" w:space="0" w:color="auto"/>
        <w:left w:val="none" w:sz="0" w:space="0" w:color="auto"/>
        <w:bottom w:val="none" w:sz="0" w:space="0" w:color="auto"/>
        <w:right w:val="none" w:sz="0" w:space="0" w:color="auto"/>
      </w:divBdr>
    </w:div>
    <w:div w:id="1230195306">
      <w:bodyDiv w:val="1"/>
      <w:marLeft w:val="0"/>
      <w:marRight w:val="0"/>
      <w:marTop w:val="0"/>
      <w:marBottom w:val="0"/>
      <w:divBdr>
        <w:top w:val="none" w:sz="0" w:space="0" w:color="auto"/>
        <w:left w:val="none" w:sz="0" w:space="0" w:color="auto"/>
        <w:bottom w:val="none" w:sz="0" w:space="0" w:color="auto"/>
        <w:right w:val="none" w:sz="0" w:space="0" w:color="auto"/>
      </w:divBdr>
    </w:div>
    <w:div w:id="1230269382">
      <w:bodyDiv w:val="1"/>
      <w:marLeft w:val="0"/>
      <w:marRight w:val="0"/>
      <w:marTop w:val="0"/>
      <w:marBottom w:val="0"/>
      <w:divBdr>
        <w:top w:val="none" w:sz="0" w:space="0" w:color="auto"/>
        <w:left w:val="none" w:sz="0" w:space="0" w:color="auto"/>
        <w:bottom w:val="none" w:sz="0" w:space="0" w:color="auto"/>
        <w:right w:val="none" w:sz="0" w:space="0" w:color="auto"/>
      </w:divBdr>
    </w:div>
    <w:div w:id="1230309714">
      <w:bodyDiv w:val="1"/>
      <w:marLeft w:val="0"/>
      <w:marRight w:val="0"/>
      <w:marTop w:val="0"/>
      <w:marBottom w:val="0"/>
      <w:divBdr>
        <w:top w:val="none" w:sz="0" w:space="0" w:color="auto"/>
        <w:left w:val="none" w:sz="0" w:space="0" w:color="auto"/>
        <w:bottom w:val="none" w:sz="0" w:space="0" w:color="auto"/>
        <w:right w:val="none" w:sz="0" w:space="0" w:color="auto"/>
      </w:divBdr>
    </w:div>
    <w:div w:id="1230311366">
      <w:bodyDiv w:val="1"/>
      <w:marLeft w:val="0"/>
      <w:marRight w:val="0"/>
      <w:marTop w:val="0"/>
      <w:marBottom w:val="0"/>
      <w:divBdr>
        <w:top w:val="none" w:sz="0" w:space="0" w:color="auto"/>
        <w:left w:val="none" w:sz="0" w:space="0" w:color="auto"/>
        <w:bottom w:val="none" w:sz="0" w:space="0" w:color="auto"/>
        <w:right w:val="none" w:sz="0" w:space="0" w:color="auto"/>
      </w:divBdr>
    </w:div>
    <w:div w:id="1230379586">
      <w:bodyDiv w:val="1"/>
      <w:marLeft w:val="0"/>
      <w:marRight w:val="0"/>
      <w:marTop w:val="0"/>
      <w:marBottom w:val="0"/>
      <w:divBdr>
        <w:top w:val="none" w:sz="0" w:space="0" w:color="auto"/>
        <w:left w:val="none" w:sz="0" w:space="0" w:color="auto"/>
        <w:bottom w:val="none" w:sz="0" w:space="0" w:color="auto"/>
        <w:right w:val="none" w:sz="0" w:space="0" w:color="auto"/>
      </w:divBdr>
    </w:div>
    <w:div w:id="1230380556">
      <w:bodyDiv w:val="1"/>
      <w:marLeft w:val="0"/>
      <w:marRight w:val="0"/>
      <w:marTop w:val="0"/>
      <w:marBottom w:val="0"/>
      <w:divBdr>
        <w:top w:val="none" w:sz="0" w:space="0" w:color="auto"/>
        <w:left w:val="none" w:sz="0" w:space="0" w:color="auto"/>
        <w:bottom w:val="none" w:sz="0" w:space="0" w:color="auto"/>
        <w:right w:val="none" w:sz="0" w:space="0" w:color="auto"/>
      </w:divBdr>
    </w:div>
    <w:div w:id="1230461188">
      <w:bodyDiv w:val="1"/>
      <w:marLeft w:val="0"/>
      <w:marRight w:val="0"/>
      <w:marTop w:val="0"/>
      <w:marBottom w:val="0"/>
      <w:divBdr>
        <w:top w:val="none" w:sz="0" w:space="0" w:color="auto"/>
        <w:left w:val="none" w:sz="0" w:space="0" w:color="auto"/>
        <w:bottom w:val="none" w:sz="0" w:space="0" w:color="auto"/>
        <w:right w:val="none" w:sz="0" w:space="0" w:color="auto"/>
      </w:divBdr>
    </w:div>
    <w:div w:id="1230578998">
      <w:bodyDiv w:val="1"/>
      <w:marLeft w:val="0"/>
      <w:marRight w:val="0"/>
      <w:marTop w:val="0"/>
      <w:marBottom w:val="0"/>
      <w:divBdr>
        <w:top w:val="none" w:sz="0" w:space="0" w:color="auto"/>
        <w:left w:val="none" w:sz="0" w:space="0" w:color="auto"/>
        <w:bottom w:val="none" w:sz="0" w:space="0" w:color="auto"/>
        <w:right w:val="none" w:sz="0" w:space="0" w:color="auto"/>
      </w:divBdr>
    </w:div>
    <w:div w:id="1230648764">
      <w:bodyDiv w:val="1"/>
      <w:marLeft w:val="0"/>
      <w:marRight w:val="0"/>
      <w:marTop w:val="0"/>
      <w:marBottom w:val="0"/>
      <w:divBdr>
        <w:top w:val="none" w:sz="0" w:space="0" w:color="auto"/>
        <w:left w:val="none" w:sz="0" w:space="0" w:color="auto"/>
        <w:bottom w:val="none" w:sz="0" w:space="0" w:color="auto"/>
        <w:right w:val="none" w:sz="0" w:space="0" w:color="auto"/>
      </w:divBdr>
    </w:div>
    <w:div w:id="1230727385">
      <w:bodyDiv w:val="1"/>
      <w:marLeft w:val="0"/>
      <w:marRight w:val="0"/>
      <w:marTop w:val="0"/>
      <w:marBottom w:val="0"/>
      <w:divBdr>
        <w:top w:val="none" w:sz="0" w:space="0" w:color="auto"/>
        <w:left w:val="none" w:sz="0" w:space="0" w:color="auto"/>
        <w:bottom w:val="none" w:sz="0" w:space="0" w:color="auto"/>
        <w:right w:val="none" w:sz="0" w:space="0" w:color="auto"/>
      </w:divBdr>
    </w:div>
    <w:div w:id="1230731334">
      <w:bodyDiv w:val="1"/>
      <w:marLeft w:val="0"/>
      <w:marRight w:val="0"/>
      <w:marTop w:val="0"/>
      <w:marBottom w:val="0"/>
      <w:divBdr>
        <w:top w:val="none" w:sz="0" w:space="0" w:color="auto"/>
        <w:left w:val="none" w:sz="0" w:space="0" w:color="auto"/>
        <w:bottom w:val="none" w:sz="0" w:space="0" w:color="auto"/>
        <w:right w:val="none" w:sz="0" w:space="0" w:color="auto"/>
      </w:divBdr>
    </w:div>
    <w:div w:id="1230766115">
      <w:bodyDiv w:val="1"/>
      <w:marLeft w:val="0"/>
      <w:marRight w:val="0"/>
      <w:marTop w:val="0"/>
      <w:marBottom w:val="0"/>
      <w:divBdr>
        <w:top w:val="none" w:sz="0" w:space="0" w:color="auto"/>
        <w:left w:val="none" w:sz="0" w:space="0" w:color="auto"/>
        <w:bottom w:val="none" w:sz="0" w:space="0" w:color="auto"/>
        <w:right w:val="none" w:sz="0" w:space="0" w:color="auto"/>
      </w:divBdr>
    </w:div>
    <w:div w:id="1230773377">
      <w:bodyDiv w:val="1"/>
      <w:marLeft w:val="0"/>
      <w:marRight w:val="0"/>
      <w:marTop w:val="0"/>
      <w:marBottom w:val="0"/>
      <w:divBdr>
        <w:top w:val="none" w:sz="0" w:space="0" w:color="auto"/>
        <w:left w:val="none" w:sz="0" w:space="0" w:color="auto"/>
        <w:bottom w:val="none" w:sz="0" w:space="0" w:color="auto"/>
        <w:right w:val="none" w:sz="0" w:space="0" w:color="auto"/>
      </w:divBdr>
    </w:div>
    <w:div w:id="1230917094">
      <w:bodyDiv w:val="1"/>
      <w:marLeft w:val="0"/>
      <w:marRight w:val="0"/>
      <w:marTop w:val="0"/>
      <w:marBottom w:val="0"/>
      <w:divBdr>
        <w:top w:val="none" w:sz="0" w:space="0" w:color="auto"/>
        <w:left w:val="none" w:sz="0" w:space="0" w:color="auto"/>
        <w:bottom w:val="none" w:sz="0" w:space="0" w:color="auto"/>
        <w:right w:val="none" w:sz="0" w:space="0" w:color="auto"/>
      </w:divBdr>
    </w:div>
    <w:div w:id="1230963049">
      <w:bodyDiv w:val="1"/>
      <w:marLeft w:val="0"/>
      <w:marRight w:val="0"/>
      <w:marTop w:val="0"/>
      <w:marBottom w:val="0"/>
      <w:divBdr>
        <w:top w:val="none" w:sz="0" w:space="0" w:color="auto"/>
        <w:left w:val="none" w:sz="0" w:space="0" w:color="auto"/>
        <w:bottom w:val="none" w:sz="0" w:space="0" w:color="auto"/>
        <w:right w:val="none" w:sz="0" w:space="0" w:color="auto"/>
      </w:divBdr>
    </w:div>
    <w:div w:id="1230967995">
      <w:bodyDiv w:val="1"/>
      <w:marLeft w:val="0"/>
      <w:marRight w:val="0"/>
      <w:marTop w:val="0"/>
      <w:marBottom w:val="0"/>
      <w:divBdr>
        <w:top w:val="none" w:sz="0" w:space="0" w:color="auto"/>
        <w:left w:val="none" w:sz="0" w:space="0" w:color="auto"/>
        <w:bottom w:val="none" w:sz="0" w:space="0" w:color="auto"/>
        <w:right w:val="none" w:sz="0" w:space="0" w:color="auto"/>
      </w:divBdr>
    </w:div>
    <w:div w:id="1230993622">
      <w:bodyDiv w:val="1"/>
      <w:marLeft w:val="0"/>
      <w:marRight w:val="0"/>
      <w:marTop w:val="0"/>
      <w:marBottom w:val="0"/>
      <w:divBdr>
        <w:top w:val="none" w:sz="0" w:space="0" w:color="auto"/>
        <w:left w:val="none" w:sz="0" w:space="0" w:color="auto"/>
        <w:bottom w:val="none" w:sz="0" w:space="0" w:color="auto"/>
        <w:right w:val="none" w:sz="0" w:space="0" w:color="auto"/>
      </w:divBdr>
    </w:div>
    <w:div w:id="1231036852">
      <w:bodyDiv w:val="1"/>
      <w:marLeft w:val="0"/>
      <w:marRight w:val="0"/>
      <w:marTop w:val="0"/>
      <w:marBottom w:val="0"/>
      <w:divBdr>
        <w:top w:val="none" w:sz="0" w:space="0" w:color="auto"/>
        <w:left w:val="none" w:sz="0" w:space="0" w:color="auto"/>
        <w:bottom w:val="none" w:sz="0" w:space="0" w:color="auto"/>
        <w:right w:val="none" w:sz="0" w:space="0" w:color="auto"/>
      </w:divBdr>
    </w:div>
    <w:div w:id="1231116392">
      <w:bodyDiv w:val="1"/>
      <w:marLeft w:val="0"/>
      <w:marRight w:val="0"/>
      <w:marTop w:val="0"/>
      <w:marBottom w:val="0"/>
      <w:divBdr>
        <w:top w:val="none" w:sz="0" w:space="0" w:color="auto"/>
        <w:left w:val="none" w:sz="0" w:space="0" w:color="auto"/>
        <w:bottom w:val="none" w:sz="0" w:space="0" w:color="auto"/>
        <w:right w:val="none" w:sz="0" w:space="0" w:color="auto"/>
      </w:divBdr>
    </w:div>
    <w:div w:id="1231161129">
      <w:bodyDiv w:val="1"/>
      <w:marLeft w:val="0"/>
      <w:marRight w:val="0"/>
      <w:marTop w:val="0"/>
      <w:marBottom w:val="0"/>
      <w:divBdr>
        <w:top w:val="none" w:sz="0" w:space="0" w:color="auto"/>
        <w:left w:val="none" w:sz="0" w:space="0" w:color="auto"/>
        <w:bottom w:val="none" w:sz="0" w:space="0" w:color="auto"/>
        <w:right w:val="none" w:sz="0" w:space="0" w:color="auto"/>
      </w:divBdr>
    </w:div>
    <w:div w:id="1231303823">
      <w:bodyDiv w:val="1"/>
      <w:marLeft w:val="0"/>
      <w:marRight w:val="0"/>
      <w:marTop w:val="0"/>
      <w:marBottom w:val="0"/>
      <w:divBdr>
        <w:top w:val="none" w:sz="0" w:space="0" w:color="auto"/>
        <w:left w:val="none" w:sz="0" w:space="0" w:color="auto"/>
        <w:bottom w:val="none" w:sz="0" w:space="0" w:color="auto"/>
        <w:right w:val="none" w:sz="0" w:space="0" w:color="auto"/>
      </w:divBdr>
    </w:div>
    <w:div w:id="1231380804">
      <w:bodyDiv w:val="1"/>
      <w:marLeft w:val="0"/>
      <w:marRight w:val="0"/>
      <w:marTop w:val="0"/>
      <w:marBottom w:val="0"/>
      <w:divBdr>
        <w:top w:val="none" w:sz="0" w:space="0" w:color="auto"/>
        <w:left w:val="none" w:sz="0" w:space="0" w:color="auto"/>
        <w:bottom w:val="none" w:sz="0" w:space="0" w:color="auto"/>
        <w:right w:val="none" w:sz="0" w:space="0" w:color="auto"/>
      </w:divBdr>
    </w:div>
    <w:div w:id="1231421531">
      <w:bodyDiv w:val="1"/>
      <w:marLeft w:val="0"/>
      <w:marRight w:val="0"/>
      <w:marTop w:val="0"/>
      <w:marBottom w:val="0"/>
      <w:divBdr>
        <w:top w:val="none" w:sz="0" w:space="0" w:color="auto"/>
        <w:left w:val="none" w:sz="0" w:space="0" w:color="auto"/>
        <w:bottom w:val="none" w:sz="0" w:space="0" w:color="auto"/>
        <w:right w:val="none" w:sz="0" w:space="0" w:color="auto"/>
      </w:divBdr>
    </w:div>
    <w:div w:id="1231425705">
      <w:bodyDiv w:val="1"/>
      <w:marLeft w:val="0"/>
      <w:marRight w:val="0"/>
      <w:marTop w:val="0"/>
      <w:marBottom w:val="0"/>
      <w:divBdr>
        <w:top w:val="none" w:sz="0" w:space="0" w:color="auto"/>
        <w:left w:val="none" w:sz="0" w:space="0" w:color="auto"/>
        <w:bottom w:val="none" w:sz="0" w:space="0" w:color="auto"/>
        <w:right w:val="none" w:sz="0" w:space="0" w:color="auto"/>
      </w:divBdr>
    </w:div>
    <w:div w:id="1231504544">
      <w:bodyDiv w:val="1"/>
      <w:marLeft w:val="0"/>
      <w:marRight w:val="0"/>
      <w:marTop w:val="0"/>
      <w:marBottom w:val="0"/>
      <w:divBdr>
        <w:top w:val="none" w:sz="0" w:space="0" w:color="auto"/>
        <w:left w:val="none" w:sz="0" w:space="0" w:color="auto"/>
        <w:bottom w:val="none" w:sz="0" w:space="0" w:color="auto"/>
        <w:right w:val="none" w:sz="0" w:space="0" w:color="auto"/>
      </w:divBdr>
    </w:div>
    <w:div w:id="1231691558">
      <w:bodyDiv w:val="1"/>
      <w:marLeft w:val="0"/>
      <w:marRight w:val="0"/>
      <w:marTop w:val="0"/>
      <w:marBottom w:val="0"/>
      <w:divBdr>
        <w:top w:val="none" w:sz="0" w:space="0" w:color="auto"/>
        <w:left w:val="none" w:sz="0" w:space="0" w:color="auto"/>
        <w:bottom w:val="none" w:sz="0" w:space="0" w:color="auto"/>
        <w:right w:val="none" w:sz="0" w:space="0" w:color="auto"/>
      </w:divBdr>
    </w:div>
    <w:div w:id="1231814957">
      <w:bodyDiv w:val="1"/>
      <w:marLeft w:val="0"/>
      <w:marRight w:val="0"/>
      <w:marTop w:val="0"/>
      <w:marBottom w:val="0"/>
      <w:divBdr>
        <w:top w:val="none" w:sz="0" w:space="0" w:color="auto"/>
        <w:left w:val="none" w:sz="0" w:space="0" w:color="auto"/>
        <w:bottom w:val="none" w:sz="0" w:space="0" w:color="auto"/>
        <w:right w:val="none" w:sz="0" w:space="0" w:color="auto"/>
      </w:divBdr>
    </w:div>
    <w:div w:id="1231843422">
      <w:bodyDiv w:val="1"/>
      <w:marLeft w:val="0"/>
      <w:marRight w:val="0"/>
      <w:marTop w:val="0"/>
      <w:marBottom w:val="0"/>
      <w:divBdr>
        <w:top w:val="none" w:sz="0" w:space="0" w:color="auto"/>
        <w:left w:val="none" w:sz="0" w:space="0" w:color="auto"/>
        <w:bottom w:val="none" w:sz="0" w:space="0" w:color="auto"/>
        <w:right w:val="none" w:sz="0" w:space="0" w:color="auto"/>
      </w:divBdr>
    </w:div>
    <w:div w:id="1231845966">
      <w:bodyDiv w:val="1"/>
      <w:marLeft w:val="0"/>
      <w:marRight w:val="0"/>
      <w:marTop w:val="0"/>
      <w:marBottom w:val="0"/>
      <w:divBdr>
        <w:top w:val="none" w:sz="0" w:space="0" w:color="auto"/>
        <w:left w:val="none" w:sz="0" w:space="0" w:color="auto"/>
        <w:bottom w:val="none" w:sz="0" w:space="0" w:color="auto"/>
        <w:right w:val="none" w:sz="0" w:space="0" w:color="auto"/>
      </w:divBdr>
    </w:div>
    <w:div w:id="1231890472">
      <w:bodyDiv w:val="1"/>
      <w:marLeft w:val="0"/>
      <w:marRight w:val="0"/>
      <w:marTop w:val="0"/>
      <w:marBottom w:val="0"/>
      <w:divBdr>
        <w:top w:val="none" w:sz="0" w:space="0" w:color="auto"/>
        <w:left w:val="none" w:sz="0" w:space="0" w:color="auto"/>
        <w:bottom w:val="none" w:sz="0" w:space="0" w:color="auto"/>
        <w:right w:val="none" w:sz="0" w:space="0" w:color="auto"/>
      </w:divBdr>
    </w:div>
    <w:div w:id="1232153387">
      <w:bodyDiv w:val="1"/>
      <w:marLeft w:val="0"/>
      <w:marRight w:val="0"/>
      <w:marTop w:val="0"/>
      <w:marBottom w:val="0"/>
      <w:divBdr>
        <w:top w:val="none" w:sz="0" w:space="0" w:color="auto"/>
        <w:left w:val="none" w:sz="0" w:space="0" w:color="auto"/>
        <w:bottom w:val="none" w:sz="0" w:space="0" w:color="auto"/>
        <w:right w:val="none" w:sz="0" w:space="0" w:color="auto"/>
      </w:divBdr>
    </w:div>
    <w:div w:id="1232273639">
      <w:bodyDiv w:val="1"/>
      <w:marLeft w:val="0"/>
      <w:marRight w:val="0"/>
      <w:marTop w:val="0"/>
      <w:marBottom w:val="0"/>
      <w:divBdr>
        <w:top w:val="none" w:sz="0" w:space="0" w:color="auto"/>
        <w:left w:val="none" w:sz="0" w:space="0" w:color="auto"/>
        <w:bottom w:val="none" w:sz="0" w:space="0" w:color="auto"/>
        <w:right w:val="none" w:sz="0" w:space="0" w:color="auto"/>
      </w:divBdr>
    </w:div>
    <w:div w:id="1232274341">
      <w:bodyDiv w:val="1"/>
      <w:marLeft w:val="0"/>
      <w:marRight w:val="0"/>
      <w:marTop w:val="0"/>
      <w:marBottom w:val="0"/>
      <w:divBdr>
        <w:top w:val="none" w:sz="0" w:space="0" w:color="auto"/>
        <w:left w:val="none" w:sz="0" w:space="0" w:color="auto"/>
        <w:bottom w:val="none" w:sz="0" w:space="0" w:color="auto"/>
        <w:right w:val="none" w:sz="0" w:space="0" w:color="auto"/>
      </w:divBdr>
    </w:div>
    <w:div w:id="1232347959">
      <w:bodyDiv w:val="1"/>
      <w:marLeft w:val="0"/>
      <w:marRight w:val="0"/>
      <w:marTop w:val="0"/>
      <w:marBottom w:val="0"/>
      <w:divBdr>
        <w:top w:val="none" w:sz="0" w:space="0" w:color="auto"/>
        <w:left w:val="none" w:sz="0" w:space="0" w:color="auto"/>
        <w:bottom w:val="none" w:sz="0" w:space="0" w:color="auto"/>
        <w:right w:val="none" w:sz="0" w:space="0" w:color="auto"/>
      </w:divBdr>
    </w:div>
    <w:div w:id="1232420870">
      <w:bodyDiv w:val="1"/>
      <w:marLeft w:val="0"/>
      <w:marRight w:val="0"/>
      <w:marTop w:val="0"/>
      <w:marBottom w:val="0"/>
      <w:divBdr>
        <w:top w:val="none" w:sz="0" w:space="0" w:color="auto"/>
        <w:left w:val="none" w:sz="0" w:space="0" w:color="auto"/>
        <w:bottom w:val="none" w:sz="0" w:space="0" w:color="auto"/>
        <w:right w:val="none" w:sz="0" w:space="0" w:color="auto"/>
      </w:divBdr>
    </w:div>
    <w:div w:id="1232542281">
      <w:bodyDiv w:val="1"/>
      <w:marLeft w:val="0"/>
      <w:marRight w:val="0"/>
      <w:marTop w:val="0"/>
      <w:marBottom w:val="0"/>
      <w:divBdr>
        <w:top w:val="none" w:sz="0" w:space="0" w:color="auto"/>
        <w:left w:val="none" w:sz="0" w:space="0" w:color="auto"/>
        <w:bottom w:val="none" w:sz="0" w:space="0" w:color="auto"/>
        <w:right w:val="none" w:sz="0" w:space="0" w:color="auto"/>
      </w:divBdr>
    </w:div>
    <w:div w:id="1232615757">
      <w:bodyDiv w:val="1"/>
      <w:marLeft w:val="0"/>
      <w:marRight w:val="0"/>
      <w:marTop w:val="0"/>
      <w:marBottom w:val="0"/>
      <w:divBdr>
        <w:top w:val="none" w:sz="0" w:space="0" w:color="auto"/>
        <w:left w:val="none" w:sz="0" w:space="0" w:color="auto"/>
        <w:bottom w:val="none" w:sz="0" w:space="0" w:color="auto"/>
        <w:right w:val="none" w:sz="0" w:space="0" w:color="auto"/>
      </w:divBdr>
    </w:div>
    <w:div w:id="1232734847">
      <w:bodyDiv w:val="1"/>
      <w:marLeft w:val="0"/>
      <w:marRight w:val="0"/>
      <w:marTop w:val="0"/>
      <w:marBottom w:val="0"/>
      <w:divBdr>
        <w:top w:val="none" w:sz="0" w:space="0" w:color="auto"/>
        <w:left w:val="none" w:sz="0" w:space="0" w:color="auto"/>
        <w:bottom w:val="none" w:sz="0" w:space="0" w:color="auto"/>
        <w:right w:val="none" w:sz="0" w:space="0" w:color="auto"/>
      </w:divBdr>
    </w:div>
    <w:div w:id="1232739860">
      <w:bodyDiv w:val="1"/>
      <w:marLeft w:val="0"/>
      <w:marRight w:val="0"/>
      <w:marTop w:val="0"/>
      <w:marBottom w:val="0"/>
      <w:divBdr>
        <w:top w:val="none" w:sz="0" w:space="0" w:color="auto"/>
        <w:left w:val="none" w:sz="0" w:space="0" w:color="auto"/>
        <w:bottom w:val="none" w:sz="0" w:space="0" w:color="auto"/>
        <w:right w:val="none" w:sz="0" w:space="0" w:color="auto"/>
      </w:divBdr>
    </w:div>
    <w:div w:id="1232812471">
      <w:bodyDiv w:val="1"/>
      <w:marLeft w:val="0"/>
      <w:marRight w:val="0"/>
      <w:marTop w:val="0"/>
      <w:marBottom w:val="0"/>
      <w:divBdr>
        <w:top w:val="none" w:sz="0" w:space="0" w:color="auto"/>
        <w:left w:val="none" w:sz="0" w:space="0" w:color="auto"/>
        <w:bottom w:val="none" w:sz="0" w:space="0" w:color="auto"/>
        <w:right w:val="none" w:sz="0" w:space="0" w:color="auto"/>
      </w:divBdr>
    </w:div>
    <w:div w:id="1232887897">
      <w:bodyDiv w:val="1"/>
      <w:marLeft w:val="0"/>
      <w:marRight w:val="0"/>
      <w:marTop w:val="0"/>
      <w:marBottom w:val="0"/>
      <w:divBdr>
        <w:top w:val="none" w:sz="0" w:space="0" w:color="auto"/>
        <w:left w:val="none" w:sz="0" w:space="0" w:color="auto"/>
        <w:bottom w:val="none" w:sz="0" w:space="0" w:color="auto"/>
        <w:right w:val="none" w:sz="0" w:space="0" w:color="auto"/>
      </w:divBdr>
    </w:div>
    <w:div w:id="1232934015">
      <w:bodyDiv w:val="1"/>
      <w:marLeft w:val="0"/>
      <w:marRight w:val="0"/>
      <w:marTop w:val="0"/>
      <w:marBottom w:val="0"/>
      <w:divBdr>
        <w:top w:val="none" w:sz="0" w:space="0" w:color="auto"/>
        <w:left w:val="none" w:sz="0" w:space="0" w:color="auto"/>
        <w:bottom w:val="none" w:sz="0" w:space="0" w:color="auto"/>
        <w:right w:val="none" w:sz="0" w:space="0" w:color="auto"/>
      </w:divBdr>
    </w:div>
    <w:div w:id="1233082176">
      <w:bodyDiv w:val="1"/>
      <w:marLeft w:val="0"/>
      <w:marRight w:val="0"/>
      <w:marTop w:val="0"/>
      <w:marBottom w:val="0"/>
      <w:divBdr>
        <w:top w:val="none" w:sz="0" w:space="0" w:color="auto"/>
        <w:left w:val="none" w:sz="0" w:space="0" w:color="auto"/>
        <w:bottom w:val="none" w:sz="0" w:space="0" w:color="auto"/>
        <w:right w:val="none" w:sz="0" w:space="0" w:color="auto"/>
      </w:divBdr>
    </w:div>
    <w:div w:id="1233083564">
      <w:bodyDiv w:val="1"/>
      <w:marLeft w:val="0"/>
      <w:marRight w:val="0"/>
      <w:marTop w:val="0"/>
      <w:marBottom w:val="0"/>
      <w:divBdr>
        <w:top w:val="none" w:sz="0" w:space="0" w:color="auto"/>
        <w:left w:val="none" w:sz="0" w:space="0" w:color="auto"/>
        <w:bottom w:val="none" w:sz="0" w:space="0" w:color="auto"/>
        <w:right w:val="none" w:sz="0" w:space="0" w:color="auto"/>
      </w:divBdr>
    </w:div>
    <w:div w:id="1233194350">
      <w:bodyDiv w:val="1"/>
      <w:marLeft w:val="0"/>
      <w:marRight w:val="0"/>
      <w:marTop w:val="0"/>
      <w:marBottom w:val="0"/>
      <w:divBdr>
        <w:top w:val="none" w:sz="0" w:space="0" w:color="auto"/>
        <w:left w:val="none" w:sz="0" w:space="0" w:color="auto"/>
        <w:bottom w:val="none" w:sz="0" w:space="0" w:color="auto"/>
        <w:right w:val="none" w:sz="0" w:space="0" w:color="auto"/>
      </w:divBdr>
    </w:div>
    <w:div w:id="1233196103">
      <w:bodyDiv w:val="1"/>
      <w:marLeft w:val="0"/>
      <w:marRight w:val="0"/>
      <w:marTop w:val="0"/>
      <w:marBottom w:val="0"/>
      <w:divBdr>
        <w:top w:val="none" w:sz="0" w:space="0" w:color="auto"/>
        <w:left w:val="none" w:sz="0" w:space="0" w:color="auto"/>
        <w:bottom w:val="none" w:sz="0" w:space="0" w:color="auto"/>
        <w:right w:val="none" w:sz="0" w:space="0" w:color="auto"/>
      </w:divBdr>
    </w:div>
    <w:div w:id="1233269226">
      <w:bodyDiv w:val="1"/>
      <w:marLeft w:val="0"/>
      <w:marRight w:val="0"/>
      <w:marTop w:val="0"/>
      <w:marBottom w:val="0"/>
      <w:divBdr>
        <w:top w:val="none" w:sz="0" w:space="0" w:color="auto"/>
        <w:left w:val="none" w:sz="0" w:space="0" w:color="auto"/>
        <w:bottom w:val="none" w:sz="0" w:space="0" w:color="auto"/>
        <w:right w:val="none" w:sz="0" w:space="0" w:color="auto"/>
      </w:divBdr>
    </w:div>
    <w:div w:id="1233389886">
      <w:bodyDiv w:val="1"/>
      <w:marLeft w:val="0"/>
      <w:marRight w:val="0"/>
      <w:marTop w:val="0"/>
      <w:marBottom w:val="0"/>
      <w:divBdr>
        <w:top w:val="none" w:sz="0" w:space="0" w:color="auto"/>
        <w:left w:val="none" w:sz="0" w:space="0" w:color="auto"/>
        <w:bottom w:val="none" w:sz="0" w:space="0" w:color="auto"/>
        <w:right w:val="none" w:sz="0" w:space="0" w:color="auto"/>
      </w:divBdr>
    </w:div>
    <w:div w:id="1233394287">
      <w:bodyDiv w:val="1"/>
      <w:marLeft w:val="0"/>
      <w:marRight w:val="0"/>
      <w:marTop w:val="0"/>
      <w:marBottom w:val="0"/>
      <w:divBdr>
        <w:top w:val="none" w:sz="0" w:space="0" w:color="auto"/>
        <w:left w:val="none" w:sz="0" w:space="0" w:color="auto"/>
        <w:bottom w:val="none" w:sz="0" w:space="0" w:color="auto"/>
        <w:right w:val="none" w:sz="0" w:space="0" w:color="auto"/>
      </w:divBdr>
    </w:div>
    <w:div w:id="1233466982">
      <w:bodyDiv w:val="1"/>
      <w:marLeft w:val="0"/>
      <w:marRight w:val="0"/>
      <w:marTop w:val="0"/>
      <w:marBottom w:val="0"/>
      <w:divBdr>
        <w:top w:val="none" w:sz="0" w:space="0" w:color="auto"/>
        <w:left w:val="none" w:sz="0" w:space="0" w:color="auto"/>
        <w:bottom w:val="none" w:sz="0" w:space="0" w:color="auto"/>
        <w:right w:val="none" w:sz="0" w:space="0" w:color="auto"/>
      </w:divBdr>
    </w:div>
    <w:div w:id="1233542824">
      <w:bodyDiv w:val="1"/>
      <w:marLeft w:val="0"/>
      <w:marRight w:val="0"/>
      <w:marTop w:val="0"/>
      <w:marBottom w:val="0"/>
      <w:divBdr>
        <w:top w:val="none" w:sz="0" w:space="0" w:color="auto"/>
        <w:left w:val="none" w:sz="0" w:space="0" w:color="auto"/>
        <w:bottom w:val="none" w:sz="0" w:space="0" w:color="auto"/>
        <w:right w:val="none" w:sz="0" w:space="0" w:color="auto"/>
      </w:divBdr>
    </w:div>
    <w:div w:id="1233543086">
      <w:bodyDiv w:val="1"/>
      <w:marLeft w:val="0"/>
      <w:marRight w:val="0"/>
      <w:marTop w:val="0"/>
      <w:marBottom w:val="0"/>
      <w:divBdr>
        <w:top w:val="none" w:sz="0" w:space="0" w:color="auto"/>
        <w:left w:val="none" w:sz="0" w:space="0" w:color="auto"/>
        <w:bottom w:val="none" w:sz="0" w:space="0" w:color="auto"/>
        <w:right w:val="none" w:sz="0" w:space="0" w:color="auto"/>
      </w:divBdr>
    </w:div>
    <w:div w:id="1233544767">
      <w:bodyDiv w:val="1"/>
      <w:marLeft w:val="0"/>
      <w:marRight w:val="0"/>
      <w:marTop w:val="0"/>
      <w:marBottom w:val="0"/>
      <w:divBdr>
        <w:top w:val="none" w:sz="0" w:space="0" w:color="auto"/>
        <w:left w:val="none" w:sz="0" w:space="0" w:color="auto"/>
        <w:bottom w:val="none" w:sz="0" w:space="0" w:color="auto"/>
        <w:right w:val="none" w:sz="0" w:space="0" w:color="auto"/>
      </w:divBdr>
    </w:div>
    <w:div w:id="1233616258">
      <w:bodyDiv w:val="1"/>
      <w:marLeft w:val="0"/>
      <w:marRight w:val="0"/>
      <w:marTop w:val="0"/>
      <w:marBottom w:val="0"/>
      <w:divBdr>
        <w:top w:val="none" w:sz="0" w:space="0" w:color="auto"/>
        <w:left w:val="none" w:sz="0" w:space="0" w:color="auto"/>
        <w:bottom w:val="none" w:sz="0" w:space="0" w:color="auto"/>
        <w:right w:val="none" w:sz="0" w:space="0" w:color="auto"/>
      </w:divBdr>
    </w:div>
    <w:div w:id="1233661569">
      <w:bodyDiv w:val="1"/>
      <w:marLeft w:val="0"/>
      <w:marRight w:val="0"/>
      <w:marTop w:val="0"/>
      <w:marBottom w:val="0"/>
      <w:divBdr>
        <w:top w:val="none" w:sz="0" w:space="0" w:color="auto"/>
        <w:left w:val="none" w:sz="0" w:space="0" w:color="auto"/>
        <w:bottom w:val="none" w:sz="0" w:space="0" w:color="auto"/>
        <w:right w:val="none" w:sz="0" w:space="0" w:color="auto"/>
      </w:divBdr>
    </w:div>
    <w:div w:id="1233664507">
      <w:bodyDiv w:val="1"/>
      <w:marLeft w:val="0"/>
      <w:marRight w:val="0"/>
      <w:marTop w:val="0"/>
      <w:marBottom w:val="0"/>
      <w:divBdr>
        <w:top w:val="none" w:sz="0" w:space="0" w:color="auto"/>
        <w:left w:val="none" w:sz="0" w:space="0" w:color="auto"/>
        <w:bottom w:val="none" w:sz="0" w:space="0" w:color="auto"/>
        <w:right w:val="none" w:sz="0" w:space="0" w:color="auto"/>
      </w:divBdr>
    </w:div>
    <w:div w:id="1233664578">
      <w:bodyDiv w:val="1"/>
      <w:marLeft w:val="0"/>
      <w:marRight w:val="0"/>
      <w:marTop w:val="0"/>
      <w:marBottom w:val="0"/>
      <w:divBdr>
        <w:top w:val="none" w:sz="0" w:space="0" w:color="auto"/>
        <w:left w:val="none" w:sz="0" w:space="0" w:color="auto"/>
        <w:bottom w:val="none" w:sz="0" w:space="0" w:color="auto"/>
        <w:right w:val="none" w:sz="0" w:space="0" w:color="auto"/>
      </w:divBdr>
    </w:div>
    <w:div w:id="1233807552">
      <w:bodyDiv w:val="1"/>
      <w:marLeft w:val="0"/>
      <w:marRight w:val="0"/>
      <w:marTop w:val="0"/>
      <w:marBottom w:val="0"/>
      <w:divBdr>
        <w:top w:val="none" w:sz="0" w:space="0" w:color="auto"/>
        <w:left w:val="none" w:sz="0" w:space="0" w:color="auto"/>
        <w:bottom w:val="none" w:sz="0" w:space="0" w:color="auto"/>
        <w:right w:val="none" w:sz="0" w:space="0" w:color="auto"/>
      </w:divBdr>
    </w:div>
    <w:div w:id="1233812395">
      <w:bodyDiv w:val="1"/>
      <w:marLeft w:val="0"/>
      <w:marRight w:val="0"/>
      <w:marTop w:val="0"/>
      <w:marBottom w:val="0"/>
      <w:divBdr>
        <w:top w:val="none" w:sz="0" w:space="0" w:color="auto"/>
        <w:left w:val="none" w:sz="0" w:space="0" w:color="auto"/>
        <w:bottom w:val="none" w:sz="0" w:space="0" w:color="auto"/>
        <w:right w:val="none" w:sz="0" w:space="0" w:color="auto"/>
      </w:divBdr>
    </w:div>
    <w:div w:id="1233925159">
      <w:bodyDiv w:val="1"/>
      <w:marLeft w:val="0"/>
      <w:marRight w:val="0"/>
      <w:marTop w:val="0"/>
      <w:marBottom w:val="0"/>
      <w:divBdr>
        <w:top w:val="none" w:sz="0" w:space="0" w:color="auto"/>
        <w:left w:val="none" w:sz="0" w:space="0" w:color="auto"/>
        <w:bottom w:val="none" w:sz="0" w:space="0" w:color="auto"/>
        <w:right w:val="none" w:sz="0" w:space="0" w:color="auto"/>
      </w:divBdr>
    </w:div>
    <w:div w:id="1233931234">
      <w:bodyDiv w:val="1"/>
      <w:marLeft w:val="0"/>
      <w:marRight w:val="0"/>
      <w:marTop w:val="0"/>
      <w:marBottom w:val="0"/>
      <w:divBdr>
        <w:top w:val="none" w:sz="0" w:space="0" w:color="auto"/>
        <w:left w:val="none" w:sz="0" w:space="0" w:color="auto"/>
        <w:bottom w:val="none" w:sz="0" w:space="0" w:color="auto"/>
        <w:right w:val="none" w:sz="0" w:space="0" w:color="auto"/>
      </w:divBdr>
    </w:div>
    <w:div w:id="1234007961">
      <w:bodyDiv w:val="1"/>
      <w:marLeft w:val="0"/>
      <w:marRight w:val="0"/>
      <w:marTop w:val="0"/>
      <w:marBottom w:val="0"/>
      <w:divBdr>
        <w:top w:val="none" w:sz="0" w:space="0" w:color="auto"/>
        <w:left w:val="none" w:sz="0" w:space="0" w:color="auto"/>
        <w:bottom w:val="none" w:sz="0" w:space="0" w:color="auto"/>
        <w:right w:val="none" w:sz="0" w:space="0" w:color="auto"/>
      </w:divBdr>
    </w:div>
    <w:div w:id="1234120550">
      <w:bodyDiv w:val="1"/>
      <w:marLeft w:val="0"/>
      <w:marRight w:val="0"/>
      <w:marTop w:val="0"/>
      <w:marBottom w:val="0"/>
      <w:divBdr>
        <w:top w:val="none" w:sz="0" w:space="0" w:color="auto"/>
        <w:left w:val="none" w:sz="0" w:space="0" w:color="auto"/>
        <w:bottom w:val="none" w:sz="0" w:space="0" w:color="auto"/>
        <w:right w:val="none" w:sz="0" w:space="0" w:color="auto"/>
      </w:divBdr>
    </w:div>
    <w:div w:id="1234121563">
      <w:bodyDiv w:val="1"/>
      <w:marLeft w:val="0"/>
      <w:marRight w:val="0"/>
      <w:marTop w:val="0"/>
      <w:marBottom w:val="0"/>
      <w:divBdr>
        <w:top w:val="none" w:sz="0" w:space="0" w:color="auto"/>
        <w:left w:val="none" w:sz="0" w:space="0" w:color="auto"/>
        <w:bottom w:val="none" w:sz="0" w:space="0" w:color="auto"/>
        <w:right w:val="none" w:sz="0" w:space="0" w:color="auto"/>
      </w:divBdr>
    </w:div>
    <w:div w:id="1234196457">
      <w:bodyDiv w:val="1"/>
      <w:marLeft w:val="0"/>
      <w:marRight w:val="0"/>
      <w:marTop w:val="0"/>
      <w:marBottom w:val="0"/>
      <w:divBdr>
        <w:top w:val="none" w:sz="0" w:space="0" w:color="auto"/>
        <w:left w:val="none" w:sz="0" w:space="0" w:color="auto"/>
        <w:bottom w:val="none" w:sz="0" w:space="0" w:color="auto"/>
        <w:right w:val="none" w:sz="0" w:space="0" w:color="auto"/>
      </w:divBdr>
    </w:div>
    <w:div w:id="1234242007">
      <w:bodyDiv w:val="1"/>
      <w:marLeft w:val="0"/>
      <w:marRight w:val="0"/>
      <w:marTop w:val="0"/>
      <w:marBottom w:val="0"/>
      <w:divBdr>
        <w:top w:val="none" w:sz="0" w:space="0" w:color="auto"/>
        <w:left w:val="none" w:sz="0" w:space="0" w:color="auto"/>
        <w:bottom w:val="none" w:sz="0" w:space="0" w:color="auto"/>
        <w:right w:val="none" w:sz="0" w:space="0" w:color="auto"/>
      </w:divBdr>
    </w:div>
    <w:div w:id="1234580352">
      <w:bodyDiv w:val="1"/>
      <w:marLeft w:val="0"/>
      <w:marRight w:val="0"/>
      <w:marTop w:val="0"/>
      <w:marBottom w:val="0"/>
      <w:divBdr>
        <w:top w:val="none" w:sz="0" w:space="0" w:color="auto"/>
        <w:left w:val="none" w:sz="0" w:space="0" w:color="auto"/>
        <w:bottom w:val="none" w:sz="0" w:space="0" w:color="auto"/>
        <w:right w:val="none" w:sz="0" w:space="0" w:color="auto"/>
      </w:divBdr>
    </w:div>
    <w:div w:id="1234657534">
      <w:bodyDiv w:val="1"/>
      <w:marLeft w:val="0"/>
      <w:marRight w:val="0"/>
      <w:marTop w:val="0"/>
      <w:marBottom w:val="0"/>
      <w:divBdr>
        <w:top w:val="none" w:sz="0" w:space="0" w:color="auto"/>
        <w:left w:val="none" w:sz="0" w:space="0" w:color="auto"/>
        <w:bottom w:val="none" w:sz="0" w:space="0" w:color="auto"/>
        <w:right w:val="none" w:sz="0" w:space="0" w:color="auto"/>
      </w:divBdr>
    </w:div>
    <w:div w:id="1234662694">
      <w:bodyDiv w:val="1"/>
      <w:marLeft w:val="0"/>
      <w:marRight w:val="0"/>
      <w:marTop w:val="0"/>
      <w:marBottom w:val="0"/>
      <w:divBdr>
        <w:top w:val="none" w:sz="0" w:space="0" w:color="auto"/>
        <w:left w:val="none" w:sz="0" w:space="0" w:color="auto"/>
        <w:bottom w:val="none" w:sz="0" w:space="0" w:color="auto"/>
        <w:right w:val="none" w:sz="0" w:space="0" w:color="auto"/>
      </w:divBdr>
    </w:div>
    <w:div w:id="1234706488">
      <w:bodyDiv w:val="1"/>
      <w:marLeft w:val="0"/>
      <w:marRight w:val="0"/>
      <w:marTop w:val="0"/>
      <w:marBottom w:val="0"/>
      <w:divBdr>
        <w:top w:val="none" w:sz="0" w:space="0" w:color="auto"/>
        <w:left w:val="none" w:sz="0" w:space="0" w:color="auto"/>
        <w:bottom w:val="none" w:sz="0" w:space="0" w:color="auto"/>
        <w:right w:val="none" w:sz="0" w:space="0" w:color="auto"/>
      </w:divBdr>
    </w:div>
    <w:div w:id="1234707273">
      <w:bodyDiv w:val="1"/>
      <w:marLeft w:val="0"/>
      <w:marRight w:val="0"/>
      <w:marTop w:val="0"/>
      <w:marBottom w:val="0"/>
      <w:divBdr>
        <w:top w:val="none" w:sz="0" w:space="0" w:color="auto"/>
        <w:left w:val="none" w:sz="0" w:space="0" w:color="auto"/>
        <w:bottom w:val="none" w:sz="0" w:space="0" w:color="auto"/>
        <w:right w:val="none" w:sz="0" w:space="0" w:color="auto"/>
      </w:divBdr>
    </w:div>
    <w:div w:id="1234774528">
      <w:bodyDiv w:val="1"/>
      <w:marLeft w:val="0"/>
      <w:marRight w:val="0"/>
      <w:marTop w:val="0"/>
      <w:marBottom w:val="0"/>
      <w:divBdr>
        <w:top w:val="none" w:sz="0" w:space="0" w:color="auto"/>
        <w:left w:val="none" w:sz="0" w:space="0" w:color="auto"/>
        <w:bottom w:val="none" w:sz="0" w:space="0" w:color="auto"/>
        <w:right w:val="none" w:sz="0" w:space="0" w:color="auto"/>
      </w:divBdr>
    </w:div>
    <w:div w:id="1234775313">
      <w:bodyDiv w:val="1"/>
      <w:marLeft w:val="0"/>
      <w:marRight w:val="0"/>
      <w:marTop w:val="0"/>
      <w:marBottom w:val="0"/>
      <w:divBdr>
        <w:top w:val="none" w:sz="0" w:space="0" w:color="auto"/>
        <w:left w:val="none" w:sz="0" w:space="0" w:color="auto"/>
        <w:bottom w:val="none" w:sz="0" w:space="0" w:color="auto"/>
        <w:right w:val="none" w:sz="0" w:space="0" w:color="auto"/>
      </w:divBdr>
    </w:div>
    <w:div w:id="1234776421">
      <w:bodyDiv w:val="1"/>
      <w:marLeft w:val="0"/>
      <w:marRight w:val="0"/>
      <w:marTop w:val="0"/>
      <w:marBottom w:val="0"/>
      <w:divBdr>
        <w:top w:val="none" w:sz="0" w:space="0" w:color="auto"/>
        <w:left w:val="none" w:sz="0" w:space="0" w:color="auto"/>
        <w:bottom w:val="none" w:sz="0" w:space="0" w:color="auto"/>
        <w:right w:val="none" w:sz="0" w:space="0" w:color="auto"/>
      </w:divBdr>
    </w:div>
    <w:div w:id="1234782220">
      <w:bodyDiv w:val="1"/>
      <w:marLeft w:val="0"/>
      <w:marRight w:val="0"/>
      <w:marTop w:val="0"/>
      <w:marBottom w:val="0"/>
      <w:divBdr>
        <w:top w:val="none" w:sz="0" w:space="0" w:color="auto"/>
        <w:left w:val="none" w:sz="0" w:space="0" w:color="auto"/>
        <w:bottom w:val="none" w:sz="0" w:space="0" w:color="auto"/>
        <w:right w:val="none" w:sz="0" w:space="0" w:color="auto"/>
      </w:divBdr>
    </w:div>
    <w:div w:id="1234899776">
      <w:bodyDiv w:val="1"/>
      <w:marLeft w:val="0"/>
      <w:marRight w:val="0"/>
      <w:marTop w:val="0"/>
      <w:marBottom w:val="0"/>
      <w:divBdr>
        <w:top w:val="none" w:sz="0" w:space="0" w:color="auto"/>
        <w:left w:val="none" w:sz="0" w:space="0" w:color="auto"/>
        <w:bottom w:val="none" w:sz="0" w:space="0" w:color="auto"/>
        <w:right w:val="none" w:sz="0" w:space="0" w:color="auto"/>
      </w:divBdr>
    </w:div>
    <w:div w:id="1234927211">
      <w:bodyDiv w:val="1"/>
      <w:marLeft w:val="0"/>
      <w:marRight w:val="0"/>
      <w:marTop w:val="0"/>
      <w:marBottom w:val="0"/>
      <w:divBdr>
        <w:top w:val="none" w:sz="0" w:space="0" w:color="auto"/>
        <w:left w:val="none" w:sz="0" w:space="0" w:color="auto"/>
        <w:bottom w:val="none" w:sz="0" w:space="0" w:color="auto"/>
        <w:right w:val="none" w:sz="0" w:space="0" w:color="auto"/>
      </w:divBdr>
    </w:div>
    <w:div w:id="1234927588">
      <w:bodyDiv w:val="1"/>
      <w:marLeft w:val="0"/>
      <w:marRight w:val="0"/>
      <w:marTop w:val="0"/>
      <w:marBottom w:val="0"/>
      <w:divBdr>
        <w:top w:val="none" w:sz="0" w:space="0" w:color="auto"/>
        <w:left w:val="none" w:sz="0" w:space="0" w:color="auto"/>
        <w:bottom w:val="none" w:sz="0" w:space="0" w:color="auto"/>
        <w:right w:val="none" w:sz="0" w:space="0" w:color="auto"/>
      </w:divBdr>
    </w:div>
    <w:div w:id="1235047657">
      <w:bodyDiv w:val="1"/>
      <w:marLeft w:val="0"/>
      <w:marRight w:val="0"/>
      <w:marTop w:val="0"/>
      <w:marBottom w:val="0"/>
      <w:divBdr>
        <w:top w:val="none" w:sz="0" w:space="0" w:color="auto"/>
        <w:left w:val="none" w:sz="0" w:space="0" w:color="auto"/>
        <w:bottom w:val="none" w:sz="0" w:space="0" w:color="auto"/>
        <w:right w:val="none" w:sz="0" w:space="0" w:color="auto"/>
      </w:divBdr>
    </w:div>
    <w:div w:id="1235050002">
      <w:bodyDiv w:val="1"/>
      <w:marLeft w:val="0"/>
      <w:marRight w:val="0"/>
      <w:marTop w:val="0"/>
      <w:marBottom w:val="0"/>
      <w:divBdr>
        <w:top w:val="none" w:sz="0" w:space="0" w:color="auto"/>
        <w:left w:val="none" w:sz="0" w:space="0" w:color="auto"/>
        <w:bottom w:val="none" w:sz="0" w:space="0" w:color="auto"/>
        <w:right w:val="none" w:sz="0" w:space="0" w:color="auto"/>
      </w:divBdr>
    </w:div>
    <w:div w:id="1235166344">
      <w:bodyDiv w:val="1"/>
      <w:marLeft w:val="0"/>
      <w:marRight w:val="0"/>
      <w:marTop w:val="0"/>
      <w:marBottom w:val="0"/>
      <w:divBdr>
        <w:top w:val="none" w:sz="0" w:space="0" w:color="auto"/>
        <w:left w:val="none" w:sz="0" w:space="0" w:color="auto"/>
        <w:bottom w:val="none" w:sz="0" w:space="0" w:color="auto"/>
        <w:right w:val="none" w:sz="0" w:space="0" w:color="auto"/>
      </w:divBdr>
    </w:div>
    <w:div w:id="1235358953">
      <w:bodyDiv w:val="1"/>
      <w:marLeft w:val="0"/>
      <w:marRight w:val="0"/>
      <w:marTop w:val="0"/>
      <w:marBottom w:val="0"/>
      <w:divBdr>
        <w:top w:val="none" w:sz="0" w:space="0" w:color="auto"/>
        <w:left w:val="none" w:sz="0" w:space="0" w:color="auto"/>
        <w:bottom w:val="none" w:sz="0" w:space="0" w:color="auto"/>
        <w:right w:val="none" w:sz="0" w:space="0" w:color="auto"/>
      </w:divBdr>
    </w:div>
    <w:div w:id="1235435343">
      <w:bodyDiv w:val="1"/>
      <w:marLeft w:val="0"/>
      <w:marRight w:val="0"/>
      <w:marTop w:val="0"/>
      <w:marBottom w:val="0"/>
      <w:divBdr>
        <w:top w:val="none" w:sz="0" w:space="0" w:color="auto"/>
        <w:left w:val="none" w:sz="0" w:space="0" w:color="auto"/>
        <w:bottom w:val="none" w:sz="0" w:space="0" w:color="auto"/>
        <w:right w:val="none" w:sz="0" w:space="0" w:color="auto"/>
      </w:divBdr>
    </w:div>
    <w:div w:id="1235508112">
      <w:bodyDiv w:val="1"/>
      <w:marLeft w:val="0"/>
      <w:marRight w:val="0"/>
      <w:marTop w:val="0"/>
      <w:marBottom w:val="0"/>
      <w:divBdr>
        <w:top w:val="none" w:sz="0" w:space="0" w:color="auto"/>
        <w:left w:val="none" w:sz="0" w:space="0" w:color="auto"/>
        <w:bottom w:val="none" w:sz="0" w:space="0" w:color="auto"/>
        <w:right w:val="none" w:sz="0" w:space="0" w:color="auto"/>
      </w:divBdr>
    </w:div>
    <w:div w:id="1235509061">
      <w:bodyDiv w:val="1"/>
      <w:marLeft w:val="0"/>
      <w:marRight w:val="0"/>
      <w:marTop w:val="0"/>
      <w:marBottom w:val="0"/>
      <w:divBdr>
        <w:top w:val="none" w:sz="0" w:space="0" w:color="auto"/>
        <w:left w:val="none" w:sz="0" w:space="0" w:color="auto"/>
        <w:bottom w:val="none" w:sz="0" w:space="0" w:color="auto"/>
        <w:right w:val="none" w:sz="0" w:space="0" w:color="auto"/>
      </w:divBdr>
    </w:div>
    <w:div w:id="1235580195">
      <w:bodyDiv w:val="1"/>
      <w:marLeft w:val="0"/>
      <w:marRight w:val="0"/>
      <w:marTop w:val="0"/>
      <w:marBottom w:val="0"/>
      <w:divBdr>
        <w:top w:val="none" w:sz="0" w:space="0" w:color="auto"/>
        <w:left w:val="none" w:sz="0" w:space="0" w:color="auto"/>
        <w:bottom w:val="none" w:sz="0" w:space="0" w:color="auto"/>
        <w:right w:val="none" w:sz="0" w:space="0" w:color="auto"/>
      </w:divBdr>
    </w:div>
    <w:div w:id="1236009833">
      <w:bodyDiv w:val="1"/>
      <w:marLeft w:val="0"/>
      <w:marRight w:val="0"/>
      <w:marTop w:val="0"/>
      <w:marBottom w:val="0"/>
      <w:divBdr>
        <w:top w:val="none" w:sz="0" w:space="0" w:color="auto"/>
        <w:left w:val="none" w:sz="0" w:space="0" w:color="auto"/>
        <w:bottom w:val="none" w:sz="0" w:space="0" w:color="auto"/>
        <w:right w:val="none" w:sz="0" w:space="0" w:color="auto"/>
      </w:divBdr>
    </w:div>
    <w:div w:id="1236166431">
      <w:bodyDiv w:val="1"/>
      <w:marLeft w:val="0"/>
      <w:marRight w:val="0"/>
      <w:marTop w:val="0"/>
      <w:marBottom w:val="0"/>
      <w:divBdr>
        <w:top w:val="none" w:sz="0" w:space="0" w:color="auto"/>
        <w:left w:val="none" w:sz="0" w:space="0" w:color="auto"/>
        <w:bottom w:val="none" w:sz="0" w:space="0" w:color="auto"/>
        <w:right w:val="none" w:sz="0" w:space="0" w:color="auto"/>
      </w:divBdr>
    </w:div>
    <w:div w:id="1236168052">
      <w:bodyDiv w:val="1"/>
      <w:marLeft w:val="0"/>
      <w:marRight w:val="0"/>
      <w:marTop w:val="0"/>
      <w:marBottom w:val="0"/>
      <w:divBdr>
        <w:top w:val="none" w:sz="0" w:space="0" w:color="auto"/>
        <w:left w:val="none" w:sz="0" w:space="0" w:color="auto"/>
        <w:bottom w:val="none" w:sz="0" w:space="0" w:color="auto"/>
        <w:right w:val="none" w:sz="0" w:space="0" w:color="auto"/>
      </w:divBdr>
    </w:div>
    <w:div w:id="1236208789">
      <w:bodyDiv w:val="1"/>
      <w:marLeft w:val="0"/>
      <w:marRight w:val="0"/>
      <w:marTop w:val="0"/>
      <w:marBottom w:val="0"/>
      <w:divBdr>
        <w:top w:val="none" w:sz="0" w:space="0" w:color="auto"/>
        <w:left w:val="none" w:sz="0" w:space="0" w:color="auto"/>
        <w:bottom w:val="none" w:sz="0" w:space="0" w:color="auto"/>
        <w:right w:val="none" w:sz="0" w:space="0" w:color="auto"/>
      </w:divBdr>
    </w:div>
    <w:div w:id="1236208881">
      <w:bodyDiv w:val="1"/>
      <w:marLeft w:val="0"/>
      <w:marRight w:val="0"/>
      <w:marTop w:val="0"/>
      <w:marBottom w:val="0"/>
      <w:divBdr>
        <w:top w:val="none" w:sz="0" w:space="0" w:color="auto"/>
        <w:left w:val="none" w:sz="0" w:space="0" w:color="auto"/>
        <w:bottom w:val="none" w:sz="0" w:space="0" w:color="auto"/>
        <w:right w:val="none" w:sz="0" w:space="0" w:color="auto"/>
      </w:divBdr>
    </w:div>
    <w:div w:id="1236282070">
      <w:bodyDiv w:val="1"/>
      <w:marLeft w:val="0"/>
      <w:marRight w:val="0"/>
      <w:marTop w:val="0"/>
      <w:marBottom w:val="0"/>
      <w:divBdr>
        <w:top w:val="none" w:sz="0" w:space="0" w:color="auto"/>
        <w:left w:val="none" w:sz="0" w:space="0" w:color="auto"/>
        <w:bottom w:val="none" w:sz="0" w:space="0" w:color="auto"/>
        <w:right w:val="none" w:sz="0" w:space="0" w:color="auto"/>
      </w:divBdr>
    </w:div>
    <w:div w:id="1236285515">
      <w:bodyDiv w:val="1"/>
      <w:marLeft w:val="0"/>
      <w:marRight w:val="0"/>
      <w:marTop w:val="0"/>
      <w:marBottom w:val="0"/>
      <w:divBdr>
        <w:top w:val="none" w:sz="0" w:space="0" w:color="auto"/>
        <w:left w:val="none" w:sz="0" w:space="0" w:color="auto"/>
        <w:bottom w:val="none" w:sz="0" w:space="0" w:color="auto"/>
        <w:right w:val="none" w:sz="0" w:space="0" w:color="auto"/>
      </w:divBdr>
    </w:div>
    <w:div w:id="1236427571">
      <w:bodyDiv w:val="1"/>
      <w:marLeft w:val="0"/>
      <w:marRight w:val="0"/>
      <w:marTop w:val="0"/>
      <w:marBottom w:val="0"/>
      <w:divBdr>
        <w:top w:val="none" w:sz="0" w:space="0" w:color="auto"/>
        <w:left w:val="none" w:sz="0" w:space="0" w:color="auto"/>
        <w:bottom w:val="none" w:sz="0" w:space="0" w:color="auto"/>
        <w:right w:val="none" w:sz="0" w:space="0" w:color="auto"/>
      </w:divBdr>
    </w:div>
    <w:div w:id="1236470151">
      <w:bodyDiv w:val="1"/>
      <w:marLeft w:val="0"/>
      <w:marRight w:val="0"/>
      <w:marTop w:val="0"/>
      <w:marBottom w:val="0"/>
      <w:divBdr>
        <w:top w:val="none" w:sz="0" w:space="0" w:color="auto"/>
        <w:left w:val="none" w:sz="0" w:space="0" w:color="auto"/>
        <w:bottom w:val="none" w:sz="0" w:space="0" w:color="auto"/>
        <w:right w:val="none" w:sz="0" w:space="0" w:color="auto"/>
      </w:divBdr>
    </w:div>
    <w:div w:id="1236548517">
      <w:bodyDiv w:val="1"/>
      <w:marLeft w:val="0"/>
      <w:marRight w:val="0"/>
      <w:marTop w:val="0"/>
      <w:marBottom w:val="0"/>
      <w:divBdr>
        <w:top w:val="none" w:sz="0" w:space="0" w:color="auto"/>
        <w:left w:val="none" w:sz="0" w:space="0" w:color="auto"/>
        <w:bottom w:val="none" w:sz="0" w:space="0" w:color="auto"/>
        <w:right w:val="none" w:sz="0" w:space="0" w:color="auto"/>
      </w:divBdr>
    </w:div>
    <w:div w:id="1236550606">
      <w:bodyDiv w:val="1"/>
      <w:marLeft w:val="0"/>
      <w:marRight w:val="0"/>
      <w:marTop w:val="0"/>
      <w:marBottom w:val="0"/>
      <w:divBdr>
        <w:top w:val="none" w:sz="0" w:space="0" w:color="auto"/>
        <w:left w:val="none" w:sz="0" w:space="0" w:color="auto"/>
        <w:bottom w:val="none" w:sz="0" w:space="0" w:color="auto"/>
        <w:right w:val="none" w:sz="0" w:space="0" w:color="auto"/>
      </w:divBdr>
    </w:div>
    <w:div w:id="1236621897">
      <w:bodyDiv w:val="1"/>
      <w:marLeft w:val="0"/>
      <w:marRight w:val="0"/>
      <w:marTop w:val="0"/>
      <w:marBottom w:val="0"/>
      <w:divBdr>
        <w:top w:val="none" w:sz="0" w:space="0" w:color="auto"/>
        <w:left w:val="none" w:sz="0" w:space="0" w:color="auto"/>
        <w:bottom w:val="none" w:sz="0" w:space="0" w:color="auto"/>
        <w:right w:val="none" w:sz="0" w:space="0" w:color="auto"/>
      </w:divBdr>
    </w:div>
    <w:div w:id="1236739325">
      <w:bodyDiv w:val="1"/>
      <w:marLeft w:val="0"/>
      <w:marRight w:val="0"/>
      <w:marTop w:val="0"/>
      <w:marBottom w:val="0"/>
      <w:divBdr>
        <w:top w:val="none" w:sz="0" w:space="0" w:color="auto"/>
        <w:left w:val="none" w:sz="0" w:space="0" w:color="auto"/>
        <w:bottom w:val="none" w:sz="0" w:space="0" w:color="auto"/>
        <w:right w:val="none" w:sz="0" w:space="0" w:color="auto"/>
      </w:divBdr>
    </w:div>
    <w:div w:id="1236745789">
      <w:bodyDiv w:val="1"/>
      <w:marLeft w:val="0"/>
      <w:marRight w:val="0"/>
      <w:marTop w:val="0"/>
      <w:marBottom w:val="0"/>
      <w:divBdr>
        <w:top w:val="none" w:sz="0" w:space="0" w:color="auto"/>
        <w:left w:val="none" w:sz="0" w:space="0" w:color="auto"/>
        <w:bottom w:val="none" w:sz="0" w:space="0" w:color="auto"/>
        <w:right w:val="none" w:sz="0" w:space="0" w:color="auto"/>
      </w:divBdr>
    </w:div>
    <w:div w:id="1236822578">
      <w:bodyDiv w:val="1"/>
      <w:marLeft w:val="0"/>
      <w:marRight w:val="0"/>
      <w:marTop w:val="0"/>
      <w:marBottom w:val="0"/>
      <w:divBdr>
        <w:top w:val="none" w:sz="0" w:space="0" w:color="auto"/>
        <w:left w:val="none" w:sz="0" w:space="0" w:color="auto"/>
        <w:bottom w:val="none" w:sz="0" w:space="0" w:color="auto"/>
        <w:right w:val="none" w:sz="0" w:space="0" w:color="auto"/>
      </w:divBdr>
    </w:div>
    <w:div w:id="1236860935">
      <w:bodyDiv w:val="1"/>
      <w:marLeft w:val="0"/>
      <w:marRight w:val="0"/>
      <w:marTop w:val="0"/>
      <w:marBottom w:val="0"/>
      <w:divBdr>
        <w:top w:val="none" w:sz="0" w:space="0" w:color="auto"/>
        <w:left w:val="none" w:sz="0" w:space="0" w:color="auto"/>
        <w:bottom w:val="none" w:sz="0" w:space="0" w:color="auto"/>
        <w:right w:val="none" w:sz="0" w:space="0" w:color="auto"/>
      </w:divBdr>
    </w:div>
    <w:div w:id="1236891749">
      <w:bodyDiv w:val="1"/>
      <w:marLeft w:val="0"/>
      <w:marRight w:val="0"/>
      <w:marTop w:val="0"/>
      <w:marBottom w:val="0"/>
      <w:divBdr>
        <w:top w:val="none" w:sz="0" w:space="0" w:color="auto"/>
        <w:left w:val="none" w:sz="0" w:space="0" w:color="auto"/>
        <w:bottom w:val="none" w:sz="0" w:space="0" w:color="auto"/>
        <w:right w:val="none" w:sz="0" w:space="0" w:color="auto"/>
      </w:divBdr>
    </w:div>
    <w:div w:id="1236937403">
      <w:bodyDiv w:val="1"/>
      <w:marLeft w:val="0"/>
      <w:marRight w:val="0"/>
      <w:marTop w:val="0"/>
      <w:marBottom w:val="0"/>
      <w:divBdr>
        <w:top w:val="none" w:sz="0" w:space="0" w:color="auto"/>
        <w:left w:val="none" w:sz="0" w:space="0" w:color="auto"/>
        <w:bottom w:val="none" w:sz="0" w:space="0" w:color="auto"/>
        <w:right w:val="none" w:sz="0" w:space="0" w:color="auto"/>
      </w:divBdr>
    </w:div>
    <w:div w:id="1237012741">
      <w:bodyDiv w:val="1"/>
      <w:marLeft w:val="0"/>
      <w:marRight w:val="0"/>
      <w:marTop w:val="0"/>
      <w:marBottom w:val="0"/>
      <w:divBdr>
        <w:top w:val="none" w:sz="0" w:space="0" w:color="auto"/>
        <w:left w:val="none" w:sz="0" w:space="0" w:color="auto"/>
        <w:bottom w:val="none" w:sz="0" w:space="0" w:color="auto"/>
        <w:right w:val="none" w:sz="0" w:space="0" w:color="auto"/>
      </w:divBdr>
    </w:div>
    <w:div w:id="1237128882">
      <w:bodyDiv w:val="1"/>
      <w:marLeft w:val="0"/>
      <w:marRight w:val="0"/>
      <w:marTop w:val="0"/>
      <w:marBottom w:val="0"/>
      <w:divBdr>
        <w:top w:val="none" w:sz="0" w:space="0" w:color="auto"/>
        <w:left w:val="none" w:sz="0" w:space="0" w:color="auto"/>
        <w:bottom w:val="none" w:sz="0" w:space="0" w:color="auto"/>
        <w:right w:val="none" w:sz="0" w:space="0" w:color="auto"/>
      </w:divBdr>
    </w:div>
    <w:div w:id="1237204125">
      <w:bodyDiv w:val="1"/>
      <w:marLeft w:val="0"/>
      <w:marRight w:val="0"/>
      <w:marTop w:val="0"/>
      <w:marBottom w:val="0"/>
      <w:divBdr>
        <w:top w:val="none" w:sz="0" w:space="0" w:color="auto"/>
        <w:left w:val="none" w:sz="0" w:space="0" w:color="auto"/>
        <w:bottom w:val="none" w:sz="0" w:space="0" w:color="auto"/>
        <w:right w:val="none" w:sz="0" w:space="0" w:color="auto"/>
      </w:divBdr>
    </w:div>
    <w:div w:id="1237206106">
      <w:bodyDiv w:val="1"/>
      <w:marLeft w:val="0"/>
      <w:marRight w:val="0"/>
      <w:marTop w:val="0"/>
      <w:marBottom w:val="0"/>
      <w:divBdr>
        <w:top w:val="none" w:sz="0" w:space="0" w:color="auto"/>
        <w:left w:val="none" w:sz="0" w:space="0" w:color="auto"/>
        <w:bottom w:val="none" w:sz="0" w:space="0" w:color="auto"/>
        <w:right w:val="none" w:sz="0" w:space="0" w:color="auto"/>
      </w:divBdr>
    </w:div>
    <w:div w:id="1237282650">
      <w:bodyDiv w:val="1"/>
      <w:marLeft w:val="0"/>
      <w:marRight w:val="0"/>
      <w:marTop w:val="0"/>
      <w:marBottom w:val="0"/>
      <w:divBdr>
        <w:top w:val="none" w:sz="0" w:space="0" w:color="auto"/>
        <w:left w:val="none" w:sz="0" w:space="0" w:color="auto"/>
        <w:bottom w:val="none" w:sz="0" w:space="0" w:color="auto"/>
        <w:right w:val="none" w:sz="0" w:space="0" w:color="auto"/>
      </w:divBdr>
    </w:div>
    <w:div w:id="1237328235">
      <w:bodyDiv w:val="1"/>
      <w:marLeft w:val="0"/>
      <w:marRight w:val="0"/>
      <w:marTop w:val="0"/>
      <w:marBottom w:val="0"/>
      <w:divBdr>
        <w:top w:val="none" w:sz="0" w:space="0" w:color="auto"/>
        <w:left w:val="none" w:sz="0" w:space="0" w:color="auto"/>
        <w:bottom w:val="none" w:sz="0" w:space="0" w:color="auto"/>
        <w:right w:val="none" w:sz="0" w:space="0" w:color="auto"/>
      </w:divBdr>
    </w:div>
    <w:div w:id="1237470457">
      <w:bodyDiv w:val="1"/>
      <w:marLeft w:val="0"/>
      <w:marRight w:val="0"/>
      <w:marTop w:val="0"/>
      <w:marBottom w:val="0"/>
      <w:divBdr>
        <w:top w:val="none" w:sz="0" w:space="0" w:color="auto"/>
        <w:left w:val="none" w:sz="0" w:space="0" w:color="auto"/>
        <w:bottom w:val="none" w:sz="0" w:space="0" w:color="auto"/>
        <w:right w:val="none" w:sz="0" w:space="0" w:color="auto"/>
      </w:divBdr>
    </w:div>
    <w:div w:id="1237517967">
      <w:bodyDiv w:val="1"/>
      <w:marLeft w:val="0"/>
      <w:marRight w:val="0"/>
      <w:marTop w:val="0"/>
      <w:marBottom w:val="0"/>
      <w:divBdr>
        <w:top w:val="none" w:sz="0" w:space="0" w:color="auto"/>
        <w:left w:val="none" w:sz="0" w:space="0" w:color="auto"/>
        <w:bottom w:val="none" w:sz="0" w:space="0" w:color="auto"/>
        <w:right w:val="none" w:sz="0" w:space="0" w:color="auto"/>
      </w:divBdr>
    </w:div>
    <w:div w:id="1237546653">
      <w:bodyDiv w:val="1"/>
      <w:marLeft w:val="0"/>
      <w:marRight w:val="0"/>
      <w:marTop w:val="0"/>
      <w:marBottom w:val="0"/>
      <w:divBdr>
        <w:top w:val="none" w:sz="0" w:space="0" w:color="auto"/>
        <w:left w:val="none" w:sz="0" w:space="0" w:color="auto"/>
        <w:bottom w:val="none" w:sz="0" w:space="0" w:color="auto"/>
        <w:right w:val="none" w:sz="0" w:space="0" w:color="auto"/>
      </w:divBdr>
    </w:div>
    <w:div w:id="1237549004">
      <w:bodyDiv w:val="1"/>
      <w:marLeft w:val="0"/>
      <w:marRight w:val="0"/>
      <w:marTop w:val="0"/>
      <w:marBottom w:val="0"/>
      <w:divBdr>
        <w:top w:val="none" w:sz="0" w:space="0" w:color="auto"/>
        <w:left w:val="none" w:sz="0" w:space="0" w:color="auto"/>
        <w:bottom w:val="none" w:sz="0" w:space="0" w:color="auto"/>
        <w:right w:val="none" w:sz="0" w:space="0" w:color="auto"/>
      </w:divBdr>
    </w:div>
    <w:div w:id="1237785959">
      <w:bodyDiv w:val="1"/>
      <w:marLeft w:val="0"/>
      <w:marRight w:val="0"/>
      <w:marTop w:val="0"/>
      <w:marBottom w:val="0"/>
      <w:divBdr>
        <w:top w:val="none" w:sz="0" w:space="0" w:color="auto"/>
        <w:left w:val="none" w:sz="0" w:space="0" w:color="auto"/>
        <w:bottom w:val="none" w:sz="0" w:space="0" w:color="auto"/>
        <w:right w:val="none" w:sz="0" w:space="0" w:color="auto"/>
      </w:divBdr>
    </w:div>
    <w:div w:id="1237858130">
      <w:bodyDiv w:val="1"/>
      <w:marLeft w:val="0"/>
      <w:marRight w:val="0"/>
      <w:marTop w:val="0"/>
      <w:marBottom w:val="0"/>
      <w:divBdr>
        <w:top w:val="none" w:sz="0" w:space="0" w:color="auto"/>
        <w:left w:val="none" w:sz="0" w:space="0" w:color="auto"/>
        <w:bottom w:val="none" w:sz="0" w:space="0" w:color="auto"/>
        <w:right w:val="none" w:sz="0" w:space="0" w:color="auto"/>
      </w:divBdr>
    </w:div>
    <w:div w:id="1237938846">
      <w:bodyDiv w:val="1"/>
      <w:marLeft w:val="0"/>
      <w:marRight w:val="0"/>
      <w:marTop w:val="0"/>
      <w:marBottom w:val="0"/>
      <w:divBdr>
        <w:top w:val="none" w:sz="0" w:space="0" w:color="auto"/>
        <w:left w:val="none" w:sz="0" w:space="0" w:color="auto"/>
        <w:bottom w:val="none" w:sz="0" w:space="0" w:color="auto"/>
        <w:right w:val="none" w:sz="0" w:space="0" w:color="auto"/>
      </w:divBdr>
    </w:div>
    <w:div w:id="1238058519">
      <w:bodyDiv w:val="1"/>
      <w:marLeft w:val="0"/>
      <w:marRight w:val="0"/>
      <w:marTop w:val="0"/>
      <w:marBottom w:val="0"/>
      <w:divBdr>
        <w:top w:val="none" w:sz="0" w:space="0" w:color="auto"/>
        <w:left w:val="none" w:sz="0" w:space="0" w:color="auto"/>
        <w:bottom w:val="none" w:sz="0" w:space="0" w:color="auto"/>
        <w:right w:val="none" w:sz="0" w:space="0" w:color="auto"/>
      </w:divBdr>
    </w:div>
    <w:div w:id="1238125990">
      <w:bodyDiv w:val="1"/>
      <w:marLeft w:val="0"/>
      <w:marRight w:val="0"/>
      <w:marTop w:val="0"/>
      <w:marBottom w:val="0"/>
      <w:divBdr>
        <w:top w:val="none" w:sz="0" w:space="0" w:color="auto"/>
        <w:left w:val="none" w:sz="0" w:space="0" w:color="auto"/>
        <w:bottom w:val="none" w:sz="0" w:space="0" w:color="auto"/>
        <w:right w:val="none" w:sz="0" w:space="0" w:color="auto"/>
      </w:divBdr>
    </w:div>
    <w:div w:id="1238318152">
      <w:bodyDiv w:val="1"/>
      <w:marLeft w:val="0"/>
      <w:marRight w:val="0"/>
      <w:marTop w:val="0"/>
      <w:marBottom w:val="0"/>
      <w:divBdr>
        <w:top w:val="none" w:sz="0" w:space="0" w:color="auto"/>
        <w:left w:val="none" w:sz="0" w:space="0" w:color="auto"/>
        <w:bottom w:val="none" w:sz="0" w:space="0" w:color="auto"/>
        <w:right w:val="none" w:sz="0" w:space="0" w:color="auto"/>
      </w:divBdr>
    </w:div>
    <w:div w:id="1238393483">
      <w:bodyDiv w:val="1"/>
      <w:marLeft w:val="0"/>
      <w:marRight w:val="0"/>
      <w:marTop w:val="0"/>
      <w:marBottom w:val="0"/>
      <w:divBdr>
        <w:top w:val="none" w:sz="0" w:space="0" w:color="auto"/>
        <w:left w:val="none" w:sz="0" w:space="0" w:color="auto"/>
        <w:bottom w:val="none" w:sz="0" w:space="0" w:color="auto"/>
        <w:right w:val="none" w:sz="0" w:space="0" w:color="auto"/>
      </w:divBdr>
    </w:div>
    <w:div w:id="1238394181">
      <w:bodyDiv w:val="1"/>
      <w:marLeft w:val="0"/>
      <w:marRight w:val="0"/>
      <w:marTop w:val="0"/>
      <w:marBottom w:val="0"/>
      <w:divBdr>
        <w:top w:val="none" w:sz="0" w:space="0" w:color="auto"/>
        <w:left w:val="none" w:sz="0" w:space="0" w:color="auto"/>
        <w:bottom w:val="none" w:sz="0" w:space="0" w:color="auto"/>
        <w:right w:val="none" w:sz="0" w:space="0" w:color="auto"/>
      </w:divBdr>
    </w:div>
    <w:div w:id="1238400334">
      <w:bodyDiv w:val="1"/>
      <w:marLeft w:val="0"/>
      <w:marRight w:val="0"/>
      <w:marTop w:val="0"/>
      <w:marBottom w:val="0"/>
      <w:divBdr>
        <w:top w:val="none" w:sz="0" w:space="0" w:color="auto"/>
        <w:left w:val="none" w:sz="0" w:space="0" w:color="auto"/>
        <w:bottom w:val="none" w:sz="0" w:space="0" w:color="auto"/>
        <w:right w:val="none" w:sz="0" w:space="0" w:color="auto"/>
      </w:divBdr>
    </w:div>
    <w:div w:id="1238515878">
      <w:bodyDiv w:val="1"/>
      <w:marLeft w:val="0"/>
      <w:marRight w:val="0"/>
      <w:marTop w:val="0"/>
      <w:marBottom w:val="0"/>
      <w:divBdr>
        <w:top w:val="none" w:sz="0" w:space="0" w:color="auto"/>
        <w:left w:val="none" w:sz="0" w:space="0" w:color="auto"/>
        <w:bottom w:val="none" w:sz="0" w:space="0" w:color="auto"/>
        <w:right w:val="none" w:sz="0" w:space="0" w:color="auto"/>
      </w:divBdr>
    </w:div>
    <w:div w:id="1238587564">
      <w:bodyDiv w:val="1"/>
      <w:marLeft w:val="0"/>
      <w:marRight w:val="0"/>
      <w:marTop w:val="0"/>
      <w:marBottom w:val="0"/>
      <w:divBdr>
        <w:top w:val="none" w:sz="0" w:space="0" w:color="auto"/>
        <w:left w:val="none" w:sz="0" w:space="0" w:color="auto"/>
        <w:bottom w:val="none" w:sz="0" w:space="0" w:color="auto"/>
        <w:right w:val="none" w:sz="0" w:space="0" w:color="auto"/>
      </w:divBdr>
    </w:div>
    <w:div w:id="1238596252">
      <w:bodyDiv w:val="1"/>
      <w:marLeft w:val="0"/>
      <w:marRight w:val="0"/>
      <w:marTop w:val="0"/>
      <w:marBottom w:val="0"/>
      <w:divBdr>
        <w:top w:val="none" w:sz="0" w:space="0" w:color="auto"/>
        <w:left w:val="none" w:sz="0" w:space="0" w:color="auto"/>
        <w:bottom w:val="none" w:sz="0" w:space="0" w:color="auto"/>
        <w:right w:val="none" w:sz="0" w:space="0" w:color="auto"/>
      </w:divBdr>
    </w:div>
    <w:div w:id="1238788841">
      <w:bodyDiv w:val="1"/>
      <w:marLeft w:val="0"/>
      <w:marRight w:val="0"/>
      <w:marTop w:val="0"/>
      <w:marBottom w:val="0"/>
      <w:divBdr>
        <w:top w:val="none" w:sz="0" w:space="0" w:color="auto"/>
        <w:left w:val="none" w:sz="0" w:space="0" w:color="auto"/>
        <w:bottom w:val="none" w:sz="0" w:space="0" w:color="auto"/>
        <w:right w:val="none" w:sz="0" w:space="0" w:color="auto"/>
      </w:divBdr>
    </w:div>
    <w:div w:id="1238828154">
      <w:bodyDiv w:val="1"/>
      <w:marLeft w:val="0"/>
      <w:marRight w:val="0"/>
      <w:marTop w:val="0"/>
      <w:marBottom w:val="0"/>
      <w:divBdr>
        <w:top w:val="none" w:sz="0" w:space="0" w:color="auto"/>
        <w:left w:val="none" w:sz="0" w:space="0" w:color="auto"/>
        <w:bottom w:val="none" w:sz="0" w:space="0" w:color="auto"/>
        <w:right w:val="none" w:sz="0" w:space="0" w:color="auto"/>
      </w:divBdr>
    </w:div>
    <w:div w:id="1238858433">
      <w:bodyDiv w:val="1"/>
      <w:marLeft w:val="0"/>
      <w:marRight w:val="0"/>
      <w:marTop w:val="0"/>
      <w:marBottom w:val="0"/>
      <w:divBdr>
        <w:top w:val="none" w:sz="0" w:space="0" w:color="auto"/>
        <w:left w:val="none" w:sz="0" w:space="0" w:color="auto"/>
        <w:bottom w:val="none" w:sz="0" w:space="0" w:color="auto"/>
        <w:right w:val="none" w:sz="0" w:space="0" w:color="auto"/>
      </w:divBdr>
    </w:div>
    <w:div w:id="1238904831">
      <w:bodyDiv w:val="1"/>
      <w:marLeft w:val="0"/>
      <w:marRight w:val="0"/>
      <w:marTop w:val="0"/>
      <w:marBottom w:val="0"/>
      <w:divBdr>
        <w:top w:val="none" w:sz="0" w:space="0" w:color="auto"/>
        <w:left w:val="none" w:sz="0" w:space="0" w:color="auto"/>
        <w:bottom w:val="none" w:sz="0" w:space="0" w:color="auto"/>
        <w:right w:val="none" w:sz="0" w:space="0" w:color="auto"/>
      </w:divBdr>
    </w:div>
    <w:div w:id="1238905796">
      <w:bodyDiv w:val="1"/>
      <w:marLeft w:val="0"/>
      <w:marRight w:val="0"/>
      <w:marTop w:val="0"/>
      <w:marBottom w:val="0"/>
      <w:divBdr>
        <w:top w:val="none" w:sz="0" w:space="0" w:color="auto"/>
        <w:left w:val="none" w:sz="0" w:space="0" w:color="auto"/>
        <w:bottom w:val="none" w:sz="0" w:space="0" w:color="auto"/>
        <w:right w:val="none" w:sz="0" w:space="0" w:color="auto"/>
      </w:divBdr>
    </w:div>
    <w:div w:id="1239245801">
      <w:bodyDiv w:val="1"/>
      <w:marLeft w:val="0"/>
      <w:marRight w:val="0"/>
      <w:marTop w:val="0"/>
      <w:marBottom w:val="0"/>
      <w:divBdr>
        <w:top w:val="none" w:sz="0" w:space="0" w:color="auto"/>
        <w:left w:val="none" w:sz="0" w:space="0" w:color="auto"/>
        <w:bottom w:val="none" w:sz="0" w:space="0" w:color="auto"/>
        <w:right w:val="none" w:sz="0" w:space="0" w:color="auto"/>
      </w:divBdr>
    </w:div>
    <w:div w:id="1239250564">
      <w:bodyDiv w:val="1"/>
      <w:marLeft w:val="0"/>
      <w:marRight w:val="0"/>
      <w:marTop w:val="0"/>
      <w:marBottom w:val="0"/>
      <w:divBdr>
        <w:top w:val="none" w:sz="0" w:space="0" w:color="auto"/>
        <w:left w:val="none" w:sz="0" w:space="0" w:color="auto"/>
        <w:bottom w:val="none" w:sz="0" w:space="0" w:color="auto"/>
        <w:right w:val="none" w:sz="0" w:space="0" w:color="auto"/>
      </w:divBdr>
    </w:div>
    <w:div w:id="1239250793">
      <w:bodyDiv w:val="1"/>
      <w:marLeft w:val="0"/>
      <w:marRight w:val="0"/>
      <w:marTop w:val="0"/>
      <w:marBottom w:val="0"/>
      <w:divBdr>
        <w:top w:val="none" w:sz="0" w:space="0" w:color="auto"/>
        <w:left w:val="none" w:sz="0" w:space="0" w:color="auto"/>
        <w:bottom w:val="none" w:sz="0" w:space="0" w:color="auto"/>
        <w:right w:val="none" w:sz="0" w:space="0" w:color="auto"/>
      </w:divBdr>
    </w:div>
    <w:div w:id="1239289007">
      <w:bodyDiv w:val="1"/>
      <w:marLeft w:val="0"/>
      <w:marRight w:val="0"/>
      <w:marTop w:val="0"/>
      <w:marBottom w:val="0"/>
      <w:divBdr>
        <w:top w:val="none" w:sz="0" w:space="0" w:color="auto"/>
        <w:left w:val="none" w:sz="0" w:space="0" w:color="auto"/>
        <w:bottom w:val="none" w:sz="0" w:space="0" w:color="auto"/>
        <w:right w:val="none" w:sz="0" w:space="0" w:color="auto"/>
      </w:divBdr>
    </w:div>
    <w:div w:id="1239292754">
      <w:bodyDiv w:val="1"/>
      <w:marLeft w:val="0"/>
      <w:marRight w:val="0"/>
      <w:marTop w:val="0"/>
      <w:marBottom w:val="0"/>
      <w:divBdr>
        <w:top w:val="none" w:sz="0" w:space="0" w:color="auto"/>
        <w:left w:val="none" w:sz="0" w:space="0" w:color="auto"/>
        <w:bottom w:val="none" w:sz="0" w:space="0" w:color="auto"/>
        <w:right w:val="none" w:sz="0" w:space="0" w:color="auto"/>
      </w:divBdr>
    </w:div>
    <w:div w:id="1239364227">
      <w:bodyDiv w:val="1"/>
      <w:marLeft w:val="0"/>
      <w:marRight w:val="0"/>
      <w:marTop w:val="0"/>
      <w:marBottom w:val="0"/>
      <w:divBdr>
        <w:top w:val="none" w:sz="0" w:space="0" w:color="auto"/>
        <w:left w:val="none" w:sz="0" w:space="0" w:color="auto"/>
        <w:bottom w:val="none" w:sz="0" w:space="0" w:color="auto"/>
        <w:right w:val="none" w:sz="0" w:space="0" w:color="auto"/>
      </w:divBdr>
    </w:div>
    <w:div w:id="1239364259">
      <w:bodyDiv w:val="1"/>
      <w:marLeft w:val="0"/>
      <w:marRight w:val="0"/>
      <w:marTop w:val="0"/>
      <w:marBottom w:val="0"/>
      <w:divBdr>
        <w:top w:val="none" w:sz="0" w:space="0" w:color="auto"/>
        <w:left w:val="none" w:sz="0" w:space="0" w:color="auto"/>
        <w:bottom w:val="none" w:sz="0" w:space="0" w:color="auto"/>
        <w:right w:val="none" w:sz="0" w:space="0" w:color="auto"/>
      </w:divBdr>
    </w:div>
    <w:div w:id="1239366856">
      <w:bodyDiv w:val="1"/>
      <w:marLeft w:val="0"/>
      <w:marRight w:val="0"/>
      <w:marTop w:val="0"/>
      <w:marBottom w:val="0"/>
      <w:divBdr>
        <w:top w:val="none" w:sz="0" w:space="0" w:color="auto"/>
        <w:left w:val="none" w:sz="0" w:space="0" w:color="auto"/>
        <w:bottom w:val="none" w:sz="0" w:space="0" w:color="auto"/>
        <w:right w:val="none" w:sz="0" w:space="0" w:color="auto"/>
      </w:divBdr>
    </w:div>
    <w:div w:id="1239442485">
      <w:bodyDiv w:val="1"/>
      <w:marLeft w:val="0"/>
      <w:marRight w:val="0"/>
      <w:marTop w:val="0"/>
      <w:marBottom w:val="0"/>
      <w:divBdr>
        <w:top w:val="none" w:sz="0" w:space="0" w:color="auto"/>
        <w:left w:val="none" w:sz="0" w:space="0" w:color="auto"/>
        <w:bottom w:val="none" w:sz="0" w:space="0" w:color="auto"/>
        <w:right w:val="none" w:sz="0" w:space="0" w:color="auto"/>
      </w:divBdr>
    </w:div>
    <w:div w:id="1239707548">
      <w:bodyDiv w:val="1"/>
      <w:marLeft w:val="0"/>
      <w:marRight w:val="0"/>
      <w:marTop w:val="0"/>
      <w:marBottom w:val="0"/>
      <w:divBdr>
        <w:top w:val="none" w:sz="0" w:space="0" w:color="auto"/>
        <w:left w:val="none" w:sz="0" w:space="0" w:color="auto"/>
        <w:bottom w:val="none" w:sz="0" w:space="0" w:color="auto"/>
        <w:right w:val="none" w:sz="0" w:space="0" w:color="auto"/>
      </w:divBdr>
    </w:div>
    <w:div w:id="1239752397">
      <w:bodyDiv w:val="1"/>
      <w:marLeft w:val="0"/>
      <w:marRight w:val="0"/>
      <w:marTop w:val="0"/>
      <w:marBottom w:val="0"/>
      <w:divBdr>
        <w:top w:val="none" w:sz="0" w:space="0" w:color="auto"/>
        <w:left w:val="none" w:sz="0" w:space="0" w:color="auto"/>
        <w:bottom w:val="none" w:sz="0" w:space="0" w:color="auto"/>
        <w:right w:val="none" w:sz="0" w:space="0" w:color="auto"/>
      </w:divBdr>
    </w:div>
    <w:div w:id="1239901253">
      <w:bodyDiv w:val="1"/>
      <w:marLeft w:val="0"/>
      <w:marRight w:val="0"/>
      <w:marTop w:val="0"/>
      <w:marBottom w:val="0"/>
      <w:divBdr>
        <w:top w:val="none" w:sz="0" w:space="0" w:color="auto"/>
        <w:left w:val="none" w:sz="0" w:space="0" w:color="auto"/>
        <w:bottom w:val="none" w:sz="0" w:space="0" w:color="auto"/>
        <w:right w:val="none" w:sz="0" w:space="0" w:color="auto"/>
      </w:divBdr>
    </w:div>
    <w:div w:id="1239944394">
      <w:bodyDiv w:val="1"/>
      <w:marLeft w:val="0"/>
      <w:marRight w:val="0"/>
      <w:marTop w:val="0"/>
      <w:marBottom w:val="0"/>
      <w:divBdr>
        <w:top w:val="none" w:sz="0" w:space="0" w:color="auto"/>
        <w:left w:val="none" w:sz="0" w:space="0" w:color="auto"/>
        <w:bottom w:val="none" w:sz="0" w:space="0" w:color="auto"/>
        <w:right w:val="none" w:sz="0" w:space="0" w:color="auto"/>
      </w:divBdr>
    </w:div>
    <w:div w:id="1239944918">
      <w:bodyDiv w:val="1"/>
      <w:marLeft w:val="0"/>
      <w:marRight w:val="0"/>
      <w:marTop w:val="0"/>
      <w:marBottom w:val="0"/>
      <w:divBdr>
        <w:top w:val="none" w:sz="0" w:space="0" w:color="auto"/>
        <w:left w:val="none" w:sz="0" w:space="0" w:color="auto"/>
        <w:bottom w:val="none" w:sz="0" w:space="0" w:color="auto"/>
        <w:right w:val="none" w:sz="0" w:space="0" w:color="auto"/>
      </w:divBdr>
    </w:div>
    <w:div w:id="1240016051">
      <w:bodyDiv w:val="1"/>
      <w:marLeft w:val="0"/>
      <w:marRight w:val="0"/>
      <w:marTop w:val="0"/>
      <w:marBottom w:val="0"/>
      <w:divBdr>
        <w:top w:val="none" w:sz="0" w:space="0" w:color="auto"/>
        <w:left w:val="none" w:sz="0" w:space="0" w:color="auto"/>
        <w:bottom w:val="none" w:sz="0" w:space="0" w:color="auto"/>
        <w:right w:val="none" w:sz="0" w:space="0" w:color="auto"/>
      </w:divBdr>
    </w:div>
    <w:div w:id="1240094974">
      <w:bodyDiv w:val="1"/>
      <w:marLeft w:val="0"/>
      <w:marRight w:val="0"/>
      <w:marTop w:val="0"/>
      <w:marBottom w:val="0"/>
      <w:divBdr>
        <w:top w:val="none" w:sz="0" w:space="0" w:color="auto"/>
        <w:left w:val="none" w:sz="0" w:space="0" w:color="auto"/>
        <w:bottom w:val="none" w:sz="0" w:space="0" w:color="auto"/>
        <w:right w:val="none" w:sz="0" w:space="0" w:color="auto"/>
      </w:divBdr>
    </w:div>
    <w:div w:id="1240142777">
      <w:bodyDiv w:val="1"/>
      <w:marLeft w:val="0"/>
      <w:marRight w:val="0"/>
      <w:marTop w:val="0"/>
      <w:marBottom w:val="0"/>
      <w:divBdr>
        <w:top w:val="none" w:sz="0" w:space="0" w:color="auto"/>
        <w:left w:val="none" w:sz="0" w:space="0" w:color="auto"/>
        <w:bottom w:val="none" w:sz="0" w:space="0" w:color="auto"/>
        <w:right w:val="none" w:sz="0" w:space="0" w:color="auto"/>
      </w:divBdr>
    </w:div>
    <w:div w:id="1240362250">
      <w:bodyDiv w:val="1"/>
      <w:marLeft w:val="0"/>
      <w:marRight w:val="0"/>
      <w:marTop w:val="0"/>
      <w:marBottom w:val="0"/>
      <w:divBdr>
        <w:top w:val="none" w:sz="0" w:space="0" w:color="auto"/>
        <w:left w:val="none" w:sz="0" w:space="0" w:color="auto"/>
        <w:bottom w:val="none" w:sz="0" w:space="0" w:color="auto"/>
        <w:right w:val="none" w:sz="0" w:space="0" w:color="auto"/>
      </w:divBdr>
    </w:div>
    <w:div w:id="1240403949">
      <w:bodyDiv w:val="1"/>
      <w:marLeft w:val="0"/>
      <w:marRight w:val="0"/>
      <w:marTop w:val="0"/>
      <w:marBottom w:val="0"/>
      <w:divBdr>
        <w:top w:val="none" w:sz="0" w:space="0" w:color="auto"/>
        <w:left w:val="none" w:sz="0" w:space="0" w:color="auto"/>
        <w:bottom w:val="none" w:sz="0" w:space="0" w:color="auto"/>
        <w:right w:val="none" w:sz="0" w:space="0" w:color="auto"/>
      </w:divBdr>
    </w:div>
    <w:div w:id="1240552738">
      <w:bodyDiv w:val="1"/>
      <w:marLeft w:val="0"/>
      <w:marRight w:val="0"/>
      <w:marTop w:val="0"/>
      <w:marBottom w:val="0"/>
      <w:divBdr>
        <w:top w:val="none" w:sz="0" w:space="0" w:color="auto"/>
        <w:left w:val="none" w:sz="0" w:space="0" w:color="auto"/>
        <w:bottom w:val="none" w:sz="0" w:space="0" w:color="auto"/>
        <w:right w:val="none" w:sz="0" w:space="0" w:color="auto"/>
      </w:divBdr>
    </w:div>
    <w:div w:id="1240553194">
      <w:bodyDiv w:val="1"/>
      <w:marLeft w:val="0"/>
      <w:marRight w:val="0"/>
      <w:marTop w:val="0"/>
      <w:marBottom w:val="0"/>
      <w:divBdr>
        <w:top w:val="none" w:sz="0" w:space="0" w:color="auto"/>
        <w:left w:val="none" w:sz="0" w:space="0" w:color="auto"/>
        <w:bottom w:val="none" w:sz="0" w:space="0" w:color="auto"/>
        <w:right w:val="none" w:sz="0" w:space="0" w:color="auto"/>
      </w:divBdr>
    </w:div>
    <w:div w:id="1240554372">
      <w:bodyDiv w:val="1"/>
      <w:marLeft w:val="0"/>
      <w:marRight w:val="0"/>
      <w:marTop w:val="0"/>
      <w:marBottom w:val="0"/>
      <w:divBdr>
        <w:top w:val="none" w:sz="0" w:space="0" w:color="auto"/>
        <w:left w:val="none" w:sz="0" w:space="0" w:color="auto"/>
        <w:bottom w:val="none" w:sz="0" w:space="0" w:color="auto"/>
        <w:right w:val="none" w:sz="0" w:space="0" w:color="auto"/>
      </w:divBdr>
    </w:div>
    <w:div w:id="1240600826">
      <w:bodyDiv w:val="1"/>
      <w:marLeft w:val="0"/>
      <w:marRight w:val="0"/>
      <w:marTop w:val="0"/>
      <w:marBottom w:val="0"/>
      <w:divBdr>
        <w:top w:val="none" w:sz="0" w:space="0" w:color="auto"/>
        <w:left w:val="none" w:sz="0" w:space="0" w:color="auto"/>
        <w:bottom w:val="none" w:sz="0" w:space="0" w:color="auto"/>
        <w:right w:val="none" w:sz="0" w:space="0" w:color="auto"/>
      </w:divBdr>
    </w:div>
    <w:div w:id="1240627999">
      <w:bodyDiv w:val="1"/>
      <w:marLeft w:val="0"/>
      <w:marRight w:val="0"/>
      <w:marTop w:val="0"/>
      <w:marBottom w:val="0"/>
      <w:divBdr>
        <w:top w:val="none" w:sz="0" w:space="0" w:color="auto"/>
        <w:left w:val="none" w:sz="0" w:space="0" w:color="auto"/>
        <w:bottom w:val="none" w:sz="0" w:space="0" w:color="auto"/>
        <w:right w:val="none" w:sz="0" w:space="0" w:color="auto"/>
      </w:divBdr>
    </w:div>
    <w:div w:id="1240795263">
      <w:bodyDiv w:val="1"/>
      <w:marLeft w:val="0"/>
      <w:marRight w:val="0"/>
      <w:marTop w:val="0"/>
      <w:marBottom w:val="0"/>
      <w:divBdr>
        <w:top w:val="none" w:sz="0" w:space="0" w:color="auto"/>
        <w:left w:val="none" w:sz="0" w:space="0" w:color="auto"/>
        <w:bottom w:val="none" w:sz="0" w:space="0" w:color="auto"/>
        <w:right w:val="none" w:sz="0" w:space="0" w:color="auto"/>
      </w:divBdr>
    </w:div>
    <w:div w:id="1240795336">
      <w:bodyDiv w:val="1"/>
      <w:marLeft w:val="0"/>
      <w:marRight w:val="0"/>
      <w:marTop w:val="0"/>
      <w:marBottom w:val="0"/>
      <w:divBdr>
        <w:top w:val="none" w:sz="0" w:space="0" w:color="auto"/>
        <w:left w:val="none" w:sz="0" w:space="0" w:color="auto"/>
        <w:bottom w:val="none" w:sz="0" w:space="0" w:color="auto"/>
        <w:right w:val="none" w:sz="0" w:space="0" w:color="auto"/>
      </w:divBdr>
    </w:div>
    <w:div w:id="1240941354">
      <w:bodyDiv w:val="1"/>
      <w:marLeft w:val="0"/>
      <w:marRight w:val="0"/>
      <w:marTop w:val="0"/>
      <w:marBottom w:val="0"/>
      <w:divBdr>
        <w:top w:val="none" w:sz="0" w:space="0" w:color="auto"/>
        <w:left w:val="none" w:sz="0" w:space="0" w:color="auto"/>
        <w:bottom w:val="none" w:sz="0" w:space="0" w:color="auto"/>
        <w:right w:val="none" w:sz="0" w:space="0" w:color="auto"/>
      </w:divBdr>
    </w:div>
    <w:div w:id="1241061213">
      <w:bodyDiv w:val="1"/>
      <w:marLeft w:val="0"/>
      <w:marRight w:val="0"/>
      <w:marTop w:val="0"/>
      <w:marBottom w:val="0"/>
      <w:divBdr>
        <w:top w:val="none" w:sz="0" w:space="0" w:color="auto"/>
        <w:left w:val="none" w:sz="0" w:space="0" w:color="auto"/>
        <w:bottom w:val="none" w:sz="0" w:space="0" w:color="auto"/>
        <w:right w:val="none" w:sz="0" w:space="0" w:color="auto"/>
      </w:divBdr>
    </w:div>
    <w:div w:id="1241136900">
      <w:bodyDiv w:val="1"/>
      <w:marLeft w:val="0"/>
      <w:marRight w:val="0"/>
      <w:marTop w:val="0"/>
      <w:marBottom w:val="0"/>
      <w:divBdr>
        <w:top w:val="none" w:sz="0" w:space="0" w:color="auto"/>
        <w:left w:val="none" w:sz="0" w:space="0" w:color="auto"/>
        <w:bottom w:val="none" w:sz="0" w:space="0" w:color="auto"/>
        <w:right w:val="none" w:sz="0" w:space="0" w:color="auto"/>
      </w:divBdr>
    </w:div>
    <w:div w:id="1241283492">
      <w:bodyDiv w:val="1"/>
      <w:marLeft w:val="0"/>
      <w:marRight w:val="0"/>
      <w:marTop w:val="0"/>
      <w:marBottom w:val="0"/>
      <w:divBdr>
        <w:top w:val="none" w:sz="0" w:space="0" w:color="auto"/>
        <w:left w:val="none" w:sz="0" w:space="0" w:color="auto"/>
        <w:bottom w:val="none" w:sz="0" w:space="0" w:color="auto"/>
        <w:right w:val="none" w:sz="0" w:space="0" w:color="auto"/>
      </w:divBdr>
    </w:div>
    <w:div w:id="1241406292">
      <w:bodyDiv w:val="1"/>
      <w:marLeft w:val="0"/>
      <w:marRight w:val="0"/>
      <w:marTop w:val="0"/>
      <w:marBottom w:val="0"/>
      <w:divBdr>
        <w:top w:val="none" w:sz="0" w:space="0" w:color="auto"/>
        <w:left w:val="none" w:sz="0" w:space="0" w:color="auto"/>
        <w:bottom w:val="none" w:sz="0" w:space="0" w:color="auto"/>
        <w:right w:val="none" w:sz="0" w:space="0" w:color="auto"/>
      </w:divBdr>
    </w:div>
    <w:div w:id="1241451993">
      <w:bodyDiv w:val="1"/>
      <w:marLeft w:val="0"/>
      <w:marRight w:val="0"/>
      <w:marTop w:val="0"/>
      <w:marBottom w:val="0"/>
      <w:divBdr>
        <w:top w:val="none" w:sz="0" w:space="0" w:color="auto"/>
        <w:left w:val="none" w:sz="0" w:space="0" w:color="auto"/>
        <w:bottom w:val="none" w:sz="0" w:space="0" w:color="auto"/>
        <w:right w:val="none" w:sz="0" w:space="0" w:color="auto"/>
      </w:divBdr>
    </w:div>
    <w:div w:id="1241478076">
      <w:bodyDiv w:val="1"/>
      <w:marLeft w:val="0"/>
      <w:marRight w:val="0"/>
      <w:marTop w:val="0"/>
      <w:marBottom w:val="0"/>
      <w:divBdr>
        <w:top w:val="none" w:sz="0" w:space="0" w:color="auto"/>
        <w:left w:val="none" w:sz="0" w:space="0" w:color="auto"/>
        <w:bottom w:val="none" w:sz="0" w:space="0" w:color="auto"/>
        <w:right w:val="none" w:sz="0" w:space="0" w:color="auto"/>
      </w:divBdr>
    </w:div>
    <w:div w:id="1241598413">
      <w:bodyDiv w:val="1"/>
      <w:marLeft w:val="0"/>
      <w:marRight w:val="0"/>
      <w:marTop w:val="0"/>
      <w:marBottom w:val="0"/>
      <w:divBdr>
        <w:top w:val="none" w:sz="0" w:space="0" w:color="auto"/>
        <w:left w:val="none" w:sz="0" w:space="0" w:color="auto"/>
        <w:bottom w:val="none" w:sz="0" w:space="0" w:color="auto"/>
        <w:right w:val="none" w:sz="0" w:space="0" w:color="auto"/>
      </w:divBdr>
    </w:div>
    <w:div w:id="1241865510">
      <w:bodyDiv w:val="1"/>
      <w:marLeft w:val="0"/>
      <w:marRight w:val="0"/>
      <w:marTop w:val="0"/>
      <w:marBottom w:val="0"/>
      <w:divBdr>
        <w:top w:val="none" w:sz="0" w:space="0" w:color="auto"/>
        <w:left w:val="none" w:sz="0" w:space="0" w:color="auto"/>
        <w:bottom w:val="none" w:sz="0" w:space="0" w:color="auto"/>
        <w:right w:val="none" w:sz="0" w:space="0" w:color="auto"/>
      </w:divBdr>
    </w:div>
    <w:div w:id="1241872496">
      <w:bodyDiv w:val="1"/>
      <w:marLeft w:val="0"/>
      <w:marRight w:val="0"/>
      <w:marTop w:val="0"/>
      <w:marBottom w:val="0"/>
      <w:divBdr>
        <w:top w:val="none" w:sz="0" w:space="0" w:color="auto"/>
        <w:left w:val="none" w:sz="0" w:space="0" w:color="auto"/>
        <w:bottom w:val="none" w:sz="0" w:space="0" w:color="auto"/>
        <w:right w:val="none" w:sz="0" w:space="0" w:color="auto"/>
      </w:divBdr>
    </w:div>
    <w:div w:id="1242058886">
      <w:bodyDiv w:val="1"/>
      <w:marLeft w:val="0"/>
      <w:marRight w:val="0"/>
      <w:marTop w:val="0"/>
      <w:marBottom w:val="0"/>
      <w:divBdr>
        <w:top w:val="none" w:sz="0" w:space="0" w:color="auto"/>
        <w:left w:val="none" w:sz="0" w:space="0" w:color="auto"/>
        <w:bottom w:val="none" w:sz="0" w:space="0" w:color="auto"/>
        <w:right w:val="none" w:sz="0" w:space="0" w:color="auto"/>
      </w:divBdr>
    </w:div>
    <w:div w:id="1242105707">
      <w:bodyDiv w:val="1"/>
      <w:marLeft w:val="0"/>
      <w:marRight w:val="0"/>
      <w:marTop w:val="0"/>
      <w:marBottom w:val="0"/>
      <w:divBdr>
        <w:top w:val="none" w:sz="0" w:space="0" w:color="auto"/>
        <w:left w:val="none" w:sz="0" w:space="0" w:color="auto"/>
        <w:bottom w:val="none" w:sz="0" w:space="0" w:color="auto"/>
        <w:right w:val="none" w:sz="0" w:space="0" w:color="auto"/>
      </w:divBdr>
    </w:div>
    <w:div w:id="1242301867">
      <w:bodyDiv w:val="1"/>
      <w:marLeft w:val="0"/>
      <w:marRight w:val="0"/>
      <w:marTop w:val="0"/>
      <w:marBottom w:val="0"/>
      <w:divBdr>
        <w:top w:val="none" w:sz="0" w:space="0" w:color="auto"/>
        <w:left w:val="none" w:sz="0" w:space="0" w:color="auto"/>
        <w:bottom w:val="none" w:sz="0" w:space="0" w:color="auto"/>
        <w:right w:val="none" w:sz="0" w:space="0" w:color="auto"/>
      </w:divBdr>
    </w:div>
    <w:div w:id="1242369695">
      <w:bodyDiv w:val="1"/>
      <w:marLeft w:val="0"/>
      <w:marRight w:val="0"/>
      <w:marTop w:val="0"/>
      <w:marBottom w:val="0"/>
      <w:divBdr>
        <w:top w:val="none" w:sz="0" w:space="0" w:color="auto"/>
        <w:left w:val="none" w:sz="0" w:space="0" w:color="auto"/>
        <w:bottom w:val="none" w:sz="0" w:space="0" w:color="auto"/>
        <w:right w:val="none" w:sz="0" w:space="0" w:color="auto"/>
      </w:divBdr>
    </w:div>
    <w:div w:id="1242376867">
      <w:bodyDiv w:val="1"/>
      <w:marLeft w:val="0"/>
      <w:marRight w:val="0"/>
      <w:marTop w:val="0"/>
      <w:marBottom w:val="0"/>
      <w:divBdr>
        <w:top w:val="none" w:sz="0" w:space="0" w:color="auto"/>
        <w:left w:val="none" w:sz="0" w:space="0" w:color="auto"/>
        <w:bottom w:val="none" w:sz="0" w:space="0" w:color="auto"/>
        <w:right w:val="none" w:sz="0" w:space="0" w:color="auto"/>
      </w:divBdr>
    </w:div>
    <w:div w:id="1242518301">
      <w:bodyDiv w:val="1"/>
      <w:marLeft w:val="0"/>
      <w:marRight w:val="0"/>
      <w:marTop w:val="0"/>
      <w:marBottom w:val="0"/>
      <w:divBdr>
        <w:top w:val="none" w:sz="0" w:space="0" w:color="auto"/>
        <w:left w:val="none" w:sz="0" w:space="0" w:color="auto"/>
        <w:bottom w:val="none" w:sz="0" w:space="0" w:color="auto"/>
        <w:right w:val="none" w:sz="0" w:space="0" w:color="auto"/>
      </w:divBdr>
    </w:div>
    <w:div w:id="1242524816">
      <w:bodyDiv w:val="1"/>
      <w:marLeft w:val="0"/>
      <w:marRight w:val="0"/>
      <w:marTop w:val="0"/>
      <w:marBottom w:val="0"/>
      <w:divBdr>
        <w:top w:val="none" w:sz="0" w:space="0" w:color="auto"/>
        <w:left w:val="none" w:sz="0" w:space="0" w:color="auto"/>
        <w:bottom w:val="none" w:sz="0" w:space="0" w:color="auto"/>
        <w:right w:val="none" w:sz="0" w:space="0" w:color="auto"/>
      </w:divBdr>
    </w:div>
    <w:div w:id="1242562646">
      <w:bodyDiv w:val="1"/>
      <w:marLeft w:val="0"/>
      <w:marRight w:val="0"/>
      <w:marTop w:val="0"/>
      <w:marBottom w:val="0"/>
      <w:divBdr>
        <w:top w:val="none" w:sz="0" w:space="0" w:color="auto"/>
        <w:left w:val="none" w:sz="0" w:space="0" w:color="auto"/>
        <w:bottom w:val="none" w:sz="0" w:space="0" w:color="auto"/>
        <w:right w:val="none" w:sz="0" w:space="0" w:color="auto"/>
      </w:divBdr>
    </w:div>
    <w:div w:id="1242637407">
      <w:bodyDiv w:val="1"/>
      <w:marLeft w:val="0"/>
      <w:marRight w:val="0"/>
      <w:marTop w:val="0"/>
      <w:marBottom w:val="0"/>
      <w:divBdr>
        <w:top w:val="none" w:sz="0" w:space="0" w:color="auto"/>
        <w:left w:val="none" w:sz="0" w:space="0" w:color="auto"/>
        <w:bottom w:val="none" w:sz="0" w:space="0" w:color="auto"/>
        <w:right w:val="none" w:sz="0" w:space="0" w:color="auto"/>
      </w:divBdr>
    </w:div>
    <w:div w:id="1242644566">
      <w:bodyDiv w:val="1"/>
      <w:marLeft w:val="0"/>
      <w:marRight w:val="0"/>
      <w:marTop w:val="0"/>
      <w:marBottom w:val="0"/>
      <w:divBdr>
        <w:top w:val="none" w:sz="0" w:space="0" w:color="auto"/>
        <w:left w:val="none" w:sz="0" w:space="0" w:color="auto"/>
        <w:bottom w:val="none" w:sz="0" w:space="0" w:color="auto"/>
        <w:right w:val="none" w:sz="0" w:space="0" w:color="auto"/>
      </w:divBdr>
    </w:div>
    <w:div w:id="1242713504">
      <w:bodyDiv w:val="1"/>
      <w:marLeft w:val="0"/>
      <w:marRight w:val="0"/>
      <w:marTop w:val="0"/>
      <w:marBottom w:val="0"/>
      <w:divBdr>
        <w:top w:val="none" w:sz="0" w:space="0" w:color="auto"/>
        <w:left w:val="none" w:sz="0" w:space="0" w:color="auto"/>
        <w:bottom w:val="none" w:sz="0" w:space="0" w:color="auto"/>
        <w:right w:val="none" w:sz="0" w:space="0" w:color="auto"/>
      </w:divBdr>
    </w:div>
    <w:div w:id="1242834703">
      <w:bodyDiv w:val="1"/>
      <w:marLeft w:val="0"/>
      <w:marRight w:val="0"/>
      <w:marTop w:val="0"/>
      <w:marBottom w:val="0"/>
      <w:divBdr>
        <w:top w:val="none" w:sz="0" w:space="0" w:color="auto"/>
        <w:left w:val="none" w:sz="0" w:space="0" w:color="auto"/>
        <w:bottom w:val="none" w:sz="0" w:space="0" w:color="auto"/>
        <w:right w:val="none" w:sz="0" w:space="0" w:color="auto"/>
      </w:divBdr>
    </w:div>
    <w:div w:id="1242906806">
      <w:bodyDiv w:val="1"/>
      <w:marLeft w:val="0"/>
      <w:marRight w:val="0"/>
      <w:marTop w:val="0"/>
      <w:marBottom w:val="0"/>
      <w:divBdr>
        <w:top w:val="none" w:sz="0" w:space="0" w:color="auto"/>
        <w:left w:val="none" w:sz="0" w:space="0" w:color="auto"/>
        <w:bottom w:val="none" w:sz="0" w:space="0" w:color="auto"/>
        <w:right w:val="none" w:sz="0" w:space="0" w:color="auto"/>
      </w:divBdr>
    </w:div>
    <w:div w:id="1242911609">
      <w:bodyDiv w:val="1"/>
      <w:marLeft w:val="0"/>
      <w:marRight w:val="0"/>
      <w:marTop w:val="0"/>
      <w:marBottom w:val="0"/>
      <w:divBdr>
        <w:top w:val="none" w:sz="0" w:space="0" w:color="auto"/>
        <w:left w:val="none" w:sz="0" w:space="0" w:color="auto"/>
        <w:bottom w:val="none" w:sz="0" w:space="0" w:color="auto"/>
        <w:right w:val="none" w:sz="0" w:space="0" w:color="auto"/>
      </w:divBdr>
    </w:div>
    <w:div w:id="1242981939">
      <w:bodyDiv w:val="1"/>
      <w:marLeft w:val="0"/>
      <w:marRight w:val="0"/>
      <w:marTop w:val="0"/>
      <w:marBottom w:val="0"/>
      <w:divBdr>
        <w:top w:val="none" w:sz="0" w:space="0" w:color="auto"/>
        <w:left w:val="none" w:sz="0" w:space="0" w:color="auto"/>
        <w:bottom w:val="none" w:sz="0" w:space="0" w:color="auto"/>
        <w:right w:val="none" w:sz="0" w:space="0" w:color="auto"/>
      </w:divBdr>
    </w:div>
    <w:div w:id="1243023507">
      <w:bodyDiv w:val="1"/>
      <w:marLeft w:val="0"/>
      <w:marRight w:val="0"/>
      <w:marTop w:val="0"/>
      <w:marBottom w:val="0"/>
      <w:divBdr>
        <w:top w:val="none" w:sz="0" w:space="0" w:color="auto"/>
        <w:left w:val="none" w:sz="0" w:space="0" w:color="auto"/>
        <w:bottom w:val="none" w:sz="0" w:space="0" w:color="auto"/>
        <w:right w:val="none" w:sz="0" w:space="0" w:color="auto"/>
      </w:divBdr>
    </w:div>
    <w:div w:id="1243099086">
      <w:bodyDiv w:val="1"/>
      <w:marLeft w:val="0"/>
      <w:marRight w:val="0"/>
      <w:marTop w:val="0"/>
      <w:marBottom w:val="0"/>
      <w:divBdr>
        <w:top w:val="none" w:sz="0" w:space="0" w:color="auto"/>
        <w:left w:val="none" w:sz="0" w:space="0" w:color="auto"/>
        <w:bottom w:val="none" w:sz="0" w:space="0" w:color="auto"/>
        <w:right w:val="none" w:sz="0" w:space="0" w:color="auto"/>
      </w:divBdr>
    </w:div>
    <w:div w:id="1243103086">
      <w:bodyDiv w:val="1"/>
      <w:marLeft w:val="0"/>
      <w:marRight w:val="0"/>
      <w:marTop w:val="0"/>
      <w:marBottom w:val="0"/>
      <w:divBdr>
        <w:top w:val="none" w:sz="0" w:space="0" w:color="auto"/>
        <w:left w:val="none" w:sz="0" w:space="0" w:color="auto"/>
        <w:bottom w:val="none" w:sz="0" w:space="0" w:color="auto"/>
        <w:right w:val="none" w:sz="0" w:space="0" w:color="auto"/>
      </w:divBdr>
    </w:div>
    <w:div w:id="1243176619">
      <w:bodyDiv w:val="1"/>
      <w:marLeft w:val="0"/>
      <w:marRight w:val="0"/>
      <w:marTop w:val="0"/>
      <w:marBottom w:val="0"/>
      <w:divBdr>
        <w:top w:val="none" w:sz="0" w:space="0" w:color="auto"/>
        <w:left w:val="none" w:sz="0" w:space="0" w:color="auto"/>
        <w:bottom w:val="none" w:sz="0" w:space="0" w:color="auto"/>
        <w:right w:val="none" w:sz="0" w:space="0" w:color="auto"/>
      </w:divBdr>
    </w:div>
    <w:div w:id="1243222326">
      <w:bodyDiv w:val="1"/>
      <w:marLeft w:val="0"/>
      <w:marRight w:val="0"/>
      <w:marTop w:val="0"/>
      <w:marBottom w:val="0"/>
      <w:divBdr>
        <w:top w:val="none" w:sz="0" w:space="0" w:color="auto"/>
        <w:left w:val="none" w:sz="0" w:space="0" w:color="auto"/>
        <w:bottom w:val="none" w:sz="0" w:space="0" w:color="auto"/>
        <w:right w:val="none" w:sz="0" w:space="0" w:color="auto"/>
      </w:divBdr>
    </w:div>
    <w:div w:id="1243223452">
      <w:bodyDiv w:val="1"/>
      <w:marLeft w:val="0"/>
      <w:marRight w:val="0"/>
      <w:marTop w:val="0"/>
      <w:marBottom w:val="0"/>
      <w:divBdr>
        <w:top w:val="none" w:sz="0" w:space="0" w:color="auto"/>
        <w:left w:val="none" w:sz="0" w:space="0" w:color="auto"/>
        <w:bottom w:val="none" w:sz="0" w:space="0" w:color="auto"/>
        <w:right w:val="none" w:sz="0" w:space="0" w:color="auto"/>
      </w:divBdr>
    </w:div>
    <w:div w:id="1243301126">
      <w:bodyDiv w:val="1"/>
      <w:marLeft w:val="0"/>
      <w:marRight w:val="0"/>
      <w:marTop w:val="0"/>
      <w:marBottom w:val="0"/>
      <w:divBdr>
        <w:top w:val="none" w:sz="0" w:space="0" w:color="auto"/>
        <w:left w:val="none" w:sz="0" w:space="0" w:color="auto"/>
        <w:bottom w:val="none" w:sz="0" w:space="0" w:color="auto"/>
        <w:right w:val="none" w:sz="0" w:space="0" w:color="auto"/>
      </w:divBdr>
    </w:div>
    <w:div w:id="1243368562">
      <w:bodyDiv w:val="1"/>
      <w:marLeft w:val="0"/>
      <w:marRight w:val="0"/>
      <w:marTop w:val="0"/>
      <w:marBottom w:val="0"/>
      <w:divBdr>
        <w:top w:val="none" w:sz="0" w:space="0" w:color="auto"/>
        <w:left w:val="none" w:sz="0" w:space="0" w:color="auto"/>
        <w:bottom w:val="none" w:sz="0" w:space="0" w:color="auto"/>
        <w:right w:val="none" w:sz="0" w:space="0" w:color="auto"/>
      </w:divBdr>
    </w:div>
    <w:div w:id="1243447069">
      <w:bodyDiv w:val="1"/>
      <w:marLeft w:val="0"/>
      <w:marRight w:val="0"/>
      <w:marTop w:val="0"/>
      <w:marBottom w:val="0"/>
      <w:divBdr>
        <w:top w:val="none" w:sz="0" w:space="0" w:color="auto"/>
        <w:left w:val="none" w:sz="0" w:space="0" w:color="auto"/>
        <w:bottom w:val="none" w:sz="0" w:space="0" w:color="auto"/>
        <w:right w:val="none" w:sz="0" w:space="0" w:color="auto"/>
      </w:divBdr>
    </w:div>
    <w:div w:id="1243564662">
      <w:bodyDiv w:val="1"/>
      <w:marLeft w:val="0"/>
      <w:marRight w:val="0"/>
      <w:marTop w:val="0"/>
      <w:marBottom w:val="0"/>
      <w:divBdr>
        <w:top w:val="none" w:sz="0" w:space="0" w:color="auto"/>
        <w:left w:val="none" w:sz="0" w:space="0" w:color="auto"/>
        <w:bottom w:val="none" w:sz="0" w:space="0" w:color="auto"/>
        <w:right w:val="none" w:sz="0" w:space="0" w:color="auto"/>
      </w:divBdr>
    </w:div>
    <w:div w:id="1243637547">
      <w:bodyDiv w:val="1"/>
      <w:marLeft w:val="0"/>
      <w:marRight w:val="0"/>
      <w:marTop w:val="0"/>
      <w:marBottom w:val="0"/>
      <w:divBdr>
        <w:top w:val="none" w:sz="0" w:space="0" w:color="auto"/>
        <w:left w:val="none" w:sz="0" w:space="0" w:color="auto"/>
        <w:bottom w:val="none" w:sz="0" w:space="0" w:color="auto"/>
        <w:right w:val="none" w:sz="0" w:space="0" w:color="auto"/>
      </w:divBdr>
    </w:div>
    <w:div w:id="1243640288">
      <w:bodyDiv w:val="1"/>
      <w:marLeft w:val="0"/>
      <w:marRight w:val="0"/>
      <w:marTop w:val="0"/>
      <w:marBottom w:val="0"/>
      <w:divBdr>
        <w:top w:val="none" w:sz="0" w:space="0" w:color="auto"/>
        <w:left w:val="none" w:sz="0" w:space="0" w:color="auto"/>
        <w:bottom w:val="none" w:sz="0" w:space="0" w:color="auto"/>
        <w:right w:val="none" w:sz="0" w:space="0" w:color="auto"/>
      </w:divBdr>
    </w:div>
    <w:div w:id="1243753537">
      <w:bodyDiv w:val="1"/>
      <w:marLeft w:val="0"/>
      <w:marRight w:val="0"/>
      <w:marTop w:val="0"/>
      <w:marBottom w:val="0"/>
      <w:divBdr>
        <w:top w:val="none" w:sz="0" w:space="0" w:color="auto"/>
        <w:left w:val="none" w:sz="0" w:space="0" w:color="auto"/>
        <w:bottom w:val="none" w:sz="0" w:space="0" w:color="auto"/>
        <w:right w:val="none" w:sz="0" w:space="0" w:color="auto"/>
      </w:divBdr>
    </w:div>
    <w:div w:id="1243753646">
      <w:bodyDiv w:val="1"/>
      <w:marLeft w:val="0"/>
      <w:marRight w:val="0"/>
      <w:marTop w:val="0"/>
      <w:marBottom w:val="0"/>
      <w:divBdr>
        <w:top w:val="none" w:sz="0" w:space="0" w:color="auto"/>
        <w:left w:val="none" w:sz="0" w:space="0" w:color="auto"/>
        <w:bottom w:val="none" w:sz="0" w:space="0" w:color="auto"/>
        <w:right w:val="none" w:sz="0" w:space="0" w:color="auto"/>
      </w:divBdr>
    </w:div>
    <w:div w:id="1243754493">
      <w:bodyDiv w:val="1"/>
      <w:marLeft w:val="0"/>
      <w:marRight w:val="0"/>
      <w:marTop w:val="0"/>
      <w:marBottom w:val="0"/>
      <w:divBdr>
        <w:top w:val="none" w:sz="0" w:space="0" w:color="auto"/>
        <w:left w:val="none" w:sz="0" w:space="0" w:color="auto"/>
        <w:bottom w:val="none" w:sz="0" w:space="0" w:color="auto"/>
        <w:right w:val="none" w:sz="0" w:space="0" w:color="auto"/>
      </w:divBdr>
    </w:div>
    <w:div w:id="1243875228">
      <w:bodyDiv w:val="1"/>
      <w:marLeft w:val="0"/>
      <w:marRight w:val="0"/>
      <w:marTop w:val="0"/>
      <w:marBottom w:val="0"/>
      <w:divBdr>
        <w:top w:val="none" w:sz="0" w:space="0" w:color="auto"/>
        <w:left w:val="none" w:sz="0" w:space="0" w:color="auto"/>
        <w:bottom w:val="none" w:sz="0" w:space="0" w:color="auto"/>
        <w:right w:val="none" w:sz="0" w:space="0" w:color="auto"/>
      </w:divBdr>
    </w:div>
    <w:div w:id="1244023822">
      <w:bodyDiv w:val="1"/>
      <w:marLeft w:val="0"/>
      <w:marRight w:val="0"/>
      <w:marTop w:val="0"/>
      <w:marBottom w:val="0"/>
      <w:divBdr>
        <w:top w:val="none" w:sz="0" w:space="0" w:color="auto"/>
        <w:left w:val="none" w:sz="0" w:space="0" w:color="auto"/>
        <w:bottom w:val="none" w:sz="0" w:space="0" w:color="auto"/>
        <w:right w:val="none" w:sz="0" w:space="0" w:color="auto"/>
      </w:divBdr>
    </w:div>
    <w:div w:id="1244030809">
      <w:bodyDiv w:val="1"/>
      <w:marLeft w:val="0"/>
      <w:marRight w:val="0"/>
      <w:marTop w:val="0"/>
      <w:marBottom w:val="0"/>
      <w:divBdr>
        <w:top w:val="none" w:sz="0" w:space="0" w:color="auto"/>
        <w:left w:val="none" w:sz="0" w:space="0" w:color="auto"/>
        <w:bottom w:val="none" w:sz="0" w:space="0" w:color="auto"/>
        <w:right w:val="none" w:sz="0" w:space="0" w:color="auto"/>
      </w:divBdr>
    </w:div>
    <w:div w:id="1244070909">
      <w:bodyDiv w:val="1"/>
      <w:marLeft w:val="0"/>
      <w:marRight w:val="0"/>
      <w:marTop w:val="0"/>
      <w:marBottom w:val="0"/>
      <w:divBdr>
        <w:top w:val="none" w:sz="0" w:space="0" w:color="auto"/>
        <w:left w:val="none" w:sz="0" w:space="0" w:color="auto"/>
        <w:bottom w:val="none" w:sz="0" w:space="0" w:color="auto"/>
        <w:right w:val="none" w:sz="0" w:space="0" w:color="auto"/>
      </w:divBdr>
    </w:div>
    <w:div w:id="1244101257">
      <w:bodyDiv w:val="1"/>
      <w:marLeft w:val="0"/>
      <w:marRight w:val="0"/>
      <w:marTop w:val="0"/>
      <w:marBottom w:val="0"/>
      <w:divBdr>
        <w:top w:val="none" w:sz="0" w:space="0" w:color="auto"/>
        <w:left w:val="none" w:sz="0" w:space="0" w:color="auto"/>
        <w:bottom w:val="none" w:sz="0" w:space="0" w:color="auto"/>
        <w:right w:val="none" w:sz="0" w:space="0" w:color="auto"/>
      </w:divBdr>
    </w:div>
    <w:div w:id="1244148376">
      <w:bodyDiv w:val="1"/>
      <w:marLeft w:val="0"/>
      <w:marRight w:val="0"/>
      <w:marTop w:val="0"/>
      <w:marBottom w:val="0"/>
      <w:divBdr>
        <w:top w:val="none" w:sz="0" w:space="0" w:color="auto"/>
        <w:left w:val="none" w:sz="0" w:space="0" w:color="auto"/>
        <w:bottom w:val="none" w:sz="0" w:space="0" w:color="auto"/>
        <w:right w:val="none" w:sz="0" w:space="0" w:color="auto"/>
      </w:divBdr>
    </w:div>
    <w:div w:id="1244216162">
      <w:bodyDiv w:val="1"/>
      <w:marLeft w:val="0"/>
      <w:marRight w:val="0"/>
      <w:marTop w:val="0"/>
      <w:marBottom w:val="0"/>
      <w:divBdr>
        <w:top w:val="none" w:sz="0" w:space="0" w:color="auto"/>
        <w:left w:val="none" w:sz="0" w:space="0" w:color="auto"/>
        <w:bottom w:val="none" w:sz="0" w:space="0" w:color="auto"/>
        <w:right w:val="none" w:sz="0" w:space="0" w:color="auto"/>
      </w:divBdr>
    </w:div>
    <w:div w:id="1244295093">
      <w:bodyDiv w:val="1"/>
      <w:marLeft w:val="0"/>
      <w:marRight w:val="0"/>
      <w:marTop w:val="0"/>
      <w:marBottom w:val="0"/>
      <w:divBdr>
        <w:top w:val="none" w:sz="0" w:space="0" w:color="auto"/>
        <w:left w:val="none" w:sz="0" w:space="0" w:color="auto"/>
        <w:bottom w:val="none" w:sz="0" w:space="0" w:color="auto"/>
        <w:right w:val="none" w:sz="0" w:space="0" w:color="auto"/>
      </w:divBdr>
    </w:div>
    <w:div w:id="1244335843">
      <w:bodyDiv w:val="1"/>
      <w:marLeft w:val="0"/>
      <w:marRight w:val="0"/>
      <w:marTop w:val="0"/>
      <w:marBottom w:val="0"/>
      <w:divBdr>
        <w:top w:val="none" w:sz="0" w:space="0" w:color="auto"/>
        <w:left w:val="none" w:sz="0" w:space="0" w:color="auto"/>
        <w:bottom w:val="none" w:sz="0" w:space="0" w:color="auto"/>
        <w:right w:val="none" w:sz="0" w:space="0" w:color="auto"/>
      </w:divBdr>
    </w:div>
    <w:div w:id="1244337726">
      <w:bodyDiv w:val="1"/>
      <w:marLeft w:val="0"/>
      <w:marRight w:val="0"/>
      <w:marTop w:val="0"/>
      <w:marBottom w:val="0"/>
      <w:divBdr>
        <w:top w:val="none" w:sz="0" w:space="0" w:color="auto"/>
        <w:left w:val="none" w:sz="0" w:space="0" w:color="auto"/>
        <w:bottom w:val="none" w:sz="0" w:space="0" w:color="auto"/>
        <w:right w:val="none" w:sz="0" w:space="0" w:color="auto"/>
      </w:divBdr>
    </w:div>
    <w:div w:id="1244532137">
      <w:bodyDiv w:val="1"/>
      <w:marLeft w:val="0"/>
      <w:marRight w:val="0"/>
      <w:marTop w:val="0"/>
      <w:marBottom w:val="0"/>
      <w:divBdr>
        <w:top w:val="none" w:sz="0" w:space="0" w:color="auto"/>
        <w:left w:val="none" w:sz="0" w:space="0" w:color="auto"/>
        <w:bottom w:val="none" w:sz="0" w:space="0" w:color="auto"/>
        <w:right w:val="none" w:sz="0" w:space="0" w:color="auto"/>
      </w:divBdr>
    </w:div>
    <w:div w:id="1244753170">
      <w:bodyDiv w:val="1"/>
      <w:marLeft w:val="0"/>
      <w:marRight w:val="0"/>
      <w:marTop w:val="0"/>
      <w:marBottom w:val="0"/>
      <w:divBdr>
        <w:top w:val="none" w:sz="0" w:space="0" w:color="auto"/>
        <w:left w:val="none" w:sz="0" w:space="0" w:color="auto"/>
        <w:bottom w:val="none" w:sz="0" w:space="0" w:color="auto"/>
        <w:right w:val="none" w:sz="0" w:space="0" w:color="auto"/>
      </w:divBdr>
    </w:div>
    <w:div w:id="1244754379">
      <w:bodyDiv w:val="1"/>
      <w:marLeft w:val="0"/>
      <w:marRight w:val="0"/>
      <w:marTop w:val="0"/>
      <w:marBottom w:val="0"/>
      <w:divBdr>
        <w:top w:val="none" w:sz="0" w:space="0" w:color="auto"/>
        <w:left w:val="none" w:sz="0" w:space="0" w:color="auto"/>
        <w:bottom w:val="none" w:sz="0" w:space="0" w:color="auto"/>
        <w:right w:val="none" w:sz="0" w:space="0" w:color="auto"/>
      </w:divBdr>
    </w:div>
    <w:div w:id="1244799462">
      <w:bodyDiv w:val="1"/>
      <w:marLeft w:val="0"/>
      <w:marRight w:val="0"/>
      <w:marTop w:val="0"/>
      <w:marBottom w:val="0"/>
      <w:divBdr>
        <w:top w:val="none" w:sz="0" w:space="0" w:color="auto"/>
        <w:left w:val="none" w:sz="0" w:space="0" w:color="auto"/>
        <w:bottom w:val="none" w:sz="0" w:space="0" w:color="auto"/>
        <w:right w:val="none" w:sz="0" w:space="0" w:color="auto"/>
      </w:divBdr>
    </w:div>
    <w:div w:id="1244799896">
      <w:bodyDiv w:val="1"/>
      <w:marLeft w:val="0"/>
      <w:marRight w:val="0"/>
      <w:marTop w:val="0"/>
      <w:marBottom w:val="0"/>
      <w:divBdr>
        <w:top w:val="none" w:sz="0" w:space="0" w:color="auto"/>
        <w:left w:val="none" w:sz="0" w:space="0" w:color="auto"/>
        <w:bottom w:val="none" w:sz="0" w:space="0" w:color="auto"/>
        <w:right w:val="none" w:sz="0" w:space="0" w:color="auto"/>
      </w:divBdr>
    </w:div>
    <w:div w:id="1244873287">
      <w:bodyDiv w:val="1"/>
      <w:marLeft w:val="0"/>
      <w:marRight w:val="0"/>
      <w:marTop w:val="0"/>
      <w:marBottom w:val="0"/>
      <w:divBdr>
        <w:top w:val="none" w:sz="0" w:space="0" w:color="auto"/>
        <w:left w:val="none" w:sz="0" w:space="0" w:color="auto"/>
        <w:bottom w:val="none" w:sz="0" w:space="0" w:color="auto"/>
        <w:right w:val="none" w:sz="0" w:space="0" w:color="auto"/>
      </w:divBdr>
    </w:div>
    <w:div w:id="1244995722">
      <w:bodyDiv w:val="1"/>
      <w:marLeft w:val="0"/>
      <w:marRight w:val="0"/>
      <w:marTop w:val="0"/>
      <w:marBottom w:val="0"/>
      <w:divBdr>
        <w:top w:val="none" w:sz="0" w:space="0" w:color="auto"/>
        <w:left w:val="none" w:sz="0" w:space="0" w:color="auto"/>
        <w:bottom w:val="none" w:sz="0" w:space="0" w:color="auto"/>
        <w:right w:val="none" w:sz="0" w:space="0" w:color="auto"/>
      </w:divBdr>
    </w:div>
    <w:div w:id="1245264646">
      <w:bodyDiv w:val="1"/>
      <w:marLeft w:val="0"/>
      <w:marRight w:val="0"/>
      <w:marTop w:val="0"/>
      <w:marBottom w:val="0"/>
      <w:divBdr>
        <w:top w:val="none" w:sz="0" w:space="0" w:color="auto"/>
        <w:left w:val="none" w:sz="0" w:space="0" w:color="auto"/>
        <w:bottom w:val="none" w:sz="0" w:space="0" w:color="auto"/>
        <w:right w:val="none" w:sz="0" w:space="0" w:color="auto"/>
      </w:divBdr>
    </w:div>
    <w:div w:id="1245450843">
      <w:bodyDiv w:val="1"/>
      <w:marLeft w:val="0"/>
      <w:marRight w:val="0"/>
      <w:marTop w:val="0"/>
      <w:marBottom w:val="0"/>
      <w:divBdr>
        <w:top w:val="none" w:sz="0" w:space="0" w:color="auto"/>
        <w:left w:val="none" w:sz="0" w:space="0" w:color="auto"/>
        <w:bottom w:val="none" w:sz="0" w:space="0" w:color="auto"/>
        <w:right w:val="none" w:sz="0" w:space="0" w:color="auto"/>
      </w:divBdr>
    </w:div>
    <w:div w:id="1245644249">
      <w:bodyDiv w:val="1"/>
      <w:marLeft w:val="0"/>
      <w:marRight w:val="0"/>
      <w:marTop w:val="0"/>
      <w:marBottom w:val="0"/>
      <w:divBdr>
        <w:top w:val="none" w:sz="0" w:space="0" w:color="auto"/>
        <w:left w:val="none" w:sz="0" w:space="0" w:color="auto"/>
        <w:bottom w:val="none" w:sz="0" w:space="0" w:color="auto"/>
        <w:right w:val="none" w:sz="0" w:space="0" w:color="auto"/>
      </w:divBdr>
    </w:div>
    <w:div w:id="1245726137">
      <w:bodyDiv w:val="1"/>
      <w:marLeft w:val="0"/>
      <w:marRight w:val="0"/>
      <w:marTop w:val="0"/>
      <w:marBottom w:val="0"/>
      <w:divBdr>
        <w:top w:val="none" w:sz="0" w:space="0" w:color="auto"/>
        <w:left w:val="none" w:sz="0" w:space="0" w:color="auto"/>
        <w:bottom w:val="none" w:sz="0" w:space="0" w:color="auto"/>
        <w:right w:val="none" w:sz="0" w:space="0" w:color="auto"/>
      </w:divBdr>
    </w:div>
    <w:div w:id="1245726745">
      <w:bodyDiv w:val="1"/>
      <w:marLeft w:val="0"/>
      <w:marRight w:val="0"/>
      <w:marTop w:val="0"/>
      <w:marBottom w:val="0"/>
      <w:divBdr>
        <w:top w:val="none" w:sz="0" w:space="0" w:color="auto"/>
        <w:left w:val="none" w:sz="0" w:space="0" w:color="auto"/>
        <w:bottom w:val="none" w:sz="0" w:space="0" w:color="auto"/>
        <w:right w:val="none" w:sz="0" w:space="0" w:color="auto"/>
      </w:divBdr>
    </w:div>
    <w:div w:id="1245728680">
      <w:bodyDiv w:val="1"/>
      <w:marLeft w:val="0"/>
      <w:marRight w:val="0"/>
      <w:marTop w:val="0"/>
      <w:marBottom w:val="0"/>
      <w:divBdr>
        <w:top w:val="none" w:sz="0" w:space="0" w:color="auto"/>
        <w:left w:val="none" w:sz="0" w:space="0" w:color="auto"/>
        <w:bottom w:val="none" w:sz="0" w:space="0" w:color="auto"/>
        <w:right w:val="none" w:sz="0" w:space="0" w:color="auto"/>
      </w:divBdr>
    </w:div>
    <w:div w:id="1245846569">
      <w:bodyDiv w:val="1"/>
      <w:marLeft w:val="0"/>
      <w:marRight w:val="0"/>
      <w:marTop w:val="0"/>
      <w:marBottom w:val="0"/>
      <w:divBdr>
        <w:top w:val="none" w:sz="0" w:space="0" w:color="auto"/>
        <w:left w:val="none" w:sz="0" w:space="0" w:color="auto"/>
        <w:bottom w:val="none" w:sz="0" w:space="0" w:color="auto"/>
        <w:right w:val="none" w:sz="0" w:space="0" w:color="auto"/>
      </w:divBdr>
    </w:div>
    <w:div w:id="1246037214">
      <w:bodyDiv w:val="1"/>
      <w:marLeft w:val="0"/>
      <w:marRight w:val="0"/>
      <w:marTop w:val="0"/>
      <w:marBottom w:val="0"/>
      <w:divBdr>
        <w:top w:val="none" w:sz="0" w:space="0" w:color="auto"/>
        <w:left w:val="none" w:sz="0" w:space="0" w:color="auto"/>
        <w:bottom w:val="none" w:sz="0" w:space="0" w:color="auto"/>
        <w:right w:val="none" w:sz="0" w:space="0" w:color="auto"/>
      </w:divBdr>
    </w:div>
    <w:div w:id="1246107329">
      <w:bodyDiv w:val="1"/>
      <w:marLeft w:val="0"/>
      <w:marRight w:val="0"/>
      <w:marTop w:val="0"/>
      <w:marBottom w:val="0"/>
      <w:divBdr>
        <w:top w:val="none" w:sz="0" w:space="0" w:color="auto"/>
        <w:left w:val="none" w:sz="0" w:space="0" w:color="auto"/>
        <w:bottom w:val="none" w:sz="0" w:space="0" w:color="auto"/>
        <w:right w:val="none" w:sz="0" w:space="0" w:color="auto"/>
      </w:divBdr>
    </w:div>
    <w:div w:id="1246110952">
      <w:bodyDiv w:val="1"/>
      <w:marLeft w:val="0"/>
      <w:marRight w:val="0"/>
      <w:marTop w:val="0"/>
      <w:marBottom w:val="0"/>
      <w:divBdr>
        <w:top w:val="none" w:sz="0" w:space="0" w:color="auto"/>
        <w:left w:val="none" w:sz="0" w:space="0" w:color="auto"/>
        <w:bottom w:val="none" w:sz="0" w:space="0" w:color="auto"/>
        <w:right w:val="none" w:sz="0" w:space="0" w:color="auto"/>
      </w:divBdr>
    </w:div>
    <w:div w:id="1246306615">
      <w:bodyDiv w:val="1"/>
      <w:marLeft w:val="0"/>
      <w:marRight w:val="0"/>
      <w:marTop w:val="0"/>
      <w:marBottom w:val="0"/>
      <w:divBdr>
        <w:top w:val="none" w:sz="0" w:space="0" w:color="auto"/>
        <w:left w:val="none" w:sz="0" w:space="0" w:color="auto"/>
        <w:bottom w:val="none" w:sz="0" w:space="0" w:color="auto"/>
        <w:right w:val="none" w:sz="0" w:space="0" w:color="auto"/>
      </w:divBdr>
    </w:div>
    <w:div w:id="1246380699">
      <w:bodyDiv w:val="1"/>
      <w:marLeft w:val="0"/>
      <w:marRight w:val="0"/>
      <w:marTop w:val="0"/>
      <w:marBottom w:val="0"/>
      <w:divBdr>
        <w:top w:val="none" w:sz="0" w:space="0" w:color="auto"/>
        <w:left w:val="none" w:sz="0" w:space="0" w:color="auto"/>
        <w:bottom w:val="none" w:sz="0" w:space="0" w:color="auto"/>
        <w:right w:val="none" w:sz="0" w:space="0" w:color="auto"/>
      </w:divBdr>
    </w:div>
    <w:div w:id="1246455764">
      <w:bodyDiv w:val="1"/>
      <w:marLeft w:val="0"/>
      <w:marRight w:val="0"/>
      <w:marTop w:val="0"/>
      <w:marBottom w:val="0"/>
      <w:divBdr>
        <w:top w:val="none" w:sz="0" w:space="0" w:color="auto"/>
        <w:left w:val="none" w:sz="0" w:space="0" w:color="auto"/>
        <w:bottom w:val="none" w:sz="0" w:space="0" w:color="auto"/>
        <w:right w:val="none" w:sz="0" w:space="0" w:color="auto"/>
      </w:divBdr>
    </w:div>
    <w:div w:id="1246495238">
      <w:bodyDiv w:val="1"/>
      <w:marLeft w:val="0"/>
      <w:marRight w:val="0"/>
      <w:marTop w:val="0"/>
      <w:marBottom w:val="0"/>
      <w:divBdr>
        <w:top w:val="none" w:sz="0" w:space="0" w:color="auto"/>
        <w:left w:val="none" w:sz="0" w:space="0" w:color="auto"/>
        <w:bottom w:val="none" w:sz="0" w:space="0" w:color="auto"/>
        <w:right w:val="none" w:sz="0" w:space="0" w:color="auto"/>
      </w:divBdr>
    </w:div>
    <w:div w:id="1246527039">
      <w:bodyDiv w:val="1"/>
      <w:marLeft w:val="0"/>
      <w:marRight w:val="0"/>
      <w:marTop w:val="0"/>
      <w:marBottom w:val="0"/>
      <w:divBdr>
        <w:top w:val="none" w:sz="0" w:space="0" w:color="auto"/>
        <w:left w:val="none" w:sz="0" w:space="0" w:color="auto"/>
        <w:bottom w:val="none" w:sz="0" w:space="0" w:color="auto"/>
        <w:right w:val="none" w:sz="0" w:space="0" w:color="auto"/>
      </w:divBdr>
    </w:div>
    <w:div w:id="1246644262">
      <w:bodyDiv w:val="1"/>
      <w:marLeft w:val="0"/>
      <w:marRight w:val="0"/>
      <w:marTop w:val="0"/>
      <w:marBottom w:val="0"/>
      <w:divBdr>
        <w:top w:val="none" w:sz="0" w:space="0" w:color="auto"/>
        <w:left w:val="none" w:sz="0" w:space="0" w:color="auto"/>
        <w:bottom w:val="none" w:sz="0" w:space="0" w:color="auto"/>
        <w:right w:val="none" w:sz="0" w:space="0" w:color="auto"/>
      </w:divBdr>
    </w:div>
    <w:div w:id="1246764216">
      <w:bodyDiv w:val="1"/>
      <w:marLeft w:val="0"/>
      <w:marRight w:val="0"/>
      <w:marTop w:val="0"/>
      <w:marBottom w:val="0"/>
      <w:divBdr>
        <w:top w:val="none" w:sz="0" w:space="0" w:color="auto"/>
        <w:left w:val="none" w:sz="0" w:space="0" w:color="auto"/>
        <w:bottom w:val="none" w:sz="0" w:space="0" w:color="auto"/>
        <w:right w:val="none" w:sz="0" w:space="0" w:color="auto"/>
      </w:divBdr>
    </w:div>
    <w:div w:id="1246839593">
      <w:bodyDiv w:val="1"/>
      <w:marLeft w:val="0"/>
      <w:marRight w:val="0"/>
      <w:marTop w:val="0"/>
      <w:marBottom w:val="0"/>
      <w:divBdr>
        <w:top w:val="none" w:sz="0" w:space="0" w:color="auto"/>
        <w:left w:val="none" w:sz="0" w:space="0" w:color="auto"/>
        <w:bottom w:val="none" w:sz="0" w:space="0" w:color="auto"/>
        <w:right w:val="none" w:sz="0" w:space="0" w:color="auto"/>
      </w:divBdr>
    </w:div>
    <w:div w:id="1246954860">
      <w:bodyDiv w:val="1"/>
      <w:marLeft w:val="0"/>
      <w:marRight w:val="0"/>
      <w:marTop w:val="0"/>
      <w:marBottom w:val="0"/>
      <w:divBdr>
        <w:top w:val="none" w:sz="0" w:space="0" w:color="auto"/>
        <w:left w:val="none" w:sz="0" w:space="0" w:color="auto"/>
        <w:bottom w:val="none" w:sz="0" w:space="0" w:color="auto"/>
        <w:right w:val="none" w:sz="0" w:space="0" w:color="auto"/>
      </w:divBdr>
    </w:div>
    <w:div w:id="1246961723">
      <w:bodyDiv w:val="1"/>
      <w:marLeft w:val="0"/>
      <w:marRight w:val="0"/>
      <w:marTop w:val="0"/>
      <w:marBottom w:val="0"/>
      <w:divBdr>
        <w:top w:val="none" w:sz="0" w:space="0" w:color="auto"/>
        <w:left w:val="none" w:sz="0" w:space="0" w:color="auto"/>
        <w:bottom w:val="none" w:sz="0" w:space="0" w:color="auto"/>
        <w:right w:val="none" w:sz="0" w:space="0" w:color="auto"/>
      </w:divBdr>
    </w:div>
    <w:div w:id="1247030348">
      <w:bodyDiv w:val="1"/>
      <w:marLeft w:val="0"/>
      <w:marRight w:val="0"/>
      <w:marTop w:val="0"/>
      <w:marBottom w:val="0"/>
      <w:divBdr>
        <w:top w:val="none" w:sz="0" w:space="0" w:color="auto"/>
        <w:left w:val="none" w:sz="0" w:space="0" w:color="auto"/>
        <w:bottom w:val="none" w:sz="0" w:space="0" w:color="auto"/>
        <w:right w:val="none" w:sz="0" w:space="0" w:color="auto"/>
      </w:divBdr>
    </w:div>
    <w:div w:id="1247033848">
      <w:bodyDiv w:val="1"/>
      <w:marLeft w:val="0"/>
      <w:marRight w:val="0"/>
      <w:marTop w:val="0"/>
      <w:marBottom w:val="0"/>
      <w:divBdr>
        <w:top w:val="none" w:sz="0" w:space="0" w:color="auto"/>
        <w:left w:val="none" w:sz="0" w:space="0" w:color="auto"/>
        <w:bottom w:val="none" w:sz="0" w:space="0" w:color="auto"/>
        <w:right w:val="none" w:sz="0" w:space="0" w:color="auto"/>
      </w:divBdr>
    </w:div>
    <w:div w:id="1247110941">
      <w:bodyDiv w:val="1"/>
      <w:marLeft w:val="0"/>
      <w:marRight w:val="0"/>
      <w:marTop w:val="0"/>
      <w:marBottom w:val="0"/>
      <w:divBdr>
        <w:top w:val="none" w:sz="0" w:space="0" w:color="auto"/>
        <w:left w:val="none" w:sz="0" w:space="0" w:color="auto"/>
        <w:bottom w:val="none" w:sz="0" w:space="0" w:color="auto"/>
        <w:right w:val="none" w:sz="0" w:space="0" w:color="auto"/>
      </w:divBdr>
    </w:div>
    <w:div w:id="1247153262">
      <w:bodyDiv w:val="1"/>
      <w:marLeft w:val="0"/>
      <w:marRight w:val="0"/>
      <w:marTop w:val="0"/>
      <w:marBottom w:val="0"/>
      <w:divBdr>
        <w:top w:val="none" w:sz="0" w:space="0" w:color="auto"/>
        <w:left w:val="none" w:sz="0" w:space="0" w:color="auto"/>
        <w:bottom w:val="none" w:sz="0" w:space="0" w:color="auto"/>
        <w:right w:val="none" w:sz="0" w:space="0" w:color="auto"/>
      </w:divBdr>
    </w:div>
    <w:div w:id="1247154741">
      <w:bodyDiv w:val="1"/>
      <w:marLeft w:val="0"/>
      <w:marRight w:val="0"/>
      <w:marTop w:val="0"/>
      <w:marBottom w:val="0"/>
      <w:divBdr>
        <w:top w:val="none" w:sz="0" w:space="0" w:color="auto"/>
        <w:left w:val="none" w:sz="0" w:space="0" w:color="auto"/>
        <w:bottom w:val="none" w:sz="0" w:space="0" w:color="auto"/>
        <w:right w:val="none" w:sz="0" w:space="0" w:color="auto"/>
      </w:divBdr>
    </w:div>
    <w:div w:id="1247303951">
      <w:bodyDiv w:val="1"/>
      <w:marLeft w:val="0"/>
      <w:marRight w:val="0"/>
      <w:marTop w:val="0"/>
      <w:marBottom w:val="0"/>
      <w:divBdr>
        <w:top w:val="none" w:sz="0" w:space="0" w:color="auto"/>
        <w:left w:val="none" w:sz="0" w:space="0" w:color="auto"/>
        <w:bottom w:val="none" w:sz="0" w:space="0" w:color="auto"/>
        <w:right w:val="none" w:sz="0" w:space="0" w:color="auto"/>
      </w:divBdr>
    </w:div>
    <w:div w:id="1247373940">
      <w:bodyDiv w:val="1"/>
      <w:marLeft w:val="0"/>
      <w:marRight w:val="0"/>
      <w:marTop w:val="0"/>
      <w:marBottom w:val="0"/>
      <w:divBdr>
        <w:top w:val="none" w:sz="0" w:space="0" w:color="auto"/>
        <w:left w:val="none" w:sz="0" w:space="0" w:color="auto"/>
        <w:bottom w:val="none" w:sz="0" w:space="0" w:color="auto"/>
        <w:right w:val="none" w:sz="0" w:space="0" w:color="auto"/>
      </w:divBdr>
    </w:div>
    <w:div w:id="1247692587">
      <w:bodyDiv w:val="1"/>
      <w:marLeft w:val="0"/>
      <w:marRight w:val="0"/>
      <w:marTop w:val="0"/>
      <w:marBottom w:val="0"/>
      <w:divBdr>
        <w:top w:val="none" w:sz="0" w:space="0" w:color="auto"/>
        <w:left w:val="none" w:sz="0" w:space="0" w:color="auto"/>
        <w:bottom w:val="none" w:sz="0" w:space="0" w:color="auto"/>
        <w:right w:val="none" w:sz="0" w:space="0" w:color="auto"/>
      </w:divBdr>
    </w:div>
    <w:div w:id="1247808395">
      <w:bodyDiv w:val="1"/>
      <w:marLeft w:val="0"/>
      <w:marRight w:val="0"/>
      <w:marTop w:val="0"/>
      <w:marBottom w:val="0"/>
      <w:divBdr>
        <w:top w:val="none" w:sz="0" w:space="0" w:color="auto"/>
        <w:left w:val="none" w:sz="0" w:space="0" w:color="auto"/>
        <w:bottom w:val="none" w:sz="0" w:space="0" w:color="auto"/>
        <w:right w:val="none" w:sz="0" w:space="0" w:color="auto"/>
      </w:divBdr>
    </w:div>
    <w:div w:id="1247810279">
      <w:bodyDiv w:val="1"/>
      <w:marLeft w:val="0"/>
      <w:marRight w:val="0"/>
      <w:marTop w:val="0"/>
      <w:marBottom w:val="0"/>
      <w:divBdr>
        <w:top w:val="none" w:sz="0" w:space="0" w:color="auto"/>
        <w:left w:val="none" w:sz="0" w:space="0" w:color="auto"/>
        <w:bottom w:val="none" w:sz="0" w:space="0" w:color="auto"/>
        <w:right w:val="none" w:sz="0" w:space="0" w:color="auto"/>
      </w:divBdr>
    </w:div>
    <w:div w:id="1247882099">
      <w:bodyDiv w:val="1"/>
      <w:marLeft w:val="0"/>
      <w:marRight w:val="0"/>
      <w:marTop w:val="0"/>
      <w:marBottom w:val="0"/>
      <w:divBdr>
        <w:top w:val="none" w:sz="0" w:space="0" w:color="auto"/>
        <w:left w:val="none" w:sz="0" w:space="0" w:color="auto"/>
        <w:bottom w:val="none" w:sz="0" w:space="0" w:color="auto"/>
        <w:right w:val="none" w:sz="0" w:space="0" w:color="auto"/>
      </w:divBdr>
    </w:div>
    <w:div w:id="1247958071">
      <w:bodyDiv w:val="1"/>
      <w:marLeft w:val="0"/>
      <w:marRight w:val="0"/>
      <w:marTop w:val="0"/>
      <w:marBottom w:val="0"/>
      <w:divBdr>
        <w:top w:val="none" w:sz="0" w:space="0" w:color="auto"/>
        <w:left w:val="none" w:sz="0" w:space="0" w:color="auto"/>
        <w:bottom w:val="none" w:sz="0" w:space="0" w:color="auto"/>
        <w:right w:val="none" w:sz="0" w:space="0" w:color="auto"/>
      </w:divBdr>
    </w:div>
    <w:div w:id="1248005840">
      <w:bodyDiv w:val="1"/>
      <w:marLeft w:val="0"/>
      <w:marRight w:val="0"/>
      <w:marTop w:val="0"/>
      <w:marBottom w:val="0"/>
      <w:divBdr>
        <w:top w:val="none" w:sz="0" w:space="0" w:color="auto"/>
        <w:left w:val="none" w:sz="0" w:space="0" w:color="auto"/>
        <w:bottom w:val="none" w:sz="0" w:space="0" w:color="auto"/>
        <w:right w:val="none" w:sz="0" w:space="0" w:color="auto"/>
      </w:divBdr>
    </w:div>
    <w:div w:id="1248031259">
      <w:bodyDiv w:val="1"/>
      <w:marLeft w:val="0"/>
      <w:marRight w:val="0"/>
      <w:marTop w:val="0"/>
      <w:marBottom w:val="0"/>
      <w:divBdr>
        <w:top w:val="none" w:sz="0" w:space="0" w:color="auto"/>
        <w:left w:val="none" w:sz="0" w:space="0" w:color="auto"/>
        <w:bottom w:val="none" w:sz="0" w:space="0" w:color="auto"/>
        <w:right w:val="none" w:sz="0" w:space="0" w:color="auto"/>
      </w:divBdr>
    </w:div>
    <w:div w:id="1248153068">
      <w:bodyDiv w:val="1"/>
      <w:marLeft w:val="0"/>
      <w:marRight w:val="0"/>
      <w:marTop w:val="0"/>
      <w:marBottom w:val="0"/>
      <w:divBdr>
        <w:top w:val="none" w:sz="0" w:space="0" w:color="auto"/>
        <w:left w:val="none" w:sz="0" w:space="0" w:color="auto"/>
        <w:bottom w:val="none" w:sz="0" w:space="0" w:color="auto"/>
        <w:right w:val="none" w:sz="0" w:space="0" w:color="auto"/>
      </w:divBdr>
    </w:div>
    <w:div w:id="1248228095">
      <w:bodyDiv w:val="1"/>
      <w:marLeft w:val="0"/>
      <w:marRight w:val="0"/>
      <w:marTop w:val="0"/>
      <w:marBottom w:val="0"/>
      <w:divBdr>
        <w:top w:val="none" w:sz="0" w:space="0" w:color="auto"/>
        <w:left w:val="none" w:sz="0" w:space="0" w:color="auto"/>
        <w:bottom w:val="none" w:sz="0" w:space="0" w:color="auto"/>
        <w:right w:val="none" w:sz="0" w:space="0" w:color="auto"/>
      </w:divBdr>
    </w:div>
    <w:div w:id="1248231142">
      <w:bodyDiv w:val="1"/>
      <w:marLeft w:val="0"/>
      <w:marRight w:val="0"/>
      <w:marTop w:val="0"/>
      <w:marBottom w:val="0"/>
      <w:divBdr>
        <w:top w:val="none" w:sz="0" w:space="0" w:color="auto"/>
        <w:left w:val="none" w:sz="0" w:space="0" w:color="auto"/>
        <w:bottom w:val="none" w:sz="0" w:space="0" w:color="auto"/>
        <w:right w:val="none" w:sz="0" w:space="0" w:color="auto"/>
      </w:divBdr>
    </w:div>
    <w:div w:id="1248231152">
      <w:bodyDiv w:val="1"/>
      <w:marLeft w:val="0"/>
      <w:marRight w:val="0"/>
      <w:marTop w:val="0"/>
      <w:marBottom w:val="0"/>
      <w:divBdr>
        <w:top w:val="none" w:sz="0" w:space="0" w:color="auto"/>
        <w:left w:val="none" w:sz="0" w:space="0" w:color="auto"/>
        <w:bottom w:val="none" w:sz="0" w:space="0" w:color="auto"/>
        <w:right w:val="none" w:sz="0" w:space="0" w:color="auto"/>
      </w:divBdr>
    </w:div>
    <w:div w:id="1248349092">
      <w:bodyDiv w:val="1"/>
      <w:marLeft w:val="0"/>
      <w:marRight w:val="0"/>
      <w:marTop w:val="0"/>
      <w:marBottom w:val="0"/>
      <w:divBdr>
        <w:top w:val="none" w:sz="0" w:space="0" w:color="auto"/>
        <w:left w:val="none" w:sz="0" w:space="0" w:color="auto"/>
        <w:bottom w:val="none" w:sz="0" w:space="0" w:color="auto"/>
        <w:right w:val="none" w:sz="0" w:space="0" w:color="auto"/>
      </w:divBdr>
    </w:div>
    <w:div w:id="1248418053">
      <w:bodyDiv w:val="1"/>
      <w:marLeft w:val="0"/>
      <w:marRight w:val="0"/>
      <w:marTop w:val="0"/>
      <w:marBottom w:val="0"/>
      <w:divBdr>
        <w:top w:val="none" w:sz="0" w:space="0" w:color="auto"/>
        <w:left w:val="none" w:sz="0" w:space="0" w:color="auto"/>
        <w:bottom w:val="none" w:sz="0" w:space="0" w:color="auto"/>
        <w:right w:val="none" w:sz="0" w:space="0" w:color="auto"/>
      </w:divBdr>
    </w:div>
    <w:div w:id="1248424530">
      <w:bodyDiv w:val="1"/>
      <w:marLeft w:val="0"/>
      <w:marRight w:val="0"/>
      <w:marTop w:val="0"/>
      <w:marBottom w:val="0"/>
      <w:divBdr>
        <w:top w:val="none" w:sz="0" w:space="0" w:color="auto"/>
        <w:left w:val="none" w:sz="0" w:space="0" w:color="auto"/>
        <w:bottom w:val="none" w:sz="0" w:space="0" w:color="auto"/>
        <w:right w:val="none" w:sz="0" w:space="0" w:color="auto"/>
      </w:divBdr>
    </w:div>
    <w:div w:id="1248609726">
      <w:bodyDiv w:val="1"/>
      <w:marLeft w:val="0"/>
      <w:marRight w:val="0"/>
      <w:marTop w:val="0"/>
      <w:marBottom w:val="0"/>
      <w:divBdr>
        <w:top w:val="none" w:sz="0" w:space="0" w:color="auto"/>
        <w:left w:val="none" w:sz="0" w:space="0" w:color="auto"/>
        <w:bottom w:val="none" w:sz="0" w:space="0" w:color="auto"/>
        <w:right w:val="none" w:sz="0" w:space="0" w:color="auto"/>
      </w:divBdr>
    </w:div>
    <w:div w:id="1248610552">
      <w:bodyDiv w:val="1"/>
      <w:marLeft w:val="0"/>
      <w:marRight w:val="0"/>
      <w:marTop w:val="0"/>
      <w:marBottom w:val="0"/>
      <w:divBdr>
        <w:top w:val="none" w:sz="0" w:space="0" w:color="auto"/>
        <w:left w:val="none" w:sz="0" w:space="0" w:color="auto"/>
        <w:bottom w:val="none" w:sz="0" w:space="0" w:color="auto"/>
        <w:right w:val="none" w:sz="0" w:space="0" w:color="auto"/>
      </w:divBdr>
    </w:div>
    <w:div w:id="1248659877">
      <w:bodyDiv w:val="1"/>
      <w:marLeft w:val="0"/>
      <w:marRight w:val="0"/>
      <w:marTop w:val="0"/>
      <w:marBottom w:val="0"/>
      <w:divBdr>
        <w:top w:val="none" w:sz="0" w:space="0" w:color="auto"/>
        <w:left w:val="none" w:sz="0" w:space="0" w:color="auto"/>
        <w:bottom w:val="none" w:sz="0" w:space="0" w:color="auto"/>
        <w:right w:val="none" w:sz="0" w:space="0" w:color="auto"/>
      </w:divBdr>
    </w:div>
    <w:div w:id="1248728550">
      <w:bodyDiv w:val="1"/>
      <w:marLeft w:val="0"/>
      <w:marRight w:val="0"/>
      <w:marTop w:val="0"/>
      <w:marBottom w:val="0"/>
      <w:divBdr>
        <w:top w:val="none" w:sz="0" w:space="0" w:color="auto"/>
        <w:left w:val="none" w:sz="0" w:space="0" w:color="auto"/>
        <w:bottom w:val="none" w:sz="0" w:space="0" w:color="auto"/>
        <w:right w:val="none" w:sz="0" w:space="0" w:color="auto"/>
      </w:divBdr>
    </w:div>
    <w:div w:id="1248731150">
      <w:bodyDiv w:val="1"/>
      <w:marLeft w:val="0"/>
      <w:marRight w:val="0"/>
      <w:marTop w:val="0"/>
      <w:marBottom w:val="0"/>
      <w:divBdr>
        <w:top w:val="none" w:sz="0" w:space="0" w:color="auto"/>
        <w:left w:val="none" w:sz="0" w:space="0" w:color="auto"/>
        <w:bottom w:val="none" w:sz="0" w:space="0" w:color="auto"/>
        <w:right w:val="none" w:sz="0" w:space="0" w:color="auto"/>
      </w:divBdr>
    </w:div>
    <w:div w:id="1248731977">
      <w:bodyDiv w:val="1"/>
      <w:marLeft w:val="0"/>
      <w:marRight w:val="0"/>
      <w:marTop w:val="0"/>
      <w:marBottom w:val="0"/>
      <w:divBdr>
        <w:top w:val="none" w:sz="0" w:space="0" w:color="auto"/>
        <w:left w:val="none" w:sz="0" w:space="0" w:color="auto"/>
        <w:bottom w:val="none" w:sz="0" w:space="0" w:color="auto"/>
        <w:right w:val="none" w:sz="0" w:space="0" w:color="auto"/>
      </w:divBdr>
    </w:div>
    <w:div w:id="1248733929">
      <w:bodyDiv w:val="1"/>
      <w:marLeft w:val="0"/>
      <w:marRight w:val="0"/>
      <w:marTop w:val="0"/>
      <w:marBottom w:val="0"/>
      <w:divBdr>
        <w:top w:val="none" w:sz="0" w:space="0" w:color="auto"/>
        <w:left w:val="none" w:sz="0" w:space="0" w:color="auto"/>
        <w:bottom w:val="none" w:sz="0" w:space="0" w:color="auto"/>
        <w:right w:val="none" w:sz="0" w:space="0" w:color="auto"/>
      </w:divBdr>
    </w:div>
    <w:div w:id="1248804876">
      <w:bodyDiv w:val="1"/>
      <w:marLeft w:val="0"/>
      <w:marRight w:val="0"/>
      <w:marTop w:val="0"/>
      <w:marBottom w:val="0"/>
      <w:divBdr>
        <w:top w:val="none" w:sz="0" w:space="0" w:color="auto"/>
        <w:left w:val="none" w:sz="0" w:space="0" w:color="auto"/>
        <w:bottom w:val="none" w:sz="0" w:space="0" w:color="auto"/>
        <w:right w:val="none" w:sz="0" w:space="0" w:color="auto"/>
      </w:divBdr>
    </w:div>
    <w:div w:id="1248807499">
      <w:bodyDiv w:val="1"/>
      <w:marLeft w:val="0"/>
      <w:marRight w:val="0"/>
      <w:marTop w:val="0"/>
      <w:marBottom w:val="0"/>
      <w:divBdr>
        <w:top w:val="none" w:sz="0" w:space="0" w:color="auto"/>
        <w:left w:val="none" w:sz="0" w:space="0" w:color="auto"/>
        <w:bottom w:val="none" w:sz="0" w:space="0" w:color="auto"/>
        <w:right w:val="none" w:sz="0" w:space="0" w:color="auto"/>
      </w:divBdr>
    </w:div>
    <w:div w:id="1248808831">
      <w:bodyDiv w:val="1"/>
      <w:marLeft w:val="0"/>
      <w:marRight w:val="0"/>
      <w:marTop w:val="0"/>
      <w:marBottom w:val="0"/>
      <w:divBdr>
        <w:top w:val="none" w:sz="0" w:space="0" w:color="auto"/>
        <w:left w:val="none" w:sz="0" w:space="0" w:color="auto"/>
        <w:bottom w:val="none" w:sz="0" w:space="0" w:color="auto"/>
        <w:right w:val="none" w:sz="0" w:space="0" w:color="auto"/>
      </w:divBdr>
    </w:div>
    <w:div w:id="1248997368">
      <w:bodyDiv w:val="1"/>
      <w:marLeft w:val="0"/>
      <w:marRight w:val="0"/>
      <w:marTop w:val="0"/>
      <w:marBottom w:val="0"/>
      <w:divBdr>
        <w:top w:val="none" w:sz="0" w:space="0" w:color="auto"/>
        <w:left w:val="none" w:sz="0" w:space="0" w:color="auto"/>
        <w:bottom w:val="none" w:sz="0" w:space="0" w:color="auto"/>
        <w:right w:val="none" w:sz="0" w:space="0" w:color="auto"/>
      </w:divBdr>
    </w:div>
    <w:div w:id="1249078633">
      <w:bodyDiv w:val="1"/>
      <w:marLeft w:val="0"/>
      <w:marRight w:val="0"/>
      <w:marTop w:val="0"/>
      <w:marBottom w:val="0"/>
      <w:divBdr>
        <w:top w:val="none" w:sz="0" w:space="0" w:color="auto"/>
        <w:left w:val="none" w:sz="0" w:space="0" w:color="auto"/>
        <w:bottom w:val="none" w:sz="0" w:space="0" w:color="auto"/>
        <w:right w:val="none" w:sz="0" w:space="0" w:color="auto"/>
      </w:divBdr>
    </w:div>
    <w:div w:id="1249118537">
      <w:bodyDiv w:val="1"/>
      <w:marLeft w:val="0"/>
      <w:marRight w:val="0"/>
      <w:marTop w:val="0"/>
      <w:marBottom w:val="0"/>
      <w:divBdr>
        <w:top w:val="none" w:sz="0" w:space="0" w:color="auto"/>
        <w:left w:val="none" w:sz="0" w:space="0" w:color="auto"/>
        <w:bottom w:val="none" w:sz="0" w:space="0" w:color="auto"/>
        <w:right w:val="none" w:sz="0" w:space="0" w:color="auto"/>
      </w:divBdr>
    </w:div>
    <w:div w:id="1249189997">
      <w:bodyDiv w:val="1"/>
      <w:marLeft w:val="0"/>
      <w:marRight w:val="0"/>
      <w:marTop w:val="0"/>
      <w:marBottom w:val="0"/>
      <w:divBdr>
        <w:top w:val="none" w:sz="0" w:space="0" w:color="auto"/>
        <w:left w:val="none" w:sz="0" w:space="0" w:color="auto"/>
        <w:bottom w:val="none" w:sz="0" w:space="0" w:color="auto"/>
        <w:right w:val="none" w:sz="0" w:space="0" w:color="auto"/>
      </w:divBdr>
    </w:div>
    <w:div w:id="1249194654">
      <w:bodyDiv w:val="1"/>
      <w:marLeft w:val="0"/>
      <w:marRight w:val="0"/>
      <w:marTop w:val="0"/>
      <w:marBottom w:val="0"/>
      <w:divBdr>
        <w:top w:val="none" w:sz="0" w:space="0" w:color="auto"/>
        <w:left w:val="none" w:sz="0" w:space="0" w:color="auto"/>
        <w:bottom w:val="none" w:sz="0" w:space="0" w:color="auto"/>
        <w:right w:val="none" w:sz="0" w:space="0" w:color="auto"/>
      </w:divBdr>
    </w:div>
    <w:div w:id="1249194856">
      <w:bodyDiv w:val="1"/>
      <w:marLeft w:val="0"/>
      <w:marRight w:val="0"/>
      <w:marTop w:val="0"/>
      <w:marBottom w:val="0"/>
      <w:divBdr>
        <w:top w:val="none" w:sz="0" w:space="0" w:color="auto"/>
        <w:left w:val="none" w:sz="0" w:space="0" w:color="auto"/>
        <w:bottom w:val="none" w:sz="0" w:space="0" w:color="auto"/>
        <w:right w:val="none" w:sz="0" w:space="0" w:color="auto"/>
      </w:divBdr>
    </w:div>
    <w:div w:id="1249535002">
      <w:bodyDiv w:val="1"/>
      <w:marLeft w:val="0"/>
      <w:marRight w:val="0"/>
      <w:marTop w:val="0"/>
      <w:marBottom w:val="0"/>
      <w:divBdr>
        <w:top w:val="none" w:sz="0" w:space="0" w:color="auto"/>
        <w:left w:val="none" w:sz="0" w:space="0" w:color="auto"/>
        <w:bottom w:val="none" w:sz="0" w:space="0" w:color="auto"/>
        <w:right w:val="none" w:sz="0" w:space="0" w:color="auto"/>
      </w:divBdr>
    </w:div>
    <w:div w:id="1249731826">
      <w:bodyDiv w:val="1"/>
      <w:marLeft w:val="0"/>
      <w:marRight w:val="0"/>
      <w:marTop w:val="0"/>
      <w:marBottom w:val="0"/>
      <w:divBdr>
        <w:top w:val="none" w:sz="0" w:space="0" w:color="auto"/>
        <w:left w:val="none" w:sz="0" w:space="0" w:color="auto"/>
        <w:bottom w:val="none" w:sz="0" w:space="0" w:color="auto"/>
        <w:right w:val="none" w:sz="0" w:space="0" w:color="auto"/>
      </w:divBdr>
    </w:div>
    <w:div w:id="1249772917">
      <w:bodyDiv w:val="1"/>
      <w:marLeft w:val="0"/>
      <w:marRight w:val="0"/>
      <w:marTop w:val="0"/>
      <w:marBottom w:val="0"/>
      <w:divBdr>
        <w:top w:val="none" w:sz="0" w:space="0" w:color="auto"/>
        <w:left w:val="none" w:sz="0" w:space="0" w:color="auto"/>
        <w:bottom w:val="none" w:sz="0" w:space="0" w:color="auto"/>
        <w:right w:val="none" w:sz="0" w:space="0" w:color="auto"/>
      </w:divBdr>
    </w:div>
    <w:div w:id="1249777628">
      <w:bodyDiv w:val="1"/>
      <w:marLeft w:val="0"/>
      <w:marRight w:val="0"/>
      <w:marTop w:val="0"/>
      <w:marBottom w:val="0"/>
      <w:divBdr>
        <w:top w:val="none" w:sz="0" w:space="0" w:color="auto"/>
        <w:left w:val="none" w:sz="0" w:space="0" w:color="auto"/>
        <w:bottom w:val="none" w:sz="0" w:space="0" w:color="auto"/>
        <w:right w:val="none" w:sz="0" w:space="0" w:color="auto"/>
      </w:divBdr>
    </w:div>
    <w:div w:id="1249845691">
      <w:bodyDiv w:val="1"/>
      <w:marLeft w:val="0"/>
      <w:marRight w:val="0"/>
      <w:marTop w:val="0"/>
      <w:marBottom w:val="0"/>
      <w:divBdr>
        <w:top w:val="none" w:sz="0" w:space="0" w:color="auto"/>
        <w:left w:val="none" w:sz="0" w:space="0" w:color="auto"/>
        <w:bottom w:val="none" w:sz="0" w:space="0" w:color="auto"/>
        <w:right w:val="none" w:sz="0" w:space="0" w:color="auto"/>
      </w:divBdr>
    </w:div>
    <w:div w:id="1249922191">
      <w:bodyDiv w:val="1"/>
      <w:marLeft w:val="0"/>
      <w:marRight w:val="0"/>
      <w:marTop w:val="0"/>
      <w:marBottom w:val="0"/>
      <w:divBdr>
        <w:top w:val="none" w:sz="0" w:space="0" w:color="auto"/>
        <w:left w:val="none" w:sz="0" w:space="0" w:color="auto"/>
        <w:bottom w:val="none" w:sz="0" w:space="0" w:color="auto"/>
        <w:right w:val="none" w:sz="0" w:space="0" w:color="auto"/>
      </w:divBdr>
    </w:div>
    <w:div w:id="1250044053">
      <w:bodyDiv w:val="1"/>
      <w:marLeft w:val="0"/>
      <w:marRight w:val="0"/>
      <w:marTop w:val="0"/>
      <w:marBottom w:val="0"/>
      <w:divBdr>
        <w:top w:val="none" w:sz="0" w:space="0" w:color="auto"/>
        <w:left w:val="none" w:sz="0" w:space="0" w:color="auto"/>
        <w:bottom w:val="none" w:sz="0" w:space="0" w:color="auto"/>
        <w:right w:val="none" w:sz="0" w:space="0" w:color="auto"/>
      </w:divBdr>
    </w:div>
    <w:div w:id="1250045754">
      <w:bodyDiv w:val="1"/>
      <w:marLeft w:val="0"/>
      <w:marRight w:val="0"/>
      <w:marTop w:val="0"/>
      <w:marBottom w:val="0"/>
      <w:divBdr>
        <w:top w:val="none" w:sz="0" w:space="0" w:color="auto"/>
        <w:left w:val="none" w:sz="0" w:space="0" w:color="auto"/>
        <w:bottom w:val="none" w:sz="0" w:space="0" w:color="auto"/>
        <w:right w:val="none" w:sz="0" w:space="0" w:color="auto"/>
      </w:divBdr>
    </w:div>
    <w:div w:id="1250235303">
      <w:bodyDiv w:val="1"/>
      <w:marLeft w:val="0"/>
      <w:marRight w:val="0"/>
      <w:marTop w:val="0"/>
      <w:marBottom w:val="0"/>
      <w:divBdr>
        <w:top w:val="none" w:sz="0" w:space="0" w:color="auto"/>
        <w:left w:val="none" w:sz="0" w:space="0" w:color="auto"/>
        <w:bottom w:val="none" w:sz="0" w:space="0" w:color="auto"/>
        <w:right w:val="none" w:sz="0" w:space="0" w:color="auto"/>
      </w:divBdr>
    </w:div>
    <w:div w:id="1250306860">
      <w:bodyDiv w:val="1"/>
      <w:marLeft w:val="0"/>
      <w:marRight w:val="0"/>
      <w:marTop w:val="0"/>
      <w:marBottom w:val="0"/>
      <w:divBdr>
        <w:top w:val="none" w:sz="0" w:space="0" w:color="auto"/>
        <w:left w:val="none" w:sz="0" w:space="0" w:color="auto"/>
        <w:bottom w:val="none" w:sz="0" w:space="0" w:color="auto"/>
        <w:right w:val="none" w:sz="0" w:space="0" w:color="auto"/>
      </w:divBdr>
    </w:div>
    <w:div w:id="1250307653">
      <w:bodyDiv w:val="1"/>
      <w:marLeft w:val="0"/>
      <w:marRight w:val="0"/>
      <w:marTop w:val="0"/>
      <w:marBottom w:val="0"/>
      <w:divBdr>
        <w:top w:val="none" w:sz="0" w:space="0" w:color="auto"/>
        <w:left w:val="none" w:sz="0" w:space="0" w:color="auto"/>
        <w:bottom w:val="none" w:sz="0" w:space="0" w:color="auto"/>
        <w:right w:val="none" w:sz="0" w:space="0" w:color="auto"/>
      </w:divBdr>
    </w:div>
    <w:div w:id="1250458309">
      <w:bodyDiv w:val="1"/>
      <w:marLeft w:val="0"/>
      <w:marRight w:val="0"/>
      <w:marTop w:val="0"/>
      <w:marBottom w:val="0"/>
      <w:divBdr>
        <w:top w:val="none" w:sz="0" w:space="0" w:color="auto"/>
        <w:left w:val="none" w:sz="0" w:space="0" w:color="auto"/>
        <w:bottom w:val="none" w:sz="0" w:space="0" w:color="auto"/>
        <w:right w:val="none" w:sz="0" w:space="0" w:color="auto"/>
      </w:divBdr>
    </w:div>
    <w:div w:id="1250458547">
      <w:bodyDiv w:val="1"/>
      <w:marLeft w:val="0"/>
      <w:marRight w:val="0"/>
      <w:marTop w:val="0"/>
      <w:marBottom w:val="0"/>
      <w:divBdr>
        <w:top w:val="none" w:sz="0" w:space="0" w:color="auto"/>
        <w:left w:val="none" w:sz="0" w:space="0" w:color="auto"/>
        <w:bottom w:val="none" w:sz="0" w:space="0" w:color="auto"/>
        <w:right w:val="none" w:sz="0" w:space="0" w:color="auto"/>
      </w:divBdr>
    </w:div>
    <w:div w:id="1250504747">
      <w:bodyDiv w:val="1"/>
      <w:marLeft w:val="0"/>
      <w:marRight w:val="0"/>
      <w:marTop w:val="0"/>
      <w:marBottom w:val="0"/>
      <w:divBdr>
        <w:top w:val="none" w:sz="0" w:space="0" w:color="auto"/>
        <w:left w:val="none" w:sz="0" w:space="0" w:color="auto"/>
        <w:bottom w:val="none" w:sz="0" w:space="0" w:color="auto"/>
        <w:right w:val="none" w:sz="0" w:space="0" w:color="auto"/>
      </w:divBdr>
    </w:div>
    <w:div w:id="1250578277">
      <w:bodyDiv w:val="1"/>
      <w:marLeft w:val="0"/>
      <w:marRight w:val="0"/>
      <w:marTop w:val="0"/>
      <w:marBottom w:val="0"/>
      <w:divBdr>
        <w:top w:val="none" w:sz="0" w:space="0" w:color="auto"/>
        <w:left w:val="none" w:sz="0" w:space="0" w:color="auto"/>
        <w:bottom w:val="none" w:sz="0" w:space="0" w:color="auto"/>
        <w:right w:val="none" w:sz="0" w:space="0" w:color="auto"/>
      </w:divBdr>
    </w:div>
    <w:div w:id="1250770927">
      <w:bodyDiv w:val="1"/>
      <w:marLeft w:val="0"/>
      <w:marRight w:val="0"/>
      <w:marTop w:val="0"/>
      <w:marBottom w:val="0"/>
      <w:divBdr>
        <w:top w:val="none" w:sz="0" w:space="0" w:color="auto"/>
        <w:left w:val="none" w:sz="0" w:space="0" w:color="auto"/>
        <w:bottom w:val="none" w:sz="0" w:space="0" w:color="auto"/>
        <w:right w:val="none" w:sz="0" w:space="0" w:color="auto"/>
      </w:divBdr>
    </w:div>
    <w:div w:id="1250773049">
      <w:bodyDiv w:val="1"/>
      <w:marLeft w:val="0"/>
      <w:marRight w:val="0"/>
      <w:marTop w:val="0"/>
      <w:marBottom w:val="0"/>
      <w:divBdr>
        <w:top w:val="none" w:sz="0" w:space="0" w:color="auto"/>
        <w:left w:val="none" w:sz="0" w:space="0" w:color="auto"/>
        <w:bottom w:val="none" w:sz="0" w:space="0" w:color="auto"/>
        <w:right w:val="none" w:sz="0" w:space="0" w:color="auto"/>
      </w:divBdr>
    </w:div>
    <w:div w:id="1250966723">
      <w:bodyDiv w:val="1"/>
      <w:marLeft w:val="0"/>
      <w:marRight w:val="0"/>
      <w:marTop w:val="0"/>
      <w:marBottom w:val="0"/>
      <w:divBdr>
        <w:top w:val="none" w:sz="0" w:space="0" w:color="auto"/>
        <w:left w:val="none" w:sz="0" w:space="0" w:color="auto"/>
        <w:bottom w:val="none" w:sz="0" w:space="0" w:color="auto"/>
        <w:right w:val="none" w:sz="0" w:space="0" w:color="auto"/>
      </w:divBdr>
    </w:div>
    <w:div w:id="1251084115">
      <w:bodyDiv w:val="1"/>
      <w:marLeft w:val="0"/>
      <w:marRight w:val="0"/>
      <w:marTop w:val="0"/>
      <w:marBottom w:val="0"/>
      <w:divBdr>
        <w:top w:val="none" w:sz="0" w:space="0" w:color="auto"/>
        <w:left w:val="none" w:sz="0" w:space="0" w:color="auto"/>
        <w:bottom w:val="none" w:sz="0" w:space="0" w:color="auto"/>
        <w:right w:val="none" w:sz="0" w:space="0" w:color="auto"/>
      </w:divBdr>
    </w:div>
    <w:div w:id="1251160371">
      <w:bodyDiv w:val="1"/>
      <w:marLeft w:val="0"/>
      <w:marRight w:val="0"/>
      <w:marTop w:val="0"/>
      <w:marBottom w:val="0"/>
      <w:divBdr>
        <w:top w:val="none" w:sz="0" w:space="0" w:color="auto"/>
        <w:left w:val="none" w:sz="0" w:space="0" w:color="auto"/>
        <w:bottom w:val="none" w:sz="0" w:space="0" w:color="auto"/>
        <w:right w:val="none" w:sz="0" w:space="0" w:color="auto"/>
      </w:divBdr>
    </w:div>
    <w:div w:id="1251355259">
      <w:bodyDiv w:val="1"/>
      <w:marLeft w:val="0"/>
      <w:marRight w:val="0"/>
      <w:marTop w:val="0"/>
      <w:marBottom w:val="0"/>
      <w:divBdr>
        <w:top w:val="none" w:sz="0" w:space="0" w:color="auto"/>
        <w:left w:val="none" w:sz="0" w:space="0" w:color="auto"/>
        <w:bottom w:val="none" w:sz="0" w:space="0" w:color="auto"/>
        <w:right w:val="none" w:sz="0" w:space="0" w:color="auto"/>
      </w:divBdr>
    </w:div>
    <w:div w:id="1251425978">
      <w:bodyDiv w:val="1"/>
      <w:marLeft w:val="0"/>
      <w:marRight w:val="0"/>
      <w:marTop w:val="0"/>
      <w:marBottom w:val="0"/>
      <w:divBdr>
        <w:top w:val="none" w:sz="0" w:space="0" w:color="auto"/>
        <w:left w:val="none" w:sz="0" w:space="0" w:color="auto"/>
        <w:bottom w:val="none" w:sz="0" w:space="0" w:color="auto"/>
        <w:right w:val="none" w:sz="0" w:space="0" w:color="auto"/>
      </w:divBdr>
    </w:div>
    <w:div w:id="1251430048">
      <w:bodyDiv w:val="1"/>
      <w:marLeft w:val="0"/>
      <w:marRight w:val="0"/>
      <w:marTop w:val="0"/>
      <w:marBottom w:val="0"/>
      <w:divBdr>
        <w:top w:val="none" w:sz="0" w:space="0" w:color="auto"/>
        <w:left w:val="none" w:sz="0" w:space="0" w:color="auto"/>
        <w:bottom w:val="none" w:sz="0" w:space="0" w:color="auto"/>
        <w:right w:val="none" w:sz="0" w:space="0" w:color="auto"/>
      </w:divBdr>
    </w:div>
    <w:div w:id="1251618438">
      <w:bodyDiv w:val="1"/>
      <w:marLeft w:val="0"/>
      <w:marRight w:val="0"/>
      <w:marTop w:val="0"/>
      <w:marBottom w:val="0"/>
      <w:divBdr>
        <w:top w:val="none" w:sz="0" w:space="0" w:color="auto"/>
        <w:left w:val="none" w:sz="0" w:space="0" w:color="auto"/>
        <w:bottom w:val="none" w:sz="0" w:space="0" w:color="auto"/>
        <w:right w:val="none" w:sz="0" w:space="0" w:color="auto"/>
      </w:divBdr>
    </w:div>
    <w:div w:id="1251624477">
      <w:bodyDiv w:val="1"/>
      <w:marLeft w:val="0"/>
      <w:marRight w:val="0"/>
      <w:marTop w:val="0"/>
      <w:marBottom w:val="0"/>
      <w:divBdr>
        <w:top w:val="none" w:sz="0" w:space="0" w:color="auto"/>
        <w:left w:val="none" w:sz="0" w:space="0" w:color="auto"/>
        <w:bottom w:val="none" w:sz="0" w:space="0" w:color="auto"/>
        <w:right w:val="none" w:sz="0" w:space="0" w:color="auto"/>
      </w:divBdr>
    </w:div>
    <w:div w:id="1251740079">
      <w:bodyDiv w:val="1"/>
      <w:marLeft w:val="0"/>
      <w:marRight w:val="0"/>
      <w:marTop w:val="0"/>
      <w:marBottom w:val="0"/>
      <w:divBdr>
        <w:top w:val="none" w:sz="0" w:space="0" w:color="auto"/>
        <w:left w:val="none" w:sz="0" w:space="0" w:color="auto"/>
        <w:bottom w:val="none" w:sz="0" w:space="0" w:color="auto"/>
        <w:right w:val="none" w:sz="0" w:space="0" w:color="auto"/>
      </w:divBdr>
    </w:div>
    <w:div w:id="1251741068">
      <w:bodyDiv w:val="1"/>
      <w:marLeft w:val="0"/>
      <w:marRight w:val="0"/>
      <w:marTop w:val="0"/>
      <w:marBottom w:val="0"/>
      <w:divBdr>
        <w:top w:val="none" w:sz="0" w:space="0" w:color="auto"/>
        <w:left w:val="none" w:sz="0" w:space="0" w:color="auto"/>
        <w:bottom w:val="none" w:sz="0" w:space="0" w:color="auto"/>
        <w:right w:val="none" w:sz="0" w:space="0" w:color="auto"/>
      </w:divBdr>
    </w:div>
    <w:div w:id="1251742062">
      <w:bodyDiv w:val="1"/>
      <w:marLeft w:val="0"/>
      <w:marRight w:val="0"/>
      <w:marTop w:val="0"/>
      <w:marBottom w:val="0"/>
      <w:divBdr>
        <w:top w:val="none" w:sz="0" w:space="0" w:color="auto"/>
        <w:left w:val="none" w:sz="0" w:space="0" w:color="auto"/>
        <w:bottom w:val="none" w:sz="0" w:space="0" w:color="auto"/>
        <w:right w:val="none" w:sz="0" w:space="0" w:color="auto"/>
      </w:divBdr>
    </w:div>
    <w:div w:id="1251818706">
      <w:bodyDiv w:val="1"/>
      <w:marLeft w:val="0"/>
      <w:marRight w:val="0"/>
      <w:marTop w:val="0"/>
      <w:marBottom w:val="0"/>
      <w:divBdr>
        <w:top w:val="none" w:sz="0" w:space="0" w:color="auto"/>
        <w:left w:val="none" w:sz="0" w:space="0" w:color="auto"/>
        <w:bottom w:val="none" w:sz="0" w:space="0" w:color="auto"/>
        <w:right w:val="none" w:sz="0" w:space="0" w:color="auto"/>
      </w:divBdr>
    </w:div>
    <w:div w:id="1251889682">
      <w:bodyDiv w:val="1"/>
      <w:marLeft w:val="0"/>
      <w:marRight w:val="0"/>
      <w:marTop w:val="0"/>
      <w:marBottom w:val="0"/>
      <w:divBdr>
        <w:top w:val="none" w:sz="0" w:space="0" w:color="auto"/>
        <w:left w:val="none" w:sz="0" w:space="0" w:color="auto"/>
        <w:bottom w:val="none" w:sz="0" w:space="0" w:color="auto"/>
        <w:right w:val="none" w:sz="0" w:space="0" w:color="auto"/>
      </w:divBdr>
    </w:div>
    <w:div w:id="1252469789">
      <w:bodyDiv w:val="1"/>
      <w:marLeft w:val="0"/>
      <w:marRight w:val="0"/>
      <w:marTop w:val="0"/>
      <w:marBottom w:val="0"/>
      <w:divBdr>
        <w:top w:val="none" w:sz="0" w:space="0" w:color="auto"/>
        <w:left w:val="none" w:sz="0" w:space="0" w:color="auto"/>
        <w:bottom w:val="none" w:sz="0" w:space="0" w:color="auto"/>
        <w:right w:val="none" w:sz="0" w:space="0" w:color="auto"/>
      </w:divBdr>
    </w:div>
    <w:div w:id="1252542499">
      <w:bodyDiv w:val="1"/>
      <w:marLeft w:val="0"/>
      <w:marRight w:val="0"/>
      <w:marTop w:val="0"/>
      <w:marBottom w:val="0"/>
      <w:divBdr>
        <w:top w:val="none" w:sz="0" w:space="0" w:color="auto"/>
        <w:left w:val="none" w:sz="0" w:space="0" w:color="auto"/>
        <w:bottom w:val="none" w:sz="0" w:space="0" w:color="auto"/>
        <w:right w:val="none" w:sz="0" w:space="0" w:color="auto"/>
      </w:divBdr>
    </w:div>
    <w:div w:id="1252621484">
      <w:bodyDiv w:val="1"/>
      <w:marLeft w:val="0"/>
      <w:marRight w:val="0"/>
      <w:marTop w:val="0"/>
      <w:marBottom w:val="0"/>
      <w:divBdr>
        <w:top w:val="none" w:sz="0" w:space="0" w:color="auto"/>
        <w:left w:val="none" w:sz="0" w:space="0" w:color="auto"/>
        <w:bottom w:val="none" w:sz="0" w:space="0" w:color="auto"/>
        <w:right w:val="none" w:sz="0" w:space="0" w:color="auto"/>
      </w:divBdr>
    </w:div>
    <w:div w:id="1252738204">
      <w:bodyDiv w:val="1"/>
      <w:marLeft w:val="0"/>
      <w:marRight w:val="0"/>
      <w:marTop w:val="0"/>
      <w:marBottom w:val="0"/>
      <w:divBdr>
        <w:top w:val="none" w:sz="0" w:space="0" w:color="auto"/>
        <w:left w:val="none" w:sz="0" w:space="0" w:color="auto"/>
        <w:bottom w:val="none" w:sz="0" w:space="0" w:color="auto"/>
        <w:right w:val="none" w:sz="0" w:space="0" w:color="auto"/>
      </w:divBdr>
    </w:div>
    <w:div w:id="1252809658">
      <w:bodyDiv w:val="1"/>
      <w:marLeft w:val="0"/>
      <w:marRight w:val="0"/>
      <w:marTop w:val="0"/>
      <w:marBottom w:val="0"/>
      <w:divBdr>
        <w:top w:val="none" w:sz="0" w:space="0" w:color="auto"/>
        <w:left w:val="none" w:sz="0" w:space="0" w:color="auto"/>
        <w:bottom w:val="none" w:sz="0" w:space="0" w:color="auto"/>
        <w:right w:val="none" w:sz="0" w:space="0" w:color="auto"/>
      </w:divBdr>
    </w:div>
    <w:div w:id="1252811907">
      <w:bodyDiv w:val="1"/>
      <w:marLeft w:val="0"/>
      <w:marRight w:val="0"/>
      <w:marTop w:val="0"/>
      <w:marBottom w:val="0"/>
      <w:divBdr>
        <w:top w:val="none" w:sz="0" w:space="0" w:color="auto"/>
        <w:left w:val="none" w:sz="0" w:space="0" w:color="auto"/>
        <w:bottom w:val="none" w:sz="0" w:space="0" w:color="auto"/>
        <w:right w:val="none" w:sz="0" w:space="0" w:color="auto"/>
      </w:divBdr>
    </w:div>
    <w:div w:id="1252816402">
      <w:bodyDiv w:val="1"/>
      <w:marLeft w:val="0"/>
      <w:marRight w:val="0"/>
      <w:marTop w:val="0"/>
      <w:marBottom w:val="0"/>
      <w:divBdr>
        <w:top w:val="none" w:sz="0" w:space="0" w:color="auto"/>
        <w:left w:val="none" w:sz="0" w:space="0" w:color="auto"/>
        <w:bottom w:val="none" w:sz="0" w:space="0" w:color="auto"/>
        <w:right w:val="none" w:sz="0" w:space="0" w:color="auto"/>
      </w:divBdr>
    </w:div>
    <w:div w:id="1252930494">
      <w:bodyDiv w:val="1"/>
      <w:marLeft w:val="0"/>
      <w:marRight w:val="0"/>
      <w:marTop w:val="0"/>
      <w:marBottom w:val="0"/>
      <w:divBdr>
        <w:top w:val="none" w:sz="0" w:space="0" w:color="auto"/>
        <w:left w:val="none" w:sz="0" w:space="0" w:color="auto"/>
        <w:bottom w:val="none" w:sz="0" w:space="0" w:color="auto"/>
        <w:right w:val="none" w:sz="0" w:space="0" w:color="auto"/>
      </w:divBdr>
    </w:div>
    <w:div w:id="1252936850">
      <w:bodyDiv w:val="1"/>
      <w:marLeft w:val="0"/>
      <w:marRight w:val="0"/>
      <w:marTop w:val="0"/>
      <w:marBottom w:val="0"/>
      <w:divBdr>
        <w:top w:val="none" w:sz="0" w:space="0" w:color="auto"/>
        <w:left w:val="none" w:sz="0" w:space="0" w:color="auto"/>
        <w:bottom w:val="none" w:sz="0" w:space="0" w:color="auto"/>
        <w:right w:val="none" w:sz="0" w:space="0" w:color="auto"/>
      </w:divBdr>
    </w:div>
    <w:div w:id="1253129061">
      <w:bodyDiv w:val="1"/>
      <w:marLeft w:val="0"/>
      <w:marRight w:val="0"/>
      <w:marTop w:val="0"/>
      <w:marBottom w:val="0"/>
      <w:divBdr>
        <w:top w:val="none" w:sz="0" w:space="0" w:color="auto"/>
        <w:left w:val="none" w:sz="0" w:space="0" w:color="auto"/>
        <w:bottom w:val="none" w:sz="0" w:space="0" w:color="auto"/>
        <w:right w:val="none" w:sz="0" w:space="0" w:color="auto"/>
      </w:divBdr>
    </w:div>
    <w:div w:id="1253202336">
      <w:bodyDiv w:val="1"/>
      <w:marLeft w:val="0"/>
      <w:marRight w:val="0"/>
      <w:marTop w:val="0"/>
      <w:marBottom w:val="0"/>
      <w:divBdr>
        <w:top w:val="none" w:sz="0" w:space="0" w:color="auto"/>
        <w:left w:val="none" w:sz="0" w:space="0" w:color="auto"/>
        <w:bottom w:val="none" w:sz="0" w:space="0" w:color="auto"/>
        <w:right w:val="none" w:sz="0" w:space="0" w:color="auto"/>
      </w:divBdr>
    </w:div>
    <w:div w:id="1253202514">
      <w:bodyDiv w:val="1"/>
      <w:marLeft w:val="0"/>
      <w:marRight w:val="0"/>
      <w:marTop w:val="0"/>
      <w:marBottom w:val="0"/>
      <w:divBdr>
        <w:top w:val="none" w:sz="0" w:space="0" w:color="auto"/>
        <w:left w:val="none" w:sz="0" w:space="0" w:color="auto"/>
        <w:bottom w:val="none" w:sz="0" w:space="0" w:color="auto"/>
        <w:right w:val="none" w:sz="0" w:space="0" w:color="auto"/>
      </w:divBdr>
    </w:div>
    <w:div w:id="1253205260">
      <w:bodyDiv w:val="1"/>
      <w:marLeft w:val="0"/>
      <w:marRight w:val="0"/>
      <w:marTop w:val="0"/>
      <w:marBottom w:val="0"/>
      <w:divBdr>
        <w:top w:val="none" w:sz="0" w:space="0" w:color="auto"/>
        <w:left w:val="none" w:sz="0" w:space="0" w:color="auto"/>
        <w:bottom w:val="none" w:sz="0" w:space="0" w:color="auto"/>
        <w:right w:val="none" w:sz="0" w:space="0" w:color="auto"/>
      </w:divBdr>
    </w:div>
    <w:div w:id="1253245514">
      <w:bodyDiv w:val="1"/>
      <w:marLeft w:val="0"/>
      <w:marRight w:val="0"/>
      <w:marTop w:val="0"/>
      <w:marBottom w:val="0"/>
      <w:divBdr>
        <w:top w:val="none" w:sz="0" w:space="0" w:color="auto"/>
        <w:left w:val="none" w:sz="0" w:space="0" w:color="auto"/>
        <w:bottom w:val="none" w:sz="0" w:space="0" w:color="auto"/>
        <w:right w:val="none" w:sz="0" w:space="0" w:color="auto"/>
      </w:divBdr>
    </w:div>
    <w:div w:id="1253316961">
      <w:bodyDiv w:val="1"/>
      <w:marLeft w:val="0"/>
      <w:marRight w:val="0"/>
      <w:marTop w:val="0"/>
      <w:marBottom w:val="0"/>
      <w:divBdr>
        <w:top w:val="none" w:sz="0" w:space="0" w:color="auto"/>
        <w:left w:val="none" w:sz="0" w:space="0" w:color="auto"/>
        <w:bottom w:val="none" w:sz="0" w:space="0" w:color="auto"/>
        <w:right w:val="none" w:sz="0" w:space="0" w:color="auto"/>
      </w:divBdr>
    </w:div>
    <w:div w:id="1253322802">
      <w:bodyDiv w:val="1"/>
      <w:marLeft w:val="0"/>
      <w:marRight w:val="0"/>
      <w:marTop w:val="0"/>
      <w:marBottom w:val="0"/>
      <w:divBdr>
        <w:top w:val="none" w:sz="0" w:space="0" w:color="auto"/>
        <w:left w:val="none" w:sz="0" w:space="0" w:color="auto"/>
        <w:bottom w:val="none" w:sz="0" w:space="0" w:color="auto"/>
        <w:right w:val="none" w:sz="0" w:space="0" w:color="auto"/>
      </w:divBdr>
    </w:div>
    <w:div w:id="1253391107">
      <w:bodyDiv w:val="1"/>
      <w:marLeft w:val="0"/>
      <w:marRight w:val="0"/>
      <w:marTop w:val="0"/>
      <w:marBottom w:val="0"/>
      <w:divBdr>
        <w:top w:val="none" w:sz="0" w:space="0" w:color="auto"/>
        <w:left w:val="none" w:sz="0" w:space="0" w:color="auto"/>
        <w:bottom w:val="none" w:sz="0" w:space="0" w:color="auto"/>
        <w:right w:val="none" w:sz="0" w:space="0" w:color="auto"/>
      </w:divBdr>
    </w:div>
    <w:div w:id="1253393940">
      <w:bodyDiv w:val="1"/>
      <w:marLeft w:val="0"/>
      <w:marRight w:val="0"/>
      <w:marTop w:val="0"/>
      <w:marBottom w:val="0"/>
      <w:divBdr>
        <w:top w:val="none" w:sz="0" w:space="0" w:color="auto"/>
        <w:left w:val="none" w:sz="0" w:space="0" w:color="auto"/>
        <w:bottom w:val="none" w:sz="0" w:space="0" w:color="auto"/>
        <w:right w:val="none" w:sz="0" w:space="0" w:color="auto"/>
      </w:divBdr>
    </w:div>
    <w:div w:id="1253470276">
      <w:bodyDiv w:val="1"/>
      <w:marLeft w:val="0"/>
      <w:marRight w:val="0"/>
      <w:marTop w:val="0"/>
      <w:marBottom w:val="0"/>
      <w:divBdr>
        <w:top w:val="none" w:sz="0" w:space="0" w:color="auto"/>
        <w:left w:val="none" w:sz="0" w:space="0" w:color="auto"/>
        <w:bottom w:val="none" w:sz="0" w:space="0" w:color="auto"/>
        <w:right w:val="none" w:sz="0" w:space="0" w:color="auto"/>
      </w:divBdr>
    </w:div>
    <w:div w:id="1253507697">
      <w:bodyDiv w:val="1"/>
      <w:marLeft w:val="0"/>
      <w:marRight w:val="0"/>
      <w:marTop w:val="0"/>
      <w:marBottom w:val="0"/>
      <w:divBdr>
        <w:top w:val="none" w:sz="0" w:space="0" w:color="auto"/>
        <w:left w:val="none" w:sz="0" w:space="0" w:color="auto"/>
        <w:bottom w:val="none" w:sz="0" w:space="0" w:color="auto"/>
        <w:right w:val="none" w:sz="0" w:space="0" w:color="auto"/>
      </w:divBdr>
    </w:div>
    <w:div w:id="1253508853">
      <w:bodyDiv w:val="1"/>
      <w:marLeft w:val="0"/>
      <w:marRight w:val="0"/>
      <w:marTop w:val="0"/>
      <w:marBottom w:val="0"/>
      <w:divBdr>
        <w:top w:val="none" w:sz="0" w:space="0" w:color="auto"/>
        <w:left w:val="none" w:sz="0" w:space="0" w:color="auto"/>
        <w:bottom w:val="none" w:sz="0" w:space="0" w:color="auto"/>
        <w:right w:val="none" w:sz="0" w:space="0" w:color="auto"/>
      </w:divBdr>
    </w:div>
    <w:div w:id="1253660892">
      <w:bodyDiv w:val="1"/>
      <w:marLeft w:val="0"/>
      <w:marRight w:val="0"/>
      <w:marTop w:val="0"/>
      <w:marBottom w:val="0"/>
      <w:divBdr>
        <w:top w:val="none" w:sz="0" w:space="0" w:color="auto"/>
        <w:left w:val="none" w:sz="0" w:space="0" w:color="auto"/>
        <w:bottom w:val="none" w:sz="0" w:space="0" w:color="auto"/>
        <w:right w:val="none" w:sz="0" w:space="0" w:color="auto"/>
      </w:divBdr>
    </w:div>
    <w:div w:id="1253901931">
      <w:bodyDiv w:val="1"/>
      <w:marLeft w:val="0"/>
      <w:marRight w:val="0"/>
      <w:marTop w:val="0"/>
      <w:marBottom w:val="0"/>
      <w:divBdr>
        <w:top w:val="none" w:sz="0" w:space="0" w:color="auto"/>
        <w:left w:val="none" w:sz="0" w:space="0" w:color="auto"/>
        <w:bottom w:val="none" w:sz="0" w:space="0" w:color="auto"/>
        <w:right w:val="none" w:sz="0" w:space="0" w:color="auto"/>
      </w:divBdr>
    </w:div>
    <w:div w:id="1253930119">
      <w:bodyDiv w:val="1"/>
      <w:marLeft w:val="0"/>
      <w:marRight w:val="0"/>
      <w:marTop w:val="0"/>
      <w:marBottom w:val="0"/>
      <w:divBdr>
        <w:top w:val="none" w:sz="0" w:space="0" w:color="auto"/>
        <w:left w:val="none" w:sz="0" w:space="0" w:color="auto"/>
        <w:bottom w:val="none" w:sz="0" w:space="0" w:color="auto"/>
        <w:right w:val="none" w:sz="0" w:space="0" w:color="auto"/>
      </w:divBdr>
    </w:div>
    <w:div w:id="1253976917">
      <w:bodyDiv w:val="1"/>
      <w:marLeft w:val="0"/>
      <w:marRight w:val="0"/>
      <w:marTop w:val="0"/>
      <w:marBottom w:val="0"/>
      <w:divBdr>
        <w:top w:val="none" w:sz="0" w:space="0" w:color="auto"/>
        <w:left w:val="none" w:sz="0" w:space="0" w:color="auto"/>
        <w:bottom w:val="none" w:sz="0" w:space="0" w:color="auto"/>
        <w:right w:val="none" w:sz="0" w:space="0" w:color="auto"/>
      </w:divBdr>
    </w:div>
    <w:div w:id="1253977713">
      <w:bodyDiv w:val="1"/>
      <w:marLeft w:val="0"/>
      <w:marRight w:val="0"/>
      <w:marTop w:val="0"/>
      <w:marBottom w:val="0"/>
      <w:divBdr>
        <w:top w:val="none" w:sz="0" w:space="0" w:color="auto"/>
        <w:left w:val="none" w:sz="0" w:space="0" w:color="auto"/>
        <w:bottom w:val="none" w:sz="0" w:space="0" w:color="auto"/>
        <w:right w:val="none" w:sz="0" w:space="0" w:color="auto"/>
      </w:divBdr>
    </w:div>
    <w:div w:id="1254195111">
      <w:bodyDiv w:val="1"/>
      <w:marLeft w:val="0"/>
      <w:marRight w:val="0"/>
      <w:marTop w:val="0"/>
      <w:marBottom w:val="0"/>
      <w:divBdr>
        <w:top w:val="none" w:sz="0" w:space="0" w:color="auto"/>
        <w:left w:val="none" w:sz="0" w:space="0" w:color="auto"/>
        <w:bottom w:val="none" w:sz="0" w:space="0" w:color="auto"/>
        <w:right w:val="none" w:sz="0" w:space="0" w:color="auto"/>
      </w:divBdr>
    </w:div>
    <w:div w:id="1254240423">
      <w:bodyDiv w:val="1"/>
      <w:marLeft w:val="0"/>
      <w:marRight w:val="0"/>
      <w:marTop w:val="0"/>
      <w:marBottom w:val="0"/>
      <w:divBdr>
        <w:top w:val="none" w:sz="0" w:space="0" w:color="auto"/>
        <w:left w:val="none" w:sz="0" w:space="0" w:color="auto"/>
        <w:bottom w:val="none" w:sz="0" w:space="0" w:color="auto"/>
        <w:right w:val="none" w:sz="0" w:space="0" w:color="auto"/>
      </w:divBdr>
    </w:div>
    <w:div w:id="1254245324">
      <w:bodyDiv w:val="1"/>
      <w:marLeft w:val="0"/>
      <w:marRight w:val="0"/>
      <w:marTop w:val="0"/>
      <w:marBottom w:val="0"/>
      <w:divBdr>
        <w:top w:val="none" w:sz="0" w:space="0" w:color="auto"/>
        <w:left w:val="none" w:sz="0" w:space="0" w:color="auto"/>
        <w:bottom w:val="none" w:sz="0" w:space="0" w:color="auto"/>
        <w:right w:val="none" w:sz="0" w:space="0" w:color="auto"/>
      </w:divBdr>
    </w:div>
    <w:div w:id="1254246276">
      <w:bodyDiv w:val="1"/>
      <w:marLeft w:val="0"/>
      <w:marRight w:val="0"/>
      <w:marTop w:val="0"/>
      <w:marBottom w:val="0"/>
      <w:divBdr>
        <w:top w:val="none" w:sz="0" w:space="0" w:color="auto"/>
        <w:left w:val="none" w:sz="0" w:space="0" w:color="auto"/>
        <w:bottom w:val="none" w:sz="0" w:space="0" w:color="auto"/>
        <w:right w:val="none" w:sz="0" w:space="0" w:color="auto"/>
      </w:divBdr>
    </w:div>
    <w:div w:id="1254438867">
      <w:bodyDiv w:val="1"/>
      <w:marLeft w:val="0"/>
      <w:marRight w:val="0"/>
      <w:marTop w:val="0"/>
      <w:marBottom w:val="0"/>
      <w:divBdr>
        <w:top w:val="none" w:sz="0" w:space="0" w:color="auto"/>
        <w:left w:val="none" w:sz="0" w:space="0" w:color="auto"/>
        <w:bottom w:val="none" w:sz="0" w:space="0" w:color="auto"/>
        <w:right w:val="none" w:sz="0" w:space="0" w:color="auto"/>
      </w:divBdr>
    </w:div>
    <w:div w:id="1254439975">
      <w:bodyDiv w:val="1"/>
      <w:marLeft w:val="0"/>
      <w:marRight w:val="0"/>
      <w:marTop w:val="0"/>
      <w:marBottom w:val="0"/>
      <w:divBdr>
        <w:top w:val="none" w:sz="0" w:space="0" w:color="auto"/>
        <w:left w:val="none" w:sz="0" w:space="0" w:color="auto"/>
        <w:bottom w:val="none" w:sz="0" w:space="0" w:color="auto"/>
        <w:right w:val="none" w:sz="0" w:space="0" w:color="auto"/>
      </w:divBdr>
    </w:div>
    <w:div w:id="1254511731">
      <w:bodyDiv w:val="1"/>
      <w:marLeft w:val="0"/>
      <w:marRight w:val="0"/>
      <w:marTop w:val="0"/>
      <w:marBottom w:val="0"/>
      <w:divBdr>
        <w:top w:val="none" w:sz="0" w:space="0" w:color="auto"/>
        <w:left w:val="none" w:sz="0" w:space="0" w:color="auto"/>
        <w:bottom w:val="none" w:sz="0" w:space="0" w:color="auto"/>
        <w:right w:val="none" w:sz="0" w:space="0" w:color="auto"/>
      </w:divBdr>
    </w:div>
    <w:div w:id="1254515675">
      <w:bodyDiv w:val="1"/>
      <w:marLeft w:val="0"/>
      <w:marRight w:val="0"/>
      <w:marTop w:val="0"/>
      <w:marBottom w:val="0"/>
      <w:divBdr>
        <w:top w:val="none" w:sz="0" w:space="0" w:color="auto"/>
        <w:left w:val="none" w:sz="0" w:space="0" w:color="auto"/>
        <w:bottom w:val="none" w:sz="0" w:space="0" w:color="auto"/>
        <w:right w:val="none" w:sz="0" w:space="0" w:color="auto"/>
      </w:divBdr>
    </w:div>
    <w:div w:id="1254627981">
      <w:bodyDiv w:val="1"/>
      <w:marLeft w:val="0"/>
      <w:marRight w:val="0"/>
      <w:marTop w:val="0"/>
      <w:marBottom w:val="0"/>
      <w:divBdr>
        <w:top w:val="none" w:sz="0" w:space="0" w:color="auto"/>
        <w:left w:val="none" w:sz="0" w:space="0" w:color="auto"/>
        <w:bottom w:val="none" w:sz="0" w:space="0" w:color="auto"/>
        <w:right w:val="none" w:sz="0" w:space="0" w:color="auto"/>
      </w:divBdr>
    </w:div>
    <w:div w:id="1254632168">
      <w:bodyDiv w:val="1"/>
      <w:marLeft w:val="0"/>
      <w:marRight w:val="0"/>
      <w:marTop w:val="0"/>
      <w:marBottom w:val="0"/>
      <w:divBdr>
        <w:top w:val="none" w:sz="0" w:space="0" w:color="auto"/>
        <w:left w:val="none" w:sz="0" w:space="0" w:color="auto"/>
        <w:bottom w:val="none" w:sz="0" w:space="0" w:color="auto"/>
        <w:right w:val="none" w:sz="0" w:space="0" w:color="auto"/>
      </w:divBdr>
    </w:div>
    <w:div w:id="1254820661">
      <w:bodyDiv w:val="1"/>
      <w:marLeft w:val="0"/>
      <w:marRight w:val="0"/>
      <w:marTop w:val="0"/>
      <w:marBottom w:val="0"/>
      <w:divBdr>
        <w:top w:val="none" w:sz="0" w:space="0" w:color="auto"/>
        <w:left w:val="none" w:sz="0" w:space="0" w:color="auto"/>
        <w:bottom w:val="none" w:sz="0" w:space="0" w:color="auto"/>
        <w:right w:val="none" w:sz="0" w:space="0" w:color="auto"/>
      </w:divBdr>
    </w:div>
    <w:div w:id="1254825721">
      <w:bodyDiv w:val="1"/>
      <w:marLeft w:val="0"/>
      <w:marRight w:val="0"/>
      <w:marTop w:val="0"/>
      <w:marBottom w:val="0"/>
      <w:divBdr>
        <w:top w:val="none" w:sz="0" w:space="0" w:color="auto"/>
        <w:left w:val="none" w:sz="0" w:space="0" w:color="auto"/>
        <w:bottom w:val="none" w:sz="0" w:space="0" w:color="auto"/>
        <w:right w:val="none" w:sz="0" w:space="0" w:color="auto"/>
      </w:divBdr>
    </w:div>
    <w:div w:id="1254825896">
      <w:bodyDiv w:val="1"/>
      <w:marLeft w:val="0"/>
      <w:marRight w:val="0"/>
      <w:marTop w:val="0"/>
      <w:marBottom w:val="0"/>
      <w:divBdr>
        <w:top w:val="none" w:sz="0" w:space="0" w:color="auto"/>
        <w:left w:val="none" w:sz="0" w:space="0" w:color="auto"/>
        <w:bottom w:val="none" w:sz="0" w:space="0" w:color="auto"/>
        <w:right w:val="none" w:sz="0" w:space="0" w:color="auto"/>
      </w:divBdr>
    </w:div>
    <w:div w:id="1255088801">
      <w:bodyDiv w:val="1"/>
      <w:marLeft w:val="0"/>
      <w:marRight w:val="0"/>
      <w:marTop w:val="0"/>
      <w:marBottom w:val="0"/>
      <w:divBdr>
        <w:top w:val="none" w:sz="0" w:space="0" w:color="auto"/>
        <w:left w:val="none" w:sz="0" w:space="0" w:color="auto"/>
        <w:bottom w:val="none" w:sz="0" w:space="0" w:color="auto"/>
        <w:right w:val="none" w:sz="0" w:space="0" w:color="auto"/>
      </w:divBdr>
    </w:div>
    <w:div w:id="1255089570">
      <w:bodyDiv w:val="1"/>
      <w:marLeft w:val="0"/>
      <w:marRight w:val="0"/>
      <w:marTop w:val="0"/>
      <w:marBottom w:val="0"/>
      <w:divBdr>
        <w:top w:val="none" w:sz="0" w:space="0" w:color="auto"/>
        <w:left w:val="none" w:sz="0" w:space="0" w:color="auto"/>
        <w:bottom w:val="none" w:sz="0" w:space="0" w:color="auto"/>
        <w:right w:val="none" w:sz="0" w:space="0" w:color="auto"/>
      </w:divBdr>
    </w:div>
    <w:div w:id="1255091080">
      <w:bodyDiv w:val="1"/>
      <w:marLeft w:val="0"/>
      <w:marRight w:val="0"/>
      <w:marTop w:val="0"/>
      <w:marBottom w:val="0"/>
      <w:divBdr>
        <w:top w:val="none" w:sz="0" w:space="0" w:color="auto"/>
        <w:left w:val="none" w:sz="0" w:space="0" w:color="auto"/>
        <w:bottom w:val="none" w:sz="0" w:space="0" w:color="auto"/>
        <w:right w:val="none" w:sz="0" w:space="0" w:color="auto"/>
      </w:divBdr>
    </w:div>
    <w:div w:id="1255091461">
      <w:bodyDiv w:val="1"/>
      <w:marLeft w:val="0"/>
      <w:marRight w:val="0"/>
      <w:marTop w:val="0"/>
      <w:marBottom w:val="0"/>
      <w:divBdr>
        <w:top w:val="none" w:sz="0" w:space="0" w:color="auto"/>
        <w:left w:val="none" w:sz="0" w:space="0" w:color="auto"/>
        <w:bottom w:val="none" w:sz="0" w:space="0" w:color="auto"/>
        <w:right w:val="none" w:sz="0" w:space="0" w:color="auto"/>
      </w:divBdr>
    </w:div>
    <w:div w:id="1255167016">
      <w:bodyDiv w:val="1"/>
      <w:marLeft w:val="0"/>
      <w:marRight w:val="0"/>
      <w:marTop w:val="0"/>
      <w:marBottom w:val="0"/>
      <w:divBdr>
        <w:top w:val="none" w:sz="0" w:space="0" w:color="auto"/>
        <w:left w:val="none" w:sz="0" w:space="0" w:color="auto"/>
        <w:bottom w:val="none" w:sz="0" w:space="0" w:color="auto"/>
        <w:right w:val="none" w:sz="0" w:space="0" w:color="auto"/>
      </w:divBdr>
    </w:div>
    <w:div w:id="1255361796">
      <w:bodyDiv w:val="1"/>
      <w:marLeft w:val="0"/>
      <w:marRight w:val="0"/>
      <w:marTop w:val="0"/>
      <w:marBottom w:val="0"/>
      <w:divBdr>
        <w:top w:val="none" w:sz="0" w:space="0" w:color="auto"/>
        <w:left w:val="none" w:sz="0" w:space="0" w:color="auto"/>
        <w:bottom w:val="none" w:sz="0" w:space="0" w:color="auto"/>
        <w:right w:val="none" w:sz="0" w:space="0" w:color="auto"/>
      </w:divBdr>
    </w:div>
    <w:div w:id="1255431318">
      <w:bodyDiv w:val="1"/>
      <w:marLeft w:val="0"/>
      <w:marRight w:val="0"/>
      <w:marTop w:val="0"/>
      <w:marBottom w:val="0"/>
      <w:divBdr>
        <w:top w:val="none" w:sz="0" w:space="0" w:color="auto"/>
        <w:left w:val="none" w:sz="0" w:space="0" w:color="auto"/>
        <w:bottom w:val="none" w:sz="0" w:space="0" w:color="auto"/>
        <w:right w:val="none" w:sz="0" w:space="0" w:color="auto"/>
      </w:divBdr>
    </w:div>
    <w:div w:id="1255475097">
      <w:bodyDiv w:val="1"/>
      <w:marLeft w:val="0"/>
      <w:marRight w:val="0"/>
      <w:marTop w:val="0"/>
      <w:marBottom w:val="0"/>
      <w:divBdr>
        <w:top w:val="none" w:sz="0" w:space="0" w:color="auto"/>
        <w:left w:val="none" w:sz="0" w:space="0" w:color="auto"/>
        <w:bottom w:val="none" w:sz="0" w:space="0" w:color="auto"/>
        <w:right w:val="none" w:sz="0" w:space="0" w:color="auto"/>
      </w:divBdr>
    </w:div>
    <w:div w:id="1255477117">
      <w:bodyDiv w:val="1"/>
      <w:marLeft w:val="0"/>
      <w:marRight w:val="0"/>
      <w:marTop w:val="0"/>
      <w:marBottom w:val="0"/>
      <w:divBdr>
        <w:top w:val="none" w:sz="0" w:space="0" w:color="auto"/>
        <w:left w:val="none" w:sz="0" w:space="0" w:color="auto"/>
        <w:bottom w:val="none" w:sz="0" w:space="0" w:color="auto"/>
        <w:right w:val="none" w:sz="0" w:space="0" w:color="auto"/>
      </w:divBdr>
    </w:div>
    <w:div w:id="1255551108">
      <w:bodyDiv w:val="1"/>
      <w:marLeft w:val="0"/>
      <w:marRight w:val="0"/>
      <w:marTop w:val="0"/>
      <w:marBottom w:val="0"/>
      <w:divBdr>
        <w:top w:val="none" w:sz="0" w:space="0" w:color="auto"/>
        <w:left w:val="none" w:sz="0" w:space="0" w:color="auto"/>
        <w:bottom w:val="none" w:sz="0" w:space="0" w:color="auto"/>
        <w:right w:val="none" w:sz="0" w:space="0" w:color="auto"/>
      </w:divBdr>
    </w:div>
    <w:div w:id="1255556152">
      <w:bodyDiv w:val="1"/>
      <w:marLeft w:val="0"/>
      <w:marRight w:val="0"/>
      <w:marTop w:val="0"/>
      <w:marBottom w:val="0"/>
      <w:divBdr>
        <w:top w:val="none" w:sz="0" w:space="0" w:color="auto"/>
        <w:left w:val="none" w:sz="0" w:space="0" w:color="auto"/>
        <w:bottom w:val="none" w:sz="0" w:space="0" w:color="auto"/>
        <w:right w:val="none" w:sz="0" w:space="0" w:color="auto"/>
      </w:divBdr>
    </w:div>
    <w:div w:id="1255557600">
      <w:bodyDiv w:val="1"/>
      <w:marLeft w:val="0"/>
      <w:marRight w:val="0"/>
      <w:marTop w:val="0"/>
      <w:marBottom w:val="0"/>
      <w:divBdr>
        <w:top w:val="none" w:sz="0" w:space="0" w:color="auto"/>
        <w:left w:val="none" w:sz="0" w:space="0" w:color="auto"/>
        <w:bottom w:val="none" w:sz="0" w:space="0" w:color="auto"/>
        <w:right w:val="none" w:sz="0" w:space="0" w:color="auto"/>
      </w:divBdr>
    </w:div>
    <w:div w:id="1255742629">
      <w:bodyDiv w:val="1"/>
      <w:marLeft w:val="0"/>
      <w:marRight w:val="0"/>
      <w:marTop w:val="0"/>
      <w:marBottom w:val="0"/>
      <w:divBdr>
        <w:top w:val="none" w:sz="0" w:space="0" w:color="auto"/>
        <w:left w:val="none" w:sz="0" w:space="0" w:color="auto"/>
        <w:bottom w:val="none" w:sz="0" w:space="0" w:color="auto"/>
        <w:right w:val="none" w:sz="0" w:space="0" w:color="auto"/>
      </w:divBdr>
    </w:div>
    <w:div w:id="1255748478">
      <w:bodyDiv w:val="1"/>
      <w:marLeft w:val="0"/>
      <w:marRight w:val="0"/>
      <w:marTop w:val="0"/>
      <w:marBottom w:val="0"/>
      <w:divBdr>
        <w:top w:val="none" w:sz="0" w:space="0" w:color="auto"/>
        <w:left w:val="none" w:sz="0" w:space="0" w:color="auto"/>
        <w:bottom w:val="none" w:sz="0" w:space="0" w:color="auto"/>
        <w:right w:val="none" w:sz="0" w:space="0" w:color="auto"/>
      </w:divBdr>
    </w:div>
    <w:div w:id="1255750979">
      <w:bodyDiv w:val="1"/>
      <w:marLeft w:val="0"/>
      <w:marRight w:val="0"/>
      <w:marTop w:val="0"/>
      <w:marBottom w:val="0"/>
      <w:divBdr>
        <w:top w:val="none" w:sz="0" w:space="0" w:color="auto"/>
        <w:left w:val="none" w:sz="0" w:space="0" w:color="auto"/>
        <w:bottom w:val="none" w:sz="0" w:space="0" w:color="auto"/>
        <w:right w:val="none" w:sz="0" w:space="0" w:color="auto"/>
      </w:divBdr>
    </w:div>
    <w:div w:id="1255897382">
      <w:bodyDiv w:val="1"/>
      <w:marLeft w:val="0"/>
      <w:marRight w:val="0"/>
      <w:marTop w:val="0"/>
      <w:marBottom w:val="0"/>
      <w:divBdr>
        <w:top w:val="none" w:sz="0" w:space="0" w:color="auto"/>
        <w:left w:val="none" w:sz="0" w:space="0" w:color="auto"/>
        <w:bottom w:val="none" w:sz="0" w:space="0" w:color="auto"/>
        <w:right w:val="none" w:sz="0" w:space="0" w:color="auto"/>
      </w:divBdr>
    </w:div>
    <w:div w:id="1256094183">
      <w:bodyDiv w:val="1"/>
      <w:marLeft w:val="0"/>
      <w:marRight w:val="0"/>
      <w:marTop w:val="0"/>
      <w:marBottom w:val="0"/>
      <w:divBdr>
        <w:top w:val="none" w:sz="0" w:space="0" w:color="auto"/>
        <w:left w:val="none" w:sz="0" w:space="0" w:color="auto"/>
        <w:bottom w:val="none" w:sz="0" w:space="0" w:color="auto"/>
        <w:right w:val="none" w:sz="0" w:space="0" w:color="auto"/>
      </w:divBdr>
    </w:div>
    <w:div w:id="1256400769">
      <w:bodyDiv w:val="1"/>
      <w:marLeft w:val="0"/>
      <w:marRight w:val="0"/>
      <w:marTop w:val="0"/>
      <w:marBottom w:val="0"/>
      <w:divBdr>
        <w:top w:val="none" w:sz="0" w:space="0" w:color="auto"/>
        <w:left w:val="none" w:sz="0" w:space="0" w:color="auto"/>
        <w:bottom w:val="none" w:sz="0" w:space="0" w:color="auto"/>
        <w:right w:val="none" w:sz="0" w:space="0" w:color="auto"/>
      </w:divBdr>
    </w:div>
    <w:div w:id="1256405416">
      <w:bodyDiv w:val="1"/>
      <w:marLeft w:val="0"/>
      <w:marRight w:val="0"/>
      <w:marTop w:val="0"/>
      <w:marBottom w:val="0"/>
      <w:divBdr>
        <w:top w:val="none" w:sz="0" w:space="0" w:color="auto"/>
        <w:left w:val="none" w:sz="0" w:space="0" w:color="auto"/>
        <w:bottom w:val="none" w:sz="0" w:space="0" w:color="auto"/>
        <w:right w:val="none" w:sz="0" w:space="0" w:color="auto"/>
      </w:divBdr>
    </w:div>
    <w:div w:id="1256478071">
      <w:bodyDiv w:val="1"/>
      <w:marLeft w:val="0"/>
      <w:marRight w:val="0"/>
      <w:marTop w:val="0"/>
      <w:marBottom w:val="0"/>
      <w:divBdr>
        <w:top w:val="none" w:sz="0" w:space="0" w:color="auto"/>
        <w:left w:val="none" w:sz="0" w:space="0" w:color="auto"/>
        <w:bottom w:val="none" w:sz="0" w:space="0" w:color="auto"/>
        <w:right w:val="none" w:sz="0" w:space="0" w:color="auto"/>
      </w:divBdr>
    </w:div>
    <w:div w:id="1256479669">
      <w:bodyDiv w:val="1"/>
      <w:marLeft w:val="0"/>
      <w:marRight w:val="0"/>
      <w:marTop w:val="0"/>
      <w:marBottom w:val="0"/>
      <w:divBdr>
        <w:top w:val="none" w:sz="0" w:space="0" w:color="auto"/>
        <w:left w:val="none" w:sz="0" w:space="0" w:color="auto"/>
        <w:bottom w:val="none" w:sz="0" w:space="0" w:color="auto"/>
        <w:right w:val="none" w:sz="0" w:space="0" w:color="auto"/>
      </w:divBdr>
    </w:div>
    <w:div w:id="1256549387">
      <w:bodyDiv w:val="1"/>
      <w:marLeft w:val="0"/>
      <w:marRight w:val="0"/>
      <w:marTop w:val="0"/>
      <w:marBottom w:val="0"/>
      <w:divBdr>
        <w:top w:val="none" w:sz="0" w:space="0" w:color="auto"/>
        <w:left w:val="none" w:sz="0" w:space="0" w:color="auto"/>
        <w:bottom w:val="none" w:sz="0" w:space="0" w:color="auto"/>
        <w:right w:val="none" w:sz="0" w:space="0" w:color="auto"/>
      </w:divBdr>
    </w:div>
    <w:div w:id="1256552044">
      <w:bodyDiv w:val="1"/>
      <w:marLeft w:val="0"/>
      <w:marRight w:val="0"/>
      <w:marTop w:val="0"/>
      <w:marBottom w:val="0"/>
      <w:divBdr>
        <w:top w:val="none" w:sz="0" w:space="0" w:color="auto"/>
        <w:left w:val="none" w:sz="0" w:space="0" w:color="auto"/>
        <w:bottom w:val="none" w:sz="0" w:space="0" w:color="auto"/>
        <w:right w:val="none" w:sz="0" w:space="0" w:color="auto"/>
      </w:divBdr>
    </w:div>
    <w:div w:id="1256672105">
      <w:bodyDiv w:val="1"/>
      <w:marLeft w:val="0"/>
      <w:marRight w:val="0"/>
      <w:marTop w:val="0"/>
      <w:marBottom w:val="0"/>
      <w:divBdr>
        <w:top w:val="none" w:sz="0" w:space="0" w:color="auto"/>
        <w:left w:val="none" w:sz="0" w:space="0" w:color="auto"/>
        <w:bottom w:val="none" w:sz="0" w:space="0" w:color="auto"/>
        <w:right w:val="none" w:sz="0" w:space="0" w:color="auto"/>
      </w:divBdr>
    </w:div>
    <w:div w:id="1256784965">
      <w:bodyDiv w:val="1"/>
      <w:marLeft w:val="0"/>
      <w:marRight w:val="0"/>
      <w:marTop w:val="0"/>
      <w:marBottom w:val="0"/>
      <w:divBdr>
        <w:top w:val="none" w:sz="0" w:space="0" w:color="auto"/>
        <w:left w:val="none" w:sz="0" w:space="0" w:color="auto"/>
        <w:bottom w:val="none" w:sz="0" w:space="0" w:color="auto"/>
        <w:right w:val="none" w:sz="0" w:space="0" w:color="auto"/>
      </w:divBdr>
    </w:div>
    <w:div w:id="1256982348">
      <w:bodyDiv w:val="1"/>
      <w:marLeft w:val="0"/>
      <w:marRight w:val="0"/>
      <w:marTop w:val="0"/>
      <w:marBottom w:val="0"/>
      <w:divBdr>
        <w:top w:val="none" w:sz="0" w:space="0" w:color="auto"/>
        <w:left w:val="none" w:sz="0" w:space="0" w:color="auto"/>
        <w:bottom w:val="none" w:sz="0" w:space="0" w:color="auto"/>
        <w:right w:val="none" w:sz="0" w:space="0" w:color="auto"/>
      </w:divBdr>
    </w:div>
    <w:div w:id="1257052617">
      <w:bodyDiv w:val="1"/>
      <w:marLeft w:val="0"/>
      <w:marRight w:val="0"/>
      <w:marTop w:val="0"/>
      <w:marBottom w:val="0"/>
      <w:divBdr>
        <w:top w:val="none" w:sz="0" w:space="0" w:color="auto"/>
        <w:left w:val="none" w:sz="0" w:space="0" w:color="auto"/>
        <w:bottom w:val="none" w:sz="0" w:space="0" w:color="auto"/>
        <w:right w:val="none" w:sz="0" w:space="0" w:color="auto"/>
      </w:divBdr>
    </w:div>
    <w:div w:id="1257054776">
      <w:bodyDiv w:val="1"/>
      <w:marLeft w:val="0"/>
      <w:marRight w:val="0"/>
      <w:marTop w:val="0"/>
      <w:marBottom w:val="0"/>
      <w:divBdr>
        <w:top w:val="none" w:sz="0" w:space="0" w:color="auto"/>
        <w:left w:val="none" w:sz="0" w:space="0" w:color="auto"/>
        <w:bottom w:val="none" w:sz="0" w:space="0" w:color="auto"/>
        <w:right w:val="none" w:sz="0" w:space="0" w:color="auto"/>
      </w:divBdr>
    </w:div>
    <w:div w:id="1257061132">
      <w:bodyDiv w:val="1"/>
      <w:marLeft w:val="0"/>
      <w:marRight w:val="0"/>
      <w:marTop w:val="0"/>
      <w:marBottom w:val="0"/>
      <w:divBdr>
        <w:top w:val="none" w:sz="0" w:space="0" w:color="auto"/>
        <w:left w:val="none" w:sz="0" w:space="0" w:color="auto"/>
        <w:bottom w:val="none" w:sz="0" w:space="0" w:color="auto"/>
        <w:right w:val="none" w:sz="0" w:space="0" w:color="auto"/>
      </w:divBdr>
    </w:div>
    <w:div w:id="1257203150">
      <w:bodyDiv w:val="1"/>
      <w:marLeft w:val="0"/>
      <w:marRight w:val="0"/>
      <w:marTop w:val="0"/>
      <w:marBottom w:val="0"/>
      <w:divBdr>
        <w:top w:val="none" w:sz="0" w:space="0" w:color="auto"/>
        <w:left w:val="none" w:sz="0" w:space="0" w:color="auto"/>
        <w:bottom w:val="none" w:sz="0" w:space="0" w:color="auto"/>
        <w:right w:val="none" w:sz="0" w:space="0" w:color="auto"/>
      </w:divBdr>
    </w:div>
    <w:div w:id="1257248186">
      <w:bodyDiv w:val="1"/>
      <w:marLeft w:val="0"/>
      <w:marRight w:val="0"/>
      <w:marTop w:val="0"/>
      <w:marBottom w:val="0"/>
      <w:divBdr>
        <w:top w:val="none" w:sz="0" w:space="0" w:color="auto"/>
        <w:left w:val="none" w:sz="0" w:space="0" w:color="auto"/>
        <w:bottom w:val="none" w:sz="0" w:space="0" w:color="auto"/>
        <w:right w:val="none" w:sz="0" w:space="0" w:color="auto"/>
      </w:divBdr>
    </w:div>
    <w:div w:id="1257251084">
      <w:bodyDiv w:val="1"/>
      <w:marLeft w:val="0"/>
      <w:marRight w:val="0"/>
      <w:marTop w:val="0"/>
      <w:marBottom w:val="0"/>
      <w:divBdr>
        <w:top w:val="none" w:sz="0" w:space="0" w:color="auto"/>
        <w:left w:val="none" w:sz="0" w:space="0" w:color="auto"/>
        <w:bottom w:val="none" w:sz="0" w:space="0" w:color="auto"/>
        <w:right w:val="none" w:sz="0" w:space="0" w:color="auto"/>
      </w:divBdr>
    </w:div>
    <w:div w:id="1257324360">
      <w:bodyDiv w:val="1"/>
      <w:marLeft w:val="0"/>
      <w:marRight w:val="0"/>
      <w:marTop w:val="0"/>
      <w:marBottom w:val="0"/>
      <w:divBdr>
        <w:top w:val="none" w:sz="0" w:space="0" w:color="auto"/>
        <w:left w:val="none" w:sz="0" w:space="0" w:color="auto"/>
        <w:bottom w:val="none" w:sz="0" w:space="0" w:color="auto"/>
        <w:right w:val="none" w:sz="0" w:space="0" w:color="auto"/>
      </w:divBdr>
    </w:div>
    <w:div w:id="1257325860">
      <w:bodyDiv w:val="1"/>
      <w:marLeft w:val="0"/>
      <w:marRight w:val="0"/>
      <w:marTop w:val="0"/>
      <w:marBottom w:val="0"/>
      <w:divBdr>
        <w:top w:val="none" w:sz="0" w:space="0" w:color="auto"/>
        <w:left w:val="none" w:sz="0" w:space="0" w:color="auto"/>
        <w:bottom w:val="none" w:sz="0" w:space="0" w:color="auto"/>
        <w:right w:val="none" w:sz="0" w:space="0" w:color="auto"/>
      </w:divBdr>
    </w:div>
    <w:div w:id="1257326377">
      <w:bodyDiv w:val="1"/>
      <w:marLeft w:val="0"/>
      <w:marRight w:val="0"/>
      <w:marTop w:val="0"/>
      <w:marBottom w:val="0"/>
      <w:divBdr>
        <w:top w:val="none" w:sz="0" w:space="0" w:color="auto"/>
        <w:left w:val="none" w:sz="0" w:space="0" w:color="auto"/>
        <w:bottom w:val="none" w:sz="0" w:space="0" w:color="auto"/>
        <w:right w:val="none" w:sz="0" w:space="0" w:color="auto"/>
      </w:divBdr>
    </w:div>
    <w:div w:id="1257405836">
      <w:bodyDiv w:val="1"/>
      <w:marLeft w:val="0"/>
      <w:marRight w:val="0"/>
      <w:marTop w:val="0"/>
      <w:marBottom w:val="0"/>
      <w:divBdr>
        <w:top w:val="none" w:sz="0" w:space="0" w:color="auto"/>
        <w:left w:val="none" w:sz="0" w:space="0" w:color="auto"/>
        <w:bottom w:val="none" w:sz="0" w:space="0" w:color="auto"/>
        <w:right w:val="none" w:sz="0" w:space="0" w:color="auto"/>
      </w:divBdr>
    </w:div>
    <w:div w:id="1257445264">
      <w:bodyDiv w:val="1"/>
      <w:marLeft w:val="0"/>
      <w:marRight w:val="0"/>
      <w:marTop w:val="0"/>
      <w:marBottom w:val="0"/>
      <w:divBdr>
        <w:top w:val="none" w:sz="0" w:space="0" w:color="auto"/>
        <w:left w:val="none" w:sz="0" w:space="0" w:color="auto"/>
        <w:bottom w:val="none" w:sz="0" w:space="0" w:color="auto"/>
        <w:right w:val="none" w:sz="0" w:space="0" w:color="auto"/>
      </w:divBdr>
    </w:div>
    <w:div w:id="1257446078">
      <w:bodyDiv w:val="1"/>
      <w:marLeft w:val="0"/>
      <w:marRight w:val="0"/>
      <w:marTop w:val="0"/>
      <w:marBottom w:val="0"/>
      <w:divBdr>
        <w:top w:val="none" w:sz="0" w:space="0" w:color="auto"/>
        <w:left w:val="none" w:sz="0" w:space="0" w:color="auto"/>
        <w:bottom w:val="none" w:sz="0" w:space="0" w:color="auto"/>
        <w:right w:val="none" w:sz="0" w:space="0" w:color="auto"/>
      </w:divBdr>
    </w:div>
    <w:div w:id="1257446363">
      <w:bodyDiv w:val="1"/>
      <w:marLeft w:val="0"/>
      <w:marRight w:val="0"/>
      <w:marTop w:val="0"/>
      <w:marBottom w:val="0"/>
      <w:divBdr>
        <w:top w:val="none" w:sz="0" w:space="0" w:color="auto"/>
        <w:left w:val="none" w:sz="0" w:space="0" w:color="auto"/>
        <w:bottom w:val="none" w:sz="0" w:space="0" w:color="auto"/>
        <w:right w:val="none" w:sz="0" w:space="0" w:color="auto"/>
      </w:divBdr>
    </w:div>
    <w:div w:id="1257590031">
      <w:bodyDiv w:val="1"/>
      <w:marLeft w:val="0"/>
      <w:marRight w:val="0"/>
      <w:marTop w:val="0"/>
      <w:marBottom w:val="0"/>
      <w:divBdr>
        <w:top w:val="none" w:sz="0" w:space="0" w:color="auto"/>
        <w:left w:val="none" w:sz="0" w:space="0" w:color="auto"/>
        <w:bottom w:val="none" w:sz="0" w:space="0" w:color="auto"/>
        <w:right w:val="none" w:sz="0" w:space="0" w:color="auto"/>
      </w:divBdr>
    </w:div>
    <w:div w:id="1257590277">
      <w:bodyDiv w:val="1"/>
      <w:marLeft w:val="0"/>
      <w:marRight w:val="0"/>
      <w:marTop w:val="0"/>
      <w:marBottom w:val="0"/>
      <w:divBdr>
        <w:top w:val="none" w:sz="0" w:space="0" w:color="auto"/>
        <w:left w:val="none" w:sz="0" w:space="0" w:color="auto"/>
        <w:bottom w:val="none" w:sz="0" w:space="0" w:color="auto"/>
        <w:right w:val="none" w:sz="0" w:space="0" w:color="auto"/>
      </w:divBdr>
    </w:div>
    <w:div w:id="1257665736">
      <w:bodyDiv w:val="1"/>
      <w:marLeft w:val="0"/>
      <w:marRight w:val="0"/>
      <w:marTop w:val="0"/>
      <w:marBottom w:val="0"/>
      <w:divBdr>
        <w:top w:val="none" w:sz="0" w:space="0" w:color="auto"/>
        <w:left w:val="none" w:sz="0" w:space="0" w:color="auto"/>
        <w:bottom w:val="none" w:sz="0" w:space="0" w:color="auto"/>
        <w:right w:val="none" w:sz="0" w:space="0" w:color="auto"/>
      </w:divBdr>
    </w:div>
    <w:div w:id="1257791649">
      <w:bodyDiv w:val="1"/>
      <w:marLeft w:val="0"/>
      <w:marRight w:val="0"/>
      <w:marTop w:val="0"/>
      <w:marBottom w:val="0"/>
      <w:divBdr>
        <w:top w:val="none" w:sz="0" w:space="0" w:color="auto"/>
        <w:left w:val="none" w:sz="0" w:space="0" w:color="auto"/>
        <w:bottom w:val="none" w:sz="0" w:space="0" w:color="auto"/>
        <w:right w:val="none" w:sz="0" w:space="0" w:color="auto"/>
      </w:divBdr>
    </w:div>
    <w:div w:id="1258095051">
      <w:bodyDiv w:val="1"/>
      <w:marLeft w:val="0"/>
      <w:marRight w:val="0"/>
      <w:marTop w:val="0"/>
      <w:marBottom w:val="0"/>
      <w:divBdr>
        <w:top w:val="none" w:sz="0" w:space="0" w:color="auto"/>
        <w:left w:val="none" w:sz="0" w:space="0" w:color="auto"/>
        <w:bottom w:val="none" w:sz="0" w:space="0" w:color="auto"/>
        <w:right w:val="none" w:sz="0" w:space="0" w:color="auto"/>
      </w:divBdr>
    </w:div>
    <w:div w:id="1258100862">
      <w:bodyDiv w:val="1"/>
      <w:marLeft w:val="0"/>
      <w:marRight w:val="0"/>
      <w:marTop w:val="0"/>
      <w:marBottom w:val="0"/>
      <w:divBdr>
        <w:top w:val="none" w:sz="0" w:space="0" w:color="auto"/>
        <w:left w:val="none" w:sz="0" w:space="0" w:color="auto"/>
        <w:bottom w:val="none" w:sz="0" w:space="0" w:color="auto"/>
        <w:right w:val="none" w:sz="0" w:space="0" w:color="auto"/>
      </w:divBdr>
    </w:div>
    <w:div w:id="1258171824">
      <w:bodyDiv w:val="1"/>
      <w:marLeft w:val="0"/>
      <w:marRight w:val="0"/>
      <w:marTop w:val="0"/>
      <w:marBottom w:val="0"/>
      <w:divBdr>
        <w:top w:val="none" w:sz="0" w:space="0" w:color="auto"/>
        <w:left w:val="none" w:sz="0" w:space="0" w:color="auto"/>
        <w:bottom w:val="none" w:sz="0" w:space="0" w:color="auto"/>
        <w:right w:val="none" w:sz="0" w:space="0" w:color="auto"/>
      </w:divBdr>
    </w:div>
    <w:div w:id="1258173829">
      <w:bodyDiv w:val="1"/>
      <w:marLeft w:val="0"/>
      <w:marRight w:val="0"/>
      <w:marTop w:val="0"/>
      <w:marBottom w:val="0"/>
      <w:divBdr>
        <w:top w:val="none" w:sz="0" w:space="0" w:color="auto"/>
        <w:left w:val="none" w:sz="0" w:space="0" w:color="auto"/>
        <w:bottom w:val="none" w:sz="0" w:space="0" w:color="auto"/>
        <w:right w:val="none" w:sz="0" w:space="0" w:color="auto"/>
      </w:divBdr>
    </w:div>
    <w:div w:id="1258174025">
      <w:bodyDiv w:val="1"/>
      <w:marLeft w:val="0"/>
      <w:marRight w:val="0"/>
      <w:marTop w:val="0"/>
      <w:marBottom w:val="0"/>
      <w:divBdr>
        <w:top w:val="none" w:sz="0" w:space="0" w:color="auto"/>
        <w:left w:val="none" w:sz="0" w:space="0" w:color="auto"/>
        <w:bottom w:val="none" w:sz="0" w:space="0" w:color="auto"/>
        <w:right w:val="none" w:sz="0" w:space="0" w:color="auto"/>
      </w:divBdr>
    </w:div>
    <w:div w:id="1258252905">
      <w:bodyDiv w:val="1"/>
      <w:marLeft w:val="0"/>
      <w:marRight w:val="0"/>
      <w:marTop w:val="0"/>
      <w:marBottom w:val="0"/>
      <w:divBdr>
        <w:top w:val="none" w:sz="0" w:space="0" w:color="auto"/>
        <w:left w:val="none" w:sz="0" w:space="0" w:color="auto"/>
        <w:bottom w:val="none" w:sz="0" w:space="0" w:color="auto"/>
        <w:right w:val="none" w:sz="0" w:space="0" w:color="auto"/>
      </w:divBdr>
    </w:div>
    <w:div w:id="1258294499">
      <w:bodyDiv w:val="1"/>
      <w:marLeft w:val="0"/>
      <w:marRight w:val="0"/>
      <w:marTop w:val="0"/>
      <w:marBottom w:val="0"/>
      <w:divBdr>
        <w:top w:val="none" w:sz="0" w:space="0" w:color="auto"/>
        <w:left w:val="none" w:sz="0" w:space="0" w:color="auto"/>
        <w:bottom w:val="none" w:sz="0" w:space="0" w:color="auto"/>
        <w:right w:val="none" w:sz="0" w:space="0" w:color="auto"/>
      </w:divBdr>
    </w:div>
    <w:div w:id="1258294667">
      <w:bodyDiv w:val="1"/>
      <w:marLeft w:val="0"/>
      <w:marRight w:val="0"/>
      <w:marTop w:val="0"/>
      <w:marBottom w:val="0"/>
      <w:divBdr>
        <w:top w:val="none" w:sz="0" w:space="0" w:color="auto"/>
        <w:left w:val="none" w:sz="0" w:space="0" w:color="auto"/>
        <w:bottom w:val="none" w:sz="0" w:space="0" w:color="auto"/>
        <w:right w:val="none" w:sz="0" w:space="0" w:color="auto"/>
      </w:divBdr>
    </w:div>
    <w:div w:id="1258369702">
      <w:bodyDiv w:val="1"/>
      <w:marLeft w:val="0"/>
      <w:marRight w:val="0"/>
      <w:marTop w:val="0"/>
      <w:marBottom w:val="0"/>
      <w:divBdr>
        <w:top w:val="none" w:sz="0" w:space="0" w:color="auto"/>
        <w:left w:val="none" w:sz="0" w:space="0" w:color="auto"/>
        <w:bottom w:val="none" w:sz="0" w:space="0" w:color="auto"/>
        <w:right w:val="none" w:sz="0" w:space="0" w:color="auto"/>
      </w:divBdr>
    </w:div>
    <w:div w:id="1258371116">
      <w:bodyDiv w:val="1"/>
      <w:marLeft w:val="0"/>
      <w:marRight w:val="0"/>
      <w:marTop w:val="0"/>
      <w:marBottom w:val="0"/>
      <w:divBdr>
        <w:top w:val="none" w:sz="0" w:space="0" w:color="auto"/>
        <w:left w:val="none" w:sz="0" w:space="0" w:color="auto"/>
        <w:bottom w:val="none" w:sz="0" w:space="0" w:color="auto"/>
        <w:right w:val="none" w:sz="0" w:space="0" w:color="auto"/>
      </w:divBdr>
    </w:div>
    <w:div w:id="1258514215">
      <w:bodyDiv w:val="1"/>
      <w:marLeft w:val="0"/>
      <w:marRight w:val="0"/>
      <w:marTop w:val="0"/>
      <w:marBottom w:val="0"/>
      <w:divBdr>
        <w:top w:val="none" w:sz="0" w:space="0" w:color="auto"/>
        <w:left w:val="none" w:sz="0" w:space="0" w:color="auto"/>
        <w:bottom w:val="none" w:sz="0" w:space="0" w:color="auto"/>
        <w:right w:val="none" w:sz="0" w:space="0" w:color="auto"/>
      </w:divBdr>
    </w:div>
    <w:div w:id="1258520439">
      <w:bodyDiv w:val="1"/>
      <w:marLeft w:val="0"/>
      <w:marRight w:val="0"/>
      <w:marTop w:val="0"/>
      <w:marBottom w:val="0"/>
      <w:divBdr>
        <w:top w:val="none" w:sz="0" w:space="0" w:color="auto"/>
        <w:left w:val="none" w:sz="0" w:space="0" w:color="auto"/>
        <w:bottom w:val="none" w:sz="0" w:space="0" w:color="auto"/>
        <w:right w:val="none" w:sz="0" w:space="0" w:color="auto"/>
      </w:divBdr>
    </w:div>
    <w:div w:id="1258558456">
      <w:bodyDiv w:val="1"/>
      <w:marLeft w:val="0"/>
      <w:marRight w:val="0"/>
      <w:marTop w:val="0"/>
      <w:marBottom w:val="0"/>
      <w:divBdr>
        <w:top w:val="none" w:sz="0" w:space="0" w:color="auto"/>
        <w:left w:val="none" w:sz="0" w:space="0" w:color="auto"/>
        <w:bottom w:val="none" w:sz="0" w:space="0" w:color="auto"/>
        <w:right w:val="none" w:sz="0" w:space="0" w:color="auto"/>
      </w:divBdr>
    </w:div>
    <w:div w:id="1258632511">
      <w:bodyDiv w:val="1"/>
      <w:marLeft w:val="0"/>
      <w:marRight w:val="0"/>
      <w:marTop w:val="0"/>
      <w:marBottom w:val="0"/>
      <w:divBdr>
        <w:top w:val="none" w:sz="0" w:space="0" w:color="auto"/>
        <w:left w:val="none" w:sz="0" w:space="0" w:color="auto"/>
        <w:bottom w:val="none" w:sz="0" w:space="0" w:color="auto"/>
        <w:right w:val="none" w:sz="0" w:space="0" w:color="auto"/>
      </w:divBdr>
    </w:div>
    <w:div w:id="1258633983">
      <w:bodyDiv w:val="1"/>
      <w:marLeft w:val="0"/>
      <w:marRight w:val="0"/>
      <w:marTop w:val="0"/>
      <w:marBottom w:val="0"/>
      <w:divBdr>
        <w:top w:val="none" w:sz="0" w:space="0" w:color="auto"/>
        <w:left w:val="none" w:sz="0" w:space="0" w:color="auto"/>
        <w:bottom w:val="none" w:sz="0" w:space="0" w:color="auto"/>
        <w:right w:val="none" w:sz="0" w:space="0" w:color="auto"/>
      </w:divBdr>
    </w:div>
    <w:div w:id="1258709857">
      <w:bodyDiv w:val="1"/>
      <w:marLeft w:val="0"/>
      <w:marRight w:val="0"/>
      <w:marTop w:val="0"/>
      <w:marBottom w:val="0"/>
      <w:divBdr>
        <w:top w:val="none" w:sz="0" w:space="0" w:color="auto"/>
        <w:left w:val="none" w:sz="0" w:space="0" w:color="auto"/>
        <w:bottom w:val="none" w:sz="0" w:space="0" w:color="auto"/>
        <w:right w:val="none" w:sz="0" w:space="0" w:color="auto"/>
      </w:divBdr>
    </w:div>
    <w:div w:id="1258712625">
      <w:bodyDiv w:val="1"/>
      <w:marLeft w:val="0"/>
      <w:marRight w:val="0"/>
      <w:marTop w:val="0"/>
      <w:marBottom w:val="0"/>
      <w:divBdr>
        <w:top w:val="none" w:sz="0" w:space="0" w:color="auto"/>
        <w:left w:val="none" w:sz="0" w:space="0" w:color="auto"/>
        <w:bottom w:val="none" w:sz="0" w:space="0" w:color="auto"/>
        <w:right w:val="none" w:sz="0" w:space="0" w:color="auto"/>
      </w:divBdr>
    </w:div>
    <w:div w:id="1258752240">
      <w:bodyDiv w:val="1"/>
      <w:marLeft w:val="0"/>
      <w:marRight w:val="0"/>
      <w:marTop w:val="0"/>
      <w:marBottom w:val="0"/>
      <w:divBdr>
        <w:top w:val="none" w:sz="0" w:space="0" w:color="auto"/>
        <w:left w:val="none" w:sz="0" w:space="0" w:color="auto"/>
        <w:bottom w:val="none" w:sz="0" w:space="0" w:color="auto"/>
        <w:right w:val="none" w:sz="0" w:space="0" w:color="auto"/>
      </w:divBdr>
    </w:div>
    <w:div w:id="1258752528">
      <w:bodyDiv w:val="1"/>
      <w:marLeft w:val="0"/>
      <w:marRight w:val="0"/>
      <w:marTop w:val="0"/>
      <w:marBottom w:val="0"/>
      <w:divBdr>
        <w:top w:val="none" w:sz="0" w:space="0" w:color="auto"/>
        <w:left w:val="none" w:sz="0" w:space="0" w:color="auto"/>
        <w:bottom w:val="none" w:sz="0" w:space="0" w:color="auto"/>
        <w:right w:val="none" w:sz="0" w:space="0" w:color="auto"/>
      </w:divBdr>
    </w:div>
    <w:div w:id="1258755001">
      <w:bodyDiv w:val="1"/>
      <w:marLeft w:val="0"/>
      <w:marRight w:val="0"/>
      <w:marTop w:val="0"/>
      <w:marBottom w:val="0"/>
      <w:divBdr>
        <w:top w:val="none" w:sz="0" w:space="0" w:color="auto"/>
        <w:left w:val="none" w:sz="0" w:space="0" w:color="auto"/>
        <w:bottom w:val="none" w:sz="0" w:space="0" w:color="auto"/>
        <w:right w:val="none" w:sz="0" w:space="0" w:color="auto"/>
      </w:divBdr>
    </w:div>
    <w:div w:id="1258826787">
      <w:bodyDiv w:val="1"/>
      <w:marLeft w:val="0"/>
      <w:marRight w:val="0"/>
      <w:marTop w:val="0"/>
      <w:marBottom w:val="0"/>
      <w:divBdr>
        <w:top w:val="none" w:sz="0" w:space="0" w:color="auto"/>
        <w:left w:val="none" w:sz="0" w:space="0" w:color="auto"/>
        <w:bottom w:val="none" w:sz="0" w:space="0" w:color="auto"/>
        <w:right w:val="none" w:sz="0" w:space="0" w:color="auto"/>
      </w:divBdr>
    </w:div>
    <w:div w:id="1258827024">
      <w:bodyDiv w:val="1"/>
      <w:marLeft w:val="0"/>
      <w:marRight w:val="0"/>
      <w:marTop w:val="0"/>
      <w:marBottom w:val="0"/>
      <w:divBdr>
        <w:top w:val="none" w:sz="0" w:space="0" w:color="auto"/>
        <w:left w:val="none" w:sz="0" w:space="0" w:color="auto"/>
        <w:bottom w:val="none" w:sz="0" w:space="0" w:color="auto"/>
        <w:right w:val="none" w:sz="0" w:space="0" w:color="auto"/>
      </w:divBdr>
    </w:div>
    <w:div w:id="1258831538">
      <w:bodyDiv w:val="1"/>
      <w:marLeft w:val="0"/>
      <w:marRight w:val="0"/>
      <w:marTop w:val="0"/>
      <w:marBottom w:val="0"/>
      <w:divBdr>
        <w:top w:val="none" w:sz="0" w:space="0" w:color="auto"/>
        <w:left w:val="none" w:sz="0" w:space="0" w:color="auto"/>
        <w:bottom w:val="none" w:sz="0" w:space="0" w:color="auto"/>
        <w:right w:val="none" w:sz="0" w:space="0" w:color="auto"/>
      </w:divBdr>
    </w:div>
    <w:div w:id="1258948298">
      <w:bodyDiv w:val="1"/>
      <w:marLeft w:val="0"/>
      <w:marRight w:val="0"/>
      <w:marTop w:val="0"/>
      <w:marBottom w:val="0"/>
      <w:divBdr>
        <w:top w:val="none" w:sz="0" w:space="0" w:color="auto"/>
        <w:left w:val="none" w:sz="0" w:space="0" w:color="auto"/>
        <w:bottom w:val="none" w:sz="0" w:space="0" w:color="auto"/>
        <w:right w:val="none" w:sz="0" w:space="0" w:color="auto"/>
      </w:divBdr>
    </w:div>
    <w:div w:id="1259175741">
      <w:bodyDiv w:val="1"/>
      <w:marLeft w:val="0"/>
      <w:marRight w:val="0"/>
      <w:marTop w:val="0"/>
      <w:marBottom w:val="0"/>
      <w:divBdr>
        <w:top w:val="none" w:sz="0" w:space="0" w:color="auto"/>
        <w:left w:val="none" w:sz="0" w:space="0" w:color="auto"/>
        <w:bottom w:val="none" w:sz="0" w:space="0" w:color="auto"/>
        <w:right w:val="none" w:sz="0" w:space="0" w:color="auto"/>
      </w:divBdr>
    </w:div>
    <w:div w:id="1259217137">
      <w:bodyDiv w:val="1"/>
      <w:marLeft w:val="0"/>
      <w:marRight w:val="0"/>
      <w:marTop w:val="0"/>
      <w:marBottom w:val="0"/>
      <w:divBdr>
        <w:top w:val="none" w:sz="0" w:space="0" w:color="auto"/>
        <w:left w:val="none" w:sz="0" w:space="0" w:color="auto"/>
        <w:bottom w:val="none" w:sz="0" w:space="0" w:color="auto"/>
        <w:right w:val="none" w:sz="0" w:space="0" w:color="auto"/>
      </w:divBdr>
    </w:div>
    <w:div w:id="1259220352">
      <w:bodyDiv w:val="1"/>
      <w:marLeft w:val="0"/>
      <w:marRight w:val="0"/>
      <w:marTop w:val="0"/>
      <w:marBottom w:val="0"/>
      <w:divBdr>
        <w:top w:val="none" w:sz="0" w:space="0" w:color="auto"/>
        <w:left w:val="none" w:sz="0" w:space="0" w:color="auto"/>
        <w:bottom w:val="none" w:sz="0" w:space="0" w:color="auto"/>
        <w:right w:val="none" w:sz="0" w:space="0" w:color="auto"/>
      </w:divBdr>
    </w:div>
    <w:div w:id="1259292672">
      <w:bodyDiv w:val="1"/>
      <w:marLeft w:val="0"/>
      <w:marRight w:val="0"/>
      <w:marTop w:val="0"/>
      <w:marBottom w:val="0"/>
      <w:divBdr>
        <w:top w:val="none" w:sz="0" w:space="0" w:color="auto"/>
        <w:left w:val="none" w:sz="0" w:space="0" w:color="auto"/>
        <w:bottom w:val="none" w:sz="0" w:space="0" w:color="auto"/>
        <w:right w:val="none" w:sz="0" w:space="0" w:color="auto"/>
      </w:divBdr>
    </w:div>
    <w:div w:id="1259483780">
      <w:bodyDiv w:val="1"/>
      <w:marLeft w:val="0"/>
      <w:marRight w:val="0"/>
      <w:marTop w:val="0"/>
      <w:marBottom w:val="0"/>
      <w:divBdr>
        <w:top w:val="none" w:sz="0" w:space="0" w:color="auto"/>
        <w:left w:val="none" w:sz="0" w:space="0" w:color="auto"/>
        <w:bottom w:val="none" w:sz="0" w:space="0" w:color="auto"/>
        <w:right w:val="none" w:sz="0" w:space="0" w:color="auto"/>
      </w:divBdr>
    </w:div>
    <w:div w:id="1259562107">
      <w:bodyDiv w:val="1"/>
      <w:marLeft w:val="0"/>
      <w:marRight w:val="0"/>
      <w:marTop w:val="0"/>
      <w:marBottom w:val="0"/>
      <w:divBdr>
        <w:top w:val="none" w:sz="0" w:space="0" w:color="auto"/>
        <w:left w:val="none" w:sz="0" w:space="0" w:color="auto"/>
        <w:bottom w:val="none" w:sz="0" w:space="0" w:color="auto"/>
        <w:right w:val="none" w:sz="0" w:space="0" w:color="auto"/>
      </w:divBdr>
    </w:div>
    <w:div w:id="1259750525">
      <w:bodyDiv w:val="1"/>
      <w:marLeft w:val="0"/>
      <w:marRight w:val="0"/>
      <w:marTop w:val="0"/>
      <w:marBottom w:val="0"/>
      <w:divBdr>
        <w:top w:val="none" w:sz="0" w:space="0" w:color="auto"/>
        <w:left w:val="none" w:sz="0" w:space="0" w:color="auto"/>
        <w:bottom w:val="none" w:sz="0" w:space="0" w:color="auto"/>
        <w:right w:val="none" w:sz="0" w:space="0" w:color="auto"/>
      </w:divBdr>
    </w:div>
    <w:div w:id="1259823910">
      <w:bodyDiv w:val="1"/>
      <w:marLeft w:val="0"/>
      <w:marRight w:val="0"/>
      <w:marTop w:val="0"/>
      <w:marBottom w:val="0"/>
      <w:divBdr>
        <w:top w:val="none" w:sz="0" w:space="0" w:color="auto"/>
        <w:left w:val="none" w:sz="0" w:space="0" w:color="auto"/>
        <w:bottom w:val="none" w:sz="0" w:space="0" w:color="auto"/>
        <w:right w:val="none" w:sz="0" w:space="0" w:color="auto"/>
      </w:divBdr>
    </w:div>
    <w:div w:id="1260026424">
      <w:bodyDiv w:val="1"/>
      <w:marLeft w:val="0"/>
      <w:marRight w:val="0"/>
      <w:marTop w:val="0"/>
      <w:marBottom w:val="0"/>
      <w:divBdr>
        <w:top w:val="none" w:sz="0" w:space="0" w:color="auto"/>
        <w:left w:val="none" w:sz="0" w:space="0" w:color="auto"/>
        <w:bottom w:val="none" w:sz="0" w:space="0" w:color="auto"/>
        <w:right w:val="none" w:sz="0" w:space="0" w:color="auto"/>
      </w:divBdr>
    </w:div>
    <w:div w:id="1260026852">
      <w:bodyDiv w:val="1"/>
      <w:marLeft w:val="0"/>
      <w:marRight w:val="0"/>
      <w:marTop w:val="0"/>
      <w:marBottom w:val="0"/>
      <w:divBdr>
        <w:top w:val="none" w:sz="0" w:space="0" w:color="auto"/>
        <w:left w:val="none" w:sz="0" w:space="0" w:color="auto"/>
        <w:bottom w:val="none" w:sz="0" w:space="0" w:color="auto"/>
        <w:right w:val="none" w:sz="0" w:space="0" w:color="auto"/>
      </w:divBdr>
    </w:div>
    <w:div w:id="1260138029">
      <w:bodyDiv w:val="1"/>
      <w:marLeft w:val="0"/>
      <w:marRight w:val="0"/>
      <w:marTop w:val="0"/>
      <w:marBottom w:val="0"/>
      <w:divBdr>
        <w:top w:val="none" w:sz="0" w:space="0" w:color="auto"/>
        <w:left w:val="none" w:sz="0" w:space="0" w:color="auto"/>
        <w:bottom w:val="none" w:sz="0" w:space="0" w:color="auto"/>
        <w:right w:val="none" w:sz="0" w:space="0" w:color="auto"/>
      </w:divBdr>
    </w:div>
    <w:div w:id="1260139772">
      <w:bodyDiv w:val="1"/>
      <w:marLeft w:val="0"/>
      <w:marRight w:val="0"/>
      <w:marTop w:val="0"/>
      <w:marBottom w:val="0"/>
      <w:divBdr>
        <w:top w:val="none" w:sz="0" w:space="0" w:color="auto"/>
        <w:left w:val="none" w:sz="0" w:space="0" w:color="auto"/>
        <w:bottom w:val="none" w:sz="0" w:space="0" w:color="auto"/>
        <w:right w:val="none" w:sz="0" w:space="0" w:color="auto"/>
      </w:divBdr>
    </w:div>
    <w:div w:id="1260141323">
      <w:bodyDiv w:val="1"/>
      <w:marLeft w:val="0"/>
      <w:marRight w:val="0"/>
      <w:marTop w:val="0"/>
      <w:marBottom w:val="0"/>
      <w:divBdr>
        <w:top w:val="none" w:sz="0" w:space="0" w:color="auto"/>
        <w:left w:val="none" w:sz="0" w:space="0" w:color="auto"/>
        <w:bottom w:val="none" w:sz="0" w:space="0" w:color="auto"/>
        <w:right w:val="none" w:sz="0" w:space="0" w:color="auto"/>
      </w:divBdr>
    </w:div>
    <w:div w:id="1260217712">
      <w:bodyDiv w:val="1"/>
      <w:marLeft w:val="0"/>
      <w:marRight w:val="0"/>
      <w:marTop w:val="0"/>
      <w:marBottom w:val="0"/>
      <w:divBdr>
        <w:top w:val="none" w:sz="0" w:space="0" w:color="auto"/>
        <w:left w:val="none" w:sz="0" w:space="0" w:color="auto"/>
        <w:bottom w:val="none" w:sz="0" w:space="0" w:color="auto"/>
        <w:right w:val="none" w:sz="0" w:space="0" w:color="auto"/>
      </w:divBdr>
    </w:div>
    <w:div w:id="1260288643">
      <w:bodyDiv w:val="1"/>
      <w:marLeft w:val="0"/>
      <w:marRight w:val="0"/>
      <w:marTop w:val="0"/>
      <w:marBottom w:val="0"/>
      <w:divBdr>
        <w:top w:val="none" w:sz="0" w:space="0" w:color="auto"/>
        <w:left w:val="none" w:sz="0" w:space="0" w:color="auto"/>
        <w:bottom w:val="none" w:sz="0" w:space="0" w:color="auto"/>
        <w:right w:val="none" w:sz="0" w:space="0" w:color="auto"/>
      </w:divBdr>
    </w:div>
    <w:div w:id="1260331325">
      <w:bodyDiv w:val="1"/>
      <w:marLeft w:val="0"/>
      <w:marRight w:val="0"/>
      <w:marTop w:val="0"/>
      <w:marBottom w:val="0"/>
      <w:divBdr>
        <w:top w:val="none" w:sz="0" w:space="0" w:color="auto"/>
        <w:left w:val="none" w:sz="0" w:space="0" w:color="auto"/>
        <w:bottom w:val="none" w:sz="0" w:space="0" w:color="auto"/>
        <w:right w:val="none" w:sz="0" w:space="0" w:color="auto"/>
      </w:divBdr>
    </w:div>
    <w:div w:id="1260336783">
      <w:bodyDiv w:val="1"/>
      <w:marLeft w:val="0"/>
      <w:marRight w:val="0"/>
      <w:marTop w:val="0"/>
      <w:marBottom w:val="0"/>
      <w:divBdr>
        <w:top w:val="none" w:sz="0" w:space="0" w:color="auto"/>
        <w:left w:val="none" w:sz="0" w:space="0" w:color="auto"/>
        <w:bottom w:val="none" w:sz="0" w:space="0" w:color="auto"/>
        <w:right w:val="none" w:sz="0" w:space="0" w:color="auto"/>
      </w:divBdr>
    </w:div>
    <w:div w:id="1260406884">
      <w:bodyDiv w:val="1"/>
      <w:marLeft w:val="0"/>
      <w:marRight w:val="0"/>
      <w:marTop w:val="0"/>
      <w:marBottom w:val="0"/>
      <w:divBdr>
        <w:top w:val="none" w:sz="0" w:space="0" w:color="auto"/>
        <w:left w:val="none" w:sz="0" w:space="0" w:color="auto"/>
        <w:bottom w:val="none" w:sz="0" w:space="0" w:color="auto"/>
        <w:right w:val="none" w:sz="0" w:space="0" w:color="auto"/>
      </w:divBdr>
    </w:div>
    <w:div w:id="1260479888">
      <w:bodyDiv w:val="1"/>
      <w:marLeft w:val="0"/>
      <w:marRight w:val="0"/>
      <w:marTop w:val="0"/>
      <w:marBottom w:val="0"/>
      <w:divBdr>
        <w:top w:val="none" w:sz="0" w:space="0" w:color="auto"/>
        <w:left w:val="none" w:sz="0" w:space="0" w:color="auto"/>
        <w:bottom w:val="none" w:sz="0" w:space="0" w:color="auto"/>
        <w:right w:val="none" w:sz="0" w:space="0" w:color="auto"/>
      </w:divBdr>
    </w:div>
    <w:div w:id="1260522046">
      <w:bodyDiv w:val="1"/>
      <w:marLeft w:val="0"/>
      <w:marRight w:val="0"/>
      <w:marTop w:val="0"/>
      <w:marBottom w:val="0"/>
      <w:divBdr>
        <w:top w:val="none" w:sz="0" w:space="0" w:color="auto"/>
        <w:left w:val="none" w:sz="0" w:space="0" w:color="auto"/>
        <w:bottom w:val="none" w:sz="0" w:space="0" w:color="auto"/>
        <w:right w:val="none" w:sz="0" w:space="0" w:color="auto"/>
      </w:divBdr>
    </w:div>
    <w:div w:id="1260599171">
      <w:bodyDiv w:val="1"/>
      <w:marLeft w:val="0"/>
      <w:marRight w:val="0"/>
      <w:marTop w:val="0"/>
      <w:marBottom w:val="0"/>
      <w:divBdr>
        <w:top w:val="none" w:sz="0" w:space="0" w:color="auto"/>
        <w:left w:val="none" w:sz="0" w:space="0" w:color="auto"/>
        <w:bottom w:val="none" w:sz="0" w:space="0" w:color="auto"/>
        <w:right w:val="none" w:sz="0" w:space="0" w:color="auto"/>
      </w:divBdr>
    </w:div>
    <w:div w:id="1260600697">
      <w:bodyDiv w:val="1"/>
      <w:marLeft w:val="0"/>
      <w:marRight w:val="0"/>
      <w:marTop w:val="0"/>
      <w:marBottom w:val="0"/>
      <w:divBdr>
        <w:top w:val="none" w:sz="0" w:space="0" w:color="auto"/>
        <w:left w:val="none" w:sz="0" w:space="0" w:color="auto"/>
        <w:bottom w:val="none" w:sz="0" w:space="0" w:color="auto"/>
        <w:right w:val="none" w:sz="0" w:space="0" w:color="auto"/>
      </w:divBdr>
    </w:div>
    <w:div w:id="1260601740">
      <w:bodyDiv w:val="1"/>
      <w:marLeft w:val="0"/>
      <w:marRight w:val="0"/>
      <w:marTop w:val="0"/>
      <w:marBottom w:val="0"/>
      <w:divBdr>
        <w:top w:val="none" w:sz="0" w:space="0" w:color="auto"/>
        <w:left w:val="none" w:sz="0" w:space="0" w:color="auto"/>
        <w:bottom w:val="none" w:sz="0" w:space="0" w:color="auto"/>
        <w:right w:val="none" w:sz="0" w:space="0" w:color="auto"/>
      </w:divBdr>
    </w:div>
    <w:div w:id="1260678097">
      <w:bodyDiv w:val="1"/>
      <w:marLeft w:val="0"/>
      <w:marRight w:val="0"/>
      <w:marTop w:val="0"/>
      <w:marBottom w:val="0"/>
      <w:divBdr>
        <w:top w:val="none" w:sz="0" w:space="0" w:color="auto"/>
        <w:left w:val="none" w:sz="0" w:space="0" w:color="auto"/>
        <w:bottom w:val="none" w:sz="0" w:space="0" w:color="auto"/>
        <w:right w:val="none" w:sz="0" w:space="0" w:color="auto"/>
      </w:divBdr>
    </w:div>
    <w:div w:id="1260679006">
      <w:bodyDiv w:val="1"/>
      <w:marLeft w:val="0"/>
      <w:marRight w:val="0"/>
      <w:marTop w:val="0"/>
      <w:marBottom w:val="0"/>
      <w:divBdr>
        <w:top w:val="none" w:sz="0" w:space="0" w:color="auto"/>
        <w:left w:val="none" w:sz="0" w:space="0" w:color="auto"/>
        <w:bottom w:val="none" w:sz="0" w:space="0" w:color="auto"/>
        <w:right w:val="none" w:sz="0" w:space="0" w:color="auto"/>
      </w:divBdr>
    </w:div>
    <w:div w:id="1260680957">
      <w:bodyDiv w:val="1"/>
      <w:marLeft w:val="0"/>
      <w:marRight w:val="0"/>
      <w:marTop w:val="0"/>
      <w:marBottom w:val="0"/>
      <w:divBdr>
        <w:top w:val="none" w:sz="0" w:space="0" w:color="auto"/>
        <w:left w:val="none" w:sz="0" w:space="0" w:color="auto"/>
        <w:bottom w:val="none" w:sz="0" w:space="0" w:color="auto"/>
        <w:right w:val="none" w:sz="0" w:space="0" w:color="auto"/>
      </w:divBdr>
    </w:div>
    <w:div w:id="1260721107">
      <w:bodyDiv w:val="1"/>
      <w:marLeft w:val="0"/>
      <w:marRight w:val="0"/>
      <w:marTop w:val="0"/>
      <w:marBottom w:val="0"/>
      <w:divBdr>
        <w:top w:val="none" w:sz="0" w:space="0" w:color="auto"/>
        <w:left w:val="none" w:sz="0" w:space="0" w:color="auto"/>
        <w:bottom w:val="none" w:sz="0" w:space="0" w:color="auto"/>
        <w:right w:val="none" w:sz="0" w:space="0" w:color="auto"/>
      </w:divBdr>
    </w:div>
    <w:div w:id="1260867077">
      <w:bodyDiv w:val="1"/>
      <w:marLeft w:val="0"/>
      <w:marRight w:val="0"/>
      <w:marTop w:val="0"/>
      <w:marBottom w:val="0"/>
      <w:divBdr>
        <w:top w:val="none" w:sz="0" w:space="0" w:color="auto"/>
        <w:left w:val="none" w:sz="0" w:space="0" w:color="auto"/>
        <w:bottom w:val="none" w:sz="0" w:space="0" w:color="auto"/>
        <w:right w:val="none" w:sz="0" w:space="0" w:color="auto"/>
      </w:divBdr>
    </w:div>
    <w:div w:id="1260988578">
      <w:bodyDiv w:val="1"/>
      <w:marLeft w:val="0"/>
      <w:marRight w:val="0"/>
      <w:marTop w:val="0"/>
      <w:marBottom w:val="0"/>
      <w:divBdr>
        <w:top w:val="none" w:sz="0" w:space="0" w:color="auto"/>
        <w:left w:val="none" w:sz="0" w:space="0" w:color="auto"/>
        <w:bottom w:val="none" w:sz="0" w:space="0" w:color="auto"/>
        <w:right w:val="none" w:sz="0" w:space="0" w:color="auto"/>
      </w:divBdr>
    </w:div>
    <w:div w:id="1260989425">
      <w:bodyDiv w:val="1"/>
      <w:marLeft w:val="0"/>
      <w:marRight w:val="0"/>
      <w:marTop w:val="0"/>
      <w:marBottom w:val="0"/>
      <w:divBdr>
        <w:top w:val="none" w:sz="0" w:space="0" w:color="auto"/>
        <w:left w:val="none" w:sz="0" w:space="0" w:color="auto"/>
        <w:bottom w:val="none" w:sz="0" w:space="0" w:color="auto"/>
        <w:right w:val="none" w:sz="0" w:space="0" w:color="auto"/>
      </w:divBdr>
    </w:div>
    <w:div w:id="1260989956">
      <w:bodyDiv w:val="1"/>
      <w:marLeft w:val="0"/>
      <w:marRight w:val="0"/>
      <w:marTop w:val="0"/>
      <w:marBottom w:val="0"/>
      <w:divBdr>
        <w:top w:val="none" w:sz="0" w:space="0" w:color="auto"/>
        <w:left w:val="none" w:sz="0" w:space="0" w:color="auto"/>
        <w:bottom w:val="none" w:sz="0" w:space="0" w:color="auto"/>
        <w:right w:val="none" w:sz="0" w:space="0" w:color="auto"/>
      </w:divBdr>
    </w:div>
    <w:div w:id="1261067103">
      <w:bodyDiv w:val="1"/>
      <w:marLeft w:val="0"/>
      <w:marRight w:val="0"/>
      <w:marTop w:val="0"/>
      <w:marBottom w:val="0"/>
      <w:divBdr>
        <w:top w:val="none" w:sz="0" w:space="0" w:color="auto"/>
        <w:left w:val="none" w:sz="0" w:space="0" w:color="auto"/>
        <w:bottom w:val="none" w:sz="0" w:space="0" w:color="auto"/>
        <w:right w:val="none" w:sz="0" w:space="0" w:color="auto"/>
      </w:divBdr>
    </w:div>
    <w:div w:id="1261135848">
      <w:bodyDiv w:val="1"/>
      <w:marLeft w:val="0"/>
      <w:marRight w:val="0"/>
      <w:marTop w:val="0"/>
      <w:marBottom w:val="0"/>
      <w:divBdr>
        <w:top w:val="none" w:sz="0" w:space="0" w:color="auto"/>
        <w:left w:val="none" w:sz="0" w:space="0" w:color="auto"/>
        <w:bottom w:val="none" w:sz="0" w:space="0" w:color="auto"/>
        <w:right w:val="none" w:sz="0" w:space="0" w:color="auto"/>
      </w:divBdr>
    </w:div>
    <w:div w:id="1261178129">
      <w:bodyDiv w:val="1"/>
      <w:marLeft w:val="0"/>
      <w:marRight w:val="0"/>
      <w:marTop w:val="0"/>
      <w:marBottom w:val="0"/>
      <w:divBdr>
        <w:top w:val="none" w:sz="0" w:space="0" w:color="auto"/>
        <w:left w:val="none" w:sz="0" w:space="0" w:color="auto"/>
        <w:bottom w:val="none" w:sz="0" w:space="0" w:color="auto"/>
        <w:right w:val="none" w:sz="0" w:space="0" w:color="auto"/>
      </w:divBdr>
    </w:div>
    <w:div w:id="1261181213">
      <w:bodyDiv w:val="1"/>
      <w:marLeft w:val="0"/>
      <w:marRight w:val="0"/>
      <w:marTop w:val="0"/>
      <w:marBottom w:val="0"/>
      <w:divBdr>
        <w:top w:val="none" w:sz="0" w:space="0" w:color="auto"/>
        <w:left w:val="none" w:sz="0" w:space="0" w:color="auto"/>
        <w:bottom w:val="none" w:sz="0" w:space="0" w:color="auto"/>
        <w:right w:val="none" w:sz="0" w:space="0" w:color="auto"/>
      </w:divBdr>
    </w:div>
    <w:div w:id="1261182919">
      <w:bodyDiv w:val="1"/>
      <w:marLeft w:val="0"/>
      <w:marRight w:val="0"/>
      <w:marTop w:val="0"/>
      <w:marBottom w:val="0"/>
      <w:divBdr>
        <w:top w:val="none" w:sz="0" w:space="0" w:color="auto"/>
        <w:left w:val="none" w:sz="0" w:space="0" w:color="auto"/>
        <w:bottom w:val="none" w:sz="0" w:space="0" w:color="auto"/>
        <w:right w:val="none" w:sz="0" w:space="0" w:color="auto"/>
      </w:divBdr>
    </w:div>
    <w:div w:id="1261258218">
      <w:bodyDiv w:val="1"/>
      <w:marLeft w:val="0"/>
      <w:marRight w:val="0"/>
      <w:marTop w:val="0"/>
      <w:marBottom w:val="0"/>
      <w:divBdr>
        <w:top w:val="none" w:sz="0" w:space="0" w:color="auto"/>
        <w:left w:val="none" w:sz="0" w:space="0" w:color="auto"/>
        <w:bottom w:val="none" w:sz="0" w:space="0" w:color="auto"/>
        <w:right w:val="none" w:sz="0" w:space="0" w:color="auto"/>
      </w:divBdr>
    </w:div>
    <w:div w:id="1261454714">
      <w:bodyDiv w:val="1"/>
      <w:marLeft w:val="0"/>
      <w:marRight w:val="0"/>
      <w:marTop w:val="0"/>
      <w:marBottom w:val="0"/>
      <w:divBdr>
        <w:top w:val="none" w:sz="0" w:space="0" w:color="auto"/>
        <w:left w:val="none" w:sz="0" w:space="0" w:color="auto"/>
        <w:bottom w:val="none" w:sz="0" w:space="0" w:color="auto"/>
        <w:right w:val="none" w:sz="0" w:space="0" w:color="auto"/>
      </w:divBdr>
    </w:div>
    <w:div w:id="1261639284">
      <w:bodyDiv w:val="1"/>
      <w:marLeft w:val="0"/>
      <w:marRight w:val="0"/>
      <w:marTop w:val="0"/>
      <w:marBottom w:val="0"/>
      <w:divBdr>
        <w:top w:val="none" w:sz="0" w:space="0" w:color="auto"/>
        <w:left w:val="none" w:sz="0" w:space="0" w:color="auto"/>
        <w:bottom w:val="none" w:sz="0" w:space="0" w:color="auto"/>
        <w:right w:val="none" w:sz="0" w:space="0" w:color="auto"/>
      </w:divBdr>
    </w:div>
    <w:div w:id="1261644827">
      <w:bodyDiv w:val="1"/>
      <w:marLeft w:val="0"/>
      <w:marRight w:val="0"/>
      <w:marTop w:val="0"/>
      <w:marBottom w:val="0"/>
      <w:divBdr>
        <w:top w:val="none" w:sz="0" w:space="0" w:color="auto"/>
        <w:left w:val="none" w:sz="0" w:space="0" w:color="auto"/>
        <w:bottom w:val="none" w:sz="0" w:space="0" w:color="auto"/>
        <w:right w:val="none" w:sz="0" w:space="0" w:color="auto"/>
      </w:divBdr>
    </w:div>
    <w:div w:id="1261716455">
      <w:bodyDiv w:val="1"/>
      <w:marLeft w:val="0"/>
      <w:marRight w:val="0"/>
      <w:marTop w:val="0"/>
      <w:marBottom w:val="0"/>
      <w:divBdr>
        <w:top w:val="none" w:sz="0" w:space="0" w:color="auto"/>
        <w:left w:val="none" w:sz="0" w:space="0" w:color="auto"/>
        <w:bottom w:val="none" w:sz="0" w:space="0" w:color="auto"/>
        <w:right w:val="none" w:sz="0" w:space="0" w:color="auto"/>
      </w:divBdr>
    </w:div>
    <w:div w:id="1261793889">
      <w:bodyDiv w:val="1"/>
      <w:marLeft w:val="0"/>
      <w:marRight w:val="0"/>
      <w:marTop w:val="0"/>
      <w:marBottom w:val="0"/>
      <w:divBdr>
        <w:top w:val="none" w:sz="0" w:space="0" w:color="auto"/>
        <w:left w:val="none" w:sz="0" w:space="0" w:color="auto"/>
        <w:bottom w:val="none" w:sz="0" w:space="0" w:color="auto"/>
        <w:right w:val="none" w:sz="0" w:space="0" w:color="auto"/>
      </w:divBdr>
    </w:div>
    <w:div w:id="1261794253">
      <w:bodyDiv w:val="1"/>
      <w:marLeft w:val="0"/>
      <w:marRight w:val="0"/>
      <w:marTop w:val="0"/>
      <w:marBottom w:val="0"/>
      <w:divBdr>
        <w:top w:val="none" w:sz="0" w:space="0" w:color="auto"/>
        <w:left w:val="none" w:sz="0" w:space="0" w:color="auto"/>
        <w:bottom w:val="none" w:sz="0" w:space="0" w:color="auto"/>
        <w:right w:val="none" w:sz="0" w:space="0" w:color="auto"/>
      </w:divBdr>
    </w:div>
    <w:div w:id="1261794393">
      <w:bodyDiv w:val="1"/>
      <w:marLeft w:val="0"/>
      <w:marRight w:val="0"/>
      <w:marTop w:val="0"/>
      <w:marBottom w:val="0"/>
      <w:divBdr>
        <w:top w:val="none" w:sz="0" w:space="0" w:color="auto"/>
        <w:left w:val="none" w:sz="0" w:space="0" w:color="auto"/>
        <w:bottom w:val="none" w:sz="0" w:space="0" w:color="auto"/>
        <w:right w:val="none" w:sz="0" w:space="0" w:color="auto"/>
      </w:divBdr>
    </w:div>
    <w:div w:id="1262031092">
      <w:bodyDiv w:val="1"/>
      <w:marLeft w:val="0"/>
      <w:marRight w:val="0"/>
      <w:marTop w:val="0"/>
      <w:marBottom w:val="0"/>
      <w:divBdr>
        <w:top w:val="none" w:sz="0" w:space="0" w:color="auto"/>
        <w:left w:val="none" w:sz="0" w:space="0" w:color="auto"/>
        <w:bottom w:val="none" w:sz="0" w:space="0" w:color="auto"/>
        <w:right w:val="none" w:sz="0" w:space="0" w:color="auto"/>
      </w:divBdr>
    </w:div>
    <w:div w:id="1262031866">
      <w:bodyDiv w:val="1"/>
      <w:marLeft w:val="0"/>
      <w:marRight w:val="0"/>
      <w:marTop w:val="0"/>
      <w:marBottom w:val="0"/>
      <w:divBdr>
        <w:top w:val="none" w:sz="0" w:space="0" w:color="auto"/>
        <w:left w:val="none" w:sz="0" w:space="0" w:color="auto"/>
        <w:bottom w:val="none" w:sz="0" w:space="0" w:color="auto"/>
        <w:right w:val="none" w:sz="0" w:space="0" w:color="auto"/>
      </w:divBdr>
    </w:div>
    <w:div w:id="1262104933">
      <w:bodyDiv w:val="1"/>
      <w:marLeft w:val="0"/>
      <w:marRight w:val="0"/>
      <w:marTop w:val="0"/>
      <w:marBottom w:val="0"/>
      <w:divBdr>
        <w:top w:val="none" w:sz="0" w:space="0" w:color="auto"/>
        <w:left w:val="none" w:sz="0" w:space="0" w:color="auto"/>
        <w:bottom w:val="none" w:sz="0" w:space="0" w:color="auto"/>
        <w:right w:val="none" w:sz="0" w:space="0" w:color="auto"/>
      </w:divBdr>
    </w:div>
    <w:div w:id="1262225736">
      <w:bodyDiv w:val="1"/>
      <w:marLeft w:val="0"/>
      <w:marRight w:val="0"/>
      <w:marTop w:val="0"/>
      <w:marBottom w:val="0"/>
      <w:divBdr>
        <w:top w:val="none" w:sz="0" w:space="0" w:color="auto"/>
        <w:left w:val="none" w:sz="0" w:space="0" w:color="auto"/>
        <w:bottom w:val="none" w:sz="0" w:space="0" w:color="auto"/>
        <w:right w:val="none" w:sz="0" w:space="0" w:color="auto"/>
      </w:divBdr>
    </w:div>
    <w:div w:id="1262448975">
      <w:bodyDiv w:val="1"/>
      <w:marLeft w:val="0"/>
      <w:marRight w:val="0"/>
      <w:marTop w:val="0"/>
      <w:marBottom w:val="0"/>
      <w:divBdr>
        <w:top w:val="none" w:sz="0" w:space="0" w:color="auto"/>
        <w:left w:val="none" w:sz="0" w:space="0" w:color="auto"/>
        <w:bottom w:val="none" w:sz="0" w:space="0" w:color="auto"/>
        <w:right w:val="none" w:sz="0" w:space="0" w:color="auto"/>
      </w:divBdr>
    </w:div>
    <w:div w:id="1262452166">
      <w:bodyDiv w:val="1"/>
      <w:marLeft w:val="0"/>
      <w:marRight w:val="0"/>
      <w:marTop w:val="0"/>
      <w:marBottom w:val="0"/>
      <w:divBdr>
        <w:top w:val="none" w:sz="0" w:space="0" w:color="auto"/>
        <w:left w:val="none" w:sz="0" w:space="0" w:color="auto"/>
        <w:bottom w:val="none" w:sz="0" w:space="0" w:color="auto"/>
        <w:right w:val="none" w:sz="0" w:space="0" w:color="auto"/>
      </w:divBdr>
    </w:div>
    <w:div w:id="1262566850">
      <w:bodyDiv w:val="1"/>
      <w:marLeft w:val="0"/>
      <w:marRight w:val="0"/>
      <w:marTop w:val="0"/>
      <w:marBottom w:val="0"/>
      <w:divBdr>
        <w:top w:val="none" w:sz="0" w:space="0" w:color="auto"/>
        <w:left w:val="none" w:sz="0" w:space="0" w:color="auto"/>
        <w:bottom w:val="none" w:sz="0" w:space="0" w:color="auto"/>
        <w:right w:val="none" w:sz="0" w:space="0" w:color="auto"/>
      </w:divBdr>
    </w:div>
    <w:div w:id="1262833866">
      <w:bodyDiv w:val="1"/>
      <w:marLeft w:val="0"/>
      <w:marRight w:val="0"/>
      <w:marTop w:val="0"/>
      <w:marBottom w:val="0"/>
      <w:divBdr>
        <w:top w:val="none" w:sz="0" w:space="0" w:color="auto"/>
        <w:left w:val="none" w:sz="0" w:space="0" w:color="auto"/>
        <w:bottom w:val="none" w:sz="0" w:space="0" w:color="auto"/>
        <w:right w:val="none" w:sz="0" w:space="0" w:color="auto"/>
      </w:divBdr>
    </w:div>
    <w:div w:id="1262881929">
      <w:bodyDiv w:val="1"/>
      <w:marLeft w:val="0"/>
      <w:marRight w:val="0"/>
      <w:marTop w:val="0"/>
      <w:marBottom w:val="0"/>
      <w:divBdr>
        <w:top w:val="none" w:sz="0" w:space="0" w:color="auto"/>
        <w:left w:val="none" w:sz="0" w:space="0" w:color="auto"/>
        <w:bottom w:val="none" w:sz="0" w:space="0" w:color="auto"/>
        <w:right w:val="none" w:sz="0" w:space="0" w:color="auto"/>
      </w:divBdr>
    </w:div>
    <w:div w:id="1262955203">
      <w:bodyDiv w:val="1"/>
      <w:marLeft w:val="0"/>
      <w:marRight w:val="0"/>
      <w:marTop w:val="0"/>
      <w:marBottom w:val="0"/>
      <w:divBdr>
        <w:top w:val="none" w:sz="0" w:space="0" w:color="auto"/>
        <w:left w:val="none" w:sz="0" w:space="0" w:color="auto"/>
        <w:bottom w:val="none" w:sz="0" w:space="0" w:color="auto"/>
        <w:right w:val="none" w:sz="0" w:space="0" w:color="auto"/>
      </w:divBdr>
    </w:div>
    <w:div w:id="1263025851">
      <w:bodyDiv w:val="1"/>
      <w:marLeft w:val="0"/>
      <w:marRight w:val="0"/>
      <w:marTop w:val="0"/>
      <w:marBottom w:val="0"/>
      <w:divBdr>
        <w:top w:val="none" w:sz="0" w:space="0" w:color="auto"/>
        <w:left w:val="none" w:sz="0" w:space="0" w:color="auto"/>
        <w:bottom w:val="none" w:sz="0" w:space="0" w:color="auto"/>
        <w:right w:val="none" w:sz="0" w:space="0" w:color="auto"/>
      </w:divBdr>
    </w:div>
    <w:div w:id="1263025874">
      <w:bodyDiv w:val="1"/>
      <w:marLeft w:val="0"/>
      <w:marRight w:val="0"/>
      <w:marTop w:val="0"/>
      <w:marBottom w:val="0"/>
      <w:divBdr>
        <w:top w:val="none" w:sz="0" w:space="0" w:color="auto"/>
        <w:left w:val="none" w:sz="0" w:space="0" w:color="auto"/>
        <w:bottom w:val="none" w:sz="0" w:space="0" w:color="auto"/>
        <w:right w:val="none" w:sz="0" w:space="0" w:color="auto"/>
      </w:divBdr>
    </w:div>
    <w:div w:id="1263027767">
      <w:bodyDiv w:val="1"/>
      <w:marLeft w:val="0"/>
      <w:marRight w:val="0"/>
      <w:marTop w:val="0"/>
      <w:marBottom w:val="0"/>
      <w:divBdr>
        <w:top w:val="none" w:sz="0" w:space="0" w:color="auto"/>
        <w:left w:val="none" w:sz="0" w:space="0" w:color="auto"/>
        <w:bottom w:val="none" w:sz="0" w:space="0" w:color="auto"/>
        <w:right w:val="none" w:sz="0" w:space="0" w:color="auto"/>
      </w:divBdr>
    </w:div>
    <w:div w:id="1263077083">
      <w:bodyDiv w:val="1"/>
      <w:marLeft w:val="0"/>
      <w:marRight w:val="0"/>
      <w:marTop w:val="0"/>
      <w:marBottom w:val="0"/>
      <w:divBdr>
        <w:top w:val="none" w:sz="0" w:space="0" w:color="auto"/>
        <w:left w:val="none" w:sz="0" w:space="0" w:color="auto"/>
        <w:bottom w:val="none" w:sz="0" w:space="0" w:color="auto"/>
        <w:right w:val="none" w:sz="0" w:space="0" w:color="auto"/>
      </w:divBdr>
    </w:div>
    <w:div w:id="1263142785">
      <w:bodyDiv w:val="1"/>
      <w:marLeft w:val="0"/>
      <w:marRight w:val="0"/>
      <w:marTop w:val="0"/>
      <w:marBottom w:val="0"/>
      <w:divBdr>
        <w:top w:val="none" w:sz="0" w:space="0" w:color="auto"/>
        <w:left w:val="none" w:sz="0" w:space="0" w:color="auto"/>
        <w:bottom w:val="none" w:sz="0" w:space="0" w:color="auto"/>
        <w:right w:val="none" w:sz="0" w:space="0" w:color="auto"/>
      </w:divBdr>
    </w:div>
    <w:div w:id="1263411877">
      <w:bodyDiv w:val="1"/>
      <w:marLeft w:val="0"/>
      <w:marRight w:val="0"/>
      <w:marTop w:val="0"/>
      <w:marBottom w:val="0"/>
      <w:divBdr>
        <w:top w:val="none" w:sz="0" w:space="0" w:color="auto"/>
        <w:left w:val="none" w:sz="0" w:space="0" w:color="auto"/>
        <w:bottom w:val="none" w:sz="0" w:space="0" w:color="auto"/>
        <w:right w:val="none" w:sz="0" w:space="0" w:color="auto"/>
      </w:divBdr>
    </w:div>
    <w:div w:id="1263415792">
      <w:bodyDiv w:val="1"/>
      <w:marLeft w:val="0"/>
      <w:marRight w:val="0"/>
      <w:marTop w:val="0"/>
      <w:marBottom w:val="0"/>
      <w:divBdr>
        <w:top w:val="none" w:sz="0" w:space="0" w:color="auto"/>
        <w:left w:val="none" w:sz="0" w:space="0" w:color="auto"/>
        <w:bottom w:val="none" w:sz="0" w:space="0" w:color="auto"/>
        <w:right w:val="none" w:sz="0" w:space="0" w:color="auto"/>
      </w:divBdr>
    </w:div>
    <w:div w:id="1263417050">
      <w:bodyDiv w:val="1"/>
      <w:marLeft w:val="0"/>
      <w:marRight w:val="0"/>
      <w:marTop w:val="0"/>
      <w:marBottom w:val="0"/>
      <w:divBdr>
        <w:top w:val="none" w:sz="0" w:space="0" w:color="auto"/>
        <w:left w:val="none" w:sz="0" w:space="0" w:color="auto"/>
        <w:bottom w:val="none" w:sz="0" w:space="0" w:color="auto"/>
        <w:right w:val="none" w:sz="0" w:space="0" w:color="auto"/>
      </w:divBdr>
    </w:div>
    <w:div w:id="1263490457">
      <w:bodyDiv w:val="1"/>
      <w:marLeft w:val="0"/>
      <w:marRight w:val="0"/>
      <w:marTop w:val="0"/>
      <w:marBottom w:val="0"/>
      <w:divBdr>
        <w:top w:val="none" w:sz="0" w:space="0" w:color="auto"/>
        <w:left w:val="none" w:sz="0" w:space="0" w:color="auto"/>
        <w:bottom w:val="none" w:sz="0" w:space="0" w:color="auto"/>
        <w:right w:val="none" w:sz="0" w:space="0" w:color="auto"/>
      </w:divBdr>
    </w:div>
    <w:div w:id="1263491406">
      <w:bodyDiv w:val="1"/>
      <w:marLeft w:val="0"/>
      <w:marRight w:val="0"/>
      <w:marTop w:val="0"/>
      <w:marBottom w:val="0"/>
      <w:divBdr>
        <w:top w:val="none" w:sz="0" w:space="0" w:color="auto"/>
        <w:left w:val="none" w:sz="0" w:space="0" w:color="auto"/>
        <w:bottom w:val="none" w:sz="0" w:space="0" w:color="auto"/>
        <w:right w:val="none" w:sz="0" w:space="0" w:color="auto"/>
      </w:divBdr>
    </w:div>
    <w:div w:id="1263495282">
      <w:bodyDiv w:val="1"/>
      <w:marLeft w:val="0"/>
      <w:marRight w:val="0"/>
      <w:marTop w:val="0"/>
      <w:marBottom w:val="0"/>
      <w:divBdr>
        <w:top w:val="none" w:sz="0" w:space="0" w:color="auto"/>
        <w:left w:val="none" w:sz="0" w:space="0" w:color="auto"/>
        <w:bottom w:val="none" w:sz="0" w:space="0" w:color="auto"/>
        <w:right w:val="none" w:sz="0" w:space="0" w:color="auto"/>
      </w:divBdr>
    </w:div>
    <w:div w:id="1263681816">
      <w:bodyDiv w:val="1"/>
      <w:marLeft w:val="0"/>
      <w:marRight w:val="0"/>
      <w:marTop w:val="0"/>
      <w:marBottom w:val="0"/>
      <w:divBdr>
        <w:top w:val="none" w:sz="0" w:space="0" w:color="auto"/>
        <w:left w:val="none" w:sz="0" w:space="0" w:color="auto"/>
        <w:bottom w:val="none" w:sz="0" w:space="0" w:color="auto"/>
        <w:right w:val="none" w:sz="0" w:space="0" w:color="auto"/>
      </w:divBdr>
    </w:div>
    <w:div w:id="1263684523">
      <w:bodyDiv w:val="1"/>
      <w:marLeft w:val="0"/>
      <w:marRight w:val="0"/>
      <w:marTop w:val="0"/>
      <w:marBottom w:val="0"/>
      <w:divBdr>
        <w:top w:val="none" w:sz="0" w:space="0" w:color="auto"/>
        <w:left w:val="none" w:sz="0" w:space="0" w:color="auto"/>
        <w:bottom w:val="none" w:sz="0" w:space="0" w:color="auto"/>
        <w:right w:val="none" w:sz="0" w:space="0" w:color="auto"/>
      </w:divBdr>
    </w:div>
    <w:div w:id="1263688027">
      <w:bodyDiv w:val="1"/>
      <w:marLeft w:val="0"/>
      <w:marRight w:val="0"/>
      <w:marTop w:val="0"/>
      <w:marBottom w:val="0"/>
      <w:divBdr>
        <w:top w:val="none" w:sz="0" w:space="0" w:color="auto"/>
        <w:left w:val="none" w:sz="0" w:space="0" w:color="auto"/>
        <w:bottom w:val="none" w:sz="0" w:space="0" w:color="auto"/>
        <w:right w:val="none" w:sz="0" w:space="0" w:color="auto"/>
      </w:divBdr>
    </w:div>
    <w:div w:id="1263730846">
      <w:bodyDiv w:val="1"/>
      <w:marLeft w:val="0"/>
      <w:marRight w:val="0"/>
      <w:marTop w:val="0"/>
      <w:marBottom w:val="0"/>
      <w:divBdr>
        <w:top w:val="none" w:sz="0" w:space="0" w:color="auto"/>
        <w:left w:val="none" w:sz="0" w:space="0" w:color="auto"/>
        <w:bottom w:val="none" w:sz="0" w:space="0" w:color="auto"/>
        <w:right w:val="none" w:sz="0" w:space="0" w:color="auto"/>
      </w:divBdr>
    </w:div>
    <w:div w:id="1263878922">
      <w:bodyDiv w:val="1"/>
      <w:marLeft w:val="0"/>
      <w:marRight w:val="0"/>
      <w:marTop w:val="0"/>
      <w:marBottom w:val="0"/>
      <w:divBdr>
        <w:top w:val="none" w:sz="0" w:space="0" w:color="auto"/>
        <w:left w:val="none" w:sz="0" w:space="0" w:color="auto"/>
        <w:bottom w:val="none" w:sz="0" w:space="0" w:color="auto"/>
        <w:right w:val="none" w:sz="0" w:space="0" w:color="auto"/>
      </w:divBdr>
    </w:div>
    <w:div w:id="1263955624">
      <w:bodyDiv w:val="1"/>
      <w:marLeft w:val="0"/>
      <w:marRight w:val="0"/>
      <w:marTop w:val="0"/>
      <w:marBottom w:val="0"/>
      <w:divBdr>
        <w:top w:val="none" w:sz="0" w:space="0" w:color="auto"/>
        <w:left w:val="none" w:sz="0" w:space="0" w:color="auto"/>
        <w:bottom w:val="none" w:sz="0" w:space="0" w:color="auto"/>
        <w:right w:val="none" w:sz="0" w:space="0" w:color="auto"/>
      </w:divBdr>
    </w:div>
    <w:div w:id="1263957209">
      <w:bodyDiv w:val="1"/>
      <w:marLeft w:val="0"/>
      <w:marRight w:val="0"/>
      <w:marTop w:val="0"/>
      <w:marBottom w:val="0"/>
      <w:divBdr>
        <w:top w:val="none" w:sz="0" w:space="0" w:color="auto"/>
        <w:left w:val="none" w:sz="0" w:space="0" w:color="auto"/>
        <w:bottom w:val="none" w:sz="0" w:space="0" w:color="auto"/>
        <w:right w:val="none" w:sz="0" w:space="0" w:color="auto"/>
      </w:divBdr>
    </w:div>
    <w:div w:id="1264000514">
      <w:bodyDiv w:val="1"/>
      <w:marLeft w:val="0"/>
      <w:marRight w:val="0"/>
      <w:marTop w:val="0"/>
      <w:marBottom w:val="0"/>
      <w:divBdr>
        <w:top w:val="none" w:sz="0" w:space="0" w:color="auto"/>
        <w:left w:val="none" w:sz="0" w:space="0" w:color="auto"/>
        <w:bottom w:val="none" w:sz="0" w:space="0" w:color="auto"/>
        <w:right w:val="none" w:sz="0" w:space="0" w:color="auto"/>
      </w:divBdr>
    </w:div>
    <w:div w:id="1264066990">
      <w:bodyDiv w:val="1"/>
      <w:marLeft w:val="0"/>
      <w:marRight w:val="0"/>
      <w:marTop w:val="0"/>
      <w:marBottom w:val="0"/>
      <w:divBdr>
        <w:top w:val="none" w:sz="0" w:space="0" w:color="auto"/>
        <w:left w:val="none" w:sz="0" w:space="0" w:color="auto"/>
        <w:bottom w:val="none" w:sz="0" w:space="0" w:color="auto"/>
        <w:right w:val="none" w:sz="0" w:space="0" w:color="auto"/>
      </w:divBdr>
    </w:div>
    <w:div w:id="1264075382">
      <w:bodyDiv w:val="1"/>
      <w:marLeft w:val="0"/>
      <w:marRight w:val="0"/>
      <w:marTop w:val="0"/>
      <w:marBottom w:val="0"/>
      <w:divBdr>
        <w:top w:val="none" w:sz="0" w:space="0" w:color="auto"/>
        <w:left w:val="none" w:sz="0" w:space="0" w:color="auto"/>
        <w:bottom w:val="none" w:sz="0" w:space="0" w:color="auto"/>
        <w:right w:val="none" w:sz="0" w:space="0" w:color="auto"/>
      </w:divBdr>
    </w:div>
    <w:div w:id="1264267953">
      <w:bodyDiv w:val="1"/>
      <w:marLeft w:val="0"/>
      <w:marRight w:val="0"/>
      <w:marTop w:val="0"/>
      <w:marBottom w:val="0"/>
      <w:divBdr>
        <w:top w:val="none" w:sz="0" w:space="0" w:color="auto"/>
        <w:left w:val="none" w:sz="0" w:space="0" w:color="auto"/>
        <w:bottom w:val="none" w:sz="0" w:space="0" w:color="auto"/>
        <w:right w:val="none" w:sz="0" w:space="0" w:color="auto"/>
      </w:divBdr>
    </w:div>
    <w:div w:id="1264268584">
      <w:bodyDiv w:val="1"/>
      <w:marLeft w:val="0"/>
      <w:marRight w:val="0"/>
      <w:marTop w:val="0"/>
      <w:marBottom w:val="0"/>
      <w:divBdr>
        <w:top w:val="none" w:sz="0" w:space="0" w:color="auto"/>
        <w:left w:val="none" w:sz="0" w:space="0" w:color="auto"/>
        <w:bottom w:val="none" w:sz="0" w:space="0" w:color="auto"/>
        <w:right w:val="none" w:sz="0" w:space="0" w:color="auto"/>
      </w:divBdr>
    </w:div>
    <w:div w:id="1264411588">
      <w:bodyDiv w:val="1"/>
      <w:marLeft w:val="0"/>
      <w:marRight w:val="0"/>
      <w:marTop w:val="0"/>
      <w:marBottom w:val="0"/>
      <w:divBdr>
        <w:top w:val="none" w:sz="0" w:space="0" w:color="auto"/>
        <w:left w:val="none" w:sz="0" w:space="0" w:color="auto"/>
        <w:bottom w:val="none" w:sz="0" w:space="0" w:color="auto"/>
        <w:right w:val="none" w:sz="0" w:space="0" w:color="auto"/>
      </w:divBdr>
    </w:div>
    <w:div w:id="1264412107">
      <w:bodyDiv w:val="1"/>
      <w:marLeft w:val="0"/>
      <w:marRight w:val="0"/>
      <w:marTop w:val="0"/>
      <w:marBottom w:val="0"/>
      <w:divBdr>
        <w:top w:val="none" w:sz="0" w:space="0" w:color="auto"/>
        <w:left w:val="none" w:sz="0" w:space="0" w:color="auto"/>
        <w:bottom w:val="none" w:sz="0" w:space="0" w:color="auto"/>
        <w:right w:val="none" w:sz="0" w:space="0" w:color="auto"/>
      </w:divBdr>
    </w:div>
    <w:div w:id="1264414982">
      <w:bodyDiv w:val="1"/>
      <w:marLeft w:val="0"/>
      <w:marRight w:val="0"/>
      <w:marTop w:val="0"/>
      <w:marBottom w:val="0"/>
      <w:divBdr>
        <w:top w:val="none" w:sz="0" w:space="0" w:color="auto"/>
        <w:left w:val="none" w:sz="0" w:space="0" w:color="auto"/>
        <w:bottom w:val="none" w:sz="0" w:space="0" w:color="auto"/>
        <w:right w:val="none" w:sz="0" w:space="0" w:color="auto"/>
      </w:divBdr>
    </w:div>
    <w:div w:id="1264416097">
      <w:bodyDiv w:val="1"/>
      <w:marLeft w:val="0"/>
      <w:marRight w:val="0"/>
      <w:marTop w:val="0"/>
      <w:marBottom w:val="0"/>
      <w:divBdr>
        <w:top w:val="none" w:sz="0" w:space="0" w:color="auto"/>
        <w:left w:val="none" w:sz="0" w:space="0" w:color="auto"/>
        <w:bottom w:val="none" w:sz="0" w:space="0" w:color="auto"/>
        <w:right w:val="none" w:sz="0" w:space="0" w:color="auto"/>
      </w:divBdr>
    </w:div>
    <w:div w:id="1264456045">
      <w:bodyDiv w:val="1"/>
      <w:marLeft w:val="0"/>
      <w:marRight w:val="0"/>
      <w:marTop w:val="0"/>
      <w:marBottom w:val="0"/>
      <w:divBdr>
        <w:top w:val="none" w:sz="0" w:space="0" w:color="auto"/>
        <w:left w:val="none" w:sz="0" w:space="0" w:color="auto"/>
        <w:bottom w:val="none" w:sz="0" w:space="0" w:color="auto"/>
        <w:right w:val="none" w:sz="0" w:space="0" w:color="auto"/>
      </w:divBdr>
    </w:div>
    <w:div w:id="1264531620">
      <w:bodyDiv w:val="1"/>
      <w:marLeft w:val="0"/>
      <w:marRight w:val="0"/>
      <w:marTop w:val="0"/>
      <w:marBottom w:val="0"/>
      <w:divBdr>
        <w:top w:val="none" w:sz="0" w:space="0" w:color="auto"/>
        <w:left w:val="none" w:sz="0" w:space="0" w:color="auto"/>
        <w:bottom w:val="none" w:sz="0" w:space="0" w:color="auto"/>
        <w:right w:val="none" w:sz="0" w:space="0" w:color="auto"/>
      </w:divBdr>
    </w:div>
    <w:div w:id="1264531984">
      <w:bodyDiv w:val="1"/>
      <w:marLeft w:val="0"/>
      <w:marRight w:val="0"/>
      <w:marTop w:val="0"/>
      <w:marBottom w:val="0"/>
      <w:divBdr>
        <w:top w:val="none" w:sz="0" w:space="0" w:color="auto"/>
        <w:left w:val="none" w:sz="0" w:space="0" w:color="auto"/>
        <w:bottom w:val="none" w:sz="0" w:space="0" w:color="auto"/>
        <w:right w:val="none" w:sz="0" w:space="0" w:color="auto"/>
      </w:divBdr>
    </w:div>
    <w:div w:id="1264532156">
      <w:bodyDiv w:val="1"/>
      <w:marLeft w:val="0"/>
      <w:marRight w:val="0"/>
      <w:marTop w:val="0"/>
      <w:marBottom w:val="0"/>
      <w:divBdr>
        <w:top w:val="none" w:sz="0" w:space="0" w:color="auto"/>
        <w:left w:val="none" w:sz="0" w:space="0" w:color="auto"/>
        <w:bottom w:val="none" w:sz="0" w:space="0" w:color="auto"/>
        <w:right w:val="none" w:sz="0" w:space="0" w:color="auto"/>
      </w:divBdr>
    </w:div>
    <w:div w:id="1264605348">
      <w:bodyDiv w:val="1"/>
      <w:marLeft w:val="0"/>
      <w:marRight w:val="0"/>
      <w:marTop w:val="0"/>
      <w:marBottom w:val="0"/>
      <w:divBdr>
        <w:top w:val="none" w:sz="0" w:space="0" w:color="auto"/>
        <w:left w:val="none" w:sz="0" w:space="0" w:color="auto"/>
        <w:bottom w:val="none" w:sz="0" w:space="0" w:color="auto"/>
        <w:right w:val="none" w:sz="0" w:space="0" w:color="auto"/>
      </w:divBdr>
    </w:div>
    <w:div w:id="1264649473">
      <w:bodyDiv w:val="1"/>
      <w:marLeft w:val="0"/>
      <w:marRight w:val="0"/>
      <w:marTop w:val="0"/>
      <w:marBottom w:val="0"/>
      <w:divBdr>
        <w:top w:val="none" w:sz="0" w:space="0" w:color="auto"/>
        <w:left w:val="none" w:sz="0" w:space="0" w:color="auto"/>
        <w:bottom w:val="none" w:sz="0" w:space="0" w:color="auto"/>
        <w:right w:val="none" w:sz="0" w:space="0" w:color="auto"/>
      </w:divBdr>
    </w:div>
    <w:div w:id="1264797934">
      <w:bodyDiv w:val="1"/>
      <w:marLeft w:val="0"/>
      <w:marRight w:val="0"/>
      <w:marTop w:val="0"/>
      <w:marBottom w:val="0"/>
      <w:divBdr>
        <w:top w:val="none" w:sz="0" w:space="0" w:color="auto"/>
        <w:left w:val="none" w:sz="0" w:space="0" w:color="auto"/>
        <w:bottom w:val="none" w:sz="0" w:space="0" w:color="auto"/>
        <w:right w:val="none" w:sz="0" w:space="0" w:color="auto"/>
      </w:divBdr>
    </w:div>
    <w:div w:id="1264920252">
      <w:bodyDiv w:val="1"/>
      <w:marLeft w:val="0"/>
      <w:marRight w:val="0"/>
      <w:marTop w:val="0"/>
      <w:marBottom w:val="0"/>
      <w:divBdr>
        <w:top w:val="none" w:sz="0" w:space="0" w:color="auto"/>
        <w:left w:val="none" w:sz="0" w:space="0" w:color="auto"/>
        <w:bottom w:val="none" w:sz="0" w:space="0" w:color="auto"/>
        <w:right w:val="none" w:sz="0" w:space="0" w:color="auto"/>
      </w:divBdr>
    </w:div>
    <w:div w:id="1264921905">
      <w:bodyDiv w:val="1"/>
      <w:marLeft w:val="0"/>
      <w:marRight w:val="0"/>
      <w:marTop w:val="0"/>
      <w:marBottom w:val="0"/>
      <w:divBdr>
        <w:top w:val="none" w:sz="0" w:space="0" w:color="auto"/>
        <w:left w:val="none" w:sz="0" w:space="0" w:color="auto"/>
        <w:bottom w:val="none" w:sz="0" w:space="0" w:color="auto"/>
        <w:right w:val="none" w:sz="0" w:space="0" w:color="auto"/>
      </w:divBdr>
    </w:div>
    <w:div w:id="1265069075">
      <w:bodyDiv w:val="1"/>
      <w:marLeft w:val="0"/>
      <w:marRight w:val="0"/>
      <w:marTop w:val="0"/>
      <w:marBottom w:val="0"/>
      <w:divBdr>
        <w:top w:val="none" w:sz="0" w:space="0" w:color="auto"/>
        <w:left w:val="none" w:sz="0" w:space="0" w:color="auto"/>
        <w:bottom w:val="none" w:sz="0" w:space="0" w:color="auto"/>
        <w:right w:val="none" w:sz="0" w:space="0" w:color="auto"/>
      </w:divBdr>
    </w:div>
    <w:div w:id="1265116793">
      <w:bodyDiv w:val="1"/>
      <w:marLeft w:val="0"/>
      <w:marRight w:val="0"/>
      <w:marTop w:val="0"/>
      <w:marBottom w:val="0"/>
      <w:divBdr>
        <w:top w:val="none" w:sz="0" w:space="0" w:color="auto"/>
        <w:left w:val="none" w:sz="0" w:space="0" w:color="auto"/>
        <w:bottom w:val="none" w:sz="0" w:space="0" w:color="auto"/>
        <w:right w:val="none" w:sz="0" w:space="0" w:color="auto"/>
      </w:divBdr>
    </w:div>
    <w:div w:id="1265261386">
      <w:bodyDiv w:val="1"/>
      <w:marLeft w:val="0"/>
      <w:marRight w:val="0"/>
      <w:marTop w:val="0"/>
      <w:marBottom w:val="0"/>
      <w:divBdr>
        <w:top w:val="none" w:sz="0" w:space="0" w:color="auto"/>
        <w:left w:val="none" w:sz="0" w:space="0" w:color="auto"/>
        <w:bottom w:val="none" w:sz="0" w:space="0" w:color="auto"/>
        <w:right w:val="none" w:sz="0" w:space="0" w:color="auto"/>
      </w:divBdr>
    </w:div>
    <w:div w:id="1265266486">
      <w:bodyDiv w:val="1"/>
      <w:marLeft w:val="0"/>
      <w:marRight w:val="0"/>
      <w:marTop w:val="0"/>
      <w:marBottom w:val="0"/>
      <w:divBdr>
        <w:top w:val="none" w:sz="0" w:space="0" w:color="auto"/>
        <w:left w:val="none" w:sz="0" w:space="0" w:color="auto"/>
        <w:bottom w:val="none" w:sz="0" w:space="0" w:color="auto"/>
        <w:right w:val="none" w:sz="0" w:space="0" w:color="auto"/>
      </w:divBdr>
    </w:div>
    <w:div w:id="1265305574">
      <w:bodyDiv w:val="1"/>
      <w:marLeft w:val="0"/>
      <w:marRight w:val="0"/>
      <w:marTop w:val="0"/>
      <w:marBottom w:val="0"/>
      <w:divBdr>
        <w:top w:val="none" w:sz="0" w:space="0" w:color="auto"/>
        <w:left w:val="none" w:sz="0" w:space="0" w:color="auto"/>
        <w:bottom w:val="none" w:sz="0" w:space="0" w:color="auto"/>
        <w:right w:val="none" w:sz="0" w:space="0" w:color="auto"/>
      </w:divBdr>
    </w:div>
    <w:div w:id="1265386004">
      <w:bodyDiv w:val="1"/>
      <w:marLeft w:val="0"/>
      <w:marRight w:val="0"/>
      <w:marTop w:val="0"/>
      <w:marBottom w:val="0"/>
      <w:divBdr>
        <w:top w:val="none" w:sz="0" w:space="0" w:color="auto"/>
        <w:left w:val="none" w:sz="0" w:space="0" w:color="auto"/>
        <w:bottom w:val="none" w:sz="0" w:space="0" w:color="auto"/>
        <w:right w:val="none" w:sz="0" w:space="0" w:color="auto"/>
      </w:divBdr>
    </w:div>
    <w:div w:id="1265502914">
      <w:bodyDiv w:val="1"/>
      <w:marLeft w:val="0"/>
      <w:marRight w:val="0"/>
      <w:marTop w:val="0"/>
      <w:marBottom w:val="0"/>
      <w:divBdr>
        <w:top w:val="none" w:sz="0" w:space="0" w:color="auto"/>
        <w:left w:val="none" w:sz="0" w:space="0" w:color="auto"/>
        <w:bottom w:val="none" w:sz="0" w:space="0" w:color="auto"/>
        <w:right w:val="none" w:sz="0" w:space="0" w:color="auto"/>
      </w:divBdr>
    </w:div>
    <w:div w:id="1265530044">
      <w:bodyDiv w:val="1"/>
      <w:marLeft w:val="0"/>
      <w:marRight w:val="0"/>
      <w:marTop w:val="0"/>
      <w:marBottom w:val="0"/>
      <w:divBdr>
        <w:top w:val="none" w:sz="0" w:space="0" w:color="auto"/>
        <w:left w:val="none" w:sz="0" w:space="0" w:color="auto"/>
        <w:bottom w:val="none" w:sz="0" w:space="0" w:color="auto"/>
        <w:right w:val="none" w:sz="0" w:space="0" w:color="auto"/>
      </w:divBdr>
    </w:div>
    <w:div w:id="1265577018">
      <w:bodyDiv w:val="1"/>
      <w:marLeft w:val="0"/>
      <w:marRight w:val="0"/>
      <w:marTop w:val="0"/>
      <w:marBottom w:val="0"/>
      <w:divBdr>
        <w:top w:val="none" w:sz="0" w:space="0" w:color="auto"/>
        <w:left w:val="none" w:sz="0" w:space="0" w:color="auto"/>
        <w:bottom w:val="none" w:sz="0" w:space="0" w:color="auto"/>
        <w:right w:val="none" w:sz="0" w:space="0" w:color="auto"/>
      </w:divBdr>
    </w:div>
    <w:div w:id="1265724622">
      <w:bodyDiv w:val="1"/>
      <w:marLeft w:val="0"/>
      <w:marRight w:val="0"/>
      <w:marTop w:val="0"/>
      <w:marBottom w:val="0"/>
      <w:divBdr>
        <w:top w:val="none" w:sz="0" w:space="0" w:color="auto"/>
        <w:left w:val="none" w:sz="0" w:space="0" w:color="auto"/>
        <w:bottom w:val="none" w:sz="0" w:space="0" w:color="auto"/>
        <w:right w:val="none" w:sz="0" w:space="0" w:color="auto"/>
      </w:divBdr>
    </w:div>
    <w:div w:id="1265964360">
      <w:bodyDiv w:val="1"/>
      <w:marLeft w:val="0"/>
      <w:marRight w:val="0"/>
      <w:marTop w:val="0"/>
      <w:marBottom w:val="0"/>
      <w:divBdr>
        <w:top w:val="none" w:sz="0" w:space="0" w:color="auto"/>
        <w:left w:val="none" w:sz="0" w:space="0" w:color="auto"/>
        <w:bottom w:val="none" w:sz="0" w:space="0" w:color="auto"/>
        <w:right w:val="none" w:sz="0" w:space="0" w:color="auto"/>
      </w:divBdr>
    </w:div>
    <w:div w:id="1266033586">
      <w:bodyDiv w:val="1"/>
      <w:marLeft w:val="0"/>
      <w:marRight w:val="0"/>
      <w:marTop w:val="0"/>
      <w:marBottom w:val="0"/>
      <w:divBdr>
        <w:top w:val="none" w:sz="0" w:space="0" w:color="auto"/>
        <w:left w:val="none" w:sz="0" w:space="0" w:color="auto"/>
        <w:bottom w:val="none" w:sz="0" w:space="0" w:color="auto"/>
        <w:right w:val="none" w:sz="0" w:space="0" w:color="auto"/>
      </w:divBdr>
    </w:div>
    <w:div w:id="1266039716">
      <w:bodyDiv w:val="1"/>
      <w:marLeft w:val="0"/>
      <w:marRight w:val="0"/>
      <w:marTop w:val="0"/>
      <w:marBottom w:val="0"/>
      <w:divBdr>
        <w:top w:val="none" w:sz="0" w:space="0" w:color="auto"/>
        <w:left w:val="none" w:sz="0" w:space="0" w:color="auto"/>
        <w:bottom w:val="none" w:sz="0" w:space="0" w:color="auto"/>
        <w:right w:val="none" w:sz="0" w:space="0" w:color="auto"/>
      </w:divBdr>
    </w:div>
    <w:div w:id="1266040790">
      <w:bodyDiv w:val="1"/>
      <w:marLeft w:val="0"/>
      <w:marRight w:val="0"/>
      <w:marTop w:val="0"/>
      <w:marBottom w:val="0"/>
      <w:divBdr>
        <w:top w:val="none" w:sz="0" w:space="0" w:color="auto"/>
        <w:left w:val="none" w:sz="0" w:space="0" w:color="auto"/>
        <w:bottom w:val="none" w:sz="0" w:space="0" w:color="auto"/>
        <w:right w:val="none" w:sz="0" w:space="0" w:color="auto"/>
      </w:divBdr>
    </w:div>
    <w:div w:id="1266226997">
      <w:bodyDiv w:val="1"/>
      <w:marLeft w:val="0"/>
      <w:marRight w:val="0"/>
      <w:marTop w:val="0"/>
      <w:marBottom w:val="0"/>
      <w:divBdr>
        <w:top w:val="none" w:sz="0" w:space="0" w:color="auto"/>
        <w:left w:val="none" w:sz="0" w:space="0" w:color="auto"/>
        <w:bottom w:val="none" w:sz="0" w:space="0" w:color="auto"/>
        <w:right w:val="none" w:sz="0" w:space="0" w:color="auto"/>
      </w:divBdr>
    </w:div>
    <w:div w:id="1266307727">
      <w:bodyDiv w:val="1"/>
      <w:marLeft w:val="0"/>
      <w:marRight w:val="0"/>
      <w:marTop w:val="0"/>
      <w:marBottom w:val="0"/>
      <w:divBdr>
        <w:top w:val="none" w:sz="0" w:space="0" w:color="auto"/>
        <w:left w:val="none" w:sz="0" w:space="0" w:color="auto"/>
        <w:bottom w:val="none" w:sz="0" w:space="0" w:color="auto"/>
        <w:right w:val="none" w:sz="0" w:space="0" w:color="auto"/>
      </w:divBdr>
    </w:div>
    <w:div w:id="1266379497">
      <w:bodyDiv w:val="1"/>
      <w:marLeft w:val="0"/>
      <w:marRight w:val="0"/>
      <w:marTop w:val="0"/>
      <w:marBottom w:val="0"/>
      <w:divBdr>
        <w:top w:val="none" w:sz="0" w:space="0" w:color="auto"/>
        <w:left w:val="none" w:sz="0" w:space="0" w:color="auto"/>
        <w:bottom w:val="none" w:sz="0" w:space="0" w:color="auto"/>
        <w:right w:val="none" w:sz="0" w:space="0" w:color="auto"/>
      </w:divBdr>
    </w:div>
    <w:div w:id="1266380578">
      <w:bodyDiv w:val="1"/>
      <w:marLeft w:val="0"/>
      <w:marRight w:val="0"/>
      <w:marTop w:val="0"/>
      <w:marBottom w:val="0"/>
      <w:divBdr>
        <w:top w:val="none" w:sz="0" w:space="0" w:color="auto"/>
        <w:left w:val="none" w:sz="0" w:space="0" w:color="auto"/>
        <w:bottom w:val="none" w:sz="0" w:space="0" w:color="auto"/>
        <w:right w:val="none" w:sz="0" w:space="0" w:color="auto"/>
      </w:divBdr>
    </w:div>
    <w:div w:id="1266382077">
      <w:bodyDiv w:val="1"/>
      <w:marLeft w:val="0"/>
      <w:marRight w:val="0"/>
      <w:marTop w:val="0"/>
      <w:marBottom w:val="0"/>
      <w:divBdr>
        <w:top w:val="none" w:sz="0" w:space="0" w:color="auto"/>
        <w:left w:val="none" w:sz="0" w:space="0" w:color="auto"/>
        <w:bottom w:val="none" w:sz="0" w:space="0" w:color="auto"/>
        <w:right w:val="none" w:sz="0" w:space="0" w:color="auto"/>
      </w:divBdr>
    </w:div>
    <w:div w:id="1266382994">
      <w:bodyDiv w:val="1"/>
      <w:marLeft w:val="0"/>
      <w:marRight w:val="0"/>
      <w:marTop w:val="0"/>
      <w:marBottom w:val="0"/>
      <w:divBdr>
        <w:top w:val="none" w:sz="0" w:space="0" w:color="auto"/>
        <w:left w:val="none" w:sz="0" w:space="0" w:color="auto"/>
        <w:bottom w:val="none" w:sz="0" w:space="0" w:color="auto"/>
        <w:right w:val="none" w:sz="0" w:space="0" w:color="auto"/>
      </w:divBdr>
    </w:div>
    <w:div w:id="1266690349">
      <w:bodyDiv w:val="1"/>
      <w:marLeft w:val="0"/>
      <w:marRight w:val="0"/>
      <w:marTop w:val="0"/>
      <w:marBottom w:val="0"/>
      <w:divBdr>
        <w:top w:val="none" w:sz="0" w:space="0" w:color="auto"/>
        <w:left w:val="none" w:sz="0" w:space="0" w:color="auto"/>
        <w:bottom w:val="none" w:sz="0" w:space="0" w:color="auto"/>
        <w:right w:val="none" w:sz="0" w:space="0" w:color="auto"/>
      </w:divBdr>
    </w:div>
    <w:div w:id="1266695575">
      <w:bodyDiv w:val="1"/>
      <w:marLeft w:val="0"/>
      <w:marRight w:val="0"/>
      <w:marTop w:val="0"/>
      <w:marBottom w:val="0"/>
      <w:divBdr>
        <w:top w:val="none" w:sz="0" w:space="0" w:color="auto"/>
        <w:left w:val="none" w:sz="0" w:space="0" w:color="auto"/>
        <w:bottom w:val="none" w:sz="0" w:space="0" w:color="auto"/>
        <w:right w:val="none" w:sz="0" w:space="0" w:color="auto"/>
      </w:divBdr>
    </w:div>
    <w:div w:id="1266885573">
      <w:bodyDiv w:val="1"/>
      <w:marLeft w:val="0"/>
      <w:marRight w:val="0"/>
      <w:marTop w:val="0"/>
      <w:marBottom w:val="0"/>
      <w:divBdr>
        <w:top w:val="none" w:sz="0" w:space="0" w:color="auto"/>
        <w:left w:val="none" w:sz="0" w:space="0" w:color="auto"/>
        <w:bottom w:val="none" w:sz="0" w:space="0" w:color="auto"/>
        <w:right w:val="none" w:sz="0" w:space="0" w:color="auto"/>
      </w:divBdr>
    </w:div>
    <w:div w:id="1266887108">
      <w:bodyDiv w:val="1"/>
      <w:marLeft w:val="0"/>
      <w:marRight w:val="0"/>
      <w:marTop w:val="0"/>
      <w:marBottom w:val="0"/>
      <w:divBdr>
        <w:top w:val="none" w:sz="0" w:space="0" w:color="auto"/>
        <w:left w:val="none" w:sz="0" w:space="0" w:color="auto"/>
        <w:bottom w:val="none" w:sz="0" w:space="0" w:color="auto"/>
        <w:right w:val="none" w:sz="0" w:space="0" w:color="auto"/>
      </w:divBdr>
    </w:div>
    <w:div w:id="1267033341">
      <w:bodyDiv w:val="1"/>
      <w:marLeft w:val="0"/>
      <w:marRight w:val="0"/>
      <w:marTop w:val="0"/>
      <w:marBottom w:val="0"/>
      <w:divBdr>
        <w:top w:val="none" w:sz="0" w:space="0" w:color="auto"/>
        <w:left w:val="none" w:sz="0" w:space="0" w:color="auto"/>
        <w:bottom w:val="none" w:sz="0" w:space="0" w:color="auto"/>
        <w:right w:val="none" w:sz="0" w:space="0" w:color="auto"/>
      </w:divBdr>
    </w:div>
    <w:div w:id="1267155135">
      <w:bodyDiv w:val="1"/>
      <w:marLeft w:val="0"/>
      <w:marRight w:val="0"/>
      <w:marTop w:val="0"/>
      <w:marBottom w:val="0"/>
      <w:divBdr>
        <w:top w:val="none" w:sz="0" w:space="0" w:color="auto"/>
        <w:left w:val="none" w:sz="0" w:space="0" w:color="auto"/>
        <w:bottom w:val="none" w:sz="0" w:space="0" w:color="auto"/>
        <w:right w:val="none" w:sz="0" w:space="0" w:color="auto"/>
      </w:divBdr>
    </w:div>
    <w:div w:id="1267345794">
      <w:bodyDiv w:val="1"/>
      <w:marLeft w:val="0"/>
      <w:marRight w:val="0"/>
      <w:marTop w:val="0"/>
      <w:marBottom w:val="0"/>
      <w:divBdr>
        <w:top w:val="none" w:sz="0" w:space="0" w:color="auto"/>
        <w:left w:val="none" w:sz="0" w:space="0" w:color="auto"/>
        <w:bottom w:val="none" w:sz="0" w:space="0" w:color="auto"/>
        <w:right w:val="none" w:sz="0" w:space="0" w:color="auto"/>
      </w:divBdr>
    </w:div>
    <w:div w:id="1267425568">
      <w:bodyDiv w:val="1"/>
      <w:marLeft w:val="0"/>
      <w:marRight w:val="0"/>
      <w:marTop w:val="0"/>
      <w:marBottom w:val="0"/>
      <w:divBdr>
        <w:top w:val="none" w:sz="0" w:space="0" w:color="auto"/>
        <w:left w:val="none" w:sz="0" w:space="0" w:color="auto"/>
        <w:bottom w:val="none" w:sz="0" w:space="0" w:color="auto"/>
        <w:right w:val="none" w:sz="0" w:space="0" w:color="auto"/>
      </w:divBdr>
    </w:div>
    <w:div w:id="1267498124">
      <w:bodyDiv w:val="1"/>
      <w:marLeft w:val="0"/>
      <w:marRight w:val="0"/>
      <w:marTop w:val="0"/>
      <w:marBottom w:val="0"/>
      <w:divBdr>
        <w:top w:val="none" w:sz="0" w:space="0" w:color="auto"/>
        <w:left w:val="none" w:sz="0" w:space="0" w:color="auto"/>
        <w:bottom w:val="none" w:sz="0" w:space="0" w:color="auto"/>
        <w:right w:val="none" w:sz="0" w:space="0" w:color="auto"/>
      </w:divBdr>
    </w:div>
    <w:div w:id="1267544009">
      <w:bodyDiv w:val="1"/>
      <w:marLeft w:val="0"/>
      <w:marRight w:val="0"/>
      <w:marTop w:val="0"/>
      <w:marBottom w:val="0"/>
      <w:divBdr>
        <w:top w:val="none" w:sz="0" w:space="0" w:color="auto"/>
        <w:left w:val="none" w:sz="0" w:space="0" w:color="auto"/>
        <w:bottom w:val="none" w:sz="0" w:space="0" w:color="auto"/>
        <w:right w:val="none" w:sz="0" w:space="0" w:color="auto"/>
      </w:divBdr>
    </w:div>
    <w:div w:id="1267612596">
      <w:bodyDiv w:val="1"/>
      <w:marLeft w:val="0"/>
      <w:marRight w:val="0"/>
      <w:marTop w:val="0"/>
      <w:marBottom w:val="0"/>
      <w:divBdr>
        <w:top w:val="none" w:sz="0" w:space="0" w:color="auto"/>
        <w:left w:val="none" w:sz="0" w:space="0" w:color="auto"/>
        <w:bottom w:val="none" w:sz="0" w:space="0" w:color="auto"/>
        <w:right w:val="none" w:sz="0" w:space="0" w:color="auto"/>
      </w:divBdr>
    </w:div>
    <w:div w:id="1267619427">
      <w:bodyDiv w:val="1"/>
      <w:marLeft w:val="0"/>
      <w:marRight w:val="0"/>
      <w:marTop w:val="0"/>
      <w:marBottom w:val="0"/>
      <w:divBdr>
        <w:top w:val="none" w:sz="0" w:space="0" w:color="auto"/>
        <w:left w:val="none" w:sz="0" w:space="0" w:color="auto"/>
        <w:bottom w:val="none" w:sz="0" w:space="0" w:color="auto"/>
        <w:right w:val="none" w:sz="0" w:space="0" w:color="auto"/>
      </w:divBdr>
    </w:div>
    <w:div w:id="1267664082">
      <w:bodyDiv w:val="1"/>
      <w:marLeft w:val="0"/>
      <w:marRight w:val="0"/>
      <w:marTop w:val="0"/>
      <w:marBottom w:val="0"/>
      <w:divBdr>
        <w:top w:val="none" w:sz="0" w:space="0" w:color="auto"/>
        <w:left w:val="none" w:sz="0" w:space="0" w:color="auto"/>
        <w:bottom w:val="none" w:sz="0" w:space="0" w:color="auto"/>
        <w:right w:val="none" w:sz="0" w:space="0" w:color="auto"/>
      </w:divBdr>
    </w:div>
    <w:div w:id="1267692369">
      <w:bodyDiv w:val="1"/>
      <w:marLeft w:val="0"/>
      <w:marRight w:val="0"/>
      <w:marTop w:val="0"/>
      <w:marBottom w:val="0"/>
      <w:divBdr>
        <w:top w:val="none" w:sz="0" w:space="0" w:color="auto"/>
        <w:left w:val="none" w:sz="0" w:space="0" w:color="auto"/>
        <w:bottom w:val="none" w:sz="0" w:space="0" w:color="auto"/>
        <w:right w:val="none" w:sz="0" w:space="0" w:color="auto"/>
      </w:divBdr>
    </w:div>
    <w:div w:id="1267695193">
      <w:bodyDiv w:val="1"/>
      <w:marLeft w:val="0"/>
      <w:marRight w:val="0"/>
      <w:marTop w:val="0"/>
      <w:marBottom w:val="0"/>
      <w:divBdr>
        <w:top w:val="none" w:sz="0" w:space="0" w:color="auto"/>
        <w:left w:val="none" w:sz="0" w:space="0" w:color="auto"/>
        <w:bottom w:val="none" w:sz="0" w:space="0" w:color="auto"/>
        <w:right w:val="none" w:sz="0" w:space="0" w:color="auto"/>
      </w:divBdr>
    </w:div>
    <w:div w:id="1267887552">
      <w:bodyDiv w:val="1"/>
      <w:marLeft w:val="0"/>
      <w:marRight w:val="0"/>
      <w:marTop w:val="0"/>
      <w:marBottom w:val="0"/>
      <w:divBdr>
        <w:top w:val="none" w:sz="0" w:space="0" w:color="auto"/>
        <w:left w:val="none" w:sz="0" w:space="0" w:color="auto"/>
        <w:bottom w:val="none" w:sz="0" w:space="0" w:color="auto"/>
        <w:right w:val="none" w:sz="0" w:space="0" w:color="auto"/>
      </w:divBdr>
    </w:div>
    <w:div w:id="1268078787">
      <w:bodyDiv w:val="1"/>
      <w:marLeft w:val="0"/>
      <w:marRight w:val="0"/>
      <w:marTop w:val="0"/>
      <w:marBottom w:val="0"/>
      <w:divBdr>
        <w:top w:val="none" w:sz="0" w:space="0" w:color="auto"/>
        <w:left w:val="none" w:sz="0" w:space="0" w:color="auto"/>
        <w:bottom w:val="none" w:sz="0" w:space="0" w:color="auto"/>
        <w:right w:val="none" w:sz="0" w:space="0" w:color="auto"/>
      </w:divBdr>
    </w:div>
    <w:div w:id="1268121727">
      <w:bodyDiv w:val="1"/>
      <w:marLeft w:val="0"/>
      <w:marRight w:val="0"/>
      <w:marTop w:val="0"/>
      <w:marBottom w:val="0"/>
      <w:divBdr>
        <w:top w:val="none" w:sz="0" w:space="0" w:color="auto"/>
        <w:left w:val="none" w:sz="0" w:space="0" w:color="auto"/>
        <w:bottom w:val="none" w:sz="0" w:space="0" w:color="auto"/>
        <w:right w:val="none" w:sz="0" w:space="0" w:color="auto"/>
      </w:divBdr>
    </w:div>
    <w:div w:id="1268348675">
      <w:bodyDiv w:val="1"/>
      <w:marLeft w:val="0"/>
      <w:marRight w:val="0"/>
      <w:marTop w:val="0"/>
      <w:marBottom w:val="0"/>
      <w:divBdr>
        <w:top w:val="none" w:sz="0" w:space="0" w:color="auto"/>
        <w:left w:val="none" w:sz="0" w:space="0" w:color="auto"/>
        <w:bottom w:val="none" w:sz="0" w:space="0" w:color="auto"/>
        <w:right w:val="none" w:sz="0" w:space="0" w:color="auto"/>
      </w:divBdr>
    </w:div>
    <w:div w:id="1268461570">
      <w:bodyDiv w:val="1"/>
      <w:marLeft w:val="0"/>
      <w:marRight w:val="0"/>
      <w:marTop w:val="0"/>
      <w:marBottom w:val="0"/>
      <w:divBdr>
        <w:top w:val="none" w:sz="0" w:space="0" w:color="auto"/>
        <w:left w:val="none" w:sz="0" w:space="0" w:color="auto"/>
        <w:bottom w:val="none" w:sz="0" w:space="0" w:color="auto"/>
        <w:right w:val="none" w:sz="0" w:space="0" w:color="auto"/>
      </w:divBdr>
    </w:div>
    <w:div w:id="1268537803">
      <w:bodyDiv w:val="1"/>
      <w:marLeft w:val="0"/>
      <w:marRight w:val="0"/>
      <w:marTop w:val="0"/>
      <w:marBottom w:val="0"/>
      <w:divBdr>
        <w:top w:val="none" w:sz="0" w:space="0" w:color="auto"/>
        <w:left w:val="none" w:sz="0" w:space="0" w:color="auto"/>
        <w:bottom w:val="none" w:sz="0" w:space="0" w:color="auto"/>
        <w:right w:val="none" w:sz="0" w:space="0" w:color="auto"/>
      </w:divBdr>
    </w:div>
    <w:div w:id="1268539522">
      <w:bodyDiv w:val="1"/>
      <w:marLeft w:val="0"/>
      <w:marRight w:val="0"/>
      <w:marTop w:val="0"/>
      <w:marBottom w:val="0"/>
      <w:divBdr>
        <w:top w:val="none" w:sz="0" w:space="0" w:color="auto"/>
        <w:left w:val="none" w:sz="0" w:space="0" w:color="auto"/>
        <w:bottom w:val="none" w:sz="0" w:space="0" w:color="auto"/>
        <w:right w:val="none" w:sz="0" w:space="0" w:color="auto"/>
      </w:divBdr>
    </w:div>
    <w:div w:id="1268581579">
      <w:bodyDiv w:val="1"/>
      <w:marLeft w:val="0"/>
      <w:marRight w:val="0"/>
      <w:marTop w:val="0"/>
      <w:marBottom w:val="0"/>
      <w:divBdr>
        <w:top w:val="none" w:sz="0" w:space="0" w:color="auto"/>
        <w:left w:val="none" w:sz="0" w:space="0" w:color="auto"/>
        <w:bottom w:val="none" w:sz="0" w:space="0" w:color="auto"/>
        <w:right w:val="none" w:sz="0" w:space="0" w:color="auto"/>
      </w:divBdr>
    </w:div>
    <w:div w:id="1268657197">
      <w:bodyDiv w:val="1"/>
      <w:marLeft w:val="0"/>
      <w:marRight w:val="0"/>
      <w:marTop w:val="0"/>
      <w:marBottom w:val="0"/>
      <w:divBdr>
        <w:top w:val="none" w:sz="0" w:space="0" w:color="auto"/>
        <w:left w:val="none" w:sz="0" w:space="0" w:color="auto"/>
        <w:bottom w:val="none" w:sz="0" w:space="0" w:color="auto"/>
        <w:right w:val="none" w:sz="0" w:space="0" w:color="auto"/>
      </w:divBdr>
    </w:div>
    <w:div w:id="1268657975">
      <w:bodyDiv w:val="1"/>
      <w:marLeft w:val="0"/>
      <w:marRight w:val="0"/>
      <w:marTop w:val="0"/>
      <w:marBottom w:val="0"/>
      <w:divBdr>
        <w:top w:val="none" w:sz="0" w:space="0" w:color="auto"/>
        <w:left w:val="none" w:sz="0" w:space="0" w:color="auto"/>
        <w:bottom w:val="none" w:sz="0" w:space="0" w:color="auto"/>
        <w:right w:val="none" w:sz="0" w:space="0" w:color="auto"/>
      </w:divBdr>
    </w:div>
    <w:div w:id="1268661596">
      <w:bodyDiv w:val="1"/>
      <w:marLeft w:val="0"/>
      <w:marRight w:val="0"/>
      <w:marTop w:val="0"/>
      <w:marBottom w:val="0"/>
      <w:divBdr>
        <w:top w:val="none" w:sz="0" w:space="0" w:color="auto"/>
        <w:left w:val="none" w:sz="0" w:space="0" w:color="auto"/>
        <w:bottom w:val="none" w:sz="0" w:space="0" w:color="auto"/>
        <w:right w:val="none" w:sz="0" w:space="0" w:color="auto"/>
      </w:divBdr>
    </w:div>
    <w:div w:id="1268736446">
      <w:bodyDiv w:val="1"/>
      <w:marLeft w:val="0"/>
      <w:marRight w:val="0"/>
      <w:marTop w:val="0"/>
      <w:marBottom w:val="0"/>
      <w:divBdr>
        <w:top w:val="none" w:sz="0" w:space="0" w:color="auto"/>
        <w:left w:val="none" w:sz="0" w:space="0" w:color="auto"/>
        <w:bottom w:val="none" w:sz="0" w:space="0" w:color="auto"/>
        <w:right w:val="none" w:sz="0" w:space="0" w:color="auto"/>
      </w:divBdr>
    </w:div>
    <w:div w:id="1268778620">
      <w:bodyDiv w:val="1"/>
      <w:marLeft w:val="0"/>
      <w:marRight w:val="0"/>
      <w:marTop w:val="0"/>
      <w:marBottom w:val="0"/>
      <w:divBdr>
        <w:top w:val="none" w:sz="0" w:space="0" w:color="auto"/>
        <w:left w:val="none" w:sz="0" w:space="0" w:color="auto"/>
        <w:bottom w:val="none" w:sz="0" w:space="0" w:color="auto"/>
        <w:right w:val="none" w:sz="0" w:space="0" w:color="auto"/>
      </w:divBdr>
    </w:div>
    <w:div w:id="1268780604">
      <w:bodyDiv w:val="1"/>
      <w:marLeft w:val="0"/>
      <w:marRight w:val="0"/>
      <w:marTop w:val="0"/>
      <w:marBottom w:val="0"/>
      <w:divBdr>
        <w:top w:val="none" w:sz="0" w:space="0" w:color="auto"/>
        <w:left w:val="none" w:sz="0" w:space="0" w:color="auto"/>
        <w:bottom w:val="none" w:sz="0" w:space="0" w:color="auto"/>
        <w:right w:val="none" w:sz="0" w:space="0" w:color="auto"/>
      </w:divBdr>
    </w:div>
    <w:div w:id="1268807840">
      <w:bodyDiv w:val="1"/>
      <w:marLeft w:val="0"/>
      <w:marRight w:val="0"/>
      <w:marTop w:val="0"/>
      <w:marBottom w:val="0"/>
      <w:divBdr>
        <w:top w:val="none" w:sz="0" w:space="0" w:color="auto"/>
        <w:left w:val="none" w:sz="0" w:space="0" w:color="auto"/>
        <w:bottom w:val="none" w:sz="0" w:space="0" w:color="auto"/>
        <w:right w:val="none" w:sz="0" w:space="0" w:color="auto"/>
      </w:divBdr>
    </w:div>
    <w:div w:id="1268808097">
      <w:bodyDiv w:val="1"/>
      <w:marLeft w:val="0"/>
      <w:marRight w:val="0"/>
      <w:marTop w:val="0"/>
      <w:marBottom w:val="0"/>
      <w:divBdr>
        <w:top w:val="none" w:sz="0" w:space="0" w:color="auto"/>
        <w:left w:val="none" w:sz="0" w:space="0" w:color="auto"/>
        <w:bottom w:val="none" w:sz="0" w:space="0" w:color="auto"/>
        <w:right w:val="none" w:sz="0" w:space="0" w:color="auto"/>
      </w:divBdr>
    </w:div>
    <w:div w:id="1268926222">
      <w:bodyDiv w:val="1"/>
      <w:marLeft w:val="0"/>
      <w:marRight w:val="0"/>
      <w:marTop w:val="0"/>
      <w:marBottom w:val="0"/>
      <w:divBdr>
        <w:top w:val="none" w:sz="0" w:space="0" w:color="auto"/>
        <w:left w:val="none" w:sz="0" w:space="0" w:color="auto"/>
        <w:bottom w:val="none" w:sz="0" w:space="0" w:color="auto"/>
        <w:right w:val="none" w:sz="0" w:space="0" w:color="auto"/>
      </w:divBdr>
    </w:div>
    <w:div w:id="1269122352">
      <w:bodyDiv w:val="1"/>
      <w:marLeft w:val="0"/>
      <w:marRight w:val="0"/>
      <w:marTop w:val="0"/>
      <w:marBottom w:val="0"/>
      <w:divBdr>
        <w:top w:val="none" w:sz="0" w:space="0" w:color="auto"/>
        <w:left w:val="none" w:sz="0" w:space="0" w:color="auto"/>
        <w:bottom w:val="none" w:sz="0" w:space="0" w:color="auto"/>
        <w:right w:val="none" w:sz="0" w:space="0" w:color="auto"/>
      </w:divBdr>
    </w:div>
    <w:div w:id="1269124522">
      <w:bodyDiv w:val="1"/>
      <w:marLeft w:val="0"/>
      <w:marRight w:val="0"/>
      <w:marTop w:val="0"/>
      <w:marBottom w:val="0"/>
      <w:divBdr>
        <w:top w:val="none" w:sz="0" w:space="0" w:color="auto"/>
        <w:left w:val="none" w:sz="0" w:space="0" w:color="auto"/>
        <w:bottom w:val="none" w:sz="0" w:space="0" w:color="auto"/>
        <w:right w:val="none" w:sz="0" w:space="0" w:color="auto"/>
      </w:divBdr>
    </w:div>
    <w:div w:id="1269197779">
      <w:bodyDiv w:val="1"/>
      <w:marLeft w:val="0"/>
      <w:marRight w:val="0"/>
      <w:marTop w:val="0"/>
      <w:marBottom w:val="0"/>
      <w:divBdr>
        <w:top w:val="none" w:sz="0" w:space="0" w:color="auto"/>
        <w:left w:val="none" w:sz="0" w:space="0" w:color="auto"/>
        <w:bottom w:val="none" w:sz="0" w:space="0" w:color="auto"/>
        <w:right w:val="none" w:sz="0" w:space="0" w:color="auto"/>
      </w:divBdr>
    </w:div>
    <w:div w:id="1269316373">
      <w:bodyDiv w:val="1"/>
      <w:marLeft w:val="0"/>
      <w:marRight w:val="0"/>
      <w:marTop w:val="0"/>
      <w:marBottom w:val="0"/>
      <w:divBdr>
        <w:top w:val="none" w:sz="0" w:space="0" w:color="auto"/>
        <w:left w:val="none" w:sz="0" w:space="0" w:color="auto"/>
        <w:bottom w:val="none" w:sz="0" w:space="0" w:color="auto"/>
        <w:right w:val="none" w:sz="0" w:space="0" w:color="auto"/>
      </w:divBdr>
    </w:div>
    <w:div w:id="1269434329">
      <w:bodyDiv w:val="1"/>
      <w:marLeft w:val="0"/>
      <w:marRight w:val="0"/>
      <w:marTop w:val="0"/>
      <w:marBottom w:val="0"/>
      <w:divBdr>
        <w:top w:val="none" w:sz="0" w:space="0" w:color="auto"/>
        <w:left w:val="none" w:sz="0" w:space="0" w:color="auto"/>
        <w:bottom w:val="none" w:sz="0" w:space="0" w:color="auto"/>
        <w:right w:val="none" w:sz="0" w:space="0" w:color="auto"/>
      </w:divBdr>
    </w:div>
    <w:div w:id="1269507212">
      <w:bodyDiv w:val="1"/>
      <w:marLeft w:val="0"/>
      <w:marRight w:val="0"/>
      <w:marTop w:val="0"/>
      <w:marBottom w:val="0"/>
      <w:divBdr>
        <w:top w:val="none" w:sz="0" w:space="0" w:color="auto"/>
        <w:left w:val="none" w:sz="0" w:space="0" w:color="auto"/>
        <w:bottom w:val="none" w:sz="0" w:space="0" w:color="auto"/>
        <w:right w:val="none" w:sz="0" w:space="0" w:color="auto"/>
      </w:divBdr>
    </w:div>
    <w:div w:id="1269507241">
      <w:bodyDiv w:val="1"/>
      <w:marLeft w:val="0"/>
      <w:marRight w:val="0"/>
      <w:marTop w:val="0"/>
      <w:marBottom w:val="0"/>
      <w:divBdr>
        <w:top w:val="none" w:sz="0" w:space="0" w:color="auto"/>
        <w:left w:val="none" w:sz="0" w:space="0" w:color="auto"/>
        <w:bottom w:val="none" w:sz="0" w:space="0" w:color="auto"/>
        <w:right w:val="none" w:sz="0" w:space="0" w:color="auto"/>
      </w:divBdr>
    </w:div>
    <w:div w:id="1269702676">
      <w:bodyDiv w:val="1"/>
      <w:marLeft w:val="0"/>
      <w:marRight w:val="0"/>
      <w:marTop w:val="0"/>
      <w:marBottom w:val="0"/>
      <w:divBdr>
        <w:top w:val="none" w:sz="0" w:space="0" w:color="auto"/>
        <w:left w:val="none" w:sz="0" w:space="0" w:color="auto"/>
        <w:bottom w:val="none" w:sz="0" w:space="0" w:color="auto"/>
        <w:right w:val="none" w:sz="0" w:space="0" w:color="auto"/>
      </w:divBdr>
    </w:div>
    <w:div w:id="1269778195">
      <w:bodyDiv w:val="1"/>
      <w:marLeft w:val="0"/>
      <w:marRight w:val="0"/>
      <w:marTop w:val="0"/>
      <w:marBottom w:val="0"/>
      <w:divBdr>
        <w:top w:val="none" w:sz="0" w:space="0" w:color="auto"/>
        <w:left w:val="none" w:sz="0" w:space="0" w:color="auto"/>
        <w:bottom w:val="none" w:sz="0" w:space="0" w:color="auto"/>
        <w:right w:val="none" w:sz="0" w:space="0" w:color="auto"/>
      </w:divBdr>
    </w:div>
    <w:div w:id="1269779720">
      <w:bodyDiv w:val="1"/>
      <w:marLeft w:val="0"/>
      <w:marRight w:val="0"/>
      <w:marTop w:val="0"/>
      <w:marBottom w:val="0"/>
      <w:divBdr>
        <w:top w:val="none" w:sz="0" w:space="0" w:color="auto"/>
        <w:left w:val="none" w:sz="0" w:space="0" w:color="auto"/>
        <w:bottom w:val="none" w:sz="0" w:space="0" w:color="auto"/>
        <w:right w:val="none" w:sz="0" w:space="0" w:color="auto"/>
      </w:divBdr>
    </w:div>
    <w:div w:id="1269895962">
      <w:bodyDiv w:val="1"/>
      <w:marLeft w:val="0"/>
      <w:marRight w:val="0"/>
      <w:marTop w:val="0"/>
      <w:marBottom w:val="0"/>
      <w:divBdr>
        <w:top w:val="none" w:sz="0" w:space="0" w:color="auto"/>
        <w:left w:val="none" w:sz="0" w:space="0" w:color="auto"/>
        <w:bottom w:val="none" w:sz="0" w:space="0" w:color="auto"/>
        <w:right w:val="none" w:sz="0" w:space="0" w:color="auto"/>
      </w:divBdr>
    </w:div>
    <w:div w:id="1270119403">
      <w:bodyDiv w:val="1"/>
      <w:marLeft w:val="0"/>
      <w:marRight w:val="0"/>
      <w:marTop w:val="0"/>
      <w:marBottom w:val="0"/>
      <w:divBdr>
        <w:top w:val="none" w:sz="0" w:space="0" w:color="auto"/>
        <w:left w:val="none" w:sz="0" w:space="0" w:color="auto"/>
        <w:bottom w:val="none" w:sz="0" w:space="0" w:color="auto"/>
        <w:right w:val="none" w:sz="0" w:space="0" w:color="auto"/>
      </w:divBdr>
    </w:div>
    <w:div w:id="1270235247">
      <w:bodyDiv w:val="1"/>
      <w:marLeft w:val="0"/>
      <w:marRight w:val="0"/>
      <w:marTop w:val="0"/>
      <w:marBottom w:val="0"/>
      <w:divBdr>
        <w:top w:val="none" w:sz="0" w:space="0" w:color="auto"/>
        <w:left w:val="none" w:sz="0" w:space="0" w:color="auto"/>
        <w:bottom w:val="none" w:sz="0" w:space="0" w:color="auto"/>
        <w:right w:val="none" w:sz="0" w:space="0" w:color="auto"/>
      </w:divBdr>
    </w:div>
    <w:div w:id="1270239233">
      <w:bodyDiv w:val="1"/>
      <w:marLeft w:val="0"/>
      <w:marRight w:val="0"/>
      <w:marTop w:val="0"/>
      <w:marBottom w:val="0"/>
      <w:divBdr>
        <w:top w:val="none" w:sz="0" w:space="0" w:color="auto"/>
        <w:left w:val="none" w:sz="0" w:space="0" w:color="auto"/>
        <w:bottom w:val="none" w:sz="0" w:space="0" w:color="auto"/>
        <w:right w:val="none" w:sz="0" w:space="0" w:color="auto"/>
      </w:divBdr>
    </w:div>
    <w:div w:id="1270426407">
      <w:bodyDiv w:val="1"/>
      <w:marLeft w:val="0"/>
      <w:marRight w:val="0"/>
      <w:marTop w:val="0"/>
      <w:marBottom w:val="0"/>
      <w:divBdr>
        <w:top w:val="none" w:sz="0" w:space="0" w:color="auto"/>
        <w:left w:val="none" w:sz="0" w:space="0" w:color="auto"/>
        <w:bottom w:val="none" w:sz="0" w:space="0" w:color="auto"/>
        <w:right w:val="none" w:sz="0" w:space="0" w:color="auto"/>
      </w:divBdr>
    </w:div>
    <w:div w:id="1270431788">
      <w:bodyDiv w:val="1"/>
      <w:marLeft w:val="0"/>
      <w:marRight w:val="0"/>
      <w:marTop w:val="0"/>
      <w:marBottom w:val="0"/>
      <w:divBdr>
        <w:top w:val="none" w:sz="0" w:space="0" w:color="auto"/>
        <w:left w:val="none" w:sz="0" w:space="0" w:color="auto"/>
        <w:bottom w:val="none" w:sz="0" w:space="0" w:color="auto"/>
        <w:right w:val="none" w:sz="0" w:space="0" w:color="auto"/>
      </w:divBdr>
    </w:div>
    <w:div w:id="1270551952">
      <w:bodyDiv w:val="1"/>
      <w:marLeft w:val="0"/>
      <w:marRight w:val="0"/>
      <w:marTop w:val="0"/>
      <w:marBottom w:val="0"/>
      <w:divBdr>
        <w:top w:val="none" w:sz="0" w:space="0" w:color="auto"/>
        <w:left w:val="none" w:sz="0" w:space="0" w:color="auto"/>
        <w:bottom w:val="none" w:sz="0" w:space="0" w:color="auto"/>
        <w:right w:val="none" w:sz="0" w:space="0" w:color="auto"/>
      </w:divBdr>
    </w:div>
    <w:div w:id="1270703896">
      <w:bodyDiv w:val="1"/>
      <w:marLeft w:val="0"/>
      <w:marRight w:val="0"/>
      <w:marTop w:val="0"/>
      <w:marBottom w:val="0"/>
      <w:divBdr>
        <w:top w:val="none" w:sz="0" w:space="0" w:color="auto"/>
        <w:left w:val="none" w:sz="0" w:space="0" w:color="auto"/>
        <w:bottom w:val="none" w:sz="0" w:space="0" w:color="auto"/>
        <w:right w:val="none" w:sz="0" w:space="0" w:color="auto"/>
      </w:divBdr>
    </w:div>
    <w:div w:id="1270771387">
      <w:bodyDiv w:val="1"/>
      <w:marLeft w:val="0"/>
      <w:marRight w:val="0"/>
      <w:marTop w:val="0"/>
      <w:marBottom w:val="0"/>
      <w:divBdr>
        <w:top w:val="none" w:sz="0" w:space="0" w:color="auto"/>
        <w:left w:val="none" w:sz="0" w:space="0" w:color="auto"/>
        <w:bottom w:val="none" w:sz="0" w:space="0" w:color="auto"/>
        <w:right w:val="none" w:sz="0" w:space="0" w:color="auto"/>
      </w:divBdr>
    </w:div>
    <w:div w:id="1270773207">
      <w:bodyDiv w:val="1"/>
      <w:marLeft w:val="0"/>
      <w:marRight w:val="0"/>
      <w:marTop w:val="0"/>
      <w:marBottom w:val="0"/>
      <w:divBdr>
        <w:top w:val="none" w:sz="0" w:space="0" w:color="auto"/>
        <w:left w:val="none" w:sz="0" w:space="0" w:color="auto"/>
        <w:bottom w:val="none" w:sz="0" w:space="0" w:color="auto"/>
        <w:right w:val="none" w:sz="0" w:space="0" w:color="auto"/>
      </w:divBdr>
    </w:div>
    <w:div w:id="1270897523">
      <w:bodyDiv w:val="1"/>
      <w:marLeft w:val="0"/>
      <w:marRight w:val="0"/>
      <w:marTop w:val="0"/>
      <w:marBottom w:val="0"/>
      <w:divBdr>
        <w:top w:val="none" w:sz="0" w:space="0" w:color="auto"/>
        <w:left w:val="none" w:sz="0" w:space="0" w:color="auto"/>
        <w:bottom w:val="none" w:sz="0" w:space="0" w:color="auto"/>
        <w:right w:val="none" w:sz="0" w:space="0" w:color="auto"/>
      </w:divBdr>
    </w:div>
    <w:div w:id="1270966337">
      <w:bodyDiv w:val="1"/>
      <w:marLeft w:val="0"/>
      <w:marRight w:val="0"/>
      <w:marTop w:val="0"/>
      <w:marBottom w:val="0"/>
      <w:divBdr>
        <w:top w:val="none" w:sz="0" w:space="0" w:color="auto"/>
        <w:left w:val="none" w:sz="0" w:space="0" w:color="auto"/>
        <w:bottom w:val="none" w:sz="0" w:space="0" w:color="auto"/>
        <w:right w:val="none" w:sz="0" w:space="0" w:color="auto"/>
      </w:divBdr>
    </w:div>
    <w:div w:id="1271086349">
      <w:bodyDiv w:val="1"/>
      <w:marLeft w:val="0"/>
      <w:marRight w:val="0"/>
      <w:marTop w:val="0"/>
      <w:marBottom w:val="0"/>
      <w:divBdr>
        <w:top w:val="none" w:sz="0" w:space="0" w:color="auto"/>
        <w:left w:val="none" w:sz="0" w:space="0" w:color="auto"/>
        <w:bottom w:val="none" w:sz="0" w:space="0" w:color="auto"/>
        <w:right w:val="none" w:sz="0" w:space="0" w:color="auto"/>
      </w:divBdr>
    </w:div>
    <w:div w:id="1271088677">
      <w:bodyDiv w:val="1"/>
      <w:marLeft w:val="0"/>
      <w:marRight w:val="0"/>
      <w:marTop w:val="0"/>
      <w:marBottom w:val="0"/>
      <w:divBdr>
        <w:top w:val="none" w:sz="0" w:space="0" w:color="auto"/>
        <w:left w:val="none" w:sz="0" w:space="0" w:color="auto"/>
        <w:bottom w:val="none" w:sz="0" w:space="0" w:color="auto"/>
        <w:right w:val="none" w:sz="0" w:space="0" w:color="auto"/>
      </w:divBdr>
    </w:div>
    <w:div w:id="1271162869">
      <w:bodyDiv w:val="1"/>
      <w:marLeft w:val="0"/>
      <w:marRight w:val="0"/>
      <w:marTop w:val="0"/>
      <w:marBottom w:val="0"/>
      <w:divBdr>
        <w:top w:val="none" w:sz="0" w:space="0" w:color="auto"/>
        <w:left w:val="none" w:sz="0" w:space="0" w:color="auto"/>
        <w:bottom w:val="none" w:sz="0" w:space="0" w:color="auto"/>
        <w:right w:val="none" w:sz="0" w:space="0" w:color="auto"/>
      </w:divBdr>
    </w:div>
    <w:div w:id="1271277787">
      <w:bodyDiv w:val="1"/>
      <w:marLeft w:val="0"/>
      <w:marRight w:val="0"/>
      <w:marTop w:val="0"/>
      <w:marBottom w:val="0"/>
      <w:divBdr>
        <w:top w:val="none" w:sz="0" w:space="0" w:color="auto"/>
        <w:left w:val="none" w:sz="0" w:space="0" w:color="auto"/>
        <w:bottom w:val="none" w:sz="0" w:space="0" w:color="auto"/>
        <w:right w:val="none" w:sz="0" w:space="0" w:color="auto"/>
      </w:divBdr>
    </w:div>
    <w:div w:id="1271352400">
      <w:bodyDiv w:val="1"/>
      <w:marLeft w:val="0"/>
      <w:marRight w:val="0"/>
      <w:marTop w:val="0"/>
      <w:marBottom w:val="0"/>
      <w:divBdr>
        <w:top w:val="none" w:sz="0" w:space="0" w:color="auto"/>
        <w:left w:val="none" w:sz="0" w:space="0" w:color="auto"/>
        <w:bottom w:val="none" w:sz="0" w:space="0" w:color="auto"/>
        <w:right w:val="none" w:sz="0" w:space="0" w:color="auto"/>
      </w:divBdr>
    </w:div>
    <w:div w:id="1271359683">
      <w:bodyDiv w:val="1"/>
      <w:marLeft w:val="0"/>
      <w:marRight w:val="0"/>
      <w:marTop w:val="0"/>
      <w:marBottom w:val="0"/>
      <w:divBdr>
        <w:top w:val="none" w:sz="0" w:space="0" w:color="auto"/>
        <w:left w:val="none" w:sz="0" w:space="0" w:color="auto"/>
        <w:bottom w:val="none" w:sz="0" w:space="0" w:color="auto"/>
        <w:right w:val="none" w:sz="0" w:space="0" w:color="auto"/>
      </w:divBdr>
    </w:div>
    <w:div w:id="1271426365">
      <w:bodyDiv w:val="1"/>
      <w:marLeft w:val="0"/>
      <w:marRight w:val="0"/>
      <w:marTop w:val="0"/>
      <w:marBottom w:val="0"/>
      <w:divBdr>
        <w:top w:val="none" w:sz="0" w:space="0" w:color="auto"/>
        <w:left w:val="none" w:sz="0" w:space="0" w:color="auto"/>
        <w:bottom w:val="none" w:sz="0" w:space="0" w:color="auto"/>
        <w:right w:val="none" w:sz="0" w:space="0" w:color="auto"/>
      </w:divBdr>
    </w:div>
    <w:div w:id="1271547552">
      <w:bodyDiv w:val="1"/>
      <w:marLeft w:val="0"/>
      <w:marRight w:val="0"/>
      <w:marTop w:val="0"/>
      <w:marBottom w:val="0"/>
      <w:divBdr>
        <w:top w:val="none" w:sz="0" w:space="0" w:color="auto"/>
        <w:left w:val="none" w:sz="0" w:space="0" w:color="auto"/>
        <w:bottom w:val="none" w:sz="0" w:space="0" w:color="auto"/>
        <w:right w:val="none" w:sz="0" w:space="0" w:color="auto"/>
      </w:divBdr>
    </w:div>
    <w:div w:id="1271547844">
      <w:bodyDiv w:val="1"/>
      <w:marLeft w:val="0"/>
      <w:marRight w:val="0"/>
      <w:marTop w:val="0"/>
      <w:marBottom w:val="0"/>
      <w:divBdr>
        <w:top w:val="none" w:sz="0" w:space="0" w:color="auto"/>
        <w:left w:val="none" w:sz="0" w:space="0" w:color="auto"/>
        <w:bottom w:val="none" w:sz="0" w:space="0" w:color="auto"/>
        <w:right w:val="none" w:sz="0" w:space="0" w:color="auto"/>
      </w:divBdr>
    </w:div>
    <w:div w:id="1271622823">
      <w:bodyDiv w:val="1"/>
      <w:marLeft w:val="0"/>
      <w:marRight w:val="0"/>
      <w:marTop w:val="0"/>
      <w:marBottom w:val="0"/>
      <w:divBdr>
        <w:top w:val="none" w:sz="0" w:space="0" w:color="auto"/>
        <w:left w:val="none" w:sz="0" w:space="0" w:color="auto"/>
        <w:bottom w:val="none" w:sz="0" w:space="0" w:color="auto"/>
        <w:right w:val="none" w:sz="0" w:space="0" w:color="auto"/>
      </w:divBdr>
    </w:div>
    <w:div w:id="1272010477">
      <w:bodyDiv w:val="1"/>
      <w:marLeft w:val="0"/>
      <w:marRight w:val="0"/>
      <w:marTop w:val="0"/>
      <w:marBottom w:val="0"/>
      <w:divBdr>
        <w:top w:val="none" w:sz="0" w:space="0" w:color="auto"/>
        <w:left w:val="none" w:sz="0" w:space="0" w:color="auto"/>
        <w:bottom w:val="none" w:sz="0" w:space="0" w:color="auto"/>
        <w:right w:val="none" w:sz="0" w:space="0" w:color="auto"/>
      </w:divBdr>
    </w:div>
    <w:div w:id="1272055874">
      <w:bodyDiv w:val="1"/>
      <w:marLeft w:val="0"/>
      <w:marRight w:val="0"/>
      <w:marTop w:val="0"/>
      <w:marBottom w:val="0"/>
      <w:divBdr>
        <w:top w:val="none" w:sz="0" w:space="0" w:color="auto"/>
        <w:left w:val="none" w:sz="0" w:space="0" w:color="auto"/>
        <w:bottom w:val="none" w:sz="0" w:space="0" w:color="auto"/>
        <w:right w:val="none" w:sz="0" w:space="0" w:color="auto"/>
      </w:divBdr>
    </w:div>
    <w:div w:id="1272080896">
      <w:bodyDiv w:val="1"/>
      <w:marLeft w:val="0"/>
      <w:marRight w:val="0"/>
      <w:marTop w:val="0"/>
      <w:marBottom w:val="0"/>
      <w:divBdr>
        <w:top w:val="none" w:sz="0" w:space="0" w:color="auto"/>
        <w:left w:val="none" w:sz="0" w:space="0" w:color="auto"/>
        <w:bottom w:val="none" w:sz="0" w:space="0" w:color="auto"/>
        <w:right w:val="none" w:sz="0" w:space="0" w:color="auto"/>
      </w:divBdr>
    </w:div>
    <w:div w:id="1272124932">
      <w:bodyDiv w:val="1"/>
      <w:marLeft w:val="0"/>
      <w:marRight w:val="0"/>
      <w:marTop w:val="0"/>
      <w:marBottom w:val="0"/>
      <w:divBdr>
        <w:top w:val="none" w:sz="0" w:space="0" w:color="auto"/>
        <w:left w:val="none" w:sz="0" w:space="0" w:color="auto"/>
        <w:bottom w:val="none" w:sz="0" w:space="0" w:color="auto"/>
        <w:right w:val="none" w:sz="0" w:space="0" w:color="auto"/>
      </w:divBdr>
    </w:div>
    <w:div w:id="1272132812">
      <w:bodyDiv w:val="1"/>
      <w:marLeft w:val="0"/>
      <w:marRight w:val="0"/>
      <w:marTop w:val="0"/>
      <w:marBottom w:val="0"/>
      <w:divBdr>
        <w:top w:val="none" w:sz="0" w:space="0" w:color="auto"/>
        <w:left w:val="none" w:sz="0" w:space="0" w:color="auto"/>
        <w:bottom w:val="none" w:sz="0" w:space="0" w:color="auto"/>
        <w:right w:val="none" w:sz="0" w:space="0" w:color="auto"/>
      </w:divBdr>
    </w:div>
    <w:div w:id="1272470879">
      <w:bodyDiv w:val="1"/>
      <w:marLeft w:val="0"/>
      <w:marRight w:val="0"/>
      <w:marTop w:val="0"/>
      <w:marBottom w:val="0"/>
      <w:divBdr>
        <w:top w:val="none" w:sz="0" w:space="0" w:color="auto"/>
        <w:left w:val="none" w:sz="0" w:space="0" w:color="auto"/>
        <w:bottom w:val="none" w:sz="0" w:space="0" w:color="auto"/>
        <w:right w:val="none" w:sz="0" w:space="0" w:color="auto"/>
      </w:divBdr>
    </w:div>
    <w:div w:id="1272517501">
      <w:bodyDiv w:val="1"/>
      <w:marLeft w:val="0"/>
      <w:marRight w:val="0"/>
      <w:marTop w:val="0"/>
      <w:marBottom w:val="0"/>
      <w:divBdr>
        <w:top w:val="none" w:sz="0" w:space="0" w:color="auto"/>
        <w:left w:val="none" w:sz="0" w:space="0" w:color="auto"/>
        <w:bottom w:val="none" w:sz="0" w:space="0" w:color="auto"/>
        <w:right w:val="none" w:sz="0" w:space="0" w:color="auto"/>
      </w:divBdr>
    </w:div>
    <w:div w:id="1272519048">
      <w:bodyDiv w:val="1"/>
      <w:marLeft w:val="0"/>
      <w:marRight w:val="0"/>
      <w:marTop w:val="0"/>
      <w:marBottom w:val="0"/>
      <w:divBdr>
        <w:top w:val="none" w:sz="0" w:space="0" w:color="auto"/>
        <w:left w:val="none" w:sz="0" w:space="0" w:color="auto"/>
        <w:bottom w:val="none" w:sz="0" w:space="0" w:color="auto"/>
        <w:right w:val="none" w:sz="0" w:space="0" w:color="auto"/>
      </w:divBdr>
    </w:div>
    <w:div w:id="1272710302">
      <w:bodyDiv w:val="1"/>
      <w:marLeft w:val="0"/>
      <w:marRight w:val="0"/>
      <w:marTop w:val="0"/>
      <w:marBottom w:val="0"/>
      <w:divBdr>
        <w:top w:val="none" w:sz="0" w:space="0" w:color="auto"/>
        <w:left w:val="none" w:sz="0" w:space="0" w:color="auto"/>
        <w:bottom w:val="none" w:sz="0" w:space="0" w:color="auto"/>
        <w:right w:val="none" w:sz="0" w:space="0" w:color="auto"/>
      </w:divBdr>
    </w:div>
    <w:div w:id="1272784094">
      <w:bodyDiv w:val="1"/>
      <w:marLeft w:val="0"/>
      <w:marRight w:val="0"/>
      <w:marTop w:val="0"/>
      <w:marBottom w:val="0"/>
      <w:divBdr>
        <w:top w:val="none" w:sz="0" w:space="0" w:color="auto"/>
        <w:left w:val="none" w:sz="0" w:space="0" w:color="auto"/>
        <w:bottom w:val="none" w:sz="0" w:space="0" w:color="auto"/>
        <w:right w:val="none" w:sz="0" w:space="0" w:color="auto"/>
      </w:divBdr>
    </w:div>
    <w:div w:id="1272906105">
      <w:bodyDiv w:val="1"/>
      <w:marLeft w:val="0"/>
      <w:marRight w:val="0"/>
      <w:marTop w:val="0"/>
      <w:marBottom w:val="0"/>
      <w:divBdr>
        <w:top w:val="none" w:sz="0" w:space="0" w:color="auto"/>
        <w:left w:val="none" w:sz="0" w:space="0" w:color="auto"/>
        <w:bottom w:val="none" w:sz="0" w:space="0" w:color="auto"/>
        <w:right w:val="none" w:sz="0" w:space="0" w:color="auto"/>
      </w:divBdr>
    </w:div>
    <w:div w:id="1273049778">
      <w:bodyDiv w:val="1"/>
      <w:marLeft w:val="0"/>
      <w:marRight w:val="0"/>
      <w:marTop w:val="0"/>
      <w:marBottom w:val="0"/>
      <w:divBdr>
        <w:top w:val="none" w:sz="0" w:space="0" w:color="auto"/>
        <w:left w:val="none" w:sz="0" w:space="0" w:color="auto"/>
        <w:bottom w:val="none" w:sz="0" w:space="0" w:color="auto"/>
        <w:right w:val="none" w:sz="0" w:space="0" w:color="auto"/>
      </w:divBdr>
    </w:div>
    <w:div w:id="1273051015">
      <w:bodyDiv w:val="1"/>
      <w:marLeft w:val="0"/>
      <w:marRight w:val="0"/>
      <w:marTop w:val="0"/>
      <w:marBottom w:val="0"/>
      <w:divBdr>
        <w:top w:val="none" w:sz="0" w:space="0" w:color="auto"/>
        <w:left w:val="none" w:sz="0" w:space="0" w:color="auto"/>
        <w:bottom w:val="none" w:sz="0" w:space="0" w:color="auto"/>
        <w:right w:val="none" w:sz="0" w:space="0" w:color="auto"/>
      </w:divBdr>
    </w:div>
    <w:div w:id="1273056138">
      <w:bodyDiv w:val="1"/>
      <w:marLeft w:val="0"/>
      <w:marRight w:val="0"/>
      <w:marTop w:val="0"/>
      <w:marBottom w:val="0"/>
      <w:divBdr>
        <w:top w:val="none" w:sz="0" w:space="0" w:color="auto"/>
        <w:left w:val="none" w:sz="0" w:space="0" w:color="auto"/>
        <w:bottom w:val="none" w:sz="0" w:space="0" w:color="auto"/>
        <w:right w:val="none" w:sz="0" w:space="0" w:color="auto"/>
      </w:divBdr>
    </w:div>
    <w:div w:id="1273131755">
      <w:bodyDiv w:val="1"/>
      <w:marLeft w:val="0"/>
      <w:marRight w:val="0"/>
      <w:marTop w:val="0"/>
      <w:marBottom w:val="0"/>
      <w:divBdr>
        <w:top w:val="none" w:sz="0" w:space="0" w:color="auto"/>
        <w:left w:val="none" w:sz="0" w:space="0" w:color="auto"/>
        <w:bottom w:val="none" w:sz="0" w:space="0" w:color="auto"/>
        <w:right w:val="none" w:sz="0" w:space="0" w:color="auto"/>
      </w:divBdr>
    </w:div>
    <w:div w:id="1273174381">
      <w:bodyDiv w:val="1"/>
      <w:marLeft w:val="0"/>
      <w:marRight w:val="0"/>
      <w:marTop w:val="0"/>
      <w:marBottom w:val="0"/>
      <w:divBdr>
        <w:top w:val="none" w:sz="0" w:space="0" w:color="auto"/>
        <w:left w:val="none" w:sz="0" w:space="0" w:color="auto"/>
        <w:bottom w:val="none" w:sz="0" w:space="0" w:color="auto"/>
        <w:right w:val="none" w:sz="0" w:space="0" w:color="auto"/>
      </w:divBdr>
    </w:div>
    <w:div w:id="1273242549">
      <w:bodyDiv w:val="1"/>
      <w:marLeft w:val="0"/>
      <w:marRight w:val="0"/>
      <w:marTop w:val="0"/>
      <w:marBottom w:val="0"/>
      <w:divBdr>
        <w:top w:val="none" w:sz="0" w:space="0" w:color="auto"/>
        <w:left w:val="none" w:sz="0" w:space="0" w:color="auto"/>
        <w:bottom w:val="none" w:sz="0" w:space="0" w:color="auto"/>
        <w:right w:val="none" w:sz="0" w:space="0" w:color="auto"/>
      </w:divBdr>
    </w:div>
    <w:div w:id="1273245334">
      <w:bodyDiv w:val="1"/>
      <w:marLeft w:val="0"/>
      <w:marRight w:val="0"/>
      <w:marTop w:val="0"/>
      <w:marBottom w:val="0"/>
      <w:divBdr>
        <w:top w:val="none" w:sz="0" w:space="0" w:color="auto"/>
        <w:left w:val="none" w:sz="0" w:space="0" w:color="auto"/>
        <w:bottom w:val="none" w:sz="0" w:space="0" w:color="auto"/>
        <w:right w:val="none" w:sz="0" w:space="0" w:color="auto"/>
      </w:divBdr>
    </w:div>
    <w:div w:id="1273246968">
      <w:bodyDiv w:val="1"/>
      <w:marLeft w:val="0"/>
      <w:marRight w:val="0"/>
      <w:marTop w:val="0"/>
      <w:marBottom w:val="0"/>
      <w:divBdr>
        <w:top w:val="none" w:sz="0" w:space="0" w:color="auto"/>
        <w:left w:val="none" w:sz="0" w:space="0" w:color="auto"/>
        <w:bottom w:val="none" w:sz="0" w:space="0" w:color="auto"/>
        <w:right w:val="none" w:sz="0" w:space="0" w:color="auto"/>
      </w:divBdr>
    </w:div>
    <w:div w:id="1273510908">
      <w:bodyDiv w:val="1"/>
      <w:marLeft w:val="0"/>
      <w:marRight w:val="0"/>
      <w:marTop w:val="0"/>
      <w:marBottom w:val="0"/>
      <w:divBdr>
        <w:top w:val="none" w:sz="0" w:space="0" w:color="auto"/>
        <w:left w:val="none" w:sz="0" w:space="0" w:color="auto"/>
        <w:bottom w:val="none" w:sz="0" w:space="0" w:color="auto"/>
        <w:right w:val="none" w:sz="0" w:space="0" w:color="auto"/>
      </w:divBdr>
    </w:div>
    <w:div w:id="1273513728">
      <w:bodyDiv w:val="1"/>
      <w:marLeft w:val="0"/>
      <w:marRight w:val="0"/>
      <w:marTop w:val="0"/>
      <w:marBottom w:val="0"/>
      <w:divBdr>
        <w:top w:val="none" w:sz="0" w:space="0" w:color="auto"/>
        <w:left w:val="none" w:sz="0" w:space="0" w:color="auto"/>
        <w:bottom w:val="none" w:sz="0" w:space="0" w:color="auto"/>
        <w:right w:val="none" w:sz="0" w:space="0" w:color="auto"/>
      </w:divBdr>
    </w:div>
    <w:div w:id="1273588779">
      <w:bodyDiv w:val="1"/>
      <w:marLeft w:val="0"/>
      <w:marRight w:val="0"/>
      <w:marTop w:val="0"/>
      <w:marBottom w:val="0"/>
      <w:divBdr>
        <w:top w:val="none" w:sz="0" w:space="0" w:color="auto"/>
        <w:left w:val="none" w:sz="0" w:space="0" w:color="auto"/>
        <w:bottom w:val="none" w:sz="0" w:space="0" w:color="auto"/>
        <w:right w:val="none" w:sz="0" w:space="0" w:color="auto"/>
      </w:divBdr>
    </w:div>
    <w:div w:id="1273631646">
      <w:bodyDiv w:val="1"/>
      <w:marLeft w:val="0"/>
      <w:marRight w:val="0"/>
      <w:marTop w:val="0"/>
      <w:marBottom w:val="0"/>
      <w:divBdr>
        <w:top w:val="none" w:sz="0" w:space="0" w:color="auto"/>
        <w:left w:val="none" w:sz="0" w:space="0" w:color="auto"/>
        <w:bottom w:val="none" w:sz="0" w:space="0" w:color="auto"/>
        <w:right w:val="none" w:sz="0" w:space="0" w:color="auto"/>
      </w:divBdr>
    </w:div>
    <w:div w:id="1273709191">
      <w:bodyDiv w:val="1"/>
      <w:marLeft w:val="0"/>
      <w:marRight w:val="0"/>
      <w:marTop w:val="0"/>
      <w:marBottom w:val="0"/>
      <w:divBdr>
        <w:top w:val="none" w:sz="0" w:space="0" w:color="auto"/>
        <w:left w:val="none" w:sz="0" w:space="0" w:color="auto"/>
        <w:bottom w:val="none" w:sz="0" w:space="0" w:color="auto"/>
        <w:right w:val="none" w:sz="0" w:space="0" w:color="auto"/>
      </w:divBdr>
    </w:div>
    <w:div w:id="1273824422">
      <w:bodyDiv w:val="1"/>
      <w:marLeft w:val="0"/>
      <w:marRight w:val="0"/>
      <w:marTop w:val="0"/>
      <w:marBottom w:val="0"/>
      <w:divBdr>
        <w:top w:val="none" w:sz="0" w:space="0" w:color="auto"/>
        <w:left w:val="none" w:sz="0" w:space="0" w:color="auto"/>
        <w:bottom w:val="none" w:sz="0" w:space="0" w:color="auto"/>
        <w:right w:val="none" w:sz="0" w:space="0" w:color="auto"/>
      </w:divBdr>
    </w:div>
    <w:div w:id="1273897095">
      <w:bodyDiv w:val="1"/>
      <w:marLeft w:val="0"/>
      <w:marRight w:val="0"/>
      <w:marTop w:val="0"/>
      <w:marBottom w:val="0"/>
      <w:divBdr>
        <w:top w:val="none" w:sz="0" w:space="0" w:color="auto"/>
        <w:left w:val="none" w:sz="0" w:space="0" w:color="auto"/>
        <w:bottom w:val="none" w:sz="0" w:space="0" w:color="auto"/>
        <w:right w:val="none" w:sz="0" w:space="0" w:color="auto"/>
      </w:divBdr>
    </w:div>
    <w:div w:id="1273898299">
      <w:bodyDiv w:val="1"/>
      <w:marLeft w:val="0"/>
      <w:marRight w:val="0"/>
      <w:marTop w:val="0"/>
      <w:marBottom w:val="0"/>
      <w:divBdr>
        <w:top w:val="none" w:sz="0" w:space="0" w:color="auto"/>
        <w:left w:val="none" w:sz="0" w:space="0" w:color="auto"/>
        <w:bottom w:val="none" w:sz="0" w:space="0" w:color="auto"/>
        <w:right w:val="none" w:sz="0" w:space="0" w:color="auto"/>
      </w:divBdr>
    </w:div>
    <w:div w:id="1273898833">
      <w:bodyDiv w:val="1"/>
      <w:marLeft w:val="0"/>
      <w:marRight w:val="0"/>
      <w:marTop w:val="0"/>
      <w:marBottom w:val="0"/>
      <w:divBdr>
        <w:top w:val="none" w:sz="0" w:space="0" w:color="auto"/>
        <w:left w:val="none" w:sz="0" w:space="0" w:color="auto"/>
        <w:bottom w:val="none" w:sz="0" w:space="0" w:color="auto"/>
        <w:right w:val="none" w:sz="0" w:space="0" w:color="auto"/>
      </w:divBdr>
    </w:div>
    <w:div w:id="1274048947">
      <w:bodyDiv w:val="1"/>
      <w:marLeft w:val="0"/>
      <w:marRight w:val="0"/>
      <w:marTop w:val="0"/>
      <w:marBottom w:val="0"/>
      <w:divBdr>
        <w:top w:val="none" w:sz="0" w:space="0" w:color="auto"/>
        <w:left w:val="none" w:sz="0" w:space="0" w:color="auto"/>
        <w:bottom w:val="none" w:sz="0" w:space="0" w:color="auto"/>
        <w:right w:val="none" w:sz="0" w:space="0" w:color="auto"/>
      </w:divBdr>
    </w:div>
    <w:div w:id="1274090106">
      <w:bodyDiv w:val="1"/>
      <w:marLeft w:val="0"/>
      <w:marRight w:val="0"/>
      <w:marTop w:val="0"/>
      <w:marBottom w:val="0"/>
      <w:divBdr>
        <w:top w:val="none" w:sz="0" w:space="0" w:color="auto"/>
        <w:left w:val="none" w:sz="0" w:space="0" w:color="auto"/>
        <w:bottom w:val="none" w:sz="0" w:space="0" w:color="auto"/>
        <w:right w:val="none" w:sz="0" w:space="0" w:color="auto"/>
      </w:divBdr>
    </w:div>
    <w:div w:id="1274246436">
      <w:bodyDiv w:val="1"/>
      <w:marLeft w:val="0"/>
      <w:marRight w:val="0"/>
      <w:marTop w:val="0"/>
      <w:marBottom w:val="0"/>
      <w:divBdr>
        <w:top w:val="none" w:sz="0" w:space="0" w:color="auto"/>
        <w:left w:val="none" w:sz="0" w:space="0" w:color="auto"/>
        <w:bottom w:val="none" w:sz="0" w:space="0" w:color="auto"/>
        <w:right w:val="none" w:sz="0" w:space="0" w:color="auto"/>
      </w:divBdr>
    </w:div>
    <w:div w:id="1274247592">
      <w:bodyDiv w:val="1"/>
      <w:marLeft w:val="0"/>
      <w:marRight w:val="0"/>
      <w:marTop w:val="0"/>
      <w:marBottom w:val="0"/>
      <w:divBdr>
        <w:top w:val="none" w:sz="0" w:space="0" w:color="auto"/>
        <w:left w:val="none" w:sz="0" w:space="0" w:color="auto"/>
        <w:bottom w:val="none" w:sz="0" w:space="0" w:color="auto"/>
        <w:right w:val="none" w:sz="0" w:space="0" w:color="auto"/>
      </w:divBdr>
    </w:div>
    <w:div w:id="1274287749">
      <w:bodyDiv w:val="1"/>
      <w:marLeft w:val="0"/>
      <w:marRight w:val="0"/>
      <w:marTop w:val="0"/>
      <w:marBottom w:val="0"/>
      <w:divBdr>
        <w:top w:val="none" w:sz="0" w:space="0" w:color="auto"/>
        <w:left w:val="none" w:sz="0" w:space="0" w:color="auto"/>
        <w:bottom w:val="none" w:sz="0" w:space="0" w:color="auto"/>
        <w:right w:val="none" w:sz="0" w:space="0" w:color="auto"/>
      </w:divBdr>
    </w:div>
    <w:div w:id="1274290832">
      <w:bodyDiv w:val="1"/>
      <w:marLeft w:val="0"/>
      <w:marRight w:val="0"/>
      <w:marTop w:val="0"/>
      <w:marBottom w:val="0"/>
      <w:divBdr>
        <w:top w:val="none" w:sz="0" w:space="0" w:color="auto"/>
        <w:left w:val="none" w:sz="0" w:space="0" w:color="auto"/>
        <w:bottom w:val="none" w:sz="0" w:space="0" w:color="auto"/>
        <w:right w:val="none" w:sz="0" w:space="0" w:color="auto"/>
      </w:divBdr>
    </w:div>
    <w:div w:id="1274509471">
      <w:bodyDiv w:val="1"/>
      <w:marLeft w:val="0"/>
      <w:marRight w:val="0"/>
      <w:marTop w:val="0"/>
      <w:marBottom w:val="0"/>
      <w:divBdr>
        <w:top w:val="none" w:sz="0" w:space="0" w:color="auto"/>
        <w:left w:val="none" w:sz="0" w:space="0" w:color="auto"/>
        <w:bottom w:val="none" w:sz="0" w:space="0" w:color="auto"/>
        <w:right w:val="none" w:sz="0" w:space="0" w:color="auto"/>
      </w:divBdr>
    </w:div>
    <w:div w:id="1274551517">
      <w:bodyDiv w:val="1"/>
      <w:marLeft w:val="0"/>
      <w:marRight w:val="0"/>
      <w:marTop w:val="0"/>
      <w:marBottom w:val="0"/>
      <w:divBdr>
        <w:top w:val="none" w:sz="0" w:space="0" w:color="auto"/>
        <w:left w:val="none" w:sz="0" w:space="0" w:color="auto"/>
        <w:bottom w:val="none" w:sz="0" w:space="0" w:color="auto"/>
        <w:right w:val="none" w:sz="0" w:space="0" w:color="auto"/>
      </w:divBdr>
    </w:div>
    <w:div w:id="1274939580">
      <w:bodyDiv w:val="1"/>
      <w:marLeft w:val="0"/>
      <w:marRight w:val="0"/>
      <w:marTop w:val="0"/>
      <w:marBottom w:val="0"/>
      <w:divBdr>
        <w:top w:val="none" w:sz="0" w:space="0" w:color="auto"/>
        <w:left w:val="none" w:sz="0" w:space="0" w:color="auto"/>
        <w:bottom w:val="none" w:sz="0" w:space="0" w:color="auto"/>
        <w:right w:val="none" w:sz="0" w:space="0" w:color="auto"/>
      </w:divBdr>
    </w:div>
    <w:div w:id="1275090616">
      <w:bodyDiv w:val="1"/>
      <w:marLeft w:val="0"/>
      <w:marRight w:val="0"/>
      <w:marTop w:val="0"/>
      <w:marBottom w:val="0"/>
      <w:divBdr>
        <w:top w:val="none" w:sz="0" w:space="0" w:color="auto"/>
        <w:left w:val="none" w:sz="0" w:space="0" w:color="auto"/>
        <w:bottom w:val="none" w:sz="0" w:space="0" w:color="auto"/>
        <w:right w:val="none" w:sz="0" w:space="0" w:color="auto"/>
      </w:divBdr>
    </w:div>
    <w:div w:id="1275163731">
      <w:bodyDiv w:val="1"/>
      <w:marLeft w:val="0"/>
      <w:marRight w:val="0"/>
      <w:marTop w:val="0"/>
      <w:marBottom w:val="0"/>
      <w:divBdr>
        <w:top w:val="none" w:sz="0" w:space="0" w:color="auto"/>
        <w:left w:val="none" w:sz="0" w:space="0" w:color="auto"/>
        <w:bottom w:val="none" w:sz="0" w:space="0" w:color="auto"/>
        <w:right w:val="none" w:sz="0" w:space="0" w:color="auto"/>
      </w:divBdr>
    </w:div>
    <w:div w:id="1275209112">
      <w:bodyDiv w:val="1"/>
      <w:marLeft w:val="0"/>
      <w:marRight w:val="0"/>
      <w:marTop w:val="0"/>
      <w:marBottom w:val="0"/>
      <w:divBdr>
        <w:top w:val="none" w:sz="0" w:space="0" w:color="auto"/>
        <w:left w:val="none" w:sz="0" w:space="0" w:color="auto"/>
        <w:bottom w:val="none" w:sz="0" w:space="0" w:color="auto"/>
        <w:right w:val="none" w:sz="0" w:space="0" w:color="auto"/>
      </w:divBdr>
    </w:div>
    <w:div w:id="1275333224">
      <w:bodyDiv w:val="1"/>
      <w:marLeft w:val="0"/>
      <w:marRight w:val="0"/>
      <w:marTop w:val="0"/>
      <w:marBottom w:val="0"/>
      <w:divBdr>
        <w:top w:val="none" w:sz="0" w:space="0" w:color="auto"/>
        <w:left w:val="none" w:sz="0" w:space="0" w:color="auto"/>
        <w:bottom w:val="none" w:sz="0" w:space="0" w:color="auto"/>
        <w:right w:val="none" w:sz="0" w:space="0" w:color="auto"/>
      </w:divBdr>
    </w:div>
    <w:div w:id="1275401307">
      <w:bodyDiv w:val="1"/>
      <w:marLeft w:val="0"/>
      <w:marRight w:val="0"/>
      <w:marTop w:val="0"/>
      <w:marBottom w:val="0"/>
      <w:divBdr>
        <w:top w:val="none" w:sz="0" w:space="0" w:color="auto"/>
        <w:left w:val="none" w:sz="0" w:space="0" w:color="auto"/>
        <w:bottom w:val="none" w:sz="0" w:space="0" w:color="auto"/>
        <w:right w:val="none" w:sz="0" w:space="0" w:color="auto"/>
      </w:divBdr>
    </w:div>
    <w:div w:id="1275477540">
      <w:bodyDiv w:val="1"/>
      <w:marLeft w:val="0"/>
      <w:marRight w:val="0"/>
      <w:marTop w:val="0"/>
      <w:marBottom w:val="0"/>
      <w:divBdr>
        <w:top w:val="none" w:sz="0" w:space="0" w:color="auto"/>
        <w:left w:val="none" w:sz="0" w:space="0" w:color="auto"/>
        <w:bottom w:val="none" w:sz="0" w:space="0" w:color="auto"/>
        <w:right w:val="none" w:sz="0" w:space="0" w:color="auto"/>
      </w:divBdr>
    </w:div>
    <w:div w:id="1275481131">
      <w:bodyDiv w:val="1"/>
      <w:marLeft w:val="0"/>
      <w:marRight w:val="0"/>
      <w:marTop w:val="0"/>
      <w:marBottom w:val="0"/>
      <w:divBdr>
        <w:top w:val="none" w:sz="0" w:space="0" w:color="auto"/>
        <w:left w:val="none" w:sz="0" w:space="0" w:color="auto"/>
        <w:bottom w:val="none" w:sz="0" w:space="0" w:color="auto"/>
        <w:right w:val="none" w:sz="0" w:space="0" w:color="auto"/>
      </w:divBdr>
    </w:div>
    <w:div w:id="1275557605">
      <w:bodyDiv w:val="1"/>
      <w:marLeft w:val="0"/>
      <w:marRight w:val="0"/>
      <w:marTop w:val="0"/>
      <w:marBottom w:val="0"/>
      <w:divBdr>
        <w:top w:val="none" w:sz="0" w:space="0" w:color="auto"/>
        <w:left w:val="none" w:sz="0" w:space="0" w:color="auto"/>
        <w:bottom w:val="none" w:sz="0" w:space="0" w:color="auto"/>
        <w:right w:val="none" w:sz="0" w:space="0" w:color="auto"/>
      </w:divBdr>
    </w:div>
    <w:div w:id="1275593655">
      <w:bodyDiv w:val="1"/>
      <w:marLeft w:val="0"/>
      <w:marRight w:val="0"/>
      <w:marTop w:val="0"/>
      <w:marBottom w:val="0"/>
      <w:divBdr>
        <w:top w:val="none" w:sz="0" w:space="0" w:color="auto"/>
        <w:left w:val="none" w:sz="0" w:space="0" w:color="auto"/>
        <w:bottom w:val="none" w:sz="0" w:space="0" w:color="auto"/>
        <w:right w:val="none" w:sz="0" w:space="0" w:color="auto"/>
      </w:divBdr>
    </w:div>
    <w:div w:id="1275596039">
      <w:bodyDiv w:val="1"/>
      <w:marLeft w:val="0"/>
      <w:marRight w:val="0"/>
      <w:marTop w:val="0"/>
      <w:marBottom w:val="0"/>
      <w:divBdr>
        <w:top w:val="none" w:sz="0" w:space="0" w:color="auto"/>
        <w:left w:val="none" w:sz="0" w:space="0" w:color="auto"/>
        <w:bottom w:val="none" w:sz="0" w:space="0" w:color="auto"/>
        <w:right w:val="none" w:sz="0" w:space="0" w:color="auto"/>
      </w:divBdr>
    </w:div>
    <w:div w:id="1275745553">
      <w:bodyDiv w:val="1"/>
      <w:marLeft w:val="0"/>
      <w:marRight w:val="0"/>
      <w:marTop w:val="0"/>
      <w:marBottom w:val="0"/>
      <w:divBdr>
        <w:top w:val="none" w:sz="0" w:space="0" w:color="auto"/>
        <w:left w:val="none" w:sz="0" w:space="0" w:color="auto"/>
        <w:bottom w:val="none" w:sz="0" w:space="0" w:color="auto"/>
        <w:right w:val="none" w:sz="0" w:space="0" w:color="auto"/>
      </w:divBdr>
    </w:div>
    <w:div w:id="1275747116">
      <w:bodyDiv w:val="1"/>
      <w:marLeft w:val="0"/>
      <w:marRight w:val="0"/>
      <w:marTop w:val="0"/>
      <w:marBottom w:val="0"/>
      <w:divBdr>
        <w:top w:val="none" w:sz="0" w:space="0" w:color="auto"/>
        <w:left w:val="none" w:sz="0" w:space="0" w:color="auto"/>
        <w:bottom w:val="none" w:sz="0" w:space="0" w:color="auto"/>
        <w:right w:val="none" w:sz="0" w:space="0" w:color="auto"/>
      </w:divBdr>
    </w:div>
    <w:div w:id="1275752228">
      <w:bodyDiv w:val="1"/>
      <w:marLeft w:val="0"/>
      <w:marRight w:val="0"/>
      <w:marTop w:val="0"/>
      <w:marBottom w:val="0"/>
      <w:divBdr>
        <w:top w:val="none" w:sz="0" w:space="0" w:color="auto"/>
        <w:left w:val="none" w:sz="0" w:space="0" w:color="auto"/>
        <w:bottom w:val="none" w:sz="0" w:space="0" w:color="auto"/>
        <w:right w:val="none" w:sz="0" w:space="0" w:color="auto"/>
      </w:divBdr>
    </w:div>
    <w:div w:id="1275795441">
      <w:bodyDiv w:val="1"/>
      <w:marLeft w:val="0"/>
      <w:marRight w:val="0"/>
      <w:marTop w:val="0"/>
      <w:marBottom w:val="0"/>
      <w:divBdr>
        <w:top w:val="none" w:sz="0" w:space="0" w:color="auto"/>
        <w:left w:val="none" w:sz="0" w:space="0" w:color="auto"/>
        <w:bottom w:val="none" w:sz="0" w:space="0" w:color="auto"/>
        <w:right w:val="none" w:sz="0" w:space="0" w:color="auto"/>
      </w:divBdr>
    </w:div>
    <w:div w:id="1275820675">
      <w:bodyDiv w:val="1"/>
      <w:marLeft w:val="0"/>
      <w:marRight w:val="0"/>
      <w:marTop w:val="0"/>
      <w:marBottom w:val="0"/>
      <w:divBdr>
        <w:top w:val="none" w:sz="0" w:space="0" w:color="auto"/>
        <w:left w:val="none" w:sz="0" w:space="0" w:color="auto"/>
        <w:bottom w:val="none" w:sz="0" w:space="0" w:color="auto"/>
        <w:right w:val="none" w:sz="0" w:space="0" w:color="auto"/>
      </w:divBdr>
    </w:div>
    <w:div w:id="1275862244">
      <w:bodyDiv w:val="1"/>
      <w:marLeft w:val="0"/>
      <w:marRight w:val="0"/>
      <w:marTop w:val="0"/>
      <w:marBottom w:val="0"/>
      <w:divBdr>
        <w:top w:val="none" w:sz="0" w:space="0" w:color="auto"/>
        <w:left w:val="none" w:sz="0" w:space="0" w:color="auto"/>
        <w:bottom w:val="none" w:sz="0" w:space="0" w:color="auto"/>
        <w:right w:val="none" w:sz="0" w:space="0" w:color="auto"/>
      </w:divBdr>
    </w:div>
    <w:div w:id="1275866391">
      <w:bodyDiv w:val="1"/>
      <w:marLeft w:val="0"/>
      <w:marRight w:val="0"/>
      <w:marTop w:val="0"/>
      <w:marBottom w:val="0"/>
      <w:divBdr>
        <w:top w:val="none" w:sz="0" w:space="0" w:color="auto"/>
        <w:left w:val="none" w:sz="0" w:space="0" w:color="auto"/>
        <w:bottom w:val="none" w:sz="0" w:space="0" w:color="auto"/>
        <w:right w:val="none" w:sz="0" w:space="0" w:color="auto"/>
      </w:divBdr>
    </w:div>
    <w:div w:id="1276055263">
      <w:bodyDiv w:val="1"/>
      <w:marLeft w:val="0"/>
      <w:marRight w:val="0"/>
      <w:marTop w:val="0"/>
      <w:marBottom w:val="0"/>
      <w:divBdr>
        <w:top w:val="none" w:sz="0" w:space="0" w:color="auto"/>
        <w:left w:val="none" w:sz="0" w:space="0" w:color="auto"/>
        <w:bottom w:val="none" w:sz="0" w:space="0" w:color="auto"/>
        <w:right w:val="none" w:sz="0" w:space="0" w:color="auto"/>
      </w:divBdr>
    </w:div>
    <w:div w:id="1276058146">
      <w:bodyDiv w:val="1"/>
      <w:marLeft w:val="0"/>
      <w:marRight w:val="0"/>
      <w:marTop w:val="0"/>
      <w:marBottom w:val="0"/>
      <w:divBdr>
        <w:top w:val="none" w:sz="0" w:space="0" w:color="auto"/>
        <w:left w:val="none" w:sz="0" w:space="0" w:color="auto"/>
        <w:bottom w:val="none" w:sz="0" w:space="0" w:color="auto"/>
        <w:right w:val="none" w:sz="0" w:space="0" w:color="auto"/>
      </w:divBdr>
    </w:div>
    <w:div w:id="1276256905">
      <w:bodyDiv w:val="1"/>
      <w:marLeft w:val="0"/>
      <w:marRight w:val="0"/>
      <w:marTop w:val="0"/>
      <w:marBottom w:val="0"/>
      <w:divBdr>
        <w:top w:val="none" w:sz="0" w:space="0" w:color="auto"/>
        <w:left w:val="none" w:sz="0" w:space="0" w:color="auto"/>
        <w:bottom w:val="none" w:sz="0" w:space="0" w:color="auto"/>
        <w:right w:val="none" w:sz="0" w:space="0" w:color="auto"/>
      </w:divBdr>
    </w:div>
    <w:div w:id="1276449771">
      <w:bodyDiv w:val="1"/>
      <w:marLeft w:val="0"/>
      <w:marRight w:val="0"/>
      <w:marTop w:val="0"/>
      <w:marBottom w:val="0"/>
      <w:divBdr>
        <w:top w:val="none" w:sz="0" w:space="0" w:color="auto"/>
        <w:left w:val="none" w:sz="0" w:space="0" w:color="auto"/>
        <w:bottom w:val="none" w:sz="0" w:space="0" w:color="auto"/>
        <w:right w:val="none" w:sz="0" w:space="0" w:color="auto"/>
      </w:divBdr>
    </w:div>
    <w:div w:id="1276519685">
      <w:bodyDiv w:val="1"/>
      <w:marLeft w:val="0"/>
      <w:marRight w:val="0"/>
      <w:marTop w:val="0"/>
      <w:marBottom w:val="0"/>
      <w:divBdr>
        <w:top w:val="none" w:sz="0" w:space="0" w:color="auto"/>
        <w:left w:val="none" w:sz="0" w:space="0" w:color="auto"/>
        <w:bottom w:val="none" w:sz="0" w:space="0" w:color="auto"/>
        <w:right w:val="none" w:sz="0" w:space="0" w:color="auto"/>
      </w:divBdr>
    </w:div>
    <w:div w:id="1276526189">
      <w:bodyDiv w:val="1"/>
      <w:marLeft w:val="0"/>
      <w:marRight w:val="0"/>
      <w:marTop w:val="0"/>
      <w:marBottom w:val="0"/>
      <w:divBdr>
        <w:top w:val="none" w:sz="0" w:space="0" w:color="auto"/>
        <w:left w:val="none" w:sz="0" w:space="0" w:color="auto"/>
        <w:bottom w:val="none" w:sz="0" w:space="0" w:color="auto"/>
        <w:right w:val="none" w:sz="0" w:space="0" w:color="auto"/>
      </w:divBdr>
    </w:div>
    <w:div w:id="1276712740">
      <w:bodyDiv w:val="1"/>
      <w:marLeft w:val="0"/>
      <w:marRight w:val="0"/>
      <w:marTop w:val="0"/>
      <w:marBottom w:val="0"/>
      <w:divBdr>
        <w:top w:val="none" w:sz="0" w:space="0" w:color="auto"/>
        <w:left w:val="none" w:sz="0" w:space="0" w:color="auto"/>
        <w:bottom w:val="none" w:sz="0" w:space="0" w:color="auto"/>
        <w:right w:val="none" w:sz="0" w:space="0" w:color="auto"/>
      </w:divBdr>
    </w:div>
    <w:div w:id="1276907033">
      <w:bodyDiv w:val="1"/>
      <w:marLeft w:val="0"/>
      <w:marRight w:val="0"/>
      <w:marTop w:val="0"/>
      <w:marBottom w:val="0"/>
      <w:divBdr>
        <w:top w:val="none" w:sz="0" w:space="0" w:color="auto"/>
        <w:left w:val="none" w:sz="0" w:space="0" w:color="auto"/>
        <w:bottom w:val="none" w:sz="0" w:space="0" w:color="auto"/>
        <w:right w:val="none" w:sz="0" w:space="0" w:color="auto"/>
      </w:divBdr>
    </w:div>
    <w:div w:id="1277058753">
      <w:bodyDiv w:val="1"/>
      <w:marLeft w:val="0"/>
      <w:marRight w:val="0"/>
      <w:marTop w:val="0"/>
      <w:marBottom w:val="0"/>
      <w:divBdr>
        <w:top w:val="none" w:sz="0" w:space="0" w:color="auto"/>
        <w:left w:val="none" w:sz="0" w:space="0" w:color="auto"/>
        <w:bottom w:val="none" w:sz="0" w:space="0" w:color="auto"/>
        <w:right w:val="none" w:sz="0" w:space="0" w:color="auto"/>
      </w:divBdr>
    </w:div>
    <w:div w:id="1277101041">
      <w:bodyDiv w:val="1"/>
      <w:marLeft w:val="0"/>
      <w:marRight w:val="0"/>
      <w:marTop w:val="0"/>
      <w:marBottom w:val="0"/>
      <w:divBdr>
        <w:top w:val="none" w:sz="0" w:space="0" w:color="auto"/>
        <w:left w:val="none" w:sz="0" w:space="0" w:color="auto"/>
        <w:bottom w:val="none" w:sz="0" w:space="0" w:color="auto"/>
        <w:right w:val="none" w:sz="0" w:space="0" w:color="auto"/>
      </w:divBdr>
    </w:div>
    <w:div w:id="1277174908">
      <w:bodyDiv w:val="1"/>
      <w:marLeft w:val="0"/>
      <w:marRight w:val="0"/>
      <w:marTop w:val="0"/>
      <w:marBottom w:val="0"/>
      <w:divBdr>
        <w:top w:val="none" w:sz="0" w:space="0" w:color="auto"/>
        <w:left w:val="none" w:sz="0" w:space="0" w:color="auto"/>
        <w:bottom w:val="none" w:sz="0" w:space="0" w:color="auto"/>
        <w:right w:val="none" w:sz="0" w:space="0" w:color="auto"/>
      </w:divBdr>
    </w:div>
    <w:div w:id="1277179084">
      <w:bodyDiv w:val="1"/>
      <w:marLeft w:val="0"/>
      <w:marRight w:val="0"/>
      <w:marTop w:val="0"/>
      <w:marBottom w:val="0"/>
      <w:divBdr>
        <w:top w:val="none" w:sz="0" w:space="0" w:color="auto"/>
        <w:left w:val="none" w:sz="0" w:space="0" w:color="auto"/>
        <w:bottom w:val="none" w:sz="0" w:space="0" w:color="auto"/>
        <w:right w:val="none" w:sz="0" w:space="0" w:color="auto"/>
      </w:divBdr>
    </w:div>
    <w:div w:id="1277299132">
      <w:bodyDiv w:val="1"/>
      <w:marLeft w:val="0"/>
      <w:marRight w:val="0"/>
      <w:marTop w:val="0"/>
      <w:marBottom w:val="0"/>
      <w:divBdr>
        <w:top w:val="none" w:sz="0" w:space="0" w:color="auto"/>
        <w:left w:val="none" w:sz="0" w:space="0" w:color="auto"/>
        <w:bottom w:val="none" w:sz="0" w:space="0" w:color="auto"/>
        <w:right w:val="none" w:sz="0" w:space="0" w:color="auto"/>
      </w:divBdr>
    </w:div>
    <w:div w:id="1277516354">
      <w:bodyDiv w:val="1"/>
      <w:marLeft w:val="0"/>
      <w:marRight w:val="0"/>
      <w:marTop w:val="0"/>
      <w:marBottom w:val="0"/>
      <w:divBdr>
        <w:top w:val="none" w:sz="0" w:space="0" w:color="auto"/>
        <w:left w:val="none" w:sz="0" w:space="0" w:color="auto"/>
        <w:bottom w:val="none" w:sz="0" w:space="0" w:color="auto"/>
        <w:right w:val="none" w:sz="0" w:space="0" w:color="auto"/>
      </w:divBdr>
    </w:div>
    <w:div w:id="1277517932">
      <w:bodyDiv w:val="1"/>
      <w:marLeft w:val="0"/>
      <w:marRight w:val="0"/>
      <w:marTop w:val="0"/>
      <w:marBottom w:val="0"/>
      <w:divBdr>
        <w:top w:val="none" w:sz="0" w:space="0" w:color="auto"/>
        <w:left w:val="none" w:sz="0" w:space="0" w:color="auto"/>
        <w:bottom w:val="none" w:sz="0" w:space="0" w:color="auto"/>
        <w:right w:val="none" w:sz="0" w:space="0" w:color="auto"/>
      </w:divBdr>
    </w:div>
    <w:div w:id="1277758290">
      <w:bodyDiv w:val="1"/>
      <w:marLeft w:val="0"/>
      <w:marRight w:val="0"/>
      <w:marTop w:val="0"/>
      <w:marBottom w:val="0"/>
      <w:divBdr>
        <w:top w:val="none" w:sz="0" w:space="0" w:color="auto"/>
        <w:left w:val="none" w:sz="0" w:space="0" w:color="auto"/>
        <w:bottom w:val="none" w:sz="0" w:space="0" w:color="auto"/>
        <w:right w:val="none" w:sz="0" w:space="0" w:color="auto"/>
      </w:divBdr>
    </w:div>
    <w:div w:id="1277907399">
      <w:bodyDiv w:val="1"/>
      <w:marLeft w:val="0"/>
      <w:marRight w:val="0"/>
      <w:marTop w:val="0"/>
      <w:marBottom w:val="0"/>
      <w:divBdr>
        <w:top w:val="none" w:sz="0" w:space="0" w:color="auto"/>
        <w:left w:val="none" w:sz="0" w:space="0" w:color="auto"/>
        <w:bottom w:val="none" w:sz="0" w:space="0" w:color="auto"/>
        <w:right w:val="none" w:sz="0" w:space="0" w:color="auto"/>
      </w:divBdr>
    </w:div>
    <w:div w:id="1277981188">
      <w:bodyDiv w:val="1"/>
      <w:marLeft w:val="0"/>
      <w:marRight w:val="0"/>
      <w:marTop w:val="0"/>
      <w:marBottom w:val="0"/>
      <w:divBdr>
        <w:top w:val="none" w:sz="0" w:space="0" w:color="auto"/>
        <w:left w:val="none" w:sz="0" w:space="0" w:color="auto"/>
        <w:bottom w:val="none" w:sz="0" w:space="0" w:color="auto"/>
        <w:right w:val="none" w:sz="0" w:space="0" w:color="auto"/>
      </w:divBdr>
    </w:div>
    <w:div w:id="1278172312">
      <w:bodyDiv w:val="1"/>
      <w:marLeft w:val="0"/>
      <w:marRight w:val="0"/>
      <w:marTop w:val="0"/>
      <w:marBottom w:val="0"/>
      <w:divBdr>
        <w:top w:val="none" w:sz="0" w:space="0" w:color="auto"/>
        <w:left w:val="none" w:sz="0" w:space="0" w:color="auto"/>
        <w:bottom w:val="none" w:sz="0" w:space="0" w:color="auto"/>
        <w:right w:val="none" w:sz="0" w:space="0" w:color="auto"/>
      </w:divBdr>
    </w:div>
    <w:div w:id="1278178599">
      <w:bodyDiv w:val="1"/>
      <w:marLeft w:val="0"/>
      <w:marRight w:val="0"/>
      <w:marTop w:val="0"/>
      <w:marBottom w:val="0"/>
      <w:divBdr>
        <w:top w:val="none" w:sz="0" w:space="0" w:color="auto"/>
        <w:left w:val="none" w:sz="0" w:space="0" w:color="auto"/>
        <w:bottom w:val="none" w:sz="0" w:space="0" w:color="auto"/>
        <w:right w:val="none" w:sz="0" w:space="0" w:color="auto"/>
      </w:divBdr>
    </w:div>
    <w:div w:id="1278180869">
      <w:bodyDiv w:val="1"/>
      <w:marLeft w:val="0"/>
      <w:marRight w:val="0"/>
      <w:marTop w:val="0"/>
      <w:marBottom w:val="0"/>
      <w:divBdr>
        <w:top w:val="none" w:sz="0" w:space="0" w:color="auto"/>
        <w:left w:val="none" w:sz="0" w:space="0" w:color="auto"/>
        <w:bottom w:val="none" w:sz="0" w:space="0" w:color="auto"/>
        <w:right w:val="none" w:sz="0" w:space="0" w:color="auto"/>
      </w:divBdr>
    </w:div>
    <w:div w:id="1278291291">
      <w:bodyDiv w:val="1"/>
      <w:marLeft w:val="0"/>
      <w:marRight w:val="0"/>
      <w:marTop w:val="0"/>
      <w:marBottom w:val="0"/>
      <w:divBdr>
        <w:top w:val="none" w:sz="0" w:space="0" w:color="auto"/>
        <w:left w:val="none" w:sz="0" w:space="0" w:color="auto"/>
        <w:bottom w:val="none" w:sz="0" w:space="0" w:color="auto"/>
        <w:right w:val="none" w:sz="0" w:space="0" w:color="auto"/>
      </w:divBdr>
    </w:div>
    <w:div w:id="1278292582">
      <w:bodyDiv w:val="1"/>
      <w:marLeft w:val="0"/>
      <w:marRight w:val="0"/>
      <w:marTop w:val="0"/>
      <w:marBottom w:val="0"/>
      <w:divBdr>
        <w:top w:val="none" w:sz="0" w:space="0" w:color="auto"/>
        <w:left w:val="none" w:sz="0" w:space="0" w:color="auto"/>
        <w:bottom w:val="none" w:sz="0" w:space="0" w:color="auto"/>
        <w:right w:val="none" w:sz="0" w:space="0" w:color="auto"/>
      </w:divBdr>
    </w:div>
    <w:div w:id="1278416403">
      <w:bodyDiv w:val="1"/>
      <w:marLeft w:val="0"/>
      <w:marRight w:val="0"/>
      <w:marTop w:val="0"/>
      <w:marBottom w:val="0"/>
      <w:divBdr>
        <w:top w:val="none" w:sz="0" w:space="0" w:color="auto"/>
        <w:left w:val="none" w:sz="0" w:space="0" w:color="auto"/>
        <w:bottom w:val="none" w:sz="0" w:space="0" w:color="auto"/>
        <w:right w:val="none" w:sz="0" w:space="0" w:color="auto"/>
      </w:divBdr>
    </w:div>
    <w:div w:id="1278565084">
      <w:bodyDiv w:val="1"/>
      <w:marLeft w:val="0"/>
      <w:marRight w:val="0"/>
      <w:marTop w:val="0"/>
      <w:marBottom w:val="0"/>
      <w:divBdr>
        <w:top w:val="none" w:sz="0" w:space="0" w:color="auto"/>
        <w:left w:val="none" w:sz="0" w:space="0" w:color="auto"/>
        <w:bottom w:val="none" w:sz="0" w:space="0" w:color="auto"/>
        <w:right w:val="none" w:sz="0" w:space="0" w:color="auto"/>
      </w:divBdr>
    </w:div>
    <w:div w:id="1278759050">
      <w:bodyDiv w:val="1"/>
      <w:marLeft w:val="0"/>
      <w:marRight w:val="0"/>
      <w:marTop w:val="0"/>
      <w:marBottom w:val="0"/>
      <w:divBdr>
        <w:top w:val="none" w:sz="0" w:space="0" w:color="auto"/>
        <w:left w:val="none" w:sz="0" w:space="0" w:color="auto"/>
        <w:bottom w:val="none" w:sz="0" w:space="0" w:color="auto"/>
        <w:right w:val="none" w:sz="0" w:space="0" w:color="auto"/>
      </w:divBdr>
    </w:div>
    <w:div w:id="1278827932">
      <w:bodyDiv w:val="1"/>
      <w:marLeft w:val="0"/>
      <w:marRight w:val="0"/>
      <w:marTop w:val="0"/>
      <w:marBottom w:val="0"/>
      <w:divBdr>
        <w:top w:val="none" w:sz="0" w:space="0" w:color="auto"/>
        <w:left w:val="none" w:sz="0" w:space="0" w:color="auto"/>
        <w:bottom w:val="none" w:sz="0" w:space="0" w:color="auto"/>
        <w:right w:val="none" w:sz="0" w:space="0" w:color="auto"/>
      </w:divBdr>
    </w:div>
    <w:div w:id="1278830000">
      <w:bodyDiv w:val="1"/>
      <w:marLeft w:val="0"/>
      <w:marRight w:val="0"/>
      <w:marTop w:val="0"/>
      <w:marBottom w:val="0"/>
      <w:divBdr>
        <w:top w:val="none" w:sz="0" w:space="0" w:color="auto"/>
        <w:left w:val="none" w:sz="0" w:space="0" w:color="auto"/>
        <w:bottom w:val="none" w:sz="0" w:space="0" w:color="auto"/>
        <w:right w:val="none" w:sz="0" w:space="0" w:color="auto"/>
      </w:divBdr>
    </w:div>
    <w:div w:id="1279024509">
      <w:bodyDiv w:val="1"/>
      <w:marLeft w:val="0"/>
      <w:marRight w:val="0"/>
      <w:marTop w:val="0"/>
      <w:marBottom w:val="0"/>
      <w:divBdr>
        <w:top w:val="none" w:sz="0" w:space="0" w:color="auto"/>
        <w:left w:val="none" w:sz="0" w:space="0" w:color="auto"/>
        <w:bottom w:val="none" w:sz="0" w:space="0" w:color="auto"/>
        <w:right w:val="none" w:sz="0" w:space="0" w:color="auto"/>
      </w:divBdr>
    </w:div>
    <w:div w:id="1279024779">
      <w:bodyDiv w:val="1"/>
      <w:marLeft w:val="0"/>
      <w:marRight w:val="0"/>
      <w:marTop w:val="0"/>
      <w:marBottom w:val="0"/>
      <w:divBdr>
        <w:top w:val="none" w:sz="0" w:space="0" w:color="auto"/>
        <w:left w:val="none" w:sz="0" w:space="0" w:color="auto"/>
        <w:bottom w:val="none" w:sz="0" w:space="0" w:color="auto"/>
        <w:right w:val="none" w:sz="0" w:space="0" w:color="auto"/>
      </w:divBdr>
    </w:div>
    <w:div w:id="1279096041">
      <w:bodyDiv w:val="1"/>
      <w:marLeft w:val="0"/>
      <w:marRight w:val="0"/>
      <w:marTop w:val="0"/>
      <w:marBottom w:val="0"/>
      <w:divBdr>
        <w:top w:val="none" w:sz="0" w:space="0" w:color="auto"/>
        <w:left w:val="none" w:sz="0" w:space="0" w:color="auto"/>
        <w:bottom w:val="none" w:sz="0" w:space="0" w:color="auto"/>
        <w:right w:val="none" w:sz="0" w:space="0" w:color="auto"/>
      </w:divBdr>
    </w:div>
    <w:div w:id="1279098083">
      <w:bodyDiv w:val="1"/>
      <w:marLeft w:val="0"/>
      <w:marRight w:val="0"/>
      <w:marTop w:val="0"/>
      <w:marBottom w:val="0"/>
      <w:divBdr>
        <w:top w:val="none" w:sz="0" w:space="0" w:color="auto"/>
        <w:left w:val="none" w:sz="0" w:space="0" w:color="auto"/>
        <w:bottom w:val="none" w:sz="0" w:space="0" w:color="auto"/>
        <w:right w:val="none" w:sz="0" w:space="0" w:color="auto"/>
      </w:divBdr>
    </w:div>
    <w:div w:id="1279214679">
      <w:bodyDiv w:val="1"/>
      <w:marLeft w:val="0"/>
      <w:marRight w:val="0"/>
      <w:marTop w:val="0"/>
      <w:marBottom w:val="0"/>
      <w:divBdr>
        <w:top w:val="none" w:sz="0" w:space="0" w:color="auto"/>
        <w:left w:val="none" w:sz="0" w:space="0" w:color="auto"/>
        <w:bottom w:val="none" w:sz="0" w:space="0" w:color="auto"/>
        <w:right w:val="none" w:sz="0" w:space="0" w:color="auto"/>
      </w:divBdr>
    </w:div>
    <w:div w:id="1279214869">
      <w:bodyDiv w:val="1"/>
      <w:marLeft w:val="0"/>
      <w:marRight w:val="0"/>
      <w:marTop w:val="0"/>
      <w:marBottom w:val="0"/>
      <w:divBdr>
        <w:top w:val="none" w:sz="0" w:space="0" w:color="auto"/>
        <w:left w:val="none" w:sz="0" w:space="0" w:color="auto"/>
        <w:bottom w:val="none" w:sz="0" w:space="0" w:color="auto"/>
        <w:right w:val="none" w:sz="0" w:space="0" w:color="auto"/>
      </w:divBdr>
    </w:div>
    <w:div w:id="1279214985">
      <w:bodyDiv w:val="1"/>
      <w:marLeft w:val="0"/>
      <w:marRight w:val="0"/>
      <w:marTop w:val="0"/>
      <w:marBottom w:val="0"/>
      <w:divBdr>
        <w:top w:val="none" w:sz="0" w:space="0" w:color="auto"/>
        <w:left w:val="none" w:sz="0" w:space="0" w:color="auto"/>
        <w:bottom w:val="none" w:sz="0" w:space="0" w:color="auto"/>
        <w:right w:val="none" w:sz="0" w:space="0" w:color="auto"/>
      </w:divBdr>
    </w:div>
    <w:div w:id="1279408310">
      <w:bodyDiv w:val="1"/>
      <w:marLeft w:val="0"/>
      <w:marRight w:val="0"/>
      <w:marTop w:val="0"/>
      <w:marBottom w:val="0"/>
      <w:divBdr>
        <w:top w:val="none" w:sz="0" w:space="0" w:color="auto"/>
        <w:left w:val="none" w:sz="0" w:space="0" w:color="auto"/>
        <w:bottom w:val="none" w:sz="0" w:space="0" w:color="auto"/>
        <w:right w:val="none" w:sz="0" w:space="0" w:color="auto"/>
      </w:divBdr>
    </w:div>
    <w:div w:id="1279485991">
      <w:bodyDiv w:val="1"/>
      <w:marLeft w:val="0"/>
      <w:marRight w:val="0"/>
      <w:marTop w:val="0"/>
      <w:marBottom w:val="0"/>
      <w:divBdr>
        <w:top w:val="none" w:sz="0" w:space="0" w:color="auto"/>
        <w:left w:val="none" w:sz="0" w:space="0" w:color="auto"/>
        <w:bottom w:val="none" w:sz="0" w:space="0" w:color="auto"/>
        <w:right w:val="none" w:sz="0" w:space="0" w:color="auto"/>
      </w:divBdr>
    </w:div>
    <w:div w:id="1279533535">
      <w:bodyDiv w:val="1"/>
      <w:marLeft w:val="0"/>
      <w:marRight w:val="0"/>
      <w:marTop w:val="0"/>
      <w:marBottom w:val="0"/>
      <w:divBdr>
        <w:top w:val="none" w:sz="0" w:space="0" w:color="auto"/>
        <w:left w:val="none" w:sz="0" w:space="0" w:color="auto"/>
        <w:bottom w:val="none" w:sz="0" w:space="0" w:color="auto"/>
        <w:right w:val="none" w:sz="0" w:space="0" w:color="auto"/>
      </w:divBdr>
    </w:div>
    <w:div w:id="1279608024">
      <w:bodyDiv w:val="1"/>
      <w:marLeft w:val="0"/>
      <w:marRight w:val="0"/>
      <w:marTop w:val="0"/>
      <w:marBottom w:val="0"/>
      <w:divBdr>
        <w:top w:val="none" w:sz="0" w:space="0" w:color="auto"/>
        <w:left w:val="none" w:sz="0" w:space="0" w:color="auto"/>
        <w:bottom w:val="none" w:sz="0" w:space="0" w:color="auto"/>
        <w:right w:val="none" w:sz="0" w:space="0" w:color="auto"/>
      </w:divBdr>
    </w:div>
    <w:div w:id="1279676040">
      <w:bodyDiv w:val="1"/>
      <w:marLeft w:val="0"/>
      <w:marRight w:val="0"/>
      <w:marTop w:val="0"/>
      <w:marBottom w:val="0"/>
      <w:divBdr>
        <w:top w:val="none" w:sz="0" w:space="0" w:color="auto"/>
        <w:left w:val="none" w:sz="0" w:space="0" w:color="auto"/>
        <w:bottom w:val="none" w:sz="0" w:space="0" w:color="auto"/>
        <w:right w:val="none" w:sz="0" w:space="0" w:color="auto"/>
      </w:divBdr>
    </w:div>
    <w:div w:id="1279677428">
      <w:bodyDiv w:val="1"/>
      <w:marLeft w:val="0"/>
      <w:marRight w:val="0"/>
      <w:marTop w:val="0"/>
      <w:marBottom w:val="0"/>
      <w:divBdr>
        <w:top w:val="none" w:sz="0" w:space="0" w:color="auto"/>
        <w:left w:val="none" w:sz="0" w:space="0" w:color="auto"/>
        <w:bottom w:val="none" w:sz="0" w:space="0" w:color="auto"/>
        <w:right w:val="none" w:sz="0" w:space="0" w:color="auto"/>
      </w:divBdr>
    </w:div>
    <w:div w:id="1279725321">
      <w:bodyDiv w:val="1"/>
      <w:marLeft w:val="0"/>
      <w:marRight w:val="0"/>
      <w:marTop w:val="0"/>
      <w:marBottom w:val="0"/>
      <w:divBdr>
        <w:top w:val="none" w:sz="0" w:space="0" w:color="auto"/>
        <w:left w:val="none" w:sz="0" w:space="0" w:color="auto"/>
        <w:bottom w:val="none" w:sz="0" w:space="0" w:color="auto"/>
        <w:right w:val="none" w:sz="0" w:space="0" w:color="auto"/>
      </w:divBdr>
    </w:div>
    <w:div w:id="1279801104">
      <w:bodyDiv w:val="1"/>
      <w:marLeft w:val="0"/>
      <w:marRight w:val="0"/>
      <w:marTop w:val="0"/>
      <w:marBottom w:val="0"/>
      <w:divBdr>
        <w:top w:val="none" w:sz="0" w:space="0" w:color="auto"/>
        <w:left w:val="none" w:sz="0" w:space="0" w:color="auto"/>
        <w:bottom w:val="none" w:sz="0" w:space="0" w:color="auto"/>
        <w:right w:val="none" w:sz="0" w:space="0" w:color="auto"/>
      </w:divBdr>
    </w:div>
    <w:div w:id="1279991969">
      <w:bodyDiv w:val="1"/>
      <w:marLeft w:val="0"/>
      <w:marRight w:val="0"/>
      <w:marTop w:val="0"/>
      <w:marBottom w:val="0"/>
      <w:divBdr>
        <w:top w:val="none" w:sz="0" w:space="0" w:color="auto"/>
        <w:left w:val="none" w:sz="0" w:space="0" w:color="auto"/>
        <w:bottom w:val="none" w:sz="0" w:space="0" w:color="auto"/>
        <w:right w:val="none" w:sz="0" w:space="0" w:color="auto"/>
      </w:divBdr>
    </w:div>
    <w:div w:id="1280070618">
      <w:bodyDiv w:val="1"/>
      <w:marLeft w:val="0"/>
      <w:marRight w:val="0"/>
      <w:marTop w:val="0"/>
      <w:marBottom w:val="0"/>
      <w:divBdr>
        <w:top w:val="none" w:sz="0" w:space="0" w:color="auto"/>
        <w:left w:val="none" w:sz="0" w:space="0" w:color="auto"/>
        <w:bottom w:val="none" w:sz="0" w:space="0" w:color="auto"/>
        <w:right w:val="none" w:sz="0" w:space="0" w:color="auto"/>
      </w:divBdr>
    </w:div>
    <w:div w:id="1280137992">
      <w:bodyDiv w:val="1"/>
      <w:marLeft w:val="0"/>
      <w:marRight w:val="0"/>
      <w:marTop w:val="0"/>
      <w:marBottom w:val="0"/>
      <w:divBdr>
        <w:top w:val="none" w:sz="0" w:space="0" w:color="auto"/>
        <w:left w:val="none" w:sz="0" w:space="0" w:color="auto"/>
        <w:bottom w:val="none" w:sz="0" w:space="0" w:color="auto"/>
        <w:right w:val="none" w:sz="0" w:space="0" w:color="auto"/>
      </w:divBdr>
    </w:div>
    <w:div w:id="1280212745">
      <w:bodyDiv w:val="1"/>
      <w:marLeft w:val="0"/>
      <w:marRight w:val="0"/>
      <w:marTop w:val="0"/>
      <w:marBottom w:val="0"/>
      <w:divBdr>
        <w:top w:val="none" w:sz="0" w:space="0" w:color="auto"/>
        <w:left w:val="none" w:sz="0" w:space="0" w:color="auto"/>
        <w:bottom w:val="none" w:sz="0" w:space="0" w:color="auto"/>
        <w:right w:val="none" w:sz="0" w:space="0" w:color="auto"/>
      </w:divBdr>
    </w:div>
    <w:div w:id="1280331511">
      <w:bodyDiv w:val="1"/>
      <w:marLeft w:val="0"/>
      <w:marRight w:val="0"/>
      <w:marTop w:val="0"/>
      <w:marBottom w:val="0"/>
      <w:divBdr>
        <w:top w:val="none" w:sz="0" w:space="0" w:color="auto"/>
        <w:left w:val="none" w:sz="0" w:space="0" w:color="auto"/>
        <w:bottom w:val="none" w:sz="0" w:space="0" w:color="auto"/>
        <w:right w:val="none" w:sz="0" w:space="0" w:color="auto"/>
      </w:divBdr>
    </w:div>
    <w:div w:id="1280380115">
      <w:bodyDiv w:val="1"/>
      <w:marLeft w:val="0"/>
      <w:marRight w:val="0"/>
      <w:marTop w:val="0"/>
      <w:marBottom w:val="0"/>
      <w:divBdr>
        <w:top w:val="none" w:sz="0" w:space="0" w:color="auto"/>
        <w:left w:val="none" w:sz="0" w:space="0" w:color="auto"/>
        <w:bottom w:val="none" w:sz="0" w:space="0" w:color="auto"/>
        <w:right w:val="none" w:sz="0" w:space="0" w:color="auto"/>
      </w:divBdr>
    </w:div>
    <w:div w:id="1280452130">
      <w:bodyDiv w:val="1"/>
      <w:marLeft w:val="0"/>
      <w:marRight w:val="0"/>
      <w:marTop w:val="0"/>
      <w:marBottom w:val="0"/>
      <w:divBdr>
        <w:top w:val="none" w:sz="0" w:space="0" w:color="auto"/>
        <w:left w:val="none" w:sz="0" w:space="0" w:color="auto"/>
        <w:bottom w:val="none" w:sz="0" w:space="0" w:color="auto"/>
        <w:right w:val="none" w:sz="0" w:space="0" w:color="auto"/>
      </w:divBdr>
    </w:div>
    <w:div w:id="1280533003">
      <w:bodyDiv w:val="1"/>
      <w:marLeft w:val="0"/>
      <w:marRight w:val="0"/>
      <w:marTop w:val="0"/>
      <w:marBottom w:val="0"/>
      <w:divBdr>
        <w:top w:val="none" w:sz="0" w:space="0" w:color="auto"/>
        <w:left w:val="none" w:sz="0" w:space="0" w:color="auto"/>
        <w:bottom w:val="none" w:sz="0" w:space="0" w:color="auto"/>
        <w:right w:val="none" w:sz="0" w:space="0" w:color="auto"/>
      </w:divBdr>
    </w:div>
    <w:div w:id="1280606165">
      <w:bodyDiv w:val="1"/>
      <w:marLeft w:val="0"/>
      <w:marRight w:val="0"/>
      <w:marTop w:val="0"/>
      <w:marBottom w:val="0"/>
      <w:divBdr>
        <w:top w:val="none" w:sz="0" w:space="0" w:color="auto"/>
        <w:left w:val="none" w:sz="0" w:space="0" w:color="auto"/>
        <w:bottom w:val="none" w:sz="0" w:space="0" w:color="auto"/>
        <w:right w:val="none" w:sz="0" w:space="0" w:color="auto"/>
      </w:divBdr>
    </w:div>
    <w:div w:id="1280642255">
      <w:bodyDiv w:val="1"/>
      <w:marLeft w:val="0"/>
      <w:marRight w:val="0"/>
      <w:marTop w:val="0"/>
      <w:marBottom w:val="0"/>
      <w:divBdr>
        <w:top w:val="none" w:sz="0" w:space="0" w:color="auto"/>
        <w:left w:val="none" w:sz="0" w:space="0" w:color="auto"/>
        <w:bottom w:val="none" w:sz="0" w:space="0" w:color="auto"/>
        <w:right w:val="none" w:sz="0" w:space="0" w:color="auto"/>
      </w:divBdr>
    </w:div>
    <w:div w:id="1280645199">
      <w:bodyDiv w:val="1"/>
      <w:marLeft w:val="0"/>
      <w:marRight w:val="0"/>
      <w:marTop w:val="0"/>
      <w:marBottom w:val="0"/>
      <w:divBdr>
        <w:top w:val="none" w:sz="0" w:space="0" w:color="auto"/>
        <w:left w:val="none" w:sz="0" w:space="0" w:color="auto"/>
        <w:bottom w:val="none" w:sz="0" w:space="0" w:color="auto"/>
        <w:right w:val="none" w:sz="0" w:space="0" w:color="auto"/>
      </w:divBdr>
    </w:div>
    <w:div w:id="1280717783">
      <w:bodyDiv w:val="1"/>
      <w:marLeft w:val="0"/>
      <w:marRight w:val="0"/>
      <w:marTop w:val="0"/>
      <w:marBottom w:val="0"/>
      <w:divBdr>
        <w:top w:val="none" w:sz="0" w:space="0" w:color="auto"/>
        <w:left w:val="none" w:sz="0" w:space="0" w:color="auto"/>
        <w:bottom w:val="none" w:sz="0" w:space="0" w:color="auto"/>
        <w:right w:val="none" w:sz="0" w:space="0" w:color="auto"/>
      </w:divBdr>
    </w:div>
    <w:div w:id="1280720797">
      <w:bodyDiv w:val="1"/>
      <w:marLeft w:val="0"/>
      <w:marRight w:val="0"/>
      <w:marTop w:val="0"/>
      <w:marBottom w:val="0"/>
      <w:divBdr>
        <w:top w:val="none" w:sz="0" w:space="0" w:color="auto"/>
        <w:left w:val="none" w:sz="0" w:space="0" w:color="auto"/>
        <w:bottom w:val="none" w:sz="0" w:space="0" w:color="auto"/>
        <w:right w:val="none" w:sz="0" w:space="0" w:color="auto"/>
      </w:divBdr>
    </w:div>
    <w:div w:id="1280724537">
      <w:bodyDiv w:val="1"/>
      <w:marLeft w:val="0"/>
      <w:marRight w:val="0"/>
      <w:marTop w:val="0"/>
      <w:marBottom w:val="0"/>
      <w:divBdr>
        <w:top w:val="none" w:sz="0" w:space="0" w:color="auto"/>
        <w:left w:val="none" w:sz="0" w:space="0" w:color="auto"/>
        <w:bottom w:val="none" w:sz="0" w:space="0" w:color="auto"/>
        <w:right w:val="none" w:sz="0" w:space="0" w:color="auto"/>
      </w:divBdr>
    </w:div>
    <w:div w:id="1280839895">
      <w:bodyDiv w:val="1"/>
      <w:marLeft w:val="0"/>
      <w:marRight w:val="0"/>
      <w:marTop w:val="0"/>
      <w:marBottom w:val="0"/>
      <w:divBdr>
        <w:top w:val="none" w:sz="0" w:space="0" w:color="auto"/>
        <w:left w:val="none" w:sz="0" w:space="0" w:color="auto"/>
        <w:bottom w:val="none" w:sz="0" w:space="0" w:color="auto"/>
        <w:right w:val="none" w:sz="0" w:space="0" w:color="auto"/>
      </w:divBdr>
    </w:div>
    <w:div w:id="1280842871">
      <w:bodyDiv w:val="1"/>
      <w:marLeft w:val="0"/>
      <w:marRight w:val="0"/>
      <w:marTop w:val="0"/>
      <w:marBottom w:val="0"/>
      <w:divBdr>
        <w:top w:val="none" w:sz="0" w:space="0" w:color="auto"/>
        <w:left w:val="none" w:sz="0" w:space="0" w:color="auto"/>
        <w:bottom w:val="none" w:sz="0" w:space="0" w:color="auto"/>
        <w:right w:val="none" w:sz="0" w:space="0" w:color="auto"/>
      </w:divBdr>
    </w:div>
    <w:div w:id="1281106765">
      <w:bodyDiv w:val="1"/>
      <w:marLeft w:val="0"/>
      <w:marRight w:val="0"/>
      <w:marTop w:val="0"/>
      <w:marBottom w:val="0"/>
      <w:divBdr>
        <w:top w:val="none" w:sz="0" w:space="0" w:color="auto"/>
        <w:left w:val="none" w:sz="0" w:space="0" w:color="auto"/>
        <w:bottom w:val="none" w:sz="0" w:space="0" w:color="auto"/>
        <w:right w:val="none" w:sz="0" w:space="0" w:color="auto"/>
      </w:divBdr>
    </w:div>
    <w:div w:id="1281185473">
      <w:bodyDiv w:val="1"/>
      <w:marLeft w:val="0"/>
      <w:marRight w:val="0"/>
      <w:marTop w:val="0"/>
      <w:marBottom w:val="0"/>
      <w:divBdr>
        <w:top w:val="none" w:sz="0" w:space="0" w:color="auto"/>
        <w:left w:val="none" w:sz="0" w:space="0" w:color="auto"/>
        <w:bottom w:val="none" w:sz="0" w:space="0" w:color="auto"/>
        <w:right w:val="none" w:sz="0" w:space="0" w:color="auto"/>
      </w:divBdr>
    </w:div>
    <w:div w:id="1281297605">
      <w:bodyDiv w:val="1"/>
      <w:marLeft w:val="0"/>
      <w:marRight w:val="0"/>
      <w:marTop w:val="0"/>
      <w:marBottom w:val="0"/>
      <w:divBdr>
        <w:top w:val="none" w:sz="0" w:space="0" w:color="auto"/>
        <w:left w:val="none" w:sz="0" w:space="0" w:color="auto"/>
        <w:bottom w:val="none" w:sz="0" w:space="0" w:color="auto"/>
        <w:right w:val="none" w:sz="0" w:space="0" w:color="auto"/>
      </w:divBdr>
    </w:div>
    <w:div w:id="1281298725">
      <w:bodyDiv w:val="1"/>
      <w:marLeft w:val="0"/>
      <w:marRight w:val="0"/>
      <w:marTop w:val="0"/>
      <w:marBottom w:val="0"/>
      <w:divBdr>
        <w:top w:val="none" w:sz="0" w:space="0" w:color="auto"/>
        <w:left w:val="none" w:sz="0" w:space="0" w:color="auto"/>
        <w:bottom w:val="none" w:sz="0" w:space="0" w:color="auto"/>
        <w:right w:val="none" w:sz="0" w:space="0" w:color="auto"/>
      </w:divBdr>
    </w:div>
    <w:div w:id="1281305153">
      <w:bodyDiv w:val="1"/>
      <w:marLeft w:val="0"/>
      <w:marRight w:val="0"/>
      <w:marTop w:val="0"/>
      <w:marBottom w:val="0"/>
      <w:divBdr>
        <w:top w:val="none" w:sz="0" w:space="0" w:color="auto"/>
        <w:left w:val="none" w:sz="0" w:space="0" w:color="auto"/>
        <w:bottom w:val="none" w:sz="0" w:space="0" w:color="auto"/>
        <w:right w:val="none" w:sz="0" w:space="0" w:color="auto"/>
      </w:divBdr>
    </w:div>
    <w:div w:id="1281716717">
      <w:bodyDiv w:val="1"/>
      <w:marLeft w:val="0"/>
      <w:marRight w:val="0"/>
      <w:marTop w:val="0"/>
      <w:marBottom w:val="0"/>
      <w:divBdr>
        <w:top w:val="none" w:sz="0" w:space="0" w:color="auto"/>
        <w:left w:val="none" w:sz="0" w:space="0" w:color="auto"/>
        <w:bottom w:val="none" w:sz="0" w:space="0" w:color="auto"/>
        <w:right w:val="none" w:sz="0" w:space="0" w:color="auto"/>
      </w:divBdr>
    </w:div>
    <w:div w:id="1281838198">
      <w:bodyDiv w:val="1"/>
      <w:marLeft w:val="0"/>
      <w:marRight w:val="0"/>
      <w:marTop w:val="0"/>
      <w:marBottom w:val="0"/>
      <w:divBdr>
        <w:top w:val="none" w:sz="0" w:space="0" w:color="auto"/>
        <w:left w:val="none" w:sz="0" w:space="0" w:color="auto"/>
        <w:bottom w:val="none" w:sz="0" w:space="0" w:color="auto"/>
        <w:right w:val="none" w:sz="0" w:space="0" w:color="auto"/>
      </w:divBdr>
    </w:div>
    <w:div w:id="1281839736">
      <w:bodyDiv w:val="1"/>
      <w:marLeft w:val="0"/>
      <w:marRight w:val="0"/>
      <w:marTop w:val="0"/>
      <w:marBottom w:val="0"/>
      <w:divBdr>
        <w:top w:val="none" w:sz="0" w:space="0" w:color="auto"/>
        <w:left w:val="none" w:sz="0" w:space="0" w:color="auto"/>
        <w:bottom w:val="none" w:sz="0" w:space="0" w:color="auto"/>
        <w:right w:val="none" w:sz="0" w:space="0" w:color="auto"/>
      </w:divBdr>
    </w:div>
    <w:div w:id="1281952589">
      <w:bodyDiv w:val="1"/>
      <w:marLeft w:val="0"/>
      <w:marRight w:val="0"/>
      <w:marTop w:val="0"/>
      <w:marBottom w:val="0"/>
      <w:divBdr>
        <w:top w:val="none" w:sz="0" w:space="0" w:color="auto"/>
        <w:left w:val="none" w:sz="0" w:space="0" w:color="auto"/>
        <w:bottom w:val="none" w:sz="0" w:space="0" w:color="auto"/>
        <w:right w:val="none" w:sz="0" w:space="0" w:color="auto"/>
      </w:divBdr>
    </w:div>
    <w:div w:id="1282152618">
      <w:bodyDiv w:val="1"/>
      <w:marLeft w:val="0"/>
      <w:marRight w:val="0"/>
      <w:marTop w:val="0"/>
      <w:marBottom w:val="0"/>
      <w:divBdr>
        <w:top w:val="none" w:sz="0" w:space="0" w:color="auto"/>
        <w:left w:val="none" w:sz="0" w:space="0" w:color="auto"/>
        <w:bottom w:val="none" w:sz="0" w:space="0" w:color="auto"/>
        <w:right w:val="none" w:sz="0" w:space="0" w:color="auto"/>
      </w:divBdr>
    </w:div>
    <w:div w:id="1282155144">
      <w:bodyDiv w:val="1"/>
      <w:marLeft w:val="0"/>
      <w:marRight w:val="0"/>
      <w:marTop w:val="0"/>
      <w:marBottom w:val="0"/>
      <w:divBdr>
        <w:top w:val="none" w:sz="0" w:space="0" w:color="auto"/>
        <w:left w:val="none" w:sz="0" w:space="0" w:color="auto"/>
        <w:bottom w:val="none" w:sz="0" w:space="0" w:color="auto"/>
        <w:right w:val="none" w:sz="0" w:space="0" w:color="auto"/>
      </w:divBdr>
    </w:div>
    <w:div w:id="1282225602">
      <w:bodyDiv w:val="1"/>
      <w:marLeft w:val="0"/>
      <w:marRight w:val="0"/>
      <w:marTop w:val="0"/>
      <w:marBottom w:val="0"/>
      <w:divBdr>
        <w:top w:val="none" w:sz="0" w:space="0" w:color="auto"/>
        <w:left w:val="none" w:sz="0" w:space="0" w:color="auto"/>
        <w:bottom w:val="none" w:sz="0" w:space="0" w:color="auto"/>
        <w:right w:val="none" w:sz="0" w:space="0" w:color="auto"/>
      </w:divBdr>
    </w:div>
    <w:div w:id="1282225888">
      <w:bodyDiv w:val="1"/>
      <w:marLeft w:val="0"/>
      <w:marRight w:val="0"/>
      <w:marTop w:val="0"/>
      <w:marBottom w:val="0"/>
      <w:divBdr>
        <w:top w:val="none" w:sz="0" w:space="0" w:color="auto"/>
        <w:left w:val="none" w:sz="0" w:space="0" w:color="auto"/>
        <w:bottom w:val="none" w:sz="0" w:space="0" w:color="auto"/>
        <w:right w:val="none" w:sz="0" w:space="0" w:color="auto"/>
      </w:divBdr>
    </w:div>
    <w:div w:id="1282228128">
      <w:bodyDiv w:val="1"/>
      <w:marLeft w:val="0"/>
      <w:marRight w:val="0"/>
      <w:marTop w:val="0"/>
      <w:marBottom w:val="0"/>
      <w:divBdr>
        <w:top w:val="none" w:sz="0" w:space="0" w:color="auto"/>
        <w:left w:val="none" w:sz="0" w:space="0" w:color="auto"/>
        <w:bottom w:val="none" w:sz="0" w:space="0" w:color="auto"/>
        <w:right w:val="none" w:sz="0" w:space="0" w:color="auto"/>
      </w:divBdr>
    </w:div>
    <w:div w:id="1282495502">
      <w:bodyDiv w:val="1"/>
      <w:marLeft w:val="0"/>
      <w:marRight w:val="0"/>
      <w:marTop w:val="0"/>
      <w:marBottom w:val="0"/>
      <w:divBdr>
        <w:top w:val="none" w:sz="0" w:space="0" w:color="auto"/>
        <w:left w:val="none" w:sz="0" w:space="0" w:color="auto"/>
        <w:bottom w:val="none" w:sz="0" w:space="0" w:color="auto"/>
        <w:right w:val="none" w:sz="0" w:space="0" w:color="auto"/>
      </w:divBdr>
    </w:div>
    <w:div w:id="1282541071">
      <w:bodyDiv w:val="1"/>
      <w:marLeft w:val="0"/>
      <w:marRight w:val="0"/>
      <w:marTop w:val="0"/>
      <w:marBottom w:val="0"/>
      <w:divBdr>
        <w:top w:val="none" w:sz="0" w:space="0" w:color="auto"/>
        <w:left w:val="none" w:sz="0" w:space="0" w:color="auto"/>
        <w:bottom w:val="none" w:sz="0" w:space="0" w:color="auto"/>
        <w:right w:val="none" w:sz="0" w:space="0" w:color="auto"/>
      </w:divBdr>
    </w:div>
    <w:div w:id="1282541308">
      <w:bodyDiv w:val="1"/>
      <w:marLeft w:val="0"/>
      <w:marRight w:val="0"/>
      <w:marTop w:val="0"/>
      <w:marBottom w:val="0"/>
      <w:divBdr>
        <w:top w:val="none" w:sz="0" w:space="0" w:color="auto"/>
        <w:left w:val="none" w:sz="0" w:space="0" w:color="auto"/>
        <w:bottom w:val="none" w:sz="0" w:space="0" w:color="auto"/>
        <w:right w:val="none" w:sz="0" w:space="0" w:color="auto"/>
      </w:divBdr>
    </w:div>
    <w:div w:id="1282684056">
      <w:bodyDiv w:val="1"/>
      <w:marLeft w:val="0"/>
      <w:marRight w:val="0"/>
      <w:marTop w:val="0"/>
      <w:marBottom w:val="0"/>
      <w:divBdr>
        <w:top w:val="none" w:sz="0" w:space="0" w:color="auto"/>
        <w:left w:val="none" w:sz="0" w:space="0" w:color="auto"/>
        <w:bottom w:val="none" w:sz="0" w:space="0" w:color="auto"/>
        <w:right w:val="none" w:sz="0" w:space="0" w:color="auto"/>
      </w:divBdr>
    </w:div>
    <w:div w:id="1282688626">
      <w:bodyDiv w:val="1"/>
      <w:marLeft w:val="0"/>
      <w:marRight w:val="0"/>
      <w:marTop w:val="0"/>
      <w:marBottom w:val="0"/>
      <w:divBdr>
        <w:top w:val="none" w:sz="0" w:space="0" w:color="auto"/>
        <w:left w:val="none" w:sz="0" w:space="0" w:color="auto"/>
        <w:bottom w:val="none" w:sz="0" w:space="0" w:color="auto"/>
        <w:right w:val="none" w:sz="0" w:space="0" w:color="auto"/>
      </w:divBdr>
    </w:div>
    <w:div w:id="1282758383">
      <w:bodyDiv w:val="1"/>
      <w:marLeft w:val="0"/>
      <w:marRight w:val="0"/>
      <w:marTop w:val="0"/>
      <w:marBottom w:val="0"/>
      <w:divBdr>
        <w:top w:val="none" w:sz="0" w:space="0" w:color="auto"/>
        <w:left w:val="none" w:sz="0" w:space="0" w:color="auto"/>
        <w:bottom w:val="none" w:sz="0" w:space="0" w:color="auto"/>
        <w:right w:val="none" w:sz="0" w:space="0" w:color="auto"/>
      </w:divBdr>
    </w:div>
    <w:div w:id="1282759716">
      <w:bodyDiv w:val="1"/>
      <w:marLeft w:val="0"/>
      <w:marRight w:val="0"/>
      <w:marTop w:val="0"/>
      <w:marBottom w:val="0"/>
      <w:divBdr>
        <w:top w:val="none" w:sz="0" w:space="0" w:color="auto"/>
        <w:left w:val="none" w:sz="0" w:space="0" w:color="auto"/>
        <w:bottom w:val="none" w:sz="0" w:space="0" w:color="auto"/>
        <w:right w:val="none" w:sz="0" w:space="0" w:color="auto"/>
      </w:divBdr>
    </w:div>
    <w:div w:id="1282762337">
      <w:bodyDiv w:val="1"/>
      <w:marLeft w:val="0"/>
      <w:marRight w:val="0"/>
      <w:marTop w:val="0"/>
      <w:marBottom w:val="0"/>
      <w:divBdr>
        <w:top w:val="none" w:sz="0" w:space="0" w:color="auto"/>
        <w:left w:val="none" w:sz="0" w:space="0" w:color="auto"/>
        <w:bottom w:val="none" w:sz="0" w:space="0" w:color="auto"/>
        <w:right w:val="none" w:sz="0" w:space="0" w:color="auto"/>
      </w:divBdr>
    </w:div>
    <w:div w:id="1282801824">
      <w:bodyDiv w:val="1"/>
      <w:marLeft w:val="0"/>
      <w:marRight w:val="0"/>
      <w:marTop w:val="0"/>
      <w:marBottom w:val="0"/>
      <w:divBdr>
        <w:top w:val="none" w:sz="0" w:space="0" w:color="auto"/>
        <w:left w:val="none" w:sz="0" w:space="0" w:color="auto"/>
        <w:bottom w:val="none" w:sz="0" w:space="0" w:color="auto"/>
        <w:right w:val="none" w:sz="0" w:space="0" w:color="auto"/>
      </w:divBdr>
    </w:div>
    <w:div w:id="1283074902">
      <w:bodyDiv w:val="1"/>
      <w:marLeft w:val="0"/>
      <w:marRight w:val="0"/>
      <w:marTop w:val="0"/>
      <w:marBottom w:val="0"/>
      <w:divBdr>
        <w:top w:val="none" w:sz="0" w:space="0" w:color="auto"/>
        <w:left w:val="none" w:sz="0" w:space="0" w:color="auto"/>
        <w:bottom w:val="none" w:sz="0" w:space="0" w:color="auto"/>
        <w:right w:val="none" w:sz="0" w:space="0" w:color="auto"/>
      </w:divBdr>
    </w:div>
    <w:div w:id="1283419180">
      <w:bodyDiv w:val="1"/>
      <w:marLeft w:val="0"/>
      <w:marRight w:val="0"/>
      <w:marTop w:val="0"/>
      <w:marBottom w:val="0"/>
      <w:divBdr>
        <w:top w:val="none" w:sz="0" w:space="0" w:color="auto"/>
        <w:left w:val="none" w:sz="0" w:space="0" w:color="auto"/>
        <w:bottom w:val="none" w:sz="0" w:space="0" w:color="auto"/>
        <w:right w:val="none" w:sz="0" w:space="0" w:color="auto"/>
      </w:divBdr>
    </w:div>
    <w:div w:id="1283609774">
      <w:bodyDiv w:val="1"/>
      <w:marLeft w:val="0"/>
      <w:marRight w:val="0"/>
      <w:marTop w:val="0"/>
      <w:marBottom w:val="0"/>
      <w:divBdr>
        <w:top w:val="none" w:sz="0" w:space="0" w:color="auto"/>
        <w:left w:val="none" w:sz="0" w:space="0" w:color="auto"/>
        <w:bottom w:val="none" w:sz="0" w:space="0" w:color="auto"/>
        <w:right w:val="none" w:sz="0" w:space="0" w:color="auto"/>
      </w:divBdr>
    </w:div>
    <w:div w:id="1283732679">
      <w:bodyDiv w:val="1"/>
      <w:marLeft w:val="0"/>
      <w:marRight w:val="0"/>
      <w:marTop w:val="0"/>
      <w:marBottom w:val="0"/>
      <w:divBdr>
        <w:top w:val="none" w:sz="0" w:space="0" w:color="auto"/>
        <w:left w:val="none" w:sz="0" w:space="0" w:color="auto"/>
        <w:bottom w:val="none" w:sz="0" w:space="0" w:color="auto"/>
        <w:right w:val="none" w:sz="0" w:space="0" w:color="auto"/>
      </w:divBdr>
    </w:div>
    <w:div w:id="1283875738">
      <w:bodyDiv w:val="1"/>
      <w:marLeft w:val="0"/>
      <w:marRight w:val="0"/>
      <w:marTop w:val="0"/>
      <w:marBottom w:val="0"/>
      <w:divBdr>
        <w:top w:val="none" w:sz="0" w:space="0" w:color="auto"/>
        <w:left w:val="none" w:sz="0" w:space="0" w:color="auto"/>
        <w:bottom w:val="none" w:sz="0" w:space="0" w:color="auto"/>
        <w:right w:val="none" w:sz="0" w:space="0" w:color="auto"/>
      </w:divBdr>
    </w:div>
    <w:div w:id="1283876736">
      <w:bodyDiv w:val="1"/>
      <w:marLeft w:val="0"/>
      <w:marRight w:val="0"/>
      <w:marTop w:val="0"/>
      <w:marBottom w:val="0"/>
      <w:divBdr>
        <w:top w:val="none" w:sz="0" w:space="0" w:color="auto"/>
        <w:left w:val="none" w:sz="0" w:space="0" w:color="auto"/>
        <w:bottom w:val="none" w:sz="0" w:space="0" w:color="auto"/>
        <w:right w:val="none" w:sz="0" w:space="0" w:color="auto"/>
      </w:divBdr>
    </w:div>
    <w:div w:id="1283879697">
      <w:bodyDiv w:val="1"/>
      <w:marLeft w:val="0"/>
      <w:marRight w:val="0"/>
      <w:marTop w:val="0"/>
      <w:marBottom w:val="0"/>
      <w:divBdr>
        <w:top w:val="none" w:sz="0" w:space="0" w:color="auto"/>
        <w:left w:val="none" w:sz="0" w:space="0" w:color="auto"/>
        <w:bottom w:val="none" w:sz="0" w:space="0" w:color="auto"/>
        <w:right w:val="none" w:sz="0" w:space="0" w:color="auto"/>
      </w:divBdr>
    </w:div>
    <w:div w:id="1283926646">
      <w:bodyDiv w:val="1"/>
      <w:marLeft w:val="0"/>
      <w:marRight w:val="0"/>
      <w:marTop w:val="0"/>
      <w:marBottom w:val="0"/>
      <w:divBdr>
        <w:top w:val="none" w:sz="0" w:space="0" w:color="auto"/>
        <w:left w:val="none" w:sz="0" w:space="0" w:color="auto"/>
        <w:bottom w:val="none" w:sz="0" w:space="0" w:color="auto"/>
        <w:right w:val="none" w:sz="0" w:space="0" w:color="auto"/>
      </w:divBdr>
    </w:div>
    <w:div w:id="1283995701">
      <w:bodyDiv w:val="1"/>
      <w:marLeft w:val="0"/>
      <w:marRight w:val="0"/>
      <w:marTop w:val="0"/>
      <w:marBottom w:val="0"/>
      <w:divBdr>
        <w:top w:val="none" w:sz="0" w:space="0" w:color="auto"/>
        <w:left w:val="none" w:sz="0" w:space="0" w:color="auto"/>
        <w:bottom w:val="none" w:sz="0" w:space="0" w:color="auto"/>
        <w:right w:val="none" w:sz="0" w:space="0" w:color="auto"/>
      </w:divBdr>
    </w:div>
    <w:div w:id="1284078501">
      <w:bodyDiv w:val="1"/>
      <w:marLeft w:val="0"/>
      <w:marRight w:val="0"/>
      <w:marTop w:val="0"/>
      <w:marBottom w:val="0"/>
      <w:divBdr>
        <w:top w:val="none" w:sz="0" w:space="0" w:color="auto"/>
        <w:left w:val="none" w:sz="0" w:space="0" w:color="auto"/>
        <w:bottom w:val="none" w:sz="0" w:space="0" w:color="auto"/>
        <w:right w:val="none" w:sz="0" w:space="0" w:color="auto"/>
      </w:divBdr>
    </w:div>
    <w:div w:id="1284113635">
      <w:bodyDiv w:val="1"/>
      <w:marLeft w:val="0"/>
      <w:marRight w:val="0"/>
      <w:marTop w:val="0"/>
      <w:marBottom w:val="0"/>
      <w:divBdr>
        <w:top w:val="none" w:sz="0" w:space="0" w:color="auto"/>
        <w:left w:val="none" w:sz="0" w:space="0" w:color="auto"/>
        <w:bottom w:val="none" w:sz="0" w:space="0" w:color="auto"/>
        <w:right w:val="none" w:sz="0" w:space="0" w:color="auto"/>
      </w:divBdr>
    </w:div>
    <w:div w:id="1284118946">
      <w:bodyDiv w:val="1"/>
      <w:marLeft w:val="0"/>
      <w:marRight w:val="0"/>
      <w:marTop w:val="0"/>
      <w:marBottom w:val="0"/>
      <w:divBdr>
        <w:top w:val="none" w:sz="0" w:space="0" w:color="auto"/>
        <w:left w:val="none" w:sz="0" w:space="0" w:color="auto"/>
        <w:bottom w:val="none" w:sz="0" w:space="0" w:color="auto"/>
        <w:right w:val="none" w:sz="0" w:space="0" w:color="auto"/>
      </w:divBdr>
    </w:div>
    <w:div w:id="1284463729">
      <w:bodyDiv w:val="1"/>
      <w:marLeft w:val="0"/>
      <w:marRight w:val="0"/>
      <w:marTop w:val="0"/>
      <w:marBottom w:val="0"/>
      <w:divBdr>
        <w:top w:val="none" w:sz="0" w:space="0" w:color="auto"/>
        <w:left w:val="none" w:sz="0" w:space="0" w:color="auto"/>
        <w:bottom w:val="none" w:sz="0" w:space="0" w:color="auto"/>
        <w:right w:val="none" w:sz="0" w:space="0" w:color="auto"/>
      </w:divBdr>
    </w:div>
    <w:div w:id="1284650019">
      <w:bodyDiv w:val="1"/>
      <w:marLeft w:val="0"/>
      <w:marRight w:val="0"/>
      <w:marTop w:val="0"/>
      <w:marBottom w:val="0"/>
      <w:divBdr>
        <w:top w:val="none" w:sz="0" w:space="0" w:color="auto"/>
        <w:left w:val="none" w:sz="0" w:space="0" w:color="auto"/>
        <w:bottom w:val="none" w:sz="0" w:space="0" w:color="auto"/>
        <w:right w:val="none" w:sz="0" w:space="0" w:color="auto"/>
      </w:divBdr>
    </w:div>
    <w:div w:id="1284650136">
      <w:bodyDiv w:val="1"/>
      <w:marLeft w:val="0"/>
      <w:marRight w:val="0"/>
      <w:marTop w:val="0"/>
      <w:marBottom w:val="0"/>
      <w:divBdr>
        <w:top w:val="none" w:sz="0" w:space="0" w:color="auto"/>
        <w:left w:val="none" w:sz="0" w:space="0" w:color="auto"/>
        <w:bottom w:val="none" w:sz="0" w:space="0" w:color="auto"/>
        <w:right w:val="none" w:sz="0" w:space="0" w:color="auto"/>
      </w:divBdr>
    </w:div>
    <w:div w:id="1284768680">
      <w:bodyDiv w:val="1"/>
      <w:marLeft w:val="0"/>
      <w:marRight w:val="0"/>
      <w:marTop w:val="0"/>
      <w:marBottom w:val="0"/>
      <w:divBdr>
        <w:top w:val="none" w:sz="0" w:space="0" w:color="auto"/>
        <w:left w:val="none" w:sz="0" w:space="0" w:color="auto"/>
        <w:bottom w:val="none" w:sz="0" w:space="0" w:color="auto"/>
        <w:right w:val="none" w:sz="0" w:space="0" w:color="auto"/>
      </w:divBdr>
    </w:div>
    <w:div w:id="1284851801">
      <w:bodyDiv w:val="1"/>
      <w:marLeft w:val="0"/>
      <w:marRight w:val="0"/>
      <w:marTop w:val="0"/>
      <w:marBottom w:val="0"/>
      <w:divBdr>
        <w:top w:val="none" w:sz="0" w:space="0" w:color="auto"/>
        <w:left w:val="none" w:sz="0" w:space="0" w:color="auto"/>
        <w:bottom w:val="none" w:sz="0" w:space="0" w:color="auto"/>
        <w:right w:val="none" w:sz="0" w:space="0" w:color="auto"/>
      </w:divBdr>
    </w:div>
    <w:div w:id="1284919513">
      <w:bodyDiv w:val="1"/>
      <w:marLeft w:val="0"/>
      <w:marRight w:val="0"/>
      <w:marTop w:val="0"/>
      <w:marBottom w:val="0"/>
      <w:divBdr>
        <w:top w:val="none" w:sz="0" w:space="0" w:color="auto"/>
        <w:left w:val="none" w:sz="0" w:space="0" w:color="auto"/>
        <w:bottom w:val="none" w:sz="0" w:space="0" w:color="auto"/>
        <w:right w:val="none" w:sz="0" w:space="0" w:color="auto"/>
      </w:divBdr>
    </w:div>
    <w:div w:id="1285035418">
      <w:bodyDiv w:val="1"/>
      <w:marLeft w:val="0"/>
      <w:marRight w:val="0"/>
      <w:marTop w:val="0"/>
      <w:marBottom w:val="0"/>
      <w:divBdr>
        <w:top w:val="none" w:sz="0" w:space="0" w:color="auto"/>
        <w:left w:val="none" w:sz="0" w:space="0" w:color="auto"/>
        <w:bottom w:val="none" w:sz="0" w:space="0" w:color="auto"/>
        <w:right w:val="none" w:sz="0" w:space="0" w:color="auto"/>
      </w:divBdr>
    </w:div>
    <w:div w:id="1285039868">
      <w:bodyDiv w:val="1"/>
      <w:marLeft w:val="0"/>
      <w:marRight w:val="0"/>
      <w:marTop w:val="0"/>
      <w:marBottom w:val="0"/>
      <w:divBdr>
        <w:top w:val="none" w:sz="0" w:space="0" w:color="auto"/>
        <w:left w:val="none" w:sz="0" w:space="0" w:color="auto"/>
        <w:bottom w:val="none" w:sz="0" w:space="0" w:color="auto"/>
        <w:right w:val="none" w:sz="0" w:space="0" w:color="auto"/>
      </w:divBdr>
    </w:div>
    <w:div w:id="1285309821">
      <w:bodyDiv w:val="1"/>
      <w:marLeft w:val="0"/>
      <w:marRight w:val="0"/>
      <w:marTop w:val="0"/>
      <w:marBottom w:val="0"/>
      <w:divBdr>
        <w:top w:val="none" w:sz="0" w:space="0" w:color="auto"/>
        <w:left w:val="none" w:sz="0" w:space="0" w:color="auto"/>
        <w:bottom w:val="none" w:sz="0" w:space="0" w:color="auto"/>
        <w:right w:val="none" w:sz="0" w:space="0" w:color="auto"/>
      </w:divBdr>
    </w:div>
    <w:div w:id="1285313629">
      <w:bodyDiv w:val="1"/>
      <w:marLeft w:val="0"/>
      <w:marRight w:val="0"/>
      <w:marTop w:val="0"/>
      <w:marBottom w:val="0"/>
      <w:divBdr>
        <w:top w:val="none" w:sz="0" w:space="0" w:color="auto"/>
        <w:left w:val="none" w:sz="0" w:space="0" w:color="auto"/>
        <w:bottom w:val="none" w:sz="0" w:space="0" w:color="auto"/>
        <w:right w:val="none" w:sz="0" w:space="0" w:color="auto"/>
      </w:divBdr>
    </w:div>
    <w:div w:id="1285381109">
      <w:bodyDiv w:val="1"/>
      <w:marLeft w:val="0"/>
      <w:marRight w:val="0"/>
      <w:marTop w:val="0"/>
      <w:marBottom w:val="0"/>
      <w:divBdr>
        <w:top w:val="none" w:sz="0" w:space="0" w:color="auto"/>
        <w:left w:val="none" w:sz="0" w:space="0" w:color="auto"/>
        <w:bottom w:val="none" w:sz="0" w:space="0" w:color="auto"/>
        <w:right w:val="none" w:sz="0" w:space="0" w:color="auto"/>
      </w:divBdr>
    </w:div>
    <w:div w:id="1285382704">
      <w:bodyDiv w:val="1"/>
      <w:marLeft w:val="0"/>
      <w:marRight w:val="0"/>
      <w:marTop w:val="0"/>
      <w:marBottom w:val="0"/>
      <w:divBdr>
        <w:top w:val="none" w:sz="0" w:space="0" w:color="auto"/>
        <w:left w:val="none" w:sz="0" w:space="0" w:color="auto"/>
        <w:bottom w:val="none" w:sz="0" w:space="0" w:color="auto"/>
        <w:right w:val="none" w:sz="0" w:space="0" w:color="auto"/>
      </w:divBdr>
    </w:div>
    <w:div w:id="1285431003">
      <w:bodyDiv w:val="1"/>
      <w:marLeft w:val="0"/>
      <w:marRight w:val="0"/>
      <w:marTop w:val="0"/>
      <w:marBottom w:val="0"/>
      <w:divBdr>
        <w:top w:val="none" w:sz="0" w:space="0" w:color="auto"/>
        <w:left w:val="none" w:sz="0" w:space="0" w:color="auto"/>
        <w:bottom w:val="none" w:sz="0" w:space="0" w:color="auto"/>
        <w:right w:val="none" w:sz="0" w:space="0" w:color="auto"/>
      </w:divBdr>
    </w:div>
    <w:div w:id="1285502146">
      <w:bodyDiv w:val="1"/>
      <w:marLeft w:val="0"/>
      <w:marRight w:val="0"/>
      <w:marTop w:val="0"/>
      <w:marBottom w:val="0"/>
      <w:divBdr>
        <w:top w:val="none" w:sz="0" w:space="0" w:color="auto"/>
        <w:left w:val="none" w:sz="0" w:space="0" w:color="auto"/>
        <w:bottom w:val="none" w:sz="0" w:space="0" w:color="auto"/>
        <w:right w:val="none" w:sz="0" w:space="0" w:color="auto"/>
      </w:divBdr>
    </w:div>
    <w:div w:id="1285504284">
      <w:bodyDiv w:val="1"/>
      <w:marLeft w:val="0"/>
      <w:marRight w:val="0"/>
      <w:marTop w:val="0"/>
      <w:marBottom w:val="0"/>
      <w:divBdr>
        <w:top w:val="none" w:sz="0" w:space="0" w:color="auto"/>
        <w:left w:val="none" w:sz="0" w:space="0" w:color="auto"/>
        <w:bottom w:val="none" w:sz="0" w:space="0" w:color="auto"/>
        <w:right w:val="none" w:sz="0" w:space="0" w:color="auto"/>
      </w:divBdr>
    </w:div>
    <w:div w:id="1285507108">
      <w:bodyDiv w:val="1"/>
      <w:marLeft w:val="0"/>
      <w:marRight w:val="0"/>
      <w:marTop w:val="0"/>
      <w:marBottom w:val="0"/>
      <w:divBdr>
        <w:top w:val="none" w:sz="0" w:space="0" w:color="auto"/>
        <w:left w:val="none" w:sz="0" w:space="0" w:color="auto"/>
        <w:bottom w:val="none" w:sz="0" w:space="0" w:color="auto"/>
        <w:right w:val="none" w:sz="0" w:space="0" w:color="auto"/>
      </w:divBdr>
    </w:div>
    <w:div w:id="1285577414">
      <w:bodyDiv w:val="1"/>
      <w:marLeft w:val="0"/>
      <w:marRight w:val="0"/>
      <w:marTop w:val="0"/>
      <w:marBottom w:val="0"/>
      <w:divBdr>
        <w:top w:val="none" w:sz="0" w:space="0" w:color="auto"/>
        <w:left w:val="none" w:sz="0" w:space="0" w:color="auto"/>
        <w:bottom w:val="none" w:sz="0" w:space="0" w:color="auto"/>
        <w:right w:val="none" w:sz="0" w:space="0" w:color="auto"/>
      </w:divBdr>
    </w:div>
    <w:div w:id="1285580251">
      <w:bodyDiv w:val="1"/>
      <w:marLeft w:val="0"/>
      <w:marRight w:val="0"/>
      <w:marTop w:val="0"/>
      <w:marBottom w:val="0"/>
      <w:divBdr>
        <w:top w:val="none" w:sz="0" w:space="0" w:color="auto"/>
        <w:left w:val="none" w:sz="0" w:space="0" w:color="auto"/>
        <w:bottom w:val="none" w:sz="0" w:space="0" w:color="auto"/>
        <w:right w:val="none" w:sz="0" w:space="0" w:color="auto"/>
      </w:divBdr>
    </w:div>
    <w:div w:id="1285581824">
      <w:bodyDiv w:val="1"/>
      <w:marLeft w:val="0"/>
      <w:marRight w:val="0"/>
      <w:marTop w:val="0"/>
      <w:marBottom w:val="0"/>
      <w:divBdr>
        <w:top w:val="none" w:sz="0" w:space="0" w:color="auto"/>
        <w:left w:val="none" w:sz="0" w:space="0" w:color="auto"/>
        <w:bottom w:val="none" w:sz="0" w:space="0" w:color="auto"/>
        <w:right w:val="none" w:sz="0" w:space="0" w:color="auto"/>
      </w:divBdr>
    </w:div>
    <w:div w:id="1285623800">
      <w:bodyDiv w:val="1"/>
      <w:marLeft w:val="0"/>
      <w:marRight w:val="0"/>
      <w:marTop w:val="0"/>
      <w:marBottom w:val="0"/>
      <w:divBdr>
        <w:top w:val="none" w:sz="0" w:space="0" w:color="auto"/>
        <w:left w:val="none" w:sz="0" w:space="0" w:color="auto"/>
        <w:bottom w:val="none" w:sz="0" w:space="0" w:color="auto"/>
        <w:right w:val="none" w:sz="0" w:space="0" w:color="auto"/>
      </w:divBdr>
    </w:div>
    <w:div w:id="1285649034">
      <w:bodyDiv w:val="1"/>
      <w:marLeft w:val="0"/>
      <w:marRight w:val="0"/>
      <w:marTop w:val="0"/>
      <w:marBottom w:val="0"/>
      <w:divBdr>
        <w:top w:val="none" w:sz="0" w:space="0" w:color="auto"/>
        <w:left w:val="none" w:sz="0" w:space="0" w:color="auto"/>
        <w:bottom w:val="none" w:sz="0" w:space="0" w:color="auto"/>
        <w:right w:val="none" w:sz="0" w:space="0" w:color="auto"/>
      </w:divBdr>
    </w:div>
    <w:div w:id="1285767277">
      <w:bodyDiv w:val="1"/>
      <w:marLeft w:val="0"/>
      <w:marRight w:val="0"/>
      <w:marTop w:val="0"/>
      <w:marBottom w:val="0"/>
      <w:divBdr>
        <w:top w:val="none" w:sz="0" w:space="0" w:color="auto"/>
        <w:left w:val="none" w:sz="0" w:space="0" w:color="auto"/>
        <w:bottom w:val="none" w:sz="0" w:space="0" w:color="auto"/>
        <w:right w:val="none" w:sz="0" w:space="0" w:color="auto"/>
      </w:divBdr>
    </w:div>
    <w:div w:id="1285771979">
      <w:bodyDiv w:val="1"/>
      <w:marLeft w:val="0"/>
      <w:marRight w:val="0"/>
      <w:marTop w:val="0"/>
      <w:marBottom w:val="0"/>
      <w:divBdr>
        <w:top w:val="none" w:sz="0" w:space="0" w:color="auto"/>
        <w:left w:val="none" w:sz="0" w:space="0" w:color="auto"/>
        <w:bottom w:val="none" w:sz="0" w:space="0" w:color="auto"/>
        <w:right w:val="none" w:sz="0" w:space="0" w:color="auto"/>
      </w:divBdr>
    </w:div>
    <w:div w:id="1285843615">
      <w:bodyDiv w:val="1"/>
      <w:marLeft w:val="0"/>
      <w:marRight w:val="0"/>
      <w:marTop w:val="0"/>
      <w:marBottom w:val="0"/>
      <w:divBdr>
        <w:top w:val="none" w:sz="0" w:space="0" w:color="auto"/>
        <w:left w:val="none" w:sz="0" w:space="0" w:color="auto"/>
        <w:bottom w:val="none" w:sz="0" w:space="0" w:color="auto"/>
        <w:right w:val="none" w:sz="0" w:space="0" w:color="auto"/>
      </w:divBdr>
    </w:div>
    <w:div w:id="1285964168">
      <w:bodyDiv w:val="1"/>
      <w:marLeft w:val="0"/>
      <w:marRight w:val="0"/>
      <w:marTop w:val="0"/>
      <w:marBottom w:val="0"/>
      <w:divBdr>
        <w:top w:val="none" w:sz="0" w:space="0" w:color="auto"/>
        <w:left w:val="none" w:sz="0" w:space="0" w:color="auto"/>
        <w:bottom w:val="none" w:sz="0" w:space="0" w:color="auto"/>
        <w:right w:val="none" w:sz="0" w:space="0" w:color="auto"/>
      </w:divBdr>
    </w:div>
    <w:div w:id="1285964976">
      <w:bodyDiv w:val="1"/>
      <w:marLeft w:val="0"/>
      <w:marRight w:val="0"/>
      <w:marTop w:val="0"/>
      <w:marBottom w:val="0"/>
      <w:divBdr>
        <w:top w:val="none" w:sz="0" w:space="0" w:color="auto"/>
        <w:left w:val="none" w:sz="0" w:space="0" w:color="auto"/>
        <w:bottom w:val="none" w:sz="0" w:space="0" w:color="auto"/>
        <w:right w:val="none" w:sz="0" w:space="0" w:color="auto"/>
      </w:divBdr>
    </w:div>
    <w:div w:id="1286037664">
      <w:bodyDiv w:val="1"/>
      <w:marLeft w:val="0"/>
      <w:marRight w:val="0"/>
      <w:marTop w:val="0"/>
      <w:marBottom w:val="0"/>
      <w:divBdr>
        <w:top w:val="none" w:sz="0" w:space="0" w:color="auto"/>
        <w:left w:val="none" w:sz="0" w:space="0" w:color="auto"/>
        <w:bottom w:val="none" w:sz="0" w:space="0" w:color="auto"/>
        <w:right w:val="none" w:sz="0" w:space="0" w:color="auto"/>
      </w:divBdr>
    </w:div>
    <w:div w:id="1286044018">
      <w:bodyDiv w:val="1"/>
      <w:marLeft w:val="0"/>
      <w:marRight w:val="0"/>
      <w:marTop w:val="0"/>
      <w:marBottom w:val="0"/>
      <w:divBdr>
        <w:top w:val="none" w:sz="0" w:space="0" w:color="auto"/>
        <w:left w:val="none" w:sz="0" w:space="0" w:color="auto"/>
        <w:bottom w:val="none" w:sz="0" w:space="0" w:color="auto"/>
        <w:right w:val="none" w:sz="0" w:space="0" w:color="auto"/>
      </w:divBdr>
    </w:div>
    <w:div w:id="1286080550">
      <w:bodyDiv w:val="1"/>
      <w:marLeft w:val="0"/>
      <w:marRight w:val="0"/>
      <w:marTop w:val="0"/>
      <w:marBottom w:val="0"/>
      <w:divBdr>
        <w:top w:val="none" w:sz="0" w:space="0" w:color="auto"/>
        <w:left w:val="none" w:sz="0" w:space="0" w:color="auto"/>
        <w:bottom w:val="none" w:sz="0" w:space="0" w:color="auto"/>
        <w:right w:val="none" w:sz="0" w:space="0" w:color="auto"/>
      </w:divBdr>
    </w:div>
    <w:div w:id="1286232319">
      <w:bodyDiv w:val="1"/>
      <w:marLeft w:val="0"/>
      <w:marRight w:val="0"/>
      <w:marTop w:val="0"/>
      <w:marBottom w:val="0"/>
      <w:divBdr>
        <w:top w:val="none" w:sz="0" w:space="0" w:color="auto"/>
        <w:left w:val="none" w:sz="0" w:space="0" w:color="auto"/>
        <w:bottom w:val="none" w:sz="0" w:space="0" w:color="auto"/>
        <w:right w:val="none" w:sz="0" w:space="0" w:color="auto"/>
      </w:divBdr>
    </w:div>
    <w:div w:id="1286233155">
      <w:bodyDiv w:val="1"/>
      <w:marLeft w:val="0"/>
      <w:marRight w:val="0"/>
      <w:marTop w:val="0"/>
      <w:marBottom w:val="0"/>
      <w:divBdr>
        <w:top w:val="none" w:sz="0" w:space="0" w:color="auto"/>
        <w:left w:val="none" w:sz="0" w:space="0" w:color="auto"/>
        <w:bottom w:val="none" w:sz="0" w:space="0" w:color="auto"/>
        <w:right w:val="none" w:sz="0" w:space="0" w:color="auto"/>
      </w:divBdr>
    </w:div>
    <w:div w:id="1286276725">
      <w:bodyDiv w:val="1"/>
      <w:marLeft w:val="0"/>
      <w:marRight w:val="0"/>
      <w:marTop w:val="0"/>
      <w:marBottom w:val="0"/>
      <w:divBdr>
        <w:top w:val="none" w:sz="0" w:space="0" w:color="auto"/>
        <w:left w:val="none" w:sz="0" w:space="0" w:color="auto"/>
        <w:bottom w:val="none" w:sz="0" w:space="0" w:color="auto"/>
        <w:right w:val="none" w:sz="0" w:space="0" w:color="auto"/>
      </w:divBdr>
    </w:div>
    <w:div w:id="1286355088">
      <w:bodyDiv w:val="1"/>
      <w:marLeft w:val="0"/>
      <w:marRight w:val="0"/>
      <w:marTop w:val="0"/>
      <w:marBottom w:val="0"/>
      <w:divBdr>
        <w:top w:val="none" w:sz="0" w:space="0" w:color="auto"/>
        <w:left w:val="none" w:sz="0" w:space="0" w:color="auto"/>
        <w:bottom w:val="none" w:sz="0" w:space="0" w:color="auto"/>
        <w:right w:val="none" w:sz="0" w:space="0" w:color="auto"/>
      </w:divBdr>
    </w:div>
    <w:div w:id="1286425730">
      <w:bodyDiv w:val="1"/>
      <w:marLeft w:val="0"/>
      <w:marRight w:val="0"/>
      <w:marTop w:val="0"/>
      <w:marBottom w:val="0"/>
      <w:divBdr>
        <w:top w:val="none" w:sz="0" w:space="0" w:color="auto"/>
        <w:left w:val="none" w:sz="0" w:space="0" w:color="auto"/>
        <w:bottom w:val="none" w:sz="0" w:space="0" w:color="auto"/>
        <w:right w:val="none" w:sz="0" w:space="0" w:color="auto"/>
      </w:divBdr>
    </w:div>
    <w:div w:id="1286428467">
      <w:bodyDiv w:val="1"/>
      <w:marLeft w:val="0"/>
      <w:marRight w:val="0"/>
      <w:marTop w:val="0"/>
      <w:marBottom w:val="0"/>
      <w:divBdr>
        <w:top w:val="none" w:sz="0" w:space="0" w:color="auto"/>
        <w:left w:val="none" w:sz="0" w:space="0" w:color="auto"/>
        <w:bottom w:val="none" w:sz="0" w:space="0" w:color="auto"/>
        <w:right w:val="none" w:sz="0" w:space="0" w:color="auto"/>
      </w:divBdr>
    </w:div>
    <w:div w:id="1286503498">
      <w:bodyDiv w:val="1"/>
      <w:marLeft w:val="0"/>
      <w:marRight w:val="0"/>
      <w:marTop w:val="0"/>
      <w:marBottom w:val="0"/>
      <w:divBdr>
        <w:top w:val="none" w:sz="0" w:space="0" w:color="auto"/>
        <w:left w:val="none" w:sz="0" w:space="0" w:color="auto"/>
        <w:bottom w:val="none" w:sz="0" w:space="0" w:color="auto"/>
        <w:right w:val="none" w:sz="0" w:space="0" w:color="auto"/>
      </w:divBdr>
    </w:div>
    <w:div w:id="1286504141">
      <w:bodyDiv w:val="1"/>
      <w:marLeft w:val="0"/>
      <w:marRight w:val="0"/>
      <w:marTop w:val="0"/>
      <w:marBottom w:val="0"/>
      <w:divBdr>
        <w:top w:val="none" w:sz="0" w:space="0" w:color="auto"/>
        <w:left w:val="none" w:sz="0" w:space="0" w:color="auto"/>
        <w:bottom w:val="none" w:sz="0" w:space="0" w:color="auto"/>
        <w:right w:val="none" w:sz="0" w:space="0" w:color="auto"/>
      </w:divBdr>
    </w:div>
    <w:div w:id="1286542750">
      <w:bodyDiv w:val="1"/>
      <w:marLeft w:val="0"/>
      <w:marRight w:val="0"/>
      <w:marTop w:val="0"/>
      <w:marBottom w:val="0"/>
      <w:divBdr>
        <w:top w:val="none" w:sz="0" w:space="0" w:color="auto"/>
        <w:left w:val="none" w:sz="0" w:space="0" w:color="auto"/>
        <w:bottom w:val="none" w:sz="0" w:space="0" w:color="auto"/>
        <w:right w:val="none" w:sz="0" w:space="0" w:color="auto"/>
      </w:divBdr>
    </w:div>
    <w:div w:id="1286547555">
      <w:bodyDiv w:val="1"/>
      <w:marLeft w:val="0"/>
      <w:marRight w:val="0"/>
      <w:marTop w:val="0"/>
      <w:marBottom w:val="0"/>
      <w:divBdr>
        <w:top w:val="none" w:sz="0" w:space="0" w:color="auto"/>
        <w:left w:val="none" w:sz="0" w:space="0" w:color="auto"/>
        <w:bottom w:val="none" w:sz="0" w:space="0" w:color="auto"/>
        <w:right w:val="none" w:sz="0" w:space="0" w:color="auto"/>
      </w:divBdr>
    </w:div>
    <w:div w:id="1286618189">
      <w:bodyDiv w:val="1"/>
      <w:marLeft w:val="0"/>
      <w:marRight w:val="0"/>
      <w:marTop w:val="0"/>
      <w:marBottom w:val="0"/>
      <w:divBdr>
        <w:top w:val="none" w:sz="0" w:space="0" w:color="auto"/>
        <w:left w:val="none" w:sz="0" w:space="0" w:color="auto"/>
        <w:bottom w:val="none" w:sz="0" w:space="0" w:color="auto"/>
        <w:right w:val="none" w:sz="0" w:space="0" w:color="auto"/>
      </w:divBdr>
    </w:div>
    <w:div w:id="1286808999">
      <w:bodyDiv w:val="1"/>
      <w:marLeft w:val="0"/>
      <w:marRight w:val="0"/>
      <w:marTop w:val="0"/>
      <w:marBottom w:val="0"/>
      <w:divBdr>
        <w:top w:val="none" w:sz="0" w:space="0" w:color="auto"/>
        <w:left w:val="none" w:sz="0" w:space="0" w:color="auto"/>
        <w:bottom w:val="none" w:sz="0" w:space="0" w:color="auto"/>
        <w:right w:val="none" w:sz="0" w:space="0" w:color="auto"/>
      </w:divBdr>
    </w:div>
    <w:div w:id="1286810825">
      <w:bodyDiv w:val="1"/>
      <w:marLeft w:val="0"/>
      <w:marRight w:val="0"/>
      <w:marTop w:val="0"/>
      <w:marBottom w:val="0"/>
      <w:divBdr>
        <w:top w:val="none" w:sz="0" w:space="0" w:color="auto"/>
        <w:left w:val="none" w:sz="0" w:space="0" w:color="auto"/>
        <w:bottom w:val="none" w:sz="0" w:space="0" w:color="auto"/>
        <w:right w:val="none" w:sz="0" w:space="0" w:color="auto"/>
      </w:divBdr>
    </w:div>
    <w:div w:id="1286812395">
      <w:bodyDiv w:val="1"/>
      <w:marLeft w:val="0"/>
      <w:marRight w:val="0"/>
      <w:marTop w:val="0"/>
      <w:marBottom w:val="0"/>
      <w:divBdr>
        <w:top w:val="none" w:sz="0" w:space="0" w:color="auto"/>
        <w:left w:val="none" w:sz="0" w:space="0" w:color="auto"/>
        <w:bottom w:val="none" w:sz="0" w:space="0" w:color="auto"/>
        <w:right w:val="none" w:sz="0" w:space="0" w:color="auto"/>
      </w:divBdr>
    </w:div>
    <w:div w:id="1286933574">
      <w:bodyDiv w:val="1"/>
      <w:marLeft w:val="0"/>
      <w:marRight w:val="0"/>
      <w:marTop w:val="0"/>
      <w:marBottom w:val="0"/>
      <w:divBdr>
        <w:top w:val="none" w:sz="0" w:space="0" w:color="auto"/>
        <w:left w:val="none" w:sz="0" w:space="0" w:color="auto"/>
        <w:bottom w:val="none" w:sz="0" w:space="0" w:color="auto"/>
        <w:right w:val="none" w:sz="0" w:space="0" w:color="auto"/>
      </w:divBdr>
    </w:div>
    <w:div w:id="1286962199">
      <w:bodyDiv w:val="1"/>
      <w:marLeft w:val="0"/>
      <w:marRight w:val="0"/>
      <w:marTop w:val="0"/>
      <w:marBottom w:val="0"/>
      <w:divBdr>
        <w:top w:val="none" w:sz="0" w:space="0" w:color="auto"/>
        <w:left w:val="none" w:sz="0" w:space="0" w:color="auto"/>
        <w:bottom w:val="none" w:sz="0" w:space="0" w:color="auto"/>
        <w:right w:val="none" w:sz="0" w:space="0" w:color="auto"/>
      </w:divBdr>
    </w:div>
    <w:div w:id="1287078646">
      <w:bodyDiv w:val="1"/>
      <w:marLeft w:val="0"/>
      <w:marRight w:val="0"/>
      <w:marTop w:val="0"/>
      <w:marBottom w:val="0"/>
      <w:divBdr>
        <w:top w:val="none" w:sz="0" w:space="0" w:color="auto"/>
        <w:left w:val="none" w:sz="0" w:space="0" w:color="auto"/>
        <w:bottom w:val="none" w:sz="0" w:space="0" w:color="auto"/>
        <w:right w:val="none" w:sz="0" w:space="0" w:color="auto"/>
      </w:divBdr>
    </w:div>
    <w:div w:id="1287079753">
      <w:bodyDiv w:val="1"/>
      <w:marLeft w:val="0"/>
      <w:marRight w:val="0"/>
      <w:marTop w:val="0"/>
      <w:marBottom w:val="0"/>
      <w:divBdr>
        <w:top w:val="none" w:sz="0" w:space="0" w:color="auto"/>
        <w:left w:val="none" w:sz="0" w:space="0" w:color="auto"/>
        <w:bottom w:val="none" w:sz="0" w:space="0" w:color="auto"/>
        <w:right w:val="none" w:sz="0" w:space="0" w:color="auto"/>
      </w:divBdr>
    </w:div>
    <w:div w:id="1287082531">
      <w:bodyDiv w:val="1"/>
      <w:marLeft w:val="0"/>
      <w:marRight w:val="0"/>
      <w:marTop w:val="0"/>
      <w:marBottom w:val="0"/>
      <w:divBdr>
        <w:top w:val="none" w:sz="0" w:space="0" w:color="auto"/>
        <w:left w:val="none" w:sz="0" w:space="0" w:color="auto"/>
        <w:bottom w:val="none" w:sz="0" w:space="0" w:color="auto"/>
        <w:right w:val="none" w:sz="0" w:space="0" w:color="auto"/>
      </w:divBdr>
    </w:div>
    <w:div w:id="1287082636">
      <w:bodyDiv w:val="1"/>
      <w:marLeft w:val="0"/>
      <w:marRight w:val="0"/>
      <w:marTop w:val="0"/>
      <w:marBottom w:val="0"/>
      <w:divBdr>
        <w:top w:val="none" w:sz="0" w:space="0" w:color="auto"/>
        <w:left w:val="none" w:sz="0" w:space="0" w:color="auto"/>
        <w:bottom w:val="none" w:sz="0" w:space="0" w:color="auto"/>
        <w:right w:val="none" w:sz="0" w:space="0" w:color="auto"/>
      </w:divBdr>
    </w:div>
    <w:div w:id="1287153434">
      <w:bodyDiv w:val="1"/>
      <w:marLeft w:val="0"/>
      <w:marRight w:val="0"/>
      <w:marTop w:val="0"/>
      <w:marBottom w:val="0"/>
      <w:divBdr>
        <w:top w:val="none" w:sz="0" w:space="0" w:color="auto"/>
        <w:left w:val="none" w:sz="0" w:space="0" w:color="auto"/>
        <w:bottom w:val="none" w:sz="0" w:space="0" w:color="auto"/>
        <w:right w:val="none" w:sz="0" w:space="0" w:color="auto"/>
      </w:divBdr>
    </w:div>
    <w:div w:id="1287279201">
      <w:bodyDiv w:val="1"/>
      <w:marLeft w:val="0"/>
      <w:marRight w:val="0"/>
      <w:marTop w:val="0"/>
      <w:marBottom w:val="0"/>
      <w:divBdr>
        <w:top w:val="none" w:sz="0" w:space="0" w:color="auto"/>
        <w:left w:val="none" w:sz="0" w:space="0" w:color="auto"/>
        <w:bottom w:val="none" w:sz="0" w:space="0" w:color="auto"/>
        <w:right w:val="none" w:sz="0" w:space="0" w:color="auto"/>
      </w:divBdr>
    </w:div>
    <w:div w:id="1287345485">
      <w:bodyDiv w:val="1"/>
      <w:marLeft w:val="0"/>
      <w:marRight w:val="0"/>
      <w:marTop w:val="0"/>
      <w:marBottom w:val="0"/>
      <w:divBdr>
        <w:top w:val="none" w:sz="0" w:space="0" w:color="auto"/>
        <w:left w:val="none" w:sz="0" w:space="0" w:color="auto"/>
        <w:bottom w:val="none" w:sz="0" w:space="0" w:color="auto"/>
        <w:right w:val="none" w:sz="0" w:space="0" w:color="auto"/>
      </w:divBdr>
    </w:div>
    <w:div w:id="1287350254">
      <w:bodyDiv w:val="1"/>
      <w:marLeft w:val="0"/>
      <w:marRight w:val="0"/>
      <w:marTop w:val="0"/>
      <w:marBottom w:val="0"/>
      <w:divBdr>
        <w:top w:val="none" w:sz="0" w:space="0" w:color="auto"/>
        <w:left w:val="none" w:sz="0" w:space="0" w:color="auto"/>
        <w:bottom w:val="none" w:sz="0" w:space="0" w:color="auto"/>
        <w:right w:val="none" w:sz="0" w:space="0" w:color="auto"/>
      </w:divBdr>
    </w:div>
    <w:div w:id="1287351215">
      <w:bodyDiv w:val="1"/>
      <w:marLeft w:val="0"/>
      <w:marRight w:val="0"/>
      <w:marTop w:val="0"/>
      <w:marBottom w:val="0"/>
      <w:divBdr>
        <w:top w:val="none" w:sz="0" w:space="0" w:color="auto"/>
        <w:left w:val="none" w:sz="0" w:space="0" w:color="auto"/>
        <w:bottom w:val="none" w:sz="0" w:space="0" w:color="auto"/>
        <w:right w:val="none" w:sz="0" w:space="0" w:color="auto"/>
      </w:divBdr>
    </w:div>
    <w:div w:id="1287464413">
      <w:bodyDiv w:val="1"/>
      <w:marLeft w:val="0"/>
      <w:marRight w:val="0"/>
      <w:marTop w:val="0"/>
      <w:marBottom w:val="0"/>
      <w:divBdr>
        <w:top w:val="none" w:sz="0" w:space="0" w:color="auto"/>
        <w:left w:val="none" w:sz="0" w:space="0" w:color="auto"/>
        <w:bottom w:val="none" w:sz="0" w:space="0" w:color="auto"/>
        <w:right w:val="none" w:sz="0" w:space="0" w:color="auto"/>
      </w:divBdr>
    </w:div>
    <w:div w:id="1287539991">
      <w:bodyDiv w:val="1"/>
      <w:marLeft w:val="0"/>
      <w:marRight w:val="0"/>
      <w:marTop w:val="0"/>
      <w:marBottom w:val="0"/>
      <w:divBdr>
        <w:top w:val="none" w:sz="0" w:space="0" w:color="auto"/>
        <w:left w:val="none" w:sz="0" w:space="0" w:color="auto"/>
        <w:bottom w:val="none" w:sz="0" w:space="0" w:color="auto"/>
        <w:right w:val="none" w:sz="0" w:space="0" w:color="auto"/>
      </w:divBdr>
    </w:div>
    <w:div w:id="1287543374">
      <w:bodyDiv w:val="1"/>
      <w:marLeft w:val="0"/>
      <w:marRight w:val="0"/>
      <w:marTop w:val="0"/>
      <w:marBottom w:val="0"/>
      <w:divBdr>
        <w:top w:val="none" w:sz="0" w:space="0" w:color="auto"/>
        <w:left w:val="none" w:sz="0" w:space="0" w:color="auto"/>
        <w:bottom w:val="none" w:sz="0" w:space="0" w:color="auto"/>
        <w:right w:val="none" w:sz="0" w:space="0" w:color="auto"/>
      </w:divBdr>
    </w:div>
    <w:div w:id="1287856433">
      <w:bodyDiv w:val="1"/>
      <w:marLeft w:val="0"/>
      <w:marRight w:val="0"/>
      <w:marTop w:val="0"/>
      <w:marBottom w:val="0"/>
      <w:divBdr>
        <w:top w:val="none" w:sz="0" w:space="0" w:color="auto"/>
        <w:left w:val="none" w:sz="0" w:space="0" w:color="auto"/>
        <w:bottom w:val="none" w:sz="0" w:space="0" w:color="auto"/>
        <w:right w:val="none" w:sz="0" w:space="0" w:color="auto"/>
      </w:divBdr>
    </w:div>
    <w:div w:id="1287931358">
      <w:bodyDiv w:val="1"/>
      <w:marLeft w:val="0"/>
      <w:marRight w:val="0"/>
      <w:marTop w:val="0"/>
      <w:marBottom w:val="0"/>
      <w:divBdr>
        <w:top w:val="none" w:sz="0" w:space="0" w:color="auto"/>
        <w:left w:val="none" w:sz="0" w:space="0" w:color="auto"/>
        <w:bottom w:val="none" w:sz="0" w:space="0" w:color="auto"/>
        <w:right w:val="none" w:sz="0" w:space="0" w:color="auto"/>
      </w:divBdr>
    </w:div>
    <w:div w:id="1288007986">
      <w:bodyDiv w:val="1"/>
      <w:marLeft w:val="0"/>
      <w:marRight w:val="0"/>
      <w:marTop w:val="0"/>
      <w:marBottom w:val="0"/>
      <w:divBdr>
        <w:top w:val="none" w:sz="0" w:space="0" w:color="auto"/>
        <w:left w:val="none" w:sz="0" w:space="0" w:color="auto"/>
        <w:bottom w:val="none" w:sz="0" w:space="0" w:color="auto"/>
        <w:right w:val="none" w:sz="0" w:space="0" w:color="auto"/>
      </w:divBdr>
    </w:div>
    <w:div w:id="1288195321">
      <w:bodyDiv w:val="1"/>
      <w:marLeft w:val="0"/>
      <w:marRight w:val="0"/>
      <w:marTop w:val="0"/>
      <w:marBottom w:val="0"/>
      <w:divBdr>
        <w:top w:val="none" w:sz="0" w:space="0" w:color="auto"/>
        <w:left w:val="none" w:sz="0" w:space="0" w:color="auto"/>
        <w:bottom w:val="none" w:sz="0" w:space="0" w:color="auto"/>
        <w:right w:val="none" w:sz="0" w:space="0" w:color="auto"/>
      </w:divBdr>
    </w:div>
    <w:div w:id="1288201997">
      <w:bodyDiv w:val="1"/>
      <w:marLeft w:val="0"/>
      <w:marRight w:val="0"/>
      <w:marTop w:val="0"/>
      <w:marBottom w:val="0"/>
      <w:divBdr>
        <w:top w:val="none" w:sz="0" w:space="0" w:color="auto"/>
        <w:left w:val="none" w:sz="0" w:space="0" w:color="auto"/>
        <w:bottom w:val="none" w:sz="0" w:space="0" w:color="auto"/>
        <w:right w:val="none" w:sz="0" w:space="0" w:color="auto"/>
      </w:divBdr>
    </w:div>
    <w:div w:id="1288269637">
      <w:bodyDiv w:val="1"/>
      <w:marLeft w:val="0"/>
      <w:marRight w:val="0"/>
      <w:marTop w:val="0"/>
      <w:marBottom w:val="0"/>
      <w:divBdr>
        <w:top w:val="none" w:sz="0" w:space="0" w:color="auto"/>
        <w:left w:val="none" w:sz="0" w:space="0" w:color="auto"/>
        <w:bottom w:val="none" w:sz="0" w:space="0" w:color="auto"/>
        <w:right w:val="none" w:sz="0" w:space="0" w:color="auto"/>
      </w:divBdr>
    </w:div>
    <w:div w:id="1288513924">
      <w:bodyDiv w:val="1"/>
      <w:marLeft w:val="0"/>
      <w:marRight w:val="0"/>
      <w:marTop w:val="0"/>
      <w:marBottom w:val="0"/>
      <w:divBdr>
        <w:top w:val="none" w:sz="0" w:space="0" w:color="auto"/>
        <w:left w:val="none" w:sz="0" w:space="0" w:color="auto"/>
        <w:bottom w:val="none" w:sz="0" w:space="0" w:color="auto"/>
        <w:right w:val="none" w:sz="0" w:space="0" w:color="auto"/>
      </w:divBdr>
    </w:div>
    <w:div w:id="1288589859">
      <w:bodyDiv w:val="1"/>
      <w:marLeft w:val="0"/>
      <w:marRight w:val="0"/>
      <w:marTop w:val="0"/>
      <w:marBottom w:val="0"/>
      <w:divBdr>
        <w:top w:val="none" w:sz="0" w:space="0" w:color="auto"/>
        <w:left w:val="none" w:sz="0" w:space="0" w:color="auto"/>
        <w:bottom w:val="none" w:sz="0" w:space="0" w:color="auto"/>
        <w:right w:val="none" w:sz="0" w:space="0" w:color="auto"/>
      </w:divBdr>
    </w:div>
    <w:div w:id="1288664812">
      <w:bodyDiv w:val="1"/>
      <w:marLeft w:val="0"/>
      <w:marRight w:val="0"/>
      <w:marTop w:val="0"/>
      <w:marBottom w:val="0"/>
      <w:divBdr>
        <w:top w:val="none" w:sz="0" w:space="0" w:color="auto"/>
        <w:left w:val="none" w:sz="0" w:space="0" w:color="auto"/>
        <w:bottom w:val="none" w:sz="0" w:space="0" w:color="auto"/>
        <w:right w:val="none" w:sz="0" w:space="0" w:color="auto"/>
      </w:divBdr>
    </w:div>
    <w:div w:id="1288664938">
      <w:bodyDiv w:val="1"/>
      <w:marLeft w:val="0"/>
      <w:marRight w:val="0"/>
      <w:marTop w:val="0"/>
      <w:marBottom w:val="0"/>
      <w:divBdr>
        <w:top w:val="none" w:sz="0" w:space="0" w:color="auto"/>
        <w:left w:val="none" w:sz="0" w:space="0" w:color="auto"/>
        <w:bottom w:val="none" w:sz="0" w:space="0" w:color="auto"/>
        <w:right w:val="none" w:sz="0" w:space="0" w:color="auto"/>
      </w:divBdr>
    </w:div>
    <w:div w:id="1288706275">
      <w:bodyDiv w:val="1"/>
      <w:marLeft w:val="0"/>
      <w:marRight w:val="0"/>
      <w:marTop w:val="0"/>
      <w:marBottom w:val="0"/>
      <w:divBdr>
        <w:top w:val="none" w:sz="0" w:space="0" w:color="auto"/>
        <w:left w:val="none" w:sz="0" w:space="0" w:color="auto"/>
        <w:bottom w:val="none" w:sz="0" w:space="0" w:color="auto"/>
        <w:right w:val="none" w:sz="0" w:space="0" w:color="auto"/>
      </w:divBdr>
    </w:div>
    <w:div w:id="1288731106">
      <w:bodyDiv w:val="1"/>
      <w:marLeft w:val="0"/>
      <w:marRight w:val="0"/>
      <w:marTop w:val="0"/>
      <w:marBottom w:val="0"/>
      <w:divBdr>
        <w:top w:val="none" w:sz="0" w:space="0" w:color="auto"/>
        <w:left w:val="none" w:sz="0" w:space="0" w:color="auto"/>
        <w:bottom w:val="none" w:sz="0" w:space="0" w:color="auto"/>
        <w:right w:val="none" w:sz="0" w:space="0" w:color="auto"/>
      </w:divBdr>
    </w:div>
    <w:div w:id="1288776932">
      <w:bodyDiv w:val="1"/>
      <w:marLeft w:val="0"/>
      <w:marRight w:val="0"/>
      <w:marTop w:val="0"/>
      <w:marBottom w:val="0"/>
      <w:divBdr>
        <w:top w:val="none" w:sz="0" w:space="0" w:color="auto"/>
        <w:left w:val="none" w:sz="0" w:space="0" w:color="auto"/>
        <w:bottom w:val="none" w:sz="0" w:space="0" w:color="auto"/>
        <w:right w:val="none" w:sz="0" w:space="0" w:color="auto"/>
      </w:divBdr>
    </w:div>
    <w:div w:id="1288856663">
      <w:bodyDiv w:val="1"/>
      <w:marLeft w:val="0"/>
      <w:marRight w:val="0"/>
      <w:marTop w:val="0"/>
      <w:marBottom w:val="0"/>
      <w:divBdr>
        <w:top w:val="none" w:sz="0" w:space="0" w:color="auto"/>
        <w:left w:val="none" w:sz="0" w:space="0" w:color="auto"/>
        <w:bottom w:val="none" w:sz="0" w:space="0" w:color="auto"/>
        <w:right w:val="none" w:sz="0" w:space="0" w:color="auto"/>
      </w:divBdr>
    </w:div>
    <w:div w:id="1288975789">
      <w:bodyDiv w:val="1"/>
      <w:marLeft w:val="0"/>
      <w:marRight w:val="0"/>
      <w:marTop w:val="0"/>
      <w:marBottom w:val="0"/>
      <w:divBdr>
        <w:top w:val="none" w:sz="0" w:space="0" w:color="auto"/>
        <w:left w:val="none" w:sz="0" w:space="0" w:color="auto"/>
        <w:bottom w:val="none" w:sz="0" w:space="0" w:color="auto"/>
        <w:right w:val="none" w:sz="0" w:space="0" w:color="auto"/>
      </w:divBdr>
    </w:div>
    <w:div w:id="1289124944">
      <w:bodyDiv w:val="1"/>
      <w:marLeft w:val="0"/>
      <w:marRight w:val="0"/>
      <w:marTop w:val="0"/>
      <w:marBottom w:val="0"/>
      <w:divBdr>
        <w:top w:val="none" w:sz="0" w:space="0" w:color="auto"/>
        <w:left w:val="none" w:sz="0" w:space="0" w:color="auto"/>
        <w:bottom w:val="none" w:sz="0" w:space="0" w:color="auto"/>
        <w:right w:val="none" w:sz="0" w:space="0" w:color="auto"/>
      </w:divBdr>
    </w:div>
    <w:div w:id="1289164195">
      <w:bodyDiv w:val="1"/>
      <w:marLeft w:val="0"/>
      <w:marRight w:val="0"/>
      <w:marTop w:val="0"/>
      <w:marBottom w:val="0"/>
      <w:divBdr>
        <w:top w:val="none" w:sz="0" w:space="0" w:color="auto"/>
        <w:left w:val="none" w:sz="0" w:space="0" w:color="auto"/>
        <w:bottom w:val="none" w:sz="0" w:space="0" w:color="auto"/>
        <w:right w:val="none" w:sz="0" w:space="0" w:color="auto"/>
      </w:divBdr>
    </w:div>
    <w:div w:id="1289165653">
      <w:bodyDiv w:val="1"/>
      <w:marLeft w:val="0"/>
      <w:marRight w:val="0"/>
      <w:marTop w:val="0"/>
      <w:marBottom w:val="0"/>
      <w:divBdr>
        <w:top w:val="none" w:sz="0" w:space="0" w:color="auto"/>
        <w:left w:val="none" w:sz="0" w:space="0" w:color="auto"/>
        <w:bottom w:val="none" w:sz="0" w:space="0" w:color="auto"/>
        <w:right w:val="none" w:sz="0" w:space="0" w:color="auto"/>
      </w:divBdr>
    </w:div>
    <w:div w:id="1289236892">
      <w:bodyDiv w:val="1"/>
      <w:marLeft w:val="0"/>
      <w:marRight w:val="0"/>
      <w:marTop w:val="0"/>
      <w:marBottom w:val="0"/>
      <w:divBdr>
        <w:top w:val="none" w:sz="0" w:space="0" w:color="auto"/>
        <w:left w:val="none" w:sz="0" w:space="0" w:color="auto"/>
        <w:bottom w:val="none" w:sz="0" w:space="0" w:color="auto"/>
        <w:right w:val="none" w:sz="0" w:space="0" w:color="auto"/>
      </w:divBdr>
    </w:div>
    <w:div w:id="1289316943">
      <w:bodyDiv w:val="1"/>
      <w:marLeft w:val="0"/>
      <w:marRight w:val="0"/>
      <w:marTop w:val="0"/>
      <w:marBottom w:val="0"/>
      <w:divBdr>
        <w:top w:val="none" w:sz="0" w:space="0" w:color="auto"/>
        <w:left w:val="none" w:sz="0" w:space="0" w:color="auto"/>
        <w:bottom w:val="none" w:sz="0" w:space="0" w:color="auto"/>
        <w:right w:val="none" w:sz="0" w:space="0" w:color="auto"/>
      </w:divBdr>
    </w:div>
    <w:div w:id="1289318916">
      <w:bodyDiv w:val="1"/>
      <w:marLeft w:val="0"/>
      <w:marRight w:val="0"/>
      <w:marTop w:val="0"/>
      <w:marBottom w:val="0"/>
      <w:divBdr>
        <w:top w:val="none" w:sz="0" w:space="0" w:color="auto"/>
        <w:left w:val="none" w:sz="0" w:space="0" w:color="auto"/>
        <w:bottom w:val="none" w:sz="0" w:space="0" w:color="auto"/>
        <w:right w:val="none" w:sz="0" w:space="0" w:color="auto"/>
      </w:divBdr>
    </w:div>
    <w:div w:id="1289355327">
      <w:bodyDiv w:val="1"/>
      <w:marLeft w:val="0"/>
      <w:marRight w:val="0"/>
      <w:marTop w:val="0"/>
      <w:marBottom w:val="0"/>
      <w:divBdr>
        <w:top w:val="none" w:sz="0" w:space="0" w:color="auto"/>
        <w:left w:val="none" w:sz="0" w:space="0" w:color="auto"/>
        <w:bottom w:val="none" w:sz="0" w:space="0" w:color="auto"/>
        <w:right w:val="none" w:sz="0" w:space="0" w:color="auto"/>
      </w:divBdr>
    </w:div>
    <w:div w:id="1289386551">
      <w:bodyDiv w:val="1"/>
      <w:marLeft w:val="0"/>
      <w:marRight w:val="0"/>
      <w:marTop w:val="0"/>
      <w:marBottom w:val="0"/>
      <w:divBdr>
        <w:top w:val="none" w:sz="0" w:space="0" w:color="auto"/>
        <w:left w:val="none" w:sz="0" w:space="0" w:color="auto"/>
        <w:bottom w:val="none" w:sz="0" w:space="0" w:color="auto"/>
        <w:right w:val="none" w:sz="0" w:space="0" w:color="auto"/>
      </w:divBdr>
    </w:div>
    <w:div w:id="1289511744">
      <w:bodyDiv w:val="1"/>
      <w:marLeft w:val="0"/>
      <w:marRight w:val="0"/>
      <w:marTop w:val="0"/>
      <w:marBottom w:val="0"/>
      <w:divBdr>
        <w:top w:val="none" w:sz="0" w:space="0" w:color="auto"/>
        <w:left w:val="none" w:sz="0" w:space="0" w:color="auto"/>
        <w:bottom w:val="none" w:sz="0" w:space="0" w:color="auto"/>
        <w:right w:val="none" w:sz="0" w:space="0" w:color="auto"/>
      </w:divBdr>
    </w:div>
    <w:div w:id="1289702870">
      <w:bodyDiv w:val="1"/>
      <w:marLeft w:val="0"/>
      <w:marRight w:val="0"/>
      <w:marTop w:val="0"/>
      <w:marBottom w:val="0"/>
      <w:divBdr>
        <w:top w:val="none" w:sz="0" w:space="0" w:color="auto"/>
        <w:left w:val="none" w:sz="0" w:space="0" w:color="auto"/>
        <w:bottom w:val="none" w:sz="0" w:space="0" w:color="auto"/>
        <w:right w:val="none" w:sz="0" w:space="0" w:color="auto"/>
      </w:divBdr>
    </w:div>
    <w:div w:id="1289703683">
      <w:bodyDiv w:val="1"/>
      <w:marLeft w:val="0"/>
      <w:marRight w:val="0"/>
      <w:marTop w:val="0"/>
      <w:marBottom w:val="0"/>
      <w:divBdr>
        <w:top w:val="none" w:sz="0" w:space="0" w:color="auto"/>
        <w:left w:val="none" w:sz="0" w:space="0" w:color="auto"/>
        <w:bottom w:val="none" w:sz="0" w:space="0" w:color="auto"/>
        <w:right w:val="none" w:sz="0" w:space="0" w:color="auto"/>
      </w:divBdr>
    </w:div>
    <w:div w:id="1289703829">
      <w:bodyDiv w:val="1"/>
      <w:marLeft w:val="0"/>
      <w:marRight w:val="0"/>
      <w:marTop w:val="0"/>
      <w:marBottom w:val="0"/>
      <w:divBdr>
        <w:top w:val="none" w:sz="0" w:space="0" w:color="auto"/>
        <w:left w:val="none" w:sz="0" w:space="0" w:color="auto"/>
        <w:bottom w:val="none" w:sz="0" w:space="0" w:color="auto"/>
        <w:right w:val="none" w:sz="0" w:space="0" w:color="auto"/>
      </w:divBdr>
    </w:div>
    <w:div w:id="1289704289">
      <w:bodyDiv w:val="1"/>
      <w:marLeft w:val="0"/>
      <w:marRight w:val="0"/>
      <w:marTop w:val="0"/>
      <w:marBottom w:val="0"/>
      <w:divBdr>
        <w:top w:val="none" w:sz="0" w:space="0" w:color="auto"/>
        <w:left w:val="none" w:sz="0" w:space="0" w:color="auto"/>
        <w:bottom w:val="none" w:sz="0" w:space="0" w:color="auto"/>
        <w:right w:val="none" w:sz="0" w:space="0" w:color="auto"/>
      </w:divBdr>
    </w:div>
    <w:div w:id="1289820822">
      <w:bodyDiv w:val="1"/>
      <w:marLeft w:val="0"/>
      <w:marRight w:val="0"/>
      <w:marTop w:val="0"/>
      <w:marBottom w:val="0"/>
      <w:divBdr>
        <w:top w:val="none" w:sz="0" w:space="0" w:color="auto"/>
        <w:left w:val="none" w:sz="0" w:space="0" w:color="auto"/>
        <w:bottom w:val="none" w:sz="0" w:space="0" w:color="auto"/>
        <w:right w:val="none" w:sz="0" w:space="0" w:color="auto"/>
      </w:divBdr>
    </w:div>
    <w:div w:id="1289894058">
      <w:bodyDiv w:val="1"/>
      <w:marLeft w:val="0"/>
      <w:marRight w:val="0"/>
      <w:marTop w:val="0"/>
      <w:marBottom w:val="0"/>
      <w:divBdr>
        <w:top w:val="none" w:sz="0" w:space="0" w:color="auto"/>
        <w:left w:val="none" w:sz="0" w:space="0" w:color="auto"/>
        <w:bottom w:val="none" w:sz="0" w:space="0" w:color="auto"/>
        <w:right w:val="none" w:sz="0" w:space="0" w:color="auto"/>
      </w:divBdr>
    </w:div>
    <w:div w:id="1289897541">
      <w:bodyDiv w:val="1"/>
      <w:marLeft w:val="0"/>
      <w:marRight w:val="0"/>
      <w:marTop w:val="0"/>
      <w:marBottom w:val="0"/>
      <w:divBdr>
        <w:top w:val="none" w:sz="0" w:space="0" w:color="auto"/>
        <w:left w:val="none" w:sz="0" w:space="0" w:color="auto"/>
        <w:bottom w:val="none" w:sz="0" w:space="0" w:color="auto"/>
        <w:right w:val="none" w:sz="0" w:space="0" w:color="auto"/>
      </w:divBdr>
    </w:div>
    <w:div w:id="1289966412">
      <w:bodyDiv w:val="1"/>
      <w:marLeft w:val="0"/>
      <w:marRight w:val="0"/>
      <w:marTop w:val="0"/>
      <w:marBottom w:val="0"/>
      <w:divBdr>
        <w:top w:val="none" w:sz="0" w:space="0" w:color="auto"/>
        <w:left w:val="none" w:sz="0" w:space="0" w:color="auto"/>
        <w:bottom w:val="none" w:sz="0" w:space="0" w:color="auto"/>
        <w:right w:val="none" w:sz="0" w:space="0" w:color="auto"/>
      </w:divBdr>
    </w:div>
    <w:div w:id="1290017864">
      <w:bodyDiv w:val="1"/>
      <w:marLeft w:val="0"/>
      <w:marRight w:val="0"/>
      <w:marTop w:val="0"/>
      <w:marBottom w:val="0"/>
      <w:divBdr>
        <w:top w:val="none" w:sz="0" w:space="0" w:color="auto"/>
        <w:left w:val="none" w:sz="0" w:space="0" w:color="auto"/>
        <w:bottom w:val="none" w:sz="0" w:space="0" w:color="auto"/>
        <w:right w:val="none" w:sz="0" w:space="0" w:color="auto"/>
      </w:divBdr>
    </w:div>
    <w:div w:id="1290085331">
      <w:bodyDiv w:val="1"/>
      <w:marLeft w:val="0"/>
      <w:marRight w:val="0"/>
      <w:marTop w:val="0"/>
      <w:marBottom w:val="0"/>
      <w:divBdr>
        <w:top w:val="none" w:sz="0" w:space="0" w:color="auto"/>
        <w:left w:val="none" w:sz="0" w:space="0" w:color="auto"/>
        <w:bottom w:val="none" w:sz="0" w:space="0" w:color="auto"/>
        <w:right w:val="none" w:sz="0" w:space="0" w:color="auto"/>
      </w:divBdr>
    </w:div>
    <w:div w:id="1290088866">
      <w:bodyDiv w:val="1"/>
      <w:marLeft w:val="0"/>
      <w:marRight w:val="0"/>
      <w:marTop w:val="0"/>
      <w:marBottom w:val="0"/>
      <w:divBdr>
        <w:top w:val="none" w:sz="0" w:space="0" w:color="auto"/>
        <w:left w:val="none" w:sz="0" w:space="0" w:color="auto"/>
        <w:bottom w:val="none" w:sz="0" w:space="0" w:color="auto"/>
        <w:right w:val="none" w:sz="0" w:space="0" w:color="auto"/>
      </w:divBdr>
    </w:div>
    <w:div w:id="1290161829">
      <w:bodyDiv w:val="1"/>
      <w:marLeft w:val="0"/>
      <w:marRight w:val="0"/>
      <w:marTop w:val="0"/>
      <w:marBottom w:val="0"/>
      <w:divBdr>
        <w:top w:val="none" w:sz="0" w:space="0" w:color="auto"/>
        <w:left w:val="none" w:sz="0" w:space="0" w:color="auto"/>
        <w:bottom w:val="none" w:sz="0" w:space="0" w:color="auto"/>
        <w:right w:val="none" w:sz="0" w:space="0" w:color="auto"/>
      </w:divBdr>
    </w:div>
    <w:div w:id="1290285568">
      <w:bodyDiv w:val="1"/>
      <w:marLeft w:val="0"/>
      <w:marRight w:val="0"/>
      <w:marTop w:val="0"/>
      <w:marBottom w:val="0"/>
      <w:divBdr>
        <w:top w:val="none" w:sz="0" w:space="0" w:color="auto"/>
        <w:left w:val="none" w:sz="0" w:space="0" w:color="auto"/>
        <w:bottom w:val="none" w:sz="0" w:space="0" w:color="auto"/>
        <w:right w:val="none" w:sz="0" w:space="0" w:color="auto"/>
      </w:divBdr>
    </w:div>
    <w:div w:id="1290353690">
      <w:bodyDiv w:val="1"/>
      <w:marLeft w:val="0"/>
      <w:marRight w:val="0"/>
      <w:marTop w:val="0"/>
      <w:marBottom w:val="0"/>
      <w:divBdr>
        <w:top w:val="none" w:sz="0" w:space="0" w:color="auto"/>
        <w:left w:val="none" w:sz="0" w:space="0" w:color="auto"/>
        <w:bottom w:val="none" w:sz="0" w:space="0" w:color="auto"/>
        <w:right w:val="none" w:sz="0" w:space="0" w:color="auto"/>
      </w:divBdr>
    </w:div>
    <w:div w:id="1290435009">
      <w:bodyDiv w:val="1"/>
      <w:marLeft w:val="0"/>
      <w:marRight w:val="0"/>
      <w:marTop w:val="0"/>
      <w:marBottom w:val="0"/>
      <w:divBdr>
        <w:top w:val="none" w:sz="0" w:space="0" w:color="auto"/>
        <w:left w:val="none" w:sz="0" w:space="0" w:color="auto"/>
        <w:bottom w:val="none" w:sz="0" w:space="0" w:color="auto"/>
        <w:right w:val="none" w:sz="0" w:space="0" w:color="auto"/>
      </w:divBdr>
    </w:div>
    <w:div w:id="1290476410">
      <w:bodyDiv w:val="1"/>
      <w:marLeft w:val="0"/>
      <w:marRight w:val="0"/>
      <w:marTop w:val="0"/>
      <w:marBottom w:val="0"/>
      <w:divBdr>
        <w:top w:val="none" w:sz="0" w:space="0" w:color="auto"/>
        <w:left w:val="none" w:sz="0" w:space="0" w:color="auto"/>
        <w:bottom w:val="none" w:sz="0" w:space="0" w:color="auto"/>
        <w:right w:val="none" w:sz="0" w:space="0" w:color="auto"/>
      </w:divBdr>
    </w:div>
    <w:div w:id="1290622196">
      <w:bodyDiv w:val="1"/>
      <w:marLeft w:val="0"/>
      <w:marRight w:val="0"/>
      <w:marTop w:val="0"/>
      <w:marBottom w:val="0"/>
      <w:divBdr>
        <w:top w:val="none" w:sz="0" w:space="0" w:color="auto"/>
        <w:left w:val="none" w:sz="0" w:space="0" w:color="auto"/>
        <w:bottom w:val="none" w:sz="0" w:space="0" w:color="auto"/>
        <w:right w:val="none" w:sz="0" w:space="0" w:color="auto"/>
      </w:divBdr>
    </w:div>
    <w:div w:id="1290622877">
      <w:bodyDiv w:val="1"/>
      <w:marLeft w:val="0"/>
      <w:marRight w:val="0"/>
      <w:marTop w:val="0"/>
      <w:marBottom w:val="0"/>
      <w:divBdr>
        <w:top w:val="none" w:sz="0" w:space="0" w:color="auto"/>
        <w:left w:val="none" w:sz="0" w:space="0" w:color="auto"/>
        <w:bottom w:val="none" w:sz="0" w:space="0" w:color="auto"/>
        <w:right w:val="none" w:sz="0" w:space="0" w:color="auto"/>
      </w:divBdr>
    </w:div>
    <w:div w:id="1290697022">
      <w:bodyDiv w:val="1"/>
      <w:marLeft w:val="0"/>
      <w:marRight w:val="0"/>
      <w:marTop w:val="0"/>
      <w:marBottom w:val="0"/>
      <w:divBdr>
        <w:top w:val="none" w:sz="0" w:space="0" w:color="auto"/>
        <w:left w:val="none" w:sz="0" w:space="0" w:color="auto"/>
        <w:bottom w:val="none" w:sz="0" w:space="0" w:color="auto"/>
        <w:right w:val="none" w:sz="0" w:space="0" w:color="auto"/>
      </w:divBdr>
    </w:div>
    <w:div w:id="1290741395">
      <w:bodyDiv w:val="1"/>
      <w:marLeft w:val="0"/>
      <w:marRight w:val="0"/>
      <w:marTop w:val="0"/>
      <w:marBottom w:val="0"/>
      <w:divBdr>
        <w:top w:val="none" w:sz="0" w:space="0" w:color="auto"/>
        <w:left w:val="none" w:sz="0" w:space="0" w:color="auto"/>
        <w:bottom w:val="none" w:sz="0" w:space="0" w:color="auto"/>
        <w:right w:val="none" w:sz="0" w:space="0" w:color="auto"/>
      </w:divBdr>
    </w:div>
    <w:div w:id="1290935284">
      <w:bodyDiv w:val="1"/>
      <w:marLeft w:val="0"/>
      <w:marRight w:val="0"/>
      <w:marTop w:val="0"/>
      <w:marBottom w:val="0"/>
      <w:divBdr>
        <w:top w:val="none" w:sz="0" w:space="0" w:color="auto"/>
        <w:left w:val="none" w:sz="0" w:space="0" w:color="auto"/>
        <w:bottom w:val="none" w:sz="0" w:space="0" w:color="auto"/>
        <w:right w:val="none" w:sz="0" w:space="0" w:color="auto"/>
      </w:divBdr>
    </w:div>
    <w:div w:id="1291012978">
      <w:bodyDiv w:val="1"/>
      <w:marLeft w:val="0"/>
      <w:marRight w:val="0"/>
      <w:marTop w:val="0"/>
      <w:marBottom w:val="0"/>
      <w:divBdr>
        <w:top w:val="none" w:sz="0" w:space="0" w:color="auto"/>
        <w:left w:val="none" w:sz="0" w:space="0" w:color="auto"/>
        <w:bottom w:val="none" w:sz="0" w:space="0" w:color="auto"/>
        <w:right w:val="none" w:sz="0" w:space="0" w:color="auto"/>
      </w:divBdr>
    </w:div>
    <w:div w:id="1291087143">
      <w:bodyDiv w:val="1"/>
      <w:marLeft w:val="0"/>
      <w:marRight w:val="0"/>
      <w:marTop w:val="0"/>
      <w:marBottom w:val="0"/>
      <w:divBdr>
        <w:top w:val="none" w:sz="0" w:space="0" w:color="auto"/>
        <w:left w:val="none" w:sz="0" w:space="0" w:color="auto"/>
        <w:bottom w:val="none" w:sz="0" w:space="0" w:color="auto"/>
        <w:right w:val="none" w:sz="0" w:space="0" w:color="auto"/>
      </w:divBdr>
    </w:div>
    <w:div w:id="1291134901">
      <w:bodyDiv w:val="1"/>
      <w:marLeft w:val="0"/>
      <w:marRight w:val="0"/>
      <w:marTop w:val="0"/>
      <w:marBottom w:val="0"/>
      <w:divBdr>
        <w:top w:val="none" w:sz="0" w:space="0" w:color="auto"/>
        <w:left w:val="none" w:sz="0" w:space="0" w:color="auto"/>
        <w:bottom w:val="none" w:sz="0" w:space="0" w:color="auto"/>
        <w:right w:val="none" w:sz="0" w:space="0" w:color="auto"/>
      </w:divBdr>
    </w:div>
    <w:div w:id="1291202372">
      <w:bodyDiv w:val="1"/>
      <w:marLeft w:val="0"/>
      <w:marRight w:val="0"/>
      <w:marTop w:val="0"/>
      <w:marBottom w:val="0"/>
      <w:divBdr>
        <w:top w:val="none" w:sz="0" w:space="0" w:color="auto"/>
        <w:left w:val="none" w:sz="0" w:space="0" w:color="auto"/>
        <w:bottom w:val="none" w:sz="0" w:space="0" w:color="auto"/>
        <w:right w:val="none" w:sz="0" w:space="0" w:color="auto"/>
      </w:divBdr>
    </w:div>
    <w:div w:id="1291209474">
      <w:bodyDiv w:val="1"/>
      <w:marLeft w:val="0"/>
      <w:marRight w:val="0"/>
      <w:marTop w:val="0"/>
      <w:marBottom w:val="0"/>
      <w:divBdr>
        <w:top w:val="none" w:sz="0" w:space="0" w:color="auto"/>
        <w:left w:val="none" w:sz="0" w:space="0" w:color="auto"/>
        <w:bottom w:val="none" w:sz="0" w:space="0" w:color="auto"/>
        <w:right w:val="none" w:sz="0" w:space="0" w:color="auto"/>
      </w:divBdr>
    </w:div>
    <w:div w:id="1291596456">
      <w:bodyDiv w:val="1"/>
      <w:marLeft w:val="0"/>
      <w:marRight w:val="0"/>
      <w:marTop w:val="0"/>
      <w:marBottom w:val="0"/>
      <w:divBdr>
        <w:top w:val="none" w:sz="0" w:space="0" w:color="auto"/>
        <w:left w:val="none" w:sz="0" w:space="0" w:color="auto"/>
        <w:bottom w:val="none" w:sz="0" w:space="0" w:color="auto"/>
        <w:right w:val="none" w:sz="0" w:space="0" w:color="auto"/>
      </w:divBdr>
    </w:div>
    <w:div w:id="1291664210">
      <w:bodyDiv w:val="1"/>
      <w:marLeft w:val="0"/>
      <w:marRight w:val="0"/>
      <w:marTop w:val="0"/>
      <w:marBottom w:val="0"/>
      <w:divBdr>
        <w:top w:val="none" w:sz="0" w:space="0" w:color="auto"/>
        <w:left w:val="none" w:sz="0" w:space="0" w:color="auto"/>
        <w:bottom w:val="none" w:sz="0" w:space="0" w:color="auto"/>
        <w:right w:val="none" w:sz="0" w:space="0" w:color="auto"/>
      </w:divBdr>
    </w:div>
    <w:div w:id="1291665330">
      <w:bodyDiv w:val="1"/>
      <w:marLeft w:val="0"/>
      <w:marRight w:val="0"/>
      <w:marTop w:val="0"/>
      <w:marBottom w:val="0"/>
      <w:divBdr>
        <w:top w:val="none" w:sz="0" w:space="0" w:color="auto"/>
        <w:left w:val="none" w:sz="0" w:space="0" w:color="auto"/>
        <w:bottom w:val="none" w:sz="0" w:space="0" w:color="auto"/>
        <w:right w:val="none" w:sz="0" w:space="0" w:color="auto"/>
      </w:divBdr>
    </w:div>
    <w:div w:id="1291666337">
      <w:bodyDiv w:val="1"/>
      <w:marLeft w:val="0"/>
      <w:marRight w:val="0"/>
      <w:marTop w:val="0"/>
      <w:marBottom w:val="0"/>
      <w:divBdr>
        <w:top w:val="none" w:sz="0" w:space="0" w:color="auto"/>
        <w:left w:val="none" w:sz="0" w:space="0" w:color="auto"/>
        <w:bottom w:val="none" w:sz="0" w:space="0" w:color="auto"/>
        <w:right w:val="none" w:sz="0" w:space="0" w:color="auto"/>
      </w:divBdr>
    </w:div>
    <w:div w:id="1291672287">
      <w:bodyDiv w:val="1"/>
      <w:marLeft w:val="0"/>
      <w:marRight w:val="0"/>
      <w:marTop w:val="0"/>
      <w:marBottom w:val="0"/>
      <w:divBdr>
        <w:top w:val="none" w:sz="0" w:space="0" w:color="auto"/>
        <w:left w:val="none" w:sz="0" w:space="0" w:color="auto"/>
        <w:bottom w:val="none" w:sz="0" w:space="0" w:color="auto"/>
        <w:right w:val="none" w:sz="0" w:space="0" w:color="auto"/>
      </w:divBdr>
    </w:div>
    <w:div w:id="1291783340">
      <w:bodyDiv w:val="1"/>
      <w:marLeft w:val="0"/>
      <w:marRight w:val="0"/>
      <w:marTop w:val="0"/>
      <w:marBottom w:val="0"/>
      <w:divBdr>
        <w:top w:val="none" w:sz="0" w:space="0" w:color="auto"/>
        <w:left w:val="none" w:sz="0" w:space="0" w:color="auto"/>
        <w:bottom w:val="none" w:sz="0" w:space="0" w:color="auto"/>
        <w:right w:val="none" w:sz="0" w:space="0" w:color="auto"/>
      </w:divBdr>
    </w:div>
    <w:div w:id="1291860871">
      <w:bodyDiv w:val="1"/>
      <w:marLeft w:val="0"/>
      <w:marRight w:val="0"/>
      <w:marTop w:val="0"/>
      <w:marBottom w:val="0"/>
      <w:divBdr>
        <w:top w:val="none" w:sz="0" w:space="0" w:color="auto"/>
        <w:left w:val="none" w:sz="0" w:space="0" w:color="auto"/>
        <w:bottom w:val="none" w:sz="0" w:space="0" w:color="auto"/>
        <w:right w:val="none" w:sz="0" w:space="0" w:color="auto"/>
      </w:divBdr>
    </w:div>
    <w:div w:id="1291866166">
      <w:bodyDiv w:val="1"/>
      <w:marLeft w:val="0"/>
      <w:marRight w:val="0"/>
      <w:marTop w:val="0"/>
      <w:marBottom w:val="0"/>
      <w:divBdr>
        <w:top w:val="none" w:sz="0" w:space="0" w:color="auto"/>
        <w:left w:val="none" w:sz="0" w:space="0" w:color="auto"/>
        <w:bottom w:val="none" w:sz="0" w:space="0" w:color="auto"/>
        <w:right w:val="none" w:sz="0" w:space="0" w:color="auto"/>
      </w:divBdr>
    </w:div>
    <w:div w:id="1291933713">
      <w:bodyDiv w:val="1"/>
      <w:marLeft w:val="0"/>
      <w:marRight w:val="0"/>
      <w:marTop w:val="0"/>
      <w:marBottom w:val="0"/>
      <w:divBdr>
        <w:top w:val="none" w:sz="0" w:space="0" w:color="auto"/>
        <w:left w:val="none" w:sz="0" w:space="0" w:color="auto"/>
        <w:bottom w:val="none" w:sz="0" w:space="0" w:color="auto"/>
        <w:right w:val="none" w:sz="0" w:space="0" w:color="auto"/>
      </w:divBdr>
    </w:div>
    <w:div w:id="1291936722">
      <w:bodyDiv w:val="1"/>
      <w:marLeft w:val="0"/>
      <w:marRight w:val="0"/>
      <w:marTop w:val="0"/>
      <w:marBottom w:val="0"/>
      <w:divBdr>
        <w:top w:val="none" w:sz="0" w:space="0" w:color="auto"/>
        <w:left w:val="none" w:sz="0" w:space="0" w:color="auto"/>
        <w:bottom w:val="none" w:sz="0" w:space="0" w:color="auto"/>
        <w:right w:val="none" w:sz="0" w:space="0" w:color="auto"/>
      </w:divBdr>
    </w:div>
    <w:div w:id="1292323455">
      <w:bodyDiv w:val="1"/>
      <w:marLeft w:val="0"/>
      <w:marRight w:val="0"/>
      <w:marTop w:val="0"/>
      <w:marBottom w:val="0"/>
      <w:divBdr>
        <w:top w:val="none" w:sz="0" w:space="0" w:color="auto"/>
        <w:left w:val="none" w:sz="0" w:space="0" w:color="auto"/>
        <w:bottom w:val="none" w:sz="0" w:space="0" w:color="auto"/>
        <w:right w:val="none" w:sz="0" w:space="0" w:color="auto"/>
      </w:divBdr>
    </w:div>
    <w:div w:id="1292399550">
      <w:bodyDiv w:val="1"/>
      <w:marLeft w:val="0"/>
      <w:marRight w:val="0"/>
      <w:marTop w:val="0"/>
      <w:marBottom w:val="0"/>
      <w:divBdr>
        <w:top w:val="none" w:sz="0" w:space="0" w:color="auto"/>
        <w:left w:val="none" w:sz="0" w:space="0" w:color="auto"/>
        <w:bottom w:val="none" w:sz="0" w:space="0" w:color="auto"/>
        <w:right w:val="none" w:sz="0" w:space="0" w:color="auto"/>
      </w:divBdr>
    </w:div>
    <w:div w:id="1292441674">
      <w:bodyDiv w:val="1"/>
      <w:marLeft w:val="0"/>
      <w:marRight w:val="0"/>
      <w:marTop w:val="0"/>
      <w:marBottom w:val="0"/>
      <w:divBdr>
        <w:top w:val="none" w:sz="0" w:space="0" w:color="auto"/>
        <w:left w:val="none" w:sz="0" w:space="0" w:color="auto"/>
        <w:bottom w:val="none" w:sz="0" w:space="0" w:color="auto"/>
        <w:right w:val="none" w:sz="0" w:space="0" w:color="auto"/>
      </w:divBdr>
    </w:div>
    <w:div w:id="1292512612">
      <w:bodyDiv w:val="1"/>
      <w:marLeft w:val="0"/>
      <w:marRight w:val="0"/>
      <w:marTop w:val="0"/>
      <w:marBottom w:val="0"/>
      <w:divBdr>
        <w:top w:val="none" w:sz="0" w:space="0" w:color="auto"/>
        <w:left w:val="none" w:sz="0" w:space="0" w:color="auto"/>
        <w:bottom w:val="none" w:sz="0" w:space="0" w:color="auto"/>
        <w:right w:val="none" w:sz="0" w:space="0" w:color="auto"/>
      </w:divBdr>
    </w:div>
    <w:div w:id="1292516170">
      <w:bodyDiv w:val="1"/>
      <w:marLeft w:val="0"/>
      <w:marRight w:val="0"/>
      <w:marTop w:val="0"/>
      <w:marBottom w:val="0"/>
      <w:divBdr>
        <w:top w:val="none" w:sz="0" w:space="0" w:color="auto"/>
        <w:left w:val="none" w:sz="0" w:space="0" w:color="auto"/>
        <w:bottom w:val="none" w:sz="0" w:space="0" w:color="auto"/>
        <w:right w:val="none" w:sz="0" w:space="0" w:color="auto"/>
      </w:divBdr>
    </w:div>
    <w:div w:id="1292588722">
      <w:bodyDiv w:val="1"/>
      <w:marLeft w:val="0"/>
      <w:marRight w:val="0"/>
      <w:marTop w:val="0"/>
      <w:marBottom w:val="0"/>
      <w:divBdr>
        <w:top w:val="none" w:sz="0" w:space="0" w:color="auto"/>
        <w:left w:val="none" w:sz="0" w:space="0" w:color="auto"/>
        <w:bottom w:val="none" w:sz="0" w:space="0" w:color="auto"/>
        <w:right w:val="none" w:sz="0" w:space="0" w:color="auto"/>
      </w:divBdr>
    </w:div>
    <w:div w:id="1292591883">
      <w:bodyDiv w:val="1"/>
      <w:marLeft w:val="0"/>
      <w:marRight w:val="0"/>
      <w:marTop w:val="0"/>
      <w:marBottom w:val="0"/>
      <w:divBdr>
        <w:top w:val="none" w:sz="0" w:space="0" w:color="auto"/>
        <w:left w:val="none" w:sz="0" w:space="0" w:color="auto"/>
        <w:bottom w:val="none" w:sz="0" w:space="0" w:color="auto"/>
        <w:right w:val="none" w:sz="0" w:space="0" w:color="auto"/>
      </w:divBdr>
    </w:div>
    <w:div w:id="1292637801">
      <w:bodyDiv w:val="1"/>
      <w:marLeft w:val="0"/>
      <w:marRight w:val="0"/>
      <w:marTop w:val="0"/>
      <w:marBottom w:val="0"/>
      <w:divBdr>
        <w:top w:val="none" w:sz="0" w:space="0" w:color="auto"/>
        <w:left w:val="none" w:sz="0" w:space="0" w:color="auto"/>
        <w:bottom w:val="none" w:sz="0" w:space="0" w:color="auto"/>
        <w:right w:val="none" w:sz="0" w:space="0" w:color="auto"/>
      </w:divBdr>
    </w:div>
    <w:div w:id="1292662827">
      <w:bodyDiv w:val="1"/>
      <w:marLeft w:val="0"/>
      <w:marRight w:val="0"/>
      <w:marTop w:val="0"/>
      <w:marBottom w:val="0"/>
      <w:divBdr>
        <w:top w:val="none" w:sz="0" w:space="0" w:color="auto"/>
        <w:left w:val="none" w:sz="0" w:space="0" w:color="auto"/>
        <w:bottom w:val="none" w:sz="0" w:space="0" w:color="auto"/>
        <w:right w:val="none" w:sz="0" w:space="0" w:color="auto"/>
      </w:divBdr>
    </w:div>
    <w:div w:id="1292705705">
      <w:bodyDiv w:val="1"/>
      <w:marLeft w:val="0"/>
      <w:marRight w:val="0"/>
      <w:marTop w:val="0"/>
      <w:marBottom w:val="0"/>
      <w:divBdr>
        <w:top w:val="none" w:sz="0" w:space="0" w:color="auto"/>
        <w:left w:val="none" w:sz="0" w:space="0" w:color="auto"/>
        <w:bottom w:val="none" w:sz="0" w:space="0" w:color="auto"/>
        <w:right w:val="none" w:sz="0" w:space="0" w:color="auto"/>
      </w:divBdr>
    </w:div>
    <w:div w:id="1292706537">
      <w:bodyDiv w:val="1"/>
      <w:marLeft w:val="0"/>
      <w:marRight w:val="0"/>
      <w:marTop w:val="0"/>
      <w:marBottom w:val="0"/>
      <w:divBdr>
        <w:top w:val="none" w:sz="0" w:space="0" w:color="auto"/>
        <w:left w:val="none" w:sz="0" w:space="0" w:color="auto"/>
        <w:bottom w:val="none" w:sz="0" w:space="0" w:color="auto"/>
        <w:right w:val="none" w:sz="0" w:space="0" w:color="auto"/>
      </w:divBdr>
    </w:div>
    <w:div w:id="1293055327">
      <w:bodyDiv w:val="1"/>
      <w:marLeft w:val="0"/>
      <w:marRight w:val="0"/>
      <w:marTop w:val="0"/>
      <w:marBottom w:val="0"/>
      <w:divBdr>
        <w:top w:val="none" w:sz="0" w:space="0" w:color="auto"/>
        <w:left w:val="none" w:sz="0" w:space="0" w:color="auto"/>
        <w:bottom w:val="none" w:sz="0" w:space="0" w:color="auto"/>
        <w:right w:val="none" w:sz="0" w:space="0" w:color="auto"/>
      </w:divBdr>
    </w:div>
    <w:div w:id="1293056920">
      <w:bodyDiv w:val="1"/>
      <w:marLeft w:val="0"/>
      <w:marRight w:val="0"/>
      <w:marTop w:val="0"/>
      <w:marBottom w:val="0"/>
      <w:divBdr>
        <w:top w:val="none" w:sz="0" w:space="0" w:color="auto"/>
        <w:left w:val="none" w:sz="0" w:space="0" w:color="auto"/>
        <w:bottom w:val="none" w:sz="0" w:space="0" w:color="auto"/>
        <w:right w:val="none" w:sz="0" w:space="0" w:color="auto"/>
      </w:divBdr>
    </w:div>
    <w:div w:id="1293175175">
      <w:bodyDiv w:val="1"/>
      <w:marLeft w:val="0"/>
      <w:marRight w:val="0"/>
      <w:marTop w:val="0"/>
      <w:marBottom w:val="0"/>
      <w:divBdr>
        <w:top w:val="none" w:sz="0" w:space="0" w:color="auto"/>
        <w:left w:val="none" w:sz="0" w:space="0" w:color="auto"/>
        <w:bottom w:val="none" w:sz="0" w:space="0" w:color="auto"/>
        <w:right w:val="none" w:sz="0" w:space="0" w:color="auto"/>
      </w:divBdr>
    </w:div>
    <w:div w:id="1293289303">
      <w:bodyDiv w:val="1"/>
      <w:marLeft w:val="0"/>
      <w:marRight w:val="0"/>
      <w:marTop w:val="0"/>
      <w:marBottom w:val="0"/>
      <w:divBdr>
        <w:top w:val="none" w:sz="0" w:space="0" w:color="auto"/>
        <w:left w:val="none" w:sz="0" w:space="0" w:color="auto"/>
        <w:bottom w:val="none" w:sz="0" w:space="0" w:color="auto"/>
        <w:right w:val="none" w:sz="0" w:space="0" w:color="auto"/>
      </w:divBdr>
    </w:div>
    <w:div w:id="1293291433">
      <w:bodyDiv w:val="1"/>
      <w:marLeft w:val="0"/>
      <w:marRight w:val="0"/>
      <w:marTop w:val="0"/>
      <w:marBottom w:val="0"/>
      <w:divBdr>
        <w:top w:val="none" w:sz="0" w:space="0" w:color="auto"/>
        <w:left w:val="none" w:sz="0" w:space="0" w:color="auto"/>
        <w:bottom w:val="none" w:sz="0" w:space="0" w:color="auto"/>
        <w:right w:val="none" w:sz="0" w:space="0" w:color="auto"/>
      </w:divBdr>
    </w:div>
    <w:div w:id="1293364193">
      <w:bodyDiv w:val="1"/>
      <w:marLeft w:val="0"/>
      <w:marRight w:val="0"/>
      <w:marTop w:val="0"/>
      <w:marBottom w:val="0"/>
      <w:divBdr>
        <w:top w:val="none" w:sz="0" w:space="0" w:color="auto"/>
        <w:left w:val="none" w:sz="0" w:space="0" w:color="auto"/>
        <w:bottom w:val="none" w:sz="0" w:space="0" w:color="auto"/>
        <w:right w:val="none" w:sz="0" w:space="0" w:color="auto"/>
      </w:divBdr>
    </w:div>
    <w:div w:id="1293440336">
      <w:bodyDiv w:val="1"/>
      <w:marLeft w:val="0"/>
      <w:marRight w:val="0"/>
      <w:marTop w:val="0"/>
      <w:marBottom w:val="0"/>
      <w:divBdr>
        <w:top w:val="none" w:sz="0" w:space="0" w:color="auto"/>
        <w:left w:val="none" w:sz="0" w:space="0" w:color="auto"/>
        <w:bottom w:val="none" w:sz="0" w:space="0" w:color="auto"/>
        <w:right w:val="none" w:sz="0" w:space="0" w:color="auto"/>
      </w:divBdr>
    </w:div>
    <w:div w:id="1293515397">
      <w:bodyDiv w:val="1"/>
      <w:marLeft w:val="0"/>
      <w:marRight w:val="0"/>
      <w:marTop w:val="0"/>
      <w:marBottom w:val="0"/>
      <w:divBdr>
        <w:top w:val="none" w:sz="0" w:space="0" w:color="auto"/>
        <w:left w:val="none" w:sz="0" w:space="0" w:color="auto"/>
        <w:bottom w:val="none" w:sz="0" w:space="0" w:color="auto"/>
        <w:right w:val="none" w:sz="0" w:space="0" w:color="auto"/>
      </w:divBdr>
    </w:div>
    <w:div w:id="1293516357">
      <w:bodyDiv w:val="1"/>
      <w:marLeft w:val="0"/>
      <w:marRight w:val="0"/>
      <w:marTop w:val="0"/>
      <w:marBottom w:val="0"/>
      <w:divBdr>
        <w:top w:val="none" w:sz="0" w:space="0" w:color="auto"/>
        <w:left w:val="none" w:sz="0" w:space="0" w:color="auto"/>
        <w:bottom w:val="none" w:sz="0" w:space="0" w:color="auto"/>
        <w:right w:val="none" w:sz="0" w:space="0" w:color="auto"/>
      </w:divBdr>
    </w:div>
    <w:div w:id="1293708223">
      <w:bodyDiv w:val="1"/>
      <w:marLeft w:val="0"/>
      <w:marRight w:val="0"/>
      <w:marTop w:val="0"/>
      <w:marBottom w:val="0"/>
      <w:divBdr>
        <w:top w:val="none" w:sz="0" w:space="0" w:color="auto"/>
        <w:left w:val="none" w:sz="0" w:space="0" w:color="auto"/>
        <w:bottom w:val="none" w:sz="0" w:space="0" w:color="auto"/>
        <w:right w:val="none" w:sz="0" w:space="0" w:color="auto"/>
      </w:divBdr>
    </w:div>
    <w:div w:id="1293710481">
      <w:bodyDiv w:val="1"/>
      <w:marLeft w:val="0"/>
      <w:marRight w:val="0"/>
      <w:marTop w:val="0"/>
      <w:marBottom w:val="0"/>
      <w:divBdr>
        <w:top w:val="none" w:sz="0" w:space="0" w:color="auto"/>
        <w:left w:val="none" w:sz="0" w:space="0" w:color="auto"/>
        <w:bottom w:val="none" w:sz="0" w:space="0" w:color="auto"/>
        <w:right w:val="none" w:sz="0" w:space="0" w:color="auto"/>
      </w:divBdr>
    </w:div>
    <w:div w:id="1293748221">
      <w:bodyDiv w:val="1"/>
      <w:marLeft w:val="0"/>
      <w:marRight w:val="0"/>
      <w:marTop w:val="0"/>
      <w:marBottom w:val="0"/>
      <w:divBdr>
        <w:top w:val="none" w:sz="0" w:space="0" w:color="auto"/>
        <w:left w:val="none" w:sz="0" w:space="0" w:color="auto"/>
        <w:bottom w:val="none" w:sz="0" w:space="0" w:color="auto"/>
        <w:right w:val="none" w:sz="0" w:space="0" w:color="auto"/>
      </w:divBdr>
    </w:div>
    <w:div w:id="1293945967">
      <w:bodyDiv w:val="1"/>
      <w:marLeft w:val="0"/>
      <w:marRight w:val="0"/>
      <w:marTop w:val="0"/>
      <w:marBottom w:val="0"/>
      <w:divBdr>
        <w:top w:val="none" w:sz="0" w:space="0" w:color="auto"/>
        <w:left w:val="none" w:sz="0" w:space="0" w:color="auto"/>
        <w:bottom w:val="none" w:sz="0" w:space="0" w:color="auto"/>
        <w:right w:val="none" w:sz="0" w:space="0" w:color="auto"/>
      </w:divBdr>
    </w:div>
    <w:div w:id="1293948081">
      <w:bodyDiv w:val="1"/>
      <w:marLeft w:val="0"/>
      <w:marRight w:val="0"/>
      <w:marTop w:val="0"/>
      <w:marBottom w:val="0"/>
      <w:divBdr>
        <w:top w:val="none" w:sz="0" w:space="0" w:color="auto"/>
        <w:left w:val="none" w:sz="0" w:space="0" w:color="auto"/>
        <w:bottom w:val="none" w:sz="0" w:space="0" w:color="auto"/>
        <w:right w:val="none" w:sz="0" w:space="0" w:color="auto"/>
      </w:divBdr>
    </w:div>
    <w:div w:id="1293948680">
      <w:bodyDiv w:val="1"/>
      <w:marLeft w:val="0"/>
      <w:marRight w:val="0"/>
      <w:marTop w:val="0"/>
      <w:marBottom w:val="0"/>
      <w:divBdr>
        <w:top w:val="none" w:sz="0" w:space="0" w:color="auto"/>
        <w:left w:val="none" w:sz="0" w:space="0" w:color="auto"/>
        <w:bottom w:val="none" w:sz="0" w:space="0" w:color="auto"/>
        <w:right w:val="none" w:sz="0" w:space="0" w:color="auto"/>
      </w:divBdr>
    </w:div>
    <w:div w:id="1293974041">
      <w:bodyDiv w:val="1"/>
      <w:marLeft w:val="0"/>
      <w:marRight w:val="0"/>
      <w:marTop w:val="0"/>
      <w:marBottom w:val="0"/>
      <w:divBdr>
        <w:top w:val="none" w:sz="0" w:space="0" w:color="auto"/>
        <w:left w:val="none" w:sz="0" w:space="0" w:color="auto"/>
        <w:bottom w:val="none" w:sz="0" w:space="0" w:color="auto"/>
        <w:right w:val="none" w:sz="0" w:space="0" w:color="auto"/>
      </w:divBdr>
    </w:div>
    <w:div w:id="1294020780">
      <w:bodyDiv w:val="1"/>
      <w:marLeft w:val="0"/>
      <w:marRight w:val="0"/>
      <w:marTop w:val="0"/>
      <w:marBottom w:val="0"/>
      <w:divBdr>
        <w:top w:val="none" w:sz="0" w:space="0" w:color="auto"/>
        <w:left w:val="none" w:sz="0" w:space="0" w:color="auto"/>
        <w:bottom w:val="none" w:sz="0" w:space="0" w:color="auto"/>
        <w:right w:val="none" w:sz="0" w:space="0" w:color="auto"/>
      </w:divBdr>
    </w:div>
    <w:div w:id="1294092104">
      <w:bodyDiv w:val="1"/>
      <w:marLeft w:val="0"/>
      <w:marRight w:val="0"/>
      <w:marTop w:val="0"/>
      <w:marBottom w:val="0"/>
      <w:divBdr>
        <w:top w:val="none" w:sz="0" w:space="0" w:color="auto"/>
        <w:left w:val="none" w:sz="0" w:space="0" w:color="auto"/>
        <w:bottom w:val="none" w:sz="0" w:space="0" w:color="auto"/>
        <w:right w:val="none" w:sz="0" w:space="0" w:color="auto"/>
      </w:divBdr>
    </w:div>
    <w:div w:id="1294092817">
      <w:bodyDiv w:val="1"/>
      <w:marLeft w:val="0"/>
      <w:marRight w:val="0"/>
      <w:marTop w:val="0"/>
      <w:marBottom w:val="0"/>
      <w:divBdr>
        <w:top w:val="none" w:sz="0" w:space="0" w:color="auto"/>
        <w:left w:val="none" w:sz="0" w:space="0" w:color="auto"/>
        <w:bottom w:val="none" w:sz="0" w:space="0" w:color="auto"/>
        <w:right w:val="none" w:sz="0" w:space="0" w:color="auto"/>
      </w:divBdr>
    </w:div>
    <w:div w:id="1294288466">
      <w:bodyDiv w:val="1"/>
      <w:marLeft w:val="0"/>
      <w:marRight w:val="0"/>
      <w:marTop w:val="0"/>
      <w:marBottom w:val="0"/>
      <w:divBdr>
        <w:top w:val="none" w:sz="0" w:space="0" w:color="auto"/>
        <w:left w:val="none" w:sz="0" w:space="0" w:color="auto"/>
        <w:bottom w:val="none" w:sz="0" w:space="0" w:color="auto"/>
        <w:right w:val="none" w:sz="0" w:space="0" w:color="auto"/>
      </w:divBdr>
    </w:div>
    <w:div w:id="1294291138">
      <w:bodyDiv w:val="1"/>
      <w:marLeft w:val="0"/>
      <w:marRight w:val="0"/>
      <w:marTop w:val="0"/>
      <w:marBottom w:val="0"/>
      <w:divBdr>
        <w:top w:val="none" w:sz="0" w:space="0" w:color="auto"/>
        <w:left w:val="none" w:sz="0" w:space="0" w:color="auto"/>
        <w:bottom w:val="none" w:sz="0" w:space="0" w:color="auto"/>
        <w:right w:val="none" w:sz="0" w:space="0" w:color="auto"/>
      </w:divBdr>
    </w:div>
    <w:div w:id="1294293117">
      <w:bodyDiv w:val="1"/>
      <w:marLeft w:val="0"/>
      <w:marRight w:val="0"/>
      <w:marTop w:val="0"/>
      <w:marBottom w:val="0"/>
      <w:divBdr>
        <w:top w:val="none" w:sz="0" w:space="0" w:color="auto"/>
        <w:left w:val="none" w:sz="0" w:space="0" w:color="auto"/>
        <w:bottom w:val="none" w:sz="0" w:space="0" w:color="auto"/>
        <w:right w:val="none" w:sz="0" w:space="0" w:color="auto"/>
      </w:divBdr>
    </w:div>
    <w:div w:id="1294359976">
      <w:bodyDiv w:val="1"/>
      <w:marLeft w:val="0"/>
      <w:marRight w:val="0"/>
      <w:marTop w:val="0"/>
      <w:marBottom w:val="0"/>
      <w:divBdr>
        <w:top w:val="none" w:sz="0" w:space="0" w:color="auto"/>
        <w:left w:val="none" w:sz="0" w:space="0" w:color="auto"/>
        <w:bottom w:val="none" w:sz="0" w:space="0" w:color="auto"/>
        <w:right w:val="none" w:sz="0" w:space="0" w:color="auto"/>
      </w:divBdr>
    </w:div>
    <w:div w:id="1294484679">
      <w:bodyDiv w:val="1"/>
      <w:marLeft w:val="0"/>
      <w:marRight w:val="0"/>
      <w:marTop w:val="0"/>
      <w:marBottom w:val="0"/>
      <w:divBdr>
        <w:top w:val="none" w:sz="0" w:space="0" w:color="auto"/>
        <w:left w:val="none" w:sz="0" w:space="0" w:color="auto"/>
        <w:bottom w:val="none" w:sz="0" w:space="0" w:color="auto"/>
        <w:right w:val="none" w:sz="0" w:space="0" w:color="auto"/>
      </w:divBdr>
    </w:div>
    <w:div w:id="1294558405">
      <w:bodyDiv w:val="1"/>
      <w:marLeft w:val="0"/>
      <w:marRight w:val="0"/>
      <w:marTop w:val="0"/>
      <w:marBottom w:val="0"/>
      <w:divBdr>
        <w:top w:val="none" w:sz="0" w:space="0" w:color="auto"/>
        <w:left w:val="none" w:sz="0" w:space="0" w:color="auto"/>
        <w:bottom w:val="none" w:sz="0" w:space="0" w:color="auto"/>
        <w:right w:val="none" w:sz="0" w:space="0" w:color="auto"/>
      </w:divBdr>
    </w:div>
    <w:div w:id="1294671593">
      <w:bodyDiv w:val="1"/>
      <w:marLeft w:val="0"/>
      <w:marRight w:val="0"/>
      <w:marTop w:val="0"/>
      <w:marBottom w:val="0"/>
      <w:divBdr>
        <w:top w:val="none" w:sz="0" w:space="0" w:color="auto"/>
        <w:left w:val="none" w:sz="0" w:space="0" w:color="auto"/>
        <w:bottom w:val="none" w:sz="0" w:space="0" w:color="auto"/>
        <w:right w:val="none" w:sz="0" w:space="0" w:color="auto"/>
      </w:divBdr>
    </w:div>
    <w:div w:id="1294747776">
      <w:bodyDiv w:val="1"/>
      <w:marLeft w:val="0"/>
      <w:marRight w:val="0"/>
      <w:marTop w:val="0"/>
      <w:marBottom w:val="0"/>
      <w:divBdr>
        <w:top w:val="none" w:sz="0" w:space="0" w:color="auto"/>
        <w:left w:val="none" w:sz="0" w:space="0" w:color="auto"/>
        <w:bottom w:val="none" w:sz="0" w:space="0" w:color="auto"/>
        <w:right w:val="none" w:sz="0" w:space="0" w:color="auto"/>
      </w:divBdr>
    </w:div>
    <w:div w:id="1294798243">
      <w:bodyDiv w:val="1"/>
      <w:marLeft w:val="0"/>
      <w:marRight w:val="0"/>
      <w:marTop w:val="0"/>
      <w:marBottom w:val="0"/>
      <w:divBdr>
        <w:top w:val="none" w:sz="0" w:space="0" w:color="auto"/>
        <w:left w:val="none" w:sz="0" w:space="0" w:color="auto"/>
        <w:bottom w:val="none" w:sz="0" w:space="0" w:color="auto"/>
        <w:right w:val="none" w:sz="0" w:space="0" w:color="auto"/>
      </w:divBdr>
    </w:div>
    <w:div w:id="1294825960">
      <w:bodyDiv w:val="1"/>
      <w:marLeft w:val="0"/>
      <w:marRight w:val="0"/>
      <w:marTop w:val="0"/>
      <w:marBottom w:val="0"/>
      <w:divBdr>
        <w:top w:val="none" w:sz="0" w:space="0" w:color="auto"/>
        <w:left w:val="none" w:sz="0" w:space="0" w:color="auto"/>
        <w:bottom w:val="none" w:sz="0" w:space="0" w:color="auto"/>
        <w:right w:val="none" w:sz="0" w:space="0" w:color="auto"/>
      </w:divBdr>
    </w:div>
    <w:div w:id="1295058448">
      <w:bodyDiv w:val="1"/>
      <w:marLeft w:val="0"/>
      <w:marRight w:val="0"/>
      <w:marTop w:val="0"/>
      <w:marBottom w:val="0"/>
      <w:divBdr>
        <w:top w:val="none" w:sz="0" w:space="0" w:color="auto"/>
        <w:left w:val="none" w:sz="0" w:space="0" w:color="auto"/>
        <w:bottom w:val="none" w:sz="0" w:space="0" w:color="auto"/>
        <w:right w:val="none" w:sz="0" w:space="0" w:color="auto"/>
      </w:divBdr>
    </w:div>
    <w:div w:id="1295209256">
      <w:bodyDiv w:val="1"/>
      <w:marLeft w:val="0"/>
      <w:marRight w:val="0"/>
      <w:marTop w:val="0"/>
      <w:marBottom w:val="0"/>
      <w:divBdr>
        <w:top w:val="none" w:sz="0" w:space="0" w:color="auto"/>
        <w:left w:val="none" w:sz="0" w:space="0" w:color="auto"/>
        <w:bottom w:val="none" w:sz="0" w:space="0" w:color="auto"/>
        <w:right w:val="none" w:sz="0" w:space="0" w:color="auto"/>
      </w:divBdr>
    </w:div>
    <w:div w:id="1295213002">
      <w:bodyDiv w:val="1"/>
      <w:marLeft w:val="0"/>
      <w:marRight w:val="0"/>
      <w:marTop w:val="0"/>
      <w:marBottom w:val="0"/>
      <w:divBdr>
        <w:top w:val="none" w:sz="0" w:space="0" w:color="auto"/>
        <w:left w:val="none" w:sz="0" w:space="0" w:color="auto"/>
        <w:bottom w:val="none" w:sz="0" w:space="0" w:color="auto"/>
        <w:right w:val="none" w:sz="0" w:space="0" w:color="auto"/>
      </w:divBdr>
    </w:div>
    <w:div w:id="1295216928">
      <w:bodyDiv w:val="1"/>
      <w:marLeft w:val="0"/>
      <w:marRight w:val="0"/>
      <w:marTop w:val="0"/>
      <w:marBottom w:val="0"/>
      <w:divBdr>
        <w:top w:val="none" w:sz="0" w:space="0" w:color="auto"/>
        <w:left w:val="none" w:sz="0" w:space="0" w:color="auto"/>
        <w:bottom w:val="none" w:sz="0" w:space="0" w:color="auto"/>
        <w:right w:val="none" w:sz="0" w:space="0" w:color="auto"/>
      </w:divBdr>
    </w:div>
    <w:div w:id="1295255388">
      <w:bodyDiv w:val="1"/>
      <w:marLeft w:val="0"/>
      <w:marRight w:val="0"/>
      <w:marTop w:val="0"/>
      <w:marBottom w:val="0"/>
      <w:divBdr>
        <w:top w:val="none" w:sz="0" w:space="0" w:color="auto"/>
        <w:left w:val="none" w:sz="0" w:space="0" w:color="auto"/>
        <w:bottom w:val="none" w:sz="0" w:space="0" w:color="auto"/>
        <w:right w:val="none" w:sz="0" w:space="0" w:color="auto"/>
      </w:divBdr>
    </w:div>
    <w:div w:id="1295403133">
      <w:bodyDiv w:val="1"/>
      <w:marLeft w:val="0"/>
      <w:marRight w:val="0"/>
      <w:marTop w:val="0"/>
      <w:marBottom w:val="0"/>
      <w:divBdr>
        <w:top w:val="none" w:sz="0" w:space="0" w:color="auto"/>
        <w:left w:val="none" w:sz="0" w:space="0" w:color="auto"/>
        <w:bottom w:val="none" w:sz="0" w:space="0" w:color="auto"/>
        <w:right w:val="none" w:sz="0" w:space="0" w:color="auto"/>
      </w:divBdr>
    </w:div>
    <w:div w:id="1295674033">
      <w:bodyDiv w:val="1"/>
      <w:marLeft w:val="0"/>
      <w:marRight w:val="0"/>
      <w:marTop w:val="0"/>
      <w:marBottom w:val="0"/>
      <w:divBdr>
        <w:top w:val="none" w:sz="0" w:space="0" w:color="auto"/>
        <w:left w:val="none" w:sz="0" w:space="0" w:color="auto"/>
        <w:bottom w:val="none" w:sz="0" w:space="0" w:color="auto"/>
        <w:right w:val="none" w:sz="0" w:space="0" w:color="auto"/>
      </w:divBdr>
    </w:div>
    <w:div w:id="1295714314">
      <w:bodyDiv w:val="1"/>
      <w:marLeft w:val="0"/>
      <w:marRight w:val="0"/>
      <w:marTop w:val="0"/>
      <w:marBottom w:val="0"/>
      <w:divBdr>
        <w:top w:val="none" w:sz="0" w:space="0" w:color="auto"/>
        <w:left w:val="none" w:sz="0" w:space="0" w:color="auto"/>
        <w:bottom w:val="none" w:sz="0" w:space="0" w:color="auto"/>
        <w:right w:val="none" w:sz="0" w:space="0" w:color="auto"/>
      </w:divBdr>
    </w:div>
    <w:div w:id="1295717395">
      <w:bodyDiv w:val="1"/>
      <w:marLeft w:val="0"/>
      <w:marRight w:val="0"/>
      <w:marTop w:val="0"/>
      <w:marBottom w:val="0"/>
      <w:divBdr>
        <w:top w:val="none" w:sz="0" w:space="0" w:color="auto"/>
        <w:left w:val="none" w:sz="0" w:space="0" w:color="auto"/>
        <w:bottom w:val="none" w:sz="0" w:space="0" w:color="auto"/>
        <w:right w:val="none" w:sz="0" w:space="0" w:color="auto"/>
      </w:divBdr>
    </w:div>
    <w:div w:id="1295718625">
      <w:bodyDiv w:val="1"/>
      <w:marLeft w:val="0"/>
      <w:marRight w:val="0"/>
      <w:marTop w:val="0"/>
      <w:marBottom w:val="0"/>
      <w:divBdr>
        <w:top w:val="none" w:sz="0" w:space="0" w:color="auto"/>
        <w:left w:val="none" w:sz="0" w:space="0" w:color="auto"/>
        <w:bottom w:val="none" w:sz="0" w:space="0" w:color="auto"/>
        <w:right w:val="none" w:sz="0" w:space="0" w:color="auto"/>
      </w:divBdr>
    </w:div>
    <w:div w:id="1295869249">
      <w:bodyDiv w:val="1"/>
      <w:marLeft w:val="0"/>
      <w:marRight w:val="0"/>
      <w:marTop w:val="0"/>
      <w:marBottom w:val="0"/>
      <w:divBdr>
        <w:top w:val="none" w:sz="0" w:space="0" w:color="auto"/>
        <w:left w:val="none" w:sz="0" w:space="0" w:color="auto"/>
        <w:bottom w:val="none" w:sz="0" w:space="0" w:color="auto"/>
        <w:right w:val="none" w:sz="0" w:space="0" w:color="auto"/>
      </w:divBdr>
    </w:div>
    <w:div w:id="1295914921">
      <w:bodyDiv w:val="1"/>
      <w:marLeft w:val="0"/>
      <w:marRight w:val="0"/>
      <w:marTop w:val="0"/>
      <w:marBottom w:val="0"/>
      <w:divBdr>
        <w:top w:val="none" w:sz="0" w:space="0" w:color="auto"/>
        <w:left w:val="none" w:sz="0" w:space="0" w:color="auto"/>
        <w:bottom w:val="none" w:sz="0" w:space="0" w:color="auto"/>
        <w:right w:val="none" w:sz="0" w:space="0" w:color="auto"/>
      </w:divBdr>
    </w:div>
    <w:div w:id="1295940555">
      <w:bodyDiv w:val="1"/>
      <w:marLeft w:val="0"/>
      <w:marRight w:val="0"/>
      <w:marTop w:val="0"/>
      <w:marBottom w:val="0"/>
      <w:divBdr>
        <w:top w:val="none" w:sz="0" w:space="0" w:color="auto"/>
        <w:left w:val="none" w:sz="0" w:space="0" w:color="auto"/>
        <w:bottom w:val="none" w:sz="0" w:space="0" w:color="auto"/>
        <w:right w:val="none" w:sz="0" w:space="0" w:color="auto"/>
      </w:divBdr>
    </w:div>
    <w:div w:id="1296132686">
      <w:bodyDiv w:val="1"/>
      <w:marLeft w:val="0"/>
      <w:marRight w:val="0"/>
      <w:marTop w:val="0"/>
      <w:marBottom w:val="0"/>
      <w:divBdr>
        <w:top w:val="none" w:sz="0" w:space="0" w:color="auto"/>
        <w:left w:val="none" w:sz="0" w:space="0" w:color="auto"/>
        <w:bottom w:val="none" w:sz="0" w:space="0" w:color="auto"/>
        <w:right w:val="none" w:sz="0" w:space="0" w:color="auto"/>
      </w:divBdr>
    </w:div>
    <w:div w:id="1296251356">
      <w:bodyDiv w:val="1"/>
      <w:marLeft w:val="0"/>
      <w:marRight w:val="0"/>
      <w:marTop w:val="0"/>
      <w:marBottom w:val="0"/>
      <w:divBdr>
        <w:top w:val="none" w:sz="0" w:space="0" w:color="auto"/>
        <w:left w:val="none" w:sz="0" w:space="0" w:color="auto"/>
        <w:bottom w:val="none" w:sz="0" w:space="0" w:color="auto"/>
        <w:right w:val="none" w:sz="0" w:space="0" w:color="auto"/>
      </w:divBdr>
    </w:div>
    <w:div w:id="1296302610">
      <w:bodyDiv w:val="1"/>
      <w:marLeft w:val="0"/>
      <w:marRight w:val="0"/>
      <w:marTop w:val="0"/>
      <w:marBottom w:val="0"/>
      <w:divBdr>
        <w:top w:val="none" w:sz="0" w:space="0" w:color="auto"/>
        <w:left w:val="none" w:sz="0" w:space="0" w:color="auto"/>
        <w:bottom w:val="none" w:sz="0" w:space="0" w:color="auto"/>
        <w:right w:val="none" w:sz="0" w:space="0" w:color="auto"/>
      </w:divBdr>
    </w:div>
    <w:div w:id="1296450756">
      <w:bodyDiv w:val="1"/>
      <w:marLeft w:val="0"/>
      <w:marRight w:val="0"/>
      <w:marTop w:val="0"/>
      <w:marBottom w:val="0"/>
      <w:divBdr>
        <w:top w:val="none" w:sz="0" w:space="0" w:color="auto"/>
        <w:left w:val="none" w:sz="0" w:space="0" w:color="auto"/>
        <w:bottom w:val="none" w:sz="0" w:space="0" w:color="auto"/>
        <w:right w:val="none" w:sz="0" w:space="0" w:color="auto"/>
      </w:divBdr>
    </w:div>
    <w:div w:id="1296453327">
      <w:bodyDiv w:val="1"/>
      <w:marLeft w:val="0"/>
      <w:marRight w:val="0"/>
      <w:marTop w:val="0"/>
      <w:marBottom w:val="0"/>
      <w:divBdr>
        <w:top w:val="none" w:sz="0" w:space="0" w:color="auto"/>
        <w:left w:val="none" w:sz="0" w:space="0" w:color="auto"/>
        <w:bottom w:val="none" w:sz="0" w:space="0" w:color="auto"/>
        <w:right w:val="none" w:sz="0" w:space="0" w:color="auto"/>
      </w:divBdr>
    </w:div>
    <w:div w:id="1296594393">
      <w:bodyDiv w:val="1"/>
      <w:marLeft w:val="0"/>
      <w:marRight w:val="0"/>
      <w:marTop w:val="0"/>
      <w:marBottom w:val="0"/>
      <w:divBdr>
        <w:top w:val="none" w:sz="0" w:space="0" w:color="auto"/>
        <w:left w:val="none" w:sz="0" w:space="0" w:color="auto"/>
        <w:bottom w:val="none" w:sz="0" w:space="0" w:color="auto"/>
        <w:right w:val="none" w:sz="0" w:space="0" w:color="auto"/>
      </w:divBdr>
    </w:div>
    <w:div w:id="1296762917">
      <w:bodyDiv w:val="1"/>
      <w:marLeft w:val="0"/>
      <w:marRight w:val="0"/>
      <w:marTop w:val="0"/>
      <w:marBottom w:val="0"/>
      <w:divBdr>
        <w:top w:val="none" w:sz="0" w:space="0" w:color="auto"/>
        <w:left w:val="none" w:sz="0" w:space="0" w:color="auto"/>
        <w:bottom w:val="none" w:sz="0" w:space="0" w:color="auto"/>
        <w:right w:val="none" w:sz="0" w:space="0" w:color="auto"/>
      </w:divBdr>
    </w:div>
    <w:div w:id="1296911550">
      <w:bodyDiv w:val="1"/>
      <w:marLeft w:val="0"/>
      <w:marRight w:val="0"/>
      <w:marTop w:val="0"/>
      <w:marBottom w:val="0"/>
      <w:divBdr>
        <w:top w:val="none" w:sz="0" w:space="0" w:color="auto"/>
        <w:left w:val="none" w:sz="0" w:space="0" w:color="auto"/>
        <w:bottom w:val="none" w:sz="0" w:space="0" w:color="auto"/>
        <w:right w:val="none" w:sz="0" w:space="0" w:color="auto"/>
      </w:divBdr>
    </w:div>
    <w:div w:id="1296982252">
      <w:bodyDiv w:val="1"/>
      <w:marLeft w:val="0"/>
      <w:marRight w:val="0"/>
      <w:marTop w:val="0"/>
      <w:marBottom w:val="0"/>
      <w:divBdr>
        <w:top w:val="none" w:sz="0" w:space="0" w:color="auto"/>
        <w:left w:val="none" w:sz="0" w:space="0" w:color="auto"/>
        <w:bottom w:val="none" w:sz="0" w:space="0" w:color="auto"/>
        <w:right w:val="none" w:sz="0" w:space="0" w:color="auto"/>
      </w:divBdr>
    </w:div>
    <w:div w:id="1297029985">
      <w:bodyDiv w:val="1"/>
      <w:marLeft w:val="0"/>
      <w:marRight w:val="0"/>
      <w:marTop w:val="0"/>
      <w:marBottom w:val="0"/>
      <w:divBdr>
        <w:top w:val="none" w:sz="0" w:space="0" w:color="auto"/>
        <w:left w:val="none" w:sz="0" w:space="0" w:color="auto"/>
        <w:bottom w:val="none" w:sz="0" w:space="0" w:color="auto"/>
        <w:right w:val="none" w:sz="0" w:space="0" w:color="auto"/>
      </w:divBdr>
    </w:div>
    <w:div w:id="1297103452">
      <w:bodyDiv w:val="1"/>
      <w:marLeft w:val="0"/>
      <w:marRight w:val="0"/>
      <w:marTop w:val="0"/>
      <w:marBottom w:val="0"/>
      <w:divBdr>
        <w:top w:val="none" w:sz="0" w:space="0" w:color="auto"/>
        <w:left w:val="none" w:sz="0" w:space="0" w:color="auto"/>
        <w:bottom w:val="none" w:sz="0" w:space="0" w:color="auto"/>
        <w:right w:val="none" w:sz="0" w:space="0" w:color="auto"/>
      </w:divBdr>
    </w:div>
    <w:div w:id="1297181572">
      <w:bodyDiv w:val="1"/>
      <w:marLeft w:val="0"/>
      <w:marRight w:val="0"/>
      <w:marTop w:val="0"/>
      <w:marBottom w:val="0"/>
      <w:divBdr>
        <w:top w:val="none" w:sz="0" w:space="0" w:color="auto"/>
        <w:left w:val="none" w:sz="0" w:space="0" w:color="auto"/>
        <w:bottom w:val="none" w:sz="0" w:space="0" w:color="auto"/>
        <w:right w:val="none" w:sz="0" w:space="0" w:color="auto"/>
      </w:divBdr>
    </w:div>
    <w:div w:id="1297249888">
      <w:bodyDiv w:val="1"/>
      <w:marLeft w:val="0"/>
      <w:marRight w:val="0"/>
      <w:marTop w:val="0"/>
      <w:marBottom w:val="0"/>
      <w:divBdr>
        <w:top w:val="none" w:sz="0" w:space="0" w:color="auto"/>
        <w:left w:val="none" w:sz="0" w:space="0" w:color="auto"/>
        <w:bottom w:val="none" w:sz="0" w:space="0" w:color="auto"/>
        <w:right w:val="none" w:sz="0" w:space="0" w:color="auto"/>
      </w:divBdr>
    </w:div>
    <w:div w:id="1297250380">
      <w:bodyDiv w:val="1"/>
      <w:marLeft w:val="0"/>
      <w:marRight w:val="0"/>
      <w:marTop w:val="0"/>
      <w:marBottom w:val="0"/>
      <w:divBdr>
        <w:top w:val="none" w:sz="0" w:space="0" w:color="auto"/>
        <w:left w:val="none" w:sz="0" w:space="0" w:color="auto"/>
        <w:bottom w:val="none" w:sz="0" w:space="0" w:color="auto"/>
        <w:right w:val="none" w:sz="0" w:space="0" w:color="auto"/>
      </w:divBdr>
    </w:div>
    <w:div w:id="1297300396">
      <w:bodyDiv w:val="1"/>
      <w:marLeft w:val="0"/>
      <w:marRight w:val="0"/>
      <w:marTop w:val="0"/>
      <w:marBottom w:val="0"/>
      <w:divBdr>
        <w:top w:val="none" w:sz="0" w:space="0" w:color="auto"/>
        <w:left w:val="none" w:sz="0" w:space="0" w:color="auto"/>
        <w:bottom w:val="none" w:sz="0" w:space="0" w:color="auto"/>
        <w:right w:val="none" w:sz="0" w:space="0" w:color="auto"/>
      </w:divBdr>
    </w:div>
    <w:div w:id="1297417489">
      <w:bodyDiv w:val="1"/>
      <w:marLeft w:val="0"/>
      <w:marRight w:val="0"/>
      <w:marTop w:val="0"/>
      <w:marBottom w:val="0"/>
      <w:divBdr>
        <w:top w:val="none" w:sz="0" w:space="0" w:color="auto"/>
        <w:left w:val="none" w:sz="0" w:space="0" w:color="auto"/>
        <w:bottom w:val="none" w:sz="0" w:space="0" w:color="auto"/>
        <w:right w:val="none" w:sz="0" w:space="0" w:color="auto"/>
      </w:divBdr>
    </w:div>
    <w:div w:id="1297568636">
      <w:bodyDiv w:val="1"/>
      <w:marLeft w:val="0"/>
      <w:marRight w:val="0"/>
      <w:marTop w:val="0"/>
      <w:marBottom w:val="0"/>
      <w:divBdr>
        <w:top w:val="none" w:sz="0" w:space="0" w:color="auto"/>
        <w:left w:val="none" w:sz="0" w:space="0" w:color="auto"/>
        <w:bottom w:val="none" w:sz="0" w:space="0" w:color="auto"/>
        <w:right w:val="none" w:sz="0" w:space="0" w:color="auto"/>
      </w:divBdr>
    </w:div>
    <w:div w:id="1297637641">
      <w:bodyDiv w:val="1"/>
      <w:marLeft w:val="0"/>
      <w:marRight w:val="0"/>
      <w:marTop w:val="0"/>
      <w:marBottom w:val="0"/>
      <w:divBdr>
        <w:top w:val="none" w:sz="0" w:space="0" w:color="auto"/>
        <w:left w:val="none" w:sz="0" w:space="0" w:color="auto"/>
        <w:bottom w:val="none" w:sz="0" w:space="0" w:color="auto"/>
        <w:right w:val="none" w:sz="0" w:space="0" w:color="auto"/>
      </w:divBdr>
    </w:div>
    <w:div w:id="1297640736">
      <w:bodyDiv w:val="1"/>
      <w:marLeft w:val="0"/>
      <w:marRight w:val="0"/>
      <w:marTop w:val="0"/>
      <w:marBottom w:val="0"/>
      <w:divBdr>
        <w:top w:val="none" w:sz="0" w:space="0" w:color="auto"/>
        <w:left w:val="none" w:sz="0" w:space="0" w:color="auto"/>
        <w:bottom w:val="none" w:sz="0" w:space="0" w:color="auto"/>
        <w:right w:val="none" w:sz="0" w:space="0" w:color="auto"/>
      </w:divBdr>
    </w:div>
    <w:div w:id="1297641396">
      <w:bodyDiv w:val="1"/>
      <w:marLeft w:val="0"/>
      <w:marRight w:val="0"/>
      <w:marTop w:val="0"/>
      <w:marBottom w:val="0"/>
      <w:divBdr>
        <w:top w:val="none" w:sz="0" w:space="0" w:color="auto"/>
        <w:left w:val="none" w:sz="0" w:space="0" w:color="auto"/>
        <w:bottom w:val="none" w:sz="0" w:space="0" w:color="auto"/>
        <w:right w:val="none" w:sz="0" w:space="0" w:color="auto"/>
      </w:divBdr>
    </w:div>
    <w:div w:id="1297681079">
      <w:bodyDiv w:val="1"/>
      <w:marLeft w:val="0"/>
      <w:marRight w:val="0"/>
      <w:marTop w:val="0"/>
      <w:marBottom w:val="0"/>
      <w:divBdr>
        <w:top w:val="none" w:sz="0" w:space="0" w:color="auto"/>
        <w:left w:val="none" w:sz="0" w:space="0" w:color="auto"/>
        <w:bottom w:val="none" w:sz="0" w:space="0" w:color="auto"/>
        <w:right w:val="none" w:sz="0" w:space="0" w:color="auto"/>
      </w:divBdr>
    </w:div>
    <w:div w:id="1297759252">
      <w:bodyDiv w:val="1"/>
      <w:marLeft w:val="0"/>
      <w:marRight w:val="0"/>
      <w:marTop w:val="0"/>
      <w:marBottom w:val="0"/>
      <w:divBdr>
        <w:top w:val="none" w:sz="0" w:space="0" w:color="auto"/>
        <w:left w:val="none" w:sz="0" w:space="0" w:color="auto"/>
        <w:bottom w:val="none" w:sz="0" w:space="0" w:color="auto"/>
        <w:right w:val="none" w:sz="0" w:space="0" w:color="auto"/>
      </w:divBdr>
    </w:div>
    <w:div w:id="1297831422">
      <w:bodyDiv w:val="1"/>
      <w:marLeft w:val="0"/>
      <w:marRight w:val="0"/>
      <w:marTop w:val="0"/>
      <w:marBottom w:val="0"/>
      <w:divBdr>
        <w:top w:val="none" w:sz="0" w:space="0" w:color="auto"/>
        <w:left w:val="none" w:sz="0" w:space="0" w:color="auto"/>
        <w:bottom w:val="none" w:sz="0" w:space="0" w:color="auto"/>
        <w:right w:val="none" w:sz="0" w:space="0" w:color="auto"/>
      </w:divBdr>
    </w:div>
    <w:div w:id="1297837310">
      <w:bodyDiv w:val="1"/>
      <w:marLeft w:val="0"/>
      <w:marRight w:val="0"/>
      <w:marTop w:val="0"/>
      <w:marBottom w:val="0"/>
      <w:divBdr>
        <w:top w:val="none" w:sz="0" w:space="0" w:color="auto"/>
        <w:left w:val="none" w:sz="0" w:space="0" w:color="auto"/>
        <w:bottom w:val="none" w:sz="0" w:space="0" w:color="auto"/>
        <w:right w:val="none" w:sz="0" w:space="0" w:color="auto"/>
      </w:divBdr>
    </w:div>
    <w:div w:id="1297880689">
      <w:bodyDiv w:val="1"/>
      <w:marLeft w:val="0"/>
      <w:marRight w:val="0"/>
      <w:marTop w:val="0"/>
      <w:marBottom w:val="0"/>
      <w:divBdr>
        <w:top w:val="none" w:sz="0" w:space="0" w:color="auto"/>
        <w:left w:val="none" w:sz="0" w:space="0" w:color="auto"/>
        <w:bottom w:val="none" w:sz="0" w:space="0" w:color="auto"/>
        <w:right w:val="none" w:sz="0" w:space="0" w:color="auto"/>
      </w:divBdr>
    </w:div>
    <w:div w:id="1297951626">
      <w:bodyDiv w:val="1"/>
      <w:marLeft w:val="0"/>
      <w:marRight w:val="0"/>
      <w:marTop w:val="0"/>
      <w:marBottom w:val="0"/>
      <w:divBdr>
        <w:top w:val="none" w:sz="0" w:space="0" w:color="auto"/>
        <w:left w:val="none" w:sz="0" w:space="0" w:color="auto"/>
        <w:bottom w:val="none" w:sz="0" w:space="0" w:color="auto"/>
        <w:right w:val="none" w:sz="0" w:space="0" w:color="auto"/>
      </w:divBdr>
    </w:div>
    <w:div w:id="1298031627">
      <w:bodyDiv w:val="1"/>
      <w:marLeft w:val="0"/>
      <w:marRight w:val="0"/>
      <w:marTop w:val="0"/>
      <w:marBottom w:val="0"/>
      <w:divBdr>
        <w:top w:val="none" w:sz="0" w:space="0" w:color="auto"/>
        <w:left w:val="none" w:sz="0" w:space="0" w:color="auto"/>
        <w:bottom w:val="none" w:sz="0" w:space="0" w:color="auto"/>
        <w:right w:val="none" w:sz="0" w:space="0" w:color="auto"/>
      </w:divBdr>
    </w:div>
    <w:div w:id="1298145792">
      <w:bodyDiv w:val="1"/>
      <w:marLeft w:val="0"/>
      <w:marRight w:val="0"/>
      <w:marTop w:val="0"/>
      <w:marBottom w:val="0"/>
      <w:divBdr>
        <w:top w:val="none" w:sz="0" w:space="0" w:color="auto"/>
        <w:left w:val="none" w:sz="0" w:space="0" w:color="auto"/>
        <w:bottom w:val="none" w:sz="0" w:space="0" w:color="auto"/>
        <w:right w:val="none" w:sz="0" w:space="0" w:color="auto"/>
      </w:divBdr>
    </w:div>
    <w:div w:id="1298224473">
      <w:bodyDiv w:val="1"/>
      <w:marLeft w:val="0"/>
      <w:marRight w:val="0"/>
      <w:marTop w:val="0"/>
      <w:marBottom w:val="0"/>
      <w:divBdr>
        <w:top w:val="none" w:sz="0" w:space="0" w:color="auto"/>
        <w:left w:val="none" w:sz="0" w:space="0" w:color="auto"/>
        <w:bottom w:val="none" w:sz="0" w:space="0" w:color="auto"/>
        <w:right w:val="none" w:sz="0" w:space="0" w:color="auto"/>
      </w:divBdr>
    </w:div>
    <w:div w:id="1298292862">
      <w:bodyDiv w:val="1"/>
      <w:marLeft w:val="0"/>
      <w:marRight w:val="0"/>
      <w:marTop w:val="0"/>
      <w:marBottom w:val="0"/>
      <w:divBdr>
        <w:top w:val="none" w:sz="0" w:space="0" w:color="auto"/>
        <w:left w:val="none" w:sz="0" w:space="0" w:color="auto"/>
        <w:bottom w:val="none" w:sz="0" w:space="0" w:color="auto"/>
        <w:right w:val="none" w:sz="0" w:space="0" w:color="auto"/>
      </w:divBdr>
    </w:div>
    <w:div w:id="1298293960">
      <w:bodyDiv w:val="1"/>
      <w:marLeft w:val="0"/>
      <w:marRight w:val="0"/>
      <w:marTop w:val="0"/>
      <w:marBottom w:val="0"/>
      <w:divBdr>
        <w:top w:val="none" w:sz="0" w:space="0" w:color="auto"/>
        <w:left w:val="none" w:sz="0" w:space="0" w:color="auto"/>
        <w:bottom w:val="none" w:sz="0" w:space="0" w:color="auto"/>
        <w:right w:val="none" w:sz="0" w:space="0" w:color="auto"/>
      </w:divBdr>
    </w:div>
    <w:div w:id="1298342955">
      <w:bodyDiv w:val="1"/>
      <w:marLeft w:val="0"/>
      <w:marRight w:val="0"/>
      <w:marTop w:val="0"/>
      <w:marBottom w:val="0"/>
      <w:divBdr>
        <w:top w:val="none" w:sz="0" w:space="0" w:color="auto"/>
        <w:left w:val="none" w:sz="0" w:space="0" w:color="auto"/>
        <w:bottom w:val="none" w:sz="0" w:space="0" w:color="auto"/>
        <w:right w:val="none" w:sz="0" w:space="0" w:color="auto"/>
      </w:divBdr>
    </w:div>
    <w:div w:id="1298560998">
      <w:bodyDiv w:val="1"/>
      <w:marLeft w:val="0"/>
      <w:marRight w:val="0"/>
      <w:marTop w:val="0"/>
      <w:marBottom w:val="0"/>
      <w:divBdr>
        <w:top w:val="none" w:sz="0" w:space="0" w:color="auto"/>
        <w:left w:val="none" w:sz="0" w:space="0" w:color="auto"/>
        <w:bottom w:val="none" w:sz="0" w:space="0" w:color="auto"/>
        <w:right w:val="none" w:sz="0" w:space="0" w:color="auto"/>
      </w:divBdr>
    </w:div>
    <w:div w:id="1298562832">
      <w:bodyDiv w:val="1"/>
      <w:marLeft w:val="0"/>
      <w:marRight w:val="0"/>
      <w:marTop w:val="0"/>
      <w:marBottom w:val="0"/>
      <w:divBdr>
        <w:top w:val="none" w:sz="0" w:space="0" w:color="auto"/>
        <w:left w:val="none" w:sz="0" w:space="0" w:color="auto"/>
        <w:bottom w:val="none" w:sz="0" w:space="0" w:color="auto"/>
        <w:right w:val="none" w:sz="0" w:space="0" w:color="auto"/>
      </w:divBdr>
    </w:div>
    <w:div w:id="1298606278">
      <w:bodyDiv w:val="1"/>
      <w:marLeft w:val="0"/>
      <w:marRight w:val="0"/>
      <w:marTop w:val="0"/>
      <w:marBottom w:val="0"/>
      <w:divBdr>
        <w:top w:val="none" w:sz="0" w:space="0" w:color="auto"/>
        <w:left w:val="none" w:sz="0" w:space="0" w:color="auto"/>
        <w:bottom w:val="none" w:sz="0" w:space="0" w:color="auto"/>
        <w:right w:val="none" w:sz="0" w:space="0" w:color="auto"/>
      </w:divBdr>
    </w:div>
    <w:div w:id="1298680003">
      <w:bodyDiv w:val="1"/>
      <w:marLeft w:val="0"/>
      <w:marRight w:val="0"/>
      <w:marTop w:val="0"/>
      <w:marBottom w:val="0"/>
      <w:divBdr>
        <w:top w:val="none" w:sz="0" w:space="0" w:color="auto"/>
        <w:left w:val="none" w:sz="0" w:space="0" w:color="auto"/>
        <w:bottom w:val="none" w:sz="0" w:space="0" w:color="auto"/>
        <w:right w:val="none" w:sz="0" w:space="0" w:color="auto"/>
      </w:divBdr>
    </w:div>
    <w:div w:id="1298682385">
      <w:bodyDiv w:val="1"/>
      <w:marLeft w:val="0"/>
      <w:marRight w:val="0"/>
      <w:marTop w:val="0"/>
      <w:marBottom w:val="0"/>
      <w:divBdr>
        <w:top w:val="none" w:sz="0" w:space="0" w:color="auto"/>
        <w:left w:val="none" w:sz="0" w:space="0" w:color="auto"/>
        <w:bottom w:val="none" w:sz="0" w:space="0" w:color="auto"/>
        <w:right w:val="none" w:sz="0" w:space="0" w:color="auto"/>
      </w:divBdr>
    </w:div>
    <w:div w:id="1298757048">
      <w:bodyDiv w:val="1"/>
      <w:marLeft w:val="0"/>
      <w:marRight w:val="0"/>
      <w:marTop w:val="0"/>
      <w:marBottom w:val="0"/>
      <w:divBdr>
        <w:top w:val="none" w:sz="0" w:space="0" w:color="auto"/>
        <w:left w:val="none" w:sz="0" w:space="0" w:color="auto"/>
        <w:bottom w:val="none" w:sz="0" w:space="0" w:color="auto"/>
        <w:right w:val="none" w:sz="0" w:space="0" w:color="auto"/>
      </w:divBdr>
    </w:div>
    <w:div w:id="1298800869">
      <w:bodyDiv w:val="1"/>
      <w:marLeft w:val="0"/>
      <w:marRight w:val="0"/>
      <w:marTop w:val="0"/>
      <w:marBottom w:val="0"/>
      <w:divBdr>
        <w:top w:val="none" w:sz="0" w:space="0" w:color="auto"/>
        <w:left w:val="none" w:sz="0" w:space="0" w:color="auto"/>
        <w:bottom w:val="none" w:sz="0" w:space="0" w:color="auto"/>
        <w:right w:val="none" w:sz="0" w:space="0" w:color="auto"/>
      </w:divBdr>
    </w:div>
    <w:div w:id="1298879773">
      <w:bodyDiv w:val="1"/>
      <w:marLeft w:val="0"/>
      <w:marRight w:val="0"/>
      <w:marTop w:val="0"/>
      <w:marBottom w:val="0"/>
      <w:divBdr>
        <w:top w:val="none" w:sz="0" w:space="0" w:color="auto"/>
        <w:left w:val="none" w:sz="0" w:space="0" w:color="auto"/>
        <w:bottom w:val="none" w:sz="0" w:space="0" w:color="auto"/>
        <w:right w:val="none" w:sz="0" w:space="0" w:color="auto"/>
      </w:divBdr>
    </w:div>
    <w:div w:id="1298954140">
      <w:bodyDiv w:val="1"/>
      <w:marLeft w:val="0"/>
      <w:marRight w:val="0"/>
      <w:marTop w:val="0"/>
      <w:marBottom w:val="0"/>
      <w:divBdr>
        <w:top w:val="none" w:sz="0" w:space="0" w:color="auto"/>
        <w:left w:val="none" w:sz="0" w:space="0" w:color="auto"/>
        <w:bottom w:val="none" w:sz="0" w:space="0" w:color="auto"/>
        <w:right w:val="none" w:sz="0" w:space="0" w:color="auto"/>
      </w:divBdr>
    </w:div>
    <w:div w:id="1298991726">
      <w:bodyDiv w:val="1"/>
      <w:marLeft w:val="0"/>
      <w:marRight w:val="0"/>
      <w:marTop w:val="0"/>
      <w:marBottom w:val="0"/>
      <w:divBdr>
        <w:top w:val="none" w:sz="0" w:space="0" w:color="auto"/>
        <w:left w:val="none" w:sz="0" w:space="0" w:color="auto"/>
        <w:bottom w:val="none" w:sz="0" w:space="0" w:color="auto"/>
        <w:right w:val="none" w:sz="0" w:space="0" w:color="auto"/>
      </w:divBdr>
    </w:div>
    <w:div w:id="1298997810">
      <w:bodyDiv w:val="1"/>
      <w:marLeft w:val="0"/>
      <w:marRight w:val="0"/>
      <w:marTop w:val="0"/>
      <w:marBottom w:val="0"/>
      <w:divBdr>
        <w:top w:val="none" w:sz="0" w:space="0" w:color="auto"/>
        <w:left w:val="none" w:sz="0" w:space="0" w:color="auto"/>
        <w:bottom w:val="none" w:sz="0" w:space="0" w:color="auto"/>
        <w:right w:val="none" w:sz="0" w:space="0" w:color="auto"/>
      </w:divBdr>
    </w:div>
    <w:div w:id="1299069739">
      <w:bodyDiv w:val="1"/>
      <w:marLeft w:val="0"/>
      <w:marRight w:val="0"/>
      <w:marTop w:val="0"/>
      <w:marBottom w:val="0"/>
      <w:divBdr>
        <w:top w:val="none" w:sz="0" w:space="0" w:color="auto"/>
        <w:left w:val="none" w:sz="0" w:space="0" w:color="auto"/>
        <w:bottom w:val="none" w:sz="0" w:space="0" w:color="auto"/>
        <w:right w:val="none" w:sz="0" w:space="0" w:color="auto"/>
      </w:divBdr>
    </w:div>
    <w:div w:id="1299140029">
      <w:bodyDiv w:val="1"/>
      <w:marLeft w:val="0"/>
      <w:marRight w:val="0"/>
      <w:marTop w:val="0"/>
      <w:marBottom w:val="0"/>
      <w:divBdr>
        <w:top w:val="none" w:sz="0" w:space="0" w:color="auto"/>
        <w:left w:val="none" w:sz="0" w:space="0" w:color="auto"/>
        <w:bottom w:val="none" w:sz="0" w:space="0" w:color="auto"/>
        <w:right w:val="none" w:sz="0" w:space="0" w:color="auto"/>
      </w:divBdr>
    </w:div>
    <w:div w:id="1299257956">
      <w:bodyDiv w:val="1"/>
      <w:marLeft w:val="0"/>
      <w:marRight w:val="0"/>
      <w:marTop w:val="0"/>
      <w:marBottom w:val="0"/>
      <w:divBdr>
        <w:top w:val="none" w:sz="0" w:space="0" w:color="auto"/>
        <w:left w:val="none" w:sz="0" w:space="0" w:color="auto"/>
        <w:bottom w:val="none" w:sz="0" w:space="0" w:color="auto"/>
        <w:right w:val="none" w:sz="0" w:space="0" w:color="auto"/>
      </w:divBdr>
    </w:div>
    <w:div w:id="1299262619">
      <w:bodyDiv w:val="1"/>
      <w:marLeft w:val="0"/>
      <w:marRight w:val="0"/>
      <w:marTop w:val="0"/>
      <w:marBottom w:val="0"/>
      <w:divBdr>
        <w:top w:val="none" w:sz="0" w:space="0" w:color="auto"/>
        <w:left w:val="none" w:sz="0" w:space="0" w:color="auto"/>
        <w:bottom w:val="none" w:sz="0" w:space="0" w:color="auto"/>
        <w:right w:val="none" w:sz="0" w:space="0" w:color="auto"/>
      </w:divBdr>
    </w:div>
    <w:div w:id="1299339111">
      <w:bodyDiv w:val="1"/>
      <w:marLeft w:val="0"/>
      <w:marRight w:val="0"/>
      <w:marTop w:val="0"/>
      <w:marBottom w:val="0"/>
      <w:divBdr>
        <w:top w:val="none" w:sz="0" w:space="0" w:color="auto"/>
        <w:left w:val="none" w:sz="0" w:space="0" w:color="auto"/>
        <w:bottom w:val="none" w:sz="0" w:space="0" w:color="auto"/>
        <w:right w:val="none" w:sz="0" w:space="0" w:color="auto"/>
      </w:divBdr>
    </w:div>
    <w:div w:id="1299385117">
      <w:bodyDiv w:val="1"/>
      <w:marLeft w:val="0"/>
      <w:marRight w:val="0"/>
      <w:marTop w:val="0"/>
      <w:marBottom w:val="0"/>
      <w:divBdr>
        <w:top w:val="none" w:sz="0" w:space="0" w:color="auto"/>
        <w:left w:val="none" w:sz="0" w:space="0" w:color="auto"/>
        <w:bottom w:val="none" w:sz="0" w:space="0" w:color="auto"/>
        <w:right w:val="none" w:sz="0" w:space="0" w:color="auto"/>
      </w:divBdr>
    </w:div>
    <w:div w:id="1299531789">
      <w:bodyDiv w:val="1"/>
      <w:marLeft w:val="0"/>
      <w:marRight w:val="0"/>
      <w:marTop w:val="0"/>
      <w:marBottom w:val="0"/>
      <w:divBdr>
        <w:top w:val="none" w:sz="0" w:space="0" w:color="auto"/>
        <w:left w:val="none" w:sz="0" w:space="0" w:color="auto"/>
        <w:bottom w:val="none" w:sz="0" w:space="0" w:color="auto"/>
        <w:right w:val="none" w:sz="0" w:space="0" w:color="auto"/>
      </w:divBdr>
    </w:div>
    <w:div w:id="1299602628">
      <w:bodyDiv w:val="1"/>
      <w:marLeft w:val="0"/>
      <w:marRight w:val="0"/>
      <w:marTop w:val="0"/>
      <w:marBottom w:val="0"/>
      <w:divBdr>
        <w:top w:val="none" w:sz="0" w:space="0" w:color="auto"/>
        <w:left w:val="none" w:sz="0" w:space="0" w:color="auto"/>
        <w:bottom w:val="none" w:sz="0" w:space="0" w:color="auto"/>
        <w:right w:val="none" w:sz="0" w:space="0" w:color="auto"/>
      </w:divBdr>
    </w:div>
    <w:div w:id="1299653901">
      <w:bodyDiv w:val="1"/>
      <w:marLeft w:val="0"/>
      <w:marRight w:val="0"/>
      <w:marTop w:val="0"/>
      <w:marBottom w:val="0"/>
      <w:divBdr>
        <w:top w:val="none" w:sz="0" w:space="0" w:color="auto"/>
        <w:left w:val="none" w:sz="0" w:space="0" w:color="auto"/>
        <w:bottom w:val="none" w:sz="0" w:space="0" w:color="auto"/>
        <w:right w:val="none" w:sz="0" w:space="0" w:color="auto"/>
      </w:divBdr>
    </w:div>
    <w:div w:id="1299727533">
      <w:bodyDiv w:val="1"/>
      <w:marLeft w:val="0"/>
      <w:marRight w:val="0"/>
      <w:marTop w:val="0"/>
      <w:marBottom w:val="0"/>
      <w:divBdr>
        <w:top w:val="none" w:sz="0" w:space="0" w:color="auto"/>
        <w:left w:val="none" w:sz="0" w:space="0" w:color="auto"/>
        <w:bottom w:val="none" w:sz="0" w:space="0" w:color="auto"/>
        <w:right w:val="none" w:sz="0" w:space="0" w:color="auto"/>
      </w:divBdr>
    </w:div>
    <w:div w:id="1299800144">
      <w:bodyDiv w:val="1"/>
      <w:marLeft w:val="0"/>
      <w:marRight w:val="0"/>
      <w:marTop w:val="0"/>
      <w:marBottom w:val="0"/>
      <w:divBdr>
        <w:top w:val="none" w:sz="0" w:space="0" w:color="auto"/>
        <w:left w:val="none" w:sz="0" w:space="0" w:color="auto"/>
        <w:bottom w:val="none" w:sz="0" w:space="0" w:color="auto"/>
        <w:right w:val="none" w:sz="0" w:space="0" w:color="auto"/>
      </w:divBdr>
    </w:div>
    <w:div w:id="1299918129">
      <w:bodyDiv w:val="1"/>
      <w:marLeft w:val="0"/>
      <w:marRight w:val="0"/>
      <w:marTop w:val="0"/>
      <w:marBottom w:val="0"/>
      <w:divBdr>
        <w:top w:val="none" w:sz="0" w:space="0" w:color="auto"/>
        <w:left w:val="none" w:sz="0" w:space="0" w:color="auto"/>
        <w:bottom w:val="none" w:sz="0" w:space="0" w:color="auto"/>
        <w:right w:val="none" w:sz="0" w:space="0" w:color="auto"/>
      </w:divBdr>
    </w:div>
    <w:div w:id="1300039661">
      <w:bodyDiv w:val="1"/>
      <w:marLeft w:val="0"/>
      <w:marRight w:val="0"/>
      <w:marTop w:val="0"/>
      <w:marBottom w:val="0"/>
      <w:divBdr>
        <w:top w:val="none" w:sz="0" w:space="0" w:color="auto"/>
        <w:left w:val="none" w:sz="0" w:space="0" w:color="auto"/>
        <w:bottom w:val="none" w:sz="0" w:space="0" w:color="auto"/>
        <w:right w:val="none" w:sz="0" w:space="0" w:color="auto"/>
      </w:divBdr>
    </w:div>
    <w:div w:id="1300112531">
      <w:bodyDiv w:val="1"/>
      <w:marLeft w:val="0"/>
      <w:marRight w:val="0"/>
      <w:marTop w:val="0"/>
      <w:marBottom w:val="0"/>
      <w:divBdr>
        <w:top w:val="none" w:sz="0" w:space="0" w:color="auto"/>
        <w:left w:val="none" w:sz="0" w:space="0" w:color="auto"/>
        <w:bottom w:val="none" w:sz="0" w:space="0" w:color="auto"/>
        <w:right w:val="none" w:sz="0" w:space="0" w:color="auto"/>
      </w:divBdr>
    </w:div>
    <w:div w:id="1300113224">
      <w:bodyDiv w:val="1"/>
      <w:marLeft w:val="0"/>
      <w:marRight w:val="0"/>
      <w:marTop w:val="0"/>
      <w:marBottom w:val="0"/>
      <w:divBdr>
        <w:top w:val="none" w:sz="0" w:space="0" w:color="auto"/>
        <w:left w:val="none" w:sz="0" w:space="0" w:color="auto"/>
        <w:bottom w:val="none" w:sz="0" w:space="0" w:color="auto"/>
        <w:right w:val="none" w:sz="0" w:space="0" w:color="auto"/>
      </w:divBdr>
    </w:div>
    <w:div w:id="1300261810">
      <w:bodyDiv w:val="1"/>
      <w:marLeft w:val="0"/>
      <w:marRight w:val="0"/>
      <w:marTop w:val="0"/>
      <w:marBottom w:val="0"/>
      <w:divBdr>
        <w:top w:val="none" w:sz="0" w:space="0" w:color="auto"/>
        <w:left w:val="none" w:sz="0" w:space="0" w:color="auto"/>
        <w:bottom w:val="none" w:sz="0" w:space="0" w:color="auto"/>
        <w:right w:val="none" w:sz="0" w:space="0" w:color="auto"/>
      </w:divBdr>
    </w:div>
    <w:div w:id="1300303167">
      <w:bodyDiv w:val="1"/>
      <w:marLeft w:val="0"/>
      <w:marRight w:val="0"/>
      <w:marTop w:val="0"/>
      <w:marBottom w:val="0"/>
      <w:divBdr>
        <w:top w:val="none" w:sz="0" w:space="0" w:color="auto"/>
        <w:left w:val="none" w:sz="0" w:space="0" w:color="auto"/>
        <w:bottom w:val="none" w:sz="0" w:space="0" w:color="auto"/>
        <w:right w:val="none" w:sz="0" w:space="0" w:color="auto"/>
      </w:divBdr>
    </w:div>
    <w:div w:id="1300378143">
      <w:bodyDiv w:val="1"/>
      <w:marLeft w:val="0"/>
      <w:marRight w:val="0"/>
      <w:marTop w:val="0"/>
      <w:marBottom w:val="0"/>
      <w:divBdr>
        <w:top w:val="none" w:sz="0" w:space="0" w:color="auto"/>
        <w:left w:val="none" w:sz="0" w:space="0" w:color="auto"/>
        <w:bottom w:val="none" w:sz="0" w:space="0" w:color="auto"/>
        <w:right w:val="none" w:sz="0" w:space="0" w:color="auto"/>
      </w:divBdr>
    </w:div>
    <w:div w:id="1300378596">
      <w:bodyDiv w:val="1"/>
      <w:marLeft w:val="0"/>
      <w:marRight w:val="0"/>
      <w:marTop w:val="0"/>
      <w:marBottom w:val="0"/>
      <w:divBdr>
        <w:top w:val="none" w:sz="0" w:space="0" w:color="auto"/>
        <w:left w:val="none" w:sz="0" w:space="0" w:color="auto"/>
        <w:bottom w:val="none" w:sz="0" w:space="0" w:color="auto"/>
        <w:right w:val="none" w:sz="0" w:space="0" w:color="auto"/>
      </w:divBdr>
    </w:div>
    <w:div w:id="1300456829">
      <w:bodyDiv w:val="1"/>
      <w:marLeft w:val="0"/>
      <w:marRight w:val="0"/>
      <w:marTop w:val="0"/>
      <w:marBottom w:val="0"/>
      <w:divBdr>
        <w:top w:val="none" w:sz="0" w:space="0" w:color="auto"/>
        <w:left w:val="none" w:sz="0" w:space="0" w:color="auto"/>
        <w:bottom w:val="none" w:sz="0" w:space="0" w:color="auto"/>
        <w:right w:val="none" w:sz="0" w:space="0" w:color="auto"/>
      </w:divBdr>
    </w:div>
    <w:div w:id="1300458333">
      <w:bodyDiv w:val="1"/>
      <w:marLeft w:val="0"/>
      <w:marRight w:val="0"/>
      <w:marTop w:val="0"/>
      <w:marBottom w:val="0"/>
      <w:divBdr>
        <w:top w:val="none" w:sz="0" w:space="0" w:color="auto"/>
        <w:left w:val="none" w:sz="0" w:space="0" w:color="auto"/>
        <w:bottom w:val="none" w:sz="0" w:space="0" w:color="auto"/>
        <w:right w:val="none" w:sz="0" w:space="0" w:color="auto"/>
      </w:divBdr>
    </w:div>
    <w:div w:id="1300460347">
      <w:bodyDiv w:val="1"/>
      <w:marLeft w:val="0"/>
      <w:marRight w:val="0"/>
      <w:marTop w:val="0"/>
      <w:marBottom w:val="0"/>
      <w:divBdr>
        <w:top w:val="none" w:sz="0" w:space="0" w:color="auto"/>
        <w:left w:val="none" w:sz="0" w:space="0" w:color="auto"/>
        <w:bottom w:val="none" w:sz="0" w:space="0" w:color="auto"/>
        <w:right w:val="none" w:sz="0" w:space="0" w:color="auto"/>
      </w:divBdr>
    </w:div>
    <w:div w:id="1300529091">
      <w:bodyDiv w:val="1"/>
      <w:marLeft w:val="0"/>
      <w:marRight w:val="0"/>
      <w:marTop w:val="0"/>
      <w:marBottom w:val="0"/>
      <w:divBdr>
        <w:top w:val="none" w:sz="0" w:space="0" w:color="auto"/>
        <w:left w:val="none" w:sz="0" w:space="0" w:color="auto"/>
        <w:bottom w:val="none" w:sz="0" w:space="0" w:color="auto"/>
        <w:right w:val="none" w:sz="0" w:space="0" w:color="auto"/>
      </w:divBdr>
    </w:div>
    <w:div w:id="1300770146">
      <w:bodyDiv w:val="1"/>
      <w:marLeft w:val="0"/>
      <w:marRight w:val="0"/>
      <w:marTop w:val="0"/>
      <w:marBottom w:val="0"/>
      <w:divBdr>
        <w:top w:val="none" w:sz="0" w:space="0" w:color="auto"/>
        <w:left w:val="none" w:sz="0" w:space="0" w:color="auto"/>
        <w:bottom w:val="none" w:sz="0" w:space="0" w:color="auto"/>
        <w:right w:val="none" w:sz="0" w:space="0" w:color="auto"/>
      </w:divBdr>
    </w:div>
    <w:div w:id="1300914610">
      <w:bodyDiv w:val="1"/>
      <w:marLeft w:val="0"/>
      <w:marRight w:val="0"/>
      <w:marTop w:val="0"/>
      <w:marBottom w:val="0"/>
      <w:divBdr>
        <w:top w:val="none" w:sz="0" w:space="0" w:color="auto"/>
        <w:left w:val="none" w:sz="0" w:space="0" w:color="auto"/>
        <w:bottom w:val="none" w:sz="0" w:space="0" w:color="auto"/>
        <w:right w:val="none" w:sz="0" w:space="0" w:color="auto"/>
      </w:divBdr>
    </w:div>
    <w:div w:id="1300917461">
      <w:bodyDiv w:val="1"/>
      <w:marLeft w:val="0"/>
      <w:marRight w:val="0"/>
      <w:marTop w:val="0"/>
      <w:marBottom w:val="0"/>
      <w:divBdr>
        <w:top w:val="none" w:sz="0" w:space="0" w:color="auto"/>
        <w:left w:val="none" w:sz="0" w:space="0" w:color="auto"/>
        <w:bottom w:val="none" w:sz="0" w:space="0" w:color="auto"/>
        <w:right w:val="none" w:sz="0" w:space="0" w:color="auto"/>
      </w:divBdr>
    </w:div>
    <w:div w:id="1300920585">
      <w:bodyDiv w:val="1"/>
      <w:marLeft w:val="0"/>
      <w:marRight w:val="0"/>
      <w:marTop w:val="0"/>
      <w:marBottom w:val="0"/>
      <w:divBdr>
        <w:top w:val="none" w:sz="0" w:space="0" w:color="auto"/>
        <w:left w:val="none" w:sz="0" w:space="0" w:color="auto"/>
        <w:bottom w:val="none" w:sz="0" w:space="0" w:color="auto"/>
        <w:right w:val="none" w:sz="0" w:space="0" w:color="auto"/>
      </w:divBdr>
    </w:div>
    <w:div w:id="1300958406">
      <w:bodyDiv w:val="1"/>
      <w:marLeft w:val="0"/>
      <w:marRight w:val="0"/>
      <w:marTop w:val="0"/>
      <w:marBottom w:val="0"/>
      <w:divBdr>
        <w:top w:val="none" w:sz="0" w:space="0" w:color="auto"/>
        <w:left w:val="none" w:sz="0" w:space="0" w:color="auto"/>
        <w:bottom w:val="none" w:sz="0" w:space="0" w:color="auto"/>
        <w:right w:val="none" w:sz="0" w:space="0" w:color="auto"/>
      </w:divBdr>
    </w:div>
    <w:div w:id="1301032002">
      <w:bodyDiv w:val="1"/>
      <w:marLeft w:val="0"/>
      <w:marRight w:val="0"/>
      <w:marTop w:val="0"/>
      <w:marBottom w:val="0"/>
      <w:divBdr>
        <w:top w:val="none" w:sz="0" w:space="0" w:color="auto"/>
        <w:left w:val="none" w:sz="0" w:space="0" w:color="auto"/>
        <w:bottom w:val="none" w:sz="0" w:space="0" w:color="auto"/>
        <w:right w:val="none" w:sz="0" w:space="0" w:color="auto"/>
      </w:divBdr>
    </w:div>
    <w:div w:id="1301110745">
      <w:bodyDiv w:val="1"/>
      <w:marLeft w:val="0"/>
      <w:marRight w:val="0"/>
      <w:marTop w:val="0"/>
      <w:marBottom w:val="0"/>
      <w:divBdr>
        <w:top w:val="none" w:sz="0" w:space="0" w:color="auto"/>
        <w:left w:val="none" w:sz="0" w:space="0" w:color="auto"/>
        <w:bottom w:val="none" w:sz="0" w:space="0" w:color="auto"/>
        <w:right w:val="none" w:sz="0" w:space="0" w:color="auto"/>
      </w:divBdr>
    </w:div>
    <w:div w:id="1301114582">
      <w:bodyDiv w:val="1"/>
      <w:marLeft w:val="0"/>
      <w:marRight w:val="0"/>
      <w:marTop w:val="0"/>
      <w:marBottom w:val="0"/>
      <w:divBdr>
        <w:top w:val="none" w:sz="0" w:space="0" w:color="auto"/>
        <w:left w:val="none" w:sz="0" w:space="0" w:color="auto"/>
        <w:bottom w:val="none" w:sz="0" w:space="0" w:color="auto"/>
        <w:right w:val="none" w:sz="0" w:space="0" w:color="auto"/>
      </w:divBdr>
    </w:div>
    <w:div w:id="1301157736">
      <w:bodyDiv w:val="1"/>
      <w:marLeft w:val="0"/>
      <w:marRight w:val="0"/>
      <w:marTop w:val="0"/>
      <w:marBottom w:val="0"/>
      <w:divBdr>
        <w:top w:val="none" w:sz="0" w:space="0" w:color="auto"/>
        <w:left w:val="none" w:sz="0" w:space="0" w:color="auto"/>
        <w:bottom w:val="none" w:sz="0" w:space="0" w:color="auto"/>
        <w:right w:val="none" w:sz="0" w:space="0" w:color="auto"/>
      </w:divBdr>
    </w:div>
    <w:div w:id="1301501899">
      <w:bodyDiv w:val="1"/>
      <w:marLeft w:val="0"/>
      <w:marRight w:val="0"/>
      <w:marTop w:val="0"/>
      <w:marBottom w:val="0"/>
      <w:divBdr>
        <w:top w:val="none" w:sz="0" w:space="0" w:color="auto"/>
        <w:left w:val="none" w:sz="0" w:space="0" w:color="auto"/>
        <w:bottom w:val="none" w:sz="0" w:space="0" w:color="auto"/>
        <w:right w:val="none" w:sz="0" w:space="0" w:color="auto"/>
      </w:divBdr>
    </w:div>
    <w:div w:id="1301567792">
      <w:bodyDiv w:val="1"/>
      <w:marLeft w:val="0"/>
      <w:marRight w:val="0"/>
      <w:marTop w:val="0"/>
      <w:marBottom w:val="0"/>
      <w:divBdr>
        <w:top w:val="none" w:sz="0" w:space="0" w:color="auto"/>
        <w:left w:val="none" w:sz="0" w:space="0" w:color="auto"/>
        <w:bottom w:val="none" w:sz="0" w:space="0" w:color="auto"/>
        <w:right w:val="none" w:sz="0" w:space="0" w:color="auto"/>
      </w:divBdr>
    </w:div>
    <w:div w:id="1301615317">
      <w:bodyDiv w:val="1"/>
      <w:marLeft w:val="0"/>
      <w:marRight w:val="0"/>
      <w:marTop w:val="0"/>
      <w:marBottom w:val="0"/>
      <w:divBdr>
        <w:top w:val="none" w:sz="0" w:space="0" w:color="auto"/>
        <w:left w:val="none" w:sz="0" w:space="0" w:color="auto"/>
        <w:bottom w:val="none" w:sz="0" w:space="0" w:color="auto"/>
        <w:right w:val="none" w:sz="0" w:space="0" w:color="auto"/>
      </w:divBdr>
    </w:div>
    <w:div w:id="1301690382">
      <w:bodyDiv w:val="1"/>
      <w:marLeft w:val="0"/>
      <w:marRight w:val="0"/>
      <w:marTop w:val="0"/>
      <w:marBottom w:val="0"/>
      <w:divBdr>
        <w:top w:val="none" w:sz="0" w:space="0" w:color="auto"/>
        <w:left w:val="none" w:sz="0" w:space="0" w:color="auto"/>
        <w:bottom w:val="none" w:sz="0" w:space="0" w:color="auto"/>
        <w:right w:val="none" w:sz="0" w:space="0" w:color="auto"/>
      </w:divBdr>
    </w:div>
    <w:div w:id="1301765562">
      <w:bodyDiv w:val="1"/>
      <w:marLeft w:val="0"/>
      <w:marRight w:val="0"/>
      <w:marTop w:val="0"/>
      <w:marBottom w:val="0"/>
      <w:divBdr>
        <w:top w:val="none" w:sz="0" w:space="0" w:color="auto"/>
        <w:left w:val="none" w:sz="0" w:space="0" w:color="auto"/>
        <w:bottom w:val="none" w:sz="0" w:space="0" w:color="auto"/>
        <w:right w:val="none" w:sz="0" w:space="0" w:color="auto"/>
      </w:divBdr>
    </w:div>
    <w:div w:id="1301885967">
      <w:bodyDiv w:val="1"/>
      <w:marLeft w:val="0"/>
      <w:marRight w:val="0"/>
      <w:marTop w:val="0"/>
      <w:marBottom w:val="0"/>
      <w:divBdr>
        <w:top w:val="none" w:sz="0" w:space="0" w:color="auto"/>
        <w:left w:val="none" w:sz="0" w:space="0" w:color="auto"/>
        <w:bottom w:val="none" w:sz="0" w:space="0" w:color="auto"/>
        <w:right w:val="none" w:sz="0" w:space="0" w:color="auto"/>
      </w:divBdr>
    </w:div>
    <w:div w:id="1302081936">
      <w:bodyDiv w:val="1"/>
      <w:marLeft w:val="0"/>
      <w:marRight w:val="0"/>
      <w:marTop w:val="0"/>
      <w:marBottom w:val="0"/>
      <w:divBdr>
        <w:top w:val="none" w:sz="0" w:space="0" w:color="auto"/>
        <w:left w:val="none" w:sz="0" w:space="0" w:color="auto"/>
        <w:bottom w:val="none" w:sz="0" w:space="0" w:color="auto"/>
        <w:right w:val="none" w:sz="0" w:space="0" w:color="auto"/>
      </w:divBdr>
    </w:div>
    <w:div w:id="1302151900">
      <w:bodyDiv w:val="1"/>
      <w:marLeft w:val="0"/>
      <w:marRight w:val="0"/>
      <w:marTop w:val="0"/>
      <w:marBottom w:val="0"/>
      <w:divBdr>
        <w:top w:val="none" w:sz="0" w:space="0" w:color="auto"/>
        <w:left w:val="none" w:sz="0" w:space="0" w:color="auto"/>
        <w:bottom w:val="none" w:sz="0" w:space="0" w:color="auto"/>
        <w:right w:val="none" w:sz="0" w:space="0" w:color="auto"/>
      </w:divBdr>
    </w:div>
    <w:div w:id="1302152867">
      <w:bodyDiv w:val="1"/>
      <w:marLeft w:val="0"/>
      <w:marRight w:val="0"/>
      <w:marTop w:val="0"/>
      <w:marBottom w:val="0"/>
      <w:divBdr>
        <w:top w:val="none" w:sz="0" w:space="0" w:color="auto"/>
        <w:left w:val="none" w:sz="0" w:space="0" w:color="auto"/>
        <w:bottom w:val="none" w:sz="0" w:space="0" w:color="auto"/>
        <w:right w:val="none" w:sz="0" w:space="0" w:color="auto"/>
      </w:divBdr>
    </w:div>
    <w:div w:id="1302155694">
      <w:bodyDiv w:val="1"/>
      <w:marLeft w:val="0"/>
      <w:marRight w:val="0"/>
      <w:marTop w:val="0"/>
      <w:marBottom w:val="0"/>
      <w:divBdr>
        <w:top w:val="none" w:sz="0" w:space="0" w:color="auto"/>
        <w:left w:val="none" w:sz="0" w:space="0" w:color="auto"/>
        <w:bottom w:val="none" w:sz="0" w:space="0" w:color="auto"/>
        <w:right w:val="none" w:sz="0" w:space="0" w:color="auto"/>
      </w:divBdr>
    </w:div>
    <w:div w:id="1302226873">
      <w:bodyDiv w:val="1"/>
      <w:marLeft w:val="0"/>
      <w:marRight w:val="0"/>
      <w:marTop w:val="0"/>
      <w:marBottom w:val="0"/>
      <w:divBdr>
        <w:top w:val="none" w:sz="0" w:space="0" w:color="auto"/>
        <w:left w:val="none" w:sz="0" w:space="0" w:color="auto"/>
        <w:bottom w:val="none" w:sz="0" w:space="0" w:color="auto"/>
        <w:right w:val="none" w:sz="0" w:space="0" w:color="auto"/>
      </w:divBdr>
    </w:div>
    <w:div w:id="1302536642">
      <w:bodyDiv w:val="1"/>
      <w:marLeft w:val="0"/>
      <w:marRight w:val="0"/>
      <w:marTop w:val="0"/>
      <w:marBottom w:val="0"/>
      <w:divBdr>
        <w:top w:val="none" w:sz="0" w:space="0" w:color="auto"/>
        <w:left w:val="none" w:sz="0" w:space="0" w:color="auto"/>
        <w:bottom w:val="none" w:sz="0" w:space="0" w:color="auto"/>
        <w:right w:val="none" w:sz="0" w:space="0" w:color="auto"/>
      </w:divBdr>
    </w:div>
    <w:div w:id="1302538004">
      <w:bodyDiv w:val="1"/>
      <w:marLeft w:val="0"/>
      <w:marRight w:val="0"/>
      <w:marTop w:val="0"/>
      <w:marBottom w:val="0"/>
      <w:divBdr>
        <w:top w:val="none" w:sz="0" w:space="0" w:color="auto"/>
        <w:left w:val="none" w:sz="0" w:space="0" w:color="auto"/>
        <w:bottom w:val="none" w:sz="0" w:space="0" w:color="auto"/>
        <w:right w:val="none" w:sz="0" w:space="0" w:color="auto"/>
      </w:divBdr>
    </w:div>
    <w:div w:id="1302543408">
      <w:bodyDiv w:val="1"/>
      <w:marLeft w:val="0"/>
      <w:marRight w:val="0"/>
      <w:marTop w:val="0"/>
      <w:marBottom w:val="0"/>
      <w:divBdr>
        <w:top w:val="none" w:sz="0" w:space="0" w:color="auto"/>
        <w:left w:val="none" w:sz="0" w:space="0" w:color="auto"/>
        <w:bottom w:val="none" w:sz="0" w:space="0" w:color="auto"/>
        <w:right w:val="none" w:sz="0" w:space="0" w:color="auto"/>
      </w:divBdr>
    </w:div>
    <w:div w:id="1302611576">
      <w:bodyDiv w:val="1"/>
      <w:marLeft w:val="0"/>
      <w:marRight w:val="0"/>
      <w:marTop w:val="0"/>
      <w:marBottom w:val="0"/>
      <w:divBdr>
        <w:top w:val="none" w:sz="0" w:space="0" w:color="auto"/>
        <w:left w:val="none" w:sz="0" w:space="0" w:color="auto"/>
        <w:bottom w:val="none" w:sz="0" w:space="0" w:color="auto"/>
        <w:right w:val="none" w:sz="0" w:space="0" w:color="auto"/>
      </w:divBdr>
    </w:div>
    <w:div w:id="1302688603">
      <w:bodyDiv w:val="1"/>
      <w:marLeft w:val="0"/>
      <w:marRight w:val="0"/>
      <w:marTop w:val="0"/>
      <w:marBottom w:val="0"/>
      <w:divBdr>
        <w:top w:val="none" w:sz="0" w:space="0" w:color="auto"/>
        <w:left w:val="none" w:sz="0" w:space="0" w:color="auto"/>
        <w:bottom w:val="none" w:sz="0" w:space="0" w:color="auto"/>
        <w:right w:val="none" w:sz="0" w:space="0" w:color="auto"/>
      </w:divBdr>
    </w:div>
    <w:div w:id="1302728157">
      <w:bodyDiv w:val="1"/>
      <w:marLeft w:val="0"/>
      <w:marRight w:val="0"/>
      <w:marTop w:val="0"/>
      <w:marBottom w:val="0"/>
      <w:divBdr>
        <w:top w:val="none" w:sz="0" w:space="0" w:color="auto"/>
        <w:left w:val="none" w:sz="0" w:space="0" w:color="auto"/>
        <w:bottom w:val="none" w:sz="0" w:space="0" w:color="auto"/>
        <w:right w:val="none" w:sz="0" w:space="0" w:color="auto"/>
      </w:divBdr>
    </w:div>
    <w:div w:id="1302734838">
      <w:bodyDiv w:val="1"/>
      <w:marLeft w:val="0"/>
      <w:marRight w:val="0"/>
      <w:marTop w:val="0"/>
      <w:marBottom w:val="0"/>
      <w:divBdr>
        <w:top w:val="none" w:sz="0" w:space="0" w:color="auto"/>
        <w:left w:val="none" w:sz="0" w:space="0" w:color="auto"/>
        <w:bottom w:val="none" w:sz="0" w:space="0" w:color="auto"/>
        <w:right w:val="none" w:sz="0" w:space="0" w:color="auto"/>
      </w:divBdr>
    </w:div>
    <w:div w:id="1302803141">
      <w:bodyDiv w:val="1"/>
      <w:marLeft w:val="0"/>
      <w:marRight w:val="0"/>
      <w:marTop w:val="0"/>
      <w:marBottom w:val="0"/>
      <w:divBdr>
        <w:top w:val="none" w:sz="0" w:space="0" w:color="auto"/>
        <w:left w:val="none" w:sz="0" w:space="0" w:color="auto"/>
        <w:bottom w:val="none" w:sz="0" w:space="0" w:color="auto"/>
        <w:right w:val="none" w:sz="0" w:space="0" w:color="auto"/>
      </w:divBdr>
    </w:div>
    <w:div w:id="1302921622">
      <w:bodyDiv w:val="1"/>
      <w:marLeft w:val="0"/>
      <w:marRight w:val="0"/>
      <w:marTop w:val="0"/>
      <w:marBottom w:val="0"/>
      <w:divBdr>
        <w:top w:val="none" w:sz="0" w:space="0" w:color="auto"/>
        <w:left w:val="none" w:sz="0" w:space="0" w:color="auto"/>
        <w:bottom w:val="none" w:sz="0" w:space="0" w:color="auto"/>
        <w:right w:val="none" w:sz="0" w:space="0" w:color="auto"/>
      </w:divBdr>
    </w:div>
    <w:div w:id="1302927067">
      <w:bodyDiv w:val="1"/>
      <w:marLeft w:val="0"/>
      <w:marRight w:val="0"/>
      <w:marTop w:val="0"/>
      <w:marBottom w:val="0"/>
      <w:divBdr>
        <w:top w:val="none" w:sz="0" w:space="0" w:color="auto"/>
        <w:left w:val="none" w:sz="0" w:space="0" w:color="auto"/>
        <w:bottom w:val="none" w:sz="0" w:space="0" w:color="auto"/>
        <w:right w:val="none" w:sz="0" w:space="0" w:color="auto"/>
      </w:divBdr>
    </w:div>
    <w:div w:id="1302999136">
      <w:bodyDiv w:val="1"/>
      <w:marLeft w:val="0"/>
      <w:marRight w:val="0"/>
      <w:marTop w:val="0"/>
      <w:marBottom w:val="0"/>
      <w:divBdr>
        <w:top w:val="none" w:sz="0" w:space="0" w:color="auto"/>
        <w:left w:val="none" w:sz="0" w:space="0" w:color="auto"/>
        <w:bottom w:val="none" w:sz="0" w:space="0" w:color="auto"/>
        <w:right w:val="none" w:sz="0" w:space="0" w:color="auto"/>
      </w:divBdr>
    </w:div>
    <w:div w:id="1303005595">
      <w:bodyDiv w:val="1"/>
      <w:marLeft w:val="0"/>
      <w:marRight w:val="0"/>
      <w:marTop w:val="0"/>
      <w:marBottom w:val="0"/>
      <w:divBdr>
        <w:top w:val="none" w:sz="0" w:space="0" w:color="auto"/>
        <w:left w:val="none" w:sz="0" w:space="0" w:color="auto"/>
        <w:bottom w:val="none" w:sz="0" w:space="0" w:color="auto"/>
        <w:right w:val="none" w:sz="0" w:space="0" w:color="auto"/>
      </w:divBdr>
    </w:div>
    <w:div w:id="1303078073">
      <w:bodyDiv w:val="1"/>
      <w:marLeft w:val="0"/>
      <w:marRight w:val="0"/>
      <w:marTop w:val="0"/>
      <w:marBottom w:val="0"/>
      <w:divBdr>
        <w:top w:val="none" w:sz="0" w:space="0" w:color="auto"/>
        <w:left w:val="none" w:sz="0" w:space="0" w:color="auto"/>
        <w:bottom w:val="none" w:sz="0" w:space="0" w:color="auto"/>
        <w:right w:val="none" w:sz="0" w:space="0" w:color="auto"/>
      </w:divBdr>
    </w:div>
    <w:div w:id="1303268409">
      <w:bodyDiv w:val="1"/>
      <w:marLeft w:val="0"/>
      <w:marRight w:val="0"/>
      <w:marTop w:val="0"/>
      <w:marBottom w:val="0"/>
      <w:divBdr>
        <w:top w:val="none" w:sz="0" w:space="0" w:color="auto"/>
        <w:left w:val="none" w:sz="0" w:space="0" w:color="auto"/>
        <w:bottom w:val="none" w:sz="0" w:space="0" w:color="auto"/>
        <w:right w:val="none" w:sz="0" w:space="0" w:color="auto"/>
      </w:divBdr>
    </w:div>
    <w:div w:id="1303269889">
      <w:bodyDiv w:val="1"/>
      <w:marLeft w:val="0"/>
      <w:marRight w:val="0"/>
      <w:marTop w:val="0"/>
      <w:marBottom w:val="0"/>
      <w:divBdr>
        <w:top w:val="none" w:sz="0" w:space="0" w:color="auto"/>
        <w:left w:val="none" w:sz="0" w:space="0" w:color="auto"/>
        <w:bottom w:val="none" w:sz="0" w:space="0" w:color="auto"/>
        <w:right w:val="none" w:sz="0" w:space="0" w:color="auto"/>
      </w:divBdr>
    </w:div>
    <w:div w:id="1303271250">
      <w:bodyDiv w:val="1"/>
      <w:marLeft w:val="0"/>
      <w:marRight w:val="0"/>
      <w:marTop w:val="0"/>
      <w:marBottom w:val="0"/>
      <w:divBdr>
        <w:top w:val="none" w:sz="0" w:space="0" w:color="auto"/>
        <w:left w:val="none" w:sz="0" w:space="0" w:color="auto"/>
        <w:bottom w:val="none" w:sz="0" w:space="0" w:color="auto"/>
        <w:right w:val="none" w:sz="0" w:space="0" w:color="auto"/>
      </w:divBdr>
    </w:div>
    <w:div w:id="1303316851">
      <w:bodyDiv w:val="1"/>
      <w:marLeft w:val="0"/>
      <w:marRight w:val="0"/>
      <w:marTop w:val="0"/>
      <w:marBottom w:val="0"/>
      <w:divBdr>
        <w:top w:val="none" w:sz="0" w:space="0" w:color="auto"/>
        <w:left w:val="none" w:sz="0" w:space="0" w:color="auto"/>
        <w:bottom w:val="none" w:sz="0" w:space="0" w:color="auto"/>
        <w:right w:val="none" w:sz="0" w:space="0" w:color="auto"/>
      </w:divBdr>
    </w:div>
    <w:div w:id="1303347197">
      <w:bodyDiv w:val="1"/>
      <w:marLeft w:val="0"/>
      <w:marRight w:val="0"/>
      <w:marTop w:val="0"/>
      <w:marBottom w:val="0"/>
      <w:divBdr>
        <w:top w:val="none" w:sz="0" w:space="0" w:color="auto"/>
        <w:left w:val="none" w:sz="0" w:space="0" w:color="auto"/>
        <w:bottom w:val="none" w:sz="0" w:space="0" w:color="auto"/>
        <w:right w:val="none" w:sz="0" w:space="0" w:color="auto"/>
      </w:divBdr>
    </w:div>
    <w:div w:id="1303383116">
      <w:bodyDiv w:val="1"/>
      <w:marLeft w:val="0"/>
      <w:marRight w:val="0"/>
      <w:marTop w:val="0"/>
      <w:marBottom w:val="0"/>
      <w:divBdr>
        <w:top w:val="none" w:sz="0" w:space="0" w:color="auto"/>
        <w:left w:val="none" w:sz="0" w:space="0" w:color="auto"/>
        <w:bottom w:val="none" w:sz="0" w:space="0" w:color="auto"/>
        <w:right w:val="none" w:sz="0" w:space="0" w:color="auto"/>
      </w:divBdr>
    </w:div>
    <w:div w:id="1303383991">
      <w:bodyDiv w:val="1"/>
      <w:marLeft w:val="0"/>
      <w:marRight w:val="0"/>
      <w:marTop w:val="0"/>
      <w:marBottom w:val="0"/>
      <w:divBdr>
        <w:top w:val="none" w:sz="0" w:space="0" w:color="auto"/>
        <w:left w:val="none" w:sz="0" w:space="0" w:color="auto"/>
        <w:bottom w:val="none" w:sz="0" w:space="0" w:color="auto"/>
        <w:right w:val="none" w:sz="0" w:space="0" w:color="auto"/>
      </w:divBdr>
    </w:div>
    <w:div w:id="1303463590">
      <w:bodyDiv w:val="1"/>
      <w:marLeft w:val="0"/>
      <w:marRight w:val="0"/>
      <w:marTop w:val="0"/>
      <w:marBottom w:val="0"/>
      <w:divBdr>
        <w:top w:val="none" w:sz="0" w:space="0" w:color="auto"/>
        <w:left w:val="none" w:sz="0" w:space="0" w:color="auto"/>
        <w:bottom w:val="none" w:sz="0" w:space="0" w:color="auto"/>
        <w:right w:val="none" w:sz="0" w:space="0" w:color="auto"/>
      </w:divBdr>
    </w:div>
    <w:div w:id="1303584166">
      <w:bodyDiv w:val="1"/>
      <w:marLeft w:val="0"/>
      <w:marRight w:val="0"/>
      <w:marTop w:val="0"/>
      <w:marBottom w:val="0"/>
      <w:divBdr>
        <w:top w:val="none" w:sz="0" w:space="0" w:color="auto"/>
        <w:left w:val="none" w:sz="0" w:space="0" w:color="auto"/>
        <w:bottom w:val="none" w:sz="0" w:space="0" w:color="auto"/>
        <w:right w:val="none" w:sz="0" w:space="0" w:color="auto"/>
      </w:divBdr>
    </w:div>
    <w:div w:id="1303778205">
      <w:bodyDiv w:val="1"/>
      <w:marLeft w:val="0"/>
      <w:marRight w:val="0"/>
      <w:marTop w:val="0"/>
      <w:marBottom w:val="0"/>
      <w:divBdr>
        <w:top w:val="none" w:sz="0" w:space="0" w:color="auto"/>
        <w:left w:val="none" w:sz="0" w:space="0" w:color="auto"/>
        <w:bottom w:val="none" w:sz="0" w:space="0" w:color="auto"/>
        <w:right w:val="none" w:sz="0" w:space="0" w:color="auto"/>
      </w:divBdr>
    </w:div>
    <w:div w:id="1303848064">
      <w:bodyDiv w:val="1"/>
      <w:marLeft w:val="0"/>
      <w:marRight w:val="0"/>
      <w:marTop w:val="0"/>
      <w:marBottom w:val="0"/>
      <w:divBdr>
        <w:top w:val="none" w:sz="0" w:space="0" w:color="auto"/>
        <w:left w:val="none" w:sz="0" w:space="0" w:color="auto"/>
        <w:bottom w:val="none" w:sz="0" w:space="0" w:color="auto"/>
        <w:right w:val="none" w:sz="0" w:space="0" w:color="auto"/>
      </w:divBdr>
    </w:div>
    <w:div w:id="1303926773">
      <w:bodyDiv w:val="1"/>
      <w:marLeft w:val="0"/>
      <w:marRight w:val="0"/>
      <w:marTop w:val="0"/>
      <w:marBottom w:val="0"/>
      <w:divBdr>
        <w:top w:val="none" w:sz="0" w:space="0" w:color="auto"/>
        <w:left w:val="none" w:sz="0" w:space="0" w:color="auto"/>
        <w:bottom w:val="none" w:sz="0" w:space="0" w:color="auto"/>
        <w:right w:val="none" w:sz="0" w:space="0" w:color="auto"/>
      </w:divBdr>
    </w:div>
    <w:div w:id="1303928394">
      <w:bodyDiv w:val="1"/>
      <w:marLeft w:val="0"/>
      <w:marRight w:val="0"/>
      <w:marTop w:val="0"/>
      <w:marBottom w:val="0"/>
      <w:divBdr>
        <w:top w:val="none" w:sz="0" w:space="0" w:color="auto"/>
        <w:left w:val="none" w:sz="0" w:space="0" w:color="auto"/>
        <w:bottom w:val="none" w:sz="0" w:space="0" w:color="auto"/>
        <w:right w:val="none" w:sz="0" w:space="0" w:color="auto"/>
      </w:divBdr>
    </w:div>
    <w:div w:id="1303928865">
      <w:bodyDiv w:val="1"/>
      <w:marLeft w:val="0"/>
      <w:marRight w:val="0"/>
      <w:marTop w:val="0"/>
      <w:marBottom w:val="0"/>
      <w:divBdr>
        <w:top w:val="none" w:sz="0" w:space="0" w:color="auto"/>
        <w:left w:val="none" w:sz="0" w:space="0" w:color="auto"/>
        <w:bottom w:val="none" w:sz="0" w:space="0" w:color="auto"/>
        <w:right w:val="none" w:sz="0" w:space="0" w:color="auto"/>
      </w:divBdr>
    </w:div>
    <w:div w:id="1303998847">
      <w:bodyDiv w:val="1"/>
      <w:marLeft w:val="0"/>
      <w:marRight w:val="0"/>
      <w:marTop w:val="0"/>
      <w:marBottom w:val="0"/>
      <w:divBdr>
        <w:top w:val="none" w:sz="0" w:space="0" w:color="auto"/>
        <w:left w:val="none" w:sz="0" w:space="0" w:color="auto"/>
        <w:bottom w:val="none" w:sz="0" w:space="0" w:color="auto"/>
        <w:right w:val="none" w:sz="0" w:space="0" w:color="auto"/>
      </w:divBdr>
    </w:div>
    <w:div w:id="1303999436">
      <w:bodyDiv w:val="1"/>
      <w:marLeft w:val="0"/>
      <w:marRight w:val="0"/>
      <w:marTop w:val="0"/>
      <w:marBottom w:val="0"/>
      <w:divBdr>
        <w:top w:val="none" w:sz="0" w:space="0" w:color="auto"/>
        <w:left w:val="none" w:sz="0" w:space="0" w:color="auto"/>
        <w:bottom w:val="none" w:sz="0" w:space="0" w:color="auto"/>
        <w:right w:val="none" w:sz="0" w:space="0" w:color="auto"/>
      </w:divBdr>
    </w:div>
    <w:div w:id="1304114718">
      <w:bodyDiv w:val="1"/>
      <w:marLeft w:val="0"/>
      <w:marRight w:val="0"/>
      <w:marTop w:val="0"/>
      <w:marBottom w:val="0"/>
      <w:divBdr>
        <w:top w:val="none" w:sz="0" w:space="0" w:color="auto"/>
        <w:left w:val="none" w:sz="0" w:space="0" w:color="auto"/>
        <w:bottom w:val="none" w:sz="0" w:space="0" w:color="auto"/>
        <w:right w:val="none" w:sz="0" w:space="0" w:color="auto"/>
      </w:divBdr>
    </w:div>
    <w:div w:id="1304121773">
      <w:bodyDiv w:val="1"/>
      <w:marLeft w:val="0"/>
      <w:marRight w:val="0"/>
      <w:marTop w:val="0"/>
      <w:marBottom w:val="0"/>
      <w:divBdr>
        <w:top w:val="none" w:sz="0" w:space="0" w:color="auto"/>
        <w:left w:val="none" w:sz="0" w:space="0" w:color="auto"/>
        <w:bottom w:val="none" w:sz="0" w:space="0" w:color="auto"/>
        <w:right w:val="none" w:sz="0" w:space="0" w:color="auto"/>
      </w:divBdr>
    </w:div>
    <w:div w:id="1304191263">
      <w:bodyDiv w:val="1"/>
      <w:marLeft w:val="0"/>
      <w:marRight w:val="0"/>
      <w:marTop w:val="0"/>
      <w:marBottom w:val="0"/>
      <w:divBdr>
        <w:top w:val="none" w:sz="0" w:space="0" w:color="auto"/>
        <w:left w:val="none" w:sz="0" w:space="0" w:color="auto"/>
        <w:bottom w:val="none" w:sz="0" w:space="0" w:color="auto"/>
        <w:right w:val="none" w:sz="0" w:space="0" w:color="auto"/>
      </w:divBdr>
    </w:div>
    <w:div w:id="1304314473">
      <w:bodyDiv w:val="1"/>
      <w:marLeft w:val="0"/>
      <w:marRight w:val="0"/>
      <w:marTop w:val="0"/>
      <w:marBottom w:val="0"/>
      <w:divBdr>
        <w:top w:val="none" w:sz="0" w:space="0" w:color="auto"/>
        <w:left w:val="none" w:sz="0" w:space="0" w:color="auto"/>
        <w:bottom w:val="none" w:sz="0" w:space="0" w:color="auto"/>
        <w:right w:val="none" w:sz="0" w:space="0" w:color="auto"/>
      </w:divBdr>
    </w:div>
    <w:div w:id="1304430994">
      <w:bodyDiv w:val="1"/>
      <w:marLeft w:val="0"/>
      <w:marRight w:val="0"/>
      <w:marTop w:val="0"/>
      <w:marBottom w:val="0"/>
      <w:divBdr>
        <w:top w:val="none" w:sz="0" w:space="0" w:color="auto"/>
        <w:left w:val="none" w:sz="0" w:space="0" w:color="auto"/>
        <w:bottom w:val="none" w:sz="0" w:space="0" w:color="auto"/>
        <w:right w:val="none" w:sz="0" w:space="0" w:color="auto"/>
      </w:divBdr>
    </w:div>
    <w:div w:id="1304502693">
      <w:bodyDiv w:val="1"/>
      <w:marLeft w:val="0"/>
      <w:marRight w:val="0"/>
      <w:marTop w:val="0"/>
      <w:marBottom w:val="0"/>
      <w:divBdr>
        <w:top w:val="none" w:sz="0" w:space="0" w:color="auto"/>
        <w:left w:val="none" w:sz="0" w:space="0" w:color="auto"/>
        <w:bottom w:val="none" w:sz="0" w:space="0" w:color="auto"/>
        <w:right w:val="none" w:sz="0" w:space="0" w:color="auto"/>
      </w:divBdr>
    </w:div>
    <w:div w:id="1304576600">
      <w:bodyDiv w:val="1"/>
      <w:marLeft w:val="0"/>
      <w:marRight w:val="0"/>
      <w:marTop w:val="0"/>
      <w:marBottom w:val="0"/>
      <w:divBdr>
        <w:top w:val="none" w:sz="0" w:space="0" w:color="auto"/>
        <w:left w:val="none" w:sz="0" w:space="0" w:color="auto"/>
        <w:bottom w:val="none" w:sz="0" w:space="0" w:color="auto"/>
        <w:right w:val="none" w:sz="0" w:space="0" w:color="auto"/>
      </w:divBdr>
    </w:div>
    <w:div w:id="1304579832">
      <w:bodyDiv w:val="1"/>
      <w:marLeft w:val="0"/>
      <w:marRight w:val="0"/>
      <w:marTop w:val="0"/>
      <w:marBottom w:val="0"/>
      <w:divBdr>
        <w:top w:val="none" w:sz="0" w:space="0" w:color="auto"/>
        <w:left w:val="none" w:sz="0" w:space="0" w:color="auto"/>
        <w:bottom w:val="none" w:sz="0" w:space="0" w:color="auto"/>
        <w:right w:val="none" w:sz="0" w:space="0" w:color="auto"/>
      </w:divBdr>
    </w:div>
    <w:div w:id="1304584174">
      <w:bodyDiv w:val="1"/>
      <w:marLeft w:val="0"/>
      <w:marRight w:val="0"/>
      <w:marTop w:val="0"/>
      <w:marBottom w:val="0"/>
      <w:divBdr>
        <w:top w:val="none" w:sz="0" w:space="0" w:color="auto"/>
        <w:left w:val="none" w:sz="0" w:space="0" w:color="auto"/>
        <w:bottom w:val="none" w:sz="0" w:space="0" w:color="auto"/>
        <w:right w:val="none" w:sz="0" w:space="0" w:color="auto"/>
      </w:divBdr>
    </w:div>
    <w:div w:id="1304627023">
      <w:bodyDiv w:val="1"/>
      <w:marLeft w:val="0"/>
      <w:marRight w:val="0"/>
      <w:marTop w:val="0"/>
      <w:marBottom w:val="0"/>
      <w:divBdr>
        <w:top w:val="none" w:sz="0" w:space="0" w:color="auto"/>
        <w:left w:val="none" w:sz="0" w:space="0" w:color="auto"/>
        <w:bottom w:val="none" w:sz="0" w:space="0" w:color="auto"/>
        <w:right w:val="none" w:sz="0" w:space="0" w:color="auto"/>
      </w:divBdr>
    </w:div>
    <w:div w:id="1304895505">
      <w:bodyDiv w:val="1"/>
      <w:marLeft w:val="0"/>
      <w:marRight w:val="0"/>
      <w:marTop w:val="0"/>
      <w:marBottom w:val="0"/>
      <w:divBdr>
        <w:top w:val="none" w:sz="0" w:space="0" w:color="auto"/>
        <w:left w:val="none" w:sz="0" w:space="0" w:color="auto"/>
        <w:bottom w:val="none" w:sz="0" w:space="0" w:color="auto"/>
        <w:right w:val="none" w:sz="0" w:space="0" w:color="auto"/>
      </w:divBdr>
    </w:div>
    <w:div w:id="1304965343">
      <w:bodyDiv w:val="1"/>
      <w:marLeft w:val="0"/>
      <w:marRight w:val="0"/>
      <w:marTop w:val="0"/>
      <w:marBottom w:val="0"/>
      <w:divBdr>
        <w:top w:val="none" w:sz="0" w:space="0" w:color="auto"/>
        <w:left w:val="none" w:sz="0" w:space="0" w:color="auto"/>
        <w:bottom w:val="none" w:sz="0" w:space="0" w:color="auto"/>
        <w:right w:val="none" w:sz="0" w:space="0" w:color="auto"/>
      </w:divBdr>
    </w:div>
    <w:div w:id="1305087044">
      <w:bodyDiv w:val="1"/>
      <w:marLeft w:val="0"/>
      <w:marRight w:val="0"/>
      <w:marTop w:val="0"/>
      <w:marBottom w:val="0"/>
      <w:divBdr>
        <w:top w:val="none" w:sz="0" w:space="0" w:color="auto"/>
        <w:left w:val="none" w:sz="0" w:space="0" w:color="auto"/>
        <w:bottom w:val="none" w:sz="0" w:space="0" w:color="auto"/>
        <w:right w:val="none" w:sz="0" w:space="0" w:color="auto"/>
      </w:divBdr>
    </w:div>
    <w:div w:id="1305088685">
      <w:bodyDiv w:val="1"/>
      <w:marLeft w:val="0"/>
      <w:marRight w:val="0"/>
      <w:marTop w:val="0"/>
      <w:marBottom w:val="0"/>
      <w:divBdr>
        <w:top w:val="none" w:sz="0" w:space="0" w:color="auto"/>
        <w:left w:val="none" w:sz="0" w:space="0" w:color="auto"/>
        <w:bottom w:val="none" w:sz="0" w:space="0" w:color="auto"/>
        <w:right w:val="none" w:sz="0" w:space="0" w:color="auto"/>
      </w:divBdr>
    </w:div>
    <w:div w:id="1305502556">
      <w:bodyDiv w:val="1"/>
      <w:marLeft w:val="0"/>
      <w:marRight w:val="0"/>
      <w:marTop w:val="0"/>
      <w:marBottom w:val="0"/>
      <w:divBdr>
        <w:top w:val="none" w:sz="0" w:space="0" w:color="auto"/>
        <w:left w:val="none" w:sz="0" w:space="0" w:color="auto"/>
        <w:bottom w:val="none" w:sz="0" w:space="0" w:color="auto"/>
        <w:right w:val="none" w:sz="0" w:space="0" w:color="auto"/>
      </w:divBdr>
    </w:div>
    <w:div w:id="1305504063">
      <w:bodyDiv w:val="1"/>
      <w:marLeft w:val="0"/>
      <w:marRight w:val="0"/>
      <w:marTop w:val="0"/>
      <w:marBottom w:val="0"/>
      <w:divBdr>
        <w:top w:val="none" w:sz="0" w:space="0" w:color="auto"/>
        <w:left w:val="none" w:sz="0" w:space="0" w:color="auto"/>
        <w:bottom w:val="none" w:sz="0" w:space="0" w:color="auto"/>
        <w:right w:val="none" w:sz="0" w:space="0" w:color="auto"/>
      </w:divBdr>
    </w:div>
    <w:div w:id="1305619750">
      <w:bodyDiv w:val="1"/>
      <w:marLeft w:val="0"/>
      <w:marRight w:val="0"/>
      <w:marTop w:val="0"/>
      <w:marBottom w:val="0"/>
      <w:divBdr>
        <w:top w:val="none" w:sz="0" w:space="0" w:color="auto"/>
        <w:left w:val="none" w:sz="0" w:space="0" w:color="auto"/>
        <w:bottom w:val="none" w:sz="0" w:space="0" w:color="auto"/>
        <w:right w:val="none" w:sz="0" w:space="0" w:color="auto"/>
      </w:divBdr>
    </w:div>
    <w:div w:id="1305621088">
      <w:bodyDiv w:val="1"/>
      <w:marLeft w:val="0"/>
      <w:marRight w:val="0"/>
      <w:marTop w:val="0"/>
      <w:marBottom w:val="0"/>
      <w:divBdr>
        <w:top w:val="none" w:sz="0" w:space="0" w:color="auto"/>
        <w:left w:val="none" w:sz="0" w:space="0" w:color="auto"/>
        <w:bottom w:val="none" w:sz="0" w:space="0" w:color="auto"/>
        <w:right w:val="none" w:sz="0" w:space="0" w:color="auto"/>
      </w:divBdr>
    </w:div>
    <w:div w:id="1305741177">
      <w:bodyDiv w:val="1"/>
      <w:marLeft w:val="0"/>
      <w:marRight w:val="0"/>
      <w:marTop w:val="0"/>
      <w:marBottom w:val="0"/>
      <w:divBdr>
        <w:top w:val="none" w:sz="0" w:space="0" w:color="auto"/>
        <w:left w:val="none" w:sz="0" w:space="0" w:color="auto"/>
        <w:bottom w:val="none" w:sz="0" w:space="0" w:color="auto"/>
        <w:right w:val="none" w:sz="0" w:space="0" w:color="auto"/>
      </w:divBdr>
    </w:div>
    <w:div w:id="1305769527">
      <w:bodyDiv w:val="1"/>
      <w:marLeft w:val="0"/>
      <w:marRight w:val="0"/>
      <w:marTop w:val="0"/>
      <w:marBottom w:val="0"/>
      <w:divBdr>
        <w:top w:val="none" w:sz="0" w:space="0" w:color="auto"/>
        <w:left w:val="none" w:sz="0" w:space="0" w:color="auto"/>
        <w:bottom w:val="none" w:sz="0" w:space="0" w:color="auto"/>
        <w:right w:val="none" w:sz="0" w:space="0" w:color="auto"/>
      </w:divBdr>
    </w:div>
    <w:div w:id="1305811023">
      <w:bodyDiv w:val="1"/>
      <w:marLeft w:val="0"/>
      <w:marRight w:val="0"/>
      <w:marTop w:val="0"/>
      <w:marBottom w:val="0"/>
      <w:divBdr>
        <w:top w:val="none" w:sz="0" w:space="0" w:color="auto"/>
        <w:left w:val="none" w:sz="0" w:space="0" w:color="auto"/>
        <w:bottom w:val="none" w:sz="0" w:space="0" w:color="auto"/>
        <w:right w:val="none" w:sz="0" w:space="0" w:color="auto"/>
      </w:divBdr>
    </w:div>
    <w:div w:id="1305887656">
      <w:bodyDiv w:val="1"/>
      <w:marLeft w:val="0"/>
      <w:marRight w:val="0"/>
      <w:marTop w:val="0"/>
      <w:marBottom w:val="0"/>
      <w:divBdr>
        <w:top w:val="none" w:sz="0" w:space="0" w:color="auto"/>
        <w:left w:val="none" w:sz="0" w:space="0" w:color="auto"/>
        <w:bottom w:val="none" w:sz="0" w:space="0" w:color="auto"/>
        <w:right w:val="none" w:sz="0" w:space="0" w:color="auto"/>
      </w:divBdr>
    </w:div>
    <w:div w:id="1305888669">
      <w:bodyDiv w:val="1"/>
      <w:marLeft w:val="0"/>
      <w:marRight w:val="0"/>
      <w:marTop w:val="0"/>
      <w:marBottom w:val="0"/>
      <w:divBdr>
        <w:top w:val="none" w:sz="0" w:space="0" w:color="auto"/>
        <w:left w:val="none" w:sz="0" w:space="0" w:color="auto"/>
        <w:bottom w:val="none" w:sz="0" w:space="0" w:color="auto"/>
        <w:right w:val="none" w:sz="0" w:space="0" w:color="auto"/>
      </w:divBdr>
    </w:div>
    <w:div w:id="1306201174">
      <w:bodyDiv w:val="1"/>
      <w:marLeft w:val="0"/>
      <w:marRight w:val="0"/>
      <w:marTop w:val="0"/>
      <w:marBottom w:val="0"/>
      <w:divBdr>
        <w:top w:val="none" w:sz="0" w:space="0" w:color="auto"/>
        <w:left w:val="none" w:sz="0" w:space="0" w:color="auto"/>
        <w:bottom w:val="none" w:sz="0" w:space="0" w:color="auto"/>
        <w:right w:val="none" w:sz="0" w:space="0" w:color="auto"/>
      </w:divBdr>
    </w:div>
    <w:div w:id="1306275563">
      <w:bodyDiv w:val="1"/>
      <w:marLeft w:val="0"/>
      <w:marRight w:val="0"/>
      <w:marTop w:val="0"/>
      <w:marBottom w:val="0"/>
      <w:divBdr>
        <w:top w:val="none" w:sz="0" w:space="0" w:color="auto"/>
        <w:left w:val="none" w:sz="0" w:space="0" w:color="auto"/>
        <w:bottom w:val="none" w:sz="0" w:space="0" w:color="auto"/>
        <w:right w:val="none" w:sz="0" w:space="0" w:color="auto"/>
      </w:divBdr>
    </w:div>
    <w:div w:id="1306351484">
      <w:bodyDiv w:val="1"/>
      <w:marLeft w:val="0"/>
      <w:marRight w:val="0"/>
      <w:marTop w:val="0"/>
      <w:marBottom w:val="0"/>
      <w:divBdr>
        <w:top w:val="none" w:sz="0" w:space="0" w:color="auto"/>
        <w:left w:val="none" w:sz="0" w:space="0" w:color="auto"/>
        <w:bottom w:val="none" w:sz="0" w:space="0" w:color="auto"/>
        <w:right w:val="none" w:sz="0" w:space="0" w:color="auto"/>
      </w:divBdr>
    </w:div>
    <w:div w:id="1306472533">
      <w:bodyDiv w:val="1"/>
      <w:marLeft w:val="0"/>
      <w:marRight w:val="0"/>
      <w:marTop w:val="0"/>
      <w:marBottom w:val="0"/>
      <w:divBdr>
        <w:top w:val="none" w:sz="0" w:space="0" w:color="auto"/>
        <w:left w:val="none" w:sz="0" w:space="0" w:color="auto"/>
        <w:bottom w:val="none" w:sz="0" w:space="0" w:color="auto"/>
        <w:right w:val="none" w:sz="0" w:space="0" w:color="auto"/>
      </w:divBdr>
    </w:div>
    <w:div w:id="1306541580">
      <w:bodyDiv w:val="1"/>
      <w:marLeft w:val="0"/>
      <w:marRight w:val="0"/>
      <w:marTop w:val="0"/>
      <w:marBottom w:val="0"/>
      <w:divBdr>
        <w:top w:val="none" w:sz="0" w:space="0" w:color="auto"/>
        <w:left w:val="none" w:sz="0" w:space="0" w:color="auto"/>
        <w:bottom w:val="none" w:sz="0" w:space="0" w:color="auto"/>
        <w:right w:val="none" w:sz="0" w:space="0" w:color="auto"/>
      </w:divBdr>
    </w:div>
    <w:div w:id="1306542875">
      <w:bodyDiv w:val="1"/>
      <w:marLeft w:val="0"/>
      <w:marRight w:val="0"/>
      <w:marTop w:val="0"/>
      <w:marBottom w:val="0"/>
      <w:divBdr>
        <w:top w:val="none" w:sz="0" w:space="0" w:color="auto"/>
        <w:left w:val="none" w:sz="0" w:space="0" w:color="auto"/>
        <w:bottom w:val="none" w:sz="0" w:space="0" w:color="auto"/>
        <w:right w:val="none" w:sz="0" w:space="0" w:color="auto"/>
      </w:divBdr>
    </w:div>
    <w:div w:id="1306544925">
      <w:bodyDiv w:val="1"/>
      <w:marLeft w:val="0"/>
      <w:marRight w:val="0"/>
      <w:marTop w:val="0"/>
      <w:marBottom w:val="0"/>
      <w:divBdr>
        <w:top w:val="none" w:sz="0" w:space="0" w:color="auto"/>
        <w:left w:val="none" w:sz="0" w:space="0" w:color="auto"/>
        <w:bottom w:val="none" w:sz="0" w:space="0" w:color="auto"/>
        <w:right w:val="none" w:sz="0" w:space="0" w:color="auto"/>
      </w:divBdr>
    </w:div>
    <w:div w:id="1306546798">
      <w:bodyDiv w:val="1"/>
      <w:marLeft w:val="0"/>
      <w:marRight w:val="0"/>
      <w:marTop w:val="0"/>
      <w:marBottom w:val="0"/>
      <w:divBdr>
        <w:top w:val="none" w:sz="0" w:space="0" w:color="auto"/>
        <w:left w:val="none" w:sz="0" w:space="0" w:color="auto"/>
        <w:bottom w:val="none" w:sz="0" w:space="0" w:color="auto"/>
        <w:right w:val="none" w:sz="0" w:space="0" w:color="auto"/>
      </w:divBdr>
    </w:div>
    <w:div w:id="1306660763">
      <w:bodyDiv w:val="1"/>
      <w:marLeft w:val="0"/>
      <w:marRight w:val="0"/>
      <w:marTop w:val="0"/>
      <w:marBottom w:val="0"/>
      <w:divBdr>
        <w:top w:val="none" w:sz="0" w:space="0" w:color="auto"/>
        <w:left w:val="none" w:sz="0" w:space="0" w:color="auto"/>
        <w:bottom w:val="none" w:sz="0" w:space="0" w:color="auto"/>
        <w:right w:val="none" w:sz="0" w:space="0" w:color="auto"/>
      </w:divBdr>
    </w:div>
    <w:div w:id="1306661989">
      <w:bodyDiv w:val="1"/>
      <w:marLeft w:val="0"/>
      <w:marRight w:val="0"/>
      <w:marTop w:val="0"/>
      <w:marBottom w:val="0"/>
      <w:divBdr>
        <w:top w:val="none" w:sz="0" w:space="0" w:color="auto"/>
        <w:left w:val="none" w:sz="0" w:space="0" w:color="auto"/>
        <w:bottom w:val="none" w:sz="0" w:space="0" w:color="auto"/>
        <w:right w:val="none" w:sz="0" w:space="0" w:color="auto"/>
      </w:divBdr>
    </w:div>
    <w:div w:id="1306734751">
      <w:bodyDiv w:val="1"/>
      <w:marLeft w:val="0"/>
      <w:marRight w:val="0"/>
      <w:marTop w:val="0"/>
      <w:marBottom w:val="0"/>
      <w:divBdr>
        <w:top w:val="none" w:sz="0" w:space="0" w:color="auto"/>
        <w:left w:val="none" w:sz="0" w:space="0" w:color="auto"/>
        <w:bottom w:val="none" w:sz="0" w:space="0" w:color="auto"/>
        <w:right w:val="none" w:sz="0" w:space="0" w:color="auto"/>
      </w:divBdr>
    </w:div>
    <w:div w:id="1306818261">
      <w:bodyDiv w:val="1"/>
      <w:marLeft w:val="0"/>
      <w:marRight w:val="0"/>
      <w:marTop w:val="0"/>
      <w:marBottom w:val="0"/>
      <w:divBdr>
        <w:top w:val="none" w:sz="0" w:space="0" w:color="auto"/>
        <w:left w:val="none" w:sz="0" w:space="0" w:color="auto"/>
        <w:bottom w:val="none" w:sz="0" w:space="0" w:color="auto"/>
        <w:right w:val="none" w:sz="0" w:space="0" w:color="auto"/>
      </w:divBdr>
    </w:div>
    <w:div w:id="1306859614">
      <w:bodyDiv w:val="1"/>
      <w:marLeft w:val="0"/>
      <w:marRight w:val="0"/>
      <w:marTop w:val="0"/>
      <w:marBottom w:val="0"/>
      <w:divBdr>
        <w:top w:val="none" w:sz="0" w:space="0" w:color="auto"/>
        <w:left w:val="none" w:sz="0" w:space="0" w:color="auto"/>
        <w:bottom w:val="none" w:sz="0" w:space="0" w:color="auto"/>
        <w:right w:val="none" w:sz="0" w:space="0" w:color="auto"/>
      </w:divBdr>
    </w:div>
    <w:div w:id="1306933713">
      <w:bodyDiv w:val="1"/>
      <w:marLeft w:val="0"/>
      <w:marRight w:val="0"/>
      <w:marTop w:val="0"/>
      <w:marBottom w:val="0"/>
      <w:divBdr>
        <w:top w:val="none" w:sz="0" w:space="0" w:color="auto"/>
        <w:left w:val="none" w:sz="0" w:space="0" w:color="auto"/>
        <w:bottom w:val="none" w:sz="0" w:space="0" w:color="auto"/>
        <w:right w:val="none" w:sz="0" w:space="0" w:color="auto"/>
      </w:divBdr>
    </w:div>
    <w:div w:id="1307054313">
      <w:bodyDiv w:val="1"/>
      <w:marLeft w:val="0"/>
      <w:marRight w:val="0"/>
      <w:marTop w:val="0"/>
      <w:marBottom w:val="0"/>
      <w:divBdr>
        <w:top w:val="none" w:sz="0" w:space="0" w:color="auto"/>
        <w:left w:val="none" w:sz="0" w:space="0" w:color="auto"/>
        <w:bottom w:val="none" w:sz="0" w:space="0" w:color="auto"/>
        <w:right w:val="none" w:sz="0" w:space="0" w:color="auto"/>
      </w:divBdr>
    </w:div>
    <w:div w:id="1307055298">
      <w:bodyDiv w:val="1"/>
      <w:marLeft w:val="0"/>
      <w:marRight w:val="0"/>
      <w:marTop w:val="0"/>
      <w:marBottom w:val="0"/>
      <w:divBdr>
        <w:top w:val="none" w:sz="0" w:space="0" w:color="auto"/>
        <w:left w:val="none" w:sz="0" w:space="0" w:color="auto"/>
        <w:bottom w:val="none" w:sz="0" w:space="0" w:color="auto"/>
        <w:right w:val="none" w:sz="0" w:space="0" w:color="auto"/>
      </w:divBdr>
    </w:div>
    <w:div w:id="1307392535">
      <w:bodyDiv w:val="1"/>
      <w:marLeft w:val="0"/>
      <w:marRight w:val="0"/>
      <w:marTop w:val="0"/>
      <w:marBottom w:val="0"/>
      <w:divBdr>
        <w:top w:val="none" w:sz="0" w:space="0" w:color="auto"/>
        <w:left w:val="none" w:sz="0" w:space="0" w:color="auto"/>
        <w:bottom w:val="none" w:sz="0" w:space="0" w:color="auto"/>
        <w:right w:val="none" w:sz="0" w:space="0" w:color="auto"/>
      </w:divBdr>
    </w:div>
    <w:div w:id="1307541087">
      <w:bodyDiv w:val="1"/>
      <w:marLeft w:val="0"/>
      <w:marRight w:val="0"/>
      <w:marTop w:val="0"/>
      <w:marBottom w:val="0"/>
      <w:divBdr>
        <w:top w:val="none" w:sz="0" w:space="0" w:color="auto"/>
        <w:left w:val="none" w:sz="0" w:space="0" w:color="auto"/>
        <w:bottom w:val="none" w:sz="0" w:space="0" w:color="auto"/>
        <w:right w:val="none" w:sz="0" w:space="0" w:color="auto"/>
      </w:divBdr>
    </w:div>
    <w:div w:id="1307591871">
      <w:bodyDiv w:val="1"/>
      <w:marLeft w:val="0"/>
      <w:marRight w:val="0"/>
      <w:marTop w:val="0"/>
      <w:marBottom w:val="0"/>
      <w:divBdr>
        <w:top w:val="none" w:sz="0" w:space="0" w:color="auto"/>
        <w:left w:val="none" w:sz="0" w:space="0" w:color="auto"/>
        <w:bottom w:val="none" w:sz="0" w:space="0" w:color="auto"/>
        <w:right w:val="none" w:sz="0" w:space="0" w:color="auto"/>
      </w:divBdr>
    </w:div>
    <w:div w:id="1307660816">
      <w:bodyDiv w:val="1"/>
      <w:marLeft w:val="0"/>
      <w:marRight w:val="0"/>
      <w:marTop w:val="0"/>
      <w:marBottom w:val="0"/>
      <w:divBdr>
        <w:top w:val="none" w:sz="0" w:space="0" w:color="auto"/>
        <w:left w:val="none" w:sz="0" w:space="0" w:color="auto"/>
        <w:bottom w:val="none" w:sz="0" w:space="0" w:color="auto"/>
        <w:right w:val="none" w:sz="0" w:space="0" w:color="auto"/>
      </w:divBdr>
    </w:div>
    <w:div w:id="1307661757">
      <w:bodyDiv w:val="1"/>
      <w:marLeft w:val="0"/>
      <w:marRight w:val="0"/>
      <w:marTop w:val="0"/>
      <w:marBottom w:val="0"/>
      <w:divBdr>
        <w:top w:val="none" w:sz="0" w:space="0" w:color="auto"/>
        <w:left w:val="none" w:sz="0" w:space="0" w:color="auto"/>
        <w:bottom w:val="none" w:sz="0" w:space="0" w:color="auto"/>
        <w:right w:val="none" w:sz="0" w:space="0" w:color="auto"/>
      </w:divBdr>
    </w:div>
    <w:div w:id="1307782955">
      <w:bodyDiv w:val="1"/>
      <w:marLeft w:val="0"/>
      <w:marRight w:val="0"/>
      <w:marTop w:val="0"/>
      <w:marBottom w:val="0"/>
      <w:divBdr>
        <w:top w:val="none" w:sz="0" w:space="0" w:color="auto"/>
        <w:left w:val="none" w:sz="0" w:space="0" w:color="auto"/>
        <w:bottom w:val="none" w:sz="0" w:space="0" w:color="auto"/>
        <w:right w:val="none" w:sz="0" w:space="0" w:color="auto"/>
      </w:divBdr>
    </w:div>
    <w:div w:id="1307855157">
      <w:bodyDiv w:val="1"/>
      <w:marLeft w:val="0"/>
      <w:marRight w:val="0"/>
      <w:marTop w:val="0"/>
      <w:marBottom w:val="0"/>
      <w:divBdr>
        <w:top w:val="none" w:sz="0" w:space="0" w:color="auto"/>
        <w:left w:val="none" w:sz="0" w:space="0" w:color="auto"/>
        <w:bottom w:val="none" w:sz="0" w:space="0" w:color="auto"/>
        <w:right w:val="none" w:sz="0" w:space="0" w:color="auto"/>
      </w:divBdr>
    </w:div>
    <w:div w:id="1307932712">
      <w:bodyDiv w:val="1"/>
      <w:marLeft w:val="0"/>
      <w:marRight w:val="0"/>
      <w:marTop w:val="0"/>
      <w:marBottom w:val="0"/>
      <w:divBdr>
        <w:top w:val="none" w:sz="0" w:space="0" w:color="auto"/>
        <w:left w:val="none" w:sz="0" w:space="0" w:color="auto"/>
        <w:bottom w:val="none" w:sz="0" w:space="0" w:color="auto"/>
        <w:right w:val="none" w:sz="0" w:space="0" w:color="auto"/>
      </w:divBdr>
    </w:div>
    <w:div w:id="1307976170">
      <w:bodyDiv w:val="1"/>
      <w:marLeft w:val="0"/>
      <w:marRight w:val="0"/>
      <w:marTop w:val="0"/>
      <w:marBottom w:val="0"/>
      <w:divBdr>
        <w:top w:val="none" w:sz="0" w:space="0" w:color="auto"/>
        <w:left w:val="none" w:sz="0" w:space="0" w:color="auto"/>
        <w:bottom w:val="none" w:sz="0" w:space="0" w:color="auto"/>
        <w:right w:val="none" w:sz="0" w:space="0" w:color="auto"/>
      </w:divBdr>
    </w:div>
    <w:div w:id="1307979541">
      <w:bodyDiv w:val="1"/>
      <w:marLeft w:val="0"/>
      <w:marRight w:val="0"/>
      <w:marTop w:val="0"/>
      <w:marBottom w:val="0"/>
      <w:divBdr>
        <w:top w:val="none" w:sz="0" w:space="0" w:color="auto"/>
        <w:left w:val="none" w:sz="0" w:space="0" w:color="auto"/>
        <w:bottom w:val="none" w:sz="0" w:space="0" w:color="auto"/>
        <w:right w:val="none" w:sz="0" w:space="0" w:color="auto"/>
      </w:divBdr>
    </w:div>
    <w:div w:id="1308123823">
      <w:bodyDiv w:val="1"/>
      <w:marLeft w:val="0"/>
      <w:marRight w:val="0"/>
      <w:marTop w:val="0"/>
      <w:marBottom w:val="0"/>
      <w:divBdr>
        <w:top w:val="none" w:sz="0" w:space="0" w:color="auto"/>
        <w:left w:val="none" w:sz="0" w:space="0" w:color="auto"/>
        <w:bottom w:val="none" w:sz="0" w:space="0" w:color="auto"/>
        <w:right w:val="none" w:sz="0" w:space="0" w:color="auto"/>
      </w:divBdr>
    </w:div>
    <w:div w:id="1308125772">
      <w:bodyDiv w:val="1"/>
      <w:marLeft w:val="0"/>
      <w:marRight w:val="0"/>
      <w:marTop w:val="0"/>
      <w:marBottom w:val="0"/>
      <w:divBdr>
        <w:top w:val="none" w:sz="0" w:space="0" w:color="auto"/>
        <w:left w:val="none" w:sz="0" w:space="0" w:color="auto"/>
        <w:bottom w:val="none" w:sz="0" w:space="0" w:color="auto"/>
        <w:right w:val="none" w:sz="0" w:space="0" w:color="auto"/>
      </w:divBdr>
    </w:div>
    <w:div w:id="1308315068">
      <w:bodyDiv w:val="1"/>
      <w:marLeft w:val="0"/>
      <w:marRight w:val="0"/>
      <w:marTop w:val="0"/>
      <w:marBottom w:val="0"/>
      <w:divBdr>
        <w:top w:val="none" w:sz="0" w:space="0" w:color="auto"/>
        <w:left w:val="none" w:sz="0" w:space="0" w:color="auto"/>
        <w:bottom w:val="none" w:sz="0" w:space="0" w:color="auto"/>
        <w:right w:val="none" w:sz="0" w:space="0" w:color="auto"/>
      </w:divBdr>
    </w:div>
    <w:div w:id="1308364018">
      <w:bodyDiv w:val="1"/>
      <w:marLeft w:val="0"/>
      <w:marRight w:val="0"/>
      <w:marTop w:val="0"/>
      <w:marBottom w:val="0"/>
      <w:divBdr>
        <w:top w:val="none" w:sz="0" w:space="0" w:color="auto"/>
        <w:left w:val="none" w:sz="0" w:space="0" w:color="auto"/>
        <w:bottom w:val="none" w:sz="0" w:space="0" w:color="auto"/>
        <w:right w:val="none" w:sz="0" w:space="0" w:color="auto"/>
      </w:divBdr>
    </w:div>
    <w:div w:id="1308513775">
      <w:bodyDiv w:val="1"/>
      <w:marLeft w:val="0"/>
      <w:marRight w:val="0"/>
      <w:marTop w:val="0"/>
      <w:marBottom w:val="0"/>
      <w:divBdr>
        <w:top w:val="none" w:sz="0" w:space="0" w:color="auto"/>
        <w:left w:val="none" w:sz="0" w:space="0" w:color="auto"/>
        <w:bottom w:val="none" w:sz="0" w:space="0" w:color="auto"/>
        <w:right w:val="none" w:sz="0" w:space="0" w:color="auto"/>
      </w:divBdr>
    </w:div>
    <w:div w:id="1308626351">
      <w:bodyDiv w:val="1"/>
      <w:marLeft w:val="0"/>
      <w:marRight w:val="0"/>
      <w:marTop w:val="0"/>
      <w:marBottom w:val="0"/>
      <w:divBdr>
        <w:top w:val="none" w:sz="0" w:space="0" w:color="auto"/>
        <w:left w:val="none" w:sz="0" w:space="0" w:color="auto"/>
        <w:bottom w:val="none" w:sz="0" w:space="0" w:color="auto"/>
        <w:right w:val="none" w:sz="0" w:space="0" w:color="auto"/>
      </w:divBdr>
    </w:div>
    <w:div w:id="1308627169">
      <w:bodyDiv w:val="1"/>
      <w:marLeft w:val="0"/>
      <w:marRight w:val="0"/>
      <w:marTop w:val="0"/>
      <w:marBottom w:val="0"/>
      <w:divBdr>
        <w:top w:val="none" w:sz="0" w:space="0" w:color="auto"/>
        <w:left w:val="none" w:sz="0" w:space="0" w:color="auto"/>
        <w:bottom w:val="none" w:sz="0" w:space="0" w:color="auto"/>
        <w:right w:val="none" w:sz="0" w:space="0" w:color="auto"/>
      </w:divBdr>
    </w:div>
    <w:div w:id="1308700780">
      <w:bodyDiv w:val="1"/>
      <w:marLeft w:val="0"/>
      <w:marRight w:val="0"/>
      <w:marTop w:val="0"/>
      <w:marBottom w:val="0"/>
      <w:divBdr>
        <w:top w:val="none" w:sz="0" w:space="0" w:color="auto"/>
        <w:left w:val="none" w:sz="0" w:space="0" w:color="auto"/>
        <w:bottom w:val="none" w:sz="0" w:space="0" w:color="auto"/>
        <w:right w:val="none" w:sz="0" w:space="0" w:color="auto"/>
      </w:divBdr>
    </w:div>
    <w:div w:id="1308703655">
      <w:bodyDiv w:val="1"/>
      <w:marLeft w:val="0"/>
      <w:marRight w:val="0"/>
      <w:marTop w:val="0"/>
      <w:marBottom w:val="0"/>
      <w:divBdr>
        <w:top w:val="none" w:sz="0" w:space="0" w:color="auto"/>
        <w:left w:val="none" w:sz="0" w:space="0" w:color="auto"/>
        <w:bottom w:val="none" w:sz="0" w:space="0" w:color="auto"/>
        <w:right w:val="none" w:sz="0" w:space="0" w:color="auto"/>
      </w:divBdr>
    </w:div>
    <w:div w:id="1308784911">
      <w:bodyDiv w:val="1"/>
      <w:marLeft w:val="0"/>
      <w:marRight w:val="0"/>
      <w:marTop w:val="0"/>
      <w:marBottom w:val="0"/>
      <w:divBdr>
        <w:top w:val="none" w:sz="0" w:space="0" w:color="auto"/>
        <w:left w:val="none" w:sz="0" w:space="0" w:color="auto"/>
        <w:bottom w:val="none" w:sz="0" w:space="0" w:color="auto"/>
        <w:right w:val="none" w:sz="0" w:space="0" w:color="auto"/>
      </w:divBdr>
    </w:div>
    <w:div w:id="1308822238">
      <w:bodyDiv w:val="1"/>
      <w:marLeft w:val="0"/>
      <w:marRight w:val="0"/>
      <w:marTop w:val="0"/>
      <w:marBottom w:val="0"/>
      <w:divBdr>
        <w:top w:val="none" w:sz="0" w:space="0" w:color="auto"/>
        <w:left w:val="none" w:sz="0" w:space="0" w:color="auto"/>
        <w:bottom w:val="none" w:sz="0" w:space="0" w:color="auto"/>
        <w:right w:val="none" w:sz="0" w:space="0" w:color="auto"/>
      </w:divBdr>
    </w:div>
    <w:div w:id="1308823317">
      <w:bodyDiv w:val="1"/>
      <w:marLeft w:val="0"/>
      <w:marRight w:val="0"/>
      <w:marTop w:val="0"/>
      <w:marBottom w:val="0"/>
      <w:divBdr>
        <w:top w:val="none" w:sz="0" w:space="0" w:color="auto"/>
        <w:left w:val="none" w:sz="0" w:space="0" w:color="auto"/>
        <w:bottom w:val="none" w:sz="0" w:space="0" w:color="auto"/>
        <w:right w:val="none" w:sz="0" w:space="0" w:color="auto"/>
      </w:divBdr>
    </w:div>
    <w:div w:id="1308901293">
      <w:bodyDiv w:val="1"/>
      <w:marLeft w:val="0"/>
      <w:marRight w:val="0"/>
      <w:marTop w:val="0"/>
      <w:marBottom w:val="0"/>
      <w:divBdr>
        <w:top w:val="none" w:sz="0" w:space="0" w:color="auto"/>
        <w:left w:val="none" w:sz="0" w:space="0" w:color="auto"/>
        <w:bottom w:val="none" w:sz="0" w:space="0" w:color="auto"/>
        <w:right w:val="none" w:sz="0" w:space="0" w:color="auto"/>
      </w:divBdr>
    </w:div>
    <w:div w:id="1309090201">
      <w:bodyDiv w:val="1"/>
      <w:marLeft w:val="0"/>
      <w:marRight w:val="0"/>
      <w:marTop w:val="0"/>
      <w:marBottom w:val="0"/>
      <w:divBdr>
        <w:top w:val="none" w:sz="0" w:space="0" w:color="auto"/>
        <w:left w:val="none" w:sz="0" w:space="0" w:color="auto"/>
        <w:bottom w:val="none" w:sz="0" w:space="0" w:color="auto"/>
        <w:right w:val="none" w:sz="0" w:space="0" w:color="auto"/>
      </w:divBdr>
    </w:div>
    <w:div w:id="1309094157">
      <w:bodyDiv w:val="1"/>
      <w:marLeft w:val="0"/>
      <w:marRight w:val="0"/>
      <w:marTop w:val="0"/>
      <w:marBottom w:val="0"/>
      <w:divBdr>
        <w:top w:val="none" w:sz="0" w:space="0" w:color="auto"/>
        <w:left w:val="none" w:sz="0" w:space="0" w:color="auto"/>
        <w:bottom w:val="none" w:sz="0" w:space="0" w:color="auto"/>
        <w:right w:val="none" w:sz="0" w:space="0" w:color="auto"/>
      </w:divBdr>
    </w:div>
    <w:div w:id="1309095816">
      <w:bodyDiv w:val="1"/>
      <w:marLeft w:val="0"/>
      <w:marRight w:val="0"/>
      <w:marTop w:val="0"/>
      <w:marBottom w:val="0"/>
      <w:divBdr>
        <w:top w:val="none" w:sz="0" w:space="0" w:color="auto"/>
        <w:left w:val="none" w:sz="0" w:space="0" w:color="auto"/>
        <w:bottom w:val="none" w:sz="0" w:space="0" w:color="auto"/>
        <w:right w:val="none" w:sz="0" w:space="0" w:color="auto"/>
      </w:divBdr>
    </w:div>
    <w:div w:id="1309096776">
      <w:bodyDiv w:val="1"/>
      <w:marLeft w:val="0"/>
      <w:marRight w:val="0"/>
      <w:marTop w:val="0"/>
      <w:marBottom w:val="0"/>
      <w:divBdr>
        <w:top w:val="none" w:sz="0" w:space="0" w:color="auto"/>
        <w:left w:val="none" w:sz="0" w:space="0" w:color="auto"/>
        <w:bottom w:val="none" w:sz="0" w:space="0" w:color="auto"/>
        <w:right w:val="none" w:sz="0" w:space="0" w:color="auto"/>
      </w:divBdr>
    </w:div>
    <w:div w:id="1309243646">
      <w:bodyDiv w:val="1"/>
      <w:marLeft w:val="0"/>
      <w:marRight w:val="0"/>
      <w:marTop w:val="0"/>
      <w:marBottom w:val="0"/>
      <w:divBdr>
        <w:top w:val="none" w:sz="0" w:space="0" w:color="auto"/>
        <w:left w:val="none" w:sz="0" w:space="0" w:color="auto"/>
        <w:bottom w:val="none" w:sz="0" w:space="0" w:color="auto"/>
        <w:right w:val="none" w:sz="0" w:space="0" w:color="auto"/>
      </w:divBdr>
    </w:div>
    <w:div w:id="1309243876">
      <w:bodyDiv w:val="1"/>
      <w:marLeft w:val="0"/>
      <w:marRight w:val="0"/>
      <w:marTop w:val="0"/>
      <w:marBottom w:val="0"/>
      <w:divBdr>
        <w:top w:val="none" w:sz="0" w:space="0" w:color="auto"/>
        <w:left w:val="none" w:sz="0" w:space="0" w:color="auto"/>
        <w:bottom w:val="none" w:sz="0" w:space="0" w:color="auto"/>
        <w:right w:val="none" w:sz="0" w:space="0" w:color="auto"/>
      </w:divBdr>
    </w:div>
    <w:div w:id="1309289796">
      <w:bodyDiv w:val="1"/>
      <w:marLeft w:val="0"/>
      <w:marRight w:val="0"/>
      <w:marTop w:val="0"/>
      <w:marBottom w:val="0"/>
      <w:divBdr>
        <w:top w:val="none" w:sz="0" w:space="0" w:color="auto"/>
        <w:left w:val="none" w:sz="0" w:space="0" w:color="auto"/>
        <w:bottom w:val="none" w:sz="0" w:space="0" w:color="auto"/>
        <w:right w:val="none" w:sz="0" w:space="0" w:color="auto"/>
      </w:divBdr>
    </w:div>
    <w:div w:id="1309359868">
      <w:bodyDiv w:val="1"/>
      <w:marLeft w:val="0"/>
      <w:marRight w:val="0"/>
      <w:marTop w:val="0"/>
      <w:marBottom w:val="0"/>
      <w:divBdr>
        <w:top w:val="none" w:sz="0" w:space="0" w:color="auto"/>
        <w:left w:val="none" w:sz="0" w:space="0" w:color="auto"/>
        <w:bottom w:val="none" w:sz="0" w:space="0" w:color="auto"/>
        <w:right w:val="none" w:sz="0" w:space="0" w:color="auto"/>
      </w:divBdr>
    </w:div>
    <w:div w:id="1309476943">
      <w:bodyDiv w:val="1"/>
      <w:marLeft w:val="0"/>
      <w:marRight w:val="0"/>
      <w:marTop w:val="0"/>
      <w:marBottom w:val="0"/>
      <w:divBdr>
        <w:top w:val="none" w:sz="0" w:space="0" w:color="auto"/>
        <w:left w:val="none" w:sz="0" w:space="0" w:color="auto"/>
        <w:bottom w:val="none" w:sz="0" w:space="0" w:color="auto"/>
        <w:right w:val="none" w:sz="0" w:space="0" w:color="auto"/>
      </w:divBdr>
    </w:div>
    <w:div w:id="1309550839">
      <w:bodyDiv w:val="1"/>
      <w:marLeft w:val="0"/>
      <w:marRight w:val="0"/>
      <w:marTop w:val="0"/>
      <w:marBottom w:val="0"/>
      <w:divBdr>
        <w:top w:val="none" w:sz="0" w:space="0" w:color="auto"/>
        <w:left w:val="none" w:sz="0" w:space="0" w:color="auto"/>
        <w:bottom w:val="none" w:sz="0" w:space="0" w:color="auto"/>
        <w:right w:val="none" w:sz="0" w:space="0" w:color="auto"/>
      </w:divBdr>
    </w:div>
    <w:div w:id="1309699751">
      <w:bodyDiv w:val="1"/>
      <w:marLeft w:val="0"/>
      <w:marRight w:val="0"/>
      <w:marTop w:val="0"/>
      <w:marBottom w:val="0"/>
      <w:divBdr>
        <w:top w:val="none" w:sz="0" w:space="0" w:color="auto"/>
        <w:left w:val="none" w:sz="0" w:space="0" w:color="auto"/>
        <w:bottom w:val="none" w:sz="0" w:space="0" w:color="auto"/>
        <w:right w:val="none" w:sz="0" w:space="0" w:color="auto"/>
      </w:divBdr>
    </w:div>
    <w:div w:id="1309700248">
      <w:bodyDiv w:val="1"/>
      <w:marLeft w:val="0"/>
      <w:marRight w:val="0"/>
      <w:marTop w:val="0"/>
      <w:marBottom w:val="0"/>
      <w:divBdr>
        <w:top w:val="none" w:sz="0" w:space="0" w:color="auto"/>
        <w:left w:val="none" w:sz="0" w:space="0" w:color="auto"/>
        <w:bottom w:val="none" w:sz="0" w:space="0" w:color="auto"/>
        <w:right w:val="none" w:sz="0" w:space="0" w:color="auto"/>
      </w:divBdr>
    </w:div>
    <w:div w:id="1309751487">
      <w:bodyDiv w:val="1"/>
      <w:marLeft w:val="0"/>
      <w:marRight w:val="0"/>
      <w:marTop w:val="0"/>
      <w:marBottom w:val="0"/>
      <w:divBdr>
        <w:top w:val="none" w:sz="0" w:space="0" w:color="auto"/>
        <w:left w:val="none" w:sz="0" w:space="0" w:color="auto"/>
        <w:bottom w:val="none" w:sz="0" w:space="0" w:color="auto"/>
        <w:right w:val="none" w:sz="0" w:space="0" w:color="auto"/>
      </w:divBdr>
    </w:div>
    <w:div w:id="1309941973">
      <w:bodyDiv w:val="1"/>
      <w:marLeft w:val="0"/>
      <w:marRight w:val="0"/>
      <w:marTop w:val="0"/>
      <w:marBottom w:val="0"/>
      <w:divBdr>
        <w:top w:val="none" w:sz="0" w:space="0" w:color="auto"/>
        <w:left w:val="none" w:sz="0" w:space="0" w:color="auto"/>
        <w:bottom w:val="none" w:sz="0" w:space="0" w:color="auto"/>
        <w:right w:val="none" w:sz="0" w:space="0" w:color="auto"/>
      </w:divBdr>
    </w:div>
    <w:div w:id="1310134622">
      <w:bodyDiv w:val="1"/>
      <w:marLeft w:val="0"/>
      <w:marRight w:val="0"/>
      <w:marTop w:val="0"/>
      <w:marBottom w:val="0"/>
      <w:divBdr>
        <w:top w:val="none" w:sz="0" w:space="0" w:color="auto"/>
        <w:left w:val="none" w:sz="0" w:space="0" w:color="auto"/>
        <w:bottom w:val="none" w:sz="0" w:space="0" w:color="auto"/>
        <w:right w:val="none" w:sz="0" w:space="0" w:color="auto"/>
      </w:divBdr>
    </w:div>
    <w:div w:id="1310135007">
      <w:bodyDiv w:val="1"/>
      <w:marLeft w:val="0"/>
      <w:marRight w:val="0"/>
      <w:marTop w:val="0"/>
      <w:marBottom w:val="0"/>
      <w:divBdr>
        <w:top w:val="none" w:sz="0" w:space="0" w:color="auto"/>
        <w:left w:val="none" w:sz="0" w:space="0" w:color="auto"/>
        <w:bottom w:val="none" w:sz="0" w:space="0" w:color="auto"/>
        <w:right w:val="none" w:sz="0" w:space="0" w:color="auto"/>
      </w:divBdr>
    </w:div>
    <w:div w:id="1310162908">
      <w:bodyDiv w:val="1"/>
      <w:marLeft w:val="0"/>
      <w:marRight w:val="0"/>
      <w:marTop w:val="0"/>
      <w:marBottom w:val="0"/>
      <w:divBdr>
        <w:top w:val="none" w:sz="0" w:space="0" w:color="auto"/>
        <w:left w:val="none" w:sz="0" w:space="0" w:color="auto"/>
        <w:bottom w:val="none" w:sz="0" w:space="0" w:color="auto"/>
        <w:right w:val="none" w:sz="0" w:space="0" w:color="auto"/>
      </w:divBdr>
    </w:div>
    <w:div w:id="1310279894">
      <w:bodyDiv w:val="1"/>
      <w:marLeft w:val="0"/>
      <w:marRight w:val="0"/>
      <w:marTop w:val="0"/>
      <w:marBottom w:val="0"/>
      <w:divBdr>
        <w:top w:val="none" w:sz="0" w:space="0" w:color="auto"/>
        <w:left w:val="none" w:sz="0" w:space="0" w:color="auto"/>
        <w:bottom w:val="none" w:sz="0" w:space="0" w:color="auto"/>
        <w:right w:val="none" w:sz="0" w:space="0" w:color="auto"/>
      </w:divBdr>
    </w:div>
    <w:div w:id="1310283095">
      <w:bodyDiv w:val="1"/>
      <w:marLeft w:val="0"/>
      <w:marRight w:val="0"/>
      <w:marTop w:val="0"/>
      <w:marBottom w:val="0"/>
      <w:divBdr>
        <w:top w:val="none" w:sz="0" w:space="0" w:color="auto"/>
        <w:left w:val="none" w:sz="0" w:space="0" w:color="auto"/>
        <w:bottom w:val="none" w:sz="0" w:space="0" w:color="auto"/>
        <w:right w:val="none" w:sz="0" w:space="0" w:color="auto"/>
      </w:divBdr>
    </w:div>
    <w:div w:id="1310550227">
      <w:bodyDiv w:val="1"/>
      <w:marLeft w:val="0"/>
      <w:marRight w:val="0"/>
      <w:marTop w:val="0"/>
      <w:marBottom w:val="0"/>
      <w:divBdr>
        <w:top w:val="none" w:sz="0" w:space="0" w:color="auto"/>
        <w:left w:val="none" w:sz="0" w:space="0" w:color="auto"/>
        <w:bottom w:val="none" w:sz="0" w:space="0" w:color="auto"/>
        <w:right w:val="none" w:sz="0" w:space="0" w:color="auto"/>
      </w:divBdr>
    </w:div>
    <w:div w:id="1310593171">
      <w:bodyDiv w:val="1"/>
      <w:marLeft w:val="0"/>
      <w:marRight w:val="0"/>
      <w:marTop w:val="0"/>
      <w:marBottom w:val="0"/>
      <w:divBdr>
        <w:top w:val="none" w:sz="0" w:space="0" w:color="auto"/>
        <w:left w:val="none" w:sz="0" w:space="0" w:color="auto"/>
        <w:bottom w:val="none" w:sz="0" w:space="0" w:color="auto"/>
        <w:right w:val="none" w:sz="0" w:space="0" w:color="auto"/>
      </w:divBdr>
    </w:div>
    <w:div w:id="1310670737">
      <w:bodyDiv w:val="1"/>
      <w:marLeft w:val="0"/>
      <w:marRight w:val="0"/>
      <w:marTop w:val="0"/>
      <w:marBottom w:val="0"/>
      <w:divBdr>
        <w:top w:val="none" w:sz="0" w:space="0" w:color="auto"/>
        <w:left w:val="none" w:sz="0" w:space="0" w:color="auto"/>
        <w:bottom w:val="none" w:sz="0" w:space="0" w:color="auto"/>
        <w:right w:val="none" w:sz="0" w:space="0" w:color="auto"/>
      </w:divBdr>
    </w:div>
    <w:div w:id="1310789169">
      <w:bodyDiv w:val="1"/>
      <w:marLeft w:val="0"/>
      <w:marRight w:val="0"/>
      <w:marTop w:val="0"/>
      <w:marBottom w:val="0"/>
      <w:divBdr>
        <w:top w:val="none" w:sz="0" w:space="0" w:color="auto"/>
        <w:left w:val="none" w:sz="0" w:space="0" w:color="auto"/>
        <w:bottom w:val="none" w:sz="0" w:space="0" w:color="auto"/>
        <w:right w:val="none" w:sz="0" w:space="0" w:color="auto"/>
      </w:divBdr>
    </w:div>
    <w:div w:id="1310792117">
      <w:bodyDiv w:val="1"/>
      <w:marLeft w:val="0"/>
      <w:marRight w:val="0"/>
      <w:marTop w:val="0"/>
      <w:marBottom w:val="0"/>
      <w:divBdr>
        <w:top w:val="none" w:sz="0" w:space="0" w:color="auto"/>
        <w:left w:val="none" w:sz="0" w:space="0" w:color="auto"/>
        <w:bottom w:val="none" w:sz="0" w:space="0" w:color="auto"/>
        <w:right w:val="none" w:sz="0" w:space="0" w:color="auto"/>
      </w:divBdr>
    </w:div>
    <w:div w:id="1310863211">
      <w:bodyDiv w:val="1"/>
      <w:marLeft w:val="0"/>
      <w:marRight w:val="0"/>
      <w:marTop w:val="0"/>
      <w:marBottom w:val="0"/>
      <w:divBdr>
        <w:top w:val="none" w:sz="0" w:space="0" w:color="auto"/>
        <w:left w:val="none" w:sz="0" w:space="0" w:color="auto"/>
        <w:bottom w:val="none" w:sz="0" w:space="0" w:color="auto"/>
        <w:right w:val="none" w:sz="0" w:space="0" w:color="auto"/>
      </w:divBdr>
    </w:div>
    <w:div w:id="1310868523">
      <w:bodyDiv w:val="1"/>
      <w:marLeft w:val="0"/>
      <w:marRight w:val="0"/>
      <w:marTop w:val="0"/>
      <w:marBottom w:val="0"/>
      <w:divBdr>
        <w:top w:val="none" w:sz="0" w:space="0" w:color="auto"/>
        <w:left w:val="none" w:sz="0" w:space="0" w:color="auto"/>
        <w:bottom w:val="none" w:sz="0" w:space="0" w:color="auto"/>
        <w:right w:val="none" w:sz="0" w:space="0" w:color="auto"/>
      </w:divBdr>
    </w:div>
    <w:div w:id="1310939721">
      <w:bodyDiv w:val="1"/>
      <w:marLeft w:val="0"/>
      <w:marRight w:val="0"/>
      <w:marTop w:val="0"/>
      <w:marBottom w:val="0"/>
      <w:divBdr>
        <w:top w:val="none" w:sz="0" w:space="0" w:color="auto"/>
        <w:left w:val="none" w:sz="0" w:space="0" w:color="auto"/>
        <w:bottom w:val="none" w:sz="0" w:space="0" w:color="auto"/>
        <w:right w:val="none" w:sz="0" w:space="0" w:color="auto"/>
      </w:divBdr>
    </w:div>
    <w:div w:id="1311011216">
      <w:bodyDiv w:val="1"/>
      <w:marLeft w:val="0"/>
      <w:marRight w:val="0"/>
      <w:marTop w:val="0"/>
      <w:marBottom w:val="0"/>
      <w:divBdr>
        <w:top w:val="none" w:sz="0" w:space="0" w:color="auto"/>
        <w:left w:val="none" w:sz="0" w:space="0" w:color="auto"/>
        <w:bottom w:val="none" w:sz="0" w:space="0" w:color="auto"/>
        <w:right w:val="none" w:sz="0" w:space="0" w:color="auto"/>
      </w:divBdr>
    </w:div>
    <w:div w:id="1311011897">
      <w:bodyDiv w:val="1"/>
      <w:marLeft w:val="0"/>
      <w:marRight w:val="0"/>
      <w:marTop w:val="0"/>
      <w:marBottom w:val="0"/>
      <w:divBdr>
        <w:top w:val="none" w:sz="0" w:space="0" w:color="auto"/>
        <w:left w:val="none" w:sz="0" w:space="0" w:color="auto"/>
        <w:bottom w:val="none" w:sz="0" w:space="0" w:color="auto"/>
        <w:right w:val="none" w:sz="0" w:space="0" w:color="auto"/>
      </w:divBdr>
    </w:div>
    <w:div w:id="1311059449">
      <w:bodyDiv w:val="1"/>
      <w:marLeft w:val="0"/>
      <w:marRight w:val="0"/>
      <w:marTop w:val="0"/>
      <w:marBottom w:val="0"/>
      <w:divBdr>
        <w:top w:val="none" w:sz="0" w:space="0" w:color="auto"/>
        <w:left w:val="none" w:sz="0" w:space="0" w:color="auto"/>
        <w:bottom w:val="none" w:sz="0" w:space="0" w:color="auto"/>
        <w:right w:val="none" w:sz="0" w:space="0" w:color="auto"/>
      </w:divBdr>
    </w:div>
    <w:div w:id="1311324908">
      <w:bodyDiv w:val="1"/>
      <w:marLeft w:val="0"/>
      <w:marRight w:val="0"/>
      <w:marTop w:val="0"/>
      <w:marBottom w:val="0"/>
      <w:divBdr>
        <w:top w:val="none" w:sz="0" w:space="0" w:color="auto"/>
        <w:left w:val="none" w:sz="0" w:space="0" w:color="auto"/>
        <w:bottom w:val="none" w:sz="0" w:space="0" w:color="auto"/>
        <w:right w:val="none" w:sz="0" w:space="0" w:color="auto"/>
      </w:divBdr>
    </w:div>
    <w:div w:id="1311327225">
      <w:bodyDiv w:val="1"/>
      <w:marLeft w:val="0"/>
      <w:marRight w:val="0"/>
      <w:marTop w:val="0"/>
      <w:marBottom w:val="0"/>
      <w:divBdr>
        <w:top w:val="none" w:sz="0" w:space="0" w:color="auto"/>
        <w:left w:val="none" w:sz="0" w:space="0" w:color="auto"/>
        <w:bottom w:val="none" w:sz="0" w:space="0" w:color="auto"/>
        <w:right w:val="none" w:sz="0" w:space="0" w:color="auto"/>
      </w:divBdr>
    </w:div>
    <w:div w:id="1311518334">
      <w:bodyDiv w:val="1"/>
      <w:marLeft w:val="0"/>
      <w:marRight w:val="0"/>
      <w:marTop w:val="0"/>
      <w:marBottom w:val="0"/>
      <w:divBdr>
        <w:top w:val="none" w:sz="0" w:space="0" w:color="auto"/>
        <w:left w:val="none" w:sz="0" w:space="0" w:color="auto"/>
        <w:bottom w:val="none" w:sz="0" w:space="0" w:color="auto"/>
        <w:right w:val="none" w:sz="0" w:space="0" w:color="auto"/>
      </w:divBdr>
    </w:div>
    <w:div w:id="1311523748">
      <w:bodyDiv w:val="1"/>
      <w:marLeft w:val="0"/>
      <w:marRight w:val="0"/>
      <w:marTop w:val="0"/>
      <w:marBottom w:val="0"/>
      <w:divBdr>
        <w:top w:val="none" w:sz="0" w:space="0" w:color="auto"/>
        <w:left w:val="none" w:sz="0" w:space="0" w:color="auto"/>
        <w:bottom w:val="none" w:sz="0" w:space="0" w:color="auto"/>
        <w:right w:val="none" w:sz="0" w:space="0" w:color="auto"/>
      </w:divBdr>
    </w:div>
    <w:div w:id="1311591605">
      <w:bodyDiv w:val="1"/>
      <w:marLeft w:val="0"/>
      <w:marRight w:val="0"/>
      <w:marTop w:val="0"/>
      <w:marBottom w:val="0"/>
      <w:divBdr>
        <w:top w:val="none" w:sz="0" w:space="0" w:color="auto"/>
        <w:left w:val="none" w:sz="0" w:space="0" w:color="auto"/>
        <w:bottom w:val="none" w:sz="0" w:space="0" w:color="auto"/>
        <w:right w:val="none" w:sz="0" w:space="0" w:color="auto"/>
      </w:divBdr>
    </w:div>
    <w:div w:id="1311592554">
      <w:bodyDiv w:val="1"/>
      <w:marLeft w:val="0"/>
      <w:marRight w:val="0"/>
      <w:marTop w:val="0"/>
      <w:marBottom w:val="0"/>
      <w:divBdr>
        <w:top w:val="none" w:sz="0" w:space="0" w:color="auto"/>
        <w:left w:val="none" w:sz="0" w:space="0" w:color="auto"/>
        <w:bottom w:val="none" w:sz="0" w:space="0" w:color="auto"/>
        <w:right w:val="none" w:sz="0" w:space="0" w:color="auto"/>
      </w:divBdr>
    </w:div>
    <w:div w:id="1311665869">
      <w:bodyDiv w:val="1"/>
      <w:marLeft w:val="0"/>
      <w:marRight w:val="0"/>
      <w:marTop w:val="0"/>
      <w:marBottom w:val="0"/>
      <w:divBdr>
        <w:top w:val="none" w:sz="0" w:space="0" w:color="auto"/>
        <w:left w:val="none" w:sz="0" w:space="0" w:color="auto"/>
        <w:bottom w:val="none" w:sz="0" w:space="0" w:color="auto"/>
        <w:right w:val="none" w:sz="0" w:space="0" w:color="auto"/>
      </w:divBdr>
    </w:div>
    <w:div w:id="1311866285">
      <w:bodyDiv w:val="1"/>
      <w:marLeft w:val="0"/>
      <w:marRight w:val="0"/>
      <w:marTop w:val="0"/>
      <w:marBottom w:val="0"/>
      <w:divBdr>
        <w:top w:val="none" w:sz="0" w:space="0" w:color="auto"/>
        <w:left w:val="none" w:sz="0" w:space="0" w:color="auto"/>
        <w:bottom w:val="none" w:sz="0" w:space="0" w:color="auto"/>
        <w:right w:val="none" w:sz="0" w:space="0" w:color="auto"/>
      </w:divBdr>
    </w:div>
    <w:div w:id="1311905564">
      <w:bodyDiv w:val="1"/>
      <w:marLeft w:val="0"/>
      <w:marRight w:val="0"/>
      <w:marTop w:val="0"/>
      <w:marBottom w:val="0"/>
      <w:divBdr>
        <w:top w:val="none" w:sz="0" w:space="0" w:color="auto"/>
        <w:left w:val="none" w:sz="0" w:space="0" w:color="auto"/>
        <w:bottom w:val="none" w:sz="0" w:space="0" w:color="auto"/>
        <w:right w:val="none" w:sz="0" w:space="0" w:color="auto"/>
      </w:divBdr>
    </w:div>
    <w:div w:id="1311978181">
      <w:bodyDiv w:val="1"/>
      <w:marLeft w:val="0"/>
      <w:marRight w:val="0"/>
      <w:marTop w:val="0"/>
      <w:marBottom w:val="0"/>
      <w:divBdr>
        <w:top w:val="none" w:sz="0" w:space="0" w:color="auto"/>
        <w:left w:val="none" w:sz="0" w:space="0" w:color="auto"/>
        <w:bottom w:val="none" w:sz="0" w:space="0" w:color="auto"/>
        <w:right w:val="none" w:sz="0" w:space="0" w:color="auto"/>
      </w:divBdr>
    </w:div>
    <w:div w:id="1311981345">
      <w:bodyDiv w:val="1"/>
      <w:marLeft w:val="0"/>
      <w:marRight w:val="0"/>
      <w:marTop w:val="0"/>
      <w:marBottom w:val="0"/>
      <w:divBdr>
        <w:top w:val="none" w:sz="0" w:space="0" w:color="auto"/>
        <w:left w:val="none" w:sz="0" w:space="0" w:color="auto"/>
        <w:bottom w:val="none" w:sz="0" w:space="0" w:color="auto"/>
        <w:right w:val="none" w:sz="0" w:space="0" w:color="auto"/>
      </w:divBdr>
    </w:div>
    <w:div w:id="1311982889">
      <w:bodyDiv w:val="1"/>
      <w:marLeft w:val="0"/>
      <w:marRight w:val="0"/>
      <w:marTop w:val="0"/>
      <w:marBottom w:val="0"/>
      <w:divBdr>
        <w:top w:val="none" w:sz="0" w:space="0" w:color="auto"/>
        <w:left w:val="none" w:sz="0" w:space="0" w:color="auto"/>
        <w:bottom w:val="none" w:sz="0" w:space="0" w:color="auto"/>
        <w:right w:val="none" w:sz="0" w:space="0" w:color="auto"/>
      </w:divBdr>
    </w:div>
    <w:div w:id="1311984798">
      <w:bodyDiv w:val="1"/>
      <w:marLeft w:val="0"/>
      <w:marRight w:val="0"/>
      <w:marTop w:val="0"/>
      <w:marBottom w:val="0"/>
      <w:divBdr>
        <w:top w:val="none" w:sz="0" w:space="0" w:color="auto"/>
        <w:left w:val="none" w:sz="0" w:space="0" w:color="auto"/>
        <w:bottom w:val="none" w:sz="0" w:space="0" w:color="auto"/>
        <w:right w:val="none" w:sz="0" w:space="0" w:color="auto"/>
      </w:divBdr>
    </w:div>
    <w:div w:id="1312057103">
      <w:bodyDiv w:val="1"/>
      <w:marLeft w:val="0"/>
      <w:marRight w:val="0"/>
      <w:marTop w:val="0"/>
      <w:marBottom w:val="0"/>
      <w:divBdr>
        <w:top w:val="none" w:sz="0" w:space="0" w:color="auto"/>
        <w:left w:val="none" w:sz="0" w:space="0" w:color="auto"/>
        <w:bottom w:val="none" w:sz="0" w:space="0" w:color="auto"/>
        <w:right w:val="none" w:sz="0" w:space="0" w:color="auto"/>
      </w:divBdr>
    </w:div>
    <w:div w:id="1312057653">
      <w:bodyDiv w:val="1"/>
      <w:marLeft w:val="0"/>
      <w:marRight w:val="0"/>
      <w:marTop w:val="0"/>
      <w:marBottom w:val="0"/>
      <w:divBdr>
        <w:top w:val="none" w:sz="0" w:space="0" w:color="auto"/>
        <w:left w:val="none" w:sz="0" w:space="0" w:color="auto"/>
        <w:bottom w:val="none" w:sz="0" w:space="0" w:color="auto"/>
        <w:right w:val="none" w:sz="0" w:space="0" w:color="auto"/>
      </w:divBdr>
    </w:div>
    <w:div w:id="1312059259">
      <w:bodyDiv w:val="1"/>
      <w:marLeft w:val="0"/>
      <w:marRight w:val="0"/>
      <w:marTop w:val="0"/>
      <w:marBottom w:val="0"/>
      <w:divBdr>
        <w:top w:val="none" w:sz="0" w:space="0" w:color="auto"/>
        <w:left w:val="none" w:sz="0" w:space="0" w:color="auto"/>
        <w:bottom w:val="none" w:sz="0" w:space="0" w:color="auto"/>
        <w:right w:val="none" w:sz="0" w:space="0" w:color="auto"/>
      </w:divBdr>
    </w:div>
    <w:div w:id="1312176500">
      <w:bodyDiv w:val="1"/>
      <w:marLeft w:val="0"/>
      <w:marRight w:val="0"/>
      <w:marTop w:val="0"/>
      <w:marBottom w:val="0"/>
      <w:divBdr>
        <w:top w:val="none" w:sz="0" w:space="0" w:color="auto"/>
        <w:left w:val="none" w:sz="0" w:space="0" w:color="auto"/>
        <w:bottom w:val="none" w:sz="0" w:space="0" w:color="auto"/>
        <w:right w:val="none" w:sz="0" w:space="0" w:color="auto"/>
      </w:divBdr>
    </w:div>
    <w:div w:id="1312179762">
      <w:bodyDiv w:val="1"/>
      <w:marLeft w:val="0"/>
      <w:marRight w:val="0"/>
      <w:marTop w:val="0"/>
      <w:marBottom w:val="0"/>
      <w:divBdr>
        <w:top w:val="none" w:sz="0" w:space="0" w:color="auto"/>
        <w:left w:val="none" w:sz="0" w:space="0" w:color="auto"/>
        <w:bottom w:val="none" w:sz="0" w:space="0" w:color="auto"/>
        <w:right w:val="none" w:sz="0" w:space="0" w:color="auto"/>
      </w:divBdr>
    </w:div>
    <w:div w:id="1312248603">
      <w:bodyDiv w:val="1"/>
      <w:marLeft w:val="0"/>
      <w:marRight w:val="0"/>
      <w:marTop w:val="0"/>
      <w:marBottom w:val="0"/>
      <w:divBdr>
        <w:top w:val="none" w:sz="0" w:space="0" w:color="auto"/>
        <w:left w:val="none" w:sz="0" w:space="0" w:color="auto"/>
        <w:bottom w:val="none" w:sz="0" w:space="0" w:color="auto"/>
        <w:right w:val="none" w:sz="0" w:space="0" w:color="auto"/>
      </w:divBdr>
    </w:div>
    <w:div w:id="1312254431">
      <w:bodyDiv w:val="1"/>
      <w:marLeft w:val="0"/>
      <w:marRight w:val="0"/>
      <w:marTop w:val="0"/>
      <w:marBottom w:val="0"/>
      <w:divBdr>
        <w:top w:val="none" w:sz="0" w:space="0" w:color="auto"/>
        <w:left w:val="none" w:sz="0" w:space="0" w:color="auto"/>
        <w:bottom w:val="none" w:sz="0" w:space="0" w:color="auto"/>
        <w:right w:val="none" w:sz="0" w:space="0" w:color="auto"/>
      </w:divBdr>
    </w:div>
    <w:div w:id="1312294163">
      <w:bodyDiv w:val="1"/>
      <w:marLeft w:val="0"/>
      <w:marRight w:val="0"/>
      <w:marTop w:val="0"/>
      <w:marBottom w:val="0"/>
      <w:divBdr>
        <w:top w:val="none" w:sz="0" w:space="0" w:color="auto"/>
        <w:left w:val="none" w:sz="0" w:space="0" w:color="auto"/>
        <w:bottom w:val="none" w:sz="0" w:space="0" w:color="auto"/>
        <w:right w:val="none" w:sz="0" w:space="0" w:color="auto"/>
      </w:divBdr>
    </w:div>
    <w:div w:id="1312322082">
      <w:bodyDiv w:val="1"/>
      <w:marLeft w:val="0"/>
      <w:marRight w:val="0"/>
      <w:marTop w:val="0"/>
      <w:marBottom w:val="0"/>
      <w:divBdr>
        <w:top w:val="none" w:sz="0" w:space="0" w:color="auto"/>
        <w:left w:val="none" w:sz="0" w:space="0" w:color="auto"/>
        <w:bottom w:val="none" w:sz="0" w:space="0" w:color="auto"/>
        <w:right w:val="none" w:sz="0" w:space="0" w:color="auto"/>
      </w:divBdr>
    </w:div>
    <w:div w:id="1312372373">
      <w:bodyDiv w:val="1"/>
      <w:marLeft w:val="0"/>
      <w:marRight w:val="0"/>
      <w:marTop w:val="0"/>
      <w:marBottom w:val="0"/>
      <w:divBdr>
        <w:top w:val="none" w:sz="0" w:space="0" w:color="auto"/>
        <w:left w:val="none" w:sz="0" w:space="0" w:color="auto"/>
        <w:bottom w:val="none" w:sz="0" w:space="0" w:color="auto"/>
        <w:right w:val="none" w:sz="0" w:space="0" w:color="auto"/>
      </w:divBdr>
    </w:div>
    <w:div w:id="1312441424">
      <w:bodyDiv w:val="1"/>
      <w:marLeft w:val="0"/>
      <w:marRight w:val="0"/>
      <w:marTop w:val="0"/>
      <w:marBottom w:val="0"/>
      <w:divBdr>
        <w:top w:val="none" w:sz="0" w:space="0" w:color="auto"/>
        <w:left w:val="none" w:sz="0" w:space="0" w:color="auto"/>
        <w:bottom w:val="none" w:sz="0" w:space="0" w:color="auto"/>
        <w:right w:val="none" w:sz="0" w:space="0" w:color="auto"/>
      </w:divBdr>
    </w:div>
    <w:div w:id="1312447271">
      <w:bodyDiv w:val="1"/>
      <w:marLeft w:val="0"/>
      <w:marRight w:val="0"/>
      <w:marTop w:val="0"/>
      <w:marBottom w:val="0"/>
      <w:divBdr>
        <w:top w:val="none" w:sz="0" w:space="0" w:color="auto"/>
        <w:left w:val="none" w:sz="0" w:space="0" w:color="auto"/>
        <w:bottom w:val="none" w:sz="0" w:space="0" w:color="auto"/>
        <w:right w:val="none" w:sz="0" w:space="0" w:color="auto"/>
      </w:divBdr>
    </w:div>
    <w:div w:id="1312516814">
      <w:bodyDiv w:val="1"/>
      <w:marLeft w:val="0"/>
      <w:marRight w:val="0"/>
      <w:marTop w:val="0"/>
      <w:marBottom w:val="0"/>
      <w:divBdr>
        <w:top w:val="none" w:sz="0" w:space="0" w:color="auto"/>
        <w:left w:val="none" w:sz="0" w:space="0" w:color="auto"/>
        <w:bottom w:val="none" w:sz="0" w:space="0" w:color="auto"/>
        <w:right w:val="none" w:sz="0" w:space="0" w:color="auto"/>
      </w:divBdr>
    </w:div>
    <w:div w:id="1312565377">
      <w:bodyDiv w:val="1"/>
      <w:marLeft w:val="0"/>
      <w:marRight w:val="0"/>
      <w:marTop w:val="0"/>
      <w:marBottom w:val="0"/>
      <w:divBdr>
        <w:top w:val="none" w:sz="0" w:space="0" w:color="auto"/>
        <w:left w:val="none" w:sz="0" w:space="0" w:color="auto"/>
        <w:bottom w:val="none" w:sz="0" w:space="0" w:color="auto"/>
        <w:right w:val="none" w:sz="0" w:space="0" w:color="auto"/>
      </w:divBdr>
    </w:div>
    <w:div w:id="1312707879">
      <w:bodyDiv w:val="1"/>
      <w:marLeft w:val="0"/>
      <w:marRight w:val="0"/>
      <w:marTop w:val="0"/>
      <w:marBottom w:val="0"/>
      <w:divBdr>
        <w:top w:val="none" w:sz="0" w:space="0" w:color="auto"/>
        <w:left w:val="none" w:sz="0" w:space="0" w:color="auto"/>
        <w:bottom w:val="none" w:sz="0" w:space="0" w:color="auto"/>
        <w:right w:val="none" w:sz="0" w:space="0" w:color="auto"/>
      </w:divBdr>
    </w:div>
    <w:div w:id="1312755789">
      <w:bodyDiv w:val="1"/>
      <w:marLeft w:val="0"/>
      <w:marRight w:val="0"/>
      <w:marTop w:val="0"/>
      <w:marBottom w:val="0"/>
      <w:divBdr>
        <w:top w:val="none" w:sz="0" w:space="0" w:color="auto"/>
        <w:left w:val="none" w:sz="0" w:space="0" w:color="auto"/>
        <w:bottom w:val="none" w:sz="0" w:space="0" w:color="auto"/>
        <w:right w:val="none" w:sz="0" w:space="0" w:color="auto"/>
      </w:divBdr>
    </w:div>
    <w:div w:id="1313021426">
      <w:bodyDiv w:val="1"/>
      <w:marLeft w:val="0"/>
      <w:marRight w:val="0"/>
      <w:marTop w:val="0"/>
      <w:marBottom w:val="0"/>
      <w:divBdr>
        <w:top w:val="none" w:sz="0" w:space="0" w:color="auto"/>
        <w:left w:val="none" w:sz="0" w:space="0" w:color="auto"/>
        <w:bottom w:val="none" w:sz="0" w:space="0" w:color="auto"/>
        <w:right w:val="none" w:sz="0" w:space="0" w:color="auto"/>
      </w:divBdr>
    </w:div>
    <w:div w:id="1313094485">
      <w:bodyDiv w:val="1"/>
      <w:marLeft w:val="0"/>
      <w:marRight w:val="0"/>
      <w:marTop w:val="0"/>
      <w:marBottom w:val="0"/>
      <w:divBdr>
        <w:top w:val="none" w:sz="0" w:space="0" w:color="auto"/>
        <w:left w:val="none" w:sz="0" w:space="0" w:color="auto"/>
        <w:bottom w:val="none" w:sz="0" w:space="0" w:color="auto"/>
        <w:right w:val="none" w:sz="0" w:space="0" w:color="auto"/>
      </w:divBdr>
    </w:div>
    <w:div w:id="1313146088">
      <w:bodyDiv w:val="1"/>
      <w:marLeft w:val="0"/>
      <w:marRight w:val="0"/>
      <w:marTop w:val="0"/>
      <w:marBottom w:val="0"/>
      <w:divBdr>
        <w:top w:val="none" w:sz="0" w:space="0" w:color="auto"/>
        <w:left w:val="none" w:sz="0" w:space="0" w:color="auto"/>
        <w:bottom w:val="none" w:sz="0" w:space="0" w:color="auto"/>
        <w:right w:val="none" w:sz="0" w:space="0" w:color="auto"/>
      </w:divBdr>
    </w:div>
    <w:div w:id="1313173026">
      <w:bodyDiv w:val="1"/>
      <w:marLeft w:val="0"/>
      <w:marRight w:val="0"/>
      <w:marTop w:val="0"/>
      <w:marBottom w:val="0"/>
      <w:divBdr>
        <w:top w:val="none" w:sz="0" w:space="0" w:color="auto"/>
        <w:left w:val="none" w:sz="0" w:space="0" w:color="auto"/>
        <w:bottom w:val="none" w:sz="0" w:space="0" w:color="auto"/>
        <w:right w:val="none" w:sz="0" w:space="0" w:color="auto"/>
      </w:divBdr>
    </w:div>
    <w:div w:id="1313177128">
      <w:bodyDiv w:val="1"/>
      <w:marLeft w:val="0"/>
      <w:marRight w:val="0"/>
      <w:marTop w:val="0"/>
      <w:marBottom w:val="0"/>
      <w:divBdr>
        <w:top w:val="none" w:sz="0" w:space="0" w:color="auto"/>
        <w:left w:val="none" w:sz="0" w:space="0" w:color="auto"/>
        <w:bottom w:val="none" w:sz="0" w:space="0" w:color="auto"/>
        <w:right w:val="none" w:sz="0" w:space="0" w:color="auto"/>
      </w:divBdr>
    </w:div>
    <w:div w:id="1313212091">
      <w:bodyDiv w:val="1"/>
      <w:marLeft w:val="0"/>
      <w:marRight w:val="0"/>
      <w:marTop w:val="0"/>
      <w:marBottom w:val="0"/>
      <w:divBdr>
        <w:top w:val="none" w:sz="0" w:space="0" w:color="auto"/>
        <w:left w:val="none" w:sz="0" w:space="0" w:color="auto"/>
        <w:bottom w:val="none" w:sz="0" w:space="0" w:color="auto"/>
        <w:right w:val="none" w:sz="0" w:space="0" w:color="auto"/>
      </w:divBdr>
    </w:div>
    <w:div w:id="1313289335">
      <w:bodyDiv w:val="1"/>
      <w:marLeft w:val="0"/>
      <w:marRight w:val="0"/>
      <w:marTop w:val="0"/>
      <w:marBottom w:val="0"/>
      <w:divBdr>
        <w:top w:val="none" w:sz="0" w:space="0" w:color="auto"/>
        <w:left w:val="none" w:sz="0" w:space="0" w:color="auto"/>
        <w:bottom w:val="none" w:sz="0" w:space="0" w:color="auto"/>
        <w:right w:val="none" w:sz="0" w:space="0" w:color="auto"/>
      </w:divBdr>
    </w:div>
    <w:div w:id="1313291630">
      <w:bodyDiv w:val="1"/>
      <w:marLeft w:val="0"/>
      <w:marRight w:val="0"/>
      <w:marTop w:val="0"/>
      <w:marBottom w:val="0"/>
      <w:divBdr>
        <w:top w:val="none" w:sz="0" w:space="0" w:color="auto"/>
        <w:left w:val="none" w:sz="0" w:space="0" w:color="auto"/>
        <w:bottom w:val="none" w:sz="0" w:space="0" w:color="auto"/>
        <w:right w:val="none" w:sz="0" w:space="0" w:color="auto"/>
      </w:divBdr>
    </w:div>
    <w:div w:id="1313296634">
      <w:bodyDiv w:val="1"/>
      <w:marLeft w:val="0"/>
      <w:marRight w:val="0"/>
      <w:marTop w:val="0"/>
      <w:marBottom w:val="0"/>
      <w:divBdr>
        <w:top w:val="none" w:sz="0" w:space="0" w:color="auto"/>
        <w:left w:val="none" w:sz="0" w:space="0" w:color="auto"/>
        <w:bottom w:val="none" w:sz="0" w:space="0" w:color="auto"/>
        <w:right w:val="none" w:sz="0" w:space="0" w:color="auto"/>
      </w:divBdr>
    </w:div>
    <w:div w:id="1313484567">
      <w:bodyDiv w:val="1"/>
      <w:marLeft w:val="0"/>
      <w:marRight w:val="0"/>
      <w:marTop w:val="0"/>
      <w:marBottom w:val="0"/>
      <w:divBdr>
        <w:top w:val="none" w:sz="0" w:space="0" w:color="auto"/>
        <w:left w:val="none" w:sz="0" w:space="0" w:color="auto"/>
        <w:bottom w:val="none" w:sz="0" w:space="0" w:color="auto"/>
        <w:right w:val="none" w:sz="0" w:space="0" w:color="auto"/>
      </w:divBdr>
    </w:div>
    <w:div w:id="1313488557">
      <w:bodyDiv w:val="1"/>
      <w:marLeft w:val="0"/>
      <w:marRight w:val="0"/>
      <w:marTop w:val="0"/>
      <w:marBottom w:val="0"/>
      <w:divBdr>
        <w:top w:val="none" w:sz="0" w:space="0" w:color="auto"/>
        <w:left w:val="none" w:sz="0" w:space="0" w:color="auto"/>
        <w:bottom w:val="none" w:sz="0" w:space="0" w:color="auto"/>
        <w:right w:val="none" w:sz="0" w:space="0" w:color="auto"/>
      </w:divBdr>
    </w:div>
    <w:div w:id="1313604187">
      <w:bodyDiv w:val="1"/>
      <w:marLeft w:val="0"/>
      <w:marRight w:val="0"/>
      <w:marTop w:val="0"/>
      <w:marBottom w:val="0"/>
      <w:divBdr>
        <w:top w:val="none" w:sz="0" w:space="0" w:color="auto"/>
        <w:left w:val="none" w:sz="0" w:space="0" w:color="auto"/>
        <w:bottom w:val="none" w:sz="0" w:space="0" w:color="auto"/>
        <w:right w:val="none" w:sz="0" w:space="0" w:color="auto"/>
      </w:divBdr>
    </w:div>
    <w:div w:id="1313683107">
      <w:bodyDiv w:val="1"/>
      <w:marLeft w:val="0"/>
      <w:marRight w:val="0"/>
      <w:marTop w:val="0"/>
      <w:marBottom w:val="0"/>
      <w:divBdr>
        <w:top w:val="none" w:sz="0" w:space="0" w:color="auto"/>
        <w:left w:val="none" w:sz="0" w:space="0" w:color="auto"/>
        <w:bottom w:val="none" w:sz="0" w:space="0" w:color="auto"/>
        <w:right w:val="none" w:sz="0" w:space="0" w:color="auto"/>
      </w:divBdr>
    </w:div>
    <w:div w:id="1313753151">
      <w:bodyDiv w:val="1"/>
      <w:marLeft w:val="0"/>
      <w:marRight w:val="0"/>
      <w:marTop w:val="0"/>
      <w:marBottom w:val="0"/>
      <w:divBdr>
        <w:top w:val="none" w:sz="0" w:space="0" w:color="auto"/>
        <w:left w:val="none" w:sz="0" w:space="0" w:color="auto"/>
        <w:bottom w:val="none" w:sz="0" w:space="0" w:color="auto"/>
        <w:right w:val="none" w:sz="0" w:space="0" w:color="auto"/>
      </w:divBdr>
    </w:div>
    <w:div w:id="1313756905">
      <w:bodyDiv w:val="1"/>
      <w:marLeft w:val="0"/>
      <w:marRight w:val="0"/>
      <w:marTop w:val="0"/>
      <w:marBottom w:val="0"/>
      <w:divBdr>
        <w:top w:val="none" w:sz="0" w:space="0" w:color="auto"/>
        <w:left w:val="none" w:sz="0" w:space="0" w:color="auto"/>
        <w:bottom w:val="none" w:sz="0" w:space="0" w:color="auto"/>
        <w:right w:val="none" w:sz="0" w:space="0" w:color="auto"/>
      </w:divBdr>
    </w:div>
    <w:div w:id="1314026604">
      <w:bodyDiv w:val="1"/>
      <w:marLeft w:val="0"/>
      <w:marRight w:val="0"/>
      <w:marTop w:val="0"/>
      <w:marBottom w:val="0"/>
      <w:divBdr>
        <w:top w:val="none" w:sz="0" w:space="0" w:color="auto"/>
        <w:left w:val="none" w:sz="0" w:space="0" w:color="auto"/>
        <w:bottom w:val="none" w:sz="0" w:space="0" w:color="auto"/>
        <w:right w:val="none" w:sz="0" w:space="0" w:color="auto"/>
      </w:divBdr>
    </w:div>
    <w:div w:id="1314062943">
      <w:bodyDiv w:val="1"/>
      <w:marLeft w:val="0"/>
      <w:marRight w:val="0"/>
      <w:marTop w:val="0"/>
      <w:marBottom w:val="0"/>
      <w:divBdr>
        <w:top w:val="none" w:sz="0" w:space="0" w:color="auto"/>
        <w:left w:val="none" w:sz="0" w:space="0" w:color="auto"/>
        <w:bottom w:val="none" w:sz="0" w:space="0" w:color="auto"/>
        <w:right w:val="none" w:sz="0" w:space="0" w:color="auto"/>
      </w:divBdr>
    </w:div>
    <w:div w:id="1314067589">
      <w:bodyDiv w:val="1"/>
      <w:marLeft w:val="0"/>
      <w:marRight w:val="0"/>
      <w:marTop w:val="0"/>
      <w:marBottom w:val="0"/>
      <w:divBdr>
        <w:top w:val="none" w:sz="0" w:space="0" w:color="auto"/>
        <w:left w:val="none" w:sz="0" w:space="0" w:color="auto"/>
        <w:bottom w:val="none" w:sz="0" w:space="0" w:color="auto"/>
        <w:right w:val="none" w:sz="0" w:space="0" w:color="auto"/>
      </w:divBdr>
    </w:div>
    <w:div w:id="1314094728">
      <w:bodyDiv w:val="1"/>
      <w:marLeft w:val="0"/>
      <w:marRight w:val="0"/>
      <w:marTop w:val="0"/>
      <w:marBottom w:val="0"/>
      <w:divBdr>
        <w:top w:val="none" w:sz="0" w:space="0" w:color="auto"/>
        <w:left w:val="none" w:sz="0" w:space="0" w:color="auto"/>
        <w:bottom w:val="none" w:sz="0" w:space="0" w:color="auto"/>
        <w:right w:val="none" w:sz="0" w:space="0" w:color="auto"/>
      </w:divBdr>
    </w:div>
    <w:div w:id="1314217634">
      <w:bodyDiv w:val="1"/>
      <w:marLeft w:val="0"/>
      <w:marRight w:val="0"/>
      <w:marTop w:val="0"/>
      <w:marBottom w:val="0"/>
      <w:divBdr>
        <w:top w:val="none" w:sz="0" w:space="0" w:color="auto"/>
        <w:left w:val="none" w:sz="0" w:space="0" w:color="auto"/>
        <w:bottom w:val="none" w:sz="0" w:space="0" w:color="auto"/>
        <w:right w:val="none" w:sz="0" w:space="0" w:color="auto"/>
      </w:divBdr>
    </w:div>
    <w:div w:id="1314258971">
      <w:bodyDiv w:val="1"/>
      <w:marLeft w:val="0"/>
      <w:marRight w:val="0"/>
      <w:marTop w:val="0"/>
      <w:marBottom w:val="0"/>
      <w:divBdr>
        <w:top w:val="none" w:sz="0" w:space="0" w:color="auto"/>
        <w:left w:val="none" w:sz="0" w:space="0" w:color="auto"/>
        <w:bottom w:val="none" w:sz="0" w:space="0" w:color="auto"/>
        <w:right w:val="none" w:sz="0" w:space="0" w:color="auto"/>
      </w:divBdr>
    </w:div>
    <w:div w:id="1314412990">
      <w:bodyDiv w:val="1"/>
      <w:marLeft w:val="0"/>
      <w:marRight w:val="0"/>
      <w:marTop w:val="0"/>
      <w:marBottom w:val="0"/>
      <w:divBdr>
        <w:top w:val="none" w:sz="0" w:space="0" w:color="auto"/>
        <w:left w:val="none" w:sz="0" w:space="0" w:color="auto"/>
        <w:bottom w:val="none" w:sz="0" w:space="0" w:color="auto"/>
        <w:right w:val="none" w:sz="0" w:space="0" w:color="auto"/>
      </w:divBdr>
    </w:div>
    <w:div w:id="1314482669">
      <w:bodyDiv w:val="1"/>
      <w:marLeft w:val="0"/>
      <w:marRight w:val="0"/>
      <w:marTop w:val="0"/>
      <w:marBottom w:val="0"/>
      <w:divBdr>
        <w:top w:val="none" w:sz="0" w:space="0" w:color="auto"/>
        <w:left w:val="none" w:sz="0" w:space="0" w:color="auto"/>
        <w:bottom w:val="none" w:sz="0" w:space="0" w:color="auto"/>
        <w:right w:val="none" w:sz="0" w:space="0" w:color="auto"/>
      </w:divBdr>
    </w:div>
    <w:div w:id="1314484680">
      <w:bodyDiv w:val="1"/>
      <w:marLeft w:val="0"/>
      <w:marRight w:val="0"/>
      <w:marTop w:val="0"/>
      <w:marBottom w:val="0"/>
      <w:divBdr>
        <w:top w:val="none" w:sz="0" w:space="0" w:color="auto"/>
        <w:left w:val="none" w:sz="0" w:space="0" w:color="auto"/>
        <w:bottom w:val="none" w:sz="0" w:space="0" w:color="auto"/>
        <w:right w:val="none" w:sz="0" w:space="0" w:color="auto"/>
      </w:divBdr>
    </w:div>
    <w:div w:id="1314523224">
      <w:bodyDiv w:val="1"/>
      <w:marLeft w:val="0"/>
      <w:marRight w:val="0"/>
      <w:marTop w:val="0"/>
      <w:marBottom w:val="0"/>
      <w:divBdr>
        <w:top w:val="none" w:sz="0" w:space="0" w:color="auto"/>
        <w:left w:val="none" w:sz="0" w:space="0" w:color="auto"/>
        <w:bottom w:val="none" w:sz="0" w:space="0" w:color="auto"/>
        <w:right w:val="none" w:sz="0" w:space="0" w:color="auto"/>
      </w:divBdr>
    </w:div>
    <w:div w:id="1314529316">
      <w:bodyDiv w:val="1"/>
      <w:marLeft w:val="0"/>
      <w:marRight w:val="0"/>
      <w:marTop w:val="0"/>
      <w:marBottom w:val="0"/>
      <w:divBdr>
        <w:top w:val="none" w:sz="0" w:space="0" w:color="auto"/>
        <w:left w:val="none" w:sz="0" w:space="0" w:color="auto"/>
        <w:bottom w:val="none" w:sz="0" w:space="0" w:color="auto"/>
        <w:right w:val="none" w:sz="0" w:space="0" w:color="auto"/>
      </w:divBdr>
    </w:div>
    <w:div w:id="1314600776">
      <w:bodyDiv w:val="1"/>
      <w:marLeft w:val="0"/>
      <w:marRight w:val="0"/>
      <w:marTop w:val="0"/>
      <w:marBottom w:val="0"/>
      <w:divBdr>
        <w:top w:val="none" w:sz="0" w:space="0" w:color="auto"/>
        <w:left w:val="none" w:sz="0" w:space="0" w:color="auto"/>
        <w:bottom w:val="none" w:sz="0" w:space="0" w:color="auto"/>
        <w:right w:val="none" w:sz="0" w:space="0" w:color="auto"/>
      </w:divBdr>
    </w:div>
    <w:div w:id="1314602416">
      <w:bodyDiv w:val="1"/>
      <w:marLeft w:val="0"/>
      <w:marRight w:val="0"/>
      <w:marTop w:val="0"/>
      <w:marBottom w:val="0"/>
      <w:divBdr>
        <w:top w:val="none" w:sz="0" w:space="0" w:color="auto"/>
        <w:left w:val="none" w:sz="0" w:space="0" w:color="auto"/>
        <w:bottom w:val="none" w:sz="0" w:space="0" w:color="auto"/>
        <w:right w:val="none" w:sz="0" w:space="0" w:color="auto"/>
      </w:divBdr>
    </w:div>
    <w:div w:id="1314604507">
      <w:bodyDiv w:val="1"/>
      <w:marLeft w:val="0"/>
      <w:marRight w:val="0"/>
      <w:marTop w:val="0"/>
      <w:marBottom w:val="0"/>
      <w:divBdr>
        <w:top w:val="none" w:sz="0" w:space="0" w:color="auto"/>
        <w:left w:val="none" w:sz="0" w:space="0" w:color="auto"/>
        <w:bottom w:val="none" w:sz="0" w:space="0" w:color="auto"/>
        <w:right w:val="none" w:sz="0" w:space="0" w:color="auto"/>
      </w:divBdr>
    </w:div>
    <w:div w:id="1314675981">
      <w:bodyDiv w:val="1"/>
      <w:marLeft w:val="0"/>
      <w:marRight w:val="0"/>
      <w:marTop w:val="0"/>
      <w:marBottom w:val="0"/>
      <w:divBdr>
        <w:top w:val="none" w:sz="0" w:space="0" w:color="auto"/>
        <w:left w:val="none" w:sz="0" w:space="0" w:color="auto"/>
        <w:bottom w:val="none" w:sz="0" w:space="0" w:color="auto"/>
        <w:right w:val="none" w:sz="0" w:space="0" w:color="auto"/>
      </w:divBdr>
    </w:div>
    <w:div w:id="1314678606">
      <w:bodyDiv w:val="1"/>
      <w:marLeft w:val="0"/>
      <w:marRight w:val="0"/>
      <w:marTop w:val="0"/>
      <w:marBottom w:val="0"/>
      <w:divBdr>
        <w:top w:val="none" w:sz="0" w:space="0" w:color="auto"/>
        <w:left w:val="none" w:sz="0" w:space="0" w:color="auto"/>
        <w:bottom w:val="none" w:sz="0" w:space="0" w:color="auto"/>
        <w:right w:val="none" w:sz="0" w:space="0" w:color="auto"/>
      </w:divBdr>
    </w:div>
    <w:div w:id="1314719193">
      <w:bodyDiv w:val="1"/>
      <w:marLeft w:val="0"/>
      <w:marRight w:val="0"/>
      <w:marTop w:val="0"/>
      <w:marBottom w:val="0"/>
      <w:divBdr>
        <w:top w:val="none" w:sz="0" w:space="0" w:color="auto"/>
        <w:left w:val="none" w:sz="0" w:space="0" w:color="auto"/>
        <w:bottom w:val="none" w:sz="0" w:space="0" w:color="auto"/>
        <w:right w:val="none" w:sz="0" w:space="0" w:color="auto"/>
      </w:divBdr>
    </w:div>
    <w:div w:id="1314793999">
      <w:bodyDiv w:val="1"/>
      <w:marLeft w:val="0"/>
      <w:marRight w:val="0"/>
      <w:marTop w:val="0"/>
      <w:marBottom w:val="0"/>
      <w:divBdr>
        <w:top w:val="none" w:sz="0" w:space="0" w:color="auto"/>
        <w:left w:val="none" w:sz="0" w:space="0" w:color="auto"/>
        <w:bottom w:val="none" w:sz="0" w:space="0" w:color="auto"/>
        <w:right w:val="none" w:sz="0" w:space="0" w:color="auto"/>
      </w:divBdr>
    </w:div>
    <w:div w:id="1314800382">
      <w:bodyDiv w:val="1"/>
      <w:marLeft w:val="0"/>
      <w:marRight w:val="0"/>
      <w:marTop w:val="0"/>
      <w:marBottom w:val="0"/>
      <w:divBdr>
        <w:top w:val="none" w:sz="0" w:space="0" w:color="auto"/>
        <w:left w:val="none" w:sz="0" w:space="0" w:color="auto"/>
        <w:bottom w:val="none" w:sz="0" w:space="0" w:color="auto"/>
        <w:right w:val="none" w:sz="0" w:space="0" w:color="auto"/>
      </w:divBdr>
    </w:div>
    <w:div w:id="1314874322">
      <w:bodyDiv w:val="1"/>
      <w:marLeft w:val="0"/>
      <w:marRight w:val="0"/>
      <w:marTop w:val="0"/>
      <w:marBottom w:val="0"/>
      <w:divBdr>
        <w:top w:val="none" w:sz="0" w:space="0" w:color="auto"/>
        <w:left w:val="none" w:sz="0" w:space="0" w:color="auto"/>
        <w:bottom w:val="none" w:sz="0" w:space="0" w:color="auto"/>
        <w:right w:val="none" w:sz="0" w:space="0" w:color="auto"/>
      </w:divBdr>
    </w:div>
    <w:div w:id="1314876264">
      <w:bodyDiv w:val="1"/>
      <w:marLeft w:val="0"/>
      <w:marRight w:val="0"/>
      <w:marTop w:val="0"/>
      <w:marBottom w:val="0"/>
      <w:divBdr>
        <w:top w:val="none" w:sz="0" w:space="0" w:color="auto"/>
        <w:left w:val="none" w:sz="0" w:space="0" w:color="auto"/>
        <w:bottom w:val="none" w:sz="0" w:space="0" w:color="auto"/>
        <w:right w:val="none" w:sz="0" w:space="0" w:color="auto"/>
      </w:divBdr>
    </w:div>
    <w:div w:id="1314917035">
      <w:bodyDiv w:val="1"/>
      <w:marLeft w:val="0"/>
      <w:marRight w:val="0"/>
      <w:marTop w:val="0"/>
      <w:marBottom w:val="0"/>
      <w:divBdr>
        <w:top w:val="none" w:sz="0" w:space="0" w:color="auto"/>
        <w:left w:val="none" w:sz="0" w:space="0" w:color="auto"/>
        <w:bottom w:val="none" w:sz="0" w:space="0" w:color="auto"/>
        <w:right w:val="none" w:sz="0" w:space="0" w:color="auto"/>
      </w:divBdr>
    </w:div>
    <w:div w:id="1314945569">
      <w:bodyDiv w:val="1"/>
      <w:marLeft w:val="0"/>
      <w:marRight w:val="0"/>
      <w:marTop w:val="0"/>
      <w:marBottom w:val="0"/>
      <w:divBdr>
        <w:top w:val="none" w:sz="0" w:space="0" w:color="auto"/>
        <w:left w:val="none" w:sz="0" w:space="0" w:color="auto"/>
        <w:bottom w:val="none" w:sz="0" w:space="0" w:color="auto"/>
        <w:right w:val="none" w:sz="0" w:space="0" w:color="auto"/>
      </w:divBdr>
    </w:div>
    <w:div w:id="1315066107">
      <w:bodyDiv w:val="1"/>
      <w:marLeft w:val="0"/>
      <w:marRight w:val="0"/>
      <w:marTop w:val="0"/>
      <w:marBottom w:val="0"/>
      <w:divBdr>
        <w:top w:val="none" w:sz="0" w:space="0" w:color="auto"/>
        <w:left w:val="none" w:sz="0" w:space="0" w:color="auto"/>
        <w:bottom w:val="none" w:sz="0" w:space="0" w:color="auto"/>
        <w:right w:val="none" w:sz="0" w:space="0" w:color="auto"/>
      </w:divBdr>
    </w:div>
    <w:div w:id="1315140406">
      <w:bodyDiv w:val="1"/>
      <w:marLeft w:val="0"/>
      <w:marRight w:val="0"/>
      <w:marTop w:val="0"/>
      <w:marBottom w:val="0"/>
      <w:divBdr>
        <w:top w:val="none" w:sz="0" w:space="0" w:color="auto"/>
        <w:left w:val="none" w:sz="0" w:space="0" w:color="auto"/>
        <w:bottom w:val="none" w:sz="0" w:space="0" w:color="auto"/>
        <w:right w:val="none" w:sz="0" w:space="0" w:color="auto"/>
      </w:divBdr>
    </w:div>
    <w:div w:id="1315140576">
      <w:bodyDiv w:val="1"/>
      <w:marLeft w:val="0"/>
      <w:marRight w:val="0"/>
      <w:marTop w:val="0"/>
      <w:marBottom w:val="0"/>
      <w:divBdr>
        <w:top w:val="none" w:sz="0" w:space="0" w:color="auto"/>
        <w:left w:val="none" w:sz="0" w:space="0" w:color="auto"/>
        <w:bottom w:val="none" w:sz="0" w:space="0" w:color="auto"/>
        <w:right w:val="none" w:sz="0" w:space="0" w:color="auto"/>
      </w:divBdr>
    </w:div>
    <w:div w:id="1315182178">
      <w:bodyDiv w:val="1"/>
      <w:marLeft w:val="0"/>
      <w:marRight w:val="0"/>
      <w:marTop w:val="0"/>
      <w:marBottom w:val="0"/>
      <w:divBdr>
        <w:top w:val="none" w:sz="0" w:space="0" w:color="auto"/>
        <w:left w:val="none" w:sz="0" w:space="0" w:color="auto"/>
        <w:bottom w:val="none" w:sz="0" w:space="0" w:color="auto"/>
        <w:right w:val="none" w:sz="0" w:space="0" w:color="auto"/>
      </w:divBdr>
    </w:div>
    <w:div w:id="1315186886">
      <w:bodyDiv w:val="1"/>
      <w:marLeft w:val="0"/>
      <w:marRight w:val="0"/>
      <w:marTop w:val="0"/>
      <w:marBottom w:val="0"/>
      <w:divBdr>
        <w:top w:val="none" w:sz="0" w:space="0" w:color="auto"/>
        <w:left w:val="none" w:sz="0" w:space="0" w:color="auto"/>
        <w:bottom w:val="none" w:sz="0" w:space="0" w:color="auto"/>
        <w:right w:val="none" w:sz="0" w:space="0" w:color="auto"/>
      </w:divBdr>
    </w:div>
    <w:div w:id="1315261985">
      <w:bodyDiv w:val="1"/>
      <w:marLeft w:val="0"/>
      <w:marRight w:val="0"/>
      <w:marTop w:val="0"/>
      <w:marBottom w:val="0"/>
      <w:divBdr>
        <w:top w:val="none" w:sz="0" w:space="0" w:color="auto"/>
        <w:left w:val="none" w:sz="0" w:space="0" w:color="auto"/>
        <w:bottom w:val="none" w:sz="0" w:space="0" w:color="auto"/>
        <w:right w:val="none" w:sz="0" w:space="0" w:color="auto"/>
      </w:divBdr>
    </w:div>
    <w:div w:id="1315332005">
      <w:bodyDiv w:val="1"/>
      <w:marLeft w:val="0"/>
      <w:marRight w:val="0"/>
      <w:marTop w:val="0"/>
      <w:marBottom w:val="0"/>
      <w:divBdr>
        <w:top w:val="none" w:sz="0" w:space="0" w:color="auto"/>
        <w:left w:val="none" w:sz="0" w:space="0" w:color="auto"/>
        <w:bottom w:val="none" w:sz="0" w:space="0" w:color="auto"/>
        <w:right w:val="none" w:sz="0" w:space="0" w:color="auto"/>
      </w:divBdr>
    </w:div>
    <w:div w:id="1315337086">
      <w:bodyDiv w:val="1"/>
      <w:marLeft w:val="0"/>
      <w:marRight w:val="0"/>
      <w:marTop w:val="0"/>
      <w:marBottom w:val="0"/>
      <w:divBdr>
        <w:top w:val="none" w:sz="0" w:space="0" w:color="auto"/>
        <w:left w:val="none" w:sz="0" w:space="0" w:color="auto"/>
        <w:bottom w:val="none" w:sz="0" w:space="0" w:color="auto"/>
        <w:right w:val="none" w:sz="0" w:space="0" w:color="auto"/>
      </w:divBdr>
    </w:div>
    <w:div w:id="1315378637">
      <w:bodyDiv w:val="1"/>
      <w:marLeft w:val="0"/>
      <w:marRight w:val="0"/>
      <w:marTop w:val="0"/>
      <w:marBottom w:val="0"/>
      <w:divBdr>
        <w:top w:val="none" w:sz="0" w:space="0" w:color="auto"/>
        <w:left w:val="none" w:sz="0" w:space="0" w:color="auto"/>
        <w:bottom w:val="none" w:sz="0" w:space="0" w:color="auto"/>
        <w:right w:val="none" w:sz="0" w:space="0" w:color="auto"/>
      </w:divBdr>
    </w:div>
    <w:div w:id="1315448446">
      <w:bodyDiv w:val="1"/>
      <w:marLeft w:val="0"/>
      <w:marRight w:val="0"/>
      <w:marTop w:val="0"/>
      <w:marBottom w:val="0"/>
      <w:divBdr>
        <w:top w:val="none" w:sz="0" w:space="0" w:color="auto"/>
        <w:left w:val="none" w:sz="0" w:space="0" w:color="auto"/>
        <w:bottom w:val="none" w:sz="0" w:space="0" w:color="auto"/>
        <w:right w:val="none" w:sz="0" w:space="0" w:color="auto"/>
      </w:divBdr>
    </w:div>
    <w:div w:id="1315521826">
      <w:bodyDiv w:val="1"/>
      <w:marLeft w:val="0"/>
      <w:marRight w:val="0"/>
      <w:marTop w:val="0"/>
      <w:marBottom w:val="0"/>
      <w:divBdr>
        <w:top w:val="none" w:sz="0" w:space="0" w:color="auto"/>
        <w:left w:val="none" w:sz="0" w:space="0" w:color="auto"/>
        <w:bottom w:val="none" w:sz="0" w:space="0" w:color="auto"/>
        <w:right w:val="none" w:sz="0" w:space="0" w:color="auto"/>
      </w:divBdr>
    </w:div>
    <w:div w:id="1315525626">
      <w:bodyDiv w:val="1"/>
      <w:marLeft w:val="0"/>
      <w:marRight w:val="0"/>
      <w:marTop w:val="0"/>
      <w:marBottom w:val="0"/>
      <w:divBdr>
        <w:top w:val="none" w:sz="0" w:space="0" w:color="auto"/>
        <w:left w:val="none" w:sz="0" w:space="0" w:color="auto"/>
        <w:bottom w:val="none" w:sz="0" w:space="0" w:color="auto"/>
        <w:right w:val="none" w:sz="0" w:space="0" w:color="auto"/>
      </w:divBdr>
    </w:div>
    <w:div w:id="1315530879">
      <w:bodyDiv w:val="1"/>
      <w:marLeft w:val="0"/>
      <w:marRight w:val="0"/>
      <w:marTop w:val="0"/>
      <w:marBottom w:val="0"/>
      <w:divBdr>
        <w:top w:val="none" w:sz="0" w:space="0" w:color="auto"/>
        <w:left w:val="none" w:sz="0" w:space="0" w:color="auto"/>
        <w:bottom w:val="none" w:sz="0" w:space="0" w:color="auto"/>
        <w:right w:val="none" w:sz="0" w:space="0" w:color="auto"/>
      </w:divBdr>
    </w:div>
    <w:div w:id="1315646032">
      <w:bodyDiv w:val="1"/>
      <w:marLeft w:val="0"/>
      <w:marRight w:val="0"/>
      <w:marTop w:val="0"/>
      <w:marBottom w:val="0"/>
      <w:divBdr>
        <w:top w:val="none" w:sz="0" w:space="0" w:color="auto"/>
        <w:left w:val="none" w:sz="0" w:space="0" w:color="auto"/>
        <w:bottom w:val="none" w:sz="0" w:space="0" w:color="auto"/>
        <w:right w:val="none" w:sz="0" w:space="0" w:color="auto"/>
      </w:divBdr>
    </w:div>
    <w:div w:id="1315722271">
      <w:bodyDiv w:val="1"/>
      <w:marLeft w:val="0"/>
      <w:marRight w:val="0"/>
      <w:marTop w:val="0"/>
      <w:marBottom w:val="0"/>
      <w:divBdr>
        <w:top w:val="none" w:sz="0" w:space="0" w:color="auto"/>
        <w:left w:val="none" w:sz="0" w:space="0" w:color="auto"/>
        <w:bottom w:val="none" w:sz="0" w:space="0" w:color="auto"/>
        <w:right w:val="none" w:sz="0" w:space="0" w:color="auto"/>
      </w:divBdr>
    </w:div>
    <w:div w:id="1315911377">
      <w:bodyDiv w:val="1"/>
      <w:marLeft w:val="0"/>
      <w:marRight w:val="0"/>
      <w:marTop w:val="0"/>
      <w:marBottom w:val="0"/>
      <w:divBdr>
        <w:top w:val="none" w:sz="0" w:space="0" w:color="auto"/>
        <w:left w:val="none" w:sz="0" w:space="0" w:color="auto"/>
        <w:bottom w:val="none" w:sz="0" w:space="0" w:color="auto"/>
        <w:right w:val="none" w:sz="0" w:space="0" w:color="auto"/>
      </w:divBdr>
    </w:div>
    <w:div w:id="1315913558">
      <w:bodyDiv w:val="1"/>
      <w:marLeft w:val="0"/>
      <w:marRight w:val="0"/>
      <w:marTop w:val="0"/>
      <w:marBottom w:val="0"/>
      <w:divBdr>
        <w:top w:val="none" w:sz="0" w:space="0" w:color="auto"/>
        <w:left w:val="none" w:sz="0" w:space="0" w:color="auto"/>
        <w:bottom w:val="none" w:sz="0" w:space="0" w:color="auto"/>
        <w:right w:val="none" w:sz="0" w:space="0" w:color="auto"/>
      </w:divBdr>
    </w:div>
    <w:div w:id="1315914125">
      <w:bodyDiv w:val="1"/>
      <w:marLeft w:val="0"/>
      <w:marRight w:val="0"/>
      <w:marTop w:val="0"/>
      <w:marBottom w:val="0"/>
      <w:divBdr>
        <w:top w:val="none" w:sz="0" w:space="0" w:color="auto"/>
        <w:left w:val="none" w:sz="0" w:space="0" w:color="auto"/>
        <w:bottom w:val="none" w:sz="0" w:space="0" w:color="auto"/>
        <w:right w:val="none" w:sz="0" w:space="0" w:color="auto"/>
      </w:divBdr>
    </w:div>
    <w:div w:id="1315916671">
      <w:bodyDiv w:val="1"/>
      <w:marLeft w:val="0"/>
      <w:marRight w:val="0"/>
      <w:marTop w:val="0"/>
      <w:marBottom w:val="0"/>
      <w:divBdr>
        <w:top w:val="none" w:sz="0" w:space="0" w:color="auto"/>
        <w:left w:val="none" w:sz="0" w:space="0" w:color="auto"/>
        <w:bottom w:val="none" w:sz="0" w:space="0" w:color="auto"/>
        <w:right w:val="none" w:sz="0" w:space="0" w:color="auto"/>
      </w:divBdr>
    </w:div>
    <w:div w:id="1315990393">
      <w:bodyDiv w:val="1"/>
      <w:marLeft w:val="0"/>
      <w:marRight w:val="0"/>
      <w:marTop w:val="0"/>
      <w:marBottom w:val="0"/>
      <w:divBdr>
        <w:top w:val="none" w:sz="0" w:space="0" w:color="auto"/>
        <w:left w:val="none" w:sz="0" w:space="0" w:color="auto"/>
        <w:bottom w:val="none" w:sz="0" w:space="0" w:color="auto"/>
        <w:right w:val="none" w:sz="0" w:space="0" w:color="auto"/>
      </w:divBdr>
    </w:div>
    <w:div w:id="1316104395">
      <w:bodyDiv w:val="1"/>
      <w:marLeft w:val="0"/>
      <w:marRight w:val="0"/>
      <w:marTop w:val="0"/>
      <w:marBottom w:val="0"/>
      <w:divBdr>
        <w:top w:val="none" w:sz="0" w:space="0" w:color="auto"/>
        <w:left w:val="none" w:sz="0" w:space="0" w:color="auto"/>
        <w:bottom w:val="none" w:sz="0" w:space="0" w:color="auto"/>
        <w:right w:val="none" w:sz="0" w:space="0" w:color="auto"/>
      </w:divBdr>
    </w:div>
    <w:div w:id="1316184741">
      <w:bodyDiv w:val="1"/>
      <w:marLeft w:val="0"/>
      <w:marRight w:val="0"/>
      <w:marTop w:val="0"/>
      <w:marBottom w:val="0"/>
      <w:divBdr>
        <w:top w:val="none" w:sz="0" w:space="0" w:color="auto"/>
        <w:left w:val="none" w:sz="0" w:space="0" w:color="auto"/>
        <w:bottom w:val="none" w:sz="0" w:space="0" w:color="auto"/>
        <w:right w:val="none" w:sz="0" w:space="0" w:color="auto"/>
      </w:divBdr>
    </w:div>
    <w:div w:id="1316226545">
      <w:bodyDiv w:val="1"/>
      <w:marLeft w:val="0"/>
      <w:marRight w:val="0"/>
      <w:marTop w:val="0"/>
      <w:marBottom w:val="0"/>
      <w:divBdr>
        <w:top w:val="none" w:sz="0" w:space="0" w:color="auto"/>
        <w:left w:val="none" w:sz="0" w:space="0" w:color="auto"/>
        <w:bottom w:val="none" w:sz="0" w:space="0" w:color="auto"/>
        <w:right w:val="none" w:sz="0" w:space="0" w:color="auto"/>
      </w:divBdr>
    </w:div>
    <w:div w:id="1316228334">
      <w:bodyDiv w:val="1"/>
      <w:marLeft w:val="0"/>
      <w:marRight w:val="0"/>
      <w:marTop w:val="0"/>
      <w:marBottom w:val="0"/>
      <w:divBdr>
        <w:top w:val="none" w:sz="0" w:space="0" w:color="auto"/>
        <w:left w:val="none" w:sz="0" w:space="0" w:color="auto"/>
        <w:bottom w:val="none" w:sz="0" w:space="0" w:color="auto"/>
        <w:right w:val="none" w:sz="0" w:space="0" w:color="auto"/>
      </w:divBdr>
    </w:div>
    <w:div w:id="1316257477">
      <w:bodyDiv w:val="1"/>
      <w:marLeft w:val="0"/>
      <w:marRight w:val="0"/>
      <w:marTop w:val="0"/>
      <w:marBottom w:val="0"/>
      <w:divBdr>
        <w:top w:val="none" w:sz="0" w:space="0" w:color="auto"/>
        <w:left w:val="none" w:sz="0" w:space="0" w:color="auto"/>
        <w:bottom w:val="none" w:sz="0" w:space="0" w:color="auto"/>
        <w:right w:val="none" w:sz="0" w:space="0" w:color="auto"/>
      </w:divBdr>
    </w:div>
    <w:div w:id="1316299664">
      <w:bodyDiv w:val="1"/>
      <w:marLeft w:val="0"/>
      <w:marRight w:val="0"/>
      <w:marTop w:val="0"/>
      <w:marBottom w:val="0"/>
      <w:divBdr>
        <w:top w:val="none" w:sz="0" w:space="0" w:color="auto"/>
        <w:left w:val="none" w:sz="0" w:space="0" w:color="auto"/>
        <w:bottom w:val="none" w:sz="0" w:space="0" w:color="auto"/>
        <w:right w:val="none" w:sz="0" w:space="0" w:color="auto"/>
      </w:divBdr>
    </w:div>
    <w:div w:id="1316491870">
      <w:bodyDiv w:val="1"/>
      <w:marLeft w:val="0"/>
      <w:marRight w:val="0"/>
      <w:marTop w:val="0"/>
      <w:marBottom w:val="0"/>
      <w:divBdr>
        <w:top w:val="none" w:sz="0" w:space="0" w:color="auto"/>
        <w:left w:val="none" w:sz="0" w:space="0" w:color="auto"/>
        <w:bottom w:val="none" w:sz="0" w:space="0" w:color="auto"/>
        <w:right w:val="none" w:sz="0" w:space="0" w:color="auto"/>
      </w:divBdr>
    </w:div>
    <w:div w:id="1316716273">
      <w:bodyDiv w:val="1"/>
      <w:marLeft w:val="0"/>
      <w:marRight w:val="0"/>
      <w:marTop w:val="0"/>
      <w:marBottom w:val="0"/>
      <w:divBdr>
        <w:top w:val="none" w:sz="0" w:space="0" w:color="auto"/>
        <w:left w:val="none" w:sz="0" w:space="0" w:color="auto"/>
        <w:bottom w:val="none" w:sz="0" w:space="0" w:color="auto"/>
        <w:right w:val="none" w:sz="0" w:space="0" w:color="auto"/>
      </w:divBdr>
    </w:div>
    <w:div w:id="1316763516">
      <w:bodyDiv w:val="1"/>
      <w:marLeft w:val="0"/>
      <w:marRight w:val="0"/>
      <w:marTop w:val="0"/>
      <w:marBottom w:val="0"/>
      <w:divBdr>
        <w:top w:val="none" w:sz="0" w:space="0" w:color="auto"/>
        <w:left w:val="none" w:sz="0" w:space="0" w:color="auto"/>
        <w:bottom w:val="none" w:sz="0" w:space="0" w:color="auto"/>
        <w:right w:val="none" w:sz="0" w:space="0" w:color="auto"/>
      </w:divBdr>
    </w:div>
    <w:div w:id="1316882715">
      <w:bodyDiv w:val="1"/>
      <w:marLeft w:val="0"/>
      <w:marRight w:val="0"/>
      <w:marTop w:val="0"/>
      <w:marBottom w:val="0"/>
      <w:divBdr>
        <w:top w:val="none" w:sz="0" w:space="0" w:color="auto"/>
        <w:left w:val="none" w:sz="0" w:space="0" w:color="auto"/>
        <w:bottom w:val="none" w:sz="0" w:space="0" w:color="auto"/>
        <w:right w:val="none" w:sz="0" w:space="0" w:color="auto"/>
      </w:divBdr>
    </w:div>
    <w:div w:id="1316883048">
      <w:bodyDiv w:val="1"/>
      <w:marLeft w:val="0"/>
      <w:marRight w:val="0"/>
      <w:marTop w:val="0"/>
      <w:marBottom w:val="0"/>
      <w:divBdr>
        <w:top w:val="none" w:sz="0" w:space="0" w:color="auto"/>
        <w:left w:val="none" w:sz="0" w:space="0" w:color="auto"/>
        <w:bottom w:val="none" w:sz="0" w:space="0" w:color="auto"/>
        <w:right w:val="none" w:sz="0" w:space="0" w:color="auto"/>
      </w:divBdr>
    </w:div>
    <w:div w:id="1316955357">
      <w:bodyDiv w:val="1"/>
      <w:marLeft w:val="0"/>
      <w:marRight w:val="0"/>
      <w:marTop w:val="0"/>
      <w:marBottom w:val="0"/>
      <w:divBdr>
        <w:top w:val="none" w:sz="0" w:space="0" w:color="auto"/>
        <w:left w:val="none" w:sz="0" w:space="0" w:color="auto"/>
        <w:bottom w:val="none" w:sz="0" w:space="0" w:color="auto"/>
        <w:right w:val="none" w:sz="0" w:space="0" w:color="auto"/>
      </w:divBdr>
    </w:div>
    <w:div w:id="1317102298">
      <w:bodyDiv w:val="1"/>
      <w:marLeft w:val="0"/>
      <w:marRight w:val="0"/>
      <w:marTop w:val="0"/>
      <w:marBottom w:val="0"/>
      <w:divBdr>
        <w:top w:val="none" w:sz="0" w:space="0" w:color="auto"/>
        <w:left w:val="none" w:sz="0" w:space="0" w:color="auto"/>
        <w:bottom w:val="none" w:sz="0" w:space="0" w:color="auto"/>
        <w:right w:val="none" w:sz="0" w:space="0" w:color="auto"/>
      </w:divBdr>
    </w:div>
    <w:div w:id="1317109715">
      <w:bodyDiv w:val="1"/>
      <w:marLeft w:val="0"/>
      <w:marRight w:val="0"/>
      <w:marTop w:val="0"/>
      <w:marBottom w:val="0"/>
      <w:divBdr>
        <w:top w:val="none" w:sz="0" w:space="0" w:color="auto"/>
        <w:left w:val="none" w:sz="0" w:space="0" w:color="auto"/>
        <w:bottom w:val="none" w:sz="0" w:space="0" w:color="auto"/>
        <w:right w:val="none" w:sz="0" w:space="0" w:color="auto"/>
      </w:divBdr>
    </w:div>
    <w:div w:id="1317297753">
      <w:bodyDiv w:val="1"/>
      <w:marLeft w:val="0"/>
      <w:marRight w:val="0"/>
      <w:marTop w:val="0"/>
      <w:marBottom w:val="0"/>
      <w:divBdr>
        <w:top w:val="none" w:sz="0" w:space="0" w:color="auto"/>
        <w:left w:val="none" w:sz="0" w:space="0" w:color="auto"/>
        <w:bottom w:val="none" w:sz="0" w:space="0" w:color="auto"/>
        <w:right w:val="none" w:sz="0" w:space="0" w:color="auto"/>
      </w:divBdr>
    </w:div>
    <w:div w:id="1317339561">
      <w:bodyDiv w:val="1"/>
      <w:marLeft w:val="0"/>
      <w:marRight w:val="0"/>
      <w:marTop w:val="0"/>
      <w:marBottom w:val="0"/>
      <w:divBdr>
        <w:top w:val="none" w:sz="0" w:space="0" w:color="auto"/>
        <w:left w:val="none" w:sz="0" w:space="0" w:color="auto"/>
        <w:bottom w:val="none" w:sz="0" w:space="0" w:color="auto"/>
        <w:right w:val="none" w:sz="0" w:space="0" w:color="auto"/>
      </w:divBdr>
    </w:div>
    <w:div w:id="1317370858">
      <w:bodyDiv w:val="1"/>
      <w:marLeft w:val="0"/>
      <w:marRight w:val="0"/>
      <w:marTop w:val="0"/>
      <w:marBottom w:val="0"/>
      <w:divBdr>
        <w:top w:val="none" w:sz="0" w:space="0" w:color="auto"/>
        <w:left w:val="none" w:sz="0" w:space="0" w:color="auto"/>
        <w:bottom w:val="none" w:sz="0" w:space="0" w:color="auto"/>
        <w:right w:val="none" w:sz="0" w:space="0" w:color="auto"/>
      </w:divBdr>
    </w:div>
    <w:div w:id="1317420974">
      <w:bodyDiv w:val="1"/>
      <w:marLeft w:val="0"/>
      <w:marRight w:val="0"/>
      <w:marTop w:val="0"/>
      <w:marBottom w:val="0"/>
      <w:divBdr>
        <w:top w:val="none" w:sz="0" w:space="0" w:color="auto"/>
        <w:left w:val="none" w:sz="0" w:space="0" w:color="auto"/>
        <w:bottom w:val="none" w:sz="0" w:space="0" w:color="auto"/>
        <w:right w:val="none" w:sz="0" w:space="0" w:color="auto"/>
      </w:divBdr>
    </w:div>
    <w:div w:id="1317493117">
      <w:bodyDiv w:val="1"/>
      <w:marLeft w:val="0"/>
      <w:marRight w:val="0"/>
      <w:marTop w:val="0"/>
      <w:marBottom w:val="0"/>
      <w:divBdr>
        <w:top w:val="none" w:sz="0" w:space="0" w:color="auto"/>
        <w:left w:val="none" w:sz="0" w:space="0" w:color="auto"/>
        <w:bottom w:val="none" w:sz="0" w:space="0" w:color="auto"/>
        <w:right w:val="none" w:sz="0" w:space="0" w:color="auto"/>
      </w:divBdr>
    </w:div>
    <w:div w:id="1317495561">
      <w:bodyDiv w:val="1"/>
      <w:marLeft w:val="0"/>
      <w:marRight w:val="0"/>
      <w:marTop w:val="0"/>
      <w:marBottom w:val="0"/>
      <w:divBdr>
        <w:top w:val="none" w:sz="0" w:space="0" w:color="auto"/>
        <w:left w:val="none" w:sz="0" w:space="0" w:color="auto"/>
        <w:bottom w:val="none" w:sz="0" w:space="0" w:color="auto"/>
        <w:right w:val="none" w:sz="0" w:space="0" w:color="auto"/>
      </w:divBdr>
    </w:div>
    <w:div w:id="1317607351">
      <w:bodyDiv w:val="1"/>
      <w:marLeft w:val="0"/>
      <w:marRight w:val="0"/>
      <w:marTop w:val="0"/>
      <w:marBottom w:val="0"/>
      <w:divBdr>
        <w:top w:val="none" w:sz="0" w:space="0" w:color="auto"/>
        <w:left w:val="none" w:sz="0" w:space="0" w:color="auto"/>
        <w:bottom w:val="none" w:sz="0" w:space="0" w:color="auto"/>
        <w:right w:val="none" w:sz="0" w:space="0" w:color="auto"/>
      </w:divBdr>
    </w:div>
    <w:div w:id="1317607724">
      <w:bodyDiv w:val="1"/>
      <w:marLeft w:val="0"/>
      <w:marRight w:val="0"/>
      <w:marTop w:val="0"/>
      <w:marBottom w:val="0"/>
      <w:divBdr>
        <w:top w:val="none" w:sz="0" w:space="0" w:color="auto"/>
        <w:left w:val="none" w:sz="0" w:space="0" w:color="auto"/>
        <w:bottom w:val="none" w:sz="0" w:space="0" w:color="auto"/>
        <w:right w:val="none" w:sz="0" w:space="0" w:color="auto"/>
      </w:divBdr>
    </w:div>
    <w:div w:id="1317608720">
      <w:bodyDiv w:val="1"/>
      <w:marLeft w:val="0"/>
      <w:marRight w:val="0"/>
      <w:marTop w:val="0"/>
      <w:marBottom w:val="0"/>
      <w:divBdr>
        <w:top w:val="none" w:sz="0" w:space="0" w:color="auto"/>
        <w:left w:val="none" w:sz="0" w:space="0" w:color="auto"/>
        <w:bottom w:val="none" w:sz="0" w:space="0" w:color="auto"/>
        <w:right w:val="none" w:sz="0" w:space="0" w:color="auto"/>
      </w:divBdr>
    </w:div>
    <w:div w:id="1317681619">
      <w:bodyDiv w:val="1"/>
      <w:marLeft w:val="0"/>
      <w:marRight w:val="0"/>
      <w:marTop w:val="0"/>
      <w:marBottom w:val="0"/>
      <w:divBdr>
        <w:top w:val="none" w:sz="0" w:space="0" w:color="auto"/>
        <w:left w:val="none" w:sz="0" w:space="0" w:color="auto"/>
        <w:bottom w:val="none" w:sz="0" w:space="0" w:color="auto"/>
        <w:right w:val="none" w:sz="0" w:space="0" w:color="auto"/>
      </w:divBdr>
    </w:div>
    <w:div w:id="1317682019">
      <w:bodyDiv w:val="1"/>
      <w:marLeft w:val="0"/>
      <w:marRight w:val="0"/>
      <w:marTop w:val="0"/>
      <w:marBottom w:val="0"/>
      <w:divBdr>
        <w:top w:val="none" w:sz="0" w:space="0" w:color="auto"/>
        <w:left w:val="none" w:sz="0" w:space="0" w:color="auto"/>
        <w:bottom w:val="none" w:sz="0" w:space="0" w:color="auto"/>
        <w:right w:val="none" w:sz="0" w:space="0" w:color="auto"/>
      </w:divBdr>
    </w:div>
    <w:div w:id="1317763567">
      <w:bodyDiv w:val="1"/>
      <w:marLeft w:val="0"/>
      <w:marRight w:val="0"/>
      <w:marTop w:val="0"/>
      <w:marBottom w:val="0"/>
      <w:divBdr>
        <w:top w:val="none" w:sz="0" w:space="0" w:color="auto"/>
        <w:left w:val="none" w:sz="0" w:space="0" w:color="auto"/>
        <w:bottom w:val="none" w:sz="0" w:space="0" w:color="auto"/>
        <w:right w:val="none" w:sz="0" w:space="0" w:color="auto"/>
      </w:divBdr>
    </w:div>
    <w:div w:id="1317953059">
      <w:bodyDiv w:val="1"/>
      <w:marLeft w:val="0"/>
      <w:marRight w:val="0"/>
      <w:marTop w:val="0"/>
      <w:marBottom w:val="0"/>
      <w:divBdr>
        <w:top w:val="none" w:sz="0" w:space="0" w:color="auto"/>
        <w:left w:val="none" w:sz="0" w:space="0" w:color="auto"/>
        <w:bottom w:val="none" w:sz="0" w:space="0" w:color="auto"/>
        <w:right w:val="none" w:sz="0" w:space="0" w:color="auto"/>
      </w:divBdr>
    </w:div>
    <w:div w:id="1317953332">
      <w:bodyDiv w:val="1"/>
      <w:marLeft w:val="0"/>
      <w:marRight w:val="0"/>
      <w:marTop w:val="0"/>
      <w:marBottom w:val="0"/>
      <w:divBdr>
        <w:top w:val="none" w:sz="0" w:space="0" w:color="auto"/>
        <w:left w:val="none" w:sz="0" w:space="0" w:color="auto"/>
        <w:bottom w:val="none" w:sz="0" w:space="0" w:color="auto"/>
        <w:right w:val="none" w:sz="0" w:space="0" w:color="auto"/>
      </w:divBdr>
    </w:div>
    <w:div w:id="1318068986">
      <w:bodyDiv w:val="1"/>
      <w:marLeft w:val="0"/>
      <w:marRight w:val="0"/>
      <w:marTop w:val="0"/>
      <w:marBottom w:val="0"/>
      <w:divBdr>
        <w:top w:val="none" w:sz="0" w:space="0" w:color="auto"/>
        <w:left w:val="none" w:sz="0" w:space="0" w:color="auto"/>
        <w:bottom w:val="none" w:sz="0" w:space="0" w:color="auto"/>
        <w:right w:val="none" w:sz="0" w:space="0" w:color="auto"/>
      </w:divBdr>
    </w:div>
    <w:div w:id="1318073101">
      <w:bodyDiv w:val="1"/>
      <w:marLeft w:val="0"/>
      <w:marRight w:val="0"/>
      <w:marTop w:val="0"/>
      <w:marBottom w:val="0"/>
      <w:divBdr>
        <w:top w:val="none" w:sz="0" w:space="0" w:color="auto"/>
        <w:left w:val="none" w:sz="0" w:space="0" w:color="auto"/>
        <w:bottom w:val="none" w:sz="0" w:space="0" w:color="auto"/>
        <w:right w:val="none" w:sz="0" w:space="0" w:color="auto"/>
      </w:divBdr>
    </w:div>
    <w:div w:id="1318075216">
      <w:bodyDiv w:val="1"/>
      <w:marLeft w:val="0"/>
      <w:marRight w:val="0"/>
      <w:marTop w:val="0"/>
      <w:marBottom w:val="0"/>
      <w:divBdr>
        <w:top w:val="none" w:sz="0" w:space="0" w:color="auto"/>
        <w:left w:val="none" w:sz="0" w:space="0" w:color="auto"/>
        <w:bottom w:val="none" w:sz="0" w:space="0" w:color="auto"/>
        <w:right w:val="none" w:sz="0" w:space="0" w:color="auto"/>
      </w:divBdr>
    </w:div>
    <w:div w:id="1318150350">
      <w:bodyDiv w:val="1"/>
      <w:marLeft w:val="0"/>
      <w:marRight w:val="0"/>
      <w:marTop w:val="0"/>
      <w:marBottom w:val="0"/>
      <w:divBdr>
        <w:top w:val="none" w:sz="0" w:space="0" w:color="auto"/>
        <w:left w:val="none" w:sz="0" w:space="0" w:color="auto"/>
        <w:bottom w:val="none" w:sz="0" w:space="0" w:color="auto"/>
        <w:right w:val="none" w:sz="0" w:space="0" w:color="auto"/>
      </w:divBdr>
    </w:div>
    <w:div w:id="1318262314">
      <w:bodyDiv w:val="1"/>
      <w:marLeft w:val="0"/>
      <w:marRight w:val="0"/>
      <w:marTop w:val="0"/>
      <w:marBottom w:val="0"/>
      <w:divBdr>
        <w:top w:val="none" w:sz="0" w:space="0" w:color="auto"/>
        <w:left w:val="none" w:sz="0" w:space="0" w:color="auto"/>
        <w:bottom w:val="none" w:sz="0" w:space="0" w:color="auto"/>
        <w:right w:val="none" w:sz="0" w:space="0" w:color="auto"/>
      </w:divBdr>
    </w:div>
    <w:div w:id="1318268923">
      <w:bodyDiv w:val="1"/>
      <w:marLeft w:val="0"/>
      <w:marRight w:val="0"/>
      <w:marTop w:val="0"/>
      <w:marBottom w:val="0"/>
      <w:divBdr>
        <w:top w:val="none" w:sz="0" w:space="0" w:color="auto"/>
        <w:left w:val="none" w:sz="0" w:space="0" w:color="auto"/>
        <w:bottom w:val="none" w:sz="0" w:space="0" w:color="auto"/>
        <w:right w:val="none" w:sz="0" w:space="0" w:color="auto"/>
      </w:divBdr>
    </w:div>
    <w:div w:id="1318723445">
      <w:bodyDiv w:val="1"/>
      <w:marLeft w:val="0"/>
      <w:marRight w:val="0"/>
      <w:marTop w:val="0"/>
      <w:marBottom w:val="0"/>
      <w:divBdr>
        <w:top w:val="none" w:sz="0" w:space="0" w:color="auto"/>
        <w:left w:val="none" w:sz="0" w:space="0" w:color="auto"/>
        <w:bottom w:val="none" w:sz="0" w:space="0" w:color="auto"/>
        <w:right w:val="none" w:sz="0" w:space="0" w:color="auto"/>
      </w:divBdr>
    </w:div>
    <w:div w:id="1318801332">
      <w:bodyDiv w:val="1"/>
      <w:marLeft w:val="0"/>
      <w:marRight w:val="0"/>
      <w:marTop w:val="0"/>
      <w:marBottom w:val="0"/>
      <w:divBdr>
        <w:top w:val="none" w:sz="0" w:space="0" w:color="auto"/>
        <w:left w:val="none" w:sz="0" w:space="0" w:color="auto"/>
        <w:bottom w:val="none" w:sz="0" w:space="0" w:color="auto"/>
        <w:right w:val="none" w:sz="0" w:space="0" w:color="auto"/>
      </w:divBdr>
    </w:div>
    <w:div w:id="1318917809">
      <w:bodyDiv w:val="1"/>
      <w:marLeft w:val="0"/>
      <w:marRight w:val="0"/>
      <w:marTop w:val="0"/>
      <w:marBottom w:val="0"/>
      <w:divBdr>
        <w:top w:val="none" w:sz="0" w:space="0" w:color="auto"/>
        <w:left w:val="none" w:sz="0" w:space="0" w:color="auto"/>
        <w:bottom w:val="none" w:sz="0" w:space="0" w:color="auto"/>
        <w:right w:val="none" w:sz="0" w:space="0" w:color="auto"/>
      </w:divBdr>
    </w:div>
    <w:div w:id="1318923761">
      <w:bodyDiv w:val="1"/>
      <w:marLeft w:val="0"/>
      <w:marRight w:val="0"/>
      <w:marTop w:val="0"/>
      <w:marBottom w:val="0"/>
      <w:divBdr>
        <w:top w:val="none" w:sz="0" w:space="0" w:color="auto"/>
        <w:left w:val="none" w:sz="0" w:space="0" w:color="auto"/>
        <w:bottom w:val="none" w:sz="0" w:space="0" w:color="auto"/>
        <w:right w:val="none" w:sz="0" w:space="0" w:color="auto"/>
      </w:divBdr>
    </w:div>
    <w:div w:id="1318925614">
      <w:bodyDiv w:val="1"/>
      <w:marLeft w:val="0"/>
      <w:marRight w:val="0"/>
      <w:marTop w:val="0"/>
      <w:marBottom w:val="0"/>
      <w:divBdr>
        <w:top w:val="none" w:sz="0" w:space="0" w:color="auto"/>
        <w:left w:val="none" w:sz="0" w:space="0" w:color="auto"/>
        <w:bottom w:val="none" w:sz="0" w:space="0" w:color="auto"/>
        <w:right w:val="none" w:sz="0" w:space="0" w:color="auto"/>
      </w:divBdr>
    </w:div>
    <w:div w:id="1319072940">
      <w:bodyDiv w:val="1"/>
      <w:marLeft w:val="0"/>
      <w:marRight w:val="0"/>
      <w:marTop w:val="0"/>
      <w:marBottom w:val="0"/>
      <w:divBdr>
        <w:top w:val="none" w:sz="0" w:space="0" w:color="auto"/>
        <w:left w:val="none" w:sz="0" w:space="0" w:color="auto"/>
        <w:bottom w:val="none" w:sz="0" w:space="0" w:color="auto"/>
        <w:right w:val="none" w:sz="0" w:space="0" w:color="auto"/>
      </w:divBdr>
    </w:div>
    <w:div w:id="1319188319">
      <w:bodyDiv w:val="1"/>
      <w:marLeft w:val="0"/>
      <w:marRight w:val="0"/>
      <w:marTop w:val="0"/>
      <w:marBottom w:val="0"/>
      <w:divBdr>
        <w:top w:val="none" w:sz="0" w:space="0" w:color="auto"/>
        <w:left w:val="none" w:sz="0" w:space="0" w:color="auto"/>
        <w:bottom w:val="none" w:sz="0" w:space="0" w:color="auto"/>
        <w:right w:val="none" w:sz="0" w:space="0" w:color="auto"/>
      </w:divBdr>
    </w:div>
    <w:div w:id="1319260334">
      <w:bodyDiv w:val="1"/>
      <w:marLeft w:val="0"/>
      <w:marRight w:val="0"/>
      <w:marTop w:val="0"/>
      <w:marBottom w:val="0"/>
      <w:divBdr>
        <w:top w:val="none" w:sz="0" w:space="0" w:color="auto"/>
        <w:left w:val="none" w:sz="0" w:space="0" w:color="auto"/>
        <w:bottom w:val="none" w:sz="0" w:space="0" w:color="auto"/>
        <w:right w:val="none" w:sz="0" w:space="0" w:color="auto"/>
      </w:divBdr>
    </w:div>
    <w:div w:id="1319306372">
      <w:bodyDiv w:val="1"/>
      <w:marLeft w:val="0"/>
      <w:marRight w:val="0"/>
      <w:marTop w:val="0"/>
      <w:marBottom w:val="0"/>
      <w:divBdr>
        <w:top w:val="none" w:sz="0" w:space="0" w:color="auto"/>
        <w:left w:val="none" w:sz="0" w:space="0" w:color="auto"/>
        <w:bottom w:val="none" w:sz="0" w:space="0" w:color="auto"/>
        <w:right w:val="none" w:sz="0" w:space="0" w:color="auto"/>
      </w:divBdr>
    </w:div>
    <w:div w:id="1319335598">
      <w:bodyDiv w:val="1"/>
      <w:marLeft w:val="0"/>
      <w:marRight w:val="0"/>
      <w:marTop w:val="0"/>
      <w:marBottom w:val="0"/>
      <w:divBdr>
        <w:top w:val="none" w:sz="0" w:space="0" w:color="auto"/>
        <w:left w:val="none" w:sz="0" w:space="0" w:color="auto"/>
        <w:bottom w:val="none" w:sz="0" w:space="0" w:color="auto"/>
        <w:right w:val="none" w:sz="0" w:space="0" w:color="auto"/>
      </w:divBdr>
    </w:div>
    <w:div w:id="1319381781">
      <w:bodyDiv w:val="1"/>
      <w:marLeft w:val="0"/>
      <w:marRight w:val="0"/>
      <w:marTop w:val="0"/>
      <w:marBottom w:val="0"/>
      <w:divBdr>
        <w:top w:val="none" w:sz="0" w:space="0" w:color="auto"/>
        <w:left w:val="none" w:sz="0" w:space="0" w:color="auto"/>
        <w:bottom w:val="none" w:sz="0" w:space="0" w:color="auto"/>
        <w:right w:val="none" w:sz="0" w:space="0" w:color="auto"/>
      </w:divBdr>
    </w:div>
    <w:div w:id="1319382640">
      <w:bodyDiv w:val="1"/>
      <w:marLeft w:val="0"/>
      <w:marRight w:val="0"/>
      <w:marTop w:val="0"/>
      <w:marBottom w:val="0"/>
      <w:divBdr>
        <w:top w:val="none" w:sz="0" w:space="0" w:color="auto"/>
        <w:left w:val="none" w:sz="0" w:space="0" w:color="auto"/>
        <w:bottom w:val="none" w:sz="0" w:space="0" w:color="auto"/>
        <w:right w:val="none" w:sz="0" w:space="0" w:color="auto"/>
      </w:divBdr>
    </w:div>
    <w:div w:id="1319387629">
      <w:bodyDiv w:val="1"/>
      <w:marLeft w:val="0"/>
      <w:marRight w:val="0"/>
      <w:marTop w:val="0"/>
      <w:marBottom w:val="0"/>
      <w:divBdr>
        <w:top w:val="none" w:sz="0" w:space="0" w:color="auto"/>
        <w:left w:val="none" w:sz="0" w:space="0" w:color="auto"/>
        <w:bottom w:val="none" w:sz="0" w:space="0" w:color="auto"/>
        <w:right w:val="none" w:sz="0" w:space="0" w:color="auto"/>
      </w:divBdr>
    </w:div>
    <w:div w:id="1319461002">
      <w:bodyDiv w:val="1"/>
      <w:marLeft w:val="0"/>
      <w:marRight w:val="0"/>
      <w:marTop w:val="0"/>
      <w:marBottom w:val="0"/>
      <w:divBdr>
        <w:top w:val="none" w:sz="0" w:space="0" w:color="auto"/>
        <w:left w:val="none" w:sz="0" w:space="0" w:color="auto"/>
        <w:bottom w:val="none" w:sz="0" w:space="0" w:color="auto"/>
        <w:right w:val="none" w:sz="0" w:space="0" w:color="auto"/>
      </w:divBdr>
    </w:div>
    <w:div w:id="1319572437">
      <w:bodyDiv w:val="1"/>
      <w:marLeft w:val="0"/>
      <w:marRight w:val="0"/>
      <w:marTop w:val="0"/>
      <w:marBottom w:val="0"/>
      <w:divBdr>
        <w:top w:val="none" w:sz="0" w:space="0" w:color="auto"/>
        <w:left w:val="none" w:sz="0" w:space="0" w:color="auto"/>
        <w:bottom w:val="none" w:sz="0" w:space="0" w:color="auto"/>
        <w:right w:val="none" w:sz="0" w:space="0" w:color="auto"/>
      </w:divBdr>
    </w:div>
    <w:div w:id="1319655999">
      <w:bodyDiv w:val="1"/>
      <w:marLeft w:val="0"/>
      <w:marRight w:val="0"/>
      <w:marTop w:val="0"/>
      <w:marBottom w:val="0"/>
      <w:divBdr>
        <w:top w:val="none" w:sz="0" w:space="0" w:color="auto"/>
        <w:left w:val="none" w:sz="0" w:space="0" w:color="auto"/>
        <w:bottom w:val="none" w:sz="0" w:space="0" w:color="auto"/>
        <w:right w:val="none" w:sz="0" w:space="0" w:color="auto"/>
      </w:divBdr>
    </w:div>
    <w:div w:id="1319766584">
      <w:bodyDiv w:val="1"/>
      <w:marLeft w:val="0"/>
      <w:marRight w:val="0"/>
      <w:marTop w:val="0"/>
      <w:marBottom w:val="0"/>
      <w:divBdr>
        <w:top w:val="none" w:sz="0" w:space="0" w:color="auto"/>
        <w:left w:val="none" w:sz="0" w:space="0" w:color="auto"/>
        <w:bottom w:val="none" w:sz="0" w:space="0" w:color="auto"/>
        <w:right w:val="none" w:sz="0" w:space="0" w:color="auto"/>
      </w:divBdr>
    </w:div>
    <w:div w:id="1319769632">
      <w:bodyDiv w:val="1"/>
      <w:marLeft w:val="0"/>
      <w:marRight w:val="0"/>
      <w:marTop w:val="0"/>
      <w:marBottom w:val="0"/>
      <w:divBdr>
        <w:top w:val="none" w:sz="0" w:space="0" w:color="auto"/>
        <w:left w:val="none" w:sz="0" w:space="0" w:color="auto"/>
        <w:bottom w:val="none" w:sz="0" w:space="0" w:color="auto"/>
        <w:right w:val="none" w:sz="0" w:space="0" w:color="auto"/>
      </w:divBdr>
    </w:div>
    <w:div w:id="1319771605">
      <w:bodyDiv w:val="1"/>
      <w:marLeft w:val="0"/>
      <w:marRight w:val="0"/>
      <w:marTop w:val="0"/>
      <w:marBottom w:val="0"/>
      <w:divBdr>
        <w:top w:val="none" w:sz="0" w:space="0" w:color="auto"/>
        <w:left w:val="none" w:sz="0" w:space="0" w:color="auto"/>
        <w:bottom w:val="none" w:sz="0" w:space="0" w:color="auto"/>
        <w:right w:val="none" w:sz="0" w:space="0" w:color="auto"/>
      </w:divBdr>
    </w:div>
    <w:div w:id="1319773648">
      <w:bodyDiv w:val="1"/>
      <w:marLeft w:val="0"/>
      <w:marRight w:val="0"/>
      <w:marTop w:val="0"/>
      <w:marBottom w:val="0"/>
      <w:divBdr>
        <w:top w:val="none" w:sz="0" w:space="0" w:color="auto"/>
        <w:left w:val="none" w:sz="0" w:space="0" w:color="auto"/>
        <w:bottom w:val="none" w:sz="0" w:space="0" w:color="auto"/>
        <w:right w:val="none" w:sz="0" w:space="0" w:color="auto"/>
      </w:divBdr>
    </w:div>
    <w:div w:id="1319847122">
      <w:bodyDiv w:val="1"/>
      <w:marLeft w:val="0"/>
      <w:marRight w:val="0"/>
      <w:marTop w:val="0"/>
      <w:marBottom w:val="0"/>
      <w:divBdr>
        <w:top w:val="none" w:sz="0" w:space="0" w:color="auto"/>
        <w:left w:val="none" w:sz="0" w:space="0" w:color="auto"/>
        <w:bottom w:val="none" w:sz="0" w:space="0" w:color="auto"/>
        <w:right w:val="none" w:sz="0" w:space="0" w:color="auto"/>
      </w:divBdr>
    </w:div>
    <w:div w:id="1319922484">
      <w:bodyDiv w:val="1"/>
      <w:marLeft w:val="0"/>
      <w:marRight w:val="0"/>
      <w:marTop w:val="0"/>
      <w:marBottom w:val="0"/>
      <w:divBdr>
        <w:top w:val="none" w:sz="0" w:space="0" w:color="auto"/>
        <w:left w:val="none" w:sz="0" w:space="0" w:color="auto"/>
        <w:bottom w:val="none" w:sz="0" w:space="0" w:color="auto"/>
        <w:right w:val="none" w:sz="0" w:space="0" w:color="auto"/>
      </w:divBdr>
    </w:div>
    <w:div w:id="1320033931">
      <w:bodyDiv w:val="1"/>
      <w:marLeft w:val="0"/>
      <w:marRight w:val="0"/>
      <w:marTop w:val="0"/>
      <w:marBottom w:val="0"/>
      <w:divBdr>
        <w:top w:val="none" w:sz="0" w:space="0" w:color="auto"/>
        <w:left w:val="none" w:sz="0" w:space="0" w:color="auto"/>
        <w:bottom w:val="none" w:sz="0" w:space="0" w:color="auto"/>
        <w:right w:val="none" w:sz="0" w:space="0" w:color="auto"/>
      </w:divBdr>
    </w:div>
    <w:div w:id="1320038160">
      <w:bodyDiv w:val="1"/>
      <w:marLeft w:val="0"/>
      <w:marRight w:val="0"/>
      <w:marTop w:val="0"/>
      <w:marBottom w:val="0"/>
      <w:divBdr>
        <w:top w:val="none" w:sz="0" w:space="0" w:color="auto"/>
        <w:left w:val="none" w:sz="0" w:space="0" w:color="auto"/>
        <w:bottom w:val="none" w:sz="0" w:space="0" w:color="auto"/>
        <w:right w:val="none" w:sz="0" w:space="0" w:color="auto"/>
      </w:divBdr>
    </w:div>
    <w:div w:id="1320109175">
      <w:bodyDiv w:val="1"/>
      <w:marLeft w:val="0"/>
      <w:marRight w:val="0"/>
      <w:marTop w:val="0"/>
      <w:marBottom w:val="0"/>
      <w:divBdr>
        <w:top w:val="none" w:sz="0" w:space="0" w:color="auto"/>
        <w:left w:val="none" w:sz="0" w:space="0" w:color="auto"/>
        <w:bottom w:val="none" w:sz="0" w:space="0" w:color="auto"/>
        <w:right w:val="none" w:sz="0" w:space="0" w:color="auto"/>
      </w:divBdr>
    </w:div>
    <w:div w:id="1320189699">
      <w:bodyDiv w:val="1"/>
      <w:marLeft w:val="0"/>
      <w:marRight w:val="0"/>
      <w:marTop w:val="0"/>
      <w:marBottom w:val="0"/>
      <w:divBdr>
        <w:top w:val="none" w:sz="0" w:space="0" w:color="auto"/>
        <w:left w:val="none" w:sz="0" w:space="0" w:color="auto"/>
        <w:bottom w:val="none" w:sz="0" w:space="0" w:color="auto"/>
        <w:right w:val="none" w:sz="0" w:space="0" w:color="auto"/>
      </w:divBdr>
    </w:div>
    <w:div w:id="1320228517">
      <w:bodyDiv w:val="1"/>
      <w:marLeft w:val="0"/>
      <w:marRight w:val="0"/>
      <w:marTop w:val="0"/>
      <w:marBottom w:val="0"/>
      <w:divBdr>
        <w:top w:val="none" w:sz="0" w:space="0" w:color="auto"/>
        <w:left w:val="none" w:sz="0" w:space="0" w:color="auto"/>
        <w:bottom w:val="none" w:sz="0" w:space="0" w:color="auto"/>
        <w:right w:val="none" w:sz="0" w:space="0" w:color="auto"/>
      </w:divBdr>
    </w:div>
    <w:div w:id="1320302605">
      <w:bodyDiv w:val="1"/>
      <w:marLeft w:val="0"/>
      <w:marRight w:val="0"/>
      <w:marTop w:val="0"/>
      <w:marBottom w:val="0"/>
      <w:divBdr>
        <w:top w:val="none" w:sz="0" w:space="0" w:color="auto"/>
        <w:left w:val="none" w:sz="0" w:space="0" w:color="auto"/>
        <w:bottom w:val="none" w:sz="0" w:space="0" w:color="auto"/>
        <w:right w:val="none" w:sz="0" w:space="0" w:color="auto"/>
      </w:divBdr>
    </w:div>
    <w:div w:id="1320305060">
      <w:bodyDiv w:val="1"/>
      <w:marLeft w:val="0"/>
      <w:marRight w:val="0"/>
      <w:marTop w:val="0"/>
      <w:marBottom w:val="0"/>
      <w:divBdr>
        <w:top w:val="none" w:sz="0" w:space="0" w:color="auto"/>
        <w:left w:val="none" w:sz="0" w:space="0" w:color="auto"/>
        <w:bottom w:val="none" w:sz="0" w:space="0" w:color="auto"/>
        <w:right w:val="none" w:sz="0" w:space="0" w:color="auto"/>
      </w:divBdr>
    </w:div>
    <w:div w:id="1320308019">
      <w:bodyDiv w:val="1"/>
      <w:marLeft w:val="0"/>
      <w:marRight w:val="0"/>
      <w:marTop w:val="0"/>
      <w:marBottom w:val="0"/>
      <w:divBdr>
        <w:top w:val="none" w:sz="0" w:space="0" w:color="auto"/>
        <w:left w:val="none" w:sz="0" w:space="0" w:color="auto"/>
        <w:bottom w:val="none" w:sz="0" w:space="0" w:color="auto"/>
        <w:right w:val="none" w:sz="0" w:space="0" w:color="auto"/>
      </w:divBdr>
    </w:div>
    <w:div w:id="1320384882">
      <w:bodyDiv w:val="1"/>
      <w:marLeft w:val="0"/>
      <w:marRight w:val="0"/>
      <w:marTop w:val="0"/>
      <w:marBottom w:val="0"/>
      <w:divBdr>
        <w:top w:val="none" w:sz="0" w:space="0" w:color="auto"/>
        <w:left w:val="none" w:sz="0" w:space="0" w:color="auto"/>
        <w:bottom w:val="none" w:sz="0" w:space="0" w:color="auto"/>
        <w:right w:val="none" w:sz="0" w:space="0" w:color="auto"/>
      </w:divBdr>
    </w:div>
    <w:div w:id="1320574946">
      <w:bodyDiv w:val="1"/>
      <w:marLeft w:val="0"/>
      <w:marRight w:val="0"/>
      <w:marTop w:val="0"/>
      <w:marBottom w:val="0"/>
      <w:divBdr>
        <w:top w:val="none" w:sz="0" w:space="0" w:color="auto"/>
        <w:left w:val="none" w:sz="0" w:space="0" w:color="auto"/>
        <w:bottom w:val="none" w:sz="0" w:space="0" w:color="auto"/>
        <w:right w:val="none" w:sz="0" w:space="0" w:color="auto"/>
      </w:divBdr>
    </w:div>
    <w:div w:id="1320576263">
      <w:bodyDiv w:val="1"/>
      <w:marLeft w:val="0"/>
      <w:marRight w:val="0"/>
      <w:marTop w:val="0"/>
      <w:marBottom w:val="0"/>
      <w:divBdr>
        <w:top w:val="none" w:sz="0" w:space="0" w:color="auto"/>
        <w:left w:val="none" w:sz="0" w:space="0" w:color="auto"/>
        <w:bottom w:val="none" w:sz="0" w:space="0" w:color="auto"/>
        <w:right w:val="none" w:sz="0" w:space="0" w:color="auto"/>
      </w:divBdr>
    </w:div>
    <w:div w:id="1320621891">
      <w:bodyDiv w:val="1"/>
      <w:marLeft w:val="0"/>
      <w:marRight w:val="0"/>
      <w:marTop w:val="0"/>
      <w:marBottom w:val="0"/>
      <w:divBdr>
        <w:top w:val="none" w:sz="0" w:space="0" w:color="auto"/>
        <w:left w:val="none" w:sz="0" w:space="0" w:color="auto"/>
        <w:bottom w:val="none" w:sz="0" w:space="0" w:color="auto"/>
        <w:right w:val="none" w:sz="0" w:space="0" w:color="auto"/>
      </w:divBdr>
    </w:div>
    <w:div w:id="1320648101">
      <w:bodyDiv w:val="1"/>
      <w:marLeft w:val="0"/>
      <w:marRight w:val="0"/>
      <w:marTop w:val="0"/>
      <w:marBottom w:val="0"/>
      <w:divBdr>
        <w:top w:val="none" w:sz="0" w:space="0" w:color="auto"/>
        <w:left w:val="none" w:sz="0" w:space="0" w:color="auto"/>
        <w:bottom w:val="none" w:sz="0" w:space="0" w:color="auto"/>
        <w:right w:val="none" w:sz="0" w:space="0" w:color="auto"/>
      </w:divBdr>
    </w:div>
    <w:div w:id="1320812670">
      <w:bodyDiv w:val="1"/>
      <w:marLeft w:val="0"/>
      <w:marRight w:val="0"/>
      <w:marTop w:val="0"/>
      <w:marBottom w:val="0"/>
      <w:divBdr>
        <w:top w:val="none" w:sz="0" w:space="0" w:color="auto"/>
        <w:left w:val="none" w:sz="0" w:space="0" w:color="auto"/>
        <w:bottom w:val="none" w:sz="0" w:space="0" w:color="auto"/>
        <w:right w:val="none" w:sz="0" w:space="0" w:color="auto"/>
      </w:divBdr>
    </w:div>
    <w:div w:id="1320890808">
      <w:bodyDiv w:val="1"/>
      <w:marLeft w:val="0"/>
      <w:marRight w:val="0"/>
      <w:marTop w:val="0"/>
      <w:marBottom w:val="0"/>
      <w:divBdr>
        <w:top w:val="none" w:sz="0" w:space="0" w:color="auto"/>
        <w:left w:val="none" w:sz="0" w:space="0" w:color="auto"/>
        <w:bottom w:val="none" w:sz="0" w:space="0" w:color="auto"/>
        <w:right w:val="none" w:sz="0" w:space="0" w:color="auto"/>
      </w:divBdr>
    </w:div>
    <w:div w:id="1320960785">
      <w:bodyDiv w:val="1"/>
      <w:marLeft w:val="0"/>
      <w:marRight w:val="0"/>
      <w:marTop w:val="0"/>
      <w:marBottom w:val="0"/>
      <w:divBdr>
        <w:top w:val="none" w:sz="0" w:space="0" w:color="auto"/>
        <w:left w:val="none" w:sz="0" w:space="0" w:color="auto"/>
        <w:bottom w:val="none" w:sz="0" w:space="0" w:color="auto"/>
        <w:right w:val="none" w:sz="0" w:space="0" w:color="auto"/>
      </w:divBdr>
    </w:div>
    <w:div w:id="1321038402">
      <w:bodyDiv w:val="1"/>
      <w:marLeft w:val="0"/>
      <w:marRight w:val="0"/>
      <w:marTop w:val="0"/>
      <w:marBottom w:val="0"/>
      <w:divBdr>
        <w:top w:val="none" w:sz="0" w:space="0" w:color="auto"/>
        <w:left w:val="none" w:sz="0" w:space="0" w:color="auto"/>
        <w:bottom w:val="none" w:sz="0" w:space="0" w:color="auto"/>
        <w:right w:val="none" w:sz="0" w:space="0" w:color="auto"/>
      </w:divBdr>
    </w:div>
    <w:div w:id="1321038600">
      <w:bodyDiv w:val="1"/>
      <w:marLeft w:val="0"/>
      <w:marRight w:val="0"/>
      <w:marTop w:val="0"/>
      <w:marBottom w:val="0"/>
      <w:divBdr>
        <w:top w:val="none" w:sz="0" w:space="0" w:color="auto"/>
        <w:left w:val="none" w:sz="0" w:space="0" w:color="auto"/>
        <w:bottom w:val="none" w:sz="0" w:space="0" w:color="auto"/>
        <w:right w:val="none" w:sz="0" w:space="0" w:color="auto"/>
      </w:divBdr>
    </w:div>
    <w:div w:id="1321076423">
      <w:bodyDiv w:val="1"/>
      <w:marLeft w:val="0"/>
      <w:marRight w:val="0"/>
      <w:marTop w:val="0"/>
      <w:marBottom w:val="0"/>
      <w:divBdr>
        <w:top w:val="none" w:sz="0" w:space="0" w:color="auto"/>
        <w:left w:val="none" w:sz="0" w:space="0" w:color="auto"/>
        <w:bottom w:val="none" w:sz="0" w:space="0" w:color="auto"/>
        <w:right w:val="none" w:sz="0" w:space="0" w:color="auto"/>
      </w:divBdr>
    </w:div>
    <w:div w:id="1321159703">
      <w:bodyDiv w:val="1"/>
      <w:marLeft w:val="0"/>
      <w:marRight w:val="0"/>
      <w:marTop w:val="0"/>
      <w:marBottom w:val="0"/>
      <w:divBdr>
        <w:top w:val="none" w:sz="0" w:space="0" w:color="auto"/>
        <w:left w:val="none" w:sz="0" w:space="0" w:color="auto"/>
        <w:bottom w:val="none" w:sz="0" w:space="0" w:color="auto"/>
        <w:right w:val="none" w:sz="0" w:space="0" w:color="auto"/>
      </w:divBdr>
    </w:div>
    <w:div w:id="1321345588">
      <w:bodyDiv w:val="1"/>
      <w:marLeft w:val="0"/>
      <w:marRight w:val="0"/>
      <w:marTop w:val="0"/>
      <w:marBottom w:val="0"/>
      <w:divBdr>
        <w:top w:val="none" w:sz="0" w:space="0" w:color="auto"/>
        <w:left w:val="none" w:sz="0" w:space="0" w:color="auto"/>
        <w:bottom w:val="none" w:sz="0" w:space="0" w:color="auto"/>
        <w:right w:val="none" w:sz="0" w:space="0" w:color="auto"/>
      </w:divBdr>
    </w:div>
    <w:div w:id="1321349594">
      <w:bodyDiv w:val="1"/>
      <w:marLeft w:val="0"/>
      <w:marRight w:val="0"/>
      <w:marTop w:val="0"/>
      <w:marBottom w:val="0"/>
      <w:divBdr>
        <w:top w:val="none" w:sz="0" w:space="0" w:color="auto"/>
        <w:left w:val="none" w:sz="0" w:space="0" w:color="auto"/>
        <w:bottom w:val="none" w:sz="0" w:space="0" w:color="auto"/>
        <w:right w:val="none" w:sz="0" w:space="0" w:color="auto"/>
      </w:divBdr>
    </w:div>
    <w:div w:id="1321470712">
      <w:bodyDiv w:val="1"/>
      <w:marLeft w:val="0"/>
      <w:marRight w:val="0"/>
      <w:marTop w:val="0"/>
      <w:marBottom w:val="0"/>
      <w:divBdr>
        <w:top w:val="none" w:sz="0" w:space="0" w:color="auto"/>
        <w:left w:val="none" w:sz="0" w:space="0" w:color="auto"/>
        <w:bottom w:val="none" w:sz="0" w:space="0" w:color="auto"/>
        <w:right w:val="none" w:sz="0" w:space="0" w:color="auto"/>
      </w:divBdr>
    </w:div>
    <w:div w:id="1321497754">
      <w:bodyDiv w:val="1"/>
      <w:marLeft w:val="0"/>
      <w:marRight w:val="0"/>
      <w:marTop w:val="0"/>
      <w:marBottom w:val="0"/>
      <w:divBdr>
        <w:top w:val="none" w:sz="0" w:space="0" w:color="auto"/>
        <w:left w:val="none" w:sz="0" w:space="0" w:color="auto"/>
        <w:bottom w:val="none" w:sz="0" w:space="0" w:color="auto"/>
        <w:right w:val="none" w:sz="0" w:space="0" w:color="auto"/>
      </w:divBdr>
    </w:div>
    <w:div w:id="1321689322">
      <w:bodyDiv w:val="1"/>
      <w:marLeft w:val="0"/>
      <w:marRight w:val="0"/>
      <w:marTop w:val="0"/>
      <w:marBottom w:val="0"/>
      <w:divBdr>
        <w:top w:val="none" w:sz="0" w:space="0" w:color="auto"/>
        <w:left w:val="none" w:sz="0" w:space="0" w:color="auto"/>
        <w:bottom w:val="none" w:sz="0" w:space="0" w:color="auto"/>
        <w:right w:val="none" w:sz="0" w:space="0" w:color="auto"/>
      </w:divBdr>
    </w:div>
    <w:div w:id="1321689395">
      <w:bodyDiv w:val="1"/>
      <w:marLeft w:val="0"/>
      <w:marRight w:val="0"/>
      <w:marTop w:val="0"/>
      <w:marBottom w:val="0"/>
      <w:divBdr>
        <w:top w:val="none" w:sz="0" w:space="0" w:color="auto"/>
        <w:left w:val="none" w:sz="0" w:space="0" w:color="auto"/>
        <w:bottom w:val="none" w:sz="0" w:space="0" w:color="auto"/>
        <w:right w:val="none" w:sz="0" w:space="0" w:color="auto"/>
      </w:divBdr>
    </w:div>
    <w:div w:id="1321734487">
      <w:bodyDiv w:val="1"/>
      <w:marLeft w:val="0"/>
      <w:marRight w:val="0"/>
      <w:marTop w:val="0"/>
      <w:marBottom w:val="0"/>
      <w:divBdr>
        <w:top w:val="none" w:sz="0" w:space="0" w:color="auto"/>
        <w:left w:val="none" w:sz="0" w:space="0" w:color="auto"/>
        <w:bottom w:val="none" w:sz="0" w:space="0" w:color="auto"/>
        <w:right w:val="none" w:sz="0" w:space="0" w:color="auto"/>
      </w:divBdr>
    </w:div>
    <w:div w:id="1321738738">
      <w:bodyDiv w:val="1"/>
      <w:marLeft w:val="0"/>
      <w:marRight w:val="0"/>
      <w:marTop w:val="0"/>
      <w:marBottom w:val="0"/>
      <w:divBdr>
        <w:top w:val="none" w:sz="0" w:space="0" w:color="auto"/>
        <w:left w:val="none" w:sz="0" w:space="0" w:color="auto"/>
        <w:bottom w:val="none" w:sz="0" w:space="0" w:color="auto"/>
        <w:right w:val="none" w:sz="0" w:space="0" w:color="auto"/>
      </w:divBdr>
    </w:div>
    <w:div w:id="1321881965">
      <w:bodyDiv w:val="1"/>
      <w:marLeft w:val="0"/>
      <w:marRight w:val="0"/>
      <w:marTop w:val="0"/>
      <w:marBottom w:val="0"/>
      <w:divBdr>
        <w:top w:val="none" w:sz="0" w:space="0" w:color="auto"/>
        <w:left w:val="none" w:sz="0" w:space="0" w:color="auto"/>
        <w:bottom w:val="none" w:sz="0" w:space="0" w:color="auto"/>
        <w:right w:val="none" w:sz="0" w:space="0" w:color="auto"/>
      </w:divBdr>
    </w:div>
    <w:div w:id="1322200649">
      <w:bodyDiv w:val="1"/>
      <w:marLeft w:val="0"/>
      <w:marRight w:val="0"/>
      <w:marTop w:val="0"/>
      <w:marBottom w:val="0"/>
      <w:divBdr>
        <w:top w:val="none" w:sz="0" w:space="0" w:color="auto"/>
        <w:left w:val="none" w:sz="0" w:space="0" w:color="auto"/>
        <w:bottom w:val="none" w:sz="0" w:space="0" w:color="auto"/>
        <w:right w:val="none" w:sz="0" w:space="0" w:color="auto"/>
      </w:divBdr>
    </w:div>
    <w:div w:id="1322269739">
      <w:bodyDiv w:val="1"/>
      <w:marLeft w:val="0"/>
      <w:marRight w:val="0"/>
      <w:marTop w:val="0"/>
      <w:marBottom w:val="0"/>
      <w:divBdr>
        <w:top w:val="none" w:sz="0" w:space="0" w:color="auto"/>
        <w:left w:val="none" w:sz="0" w:space="0" w:color="auto"/>
        <w:bottom w:val="none" w:sz="0" w:space="0" w:color="auto"/>
        <w:right w:val="none" w:sz="0" w:space="0" w:color="auto"/>
      </w:divBdr>
    </w:div>
    <w:div w:id="1322582475">
      <w:bodyDiv w:val="1"/>
      <w:marLeft w:val="0"/>
      <w:marRight w:val="0"/>
      <w:marTop w:val="0"/>
      <w:marBottom w:val="0"/>
      <w:divBdr>
        <w:top w:val="none" w:sz="0" w:space="0" w:color="auto"/>
        <w:left w:val="none" w:sz="0" w:space="0" w:color="auto"/>
        <w:bottom w:val="none" w:sz="0" w:space="0" w:color="auto"/>
        <w:right w:val="none" w:sz="0" w:space="0" w:color="auto"/>
      </w:divBdr>
    </w:div>
    <w:div w:id="1322586799">
      <w:bodyDiv w:val="1"/>
      <w:marLeft w:val="0"/>
      <w:marRight w:val="0"/>
      <w:marTop w:val="0"/>
      <w:marBottom w:val="0"/>
      <w:divBdr>
        <w:top w:val="none" w:sz="0" w:space="0" w:color="auto"/>
        <w:left w:val="none" w:sz="0" w:space="0" w:color="auto"/>
        <w:bottom w:val="none" w:sz="0" w:space="0" w:color="auto"/>
        <w:right w:val="none" w:sz="0" w:space="0" w:color="auto"/>
      </w:divBdr>
    </w:div>
    <w:div w:id="1322663188">
      <w:bodyDiv w:val="1"/>
      <w:marLeft w:val="0"/>
      <w:marRight w:val="0"/>
      <w:marTop w:val="0"/>
      <w:marBottom w:val="0"/>
      <w:divBdr>
        <w:top w:val="none" w:sz="0" w:space="0" w:color="auto"/>
        <w:left w:val="none" w:sz="0" w:space="0" w:color="auto"/>
        <w:bottom w:val="none" w:sz="0" w:space="0" w:color="auto"/>
        <w:right w:val="none" w:sz="0" w:space="0" w:color="auto"/>
      </w:divBdr>
    </w:div>
    <w:div w:id="1322806919">
      <w:bodyDiv w:val="1"/>
      <w:marLeft w:val="0"/>
      <w:marRight w:val="0"/>
      <w:marTop w:val="0"/>
      <w:marBottom w:val="0"/>
      <w:divBdr>
        <w:top w:val="none" w:sz="0" w:space="0" w:color="auto"/>
        <w:left w:val="none" w:sz="0" w:space="0" w:color="auto"/>
        <w:bottom w:val="none" w:sz="0" w:space="0" w:color="auto"/>
        <w:right w:val="none" w:sz="0" w:space="0" w:color="auto"/>
      </w:divBdr>
    </w:div>
    <w:div w:id="1322851356">
      <w:bodyDiv w:val="1"/>
      <w:marLeft w:val="0"/>
      <w:marRight w:val="0"/>
      <w:marTop w:val="0"/>
      <w:marBottom w:val="0"/>
      <w:divBdr>
        <w:top w:val="none" w:sz="0" w:space="0" w:color="auto"/>
        <w:left w:val="none" w:sz="0" w:space="0" w:color="auto"/>
        <w:bottom w:val="none" w:sz="0" w:space="0" w:color="auto"/>
        <w:right w:val="none" w:sz="0" w:space="0" w:color="auto"/>
      </w:divBdr>
    </w:div>
    <w:div w:id="1322851602">
      <w:bodyDiv w:val="1"/>
      <w:marLeft w:val="0"/>
      <w:marRight w:val="0"/>
      <w:marTop w:val="0"/>
      <w:marBottom w:val="0"/>
      <w:divBdr>
        <w:top w:val="none" w:sz="0" w:space="0" w:color="auto"/>
        <w:left w:val="none" w:sz="0" w:space="0" w:color="auto"/>
        <w:bottom w:val="none" w:sz="0" w:space="0" w:color="auto"/>
        <w:right w:val="none" w:sz="0" w:space="0" w:color="auto"/>
      </w:divBdr>
    </w:div>
    <w:div w:id="1322856520">
      <w:bodyDiv w:val="1"/>
      <w:marLeft w:val="0"/>
      <w:marRight w:val="0"/>
      <w:marTop w:val="0"/>
      <w:marBottom w:val="0"/>
      <w:divBdr>
        <w:top w:val="none" w:sz="0" w:space="0" w:color="auto"/>
        <w:left w:val="none" w:sz="0" w:space="0" w:color="auto"/>
        <w:bottom w:val="none" w:sz="0" w:space="0" w:color="auto"/>
        <w:right w:val="none" w:sz="0" w:space="0" w:color="auto"/>
      </w:divBdr>
    </w:div>
    <w:div w:id="1323268322">
      <w:bodyDiv w:val="1"/>
      <w:marLeft w:val="0"/>
      <w:marRight w:val="0"/>
      <w:marTop w:val="0"/>
      <w:marBottom w:val="0"/>
      <w:divBdr>
        <w:top w:val="none" w:sz="0" w:space="0" w:color="auto"/>
        <w:left w:val="none" w:sz="0" w:space="0" w:color="auto"/>
        <w:bottom w:val="none" w:sz="0" w:space="0" w:color="auto"/>
        <w:right w:val="none" w:sz="0" w:space="0" w:color="auto"/>
      </w:divBdr>
    </w:div>
    <w:div w:id="1323387047">
      <w:bodyDiv w:val="1"/>
      <w:marLeft w:val="0"/>
      <w:marRight w:val="0"/>
      <w:marTop w:val="0"/>
      <w:marBottom w:val="0"/>
      <w:divBdr>
        <w:top w:val="none" w:sz="0" w:space="0" w:color="auto"/>
        <w:left w:val="none" w:sz="0" w:space="0" w:color="auto"/>
        <w:bottom w:val="none" w:sz="0" w:space="0" w:color="auto"/>
        <w:right w:val="none" w:sz="0" w:space="0" w:color="auto"/>
      </w:divBdr>
    </w:div>
    <w:div w:id="1323389403">
      <w:bodyDiv w:val="1"/>
      <w:marLeft w:val="0"/>
      <w:marRight w:val="0"/>
      <w:marTop w:val="0"/>
      <w:marBottom w:val="0"/>
      <w:divBdr>
        <w:top w:val="none" w:sz="0" w:space="0" w:color="auto"/>
        <w:left w:val="none" w:sz="0" w:space="0" w:color="auto"/>
        <w:bottom w:val="none" w:sz="0" w:space="0" w:color="auto"/>
        <w:right w:val="none" w:sz="0" w:space="0" w:color="auto"/>
      </w:divBdr>
    </w:div>
    <w:div w:id="1323435545">
      <w:bodyDiv w:val="1"/>
      <w:marLeft w:val="0"/>
      <w:marRight w:val="0"/>
      <w:marTop w:val="0"/>
      <w:marBottom w:val="0"/>
      <w:divBdr>
        <w:top w:val="none" w:sz="0" w:space="0" w:color="auto"/>
        <w:left w:val="none" w:sz="0" w:space="0" w:color="auto"/>
        <w:bottom w:val="none" w:sz="0" w:space="0" w:color="auto"/>
        <w:right w:val="none" w:sz="0" w:space="0" w:color="auto"/>
      </w:divBdr>
    </w:div>
    <w:div w:id="1323511774">
      <w:bodyDiv w:val="1"/>
      <w:marLeft w:val="0"/>
      <w:marRight w:val="0"/>
      <w:marTop w:val="0"/>
      <w:marBottom w:val="0"/>
      <w:divBdr>
        <w:top w:val="none" w:sz="0" w:space="0" w:color="auto"/>
        <w:left w:val="none" w:sz="0" w:space="0" w:color="auto"/>
        <w:bottom w:val="none" w:sz="0" w:space="0" w:color="auto"/>
        <w:right w:val="none" w:sz="0" w:space="0" w:color="auto"/>
      </w:divBdr>
    </w:div>
    <w:div w:id="1323699107">
      <w:bodyDiv w:val="1"/>
      <w:marLeft w:val="0"/>
      <w:marRight w:val="0"/>
      <w:marTop w:val="0"/>
      <w:marBottom w:val="0"/>
      <w:divBdr>
        <w:top w:val="none" w:sz="0" w:space="0" w:color="auto"/>
        <w:left w:val="none" w:sz="0" w:space="0" w:color="auto"/>
        <w:bottom w:val="none" w:sz="0" w:space="0" w:color="auto"/>
        <w:right w:val="none" w:sz="0" w:space="0" w:color="auto"/>
      </w:divBdr>
    </w:div>
    <w:div w:id="1323701214">
      <w:bodyDiv w:val="1"/>
      <w:marLeft w:val="0"/>
      <w:marRight w:val="0"/>
      <w:marTop w:val="0"/>
      <w:marBottom w:val="0"/>
      <w:divBdr>
        <w:top w:val="none" w:sz="0" w:space="0" w:color="auto"/>
        <w:left w:val="none" w:sz="0" w:space="0" w:color="auto"/>
        <w:bottom w:val="none" w:sz="0" w:space="0" w:color="auto"/>
        <w:right w:val="none" w:sz="0" w:space="0" w:color="auto"/>
      </w:divBdr>
    </w:div>
    <w:div w:id="1323705294">
      <w:bodyDiv w:val="1"/>
      <w:marLeft w:val="0"/>
      <w:marRight w:val="0"/>
      <w:marTop w:val="0"/>
      <w:marBottom w:val="0"/>
      <w:divBdr>
        <w:top w:val="none" w:sz="0" w:space="0" w:color="auto"/>
        <w:left w:val="none" w:sz="0" w:space="0" w:color="auto"/>
        <w:bottom w:val="none" w:sz="0" w:space="0" w:color="auto"/>
        <w:right w:val="none" w:sz="0" w:space="0" w:color="auto"/>
      </w:divBdr>
    </w:div>
    <w:div w:id="1323852781">
      <w:bodyDiv w:val="1"/>
      <w:marLeft w:val="0"/>
      <w:marRight w:val="0"/>
      <w:marTop w:val="0"/>
      <w:marBottom w:val="0"/>
      <w:divBdr>
        <w:top w:val="none" w:sz="0" w:space="0" w:color="auto"/>
        <w:left w:val="none" w:sz="0" w:space="0" w:color="auto"/>
        <w:bottom w:val="none" w:sz="0" w:space="0" w:color="auto"/>
        <w:right w:val="none" w:sz="0" w:space="0" w:color="auto"/>
      </w:divBdr>
    </w:div>
    <w:div w:id="1323893500">
      <w:bodyDiv w:val="1"/>
      <w:marLeft w:val="0"/>
      <w:marRight w:val="0"/>
      <w:marTop w:val="0"/>
      <w:marBottom w:val="0"/>
      <w:divBdr>
        <w:top w:val="none" w:sz="0" w:space="0" w:color="auto"/>
        <w:left w:val="none" w:sz="0" w:space="0" w:color="auto"/>
        <w:bottom w:val="none" w:sz="0" w:space="0" w:color="auto"/>
        <w:right w:val="none" w:sz="0" w:space="0" w:color="auto"/>
      </w:divBdr>
    </w:div>
    <w:div w:id="1323894812">
      <w:bodyDiv w:val="1"/>
      <w:marLeft w:val="0"/>
      <w:marRight w:val="0"/>
      <w:marTop w:val="0"/>
      <w:marBottom w:val="0"/>
      <w:divBdr>
        <w:top w:val="none" w:sz="0" w:space="0" w:color="auto"/>
        <w:left w:val="none" w:sz="0" w:space="0" w:color="auto"/>
        <w:bottom w:val="none" w:sz="0" w:space="0" w:color="auto"/>
        <w:right w:val="none" w:sz="0" w:space="0" w:color="auto"/>
      </w:divBdr>
    </w:div>
    <w:div w:id="1323923576">
      <w:bodyDiv w:val="1"/>
      <w:marLeft w:val="0"/>
      <w:marRight w:val="0"/>
      <w:marTop w:val="0"/>
      <w:marBottom w:val="0"/>
      <w:divBdr>
        <w:top w:val="none" w:sz="0" w:space="0" w:color="auto"/>
        <w:left w:val="none" w:sz="0" w:space="0" w:color="auto"/>
        <w:bottom w:val="none" w:sz="0" w:space="0" w:color="auto"/>
        <w:right w:val="none" w:sz="0" w:space="0" w:color="auto"/>
      </w:divBdr>
    </w:div>
    <w:div w:id="1323967257">
      <w:bodyDiv w:val="1"/>
      <w:marLeft w:val="0"/>
      <w:marRight w:val="0"/>
      <w:marTop w:val="0"/>
      <w:marBottom w:val="0"/>
      <w:divBdr>
        <w:top w:val="none" w:sz="0" w:space="0" w:color="auto"/>
        <w:left w:val="none" w:sz="0" w:space="0" w:color="auto"/>
        <w:bottom w:val="none" w:sz="0" w:space="0" w:color="auto"/>
        <w:right w:val="none" w:sz="0" w:space="0" w:color="auto"/>
      </w:divBdr>
    </w:div>
    <w:div w:id="1324118343">
      <w:bodyDiv w:val="1"/>
      <w:marLeft w:val="0"/>
      <w:marRight w:val="0"/>
      <w:marTop w:val="0"/>
      <w:marBottom w:val="0"/>
      <w:divBdr>
        <w:top w:val="none" w:sz="0" w:space="0" w:color="auto"/>
        <w:left w:val="none" w:sz="0" w:space="0" w:color="auto"/>
        <w:bottom w:val="none" w:sz="0" w:space="0" w:color="auto"/>
        <w:right w:val="none" w:sz="0" w:space="0" w:color="auto"/>
      </w:divBdr>
    </w:div>
    <w:div w:id="1324166818">
      <w:bodyDiv w:val="1"/>
      <w:marLeft w:val="0"/>
      <w:marRight w:val="0"/>
      <w:marTop w:val="0"/>
      <w:marBottom w:val="0"/>
      <w:divBdr>
        <w:top w:val="none" w:sz="0" w:space="0" w:color="auto"/>
        <w:left w:val="none" w:sz="0" w:space="0" w:color="auto"/>
        <w:bottom w:val="none" w:sz="0" w:space="0" w:color="auto"/>
        <w:right w:val="none" w:sz="0" w:space="0" w:color="auto"/>
      </w:divBdr>
    </w:div>
    <w:div w:id="1324235373">
      <w:bodyDiv w:val="1"/>
      <w:marLeft w:val="0"/>
      <w:marRight w:val="0"/>
      <w:marTop w:val="0"/>
      <w:marBottom w:val="0"/>
      <w:divBdr>
        <w:top w:val="none" w:sz="0" w:space="0" w:color="auto"/>
        <w:left w:val="none" w:sz="0" w:space="0" w:color="auto"/>
        <w:bottom w:val="none" w:sz="0" w:space="0" w:color="auto"/>
        <w:right w:val="none" w:sz="0" w:space="0" w:color="auto"/>
      </w:divBdr>
    </w:div>
    <w:div w:id="1324241171">
      <w:bodyDiv w:val="1"/>
      <w:marLeft w:val="0"/>
      <w:marRight w:val="0"/>
      <w:marTop w:val="0"/>
      <w:marBottom w:val="0"/>
      <w:divBdr>
        <w:top w:val="none" w:sz="0" w:space="0" w:color="auto"/>
        <w:left w:val="none" w:sz="0" w:space="0" w:color="auto"/>
        <w:bottom w:val="none" w:sz="0" w:space="0" w:color="auto"/>
        <w:right w:val="none" w:sz="0" w:space="0" w:color="auto"/>
      </w:divBdr>
    </w:div>
    <w:div w:id="1324511520">
      <w:bodyDiv w:val="1"/>
      <w:marLeft w:val="0"/>
      <w:marRight w:val="0"/>
      <w:marTop w:val="0"/>
      <w:marBottom w:val="0"/>
      <w:divBdr>
        <w:top w:val="none" w:sz="0" w:space="0" w:color="auto"/>
        <w:left w:val="none" w:sz="0" w:space="0" w:color="auto"/>
        <w:bottom w:val="none" w:sz="0" w:space="0" w:color="auto"/>
        <w:right w:val="none" w:sz="0" w:space="0" w:color="auto"/>
      </w:divBdr>
    </w:div>
    <w:div w:id="1324580649">
      <w:bodyDiv w:val="1"/>
      <w:marLeft w:val="0"/>
      <w:marRight w:val="0"/>
      <w:marTop w:val="0"/>
      <w:marBottom w:val="0"/>
      <w:divBdr>
        <w:top w:val="none" w:sz="0" w:space="0" w:color="auto"/>
        <w:left w:val="none" w:sz="0" w:space="0" w:color="auto"/>
        <w:bottom w:val="none" w:sz="0" w:space="0" w:color="auto"/>
        <w:right w:val="none" w:sz="0" w:space="0" w:color="auto"/>
      </w:divBdr>
    </w:div>
    <w:div w:id="1324627354">
      <w:bodyDiv w:val="1"/>
      <w:marLeft w:val="0"/>
      <w:marRight w:val="0"/>
      <w:marTop w:val="0"/>
      <w:marBottom w:val="0"/>
      <w:divBdr>
        <w:top w:val="none" w:sz="0" w:space="0" w:color="auto"/>
        <w:left w:val="none" w:sz="0" w:space="0" w:color="auto"/>
        <w:bottom w:val="none" w:sz="0" w:space="0" w:color="auto"/>
        <w:right w:val="none" w:sz="0" w:space="0" w:color="auto"/>
      </w:divBdr>
    </w:div>
    <w:div w:id="1324746696">
      <w:bodyDiv w:val="1"/>
      <w:marLeft w:val="0"/>
      <w:marRight w:val="0"/>
      <w:marTop w:val="0"/>
      <w:marBottom w:val="0"/>
      <w:divBdr>
        <w:top w:val="none" w:sz="0" w:space="0" w:color="auto"/>
        <w:left w:val="none" w:sz="0" w:space="0" w:color="auto"/>
        <w:bottom w:val="none" w:sz="0" w:space="0" w:color="auto"/>
        <w:right w:val="none" w:sz="0" w:space="0" w:color="auto"/>
      </w:divBdr>
    </w:div>
    <w:div w:id="1324773638">
      <w:bodyDiv w:val="1"/>
      <w:marLeft w:val="0"/>
      <w:marRight w:val="0"/>
      <w:marTop w:val="0"/>
      <w:marBottom w:val="0"/>
      <w:divBdr>
        <w:top w:val="none" w:sz="0" w:space="0" w:color="auto"/>
        <w:left w:val="none" w:sz="0" w:space="0" w:color="auto"/>
        <w:bottom w:val="none" w:sz="0" w:space="0" w:color="auto"/>
        <w:right w:val="none" w:sz="0" w:space="0" w:color="auto"/>
      </w:divBdr>
    </w:div>
    <w:div w:id="1324822491">
      <w:bodyDiv w:val="1"/>
      <w:marLeft w:val="0"/>
      <w:marRight w:val="0"/>
      <w:marTop w:val="0"/>
      <w:marBottom w:val="0"/>
      <w:divBdr>
        <w:top w:val="none" w:sz="0" w:space="0" w:color="auto"/>
        <w:left w:val="none" w:sz="0" w:space="0" w:color="auto"/>
        <w:bottom w:val="none" w:sz="0" w:space="0" w:color="auto"/>
        <w:right w:val="none" w:sz="0" w:space="0" w:color="auto"/>
      </w:divBdr>
    </w:div>
    <w:div w:id="1324891548">
      <w:bodyDiv w:val="1"/>
      <w:marLeft w:val="0"/>
      <w:marRight w:val="0"/>
      <w:marTop w:val="0"/>
      <w:marBottom w:val="0"/>
      <w:divBdr>
        <w:top w:val="none" w:sz="0" w:space="0" w:color="auto"/>
        <w:left w:val="none" w:sz="0" w:space="0" w:color="auto"/>
        <w:bottom w:val="none" w:sz="0" w:space="0" w:color="auto"/>
        <w:right w:val="none" w:sz="0" w:space="0" w:color="auto"/>
      </w:divBdr>
    </w:div>
    <w:div w:id="1324896708">
      <w:bodyDiv w:val="1"/>
      <w:marLeft w:val="0"/>
      <w:marRight w:val="0"/>
      <w:marTop w:val="0"/>
      <w:marBottom w:val="0"/>
      <w:divBdr>
        <w:top w:val="none" w:sz="0" w:space="0" w:color="auto"/>
        <w:left w:val="none" w:sz="0" w:space="0" w:color="auto"/>
        <w:bottom w:val="none" w:sz="0" w:space="0" w:color="auto"/>
        <w:right w:val="none" w:sz="0" w:space="0" w:color="auto"/>
      </w:divBdr>
    </w:div>
    <w:div w:id="1324897518">
      <w:bodyDiv w:val="1"/>
      <w:marLeft w:val="0"/>
      <w:marRight w:val="0"/>
      <w:marTop w:val="0"/>
      <w:marBottom w:val="0"/>
      <w:divBdr>
        <w:top w:val="none" w:sz="0" w:space="0" w:color="auto"/>
        <w:left w:val="none" w:sz="0" w:space="0" w:color="auto"/>
        <w:bottom w:val="none" w:sz="0" w:space="0" w:color="auto"/>
        <w:right w:val="none" w:sz="0" w:space="0" w:color="auto"/>
      </w:divBdr>
    </w:div>
    <w:div w:id="1324972477">
      <w:bodyDiv w:val="1"/>
      <w:marLeft w:val="0"/>
      <w:marRight w:val="0"/>
      <w:marTop w:val="0"/>
      <w:marBottom w:val="0"/>
      <w:divBdr>
        <w:top w:val="none" w:sz="0" w:space="0" w:color="auto"/>
        <w:left w:val="none" w:sz="0" w:space="0" w:color="auto"/>
        <w:bottom w:val="none" w:sz="0" w:space="0" w:color="auto"/>
        <w:right w:val="none" w:sz="0" w:space="0" w:color="auto"/>
      </w:divBdr>
    </w:div>
    <w:div w:id="1325012674">
      <w:bodyDiv w:val="1"/>
      <w:marLeft w:val="0"/>
      <w:marRight w:val="0"/>
      <w:marTop w:val="0"/>
      <w:marBottom w:val="0"/>
      <w:divBdr>
        <w:top w:val="none" w:sz="0" w:space="0" w:color="auto"/>
        <w:left w:val="none" w:sz="0" w:space="0" w:color="auto"/>
        <w:bottom w:val="none" w:sz="0" w:space="0" w:color="auto"/>
        <w:right w:val="none" w:sz="0" w:space="0" w:color="auto"/>
      </w:divBdr>
    </w:div>
    <w:div w:id="1325086973">
      <w:bodyDiv w:val="1"/>
      <w:marLeft w:val="0"/>
      <w:marRight w:val="0"/>
      <w:marTop w:val="0"/>
      <w:marBottom w:val="0"/>
      <w:divBdr>
        <w:top w:val="none" w:sz="0" w:space="0" w:color="auto"/>
        <w:left w:val="none" w:sz="0" w:space="0" w:color="auto"/>
        <w:bottom w:val="none" w:sz="0" w:space="0" w:color="auto"/>
        <w:right w:val="none" w:sz="0" w:space="0" w:color="auto"/>
      </w:divBdr>
    </w:div>
    <w:div w:id="1325089026">
      <w:bodyDiv w:val="1"/>
      <w:marLeft w:val="0"/>
      <w:marRight w:val="0"/>
      <w:marTop w:val="0"/>
      <w:marBottom w:val="0"/>
      <w:divBdr>
        <w:top w:val="none" w:sz="0" w:space="0" w:color="auto"/>
        <w:left w:val="none" w:sz="0" w:space="0" w:color="auto"/>
        <w:bottom w:val="none" w:sz="0" w:space="0" w:color="auto"/>
        <w:right w:val="none" w:sz="0" w:space="0" w:color="auto"/>
      </w:divBdr>
    </w:div>
    <w:div w:id="1325090523">
      <w:bodyDiv w:val="1"/>
      <w:marLeft w:val="0"/>
      <w:marRight w:val="0"/>
      <w:marTop w:val="0"/>
      <w:marBottom w:val="0"/>
      <w:divBdr>
        <w:top w:val="none" w:sz="0" w:space="0" w:color="auto"/>
        <w:left w:val="none" w:sz="0" w:space="0" w:color="auto"/>
        <w:bottom w:val="none" w:sz="0" w:space="0" w:color="auto"/>
        <w:right w:val="none" w:sz="0" w:space="0" w:color="auto"/>
      </w:divBdr>
    </w:div>
    <w:div w:id="1325236073">
      <w:bodyDiv w:val="1"/>
      <w:marLeft w:val="0"/>
      <w:marRight w:val="0"/>
      <w:marTop w:val="0"/>
      <w:marBottom w:val="0"/>
      <w:divBdr>
        <w:top w:val="none" w:sz="0" w:space="0" w:color="auto"/>
        <w:left w:val="none" w:sz="0" w:space="0" w:color="auto"/>
        <w:bottom w:val="none" w:sz="0" w:space="0" w:color="auto"/>
        <w:right w:val="none" w:sz="0" w:space="0" w:color="auto"/>
      </w:divBdr>
    </w:div>
    <w:div w:id="1325280868">
      <w:bodyDiv w:val="1"/>
      <w:marLeft w:val="0"/>
      <w:marRight w:val="0"/>
      <w:marTop w:val="0"/>
      <w:marBottom w:val="0"/>
      <w:divBdr>
        <w:top w:val="none" w:sz="0" w:space="0" w:color="auto"/>
        <w:left w:val="none" w:sz="0" w:space="0" w:color="auto"/>
        <w:bottom w:val="none" w:sz="0" w:space="0" w:color="auto"/>
        <w:right w:val="none" w:sz="0" w:space="0" w:color="auto"/>
      </w:divBdr>
    </w:div>
    <w:div w:id="1325282313">
      <w:bodyDiv w:val="1"/>
      <w:marLeft w:val="0"/>
      <w:marRight w:val="0"/>
      <w:marTop w:val="0"/>
      <w:marBottom w:val="0"/>
      <w:divBdr>
        <w:top w:val="none" w:sz="0" w:space="0" w:color="auto"/>
        <w:left w:val="none" w:sz="0" w:space="0" w:color="auto"/>
        <w:bottom w:val="none" w:sz="0" w:space="0" w:color="auto"/>
        <w:right w:val="none" w:sz="0" w:space="0" w:color="auto"/>
      </w:divBdr>
    </w:div>
    <w:div w:id="1325282460">
      <w:bodyDiv w:val="1"/>
      <w:marLeft w:val="0"/>
      <w:marRight w:val="0"/>
      <w:marTop w:val="0"/>
      <w:marBottom w:val="0"/>
      <w:divBdr>
        <w:top w:val="none" w:sz="0" w:space="0" w:color="auto"/>
        <w:left w:val="none" w:sz="0" w:space="0" w:color="auto"/>
        <w:bottom w:val="none" w:sz="0" w:space="0" w:color="auto"/>
        <w:right w:val="none" w:sz="0" w:space="0" w:color="auto"/>
      </w:divBdr>
    </w:div>
    <w:div w:id="1325469236">
      <w:bodyDiv w:val="1"/>
      <w:marLeft w:val="0"/>
      <w:marRight w:val="0"/>
      <w:marTop w:val="0"/>
      <w:marBottom w:val="0"/>
      <w:divBdr>
        <w:top w:val="none" w:sz="0" w:space="0" w:color="auto"/>
        <w:left w:val="none" w:sz="0" w:space="0" w:color="auto"/>
        <w:bottom w:val="none" w:sz="0" w:space="0" w:color="auto"/>
        <w:right w:val="none" w:sz="0" w:space="0" w:color="auto"/>
      </w:divBdr>
    </w:div>
    <w:div w:id="1325474528">
      <w:bodyDiv w:val="1"/>
      <w:marLeft w:val="0"/>
      <w:marRight w:val="0"/>
      <w:marTop w:val="0"/>
      <w:marBottom w:val="0"/>
      <w:divBdr>
        <w:top w:val="none" w:sz="0" w:space="0" w:color="auto"/>
        <w:left w:val="none" w:sz="0" w:space="0" w:color="auto"/>
        <w:bottom w:val="none" w:sz="0" w:space="0" w:color="auto"/>
        <w:right w:val="none" w:sz="0" w:space="0" w:color="auto"/>
      </w:divBdr>
    </w:div>
    <w:div w:id="1325553020">
      <w:bodyDiv w:val="1"/>
      <w:marLeft w:val="0"/>
      <w:marRight w:val="0"/>
      <w:marTop w:val="0"/>
      <w:marBottom w:val="0"/>
      <w:divBdr>
        <w:top w:val="none" w:sz="0" w:space="0" w:color="auto"/>
        <w:left w:val="none" w:sz="0" w:space="0" w:color="auto"/>
        <w:bottom w:val="none" w:sz="0" w:space="0" w:color="auto"/>
        <w:right w:val="none" w:sz="0" w:space="0" w:color="auto"/>
      </w:divBdr>
    </w:div>
    <w:div w:id="1325621019">
      <w:bodyDiv w:val="1"/>
      <w:marLeft w:val="0"/>
      <w:marRight w:val="0"/>
      <w:marTop w:val="0"/>
      <w:marBottom w:val="0"/>
      <w:divBdr>
        <w:top w:val="none" w:sz="0" w:space="0" w:color="auto"/>
        <w:left w:val="none" w:sz="0" w:space="0" w:color="auto"/>
        <w:bottom w:val="none" w:sz="0" w:space="0" w:color="auto"/>
        <w:right w:val="none" w:sz="0" w:space="0" w:color="auto"/>
      </w:divBdr>
    </w:div>
    <w:div w:id="1325621727">
      <w:bodyDiv w:val="1"/>
      <w:marLeft w:val="0"/>
      <w:marRight w:val="0"/>
      <w:marTop w:val="0"/>
      <w:marBottom w:val="0"/>
      <w:divBdr>
        <w:top w:val="none" w:sz="0" w:space="0" w:color="auto"/>
        <w:left w:val="none" w:sz="0" w:space="0" w:color="auto"/>
        <w:bottom w:val="none" w:sz="0" w:space="0" w:color="auto"/>
        <w:right w:val="none" w:sz="0" w:space="0" w:color="auto"/>
      </w:divBdr>
    </w:div>
    <w:div w:id="1325666375">
      <w:bodyDiv w:val="1"/>
      <w:marLeft w:val="0"/>
      <w:marRight w:val="0"/>
      <w:marTop w:val="0"/>
      <w:marBottom w:val="0"/>
      <w:divBdr>
        <w:top w:val="none" w:sz="0" w:space="0" w:color="auto"/>
        <w:left w:val="none" w:sz="0" w:space="0" w:color="auto"/>
        <w:bottom w:val="none" w:sz="0" w:space="0" w:color="auto"/>
        <w:right w:val="none" w:sz="0" w:space="0" w:color="auto"/>
      </w:divBdr>
    </w:div>
    <w:div w:id="1325669714">
      <w:bodyDiv w:val="1"/>
      <w:marLeft w:val="0"/>
      <w:marRight w:val="0"/>
      <w:marTop w:val="0"/>
      <w:marBottom w:val="0"/>
      <w:divBdr>
        <w:top w:val="none" w:sz="0" w:space="0" w:color="auto"/>
        <w:left w:val="none" w:sz="0" w:space="0" w:color="auto"/>
        <w:bottom w:val="none" w:sz="0" w:space="0" w:color="auto"/>
        <w:right w:val="none" w:sz="0" w:space="0" w:color="auto"/>
      </w:divBdr>
    </w:div>
    <w:div w:id="1325817962">
      <w:bodyDiv w:val="1"/>
      <w:marLeft w:val="0"/>
      <w:marRight w:val="0"/>
      <w:marTop w:val="0"/>
      <w:marBottom w:val="0"/>
      <w:divBdr>
        <w:top w:val="none" w:sz="0" w:space="0" w:color="auto"/>
        <w:left w:val="none" w:sz="0" w:space="0" w:color="auto"/>
        <w:bottom w:val="none" w:sz="0" w:space="0" w:color="auto"/>
        <w:right w:val="none" w:sz="0" w:space="0" w:color="auto"/>
      </w:divBdr>
    </w:div>
    <w:div w:id="1325859911">
      <w:bodyDiv w:val="1"/>
      <w:marLeft w:val="0"/>
      <w:marRight w:val="0"/>
      <w:marTop w:val="0"/>
      <w:marBottom w:val="0"/>
      <w:divBdr>
        <w:top w:val="none" w:sz="0" w:space="0" w:color="auto"/>
        <w:left w:val="none" w:sz="0" w:space="0" w:color="auto"/>
        <w:bottom w:val="none" w:sz="0" w:space="0" w:color="auto"/>
        <w:right w:val="none" w:sz="0" w:space="0" w:color="auto"/>
      </w:divBdr>
    </w:div>
    <w:div w:id="1325864351">
      <w:bodyDiv w:val="1"/>
      <w:marLeft w:val="0"/>
      <w:marRight w:val="0"/>
      <w:marTop w:val="0"/>
      <w:marBottom w:val="0"/>
      <w:divBdr>
        <w:top w:val="none" w:sz="0" w:space="0" w:color="auto"/>
        <w:left w:val="none" w:sz="0" w:space="0" w:color="auto"/>
        <w:bottom w:val="none" w:sz="0" w:space="0" w:color="auto"/>
        <w:right w:val="none" w:sz="0" w:space="0" w:color="auto"/>
      </w:divBdr>
    </w:div>
    <w:div w:id="1325933691">
      <w:bodyDiv w:val="1"/>
      <w:marLeft w:val="0"/>
      <w:marRight w:val="0"/>
      <w:marTop w:val="0"/>
      <w:marBottom w:val="0"/>
      <w:divBdr>
        <w:top w:val="none" w:sz="0" w:space="0" w:color="auto"/>
        <w:left w:val="none" w:sz="0" w:space="0" w:color="auto"/>
        <w:bottom w:val="none" w:sz="0" w:space="0" w:color="auto"/>
        <w:right w:val="none" w:sz="0" w:space="0" w:color="auto"/>
      </w:divBdr>
    </w:div>
    <w:div w:id="1326009576">
      <w:bodyDiv w:val="1"/>
      <w:marLeft w:val="0"/>
      <w:marRight w:val="0"/>
      <w:marTop w:val="0"/>
      <w:marBottom w:val="0"/>
      <w:divBdr>
        <w:top w:val="none" w:sz="0" w:space="0" w:color="auto"/>
        <w:left w:val="none" w:sz="0" w:space="0" w:color="auto"/>
        <w:bottom w:val="none" w:sz="0" w:space="0" w:color="auto"/>
        <w:right w:val="none" w:sz="0" w:space="0" w:color="auto"/>
      </w:divBdr>
    </w:div>
    <w:div w:id="1326057055">
      <w:bodyDiv w:val="1"/>
      <w:marLeft w:val="0"/>
      <w:marRight w:val="0"/>
      <w:marTop w:val="0"/>
      <w:marBottom w:val="0"/>
      <w:divBdr>
        <w:top w:val="none" w:sz="0" w:space="0" w:color="auto"/>
        <w:left w:val="none" w:sz="0" w:space="0" w:color="auto"/>
        <w:bottom w:val="none" w:sz="0" w:space="0" w:color="auto"/>
        <w:right w:val="none" w:sz="0" w:space="0" w:color="auto"/>
      </w:divBdr>
    </w:div>
    <w:div w:id="1326124425">
      <w:bodyDiv w:val="1"/>
      <w:marLeft w:val="0"/>
      <w:marRight w:val="0"/>
      <w:marTop w:val="0"/>
      <w:marBottom w:val="0"/>
      <w:divBdr>
        <w:top w:val="none" w:sz="0" w:space="0" w:color="auto"/>
        <w:left w:val="none" w:sz="0" w:space="0" w:color="auto"/>
        <w:bottom w:val="none" w:sz="0" w:space="0" w:color="auto"/>
        <w:right w:val="none" w:sz="0" w:space="0" w:color="auto"/>
      </w:divBdr>
    </w:div>
    <w:div w:id="1326208214">
      <w:bodyDiv w:val="1"/>
      <w:marLeft w:val="0"/>
      <w:marRight w:val="0"/>
      <w:marTop w:val="0"/>
      <w:marBottom w:val="0"/>
      <w:divBdr>
        <w:top w:val="none" w:sz="0" w:space="0" w:color="auto"/>
        <w:left w:val="none" w:sz="0" w:space="0" w:color="auto"/>
        <w:bottom w:val="none" w:sz="0" w:space="0" w:color="auto"/>
        <w:right w:val="none" w:sz="0" w:space="0" w:color="auto"/>
      </w:divBdr>
    </w:div>
    <w:div w:id="1326282166">
      <w:bodyDiv w:val="1"/>
      <w:marLeft w:val="0"/>
      <w:marRight w:val="0"/>
      <w:marTop w:val="0"/>
      <w:marBottom w:val="0"/>
      <w:divBdr>
        <w:top w:val="none" w:sz="0" w:space="0" w:color="auto"/>
        <w:left w:val="none" w:sz="0" w:space="0" w:color="auto"/>
        <w:bottom w:val="none" w:sz="0" w:space="0" w:color="auto"/>
        <w:right w:val="none" w:sz="0" w:space="0" w:color="auto"/>
      </w:divBdr>
    </w:div>
    <w:div w:id="1326472159">
      <w:bodyDiv w:val="1"/>
      <w:marLeft w:val="0"/>
      <w:marRight w:val="0"/>
      <w:marTop w:val="0"/>
      <w:marBottom w:val="0"/>
      <w:divBdr>
        <w:top w:val="none" w:sz="0" w:space="0" w:color="auto"/>
        <w:left w:val="none" w:sz="0" w:space="0" w:color="auto"/>
        <w:bottom w:val="none" w:sz="0" w:space="0" w:color="auto"/>
        <w:right w:val="none" w:sz="0" w:space="0" w:color="auto"/>
      </w:divBdr>
    </w:div>
    <w:div w:id="1326519250">
      <w:bodyDiv w:val="1"/>
      <w:marLeft w:val="0"/>
      <w:marRight w:val="0"/>
      <w:marTop w:val="0"/>
      <w:marBottom w:val="0"/>
      <w:divBdr>
        <w:top w:val="none" w:sz="0" w:space="0" w:color="auto"/>
        <w:left w:val="none" w:sz="0" w:space="0" w:color="auto"/>
        <w:bottom w:val="none" w:sz="0" w:space="0" w:color="auto"/>
        <w:right w:val="none" w:sz="0" w:space="0" w:color="auto"/>
      </w:divBdr>
    </w:div>
    <w:div w:id="1326520228">
      <w:bodyDiv w:val="1"/>
      <w:marLeft w:val="0"/>
      <w:marRight w:val="0"/>
      <w:marTop w:val="0"/>
      <w:marBottom w:val="0"/>
      <w:divBdr>
        <w:top w:val="none" w:sz="0" w:space="0" w:color="auto"/>
        <w:left w:val="none" w:sz="0" w:space="0" w:color="auto"/>
        <w:bottom w:val="none" w:sz="0" w:space="0" w:color="auto"/>
        <w:right w:val="none" w:sz="0" w:space="0" w:color="auto"/>
      </w:divBdr>
    </w:div>
    <w:div w:id="1326592303">
      <w:bodyDiv w:val="1"/>
      <w:marLeft w:val="0"/>
      <w:marRight w:val="0"/>
      <w:marTop w:val="0"/>
      <w:marBottom w:val="0"/>
      <w:divBdr>
        <w:top w:val="none" w:sz="0" w:space="0" w:color="auto"/>
        <w:left w:val="none" w:sz="0" w:space="0" w:color="auto"/>
        <w:bottom w:val="none" w:sz="0" w:space="0" w:color="auto"/>
        <w:right w:val="none" w:sz="0" w:space="0" w:color="auto"/>
      </w:divBdr>
    </w:div>
    <w:div w:id="1326711203">
      <w:bodyDiv w:val="1"/>
      <w:marLeft w:val="0"/>
      <w:marRight w:val="0"/>
      <w:marTop w:val="0"/>
      <w:marBottom w:val="0"/>
      <w:divBdr>
        <w:top w:val="none" w:sz="0" w:space="0" w:color="auto"/>
        <w:left w:val="none" w:sz="0" w:space="0" w:color="auto"/>
        <w:bottom w:val="none" w:sz="0" w:space="0" w:color="auto"/>
        <w:right w:val="none" w:sz="0" w:space="0" w:color="auto"/>
      </w:divBdr>
    </w:div>
    <w:div w:id="1326713183">
      <w:bodyDiv w:val="1"/>
      <w:marLeft w:val="0"/>
      <w:marRight w:val="0"/>
      <w:marTop w:val="0"/>
      <w:marBottom w:val="0"/>
      <w:divBdr>
        <w:top w:val="none" w:sz="0" w:space="0" w:color="auto"/>
        <w:left w:val="none" w:sz="0" w:space="0" w:color="auto"/>
        <w:bottom w:val="none" w:sz="0" w:space="0" w:color="auto"/>
        <w:right w:val="none" w:sz="0" w:space="0" w:color="auto"/>
      </w:divBdr>
    </w:div>
    <w:div w:id="1326857693">
      <w:bodyDiv w:val="1"/>
      <w:marLeft w:val="0"/>
      <w:marRight w:val="0"/>
      <w:marTop w:val="0"/>
      <w:marBottom w:val="0"/>
      <w:divBdr>
        <w:top w:val="none" w:sz="0" w:space="0" w:color="auto"/>
        <w:left w:val="none" w:sz="0" w:space="0" w:color="auto"/>
        <w:bottom w:val="none" w:sz="0" w:space="0" w:color="auto"/>
        <w:right w:val="none" w:sz="0" w:space="0" w:color="auto"/>
      </w:divBdr>
    </w:div>
    <w:div w:id="1326861372">
      <w:bodyDiv w:val="1"/>
      <w:marLeft w:val="0"/>
      <w:marRight w:val="0"/>
      <w:marTop w:val="0"/>
      <w:marBottom w:val="0"/>
      <w:divBdr>
        <w:top w:val="none" w:sz="0" w:space="0" w:color="auto"/>
        <w:left w:val="none" w:sz="0" w:space="0" w:color="auto"/>
        <w:bottom w:val="none" w:sz="0" w:space="0" w:color="auto"/>
        <w:right w:val="none" w:sz="0" w:space="0" w:color="auto"/>
      </w:divBdr>
    </w:div>
    <w:div w:id="1326980379">
      <w:bodyDiv w:val="1"/>
      <w:marLeft w:val="0"/>
      <w:marRight w:val="0"/>
      <w:marTop w:val="0"/>
      <w:marBottom w:val="0"/>
      <w:divBdr>
        <w:top w:val="none" w:sz="0" w:space="0" w:color="auto"/>
        <w:left w:val="none" w:sz="0" w:space="0" w:color="auto"/>
        <w:bottom w:val="none" w:sz="0" w:space="0" w:color="auto"/>
        <w:right w:val="none" w:sz="0" w:space="0" w:color="auto"/>
      </w:divBdr>
    </w:div>
    <w:div w:id="1327051561">
      <w:bodyDiv w:val="1"/>
      <w:marLeft w:val="0"/>
      <w:marRight w:val="0"/>
      <w:marTop w:val="0"/>
      <w:marBottom w:val="0"/>
      <w:divBdr>
        <w:top w:val="none" w:sz="0" w:space="0" w:color="auto"/>
        <w:left w:val="none" w:sz="0" w:space="0" w:color="auto"/>
        <w:bottom w:val="none" w:sz="0" w:space="0" w:color="auto"/>
        <w:right w:val="none" w:sz="0" w:space="0" w:color="auto"/>
      </w:divBdr>
    </w:div>
    <w:div w:id="1327052724">
      <w:bodyDiv w:val="1"/>
      <w:marLeft w:val="0"/>
      <w:marRight w:val="0"/>
      <w:marTop w:val="0"/>
      <w:marBottom w:val="0"/>
      <w:divBdr>
        <w:top w:val="none" w:sz="0" w:space="0" w:color="auto"/>
        <w:left w:val="none" w:sz="0" w:space="0" w:color="auto"/>
        <w:bottom w:val="none" w:sz="0" w:space="0" w:color="auto"/>
        <w:right w:val="none" w:sz="0" w:space="0" w:color="auto"/>
      </w:divBdr>
    </w:div>
    <w:div w:id="1327128566">
      <w:bodyDiv w:val="1"/>
      <w:marLeft w:val="0"/>
      <w:marRight w:val="0"/>
      <w:marTop w:val="0"/>
      <w:marBottom w:val="0"/>
      <w:divBdr>
        <w:top w:val="none" w:sz="0" w:space="0" w:color="auto"/>
        <w:left w:val="none" w:sz="0" w:space="0" w:color="auto"/>
        <w:bottom w:val="none" w:sz="0" w:space="0" w:color="auto"/>
        <w:right w:val="none" w:sz="0" w:space="0" w:color="auto"/>
      </w:divBdr>
    </w:div>
    <w:div w:id="1327129070">
      <w:bodyDiv w:val="1"/>
      <w:marLeft w:val="0"/>
      <w:marRight w:val="0"/>
      <w:marTop w:val="0"/>
      <w:marBottom w:val="0"/>
      <w:divBdr>
        <w:top w:val="none" w:sz="0" w:space="0" w:color="auto"/>
        <w:left w:val="none" w:sz="0" w:space="0" w:color="auto"/>
        <w:bottom w:val="none" w:sz="0" w:space="0" w:color="auto"/>
        <w:right w:val="none" w:sz="0" w:space="0" w:color="auto"/>
      </w:divBdr>
    </w:div>
    <w:div w:id="1327170212">
      <w:bodyDiv w:val="1"/>
      <w:marLeft w:val="0"/>
      <w:marRight w:val="0"/>
      <w:marTop w:val="0"/>
      <w:marBottom w:val="0"/>
      <w:divBdr>
        <w:top w:val="none" w:sz="0" w:space="0" w:color="auto"/>
        <w:left w:val="none" w:sz="0" w:space="0" w:color="auto"/>
        <w:bottom w:val="none" w:sz="0" w:space="0" w:color="auto"/>
        <w:right w:val="none" w:sz="0" w:space="0" w:color="auto"/>
      </w:divBdr>
    </w:div>
    <w:div w:id="1327173615">
      <w:bodyDiv w:val="1"/>
      <w:marLeft w:val="0"/>
      <w:marRight w:val="0"/>
      <w:marTop w:val="0"/>
      <w:marBottom w:val="0"/>
      <w:divBdr>
        <w:top w:val="none" w:sz="0" w:space="0" w:color="auto"/>
        <w:left w:val="none" w:sz="0" w:space="0" w:color="auto"/>
        <w:bottom w:val="none" w:sz="0" w:space="0" w:color="auto"/>
        <w:right w:val="none" w:sz="0" w:space="0" w:color="auto"/>
      </w:divBdr>
    </w:div>
    <w:div w:id="1327243909">
      <w:bodyDiv w:val="1"/>
      <w:marLeft w:val="0"/>
      <w:marRight w:val="0"/>
      <w:marTop w:val="0"/>
      <w:marBottom w:val="0"/>
      <w:divBdr>
        <w:top w:val="none" w:sz="0" w:space="0" w:color="auto"/>
        <w:left w:val="none" w:sz="0" w:space="0" w:color="auto"/>
        <w:bottom w:val="none" w:sz="0" w:space="0" w:color="auto"/>
        <w:right w:val="none" w:sz="0" w:space="0" w:color="auto"/>
      </w:divBdr>
    </w:div>
    <w:div w:id="1327246359">
      <w:bodyDiv w:val="1"/>
      <w:marLeft w:val="0"/>
      <w:marRight w:val="0"/>
      <w:marTop w:val="0"/>
      <w:marBottom w:val="0"/>
      <w:divBdr>
        <w:top w:val="none" w:sz="0" w:space="0" w:color="auto"/>
        <w:left w:val="none" w:sz="0" w:space="0" w:color="auto"/>
        <w:bottom w:val="none" w:sz="0" w:space="0" w:color="auto"/>
        <w:right w:val="none" w:sz="0" w:space="0" w:color="auto"/>
      </w:divBdr>
    </w:div>
    <w:div w:id="1327322566">
      <w:bodyDiv w:val="1"/>
      <w:marLeft w:val="0"/>
      <w:marRight w:val="0"/>
      <w:marTop w:val="0"/>
      <w:marBottom w:val="0"/>
      <w:divBdr>
        <w:top w:val="none" w:sz="0" w:space="0" w:color="auto"/>
        <w:left w:val="none" w:sz="0" w:space="0" w:color="auto"/>
        <w:bottom w:val="none" w:sz="0" w:space="0" w:color="auto"/>
        <w:right w:val="none" w:sz="0" w:space="0" w:color="auto"/>
      </w:divBdr>
    </w:div>
    <w:div w:id="1327368967">
      <w:bodyDiv w:val="1"/>
      <w:marLeft w:val="0"/>
      <w:marRight w:val="0"/>
      <w:marTop w:val="0"/>
      <w:marBottom w:val="0"/>
      <w:divBdr>
        <w:top w:val="none" w:sz="0" w:space="0" w:color="auto"/>
        <w:left w:val="none" w:sz="0" w:space="0" w:color="auto"/>
        <w:bottom w:val="none" w:sz="0" w:space="0" w:color="auto"/>
        <w:right w:val="none" w:sz="0" w:space="0" w:color="auto"/>
      </w:divBdr>
    </w:div>
    <w:div w:id="1327395111">
      <w:bodyDiv w:val="1"/>
      <w:marLeft w:val="0"/>
      <w:marRight w:val="0"/>
      <w:marTop w:val="0"/>
      <w:marBottom w:val="0"/>
      <w:divBdr>
        <w:top w:val="none" w:sz="0" w:space="0" w:color="auto"/>
        <w:left w:val="none" w:sz="0" w:space="0" w:color="auto"/>
        <w:bottom w:val="none" w:sz="0" w:space="0" w:color="auto"/>
        <w:right w:val="none" w:sz="0" w:space="0" w:color="auto"/>
      </w:divBdr>
    </w:div>
    <w:div w:id="1327511829">
      <w:bodyDiv w:val="1"/>
      <w:marLeft w:val="0"/>
      <w:marRight w:val="0"/>
      <w:marTop w:val="0"/>
      <w:marBottom w:val="0"/>
      <w:divBdr>
        <w:top w:val="none" w:sz="0" w:space="0" w:color="auto"/>
        <w:left w:val="none" w:sz="0" w:space="0" w:color="auto"/>
        <w:bottom w:val="none" w:sz="0" w:space="0" w:color="auto"/>
        <w:right w:val="none" w:sz="0" w:space="0" w:color="auto"/>
      </w:divBdr>
    </w:div>
    <w:div w:id="1327635070">
      <w:bodyDiv w:val="1"/>
      <w:marLeft w:val="0"/>
      <w:marRight w:val="0"/>
      <w:marTop w:val="0"/>
      <w:marBottom w:val="0"/>
      <w:divBdr>
        <w:top w:val="none" w:sz="0" w:space="0" w:color="auto"/>
        <w:left w:val="none" w:sz="0" w:space="0" w:color="auto"/>
        <w:bottom w:val="none" w:sz="0" w:space="0" w:color="auto"/>
        <w:right w:val="none" w:sz="0" w:space="0" w:color="auto"/>
      </w:divBdr>
    </w:div>
    <w:div w:id="1327711931">
      <w:bodyDiv w:val="1"/>
      <w:marLeft w:val="0"/>
      <w:marRight w:val="0"/>
      <w:marTop w:val="0"/>
      <w:marBottom w:val="0"/>
      <w:divBdr>
        <w:top w:val="none" w:sz="0" w:space="0" w:color="auto"/>
        <w:left w:val="none" w:sz="0" w:space="0" w:color="auto"/>
        <w:bottom w:val="none" w:sz="0" w:space="0" w:color="auto"/>
        <w:right w:val="none" w:sz="0" w:space="0" w:color="auto"/>
      </w:divBdr>
    </w:div>
    <w:div w:id="1327780404">
      <w:bodyDiv w:val="1"/>
      <w:marLeft w:val="0"/>
      <w:marRight w:val="0"/>
      <w:marTop w:val="0"/>
      <w:marBottom w:val="0"/>
      <w:divBdr>
        <w:top w:val="none" w:sz="0" w:space="0" w:color="auto"/>
        <w:left w:val="none" w:sz="0" w:space="0" w:color="auto"/>
        <w:bottom w:val="none" w:sz="0" w:space="0" w:color="auto"/>
        <w:right w:val="none" w:sz="0" w:space="0" w:color="auto"/>
      </w:divBdr>
    </w:div>
    <w:div w:id="1327786068">
      <w:bodyDiv w:val="1"/>
      <w:marLeft w:val="0"/>
      <w:marRight w:val="0"/>
      <w:marTop w:val="0"/>
      <w:marBottom w:val="0"/>
      <w:divBdr>
        <w:top w:val="none" w:sz="0" w:space="0" w:color="auto"/>
        <w:left w:val="none" w:sz="0" w:space="0" w:color="auto"/>
        <w:bottom w:val="none" w:sz="0" w:space="0" w:color="auto"/>
        <w:right w:val="none" w:sz="0" w:space="0" w:color="auto"/>
      </w:divBdr>
    </w:div>
    <w:div w:id="1327902612">
      <w:bodyDiv w:val="1"/>
      <w:marLeft w:val="0"/>
      <w:marRight w:val="0"/>
      <w:marTop w:val="0"/>
      <w:marBottom w:val="0"/>
      <w:divBdr>
        <w:top w:val="none" w:sz="0" w:space="0" w:color="auto"/>
        <w:left w:val="none" w:sz="0" w:space="0" w:color="auto"/>
        <w:bottom w:val="none" w:sz="0" w:space="0" w:color="auto"/>
        <w:right w:val="none" w:sz="0" w:space="0" w:color="auto"/>
      </w:divBdr>
    </w:div>
    <w:div w:id="1327976047">
      <w:bodyDiv w:val="1"/>
      <w:marLeft w:val="0"/>
      <w:marRight w:val="0"/>
      <w:marTop w:val="0"/>
      <w:marBottom w:val="0"/>
      <w:divBdr>
        <w:top w:val="none" w:sz="0" w:space="0" w:color="auto"/>
        <w:left w:val="none" w:sz="0" w:space="0" w:color="auto"/>
        <w:bottom w:val="none" w:sz="0" w:space="0" w:color="auto"/>
        <w:right w:val="none" w:sz="0" w:space="0" w:color="auto"/>
      </w:divBdr>
    </w:div>
    <w:div w:id="1328050660">
      <w:bodyDiv w:val="1"/>
      <w:marLeft w:val="0"/>
      <w:marRight w:val="0"/>
      <w:marTop w:val="0"/>
      <w:marBottom w:val="0"/>
      <w:divBdr>
        <w:top w:val="none" w:sz="0" w:space="0" w:color="auto"/>
        <w:left w:val="none" w:sz="0" w:space="0" w:color="auto"/>
        <w:bottom w:val="none" w:sz="0" w:space="0" w:color="auto"/>
        <w:right w:val="none" w:sz="0" w:space="0" w:color="auto"/>
      </w:divBdr>
    </w:div>
    <w:div w:id="1328248896">
      <w:bodyDiv w:val="1"/>
      <w:marLeft w:val="0"/>
      <w:marRight w:val="0"/>
      <w:marTop w:val="0"/>
      <w:marBottom w:val="0"/>
      <w:divBdr>
        <w:top w:val="none" w:sz="0" w:space="0" w:color="auto"/>
        <w:left w:val="none" w:sz="0" w:space="0" w:color="auto"/>
        <w:bottom w:val="none" w:sz="0" w:space="0" w:color="auto"/>
        <w:right w:val="none" w:sz="0" w:space="0" w:color="auto"/>
      </w:divBdr>
    </w:div>
    <w:div w:id="1328284782">
      <w:bodyDiv w:val="1"/>
      <w:marLeft w:val="0"/>
      <w:marRight w:val="0"/>
      <w:marTop w:val="0"/>
      <w:marBottom w:val="0"/>
      <w:divBdr>
        <w:top w:val="none" w:sz="0" w:space="0" w:color="auto"/>
        <w:left w:val="none" w:sz="0" w:space="0" w:color="auto"/>
        <w:bottom w:val="none" w:sz="0" w:space="0" w:color="auto"/>
        <w:right w:val="none" w:sz="0" w:space="0" w:color="auto"/>
      </w:divBdr>
    </w:div>
    <w:div w:id="1328512505">
      <w:bodyDiv w:val="1"/>
      <w:marLeft w:val="0"/>
      <w:marRight w:val="0"/>
      <w:marTop w:val="0"/>
      <w:marBottom w:val="0"/>
      <w:divBdr>
        <w:top w:val="none" w:sz="0" w:space="0" w:color="auto"/>
        <w:left w:val="none" w:sz="0" w:space="0" w:color="auto"/>
        <w:bottom w:val="none" w:sz="0" w:space="0" w:color="auto"/>
        <w:right w:val="none" w:sz="0" w:space="0" w:color="auto"/>
      </w:divBdr>
    </w:div>
    <w:div w:id="1328554793">
      <w:bodyDiv w:val="1"/>
      <w:marLeft w:val="0"/>
      <w:marRight w:val="0"/>
      <w:marTop w:val="0"/>
      <w:marBottom w:val="0"/>
      <w:divBdr>
        <w:top w:val="none" w:sz="0" w:space="0" w:color="auto"/>
        <w:left w:val="none" w:sz="0" w:space="0" w:color="auto"/>
        <w:bottom w:val="none" w:sz="0" w:space="0" w:color="auto"/>
        <w:right w:val="none" w:sz="0" w:space="0" w:color="auto"/>
      </w:divBdr>
    </w:div>
    <w:div w:id="1328630621">
      <w:bodyDiv w:val="1"/>
      <w:marLeft w:val="0"/>
      <w:marRight w:val="0"/>
      <w:marTop w:val="0"/>
      <w:marBottom w:val="0"/>
      <w:divBdr>
        <w:top w:val="none" w:sz="0" w:space="0" w:color="auto"/>
        <w:left w:val="none" w:sz="0" w:space="0" w:color="auto"/>
        <w:bottom w:val="none" w:sz="0" w:space="0" w:color="auto"/>
        <w:right w:val="none" w:sz="0" w:space="0" w:color="auto"/>
      </w:divBdr>
    </w:div>
    <w:div w:id="1328632519">
      <w:bodyDiv w:val="1"/>
      <w:marLeft w:val="0"/>
      <w:marRight w:val="0"/>
      <w:marTop w:val="0"/>
      <w:marBottom w:val="0"/>
      <w:divBdr>
        <w:top w:val="none" w:sz="0" w:space="0" w:color="auto"/>
        <w:left w:val="none" w:sz="0" w:space="0" w:color="auto"/>
        <w:bottom w:val="none" w:sz="0" w:space="0" w:color="auto"/>
        <w:right w:val="none" w:sz="0" w:space="0" w:color="auto"/>
      </w:divBdr>
    </w:div>
    <w:div w:id="1328745221">
      <w:bodyDiv w:val="1"/>
      <w:marLeft w:val="0"/>
      <w:marRight w:val="0"/>
      <w:marTop w:val="0"/>
      <w:marBottom w:val="0"/>
      <w:divBdr>
        <w:top w:val="none" w:sz="0" w:space="0" w:color="auto"/>
        <w:left w:val="none" w:sz="0" w:space="0" w:color="auto"/>
        <w:bottom w:val="none" w:sz="0" w:space="0" w:color="auto"/>
        <w:right w:val="none" w:sz="0" w:space="0" w:color="auto"/>
      </w:divBdr>
    </w:div>
    <w:div w:id="1328748345">
      <w:bodyDiv w:val="1"/>
      <w:marLeft w:val="0"/>
      <w:marRight w:val="0"/>
      <w:marTop w:val="0"/>
      <w:marBottom w:val="0"/>
      <w:divBdr>
        <w:top w:val="none" w:sz="0" w:space="0" w:color="auto"/>
        <w:left w:val="none" w:sz="0" w:space="0" w:color="auto"/>
        <w:bottom w:val="none" w:sz="0" w:space="0" w:color="auto"/>
        <w:right w:val="none" w:sz="0" w:space="0" w:color="auto"/>
      </w:divBdr>
    </w:div>
    <w:div w:id="1328750037">
      <w:bodyDiv w:val="1"/>
      <w:marLeft w:val="0"/>
      <w:marRight w:val="0"/>
      <w:marTop w:val="0"/>
      <w:marBottom w:val="0"/>
      <w:divBdr>
        <w:top w:val="none" w:sz="0" w:space="0" w:color="auto"/>
        <w:left w:val="none" w:sz="0" w:space="0" w:color="auto"/>
        <w:bottom w:val="none" w:sz="0" w:space="0" w:color="auto"/>
        <w:right w:val="none" w:sz="0" w:space="0" w:color="auto"/>
      </w:divBdr>
    </w:div>
    <w:div w:id="1328753523">
      <w:bodyDiv w:val="1"/>
      <w:marLeft w:val="0"/>
      <w:marRight w:val="0"/>
      <w:marTop w:val="0"/>
      <w:marBottom w:val="0"/>
      <w:divBdr>
        <w:top w:val="none" w:sz="0" w:space="0" w:color="auto"/>
        <w:left w:val="none" w:sz="0" w:space="0" w:color="auto"/>
        <w:bottom w:val="none" w:sz="0" w:space="0" w:color="auto"/>
        <w:right w:val="none" w:sz="0" w:space="0" w:color="auto"/>
      </w:divBdr>
    </w:div>
    <w:div w:id="1328822483">
      <w:bodyDiv w:val="1"/>
      <w:marLeft w:val="0"/>
      <w:marRight w:val="0"/>
      <w:marTop w:val="0"/>
      <w:marBottom w:val="0"/>
      <w:divBdr>
        <w:top w:val="none" w:sz="0" w:space="0" w:color="auto"/>
        <w:left w:val="none" w:sz="0" w:space="0" w:color="auto"/>
        <w:bottom w:val="none" w:sz="0" w:space="0" w:color="auto"/>
        <w:right w:val="none" w:sz="0" w:space="0" w:color="auto"/>
      </w:divBdr>
    </w:div>
    <w:div w:id="1328939074">
      <w:bodyDiv w:val="1"/>
      <w:marLeft w:val="0"/>
      <w:marRight w:val="0"/>
      <w:marTop w:val="0"/>
      <w:marBottom w:val="0"/>
      <w:divBdr>
        <w:top w:val="none" w:sz="0" w:space="0" w:color="auto"/>
        <w:left w:val="none" w:sz="0" w:space="0" w:color="auto"/>
        <w:bottom w:val="none" w:sz="0" w:space="0" w:color="auto"/>
        <w:right w:val="none" w:sz="0" w:space="0" w:color="auto"/>
      </w:divBdr>
    </w:div>
    <w:div w:id="1328942246">
      <w:bodyDiv w:val="1"/>
      <w:marLeft w:val="0"/>
      <w:marRight w:val="0"/>
      <w:marTop w:val="0"/>
      <w:marBottom w:val="0"/>
      <w:divBdr>
        <w:top w:val="none" w:sz="0" w:space="0" w:color="auto"/>
        <w:left w:val="none" w:sz="0" w:space="0" w:color="auto"/>
        <w:bottom w:val="none" w:sz="0" w:space="0" w:color="auto"/>
        <w:right w:val="none" w:sz="0" w:space="0" w:color="auto"/>
      </w:divBdr>
    </w:div>
    <w:div w:id="1328946595">
      <w:bodyDiv w:val="1"/>
      <w:marLeft w:val="0"/>
      <w:marRight w:val="0"/>
      <w:marTop w:val="0"/>
      <w:marBottom w:val="0"/>
      <w:divBdr>
        <w:top w:val="none" w:sz="0" w:space="0" w:color="auto"/>
        <w:left w:val="none" w:sz="0" w:space="0" w:color="auto"/>
        <w:bottom w:val="none" w:sz="0" w:space="0" w:color="auto"/>
        <w:right w:val="none" w:sz="0" w:space="0" w:color="auto"/>
      </w:divBdr>
    </w:div>
    <w:div w:id="1329014126">
      <w:bodyDiv w:val="1"/>
      <w:marLeft w:val="0"/>
      <w:marRight w:val="0"/>
      <w:marTop w:val="0"/>
      <w:marBottom w:val="0"/>
      <w:divBdr>
        <w:top w:val="none" w:sz="0" w:space="0" w:color="auto"/>
        <w:left w:val="none" w:sz="0" w:space="0" w:color="auto"/>
        <w:bottom w:val="none" w:sz="0" w:space="0" w:color="auto"/>
        <w:right w:val="none" w:sz="0" w:space="0" w:color="auto"/>
      </w:divBdr>
    </w:div>
    <w:div w:id="1329094764">
      <w:bodyDiv w:val="1"/>
      <w:marLeft w:val="0"/>
      <w:marRight w:val="0"/>
      <w:marTop w:val="0"/>
      <w:marBottom w:val="0"/>
      <w:divBdr>
        <w:top w:val="none" w:sz="0" w:space="0" w:color="auto"/>
        <w:left w:val="none" w:sz="0" w:space="0" w:color="auto"/>
        <w:bottom w:val="none" w:sz="0" w:space="0" w:color="auto"/>
        <w:right w:val="none" w:sz="0" w:space="0" w:color="auto"/>
      </w:divBdr>
    </w:div>
    <w:div w:id="1329136756">
      <w:bodyDiv w:val="1"/>
      <w:marLeft w:val="0"/>
      <w:marRight w:val="0"/>
      <w:marTop w:val="0"/>
      <w:marBottom w:val="0"/>
      <w:divBdr>
        <w:top w:val="none" w:sz="0" w:space="0" w:color="auto"/>
        <w:left w:val="none" w:sz="0" w:space="0" w:color="auto"/>
        <w:bottom w:val="none" w:sz="0" w:space="0" w:color="auto"/>
        <w:right w:val="none" w:sz="0" w:space="0" w:color="auto"/>
      </w:divBdr>
    </w:div>
    <w:div w:id="1329166459">
      <w:bodyDiv w:val="1"/>
      <w:marLeft w:val="0"/>
      <w:marRight w:val="0"/>
      <w:marTop w:val="0"/>
      <w:marBottom w:val="0"/>
      <w:divBdr>
        <w:top w:val="none" w:sz="0" w:space="0" w:color="auto"/>
        <w:left w:val="none" w:sz="0" w:space="0" w:color="auto"/>
        <w:bottom w:val="none" w:sz="0" w:space="0" w:color="auto"/>
        <w:right w:val="none" w:sz="0" w:space="0" w:color="auto"/>
      </w:divBdr>
    </w:div>
    <w:div w:id="1329212228">
      <w:bodyDiv w:val="1"/>
      <w:marLeft w:val="0"/>
      <w:marRight w:val="0"/>
      <w:marTop w:val="0"/>
      <w:marBottom w:val="0"/>
      <w:divBdr>
        <w:top w:val="none" w:sz="0" w:space="0" w:color="auto"/>
        <w:left w:val="none" w:sz="0" w:space="0" w:color="auto"/>
        <w:bottom w:val="none" w:sz="0" w:space="0" w:color="auto"/>
        <w:right w:val="none" w:sz="0" w:space="0" w:color="auto"/>
      </w:divBdr>
    </w:div>
    <w:div w:id="1329215279">
      <w:bodyDiv w:val="1"/>
      <w:marLeft w:val="0"/>
      <w:marRight w:val="0"/>
      <w:marTop w:val="0"/>
      <w:marBottom w:val="0"/>
      <w:divBdr>
        <w:top w:val="none" w:sz="0" w:space="0" w:color="auto"/>
        <w:left w:val="none" w:sz="0" w:space="0" w:color="auto"/>
        <w:bottom w:val="none" w:sz="0" w:space="0" w:color="auto"/>
        <w:right w:val="none" w:sz="0" w:space="0" w:color="auto"/>
      </w:divBdr>
    </w:div>
    <w:div w:id="1329334400">
      <w:bodyDiv w:val="1"/>
      <w:marLeft w:val="0"/>
      <w:marRight w:val="0"/>
      <w:marTop w:val="0"/>
      <w:marBottom w:val="0"/>
      <w:divBdr>
        <w:top w:val="none" w:sz="0" w:space="0" w:color="auto"/>
        <w:left w:val="none" w:sz="0" w:space="0" w:color="auto"/>
        <w:bottom w:val="none" w:sz="0" w:space="0" w:color="auto"/>
        <w:right w:val="none" w:sz="0" w:space="0" w:color="auto"/>
      </w:divBdr>
    </w:div>
    <w:div w:id="1329360057">
      <w:bodyDiv w:val="1"/>
      <w:marLeft w:val="0"/>
      <w:marRight w:val="0"/>
      <w:marTop w:val="0"/>
      <w:marBottom w:val="0"/>
      <w:divBdr>
        <w:top w:val="none" w:sz="0" w:space="0" w:color="auto"/>
        <w:left w:val="none" w:sz="0" w:space="0" w:color="auto"/>
        <w:bottom w:val="none" w:sz="0" w:space="0" w:color="auto"/>
        <w:right w:val="none" w:sz="0" w:space="0" w:color="auto"/>
      </w:divBdr>
    </w:div>
    <w:div w:id="1329484851">
      <w:bodyDiv w:val="1"/>
      <w:marLeft w:val="0"/>
      <w:marRight w:val="0"/>
      <w:marTop w:val="0"/>
      <w:marBottom w:val="0"/>
      <w:divBdr>
        <w:top w:val="none" w:sz="0" w:space="0" w:color="auto"/>
        <w:left w:val="none" w:sz="0" w:space="0" w:color="auto"/>
        <w:bottom w:val="none" w:sz="0" w:space="0" w:color="auto"/>
        <w:right w:val="none" w:sz="0" w:space="0" w:color="auto"/>
      </w:divBdr>
    </w:div>
    <w:div w:id="1329558214">
      <w:bodyDiv w:val="1"/>
      <w:marLeft w:val="0"/>
      <w:marRight w:val="0"/>
      <w:marTop w:val="0"/>
      <w:marBottom w:val="0"/>
      <w:divBdr>
        <w:top w:val="none" w:sz="0" w:space="0" w:color="auto"/>
        <w:left w:val="none" w:sz="0" w:space="0" w:color="auto"/>
        <w:bottom w:val="none" w:sz="0" w:space="0" w:color="auto"/>
        <w:right w:val="none" w:sz="0" w:space="0" w:color="auto"/>
      </w:divBdr>
    </w:div>
    <w:div w:id="1329558484">
      <w:bodyDiv w:val="1"/>
      <w:marLeft w:val="0"/>
      <w:marRight w:val="0"/>
      <w:marTop w:val="0"/>
      <w:marBottom w:val="0"/>
      <w:divBdr>
        <w:top w:val="none" w:sz="0" w:space="0" w:color="auto"/>
        <w:left w:val="none" w:sz="0" w:space="0" w:color="auto"/>
        <w:bottom w:val="none" w:sz="0" w:space="0" w:color="auto"/>
        <w:right w:val="none" w:sz="0" w:space="0" w:color="auto"/>
      </w:divBdr>
    </w:div>
    <w:div w:id="1329746811">
      <w:bodyDiv w:val="1"/>
      <w:marLeft w:val="0"/>
      <w:marRight w:val="0"/>
      <w:marTop w:val="0"/>
      <w:marBottom w:val="0"/>
      <w:divBdr>
        <w:top w:val="none" w:sz="0" w:space="0" w:color="auto"/>
        <w:left w:val="none" w:sz="0" w:space="0" w:color="auto"/>
        <w:bottom w:val="none" w:sz="0" w:space="0" w:color="auto"/>
        <w:right w:val="none" w:sz="0" w:space="0" w:color="auto"/>
      </w:divBdr>
    </w:div>
    <w:div w:id="1329748375">
      <w:bodyDiv w:val="1"/>
      <w:marLeft w:val="0"/>
      <w:marRight w:val="0"/>
      <w:marTop w:val="0"/>
      <w:marBottom w:val="0"/>
      <w:divBdr>
        <w:top w:val="none" w:sz="0" w:space="0" w:color="auto"/>
        <w:left w:val="none" w:sz="0" w:space="0" w:color="auto"/>
        <w:bottom w:val="none" w:sz="0" w:space="0" w:color="auto"/>
        <w:right w:val="none" w:sz="0" w:space="0" w:color="auto"/>
      </w:divBdr>
    </w:div>
    <w:div w:id="1329796552">
      <w:bodyDiv w:val="1"/>
      <w:marLeft w:val="0"/>
      <w:marRight w:val="0"/>
      <w:marTop w:val="0"/>
      <w:marBottom w:val="0"/>
      <w:divBdr>
        <w:top w:val="none" w:sz="0" w:space="0" w:color="auto"/>
        <w:left w:val="none" w:sz="0" w:space="0" w:color="auto"/>
        <w:bottom w:val="none" w:sz="0" w:space="0" w:color="auto"/>
        <w:right w:val="none" w:sz="0" w:space="0" w:color="auto"/>
      </w:divBdr>
    </w:div>
    <w:div w:id="1329822758">
      <w:bodyDiv w:val="1"/>
      <w:marLeft w:val="0"/>
      <w:marRight w:val="0"/>
      <w:marTop w:val="0"/>
      <w:marBottom w:val="0"/>
      <w:divBdr>
        <w:top w:val="none" w:sz="0" w:space="0" w:color="auto"/>
        <w:left w:val="none" w:sz="0" w:space="0" w:color="auto"/>
        <w:bottom w:val="none" w:sz="0" w:space="0" w:color="auto"/>
        <w:right w:val="none" w:sz="0" w:space="0" w:color="auto"/>
      </w:divBdr>
    </w:div>
    <w:div w:id="1329940560">
      <w:bodyDiv w:val="1"/>
      <w:marLeft w:val="0"/>
      <w:marRight w:val="0"/>
      <w:marTop w:val="0"/>
      <w:marBottom w:val="0"/>
      <w:divBdr>
        <w:top w:val="none" w:sz="0" w:space="0" w:color="auto"/>
        <w:left w:val="none" w:sz="0" w:space="0" w:color="auto"/>
        <w:bottom w:val="none" w:sz="0" w:space="0" w:color="auto"/>
        <w:right w:val="none" w:sz="0" w:space="0" w:color="auto"/>
      </w:divBdr>
    </w:div>
    <w:div w:id="1329945975">
      <w:bodyDiv w:val="1"/>
      <w:marLeft w:val="0"/>
      <w:marRight w:val="0"/>
      <w:marTop w:val="0"/>
      <w:marBottom w:val="0"/>
      <w:divBdr>
        <w:top w:val="none" w:sz="0" w:space="0" w:color="auto"/>
        <w:left w:val="none" w:sz="0" w:space="0" w:color="auto"/>
        <w:bottom w:val="none" w:sz="0" w:space="0" w:color="auto"/>
        <w:right w:val="none" w:sz="0" w:space="0" w:color="auto"/>
      </w:divBdr>
    </w:div>
    <w:div w:id="1330017188">
      <w:bodyDiv w:val="1"/>
      <w:marLeft w:val="0"/>
      <w:marRight w:val="0"/>
      <w:marTop w:val="0"/>
      <w:marBottom w:val="0"/>
      <w:divBdr>
        <w:top w:val="none" w:sz="0" w:space="0" w:color="auto"/>
        <w:left w:val="none" w:sz="0" w:space="0" w:color="auto"/>
        <w:bottom w:val="none" w:sz="0" w:space="0" w:color="auto"/>
        <w:right w:val="none" w:sz="0" w:space="0" w:color="auto"/>
      </w:divBdr>
    </w:div>
    <w:div w:id="1330206644">
      <w:bodyDiv w:val="1"/>
      <w:marLeft w:val="0"/>
      <w:marRight w:val="0"/>
      <w:marTop w:val="0"/>
      <w:marBottom w:val="0"/>
      <w:divBdr>
        <w:top w:val="none" w:sz="0" w:space="0" w:color="auto"/>
        <w:left w:val="none" w:sz="0" w:space="0" w:color="auto"/>
        <w:bottom w:val="none" w:sz="0" w:space="0" w:color="auto"/>
        <w:right w:val="none" w:sz="0" w:space="0" w:color="auto"/>
      </w:divBdr>
    </w:div>
    <w:div w:id="1330256341">
      <w:bodyDiv w:val="1"/>
      <w:marLeft w:val="0"/>
      <w:marRight w:val="0"/>
      <w:marTop w:val="0"/>
      <w:marBottom w:val="0"/>
      <w:divBdr>
        <w:top w:val="none" w:sz="0" w:space="0" w:color="auto"/>
        <w:left w:val="none" w:sz="0" w:space="0" w:color="auto"/>
        <w:bottom w:val="none" w:sz="0" w:space="0" w:color="auto"/>
        <w:right w:val="none" w:sz="0" w:space="0" w:color="auto"/>
      </w:divBdr>
    </w:div>
    <w:div w:id="1330325503">
      <w:bodyDiv w:val="1"/>
      <w:marLeft w:val="0"/>
      <w:marRight w:val="0"/>
      <w:marTop w:val="0"/>
      <w:marBottom w:val="0"/>
      <w:divBdr>
        <w:top w:val="none" w:sz="0" w:space="0" w:color="auto"/>
        <w:left w:val="none" w:sz="0" w:space="0" w:color="auto"/>
        <w:bottom w:val="none" w:sz="0" w:space="0" w:color="auto"/>
        <w:right w:val="none" w:sz="0" w:space="0" w:color="auto"/>
      </w:divBdr>
    </w:div>
    <w:div w:id="1330326265">
      <w:bodyDiv w:val="1"/>
      <w:marLeft w:val="0"/>
      <w:marRight w:val="0"/>
      <w:marTop w:val="0"/>
      <w:marBottom w:val="0"/>
      <w:divBdr>
        <w:top w:val="none" w:sz="0" w:space="0" w:color="auto"/>
        <w:left w:val="none" w:sz="0" w:space="0" w:color="auto"/>
        <w:bottom w:val="none" w:sz="0" w:space="0" w:color="auto"/>
        <w:right w:val="none" w:sz="0" w:space="0" w:color="auto"/>
      </w:divBdr>
    </w:div>
    <w:div w:id="1330401337">
      <w:bodyDiv w:val="1"/>
      <w:marLeft w:val="0"/>
      <w:marRight w:val="0"/>
      <w:marTop w:val="0"/>
      <w:marBottom w:val="0"/>
      <w:divBdr>
        <w:top w:val="none" w:sz="0" w:space="0" w:color="auto"/>
        <w:left w:val="none" w:sz="0" w:space="0" w:color="auto"/>
        <w:bottom w:val="none" w:sz="0" w:space="0" w:color="auto"/>
        <w:right w:val="none" w:sz="0" w:space="0" w:color="auto"/>
      </w:divBdr>
    </w:div>
    <w:div w:id="1330599917">
      <w:bodyDiv w:val="1"/>
      <w:marLeft w:val="0"/>
      <w:marRight w:val="0"/>
      <w:marTop w:val="0"/>
      <w:marBottom w:val="0"/>
      <w:divBdr>
        <w:top w:val="none" w:sz="0" w:space="0" w:color="auto"/>
        <w:left w:val="none" w:sz="0" w:space="0" w:color="auto"/>
        <w:bottom w:val="none" w:sz="0" w:space="0" w:color="auto"/>
        <w:right w:val="none" w:sz="0" w:space="0" w:color="auto"/>
      </w:divBdr>
    </w:div>
    <w:div w:id="1330643347">
      <w:bodyDiv w:val="1"/>
      <w:marLeft w:val="0"/>
      <w:marRight w:val="0"/>
      <w:marTop w:val="0"/>
      <w:marBottom w:val="0"/>
      <w:divBdr>
        <w:top w:val="none" w:sz="0" w:space="0" w:color="auto"/>
        <w:left w:val="none" w:sz="0" w:space="0" w:color="auto"/>
        <w:bottom w:val="none" w:sz="0" w:space="0" w:color="auto"/>
        <w:right w:val="none" w:sz="0" w:space="0" w:color="auto"/>
      </w:divBdr>
    </w:div>
    <w:div w:id="1330669186">
      <w:bodyDiv w:val="1"/>
      <w:marLeft w:val="0"/>
      <w:marRight w:val="0"/>
      <w:marTop w:val="0"/>
      <w:marBottom w:val="0"/>
      <w:divBdr>
        <w:top w:val="none" w:sz="0" w:space="0" w:color="auto"/>
        <w:left w:val="none" w:sz="0" w:space="0" w:color="auto"/>
        <w:bottom w:val="none" w:sz="0" w:space="0" w:color="auto"/>
        <w:right w:val="none" w:sz="0" w:space="0" w:color="auto"/>
      </w:divBdr>
    </w:div>
    <w:div w:id="1330675249">
      <w:bodyDiv w:val="1"/>
      <w:marLeft w:val="0"/>
      <w:marRight w:val="0"/>
      <w:marTop w:val="0"/>
      <w:marBottom w:val="0"/>
      <w:divBdr>
        <w:top w:val="none" w:sz="0" w:space="0" w:color="auto"/>
        <w:left w:val="none" w:sz="0" w:space="0" w:color="auto"/>
        <w:bottom w:val="none" w:sz="0" w:space="0" w:color="auto"/>
        <w:right w:val="none" w:sz="0" w:space="0" w:color="auto"/>
      </w:divBdr>
    </w:div>
    <w:div w:id="1330788294">
      <w:bodyDiv w:val="1"/>
      <w:marLeft w:val="0"/>
      <w:marRight w:val="0"/>
      <w:marTop w:val="0"/>
      <w:marBottom w:val="0"/>
      <w:divBdr>
        <w:top w:val="none" w:sz="0" w:space="0" w:color="auto"/>
        <w:left w:val="none" w:sz="0" w:space="0" w:color="auto"/>
        <w:bottom w:val="none" w:sz="0" w:space="0" w:color="auto"/>
        <w:right w:val="none" w:sz="0" w:space="0" w:color="auto"/>
      </w:divBdr>
    </w:div>
    <w:div w:id="1330862609">
      <w:bodyDiv w:val="1"/>
      <w:marLeft w:val="0"/>
      <w:marRight w:val="0"/>
      <w:marTop w:val="0"/>
      <w:marBottom w:val="0"/>
      <w:divBdr>
        <w:top w:val="none" w:sz="0" w:space="0" w:color="auto"/>
        <w:left w:val="none" w:sz="0" w:space="0" w:color="auto"/>
        <w:bottom w:val="none" w:sz="0" w:space="0" w:color="auto"/>
        <w:right w:val="none" w:sz="0" w:space="0" w:color="auto"/>
      </w:divBdr>
    </w:div>
    <w:div w:id="1330863099">
      <w:bodyDiv w:val="1"/>
      <w:marLeft w:val="0"/>
      <w:marRight w:val="0"/>
      <w:marTop w:val="0"/>
      <w:marBottom w:val="0"/>
      <w:divBdr>
        <w:top w:val="none" w:sz="0" w:space="0" w:color="auto"/>
        <w:left w:val="none" w:sz="0" w:space="0" w:color="auto"/>
        <w:bottom w:val="none" w:sz="0" w:space="0" w:color="auto"/>
        <w:right w:val="none" w:sz="0" w:space="0" w:color="auto"/>
      </w:divBdr>
    </w:div>
    <w:div w:id="1330869657">
      <w:bodyDiv w:val="1"/>
      <w:marLeft w:val="0"/>
      <w:marRight w:val="0"/>
      <w:marTop w:val="0"/>
      <w:marBottom w:val="0"/>
      <w:divBdr>
        <w:top w:val="none" w:sz="0" w:space="0" w:color="auto"/>
        <w:left w:val="none" w:sz="0" w:space="0" w:color="auto"/>
        <w:bottom w:val="none" w:sz="0" w:space="0" w:color="auto"/>
        <w:right w:val="none" w:sz="0" w:space="0" w:color="auto"/>
      </w:divBdr>
    </w:div>
    <w:div w:id="1330905500">
      <w:bodyDiv w:val="1"/>
      <w:marLeft w:val="0"/>
      <w:marRight w:val="0"/>
      <w:marTop w:val="0"/>
      <w:marBottom w:val="0"/>
      <w:divBdr>
        <w:top w:val="none" w:sz="0" w:space="0" w:color="auto"/>
        <w:left w:val="none" w:sz="0" w:space="0" w:color="auto"/>
        <w:bottom w:val="none" w:sz="0" w:space="0" w:color="auto"/>
        <w:right w:val="none" w:sz="0" w:space="0" w:color="auto"/>
      </w:divBdr>
    </w:div>
    <w:div w:id="1330905736">
      <w:bodyDiv w:val="1"/>
      <w:marLeft w:val="0"/>
      <w:marRight w:val="0"/>
      <w:marTop w:val="0"/>
      <w:marBottom w:val="0"/>
      <w:divBdr>
        <w:top w:val="none" w:sz="0" w:space="0" w:color="auto"/>
        <w:left w:val="none" w:sz="0" w:space="0" w:color="auto"/>
        <w:bottom w:val="none" w:sz="0" w:space="0" w:color="auto"/>
        <w:right w:val="none" w:sz="0" w:space="0" w:color="auto"/>
      </w:divBdr>
    </w:div>
    <w:div w:id="1330981736">
      <w:bodyDiv w:val="1"/>
      <w:marLeft w:val="0"/>
      <w:marRight w:val="0"/>
      <w:marTop w:val="0"/>
      <w:marBottom w:val="0"/>
      <w:divBdr>
        <w:top w:val="none" w:sz="0" w:space="0" w:color="auto"/>
        <w:left w:val="none" w:sz="0" w:space="0" w:color="auto"/>
        <w:bottom w:val="none" w:sz="0" w:space="0" w:color="auto"/>
        <w:right w:val="none" w:sz="0" w:space="0" w:color="auto"/>
      </w:divBdr>
    </w:div>
    <w:div w:id="1331059982">
      <w:bodyDiv w:val="1"/>
      <w:marLeft w:val="0"/>
      <w:marRight w:val="0"/>
      <w:marTop w:val="0"/>
      <w:marBottom w:val="0"/>
      <w:divBdr>
        <w:top w:val="none" w:sz="0" w:space="0" w:color="auto"/>
        <w:left w:val="none" w:sz="0" w:space="0" w:color="auto"/>
        <w:bottom w:val="none" w:sz="0" w:space="0" w:color="auto"/>
        <w:right w:val="none" w:sz="0" w:space="0" w:color="auto"/>
      </w:divBdr>
    </w:div>
    <w:div w:id="1331177472">
      <w:bodyDiv w:val="1"/>
      <w:marLeft w:val="0"/>
      <w:marRight w:val="0"/>
      <w:marTop w:val="0"/>
      <w:marBottom w:val="0"/>
      <w:divBdr>
        <w:top w:val="none" w:sz="0" w:space="0" w:color="auto"/>
        <w:left w:val="none" w:sz="0" w:space="0" w:color="auto"/>
        <w:bottom w:val="none" w:sz="0" w:space="0" w:color="auto"/>
        <w:right w:val="none" w:sz="0" w:space="0" w:color="auto"/>
      </w:divBdr>
    </w:div>
    <w:div w:id="1331256187">
      <w:bodyDiv w:val="1"/>
      <w:marLeft w:val="0"/>
      <w:marRight w:val="0"/>
      <w:marTop w:val="0"/>
      <w:marBottom w:val="0"/>
      <w:divBdr>
        <w:top w:val="none" w:sz="0" w:space="0" w:color="auto"/>
        <w:left w:val="none" w:sz="0" w:space="0" w:color="auto"/>
        <w:bottom w:val="none" w:sz="0" w:space="0" w:color="auto"/>
        <w:right w:val="none" w:sz="0" w:space="0" w:color="auto"/>
      </w:divBdr>
    </w:div>
    <w:div w:id="1331256897">
      <w:bodyDiv w:val="1"/>
      <w:marLeft w:val="0"/>
      <w:marRight w:val="0"/>
      <w:marTop w:val="0"/>
      <w:marBottom w:val="0"/>
      <w:divBdr>
        <w:top w:val="none" w:sz="0" w:space="0" w:color="auto"/>
        <w:left w:val="none" w:sz="0" w:space="0" w:color="auto"/>
        <w:bottom w:val="none" w:sz="0" w:space="0" w:color="auto"/>
        <w:right w:val="none" w:sz="0" w:space="0" w:color="auto"/>
      </w:divBdr>
    </w:div>
    <w:div w:id="1331324628">
      <w:bodyDiv w:val="1"/>
      <w:marLeft w:val="0"/>
      <w:marRight w:val="0"/>
      <w:marTop w:val="0"/>
      <w:marBottom w:val="0"/>
      <w:divBdr>
        <w:top w:val="none" w:sz="0" w:space="0" w:color="auto"/>
        <w:left w:val="none" w:sz="0" w:space="0" w:color="auto"/>
        <w:bottom w:val="none" w:sz="0" w:space="0" w:color="auto"/>
        <w:right w:val="none" w:sz="0" w:space="0" w:color="auto"/>
      </w:divBdr>
    </w:div>
    <w:div w:id="1331374013">
      <w:bodyDiv w:val="1"/>
      <w:marLeft w:val="0"/>
      <w:marRight w:val="0"/>
      <w:marTop w:val="0"/>
      <w:marBottom w:val="0"/>
      <w:divBdr>
        <w:top w:val="none" w:sz="0" w:space="0" w:color="auto"/>
        <w:left w:val="none" w:sz="0" w:space="0" w:color="auto"/>
        <w:bottom w:val="none" w:sz="0" w:space="0" w:color="auto"/>
        <w:right w:val="none" w:sz="0" w:space="0" w:color="auto"/>
      </w:divBdr>
    </w:div>
    <w:div w:id="1331637045">
      <w:bodyDiv w:val="1"/>
      <w:marLeft w:val="0"/>
      <w:marRight w:val="0"/>
      <w:marTop w:val="0"/>
      <w:marBottom w:val="0"/>
      <w:divBdr>
        <w:top w:val="none" w:sz="0" w:space="0" w:color="auto"/>
        <w:left w:val="none" w:sz="0" w:space="0" w:color="auto"/>
        <w:bottom w:val="none" w:sz="0" w:space="0" w:color="auto"/>
        <w:right w:val="none" w:sz="0" w:space="0" w:color="auto"/>
      </w:divBdr>
    </w:div>
    <w:div w:id="1331639344">
      <w:bodyDiv w:val="1"/>
      <w:marLeft w:val="0"/>
      <w:marRight w:val="0"/>
      <w:marTop w:val="0"/>
      <w:marBottom w:val="0"/>
      <w:divBdr>
        <w:top w:val="none" w:sz="0" w:space="0" w:color="auto"/>
        <w:left w:val="none" w:sz="0" w:space="0" w:color="auto"/>
        <w:bottom w:val="none" w:sz="0" w:space="0" w:color="auto"/>
        <w:right w:val="none" w:sz="0" w:space="0" w:color="auto"/>
      </w:divBdr>
    </w:div>
    <w:div w:id="1331713218">
      <w:bodyDiv w:val="1"/>
      <w:marLeft w:val="0"/>
      <w:marRight w:val="0"/>
      <w:marTop w:val="0"/>
      <w:marBottom w:val="0"/>
      <w:divBdr>
        <w:top w:val="none" w:sz="0" w:space="0" w:color="auto"/>
        <w:left w:val="none" w:sz="0" w:space="0" w:color="auto"/>
        <w:bottom w:val="none" w:sz="0" w:space="0" w:color="auto"/>
        <w:right w:val="none" w:sz="0" w:space="0" w:color="auto"/>
      </w:divBdr>
    </w:div>
    <w:div w:id="1331829103">
      <w:bodyDiv w:val="1"/>
      <w:marLeft w:val="0"/>
      <w:marRight w:val="0"/>
      <w:marTop w:val="0"/>
      <w:marBottom w:val="0"/>
      <w:divBdr>
        <w:top w:val="none" w:sz="0" w:space="0" w:color="auto"/>
        <w:left w:val="none" w:sz="0" w:space="0" w:color="auto"/>
        <w:bottom w:val="none" w:sz="0" w:space="0" w:color="auto"/>
        <w:right w:val="none" w:sz="0" w:space="0" w:color="auto"/>
      </w:divBdr>
    </w:div>
    <w:div w:id="1331903814">
      <w:bodyDiv w:val="1"/>
      <w:marLeft w:val="0"/>
      <w:marRight w:val="0"/>
      <w:marTop w:val="0"/>
      <w:marBottom w:val="0"/>
      <w:divBdr>
        <w:top w:val="none" w:sz="0" w:space="0" w:color="auto"/>
        <w:left w:val="none" w:sz="0" w:space="0" w:color="auto"/>
        <w:bottom w:val="none" w:sz="0" w:space="0" w:color="auto"/>
        <w:right w:val="none" w:sz="0" w:space="0" w:color="auto"/>
      </w:divBdr>
    </w:div>
    <w:div w:id="1331904915">
      <w:bodyDiv w:val="1"/>
      <w:marLeft w:val="0"/>
      <w:marRight w:val="0"/>
      <w:marTop w:val="0"/>
      <w:marBottom w:val="0"/>
      <w:divBdr>
        <w:top w:val="none" w:sz="0" w:space="0" w:color="auto"/>
        <w:left w:val="none" w:sz="0" w:space="0" w:color="auto"/>
        <w:bottom w:val="none" w:sz="0" w:space="0" w:color="auto"/>
        <w:right w:val="none" w:sz="0" w:space="0" w:color="auto"/>
      </w:divBdr>
    </w:div>
    <w:div w:id="1331909511">
      <w:bodyDiv w:val="1"/>
      <w:marLeft w:val="0"/>
      <w:marRight w:val="0"/>
      <w:marTop w:val="0"/>
      <w:marBottom w:val="0"/>
      <w:divBdr>
        <w:top w:val="none" w:sz="0" w:space="0" w:color="auto"/>
        <w:left w:val="none" w:sz="0" w:space="0" w:color="auto"/>
        <w:bottom w:val="none" w:sz="0" w:space="0" w:color="auto"/>
        <w:right w:val="none" w:sz="0" w:space="0" w:color="auto"/>
      </w:divBdr>
    </w:div>
    <w:div w:id="1332027482">
      <w:bodyDiv w:val="1"/>
      <w:marLeft w:val="0"/>
      <w:marRight w:val="0"/>
      <w:marTop w:val="0"/>
      <w:marBottom w:val="0"/>
      <w:divBdr>
        <w:top w:val="none" w:sz="0" w:space="0" w:color="auto"/>
        <w:left w:val="none" w:sz="0" w:space="0" w:color="auto"/>
        <w:bottom w:val="none" w:sz="0" w:space="0" w:color="auto"/>
        <w:right w:val="none" w:sz="0" w:space="0" w:color="auto"/>
      </w:divBdr>
    </w:div>
    <w:div w:id="1332027571">
      <w:bodyDiv w:val="1"/>
      <w:marLeft w:val="0"/>
      <w:marRight w:val="0"/>
      <w:marTop w:val="0"/>
      <w:marBottom w:val="0"/>
      <w:divBdr>
        <w:top w:val="none" w:sz="0" w:space="0" w:color="auto"/>
        <w:left w:val="none" w:sz="0" w:space="0" w:color="auto"/>
        <w:bottom w:val="none" w:sz="0" w:space="0" w:color="auto"/>
        <w:right w:val="none" w:sz="0" w:space="0" w:color="auto"/>
      </w:divBdr>
    </w:div>
    <w:div w:id="1332097472">
      <w:bodyDiv w:val="1"/>
      <w:marLeft w:val="0"/>
      <w:marRight w:val="0"/>
      <w:marTop w:val="0"/>
      <w:marBottom w:val="0"/>
      <w:divBdr>
        <w:top w:val="none" w:sz="0" w:space="0" w:color="auto"/>
        <w:left w:val="none" w:sz="0" w:space="0" w:color="auto"/>
        <w:bottom w:val="none" w:sz="0" w:space="0" w:color="auto"/>
        <w:right w:val="none" w:sz="0" w:space="0" w:color="auto"/>
      </w:divBdr>
    </w:div>
    <w:div w:id="1332298807">
      <w:bodyDiv w:val="1"/>
      <w:marLeft w:val="0"/>
      <w:marRight w:val="0"/>
      <w:marTop w:val="0"/>
      <w:marBottom w:val="0"/>
      <w:divBdr>
        <w:top w:val="none" w:sz="0" w:space="0" w:color="auto"/>
        <w:left w:val="none" w:sz="0" w:space="0" w:color="auto"/>
        <w:bottom w:val="none" w:sz="0" w:space="0" w:color="auto"/>
        <w:right w:val="none" w:sz="0" w:space="0" w:color="auto"/>
      </w:divBdr>
    </w:div>
    <w:div w:id="1332298870">
      <w:bodyDiv w:val="1"/>
      <w:marLeft w:val="0"/>
      <w:marRight w:val="0"/>
      <w:marTop w:val="0"/>
      <w:marBottom w:val="0"/>
      <w:divBdr>
        <w:top w:val="none" w:sz="0" w:space="0" w:color="auto"/>
        <w:left w:val="none" w:sz="0" w:space="0" w:color="auto"/>
        <w:bottom w:val="none" w:sz="0" w:space="0" w:color="auto"/>
        <w:right w:val="none" w:sz="0" w:space="0" w:color="auto"/>
      </w:divBdr>
    </w:div>
    <w:div w:id="1332366232">
      <w:bodyDiv w:val="1"/>
      <w:marLeft w:val="0"/>
      <w:marRight w:val="0"/>
      <w:marTop w:val="0"/>
      <w:marBottom w:val="0"/>
      <w:divBdr>
        <w:top w:val="none" w:sz="0" w:space="0" w:color="auto"/>
        <w:left w:val="none" w:sz="0" w:space="0" w:color="auto"/>
        <w:bottom w:val="none" w:sz="0" w:space="0" w:color="auto"/>
        <w:right w:val="none" w:sz="0" w:space="0" w:color="auto"/>
      </w:divBdr>
    </w:div>
    <w:div w:id="1332371103">
      <w:bodyDiv w:val="1"/>
      <w:marLeft w:val="0"/>
      <w:marRight w:val="0"/>
      <w:marTop w:val="0"/>
      <w:marBottom w:val="0"/>
      <w:divBdr>
        <w:top w:val="none" w:sz="0" w:space="0" w:color="auto"/>
        <w:left w:val="none" w:sz="0" w:space="0" w:color="auto"/>
        <w:bottom w:val="none" w:sz="0" w:space="0" w:color="auto"/>
        <w:right w:val="none" w:sz="0" w:space="0" w:color="auto"/>
      </w:divBdr>
    </w:div>
    <w:div w:id="1332414175">
      <w:bodyDiv w:val="1"/>
      <w:marLeft w:val="0"/>
      <w:marRight w:val="0"/>
      <w:marTop w:val="0"/>
      <w:marBottom w:val="0"/>
      <w:divBdr>
        <w:top w:val="none" w:sz="0" w:space="0" w:color="auto"/>
        <w:left w:val="none" w:sz="0" w:space="0" w:color="auto"/>
        <w:bottom w:val="none" w:sz="0" w:space="0" w:color="auto"/>
        <w:right w:val="none" w:sz="0" w:space="0" w:color="auto"/>
      </w:divBdr>
    </w:div>
    <w:div w:id="1332441263">
      <w:bodyDiv w:val="1"/>
      <w:marLeft w:val="0"/>
      <w:marRight w:val="0"/>
      <w:marTop w:val="0"/>
      <w:marBottom w:val="0"/>
      <w:divBdr>
        <w:top w:val="none" w:sz="0" w:space="0" w:color="auto"/>
        <w:left w:val="none" w:sz="0" w:space="0" w:color="auto"/>
        <w:bottom w:val="none" w:sz="0" w:space="0" w:color="auto"/>
        <w:right w:val="none" w:sz="0" w:space="0" w:color="auto"/>
      </w:divBdr>
    </w:div>
    <w:div w:id="1332483591">
      <w:bodyDiv w:val="1"/>
      <w:marLeft w:val="0"/>
      <w:marRight w:val="0"/>
      <w:marTop w:val="0"/>
      <w:marBottom w:val="0"/>
      <w:divBdr>
        <w:top w:val="none" w:sz="0" w:space="0" w:color="auto"/>
        <w:left w:val="none" w:sz="0" w:space="0" w:color="auto"/>
        <w:bottom w:val="none" w:sz="0" w:space="0" w:color="auto"/>
        <w:right w:val="none" w:sz="0" w:space="0" w:color="auto"/>
      </w:divBdr>
      <w:divsChild>
        <w:div w:id="58676315">
          <w:marLeft w:val="0"/>
          <w:marRight w:val="0"/>
          <w:marTop w:val="0"/>
          <w:marBottom w:val="0"/>
          <w:divBdr>
            <w:top w:val="none" w:sz="0" w:space="0" w:color="auto"/>
            <w:left w:val="none" w:sz="0" w:space="0" w:color="auto"/>
            <w:bottom w:val="none" w:sz="0" w:space="0" w:color="auto"/>
            <w:right w:val="none" w:sz="0" w:space="0" w:color="auto"/>
          </w:divBdr>
        </w:div>
        <w:div w:id="1520310736">
          <w:marLeft w:val="0"/>
          <w:marRight w:val="0"/>
          <w:marTop w:val="0"/>
          <w:marBottom w:val="0"/>
          <w:divBdr>
            <w:top w:val="none" w:sz="0" w:space="0" w:color="auto"/>
            <w:left w:val="none" w:sz="0" w:space="0" w:color="auto"/>
            <w:bottom w:val="none" w:sz="0" w:space="0" w:color="auto"/>
            <w:right w:val="none" w:sz="0" w:space="0" w:color="auto"/>
          </w:divBdr>
        </w:div>
      </w:divsChild>
    </w:div>
    <w:div w:id="1332484711">
      <w:bodyDiv w:val="1"/>
      <w:marLeft w:val="0"/>
      <w:marRight w:val="0"/>
      <w:marTop w:val="0"/>
      <w:marBottom w:val="0"/>
      <w:divBdr>
        <w:top w:val="none" w:sz="0" w:space="0" w:color="auto"/>
        <w:left w:val="none" w:sz="0" w:space="0" w:color="auto"/>
        <w:bottom w:val="none" w:sz="0" w:space="0" w:color="auto"/>
        <w:right w:val="none" w:sz="0" w:space="0" w:color="auto"/>
      </w:divBdr>
    </w:div>
    <w:div w:id="1332485243">
      <w:bodyDiv w:val="1"/>
      <w:marLeft w:val="0"/>
      <w:marRight w:val="0"/>
      <w:marTop w:val="0"/>
      <w:marBottom w:val="0"/>
      <w:divBdr>
        <w:top w:val="none" w:sz="0" w:space="0" w:color="auto"/>
        <w:left w:val="none" w:sz="0" w:space="0" w:color="auto"/>
        <w:bottom w:val="none" w:sz="0" w:space="0" w:color="auto"/>
        <w:right w:val="none" w:sz="0" w:space="0" w:color="auto"/>
      </w:divBdr>
    </w:div>
    <w:div w:id="1332486554">
      <w:bodyDiv w:val="1"/>
      <w:marLeft w:val="0"/>
      <w:marRight w:val="0"/>
      <w:marTop w:val="0"/>
      <w:marBottom w:val="0"/>
      <w:divBdr>
        <w:top w:val="none" w:sz="0" w:space="0" w:color="auto"/>
        <w:left w:val="none" w:sz="0" w:space="0" w:color="auto"/>
        <w:bottom w:val="none" w:sz="0" w:space="0" w:color="auto"/>
        <w:right w:val="none" w:sz="0" w:space="0" w:color="auto"/>
      </w:divBdr>
    </w:div>
    <w:div w:id="1332559794">
      <w:bodyDiv w:val="1"/>
      <w:marLeft w:val="0"/>
      <w:marRight w:val="0"/>
      <w:marTop w:val="0"/>
      <w:marBottom w:val="0"/>
      <w:divBdr>
        <w:top w:val="none" w:sz="0" w:space="0" w:color="auto"/>
        <w:left w:val="none" w:sz="0" w:space="0" w:color="auto"/>
        <w:bottom w:val="none" w:sz="0" w:space="0" w:color="auto"/>
        <w:right w:val="none" w:sz="0" w:space="0" w:color="auto"/>
      </w:divBdr>
    </w:div>
    <w:div w:id="1332562909">
      <w:bodyDiv w:val="1"/>
      <w:marLeft w:val="0"/>
      <w:marRight w:val="0"/>
      <w:marTop w:val="0"/>
      <w:marBottom w:val="0"/>
      <w:divBdr>
        <w:top w:val="none" w:sz="0" w:space="0" w:color="auto"/>
        <w:left w:val="none" w:sz="0" w:space="0" w:color="auto"/>
        <w:bottom w:val="none" w:sz="0" w:space="0" w:color="auto"/>
        <w:right w:val="none" w:sz="0" w:space="0" w:color="auto"/>
      </w:divBdr>
    </w:div>
    <w:div w:id="1332638427">
      <w:bodyDiv w:val="1"/>
      <w:marLeft w:val="0"/>
      <w:marRight w:val="0"/>
      <w:marTop w:val="0"/>
      <w:marBottom w:val="0"/>
      <w:divBdr>
        <w:top w:val="none" w:sz="0" w:space="0" w:color="auto"/>
        <w:left w:val="none" w:sz="0" w:space="0" w:color="auto"/>
        <w:bottom w:val="none" w:sz="0" w:space="0" w:color="auto"/>
        <w:right w:val="none" w:sz="0" w:space="0" w:color="auto"/>
      </w:divBdr>
    </w:div>
    <w:div w:id="1332678822">
      <w:bodyDiv w:val="1"/>
      <w:marLeft w:val="0"/>
      <w:marRight w:val="0"/>
      <w:marTop w:val="0"/>
      <w:marBottom w:val="0"/>
      <w:divBdr>
        <w:top w:val="none" w:sz="0" w:space="0" w:color="auto"/>
        <w:left w:val="none" w:sz="0" w:space="0" w:color="auto"/>
        <w:bottom w:val="none" w:sz="0" w:space="0" w:color="auto"/>
        <w:right w:val="none" w:sz="0" w:space="0" w:color="auto"/>
      </w:divBdr>
    </w:div>
    <w:div w:id="1332834348">
      <w:bodyDiv w:val="1"/>
      <w:marLeft w:val="0"/>
      <w:marRight w:val="0"/>
      <w:marTop w:val="0"/>
      <w:marBottom w:val="0"/>
      <w:divBdr>
        <w:top w:val="none" w:sz="0" w:space="0" w:color="auto"/>
        <w:left w:val="none" w:sz="0" w:space="0" w:color="auto"/>
        <w:bottom w:val="none" w:sz="0" w:space="0" w:color="auto"/>
        <w:right w:val="none" w:sz="0" w:space="0" w:color="auto"/>
      </w:divBdr>
    </w:div>
    <w:div w:id="1333029400">
      <w:bodyDiv w:val="1"/>
      <w:marLeft w:val="0"/>
      <w:marRight w:val="0"/>
      <w:marTop w:val="0"/>
      <w:marBottom w:val="0"/>
      <w:divBdr>
        <w:top w:val="none" w:sz="0" w:space="0" w:color="auto"/>
        <w:left w:val="none" w:sz="0" w:space="0" w:color="auto"/>
        <w:bottom w:val="none" w:sz="0" w:space="0" w:color="auto"/>
        <w:right w:val="none" w:sz="0" w:space="0" w:color="auto"/>
      </w:divBdr>
    </w:div>
    <w:div w:id="1333141681">
      <w:bodyDiv w:val="1"/>
      <w:marLeft w:val="0"/>
      <w:marRight w:val="0"/>
      <w:marTop w:val="0"/>
      <w:marBottom w:val="0"/>
      <w:divBdr>
        <w:top w:val="none" w:sz="0" w:space="0" w:color="auto"/>
        <w:left w:val="none" w:sz="0" w:space="0" w:color="auto"/>
        <w:bottom w:val="none" w:sz="0" w:space="0" w:color="auto"/>
        <w:right w:val="none" w:sz="0" w:space="0" w:color="auto"/>
      </w:divBdr>
    </w:div>
    <w:div w:id="1333295191">
      <w:bodyDiv w:val="1"/>
      <w:marLeft w:val="0"/>
      <w:marRight w:val="0"/>
      <w:marTop w:val="0"/>
      <w:marBottom w:val="0"/>
      <w:divBdr>
        <w:top w:val="none" w:sz="0" w:space="0" w:color="auto"/>
        <w:left w:val="none" w:sz="0" w:space="0" w:color="auto"/>
        <w:bottom w:val="none" w:sz="0" w:space="0" w:color="auto"/>
        <w:right w:val="none" w:sz="0" w:space="0" w:color="auto"/>
      </w:divBdr>
    </w:div>
    <w:div w:id="1333335334">
      <w:bodyDiv w:val="1"/>
      <w:marLeft w:val="0"/>
      <w:marRight w:val="0"/>
      <w:marTop w:val="0"/>
      <w:marBottom w:val="0"/>
      <w:divBdr>
        <w:top w:val="none" w:sz="0" w:space="0" w:color="auto"/>
        <w:left w:val="none" w:sz="0" w:space="0" w:color="auto"/>
        <w:bottom w:val="none" w:sz="0" w:space="0" w:color="auto"/>
        <w:right w:val="none" w:sz="0" w:space="0" w:color="auto"/>
      </w:divBdr>
    </w:div>
    <w:div w:id="1333483125">
      <w:bodyDiv w:val="1"/>
      <w:marLeft w:val="0"/>
      <w:marRight w:val="0"/>
      <w:marTop w:val="0"/>
      <w:marBottom w:val="0"/>
      <w:divBdr>
        <w:top w:val="none" w:sz="0" w:space="0" w:color="auto"/>
        <w:left w:val="none" w:sz="0" w:space="0" w:color="auto"/>
        <w:bottom w:val="none" w:sz="0" w:space="0" w:color="auto"/>
        <w:right w:val="none" w:sz="0" w:space="0" w:color="auto"/>
      </w:divBdr>
    </w:div>
    <w:div w:id="1333603132">
      <w:bodyDiv w:val="1"/>
      <w:marLeft w:val="0"/>
      <w:marRight w:val="0"/>
      <w:marTop w:val="0"/>
      <w:marBottom w:val="0"/>
      <w:divBdr>
        <w:top w:val="none" w:sz="0" w:space="0" w:color="auto"/>
        <w:left w:val="none" w:sz="0" w:space="0" w:color="auto"/>
        <w:bottom w:val="none" w:sz="0" w:space="0" w:color="auto"/>
        <w:right w:val="none" w:sz="0" w:space="0" w:color="auto"/>
      </w:divBdr>
    </w:div>
    <w:div w:id="1333609248">
      <w:bodyDiv w:val="1"/>
      <w:marLeft w:val="0"/>
      <w:marRight w:val="0"/>
      <w:marTop w:val="0"/>
      <w:marBottom w:val="0"/>
      <w:divBdr>
        <w:top w:val="none" w:sz="0" w:space="0" w:color="auto"/>
        <w:left w:val="none" w:sz="0" w:space="0" w:color="auto"/>
        <w:bottom w:val="none" w:sz="0" w:space="0" w:color="auto"/>
        <w:right w:val="none" w:sz="0" w:space="0" w:color="auto"/>
      </w:divBdr>
    </w:div>
    <w:div w:id="1333676988">
      <w:bodyDiv w:val="1"/>
      <w:marLeft w:val="0"/>
      <w:marRight w:val="0"/>
      <w:marTop w:val="0"/>
      <w:marBottom w:val="0"/>
      <w:divBdr>
        <w:top w:val="none" w:sz="0" w:space="0" w:color="auto"/>
        <w:left w:val="none" w:sz="0" w:space="0" w:color="auto"/>
        <w:bottom w:val="none" w:sz="0" w:space="0" w:color="auto"/>
        <w:right w:val="none" w:sz="0" w:space="0" w:color="auto"/>
      </w:divBdr>
    </w:div>
    <w:div w:id="1333680070">
      <w:bodyDiv w:val="1"/>
      <w:marLeft w:val="0"/>
      <w:marRight w:val="0"/>
      <w:marTop w:val="0"/>
      <w:marBottom w:val="0"/>
      <w:divBdr>
        <w:top w:val="none" w:sz="0" w:space="0" w:color="auto"/>
        <w:left w:val="none" w:sz="0" w:space="0" w:color="auto"/>
        <w:bottom w:val="none" w:sz="0" w:space="0" w:color="auto"/>
        <w:right w:val="none" w:sz="0" w:space="0" w:color="auto"/>
      </w:divBdr>
    </w:div>
    <w:div w:id="1333682958">
      <w:bodyDiv w:val="1"/>
      <w:marLeft w:val="0"/>
      <w:marRight w:val="0"/>
      <w:marTop w:val="0"/>
      <w:marBottom w:val="0"/>
      <w:divBdr>
        <w:top w:val="none" w:sz="0" w:space="0" w:color="auto"/>
        <w:left w:val="none" w:sz="0" w:space="0" w:color="auto"/>
        <w:bottom w:val="none" w:sz="0" w:space="0" w:color="auto"/>
        <w:right w:val="none" w:sz="0" w:space="0" w:color="auto"/>
      </w:divBdr>
    </w:div>
    <w:div w:id="1333727311">
      <w:bodyDiv w:val="1"/>
      <w:marLeft w:val="0"/>
      <w:marRight w:val="0"/>
      <w:marTop w:val="0"/>
      <w:marBottom w:val="0"/>
      <w:divBdr>
        <w:top w:val="none" w:sz="0" w:space="0" w:color="auto"/>
        <w:left w:val="none" w:sz="0" w:space="0" w:color="auto"/>
        <w:bottom w:val="none" w:sz="0" w:space="0" w:color="auto"/>
        <w:right w:val="none" w:sz="0" w:space="0" w:color="auto"/>
      </w:divBdr>
    </w:div>
    <w:div w:id="1333727972">
      <w:bodyDiv w:val="1"/>
      <w:marLeft w:val="0"/>
      <w:marRight w:val="0"/>
      <w:marTop w:val="0"/>
      <w:marBottom w:val="0"/>
      <w:divBdr>
        <w:top w:val="none" w:sz="0" w:space="0" w:color="auto"/>
        <w:left w:val="none" w:sz="0" w:space="0" w:color="auto"/>
        <w:bottom w:val="none" w:sz="0" w:space="0" w:color="auto"/>
        <w:right w:val="none" w:sz="0" w:space="0" w:color="auto"/>
      </w:divBdr>
    </w:div>
    <w:div w:id="1333794743">
      <w:bodyDiv w:val="1"/>
      <w:marLeft w:val="0"/>
      <w:marRight w:val="0"/>
      <w:marTop w:val="0"/>
      <w:marBottom w:val="0"/>
      <w:divBdr>
        <w:top w:val="none" w:sz="0" w:space="0" w:color="auto"/>
        <w:left w:val="none" w:sz="0" w:space="0" w:color="auto"/>
        <w:bottom w:val="none" w:sz="0" w:space="0" w:color="auto"/>
        <w:right w:val="none" w:sz="0" w:space="0" w:color="auto"/>
      </w:divBdr>
    </w:div>
    <w:div w:id="1333875462">
      <w:bodyDiv w:val="1"/>
      <w:marLeft w:val="0"/>
      <w:marRight w:val="0"/>
      <w:marTop w:val="0"/>
      <w:marBottom w:val="0"/>
      <w:divBdr>
        <w:top w:val="none" w:sz="0" w:space="0" w:color="auto"/>
        <w:left w:val="none" w:sz="0" w:space="0" w:color="auto"/>
        <w:bottom w:val="none" w:sz="0" w:space="0" w:color="auto"/>
        <w:right w:val="none" w:sz="0" w:space="0" w:color="auto"/>
      </w:divBdr>
    </w:div>
    <w:div w:id="1333948923">
      <w:bodyDiv w:val="1"/>
      <w:marLeft w:val="0"/>
      <w:marRight w:val="0"/>
      <w:marTop w:val="0"/>
      <w:marBottom w:val="0"/>
      <w:divBdr>
        <w:top w:val="none" w:sz="0" w:space="0" w:color="auto"/>
        <w:left w:val="none" w:sz="0" w:space="0" w:color="auto"/>
        <w:bottom w:val="none" w:sz="0" w:space="0" w:color="auto"/>
        <w:right w:val="none" w:sz="0" w:space="0" w:color="auto"/>
      </w:divBdr>
    </w:div>
    <w:div w:id="1333988237">
      <w:bodyDiv w:val="1"/>
      <w:marLeft w:val="0"/>
      <w:marRight w:val="0"/>
      <w:marTop w:val="0"/>
      <w:marBottom w:val="0"/>
      <w:divBdr>
        <w:top w:val="none" w:sz="0" w:space="0" w:color="auto"/>
        <w:left w:val="none" w:sz="0" w:space="0" w:color="auto"/>
        <w:bottom w:val="none" w:sz="0" w:space="0" w:color="auto"/>
        <w:right w:val="none" w:sz="0" w:space="0" w:color="auto"/>
      </w:divBdr>
    </w:div>
    <w:div w:id="1334063054">
      <w:bodyDiv w:val="1"/>
      <w:marLeft w:val="0"/>
      <w:marRight w:val="0"/>
      <w:marTop w:val="0"/>
      <w:marBottom w:val="0"/>
      <w:divBdr>
        <w:top w:val="none" w:sz="0" w:space="0" w:color="auto"/>
        <w:left w:val="none" w:sz="0" w:space="0" w:color="auto"/>
        <w:bottom w:val="none" w:sz="0" w:space="0" w:color="auto"/>
        <w:right w:val="none" w:sz="0" w:space="0" w:color="auto"/>
      </w:divBdr>
    </w:div>
    <w:div w:id="1334380778">
      <w:bodyDiv w:val="1"/>
      <w:marLeft w:val="0"/>
      <w:marRight w:val="0"/>
      <w:marTop w:val="0"/>
      <w:marBottom w:val="0"/>
      <w:divBdr>
        <w:top w:val="none" w:sz="0" w:space="0" w:color="auto"/>
        <w:left w:val="none" w:sz="0" w:space="0" w:color="auto"/>
        <w:bottom w:val="none" w:sz="0" w:space="0" w:color="auto"/>
        <w:right w:val="none" w:sz="0" w:space="0" w:color="auto"/>
      </w:divBdr>
    </w:div>
    <w:div w:id="1334381448">
      <w:bodyDiv w:val="1"/>
      <w:marLeft w:val="0"/>
      <w:marRight w:val="0"/>
      <w:marTop w:val="0"/>
      <w:marBottom w:val="0"/>
      <w:divBdr>
        <w:top w:val="none" w:sz="0" w:space="0" w:color="auto"/>
        <w:left w:val="none" w:sz="0" w:space="0" w:color="auto"/>
        <w:bottom w:val="none" w:sz="0" w:space="0" w:color="auto"/>
        <w:right w:val="none" w:sz="0" w:space="0" w:color="auto"/>
      </w:divBdr>
    </w:div>
    <w:div w:id="1334409221">
      <w:bodyDiv w:val="1"/>
      <w:marLeft w:val="0"/>
      <w:marRight w:val="0"/>
      <w:marTop w:val="0"/>
      <w:marBottom w:val="0"/>
      <w:divBdr>
        <w:top w:val="none" w:sz="0" w:space="0" w:color="auto"/>
        <w:left w:val="none" w:sz="0" w:space="0" w:color="auto"/>
        <w:bottom w:val="none" w:sz="0" w:space="0" w:color="auto"/>
        <w:right w:val="none" w:sz="0" w:space="0" w:color="auto"/>
      </w:divBdr>
    </w:div>
    <w:div w:id="1334526092">
      <w:bodyDiv w:val="1"/>
      <w:marLeft w:val="0"/>
      <w:marRight w:val="0"/>
      <w:marTop w:val="0"/>
      <w:marBottom w:val="0"/>
      <w:divBdr>
        <w:top w:val="none" w:sz="0" w:space="0" w:color="auto"/>
        <w:left w:val="none" w:sz="0" w:space="0" w:color="auto"/>
        <w:bottom w:val="none" w:sz="0" w:space="0" w:color="auto"/>
        <w:right w:val="none" w:sz="0" w:space="0" w:color="auto"/>
      </w:divBdr>
    </w:div>
    <w:div w:id="1334794115">
      <w:bodyDiv w:val="1"/>
      <w:marLeft w:val="0"/>
      <w:marRight w:val="0"/>
      <w:marTop w:val="0"/>
      <w:marBottom w:val="0"/>
      <w:divBdr>
        <w:top w:val="none" w:sz="0" w:space="0" w:color="auto"/>
        <w:left w:val="none" w:sz="0" w:space="0" w:color="auto"/>
        <w:bottom w:val="none" w:sz="0" w:space="0" w:color="auto"/>
        <w:right w:val="none" w:sz="0" w:space="0" w:color="auto"/>
      </w:divBdr>
    </w:div>
    <w:div w:id="1334796065">
      <w:bodyDiv w:val="1"/>
      <w:marLeft w:val="0"/>
      <w:marRight w:val="0"/>
      <w:marTop w:val="0"/>
      <w:marBottom w:val="0"/>
      <w:divBdr>
        <w:top w:val="none" w:sz="0" w:space="0" w:color="auto"/>
        <w:left w:val="none" w:sz="0" w:space="0" w:color="auto"/>
        <w:bottom w:val="none" w:sz="0" w:space="0" w:color="auto"/>
        <w:right w:val="none" w:sz="0" w:space="0" w:color="auto"/>
      </w:divBdr>
    </w:div>
    <w:div w:id="1335065007">
      <w:bodyDiv w:val="1"/>
      <w:marLeft w:val="0"/>
      <w:marRight w:val="0"/>
      <w:marTop w:val="0"/>
      <w:marBottom w:val="0"/>
      <w:divBdr>
        <w:top w:val="none" w:sz="0" w:space="0" w:color="auto"/>
        <w:left w:val="none" w:sz="0" w:space="0" w:color="auto"/>
        <w:bottom w:val="none" w:sz="0" w:space="0" w:color="auto"/>
        <w:right w:val="none" w:sz="0" w:space="0" w:color="auto"/>
      </w:divBdr>
    </w:div>
    <w:div w:id="1335182933">
      <w:bodyDiv w:val="1"/>
      <w:marLeft w:val="0"/>
      <w:marRight w:val="0"/>
      <w:marTop w:val="0"/>
      <w:marBottom w:val="0"/>
      <w:divBdr>
        <w:top w:val="none" w:sz="0" w:space="0" w:color="auto"/>
        <w:left w:val="none" w:sz="0" w:space="0" w:color="auto"/>
        <w:bottom w:val="none" w:sz="0" w:space="0" w:color="auto"/>
        <w:right w:val="none" w:sz="0" w:space="0" w:color="auto"/>
      </w:divBdr>
    </w:div>
    <w:div w:id="1335183946">
      <w:bodyDiv w:val="1"/>
      <w:marLeft w:val="0"/>
      <w:marRight w:val="0"/>
      <w:marTop w:val="0"/>
      <w:marBottom w:val="0"/>
      <w:divBdr>
        <w:top w:val="none" w:sz="0" w:space="0" w:color="auto"/>
        <w:left w:val="none" w:sz="0" w:space="0" w:color="auto"/>
        <w:bottom w:val="none" w:sz="0" w:space="0" w:color="auto"/>
        <w:right w:val="none" w:sz="0" w:space="0" w:color="auto"/>
      </w:divBdr>
    </w:div>
    <w:div w:id="1335262499">
      <w:bodyDiv w:val="1"/>
      <w:marLeft w:val="0"/>
      <w:marRight w:val="0"/>
      <w:marTop w:val="0"/>
      <w:marBottom w:val="0"/>
      <w:divBdr>
        <w:top w:val="none" w:sz="0" w:space="0" w:color="auto"/>
        <w:left w:val="none" w:sz="0" w:space="0" w:color="auto"/>
        <w:bottom w:val="none" w:sz="0" w:space="0" w:color="auto"/>
        <w:right w:val="none" w:sz="0" w:space="0" w:color="auto"/>
      </w:divBdr>
    </w:div>
    <w:div w:id="1335306947">
      <w:bodyDiv w:val="1"/>
      <w:marLeft w:val="0"/>
      <w:marRight w:val="0"/>
      <w:marTop w:val="0"/>
      <w:marBottom w:val="0"/>
      <w:divBdr>
        <w:top w:val="none" w:sz="0" w:space="0" w:color="auto"/>
        <w:left w:val="none" w:sz="0" w:space="0" w:color="auto"/>
        <w:bottom w:val="none" w:sz="0" w:space="0" w:color="auto"/>
        <w:right w:val="none" w:sz="0" w:space="0" w:color="auto"/>
      </w:divBdr>
    </w:div>
    <w:div w:id="1335376281">
      <w:bodyDiv w:val="1"/>
      <w:marLeft w:val="0"/>
      <w:marRight w:val="0"/>
      <w:marTop w:val="0"/>
      <w:marBottom w:val="0"/>
      <w:divBdr>
        <w:top w:val="none" w:sz="0" w:space="0" w:color="auto"/>
        <w:left w:val="none" w:sz="0" w:space="0" w:color="auto"/>
        <w:bottom w:val="none" w:sz="0" w:space="0" w:color="auto"/>
        <w:right w:val="none" w:sz="0" w:space="0" w:color="auto"/>
      </w:divBdr>
    </w:div>
    <w:div w:id="1335380244">
      <w:bodyDiv w:val="1"/>
      <w:marLeft w:val="0"/>
      <w:marRight w:val="0"/>
      <w:marTop w:val="0"/>
      <w:marBottom w:val="0"/>
      <w:divBdr>
        <w:top w:val="none" w:sz="0" w:space="0" w:color="auto"/>
        <w:left w:val="none" w:sz="0" w:space="0" w:color="auto"/>
        <w:bottom w:val="none" w:sz="0" w:space="0" w:color="auto"/>
        <w:right w:val="none" w:sz="0" w:space="0" w:color="auto"/>
      </w:divBdr>
    </w:div>
    <w:div w:id="1335380275">
      <w:bodyDiv w:val="1"/>
      <w:marLeft w:val="0"/>
      <w:marRight w:val="0"/>
      <w:marTop w:val="0"/>
      <w:marBottom w:val="0"/>
      <w:divBdr>
        <w:top w:val="none" w:sz="0" w:space="0" w:color="auto"/>
        <w:left w:val="none" w:sz="0" w:space="0" w:color="auto"/>
        <w:bottom w:val="none" w:sz="0" w:space="0" w:color="auto"/>
        <w:right w:val="none" w:sz="0" w:space="0" w:color="auto"/>
      </w:divBdr>
    </w:div>
    <w:div w:id="1335448904">
      <w:bodyDiv w:val="1"/>
      <w:marLeft w:val="0"/>
      <w:marRight w:val="0"/>
      <w:marTop w:val="0"/>
      <w:marBottom w:val="0"/>
      <w:divBdr>
        <w:top w:val="none" w:sz="0" w:space="0" w:color="auto"/>
        <w:left w:val="none" w:sz="0" w:space="0" w:color="auto"/>
        <w:bottom w:val="none" w:sz="0" w:space="0" w:color="auto"/>
        <w:right w:val="none" w:sz="0" w:space="0" w:color="auto"/>
      </w:divBdr>
    </w:div>
    <w:div w:id="1335455703">
      <w:bodyDiv w:val="1"/>
      <w:marLeft w:val="0"/>
      <w:marRight w:val="0"/>
      <w:marTop w:val="0"/>
      <w:marBottom w:val="0"/>
      <w:divBdr>
        <w:top w:val="none" w:sz="0" w:space="0" w:color="auto"/>
        <w:left w:val="none" w:sz="0" w:space="0" w:color="auto"/>
        <w:bottom w:val="none" w:sz="0" w:space="0" w:color="auto"/>
        <w:right w:val="none" w:sz="0" w:space="0" w:color="auto"/>
      </w:divBdr>
    </w:div>
    <w:div w:id="1335572897">
      <w:bodyDiv w:val="1"/>
      <w:marLeft w:val="0"/>
      <w:marRight w:val="0"/>
      <w:marTop w:val="0"/>
      <w:marBottom w:val="0"/>
      <w:divBdr>
        <w:top w:val="none" w:sz="0" w:space="0" w:color="auto"/>
        <w:left w:val="none" w:sz="0" w:space="0" w:color="auto"/>
        <w:bottom w:val="none" w:sz="0" w:space="0" w:color="auto"/>
        <w:right w:val="none" w:sz="0" w:space="0" w:color="auto"/>
      </w:divBdr>
    </w:div>
    <w:div w:id="1335574442">
      <w:bodyDiv w:val="1"/>
      <w:marLeft w:val="0"/>
      <w:marRight w:val="0"/>
      <w:marTop w:val="0"/>
      <w:marBottom w:val="0"/>
      <w:divBdr>
        <w:top w:val="none" w:sz="0" w:space="0" w:color="auto"/>
        <w:left w:val="none" w:sz="0" w:space="0" w:color="auto"/>
        <w:bottom w:val="none" w:sz="0" w:space="0" w:color="auto"/>
        <w:right w:val="none" w:sz="0" w:space="0" w:color="auto"/>
      </w:divBdr>
    </w:div>
    <w:div w:id="1335647034">
      <w:bodyDiv w:val="1"/>
      <w:marLeft w:val="0"/>
      <w:marRight w:val="0"/>
      <w:marTop w:val="0"/>
      <w:marBottom w:val="0"/>
      <w:divBdr>
        <w:top w:val="none" w:sz="0" w:space="0" w:color="auto"/>
        <w:left w:val="none" w:sz="0" w:space="0" w:color="auto"/>
        <w:bottom w:val="none" w:sz="0" w:space="0" w:color="auto"/>
        <w:right w:val="none" w:sz="0" w:space="0" w:color="auto"/>
      </w:divBdr>
    </w:div>
    <w:div w:id="1335718944">
      <w:bodyDiv w:val="1"/>
      <w:marLeft w:val="0"/>
      <w:marRight w:val="0"/>
      <w:marTop w:val="0"/>
      <w:marBottom w:val="0"/>
      <w:divBdr>
        <w:top w:val="none" w:sz="0" w:space="0" w:color="auto"/>
        <w:left w:val="none" w:sz="0" w:space="0" w:color="auto"/>
        <w:bottom w:val="none" w:sz="0" w:space="0" w:color="auto"/>
        <w:right w:val="none" w:sz="0" w:space="0" w:color="auto"/>
      </w:divBdr>
    </w:div>
    <w:div w:id="1335840982">
      <w:bodyDiv w:val="1"/>
      <w:marLeft w:val="0"/>
      <w:marRight w:val="0"/>
      <w:marTop w:val="0"/>
      <w:marBottom w:val="0"/>
      <w:divBdr>
        <w:top w:val="none" w:sz="0" w:space="0" w:color="auto"/>
        <w:left w:val="none" w:sz="0" w:space="0" w:color="auto"/>
        <w:bottom w:val="none" w:sz="0" w:space="0" w:color="auto"/>
        <w:right w:val="none" w:sz="0" w:space="0" w:color="auto"/>
      </w:divBdr>
    </w:div>
    <w:div w:id="1335841118">
      <w:bodyDiv w:val="1"/>
      <w:marLeft w:val="0"/>
      <w:marRight w:val="0"/>
      <w:marTop w:val="0"/>
      <w:marBottom w:val="0"/>
      <w:divBdr>
        <w:top w:val="none" w:sz="0" w:space="0" w:color="auto"/>
        <w:left w:val="none" w:sz="0" w:space="0" w:color="auto"/>
        <w:bottom w:val="none" w:sz="0" w:space="0" w:color="auto"/>
        <w:right w:val="none" w:sz="0" w:space="0" w:color="auto"/>
      </w:divBdr>
    </w:div>
    <w:div w:id="1335958036">
      <w:bodyDiv w:val="1"/>
      <w:marLeft w:val="0"/>
      <w:marRight w:val="0"/>
      <w:marTop w:val="0"/>
      <w:marBottom w:val="0"/>
      <w:divBdr>
        <w:top w:val="none" w:sz="0" w:space="0" w:color="auto"/>
        <w:left w:val="none" w:sz="0" w:space="0" w:color="auto"/>
        <w:bottom w:val="none" w:sz="0" w:space="0" w:color="auto"/>
        <w:right w:val="none" w:sz="0" w:space="0" w:color="auto"/>
      </w:divBdr>
    </w:div>
    <w:div w:id="1336179626">
      <w:bodyDiv w:val="1"/>
      <w:marLeft w:val="0"/>
      <w:marRight w:val="0"/>
      <w:marTop w:val="0"/>
      <w:marBottom w:val="0"/>
      <w:divBdr>
        <w:top w:val="none" w:sz="0" w:space="0" w:color="auto"/>
        <w:left w:val="none" w:sz="0" w:space="0" w:color="auto"/>
        <w:bottom w:val="none" w:sz="0" w:space="0" w:color="auto"/>
        <w:right w:val="none" w:sz="0" w:space="0" w:color="auto"/>
      </w:divBdr>
    </w:div>
    <w:div w:id="1336231219">
      <w:bodyDiv w:val="1"/>
      <w:marLeft w:val="0"/>
      <w:marRight w:val="0"/>
      <w:marTop w:val="0"/>
      <w:marBottom w:val="0"/>
      <w:divBdr>
        <w:top w:val="none" w:sz="0" w:space="0" w:color="auto"/>
        <w:left w:val="none" w:sz="0" w:space="0" w:color="auto"/>
        <w:bottom w:val="none" w:sz="0" w:space="0" w:color="auto"/>
        <w:right w:val="none" w:sz="0" w:space="0" w:color="auto"/>
      </w:divBdr>
    </w:div>
    <w:div w:id="1336305888">
      <w:bodyDiv w:val="1"/>
      <w:marLeft w:val="0"/>
      <w:marRight w:val="0"/>
      <w:marTop w:val="0"/>
      <w:marBottom w:val="0"/>
      <w:divBdr>
        <w:top w:val="none" w:sz="0" w:space="0" w:color="auto"/>
        <w:left w:val="none" w:sz="0" w:space="0" w:color="auto"/>
        <w:bottom w:val="none" w:sz="0" w:space="0" w:color="auto"/>
        <w:right w:val="none" w:sz="0" w:space="0" w:color="auto"/>
      </w:divBdr>
    </w:div>
    <w:div w:id="1336375490">
      <w:bodyDiv w:val="1"/>
      <w:marLeft w:val="0"/>
      <w:marRight w:val="0"/>
      <w:marTop w:val="0"/>
      <w:marBottom w:val="0"/>
      <w:divBdr>
        <w:top w:val="none" w:sz="0" w:space="0" w:color="auto"/>
        <w:left w:val="none" w:sz="0" w:space="0" w:color="auto"/>
        <w:bottom w:val="none" w:sz="0" w:space="0" w:color="auto"/>
        <w:right w:val="none" w:sz="0" w:space="0" w:color="auto"/>
      </w:divBdr>
    </w:div>
    <w:div w:id="1336416978">
      <w:bodyDiv w:val="1"/>
      <w:marLeft w:val="0"/>
      <w:marRight w:val="0"/>
      <w:marTop w:val="0"/>
      <w:marBottom w:val="0"/>
      <w:divBdr>
        <w:top w:val="none" w:sz="0" w:space="0" w:color="auto"/>
        <w:left w:val="none" w:sz="0" w:space="0" w:color="auto"/>
        <w:bottom w:val="none" w:sz="0" w:space="0" w:color="auto"/>
        <w:right w:val="none" w:sz="0" w:space="0" w:color="auto"/>
      </w:divBdr>
    </w:div>
    <w:div w:id="1336493738">
      <w:bodyDiv w:val="1"/>
      <w:marLeft w:val="0"/>
      <w:marRight w:val="0"/>
      <w:marTop w:val="0"/>
      <w:marBottom w:val="0"/>
      <w:divBdr>
        <w:top w:val="none" w:sz="0" w:space="0" w:color="auto"/>
        <w:left w:val="none" w:sz="0" w:space="0" w:color="auto"/>
        <w:bottom w:val="none" w:sz="0" w:space="0" w:color="auto"/>
        <w:right w:val="none" w:sz="0" w:space="0" w:color="auto"/>
      </w:divBdr>
    </w:div>
    <w:div w:id="1336569967">
      <w:bodyDiv w:val="1"/>
      <w:marLeft w:val="0"/>
      <w:marRight w:val="0"/>
      <w:marTop w:val="0"/>
      <w:marBottom w:val="0"/>
      <w:divBdr>
        <w:top w:val="none" w:sz="0" w:space="0" w:color="auto"/>
        <w:left w:val="none" w:sz="0" w:space="0" w:color="auto"/>
        <w:bottom w:val="none" w:sz="0" w:space="0" w:color="auto"/>
        <w:right w:val="none" w:sz="0" w:space="0" w:color="auto"/>
      </w:divBdr>
    </w:div>
    <w:div w:id="1336570840">
      <w:bodyDiv w:val="1"/>
      <w:marLeft w:val="0"/>
      <w:marRight w:val="0"/>
      <w:marTop w:val="0"/>
      <w:marBottom w:val="0"/>
      <w:divBdr>
        <w:top w:val="none" w:sz="0" w:space="0" w:color="auto"/>
        <w:left w:val="none" w:sz="0" w:space="0" w:color="auto"/>
        <w:bottom w:val="none" w:sz="0" w:space="0" w:color="auto"/>
        <w:right w:val="none" w:sz="0" w:space="0" w:color="auto"/>
      </w:divBdr>
    </w:div>
    <w:div w:id="1336614490">
      <w:bodyDiv w:val="1"/>
      <w:marLeft w:val="0"/>
      <w:marRight w:val="0"/>
      <w:marTop w:val="0"/>
      <w:marBottom w:val="0"/>
      <w:divBdr>
        <w:top w:val="none" w:sz="0" w:space="0" w:color="auto"/>
        <w:left w:val="none" w:sz="0" w:space="0" w:color="auto"/>
        <w:bottom w:val="none" w:sz="0" w:space="0" w:color="auto"/>
        <w:right w:val="none" w:sz="0" w:space="0" w:color="auto"/>
      </w:divBdr>
    </w:div>
    <w:div w:id="1336690029">
      <w:bodyDiv w:val="1"/>
      <w:marLeft w:val="0"/>
      <w:marRight w:val="0"/>
      <w:marTop w:val="0"/>
      <w:marBottom w:val="0"/>
      <w:divBdr>
        <w:top w:val="none" w:sz="0" w:space="0" w:color="auto"/>
        <w:left w:val="none" w:sz="0" w:space="0" w:color="auto"/>
        <w:bottom w:val="none" w:sz="0" w:space="0" w:color="auto"/>
        <w:right w:val="none" w:sz="0" w:space="0" w:color="auto"/>
      </w:divBdr>
    </w:div>
    <w:div w:id="1336881238">
      <w:bodyDiv w:val="1"/>
      <w:marLeft w:val="0"/>
      <w:marRight w:val="0"/>
      <w:marTop w:val="0"/>
      <w:marBottom w:val="0"/>
      <w:divBdr>
        <w:top w:val="none" w:sz="0" w:space="0" w:color="auto"/>
        <w:left w:val="none" w:sz="0" w:space="0" w:color="auto"/>
        <w:bottom w:val="none" w:sz="0" w:space="0" w:color="auto"/>
        <w:right w:val="none" w:sz="0" w:space="0" w:color="auto"/>
      </w:divBdr>
    </w:div>
    <w:div w:id="1336955437">
      <w:bodyDiv w:val="1"/>
      <w:marLeft w:val="0"/>
      <w:marRight w:val="0"/>
      <w:marTop w:val="0"/>
      <w:marBottom w:val="0"/>
      <w:divBdr>
        <w:top w:val="none" w:sz="0" w:space="0" w:color="auto"/>
        <w:left w:val="none" w:sz="0" w:space="0" w:color="auto"/>
        <w:bottom w:val="none" w:sz="0" w:space="0" w:color="auto"/>
        <w:right w:val="none" w:sz="0" w:space="0" w:color="auto"/>
      </w:divBdr>
    </w:div>
    <w:div w:id="1336957082">
      <w:bodyDiv w:val="1"/>
      <w:marLeft w:val="0"/>
      <w:marRight w:val="0"/>
      <w:marTop w:val="0"/>
      <w:marBottom w:val="0"/>
      <w:divBdr>
        <w:top w:val="none" w:sz="0" w:space="0" w:color="auto"/>
        <w:left w:val="none" w:sz="0" w:space="0" w:color="auto"/>
        <w:bottom w:val="none" w:sz="0" w:space="0" w:color="auto"/>
        <w:right w:val="none" w:sz="0" w:space="0" w:color="auto"/>
      </w:divBdr>
    </w:div>
    <w:div w:id="1337029262">
      <w:bodyDiv w:val="1"/>
      <w:marLeft w:val="0"/>
      <w:marRight w:val="0"/>
      <w:marTop w:val="0"/>
      <w:marBottom w:val="0"/>
      <w:divBdr>
        <w:top w:val="none" w:sz="0" w:space="0" w:color="auto"/>
        <w:left w:val="none" w:sz="0" w:space="0" w:color="auto"/>
        <w:bottom w:val="none" w:sz="0" w:space="0" w:color="auto"/>
        <w:right w:val="none" w:sz="0" w:space="0" w:color="auto"/>
      </w:divBdr>
    </w:div>
    <w:div w:id="1337222667">
      <w:bodyDiv w:val="1"/>
      <w:marLeft w:val="0"/>
      <w:marRight w:val="0"/>
      <w:marTop w:val="0"/>
      <w:marBottom w:val="0"/>
      <w:divBdr>
        <w:top w:val="none" w:sz="0" w:space="0" w:color="auto"/>
        <w:left w:val="none" w:sz="0" w:space="0" w:color="auto"/>
        <w:bottom w:val="none" w:sz="0" w:space="0" w:color="auto"/>
        <w:right w:val="none" w:sz="0" w:space="0" w:color="auto"/>
      </w:divBdr>
    </w:div>
    <w:div w:id="1337228610">
      <w:bodyDiv w:val="1"/>
      <w:marLeft w:val="0"/>
      <w:marRight w:val="0"/>
      <w:marTop w:val="0"/>
      <w:marBottom w:val="0"/>
      <w:divBdr>
        <w:top w:val="none" w:sz="0" w:space="0" w:color="auto"/>
        <w:left w:val="none" w:sz="0" w:space="0" w:color="auto"/>
        <w:bottom w:val="none" w:sz="0" w:space="0" w:color="auto"/>
        <w:right w:val="none" w:sz="0" w:space="0" w:color="auto"/>
      </w:divBdr>
    </w:div>
    <w:div w:id="1337462531">
      <w:bodyDiv w:val="1"/>
      <w:marLeft w:val="0"/>
      <w:marRight w:val="0"/>
      <w:marTop w:val="0"/>
      <w:marBottom w:val="0"/>
      <w:divBdr>
        <w:top w:val="none" w:sz="0" w:space="0" w:color="auto"/>
        <w:left w:val="none" w:sz="0" w:space="0" w:color="auto"/>
        <w:bottom w:val="none" w:sz="0" w:space="0" w:color="auto"/>
        <w:right w:val="none" w:sz="0" w:space="0" w:color="auto"/>
      </w:divBdr>
    </w:div>
    <w:div w:id="1337538759">
      <w:bodyDiv w:val="1"/>
      <w:marLeft w:val="0"/>
      <w:marRight w:val="0"/>
      <w:marTop w:val="0"/>
      <w:marBottom w:val="0"/>
      <w:divBdr>
        <w:top w:val="none" w:sz="0" w:space="0" w:color="auto"/>
        <w:left w:val="none" w:sz="0" w:space="0" w:color="auto"/>
        <w:bottom w:val="none" w:sz="0" w:space="0" w:color="auto"/>
        <w:right w:val="none" w:sz="0" w:space="0" w:color="auto"/>
      </w:divBdr>
    </w:div>
    <w:div w:id="1337611459">
      <w:bodyDiv w:val="1"/>
      <w:marLeft w:val="0"/>
      <w:marRight w:val="0"/>
      <w:marTop w:val="0"/>
      <w:marBottom w:val="0"/>
      <w:divBdr>
        <w:top w:val="none" w:sz="0" w:space="0" w:color="auto"/>
        <w:left w:val="none" w:sz="0" w:space="0" w:color="auto"/>
        <w:bottom w:val="none" w:sz="0" w:space="0" w:color="auto"/>
        <w:right w:val="none" w:sz="0" w:space="0" w:color="auto"/>
      </w:divBdr>
    </w:div>
    <w:div w:id="1337611824">
      <w:bodyDiv w:val="1"/>
      <w:marLeft w:val="0"/>
      <w:marRight w:val="0"/>
      <w:marTop w:val="0"/>
      <w:marBottom w:val="0"/>
      <w:divBdr>
        <w:top w:val="none" w:sz="0" w:space="0" w:color="auto"/>
        <w:left w:val="none" w:sz="0" w:space="0" w:color="auto"/>
        <w:bottom w:val="none" w:sz="0" w:space="0" w:color="auto"/>
        <w:right w:val="none" w:sz="0" w:space="0" w:color="auto"/>
      </w:divBdr>
    </w:div>
    <w:div w:id="1337686960">
      <w:bodyDiv w:val="1"/>
      <w:marLeft w:val="0"/>
      <w:marRight w:val="0"/>
      <w:marTop w:val="0"/>
      <w:marBottom w:val="0"/>
      <w:divBdr>
        <w:top w:val="none" w:sz="0" w:space="0" w:color="auto"/>
        <w:left w:val="none" w:sz="0" w:space="0" w:color="auto"/>
        <w:bottom w:val="none" w:sz="0" w:space="0" w:color="auto"/>
        <w:right w:val="none" w:sz="0" w:space="0" w:color="auto"/>
      </w:divBdr>
    </w:div>
    <w:div w:id="1337687247">
      <w:bodyDiv w:val="1"/>
      <w:marLeft w:val="0"/>
      <w:marRight w:val="0"/>
      <w:marTop w:val="0"/>
      <w:marBottom w:val="0"/>
      <w:divBdr>
        <w:top w:val="none" w:sz="0" w:space="0" w:color="auto"/>
        <w:left w:val="none" w:sz="0" w:space="0" w:color="auto"/>
        <w:bottom w:val="none" w:sz="0" w:space="0" w:color="auto"/>
        <w:right w:val="none" w:sz="0" w:space="0" w:color="auto"/>
      </w:divBdr>
    </w:div>
    <w:div w:id="1337807631">
      <w:bodyDiv w:val="1"/>
      <w:marLeft w:val="0"/>
      <w:marRight w:val="0"/>
      <w:marTop w:val="0"/>
      <w:marBottom w:val="0"/>
      <w:divBdr>
        <w:top w:val="none" w:sz="0" w:space="0" w:color="auto"/>
        <w:left w:val="none" w:sz="0" w:space="0" w:color="auto"/>
        <w:bottom w:val="none" w:sz="0" w:space="0" w:color="auto"/>
        <w:right w:val="none" w:sz="0" w:space="0" w:color="auto"/>
      </w:divBdr>
    </w:div>
    <w:div w:id="1337878643">
      <w:bodyDiv w:val="1"/>
      <w:marLeft w:val="0"/>
      <w:marRight w:val="0"/>
      <w:marTop w:val="0"/>
      <w:marBottom w:val="0"/>
      <w:divBdr>
        <w:top w:val="none" w:sz="0" w:space="0" w:color="auto"/>
        <w:left w:val="none" w:sz="0" w:space="0" w:color="auto"/>
        <w:bottom w:val="none" w:sz="0" w:space="0" w:color="auto"/>
        <w:right w:val="none" w:sz="0" w:space="0" w:color="auto"/>
      </w:divBdr>
    </w:div>
    <w:div w:id="1337928129">
      <w:bodyDiv w:val="1"/>
      <w:marLeft w:val="0"/>
      <w:marRight w:val="0"/>
      <w:marTop w:val="0"/>
      <w:marBottom w:val="0"/>
      <w:divBdr>
        <w:top w:val="none" w:sz="0" w:space="0" w:color="auto"/>
        <w:left w:val="none" w:sz="0" w:space="0" w:color="auto"/>
        <w:bottom w:val="none" w:sz="0" w:space="0" w:color="auto"/>
        <w:right w:val="none" w:sz="0" w:space="0" w:color="auto"/>
      </w:divBdr>
    </w:div>
    <w:div w:id="1338117625">
      <w:bodyDiv w:val="1"/>
      <w:marLeft w:val="0"/>
      <w:marRight w:val="0"/>
      <w:marTop w:val="0"/>
      <w:marBottom w:val="0"/>
      <w:divBdr>
        <w:top w:val="none" w:sz="0" w:space="0" w:color="auto"/>
        <w:left w:val="none" w:sz="0" w:space="0" w:color="auto"/>
        <w:bottom w:val="none" w:sz="0" w:space="0" w:color="auto"/>
        <w:right w:val="none" w:sz="0" w:space="0" w:color="auto"/>
      </w:divBdr>
    </w:div>
    <w:div w:id="1338265088">
      <w:bodyDiv w:val="1"/>
      <w:marLeft w:val="0"/>
      <w:marRight w:val="0"/>
      <w:marTop w:val="0"/>
      <w:marBottom w:val="0"/>
      <w:divBdr>
        <w:top w:val="none" w:sz="0" w:space="0" w:color="auto"/>
        <w:left w:val="none" w:sz="0" w:space="0" w:color="auto"/>
        <w:bottom w:val="none" w:sz="0" w:space="0" w:color="auto"/>
        <w:right w:val="none" w:sz="0" w:space="0" w:color="auto"/>
      </w:divBdr>
    </w:div>
    <w:div w:id="1338456648">
      <w:bodyDiv w:val="1"/>
      <w:marLeft w:val="0"/>
      <w:marRight w:val="0"/>
      <w:marTop w:val="0"/>
      <w:marBottom w:val="0"/>
      <w:divBdr>
        <w:top w:val="none" w:sz="0" w:space="0" w:color="auto"/>
        <w:left w:val="none" w:sz="0" w:space="0" w:color="auto"/>
        <w:bottom w:val="none" w:sz="0" w:space="0" w:color="auto"/>
        <w:right w:val="none" w:sz="0" w:space="0" w:color="auto"/>
      </w:divBdr>
    </w:div>
    <w:div w:id="1338465855">
      <w:bodyDiv w:val="1"/>
      <w:marLeft w:val="0"/>
      <w:marRight w:val="0"/>
      <w:marTop w:val="0"/>
      <w:marBottom w:val="0"/>
      <w:divBdr>
        <w:top w:val="none" w:sz="0" w:space="0" w:color="auto"/>
        <w:left w:val="none" w:sz="0" w:space="0" w:color="auto"/>
        <w:bottom w:val="none" w:sz="0" w:space="0" w:color="auto"/>
        <w:right w:val="none" w:sz="0" w:space="0" w:color="auto"/>
      </w:divBdr>
    </w:div>
    <w:div w:id="1338535726">
      <w:bodyDiv w:val="1"/>
      <w:marLeft w:val="0"/>
      <w:marRight w:val="0"/>
      <w:marTop w:val="0"/>
      <w:marBottom w:val="0"/>
      <w:divBdr>
        <w:top w:val="none" w:sz="0" w:space="0" w:color="auto"/>
        <w:left w:val="none" w:sz="0" w:space="0" w:color="auto"/>
        <w:bottom w:val="none" w:sz="0" w:space="0" w:color="auto"/>
        <w:right w:val="none" w:sz="0" w:space="0" w:color="auto"/>
      </w:divBdr>
    </w:div>
    <w:div w:id="1338650005">
      <w:bodyDiv w:val="1"/>
      <w:marLeft w:val="0"/>
      <w:marRight w:val="0"/>
      <w:marTop w:val="0"/>
      <w:marBottom w:val="0"/>
      <w:divBdr>
        <w:top w:val="none" w:sz="0" w:space="0" w:color="auto"/>
        <w:left w:val="none" w:sz="0" w:space="0" w:color="auto"/>
        <w:bottom w:val="none" w:sz="0" w:space="0" w:color="auto"/>
        <w:right w:val="none" w:sz="0" w:space="0" w:color="auto"/>
      </w:divBdr>
    </w:div>
    <w:div w:id="1338650409">
      <w:bodyDiv w:val="1"/>
      <w:marLeft w:val="0"/>
      <w:marRight w:val="0"/>
      <w:marTop w:val="0"/>
      <w:marBottom w:val="0"/>
      <w:divBdr>
        <w:top w:val="none" w:sz="0" w:space="0" w:color="auto"/>
        <w:left w:val="none" w:sz="0" w:space="0" w:color="auto"/>
        <w:bottom w:val="none" w:sz="0" w:space="0" w:color="auto"/>
        <w:right w:val="none" w:sz="0" w:space="0" w:color="auto"/>
      </w:divBdr>
    </w:div>
    <w:div w:id="1338656551">
      <w:bodyDiv w:val="1"/>
      <w:marLeft w:val="0"/>
      <w:marRight w:val="0"/>
      <w:marTop w:val="0"/>
      <w:marBottom w:val="0"/>
      <w:divBdr>
        <w:top w:val="none" w:sz="0" w:space="0" w:color="auto"/>
        <w:left w:val="none" w:sz="0" w:space="0" w:color="auto"/>
        <w:bottom w:val="none" w:sz="0" w:space="0" w:color="auto"/>
        <w:right w:val="none" w:sz="0" w:space="0" w:color="auto"/>
      </w:divBdr>
    </w:div>
    <w:div w:id="1338658168">
      <w:bodyDiv w:val="1"/>
      <w:marLeft w:val="0"/>
      <w:marRight w:val="0"/>
      <w:marTop w:val="0"/>
      <w:marBottom w:val="0"/>
      <w:divBdr>
        <w:top w:val="none" w:sz="0" w:space="0" w:color="auto"/>
        <w:left w:val="none" w:sz="0" w:space="0" w:color="auto"/>
        <w:bottom w:val="none" w:sz="0" w:space="0" w:color="auto"/>
        <w:right w:val="none" w:sz="0" w:space="0" w:color="auto"/>
      </w:divBdr>
    </w:div>
    <w:div w:id="1338776814">
      <w:bodyDiv w:val="1"/>
      <w:marLeft w:val="0"/>
      <w:marRight w:val="0"/>
      <w:marTop w:val="0"/>
      <w:marBottom w:val="0"/>
      <w:divBdr>
        <w:top w:val="none" w:sz="0" w:space="0" w:color="auto"/>
        <w:left w:val="none" w:sz="0" w:space="0" w:color="auto"/>
        <w:bottom w:val="none" w:sz="0" w:space="0" w:color="auto"/>
        <w:right w:val="none" w:sz="0" w:space="0" w:color="auto"/>
      </w:divBdr>
    </w:div>
    <w:div w:id="1338844264">
      <w:bodyDiv w:val="1"/>
      <w:marLeft w:val="0"/>
      <w:marRight w:val="0"/>
      <w:marTop w:val="0"/>
      <w:marBottom w:val="0"/>
      <w:divBdr>
        <w:top w:val="none" w:sz="0" w:space="0" w:color="auto"/>
        <w:left w:val="none" w:sz="0" w:space="0" w:color="auto"/>
        <w:bottom w:val="none" w:sz="0" w:space="0" w:color="auto"/>
        <w:right w:val="none" w:sz="0" w:space="0" w:color="auto"/>
      </w:divBdr>
    </w:div>
    <w:div w:id="1339045493">
      <w:bodyDiv w:val="1"/>
      <w:marLeft w:val="0"/>
      <w:marRight w:val="0"/>
      <w:marTop w:val="0"/>
      <w:marBottom w:val="0"/>
      <w:divBdr>
        <w:top w:val="none" w:sz="0" w:space="0" w:color="auto"/>
        <w:left w:val="none" w:sz="0" w:space="0" w:color="auto"/>
        <w:bottom w:val="none" w:sz="0" w:space="0" w:color="auto"/>
        <w:right w:val="none" w:sz="0" w:space="0" w:color="auto"/>
      </w:divBdr>
    </w:div>
    <w:div w:id="1339236997">
      <w:bodyDiv w:val="1"/>
      <w:marLeft w:val="0"/>
      <w:marRight w:val="0"/>
      <w:marTop w:val="0"/>
      <w:marBottom w:val="0"/>
      <w:divBdr>
        <w:top w:val="none" w:sz="0" w:space="0" w:color="auto"/>
        <w:left w:val="none" w:sz="0" w:space="0" w:color="auto"/>
        <w:bottom w:val="none" w:sz="0" w:space="0" w:color="auto"/>
        <w:right w:val="none" w:sz="0" w:space="0" w:color="auto"/>
      </w:divBdr>
    </w:div>
    <w:div w:id="1339238508">
      <w:bodyDiv w:val="1"/>
      <w:marLeft w:val="0"/>
      <w:marRight w:val="0"/>
      <w:marTop w:val="0"/>
      <w:marBottom w:val="0"/>
      <w:divBdr>
        <w:top w:val="none" w:sz="0" w:space="0" w:color="auto"/>
        <w:left w:val="none" w:sz="0" w:space="0" w:color="auto"/>
        <w:bottom w:val="none" w:sz="0" w:space="0" w:color="auto"/>
        <w:right w:val="none" w:sz="0" w:space="0" w:color="auto"/>
      </w:divBdr>
    </w:div>
    <w:div w:id="1339311153">
      <w:bodyDiv w:val="1"/>
      <w:marLeft w:val="0"/>
      <w:marRight w:val="0"/>
      <w:marTop w:val="0"/>
      <w:marBottom w:val="0"/>
      <w:divBdr>
        <w:top w:val="none" w:sz="0" w:space="0" w:color="auto"/>
        <w:left w:val="none" w:sz="0" w:space="0" w:color="auto"/>
        <w:bottom w:val="none" w:sz="0" w:space="0" w:color="auto"/>
        <w:right w:val="none" w:sz="0" w:space="0" w:color="auto"/>
      </w:divBdr>
    </w:div>
    <w:div w:id="1339313914">
      <w:bodyDiv w:val="1"/>
      <w:marLeft w:val="0"/>
      <w:marRight w:val="0"/>
      <w:marTop w:val="0"/>
      <w:marBottom w:val="0"/>
      <w:divBdr>
        <w:top w:val="none" w:sz="0" w:space="0" w:color="auto"/>
        <w:left w:val="none" w:sz="0" w:space="0" w:color="auto"/>
        <w:bottom w:val="none" w:sz="0" w:space="0" w:color="auto"/>
        <w:right w:val="none" w:sz="0" w:space="0" w:color="auto"/>
      </w:divBdr>
    </w:div>
    <w:div w:id="1339432415">
      <w:bodyDiv w:val="1"/>
      <w:marLeft w:val="0"/>
      <w:marRight w:val="0"/>
      <w:marTop w:val="0"/>
      <w:marBottom w:val="0"/>
      <w:divBdr>
        <w:top w:val="none" w:sz="0" w:space="0" w:color="auto"/>
        <w:left w:val="none" w:sz="0" w:space="0" w:color="auto"/>
        <w:bottom w:val="none" w:sz="0" w:space="0" w:color="auto"/>
        <w:right w:val="none" w:sz="0" w:space="0" w:color="auto"/>
      </w:divBdr>
    </w:div>
    <w:div w:id="1339506971">
      <w:bodyDiv w:val="1"/>
      <w:marLeft w:val="0"/>
      <w:marRight w:val="0"/>
      <w:marTop w:val="0"/>
      <w:marBottom w:val="0"/>
      <w:divBdr>
        <w:top w:val="none" w:sz="0" w:space="0" w:color="auto"/>
        <w:left w:val="none" w:sz="0" w:space="0" w:color="auto"/>
        <w:bottom w:val="none" w:sz="0" w:space="0" w:color="auto"/>
        <w:right w:val="none" w:sz="0" w:space="0" w:color="auto"/>
      </w:divBdr>
    </w:div>
    <w:div w:id="1339573751">
      <w:bodyDiv w:val="1"/>
      <w:marLeft w:val="0"/>
      <w:marRight w:val="0"/>
      <w:marTop w:val="0"/>
      <w:marBottom w:val="0"/>
      <w:divBdr>
        <w:top w:val="none" w:sz="0" w:space="0" w:color="auto"/>
        <w:left w:val="none" w:sz="0" w:space="0" w:color="auto"/>
        <w:bottom w:val="none" w:sz="0" w:space="0" w:color="auto"/>
        <w:right w:val="none" w:sz="0" w:space="0" w:color="auto"/>
      </w:divBdr>
    </w:div>
    <w:div w:id="1339650468">
      <w:bodyDiv w:val="1"/>
      <w:marLeft w:val="0"/>
      <w:marRight w:val="0"/>
      <w:marTop w:val="0"/>
      <w:marBottom w:val="0"/>
      <w:divBdr>
        <w:top w:val="none" w:sz="0" w:space="0" w:color="auto"/>
        <w:left w:val="none" w:sz="0" w:space="0" w:color="auto"/>
        <w:bottom w:val="none" w:sz="0" w:space="0" w:color="auto"/>
        <w:right w:val="none" w:sz="0" w:space="0" w:color="auto"/>
      </w:divBdr>
    </w:div>
    <w:div w:id="1339700945">
      <w:bodyDiv w:val="1"/>
      <w:marLeft w:val="0"/>
      <w:marRight w:val="0"/>
      <w:marTop w:val="0"/>
      <w:marBottom w:val="0"/>
      <w:divBdr>
        <w:top w:val="none" w:sz="0" w:space="0" w:color="auto"/>
        <w:left w:val="none" w:sz="0" w:space="0" w:color="auto"/>
        <w:bottom w:val="none" w:sz="0" w:space="0" w:color="auto"/>
        <w:right w:val="none" w:sz="0" w:space="0" w:color="auto"/>
      </w:divBdr>
    </w:div>
    <w:div w:id="1339767947">
      <w:bodyDiv w:val="1"/>
      <w:marLeft w:val="0"/>
      <w:marRight w:val="0"/>
      <w:marTop w:val="0"/>
      <w:marBottom w:val="0"/>
      <w:divBdr>
        <w:top w:val="none" w:sz="0" w:space="0" w:color="auto"/>
        <w:left w:val="none" w:sz="0" w:space="0" w:color="auto"/>
        <w:bottom w:val="none" w:sz="0" w:space="0" w:color="auto"/>
        <w:right w:val="none" w:sz="0" w:space="0" w:color="auto"/>
      </w:divBdr>
    </w:div>
    <w:div w:id="1339771210">
      <w:bodyDiv w:val="1"/>
      <w:marLeft w:val="0"/>
      <w:marRight w:val="0"/>
      <w:marTop w:val="0"/>
      <w:marBottom w:val="0"/>
      <w:divBdr>
        <w:top w:val="none" w:sz="0" w:space="0" w:color="auto"/>
        <w:left w:val="none" w:sz="0" w:space="0" w:color="auto"/>
        <w:bottom w:val="none" w:sz="0" w:space="0" w:color="auto"/>
        <w:right w:val="none" w:sz="0" w:space="0" w:color="auto"/>
      </w:divBdr>
    </w:div>
    <w:div w:id="1339846489">
      <w:bodyDiv w:val="1"/>
      <w:marLeft w:val="0"/>
      <w:marRight w:val="0"/>
      <w:marTop w:val="0"/>
      <w:marBottom w:val="0"/>
      <w:divBdr>
        <w:top w:val="none" w:sz="0" w:space="0" w:color="auto"/>
        <w:left w:val="none" w:sz="0" w:space="0" w:color="auto"/>
        <w:bottom w:val="none" w:sz="0" w:space="0" w:color="auto"/>
        <w:right w:val="none" w:sz="0" w:space="0" w:color="auto"/>
      </w:divBdr>
    </w:div>
    <w:div w:id="1339890290">
      <w:bodyDiv w:val="1"/>
      <w:marLeft w:val="0"/>
      <w:marRight w:val="0"/>
      <w:marTop w:val="0"/>
      <w:marBottom w:val="0"/>
      <w:divBdr>
        <w:top w:val="none" w:sz="0" w:space="0" w:color="auto"/>
        <w:left w:val="none" w:sz="0" w:space="0" w:color="auto"/>
        <w:bottom w:val="none" w:sz="0" w:space="0" w:color="auto"/>
        <w:right w:val="none" w:sz="0" w:space="0" w:color="auto"/>
      </w:divBdr>
    </w:div>
    <w:div w:id="1340083527">
      <w:bodyDiv w:val="1"/>
      <w:marLeft w:val="0"/>
      <w:marRight w:val="0"/>
      <w:marTop w:val="0"/>
      <w:marBottom w:val="0"/>
      <w:divBdr>
        <w:top w:val="none" w:sz="0" w:space="0" w:color="auto"/>
        <w:left w:val="none" w:sz="0" w:space="0" w:color="auto"/>
        <w:bottom w:val="none" w:sz="0" w:space="0" w:color="auto"/>
        <w:right w:val="none" w:sz="0" w:space="0" w:color="auto"/>
      </w:divBdr>
    </w:div>
    <w:div w:id="1340156411">
      <w:bodyDiv w:val="1"/>
      <w:marLeft w:val="0"/>
      <w:marRight w:val="0"/>
      <w:marTop w:val="0"/>
      <w:marBottom w:val="0"/>
      <w:divBdr>
        <w:top w:val="none" w:sz="0" w:space="0" w:color="auto"/>
        <w:left w:val="none" w:sz="0" w:space="0" w:color="auto"/>
        <w:bottom w:val="none" w:sz="0" w:space="0" w:color="auto"/>
        <w:right w:val="none" w:sz="0" w:space="0" w:color="auto"/>
      </w:divBdr>
    </w:div>
    <w:div w:id="1340348221">
      <w:bodyDiv w:val="1"/>
      <w:marLeft w:val="0"/>
      <w:marRight w:val="0"/>
      <w:marTop w:val="0"/>
      <w:marBottom w:val="0"/>
      <w:divBdr>
        <w:top w:val="none" w:sz="0" w:space="0" w:color="auto"/>
        <w:left w:val="none" w:sz="0" w:space="0" w:color="auto"/>
        <w:bottom w:val="none" w:sz="0" w:space="0" w:color="auto"/>
        <w:right w:val="none" w:sz="0" w:space="0" w:color="auto"/>
      </w:divBdr>
    </w:div>
    <w:div w:id="1340473678">
      <w:bodyDiv w:val="1"/>
      <w:marLeft w:val="0"/>
      <w:marRight w:val="0"/>
      <w:marTop w:val="0"/>
      <w:marBottom w:val="0"/>
      <w:divBdr>
        <w:top w:val="none" w:sz="0" w:space="0" w:color="auto"/>
        <w:left w:val="none" w:sz="0" w:space="0" w:color="auto"/>
        <w:bottom w:val="none" w:sz="0" w:space="0" w:color="auto"/>
        <w:right w:val="none" w:sz="0" w:space="0" w:color="auto"/>
      </w:divBdr>
    </w:div>
    <w:div w:id="1340504504">
      <w:bodyDiv w:val="1"/>
      <w:marLeft w:val="0"/>
      <w:marRight w:val="0"/>
      <w:marTop w:val="0"/>
      <w:marBottom w:val="0"/>
      <w:divBdr>
        <w:top w:val="none" w:sz="0" w:space="0" w:color="auto"/>
        <w:left w:val="none" w:sz="0" w:space="0" w:color="auto"/>
        <w:bottom w:val="none" w:sz="0" w:space="0" w:color="auto"/>
        <w:right w:val="none" w:sz="0" w:space="0" w:color="auto"/>
      </w:divBdr>
    </w:div>
    <w:div w:id="1340540325">
      <w:bodyDiv w:val="1"/>
      <w:marLeft w:val="0"/>
      <w:marRight w:val="0"/>
      <w:marTop w:val="0"/>
      <w:marBottom w:val="0"/>
      <w:divBdr>
        <w:top w:val="none" w:sz="0" w:space="0" w:color="auto"/>
        <w:left w:val="none" w:sz="0" w:space="0" w:color="auto"/>
        <w:bottom w:val="none" w:sz="0" w:space="0" w:color="auto"/>
        <w:right w:val="none" w:sz="0" w:space="0" w:color="auto"/>
      </w:divBdr>
    </w:div>
    <w:div w:id="1340546163">
      <w:bodyDiv w:val="1"/>
      <w:marLeft w:val="0"/>
      <w:marRight w:val="0"/>
      <w:marTop w:val="0"/>
      <w:marBottom w:val="0"/>
      <w:divBdr>
        <w:top w:val="none" w:sz="0" w:space="0" w:color="auto"/>
        <w:left w:val="none" w:sz="0" w:space="0" w:color="auto"/>
        <w:bottom w:val="none" w:sz="0" w:space="0" w:color="auto"/>
        <w:right w:val="none" w:sz="0" w:space="0" w:color="auto"/>
      </w:divBdr>
    </w:div>
    <w:div w:id="1340547537">
      <w:bodyDiv w:val="1"/>
      <w:marLeft w:val="0"/>
      <w:marRight w:val="0"/>
      <w:marTop w:val="0"/>
      <w:marBottom w:val="0"/>
      <w:divBdr>
        <w:top w:val="none" w:sz="0" w:space="0" w:color="auto"/>
        <w:left w:val="none" w:sz="0" w:space="0" w:color="auto"/>
        <w:bottom w:val="none" w:sz="0" w:space="0" w:color="auto"/>
        <w:right w:val="none" w:sz="0" w:space="0" w:color="auto"/>
      </w:divBdr>
    </w:div>
    <w:div w:id="1340742408">
      <w:bodyDiv w:val="1"/>
      <w:marLeft w:val="0"/>
      <w:marRight w:val="0"/>
      <w:marTop w:val="0"/>
      <w:marBottom w:val="0"/>
      <w:divBdr>
        <w:top w:val="none" w:sz="0" w:space="0" w:color="auto"/>
        <w:left w:val="none" w:sz="0" w:space="0" w:color="auto"/>
        <w:bottom w:val="none" w:sz="0" w:space="0" w:color="auto"/>
        <w:right w:val="none" w:sz="0" w:space="0" w:color="auto"/>
      </w:divBdr>
    </w:div>
    <w:div w:id="1340808816">
      <w:bodyDiv w:val="1"/>
      <w:marLeft w:val="0"/>
      <w:marRight w:val="0"/>
      <w:marTop w:val="0"/>
      <w:marBottom w:val="0"/>
      <w:divBdr>
        <w:top w:val="none" w:sz="0" w:space="0" w:color="auto"/>
        <w:left w:val="none" w:sz="0" w:space="0" w:color="auto"/>
        <w:bottom w:val="none" w:sz="0" w:space="0" w:color="auto"/>
        <w:right w:val="none" w:sz="0" w:space="0" w:color="auto"/>
      </w:divBdr>
    </w:div>
    <w:div w:id="1340816075">
      <w:bodyDiv w:val="1"/>
      <w:marLeft w:val="0"/>
      <w:marRight w:val="0"/>
      <w:marTop w:val="0"/>
      <w:marBottom w:val="0"/>
      <w:divBdr>
        <w:top w:val="none" w:sz="0" w:space="0" w:color="auto"/>
        <w:left w:val="none" w:sz="0" w:space="0" w:color="auto"/>
        <w:bottom w:val="none" w:sz="0" w:space="0" w:color="auto"/>
        <w:right w:val="none" w:sz="0" w:space="0" w:color="auto"/>
      </w:divBdr>
    </w:div>
    <w:div w:id="1340934302">
      <w:bodyDiv w:val="1"/>
      <w:marLeft w:val="0"/>
      <w:marRight w:val="0"/>
      <w:marTop w:val="0"/>
      <w:marBottom w:val="0"/>
      <w:divBdr>
        <w:top w:val="none" w:sz="0" w:space="0" w:color="auto"/>
        <w:left w:val="none" w:sz="0" w:space="0" w:color="auto"/>
        <w:bottom w:val="none" w:sz="0" w:space="0" w:color="auto"/>
        <w:right w:val="none" w:sz="0" w:space="0" w:color="auto"/>
      </w:divBdr>
    </w:div>
    <w:div w:id="1341080714">
      <w:bodyDiv w:val="1"/>
      <w:marLeft w:val="0"/>
      <w:marRight w:val="0"/>
      <w:marTop w:val="0"/>
      <w:marBottom w:val="0"/>
      <w:divBdr>
        <w:top w:val="none" w:sz="0" w:space="0" w:color="auto"/>
        <w:left w:val="none" w:sz="0" w:space="0" w:color="auto"/>
        <w:bottom w:val="none" w:sz="0" w:space="0" w:color="auto"/>
        <w:right w:val="none" w:sz="0" w:space="0" w:color="auto"/>
      </w:divBdr>
    </w:div>
    <w:div w:id="1341159531">
      <w:bodyDiv w:val="1"/>
      <w:marLeft w:val="0"/>
      <w:marRight w:val="0"/>
      <w:marTop w:val="0"/>
      <w:marBottom w:val="0"/>
      <w:divBdr>
        <w:top w:val="none" w:sz="0" w:space="0" w:color="auto"/>
        <w:left w:val="none" w:sz="0" w:space="0" w:color="auto"/>
        <w:bottom w:val="none" w:sz="0" w:space="0" w:color="auto"/>
        <w:right w:val="none" w:sz="0" w:space="0" w:color="auto"/>
      </w:divBdr>
    </w:div>
    <w:div w:id="1341619160">
      <w:bodyDiv w:val="1"/>
      <w:marLeft w:val="0"/>
      <w:marRight w:val="0"/>
      <w:marTop w:val="0"/>
      <w:marBottom w:val="0"/>
      <w:divBdr>
        <w:top w:val="none" w:sz="0" w:space="0" w:color="auto"/>
        <w:left w:val="none" w:sz="0" w:space="0" w:color="auto"/>
        <w:bottom w:val="none" w:sz="0" w:space="0" w:color="auto"/>
        <w:right w:val="none" w:sz="0" w:space="0" w:color="auto"/>
      </w:divBdr>
    </w:div>
    <w:div w:id="1341619985">
      <w:bodyDiv w:val="1"/>
      <w:marLeft w:val="0"/>
      <w:marRight w:val="0"/>
      <w:marTop w:val="0"/>
      <w:marBottom w:val="0"/>
      <w:divBdr>
        <w:top w:val="none" w:sz="0" w:space="0" w:color="auto"/>
        <w:left w:val="none" w:sz="0" w:space="0" w:color="auto"/>
        <w:bottom w:val="none" w:sz="0" w:space="0" w:color="auto"/>
        <w:right w:val="none" w:sz="0" w:space="0" w:color="auto"/>
      </w:divBdr>
    </w:div>
    <w:div w:id="1341657526">
      <w:bodyDiv w:val="1"/>
      <w:marLeft w:val="0"/>
      <w:marRight w:val="0"/>
      <w:marTop w:val="0"/>
      <w:marBottom w:val="0"/>
      <w:divBdr>
        <w:top w:val="none" w:sz="0" w:space="0" w:color="auto"/>
        <w:left w:val="none" w:sz="0" w:space="0" w:color="auto"/>
        <w:bottom w:val="none" w:sz="0" w:space="0" w:color="auto"/>
        <w:right w:val="none" w:sz="0" w:space="0" w:color="auto"/>
      </w:divBdr>
    </w:div>
    <w:div w:id="1341662217">
      <w:bodyDiv w:val="1"/>
      <w:marLeft w:val="0"/>
      <w:marRight w:val="0"/>
      <w:marTop w:val="0"/>
      <w:marBottom w:val="0"/>
      <w:divBdr>
        <w:top w:val="none" w:sz="0" w:space="0" w:color="auto"/>
        <w:left w:val="none" w:sz="0" w:space="0" w:color="auto"/>
        <w:bottom w:val="none" w:sz="0" w:space="0" w:color="auto"/>
        <w:right w:val="none" w:sz="0" w:space="0" w:color="auto"/>
      </w:divBdr>
    </w:div>
    <w:div w:id="1341860104">
      <w:bodyDiv w:val="1"/>
      <w:marLeft w:val="0"/>
      <w:marRight w:val="0"/>
      <w:marTop w:val="0"/>
      <w:marBottom w:val="0"/>
      <w:divBdr>
        <w:top w:val="none" w:sz="0" w:space="0" w:color="auto"/>
        <w:left w:val="none" w:sz="0" w:space="0" w:color="auto"/>
        <w:bottom w:val="none" w:sz="0" w:space="0" w:color="auto"/>
        <w:right w:val="none" w:sz="0" w:space="0" w:color="auto"/>
      </w:divBdr>
    </w:div>
    <w:div w:id="1341929356">
      <w:bodyDiv w:val="1"/>
      <w:marLeft w:val="0"/>
      <w:marRight w:val="0"/>
      <w:marTop w:val="0"/>
      <w:marBottom w:val="0"/>
      <w:divBdr>
        <w:top w:val="none" w:sz="0" w:space="0" w:color="auto"/>
        <w:left w:val="none" w:sz="0" w:space="0" w:color="auto"/>
        <w:bottom w:val="none" w:sz="0" w:space="0" w:color="auto"/>
        <w:right w:val="none" w:sz="0" w:space="0" w:color="auto"/>
      </w:divBdr>
    </w:div>
    <w:div w:id="1342005266">
      <w:bodyDiv w:val="1"/>
      <w:marLeft w:val="0"/>
      <w:marRight w:val="0"/>
      <w:marTop w:val="0"/>
      <w:marBottom w:val="0"/>
      <w:divBdr>
        <w:top w:val="none" w:sz="0" w:space="0" w:color="auto"/>
        <w:left w:val="none" w:sz="0" w:space="0" w:color="auto"/>
        <w:bottom w:val="none" w:sz="0" w:space="0" w:color="auto"/>
        <w:right w:val="none" w:sz="0" w:space="0" w:color="auto"/>
      </w:divBdr>
    </w:div>
    <w:div w:id="1342010196">
      <w:bodyDiv w:val="1"/>
      <w:marLeft w:val="0"/>
      <w:marRight w:val="0"/>
      <w:marTop w:val="0"/>
      <w:marBottom w:val="0"/>
      <w:divBdr>
        <w:top w:val="none" w:sz="0" w:space="0" w:color="auto"/>
        <w:left w:val="none" w:sz="0" w:space="0" w:color="auto"/>
        <w:bottom w:val="none" w:sz="0" w:space="0" w:color="auto"/>
        <w:right w:val="none" w:sz="0" w:space="0" w:color="auto"/>
      </w:divBdr>
    </w:div>
    <w:div w:id="1342050794">
      <w:bodyDiv w:val="1"/>
      <w:marLeft w:val="0"/>
      <w:marRight w:val="0"/>
      <w:marTop w:val="0"/>
      <w:marBottom w:val="0"/>
      <w:divBdr>
        <w:top w:val="none" w:sz="0" w:space="0" w:color="auto"/>
        <w:left w:val="none" w:sz="0" w:space="0" w:color="auto"/>
        <w:bottom w:val="none" w:sz="0" w:space="0" w:color="auto"/>
        <w:right w:val="none" w:sz="0" w:space="0" w:color="auto"/>
      </w:divBdr>
    </w:div>
    <w:div w:id="1342120730">
      <w:bodyDiv w:val="1"/>
      <w:marLeft w:val="0"/>
      <w:marRight w:val="0"/>
      <w:marTop w:val="0"/>
      <w:marBottom w:val="0"/>
      <w:divBdr>
        <w:top w:val="none" w:sz="0" w:space="0" w:color="auto"/>
        <w:left w:val="none" w:sz="0" w:space="0" w:color="auto"/>
        <w:bottom w:val="none" w:sz="0" w:space="0" w:color="auto"/>
        <w:right w:val="none" w:sz="0" w:space="0" w:color="auto"/>
      </w:divBdr>
    </w:div>
    <w:div w:id="1342201280">
      <w:bodyDiv w:val="1"/>
      <w:marLeft w:val="0"/>
      <w:marRight w:val="0"/>
      <w:marTop w:val="0"/>
      <w:marBottom w:val="0"/>
      <w:divBdr>
        <w:top w:val="none" w:sz="0" w:space="0" w:color="auto"/>
        <w:left w:val="none" w:sz="0" w:space="0" w:color="auto"/>
        <w:bottom w:val="none" w:sz="0" w:space="0" w:color="auto"/>
        <w:right w:val="none" w:sz="0" w:space="0" w:color="auto"/>
      </w:divBdr>
    </w:div>
    <w:div w:id="1342319880">
      <w:bodyDiv w:val="1"/>
      <w:marLeft w:val="0"/>
      <w:marRight w:val="0"/>
      <w:marTop w:val="0"/>
      <w:marBottom w:val="0"/>
      <w:divBdr>
        <w:top w:val="none" w:sz="0" w:space="0" w:color="auto"/>
        <w:left w:val="none" w:sz="0" w:space="0" w:color="auto"/>
        <w:bottom w:val="none" w:sz="0" w:space="0" w:color="auto"/>
        <w:right w:val="none" w:sz="0" w:space="0" w:color="auto"/>
      </w:divBdr>
    </w:div>
    <w:div w:id="1342320016">
      <w:bodyDiv w:val="1"/>
      <w:marLeft w:val="0"/>
      <w:marRight w:val="0"/>
      <w:marTop w:val="0"/>
      <w:marBottom w:val="0"/>
      <w:divBdr>
        <w:top w:val="none" w:sz="0" w:space="0" w:color="auto"/>
        <w:left w:val="none" w:sz="0" w:space="0" w:color="auto"/>
        <w:bottom w:val="none" w:sz="0" w:space="0" w:color="auto"/>
        <w:right w:val="none" w:sz="0" w:space="0" w:color="auto"/>
      </w:divBdr>
    </w:div>
    <w:div w:id="1342465667">
      <w:bodyDiv w:val="1"/>
      <w:marLeft w:val="0"/>
      <w:marRight w:val="0"/>
      <w:marTop w:val="0"/>
      <w:marBottom w:val="0"/>
      <w:divBdr>
        <w:top w:val="none" w:sz="0" w:space="0" w:color="auto"/>
        <w:left w:val="none" w:sz="0" w:space="0" w:color="auto"/>
        <w:bottom w:val="none" w:sz="0" w:space="0" w:color="auto"/>
        <w:right w:val="none" w:sz="0" w:space="0" w:color="auto"/>
      </w:divBdr>
    </w:div>
    <w:div w:id="1342507906">
      <w:bodyDiv w:val="1"/>
      <w:marLeft w:val="0"/>
      <w:marRight w:val="0"/>
      <w:marTop w:val="0"/>
      <w:marBottom w:val="0"/>
      <w:divBdr>
        <w:top w:val="none" w:sz="0" w:space="0" w:color="auto"/>
        <w:left w:val="none" w:sz="0" w:space="0" w:color="auto"/>
        <w:bottom w:val="none" w:sz="0" w:space="0" w:color="auto"/>
        <w:right w:val="none" w:sz="0" w:space="0" w:color="auto"/>
      </w:divBdr>
    </w:div>
    <w:div w:id="1342582702">
      <w:bodyDiv w:val="1"/>
      <w:marLeft w:val="0"/>
      <w:marRight w:val="0"/>
      <w:marTop w:val="0"/>
      <w:marBottom w:val="0"/>
      <w:divBdr>
        <w:top w:val="none" w:sz="0" w:space="0" w:color="auto"/>
        <w:left w:val="none" w:sz="0" w:space="0" w:color="auto"/>
        <w:bottom w:val="none" w:sz="0" w:space="0" w:color="auto"/>
        <w:right w:val="none" w:sz="0" w:space="0" w:color="auto"/>
      </w:divBdr>
    </w:div>
    <w:div w:id="1342584850">
      <w:bodyDiv w:val="1"/>
      <w:marLeft w:val="0"/>
      <w:marRight w:val="0"/>
      <w:marTop w:val="0"/>
      <w:marBottom w:val="0"/>
      <w:divBdr>
        <w:top w:val="none" w:sz="0" w:space="0" w:color="auto"/>
        <w:left w:val="none" w:sz="0" w:space="0" w:color="auto"/>
        <w:bottom w:val="none" w:sz="0" w:space="0" w:color="auto"/>
        <w:right w:val="none" w:sz="0" w:space="0" w:color="auto"/>
      </w:divBdr>
    </w:div>
    <w:div w:id="1342586871">
      <w:bodyDiv w:val="1"/>
      <w:marLeft w:val="0"/>
      <w:marRight w:val="0"/>
      <w:marTop w:val="0"/>
      <w:marBottom w:val="0"/>
      <w:divBdr>
        <w:top w:val="none" w:sz="0" w:space="0" w:color="auto"/>
        <w:left w:val="none" w:sz="0" w:space="0" w:color="auto"/>
        <w:bottom w:val="none" w:sz="0" w:space="0" w:color="auto"/>
        <w:right w:val="none" w:sz="0" w:space="0" w:color="auto"/>
      </w:divBdr>
    </w:div>
    <w:div w:id="1342656991">
      <w:bodyDiv w:val="1"/>
      <w:marLeft w:val="0"/>
      <w:marRight w:val="0"/>
      <w:marTop w:val="0"/>
      <w:marBottom w:val="0"/>
      <w:divBdr>
        <w:top w:val="none" w:sz="0" w:space="0" w:color="auto"/>
        <w:left w:val="none" w:sz="0" w:space="0" w:color="auto"/>
        <w:bottom w:val="none" w:sz="0" w:space="0" w:color="auto"/>
        <w:right w:val="none" w:sz="0" w:space="0" w:color="auto"/>
      </w:divBdr>
    </w:div>
    <w:div w:id="1342663794">
      <w:bodyDiv w:val="1"/>
      <w:marLeft w:val="0"/>
      <w:marRight w:val="0"/>
      <w:marTop w:val="0"/>
      <w:marBottom w:val="0"/>
      <w:divBdr>
        <w:top w:val="none" w:sz="0" w:space="0" w:color="auto"/>
        <w:left w:val="none" w:sz="0" w:space="0" w:color="auto"/>
        <w:bottom w:val="none" w:sz="0" w:space="0" w:color="auto"/>
        <w:right w:val="none" w:sz="0" w:space="0" w:color="auto"/>
      </w:divBdr>
    </w:div>
    <w:div w:id="1342665782">
      <w:bodyDiv w:val="1"/>
      <w:marLeft w:val="0"/>
      <w:marRight w:val="0"/>
      <w:marTop w:val="0"/>
      <w:marBottom w:val="0"/>
      <w:divBdr>
        <w:top w:val="none" w:sz="0" w:space="0" w:color="auto"/>
        <w:left w:val="none" w:sz="0" w:space="0" w:color="auto"/>
        <w:bottom w:val="none" w:sz="0" w:space="0" w:color="auto"/>
        <w:right w:val="none" w:sz="0" w:space="0" w:color="auto"/>
      </w:divBdr>
    </w:div>
    <w:div w:id="1342708729">
      <w:bodyDiv w:val="1"/>
      <w:marLeft w:val="0"/>
      <w:marRight w:val="0"/>
      <w:marTop w:val="0"/>
      <w:marBottom w:val="0"/>
      <w:divBdr>
        <w:top w:val="none" w:sz="0" w:space="0" w:color="auto"/>
        <w:left w:val="none" w:sz="0" w:space="0" w:color="auto"/>
        <w:bottom w:val="none" w:sz="0" w:space="0" w:color="auto"/>
        <w:right w:val="none" w:sz="0" w:space="0" w:color="auto"/>
      </w:divBdr>
    </w:div>
    <w:div w:id="1342976876">
      <w:bodyDiv w:val="1"/>
      <w:marLeft w:val="0"/>
      <w:marRight w:val="0"/>
      <w:marTop w:val="0"/>
      <w:marBottom w:val="0"/>
      <w:divBdr>
        <w:top w:val="none" w:sz="0" w:space="0" w:color="auto"/>
        <w:left w:val="none" w:sz="0" w:space="0" w:color="auto"/>
        <w:bottom w:val="none" w:sz="0" w:space="0" w:color="auto"/>
        <w:right w:val="none" w:sz="0" w:space="0" w:color="auto"/>
      </w:divBdr>
    </w:div>
    <w:div w:id="1343049182">
      <w:bodyDiv w:val="1"/>
      <w:marLeft w:val="0"/>
      <w:marRight w:val="0"/>
      <w:marTop w:val="0"/>
      <w:marBottom w:val="0"/>
      <w:divBdr>
        <w:top w:val="none" w:sz="0" w:space="0" w:color="auto"/>
        <w:left w:val="none" w:sz="0" w:space="0" w:color="auto"/>
        <w:bottom w:val="none" w:sz="0" w:space="0" w:color="auto"/>
        <w:right w:val="none" w:sz="0" w:space="0" w:color="auto"/>
      </w:divBdr>
    </w:div>
    <w:div w:id="1343051562">
      <w:bodyDiv w:val="1"/>
      <w:marLeft w:val="0"/>
      <w:marRight w:val="0"/>
      <w:marTop w:val="0"/>
      <w:marBottom w:val="0"/>
      <w:divBdr>
        <w:top w:val="none" w:sz="0" w:space="0" w:color="auto"/>
        <w:left w:val="none" w:sz="0" w:space="0" w:color="auto"/>
        <w:bottom w:val="none" w:sz="0" w:space="0" w:color="auto"/>
        <w:right w:val="none" w:sz="0" w:space="0" w:color="auto"/>
      </w:divBdr>
    </w:div>
    <w:div w:id="1343118945">
      <w:bodyDiv w:val="1"/>
      <w:marLeft w:val="0"/>
      <w:marRight w:val="0"/>
      <w:marTop w:val="0"/>
      <w:marBottom w:val="0"/>
      <w:divBdr>
        <w:top w:val="none" w:sz="0" w:space="0" w:color="auto"/>
        <w:left w:val="none" w:sz="0" w:space="0" w:color="auto"/>
        <w:bottom w:val="none" w:sz="0" w:space="0" w:color="auto"/>
        <w:right w:val="none" w:sz="0" w:space="0" w:color="auto"/>
      </w:divBdr>
    </w:div>
    <w:div w:id="1343124210">
      <w:bodyDiv w:val="1"/>
      <w:marLeft w:val="0"/>
      <w:marRight w:val="0"/>
      <w:marTop w:val="0"/>
      <w:marBottom w:val="0"/>
      <w:divBdr>
        <w:top w:val="none" w:sz="0" w:space="0" w:color="auto"/>
        <w:left w:val="none" w:sz="0" w:space="0" w:color="auto"/>
        <w:bottom w:val="none" w:sz="0" w:space="0" w:color="auto"/>
        <w:right w:val="none" w:sz="0" w:space="0" w:color="auto"/>
      </w:divBdr>
    </w:div>
    <w:div w:id="1343167368">
      <w:bodyDiv w:val="1"/>
      <w:marLeft w:val="0"/>
      <w:marRight w:val="0"/>
      <w:marTop w:val="0"/>
      <w:marBottom w:val="0"/>
      <w:divBdr>
        <w:top w:val="none" w:sz="0" w:space="0" w:color="auto"/>
        <w:left w:val="none" w:sz="0" w:space="0" w:color="auto"/>
        <w:bottom w:val="none" w:sz="0" w:space="0" w:color="auto"/>
        <w:right w:val="none" w:sz="0" w:space="0" w:color="auto"/>
      </w:divBdr>
    </w:div>
    <w:div w:id="1343169697">
      <w:bodyDiv w:val="1"/>
      <w:marLeft w:val="0"/>
      <w:marRight w:val="0"/>
      <w:marTop w:val="0"/>
      <w:marBottom w:val="0"/>
      <w:divBdr>
        <w:top w:val="none" w:sz="0" w:space="0" w:color="auto"/>
        <w:left w:val="none" w:sz="0" w:space="0" w:color="auto"/>
        <w:bottom w:val="none" w:sz="0" w:space="0" w:color="auto"/>
        <w:right w:val="none" w:sz="0" w:space="0" w:color="auto"/>
      </w:divBdr>
    </w:div>
    <w:div w:id="1343241733">
      <w:bodyDiv w:val="1"/>
      <w:marLeft w:val="0"/>
      <w:marRight w:val="0"/>
      <w:marTop w:val="0"/>
      <w:marBottom w:val="0"/>
      <w:divBdr>
        <w:top w:val="none" w:sz="0" w:space="0" w:color="auto"/>
        <w:left w:val="none" w:sz="0" w:space="0" w:color="auto"/>
        <w:bottom w:val="none" w:sz="0" w:space="0" w:color="auto"/>
        <w:right w:val="none" w:sz="0" w:space="0" w:color="auto"/>
      </w:divBdr>
    </w:div>
    <w:div w:id="1343433509">
      <w:bodyDiv w:val="1"/>
      <w:marLeft w:val="0"/>
      <w:marRight w:val="0"/>
      <w:marTop w:val="0"/>
      <w:marBottom w:val="0"/>
      <w:divBdr>
        <w:top w:val="none" w:sz="0" w:space="0" w:color="auto"/>
        <w:left w:val="none" w:sz="0" w:space="0" w:color="auto"/>
        <w:bottom w:val="none" w:sz="0" w:space="0" w:color="auto"/>
        <w:right w:val="none" w:sz="0" w:space="0" w:color="auto"/>
      </w:divBdr>
    </w:div>
    <w:div w:id="1343436521">
      <w:bodyDiv w:val="1"/>
      <w:marLeft w:val="0"/>
      <w:marRight w:val="0"/>
      <w:marTop w:val="0"/>
      <w:marBottom w:val="0"/>
      <w:divBdr>
        <w:top w:val="none" w:sz="0" w:space="0" w:color="auto"/>
        <w:left w:val="none" w:sz="0" w:space="0" w:color="auto"/>
        <w:bottom w:val="none" w:sz="0" w:space="0" w:color="auto"/>
        <w:right w:val="none" w:sz="0" w:space="0" w:color="auto"/>
      </w:divBdr>
    </w:div>
    <w:div w:id="1343514678">
      <w:bodyDiv w:val="1"/>
      <w:marLeft w:val="0"/>
      <w:marRight w:val="0"/>
      <w:marTop w:val="0"/>
      <w:marBottom w:val="0"/>
      <w:divBdr>
        <w:top w:val="none" w:sz="0" w:space="0" w:color="auto"/>
        <w:left w:val="none" w:sz="0" w:space="0" w:color="auto"/>
        <w:bottom w:val="none" w:sz="0" w:space="0" w:color="auto"/>
        <w:right w:val="none" w:sz="0" w:space="0" w:color="auto"/>
      </w:divBdr>
    </w:div>
    <w:div w:id="1343782711">
      <w:bodyDiv w:val="1"/>
      <w:marLeft w:val="0"/>
      <w:marRight w:val="0"/>
      <w:marTop w:val="0"/>
      <w:marBottom w:val="0"/>
      <w:divBdr>
        <w:top w:val="none" w:sz="0" w:space="0" w:color="auto"/>
        <w:left w:val="none" w:sz="0" w:space="0" w:color="auto"/>
        <w:bottom w:val="none" w:sz="0" w:space="0" w:color="auto"/>
        <w:right w:val="none" w:sz="0" w:space="0" w:color="auto"/>
      </w:divBdr>
    </w:div>
    <w:div w:id="1343817115">
      <w:bodyDiv w:val="1"/>
      <w:marLeft w:val="0"/>
      <w:marRight w:val="0"/>
      <w:marTop w:val="0"/>
      <w:marBottom w:val="0"/>
      <w:divBdr>
        <w:top w:val="none" w:sz="0" w:space="0" w:color="auto"/>
        <w:left w:val="none" w:sz="0" w:space="0" w:color="auto"/>
        <w:bottom w:val="none" w:sz="0" w:space="0" w:color="auto"/>
        <w:right w:val="none" w:sz="0" w:space="0" w:color="auto"/>
      </w:divBdr>
    </w:div>
    <w:div w:id="1343968794">
      <w:bodyDiv w:val="1"/>
      <w:marLeft w:val="0"/>
      <w:marRight w:val="0"/>
      <w:marTop w:val="0"/>
      <w:marBottom w:val="0"/>
      <w:divBdr>
        <w:top w:val="none" w:sz="0" w:space="0" w:color="auto"/>
        <w:left w:val="none" w:sz="0" w:space="0" w:color="auto"/>
        <w:bottom w:val="none" w:sz="0" w:space="0" w:color="auto"/>
        <w:right w:val="none" w:sz="0" w:space="0" w:color="auto"/>
      </w:divBdr>
    </w:div>
    <w:div w:id="1343976511">
      <w:bodyDiv w:val="1"/>
      <w:marLeft w:val="0"/>
      <w:marRight w:val="0"/>
      <w:marTop w:val="0"/>
      <w:marBottom w:val="0"/>
      <w:divBdr>
        <w:top w:val="none" w:sz="0" w:space="0" w:color="auto"/>
        <w:left w:val="none" w:sz="0" w:space="0" w:color="auto"/>
        <w:bottom w:val="none" w:sz="0" w:space="0" w:color="auto"/>
        <w:right w:val="none" w:sz="0" w:space="0" w:color="auto"/>
      </w:divBdr>
    </w:div>
    <w:div w:id="1344014870">
      <w:bodyDiv w:val="1"/>
      <w:marLeft w:val="0"/>
      <w:marRight w:val="0"/>
      <w:marTop w:val="0"/>
      <w:marBottom w:val="0"/>
      <w:divBdr>
        <w:top w:val="none" w:sz="0" w:space="0" w:color="auto"/>
        <w:left w:val="none" w:sz="0" w:space="0" w:color="auto"/>
        <w:bottom w:val="none" w:sz="0" w:space="0" w:color="auto"/>
        <w:right w:val="none" w:sz="0" w:space="0" w:color="auto"/>
      </w:divBdr>
    </w:div>
    <w:div w:id="1344019186">
      <w:bodyDiv w:val="1"/>
      <w:marLeft w:val="0"/>
      <w:marRight w:val="0"/>
      <w:marTop w:val="0"/>
      <w:marBottom w:val="0"/>
      <w:divBdr>
        <w:top w:val="none" w:sz="0" w:space="0" w:color="auto"/>
        <w:left w:val="none" w:sz="0" w:space="0" w:color="auto"/>
        <w:bottom w:val="none" w:sz="0" w:space="0" w:color="auto"/>
        <w:right w:val="none" w:sz="0" w:space="0" w:color="auto"/>
      </w:divBdr>
    </w:div>
    <w:div w:id="1344087165">
      <w:bodyDiv w:val="1"/>
      <w:marLeft w:val="0"/>
      <w:marRight w:val="0"/>
      <w:marTop w:val="0"/>
      <w:marBottom w:val="0"/>
      <w:divBdr>
        <w:top w:val="none" w:sz="0" w:space="0" w:color="auto"/>
        <w:left w:val="none" w:sz="0" w:space="0" w:color="auto"/>
        <w:bottom w:val="none" w:sz="0" w:space="0" w:color="auto"/>
        <w:right w:val="none" w:sz="0" w:space="0" w:color="auto"/>
      </w:divBdr>
    </w:div>
    <w:div w:id="1344162296">
      <w:bodyDiv w:val="1"/>
      <w:marLeft w:val="0"/>
      <w:marRight w:val="0"/>
      <w:marTop w:val="0"/>
      <w:marBottom w:val="0"/>
      <w:divBdr>
        <w:top w:val="none" w:sz="0" w:space="0" w:color="auto"/>
        <w:left w:val="none" w:sz="0" w:space="0" w:color="auto"/>
        <w:bottom w:val="none" w:sz="0" w:space="0" w:color="auto"/>
        <w:right w:val="none" w:sz="0" w:space="0" w:color="auto"/>
      </w:divBdr>
    </w:div>
    <w:div w:id="1344237822">
      <w:bodyDiv w:val="1"/>
      <w:marLeft w:val="0"/>
      <w:marRight w:val="0"/>
      <w:marTop w:val="0"/>
      <w:marBottom w:val="0"/>
      <w:divBdr>
        <w:top w:val="none" w:sz="0" w:space="0" w:color="auto"/>
        <w:left w:val="none" w:sz="0" w:space="0" w:color="auto"/>
        <w:bottom w:val="none" w:sz="0" w:space="0" w:color="auto"/>
        <w:right w:val="none" w:sz="0" w:space="0" w:color="auto"/>
      </w:divBdr>
    </w:div>
    <w:div w:id="1344281593">
      <w:bodyDiv w:val="1"/>
      <w:marLeft w:val="0"/>
      <w:marRight w:val="0"/>
      <w:marTop w:val="0"/>
      <w:marBottom w:val="0"/>
      <w:divBdr>
        <w:top w:val="none" w:sz="0" w:space="0" w:color="auto"/>
        <w:left w:val="none" w:sz="0" w:space="0" w:color="auto"/>
        <w:bottom w:val="none" w:sz="0" w:space="0" w:color="auto"/>
        <w:right w:val="none" w:sz="0" w:space="0" w:color="auto"/>
      </w:divBdr>
    </w:div>
    <w:div w:id="1344284250">
      <w:bodyDiv w:val="1"/>
      <w:marLeft w:val="0"/>
      <w:marRight w:val="0"/>
      <w:marTop w:val="0"/>
      <w:marBottom w:val="0"/>
      <w:divBdr>
        <w:top w:val="none" w:sz="0" w:space="0" w:color="auto"/>
        <w:left w:val="none" w:sz="0" w:space="0" w:color="auto"/>
        <w:bottom w:val="none" w:sz="0" w:space="0" w:color="auto"/>
        <w:right w:val="none" w:sz="0" w:space="0" w:color="auto"/>
      </w:divBdr>
    </w:div>
    <w:div w:id="1344438185">
      <w:bodyDiv w:val="1"/>
      <w:marLeft w:val="0"/>
      <w:marRight w:val="0"/>
      <w:marTop w:val="0"/>
      <w:marBottom w:val="0"/>
      <w:divBdr>
        <w:top w:val="none" w:sz="0" w:space="0" w:color="auto"/>
        <w:left w:val="none" w:sz="0" w:space="0" w:color="auto"/>
        <w:bottom w:val="none" w:sz="0" w:space="0" w:color="auto"/>
        <w:right w:val="none" w:sz="0" w:space="0" w:color="auto"/>
      </w:divBdr>
    </w:div>
    <w:div w:id="1344550008">
      <w:bodyDiv w:val="1"/>
      <w:marLeft w:val="0"/>
      <w:marRight w:val="0"/>
      <w:marTop w:val="0"/>
      <w:marBottom w:val="0"/>
      <w:divBdr>
        <w:top w:val="none" w:sz="0" w:space="0" w:color="auto"/>
        <w:left w:val="none" w:sz="0" w:space="0" w:color="auto"/>
        <w:bottom w:val="none" w:sz="0" w:space="0" w:color="auto"/>
        <w:right w:val="none" w:sz="0" w:space="0" w:color="auto"/>
      </w:divBdr>
    </w:div>
    <w:div w:id="1344556036">
      <w:bodyDiv w:val="1"/>
      <w:marLeft w:val="0"/>
      <w:marRight w:val="0"/>
      <w:marTop w:val="0"/>
      <w:marBottom w:val="0"/>
      <w:divBdr>
        <w:top w:val="none" w:sz="0" w:space="0" w:color="auto"/>
        <w:left w:val="none" w:sz="0" w:space="0" w:color="auto"/>
        <w:bottom w:val="none" w:sz="0" w:space="0" w:color="auto"/>
        <w:right w:val="none" w:sz="0" w:space="0" w:color="auto"/>
      </w:divBdr>
    </w:div>
    <w:div w:id="1344556307">
      <w:bodyDiv w:val="1"/>
      <w:marLeft w:val="0"/>
      <w:marRight w:val="0"/>
      <w:marTop w:val="0"/>
      <w:marBottom w:val="0"/>
      <w:divBdr>
        <w:top w:val="none" w:sz="0" w:space="0" w:color="auto"/>
        <w:left w:val="none" w:sz="0" w:space="0" w:color="auto"/>
        <w:bottom w:val="none" w:sz="0" w:space="0" w:color="auto"/>
        <w:right w:val="none" w:sz="0" w:space="0" w:color="auto"/>
      </w:divBdr>
    </w:div>
    <w:div w:id="1344623246">
      <w:bodyDiv w:val="1"/>
      <w:marLeft w:val="0"/>
      <w:marRight w:val="0"/>
      <w:marTop w:val="0"/>
      <w:marBottom w:val="0"/>
      <w:divBdr>
        <w:top w:val="none" w:sz="0" w:space="0" w:color="auto"/>
        <w:left w:val="none" w:sz="0" w:space="0" w:color="auto"/>
        <w:bottom w:val="none" w:sz="0" w:space="0" w:color="auto"/>
        <w:right w:val="none" w:sz="0" w:space="0" w:color="auto"/>
      </w:divBdr>
    </w:div>
    <w:div w:id="1344627552">
      <w:bodyDiv w:val="1"/>
      <w:marLeft w:val="0"/>
      <w:marRight w:val="0"/>
      <w:marTop w:val="0"/>
      <w:marBottom w:val="0"/>
      <w:divBdr>
        <w:top w:val="none" w:sz="0" w:space="0" w:color="auto"/>
        <w:left w:val="none" w:sz="0" w:space="0" w:color="auto"/>
        <w:bottom w:val="none" w:sz="0" w:space="0" w:color="auto"/>
        <w:right w:val="none" w:sz="0" w:space="0" w:color="auto"/>
      </w:divBdr>
    </w:div>
    <w:div w:id="1344748151">
      <w:bodyDiv w:val="1"/>
      <w:marLeft w:val="0"/>
      <w:marRight w:val="0"/>
      <w:marTop w:val="0"/>
      <w:marBottom w:val="0"/>
      <w:divBdr>
        <w:top w:val="none" w:sz="0" w:space="0" w:color="auto"/>
        <w:left w:val="none" w:sz="0" w:space="0" w:color="auto"/>
        <w:bottom w:val="none" w:sz="0" w:space="0" w:color="auto"/>
        <w:right w:val="none" w:sz="0" w:space="0" w:color="auto"/>
      </w:divBdr>
    </w:div>
    <w:div w:id="1344748653">
      <w:bodyDiv w:val="1"/>
      <w:marLeft w:val="0"/>
      <w:marRight w:val="0"/>
      <w:marTop w:val="0"/>
      <w:marBottom w:val="0"/>
      <w:divBdr>
        <w:top w:val="none" w:sz="0" w:space="0" w:color="auto"/>
        <w:left w:val="none" w:sz="0" w:space="0" w:color="auto"/>
        <w:bottom w:val="none" w:sz="0" w:space="0" w:color="auto"/>
        <w:right w:val="none" w:sz="0" w:space="0" w:color="auto"/>
      </w:divBdr>
    </w:div>
    <w:div w:id="1344815566">
      <w:bodyDiv w:val="1"/>
      <w:marLeft w:val="0"/>
      <w:marRight w:val="0"/>
      <w:marTop w:val="0"/>
      <w:marBottom w:val="0"/>
      <w:divBdr>
        <w:top w:val="none" w:sz="0" w:space="0" w:color="auto"/>
        <w:left w:val="none" w:sz="0" w:space="0" w:color="auto"/>
        <w:bottom w:val="none" w:sz="0" w:space="0" w:color="auto"/>
        <w:right w:val="none" w:sz="0" w:space="0" w:color="auto"/>
      </w:divBdr>
    </w:div>
    <w:div w:id="1344938868">
      <w:bodyDiv w:val="1"/>
      <w:marLeft w:val="0"/>
      <w:marRight w:val="0"/>
      <w:marTop w:val="0"/>
      <w:marBottom w:val="0"/>
      <w:divBdr>
        <w:top w:val="none" w:sz="0" w:space="0" w:color="auto"/>
        <w:left w:val="none" w:sz="0" w:space="0" w:color="auto"/>
        <w:bottom w:val="none" w:sz="0" w:space="0" w:color="auto"/>
        <w:right w:val="none" w:sz="0" w:space="0" w:color="auto"/>
      </w:divBdr>
    </w:div>
    <w:div w:id="1345015392">
      <w:bodyDiv w:val="1"/>
      <w:marLeft w:val="0"/>
      <w:marRight w:val="0"/>
      <w:marTop w:val="0"/>
      <w:marBottom w:val="0"/>
      <w:divBdr>
        <w:top w:val="none" w:sz="0" w:space="0" w:color="auto"/>
        <w:left w:val="none" w:sz="0" w:space="0" w:color="auto"/>
        <w:bottom w:val="none" w:sz="0" w:space="0" w:color="auto"/>
        <w:right w:val="none" w:sz="0" w:space="0" w:color="auto"/>
      </w:divBdr>
    </w:div>
    <w:div w:id="1345084491">
      <w:bodyDiv w:val="1"/>
      <w:marLeft w:val="0"/>
      <w:marRight w:val="0"/>
      <w:marTop w:val="0"/>
      <w:marBottom w:val="0"/>
      <w:divBdr>
        <w:top w:val="none" w:sz="0" w:space="0" w:color="auto"/>
        <w:left w:val="none" w:sz="0" w:space="0" w:color="auto"/>
        <w:bottom w:val="none" w:sz="0" w:space="0" w:color="auto"/>
        <w:right w:val="none" w:sz="0" w:space="0" w:color="auto"/>
      </w:divBdr>
    </w:div>
    <w:div w:id="1345092554">
      <w:bodyDiv w:val="1"/>
      <w:marLeft w:val="0"/>
      <w:marRight w:val="0"/>
      <w:marTop w:val="0"/>
      <w:marBottom w:val="0"/>
      <w:divBdr>
        <w:top w:val="none" w:sz="0" w:space="0" w:color="auto"/>
        <w:left w:val="none" w:sz="0" w:space="0" w:color="auto"/>
        <w:bottom w:val="none" w:sz="0" w:space="0" w:color="auto"/>
        <w:right w:val="none" w:sz="0" w:space="0" w:color="auto"/>
      </w:divBdr>
    </w:div>
    <w:div w:id="1345325461">
      <w:bodyDiv w:val="1"/>
      <w:marLeft w:val="0"/>
      <w:marRight w:val="0"/>
      <w:marTop w:val="0"/>
      <w:marBottom w:val="0"/>
      <w:divBdr>
        <w:top w:val="none" w:sz="0" w:space="0" w:color="auto"/>
        <w:left w:val="none" w:sz="0" w:space="0" w:color="auto"/>
        <w:bottom w:val="none" w:sz="0" w:space="0" w:color="auto"/>
        <w:right w:val="none" w:sz="0" w:space="0" w:color="auto"/>
      </w:divBdr>
    </w:div>
    <w:div w:id="1345326578">
      <w:bodyDiv w:val="1"/>
      <w:marLeft w:val="0"/>
      <w:marRight w:val="0"/>
      <w:marTop w:val="0"/>
      <w:marBottom w:val="0"/>
      <w:divBdr>
        <w:top w:val="none" w:sz="0" w:space="0" w:color="auto"/>
        <w:left w:val="none" w:sz="0" w:space="0" w:color="auto"/>
        <w:bottom w:val="none" w:sz="0" w:space="0" w:color="auto"/>
        <w:right w:val="none" w:sz="0" w:space="0" w:color="auto"/>
      </w:divBdr>
    </w:div>
    <w:div w:id="1345397642">
      <w:bodyDiv w:val="1"/>
      <w:marLeft w:val="0"/>
      <w:marRight w:val="0"/>
      <w:marTop w:val="0"/>
      <w:marBottom w:val="0"/>
      <w:divBdr>
        <w:top w:val="none" w:sz="0" w:space="0" w:color="auto"/>
        <w:left w:val="none" w:sz="0" w:space="0" w:color="auto"/>
        <w:bottom w:val="none" w:sz="0" w:space="0" w:color="auto"/>
        <w:right w:val="none" w:sz="0" w:space="0" w:color="auto"/>
      </w:divBdr>
    </w:div>
    <w:div w:id="1345401043">
      <w:bodyDiv w:val="1"/>
      <w:marLeft w:val="0"/>
      <w:marRight w:val="0"/>
      <w:marTop w:val="0"/>
      <w:marBottom w:val="0"/>
      <w:divBdr>
        <w:top w:val="none" w:sz="0" w:space="0" w:color="auto"/>
        <w:left w:val="none" w:sz="0" w:space="0" w:color="auto"/>
        <w:bottom w:val="none" w:sz="0" w:space="0" w:color="auto"/>
        <w:right w:val="none" w:sz="0" w:space="0" w:color="auto"/>
      </w:divBdr>
    </w:div>
    <w:div w:id="1345475005">
      <w:bodyDiv w:val="1"/>
      <w:marLeft w:val="0"/>
      <w:marRight w:val="0"/>
      <w:marTop w:val="0"/>
      <w:marBottom w:val="0"/>
      <w:divBdr>
        <w:top w:val="none" w:sz="0" w:space="0" w:color="auto"/>
        <w:left w:val="none" w:sz="0" w:space="0" w:color="auto"/>
        <w:bottom w:val="none" w:sz="0" w:space="0" w:color="auto"/>
        <w:right w:val="none" w:sz="0" w:space="0" w:color="auto"/>
      </w:divBdr>
    </w:div>
    <w:div w:id="1345476513">
      <w:bodyDiv w:val="1"/>
      <w:marLeft w:val="0"/>
      <w:marRight w:val="0"/>
      <w:marTop w:val="0"/>
      <w:marBottom w:val="0"/>
      <w:divBdr>
        <w:top w:val="none" w:sz="0" w:space="0" w:color="auto"/>
        <w:left w:val="none" w:sz="0" w:space="0" w:color="auto"/>
        <w:bottom w:val="none" w:sz="0" w:space="0" w:color="auto"/>
        <w:right w:val="none" w:sz="0" w:space="0" w:color="auto"/>
      </w:divBdr>
    </w:div>
    <w:div w:id="1345478921">
      <w:bodyDiv w:val="1"/>
      <w:marLeft w:val="0"/>
      <w:marRight w:val="0"/>
      <w:marTop w:val="0"/>
      <w:marBottom w:val="0"/>
      <w:divBdr>
        <w:top w:val="none" w:sz="0" w:space="0" w:color="auto"/>
        <w:left w:val="none" w:sz="0" w:space="0" w:color="auto"/>
        <w:bottom w:val="none" w:sz="0" w:space="0" w:color="auto"/>
        <w:right w:val="none" w:sz="0" w:space="0" w:color="auto"/>
      </w:divBdr>
    </w:div>
    <w:div w:id="1345745916">
      <w:bodyDiv w:val="1"/>
      <w:marLeft w:val="0"/>
      <w:marRight w:val="0"/>
      <w:marTop w:val="0"/>
      <w:marBottom w:val="0"/>
      <w:divBdr>
        <w:top w:val="none" w:sz="0" w:space="0" w:color="auto"/>
        <w:left w:val="none" w:sz="0" w:space="0" w:color="auto"/>
        <w:bottom w:val="none" w:sz="0" w:space="0" w:color="auto"/>
        <w:right w:val="none" w:sz="0" w:space="0" w:color="auto"/>
      </w:divBdr>
    </w:div>
    <w:div w:id="1345782974">
      <w:bodyDiv w:val="1"/>
      <w:marLeft w:val="0"/>
      <w:marRight w:val="0"/>
      <w:marTop w:val="0"/>
      <w:marBottom w:val="0"/>
      <w:divBdr>
        <w:top w:val="none" w:sz="0" w:space="0" w:color="auto"/>
        <w:left w:val="none" w:sz="0" w:space="0" w:color="auto"/>
        <w:bottom w:val="none" w:sz="0" w:space="0" w:color="auto"/>
        <w:right w:val="none" w:sz="0" w:space="0" w:color="auto"/>
      </w:divBdr>
    </w:div>
    <w:div w:id="1345786040">
      <w:bodyDiv w:val="1"/>
      <w:marLeft w:val="0"/>
      <w:marRight w:val="0"/>
      <w:marTop w:val="0"/>
      <w:marBottom w:val="0"/>
      <w:divBdr>
        <w:top w:val="none" w:sz="0" w:space="0" w:color="auto"/>
        <w:left w:val="none" w:sz="0" w:space="0" w:color="auto"/>
        <w:bottom w:val="none" w:sz="0" w:space="0" w:color="auto"/>
        <w:right w:val="none" w:sz="0" w:space="0" w:color="auto"/>
      </w:divBdr>
    </w:div>
    <w:div w:id="1345860438">
      <w:bodyDiv w:val="1"/>
      <w:marLeft w:val="0"/>
      <w:marRight w:val="0"/>
      <w:marTop w:val="0"/>
      <w:marBottom w:val="0"/>
      <w:divBdr>
        <w:top w:val="none" w:sz="0" w:space="0" w:color="auto"/>
        <w:left w:val="none" w:sz="0" w:space="0" w:color="auto"/>
        <w:bottom w:val="none" w:sz="0" w:space="0" w:color="auto"/>
        <w:right w:val="none" w:sz="0" w:space="0" w:color="auto"/>
      </w:divBdr>
    </w:div>
    <w:div w:id="1346175595">
      <w:bodyDiv w:val="1"/>
      <w:marLeft w:val="0"/>
      <w:marRight w:val="0"/>
      <w:marTop w:val="0"/>
      <w:marBottom w:val="0"/>
      <w:divBdr>
        <w:top w:val="none" w:sz="0" w:space="0" w:color="auto"/>
        <w:left w:val="none" w:sz="0" w:space="0" w:color="auto"/>
        <w:bottom w:val="none" w:sz="0" w:space="0" w:color="auto"/>
        <w:right w:val="none" w:sz="0" w:space="0" w:color="auto"/>
      </w:divBdr>
    </w:div>
    <w:div w:id="1346206648">
      <w:bodyDiv w:val="1"/>
      <w:marLeft w:val="0"/>
      <w:marRight w:val="0"/>
      <w:marTop w:val="0"/>
      <w:marBottom w:val="0"/>
      <w:divBdr>
        <w:top w:val="none" w:sz="0" w:space="0" w:color="auto"/>
        <w:left w:val="none" w:sz="0" w:space="0" w:color="auto"/>
        <w:bottom w:val="none" w:sz="0" w:space="0" w:color="auto"/>
        <w:right w:val="none" w:sz="0" w:space="0" w:color="auto"/>
      </w:divBdr>
    </w:div>
    <w:div w:id="1346245468">
      <w:bodyDiv w:val="1"/>
      <w:marLeft w:val="0"/>
      <w:marRight w:val="0"/>
      <w:marTop w:val="0"/>
      <w:marBottom w:val="0"/>
      <w:divBdr>
        <w:top w:val="none" w:sz="0" w:space="0" w:color="auto"/>
        <w:left w:val="none" w:sz="0" w:space="0" w:color="auto"/>
        <w:bottom w:val="none" w:sz="0" w:space="0" w:color="auto"/>
        <w:right w:val="none" w:sz="0" w:space="0" w:color="auto"/>
      </w:divBdr>
    </w:div>
    <w:div w:id="1346251679">
      <w:bodyDiv w:val="1"/>
      <w:marLeft w:val="0"/>
      <w:marRight w:val="0"/>
      <w:marTop w:val="0"/>
      <w:marBottom w:val="0"/>
      <w:divBdr>
        <w:top w:val="none" w:sz="0" w:space="0" w:color="auto"/>
        <w:left w:val="none" w:sz="0" w:space="0" w:color="auto"/>
        <w:bottom w:val="none" w:sz="0" w:space="0" w:color="auto"/>
        <w:right w:val="none" w:sz="0" w:space="0" w:color="auto"/>
      </w:divBdr>
    </w:div>
    <w:div w:id="1346325208">
      <w:bodyDiv w:val="1"/>
      <w:marLeft w:val="0"/>
      <w:marRight w:val="0"/>
      <w:marTop w:val="0"/>
      <w:marBottom w:val="0"/>
      <w:divBdr>
        <w:top w:val="none" w:sz="0" w:space="0" w:color="auto"/>
        <w:left w:val="none" w:sz="0" w:space="0" w:color="auto"/>
        <w:bottom w:val="none" w:sz="0" w:space="0" w:color="auto"/>
        <w:right w:val="none" w:sz="0" w:space="0" w:color="auto"/>
      </w:divBdr>
    </w:div>
    <w:div w:id="1346403194">
      <w:bodyDiv w:val="1"/>
      <w:marLeft w:val="0"/>
      <w:marRight w:val="0"/>
      <w:marTop w:val="0"/>
      <w:marBottom w:val="0"/>
      <w:divBdr>
        <w:top w:val="none" w:sz="0" w:space="0" w:color="auto"/>
        <w:left w:val="none" w:sz="0" w:space="0" w:color="auto"/>
        <w:bottom w:val="none" w:sz="0" w:space="0" w:color="auto"/>
        <w:right w:val="none" w:sz="0" w:space="0" w:color="auto"/>
      </w:divBdr>
    </w:div>
    <w:div w:id="1346441711">
      <w:bodyDiv w:val="1"/>
      <w:marLeft w:val="0"/>
      <w:marRight w:val="0"/>
      <w:marTop w:val="0"/>
      <w:marBottom w:val="0"/>
      <w:divBdr>
        <w:top w:val="none" w:sz="0" w:space="0" w:color="auto"/>
        <w:left w:val="none" w:sz="0" w:space="0" w:color="auto"/>
        <w:bottom w:val="none" w:sz="0" w:space="0" w:color="auto"/>
        <w:right w:val="none" w:sz="0" w:space="0" w:color="auto"/>
      </w:divBdr>
    </w:div>
    <w:div w:id="1346781374">
      <w:bodyDiv w:val="1"/>
      <w:marLeft w:val="0"/>
      <w:marRight w:val="0"/>
      <w:marTop w:val="0"/>
      <w:marBottom w:val="0"/>
      <w:divBdr>
        <w:top w:val="none" w:sz="0" w:space="0" w:color="auto"/>
        <w:left w:val="none" w:sz="0" w:space="0" w:color="auto"/>
        <w:bottom w:val="none" w:sz="0" w:space="0" w:color="auto"/>
        <w:right w:val="none" w:sz="0" w:space="0" w:color="auto"/>
      </w:divBdr>
    </w:div>
    <w:div w:id="1346790200">
      <w:bodyDiv w:val="1"/>
      <w:marLeft w:val="0"/>
      <w:marRight w:val="0"/>
      <w:marTop w:val="0"/>
      <w:marBottom w:val="0"/>
      <w:divBdr>
        <w:top w:val="none" w:sz="0" w:space="0" w:color="auto"/>
        <w:left w:val="none" w:sz="0" w:space="0" w:color="auto"/>
        <w:bottom w:val="none" w:sz="0" w:space="0" w:color="auto"/>
        <w:right w:val="none" w:sz="0" w:space="0" w:color="auto"/>
      </w:divBdr>
    </w:div>
    <w:div w:id="1346899776">
      <w:bodyDiv w:val="1"/>
      <w:marLeft w:val="0"/>
      <w:marRight w:val="0"/>
      <w:marTop w:val="0"/>
      <w:marBottom w:val="0"/>
      <w:divBdr>
        <w:top w:val="none" w:sz="0" w:space="0" w:color="auto"/>
        <w:left w:val="none" w:sz="0" w:space="0" w:color="auto"/>
        <w:bottom w:val="none" w:sz="0" w:space="0" w:color="auto"/>
        <w:right w:val="none" w:sz="0" w:space="0" w:color="auto"/>
      </w:divBdr>
    </w:div>
    <w:div w:id="1346904906">
      <w:bodyDiv w:val="1"/>
      <w:marLeft w:val="0"/>
      <w:marRight w:val="0"/>
      <w:marTop w:val="0"/>
      <w:marBottom w:val="0"/>
      <w:divBdr>
        <w:top w:val="none" w:sz="0" w:space="0" w:color="auto"/>
        <w:left w:val="none" w:sz="0" w:space="0" w:color="auto"/>
        <w:bottom w:val="none" w:sz="0" w:space="0" w:color="auto"/>
        <w:right w:val="none" w:sz="0" w:space="0" w:color="auto"/>
      </w:divBdr>
    </w:div>
    <w:div w:id="1346905434">
      <w:bodyDiv w:val="1"/>
      <w:marLeft w:val="0"/>
      <w:marRight w:val="0"/>
      <w:marTop w:val="0"/>
      <w:marBottom w:val="0"/>
      <w:divBdr>
        <w:top w:val="none" w:sz="0" w:space="0" w:color="auto"/>
        <w:left w:val="none" w:sz="0" w:space="0" w:color="auto"/>
        <w:bottom w:val="none" w:sz="0" w:space="0" w:color="auto"/>
        <w:right w:val="none" w:sz="0" w:space="0" w:color="auto"/>
      </w:divBdr>
    </w:div>
    <w:div w:id="1346975043">
      <w:bodyDiv w:val="1"/>
      <w:marLeft w:val="0"/>
      <w:marRight w:val="0"/>
      <w:marTop w:val="0"/>
      <w:marBottom w:val="0"/>
      <w:divBdr>
        <w:top w:val="none" w:sz="0" w:space="0" w:color="auto"/>
        <w:left w:val="none" w:sz="0" w:space="0" w:color="auto"/>
        <w:bottom w:val="none" w:sz="0" w:space="0" w:color="auto"/>
        <w:right w:val="none" w:sz="0" w:space="0" w:color="auto"/>
      </w:divBdr>
    </w:div>
    <w:div w:id="1346975107">
      <w:bodyDiv w:val="1"/>
      <w:marLeft w:val="0"/>
      <w:marRight w:val="0"/>
      <w:marTop w:val="0"/>
      <w:marBottom w:val="0"/>
      <w:divBdr>
        <w:top w:val="none" w:sz="0" w:space="0" w:color="auto"/>
        <w:left w:val="none" w:sz="0" w:space="0" w:color="auto"/>
        <w:bottom w:val="none" w:sz="0" w:space="0" w:color="auto"/>
        <w:right w:val="none" w:sz="0" w:space="0" w:color="auto"/>
      </w:divBdr>
    </w:div>
    <w:div w:id="1347058240">
      <w:bodyDiv w:val="1"/>
      <w:marLeft w:val="0"/>
      <w:marRight w:val="0"/>
      <w:marTop w:val="0"/>
      <w:marBottom w:val="0"/>
      <w:divBdr>
        <w:top w:val="none" w:sz="0" w:space="0" w:color="auto"/>
        <w:left w:val="none" w:sz="0" w:space="0" w:color="auto"/>
        <w:bottom w:val="none" w:sz="0" w:space="0" w:color="auto"/>
        <w:right w:val="none" w:sz="0" w:space="0" w:color="auto"/>
      </w:divBdr>
    </w:div>
    <w:div w:id="1347096152">
      <w:bodyDiv w:val="1"/>
      <w:marLeft w:val="0"/>
      <w:marRight w:val="0"/>
      <w:marTop w:val="0"/>
      <w:marBottom w:val="0"/>
      <w:divBdr>
        <w:top w:val="none" w:sz="0" w:space="0" w:color="auto"/>
        <w:left w:val="none" w:sz="0" w:space="0" w:color="auto"/>
        <w:bottom w:val="none" w:sz="0" w:space="0" w:color="auto"/>
        <w:right w:val="none" w:sz="0" w:space="0" w:color="auto"/>
      </w:divBdr>
    </w:div>
    <w:div w:id="1347102219">
      <w:bodyDiv w:val="1"/>
      <w:marLeft w:val="0"/>
      <w:marRight w:val="0"/>
      <w:marTop w:val="0"/>
      <w:marBottom w:val="0"/>
      <w:divBdr>
        <w:top w:val="none" w:sz="0" w:space="0" w:color="auto"/>
        <w:left w:val="none" w:sz="0" w:space="0" w:color="auto"/>
        <w:bottom w:val="none" w:sz="0" w:space="0" w:color="auto"/>
        <w:right w:val="none" w:sz="0" w:space="0" w:color="auto"/>
      </w:divBdr>
    </w:div>
    <w:div w:id="1347363061">
      <w:bodyDiv w:val="1"/>
      <w:marLeft w:val="0"/>
      <w:marRight w:val="0"/>
      <w:marTop w:val="0"/>
      <w:marBottom w:val="0"/>
      <w:divBdr>
        <w:top w:val="none" w:sz="0" w:space="0" w:color="auto"/>
        <w:left w:val="none" w:sz="0" w:space="0" w:color="auto"/>
        <w:bottom w:val="none" w:sz="0" w:space="0" w:color="auto"/>
        <w:right w:val="none" w:sz="0" w:space="0" w:color="auto"/>
      </w:divBdr>
    </w:div>
    <w:div w:id="1347364000">
      <w:bodyDiv w:val="1"/>
      <w:marLeft w:val="0"/>
      <w:marRight w:val="0"/>
      <w:marTop w:val="0"/>
      <w:marBottom w:val="0"/>
      <w:divBdr>
        <w:top w:val="none" w:sz="0" w:space="0" w:color="auto"/>
        <w:left w:val="none" w:sz="0" w:space="0" w:color="auto"/>
        <w:bottom w:val="none" w:sz="0" w:space="0" w:color="auto"/>
        <w:right w:val="none" w:sz="0" w:space="0" w:color="auto"/>
      </w:divBdr>
    </w:div>
    <w:div w:id="1347370859">
      <w:bodyDiv w:val="1"/>
      <w:marLeft w:val="0"/>
      <w:marRight w:val="0"/>
      <w:marTop w:val="0"/>
      <w:marBottom w:val="0"/>
      <w:divBdr>
        <w:top w:val="none" w:sz="0" w:space="0" w:color="auto"/>
        <w:left w:val="none" w:sz="0" w:space="0" w:color="auto"/>
        <w:bottom w:val="none" w:sz="0" w:space="0" w:color="auto"/>
        <w:right w:val="none" w:sz="0" w:space="0" w:color="auto"/>
      </w:divBdr>
    </w:div>
    <w:div w:id="1347437895">
      <w:bodyDiv w:val="1"/>
      <w:marLeft w:val="0"/>
      <w:marRight w:val="0"/>
      <w:marTop w:val="0"/>
      <w:marBottom w:val="0"/>
      <w:divBdr>
        <w:top w:val="none" w:sz="0" w:space="0" w:color="auto"/>
        <w:left w:val="none" w:sz="0" w:space="0" w:color="auto"/>
        <w:bottom w:val="none" w:sz="0" w:space="0" w:color="auto"/>
        <w:right w:val="none" w:sz="0" w:space="0" w:color="auto"/>
      </w:divBdr>
    </w:div>
    <w:div w:id="1347516227">
      <w:bodyDiv w:val="1"/>
      <w:marLeft w:val="0"/>
      <w:marRight w:val="0"/>
      <w:marTop w:val="0"/>
      <w:marBottom w:val="0"/>
      <w:divBdr>
        <w:top w:val="none" w:sz="0" w:space="0" w:color="auto"/>
        <w:left w:val="none" w:sz="0" w:space="0" w:color="auto"/>
        <w:bottom w:val="none" w:sz="0" w:space="0" w:color="auto"/>
        <w:right w:val="none" w:sz="0" w:space="0" w:color="auto"/>
      </w:divBdr>
    </w:div>
    <w:div w:id="1347518098">
      <w:bodyDiv w:val="1"/>
      <w:marLeft w:val="0"/>
      <w:marRight w:val="0"/>
      <w:marTop w:val="0"/>
      <w:marBottom w:val="0"/>
      <w:divBdr>
        <w:top w:val="none" w:sz="0" w:space="0" w:color="auto"/>
        <w:left w:val="none" w:sz="0" w:space="0" w:color="auto"/>
        <w:bottom w:val="none" w:sz="0" w:space="0" w:color="auto"/>
        <w:right w:val="none" w:sz="0" w:space="0" w:color="auto"/>
      </w:divBdr>
    </w:div>
    <w:div w:id="1347632747">
      <w:bodyDiv w:val="1"/>
      <w:marLeft w:val="0"/>
      <w:marRight w:val="0"/>
      <w:marTop w:val="0"/>
      <w:marBottom w:val="0"/>
      <w:divBdr>
        <w:top w:val="none" w:sz="0" w:space="0" w:color="auto"/>
        <w:left w:val="none" w:sz="0" w:space="0" w:color="auto"/>
        <w:bottom w:val="none" w:sz="0" w:space="0" w:color="auto"/>
        <w:right w:val="none" w:sz="0" w:space="0" w:color="auto"/>
      </w:divBdr>
    </w:div>
    <w:div w:id="1347637309">
      <w:bodyDiv w:val="1"/>
      <w:marLeft w:val="0"/>
      <w:marRight w:val="0"/>
      <w:marTop w:val="0"/>
      <w:marBottom w:val="0"/>
      <w:divBdr>
        <w:top w:val="none" w:sz="0" w:space="0" w:color="auto"/>
        <w:left w:val="none" w:sz="0" w:space="0" w:color="auto"/>
        <w:bottom w:val="none" w:sz="0" w:space="0" w:color="auto"/>
        <w:right w:val="none" w:sz="0" w:space="0" w:color="auto"/>
      </w:divBdr>
    </w:div>
    <w:div w:id="1347750894">
      <w:bodyDiv w:val="1"/>
      <w:marLeft w:val="0"/>
      <w:marRight w:val="0"/>
      <w:marTop w:val="0"/>
      <w:marBottom w:val="0"/>
      <w:divBdr>
        <w:top w:val="none" w:sz="0" w:space="0" w:color="auto"/>
        <w:left w:val="none" w:sz="0" w:space="0" w:color="auto"/>
        <w:bottom w:val="none" w:sz="0" w:space="0" w:color="auto"/>
        <w:right w:val="none" w:sz="0" w:space="0" w:color="auto"/>
      </w:divBdr>
    </w:div>
    <w:div w:id="1347826623">
      <w:bodyDiv w:val="1"/>
      <w:marLeft w:val="0"/>
      <w:marRight w:val="0"/>
      <w:marTop w:val="0"/>
      <w:marBottom w:val="0"/>
      <w:divBdr>
        <w:top w:val="none" w:sz="0" w:space="0" w:color="auto"/>
        <w:left w:val="none" w:sz="0" w:space="0" w:color="auto"/>
        <w:bottom w:val="none" w:sz="0" w:space="0" w:color="auto"/>
        <w:right w:val="none" w:sz="0" w:space="0" w:color="auto"/>
      </w:divBdr>
    </w:div>
    <w:div w:id="1347903055">
      <w:bodyDiv w:val="1"/>
      <w:marLeft w:val="0"/>
      <w:marRight w:val="0"/>
      <w:marTop w:val="0"/>
      <w:marBottom w:val="0"/>
      <w:divBdr>
        <w:top w:val="none" w:sz="0" w:space="0" w:color="auto"/>
        <w:left w:val="none" w:sz="0" w:space="0" w:color="auto"/>
        <w:bottom w:val="none" w:sz="0" w:space="0" w:color="auto"/>
        <w:right w:val="none" w:sz="0" w:space="0" w:color="auto"/>
      </w:divBdr>
    </w:div>
    <w:div w:id="1347946208">
      <w:bodyDiv w:val="1"/>
      <w:marLeft w:val="0"/>
      <w:marRight w:val="0"/>
      <w:marTop w:val="0"/>
      <w:marBottom w:val="0"/>
      <w:divBdr>
        <w:top w:val="none" w:sz="0" w:space="0" w:color="auto"/>
        <w:left w:val="none" w:sz="0" w:space="0" w:color="auto"/>
        <w:bottom w:val="none" w:sz="0" w:space="0" w:color="auto"/>
        <w:right w:val="none" w:sz="0" w:space="0" w:color="auto"/>
      </w:divBdr>
    </w:div>
    <w:div w:id="1348020254">
      <w:bodyDiv w:val="1"/>
      <w:marLeft w:val="0"/>
      <w:marRight w:val="0"/>
      <w:marTop w:val="0"/>
      <w:marBottom w:val="0"/>
      <w:divBdr>
        <w:top w:val="none" w:sz="0" w:space="0" w:color="auto"/>
        <w:left w:val="none" w:sz="0" w:space="0" w:color="auto"/>
        <w:bottom w:val="none" w:sz="0" w:space="0" w:color="auto"/>
        <w:right w:val="none" w:sz="0" w:space="0" w:color="auto"/>
      </w:divBdr>
    </w:div>
    <w:div w:id="1348020983">
      <w:bodyDiv w:val="1"/>
      <w:marLeft w:val="0"/>
      <w:marRight w:val="0"/>
      <w:marTop w:val="0"/>
      <w:marBottom w:val="0"/>
      <w:divBdr>
        <w:top w:val="none" w:sz="0" w:space="0" w:color="auto"/>
        <w:left w:val="none" w:sz="0" w:space="0" w:color="auto"/>
        <w:bottom w:val="none" w:sz="0" w:space="0" w:color="auto"/>
        <w:right w:val="none" w:sz="0" w:space="0" w:color="auto"/>
      </w:divBdr>
    </w:div>
    <w:div w:id="1348025214">
      <w:bodyDiv w:val="1"/>
      <w:marLeft w:val="0"/>
      <w:marRight w:val="0"/>
      <w:marTop w:val="0"/>
      <w:marBottom w:val="0"/>
      <w:divBdr>
        <w:top w:val="none" w:sz="0" w:space="0" w:color="auto"/>
        <w:left w:val="none" w:sz="0" w:space="0" w:color="auto"/>
        <w:bottom w:val="none" w:sz="0" w:space="0" w:color="auto"/>
        <w:right w:val="none" w:sz="0" w:space="0" w:color="auto"/>
      </w:divBdr>
    </w:div>
    <w:div w:id="1348026173">
      <w:bodyDiv w:val="1"/>
      <w:marLeft w:val="0"/>
      <w:marRight w:val="0"/>
      <w:marTop w:val="0"/>
      <w:marBottom w:val="0"/>
      <w:divBdr>
        <w:top w:val="none" w:sz="0" w:space="0" w:color="auto"/>
        <w:left w:val="none" w:sz="0" w:space="0" w:color="auto"/>
        <w:bottom w:val="none" w:sz="0" w:space="0" w:color="auto"/>
        <w:right w:val="none" w:sz="0" w:space="0" w:color="auto"/>
      </w:divBdr>
    </w:div>
    <w:div w:id="1348485039">
      <w:bodyDiv w:val="1"/>
      <w:marLeft w:val="0"/>
      <w:marRight w:val="0"/>
      <w:marTop w:val="0"/>
      <w:marBottom w:val="0"/>
      <w:divBdr>
        <w:top w:val="none" w:sz="0" w:space="0" w:color="auto"/>
        <w:left w:val="none" w:sz="0" w:space="0" w:color="auto"/>
        <w:bottom w:val="none" w:sz="0" w:space="0" w:color="auto"/>
        <w:right w:val="none" w:sz="0" w:space="0" w:color="auto"/>
      </w:divBdr>
    </w:div>
    <w:div w:id="1348554936">
      <w:bodyDiv w:val="1"/>
      <w:marLeft w:val="0"/>
      <w:marRight w:val="0"/>
      <w:marTop w:val="0"/>
      <w:marBottom w:val="0"/>
      <w:divBdr>
        <w:top w:val="none" w:sz="0" w:space="0" w:color="auto"/>
        <w:left w:val="none" w:sz="0" w:space="0" w:color="auto"/>
        <w:bottom w:val="none" w:sz="0" w:space="0" w:color="auto"/>
        <w:right w:val="none" w:sz="0" w:space="0" w:color="auto"/>
      </w:divBdr>
    </w:div>
    <w:div w:id="1348603169">
      <w:bodyDiv w:val="1"/>
      <w:marLeft w:val="0"/>
      <w:marRight w:val="0"/>
      <w:marTop w:val="0"/>
      <w:marBottom w:val="0"/>
      <w:divBdr>
        <w:top w:val="none" w:sz="0" w:space="0" w:color="auto"/>
        <w:left w:val="none" w:sz="0" w:space="0" w:color="auto"/>
        <w:bottom w:val="none" w:sz="0" w:space="0" w:color="auto"/>
        <w:right w:val="none" w:sz="0" w:space="0" w:color="auto"/>
      </w:divBdr>
    </w:div>
    <w:div w:id="1348674427">
      <w:bodyDiv w:val="1"/>
      <w:marLeft w:val="0"/>
      <w:marRight w:val="0"/>
      <w:marTop w:val="0"/>
      <w:marBottom w:val="0"/>
      <w:divBdr>
        <w:top w:val="none" w:sz="0" w:space="0" w:color="auto"/>
        <w:left w:val="none" w:sz="0" w:space="0" w:color="auto"/>
        <w:bottom w:val="none" w:sz="0" w:space="0" w:color="auto"/>
        <w:right w:val="none" w:sz="0" w:space="0" w:color="auto"/>
      </w:divBdr>
    </w:div>
    <w:div w:id="1348747573">
      <w:bodyDiv w:val="1"/>
      <w:marLeft w:val="0"/>
      <w:marRight w:val="0"/>
      <w:marTop w:val="0"/>
      <w:marBottom w:val="0"/>
      <w:divBdr>
        <w:top w:val="none" w:sz="0" w:space="0" w:color="auto"/>
        <w:left w:val="none" w:sz="0" w:space="0" w:color="auto"/>
        <w:bottom w:val="none" w:sz="0" w:space="0" w:color="auto"/>
        <w:right w:val="none" w:sz="0" w:space="0" w:color="auto"/>
      </w:divBdr>
    </w:div>
    <w:div w:id="1348869411">
      <w:bodyDiv w:val="1"/>
      <w:marLeft w:val="0"/>
      <w:marRight w:val="0"/>
      <w:marTop w:val="0"/>
      <w:marBottom w:val="0"/>
      <w:divBdr>
        <w:top w:val="none" w:sz="0" w:space="0" w:color="auto"/>
        <w:left w:val="none" w:sz="0" w:space="0" w:color="auto"/>
        <w:bottom w:val="none" w:sz="0" w:space="0" w:color="auto"/>
        <w:right w:val="none" w:sz="0" w:space="0" w:color="auto"/>
      </w:divBdr>
    </w:div>
    <w:div w:id="1348947254">
      <w:bodyDiv w:val="1"/>
      <w:marLeft w:val="0"/>
      <w:marRight w:val="0"/>
      <w:marTop w:val="0"/>
      <w:marBottom w:val="0"/>
      <w:divBdr>
        <w:top w:val="none" w:sz="0" w:space="0" w:color="auto"/>
        <w:left w:val="none" w:sz="0" w:space="0" w:color="auto"/>
        <w:bottom w:val="none" w:sz="0" w:space="0" w:color="auto"/>
        <w:right w:val="none" w:sz="0" w:space="0" w:color="auto"/>
      </w:divBdr>
    </w:div>
    <w:div w:id="1349016068">
      <w:bodyDiv w:val="1"/>
      <w:marLeft w:val="0"/>
      <w:marRight w:val="0"/>
      <w:marTop w:val="0"/>
      <w:marBottom w:val="0"/>
      <w:divBdr>
        <w:top w:val="none" w:sz="0" w:space="0" w:color="auto"/>
        <w:left w:val="none" w:sz="0" w:space="0" w:color="auto"/>
        <w:bottom w:val="none" w:sz="0" w:space="0" w:color="auto"/>
        <w:right w:val="none" w:sz="0" w:space="0" w:color="auto"/>
      </w:divBdr>
    </w:div>
    <w:div w:id="1349133777">
      <w:bodyDiv w:val="1"/>
      <w:marLeft w:val="0"/>
      <w:marRight w:val="0"/>
      <w:marTop w:val="0"/>
      <w:marBottom w:val="0"/>
      <w:divBdr>
        <w:top w:val="none" w:sz="0" w:space="0" w:color="auto"/>
        <w:left w:val="none" w:sz="0" w:space="0" w:color="auto"/>
        <w:bottom w:val="none" w:sz="0" w:space="0" w:color="auto"/>
        <w:right w:val="none" w:sz="0" w:space="0" w:color="auto"/>
      </w:divBdr>
    </w:div>
    <w:div w:id="1349139600">
      <w:bodyDiv w:val="1"/>
      <w:marLeft w:val="0"/>
      <w:marRight w:val="0"/>
      <w:marTop w:val="0"/>
      <w:marBottom w:val="0"/>
      <w:divBdr>
        <w:top w:val="none" w:sz="0" w:space="0" w:color="auto"/>
        <w:left w:val="none" w:sz="0" w:space="0" w:color="auto"/>
        <w:bottom w:val="none" w:sz="0" w:space="0" w:color="auto"/>
        <w:right w:val="none" w:sz="0" w:space="0" w:color="auto"/>
      </w:divBdr>
    </w:div>
    <w:div w:id="1349140388">
      <w:bodyDiv w:val="1"/>
      <w:marLeft w:val="0"/>
      <w:marRight w:val="0"/>
      <w:marTop w:val="0"/>
      <w:marBottom w:val="0"/>
      <w:divBdr>
        <w:top w:val="none" w:sz="0" w:space="0" w:color="auto"/>
        <w:left w:val="none" w:sz="0" w:space="0" w:color="auto"/>
        <w:bottom w:val="none" w:sz="0" w:space="0" w:color="auto"/>
        <w:right w:val="none" w:sz="0" w:space="0" w:color="auto"/>
      </w:divBdr>
    </w:div>
    <w:div w:id="1349214911">
      <w:bodyDiv w:val="1"/>
      <w:marLeft w:val="0"/>
      <w:marRight w:val="0"/>
      <w:marTop w:val="0"/>
      <w:marBottom w:val="0"/>
      <w:divBdr>
        <w:top w:val="none" w:sz="0" w:space="0" w:color="auto"/>
        <w:left w:val="none" w:sz="0" w:space="0" w:color="auto"/>
        <w:bottom w:val="none" w:sz="0" w:space="0" w:color="auto"/>
        <w:right w:val="none" w:sz="0" w:space="0" w:color="auto"/>
      </w:divBdr>
    </w:div>
    <w:div w:id="1349215069">
      <w:bodyDiv w:val="1"/>
      <w:marLeft w:val="0"/>
      <w:marRight w:val="0"/>
      <w:marTop w:val="0"/>
      <w:marBottom w:val="0"/>
      <w:divBdr>
        <w:top w:val="none" w:sz="0" w:space="0" w:color="auto"/>
        <w:left w:val="none" w:sz="0" w:space="0" w:color="auto"/>
        <w:bottom w:val="none" w:sz="0" w:space="0" w:color="auto"/>
        <w:right w:val="none" w:sz="0" w:space="0" w:color="auto"/>
      </w:divBdr>
    </w:div>
    <w:div w:id="1349216585">
      <w:bodyDiv w:val="1"/>
      <w:marLeft w:val="0"/>
      <w:marRight w:val="0"/>
      <w:marTop w:val="0"/>
      <w:marBottom w:val="0"/>
      <w:divBdr>
        <w:top w:val="none" w:sz="0" w:space="0" w:color="auto"/>
        <w:left w:val="none" w:sz="0" w:space="0" w:color="auto"/>
        <w:bottom w:val="none" w:sz="0" w:space="0" w:color="auto"/>
        <w:right w:val="none" w:sz="0" w:space="0" w:color="auto"/>
      </w:divBdr>
    </w:div>
    <w:div w:id="1349258339">
      <w:bodyDiv w:val="1"/>
      <w:marLeft w:val="0"/>
      <w:marRight w:val="0"/>
      <w:marTop w:val="0"/>
      <w:marBottom w:val="0"/>
      <w:divBdr>
        <w:top w:val="none" w:sz="0" w:space="0" w:color="auto"/>
        <w:left w:val="none" w:sz="0" w:space="0" w:color="auto"/>
        <w:bottom w:val="none" w:sz="0" w:space="0" w:color="auto"/>
        <w:right w:val="none" w:sz="0" w:space="0" w:color="auto"/>
      </w:divBdr>
    </w:div>
    <w:div w:id="1349285223">
      <w:bodyDiv w:val="1"/>
      <w:marLeft w:val="0"/>
      <w:marRight w:val="0"/>
      <w:marTop w:val="0"/>
      <w:marBottom w:val="0"/>
      <w:divBdr>
        <w:top w:val="none" w:sz="0" w:space="0" w:color="auto"/>
        <w:left w:val="none" w:sz="0" w:space="0" w:color="auto"/>
        <w:bottom w:val="none" w:sz="0" w:space="0" w:color="auto"/>
        <w:right w:val="none" w:sz="0" w:space="0" w:color="auto"/>
      </w:divBdr>
    </w:div>
    <w:div w:id="1349331177">
      <w:bodyDiv w:val="1"/>
      <w:marLeft w:val="0"/>
      <w:marRight w:val="0"/>
      <w:marTop w:val="0"/>
      <w:marBottom w:val="0"/>
      <w:divBdr>
        <w:top w:val="none" w:sz="0" w:space="0" w:color="auto"/>
        <w:left w:val="none" w:sz="0" w:space="0" w:color="auto"/>
        <w:bottom w:val="none" w:sz="0" w:space="0" w:color="auto"/>
        <w:right w:val="none" w:sz="0" w:space="0" w:color="auto"/>
      </w:divBdr>
    </w:div>
    <w:div w:id="1349334905">
      <w:bodyDiv w:val="1"/>
      <w:marLeft w:val="0"/>
      <w:marRight w:val="0"/>
      <w:marTop w:val="0"/>
      <w:marBottom w:val="0"/>
      <w:divBdr>
        <w:top w:val="none" w:sz="0" w:space="0" w:color="auto"/>
        <w:left w:val="none" w:sz="0" w:space="0" w:color="auto"/>
        <w:bottom w:val="none" w:sz="0" w:space="0" w:color="auto"/>
        <w:right w:val="none" w:sz="0" w:space="0" w:color="auto"/>
      </w:divBdr>
    </w:div>
    <w:div w:id="1349335577">
      <w:bodyDiv w:val="1"/>
      <w:marLeft w:val="0"/>
      <w:marRight w:val="0"/>
      <w:marTop w:val="0"/>
      <w:marBottom w:val="0"/>
      <w:divBdr>
        <w:top w:val="none" w:sz="0" w:space="0" w:color="auto"/>
        <w:left w:val="none" w:sz="0" w:space="0" w:color="auto"/>
        <w:bottom w:val="none" w:sz="0" w:space="0" w:color="auto"/>
        <w:right w:val="none" w:sz="0" w:space="0" w:color="auto"/>
      </w:divBdr>
    </w:div>
    <w:div w:id="1349483789">
      <w:bodyDiv w:val="1"/>
      <w:marLeft w:val="0"/>
      <w:marRight w:val="0"/>
      <w:marTop w:val="0"/>
      <w:marBottom w:val="0"/>
      <w:divBdr>
        <w:top w:val="none" w:sz="0" w:space="0" w:color="auto"/>
        <w:left w:val="none" w:sz="0" w:space="0" w:color="auto"/>
        <w:bottom w:val="none" w:sz="0" w:space="0" w:color="auto"/>
        <w:right w:val="none" w:sz="0" w:space="0" w:color="auto"/>
      </w:divBdr>
    </w:div>
    <w:div w:id="1349596103">
      <w:bodyDiv w:val="1"/>
      <w:marLeft w:val="0"/>
      <w:marRight w:val="0"/>
      <w:marTop w:val="0"/>
      <w:marBottom w:val="0"/>
      <w:divBdr>
        <w:top w:val="none" w:sz="0" w:space="0" w:color="auto"/>
        <w:left w:val="none" w:sz="0" w:space="0" w:color="auto"/>
        <w:bottom w:val="none" w:sz="0" w:space="0" w:color="auto"/>
        <w:right w:val="none" w:sz="0" w:space="0" w:color="auto"/>
      </w:divBdr>
    </w:div>
    <w:div w:id="1349604257">
      <w:bodyDiv w:val="1"/>
      <w:marLeft w:val="0"/>
      <w:marRight w:val="0"/>
      <w:marTop w:val="0"/>
      <w:marBottom w:val="0"/>
      <w:divBdr>
        <w:top w:val="none" w:sz="0" w:space="0" w:color="auto"/>
        <w:left w:val="none" w:sz="0" w:space="0" w:color="auto"/>
        <w:bottom w:val="none" w:sz="0" w:space="0" w:color="auto"/>
        <w:right w:val="none" w:sz="0" w:space="0" w:color="auto"/>
      </w:divBdr>
    </w:div>
    <w:div w:id="1349717714">
      <w:bodyDiv w:val="1"/>
      <w:marLeft w:val="0"/>
      <w:marRight w:val="0"/>
      <w:marTop w:val="0"/>
      <w:marBottom w:val="0"/>
      <w:divBdr>
        <w:top w:val="none" w:sz="0" w:space="0" w:color="auto"/>
        <w:left w:val="none" w:sz="0" w:space="0" w:color="auto"/>
        <w:bottom w:val="none" w:sz="0" w:space="0" w:color="auto"/>
        <w:right w:val="none" w:sz="0" w:space="0" w:color="auto"/>
      </w:divBdr>
    </w:div>
    <w:div w:id="1349988433">
      <w:bodyDiv w:val="1"/>
      <w:marLeft w:val="0"/>
      <w:marRight w:val="0"/>
      <w:marTop w:val="0"/>
      <w:marBottom w:val="0"/>
      <w:divBdr>
        <w:top w:val="none" w:sz="0" w:space="0" w:color="auto"/>
        <w:left w:val="none" w:sz="0" w:space="0" w:color="auto"/>
        <w:bottom w:val="none" w:sz="0" w:space="0" w:color="auto"/>
        <w:right w:val="none" w:sz="0" w:space="0" w:color="auto"/>
      </w:divBdr>
    </w:div>
    <w:div w:id="1350139312">
      <w:bodyDiv w:val="1"/>
      <w:marLeft w:val="0"/>
      <w:marRight w:val="0"/>
      <w:marTop w:val="0"/>
      <w:marBottom w:val="0"/>
      <w:divBdr>
        <w:top w:val="none" w:sz="0" w:space="0" w:color="auto"/>
        <w:left w:val="none" w:sz="0" w:space="0" w:color="auto"/>
        <w:bottom w:val="none" w:sz="0" w:space="0" w:color="auto"/>
        <w:right w:val="none" w:sz="0" w:space="0" w:color="auto"/>
      </w:divBdr>
    </w:div>
    <w:div w:id="1350179943">
      <w:bodyDiv w:val="1"/>
      <w:marLeft w:val="0"/>
      <w:marRight w:val="0"/>
      <w:marTop w:val="0"/>
      <w:marBottom w:val="0"/>
      <w:divBdr>
        <w:top w:val="none" w:sz="0" w:space="0" w:color="auto"/>
        <w:left w:val="none" w:sz="0" w:space="0" w:color="auto"/>
        <w:bottom w:val="none" w:sz="0" w:space="0" w:color="auto"/>
        <w:right w:val="none" w:sz="0" w:space="0" w:color="auto"/>
      </w:divBdr>
    </w:div>
    <w:div w:id="1350254771">
      <w:bodyDiv w:val="1"/>
      <w:marLeft w:val="0"/>
      <w:marRight w:val="0"/>
      <w:marTop w:val="0"/>
      <w:marBottom w:val="0"/>
      <w:divBdr>
        <w:top w:val="none" w:sz="0" w:space="0" w:color="auto"/>
        <w:left w:val="none" w:sz="0" w:space="0" w:color="auto"/>
        <w:bottom w:val="none" w:sz="0" w:space="0" w:color="auto"/>
        <w:right w:val="none" w:sz="0" w:space="0" w:color="auto"/>
      </w:divBdr>
    </w:div>
    <w:div w:id="1350255218">
      <w:bodyDiv w:val="1"/>
      <w:marLeft w:val="0"/>
      <w:marRight w:val="0"/>
      <w:marTop w:val="0"/>
      <w:marBottom w:val="0"/>
      <w:divBdr>
        <w:top w:val="none" w:sz="0" w:space="0" w:color="auto"/>
        <w:left w:val="none" w:sz="0" w:space="0" w:color="auto"/>
        <w:bottom w:val="none" w:sz="0" w:space="0" w:color="auto"/>
        <w:right w:val="none" w:sz="0" w:space="0" w:color="auto"/>
      </w:divBdr>
    </w:div>
    <w:div w:id="1350257066">
      <w:bodyDiv w:val="1"/>
      <w:marLeft w:val="0"/>
      <w:marRight w:val="0"/>
      <w:marTop w:val="0"/>
      <w:marBottom w:val="0"/>
      <w:divBdr>
        <w:top w:val="none" w:sz="0" w:space="0" w:color="auto"/>
        <w:left w:val="none" w:sz="0" w:space="0" w:color="auto"/>
        <w:bottom w:val="none" w:sz="0" w:space="0" w:color="auto"/>
        <w:right w:val="none" w:sz="0" w:space="0" w:color="auto"/>
      </w:divBdr>
    </w:div>
    <w:div w:id="1350370412">
      <w:bodyDiv w:val="1"/>
      <w:marLeft w:val="0"/>
      <w:marRight w:val="0"/>
      <w:marTop w:val="0"/>
      <w:marBottom w:val="0"/>
      <w:divBdr>
        <w:top w:val="none" w:sz="0" w:space="0" w:color="auto"/>
        <w:left w:val="none" w:sz="0" w:space="0" w:color="auto"/>
        <w:bottom w:val="none" w:sz="0" w:space="0" w:color="auto"/>
        <w:right w:val="none" w:sz="0" w:space="0" w:color="auto"/>
      </w:divBdr>
    </w:div>
    <w:div w:id="1350376280">
      <w:bodyDiv w:val="1"/>
      <w:marLeft w:val="0"/>
      <w:marRight w:val="0"/>
      <w:marTop w:val="0"/>
      <w:marBottom w:val="0"/>
      <w:divBdr>
        <w:top w:val="none" w:sz="0" w:space="0" w:color="auto"/>
        <w:left w:val="none" w:sz="0" w:space="0" w:color="auto"/>
        <w:bottom w:val="none" w:sz="0" w:space="0" w:color="auto"/>
        <w:right w:val="none" w:sz="0" w:space="0" w:color="auto"/>
      </w:divBdr>
    </w:div>
    <w:div w:id="1350719771">
      <w:bodyDiv w:val="1"/>
      <w:marLeft w:val="0"/>
      <w:marRight w:val="0"/>
      <w:marTop w:val="0"/>
      <w:marBottom w:val="0"/>
      <w:divBdr>
        <w:top w:val="none" w:sz="0" w:space="0" w:color="auto"/>
        <w:left w:val="none" w:sz="0" w:space="0" w:color="auto"/>
        <w:bottom w:val="none" w:sz="0" w:space="0" w:color="auto"/>
        <w:right w:val="none" w:sz="0" w:space="0" w:color="auto"/>
      </w:divBdr>
    </w:div>
    <w:div w:id="1351033553">
      <w:bodyDiv w:val="1"/>
      <w:marLeft w:val="0"/>
      <w:marRight w:val="0"/>
      <w:marTop w:val="0"/>
      <w:marBottom w:val="0"/>
      <w:divBdr>
        <w:top w:val="none" w:sz="0" w:space="0" w:color="auto"/>
        <w:left w:val="none" w:sz="0" w:space="0" w:color="auto"/>
        <w:bottom w:val="none" w:sz="0" w:space="0" w:color="auto"/>
        <w:right w:val="none" w:sz="0" w:space="0" w:color="auto"/>
      </w:divBdr>
    </w:div>
    <w:div w:id="1351101188">
      <w:bodyDiv w:val="1"/>
      <w:marLeft w:val="0"/>
      <w:marRight w:val="0"/>
      <w:marTop w:val="0"/>
      <w:marBottom w:val="0"/>
      <w:divBdr>
        <w:top w:val="none" w:sz="0" w:space="0" w:color="auto"/>
        <w:left w:val="none" w:sz="0" w:space="0" w:color="auto"/>
        <w:bottom w:val="none" w:sz="0" w:space="0" w:color="auto"/>
        <w:right w:val="none" w:sz="0" w:space="0" w:color="auto"/>
      </w:divBdr>
    </w:div>
    <w:div w:id="1351176520">
      <w:bodyDiv w:val="1"/>
      <w:marLeft w:val="0"/>
      <w:marRight w:val="0"/>
      <w:marTop w:val="0"/>
      <w:marBottom w:val="0"/>
      <w:divBdr>
        <w:top w:val="none" w:sz="0" w:space="0" w:color="auto"/>
        <w:left w:val="none" w:sz="0" w:space="0" w:color="auto"/>
        <w:bottom w:val="none" w:sz="0" w:space="0" w:color="auto"/>
        <w:right w:val="none" w:sz="0" w:space="0" w:color="auto"/>
      </w:divBdr>
    </w:div>
    <w:div w:id="1351251101">
      <w:bodyDiv w:val="1"/>
      <w:marLeft w:val="0"/>
      <w:marRight w:val="0"/>
      <w:marTop w:val="0"/>
      <w:marBottom w:val="0"/>
      <w:divBdr>
        <w:top w:val="none" w:sz="0" w:space="0" w:color="auto"/>
        <w:left w:val="none" w:sz="0" w:space="0" w:color="auto"/>
        <w:bottom w:val="none" w:sz="0" w:space="0" w:color="auto"/>
        <w:right w:val="none" w:sz="0" w:space="0" w:color="auto"/>
      </w:divBdr>
    </w:div>
    <w:div w:id="1351567268">
      <w:bodyDiv w:val="1"/>
      <w:marLeft w:val="0"/>
      <w:marRight w:val="0"/>
      <w:marTop w:val="0"/>
      <w:marBottom w:val="0"/>
      <w:divBdr>
        <w:top w:val="none" w:sz="0" w:space="0" w:color="auto"/>
        <w:left w:val="none" w:sz="0" w:space="0" w:color="auto"/>
        <w:bottom w:val="none" w:sz="0" w:space="0" w:color="auto"/>
        <w:right w:val="none" w:sz="0" w:space="0" w:color="auto"/>
      </w:divBdr>
    </w:div>
    <w:div w:id="1351568532">
      <w:bodyDiv w:val="1"/>
      <w:marLeft w:val="0"/>
      <w:marRight w:val="0"/>
      <w:marTop w:val="0"/>
      <w:marBottom w:val="0"/>
      <w:divBdr>
        <w:top w:val="none" w:sz="0" w:space="0" w:color="auto"/>
        <w:left w:val="none" w:sz="0" w:space="0" w:color="auto"/>
        <w:bottom w:val="none" w:sz="0" w:space="0" w:color="auto"/>
        <w:right w:val="none" w:sz="0" w:space="0" w:color="auto"/>
      </w:divBdr>
    </w:div>
    <w:div w:id="1351569426">
      <w:bodyDiv w:val="1"/>
      <w:marLeft w:val="0"/>
      <w:marRight w:val="0"/>
      <w:marTop w:val="0"/>
      <w:marBottom w:val="0"/>
      <w:divBdr>
        <w:top w:val="none" w:sz="0" w:space="0" w:color="auto"/>
        <w:left w:val="none" w:sz="0" w:space="0" w:color="auto"/>
        <w:bottom w:val="none" w:sz="0" w:space="0" w:color="auto"/>
        <w:right w:val="none" w:sz="0" w:space="0" w:color="auto"/>
      </w:divBdr>
    </w:div>
    <w:div w:id="1351683889">
      <w:bodyDiv w:val="1"/>
      <w:marLeft w:val="0"/>
      <w:marRight w:val="0"/>
      <w:marTop w:val="0"/>
      <w:marBottom w:val="0"/>
      <w:divBdr>
        <w:top w:val="none" w:sz="0" w:space="0" w:color="auto"/>
        <w:left w:val="none" w:sz="0" w:space="0" w:color="auto"/>
        <w:bottom w:val="none" w:sz="0" w:space="0" w:color="auto"/>
        <w:right w:val="none" w:sz="0" w:space="0" w:color="auto"/>
      </w:divBdr>
    </w:div>
    <w:div w:id="1351684297">
      <w:bodyDiv w:val="1"/>
      <w:marLeft w:val="0"/>
      <w:marRight w:val="0"/>
      <w:marTop w:val="0"/>
      <w:marBottom w:val="0"/>
      <w:divBdr>
        <w:top w:val="none" w:sz="0" w:space="0" w:color="auto"/>
        <w:left w:val="none" w:sz="0" w:space="0" w:color="auto"/>
        <w:bottom w:val="none" w:sz="0" w:space="0" w:color="auto"/>
        <w:right w:val="none" w:sz="0" w:space="0" w:color="auto"/>
      </w:divBdr>
    </w:div>
    <w:div w:id="1351756769">
      <w:bodyDiv w:val="1"/>
      <w:marLeft w:val="0"/>
      <w:marRight w:val="0"/>
      <w:marTop w:val="0"/>
      <w:marBottom w:val="0"/>
      <w:divBdr>
        <w:top w:val="none" w:sz="0" w:space="0" w:color="auto"/>
        <w:left w:val="none" w:sz="0" w:space="0" w:color="auto"/>
        <w:bottom w:val="none" w:sz="0" w:space="0" w:color="auto"/>
        <w:right w:val="none" w:sz="0" w:space="0" w:color="auto"/>
      </w:divBdr>
    </w:div>
    <w:div w:id="1351762005">
      <w:bodyDiv w:val="1"/>
      <w:marLeft w:val="0"/>
      <w:marRight w:val="0"/>
      <w:marTop w:val="0"/>
      <w:marBottom w:val="0"/>
      <w:divBdr>
        <w:top w:val="none" w:sz="0" w:space="0" w:color="auto"/>
        <w:left w:val="none" w:sz="0" w:space="0" w:color="auto"/>
        <w:bottom w:val="none" w:sz="0" w:space="0" w:color="auto"/>
        <w:right w:val="none" w:sz="0" w:space="0" w:color="auto"/>
      </w:divBdr>
    </w:div>
    <w:div w:id="1351955078">
      <w:bodyDiv w:val="1"/>
      <w:marLeft w:val="0"/>
      <w:marRight w:val="0"/>
      <w:marTop w:val="0"/>
      <w:marBottom w:val="0"/>
      <w:divBdr>
        <w:top w:val="none" w:sz="0" w:space="0" w:color="auto"/>
        <w:left w:val="none" w:sz="0" w:space="0" w:color="auto"/>
        <w:bottom w:val="none" w:sz="0" w:space="0" w:color="auto"/>
        <w:right w:val="none" w:sz="0" w:space="0" w:color="auto"/>
      </w:divBdr>
    </w:div>
    <w:div w:id="1352023637">
      <w:bodyDiv w:val="1"/>
      <w:marLeft w:val="0"/>
      <w:marRight w:val="0"/>
      <w:marTop w:val="0"/>
      <w:marBottom w:val="0"/>
      <w:divBdr>
        <w:top w:val="none" w:sz="0" w:space="0" w:color="auto"/>
        <w:left w:val="none" w:sz="0" w:space="0" w:color="auto"/>
        <w:bottom w:val="none" w:sz="0" w:space="0" w:color="auto"/>
        <w:right w:val="none" w:sz="0" w:space="0" w:color="auto"/>
      </w:divBdr>
    </w:div>
    <w:div w:id="1352024474">
      <w:bodyDiv w:val="1"/>
      <w:marLeft w:val="0"/>
      <w:marRight w:val="0"/>
      <w:marTop w:val="0"/>
      <w:marBottom w:val="0"/>
      <w:divBdr>
        <w:top w:val="none" w:sz="0" w:space="0" w:color="auto"/>
        <w:left w:val="none" w:sz="0" w:space="0" w:color="auto"/>
        <w:bottom w:val="none" w:sz="0" w:space="0" w:color="auto"/>
        <w:right w:val="none" w:sz="0" w:space="0" w:color="auto"/>
      </w:divBdr>
    </w:div>
    <w:div w:id="1352141648">
      <w:bodyDiv w:val="1"/>
      <w:marLeft w:val="0"/>
      <w:marRight w:val="0"/>
      <w:marTop w:val="0"/>
      <w:marBottom w:val="0"/>
      <w:divBdr>
        <w:top w:val="none" w:sz="0" w:space="0" w:color="auto"/>
        <w:left w:val="none" w:sz="0" w:space="0" w:color="auto"/>
        <w:bottom w:val="none" w:sz="0" w:space="0" w:color="auto"/>
        <w:right w:val="none" w:sz="0" w:space="0" w:color="auto"/>
      </w:divBdr>
    </w:div>
    <w:div w:id="1352220206">
      <w:bodyDiv w:val="1"/>
      <w:marLeft w:val="0"/>
      <w:marRight w:val="0"/>
      <w:marTop w:val="0"/>
      <w:marBottom w:val="0"/>
      <w:divBdr>
        <w:top w:val="none" w:sz="0" w:space="0" w:color="auto"/>
        <w:left w:val="none" w:sz="0" w:space="0" w:color="auto"/>
        <w:bottom w:val="none" w:sz="0" w:space="0" w:color="auto"/>
        <w:right w:val="none" w:sz="0" w:space="0" w:color="auto"/>
      </w:divBdr>
    </w:div>
    <w:div w:id="1352293712">
      <w:bodyDiv w:val="1"/>
      <w:marLeft w:val="0"/>
      <w:marRight w:val="0"/>
      <w:marTop w:val="0"/>
      <w:marBottom w:val="0"/>
      <w:divBdr>
        <w:top w:val="none" w:sz="0" w:space="0" w:color="auto"/>
        <w:left w:val="none" w:sz="0" w:space="0" w:color="auto"/>
        <w:bottom w:val="none" w:sz="0" w:space="0" w:color="auto"/>
        <w:right w:val="none" w:sz="0" w:space="0" w:color="auto"/>
      </w:divBdr>
    </w:div>
    <w:div w:id="1352297192">
      <w:bodyDiv w:val="1"/>
      <w:marLeft w:val="0"/>
      <w:marRight w:val="0"/>
      <w:marTop w:val="0"/>
      <w:marBottom w:val="0"/>
      <w:divBdr>
        <w:top w:val="none" w:sz="0" w:space="0" w:color="auto"/>
        <w:left w:val="none" w:sz="0" w:space="0" w:color="auto"/>
        <w:bottom w:val="none" w:sz="0" w:space="0" w:color="auto"/>
        <w:right w:val="none" w:sz="0" w:space="0" w:color="auto"/>
      </w:divBdr>
    </w:div>
    <w:div w:id="1352337651">
      <w:bodyDiv w:val="1"/>
      <w:marLeft w:val="0"/>
      <w:marRight w:val="0"/>
      <w:marTop w:val="0"/>
      <w:marBottom w:val="0"/>
      <w:divBdr>
        <w:top w:val="none" w:sz="0" w:space="0" w:color="auto"/>
        <w:left w:val="none" w:sz="0" w:space="0" w:color="auto"/>
        <w:bottom w:val="none" w:sz="0" w:space="0" w:color="auto"/>
        <w:right w:val="none" w:sz="0" w:space="0" w:color="auto"/>
      </w:divBdr>
    </w:div>
    <w:div w:id="1352338923">
      <w:bodyDiv w:val="1"/>
      <w:marLeft w:val="0"/>
      <w:marRight w:val="0"/>
      <w:marTop w:val="0"/>
      <w:marBottom w:val="0"/>
      <w:divBdr>
        <w:top w:val="none" w:sz="0" w:space="0" w:color="auto"/>
        <w:left w:val="none" w:sz="0" w:space="0" w:color="auto"/>
        <w:bottom w:val="none" w:sz="0" w:space="0" w:color="auto"/>
        <w:right w:val="none" w:sz="0" w:space="0" w:color="auto"/>
      </w:divBdr>
    </w:div>
    <w:div w:id="1352339140">
      <w:bodyDiv w:val="1"/>
      <w:marLeft w:val="0"/>
      <w:marRight w:val="0"/>
      <w:marTop w:val="0"/>
      <w:marBottom w:val="0"/>
      <w:divBdr>
        <w:top w:val="none" w:sz="0" w:space="0" w:color="auto"/>
        <w:left w:val="none" w:sz="0" w:space="0" w:color="auto"/>
        <w:bottom w:val="none" w:sz="0" w:space="0" w:color="auto"/>
        <w:right w:val="none" w:sz="0" w:space="0" w:color="auto"/>
      </w:divBdr>
    </w:div>
    <w:div w:id="1352490938">
      <w:bodyDiv w:val="1"/>
      <w:marLeft w:val="0"/>
      <w:marRight w:val="0"/>
      <w:marTop w:val="0"/>
      <w:marBottom w:val="0"/>
      <w:divBdr>
        <w:top w:val="none" w:sz="0" w:space="0" w:color="auto"/>
        <w:left w:val="none" w:sz="0" w:space="0" w:color="auto"/>
        <w:bottom w:val="none" w:sz="0" w:space="0" w:color="auto"/>
        <w:right w:val="none" w:sz="0" w:space="0" w:color="auto"/>
      </w:divBdr>
    </w:div>
    <w:div w:id="1352492785">
      <w:bodyDiv w:val="1"/>
      <w:marLeft w:val="0"/>
      <w:marRight w:val="0"/>
      <w:marTop w:val="0"/>
      <w:marBottom w:val="0"/>
      <w:divBdr>
        <w:top w:val="none" w:sz="0" w:space="0" w:color="auto"/>
        <w:left w:val="none" w:sz="0" w:space="0" w:color="auto"/>
        <w:bottom w:val="none" w:sz="0" w:space="0" w:color="auto"/>
        <w:right w:val="none" w:sz="0" w:space="0" w:color="auto"/>
      </w:divBdr>
    </w:div>
    <w:div w:id="1352609070">
      <w:bodyDiv w:val="1"/>
      <w:marLeft w:val="0"/>
      <w:marRight w:val="0"/>
      <w:marTop w:val="0"/>
      <w:marBottom w:val="0"/>
      <w:divBdr>
        <w:top w:val="none" w:sz="0" w:space="0" w:color="auto"/>
        <w:left w:val="none" w:sz="0" w:space="0" w:color="auto"/>
        <w:bottom w:val="none" w:sz="0" w:space="0" w:color="auto"/>
        <w:right w:val="none" w:sz="0" w:space="0" w:color="auto"/>
      </w:divBdr>
    </w:div>
    <w:div w:id="1352611827">
      <w:bodyDiv w:val="1"/>
      <w:marLeft w:val="0"/>
      <w:marRight w:val="0"/>
      <w:marTop w:val="0"/>
      <w:marBottom w:val="0"/>
      <w:divBdr>
        <w:top w:val="none" w:sz="0" w:space="0" w:color="auto"/>
        <w:left w:val="none" w:sz="0" w:space="0" w:color="auto"/>
        <w:bottom w:val="none" w:sz="0" w:space="0" w:color="auto"/>
        <w:right w:val="none" w:sz="0" w:space="0" w:color="auto"/>
      </w:divBdr>
    </w:div>
    <w:div w:id="1352757354">
      <w:bodyDiv w:val="1"/>
      <w:marLeft w:val="0"/>
      <w:marRight w:val="0"/>
      <w:marTop w:val="0"/>
      <w:marBottom w:val="0"/>
      <w:divBdr>
        <w:top w:val="none" w:sz="0" w:space="0" w:color="auto"/>
        <w:left w:val="none" w:sz="0" w:space="0" w:color="auto"/>
        <w:bottom w:val="none" w:sz="0" w:space="0" w:color="auto"/>
        <w:right w:val="none" w:sz="0" w:space="0" w:color="auto"/>
      </w:divBdr>
    </w:div>
    <w:div w:id="1352798909">
      <w:bodyDiv w:val="1"/>
      <w:marLeft w:val="0"/>
      <w:marRight w:val="0"/>
      <w:marTop w:val="0"/>
      <w:marBottom w:val="0"/>
      <w:divBdr>
        <w:top w:val="none" w:sz="0" w:space="0" w:color="auto"/>
        <w:left w:val="none" w:sz="0" w:space="0" w:color="auto"/>
        <w:bottom w:val="none" w:sz="0" w:space="0" w:color="auto"/>
        <w:right w:val="none" w:sz="0" w:space="0" w:color="auto"/>
      </w:divBdr>
    </w:div>
    <w:div w:id="1352874801">
      <w:bodyDiv w:val="1"/>
      <w:marLeft w:val="0"/>
      <w:marRight w:val="0"/>
      <w:marTop w:val="0"/>
      <w:marBottom w:val="0"/>
      <w:divBdr>
        <w:top w:val="none" w:sz="0" w:space="0" w:color="auto"/>
        <w:left w:val="none" w:sz="0" w:space="0" w:color="auto"/>
        <w:bottom w:val="none" w:sz="0" w:space="0" w:color="auto"/>
        <w:right w:val="none" w:sz="0" w:space="0" w:color="auto"/>
      </w:divBdr>
    </w:div>
    <w:div w:id="1353073108">
      <w:bodyDiv w:val="1"/>
      <w:marLeft w:val="0"/>
      <w:marRight w:val="0"/>
      <w:marTop w:val="0"/>
      <w:marBottom w:val="0"/>
      <w:divBdr>
        <w:top w:val="none" w:sz="0" w:space="0" w:color="auto"/>
        <w:left w:val="none" w:sz="0" w:space="0" w:color="auto"/>
        <w:bottom w:val="none" w:sz="0" w:space="0" w:color="auto"/>
        <w:right w:val="none" w:sz="0" w:space="0" w:color="auto"/>
      </w:divBdr>
    </w:div>
    <w:div w:id="1353141337">
      <w:bodyDiv w:val="1"/>
      <w:marLeft w:val="0"/>
      <w:marRight w:val="0"/>
      <w:marTop w:val="0"/>
      <w:marBottom w:val="0"/>
      <w:divBdr>
        <w:top w:val="none" w:sz="0" w:space="0" w:color="auto"/>
        <w:left w:val="none" w:sz="0" w:space="0" w:color="auto"/>
        <w:bottom w:val="none" w:sz="0" w:space="0" w:color="auto"/>
        <w:right w:val="none" w:sz="0" w:space="0" w:color="auto"/>
      </w:divBdr>
    </w:div>
    <w:div w:id="1353147675">
      <w:bodyDiv w:val="1"/>
      <w:marLeft w:val="0"/>
      <w:marRight w:val="0"/>
      <w:marTop w:val="0"/>
      <w:marBottom w:val="0"/>
      <w:divBdr>
        <w:top w:val="none" w:sz="0" w:space="0" w:color="auto"/>
        <w:left w:val="none" w:sz="0" w:space="0" w:color="auto"/>
        <w:bottom w:val="none" w:sz="0" w:space="0" w:color="auto"/>
        <w:right w:val="none" w:sz="0" w:space="0" w:color="auto"/>
      </w:divBdr>
    </w:div>
    <w:div w:id="1353148593">
      <w:bodyDiv w:val="1"/>
      <w:marLeft w:val="0"/>
      <w:marRight w:val="0"/>
      <w:marTop w:val="0"/>
      <w:marBottom w:val="0"/>
      <w:divBdr>
        <w:top w:val="none" w:sz="0" w:space="0" w:color="auto"/>
        <w:left w:val="none" w:sz="0" w:space="0" w:color="auto"/>
        <w:bottom w:val="none" w:sz="0" w:space="0" w:color="auto"/>
        <w:right w:val="none" w:sz="0" w:space="0" w:color="auto"/>
      </w:divBdr>
    </w:div>
    <w:div w:id="1353217373">
      <w:bodyDiv w:val="1"/>
      <w:marLeft w:val="0"/>
      <w:marRight w:val="0"/>
      <w:marTop w:val="0"/>
      <w:marBottom w:val="0"/>
      <w:divBdr>
        <w:top w:val="none" w:sz="0" w:space="0" w:color="auto"/>
        <w:left w:val="none" w:sz="0" w:space="0" w:color="auto"/>
        <w:bottom w:val="none" w:sz="0" w:space="0" w:color="auto"/>
        <w:right w:val="none" w:sz="0" w:space="0" w:color="auto"/>
      </w:divBdr>
    </w:div>
    <w:div w:id="1353338592">
      <w:bodyDiv w:val="1"/>
      <w:marLeft w:val="0"/>
      <w:marRight w:val="0"/>
      <w:marTop w:val="0"/>
      <w:marBottom w:val="0"/>
      <w:divBdr>
        <w:top w:val="none" w:sz="0" w:space="0" w:color="auto"/>
        <w:left w:val="none" w:sz="0" w:space="0" w:color="auto"/>
        <w:bottom w:val="none" w:sz="0" w:space="0" w:color="auto"/>
        <w:right w:val="none" w:sz="0" w:space="0" w:color="auto"/>
      </w:divBdr>
    </w:div>
    <w:div w:id="1353339383">
      <w:bodyDiv w:val="1"/>
      <w:marLeft w:val="0"/>
      <w:marRight w:val="0"/>
      <w:marTop w:val="0"/>
      <w:marBottom w:val="0"/>
      <w:divBdr>
        <w:top w:val="none" w:sz="0" w:space="0" w:color="auto"/>
        <w:left w:val="none" w:sz="0" w:space="0" w:color="auto"/>
        <w:bottom w:val="none" w:sz="0" w:space="0" w:color="auto"/>
        <w:right w:val="none" w:sz="0" w:space="0" w:color="auto"/>
      </w:divBdr>
    </w:div>
    <w:div w:id="1353455718">
      <w:bodyDiv w:val="1"/>
      <w:marLeft w:val="0"/>
      <w:marRight w:val="0"/>
      <w:marTop w:val="0"/>
      <w:marBottom w:val="0"/>
      <w:divBdr>
        <w:top w:val="none" w:sz="0" w:space="0" w:color="auto"/>
        <w:left w:val="none" w:sz="0" w:space="0" w:color="auto"/>
        <w:bottom w:val="none" w:sz="0" w:space="0" w:color="auto"/>
        <w:right w:val="none" w:sz="0" w:space="0" w:color="auto"/>
      </w:divBdr>
    </w:div>
    <w:div w:id="1353456764">
      <w:bodyDiv w:val="1"/>
      <w:marLeft w:val="0"/>
      <w:marRight w:val="0"/>
      <w:marTop w:val="0"/>
      <w:marBottom w:val="0"/>
      <w:divBdr>
        <w:top w:val="none" w:sz="0" w:space="0" w:color="auto"/>
        <w:left w:val="none" w:sz="0" w:space="0" w:color="auto"/>
        <w:bottom w:val="none" w:sz="0" w:space="0" w:color="auto"/>
        <w:right w:val="none" w:sz="0" w:space="0" w:color="auto"/>
      </w:divBdr>
    </w:div>
    <w:div w:id="1353458011">
      <w:bodyDiv w:val="1"/>
      <w:marLeft w:val="0"/>
      <w:marRight w:val="0"/>
      <w:marTop w:val="0"/>
      <w:marBottom w:val="0"/>
      <w:divBdr>
        <w:top w:val="none" w:sz="0" w:space="0" w:color="auto"/>
        <w:left w:val="none" w:sz="0" w:space="0" w:color="auto"/>
        <w:bottom w:val="none" w:sz="0" w:space="0" w:color="auto"/>
        <w:right w:val="none" w:sz="0" w:space="0" w:color="auto"/>
      </w:divBdr>
    </w:div>
    <w:div w:id="1353459912">
      <w:bodyDiv w:val="1"/>
      <w:marLeft w:val="0"/>
      <w:marRight w:val="0"/>
      <w:marTop w:val="0"/>
      <w:marBottom w:val="0"/>
      <w:divBdr>
        <w:top w:val="none" w:sz="0" w:space="0" w:color="auto"/>
        <w:left w:val="none" w:sz="0" w:space="0" w:color="auto"/>
        <w:bottom w:val="none" w:sz="0" w:space="0" w:color="auto"/>
        <w:right w:val="none" w:sz="0" w:space="0" w:color="auto"/>
      </w:divBdr>
    </w:div>
    <w:div w:id="1353606512">
      <w:bodyDiv w:val="1"/>
      <w:marLeft w:val="0"/>
      <w:marRight w:val="0"/>
      <w:marTop w:val="0"/>
      <w:marBottom w:val="0"/>
      <w:divBdr>
        <w:top w:val="none" w:sz="0" w:space="0" w:color="auto"/>
        <w:left w:val="none" w:sz="0" w:space="0" w:color="auto"/>
        <w:bottom w:val="none" w:sz="0" w:space="0" w:color="auto"/>
        <w:right w:val="none" w:sz="0" w:space="0" w:color="auto"/>
      </w:divBdr>
    </w:div>
    <w:div w:id="1353804511">
      <w:bodyDiv w:val="1"/>
      <w:marLeft w:val="0"/>
      <w:marRight w:val="0"/>
      <w:marTop w:val="0"/>
      <w:marBottom w:val="0"/>
      <w:divBdr>
        <w:top w:val="none" w:sz="0" w:space="0" w:color="auto"/>
        <w:left w:val="none" w:sz="0" w:space="0" w:color="auto"/>
        <w:bottom w:val="none" w:sz="0" w:space="0" w:color="auto"/>
        <w:right w:val="none" w:sz="0" w:space="0" w:color="auto"/>
      </w:divBdr>
    </w:div>
    <w:div w:id="1353914988">
      <w:bodyDiv w:val="1"/>
      <w:marLeft w:val="0"/>
      <w:marRight w:val="0"/>
      <w:marTop w:val="0"/>
      <w:marBottom w:val="0"/>
      <w:divBdr>
        <w:top w:val="none" w:sz="0" w:space="0" w:color="auto"/>
        <w:left w:val="none" w:sz="0" w:space="0" w:color="auto"/>
        <w:bottom w:val="none" w:sz="0" w:space="0" w:color="auto"/>
        <w:right w:val="none" w:sz="0" w:space="0" w:color="auto"/>
      </w:divBdr>
    </w:div>
    <w:div w:id="1353989526">
      <w:bodyDiv w:val="1"/>
      <w:marLeft w:val="0"/>
      <w:marRight w:val="0"/>
      <w:marTop w:val="0"/>
      <w:marBottom w:val="0"/>
      <w:divBdr>
        <w:top w:val="none" w:sz="0" w:space="0" w:color="auto"/>
        <w:left w:val="none" w:sz="0" w:space="0" w:color="auto"/>
        <w:bottom w:val="none" w:sz="0" w:space="0" w:color="auto"/>
        <w:right w:val="none" w:sz="0" w:space="0" w:color="auto"/>
      </w:divBdr>
    </w:div>
    <w:div w:id="1354067702">
      <w:bodyDiv w:val="1"/>
      <w:marLeft w:val="0"/>
      <w:marRight w:val="0"/>
      <w:marTop w:val="0"/>
      <w:marBottom w:val="0"/>
      <w:divBdr>
        <w:top w:val="none" w:sz="0" w:space="0" w:color="auto"/>
        <w:left w:val="none" w:sz="0" w:space="0" w:color="auto"/>
        <w:bottom w:val="none" w:sz="0" w:space="0" w:color="auto"/>
        <w:right w:val="none" w:sz="0" w:space="0" w:color="auto"/>
      </w:divBdr>
    </w:div>
    <w:div w:id="1354108206">
      <w:bodyDiv w:val="1"/>
      <w:marLeft w:val="0"/>
      <w:marRight w:val="0"/>
      <w:marTop w:val="0"/>
      <w:marBottom w:val="0"/>
      <w:divBdr>
        <w:top w:val="none" w:sz="0" w:space="0" w:color="auto"/>
        <w:left w:val="none" w:sz="0" w:space="0" w:color="auto"/>
        <w:bottom w:val="none" w:sz="0" w:space="0" w:color="auto"/>
        <w:right w:val="none" w:sz="0" w:space="0" w:color="auto"/>
      </w:divBdr>
    </w:div>
    <w:div w:id="1354186980">
      <w:bodyDiv w:val="1"/>
      <w:marLeft w:val="0"/>
      <w:marRight w:val="0"/>
      <w:marTop w:val="0"/>
      <w:marBottom w:val="0"/>
      <w:divBdr>
        <w:top w:val="none" w:sz="0" w:space="0" w:color="auto"/>
        <w:left w:val="none" w:sz="0" w:space="0" w:color="auto"/>
        <w:bottom w:val="none" w:sz="0" w:space="0" w:color="auto"/>
        <w:right w:val="none" w:sz="0" w:space="0" w:color="auto"/>
      </w:divBdr>
    </w:div>
    <w:div w:id="1354265127">
      <w:bodyDiv w:val="1"/>
      <w:marLeft w:val="0"/>
      <w:marRight w:val="0"/>
      <w:marTop w:val="0"/>
      <w:marBottom w:val="0"/>
      <w:divBdr>
        <w:top w:val="none" w:sz="0" w:space="0" w:color="auto"/>
        <w:left w:val="none" w:sz="0" w:space="0" w:color="auto"/>
        <w:bottom w:val="none" w:sz="0" w:space="0" w:color="auto"/>
        <w:right w:val="none" w:sz="0" w:space="0" w:color="auto"/>
      </w:divBdr>
    </w:div>
    <w:div w:id="1354383562">
      <w:bodyDiv w:val="1"/>
      <w:marLeft w:val="0"/>
      <w:marRight w:val="0"/>
      <w:marTop w:val="0"/>
      <w:marBottom w:val="0"/>
      <w:divBdr>
        <w:top w:val="none" w:sz="0" w:space="0" w:color="auto"/>
        <w:left w:val="none" w:sz="0" w:space="0" w:color="auto"/>
        <w:bottom w:val="none" w:sz="0" w:space="0" w:color="auto"/>
        <w:right w:val="none" w:sz="0" w:space="0" w:color="auto"/>
      </w:divBdr>
    </w:div>
    <w:div w:id="1354500982">
      <w:bodyDiv w:val="1"/>
      <w:marLeft w:val="0"/>
      <w:marRight w:val="0"/>
      <w:marTop w:val="0"/>
      <w:marBottom w:val="0"/>
      <w:divBdr>
        <w:top w:val="none" w:sz="0" w:space="0" w:color="auto"/>
        <w:left w:val="none" w:sz="0" w:space="0" w:color="auto"/>
        <w:bottom w:val="none" w:sz="0" w:space="0" w:color="auto"/>
        <w:right w:val="none" w:sz="0" w:space="0" w:color="auto"/>
      </w:divBdr>
    </w:div>
    <w:div w:id="1354720184">
      <w:bodyDiv w:val="1"/>
      <w:marLeft w:val="0"/>
      <w:marRight w:val="0"/>
      <w:marTop w:val="0"/>
      <w:marBottom w:val="0"/>
      <w:divBdr>
        <w:top w:val="none" w:sz="0" w:space="0" w:color="auto"/>
        <w:left w:val="none" w:sz="0" w:space="0" w:color="auto"/>
        <w:bottom w:val="none" w:sz="0" w:space="0" w:color="auto"/>
        <w:right w:val="none" w:sz="0" w:space="0" w:color="auto"/>
      </w:divBdr>
    </w:div>
    <w:div w:id="1354766006">
      <w:bodyDiv w:val="1"/>
      <w:marLeft w:val="0"/>
      <w:marRight w:val="0"/>
      <w:marTop w:val="0"/>
      <w:marBottom w:val="0"/>
      <w:divBdr>
        <w:top w:val="none" w:sz="0" w:space="0" w:color="auto"/>
        <w:left w:val="none" w:sz="0" w:space="0" w:color="auto"/>
        <w:bottom w:val="none" w:sz="0" w:space="0" w:color="auto"/>
        <w:right w:val="none" w:sz="0" w:space="0" w:color="auto"/>
      </w:divBdr>
    </w:div>
    <w:div w:id="1354839306">
      <w:bodyDiv w:val="1"/>
      <w:marLeft w:val="0"/>
      <w:marRight w:val="0"/>
      <w:marTop w:val="0"/>
      <w:marBottom w:val="0"/>
      <w:divBdr>
        <w:top w:val="none" w:sz="0" w:space="0" w:color="auto"/>
        <w:left w:val="none" w:sz="0" w:space="0" w:color="auto"/>
        <w:bottom w:val="none" w:sz="0" w:space="0" w:color="auto"/>
        <w:right w:val="none" w:sz="0" w:space="0" w:color="auto"/>
      </w:divBdr>
    </w:div>
    <w:div w:id="1354839947">
      <w:bodyDiv w:val="1"/>
      <w:marLeft w:val="0"/>
      <w:marRight w:val="0"/>
      <w:marTop w:val="0"/>
      <w:marBottom w:val="0"/>
      <w:divBdr>
        <w:top w:val="none" w:sz="0" w:space="0" w:color="auto"/>
        <w:left w:val="none" w:sz="0" w:space="0" w:color="auto"/>
        <w:bottom w:val="none" w:sz="0" w:space="0" w:color="auto"/>
        <w:right w:val="none" w:sz="0" w:space="0" w:color="auto"/>
      </w:divBdr>
    </w:div>
    <w:div w:id="1354964211">
      <w:bodyDiv w:val="1"/>
      <w:marLeft w:val="0"/>
      <w:marRight w:val="0"/>
      <w:marTop w:val="0"/>
      <w:marBottom w:val="0"/>
      <w:divBdr>
        <w:top w:val="none" w:sz="0" w:space="0" w:color="auto"/>
        <w:left w:val="none" w:sz="0" w:space="0" w:color="auto"/>
        <w:bottom w:val="none" w:sz="0" w:space="0" w:color="auto"/>
        <w:right w:val="none" w:sz="0" w:space="0" w:color="auto"/>
      </w:divBdr>
    </w:div>
    <w:div w:id="1354964667">
      <w:bodyDiv w:val="1"/>
      <w:marLeft w:val="0"/>
      <w:marRight w:val="0"/>
      <w:marTop w:val="0"/>
      <w:marBottom w:val="0"/>
      <w:divBdr>
        <w:top w:val="none" w:sz="0" w:space="0" w:color="auto"/>
        <w:left w:val="none" w:sz="0" w:space="0" w:color="auto"/>
        <w:bottom w:val="none" w:sz="0" w:space="0" w:color="auto"/>
        <w:right w:val="none" w:sz="0" w:space="0" w:color="auto"/>
      </w:divBdr>
    </w:div>
    <w:div w:id="1355036587">
      <w:bodyDiv w:val="1"/>
      <w:marLeft w:val="0"/>
      <w:marRight w:val="0"/>
      <w:marTop w:val="0"/>
      <w:marBottom w:val="0"/>
      <w:divBdr>
        <w:top w:val="none" w:sz="0" w:space="0" w:color="auto"/>
        <w:left w:val="none" w:sz="0" w:space="0" w:color="auto"/>
        <w:bottom w:val="none" w:sz="0" w:space="0" w:color="auto"/>
        <w:right w:val="none" w:sz="0" w:space="0" w:color="auto"/>
      </w:divBdr>
    </w:div>
    <w:div w:id="1355111951">
      <w:bodyDiv w:val="1"/>
      <w:marLeft w:val="0"/>
      <w:marRight w:val="0"/>
      <w:marTop w:val="0"/>
      <w:marBottom w:val="0"/>
      <w:divBdr>
        <w:top w:val="none" w:sz="0" w:space="0" w:color="auto"/>
        <w:left w:val="none" w:sz="0" w:space="0" w:color="auto"/>
        <w:bottom w:val="none" w:sz="0" w:space="0" w:color="auto"/>
        <w:right w:val="none" w:sz="0" w:space="0" w:color="auto"/>
      </w:divBdr>
    </w:div>
    <w:div w:id="1355228484">
      <w:bodyDiv w:val="1"/>
      <w:marLeft w:val="0"/>
      <w:marRight w:val="0"/>
      <w:marTop w:val="0"/>
      <w:marBottom w:val="0"/>
      <w:divBdr>
        <w:top w:val="none" w:sz="0" w:space="0" w:color="auto"/>
        <w:left w:val="none" w:sz="0" w:space="0" w:color="auto"/>
        <w:bottom w:val="none" w:sz="0" w:space="0" w:color="auto"/>
        <w:right w:val="none" w:sz="0" w:space="0" w:color="auto"/>
      </w:divBdr>
    </w:div>
    <w:div w:id="1355351967">
      <w:bodyDiv w:val="1"/>
      <w:marLeft w:val="0"/>
      <w:marRight w:val="0"/>
      <w:marTop w:val="0"/>
      <w:marBottom w:val="0"/>
      <w:divBdr>
        <w:top w:val="none" w:sz="0" w:space="0" w:color="auto"/>
        <w:left w:val="none" w:sz="0" w:space="0" w:color="auto"/>
        <w:bottom w:val="none" w:sz="0" w:space="0" w:color="auto"/>
        <w:right w:val="none" w:sz="0" w:space="0" w:color="auto"/>
      </w:divBdr>
    </w:div>
    <w:div w:id="1355377900">
      <w:bodyDiv w:val="1"/>
      <w:marLeft w:val="0"/>
      <w:marRight w:val="0"/>
      <w:marTop w:val="0"/>
      <w:marBottom w:val="0"/>
      <w:divBdr>
        <w:top w:val="none" w:sz="0" w:space="0" w:color="auto"/>
        <w:left w:val="none" w:sz="0" w:space="0" w:color="auto"/>
        <w:bottom w:val="none" w:sz="0" w:space="0" w:color="auto"/>
        <w:right w:val="none" w:sz="0" w:space="0" w:color="auto"/>
      </w:divBdr>
    </w:div>
    <w:div w:id="1355381069">
      <w:bodyDiv w:val="1"/>
      <w:marLeft w:val="0"/>
      <w:marRight w:val="0"/>
      <w:marTop w:val="0"/>
      <w:marBottom w:val="0"/>
      <w:divBdr>
        <w:top w:val="none" w:sz="0" w:space="0" w:color="auto"/>
        <w:left w:val="none" w:sz="0" w:space="0" w:color="auto"/>
        <w:bottom w:val="none" w:sz="0" w:space="0" w:color="auto"/>
        <w:right w:val="none" w:sz="0" w:space="0" w:color="auto"/>
      </w:divBdr>
    </w:div>
    <w:div w:id="1355425013">
      <w:bodyDiv w:val="1"/>
      <w:marLeft w:val="0"/>
      <w:marRight w:val="0"/>
      <w:marTop w:val="0"/>
      <w:marBottom w:val="0"/>
      <w:divBdr>
        <w:top w:val="none" w:sz="0" w:space="0" w:color="auto"/>
        <w:left w:val="none" w:sz="0" w:space="0" w:color="auto"/>
        <w:bottom w:val="none" w:sz="0" w:space="0" w:color="auto"/>
        <w:right w:val="none" w:sz="0" w:space="0" w:color="auto"/>
      </w:divBdr>
    </w:div>
    <w:div w:id="1355691000">
      <w:bodyDiv w:val="1"/>
      <w:marLeft w:val="0"/>
      <w:marRight w:val="0"/>
      <w:marTop w:val="0"/>
      <w:marBottom w:val="0"/>
      <w:divBdr>
        <w:top w:val="none" w:sz="0" w:space="0" w:color="auto"/>
        <w:left w:val="none" w:sz="0" w:space="0" w:color="auto"/>
        <w:bottom w:val="none" w:sz="0" w:space="0" w:color="auto"/>
        <w:right w:val="none" w:sz="0" w:space="0" w:color="auto"/>
      </w:divBdr>
    </w:div>
    <w:div w:id="1355767577">
      <w:bodyDiv w:val="1"/>
      <w:marLeft w:val="0"/>
      <w:marRight w:val="0"/>
      <w:marTop w:val="0"/>
      <w:marBottom w:val="0"/>
      <w:divBdr>
        <w:top w:val="none" w:sz="0" w:space="0" w:color="auto"/>
        <w:left w:val="none" w:sz="0" w:space="0" w:color="auto"/>
        <w:bottom w:val="none" w:sz="0" w:space="0" w:color="auto"/>
        <w:right w:val="none" w:sz="0" w:space="0" w:color="auto"/>
      </w:divBdr>
    </w:div>
    <w:div w:id="1355810838">
      <w:bodyDiv w:val="1"/>
      <w:marLeft w:val="0"/>
      <w:marRight w:val="0"/>
      <w:marTop w:val="0"/>
      <w:marBottom w:val="0"/>
      <w:divBdr>
        <w:top w:val="none" w:sz="0" w:space="0" w:color="auto"/>
        <w:left w:val="none" w:sz="0" w:space="0" w:color="auto"/>
        <w:bottom w:val="none" w:sz="0" w:space="0" w:color="auto"/>
        <w:right w:val="none" w:sz="0" w:space="0" w:color="auto"/>
      </w:divBdr>
    </w:div>
    <w:div w:id="1355837818">
      <w:bodyDiv w:val="1"/>
      <w:marLeft w:val="0"/>
      <w:marRight w:val="0"/>
      <w:marTop w:val="0"/>
      <w:marBottom w:val="0"/>
      <w:divBdr>
        <w:top w:val="none" w:sz="0" w:space="0" w:color="auto"/>
        <w:left w:val="none" w:sz="0" w:space="0" w:color="auto"/>
        <w:bottom w:val="none" w:sz="0" w:space="0" w:color="auto"/>
        <w:right w:val="none" w:sz="0" w:space="0" w:color="auto"/>
      </w:divBdr>
    </w:div>
    <w:div w:id="1356034041">
      <w:bodyDiv w:val="1"/>
      <w:marLeft w:val="0"/>
      <w:marRight w:val="0"/>
      <w:marTop w:val="0"/>
      <w:marBottom w:val="0"/>
      <w:divBdr>
        <w:top w:val="none" w:sz="0" w:space="0" w:color="auto"/>
        <w:left w:val="none" w:sz="0" w:space="0" w:color="auto"/>
        <w:bottom w:val="none" w:sz="0" w:space="0" w:color="auto"/>
        <w:right w:val="none" w:sz="0" w:space="0" w:color="auto"/>
      </w:divBdr>
    </w:div>
    <w:div w:id="1356035632">
      <w:bodyDiv w:val="1"/>
      <w:marLeft w:val="0"/>
      <w:marRight w:val="0"/>
      <w:marTop w:val="0"/>
      <w:marBottom w:val="0"/>
      <w:divBdr>
        <w:top w:val="none" w:sz="0" w:space="0" w:color="auto"/>
        <w:left w:val="none" w:sz="0" w:space="0" w:color="auto"/>
        <w:bottom w:val="none" w:sz="0" w:space="0" w:color="auto"/>
        <w:right w:val="none" w:sz="0" w:space="0" w:color="auto"/>
      </w:divBdr>
    </w:div>
    <w:div w:id="1356075630">
      <w:bodyDiv w:val="1"/>
      <w:marLeft w:val="0"/>
      <w:marRight w:val="0"/>
      <w:marTop w:val="0"/>
      <w:marBottom w:val="0"/>
      <w:divBdr>
        <w:top w:val="none" w:sz="0" w:space="0" w:color="auto"/>
        <w:left w:val="none" w:sz="0" w:space="0" w:color="auto"/>
        <w:bottom w:val="none" w:sz="0" w:space="0" w:color="auto"/>
        <w:right w:val="none" w:sz="0" w:space="0" w:color="auto"/>
      </w:divBdr>
    </w:div>
    <w:div w:id="1356077765">
      <w:bodyDiv w:val="1"/>
      <w:marLeft w:val="0"/>
      <w:marRight w:val="0"/>
      <w:marTop w:val="0"/>
      <w:marBottom w:val="0"/>
      <w:divBdr>
        <w:top w:val="none" w:sz="0" w:space="0" w:color="auto"/>
        <w:left w:val="none" w:sz="0" w:space="0" w:color="auto"/>
        <w:bottom w:val="none" w:sz="0" w:space="0" w:color="auto"/>
        <w:right w:val="none" w:sz="0" w:space="0" w:color="auto"/>
      </w:divBdr>
    </w:div>
    <w:div w:id="1356225161">
      <w:bodyDiv w:val="1"/>
      <w:marLeft w:val="0"/>
      <w:marRight w:val="0"/>
      <w:marTop w:val="0"/>
      <w:marBottom w:val="0"/>
      <w:divBdr>
        <w:top w:val="none" w:sz="0" w:space="0" w:color="auto"/>
        <w:left w:val="none" w:sz="0" w:space="0" w:color="auto"/>
        <w:bottom w:val="none" w:sz="0" w:space="0" w:color="auto"/>
        <w:right w:val="none" w:sz="0" w:space="0" w:color="auto"/>
      </w:divBdr>
    </w:div>
    <w:div w:id="1356233099">
      <w:bodyDiv w:val="1"/>
      <w:marLeft w:val="0"/>
      <w:marRight w:val="0"/>
      <w:marTop w:val="0"/>
      <w:marBottom w:val="0"/>
      <w:divBdr>
        <w:top w:val="none" w:sz="0" w:space="0" w:color="auto"/>
        <w:left w:val="none" w:sz="0" w:space="0" w:color="auto"/>
        <w:bottom w:val="none" w:sz="0" w:space="0" w:color="auto"/>
        <w:right w:val="none" w:sz="0" w:space="0" w:color="auto"/>
      </w:divBdr>
    </w:div>
    <w:div w:id="1356276037">
      <w:bodyDiv w:val="1"/>
      <w:marLeft w:val="0"/>
      <w:marRight w:val="0"/>
      <w:marTop w:val="0"/>
      <w:marBottom w:val="0"/>
      <w:divBdr>
        <w:top w:val="none" w:sz="0" w:space="0" w:color="auto"/>
        <w:left w:val="none" w:sz="0" w:space="0" w:color="auto"/>
        <w:bottom w:val="none" w:sz="0" w:space="0" w:color="auto"/>
        <w:right w:val="none" w:sz="0" w:space="0" w:color="auto"/>
      </w:divBdr>
    </w:div>
    <w:div w:id="1356347653">
      <w:bodyDiv w:val="1"/>
      <w:marLeft w:val="0"/>
      <w:marRight w:val="0"/>
      <w:marTop w:val="0"/>
      <w:marBottom w:val="0"/>
      <w:divBdr>
        <w:top w:val="none" w:sz="0" w:space="0" w:color="auto"/>
        <w:left w:val="none" w:sz="0" w:space="0" w:color="auto"/>
        <w:bottom w:val="none" w:sz="0" w:space="0" w:color="auto"/>
        <w:right w:val="none" w:sz="0" w:space="0" w:color="auto"/>
      </w:divBdr>
    </w:div>
    <w:div w:id="1356423074">
      <w:bodyDiv w:val="1"/>
      <w:marLeft w:val="0"/>
      <w:marRight w:val="0"/>
      <w:marTop w:val="0"/>
      <w:marBottom w:val="0"/>
      <w:divBdr>
        <w:top w:val="none" w:sz="0" w:space="0" w:color="auto"/>
        <w:left w:val="none" w:sz="0" w:space="0" w:color="auto"/>
        <w:bottom w:val="none" w:sz="0" w:space="0" w:color="auto"/>
        <w:right w:val="none" w:sz="0" w:space="0" w:color="auto"/>
      </w:divBdr>
    </w:div>
    <w:div w:id="1356423736">
      <w:bodyDiv w:val="1"/>
      <w:marLeft w:val="0"/>
      <w:marRight w:val="0"/>
      <w:marTop w:val="0"/>
      <w:marBottom w:val="0"/>
      <w:divBdr>
        <w:top w:val="none" w:sz="0" w:space="0" w:color="auto"/>
        <w:left w:val="none" w:sz="0" w:space="0" w:color="auto"/>
        <w:bottom w:val="none" w:sz="0" w:space="0" w:color="auto"/>
        <w:right w:val="none" w:sz="0" w:space="0" w:color="auto"/>
      </w:divBdr>
    </w:div>
    <w:div w:id="1356464504">
      <w:bodyDiv w:val="1"/>
      <w:marLeft w:val="0"/>
      <w:marRight w:val="0"/>
      <w:marTop w:val="0"/>
      <w:marBottom w:val="0"/>
      <w:divBdr>
        <w:top w:val="none" w:sz="0" w:space="0" w:color="auto"/>
        <w:left w:val="none" w:sz="0" w:space="0" w:color="auto"/>
        <w:bottom w:val="none" w:sz="0" w:space="0" w:color="auto"/>
        <w:right w:val="none" w:sz="0" w:space="0" w:color="auto"/>
      </w:divBdr>
    </w:div>
    <w:div w:id="1356536252">
      <w:bodyDiv w:val="1"/>
      <w:marLeft w:val="0"/>
      <w:marRight w:val="0"/>
      <w:marTop w:val="0"/>
      <w:marBottom w:val="0"/>
      <w:divBdr>
        <w:top w:val="none" w:sz="0" w:space="0" w:color="auto"/>
        <w:left w:val="none" w:sz="0" w:space="0" w:color="auto"/>
        <w:bottom w:val="none" w:sz="0" w:space="0" w:color="auto"/>
        <w:right w:val="none" w:sz="0" w:space="0" w:color="auto"/>
      </w:divBdr>
    </w:div>
    <w:div w:id="1356536572">
      <w:bodyDiv w:val="1"/>
      <w:marLeft w:val="0"/>
      <w:marRight w:val="0"/>
      <w:marTop w:val="0"/>
      <w:marBottom w:val="0"/>
      <w:divBdr>
        <w:top w:val="none" w:sz="0" w:space="0" w:color="auto"/>
        <w:left w:val="none" w:sz="0" w:space="0" w:color="auto"/>
        <w:bottom w:val="none" w:sz="0" w:space="0" w:color="auto"/>
        <w:right w:val="none" w:sz="0" w:space="0" w:color="auto"/>
      </w:divBdr>
    </w:div>
    <w:div w:id="1356610804">
      <w:bodyDiv w:val="1"/>
      <w:marLeft w:val="0"/>
      <w:marRight w:val="0"/>
      <w:marTop w:val="0"/>
      <w:marBottom w:val="0"/>
      <w:divBdr>
        <w:top w:val="none" w:sz="0" w:space="0" w:color="auto"/>
        <w:left w:val="none" w:sz="0" w:space="0" w:color="auto"/>
        <w:bottom w:val="none" w:sz="0" w:space="0" w:color="auto"/>
        <w:right w:val="none" w:sz="0" w:space="0" w:color="auto"/>
      </w:divBdr>
    </w:div>
    <w:div w:id="1356619593">
      <w:bodyDiv w:val="1"/>
      <w:marLeft w:val="0"/>
      <w:marRight w:val="0"/>
      <w:marTop w:val="0"/>
      <w:marBottom w:val="0"/>
      <w:divBdr>
        <w:top w:val="none" w:sz="0" w:space="0" w:color="auto"/>
        <w:left w:val="none" w:sz="0" w:space="0" w:color="auto"/>
        <w:bottom w:val="none" w:sz="0" w:space="0" w:color="auto"/>
        <w:right w:val="none" w:sz="0" w:space="0" w:color="auto"/>
      </w:divBdr>
    </w:div>
    <w:div w:id="1356735027">
      <w:bodyDiv w:val="1"/>
      <w:marLeft w:val="0"/>
      <w:marRight w:val="0"/>
      <w:marTop w:val="0"/>
      <w:marBottom w:val="0"/>
      <w:divBdr>
        <w:top w:val="none" w:sz="0" w:space="0" w:color="auto"/>
        <w:left w:val="none" w:sz="0" w:space="0" w:color="auto"/>
        <w:bottom w:val="none" w:sz="0" w:space="0" w:color="auto"/>
        <w:right w:val="none" w:sz="0" w:space="0" w:color="auto"/>
      </w:divBdr>
    </w:div>
    <w:div w:id="1356955246">
      <w:bodyDiv w:val="1"/>
      <w:marLeft w:val="0"/>
      <w:marRight w:val="0"/>
      <w:marTop w:val="0"/>
      <w:marBottom w:val="0"/>
      <w:divBdr>
        <w:top w:val="none" w:sz="0" w:space="0" w:color="auto"/>
        <w:left w:val="none" w:sz="0" w:space="0" w:color="auto"/>
        <w:bottom w:val="none" w:sz="0" w:space="0" w:color="auto"/>
        <w:right w:val="none" w:sz="0" w:space="0" w:color="auto"/>
      </w:divBdr>
    </w:div>
    <w:div w:id="1356997744">
      <w:bodyDiv w:val="1"/>
      <w:marLeft w:val="0"/>
      <w:marRight w:val="0"/>
      <w:marTop w:val="0"/>
      <w:marBottom w:val="0"/>
      <w:divBdr>
        <w:top w:val="none" w:sz="0" w:space="0" w:color="auto"/>
        <w:left w:val="none" w:sz="0" w:space="0" w:color="auto"/>
        <w:bottom w:val="none" w:sz="0" w:space="0" w:color="auto"/>
        <w:right w:val="none" w:sz="0" w:space="0" w:color="auto"/>
      </w:divBdr>
    </w:div>
    <w:div w:id="1357072732">
      <w:bodyDiv w:val="1"/>
      <w:marLeft w:val="0"/>
      <w:marRight w:val="0"/>
      <w:marTop w:val="0"/>
      <w:marBottom w:val="0"/>
      <w:divBdr>
        <w:top w:val="none" w:sz="0" w:space="0" w:color="auto"/>
        <w:left w:val="none" w:sz="0" w:space="0" w:color="auto"/>
        <w:bottom w:val="none" w:sz="0" w:space="0" w:color="auto"/>
        <w:right w:val="none" w:sz="0" w:space="0" w:color="auto"/>
      </w:divBdr>
    </w:div>
    <w:div w:id="1357073979">
      <w:bodyDiv w:val="1"/>
      <w:marLeft w:val="0"/>
      <w:marRight w:val="0"/>
      <w:marTop w:val="0"/>
      <w:marBottom w:val="0"/>
      <w:divBdr>
        <w:top w:val="none" w:sz="0" w:space="0" w:color="auto"/>
        <w:left w:val="none" w:sz="0" w:space="0" w:color="auto"/>
        <w:bottom w:val="none" w:sz="0" w:space="0" w:color="auto"/>
        <w:right w:val="none" w:sz="0" w:space="0" w:color="auto"/>
      </w:divBdr>
    </w:div>
    <w:div w:id="1357121297">
      <w:bodyDiv w:val="1"/>
      <w:marLeft w:val="0"/>
      <w:marRight w:val="0"/>
      <w:marTop w:val="0"/>
      <w:marBottom w:val="0"/>
      <w:divBdr>
        <w:top w:val="none" w:sz="0" w:space="0" w:color="auto"/>
        <w:left w:val="none" w:sz="0" w:space="0" w:color="auto"/>
        <w:bottom w:val="none" w:sz="0" w:space="0" w:color="auto"/>
        <w:right w:val="none" w:sz="0" w:space="0" w:color="auto"/>
      </w:divBdr>
    </w:div>
    <w:div w:id="1357149550">
      <w:bodyDiv w:val="1"/>
      <w:marLeft w:val="0"/>
      <w:marRight w:val="0"/>
      <w:marTop w:val="0"/>
      <w:marBottom w:val="0"/>
      <w:divBdr>
        <w:top w:val="none" w:sz="0" w:space="0" w:color="auto"/>
        <w:left w:val="none" w:sz="0" w:space="0" w:color="auto"/>
        <w:bottom w:val="none" w:sz="0" w:space="0" w:color="auto"/>
        <w:right w:val="none" w:sz="0" w:space="0" w:color="auto"/>
      </w:divBdr>
    </w:div>
    <w:div w:id="1357194371">
      <w:bodyDiv w:val="1"/>
      <w:marLeft w:val="0"/>
      <w:marRight w:val="0"/>
      <w:marTop w:val="0"/>
      <w:marBottom w:val="0"/>
      <w:divBdr>
        <w:top w:val="none" w:sz="0" w:space="0" w:color="auto"/>
        <w:left w:val="none" w:sz="0" w:space="0" w:color="auto"/>
        <w:bottom w:val="none" w:sz="0" w:space="0" w:color="auto"/>
        <w:right w:val="none" w:sz="0" w:space="0" w:color="auto"/>
      </w:divBdr>
    </w:div>
    <w:div w:id="1357275157">
      <w:bodyDiv w:val="1"/>
      <w:marLeft w:val="0"/>
      <w:marRight w:val="0"/>
      <w:marTop w:val="0"/>
      <w:marBottom w:val="0"/>
      <w:divBdr>
        <w:top w:val="none" w:sz="0" w:space="0" w:color="auto"/>
        <w:left w:val="none" w:sz="0" w:space="0" w:color="auto"/>
        <w:bottom w:val="none" w:sz="0" w:space="0" w:color="auto"/>
        <w:right w:val="none" w:sz="0" w:space="0" w:color="auto"/>
      </w:divBdr>
    </w:div>
    <w:div w:id="1357344457">
      <w:bodyDiv w:val="1"/>
      <w:marLeft w:val="0"/>
      <w:marRight w:val="0"/>
      <w:marTop w:val="0"/>
      <w:marBottom w:val="0"/>
      <w:divBdr>
        <w:top w:val="none" w:sz="0" w:space="0" w:color="auto"/>
        <w:left w:val="none" w:sz="0" w:space="0" w:color="auto"/>
        <w:bottom w:val="none" w:sz="0" w:space="0" w:color="auto"/>
        <w:right w:val="none" w:sz="0" w:space="0" w:color="auto"/>
      </w:divBdr>
    </w:div>
    <w:div w:id="1357388700">
      <w:bodyDiv w:val="1"/>
      <w:marLeft w:val="0"/>
      <w:marRight w:val="0"/>
      <w:marTop w:val="0"/>
      <w:marBottom w:val="0"/>
      <w:divBdr>
        <w:top w:val="none" w:sz="0" w:space="0" w:color="auto"/>
        <w:left w:val="none" w:sz="0" w:space="0" w:color="auto"/>
        <w:bottom w:val="none" w:sz="0" w:space="0" w:color="auto"/>
        <w:right w:val="none" w:sz="0" w:space="0" w:color="auto"/>
      </w:divBdr>
    </w:div>
    <w:div w:id="1357467561">
      <w:bodyDiv w:val="1"/>
      <w:marLeft w:val="0"/>
      <w:marRight w:val="0"/>
      <w:marTop w:val="0"/>
      <w:marBottom w:val="0"/>
      <w:divBdr>
        <w:top w:val="none" w:sz="0" w:space="0" w:color="auto"/>
        <w:left w:val="none" w:sz="0" w:space="0" w:color="auto"/>
        <w:bottom w:val="none" w:sz="0" w:space="0" w:color="auto"/>
        <w:right w:val="none" w:sz="0" w:space="0" w:color="auto"/>
      </w:divBdr>
    </w:div>
    <w:div w:id="1357579556">
      <w:bodyDiv w:val="1"/>
      <w:marLeft w:val="0"/>
      <w:marRight w:val="0"/>
      <w:marTop w:val="0"/>
      <w:marBottom w:val="0"/>
      <w:divBdr>
        <w:top w:val="none" w:sz="0" w:space="0" w:color="auto"/>
        <w:left w:val="none" w:sz="0" w:space="0" w:color="auto"/>
        <w:bottom w:val="none" w:sz="0" w:space="0" w:color="auto"/>
        <w:right w:val="none" w:sz="0" w:space="0" w:color="auto"/>
      </w:divBdr>
    </w:div>
    <w:div w:id="1357728496">
      <w:bodyDiv w:val="1"/>
      <w:marLeft w:val="0"/>
      <w:marRight w:val="0"/>
      <w:marTop w:val="0"/>
      <w:marBottom w:val="0"/>
      <w:divBdr>
        <w:top w:val="none" w:sz="0" w:space="0" w:color="auto"/>
        <w:left w:val="none" w:sz="0" w:space="0" w:color="auto"/>
        <w:bottom w:val="none" w:sz="0" w:space="0" w:color="auto"/>
        <w:right w:val="none" w:sz="0" w:space="0" w:color="auto"/>
      </w:divBdr>
    </w:div>
    <w:div w:id="1357729072">
      <w:bodyDiv w:val="1"/>
      <w:marLeft w:val="0"/>
      <w:marRight w:val="0"/>
      <w:marTop w:val="0"/>
      <w:marBottom w:val="0"/>
      <w:divBdr>
        <w:top w:val="none" w:sz="0" w:space="0" w:color="auto"/>
        <w:left w:val="none" w:sz="0" w:space="0" w:color="auto"/>
        <w:bottom w:val="none" w:sz="0" w:space="0" w:color="auto"/>
        <w:right w:val="none" w:sz="0" w:space="0" w:color="auto"/>
      </w:divBdr>
    </w:div>
    <w:div w:id="1357924971">
      <w:bodyDiv w:val="1"/>
      <w:marLeft w:val="0"/>
      <w:marRight w:val="0"/>
      <w:marTop w:val="0"/>
      <w:marBottom w:val="0"/>
      <w:divBdr>
        <w:top w:val="none" w:sz="0" w:space="0" w:color="auto"/>
        <w:left w:val="none" w:sz="0" w:space="0" w:color="auto"/>
        <w:bottom w:val="none" w:sz="0" w:space="0" w:color="auto"/>
        <w:right w:val="none" w:sz="0" w:space="0" w:color="auto"/>
      </w:divBdr>
    </w:div>
    <w:div w:id="1357925596">
      <w:bodyDiv w:val="1"/>
      <w:marLeft w:val="0"/>
      <w:marRight w:val="0"/>
      <w:marTop w:val="0"/>
      <w:marBottom w:val="0"/>
      <w:divBdr>
        <w:top w:val="none" w:sz="0" w:space="0" w:color="auto"/>
        <w:left w:val="none" w:sz="0" w:space="0" w:color="auto"/>
        <w:bottom w:val="none" w:sz="0" w:space="0" w:color="auto"/>
        <w:right w:val="none" w:sz="0" w:space="0" w:color="auto"/>
      </w:divBdr>
    </w:div>
    <w:div w:id="1357996365">
      <w:bodyDiv w:val="1"/>
      <w:marLeft w:val="0"/>
      <w:marRight w:val="0"/>
      <w:marTop w:val="0"/>
      <w:marBottom w:val="0"/>
      <w:divBdr>
        <w:top w:val="none" w:sz="0" w:space="0" w:color="auto"/>
        <w:left w:val="none" w:sz="0" w:space="0" w:color="auto"/>
        <w:bottom w:val="none" w:sz="0" w:space="0" w:color="auto"/>
        <w:right w:val="none" w:sz="0" w:space="0" w:color="auto"/>
      </w:divBdr>
    </w:div>
    <w:div w:id="1358042616">
      <w:bodyDiv w:val="1"/>
      <w:marLeft w:val="0"/>
      <w:marRight w:val="0"/>
      <w:marTop w:val="0"/>
      <w:marBottom w:val="0"/>
      <w:divBdr>
        <w:top w:val="none" w:sz="0" w:space="0" w:color="auto"/>
        <w:left w:val="none" w:sz="0" w:space="0" w:color="auto"/>
        <w:bottom w:val="none" w:sz="0" w:space="0" w:color="auto"/>
        <w:right w:val="none" w:sz="0" w:space="0" w:color="auto"/>
      </w:divBdr>
    </w:div>
    <w:div w:id="1358043895">
      <w:bodyDiv w:val="1"/>
      <w:marLeft w:val="0"/>
      <w:marRight w:val="0"/>
      <w:marTop w:val="0"/>
      <w:marBottom w:val="0"/>
      <w:divBdr>
        <w:top w:val="none" w:sz="0" w:space="0" w:color="auto"/>
        <w:left w:val="none" w:sz="0" w:space="0" w:color="auto"/>
        <w:bottom w:val="none" w:sz="0" w:space="0" w:color="auto"/>
        <w:right w:val="none" w:sz="0" w:space="0" w:color="auto"/>
      </w:divBdr>
    </w:div>
    <w:div w:id="1358046817">
      <w:bodyDiv w:val="1"/>
      <w:marLeft w:val="0"/>
      <w:marRight w:val="0"/>
      <w:marTop w:val="0"/>
      <w:marBottom w:val="0"/>
      <w:divBdr>
        <w:top w:val="none" w:sz="0" w:space="0" w:color="auto"/>
        <w:left w:val="none" w:sz="0" w:space="0" w:color="auto"/>
        <w:bottom w:val="none" w:sz="0" w:space="0" w:color="auto"/>
        <w:right w:val="none" w:sz="0" w:space="0" w:color="auto"/>
      </w:divBdr>
    </w:div>
    <w:div w:id="1358047010">
      <w:bodyDiv w:val="1"/>
      <w:marLeft w:val="0"/>
      <w:marRight w:val="0"/>
      <w:marTop w:val="0"/>
      <w:marBottom w:val="0"/>
      <w:divBdr>
        <w:top w:val="none" w:sz="0" w:space="0" w:color="auto"/>
        <w:left w:val="none" w:sz="0" w:space="0" w:color="auto"/>
        <w:bottom w:val="none" w:sz="0" w:space="0" w:color="auto"/>
        <w:right w:val="none" w:sz="0" w:space="0" w:color="auto"/>
      </w:divBdr>
    </w:div>
    <w:div w:id="1358119237">
      <w:bodyDiv w:val="1"/>
      <w:marLeft w:val="0"/>
      <w:marRight w:val="0"/>
      <w:marTop w:val="0"/>
      <w:marBottom w:val="0"/>
      <w:divBdr>
        <w:top w:val="none" w:sz="0" w:space="0" w:color="auto"/>
        <w:left w:val="none" w:sz="0" w:space="0" w:color="auto"/>
        <w:bottom w:val="none" w:sz="0" w:space="0" w:color="auto"/>
        <w:right w:val="none" w:sz="0" w:space="0" w:color="auto"/>
      </w:divBdr>
    </w:div>
    <w:div w:id="1358190275">
      <w:bodyDiv w:val="1"/>
      <w:marLeft w:val="0"/>
      <w:marRight w:val="0"/>
      <w:marTop w:val="0"/>
      <w:marBottom w:val="0"/>
      <w:divBdr>
        <w:top w:val="none" w:sz="0" w:space="0" w:color="auto"/>
        <w:left w:val="none" w:sz="0" w:space="0" w:color="auto"/>
        <w:bottom w:val="none" w:sz="0" w:space="0" w:color="auto"/>
        <w:right w:val="none" w:sz="0" w:space="0" w:color="auto"/>
      </w:divBdr>
    </w:div>
    <w:div w:id="1358236019">
      <w:bodyDiv w:val="1"/>
      <w:marLeft w:val="0"/>
      <w:marRight w:val="0"/>
      <w:marTop w:val="0"/>
      <w:marBottom w:val="0"/>
      <w:divBdr>
        <w:top w:val="none" w:sz="0" w:space="0" w:color="auto"/>
        <w:left w:val="none" w:sz="0" w:space="0" w:color="auto"/>
        <w:bottom w:val="none" w:sz="0" w:space="0" w:color="auto"/>
        <w:right w:val="none" w:sz="0" w:space="0" w:color="auto"/>
      </w:divBdr>
    </w:div>
    <w:div w:id="1358311060">
      <w:bodyDiv w:val="1"/>
      <w:marLeft w:val="0"/>
      <w:marRight w:val="0"/>
      <w:marTop w:val="0"/>
      <w:marBottom w:val="0"/>
      <w:divBdr>
        <w:top w:val="none" w:sz="0" w:space="0" w:color="auto"/>
        <w:left w:val="none" w:sz="0" w:space="0" w:color="auto"/>
        <w:bottom w:val="none" w:sz="0" w:space="0" w:color="auto"/>
        <w:right w:val="none" w:sz="0" w:space="0" w:color="auto"/>
      </w:divBdr>
    </w:div>
    <w:div w:id="1358459045">
      <w:bodyDiv w:val="1"/>
      <w:marLeft w:val="0"/>
      <w:marRight w:val="0"/>
      <w:marTop w:val="0"/>
      <w:marBottom w:val="0"/>
      <w:divBdr>
        <w:top w:val="none" w:sz="0" w:space="0" w:color="auto"/>
        <w:left w:val="none" w:sz="0" w:space="0" w:color="auto"/>
        <w:bottom w:val="none" w:sz="0" w:space="0" w:color="auto"/>
        <w:right w:val="none" w:sz="0" w:space="0" w:color="auto"/>
      </w:divBdr>
    </w:div>
    <w:div w:id="1358502264">
      <w:bodyDiv w:val="1"/>
      <w:marLeft w:val="0"/>
      <w:marRight w:val="0"/>
      <w:marTop w:val="0"/>
      <w:marBottom w:val="0"/>
      <w:divBdr>
        <w:top w:val="none" w:sz="0" w:space="0" w:color="auto"/>
        <w:left w:val="none" w:sz="0" w:space="0" w:color="auto"/>
        <w:bottom w:val="none" w:sz="0" w:space="0" w:color="auto"/>
        <w:right w:val="none" w:sz="0" w:space="0" w:color="auto"/>
      </w:divBdr>
    </w:div>
    <w:div w:id="1358507503">
      <w:bodyDiv w:val="1"/>
      <w:marLeft w:val="0"/>
      <w:marRight w:val="0"/>
      <w:marTop w:val="0"/>
      <w:marBottom w:val="0"/>
      <w:divBdr>
        <w:top w:val="none" w:sz="0" w:space="0" w:color="auto"/>
        <w:left w:val="none" w:sz="0" w:space="0" w:color="auto"/>
        <w:bottom w:val="none" w:sz="0" w:space="0" w:color="auto"/>
        <w:right w:val="none" w:sz="0" w:space="0" w:color="auto"/>
      </w:divBdr>
    </w:div>
    <w:div w:id="1358578924">
      <w:bodyDiv w:val="1"/>
      <w:marLeft w:val="0"/>
      <w:marRight w:val="0"/>
      <w:marTop w:val="0"/>
      <w:marBottom w:val="0"/>
      <w:divBdr>
        <w:top w:val="none" w:sz="0" w:space="0" w:color="auto"/>
        <w:left w:val="none" w:sz="0" w:space="0" w:color="auto"/>
        <w:bottom w:val="none" w:sz="0" w:space="0" w:color="auto"/>
        <w:right w:val="none" w:sz="0" w:space="0" w:color="auto"/>
      </w:divBdr>
    </w:div>
    <w:div w:id="1358583444">
      <w:bodyDiv w:val="1"/>
      <w:marLeft w:val="0"/>
      <w:marRight w:val="0"/>
      <w:marTop w:val="0"/>
      <w:marBottom w:val="0"/>
      <w:divBdr>
        <w:top w:val="none" w:sz="0" w:space="0" w:color="auto"/>
        <w:left w:val="none" w:sz="0" w:space="0" w:color="auto"/>
        <w:bottom w:val="none" w:sz="0" w:space="0" w:color="auto"/>
        <w:right w:val="none" w:sz="0" w:space="0" w:color="auto"/>
      </w:divBdr>
    </w:div>
    <w:div w:id="1358652358">
      <w:bodyDiv w:val="1"/>
      <w:marLeft w:val="0"/>
      <w:marRight w:val="0"/>
      <w:marTop w:val="0"/>
      <w:marBottom w:val="0"/>
      <w:divBdr>
        <w:top w:val="none" w:sz="0" w:space="0" w:color="auto"/>
        <w:left w:val="none" w:sz="0" w:space="0" w:color="auto"/>
        <w:bottom w:val="none" w:sz="0" w:space="0" w:color="auto"/>
        <w:right w:val="none" w:sz="0" w:space="0" w:color="auto"/>
      </w:divBdr>
    </w:div>
    <w:div w:id="1358658358">
      <w:bodyDiv w:val="1"/>
      <w:marLeft w:val="0"/>
      <w:marRight w:val="0"/>
      <w:marTop w:val="0"/>
      <w:marBottom w:val="0"/>
      <w:divBdr>
        <w:top w:val="none" w:sz="0" w:space="0" w:color="auto"/>
        <w:left w:val="none" w:sz="0" w:space="0" w:color="auto"/>
        <w:bottom w:val="none" w:sz="0" w:space="0" w:color="auto"/>
        <w:right w:val="none" w:sz="0" w:space="0" w:color="auto"/>
      </w:divBdr>
    </w:div>
    <w:div w:id="1358697950">
      <w:bodyDiv w:val="1"/>
      <w:marLeft w:val="0"/>
      <w:marRight w:val="0"/>
      <w:marTop w:val="0"/>
      <w:marBottom w:val="0"/>
      <w:divBdr>
        <w:top w:val="none" w:sz="0" w:space="0" w:color="auto"/>
        <w:left w:val="none" w:sz="0" w:space="0" w:color="auto"/>
        <w:bottom w:val="none" w:sz="0" w:space="0" w:color="auto"/>
        <w:right w:val="none" w:sz="0" w:space="0" w:color="auto"/>
      </w:divBdr>
    </w:div>
    <w:div w:id="1358894748">
      <w:bodyDiv w:val="1"/>
      <w:marLeft w:val="0"/>
      <w:marRight w:val="0"/>
      <w:marTop w:val="0"/>
      <w:marBottom w:val="0"/>
      <w:divBdr>
        <w:top w:val="none" w:sz="0" w:space="0" w:color="auto"/>
        <w:left w:val="none" w:sz="0" w:space="0" w:color="auto"/>
        <w:bottom w:val="none" w:sz="0" w:space="0" w:color="auto"/>
        <w:right w:val="none" w:sz="0" w:space="0" w:color="auto"/>
      </w:divBdr>
    </w:div>
    <w:div w:id="1358963097">
      <w:bodyDiv w:val="1"/>
      <w:marLeft w:val="0"/>
      <w:marRight w:val="0"/>
      <w:marTop w:val="0"/>
      <w:marBottom w:val="0"/>
      <w:divBdr>
        <w:top w:val="none" w:sz="0" w:space="0" w:color="auto"/>
        <w:left w:val="none" w:sz="0" w:space="0" w:color="auto"/>
        <w:bottom w:val="none" w:sz="0" w:space="0" w:color="auto"/>
        <w:right w:val="none" w:sz="0" w:space="0" w:color="auto"/>
      </w:divBdr>
    </w:div>
    <w:div w:id="1358967193">
      <w:bodyDiv w:val="1"/>
      <w:marLeft w:val="0"/>
      <w:marRight w:val="0"/>
      <w:marTop w:val="0"/>
      <w:marBottom w:val="0"/>
      <w:divBdr>
        <w:top w:val="none" w:sz="0" w:space="0" w:color="auto"/>
        <w:left w:val="none" w:sz="0" w:space="0" w:color="auto"/>
        <w:bottom w:val="none" w:sz="0" w:space="0" w:color="auto"/>
        <w:right w:val="none" w:sz="0" w:space="0" w:color="auto"/>
      </w:divBdr>
    </w:div>
    <w:div w:id="1359043621">
      <w:bodyDiv w:val="1"/>
      <w:marLeft w:val="0"/>
      <w:marRight w:val="0"/>
      <w:marTop w:val="0"/>
      <w:marBottom w:val="0"/>
      <w:divBdr>
        <w:top w:val="none" w:sz="0" w:space="0" w:color="auto"/>
        <w:left w:val="none" w:sz="0" w:space="0" w:color="auto"/>
        <w:bottom w:val="none" w:sz="0" w:space="0" w:color="auto"/>
        <w:right w:val="none" w:sz="0" w:space="0" w:color="auto"/>
      </w:divBdr>
    </w:div>
    <w:div w:id="1359088243">
      <w:bodyDiv w:val="1"/>
      <w:marLeft w:val="0"/>
      <w:marRight w:val="0"/>
      <w:marTop w:val="0"/>
      <w:marBottom w:val="0"/>
      <w:divBdr>
        <w:top w:val="none" w:sz="0" w:space="0" w:color="auto"/>
        <w:left w:val="none" w:sz="0" w:space="0" w:color="auto"/>
        <w:bottom w:val="none" w:sz="0" w:space="0" w:color="auto"/>
        <w:right w:val="none" w:sz="0" w:space="0" w:color="auto"/>
      </w:divBdr>
    </w:div>
    <w:div w:id="1359114473">
      <w:bodyDiv w:val="1"/>
      <w:marLeft w:val="0"/>
      <w:marRight w:val="0"/>
      <w:marTop w:val="0"/>
      <w:marBottom w:val="0"/>
      <w:divBdr>
        <w:top w:val="none" w:sz="0" w:space="0" w:color="auto"/>
        <w:left w:val="none" w:sz="0" w:space="0" w:color="auto"/>
        <w:bottom w:val="none" w:sz="0" w:space="0" w:color="auto"/>
        <w:right w:val="none" w:sz="0" w:space="0" w:color="auto"/>
      </w:divBdr>
    </w:div>
    <w:div w:id="1359237081">
      <w:bodyDiv w:val="1"/>
      <w:marLeft w:val="0"/>
      <w:marRight w:val="0"/>
      <w:marTop w:val="0"/>
      <w:marBottom w:val="0"/>
      <w:divBdr>
        <w:top w:val="none" w:sz="0" w:space="0" w:color="auto"/>
        <w:left w:val="none" w:sz="0" w:space="0" w:color="auto"/>
        <w:bottom w:val="none" w:sz="0" w:space="0" w:color="auto"/>
        <w:right w:val="none" w:sz="0" w:space="0" w:color="auto"/>
      </w:divBdr>
    </w:div>
    <w:div w:id="1359283740">
      <w:bodyDiv w:val="1"/>
      <w:marLeft w:val="0"/>
      <w:marRight w:val="0"/>
      <w:marTop w:val="0"/>
      <w:marBottom w:val="0"/>
      <w:divBdr>
        <w:top w:val="none" w:sz="0" w:space="0" w:color="auto"/>
        <w:left w:val="none" w:sz="0" w:space="0" w:color="auto"/>
        <w:bottom w:val="none" w:sz="0" w:space="0" w:color="auto"/>
        <w:right w:val="none" w:sz="0" w:space="0" w:color="auto"/>
      </w:divBdr>
    </w:div>
    <w:div w:id="1359432757">
      <w:bodyDiv w:val="1"/>
      <w:marLeft w:val="0"/>
      <w:marRight w:val="0"/>
      <w:marTop w:val="0"/>
      <w:marBottom w:val="0"/>
      <w:divBdr>
        <w:top w:val="none" w:sz="0" w:space="0" w:color="auto"/>
        <w:left w:val="none" w:sz="0" w:space="0" w:color="auto"/>
        <w:bottom w:val="none" w:sz="0" w:space="0" w:color="auto"/>
        <w:right w:val="none" w:sz="0" w:space="0" w:color="auto"/>
      </w:divBdr>
    </w:div>
    <w:div w:id="1359501683">
      <w:bodyDiv w:val="1"/>
      <w:marLeft w:val="0"/>
      <w:marRight w:val="0"/>
      <w:marTop w:val="0"/>
      <w:marBottom w:val="0"/>
      <w:divBdr>
        <w:top w:val="none" w:sz="0" w:space="0" w:color="auto"/>
        <w:left w:val="none" w:sz="0" w:space="0" w:color="auto"/>
        <w:bottom w:val="none" w:sz="0" w:space="0" w:color="auto"/>
        <w:right w:val="none" w:sz="0" w:space="0" w:color="auto"/>
      </w:divBdr>
    </w:div>
    <w:div w:id="1359551213">
      <w:bodyDiv w:val="1"/>
      <w:marLeft w:val="0"/>
      <w:marRight w:val="0"/>
      <w:marTop w:val="0"/>
      <w:marBottom w:val="0"/>
      <w:divBdr>
        <w:top w:val="none" w:sz="0" w:space="0" w:color="auto"/>
        <w:left w:val="none" w:sz="0" w:space="0" w:color="auto"/>
        <w:bottom w:val="none" w:sz="0" w:space="0" w:color="auto"/>
        <w:right w:val="none" w:sz="0" w:space="0" w:color="auto"/>
      </w:divBdr>
    </w:div>
    <w:div w:id="1359626055">
      <w:bodyDiv w:val="1"/>
      <w:marLeft w:val="0"/>
      <w:marRight w:val="0"/>
      <w:marTop w:val="0"/>
      <w:marBottom w:val="0"/>
      <w:divBdr>
        <w:top w:val="none" w:sz="0" w:space="0" w:color="auto"/>
        <w:left w:val="none" w:sz="0" w:space="0" w:color="auto"/>
        <w:bottom w:val="none" w:sz="0" w:space="0" w:color="auto"/>
        <w:right w:val="none" w:sz="0" w:space="0" w:color="auto"/>
      </w:divBdr>
    </w:div>
    <w:div w:id="1359744800">
      <w:bodyDiv w:val="1"/>
      <w:marLeft w:val="0"/>
      <w:marRight w:val="0"/>
      <w:marTop w:val="0"/>
      <w:marBottom w:val="0"/>
      <w:divBdr>
        <w:top w:val="none" w:sz="0" w:space="0" w:color="auto"/>
        <w:left w:val="none" w:sz="0" w:space="0" w:color="auto"/>
        <w:bottom w:val="none" w:sz="0" w:space="0" w:color="auto"/>
        <w:right w:val="none" w:sz="0" w:space="0" w:color="auto"/>
      </w:divBdr>
    </w:div>
    <w:div w:id="1359889646">
      <w:bodyDiv w:val="1"/>
      <w:marLeft w:val="0"/>
      <w:marRight w:val="0"/>
      <w:marTop w:val="0"/>
      <w:marBottom w:val="0"/>
      <w:divBdr>
        <w:top w:val="none" w:sz="0" w:space="0" w:color="auto"/>
        <w:left w:val="none" w:sz="0" w:space="0" w:color="auto"/>
        <w:bottom w:val="none" w:sz="0" w:space="0" w:color="auto"/>
        <w:right w:val="none" w:sz="0" w:space="0" w:color="auto"/>
      </w:divBdr>
    </w:div>
    <w:div w:id="1359889730">
      <w:bodyDiv w:val="1"/>
      <w:marLeft w:val="0"/>
      <w:marRight w:val="0"/>
      <w:marTop w:val="0"/>
      <w:marBottom w:val="0"/>
      <w:divBdr>
        <w:top w:val="none" w:sz="0" w:space="0" w:color="auto"/>
        <w:left w:val="none" w:sz="0" w:space="0" w:color="auto"/>
        <w:bottom w:val="none" w:sz="0" w:space="0" w:color="auto"/>
        <w:right w:val="none" w:sz="0" w:space="0" w:color="auto"/>
      </w:divBdr>
    </w:div>
    <w:div w:id="1359970069">
      <w:bodyDiv w:val="1"/>
      <w:marLeft w:val="0"/>
      <w:marRight w:val="0"/>
      <w:marTop w:val="0"/>
      <w:marBottom w:val="0"/>
      <w:divBdr>
        <w:top w:val="none" w:sz="0" w:space="0" w:color="auto"/>
        <w:left w:val="none" w:sz="0" w:space="0" w:color="auto"/>
        <w:bottom w:val="none" w:sz="0" w:space="0" w:color="auto"/>
        <w:right w:val="none" w:sz="0" w:space="0" w:color="auto"/>
      </w:divBdr>
    </w:div>
    <w:div w:id="1360005407">
      <w:bodyDiv w:val="1"/>
      <w:marLeft w:val="0"/>
      <w:marRight w:val="0"/>
      <w:marTop w:val="0"/>
      <w:marBottom w:val="0"/>
      <w:divBdr>
        <w:top w:val="none" w:sz="0" w:space="0" w:color="auto"/>
        <w:left w:val="none" w:sz="0" w:space="0" w:color="auto"/>
        <w:bottom w:val="none" w:sz="0" w:space="0" w:color="auto"/>
        <w:right w:val="none" w:sz="0" w:space="0" w:color="auto"/>
      </w:divBdr>
    </w:div>
    <w:div w:id="1360007883">
      <w:bodyDiv w:val="1"/>
      <w:marLeft w:val="0"/>
      <w:marRight w:val="0"/>
      <w:marTop w:val="0"/>
      <w:marBottom w:val="0"/>
      <w:divBdr>
        <w:top w:val="none" w:sz="0" w:space="0" w:color="auto"/>
        <w:left w:val="none" w:sz="0" w:space="0" w:color="auto"/>
        <w:bottom w:val="none" w:sz="0" w:space="0" w:color="auto"/>
        <w:right w:val="none" w:sz="0" w:space="0" w:color="auto"/>
      </w:divBdr>
    </w:div>
    <w:div w:id="1360011697">
      <w:bodyDiv w:val="1"/>
      <w:marLeft w:val="0"/>
      <w:marRight w:val="0"/>
      <w:marTop w:val="0"/>
      <w:marBottom w:val="0"/>
      <w:divBdr>
        <w:top w:val="none" w:sz="0" w:space="0" w:color="auto"/>
        <w:left w:val="none" w:sz="0" w:space="0" w:color="auto"/>
        <w:bottom w:val="none" w:sz="0" w:space="0" w:color="auto"/>
        <w:right w:val="none" w:sz="0" w:space="0" w:color="auto"/>
      </w:divBdr>
    </w:div>
    <w:div w:id="1360013361">
      <w:bodyDiv w:val="1"/>
      <w:marLeft w:val="0"/>
      <w:marRight w:val="0"/>
      <w:marTop w:val="0"/>
      <w:marBottom w:val="0"/>
      <w:divBdr>
        <w:top w:val="none" w:sz="0" w:space="0" w:color="auto"/>
        <w:left w:val="none" w:sz="0" w:space="0" w:color="auto"/>
        <w:bottom w:val="none" w:sz="0" w:space="0" w:color="auto"/>
        <w:right w:val="none" w:sz="0" w:space="0" w:color="auto"/>
      </w:divBdr>
    </w:div>
    <w:div w:id="1360083442">
      <w:bodyDiv w:val="1"/>
      <w:marLeft w:val="0"/>
      <w:marRight w:val="0"/>
      <w:marTop w:val="0"/>
      <w:marBottom w:val="0"/>
      <w:divBdr>
        <w:top w:val="none" w:sz="0" w:space="0" w:color="auto"/>
        <w:left w:val="none" w:sz="0" w:space="0" w:color="auto"/>
        <w:bottom w:val="none" w:sz="0" w:space="0" w:color="auto"/>
        <w:right w:val="none" w:sz="0" w:space="0" w:color="auto"/>
      </w:divBdr>
    </w:div>
    <w:div w:id="1360156183">
      <w:bodyDiv w:val="1"/>
      <w:marLeft w:val="0"/>
      <w:marRight w:val="0"/>
      <w:marTop w:val="0"/>
      <w:marBottom w:val="0"/>
      <w:divBdr>
        <w:top w:val="none" w:sz="0" w:space="0" w:color="auto"/>
        <w:left w:val="none" w:sz="0" w:space="0" w:color="auto"/>
        <w:bottom w:val="none" w:sz="0" w:space="0" w:color="auto"/>
        <w:right w:val="none" w:sz="0" w:space="0" w:color="auto"/>
      </w:divBdr>
    </w:div>
    <w:div w:id="1360618884">
      <w:bodyDiv w:val="1"/>
      <w:marLeft w:val="0"/>
      <w:marRight w:val="0"/>
      <w:marTop w:val="0"/>
      <w:marBottom w:val="0"/>
      <w:divBdr>
        <w:top w:val="none" w:sz="0" w:space="0" w:color="auto"/>
        <w:left w:val="none" w:sz="0" w:space="0" w:color="auto"/>
        <w:bottom w:val="none" w:sz="0" w:space="0" w:color="auto"/>
        <w:right w:val="none" w:sz="0" w:space="0" w:color="auto"/>
      </w:divBdr>
    </w:div>
    <w:div w:id="1360625272">
      <w:bodyDiv w:val="1"/>
      <w:marLeft w:val="0"/>
      <w:marRight w:val="0"/>
      <w:marTop w:val="0"/>
      <w:marBottom w:val="0"/>
      <w:divBdr>
        <w:top w:val="none" w:sz="0" w:space="0" w:color="auto"/>
        <w:left w:val="none" w:sz="0" w:space="0" w:color="auto"/>
        <w:bottom w:val="none" w:sz="0" w:space="0" w:color="auto"/>
        <w:right w:val="none" w:sz="0" w:space="0" w:color="auto"/>
      </w:divBdr>
    </w:div>
    <w:div w:id="1360668472">
      <w:bodyDiv w:val="1"/>
      <w:marLeft w:val="0"/>
      <w:marRight w:val="0"/>
      <w:marTop w:val="0"/>
      <w:marBottom w:val="0"/>
      <w:divBdr>
        <w:top w:val="none" w:sz="0" w:space="0" w:color="auto"/>
        <w:left w:val="none" w:sz="0" w:space="0" w:color="auto"/>
        <w:bottom w:val="none" w:sz="0" w:space="0" w:color="auto"/>
        <w:right w:val="none" w:sz="0" w:space="0" w:color="auto"/>
      </w:divBdr>
    </w:div>
    <w:div w:id="1360819672">
      <w:bodyDiv w:val="1"/>
      <w:marLeft w:val="0"/>
      <w:marRight w:val="0"/>
      <w:marTop w:val="0"/>
      <w:marBottom w:val="0"/>
      <w:divBdr>
        <w:top w:val="none" w:sz="0" w:space="0" w:color="auto"/>
        <w:left w:val="none" w:sz="0" w:space="0" w:color="auto"/>
        <w:bottom w:val="none" w:sz="0" w:space="0" w:color="auto"/>
        <w:right w:val="none" w:sz="0" w:space="0" w:color="auto"/>
      </w:divBdr>
    </w:div>
    <w:div w:id="1361004079">
      <w:bodyDiv w:val="1"/>
      <w:marLeft w:val="0"/>
      <w:marRight w:val="0"/>
      <w:marTop w:val="0"/>
      <w:marBottom w:val="0"/>
      <w:divBdr>
        <w:top w:val="none" w:sz="0" w:space="0" w:color="auto"/>
        <w:left w:val="none" w:sz="0" w:space="0" w:color="auto"/>
        <w:bottom w:val="none" w:sz="0" w:space="0" w:color="auto"/>
        <w:right w:val="none" w:sz="0" w:space="0" w:color="auto"/>
      </w:divBdr>
    </w:div>
    <w:div w:id="1361008437">
      <w:bodyDiv w:val="1"/>
      <w:marLeft w:val="0"/>
      <w:marRight w:val="0"/>
      <w:marTop w:val="0"/>
      <w:marBottom w:val="0"/>
      <w:divBdr>
        <w:top w:val="none" w:sz="0" w:space="0" w:color="auto"/>
        <w:left w:val="none" w:sz="0" w:space="0" w:color="auto"/>
        <w:bottom w:val="none" w:sz="0" w:space="0" w:color="auto"/>
        <w:right w:val="none" w:sz="0" w:space="0" w:color="auto"/>
      </w:divBdr>
    </w:div>
    <w:div w:id="1361008741">
      <w:bodyDiv w:val="1"/>
      <w:marLeft w:val="0"/>
      <w:marRight w:val="0"/>
      <w:marTop w:val="0"/>
      <w:marBottom w:val="0"/>
      <w:divBdr>
        <w:top w:val="none" w:sz="0" w:space="0" w:color="auto"/>
        <w:left w:val="none" w:sz="0" w:space="0" w:color="auto"/>
        <w:bottom w:val="none" w:sz="0" w:space="0" w:color="auto"/>
        <w:right w:val="none" w:sz="0" w:space="0" w:color="auto"/>
      </w:divBdr>
    </w:div>
    <w:div w:id="1361081352">
      <w:bodyDiv w:val="1"/>
      <w:marLeft w:val="0"/>
      <w:marRight w:val="0"/>
      <w:marTop w:val="0"/>
      <w:marBottom w:val="0"/>
      <w:divBdr>
        <w:top w:val="none" w:sz="0" w:space="0" w:color="auto"/>
        <w:left w:val="none" w:sz="0" w:space="0" w:color="auto"/>
        <w:bottom w:val="none" w:sz="0" w:space="0" w:color="auto"/>
        <w:right w:val="none" w:sz="0" w:space="0" w:color="auto"/>
      </w:divBdr>
    </w:div>
    <w:div w:id="1361122002">
      <w:bodyDiv w:val="1"/>
      <w:marLeft w:val="0"/>
      <w:marRight w:val="0"/>
      <w:marTop w:val="0"/>
      <w:marBottom w:val="0"/>
      <w:divBdr>
        <w:top w:val="none" w:sz="0" w:space="0" w:color="auto"/>
        <w:left w:val="none" w:sz="0" w:space="0" w:color="auto"/>
        <w:bottom w:val="none" w:sz="0" w:space="0" w:color="auto"/>
        <w:right w:val="none" w:sz="0" w:space="0" w:color="auto"/>
      </w:divBdr>
    </w:div>
    <w:div w:id="1361127834">
      <w:bodyDiv w:val="1"/>
      <w:marLeft w:val="0"/>
      <w:marRight w:val="0"/>
      <w:marTop w:val="0"/>
      <w:marBottom w:val="0"/>
      <w:divBdr>
        <w:top w:val="none" w:sz="0" w:space="0" w:color="auto"/>
        <w:left w:val="none" w:sz="0" w:space="0" w:color="auto"/>
        <w:bottom w:val="none" w:sz="0" w:space="0" w:color="auto"/>
        <w:right w:val="none" w:sz="0" w:space="0" w:color="auto"/>
      </w:divBdr>
    </w:div>
    <w:div w:id="1361200071">
      <w:bodyDiv w:val="1"/>
      <w:marLeft w:val="0"/>
      <w:marRight w:val="0"/>
      <w:marTop w:val="0"/>
      <w:marBottom w:val="0"/>
      <w:divBdr>
        <w:top w:val="none" w:sz="0" w:space="0" w:color="auto"/>
        <w:left w:val="none" w:sz="0" w:space="0" w:color="auto"/>
        <w:bottom w:val="none" w:sz="0" w:space="0" w:color="auto"/>
        <w:right w:val="none" w:sz="0" w:space="0" w:color="auto"/>
      </w:divBdr>
    </w:div>
    <w:div w:id="1361248551">
      <w:bodyDiv w:val="1"/>
      <w:marLeft w:val="0"/>
      <w:marRight w:val="0"/>
      <w:marTop w:val="0"/>
      <w:marBottom w:val="0"/>
      <w:divBdr>
        <w:top w:val="none" w:sz="0" w:space="0" w:color="auto"/>
        <w:left w:val="none" w:sz="0" w:space="0" w:color="auto"/>
        <w:bottom w:val="none" w:sz="0" w:space="0" w:color="auto"/>
        <w:right w:val="none" w:sz="0" w:space="0" w:color="auto"/>
      </w:divBdr>
    </w:div>
    <w:div w:id="1361323325">
      <w:bodyDiv w:val="1"/>
      <w:marLeft w:val="0"/>
      <w:marRight w:val="0"/>
      <w:marTop w:val="0"/>
      <w:marBottom w:val="0"/>
      <w:divBdr>
        <w:top w:val="none" w:sz="0" w:space="0" w:color="auto"/>
        <w:left w:val="none" w:sz="0" w:space="0" w:color="auto"/>
        <w:bottom w:val="none" w:sz="0" w:space="0" w:color="auto"/>
        <w:right w:val="none" w:sz="0" w:space="0" w:color="auto"/>
      </w:divBdr>
    </w:div>
    <w:div w:id="1361393057">
      <w:bodyDiv w:val="1"/>
      <w:marLeft w:val="0"/>
      <w:marRight w:val="0"/>
      <w:marTop w:val="0"/>
      <w:marBottom w:val="0"/>
      <w:divBdr>
        <w:top w:val="none" w:sz="0" w:space="0" w:color="auto"/>
        <w:left w:val="none" w:sz="0" w:space="0" w:color="auto"/>
        <w:bottom w:val="none" w:sz="0" w:space="0" w:color="auto"/>
        <w:right w:val="none" w:sz="0" w:space="0" w:color="auto"/>
      </w:divBdr>
    </w:div>
    <w:div w:id="1361393196">
      <w:bodyDiv w:val="1"/>
      <w:marLeft w:val="0"/>
      <w:marRight w:val="0"/>
      <w:marTop w:val="0"/>
      <w:marBottom w:val="0"/>
      <w:divBdr>
        <w:top w:val="none" w:sz="0" w:space="0" w:color="auto"/>
        <w:left w:val="none" w:sz="0" w:space="0" w:color="auto"/>
        <w:bottom w:val="none" w:sz="0" w:space="0" w:color="auto"/>
        <w:right w:val="none" w:sz="0" w:space="0" w:color="auto"/>
      </w:divBdr>
    </w:div>
    <w:div w:id="1361398865">
      <w:bodyDiv w:val="1"/>
      <w:marLeft w:val="0"/>
      <w:marRight w:val="0"/>
      <w:marTop w:val="0"/>
      <w:marBottom w:val="0"/>
      <w:divBdr>
        <w:top w:val="none" w:sz="0" w:space="0" w:color="auto"/>
        <w:left w:val="none" w:sz="0" w:space="0" w:color="auto"/>
        <w:bottom w:val="none" w:sz="0" w:space="0" w:color="auto"/>
        <w:right w:val="none" w:sz="0" w:space="0" w:color="auto"/>
      </w:divBdr>
    </w:div>
    <w:div w:id="1361511050">
      <w:bodyDiv w:val="1"/>
      <w:marLeft w:val="0"/>
      <w:marRight w:val="0"/>
      <w:marTop w:val="0"/>
      <w:marBottom w:val="0"/>
      <w:divBdr>
        <w:top w:val="none" w:sz="0" w:space="0" w:color="auto"/>
        <w:left w:val="none" w:sz="0" w:space="0" w:color="auto"/>
        <w:bottom w:val="none" w:sz="0" w:space="0" w:color="auto"/>
        <w:right w:val="none" w:sz="0" w:space="0" w:color="auto"/>
      </w:divBdr>
    </w:div>
    <w:div w:id="1361588930">
      <w:bodyDiv w:val="1"/>
      <w:marLeft w:val="0"/>
      <w:marRight w:val="0"/>
      <w:marTop w:val="0"/>
      <w:marBottom w:val="0"/>
      <w:divBdr>
        <w:top w:val="none" w:sz="0" w:space="0" w:color="auto"/>
        <w:left w:val="none" w:sz="0" w:space="0" w:color="auto"/>
        <w:bottom w:val="none" w:sz="0" w:space="0" w:color="auto"/>
        <w:right w:val="none" w:sz="0" w:space="0" w:color="auto"/>
      </w:divBdr>
    </w:div>
    <w:div w:id="1361666762">
      <w:bodyDiv w:val="1"/>
      <w:marLeft w:val="0"/>
      <w:marRight w:val="0"/>
      <w:marTop w:val="0"/>
      <w:marBottom w:val="0"/>
      <w:divBdr>
        <w:top w:val="none" w:sz="0" w:space="0" w:color="auto"/>
        <w:left w:val="none" w:sz="0" w:space="0" w:color="auto"/>
        <w:bottom w:val="none" w:sz="0" w:space="0" w:color="auto"/>
        <w:right w:val="none" w:sz="0" w:space="0" w:color="auto"/>
      </w:divBdr>
    </w:div>
    <w:div w:id="1361931535">
      <w:bodyDiv w:val="1"/>
      <w:marLeft w:val="0"/>
      <w:marRight w:val="0"/>
      <w:marTop w:val="0"/>
      <w:marBottom w:val="0"/>
      <w:divBdr>
        <w:top w:val="none" w:sz="0" w:space="0" w:color="auto"/>
        <w:left w:val="none" w:sz="0" w:space="0" w:color="auto"/>
        <w:bottom w:val="none" w:sz="0" w:space="0" w:color="auto"/>
        <w:right w:val="none" w:sz="0" w:space="0" w:color="auto"/>
      </w:divBdr>
    </w:div>
    <w:div w:id="1362055136">
      <w:bodyDiv w:val="1"/>
      <w:marLeft w:val="0"/>
      <w:marRight w:val="0"/>
      <w:marTop w:val="0"/>
      <w:marBottom w:val="0"/>
      <w:divBdr>
        <w:top w:val="none" w:sz="0" w:space="0" w:color="auto"/>
        <w:left w:val="none" w:sz="0" w:space="0" w:color="auto"/>
        <w:bottom w:val="none" w:sz="0" w:space="0" w:color="auto"/>
        <w:right w:val="none" w:sz="0" w:space="0" w:color="auto"/>
      </w:divBdr>
    </w:div>
    <w:div w:id="1362170514">
      <w:bodyDiv w:val="1"/>
      <w:marLeft w:val="0"/>
      <w:marRight w:val="0"/>
      <w:marTop w:val="0"/>
      <w:marBottom w:val="0"/>
      <w:divBdr>
        <w:top w:val="none" w:sz="0" w:space="0" w:color="auto"/>
        <w:left w:val="none" w:sz="0" w:space="0" w:color="auto"/>
        <w:bottom w:val="none" w:sz="0" w:space="0" w:color="auto"/>
        <w:right w:val="none" w:sz="0" w:space="0" w:color="auto"/>
      </w:divBdr>
    </w:div>
    <w:div w:id="1362241692">
      <w:bodyDiv w:val="1"/>
      <w:marLeft w:val="0"/>
      <w:marRight w:val="0"/>
      <w:marTop w:val="0"/>
      <w:marBottom w:val="0"/>
      <w:divBdr>
        <w:top w:val="none" w:sz="0" w:space="0" w:color="auto"/>
        <w:left w:val="none" w:sz="0" w:space="0" w:color="auto"/>
        <w:bottom w:val="none" w:sz="0" w:space="0" w:color="auto"/>
        <w:right w:val="none" w:sz="0" w:space="0" w:color="auto"/>
      </w:divBdr>
    </w:div>
    <w:div w:id="1362246762">
      <w:bodyDiv w:val="1"/>
      <w:marLeft w:val="0"/>
      <w:marRight w:val="0"/>
      <w:marTop w:val="0"/>
      <w:marBottom w:val="0"/>
      <w:divBdr>
        <w:top w:val="none" w:sz="0" w:space="0" w:color="auto"/>
        <w:left w:val="none" w:sz="0" w:space="0" w:color="auto"/>
        <w:bottom w:val="none" w:sz="0" w:space="0" w:color="auto"/>
        <w:right w:val="none" w:sz="0" w:space="0" w:color="auto"/>
      </w:divBdr>
    </w:div>
    <w:div w:id="1362248743">
      <w:bodyDiv w:val="1"/>
      <w:marLeft w:val="0"/>
      <w:marRight w:val="0"/>
      <w:marTop w:val="0"/>
      <w:marBottom w:val="0"/>
      <w:divBdr>
        <w:top w:val="none" w:sz="0" w:space="0" w:color="auto"/>
        <w:left w:val="none" w:sz="0" w:space="0" w:color="auto"/>
        <w:bottom w:val="none" w:sz="0" w:space="0" w:color="auto"/>
        <w:right w:val="none" w:sz="0" w:space="0" w:color="auto"/>
      </w:divBdr>
    </w:div>
    <w:div w:id="1362319770">
      <w:bodyDiv w:val="1"/>
      <w:marLeft w:val="0"/>
      <w:marRight w:val="0"/>
      <w:marTop w:val="0"/>
      <w:marBottom w:val="0"/>
      <w:divBdr>
        <w:top w:val="none" w:sz="0" w:space="0" w:color="auto"/>
        <w:left w:val="none" w:sz="0" w:space="0" w:color="auto"/>
        <w:bottom w:val="none" w:sz="0" w:space="0" w:color="auto"/>
        <w:right w:val="none" w:sz="0" w:space="0" w:color="auto"/>
      </w:divBdr>
    </w:div>
    <w:div w:id="1362392270">
      <w:bodyDiv w:val="1"/>
      <w:marLeft w:val="0"/>
      <w:marRight w:val="0"/>
      <w:marTop w:val="0"/>
      <w:marBottom w:val="0"/>
      <w:divBdr>
        <w:top w:val="none" w:sz="0" w:space="0" w:color="auto"/>
        <w:left w:val="none" w:sz="0" w:space="0" w:color="auto"/>
        <w:bottom w:val="none" w:sz="0" w:space="0" w:color="auto"/>
        <w:right w:val="none" w:sz="0" w:space="0" w:color="auto"/>
      </w:divBdr>
    </w:div>
    <w:div w:id="1362513666">
      <w:bodyDiv w:val="1"/>
      <w:marLeft w:val="0"/>
      <w:marRight w:val="0"/>
      <w:marTop w:val="0"/>
      <w:marBottom w:val="0"/>
      <w:divBdr>
        <w:top w:val="none" w:sz="0" w:space="0" w:color="auto"/>
        <w:left w:val="none" w:sz="0" w:space="0" w:color="auto"/>
        <w:bottom w:val="none" w:sz="0" w:space="0" w:color="auto"/>
        <w:right w:val="none" w:sz="0" w:space="0" w:color="auto"/>
      </w:divBdr>
    </w:div>
    <w:div w:id="1362627616">
      <w:bodyDiv w:val="1"/>
      <w:marLeft w:val="0"/>
      <w:marRight w:val="0"/>
      <w:marTop w:val="0"/>
      <w:marBottom w:val="0"/>
      <w:divBdr>
        <w:top w:val="none" w:sz="0" w:space="0" w:color="auto"/>
        <w:left w:val="none" w:sz="0" w:space="0" w:color="auto"/>
        <w:bottom w:val="none" w:sz="0" w:space="0" w:color="auto"/>
        <w:right w:val="none" w:sz="0" w:space="0" w:color="auto"/>
      </w:divBdr>
    </w:div>
    <w:div w:id="1362628600">
      <w:bodyDiv w:val="1"/>
      <w:marLeft w:val="0"/>
      <w:marRight w:val="0"/>
      <w:marTop w:val="0"/>
      <w:marBottom w:val="0"/>
      <w:divBdr>
        <w:top w:val="none" w:sz="0" w:space="0" w:color="auto"/>
        <w:left w:val="none" w:sz="0" w:space="0" w:color="auto"/>
        <w:bottom w:val="none" w:sz="0" w:space="0" w:color="auto"/>
        <w:right w:val="none" w:sz="0" w:space="0" w:color="auto"/>
      </w:divBdr>
    </w:div>
    <w:div w:id="1362702509">
      <w:bodyDiv w:val="1"/>
      <w:marLeft w:val="0"/>
      <w:marRight w:val="0"/>
      <w:marTop w:val="0"/>
      <w:marBottom w:val="0"/>
      <w:divBdr>
        <w:top w:val="none" w:sz="0" w:space="0" w:color="auto"/>
        <w:left w:val="none" w:sz="0" w:space="0" w:color="auto"/>
        <w:bottom w:val="none" w:sz="0" w:space="0" w:color="auto"/>
        <w:right w:val="none" w:sz="0" w:space="0" w:color="auto"/>
      </w:divBdr>
    </w:div>
    <w:div w:id="1362779142">
      <w:bodyDiv w:val="1"/>
      <w:marLeft w:val="0"/>
      <w:marRight w:val="0"/>
      <w:marTop w:val="0"/>
      <w:marBottom w:val="0"/>
      <w:divBdr>
        <w:top w:val="none" w:sz="0" w:space="0" w:color="auto"/>
        <w:left w:val="none" w:sz="0" w:space="0" w:color="auto"/>
        <w:bottom w:val="none" w:sz="0" w:space="0" w:color="auto"/>
        <w:right w:val="none" w:sz="0" w:space="0" w:color="auto"/>
      </w:divBdr>
    </w:div>
    <w:div w:id="1362822713">
      <w:bodyDiv w:val="1"/>
      <w:marLeft w:val="0"/>
      <w:marRight w:val="0"/>
      <w:marTop w:val="0"/>
      <w:marBottom w:val="0"/>
      <w:divBdr>
        <w:top w:val="none" w:sz="0" w:space="0" w:color="auto"/>
        <w:left w:val="none" w:sz="0" w:space="0" w:color="auto"/>
        <w:bottom w:val="none" w:sz="0" w:space="0" w:color="auto"/>
        <w:right w:val="none" w:sz="0" w:space="0" w:color="auto"/>
      </w:divBdr>
    </w:div>
    <w:div w:id="1362827895">
      <w:bodyDiv w:val="1"/>
      <w:marLeft w:val="0"/>
      <w:marRight w:val="0"/>
      <w:marTop w:val="0"/>
      <w:marBottom w:val="0"/>
      <w:divBdr>
        <w:top w:val="none" w:sz="0" w:space="0" w:color="auto"/>
        <w:left w:val="none" w:sz="0" w:space="0" w:color="auto"/>
        <w:bottom w:val="none" w:sz="0" w:space="0" w:color="auto"/>
        <w:right w:val="none" w:sz="0" w:space="0" w:color="auto"/>
      </w:divBdr>
    </w:div>
    <w:div w:id="1362903375">
      <w:bodyDiv w:val="1"/>
      <w:marLeft w:val="0"/>
      <w:marRight w:val="0"/>
      <w:marTop w:val="0"/>
      <w:marBottom w:val="0"/>
      <w:divBdr>
        <w:top w:val="none" w:sz="0" w:space="0" w:color="auto"/>
        <w:left w:val="none" w:sz="0" w:space="0" w:color="auto"/>
        <w:bottom w:val="none" w:sz="0" w:space="0" w:color="auto"/>
        <w:right w:val="none" w:sz="0" w:space="0" w:color="auto"/>
      </w:divBdr>
    </w:div>
    <w:div w:id="1362976363">
      <w:bodyDiv w:val="1"/>
      <w:marLeft w:val="0"/>
      <w:marRight w:val="0"/>
      <w:marTop w:val="0"/>
      <w:marBottom w:val="0"/>
      <w:divBdr>
        <w:top w:val="none" w:sz="0" w:space="0" w:color="auto"/>
        <w:left w:val="none" w:sz="0" w:space="0" w:color="auto"/>
        <w:bottom w:val="none" w:sz="0" w:space="0" w:color="auto"/>
        <w:right w:val="none" w:sz="0" w:space="0" w:color="auto"/>
      </w:divBdr>
    </w:div>
    <w:div w:id="1363017994">
      <w:bodyDiv w:val="1"/>
      <w:marLeft w:val="0"/>
      <w:marRight w:val="0"/>
      <w:marTop w:val="0"/>
      <w:marBottom w:val="0"/>
      <w:divBdr>
        <w:top w:val="none" w:sz="0" w:space="0" w:color="auto"/>
        <w:left w:val="none" w:sz="0" w:space="0" w:color="auto"/>
        <w:bottom w:val="none" w:sz="0" w:space="0" w:color="auto"/>
        <w:right w:val="none" w:sz="0" w:space="0" w:color="auto"/>
      </w:divBdr>
    </w:div>
    <w:div w:id="1363095859">
      <w:bodyDiv w:val="1"/>
      <w:marLeft w:val="0"/>
      <w:marRight w:val="0"/>
      <w:marTop w:val="0"/>
      <w:marBottom w:val="0"/>
      <w:divBdr>
        <w:top w:val="none" w:sz="0" w:space="0" w:color="auto"/>
        <w:left w:val="none" w:sz="0" w:space="0" w:color="auto"/>
        <w:bottom w:val="none" w:sz="0" w:space="0" w:color="auto"/>
        <w:right w:val="none" w:sz="0" w:space="0" w:color="auto"/>
      </w:divBdr>
    </w:div>
    <w:div w:id="1363163075">
      <w:bodyDiv w:val="1"/>
      <w:marLeft w:val="0"/>
      <w:marRight w:val="0"/>
      <w:marTop w:val="0"/>
      <w:marBottom w:val="0"/>
      <w:divBdr>
        <w:top w:val="none" w:sz="0" w:space="0" w:color="auto"/>
        <w:left w:val="none" w:sz="0" w:space="0" w:color="auto"/>
        <w:bottom w:val="none" w:sz="0" w:space="0" w:color="auto"/>
        <w:right w:val="none" w:sz="0" w:space="0" w:color="auto"/>
      </w:divBdr>
    </w:div>
    <w:div w:id="1363239278">
      <w:bodyDiv w:val="1"/>
      <w:marLeft w:val="0"/>
      <w:marRight w:val="0"/>
      <w:marTop w:val="0"/>
      <w:marBottom w:val="0"/>
      <w:divBdr>
        <w:top w:val="none" w:sz="0" w:space="0" w:color="auto"/>
        <w:left w:val="none" w:sz="0" w:space="0" w:color="auto"/>
        <w:bottom w:val="none" w:sz="0" w:space="0" w:color="auto"/>
        <w:right w:val="none" w:sz="0" w:space="0" w:color="auto"/>
      </w:divBdr>
    </w:div>
    <w:div w:id="1363281784">
      <w:bodyDiv w:val="1"/>
      <w:marLeft w:val="0"/>
      <w:marRight w:val="0"/>
      <w:marTop w:val="0"/>
      <w:marBottom w:val="0"/>
      <w:divBdr>
        <w:top w:val="none" w:sz="0" w:space="0" w:color="auto"/>
        <w:left w:val="none" w:sz="0" w:space="0" w:color="auto"/>
        <w:bottom w:val="none" w:sz="0" w:space="0" w:color="auto"/>
        <w:right w:val="none" w:sz="0" w:space="0" w:color="auto"/>
      </w:divBdr>
    </w:div>
    <w:div w:id="1363289896">
      <w:bodyDiv w:val="1"/>
      <w:marLeft w:val="0"/>
      <w:marRight w:val="0"/>
      <w:marTop w:val="0"/>
      <w:marBottom w:val="0"/>
      <w:divBdr>
        <w:top w:val="none" w:sz="0" w:space="0" w:color="auto"/>
        <w:left w:val="none" w:sz="0" w:space="0" w:color="auto"/>
        <w:bottom w:val="none" w:sz="0" w:space="0" w:color="auto"/>
        <w:right w:val="none" w:sz="0" w:space="0" w:color="auto"/>
      </w:divBdr>
    </w:div>
    <w:div w:id="1363480536">
      <w:bodyDiv w:val="1"/>
      <w:marLeft w:val="0"/>
      <w:marRight w:val="0"/>
      <w:marTop w:val="0"/>
      <w:marBottom w:val="0"/>
      <w:divBdr>
        <w:top w:val="none" w:sz="0" w:space="0" w:color="auto"/>
        <w:left w:val="none" w:sz="0" w:space="0" w:color="auto"/>
        <w:bottom w:val="none" w:sz="0" w:space="0" w:color="auto"/>
        <w:right w:val="none" w:sz="0" w:space="0" w:color="auto"/>
      </w:divBdr>
    </w:div>
    <w:div w:id="1363556589">
      <w:bodyDiv w:val="1"/>
      <w:marLeft w:val="0"/>
      <w:marRight w:val="0"/>
      <w:marTop w:val="0"/>
      <w:marBottom w:val="0"/>
      <w:divBdr>
        <w:top w:val="none" w:sz="0" w:space="0" w:color="auto"/>
        <w:left w:val="none" w:sz="0" w:space="0" w:color="auto"/>
        <w:bottom w:val="none" w:sz="0" w:space="0" w:color="auto"/>
        <w:right w:val="none" w:sz="0" w:space="0" w:color="auto"/>
      </w:divBdr>
    </w:div>
    <w:div w:id="1363558937">
      <w:bodyDiv w:val="1"/>
      <w:marLeft w:val="0"/>
      <w:marRight w:val="0"/>
      <w:marTop w:val="0"/>
      <w:marBottom w:val="0"/>
      <w:divBdr>
        <w:top w:val="none" w:sz="0" w:space="0" w:color="auto"/>
        <w:left w:val="none" w:sz="0" w:space="0" w:color="auto"/>
        <w:bottom w:val="none" w:sz="0" w:space="0" w:color="auto"/>
        <w:right w:val="none" w:sz="0" w:space="0" w:color="auto"/>
      </w:divBdr>
    </w:div>
    <w:div w:id="1363748277">
      <w:bodyDiv w:val="1"/>
      <w:marLeft w:val="0"/>
      <w:marRight w:val="0"/>
      <w:marTop w:val="0"/>
      <w:marBottom w:val="0"/>
      <w:divBdr>
        <w:top w:val="none" w:sz="0" w:space="0" w:color="auto"/>
        <w:left w:val="none" w:sz="0" w:space="0" w:color="auto"/>
        <w:bottom w:val="none" w:sz="0" w:space="0" w:color="auto"/>
        <w:right w:val="none" w:sz="0" w:space="0" w:color="auto"/>
      </w:divBdr>
    </w:div>
    <w:div w:id="1363751267">
      <w:bodyDiv w:val="1"/>
      <w:marLeft w:val="0"/>
      <w:marRight w:val="0"/>
      <w:marTop w:val="0"/>
      <w:marBottom w:val="0"/>
      <w:divBdr>
        <w:top w:val="none" w:sz="0" w:space="0" w:color="auto"/>
        <w:left w:val="none" w:sz="0" w:space="0" w:color="auto"/>
        <w:bottom w:val="none" w:sz="0" w:space="0" w:color="auto"/>
        <w:right w:val="none" w:sz="0" w:space="0" w:color="auto"/>
      </w:divBdr>
    </w:div>
    <w:div w:id="1363819275">
      <w:bodyDiv w:val="1"/>
      <w:marLeft w:val="0"/>
      <w:marRight w:val="0"/>
      <w:marTop w:val="0"/>
      <w:marBottom w:val="0"/>
      <w:divBdr>
        <w:top w:val="none" w:sz="0" w:space="0" w:color="auto"/>
        <w:left w:val="none" w:sz="0" w:space="0" w:color="auto"/>
        <w:bottom w:val="none" w:sz="0" w:space="0" w:color="auto"/>
        <w:right w:val="none" w:sz="0" w:space="0" w:color="auto"/>
      </w:divBdr>
    </w:div>
    <w:div w:id="1364014200">
      <w:bodyDiv w:val="1"/>
      <w:marLeft w:val="0"/>
      <w:marRight w:val="0"/>
      <w:marTop w:val="0"/>
      <w:marBottom w:val="0"/>
      <w:divBdr>
        <w:top w:val="none" w:sz="0" w:space="0" w:color="auto"/>
        <w:left w:val="none" w:sz="0" w:space="0" w:color="auto"/>
        <w:bottom w:val="none" w:sz="0" w:space="0" w:color="auto"/>
        <w:right w:val="none" w:sz="0" w:space="0" w:color="auto"/>
      </w:divBdr>
    </w:div>
    <w:div w:id="1364088849">
      <w:bodyDiv w:val="1"/>
      <w:marLeft w:val="0"/>
      <w:marRight w:val="0"/>
      <w:marTop w:val="0"/>
      <w:marBottom w:val="0"/>
      <w:divBdr>
        <w:top w:val="none" w:sz="0" w:space="0" w:color="auto"/>
        <w:left w:val="none" w:sz="0" w:space="0" w:color="auto"/>
        <w:bottom w:val="none" w:sz="0" w:space="0" w:color="auto"/>
        <w:right w:val="none" w:sz="0" w:space="0" w:color="auto"/>
      </w:divBdr>
    </w:div>
    <w:div w:id="1364095559">
      <w:bodyDiv w:val="1"/>
      <w:marLeft w:val="0"/>
      <w:marRight w:val="0"/>
      <w:marTop w:val="0"/>
      <w:marBottom w:val="0"/>
      <w:divBdr>
        <w:top w:val="none" w:sz="0" w:space="0" w:color="auto"/>
        <w:left w:val="none" w:sz="0" w:space="0" w:color="auto"/>
        <w:bottom w:val="none" w:sz="0" w:space="0" w:color="auto"/>
        <w:right w:val="none" w:sz="0" w:space="0" w:color="auto"/>
      </w:divBdr>
    </w:div>
    <w:div w:id="1364134215">
      <w:bodyDiv w:val="1"/>
      <w:marLeft w:val="0"/>
      <w:marRight w:val="0"/>
      <w:marTop w:val="0"/>
      <w:marBottom w:val="0"/>
      <w:divBdr>
        <w:top w:val="none" w:sz="0" w:space="0" w:color="auto"/>
        <w:left w:val="none" w:sz="0" w:space="0" w:color="auto"/>
        <w:bottom w:val="none" w:sz="0" w:space="0" w:color="auto"/>
        <w:right w:val="none" w:sz="0" w:space="0" w:color="auto"/>
      </w:divBdr>
    </w:div>
    <w:div w:id="1364214368">
      <w:bodyDiv w:val="1"/>
      <w:marLeft w:val="0"/>
      <w:marRight w:val="0"/>
      <w:marTop w:val="0"/>
      <w:marBottom w:val="0"/>
      <w:divBdr>
        <w:top w:val="none" w:sz="0" w:space="0" w:color="auto"/>
        <w:left w:val="none" w:sz="0" w:space="0" w:color="auto"/>
        <w:bottom w:val="none" w:sz="0" w:space="0" w:color="auto"/>
        <w:right w:val="none" w:sz="0" w:space="0" w:color="auto"/>
      </w:divBdr>
    </w:div>
    <w:div w:id="1364283213">
      <w:bodyDiv w:val="1"/>
      <w:marLeft w:val="0"/>
      <w:marRight w:val="0"/>
      <w:marTop w:val="0"/>
      <w:marBottom w:val="0"/>
      <w:divBdr>
        <w:top w:val="none" w:sz="0" w:space="0" w:color="auto"/>
        <w:left w:val="none" w:sz="0" w:space="0" w:color="auto"/>
        <w:bottom w:val="none" w:sz="0" w:space="0" w:color="auto"/>
        <w:right w:val="none" w:sz="0" w:space="0" w:color="auto"/>
      </w:divBdr>
    </w:div>
    <w:div w:id="1364284098">
      <w:bodyDiv w:val="1"/>
      <w:marLeft w:val="0"/>
      <w:marRight w:val="0"/>
      <w:marTop w:val="0"/>
      <w:marBottom w:val="0"/>
      <w:divBdr>
        <w:top w:val="none" w:sz="0" w:space="0" w:color="auto"/>
        <w:left w:val="none" w:sz="0" w:space="0" w:color="auto"/>
        <w:bottom w:val="none" w:sz="0" w:space="0" w:color="auto"/>
        <w:right w:val="none" w:sz="0" w:space="0" w:color="auto"/>
      </w:divBdr>
    </w:div>
    <w:div w:id="1364357178">
      <w:bodyDiv w:val="1"/>
      <w:marLeft w:val="0"/>
      <w:marRight w:val="0"/>
      <w:marTop w:val="0"/>
      <w:marBottom w:val="0"/>
      <w:divBdr>
        <w:top w:val="none" w:sz="0" w:space="0" w:color="auto"/>
        <w:left w:val="none" w:sz="0" w:space="0" w:color="auto"/>
        <w:bottom w:val="none" w:sz="0" w:space="0" w:color="auto"/>
        <w:right w:val="none" w:sz="0" w:space="0" w:color="auto"/>
      </w:divBdr>
    </w:div>
    <w:div w:id="1364405313">
      <w:bodyDiv w:val="1"/>
      <w:marLeft w:val="0"/>
      <w:marRight w:val="0"/>
      <w:marTop w:val="0"/>
      <w:marBottom w:val="0"/>
      <w:divBdr>
        <w:top w:val="none" w:sz="0" w:space="0" w:color="auto"/>
        <w:left w:val="none" w:sz="0" w:space="0" w:color="auto"/>
        <w:bottom w:val="none" w:sz="0" w:space="0" w:color="auto"/>
        <w:right w:val="none" w:sz="0" w:space="0" w:color="auto"/>
      </w:divBdr>
    </w:div>
    <w:div w:id="1364480145">
      <w:bodyDiv w:val="1"/>
      <w:marLeft w:val="0"/>
      <w:marRight w:val="0"/>
      <w:marTop w:val="0"/>
      <w:marBottom w:val="0"/>
      <w:divBdr>
        <w:top w:val="none" w:sz="0" w:space="0" w:color="auto"/>
        <w:left w:val="none" w:sz="0" w:space="0" w:color="auto"/>
        <w:bottom w:val="none" w:sz="0" w:space="0" w:color="auto"/>
        <w:right w:val="none" w:sz="0" w:space="0" w:color="auto"/>
      </w:divBdr>
    </w:div>
    <w:div w:id="1364597080">
      <w:bodyDiv w:val="1"/>
      <w:marLeft w:val="0"/>
      <w:marRight w:val="0"/>
      <w:marTop w:val="0"/>
      <w:marBottom w:val="0"/>
      <w:divBdr>
        <w:top w:val="none" w:sz="0" w:space="0" w:color="auto"/>
        <w:left w:val="none" w:sz="0" w:space="0" w:color="auto"/>
        <w:bottom w:val="none" w:sz="0" w:space="0" w:color="auto"/>
        <w:right w:val="none" w:sz="0" w:space="0" w:color="auto"/>
      </w:divBdr>
    </w:div>
    <w:div w:id="1364675926">
      <w:bodyDiv w:val="1"/>
      <w:marLeft w:val="0"/>
      <w:marRight w:val="0"/>
      <w:marTop w:val="0"/>
      <w:marBottom w:val="0"/>
      <w:divBdr>
        <w:top w:val="none" w:sz="0" w:space="0" w:color="auto"/>
        <w:left w:val="none" w:sz="0" w:space="0" w:color="auto"/>
        <w:bottom w:val="none" w:sz="0" w:space="0" w:color="auto"/>
        <w:right w:val="none" w:sz="0" w:space="0" w:color="auto"/>
      </w:divBdr>
    </w:div>
    <w:div w:id="1364862941">
      <w:bodyDiv w:val="1"/>
      <w:marLeft w:val="0"/>
      <w:marRight w:val="0"/>
      <w:marTop w:val="0"/>
      <w:marBottom w:val="0"/>
      <w:divBdr>
        <w:top w:val="none" w:sz="0" w:space="0" w:color="auto"/>
        <w:left w:val="none" w:sz="0" w:space="0" w:color="auto"/>
        <w:bottom w:val="none" w:sz="0" w:space="0" w:color="auto"/>
        <w:right w:val="none" w:sz="0" w:space="0" w:color="auto"/>
      </w:divBdr>
    </w:div>
    <w:div w:id="1364939883">
      <w:bodyDiv w:val="1"/>
      <w:marLeft w:val="0"/>
      <w:marRight w:val="0"/>
      <w:marTop w:val="0"/>
      <w:marBottom w:val="0"/>
      <w:divBdr>
        <w:top w:val="none" w:sz="0" w:space="0" w:color="auto"/>
        <w:left w:val="none" w:sz="0" w:space="0" w:color="auto"/>
        <w:bottom w:val="none" w:sz="0" w:space="0" w:color="auto"/>
        <w:right w:val="none" w:sz="0" w:space="0" w:color="auto"/>
      </w:divBdr>
    </w:div>
    <w:div w:id="1364986704">
      <w:bodyDiv w:val="1"/>
      <w:marLeft w:val="0"/>
      <w:marRight w:val="0"/>
      <w:marTop w:val="0"/>
      <w:marBottom w:val="0"/>
      <w:divBdr>
        <w:top w:val="none" w:sz="0" w:space="0" w:color="auto"/>
        <w:left w:val="none" w:sz="0" w:space="0" w:color="auto"/>
        <w:bottom w:val="none" w:sz="0" w:space="0" w:color="auto"/>
        <w:right w:val="none" w:sz="0" w:space="0" w:color="auto"/>
      </w:divBdr>
    </w:div>
    <w:div w:id="1365130479">
      <w:bodyDiv w:val="1"/>
      <w:marLeft w:val="0"/>
      <w:marRight w:val="0"/>
      <w:marTop w:val="0"/>
      <w:marBottom w:val="0"/>
      <w:divBdr>
        <w:top w:val="none" w:sz="0" w:space="0" w:color="auto"/>
        <w:left w:val="none" w:sz="0" w:space="0" w:color="auto"/>
        <w:bottom w:val="none" w:sz="0" w:space="0" w:color="auto"/>
        <w:right w:val="none" w:sz="0" w:space="0" w:color="auto"/>
      </w:divBdr>
    </w:div>
    <w:div w:id="1365210623">
      <w:bodyDiv w:val="1"/>
      <w:marLeft w:val="0"/>
      <w:marRight w:val="0"/>
      <w:marTop w:val="0"/>
      <w:marBottom w:val="0"/>
      <w:divBdr>
        <w:top w:val="none" w:sz="0" w:space="0" w:color="auto"/>
        <w:left w:val="none" w:sz="0" w:space="0" w:color="auto"/>
        <w:bottom w:val="none" w:sz="0" w:space="0" w:color="auto"/>
        <w:right w:val="none" w:sz="0" w:space="0" w:color="auto"/>
      </w:divBdr>
    </w:div>
    <w:div w:id="1365212233">
      <w:bodyDiv w:val="1"/>
      <w:marLeft w:val="0"/>
      <w:marRight w:val="0"/>
      <w:marTop w:val="0"/>
      <w:marBottom w:val="0"/>
      <w:divBdr>
        <w:top w:val="none" w:sz="0" w:space="0" w:color="auto"/>
        <w:left w:val="none" w:sz="0" w:space="0" w:color="auto"/>
        <w:bottom w:val="none" w:sz="0" w:space="0" w:color="auto"/>
        <w:right w:val="none" w:sz="0" w:space="0" w:color="auto"/>
      </w:divBdr>
    </w:div>
    <w:div w:id="1365404645">
      <w:bodyDiv w:val="1"/>
      <w:marLeft w:val="0"/>
      <w:marRight w:val="0"/>
      <w:marTop w:val="0"/>
      <w:marBottom w:val="0"/>
      <w:divBdr>
        <w:top w:val="none" w:sz="0" w:space="0" w:color="auto"/>
        <w:left w:val="none" w:sz="0" w:space="0" w:color="auto"/>
        <w:bottom w:val="none" w:sz="0" w:space="0" w:color="auto"/>
        <w:right w:val="none" w:sz="0" w:space="0" w:color="auto"/>
      </w:divBdr>
    </w:div>
    <w:div w:id="1365449184">
      <w:bodyDiv w:val="1"/>
      <w:marLeft w:val="0"/>
      <w:marRight w:val="0"/>
      <w:marTop w:val="0"/>
      <w:marBottom w:val="0"/>
      <w:divBdr>
        <w:top w:val="none" w:sz="0" w:space="0" w:color="auto"/>
        <w:left w:val="none" w:sz="0" w:space="0" w:color="auto"/>
        <w:bottom w:val="none" w:sz="0" w:space="0" w:color="auto"/>
        <w:right w:val="none" w:sz="0" w:space="0" w:color="auto"/>
      </w:divBdr>
    </w:div>
    <w:div w:id="1365519397">
      <w:bodyDiv w:val="1"/>
      <w:marLeft w:val="0"/>
      <w:marRight w:val="0"/>
      <w:marTop w:val="0"/>
      <w:marBottom w:val="0"/>
      <w:divBdr>
        <w:top w:val="none" w:sz="0" w:space="0" w:color="auto"/>
        <w:left w:val="none" w:sz="0" w:space="0" w:color="auto"/>
        <w:bottom w:val="none" w:sz="0" w:space="0" w:color="auto"/>
        <w:right w:val="none" w:sz="0" w:space="0" w:color="auto"/>
      </w:divBdr>
    </w:div>
    <w:div w:id="1365642193">
      <w:bodyDiv w:val="1"/>
      <w:marLeft w:val="0"/>
      <w:marRight w:val="0"/>
      <w:marTop w:val="0"/>
      <w:marBottom w:val="0"/>
      <w:divBdr>
        <w:top w:val="none" w:sz="0" w:space="0" w:color="auto"/>
        <w:left w:val="none" w:sz="0" w:space="0" w:color="auto"/>
        <w:bottom w:val="none" w:sz="0" w:space="0" w:color="auto"/>
        <w:right w:val="none" w:sz="0" w:space="0" w:color="auto"/>
      </w:divBdr>
    </w:div>
    <w:div w:id="1365667376">
      <w:bodyDiv w:val="1"/>
      <w:marLeft w:val="0"/>
      <w:marRight w:val="0"/>
      <w:marTop w:val="0"/>
      <w:marBottom w:val="0"/>
      <w:divBdr>
        <w:top w:val="none" w:sz="0" w:space="0" w:color="auto"/>
        <w:left w:val="none" w:sz="0" w:space="0" w:color="auto"/>
        <w:bottom w:val="none" w:sz="0" w:space="0" w:color="auto"/>
        <w:right w:val="none" w:sz="0" w:space="0" w:color="auto"/>
      </w:divBdr>
    </w:div>
    <w:div w:id="1365669045">
      <w:bodyDiv w:val="1"/>
      <w:marLeft w:val="0"/>
      <w:marRight w:val="0"/>
      <w:marTop w:val="0"/>
      <w:marBottom w:val="0"/>
      <w:divBdr>
        <w:top w:val="none" w:sz="0" w:space="0" w:color="auto"/>
        <w:left w:val="none" w:sz="0" w:space="0" w:color="auto"/>
        <w:bottom w:val="none" w:sz="0" w:space="0" w:color="auto"/>
        <w:right w:val="none" w:sz="0" w:space="0" w:color="auto"/>
      </w:divBdr>
    </w:div>
    <w:div w:id="1365788028">
      <w:bodyDiv w:val="1"/>
      <w:marLeft w:val="0"/>
      <w:marRight w:val="0"/>
      <w:marTop w:val="0"/>
      <w:marBottom w:val="0"/>
      <w:divBdr>
        <w:top w:val="none" w:sz="0" w:space="0" w:color="auto"/>
        <w:left w:val="none" w:sz="0" w:space="0" w:color="auto"/>
        <w:bottom w:val="none" w:sz="0" w:space="0" w:color="auto"/>
        <w:right w:val="none" w:sz="0" w:space="0" w:color="auto"/>
      </w:divBdr>
    </w:div>
    <w:div w:id="1365864057">
      <w:bodyDiv w:val="1"/>
      <w:marLeft w:val="0"/>
      <w:marRight w:val="0"/>
      <w:marTop w:val="0"/>
      <w:marBottom w:val="0"/>
      <w:divBdr>
        <w:top w:val="none" w:sz="0" w:space="0" w:color="auto"/>
        <w:left w:val="none" w:sz="0" w:space="0" w:color="auto"/>
        <w:bottom w:val="none" w:sz="0" w:space="0" w:color="auto"/>
        <w:right w:val="none" w:sz="0" w:space="0" w:color="auto"/>
      </w:divBdr>
    </w:div>
    <w:div w:id="1365981555">
      <w:bodyDiv w:val="1"/>
      <w:marLeft w:val="0"/>
      <w:marRight w:val="0"/>
      <w:marTop w:val="0"/>
      <w:marBottom w:val="0"/>
      <w:divBdr>
        <w:top w:val="none" w:sz="0" w:space="0" w:color="auto"/>
        <w:left w:val="none" w:sz="0" w:space="0" w:color="auto"/>
        <w:bottom w:val="none" w:sz="0" w:space="0" w:color="auto"/>
        <w:right w:val="none" w:sz="0" w:space="0" w:color="auto"/>
      </w:divBdr>
    </w:div>
    <w:div w:id="1365986187">
      <w:bodyDiv w:val="1"/>
      <w:marLeft w:val="0"/>
      <w:marRight w:val="0"/>
      <w:marTop w:val="0"/>
      <w:marBottom w:val="0"/>
      <w:divBdr>
        <w:top w:val="none" w:sz="0" w:space="0" w:color="auto"/>
        <w:left w:val="none" w:sz="0" w:space="0" w:color="auto"/>
        <w:bottom w:val="none" w:sz="0" w:space="0" w:color="auto"/>
        <w:right w:val="none" w:sz="0" w:space="0" w:color="auto"/>
      </w:divBdr>
    </w:div>
    <w:div w:id="1366129529">
      <w:bodyDiv w:val="1"/>
      <w:marLeft w:val="0"/>
      <w:marRight w:val="0"/>
      <w:marTop w:val="0"/>
      <w:marBottom w:val="0"/>
      <w:divBdr>
        <w:top w:val="none" w:sz="0" w:space="0" w:color="auto"/>
        <w:left w:val="none" w:sz="0" w:space="0" w:color="auto"/>
        <w:bottom w:val="none" w:sz="0" w:space="0" w:color="auto"/>
        <w:right w:val="none" w:sz="0" w:space="0" w:color="auto"/>
      </w:divBdr>
    </w:div>
    <w:div w:id="1366173231">
      <w:bodyDiv w:val="1"/>
      <w:marLeft w:val="0"/>
      <w:marRight w:val="0"/>
      <w:marTop w:val="0"/>
      <w:marBottom w:val="0"/>
      <w:divBdr>
        <w:top w:val="none" w:sz="0" w:space="0" w:color="auto"/>
        <w:left w:val="none" w:sz="0" w:space="0" w:color="auto"/>
        <w:bottom w:val="none" w:sz="0" w:space="0" w:color="auto"/>
        <w:right w:val="none" w:sz="0" w:space="0" w:color="auto"/>
      </w:divBdr>
    </w:div>
    <w:div w:id="1366323196">
      <w:bodyDiv w:val="1"/>
      <w:marLeft w:val="0"/>
      <w:marRight w:val="0"/>
      <w:marTop w:val="0"/>
      <w:marBottom w:val="0"/>
      <w:divBdr>
        <w:top w:val="none" w:sz="0" w:space="0" w:color="auto"/>
        <w:left w:val="none" w:sz="0" w:space="0" w:color="auto"/>
        <w:bottom w:val="none" w:sz="0" w:space="0" w:color="auto"/>
        <w:right w:val="none" w:sz="0" w:space="0" w:color="auto"/>
      </w:divBdr>
    </w:div>
    <w:div w:id="1366367639">
      <w:bodyDiv w:val="1"/>
      <w:marLeft w:val="0"/>
      <w:marRight w:val="0"/>
      <w:marTop w:val="0"/>
      <w:marBottom w:val="0"/>
      <w:divBdr>
        <w:top w:val="none" w:sz="0" w:space="0" w:color="auto"/>
        <w:left w:val="none" w:sz="0" w:space="0" w:color="auto"/>
        <w:bottom w:val="none" w:sz="0" w:space="0" w:color="auto"/>
        <w:right w:val="none" w:sz="0" w:space="0" w:color="auto"/>
      </w:divBdr>
    </w:div>
    <w:div w:id="1366371065">
      <w:bodyDiv w:val="1"/>
      <w:marLeft w:val="0"/>
      <w:marRight w:val="0"/>
      <w:marTop w:val="0"/>
      <w:marBottom w:val="0"/>
      <w:divBdr>
        <w:top w:val="none" w:sz="0" w:space="0" w:color="auto"/>
        <w:left w:val="none" w:sz="0" w:space="0" w:color="auto"/>
        <w:bottom w:val="none" w:sz="0" w:space="0" w:color="auto"/>
        <w:right w:val="none" w:sz="0" w:space="0" w:color="auto"/>
      </w:divBdr>
    </w:div>
    <w:div w:id="1366447232">
      <w:bodyDiv w:val="1"/>
      <w:marLeft w:val="0"/>
      <w:marRight w:val="0"/>
      <w:marTop w:val="0"/>
      <w:marBottom w:val="0"/>
      <w:divBdr>
        <w:top w:val="none" w:sz="0" w:space="0" w:color="auto"/>
        <w:left w:val="none" w:sz="0" w:space="0" w:color="auto"/>
        <w:bottom w:val="none" w:sz="0" w:space="0" w:color="auto"/>
        <w:right w:val="none" w:sz="0" w:space="0" w:color="auto"/>
      </w:divBdr>
    </w:div>
    <w:div w:id="1366491145">
      <w:bodyDiv w:val="1"/>
      <w:marLeft w:val="0"/>
      <w:marRight w:val="0"/>
      <w:marTop w:val="0"/>
      <w:marBottom w:val="0"/>
      <w:divBdr>
        <w:top w:val="none" w:sz="0" w:space="0" w:color="auto"/>
        <w:left w:val="none" w:sz="0" w:space="0" w:color="auto"/>
        <w:bottom w:val="none" w:sz="0" w:space="0" w:color="auto"/>
        <w:right w:val="none" w:sz="0" w:space="0" w:color="auto"/>
      </w:divBdr>
    </w:div>
    <w:div w:id="1366558995">
      <w:bodyDiv w:val="1"/>
      <w:marLeft w:val="0"/>
      <w:marRight w:val="0"/>
      <w:marTop w:val="0"/>
      <w:marBottom w:val="0"/>
      <w:divBdr>
        <w:top w:val="none" w:sz="0" w:space="0" w:color="auto"/>
        <w:left w:val="none" w:sz="0" w:space="0" w:color="auto"/>
        <w:bottom w:val="none" w:sz="0" w:space="0" w:color="auto"/>
        <w:right w:val="none" w:sz="0" w:space="0" w:color="auto"/>
      </w:divBdr>
    </w:div>
    <w:div w:id="1366561986">
      <w:bodyDiv w:val="1"/>
      <w:marLeft w:val="0"/>
      <w:marRight w:val="0"/>
      <w:marTop w:val="0"/>
      <w:marBottom w:val="0"/>
      <w:divBdr>
        <w:top w:val="none" w:sz="0" w:space="0" w:color="auto"/>
        <w:left w:val="none" w:sz="0" w:space="0" w:color="auto"/>
        <w:bottom w:val="none" w:sz="0" w:space="0" w:color="auto"/>
        <w:right w:val="none" w:sz="0" w:space="0" w:color="auto"/>
      </w:divBdr>
    </w:div>
    <w:div w:id="1366566064">
      <w:bodyDiv w:val="1"/>
      <w:marLeft w:val="0"/>
      <w:marRight w:val="0"/>
      <w:marTop w:val="0"/>
      <w:marBottom w:val="0"/>
      <w:divBdr>
        <w:top w:val="none" w:sz="0" w:space="0" w:color="auto"/>
        <w:left w:val="none" w:sz="0" w:space="0" w:color="auto"/>
        <w:bottom w:val="none" w:sz="0" w:space="0" w:color="auto"/>
        <w:right w:val="none" w:sz="0" w:space="0" w:color="auto"/>
      </w:divBdr>
    </w:div>
    <w:div w:id="1366633836">
      <w:bodyDiv w:val="1"/>
      <w:marLeft w:val="0"/>
      <w:marRight w:val="0"/>
      <w:marTop w:val="0"/>
      <w:marBottom w:val="0"/>
      <w:divBdr>
        <w:top w:val="none" w:sz="0" w:space="0" w:color="auto"/>
        <w:left w:val="none" w:sz="0" w:space="0" w:color="auto"/>
        <w:bottom w:val="none" w:sz="0" w:space="0" w:color="auto"/>
        <w:right w:val="none" w:sz="0" w:space="0" w:color="auto"/>
      </w:divBdr>
    </w:div>
    <w:div w:id="1366633998">
      <w:bodyDiv w:val="1"/>
      <w:marLeft w:val="0"/>
      <w:marRight w:val="0"/>
      <w:marTop w:val="0"/>
      <w:marBottom w:val="0"/>
      <w:divBdr>
        <w:top w:val="none" w:sz="0" w:space="0" w:color="auto"/>
        <w:left w:val="none" w:sz="0" w:space="0" w:color="auto"/>
        <w:bottom w:val="none" w:sz="0" w:space="0" w:color="auto"/>
        <w:right w:val="none" w:sz="0" w:space="0" w:color="auto"/>
      </w:divBdr>
    </w:div>
    <w:div w:id="1366709530">
      <w:bodyDiv w:val="1"/>
      <w:marLeft w:val="0"/>
      <w:marRight w:val="0"/>
      <w:marTop w:val="0"/>
      <w:marBottom w:val="0"/>
      <w:divBdr>
        <w:top w:val="none" w:sz="0" w:space="0" w:color="auto"/>
        <w:left w:val="none" w:sz="0" w:space="0" w:color="auto"/>
        <w:bottom w:val="none" w:sz="0" w:space="0" w:color="auto"/>
        <w:right w:val="none" w:sz="0" w:space="0" w:color="auto"/>
      </w:divBdr>
    </w:div>
    <w:div w:id="1366714052">
      <w:bodyDiv w:val="1"/>
      <w:marLeft w:val="0"/>
      <w:marRight w:val="0"/>
      <w:marTop w:val="0"/>
      <w:marBottom w:val="0"/>
      <w:divBdr>
        <w:top w:val="none" w:sz="0" w:space="0" w:color="auto"/>
        <w:left w:val="none" w:sz="0" w:space="0" w:color="auto"/>
        <w:bottom w:val="none" w:sz="0" w:space="0" w:color="auto"/>
        <w:right w:val="none" w:sz="0" w:space="0" w:color="auto"/>
      </w:divBdr>
    </w:div>
    <w:div w:id="1366784262">
      <w:bodyDiv w:val="1"/>
      <w:marLeft w:val="0"/>
      <w:marRight w:val="0"/>
      <w:marTop w:val="0"/>
      <w:marBottom w:val="0"/>
      <w:divBdr>
        <w:top w:val="none" w:sz="0" w:space="0" w:color="auto"/>
        <w:left w:val="none" w:sz="0" w:space="0" w:color="auto"/>
        <w:bottom w:val="none" w:sz="0" w:space="0" w:color="auto"/>
        <w:right w:val="none" w:sz="0" w:space="0" w:color="auto"/>
      </w:divBdr>
    </w:div>
    <w:div w:id="1366835164">
      <w:bodyDiv w:val="1"/>
      <w:marLeft w:val="0"/>
      <w:marRight w:val="0"/>
      <w:marTop w:val="0"/>
      <w:marBottom w:val="0"/>
      <w:divBdr>
        <w:top w:val="none" w:sz="0" w:space="0" w:color="auto"/>
        <w:left w:val="none" w:sz="0" w:space="0" w:color="auto"/>
        <w:bottom w:val="none" w:sz="0" w:space="0" w:color="auto"/>
        <w:right w:val="none" w:sz="0" w:space="0" w:color="auto"/>
      </w:divBdr>
    </w:div>
    <w:div w:id="1366903501">
      <w:bodyDiv w:val="1"/>
      <w:marLeft w:val="0"/>
      <w:marRight w:val="0"/>
      <w:marTop w:val="0"/>
      <w:marBottom w:val="0"/>
      <w:divBdr>
        <w:top w:val="none" w:sz="0" w:space="0" w:color="auto"/>
        <w:left w:val="none" w:sz="0" w:space="0" w:color="auto"/>
        <w:bottom w:val="none" w:sz="0" w:space="0" w:color="auto"/>
        <w:right w:val="none" w:sz="0" w:space="0" w:color="auto"/>
      </w:divBdr>
    </w:div>
    <w:div w:id="1366907062">
      <w:bodyDiv w:val="1"/>
      <w:marLeft w:val="0"/>
      <w:marRight w:val="0"/>
      <w:marTop w:val="0"/>
      <w:marBottom w:val="0"/>
      <w:divBdr>
        <w:top w:val="none" w:sz="0" w:space="0" w:color="auto"/>
        <w:left w:val="none" w:sz="0" w:space="0" w:color="auto"/>
        <w:bottom w:val="none" w:sz="0" w:space="0" w:color="auto"/>
        <w:right w:val="none" w:sz="0" w:space="0" w:color="auto"/>
      </w:divBdr>
    </w:div>
    <w:div w:id="1366979770">
      <w:bodyDiv w:val="1"/>
      <w:marLeft w:val="0"/>
      <w:marRight w:val="0"/>
      <w:marTop w:val="0"/>
      <w:marBottom w:val="0"/>
      <w:divBdr>
        <w:top w:val="none" w:sz="0" w:space="0" w:color="auto"/>
        <w:left w:val="none" w:sz="0" w:space="0" w:color="auto"/>
        <w:bottom w:val="none" w:sz="0" w:space="0" w:color="auto"/>
        <w:right w:val="none" w:sz="0" w:space="0" w:color="auto"/>
      </w:divBdr>
    </w:div>
    <w:div w:id="1367020165">
      <w:bodyDiv w:val="1"/>
      <w:marLeft w:val="0"/>
      <w:marRight w:val="0"/>
      <w:marTop w:val="0"/>
      <w:marBottom w:val="0"/>
      <w:divBdr>
        <w:top w:val="none" w:sz="0" w:space="0" w:color="auto"/>
        <w:left w:val="none" w:sz="0" w:space="0" w:color="auto"/>
        <w:bottom w:val="none" w:sz="0" w:space="0" w:color="auto"/>
        <w:right w:val="none" w:sz="0" w:space="0" w:color="auto"/>
      </w:divBdr>
    </w:div>
    <w:div w:id="1367022376">
      <w:bodyDiv w:val="1"/>
      <w:marLeft w:val="0"/>
      <w:marRight w:val="0"/>
      <w:marTop w:val="0"/>
      <w:marBottom w:val="0"/>
      <w:divBdr>
        <w:top w:val="none" w:sz="0" w:space="0" w:color="auto"/>
        <w:left w:val="none" w:sz="0" w:space="0" w:color="auto"/>
        <w:bottom w:val="none" w:sz="0" w:space="0" w:color="auto"/>
        <w:right w:val="none" w:sz="0" w:space="0" w:color="auto"/>
      </w:divBdr>
    </w:div>
    <w:div w:id="1367104202">
      <w:bodyDiv w:val="1"/>
      <w:marLeft w:val="0"/>
      <w:marRight w:val="0"/>
      <w:marTop w:val="0"/>
      <w:marBottom w:val="0"/>
      <w:divBdr>
        <w:top w:val="none" w:sz="0" w:space="0" w:color="auto"/>
        <w:left w:val="none" w:sz="0" w:space="0" w:color="auto"/>
        <w:bottom w:val="none" w:sz="0" w:space="0" w:color="auto"/>
        <w:right w:val="none" w:sz="0" w:space="0" w:color="auto"/>
      </w:divBdr>
    </w:div>
    <w:div w:id="1367171287">
      <w:bodyDiv w:val="1"/>
      <w:marLeft w:val="0"/>
      <w:marRight w:val="0"/>
      <w:marTop w:val="0"/>
      <w:marBottom w:val="0"/>
      <w:divBdr>
        <w:top w:val="none" w:sz="0" w:space="0" w:color="auto"/>
        <w:left w:val="none" w:sz="0" w:space="0" w:color="auto"/>
        <w:bottom w:val="none" w:sz="0" w:space="0" w:color="auto"/>
        <w:right w:val="none" w:sz="0" w:space="0" w:color="auto"/>
      </w:divBdr>
    </w:div>
    <w:div w:id="1367292358">
      <w:bodyDiv w:val="1"/>
      <w:marLeft w:val="0"/>
      <w:marRight w:val="0"/>
      <w:marTop w:val="0"/>
      <w:marBottom w:val="0"/>
      <w:divBdr>
        <w:top w:val="none" w:sz="0" w:space="0" w:color="auto"/>
        <w:left w:val="none" w:sz="0" w:space="0" w:color="auto"/>
        <w:bottom w:val="none" w:sz="0" w:space="0" w:color="auto"/>
        <w:right w:val="none" w:sz="0" w:space="0" w:color="auto"/>
      </w:divBdr>
    </w:div>
    <w:div w:id="1367488758">
      <w:bodyDiv w:val="1"/>
      <w:marLeft w:val="0"/>
      <w:marRight w:val="0"/>
      <w:marTop w:val="0"/>
      <w:marBottom w:val="0"/>
      <w:divBdr>
        <w:top w:val="none" w:sz="0" w:space="0" w:color="auto"/>
        <w:left w:val="none" w:sz="0" w:space="0" w:color="auto"/>
        <w:bottom w:val="none" w:sz="0" w:space="0" w:color="auto"/>
        <w:right w:val="none" w:sz="0" w:space="0" w:color="auto"/>
      </w:divBdr>
    </w:div>
    <w:div w:id="1367832383">
      <w:bodyDiv w:val="1"/>
      <w:marLeft w:val="0"/>
      <w:marRight w:val="0"/>
      <w:marTop w:val="0"/>
      <w:marBottom w:val="0"/>
      <w:divBdr>
        <w:top w:val="none" w:sz="0" w:space="0" w:color="auto"/>
        <w:left w:val="none" w:sz="0" w:space="0" w:color="auto"/>
        <w:bottom w:val="none" w:sz="0" w:space="0" w:color="auto"/>
        <w:right w:val="none" w:sz="0" w:space="0" w:color="auto"/>
      </w:divBdr>
    </w:div>
    <w:div w:id="1367834334">
      <w:bodyDiv w:val="1"/>
      <w:marLeft w:val="0"/>
      <w:marRight w:val="0"/>
      <w:marTop w:val="0"/>
      <w:marBottom w:val="0"/>
      <w:divBdr>
        <w:top w:val="none" w:sz="0" w:space="0" w:color="auto"/>
        <w:left w:val="none" w:sz="0" w:space="0" w:color="auto"/>
        <w:bottom w:val="none" w:sz="0" w:space="0" w:color="auto"/>
        <w:right w:val="none" w:sz="0" w:space="0" w:color="auto"/>
      </w:divBdr>
    </w:div>
    <w:div w:id="1367869419">
      <w:bodyDiv w:val="1"/>
      <w:marLeft w:val="0"/>
      <w:marRight w:val="0"/>
      <w:marTop w:val="0"/>
      <w:marBottom w:val="0"/>
      <w:divBdr>
        <w:top w:val="none" w:sz="0" w:space="0" w:color="auto"/>
        <w:left w:val="none" w:sz="0" w:space="0" w:color="auto"/>
        <w:bottom w:val="none" w:sz="0" w:space="0" w:color="auto"/>
        <w:right w:val="none" w:sz="0" w:space="0" w:color="auto"/>
      </w:divBdr>
    </w:div>
    <w:div w:id="1367876769">
      <w:bodyDiv w:val="1"/>
      <w:marLeft w:val="0"/>
      <w:marRight w:val="0"/>
      <w:marTop w:val="0"/>
      <w:marBottom w:val="0"/>
      <w:divBdr>
        <w:top w:val="none" w:sz="0" w:space="0" w:color="auto"/>
        <w:left w:val="none" w:sz="0" w:space="0" w:color="auto"/>
        <w:bottom w:val="none" w:sz="0" w:space="0" w:color="auto"/>
        <w:right w:val="none" w:sz="0" w:space="0" w:color="auto"/>
      </w:divBdr>
    </w:div>
    <w:div w:id="1367947607">
      <w:bodyDiv w:val="1"/>
      <w:marLeft w:val="0"/>
      <w:marRight w:val="0"/>
      <w:marTop w:val="0"/>
      <w:marBottom w:val="0"/>
      <w:divBdr>
        <w:top w:val="none" w:sz="0" w:space="0" w:color="auto"/>
        <w:left w:val="none" w:sz="0" w:space="0" w:color="auto"/>
        <w:bottom w:val="none" w:sz="0" w:space="0" w:color="auto"/>
        <w:right w:val="none" w:sz="0" w:space="0" w:color="auto"/>
      </w:divBdr>
    </w:div>
    <w:div w:id="1368018928">
      <w:bodyDiv w:val="1"/>
      <w:marLeft w:val="0"/>
      <w:marRight w:val="0"/>
      <w:marTop w:val="0"/>
      <w:marBottom w:val="0"/>
      <w:divBdr>
        <w:top w:val="none" w:sz="0" w:space="0" w:color="auto"/>
        <w:left w:val="none" w:sz="0" w:space="0" w:color="auto"/>
        <w:bottom w:val="none" w:sz="0" w:space="0" w:color="auto"/>
        <w:right w:val="none" w:sz="0" w:space="0" w:color="auto"/>
      </w:divBdr>
    </w:div>
    <w:div w:id="1368019421">
      <w:bodyDiv w:val="1"/>
      <w:marLeft w:val="0"/>
      <w:marRight w:val="0"/>
      <w:marTop w:val="0"/>
      <w:marBottom w:val="0"/>
      <w:divBdr>
        <w:top w:val="none" w:sz="0" w:space="0" w:color="auto"/>
        <w:left w:val="none" w:sz="0" w:space="0" w:color="auto"/>
        <w:bottom w:val="none" w:sz="0" w:space="0" w:color="auto"/>
        <w:right w:val="none" w:sz="0" w:space="0" w:color="auto"/>
      </w:divBdr>
    </w:div>
    <w:div w:id="1368064599">
      <w:bodyDiv w:val="1"/>
      <w:marLeft w:val="0"/>
      <w:marRight w:val="0"/>
      <w:marTop w:val="0"/>
      <w:marBottom w:val="0"/>
      <w:divBdr>
        <w:top w:val="none" w:sz="0" w:space="0" w:color="auto"/>
        <w:left w:val="none" w:sz="0" w:space="0" w:color="auto"/>
        <w:bottom w:val="none" w:sz="0" w:space="0" w:color="auto"/>
        <w:right w:val="none" w:sz="0" w:space="0" w:color="auto"/>
      </w:divBdr>
    </w:div>
    <w:div w:id="1368137311">
      <w:bodyDiv w:val="1"/>
      <w:marLeft w:val="0"/>
      <w:marRight w:val="0"/>
      <w:marTop w:val="0"/>
      <w:marBottom w:val="0"/>
      <w:divBdr>
        <w:top w:val="none" w:sz="0" w:space="0" w:color="auto"/>
        <w:left w:val="none" w:sz="0" w:space="0" w:color="auto"/>
        <w:bottom w:val="none" w:sz="0" w:space="0" w:color="auto"/>
        <w:right w:val="none" w:sz="0" w:space="0" w:color="auto"/>
      </w:divBdr>
    </w:div>
    <w:div w:id="1368139526">
      <w:bodyDiv w:val="1"/>
      <w:marLeft w:val="0"/>
      <w:marRight w:val="0"/>
      <w:marTop w:val="0"/>
      <w:marBottom w:val="0"/>
      <w:divBdr>
        <w:top w:val="none" w:sz="0" w:space="0" w:color="auto"/>
        <w:left w:val="none" w:sz="0" w:space="0" w:color="auto"/>
        <w:bottom w:val="none" w:sz="0" w:space="0" w:color="auto"/>
        <w:right w:val="none" w:sz="0" w:space="0" w:color="auto"/>
      </w:divBdr>
    </w:div>
    <w:div w:id="1368215444">
      <w:bodyDiv w:val="1"/>
      <w:marLeft w:val="0"/>
      <w:marRight w:val="0"/>
      <w:marTop w:val="0"/>
      <w:marBottom w:val="0"/>
      <w:divBdr>
        <w:top w:val="none" w:sz="0" w:space="0" w:color="auto"/>
        <w:left w:val="none" w:sz="0" w:space="0" w:color="auto"/>
        <w:bottom w:val="none" w:sz="0" w:space="0" w:color="auto"/>
        <w:right w:val="none" w:sz="0" w:space="0" w:color="auto"/>
      </w:divBdr>
    </w:div>
    <w:div w:id="1368334102">
      <w:bodyDiv w:val="1"/>
      <w:marLeft w:val="0"/>
      <w:marRight w:val="0"/>
      <w:marTop w:val="0"/>
      <w:marBottom w:val="0"/>
      <w:divBdr>
        <w:top w:val="none" w:sz="0" w:space="0" w:color="auto"/>
        <w:left w:val="none" w:sz="0" w:space="0" w:color="auto"/>
        <w:bottom w:val="none" w:sz="0" w:space="0" w:color="auto"/>
        <w:right w:val="none" w:sz="0" w:space="0" w:color="auto"/>
      </w:divBdr>
    </w:div>
    <w:div w:id="1368337979">
      <w:bodyDiv w:val="1"/>
      <w:marLeft w:val="0"/>
      <w:marRight w:val="0"/>
      <w:marTop w:val="0"/>
      <w:marBottom w:val="0"/>
      <w:divBdr>
        <w:top w:val="none" w:sz="0" w:space="0" w:color="auto"/>
        <w:left w:val="none" w:sz="0" w:space="0" w:color="auto"/>
        <w:bottom w:val="none" w:sz="0" w:space="0" w:color="auto"/>
        <w:right w:val="none" w:sz="0" w:space="0" w:color="auto"/>
      </w:divBdr>
    </w:div>
    <w:div w:id="1368338625">
      <w:bodyDiv w:val="1"/>
      <w:marLeft w:val="0"/>
      <w:marRight w:val="0"/>
      <w:marTop w:val="0"/>
      <w:marBottom w:val="0"/>
      <w:divBdr>
        <w:top w:val="none" w:sz="0" w:space="0" w:color="auto"/>
        <w:left w:val="none" w:sz="0" w:space="0" w:color="auto"/>
        <w:bottom w:val="none" w:sz="0" w:space="0" w:color="auto"/>
        <w:right w:val="none" w:sz="0" w:space="0" w:color="auto"/>
      </w:divBdr>
    </w:div>
    <w:div w:id="1368406802">
      <w:bodyDiv w:val="1"/>
      <w:marLeft w:val="0"/>
      <w:marRight w:val="0"/>
      <w:marTop w:val="0"/>
      <w:marBottom w:val="0"/>
      <w:divBdr>
        <w:top w:val="none" w:sz="0" w:space="0" w:color="auto"/>
        <w:left w:val="none" w:sz="0" w:space="0" w:color="auto"/>
        <w:bottom w:val="none" w:sz="0" w:space="0" w:color="auto"/>
        <w:right w:val="none" w:sz="0" w:space="0" w:color="auto"/>
      </w:divBdr>
    </w:div>
    <w:div w:id="1368409341">
      <w:bodyDiv w:val="1"/>
      <w:marLeft w:val="0"/>
      <w:marRight w:val="0"/>
      <w:marTop w:val="0"/>
      <w:marBottom w:val="0"/>
      <w:divBdr>
        <w:top w:val="none" w:sz="0" w:space="0" w:color="auto"/>
        <w:left w:val="none" w:sz="0" w:space="0" w:color="auto"/>
        <w:bottom w:val="none" w:sz="0" w:space="0" w:color="auto"/>
        <w:right w:val="none" w:sz="0" w:space="0" w:color="auto"/>
      </w:divBdr>
    </w:div>
    <w:div w:id="1368525567">
      <w:bodyDiv w:val="1"/>
      <w:marLeft w:val="0"/>
      <w:marRight w:val="0"/>
      <w:marTop w:val="0"/>
      <w:marBottom w:val="0"/>
      <w:divBdr>
        <w:top w:val="none" w:sz="0" w:space="0" w:color="auto"/>
        <w:left w:val="none" w:sz="0" w:space="0" w:color="auto"/>
        <w:bottom w:val="none" w:sz="0" w:space="0" w:color="auto"/>
        <w:right w:val="none" w:sz="0" w:space="0" w:color="auto"/>
      </w:divBdr>
    </w:div>
    <w:div w:id="1368529424">
      <w:bodyDiv w:val="1"/>
      <w:marLeft w:val="0"/>
      <w:marRight w:val="0"/>
      <w:marTop w:val="0"/>
      <w:marBottom w:val="0"/>
      <w:divBdr>
        <w:top w:val="none" w:sz="0" w:space="0" w:color="auto"/>
        <w:left w:val="none" w:sz="0" w:space="0" w:color="auto"/>
        <w:bottom w:val="none" w:sz="0" w:space="0" w:color="auto"/>
        <w:right w:val="none" w:sz="0" w:space="0" w:color="auto"/>
      </w:divBdr>
    </w:div>
    <w:div w:id="1368719575">
      <w:bodyDiv w:val="1"/>
      <w:marLeft w:val="0"/>
      <w:marRight w:val="0"/>
      <w:marTop w:val="0"/>
      <w:marBottom w:val="0"/>
      <w:divBdr>
        <w:top w:val="none" w:sz="0" w:space="0" w:color="auto"/>
        <w:left w:val="none" w:sz="0" w:space="0" w:color="auto"/>
        <w:bottom w:val="none" w:sz="0" w:space="0" w:color="auto"/>
        <w:right w:val="none" w:sz="0" w:space="0" w:color="auto"/>
      </w:divBdr>
    </w:div>
    <w:div w:id="1368751291">
      <w:bodyDiv w:val="1"/>
      <w:marLeft w:val="0"/>
      <w:marRight w:val="0"/>
      <w:marTop w:val="0"/>
      <w:marBottom w:val="0"/>
      <w:divBdr>
        <w:top w:val="none" w:sz="0" w:space="0" w:color="auto"/>
        <w:left w:val="none" w:sz="0" w:space="0" w:color="auto"/>
        <w:bottom w:val="none" w:sz="0" w:space="0" w:color="auto"/>
        <w:right w:val="none" w:sz="0" w:space="0" w:color="auto"/>
      </w:divBdr>
    </w:div>
    <w:div w:id="1368795846">
      <w:bodyDiv w:val="1"/>
      <w:marLeft w:val="0"/>
      <w:marRight w:val="0"/>
      <w:marTop w:val="0"/>
      <w:marBottom w:val="0"/>
      <w:divBdr>
        <w:top w:val="none" w:sz="0" w:space="0" w:color="auto"/>
        <w:left w:val="none" w:sz="0" w:space="0" w:color="auto"/>
        <w:bottom w:val="none" w:sz="0" w:space="0" w:color="auto"/>
        <w:right w:val="none" w:sz="0" w:space="0" w:color="auto"/>
      </w:divBdr>
    </w:div>
    <w:div w:id="1368870776">
      <w:bodyDiv w:val="1"/>
      <w:marLeft w:val="0"/>
      <w:marRight w:val="0"/>
      <w:marTop w:val="0"/>
      <w:marBottom w:val="0"/>
      <w:divBdr>
        <w:top w:val="none" w:sz="0" w:space="0" w:color="auto"/>
        <w:left w:val="none" w:sz="0" w:space="0" w:color="auto"/>
        <w:bottom w:val="none" w:sz="0" w:space="0" w:color="auto"/>
        <w:right w:val="none" w:sz="0" w:space="0" w:color="auto"/>
      </w:divBdr>
    </w:div>
    <w:div w:id="1368987217">
      <w:bodyDiv w:val="1"/>
      <w:marLeft w:val="0"/>
      <w:marRight w:val="0"/>
      <w:marTop w:val="0"/>
      <w:marBottom w:val="0"/>
      <w:divBdr>
        <w:top w:val="none" w:sz="0" w:space="0" w:color="auto"/>
        <w:left w:val="none" w:sz="0" w:space="0" w:color="auto"/>
        <w:bottom w:val="none" w:sz="0" w:space="0" w:color="auto"/>
        <w:right w:val="none" w:sz="0" w:space="0" w:color="auto"/>
      </w:divBdr>
    </w:div>
    <w:div w:id="1369067084">
      <w:bodyDiv w:val="1"/>
      <w:marLeft w:val="0"/>
      <w:marRight w:val="0"/>
      <w:marTop w:val="0"/>
      <w:marBottom w:val="0"/>
      <w:divBdr>
        <w:top w:val="none" w:sz="0" w:space="0" w:color="auto"/>
        <w:left w:val="none" w:sz="0" w:space="0" w:color="auto"/>
        <w:bottom w:val="none" w:sz="0" w:space="0" w:color="auto"/>
        <w:right w:val="none" w:sz="0" w:space="0" w:color="auto"/>
      </w:divBdr>
    </w:div>
    <w:div w:id="1369144617">
      <w:bodyDiv w:val="1"/>
      <w:marLeft w:val="0"/>
      <w:marRight w:val="0"/>
      <w:marTop w:val="0"/>
      <w:marBottom w:val="0"/>
      <w:divBdr>
        <w:top w:val="none" w:sz="0" w:space="0" w:color="auto"/>
        <w:left w:val="none" w:sz="0" w:space="0" w:color="auto"/>
        <w:bottom w:val="none" w:sz="0" w:space="0" w:color="auto"/>
        <w:right w:val="none" w:sz="0" w:space="0" w:color="auto"/>
      </w:divBdr>
    </w:div>
    <w:div w:id="1369179443">
      <w:bodyDiv w:val="1"/>
      <w:marLeft w:val="0"/>
      <w:marRight w:val="0"/>
      <w:marTop w:val="0"/>
      <w:marBottom w:val="0"/>
      <w:divBdr>
        <w:top w:val="none" w:sz="0" w:space="0" w:color="auto"/>
        <w:left w:val="none" w:sz="0" w:space="0" w:color="auto"/>
        <w:bottom w:val="none" w:sz="0" w:space="0" w:color="auto"/>
        <w:right w:val="none" w:sz="0" w:space="0" w:color="auto"/>
      </w:divBdr>
    </w:div>
    <w:div w:id="1369180402">
      <w:bodyDiv w:val="1"/>
      <w:marLeft w:val="0"/>
      <w:marRight w:val="0"/>
      <w:marTop w:val="0"/>
      <w:marBottom w:val="0"/>
      <w:divBdr>
        <w:top w:val="none" w:sz="0" w:space="0" w:color="auto"/>
        <w:left w:val="none" w:sz="0" w:space="0" w:color="auto"/>
        <w:bottom w:val="none" w:sz="0" w:space="0" w:color="auto"/>
        <w:right w:val="none" w:sz="0" w:space="0" w:color="auto"/>
      </w:divBdr>
    </w:div>
    <w:div w:id="1369184887">
      <w:bodyDiv w:val="1"/>
      <w:marLeft w:val="0"/>
      <w:marRight w:val="0"/>
      <w:marTop w:val="0"/>
      <w:marBottom w:val="0"/>
      <w:divBdr>
        <w:top w:val="none" w:sz="0" w:space="0" w:color="auto"/>
        <w:left w:val="none" w:sz="0" w:space="0" w:color="auto"/>
        <w:bottom w:val="none" w:sz="0" w:space="0" w:color="auto"/>
        <w:right w:val="none" w:sz="0" w:space="0" w:color="auto"/>
      </w:divBdr>
    </w:div>
    <w:div w:id="1369336170">
      <w:bodyDiv w:val="1"/>
      <w:marLeft w:val="0"/>
      <w:marRight w:val="0"/>
      <w:marTop w:val="0"/>
      <w:marBottom w:val="0"/>
      <w:divBdr>
        <w:top w:val="none" w:sz="0" w:space="0" w:color="auto"/>
        <w:left w:val="none" w:sz="0" w:space="0" w:color="auto"/>
        <w:bottom w:val="none" w:sz="0" w:space="0" w:color="auto"/>
        <w:right w:val="none" w:sz="0" w:space="0" w:color="auto"/>
      </w:divBdr>
    </w:div>
    <w:div w:id="1369453331">
      <w:bodyDiv w:val="1"/>
      <w:marLeft w:val="0"/>
      <w:marRight w:val="0"/>
      <w:marTop w:val="0"/>
      <w:marBottom w:val="0"/>
      <w:divBdr>
        <w:top w:val="none" w:sz="0" w:space="0" w:color="auto"/>
        <w:left w:val="none" w:sz="0" w:space="0" w:color="auto"/>
        <w:bottom w:val="none" w:sz="0" w:space="0" w:color="auto"/>
        <w:right w:val="none" w:sz="0" w:space="0" w:color="auto"/>
      </w:divBdr>
    </w:div>
    <w:div w:id="1369531573">
      <w:bodyDiv w:val="1"/>
      <w:marLeft w:val="0"/>
      <w:marRight w:val="0"/>
      <w:marTop w:val="0"/>
      <w:marBottom w:val="0"/>
      <w:divBdr>
        <w:top w:val="none" w:sz="0" w:space="0" w:color="auto"/>
        <w:left w:val="none" w:sz="0" w:space="0" w:color="auto"/>
        <w:bottom w:val="none" w:sz="0" w:space="0" w:color="auto"/>
        <w:right w:val="none" w:sz="0" w:space="0" w:color="auto"/>
      </w:divBdr>
    </w:div>
    <w:div w:id="1369600876">
      <w:bodyDiv w:val="1"/>
      <w:marLeft w:val="0"/>
      <w:marRight w:val="0"/>
      <w:marTop w:val="0"/>
      <w:marBottom w:val="0"/>
      <w:divBdr>
        <w:top w:val="none" w:sz="0" w:space="0" w:color="auto"/>
        <w:left w:val="none" w:sz="0" w:space="0" w:color="auto"/>
        <w:bottom w:val="none" w:sz="0" w:space="0" w:color="auto"/>
        <w:right w:val="none" w:sz="0" w:space="0" w:color="auto"/>
      </w:divBdr>
    </w:div>
    <w:div w:id="1369642171">
      <w:bodyDiv w:val="1"/>
      <w:marLeft w:val="0"/>
      <w:marRight w:val="0"/>
      <w:marTop w:val="0"/>
      <w:marBottom w:val="0"/>
      <w:divBdr>
        <w:top w:val="none" w:sz="0" w:space="0" w:color="auto"/>
        <w:left w:val="none" w:sz="0" w:space="0" w:color="auto"/>
        <w:bottom w:val="none" w:sz="0" w:space="0" w:color="auto"/>
        <w:right w:val="none" w:sz="0" w:space="0" w:color="auto"/>
      </w:divBdr>
    </w:div>
    <w:div w:id="1369643140">
      <w:bodyDiv w:val="1"/>
      <w:marLeft w:val="0"/>
      <w:marRight w:val="0"/>
      <w:marTop w:val="0"/>
      <w:marBottom w:val="0"/>
      <w:divBdr>
        <w:top w:val="none" w:sz="0" w:space="0" w:color="auto"/>
        <w:left w:val="none" w:sz="0" w:space="0" w:color="auto"/>
        <w:bottom w:val="none" w:sz="0" w:space="0" w:color="auto"/>
        <w:right w:val="none" w:sz="0" w:space="0" w:color="auto"/>
      </w:divBdr>
    </w:div>
    <w:div w:id="1369643344">
      <w:bodyDiv w:val="1"/>
      <w:marLeft w:val="0"/>
      <w:marRight w:val="0"/>
      <w:marTop w:val="0"/>
      <w:marBottom w:val="0"/>
      <w:divBdr>
        <w:top w:val="none" w:sz="0" w:space="0" w:color="auto"/>
        <w:left w:val="none" w:sz="0" w:space="0" w:color="auto"/>
        <w:bottom w:val="none" w:sz="0" w:space="0" w:color="auto"/>
        <w:right w:val="none" w:sz="0" w:space="0" w:color="auto"/>
      </w:divBdr>
    </w:div>
    <w:div w:id="1369715822">
      <w:bodyDiv w:val="1"/>
      <w:marLeft w:val="0"/>
      <w:marRight w:val="0"/>
      <w:marTop w:val="0"/>
      <w:marBottom w:val="0"/>
      <w:divBdr>
        <w:top w:val="none" w:sz="0" w:space="0" w:color="auto"/>
        <w:left w:val="none" w:sz="0" w:space="0" w:color="auto"/>
        <w:bottom w:val="none" w:sz="0" w:space="0" w:color="auto"/>
        <w:right w:val="none" w:sz="0" w:space="0" w:color="auto"/>
      </w:divBdr>
    </w:div>
    <w:div w:id="1369797076">
      <w:bodyDiv w:val="1"/>
      <w:marLeft w:val="0"/>
      <w:marRight w:val="0"/>
      <w:marTop w:val="0"/>
      <w:marBottom w:val="0"/>
      <w:divBdr>
        <w:top w:val="none" w:sz="0" w:space="0" w:color="auto"/>
        <w:left w:val="none" w:sz="0" w:space="0" w:color="auto"/>
        <w:bottom w:val="none" w:sz="0" w:space="0" w:color="auto"/>
        <w:right w:val="none" w:sz="0" w:space="0" w:color="auto"/>
      </w:divBdr>
    </w:div>
    <w:div w:id="1369842581">
      <w:bodyDiv w:val="1"/>
      <w:marLeft w:val="0"/>
      <w:marRight w:val="0"/>
      <w:marTop w:val="0"/>
      <w:marBottom w:val="0"/>
      <w:divBdr>
        <w:top w:val="none" w:sz="0" w:space="0" w:color="auto"/>
        <w:left w:val="none" w:sz="0" w:space="0" w:color="auto"/>
        <w:bottom w:val="none" w:sz="0" w:space="0" w:color="auto"/>
        <w:right w:val="none" w:sz="0" w:space="0" w:color="auto"/>
      </w:divBdr>
    </w:div>
    <w:div w:id="1369988433">
      <w:bodyDiv w:val="1"/>
      <w:marLeft w:val="0"/>
      <w:marRight w:val="0"/>
      <w:marTop w:val="0"/>
      <w:marBottom w:val="0"/>
      <w:divBdr>
        <w:top w:val="none" w:sz="0" w:space="0" w:color="auto"/>
        <w:left w:val="none" w:sz="0" w:space="0" w:color="auto"/>
        <w:bottom w:val="none" w:sz="0" w:space="0" w:color="auto"/>
        <w:right w:val="none" w:sz="0" w:space="0" w:color="auto"/>
      </w:divBdr>
    </w:div>
    <w:div w:id="1369991812">
      <w:bodyDiv w:val="1"/>
      <w:marLeft w:val="0"/>
      <w:marRight w:val="0"/>
      <w:marTop w:val="0"/>
      <w:marBottom w:val="0"/>
      <w:divBdr>
        <w:top w:val="none" w:sz="0" w:space="0" w:color="auto"/>
        <w:left w:val="none" w:sz="0" w:space="0" w:color="auto"/>
        <w:bottom w:val="none" w:sz="0" w:space="0" w:color="auto"/>
        <w:right w:val="none" w:sz="0" w:space="0" w:color="auto"/>
      </w:divBdr>
    </w:div>
    <w:div w:id="1370104834">
      <w:bodyDiv w:val="1"/>
      <w:marLeft w:val="0"/>
      <w:marRight w:val="0"/>
      <w:marTop w:val="0"/>
      <w:marBottom w:val="0"/>
      <w:divBdr>
        <w:top w:val="none" w:sz="0" w:space="0" w:color="auto"/>
        <w:left w:val="none" w:sz="0" w:space="0" w:color="auto"/>
        <w:bottom w:val="none" w:sz="0" w:space="0" w:color="auto"/>
        <w:right w:val="none" w:sz="0" w:space="0" w:color="auto"/>
      </w:divBdr>
    </w:div>
    <w:div w:id="1370106173">
      <w:bodyDiv w:val="1"/>
      <w:marLeft w:val="0"/>
      <w:marRight w:val="0"/>
      <w:marTop w:val="0"/>
      <w:marBottom w:val="0"/>
      <w:divBdr>
        <w:top w:val="none" w:sz="0" w:space="0" w:color="auto"/>
        <w:left w:val="none" w:sz="0" w:space="0" w:color="auto"/>
        <w:bottom w:val="none" w:sz="0" w:space="0" w:color="auto"/>
        <w:right w:val="none" w:sz="0" w:space="0" w:color="auto"/>
      </w:divBdr>
    </w:div>
    <w:div w:id="1370182315">
      <w:bodyDiv w:val="1"/>
      <w:marLeft w:val="0"/>
      <w:marRight w:val="0"/>
      <w:marTop w:val="0"/>
      <w:marBottom w:val="0"/>
      <w:divBdr>
        <w:top w:val="none" w:sz="0" w:space="0" w:color="auto"/>
        <w:left w:val="none" w:sz="0" w:space="0" w:color="auto"/>
        <w:bottom w:val="none" w:sz="0" w:space="0" w:color="auto"/>
        <w:right w:val="none" w:sz="0" w:space="0" w:color="auto"/>
      </w:divBdr>
    </w:div>
    <w:div w:id="1370302334">
      <w:bodyDiv w:val="1"/>
      <w:marLeft w:val="0"/>
      <w:marRight w:val="0"/>
      <w:marTop w:val="0"/>
      <w:marBottom w:val="0"/>
      <w:divBdr>
        <w:top w:val="none" w:sz="0" w:space="0" w:color="auto"/>
        <w:left w:val="none" w:sz="0" w:space="0" w:color="auto"/>
        <w:bottom w:val="none" w:sz="0" w:space="0" w:color="auto"/>
        <w:right w:val="none" w:sz="0" w:space="0" w:color="auto"/>
      </w:divBdr>
    </w:div>
    <w:div w:id="1370489610">
      <w:bodyDiv w:val="1"/>
      <w:marLeft w:val="0"/>
      <w:marRight w:val="0"/>
      <w:marTop w:val="0"/>
      <w:marBottom w:val="0"/>
      <w:divBdr>
        <w:top w:val="none" w:sz="0" w:space="0" w:color="auto"/>
        <w:left w:val="none" w:sz="0" w:space="0" w:color="auto"/>
        <w:bottom w:val="none" w:sz="0" w:space="0" w:color="auto"/>
        <w:right w:val="none" w:sz="0" w:space="0" w:color="auto"/>
      </w:divBdr>
    </w:div>
    <w:div w:id="1370491747">
      <w:bodyDiv w:val="1"/>
      <w:marLeft w:val="0"/>
      <w:marRight w:val="0"/>
      <w:marTop w:val="0"/>
      <w:marBottom w:val="0"/>
      <w:divBdr>
        <w:top w:val="none" w:sz="0" w:space="0" w:color="auto"/>
        <w:left w:val="none" w:sz="0" w:space="0" w:color="auto"/>
        <w:bottom w:val="none" w:sz="0" w:space="0" w:color="auto"/>
        <w:right w:val="none" w:sz="0" w:space="0" w:color="auto"/>
      </w:divBdr>
    </w:div>
    <w:div w:id="1370493753">
      <w:bodyDiv w:val="1"/>
      <w:marLeft w:val="0"/>
      <w:marRight w:val="0"/>
      <w:marTop w:val="0"/>
      <w:marBottom w:val="0"/>
      <w:divBdr>
        <w:top w:val="none" w:sz="0" w:space="0" w:color="auto"/>
        <w:left w:val="none" w:sz="0" w:space="0" w:color="auto"/>
        <w:bottom w:val="none" w:sz="0" w:space="0" w:color="auto"/>
        <w:right w:val="none" w:sz="0" w:space="0" w:color="auto"/>
      </w:divBdr>
    </w:div>
    <w:div w:id="1370690566">
      <w:bodyDiv w:val="1"/>
      <w:marLeft w:val="0"/>
      <w:marRight w:val="0"/>
      <w:marTop w:val="0"/>
      <w:marBottom w:val="0"/>
      <w:divBdr>
        <w:top w:val="none" w:sz="0" w:space="0" w:color="auto"/>
        <w:left w:val="none" w:sz="0" w:space="0" w:color="auto"/>
        <w:bottom w:val="none" w:sz="0" w:space="0" w:color="auto"/>
        <w:right w:val="none" w:sz="0" w:space="0" w:color="auto"/>
      </w:divBdr>
    </w:div>
    <w:div w:id="1370766097">
      <w:bodyDiv w:val="1"/>
      <w:marLeft w:val="0"/>
      <w:marRight w:val="0"/>
      <w:marTop w:val="0"/>
      <w:marBottom w:val="0"/>
      <w:divBdr>
        <w:top w:val="none" w:sz="0" w:space="0" w:color="auto"/>
        <w:left w:val="none" w:sz="0" w:space="0" w:color="auto"/>
        <w:bottom w:val="none" w:sz="0" w:space="0" w:color="auto"/>
        <w:right w:val="none" w:sz="0" w:space="0" w:color="auto"/>
      </w:divBdr>
    </w:div>
    <w:div w:id="1370836725">
      <w:bodyDiv w:val="1"/>
      <w:marLeft w:val="0"/>
      <w:marRight w:val="0"/>
      <w:marTop w:val="0"/>
      <w:marBottom w:val="0"/>
      <w:divBdr>
        <w:top w:val="none" w:sz="0" w:space="0" w:color="auto"/>
        <w:left w:val="none" w:sz="0" w:space="0" w:color="auto"/>
        <w:bottom w:val="none" w:sz="0" w:space="0" w:color="auto"/>
        <w:right w:val="none" w:sz="0" w:space="0" w:color="auto"/>
      </w:divBdr>
    </w:div>
    <w:div w:id="1370910335">
      <w:bodyDiv w:val="1"/>
      <w:marLeft w:val="0"/>
      <w:marRight w:val="0"/>
      <w:marTop w:val="0"/>
      <w:marBottom w:val="0"/>
      <w:divBdr>
        <w:top w:val="none" w:sz="0" w:space="0" w:color="auto"/>
        <w:left w:val="none" w:sz="0" w:space="0" w:color="auto"/>
        <w:bottom w:val="none" w:sz="0" w:space="0" w:color="auto"/>
        <w:right w:val="none" w:sz="0" w:space="0" w:color="auto"/>
      </w:divBdr>
    </w:div>
    <w:div w:id="1370952258">
      <w:bodyDiv w:val="1"/>
      <w:marLeft w:val="0"/>
      <w:marRight w:val="0"/>
      <w:marTop w:val="0"/>
      <w:marBottom w:val="0"/>
      <w:divBdr>
        <w:top w:val="none" w:sz="0" w:space="0" w:color="auto"/>
        <w:left w:val="none" w:sz="0" w:space="0" w:color="auto"/>
        <w:bottom w:val="none" w:sz="0" w:space="0" w:color="auto"/>
        <w:right w:val="none" w:sz="0" w:space="0" w:color="auto"/>
      </w:divBdr>
    </w:div>
    <w:div w:id="1371033670">
      <w:bodyDiv w:val="1"/>
      <w:marLeft w:val="0"/>
      <w:marRight w:val="0"/>
      <w:marTop w:val="0"/>
      <w:marBottom w:val="0"/>
      <w:divBdr>
        <w:top w:val="none" w:sz="0" w:space="0" w:color="auto"/>
        <w:left w:val="none" w:sz="0" w:space="0" w:color="auto"/>
        <w:bottom w:val="none" w:sz="0" w:space="0" w:color="auto"/>
        <w:right w:val="none" w:sz="0" w:space="0" w:color="auto"/>
      </w:divBdr>
    </w:div>
    <w:div w:id="1371149576">
      <w:bodyDiv w:val="1"/>
      <w:marLeft w:val="0"/>
      <w:marRight w:val="0"/>
      <w:marTop w:val="0"/>
      <w:marBottom w:val="0"/>
      <w:divBdr>
        <w:top w:val="none" w:sz="0" w:space="0" w:color="auto"/>
        <w:left w:val="none" w:sz="0" w:space="0" w:color="auto"/>
        <w:bottom w:val="none" w:sz="0" w:space="0" w:color="auto"/>
        <w:right w:val="none" w:sz="0" w:space="0" w:color="auto"/>
      </w:divBdr>
    </w:div>
    <w:div w:id="1371151584">
      <w:bodyDiv w:val="1"/>
      <w:marLeft w:val="0"/>
      <w:marRight w:val="0"/>
      <w:marTop w:val="0"/>
      <w:marBottom w:val="0"/>
      <w:divBdr>
        <w:top w:val="none" w:sz="0" w:space="0" w:color="auto"/>
        <w:left w:val="none" w:sz="0" w:space="0" w:color="auto"/>
        <w:bottom w:val="none" w:sz="0" w:space="0" w:color="auto"/>
        <w:right w:val="none" w:sz="0" w:space="0" w:color="auto"/>
      </w:divBdr>
    </w:div>
    <w:div w:id="1371152462">
      <w:bodyDiv w:val="1"/>
      <w:marLeft w:val="0"/>
      <w:marRight w:val="0"/>
      <w:marTop w:val="0"/>
      <w:marBottom w:val="0"/>
      <w:divBdr>
        <w:top w:val="none" w:sz="0" w:space="0" w:color="auto"/>
        <w:left w:val="none" w:sz="0" w:space="0" w:color="auto"/>
        <w:bottom w:val="none" w:sz="0" w:space="0" w:color="auto"/>
        <w:right w:val="none" w:sz="0" w:space="0" w:color="auto"/>
      </w:divBdr>
    </w:div>
    <w:div w:id="1371220108">
      <w:bodyDiv w:val="1"/>
      <w:marLeft w:val="0"/>
      <w:marRight w:val="0"/>
      <w:marTop w:val="0"/>
      <w:marBottom w:val="0"/>
      <w:divBdr>
        <w:top w:val="none" w:sz="0" w:space="0" w:color="auto"/>
        <w:left w:val="none" w:sz="0" w:space="0" w:color="auto"/>
        <w:bottom w:val="none" w:sz="0" w:space="0" w:color="auto"/>
        <w:right w:val="none" w:sz="0" w:space="0" w:color="auto"/>
      </w:divBdr>
    </w:div>
    <w:div w:id="1371220120">
      <w:bodyDiv w:val="1"/>
      <w:marLeft w:val="0"/>
      <w:marRight w:val="0"/>
      <w:marTop w:val="0"/>
      <w:marBottom w:val="0"/>
      <w:divBdr>
        <w:top w:val="none" w:sz="0" w:space="0" w:color="auto"/>
        <w:left w:val="none" w:sz="0" w:space="0" w:color="auto"/>
        <w:bottom w:val="none" w:sz="0" w:space="0" w:color="auto"/>
        <w:right w:val="none" w:sz="0" w:space="0" w:color="auto"/>
      </w:divBdr>
    </w:div>
    <w:div w:id="1371221343">
      <w:bodyDiv w:val="1"/>
      <w:marLeft w:val="0"/>
      <w:marRight w:val="0"/>
      <w:marTop w:val="0"/>
      <w:marBottom w:val="0"/>
      <w:divBdr>
        <w:top w:val="none" w:sz="0" w:space="0" w:color="auto"/>
        <w:left w:val="none" w:sz="0" w:space="0" w:color="auto"/>
        <w:bottom w:val="none" w:sz="0" w:space="0" w:color="auto"/>
        <w:right w:val="none" w:sz="0" w:space="0" w:color="auto"/>
      </w:divBdr>
    </w:div>
    <w:div w:id="1371304300">
      <w:bodyDiv w:val="1"/>
      <w:marLeft w:val="0"/>
      <w:marRight w:val="0"/>
      <w:marTop w:val="0"/>
      <w:marBottom w:val="0"/>
      <w:divBdr>
        <w:top w:val="none" w:sz="0" w:space="0" w:color="auto"/>
        <w:left w:val="none" w:sz="0" w:space="0" w:color="auto"/>
        <w:bottom w:val="none" w:sz="0" w:space="0" w:color="auto"/>
        <w:right w:val="none" w:sz="0" w:space="0" w:color="auto"/>
      </w:divBdr>
    </w:div>
    <w:div w:id="1371371180">
      <w:bodyDiv w:val="1"/>
      <w:marLeft w:val="0"/>
      <w:marRight w:val="0"/>
      <w:marTop w:val="0"/>
      <w:marBottom w:val="0"/>
      <w:divBdr>
        <w:top w:val="none" w:sz="0" w:space="0" w:color="auto"/>
        <w:left w:val="none" w:sz="0" w:space="0" w:color="auto"/>
        <w:bottom w:val="none" w:sz="0" w:space="0" w:color="auto"/>
        <w:right w:val="none" w:sz="0" w:space="0" w:color="auto"/>
      </w:divBdr>
    </w:div>
    <w:div w:id="1371491630">
      <w:bodyDiv w:val="1"/>
      <w:marLeft w:val="0"/>
      <w:marRight w:val="0"/>
      <w:marTop w:val="0"/>
      <w:marBottom w:val="0"/>
      <w:divBdr>
        <w:top w:val="none" w:sz="0" w:space="0" w:color="auto"/>
        <w:left w:val="none" w:sz="0" w:space="0" w:color="auto"/>
        <w:bottom w:val="none" w:sz="0" w:space="0" w:color="auto"/>
        <w:right w:val="none" w:sz="0" w:space="0" w:color="auto"/>
      </w:divBdr>
    </w:div>
    <w:div w:id="1371494204">
      <w:bodyDiv w:val="1"/>
      <w:marLeft w:val="0"/>
      <w:marRight w:val="0"/>
      <w:marTop w:val="0"/>
      <w:marBottom w:val="0"/>
      <w:divBdr>
        <w:top w:val="none" w:sz="0" w:space="0" w:color="auto"/>
        <w:left w:val="none" w:sz="0" w:space="0" w:color="auto"/>
        <w:bottom w:val="none" w:sz="0" w:space="0" w:color="auto"/>
        <w:right w:val="none" w:sz="0" w:space="0" w:color="auto"/>
      </w:divBdr>
    </w:div>
    <w:div w:id="1371565544">
      <w:bodyDiv w:val="1"/>
      <w:marLeft w:val="0"/>
      <w:marRight w:val="0"/>
      <w:marTop w:val="0"/>
      <w:marBottom w:val="0"/>
      <w:divBdr>
        <w:top w:val="none" w:sz="0" w:space="0" w:color="auto"/>
        <w:left w:val="none" w:sz="0" w:space="0" w:color="auto"/>
        <w:bottom w:val="none" w:sz="0" w:space="0" w:color="auto"/>
        <w:right w:val="none" w:sz="0" w:space="0" w:color="auto"/>
      </w:divBdr>
    </w:div>
    <w:div w:id="1371611558">
      <w:bodyDiv w:val="1"/>
      <w:marLeft w:val="0"/>
      <w:marRight w:val="0"/>
      <w:marTop w:val="0"/>
      <w:marBottom w:val="0"/>
      <w:divBdr>
        <w:top w:val="none" w:sz="0" w:space="0" w:color="auto"/>
        <w:left w:val="none" w:sz="0" w:space="0" w:color="auto"/>
        <w:bottom w:val="none" w:sz="0" w:space="0" w:color="auto"/>
        <w:right w:val="none" w:sz="0" w:space="0" w:color="auto"/>
      </w:divBdr>
    </w:div>
    <w:div w:id="1371806571">
      <w:bodyDiv w:val="1"/>
      <w:marLeft w:val="0"/>
      <w:marRight w:val="0"/>
      <w:marTop w:val="0"/>
      <w:marBottom w:val="0"/>
      <w:divBdr>
        <w:top w:val="none" w:sz="0" w:space="0" w:color="auto"/>
        <w:left w:val="none" w:sz="0" w:space="0" w:color="auto"/>
        <w:bottom w:val="none" w:sz="0" w:space="0" w:color="auto"/>
        <w:right w:val="none" w:sz="0" w:space="0" w:color="auto"/>
      </w:divBdr>
    </w:div>
    <w:div w:id="1371879275">
      <w:bodyDiv w:val="1"/>
      <w:marLeft w:val="0"/>
      <w:marRight w:val="0"/>
      <w:marTop w:val="0"/>
      <w:marBottom w:val="0"/>
      <w:divBdr>
        <w:top w:val="none" w:sz="0" w:space="0" w:color="auto"/>
        <w:left w:val="none" w:sz="0" w:space="0" w:color="auto"/>
        <w:bottom w:val="none" w:sz="0" w:space="0" w:color="auto"/>
        <w:right w:val="none" w:sz="0" w:space="0" w:color="auto"/>
      </w:divBdr>
    </w:div>
    <w:div w:id="1371958946">
      <w:bodyDiv w:val="1"/>
      <w:marLeft w:val="0"/>
      <w:marRight w:val="0"/>
      <w:marTop w:val="0"/>
      <w:marBottom w:val="0"/>
      <w:divBdr>
        <w:top w:val="none" w:sz="0" w:space="0" w:color="auto"/>
        <w:left w:val="none" w:sz="0" w:space="0" w:color="auto"/>
        <w:bottom w:val="none" w:sz="0" w:space="0" w:color="auto"/>
        <w:right w:val="none" w:sz="0" w:space="0" w:color="auto"/>
      </w:divBdr>
    </w:div>
    <w:div w:id="1371999483">
      <w:bodyDiv w:val="1"/>
      <w:marLeft w:val="0"/>
      <w:marRight w:val="0"/>
      <w:marTop w:val="0"/>
      <w:marBottom w:val="0"/>
      <w:divBdr>
        <w:top w:val="none" w:sz="0" w:space="0" w:color="auto"/>
        <w:left w:val="none" w:sz="0" w:space="0" w:color="auto"/>
        <w:bottom w:val="none" w:sz="0" w:space="0" w:color="auto"/>
        <w:right w:val="none" w:sz="0" w:space="0" w:color="auto"/>
      </w:divBdr>
    </w:div>
    <w:div w:id="1372068482">
      <w:bodyDiv w:val="1"/>
      <w:marLeft w:val="0"/>
      <w:marRight w:val="0"/>
      <w:marTop w:val="0"/>
      <w:marBottom w:val="0"/>
      <w:divBdr>
        <w:top w:val="none" w:sz="0" w:space="0" w:color="auto"/>
        <w:left w:val="none" w:sz="0" w:space="0" w:color="auto"/>
        <w:bottom w:val="none" w:sz="0" w:space="0" w:color="auto"/>
        <w:right w:val="none" w:sz="0" w:space="0" w:color="auto"/>
      </w:divBdr>
    </w:div>
    <w:div w:id="1372069336">
      <w:bodyDiv w:val="1"/>
      <w:marLeft w:val="0"/>
      <w:marRight w:val="0"/>
      <w:marTop w:val="0"/>
      <w:marBottom w:val="0"/>
      <w:divBdr>
        <w:top w:val="none" w:sz="0" w:space="0" w:color="auto"/>
        <w:left w:val="none" w:sz="0" w:space="0" w:color="auto"/>
        <w:bottom w:val="none" w:sz="0" w:space="0" w:color="auto"/>
        <w:right w:val="none" w:sz="0" w:space="0" w:color="auto"/>
      </w:divBdr>
    </w:div>
    <w:div w:id="1372069497">
      <w:bodyDiv w:val="1"/>
      <w:marLeft w:val="0"/>
      <w:marRight w:val="0"/>
      <w:marTop w:val="0"/>
      <w:marBottom w:val="0"/>
      <w:divBdr>
        <w:top w:val="none" w:sz="0" w:space="0" w:color="auto"/>
        <w:left w:val="none" w:sz="0" w:space="0" w:color="auto"/>
        <w:bottom w:val="none" w:sz="0" w:space="0" w:color="auto"/>
        <w:right w:val="none" w:sz="0" w:space="0" w:color="auto"/>
      </w:divBdr>
    </w:div>
    <w:div w:id="1372077885">
      <w:bodyDiv w:val="1"/>
      <w:marLeft w:val="0"/>
      <w:marRight w:val="0"/>
      <w:marTop w:val="0"/>
      <w:marBottom w:val="0"/>
      <w:divBdr>
        <w:top w:val="none" w:sz="0" w:space="0" w:color="auto"/>
        <w:left w:val="none" w:sz="0" w:space="0" w:color="auto"/>
        <w:bottom w:val="none" w:sz="0" w:space="0" w:color="auto"/>
        <w:right w:val="none" w:sz="0" w:space="0" w:color="auto"/>
      </w:divBdr>
    </w:div>
    <w:div w:id="1372148227">
      <w:bodyDiv w:val="1"/>
      <w:marLeft w:val="0"/>
      <w:marRight w:val="0"/>
      <w:marTop w:val="0"/>
      <w:marBottom w:val="0"/>
      <w:divBdr>
        <w:top w:val="none" w:sz="0" w:space="0" w:color="auto"/>
        <w:left w:val="none" w:sz="0" w:space="0" w:color="auto"/>
        <w:bottom w:val="none" w:sz="0" w:space="0" w:color="auto"/>
        <w:right w:val="none" w:sz="0" w:space="0" w:color="auto"/>
      </w:divBdr>
    </w:div>
    <w:div w:id="1372193220">
      <w:bodyDiv w:val="1"/>
      <w:marLeft w:val="0"/>
      <w:marRight w:val="0"/>
      <w:marTop w:val="0"/>
      <w:marBottom w:val="0"/>
      <w:divBdr>
        <w:top w:val="none" w:sz="0" w:space="0" w:color="auto"/>
        <w:left w:val="none" w:sz="0" w:space="0" w:color="auto"/>
        <w:bottom w:val="none" w:sz="0" w:space="0" w:color="auto"/>
        <w:right w:val="none" w:sz="0" w:space="0" w:color="auto"/>
      </w:divBdr>
    </w:div>
    <w:div w:id="1372268786">
      <w:bodyDiv w:val="1"/>
      <w:marLeft w:val="0"/>
      <w:marRight w:val="0"/>
      <w:marTop w:val="0"/>
      <w:marBottom w:val="0"/>
      <w:divBdr>
        <w:top w:val="none" w:sz="0" w:space="0" w:color="auto"/>
        <w:left w:val="none" w:sz="0" w:space="0" w:color="auto"/>
        <w:bottom w:val="none" w:sz="0" w:space="0" w:color="auto"/>
        <w:right w:val="none" w:sz="0" w:space="0" w:color="auto"/>
      </w:divBdr>
    </w:div>
    <w:div w:id="1372460560">
      <w:bodyDiv w:val="1"/>
      <w:marLeft w:val="0"/>
      <w:marRight w:val="0"/>
      <w:marTop w:val="0"/>
      <w:marBottom w:val="0"/>
      <w:divBdr>
        <w:top w:val="none" w:sz="0" w:space="0" w:color="auto"/>
        <w:left w:val="none" w:sz="0" w:space="0" w:color="auto"/>
        <w:bottom w:val="none" w:sz="0" w:space="0" w:color="auto"/>
        <w:right w:val="none" w:sz="0" w:space="0" w:color="auto"/>
      </w:divBdr>
    </w:div>
    <w:div w:id="1372539085">
      <w:bodyDiv w:val="1"/>
      <w:marLeft w:val="0"/>
      <w:marRight w:val="0"/>
      <w:marTop w:val="0"/>
      <w:marBottom w:val="0"/>
      <w:divBdr>
        <w:top w:val="none" w:sz="0" w:space="0" w:color="auto"/>
        <w:left w:val="none" w:sz="0" w:space="0" w:color="auto"/>
        <w:bottom w:val="none" w:sz="0" w:space="0" w:color="auto"/>
        <w:right w:val="none" w:sz="0" w:space="0" w:color="auto"/>
      </w:divBdr>
    </w:div>
    <w:div w:id="1372682963">
      <w:bodyDiv w:val="1"/>
      <w:marLeft w:val="0"/>
      <w:marRight w:val="0"/>
      <w:marTop w:val="0"/>
      <w:marBottom w:val="0"/>
      <w:divBdr>
        <w:top w:val="none" w:sz="0" w:space="0" w:color="auto"/>
        <w:left w:val="none" w:sz="0" w:space="0" w:color="auto"/>
        <w:bottom w:val="none" w:sz="0" w:space="0" w:color="auto"/>
        <w:right w:val="none" w:sz="0" w:space="0" w:color="auto"/>
      </w:divBdr>
    </w:div>
    <w:div w:id="1372683031">
      <w:bodyDiv w:val="1"/>
      <w:marLeft w:val="0"/>
      <w:marRight w:val="0"/>
      <w:marTop w:val="0"/>
      <w:marBottom w:val="0"/>
      <w:divBdr>
        <w:top w:val="none" w:sz="0" w:space="0" w:color="auto"/>
        <w:left w:val="none" w:sz="0" w:space="0" w:color="auto"/>
        <w:bottom w:val="none" w:sz="0" w:space="0" w:color="auto"/>
        <w:right w:val="none" w:sz="0" w:space="0" w:color="auto"/>
      </w:divBdr>
    </w:div>
    <w:div w:id="1372731849">
      <w:bodyDiv w:val="1"/>
      <w:marLeft w:val="0"/>
      <w:marRight w:val="0"/>
      <w:marTop w:val="0"/>
      <w:marBottom w:val="0"/>
      <w:divBdr>
        <w:top w:val="none" w:sz="0" w:space="0" w:color="auto"/>
        <w:left w:val="none" w:sz="0" w:space="0" w:color="auto"/>
        <w:bottom w:val="none" w:sz="0" w:space="0" w:color="auto"/>
        <w:right w:val="none" w:sz="0" w:space="0" w:color="auto"/>
      </w:divBdr>
    </w:div>
    <w:div w:id="1372732090">
      <w:bodyDiv w:val="1"/>
      <w:marLeft w:val="0"/>
      <w:marRight w:val="0"/>
      <w:marTop w:val="0"/>
      <w:marBottom w:val="0"/>
      <w:divBdr>
        <w:top w:val="none" w:sz="0" w:space="0" w:color="auto"/>
        <w:left w:val="none" w:sz="0" w:space="0" w:color="auto"/>
        <w:bottom w:val="none" w:sz="0" w:space="0" w:color="auto"/>
        <w:right w:val="none" w:sz="0" w:space="0" w:color="auto"/>
      </w:divBdr>
    </w:div>
    <w:div w:id="1372805902">
      <w:bodyDiv w:val="1"/>
      <w:marLeft w:val="0"/>
      <w:marRight w:val="0"/>
      <w:marTop w:val="0"/>
      <w:marBottom w:val="0"/>
      <w:divBdr>
        <w:top w:val="none" w:sz="0" w:space="0" w:color="auto"/>
        <w:left w:val="none" w:sz="0" w:space="0" w:color="auto"/>
        <w:bottom w:val="none" w:sz="0" w:space="0" w:color="auto"/>
        <w:right w:val="none" w:sz="0" w:space="0" w:color="auto"/>
      </w:divBdr>
    </w:div>
    <w:div w:id="1372848757">
      <w:bodyDiv w:val="1"/>
      <w:marLeft w:val="0"/>
      <w:marRight w:val="0"/>
      <w:marTop w:val="0"/>
      <w:marBottom w:val="0"/>
      <w:divBdr>
        <w:top w:val="none" w:sz="0" w:space="0" w:color="auto"/>
        <w:left w:val="none" w:sz="0" w:space="0" w:color="auto"/>
        <w:bottom w:val="none" w:sz="0" w:space="0" w:color="auto"/>
        <w:right w:val="none" w:sz="0" w:space="0" w:color="auto"/>
      </w:divBdr>
    </w:div>
    <w:div w:id="1372877120">
      <w:bodyDiv w:val="1"/>
      <w:marLeft w:val="0"/>
      <w:marRight w:val="0"/>
      <w:marTop w:val="0"/>
      <w:marBottom w:val="0"/>
      <w:divBdr>
        <w:top w:val="none" w:sz="0" w:space="0" w:color="auto"/>
        <w:left w:val="none" w:sz="0" w:space="0" w:color="auto"/>
        <w:bottom w:val="none" w:sz="0" w:space="0" w:color="auto"/>
        <w:right w:val="none" w:sz="0" w:space="0" w:color="auto"/>
      </w:divBdr>
    </w:div>
    <w:div w:id="1372878511">
      <w:bodyDiv w:val="1"/>
      <w:marLeft w:val="0"/>
      <w:marRight w:val="0"/>
      <w:marTop w:val="0"/>
      <w:marBottom w:val="0"/>
      <w:divBdr>
        <w:top w:val="none" w:sz="0" w:space="0" w:color="auto"/>
        <w:left w:val="none" w:sz="0" w:space="0" w:color="auto"/>
        <w:bottom w:val="none" w:sz="0" w:space="0" w:color="auto"/>
        <w:right w:val="none" w:sz="0" w:space="0" w:color="auto"/>
      </w:divBdr>
    </w:div>
    <w:div w:id="1372995405">
      <w:bodyDiv w:val="1"/>
      <w:marLeft w:val="0"/>
      <w:marRight w:val="0"/>
      <w:marTop w:val="0"/>
      <w:marBottom w:val="0"/>
      <w:divBdr>
        <w:top w:val="none" w:sz="0" w:space="0" w:color="auto"/>
        <w:left w:val="none" w:sz="0" w:space="0" w:color="auto"/>
        <w:bottom w:val="none" w:sz="0" w:space="0" w:color="auto"/>
        <w:right w:val="none" w:sz="0" w:space="0" w:color="auto"/>
      </w:divBdr>
    </w:div>
    <w:div w:id="1373000081">
      <w:bodyDiv w:val="1"/>
      <w:marLeft w:val="0"/>
      <w:marRight w:val="0"/>
      <w:marTop w:val="0"/>
      <w:marBottom w:val="0"/>
      <w:divBdr>
        <w:top w:val="none" w:sz="0" w:space="0" w:color="auto"/>
        <w:left w:val="none" w:sz="0" w:space="0" w:color="auto"/>
        <w:bottom w:val="none" w:sz="0" w:space="0" w:color="auto"/>
        <w:right w:val="none" w:sz="0" w:space="0" w:color="auto"/>
      </w:divBdr>
    </w:div>
    <w:div w:id="1373185591">
      <w:bodyDiv w:val="1"/>
      <w:marLeft w:val="0"/>
      <w:marRight w:val="0"/>
      <w:marTop w:val="0"/>
      <w:marBottom w:val="0"/>
      <w:divBdr>
        <w:top w:val="none" w:sz="0" w:space="0" w:color="auto"/>
        <w:left w:val="none" w:sz="0" w:space="0" w:color="auto"/>
        <w:bottom w:val="none" w:sz="0" w:space="0" w:color="auto"/>
        <w:right w:val="none" w:sz="0" w:space="0" w:color="auto"/>
      </w:divBdr>
    </w:div>
    <w:div w:id="1373185847">
      <w:bodyDiv w:val="1"/>
      <w:marLeft w:val="0"/>
      <w:marRight w:val="0"/>
      <w:marTop w:val="0"/>
      <w:marBottom w:val="0"/>
      <w:divBdr>
        <w:top w:val="none" w:sz="0" w:space="0" w:color="auto"/>
        <w:left w:val="none" w:sz="0" w:space="0" w:color="auto"/>
        <w:bottom w:val="none" w:sz="0" w:space="0" w:color="auto"/>
        <w:right w:val="none" w:sz="0" w:space="0" w:color="auto"/>
      </w:divBdr>
    </w:div>
    <w:div w:id="1373195022">
      <w:bodyDiv w:val="1"/>
      <w:marLeft w:val="0"/>
      <w:marRight w:val="0"/>
      <w:marTop w:val="0"/>
      <w:marBottom w:val="0"/>
      <w:divBdr>
        <w:top w:val="none" w:sz="0" w:space="0" w:color="auto"/>
        <w:left w:val="none" w:sz="0" w:space="0" w:color="auto"/>
        <w:bottom w:val="none" w:sz="0" w:space="0" w:color="auto"/>
        <w:right w:val="none" w:sz="0" w:space="0" w:color="auto"/>
      </w:divBdr>
    </w:div>
    <w:div w:id="1373262723">
      <w:bodyDiv w:val="1"/>
      <w:marLeft w:val="0"/>
      <w:marRight w:val="0"/>
      <w:marTop w:val="0"/>
      <w:marBottom w:val="0"/>
      <w:divBdr>
        <w:top w:val="none" w:sz="0" w:space="0" w:color="auto"/>
        <w:left w:val="none" w:sz="0" w:space="0" w:color="auto"/>
        <w:bottom w:val="none" w:sz="0" w:space="0" w:color="auto"/>
        <w:right w:val="none" w:sz="0" w:space="0" w:color="auto"/>
      </w:divBdr>
    </w:div>
    <w:div w:id="1373262982">
      <w:bodyDiv w:val="1"/>
      <w:marLeft w:val="0"/>
      <w:marRight w:val="0"/>
      <w:marTop w:val="0"/>
      <w:marBottom w:val="0"/>
      <w:divBdr>
        <w:top w:val="none" w:sz="0" w:space="0" w:color="auto"/>
        <w:left w:val="none" w:sz="0" w:space="0" w:color="auto"/>
        <w:bottom w:val="none" w:sz="0" w:space="0" w:color="auto"/>
        <w:right w:val="none" w:sz="0" w:space="0" w:color="auto"/>
      </w:divBdr>
    </w:div>
    <w:div w:id="1373380185">
      <w:bodyDiv w:val="1"/>
      <w:marLeft w:val="0"/>
      <w:marRight w:val="0"/>
      <w:marTop w:val="0"/>
      <w:marBottom w:val="0"/>
      <w:divBdr>
        <w:top w:val="none" w:sz="0" w:space="0" w:color="auto"/>
        <w:left w:val="none" w:sz="0" w:space="0" w:color="auto"/>
        <w:bottom w:val="none" w:sz="0" w:space="0" w:color="auto"/>
        <w:right w:val="none" w:sz="0" w:space="0" w:color="auto"/>
      </w:divBdr>
    </w:div>
    <w:div w:id="1373387486">
      <w:bodyDiv w:val="1"/>
      <w:marLeft w:val="0"/>
      <w:marRight w:val="0"/>
      <w:marTop w:val="0"/>
      <w:marBottom w:val="0"/>
      <w:divBdr>
        <w:top w:val="none" w:sz="0" w:space="0" w:color="auto"/>
        <w:left w:val="none" w:sz="0" w:space="0" w:color="auto"/>
        <w:bottom w:val="none" w:sz="0" w:space="0" w:color="auto"/>
        <w:right w:val="none" w:sz="0" w:space="0" w:color="auto"/>
      </w:divBdr>
    </w:div>
    <w:div w:id="1373456440">
      <w:bodyDiv w:val="1"/>
      <w:marLeft w:val="0"/>
      <w:marRight w:val="0"/>
      <w:marTop w:val="0"/>
      <w:marBottom w:val="0"/>
      <w:divBdr>
        <w:top w:val="none" w:sz="0" w:space="0" w:color="auto"/>
        <w:left w:val="none" w:sz="0" w:space="0" w:color="auto"/>
        <w:bottom w:val="none" w:sz="0" w:space="0" w:color="auto"/>
        <w:right w:val="none" w:sz="0" w:space="0" w:color="auto"/>
      </w:divBdr>
    </w:div>
    <w:div w:id="1373457294">
      <w:bodyDiv w:val="1"/>
      <w:marLeft w:val="0"/>
      <w:marRight w:val="0"/>
      <w:marTop w:val="0"/>
      <w:marBottom w:val="0"/>
      <w:divBdr>
        <w:top w:val="none" w:sz="0" w:space="0" w:color="auto"/>
        <w:left w:val="none" w:sz="0" w:space="0" w:color="auto"/>
        <w:bottom w:val="none" w:sz="0" w:space="0" w:color="auto"/>
        <w:right w:val="none" w:sz="0" w:space="0" w:color="auto"/>
      </w:divBdr>
    </w:div>
    <w:div w:id="1373529902">
      <w:bodyDiv w:val="1"/>
      <w:marLeft w:val="0"/>
      <w:marRight w:val="0"/>
      <w:marTop w:val="0"/>
      <w:marBottom w:val="0"/>
      <w:divBdr>
        <w:top w:val="none" w:sz="0" w:space="0" w:color="auto"/>
        <w:left w:val="none" w:sz="0" w:space="0" w:color="auto"/>
        <w:bottom w:val="none" w:sz="0" w:space="0" w:color="auto"/>
        <w:right w:val="none" w:sz="0" w:space="0" w:color="auto"/>
      </w:divBdr>
    </w:div>
    <w:div w:id="1373578192">
      <w:bodyDiv w:val="1"/>
      <w:marLeft w:val="0"/>
      <w:marRight w:val="0"/>
      <w:marTop w:val="0"/>
      <w:marBottom w:val="0"/>
      <w:divBdr>
        <w:top w:val="none" w:sz="0" w:space="0" w:color="auto"/>
        <w:left w:val="none" w:sz="0" w:space="0" w:color="auto"/>
        <w:bottom w:val="none" w:sz="0" w:space="0" w:color="auto"/>
        <w:right w:val="none" w:sz="0" w:space="0" w:color="auto"/>
      </w:divBdr>
    </w:div>
    <w:div w:id="1373650914">
      <w:bodyDiv w:val="1"/>
      <w:marLeft w:val="0"/>
      <w:marRight w:val="0"/>
      <w:marTop w:val="0"/>
      <w:marBottom w:val="0"/>
      <w:divBdr>
        <w:top w:val="none" w:sz="0" w:space="0" w:color="auto"/>
        <w:left w:val="none" w:sz="0" w:space="0" w:color="auto"/>
        <w:bottom w:val="none" w:sz="0" w:space="0" w:color="auto"/>
        <w:right w:val="none" w:sz="0" w:space="0" w:color="auto"/>
      </w:divBdr>
    </w:div>
    <w:div w:id="1373651168">
      <w:bodyDiv w:val="1"/>
      <w:marLeft w:val="0"/>
      <w:marRight w:val="0"/>
      <w:marTop w:val="0"/>
      <w:marBottom w:val="0"/>
      <w:divBdr>
        <w:top w:val="none" w:sz="0" w:space="0" w:color="auto"/>
        <w:left w:val="none" w:sz="0" w:space="0" w:color="auto"/>
        <w:bottom w:val="none" w:sz="0" w:space="0" w:color="auto"/>
        <w:right w:val="none" w:sz="0" w:space="0" w:color="auto"/>
      </w:divBdr>
    </w:div>
    <w:div w:id="1373843313">
      <w:bodyDiv w:val="1"/>
      <w:marLeft w:val="0"/>
      <w:marRight w:val="0"/>
      <w:marTop w:val="0"/>
      <w:marBottom w:val="0"/>
      <w:divBdr>
        <w:top w:val="none" w:sz="0" w:space="0" w:color="auto"/>
        <w:left w:val="none" w:sz="0" w:space="0" w:color="auto"/>
        <w:bottom w:val="none" w:sz="0" w:space="0" w:color="auto"/>
        <w:right w:val="none" w:sz="0" w:space="0" w:color="auto"/>
      </w:divBdr>
    </w:div>
    <w:div w:id="1374034760">
      <w:bodyDiv w:val="1"/>
      <w:marLeft w:val="0"/>
      <w:marRight w:val="0"/>
      <w:marTop w:val="0"/>
      <w:marBottom w:val="0"/>
      <w:divBdr>
        <w:top w:val="none" w:sz="0" w:space="0" w:color="auto"/>
        <w:left w:val="none" w:sz="0" w:space="0" w:color="auto"/>
        <w:bottom w:val="none" w:sz="0" w:space="0" w:color="auto"/>
        <w:right w:val="none" w:sz="0" w:space="0" w:color="auto"/>
      </w:divBdr>
    </w:div>
    <w:div w:id="1374110667">
      <w:bodyDiv w:val="1"/>
      <w:marLeft w:val="0"/>
      <w:marRight w:val="0"/>
      <w:marTop w:val="0"/>
      <w:marBottom w:val="0"/>
      <w:divBdr>
        <w:top w:val="none" w:sz="0" w:space="0" w:color="auto"/>
        <w:left w:val="none" w:sz="0" w:space="0" w:color="auto"/>
        <w:bottom w:val="none" w:sz="0" w:space="0" w:color="auto"/>
        <w:right w:val="none" w:sz="0" w:space="0" w:color="auto"/>
      </w:divBdr>
    </w:div>
    <w:div w:id="1374113185">
      <w:bodyDiv w:val="1"/>
      <w:marLeft w:val="0"/>
      <w:marRight w:val="0"/>
      <w:marTop w:val="0"/>
      <w:marBottom w:val="0"/>
      <w:divBdr>
        <w:top w:val="none" w:sz="0" w:space="0" w:color="auto"/>
        <w:left w:val="none" w:sz="0" w:space="0" w:color="auto"/>
        <w:bottom w:val="none" w:sz="0" w:space="0" w:color="auto"/>
        <w:right w:val="none" w:sz="0" w:space="0" w:color="auto"/>
      </w:divBdr>
    </w:div>
    <w:div w:id="1374160449">
      <w:bodyDiv w:val="1"/>
      <w:marLeft w:val="0"/>
      <w:marRight w:val="0"/>
      <w:marTop w:val="0"/>
      <w:marBottom w:val="0"/>
      <w:divBdr>
        <w:top w:val="none" w:sz="0" w:space="0" w:color="auto"/>
        <w:left w:val="none" w:sz="0" w:space="0" w:color="auto"/>
        <w:bottom w:val="none" w:sz="0" w:space="0" w:color="auto"/>
        <w:right w:val="none" w:sz="0" w:space="0" w:color="auto"/>
      </w:divBdr>
    </w:div>
    <w:div w:id="1374305307">
      <w:bodyDiv w:val="1"/>
      <w:marLeft w:val="0"/>
      <w:marRight w:val="0"/>
      <w:marTop w:val="0"/>
      <w:marBottom w:val="0"/>
      <w:divBdr>
        <w:top w:val="none" w:sz="0" w:space="0" w:color="auto"/>
        <w:left w:val="none" w:sz="0" w:space="0" w:color="auto"/>
        <w:bottom w:val="none" w:sz="0" w:space="0" w:color="auto"/>
        <w:right w:val="none" w:sz="0" w:space="0" w:color="auto"/>
      </w:divBdr>
    </w:div>
    <w:div w:id="1374307505">
      <w:bodyDiv w:val="1"/>
      <w:marLeft w:val="0"/>
      <w:marRight w:val="0"/>
      <w:marTop w:val="0"/>
      <w:marBottom w:val="0"/>
      <w:divBdr>
        <w:top w:val="none" w:sz="0" w:space="0" w:color="auto"/>
        <w:left w:val="none" w:sz="0" w:space="0" w:color="auto"/>
        <w:bottom w:val="none" w:sz="0" w:space="0" w:color="auto"/>
        <w:right w:val="none" w:sz="0" w:space="0" w:color="auto"/>
      </w:divBdr>
    </w:div>
    <w:div w:id="1374308552">
      <w:bodyDiv w:val="1"/>
      <w:marLeft w:val="0"/>
      <w:marRight w:val="0"/>
      <w:marTop w:val="0"/>
      <w:marBottom w:val="0"/>
      <w:divBdr>
        <w:top w:val="none" w:sz="0" w:space="0" w:color="auto"/>
        <w:left w:val="none" w:sz="0" w:space="0" w:color="auto"/>
        <w:bottom w:val="none" w:sz="0" w:space="0" w:color="auto"/>
        <w:right w:val="none" w:sz="0" w:space="0" w:color="auto"/>
      </w:divBdr>
    </w:div>
    <w:div w:id="1374575168">
      <w:bodyDiv w:val="1"/>
      <w:marLeft w:val="0"/>
      <w:marRight w:val="0"/>
      <w:marTop w:val="0"/>
      <w:marBottom w:val="0"/>
      <w:divBdr>
        <w:top w:val="none" w:sz="0" w:space="0" w:color="auto"/>
        <w:left w:val="none" w:sz="0" w:space="0" w:color="auto"/>
        <w:bottom w:val="none" w:sz="0" w:space="0" w:color="auto"/>
        <w:right w:val="none" w:sz="0" w:space="0" w:color="auto"/>
      </w:divBdr>
    </w:div>
    <w:div w:id="1374691770">
      <w:bodyDiv w:val="1"/>
      <w:marLeft w:val="0"/>
      <w:marRight w:val="0"/>
      <w:marTop w:val="0"/>
      <w:marBottom w:val="0"/>
      <w:divBdr>
        <w:top w:val="none" w:sz="0" w:space="0" w:color="auto"/>
        <w:left w:val="none" w:sz="0" w:space="0" w:color="auto"/>
        <w:bottom w:val="none" w:sz="0" w:space="0" w:color="auto"/>
        <w:right w:val="none" w:sz="0" w:space="0" w:color="auto"/>
      </w:divBdr>
    </w:div>
    <w:div w:id="1374692232">
      <w:bodyDiv w:val="1"/>
      <w:marLeft w:val="0"/>
      <w:marRight w:val="0"/>
      <w:marTop w:val="0"/>
      <w:marBottom w:val="0"/>
      <w:divBdr>
        <w:top w:val="none" w:sz="0" w:space="0" w:color="auto"/>
        <w:left w:val="none" w:sz="0" w:space="0" w:color="auto"/>
        <w:bottom w:val="none" w:sz="0" w:space="0" w:color="auto"/>
        <w:right w:val="none" w:sz="0" w:space="0" w:color="auto"/>
      </w:divBdr>
    </w:div>
    <w:div w:id="1374693492">
      <w:bodyDiv w:val="1"/>
      <w:marLeft w:val="0"/>
      <w:marRight w:val="0"/>
      <w:marTop w:val="0"/>
      <w:marBottom w:val="0"/>
      <w:divBdr>
        <w:top w:val="none" w:sz="0" w:space="0" w:color="auto"/>
        <w:left w:val="none" w:sz="0" w:space="0" w:color="auto"/>
        <w:bottom w:val="none" w:sz="0" w:space="0" w:color="auto"/>
        <w:right w:val="none" w:sz="0" w:space="0" w:color="auto"/>
      </w:divBdr>
    </w:div>
    <w:div w:id="1374770203">
      <w:bodyDiv w:val="1"/>
      <w:marLeft w:val="0"/>
      <w:marRight w:val="0"/>
      <w:marTop w:val="0"/>
      <w:marBottom w:val="0"/>
      <w:divBdr>
        <w:top w:val="none" w:sz="0" w:space="0" w:color="auto"/>
        <w:left w:val="none" w:sz="0" w:space="0" w:color="auto"/>
        <w:bottom w:val="none" w:sz="0" w:space="0" w:color="auto"/>
        <w:right w:val="none" w:sz="0" w:space="0" w:color="auto"/>
      </w:divBdr>
    </w:div>
    <w:div w:id="1374814926">
      <w:bodyDiv w:val="1"/>
      <w:marLeft w:val="0"/>
      <w:marRight w:val="0"/>
      <w:marTop w:val="0"/>
      <w:marBottom w:val="0"/>
      <w:divBdr>
        <w:top w:val="none" w:sz="0" w:space="0" w:color="auto"/>
        <w:left w:val="none" w:sz="0" w:space="0" w:color="auto"/>
        <w:bottom w:val="none" w:sz="0" w:space="0" w:color="auto"/>
        <w:right w:val="none" w:sz="0" w:space="0" w:color="auto"/>
      </w:divBdr>
    </w:div>
    <w:div w:id="1374885378">
      <w:bodyDiv w:val="1"/>
      <w:marLeft w:val="0"/>
      <w:marRight w:val="0"/>
      <w:marTop w:val="0"/>
      <w:marBottom w:val="0"/>
      <w:divBdr>
        <w:top w:val="none" w:sz="0" w:space="0" w:color="auto"/>
        <w:left w:val="none" w:sz="0" w:space="0" w:color="auto"/>
        <w:bottom w:val="none" w:sz="0" w:space="0" w:color="auto"/>
        <w:right w:val="none" w:sz="0" w:space="0" w:color="auto"/>
      </w:divBdr>
    </w:div>
    <w:div w:id="1374892124">
      <w:bodyDiv w:val="1"/>
      <w:marLeft w:val="0"/>
      <w:marRight w:val="0"/>
      <w:marTop w:val="0"/>
      <w:marBottom w:val="0"/>
      <w:divBdr>
        <w:top w:val="none" w:sz="0" w:space="0" w:color="auto"/>
        <w:left w:val="none" w:sz="0" w:space="0" w:color="auto"/>
        <w:bottom w:val="none" w:sz="0" w:space="0" w:color="auto"/>
        <w:right w:val="none" w:sz="0" w:space="0" w:color="auto"/>
      </w:divBdr>
    </w:div>
    <w:div w:id="1374967548">
      <w:bodyDiv w:val="1"/>
      <w:marLeft w:val="0"/>
      <w:marRight w:val="0"/>
      <w:marTop w:val="0"/>
      <w:marBottom w:val="0"/>
      <w:divBdr>
        <w:top w:val="none" w:sz="0" w:space="0" w:color="auto"/>
        <w:left w:val="none" w:sz="0" w:space="0" w:color="auto"/>
        <w:bottom w:val="none" w:sz="0" w:space="0" w:color="auto"/>
        <w:right w:val="none" w:sz="0" w:space="0" w:color="auto"/>
      </w:divBdr>
    </w:div>
    <w:div w:id="1375080168">
      <w:bodyDiv w:val="1"/>
      <w:marLeft w:val="0"/>
      <w:marRight w:val="0"/>
      <w:marTop w:val="0"/>
      <w:marBottom w:val="0"/>
      <w:divBdr>
        <w:top w:val="none" w:sz="0" w:space="0" w:color="auto"/>
        <w:left w:val="none" w:sz="0" w:space="0" w:color="auto"/>
        <w:bottom w:val="none" w:sz="0" w:space="0" w:color="auto"/>
        <w:right w:val="none" w:sz="0" w:space="0" w:color="auto"/>
      </w:divBdr>
    </w:div>
    <w:div w:id="1375080954">
      <w:bodyDiv w:val="1"/>
      <w:marLeft w:val="0"/>
      <w:marRight w:val="0"/>
      <w:marTop w:val="0"/>
      <w:marBottom w:val="0"/>
      <w:divBdr>
        <w:top w:val="none" w:sz="0" w:space="0" w:color="auto"/>
        <w:left w:val="none" w:sz="0" w:space="0" w:color="auto"/>
        <w:bottom w:val="none" w:sz="0" w:space="0" w:color="auto"/>
        <w:right w:val="none" w:sz="0" w:space="0" w:color="auto"/>
      </w:divBdr>
    </w:div>
    <w:div w:id="1375083663">
      <w:bodyDiv w:val="1"/>
      <w:marLeft w:val="0"/>
      <w:marRight w:val="0"/>
      <w:marTop w:val="0"/>
      <w:marBottom w:val="0"/>
      <w:divBdr>
        <w:top w:val="none" w:sz="0" w:space="0" w:color="auto"/>
        <w:left w:val="none" w:sz="0" w:space="0" w:color="auto"/>
        <w:bottom w:val="none" w:sz="0" w:space="0" w:color="auto"/>
        <w:right w:val="none" w:sz="0" w:space="0" w:color="auto"/>
      </w:divBdr>
    </w:div>
    <w:div w:id="1375228144">
      <w:bodyDiv w:val="1"/>
      <w:marLeft w:val="0"/>
      <w:marRight w:val="0"/>
      <w:marTop w:val="0"/>
      <w:marBottom w:val="0"/>
      <w:divBdr>
        <w:top w:val="none" w:sz="0" w:space="0" w:color="auto"/>
        <w:left w:val="none" w:sz="0" w:space="0" w:color="auto"/>
        <w:bottom w:val="none" w:sz="0" w:space="0" w:color="auto"/>
        <w:right w:val="none" w:sz="0" w:space="0" w:color="auto"/>
      </w:divBdr>
    </w:div>
    <w:div w:id="1375230827">
      <w:bodyDiv w:val="1"/>
      <w:marLeft w:val="0"/>
      <w:marRight w:val="0"/>
      <w:marTop w:val="0"/>
      <w:marBottom w:val="0"/>
      <w:divBdr>
        <w:top w:val="none" w:sz="0" w:space="0" w:color="auto"/>
        <w:left w:val="none" w:sz="0" w:space="0" w:color="auto"/>
        <w:bottom w:val="none" w:sz="0" w:space="0" w:color="auto"/>
        <w:right w:val="none" w:sz="0" w:space="0" w:color="auto"/>
      </w:divBdr>
    </w:div>
    <w:div w:id="1375348341">
      <w:bodyDiv w:val="1"/>
      <w:marLeft w:val="0"/>
      <w:marRight w:val="0"/>
      <w:marTop w:val="0"/>
      <w:marBottom w:val="0"/>
      <w:divBdr>
        <w:top w:val="none" w:sz="0" w:space="0" w:color="auto"/>
        <w:left w:val="none" w:sz="0" w:space="0" w:color="auto"/>
        <w:bottom w:val="none" w:sz="0" w:space="0" w:color="auto"/>
        <w:right w:val="none" w:sz="0" w:space="0" w:color="auto"/>
      </w:divBdr>
    </w:div>
    <w:div w:id="1375353247">
      <w:bodyDiv w:val="1"/>
      <w:marLeft w:val="0"/>
      <w:marRight w:val="0"/>
      <w:marTop w:val="0"/>
      <w:marBottom w:val="0"/>
      <w:divBdr>
        <w:top w:val="none" w:sz="0" w:space="0" w:color="auto"/>
        <w:left w:val="none" w:sz="0" w:space="0" w:color="auto"/>
        <w:bottom w:val="none" w:sz="0" w:space="0" w:color="auto"/>
        <w:right w:val="none" w:sz="0" w:space="0" w:color="auto"/>
      </w:divBdr>
    </w:div>
    <w:div w:id="1375428355">
      <w:bodyDiv w:val="1"/>
      <w:marLeft w:val="0"/>
      <w:marRight w:val="0"/>
      <w:marTop w:val="0"/>
      <w:marBottom w:val="0"/>
      <w:divBdr>
        <w:top w:val="none" w:sz="0" w:space="0" w:color="auto"/>
        <w:left w:val="none" w:sz="0" w:space="0" w:color="auto"/>
        <w:bottom w:val="none" w:sz="0" w:space="0" w:color="auto"/>
        <w:right w:val="none" w:sz="0" w:space="0" w:color="auto"/>
      </w:divBdr>
    </w:div>
    <w:div w:id="1375429655">
      <w:bodyDiv w:val="1"/>
      <w:marLeft w:val="0"/>
      <w:marRight w:val="0"/>
      <w:marTop w:val="0"/>
      <w:marBottom w:val="0"/>
      <w:divBdr>
        <w:top w:val="none" w:sz="0" w:space="0" w:color="auto"/>
        <w:left w:val="none" w:sz="0" w:space="0" w:color="auto"/>
        <w:bottom w:val="none" w:sz="0" w:space="0" w:color="auto"/>
        <w:right w:val="none" w:sz="0" w:space="0" w:color="auto"/>
      </w:divBdr>
    </w:div>
    <w:div w:id="1375538901">
      <w:bodyDiv w:val="1"/>
      <w:marLeft w:val="0"/>
      <w:marRight w:val="0"/>
      <w:marTop w:val="0"/>
      <w:marBottom w:val="0"/>
      <w:divBdr>
        <w:top w:val="none" w:sz="0" w:space="0" w:color="auto"/>
        <w:left w:val="none" w:sz="0" w:space="0" w:color="auto"/>
        <w:bottom w:val="none" w:sz="0" w:space="0" w:color="auto"/>
        <w:right w:val="none" w:sz="0" w:space="0" w:color="auto"/>
      </w:divBdr>
    </w:div>
    <w:div w:id="1375616553">
      <w:bodyDiv w:val="1"/>
      <w:marLeft w:val="0"/>
      <w:marRight w:val="0"/>
      <w:marTop w:val="0"/>
      <w:marBottom w:val="0"/>
      <w:divBdr>
        <w:top w:val="none" w:sz="0" w:space="0" w:color="auto"/>
        <w:left w:val="none" w:sz="0" w:space="0" w:color="auto"/>
        <w:bottom w:val="none" w:sz="0" w:space="0" w:color="auto"/>
        <w:right w:val="none" w:sz="0" w:space="0" w:color="auto"/>
      </w:divBdr>
    </w:div>
    <w:div w:id="1375616920">
      <w:bodyDiv w:val="1"/>
      <w:marLeft w:val="0"/>
      <w:marRight w:val="0"/>
      <w:marTop w:val="0"/>
      <w:marBottom w:val="0"/>
      <w:divBdr>
        <w:top w:val="none" w:sz="0" w:space="0" w:color="auto"/>
        <w:left w:val="none" w:sz="0" w:space="0" w:color="auto"/>
        <w:bottom w:val="none" w:sz="0" w:space="0" w:color="auto"/>
        <w:right w:val="none" w:sz="0" w:space="0" w:color="auto"/>
      </w:divBdr>
    </w:div>
    <w:div w:id="1375622175">
      <w:bodyDiv w:val="1"/>
      <w:marLeft w:val="0"/>
      <w:marRight w:val="0"/>
      <w:marTop w:val="0"/>
      <w:marBottom w:val="0"/>
      <w:divBdr>
        <w:top w:val="none" w:sz="0" w:space="0" w:color="auto"/>
        <w:left w:val="none" w:sz="0" w:space="0" w:color="auto"/>
        <w:bottom w:val="none" w:sz="0" w:space="0" w:color="auto"/>
        <w:right w:val="none" w:sz="0" w:space="0" w:color="auto"/>
      </w:divBdr>
    </w:div>
    <w:div w:id="1375692999">
      <w:bodyDiv w:val="1"/>
      <w:marLeft w:val="0"/>
      <w:marRight w:val="0"/>
      <w:marTop w:val="0"/>
      <w:marBottom w:val="0"/>
      <w:divBdr>
        <w:top w:val="none" w:sz="0" w:space="0" w:color="auto"/>
        <w:left w:val="none" w:sz="0" w:space="0" w:color="auto"/>
        <w:bottom w:val="none" w:sz="0" w:space="0" w:color="auto"/>
        <w:right w:val="none" w:sz="0" w:space="0" w:color="auto"/>
      </w:divBdr>
    </w:div>
    <w:div w:id="1375740049">
      <w:bodyDiv w:val="1"/>
      <w:marLeft w:val="0"/>
      <w:marRight w:val="0"/>
      <w:marTop w:val="0"/>
      <w:marBottom w:val="0"/>
      <w:divBdr>
        <w:top w:val="none" w:sz="0" w:space="0" w:color="auto"/>
        <w:left w:val="none" w:sz="0" w:space="0" w:color="auto"/>
        <w:bottom w:val="none" w:sz="0" w:space="0" w:color="auto"/>
        <w:right w:val="none" w:sz="0" w:space="0" w:color="auto"/>
      </w:divBdr>
    </w:div>
    <w:div w:id="1375809652">
      <w:bodyDiv w:val="1"/>
      <w:marLeft w:val="0"/>
      <w:marRight w:val="0"/>
      <w:marTop w:val="0"/>
      <w:marBottom w:val="0"/>
      <w:divBdr>
        <w:top w:val="none" w:sz="0" w:space="0" w:color="auto"/>
        <w:left w:val="none" w:sz="0" w:space="0" w:color="auto"/>
        <w:bottom w:val="none" w:sz="0" w:space="0" w:color="auto"/>
        <w:right w:val="none" w:sz="0" w:space="0" w:color="auto"/>
      </w:divBdr>
    </w:div>
    <w:div w:id="1375812728">
      <w:bodyDiv w:val="1"/>
      <w:marLeft w:val="0"/>
      <w:marRight w:val="0"/>
      <w:marTop w:val="0"/>
      <w:marBottom w:val="0"/>
      <w:divBdr>
        <w:top w:val="none" w:sz="0" w:space="0" w:color="auto"/>
        <w:left w:val="none" w:sz="0" w:space="0" w:color="auto"/>
        <w:bottom w:val="none" w:sz="0" w:space="0" w:color="auto"/>
        <w:right w:val="none" w:sz="0" w:space="0" w:color="auto"/>
      </w:divBdr>
    </w:div>
    <w:div w:id="1375889721">
      <w:bodyDiv w:val="1"/>
      <w:marLeft w:val="0"/>
      <w:marRight w:val="0"/>
      <w:marTop w:val="0"/>
      <w:marBottom w:val="0"/>
      <w:divBdr>
        <w:top w:val="none" w:sz="0" w:space="0" w:color="auto"/>
        <w:left w:val="none" w:sz="0" w:space="0" w:color="auto"/>
        <w:bottom w:val="none" w:sz="0" w:space="0" w:color="auto"/>
        <w:right w:val="none" w:sz="0" w:space="0" w:color="auto"/>
      </w:divBdr>
    </w:div>
    <w:div w:id="1375929232">
      <w:bodyDiv w:val="1"/>
      <w:marLeft w:val="0"/>
      <w:marRight w:val="0"/>
      <w:marTop w:val="0"/>
      <w:marBottom w:val="0"/>
      <w:divBdr>
        <w:top w:val="none" w:sz="0" w:space="0" w:color="auto"/>
        <w:left w:val="none" w:sz="0" w:space="0" w:color="auto"/>
        <w:bottom w:val="none" w:sz="0" w:space="0" w:color="auto"/>
        <w:right w:val="none" w:sz="0" w:space="0" w:color="auto"/>
      </w:divBdr>
    </w:div>
    <w:div w:id="1375957359">
      <w:bodyDiv w:val="1"/>
      <w:marLeft w:val="0"/>
      <w:marRight w:val="0"/>
      <w:marTop w:val="0"/>
      <w:marBottom w:val="0"/>
      <w:divBdr>
        <w:top w:val="none" w:sz="0" w:space="0" w:color="auto"/>
        <w:left w:val="none" w:sz="0" w:space="0" w:color="auto"/>
        <w:bottom w:val="none" w:sz="0" w:space="0" w:color="auto"/>
        <w:right w:val="none" w:sz="0" w:space="0" w:color="auto"/>
      </w:divBdr>
    </w:div>
    <w:div w:id="1375957630">
      <w:bodyDiv w:val="1"/>
      <w:marLeft w:val="0"/>
      <w:marRight w:val="0"/>
      <w:marTop w:val="0"/>
      <w:marBottom w:val="0"/>
      <w:divBdr>
        <w:top w:val="none" w:sz="0" w:space="0" w:color="auto"/>
        <w:left w:val="none" w:sz="0" w:space="0" w:color="auto"/>
        <w:bottom w:val="none" w:sz="0" w:space="0" w:color="auto"/>
        <w:right w:val="none" w:sz="0" w:space="0" w:color="auto"/>
      </w:divBdr>
    </w:div>
    <w:div w:id="1376077400">
      <w:bodyDiv w:val="1"/>
      <w:marLeft w:val="0"/>
      <w:marRight w:val="0"/>
      <w:marTop w:val="0"/>
      <w:marBottom w:val="0"/>
      <w:divBdr>
        <w:top w:val="none" w:sz="0" w:space="0" w:color="auto"/>
        <w:left w:val="none" w:sz="0" w:space="0" w:color="auto"/>
        <w:bottom w:val="none" w:sz="0" w:space="0" w:color="auto"/>
        <w:right w:val="none" w:sz="0" w:space="0" w:color="auto"/>
      </w:divBdr>
    </w:div>
    <w:div w:id="1376077417">
      <w:bodyDiv w:val="1"/>
      <w:marLeft w:val="0"/>
      <w:marRight w:val="0"/>
      <w:marTop w:val="0"/>
      <w:marBottom w:val="0"/>
      <w:divBdr>
        <w:top w:val="none" w:sz="0" w:space="0" w:color="auto"/>
        <w:left w:val="none" w:sz="0" w:space="0" w:color="auto"/>
        <w:bottom w:val="none" w:sz="0" w:space="0" w:color="auto"/>
        <w:right w:val="none" w:sz="0" w:space="0" w:color="auto"/>
      </w:divBdr>
    </w:div>
    <w:div w:id="1376127369">
      <w:bodyDiv w:val="1"/>
      <w:marLeft w:val="0"/>
      <w:marRight w:val="0"/>
      <w:marTop w:val="0"/>
      <w:marBottom w:val="0"/>
      <w:divBdr>
        <w:top w:val="none" w:sz="0" w:space="0" w:color="auto"/>
        <w:left w:val="none" w:sz="0" w:space="0" w:color="auto"/>
        <w:bottom w:val="none" w:sz="0" w:space="0" w:color="auto"/>
        <w:right w:val="none" w:sz="0" w:space="0" w:color="auto"/>
      </w:divBdr>
    </w:div>
    <w:div w:id="1376154107">
      <w:bodyDiv w:val="1"/>
      <w:marLeft w:val="0"/>
      <w:marRight w:val="0"/>
      <w:marTop w:val="0"/>
      <w:marBottom w:val="0"/>
      <w:divBdr>
        <w:top w:val="none" w:sz="0" w:space="0" w:color="auto"/>
        <w:left w:val="none" w:sz="0" w:space="0" w:color="auto"/>
        <w:bottom w:val="none" w:sz="0" w:space="0" w:color="auto"/>
        <w:right w:val="none" w:sz="0" w:space="0" w:color="auto"/>
      </w:divBdr>
    </w:div>
    <w:div w:id="1376350022">
      <w:bodyDiv w:val="1"/>
      <w:marLeft w:val="0"/>
      <w:marRight w:val="0"/>
      <w:marTop w:val="0"/>
      <w:marBottom w:val="0"/>
      <w:divBdr>
        <w:top w:val="none" w:sz="0" w:space="0" w:color="auto"/>
        <w:left w:val="none" w:sz="0" w:space="0" w:color="auto"/>
        <w:bottom w:val="none" w:sz="0" w:space="0" w:color="auto"/>
        <w:right w:val="none" w:sz="0" w:space="0" w:color="auto"/>
      </w:divBdr>
    </w:div>
    <w:div w:id="1376389564">
      <w:bodyDiv w:val="1"/>
      <w:marLeft w:val="0"/>
      <w:marRight w:val="0"/>
      <w:marTop w:val="0"/>
      <w:marBottom w:val="0"/>
      <w:divBdr>
        <w:top w:val="none" w:sz="0" w:space="0" w:color="auto"/>
        <w:left w:val="none" w:sz="0" w:space="0" w:color="auto"/>
        <w:bottom w:val="none" w:sz="0" w:space="0" w:color="auto"/>
        <w:right w:val="none" w:sz="0" w:space="0" w:color="auto"/>
      </w:divBdr>
    </w:div>
    <w:div w:id="1376389804">
      <w:bodyDiv w:val="1"/>
      <w:marLeft w:val="0"/>
      <w:marRight w:val="0"/>
      <w:marTop w:val="0"/>
      <w:marBottom w:val="0"/>
      <w:divBdr>
        <w:top w:val="none" w:sz="0" w:space="0" w:color="auto"/>
        <w:left w:val="none" w:sz="0" w:space="0" w:color="auto"/>
        <w:bottom w:val="none" w:sz="0" w:space="0" w:color="auto"/>
        <w:right w:val="none" w:sz="0" w:space="0" w:color="auto"/>
      </w:divBdr>
    </w:div>
    <w:div w:id="1376471236">
      <w:bodyDiv w:val="1"/>
      <w:marLeft w:val="0"/>
      <w:marRight w:val="0"/>
      <w:marTop w:val="0"/>
      <w:marBottom w:val="0"/>
      <w:divBdr>
        <w:top w:val="none" w:sz="0" w:space="0" w:color="auto"/>
        <w:left w:val="none" w:sz="0" w:space="0" w:color="auto"/>
        <w:bottom w:val="none" w:sz="0" w:space="0" w:color="auto"/>
        <w:right w:val="none" w:sz="0" w:space="0" w:color="auto"/>
      </w:divBdr>
    </w:div>
    <w:div w:id="1376471532">
      <w:bodyDiv w:val="1"/>
      <w:marLeft w:val="0"/>
      <w:marRight w:val="0"/>
      <w:marTop w:val="0"/>
      <w:marBottom w:val="0"/>
      <w:divBdr>
        <w:top w:val="none" w:sz="0" w:space="0" w:color="auto"/>
        <w:left w:val="none" w:sz="0" w:space="0" w:color="auto"/>
        <w:bottom w:val="none" w:sz="0" w:space="0" w:color="auto"/>
        <w:right w:val="none" w:sz="0" w:space="0" w:color="auto"/>
      </w:divBdr>
    </w:div>
    <w:div w:id="1376587193">
      <w:bodyDiv w:val="1"/>
      <w:marLeft w:val="0"/>
      <w:marRight w:val="0"/>
      <w:marTop w:val="0"/>
      <w:marBottom w:val="0"/>
      <w:divBdr>
        <w:top w:val="none" w:sz="0" w:space="0" w:color="auto"/>
        <w:left w:val="none" w:sz="0" w:space="0" w:color="auto"/>
        <w:bottom w:val="none" w:sz="0" w:space="0" w:color="auto"/>
        <w:right w:val="none" w:sz="0" w:space="0" w:color="auto"/>
      </w:divBdr>
    </w:div>
    <w:div w:id="1376613088">
      <w:bodyDiv w:val="1"/>
      <w:marLeft w:val="0"/>
      <w:marRight w:val="0"/>
      <w:marTop w:val="0"/>
      <w:marBottom w:val="0"/>
      <w:divBdr>
        <w:top w:val="none" w:sz="0" w:space="0" w:color="auto"/>
        <w:left w:val="none" w:sz="0" w:space="0" w:color="auto"/>
        <w:bottom w:val="none" w:sz="0" w:space="0" w:color="auto"/>
        <w:right w:val="none" w:sz="0" w:space="0" w:color="auto"/>
      </w:divBdr>
    </w:div>
    <w:div w:id="1376660855">
      <w:bodyDiv w:val="1"/>
      <w:marLeft w:val="0"/>
      <w:marRight w:val="0"/>
      <w:marTop w:val="0"/>
      <w:marBottom w:val="0"/>
      <w:divBdr>
        <w:top w:val="none" w:sz="0" w:space="0" w:color="auto"/>
        <w:left w:val="none" w:sz="0" w:space="0" w:color="auto"/>
        <w:bottom w:val="none" w:sz="0" w:space="0" w:color="auto"/>
        <w:right w:val="none" w:sz="0" w:space="0" w:color="auto"/>
      </w:divBdr>
    </w:div>
    <w:div w:id="1376662386">
      <w:bodyDiv w:val="1"/>
      <w:marLeft w:val="0"/>
      <w:marRight w:val="0"/>
      <w:marTop w:val="0"/>
      <w:marBottom w:val="0"/>
      <w:divBdr>
        <w:top w:val="none" w:sz="0" w:space="0" w:color="auto"/>
        <w:left w:val="none" w:sz="0" w:space="0" w:color="auto"/>
        <w:bottom w:val="none" w:sz="0" w:space="0" w:color="auto"/>
        <w:right w:val="none" w:sz="0" w:space="0" w:color="auto"/>
      </w:divBdr>
    </w:div>
    <w:div w:id="1377004798">
      <w:bodyDiv w:val="1"/>
      <w:marLeft w:val="0"/>
      <w:marRight w:val="0"/>
      <w:marTop w:val="0"/>
      <w:marBottom w:val="0"/>
      <w:divBdr>
        <w:top w:val="none" w:sz="0" w:space="0" w:color="auto"/>
        <w:left w:val="none" w:sz="0" w:space="0" w:color="auto"/>
        <w:bottom w:val="none" w:sz="0" w:space="0" w:color="auto"/>
        <w:right w:val="none" w:sz="0" w:space="0" w:color="auto"/>
      </w:divBdr>
    </w:div>
    <w:div w:id="1377008099">
      <w:bodyDiv w:val="1"/>
      <w:marLeft w:val="0"/>
      <w:marRight w:val="0"/>
      <w:marTop w:val="0"/>
      <w:marBottom w:val="0"/>
      <w:divBdr>
        <w:top w:val="none" w:sz="0" w:space="0" w:color="auto"/>
        <w:left w:val="none" w:sz="0" w:space="0" w:color="auto"/>
        <w:bottom w:val="none" w:sz="0" w:space="0" w:color="auto"/>
        <w:right w:val="none" w:sz="0" w:space="0" w:color="auto"/>
      </w:divBdr>
    </w:div>
    <w:div w:id="1377050030">
      <w:bodyDiv w:val="1"/>
      <w:marLeft w:val="0"/>
      <w:marRight w:val="0"/>
      <w:marTop w:val="0"/>
      <w:marBottom w:val="0"/>
      <w:divBdr>
        <w:top w:val="none" w:sz="0" w:space="0" w:color="auto"/>
        <w:left w:val="none" w:sz="0" w:space="0" w:color="auto"/>
        <w:bottom w:val="none" w:sz="0" w:space="0" w:color="auto"/>
        <w:right w:val="none" w:sz="0" w:space="0" w:color="auto"/>
      </w:divBdr>
    </w:div>
    <w:div w:id="1377118680">
      <w:bodyDiv w:val="1"/>
      <w:marLeft w:val="0"/>
      <w:marRight w:val="0"/>
      <w:marTop w:val="0"/>
      <w:marBottom w:val="0"/>
      <w:divBdr>
        <w:top w:val="none" w:sz="0" w:space="0" w:color="auto"/>
        <w:left w:val="none" w:sz="0" w:space="0" w:color="auto"/>
        <w:bottom w:val="none" w:sz="0" w:space="0" w:color="auto"/>
        <w:right w:val="none" w:sz="0" w:space="0" w:color="auto"/>
      </w:divBdr>
    </w:div>
    <w:div w:id="1377120261">
      <w:bodyDiv w:val="1"/>
      <w:marLeft w:val="0"/>
      <w:marRight w:val="0"/>
      <w:marTop w:val="0"/>
      <w:marBottom w:val="0"/>
      <w:divBdr>
        <w:top w:val="none" w:sz="0" w:space="0" w:color="auto"/>
        <w:left w:val="none" w:sz="0" w:space="0" w:color="auto"/>
        <w:bottom w:val="none" w:sz="0" w:space="0" w:color="auto"/>
        <w:right w:val="none" w:sz="0" w:space="0" w:color="auto"/>
      </w:divBdr>
    </w:div>
    <w:div w:id="1377126029">
      <w:bodyDiv w:val="1"/>
      <w:marLeft w:val="0"/>
      <w:marRight w:val="0"/>
      <w:marTop w:val="0"/>
      <w:marBottom w:val="0"/>
      <w:divBdr>
        <w:top w:val="none" w:sz="0" w:space="0" w:color="auto"/>
        <w:left w:val="none" w:sz="0" w:space="0" w:color="auto"/>
        <w:bottom w:val="none" w:sz="0" w:space="0" w:color="auto"/>
        <w:right w:val="none" w:sz="0" w:space="0" w:color="auto"/>
      </w:divBdr>
    </w:div>
    <w:div w:id="1377193580">
      <w:bodyDiv w:val="1"/>
      <w:marLeft w:val="0"/>
      <w:marRight w:val="0"/>
      <w:marTop w:val="0"/>
      <w:marBottom w:val="0"/>
      <w:divBdr>
        <w:top w:val="none" w:sz="0" w:space="0" w:color="auto"/>
        <w:left w:val="none" w:sz="0" w:space="0" w:color="auto"/>
        <w:bottom w:val="none" w:sz="0" w:space="0" w:color="auto"/>
        <w:right w:val="none" w:sz="0" w:space="0" w:color="auto"/>
      </w:divBdr>
    </w:div>
    <w:div w:id="1377201265">
      <w:bodyDiv w:val="1"/>
      <w:marLeft w:val="0"/>
      <w:marRight w:val="0"/>
      <w:marTop w:val="0"/>
      <w:marBottom w:val="0"/>
      <w:divBdr>
        <w:top w:val="none" w:sz="0" w:space="0" w:color="auto"/>
        <w:left w:val="none" w:sz="0" w:space="0" w:color="auto"/>
        <w:bottom w:val="none" w:sz="0" w:space="0" w:color="auto"/>
        <w:right w:val="none" w:sz="0" w:space="0" w:color="auto"/>
      </w:divBdr>
    </w:div>
    <w:div w:id="1377240647">
      <w:bodyDiv w:val="1"/>
      <w:marLeft w:val="0"/>
      <w:marRight w:val="0"/>
      <w:marTop w:val="0"/>
      <w:marBottom w:val="0"/>
      <w:divBdr>
        <w:top w:val="none" w:sz="0" w:space="0" w:color="auto"/>
        <w:left w:val="none" w:sz="0" w:space="0" w:color="auto"/>
        <w:bottom w:val="none" w:sz="0" w:space="0" w:color="auto"/>
        <w:right w:val="none" w:sz="0" w:space="0" w:color="auto"/>
      </w:divBdr>
    </w:div>
    <w:div w:id="1377387721">
      <w:bodyDiv w:val="1"/>
      <w:marLeft w:val="0"/>
      <w:marRight w:val="0"/>
      <w:marTop w:val="0"/>
      <w:marBottom w:val="0"/>
      <w:divBdr>
        <w:top w:val="none" w:sz="0" w:space="0" w:color="auto"/>
        <w:left w:val="none" w:sz="0" w:space="0" w:color="auto"/>
        <w:bottom w:val="none" w:sz="0" w:space="0" w:color="auto"/>
        <w:right w:val="none" w:sz="0" w:space="0" w:color="auto"/>
      </w:divBdr>
    </w:div>
    <w:div w:id="1377437646">
      <w:bodyDiv w:val="1"/>
      <w:marLeft w:val="0"/>
      <w:marRight w:val="0"/>
      <w:marTop w:val="0"/>
      <w:marBottom w:val="0"/>
      <w:divBdr>
        <w:top w:val="none" w:sz="0" w:space="0" w:color="auto"/>
        <w:left w:val="none" w:sz="0" w:space="0" w:color="auto"/>
        <w:bottom w:val="none" w:sz="0" w:space="0" w:color="auto"/>
        <w:right w:val="none" w:sz="0" w:space="0" w:color="auto"/>
      </w:divBdr>
    </w:div>
    <w:div w:id="1377512835">
      <w:bodyDiv w:val="1"/>
      <w:marLeft w:val="0"/>
      <w:marRight w:val="0"/>
      <w:marTop w:val="0"/>
      <w:marBottom w:val="0"/>
      <w:divBdr>
        <w:top w:val="none" w:sz="0" w:space="0" w:color="auto"/>
        <w:left w:val="none" w:sz="0" w:space="0" w:color="auto"/>
        <w:bottom w:val="none" w:sz="0" w:space="0" w:color="auto"/>
        <w:right w:val="none" w:sz="0" w:space="0" w:color="auto"/>
      </w:divBdr>
    </w:div>
    <w:div w:id="1377579112">
      <w:bodyDiv w:val="1"/>
      <w:marLeft w:val="0"/>
      <w:marRight w:val="0"/>
      <w:marTop w:val="0"/>
      <w:marBottom w:val="0"/>
      <w:divBdr>
        <w:top w:val="none" w:sz="0" w:space="0" w:color="auto"/>
        <w:left w:val="none" w:sz="0" w:space="0" w:color="auto"/>
        <w:bottom w:val="none" w:sz="0" w:space="0" w:color="auto"/>
        <w:right w:val="none" w:sz="0" w:space="0" w:color="auto"/>
      </w:divBdr>
    </w:div>
    <w:div w:id="1377585457">
      <w:bodyDiv w:val="1"/>
      <w:marLeft w:val="0"/>
      <w:marRight w:val="0"/>
      <w:marTop w:val="0"/>
      <w:marBottom w:val="0"/>
      <w:divBdr>
        <w:top w:val="none" w:sz="0" w:space="0" w:color="auto"/>
        <w:left w:val="none" w:sz="0" w:space="0" w:color="auto"/>
        <w:bottom w:val="none" w:sz="0" w:space="0" w:color="auto"/>
        <w:right w:val="none" w:sz="0" w:space="0" w:color="auto"/>
      </w:divBdr>
    </w:div>
    <w:div w:id="1377662940">
      <w:bodyDiv w:val="1"/>
      <w:marLeft w:val="0"/>
      <w:marRight w:val="0"/>
      <w:marTop w:val="0"/>
      <w:marBottom w:val="0"/>
      <w:divBdr>
        <w:top w:val="none" w:sz="0" w:space="0" w:color="auto"/>
        <w:left w:val="none" w:sz="0" w:space="0" w:color="auto"/>
        <w:bottom w:val="none" w:sz="0" w:space="0" w:color="auto"/>
        <w:right w:val="none" w:sz="0" w:space="0" w:color="auto"/>
      </w:divBdr>
    </w:div>
    <w:div w:id="1377847878">
      <w:bodyDiv w:val="1"/>
      <w:marLeft w:val="0"/>
      <w:marRight w:val="0"/>
      <w:marTop w:val="0"/>
      <w:marBottom w:val="0"/>
      <w:divBdr>
        <w:top w:val="none" w:sz="0" w:space="0" w:color="auto"/>
        <w:left w:val="none" w:sz="0" w:space="0" w:color="auto"/>
        <w:bottom w:val="none" w:sz="0" w:space="0" w:color="auto"/>
        <w:right w:val="none" w:sz="0" w:space="0" w:color="auto"/>
      </w:divBdr>
    </w:div>
    <w:div w:id="1377849689">
      <w:bodyDiv w:val="1"/>
      <w:marLeft w:val="0"/>
      <w:marRight w:val="0"/>
      <w:marTop w:val="0"/>
      <w:marBottom w:val="0"/>
      <w:divBdr>
        <w:top w:val="none" w:sz="0" w:space="0" w:color="auto"/>
        <w:left w:val="none" w:sz="0" w:space="0" w:color="auto"/>
        <w:bottom w:val="none" w:sz="0" w:space="0" w:color="auto"/>
        <w:right w:val="none" w:sz="0" w:space="0" w:color="auto"/>
      </w:divBdr>
    </w:div>
    <w:div w:id="1377852343">
      <w:bodyDiv w:val="1"/>
      <w:marLeft w:val="0"/>
      <w:marRight w:val="0"/>
      <w:marTop w:val="0"/>
      <w:marBottom w:val="0"/>
      <w:divBdr>
        <w:top w:val="none" w:sz="0" w:space="0" w:color="auto"/>
        <w:left w:val="none" w:sz="0" w:space="0" w:color="auto"/>
        <w:bottom w:val="none" w:sz="0" w:space="0" w:color="auto"/>
        <w:right w:val="none" w:sz="0" w:space="0" w:color="auto"/>
      </w:divBdr>
    </w:div>
    <w:div w:id="1377970857">
      <w:bodyDiv w:val="1"/>
      <w:marLeft w:val="0"/>
      <w:marRight w:val="0"/>
      <w:marTop w:val="0"/>
      <w:marBottom w:val="0"/>
      <w:divBdr>
        <w:top w:val="none" w:sz="0" w:space="0" w:color="auto"/>
        <w:left w:val="none" w:sz="0" w:space="0" w:color="auto"/>
        <w:bottom w:val="none" w:sz="0" w:space="0" w:color="auto"/>
        <w:right w:val="none" w:sz="0" w:space="0" w:color="auto"/>
      </w:divBdr>
    </w:div>
    <w:div w:id="1377973613">
      <w:bodyDiv w:val="1"/>
      <w:marLeft w:val="0"/>
      <w:marRight w:val="0"/>
      <w:marTop w:val="0"/>
      <w:marBottom w:val="0"/>
      <w:divBdr>
        <w:top w:val="none" w:sz="0" w:space="0" w:color="auto"/>
        <w:left w:val="none" w:sz="0" w:space="0" w:color="auto"/>
        <w:bottom w:val="none" w:sz="0" w:space="0" w:color="auto"/>
        <w:right w:val="none" w:sz="0" w:space="0" w:color="auto"/>
      </w:divBdr>
    </w:div>
    <w:div w:id="1377974864">
      <w:bodyDiv w:val="1"/>
      <w:marLeft w:val="0"/>
      <w:marRight w:val="0"/>
      <w:marTop w:val="0"/>
      <w:marBottom w:val="0"/>
      <w:divBdr>
        <w:top w:val="none" w:sz="0" w:space="0" w:color="auto"/>
        <w:left w:val="none" w:sz="0" w:space="0" w:color="auto"/>
        <w:bottom w:val="none" w:sz="0" w:space="0" w:color="auto"/>
        <w:right w:val="none" w:sz="0" w:space="0" w:color="auto"/>
      </w:divBdr>
    </w:div>
    <w:div w:id="1378049255">
      <w:bodyDiv w:val="1"/>
      <w:marLeft w:val="0"/>
      <w:marRight w:val="0"/>
      <w:marTop w:val="0"/>
      <w:marBottom w:val="0"/>
      <w:divBdr>
        <w:top w:val="none" w:sz="0" w:space="0" w:color="auto"/>
        <w:left w:val="none" w:sz="0" w:space="0" w:color="auto"/>
        <w:bottom w:val="none" w:sz="0" w:space="0" w:color="auto"/>
        <w:right w:val="none" w:sz="0" w:space="0" w:color="auto"/>
      </w:divBdr>
    </w:div>
    <w:div w:id="1378165290">
      <w:bodyDiv w:val="1"/>
      <w:marLeft w:val="0"/>
      <w:marRight w:val="0"/>
      <w:marTop w:val="0"/>
      <w:marBottom w:val="0"/>
      <w:divBdr>
        <w:top w:val="none" w:sz="0" w:space="0" w:color="auto"/>
        <w:left w:val="none" w:sz="0" w:space="0" w:color="auto"/>
        <w:bottom w:val="none" w:sz="0" w:space="0" w:color="auto"/>
        <w:right w:val="none" w:sz="0" w:space="0" w:color="auto"/>
      </w:divBdr>
    </w:div>
    <w:div w:id="1378236254">
      <w:bodyDiv w:val="1"/>
      <w:marLeft w:val="0"/>
      <w:marRight w:val="0"/>
      <w:marTop w:val="0"/>
      <w:marBottom w:val="0"/>
      <w:divBdr>
        <w:top w:val="none" w:sz="0" w:space="0" w:color="auto"/>
        <w:left w:val="none" w:sz="0" w:space="0" w:color="auto"/>
        <w:bottom w:val="none" w:sz="0" w:space="0" w:color="auto"/>
        <w:right w:val="none" w:sz="0" w:space="0" w:color="auto"/>
      </w:divBdr>
    </w:div>
    <w:div w:id="1378239230">
      <w:bodyDiv w:val="1"/>
      <w:marLeft w:val="0"/>
      <w:marRight w:val="0"/>
      <w:marTop w:val="0"/>
      <w:marBottom w:val="0"/>
      <w:divBdr>
        <w:top w:val="none" w:sz="0" w:space="0" w:color="auto"/>
        <w:left w:val="none" w:sz="0" w:space="0" w:color="auto"/>
        <w:bottom w:val="none" w:sz="0" w:space="0" w:color="auto"/>
        <w:right w:val="none" w:sz="0" w:space="0" w:color="auto"/>
      </w:divBdr>
    </w:div>
    <w:div w:id="1378313281">
      <w:bodyDiv w:val="1"/>
      <w:marLeft w:val="0"/>
      <w:marRight w:val="0"/>
      <w:marTop w:val="0"/>
      <w:marBottom w:val="0"/>
      <w:divBdr>
        <w:top w:val="none" w:sz="0" w:space="0" w:color="auto"/>
        <w:left w:val="none" w:sz="0" w:space="0" w:color="auto"/>
        <w:bottom w:val="none" w:sz="0" w:space="0" w:color="auto"/>
        <w:right w:val="none" w:sz="0" w:space="0" w:color="auto"/>
      </w:divBdr>
    </w:div>
    <w:div w:id="1378358883">
      <w:bodyDiv w:val="1"/>
      <w:marLeft w:val="0"/>
      <w:marRight w:val="0"/>
      <w:marTop w:val="0"/>
      <w:marBottom w:val="0"/>
      <w:divBdr>
        <w:top w:val="none" w:sz="0" w:space="0" w:color="auto"/>
        <w:left w:val="none" w:sz="0" w:space="0" w:color="auto"/>
        <w:bottom w:val="none" w:sz="0" w:space="0" w:color="auto"/>
        <w:right w:val="none" w:sz="0" w:space="0" w:color="auto"/>
      </w:divBdr>
    </w:div>
    <w:div w:id="1378550948">
      <w:bodyDiv w:val="1"/>
      <w:marLeft w:val="0"/>
      <w:marRight w:val="0"/>
      <w:marTop w:val="0"/>
      <w:marBottom w:val="0"/>
      <w:divBdr>
        <w:top w:val="none" w:sz="0" w:space="0" w:color="auto"/>
        <w:left w:val="none" w:sz="0" w:space="0" w:color="auto"/>
        <w:bottom w:val="none" w:sz="0" w:space="0" w:color="auto"/>
        <w:right w:val="none" w:sz="0" w:space="0" w:color="auto"/>
      </w:divBdr>
    </w:div>
    <w:div w:id="1378627353">
      <w:bodyDiv w:val="1"/>
      <w:marLeft w:val="0"/>
      <w:marRight w:val="0"/>
      <w:marTop w:val="0"/>
      <w:marBottom w:val="0"/>
      <w:divBdr>
        <w:top w:val="none" w:sz="0" w:space="0" w:color="auto"/>
        <w:left w:val="none" w:sz="0" w:space="0" w:color="auto"/>
        <w:bottom w:val="none" w:sz="0" w:space="0" w:color="auto"/>
        <w:right w:val="none" w:sz="0" w:space="0" w:color="auto"/>
      </w:divBdr>
    </w:div>
    <w:div w:id="1378701847">
      <w:bodyDiv w:val="1"/>
      <w:marLeft w:val="0"/>
      <w:marRight w:val="0"/>
      <w:marTop w:val="0"/>
      <w:marBottom w:val="0"/>
      <w:divBdr>
        <w:top w:val="none" w:sz="0" w:space="0" w:color="auto"/>
        <w:left w:val="none" w:sz="0" w:space="0" w:color="auto"/>
        <w:bottom w:val="none" w:sz="0" w:space="0" w:color="auto"/>
        <w:right w:val="none" w:sz="0" w:space="0" w:color="auto"/>
      </w:divBdr>
    </w:div>
    <w:div w:id="1378702673">
      <w:bodyDiv w:val="1"/>
      <w:marLeft w:val="0"/>
      <w:marRight w:val="0"/>
      <w:marTop w:val="0"/>
      <w:marBottom w:val="0"/>
      <w:divBdr>
        <w:top w:val="none" w:sz="0" w:space="0" w:color="auto"/>
        <w:left w:val="none" w:sz="0" w:space="0" w:color="auto"/>
        <w:bottom w:val="none" w:sz="0" w:space="0" w:color="auto"/>
        <w:right w:val="none" w:sz="0" w:space="0" w:color="auto"/>
      </w:divBdr>
    </w:div>
    <w:div w:id="1378892553">
      <w:bodyDiv w:val="1"/>
      <w:marLeft w:val="0"/>
      <w:marRight w:val="0"/>
      <w:marTop w:val="0"/>
      <w:marBottom w:val="0"/>
      <w:divBdr>
        <w:top w:val="none" w:sz="0" w:space="0" w:color="auto"/>
        <w:left w:val="none" w:sz="0" w:space="0" w:color="auto"/>
        <w:bottom w:val="none" w:sz="0" w:space="0" w:color="auto"/>
        <w:right w:val="none" w:sz="0" w:space="0" w:color="auto"/>
      </w:divBdr>
    </w:div>
    <w:div w:id="1378898199">
      <w:bodyDiv w:val="1"/>
      <w:marLeft w:val="0"/>
      <w:marRight w:val="0"/>
      <w:marTop w:val="0"/>
      <w:marBottom w:val="0"/>
      <w:divBdr>
        <w:top w:val="none" w:sz="0" w:space="0" w:color="auto"/>
        <w:left w:val="none" w:sz="0" w:space="0" w:color="auto"/>
        <w:bottom w:val="none" w:sz="0" w:space="0" w:color="auto"/>
        <w:right w:val="none" w:sz="0" w:space="0" w:color="auto"/>
      </w:divBdr>
    </w:div>
    <w:div w:id="1378965731">
      <w:bodyDiv w:val="1"/>
      <w:marLeft w:val="0"/>
      <w:marRight w:val="0"/>
      <w:marTop w:val="0"/>
      <w:marBottom w:val="0"/>
      <w:divBdr>
        <w:top w:val="none" w:sz="0" w:space="0" w:color="auto"/>
        <w:left w:val="none" w:sz="0" w:space="0" w:color="auto"/>
        <w:bottom w:val="none" w:sz="0" w:space="0" w:color="auto"/>
        <w:right w:val="none" w:sz="0" w:space="0" w:color="auto"/>
      </w:divBdr>
    </w:div>
    <w:div w:id="1378969618">
      <w:bodyDiv w:val="1"/>
      <w:marLeft w:val="0"/>
      <w:marRight w:val="0"/>
      <w:marTop w:val="0"/>
      <w:marBottom w:val="0"/>
      <w:divBdr>
        <w:top w:val="none" w:sz="0" w:space="0" w:color="auto"/>
        <w:left w:val="none" w:sz="0" w:space="0" w:color="auto"/>
        <w:bottom w:val="none" w:sz="0" w:space="0" w:color="auto"/>
        <w:right w:val="none" w:sz="0" w:space="0" w:color="auto"/>
      </w:divBdr>
    </w:div>
    <w:div w:id="1379012233">
      <w:bodyDiv w:val="1"/>
      <w:marLeft w:val="0"/>
      <w:marRight w:val="0"/>
      <w:marTop w:val="0"/>
      <w:marBottom w:val="0"/>
      <w:divBdr>
        <w:top w:val="none" w:sz="0" w:space="0" w:color="auto"/>
        <w:left w:val="none" w:sz="0" w:space="0" w:color="auto"/>
        <w:bottom w:val="none" w:sz="0" w:space="0" w:color="auto"/>
        <w:right w:val="none" w:sz="0" w:space="0" w:color="auto"/>
      </w:divBdr>
    </w:div>
    <w:div w:id="1379016114">
      <w:bodyDiv w:val="1"/>
      <w:marLeft w:val="0"/>
      <w:marRight w:val="0"/>
      <w:marTop w:val="0"/>
      <w:marBottom w:val="0"/>
      <w:divBdr>
        <w:top w:val="none" w:sz="0" w:space="0" w:color="auto"/>
        <w:left w:val="none" w:sz="0" w:space="0" w:color="auto"/>
        <w:bottom w:val="none" w:sz="0" w:space="0" w:color="auto"/>
        <w:right w:val="none" w:sz="0" w:space="0" w:color="auto"/>
      </w:divBdr>
    </w:div>
    <w:div w:id="1379089550">
      <w:bodyDiv w:val="1"/>
      <w:marLeft w:val="0"/>
      <w:marRight w:val="0"/>
      <w:marTop w:val="0"/>
      <w:marBottom w:val="0"/>
      <w:divBdr>
        <w:top w:val="none" w:sz="0" w:space="0" w:color="auto"/>
        <w:left w:val="none" w:sz="0" w:space="0" w:color="auto"/>
        <w:bottom w:val="none" w:sz="0" w:space="0" w:color="auto"/>
        <w:right w:val="none" w:sz="0" w:space="0" w:color="auto"/>
      </w:divBdr>
    </w:div>
    <w:div w:id="1379163892">
      <w:bodyDiv w:val="1"/>
      <w:marLeft w:val="0"/>
      <w:marRight w:val="0"/>
      <w:marTop w:val="0"/>
      <w:marBottom w:val="0"/>
      <w:divBdr>
        <w:top w:val="none" w:sz="0" w:space="0" w:color="auto"/>
        <w:left w:val="none" w:sz="0" w:space="0" w:color="auto"/>
        <w:bottom w:val="none" w:sz="0" w:space="0" w:color="auto"/>
        <w:right w:val="none" w:sz="0" w:space="0" w:color="auto"/>
      </w:divBdr>
    </w:div>
    <w:div w:id="1379205846">
      <w:bodyDiv w:val="1"/>
      <w:marLeft w:val="0"/>
      <w:marRight w:val="0"/>
      <w:marTop w:val="0"/>
      <w:marBottom w:val="0"/>
      <w:divBdr>
        <w:top w:val="none" w:sz="0" w:space="0" w:color="auto"/>
        <w:left w:val="none" w:sz="0" w:space="0" w:color="auto"/>
        <w:bottom w:val="none" w:sz="0" w:space="0" w:color="auto"/>
        <w:right w:val="none" w:sz="0" w:space="0" w:color="auto"/>
      </w:divBdr>
    </w:div>
    <w:div w:id="1379276447">
      <w:bodyDiv w:val="1"/>
      <w:marLeft w:val="0"/>
      <w:marRight w:val="0"/>
      <w:marTop w:val="0"/>
      <w:marBottom w:val="0"/>
      <w:divBdr>
        <w:top w:val="none" w:sz="0" w:space="0" w:color="auto"/>
        <w:left w:val="none" w:sz="0" w:space="0" w:color="auto"/>
        <w:bottom w:val="none" w:sz="0" w:space="0" w:color="auto"/>
        <w:right w:val="none" w:sz="0" w:space="0" w:color="auto"/>
      </w:divBdr>
    </w:div>
    <w:div w:id="1379355624">
      <w:bodyDiv w:val="1"/>
      <w:marLeft w:val="0"/>
      <w:marRight w:val="0"/>
      <w:marTop w:val="0"/>
      <w:marBottom w:val="0"/>
      <w:divBdr>
        <w:top w:val="none" w:sz="0" w:space="0" w:color="auto"/>
        <w:left w:val="none" w:sz="0" w:space="0" w:color="auto"/>
        <w:bottom w:val="none" w:sz="0" w:space="0" w:color="auto"/>
        <w:right w:val="none" w:sz="0" w:space="0" w:color="auto"/>
      </w:divBdr>
    </w:div>
    <w:div w:id="1379429012">
      <w:bodyDiv w:val="1"/>
      <w:marLeft w:val="0"/>
      <w:marRight w:val="0"/>
      <w:marTop w:val="0"/>
      <w:marBottom w:val="0"/>
      <w:divBdr>
        <w:top w:val="none" w:sz="0" w:space="0" w:color="auto"/>
        <w:left w:val="none" w:sz="0" w:space="0" w:color="auto"/>
        <w:bottom w:val="none" w:sz="0" w:space="0" w:color="auto"/>
        <w:right w:val="none" w:sz="0" w:space="0" w:color="auto"/>
      </w:divBdr>
    </w:div>
    <w:div w:id="1379431901">
      <w:bodyDiv w:val="1"/>
      <w:marLeft w:val="0"/>
      <w:marRight w:val="0"/>
      <w:marTop w:val="0"/>
      <w:marBottom w:val="0"/>
      <w:divBdr>
        <w:top w:val="none" w:sz="0" w:space="0" w:color="auto"/>
        <w:left w:val="none" w:sz="0" w:space="0" w:color="auto"/>
        <w:bottom w:val="none" w:sz="0" w:space="0" w:color="auto"/>
        <w:right w:val="none" w:sz="0" w:space="0" w:color="auto"/>
      </w:divBdr>
    </w:div>
    <w:div w:id="1379476235">
      <w:bodyDiv w:val="1"/>
      <w:marLeft w:val="0"/>
      <w:marRight w:val="0"/>
      <w:marTop w:val="0"/>
      <w:marBottom w:val="0"/>
      <w:divBdr>
        <w:top w:val="none" w:sz="0" w:space="0" w:color="auto"/>
        <w:left w:val="none" w:sz="0" w:space="0" w:color="auto"/>
        <w:bottom w:val="none" w:sz="0" w:space="0" w:color="auto"/>
        <w:right w:val="none" w:sz="0" w:space="0" w:color="auto"/>
      </w:divBdr>
    </w:div>
    <w:div w:id="1379544873">
      <w:bodyDiv w:val="1"/>
      <w:marLeft w:val="0"/>
      <w:marRight w:val="0"/>
      <w:marTop w:val="0"/>
      <w:marBottom w:val="0"/>
      <w:divBdr>
        <w:top w:val="none" w:sz="0" w:space="0" w:color="auto"/>
        <w:left w:val="none" w:sz="0" w:space="0" w:color="auto"/>
        <w:bottom w:val="none" w:sz="0" w:space="0" w:color="auto"/>
        <w:right w:val="none" w:sz="0" w:space="0" w:color="auto"/>
      </w:divBdr>
    </w:div>
    <w:div w:id="1379738871">
      <w:bodyDiv w:val="1"/>
      <w:marLeft w:val="0"/>
      <w:marRight w:val="0"/>
      <w:marTop w:val="0"/>
      <w:marBottom w:val="0"/>
      <w:divBdr>
        <w:top w:val="none" w:sz="0" w:space="0" w:color="auto"/>
        <w:left w:val="none" w:sz="0" w:space="0" w:color="auto"/>
        <w:bottom w:val="none" w:sz="0" w:space="0" w:color="auto"/>
        <w:right w:val="none" w:sz="0" w:space="0" w:color="auto"/>
      </w:divBdr>
    </w:div>
    <w:div w:id="1379740772">
      <w:bodyDiv w:val="1"/>
      <w:marLeft w:val="0"/>
      <w:marRight w:val="0"/>
      <w:marTop w:val="0"/>
      <w:marBottom w:val="0"/>
      <w:divBdr>
        <w:top w:val="none" w:sz="0" w:space="0" w:color="auto"/>
        <w:left w:val="none" w:sz="0" w:space="0" w:color="auto"/>
        <w:bottom w:val="none" w:sz="0" w:space="0" w:color="auto"/>
        <w:right w:val="none" w:sz="0" w:space="0" w:color="auto"/>
      </w:divBdr>
    </w:div>
    <w:div w:id="1379821832">
      <w:bodyDiv w:val="1"/>
      <w:marLeft w:val="0"/>
      <w:marRight w:val="0"/>
      <w:marTop w:val="0"/>
      <w:marBottom w:val="0"/>
      <w:divBdr>
        <w:top w:val="none" w:sz="0" w:space="0" w:color="auto"/>
        <w:left w:val="none" w:sz="0" w:space="0" w:color="auto"/>
        <w:bottom w:val="none" w:sz="0" w:space="0" w:color="auto"/>
        <w:right w:val="none" w:sz="0" w:space="0" w:color="auto"/>
      </w:divBdr>
    </w:div>
    <w:div w:id="1379861563">
      <w:bodyDiv w:val="1"/>
      <w:marLeft w:val="0"/>
      <w:marRight w:val="0"/>
      <w:marTop w:val="0"/>
      <w:marBottom w:val="0"/>
      <w:divBdr>
        <w:top w:val="none" w:sz="0" w:space="0" w:color="auto"/>
        <w:left w:val="none" w:sz="0" w:space="0" w:color="auto"/>
        <w:bottom w:val="none" w:sz="0" w:space="0" w:color="auto"/>
        <w:right w:val="none" w:sz="0" w:space="0" w:color="auto"/>
      </w:divBdr>
    </w:div>
    <w:div w:id="1379937198">
      <w:bodyDiv w:val="1"/>
      <w:marLeft w:val="0"/>
      <w:marRight w:val="0"/>
      <w:marTop w:val="0"/>
      <w:marBottom w:val="0"/>
      <w:divBdr>
        <w:top w:val="none" w:sz="0" w:space="0" w:color="auto"/>
        <w:left w:val="none" w:sz="0" w:space="0" w:color="auto"/>
        <w:bottom w:val="none" w:sz="0" w:space="0" w:color="auto"/>
        <w:right w:val="none" w:sz="0" w:space="0" w:color="auto"/>
      </w:divBdr>
    </w:div>
    <w:div w:id="1379939316">
      <w:bodyDiv w:val="1"/>
      <w:marLeft w:val="0"/>
      <w:marRight w:val="0"/>
      <w:marTop w:val="0"/>
      <w:marBottom w:val="0"/>
      <w:divBdr>
        <w:top w:val="none" w:sz="0" w:space="0" w:color="auto"/>
        <w:left w:val="none" w:sz="0" w:space="0" w:color="auto"/>
        <w:bottom w:val="none" w:sz="0" w:space="0" w:color="auto"/>
        <w:right w:val="none" w:sz="0" w:space="0" w:color="auto"/>
      </w:divBdr>
    </w:div>
    <w:div w:id="1380010197">
      <w:bodyDiv w:val="1"/>
      <w:marLeft w:val="0"/>
      <w:marRight w:val="0"/>
      <w:marTop w:val="0"/>
      <w:marBottom w:val="0"/>
      <w:divBdr>
        <w:top w:val="none" w:sz="0" w:space="0" w:color="auto"/>
        <w:left w:val="none" w:sz="0" w:space="0" w:color="auto"/>
        <w:bottom w:val="none" w:sz="0" w:space="0" w:color="auto"/>
        <w:right w:val="none" w:sz="0" w:space="0" w:color="auto"/>
      </w:divBdr>
    </w:div>
    <w:div w:id="1380013228">
      <w:bodyDiv w:val="1"/>
      <w:marLeft w:val="0"/>
      <w:marRight w:val="0"/>
      <w:marTop w:val="0"/>
      <w:marBottom w:val="0"/>
      <w:divBdr>
        <w:top w:val="none" w:sz="0" w:space="0" w:color="auto"/>
        <w:left w:val="none" w:sz="0" w:space="0" w:color="auto"/>
        <w:bottom w:val="none" w:sz="0" w:space="0" w:color="auto"/>
        <w:right w:val="none" w:sz="0" w:space="0" w:color="auto"/>
      </w:divBdr>
    </w:div>
    <w:div w:id="1380127839">
      <w:bodyDiv w:val="1"/>
      <w:marLeft w:val="0"/>
      <w:marRight w:val="0"/>
      <w:marTop w:val="0"/>
      <w:marBottom w:val="0"/>
      <w:divBdr>
        <w:top w:val="none" w:sz="0" w:space="0" w:color="auto"/>
        <w:left w:val="none" w:sz="0" w:space="0" w:color="auto"/>
        <w:bottom w:val="none" w:sz="0" w:space="0" w:color="auto"/>
        <w:right w:val="none" w:sz="0" w:space="0" w:color="auto"/>
      </w:divBdr>
    </w:div>
    <w:div w:id="1380206692">
      <w:bodyDiv w:val="1"/>
      <w:marLeft w:val="0"/>
      <w:marRight w:val="0"/>
      <w:marTop w:val="0"/>
      <w:marBottom w:val="0"/>
      <w:divBdr>
        <w:top w:val="none" w:sz="0" w:space="0" w:color="auto"/>
        <w:left w:val="none" w:sz="0" w:space="0" w:color="auto"/>
        <w:bottom w:val="none" w:sz="0" w:space="0" w:color="auto"/>
        <w:right w:val="none" w:sz="0" w:space="0" w:color="auto"/>
      </w:divBdr>
    </w:div>
    <w:div w:id="1380477578">
      <w:bodyDiv w:val="1"/>
      <w:marLeft w:val="0"/>
      <w:marRight w:val="0"/>
      <w:marTop w:val="0"/>
      <w:marBottom w:val="0"/>
      <w:divBdr>
        <w:top w:val="none" w:sz="0" w:space="0" w:color="auto"/>
        <w:left w:val="none" w:sz="0" w:space="0" w:color="auto"/>
        <w:bottom w:val="none" w:sz="0" w:space="0" w:color="auto"/>
        <w:right w:val="none" w:sz="0" w:space="0" w:color="auto"/>
      </w:divBdr>
    </w:div>
    <w:div w:id="1380863739">
      <w:bodyDiv w:val="1"/>
      <w:marLeft w:val="0"/>
      <w:marRight w:val="0"/>
      <w:marTop w:val="0"/>
      <w:marBottom w:val="0"/>
      <w:divBdr>
        <w:top w:val="none" w:sz="0" w:space="0" w:color="auto"/>
        <w:left w:val="none" w:sz="0" w:space="0" w:color="auto"/>
        <w:bottom w:val="none" w:sz="0" w:space="0" w:color="auto"/>
        <w:right w:val="none" w:sz="0" w:space="0" w:color="auto"/>
      </w:divBdr>
    </w:div>
    <w:div w:id="1380933648">
      <w:bodyDiv w:val="1"/>
      <w:marLeft w:val="0"/>
      <w:marRight w:val="0"/>
      <w:marTop w:val="0"/>
      <w:marBottom w:val="0"/>
      <w:divBdr>
        <w:top w:val="none" w:sz="0" w:space="0" w:color="auto"/>
        <w:left w:val="none" w:sz="0" w:space="0" w:color="auto"/>
        <w:bottom w:val="none" w:sz="0" w:space="0" w:color="auto"/>
        <w:right w:val="none" w:sz="0" w:space="0" w:color="auto"/>
      </w:divBdr>
    </w:div>
    <w:div w:id="1380939433">
      <w:bodyDiv w:val="1"/>
      <w:marLeft w:val="0"/>
      <w:marRight w:val="0"/>
      <w:marTop w:val="0"/>
      <w:marBottom w:val="0"/>
      <w:divBdr>
        <w:top w:val="none" w:sz="0" w:space="0" w:color="auto"/>
        <w:left w:val="none" w:sz="0" w:space="0" w:color="auto"/>
        <w:bottom w:val="none" w:sz="0" w:space="0" w:color="auto"/>
        <w:right w:val="none" w:sz="0" w:space="0" w:color="auto"/>
      </w:divBdr>
    </w:div>
    <w:div w:id="1380978244">
      <w:bodyDiv w:val="1"/>
      <w:marLeft w:val="0"/>
      <w:marRight w:val="0"/>
      <w:marTop w:val="0"/>
      <w:marBottom w:val="0"/>
      <w:divBdr>
        <w:top w:val="none" w:sz="0" w:space="0" w:color="auto"/>
        <w:left w:val="none" w:sz="0" w:space="0" w:color="auto"/>
        <w:bottom w:val="none" w:sz="0" w:space="0" w:color="auto"/>
        <w:right w:val="none" w:sz="0" w:space="0" w:color="auto"/>
      </w:divBdr>
    </w:div>
    <w:div w:id="1380981377">
      <w:bodyDiv w:val="1"/>
      <w:marLeft w:val="0"/>
      <w:marRight w:val="0"/>
      <w:marTop w:val="0"/>
      <w:marBottom w:val="0"/>
      <w:divBdr>
        <w:top w:val="none" w:sz="0" w:space="0" w:color="auto"/>
        <w:left w:val="none" w:sz="0" w:space="0" w:color="auto"/>
        <w:bottom w:val="none" w:sz="0" w:space="0" w:color="auto"/>
        <w:right w:val="none" w:sz="0" w:space="0" w:color="auto"/>
      </w:divBdr>
    </w:div>
    <w:div w:id="1381049699">
      <w:bodyDiv w:val="1"/>
      <w:marLeft w:val="0"/>
      <w:marRight w:val="0"/>
      <w:marTop w:val="0"/>
      <w:marBottom w:val="0"/>
      <w:divBdr>
        <w:top w:val="none" w:sz="0" w:space="0" w:color="auto"/>
        <w:left w:val="none" w:sz="0" w:space="0" w:color="auto"/>
        <w:bottom w:val="none" w:sz="0" w:space="0" w:color="auto"/>
        <w:right w:val="none" w:sz="0" w:space="0" w:color="auto"/>
      </w:divBdr>
    </w:div>
    <w:div w:id="1381051865">
      <w:bodyDiv w:val="1"/>
      <w:marLeft w:val="0"/>
      <w:marRight w:val="0"/>
      <w:marTop w:val="0"/>
      <w:marBottom w:val="0"/>
      <w:divBdr>
        <w:top w:val="none" w:sz="0" w:space="0" w:color="auto"/>
        <w:left w:val="none" w:sz="0" w:space="0" w:color="auto"/>
        <w:bottom w:val="none" w:sz="0" w:space="0" w:color="auto"/>
        <w:right w:val="none" w:sz="0" w:space="0" w:color="auto"/>
      </w:divBdr>
    </w:div>
    <w:div w:id="1381124024">
      <w:bodyDiv w:val="1"/>
      <w:marLeft w:val="0"/>
      <w:marRight w:val="0"/>
      <w:marTop w:val="0"/>
      <w:marBottom w:val="0"/>
      <w:divBdr>
        <w:top w:val="none" w:sz="0" w:space="0" w:color="auto"/>
        <w:left w:val="none" w:sz="0" w:space="0" w:color="auto"/>
        <w:bottom w:val="none" w:sz="0" w:space="0" w:color="auto"/>
        <w:right w:val="none" w:sz="0" w:space="0" w:color="auto"/>
      </w:divBdr>
    </w:div>
    <w:div w:id="1381128019">
      <w:bodyDiv w:val="1"/>
      <w:marLeft w:val="0"/>
      <w:marRight w:val="0"/>
      <w:marTop w:val="0"/>
      <w:marBottom w:val="0"/>
      <w:divBdr>
        <w:top w:val="none" w:sz="0" w:space="0" w:color="auto"/>
        <w:left w:val="none" w:sz="0" w:space="0" w:color="auto"/>
        <w:bottom w:val="none" w:sz="0" w:space="0" w:color="auto"/>
        <w:right w:val="none" w:sz="0" w:space="0" w:color="auto"/>
      </w:divBdr>
    </w:div>
    <w:div w:id="1381129728">
      <w:bodyDiv w:val="1"/>
      <w:marLeft w:val="0"/>
      <w:marRight w:val="0"/>
      <w:marTop w:val="0"/>
      <w:marBottom w:val="0"/>
      <w:divBdr>
        <w:top w:val="none" w:sz="0" w:space="0" w:color="auto"/>
        <w:left w:val="none" w:sz="0" w:space="0" w:color="auto"/>
        <w:bottom w:val="none" w:sz="0" w:space="0" w:color="auto"/>
        <w:right w:val="none" w:sz="0" w:space="0" w:color="auto"/>
      </w:divBdr>
    </w:div>
    <w:div w:id="1381133093">
      <w:bodyDiv w:val="1"/>
      <w:marLeft w:val="0"/>
      <w:marRight w:val="0"/>
      <w:marTop w:val="0"/>
      <w:marBottom w:val="0"/>
      <w:divBdr>
        <w:top w:val="none" w:sz="0" w:space="0" w:color="auto"/>
        <w:left w:val="none" w:sz="0" w:space="0" w:color="auto"/>
        <w:bottom w:val="none" w:sz="0" w:space="0" w:color="auto"/>
        <w:right w:val="none" w:sz="0" w:space="0" w:color="auto"/>
      </w:divBdr>
    </w:div>
    <w:div w:id="1381245556">
      <w:bodyDiv w:val="1"/>
      <w:marLeft w:val="0"/>
      <w:marRight w:val="0"/>
      <w:marTop w:val="0"/>
      <w:marBottom w:val="0"/>
      <w:divBdr>
        <w:top w:val="none" w:sz="0" w:space="0" w:color="auto"/>
        <w:left w:val="none" w:sz="0" w:space="0" w:color="auto"/>
        <w:bottom w:val="none" w:sz="0" w:space="0" w:color="auto"/>
        <w:right w:val="none" w:sz="0" w:space="0" w:color="auto"/>
      </w:divBdr>
    </w:div>
    <w:div w:id="1381320348">
      <w:bodyDiv w:val="1"/>
      <w:marLeft w:val="0"/>
      <w:marRight w:val="0"/>
      <w:marTop w:val="0"/>
      <w:marBottom w:val="0"/>
      <w:divBdr>
        <w:top w:val="none" w:sz="0" w:space="0" w:color="auto"/>
        <w:left w:val="none" w:sz="0" w:space="0" w:color="auto"/>
        <w:bottom w:val="none" w:sz="0" w:space="0" w:color="auto"/>
        <w:right w:val="none" w:sz="0" w:space="0" w:color="auto"/>
      </w:divBdr>
    </w:div>
    <w:div w:id="1381324229">
      <w:bodyDiv w:val="1"/>
      <w:marLeft w:val="0"/>
      <w:marRight w:val="0"/>
      <w:marTop w:val="0"/>
      <w:marBottom w:val="0"/>
      <w:divBdr>
        <w:top w:val="none" w:sz="0" w:space="0" w:color="auto"/>
        <w:left w:val="none" w:sz="0" w:space="0" w:color="auto"/>
        <w:bottom w:val="none" w:sz="0" w:space="0" w:color="auto"/>
        <w:right w:val="none" w:sz="0" w:space="0" w:color="auto"/>
      </w:divBdr>
    </w:div>
    <w:div w:id="1381439797">
      <w:bodyDiv w:val="1"/>
      <w:marLeft w:val="0"/>
      <w:marRight w:val="0"/>
      <w:marTop w:val="0"/>
      <w:marBottom w:val="0"/>
      <w:divBdr>
        <w:top w:val="none" w:sz="0" w:space="0" w:color="auto"/>
        <w:left w:val="none" w:sz="0" w:space="0" w:color="auto"/>
        <w:bottom w:val="none" w:sz="0" w:space="0" w:color="auto"/>
        <w:right w:val="none" w:sz="0" w:space="0" w:color="auto"/>
      </w:divBdr>
    </w:div>
    <w:div w:id="1381442484">
      <w:bodyDiv w:val="1"/>
      <w:marLeft w:val="0"/>
      <w:marRight w:val="0"/>
      <w:marTop w:val="0"/>
      <w:marBottom w:val="0"/>
      <w:divBdr>
        <w:top w:val="none" w:sz="0" w:space="0" w:color="auto"/>
        <w:left w:val="none" w:sz="0" w:space="0" w:color="auto"/>
        <w:bottom w:val="none" w:sz="0" w:space="0" w:color="auto"/>
        <w:right w:val="none" w:sz="0" w:space="0" w:color="auto"/>
      </w:divBdr>
    </w:div>
    <w:div w:id="1381630047">
      <w:bodyDiv w:val="1"/>
      <w:marLeft w:val="0"/>
      <w:marRight w:val="0"/>
      <w:marTop w:val="0"/>
      <w:marBottom w:val="0"/>
      <w:divBdr>
        <w:top w:val="none" w:sz="0" w:space="0" w:color="auto"/>
        <w:left w:val="none" w:sz="0" w:space="0" w:color="auto"/>
        <w:bottom w:val="none" w:sz="0" w:space="0" w:color="auto"/>
        <w:right w:val="none" w:sz="0" w:space="0" w:color="auto"/>
      </w:divBdr>
    </w:div>
    <w:div w:id="1381707097">
      <w:bodyDiv w:val="1"/>
      <w:marLeft w:val="0"/>
      <w:marRight w:val="0"/>
      <w:marTop w:val="0"/>
      <w:marBottom w:val="0"/>
      <w:divBdr>
        <w:top w:val="none" w:sz="0" w:space="0" w:color="auto"/>
        <w:left w:val="none" w:sz="0" w:space="0" w:color="auto"/>
        <w:bottom w:val="none" w:sz="0" w:space="0" w:color="auto"/>
        <w:right w:val="none" w:sz="0" w:space="0" w:color="auto"/>
      </w:divBdr>
    </w:div>
    <w:div w:id="1381708265">
      <w:bodyDiv w:val="1"/>
      <w:marLeft w:val="0"/>
      <w:marRight w:val="0"/>
      <w:marTop w:val="0"/>
      <w:marBottom w:val="0"/>
      <w:divBdr>
        <w:top w:val="none" w:sz="0" w:space="0" w:color="auto"/>
        <w:left w:val="none" w:sz="0" w:space="0" w:color="auto"/>
        <w:bottom w:val="none" w:sz="0" w:space="0" w:color="auto"/>
        <w:right w:val="none" w:sz="0" w:space="0" w:color="auto"/>
      </w:divBdr>
    </w:div>
    <w:div w:id="1381785399">
      <w:bodyDiv w:val="1"/>
      <w:marLeft w:val="0"/>
      <w:marRight w:val="0"/>
      <w:marTop w:val="0"/>
      <w:marBottom w:val="0"/>
      <w:divBdr>
        <w:top w:val="none" w:sz="0" w:space="0" w:color="auto"/>
        <w:left w:val="none" w:sz="0" w:space="0" w:color="auto"/>
        <w:bottom w:val="none" w:sz="0" w:space="0" w:color="auto"/>
        <w:right w:val="none" w:sz="0" w:space="0" w:color="auto"/>
      </w:divBdr>
    </w:div>
    <w:div w:id="1381786731">
      <w:bodyDiv w:val="1"/>
      <w:marLeft w:val="0"/>
      <w:marRight w:val="0"/>
      <w:marTop w:val="0"/>
      <w:marBottom w:val="0"/>
      <w:divBdr>
        <w:top w:val="none" w:sz="0" w:space="0" w:color="auto"/>
        <w:left w:val="none" w:sz="0" w:space="0" w:color="auto"/>
        <w:bottom w:val="none" w:sz="0" w:space="0" w:color="auto"/>
        <w:right w:val="none" w:sz="0" w:space="0" w:color="auto"/>
      </w:divBdr>
    </w:div>
    <w:div w:id="1381830405">
      <w:bodyDiv w:val="1"/>
      <w:marLeft w:val="0"/>
      <w:marRight w:val="0"/>
      <w:marTop w:val="0"/>
      <w:marBottom w:val="0"/>
      <w:divBdr>
        <w:top w:val="none" w:sz="0" w:space="0" w:color="auto"/>
        <w:left w:val="none" w:sz="0" w:space="0" w:color="auto"/>
        <w:bottom w:val="none" w:sz="0" w:space="0" w:color="auto"/>
        <w:right w:val="none" w:sz="0" w:space="0" w:color="auto"/>
      </w:divBdr>
    </w:div>
    <w:div w:id="1382090958">
      <w:bodyDiv w:val="1"/>
      <w:marLeft w:val="0"/>
      <w:marRight w:val="0"/>
      <w:marTop w:val="0"/>
      <w:marBottom w:val="0"/>
      <w:divBdr>
        <w:top w:val="none" w:sz="0" w:space="0" w:color="auto"/>
        <w:left w:val="none" w:sz="0" w:space="0" w:color="auto"/>
        <w:bottom w:val="none" w:sz="0" w:space="0" w:color="auto"/>
        <w:right w:val="none" w:sz="0" w:space="0" w:color="auto"/>
      </w:divBdr>
    </w:div>
    <w:div w:id="1382093449">
      <w:bodyDiv w:val="1"/>
      <w:marLeft w:val="0"/>
      <w:marRight w:val="0"/>
      <w:marTop w:val="0"/>
      <w:marBottom w:val="0"/>
      <w:divBdr>
        <w:top w:val="none" w:sz="0" w:space="0" w:color="auto"/>
        <w:left w:val="none" w:sz="0" w:space="0" w:color="auto"/>
        <w:bottom w:val="none" w:sz="0" w:space="0" w:color="auto"/>
        <w:right w:val="none" w:sz="0" w:space="0" w:color="auto"/>
      </w:divBdr>
    </w:div>
    <w:div w:id="1382095674">
      <w:bodyDiv w:val="1"/>
      <w:marLeft w:val="0"/>
      <w:marRight w:val="0"/>
      <w:marTop w:val="0"/>
      <w:marBottom w:val="0"/>
      <w:divBdr>
        <w:top w:val="none" w:sz="0" w:space="0" w:color="auto"/>
        <w:left w:val="none" w:sz="0" w:space="0" w:color="auto"/>
        <w:bottom w:val="none" w:sz="0" w:space="0" w:color="auto"/>
        <w:right w:val="none" w:sz="0" w:space="0" w:color="auto"/>
      </w:divBdr>
    </w:div>
    <w:div w:id="1382166115">
      <w:bodyDiv w:val="1"/>
      <w:marLeft w:val="0"/>
      <w:marRight w:val="0"/>
      <w:marTop w:val="0"/>
      <w:marBottom w:val="0"/>
      <w:divBdr>
        <w:top w:val="none" w:sz="0" w:space="0" w:color="auto"/>
        <w:left w:val="none" w:sz="0" w:space="0" w:color="auto"/>
        <w:bottom w:val="none" w:sz="0" w:space="0" w:color="auto"/>
        <w:right w:val="none" w:sz="0" w:space="0" w:color="auto"/>
      </w:divBdr>
    </w:div>
    <w:div w:id="1382361684">
      <w:bodyDiv w:val="1"/>
      <w:marLeft w:val="0"/>
      <w:marRight w:val="0"/>
      <w:marTop w:val="0"/>
      <w:marBottom w:val="0"/>
      <w:divBdr>
        <w:top w:val="none" w:sz="0" w:space="0" w:color="auto"/>
        <w:left w:val="none" w:sz="0" w:space="0" w:color="auto"/>
        <w:bottom w:val="none" w:sz="0" w:space="0" w:color="auto"/>
        <w:right w:val="none" w:sz="0" w:space="0" w:color="auto"/>
      </w:divBdr>
    </w:div>
    <w:div w:id="1382437190">
      <w:bodyDiv w:val="1"/>
      <w:marLeft w:val="0"/>
      <w:marRight w:val="0"/>
      <w:marTop w:val="0"/>
      <w:marBottom w:val="0"/>
      <w:divBdr>
        <w:top w:val="none" w:sz="0" w:space="0" w:color="auto"/>
        <w:left w:val="none" w:sz="0" w:space="0" w:color="auto"/>
        <w:bottom w:val="none" w:sz="0" w:space="0" w:color="auto"/>
        <w:right w:val="none" w:sz="0" w:space="0" w:color="auto"/>
      </w:divBdr>
    </w:div>
    <w:div w:id="1382482584">
      <w:bodyDiv w:val="1"/>
      <w:marLeft w:val="0"/>
      <w:marRight w:val="0"/>
      <w:marTop w:val="0"/>
      <w:marBottom w:val="0"/>
      <w:divBdr>
        <w:top w:val="none" w:sz="0" w:space="0" w:color="auto"/>
        <w:left w:val="none" w:sz="0" w:space="0" w:color="auto"/>
        <w:bottom w:val="none" w:sz="0" w:space="0" w:color="auto"/>
        <w:right w:val="none" w:sz="0" w:space="0" w:color="auto"/>
      </w:divBdr>
    </w:div>
    <w:div w:id="1382483274">
      <w:bodyDiv w:val="1"/>
      <w:marLeft w:val="0"/>
      <w:marRight w:val="0"/>
      <w:marTop w:val="0"/>
      <w:marBottom w:val="0"/>
      <w:divBdr>
        <w:top w:val="none" w:sz="0" w:space="0" w:color="auto"/>
        <w:left w:val="none" w:sz="0" w:space="0" w:color="auto"/>
        <w:bottom w:val="none" w:sz="0" w:space="0" w:color="auto"/>
        <w:right w:val="none" w:sz="0" w:space="0" w:color="auto"/>
      </w:divBdr>
    </w:div>
    <w:div w:id="1382561086">
      <w:bodyDiv w:val="1"/>
      <w:marLeft w:val="0"/>
      <w:marRight w:val="0"/>
      <w:marTop w:val="0"/>
      <w:marBottom w:val="0"/>
      <w:divBdr>
        <w:top w:val="none" w:sz="0" w:space="0" w:color="auto"/>
        <w:left w:val="none" w:sz="0" w:space="0" w:color="auto"/>
        <w:bottom w:val="none" w:sz="0" w:space="0" w:color="auto"/>
        <w:right w:val="none" w:sz="0" w:space="0" w:color="auto"/>
      </w:divBdr>
    </w:div>
    <w:div w:id="1382896809">
      <w:bodyDiv w:val="1"/>
      <w:marLeft w:val="0"/>
      <w:marRight w:val="0"/>
      <w:marTop w:val="0"/>
      <w:marBottom w:val="0"/>
      <w:divBdr>
        <w:top w:val="none" w:sz="0" w:space="0" w:color="auto"/>
        <w:left w:val="none" w:sz="0" w:space="0" w:color="auto"/>
        <w:bottom w:val="none" w:sz="0" w:space="0" w:color="auto"/>
        <w:right w:val="none" w:sz="0" w:space="0" w:color="auto"/>
      </w:divBdr>
    </w:div>
    <w:div w:id="1382947714">
      <w:bodyDiv w:val="1"/>
      <w:marLeft w:val="0"/>
      <w:marRight w:val="0"/>
      <w:marTop w:val="0"/>
      <w:marBottom w:val="0"/>
      <w:divBdr>
        <w:top w:val="none" w:sz="0" w:space="0" w:color="auto"/>
        <w:left w:val="none" w:sz="0" w:space="0" w:color="auto"/>
        <w:bottom w:val="none" w:sz="0" w:space="0" w:color="auto"/>
        <w:right w:val="none" w:sz="0" w:space="0" w:color="auto"/>
      </w:divBdr>
    </w:div>
    <w:div w:id="1382972841">
      <w:bodyDiv w:val="1"/>
      <w:marLeft w:val="0"/>
      <w:marRight w:val="0"/>
      <w:marTop w:val="0"/>
      <w:marBottom w:val="0"/>
      <w:divBdr>
        <w:top w:val="none" w:sz="0" w:space="0" w:color="auto"/>
        <w:left w:val="none" w:sz="0" w:space="0" w:color="auto"/>
        <w:bottom w:val="none" w:sz="0" w:space="0" w:color="auto"/>
        <w:right w:val="none" w:sz="0" w:space="0" w:color="auto"/>
      </w:divBdr>
    </w:div>
    <w:div w:id="1383014953">
      <w:bodyDiv w:val="1"/>
      <w:marLeft w:val="0"/>
      <w:marRight w:val="0"/>
      <w:marTop w:val="0"/>
      <w:marBottom w:val="0"/>
      <w:divBdr>
        <w:top w:val="none" w:sz="0" w:space="0" w:color="auto"/>
        <w:left w:val="none" w:sz="0" w:space="0" w:color="auto"/>
        <w:bottom w:val="none" w:sz="0" w:space="0" w:color="auto"/>
        <w:right w:val="none" w:sz="0" w:space="0" w:color="auto"/>
      </w:divBdr>
    </w:div>
    <w:div w:id="1383022861">
      <w:bodyDiv w:val="1"/>
      <w:marLeft w:val="0"/>
      <w:marRight w:val="0"/>
      <w:marTop w:val="0"/>
      <w:marBottom w:val="0"/>
      <w:divBdr>
        <w:top w:val="none" w:sz="0" w:space="0" w:color="auto"/>
        <w:left w:val="none" w:sz="0" w:space="0" w:color="auto"/>
        <w:bottom w:val="none" w:sz="0" w:space="0" w:color="auto"/>
        <w:right w:val="none" w:sz="0" w:space="0" w:color="auto"/>
      </w:divBdr>
    </w:div>
    <w:div w:id="1383138444">
      <w:bodyDiv w:val="1"/>
      <w:marLeft w:val="0"/>
      <w:marRight w:val="0"/>
      <w:marTop w:val="0"/>
      <w:marBottom w:val="0"/>
      <w:divBdr>
        <w:top w:val="none" w:sz="0" w:space="0" w:color="auto"/>
        <w:left w:val="none" w:sz="0" w:space="0" w:color="auto"/>
        <w:bottom w:val="none" w:sz="0" w:space="0" w:color="auto"/>
        <w:right w:val="none" w:sz="0" w:space="0" w:color="auto"/>
      </w:divBdr>
    </w:div>
    <w:div w:id="1383140207">
      <w:bodyDiv w:val="1"/>
      <w:marLeft w:val="0"/>
      <w:marRight w:val="0"/>
      <w:marTop w:val="0"/>
      <w:marBottom w:val="0"/>
      <w:divBdr>
        <w:top w:val="none" w:sz="0" w:space="0" w:color="auto"/>
        <w:left w:val="none" w:sz="0" w:space="0" w:color="auto"/>
        <w:bottom w:val="none" w:sz="0" w:space="0" w:color="auto"/>
        <w:right w:val="none" w:sz="0" w:space="0" w:color="auto"/>
      </w:divBdr>
    </w:div>
    <w:div w:id="1383284277">
      <w:bodyDiv w:val="1"/>
      <w:marLeft w:val="0"/>
      <w:marRight w:val="0"/>
      <w:marTop w:val="0"/>
      <w:marBottom w:val="0"/>
      <w:divBdr>
        <w:top w:val="none" w:sz="0" w:space="0" w:color="auto"/>
        <w:left w:val="none" w:sz="0" w:space="0" w:color="auto"/>
        <w:bottom w:val="none" w:sz="0" w:space="0" w:color="auto"/>
        <w:right w:val="none" w:sz="0" w:space="0" w:color="auto"/>
      </w:divBdr>
    </w:div>
    <w:div w:id="1383364300">
      <w:bodyDiv w:val="1"/>
      <w:marLeft w:val="0"/>
      <w:marRight w:val="0"/>
      <w:marTop w:val="0"/>
      <w:marBottom w:val="0"/>
      <w:divBdr>
        <w:top w:val="none" w:sz="0" w:space="0" w:color="auto"/>
        <w:left w:val="none" w:sz="0" w:space="0" w:color="auto"/>
        <w:bottom w:val="none" w:sz="0" w:space="0" w:color="auto"/>
        <w:right w:val="none" w:sz="0" w:space="0" w:color="auto"/>
      </w:divBdr>
    </w:div>
    <w:div w:id="1383364431">
      <w:bodyDiv w:val="1"/>
      <w:marLeft w:val="0"/>
      <w:marRight w:val="0"/>
      <w:marTop w:val="0"/>
      <w:marBottom w:val="0"/>
      <w:divBdr>
        <w:top w:val="none" w:sz="0" w:space="0" w:color="auto"/>
        <w:left w:val="none" w:sz="0" w:space="0" w:color="auto"/>
        <w:bottom w:val="none" w:sz="0" w:space="0" w:color="auto"/>
        <w:right w:val="none" w:sz="0" w:space="0" w:color="auto"/>
      </w:divBdr>
    </w:div>
    <w:div w:id="1383408652">
      <w:bodyDiv w:val="1"/>
      <w:marLeft w:val="0"/>
      <w:marRight w:val="0"/>
      <w:marTop w:val="0"/>
      <w:marBottom w:val="0"/>
      <w:divBdr>
        <w:top w:val="none" w:sz="0" w:space="0" w:color="auto"/>
        <w:left w:val="none" w:sz="0" w:space="0" w:color="auto"/>
        <w:bottom w:val="none" w:sz="0" w:space="0" w:color="auto"/>
        <w:right w:val="none" w:sz="0" w:space="0" w:color="auto"/>
      </w:divBdr>
    </w:div>
    <w:div w:id="1383409352">
      <w:bodyDiv w:val="1"/>
      <w:marLeft w:val="0"/>
      <w:marRight w:val="0"/>
      <w:marTop w:val="0"/>
      <w:marBottom w:val="0"/>
      <w:divBdr>
        <w:top w:val="none" w:sz="0" w:space="0" w:color="auto"/>
        <w:left w:val="none" w:sz="0" w:space="0" w:color="auto"/>
        <w:bottom w:val="none" w:sz="0" w:space="0" w:color="auto"/>
        <w:right w:val="none" w:sz="0" w:space="0" w:color="auto"/>
      </w:divBdr>
    </w:div>
    <w:div w:id="1383598554">
      <w:bodyDiv w:val="1"/>
      <w:marLeft w:val="0"/>
      <w:marRight w:val="0"/>
      <w:marTop w:val="0"/>
      <w:marBottom w:val="0"/>
      <w:divBdr>
        <w:top w:val="none" w:sz="0" w:space="0" w:color="auto"/>
        <w:left w:val="none" w:sz="0" w:space="0" w:color="auto"/>
        <w:bottom w:val="none" w:sz="0" w:space="0" w:color="auto"/>
        <w:right w:val="none" w:sz="0" w:space="0" w:color="auto"/>
      </w:divBdr>
    </w:div>
    <w:div w:id="1383745222">
      <w:bodyDiv w:val="1"/>
      <w:marLeft w:val="0"/>
      <w:marRight w:val="0"/>
      <w:marTop w:val="0"/>
      <w:marBottom w:val="0"/>
      <w:divBdr>
        <w:top w:val="none" w:sz="0" w:space="0" w:color="auto"/>
        <w:left w:val="none" w:sz="0" w:space="0" w:color="auto"/>
        <w:bottom w:val="none" w:sz="0" w:space="0" w:color="auto"/>
        <w:right w:val="none" w:sz="0" w:space="0" w:color="auto"/>
      </w:divBdr>
    </w:div>
    <w:div w:id="1383821790">
      <w:bodyDiv w:val="1"/>
      <w:marLeft w:val="0"/>
      <w:marRight w:val="0"/>
      <w:marTop w:val="0"/>
      <w:marBottom w:val="0"/>
      <w:divBdr>
        <w:top w:val="none" w:sz="0" w:space="0" w:color="auto"/>
        <w:left w:val="none" w:sz="0" w:space="0" w:color="auto"/>
        <w:bottom w:val="none" w:sz="0" w:space="0" w:color="auto"/>
        <w:right w:val="none" w:sz="0" w:space="0" w:color="auto"/>
      </w:divBdr>
    </w:div>
    <w:div w:id="1383943964">
      <w:bodyDiv w:val="1"/>
      <w:marLeft w:val="0"/>
      <w:marRight w:val="0"/>
      <w:marTop w:val="0"/>
      <w:marBottom w:val="0"/>
      <w:divBdr>
        <w:top w:val="none" w:sz="0" w:space="0" w:color="auto"/>
        <w:left w:val="none" w:sz="0" w:space="0" w:color="auto"/>
        <w:bottom w:val="none" w:sz="0" w:space="0" w:color="auto"/>
        <w:right w:val="none" w:sz="0" w:space="0" w:color="auto"/>
      </w:divBdr>
    </w:div>
    <w:div w:id="1384060757">
      <w:bodyDiv w:val="1"/>
      <w:marLeft w:val="0"/>
      <w:marRight w:val="0"/>
      <w:marTop w:val="0"/>
      <w:marBottom w:val="0"/>
      <w:divBdr>
        <w:top w:val="none" w:sz="0" w:space="0" w:color="auto"/>
        <w:left w:val="none" w:sz="0" w:space="0" w:color="auto"/>
        <w:bottom w:val="none" w:sz="0" w:space="0" w:color="auto"/>
        <w:right w:val="none" w:sz="0" w:space="0" w:color="auto"/>
      </w:divBdr>
    </w:div>
    <w:div w:id="1384133305">
      <w:bodyDiv w:val="1"/>
      <w:marLeft w:val="0"/>
      <w:marRight w:val="0"/>
      <w:marTop w:val="0"/>
      <w:marBottom w:val="0"/>
      <w:divBdr>
        <w:top w:val="none" w:sz="0" w:space="0" w:color="auto"/>
        <w:left w:val="none" w:sz="0" w:space="0" w:color="auto"/>
        <w:bottom w:val="none" w:sz="0" w:space="0" w:color="auto"/>
        <w:right w:val="none" w:sz="0" w:space="0" w:color="auto"/>
      </w:divBdr>
    </w:div>
    <w:div w:id="1384213080">
      <w:bodyDiv w:val="1"/>
      <w:marLeft w:val="0"/>
      <w:marRight w:val="0"/>
      <w:marTop w:val="0"/>
      <w:marBottom w:val="0"/>
      <w:divBdr>
        <w:top w:val="none" w:sz="0" w:space="0" w:color="auto"/>
        <w:left w:val="none" w:sz="0" w:space="0" w:color="auto"/>
        <w:bottom w:val="none" w:sz="0" w:space="0" w:color="auto"/>
        <w:right w:val="none" w:sz="0" w:space="0" w:color="auto"/>
      </w:divBdr>
    </w:div>
    <w:div w:id="1384255058">
      <w:bodyDiv w:val="1"/>
      <w:marLeft w:val="0"/>
      <w:marRight w:val="0"/>
      <w:marTop w:val="0"/>
      <w:marBottom w:val="0"/>
      <w:divBdr>
        <w:top w:val="none" w:sz="0" w:space="0" w:color="auto"/>
        <w:left w:val="none" w:sz="0" w:space="0" w:color="auto"/>
        <w:bottom w:val="none" w:sz="0" w:space="0" w:color="auto"/>
        <w:right w:val="none" w:sz="0" w:space="0" w:color="auto"/>
      </w:divBdr>
    </w:div>
    <w:div w:id="1384325857">
      <w:bodyDiv w:val="1"/>
      <w:marLeft w:val="0"/>
      <w:marRight w:val="0"/>
      <w:marTop w:val="0"/>
      <w:marBottom w:val="0"/>
      <w:divBdr>
        <w:top w:val="none" w:sz="0" w:space="0" w:color="auto"/>
        <w:left w:val="none" w:sz="0" w:space="0" w:color="auto"/>
        <w:bottom w:val="none" w:sz="0" w:space="0" w:color="auto"/>
        <w:right w:val="none" w:sz="0" w:space="0" w:color="auto"/>
      </w:divBdr>
    </w:div>
    <w:div w:id="1384326578">
      <w:bodyDiv w:val="1"/>
      <w:marLeft w:val="0"/>
      <w:marRight w:val="0"/>
      <w:marTop w:val="0"/>
      <w:marBottom w:val="0"/>
      <w:divBdr>
        <w:top w:val="none" w:sz="0" w:space="0" w:color="auto"/>
        <w:left w:val="none" w:sz="0" w:space="0" w:color="auto"/>
        <w:bottom w:val="none" w:sz="0" w:space="0" w:color="auto"/>
        <w:right w:val="none" w:sz="0" w:space="0" w:color="auto"/>
      </w:divBdr>
    </w:div>
    <w:div w:id="1384333802">
      <w:bodyDiv w:val="1"/>
      <w:marLeft w:val="0"/>
      <w:marRight w:val="0"/>
      <w:marTop w:val="0"/>
      <w:marBottom w:val="0"/>
      <w:divBdr>
        <w:top w:val="none" w:sz="0" w:space="0" w:color="auto"/>
        <w:left w:val="none" w:sz="0" w:space="0" w:color="auto"/>
        <w:bottom w:val="none" w:sz="0" w:space="0" w:color="auto"/>
        <w:right w:val="none" w:sz="0" w:space="0" w:color="auto"/>
      </w:divBdr>
    </w:div>
    <w:div w:id="1384478899">
      <w:bodyDiv w:val="1"/>
      <w:marLeft w:val="0"/>
      <w:marRight w:val="0"/>
      <w:marTop w:val="0"/>
      <w:marBottom w:val="0"/>
      <w:divBdr>
        <w:top w:val="none" w:sz="0" w:space="0" w:color="auto"/>
        <w:left w:val="none" w:sz="0" w:space="0" w:color="auto"/>
        <w:bottom w:val="none" w:sz="0" w:space="0" w:color="auto"/>
        <w:right w:val="none" w:sz="0" w:space="0" w:color="auto"/>
      </w:divBdr>
    </w:div>
    <w:div w:id="1384644732">
      <w:bodyDiv w:val="1"/>
      <w:marLeft w:val="0"/>
      <w:marRight w:val="0"/>
      <w:marTop w:val="0"/>
      <w:marBottom w:val="0"/>
      <w:divBdr>
        <w:top w:val="none" w:sz="0" w:space="0" w:color="auto"/>
        <w:left w:val="none" w:sz="0" w:space="0" w:color="auto"/>
        <w:bottom w:val="none" w:sz="0" w:space="0" w:color="auto"/>
        <w:right w:val="none" w:sz="0" w:space="0" w:color="auto"/>
      </w:divBdr>
    </w:div>
    <w:div w:id="1384673819">
      <w:bodyDiv w:val="1"/>
      <w:marLeft w:val="0"/>
      <w:marRight w:val="0"/>
      <w:marTop w:val="0"/>
      <w:marBottom w:val="0"/>
      <w:divBdr>
        <w:top w:val="none" w:sz="0" w:space="0" w:color="auto"/>
        <w:left w:val="none" w:sz="0" w:space="0" w:color="auto"/>
        <w:bottom w:val="none" w:sz="0" w:space="0" w:color="auto"/>
        <w:right w:val="none" w:sz="0" w:space="0" w:color="auto"/>
      </w:divBdr>
    </w:div>
    <w:div w:id="1384712987">
      <w:bodyDiv w:val="1"/>
      <w:marLeft w:val="0"/>
      <w:marRight w:val="0"/>
      <w:marTop w:val="0"/>
      <w:marBottom w:val="0"/>
      <w:divBdr>
        <w:top w:val="none" w:sz="0" w:space="0" w:color="auto"/>
        <w:left w:val="none" w:sz="0" w:space="0" w:color="auto"/>
        <w:bottom w:val="none" w:sz="0" w:space="0" w:color="auto"/>
        <w:right w:val="none" w:sz="0" w:space="0" w:color="auto"/>
      </w:divBdr>
    </w:div>
    <w:div w:id="1384789611">
      <w:bodyDiv w:val="1"/>
      <w:marLeft w:val="0"/>
      <w:marRight w:val="0"/>
      <w:marTop w:val="0"/>
      <w:marBottom w:val="0"/>
      <w:divBdr>
        <w:top w:val="none" w:sz="0" w:space="0" w:color="auto"/>
        <w:left w:val="none" w:sz="0" w:space="0" w:color="auto"/>
        <w:bottom w:val="none" w:sz="0" w:space="0" w:color="auto"/>
        <w:right w:val="none" w:sz="0" w:space="0" w:color="auto"/>
      </w:divBdr>
    </w:div>
    <w:div w:id="1384790144">
      <w:bodyDiv w:val="1"/>
      <w:marLeft w:val="0"/>
      <w:marRight w:val="0"/>
      <w:marTop w:val="0"/>
      <w:marBottom w:val="0"/>
      <w:divBdr>
        <w:top w:val="none" w:sz="0" w:space="0" w:color="auto"/>
        <w:left w:val="none" w:sz="0" w:space="0" w:color="auto"/>
        <w:bottom w:val="none" w:sz="0" w:space="0" w:color="auto"/>
        <w:right w:val="none" w:sz="0" w:space="0" w:color="auto"/>
      </w:divBdr>
    </w:div>
    <w:div w:id="1384862602">
      <w:bodyDiv w:val="1"/>
      <w:marLeft w:val="0"/>
      <w:marRight w:val="0"/>
      <w:marTop w:val="0"/>
      <w:marBottom w:val="0"/>
      <w:divBdr>
        <w:top w:val="none" w:sz="0" w:space="0" w:color="auto"/>
        <w:left w:val="none" w:sz="0" w:space="0" w:color="auto"/>
        <w:bottom w:val="none" w:sz="0" w:space="0" w:color="auto"/>
        <w:right w:val="none" w:sz="0" w:space="0" w:color="auto"/>
      </w:divBdr>
    </w:div>
    <w:div w:id="1384863895">
      <w:bodyDiv w:val="1"/>
      <w:marLeft w:val="0"/>
      <w:marRight w:val="0"/>
      <w:marTop w:val="0"/>
      <w:marBottom w:val="0"/>
      <w:divBdr>
        <w:top w:val="none" w:sz="0" w:space="0" w:color="auto"/>
        <w:left w:val="none" w:sz="0" w:space="0" w:color="auto"/>
        <w:bottom w:val="none" w:sz="0" w:space="0" w:color="auto"/>
        <w:right w:val="none" w:sz="0" w:space="0" w:color="auto"/>
      </w:divBdr>
    </w:div>
    <w:div w:id="1384980755">
      <w:bodyDiv w:val="1"/>
      <w:marLeft w:val="0"/>
      <w:marRight w:val="0"/>
      <w:marTop w:val="0"/>
      <w:marBottom w:val="0"/>
      <w:divBdr>
        <w:top w:val="none" w:sz="0" w:space="0" w:color="auto"/>
        <w:left w:val="none" w:sz="0" w:space="0" w:color="auto"/>
        <w:bottom w:val="none" w:sz="0" w:space="0" w:color="auto"/>
        <w:right w:val="none" w:sz="0" w:space="0" w:color="auto"/>
      </w:divBdr>
    </w:div>
    <w:div w:id="1385062439">
      <w:bodyDiv w:val="1"/>
      <w:marLeft w:val="0"/>
      <w:marRight w:val="0"/>
      <w:marTop w:val="0"/>
      <w:marBottom w:val="0"/>
      <w:divBdr>
        <w:top w:val="none" w:sz="0" w:space="0" w:color="auto"/>
        <w:left w:val="none" w:sz="0" w:space="0" w:color="auto"/>
        <w:bottom w:val="none" w:sz="0" w:space="0" w:color="auto"/>
        <w:right w:val="none" w:sz="0" w:space="0" w:color="auto"/>
      </w:divBdr>
    </w:div>
    <w:div w:id="1385105111">
      <w:bodyDiv w:val="1"/>
      <w:marLeft w:val="0"/>
      <w:marRight w:val="0"/>
      <w:marTop w:val="0"/>
      <w:marBottom w:val="0"/>
      <w:divBdr>
        <w:top w:val="none" w:sz="0" w:space="0" w:color="auto"/>
        <w:left w:val="none" w:sz="0" w:space="0" w:color="auto"/>
        <w:bottom w:val="none" w:sz="0" w:space="0" w:color="auto"/>
        <w:right w:val="none" w:sz="0" w:space="0" w:color="auto"/>
      </w:divBdr>
    </w:div>
    <w:div w:id="1385181684">
      <w:bodyDiv w:val="1"/>
      <w:marLeft w:val="0"/>
      <w:marRight w:val="0"/>
      <w:marTop w:val="0"/>
      <w:marBottom w:val="0"/>
      <w:divBdr>
        <w:top w:val="none" w:sz="0" w:space="0" w:color="auto"/>
        <w:left w:val="none" w:sz="0" w:space="0" w:color="auto"/>
        <w:bottom w:val="none" w:sz="0" w:space="0" w:color="auto"/>
        <w:right w:val="none" w:sz="0" w:space="0" w:color="auto"/>
      </w:divBdr>
    </w:div>
    <w:div w:id="1385300827">
      <w:bodyDiv w:val="1"/>
      <w:marLeft w:val="0"/>
      <w:marRight w:val="0"/>
      <w:marTop w:val="0"/>
      <w:marBottom w:val="0"/>
      <w:divBdr>
        <w:top w:val="none" w:sz="0" w:space="0" w:color="auto"/>
        <w:left w:val="none" w:sz="0" w:space="0" w:color="auto"/>
        <w:bottom w:val="none" w:sz="0" w:space="0" w:color="auto"/>
        <w:right w:val="none" w:sz="0" w:space="0" w:color="auto"/>
      </w:divBdr>
    </w:div>
    <w:div w:id="1385329261">
      <w:bodyDiv w:val="1"/>
      <w:marLeft w:val="0"/>
      <w:marRight w:val="0"/>
      <w:marTop w:val="0"/>
      <w:marBottom w:val="0"/>
      <w:divBdr>
        <w:top w:val="none" w:sz="0" w:space="0" w:color="auto"/>
        <w:left w:val="none" w:sz="0" w:space="0" w:color="auto"/>
        <w:bottom w:val="none" w:sz="0" w:space="0" w:color="auto"/>
        <w:right w:val="none" w:sz="0" w:space="0" w:color="auto"/>
      </w:divBdr>
    </w:div>
    <w:div w:id="1385329371">
      <w:bodyDiv w:val="1"/>
      <w:marLeft w:val="0"/>
      <w:marRight w:val="0"/>
      <w:marTop w:val="0"/>
      <w:marBottom w:val="0"/>
      <w:divBdr>
        <w:top w:val="none" w:sz="0" w:space="0" w:color="auto"/>
        <w:left w:val="none" w:sz="0" w:space="0" w:color="auto"/>
        <w:bottom w:val="none" w:sz="0" w:space="0" w:color="auto"/>
        <w:right w:val="none" w:sz="0" w:space="0" w:color="auto"/>
      </w:divBdr>
    </w:div>
    <w:div w:id="1385594045">
      <w:bodyDiv w:val="1"/>
      <w:marLeft w:val="0"/>
      <w:marRight w:val="0"/>
      <w:marTop w:val="0"/>
      <w:marBottom w:val="0"/>
      <w:divBdr>
        <w:top w:val="none" w:sz="0" w:space="0" w:color="auto"/>
        <w:left w:val="none" w:sz="0" w:space="0" w:color="auto"/>
        <w:bottom w:val="none" w:sz="0" w:space="0" w:color="auto"/>
        <w:right w:val="none" w:sz="0" w:space="0" w:color="auto"/>
      </w:divBdr>
    </w:div>
    <w:div w:id="1385637414">
      <w:bodyDiv w:val="1"/>
      <w:marLeft w:val="0"/>
      <w:marRight w:val="0"/>
      <w:marTop w:val="0"/>
      <w:marBottom w:val="0"/>
      <w:divBdr>
        <w:top w:val="none" w:sz="0" w:space="0" w:color="auto"/>
        <w:left w:val="none" w:sz="0" w:space="0" w:color="auto"/>
        <w:bottom w:val="none" w:sz="0" w:space="0" w:color="auto"/>
        <w:right w:val="none" w:sz="0" w:space="0" w:color="auto"/>
      </w:divBdr>
    </w:div>
    <w:div w:id="1385638008">
      <w:bodyDiv w:val="1"/>
      <w:marLeft w:val="0"/>
      <w:marRight w:val="0"/>
      <w:marTop w:val="0"/>
      <w:marBottom w:val="0"/>
      <w:divBdr>
        <w:top w:val="none" w:sz="0" w:space="0" w:color="auto"/>
        <w:left w:val="none" w:sz="0" w:space="0" w:color="auto"/>
        <w:bottom w:val="none" w:sz="0" w:space="0" w:color="auto"/>
        <w:right w:val="none" w:sz="0" w:space="0" w:color="auto"/>
      </w:divBdr>
    </w:div>
    <w:div w:id="1385640220">
      <w:bodyDiv w:val="1"/>
      <w:marLeft w:val="0"/>
      <w:marRight w:val="0"/>
      <w:marTop w:val="0"/>
      <w:marBottom w:val="0"/>
      <w:divBdr>
        <w:top w:val="none" w:sz="0" w:space="0" w:color="auto"/>
        <w:left w:val="none" w:sz="0" w:space="0" w:color="auto"/>
        <w:bottom w:val="none" w:sz="0" w:space="0" w:color="auto"/>
        <w:right w:val="none" w:sz="0" w:space="0" w:color="auto"/>
      </w:divBdr>
    </w:div>
    <w:div w:id="1385716812">
      <w:bodyDiv w:val="1"/>
      <w:marLeft w:val="0"/>
      <w:marRight w:val="0"/>
      <w:marTop w:val="0"/>
      <w:marBottom w:val="0"/>
      <w:divBdr>
        <w:top w:val="none" w:sz="0" w:space="0" w:color="auto"/>
        <w:left w:val="none" w:sz="0" w:space="0" w:color="auto"/>
        <w:bottom w:val="none" w:sz="0" w:space="0" w:color="auto"/>
        <w:right w:val="none" w:sz="0" w:space="0" w:color="auto"/>
      </w:divBdr>
    </w:div>
    <w:div w:id="1385759387">
      <w:bodyDiv w:val="1"/>
      <w:marLeft w:val="0"/>
      <w:marRight w:val="0"/>
      <w:marTop w:val="0"/>
      <w:marBottom w:val="0"/>
      <w:divBdr>
        <w:top w:val="none" w:sz="0" w:space="0" w:color="auto"/>
        <w:left w:val="none" w:sz="0" w:space="0" w:color="auto"/>
        <w:bottom w:val="none" w:sz="0" w:space="0" w:color="auto"/>
        <w:right w:val="none" w:sz="0" w:space="0" w:color="auto"/>
      </w:divBdr>
    </w:div>
    <w:div w:id="1385909832">
      <w:bodyDiv w:val="1"/>
      <w:marLeft w:val="0"/>
      <w:marRight w:val="0"/>
      <w:marTop w:val="0"/>
      <w:marBottom w:val="0"/>
      <w:divBdr>
        <w:top w:val="none" w:sz="0" w:space="0" w:color="auto"/>
        <w:left w:val="none" w:sz="0" w:space="0" w:color="auto"/>
        <w:bottom w:val="none" w:sz="0" w:space="0" w:color="auto"/>
        <w:right w:val="none" w:sz="0" w:space="0" w:color="auto"/>
      </w:divBdr>
    </w:div>
    <w:div w:id="1386024145">
      <w:bodyDiv w:val="1"/>
      <w:marLeft w:val="0"/>
      <w:marRight w:val="0"/>
      <w:marTop w:val="0"/>
      <w:marBottom w:val="0"/>
      <w:divBdr>
        <w:top w:val="none" w:sz="0" w:space="0" w:color="auto"/>
        <w:left w:val="none" w:sz="0" w:space="0" w:color="auto"/>
        <w:bottom w:val="none" w:sz="0" w:space="0" w:color="auto"/>
        <w:right w:val="none" w:sz="0" w:space="0" w:color="auto"/>
      </w:divBdr>
    </w:div>
    <w:div w:id="1386029213">
      <w:bodyDiv w:val="1"/>
      <w:marLeft w:val="0"/>
      <w:marRight w:val="0"/>
      <w:marTop w:val="0"/>
      <w:marBottom w:val="0"/>
      <w:divBdr>
        <w:top w:val="none" w:sz="0" w:space="0" w:color="auto"/>
        <w:left w:val="none" w:sz="0" w:space="0" w:color="auto"/>
        <w:bottom w:val="none" w:sz="0" w:space="0" w:color="auto"/>
        <w:right w:val="none" w:sz="0" w:space="0" w:color="auto"/>
      </w:divBdr>
    </w:div>
    <w:div w:id="1386102486">
      <w:bodyDiv w:val="1"/>
      <w:marLeft w:val="0"/>
      <w:marRight w:val="0"/>
      <w:marTop w:val="0"/>
      <w:marBottom w:val="0"/>
      <w:divBdr>
        <w:top w:val="none" w:sz="0" w:space="0" w:color="auto"/>
        <w:left w:val="none" w:sz="0" w:space="0" w:color="auto"/>
        <w:bottom w:val="none" w:sz="0" w:space="0" w:color="auto"/>
        <w:right w:val="none" w:sz="0" w:space="0" w:color="auto"/>
      </w:divBdr>
    </w:div>
    <w:div w:id="1386297699">
      <w:bodyDiv w:val="1"/>
      <w:marLeft w:val="0"/>
      <w:marRight w:val="0"/>
      <w:marTop w:val="0"/>
      <w:marBottom w:val="0"/>
      <w:divBdr>
        <w:top w:val="none" w:sz="0" w:space="0" w:color="auto"/>
        <w:left w:val="none" w:sz="0" w:space="0" w:color="auto"/>
        <w:bottom w:val="none" w:sz="0" w:space="0" w:color="auto"/>
        <w:right w:val="none" w:sz="0" w:space="0" w:color="auto"/>
      </w:divBdr>
    </w:div>
    <w:div w:id="1386416662">
      <w:bodyDiv w:val="1"/>
      <w:marLeft w:val="0"/>
      <w:marRight w:val="0"/>
      <w:marTop w:val="0"/>
      <w:marBottom w:val="0"/>
      <w:divBdr>
        <w:top w:val="none" w:sz="0" w:space="0" w:color="auto"/>
        <w:left w:val="none" w:sz="0" w:space="0" w:color="auto"/>
        <w:bottom w:val="none" w:sz="0" w:space="0" w:color="auto"/>
        <w:right w:val="none" w:sz="0" w:space="0" w:color="auto"/>
      </w:divBdr>
    </w:div>
    <w:div w:id="1386443719">
      <w:bodyDiv w:val="1"/>
      <w:marLeft w:val="0"/>
      <w:marRight w:val="0"/>
      <w:marTop w:val="0"/>
      <w:marBottom w:val="0"/>
      <w:divBdr>
        <w:top w:val="none" w:sz="0" w:space="0" w:color="auto"/>
        <w:left w:val="none" w:sz="0" w:space="0" w:color="auto"/>
        <w:bottom w:val="none" w:sz="0" w:space="0" w:color="auto"/>
        <w:right w:val="none" w:sz="0" w:space="0" w:color="auto"/>
      </w:divBdr>
    </w:div>
    <w:div w:id="1386488806">
      <w:bodyDiv w:val="1"/>
      <w:marLeft w:val="0"/>
      <w:marRight w:val="0"/>
      <w:marTop w:val="0"/>
      <w:marBottom w:val="0"/>
      <w:divBdr>
        <w:top w:val="none" w:sz="0" w:space="0" w:color="auto"/>
        <w:left w:val="none" w:sz="0" w:space="0" w:color="auto"/>
        <w:bottom w:val="none" w:sz="0" w:space="0" w:color="auto"/>
        <w:right w:val="none" w:sz="0" w:space="0" w:color="auto"/>
      </w:divBdr>
    </w:div>
    <w:div w:id="1386559528">
      <w:bodyDiv w:val="1"/>
      <w:marLeft w:val="0"/>
      <w:marRight w:val="0"/>
      <w:marTop w:val="0"/>
      <w:marBottom w:val="0"/>
      <w:divBdr>
        <w:top w:val="none" w:sz="0" w:space="0" w:color="auto"/>
        <w:left w:val="none" w:sz="0" w:space="0" w:color="auto"/>
        <w:bottom w:val="none" w:sz="0" w:space="0" w:color="auto"/>
        <w:right w:val="none" w:sz="0" w:space="0" w:color="auto"/>
      </w:divBdr>
    </w:div>
    <w:div w:id="1386634999">
      <w:bodyDiv w:val="1"/>
      <w:marLeft w:val="0"/>
      <w:marRight w:val="0"/>
      <w:marTop w:val="0"/>
      <w:marBottom w:val="0"/>
      <w:divBdr>
        <w:top w:val="none" w:sz="0" w:space="0" w:color="auto"/>
        <w:left w:val="none" w:sz="0" w:space="0" w:color="auto"/>
        <w:bottom w:val="none" w:sz="0" w:space="0" w:color="auto"/>
        <w:right w:val="none" w:sz="0" w:space="0" w:color="auto"/>
      </w:divBdr>
    </w:div>
    <w:div w:id="1386679780">
      <w:bodyDiv w:val="1"/>
      <w:marLeft w:val="0"/>
      <w:marRight w:val="0"/>
      <w:marTop w:val="0"/>
      <w:marBottom w:val="0"/>
      <w:divBdr>
        <w:top w:val="none" w:sz="0" w:space="0" w:color="auto"/>
        <w:left w:val="none" w:sz="0" w:space="0" w:color="auto"/>
        <w:bottom w:val="none" w:sz="0" w:space="0" w:color="auto"/>
        <w:right w:val="none" w:sz="0" w:space="0" w:color="auto"/>
      </w:divBdr>
    </w:div>
    <w:div w:id="1386873259">
      <w:bodyDiv w:val="1"/>
      <w:marLeft w:val="0"/>
      <w:marRight w:val="0"/>
      <w:marTop w:val="0"/>
      <w:marBottom w:val="0"/>
      <w:divBdr>
        <w:top w:val="none" w:sz="0" w:space="0" w:color="auto"/>
        <w:left w:val="none" w:sz="0" w:space="0" w:color="auto"/>
        <w:bottom w:val="none" w:sz="0" w:space="0" w:color="auto"/>
        <w:right w:val="none" w:sz="0" w:space="0" w:color="auto"/>
      </w:divBdr>
    </w:div>
    <w:div w:id="1386947064">
      <w:bodyDiv w:val="1"/>
      <w:marLeft w:val="0"/>
      <w:marRight w:val="0"/>
      <w:marTop w:val="0"/>
      <w:marBottom w:val="0"/>
      <w:divBdr>
        <w:top w:val="none" w:sz="0" w:space="0" w:color="auto"/>
        <w:left w:val="none" w:sz="0" w:space="0" w:color="auto"/>
        <w:bottom w:val="none" w:sz="0" w:space="0" w:color="auto"/>
        <w:right w:val="none" w:sz="0" w:space="0" w:color="auto"/>
      </w:divBdr>
    </w:div>
    <w:div w:id="1387097723">
      <w:bodyDiv w:val="1"/>
      <w:marLeft w:val="0"/>
      <w:marRight w:val="0"/>
      <w:marTop w:val="0"/>
      <w:marBottom w:val="0"/>
      <w:divBdr>
        <w:top w:val="none" w:sz="0" w:space="0" w:color="auto"/>
        <w:left w:val="none" w:sz="0" w:space="0" w:color="auto"/>
        <w:bottom w:val="none" w:sz="0" w:space="0" w:color="auto"/>
        <w:right w:val="none" w:sz="0" w:space="0" w:color="auto"/>
      </w:divBdr>
    </w:div>
    <w:div w:id="1387147176">
      <w:bodyDiv w:val="1"/>
      <w:marLeft w:val="0"/>
      <w:marRight w:val="0"/>
      <w:marTop w:val="0"/>
      <w:marBottom w:val="0"/>
      <w:divBdr>
        <w:top w:val="none" w:sz="0" w:space="0" w:color="auto"/>
        <w:left w:val="none" w:sz="0" w:space="0" w:color="auto"/>
        <w:bottom w:val="none" w:sz="0" w:space="0" w:color="auto"/>
        <w:right w:val="none" w:sz="0" w:space="0" w:color="auto"/>
      </w:divBdr>
    </w:div>
    <w:div w:id="1387216429">
      <w:bodyDiv w:val="1"/>
      <w:marLeft w:val="0"/>
      <w:marRight w:val="0"/>
      <w:marTop w:val="0"/>
      <w:marBottom w:val="0"/>
      <w:divBdr>
        <w:top w:val="none" w:sz="0" w:space="0" w:color="auto"/>
        <w:left w:val="none" w:sz="0" w:space="0" w:color="auto"/>
        <w:bottom w:val="none" w:sz="0" w:space="0" w:color="auto"/>
        <w:right w:val="none" w:sz="0" w:space="0" w:color="auto"/>
      </w:divBdr>
    </w:div>
    <w:div w:id="1387292192">
      <w:bodyDiv w:val="1"/>
      <w:marLeft w:val="0"/>
      <w:marRight w:val="0"/>
      <w:marTop w:val="0"/>
      <w:marBottom w:val="0"/>
      <w:divBdr>
        <w:top w:val="none" w:sz="0" w:space="0" w:color="auto"/>
        <w:left w:val="none" w:sz="0" w:space="0" w:color="auto"/>
        <w:bottom w:val="none" w:sz="0" w:space="0" w:color="auto"/>
        <w:right w:val="none" w:sz="0" w:space="0" w:color="auto"/>
      </w:divBdr>
    </w:div>
    <w:div w:id="1387292994">
      <w:bodyDiv w:val="1"/>
      <w:marLeft w:val="0"/>
      <w:marRight w:val="0"/>
      <w:marTop w:val="0"/>
      <w:marBottom w:val="0"/>
      <w:divBdr>
        <w:top w:val="none" w:sz="0" w:space="0" w:color="auto"/>
        <w:left w:val="none" w:sz="0" w:space="0" w:color="auto"/>
        <w:bottom w:val="none" w:sz="0" w:space="0" w:color="auto"/>
        <w:right w:val="none" w:sz="0" w:space="0" w:color="auto"/>
      </w:divBdr>
    </w:div>
    <w:div w:id="1387293064">
      <w:bodyDiv w:val="1"/>
      <w:marLeft w:val="0"/>
      <w:marRight w:val="0"/>
      <w:marTop w:val="0"/>
      <w:marBottom w:val="0"/>
      <w:divBdr>
        <w:top w:val="none" w:sz="0" w:space="0" w:color="auto"/>
        <w:left w:val="none" w:sz="0" w:space="0" w:color="auto"/>
        <w:bottom w:val="none" w:sz="0" w:space="0" w:color="auto"/>
        <w:right w:val="none" w:sz="0" w:space="0" w:color="auto"/>
      </w:divBdr>
    </w:div>
    <w:div w:id="1387333414">
      <w:bodyDiv w:val="1"/>
      <w:marLeft w:val="0"/>
      <w:marRight w:val="0"/>
      <w:marTop w:val="0"/>
      <w:marBottom w:val="0"/>
      <w:divBdr>
        <w:top w:val="none" w:sz="0" w:space="0" w:color="auto"/>
        <w:left w:val="none" w:sz="0" w:space="0" w:color="auto"/>
        <w:bottom w:val="none" w:sz="0" w:space="0" w:color="auto"/>
        <w:right w:val="none" w:sz="0" w:space="0" w:color="auto"/>
      </w:divBdr>
    </w:div>
    <w:div w:id="1387414898">
      <w:bodyDiv w:val="1"/>
      <w:marLeft w:val="0"/>
      <w:marRight w:val="0"/>
      <w:marTop w:val="0"/>
      <w:marBottom w:val="0"/>
      <w:divBdr>
        <w:top w:val="none" w:sz="0" w:space="0" w:color="auto"/>
        <w:left w:val="none" w:sz="0" w:space="0" w:color="auto"/>
        <w:bottom w:val="none" w:sz="0" w:space="0" w:color="auto"/>
        <w:right w:val="none" w:sz="0" w:space="0" w:color="auto"/>
      </w:divBdr>
    </w:div>
    <w:div w:id="1387416296">
      <w:bodyDiv w:val="1"/>
      <w:marLeft w:val="0"/>
      <w:marRight w:val="0"/>
      <w:marTop w:val="0"/>
      <w:marBottom w:val="0"/>
      <w:divBdr>
        <w:top w:val="none" w:sz="0" w:space="0" w:color="auto"/>
        <w:left w:val="none" w:sz="0" w:space="0" w:color="auto"/>
        <w:bottom w:val="none" w:sz="0" w:space="0" w:color="auto"/>
        <w:right w:val="none" w:sz="0" w:space="0" w:color="auto"/>
      </w:divBdr>
    </w:div>
    <w:div w:id="1387485833">
      <w:bodyDiv w:val="1"/>
      <w:marLeft w:val="0"/>
      <w:marRight w:val="0"/>
      <w:marTop w:val="0"/>
      <w:marBottom w:val="0"/>
      <w:divBdr>
        <w:top w:val="none" w:sz="0" w:space="0" w:color="auto"/>
        <w:left w:val="none" w:sz="0" w:space="0" w:color="auto"/>
        <w:bottom w:val="none" w:sz="0" w:space="0" w:color="auto"/>
        <w:right w:val="none" w:sz="0" w:space="0" w:color="auto"/>
      </w:divBdr>
    </w:div>
    <w:div w:id="1387531506">
      <w:bodyDiv w:val="1"/>
      <w:marLeft w:val="0"/>
      <w:marRight w:val="0"/>
      <w:marTop w:val="0"/>
      <w:marBottom w:val="0"/>
      <w:divBdr>
        <w:top w:val="none" w:sz="0" w:space="0" w:color="auto"/>
        <w:left w:val="none" w:sz="0" w:space="0" w:color="auto"/>
        <w:bottom w:val="none" w:sz="0" w:space="0" w:color="auto"/>
        <w:right w:val="none" w:sz="0" w:space="0" w:color="auto"/>
      </w:divBdr>
    </w:div>
    <w:div w:id="1387799673">
      <w:bodyDiv w:val="1"/>
      <w:marLeft w:val="0"/>
      <w:marRight w:val="0"/>
      <w:marTop w:val="0"/>
      <w:marBottom w:val="0"/>
      <w:divBdr>
        <w:top w:val="none" w:sz="0" w:space="0" w:color="auto"/>
        <w:left w:val="none" w:sz="0" w:space="0" w:color="auto"/>
        <w:bottom w:val="none" w:sz="0" w:space="0" w:color="auto"/>
        <w:right w:val="none" w:sz="0" w:space="0" w:color="auto"/>
      </w:divBdr>
    </w:div>
    <w:div w:id="1387947937">
      <w:bodyDiv w:val="1"/>
      <w:marLeft w:val="0"/>
      <w:marRight w:val="0"/>
      <w:marTop w:val="0"/>
      <w:marBottom w:val="0"/>
      <w:divBdr>
        <w:top w:val="none" w:sz="0" w:space="0" w:color="auto"/>
        <w:left w:val="none" w:sz="0" w:space="0" w:color="auto"/>
        <w:bottom w:val="none" w:sz="0" w:space="0" w:color="auto"/>
        <w:right w:val="none" w:sz="0" w:space="0" w:color="auto"/>
      </w:divBdr>
    </w:div>
    <w:div w:id="1387951492">
      <w:bodyDiv w:val="1"/>
      <w:marLeft w:val="0"/>
      <w:marRight w:val="0"/>
      <w:marTop w:val="0"/>
      <w:marBottom w:val="0"/>
      <w:divBdr>
        <w:top w:val="none" w:sz="0" w:space="0" w:color="auto"/>
        <w:left w:val="none" w:sz="0" w:space="0" w:color="auto"/>
        <w:bottom w:val="none" w:sz="0" w:space="0" w:color="auto"/>
        <w:right w:val="none" w:sz="0" w:space="0" w:color="auto"/>
      </w:divBdr>
    </w:div>
    <w:div w:id="1388068740">
      <w:bodyDiv w:val="1"/>
      <w:marLeft w:val="0"/>
      <w:marRight w:val="0"/>
      <w:marTop w:val="0"/>
      <w:marBottom w:val="0"/>
      <w:divBdr>
        <w:top w:val="none" w:sz="0" w:space="0" w:color="auto"/>
        <w:left w:val="none" w:sz="0" w:space="0" w:color="auto"/>
        <w:bottom w:val="none" w:sz="0" w:space="0" w:color="auto"/>
        <w:right w:val="none" w:sz="0" w:space="0" w:color="auto"/>
      </w:divBdr>
    </w:div>
    <w:div w:id="1388068886">
      <w:bodyDiv w:val="1"/>
      <w:marLeft w:val="0"/>
      <w:marRight w:val="0"/>
      <w:marTop w:val="0"/>
      <w:marBottom w:val="0"/>
      <w:divBdr>
        <w:top w:val="none" w:sz="0" w:space="0" w:color="auto"/>
        <w:left w:val="none" w:sz="0" w:space="0" w:color="auto"/>
        <w:bottom w:val="none" w:sz="0" w:space="0" w:color="auto"/>
        <w:right w:val="none" w:sz="0" w:space="0" w:color="auto"/>
      </w:divBdr>
    </w:div>
    <w:div w:id="1388070791">
      <w:bodyDiv w:val="1"/>
      <w:marLeft w:val="0"/>
      <w:marRight w:val="0"/>
      <w:marTop w:val="0"/>
      <w:marBottom w:val="0"/>
      <w:divBdr>
        <w:top w:val="none" w:sz="0" w:space="0" w:color="auto"/>
        <w:left w:val="none" w:sz="0" w:space="0" w:color="auto"/>
        <w:bottom w:val="none" w:sz="0" w:space="0" w:color="auto"/>
        <w:right w:val="none" w:sz="0" w:space="0" w:color="auto"/>
      </w:divBdr>
    </w:div>
    <w:div w:id="1388185254">
      <w:bodyDiv w:val="1"/>
      <w:marLeft w:val="0"/>
      <w:marRight w:val="0"/>
      <w:marTop w:val="0"/>
      <w:marBottom w:val="0"/>
      <w:divBdr>
        <w:top w:val="none" w:sz="0" w:space="0" w:color="auto"/>
        <w:left w:val="none" w:sz="0" w:space="0" w:color="auto"/>
        <w:bottom w:val="none" w:sz="0" w:space="0" w:color="auto"/>
        <w:right w:val="none" w:sz="0" w:space="0" w:color="auto"/>
      </w:divBdr>
    </w:div>
    <w:div w:id="1388263842">
      <w:bodyDiv w:val="1"/>
      <w:marLeft w:val="0"/>
      <w:marRight w:val="0"/>
      <w:marTop w:val="0"/>
      <w:marBottom w:val="0"/>
      <w:divBdr>
        <w:top w:val="none" w:sz="0" w:space="0" w:color="auto"/>
        <w:left w:val="none" w:sz="0" w:space="0" w:color="auto"/>
        <w:bottom w:val="none" w:sz="0" w:space="0" w:color="auto"/>
        <w:right w:val="none" w:sz="0" w:space="0" w:color="auto"/>
      </w:divBdr>
    </w:div>
    <w:div w:id="1388265379">
      <w:bodyDiv w:val="1"/>
      <w:marLeft w:val="0"/>
      <w:marRight w:val="0"/>
      <w:marTop w:val="0"/>
      <w:marBottom w:val="0"/>
      <w:divBdr>
        <w:top w:val="none" w:sz="0" w:space="0" w:color="auto"/>
        <w:left w:val="none" w:sz="0" w:space="0" w:color="auto"/>
        <w:bottom w:val="none" w:sz="0" w:space="0" w:color="auto"/>
        <w:right w:val="none" w:sz="0" w:space="0" w:color="auto"/>
      </w:divBdr>
    </w:div>
    <w:div w:id="1388334586">
      <w:bodyDiv w:val="1"/>
      <w:marLeft w:val="0"/>
      <w:marRight w:val="0"/>
      <w:marTop w:val="0"/>
      <w:marBottom w:val="0"/>
      <w:divBdr>
        <w:top w:val="none" w:sz="0" w:space="0" w:color="auto"/>
        <w:left w:val="none" w:sz="0" w:space="0" w:color="auto"/>
        <w:bottom w:val="none" w:sz="0" w:space="0" w:color="auto"/>
        <w:right w:val="none" w:sz="0" w:space="0" w:color="auto"/>
      </w:divBdr>
    </w:div>
    <w:div w:id="1388381819">
      <w:bodyDiv w:val="1"/>
      <w:marLeft w:val="0"/>
      <w:marRight w:val="0"/>
      <w:marTop w:val="0"/>
      <w:marBottom w:val="0"/>
      <w:divBdr>
        <w:top w:val="none" w:sz="0" w:space="0" w:color="auto"/>
        <w:left w:val="none" w:sz="0" w:space="0" w:color="auto"/>
        <w:bottom w:val="none" w:sz="0" w:space="0" w:color="auto"/>
        <w:right w:val="none" w:sz="0" w:space="0" w:color="auto"/>
      </w:divBdr>
    </w:div>
    <w:div w:id="1388381875">
      <w:bodyDiv w:val="1"/>
      <w:marLeft w:val="0"/>
      <w:marRight w:val="0"/>
      <w:marTop w:val="0"/>
      <w:marBottom w:val="0"/>
      <w:divBdr>
        <w:top w:val="none" w:sz="0" w:space="0" w:color="auto"/>
        <w:left w:val="none" w:sz="0" w:space="0" w:color="auto"/>
        <w:bottom w:val="none" w:sz="0" w:space="0" w:color="auto"/>
        <w:right w:val="none" w:sz="0" w:space="0" w:color="auto"/>
      </w:divBdr>
    </w:div>
    <w:div w:id="1388451269">
      <w:bodyDiv w:val="1"/>
      <w:marLeft w:val="0"/>
      <w:marRight w:val="0"/>
      <w:marTop w:val="0"/>
      <w:marBottom w:val="0"/>
      <w:divBdr>
        <w:top w:val="none" w:sz="0" w:space="0" w:color="auto"/>
        <w:left w:val="none" w:sz="0" w:space="0" w:color="auto"/>
        <w:bottom w:val="none" w:sz="0" w:space="0" w:color="auto"/>
        <w:right w:val="none" w:sz="0" w:space="0" w:color="auto"/>
      </w:divBdr>
    </w:div>
    <w:div w:id="1388604467">
      <w:bodyDiv w:val="1"/>
      <w:marLeft w:val="0"/>
      <w:marRight w:val="0"/>
      <w:marTop w:val="0"/>
      <w:marBottom w:val="0"/>
      <w:divBdr>
        <w:top w:val="none" w:sz="0" w:space="0" w:color="auto"/>
        <w:left w:val="none" w:sz="0" w:space="0" w:color="auto"/>
        <w:bottom w:val="none" w:sz="0" w:space="0" w:color="auto"/>
        <w:right w:val="none" w:sz="0" w:space="0" w:color="auto"/>
      </w:divBdr>
    </w:div>
    <w:div w:id="1388647173">
      <w:bodyDiv w:val="1"/>
      <w:marLeft w:val="0"/>
      <w:marRight w:val="0"/>
      <w:marTop w:val="0"/>
      <w:marBottom w:val="0"/>
      <w:divBdr>
        <w:top w:val="none" w:sz="0" w:space="0" w:color="auto"/>
        <w:left w:val="none" w:sz="0" w:space="0" w:color="auto"/>
        <w:bottom w:val="none" w:sz="0" w:space="0" w:color="auto"/>
        <w:right w:val="none" w:sz="0" w:space="0" w:color="auto"/>
      </w:divBdr>
    </w:div>
    <w:div w:id="1388721759">
      <w:bodyDiv w:val="1"/>
      <w:marLeft w:val="0"/>
      <w:marRight w:val="0"/>
      <w:marTop w:val="0"/>
      <w:marBottom w:val="0"/>
      <w:divBdr>
        <w:top w:val="none" w:sz="0" w:space="0" w:color="auto"/>
        <w:left w:val="none" w:sz="0" w:space="0" w:color="auto"/>
        <w:bottom w:val="none" w:sz="0" w:space="0" w:color="auto"/>
        <w:right w:val="none" w:sz="0" w:space="0" w:color="auto"/>
      </w:divBdr>
    </w:div>
    <w:div w:id="1388724395">
      <w:bodyDiv w:val="1"/>
      <w:marLeft w:val="0"/>
      <w:marRight w:val="0"/>
      <w:marTop w:val="0"/>
      <w:marBottom w:val="0"/>
      <w:divBdr>
        <w:top w:val="none" w:sz="0" w:space="0" w:color="auto"/>
        <w:left w:val="none" w:sz="0" w:space="0" w:color="auto"/>
        <w:bottom w:val="none" w:sz="0" w:space="0" w:color="auto"/>
        <w:right w:val="none" w:sz="0" w:space="0" w:color="auto"/>
      </w:divBdr>
    </w:div>
    <w:div w:id="1388724933">
      <w:bodyDiv w:val="1"/>
      <w:marLeft w:val="0"/>
      <w:marRight w:val="0"/>
      <w:marTop w:val="0"/>
      <w:marBottom w:val="0"/>
      <w:divBdr>
        <w:top w:val="none" w:sz="0" w:space="0" w:color="auto"/>
        <w:left w:val="none" w:sz="0" w:space="0" w:color="auto"/>
        <w:bottom w:val="none" w:sz="0" w:space="0" w:color="auto"/>
        <w:right w:val="none" w:sz="0" w:space="0" w:color="auto"/>
      </w:divBdr>
    </w:div>
    <w:div w:id="1388917625">
      <w:bodyDiv w:val="1"/>
      <w:marLeft w:val="0"/>
      <w:marRight w:val="0"/>
      <w:marTop w:val="0"/>
      <w:marBottom w:val="0"/>
      <w:divBdr>
        <w:top w:val="none" w:sz="0" w:space="0" w:color="auto"/>
        <w:left w:val="none" w:sz="0" w:space="0" w:color="auto"/>
        <w:bottom w:val="none" w:sz="0" w:space="0" w:color="auto"/>
        <w:right w:val="none" w:sz="0" w:space="0" w:color="auto"/>
      </w:divBdr>
    </w:div>
    <w:div w:id="1389038030">
      <w:bodyDiv w:val="1"/>
      <w:marLeft w:val="0"/>
      <w:marRight w:val="0"/>
      <w:marTop w:val="0"/>
      <w:marBottom w:val="0"/>
      <w:divBdr>
        <w:top w:val="none" w:sz="0" w:space="0" w:color="auto"/>
        <w:left w:val="none" w:sz="0" w:space="0" w:color="auto"/>
        <w:bottom w:val="none" w:sz="0" w:space="0" w:color="auto"/>
        <w:right w:val="none" w:sz="0" w:space="0" w:color="auto"/>
      </w:divBdr>
    </w:div>
    <w:div w:id="1389067221">
      <w:bodyDiv w:val="1"/>
      <w:marLeft w:val="0"/>
      <w:marRight w:val="0"/>
      <w:marTop w:val="0"/>
      <w:marBottom w:val="0"/>
      <w:divBdr>
        <w:top w:val="none" w:sz="0" w:space="0" w:color="auto"/>
        <w:left w:val="none" w:sz="0" w:space="0" w:color="auto"/>
        <w:bottom w:val="none" w:sz="0" w:space="0" w:color="auto"/>
        <w:right w:val="none" w:sz="0" w:space="0" w:color="auto"/>
      </w:divBdr>
    </w:div>
    <w:div w:id="1389256491">
      <w:bodyDiv w:val="1"/>
      <w:marLeft w:val="0"/>
      <w:marRight w:val="0"/>
      <w:marTop w:val="0"/>
      <w:marBottom w:val="0"/>
      <w:divBdr>
        <w:top w:val="none" w:sz="0" w:space="0" w:color="auto"/>
        <w:left w:val="none" w:sz="0" w:space="0" w:color="auto"/>
        <w:bottom w:val="none" w:sz="0" w:space="0" w:color="auto"/>
        <w:right w:val="none" w:sz="0" w:space="0" w:color="auto"/>
      </w:divBdr>
    </w:div>
    <w:div w:id="1389374537">
      <w:bodyDiv w:val="1"/>
      <w:marLeft w:val="0"/>
      <w:marRight w:val="0"/>
      <w:marTop w:val="0"/>
      <w:marBottom w:val="0"/>
      <w:divBdr>
        <w:top w:val="none" w:sz="0" w:space="0" w:color="auto"/>
        <w:left w:val="none" w:sz="0" w:space="0" w:color="auto"/>
        <w:bottom w:val="none" w:sz="0" w:space="0" w:color="auto"/>
        <w:right w:val="none" w:sz="0" w:space="0" w:color="auto"/>
      </w:divBdr>
    </w:div>
    <w:div w:id="1389449838">
      <w:bodyDiv w:val="1"/>
      <w:marLeft w:val="0"/>
      <w:marRight w:val="0"/>
      <w:marTop w:val="0"/>
      <w:marBottom w:val="0"/>
      <w:divBdr>
        <w:top w:val="none" w:sz="0" w:space="0" w:color="auto"/>
        <w:left w:val="none" w:sz="0" w:space="0" w:color="auto"/>
        <w:bottom w:val="none" w:sz="0" w:space="0" w:color="auto"/>
        <w:right w:val="none" w:sz="0" w:space="0" w:color="auto"/>
      </w:divBdr>
    </w:div>
    <w:div w:id="1389496508">
      <w:bodyDiv w:val="1"/>
      <w:marLeft w:val="0"/>
      <w:marRight w:val="0"/>
      <w:marTop w:val="0"/>
      <w:marBottom w:val="0"/>
      <w:divBdr>
        <w:top w:val="none" w:sz="0" w:space="0" w:color="auto"/>
        <w:left w:val="none" w:sz="0" w:space="0" w:color="auto"/>
        <w:bottom w:val="none" w:sz="0" w:space="0" w:color="auto"/>
        <w:right w:val="none" w:sz="0" w:space="0" w:color="auto"/>
      </w:divBdr>
    </w:div>
    <w:div w:id="1389569651">
      <w:bodyDiv w:val="1"/>
      <w:marLeft w:val="0"/>
      <w:marRight w:val="0"/>
      <w:marTop w:val="0"/>
      <w:marBottom w:val="0"/>
      <w:divBdr>
        <w:top w:val="none" w:sz="0" w:space="0" w:color="auto"/>
        <w:left w:val="none" w:sz="0" w:space="0" w:color="auto"/>
        <w:bottom w:val="none" w:sz="0" w:space="0" w:color="auto"/>
        <w:right w:val="none" w:sz="0" w:space="0" w:color="auto"/>
      </w:divBdr>
    </w:div>
    <w:div w:id="1389718987">
      <w:bodyDiv w:val="1"/>
      <w:marLeft w:val="0"/>
      <w:marRight w:val="0"/>
      <w:marTop w:val="0"/>
      <w:marBottom w:val="0"/>
      <w:divBdr>
        <w:top w:val="none" w:sz="0" w:space="0" w:color="auto"/>
        <w:left w:val="none" w:sz="0" w:space="0" w:color="auto"/>
        <w:bottom w:val="none" w:sz="0" w:space="0" w:color="auto"/>
        <w:right w:val="none" w:sz="0" w:space="0" w:color="auto"/>
      </w:divBdr>
    </w:div>
    <w:div w:id="1389719519">
      <w:bodyDiv w:val="1"/>
      <w:marLeft w:val="0"/>
      <w:marRight w:val="0"/>
      <w:marTop w:val="0"/>
      <w:marBottom w:val="0"/>
      <w:divBdr>
        <w:top w:val="none" w:sz="0" w:space="0" w:color="auto"/>
        <w:left w:val="none" w:sz="0" w:space="0" w:color="auto"/>
        <w:bottom w:val="none" w:sz="0" w:space="0" w:color="auto"/>
        <w:right w:val="none" w:sz="0" w:space="0" w:color="auto"/>
      </w:divBdr>
    </w:div>
    <w:div w:id="1389720845">
      <w:bodyDiv w:val="1"/>
      <w:marLeft w:val="0"/>
      <w:marRight w:val="0"/>
      <w:marTop w:val="0"/>
      <w:marBottom w:val="0"/>
      <w:divBdr>
        <w:top w:val="none" w:sz="0" w:space="0" w:color="auto"/>
        <w:left w:val="none" w:sz="0" w:space="0" w:color="auto"/>
        <w:bottom w:val="none" w:sz="0" w:space="0" w:color="auto"/>
        <w:right w:val="none" w:sz="0" w:space="0" w:color="auto"/>
      </w:divBdr>
    </w:div>
    <w:div w:id="1389763136">
      <w:bodyDiv w:val="1"/>
      <w:marLeft w:val="0"/>
      <w:marRight w:val="0"/>
      <w:marTop w:val="0"/>
      <w:marBottom w:val="0"/>
      <w:divBdr>
        <w:top w:val="none" w:sz="0" w:space="0" w:color="auto"/>
        <w:left w:val="none" w:sz="0" w:space="0" w:color="auto"/>
        <w:bottom w:val="none" w:sz="0" w:space="0" w:color="auto"/>
        <w:right w:val="none" w:sz="0" w:space="0" w:color="auto"/>
      </w:divBdr>
    </w:div>
    <w:div w:id="1389763441">
      <w:bodyDiv w:val="1"/>
      <w:marLeft w:val="0"/>
      <w:marRight w:val="0"/>
      <w:marTop w:val="0"/>
      <w:marBottom w:val="0"/>
      <w:divBdr>
        <w:top w:val="none" w:sz="0" w:space="0" w:color="auto"/>
        <w:left w:val="none" w:sz="0" w:space="0" w:color="auto"/>
        <w:bottom w:val="none" w:sz="0" w:space="0" w:color="auto"/>
        <w:right w:val="none" w:sz="0" w:space="0" w:color="auto"/>
      </w:divBdr>
    </w:div>
    <w:div w:id="1389959509">
      <w:bodyDiv w:val="1"/>
      <w:marLeft w:val="0"/>
      <w:marRight w:val="0"/>
      <w:marTop w:val="0"/>
      <w:marBottom w:val="0"/>
      <w:divBdr>
        <w:top w:val="none" w:sz="0" w:space="0" w:color="auto"/>
        <w:left w:val="none" w:sz="0" w:space="0" w:color="auto"/>
        <w:bottom w:val="none" w:sz="0" w:space="0" w:color="auto"/>
        <w:right w:val="none" w:sz="0" w:space="0" w:color="auto"/>
      </w:divBdr>
    </w:div>
    <w:div w:id="1390034614">
      <w:bodyDiv w:val="1"/>
      <w:marLeft w:val="0"/>
      <w:marRight w:val="0"/>
      <w:marTop w:val="0"/>
      <w:marBottom w:val="0"/>
      <w:divBdr>
        <w:top w:val="none" w:sz="0" w:space="0" w:color="auto"/>
        <w:left w:val="none" w:sz="0" w:space="0" w:color="auto"/>
        <w:bottom w:val="none" w:sz="0" w:space="0" w:color="auto"/>
        <w:right w:val="none" w:sz="0" w:space="0" w:color="auto"/>
      </w:divBdr>
    </w:div>
    <w:div w:id="1390037144">
      <w:bodyDiv w:val="1"/>
      <w:marLeft w:val="0"/>
      <w:marRight w:val="0"/>
      <w:marTop w:val="0"/>
      <w:marBottom w:val="0"/>
      <w:divBdr>
        <w:top w:val="none" w:sz="0" w:space="0" w:color="auto"/>
        <w:left w:val="none" w:sz="0" w:space="0" w:color="auto"/>
        <w:bottom w:val="none" w:sz="0" w:space="0" w:color="auto"/>
        <w:right w:val="none" w:sz="0" w:space="0" w:color="auto"/>
      </w:divBdr>
    </w:div>
    <w:div w:id="1390037909">
      <w:bodyDiv w:val="1"/>
      <w:marLeft w:val="0"/>
      <w:marRight w:val="0"/>
      <w:marTop w:val="0"/>
      <w:marBottom w:val="0"/>
      <w:divBdr>
        <w:top w:val="none" w:sz="0" w:space="0" w:color="auto"/>
        <w:left w:val="none" w:sz="0" w:space="0" w:color="auto"/>
        <w:bottom w:val="none" w:sz="0" w:space="0" w:color="auto"/>
        <w:right w:val="none" w:sz="0" w:space="0" w:color="auto"/>
      </w:divBdr>
    </w:div>
    <w:div w:id="1390153906">
      <w:bodyDiv w:val="1"/>
      <w:marLeft w:val="0"/>
      <w:marRight w:val="0"/>
      <w:marTop w:val="0"/>
      <w:marBottom w:val="0"/>
      <w:divBdr>
        <w:top w:val="none" w:sz="0" w:space="0" w:color="auto"/>
        <w:left w:val="none" w:sz="0" w:space="0" w:color="auto"/>
        <w:bottom w:val="none" w:sz="0" w:space="0" w:color="auto"/>
        <w:right w:val="none" w:sz="0" w:space="0" w:color="auto"/>
      </w:divBdr>
    </w:div>
    <w:div w:id="1390228755">
      <w:bodyDiv w:val="1"/>
      <w:marLeft w:val="0"/>
      <w:marRight w:val="0"/>
      <w:marTop w:val="0"/>
      <w:marBottom w:val="0"/>
      <w:divBdr>
        <w:top w:val="none" w:sz="0" w:space="0" w:color="auto"/>
        <w:left w:val="none" w:sz="0" w:space="0" w:color="auto"/>
        <w:bottom w:val="none" w:sz="0" w:space="0" w:color="auto"/>
        <w:right w:val="none" w:sz="0" w:space="0" w:color="auto"/>
      </w:divBdr>
    </w:div>
    <w:div w:id="1390303040">
      <w:bodyDiv w:val="1"/>
      <w:marLeft w:val="0"/>
      <w:marRight w:val="0"/>
      <w:marTop w:val="0"/>
      <w:marBottom w:val="0"/>
      <w:divBdr>
        <w:top w:val="none" w:sz="0" w:space="0" w:color="auto"/>
        <w:left w:val="none" w:sz="0" w:space="0" w:color="auto"/>
        <w:bottom w:val="none" w:sz="0" w:space="0" w:color="auto"/>
        <w:right w:val="none" w:sz="0" w:space="0" w:color="auto"/>
      </w:divBdr>
    </w:div>
    <w:div w:id="1390416831">
      <w:bodyDiv w:val="1"/>
      <w:marLeft w:val="0"/>
      <w:marRight w:val="0"/>
      <w:marTop w:val="0"/>
      <w:marBottom w:val="0"/>
      <w:divBdr>
        <w:top w:val="none" w:sz="0" w:space="0" w:color="auto"/>
        <w:left w:val="none" w:sz="0" w:space="0" w:color="auto"/>
        <w:bottom w:val="none" w:sz="0" w:space="0" w:color="auto"/>
        <w:right w:val="none" w:sz="0" w:space="0" w:color="auto"/>
      </w:divBdr>
    </w:div>
    <w:div w:id="1390420869">
      <w:bodyDiv w:val="1"/>
      <w:marLeft w:val="0"/>
      <w:marRight w:val="0"/>
      <w:marTop w:val="0"/>
      <w:marBottom w:val="0"/>
      <w:divBdr>
        <w:top w:val="none" w:sz="0" w:space="0" w:color="auto"/>
        <w:left w:val="none" w:sz="0" w:space="0" w:color="auto"/>
        <w:bottom w:val="none" w:sz="0" w:space="0" w:color="auto"/>
        <w:right w:val="none" w:sz="0" w:space="0" w:color="auto"/>
      </w:divBdr>
    </w:div>
    <w:div w:id="1390574459">
      <w:bodyDiv w:val="1"/>
      <w:marLeft w:val="0"/>
      <w:marRight w:val="0"/>
      <w:marTop w:val="0"/>
      <w:marBottom w:val="0"/>
      <w:divBdr>
        <w:top w:val="none" w:sz="0" w:space="0" w:color="auto"/>
        <w:left w:val="none" w:sz="0" w:space="0" w:color="auto"/>
        <w:bottom w:val="none" w:sz="0" w:space="0" w:color="auto"/>
        <w:right w:val="none" w:sz="0" w:space="0" w:color="auto"/>
      </w:divBdr>
    </w:div>
    <w:div w:id="1390613040">
      <w:bodyDiv w:val="1"/>
      <w:marLeft w:val="0"/>
      <w:marRight w:val="0"/>
      <w:marTop w:val="0"/>
      <w:marBottom w:val="0"/>
      <w:divBdr>
        <w:top w:val="none" w:sz="0" w:space="0" w:color="auto"/>
        <w:left w:val="none" w:sz="0" w:space="0" w:color="auto"/>
        <w:bottom w:val="none" w:sz="0" w:space="0" w:color="auto"/>
        <w:right w:val="none" w:sz="0" w:space="0" w:color="auto"/>
      </w:divBdr>
    </w:div>
    <w:div w:id="1390618246">
      <w:bodyDiv w:val="1"/>
      <w:marLeft w:val="0"/>
      <w:marRight w:val="0"/>
      <w:marTop w:val="0"/>
      <w:marBottom w:val="0"/>
      <w:divBdr>
        <w:top w:val="none" w:sz="0" w:space="0" w:color="auto"/>
        <w:left w:val="none" w:sz="0" w:space="0" w:color="auto"/>
        <w:bottom w:val="none" w:sz="0" w:space="0" w:color="auto"/>
        <w:right w:val="none" w:sz="0" w:space="0" w:color="auto"/>
      </w:divBdr>
    </w:div>
    <w:div w:id="1390765826">
      <w:bodyDiv w:val="1"/>
      <w:marLeft w:val="0"/>
      <w:marRight w:val="0"/>
      <w:marTop w:val="0"/>
      <w:marBottom w:val="0"/>
      <w:divBdr>
        <w:top w:val="none" w:sz="0" w:space="0" w:color="auto"/>
        <w:left w:val="none" w:sz="0" w:space="0" w:color="auto"/>
        <w:bottom w:val="none" w:sz="0" w:space="0" w:color="auto"/>
        <w:right w:val="none" w:sz="0" w:space="0" w:color="auto"/>
      </w:divBdr>
    </w:div>
    <w:div w:id="1390768458">
      <w:bodyDiv w:val="1"/>
      <w:marLeft w:val="0"/>
      <w:marRight w:val="0"/>
      <w:marTop w:val="0"/>
      <w:marBottom w:val="0"/>
      <w:divBdr>
        <w:top w:val="none" w:sz="0" w:space="0" w:color="auto"/>
        <w:left w:val="none" w:sz="0" w:space="0" w:color="auto"/>
        <w:bottom w:val="none" w:sz="0" w:space="0" w:color="auto"/>
        <w:right w:val="none" w:sz="0" w:space="0" w:color="auto"/>
      </w:divBdr>
    </w:div>
    <w:div w:id="1390805744">
      <w:bodyDiv w:val="1"/>
      <w:marLeft w:val="0"/>
      <w:marRight w:val="0"/>
      <w:marTop w:val="0"/>
      <w:marBottom w:val="0"/>
      <w:divBdr>
        <w:top w:val="none" w:sz="0" w:space="0" w:color="auto"/>
        <w:left w:val="none" w:sz="0" w:space="0" w:color="auto"/>
        <w:bottom w:val="none" w:sz="0" w:space="0" w:color="auto"/>
        <w:right w:val="none" w:sz="0" w:space="0" w:color="auto"/>
      </w:divBdr>
    </w:div>
    <w:div w:id="1390887174">
      <w:bodyDiv w:val="1"/>
      <w:marLeft w:val="0"/>
      <w:marRight w:val="0"/>
      <w:marTop w:val="0"/>
      <w:marBottom w:val="0"/>
      <w:divBdr>
        <w:top w:val="none" w:sz="0" w:space="0" w:color="auto"/>
        <w:left w:val="none" w:sz="0" w:space="0" w:color="auto"/>
        <w:bottom w:val="none" w:sz="0" w:space="0" w:color="auto"/>
        <w:right w:val="none" w:sz="0" w:space="0" w:color="auto"/>
      </w:divBdr>
    </w:div>
    <w:div w:id="1390959038">
      <w:bodyDiv w:val="1"/>
      <w:marLeft w:val="0"/>
      <w:marRight w:val="0"/>
      <w:marTop w:val="0"/>
      <w:marBottom w:val="0"/>
      <w:divBdr>
        <w:top w:val="none" w:sz="0" w:space="0" w:color="auto"/>
        <w:left w:val="none" w:sz="0" w:space="0" w:color="auto"/>
        <w:bottom w:val="none" w:sz="0" w:space="0" w:color="auto"/>
        <w:right w:val="none" w:sz="0" w:space="0" w:color="auto"/>
      </w:divBdr>
    </w:div>
    <w:div w:id="1390961129">
      <w:bodyDiv w:val="1"/>
      <w:marLeft w:val="0"/>
      <w:marRight w:val="0"/>
      <w:marTop w:val="0"/>
      <w:marBottom w:val="0"/>
      <w:divBdr>
        <w:top w:val="none" w:sz="0" w:space="0" w:color="auto"/>
        <w:left w:val="none" w:sz="0" w:space="0" w:color="auto"/>
        <w:bottom w:val="none" w:sz="0" w:space="0" w:color="auto"/>
        <w:right w:val="none" w:sz="0" w:space="0" w:color="auto"/>
      </w:divBdr>
    </w:div>
    <w:div w:id="1391077037">
      <w:bodyDiv w:val="1"/>
      <w:marLeft w:val="0"/>
      <w:marRight w:val="0"/>
      <w:marTop w:val="0"/>
      <w:marBottom w:val="0"/>
      <w:divBdr>
        <w:top w:val="none" w:sz="0" w:space="0" w:color="auto"/>
        <w:left w:val="none" w:sz="0" w:space="0" w:color="auto"/>
        <w:bottom w:val="none" w:sz="0" w:space="0" w:color="auto"/>
        <w:right w:val="none" w:sz="0" w:space="0" w:color="auto"/>
      </w:divBdr>
    </w:div>
    <w:div w:id="1391149130">
      <w:bodyDiv w:val="1"/>
      <w:marLeft w:val="0"/>
      <w:marRight w:val="0"/>
      <w:marTop w:val="0"/>
      <w:marBottom w:val="0"/>
      <w:divBdr>
        <w:top w:val="none" w:sz="0" w:space="0" w:color="auto"/>
        <w:left w:val="none" w:sz="0" w:space="0" w:color="auto"/>
        <w:bottom w:val="none" w:sz="0" w:space="0" w:color="auto"/>
        <w:right w:val="none" w:sz="0" w:space="0" w:color="auto"/>
      </w:divBdr>
    </w:div>
    <w:div w:id="1391339617">
      <w:bodyDiv w:val="1"/>
      <w:marLeft w:val="0"/>
      <w:marRight w:val="0"/>
      <w:marTop w:val="0"/>
      <w:marBottom w:val="0"/>
      <w:divBdr>
        <w:top w:val="none" w:sz="0" w:space="0" w:color="auto"/>
        <w:left w:val="none" w:sz="0" w:space="0" w:color="auto"/>
        <w:bottom w:val="none" w:sz="0" w:space="0" w:color="auto"/>
        <w:right w:val="none" w:sz="0" w:space="0" w:color="auto"/>
      </w:divBdr>
    </w:div>
    <w:div w:id="1391342582">
      <w:bodyDiv w:val="1"/>
      <w:marLeft w:val="0"/>
      <w:marRight w:val="0"/>
      <w:marTop w:val="0"/>
      <w:marBottom w:val="0"/>
      <w:divBdr>
        <w:top w:val="none" w:sz="0" w:space="0" w:color="auto"/>
        <w:left w:val="none" w:sz="0" w:space="0" w:color="auto"/>
        <w:bottom w:val="none" w:sz="0" w:space="0" w:color="auto"/>
        <w:right w:val="none" w:sz="0" w:space="0" w:color="auto"/>
      </w:divBdr>
    </w:div>
    <w:div w:id="1391345575">
      <w:bodyDiv w:val="1"/>
      <w:marLeft w:val="0"/>
      <w:marRight w:val="0"/>
      <w:marTop w:val="0"/>
      <w:marBottom w:val="0"/>
      <w:divBdr>
        <w:top w:val="none" w:sz="0" w:space="0" w:color="auto"/>
        <w:left w:val="none" w:sz="0" w:space="0" w:color="auto"/>
        <w:bottom w:val="none" w:sz="0" w:space="0" w:color="auto"/>
        <w:right w:val="none" w:sz="0" w:space="0" w:color="auto"/>
      </w:divBdr>
    </w:div>
    <w:div w:id="1391537847">
      <w:bodyDiv w:val="1"/>
      <w:marLeft w:val="0"/>
      <w:marRight w:val="0"/>
      <w:marTop w:val="0"/>
      <w:marBottom w:val="0"/>
      <w:divBdr>
        <w:top w:val="none" w:sz="0" w:space="0" w:color="auto"/>
        <w:left w:val="none" w:sz="0" w:space="0" w:color="auto"/>
        <w:bottom w:val="none" w:sz="0" w:space="0" w:color="auto"/>
        <w:right w:val="none" w:sz="0" w:space="0" w:color="auto"/>
      </w:divBdr>
    </w:div>
    <w:div w:id="1391617706">
      <w:bodyDiv w:val="1"/>
      <w:marLeft w:val="0"/>
      <w:marRight w:val="0"/>
      <w:marTop w:val="0"/>
      <w:marBottom w:val="0"/>
      <w:divBdr>
        <w:top w:val="none" w:sz="0" w:space="0" w:color="auto"/>
        <w:left w:val="none" w:sz="0" w:space="0" w:color="auto"/>
        <w:bottom w:val="none" w:sz="0" w:space="0" w:color="auto"/>
        <w:right w:val="none" w:sz="0" w:space="0" w:color="auto"/>
      </w:divBdr>
    </w:div>
    <w:div w:id="1391659643">
      <w:bodyDiv w:val="1"/>
      <w:marLeft w:val="0"/>
      <w:marRight w:val="0"/>
      <w:marTop w:val="0"/>
      <w:marBottom w:val="0"/>
      <w:divBdr>
        <w:top w:val="none" w:sz="0" w:space="0" w:color="auto"/>
        <w:left w:val="none" w:sz="0" w:space="0" w:color="auto"/>
        <w:bottom w:val="none" w:sz="0" w:space="0" w:color="auto"/>
        <w:right w:val="none" w:sz="0" w:space="0" w:color="auto"/>
      </w:divBdr>
    </w:div>
    <w:div w:id="1391726768">
      <w:bodyDiv w:val="1"/>
      <w:marLeft w:val="0"/>
      <w:marRight w:val="0"/>
      <w:marTop w:val="0"/>
      <w:marBottom w:val="0"/>
      <w:divBdr>
        <w:top w:val="none" w:sz="0" w:space="0" w:color="auto"/>
        <w:left w:val="none" w:sz="0" w:space="0" w:color="auto"/>
        <w:bottom w:val="none" w:sz="0" w:space="0" w:color="auto"/>
        <w:right w:val="none" w:sz="0" w:space="0" w:color="auto"/>
      </w:divBdr>
    </w:div>
    <w:div w:id="1391802886">
      <w:bodyDiv w:val="1"/>
      <w:marLeft w:val="0"/>
      <w:marRight w:val="0"/>
      <w:marTop w:val="0"/>
      <w:marBottom w:val="0"/>
      <w:divBdr>
        <w:top w:val="none" w:sz="0" w:space="0" w:color="auto"/>
        <w:left w:val="none" w:sz="0" w:space="0" w:color="auto"/>
        <w:bottom w:val="none" w:sz="0" w:space="0" w:color="auto"/>
        <w:right w:val="none" w:sz="0" w:space="0" w:color="auto"/>
      </w:divBdr>
    </w:div>
    <w:div w:id="1391885651">
      <w:bodyDiv w:val="1"/>
      <w:marLeft w:val="0"/>
      <w:marRight w:val="0"/>
      <w:marTop w:val="0"/>
      <w:marBottom w:val="0"/>
      <w:divBdr>
        <w:top w:val="none" w:sz="0" w:space="0" w:color="auto"/>
        <w:left w:val="none" w:sz="0" w:space="0" w:color="auto"/>
        <w:bottom w:val="none" w:sz="0" w:space="0" w:color="auto"/>
        <w:right w:val="none" w:sz="0" w:space="0" w:color="auto"/>
      </w:divBdr>
    </w:div>
    <w:div w:id="1391920280">
      <w:bodyDiv w:val="1"/>
      <w:marLeft w:val="0"/>
      <w:marRight w:val="0"/>
      <w:marTop w:val="0"/>
      <w:marBottom w:val="0"/>
      <w:divBdr>
        <w:top w:val="none" w:sz="0" w:space="0" w:color="auto"/>
        <w:left w:val="none" w:sz="0" w:space="0" w:color="auto"/>
        <w:bottom w:val="none" w:sz="0" w:space="0" w:color="auto"/>
        <w:right w:val="none" w:sz="0" w:space="0" w:color="auto"/>
      </w:divBdr>
    </w:div>
    <w:div w:id="1391997127">
      <w:bodyDiv w:val="1"/>
      <w:marLeft w:val="0"/>
      <w:marRight w:val="0"/>
      <w:marTop w:val="0"/>
      <w:marBottom w:val="0"/>
      <w:divBdr>
        <w:top w:val="none" w:sz="0" w:space="0" w:color="auto"/>
        <w:left w:val="none" w:sz="0" w:space="0" w:color="auto"/>
        <w:bottom w:val="none" w:sz="0" w:space="0" w:color="auto"/>
        <w:right w:val="none" w:sz="0" w:space="0" w:color="auto"/>
      </w:divBdr>
    </w:div>
    <w:div w:id="1392002568">
      <w:bodyDiv w:val="1"/>
      <w:marLeft w:val="0"/>
      <w:marRight w:val="0"/>
      <w:marTop w:val="0"/>
      <w:marBottom w:val="0"/>
      <w:divBdr>
        <w:top w:val="none" w:sz="0" w:space="0" w:color="auto"/>
        <w:left w:val="none" w:sz="0" w:space="0" w:color="auto"/>
        <w:bottom w:val="none" w:sz="0" w:space="0" w:color="auto"/>
        <w:right w:val="none" w:sz="0" w:space="0" w:color="auto"/>
      </w:divBdr>
    </w:div>
    <w:div w:id="1392071954">
      <w:bodyDiv w:val="1"/>
      <w:marLeft w:val="0"/>
      <w:marRight w:val="0"/>
      <w:marTop w:val="0"/>
      <w:marBottom w:val="0"/>
      <w:divBdr>
        <w:top w:val="none" w:sz="0" w:space="0" w:color="auto"/>
        <w:left w:val="none" w:sz="0" w:space="0" w:color="auto"/>
        <w:bottom w:val="none" w:sz="0" w:space="0" w:color="auto"/>
        <w:right w:val="none" w:sz="0" w:space="0" w:color="auto"/>
      </w:divBdr>
    </w:div>
    <w:div w:id="1392194508">
      <w:bodyDiv w:val="1"/>
      <w:marLeft w:val="0"/>
      <w:marRight w:val="0"/>
      <w:marTop w:val="0"/>
      <w:marBottom w:val="0"/>
      <w:divBdr>
        <w:top w:val="none" w:sz="0" w:space="0" w:color="auto"/>
        <w:left w:val="none" w:sz="0" w:space="0" w:color="auto"/>
        <w:bottom w:val="none" w:sz="0" w:space="0" w:color="auto"/>
        <w:right w:val="none" w:sz="0" w:space="0" w:color="auto"/>
      </w:divBdr>
    </w:div>
    <w:div w:id="1392386970">
      <w:bodyDiv w:val="1"/>
      <w:marLeft w:val="0"/>
      <w:marRight w:val="0"/>
      <w:marTop w:val="0"/>
      <w:marBottom w:val="0"/>
      <w:divBdr>
        <w:top w:val="none" w:sz="0" w:space="0" w:color="auto"/>
        <w:left w:val="none" w:sz="0" w:space="0" w:color="auto"/>
        <w:bottom w:val="none" w:sz="0" w:space="0" w:color="auto"/>
        <w:right w:val="none" w:sz="0" w:space="0" w:color="auto"/>
      </w:divBdr>
    </w:div>
    <w:div w:id="1392389820">
      <w:bodyDiv w:val="1"/>
      <w:marLeft w:val="0"/>
      <w:marRight w:val="0"/>
      <w:marTop w:val="0"/>
      <w:marBottom w:val="0"/>
      <w:divBdr>
        <w:top w:val="none" w:sz="0" w:space="0" w:color="auto"/>
        <w:left w:val="none" w:sz="0" w:space="0" w:color="auto"/>
        <w:bottom w:val="none" w:sz="0" w:space="0" w:color="auto"/>
        <w:right w:val="none" w:sz="0" w:space="0" w:color="auto"/>
      </w:divBdr>
    </w:div>
    <w:div w:id="1392656854">
      <w:bodyDiv w:val="1"/>
      <w:marLeft w:val="0"/>
      <w:marRight w:val="0"/>
      <w:marTop w:val="0"/>
      <w:marBottom w:val="0"/>
      <w:divBdr>
        <w:top w:val="none" w:sz="0" w:space="0" w:color="auto"/>
        <w:left w:val="none" w:sz="0" w:space="0" w:color="auto"/>
        <w:bottom w:val="none" w:sz="0" w:space="0" w:color="auto"/>
        <w:right w:val="none" w:sz="0" w:space="0" w:color="auto"/>
      </w:divBdr>
    </w:div>
    <w:div w:id="1392730086">
      <w:bodyDiv w:val="1"/>
      <w:marLeft w:val="0"/>
      <w:marRight w:val="0"/>
      <w:marTop w:val="0"/>
      <w:marBottom w:val="0"/>
      <w:divBdr>
        <w:top w:val="none" w:sz="0" w:space="0" w:color="auto"/>
        <w:left w:val="none" w:sz="0" w:space="0" w:color="auto"/>
        <w:bottom w:val="none" w:sz="0" w:space="0" w:color="auto"/>
        <w:right w:val="none" w:sz="0" w:space="0" w:color="auto"/>
      </w:divBdr>
    </w:div>
    <w:div w:id="1392730142">
      <w:bodyDiv w:val="1"/>
      <w:marLeft w:val="0"/>
      <w:marRight w:val="0"/>
      <w:marTop w:val="0"/>
      <w:marBottom w:val="0"/>
      <w:divBdr>
        <w:top w:val="none" w:sz="0" w:space="0" w:color="auto"/>
        <w:left w:val="none" w:sz="0" w:space="0" w:color="auto"/>
        <w:bottom w:val="none" w:sz="0" w:space="0" w:color="auto"/>
        <w:right w:val="none" w:sz="0" w:space="0" w:color="auto"/>
      </w:divBdr>
    </w:div>
    <w:div w:id="1392919881">
      <w:bodyDiv w:val="1"/>
      <w:marLeft w:val="0"/>
      <w:marRight w:val="0"/>
      <w:marTop w:val="0"/>
      <w:marBottom w:val="0"/>
      <w:divBdr>
        <w:top w:val="none" w:sz="0" w:space="0" w:color="auto"/>
        <w:left w:val="none" w:sz="0" w:space="0" w:color="auto"/>
        <w:bottom w:val="none" w:sz="0" w:space="0" w:color="auto"/>
        <w:right w:val="none" w:sz="0" w:space="0" w:color="auto"/>
      </w:divBdr>
    </w:div>
    <w:div w:id="1392921576">
      <w:bodyDiv w:val="1"/>
      <w:marLeft w:val="0"/>
      <w:marRight w:val="0"/>
      <w:marTop w:val="0"/>
      <w:marBottom w:val="0"/>
      <w:divBdr>
        <w:top w:val="none" w:sz="0" w:space="0" w:color="auto"/>
        <w:left w:val="none" w:sz="0" w:space="0" w:color="auto"/>
        <w:bottom w:val="none" w:sz="0" w:space="0" w:color="auto"/>
        <w:right w:val="none" w:sz="0" w:space="0" w:color="auto"/>
      </w:divBdr>
    </w:div>
    <w:div w:id="1392997293">
      <w:bodyDiv w:val="1"/>
      <w:marLeft w:val="0"/>
      <w:marRight w:val="0"/>
      <w:marTop w:val="0"/>
      <w:marBottom w:val="0"/>
      <w:divBdr>
        <w:top w:val="none" w:sz="0" w:space="0" w:color="auto"/>
        <w:left w:val="none" w:sz="0" w:space="0" w:color="auto"/>
        <w:bottom w:val="none" w:sz="0" w:space="0" w:color="auto"/>
        <w:right w:val="none" w:sz="0" w:space="0" w:color="auto"/>
      </w:divBdr>
    </w:div>
    <w:div w:id="1393116901">
      <w:bodyDiv w:val="1"/>
      <w:marLeft w:val="0"/>
      <w:marRight w:val="0"/>
      <w:marTop w:val="0"/>
      <w:marBottom w:val="0"/>
      <w:divBdr>
        <w:top w:val="none" w:sz="0" w:space="0" w:color="auto"/>
        <w:left w:val="none" w:sz="0" w:space="0" w:color="auto"/>
        <w:bottom w:val="none" w:sz="0" w:space="0" w:color="auto"/>
        <w:right w:val="none" w:sz="0" w:space="0" w:color="auto"/>
      </w:divBdr>
    </w:div>
    <w:div w:id="1393191809">
      <w:bodyDiv w:val="1"/>
      <w:marLeft w:val="0"/>
      <w:marRight w:val="0"/>
      <w:marTop w:val="0"/>
      <w:marBottom w:val="0"/>
      <w:divBdr>
        <w:top w:val="none" w:sz="0" w:space="0" w:color="auto"/>
        <w:left w:val="none" w:sz="0" w:space="0" w:color="auto"/>
        <w:bottom w:val="none" w:sz="0" w:space="0" w:color="auto"/>
        <w:right w:val="none" w:sz="0" w:space="0" w:color="auto"/>
      </w:divBdr>
    </w:div>
    <w:div w:id="1393233700">
      <w:bodyDiv w:val="1"/>
      <w:marLeft w:val="0"/>
      <w:marRight w:val="0"/>
      <w:marTop w:val="0"/>
      <w:marBottom w:val="0"/>
      <w:divBdr>
        <w:top w:val="none" w:sz="0" w:space="0" w:color="auto"/>
        <w:left w:val="none" w:sz="0" w:space="0" w:color="auto"/>
        <w:bottom w:val="none" w:sz="0" w:space="0" w:color="auto"/>
        <w:right w:val="none" w:sz="0" w:space="0" w:color="auto"/>
      </w:divBdr>
    </w:div>
    <w:div w:id="1393305966">
      <w:bodyDiv w:val="1"/>
      <w:marLeft w:val="0"/>
      <w:marRight w:val="0"/>
      <w:marTop w:val="0"/>
      <w:marBottom w:val="0"/>
      <w:divBdr>
        <w:top w:val="none" w:sz="0" w:space="0" w:color="auto"/>
        <w:left w:val="none" w:sz="0" w:space="0" w:color="auto"/>
        <w:bottom w:val="none" w:sz="0" w:space="0" w:color="auto"/>
        <w:right w:val="none" w:sz="0" w:space="0" w:color="auto"/>
      </w:divBdr>
    </w:div>
    <w:div w:id="1393306064">
      <w:bodyDiv w:val="1"/>
      <w:marLeft w:val="0"/>
      <w:marRight w:val="0"/>
      <w:marTop w:val="0"/>
      <w:marBottom w:val="0"/>
      <w:divBdr>
        <w:top w:val="none" w:sz="0" w:space="0" w:color="auto"/>
        <w:left w:val="none" w:sz="0" w:space="0" w:color="auto"/>
        <w:bottom w:val="none" w:sz="0" w:space="0" w:color="auto"/>
        <w:right w:val="none" w:sz="0" w:space="0" w:color="auto"/>
      </w:divBdr>
    </w:div>
    <w:div w:id="1393306606">
      <w:bodyDiv w:val="1"/>
      <w:marLeft w:val="0"/>
      <w:marRight w:val="0"/>
      <w:marTop w:val="0"/>
      <w:marBottom w:val="0"/>
      <w:divBdr>
        <w:top w:val="none" w:sz="0" w:space="0" w:color="auto"/>
        <w:left w:val="none" w:sz="0" w:space="0" w:color="auto"/>
        <w:bottom w:val="none" w:sz="0" w:space="0" w:color="auto"/>
        <w:right w:val="none" w:sz="0" w:space="0" w:color="auto"/>
      </w:divBdr>
    </w:div>
    <w:div w:id="1393307408">
      <w:bodyDiv w:val="1"/>
      <w:marLeft w:val="0"/>
      <w:marRight w:val="0"/>
      <w:marTop w:val="0"/>
      <w:marBottom w:val="0"/>
      <w:divBdr>
        <w:top w:val="none" w:sz="0" w:space="0" w:color="auto"/>
        <w:left w:val="none" w:sz="0" w:space="0" w:color="auto"/>
        <w:bottom w:val="none" w:sz="0" w:space="0" w:color="auto"/>
        <w:right w:val="none" w:sz="0" w:space="0" w:color="auto"/>
      </w:divBdr>
    </w:div>
    <w:div w:id="1393380834">
      <w:bodyDiv w:val="1"/>
      <w:marLeft w:val="0"/>
      <w:marRight w:val="0"/>
      <w:marTop w:val="0"/>
      <w:marBottom w:val="0"/>
      <w:divBdr>
        <w:top w:val="none" w:sz="0" w:space="0" w:color="auto"/>
        <w:left w:val="none" w:sz="0" w:space="0" w:color="auto"/>
        <w:bottom w:val="none" w:sz="0" w:space="0" w:color="auto"/>
        <w:right w:val="none" w:sz="0" w:space="0" w:color="auto"/>
      </w:divBdr>
    </w:div>
    <w:div w:id="1393385292">
      <w:bodyDiv w:val="1"/>
      <w:marLeft w:val="0"/>
      <w:marRight w:val="0"/>
      <w:marTop w:val="0"/>
      <w:marBottom w:val="0"/>
      <w:divBdr>
        <w:top w:val="none" w:sz="0" w:space="0" w:color="auto"/>
        <w:left w:val="none" w:sz="0" w:space="0" w:color="auto"/>
        <w:bottom w:val="none" w:sz="0" w:space="0" w:color="auto"/>
        <w:right w:val="none" w:sz="0" w:space="0" w:color="auto"/>
      </w:divBdr>
    </w:div>
    <w:div w:id="1393387238">
      <w:bodyDiv w:val="1"/>
      <w:marLeft w:val="0"/>
      <w:marRight w:val="0"/>
      <w:marTop w:val="0"/>
      <w:marBottom w:val="0"/>
      <w:divBdr>
        <w:top w:val="none" w:sz="0" w:space="0" w:color="auto"/>
        <w:left w:val="none" w:sz="0" w:space="0" w:color="auto"/>
        <w:bottom w:val="none" w:sz="0" w:space="0" w:color="auto"/>
        <w:right w:val="none" w:sz="0" w:space="0" w:color="auto"/>
      </w:divBdr>
    </w:div>
    <w:div w:id="1393390563">
      <w:bodyDiv w:val="1"/>
      <w:marLeft w:val="0"/>
      <w:marRight w:val="0"/>
      <w:marTop w:val="0"/>
      <w:marBottom w:val="0"/>
      <w:divBdr>
        <w:top w:val="none" w:sz="0" w:space="0" w:color="auto"/>
        <w:left w:val="none" w:sz="0" w:space="0" w:color="auto"/>
        <w:bottom w:val="none" w:sz="0" w:space="0" w:color="auto"/>
        <w:right w:val="none" w:sz="0" w:space="0" w:color="auto"/>
      </w:divBdr>
    </w:div>
    <w:div w:id="1393458561">
      <w:bodyDiv w:val="1"/>
      <w:marLeft w:val="0"/>
      <w:marRight w:val="0"/>
      <w:marTop w:val="0"/>
      <w:marBottom w:val="0"/>
      <w:divBdr>
        <w:top w:val="none" w:sz="0" w:space="0" w:color="auto"/>
        <w:left w:val="none" w:sz="0" w:space="0" w:color="auto"/>
        <w:bottom w:val="none" w:sz="0" w:space="0" w:color="auto"/>
        <w:right w:val="none" w:sz="0" w:space="0" w:color="auto"/>
      </w:divBdr>
    </w:div>
    <w:div w:id="1393499148">
      <w:bodyDiv w:val="1"/>
      <w:marLeft w:val="0"/>
      <w:marRight w:val="0"/>
      <w:marTop w:val="0"/>
      <w:marBottom w:val="0"/>
      <w:divBdr>
        <w:top w:val="none" w:sz="0" w:space="0" w:color="auto"/>
        <w:left w:val="none" w:sz="0" w:space="0" w:color="auto"/>
        <w:bottom w:val="none" w:sz="0" w:space="0" w:color="auto"/>
        <w:right w:val="none" w:sz="0" w:space="0" w:color="auto"/>
      </w:divBdr>
    </w:div>
    <w:div w:id="1393580562">
      <w:bodyDiv w:val="1"/>
      <w:marLeft w:val="0"/>
      <w:marRight w:val="0"/>
      <w:marTop w:val="0"/>
      <w:marBottom w:val="0"/>
      <w:divBdr>
        <w:top w:val="none" w:sz="0" w:space="0" w:color="auto"/>
        <w:left w:val="none" w:sz="0" w:space="0" w:color="auto"/>
        <w:bottom w:val="none" w:sz="0" w:space="0" w:color="auto"/>
        <w:right w:val="none" w:sz="0" w:space="0" w:color="auto"/>
      </w:divBdr>
    </w:div>
    <w:div w:id="1393651683">
      <w:bodyDiv w:val="1"/>
      <w:marLeft w:val="0"/>
      <w:marRight w:val="0"/>
      <w:marTop w:val="0"/>
      <w:marBottom w:val="0"/>
      <w:divBdr>
        <w:top w:val="none" w:sz="0" w:space="0" w:color="auto"/>
        <w:left w:val="none" w:sz="0" w:space="0" w:color="auto"/>
        <w:bottom w:val="none" w:sz="0" w:space="0" w:color="auto"/>
        <w:right w:val="none" w:sz="0" w:space="0" w:color="auto"/>
      </w:divBdr>
    </w:div>
    <w:div w:id="1393700320">
      <w:bodyDiv w:val="1"/>
      <w:marLeft w:val="0"/>
      <w:marRight w:val="0"/>
      <w:marTop w:val="0"/>
      <w:marBottom w:val="0"/>
      <w:divBdr>
        <w:top w:val="none" w:sz="0" w:space="0" w:color="auto"/>
        <w:left w:val="none" w:sz="0" w:space="0" w:color="auto"/>
        <w:bottom w:val="none" w:sz="0" w:space="0" w:color="auto"/>
        <w:right w:val="none" w:sz="0" w:space="0" w:color="auto"/>
      </w:divBdr>
    </w:div>
    <w:div w:id="1393770049">
      <w:bodyDiv w:val="1"/>
      <w:marLeft w:val="0"/>
      <w:marRight w:val="0"/>
      <w:marTop w:val="0"/>
      <w:marBottom w:val="0"/>
      <w:divBdr>
        <w:top w:val="none" w:sz="0" w:space="0" w:color="auto"/>
        <w:left w:val="none" w:sz="0" w:space="0" w:color="auto"/>
        <w:bottom w:val="none" w:sz="0" w:space="0" w:color="auto"/>
        <w:right w:val="none" w:sz="0" w:space="0" w:color="auto"/>
      </w:divBdr>
    </w:div>
    <w:div w:id="1393774969">
      <w:bodyDiv w:val="1"/>
      <w:marLeft w:val="0"/>
      <w:marRight w:val="0"/>
      <w:marTop w:val="0"/>
      <w:marBottom w:val="0"/>
      <w:divBdr>
        <w:top w:val="none" w:sz="0" w:space="0" w:color="auto"/>
        <w:left w:val="none" w:sz="0" w:space="0" w:color="auto"/>
        <w:bottom w:val="none" w:sz="0" w:space="0" w:color="auto"/>
        <w:right w:val="none" w:sz="0" w:space="0" w:color="auto"/>
      </w:divBdr>
    </w:div>
    <w:div w:id="1393843780">
      <w:bodyDiv w:val="1"/>
      <w:marLeft w:val="0"/>
      <w:marRight w:val="0"/>
      <w:marTop w:val="0"/>
      <w:marBottom w:val="0"/>
      <w:divBdr>
        <w:top w:val="none" w:sz="0" w:space="0" w:color="auto"/>
        <w:left w:val="none" w:sz="0" w:space="0" w:color="auto"/>
        <w:bottom w:val="none" w:sz="0" w:space="0" w:color="auto"/>
        <w:right w:val="none" w:sz="0" w:space="0" w:color="auto"/>
      </w:divBdr>
    </w:div>
    <w:div w:id="1393843858">
      <w:bodyDiv w:val="1"/>
      <w:marLeft w:val="0"/>
      <w:marRight w:val="0"/>
      <w:marTop w:val="0"/>
      <w:marBottom w:val="0"/>
      <w:divBdr>
        <w:top w:val="none" w:sz="0" w:space="0" w:color="auto"/>
        <w:left w:val="none" w:sz="0" w:space="0" w:color="auto"/>
        <w:bottom w:val="none" w:sz="0" w:space="0" w:color="auto"/>
        <w:right w:val="none" w:sz="0" w:space="0" w:color="auto"/>
      </w:divBdr>
    </w:div>
    <w:div w:id="1393845735">
      <w:bodyDiv w:val="1"/>
      <w:marLeft w:val="0"/>
      <w:marRight w:val="0"/>
      <w:marTop w:val="0"/>
      <w:marBottom w:val="0"/>
      <w:divBdr>
        <w:top w:val="none" w:sz="0" w:space="0" w:color="auto"/>
        <w:left w:val="none" w:sz="0" w:space="0" w:color="auto"/>
        <w:bottom w:val="none" w:sz="0" w:space="0" w:color="auto"/>
        <w:right w:val="none" w:sz="0" w:space="0" w:color="auto"/>
      </w:divBdr>
    </w:div>
    <w:div w:id="1393890308">
      <w:bodyDiv w:val="1"/>
      <w:marLeft w:val="0"/>
      <w:marRight w:val="0"/>
      <w:marTop w:val="0"/>
      <w:marBottom w:val="0"/>
      <w:divBdr>
        <w:top w:val="none" w:sz="0" w:space="0" w:color="auto"/>
        <w:left w:val="none" w:sz="0" w:space="0" w:color="auto"/>
        <w:bottom w:val="none" w:sz="0" w:space="0" w:color="auto"/>
        <w:right w:val="none" w:sz="0" w:space="0" w:color="auto"/>
      </w:divBdr>
    </w:div>
    <w:div w:id="1393894048">
      <w:bodyDiv w:val="1"/>
      <w:marLeft w:val="0"/>
      <w:marRight w:val="0"/>
      <w:marTop w:val="0"/>
      <w:marBottom w:val="0"/>
      <w:divBdr>
        <w:top w:val="none" w:sz="0" w:space="0" w:color="auto"/>
        <w:left w:val="none" w:sz="0" w:space="0" w:color="auto"/>
        <w:bottom w:val="none" w:sz="0" w:space="0" w:color="auto"/>
        <w:right w:val="none" w:sz="0" w:space="0" w:color="auto"/>
      </w:divBdr>
    </w:div>
    <w:div w:id="1394036933">
      <w:bodyDiv w:val="1"/>
      <w:marLeft w:val="0"/>
      <w:marRight w:val="0"/>
      <w:marTop w:val="0"/>
      <w:marBottom w:val="0"/>
      <w:divBdr>
        <w:top w:val="none" w:sz="0" w:space="0" w:color="auto"/>
        <w:left w:val="none" w:sz="0" w:space="0" w:color="auto"/>
        <w:bottom w:val="none" w:sz="0" w:space="0" w:color="auto"/>
        <w:right w:val="none" w:sz="0" w:space="0" w:color="auto"/>
      </w:divBdr>
    </w:div>
    <w:div w:id="1394037508">
      <w:bodyDiv w:val="1"/>
      <w:marLeft w:val="0"/>
      <w:marRight w:val="0"/>
      <w:marTop w:val="0"/>
      <w:marBottom w:val="0"/>
      <w:divBdr>
        <w:top w:val="none" w:sz="0" w:space="0" w:color="auto"/>
        <w:left w:val="none" w:sz="0" w:space="0" w:color="auto"/>
        <w:bottom w:val="none" w:sz="0" w:space="0" w:color="auto"/>
        <w:right w:val="none" w:sz="0" w:space="0" w:color="auto"/>
      </w:divBdr>
    </w:div>
    <w:div w:id="1394162704">
      <w:bodyDiv w:val="1"/>
      <w:marLeft w:val="0"/>
      <w:marRight w:val="0"/>
      <w:marTop w:val="0"/>
      <w:marBottom w:val="0"/>
      <w:divBdr>
        <w:top w:val="none" w:sz="0" w:space="0" w:color="auto"/>
        <w:left w:val="none" w:sz="0" w:space="0" w:color="auto"/>
        <w:bottom w:val="none" w:sz="0" w:space="0" w:color="auto"/>
        <w:right w:val="none" w:sz="0" w:space="0" w:color="auto"/>
      </w:divBdr>
    </w:div>
    <w:div w:id="1394235063">
      <w:bodyDiv w:val="1"/>
      <w:marLeft w:val="0"/>
      <w:marRight w:val="0"/>
      <w:marTop w:val="0"/>
      <w:marBottom w:val="0"/>
      <w:divBdr>
        <w:top w:val="none" w:sz="0" w:space="0" w:color="auto"/>
        <w:left w:val="none" w:sz="0" w:space="0" w:color="auto"/>
        <w:bottom w:val="none" w:sz="0" w:space="0" w:color="auto"/>
        <w:right w:val="none" w:sz="0" w:space="0" w:color="auto"/>
      </w:divBdr>
    </w:div>
    <w:div w:id="1394356785">
      <w:bodyDiv w:val="1"/>
      <w:marLeft w:val="0"/>
      <w:marRight w:val="0"/>
      <w:marTop w:val="0"/>
      <w:marBottom w:val="0"/>
      <w:divBdr>
        <w:top w:val="none" w:sz="0" w:space="0" w:color="auto"/>
        <w:left w:val="none" w:sz="0" w:space="0" w:color="auto"/>
        <w:bottom w:val="none" w:sz="0" w:space="0" w:color="auto"/>
        <w:right w:val="none" w:sz="0" w:space="0" w:color="auto"/>
      </w:divBdr>
    </w:div>
    <w:div w:id="1394427049">
      <w:bodyDiv w:val="1"/>
      <w:marLeft w:val="0"/>
      <w:marRight w:val="0"/>
      <w:marTop w:val="0"/>
      <w:marBottom w:val="0"/>
      <w:divBdr>
        <w:top w:val="none" w:sz="0" w:space="0" w:color="auto"/>
        <w:left w:val="none" w:sz="0" w:space="0" w:color="auto"/>
        <w:bottom w:val="none" w:sz="0" w:space="0" w:color="auto"/>
        <w:right w:val="none" w:sz="0" w:space="0" w:color="auto"/>
      </w:divBdr>
    </w:div>
    <w:div w:id="1394498402">
      <w:bodyDiv w:val="1"/>
      <w:marLeft w:val="0"/>
      <w:marRight w:val="0"/>
      <w:marTop w:val="0"/>
      <w:marBottom w:val="0"/>
      <w:divBdr>
        <w:top w:val="none" w:sz="0" w:space="0" w:color="auto"/>
        <w:left w:val="none" w:sz="0" w:space="0" w:color="auto"/>
        <w:bottom w:val="none" w:sz="0" w:space="0" w:color="auto"/>
        <w:right w:val="none" w:sz="0" w:space="0" w:color="auto"/>
      </w:divBdr>
    </w:div>
    <w:div w:id="1394507737">
      <w:bodyDiv w:val="1"/>
      <w:marLeft w:val="0"/>
      <w:marRight w:val="0"/>
      <w:marTop w:val="0"/>
      <w:marBottom w:val="0"/>
      <w:divBdr>
        <w:top w:val="none" w:sz="0" w:space="0" w:color="auto"/>
        <w:left w:val="none" w:sz="0" w:space="0" w:color="auto"/>
        <w:bottom w:val="none" w:sz="0" w:space="0" w:color="auto"/>
        <w:right w:val="none" w:sz="0" w:space="0" w:color="auto"/>
      </w:divBdr>
    </w:div>
    <w:div w:id="1394547390">
      <w:bodyDiv w:val="1"/>
      <w:marLeft w:val="0"/>
      <w:marRight w:val="0"/>
      <w:marTop w:val="0"/>
      <w:marBottom w:val="0"/>
      <w:divBdr>
        <w:top w:val="none" w:sz="0" w:space="0" w:color="auto"/>
        <w:left w:val="none" w:sz="0" w:space="0" w:color="auto"/>
        <w:bottom w:val="none" w:sz="0" w:space="0" w:color="auto"/>
        <w:right w:val="none" w:sz="0" w:space="0" w:color="auto"/>
      </w:divBdr>
    </w:div>
    <w:div w:id="1394548093">
      <w:bodyDiv w:val="1"/>
      <w:marLeft w:val="0"/>
      <w:marRight w:val="0"/>
      <w:marTop w:val="0"/>
      <w:marBottom w:val="0"/>
      <w:divBdr>
        <w:top w:val="none" w:sz="0" w:space="0" w:color="auto"/>
        <w:left w:val="none" w:sz="0" w:space="0" w:color="auto"/>
        <w:bottom w:val="none" w:sz="0" w:space="0" w:color="auto"/>
        <w:right w:val="none" w:sz="0" w:space="0" w:color="auto"/>
      </w:divBdr>
    </w:div>
    <w:div w:id="1394549499">
      <w:bodyDiv w:val="1"/>
      <w:marLeft w:val="0"/>
      <w:marRight w:val="0"/>
      <w:marTop w:val="0"/>
      <w:marBottom w:val="0"/>
      <w:divBdr>
        <w:top w:val="none" w:sz="0" w:space="0" w:color="auto"/>
        <w:left w:val="none" w:sz="0" w:space="0" w:color="auto"/>
        <w:bottom w:val="none" w:sz="0" w:space="0" w:color="auto"/>
        <w:right w:val="none" w:sz="0" w:space="0" w:color="auto"/>
      </w:divBdr>
    </w:div>
    <w:div w:id="1394624564">
      <w:bodyDiv w:val="1"/>
      <w:marLeft w:val="0"/>
      <w:marRight w:val="0"/>
      <w:marTop w:val="0"/>
      <w:marBottom w:val="0"/>
      <w:divBdr>
        <w:top w:val="none" w:sz="0" w:space="0" w:color="auto"/>
        <w:left w:val="none" w:sz="0" w:space="0" w:color="auto"/>
        <w:bottom w:val="none" w:sz="0" w:space="0" w:color="auto"/>
        <w:right w:val="none" w:sz="0" w:space="0" w:color="auto"/>
      </w:divBdr>
    </w:div>
    <w:div w:id="1394693287">
      <w:bodyDiv w:val="1"/>
      <w:marLeft w:val="0"/>
      <w:marRight w:val="0"/>
      <w:marTop w:val="0"/>
      <w:marBottom w:val="0"/>
      <w:divBdr>
        <w:top w:val="none" w:sz="0" w:space="0" w:color="auto"/>
        <w:left w:val="none" w:sz="0" w:space="0" w:color="auto"/>
        <w:bottom w:val="none" w:sz="0" w:space="0" w:color="auto"/>
        <w:right w:val="none" w:sz="0" w:space="0" w:color="auto"/>
      </w:divBdr>
    </w:div>
    <w:div w:id="1394699501">
      <w:bodyDiv w:val="1"/>
      <w:marLeft w:val="0"/>
      <w:marRight w:val="0"/>
      <w:marTop w:val="0"/>
      <w:marBottom w:val="0"/>
      <w:divBdr>
        <w:top w:val="none" w:sz="0" w:space="0" w:color="auto"/>
        <w:left w:val="none" w:sz="0" w:space="0" w:color="auto"/>
        <w:bottom w:val="none" w:sz="0" w:space="0" w:color="auto"/>
        <w:right w:val="none" w:sz="0" w:space="0" w:color="auto"/>
      </w:divBdr>
    </w:div>
    <w:div w:id="1394769192">
      <w:bodyDiv w:val="1"/>
      <w:marLeft w:val="0"/>
      <w:marRight w:val="0"/>
      <w:marTop w:val="0"/>
      <w:marBottom w:val="0"/>
      <w:divBdr>
        <w:top w:val="none" w:sz="0" w:space="0" w:color="auto"/>
        <w:left w:val="none" w:sz="0" w:space="0" w:color="auto"/>
        <w:bottom w:val="none" w:sz="0" w:space="0" w:color="auto"/>
        <w:right w:val="none" w:sz="0" w:space="0" w:color="auto"/>
      </w:divBdr>
    </w:div>
    <w:div w:id="1394769678">
      <w:bodyDiv w:val="1"/>
      <w:marLeft w:val="0"/>
      <w:marRight w:val="0"/>
      <w:marTop w:val="0"/>
      <w:marBottom w:val="0"/>
      <w:divBdr>
        <w:top w:val="none" w:sz="0" w:space="0" w:color="auto"/>
        <w:left w:val="none" w:sz="0" w:space="0" w:color="auto"/>
        <w:bottom w:val="none" w:sz="0" w:space="0" w:color="auto"/>
        <w:right w:val="none" w:sz="0" w:space="0" w:color="auto"/>
      </w:divBdr>
    </w:div>
    <w:div w:id="1394811579">
      <w:bodyDiv w:val="1"/>
      <w:marLeft w:val="0"/>
      <w:marRight w:val="0"/>
      <w:marTop w:val="0"/>
      <w:marBottom w:val="0"/>
      <w:divBdr>
        <w:top w:val="none" w:sz="0" w:space="0" w:color="auto"/>
        <w:left w:val="none" w:sz="0" w:space="0" w:color="auto"/>
        <w:bottom w:val="none" w:sz="0" w:space="0" w:color="auto"/>
        <w:right w:val="none" w:sz="0" w:space="0" w:color="auto"/>
      </w:divBdr>
    </w:div>
    <w:div w:id="1394814985">
      <w:bodyDiv w:val="1"/>
      <w:marLeft w:val="0"/>
      <w:marRight w:val="0"/>
      <w:marTop w:val="0"/>
      <w:marBottom w:val="0"/>
      <w:divBdr>
        <w:top w:val="none" w:sz="0" w:space="0" w:color="auto"/>
        <w:left w:val="none" w:sz="0" w:space="0" w:color="auto"/>
        <w:bottom w:val="none" w:sz="0" w:space="0" w:color="auto"/>
        <w:right w:val="none" w:sz="0" w:space="0" w:color="auto"/>
      </w:divBdr>
    </w:div>
    <w:div w:id="1394934542">
      <w:bodyDiv w:val="1"/>
      <w:marLeft w:val="0"/>
      <w:marRight w:val="0"/>
      <w:marTop w:val="0"/>
      <w:marBottom w:val="0"/>
      <w:divBdr>
        <w:top w:val="none" w:sz="0" w:space="0" w:color="auto"/>
        <w:left w:val="none" w:sz="0" w:space="0" w:color="auto"/>
        <w:bottom w:val="none" w:sz="0" w:space="0" w:color="auto"/>
        <w:right w:val="none" w:sz="0" w:space="0" w:color="auto"/>
      </w:divBdr>
    </w:div>
    <w:div w:id="1394962258">
      <w:bodyDiv w:val="1"/>
      <w:marLeft w:val="0"/>
      <w:marRight w:val="0"/>
      <w:marTop w:val="0"/>
      <w:marBottom w:val="0"/>
      <w:divBdr>
        <w:top w:val="none" w:sz="0" w:space="0" w:color="auto"/>
        <w:left w:val="none" w:sz="0" w:space="0" w:color="auto"/>
        <w:bottom w:val="none" w:sz="0" w:space="0" w:color="auto"/>
        <w:right w:val="none" w:sz="0" w:space="0" w:color="auto"/>
      </w:divBdr>
    </w:div>
    <w:div w:id="1394966171">
      <w:bodyDiv w:val="1"/>
      <w:marLeft w:val="0"/>
      <w:marRight w:val="0"/>
      <w:marTop w:val="0"/>
      <w:marBottom w:val="0"/>
      <w:divBdr>
        <w:top w:val="none" w:sz="0" w:space="0" w:color="auto"/>
        <w:left w:val="none" w:sz="0" w:space="0" w:color="auto"/>
        <w:bottom w:val="none" w:sz="0" w:space="0" w:color="auto"/>
        <w:right w:val="none" w:sz="0" w:space="0" w:color="auto"/>
      </w:divBdr>
    </w:div>
    <w:div w:id="1394966191">
      <w:bodyDiv w:val="1"/>
      <w:marLeft w:val="0"/>
      <w:marRight w:val="0"/>
      <w:marTop w:val="0"/>
      <w:marBottom w:val="0"/>
      <w:divBdr>
        <w:top w:val="none" w:sz="0" w:space="0" w:color="auto"/>
        <w:left w:val="none" w:sz="0" w:space="0" w:color="auto"/>
        <w:bottom w:val="none" w:sz="0" w:space="0" w:color="auto"/>
        <w:right w:val="none" w:sz="0" w:space="0" w:color="auto"/>
      </w:divBdr>
    </w:div>
    <w:div w:id="1395079049">
      <w:bodyDiv w:val="1"/>
      <w:marLeft w:val="0"/>
      <w:marRight w:val="0"/>
      <w:marTop w:val="0"/>
      <w:marBottom w:val="0"/>
      <w:divBdr>
        <w:top w:val="none" w:sz="0" w:space="0" w:color="auto"/>
        <w:left w:val="none" w:sz="0" w:space="0" w:color="auto"/>
        <w:bottom w:val="none" w:sz="0" w:space="0" w:color="auto"/>
        <w:right w:val="none" w:sz="0" w:space="0" w:color="auto"/>
      </w:divBdr>
    </w:div>
    <w:div w:id="1395162194">
      <w:bodyDiv w:val="1"/>
      <w:marLeft w:val="0"/>
      <w:marRight w:val="0"/>
      <w:marTop w:val="0"/>
      <w:marBottom w:val="0"/>
      <w:divBdr>
        <w:top w:val="none" w:sz="0" w:space="0" w:color="auto"/>
        <w:left w:val="none" w:sz="0" w:space="0" w:color="auto"/>
        <w:bottom w:val="none" w:sz="0" w:space="0" w:color="auto"/>
        <w:right w:val="none" w:sz="0" w:space="0" w:color="auto"/>
      </w:divBdr>
    </w:div>
    <w:div w:id="1395199225">
      <w:bodyDiv w:val="1"/>
      <w:marLeft w:val="0"/>
      <w:marRight w:val="0"/>
      <w:marTop w:val="0"/>
      <w:marBottom w:val="0"/>
      <w:divBdr>
        <w:top w:val="none" w:sz="0" w:space="0" w:color="auto"/>
        <w:left w:val="none" w:sz="0" w:space="0" w:color="auto"/>
        <w:bottom w:val="none" w:sz="0" w:space="0" w:color="auto"/>
        <w:right w:val="none" w:sz="0" w:space="0" w:color="auto"/>
      </w:divBdr>
    </w:div>
    <w:div w:id="1395203337">
      <w:bodyDiv w:val="1"/>
      <w:marLeft w:val="0"/>
      <w:marRight w:val="0"/>
      <w:marTop w:val="0"/>
      <w:marBottom w:val="0"/>
      <w:divBdr>
        <w:top w:val="none" w:sz="0" w:space="0" w:color="auto"/>
        <w:left w:val="none" w:sz="0" w:space="0" w:color="auto"/>
        <w:bottom w:val="none" w:sz="0" w:space="0" w:color="auto"/>
        <w:right w:val="none" w:sz="0" w:space="0" w:color="auto"/>
      </w:divBdr>
    </w:div>
    <w:div w:id="1395274751">
      <w:bodyDiv w:val="1"/>
      <w:marLeft w:val="0"/>
      <w:marRight w:val="0"/>
      <w:marTop w:val="0"/>
      <w:marBottom w:val="0"/>
      <w:divBdr>
        <w:top w:val="none" w:sz="0" w:space="0" w:color="auto"/>
        <w:left w:val="none" w:sz="0" w:space="0" w:color="auto"/>
        <w:bottom w:val="none" w:sz="0" w:space="0" w:color="auto"/>
        <w:right w:val="none" w:sz="0" w:space="0" w:color="auto"/>
      </w:divBdr>
    </w:div>
    <w:div w:id="1395547653">
      <w:bodyDiv w:val="1"/>
      <w:marLeft w:val="0"/>
      <w:marRight w:val="0"/>
      <w:marTop w:val="0"/>
      <w:marBottom w:val="0"/>
      <w:divBdr>
        <w:top w:val="none" w:sz="0" w:space="0" w:color="auto"/>
        <w:left w:val="none" w:sz="0" w:space="0" w:color="auto"/>
        <w:bottom w:val="none" w:sz="0" w:space="0" w:color="auto"/>
        <w:right w:val="none" w:sz="0" w:space="0" w:color="auto"/>
      </w:divBdr>
    </w:div>
    <w:div w:id="1395590760">
      <w:bodyDiv w:val="1"/>
      <w:marLeft w:val="0"/>
      <w:marRight w:val="0"/>
      <w:marTop w:val="0"/>
      <w:marBottom w:val="0"/>
      <w:divBdr>
        <w:top w:val="none" w:sz="0" w:space="0" w:color="auto"/>
        <w:left w:val="none" w:sz="0" w:space="0" w:color="auto"/>
        <w:bottom w:val="none" w:sz="0" w:space="0" w:color="auto"/>
        <w:right w:val="none" w:sz="0" w:space="0" w:color="auto"/>
      </w:divBdr>
    </w:div>
    <w:div w:id="1395618207">
      <w:bodyDiv w:val="1"/>
      <w:marLeft w:val="0"/>
      <w:marRight w:val="0"/>
      <w:marTop w:val="0"/>
      <w:marBottom w:val="0"/>
      <w:divBdr>
        <w:top w:val="none" w:sz="0" w:space="0" w:color="auto"/>
        <w:left w:val="none" w:sz="0" w:space="0" w:color="auto"/>
        <w:bottom w:val="none" w:sz="0" w:space="0" w:color="auto"/>
        <w:right w:val="none" w:sz="0" w:space="0" w:color="auto"/>
      </w:divBdr>
    </w:div>
    <w:div w:id="1395735488">
      <w:bodyDiv w:val="1"/>
      <w:marLeft w:val="0"/>
      <w:marRight w:val="0"/>
      <w:marTop w:val="0"/>
      <w:marBottom w:val="0"/>
      <w:divBdr>
        <w:top w:val="none" w:sz="0" w:space="0" w:color="auto"/>
        <w:left w:val="none" w:sz="0" w:space="0" w:color="auto"/>
        <w:bottom w:val="none" w:sz="0" w:space="0" w:color="auto"/>
        <w:right w:val="none" w:sz="0" w:space="0" w:color="auto"/>
      </w:divBdr>
    </w:div>
    <w:div w:id="1395742396">
      <w:bodyDiv w:val="1"/>
      <w:marLeft w:val="0"/>
      <w:marRight w:val="0"/>
      <w:marTop w:val="0"/>
      <w:marBottom w:val="0"/>
      <w:divBdr>
        <w:top w:val="none" w:sz="0" w:space="0" w:color="auto"/>
        <w:left w:val="none" w:sz="0" w:space="0" w:color="auto"/>
        <w:bottom w:val="none" w:sz="0" w:space="0" w:color="auto"/>
        <w:right w:val="none" w:sz="0" w:space="0" w:color="auto"/>
      </w:divBdr>
    </w:div>
    <w:div w:id="1395814408">
      <w:bodyDiv w:val="1"/>
      <w:marLeft w:val="0"/>
      <w:marRight w:val="0"/>
      <w:marTop w:val="0"/>
      <w:marBottom w:val="0"/>
      <w:divBdr>
        <w:top w:val="none" w:sz="0" w:space="0" w:color="auto"/>
        <w:left w:val="none" w:sz="0" w:space="0" w:color="auto"/>
        <w:bottom w:val="none" w:sz="0" w:space="0" w:color="auto"/>
        <w:right w:val="none" w:sz="0" w:space="0" w:color="auto"/>
      </w:divBdr>
    </w:div>
    <w:div w:id="1395856077">
      <w:bodyDiv w:val="1"/>
      <w:marLeft w:val="0"/>
      <w:marRight w:val="0"/>
      <w:marTop w:val="0"/>
      <w:marBottom w:val="0"/>
      <w:divBdr>
        <w:top w:val="none" w:sz="0" w:space="0" w:color="auto"/>
        <w:left w:val="none" w:sz="0" w:space="0" w:color="auto"/>
        <w:bottom w:val="none" w:sz="0" w:space="0" w:color="auto"/>
        <w:right w:val="none" w:sz="0" w:space="0" w:color="auto"/>
      </w:divBdr>
    </w:div>
    <w:div w:id="1396078368">
      <w:bodyDiv w:val="1"/>
      <w:marLeft w:val="0"/>
      <w:marRight w:val="0"/>
      <w:marTop w:val="0"/>
      <w:marBottom w:val="0"/>
      <w:divBdr>
        <w:top w:val="none" w:sz="0" w:space="0" w:color="auto"/>
        <w:left w:val="none" w:sz="0" w:space="0" w:color="auto"/>
        <w:bottom w:val="none" w:sz="0" w:space="0" w:color="auto"/>
        <w:right w:val="none" w:sz="0" w:space="0" w:color="auto"/>
      </w:divBdr>
    </w:div>
    <w:div w:id="1396125754">
      <w:bodyDiv w:val="1"/>
      <w:marLeft w:val="0"/>
      <w:marRight w:val="0"/>
      <w:marTop w:val="0"/>
      <w:marBottom w:val="0"/>
      <w:divBdr>
        <w:top w:val="none" w:sz="0" w:space="0" w:color="auto"/>
        <w:left w:val="none" w:sz="0" w:space="0" w:color="auto"/>
        <w:bottom w:val="none" w:sz="0" w:space="0" w:color="auto"/>
        <w:right w:val="none" w:sz="0" w:space="0" w:color="auto"/>
      </w:divBdr>
    </w:div>
    <w:div w:id="1396200722">
      <w:bodyDiv w:val="1"/>
      <w:marLeft w:val="0"/>
      <w:marRight w:val="0"/>
      <w:marTop w:val="0"/>
      <w:marBottom w:val="0"/>
      <w:divBdr>
        <w:top w:val="none" w:sz="0" w:space="0" w:color="auto"/>
        <w:left w:val="none" w:sz="0" w:space="0" w:color="auto"/>
        <w:bottom w:val="none" w:sz="0" w:space="0" w:color="auto"/>
        <w:right w:val="none" w:sz="0" w:space="0" w:color="auto"/>
      </w:divBdr>
    </w:div>
    <w:div w:id="1396244581">
      <w:bodyDiv w:val="1"/>
      <w:marLeft w:val="0"/>
      <w:marRight w:val="0"/>
      <w:marTop w:val="0"/>
      <w:marBottom w:val="0"/>
      <w:divBdr>
        <w:top w:val="none" w:sz="0" w:space="0" w:color="auto"/>
        <w:left w:val="none" w:sz="0" w:space="0" w:color="auto"/>
        <w:bottom w:val="none" w:sz="0" w:space="0" w:color="auto"/>
        <w:right w:val="none" w:sz="0" w:space="0" w:color="auto"/>
      </w:divBdr>
    </w:div>
    <w:div w:id="1396274617">
      <w:bodyDiv w:val="1"/>
      <w:marLeft w:val="0"/>
      <w:marRight w:val="0"/>
      <w:marTop w:val="0"/>
      <w:marBottom w:val="0"/>
      <w:divBdr>
        <w:top w:val="none" w:sz="0" w:space="0" w:color="auto"/>
        <w:left w:val="none" w:sz="0" w:space="0" w:color="auto"/>
        <w:bottom w:val="none" w:sz="0" w:space="0" w:color="auto"/>
        <w:right w:val="none" w:sz="0" w:space="0" w:color="auto"/>
      </w:divBdr>
    </w:div>
    <w:div w:id="1396322512">
      <w:bodyDiv w:val="1"/>
      <w:marLeft w:val="0"/>
      <w:marRight w:val="0"/>
      <w:marTop w:val="0"/>
      <w:marBottom w:val="0"/>
      <w:divBdr>
        <w:top w:val="none" w:sz="0" w:space="0" w:color="auto"/>
        <w:left w:val="none" w:sz="0" w:space="0" w:color="auto"/>
        <w:bottom w:val="none" w:sz="0" w:space="0" w:color="auto"/>
        <w:right w:val="none" w:sz="0" w:space="0" w:color="auto"/>
      </w:divBdr>
    </w:div>
    <w:div w:id="1396589034">
      <w:bodyDiv w:val="1"/>
      <w:marLeft w:val="0"/>
      <w:marRight w:val="0"/>
      <w:marTop w:val="0"/>
      <w:marBottom w:val="0"/>
      <w:divBdr>
        <w:top w:val="none" w:sz="0" w:space="0" w:color="auto"/>
        <w:left w:val="none" w:sz="0" w:space="0" w:color="auto"/>
        <w:bottom w:val="none" w:sz="0" w:space="0" w:color="auto"/>
        <w:right w:val="none" w:sz="0" w:space="0" w:color="auto"/>
      </w:divBdr>
    </w:div>
    <w:div w:id="1396658962">
      <w:bodyDiv w:val="1"/>
      <w:marLeft w:val="0"/>
      <w:marRight w:val="0"/>
      <w:marTop w:val="0"/>
      <w:marBottom w:val="0"/>
      <w:divBdr>
        <w:top w:val="none" w:sz="0" w:space="0" w:color="auto"/>
        <w:left w:val="none" w:sz="0" w:space="0" w:color="auto"/>
        <w:bottom w:val="none" w:sz="0" w:space="0" w:color="auto"/>
        <w:right w:val="none" w:sz="0" w:space="0" w:color="auto"/>
      </w:divBdr>
    </w:div>
    <w:div w:id="1396659591">
      <w:bodyDiv w:val="1"/>
      <w:marLeft w:val="0"/>
      <w:marRight w:val="0"/>
      <w:marTop w:val="0"/>
      <w:marBottom w:val="0"/>
      <w:divBdr>
        <w:top w:val="none" w:sz="0" w:space="0" w:color="auto"/>
        <w:left w:val="none" w:sz="0" w:space="0" w:color="auto"/>
        <w:bottom w:val="none" w:sz="0" w:space="0" w:color="auto"/>
        <w:right w:val="none" w:sz="0" w:space="0" w:color="auto"/>
      </w:divBdr>
    </w:div>
    <w:div w:id="1396664454">
      <w:bodyDiv w:val="1"/>
      <w:marLeft w:val="0"/>
      <w:marRight w:val="0"/>
      <w:marTop w:val="0"/>
      <w:marBottom w:val="0"/>
      <w:divBdr>
        <w:top w:val="none" w:sz="0" w:space="0" w:color="auto"/>
        <w:left w:val="none" w:sz="0" w:space="0" w:color="auto"/>
        <w:bottom w:val="none" w:sz="0" w:space="0" w:color="auto"/>
        <w:right w:val="none" w:sz="0" w:space="0" w:color="auto"/>
      </w:divBdr>
    </w:div>
    <w:div w:id="1396666761">
      <w:bodyDiv w:val="1"/>
      <w:marLeft w:val="0"/>
      <w:marRight w:val="0"/>
      <w:marTop w:val="0"/>
      <w:marBottom w:val="0"/>
      <w:divBdr>
        <w:top w:val="none" w:sz="0" w:space="0" w:color="auto"/>
        <w:left w:val="none" w:sz="0" w:space="0" w:color="auto"/>
        <w:bottom w:val="none" w:sz="0" w:space="0" w:color="auto"/>
        <w:right w:val="none" w:sz="0" w:space="0" w:color="auto"/>
      </w:divBdr>
    </w:div>
    <w:div w:id="1396709011">
      <w:bodyDiv w:val="1"/>
      <w:marLeft w:val="0"/>
      <w:marRight w:val="0"/>
      <w:marTop w:val="0"/>
      <w:marBottom w:val="0"/>
      <w:divBdr>
        <w:top w:val="none" w:sz="0" w:space="0" w:color="auto"/>
        <w:left w:val="none" w:sz="0" w:space="0" w:color="auto"/>
        <w:bottom w:val="none" w:sz="0" w:space="0" w:color="auto"/>
        <w:right w:val="none" w:sz="0" w:space="0" w:color="auto"/>
      </w:divBdr>
    </w:div>
    <w:div w:id="1396781781">
      <w:bodyDiv w:val="1"/>
      <w:marLeft w:val="0"/>
      <w:marRight w:val="0"/>
      <w:marTop w:val="0"/>
      <w:marBottom w:val="0"/>
      <w:divBdr>
        <w:top w:val="none" w:sz="0" w:space="0" w:color="auto"/>
        <w:left w:val="none" w:sz="0" w:space="0" w:color="auto"/>
        <w:bottom w:val="none" w:sz="0" w:space="0" w:color="auto"/>
        <w:right w:val="none" w:sz="0" w:space="0" w:color="auto"/>
      </w:divBdr>
    </w:div>
    <w:div w:id="1396971283">
      <w:bodyDiv w:val="1"/>
      <w:marLeft w:val="0"/>
      <w:marRight w:val="0"/>
      <w:marTop w:val="0"/>
      <w:marBottom w:val="0"/>
      <w:divBdr>
        <w:top w:val="none" w:sz="0" w:space="0" w:color="auto"/>
        <w:left w:val="none" w:sz="0" w:space="0" w:color="auto"/>
        <w:bottom w:val="none" w:sz="0" w:space="0" w:color="auto"/>
        <w:right w:val="none" w:sz="0" w:space="0" w:color="auto"/>
      </w:divBdr>
    </w:div>
    <w:div w:id="1396977615">
      <w:bodyDiv w:val="1"/>
      <w:marLeft w:val="0"/>
      <w:marRight w:val="0"/>
      <w:marTop w:val="0"/>
      <w:marBottom w:val="0"/>
      <w:divBdr>
        <w:top w:val="none" w:sz="0" w:space="0" w:color="auto"/>
        <w:left w:val="none" w:sz="0" w:space="0" w:color="auto"/>
        <w:bottom w:val="none" w:sz="0" w:space="0" w:color="auto"/>
        <w:right w:val="none" w:sz="0" w:space="0" w:color="auto"/>
      </w:divBdr>
    </w:div>
    <w:div w:id="1397119728">
      <w:bodyDiv w:val="1"/>
      <w:marLeft w:val="0"/>
      <w:marRight w:val="0"/>
      <w:marTop w:val="0"/>
      <w:marBottom w:val="0"/>
      <w:divBdr>
        <w:top w:val="none" w:sz="0" w:space="0" w:color="auto"/>
        <w:left w:val="none" w:sz="0" w:space="0" w:color="auto"/>
        <w:bottom w:val="none" w:sz="0" w:space="0" w:color="auto"/>
        <w:right w:val="none" w:sz="0" w:space="0" w:color="auto"/>
      </w:divBdr>
    </w:div>
    <w:div w:id="1397124043">
      <w:bodyDiv w:val="1"/>
      <w:marLeft w:val="0"/>
      <w:marRight w:val="0"/>
      <w:marTop w:val="0"/>
      <w:marBottom w:val="0"/>
      <w:divBdr>
        <w:top w:val="none" w:sz="0" w:space="0" w:color="auto"/>
        <w:left w:val="none" w:sz="0" w:space="0" w:color="auto"/>
        <w:bottom w:val="none" w:sz="0" w:space="0" w:color="auto"/>
        <w:right w:val="none" w:sz="0" w:space="0" w:color="auto"/>
      </w:divBdr>
    </w:div>
    <w:div w:id="1397164583">
      <w:bodyDiv w:val="1"/>
      <w:marLeft w:val="0"/>
      <w:marRight w:val="0"/>
      <w:marTop w:val="0"/>
      <w:marBottom w:val="0"/>
      <w:divBdr>
        <w:top w:val="none" w:sz="0" w:space="0" w:color="auto"/>
        <w:left w:val="none" w:sz="0" w:space="0" w:color="auto"/>
        <w:bottom w:val="none" w:sz="0" w:space="0" w:color="auto"/>
        <w:right w:val="none" w:sz="0" w:space="0" w:color="auto"/>
      </w:divBdr>
    </w:div>
    <w:div w:id="1397316169">
      <w:bodyDiv w:val="1"/>
      <w:marLeft w:val="0"/>
      <w:marRight w:val="0"/>
      <w:marTop w:val="0"/>
      <w:marBottom w:val="0"/>
      <w:divBdr>
        <w:top w:val="none" w:sz="0" w:space="0" w:color="auto"/>
        <w:left w:val="none" w:sz="0" w:space="0" w:color="auto"/>
        <w:bottom w:val="none" w:sz="0" w:space="0" w:color="auto"/>
        <w:right w:val="none" w:sz="0" w:space="0" w:color="auto"/>
      </w:divBdr>
    </w:div>
    <w:div w:id="1397431630">
      <w:bodyDiv w:val="1"/>
      <w:marLeft w:val="0"/>
      <w:marRight w:val="0"/>
      <w:marTop w:val="0"/>
      <w:marBottom w:val="0"/>
      <w:divBdr>
        <w:top w:val="none" w:sz="0" w:space="0" w:color="auto"/>
        <w:left w:val="none" w:sz="0" w:space="0" w:color="auto"/>
        <w:bottom w:val="none" w:sz="0" w:space="0" w:color="auto"/>
        <w:right w:val="none" w:sz="0" w:space="0" w:color="auto"/>
      </w:divBdr>
    </w:div>
    <w:div w:id="1397433890">
      <w:bodyDiv w:val="1"/>
      <w:marLeft w:val="0"/>
      <w:marRight w:val="0"/>
      <w:marTop w:val="0"/>
      <w:marBottom w:val="0"/>
      <w:divBdr>
        <w:top w:val="none" w:sz="0" w:space="0" w:color="auto"/>
        <w:left w:val="none" w:sz="0" w:space="0" w:color="auto"/>
        <w:bottom w:val="none" w:sz="0" w:space="0" w:color="auto"/>
        <w:right w:val="none" w:sz="0" w:space="0" w:color="auto"/>
      </w:divBdr>
    </w:div>
    <w:div w:id="1397437565">
      <w:bodyDiv w:val="1"/>
      <w:marLeft w:val="0"/>
      <w:marRight w:val="0"/>
      <w:marTop w:val="0"/>
      <w:marBottom w:val="0"/>
      <w:divBdr>
        <w:top w:val="none" w:sz="0" w:space="0" w:color="auto"/>
        <w:left w:val="none" w:sz="0" w:space="0" w:color="auto"/>
        <w:bottom w:val="none" w:sz="0" w:space="0" w:color="auto"/>
        <w:right w:val="none" w:sz="0" w:space="0" w:color="auto"/>
      </w:divBdr>
    </w:div>
    <w:div w:id="1397511732">
      <w:bodyDiv w:val="1"/>
      <w:marLeft w:val="0"/>
      <w:marRight w:val="0"/>
      <w:marTop w:val="0"/>
      <w:marBottom w:val="0"/>
      <w:divBdr>
        <w:top w:val="none" w:sz="0" w:space="0" w:color="auto"/>
        <w:left w:val="none" w:sz="0" w:space="0" w:color="auto"/>
        <w:bottom w:val="none" w:sz="0" w:space="0" w:color="auto"/>
        <w:right w:val="none" w:sz="0" w:space="0" w:color="auto"/>
      </w:divBdr>
    </w:div>
    <w:div w:id="1397513013">
      <w:bodyDiv w:val="1"/>
      <w:marLeft w:val="0"/>
      <w:marRight w:val="0"/>
      <w:marTop w:val="0"/>
      <w:marBottom w:val="0"/>
      <w:divBdr>
        <w:top w:val="none" w:sz="0" w:space="0" w:color="auto"/>
        <w:left w:val="none" w:sz="0" w:space="0" w:color="auto"/>
        <w:bottom w:val="none" w:sz="0" w:space="0" w:color="auto"/>
        <w:right w:val="none" w:sz="0" w:space="0" w:color="auto"/>
      </w:divBdr>
    </w:div>
    <w:div w:id="1397582202">
      <w:bodyDiv w:val="1"/>
      <w:marLeft w:val="0"/>
      <w:marRight w:val="0"/>
      <w:marTop w:val="0"/>
      <w:marBottom w:val="0"/>
      <w:divBdr>
        <w:top w:val="none" w:sz="0" w:space="0" w:color="auto"/>
        <w:left w:val="none" w:sz="0" w:space="0" w:color="auto"/>
        <w:bottom w:val="none" w:sz="0" w:space="0" w:color="auto"/>
        <w:right w:val="none" w:sz="0" w:space="0" w:color="auto"/>
      </w:divBdr>
    </w:div>
    <w:div w:id="1397825385">
      <w:bodyDiv w:val="1"/>
      <w:marLeft w:val="0"/>
      <w:marRight w:val="0"/>
      <w:marTop w:val="0"/>
      <w:marBottom w:val="0"/>
      <w:divBdr>
        <w:top w:val="none" w:sz="0" w:space="0" w:color="auto"/>
        <w:left w:val="none" w:sz="0" w:space="0" w:color="auto"/>
        <w:bottom w:val="none" w:sz="0" w:space="0" w:color="auto"/>
        <w:right w:val="none" w:sz="0" w:space="0" w:color="auto"/>
      </w:divBdr>
    </w:div>
    <w:div w:id="1397898673">
      <w:bodyDiv w:val="1"/>
      <w:marLeft w:val="0"/>
      <w:marRight w:val="0"/>
      <w:marTop w:val="0"/>
      <w:marBottom w:val="0"/>
      <w:divBdr>
        <w:top w:val="none" w:sz="0" w:space="0" w:color="auto"/>
        <w:left w:val="none" w:sz="0" w:space="0" w:color="auto"/>
        <w:bottom w:val="none" w:sz="0" w:space="0" w:color="auto"/>
        <w:right w:val="none" w:sz="0" w:space="0" w:color="auto"/>
      </w:divBdr>
    </w:div>
    <w:div w:id="1397976306">
      <w:bodyDiv w:val="1"/>
      <w:marLeft w:val="0"/>
      <w:marRight w:val="0"/>
      <w:marTop w:val="0"/>
      <w:marBottom w:val="0"/>
      <w:divBdr>
        <w:top w:val="none" w:sz="0" w:space="0" w:color="auto"/>
        <w:left w:val="none" w:sz="0" w:space="0" w:color="auto"/>
        <w:bottom w:val="none" w:sz="0" w:space="0" w:color="auto"/>
        <w:right w:val="none" w:sz="0" w:space="0" w:color="auto"/>
      </w:divBdr>
    </w:div>
    <w:div w:id="1398089051">
      <w:bodyDiv w:val="1"/>
      <w:marLeft w:val="0"/>
      <w:marRight w:val="0"/>
      <w:marTop w:val="0"/>
      <w:marBottom w:val="0"/>
      <w:divBdr>
        <w:top w:val="none" w:sz="0" w:space="0" w:color="auto"/>
        <w:left w:val="none" w:sz="0" w:space="0" w:color="auto"/>
        <w:bottom w:val="none" w:sz="0" w:space="0" w:color="auto"/>
        <w:right w:val="none" w:sz="0" w:space="0" w:color="auto"/>
      </w:divBdr>
    </w:div>
    <w:div w:id="1398089349">
      <w:bodyDiv w:val="1"/>
      <w:marLeft w:val="0"/>
      <w:marRight w:val="0"/>
      <w:marTop w:val="0"/>
      <w:marBottom w:val="0"/>
      <w:divBdr>
        <w:top w:val="none" w:sz="0" w:space="0" w:color="auto"/>
        <w:left w:val="none" w:sz="0" w:space="0" w:color="auto"/>
        <w:bottom w:val="none" w:sz="0" w:space="0" w:color="auto"/>
        <w:right w:val="none" w:sz="0" w:space="0" w:color="auto"/>
      </w:divBdr>
    </w:div>
    <w:div w:id="1398163777">
      <w:bodyDiv w:val="1"/>
      <w:marLeft w:val="0"/>
      <w:marRight w:val="0"/>
      <w:marTop w:val="0"/>
      <w:marBottom w:val="0"/>
      <w:divBdr>
        <w:top w:val="none" w:sz="0" w:space="0" w:color="auto"/>
        <w:left w:val="none" w:sz="0" w:space="0" w:color="auto"/>
        <w:bottom w:val="none" w:sz="0" w:space="0" w:color="auto"/>
        <w:right w:val="none" w:sz="0" w:space="0" w:color="auto"/>
      </w:divBdr>
    </w:div>
    <w:div w:id="1398169611">
      <w:bodyDiv w:val="1"/>
      <w:marLeft w:val="0"/>
      <w:marRight w:val="0"/>
      <w:marTop w:val="0"/>
      <w:marBottom w:val="0"/>
      <w:divBdr>
        <w:top w:val="none" w:sz="0" w:space="0" w:color="auto"/>
        <w:left w:val="none" w:sz="0" w:space="0" w:color="auto"/>
        <w:bottom w:val="none" w:sz="0" w:space="0" w:color="auto"/>
        <w:right w:val="none" w:sz="0" w:space="0" w:color="auto"/>
      </w:divBdr>
    </w:div>
    <w:div w:id="1398236593">
      <w:bodyDiv w:val="1"/>
      <w:marLeft w:val="0"/>
      <w:marRight w:val="0"/>
      <w:marTop w:val="0"/>
      <w:marBottom w:val="0"/>
      <w:divBdr>
        <w:top w:val="none" w:sz="0" w:space="0" w:color="auto"/>
        <w:left w:val="none" w:sz="0" w:space="0" w:color="auto"/>
        <w:bottom w:val="none" w:sz="0" w:space="0" w:color="auto"/>
        <w:right w:val="none" w:sz="0" w:space="0" w:color="auto"/>
      </w:divBdr>
    </w:div>
    <w:div w:id="1398238076">
      <w:bodyDiv w:val="1"/>
      <w:marLeft w:val="0"/>
      <w:marRight w:val="0"/>
      <w:marTop w:val="0"/>
      <w:marBottom w:val="0"/>
      <w:divBdr>
        <w:top w:val="none" w:sz="0" w:space="0" w:color="auto"/>
        <w:left w:val="none" w:sz="0" w:space="0" w:color="auto"/>
        <w:bottom w:val="none" w:sz="0" w:space="0" w:color="auto"/>
        <w:right w:val="none" w:sz="0" w:space="0" w:color="auto"/>
      </w:divBdr>
    </w:div>
    <w:div w:id="1398286750">
      <w:bodyDiv w:val="1"/>
      <w:marLeft w:val="0"/>
      <w:marRight w:val="0"/>
      <w:marTop w:val="0"/>
      <w:marBottom w:val="0"/>
      <w:divBdr>
        <w:top w:val="none" w:sz="0" w:space="0" w:color="auto"/>
        <w:left w:val="none" w:sz="0" w:space="0" w:color="auto"/>
        <w:bottom w:val="none" w:sz="0" w:space="0" w:color="auto"/>
        <w:right w:val="none" w:sz="0" w:space="0" w:color="auto"/>
      </w:divBdr>
    </w:div>
    <w:div w:id="1398355836">
      <w:bodyDiv w:val="1"/>
      <w:marLeft w:val="0"/>
      <w:marRight w:val="0"/>
      <w:marTop w:val="0"/>
      <w:marBottom w:val="0"/>
      <w:divBdr>
        <w:top w:val="none" w:sz="0" w:space="0" w:color="auto"/>
        <w:left w:val="none" w:sz="0" w:space="0" w:color="auto"/>
        <w:bottom w:val="none" w:sz="0" w:space="0" w:color="auto"/>
        <w:right w:val="none" w:sz="0" w:space="0" w:color="auto"/>
      </w:divBdr>
    </w:div>
    <w:div w:id="1398362463">
      <w:bodyDiv w:val="1"/>
      <w:marLeft w:val="0"/>
      <w:marRight w:val="0"/>
      <w:marTop w:val="0"/>
      <w:marBottom w:val="0"/>
      <w:divBdr>
        <w:top w:val="none" w:sz="0" w:space="0" w:color="auto"/>
        <w:left w:val="none" w:sz="0" w:space="0" w:color="auto"/>
        <w:bottom w:val="none" w:sz="0" w:space="0" w:color="auto"/>
        <w:right w:val="none" w:sz="0" w:space="0" w:color="auto"/>
      </w:divBdr>
    </w:div>
    <w:div w:id="1398437902">
      <w:bodyDiv w:val="1"/>
      <w:marLeft w:val="0"/>
      <w:marRight w:val="0"/>
      <w:marTop w:val="0"/>
      <w:marBottom w:val="0"/>
      <w:divBdr>
        <w:top w:val="none" w:sz="0" w:space="0" w:color="auto"/>
        <w:left w:val="none" w:sz="0" w:space="0" w:color="auto"/>
        <w:bottom w:val="none" w:sz="0" w:space="0" w:color="auto"/>
        <w:right w:val="none" w:sz="0" w:space="0" w:color="auto"/>
      </w:divBdr>
    </w:div>
    <w:div w:id="1398473969">
      <w:bodyDiv w:val="1"/>
      <w:marLeft w:val="0"/>
      <w:marRight w:val="0"/>
      <w:marTop w:val="0"/>
      <w:marBottom w:val="0"/>
      <w:divBdr>
        <w:top w:val="none" w:sz="0" w:space="0" w:color="auto"/>
        <w:left w:val="none" w:sz="0" w:space="0" w:color="auto"/>
        <w:bottom w:val="none" w:sz="0" w:space="0" w:color="auto"/>
        <w:right w:val="none" w:sz="0" w:space="0" w:color="auto"/>
      </w:divBdr>
    </w:div>
    <w:div w:id="1398475256">
      <w:bodyDiv w:val="1"/>
      <w:marLeft w:val="0"/>
      <w:marRight w:val="0"/>
      <w:marTop w:val="0"/>
      <w:marBottom w:val="0"/>
      <w:divBdr>
        <w:top w:val="none" w:sz="0" w:space="0" w:color="auto"/>
        <w:left w:val="none" w:sz="0" w:space="0" w:color="auto"/>
        <w:bottom w:val="none" w:sz="0" w:space="0" w:color="auto"/>
        <w:right w:val="none" w:sz="0" w:space="0" w:color="auto"/>
      </w:divBdr>
    </w:div>
    <w:div w:id="1398550989">
      <w:bodyDiv w:val="1"/>
      <w:marLeft w:val="0"/>
      <w:marRight w:val="0"/>
      <w:marTop w:val="0"/>
      <w:marBottom w:val="0"/>
      <w:divBdr>
        <w:top w:val="none" w:sz="0" w:space="0" w:color="auto"/>
        <w:left w:val="none" w:sz="0" w:space="0" w:color="auto"/>
        <w:bottom w:val="none" w:sz="0" w:space="0" w:color="auto"/>
        <w:right w:val="none" w:sz="0" w:space="0" w:color="auto"/>
      </w:divBdr>
    </w:div>
    <w:div w:id="1398627313">
      <w:bodyDiv w:val="1"/>
      <w:marLeft w:val="0"/>
      <w:marRight w:val="0"/>
      <w:marTop w:val="0"/>
      <w:marBottom w:val="0"/>
      <w:divBdr>
        <w:top w:val="none" w:sz="0" w:space="0" w:color="auto"/>
        <w:left w:val="none" w:sz="0" w:space="0" w:color="auto"/>
        <w:bottom w:val="none" w:sz="0" w:space="0" w:color="auto"/>
        <w:right w:val="none" w:sz="0" w:space="0" w:color="auto"/>
      </w:divBdr>
    </w:div>
    <w:div w:id="1398823192">
      <w:bodyDiv w:val="1"/>
      <w:marLeft w:val="0"/>
      <w:marRight w:val="0"/>
      <w:marTop w:val="0"/>
      <w:marBottom w:val="0"/>
      <w:divBdr>
        <w:top w:val="none" w:sz="0" w:space="0" w:color="auto"/>
        <w:left w:val="none" w:sz="0" w:space="0" w:color="auto"/>
        <w:bottom w:val="none" w:sz="0" w:space="0" w:color="auto"/>
        <w:right w:val="none" w:sz="0" w:space="0" w:color="auto"/>
      </w:divBdr>
    </w:div>
    <w:div w:id="1399011115">
      <w:bodyDiv w:val="1"/>
      <w:marLeft w:val="0"/>
      <w:marRight w:val="0"/>
      <w:marTop w:val="0"/>
      <w:marBottom w:val="0"/>
      <w:divBdr>
        <w:top w:val="none" w:sz="0" w:space="0" w:color="auto"/>
        <w:left w:val="none" w:sz="0" w:space="0" w:color="auto"/>
        <w:bottom w:val="none" w:sz="0" w:space="0" w:color="auto"/>
        <w:right w:val="none" w:sz="0" w:space="0" w:color="auto"/>
      </w:divBdr>
    </w:div>
    <w:div w:id="1399086994">
      <w:bodyDiv w:val="1"/>
      <w:marLeft w:val="0"/>
      <w:marRight w:val="0"/>
      <w:marTop w:val="0"/>
      <w:marBottom w:val="0"/>
      <w:divBdr>
        <w:top w:val="none" w:sz="0" w:space="0" w:color="auto"/>
        <w:left w:val="none" w:sz="0" w:space="0" w:color="auto"/>
        <w:bottom w:val="none" w:sz="0" w:space="0" w:color="auto"/>
        <w:right w:val="none" w:sz="0" w:space="0" w:color="auto"/>
      </w:divBdr>
    </w:div>
    <w:div w:id="1399207023">
      <w:bodyDiv w:val="1"/>
      <w:marLeft w:val="0"/>
      <w:marRight w:val="0"/>
      <w:marTop w:val="0"/>
      <w:marBottom w:val="0"/>
      <w:divBdr>
        <w:top w:val="none" w:sz="0" w:space="0" w:color="auto"/>
        <w:left w:val="none" w:sz="0" w:space="0" w:color="auto"/>
        <w:bottom w:val="none" w:sz="0" w:space="0" w:color="auto"/>
        <w:right w:val="none" w:sz="0" w:space="0" w:color="auto"/>
      </w:divBdr>
    </w:div>
    <w:div w:id="1399281973">
      <w:bodyDiv w:val="1"/>
      <w:marLeft w:val="0"/>
      <w:marRight w:val="0"/>
      <w:marTop w:val="0"/>
      <w:marBottom w:val="0"/>
      <w:divBdr>
        <w:top w:val="none" w:sz="0" w:space="0" w:color="auto"/>
        <w:left w:val="none" w:sz="0" w:space="0" w:color="auto"/>
        <w:bottom w:val="none" w:sz="0" w:space="0" w:color="auto"/>
        <w:right w:val="none" w:sz="0" w:space="0" w:color="auto"/>
      </w:divBdr>
    </w:div>
    <w:div w:id="1399326989">
      <w:bodyDiv w:val="1"/>
      <w:marLeft w:val="0"/>
      <w:marRight w:val="0"/>
      <w:marTop w:val="0"/>
      <w:marBottom w:val="0"/>
      <w:divBdr>
        <w:top w:val="none" w:sz="0" w:space="0" w:color="auto"/>
        <w:left w:val="none" w:sz="0" w:space="0" w:color="auto"/>
        <w:bottom w:val="none" w:sz="0" w:space="0" w:color="auto"/>
        <w:right w:val="none" w:sz="0" w:space="0" w:color="auto"/>
      </w:divBdr>
    </w:div>
    <w:div w:id="1399356310">
      <w:bodyDiv w:val="1"/>
      <w:marLeft w:val="0"/>
      <w:marRight w:val="0"/>
      <w:marTop w:val="0"/>
      <w:marBottom w:val="0"/>
      <w:divBdr>
        <w:top w:val="none" w:sz="0" w:space="0" w:color="auto"/>
        <w:left w:val="none" w:sz="0" w:space="0" w:color="auto"/>
        <w:bottom w:val="none" w:sz="0" w:space="0" w:color="auto"/>
        <w:right w:val="none" w:sz="0" w:space="0" w:color="auto"/>
      </w:divBdr>
    </w:div>
    <w:div w:id="1399479905">
      <w:bodyDiv w:val="1"/>
      <w:marLeft w:val="0"/>
      <w:marRight w:val="0"/>
      <w:marTop w:val="0"/>
      <w:marBottom w:val="0"/>
      <w:divBdr>
        <w:top w:val="none" w:sz="0" w:space="0" w:color="auto"/>
        <w:left w:val="none" w:sz="0" w:space="0" w:color="auto"/>
        <w:bottom w:val="none" w:sz="0" w:space="0" w:color="auto"/>
        <w:right w:val="none" w:sz="0" w:space="0" w:color="auto"/>
      </w:divBdr>
    </w:div>
    <w:div w:id="1399554031">
      <w:bodyDiv w:val="1"/>
      <w:marLeft w:val="0"/>
      <w:marRight w:val="0"/>
      <w:marTop w:val="0"/>
      <w:marBottom w:val="0"/>
      <w:divBdr>
        <w:top w:val="none" w:sz="0" w:space="0" w:color="auto"/>
        <w:left w:val="none" w:sz="0" w:space="0" w:color="auto"/>
        <w:bottom w:val="none" w:sz="0" w:space="0" w:color="auto"/>
        <w:right w:val="none" w:sz="0" w:space="0" w:color="auto"/>
      </w:divBdr>
    </w:div>
    <w:div w:id="1399665190">
      <w:bodyDiv w:val="1"/>
      <w:marLeft w:val="0"/>
      <w:marRight w:val="0"/>
      <w:marTop w:val="0"/>
      <w:marBottom w:val="0"/>
      <w:divBdr>
        <w:top w:val="none" w:sz="0" w:space="0" w:color="auto"/>
        <w:left w:val="none" w:sz="0" w:space="0" w:color="auto"/>
        <w:bottom w:val="none" w:sz="0" w:space="0" w:color="auto"/>
        <w:right w:val="none" w:sz="0" w:space="0" w:color="auto"/>
      </w:divBdr>
    </w:div>
    <w:div w:id="1399747764">
      <w:bodyDiv w:val="1"/>
      <w:marLeft w:val="0"/>
      <w:marRight w:val="0"/>
      <w:marTop w:val="0"/>
      <w:marBottom w:val="0"/>
      <w:divBdr>
        <w:top w:val="none" w:sz="0" w:space="0" w:color="auto"/>
        <w:left w:val="none" w:sz="0" w:space="0" w:color="auto"/>
        <w:bottom w:val="none" w:sz="0" w:space="0" w:color="auto"/>
        <w:right w:val="none" w:sz="0" w:space="0" w:color="auto"/>
      </w:divBdr>
    </w:div>
    <w:div w:id="1399748360">
      <w:bodyDiv w:val="1"/>
      <w:marLeft w:val="0"/>
      <w:marRight w:val="0"/>
      <w:marTop w:val="0"/>
      <w:marBottom w:val="0"/>
      <w:divBdr>
        <w:top w:val="none" w:sz="0" w:space="0" w:color="auto"/>
        <w:left w:val="none" w:sz="0" w:space="0" w:color="auto"/>
        <w:bottom w:val="none" w:sz="0" w:space="0" w:color="auto"/>
        <w:right w:val="none" w:sz="0" w:space="0" w:color="auto"/>
      </w:divBdr>
    </w:div>
    <w:div w:id="1399859022">
      <w:bodyDiv w:val="1"/>
      <w:marLeft w:val="0"/>
      <w:marRight w:val="0"/>
      <w:marTop w:val="0"/>
      <w:marBottom w:val="0"/>
      <w:divBdr>
        <w:top w:val="none" w:sz="0" w:space="0" w:color="auto"/>
        <w:left w:val="none" w:sz="0" w:space="0" w:color="auto"/>
        <w:bottom w:val="none" w:sz="0" w:space="0" w:color="auto"/>
        <w:right w:val="none" w:sz="0" w:space="0" w:color="auto"/>
      </w:divBdr>
    </w:div>
    <w:div w:id="1399860022">
      <w:bodyDiv w:val="1"/>
      <w:marLeft w:val="0"/>
      <w:marRight w:val="0"/>
      <w:marTop w:val="0"/>
      <w:marBottom w:val="0"/>
      <w:divBdr>
        <w:top w:val="none" w:sz="0" w:space="0" w:color="auto"/>
        <w:left w:val="none" w:sz="0" w:space="0" w:color="auto"/>
        <w:bottom w:val="none" w:sz="0" w:space="0" w:color="auto"/>
        <w:right w:val="none" w:sz="0" w:space="0" w:color="auto"/>
      </w:divBdr>
    </w:div>
    <w:div w:id="1399981898">
      <w:bodyDiv w:val="1"/>
      <w:marLeft w:val="0"/>
      <w:marRight w:val="0"/>
      <w:marTop w:val="0"/>
      <w:marBottom w:val="0"/>
      <w:divBdr>
        <w:top w:val="none" w:sz="0" w:space="0" w:color="auto"/>
        <w:left w:val="none" w:sz="0" w:space="0" w:color="auto"/>
        <w:bottom w:val="none" w:sz="0" w:space="0" w:color="auto"/>
        <w:right w:val="none" w:sz="0" w:space="0" w:color="auto"/>
      </w:divBdr>
    </w:div>
    <w:div w:id="1400051426">
      <w:bodyDiv w:val="1"/>
      <w:marLeft w:val="0"/>
      <w:marRight w:val="0"/>
      <w:marTop w:val="0"/>
      <w:marBottom w:val="0"/>
      <w:divBdr>
        <w:top w:val="none" w:sz="0" w:space="0" w:color="auto"/>
        <w:left w:val="none" w:sz="0" w:space="0" w:color="auto"/>
        <w:bottom w:val="none" w:sz="0" w:space="0" w:color="auto"/>
        <w:right w:val="none" w:sz="0" w:space="0" w:color="auto"/>
      </w:divBdr>
    </w:div>
    <w:div w:id="1400128938">
      <w:bodyDiv w:val="1"/>
      <w:marLeft w:val="0"/>
      <w:marRight w:val="0"/>
      <w:marTop w:val="0"/>
      <w:marBottom w:val="0"/>
      <w:divBdr>
        <w:top w:val="none" w:sz="0" w:space="0" w:color="auto"/>
        <w:left w:val="none" w:sz="0" w:space="0" w:color="auto"/>
        <w:bottom w:val="none" w:sz="0" w:space="0" w:color="auto"/>
        <w:right w:val="none" w:sz="0" w:space="0" w:color="auto"/>
      </w:divBdr>
    </w:div>
    <w:div w:id="1400133722">
      <w:bodyDiv w:val="1"/>
      <w:marLeft w:val="0"/>
      <w:marRight w:val="0"/>
      <w:marTop w:val="0"/>
      <w:marBottom w:val="0"/>
      <w:divBdr>
        <w:top w:val="none" w:sz="0" w:space="0" w:color="auto"/>
        <w:left w:val="none" w:sz="0" w:space="0" w:color="auto"/>
        <w:bottom w:val="none" w:sz="0" w:space="0" w:color="auto"/>
        <w:right w:val="none" w:sz="0" w:space="0" w:color="auto"/>
      </w:divBdr>
    </w:div>
    <w:div w:id="1400136048">
      <w:bodyDiv w:val="1"/>
      <w:marLeft w:val="0"/>
      <w:marRight w:val="0"/>
      <w:marTop w:val="0"/>
      <w:marBottom w:val="0"/>
      <w:divBdr>
        <w:top w:val="none" w:sz="0" w:space="0" w:color="auto"/>
        <w:left w:val="none" w:sz="0" w:space="0" w:color="auto"/>
        <w:bottom w:val="none" w:sz="0" w:space="0" w:color="auto"/>
        <w:right w:val="none" w:sz="0" w:space="0" w:color="auto"/>
      </w:divBdr>
    </w:div>
    <w:div w:id="1400203291">
      <w:bodyDiv w:val="1"/>
      <w:marLeft w:val="0"/>
      <w:marRight w:val="0"/>
      <w:marTop w:val="0"/>
      <w:marBottom w:val="0"/>
      <w:divBdr>
        <w:top w:val="none" w:sz="0" w:space="0" w:color="auto"/>
        <w:left w:val="none" w:sz="0" w:space="0" w:color="auto"/>
        <w:bottom w:val="none" w:sz="0" w:space="0" w:color="auto"/>
        <w:right w:val="none" w:sz="0" w:space="0" w:color="auto"/>
      </w:divBdr>
    </w:div>
    <w:div w:id="1400205831">
      <w:bodyDiv w:val="1"/>
      <w:marLeft w:val="0"/>
      <w:marRight w:val="0"/>
      <w:marTop w:val="0"/>
      <w:marBottom w:val="0"/>
      <w:divBdr>
        <w:top w:val="none" w:sz="0" w:space="0" w:color="auto"/>
        <w:left w:val="none" w:sz="0" w:space="0" w:color="auto"/>
        <w:bottom w:val="none" w:sz="0" w:space="0" w:color="auto"/>
        <w:right w:val="none" w:sz="0" w:space="0" w:color="auto"/>
      </w:divBdr>
    </w:div>
    <w:div w:id="1400249619">
      <w:bodyDiv w:val="1"/>
      <w:marLeft w:val="0"/>
      <w:marRight w:val="0"/>
      <w:marTop w:val="0"/>
      <w:marBottom w:val="0"/>
      <w:divBdr>
        <w:top w:val="none" w:sz="0" w:space="0" w:color="auto"/>
        <w:left w:val="none" w:sz="0" w:space="0" w:color="auto"/>
        <w:bottom w:val="none" w:sz="0" w:space="0" w:color="auto"/>
        <w:right w:val="none" w:sz="0" w:space="0" w:color="auto"/>
      </w:divBdr>
    </w:div>
    <w:div w:id="1400396929">
      <w:bodyDiv w:val="1"/>
      <w:marLeft w:val="0"/>
      <w:marRight w:val="0"/>
      <w:marTop w:val="0"/>
      <w:marBottom w:val="0"/>
      <w:divBdr>
        <w:top w:val="none" w:sz="0" w:space="0" w:color="auto"/>
        <w:left w:val="none" w:sz="0" w:space="0" w:color="auto"/>
        <w:bottom w:val="none" w:sz="0" w:space="0" w:color="auto"/>
        <w:right w:val="none" w:sz="0" w:space="0" w:color="auto"/>
      </w:divBdr>
    </w:div>
    <w:div w:id="1400589258">
      <w:bodyDiv w:val="1"/>
      <w:marLeft w:val="0"/>
      <w:marRight w:val="0"/>
      <w:marTop w:val="0"/>
      <w:marBottom w:val="0"/>
      <w:divBdr>
        <w:top w:val="none" w:sz="0" w:space="0" w:color="auto"/>
        <w:left w:val="none" w:sz="0" w:space="0" w:color="auto"/>
        <w:bottom w:val="none" w:sz="0" w:space="0" w:color="auto"/>
        <w:right w:val="none" w:sz="0" w:space="0" w:color="auto"/>
      </w:divBdr>
    </w:div>
    <w:div w:id="1400637452">
      <w:bodyDiv w:val="1"/>
      <w:marLeft w:val="0"/>
      <w:marRight w:val="0"/>
      <w:marTop w:val="0"/>
      <w:marBottom w:val="0"/>
      <w:divBdr>
        <w:top w:val="none" w:sz="0" w:space="0" w:color="auto"/>
        <w:left w:val="none" w:sz="0" w:space="0" w:color="auto"/>
        <w:bottom w:val="none" w:sz="0" w:space="0" w:color="auto"/>
        <w:right w:val="none" w:sz="0" w:space="0" w:color="auto"/>
      </w:divBdr>
    </w:div>
    <w:div w:id="1400638418">
      <w:bodyDiv w:val="1"/>
      <w:marLeft w:val="0"/>
      <w:marRight w:val="0"/>
      <w:marTop w:val="0"/>
      <w:marBottom w:val="0"/>
      <w:divBdr>
        <w:top w:val="none" w:sz="0" w:space="0" w:color="auto"/>
        <w:left w:val="none" w:sz="0" w:space="0" w:color="auto"/>
        <w:bottom w:val="none" w:sz="0" w:space="0" w:color="auto"/>
        <w:right w:val="none" w:sz="0" w:space="0" w:color="auto"/>
      </w:divBdr>
    </w:div>
    <w:div w:id="1400707091">
      <w:bodyDiv w:val="1"/>
      <w:marLeft w:val="0"/>
      <w:marRight w:val="0"/>
      <w:marTop w:val="0"/>
      <w:marBottom w:val="0"/>
      <w:divBdr>
        <w:top w:val="none" w:sz="0" w:space="0" w:color="auto"/>
        <w:left w:val="none" w:sz="0" w:space="0" w:color="auto"/>
        <w:bottom w:val="none" w:sz="0" w:space="0" w:color="auto"/>
        <w:right w:val="none" w:sz="0" w:space="0" w:color="auto"/>
      </w:divBdr>
    </w:div>
    <w:div w:id="1400714970">
      <w:bodyDiv w:val="1"/>
      <w:marLeft w:val="0"/>
      <w:marRight w:val="0"/>
      <w:marTop w:val="0"/>
      <w:marBottom w:val="0"/>
      <w:divBdr>
        <w:top w:val="none" w:sz="0" w:space="0" w:color="auto"/>
        <w:left w:val="none" w:sz="0" w:space="0" w:color="auto"/>
        <w:bottom w:val="none" w:sz="0" w:space="0" w:color="auto"/>
        <w:right w:val="none" w:sz="0" w:space="0" w:color="auto"/>
      </w:divBdr>
    </w:div>
    <w:div w:id="1400901121">
      <w:bodyDiv w:val="1"/>
      <w:marLeft w:val="0"/>
      <w:marRight w:val="0"/>
      <w:marTop w:val="0"/>
      <w:marBottom w:val="0"/>
      <w:divBdr>
        <w:top w:val="none" w:sz="0" w:space="0" w:color="auto"/>
        <w:left w:val="none" w:sz="0" w:space="0" w:color="auto"/>
        <w:bottom w:val="none" w:sz="0" w:space="0" w:color="auto"/>
        <w:right w:val="none" w:sz="0" w:space="0" w:color="auto"/>
      </w:divBdr>
    </w:div>
    <w:div w:id="1400981276">
      <w:bodyDiv w:val="1"/>
      <w:marLeft w:val="0"/>
      <w:marRight w:val="0"/>
      <w:marTop w:val="0"/>
      <w:marBottom w:val="0"/>
      <w:divBdr>
        <w:top w:val="none" w:sz="0" w:space="0" w:color="auto"/>
        <w:left w:val="none" w:sz="0" w:space="0" w:color="auto"/>
        <w:bottom w:val="none" w:sz="0" w:space="0" w:color="auto"/>
        <w:right w:val="none" w:sz="0" w:space="0" w:color="auto"/>
      </w:divBdr>
    </w:div>
    <w:div w:id="1400984811">
      <w:bodyDiv w:val="1"/>
      <w:marLeft w:val="0"/>
      <w:marRight w:val="0"/>
      <w:marTop w:val="0"/>
      <w:marBottom w:val="0"/>
      <w:divBdr>
        <w:top w:val="none" w:sz="0" w:space="0" w:color="auto"/>
        <w:left w:val="none" w:sz="0" w:space="0" w:color="auto"/>
        <w:bottom w:val="none" w:sz="0" w:space="0" w:color="auto"/>
        <w:right w:val="none" w:sz="0" w:space="0" w:color="auto"/>
      </w:divBdr>
    </w:div>
    <w:div w:id="1401094770">
      <w:bodyDiv w:val="1"/>
      <w:marLeft w:val="0"/>
      <w:marRight w:val="0"/>
      <w:marTop w:val="0"/>
      <w:marBottom w:val="0"/>
      <w:divBdr>
        <w:top w:val="none" w:sz="0" w:space="0" w:color="auto"/>
        <w:left w:val="none" w:sz="0" w:space="0" w:color="auto"/>
        <w:bottom w:val="none" w:sz="0" w:space="0" w:color="auto"/>
        <w:right w:val="none" w:sz="0" w:space="0" w:color="auto"/>
      </w:divBdr>
    </w:div>
    <w:div w:id="1401126562">
      <w:bodyDiv w:val="1"/>
      <w:marLeft w:val="0"/>
      <w:marRight w:val="0"/>
      <w:marTop w:val="0"/>
      <w:marBottom w:val="0"/>
      <w:divBdr>
        <w:top w:val="none" w:sz="0" w:space="0" w:color="auto"/>
        <w:left w:val="none" w:sz="0" w:space="0" w:color="auto"/>
        <w:bottom w:val="none" w:sz="0" w:space="0" w:color="auto"/>
        <w:right w:val="none" w:sz="0" w:space="0" w:color="auto"/>
      </w:divBdr>
    </w:div>
    <w:div w:id="1401246444">
      <w:bodyDiv w:val="1"/>
      <w:marLeft w:val="0"/>
      <w:marRight w:val="0"/>
      <w:marTop w:val="0"/>
      <w:marBottom w:val="0"/>
      <w:divBdr>
        <w:top w:val="none" w:sz="0" w:space="0" w:color="auto"/>
        <w:left w:val="none" w:sz="0" w:space="0" w:color="auto"/>
        <w:bottom w:val="none" w:sz="0" w:space="0" w:color="auto"/>
        <w:right w:val="none" w:sz="0" w:space="0" w:color="auto"/>
      </w:divBdr>
    </w:div>
    <w:div w:id="1401248806">
      <w:bodyDiv w:val="1"/>
      <w:marLeft w:val="0"/>
      <w:marRight w:val="0"/>
      <w:marTop w:val="0"/>
      <w:marBottom w:val="0"/>
      <w:divBdr>
        <w:top w:val="none" w:sz="0" w:space="0" w:color="auto"/>
        <w:left w:val="none" w:sz="0" w:space="0" w:color="auto"/>
        <w:bottom w:val="none" w:sz="0" w:space="0" w:color="auto"/>
        <w:right w:val="none" w:sz="0" w:space="0" w:color="auto"/>
      </w:divBdr>
    </w:div>
    <w:div w:id="1401320801">
      <w:bodyDiv w:val="1"/>
      <w:marLeft w:val="0"/>
      <w:marRight w:val="0"/>
      <w:marTop w:val="0"/>
      <w:marBottom w:val="0"/>
      <w:divBdr>
        <w:top w:val="none" w:sz="0" w:space="0" w:color="auto"/>
        <w:left w:val="none" w:sz="0" w:space="0" w:color="auto"/>
        <w:bottom w:val="none" w:sz="0" w:space="0" w:color="auto"/>
        <w:right w:val="none" w:sz="0" w:space="0" w:color="auto"/>
      </w:divBdr>
    </w:div>
    <w:div w:id="1401368985">
      <w:bodyDiv w:val="1"/>
      <w:marLeft w:val="0"/>
      <w:marRight w:val="0"/>
      <w:marTop w:val="0"/>
      <w:marBottom w:val="0"/>
      <w:divBdr>
        <w:top w:val="none" w:sz="0" w:space="0" w:color="auto"/>
        <w:left w:val="none" w:sz="0" w:space="0" w:color="auto"/>
        <w:bottom w:val="none" w:sz="0" w:space="0" w:color="auto"/>
        <w:right w:val="none" w:sz="0" w:space="0" w:color="auto"/>
      </w:divBdr>
    </w:div>
    <w:div w:id="1401369731">
      <w:bodyDiv w:val="1"/>
      <w:marLeft w:val="0"/>
      <w:marRight w:val="0"/>
      <w:marTop w:val="0"/>
      <w:marBottom w:val="0"/>
      <w:divBdr>
        <w:top w:val="none" w:sz="0" w:space="0" w:color="auto"/>
        <w:left w:val="none" w:sz="0" w:space="0" w:color="auto"/>
        <w:bottom w:val="none" w:sz="0" w:space="0" w:color="auto"/>
        <w:right w:val="none" w:sz="0" w:space="0" w:color="auto"/>
      </w:divBdr>
    </w:div>
    <w:div w:id="1401444651">
      <w:bodyDiv w:val="1"/>
      <w:marLeft w:val="0"/>
      <w:marRight w:val="0"/>
      <w:marTop w:val="0"/>
      <w:marBottom w:val="0"/>
      <w:divBdr>
        <w:top w:val="none" w:sz="0" w:space="0" w:color="auto"/>
        <w:left w:val="none" w:sz="0" w:space="0" w:color="auto"/>
        <w:bottom w:val="none" w:sz="0" w:space="0" w:color="auto"/>
        <w:right w:val="none" w:sz="0" w:space="0" w:color="auto"/>
      </w:divBdr>
    </w:div>
    <w:div w:id="1401516297">
      <w:bodyDiv w:val="1"/>
      <w:marLeft w:val="0"/>
      <w:marRight w:val="0"/>
      <w:marTop w:val="0"/>
      <w:marBottom w:val="0"/>
      <w:divBdr>
        <w:top w:val="none" w:sz="0" w:space="0" w:color="auto"/>
        <w:left w:val="none" w:sz="0" w:space="0" w:color="auto"/>
        <w:bottom w:val="none" w:sz="0" w:space="0" w:color="auto"/>
        <w:right w:val="none" w:sz="0" w:space="0" w:color="auto"/>
      </w:divBdr>
    </w:div>
    <w:div w:id="1401517164">
      <w:bodyDiv w:val="1"/>
      <w:marLeft w:val="0"/>
      <w:marRight w:val="0"/>
      <w:marTop w:val="0"/>
      <w:marBottom w:val="0"/>
      <w:divBdr>
        <w:top w:val="none" w:sz="0" w:space="0" w:color="auto"/>
        <w:left w:val="none" w:sz="0" w:space="0" w:color="auto"/>
        <w:bottom w:val="none" w:sz="0" w:space="0" w:color="auto"/>
        <w:right w:val="none" w:sz="0" w:space="0" w:color="auto"/>
      </w:divBdr>
    </w:div>
    <w:div w:id="1401635543">
      <w:bodyDiv w:val="1"/>
      <w:marLeft w:val="0"/>
      <w:marRight w:val="0"/>
      <w:marTop w:val="0"/>
      <w:marBottom w:val="0"/>
      <w:divBdr>
        <w:top w:val="none" w:sz="0" w:space="0" w:color="auto"/>
        <w:left w:val="none" w:sz="0" w:space="0" w:color="auto"/>
        <w:bottom w:val="none" w:sz="0" w:space="0" w:color="auto"/>
        <w:right w:val="none" w:sz="0" w:space="0" w:color="auto"/>
      </w:divBdr>
    </w:div>
    <w:div w:id="1401754205">
      <w:bodyDiv w:val="1"/>
      <w:marLeft w:val="0"/>
      <w:marRight w:val="0"/>
      <w:marTop w:val="0"/>
      <w:marBottom w:val="0"/>
      <w:divBdr>
        <w:top w:val="none" w:sz="0" w:space="0" w:color="auto"/>
        <w:left w:val="none" w:sz="0" w:space="0" w:color="auto"/>
        <w:bottom w:val="none" w:sz="0" w:space="0" w:color="auto"/>
        <w:right w:val="none" w:sz="0" w:space="0" w:color="auto"/>
      </w:divBdr>
    </w:div>
    <w:div w:id="1401755786">
      <w:bodyDiv w:val="1"/>
      <w:marLeft w:val="0"/>
      <w:marRight w:val="0"/>
      <w:marTop w:val="0"/>
      <w:marBottom w:val="0"/>
      <w:divBdr>
        <w:top w:val="none" w:sz="0" w:space="0" w:color="auto"/>
        <w:left w:val="none" w:sz="0" w:space="0" w:color="auto"/>
        <w:bottom w:val="none" w:sz="0" w:space="0" w:color="auto"/>
        <w:right w:val="none" w:sz="0" w:space="0" w:color="auto"/>
      </w:divBdr>
    </w:div>
    <w:div w:id="1401825050">
      <w:bodyDiv w:val="1"/>
      <w:marLeft w:val="0"/>
      <w:marRight w:val="0"/>
      <w:marTop w:val="0"/>
      <w:marBottom w:val="0"/>
      <w:divBdr>
        <w:top w:val="none" w:sz="0" w:space="0" w:color="auto"/>
        <w:left w:val="none" w:sz="0" w:space="0" w:color="auto"/>
        <w:bottom w:val="none" w:sz="0" w:space="0" w:color="auto"/>
        <w:right w:val="none" w:sz="0" w:space="0" w:color="auto"/>
      </w:divBdr>
    </w:div>
    <w:div w:id="1401828787">
      <w:bodyDiv w:val="1"/>
      <w:marLeft w:val="0"/>
      <w:marRight w:val="0"/>
      <w:marTop w:val="0"/>
      <w:marBottom w:val="0"/>
      <w:divBdr>
        <w:top w:val="none" w:sz="0" w:space="0" w:color="auto"/>
        <w:left w:val="none" w:sz="0" w:space="0" w:color="auto"/>
        <w:bottom w:val="none" w:sz="0" w:space="0" w:color="auto"/>
        <w:right w:val="none" w:sz="0" w:space="0" w:color="auto"/>
      </w:divBdr>
    </w:div>
    <w:div w:id="1401902242">
      <w:bodyDiv w:val="1"/>
      <w:marLeft w:val="0"/>
      <w:marRight w:val="0"/>
      <w:marTop w:val="0"/>
      <w:marBottom w:val="0"/>
      <w:divBdr>
        <w:top w:val="none" w:sz="0" w:space="0" w:color="auto"/>
        <w:left w:val="none" w:sz="0" w:space="0" w:color="auto"/>
        <w:bottom w:val="none" w:sz="0" w:space="0" w:color="auto"/>
        <w:right w:val="none" w:sz="0" w:space="0" w:color="auto"/>
      </w:divBdr>
    </w:div>
    <w:div w:id="1402024076">
      <w:bodyDiv w:val="1"/>
      <w:marLeft w:val="0"/>
      <w:marRight w:val="0"/>
      <w:marTop w:val="0"/>
      <w:marBottom w:val="0"/>
      <w:divBdr>
        <w:top w:val="none" w:sz="0" w:space="0" w:color="auto"/>
        <w:left w:val="none" w:sz="0" w:space="0" w:color="auto"/>
        <w:bottom w:val="none" w:sz="0" w:space="0" w:color="auto"/>
        <w:right w:val="none" w:sz="0" w:space="0" w:color="auto"/>
      </w:divBdr>
    </w:div>
    <w:div w:id="1402024396">
      <w:bodyDiv w:val="1"/>
      <w:marLeft w:val="0"/>
      <w:marRight w:val="0"/>
      <w:marTop w:val="0"/>
      <w:marBottom w:val="0"/>
      <w:divBdr>
        <w:top w:val="none" w:sz="0" w:space="0" w:color="auto"/>
        <w:left w:val="none" w:sz="0" w:space="0" w:color="auto"/>
        <w:bottom w:val="none" w:sz="0" w:space="0" w:color="auto"/>
        <w:right w:val="none" w:sz="0" w:space="0" w:color="auto"/>
      </w:divBdr>
    </w:div>
    <w:div w:id="1402099620">
      <w:bodyDiv w:val="1"/>
      <w:marLeft w:val="0"/>
      <w:marRight w:val="0"/>
      <w:marTop w:val="0"/>
      <w:marBottom w:val="0"/>
      <w:divBdr>
        <w:top w:val="none" w:sz="0" w:space="0" w:color="auto"/>
        <w:left w:val="none" w:sz="0" w:space="0" w:color="auto"/>
        <w:bottom w:val="none" w:sz="0" w:space="0" w:color="auto"/>
        <w:right w:val="none" w:sz="0" w:space="0" w:color="auto"/>
      </w:divBdr>
    </w:div>
    <w:div w:id="1402170850">
      <w:bodyDiv w:val="1"/>
      <w:marLeft w:val="0"/>
      <w:marRight w:val="0"/>
      <w:marTop w:val="0"/>
      <w:marBottom w:val="0"/>
      <w:divBdr>
        <w:top w:val="none" w:sz="0" w:space="0" w:color="auto"/>
        <w:left w:val="none" w:sz="0" w:space="0" w:color="auto"/>
        <w:bottom w:val="none" w:sz="0" w:space="0" w:color="auto"/>
        <w:right w:val="none" w:sz="0" w:space="0" w:color="auto"/>
      </w:divBdr>
    </w:div>
    <w:div w:id="1402173278">
      <w:bodyDiv w:val="1"/>
      <w:marLeft w:val="0"/>
      <w:marRight w:val="0"/>
      <w:marTop w:val="0"/>
      <w:marBottom w:val="0"/>
      <w:divBdr>
        <w:top w:val="none" w:sz="0" w:space="0" w:color="auto"/>
        <w:left w:val="none" w:sz="0" w:space="0" w:color="auto"/>
        <w:bottom w:val="none" w:sz="0" w:space="0" w:color="auto"/>
        <w:right w:val="none" w:sz="0" w:space="0" w:color="auto"/>
      </w:divBdr>
    </w:div>
    <w:div w:id="1402216012">
      <w:bodyDiv w:val="1"/>
      <w:marLeft w:val="0"/>
      <w:marRight w:val="0"/>
      <w:marTop w:val="0"/>
      <w:marBottom w:val="0"/>
      <w:divBdr>
        <w:top w:val="none" w:sz="0" w:space="0" w:color="auto"/>
        <w:left w:val="none" w:sz="0" w:space="0" w:color="auto"/>
        <w:bottom w:val="none" w:sz="0" w:space="0" w:color="auto"/>
        <w:right w:val="none" w:sz="0" w:space="0" w:color="auto"/>
      </w:divBdr>
    </w:div>
    <w:div w:id="1402288114">
      <w:bodyDiv w:val="1"/>
      <w:marLeft w:val="0"/>
      <w:marRight w:val="0"/>
      <w:marTop w:val="0"/>
      <w:marBottom w:val="0"/>
      <w:divBdr>
        <w:top w:val="none" w:sz="0" w:space="0" w:color="auto"/>
        <w:left w:val="none" w:sz="0" w:space="0" w:color="auto"/>
        <w:bottom w:val="none" w:sz="0" w:space="0" w:color="auto"/>
        <w:right w:val="none" w:sz="0" w:space="0" w:color="auto"/>
      </w:divBdr>
    </w:div>
    <w:div w:id="1402409793">
      <w:bodyDiv w:val="1"/>
      <w:marLeft w:val="0"/>
      <w:marRight w:val="0"/>
      <w:marTop w:val="0"/>
      <w:marBottom w:val="0"/>
      <w:divBdr>
        <w:top w:val="none" w:sz="0" w:space="0" w:color="auto"/>
        <w:left w:val="none" w:sz="0" w:space="0" w:color="auto"/>
        <w:bottom w:val="none" w:sz="0" w:space="0" w:color="auto"/>
        <w:right w:val="none" w:sz="0" w:space="0" w:color="auto"/>
      </w:divBdr>
    </w:div>
    <w:div w:id="1402413462">
      <w:bodyDiv w:val="1"/>
      <w:marLeft w:val="0"/>
      <w:marRight w:val="0"/>
      <w:marTop w:val="0"/>
      <w:marBottom w:val="0"/>
      <w:divBdr>
        <w:top w:val="none" w:sz="0" w:space="0" w:color="auto"/>
        <w:left w:val="none" w:sz="0" w:space="0" w:color="auto"/>
        <w:bottom w:val="none" w:sz="0" w:space="0" w:color="auto"/>
        <w:right w:val="none" w:sz="0" w:space="0" w:color="auto"/>
      </w:divBdr>
    </w:div>
    <w:div w:id="1402602015">
      <w:bodyDiv w:val="1"/>
      <w:marLeft w:val="0"/>
      <w:marRight w:val="0"/>
      <w:marTop w:val="0"/>
      <w:marBottom w:val="0"/>
      <w:divBdr>
        <w:top w:val="none" w:sz="0" w:space="0" w:color="auto"/>
        <w:left w:val="none" w:sz="0" w:space="0" w:color="auto"/>
        <w:bottom w:val="none" w:sz="0" w:space="0" w:color="auto"/>
        <w:right w:val="none" w:sz="0" w:space="0" w:color="auto"/>
      </w:divBdr>
    </w:div>
    <w:div w:id="1402674584">
      <w:bodyDiv w:val="1"/>
      <w:marLeft w:val="0"/>
      <w:marRight w:val="0"/>
      <w:marTop w:val="0"/>
      <w:marBottom w:val="0"/>
      <w:divBdr>
        <w:top w:val="none" w:sz="0" w:space="0" w:color="auto"/>
        <w:left w:val="none" w:sz="0" w:space="0" w:color="auto"/>
        <w:bottom w:val="none" w:sz="0" w:space="0" w:color="auto"/>
        <w:right w:val="none" w:sz="0" w:space="0" w:color="auto"/>
      </w:divBdr>
    </w:div>
    <w:div w:id="1402676324">
      <w:bodyDiv w:val="1"/>
      <w:marLeft w:val="0"/>
      <w:marRight w:val="0"/>
      <w:marTop w:val="0"/>
      <w:marBottom w:val="0"/>
      <w:divBdr>
        <w:top w:val="none" w:sz="0" w:space="0" w:color="auto"/>
        <w:left w:val="none" w:sz="0" w:space="0" w:color="auto"/>
        <w:bottom w:val="none" w:sz="0" w:space="0" w:color="auto"/>
        <w:right w:val="none" w:sz="0" w:space="0" w:color="auto"/>
      </w:divBdr>
    </w:div>
    <w:div w:id="1402747889">
      <w:bodyDiv w:val="1"/>
      <w:marLeft w:val="0"/>
      <w:marRight w:val="0"/>
      <w:marTop w:val="0"/>
      <w:marBottom w:val="0"/>
      <w:divBdr>
        <w:top w:val="none" w:sz="0" w:space="0" w:color="auto"/>
        <w:left w:val="none" w:sz="0" w:space="0" w:color="auto"/>
        <w:bottom w:val="none" w:sz="0" w:space="0" w:color="auto"/>
        <w:right w:val="none" w:sz="0" w:space="0" w:color="auto"/>
      </w:divBdr>
    </w:div>
    <w:div w:id="1402825085">
      <w:bodyDiv w:val="1"/>
      <w:marLeft w:val="0"/>
      <w:marRight w:val="0"/>
      <w:marTop w:val="0"/>
      <w:marBottom w:val="0"/>
      <w:divBdr>
        <w:top w:val="none" w:sz="0" w:space="0" w:color="auto"/>
        <w:left w:val="none" w:sz="0" w:space="0" w:color="auto"/>
        <w:bottom w:val="none" w:sz="0" w:space="0" w:color="auto"/>
        <w:right w:val="none" w:sz="0" w:space="0" w:color="auto"/>
      </w:divBdr>
    </w:div>
    <w:div w:id="1402869756">
      <w:bodyDiv w:val="1"/>
      <w:marLeft w:val="0"/>
      <w:marRight w:val="0"/>
      <w:marTop w:val="0"/>
      <w:marBottom w:val="0"/>
      <w:divBdr>
        <w:top w:val="none" w:sz="0" w:space="0" w:color="auto"/>
        <w:left w:val="none" w:sz="0" w:space="0" w:color="auto"/>
        <w:bottom w:val="none" w:sz="0" w:space="0" w:color="auto"/>
        <w:right w:val="none" w:sz="0" w:space="0" w:color="auto"/>
      </w:divBdr>
    </w:div>
    <w:div w:id="1403021559">
      <w:bodyDiv w:val="1"/>
      <w:marLeft w:val="0"/>
      <w:marRight w:val="0"/>
      <w:marTop w:val="0"/>
      <w:marBottom w:val="0"/>
      <w:divBdr>
        <w:top w:val="none" w:sz="0" w:space="0" w:color="auto"/>
        <w:left w:val="none" w:sz="0" w:space="0" w:color="auto"/>
        <w:bottom w:val="none" w:sz="0" w:space="0" w:color="auto"/>
        <w:right w:val="none" w:sz="0" w:space="0" w:color="auto"/>
      </w:divBdr>
    </w:div>
    <w:div w:id="1403092805">
      <w:bodyDiv w:val="1"/>
      <w:marLeft w:val="0"/>
      <w:marRight w:val="0"/>
      <w:marTop w:val="0"/>
      <w:marBottom w:val="0"/>
      <w:divBdr>
        <w:top w:val="none" w:sz="0" w:space="0" w:color="auto"/>
        <w:left w:val="none" w:sz="0" w:space="0" w:color="auto"/>
        <w:bottom w:val="none" w:sz="0" w:space="0" w:color="auto"/>
        <w:right w:val="none" w:sz="0" w:space="0" w:color="auto"/>
      </w:divBdr>
    </w:div>
    <w:div w:id="1403138575">
      <w:bodyDiv w:val="1"/>
      <w:marLeft w:val="0"/>
      <w:marRight w:val="0"/>
      <w:marTop w:val="0"/>
      <w:marBottom w:val="0"/>
      <w:divBdr>
        <w:top w:val="none" w:sz="0" w:space="0" w:color="auto"/>
        <w:left w:val="none" w:sz="0" w:space="0" w:color="auto"/>
        <w:bottom w:val="none" w:sz="0" w:space="0" w:color="auto"/>
        <w:right w:val="none" w:sz="0" w:space="0" w:color="auto"/>
      </w:divBdr>
    </w:div>
    <w:div w:id="1403258898">
      <w:bodyDiv w:val="1"/>
      <w:marLeft w:val="0"/>
      <w:marRight w:val="0"/>
      <w:marTop w:val="0"/>
      <w:marBottom w:val="0"/>
      <w:divBdr>
        <w:top w:val="none" w:sz="0" w:space="0" w:color="auto"/>
        <w:left w:val="none" w:sz="0" w:space="0" w:color="auto"/>
        <w:bottom w:val="none" w:sz="0" w:space="0" w:color="auto"/>
        <w:right w:val="none" w:sz="0" w:space="0" w:color="auto"/>
      </w:divBdr>
    </w:div>
    <w:div w:id="1403287590">
      <w:bodyDiv w:val="1"/>
      <w:marLeft w:val="0"/>
      <w:marRight w:val="0"/>
      <w:marTop w:val="0"/>
      <w:marBottom w:val="0"/>
      <w:divBdr>
        <w:top w:val="none" w:sz="0" w:space="0" w:color="auto"/>
        <w:left w:val="none" w:sz="0" w:space="0" w:color="auto"/>
        <w:bottom w:val="none" w:sz="0" w:space="0" w:color="auto"/>
        <w:right w:val="none" w:sz="0" w:space="0" w:color="auto"/>
      </w:divBdr>
    </w:div>
    <w:div w:id="1403480252">
      <w:bodyDiv w:val="1"/>
      <w:marLeft w:val="0"/>
      <w:marRight w:val="0"/>
      <w:marTop w:val="0"/>
      <w:marBottom w:val="0"/>
      <w:divBdr>
        <w:top w:val="none" w:sz="0" w:space="0" w:color="auto"/>
        <w:left w:val="none" w:sz="0" w:space="0" w:color="auto"/>
        <w:bottom w:val="none" w:sz="0" w:space="0" w:color="auto"/>
        <w:right w:val="none" w:sz="0" w:space="0" w:color="auto"/>
      </w:divBdr>
    </w:div>
    <w:div w:id="1403868138">
      <w:bodyDiv w:val="1"/>
      <w:marLeft w:val="0"/>
      <w:marRight w:val="0"/>
      <w:marTop w:val="0"/>
      <w:marBottom w:val="0"/>
      <w:divBdr>
        <w:top w:val="none" w:sz="0" w:space="0" w:color="auto"/>
        <w:left w:val="none" w:sz="0" w:space="0" w:color="auto"/>
        <w:bottom w:val="none" w:sz="0" w:space="0" w:color="auto"/>
        <w:right w:val="none" w:sz="0" w:space="0" w:color="auto"/>
      </w:divBdr>
    </w:div>
    <w:div w:id="1403869093">
      <w:bodyDiv w:val="1"/>
      <w:marLeft w:val="0"/>
      <w:marRight w:val="0"/>
      <w:marTop w:val="0"/>
      <w:marBottom w:val="0"/>
      <w:divBdr>
        <w:top w:val="none" w:sz="0" w:space="0" w:color="auto"/>
        <w:left w:val="none" w:sz="0" w:space="0" w:color="auto"/>
        <w:bottom w:val="none" w:sz="0" w:space="0" w:color="auto"/>
        <w:right w:val="none" w:sz="0" w:space="0" w:color="auto"/>
      </w:divBdr>
    </w:div>
    <w:div w:id="1403992463">
      <w:bodyDiv w:val="1"/>
      <w:marLeft w:val="0"/>
      <w:marRight w:val="0"/>
      <w:marTop w:val="0"/>
      <w:marBottom w:val="0"/>
      <w:divBdr>
        <w:top w:val="none" w:sz="0" w:space="0" w:color="auto"/>
        <w:left w:val="none" w:sz="0" w:space="0" w:color="auto"/>
        <w:bottom w:val="none" w:sz="0" w:space="0" w:color="auto"/>
        <w:right w:val="none" w:sz="0" w:space="0" w:color="auto"/>
      </w:divBdr>
    </w:div>
    <w:div w:id="1404063985">
      <w:bodyDiv w:val="1"/>
      <w:marLeft w:val="0"/>
      <w:marRight w:val="0"/>
      <w:marTop w:val="0"/>
      <w:marBottom w:val="0"/>
      <w:divBdr>
        <w:top w:val="none" w:sz="0" w:space="0" w:color="auto"/>
        <w:left w:val="none" w:sz="0" w:space="0" w:color="auto"/>
        <w:bottom w:val="none" w:sz="0" w:space="0" w:color="auto"/>
        <w:right w:val="none" w:sz="0" w:space="0" w:color="auto"/>
      </w:divBdr>
    </w:div>
    <w:div w:id="1404332496">
      <w:bodyDiv w:val="1"/>
      <w:marLeft w:val="0"/>
      <w:marRight w:val="0"/>
      <w:marTop w:val="0"/>
      <w:marBottom w:val="0"/>
      <w:divBdr>
        <w:top w:val="none" w:sz="0" w:space="0" w:color="auto"/>
        <w:left w:val="none" w:sz="0" w:space="0" w:color="auto"/>
        <w:bottom w:val="none" w:sz="0" w:space="0" w:color="auto"/>
        <w:right w:val="none" w:sz="0" w:space="0" w:color="auto"/>
      </w:divBdr>
    </w:div>
    <w:div w:id="1404445613">
      <w:bodyDiv w:val="1"/>
      <w:marLeft w:val="0"/>
      <w:marRight w:val="0"/>
      <w:marTop w:val="0"/>
      <w:marBottom w:val="0"/>
      <w:divBdr>
        <w:top w:val="none" w:sz="0" w:space="0" w:color="auto"/>
        <w:left w:val="none" w:sz="0" w:space="0" w:color="auto"/>
        <w:bottom w:val="none" w:sz="0" w:space="0" w:color="auto"/>
        <w:right w:val="none" w:sz="0" w:space="0" w:color="auto"/>
      </w:divBdr>
    </w:div>
    <w:div w:id="1404452143">
      <w:bodyDiv w:val="1"/>
      <w:marLeft w:val="0"/>
      <w:marRight w:val="0"/>
      <w:marTop w:val="0"/>
      <w:marBottom w:val="0"/>
      <w:divBdr>
        <w:top w:val="none" w:sz="0" w:space="0" w:color="auto"/>
        <w:left w:val="none" w:sz="0" w:space="0" w:color="auto"/>
        <w:bottom w:val="none" w:sz="0" w:space="0" w:color="auto"/>
        <w:right w:val="none" w:sz="0" w:space="0" w:color="auto"/>
      </w:divBdr>
    </w:div>
    <w:div w:id="1404523660">
      <w:bodyDiv w:val="1"/>
      <w:marLeft w:val="0"/>
      <w:marRight w:val="0"/>
      <w:marTop w:val="0"/>
      <w:marBottom w:val="0"/>
      <w:divBdr>
        <w:top w:val="none" w:sz="0" w:space="0" w:color="auto"/>
        <w:left w:val="none" w:sz="0" w:space="0" w:color="auto"/>
        <w:bottom w:val="none" w:sz="0" w:space="0" w:color="auto"/>
        <w:right w:val="none" w:sz="0" w:space="0" w:color="auto"/>
      </w:divBdr>
    </w:div>
    <w:div w:id="1404715643">
      <w:bodyDiv w:val="1"/>
      <w:marLeft w:val="0"/>
      <w:marRight w:val="0"/>
      <w:marTop w:val="0"/>
      <w:marBottom w:val="0"/>
      <w:divBdr>
        <w:top w:val="none" w:sz="0" w:space="0" w:color="auto"/>
        <w:left w:val="none" w:sz="0" w:space="0" w:color="auto"/>
        <w:bottom w:val="none" w:sz="0" w:space="0" w:color="auto"/>
        <w:right w:val="none" w:sz="0" w:space="0" w:color="auto"/>
      </w:divBdr>
    </w:div>
    <w:div w:id="1404984222">
      <w:bodyDiv w:val="1"/>
      <w:marLeft w:val="0"/>
      <w:marRight w:val="0"/>
      <w:marTop w:val="0"/>
      <w:marBottom w:val="0"/>
      <w:divBdr>
        <w:top w:val="none" w:sz="0" w:space="0" w:color="auto"/>
        <w:left w:val="none" w:sz="0" w:space="0" w:color="auto"/>
        <w:bottom w:val="none" w:sz="0" w:space="0" w:color="auto"/>
        <w:right w:val="none" w:sz="0" w:space="0" w:color="auto"/>
      </w:divBdr>
    </w:div>
    <w:div w:id="1404990414">
      <w:bodyDiv w:val="1"/>
      <w:marLeft w:val="0"/>
      <w:marRight w:val="0"/>
      <w:marTop w:val="0"/>
      <w:marBottom w:val="0"/>
      <w:divBdr>
        <w:top w:val="none" w:sz="0" w:space="0" w:color="auto"/>
        <w:left w:val="none" w:sz="0" w:space="0" w:color="auto"/>
        <w:bottom w:val="none" w:sz="0" w:space="0" w:color="auto"/>
        <w:right w:val="none" w:sz="0" w:space="0" w:color="auto"/>
      </w:divBdr>
    </w:div>
    <w:div w:id="1405101030">
      <w:bodyDiv w:val="1"/>
      <w:marLeft w:val="0"/>
      <w:marRight w:val="0"/>
      <w:marTop w:val="0"/>
      <w:marBottom w:val="0"/>
      <w:divBdr>
        <w:top w:val="none" w:sz="0" w:space="0" w:color="auto"/>
        <w:left w:val="none" w:sz="0" w:space="0" w:color="auto"/>
        <w:bottom w:val="none" w:sz="0" w:space="0" w:color="auto"/>
        <w:right w:val="none" w:sz="0" w:space="0" w:color="auto"/>
      </w:divBdr>
    </w:div>
    <w:div w:id="1405254453">
      <w:bodyDiv w:val="1"/>
      <w:marLeft w:val="0"/>
      <w:marRight w:val="0"/>
      <w:marTop w:val="0"/>
      <w:marBottom w:val="0"/>
      <w:divBdr>
        <w:top w:val="none" w:sz="0" w:space="0" w:color="auto"/>
        <w:left w:val="none" w:sz="0" w:space="0" w:color="auto"/>
        <w:bottom w:val="none" w:sz="0" w:space="0" w:color="auto"/>
        <w:right w:val="none" w:sz="0" w:space="0" w:color="auto"/>
      </w:divBdr>
    </w:div>
    <w:div w:id="1405371219">
      <w:bodyDiv w:val="1"/>
      <w:marLeft w:val="0"/>
      <w:marRight w:val="0"/>
      <w:marTop w:val="0"/>
      <w:marBottom w:val="0"/>
      <w:divBdr>
        <w:top w:val="none" w:sz="0" w:space="0" w:color="auto"/>
        <w:left w:val="none" w:sz="0" w:space="0" w:color="auto"/>
        <w:bottom w:val="none" w:sz="0" w:space="0" w:color="auto"/>
        <w:right w:val="none" w:sz="0" w:space="0" w:color="auto"/>
      </w:divBdr>
    </w:div>
    <w:div w:id="1405491417">
      <w:bodyDiv w:val="1"/>
      <w:marLeft w:val="0"/>
      <w:marRight w:val="0"/>
      <w:marTop w:val="0"/>
      <w:marBottom w:val="0"/>
      <w:divBdr>
        <w:top w:val="none" w:sz="0" w:space="0" w:color="auto"/>
        <w:left w:val="none" w:sz="0" w:space="0" w:color="auto"/>
        <w:bottom w:val="none" w:sz="0" w:space="0" w:color="auto"/>
        <w:right w:val="none" w:sz="0" w:space="0" w:color="auto"/>
      </w:divBdr>
    </w:div>
    <w:div w:id="1405562702">
      <w:bodyDiv w:val="1"/>
      <w:marLeft w:val="0"/>
      <w:marRight w:val="0"/>
      <w:marTop w:val="0"/>
      <w:marBottom w:val="0"/>
      <w:divBdr>
        <w:top w:val="none" w:sz="0" w:space="0" w:color="auto"/>
        <w:left w:val="none" w:sz="0" w:space="0" w:color="auto"/>
        <w:bottom w:val="none" w:sz="0" w:space="0" w:color="auto"/>
        <w:right w:val="none" w:sz="0" w:space="0" w:color="auto"/>
      </w:divBdr>
    </w:div>
    <w:div w:id="1405571837">
      <w:bodyDiv w:val="1"/>
      <w:marLeft w:val="0"/>
      <w:marRight w:val="0"/>
      <w:marTop w:val="0"/>
      <w:marBottom w:val="0"/>
      <w:divBdr>
        <w:top w:val="none" w:sz="0" w:space="0" w:color="auto"/>
        <w:left w:val="none" w:sz="0" w:space="0" w:color="auto"/>
        <w:bottom w:val="none" w:sz="0" w:space="0" w:color="auto"/>
        <w:right w:val="none" w:sz="0" w:space="0" w:color="auto"/>
      </w:divBdr>
    </w:div>
    <w:div w:id="1405637909">
      <w:bodyDiv w:val="1"/>
      <w:marLeft w:val="0"/>
      <w:marRight w:val="0"/>
      <w:marTop w:val="0"/>
      <w:marBottom w:val="0"/>
      <w:divBdr>
        <w:top w:val="none" w:sz="0" w:space="0" w:color="auto"/>
        <w:left w:val="none" w:sz="0" w:space="0" w:color="auto"/>
        <w:bottom w:val="none" w:sz="0" w:space="0" w:color="auto"/>
        <w:right w:val="none" w:sz="0" w:space="0" w:color="auto"/>
      </w:divBdr>
    </w:div>
    <w:div w:id="1405689793">
      <w:bodyDiv w:val="1"/>
      <w:marLeft w:val="0"/>
      <w:marRight w:val="0"/>
      <w:marTop w:val="0"/>
      <w:marBottom w:val="0"/>
      <w:divBdr>
        <w:top w:val="none" w:sz="0" w:space="0" w:color="auto"/>
        <w:left w:val="none" w:sz="0" w:space="0" w:color="auto"/>
        <w:bottom w:val="none" w:sz="0" w:space="0" w:color="auto"/>
        <w:right w:val="none" w:sz="0" w:space="0" w:color="auto"/>
      </w:divBdr>
    </w:div>
    <w:div w:id="1405689814">
      <w:bodyDiv w:val="1"/>
      <w:marLeft w:val="0"/>
      <w:marRight w:val="0"/>
      <w:marTop w:val="0"/>
      <w:marBottom w:val="0"/>
      <w:divBdr>
        <w:top w:val="none" w:sz="0" w:space="0" w:color="auto"/>
        <w:left w:val="none" w:sz="0" w:space="0" w:color="auto"/>
        <w:bottom w:val="none" w:sz="0" w:space="0" w:color="auto"/>
        <w:right w:val="none" w:sz="0" w:space="0" w:color="auto"/>
      </w:divBdr>
    </w:div>
    <w:div w:id="1405713438">
      <w:bodyDiv w:val="1"/>
      <w:marLeft w:val="0"/>
      <w:marRight w:val="0"/>
      <w:marTop w:val="0"/>
      <w:marBottom w:val="0"/>
      <w:divBdr>
        <w:top w:val="none" w:sz="0" w:space="0" w:color="auto"/>
        <w:left w:val="none" w:sz="0" w:space="0" w:color="auto"/>
        <w:bottom w:val="none" w:sz="0" w:space="0" w:color="auto"/>
        <w:right w:val="none" w:sz="0" w:space="0" w:color="auto"/>
      </w:divBdr>
    </w:div>
    <w:div w:id="1405836306">
      <w:bodyDiv w:val="1"/>
      <w:marLeft w:val="0"/>
      <w:marRight w:val="0"/>
      <w:marTop w:val="0"/>
      <w:marBottom w:val="0"/>
      <w:divBdr>
        <w:top w:val="none" w:sz="0" w:space="0" w:color="auto"/>
        <w:left w:val="none" w:sz="0" w:space="0" w:color="auto"/>
        <w:bottom w:val="none" w:sz="0" w:space="0" w:color="auto"/>
        <w:right w:val="none" w:sz="0" w:space="0" w:color="auto"/>
      </w:divBdr>
    </w:div>
    <w:div w:id="1405950396">
      <w:bodyDiv w:val="1"/>
      <w:marLeft w:val="0"/>
      <w:marRight w:val="0"/>
      <w:marTop w:val="0"/>
      <w:marBottom w:val="0"/>
      <w:divBdr>
        <w:top w:val="none" w:sz="0" w:space="0" w:color="auto"/>
        <w:left w:val="none" w:sz="0" w:space="0" w:color="auto"/>
        <w:bottom w:val="none" w:sz="0" w:space="0" w:color="auto"/>
        <w:right w:val="none" w:sz="0" w:space="0" w:color="auto"/>
      </w:divBdr>
    </w:div>
    <w:div w:id="1405950940">
      <w:bodyDiv w:val="1"/>
      <w:marLeft w:val="0"/>
      <w:marRight w:val="0"/>
      <w:marTop w:val="0"/>
      <w:marBottom w:val="0"/>
      <w:divBdr>
        <w:top w:val="none" w:sz="0" w:space="0" w:color="auto"/>
        <w:left w:val="none" w:sz="0" w:space="0" w:color="auto"/>
        <w:bottom w:val="none" w:sz="0" w:space="0" w:color="auto"/>
        <w:right w:val="none" w:sz="0" w:space="0" w:color="auto"/>
      </w:divBdr>
    </w:div>
    <w:div w:id="1405951466">
      <w:bodyDiv w:val="1"/>
      <w:marLeft w:val="0"/>
      <w:marRight w:val="0"/>
      <w:marTop w:val="0"/>
      <w:marBottom w:val="0"/>
      <w:divBdr>
        <w:top w:val="none" w:sz="0" w:space="0" w:color="auto"/>
        <w:left w:val="none" w:sz="0" w:space="0" w:color="auto"/>
        <w:bottom w:val="none" w:sz="0" w:space="0" w:color="auto"/>
        <w:right w:val="none" w:sz="0" w:space="0" w:color="auto"/>
      </w:divBdr>
    </w:div>
    <w:div w:id="1405957175">
      <w:bodyDiv w:val="1"/>
      <w:marLeft w:val="0"/>
      <w:marRight w:val="0"/>
      <w:marTop w:val="0"/>
      <w:marBottom w:val="0"/>
      <w:divBdr>
        <w:top w:val="none" w:sz="0" w:space="0" w:color="auto"/>
        <w:left w:val="none" w:sz="0" w:space="0" w:color="auto"/>
        <w:bottom w:val="none" w:sz="0" w:space="0" w:color="auto"/>
        <w:right w:val="none" w:sz="0" w:space="0" w:color="auto"/>
      </w:divBdr>
    </w:div>
    <w:div w:id="1405958155">
      <w:bodyDiv w:val="1"/>
      <w:marLeft w:val="0"/>
      <w:marRight w:val="0"/>
      <w:marTop w:val="0"/>
      <w:marBottom w:val="0"/>
      <w:divBdr>
        <w:top w:val="none" w:sz="0" w:space="0" w:color="auto"/>
        <w:left w:val="none" w:sz="0" w:space="0" w:color="auto"/>
        <w:bottom w:val="none" w:sz="0" w:space="0" w:color="auto"/>
        <w:right w:val="none" w:sz="0" w:space="0" w:color="auto"/>
      </w:divBdr>
    </w:div>
    <w:div w:id="1406029231">
      <w:bodyDiv w:val="1"/>
      <w:marLeft w:val="0"/>
      <w:marRight w:val="0"/>
      <w:marTop w:val="0"/>
      <w:marBottom w:val="0"/>
      <w:divBdr>
        <w:top w:val="none" w:sz="0" w:space="0" w:color="auto"/>
        <w:left w:val="none" w:sz="0" w:space="0" w:color="auto"/>
        <w:bottom w:val="none" w:sz="0" w:space="0" w:color="auto"/>
        <w:right w:val="none" w:sz="0" w:space="0" w:color="auto"/>
      </w:divBdr>
    </w:div>
    <w:div w:id="1406218081">
      <w:bodyDiv w:val="1"/>
      <w:marLeft w:val="0"/>
      <w:marRight w:val="0"/>
      <w:marTop w:val="0"/>
      <w:marBottom w:val="0"/>
      <w:divBdr>
        <w:top w:val="none" w:sz="0" w:space="0" w:color="auto"/>
        <w:left w:val="none" w:sz="0" w:space="0" w:color="auto"/>
        <w:bottom w:val="none" w:sz="0" w:space="0" w:color="auto"/>
        <w:right w:val="none" w:sz="0" w:space="0" w:color="auto"/>
      </w:divBdr>
    </w:div>
    <w:div w:id="1406225085">
      <w:bodyDiv w:val="1"/>
      <w:marLeft w:val="0"/>
      <w:marRight w:val="0"/>
      <w:marTop w:val="0"/>
      <w:marBottom w:val="0"/>
      <w:divBdr>
        <w:top w:val="none" w:sz="0" w:space="0" w:color="auto"/>
        <w:left w:val="none" w:sz="0" w:space="0" w:color="auto"/>
        <w:bottom w:val="none" w:sz="0" w:space="0" w:color="auto"/>
        <w:right w:val="none" w:sz="0" w:space="0" w:color="auto"/>
      </w:divBdr>
    </w:div>
    <w:div w:id="1406226650">
      <w:bodyDiv w:val="1"/>
      <w:marLeft w:val="0"/>
      <w:marRight w:val="0"/>
      <w:marTop w:val="0"/>
      <w:marBottom w:val="0"/>
      <w:divBdr>
        <w:top w:val="none" w:sz="0" w:space="0" w:color="auto"/>
        <w:left w:val="none" w:sz="0" w:space="0" w:color="auto"/>
        <w:bottom w:val="none" w:sz="0" w:space="0" w:color="auto"/>
        <w:right w:val="none" w:sz="0" w:space="0" w:color="auto"/>
      </w:divBdr>
    </w:div>
    <w:div w:id="1406296921">
      <w:bodyDiv w:val="1"/>
      <w:marLeft w:val="0"/>
      <w:marRight w:val="0"/>
      <w:marTop w:val="0"/>
      <w:marBottom w:val="0"/>
      <w:divBdr>
        <w:top w:val="none" w:sz="0" w:space="0" w:color="auto"/>
        <w:left w:val="none" w:sz="0" w:space="0" w:color="auto"/>
        <w:bottom w:val="none" w:sz="0" w:space="0" w:color="auto"/>
        <w:right w:val="none" w:sz="0" w:space="0" w:color="auto"/>
      </w:divBdr>
    </w:div>
    <w:div w:id="1406337758">
      <w:bodyDiv w:val="1"/>
      <w:marLeft w:val="0"/>
      <w:marRight w:val="0"/>
      <w:marTop w:val="0"/>
      <w:marBottom w:val="0"/>
      <w:divBdr>
        <w:top w:val="none" w:sz="0" w:space="0" w:color="auto"/>
        <w:left w:val="none" w:sz="0" w:space="0" w:color="auto"/>
        <w:bottom w:val="none" w:sz="0" w:space="0" w:color="auto"/>
        <w:right w:val="none" w:sz="0" w:space="0" w:color="auto"/>
      </w:divBdr>
    </w:div>
    <w:div w:id="1406411339">
      <w:bodyDiv w:val="1"/>
      <w:marLeft w:val="0"/>
      <w:marRight w:val="0"/>
      <w:marTop w:val="0"/>
      <w:marBottom w:val="0"/>
      <w:divBdr>
        <w:top w:val="none" w:sz="0" w:space="0" w:color="auto"/>
        <w:left w:val="none" w:sz="0" w:space="0" w:color="auto"/>
        <w:bottom w:val="none" w:sz="0" w:space="0" w:color="auto"/>
        <w:right w:val="none" w:sz="0" w:space="0" w:color="auto"/>
      </w:divBdr>
    </w:div>
    <w:div w:id="1406534303">
      <w:bodyDiv w:val="1"/>
      <w:marLeft w:val="0"/>
      <w:marRight w:val="0"/>
      <w:marTop w:val="0"/>
      <w:marBottom w:val="0"/>
      <w:divBdr>
        <w:top w:val="none" w:sz="0" w:space="0" w:color="auto"/>
        <w:left w:val="none" w:sz="0" w:space="0" w:color="auto"/>
        <w:bottom w:val="none" w:sz="0" w:space="0" w:color="auto"/>
        <w:right w:val="none" w:sz="0" w:space="0" w:color="auto"/>
      </w:divBdr>
    </w:div>
    <w:div w:id="1406562564">
      <w:bodyDiv w:val="1"/>
      <w:marLeft w:val="0"/>
      <w:marRight w:val="0"/>
      <w:marTop w:val="0"/>
      <w:marBottom w:val="0"/>
      <w:divBdr>
        <w:top w:val="none" w:sz="0" w:space="0" w:color="auto"/>
        <w:left w:val="none" w:sz="0" w:space="0" w:color="auto"/>
        <w:bottom w:val="none" w:sz="0" w:space="0" w:color="auto"/>
        <w:right w:val="none" w:sz="0" w:space="0" w:color="auto"/>
      </w:divBdr>
    </w:div>
    <w:div w:id="1406613712">
      <w:bodyDiv w:val="1"/>
      <w:marLeft w:val="0"/>
      <w:marRight w:val="0"/>
      <w:marTop w:val="0"/>
      <w:marBottom w:val="0"/>
      <w:divBdr>
        <w:top w:val="none" w:sz="0" w:space="0" w:color="auto"/>
        <w:left w:val="none" w:sz="0" w:space="0" w:color="auto"/>
        <w:bottom w:val="none" w:sz="0" w:space="0" w:color="auto"/>
        <w:right w:val="none" w:sz="0" w:space="0" w:color="auto"/>
      </w:divBdr>
    </w:div>
    <w:div w:id="1406681797">
      <w:bodyDiv w:val="1"/>
      <w:marLeft w:val="0"/>
      <w:marRight w:val="0"/>
      <w:marTop w:val="0"/>
      <w:marBottom w:val="0"/>
      <w:divBdr>
        <w:top w:val="none" w:sz="0" w:space="0" w:color="auto"/>
        <w:left w:val="none" w:sz="0" w:space="0" w:color="auto"/>
        <w:bottom w:val="none" w:sz="0" w:space="0" w:color="auto"/>
        <w:right w:val="none" w:sz="0" w:space="0" w:color="auto"/>
      </w:divBdr>
    </w:div>
    <w:div w:id="1406681808">
      <w:bodyDiv w:val="1"/>
      <w:marLeft w:val="0"/>
      <w:marRight w:val="0"/>
      <w:marTop w:val="0"/>
      <w:marBottom w:val="0"/>
      <w:divBdr>
        <w:top w:val="none" w:sz="0" w:space="0" w:color="auto"/>
        <w:left w:val="none" w:sz="0" w:space="0" w:color="auto"/>
        <w:bottom w:val="none" w:sz="0" w:space="0" w:color="auto"/>
        <w:right w:val="none" w:sz="0" w:space="0" w:color="auto"/>
      </w:divBdr>
    </w:div>
    <w:div w:id="1406758380">
      <w:bodyDiv w:val="1"/>
      <w:marLeft w:val="0"/>
      <w:marRight w:val="0"/>
      <w:marTop w:val="0"/>
      <w:marBottom w:val="0"/>
      <w:divBdr>
        <w:top w:val="none" w:sz="0" w:space="0" w:color="auto"/>
        <w:left w:val="none" w:sz="0" w:space="0" w:color="auto"/>
        <w:bottom w:val="none" w:sz="0" w:space="0" w:color="auto"/>
        <w:right w:val="none" w:sz="0" w:space="0" w:color="auto"/>
      </w:divBdr>
    </w:div>
    <w:div w:id="1406762193">
      <w:bodyDiv w:val="1"/>
      <w:marLeft w:val="0"/>
      <w:marRight w:val="0"/>
      <w:marTop w:val="0"/>
      <w:marBottom w:val="0"/>
      <w:divBdr>
        <w:top w:val="none" w:sz="0" w:space="0" w:color="auto"/>
        <w:left w:val="none" w:sz="0" w:space="0" w:color="auto"/>
        <w:bottom w:val="none" w:sz="0" w:space="0" w:color="auto"/>
        <w:right w:val="none" w:sz="0" w:space="0" w:color="auto"/>
      </w:divBdr>
    </w:div>
    <w:div w:id="1406805735">
      <w:bodyDiv w:val="1"/>
      <w:marLeft w:val="0"/>
      <w:marRight w:val="0"/>
      <w:marTop w:val="0"/>
      <w:marBottom w:val="0"/>
      <w:divBdr>
        <w:top w:val="none" w:sz="0" w:space="0" w:color="auto"/>
        <w:left w:val="none" w:sz="0" w:space="0" w:color="auto"/>
        <w:bottom w:val="none" w:sz="0" w:space="0" w:color="auto"/>
        <w:right w:val="none" w:sz="0" w:space="0" w:color="auto"/>
      </w:divBdr>
    </w:div>
    <w:div w:id="1406877244">
      <w:bodyDiv w:val="1"/>
      <w:marLeft w:val="0"/>
      <w:marRight w:val="0"/>
      <w:marTop w:val="0"/>
      <w:marBottom w:val="0"/>
      <w:divBdr>
        <w:top w:val="none" w:sz="0" w:space="0" w:color="auto"/>
        <w:left w:val="none" w:sz="0" w:space="0" w:color="auto"/>
        <w:bottom w:val="none" w:sz="0" w:space="0" w:color="auto"/>
        <w:right w:val="none" w:sz="0" w:space="0" w:color="auto"/>
      </w:divBdr>
    </w:div>
    <w:div w:id="1406879691">
      <w:bodyDiv w:val="1"/>
      <w:marLeft w:val="0"/>
      <w:marRight w:val="0"/>
      <w:marTop w:val="0"/>
      <w:marBottom w:val="0"/>
      <w:divBdr>
        <w:top w:val="none" w:sz="0" w:space="0" w:color="auto"/>
        <w:left w:val="none" w:sz="0" w:space="0" w:color="auto"/>
        <w:bottom w:val="none" w:sz="0" w:space="0" w:color="auto"/>
        <w:right w:val="none" w:sz="0" w:space="0" w:color="auto"/>
      </w:divBdr>
    </w:div>
    <w:div w:id="1406951275">
      <w:bodyDiv w:val="1"/>
      <w:marLeft w:val="0"/>
      <w:marRight w:val="0"/>
      <w:marTop w:val="0"/>
      <w:marBottom w:val="0"/>
      <w:divBdr>
        <w:top w:val="none" w:sz="0" w:space="0" w:color="auto"/>
        <w:left w:val="none" w:sz="0" w:space="0" w:color="auto"/>
        <w:bottom w:val="none" w:sz="0" w:space="0" w:color="auto"/>
        <w:right w:val="none" w:sz="0" w:space="0" w:color="auto"/>
      </w:divBdr>
    </w:div>
    <w:div w:id="1406954599">
      <w:bodyDiv w:val="1"/>
      <w:marLeft w:val="0"/>
      <w:marRight w:val="0"/>
      <w:marTop w:val="0"/>
      <w:marBottom w:val="0"/>
      <w:divBdr>
        <w:top w:val="none" w:sz="0" w:space="0" w:color="auto"/>
        <w:left w:val="none" w:sz="0" w:space="0" w:color="auto"/>
        <w:bottom w:val="none" w:sz="0" w:space="0" w:color="auto"/>
        <w:right w:val="none" w:sz="0" w:space="0" w:color="auto"/>
      </w:divBdr>
    </w:div>
    <w:div w:id="1406998239">
      <w:bodyDiv w:val="1"/>
      <w:marLeft w:val="0"/>
      <w:marRight w:val="0"/>
      <w:marTop w:val="0"/>
      <w:marBottom w:val="0"/>
      <w:divBdr>
        <w:top w:val="none" w:sz="0" w:space="0" w:color="auto"/>
        <w:left w:val="none" w:sz="0" w:space="0" w:color="auto"/>
        <w:bottom w:val="none" w:sz="0" w:space="0" w:color="auto"/>
        <w:right w:val="none" w:sz="0" w:space="0" w:color="auto"/>
      </w:divBdr>
    </w:div>
    <w:div w:id="1407069732">
      <w:bodyDiv w:val="1"/>
      <w:marLeft w:val="0"/>
      <w:marRight w:val="0"/>
      <w:marTop w:val="0"/>
      <w:marBottom w:val="0"/>
      <w:divBdr>
        <w:top w:val="none" w:sz="0" w:space="0" w:color="auto"/>
        <w:left w:val="none" w:sz="0" w:space="0" w:color="auto"/>
        <w:bottom w:val="none" w:sz="0" w:space="0" w:color="auto"/>
        <w:right w:val="none" w:sz="0" w:space="0" w:color="auto"/>
      </w:divBdr>
    </w:div>
    <w:div w:id="1407334850">
      <w:bodyDiv w:val="1"/>
      <w:marLeft w:val="0"/>
      <w:marRight w:val="0"/>
      <w:marTop w:val="0"/>
      <w:marBottom w:val="0"/>
      <w:divBdr>
        <w:top w:val="none" w:sz="0" w:space="0" w:color="auto"/>
        <w:left w:val="none" w:sz="0" w:space="0" w:color="auto"/>
        <w:bottom w:val="none" w:sz="0" w:space="0" w:color="auto"/>
        <w:right w:val="none" w:sz="0" w:space="0" w:color="auto"/>
      </w:divBdr>
    </w:div>
    <w:div w:id="1407339876">
      <w:bodyDiv w:val="1"/>
      <w:marLeft w:val="0"/>
      <w:marRight w:val="0"/>
      <w:marTop w:val="0"/>
      <w:marBottom w:val="0"/>
      <w:divBdr>
        <w:top w:val="none" w:sz="0" w:space="0" w:color="auto"/>
        <w:left w:val="none" w:sz="0" w:space="0" w:color="auto"/>
        <w:bottom w:val="none" w:sz="0" w:space="0" w:color="auto"/>
        <w:right w:val="none" w:sz="0" w:space="0" w:color="auto"/>
      </w:divBdr>
    </w:div>
    <w:div w:id="1407340386">
      <w:bodyDiv w:val="1"/>
      <w:marLeft w:val="0"/>
      <w:marRight w:val="0"/>
      <w:marTop w:val="0"/>
      <w:marBottom w:val="0"/>
      <w:divBdr>
        <w:top w:val="none" w:sz="0" w:space="0" w:color="auto"/>
        <w:left w:val="none" w:sz="0" w:space="0" w:color="auto"/>
        <w:bottom w:val="none" w:sz="0" w:space="0" w:color="auto"/>
        <w:right w:val="none" w:sz="0" w:space="0" w:color="auto"/>
      </w:divBdr>
    </w:div>
    <w:div w:id="1407534807">
      <w:bodyDiv w:val="1"/>
      <w:marLeft w:val="0"/>
      <w:marRight w:val="0"/>
      <w:marTop w:val="0"/>
      <w:marBottom w:val="0"/>
      <w:divBdr>
        <w:top w:val="none" w:sz="0" w:space="0" w:color="auto"/>
        <w:left w:val="none" w:sz="0" w:space="0" w:color="auto"/>
        <w:bottom w:val="none" w:sz="0" w:space="0" w:color="auto"/>
        <w:right w:val="none" w:sz="0" w:space="0" w:color="auto"/>
      </w:divBdr>
    </w:div>
    <w:div w:id="1407606242">
      <w:bodyDiv w:val="1"/>
      <w:marLeft w:val="0"/>
      <w:marRight w:val="0"/>
      <w:marTop w:val="0"/>
      <w:marBottom w:val="0"/>
      <w:divBdr>
        <w:top w:val="none" w:sz="0" w:space="0" w:color="auto"/>
        <w:left w:val="none" w:sz="0" w:space="0" w:color="auto"/>
        <w:bottom w:val="none" w:sz="0" w:space="0" w:color="auto"/>
        <w:right w:val="none" w:sz="0" w:space="0" w:color="auto"/>
      </w:divBdr>
    </w:div>
    <w:div w:id="1407649237">
      <w:bodyDiv w:val="1"/>
      <w:marLeft w:val="0"/>
      <w:marRight w:val="0"/>
      <w:marTop w:val="0"/>
      <w:marBottom w:val="0"/>
      <w:divBdr>
        <w:top w:val="none" w:sz="0" w:space="0" w:color="auto"/>
        <w:left w:val="none" w:sz="0" w:space="0" w:color="auto"/>
        <w:bottom w:val="none" w:sz="0" w:space="0" w:color="auto"/>
        <w:right w:val="none" w:sz="0" w:space="0" w:color="auto"/>
      </w:divBdr>
    </w:div>
    <w:div w:id="1407919611">
      <w:bodyDiv w:val="1"/>
      <w:marLeft w:val="0"/>
      <w:marRight w:val="0"/>
      <w:marTop w:val="0"/>
      <w:marBottom w:val="0"/>
      <w:divBdr>
        <w:top w:val="none" w:sz="0" w:space="0" w:color="auto"/>
        <w:left w:val="none" w:sz="0" w:space="0" w:color="auto"/>
        <w:bottom w:val="none" w:sz="0" w:space="0" w:color="auto"/>
        <w:right w:val="none" w:sz="0" w:space="0" w:color="auto"/>
      </w:divBdr>
    </w:div>
    <w:div w:id="1407920381">
      <w:bodyDiv w:val="1"/>
      <w:marLeft w:val="0"/>
      <w:marRight w:val="0"/>
      <w:marTop w:val="0"/>
      <w:marBottom w:val="0"/>
      <w:divBdr>
        <w:top w:val="none" w:sz="0" w:space="0" w:color="auto"/>
        <w:left w:val="none" w:sz="0" w:space="0" w:color="auto"/>
        <w:bottom w:val="none" w:sz="0" w:space="0" w:color="auto"/>
        <w:right w:val="none" w:sz="0" w:space="0" w:color="auto"/>
      </w:divBdr>
    </w:div>
    <w:div w:id="1408042388">
      <w:bodyDiv w:val="1"/>
      <w:marLeft w:val="0"/>
      <w:marRight w:val="0"/>
      <w:marTop w:val="0"/>
      <w:marBottom w:val="0"/>
      <w:divBdr>
        <w:top w:val="none" w:sz="0" w:space="0" w:color="auto"/>
        <w:left w:val="none" w:sz="0" w:space="0" w:color="auto"/>
        <w:bottom w:val="none" w:sz="0" w:space="0" w:color="auto"/>
        <w:right w:val="none" w:sz="0" w:space="0" w:color="auto"/>
      </w:divBdr>
    </w:div>
    <w:div w:id="1408072144">
      <w:bodyDiv w:val="1"/>
      <w:marLeft w:val="0"/>
      <w:marRight w:val="0"/>
      <w:marTop w:val="0"/>
      <w:marBottom w:val="0"/>
      <w:divBdr>
        <w:top w:val="none" w:sz="0" w:space="0" w:color="auto"/>
        <w:left w:val="none" w:sz="0" w:space="0" w:color="auto"/>
        <w:bottom w:val="none" w:sz="0" w:space="0" w:color="auto"/>
        <w:right w:val="none" w:sz="0" w:space="0" w:color="auto"/>
      </w:divBdr>
    </w:div>
    <w:div w:id="1408073628">
      <w:bodyDiv w:val="1"/>
      <w:marLeft w:val="0"/>
      <w:marRight w:val="0"/>
      <w:marTop w:val="0"/>
      <w:marBottom w:val="0"/>
      <w:divBdr>
        <w:top w:val="none" w:sz="0" w:space="0" w:color="auto"/>
        <w:left w:val="none" w:sz="0" w:space="0" w:color="auto"/>
        <w:bottom w:val="none" w:sz="0" w:space="0" w:color="auto"/>
        <w:right w:val="none" w:sz="0" w:space="0" w:color="auto"/>
      </w:divBdr>
    </w:div>
    <w:div w:id="1408264508">
      <w:bodyDiv w:val="1"/>
      <w:marLeft w:val="0"/>
      <w:marRight w:val="0"/>
      <w:marTop w:val="0"/>
      <w:marBottom w:val="0"/>
      <w:divBdr>
        <w:top w:val="none" w:sz="0" w:space="0" w:color="auto"/>
        <w:left w:val="none" w:sz="0" w:space="0" w:color="auto"/>
        <w:bottom w:val="none" w:sz="0" w:space="0" w:color="auto"/>
        <w:right w:val="none" w:sz="0" w:space="0" w:color="auto"/>
      </w:divBdr>
    </w:div>
    <w:div w:id="1408334691">
      <w:bodyDiv w:val="1"/>
      <w:marLeft w:val="0"/>
      <w:marRight w:val="0"/>
      <w:marTop w:val="0"/>
      <w:marBottom w:val="0"/>
      <w:divBdr>
        <w:top w:val="none" w:sz="0" w:space="0" w:color="auto"/>
        <w:left w:val="none" w:sz="0" w:space="0" w:color="auto"/>
        <w:bottom w:val="none" w:sz="0" w:space="0" w:color="auto"/>
        <w:right w:val="none" w:sz="0" w:space="0" w:color="auto"/>
      </w:divBdr>
    </w:div>
    <w:div w:id="1408571233">
      <w:bodyDiv w:val="1"/>
      <w:marLeft w:val="0"/>
      <w:marRight w:val="0"/>
      <w:marTop w:val="0"/>
      <w:marBottom w:val="0"/>
      <w:divBdr>
        <w:top w:val="none" w:sz="0" w:space="0" w:color="auto"/>
        <w:left w:val="none" w:sz="0" w:space="0" w:color="auto"/>
        <w:bottom w:val="none" w:sz="0" w:space="0" w:color="auto"/>
        <w:right w:val="none" w:sz="0" w:space="0" w:color="auto"/>
      </w:divBdr>
    </w:div>
    <w:div w:id="1408646107">
      <w:bodyDiv w:val="1"/>
      <w:marLeft w:val="0"/>
      <w:marRight w:val="0"/>
      <w:marTop w:val="0"/>
      <w:marBottom w:val="0"/>
      <w:divBdr>
        <w:top w:val="none" w:sz="0" w:space="0" w:color="auto"/>
        <w:left w:val="none" w:sz="0" w:space="0" w:color="auto"/>
        <w:bottom w:val="none" w:sz="0" w:space="0" w:color="auto"/>
        <w:right w:val="none" w:sz="0" w:space="0" w:color="auto"/>
      </w:divBdr>
    </w:div>
    <w:div w:id="1408845107">
      <w:bodyDiv w:val="1"/>
      <w:marLeft w:val="0"/>
      <w:marRight w:val="0"/>
      <w:marTop w:val="0"/>
      <w:marBottom w:val="0"/>
      <w:divBdr>
        <w:top w:val="none" w:sz="0" w:space="0" w:color="auto"/>
        <w:left w:val="none" w:sz="0" w:space="0" w:color="auto"/>
        <w:bottom w:val="none" w:sz="0" w:space="0" w:color="auto"/>
        <w:right w:val="none" w:sz="0" w:space="0" w:color="auto"/>
      </w:divBdr>
    </w:div>
    <w:div w:id="1408915645">
      <w:bodyDiv w:val="1"/>
      <w:marLeft w:val="0"/>
      <w:marRight w:val="0"/>
      <w:marTop w:val="0"/>
      <w:marBottom w:val="0"/>
      <w:divBdr>
        <w:top w:val="none" w:sz="0" w:space="0" w:color="auto"/>
        <w:left w:val="none" w:sz="0" w:space="0" w:color="auto"/>
        <w:bottom w:val="none" w:sz="0" w:space="0" w:color="auto"/>
        <w:right w:val="none" w:sz="0" w:space="0" w:color="auto"/>
      </w:divBdr>
    </w:div>
    <w:div w:id="1408919193">
      <w:bodyDiv w:val="1"/>
      <w:marLeft w:val="0"/>
      <w:marRight w:val="0"/>
      <w:marTop w:val="0"/>
      <w:marBottom w:val="0"/>
      <w:divBdr>
        <w:top w:val="none" w:sz="0" w:space="0" w:color="auto"/>
        <w:left w:val="none" w:sz="0" w:space="0" w:color="auto"/>
        <w:bottom w:val="none" w:sz="0" w:space="0" w:color="auto"/>
        <w:right w:val="none" w:sz="0" w:space="0" w:color="auto"/>
      </w:divBdr>
    </w:div>
    <w:div w:id="1408962204">
      <w:bodyDiv w:val="1"/>
      <w:marLeft w:val="0"/>
      <w:marRight w:val="0"/>
      <w:marTop w:val="0"/>
      <w:marBottom w:val="0"/>
      <w:divBdr>
        <w:top w:val="none" w:sz="0" w:space="0" w:color="auto"/>
        <w:left w:val="none" w:sz="0" w:space="0" w:color="auto"/>
        <w:bottom w:val="none" w:sz="0" w:space="0" w:color="auto"/>
        <w:right w:val="none" w:sz="0" w:space="0" w:color="auto"/>
      </w:divBdr>
    </w:div>
    <w:div w:id="1409032191">
      <w:bodyDiv w:val="1"/>
      <w:marLeft w:val="0"/>
      <w:marRight w:val="0"/>
      <w:marTop w:val="0"/>
      <w:marBottom w:val="0"/>
      <w:divBdr>
        <w:top w:val="none" w:sz="0" w:space="0" w:color="auto"/>
        <w:left w:val="none" w:sz="0" w:space="0" w:color="auto"/>
        <w:bottom w:val="none" w:sz="0" w:space="0" w:color="auto"/>
        <w:right w:val="none" w:sz="0" w:space="0" w:color="auto"/>
      </w:divBdr>
    </w:div>
    <w:div w:id="1409110657">
      <w:bodyDiv w:val="1"/>
      <w:marLeft w:val="0"/>
      <w:marRight w:val="0"/>
      <w:marTop w:val="0"/>
      <w:marBottom w:val="0"/>
      <w:divBdr>
        <w:top w:val="none" w:sz="0" w:space="0" w:color="auto"/>
        <w:left w:val="none" w:sz="0" w:space="0" w:color="auto"/>
        <w:bottom w:val="none" w:sz="0" w:space="0" w:color="auto"/>
        <w:right w:val="none" w:sz="0" w:space="0" w:color="auto"/>
      </w:divBdr>
    </w:div>
    <w:div w:id="1409155783">
      <w:bodyDiv w:val="1"/>
      <w:marLeft w:val="0"/>
      <w:marRight w:val="0"/>
      <w:marTop w:val="0"/>
      <w:marBottom w:val="0"/>
      <w:divBdr>
        <w:top w:val="none" w:sz="0" w:space="0" w:color="auto"/>
        <w:left w:val="none" w:sz="0" w:space="0" w:color="auto"/>
        <w:bottom w:val="none" w:sz="0" w:space="0" w:color="auto"/>
        <w:right w:val="none" w:sz="0" w:space="0" w:color="auto"/>
      </w:divBdr>
    </w:div>
    <w:div w:id="1409303019">
      <w:bodyDiv w:val="1"/>
      <w:marLeft w:val="0"/>
      <w:marRight w:val="0"/>
      <w:marTop w:val="0"/>
      <w:marBottom w:val="0"/>
      <w:divBdr>
        <w:top w:val="none" w:sz="0" w:space="0" w:color="auto"/>
        <w:left w:val="none" w:sz="0" w:space="0" w:color="auto"/>
        <w:bottom w:val="none" w:sz="0" w:space="0" w:color="auto"/>
        <w:right w:val="none" w:sz="0" w:space="0" w:color="auto"/>
      </w:divBdr>
    </w:div>
    <w:div w:id="1409306146">
      <w:bodyDiv w:val="1"/>
      <w:marLeft w:val="0"/>
      <w:marRight w:val="0"/>
      <w:marTop w:val="0"/>
      <w:marBottom w:val="0"/>
      <w:divBdr>
        <w:top w:val="none" w:sz="0" w:space="0" w:color="auto"/>
        <w:left w:val="none" w:sz="0" w:space="0" w:color="auto"/>
        <w:bottom w:val="none" w:sz="0" w:space="0" w:color="auto"/>
        <w:right w:val="none" w:sz="0" w:space="0" w:color="auto"/>
      </w:divBdr>
    </w:div>
    <w:div w:id="1409309178">
      <w:bodyDiv w:val="1"/>
      <w:marLeft w:val="0"/>
      <w:marRight w:val="0"/>
      <w:marTop w:val="0"/>
      <w:marBottom w:val="0"/>
      <w:divBdr>
        <w:top w:val="none" w:sz="0" w:space="0" w:color="auto"/>
        <w:left w:val="none" w:sz="0" w:space="0" w:color="auto"/>
        <w:bottom w:val="none" w:sz="0" w:space="0" w:color="auto"/>
        <w:right w:val="none" w:sz="0" w:space="0" w:color="auto"/>
      </w:divBdr>
    </w:div>
    <w:div w:id="1409309776">
      <w:bodyDiv w:val="1"/>
      <w:marLeft w:val="0"/>
      <w:marRight w:val="0"/>
      <w:marTop w:val="0"/>
      <w:marBottom w:val="0"/>
      <w:divBdr>
        <w:top w:val="none" w:sz="0" w:space="0" w:color="auto"/>
        <w:left w:val="none" w:sz="0" w:space="0" w:color="auto"/>
        <w:bottom w:val="none" w:sz="0" w:space="0" w:color="auto"/>
        <w:right w:val="none" w:sz="0" w:space="0" w:color="auto"/>
      </w:divBdr>
    </w:div>
    <w:div w:id="1409426736">
      <w:bodyDiv w:val="1"/>
      <w:marLeft w:val="0"/>
      <w:marRight w:val="0"/>
      <w:marTop w:val="0"/>
      <w:marBottom w:val="0"/>
      <w:divBdr>
        <w:top w:val="none" w:sz="0" w:space="0" w:color="auto"/>
        <w:left w:val="none" w:sz="0" w:space="0" w:color="auto"/>
        <w:bottom w:val="none" w:sz="0" w:space="0" w:color="auto"/>
        <w:right w:val="none" w:sz="0" w:space="0" w:color="auto"/>
      </w:divBdr>
    </w:div>
    <w:div w:id="1409570546">
      <w:bodyDiv w:val="1"/>
      <w:marLeft w:val="0"/>
      <w:marRight w:val="0"/>
      <w:marTop w:val="0"/>
      <w:marBottom w:val="0"/>
      <w:divBdr>
        <w:top w:val="none" w:sz="0" w:space="0" w:color="auto"/>
        <w:left w:val="none" w:sz="0" w:space="0" w:color="auto"/>
        <w:bottom w:val="none" w:sz="0" w:space="0" w:color="auto"/>
        <w:right w:val="none" w:sz="0" w:space="0" w:color="auto"/>
      </w:divBdr>
    </w:div>
    <w:div w:id="1409572232">
      <w:bodyDiv w:val="1"/>
      <w:marLeft w:val="0"/>
      <w:marRight w:val="0"/>
      <w:marTop w:val="0"/>
      <w:marBottom w:val="0"/>
      <w:divBdr>
        <w:top w:val="none" w:sz="0" w:space="0" w:color="auto"/>
        <w:left w:val="none" w:sz="0" w:space="0" w:color="auto"/>
        <w:bottom w:val="none" w:sz="0" w:space="0" w:color="auto"/>
        <w:right w:val="none" w:sz="0" w:space="0" w:color="auto"/>
      </w:divBdr>
    </w:div>
    <w:div w:id="1409578305">
      <w:bodyDiv w:val="1"/>
      <w:marLeft w:val="0"/>
      <w:marRight w:val="0"/>
      <w:marTop w:val="0"/>
      <w:marBottom w:val="0"/>
      <w:divBdr>
        <w:top w:val="none" w:sz="0" w:space="0" w:color="auto"/>
        <w:left w:val="none" w:sz="0" w:space="0" w:color="auto"/>
        <w:bottom w:val="none" w:sz="0" w:space="0" w:color="auto"/>
        <w:right w:val="none" w:sz="0" w:space="0" w:color="auto"/>
      </w:divBdr>
    </w:div>
    <w:div w:id="1409614457">
      <w:bodyDiv w:val="1"/>
      <w:marLeft w:val="0"/>
      <w:marRight w:val="0"/>
      <w:marTop w:val="0"/>
      <w:marBottom w:val="0"/>
      <w:divBdr>
        <w:top w:val="none" w:sz="0" w:space="0" w:color="auto"/>
        <w:left w:val="none" w:sz="0" w:space="0" w:color="auto"/>
        <w:bottom w:val="none" w:sz="0" w:space="0" w:color="auto"/>
        <w:right w:val="none" w:sz="0" w:space="0" w:color="auto"/>
      </w:divBdr>
    </w:div>
    <w:div w:id="1409621593">
      <w:bodyDiv w:val="1"/>
      <w:marLeft w:val="0"/>
      <w:marRight w:val="0"/>
      <w:marTop w:val="0"/>
      <w:marBottom w:val="0"/>
      <w:divBdr>
        <w:top w:val="none" w:sz="0" w:space="0" w:color="auto"/>
        <w:left w:val="none" w:sz="0" w:space="0" w:color="auto"/>
        <w:bottom w:val="none" w:sz="0" w:space="0" w:color="auto"/>
        <w:right w:val="none" w:sz="0" w:space="0" w:color="auto"/>
      </w:divBdr>
    </w:div>
    <w:div w:id="1409762819">
      <w:bodyDiv w:val="1"/>
      <w:marLeft w:val="0"/>
      <w:marRight w:val="0"/>
      <w:marTop w:val="0"/>
      <w:marBottom w:val="0"/>
      <w:divBdr>
        <w:top w:val="none" w:sz="0" w:space="0" w:color="auto"/>
        <w:left w:val="none" w:sz="0" w:space="0" w:color="auto"/>
        <w:bottom w:val="none" w:sz="0" w:space="0" w:color="auto"/>
        <w:right w:val="none" w:sz="0" w:space="0" w:color="auto"/>
      </w:divBdr>
    </w:div>
    <w:div w:id="1409765761">
      <w:bodyDiv w:val="1"/>
      <w:marLeft w:val="0"/>
      <w:marRight w:val="0"/>
      <w:marTop w:val="0"/>
      <w:marBottom w:val="0"/>
      <w:divBdr>
        <w:top w:val="none" w:sz="0" w:space="0" w:color="auto"/>
        <w:left w:val="none" w:sz="0" w:space="0" w:color="auto"/>
        <w:bottom w:val="none" w:sz="0" w:space="0" w:color="auto"/>
        <w:right w:val="none" w:sz="0" w:space="0" w:color="auto"/>
      </w:divBdr>
    </w:div>
    <w:div w:id="1409888496">
      <w:bodyDiv w:val="1"/>
      <w:marLeft w:val="0"/>
      <w:marRight w:val="0"/>
      <w:marTop w:val="0"/>
      <w:marBottom w:val="0"/>
      <w:divBdr>
        <w:top w:val="none" w:sz="0" w:space="0" w:color="auto"/>
        <w:left w:val="none" w:sz="0" w:space="0" w:color="auto"/>
        <w:bottom w:val="none" w:sz="0" w:space="0" w:color="auto"/>
        <w:right w:val="none" w:sz="0" w:space="0" w:color="auto"/>
      </w:divBdr>
    </w:div>
    <w:div w:id="1409959011">
      <w:bodyDiv w:val="1"/>
      <w:marLeft w:val="0"/>
      <w:marRight w:val="0"/>
      <w:marTop w:val="0"/>
      <w:marBottom w:val="0"/>
      <w:divBdr>
        <w:top w:val="none" w:sz="0" w:space="0" w:color="auto"/>
        <w:left w:val="none" w:sz="0" w:space="0" w:color="auto"/>
        <w:bottom w:val="none" w:sz="0" w:space="0" w:color="auto"/>
        <w:right w:val="none" w:sz="0" w:space="0" w:color="auto"/>
      </w:divBdr>
    </w:div>
    <w:div w:id="1410075922">
      <w:bodyDiv w:val="1"/>
      <w:marLeft w:val="0"/>
      <w:marRight w:val="0"/>
      <w:marTop w:val="0"/>
      <w:marBottom w:val="0"/>
      <w:divBdr>
        <w:top w:val="none" w:sz="0" w:space="0" w:color="auto"/>
        <w:left w:val="none" w:sz="0" w:space="0" w:color="auto"/>
        <w:bottom w:val="none" w:sz="0" w:space="0" w:color="auto"/>
        <w:right w:val="none" w:sz="0" w:space="0" w:color="auto"/>
      </w:divBdr>
    </w:div>
    <w:div w:id="1410079873">
      <w:bodyDiv w:val="1"/>
      <w:marLeft w:val="0"/>
      <w:marRight w:val="0"/>
      <w:marTop w:val="0"/>
      <w:marBottom w:val="0"/>
      <w:divBdr>
        <w:top w:val="none" w:sz="0" w:space="0" w:color="auto"/>
        <w:left w:val="none" w:sz="0" w:space="0" w:color="auto"/>
        <w:bottom w:val="none" w:sz="0" w:space="0" w:color="auto"/>
        <w:right w:val="none" w:sz="0" w:space="0" w:color="auto"/>
      </w:divBdr>
    </w:div>
    <w:div w:id="1410496093">
      <w:bodyDiv w:val="1"/>
      <w:marLeft w:val="0"/>
      <w:marRight w:val="0"/>
      <w:marTop w:val="0"/>
      <w:marBottom w:val="0"/>
      <w:divBdr>
        <w:top w:val="none" w:sz="0" w:space="0" w:color="auto"/>
        <w:left w:val="none" w:sz="0" w:space="0" w:color="auto"/>
        <w:bottom w:val="none" w:sz="0" w:space="0" w:color="auto"/>
        <w:right w:val="none" w:sz="0" w:space="0" w:color="auto"/>
      </w:divBdr>
    </w:div>
    <w:div w:id="1410540199">
      <w:bodyDiv w:val="1"/>
      <w:marLeft w:val="0"/>
      <w:marRight w:val="0"/>
      <w:marTop w:val="0"/>
      <w:marBottom w:val="0"/>
      <w:divBdr>
        <w:top w:val="none" w:sz="0" w:space="0" w:color="auto"/>
        <w:left w:val="none" w:sz="0" w:space="0" w:color="auto"/>
        <w:bottom w:val="none" w:sz="0" w:space="0" w:color="auto"/>
        <w:right w:val="none" w:sz="0" w:space="0" w:color="auto"/>
      </w:divBdr>
    </w:div>
    <w:div w:id="1410689353">
      <w:bodyDiv w:val="1"/>
      <w:marLeft w:val="0"/>
      <w:marRight w:val="0"/>
      <w:marTop w:val="0"/>
      <w:marBottom w:val="0"/>
      <w:divBdr>
        <w:top w:val="none" w:sz="0" w:space="0" w:color="auto"/>
        <w:left w:val="none" w:sz="0" w:space="0" w:color="auto"/>
        <w:bottom w:val="none" w:sz="0" w:space="0" w:color="auto"/>
        <w:right w:val="none" w:sz="0" w:space="0" w:color="auto"/>
      </w:divBdr>
    </w:div>
    <w:div w:id="1410733384">
      <w:bodyDiv w:val="1"/>
      <w:marLeft w:val="0"/>
      <w:marRight w:val="0"/>
      <w:marTop w:val="0"/>
      <w:marBottom w:val="0"/>
      <w:divBdr>
        <w:top w:val="none" w:sz="0" w:space="0" w:color="auto"/>
        <w:left w:val="none" w:sz="0" w:space="0" w:color="auto"/>
        <w:bottom w:val="none" w:sz="0" w:space="0" w:color="auto"/>
        <w:right w:val="none" w:sz="0" w:space="0" w:color="auto"/>
      </w:divBdr>
    </w:div>
    <w:div w:id="1410734811">
      <w:bodyDiv w:val="1"/>
      <w:marLeft w:val="0"/>
      <w:marRight w:val="0"/>
      <w:marTop w:val="0"/>
      <w:marBottom w:val="0"/>
      <w:divBdr>
        <w:top w:val="none" w:sz="0" w:space="0" w:color="auto"/>
        <w:left w:val="none" w:sz="0" w:space="0" w:color="auto"/>
        <w:bottom w:val="none" w:sz="0" w:space="0" w:color="auto"/>
        <w:right w:val="none" w:sz="0" w:space="0" w:color="auto"/>
      </w:divBdr>
    </w:div>
    <w:div w:id="1410886634">
      <w:bodyDiv w:val="1"/>
      <w:marLeft w:val="0"/>
      <w:marRight w:val="0"/>
      <w:marTop w:val="0"/>
      <w:marBottom w:val="0"/>
      <w:divBdr>
        <w:top w:val="none" w:sz="0" w:space="0" w:color="auto"/>
        <w:left w:val="none" w:sz="0" w:space="0" w:color="auto"/>
        <w:bottom w:val="none" w:sz="0" w:space="0" w:color="auto"/>
        <w:right w:val="none" w:sz="0" w:space="0" w:color="auto"/>
      </w:divBdr>
    </w:div>
    <w:div w:id="1411002281">
      <w:bodyDiv w:val="1"/>
      <w:marLeft w:val="0"/>
      <w:marRight w:val="0"/>
      <w:marTop w:val="0"/>
      <w:marBottom w:val="0"/>
      <w:divBdr>
        <w:top w:val="none" w:sz="0" w:space="0" w:color="auto"/>
        <w:left w:val="none" w:sz="0" w:space="0" w:color="auto"/>
        <w:bottom w:val="none" w:sz="0" w:space="0" w:color="auto"/>
        <w:right w:val="none" w:sz="0" w:space="0" w:color="auto"/>
      </w:divBdr>
    </w:div>
    <w:div w:id="1411073668">
      <w:bodyDiv w:val="1"/>
      <w:marLeft w:val="0"/>
      <w:marRight w:val="0"/>
      <w:marTop w:val="0"/>
      <w:marBottom w:val="0"/>
      <w:divBdr>
        <w:top w:val="none" w:sz="0" w:space="0" w:color="auto"/>
        <w:left w:val="none" w:sz="0" w:space="0" w:color="auto"/>
        <w:bottom w:val="none" w:sz="0" w:space="0" w:color="auto"/>
        <w:right w:val="none" w:sz="0" w:space="0" w:color="auto"/>
      </w:divBdr>
    </w:div>
    <w:div w:id="1411075855">
      <w:bodyDiv w:val="1"/>
      <w:marLeft w:val="0"/>
      <w:marRight w:val="0"/>
      <w:marTop w:val="0"/>
      <w:marBottom w:val="0"/>
      <w:divBdr>
        <w:top w:val="none" w:sz="0" w:space="0" w:color="auto"/>
        <w:left w:val="none" w:sz="0" w:space="0" w:color="auto"/>
        <w:bottom w:val="none" w:sz="0" w:space="0" w:color="auto"/>
        <w:right w:val="none" w:sz="0" w:space="0" w:color="auto"/>
      </w:divBdr>
    </w:div>
    <w:div w:id="1411199533">
      <w:bodyDiv w:val="1"/>
      <w:marLeft w:val="0"/>
      <w:marRight w:val="0"/>
      <w:marTop w:val="0"/>
      <w:marBottom w:val="0"/>
      <w:divBdr>
        <w:top w:val="none" w:sz="0" w:space="0" w:color="auto"/>
        <w:left w:val="none" w:sz="0" w:space="0" w:color="auto"/>
        <w:bottom w:val="none" w:sz="0" w:space="0" w:color="auto"/>
        <w:right w:val="none" w:sz="0" w:space="0" w:color="auto"/>
      </w:divBdr>
    </w:div>
    <w:div w:id="1411199588">
      <w:bodyDiv w:val="1"/>
      <w:marLeft w:val="0"/>
      <w:marRight w:val="0"/>
      <w:marTop w:val="0"/>
      <w:marBottom w:val="0"/>
      <w:divBdr>
        <w:top w:val="none" w:sz="0" w:space="0" w:color="auto"/>
        <w:left w:val="none" w:sz="0" w:space="0" w:color="auto"/>
        <w:bottom w:val="none" w:sz="0" w:space="0" w:color="auto"/>
        <w:right w:val="none" w:sz="0" w:space="0" w:color="auto"/>
      </w:divBdr>
    </w:div>
    <w:div w:id="1411269701">
      <w:bodyDiv w:val="1"/>
      <w:marLeft w:val="0"/>
      <w:marRight w:val="0"/>
      <w:marTop w:val="0"/>
      <w:marBottom w:val="0"/>
      <w:divBdr>
        <w:top w:val="none" w:sz="0" w:space="0" w:color="auto"/>
        <w:left w:val="none" w:sz="0" w:space="0" w:color="auto"/>
        <w:bottom w:val="none" w:sz="0" w:space="0" w:color="auto"/>
        <w:right w:val="none" w:sz="0" w:space="0" w:color="auto"/>
      </w:divBdr>
    </w:div>
    <w:div w:id="1411463579">
      <w:bodyDiv w:val="1"/>
      <w:marLeft w:val="0"/>
      <w:marRight w:val="0"/>
      <w:marTop w:val="0"/>
      <w:marBottom w:val="0"/>
      <w:divBdr>
        <w:top w:val="none" w:sz="0" w:space="0" w:color="auto"/>
        <w:left w:val="none" w:sz="0" w:space="0" w:color="auto"/>
        <w:bottom w:val="none" w:sz="0" w:space="0" w:color="auto"/>
        <w:right w:val="none" w:sz="0" w:space="0" w:color="auto"/>
      </w:divBdr>
    </w:div>
    <w:div w:id="1411467698">
      <w:bodyDiv w:val="1"/>
      <w:marLeft w:val="0"/>
      <w:marRight w:val="0"/>
      <w:marTop w:val="0"/>
      <w:marBottom w:val="0"/>
      <w:divBdr>
        <w:top w:val="none" w:sz="0" w:space="0" w:color="auto"/>
        <w:left w:val="none" w:sz="0" w:space="0" w:color="auto"/>
        <w:bottom w:val="none" w:sz="0" w:space="0" w:color="auto"/>
        <w:right w:val="none" w:sz="0" w:space="0" w:color="auto"/>
      </w:divBdr>
    </w:div>
    <w:div w:id="1411535546">
      <w:bodyDiv w:val="1"/>
      <w:marLeft w:val="0"/>
      <w:marRight w:val="0"/>
      <w:marTop w:val="0"/>
      <w:marBottom w:val="0"/>
      <w:divBdr>
        <w:top w:val="none" w:sz="0" w:space="0" w:color="auto"/>
        <w:left w:val="none" w:sz="0" w:space="0" w:color="auto"/>
        <w:bottom w:val="none" w:sz="0" w:space="0" w:color="auto"/>
        <w:right w:val="none" w:sz="0" w:space="0" w:color="auto"/>
      </w:divBdr>
    </w:div>
    <w:div w:id="1411925485">
      <w:bodyDiv w:val="1"/>
      <w:marLeft w:val="0"/>
      <w:marRight w:val="0"/>
      <w:marTop w:val="0"/>
      <w:marBottom w:val="0"/>
      <w:divBdr>
        <w:top w:val="none" w:sz="0" w:space="0" w:color="auto"/>
        <w:left w:val="none" w:sz="0" w:space="0" w:color="auto"/>
        <w:bottom w:val="none" w:sz="0" w:space="0" w:color="auto"/>
        <w:right w:val="none" w:sz="0" w:space="0" w:color="auto"/>
      </w:divBdr>
    </w:div>
    <w:div w:id="1411928563">
      <w:bodyDiv w:val="1"/>
      <w:marLeft w:val="0"/>
      <w:marRight w:val="0"/>
      <w:marTop w:val="0"/>
      <w:marBottom w:val="0"/>
      <w:divBdr>
        <w:top w:val="none" w:sz="0" w:space="0" w:color="auto"/>
        <w:left w:val="none" w:sz="0" w:space="0" w:color="auto"/>
        <w:bottom w:val="none" w:sz="0" w:space="0" w:color="auto"/>
        <w:right w:val="none" w:sz="0" w:space="0" w:color="auto"/>
      </w:divBdr>
    </w:div>
    <w:div w:id="1411929897">
      <w:bodyDiv w:val="1"/>
      <w:marLeft w:val="0"/>
      <w:marRight w:val="0"/>
      <w:marTop w:val="0"/>
      <w:marBottom w:val="0"/>
      <w:divBdr>
        <w:top w:val="none" w:sz="0" w:space="0" w:color="auto"/>
        <w:left w:val="none" w:sz="0" w:space="0" w:color="auto"/>
        <w:bottom w:val="none" w:sz="0" w:space="0" w:color="auto"/>
        <w:right w:val="none" w:sz="0" w:space="0" w:color="auto"/>
      </w:divBdr>
    </w:div>
    <w:div w:id="1412003289">
      <w:bodyDiv w:val="1"/>
      <w:marLeft w:val="0"/>
      <w:marRight w:val="0"/>
      <w:marTop w:val="0"/>
      <w:marBottom w:val="0"/>
      <w:divBdr>
        <w:top w:val="none" w:sz="0" w:space="0" w:color="auto"/>
        <w:left w:val="none" w:sz="0" w:space="0" w:color="auto"/>
        <w:bottom w:val="none" w:sz="0" w:space="0" w:color="auto"/>
        <w:right w:val="none" w:sz="0" w:space="0" w:color="auto"/>
      </w:divBdr>
    </w:div>
    <w:div w:id="1412039911">
      <w:bodyDiv w:val="1"/>
      <w:marLeft w:val="0"/>
      <w:marRight w:val="0"/>
      <w:marTop w:val="0"/>
      <w:marBottom w:val="0"/>
      <w:divBdr>
        <w:top w:val="none" w:sz="0" w:space="0" w:color="auto"/>
        <w:left w:val="none" w:sz="0" w:space="0" w:color="auto"/>
        <w:bottom w:val="none" w:sz="0" w:space="0" w:color="auto"/>
        <w:right w:val="none" w:sz="0" w:space="0" w:color="auto"/>
      </w:divBdr>
    </w:div>
    <w:div w:id="1412117777">
      <w:bodyDiv w:val="1"/>
      <w:marLeft w:val="0"/>
      <w:marRight w:val="0"/>
      <w:marTop w:val="0"/>
      <w:marBottom w:val="0"/>
      <w:divBdr>
        <w:top w:val="none" w:sz="0" w:space="0" w:color="auto"/>
        <w:left w:val="none" w:sz="0" w:space="0" w:color="auto"/>
        <w:bottom w:val="none" w:sz="0" w:space="0" w:color="auto"/>
        <w:right w:val="none" w:sz="0" w:space="0" w:color="auto"/>
      </w:divBdr>
    </w:div>
    <w:div w:id="1412123276">
      <w:bodyDiv w:val="1"/>
      <w:marLeft w:val="0"/>
      <w:marRight w:val="0"/>
      <w:marTop w:val="0"/>
      <w:marBottom w:val="0"/>
      <w:divBdr>
        <w:top w:val="none" w:sz="0" w:space="0" w:color="auto"/>
        <w:left w:val="none" w:sz="0" w:space="0" w:color="auto"/>
        <w:bottom w:val="none" w:sz="0" w:space="0" w:color="auto"/>
        <w:right w:val="none" w:sz="0" w:space="0" w:color="auto"/>
      </w:divBdr>
    </w:div>
    <w:div w:id="1412124086">
      <w:bodyDiv w:val="1"/>
      <w:marLeft w:val="0"/>
      <w:marRight w:val="0"/>
      <w:marTop w:val="0"/>
      <w:marBottom w:val="0"/>
      <w:divBdr>
        <w:top w:val="none" w:sz="0" w:space="0" w:color="auto"/>
        <w:left w:val="none" w:sz="0" w:space="0" w:color="auto"/>
        <w:bottom w:val="none" w:sz="0" w:space="0" w:color="auto"/>
        <w:right w:val="none" w:sz="0" w:space="0" w:color="auto"/>
      </w:divBdr>
    </w:div>
    <w:div w:id="1412194166">
      <w:bodyDiv w:val="1"/>
      <w:marLeft w:val="0"/>
      <w:marRight w:val="0"/>
      <w:marTop w:val="0"/>
      <w:marBottom w:val="0"/>
      <w:divBdr>
        <w:top w:val="none" w:sz="0" w:space="0" w:color="auto"/>
        <w:left w:val="none" w:sz="0" w:space="0" w:color="auto"/>
        <w:bottom w:val="none" w:sz="0" w:space="0" w:color="auto"/>
        <w:right w:val="none" w:sz="0" w:space="0" w:color="auto"/>
      </w:divBdr>
    </w:div>
    <w:div w:id="1412311691">
      <w:bodyDiv w:val="1"/>
      <w:marLeft w:val="0"/>
      <w:marRight w:val="0"/>
      <w:marTop w:val="0"/>
      <w:marBottom w:val="0"/>
      <w:divBdr>
        <w:top w:val="none" w:sz="0" w:space="0" w:color="auto"/>
        <w:left w:val="none" w:sz="0" w:space="0" w:color="auto"/>
        <w:bottom w:val="none" w:sz="0" w:space="0" w:color="auto"/>
        <w:right w:val="none" w:sz="0" w:space="0" w:color="auto"/>
      </w:divBdr>
    </w:div>
    <w:div w:id="1412389676">
      <w:bodyDiv w:val="1"/>
      <w:marLeft w:val="0"/>
      <w:marRight w:val="0"/>
      <w:marTop w:val="0"/>
      <w:marBottom w:val="0"/>
      <w:divBdr>
        <w:top w:val="none" w:sz="0" w:space="0" w:color="auto"/>
        <w:left w:val="none" w:sz="0" w:space="0" w:color="auto"/>
        <w:bottom w:val="none" w:sz="0" w:space="0" w:color="auto"/>
        <w:right w:val="none" w:sz="0" w:space="0" w:color="auto"/>
      </w:divBdr>
    </w:div>
    <w:div w:id="1412392757">
      <w:bodyDiv w:val="1"/>
      <w:marLeft w:val="0"/>
      <w:marRight w:val="0"/>
      <w:marTop w:val="0"/>
      <w:marBottom w:val="0"/>
      <w:divBdr>
        <w:top w:val="none" w:sz="0" w:space="0" w:color="auto"/>
        <w:left w:val="none" w:sz="0" w:space="0" w:color="auto"/>
        <w:bottom w:val="none" w:sz="0" w:space="0" w:color="auto"/>
        <w:right w:val="none" w:sz="0" w:space="0" w:color="auto"/>
      </w:divBdr>
    </w:div>
    <w:div w:id="1412393024">
      <w:bodyDiv w:val="1"/>
      <w:marLeft w:val="0"/>
      <w:marRight w:val="0"/>
      <w:marTop w:val="0"/>
      <w:marBottom w:val="0"/>
      <w:divBdr>
        <w:top w:val="none" w:sz="0" w:space="0" w:color="auto"/>
        <w:left w:val="none" w:sz="0" w:space="0" w:color="auto"/>
        <w:bottom w:val="none" w:sz="0" w:space="0" w:color="auto"/>
        <w:right w:val="none" w:sz="0" w:space="0" w:color="auto"/>
      </w:divBdr>
    </w:div>
    <w:div w:id="1412576984">
      <w:bodyDiv w:val="1"/>
      <w:marLeft w:val="0"/>
      <w:marRight w:val="0"/>
      <w:marTop w:val="0"/>
      <w:marBottom w:val="0"/>
      <w:divBdr>
        <w:top w:val="none" w:sz="0" w:space="0" w:color="auto"/>
        <w:left w:val="none" w:sz="0" w:space="0" w:color="auto"/>
        <w:bottom w:val="none" w:sz="0" w:space="0" w:color="auto"/>
        <w:right w:val="none" w:sz="0" w:space="0" w:color="auto"/>
      </w:divBdr>
    </w:div>
    <w:div w:id="1412579413">
      <w:bodyDiv w:val="1"/>
      <w:marLeft w:val="0"/>
      <w:marRight w:val="0"/>
      <w:marTop w:val="0"/>
      <w:marBottom w:val="0"/>
      <w:divBdr>
        <w:top w:val="none" w:sz="0" w:space="0" w:color="auto"/>
        <w:left w:val="none" w:sz="0" w:space="0" w:color="auto"/>
        <w:bottom w:val="none" w:sz="0" w:space="0" w:color="auto"/>
        <w:right w:val="none" w:sz="0" w:space="0" w:color="auto"/>
      </w:divBdr>
    </w:div>
    <w:div w:id="1412579731">
      <w:bodyDiv w:val="1"/>
      <w:marLeft w:val="0"/>
      <w:marRight w:val="0"/>
      <w:marTop w:val="0"/>
      <w:marBottom w:val="0"/>
      <w:divBdr>
        <w:top w:val="none" w:sz="0" w:space="0" w:color="auto"/>
        <w:left w:val="none" w:sz="0" w:space="0" w:color="auto"/>
        <w:bottom w:val="none" w:sz="0" w:space="0" w:color="auto"/>
        <w:right w:val="none" w:sz="0" w:space="0" w:color="auto"/>
      </w:divBdr>
    </w:div>
    <w:div w:id="1412658317">
      <w:bodyDiv w:val="1"/>
      <w:marLeft w:val="0"/>
      <w:marRight w:val="0"/>
      <w:marTop w:val="0"/>
      <w:marBottom w:val="0"/>
      <w:divBdr>
        <w:top w:val="none" w:sz="0" w:space="0" w:color="auto"/>
        <w:left w:val="none" w:sz="0" w:space="0" w:color="auto"/>
        <w:bottom w:val="none" w:sz="0" w:space="0" w:color="auto"/>
        <w:right w:val="none" w:sz="0" w:space="0" w:color="auto"/>
      </w:divBdr>
    </w:div>
    <w:div w:id="1412703295">
      <w:bodyDiv w:val="1"/>
      <w:marLeft w:val="0"/>
      <w:marRight w:val="0"/>
      <w:marTop w:val="0"/>
      <w:marBottom w:val="0"/>
      <w:divBdr>
        <w:top w:val="none" w:sz="0" w:space="0" w:color="auto"/>
        <w:left w:val="none" w:sz="0" w:space="0" w:color="auto"/>
        <w:bottom w:val="none" w:sz="0" w:space="0" w:color="auto"/>
        <w:right w:val="none" w:sz="0" w:space="0" w:color="auto"/>
      </w:divBdr>
    </w:div>
    <w:div w:id="1412703351">
      <w:bodyDiv w:val="1"/>
      <w:marLeft w:val="0"/>
      <w:marRight w:val="0"/>
      <w:marTop w:val="0"/>
      <w:marBottom w:val="0"/>
      <w:divBdr>
        <w:top w:val="none" w:sz="0" w:space="0" w:color="auto"/>
        <w:left w:val="none" w:sz="0" w:space="0" w:color="auto"/>
        <w:bottom w:val="none" w:sz="0" w:space="0" w:color="auto"/>
        <w:right w:val="none" w:sz="0" w:space="0" w:color="auto"/>
      </w:divBdr>
    </w:div>
    <w:div w:id="1412773028">
      <w:bodyDiv w:val="1"/>
      <w:marLeft w:val="0"/>
      <w:marRight w:val="0"/>
      <w:marTop w:val="0"/>
      <w:marBottom w:val="0"/>
      <w:divBdr>
        <w:top w:val="none" w:sz="0" w:space="0" w:color="auto"/>
        <w:left w:val="none" w:sz="0" w:space="0" w:color="auto"/>
        <w:bottom w:val="none" w:sz="0" w:space="0" w:color="auto"/>
        <w:right w:val="none" w:sz="0" w:space="0" w:color="auto"/>
      </w:divBdr>
    </w:div>
    <w:div w:id="1413041856">
      <w:bodyDiv w:val="1"/>
      <w:marLeft w:val="0"/>
      <w:marRight w:val="0"/>
      <w:marTop w:val="0"/>
      <w:marBottom w:val="0"/>
      <w:divBdr>
        <w:top w:val="none" w:sz="0" w:space="0" w:color="auto"/>
        <w:left w:val="none" w:sz="0" w:space="0" w:color="auto"/>
        <w:bottom w:val="none" w:sz="0" w:space="0" w:color="auto"/>
        <w:right w:val="none" w:sz="0" w:space="0" w:color="auto"/>
      </w:divBdr>
    </w:div>
    <w:div w:id="1413045257">
      <w:bodyDiv w:val="1"/>
      <w:marLeft w:val="0"/>
      <w:marRight w:val="0"/>
      <w:marTop w:val="0"/>
      <w:marBottom w:val="0"/>
      <w:divBdr>
        <w:top w:val="none" w:sz="0" w:space="0" w:color="auto"/>
        <w:left w:val="none" w:sz="0" w:space="0" w:color="auto"/>
        <w:bottom w:val="none" w:sz="0" w:space="0" w:color="auto"/>
        <w:right w:val="none" w:sz="0" w:space="0" w:color="auto"/>
      </w:divBdr>
    </w:div>
    <w:div w:id="1413090228">
      <w:bodyDiv w:val="1"/>
      <w:marLeft w:val="0"/>
      <w:marRight w:val="0"/>
      <w:marTop w:val="0"/>
      <w:marBottom w:val="0"/>
      <w:divBdr>
        <w:top w:val="none" w:sz="0" w:space="0" w:color="auto"/>
        <w:left w:val="none" w:sz="0" w:space="0" w:color="auto"/>
        <w:bottom w:val="none" w:sz="0" w:space="0" w:color="auto"/>
        <w:right w:val="none" w:sz="0" w:space="0" w:color="auto"/>
      </w:divBdr>
    </w:div>
    <w:div w:id="1413118496">
      <w:bodyDiv w:val="1"/>
      <w:marLeft w:val="0"/>
      <w:marRight w:val="0"/>
      <w:marTop w:val="0"/>
      <w:marBottom w:val="0"/>
      <w:divBdr>
        <w:top w:val="none" w:sz="0" w:space="0" w:color="auto"/>
        <w:left w:val="none" w:sz="0" w:space="0" w:color="auto"/>
        <w:bottom w:val="none" w:sz="0" w:space="0" w:color="auto"/>
        <w:right w:val="none" w:sz="0" w:space="0" w:color="auto"/>
      </w:divBdr>
    </w:div>
    <w:div w:id="1413350916">
      <w:bodyDiv w:val="1"/>
      <w:marLeft w:val="0"/>
      <w:marRight w:val="0"/>
      <w:marTop w:val="0"/>
      <w:marBottom w:val="0"/>
      <w:divBdr>
        <w:top w:val="none" w:sz="0" w:space="0" w:color="auto"/>
        <w:left w:val="none" w:sz="0" w:space="0" w:color="auto"/>
        <w:bottom w:val="none" w:sz="0" w:space="0" w:color="auto"/>
        <w:right w:val="none" w:sz="0" w:space="0" w:color="auto"/>
      </w:divBdr>
    </w:div>
    <w:div w:id="1413351959">
      <w:bodyDiv w:val="1"/>
      <w:marLeft w:val="0"/>
      <w:marRight w:val="0"/>
      <w:marTop w:val="0"/>
      <w:marBottom w:val="0"/>
      <w:divBdr>
        <w:top w:val="none" w:sz="0" w:space="0" w:color="auto"/>
        <w:left w:val="none" w:sz="0" w:space="0" w:color="auto"/>
        <w:bottom w:val="none" w:sz="0" w:space="0" w:color="auto"/>
        <w:right w:val="none" w:sz="0" w:space="0" w:color="auto"/>
      </w:divBdr>
    </w:div>
    <w:div w:id="1413577081">
      <w:bodyDiv w:val="1"/>
      <w:marLeft w:val="0"/>
      <w:marRight w:val="0"/>
      <w:marTop w:val="0"/>
      <w:marBottom w:val="0"/>
      <w:divBdr>
        <w:top w:val="none" w:sz="0" w:space="0" w:color="auto"/>
        <w:left w:val="none" w:sz="0" w:space="0" w:color="auto"/>
        <w:bottom w:val="none" w:sz="0" w:space="0" w:color="auto"/>
        <w:right w:val="none" w:sz="0" w:space="0" w:color="auto"/>
      </w:divBdr>
    </w:div>
    <w:div w:id="1413577532">
      <w:bodyDiv w:val="1"/>
      <w:marLeft w:val="0"/>
      <w:marRight w:val="0"/>
      <w:marTop w:val="0"/>
      <w:marBottom w:val="0"/>
      <w:divBdr>
        <w:top w:val="none" w:sz="0" w:space="0" w:color="auto"/>
        <w:left w:val="none" w:sz="0" w:space="0" w:color="auto"/>
        <w:bottom w:val="none" w:sz="0" w:space="0" w:color="auto"/>
        <w:right w:val="none" w:sz="0" w:space="0" w:color="auto"/>
      </w:divBdr>
    </w:div>
    <w:div w:id="1413619397">
      <w:bodyDiv w:val="1"/>
      <w:marLeft w:val="0"/>
      <w:marRight w:val="0"/>
      <w:marTop w:val="0"/>
      <w:marBottom w:val="0"/>
      <w:divBdr>
        <w:top w:val="none" w:sz="0" w:space="0" w:color="auto"/>
        <w:left w:val="none" w:sz="0" w:space="0" w:color="auto"/>
        <w:bottom w:val="none" w:sz="0" w:space="0" w:color="auto"/>
        <w:right w:val="none" w:sz="0" w:space="0" w:color="auto"/>
      </w:divBdr>
    </w:div>
    <w:div w:id="1413625715">
      <w:bodyDiv w:val="1"/>
      <w:marLeft w:val="0"/>
      <w:marRight w:val="0"/>
      <w:marTop w:val="0"/>
      <w:marBottom w:val="0"/>
      <w:divBdr>
        <w:top w:val="none" w:sz="0" w:space="0" w:color="auto"/>
        <w:left w:val="none" w:sz="0" w:space="0" w:color="auto"/>
        <w:bottom w:val="none" w:sz="0" w:space="0" w:color="auto"/>
        <w:right w:val="none" w:sz="0" w:space="0" w:color="auto"/>
      </w:divBdr>
    </w:div>
    <w:div w:id="1413744725">
      <w:bodyDiv w:val="1"/>
      <w:marLeft w:val="0"/>
      <w:marRight w:val="0"/>
      <w:marTop w:val="0"/>
      <w:marBottom w:val="0"/>
      <w:divBdr>
        <w:top w:val="none" w:sz="0" w:space="0" w:color="auto"/>
        <w:left w:val="none" w:sz="0" w:space="0" w:color="auto"/>
        <w:bottom w:val="none" w:sz="0" w:space="0" w:color="auto"/>
        <w:right w:val="none" w:sz="0" w:space="0" w:color="auto"/>
      </w:divBdr>
    </w:div>
    <w:div w:id="1413773161">
      <w:bodyDiv w:val="1"/>
      <w:marLeft w:val="0"/>
      <w:marRight w:val="0"/>
      <w:marTop w:val="0"/>
      <w:marBottom w:val="0"/>
      <w:divBdr>
        <w:top w:val="none" w:sz="0" w:space="0" w:color="auto"/>
        <w:left w:val="none" w:sz="0" w:space="0" w:color="auto"/>
        <w:bottom w:val="none" w:sz="0" w:space="0" w:color="auto"/>
        <w:right w:val="none" w:sz="0" w:space="0" w:color="auto"/>
      </w:divBdr>
    </w:div>
    <w:div w:id="1413773366">
      <w:bodyDiv w:val="1"/>
      <w:marLeft w:val="0"/>
      <w:marRight w:val="0"/>
      <w:marTop w:val="0"/>
      <w:marBottom w:val="0"/>
      <w:divBdr>
        <w:top w:val="none" w:sz="0" w:space="0" w:color="auto"/>
        <w:left w:val="none" w:sz="0" w:space="0" w:color="auto"/>
        <w:bottom w:val="none" w:sz="0" w:space="0" w:color="auto"/>
        <w:right w:val="none" w:sz="0" w:space="0" w:color="auto"/>
      </w:divBdr>
    </w:div>
    <w:div w:id="1414158646">
      <w:bodyDiv w:val="1"/>
      <w:marLeft w:val="0"/>
      <w:marRight w:val="0"/>
      <w:marTop w:val="0"/>
      <w:marBottom w:val="0"/>
      <w:divBdr>
        <w:top w:val="none" w:sz="0" w:space="0" w:color="auto"/>
        <w:left w:val="none" w:sz="0" w:space="0" w:color="auto"/>
        <w:bottom w:val="none" w:sz="0" w:space="0" w:color="auto"/>
        <w:right w:val="none" w:sz="0" w:space="0" w:color="auto"/>
      </w:divBdr>
    </w:div>
    <w:div w:id="1414164108">
      <w:bodyDiv w:val="1"/>
      <w:marLeft w:val="0"/>
      <w:marRight w:val="0"/>
      <w:marTop w:val="0"/>
      <w:marBottom w:val="0"/>
      <w:divBdr>
        <w:top w:val="none" w:sz="0" w:space="0" w:color="auto"/>
        <w:left w:val="none" w:sz="0" w:space="0" w:color="auto"/>
        <w:bottom w:val="none" w:sz="0" w:space="0" w:color="auto"/>
        <w:right w:val="none" w:sz="0" w:space="0" w:color="auto"/>
      </w:divBdr>
    </w:div>
    <w:div w:id="1414281964">
      <w:bodyDiv w:val="1"/>
      <w:marLeft w:val="0"/>
      <w:marRight w:val="0"/>
      <w:marTop w:val="0"/>
      <w:marBottom w:val="0"/>
      <w:divBdr>
        <w:top w:val="none" w:sz="0" w:space="0" w:color="auto"/>
        <w:left w:val="none" w:sz="0" w:space="0" w:color="auto"/>
        <w:bottom w:val="none" w:sz="0" w:space="0" w:color="auto"/>
        <w:right w:val="none" w:sz="0" w:space="0" w:color="auto"/>
      </w:divBdr>
    </w:div>
    <w:div w:id="1414429689">
      <w:bodyDiv w:val="1"/>
      <w:marLeft w:val="0"/>
      <w:marRight w:val="0"/>
      <w:marTop w:val="0"/>
      <w:marBottom w:val="0"/>
      <w:divBdr>
        <w:top w:val="none" w:sz="0" w:space="0" w:color="auto"/>
        <w:left w:val="none" w:sz="0" w:space="0" w:color="auto"/>
        <w:bottom w:val="none" w:sz="0" w:space="0" w:color="auto"/>
        <w:right w:val="none" w:sz="0" w:space="0" w:color="auto"/>
      </w:divBdr>
    </w:div>
    <w:div w:id="1414470314">
      <w:bodyDiv w:val="1"/>
      <w:marLeft w:val="0"/>
      <w:marRight w:val="0"/>
      <w:marTop w:val="0"/>
      <w:marBottom w:val="0"/>
      <w:divBdr>
        <w:top w:val="none" w:sz="0" w:space="0" w:color="auto"/>
        <w:left w:val="none" w:sz="0" w:space="0" w:color="auto"/>
        <w:bottom w:val="none" w:sz="0" w:space="0" w:color="auto"/>
        <w:right w:val="none" w:sz="0" w:space="0" w:color="auto"/>
      </w:divBdr>
    </w:div>
    <w:div w:id="1414543895">
      <w:bodyDiv w:val="1"/>
      <w:marLeft w:val="0"/>
      <w:marRight w:val="0"/>
      <w:marTop w:val="0"/>
      <w:marBottom w:val="0"/>
      <w:divBdr>
        <w:top w:val="none" w:sz="0" w:space="0" w:color="auto"/>
        <w:left w:val="none" w:sz="0" w:space="0" w:color="auto"/>
        <w:bottom w:val="none" w:sz="0" w:space="0" w:color="auto"/>
        <w:right w:val="none" w:sz="0" w:space="0" w:color="auto"/>
      </w:divBdr>
    </w:div>
    <w:div w:id="1414594583">
      <w:bodyDiv w:val="1"/>
      <w:marLeft w:val="0"/>
      <w:marRight w:val="0"/>
      <w:marTop w:val="0"/>
      <w:marBottom w:val="0"/>
      <w:divBdr>
        <w:top w:val="none" w:sz="0" w:space="0" w:color="auto"/>
        <w:left w:val="none" w:sz="0" w:space="0" w:color="auto"/>
        <w:bottom w:val="none" w:sz="0" w:space="0" w:color="auto"/>
        <w:right w:val="none" w:sz="0" w:space="0" w:color="auto"/>
      </w:divBdr>
    </w:div>
    <w:div w:id="1414661517">
      <w:bodyDiv w:val="1"/>
      <w:marLeft w:val="0"/>
      <w:marRight w:val="0"/>
      <w:marTop w:val="0"/>
      <w:marBottom w:val="0"/>
      <w:divBdr>
        <w:top w:val="none" w:sz="0" w:space="0" w:color="auto"/>
        <w:left w:val="none" w:sz="0" w:space="0" w:color="auto"/>
        <w:bottom w:val="none" w:sz="0" w:space="0" w:color="auto"/>
        <w:right w:val="none" w:sz="0" w:space="0" w:color="auto"/>
      </w:divBdr>
    </w:div>
    <w:div w:id="1414663789">
      <w:bodyDiv w:val="1"/>
      <w:marLeft w:val="0"/>
      <w:marRight w:val="0"/>
      <w:marTop w:val="0"/>
      <w:marBottom w:val="0"/>
      <w:divBdr>
        <w:top w:val="none" w:sz="0" w:space="0" w:color="auto"/>
        <w:left w:val="none" w:sz="0" w:space="0" w:color="auto"/>
        <w:bottom w:val="none" w:sz="0" w:space="0" w:color="auto"/>
        <w:right w:val="none" w:sz="0" w:space="0" w:color="auto"/>
      </w:divBdr>
    </w:div>
    <w:div w:id="1414665845">
      <w:bodyDiv w:val="1"/>
      <w:marLeft w:val="0"/>
      <w:marRight w:val="0"/>
      <w:marTop w:val="0"/>
      <w:marBottom w:val="0"/>
      <w:divBdr>
        <w:top w:val="none" w:sz="0" w:space="0" w:color="auto"/>
        <w:left w:val="none" w:sz="0" w:space="0" w:color="auto"/>
        <w:bottom w:val="none" w:sz="0" w:space="0" w:color="auto"/>
        <w:right w:val="none" w:sz="0" w:space="0" w:color="auto"/>
      </w:divBdr>
    </w:div>
    <w:div w:id="1414668999">
      <w:bodyDiv w:val="1"/>
      <w:marLeft w:val="0"/>
      <w:marRight w:val="0"/>
      <w:marTop w:val="0"/>
      <w:marBottom w:val="0"/>
      <w:divBdr>
        <w:top w:val="none" w:sz="0" w:space="0" w:color="auto"/>
        <w:left w:val="none" w:sz="0" w:space="0" w:color="auto"/>
        <w:bottom w:val="none" w:sz="0" w:space="0" w:color="auto"/>
        <w:right w:val="none" w:sz="0" w:space="0" w:color="auto"/>
      </w:divBdr>
    </w:div>
    <w:div w:id="1414739152">
      <w:bodyDiv w:val="1"/>
      <w:marLeft w:val="0"/>
      <w:marRight w:val="0"/>
      <w:marTop w:val="0"/>
      <w:marBottom w:val="0"/>
      <w:divBdr>
        <w:top w:val="none" w:sz="0" w:space="0" w:color="auto"/>
        <w:left w:val="none" w:sz="0" w:space="0" w:color="auto"/>
        <w:bottom w:val="none" w:sz="0" w:space="0" w:color="auto"/>
        <w:right w:val="none" w:sz="0" w:space="0" w:color="auto"/>
      </w:divBdr>
    </w:div>
    <w:div w:id="1414811859">
      <w:bodyDiv w:val="1"/>
      <w:marLeft w:val="0"/>
      <w:marRight w:val="0"/>
      <w:marTop w:val="0"/>
      <w:marBottom w:val="0"/>
      <w:divBdr>
        <w:top w:val="none" w:sz="0" w:space="0" w:color="auto"/>
        <w:left w:val="none" w:sz="0" w:space="0" w:color="auto"/>
        <w:bottom w:val="none" w:sz="0" w:space="0" w:color="auto"/>
        <w:right w:val="none" w:sz="0" w:space="0" w:color="auto"/>
      </w:divBdr>
    </w:div>
    <w:div w:id="1414817215">
      <w:bodyDiv w:val="1"/>
      <w:marLeft w:val="0"/>
      <w:marRight w:val="0"/>
      <w:marTop w:val="0"/>
      <w:marBottom w:val="0"/>
      <w:divBdr>
        <w:top w:val="none" w:sz="0" w:space="0" w:color="auto"/>
        <w:left w:val="none" w:sz="0" w:space="0" w:color="auto"/>
        <w:bottom w:val="none" w:sz="0" w:space="0" w:color="auto"/>
        <w:right w:val="none" w:sz="0" w:space="0" w:color="auto"/>
      </w:divBdr>
    </w:div>
    <w:div w:id="1414820009">
      <w:bodyDiv w:val="1"/>
      <w:marLeft w:val="0"/>
      <w:marRight w:val="0"/>
      <w:marTop w:val="0"/>
      <w:marBottom w:val="0"/>
      <w:divBdr>
        <w:top w:val="none" w:sz="0" w:space="0" w:color="auto"/>
        <w:left w:val="none" w:sz="0" w:space="0" w:color="auto"/>
        <w:bottom w:val="none" w:sz="0" w:space="0" w:color="auto"/>
        <w:right w:val="none" w:sz="0" w:space="0" w:color="auto"/>
      </w:divBdr>
    </w:div>
    <w:div w:id="1414936637">
      <w:bodyDiv w:val="1"/>
      <w:marLeft w:val="0"/>
      <w:marRight w:val="0"/>
      <w:marTop w:val="0"/>
      <w:marBottom w:val="0"/>
      <w:divBdr>
        <w:top w:val="none" w:sz="0" w:space="0" w:color="auto"/>
        <w:left w:val="none" w:sz="0" w:space="0" w:color="auto"/>
        <w:bottom w:val="none" w:sz="0" w:space="0" w:color="auto"/>
        <w:right w:val="none" w:sz="0" w:space="0" w:color="auto"/>
      </w:divBdr>
    </w:div>
    <w:div w:id="1415082068">
      <w:bodyDiv w:val="1"/>
      <w:marLeft w:val="0"/>
      <w:marRight w:val="0"/>
      <w:marTop w:val="0"/>
      <w:marBottom w:val="0"/>
      <w:divBdr>
        <w:top w:val="none" w:sz="0" w:space="0" w:color="auto"/>
        <w:left w:val="none" w:sz="0" w:space="0" w:color="auto"/>
        <w:bottom w:val="none" w:sz="0" w:space="0" w:color="auto"/>
        <w:right w:val="none" w:sz="0" w:space="0" w:color="auto"/>
      </w:divBdr>
    </w:div>
    <w:div w:id="1415082139">
      <w:bodyDiv w:val="1"/>
      <w:marLeft w:val="0"/>
      <w:marRight w:val="0"/>
      <w:marTop w:val="0"/>
      <w:marBottom w:val="0"/>
      <w:divBdr>
        <w:top w:val="none" w:sz="0" w:space="0" w:color="auto"/>
        <w:left w:val="none" w:sz="0" w:space="0" w:color="auto"/>
        <w:bottom w:val="none" w:sz="0" w:space="0" w:color="auto"/>
        <w:right w:val="none" w:sz="0" w:space="0" w:color="auto"/>
      </w:divBdr>
    </w:div>
    <w:div w:id="1415127244">
      <w:bodyDiv w:val="1"/>
      <w:marLeft w:val="0"/>
      <w:marRight w:val="0"/>
      <w:marTop w:val="0"/>
      <w:marBottom w:val="0"/>
      <w:divBdr>
        <w:top w:val="none" w:sz="0" w:space="0" w:color="auto"/>
        <w:left w:val="none" w:sz="0" w:space="0" w:color="auto"/>
        <w:bottom w:val="none" w:sz="0" w:space="0" w:color="auto"/>
        <w:right w:val="none" w:sz="0" w:space="0" w:color="auto"/>
      </w:divBdr>
    </w:div>
    <w:div w:id="1415204261">
      <w:bodyDiv w:val="1"/>
      <w:marLeft w:val="0"/>
      <w:marRight w:val="0"/>
      <w:marTop w:val="0"/>
      <w:marBottom w:val="0"/>
      <w:divBdr>
        <w:top w:val="none" w:sz="0" w:space="0" w:color="auto"/>
        <w:left w:val="none" w:sz="0" w:space="0" w:color="auto"/>
        <w:bottom w:val="none" w:sz="0" w:space="0" w:color="auto"/>
        <w:right w:val="none" w:sz="0" w:space="0" w:color="auto"/>
      </w:divBdr>
    </w:div>
    <w:div w:id="1415322620">
      <w:bodyDiv w:val="1"/>
      <w:marLeft w:val="0"/>
      <w:marRight w:val="0"/>
      <w:marTop w:val="0"/>
      <w:marBottom w:val="0"/>
      <w:divBdr>
        <w:top w:val="none" w:sz="0" w:space="0" w:color="auto"/>
        <w:left w:val="none" w:sz="0" w:space="0" w:color="auto"/>
        <w:bottom w:val="none" w:sz="0" w:space="0" w:color="auto"/>
        <w:right w:val="none" w:sz="0" w:space="0" w:color="auto"/>
      </w:divBdr>
    </w:div>
    <w:div w:id="1415514933">
      <w:bodyDiv w:val="1"/>
      <w:marLeft w:val="0"/>
      <w:marRight w:val="0"/>
      <w:marTop w:val="0"/>
      <w:marBottom w:val="0"/>
      <w:divBdr>
        <w:top w:val="none" w:sz="0" w:space="0" w:color="auto"/>
        <w:left w:val="none" w:sz="0" w:space="0" w:color="auto"/>
        <w:bottom w:val="none" w:sz="0" w:space="0" w:color="auto"/>
        <w:right w:val="none" w:sz="0" w:space="0" w:color="auto"/>
      </w:divBdr>
    </w:div>
    <w:div w:id="1415587231">
      <w:bodyDiv w:val="1"/>
      <w:marLeft w:val="0"/>
      <w:marRight w:val="0"/>
      <w:marTop w:val="0"/>
      <w:marBottom w:val="0"/>
      <w:divBdr>
        <w:top w:val="none" w:sz="0" w:space="0" w:color="auto"/>
        <w:left w:val="none" w:sz="0" w:space="0" w:color="auto"/>
        <w:bottom w:val="none" w:sz="0" w:space="0" w:color="auto"/>
        <w:right w:val="none" w:sz="0" w:space="0" w:color="auto"/>
      </w:divBdr>
    </w:div>
    <w:div w:id="1415659930">
      <w:bodyDiv w:val="1"/>
      <w:marLeft w:val="0"/>
      <w:marRight w:val="0"/>
      <w:marTop w:val="0"/>
      <w:marBottom w:val="0"/>
      <w:divBdr>
        <w:top w:val="none" w:sz="0" w:space="0" w:color="auto"/>
        <w:left w:val="none" w:sz="0" w:space="0" w:color="auto"/>
        <w:bottom w:val="none" w:sz="0" w:space="0" w:color="auto"/>
        <w:right w:val="none" w:sz="0" w:space="0" w:color="auto"/>
      </w:divBdr>
    </w:div>
    <w:div w:id="1415665212">
      <w:bodyDiv w:val="1"/>
      <w:marLeft w:val="0"/>
      <w:marRight w:val="0"/>
      <w:marTop w:val="0"/>
      <w:marBottom w:val="0"/>
      <w:divBdr>
        <w:top w:val="none" w:sz="0" w:space="0" w:color="auto"/>
        <w:left w:val="none" w:sz="0" w:space="0" w:color="auto"/>
        <w:bottom w:val="none" w:sz="0" w:space="0" w:color="auto"/>
        <w:right w:val="none" w:sz="0" w:space="0" w:color="auto"/>
      </w:divBdr>
    </w:div>
    <w:div w:id="1415783196">
      <w:bodyDiv w:val="1"/>
      <w:marLeft w:val="0"/>
      <w:marRight w:val="0"/>
      <w:marTop w:val="0"/>
      <w:marBottom w:val="0"/>
      <w:divBdr>
        <w:top w:val="none" w:sz="0" w:space="0" w:color="auto"/>
        <w:left w:val="none" w:sz="0" w:space="0" w:color="auto"/>
        <w:bottom w:val="none" w:sz="0" w:space="0" w:color="auto"/>
        <w:right w:val="none" w:sz="0" w:space="0" w:color="auto"/>
      </w:divBdr>
    </w:div>
    <w:div w:id="1415857807">
      <w:bodyDiv w:val="1"/>
      <w:marLeft w:val="0"/>
      <w:marRight w:val="0"/>
      <w:marTop w:val="0"/>
      <w:marBottom w:val="0"/>
      <w:divBdr>
        <w:top w:val="none" w:sz="0" w:space="0" w:color="auto"/>
        <w:left w:val="none" w:sz="0" w:space="0" w:color="auto"/>
        <w:bottom w:val="none" w:sz="0" w:space="0" w:color="auto"/>
        <w:right w:val="none" w:sz="0" w:space="0" w:color="auto"/>
      </w:divBdr>
    </w:div>
    <w:div w:id="1415932986">
      <w:bodyDiv w:val="1"/>
      <w:marLeft w:val="0"/>
      <w:marRight w:val="0"/>
      <w:marTop w:val="0"/>
      <w:marBottom w:val="0"/>
      <w:divBdr>
        <w:top w:val="none" w:sz="0" w:space="0" w:color="auto"/>
        <w:left w:val="none" w:sz="0" w:space="0" w:color="auto"/>
        <w:bottom w:val="none" w:sz="0" w:space="0" w:color="auto"/>
        <w:right w:val="none" w:sz="0" w:space="0" w:color="auto"/>
      </w:divBdr>
    </w:div>
    <w:div w:id="1415977109">
      <w:bodyDiv w:val="1"/>
      <w:marLeft w:val="0"/>
      <w:marRight w:val="0"/>
      <w:marTop w:val="0"/>
      <w:marBottom w:val="0"/>
      <w:divBdr>
        <w:top w:val="none" w:sz="0" w:space="0" w:color="auto"/>
        <w:left w:val="none" w:sz="0" w:space="0" w:color="auto"/>
        <w:bottom w:val="none" w:sz="0" w:space="0" w:color="auto"/>
        <w:right w:val="none" w:sz="0" w:space="0" w:color="auto"/>
      </w:divBdr>
    </w:div>
    <w:div w:id="1416049972">
      <w:bodyDiv w:val="1"/>
      <w:marLeft w:val="0"/>
      <w:marRight w:val="0"/>
      <w:marTop w:val="0"/>
      <w:marBottom w:val="0"/>
      <w:divBdr>
        <w:top w:val="none" w:sz="0" w:space="0" w:color="auto"/>
        <w:left w:val="none" w:sz="0" w:space="0" w:color="auto"/>
        <w:bottom w:val="none" w:sz="0" w:space="0" w:color="auto"/>
        <w:right w:val="none" w:sz="0" w:space="0" w:color="auto"/>
      </w:divBdr>
    </w:div>
    <w:div w:id="1416055402">
      <w:bodyDiv w:val="1"/>
      <w:marLeft w:val="0"/>
      <w:marRight w:val="0"/>
      <w:marTop w:val="0"/>
      <w:marBottom w:val="0"/>
      <w:divBdr>
        <w:top w:val="none" w:sz="0" w:space="0" w:color="auto"/>
        <w:left w:val="none" w:sz="0" w:space="0" w:color="auto"/>
        <w:bottom w:val="none" w:sz="0" w:space="0" w:color="auto"/>
        <w:right w:val="none" w:sz="0" w:space="0" w:color="auto"/>
      </w:divBdr>
    </w:div>
    <w:div w:id="1416126619">
      <w:bodyDiv w:val="1"/>
      <w:marLeft w:val="0"/>
      <w:marRight w:val="0"/>
      <w:marTop w:val="0"/>
      <w:marBottom w:val="0"/>
      <w:divBdr>
        <w:top w:val="none" w:sz="0" w:space="0" w:color="auto"/>
        <w:left w:val="none" w:sz="0" w:space="0" w:color="auto"/>
        <w:bottom w:val="none" w:sz="0" w:space="0" w:color="auto"/>
        <w:right w:val="none" w:sz="0" w:space="0" w:color="auto"/>
      </w:divBdr>
    </w:div>
    <w:div w:id="1416319522">
      <w:bodyDiv w:val="1"/>
      <w:marLeft w:val="0"/>
      <w:marRight w:val="0"/>
      <w:marTop w:val="0"/>
      <w:marBottom w:val="0"/>
      <w:divBdr>
        <w:top w:val="none" w:sz="0" w:space="0" w:color="auto"/>
        <w:left w:val="none" w:sz="0" w:space="0" w:color="auto"/>
        <w:bottom w:val="none" w:sz="0" w:space="0" w:color="auto"/>
        <w:right w:val="none" w:sz="0" w:space="0" w:color="auto"/>
      </w:divBdr>
    </w:div>
    <w:div w:id="1416321962">
      <w:bodyDiv w:val="1"/>
      <w:marLeft w:val="0"/>
      <w:marRight w:val="0"/>
      <w:marTop w:val="0"/>
      <w:marBottom w:val="0"/>
      <w:divBdr>
        <w:top w:val="none" w:sz="0" w:space="0" w:color="auto"/>
        <w:left w:val="none" w:sz="0" w:space="0" w:color="auto"/>
        <w:bottom w:val="none" w:sz="0" w:space="0" w:color="auto"/>
        <w:right w:val="none" w:sz="0" w:space="0" w:color="auto"/>
      </w:divBdr>
    </w:div>
    <w:div w:id="1416434856">
      <w:bodyDiv w:val="1"/>
      <w:marLeft w:val="0"/>
      <w:marRight w:val="0"/>
      <w:marTop w:val="0"/>
      <w:marBottom w:val="0"/>
      <w:divBdr>
        <w:top w:val="none" w:sz="0" w:space="0" w:color="auto"/>
        <w:left w:val="none" w:sz="0" w:space="0" w:color="auto"/>
        <w:bottom w:val="none" w:sz="0" w:space="0" w:color="auto"/>
        <w:right w:val="none" w:sz="0" w:space="0" w:color="auto"/>
      </w:divBdr>
    </w:div>
    <w:div w:id="1416436704">
      <w:bodyDiv w:val="1"/>
      <w:marLeft w:val="0"/>
      <w:marRight w:val="0"/>
      <w:marTop w:val="0"/>
      <w:marBottom w:val="0"/>
      <w:divBdr>
        <w:top w:val="none" w:sz="0" w:space="0" w:color="auto"/>
        <w:left w:val="none" w:sz="0" w:space="0" w:color="auto"/>
        <w:bottom w:val="none" w:sz="0" w:space="0" w:color="auto"/>
        <w:right w:val="none" w:sz="0" w:space="0" w:color="auto"/>
      </w:divBdr>
    </w:div>
    <w:div w:id="1416439697">
      <w:bodyDiv w:val="1"/>
      <w:marLeft w:val="0"/>
      <w:marRight w:val="0"/>
      <w:marTop w:val="0"/>
      <w:marBottom w:val="0"/>
      <w:divBdr>
        <w:top w:val="none" w:sz="0" w:space="0" w:color="auto"/>
        <w:left w:val="none" w:sz="0" w:space="0" w:color="auto"/>
        <w:bottom w:val="none" w:sz="0" w:space="0" w:color="auto"/>
        <w:right w:val="none" w:sz="0" w:space="0" w:color="auto"/>
      </w:divBdr>
    </w:div>
    <w:div w:id="1416512609">
      <w:bodyDiv w:val="1"/>
      <w:marLeft w:val="0"/>
      <w:marRight w:val="0"/>
      <w:marTop w:val="0"/>
      <w:marBottom w:val="0"/>
      <w:divBdr>
        <w:top w:val="none" w:sz="0" w:space="0" w:color="auto"/>
        <w:left w:val="none" w:sz="0" w:space="0" w:color="auto"/>
        <w:bottom w:val="none" w:sz="0" w:space="0" w:color="auto"/>
        <w:right w:val="none" w:sz="0" w:space="0" w:color="auto"/>
      </w:divBdr>
    </w:div>
    <w:div w:id="1416584928">
      <w:bodyDiv w:val="1"/>
      <w:marLeft w:val="0"/>
      <w:marRight w:val="0"/>
      <w:marTop w:val="0"/>
      <w:marBottom w:val="0"/>
      <w:divBdr>
        <w:top w:val="none" w:sz="0" w:space="0" w:color="auto"/>
        <w:left w:val="none" w:sz="0" w:space="0" w:color="auto"/>
        <w:bottom w:val="none" w:sz="0" w:space="0" w:color="auto"/>
        <w:right w:val="none" w:sz="0" w:space="0" w:color="auto"/>
      </w:divBdr>
    </w:div>
    <w:div w:id="1416589448">
      <w:bodyDiv w:val="1"/>
      <w:marLeft w:val="0"/>
      <w:marRight w:val="0"/>
      <w:marTop w:val="0"/>
      <w:marBottom w:val="0"/>
      <w:divBdr>
        <w:top w:val="none" w:sz="0" w:space="0" w:color="auto"/>
        <w:left w:val="none" w:sz="0" w:space="0" w:color="auto"/>
        <w:bottom w:val="none" w:sz="0" w:space="0" w:color="auto"/>
        <w:right w:val="none" w:sz="0" w:space="0" w:color="auto"/>
      </w:divBdr>
    </w:div>
    <w:div w:id="1416703329">
      <w:bodyDiv w:val="1"/>
      <w:marLeft w:val="0"/>
      <w:marRight w:val="0"/>
      <w:marTop w:val="0"/>
      <w:marBottom w:val="0"/>
      <w:divBdr>
        <w:top w:val="none" w:sz="0" w:space="0" w:color="auto"/>
        <w:left w:val="none" w:sz="0" w:space="0" w:color="auto"/>
        <w:bottom w:val="none" w:sz="0" w:space="0" w:color="auto"/>
        <w:right w:val="none" w:sz="0" w:space="0" w:color="auto"/>
      </w:divBdr>
    </w:div>
    <w:div w:id="1416709197">
      <w:bodyDiv w:val="1"/>
      <w:marLeft w:val="0"/>
      <w:marRight w:val="0"/>
      <w:marTop w:val="0"/>
      <w:marBottom w:val="0"/>
      <w:divBdr>
        <w:top w:val="none" w:sz="0" w:space="0" w:color="auto"/>
        <w:left w:val="none" w:sz="0" w:space="0" w:color="auto"/>
        <w:bottom w:val="none" w:sz="0" w:space="0" w:color="auto"/>
        <w:right w:val="none" w:sz="0" w:space="0" w:color="auto"/>
      </w:divBdr>
    </w:div>
    <w:div w:id="1416899616">
      <w:bodyDiv w:val="1"/>
      <w:marLeft w:val="0"/>
      <w:marRight w:val="0"/>
      <w:marTop w:val="0"/>
      <w:marBottom w:val="0"/>
      <w:divBdr>
        <w:top w:val="none" w:sz="0" w:space="0" w:color="auto"/>
        <w:left w:val="none" w:sz="0" w:space="0" w:color="auto"/>
        <w:bottom w:val="none" w:sz="0" w:space="0" w:color="auto"/>
        <w:right w:val="none" w:sz="0" w:space="0" w:color="auto"/>
      </w:divBdr>
    </w:div>
    <w:div w:id="1417049389">
      <w:bodyDiv w:val="1"/>
      <w:marLeft w:val="0"/>
      <w:marRight w:val="0"/>
      <w:marTop w:val="0"/>
      <w:marBottom w:val="0"/>
      <w:divBdr>
        <w:top w:val="none" w:sz="0" w:space="0" w:color="auto"/>
        <w:left w:val="none" w:sz="0" w:space="0" w:color="auto"/>
        <w:bottom w:val="none" w:sz="0" w:space="0" w:color="auto"/>
        <w:right w:val="none" w:sz="0" w:space="0" w:color="auto"/>
      </w:divBdr>
    </w:div>
    <w:div w:id="1417049962">
      <w:bodyDiv w:val="1"/>
      <w:marLeft w:val="0"/>
      <w:marRight w:val="0"/>
      <w:marTop w:val="0"/>
      <w:marBottom w:val="0"/>
      <w:divBdr>
        <w:top w:val="none" w:sz="0" w:space="0" w:color="auto"/>
        <w:left w:val="none" w:sz="0" w:space="0" w:color="auto"/>
        <w:bottom w:val="none" w:sz="0" w:space="0" w:color="auto"/>
        <w:right w:val="none" w:sz="0" w:space="0" w:color="auto"/>
      </w:divBdr>
    </w:div>
    <w:div w:id="1417052155">
      <w:bodyDiv w:val="1"/>
      <w:marLeft w:val="0"/>
      <w:marRight w:val="0"/>
      <w:marTop w:val="0"/>
      <w:marBottom w:val="0"/>
      <w:divBdr>
        <w:top w:val="none" w:sz="0" w:space="0" w:color="auto"/>
        <w:left w:val="none" w:sz="0" w:space="0" w:color="auto"/>
        <w:bottom w:val="none" w:sz="0" w:space="0" w:color="auto"/>
        <w:right w:val="none" w:sz="0" w:space="0" w:color="auto"/>
      </w:divBdr>
    </w:div>
    <w:div w:id="1417167692">
      <w:bodyDiv w:val="1"/>
      <w:marLeft w:val="0"/>
      <w:marRight w:val="0"/>
      <w:marTop w:val="0"/>
      <w:marBottom w:val="0"/>
      <w:divBdr>
        <w:top w:val="none" w:sz="0" w:space="0" w:color="auto"/>
        <w:left w:val="none" w:sz="0" w:space="0" w:color="auto"/>
        <w:bottom w:val="none" w:sz="0" w:space="0" w:color="auto"/>
        <w:right w:val="none" w:sz="0" w:space="0" w:color="auto"/>
      </w:divBdr>
    </w:div>
    <w:div w:id="1417357539">
      <w:bodyDiv w:val="1"/>
      <w:marLeft w:val="0"/>
      <w:marRight w:val="0"/>
      <w:marTop w:val="0"/>
      <w:marBottom w:val="0"/>
      <w:divBdr>
        <w:top w:val="none" w:sz="0" w:space="0" w:color="auto"/>
        <w:left w:val="none" w:sz="0" w:space="0" w:color="auto"/>
        <w:bottom w:val="none" w:sz="0" w:space="0" w:color="auto"/>
        <w:right w:val="none" w:sz="0" w:space="0" w:color="auto"/>
      </w:divBdr>
    </w:div>
    <w:div w:id="1417432999">
      <w:bodyDiv w:val="1"/>
      <w:marLeft w:val="0"/>
      <w:marRight w:val="0"/>
      <w:marTop w:val="0"/>
      <w:marBottom w:val="0"/>
      <w:divBdr>
        <w:top w:val="none" w:sz="0" w:space="0" w:color="auto"/>
        <w:left w:val="none" w:sz="0" w:space="0" w:color="auto"/>
        <w:bottom w:val="none" w:sz="0" w:space="0" w:color="auto"/>
        <w:right w:val="none" w:sz="0" w:space="0" w:color="auto"/>
      </w:divBdr>
    </w:div>
    <w:div w:id="1417478941">
      <w:bodyDiv w:val="1"/>
      <w:marLeft w:val="0"/>
      <w:marRight w:val="0"/>
      <w:marTop w:val="0"/>
      <w:marBottom w:val="0"/>
      <w:divBdr>
        <w:top w:val="none" w:sz="0" w:space="0" w:color="auto"/>
        <w:left w:val="none" w:sz="0" w:space="0" w:color="auto"/>
        <w:bottom w:val="none" w:sz="0" w:space="0" w:color="auto"/>
        <w:right w:val="none" w:sz="0" w:space="0" w:color="auto"/>
      </w:divBdr>
    </w:div>
    <w:div w:id="1417553331">
      <w:bodyDiv w:val="1"/>
      <w:marLeft w:val="0"/>
      <w:marRight w:val="0"/>
      <w:marTop w:val="0"/>
      <w:marBottom w:val="0"/>
      <w:divBdr>
        <w:top w:val="none" w:sz="0" w:space="0" w:color="auto"/>
        <w:left w:val="none" w:sz="0" w:space="0" w:color="auto"/>
        <w:bottom w:val="none" w:sz="0" w:space="0" w:color="auto"/>
        <w:right w:val="none" w:sz="0" w:space="0" w:color="auto"/>
      </w:divBdr>
    </w:div>
    <w:div w:id="1417631286">
      <w:bodyDiv w:val="1"/>
      <w:marLeft w:val="0"/>
      <w:marRight w:val="0"/>
      <w:marTop w:val="0"/>
      <w:marBottom w:val="0"/>
      <w:divBdr>
        <w:top w:val="none" w:sz="0" w:space="0" w:color="auto"/>
        <w:left w:val="none" w:sz="0" w:space="0" w:color="auto"/>
        <w:bottom w:val="none" w:sz="0" w:space="0" w:color="auto"/>
        <w:right w:val="none" w:sz="0" w:space="0" w:color="auto"/>
      </w:divBdr>
    </w:div>
    <w:div w:id="1417633838">
      <w:bodyDiv w:val="1"/>
      <w:marLeft w:val="0"/>
      <w:marRight w:val="0"/>
      <w:marTop w:val="0"/>
      <w:marBottom w:val="0"/>
      <w:divBdr>
        <w:top w:val="none" w:sz="0" w:space="0" w:color="auto"/>
        <w:left w:val="none" w:sz="0" w:space="0" w:color="auto"/>
        <w:bottom w:val="none" w:sz="0" w:space="0" w:color="auto"/>
        <w:right w:val="none" w:sz="0" w:space="0" w:color="auto"/>
      </w:divBdr>
    </w:div>
    <w:div w:id="1417706815">
      <w:bodyDiv w:val="1"/>
      <w:marLeft w:val="0"/>
      <w:marRight w:val="0"/>
      <w:marTop w:val="0"/>
      <w:marBottom w:val="0"/>
      <w:divBdr>
        <w:top w:val="none" w:sz="0" w:space="0" w:color="auto"/>
        <w:left w:val="none" w:sz="0" w:space="0" w:color="auto"/>
        <w:bottom w:val="none" w:sz="0" w:space="0" w:color="auto"/>
        <w:right w:val="none" w:sz="0" w:space="0" w:color="auto"/>
      </w:divBdr>
    </w:div>
    <w:div w:id="1417707498">
      <w:bodyDiv w:val="1"/>
      <w:marLeft w:val="0"/>
      <w:marRight w:val="0"/>
      <w:marTop w:val="0"/>
      <w:marBottom w:val="0"/>
      <w:divBdr>
        <w:top w:val="none" w:sz="0" w:space="0" w:color="auto"/>
        <w:left w:val="none" w:sz="0" w:space="0" w:color="auto"/>
        <w:bottom w:val="none" w:sz="0" w:space="0" w:color="auto"/>
        <w:right w:val="none" w:sz="0" w:space="0" w:color="auto"/>
      </w:divBdr>
    </w:div>
    <w:div w:id="1417750611">
      <w:bodyDiv w:val="1"/>
      <w:marLeft w:val="0"/>
      <w:marRight w:val="0"/>
      <w:marTop w:val="0"/>
      <w:marBottom w:val="0"/>
      <w:divBdr>
        <w:top w:val="none" w:sz="0" w:space="0" w:color="auto"/>
        <w:left w:val="none" w:sz="0" w:space="0" w:color="auto"/>
        <w:bottom w:val="none" w:sz="0" w:space="0" w:color="auto"/>
        <w:right w:val="none" w:sz="0" w:space="0" w:color="auto"/>
      </w:divBdr>
    </w:div>
    <w:div w:id="1417895495">
      <w:bodyDiv w:val="1"/>
      <w:marLeft w:val="0"/>
      <w:marRight w:val="0"/>
      <w:marTop w:val="0"/>
      <w:marBottom w:val="0"/>
      <w:divBdr>
        <w:top w:val="none" w:sz="0" w:space="0" w:color="auto"/>
        <w:left w:val="none" w:sz="0" w:space="0" w:color="auto"/>
        <w:bottom w:val="none" w:sz="0" w:space="0" w:color="auto"/>
        <w:right w:val="none" w:sz="0" w:space="0" w:color="auto"/>
      </w:divBdr>
    </w:div>
    <w:div w:id="1417903822">
      <w:bodyDiv w:val="1"/>
      <w:marLeft w:val="0"/>
      <w:marRight w:val="0"/>
      <w:marTop w:val="0"/>
      <w:marBottom w:val="0"/>
      <w:divBdr>
        <w:top w:val="none" w:sz="0" w:space="0" w:color="auto"/>
        <w:left w:val="none" w:sz="0" w:space="0" w:color="auto"/>
        <w:bottom w:val="none" w:sz="0" w:space="0" w:color="auto"/>
        <w:right w:val="none" w:sz="0" w:space="0" w:color="auto"/>
      </w:divBdr>
    </w:div>
    <w:div w:id="1417943192">
      <w:bodyDiv w:val="1"/>
      <w:marLeft w:val="0"/>
      <w:marRight w:val="0"/>
      <w:marTop w:val="0"/>
      <w:marBottom w:val="0"/>
      <w:divBdr>
        <w:top w:val="none" w:sz="0" w:space="0" w:color="auto"/>
        <w:left w:val="none" w:sz="0" w:space="0" w:color="auto"/>
        <w:bottom w:val="none" w:sz="0" w:space="0" w:color="auto"/>
        <w:right w:val="none" w:sz="0" w:space="0" w:color="auto"/>
      </w:divBdr>
    </w:div>
    <w:div w:id="1418013013">
      <w:bodyDiv w:val="1"/>
      <w:marLeft w:val="0"/>
      <w:marRight w:val="0"/>
      <w:marTop w:val="0"/>
      <w:marBottom w:val="0"/>
      <w:divBdr>
        <w:top w:val="none" w:sz="0" w:space="0" w:color="auto"/>
        <w:left w:val="none" w:sz="0" w:space="0" w:color="auto"/>
        <w:bottom w:val="none" w:sz="0" w:space="0" w:color="auto"/>
        <w:right w:val="none" w:sz="0" w:space="0" w:color="auto"/>
      </w:divBdr>
    </w:div>
    <w:div w:id="1418014080">
      <w:bodyDiv w:val="1"/>
      <w:marLeft w:val="0"/>
      <w:marRight w:val="0"/>
      <w:marTop w:val="0"/>
      <w:marBottom w:val="0"/>
      <w:divBdr>
        <w:top w:val="none" w:sz="0" w:space="0" w:color="auto"/>
        <w:left w:val="none" w:sz="0" w:space="0" w:color="auto"/>
        <w:bottom w:val="none" w:sz="0" w:space="0" w:color="auto"/>
        <w:right w:val="none" w:sz="0" w:space="0" w:color="auto"/>
      </w:divBdr>
    </w:div>
    <w:div w:id="1418133915">
      <w:bodyDiv w:val="1"/>
      <w:marLeft w:val="0"/>
      <w:marRight w:val="0"/>
      <w:marTop w:val="0"/>
      <w:marBottom w:val="0"/>
      <w:divBdr>
        <w:top w:val="none" w:sz="0" w:space="0" w:color="auto"/>
        <w:left w:val="none" w:sz="0" w:space="0" w:color="auto"/>
        <w:bottom w:val="none" w:sz="0" w:space="0" w:color="auto"/>
        <w:right w:val="none" w:sz="0" w:space="0" w:color="auto"/>
      </w:divBdr>
    </w:div>
    <w:div w:id="1418136036">
      <w:bodyDiv w:val="1"/>
      <w:marLeft w:val="0"/>
      <w:marRight w:val="0"/>
      <w:marTop w:val="0"/>
      <w:marBottom w:val="0"/>
      <w:divBdr>
        <w:top w:val="none" w:sz="0" w:space="0" w:color="auto"/>
        <w:left w:val="none" w:sz="0" w:space="0" w:color="auto"/>
        <w:bottom w:val="none" w:sz="0" w:space="0" w:color="auto"/>
        <w:right w:val="none" w:sz="0" w:space="0" w:color="auto"/>
      </w:divBdr>
    </w:div>
    <w:div w:id="1418210649">
      <w:bodyDiv w:val="1"/>
      <w:marLeft w:val="0"/>
      <w:marRight w:val="0"/>
      <w:marTop w:val="0"/>
      <w:marBottom w:val="0"/>
      <w:divBdr>
        <w:top w:val="none" w:sz="0" w:space="0" w:color="auto"/>
        <w:left w:val="none" w:sz="0" w:space="0" w:color="auto"/>
        <w:bottom w:val="none" w:sz="0" w:space="0" w:color="auto"/>
        <w:right w:val="none" w:sz="0" w:space="0" w:color="auto"/>
      </w:divBdr>
    </w:div>
    <w:div w:id="1418282412">
      <w:bodyDiv w:val="1"/>
      <w:marLeft w:val="0"/>
      <w:marRight w:val="0"/>
      <w:marTop w:val="0"/>
      <w:marBottom w:val="0"/>
      <w:divBdr>
        <w:top w:val="none" w:sz="0" w:space="0" w:color="auto"/>
        <w:left w:val="none" w:sz="0" w:space="0" w:color="auto"/>
        <w:bottom w:val="none" w:sz="0" w:space="0" w:color="auto"/>
        <w:right w:val="none" w:sz="0" w:space="0" w:color="auto"/>
      </w:divBdr>
    </w:div>
    <w:div w:id="1418285462">
      <w:bodyDiv w:val="1"/>
      <w:marLeft w:val="0"/>
      <w:marRight w:val="0"/>
      <w:marTop w:val="0"/>
      <w:marBottom w:val="0"/>
      <w:divBdr>
        <w:top w:val="none" w:sz="0" w:space="0" w:color="auto"/>
        <w:left w:val="none" w:sz="0" w:space="0" w:color="auto"/>
        <w:bottom w:val="none" w:sz="0" w:space="0" w:color="auto"/>
        <w:right w:val="none" w:sz="0" w:space="0" w:color="auto"/>
      </w:divBdr>
    </w:div>
    <w:div w:id="1418357257">
      <w:bodyDiv w:val="1"/>
      <w:marLeft w:val="0"/>
      <w:marRight w:val="0"/>
      <w:marTop w:val="0"/>
      <w:marBottom w:val="0"/>
      <w:divBdr>
        <w:top w:val="none" w:sz="0" w:space="0" w:color="auto"/>
        <w:left w:val="none" w:sz="0" w:space="0" w:color="auto"/>
        <w:bottom w:val="none" w:sz="0" w:space="0" w:color="auto"/>
        <w:right w:val="none" w:sz="0" w:space="0" w:color="auto"/>
      </w:divBdr>
    </w:div>
    <w:div w:id="1418357604">
      <w:bodyDiv w:val="1"/>
      <w:marLeft w:val="0"/>
      <w:marRight w:val="0"/>
      <w:marTop w:val="0"/>
      <w:marBottom w:val="0"/>
      <w:divBdr>
        <w:top w:val="none" w:sz="0" w:space="0" w:color="auto"/>
        <w:left w:val="none" w:sz="0" w:space="0" w:color="auto"/>
        <w:bottom w:val="none" w:sz="0" w:space="0" w:color="auto"/>
        <w:right w:val="none" w:sz="0" w:space="0" w:color="auto"/>
      </w:divBdr>
    </w:div>
    <w:div w:id="1418360899">
      <w:bodyDiv w:val="1"/>
      <w:marLeft w:val="0"/>
      <w:marRight w:val="0"/>
      <w:marTop w:val="0"/>
      <w:marBottom w:val="0"/>
      <w:divBdr>
        <w:top w:val="none" w:sz="0" w:space="0" w:color="auto"/>
        <w:left w:val="none" w:sz="0" w:space="0" w:color="auto"/>
        <w:bottom w:val="none" w:sz="0" w:space="0" w:color="auto"/>
        <w:right w:val="none" w:sz="0" w:space="0" w:color="auto"/>
      </w:divBdr>
    </w:div>
    <w:div w:id="1418474677">
      <w:bodyDiv w:val="1"/>
      <w:marLeft w:val="0"/>
      <w:marRight w:val="0"/>
      <w:marTop w:val="0"/>
      <w:marBottom w:val="0"/>
      <w:divBdr>
        <w:top w:val="none" w:sz="0" w:space="0" w:color="auto"/>
        <w:left w:val="none" w:sz="0" w:space="0" w:color="auto"/>
        <w:bottom w:val="none" w:sz="0" w:space="0" w:color="auto"/>
        <w:right w:val="none" w:sz="0" w:space="0" w:color="auto"/>
      </w:divBdr>
    </w:div>
    <w:div w:id="1418550673">
      <w:bodyDiv w:val="1"/>
      <w:marLeft w:val="0"/>
      <w:marRight w:val="0"/>
      <w:marTop w:val="0"/>
      <w:marBottom w:val="0"/>
      <w:divBdr>
        <w:top w:val="none" w:sz="0" w:space="0" w:color="auto"/>
        <w:left w:val="none" w:sz="0" w:space="0" w:color="auto"/>
        <w:bottom w:val="none" w:sz="0" w:space="0" w:color="auto"/>
        <w:right w:val="none" w:sz="0" w:space="0" w:color="auto"/>
      </w:divBdr>
    </w:div>
    <w:div w:id="1418555430">
      <w:bodyDiv w:val="1"/>
      <w:marLeft w:val="0"/>
      <w:marRight w:val="0"/>
      <w:marTop w:val="0"/>
      <w:marBottom w:val="0"/>
      <w:divBdr>
        <w:top w:val="none" w:sz="0" w:space="0" w:color="auto"/>
        <w:left w:val="none" w:sz="0" w:space="0" w:color="auto"/>
        <w:bottom w:val="none" w:sz="0" w:space="0" w:color="auto"/>
        <w:right w:val="none" w:sz="0" w:space="0" w:color="auto"/>
      </w:divBdr>
    </w:div>
    <w:div w:id="1418595148">
      <w:bodyDiv w:val="1"/>
      <w:marLeft w:val="0"/>
      <w:marRight w:val="0"/>
      <w:marTop w:val="0"/>
      <w:marBottom w:val="0"/>
      <w:divBdr>
        <w:top w:val="none" w:sz="0" w:space="0" w:color="auto"/>
        <w:left w:val="none" w:sz="0" w:space="0" w:color="auto"/>
        <w:bottom w:val="none" w:sz="0" w:space="0" w:color="auto"/>
        <w:right w:val="none" w:sz="0" w:space="0" w:color="auto"/>
      </w:divBdr>
    </w:div>
    <w:div w:id="1418597348">
      <w:bodyDiv w:val="1"/>
      <w:marLeft w:val="0"/>
      <w:marRight w:val="0"/>
      <w:marTop w:val="0"/>
      <w:marBottom w:val="0"/>
      <w:divBdr>
        <w:top w:val="none" w:sz="0" w:space="0" w:color="auto"/>
        <w:left w:val="none" w:sz="0" w:space="0" w:color="auto"/>
        <w:bottom w:val="none" w:sz="0" w:space="0" w:color="auto"/>
        <w:right w:val="none" w:sz="0" w:space="0" w:color="auto"/>
      </w:divBdr>
    </w:div>
    <w:div w:id="1418600212">
      <w:bodyDiv w:val="1"/>
      <w:marLeft w:val="0"/>
      <w:marRight w:val="0"/>
      <w:marTop w:val="0"/>
      <w:marBottom w:val="0"/>
      <w:divBdr>
        <w:top w:val="none" w:sz="0" w:space="0" w:color="auto"/>
        <w:left w:val="none" w:sz="0" w:space="0" w:color="auto"/>
        <w:bottom w:val="none" w:sz="0" w:space="0" w:color="auto"/>
        <w:right w:val="none" w:sz="0" w:space="0" w:color="auto"/>
      </w:divBdr>
    </w:div>
    <w:div w:id="1418819288">
      <w:bodyDiv w:val="1"/>
      <w:marLeft w:val="0"/>
      <w:marRight w:val="0"/>
      <w:marTop w:val="0"/>
      <w:marBottom w:val="0"/>
      <w:divBdr>
        <w:top w:val="none" w:sz="0" w:space="0" w:color="auto"/>
        <w:left w:val="none" w:sz="0" w:space="0" w:color="auto"/>
        <w:bottom w:val="none" w:sz="0" w:space="0" w:color="auto"/>
        <w:right w:val="none" w:sz="0" w:space="0" w:color="auto"/>
      </w:divBdr>
    </w:div>
    <w:div w:id="1418821200">
      <w:bodyDiv w:val="1"/>
      <w:marLeft w:val="0"/>
      <w:marRight w:val="0"/>
      <w:marTop w:val="0"/>
      <w:marBottom w:val="0"/>
      <w:divBdr>
        <w:top w:val="none" w:sz="0" w:space="0" w:color="auto"/>
        <w:left w:val="none" w:sz="0" w:space="0" w:color="auto"/>
        <w:bottom w:val="none" w:sz="0" w:space="0" w:color="auto"/>
        <w:right w:val="none" w:sz="0" w:space="0" w:color="auto"/>
      </w:divBdr>
    </w:div>
    <w:div w:id="1418864840">
      <w:bodyDiv w:val="1"/>
      <w:marLeft w:val="0"/>
      <w:marRight w:val="0"/>
      <w:marTop w:val="0"/>
      <w:marBottom w:val="0"/>
      <w:divBdr>
        <w:top w:val="none" w:sz="0" w:space="0" w:color="auto"/>
        <w:left w:val="none" w:sz="0" w:space="0" w:color="auto"/>
        <w:bottom w:val="none" w:sz="0" w:space="0" w:color="auto"/>
        <w:right w:val="none" w:sz="0" w:space="0" w:color="auto"/>
      </w:divBdr>
    </w:div>
    <w:div w:id="1418945473">
      <w:bodyDiv w:val="1"/>
      <w:marLeft w:val="0"/>
      <w:marRight w:val="0"/>
      <w:marTop w:val="0"/>
      <w:marBottom w:val="0"/>
      <w:divBdr>
        <w:top w:val="none" w:sz="0" w:space="0" w:color="auto"/>
        <w:left w:val="none" w:sz="0" w:space="0" w:color="auto"/>
        <w:bottom w:val="none" w:sz="0" w:space="0" w:color="auto"/>
        <w:right w:val="none" w:sz="0" w:space="0" w:color="auto"/>
      </w:divBdr>
    </w:div>
    <w:div w:id="1418988658">
      <w:bodyDiv w:val="1"/>
      <w:marLeft w:val="0"/>
      <w:marRight w:val="0"/>
      <w:marTop w:val="0"/>
      <w:marBottom w:val="0"/>
      <w:divBdr>
        <w:top w:val="none" w:sz="0" w:space="0" w:color="auto"/>
        <w:left w:val="none" w:sz="0" w:space="0" w:color="auto"/>
        <w:bottom w:val="none" w:sz="0" w:space="0" w:color="auto"/>
        <w:right w:val="none" w:sz="0" w:space="0" w:color="auto"/>
      </w:divBdr>
    </w:div>
    <w:div w:id="1419057613">
      <w:bodyDiv w:val="1"/>
      <w:marLeft w:val="0"/>
      <w:marRight w:val="0"/>
      <w:marTop w:val="0"/>
      <w:marBottom w:val="0"/>
      <w:divBdr>
        <w:top w:val="none" w:sz="0" w:space="0" w:color="auto"/>
        <w:left w:val="none" w:sz="0" w:space="0" w:color="auto"/>
        <w:bottom w:val="none" w:sz="0" w:space="0" w:color="auto"/>
        <w:right w:val="none" w:sz="0" w:space="0" w:color="auto"/>
      </w:divBdr>
    </w:div>
    <w:div w:id="1419059012">
      <w:bodyDiv w:val="1"/>
      <w:marLeft w:val="0"/>
      <w:marRight w:val="0"/>
      <w:marTop w:val="0"/>
      <w:marBottom w:val="0"/>
      <w:divBdr>
        <w:top w:val="none" w:sz="0" w:space="0" w:color="auto"/>
        <w:left w:val="none" w:sz="0" w:space="0" w:color="auto"/>
        <w:bottom w:val="none" w:sz="0" w:space="0" w:color="auto"/>
        <w:right w:val="none" w:sz="0" w:space="0" w:color="auto"/>
      </w:divBdr>
    </w:div>
    <w:div w:id="1419135591">
      <w:bodyDiv w:val="1"/>
      <w:marLeft w:val="0"/>
      <w:marRight w:val="0"/>
      <w:marTop w:val="0"/>
      <w:marBottom w:val="0"/>
      <w:divBdr>
        <w:top w:val="none" w:sz="0" w:space="0" w:color="auto"/>
        <w:left w:val="none" w:sz="0" w:space="0" w:color="auto"/>
        <w:bottom w:val="none" w:sz="0" w:space="0" w:color="auto"/>
        <w:right w:val="none" w:sz="0" w:space="0" w:color="auto"/>
      </w:divBdr>
    </w:div>
    <w:div w:id="1419135592">
      <w:bodyDiv w:val="1"/>
      <w:marLeft w:val="0"/>
      <w:marRight w:val="0"/>
      <w:marTop w:val="0"/>
      <w:marBottom w:val="0"/>
      <w:divBdr>
        <w:top w:val="none" w:sz="0" w:space="0" w:color="auto"/>
        <w:left w:val="none" w:sz="0" w:space="0" w:color="auto"/>
        <w:bottom w:val="none" w:sz="0" w:space="0" w:color="auto"/>
        <w:right w:val="none" w:sz="0" w:space="0" w:color="auto"/>
      </w:divBdr>
    </w:div>
    <w:div w:id="1419252413">
      <w:bodyDiv w:val="1"/>
      <w:marLeft w:val="0"/>
      <w:marRight w:val="0"/>
      <w:marTop w:val="0"/>
      <w:marBottom w:val="0"/>
      <w:divBdr>
        <w:top w:val="none" w:sz="0" w:space="0" w:color="auto"/>
        <w:left w:val="none" w:sz="0" w:space="0" w:color="auto"/>
        <w:bottom w:val="none" w:sz="0" w:space="0" w:color="auto"/>
        <w:right w:val="none" w:sz="0" w:space="0" w:color="auto"/>
      </w:divBdr>
    </w:div>
    <w:div w:id="1419255605">
      <w:bodyDiv w:val="1"/>
      <w:marLeft w:val="0"/>
      <w:marRight w:val="0"/>
      <w:marTop w:val="0"/>
      <w:marBottom w:val="0"/>
      <w:divBdr>
        <w:top w:val="none" w:sz="0" w:space="0" w:color="auto"/>
        <w:left w:val="none" w:sz="0" w:space="0" w:color="auto"/>
        <w:bottom w:val="none" w:sz="0" w:space="0" w:color="auto"/>
        <w:right w:val="none" w:sz="0" w:space="0" w:color="auto"/>
      </w:divBdr>
    </w:div>
    <w:div w:id="1419405819">
      <w:bodyDiv w:val="1"/>
      <w:marLeft w:val="0"/>
      <w:marRight w:val="0"/>
      <w:marTop w:val="0"/>
      <w:marBottom w:val="0"/>
      <w:divBdr>
        <w:top w:val="none" w:sz="0" w:space="0" w:color="auto"/>
        <w:left w:val="none" w:sz="0" w:space="0" w:color="auto"/>
        <w:bottom w:val="none" w:sz="0" w:space="0" w:color="auto"/>
        <w:right w:val="none" w:sz="0" w:space="0" w:color="auto"/>
      </w:divBdr>
    </w:div>
    <w:div w:id="1419520605">
      <w:bodyDiv w:val="1"/>
      <w:marLeft w:val="0"/>
      <w:marRight w:val="0"/>
      <w:marTop w:val="0"/>
      <w:marBottom w:val="0"/>
      <w:divBdr>
        <w:top w:val="none" w:sz="0" w:space="0" w:color="auto"/>
        <w:left w:val="none" w:sz="0" w:space="0" w:color="auto"/>
        <w:bottom w:val="none" w:sz="0" w:space="0" w:color="auto"/>
        <w:right w:val="none" w:sz="0" w:space="0" w:color="auto"/>
      </w:divBdr>
    </w:div>
    <w:div w:id="1419591605">
      <w:bodyDiv w:val="1"/>
      <w:marLeft w:val="0"/>
      <w:marRight w:val="0"/>
      <w:marTop w:val="0"/>
      <w:marBottom w:val="0"/>
      <w:divBdr>
        <w:top w:val="none" w:sz="0" w:space="0" w:color="auto"/>
        <w:left w:val="none" w:sz="0" w:space="0" w:color="auto"/>
        <w:bottom w:val="none" w:sz="0" w:space="0" w:color="auto"/>
        <w:right w:val="none" w:sz="0" w:space="0" w:color="auto"/>
      </w:divBdr>
    </w:div>
    <w:div w:id="1419719277">
      <w:bodyDiv w:val="1"/>
      <w:marLeft w:val="0"/>
      <w:marRight w:val="0"/>
      <w:marTop w:val="0"/>
      <w:marBottom w:val="0"/>
      <w:divBdr>
        <w:top w:val="none" w:sz="0" w:space="0" w:color="auto"/>
        <w:left w:val="none" w:sz="0" w:space="0" w:color="auto"/>
        <w:bottom w:val="none" w:sz="0" w:space="0" w:color="auto"/>
        <w:right w:val="none" w:sz="0" w:space="0" w:color="auto"/>
      </w:divBdr>
    </w:div>
    <w:div w:id="1419785026">
      <w:bodyDiv w:val="1"/>
      <w:marLeft w:val="0"/>
      <w:marRight w:val="0"/>
      <w:marTop w:val="0"/>
      <w:marBottom w:val="0"/>
      <w:divBdr>
        <w:top w:val="none" w:sz="0" w:space="0" w:color="auto"/>
        <w:left w:val="none" w:sz="0" w:space="0" w:color="auto"/>
        <w:bottom w:val="none" w:sz="0" w:space="0" w:color="auto"/>
        <w:right w:val="none" w:sz="0" w:space="0" w:color="auto"/>
      </w:divBdr>
    </w:div>
    <w:div w:id="1419792780">
      <w:bodyDiv w:val="1"/>
      <w:marLeft w:val="0"/>
      <w:marRight w:val="0"/>
      <w:marTop w:val="0"/>
      <w:marBottom w:val="0"/>
      <w:divBdr>
        <w:top w:val="none" w:sz="0" w:space="0" w:color="auto"/>
        <w:left w:val="none" w:sz="0" w:space="0" w:color="auto"/>
        <w:bottom w:val="none" w:sz="0" w:space="0" w:color="auto"/>
        <w:right w:val="none" w:sz="0" w:space="0" w:color="auto"/>
      </w:divBdr>
    </w:div>
    <w:div w:id="1419793852">
      <w:bodyDiv w:val="1"/>
      <w:marLeft w:val="0"/>
      <w:marRight w:val="0"/>
      <w:marTop w:val="0"/>
      <w:marBottom w:val="0"/>
      <w:divBdr>
        <w:top w:val="none" w:sz="0" w:space="0" w:color="auto"/>
        <w:left w:val="none" w:sz="0" w:space="0" w:color="auto"/>
        <w:bottom w:val="none" w:sz="0" w:space="0" w:color="auto"/>
        <w:right w:val="none" w:sz="0" w:space="0" w:color="auto"/>
      </w:divBdr>
    </w:div>
    <w:div w:id="1419866486">
      <w:bodyDiv w:val="1"/>
      <w:marLeft w:val="0"/>
      <w:marRight w:val="0"/>
      <w:marTop w:val="0"/>
      <w:marBottom w:val="0"/>
      <w:divBdr>
        <w:top w:val="none" w:sz="0" w:space="0" w:color="auto"/>
        <w:left w:val="none" w:sz="0" w:space="0" w:color="auto"/>
        <w:bottom w:val="none" w:sz="0" w:space="0" w:color="auto"/>
        <w:right w:val="none" w:sz="0" w:space="0" w:color="auto"/>
      </w:divBdr>
    </w:div>
    <w:div w:id="1419866988">
      <w:bodyDiv w:val="1"/>
      <w:marLeft w:val="0"/>
      <w:marRight w:val="0"/>
      <w:marTop w:val="0"/>
      <w:marBottom w:val="0"/>
      <w:divBdr>
        <w:top w:val="none" w:sz="0" w:space="0" w:color="auto"/>
        <w:left w:val="none" w:sz="0" w:space="0" w:color="auto"/>
        <w:bottom w:val="none" w:sz="0" w:space="0" w:color="auto"/>
        <w:right w:val="none" w:sz="0" w:space="0" w:color="auto"/>
      </w:divBdr>
    </w:div>
    <w:div w:id="1419986918">
      <w:bodyDiv w:val="1"/>
      <w:marLeft w:val="0"/>
      <w:marRight w:val="0"/>
      <w:marTop w:val="0"/>
      <w:marBottom w:val="0"/>
      <w:divBdr>
        <w:top w:val="none" w:sz="0" w:space="0" w:color="auto"/>
        <w:left w:val="none" w:sz="0" w:space="0" w:color="auto"/>
        <w:bottom w:val="none" w:sz="0" w:space="0" w:color="auto"/>
        <w:right w:val="none" w:sz="0" w:space="0" w:color="auto"/>
      </w:divBdr>
    </w:div>
    <w:div w:id="1420055694">
      <w:bodyDiv w:val="1"/>
      <w:marLeft w:val="0"/>
      <w:marRight w:val="0"/>
      <w:marTop w:val="0"/>
      <w:marBottom w:val="0"/>
      <w:divBdr>
        <w:top w:val="none" w:sz="0" w:space="0" w:color="auto"/>
        <w:left w:val="none" w:sz="0" w:space="0" w:color="auto"/>
        <w:bottom w:val="none" w:sz="0" w:space="0" w:color="auto"/>
        <w:right w:val="none" w:sz="0" w:space="0" w:color="auto"/>
      </w:divBdr>
    </w:div>
    <w:div w:id="1420099882">
      <w:bodyDiv w:val="1"/>
      <w:marLeft w:val="0"/>
      <w:marRight w:val="0"/>
      <w:marTop w:val="0"/>
      <w:marBottom w:val="0"/>
      <w:divBdr>
        <w:top w:val="none" w:sz="0" w:space="0" w:color="auto"/>
        <w:left w:val="none" w:sz="0" w:space="0" w:color="auto"/>
        <w:bottom w:val="none" w:sz="0" w:space="0" w:color="auto"/>
        <w:right w:val="none" w:sz="0" w:space="0" w:color="auto"/>
      </w:divBdr>
    </w:div>
    <w:div w:id="1420325936">
      <w:bodyDiv w:val="1"/>
      <w:marLeft w:val="0"/>
      <w:marRight w:val="0"/>
      <w:marTop w:val="0"/>
      <w:marBottom w:val="0"/>
      <w:divBdr>
        <w:top w:val="none" w:sz="0" w:space="0" w:color="auto"/>
        <w:left w:val="none" w:sz="0" w:space="0" w:color="auto"/>
        <w:bottom w:val="none" w:sz="0" w:space="0" w:color="auto"/>
        <w:right w:val="none" w:sz="0" w:space="0" w:color="auto"/>
      </w:divBdr>
    </w:div>
    <w:div w:id="1420367500">
      <w:bodyDiv w:val="1"/>
      <w:marLeft w:val="0"/>
      <w:marRight w:val="0"/>
      <w:marTop w:val="0"/>
      <w:marBottom w:val="0"/>
      <w:divBdr>
        <w:top w:val="none" w:sz="0" w:space="0" w:color="auto"/>
        <w:left w:val="none" w:sz="0" w:space="0" w:color="auto"/>
        <w:bottom w:val="none" w:sz="0" w:space="0" w:color="auto"/>
        <w:right w:val="none" w:sz="0" w:space="0" w:color="auto"/>
      </w:divBdr>
    </w:div>
    <w:div w:id="1420515854">
      <w:bodyDiv w:val="1"/>
      <w:marLeft w:val="0"/>
      <w:marRight w:val="0"/>
      <w:marTop w:val="0"/>
      <w:marBottom w:val="0"/>
      <w:divBdr>
        <w:top w:val="none" w:sz="0" w:space="0" w:color="auto"/>
        <w:left w:val="none" w:sz="0" w:space="0" w:color="auto"/>
        <w:bottom w:val="none" w:sz="0" w:space="0" w:color="auto"/>
        <w:right w:val="none" w:sz="0" w:space="0" w:color="auto"/>
      </w:divBdr>
    </w:div>
    <w:div w:id="1420559136">
      <w:bodyDiv w:val="1"/>
      <w:marLeft w:val="0"/>
      <w:marRight w:val="0"/>
      <w:marTop w:val="0"/>
      <w:marBottom w:val="0"/>
      <w:divBdr>
        <w:top w:val="none" w:sz="0" w:space="0" w:color="auto"/>
        <w:left w:val="none" w:sz="0" w:space="0" w:color="auto"/>
        <w:bottom w:val="none" w:sz="0" w:space="0" w:color="auto"/>
        <w:right w:val="none" w:sz="0" w:space="0" w:color="auto"/>
      </w:divBdr>
    </w:div>
    <w:div w:id="1420638576">
      <w:bodyDiv w:val="1"/>
      <w:marLeft w:val="0"/>
      <w:marRight w:val="0"/>
      <w:marTop w:val="0"/>
      <w:marBottom w:val="0"/>
      <w:divBdr>
        <w:top w:val="none" w:sz="0" w:space="0" w:color="auto"/>
        <w:left w:val="none" w:sz="0" w:space="0" w:color="auto"/>
        <w:bottom w:val="none" w:sz="0" w:space="0" w:color="auto"/>
        <w:right w:val="none" w:sz="0" w:space="0" w:color="auto"/>
      </w:divBdr>
    </w:div>
    <w:div w:id="1420640561">
      <w:bodyDiv w:val="1"/>
      <w:marLeft w:val="0"/>
      <w:marRight w:val="0"/>
      <w:marTop w:val="0"/>
      <w:marBottom w:val="0"/>
      <w:divBdr>
        <w:top w:val="none" w:sz="0" w:space="0" w:color="auto"/>
        <w:left w:val="none" w:sz="0" w:space="0" w:color="auto"/>
        <w:bottom w:val="none" w:sz="0" w:space="0" w:color="auto"/>
        <w:right w:val="none" w:sz="0" w:space="0" w:color="auto"/>
      </w:divBdr>
    </w:div>
    <w:div w:id="1420717463">
      <w:bodyDiv w:val="1"/>
      <w:marLeft w:val="0"/>
      <w:marRight w:val="0"/>
      <w:marTop w:val="0"/>
      <w:marBottom w:val="0"/>
      <w:divBdr>
        <w:top w:val="none" w:sz="0" w:space="0" w:color="auto"/>
        <w:left w:val="none" w:sz="0" w:space="0" w:color="auto"/>
        <w:bottom w:val="none" w:sz="0" w:space="0" w:color="auto"/>
        <w:right w:val="none" w:sz="0" w:space="0" w:color="auto"/>
      </w:divBdr>
    </w:div>
    <w:div w:id="1420718236">
      <w:bodyDiv w:val="1"/>
      <w:marLeft w:val="0"/>
      <w:marRight w:val="0"/>
      <w:marTop w:val="0"/>
      <w:marBottom w:val="0"/>
      <w:divBdr>
        <w:top w:val="none" w:sz="0" w:space="0" w:color="auto"/>
        <w:left w:val="none" w:sz="0" w:space="0" w:color="auto"/>
        <w:bottom w:val="none" w:sz="0" w:space="0" w:color="auto"/>
        <w:right w:val="none" w:sz="0" w:space="0" w:color="auto"/>
      </w:divBdr>
    </w:div>
    <w:div w:id="1420835575">
      <w:bodyDiv w:val="1"/>
      <w:marLeft w:val="0"/>
      <w:marRight w:val="0"/>
      <w:marTop w:val="0"/>
      <w:marBottom w:val="0"/>
      <w:divBdr>
        <w:top w:val="none" w:sz="0" w:space="0" w:color="auto"/>
        <w:left w:val="none" w:sz="0" w:space="0" w:color="auto"/>
        <w:bottom w:val="none" w:sz="0" w:space="0" w:color="auto"/>
        <w:right w:val="none" w:sz="0" w:space="0" w:color="auto"/>
      </w:divBdr>
    </w:div>
    <w:div w:id="1420902198">
      <w:bodyDiv w:val="1"/>
      <w:marLeft w:val="0"/>
      <w:marRight w:val="0"/>
      <w:marTop w:val="0"/>
      <w:marBottom w:val="0"/>
      <w:divBdr>
        <w:top w:val="none" w:sz="0" w:space="0" w:color="auto"/>
        <w:left w:val="none" w:sz="0" w:space="0" w:color="auto"/>
        <w:bottom w:val="none" w:sz="0" w:space="0" w:color="auto"/>
        <w:right w:val="none" w:sz="0" w:space="0" w:color="auto"/>
      </w:divBdr>
    </w:div>
    <w:div w:id="1421099575">
      <w:bodyDiv w:val="1"/>
      <w:marLeft w:val="0"/>
      <w:marRight w:val="0"/>
      <w:marTop w:val="0"/>
      <w:marBottom w:val="0"/>
      <w:divBdr>
        <w:top w:val="none" w:sz="0" w:space="0" w:color="auto"/>
        <w:left w:val="none" w:sz="0" w:space="0" w:color="auto"/>
        <w:bottom w:val="none" w:sz="0" w:space="0" w:color="auto"/>
        <w:right w:val="none" w:sz="0" w:space="0" w:color="auto"/>
      </w:divBdr>
    </w:div>
    <w:div w:id="1421174926">
      <w:bodyDiv w:val="1"/>
      <w:marLeft w:val="0"/>
      <w:marRight w:val="0"/>
      <w:marTop w:val="0"/>
      <w:marBottom w:val="0"/>
      <w:divBdr>
        <w:top w:val="none" w:sz="0" w:space="0" w:color="auto"/>
        <w:left w:val="none" w:sz="0" w:space="0" w:color="auto"/>
        <w:bottom w:val="none" w:sz="0" w:space="0" w:color="auto"/>
        <w:right w:val="none" w:sz="0" w:space="0" w:color="auto"/>
      </w:divBdr>
    </w:div>
    <w:div w:id="1421216801">
      <w:bodyDiv w:val="1"/>
      <w:marLeft w:val="0"/>
      <w:marRight w:val="0"/>
      <w:marTop w:val="0"/>
      <w:marBottom w:val="0"/>
      <w:divBdr>
        <w:top w:val="none" w:sz="0" w:space="0" w:color="auto"/>
        <w:left w:val="none" w:sz="0" w:space="0" w:color="auto"/>
        <w:bottom w:val="none" w:sz="0" w:space="0" w:color="auto"/>
        <w:right w:val="none" w:sz="0" w:space="0" w:color="auto"/>
      </w:divBdr>
    </w:div>
    <w:div w:id="1421222324">
      <w:bodyDiv w:val="1"/>
      <w:marLeft w:val="0"/>
      <w:marRight w:val="0"/>
      <w:marTop w:val="0"/>
      <w:marBottom w:val="0"/>
      <w:divBdr>
        <w:top w:val="none" w:sz="0" w:space="0" w:color="auto"/>
        <w:left w:val="none" w:sz="0" w:space="0" w:color="auto"/>
        <w:bottom w:val="none" w:sz="0" w:space="0" w:color="auto"/>
        <w:right w:val="none" w:sz="0" w:space="0" w:color="auto"/>
      </w:divBdr>
    </w:div>
    <w:div w:id="1421222422">
      <w:bodyDiv w:val="1"/>
      <w:marLeft w:val="0"/>
      <w:marRight w:val="0"/>
      <w:marTop w:val="0"/>
      <w:marBottom w:val="0"/>
      <w:divBdr>
        <w:top w:val="none" w:sz="0" w:space="0" w:color="auto"/>
        <w:left w:val="none" w:sz="0" w:space="0" w:color="auto"/>
        <w:bottom w:val="none" w:sz="0" w:space="0" w:color="auto"/>
        <w:right w:val="none" w:sz="0" w:space="0" w:color="auto"/>
      </w:divBdr>
    </w:div>
    <w:div w:id="1421222775">
      <w:bodyDiv w:val="1"/>
      <w:marLeft w:val="0"/>
      <w:marRight w:val="0"/>
      <w:marTop w:val="0"/>
      <w:marBottom w:val="0"/>
      <w:divBdr>
        <w:top w:val="none" w:sz="0" w:space="0" w:color="auto"/>
        <w:left w:val="none" w:sz="0" w:space="0" w:color="auto"/>
        <w:bottom w:val="none" w:sz="0" w:space="0" w:color="auto"/>
        <w:right w:val="none" w:sz="0" w:space="0" w:color="auto"/>
      </w:divBdr>
    </w:div>
    <w:div w:id="1421370054">
      <w:bodyDiv w:val="1"/>
      <w:marLeft w:val="0"/>
      <w:marRight w:val="0"/>
      <w:marTop w:val="0"/>
      <w:marBottom w:val="0"/>
      <w:divBdr>
        <w:top w:val="none" w:sz="0" w:space="0" w:color="auto"/>
        <w:left w:val="none" w:sz="0" w:space="0" w:color="auto"/>
        <w:bottom w:val="none" w:sz="0" w:space="0" w:color="auto"/>
        <w:right w:val="none" w:sz="0" w:space="0" w:color="auto"/>
      </w:divBdr>
    </w:div>
    <w:div w:id="1421482514">
      <w:bodyDiv w:val="1"/>
      <w:marLeft w:val="0"/>
      <w:marRight w:val="0"/>
      <w:marTop w:val="0"/>
      <w:marBottom w:val="0"/>
      <w:divBdr>
        <w:top w:val="none" w:sz="0" w:space="0" w:color="auto"/>
        <w:left w:val="none" w:sz="0" w:space="0" w:color="auto"/>
        <w:bottom w:val="none" w:sz="0" w:space="0" w:color="auto"/>
        <w:right w:val="none" w:sz="0" w:space="0" w:color="auto"/>
      </w:divBdr>
    </w:div>
    <w:div w:id="1421682632">
      <w:bodyDiv w:val="1"/>
      <w:marLeft w:val="0"/>
      <w:marRight w:val="0"/>
      <w:marTop w:val="0"/>
      <w:marBottom w:val="0"/>
      <w:divBdr>
        <w:top w:val="none" w:sz="0" w:space="0" w:color="auto"/>
        <w:left w:val="none" w:sz="0" w:space="0" w:color="auto"/>
        <w:bottom w:val="none" w:sz="0" w:space="0" w:color="auto"/>
        <w:right w:val="none" w:sz="0" w:space="0" w:color="auto"/>
      </w:divBdr>
    </w:div>
    <w:div w:id="1421684332">
      <w:bodyDiv w:val="1"/>
      <w:marLeft w:val="0"/>
      <w:marRight w:val="0"/>
      <w:marTop w:val="0"/>
      <w:marBottom w:val="0"/>
      <w:divBdr>
        <w:top w:val="none" w:sz="0" w:space="0" w:color="auto"/>
        <w:left w:val="none" w:sz="0" w:space="0" w:color="auto"/>
        <w:bottom w:val="none" w:sz="0" w:space="0" w:color="auto"/>
        <w:right w:val="none" w:sz="0" w:space="0" w:color="auto"/>
      </w:divBdr>
    </w:div>
    <w:div w:id="1421756239">
      <w:bodyDiv w:val="1"/>
      <w:marLeft w:val="0"/>
      <w:marRight w:val="0"/>
      <w:marTop w:val="0"/>
      <w:marBottom w:val="0"/>
      <w:divBdr>
        <w:top w:val="none" w:sz="0" w:space="0" w:color="auto"/>
        <w:left w:val="none" w:sz="0" w:space="0" w:color="auto"/>
        <w:bottom w:val="none" w:sz="0" w:space="0" w:color="auto"/>
        <w:right w:val="none" w:sz="0" w:space="0" w:color="auto"/>
      </w:divBdr>
    </w:div>
    <w:div w:id="1421756309">
      <w:bodyDiv w:val="1"/>
      <w:marLeft w:val="0"/>
      <w:marRight w:val="0"/>
      <w:marTop w:val="0"/>
      <w:marBottom w:val="0"/>
      <w:divBdr>
        <w:top w:val="none" w:sz="0" w:space="0" w:color="auto"/>
        <w:left w:val="none" w:sz="0" w:space="0" w:color="auto"/>
        <w:bottom w:val="none" w:sz="0" w:space="0" w:color="auto"/>
        <w:right w:val="none" w:sz="0" w:space="0" w:color="auto"/>
      </w:divBdr>
    </w:div>
    <w:div w:id="1421826097">
      <w:bodyDiv w:val="1"/>
      <w:marLeft w:val="0"/>
      <w:marRight w:val="0"/>
      <w:marTop w:val="0"/>
      <w:marBottom w:val="0"/>
      <w:divBdr>
        <w:top w:val="none" w:sz="0" w:space="0" w:color="auto"/>
        <w:left w:val="none" w:sz="0" w:space="0" w:color="auto"/>
        <w:bottom w:val="none" w:sz="0" w:space="0" w:color="auto"/>
        <w:right w:val="none" w:sz="0" w:space="0" w:color="auto"/>
      </w:divBdr>
    </w:div>
    <w:div w:id="1421872236">
      <w:bodyDiv w:val="1"/>
      <w:marLeft w:val="0"/>
      <w:marRight w:val="0"/>
      <w:marTop w:val="0"/>
      <w:marBottom w:val="0"/>
      <w:divBdr>
        <w:top w:val="none" w:sz="0" w:space="0" w:color="auto"/>
        <w:left w:val="none" w:sz="0" w:space="0" w:color="auto"/>
        <w:bottom w:val="none" w:sz="0" w:space="0" w:color="auto"/>
        <w:right w:val="none" w:sz="0" w:space="0" w:color="auto"/>
      </w:divBdr>
    </w:div>
    <w:div w:id="1421874054">
      <w:bodyDiv w:val="1"/>
      <w:marLeft w:val="0"/>
      <w:marRight w:val="0"/>
      <w:marTop w:val="0"/>
      <w:marBottom w:val="0"/>
      <w:divBdr>
        <w:top w:val="none" w:sz="0" w:space="0" w:color="auto"/>
        <w:left w:val="none" w:sz="0" w:space="0" w:color="auto"/>
        <w:bottom w:val="none" w:sz="0" w:space="0" w:color="auto"/>
        <w:right w:val="none" w:sz="0" w:space="0" w:color="auto"/>
      </w:divBdr>
    </w:div>
    <w:div w:id="1422142508">
      <w:bodyDiv w:val="1"/>
      <w:marLeft w:val="0"/>
      <w:marRight w:val="0"/>
      <w:marTop w:val="0"/>
      <w:marBottom w:val="0"/>
      <w:divBdr>
        <w:top w:val="none" w:sz="0" w:space="0" w:color="auto"/>
        <w:left w:val="none" w:sz="0" w:space="0" w:color="auto"/>
        <w:bottom w:val="none" w:sz="0" w:space="0" w:color="auto"/>
        <w:right w:val="none" w:sz="0" w:space="0" w:color="auto"/>
      </w:divBdr>
    </w:div>
    <w:div w:id="1422218268">
      <w:bodyDiv w:val="1"/>
      <w:marLeft w:val="0"/>
      <w:marRight w:val="0"/>
      <w:marTop w:val="0"/>
      <w:marBottom w:val="0"/>
      <w:divBdr>
        <w:top w:val="none" w:sz="0" w:space="0" w:color="auto"/>
        <w:left w:val="none" w:sz="0" w:space="0" w:color="auto"/>
        <w:bottom w:val="none" w:sz="0" w:space="0" w:color="auto"/>
        <w:right w:val="none" w:sz="0" w:space="0" w:color="auto"/>
      </w:divBdr>
    </w:div>
    <w:div w:id="1422221733">
      <w:bodyDiv w:val="1"/>
      <w:marLeft w:val="0"/>
      <w:marRight w:val="0"/>
      <w:marTop w:val="0"/>
      <w:marBottom w:val="0"/>
      <w:divBdr>
        <w:top w:val="none" w:sz="0" w:space="0" w:color="auto"/>
        <w:left w:val="none" w:sz="0" w:space="0" w:color="auto"/>
        <w:bottom w:val="none" w:sz="0" w:space="0" w:color="auto"/>
        <w:right w:val="none" w:sz="0" w:space="0" w:color="auto"/>
      </w:divBdr>
    </w:div>
    <w:div w:id="1422262525">
      <w:bodyDiv w:val="1"/>
      <w:marLeft w:val="0"/>
      <w:marRight w:val="0"/>
      <w:marTop w:val="0"/>
      <w:marBottom w:val="0"/>
      <w:divBdr>
        <w:top w:val="none" w:sz="0" w:space="0" w:color="auto"/>
        <w:left w:val="none" w:sz="0" w:space="0" w:color="auto"/>
        <w:bottom w:val="none" w:sz="0" w:space="0" w:color="auto"/>
        <w:right w:val="none" w:sz="0" w:space="0" w:color="auto"/>
      </w:divBdr>
    </w:div>
    <w:div w:id="1422263485">
      <w:bodyDiv w:val="1"/>
      <w:marLeft w:val="0"/>
      <w:marRight w:val="0"/>
      <w:marTop w:val="0"/>
      <w:marBottom w:val="0"/>
      <w:divBdr>
        <w:top w:val="none" w:sz="0" w:space="0" w:color="auto"/>
        <w:left w:val="none" w:sz="0" w:space="0" w:color="auto"/>
        <w:bottom w:val="none" w:sz="0" w:space="0" w:color="auto"/>
        <w:right w:val="none" w:sz="0" w:space="0" w:color="auto"/>
      </w:divBdr>
    </w:div>
    <w:div w:id="1422337199">
      <w:bodyDiv w:val="1"/>
      <w:marLeft w:val="0"/>
      <w:marRight w:val="0"/>
      <w:marTop w:val="0"/>
      <w:marBottom w:val="0"/>
      <w:divBdr>
        <w:top w:val="none" w:sz="0" w:space="0" w:color="auto"/>
        <w:left w:val="none" w:sz="0" w:space="0" w:color="auto"/>
        <w:bottom w:val="none" w:sz="0" w:space="0" w:color="auto"/>
        <w:right w:val="none" w:sz="0" w:space="0" w:color="auto"/>
      </w:divBdr>
    </w:div>
    <w:div w:id="1422415639">
      <w:bodyDiv w:val="1"/>
      <w:marLeft w:val="0"/>
      <w:marRight w:val="0"/>
      <w:marTop w:val="0"/>
      <w:marBottom w:val="0"/>
      <w:divBdr>
        <w:top w:val="none" w:sz="0" w:space="0" w:color="auto"/>
        <w:left w:val="none" w:sz="0" w:space="0" w:color="auto"/>
        <w:bottom w:val="none" w:sz="0" w:space="0" w:color="auto"/>
        <w:right w:val="none" w:sz="0" w:space="0" w:color="auto"/>
      </w:divBdr>
    </w:div>
    <w:div w:id="1422488727">
      <w:bodyDiv w:val="1"/>
      <w:marLeft w:val="0"/>
      <w:marRight w:val="0"/>
      <w:marTop w:val="0"/>
      <w:marBottom w:val="0"/>
      <w:divBdr>
        <w:top w:val="none" w:sz="0" w:space="0" w:color="auto"/>
        <w:left w:val="none" w:sz="0" w:space="0" w:color="auto"/>
        <w:bottom w:val="none" w:sz="0" w:space="0" w:color="auto"/>
        <w:right w:val="none" w:sz="0" w:space="0" w:color="auto"/>
      </w:divBdr>
    </w:div>
    <w:div w:id="1422527823">
      <w:bodyDiv w:val="1"/>
      <w:marLeft w:val="0"/>
      <w:marRight w:val="0"/>
      <w:marTop w:val="0"/>
      <w:marBottom w:val="0"/>
      <w:divBdr>
        <w:top w:val="none" w:sz="0" w:space="0" w:color="auto"/>
        <w:left w:val="none" w:sz="0" w:space="0" w:color="auto"/>
        <w:bottom w:val="none" w:sz="0" w:space="0" w:color="auto"/>
        <w:right w:val="none" w:sz="0" w:space="0" w:color="auto"/>
      </w:divBdr>
    </w:div>
    <w:div w:id="1422599688">
      <w:bodyDiv w:val="1"/>
      <w:marLeft w:val="0"/>
      <w:marRight w:val="0"/>
      <w:marTop w:val="0"/>
      <w:marBottom w:val="0"/>
      <w:divBdr>
        <w:top w:val="none" w:sz="0" w:space="0" w:color="auto"/>
        <w:left w:val="none" w:sz="0" w:space="0" w:color="auto"/>
        <w:bottom w:val="none" w:sz="0" w:space="0" w:color="auto"/>
        <w:right w:val="none" w:sz="0" w:space="0" w:color="auto"/>
      </w:divBdr>
    </w:div>
    <w:div w:id="1422676804">
      <w:bodyDiv w:val="1"/>
      <w:marLeft w:val="0"/>
      <w:marRight w:val="0"/>
      <w:marTop w:val="0"/>
      <w:marBottom w:val="0"/>
      <w:divBdr>
        <w:top w:val="none" w:sz="0" w:space="0" w:color="auto"/>
        <w:left w:val="none" w:sz="0" w:space="0" w:color="auto"/>
        <w:bottom w:val="none" w:sz="0" w:space="0" w:color="auto"/>
        <w:right w:val="none" w:sz="0" w:space="0" w:color="auto"/>
      </w:divBdr>
    </w:div>
    <w:div w:id="1422753006">
      <w:bodyDiv w:val="1"/>
      <w:marLeft w:val="0"/>
      <w:marRight w:val="0"/>
      <w:marTop w:val="0"/>
      <w:marBottom w:val="0"/>
      <w:divBdr>
        <w:top w:val="none" w:sz="0" w:space="0" w:color="auto"/>
        <w:left w:val="none" w:sz="0" w:space="0" w:color="auto"/>
        <w:bottom w:val="none" w:sz="0" w:space="0" w:color="auto"/>
        <w:right w:val="none" w:sz="0" w:space="0" w:color="auto"/>
      </w:divBdr>
    </w:div>
    <w:div w:id="1422795771">
      <w:bodyDiv w:val="1"/>
      <w:marLeft w:val="0"/>
      <w:marRight w:val="0"/>
      <w:marTop w:val="0"/>
      <w:marBottom w:val="0"/>
      <w:divBdr>
        <w:top w:val="none" w:sz="0" w:space="0" w:color="auto"/>
        <w:left w:val="none" w:sz="0" w:space="0" w:color="auto"/>
        <w:bottom w:val="none" w:sz="0" w:space="0" w:color="auto"/>
        <w:right w:val="none" w:sz="0" w:space="0" w:color="auto"/>
      </w:divBdr>
    </w:div>
    <w:div w:id="1422802220">
      <w:bodyDiv w:val="1"/>
      <w:marLeft w:val="0"/>
      <w:marRight w:val="0"/>
      <w:marTop w:val="0"/>
      <w:marBottom w:val="0"/>
      <w:divBdr>
        <w:top w:val="none" w:sz="0" w:space="0" w:color="auto"/>
        <w:left w:val="none" w:sz="0" w:space="0" w:color="auto"/>
        <w:bottom w:val="none" w:sz="0" w:space="0" w:color="auto"/>
        <w:right w:val="none" w:sz="0" w:space="0" w:color="auto"/>
      </w:divBdr>
    </w:div>
    <w:div w:id="1422990410">
      <w:bodyDiv w:val="1"/>
      <w:marLeft w:val="0"/>
      <w:marRight w:val="0"/>
      <w:marTop w:val="0"/>
      <w:marBottom w:val="0"/>
      <w:divBdr>
        <w:top w:val="none" w:sz="0" w:space="0" w:color="auto"/>
        <w:left w:val="none" w:sz="0" w:space="0" w:color="auto"/>
        <w:bottom w:val="none" w:sz="0" w:space="0" w:color="auto"/>
        <w:right w:val="none" w:sz="0" w:space="0" w:color="auto"/>
      </w:divBdr>
    </w:div>
    <w:div w:id="1423065105">
      <w:bodyDiv w:val="1"/>
      <w:marLeft w:val="0"/>
      <w:marRight w:val="0"/>
      <w:marTop w:val="0"/>
      <w:marBottom w:val="0"/>
      <w:divBdr>
        <w:top w:val="none" w:sz="0" w:space="0" w:color="auto"/>
        <w:left w:val="none" w:sz="0" w:space="0" w:color="auto"/>
        <w:bottom w:val="none" w:sz="0" w:space="0" w:color="auto"/>
        <w:right w:val="none" w:sz="0" w:space="0" w:color="auto"/>
      </w:divBdr>
    </w:div>
    <w:div w:id="1423068366">
      <w:bodyDiv w:val="1"/>
      <w:marLeft w:val="0"/>
      <w:marRight w:val="0"/>
      <w:marTop w:val="0"/>
      <w:marBottom w:val="0"/>
      <w:divBdr>
        <w:top w:val="none" w:sz="0" w:space="0" w:color="auto"/>
        <w:left w:val="none" w:sz="0" w:space="0" w:color="auto"/>
        <w:bottom w:val="none" w:sz="0" w:space="0" w:color="auto"/>
        <w:right w:val="none" w:sz="0" w:space="0" w:color="auto"/>
      </w:divBdr>
    </w:div>
    <w:div w:id="1423183442">
      <w:bodyDiv w:val="1"/>
      <w:marLeft w:val="0"/>
      <w:marRight w:val="0"/>
      <w:marTop w:val="0"/>
      <w:marBottom w:val="0"/>
      <w:divBdr>
        <w:top w:val="none" w:sz="0" w:space="0" w:color="auto"/>
        <w:left w:val="none" w:sz="0" w:space="0" w:color="auto"/>
        <w:bottom w:val="none" w:sz="0" w:space="0" w:color="auto"/>
        <w:right w:val="none" w:sz="0" w:space="0" w:color="auto"/>
      </w:divBdr>
    </w:div>
    <w:div w:id="1423454628">
      <w:bodyDiv w:val="1"/>
      <w:marLeft w:val="0"/>
      <w:marRight w:val="0"/>
      <w:marTop w:val="0"/>
      <w:marBottom w:val="0"/>
      <w:divBdr>
        <w:top w:val="none" w:sz="0" w:space="0" w:color="auto"/>
        <w:left w:val="none" w:sz="0" w:space="0" w:color="auto"/>
        <w:bottom w:val="none" w:sz="0" w:space="0" w:color="auto"/>
        <w:right w:val="none" w:sz="0" w:space="0" w:color="auto"/>
      </w:divBdr>
    </w:div>
    <w:div w:id="1423529122">
      <w:bodyDiv w:val="1"/>
      <w:marLeft w:val="0"/>
      <w:marRight w:val="0"/>
      <w:marTop w:val="0"/>
      <w:marBottom w:val="0"/>
      <w:divBdr>
        <w:top w:val="none" w:sz="0" w:space="0" w:color="auto"/>
        <w:left w:val="none" w:sz="0" w:space="0" w:color="auto"/>
        <w:bottom w:val="none" w:sz="0" w:space="0" w:color="auto"/>
        <w:right w:val="none" w:sz="0" w:space="0" w:color="auto"/>
      </w:divBdr>
    </w:div>
    <w:div w:id="1423642230">
      <w:bodyDiv w:val="1"/>
      <w:marLeft w:val="0"/>
      <w:marRight w:val="0"/>
      <w:marTop w:val="0"/>
      <w:marBottom w:val="0"/>
      <w:divBdr>
        <w:top w:val="none" w:sz="0" w:space="0" w:color="auto"/>
        <w:left w:val="none" w:sz="0" w:space="0" w:color="auto"/>
        <w:bottom w:val="none" w:sz="0" w:space="0" w:color="auto"/>
        <w:right w:val="none" w:sz="0" w:space="0" w:color="auto"/>
      </w:divBdr>
    </w:div>
    <w:div w:id="1423722873">
      <w:bodyDiv w:val="1"/>
      <w:marLeft w:val="0"/>
      <w:marRight w:val="0"/>
      <w:marTop w:val="0"/>
      <w:marBottom w:val="0"/>
      <w:divBdr>
        <w:top w:val="none" w:sz="0" w:space="0" w:color="auto"/>
        <w:left w:val="none" w:sz="0" w:space="0" w:color="auto"/>
        <w:bottom w:val="none" w:sz="0" w:space="0" w:color="auto"/>
        <w:right w:val="none" w:sz="0" w:space="0" w:color="auto"/>
      </w:divBdr>
    </w:div>
    <w:div w:id="1423915804">
      <w:bodyDiv w:val="1"/>
      <w:marLeft w:val="0"/>
      <w:marRight w:val="0"/>
      <w:marTop w:val="0"/>
      <w:marBottom w:val="0"/>
      <w:divBdr>
        <w:top w:val="none" w:sz="0" w:space="0" w:color="auto"/>
        <w:left w:val="none" w:sz="0" w:space="0" w:color="auto"/>
        <w:bottom w:val="none" w:sz="0" w:space="0" w:color="auto"/>
        <w:right w:val="none" w:sz="0" w:space="0" w:color="auto"/>
      </w:divBdr>
    </w:div>
    <w:div w:id="1423986160">
      <w:bodyDiv w:val="1"/>
      <w:marLeft w:val="0"/>
      <w:marRight w:val="0"/>
      <w:marTop w:val="0"/>
      <w:marBottom w:val="0"/>
      <w:divBdr>
        <w:top w:val="none" w:sz="0" w:space="0" w:color="auto"/>
        <w:left w:val="none" w:sz="0" w:space="0" w:color="auto"/>
        <w:bottom w:val="none" w:sz="0" w:space="0" w:color="auto"/>
        <w:right w:val="none" w:sz="0" w:space="0" w:color="auto"/>
      </w:divBdr>
    </w:div>
    <w:div w:id="1424036157">
      <w:bodyDiv w:val="1"/>
      <w:marLeft w:val="0"/>
      <w:marRight w:val="0"/>
      <w:marTop w:val="0"/>
      <w:marBottom w:val="0"/>
      <w:divBdr>
        <w:top w:val="none" w:sz="0" w:space="0" w:color="auto"/>
        <w:left w:val="none" w:sz="0" w:space="0" w:color="auto"/>
        <w:bottom w:val="none" w:sz="0" w:space="0" w:color="auto"/>
        <w:right w:val="none" w:sz="0" w:space="0" w:color="auto"/>
      </w:divBdr>
    </w:div>
    <w:div w:id="1424060701">
      <w:bodyDiv w:val="1"/>
      <w:marLeft w:val="0"/>
      <w:marRight w:val="0"/>
      <w:marTop w:val="0"/>
      <w:marBottom w:val="0"/>
      <w:divBdr>
        <w:top w:val="none" w:sz="0" w:space="0" w:color="auto"/>
        <w:left w:val="none" w:sz="0" w:space="0" w:color="auto"/>
        <w:bottom w:val="none" w:sz="0" w:space="0" w:color="auto"/>
        <w:right w:val="none" w:sz="0" w:space="0" w:color="auto"/>
      </w:divBdr>
    </w:div>
    <w:div w:id="1424062669">
      <w:bodyDiv w:val="1"/>
      <w:marLeft w:val="0"/>
      <w:marRight w:val="0"/>
      <w:marTop w:val="0"/>
      <w:marBottom w:val="0"/>
      <w:divBdr>
        <w:top w:val="none" w:sz="0" w:space="0" w:color="auto"/>
        <w:left w:val="none" w:sz="0" w:space="0" w:color="auto"/>
        <w:bottom w:val="none" w:sz="0" w:space="0" w:color="auto"/>
        <w:right w:val="none" w:sz="0" w:space="0" w:color="auto"/>
      </w:divBdr>
    </w:div>
    <w:div w:id="1424104571">
      <w:bodyDiv w:val="1"/>
      <w:marLeft w:val="0"/>
      <w:marRight w:val="0"/>
      <w:marTop w:val="0"/>
      <w:marBottom w:val="0"/>
      <w:divBdr>
        <w:top w:val="none" w:sz="0" w:space="0" w:color="auto"/>
        <w:left w:val="none" w:sz="0" w:space="0" w:color="auto"/>
        <w:bottom w:val="none" w:sz="0" w:space="0" w:color="auto"/>
        <w:right w:val="none" w:sz="0" w:space="0" w:color="auto"/>
      </w:divBdr>
    </w:div>
    <w:div w:id="1424183600">
      <w:bodyDiv w:val="1"/>
      <w:marLeft w:val="0"/>
      <w:marRight w:val="0"/>
      <w:marTop w:val="0"/>
      <w:marBottom w:val="0"/>
      <w:divBdr>
        <w:top w:val="none" w:sz="0" w:space="0" w:color="auto"/>
        <w:left w:val="none" w:sz="0" w:space="0" w:color="auto"/>
        <w:bottom w:val="none" w:sz="0" w:space="0" w:color="auto"/>
        <w:right w:val="none" w:sz="0" w:space="0" w:color="auto"/>
      </w:divBdr>
    </w:div>
    <w:div w:id="1424183930">
      <w:bodyDiv w:val="1"/>
      <w:marLeft w:val="0"/>
      <w:marRight w:val="0"/>
      <w:marTop w:val="0"/>
      <w:marBottom w:val="0"/>
      <w:divBdr>
        <w:top w:val="none" w:sz="0" w:space="0" w:color="auto"/>
        <w:left w:val="none" w:sz="0" w:space="0" w:color="auto"/>
        <w:bottom w:val="none" w:sz="0" w:space="0" w:color="auto"/>
        <w:right w:val="none" w:sz="0" w:space="0" w:color="auto"/>
      </w:divBdr>
    </w:div>
    <w:div w:id="1424497987">
      <w:bodyDiv w:val="1"/>
      <w:marLeft w:val="0"/>
      <w:marRight w:val="0"/>
      <w:marTop w:val="0"/>
      <w:marBottom w:val="0"/>
      <w:divBdr>
        <w:top w:val="none" w:sz="0" w:space="0" w:color="auto"/>
        <w:left w:val="none" w:sz="0" w:space="0" w:color="auto"/>
        <w:bottom w:val="none" w:sz="0" w:space="0" w:color="auto"/>
        <w:right w:val="none" w:sz="0" w:space="0" w:color="auto"/>
      </w:divBdr>
    </w:div>
    <w:div w:id="1424687244">
      <w:bodyDiv w:val="1"/>
      <w:marLeft w:val="0"/>
      <w:marRight w:val="0"/>
      <w:marTop w:val="0"/>
      <w:marBottom w:val="0"/>
      <w:divBdr>
        <w:top w:val="none" w:sz="0" w:space="0" w:color="auto"/>
        <w:left w:val="none" w:sz="0" w:space="0" w:color="auto"/>
        <w:bottom w:val="none" w:sz="0" w:space="0" w:color="auto"/>
        <w:right w:val="none" w:sz="0" w:space="0" w:color="auto"/>
      </w:divBdr>
    </w:div>
    <w:div w:id="1424718867">
      <w:bodyDiv w:val="1"/>
      <w:marLeft w:val="0"/>
      <w:marRight w:val="0"/>
      <w:marTop w:val="0"/>
      <w:marBottom w:val="0"/>
      <w:divBdr>
        <w:top w:val="none" w:sz="0" w:space="0" w:color="auto"/>
        <w:left w:val="none" w:sz="0" w:space="0" w:color="auto"/>
        <w:bottom w:val="none" w:sz="0" w:space="0" w:color="auto"/>
        <w:right w:val="none" w:sz="0" w:space="0" w:color="auto"/>
      </w:divBdr>
    </w:div>
    <w:div w:id="1424763502">
      <w:bodyDiv w:val="1"/>
      <w:marLeft w:val="0"/>
      <w:marRight w:val="0"/>
      <w:marTop w:val="0"/>
      <w:marBottom w:val="0"/>
      <w:divBdr>
        <w:top w:val="none" w:sz="0" w:space="0" w:color="auto"/>
        <w:left w:val="none" w:sz="0" w:space="0" w:color="auto"/>
        <w:bottom w:val="none" w:sz="0" w:space="0" w:color="auto"/>
        <w:right w:val="none" w:sz="0" w:space="0" w:color="auto"/>
      </w:divBdr>
    </w:div>
    <w:div w:id="1425031415">
      <w:bodyDiv w:val="1"/>
      <w:marLeft w:val="0"/>
      <w:marRight w:val="0"/>
      <w:marTop w:val="0"/>
      <w:marBottom w:val="0"/>
      <w:divBdr>
        <w:top w:val="none" w:sz="0" w:space="0" w:color="auto"/>
        <w:left w:val="none" w:sz="0" w:space="0" w:color="auto"/>
        <w:bottom w:val="none" w:sz="0" w:space="0" w:color="auto"/>
        <w:right w:val="none" w:sz="0" w:space="0" w:color="auto"/>
      </w:divBdr>
    </w:div>
    <w:div w:id="1425150126">
      <w:bodyDiv w:val="1"/>
      <w:marLeft w:val="0"/>
      <w:marRight w:val="0"/>
      <w:marTop w:val="0"/>
      <w:marBottom w:val="0"/>
      <w:divBdr>
        <w:top w:val="none" w:sz="0" w:space="0" w:color="auto"/>
        <w:left w:val="none" w:sz="0" w:space="0" w:color="auto"/>
        <w:bottom w:val="none" w:sz="0" w:space="0" w:color="auto"/>
        <w:right w:val="none" w:sz="0" w:space="0" w:color="auto"/>
      </w:divBdr>
    </w:div>
    <w:div w:id="1425221243">
      <w:bodyDiv w:val="1"/>
      <w:marLeft w:val="0"/>
      <w:marRight w:val="0"/>
      <w:marTop w:val="0"/>
      <w:marBottom w:val="0"/>
      <w:divBdr>
        <w:top w:val="none" w:sz="0" w:space="0" w:color="auto"/>
        <w:left w:val="none" w:sz="0" w:space="0" w:color="auto"/>
        <w:bottom w:val="none" w:sz="0" w:space="0" w:color="auto"/>
        <w:right w:val="none" w:sz="0" w:space="0" w:color="auto"/>
      </w:divBdr>
    </w:div>
    <w:div w:id="1425301091">
      <w:bodyDiv w:val="1"/>
      <w:marLeft w:val="0"/>
      <w:marRight w:val="0"/>
      <w:marTop w:val="0"/>
      <w:marBottom w:val="0"/>
      <w:divBdr>
        <w:top w:val="none" w:sz="0" w:space="0" w:color="auto"/>
        <w:left w:val="none" w:sz="0" w:space="0" w:color="auto"/>
        <w:bottom w:val="none" w:sz="0" w:space="0" w:color="auto"/>
        <w:right w:val="none" w:sz="0" w:space="0" w:color="auto"/>
      </w:divBdr>
    </w:div>
    <w:div w:id="1425489842">
      <w:bodyDiv w:val="1"/>
      <w:marLeft w:val="0"/>
      <w:marRight w:val="0"/>
      <w:marTop w:val="0"/>
      <w:marBottom w:val="0"/>
      <w:divBdr>
        <w:top w:val="none" w:sz="0" w:space="0" w:color="auto"/>
        <w:left w:val="none" w:sz="0" w:space="0" w:color="auto"/>
        <w:bottom w:val="none" w:sz="0" w:space="0" w:color="auto"/>
        <w:right w:val="none" w:sz="0" w:space="0" w:color="auto"/>
      </w:divBdr>
    </w:div>
    <w:div w:id="1425491840">
      <w:bodyDiv w:val="1"/>
      <w:marLeft w:val="0"/>
      <w:marRight w:val="0"/>
      <w:marTop w:val="0"/>
      <w:marBottom w:val="0"/>
      <w:divBdr>
        <w:top w:val="none" w:sz="0" w:space="0" w:color="auto"/>
        <w:left w:val="none" w:sz="0" w:space="0" w:color="auto"/>
        <w:bottom w:val="none" w:sz="0" w:space="0" w:color="auto"/>
        <w:right w:val="none" w:sz="0" w:space="0" w:color="auto"/>
      </w:divBdr>
    </w:div>
    <w:div w:id="1425495121">
      <w:bodyDiv w:val="1"/>
      <w:marLeft w:val="0"/>
      <w:marRight w:val="0"/>
      <w:marTop w:val="0"/>
      <w:marBottom w:val="0"/>
      <w:divBdr>
        <w:top w:val="none" w:sz="0" w:space="0" w:color="auto"/>
        <w:left w:val="none" w:sz="0" w:space="0" w:color="auto"/>
        <w:bottom w:val="none" w:sz="0" w:space="0" w:color="auto"/>
        <w:right w:val="none" w:sz="0" w:space="0" w:color="auto"/>
      </w:divBdr>
    </w:div>
    <w:div w:id="1425496392">
      <w:bodyDiv w:val="1"/>
      <w:marLeft w:val="0"/>
      <w:marRight w:val="0"/>
      <w:marTop w:val="0"/>
      <w:marBottom w:val="0"/>
      <w:divBdr>
        <w:top w:val="none" w:sz="0" w:space="0" w:color="auto"/>
        <w:left w:val="none" w:sz="0" w:space="0" w:color="auto"/>
        <w:bottom w:val="none" w:sz="0" w:space="0" w:color="auto"/>
        <w:right w:val="none" w:sz="0" w:space="0" w:color="auto"/>
      </w:divBdr>
    </w:div>
    <w:div w:id="1425564707">
      <w:bodyDiv w:val="1"/>
      <w:marLeft w:val="0"/>
      <w:marRight w:val="0"/>
      <w:marTop w:val="0"/>
      <w:marBottom w:val="0"/>
      <w:divBdr>
        <w:top w:val="none" w:sz="0" w:space="0" w:color="auto"/>
        <w:left w:val="none" w:sz="0" w:space="0" w:color="auto"/>
        <w:bottom w:val="none" w:sz="0" w:space="0" w:color="auto"/>
        <w:right w:val="none" w:sz="0" w:space="0" w:color="auto"/>
      </w:divBdr>
    </w:div>
    <w:div w:id="1425608906">
      <w:bodyDiv w:val="1"/>
      <w:marLeft w:val="0"/>
      <w:marRight w:val="0"/>
      <w:marTop w:val="0"/>
      <w:marBottom w:val="0"/>
      <w:divBdr>
        <w:top w:val="none" w:sz="0" w:space="0" w:color="auto"/>
        <w:left w:val="none" w:sz="0" w:space="0" w:color="auto"/>
        <w:bottom w:val="none" w:sz="0" w:space="0" w:color="auto"/>
        <w:right w:val="none" w:sz="0" w:space="0" w:color="auto"/>
      </w:divBdr>
    </w:div>
    <w:div w:id="1425686276">
      <w:bodyDiv w:val="1"/>
      <w:marLeft w:val="0"/>
      <w:marRight w:val="0"/>
      <w:marTop w:val="0"/>
      <w:marBottom w:val="0"/>
      <w:divBdr>
        <w:top w:val="none" w:sz="0" w:space="0" w:color="auto"/>
        <w:left w:val="none" w:sz="0" w:space="0" w:color="auto"/>
        <w:bottom w:val="none" w:sz="0" w:space="0" w:color="auto"/>
        <w:right w:val="none" w:sz="0" w:space="0" w:color="auto"/>
      </w:divBdr>
    </w:div>
    <w:div w:id="1425687819">
      <w:bodyDiv w:val="1"/>
      <w:marLeft w:val="0"/>
      <w:marRight w:val="0"/>
      <w:marTop w:val="0"/>
      <w:marBottom w:val="0"/>
      <w:divBdr>
        <w:top w:val="none" w:sz="0" w:space="0" w:color="auto"/>
        <w:left w:val="none" w:sz="0" w:space="0" w:color="auto"/>
        <w:bottom w:val="none" w:sz="0" w:space="0" w:color="auto"/>
        <w:right w:val="none" w:sz="0" w:space="0" w:color="auto"/>
      </w:divBdr>
    </w:div>
    <w:div w:id="1425689447">
      <w:bodyDiv w:val="1"/>
      <w:marLeft w:val="0"/>
      <w:marRight w:val="0"/>
      <w:marTop w:val="0"/>
      <w:marBottom w:val="0"/>
      <w:divBdr>
        <w:top w:val="none" w:sz="0" w:space="0" w:color="auto"/>
        <w:left w:val="none" w:sz="0" w:space="0" w:color="auto"/>
        <w:bottom w:val="none" w:sz="0" w:space="0" w:color="auto"/>
        <w:right w:val="none" w:sz="0" w:space="0" w:color="auto"/>
      </w:divBdr>
    </w:div>
    <w:div w:id="1425763040">
      <w:bodyDiv w:val="1"/>
      <w:marLeft w:val="0"/>
      <w:marRight w:val="0"/>
      <w:marTop w:val="0"/>
      <w:marBottom w:val="0"/>
      <w:divBdr>
        <w:top w:val="none" w:sz="0" w:space="0" w:color="auto"/>
        <w:left w:val="none" w:sz="0" w:space="0" w:color="auto"/>
        <w:bottom w:val="none" w:sz="0" w:space="0" w:color="auto"/>
        <w:right w:val="none" w:sz="0" w:space="0" w:color="auto"/>
      </w:divBdr>
    </w:div>
    <w:div w:id="1425806165">
      <w:bodyDiv w:val="1"/>
      <w:marLeft w:val="0"/>
      <w:marRight w:val="0"/>
      <w:marTop w:val="0"/>
      <w:marBottom w:val="0"/>
      <w:divBdr>
        <w:top w:val="none" w:sz="0" w:space="0" w:color="auto"/>
        <w:left w:val="none" w:sz="0" w:space="0" w:color="auto"/>
        <w:bottom w:val="none" w:sz="0" w:space="0" w:color="auto"/>
        <w:right w:val="none" w:sz="0" w:space="0" w:color="auto"/>
      </w:divBdr>
    </w:div>
    <w:div w:id="1425957829">
      <w:bodyDiv w:val="1"/>
      <w:marLeft w:val="0"/>
      <w:marRight w:val="0"/>
      <w:marTop w:val="0"/>
      <w:marBottom w:val="0"/>
      <w:divBdr>
        <w:top w:val="none" w:sz="0" w:space="0" w:color="auto"/>
        <w:left w:val="none" w:sz="0" w:space="0" w:color="auto"/>
        <w:bottom w:val="none" w:sz="0" w:space="0" w:color="auto"/>
        <w:right w:val="none" w:sz="0" w:space="0" w:color="auto"/>
      </w:divBdr>
    </w:div>
    <w:div w:id="1426151283">
      <w:bodyDiv w:val="1"/>
      <w:marLeft w:val="0"/>
      <w:marRight w:val="0"/>
      <w:marTop w:val="0"/>
      <w:marBottom w:val="0"/>
      <w:divBdr>
        <w:top w:val="none" w:sz="0" w:space="0" w:color="auto"/>
        <w:left w:val="none" w:sz="0" w:space="0" w:color="auto"/>
        <w:bottom w:val="none" w:sz="0" w:space="0" w:color="auto"/>
        <w:right w:val="none" w:sz="0" w:space="0" w:color="auto"/>
      </w:divBdr>
    </w:div>
    <w:div w:id="1426266756">
      <w:bodyDiv w:val="1"/>
      <w:marLeft w:val="0"/>
      <w:marRight w:val="0"/>
      <w:marTop w:val="0"/>
      <w:marBottom w:val="0"/>
      <w:divBdr>
        <w:top w:val="none" w:sz="0" w:space="0" w:color="auto"/>
        <w:left w:val="none" w:sz="0" w:space="0" w:color="auto"/>
        <w:bottom w:val="none" w:sz="0" w:space="0" w:color="auto"/>
        <w:right w:val="none" w:sz="0" w:space="0" w:color="auto"/>
      </w:divBdr>
    </w:div>
    <w:div w:id="1426267174">
      <w:bodyDiv w:val="1"/>
      <w:marLeft w:val="0"/>
      <w:marRight w:val="0"/>
      <w:marTop w:val="0"/>
      <w:marBottom w:val="0"/>
      <w:divBdr>
        <w:top w:val="none" w:sz="0" w:space="0" w:color="auto"/>
        <w:left w:val="none" w:sz="0" w:space="0" w:color="auto"/>
        <w:bottom w:val="none" w:sz="0" w:space="0" w:color="auto"/>
        <w:right w:val="none" w:sz="0" w:space="0" w:color="auto"/>
      </w:divBdr>
    </w:div>
    <w:div w:id="1426270041">
      <w:bodyDiv w:val="1"/>
      <w:marLeft w:val="0"/>
      <w:marRight w:val="0"/>
      <w:marTop w:val="0"/>
      <w:marBottom w:val="0"/>
      <w:divBdr>
        <w:top w:val="none" w:sz="0" w:space="0" w:color="auto"/>
        <w:left w:val="none" w:sz="0" w:space="0" w:color="auto"/>
        <w:bottom w:val="none" w:sz="0" w:space="0" w:color="auto"/>
        <w:right w:val="none" w:sz="0" w:space="0" w:color="auto"/>
      </w:divBdr>
    </w:div>
    <w:div w:id="1426339204">
      <w:bodyDiv w:val="1"/>
      <w:marLeft w:val="0"/>
      <w:marRight w:val="0"/>
      <w:marTop w:val="0"/>
      <w:marBottom w:val="0"/>
      <w:divBdr>
        <w:top w:val="none" w:sz="0" w:space="0" w:color="auto"/>
        <w:left w:val="none" w:sz="0" w:space="0" w:color="auto"/>
        <w:bottom w:val="none" w:sz="0" w:space="0" w:color="auto"/>
        <w:right w:val="none" w:sz="0" w:space="0" w:color="auto"/>
      </w:divBdr>
    </w:div>
    <w:div w:id="1426653976">
      <w:bodyDiv w:val="1"/>
      <w:marLeft w:val="0"/>
      <w:marRight w:val="0"/>
      <w:marTop w:val="0"/>
      <w:marBottom w:val="0"/>
      <w:divBdr>
        <w:top w:val="none" w:sz="0" w:space="0" w:color="auto"/>
        <w:left w:val="none" w:sz="0" w:space="0" w:color="auto"/>
        <w:bottom w:val="none" w:sz="0" w:space="0" w:color="auto"/>
        <w:right w:val="none" w:sz="0" w:space="0" w:color="auto"/>
      </w:divBdr>
    </w:div>
    <w:div w:id="1426682225">
      <w:bodyDiv w:val="1"/>
      <w:marLeft w:val="0"/>
      <w:marRight w:val="0"/>
      <w:marTop w:val="0"/>
      <w:marBottom w:val="0"/>
      <w:divBdr>
        <w:top w:val="none" w:sz="0" w:space="0" w:color="auto"/>
        <w:left w:val="none" w:sz="0" w:space="0" w:color="auto"/>
        <w:bottom w:val="none" w:sz="0" w:space="0" w:color="auto"/>
        <w:right w:val="none" w:sz="0" w:space="0" w:color="auto"/>
      </w:divBdr>
    </w:div>
    <w:div w:id="1426804442">
      <w:bodyDiv w:val="1"/>
      <w:marLeft w:val="0"/>
      <w:marRight w:val="0"/>
      <w:marTop w:val="0"/>
      <w:marBottom w:val="0"/>
      <w:divBdr>
        <w:top w:val="none" w:sz="0" w:space="0" w:color="auto"/>
        <w:left w:val="none" w:sz="0" w:space="0" w:color="auto"/>
        <w:bottom w:val="none" w:sz="0" w:space="0" w:color="auto"/>
        <w:right w:val="none" w:sz="0" w:space="0" w:color="auto"/>
      </w:divBdr>
    </w:div>
    <w:div w:id="1426993679">
      <w:bodyDiv w:val="1"/>
      <w:marLeft w:val="0"/>
      <w:marRight w:val="0"/>
      <w:marTop w:val="0"/>
      <w:marBottom w:val="0"/>
      <w:divBdr>
        <w:top w:val="none" w:sz="0" w:space="0" w:color="auto"/>
        <w:left w:val="none" w:sz="0" w:space="0" w:color="auto"/>
        <w:bottom w:val="none" w:sz="0" w:space="0" w:color="auto"/>
        <w:right w:val="none" w:sz="0" w:space="0" w:color="auto"/>
      </w:divBdr>
    </w:div>
    <w:div w:id="1427068930">
      <w:bodyDiv w:val="1"/>
      <w:marLeft w:val="0"/>
      <w:marRight w:val="0"/>
      <w:marTop w:val="0"/>
      <w:marBottom w:val="0"/>
      <w:divBdr>
        <w:top w:val="none" w:sz="0" w:space="0" w:color="auto"/>
        <w:left w:val="none" w:sz="0" w:space="0" w:color="auto"/>
        <w:bottom w:val="none" w:sz="0" w:space="0" w:color="auto"/>
        <w:right w:val="none" w:sz="0" w:space="0" w:color="auto"/>
      </w:divBdr>
    </w:div>
    <w:div w:id="1427117372">
      <w:bodyDiv w:val="1"/>
      <w:marLeft w:val="0"/>
      <w:marRight w:val="0"/>
      <w:marTop w:val="0"/>
      <w:marBottom w:val="0"/>
      <w:divBdr>
        <w:top w:val="none" w:sz="0" w:space="0" w:color="auto"/>
        <w:left w:val="none" w:sz="0" w:space="0" w:color="auto"/>
        <w:bottom w:val="none" w:sz="0" w:space="0" w:color="auto"/>
        <w:right w:val="none" w:sz="0" w:space="0" w:color="auto"/>
      </w:divBdr>
    </w:div>
    <w:div w:id="1427190527">
      <w:bodyDiv w:val="1"/>
      <w:marLeft w:val="0"/>
      <w:marRight w:val="0"/>
      <w:marTop w:val="0"/>
      <w:marBottom w:val="0"/>
      <w:divBdr>
        <w:top w:val="none" w:sz="0" w:space="0" w:color="auto"/>
        <w:left w:val="none" w:sz="0" w:space="0" w:color="auto"/>
        <w:bottom w:val="none" w:sz="0" w:space="0" w:color="auto"/>
        <w:right w:val="none" w:sz="0" w:space="0" w:color="auto"/>
      </w:divBdr>
    </w:div>
    <w:div w:id="1427381014">
      <w:bodyDiv w:val="1"/>
      <w:marLeft w:val="0"/>
      <w:marRight w:val="0"/>
      <w:marTop w:val="0"/>
      <w:marBottom w:val="0"/>
      <w:divBdr>
        <w:top w:val="none" w:sz="0" w:space="0" w:color="auto"/>
        <w:left w:val="none" w:sz="0" w:space="0" w:color="auto"/>
        <w:bottom w:val="none" w:sz="0" w:space="0" w:color="auto"/>
        <w:right w:val="none" w:sz="0" w:space="0" w:color="auto"/>
      </w:divBdr>
    </w:div>
    <w:div w:id="1427455535">
      <w:bodyDiv w:val="1"/>
      <w:marLeft w:val="0"/>
      <w:marRight w:val="0"/>
      <w:marTop w:val="0"/>
      <w:marBottom w:val="0"/>
      <w:divBdr>
        <w:top w:val="none" w:sz="0" w:space="0" w:color="auto"/>
        <w:left w:val="none" w:sz="0" w:space="0" w:color="auto"/>
        <w:bottom w:val="none" w:sz="0" w:space="0" w:color="auto"/>
        <w:right w:val="none" w:sz="0" w:space="0" w:color="auto"/>
      </w:divBdr>
    </w:div>
    <w:div w:id="1427536797">
      <w:bodyDiv w:val="1"/>
      <w:marLeft w:val="0"/>
      <w:marRight w:val="0"/>
      <w:marTop w:val="0"/>
      <w:marBottom w:val="0"/>
      <w:divBdr>
        <w:top w:val="none" w:sz="0" w:space="0" w:color="auto"/>
        <w:left w:val="none" w:sz="0" w:space="0" w:color="auto"/>
        <w:bottom w:val="none" w:sz="0" w:space="0" w:color="auto"/>
        <w:right w:val="none" w:sz="0" w:space="0" w:color="auto"/>
      </w:divBdr>
    </w:div>
    <w:div w:id="1427537368">
      <w:bodyDiv w:val="1"/>
      <w:marLeft w:val="0"/>
      <w:marRight w:val="0"/>
      <w:marTop w:val="0"/>
      <w:marBottom w:val="0"/>
      <w:divBdr>
        <w:top w:val="none" w:sz="0" w:space="0" w:color="auto"/>
        <w:left w:val="none" w:sz="0" w:space="0" w:color="auto"/>
        <w:bottom w:val="none" w:sz="0" w:space="0" w:color="auto"/>
        <w:right w:val="none" w:sz="0" w:space="0" w:color="auto"/>
      </w:divBdr>
    </w:div>
    <w:div w:id="1427537727">
      <w:bodyDiv w:val="1"/>
      <w:marLeft w:val="0"/>
      <w:marRight w:val="0"/>
      <w:marTop w:val="0"/>
      <w:marBottom w:val="0"/>
      <w:divBdr>
        <w:top w:val="none" w:sz="0" w:space="0" w:color="auto"/>
        <w:left w:val="none" w:sz="0" w:space="0" w:color="auto"/>
        <w:bottom w:val="none" w:sz="0" w:space="0" w:color="auto"/>
        <w:right w:val="none" w:sz="0" w:space="0" w:color="auto"/>
      </w:divBdr>
    </w:div>
    <w:div w:id="1427769728">
      <w:bodyDiv w:val="1"/>
      <w:marLeft w:val="0"/>
      <w:marRight w:val="0"/>
      <w:marTop w:val="0"/>
      <w:marBottom w:val="0"/>
      <w:divBdr>
        <w:top w:val="none" w:sz="0" w:space="0" w:color="auto"/>
        <w:left w:val="none" w:sz="0" w:space="0" w:color="auto"/>
        <w:bottom w:val="none" w:sz="0" w:space="0" w:color="auto"/>
        <w:right w:val="none" w:sz="0" w:space="0" w:color="auto"/>
      </w:divBdr>
    </w:div>
    <w:div w:id="1427841893">
      <w:bodyDiv w:val="1"/>
      <w:marLeft w:val="0"/>
      <w:marRight w:val="0"/>
      <w:marTop w:val="0"/>
      <w:marBottom w:val="0"/>
      <w:divBdr>
        <w:top w:val="none" w:sz="0" w:space="0" w:color="auto"/>
        <w:left w:val="none" w:sz="0" w:space="0" w:color="auto"/>
        <w:bottom w:val="none" w:sz="0" w:space="0" w:color="auto"/>
        <w:right w:val="none" w:sz="0" w:space="0" w:color="auto"/>
      </w:divBdr>
    </w:div>
    <w:div w:id="1427843243">
      <w:bodyDiv w:val="1"/>
      <w:marLeft w:val="0"/>
      <w:marRight w:val="0"/>
      <w:marTop w:val="0"/>
      <w:marBottom w:val="0"/>
      <w:divBdr>
        <w:top w:val="none" w:sz="0" w:space="0" w:color="auto"/>
        <w:left w:val="none" w:sz="0" w:space="0" w:color="auto"/>
        <w:bottom w:val="none" w:sz="0" w:space="0" w:color="auto"/>
        <w:right w:val="none" w:sz="0" w:space="0" w:color="auto"/>
      </w:divBdr>
    </w:div>
    <w:div w:id="1427850856">
      <w:bodyDiv w:val="1"/>
      <w:marLeft w:val="0"/>
      <w:marRight w:val="0"/>
      <w:marTop w:val="0"/>
      <w:marBottom w:val="0"/>
      <w:divBdr>
        <w:top w:val="none" w:sz="0" w:space="0" w:color="auto"/>
        <w:left w:val="none" w:sz="0" w:space="0" w:color="auto"/>
        <w:bottom w:val="none" w:sz="0" w:space="0" w:color="auto"/>
        <w:right w:val="none" w:sz="0" w:space="0" w:color="auto"/>
      </w:divBdr>
    </w:div>
    <w:div w:id="1427918474">
      <w:bodyDiv w:val="1"/>
      <w:marLeft w:val="0"/>
      <w:marRight w:val="0"/>
      <w:marTop w:val="0"/>
      <w:marBottom w:val="0"/>
      <w:divBdr>
        <w:top w:val="none" w:sz="0" w:space="0" w:color="auto"/>
        <w:left w:val="none" w:sz="0" w:space="0" w:color="auto"/>
        <w:bottom w:val="none" w:sz="0" w:space="0" w:color="auto"/>
        <w:right w:val="none" w:sz="0" w:space="0" w:color="auto"/>
      </w:divBdr>
    </w:div>
    <w:div w:id="1427923804">
      <w:bodyDiv w:val="1"/>
      <w:marLeft w:val="0"/>
      <w:marRight w:val="0"/>
      <w:marTop w:val="0"/>
      <w:marBottom w:val="0"/>
      <w:divBdr>
        <w:top w:val="none" w:sz="0" w:space="0" w:color="auto"/>
        <w:left w:val="none" w:sz="0" w:space="0" w:color="auto"/>
        <w:bottom w:val="none" w:sz="0" w:space="0" w:color="auto"/>
        <w:right w:val="none" w:sz="0" w:space="0" w:color="auto"/>
      </w:divBdr>
    </w:div>
    <w:div w:id="1427967372">
      <w:bodyDiv w:val="1"/>
      <w:marLeft w:val="0"/>
      <w:marRight w:val="0"/>
      <w:marTop w:val="0"/>
      <w:marBottom w:val="0"/>
      <w:divBdr>
        <w:top w:val="none" w:sz="0" w:space="0" w:color="auto"/>
        <w:left w:val="none" w:sz="0" w:space="0" w:color="auto"/>
        <w:bottom w:val="none" w:sz="0" w:space="0" w:color="auto"/>
        <w:right w:val="none" w:sz="0" w:space="0" w:color="auto"/>
      </w:divBdr>
    </w:div>
    <w:div w:id="1428039215">
      <w:bodyDiv w:val="1"/>
      <w:marLeft w:val="0"/>
      <w:marRight w:val="0"/>
      <w:marTop w:val="0"/>
      <w:marBottom w:val="0"/>
      <w:divBdr>
        <w:top w:val="none" w:sz="0" w:space="0" w:color="auto"/>
        <w:left w:val="none" w:sz="0" w:space="0" w:color="auto"/>
        <w:bottom w:val="none" w:sz="0" w:space="0" w:color="auto"/>
        <w:right w:val="none" w:sz="0" w:space="0" w:color="auto"/>
      </w:divBdr>
    </w:div>
    <w:div w:id="1428041004">
      <w:bodyDiv w:val="1"/>
      <w:marLeft w:val="0"/>
      <w:marRight w:val="0"/>
      <w:marTop w:val="0"/>
      <w:marBottom w:val="0"/>
      <w:divBdr>
        <w:top w:val="none" w:sz="0" w:space="0" w:color="auto"/>
        <w:left w:val="none" w:sz="0" w:space="0" w:color="auto"/>
        <w:bottom w:val="none" w:sz="0" w:space="0" w:color="auto"/>
        <w:right w:val="none" w:sz="0" w:space="0" w:color="auto"/>
      </w:divBdr>
    </w:div>
    <w:div w:id="1428113325">
      <w:bodyDiv w:val="1"/>
      <w:marLeft w:val="0"/>
      <w:marRight w:val="0"/>
      <w:marTop w:val="0"/>
      <w:marBottom w:val="0"/>
      <w:divBdr>
        <w:top w:val="none" w:sz="0" w:space="0" w:color="auto"/>
        <w:left w:val="none" w:sz="0" w:space="0" w:color="auto"/>
        <w:bottom w:val="none" w:sz="0" w:space="0" w:color="auto"/>
        <w:right w:val="none" w:sz="0" w:space="0" w:color="auto"/>
      </w:divBdr>
    </w:div>
    <w:div w:id="1428118215">
      <w:bodyDiv w:val="1"/>
      <w:marLeft w:val="0"/>
      <w:marRight w:val="0"/>
      <w:marTop w:val="0"/>
      <w:marBottom w:val="0"/>
      <w:divBdr>
        <w:top w:val="none" w:sz="0" w:space="0" w:color="auto"/>
        <w:left w:val="none" w:sz="0" w:space="0" w:color="auto"/>
        <w:bottom w:val="none" w:sz="0" w:space="0" w:color="auto"/>
        <w:right w:val="none" w:sz="0" w:space="0" w:color="auto"/>
      </w:divBdr>
    </w:div>
    <w:div w:id="1428190871">
      <w:bodyDiv w:val="1"/>
      <w:marLeft w:val="0"/>
      <w:marRight w:val="0"/>
      <w:marTop w:val="0"/>
      <w:marBottom w:val="0"/>
      <w:divBdr>
        <w:top w:val="none" w:sz="0" w:space="0" w:color="auto"/>
        <w:left w:val="none" w:sz="0" w:space="0" w:color="auto"/>
        <w:bottom w:val="none" w:sz="0" w:space="0" w:color="auto"/>
        <w:right w:val="none" w:sz="0" w:space="0" w:color="auto"/>
      </w:divBdr>
    </w:div>
    <w:div w:id="1428311545">
      <w:bodyDiv w:val="1"/>
      <w:marLeft w:val="0"/>
      <w:marRight w:val="0"/>
      <w:marTop w:val="0"/>
      <w:marBottom w:val="0"/>
      <w:divBdr>
        <w:top w:val="none" w:sz="0" w:space="0" w:color="auto"/>
        <w:left w:val="none" w:sz="0" w:space="0" w:color="auto"/>
        <w:bottom w:val="none" w:sz="0" w:space="0" w:color="auto"/>
        <w:right w:val="none" w:sz="0" w:space="0" w:color="auto"/>
      </w:divBdr>
    </w:div>
    <w:div w:id="1428380631">
      <w:bodyDiv w:val="1"/>
      <w:marLeft w:val="0"/>
      <w:marRight w:val="0"/>
      <w:marTop w:val="0"/>
      <w:marBottom w:val="0"/>
      <w:divBdr>
        <w:top w:val="none" w:sz="0" w:space="0" w:color="auto"/>
        <w:left w:val="none" w:sz="0" w:space="0" w:color="auto"/>
        <w:bottom w:val="none" w:sz="0" w:space="0" w:color="auto"/>
        <w:right w:val="none" w:sz="0" w:space="0" w:color="auto"/>
      </w:divBdr>
    </w:div>
    <w:div w:id="1428426403">
      <w:bodyDiv w:val="1"/>
      <w:marLeft w:val="0"/>
      <w:marRight w:val="0"/>
      <w:marTop w:val="0"/>
      <w:marBottom w:val="0"/>
      <w:divBdr>
        <w:top w:val="none" w:sz="0" w:space="0" w:color="auto"/>
        <w:left w:val="none" w:sz="0" w:space="0" w:color="auto"/>
        <w:bottom w:val="none" w:sz="0" w:space="0" w:color="auto"/>
        <w:right w:val="none" w:sz="0" w:space="0" w:color="auto"/>
      </w:divBdr>
    </w:div>
    <w:div w:id="1428499915">
      <w:bodyDiv w:val="1"/>
      <w:marLeft w:val="0"/>
      <w:marRight w:val="0"/>
      <w:marTop w:val="0"/>
      <w:marBottom w:val="0"/>
      <w:divBdr>
        <w:top w:val="none" w:sz="0" w:space="0" w:color="auto"/>
        <w:left w:val="none" w:sz="0" w:space="0" w:color="auto"/>
        <w:bottom w:val="none" w:sz="0" w:space="0" w:color="auto"/>
        <w:right w:val="none" w:sz="0" w:space="0" w:color="auto"/>
      </w:divBdr>
    </w:div>
    <w:div w:id="1428572622">
      <w:bodyDiv w:val="1"/>
      <w:marLeft w:val="0"/>
      <w:marRight w:val="0"/>
      <w:marTop w:val="0"/>
      <w:marBottom w:val="0"/>
      <w:divBdr>
        <w:top w:val="none" w:sz="0" w:space="0" w:color="auto"/>
        <w:left w:val="none" w:sz="0" w:space="0" w:color="auto"/>
        <w:bottom w:val="none" w:sz="0" w:space="0" w:color="auto"/>
        <w:right w:val="none" w:sz="0" w:space="0" w:color="auto"/>
      </w:divBdr>
    </w:div>
    <w:div w:id="1428697694">
      <w:bodyDiv w:val="1"/>
      <w:marLeft w:val="0"/>
      <w:marRight w:val="0"/>
      <w:marTop w:val="0"/>
      <w:marBottom w:val="0"/>
      <w:divBdr>
        <w:top w:val="none" w:sz="0" w:space="0" w:color="auto"/>
        <w:left w:val="none" w:sz="0" w:space="0" w:color="auto"/>
        <w:bottom w:val="none" w:sz="0" w:space="0" w:color="auto"/>
        <w:right w:val="none" w:sz="0" w:space="0" w:color="auto"/>
      </w:divBdr>
    </w:div>
    <w:div w:id="1428769678">
      <w:bodyDiv w:val="1"/>
      <w:marLeft w:val="0"/>
      <w:marRight w:val="0"/>
      <w:marTop w:val="0"/>
      <w:marBottom w:val="0"/>
      <w:divBdr>
        <w:top w:val="none" w:sz="0" w:space="0" w:color="auto"/>
        <w:left w:val="none" w:sz="0" w:space="0" w:color="auto"/>
        <w:bottom w:val="none" w:sz="0" w:space="0" w:color="auto"/>
        <w:right w:val="none" w:sz="0" w:space="0" w:color="auto"/>
      </w:divBdr>
    </w:div>
    <w:div w:id="1428816051">
      <w:bodyDiv w:val="1"/>
      <w:marLeft w:val="0"/>
      <w:marRight w:val="0"/>
      <w:marTop w:val="0"/>
      <w:marBottom w:val="0"/>
      <w:divBdr>
        <w:top w:val="none" w:sz="0" w:space="0" w:color="auto"/>
        <w:left w:val="none" w:sz="0" w:space="0" w:color="auto"/>
        <w:bottom w:val="none" w:sz="0" w:space="0" w:color="auto"/>
        <w:right w:val="none" w:sz="0" w:space="0" w:color="auto"/>
      </w:divBdr>
    </w:div>
    <w:div w:id="1428963983">
      <w:bodyDiv w:val="1"/>
      <w:marLeft w:val="0"/>
      <w:marRight w:val="0"/>
      <w:marTop w:val="0"/>
      <w:marBottom w:val="0"/>
      <w:divBdr>
        <w:top w:val="none" w:sz="0" w:space="0" w:color="auto"/>
        <w:left w:val="none" w:sz="0" w:space="0" w:color="auto"/>
        <w:bottom w:val="none" w:sz="0" w:space="0" w:color="auto"/>
        <w:right w:val="none" w:sz="0" w:space="0" w:color="auto"/>
      </w:divBdr>
    </w:div>
    <w:div w:id="1429235062">
      <w:bodyDiv w:val="1"/>
      <w:marLeft w:val="0"/>
      <w:marRight w:val="0"/>
      <w:marTop w:val="0"/>
      <w:marBottom w:val="0"/>
      <w:divBdr>
        <w:top w:val="none" w:sz="0" w:space="0" w:color="auto"/>
        <w:left w:val="none" w:sz="0" w:space="0" w:color="auto"/>
        <w:bottom w:val="none" w:sz="0" w:space="0" w:color="auto"/>
        <w:right w:val="none" w:sz="0" w:space="0" w:color="auto"/>
      </w:divBdr>
    </w:div>
    <w:div w:id="1429276275">
      <w:bodyDiv w:val="1"/>
      <w:marLeft w:val="0"/>
      <w:marRight w:val="0"/>
      <w:marTop w:val="0"/>
      <w:marBottom w:val="0"/>
      <w:divBdr>
        <w:top w:val="none" w:sz="0" w:space="0" w:color="auto"/>
        <w:left w:val="none" w:sz="0" w:space="0" w:color="auto"/>
        <w:bottom w:val="none" w:sz="0" w:space="0" w:color="auto"/>
        <w:right w:val="none" w:sz="0" w:space="0" w:color="auto"/>
      </w:divBdr>
    </w:div>
    <w:div w:id="1429303512">
      <w:bodyDiv w:val="1"/>
      <w:marLeft w:val="0"/>
      <w:marRight w:val="0"/>
      <w:marTop w:val="0"/>
      <w:marBottom w:val="0"/>
      <w:divBdr>
        <w:top w:val="none" w:sz="0" w:space="0" w:color="auto"/>
        <w:left w:val="none" w:sz="0" w:space="0" w:color="auto"/>
        <w:bottom w:val="none" w:sz="0" w:space="0" w:color="auto"/>
        <w:right w:val="none" w:sz="0" w:space="0" w:color="auto"/>
      </w:divBdr>
    </w:div>
    <w:div w:id="1429305573">
      <w:bodyDiv w:val="1"/>
      <w:marLeft w:val="0"/>
      <w:marRight w:val="0"/>
      <w:marTop w:val="0"/>
      <w:marBottom w:val="0"/>
      <w:divBdr>
        <w:top w:val="none" w:sz="0" w:space="0" w:color="auto"/>
        <w:left w:val="none" w:sz="0" w:space="0" w:color="auto"/>
        <w:bottom w:val="none" w:sz="0" w:space="0" w:color="auto"/>
        <w:right w:val="none" w:sz="0" w:space="0" w:color="auto"/>
      </w:divBdr>
    </w:div>
    <w:div w:id="1429471440">
      <w:bodyDiv w:val="1"/>
      <w:marLeft w:val="0"/>
      <w:marRight w:val="0"/>
      <w:marTop w:val="0"/>
      <w:marBottom w:val="0"/>
      <w:divBdr>
        <w:top w:val="none" w:sz="0" w:space="0" w:color="auto"/>
        <w:left w:val="none" w:sz="0" w:space="0" w:color="auto"/>
        <w:bottom w:val="none" w:sz="0" w:space="0" w:color="auto"/>
        <w:right w:val="none" w:sz="0" w:space="0" w:color="auto"/>
      </w:divBdr>
    </w:div>
    <w:div w:id="1429502079">
      <w:bodyDiv w:val="1"/>
      <w:marLeft w:val="0"/>
      <w:marRight w:val="0"/>
      <w:marTop w:val="0"/>
      <w:marBottom w:val="0"/>
      <w:divBdr>
        <w:top w:val="none" w:sz="0" w:space="0" w:color="auto"/>
        <w:left w:val="none" w:sz="0" w:space="0" w:color="auto"/>
        <w:bottom w:val="none" w:sz="0" w:space="0" w:color="auto"/>
        <w:right w:val="none" w:sz="0" w:space="0" w:color="auto"/>
      </w:divBdr>
    </w:div>
    <w:div w:id="1429545598">
      <w:bodyDiv w:val="1"/>
      <w:marLeft w:val="0"/>
      <w:marRight w:val="0"/>
      <w:marTop w:val="0"/>
      <w:marBottom w:val="0"/>
      <w:divBdr>
        <w:top w:val="none" w:sz="0" w:space="0" w:color="auto"/>
        <w:left w:val="none" w:sz="0" w:space="0" w:color="auto"/>
        <w:bottom w:val="none" w:sz="0" w:space="0" w:color="auto"/>
        <w:right w:val="none" w:sz="0" w:space="0" w:color="auto"/>
      </w:divBdr>
    </w:div>
    <w:div w:id="1429616956">
      <w:bodyDiv w:val="1"/>
      <w:marLeft w:val="0"/>
      <w:marRight w:val="0"/>
      <w:marTop w:val="0"/>
      <w:marBottom w:val="0"/>
      <w:divBdr>
        <w:top w:val="none" w:sz="0" w:space="0" w:color="auto"/>
        <w:left w:val="none" w:sz="0" w:space="0" w:color="auto"/>
        <w:bottom w:val="none" w:sz="0" w:space="0" w:color="auto"/>
        <w:right w:val="none" w:sz="0" w:space="0" w:color="auto"/>
      </w:divBdr>
    </w:div>
    <w:div w:id="1429735384">
      <w:bodyDiv w:val="1"/>
      <w:marLeft w:val="0"/>
      <w:marRight w:val="0"/>
      <w:marTop w:val="0"/>
      <w:marBottom w:val="0"/>
      <w:divBdr>
        <w:top w:val="none" w:sz="0" w:space="0" w:color="auto"/>
        <w:left w:val="none" w:sz="0" w:space="0" w:color="auto"/>
        <w:bottom w:val="none" w:sz="0" w:space="0" w:color="auto"/>
        <w:right w:val="none" w:sz="0" w:space="0" w:color="auto"/>
      </w:divBdr>
    </w:div>
    <w:div w:id="1429739878">
      <w:bodyDiv w:val="1"/>
      <w:marLeft w:val="0"/>
      <w:marRight w:val="0"/>
      <w:marTop w:val="0"/>
      <w:marBottom w:val="0"/>
      <w:divBdr>
        <w:top w:val="none" w:sz="0" w:space="0" w:color="auto"/>
        <w:left w:val="none" w:sz="0" w:space="0" w:color="auto"/>
        <w:bottom w:val="none" w:sz="0" w:space="0" w:color="auto"/>
        <w:right w:val="none" w:sz="0" w:space="0" w:color="auto"/>
      </w:divBdr>
    </w:div>
    <w:div w:id="1429814280">
      <w:bodyDiv w:val="1"/>
      <w:marLeft w:val="0"/>
      <w:marRight w:val="0"/>
      <w:marTop w:val="0"/>
      <w:marBottom w:val="0"/>
      <w:divBdr>
        <w:top w:val="none" w:sz="0" w:space="0" w:color="auto"/>
        <w:left w:val="none" w:sz="0" w:space="0" w:color="auto"/>
        <w:bottom w:val="none" w:sz="0" w:space="0" w:color="auto"/>
        <w:right w:val="none" w:sz="0" w:space="0" w:color="auto"/>
      </w:divBdr>
    </w:div>
    <w:div w:id="1429882565">
      <w:bodyDiv w:val="1"/>
      <w:marLeft w:val="0"/>
      <w:marRight w:val="0"/>
      <w:marTop w:val="0"/>
      <w:marBottom w:val="0"/>
      <w:divBdr>
        <w:top w:val="none" w:sz="0" w:space="0" w:color="auto"/>
        <w:left w:val="none" w:sz="0" w:space="0" w:color="auto"/>
        <w:bottom w:val="none" w:sz="0" w:space="0" w:color="auto"/>
        <w:right w:val="none" w:sz="0" w:space="0" w:color="auto"/>
      </w:divBdr>
    </w:div>
    <w:div w:id="1429960419">
      <w:bodyDiv w:val="1"/>
      <w:marLeft w:val="0"/>
      <w:marRight w:val="0"/>
      <w:marTop w:val="0"/>
      <w:marBottom w:val="0"/>
      <w:divBdr>
        <w:top w:val="none" w:sz="0" w:space="0" w:color="auto"/>
        <w:left w:val="none" w:sz="0" w:space="0" w:color="auto"/>
        <w:bottom w:val="none" w:sz="0" w:space="0" w:color="auto"/>
        <w:right w:val="none" w:sz="0" w:space="0" w:color="auto"/>
      </w:divBdr>
    </w:div>
    <w:div w:id="1430076636">
      <w:bodyDiv w:val="1"/>
      <w:marLeft w:val="0"/>
      <w:marRight w:val="0"/>
      <w:marTop w:val="0"/>
      <w:marBottom w:val="0"/>
      <w:divBdr>
        <w:top w:val="none" w:sz="0" w:space="0" w:color="auto"/>
        <w:left w:val="none" w:sz="0" w:space="0" w:color="auto"/>
        <w:bottom w:val="none" w:sz="0" w:space="0" w:color="auto"/>
        <w:right w:val="none" w:sz="0" w:space="0" w:color="auto"/>
      </w:divBdr>
    </w:div>
    <w:div w:id="1430083770">
      <w:bodyDiv w:val="1"/>
      <w:marLeft w:val="0"/>
      <w:marRight w:val="0"/>
      <w:marTop w:val="0"/>
      <w:marBottom w:val="0"/>
      <w:divBdr>
        <w:top w:val="none" w:sz="0" w:space="0" w:color="auto"/>
        <w:left w:val="none" w:sz="0" w:space="0" w:color="auto"/>
        <w:bottom w:val="none" w:sz="0" w:space="0" w:color="auto"/>
        <w:right w:val="none" w:sz="0" w:space="0" w:color="auto"/>
      </w:divBdr>
    </w:div>
    <w:div w:id="1430202164">
      <w:bodyDiv w:val="1"/>
      <w:marLeft w:val="0"/>
      <w:marRight w:val="0"/>
      <w:marTop w:val="0"/>
      <w:marBottom w:val="0"/>
      <w:divBdr>
        <w:top w:val="none" w:sz="0" w:space="0" w:color="auto"/>
        <w:left w:val="none" w:sz="0" w:space="0" w:color="auto"/>
        <w:bottom w:val="none" w:sz="0" w:space="0" w:color="auto"/>
        <w:right w:val="none" w:sz="0" w:space="0" w:color="auto"/>
      </w:divBdr>
    </w:div>
    <w:div w:id="1430543340">
      <w:bodyDiv w:val="1"/>
      <w:marLeft w:val="0"/>
      <w:marRight w:val="0"/>
      <w:marTop w:val="0"/>
      <w:marBottom w:val="0"/>
      <w:divBdr>
        <w:top w:val="none" w:sz="0" w:space="0" w:color="auto"/>
        <w:left w:val="none" w:sz="0" w:space="0" w:color="auto"/>
        <w:bottom w:val="none" w:sz="0" w:space="0" w:color="auto"/>
        <w:right w:val="none" w:sz="0" w:space="0" w:color="auto"/>
      </w:divBdr>
    </w:div>
    <w:div w:id="1430586232">
      <w:bodyDiv w:val="1"/>
      <w:marLeft w:val="0"/>
      <w:marRight w:val="0"/>
      <w:marTop w:val="0"/>
      <w:marBottom w:val="0"/>
      <w:divBdr>
        <w:top w:val="none" w:sz="0" w:space="0" w:color="auto"/>
        <w:left w:val="none" w:sz="0" w:space="0" w:color="auto"/>
        <w:bottom w:val="none" w:sz="0" w:space="0" w:color="auto"/>
        <w:right w:val="none" w:sz="0" w:space="0" w:color="auto"/>
      </w:divBdr>
    </w:div>
    <w:div w:id="1430733566">
      <w:bodyDiv w:val="1"/>
      <w:marLeft w:val="0"/>
      <w:marRight w:val="0"/>
      <w:marTop w:val="0"/>
      <w:marBottom w:val="0"/>
      <w:divBdr>
        <w:top w:val="none" w:sz="0" w:space="0" w:color="auto"/>
        <w:left w:val="none" w:sz="0" w:space="0" w:color="auto"/>
        <w:bottom w:val="none" w:sz="0" w:space="0" w:color="auto"/>
        <w:right w:val="none" w:sz="0" w:space="0" w:color="auto"/>
      </w:divBdr>
    </w:div>
    <w:div w:id="1430738766">
      <w:bodyDiv w:val="1"/>
      <w:marLeft w:val="0"/>
      <w:marRight w:val="0"/>
      <w:marTop w:val="0"/>
      <w:marBottom w:val="0"/>
      <w:divBdr>
        <w:top w:val="none" w:sz="0" w:space="0" w:color="auto"/>
        <w:left w:val="none" w:sz="0" w:space="0" w:color="auto"/>
        <w:bottom w:val="none" w:sz="0" w:space="0" w:color="auto"/>
        <w:right w:val="none" w:sz="0" w:space="0" w:color="auto"/>
      </w:divBdr>
    </w:div>
    <w:div w:id="1430783187">
      <w:bodyDiv w:val="1"/>
      <w:marLeft w:val="0"/>
      <w:marRight w:val="0"/>
      <w:marTop w:val="0"/>
      <w:marBottom w:val="0"/>
      <w:divBdr>
        <w:top w:val="none" w:sz="0" w:space="0" w:color="auto"/>
        <w:left w:val="none" w:sz="0" w:space="0" w:color="auto"/>
        <w:bottom w:val="none" w:sz="0" w:space="0" w:color="auto"/>
        <w:right w:val="none" w:sz="0" w:space="0" w:color="auto"/>
      </w:divBdr>
    </w:div>
    <w:div w:id="1430854651">
      <w:bodyDiv w:val="1"/>
      <w:marLeft w:val="0"/>
      <w:marRight w:val="0"/>
      <w:marTop w:val="0"/>
      <w:marBottom w:val="0"/>
      <w:divBdr>
        <w:top w:val="none" w:sz="0" w:space="0" w:color="auto"/>
        <w:left w:val="none" w:sz="0" w:space="0" w:color="auto"/>
        <w:bottom w:val="none" w:sz="0" w:space="0" w:color="auto"/>
        <w:right w:val="none" w:sz="0" w:space="0" w:color="auto"/>
      </w:divBdr>
    </w:div>
    <w:div w:id="1431044378">
      <w:bodyDiv w:val="1"/>
      <w:marLeft w:val="0"/>
      <w:marRight w:val="0"/>
      <w:marTop w:val="0"/>
      <w:marBottom w:val="0"/>
      <w:divBdr>
        <w:top w:val="none" w:sz="0" w:space="0" w:color="auto"/>
        <w:left w:val="none" w:sz="0" w:space="0" w:color="auto"/>
        <w:bottom w:val="none" w:sz="0" w:space="0" w:color="auto"/>
        <w:right w:val="none" w:sz="0" w:space="0" w:color="auto"/>
      </w:divBdr>
    </w:div>
    <w:div w:id="1431121457">
      <w:bodyDiv w:val="1"/>
      <w:marLeft w:val="0"/>
      <w:marRight w:val="0"/>
      <w:marTop w:val="0"/>
      <w:marBottom w:val="0"/>
      <w:divBdr>
        <w:top w:val="none" w:sz="0" w:space="0" w:color="auto"/>
        <w:left w:val="none" w:sz="0" w:space="0" w:color="auto"/>
        <w:bottom w:val="none" w:sz="0" w:space="0" w:color="auto"/>
        <w:right w:val="none" w:sz="0" w:space="0" w:color="auto"/>
      </w:divBdr>
    </w:div>
    <w:div w:id="1431123369">
      <w:bodyDiv w:val="1"/>
      <w:marLeft w:val="0"/>
      <w:marRight w:val="0"/>
      <w:marTop w:val="0"/>
      <w:marBottom w:val="0"/>
      <w:divBdr>
        <w:top w:val="none" w:sz="0" w:space="0" w:color="auto"/>
        <w:left w:val="none" w:sz="0" w:space="0" w:color="auto"/>
        <w:bottom w:val="none" w:sz="0" w:space="0" w:color="auto"/>
        <w:right w:val="none" w:sz="0" w:space="0" w:color="auto"/>
      </w:divBdr>
    </w:div>
    <w:div w:id="1431199675">
      <w:bodyDiv w:val="1"/>
      <w:marLeft w:val="0"/>
      <w:marRight w:val="0"/>
      <w:marTop w:val="0"/>
      <w:marBottom w:val="0"/>
      <w:divBdr>
        <w:top w:val="none" w:sz="0" w:space="0" w:color="auto"/>
        <w:left w:val="none" w:sz="0" w:space="0" w:color="auto"/>
        <w:bottom w:val="none" w:sz="0" w:space="0" w:color="auto"/>
        <w:right w:val="none" w:sz="0" w:space="0" w:color="auto"/>
      </w:divBdr>
    </w:div>
    <w:div w:id="1431201442">
      <w:bodyDiv w:val="1"/>
      <w:marLeft w:val="0"/>
      <w:marRight w:val="0"/>
      <w:marTop w:val="0"/>
      <w:marBottom w:val="0"/>
      <w:divBdr>
        <w:top w:val="none" w:sz="0" w:space="0" w:color="auto"/>
        <w:left w:val="none" w:sz="0" w:space="0" w:color="auto"/>
        <w:bottom w:val="none" w:sz="0" w:space="0" w:color="auto"/>
        <w:right w:val="none" w:sz="0" w:space="0" w:color="auto"/>
      </w:divBdr>
    </w:div>
    <w:div w:id="1431389304">
      <w:bodyDiv w:val="1"/>
      <w:marLeft w:val="0"/>
      <w:marRight w:val="0"/>
      <w:marTop w:val="0"/>
      <w:marBottom w:val="0"/>
      <w:divBdr>
        <w:top w:val="none" w:sz="0" w:space="0" w:color="auto"/>
        <w:left w:val="none" w:sz="0" w:space="0" w:color="auto"/>
        <w:bottom w:val="none" w:sz="0" w:space="0" w:color="auto"/>
        <w:right w:val="none" w:sz="0" w:space="0" w:color="auto"/>
      </w:divBdr>
    </w:div>
    <w:div w:id="1431437402">
      <w:bodyDiv w:val="1"/>
      <w:marLeft w:val="0"/>
      <w:marRight w:val="0"/>
      <w:marTop w:val="0"/>
      <w:marBottom w:val="0"/>
      <w:divBdr>
        <w:top w:val="none" w:sz="0" w:space="0" w:color="auto"/>
        <w:left w:val="none" w:sz="0" w:space="0" w:color="auto"/>
        <w:bottom w:val="none" w:sz="0" w:space="0" w:color="auto"/>
        <w:right w:val="none" w:sz="0" w:space="0" w:color="auto"/>
      </w:divBdr>
    </w:div>
    <w:div w:id="1431466127">
      <w:bodyDiv w:val="1"/>
      <w:marLeft w:val="0"/>
      <w:marRight w:val="0"/>
      <w:marTop w:val="0"/>
      <w:marBottom w:val="0"/>
      <w:divBdr>
        <w:top w:val="none" w:sz="0" w:space="0" w:color="auto"/>
        <w:left w:val="none" w:sz="0" w:space="0" w:color="auto"/>
        <w:bottom w:val="none" w:sz="0" w:space="0" w:color="auto"/>
        <w:right w:val="none" w:sz="0" w:space="0" w:color="auto"/>
      </w:divBdr>
    </w:div>
    <w:div w:id="1431508444">
      <w:bodyDiv w:val="1"/>
      <w:marLeft w:val="0"/>
      <w:marRight w:val="0"/>
      <w:marTop w:val="0"/>
      <w:marBottom w:val="0"/>
      <w:divBdr>
        <w:top w:val="none" w:sz="0" w:space="0" w:color="auto"/>
        <w:left w:val="none" w:sz="0" w:space="0" w:color="auto"/>
        <w:bottom w:val="none" w:sz="0" w:space="0" w:color="auto"/>
        <w:right w:val="none" w:sz="0" w:space="0" w:color="auto"/>
      </w:divBdr>
    </w:div>
    <w:div w:id="1431584700">
      <w:bodyDiv w:val="1"/>
      <w:marLeft w:val="0"/>
      <w:marRight w:val="0"/>
      <w:marTop w:val="0"/>
      <w:marBottom w:val="0"/>
      <w:divBdr>
        <w:top w:val="none" w:sz="0" w:space="0" w:color="auto"/>
        <w:left w:val="none" w:sz="0" w:space="0" w:color="auto"/>
        <w:bottom w:val="none" w:sz="0" w:space="0" w:color="auto"/>
        <w:right w:val="none" w:sz="0" w:space="0" w:color="auto"/>
      </w:divBdr>
    </w:div>
    <w:div w:id="1431586592">
      <w:bodyDiv w:val="1"/>
      <w:marLeft w:val="0"/>
      <w:marRight w:val="0"/>
      <w:marTop w:val="0"/>
      <w:marBottom w:val="0"/>
      <w:divBdr>
        <w:top w:val="none" w:sz="0" w:space="0" w:color="auto"/>
        <w:left w:val="none" w:sz="0" w:space="0" w:color="auto"/>
        <w:bottom w:val="none" w:sz="0" w:space="0" w:color="auto"/>
        <w:right w:val="none" w:sz="0" w:space="0" w:color="auto"/>
      </w:divBdr>
    </w:div>
    <w:div w:id="1431782396">
      <w:bodyDiv w:val="1"/>
      <w:marLeft w:val="0"/>
      <w:marRight w:val="0"/>
      <w:marTop w:val="0"/>
      <w:marBottom w:val="0"/>
      <w:divBdr>
        <w:top w:val="none" w:sz="0" w:space="0" w:color="auto"/>
        <w:left w:val="none" w:sz="0" w:space="0" w:color="auto"/>
        <w:bottom w:val="none" w:sz="0" w:space="0" w:color="auto"/>
        <w:right w:val="none" w:sz="0" w:space="0" w:color="auto"/>
      </w:divBdr>
    </w:div>
    <w:div w:id="1431928087">
      <w:bodyDiv w:val="1"/>
      <w:marLeft w:val="0"/>
      <w:marRight w:val="0"/>
      <w:marTop w:val="0"/>
      <w:marBottom w:val="0"/>
      <w:divBdr>
        <w:top w:val="none" w:sz="0" w:space="0" w:color="auto"/>
        <w:left w:val="none" w:sz="0" w:space="0" w:color="auto"/>
        <w:bottom w:val="none" w:sz="0" w:space="0" w:color="auto"/>
        <w:right w:val="none" w:sz="0" w:space="0" w:color="auto"/>
      </w:divBdr>
    </w:div>
    <w:div w:id="1431928621">
      <w:bodyDiv w:val="1"/>
      <w:marLeft w:val="0"/>
      <w:marRight w:val="0"/>
      <w:marTop w:val="0"/>
      <w:marBottom w:val="0"/>
      <w:divBdr>
        <w:top w:val="none" w:sz="0" w:space="0" w:color="auto"/>
        <w:left w:val="none" w:sz="0" w:space="0" w:color="auto"/>
        <w:bottom w:val="none" w:sz="0" w:space="0" w:color="auto"/>
        <w:right w:val="none" w:sz="0" w:space="0" w:color="auto"/>
      </w:divBdr>
    </w:div>
    <w:div w:id="1432161570">
      <w:bodyDiv w:val="1"/>
      <w:marLeft w:val="0"/>
      <w:marRight w:val="0"/>
      <w:marTop w:val="0"/>
      <w:marBottom w:val="0"/>
      <w:divBdr>
        <w:top w:val="none" w:sz="0" w:space="0" w:color="auto"/>
        <w:left w:val="none" w:sz="0" w:space="0" w:color="auto"/>
        <w:bottom w:val="none" w:sz="0" w:space="0" w:color="auto"/>
        <w:right w:val="none" w:sz="0" w:space="0" w:color="auto"/>
      </w:divBdr>
    </w:div>
    <w:div w:id="1432163380">
      <w:bodyDiv w:val="1"/>
      <w:marLeft w:val="0"/>
      <w:marRight w:val="0"/>
      <w:marTop w:val="0"/>
      <w:marBottom w:val="0"/>
      <w:divBdr>
        <w:top w:val="none" w:sz="0" w:space="0" w:color="auto"/>
        <w:left w:val="none" w:sz="0" w:space="0" w:color="auto"/>
        <w:bottom w:val="none" w:sz="0" w:space="0" w:color="auto"/>
        <w:right w:val="none" w:sz="0" w:space="0" w:color="auto"/>
      </w:divBdr>
    </w:div>
    <w:div w:id="1432236336">
      <w:bodyDiv w:val="1"/>
      <w:marLeft w:val="0"/>
      <w:marRight w:val="0"/>
      <w:marTop w:val="0"/>
      <w:marBottom w:val="0"/>
      <w:divBdr>
        <w:top w:val="none" w:sz="0" w:space="0" w:color="auto"/>
        <w:left w:val="none" w:sz="0" w:space="0" w:color="auto"/>
        <w:bottom w:val="none" w:sz="0" w:space="0" w:color="auto"/>
        <w:right w:val="none" w:sz="0" w:space="0" w:color="auto"/>
      </w:divBdr>
    </w:div>
    <w:div w:id="1432238234">
      <w:bodyDiv w:val="1"/>
      <w:marLeft w:val="0"/>
      <w:marRight w:val="0"/>
      <w:marTop w:val="0"/>
      <w:marBottom w:val="0"/>
      <w:divBdr>
        <w:top w:val="none" w:sz="0" w:space="0" w:color="auto"/>
        <w:left w:val="none" w:sz="0" w:space="0" w:color="auto"/>
        <w:bottom w:val="none" w:sz="0" w:space="0" w:color="auto"/>
        <w:right w:val="none" w:sz="0" w:space="0" w:color="auto"/>
      </w:divBdr>
    </w:div>
    <w:div w:id="1432239618">
      <w:bodyDiv w:val="1"/>
      <w:marLeft w:val="0"/>
      <w:marRight w:val="0"/>
      <w:marTop w:val="0"/>
      <w:marBottom w:val="0"/>
      <w:divBdr>
        <w:top w:val="none" w:sz="0" w:space="0" w:color="auto"/>
        <w:left w:val="none" w:sz="0" w:space="0" w:color="auto"/>
        <w:bottom w:val="none" w:sz="0" w:space="0" w:color="auto"/>
        <w:right w:val="none" w:sz="0" w:space="0" w:color="auto"/>
      </w:divBdr>
    </w:div>
    <w:div w:id="1432361705">
      <w:bodyDiv w:val="1"/>
      <w:marLeft w:val="0"/>
      <w:marRight w:val="0"/>
      <w:marTop w:val="0"/>
      <w:marBottom w:val="0"/>
      <w:divBdr>
        <w:top w:val="none" w:sz="0" w:space="0" w:color="auto"/>
        <w:left w:val="none" w:sz="0" w:space="0" w:color="auto"/>
        <w:bottom w:val="none" w:sz="0" w:space="0" w:color="auto"/>
        <w:right w:val="none" w:sz="0" w:space="0" w:color="auto"/>
      </w:divBdr>
    </w:div>
    <w:div w:id="1432387102">
      <w:bodyDiv w:val="1"/>
      <w:marLeft w:val="0"/>
      <w:marRight w:val="0"/>
      <w:marTop w:val="0"/>
      <w:marBottom w:val="0"/>
      <w:divBdr>
        <w:top w:val="none" w:sz="0" w:space="0" w:color="auto"/>
        <w:left w:val="none" w:sz="0" w:space="0" w:color="auto"/>
        <w:bottom w:val="none" w:sz="0" w:space="0" w:color="auto"/>
        <w:right w:val="none" w:sz="0" w:space="0" w:color="auto"/>
      </w:divBdr>
    </w:div>
    <w:div w:id="1432434584">
      <w:bodyDiv w:val="1"/>
      <w:marLeft w:val="0"/>
      <w:marRight w:val="0"/>
      <w:marTop w:val="0"/>
      <w:marBottom w:val="0"/>
      <w:divBdr>
        <w:top w:val="none" w:sz="0" w:space="0" w:color="auto"/>
        <w:left w:val="none" w:sz="0" w:space="0" w:color="auto"/>
        <w:bottom w:val="none" w:sz="0" w:space="0" w:color="auto"/>
        <w:right w:val="none" w:sz="0" w:space="0" w:color="auto"/>
      </w:divBdr>
    </w:div>
    <w:div w:id="1432436092">
      <w:bodyDiv w:val="1"/>
      <w:marLeft w:val="0"/>
      <w:marRight w:val="0"/>
      <w:marTop w:val="0"/>
      <w:marBottom w:val="0"/>
      <w:divBdr>
        <w:top w:val="none" w:sz="0" w:space="0" w:color="auto"/>
        <w:left w:val="none" w:sz="0" w:space="0" w:color="auto"/>
        <w:bottom w:val="none" w:sz="0" w:space="0" w:color="auto"/>
        <w:right w:val="none" w:sz="0" w:space="0" w:color="auto"/>
      </w:divBdr>
    </w:div>
    <w:div w:id="1432505514">
      <w:bodyDiv w:val="1"/>
      <w:marLeft w:val="0"/>
      <w:marRight w:val="0"/>
      <w:marTop w:val="0"/>
      <w:marBottom w:val="0"/>
      <w:divBdr>
        <w:top w:val="none" w:sz="0" w:space="0" w:color="auto"/>
        <w:left w:val="none" w:sz="0" w:space="0" w:color="auto"/>
        <w:bottom w:val="none" w:sz="0" w:space="0" w:color="auto"/>
        <w:right w:val="none" w:sz="0" w:space="0" w:color="auto"/>
      </w:divBdr>
    </w:div>
    <w:div w:id="1432623520">
      <w:bodyDiv w:val="1"/>
      <w:marLeft w:val="0"/>
      <w:marRight w:val="0"/>
      <w:marTop w:val="0"/>
      <w:marBottom w:val="0"/>
      <w:divBdr>
        <w:top w:val="none" w:sz="0" w:space="0" w:color="auto"/>
        <w:left w:val="none" w:sz="0" w:space="0" w:color="auto"/>
        <w:bottom w:val="none" w:sz="0" w:space="0" w:color="auto"/>
        <w:right w:val="none" w:sz="0" w:space="0" w:color="auto"/>
      </w:divBdr>
    </w:div>
    <w:div w:id="1432629518">
      <w:bodyDiv w:val="1"/>
      <w:marLeft w:val="0"/>
      <w:marRight w:val="0"/>
      <w:marTop w:val="0"/>
      <w:marBottom w:val="0"/>
      <w:divBdr>
        <w:top w:val="none" w:sz="0" w:space="0" w:color="auto"/>
        <w:left w:val="none" w:sz="0" w:space="0" w:color="auto"/>
        <w:bottom w:val="none" w:sz="0" w:space="0" w:color="auto"/>
        <w:right w:val="none" w:sz="0" w:space="0" w:color="auto"/>
      </w:divBdr>
    </w:div>
    <w:div w:id="1432699589">
      <w:bodyDiv w:val="1"/>
      <w:marLeft w:val="0"/>
      <w:marRight w:val="0"/>
      <w:marTop w:val="0"/>
      <w:marBottom w:val="0"/>
      <w:divBdr>
        <w:top w:val="none" w:sz="0" w:space="0" w:color="auto"/>
        <w:left w:val="none" w:sz="0" w:space="0" w:color="auto"/>
        <w:bottom w:val="none" w:sz="0" w:space="0" w:color="auto"/>
        <w:right w:val="none" w:sz="0" w:space="0" w:color="auto"/>
      </w:divBdr>
    </w:div>
    <w:div w:id="1432701884">
      <w:bodyDiv w:val="1"/>
      <w:marLeft w:val="0"/>
      <w:marRight w:val="0"/>
      <w:marTop w:val="0"/>
      <w:marBottom w:val="0"/>
      <w:divBdr>
        <w:top w:val="none" w:sz="0" w:space="0" w:color="auto"/>
        <w:left w:val="none" w:sz="0" w:space="0" w:color="auto"/>
        <w:bottom w:val="none" w:sz="0" w:space="0" w:color="auto"/>
        <w:right w:val="none" w:sz="0" w:space="0" w:color="auto"/>
      </w:divBdr>
    </w:div>
    <w:div w:id="1432703041">
      <w:bodyDiv w:val="1"/>
      <w:marLeft w:val="0"/>
      <w:marRight w:val="0"/>
      <w:marTop w:val="0"/>
      <w:marBottom w:val="0"/>
      <w:divBdr>
        <w:top w:val="none" w:sz="0" w:space="0" w:color="auto"/>
        <w:left w:val="none" w:sz="0" w:space="0" w:color="auto"/>
        <w:bottom w:val="none" w:sz="0" w:space="0" w:color="auto"/>
        <w:right w:val="none" w:sz="0" w:space="0" w:color="auto"/>
      </w:divBdr>
    </w:div>
    <w:div w:id="1432772352">
      <w:bodyDiv w:val="1"/>
      <w:marLeft w:val="0"/>
      <w:marRight w:val="0"/>
      <w:marTop w:val="0"/>
      <w:marBottom w:val="0"/>
      <w:divBdr>
        <w:top w:val="none" w:sz="0" w:space="0" w:color="auto"/>
        <w:left w:val="none" w:sz="0" w:space="0" w:color="auto"/>
        <w:bottom w:val="none" w:sz="0" w:space="0" w:color="auto"/>
        <w:right w:val="none" w:sz="0" w:space="0" w:color="auto"/>
      </w:divBdr>
    </w:div>
    <w:div w:id="1432966146">
      <w:bodyDiv w:val="1"/>
      <w:marLeft w:val="0"/>
      <w:marRight w:val="0"/>
      <w:marTop w:val="0"/>
      <w:marBottom w:val="0"/>
      <w:divBdr>
        <w:top w:val="none" w:sz="0" w:space="0" w:color="auto"/>
        <w:left w:val="none" w:sz="0" w:space="0" w:color="auto"/>
        <w:bottom w:val="none" w:sz="0" w:space="0" w:color="auto"/>
        <w:right w:val="none" w:sz="0" w:space="0" w:color="auto"/>
      </w:divBdr>
    </w:div>
    <w:div w:id="1432973091">
      <w:bodyDiv w:val="1"/>
      <w:marLeft w:val="0"/>
      <w:marRight w:val="0"/>
      <w:marTop w:val="0"/>
      <w:marBottom w:val="0"/>
      <w:divBdr>
        <w:top w:val="none" w:sz="0" w:space="0" w:color="auto"/>
        <w:left w:val="none" w:sz="0" w:space="0" w:color="auto"/>
        <w:bottom w:val="none" w:sz="0" w:space="0" w:color="auto"/>
        <w:right w:val="none" w:sz="0" w:space="0" w:color="auto"/>
      </w:divBdr>
    </w:div>
    <w:div w:id="1432974646">
      <w:bodyDiv w:val="1"/>
      <w:marLeft w:val="0"/>
      <w:marRight w:val="0"/>
      <w:marTop w:val="0"/>
      <w:marBottom w:val="0"/>
      <w:divBdr>
        <w:top w:val="none" w:sz="0" w:space="0" w:color="auto"/>
        <w:left w:val="none" w:sz="0" w:space="0" w:color="auto"/>
        <w:bottom w:val="none" w:sz="0" w:space="0" w:color="auto"/>
        <w:right w:val="none" w:sz="0" w:space="0" w:color="auto"/>
      </w:divBdr>
    </w:div>
    <w:div w:id="1433084865">
      <w:bodyDiv w:val="1"/>
      <w:marLeft w:val="0"/>
      <w:marRight w:val="0"/>
      <w:marTop w:val="0"/>
      <w:marBottom w:val="0"/>
      <w:divBdr>
        <w:top w:val="none" w:sz="0" w:space="0" w:color="auto"/>
        <w:left w:val="none" w:sz="0" w:space="0" w:color="auto"/>
        <w:bottom w:val="none" w:sz="0" w:space="0" w:color="auto"/>
        <w:right w:val="none" w:sz="0" w:space="0" w:color="auto"/>
      </w:divBdr>
    </w:div>
    <w:div w:id="1433163302">
      <w:bodyDiv w:val="1"/>
      <w:marLeft w:val="0"/>
      <w:marRight w:val="0"/>
      <w:marTop w:val="0"/>
      <w:marBottom w:val="0"/>
      <w:divBdr>
        <w:top w:val="none" w:sz="0" w:space="0" w:color="auto"/>
        <w:left w:val="none" w:sz="0" w:space="0" w:color="auto"/>
        <w:bottom w:val="none" w:sz="0" w:space="0" w:color="auto"/>
        <w:right w:val="none" w:sz="0" w:space="0" w:color="auto"/>
      </w:divBdr>
    </w:div>
    <w:div w:id="1433208287">
      <w:bodyDiv w:val="1"/>
      <w:marLeft w:val="0"/>
      <w:marRight w:val="0"/>
      <w:marTop w:val="0"/>
      <w:marBottom w:val="0"/>
      <w:divBdr>
        <w:top w:val="none" w:sz="0" w:space="0" w:color="auto"/>
        <w:left w:val="none" w:sz="0" w:space="0" w:color="auto"/>
        <w:bottom w:val="none" w:sz="0" w:space="0" w:color="auto"/>
        <w:right w:val="none" w:sz="0" w:space="0" w:color="auto"/>
      </w:divBdr>
    </w:div>
    <w:div w:id="1433285403">
      <w:bodyDiv w:val="1"/>
      <w:marLeft w:val="0"/>
      <w:marRight w:val="0"/>
      <w:marTop w:val="0"/>
      <w:marBottom w:val="0"/>
      <w:divBdr>
        <w:top w:val="none" w:sz="0" w:space="0" w:color="auto"/>
        <w:left w:val="none" w:sz="0" w:space="0" w:color="auto"/>
        <w:bottom w:val="none" w:sz="0" w:space="0" w:color="auto"/>
        <w:right w:val="none" w:sz="0" w:space="0" w:color="auto"/>
      </w:divBdr>
    </w:div>
    <w:div w:id="1433358599">
      <w:bodyDiv w:val="1"/>
      <w:marLeft w:val="0"/>
      <w:marRight w:val="0"/>
      <w:marTop w:val="0"/>
      <w:marBottom w:val="0"/>
      <w:divBdr>
        <w:top w:val="none" w:sz="0" w:space="0" w:color="auto"/>
        <w:left w:val="none" w:sz="0" w:space="0" w:color="auto"/>
        <w:bottom w:val="none" w:sz="0" w:space="0" w:color="auto"/>
        <w:right w:val="none" w:sz="0" w:space="0" w:color="auto"/>
      </w:divBdr>
    </w:div>
    <w:div w:id="1433361475">
      <w:bodyDiv w:val="1"/>
      <w:marLeft w:val="0"/>
      <w:marRight w:val="0"/>
      <w:marTop w:val="0"/>
      <w:marBottom w:val="0"/>
      <w:divBdr>
        <w:top w:val="none" w:sz="0" w:space="0" w:color="auto"/>
        <w:left w:val="none" w:sz="0" w:space="0" w:color="auto"/>
        <w:bottom w:val="none" w:sz="0" w:space="0" w:color="auto"/>
        <w:right w:val="none" w:sz="0" w:space="0" w:color="auto"/>
      </w:divBdr>
    </w:div>
    <w:div w:id="1433473148">
      <w:bodyDiv w:val="1"/>
      <w:marLeft w:val="0"/>
      <w:marRight w:val="0"/>
      <w:marTop w:val="0"/>
      <w:marBottom w:val="0"/>
      <w:divBdr>
        <w:top w:val="none" w:sz="0" w:space="0" w:color="auto"/>
        <w:left w:val="none" w:sz="0" w:space="0" w:color="auto"/>
        <w:bottom w:val="none" w:sz="0" w:space="0" w:color="auto"/>
        <w:right w:val="none" w:sz="0" w:space="0" w:color="auto"/>
      </w:divBdr>
    </w:div>
    <w:div w:id="1433474394">
      <w:bodyDiv w:val="1"/>
      <w:marLeft w:val="0"/>
      <w:marRight w:val="0"/>
      <w:marTop w:val="0"/>
      <w:marBottom w:val="0"/>
      <w:divBdr>
        <w:top w:val="none" w:sz="0" w:space="0" w:color="auto"/>
        <w:left w:val="none" w:sz="0" w:space="0" w:color="auto"/>
        <w:bottom w:val="none" w:sz="0" w:space="0" w:color="auto"/>
        <w:right w:val="none" w:sz="0" w:space="0" w:color="auto"/>
      </w:divBdr>
    </w:div>
    <w:div w:id="1433479640">
      <w:bodyDiv w:val="1"/>
      <w:marLeft w:val="0"/>
      <w:marRight w:val="0"/>
      <w:marTop w:val="0"/>
      <w:marBottom w:val="0"/>
      <w:divBdr>
        <w:top w:val="none" w:sz="0" w:space="0" w:color="auto"/>
        <w:left w:val="none" w:sz="0" w:space="0" w:color="auto"/>
        <w:bottom w:val="none" w:sz="0" w:space="0" w:color="auto"/>
        <w:right w:val="none" w:sz="0" w:space="0" w:color="auto"/>
      </w:divBdr>
    </w:div>
    <w:div w:id="1433624391">
      <w:bodyDiv w:val="1"/>
      <w:marLeft w:val="0"/>
      <w:marRight w:val="0"/>
      <w:marTop w:val="0"/>
      <w:marBottom w:val="0"/>
      <w:divBdr>
        <w:top w:val="none" w:sz="0" w:space="0" w:color="auto"/>
        <w:left w:val="none" w:sz="0" w:space="0" w:color="auto"/>
        <w:bottom w:val="none" w:sz="0" w:space="0" w:color="auto"/>
        <w:right w:val="none" w:sz="0" w:space="0" w:color="auto"/>
      </w:divBdr>
    </w:div>
    <w:div w:id="1433626365">
      <w:bodyDiv w:val="1"/>
      <w:marLeft w:val="0"/>
      <w:marRight w:val="0"/>
      <w:marTop w:val="0"/>
      <w:marBottom w:val="0"/>
      <w:divBdr>
        <w:top w:val="none" w:sz="0" w:space="0" w:color="auto"/>
        <w:left w:val="none" w:sz="0" w:space="0" w:color="auto"/>
        <w:bottom w:val="none" w:sz="0" w:space="0" w:color="auto"/>
        <w:right w:val="none" w:sz="0" w:space="0" w:color="auto"/>
      </w:divBdr>
    </w:div>
    <w:div w:id="1433697849">
      <w:bodyDiv w:val="1"/>
      <w:marLeft w:val="0"/>
      <w:marRight w:val="0"/>
      <w:marTop w:val="0"/>
      <w:marBottom w:val="0"/>
      <w:divBdr>
        <w:top w:val="none" w:sz="0" w:space="0" w:color="auto"/>
        <w:left w:val="none" w:sz="0" w:space="0" w:color="auto"/>
        <w:bottom w:val="none" w:sz="0" w:space="0" w:color="auto"/>
        <w:right w:val="none" w:sz="0" w:space="0" w:color="auto"/>
      </w:divBdr>
    </w:div>
    <w:div w:id="1433739550">
      <w:bodyDiv w:val="1"/>
      <w:marLeft w:val="0"/>
      <w:marRight w:val="0"/>
      <w:marTop w:val="0"/>
      <w:marBottom w:val="0"/>
      <w:divBdr>
        <w:top w:val="none" w:sz="0" w:space="0" w:color="auto"/>
        <w:left w:val="none" w:sz="0" w:space="0" w:color="auto"/>
        <w:bottom w:val="none" w:sz="0" w:space="0" w:color="auto"/>
        <w:right w:val="none" w:sz="0" w:space="0" w:color="auto"/>
      </w:divBdr>
    </w:div>
    <w:div w:id="1433742154">
      <w:bodyDiv w:val="1"/>
      <w:marLeft w:val="0"/>
      <w:marRight w:val="0"/>
      <w:marTop w:val="0"/>
      <w:marBottom w:val="0"/>
      <w:divBdr>
        <w:top w:val="none" w:sz="0" w:space="0" w:color="auto"/>
        <w:left w:val="none" w:sz="0" w:space="0" w:color="auto"/>
        <w:bottom w:val="none" w:sz="0" w:space="0" w:color="auto"/>
        <w:right w:val="none" w:sz="0" w:space="0" w:color="auto"/>
      </w:divBdr>
    </w:div>
    <w:div w:id="1433743874">
      <w:bodyDiv w:val="1"/>
      <w:marLeft w:val="0"/>
      <w:marRight w:val="0"/>
      <w:marTop w:val="0"/>
      <w:marBottom w:val="0"/>
      <w:divBdr>
        <w:top w:val="none" w:sz="0" w:space="0" w:color="auto"/>
        <w:left w:val="none" w:sz="0" w:space="0" w:color="auto"/>
        <w:bottom w:val="none" w:sz="0" w:space="0" w:color="auto"/>
        <w:right w:val="none" w:sz="0" w:space="0" w:color="auto"/>
      </w:divBdr>
    </w:div>
    <w:div w:id="1433939253">
      <w:bodyDiv w:val="1"/>
      <w:marLeft w:val="0"/>
      <w:marRight w:val="0"/>
      <w:marTop w:val="0"/>
      <w:marBottom w:val="0"/>
      <w:divBdr>
        <w:top w:val="none" w:sz="0" w:space="0" w:color="auto"/>
        <w:left w:val="none" w:sz="0" w:space="0" w:color="auto"/>
        <w:bottom w:val="none" w:sz="0" w:space="0" w:color="auto"/>
        <w:right w:val="none" w:sz="0" w:space="0" w:color="auto"/>
      </w:divBdr>
    </w:div>
    <w:div w:id="1434009148">
      <w:bodyDiv w:val="1"/>
      <w:marLeft w:val="0"/>
      <w:marRight w:val="0"/>
      <w:marTop w:val="0"/>
      <w:marBottom w:val="0"/>
      <w:divBdr>
        <w:top w:val="none" w:sz="0" w:space="0" w:color="auto"/>
        <w:left w:val="none" w:sz="0" w:space="0" w:color="auto"/>
        <w:bottom w:val="none" w:sz="0" w:space="0" w:color="auto"/>
        <w:right w:val="none" w:sz="0" w:space="0" w:color="auto"/>
      </w:divBdr>
    </w:div>
    <w:div w:id="1434083092">
      <w:bodyDiv w:val="1"/>
      <w:marLeft w:val="0"/>
      <w:marRight w:val="0"/>
      <w:marTop w:val="0"/>
      <w:marBottom w:val="0"/>
      <w:divBdr>
        <w:top w:val="none" w:sz="0" w:space="0" w:color="auto"/>
        <w:left w:val="none" w:sz="0" w:space="0" w:color="auto"/>
        <w:bottom w:val="none" w:sz="0" w:space="0" w:color="auto"/>
        <w:right w:val="none" w:sz="0" w:space="0" w:color="auto"/>
      </w:divBdr>
    </w:div>
    <w:div w:id="1434089687">
      <w:bodyDiv w:val="1"/>
      <w:marLeft w:val="0"/>
      <w:marRight w:val="0"/>
      <w:marTop w:val="0"/>
      <w:marBottom w:val="0"/>
      <w:divBdr>
        <w:top w:val="none" w:sz="0" w:space="0" w:color="auto"/>
        <w:left w:val="none" w:sz="0" w:space="0" w:color="auto"/>
        <w:bottom w:val="none" w:sz="0" w:space="0" w:color="auto"/>
        <w:right w:val="none" w:sz="0" w:space="0" w:color="auto"/>
      </w:divBdr>
    </w:div>
    <w:div w:id="1434203361">
      <w:bodyDiv w:val="1"/>
      <w:marLeft w:val="0"/>
      <w:marRight w:val="0"/>
      <w:marTop w:val="0"/>
      <w:marBottom w:val="0"/>
      <w:divBdr>
        <w:top w:val="none" w:sz="0" w:space="0" w:color="auto"/>
        <w:left w:val="none" w:sz="0" w:space="0" w:color="auto"/>
        <w:bottom w:val="none" w:sz="0" w:space="0" w:color="auto"/>
        <w:right w:val="none" w:sz="0" w:space="0" w:color="auto"/>
      </w:divBdr>
    </w:div>
    <w:div w:id="1434278155">
      <w:bodyDiv w:val="1"/>
      <w:marLeft w:val="0"/>
      <w:marRight w:val="0"/>
      <w:marTop w:val="0"/>
      <w:marBottom w:val="0"/>
      <w:divBdr>
        <w:top w:val="none" w:sz="0" w:space="0" w:color="auto"/>
        <w:left w:val="none" w:sz="0" w:space="0" w:color="auto"/>
        <w:bottom w:val="none" w:sz="0" w:space="0" w:color="auto"/>
        <w:right w:val="none" w:sz="0" w:space="0" w:color="auto"/>
      </w:divBdr>
    </w:div>
    <w:div w:id="1434472974">
      <w:bodyDiv w:val="1"/>
      <w:marLeft w:val="0"/>
      <w:marRight w:val="0"/>
      <w:marTop w:val="0"/>
      <w:marBottom w:val="0"/>
      <w:divBdr>
        <w:top w:val="none" w:sz="0" w:space="0" w:color="auto"/>
        <w:left w:val="none" w:sz="0" w:space="0" w:color="auto"/>
        <w:bottom w:val="none" w:sz="0" w:space="0" w:color="auto"/>
        <w:right w:val="none" w:sz="0" w:space="0" w:color="auto"/>
      </w:divBdr>
    </w:div>
    <w:div w:id="1434476796">
      <w:bodyDiv w:val="1"/>
      <w:marLeft w:val="0"/>
      <w:marRight w:val="0"/>
      <w:marTop w:val="0"/>
      <w:marBottom w:val="0"/>
      <w:divBdr>
        <w:top w:val="none" w:sz="0" w:space="0" w:color="auto"/>
        <w:left w:val="none" w:sz="0" w:space="0" w:color="auto"/>
        <w:bottom w:val="none" w:sz="0" w:space="0" w:color="auto"/>
        <w:right w:val="none" w:sz="0" w:space="0" w:color="auto"/>
      </w:divBdr>
    </w:div>
    <w:div w:id="1434476870">
      <w:bodyDiv w:val="1"/>
      <w:marLeft w:val="0"/>
      <w:marRight w:val="0"/>
      <w:marTop w:val="0"/>
      <w:marBottom w:val="0"/>
      <w:divBdr>
        <w:top w:val="none" w:sz="0" w:space="0" w:color="auto"/>
        <w:left w:val="none" w:sz="0" w:space="0" w:color="auto"/>
        <w:bottom w:val="none" w:sz="0" w:space="0" w:color="auto"/>
        <w:right w:val="none" w:sz="0" w:space="0" w:color="auto"/>
      </w:divBdr>
    </w:div>
    <w:div w:id="1434519717">
      <w:bodyDiv w:val="1"/>
      <w:marLeft w:val="0"/>
      <w:marRight w:val="0"/>
      <w:marTop w:val="0"/>
      <w:marBottom w:val="0"/>
      <w:divBdr>
        <w:top w:val="none" w:sz="0" w:space="0" w:color="auto"/>
        <w:left w:val="none" w:sz="0" w:space="0" w:color="auto"/>
        <w:bottom w:val="none" w:sz="0" w:space="0" w:color="auto"/>
        <w:right w:val="none" w:sz="0" w:space="0" w:color="auto"/>
      </w:divBdr>
    </w:div>
    <w:div w:id="1434787832">
      <w:bodyDiv w:val="1"/>
      <w:marLeft w:val="0"/>
      <w:marRight w:val="0"/>
      <w:marTop w:val="0"/>
      <w:marBottom w:val="0"/>
      <w:divBdr>
        <w:top w:val="none" w:sz="0" w:space="0" w:color="auto"/>
        <w:left w:val="none" w:sz="0" w:space="0" w:color="auto"/>
        <w:bottom w:val="none" w:sz="0" w:space="0" w:color="auto"/>
        <w:right w:val="none" w:sz="0" w:space="0" w:color="auto"/>
      </w:divBdr>
    </w:div>
    <w:div w:id="1434937090">
      <w:bodyDiv w:val="1"/>
      <w:marLeft w:val="0"/>
      <w:marRight w:val="0"/>
      <w:marTop w:val="0"/>
      <w:marBottom w:val="0"/>
      <w:divBdr>
        <w:top w:val="none" w:sz="0" w:space="0" w:color="auto"/>
        <w:left w:val="none" w:sz="0" w:space="0" w:color="auto"/>
        <w:bottom w:val="none" w:sz="0" w:space="0" w:color="auto"/>
        <w:right w:val="none" w:sz="0" w:space="0" w:color="auto"/>
      </w:divBdr>
    </w:div>
    <w:div w:id="1435056196">
      <w:bodyDiv w:val="1"/>
      <w:marLeft w:val="0"/>
      <w:marRight w:val="0"/>
      <w:marTop w:val="0"/>
      <w:marBottom w:val="0"/>
      <w:divBdr>
        <w:top w:val="none" w:sz="0" w:space="0" w:color="auto"/>
        <w:left w:val="none" w:sz="0" w:space="0" w:color="auto"/>
        <w:bottom w:val="none" w:sz="0" w:space="0" w:color="auto"/>
        <w:right w:val="none" w:sz="0" w:space="0" w:color="auto"/>
      </w:divBdr>
    </w:div>
    <w:div w:id="1435127539">
      <w:bodyDiv w:val="1"/>
      <w:marLeft w:val="0"/>
      <w:marRight w:val="0"/>
      <w:marTop w:val="0"/>
      <w:marBottom w:val="0"/>
      <w:divBdr>
        <w:top w:val="none" w:sz="0" w:space="0" w:color="auto"/>
        <w:left w:val="none" w:sz="0" w:space="0" w:color="auto"/>
        <w:bottom w:val="none" w:sz="0" w:space="0" w:color="auto"/>
        <w:right w:val="none" w:sz="0" w:space="0" w:color="auto"/>
      </w:divBdr>
    </w:div>
    <w:div w:id="1435249652">
      <w:bodyDiv w:val="1"/>
      <w:marLeft w:val="0"/>
      <w:marRight w:val="0"/>
      <w:marTop w:val="0"/>
      <w:marBottom w:val="0"/>
      <w:divBdr>
        <w:top w:val="none" w:sz="0" w:space="0" w:color="auto"/>
        <w:left w:val="none" w:sz="0" w:space="0" w:color="auto"/>
        <w:bottom w:val="none" w:sz="0" w:space="0" w:color="auto"/>
        <w:right w:val="none" w:sz="0" w:space="0" w:color="auto"/>
      </w:divBdr>
    </w:div>
    <w:div w:id="1435318585">
      <w:bodyDiv w:val="1"/>
      <w:marLeft w:val="0"/>
      <w:marRight w:val="0"/>
      <w:marTop w:val="0"/>
      <w:marBottom w:val="0"/>
      <w:divBdr>
        <w:top w:val="none" w:sz="0" w:space="0" w:color="auto"/>
        <w:left w:val="none" w:sz="0" w:space="0" w:color="auto"/>
        <w:bottom w:val="none" w:sz="0" w:space="0" w:color="auto"/>
        <w:right w:val="none" w:sz="0" w:space="0" w:color="auto"/>
      </w:divBdr>
    </w:div>
    <w:div w:id="1435395453">
      <w:bodyDiv w:val="1"/>
      <w:marLeft w:val="0"/>
      <w:marRight w:val="0"/>
      <w:marTop w:val="0"/>
      <w:marBottom w:val="0"/>
      <w:divBdr>
        <w:top w:val="none" w:sz="0" w:space="0" w:color="auto"/>
        <w:left w:val="none" w:sz="0" w:space="0" w:color="auto"/>
        <w:bottom w:val="none" w:sz="0" w:space="0" w:color="auto"/>
        <w:right w:val="none" w:sz="0" w:space="0" w:color="auto"/>
      </w:divBdr>
    </w:div>
    <w:div w:id="1435436542">
      <w:bodyDiv w:val="1"/>
      <w:marLeft w:val="0"/>
      <w:marRight w:val="0"/>
      <w:marTop w:val="0"/>
      <w:marBottom w:val="0"/>
      <w:divBdr>
        <w:top w:val="none" w:sz="0" w:space="0" w:color="auto"/>
        <w:left w:val="none" w:sz="0" w:space="0" w:color="auto"/>
        <w:bottom w:val="none" w:sz="0" w:space="0" w:color="auto"/>
        <w:right w:val="none" w:sz="0" w:space="0" w:color="auto"/>
      </w:divBdr>
    </w:div>
    <w:div w:id="1435441987">
      <w:bodyDiv w:val="1"/>
      <w:marLeft w:val="0"/>
      <w:marRight w:val="0"/>
      <w:marTop w:val="0"/>
      <w:marBottom w:val="0"/>
      <w:divBdr>
        <w:top w:val="none" w:sz="0" w:space="0" w:color="auto"/>
        <w:left w:val="none" w:sz="0" w:space="0" w:color="auto"/>
        <w:bottom w:val="none" w:sz="0" w:space="0" w:color="auto"/>
        <w:right w:val="none" w:sz="0" w:space="0" w:color="auto"/>
      </w:divBdr>
    </w:div>
    <w:div w:id="1435442445">
      <w:bodyDiv w:val="1"/>
      <w:marLeft w:val="0"/>
      <w:marRight w:val="0"/>
      <w:marTop w:val="0"/>
      <w:marBottom w:val="0"/>
      <w:divBdr>
        <w:top w:val="none" w:sz="0" w:space="0" w:color="auto"/>
        <w:left w:val="none" w:sz="0" w:space="0" w:color="auto"/>
        <w:bottom w:val="none" w:sz="0" w:space="0" w:color="auto"/>
        <w:right w:val="none" w:sz="0" w:space="0" w:color="auto"/>
      </w:divBdr>
    </w:div>
    <w:div w:id="1435516066">
      <w:bodyDiv w:val="1"/>
      <w:marLeft w:val="0"/>
      <w:marRight w:val="0"/>
      <w:marTop w:val="0"/>
      <w:marBottom w:val="0"/>
      <w:divBdr>
        <w:top w:val="none" w:sz="0" w:space="0" w:color="auto"/>
        <w:left w:val="none" w:sz="0" w:space="0" w:color="auto"/>
        <w:bottom w:val="none" w:sz="0" w:space="0" w:color="auto"/>
        <w:right w:val="none" w:sz="0" w:space="0" w:color="auto"/>
      </w:divBdr>
    </w:div>
    <w:div w:id="1435636613">
      <w:bodyDiv w:val="1"/>
      <w:marLeft w:val="0"/>
      <w:marRight w:val="0"/>
      <w:marTop w:val="0"/>
      <w:marBottom w:val="0"/>
      <w:divBdr>
        <w:top w:val="none" w:sz="0" w:space="0" w:color="auto"/>
        <w:left w:val="none" w:sz="0" w:space="0" w:color="auto"/>
        <w:bottom w:val="none" w:sz="0" w:space="0" w:color="auto"/>
        <w:right w:val="none" w:sz="0" w:space="0" w:color="auto"/>
      </w:divBdr>
    </w:div>
    <w:div w:id="1435784406">
      <w:bodyDiv w:val="1"/>
      <w:marLeft w:val="0"/>
      <w:marRight w:val="0"/>
      <w:marTop w:val="0"/>
      <w:marBottom w:val="0"/>
      <w:divBdr>
        <w:top w:val="none" w:sz="0" w:space="0" w:color="auto"/>
        <w:left w:val="none" w:sz="0" w:space="0" w:color="auto"/>
        <w:bottom w:val="none" w:sz="0" w:space="0" w:color="auto"/>
        <w:right w:val="none" w:sz="0" w:space="0" w:color="auto"/>
      </w:divBdr>
    </w:div>
    <w:div w:id="1435830440">
      <w:bodyDiv w:val="1"/>
      <w:marLeft w:val="0"/>
      <w:marRight w:val="0"/>
      <w:marTop w:val="0"/>
      <w:marBottom w:val="0"/>
      <w:divBdr>
        <w:top w:val="none" w:sz="0" w:space="0" w:color="auto"/>
        <w:left w:val="none" w:sz="0" w:space="0" w:color="auto"/>
        <w:bottom w:val="none" w:sz="0" w:space="0" w:color="auto"/>
        <w:right w:val="none" w:sz="0" w:space="0" w:color="auto"/>
      </w:divBdr>
    </w:div>
    <w:div w:id="1435898642">
      <w:bodyDiv w:val="1"/>
      <w:marLeft w:val="0"/>
      <w:marRight w:val="0"/>
      <w:marTop w:val="0"/>
      <w:marBottom w:val="0"/>
      <w:divBdr>
        <w:top w:val="none" w:sz="0" w:space="0" w:color="auto"/>
        <w:left w:val="none" w:sz="0" w:space="0" w:color="auto"/>
        <w:bottom w:val="none" w:sz="0" w:space="0" w:color="auto"/>
        <w:right w:val="none" w:sz="0" w:space="0" w:color="auto"/>
      </w:divBdr>
    </w:div>
    <w:div w:id="1435899329">
      <w:bodyDiv w:val="1"/>
      <w:marLeft w:val="0"/>
      <w:marRight w:val="0"/>
      <w:marTop w:val="0"/>
      <w:marBottom w:val="0"/>
      <w:divBdr>
        <w:top w:val="none" w:sz="0" w:space="0" w:color="auto"/>
        <w:left w:val="none" w:sz="0" w:space="0" w:color="auto"/>
        <w:bottom w:val="none" w:sz="0" w:space="0" w:color="auto"/>
        <w:right w:val="none" w:sz="0" w:space="0" w:color="auto"/>
      </w:divBdr>
    </w:div>
    <w:div w:id="1435903867">
      <w:bodyDiv w:val="1"/>
      <w:marLeft w:val="0"/>
      <w:marRight w:val="0"/>
      <w:marTop w:val="0"/>
      <w:marBottom w:val="0"/>
      <w:divBdr>
        <w:top w:val="none" w:sz="0" w:space="0" w:color="auto"/>
        <w:left w:val="none" w:sz="0" w:space="0" w:color="auto"/>
        <w:bottom w:val="none" w:sz="0" w:space="0" w:color="auto"/>
        <w:right w:val="none" w:sz="0" w:space="0" w:color="auto"/>
      </w:divBdr>
    </w:div>
    <w:div w:id="1435977745">
      <w:bodyDiv w:val="1"/>
      <w:marLeft w:val="0"/>
      <w:marRight w:val="0"/>
      <w:marTop w:val="0"/>
      <w:marBottom w:val="0"/>
      <w:divBdr>
        <w:top w:val="none" w:sz="0" w:space="0" w:color="auto"/>
        <w:left w:val="none" w:sz="0" w:space="0" w:color="auto"/>
        <w:bottom w:val="none" w:sz="0" w:space="0" w:color="auto"/>
        <w:right w:val="none" w:sz="0" w:space="0" w:color="auto"/>
      </w:divBdr>
    </w:div>
    <w:div w:id="1436100955">
      <w:bodyDiv w:val="1"/>
      <w:marLeft w:val="0"/>
      <w:marRight w:val="0"/>
      <w:marTop w:val="0"/>
      <w:marBottom w:val="0"/>
      <w:divBdr>
        <w:top w:val="none" w:sz="0" w:space="0" w:color="auto"/>
        <w:left w:val="none" w:sz="0" w:space="0" w:color="auto"/>
        <w:bottom w:val="none" w:sz="0" w:space="0" w:color="auto"/>
        <w:right w:val="none" w:sz="0" w:space="0" w:color="auto"/>
      </w:divBdr>
    </w:div>
    <w:div w:id="1436169483">
      <w:bodyDiv w:val="1"/>
      <w:marLeft w:val="0"/>
      <w:marRight w:val="0"/>
      <w:marTop w:val="0"/>
      <w:marBottom w:val="0"/>
      <w:divBdr>
        <w:top w:val="none" w:sz="0" w:space="0" w:color="auto"/>
        <w:left w:val="none" w:sz="0" w:space="0" w:color="auto"/>
        <w:bottom w:val="none" w:sz="0" w:space="0" w:color="auto"/>
        <w:right w:val="none" w:sz="0" w:space="0" w:color="auto"/>
      </w:divBdr>
    </w:div>
    <w:div w:id="1436245729">
      <w:bodyDiv w:val="1"/>
      <w:marLeft w:val="0"/>
      <w:marRight w:val="0"/>
      <w:marTop w:val="0"/>
      <w:marBottom w:val="0"/>
      <w:divBdr>
        <w:top w:val="none" w:sz="0" w:space="0" w:color="auto"/>
        <w:left w:val="none" w:sz="0" w:space="0" w:color="auto"/>
        <w:bottom w:val="none" w:sz="0" w:space="0" w:color="auto"/>
        <w:right w:val="none" w:sz="0" w:space="0" w:color="auto"/>
      </w:divBdr>
    </w:div>
    <w:div w:id="1436248269">
      <w:bodyDiv w:val="1"/>
      <w:marLeft w:val="0"/>
      <w:marRight w:val="0"/>
      <w:marTop w:val="0"/>
      <w:marBottom w:val="0"/>
      <w:divBdr>
        <w:top w:val="none" w:sz="0" w:space="0" w:color="auto"/>
        <w:left w:val="none" w:sz="0" w:space="0" w:color="auto"/>
        <w:bottom w:val="none" w:sz="0" w:space="0" w:color="auto"/>
        <w:right w:val="none" w:sz="0" w:space="0" w:color="auto"/>
      </w:divBdr>
    </w:div>
    <w:div w:id="1436367653">
      <w:bodyDiv w:val="1"/>
      <w:marLeft w:val="0"/>
      <w:marRight w:val="0"/>
      <w:marTop w:val="0"/>
      <w:marBottom w:val="0"/>
      <w:divBdr>
        <w:top w:val="none" w:sz="0" w:space="0" w:color="auto"/>
        <w:left w:val="none" w:sz="0" w:space="0" w:color="auto"/>
        <w:bottom w:val="none" w:sz="0" w:space="0" w:color="auto"/>
        <w:right w:val="none" w:sz="0" w:space="0" w:color="auto"/>
      </w:divBdr>
    </w:div>
    <w:div w:id="1436368889">
      <w:bodyDiv w:val="1"/>
      <w:marLeft w:val="0"/>
      <w:marRight w:val="0"/>
      <w:marTop w:val="0"/>
      <w:marBottom w:val="0"/>
      <w:divBdr>
        <w:top w:val="none" w:sz="0" w:space="0" w:color="auto"/>
        <w:left w:val="none" w:sz="0" w:space="0" w:color="auto"/>
        <w:bottom w:val="none" w:sz="0" w:space="0" w:color="auto"/>
        <w:right w:val="none" w:sz="0" w:space="0" w:color="auto"/>
      </w:divBdr>
    </w:div>
    <w:div w:id="1436557097">
      <w:bodyDiv w:val="1"/>
      <w:marLeft w:val="0"/>
      <w:marRight w:val="0"/>
      <w:marTop w:val="0"/>
      <w:marBottom w:val="0"/>
      <w:divBdr>
        <w:top w:val="none" w:sz="0" w:space="0" w:color="auto"/>
        <w:left w:val="none" w:sz="0" w:space="0" w:color="auto"/>
        <w:bottom w:val="none" w:sz="0" w:space="0" w:color="auto"/>
        <w:right w:val="none" w:sz="0" w:space="0" w:color="auto"/>
      </w:divBdr>
    </w:div>
    <w:div w:id="1436560661">
      <w:bodyDiv w:val="1"/>
      <w:marLeft w:val="0"/>
      <w:marRight w:val="0"/>
      <w:marTop w:val="0"/>
      <w:marBottom w:val="0"/>
      <w:divBdr>
        <w:top w:val="none" w:sz="0" w:space="0" w:color="auto"/>
        <w:left w:val="none" w:sz="0" w:space="0" w:color="auto"/>
        <w:bottom w:val="none" w:sz="0" w:space="0" w:color="auto"/>
        <w:right w:val="none" w:sz="0" w:space="0" w:color="auto"/>
      </w:divBdr>
    </w:div>
    <w:div w:id="1436560790">
      <w:bodyDiv w:val="1"/>
      <w:marLeft w:val="0"/>
      <w:marRight w:val="0"/>
      <w:marTop w:val="0"/>
      <w:marBottom w:val="0"/>
      <w:divBdr>
        <w:top w:val="none" w:sz="0" w:space="0" w:color="auto"/>
        <w:left w:val="none" w:sz="0" w:space="0" w:color="auto"/>
        <w:bottom w:val="none" w:sz="0" w:space="0" w:color="auto"/>
        <w:right w:val="none" w:sz="0" w:space="0" w:color="auto"/>
      </w:divBdr>
    </w:div>
    <w:div w:id="1436561823">
      <w:bodyDiv w:val="1"/>
      <w:marLeft w:val="0"/>
      <w:marRight w:val="0"/>
      <w:marTop w:val="0"/>
      <w:marBottom w:val="0"/>
      <w:divBdr>
        <w:top w:val="none" w:sz="0" w:space="0" w:color="auto"/>
        <w:left w:val="none" w:sz="0" w:space="0" w:color="auto"/>
        <w:bottom w:val="none" w:sz="0" w:space="0" w:color="auto"/>
        <w:right w:val="none" w:sz="0" w:space="0" w:color="auto"/>
      </w:divBdr>
    </w:div>
    <w:div w:id="1436635229">
      <w:bodyDiv w:val="1"/>
      <w:marLeft w:val="0"/>
      <w:marRight w:val="0"/>
      <w:marTop w:val="0"/>
      <w:marBottom w:val="0"/>
      <w:divBdr>
        <w:top w:val="none" w:sz="0" w:space="0" w:color="auto"/>
        <w:left w:val="none" w:sz="0" w:space="0" w:color="auto"/>
        <w:bottom w:val="none" w:sz="0" w:space="0" w:color="auto"/>
        <w:right w:val="none" w:sz="0" w:space="0" w:color="auto"/>
      </w:divBdr>
    </w:div>
    <w:div w:id="1436709012">
      <w:bodyDiv w:val="1"/>
      <w:marLeft w:val="0"/>
      <w:marRight w:val="0"/>
      <w:marTop w:val="0"/>
      <w:marBottom w:val="0"/>
      <w:divBdr>
        <w:top w:val="none" w:sz="0" w:space="0" w:color="auto"/>
        <w:left w:val="none" w:sz="0" w:space="0" w:color="auto"/>
        <w:bottom w:val="none" w:sz="0" w:space="0" w:color="auto"/>
        <w:right w:val="none" w:sz="0" w:space="0" w:color="auto"/>
      </w:divBdr>
    </w:div>
    <w:div w:id="1436822868">
      <w:bodyDiv w:val="1"/>
      <w:marLeft w:val="0"/>
      <w:marRight w:val="0"/>
      <w:marTop w:val="0"/>
      <w:marBottom w:val="0"/>
      <w:divBdr>
        <w:top w:val="none" w:sz="0" w:space="0" w:color="auto"/>
        <w:left w:val="none" w:sz="0" w:space="0" w:color="auto"/>
        <w:bottom w:val="none" w:sz="0" w:space="0" w:color="auto"/>
        <w:right w:val="none" w:sz="0" w:space="0" w:color="auto"/>
      </w:divBdr>
    </w:div>
    <w:div w:id="1436823068">
      <w:bodyDiv w:val="1"/>
      <w:marLeft w:val="0"/>
      <w:marRight w:val="0"/>
      <w:marTop w:val="0"/>
      <w:marBottom w:val="0"/>
      <w:divBdr>
        <w:top w:val="none" w:sz="0" w:space="0" w:color="auto"/>
        <w:left w:val="none" w:sz="0" w:space="0" w:color="auto"/>
        <w:bottom w:val="none" w:sz="0" w:space="0" w:color="auto"/>
        <w:right w:val="none" w:sz="0" w:space="0" w:color="auto"/>
      </w:divBdr>
    </w:div>
    <w:div w:id="1436823178">
      <w:bodyDiv w:val="1"/>
      <w:marLeft w:val="0"/>
      <w:marRight w:val="0"/>
      <w:marTop w:val="0"/>
      <w:marBottom w:val="0"/>
      <w:divBdr>
        <w:top w:val="none" w:sz="0" w:space="0" w:color="auto"/>
        <w:left w:val="none" w:sz="0" w:space="0" w:color="auto"/>
        <w:bottom w:val="none" w:sz="0" w:space="0" w:color="auto"/>
        <w:right w:val="none" w:sz="0" w:space="0" w:color="auto"/>
      </w:divBdr>
    </w:div>
    <w:div w:id="1436899826">
      <w:bodyDiv w:val="1"/>
      <w:marLeft w:val="0"/>
      <w:marRight w:val="0"/>
      <w:marTop w:val="0"/>
      <w:marBottom w:val="0"/>
      <w:divBdr>
        <w:top w:val="none" w:sz="0" w:space="0" w:color="auto"/>
        <w:left w:val="none" w:sz="0" w:space="0" w:color="auto"/>
        <w:bottom w:val="none" w:sz="0" w:space="0" w:color="auto"/>
        <w:right w:val="none" w:sz="0" w:space="0" w:color="auto"/>
      </w:divBdr>
    </w:div>
    <w:div w:id="1436900618">
      <w:bodyDiv w:val="1"/>
      <w:marLeft w:val="0"/>
      <w:marRight w:val="0"/>
      <w:marTop w:val="0"/>
      <w:marBottom w:val="0"/>
      <w:divBdr>
        <w:top w:val="none" w:sz="0" w:space="0" w:color="auto"/>
        <w:left w:val="none" w:sz="0" w:space="0" w:color="auto"/>
        <w:bottom w:val="none" w:sz="0" w:space="0" w:color="auto"/>
        <w:right w:val="none" w:sz="0" w:space="0" w:color="auto"/>
      </w:divBdr>
    </w:div>
    <w:div w:id="1436906054">
      <w:bodyDiv w:val="1"/>
      <w:marLeft w:val="0"/>
      <w:marRight w:val="0"/>
      <w:marTop w:val="0"/>
      <w:marBottom w:val="0"/>
      <w:divBdr>
        <w:top w:val="none" w:sz="0" w:space="0" w:color="auto"/>
        <w:left w:val="none" w:sz="0" w:space="0" w:color="auto"/>
        <w:bottom w:val="none" w:sz="0" w:space="0" w:color="auto"/>
        <w:right w:val="none" w:sz="0" w:space="0" w:color="auto"/>
      </w:divBdr>
    </w:div>
    <w:div w:id="1436973942">
      <w:bodyDiv w:val="1"/>
      <w:marLeft w:val="0"/>
      <w:marRight w:val="0"/>
      <w:marTop w:val="0"/>
      <w:marBottom w:val="0"/>
      <w:divBdr>
        <w:top w:val="none" w:sz="0" w:space="0" w:color="auto"/>
        <w:left w:val="none" w:sz="0" w:space="0" w:color="auto"/>
        <w:bottom w:val="none" w:sz="0" w:space="0" w:color="auto"/>
        <w:right w:val="none" w:sz="0" w:space="0" w:color="auto"/>
      </w:divBdr>
    </w:div>
    <w:div w:id="1436974074">
      <w:bodyDiv w:val="1"/>
      <w:marLeft w:val="0"/>
      <w:marRight w:val="0"/>
      <w:marTop w:val="0"/>
      <w:marBottom w:val="0"/>
      <w:divBdr>
        <w:top w:val="none" w:sz="0" w:space="0" w:color="auto"/>
        <w:left w:val="none" w:sz="0" w:space="0" w:color="auto"/>
        <w:bottom w:val="none" w:sz="0" w:space="0" w:color="auto"/>
        <w:right w:val="none" w:sz="0" w:space="0" w:color="auto"/>
      </w:divBdr>
    </w:div>
    <w:div w:id="1437093837">
      <w:bodyDiv w:val="1"/>
      <w:marLeft w:val="0"/>
      <w:marRight w:val="0"/>
      <w:marTop w:val="0"/>
      <w:marBottom w:val="0"/>
      <w:divBdr>
        <w:top w:val="none" w:sz="0" w:space="0" w:color="auto"/>
        <w:left w:val="none" w:sz="0" w:space="0" w:color="auto"/>
        <w:bottom w:val="none" w:sz="0" w:space="0" w:color="auto"/>
        <w:right w:val="none" w:sz="0" w:space="0" w:color="auto"/>
      </w:divBdr>
    </w:div>
    <w:div w:id="1437094595">
      <w:bodyDiv w:val="1"/>
      <w:marLeft w:val="0"/>
      <w:marRight w:val="0"/>
      <w:marTop w:val="0"/>
      <w:marBottom w:val="0"/>
      <w:divBdr>
        <w:top w:val="none" w:sz="0" w:space="0" w:color="auto"/>
        <w:left w:val="none" w:sz="0" w:space="0" w:color="auto"/>
        <w:bottom w:val="none" w:sz="0" w:space="0" w:color="auto"/>
        <w:right w:val="none" w:sz="0" w:space="0" w:color="auto"/>
      </w:divBdr>
    </w:div>
    <w:div w:id="1437094959">
      <w:bodyDiv w:val="1"/>
      <w:marLeft w:val="0"/>
      <w:marRight w:val="0"/>
      <w:marTop w:val="0"/>
      <w:marBottom w:val="0"/>
      <w:divBdr>
        <w:top w:val="none" w:sz="0" w:space="0" w:color="auto"/>
        <w:left w:val="none" w:sz="0" w:space="0" w:color="auto"/>
        <w:bottom w:val="none" w:sz="0" w:space="0" w:color="auto"/>
        <w:right w:val="none" w:sz="0" w:space="0" w:color="auto"/>
      </w:divBdr>
    </w:div>
    <w:div w:id="1437169385">
      <w:bodyDiv w:val="1"/>
      <w:marLeft w:val="0"/>
      <w:marRight w:val="0"/>
      <w:marTop w:val="0"/>
      <w:marBottom w:val="0"/>
      <w:divBdr>
        <w:top w:val="none" w:sz="0" w:space="0" w:color="auto"/>
        <w:left w:val="none" w:sz="0" w:space="0" w:color="auto"/>
        <w:bottom w:val="none" w:sz="0" w:space="0" w:color="auto"/>
        <w:right w:val="none" w:sz="0" w:space="0" w:color="auto"/>
      </w:divBdr>
    </w:div>
    <w:div w:id="1437218155">
      <w:bodyDiv w:val="1"/>
      <w:marLeft w:val="0"/>
      <w:marRight w:val="0"/>
      <w:marTop w:val="0"/>
      <w:marBottom w:val="0"/>
      <w:divBdr>
        <w:top w:val="none" w:sz="0" w:space="0" w:color="auto"/>
        <w:left w:val="none" w:sz="0" w:space="0" w:color="auto"/>
        <w:bottom w:val="none" w:sz="0" w:space="0" w:color="auto"/>
        <w:right w:val="none" w:sz="0" w:space="0" w:color="auto"/>
      </w:divBdr>
    </w:div>
    <w:div w:id="1437336005">
      <w:bodyDiv w:val="1"/>
      <w:marLeft w:val="0"/>
      <w:marRight w:val="0"/>
      <w:marTop w:val="0"/>
      <w:marBottom w:val="0"/>
      <w:divBdr>
        <w:top w:val="none" w:sz="0" w:space="0" w:color="auto"/>
        <w:left w:val="none" w:sz="0" w:space="0" w:color="auto"/>
        <w:bottom w:val="none" w:sz="0" w:space="0" w:color="auto"/>
        <w:right w:val="none" w:sz="0" w:space="0" w:color="auto"/>
      </w:divBdr>
    </w:div>
    <w:div w:id="1437411012">
      <w:bodyDiv w:val="1"/>
      <w:marLeft w:val="0"/>
      <w:marRight w:val="0"/>
      <w:marTop w:val="0"/>
      <w:marBottom w:val="0"/>
      <w:divBdr>
        <w:top w:val="none" w:sz="0" w:space="0" w:color="auto"/>
        <w:left w:val="none" w:sz="0" w:space="0" w:color="auto"/>
        <w:bottom w:val="none" w:sz="0" w:space="0" w:color="auto"/>
        <w:right w:val="none" w:sz="0" w:space="0" w:color="auto"/>
      </w:divBdr>
    </w:div>
    <w:div w:id="1437484007">
      <w:bodyDiv w:val="1"/>
      <w:marLeft w:val="0"/>
      <w:marRight w:val="0"/>
      <w:marTop w:val="0"/>
      <w:marBottom w:val="0"/>
      <w:divBdr>
        <w:top w:val="none" w:sz="0" w:space="0" w:color="auto"/>
        <w:left w:val="none" w:sz="0" w:space="0" w:color="auto"/>
        <w:bottom w:val="none" w:sz="0" w:space="0" w:color="auto"/>
        <w:right w:val="none" w:sz="0" w:space="0" w:color="auto"/>
      </w:divBdr>
    </w:div>
    <w:div w:id="1437552921">
      <w:bodyDiv w:val="1"/>
      <w:marLeft w:val="0"/>
      <w:marRight w:val="0"/>
      <w:marTop w:val="0"/>
      <w:marBottom w:val="0"/>
      <w:divBdr>
        <w:top w:val="none" w:sz="0" w:space="0" w:color="auto"/>
        <w:left w:val="none" w:sz="0" w:space="0" w:color="auto"/>
        <w:bottom w:val="none" w:sz="0" w:space="0" w:color="auto"/>
        <w:right w:val="none" w:sz="0" w:space="0" w:color="auto"/>
      </w:divBdr>
    </w:div>
    <w:div w:id="1437601511">
      <w:bodyDiv w:val="1"/>
      <w:marLeft w:val="0"/>
      <w:marRight w:val="0"/>
      <w:marTop w:val="0"/>
      <w:marBottom w:val="0"/>
      <w:divBdr>
        <w:top w:val="none" w:sz="0" w:space="0" w:color="auto"/>
        <w:left w:val="none" w:sz="0" w:space="0" w:color="auto"/>
        <w:bottom w:val="none" w:sz="0" w:space="0" w:color="auto"/>
        <w:right w:val="none" w:sz="0" w:space="0" w:color="auto"/>
      </w:divBdr>
    </w:div>
    <w:div w:id="1437678112">
      <w:bodyDiv w:val="1"/>
      <w:marLeft w:val="0"/>
      <w:marRight w:val="0"/>
      <w:marTop w:val="0"/>
      <w:marBottom w:val="0"/>
      <w:divBdr>
        <w:top w:val="none" w:sz="0" w:space="0" w:color="auto"/>
        <w:left w:val="none" w:sz="0" w:space="0" w:color="auto"/>
        <w:bottom w:val="none" w:sz="0" w:space="0" w:color="auto"/>
        <w:right w:val="none" w:sz="0" w:space="0" w:color="auto"/>
      </w:divBdr>
    </w:div>
    <w:div w:id="1437750159">
      <w:bodyDiv w:val="1"/>
      <w:marLeft w:val="0"/>
      <w:marRight w:val="0"/>
      <w:marTop w:val="0"/>
      <w:marBottom w:val="0"/>
      <w:divBdr>
        <w:top w:val="none" w:sz="0" w:space="0" w:color="auto"/>
        <w:left w:val="none" w:sz="0" w:space="0" w:color="auto"/>
        <w:bottom w:val="none" w:sz="0" w:space="0" w:color="auto"/>
        <w:right w:val="none" w:sz="0" w:space="0" w:color="auto"/>
      </w:divBdr>
    </w:div>
    <w:div w:id="1437796340">
      <w:bodyDiv w:val="1"/>
      <w:marLeft w:val="0"/>
      <w:marRight w:val="0"/>
      <w:marTop w:val="0"/>
      <w:marBottom w:val="0"/>
      <w:divBdr>
        <w:top w:val="none" w:sz="0" w:space="0" w:color="auto"/>
        <w:left w:val="none" w:sz="0" w:space="0" w:color="auto"/>
        <w:bottom w:val="none" w:sz="0" w:space="0" w:color="auto"/>
        <w:right w:val="none" w:sz="0" w:space="0" w:color="auto"/>
      </w:divBdr>
    </w:div>
    <w:div w:id="1437871187">
      <w:bodyDiv w:val="1"/>
      <w:marLeft w:val="0"/>
      <w:marRight w:val="0"/>
      <w:marTop w:val="0"/>
      <w:marBottom w:val="0"/>
      <w:divBdr>
        <w:top w:val="none" w:sz="0" w:space="0" w:color="auto"/>
        <w:left w:val="none" w:sz="0" w:space="0" w:color="auto"/>
        <w:bottom w:val="none" w:sz="0" w:space="0" w:color="auto"/>
        <w:right w:val="none" w:sz="0" w:space="0" w:color="auto"/>
      </w:divBdr>
    </w:div>
    <w:div w:id="1437872718">
      <w:bodyDiv w:val="1"/>
      <w:marLeft w:val="0"/>
      <w:marRight w:val="0"/>
      <w:marTop w:val="0"/>
      <w:marBottom w:val="0"/>
      <w:divBdr>
        <w:top w:val="none" w:sz="0" w:space="0" w:color="auto"/>
        <w:left w:val="none" w:sz="0" w:space="0" w:color="auto"/>
        <w:bottom w:val="none" w:sz="0" w:space="0" w:color="auto"/>
        <w:right w:val="none" w:sz="0" w:space="0" w:color="auto"/>
      </w:divBdr>
    </w:div>
    <w:div w:id="1437941666">
      <w:bodyDiv w:val="1"/>
      <w:marLeft w:val="0"/>
      <w:marRight w:val="0"/>
      <w:marTop w:val="0"/>
      <w:marBottom w:val="0"/>
      <w:divBdr>
        <w:top w:val="none" w:sz="0" w:space="0" w:color="auto"/>
        <w:left w:val="none" w:sz="0" w:space="0" w:color="auto"/>
        <w:bottom w:val="none" w:sz="0" w:space="0" w:color="auto"/>
        <w:right w:val="none" w:sz="0" w:space="0" w:color="auto"/>
      </w:divBdr>
    </w:div>
    <w:div w:id="1437943946">
      <w:bodyDiv w:val="1"/>
      <w:marLeft w:val="0"/>
      <w:marRight w:val="0"/>
      <w:marTop w:val="0"/>
      <w:marBottom w:val="0"/>
      <w:divBdr>
        <w:top w:val="none" w:sz="0" w:space="0" w:color="auto"/>
        <w:left w:val="none" w:sz="0" w:space="0" w:color="auto"/>
        <w:bottom w:val="none" w:sz="0" w:space="0" w:color="auto"/>
        <w:right w:val="none" w:sz="0" w:space="0" w:color="auto"/>
      </w:divBdr>
    </w:div>
    <w:div w:id="1438020016">
      <w:bodyDiv w:val="1"/>
      <w:marLeft w:val="0"/>
      <w:marRight w:val="0"/>
      <w:marTop w:val="0"/>
      <w:marBottom w:val="0"/>
      <w:divBdr>
        <w:top w:val="none" w:sz="0" w:space="0" w:color="auto"/>
        <w:left w:val="none" w:sz="0" w:space="0" w:color="auto"/>
        <w:bottom w:val="none" w:sz="0" w:space="0" w:color="auto"/>
        <w:right w:val="none" w:sz="0" w:space="0" w:color="auto"/>
      </w:divBdr>
    </w:div>
    <w:div w:id="1438022481">
      <w:bodyDiv w:val="1"/>
      <w:marLeft w:val="0"/>
      <w:marRight w:val="0"/>
      <w:marTop w:val="0"/>
      <w:marBottom w:val="0"/>
      <w:divBdr>
        <w:top w:val="none" w:sz="0" w:space="0" w:color="auto"/>
        <w:left w:val="none" w:sz="0" w:space="0" w:color="auto"/>
        <w:bottom w:val="none" w:sz="0" w:space="0" w:color="auto"/>
        <w:right w:val="none" w:sz="0" w:space="0" w:color="auto"/>
      </w:divBdr>
    </w:div>
    <w:div w:id="1438137863">
      <w:bodyDiv w:val="1"/>
      <w:marLeft w:val="0"/>
      <w:marRight w:val="0"/>
      <w:marTop w:val="0"/>
      <w:marBottom w:val="0"/>
      <w:divBdr>
        <w:top w:val="none" w:sz="0" w:space="0" w:color="auto"/>
        <w:left w:val="none" w:sz="0" w:space="0" w:color="auto"/>
        <w:bottom w:val="none" w:sz="0" w:space="0" w:color="auto"/>
        <w:right w:val="none" w:sz="0" w:space="0" w:color="auto"/>
      </w:divBdr>
    </w:div>
    <w:div w:id="1438211299">
      <w:bodyDiv w:val="1"/>
      <w:marLeft w:val="0"/>
      <w:marRight w:val="0"/>
      <w:marTop w:val="0"/>
      <w:marBottom w:val="0"/>
      <w:divBdr>
        <w:top w:val="none" w:sz="0" w:space="0" w:color="auto"/>
        <w:left w:val="none" w:sz="0" w:space="0" w:color="auto"/>
        <w:bottom w:val="none" w:sz="0" w:space="0" w:color="auto"/>
        <w:right w:val="none" w:sz="0" w:space="0" w:color="auto"/>
      </w:divBdr>
    </w:div>
    <w:div w:id="1438211992">
      <w:bodyDiv w:val="1"/>
      <w:marLeft w:val="0"/>
      <w:marRight w:val="0"/>
      <w:marTop w:val="0"/>
      <w:marBottom w:val="0"/>
      <w:divBdr>
        <w:top w:val="none" w:sz="0" w:space="0" w:color="auto"/>
        <w:left w:val="none" w:sz="0" w:space="0" w:color="auto"/>
        <w:bottom w:val="none" w:sz="0" w:space="0" w:color="auto"/>
        <w:right w:val="none" w:sz="0" w:space="0" w:color="auto"/>
      </w:divBdr>
    </w:div>
    <w:div w:id="1438330380">
      <w:bodyDiv w:val="1"/>
      <w:marLeft w:val="0"/>
      <w:marRight w:val="0"/>
      <w:marTop w:val="0"/>
      <w:marBottom w:val="0"/>
      <w:divBdr>
        <w:top w:val="none" w:sz="0" w:space="0" w:color="auto"/>
        <w:left w:val="none" w:sz="0" w:space="0" w:color="auto"/>
        <w:bottom w:val="none" w:sz="0" w:space="0" w:color="auto"/>
        <w:right w:val="none" w:sz="0" w:space="0" w:color="auto"/>
      </w:divBdr>
    </w:div>
    <w:div w:id="1438401075">
      <w:bodyDiv w:val="1"/>
      <w:marLeft w:val="0"/>
      <w:marRight w:val="0"/>
      <w:marTop w:val="0"/>
      <w:marBottom w:val="0"/>
      <w:divBdr>
        <w:top w:val="none" w:sz="0" w:space="0" w:color="auto"/>
        <w:left w:val="none" w:sz="0" w:space="0" w:color="auto"/>
        <w:bottom w:val="none" w:sz="0" w:space="0" w:color="auto"/>
        <w:right w:val="none" w:sz="0" w:space="0" w:color="auto"/>
      </w:divBdr>
    </w:div>
    <w:div w:id="1438401322">
      <w:bodyDiv w:val="1"/>
      <w:marLeft w:val="0"/>
      <w:marRight w:val="0"/>
      <w:marTop w:val="0"/>
      <w:marBottom w:val="0"/>
      <w:divBdr>
        <w:top w:val="none" w:sz="0" w:space="0" w:color="auto"/>
        <w:left w:val="none" w:sz="0" w:space="0" w:color="auto"/>
        <w:bottom w:val="none" w:sz="0" w:space="0" w:color="auto"/>
        <w:right w:val="none" w:sz="0" w:space="0" w:color="auto"/>
      </w:divBdr>
    </w:div>
    <w:div w:id="1438410144">
      <w:bodyDiv w:val="1"/>
      <w:marLeft w:val="0"/>
      <w:marRight w:val="0"/>
      <w:marTop w:val="0"/>
      <w:marBottom w:val="0"/>
      <w:divBdr>
        <w:top w:val="none" w:sz="0" w:space="0" w:color="auto"/>
        <w:left w:val="none" w:sz="0" w:space="0" w:color="auto"/>
        <w:bottom w:val="none" w:sz="0" w:space="0" w:color="auto"/>
        <w:right w:val="none" w:sz="0" w:space="0" w:color="auto"/>
      </w:divBdr>
    </w:div>
    <w:div w:id="1438450979">
      <w:bodyDiv w:val="1"/>
      <w:marLeft w:val="0"/>
      <w:marRight w:val="0"/>
      <w:marTop w:val="0"/>
      <w:marBottom w:val="0"/>
      <w:divBdr>
        <w:top w:val="none" w:sz="0" w:space="0" w:color="auto"/>
        <w:left w:val="none" w:sz="0" w:space="0" w:color="auto"/>
        <w:bottom w:val="none" w:sz="0" w:space="0" w:color="auto"/>
        <w:right w:val="none" w:sz="0" w:space="0" w:color="auto"/>
      </w:divBdr>
    </w:div>
    <w:div w:id="1438528583">
      <w:bodyDiv w:val="1"/>
      <w:marLeft w:val="0"/>
      <w:marRight w:val="0"/>
      <w:marTop w:val="0"/>
      <w:marBottom w:val="0"/>
      <w:divBdr>
        <w:top w:val="none" w:sz="0" w:space="0" w:color="auto"/>
        <w:left w:val="none" w:sz="0" w:space="0" w:color="auto"/>
        <w:bottom w:val="none" w:sz="0" w:space="0" w:color="auto"/>
        <w:right w:val="none" w:sz="0" w:space="0" w:color="auto"/>
      </w:divBdr>
    </w:div>
    <w:div w:id="1438602196">
      <w:bodyDiv w:val="1"/>
      <w:marLeft w:val="0"/>
      <w:marRight w:val="0"/>
      <w:marTop w:val="0"/>
      <w:marBottom w:val="0"/>
      <w:divBdr>
        <w:top w:val="none" w:sz="0" w:space="0" w:color="auto"/>
        <w:left w:val="none" w:sz="0" w:space="0" w:color="auto"/>
        <w:bottom w:val="none" w:sz="0" w:space="0" w:color="auto"/>
        <w:right w:val="none" w:sz="0" w:space="0" w:color="auto"/>
      </w:divBdr>
    </w:div>
    <w:div w:id="1438670539">
      <w:bodyDiv w:val="1"/>
      <w:marLeft w:val="0"/>
      <w:marRight w:val="0"/>
      <w:marTop w:val="0"/>
      <w:marBottom w:val="0"/>
      <w:divBdr>
        <w:top w:val="none" w:sz="0" w:space="0" w:color="auto"/>
        <w:left w:val="none" w:sz="0" w:space="0" w:color="auto"/>
        <w:bottom w:val="none" w:sz="0" w:space="0" w:color="auto"/>
        <w:right w:val="none" w:sz="0" w:space="0" w:color="auto"/>
      </w:divBdr>
    </w:div>
    <w:div w:id="1438673266">
      <w:bodyDiv w:val="1"/>
      <w:marLeft w:val="0"/>
      <w:marRight w:val="0"/>
      <w:marTop w:val="0"/>
      <w:marBottom w:val="0"/>
      <w:divBdr>
        <w:top w:val="none" w:sz="0" w:space="0" w:color="auto"/>
        <w:left w:val="none" w:sz="0" w:space="0" w:color="auto"/>
        <w:bottom w:val="none" w:sz="0" w:space="0" w:color="auto"/>
        <w:right w:val="none" w:sz="0" w:space="0" w:color="auto"/>
      </w:divBdr>
    </w:div>
    <w:div w:id="1438714325">
      <w:bodyDiv w:val="1"/>
      <w:marLeft w:val="0"/>
      <w:marRight w:val="0"/>
      <w:marTop w:val="0"/>
      <w:marBottom w:val="0"/>
      <w:divBdr>
        <w:top w:val="none" w:sz="0" w:space="0" w:color="auto"/>
        <w:left w:val="none" w:sz="0" w:space="0" w:color="auto"/>
        <w:bottom w:val="none" w:sz="0" w:space="0" w:color="auto"/>
        <w:right w:val="none" w:sz="0" w:space="0" w:color="auto"/>
      </w:divBdr>
    </w:div>
    <w:div w:id="1438715976">
      <w:bodyDiv w:val="1"/>
      <w:marLeft w:val="0"/>
      <w:marRight w:val="0"/>
      <w:marTop w:val="0"/>
      <w:marBottom w:val="0"/>
      <w:divBdr>
        <w:top w:val="none" w:sz="0" w:space="0" w:color="auto"/>
        <w:left w:val="none" w:sz="0" w:space="0" w:color="auto"/>
        <w:bottom w:val="none" w:sz="0" w:space="0" w:color="auto"/>
        <w:right w:val="none" w:sz="0" w:space="0" w:color="auto"/>
      </w:divBdr>
    </w:div>
    <w:div w:id="1438790975">
      <w:bodyDiv w:val="1"/>
      <w:marLeft w:val="0"/>
      <w:marRight w:val="0"/>
      <w:marTop w:val="0"/>
      <w:marBottom w:val="0"/>
      <w:divBdr>
        <w:top w:val="none" w:sz="0" w:space="0" w:color="auto"/>
        <w:left w:val="none" w:sz="0" w:space="0" w:color="auto"/>
        <w:bottom w:val="none" w:sz="0" w:space="0" w:color="auto"/>
        <w:right w:val="none" w:sz="0" w:space="0" w:color="auto"/>
      </w:divBdr>
    </w:div>
    <w:div w:id="1438939544">
      <w:bodyDiv w:val="1"/>
      <w:marLeft w:val="0"/>
      <w:marRight w:val="0"/>
      <w:marTop w:val="0"/>
      <w:marBottom w:val="0"/>
      <w:divBdr>
        <w:top w:val="none" w:sz="0" w:space="0" w:color="auto"/>
        <w:left w:val="none" w:sz="0" w:space="0" w:color="auto"/>
        <w:bottom w:val="none" w:sz="0" w:space="0" w:color="auto"/>
        <w:right w:val="none" w:sz="0" w:space="0" w:color="auto"/>
      </w:divBdr>
    </w:div>
    <w:div w:id="1439106843">
      <w:bodyDiv w:val="1"/>
      <w:marLeft w:val="0"/>
      <w:marRight w:val="0"/>
      <w:marTop w:val="0"/>
      <w:marBottom w:val="0"/>
      <w:divBdr>
        <w:top w:val="none" w:sz="0" w:space="0" w:color="auto"/>
        <w:left w:val="none" w:sz="0" w:space="0" w:color="auto"/>
        <w:bottom w:val="none" w:sz="0" w:space="0" w:color="auto"/>
        <w:right w:val="none" w:sz="0" w:space="0" w:color="auto"/>
      </w:divBdr>
    </w:div>
    <w:div w:id="1439135430">
      <w:bodyDiv w:val="1"/>
      <w:marLeft w:val="0"/>
      <w:marRight w:val="0"/>
      <w:marTop w:val="0"/>
      <w:marBottom w:val="0"/>
      <w:divBdr>
        <w:top w:val="none" w:sz="0" w:space="0" w:color="auto"/>
        <w:left w:val="none" w:sz="0" w:space="0" w:color="auto"/>
        <w:bottom w:val="none" w:sz="0" w:space="0" w:color="auto"/>
        <w:right w:val="none" w:sz="0" w:space="0" w:color="auto"/>
      </w:divBdr>
    </w:div>
    <w:div w:id="1439180397">
      <w:bodyDiv w:val="1"/>
      <w:marLeft w:val="0"/>
      <w:marRight w:val="0"/>
      <w:marTop w:val="0"/>
      <w:marBottom w:val="0"/>
      <w:divBdr>
        <w:top w:val="none" w:sz="0" w:space="0" w:color="auto"/>
        <w:left w:val="none" w:sz="0" w:space="0" w:color="auto"/>
        <w:bottom w:val="none" w:sz="0" w:space="0" w:color="auto"/>
        <w:right w:val="none" w:sz="0" w:space="0" w:color="auto"/>
      </w:divBdr>
    </w:div>
    <w:div w:id="1439328362">
      <w:bodyDiv w:val="1"/>
      <w:marLeft w:val="0"/>
      <w:marRight w:val="0"/>
      <w:marTop w:val="0"/>
      <w:marBottom w:val="0"/>
      <w:divBdr>
        <w:top w:val="none" w:sz="0" w:space="0" w:color="auto"/>
        <w:left w:val="none" w:sz="0" w:space="0" w:color="auto"/>
        <w:bottom w:val="none" w:sz="0" w:space="0" w:color="auto"/>
        <w:right w:val="none" w:sz="0" w:space="0" w:color="auto"/>
      </w:divBdr>
    </w:div>
    <w:div w:id="1439333120">
      <w:bodyDiv w:val="1"/>
      <w:marLeft w:val="0"/>
      <w:marRight w:val="0"/>
      <w:marTop w:val="0"/>
      <w:marBottom w:val="0"/>
      <w:divBdr>
        <w:top w:val="none" w:sz="0" w:space="0" w:color="auto"/>
        <w:left w:val="none" w:sz="0" w:space="0" w:color="auto"/>
        <w:bottom w:val="none" w:sz="0" w:space="0" w:color="auto"/>
        <w:right w:val="none" w:sz="0" w:space="0" w:color="auto"/>
      </w:divBdr>
    </w:div>
    <w:div w:id="1439369636">
      <w:bodyDiv w:val="1"/>
      <w:marLeft w:val="0"/>
      <w:marRight w:val="0"/>
      <w:marTop w:val="0"/>
      <w:marBottom w:val="0"/>
      <w:divBdr>
        <w:top w:val="none" w:sz="0" w:space="0" w:color="auto"/>
        <w:left w:val="none" w:sz="0" w:space="0" w:color="auto"/>
        <w:bottom w:val="none" w:sz="0" w:space="0" w:color="auto"/>
        <w:right w:val="none" w:sz="0" w:space="0" w:color="auto"/>
      </w:divBdr>
    </w:div>
    <w:div w:id="1439447626">
      <w:bodyDiv w:val="1"/>
      <w:marLeft w:val="0"/>
      <w:marRight w:val="0"/>
      <w:marTop w:val="0"/>
      <w:marBottom w:val="0"/>
      <w:divBdr>
        <w:top w:val="none" w:sz="0" w:space="0" w:color="auto"/>
        <w:left w:val="none" w:sz="0" w:space="0" w:color="auto"/>
        <w:bottom w:val="none" w:sz="0" w:space="0" w:color="auto"/>
        <w:right w:val="none" w:sz="0" w:space="0" w:color="auto"/>
      </w:divBdr>
    </w:div>
    <w:div w:id="1439524682">
      <w:bodyDiv w:val="1"/>
      <w:marLeft w:val="0"/>
      <w:marRight w:val="0"/>
      <w:marTop w:val="0"/>
      <w:marBottom w:val="0"/>
      <w:divBdr>
        <w:top w:val="none" w:sz="0" w:space="0" w:color="auto"/>
        <w:left w:val="none" w:sz="0" w:space="0" w:color="auto"/>
        <w:bottom w:val="none" w:sz="0" w:space="0" w:color="auto"/>
        <w:right w:val="none" w:sz="0" w:space="0" w:color="auto"/>
      </w:divBdr>
    </w:div>
    <w:div w:id="1439570139">
      <w:bodyDiv w:val="1"/>
      <w:marLeft w:val="0"/>
      <w:marRight w:val="0"/>
      <w:marTop w:val="0"/>
      <w:marBottom w:val="0"/>
      <w:divBdr>
        <w:top w:val="none" w:sz="0" w:space="0" w:color="auto"/>
        <w:left w:val="none" w:sz="0" w:space="0" w:color="auto"/>
        <w:bottom w:val="none" w:sz="0" w:space="0" w:color="auto"/>
        <w:right w:val="none" w:sz="0" w:space="0" w:color="auto"/>
      </w:divBdr>
    </w:div>
    <w:div w:id="1439636751">
      <w:bodyDiv w:val="1"/>
      <w:marLeft w:val="0"/>
      <w:marRight w:val="0"/>
      <w:marTop w:val="0"/>
      <w:marBottom w:val="0"/>
      <w:divBdr>
        <w:top w:val="none" w:sz="0" w:space="0" w:color="auto"/>
        <w:left w:val="none" w:sz="0" w:space="0" w:color="auto"/>
        <w:bottom w:val="none" w:sz="0" w:space="0" w:color="auto"/>
        <w:right w:val="none" w:sz="0" w:space="0" w:color="auto"/>
      </w:divBdr>
    </w:div>
    <w:div w:id="1439762673">
      <w:bodyDiv w:val="1"/>
      <w:marLeft w:val="0"/>
      <w:marRight w:val="0"/>
      <w:marTop w:val="0"/>
      <w:marBottom w:val="0"/>
      <w:divBdr>
        <w:top w:val="none" w:sz="0" w:space="0" w:color="auto"/>
        <w:left w:val="none" w:sz="0" w:space="0" w:color="auto"/>
        <w:bottom w:val="none" w:sz="0" w:space="0" w:color="auto"/>
        <w:right w:val="none" w:sz="0" w:space="0" w:color="auto"/>
      </w:divBdr>
    </w:div>
    <w:div w:id="1440023838">
      <w:bodyDiv w:val="1"/>
      <w:marLeft w:val="0"/>
      <w:marRight w:val="0"/>
      <w:marTop w:val="0"/>
      <w:marBottom w:val="0"/>
      <w:divBdr>
        <w:top w:val="none" w:sz="0" w:space="0" w:color="auto"/>
        <w:left w:val="none" w:sz="0" w:space="0" w:color="auto"/>
        <w:bottom w:val="none" w:sz="0" w:space="0" w:color="auto"/>
        <w:right w:val="none" w:sz="0" w:space="0" w:color="auto"/>
      </w:divBdr>
    </w:div>
    <w:div w:id="1440028638">
      <w:bodyDiv w:val="1"/>
      <w:marLeft w:val="0"/>
      <w:marRight w:val="0"/>
      <w:marTop w:val="0"/>
      <w:marBottom w:val="0"/>
      <w:divBdr>
        <w:top w:val="none" w:sz="0" w:space="0" w:color="auto"/>
        <w:left w:val="none" w:sz="0" w:space="0" w:color="auto"/>
        <w:bottom w:val="none" w:sz="0" w:space="0" w:color="auto"/>
        <w:right w:val="none" w:sz="0" w:space="0" w:color="auto"/>
      </w:divBdr>
    </w:div>
    <w:div w:id="1440029419">
      <w:bodyDiv w:val="1"/>
      <w:marLeft w:val="0"/>
      <w:marRight w:val="0"/>
      <w:marTop w:val="0"/>
      <w:marBottom w:val="0"/>
      <w:divBdr>
        <w:top w:val="none" w:sz="0" w:space="0" w:color="auto"/>
        <w:left w:val="none" w:sz="0" w:space="0" w:color="auto"/>
        <w:bottom w:val="none" w:sz="0" w:space="0" w:color="auto"/>
        <w:right w:val="none" w:sz="0" w:space="0" w:color="auto"/>
      </w:divBdr>
    </w:div>
    <w:div w:id="1440175410">
      <w:bodyDiv w:val="1"/>
      <w:marLeft w:val="0"/>
      <w:marRight w:val="0"/>
      <w:marTop w:val="0"/>
      <w:marBottom w:val="0"/>
      <w:divBdr>
        <w:top w:val="none" w:sz="0" w:space="0" w:color="auto"/>
        <w:left w:val="none" w:sz="0" w:space="0" w:color="auto"/>
        <w:bottom w:val="none" w:sz="0" w:space="0" w:color="auto"/>
        <w:right w:val="none" w:sz="0" w:space="0" w:color="auto"/>
      </w:divBdr>
    </w:div>
    <w:div w:id="1440221219">
      <w:bodyDiv w:val="1"/>
      <w:marLeft w:val="0"/>
      <w:marRight w:val="0"/>
      <w:marTop w:val="0"/>
      <w:marBottom w:val="0"/>
      <w:divBdr>
        <w:top w:val="none" w:sz="0" w:space="0" w:color="auto"/>
        <w:left w:val="none" w:sz="0" w:space="0" w:color="auto"/>
        <w:bottom w:val="none" w:sz="0" w:space="0" w:color="auto"/>
        <w:right w:val="none" w:sz="0" w:space="0" w:color="auto"/>
      </w:divBdr>
    </w:div>
    <w:div w:id="1440223266">
      <w:bodyDiv w:val="1"/>
      <w:marLeft w:val="0"/>
      <w:marRight w:val="0"/>
      <w:marTop w:val="0"/>
      <w:marBottom w:val="0"/>
      <w:divBdr>
        <w:top w:val="none" w:sz="0" w:space="0" w:color="auto"/>
        <w:left w:val="none" w:sz="0" w:space="0" w:color="auto"/>
        <w:bottom w:val="none" w:sz="0" w:space="0" w:color="auto"/>
        <w:right w:val="none" w:sz="0" w:space="0" w:color="auto"/>
      </w:divBdr>
    </w:div>
    <w:div w:id="1440223385">
      <w:bodyDiv w:val="1"/>
      <w:marLeft w:val="0"/>
      <w:marRight w:val="0"/>
      <w:marTop w:val="0"/>
      <w:marBottom w:val="0"/>
      <w:divBdr>
        <w:top w:val="none" w:sz="0" w:space="0" w:color="auto"/>
        <w:left w:val="none" w:sz="0" w:space="0" w:color="auto"/>
        <w:bottom w:val="none" w:sz="0" w:space="0" w:color="auto"/>
        <w:right w:val="none" w:sz="0" w:space="0" w:color="auto"/>
      </w:divBdr>
    </w:div>
    <w:div w:id="1440251040">
      <w:bodyDiv w:val="1"/>
      <w:marLeft w:val="0"/>
      <w:marRight w:val="0"/>
      <w:marTop w:val="0"/>
      <w:marBottom w:val="0"/>
      <w:divBdr>
        <w:top w:val="none" w:sz="0" w:space="0" w:color="auto"/>
        <w:left w:val="none" w:sz="0" w:space="0" w:color="auto"/>
        <w:bottom w:val="none" w:sz="0" w:space="0" w:color="auto"/>
        <w:right w:val="none" w:sz="0" w:space="0" w:color="auto"/>
      </w:divBdr>
    </w:div>
    <w:div w:id="1440447385">
      <w:bodyDiv w:val="1"/>
      <w:marLeft w:val="0"/>
      <w:marRight w:val="0"/>
      <w:marTop w:val="0"/>
      <w:marBottom w:val="0"/>
      <w:divBdr>
        <w:top w:val="none" w:sz="0" w:space="0" w:color="auto"/>
        <w:left w:val="none" w:sz="0" w:space="0" w:color="auto"/>
        <w:bottom w:val="none" w:sz="0" w:space="0" w:color="auto"/>
        <w:right w:val="none" w:sz="0" w:space="0" w:color="auto"/>
      </w:divBdr>
    </w:div>
    <w:div w:id="1440561779">
      <w:bodyDiv w:val="1"/>
      <w:marLeft w:val="0"/>
      <w:marRight w:val="0"/>
      <w:marTop w:val="0"/>
      <w:marBottom w:val="0"/>
      <w:divBdr>
        <w:top w:val="none" w:sz="0" w:space="0" w:color="auto"/>
        <w:left w:val="none" w:sz="0" w:space="0" w:color="auto"/>
        <w:bottom w:val="none" w:sz="0" w:space="0" w:color="auto"/>
        <w:right w:val="none" w:sz="0" w:space="0" w:color="auto"/>
      </w:divBdr>
    </w:div>
    <w:div w:id="1440565135">
      <w:bodyDiv w:val="1"/>
      <w:marLeft w:val="0"/>
      <w:marRight w:val="0"/>
      <w:marTop w:val="0"/>
      <w:marBottom w:val="0"/>
      <w:divBdr>
        <w:top w:val="none" w:sz="0" w:space="0" w:color="auto"/>
        <w:left w:val="none" w:sz="0" w:space="0" w:color="auto"/>
        <w:bottom w:val="none" w:sz="0" w:space="0" w:color="auto"/>
        <w:right w:val="none" w:sz="0" w:space="0" w:color="auto"/>
      </w:divBdr>
    </w:div>
    <w:div w:id="1440644848">
      <w:bodyDiv w:val="1"/>
      <w:marLeft w:val="0"/>
      <w:marRight w:val="0"/>
      <w:marTop w:val="0"/>
      <w:marBottom w:val="0"/>
      <w:divBdr>
        <w:top w:val="none" w:sz="0" w:space="0" w:color="auto"/>
        <w:left w:val="none" w:sz="0" w:space="0" w:color="auto"/>
        <w:bottom w:val="none" w:sz="0" w:space="0" w:color="auto"/>
        <w:right w:val="none" w:sz="0" w:space="0" w:color="auto"/>
      </w:divBdr>
    </w:div>
    <w:div w:id="1440687379">
      <w:bodyDiv w:val="1"/>
      <w:marLeft w:val="0"/>
      <w:marRight w:val="0"/>
      <w:marTop w:val="0"/>
      <w:marBottom w:val="0"/>
      <w:divBdr>
        <w:top w:val="none" w:sz="0" w:space="0" w:color="auto"/>
        <w:left w:val="none" w:sz="0" w:space="0" w:color="auto"/>
        <w:bottom w:val="none" w:sz="0" w:space="0" w:color="auto"/>
        <w:right w:val="none" w:sz="0" w:space="0" w:color="auto"/>
      </w:divBdr>
    </w:div>
    <w:div w:id="1440753694">
      <w:bodyDiv w:val="1"/>
      <w:marLeft w:val="0"/>
      <w:marRight w:val="0"/>
      <w:marTop w:val="0"/>
      <w:marBottom w:val="0"/>
      <w:divBdr>
        <w:top w:val="none" w:sz="0" w:space="0" w:color="auto"/>
        <w:left w:val="none" w:sz="0" w:space="0" w:color="auto"/>
        <w:bottom w:val="none" w:sz="0" w:space="0" w:color="auto"/>
        <w:right w:val="none" w:sz="0" w:space="0" w:color="auto"/>
      </w:divBdr>
    </w:div>
    <w:div w:id="1440760049">
      <w:bodyDiv w:val="1"/>
      <w:marLeft w:val="0"/>
      <w:marRight w:val="0"/>
      <w:marTop w:val="0"/>
      <w:marBottom w:val="0"/>
      <w:divBdr>
        <w:top w:val="none" w:sz="0" w:space="0" w:color="auto"/>
        <w:left w:val="none" w:sz="0" w:space="0" w:color="auto"/>
        <w:bottom w:val="none" w:sz="0" w:space="0" w:color="auto"/>
        <w:right w:val="none" w:sz="0" w:space="0" w:color="auto"/>
      </w:divBdr>
    </w:div>
    <w:div w:id="1440762206">
      <w:bodyDiv w:val="1"/>
      <w:marLeft w:val="0"/>
      <w:marRight w:val="0"/>
      <w:marTop w:val="0"/>
      <w:marBottom w:val="0"/>
      <w:divBdr>
        <w:top w:val="none" w:sz="0" w:space="0" w:color="auto"/>
        <w:left w:val="none" w:sz="0" w:space="0" w:color="auto"/>
        <w:bottom w:val="none" w:sz="0" w:space="0" w:color="auto"/>
        <w:right w:val="none" w:sz="0" w:space="0" w:color="auto"/>
      </w:divBdr>
    </w:div>
    <w:div w:id="1440877233">
      <w:bodyDiv w:val="1"/>
      <w:marLeft w:val="0"/>
      <w:marRight w:val="0"/>
      <w:marTop w:val="0"/>
      <w:marBottom w:val="0"/>
      <w:divBdr>
        <w:top w:val="none" w:sz="0" w:space="0" w:color="auto"/>
        <w:left w:val="none" w:sz="0" w:space="0" w:color="auto"/>
        <w:bottom w:val="none" w:sz="0" w:space="0" w:color="auto"/>
        <w:right w:val="none" w:sz="0" w:space="0" w:color="auto"/>
      </w:divBdr>
    </w:div>
    <w:div w:id="1441029390">
      <w:bodyDiv w:val="1"/>
      <w:marLeft w:val="0"/>
      <w:marRight w:val="0"/>
      <w:marTop w:val="0"/>
      <w:marBottom w:val="0"/>
      <w:divBdr>
        <w:top w:val="none" w:sz="0" w:space="0" w:color="auto"/>
        <w:left w:val="none" w:sz="0" w:space="0" w:color="auto"/>
        <w:bottom w:val="none" w:sz="0" w:space="0" w:color="auto"/>
        <w:right w:val="none" w:sz="0" w:space="0" w:color="auto"/>
      </w:divBdr>
    </w:div>
    <w:div w:id="1441098913">
      <w:bodyDiv w:val="1"/>
      <w:marLeft w:val="0"/>
      <w:marRight w:val="0"/>
      <w:marTop w:val="0"/>
      <w:marBottom w:val="0"/>
      <w:divBdr>
        <w:top w:val="none" w:sz="0" w:space="0" w:color="auto"/>
        <w:left w:val="none" w:sz="0" w:space="0" w:color="auto"/>
        <w:bottom w:val="none" w:sz="0" w:space="0" w:color="auto"/>
        <w:right w:val="none" w:sz="0" w:space="0" w:color="auto"/>
      </w:divBdr>
    </w:div>
    <w:div w:id="1441103589">
      <w:bodyDiv w:val="1"/>
      <w:marLeft w:val="0"/>
      <w:marRight w:val="0"/>
      <w:marTop w:val="0"/>
      <w:marBottom w:val="0"/>
      <w:divBdr>
        <w:top w:val="none" w:sz="0" w:space="0" w:color="auto"/>
        <w:left w:val="none" w:sz="0" w:space="0" w:color="auto"/>
        <w:bottom w:val="none" w:sz="0" w:space="0" w:color="auto"/>
        <w:right w:val="none" w:sz="0" w:space="0" w:color="auto"/>
      </w:divBdr>
    </w:div>
    <w:div w:id="1441216503">
      <w:bodyDiv w:val="1"/>
      <w:marLeft w:val="0"/>
      <w:marRight w:val="0"/>
      <w:marTop w:val="0"/>
      <w:marBottom w:val="0"/>
      <w:divBdr>
        <w:top w:val="none" w:sz="0" w:space="0" w:color="auto"/>
        <w:left w:val="none" w:sz="0" w:space="0" w:color="auto"/>
        <w:bottom w:val="none" w:sz="0" w:space="0" w:color="auto"/>
        <w:right w:val="none" w:sz="0" w:space="0" w:color="auto"/>
      </w:divBdr>
    </w:div>
    <w:div w:id="1441218902">
      <w:bodyDiv w:val="1"/>
      <w:marLeft w:val="0"/>
      <w:marRight w:val="0"/>
      <w:marTop w:val="0"/>
      <w:marBottom w:val="0"/>
      <w:divBdr>
        <w:top w:val="none" w:sz="0" w:space="0" w:color="auto"/>
        <w:left w:val="none" w:sz="0" w:space="0" w:color="auto"/>
        <w:bottom w:val="none" w:sz="0" w:space="0" w:color="auto"/>
        <w:right w:val="none" w:sz="0" w:space="0" w:color="auto"/>
      </w:divBdr>
    </w:div>
    <w:div w:id="1441224410">
      <w:bodyDiv w:val="1"/>
      <w:marLeft w:val="0"/>
      <w:marRight w:val="0"/>
      <w:marTop w:val="0"/>
      <w:marBottom w:val="0"/>
      <w:divBdr>
        <w:top w:val="none" w:sz="0" w:space="0" w:color="auto"/>
        <w:left w:val="none" w:sz="0" w:space="0" w:color="auto"/>
        <w:bottom w:val="none" w:sz="0" w:space="0" w:color="auto"/>
        <w:right w:val="none" w:sz="0" w:space="0" w:color="auto"/>
      </w:divBdr>
    </w:div>
    <w:div w:id="1441611043">
      <w:bodyDiv w:val="1"/>
      <w:marLeft w:val="0"/>
      <w:marRight w:val="0"/>
      <w:marTop w:val="0"/>
      <w:marBottom w:val="0"/>
      <w:divBdr>
        <w:top w:val="none" w:sz="0" w:space="0" w:color="auto"/>
        <w:left w:val="none" w:sz="0" w:space="0" w:color="auto"/>
        <w:bottom w:val="none" w:sz="0" w:space="0" w:color="auto"/>
        <w:right w:val="none" w:sz="0" w:space="0" w:color="auto"/>
      </w:divBdr>
    </w:div>
    <w:div w:id="1441801650">
      <w:bodyDiv w:val="1"/>
      <w:marLeft w:val="0"/>
      <w:marRight w:val="0"/>
      <w:marTop w:val="0"/>
      <w:marBottom w:val="0"/>
      <w:divBdr>
        <w:top w:val="none" w:sz="0" w:space="0" w:color="auto"/>
        <w:left w:val="none" w:sz="0" w:space="0" w:color="auto"/>
        <w:bottom w:val="none" w:sz="0" w:space="0" w:color="auto"/>
        <w:right w:val="none" w:sz="0" w:space="0" w:color="auto"/>
      </w:divBdr>
    </w:div>
    <w:div w:id="1441804470">
      <w:bodyDiv w:val="1"/>
      <w:marLeft w:val="0"/>
      <w:marRight w:val="0"/>
      <w:marTop w:val="0"/>
      <w:marBottom w:val="0"/>
      <w:divBdr>
        <w:top w:val="none" w:sz="0" w:space="0" w:color="auto"/>
        <w:left w:val="none" w:sz="0" w:space="0" w:color="auto"/>
        <w:bottom w:val="none" w:sz="0" w:space="0" w:color="auto"/>
        <w:right w:val="none" w:sz="0" w:space="0" w:color="auto"/>
      </w:divBdr>
    </w:div>
    <w:div w:id="1441876119">
      <w:bodyDiv w:val="1"/>
      <w:marLeft w:val="0"/>
      <w:marRight w:val="0"/>
      <w:marTop w:val="0"/>
      <w:marBottom w:val="0"/>
      <w:divBdr>
        <w:top w:val="none" w:sz="0" w:space="0" w:color="auto"/>
        <w:left w:val="none" w:sz="0" w:space="0" w:color="auto"/>
        <w:bottom w:val="none" w:sz="0" w:space="0" w:color="auto"/>
        <w:right w:val="none" w:sz="0" w:space="0" w:color="auto"/>
      </w:divBdr>
    </w:div>
    <w:div w:id="1441947781">
      <w:bodyDiv w:val="1"/>
      <w:marLeft w:val="0"/>
      <w:marRight w:val="0"/>
      <w:marTop w:val="0"/>
      <w:marBottom w:val="0"/>
      <w:divBdr>
        <w:top w:val="none" w:sz="0" w:space="0" w:color="auto"/>
        <w:left w:val="none" w:sz="0" w:space="0" w:color="auto"/>
        <w:bottom w:val="none" w:sz="0" w:space="0" w:color="auto"/>
        <w:right w:val="none" w:sz="0" w:space="0" w:color="auto"/>
      </w:divBdr>
    </w:div>
    <w:div w:id="1441950801">
      <w:bodyDiv w:val="1"/>
      <w:marLeft w:val="0"/>
      <w:marRight w:val="0"/>
      <w:marTop w:val="0"/>
      <w:marBottom w:val="0"/>
      <w:divBdr>
        <w:top w:val="none" w:sz="0" w:space="0" w:color="auto"/>
        <w:left w:val="none" w:sz="0" w:space="0" w:color="auto"/>
        <w:bottom w:val="none" w:sz="0" w:space="0" w:color="auto"/>
        <w:right w:val="none" w:sz="0" w:space="0" w:color="auto"/>
      </w:divBdr>
    </w:div>
    <w:div w:id="1441992691">
      <w:bodyDiv w:val="1"/>
      <w:marLeft w:val="0"/>
      <w:marRight w:val="0"/>
      <w:marTop w:val="0"/>
      <w:marBottom w:val="0"/>
      <w:divBdr>
        <w:top w:val="none" w:sz="0" w:space="0" w:color="auto"/>
        <w:left w:val="none" w:sz="0" w:space="0" w:color="auto"/>
        <w:bottom w:val="none" w:sz="0" w:space="0" w:color="auto"/>
        <w:right w:val="none" w:sz="0" w:space="0" w:color="auto"/>
      </w:divBdr>
    </w:div>
    <w:div w:id="1441997910">
      <w:bodyDiv w:val="1"/>
      <w:marLeft w:val="0"/>
      <w:marRight w:val="0"/>
      <w:marTop w:val="0"/>
      <w:marBottom w:val="0"/>
      <w:divBdr>
        <w:top w:val="none" w:sz="0" w:space="0" w:color="auto"/>
        <w:left w:val="none" w:sz="0" w:space="0" w:color="auto"/>
        <w:bottom w:val="none" w:sz="0" w:space="0" w:color="auto"/>
        <w:right w:val="none" w:sz="0" w:space="0" w:color="auto"/>
      </w:divBdr>
    </w:div>
    <w:div w:id="1442064536">
      <w:bodyDiv w:val="1"/>
      <w:marLeft w:val="0"/>
      <w:marRight w:val="0"/>
      <w:marTop w:val="0"/>
      <w:marBottom w:val="0"/>
      <w:divBdr>
        <w:top w:val="none" w:sz="0" w:space="0" w:color="auto"/>
        <w:left w:val="none" w:sz="0" w:space="0" w:color="auto"/>
        <w:bottom w:val="none" w:sz="0" w:space="0" w:color="auto"/>
        <w:right w:val="none" w:sz="0" w:space="0" w:color="auto"/>
      </w:divBdr>
    </w:div>
    <w:div w:id="1442070042">
      <w:bodyDiv w:val="1"/>
      <w:marLeft w:val="0"/>
      <w:marRight w:val="0"/>
      <w:marTop w:val="0"/>
      <w:marBottom w:val="0"/>
      <w:divBdr>
        <w:top w:val="none" w:sz="0" w:space="0" w:color="auto"/>
        <w:left w:val="none" w:sz="0" w:space="0" w:color="auto"/>
        <w:bottom w:val="none" w:sz="0" w:space="0" w:color="auto"/>
        <w:right w:val="none" w:sz="0" w:space="0" w:color="auto"/>
      </w:divBdr>
    </w:div>
    <w:div w:id="1442070364">
      <w:bodyDiv w:val="1"/>
      <w:marLeft w:val="0"/>
      <w:marRight w:val="0"/>
      <w:marTop w:val="0"/>
      <w:marBottom w:val="0"/>
      <w:divBdr>
        <w:top w:val="none" w:sz="0" w:space="0" w:color="auto"/>
        <w:left w:val="none" w:sz="0" w:space="0" w:color="auto"/>
        <w:bottom w:val="none" w:sz="0" w:space="0" w:color="auto"/>
        <w:right w:val="none" w:sz="0" w:space="0" w:color="auto"/>
      </w:divBdr>
    </w:div>
    <w:div w:id="1442146289">
      <w:bodyDiv w:val="1"/>
      <w:marLeft w:val="0"/>
      <w:marRight w:val="0"/>
      <w:marTop w:val="0"/>
      <w:marBottom w:val="0"/>
      <w:divBdr>
        <w:top w:val="none" w:sz="0" w:space="0" w:color="auto"/>
        <w:left w:val="none" w:sz="0" w:space="0" w:color="auto"/>
        <w:bottom w:val="none" w:sz="0" w:space="0" w:color="auto"/>
        <w:right w:val="none" w:sz="0" w:space="0" w:color="auto"/>
      </w:divBdr>
    </w:div>
    <w:div w:id="1442148506">
      <w:bodyDiv w:val="1"/>
      <w:marLeft w:val="0"/>
      <w:marRight w:val="0"/>
      <w:marTop w:val="0"/>
      <w:marBottom w:val="0"/>
      <w:divBdr>
        <w:top w:val="none" w:sz="0" w:space="0" w:color="auto"/>
        <w:left w:val="none" w:sz="0" w:space="0" w:color="auto"/>
        <w:bottom w:val="none" w:sz="0" w:space="0" w:color="auto"/>
        <w:right w:val="none" w:sz="0" w:space="0" w:color="auto"/>
      </w:divBdr>
    </w:div>
    <w:div w:id="1442215443">
      <w:bodyDiv w:val="1"/>
      <w:marLeft w:val="0"/>
      <w:marRight w:val="0"/>
      <w:marTop w:val="0"/>
      <w:marBottom w:val="0"/>
      <w:divBdr>
        <w:top w:val="none" w:sz="0" w:space="0" w:color="auto"/>
        <w:left w:val="none" w:sz="0" w:space="0" w:color="auto"/>
        <w:bottom w:val="none" w:sz="0" w:space="0" w:color="auto"/>
        <w:right w:val="none" w:sz="0" w:space="0" w:color="auto"/>
      </w:divBdr>
    </w:div>
    <w:div w:id="1442382499">
      <w:bodyDiv w:val="1"/>
      <w:marLeft w:val="0"/>
      <w:marRight w:val="0"/>
      <w:marTop w:val="0"/>
      <w:marBottom w:val="0"/>
      <w:divBdr>
        <w:top w:val="none" w:sz="0" w:space="0" w:color="auto"/>
        <w:left w:val="none" w:sz="0" w:space="0" w:color="auto"/>
        <w:bottom w:val="none" w:sz="0" w:space="0" w:color="auto"/>
        <w:right w:val="none" w:sz="0" w:space="0" w:color="auto"/>
      </w:divBdr>
    </w:div>
    <w:div w:id="1442412877">
      <w:bodyDiv w:val="1"/>
      <w:marLeft w:val="0"/>
      <w:marRight w:val="0"/>
      <w:marTop w:val="0"/>
      <w:marBottom w:val="0"/>
      <w:divBdr>
        <w:top w:val="none" w:sz="0" w:space="0" w:color="auto"/>
        <w:left w:val="none" w:sz="0" w:space="0" w:color="auto"/>
        <w:bottom w:val="none" w:sz="0" w:space="0" w:color="auto"/>
        <w:right w:val="none" w:sz="0" w:space="0" w:color="auto"/>
      </w:divBdr>
    </w:div>
    <w:div w:id="1442414451">
      <w:bodyDiv w:val="1"/>
      <w:marLeft w:val="0"/>
      <w:marRight w:val="0"/>
      <w:marTop w:val="0"/>
      <w:marBottom w:val="0"/>
      <w:divBdr>
        <w:top w:val="none" w:sz="0" w:space="0" w:color="auto"/>
        <w:left w:val="none" w:sz="0" w:space="0" w:color="auto"/>
        <w:bottom w:val="none" w:sz="0" w:space="0" w:color="auto"/>
        <w:right w:val="none" w:sz="0" w:space="0" w:color="auto"/>
      </w:divBdr>
    </w:div>
    <w:div w:id="1442452481">
      <w:bodyDiv w:val="1"/>
      <w:marLeft w:val="0"/>
      <w:marRight w:val="0"/>
      <w:marTop w:val="0"/>
      <w:marBottom w:val="0"/>
      <w:divBdr>
        <w:top w:val="none" w:sz="0" w:space="0" w:color="auto"/>
        <w:left w:val="none" w:sz="0" w:space="0" w:color="auto"/>
        <w:bottom w:val="none" w:sz="0" w:space="0" w:color="auto"/>
        <w:right w:val="none" w:sz="0" w:space="0" w:color="auto"/>
      </w:divBdr>
    </w:div>
    <w:div w:id="1442457533">
      <w:bodyDiv w:val="1"/>
      <w:marLeft w:val="0"/>
      <w:marRight w:val="0"/>
      <w:marTop w:val="0"/>
      <w:marBottom w:val="0"/>
      <w:divBdr>
        <w:top w:val="none" w:sz="0" w:space="0" w:color="auto"/>
        <w:left w:val="none" w:sz="0" w:space="0" w:color="auto"/>
        <w:bottom w:val="none" w:sz="0" w:space="0" w:color="auto"/>
        <w:right w:val="none" w:sz="0" w:space="0" w:color="auto"/>
      </w:divBdr>
    </w:div>
    <w:div w:id="1442531228">
      <w:bodyDiv w:val="1"/>
      <w:marLeft w:val="0"/>
      <w:marRight w:val="0"/>
      <w:marTop w:val="0"/>
      <w:marBottom w:val="0"/>
      <w:divBdr>
        <w:top w:val="none" w:sz="0" w:space="0" w:color="auto"/>
        <w:left w:val="none" w:sz="0" w:space="0" w:color="auto"/>
        <w:bottom w:val="none" w:sz="0" w:space="0" w:color="auto"/>
        <w:right w:val="none" w:sz="0" w:space="0" w:color="auto"/>
      </w:divBdr>
    </w:div>
    <w:div w:id="1442535607">
      <w:bodyDiv w:val="1"/>
      <w:marLeft w:val="0"/>
      <w:marRight w:val="0"/>
      <w:marTop w:val="0"/>
      <w:marBottom w:val="0"/>
      <w:divBdr>
        <w:top w:val="none" w:sz="0" w:space="0" w:color="auto"/>
        <w:left w:val="none" w:sz="0" w:space="0" w:color="auto"/>
        <w:bottom w:val="none" w:sz="0" w:space="0" w:color="auto"/>
        <w:right w:val="none" w:sz="0" w:space="0" w:color="auto"/>
      </w:divBdr>
    </w:div>
    <w:div w:id="1442721305">
      <w:bodyDiv w:val="1"/>
      <w:marLeft w:val="0"/>
      <w:marRight w:val="0"/>
      <w:marTop w:val="0"/>
      <w:marBottom w:val="0"/>
      <w:divBdr>
        <w:top w:val="none" w:sz="0" w:space="0" w:color="auto"/>
        <w:left w:val="none" w:sz="0" w:space="0" w:color="auto"/>
        <w:bottom w:val="none" w:sz="0" w:space="0" w:color="auto"/>
        <w:right w:val="none" w:sz="0" w:space="0" w:color="auto"/>
      </w:divBdr>
    </w:div>
    <w:div w:id="1442724591">
      <w:bodyDiv w:val="1"/>
      <w:marLeft w:val="0"/>
      <w:marRight w:val="0"/>
      <w:marTop w:val="0"/>
      <w:marBottom w:val="0"/>
      <w:divBdr>
        <w:top w:val="none" w:sz="0" w:space="0" w:color="auto"/>
        <w:left w:val="none" w:sz="0" w:space="0" w:color="auto"/>
        <w:bottom w:val="none" w:sz="0" w:space="0" w:color="auto"/>
        <w:right w:val="none" w:sz="0" w:space="0" w:color="auto"/>
      </w:divBdr>
    </w:div>
    <w:div w:id="1442725359">
      <w:bodyDiv w:val="1"/>
      <w:marLeft w:val="0"/>
      <w:marRight w:val="0"/>
      <w:marTop w:val="0"/>
      <w:marBottom w:val="0"/>
      <w:divBdr>
        <w:top w:val="none" w:sz="0" w:space="0" w:color="auto"/>
        <w:left w:val="none" w:sz="0" w:space="0" w:color="auto"/>
        <w:bottom w:val="none" w:sz="0" w:space="0" w:color="auto"/>
        <w:right w:val="none" w:sz="0" w:space="0" w:color="auto"/>
      </w:divBdr>
    </w:div>
    <w:div w:id="1442871996">
      <w:bodyDiv w:val="1"/>
      <w:marLeft w:val="0"/>
      <w:marRight w:val="0"/>
      <w:marTop w:val="0"/>
      <w:marBottom w:val="0"/>
      <w:divBdr>
        <w:top w:val="none" w:sz="0" w:space="0" w:color="auto"/>
        <w:left w:val="none" w:sz="0" w:space="0" w:color="auto"/>
        <w:bottom w:val="none" w:sz="0" w:space="0" w:color="auto"/>
        <w:right w:val="none" w:sz="0" w:space="0" w:color="auto"/>
      </w:divBdr>
    </w:div>
    <w:div w:id="1442914291">
      <w:bodyDiv w:val="1"/>
      <w:marLeft w:val="0"/>
      <w:marRight w:val="0"/>
      <w:marTop w:val="0"/>
      <w:marBottom w:val="0"/>
      <w:divBdr>
        <w:top w:val="none" w:sz="0" w:space="0" w:color="auto"/>
        <w:left w:val="none" w:sz="0" w:space="0" w:color="auto"/>
        <w:bottom w:val="none" w:sz="0" w:space="0" w:color="auto"/>
        <w:right w:val="none" w:sz="0" w:space="0" w:color="auto"/>
      </w:divBdr>
    </w:div>
    <w:div w:id="1443113756">
      <w:bodyDiv w:val="1"/>
      <w:marLeft w:val="0"/>
      <w:marRight w:val="0"/>
      <w:marTop w:val="0"/>
      <w:marBottom w:val="0"/>
      <w:divBdr>
        <w:top w:val="none" w:sz="0" w:space="0" w:color="auto"/>
        <w:left w:val="none" w:sz="0" w:space="0" w:color="auto"/>
        <w:bottom w:val="none" w:sz="0" w:space="0" w:color="auto"/>
        <w:right w:val="none" w:sz="0" w:space="0" w:color="auto"/>
      </w:divBdr>
    </w:div>
    <w:div w:id="1443187813">
      <w:bodyDiv w:val="1"/>
      <w:marLeft w:val="0"/>
      <w:marRight w:val="0"/>
      <w:marTop w:val="0"/>
      <w:marBottom w:val="0"/>
      <w:divBdr>
        <w:top w:val="none" w:sz="0" w:space="0" w:color="auto"/>
        <w:left w:val="none" w:sz="0" w:space="0" w:color="auto"/>
        <w:bottom w:val="none" w:sz="0" w:space="0" w:color="auto"/>
        <w:right w:val="none" w:sz="0" w:space="0" w:color="auto"/>
      </w:divBdr>
    </w:div>
    <w:div w:id="1443256994">
      <w:bodyDiv w:val="1"/>
      <w:marLeft w:val="0"/>
      <w:marRight w:val="0"/>
      <w:marTop w:val="0"/>
      <w:marBottom w:val="0"/>
      <w:divBdr>
        <w:top w:val="none" w:sz="0" w:space="0" w:color="auto"/>
        <w:left w:val="none" w:sz="0" w:space="0" w:color="auto"/>
        <w:bottom w:val="none" w:sz="0" w:space="0" w:color="auto"/>
        <w:right w:val="none" w:sz="0" w:space="0" w:color="auto"/>
      </w:divBdr>
    </w:div>
    <w:div w:id="1443304211">
      <w:bodyDiv w:val="1"/>
      <w:marLeft w:val="0"/>
      <w:marRight w:val="0"/>
      <w:marTop w:val="0"/>
      <w:marBottom w:val="0"/>
      <w:divBdr>
        <w:top w:val="none" w:sz="0" w:space="0" w:color="auto"/>
        <w:left w:val="none" w:sz="0" w:space="0" w:color="auto"/>
        <w:bottom w:val="none" w:sz="0" w:space="0" w:color="auto"/>
        <w:right w:val="none" w:sz="0" w:space="0" w:color="auto"/>
      </w:divBdr>
    </w:div>
    <w:div w:id="1443453334">
      <w:bodyDiv w:val="1"/>
      <w:marLeft w:val="0"/>
      <w:marRight w:val="0"/>
      <w:marTop w:val="0"/>
      <w:marBottom w:val="0"/>
      <w:divBdr>
        <w:top w:val="none" w:sz="0" w:space="0" w:color="auto"/>
        <w:left w:val="none" w:sz="0" w:space="0" w:color="auto"/>
        <w:bottom w:val="none" w:sz="0" w:space="0" w:color="auto"/>
        <w:right w:val="none" w:sz="0" w:space="0" w:color="auto"/>
      </w:divBdr>
    </w:div>
    <w:div w:id="1443499582">
      <w:bodyDiv w:val="1"/>
      <w:marLeft w:val="0"/>
      <w:marRight w:val="0"/>
      <w:marTop w:val="0"/>
      <w:marBottom w:val="0"/>
      <w:divBdr>
        <w:top w:val="none" w:sz="0" w:space="0" w:color="auto"/>
        <w:left w:val="none" w:sz="0" w:space="0" w:color="auto"/>
        <w:bottom w:val="none" w:sz="0" w:space="0" w:color="auto"/>
        <w:right w:val="none" w:sz="0" w:space="0" w:color="auto"/>
      </w:divBdr>
    </w:div>
    <w:div w:id="1443500562">
      <w:bodyDiv w:val="1"/>
      <w:marLeft w:val="0"/>
      <w:marRight w:val="0"/>
      <w:marTop w:val="0"/>
      <w:marBottom w:val="0"/>
      <w:divBdr>
        <w:top w:val="none" w:sz="0" w:space="0" w:color="auto"/>
        <w:left w:val="none" w:sz="0" w:space="0" w:color="auto"/>
        <w:bottom w:val="none" w:sz="0" w:space="0" w:color="auto"/>
        <w:right w:val="none" w:sz="0" w:space="0" w:color="auto"/>
      </w:divBdr>
    </w:div>
    <w:div w:id="1443652664">
      <w:bodyDiv w:val="1"/>
      <w:marLeft w:val="0"/>
      <w:marRight w:val="0"/>
      <w:marTop w:val="0"/>
      <w:marBottom w:val="0"/>
      <w:divBdr>
        <w:top w:val="none" w:sz="0" w:space="0" w:color="auto"/>
        <w:left w:val="none" w:sz="0" w:space="0" w:color="auto"/>
        <w:bottom w:val="none" w:sz="0" w:space="0" w:color="auto"/>
        <w:right w:val="none" w:sz="0" w:space="0" w:color="auto"/>
      </w:divBdr>
    </w:div>
    <w:div w:id="1443718795">
      <w:bodyDiv w:val="1"/>
      <w:marLeft w:val="0"/>
      <w:marRight w:val="0"/>
      <w:marTop w:val="0"/>
      <w:marBottom w:val="0"/>
      <w:divBdr>
        <w:top w:val="none" w:sz="0" w:space="0" w:color="auto"/>
        <w:left w:val="none" w:sz="0" w:space="0" w:color="auto"/>
        <w:bottom w:val="none" w:sz="0" w:space="0" w:color="auto"/>
        <w:right w:val="none" w:sz="0" w:space="0" w:color="auto"/>
      </w:divBdr>
    </w:div>
    <w:div w:id="1443723101">
      <w:bodyDiv w:val="1"/>
      <w:marLeft w:val="0"/>
      <w:marRight w:val="0"/>
      <w:marTop w:val="0"/>
      <w:marBottom w:val="0"/>
      <w:divBdr>
        <w:top w:val="none" w:sz="0" w:space="0" w:color="auto"/>
        <w:left w:val="none" w:sz="0" w:space="0" w:color="auto"/>
        <w:bottom w:val="none" w:sz="0" w:space="0" w:color="auto"/>
        <w:right w:val="none" w:sz="0" w:space="0" w:color="auto"/>
      </w:divBdr>
    </w:div>
    <w:div w:id="1443764146">
      <w:bodyDiv w:val="1"/>
      <w:marLeft w:val="0"/>
      <w:marRight w:val="0"/>
      <w:marTop w:val="0"/>
      <w:marBottom w:val="0"/>
      <w:divBdr>
        <w:top w:val="none" w:sz="0" w:space="0" w:color="auto"/>
        <w:left w:val="none" w:sz="0" w:space="0" w:color="auto"/>
        <w:bottom w:val="none" w:sz="0" w:space="0" w:color="auto"/>
        <w:right w:val="none" w:sz="0" w:space="0" w:color="auto"/>
      </w:divBdr>
    </w:div>
    <w:div w:id="1443766276">
      <w:bodyDiv w:val="1"/>
      <w:marLeft w:val="0"/>
      <w:marRight w:val="0"/>
      <w:marTop w:val="0"/>
      <w:marBottom w:val="0"/>
      <w:divBdr>
        <w:top w:val="none" w:sz="0" w:space="0" w:color="auto"/>
        <w:left w:val="none" w:sz="0" w:space="0" w:color="auto"/>
        <w:bottom w:val="none" w:sz="0" w:space="0" w:color="auto"/>
        <w:right w:val="none" w:sz="0" w:space="0" w:color="auto"/>
      </w:divBdr>
    </w:div>
    <w:div w:id="1443841246">
      <w:bodyDiv w:val="1"/>
      <w:marLeft w:val="0"/>
      <w:marRight w:val="0"/>
      <w:marTop w:val="0"/>
      <w:marBottom w:val="0"/>
      <w:divBdr>
        <w:top w:val="none" w:sz="0" w:space="0" w:color="auto"/>
        <w:left w:val="none" w:sz="0" w:space="0" w:color="auto"/>
        <w:bottom w:val="none" w:sz="0" w:space="0" w:color="auto"/>
        <w:right w:val="none" w:sz="0" w:space="0" w:color="auto"/>
      </w:divBdr>
    </w:div>
    <w:div w:id="1443845902">
      <w:bodyDiv w:val="1"/>
      <w:marLeft w:val="0"/>
      <w:marRight w:val="0"/>
      <w:marTop w:val="0"/>
      <w:marBottom w:val="0"/>
      <w:divBdr>
        <w:top w:val="none" w:sz="0" w:space="0" w:color="auto"/>
        <w:left w:val="none" w:sz="0" w:space="0" w:color="auto"/>
        <w:bottom w:val="none" w:sz="0" w:space="0" w:color="auto"/>
        <w:right w:val="none" w:sz="0" w:space="0" w:color="auto"/>
      </w:divBdr>
    </w:div>
    <w:div w:id="1443914635">
      <w:bodyDiv w:val="1"/>
      <w:marLeft w:val="0"/>
      <w:marRight w:val="0"/>
      <w:marTop w:val="0"/>
      <w:marBottom w:val="0"/>
      <w:divBdr>
        <w:top w:val="none" w:sz="0" w:space="0" w:color="auto"/>
        <w:left w:val="none" w:sz="0" w:space="0" w:color="auto"/>
        <w:bottom w:val="none" w:sz="0" w:space="0" w:color="auto"/>
        <w:right w:val="none" w:sz="0" w:space="0" w:color="auto"/>
      </w:divBdr>
    </w:div>
    <w:div w:id="1443915266">
      <w:bodyDiv w:val="1"/>
      <w:marLeft w:val="0"/>
      <w:marRight w:val="0"/>
      <w:marTop w:val="0"/>
      <w:marBottom w:val="0"/>
      <w:divBdr>
        <w:top w:val="none" w:sz="0" w:space="0" w:color="auto"/>
        <w:left w:val="none" w:sz="0" w:space="0" w:color="auto"/>
        <w:bottom w:val="none" w:sz="0" w:space="0" w:color="auto"/>
        <w:right w:val="none" w:sz="0" w:space="0" w:color="auto"/>
      </w:divBdr>
    </w:div>
    <w:div w:id="1443920709">
      <w:bodyDiv w:val="1"/>
      <w:marLeft w:val="0"/>
      <w:marRight w:val="0"/>
      <w:marTop w:val="0"/>
      <w:marBottom w:val="0"/>
      <w:divBdr>
        <w:top w:val="none" w:sz="0" w:space="0" w:color="auto"/>
        <w:left w:val="none" w:sz="0" w:space="0" w:color="auto"/>
        <w:bottom w:val="none" w:sz="0" w:space="0" w:color="auto"/>
        <w:right w:val="none" w:sz="0" w:space="0" w:color="auto"/>
      </w:divBdr>
    </w:div>
    <w:div w:id="1444153933">
      <w:bodyDiv w:val="1"/>
      <w:marLeft w:val="0"/>
      <w:marRight w:val="0"/>
      <w:marTop w:val="0"/>
      <w:marBottom w:val="0"/>
      <w:divBdr>
        <w:top w:val="none" w:sz="0" w:space="0" w:color="auto"/>
        <w:left w:val="none" w:sz="0" w:space="0" w:color="auto"/>
        <w:bottom w:val="none" w:sz="0" w:space="0" w:color="auto"/>
        <w:right w:val="none" w:sz="0" w:space="0" w:color="auto"/>
      </w:divBdr>
    </w:div>
    <w:div w:id="1444155011">
      <w:bodyDiv w:val="1"/>
      <w:marLeft w:val="0"/>
      <w:marRight w:val="0"/>
      <w:marTop w:val="0"/>
      <w:marBottom w:val="0"/>
      <w:divBdr>
        <w:top w:val="none" w:sz="0" w:space="0" w:color="auto"/>
        <w:left w:val="none" w:sz="0" w:space="0" w:color="auto"/>
        <w:bottom w:val="none" w:sz="0" w:space="0" w:color="auto"/>
        <w:right w:val="none" w:sz="0" w:space="0" w:color="auto"/>
      </w:divBdr>
    </w:div>
    <w:div w:id="1444228937">
      <w:bodyDiv w:val="1"/>
      <w:marLeft w:val="0"/>
      <w:marRight w:val="0"/>
      <w:marTop w:val="0"/>
      <w:marBottom w:val="0"/>
      <w:divBdr>
        <w:top w:val="none" w:sz="0" w:space="0" w:color="auto"/>
        <w:left w:val="none" w:sz="0" w:space="0" w:color="auto"/>
        <w:bottom w:val="none" w:sz="0" w:space="0" w:color="auto"/>
        <w:right w:val="none" w:sz="0" w:space="0" w:color="auto"/>
      </w:divBdr>
    </w:div>
    <w:div w:id="1444304913">
      <w:bodyDiv w:val="1"/>
      <w:marLeft w:val="0"/>
      <w:marRight w:val="0"/>
      <w:marTop w:val="0"/>
      <w:marBottom w:val="0"/>
      <w:divBdr>
        <w:top w:val="none" w:sz="0" w:space="0" w:color="auto"/>
        <w:left w:val="none" w:sz="0" w:space="0" w:color="auto"/>
        <w:bottom w:val="none" w:sz="0" w:space="0" w:color="auto"/>
        <w:right w:val="none" w:sz="0" w:space="0" w:color="auto"/>
      </w:divBdr>
    </w:div>
    <w:div w:id="1444305952">
      <w:bodyDiv w:val="1"/>
      <w:marLeft w:val="0"/>
      <w:marRight w:val="0"/>
      <w:marTop w:val="0"/>
      <w:marBottom w:val="0"/>
      <w:divBdr>
        <w:top w:val="none" w:sz="0" w:space="0" w:color="auto"/>
        <w:left w:val="none" w:sz="0" w:space="0" w:color="auto"/>
        <w:bottom w:val="none" w:sz="0" w:space="0" w:color="auto"/>
        <w:right w:val="none" w:sz="0" w:space="0" w:color="auto"/>
      </w:divBdr>
    </w:div>
    <w:div w:id="1444374289">
      <w:bodyDiv w:val="1"/>
      <w:marLeft w:val="0"/>
      <w:marRight w:val="0"/>
      <w:marTop w:val="0"/>
      <w:marBottom w:val="0"/>
      <w:divBdr>
        <w:top w:val="none" w:sz="0" w:space="0" w:color="auto"/>
        <w:left w:val="none" w:sz="0" w:space="0" w:color="auto"/>
        <w:bottom w:val="none" w:sz="0" w:space="0" w:color="auto"/>
        <w:right w:val="none" w:sz="0" w:space="0" w:color="auto"/>
      </w:divBdr>
    </w:div>
    <w:div w:id="1444374570">
      <w:bodyDiv w:val="1"/>
      <w:marLeft w:val="0"/>
      <w:marRight w:val="0"/>
      <w:marTop w:val="0"/>
      <w:marBottom w:val="0"/>
      <w:divBdr>
        <w:top w:val="none" w:sz="0" w:space="0" w:color="auto"/>
        <w:left w:val="none" w:sz="0" w:space="0" w:color="auto"/>
        <w:bottom w:val="none" w:sz="0" w:space="0" w:color="auto"/>
        <w:right w:val="none" w:sz="0" w:space="0" w:color="auto"/>
      </w:divBdr>
    </w:div>
    <w:div w:id="1444374974">
      <w:bodyDiv w:val="1"/>
      <w:marLeft w:val="0"/>
      <w:marRight w:val="0"/>
      <w:marTop w:val="0"/>
      <w:marBottom w:val="0"/>
      <w:divBdr>
        <w:top w:val="none" w:sz="0" w:space="0" w:color="auto"/>
        <w:left w:val="none" w:sz="0" w:space="0" w:color="auto"/>
        <w:bottom w:val="none" w:sz="0" w:space="0" w:color="auto"/>
        <w:right w:val="none" w:sz="0" w:space="0" w:color="auto"/>
      </w:divBdr>
    </w:div>
    <w:div w:id="1444380489">
      <w:bodyDiv w:val="1"/>
      <w:marLeft w:val="0"/>
      <w:marRight w:val="0"/>
      <w:marTop w:val="0"/>
      <w:marBottom w:val="0"/>
      <w:divBdr>
        <w:top w:val="none" w:sz="0" w:space="0" w:color="auto"/>
        <w:left w:val="none" w:sz="0" w:space="0" w:color="auto"/>
        <w:bottom w:val="none" w:sz="0" w:space="0" w:color="auto"/>
        <w:right w:val="none" w:sz="0" w:space="0" w:color="auto"/>
      </w:divBdr>
    </w:div>
    <w:div w:id="1444569365">
      <w:bodyDiv w:val="1"/>
      <w:marLeft w:val="0"/>
      <w:marRight w:val="0"/>
      <w:marTop w:val="0"/>
      <w:marBottom w:val="0"/>
      <w:divBdr>
        <w:top w:val="none" w:sz="0" w:space="0" w:color="auto"/>
        <w:left w:val="none" w:sz="0" w:space="0" w:color="auto"/>
        <w:bottom w:val="none" w:sz="0" w:space="0" w:color="auto"/>
        <w:right w:val="none" w:sz="0" w:space="0" w:color="auto"/>
      </w:divBdr>
    </w:div>
    <w:div w:id="1444576435">
      <w:bodyDiv w:val="1"/>
      <w:marLeft w:val="0"/>
      <w:marRight w:val="0"/>
      <w:marTop w:val="0"/>
      <w:marBottom w:val="0"/>
      <w:divBdr>
        <w:top w:val="none" w:sz="0" w:space="0" w:color="auto"/>
        <w:left w:val="none" w:sz="0" w:space="0" w:color="auto"/>
        <w:bottom w:val="none" w:sz="0" w:space="0" w:color="auto"/>
        <w:right w:val="none" w:sz="0" w:space="0" w:color="auto"/>
      </w:divBdr>
    </w:div>
    <w:div w:id="1444610802">
      <w:bodyDiv w:val="1"/>
      <w:marLeft w:val="0"/>
      <w:marRight w:val="0"/>
      <w:marTop w:val="0"/>
      <w:marBottom w:val="0"/>
      <w:divBdr>
        <w:top w:val="none" w:sz="0" w:space="0" w:color="auto"/>
        <w:left w:val="none" w:sz="0" w:space="0" w:color="auto"/>
        <w:bottom w:val="none" w:sz="0" w:space="0" w:color="auto"/>
        <w:right w:val="none" w:sz="0" w:space="0" w:color="auto"/>
      </w:divBdr>
    </w:div>
    <w:div w:id="1444611871">
      <w:bodyDiv w:val="1"/>
      <w:marLeft w:val="0"/>
      <w:marRight w:val="0"/>
      <w:marTop w:val="0"/>
      <w:marBottom w:val="0"/>
      <w:divBdr>
        <w:top w:val="none" w:sz="0" w:space="0" w:color="auto"/>
        <w:left w:val="none" w:sz="0" w:space="0" w:color="auto"/>
        <w:bottom w:val="none" w:sz="0" w:space="0" w:color="auto"/>
        <w:right w:val="none" w:sz="0" w:space="0" w:color="auto"/>
      </w:divBdr>
    </w:div>
    <w:div w:id="1444688408">
      <w:bodyDiv w:val="1"/>
      <w:marLeft w:val="0"/>
      <w:marRight w:val="0"/>
      <w:marTop w:val="0"/>
      <w:marBottom w:val="0"/>
      <w:divBdr>
        <w:top w:val="none" w:sz="0" w:space="0" w:color="auto"/>
        <w:left w:val="none" w:sz="0" w:space="0" w:color="auto"/>
        <w:bottom w:val="none" w:sz="0" w:space="0" w:color="auto"/>
        <w:right w:val="none" w:sz="0" w:space="0" w:color="auto"/>
      </w:divBdr>
    </w:div>
    <w:div w:id="1444691964">
      <w:bodyDiv w:val="1"/>
      <w:marLeft w:val="0"/>
      <w:marRight w:val="0"/>
      <w:marTop w:val="0"/>
      <w:marBottom w:val="0"/>
      <w:divBdr>
        <w:top w:val="none" w:sz="0" w:space="0" w:color="auto"/>
        <w:left w:val="none" w:sz="0" w:space="0" w:color="auto"/>
        <w:bottom w:val="none" w:sz="0" w:space="0" w:color="auto"/>
        <w:right w:val="none" w:sz="0" w:space="0" w:color="auto"/>
      </w:divBdr>
    </w:div>
    <w:div w:id="1444806697">
      <w:bodyDiv w:val="1"/>
      <w:marLeft w:val="0"/>
      <w:marRight w:val="0"/>
      <w:marTop w:val="0"/>
      <w:marBottom w:val="0"/>
      <w:divBdr>
        <w:top w:val="none" w:sz="0" w:space="0" w:color="auto"/>
        <w:left w:val="none" w:sz="0" w:space="0" w:color="auto"/>
        <w:bottom w:val="none" w:sz="0" w:space="0" w:color="auto"/>
        <w:right w:val="none" w:sz="0" w:space="0" w:color="auto"/>
      </w:divBdr>
    </w:div>
    <w:div w:id="1444958298">
      <w:bodyDiv w:val="1"/>
      <w:marLeft w:val="0"/>
      <w:marRight w:val="0"/>
      <w:marTop w:val="0"/>
      <w:marBottom w:val="0"/>
      <w:divBdr>
        <w:top w:val="none" w:sz="0" w:space="0" w:color="auto"/>
        <w:left w:val="none" w:sz="0" w:space="0" w:color="auto"/>
        <w:bottom w:val="none" w:sz="0" w:space="0" w:color="auto"/>
        <w:right w:val="none" w:sz="0" w:space="0" w:color="auto"/>
      </w:divBdr>
    </w:div>
    <w:div w:id="1445155635">
      <w:bodyDiv w:val="1"/>
      <w:marLeft w:val="0"/>
      <w:marRight w:val="0"/>
      <w:marTop w:val="0"/>
      <w:marBottom w:val="0"/>
      <w:divBdr>
        <w:top w:val="none" w:sz="0" w:space="0" w:color="auto"/>
        <w:left w:val="none" w:sz="0" w:space="0" w:color="auto"/>
        <w:bottom w:val="none" w:sz="0" w:space="0" w:color="auto"/>
        <w:right w:val="none" w:sz="0" w:space="0" w:color="auto"/>
      </w:divBdr>
    </w:div>
    <w:div w:id="1445348170">
      <w:bodyDiv w:val="1"/>
      <w:marLeft w:val="0"/>
      <w:marRight w:val="0"/>
      <w:marTop w:val="0"/>
      <w:marBottom w:val="0"/>
      <w:divBdr>
        <w:top w:val="none" w:sz="0" w:space="0" w:color="auto"/>
        <w:left w:val="none" w:sz="0" w:space="0" w:color="auto"/>
        <w:bottom w:val="none" w:sz="0" w:space="0" w:color="auto"/>
        <w:right w:val="none" w:sz="0" w:space="0" w:color="auto"/>
      </w:divBdr>
    </w:div>
    <w:div w:id="1445491524">
      <w:bodyDiv w:val="1"/>
      <w:marLeft w:val="0"/>
      <w:marRight w:val="0"/>
      <w:marTop w:val="0"/>
      <w:marBottom w:val="0"/>
      <w:divBdr>
        <w:top w:val="none" w:sz="0" w:space="0" w:color="auto"/>
        <w:left w:val="none" w:sz="0" w:space="0" w:color="auto"/>
        <w:bottom w:val="none" w:sz="0" w:space="0" w:color="auto"/>
        <w:right w:val="none" w:sz="0" w:space="0" w:color="auto"/>
      </w:divBdr>
    </w:div>
    <w:div w:id="1445493152">
      <w:bodyDiv w:val="1"/>
      <w:marLeft w:val="0"/>
      <w:marRight w:val="0"/>
      <w:marTop w:val="0"/>
      <w:marBottom w:val="0"/>
      <w:divBdr>
        <w:top w:val="none" w:sz="0" w:space="0" w:color="auto"/>
        <w:left w:val="none" w:sz="0" w:space="0" w:color="auto"/>
        <w:bottom w:val="none" w:sz="0" w:space="0" w:color="auto"/>
        <w:right w:val="none" w:sz="0" w:space="0" w:color="auto"/>
      </w:divBdr>
    </w:div>
    <w:div w:id="1445540823">
      <w:bodyDiv w:val="1"/>
      <w:marLeft w:val="0"/>
      <w:marRight w:val="0"/>
      <w:marTop w:val="0"/>
      <w:marBottom w:val="0"/>
      <w:divBdr>
        <w:top w:val="none" w:sz="0" w:space="0" w:color="auto"/>
        <w:left w:val="none" w:sz="0" w:space="0" w:color="auto"/>
        <w:bottom w:val="none" w:sz="0" w:space="0" w:color="auto"/>
        <w:right w:val="none" w:sz="0" w:space="0" w:color="auto"/>
      </w:divBdr>
    </w:div>
    <w:div w:id="1445611088">
      <w:bodyDiv w:val="1"/>
      <w:marLeft w:val="0"/>
      <w:marRight w:val="0"/>
      <w:marTop w:val="0"/>
      <w:marBottom w:val="0"/>
      <w:divBdr>
        <w:top w:val="none" w:sz="0" w:space="0" w:color="auto"/>
        <w:left w:val="none" w:sz="0" w:space="0" w:color="auto"/>
        <w:bottom w:val="none" w:sz="0" w:space="0" w:color="auto"/>
        <w:right w:val="none" w:sz="0" w:space="0" w:color="auto"/>
      </w:divBdr>
    </w:div>
    <w:div w:id="1445661223">
      <w:bodyDiv w:val="1"/>
      <w:marLeft w:val="0"/>
      <w:marRight w:val="0"/>
      <w:marTop w:val="0"/>
      <w:marBottom w:val="0"/>
      <w:divBdr>
        <w:top w:val="none" w:sz="0" w:space="0" w:color="auto"/>
        <w:left w:val="none" w:sz="0" w:space="0" w:color="auto"/>
        <w:bottom w:val="none" w:sz="0" w:space="0" w:color="auto"/>
        <w:right w:val="none" w:sz="0" w:space="0" w:color="auto"/>
      </w:divBdr>
    </w:div>
    <w:div w:id="1445806904">
      <w:bodyDiv w:val="1"/>
      <w:marLeft w:val="0"/>
      <w:marRight w:val="0"/>
      <w:marTop w:val="0"/>
      <w:marBottom w:val="0"/>
      <w:divBdr>
        <w:top w:val="none" w:sz="0" w:space="0" w:color="auto"/>
        <w:left w:val="none" w:sz="0" w:space="0" w:color="auto"/>
        <w:bottom w:val="none" w:sz="0" w:space="0" w:color="auto"/>
        <w:right w:val="none" w:sz="0" w:space="0" w:color="auto"/>
      </w:divBdr>
    </w:div>
    <w:div w:id="1445924848">
      <w:bodyDiv w:val="1"/>
      <w:marLeft w:val="0"/>
      <w:marRight w:val="0"/>
      <w:marTop w:val="0"/>
      <w:marBottom w:val="0"/>
      <w:divBdr>
        <w:top w:val="none" w:sz="0" w:space="0" w:color="auto"/>
        <w:left w:val="none" w:sz="0" w:space="0" w:color="auto"/>
        <w:bottom w:val="none" w:sz="0" w:space="0" w:color="auto"/>
        <w:right w:val="none" w:sz="0" w:space="0" w:color="auto"/>
      </w:divBdr>
    </w:div>
    <w:div w:id="1445925003">
      <w:bodyDiv w:val="1"/>
      <w:marLeft w:val="0"/>
      <w:marRight w:val="0"/>
      <w:marTop w:val="0"/>
      <w:marBottom w:val="0"/>
      <w:divBdr>
        <w:top w:val="none" w:sz="0" w:space="0" w:color="auto"/>
        <w:left w:val="none" w:sz="0" w:space="0" w:color="auto"/>
        <w:bottom w:val="none" w:sz="0" w:space="0" w:color="auto"/>
        <w:right w:val="none" w:sz="0" w:space="0" w:color="auto"/>
      </w:divBdr>
    </w:div>
    <w:div w:id="1445929516">
      <w:bodyDiv w:val="1"/>
      <w:marLeft w:val="0"/>
      <w:marRight w:val="0"/>
      <w:marTop w:val="0"/>
      <w:marBottom w:val="0"/>
      <w:divBdr>
        <w:top w:val="none" w:sz="0" w:space="0" w:color="auto"/>
        <w:left w:val="none" w:sz="0" w:space="0" w:color="auto"/>
        <w:bottom w:val="none" w:sz="0" w:space="0" w:color="auto"/>
        <w:right w:val="none" w:sz="0" w:space="0" w:color="auto"/>
      </w:divBdr>
    </w:div>
    <w:div w:id="1446073265">
      <w:bodyDiv w:val="1"/>
      <w:marLeft w:val="0"/>
      <w:marRight w:val="0"/>
      <w:marTop w:val="0"/>
      <w:marBottom w:val="0"/>
      <w:divBdr>
        <w:top w:val="none" w:sz="0" w:space="0" w:color="auto"/>
        <w:left w:val="none" w:sz="0" w:space="0" w:color="auto"/>
        <w:bottom w:val="none" w:sz="0" w:space="0" w:color="auto"/>
        <w:right w:val="none" w:sz="0" w:space="0" w:color="auto"/>
      </w:divBdr>
    </w:div>
    <w:div w:id="1446120845">
      <w:bodyDiv w:val="1"/>
      <w:marLeft w:val="0"/>
      <w:marRight w:val="0"/>
      <w:marTop w:val="0"/>
      <w:marBottom w:val="0"/>
      <w:divBdr>
        <w:top w:val="none" w:sz="0" w:space="0" w:color="auto"/>
        <w:left w:val="none" w:sz="0" w:space="0" w:color="auto"/>
        <w:bottom w:val="none" w:sz="0" w:space="0" w:color="auto"/>
        <w:right w:val="none" w:sz="0" w:space="0" w:color="auto"/>
      </w:divBdr>
    </w:div>
    <w:div w:id="1446148134">
      <w:bodyDiv w:val="1"/>
      <w:marLeft w:val="0"/>
      <w:marRight w:val="0"/>
      <w:marTop w:val="0"/>
      <w:marBottom w:val="0"/>
      <w:divBdr>
        <w:top w:val="none" w:sz="0" w:space="0" w:color="auto"/>
        <w:left w:val="none" w:sz="0" w:space="0" w:color="auto"/>
        <w:bottom w:val="none" w:sz="0" w:space="0" w:color="auto"/>
        <w:right w:val="none" w:sz="0" w:space="0" w:color="auto"/>
      </w:divBdr>
    </w:div>
    <w:div w:id="1446344691">
      <w:bodyDiv w:val="1"/>
      <w:marLeft w:val="0"/>
      <w:marRight w:val="0"/>
      <w:marTop w:val="0"/>
      <w:marBottom w:val="0"/>
      <w:divBdr>
        <w:top w:val="none" w:sz="0" w:space="0" w:color="auto"/>
        <w:left w:val="none" w:sz="0" w:space="0" w:color="auto"/>
        <w:bottom w:val="none" w:sz="0" w:space="0" w:color="auto"/>
        <w:right w:val="none" w:sz="0" w:space="0" w:color="auto"/>
      </w:divBdr>
    </w:div>
    <w:div w:id="1446382626">
      <w:bodyDiv w:val="1"/>
      <w:marLeft w:val="0"/>
      <w:marRight w:val="0"/>
      <w:marTop w:val="0"/>
      <w:marBottom w:val="0"/>
      <w:divBdr>
        <w:top w:val="none" w:sz="0" w:space="0" w:color="auto"/>
        <w:left w:val="none" w:sz="0" w:space="0" w:color="auto"/>
        <w:bottom w:val="none" w:sz="0" w:space="0" w:color="auto"/>
        <w:right w:val="none" w:sz="0" w:space="0" w:color="auto"/>
      </w:divBdr>
    </w:div>
    <w:div w:id="1446385482">
      <w:bodyDiv w:val="1"/>
      <w:marLeft w:val="0"/>
      <w:marRight w:val="0"/>
      <w:marTop w:val="0"/>
      <w:marBottom w:val="0"/>
      <w:divBdr>
        <w:top w:val="none" w:sz="0" w:space="0" w:color="auto"/>
        <w:left w:val="none" w:sz="0" w:space="0" w:color="auto"/>
        <w:bottom w:val="none" w:sz="0" w:space="0" w:color="auto"/>
        <w:right w:val="none" w:sz="0" w:space="0" w:color="auto"/>
      </w:divBdr>
    </w:div>
    <w:div w:id="1446458704">
      <w:bodyDiv w:val="1"/>
      <w:marLeft w:val="0"/>
      <w:marRight w:val="0"/>
      <w:marTop w:val="0"/>
      <w:marBottom w:val="0"/>
      <w:divBdr>
        <w:top w:val="none" w:sz="0" w:space="0" w:color="auto"/>
        <w:left w:val="none" w:sz="0" w:space="0" w:color="auto"/>
        <w:bottom w:val="none" w:sz="0" w:space="0" w:color="auto"/>
        <w:right w:val="none" w:sz="0" w:space="0" w:color="auto"/>
      </w:divBdr>
    </w:div>
    <w:div w:id="1446539198">
      <w:bodyDiv w:val="1"/>
      <w:marLeft w:val="0"/>
      <w:marRight w:val="0"/>
      <w:marTop w:val="0"/>
      <w:marBottom w:val="0"/>
      <w:divBdr>
        <w:top w:val="none" w:sz="0" w:space="0" w:color="auto"/>
        <w:left w:val="none" w:sz="0" w:space="0" w:color="auto"/>
        <w:bottom w:val="none" w:sz="0" w:space="0" w:color="auto"/>
        <w:right w:val="none" w:sz="0" w:space="0" w:color="auto"/>
      </w:divBdr>
    </w:div>
    <w:div w:id="1446542202">
      <w:bodyDiv w:val="1"/>
      <w:marLeft w:val="0"/>
      <w:marRight w:val="0"/>
      <w:marTop w:val="0"/>
      <w:marBottom w:val="0"/>
      <w:divBdr>
        <w:top w:val="none" w:sz="0" w:space="0" w:color="auto"/>
        <w:left w:val="none" w:sz="0" w:space="0" w:color="auto"/>
        <w:bottom w:val="none" w:sz="0" w:space="0" w:color="auto"/>
        <w:right w:val="none" w:sz="0" w:space="0" w:color="auto"/>
      </w:divBdr>
    </w:div>
    <w:div w:id="1446578049">
      <w:bodyDiv w:val="1"/>
      <w:marLeft w:val="0"/>
      <w:marRight w:val="0"/>
      <w:marTop w:val="0"/>
      <w:marBottom w:val="0"/>
      <w:divBdr>
        <w:top w:val="none" w:sz="0" w:space="0" w:color="auto"/>
        <w:left w:val="none" w:sz="0" w:space="0" w:color="auto"/>
        <w:bottom w:val="none" w:sz="0" w:space="0" w:color="auto"/>
        <w:right w:val="none" w:sz="0" w:space="0" w:color="auto"/>
      </w:divBdr>
    </w:div>
    <w:div w:id="1446608804">
      <w:bodyDiv w:val="1"/>
      <w:marLeft w:val="0"/>
      <w:marRight w:val="0"/>
      <w:marTop w:val="0"/>
      <w:marBottom w:val="0"/>
      <w:divBdr>
        <w:top w:val="none" w:sz="0" w:space="0" w:color="auto"/>
        <w:left w:val="none" w:sz="0" w:space="0" w:color="auto"/>
        <w:bottom w:val="none" w:sz="0" w:space="0" w:color="auto"/>
        <w:right w:val="none" w:sz="0" w:space="0" w:color="auto"/>
      </w:divBdr>
    </w:div>
    <w:div w:id="1446652142">
      <w:bodyDiv w:val="1"/>
      <w:marLeft w:val="0"/>
      <w:marRight w:val="0"/>
      <w:marTop w:val="0"/>
      <w:marBottom w:val="0"/>
      <w:divBdr>
        <w:top w:val="none" w:sz="0" w:space="0" w:color="auto"/>
        <w:left w:val="none" w:sz="0" w:space="0" w:color="auto"/>
        <w:bottom w:val="none" w:sz="0" w:space="0" w:color="auto"/>
        <w:right w:val="none" w:sz="0" w:space="0" w:color="auto"/>
      </w:divBdr>
    </w:div>
    <w:div w:id="1446726824">
      <w:bodyDiv w:val="1"/>
      <w:marLeft w:val="0"/>
      <w:marRight w:val="0"/>
      <w:marTop w:val="0"/>
      <w:marBottom w:val="0"/>
      <w:divBdr>
        <w:top w:val="none" w:sz="0" w:space="0" w:color="auto"/>
        <w:left w:val="none" w:sz="0" w:space="0" w:color="auto"/>
        <w:bottom w:val="none" w:sz="0" w:space="0" w:color="auto"/>
        <w:right w:val="none" w:sz="0" w:space="0" w:color="auto"/>
      </w:divBdr>
    </w:div>
    <w:div w:id="1446801923">
      <w:bodyDiv w:val="1"/>
      <w:marLeft w:val="0"/>
      <w:marRight w:val="0"/>
      <w:marTop w:val="0"/>
      <w:marBottom w:val="0"/>
      <w:divBdr>
        <w:top w:val="none" w:sz="0" w:space="0" w:color="auto"/>
        <w:left w:val="none" w:sz="0" w:space="0" w:color="auto"/>
        <w:bottom w:val="none" w:sz="0" w:space="0" w:color="auto"/>
        <w:right w:val="none" w:sz="0" w:space="0" w:color="auto"/>
      </w:divBdr>
    </w:div>
    <w:div w:id="1446925813">
      <w:bodyDiv w:val="1"/>
      <w:marLeft w:val="0"/>
      <w:marRight w:val="0"/>
      <w:marTop w:val="0"/>
      <w:marBottom w:val="0"/>
      <w:divBdr>
        <w:top w:val="none" w:sz="0" w:space="0" w:color="auto"/>
        <w:left w:val="none" w:sz="0" w:space="0" w:color="auto"/>
        <w:bottom w:val="none" w:sz="0" w:space="0" w:color="auto"/>
        <w:right w:val="none" w:sz="0" w:space="0" w:color="auto"/>
      </w:divBdr>
    </w:div>
    <w:div w:id="1447196606">
      <w:bodyDiv w:val="1"/>
      <w:marLeft w:val="0"/>
      <w:marRight w:val="0"/>
      <w:marTop w:val="0"/>
      <w:marBottom w:val="0"/>
      <w:divBdr>
        <w:top w:val="none" w:sz="0" w:space="0" w:color="auto"/>
        <w:left w:val="none" w:sz="0" w:space="0" w:color="auto"/>
        <w:bottom w:val="none" w:sz="0" w:space="0" w:color="auto"/>
        <w:right w:val="none" w:sz="0" w:space="0" w:color="auto"/>
      </w:divBdr>
    </w:div>
    <w:div w:id="1447313681">
      <w:bodyDiv w:val="1"/>
      <w:marLeft w:val="0"/>
      <w:marRight w:val="0"/>
      <w:marTop w:val="0"/>
      <w:marBottom w:val="0"/>
      <w:divBdr>
        <w:top w:val="none" w:sz="0" w:space="0" w:color="auto"/>
        <w:left w:val="none" w:sz="0" w:space="0" w:color="auto"/>
        <w:bottom w:val="none" w:sz="0" w:space="0" w:color="auto"/>
        <w:right w:val="none" w:sz="0" w:space="0" w:color="auto"/>
      </w:divBdr>
    </w:div>
    <w:div w:id="1447315078">
      <w:bodyDiv w:val="1"/>
      <w:marLeft w:val="0"/>
      <w:marRight w:val="0"/>
      <w:marTop w:val="0"/>
      <w:marBottom w:val="0"/>
      <w:divBdr>
        <w:top w:val="none" w:sz="0" w:space="0" w:color="auto"/>
        <w:left w:val="none" w:sz="0" w:space="0" w:color="auto"/>
        <w:bottom w:val="none" w:sz="0" w:space="0" w:color="auto"/>
        <w:right w:val="none" w:sz="0" w:space="0" w:color="auto"/>
      </w:divBdr>
    </w:div>
    <w:div w:id="1447433466">
      <w:bodyDiv w:val="1"/>
      <w:marLeft w:val="0"/>
      <w:marRight w:val="0"/>
      <w:marTop w:val="0"/>
      <w:marBottom w:val="0"/>
      <w:divBdr>
        <w:top w:val="none" w:sz="0" w:space="0" w:color="auto"/>
        <w:left w:val="none" w:sz="0" w:space="0" w:color="auto"/>
        <w:bottom w:val="none" w:sz="0" w:space="0" w:color="auto"/>
        <w:right w:val="none" w:sz="0" w:space="0" w:color="auto"/>
      </w:divBdr>
    </w:div>
    <w:div w:id="1447460372">
      <w:bodyDiv w:val="1"/>
      <w:marLeft w:val="0"/>
      <w:marRight w:val="0"/>
      <w:marTop w:val="0"/>
      <w:marBottom w:val="0"/>
      <w:divBdr>
        <w:top w:val="none" w:sz="0" w:space="0" w:color="auto"/>
        <w:left w:val="none" w:sz="0" w:space="0" w:color="auto"/>
        <w:bottom w:val="none" w:sz="0" w:space="0" w:color="auto"/>
        <w:right w:val="none" w:sz="0" w:space="0" w:color="auto"/>
      </w:divBdr>
    </w:div>
    <w:div w:id="1447626832">
      <w:bodyDiv w:val="1"/>
      <w:marLeft w:val="0"/>
      <w:marRight w:val="0"/>
      <w:marTop w:val="0"/>
      <w:marBottom w:val="0"/>
      <w:divBdr>
        <w:top w:val="none" w:sz="0" w:space="0" w:color="auto"/>
        <w:left w:val="none" w:sz="0" w:space="0" w:color="auto"/>
        <w:bottom w:val="none" w:sz="0" w:space="0" w:color="auto"/>
        <w:right w:val="none" w:sz="0" w:space="0" w:color="auto"/>
      </w:divBdr>
    </w:div>
    <w:div w:id="1447693165">
      <w:bodyDiv w:val="1"/>
      <w:marLeft w:val="0"/>
      <w:marRight w:val="0"/>
      <w:marTop w:val="0"/>
      <w:marBottom w:val="0"/>
      <w:divBdr>
        <w:top w:val="none" w:sz="0" w:space="0" w:color="auto"/>
        <w:left w:val="none" w:sz="0" w:space="0" w:color="auto"/>
        <w:bottom w:val="none" w:sz="0" w:space="0" w:color="auto"/>
        <w:right w:val="none" w:sz="0" w:space="0" w:color="auto"/>
      </w:divBdr>
    </w:div>
    <w:div w:id="1447769728">
      <w:bodyDiv w:val="1"/>
      <w:marLeft w:val="0"/>
      <w:marRight w:val="0"/>
      <w:marTop w:val="0"/>
      <w:marBottom w:val="0"/>
      <w:divBdr>
        <w:top w:val="none" w:sz="0" w:space="0" w:color="auto"/>
        <w:left w:val="none" w:sz="0" w:space="0" w:color="auto"/>
        <w:bottom w:val="none" w:sz="0" w:space="0" w:color="auto"/>
        <w:right w:val="none" w:sz="0" w:space="0" w:color="auto"/>
      </w:divBdr>
    </w:div>
    <w:div w:id="1447774601">
      <w:bodyDiv w:val="1"/>
      <w:marLeft w:val="0"/>
      <w:marRight w:val="0"/>
      <w:marTop w:val="0"/>
      <w:marBottom w:val="0"/>
      <w:divBdr>
        <w:top w:val="none" w:sz="0" w:space="0" w:color="auto"/>
        <w:left w:val="none" w:sz="0" w:space="0" w:color="auto"/>
        <w:bottom w:val="none" w:sz="0" w:space="0" w:color="auto"/>
        <w:right w:val="none" w:sz="0" w:space="0" w:color="auto"/>
      </w:divBdr>
    </w:div>
    <w:div w:id="1447887184">
      <w:bodyDiv w:val="1"/>
      <w:marLeft w:val="0"/>
      <w:marRight w:val="0"/>
      <w:marTop w:val="0"/>
      <w:marBottom w:val="0"/>
      <w:divBdr>
        <w:top w:val="none" w:sz="0" w:space="0" w:color="auto"/>
        <w:left w:val="none" w:sz="0" w:space="0" w:color="auto"/>
        <w:bottom w:val="none" w:sz="0" w:space="0" w:color="auto"/>
        <w:right w:val="none" w:sz="0" w:space="0" w:color="auto"/>
      </w:divBdr>
    </w:div>
    <w:div w:id="1447970643">
      <w:bodyDiv w:val="1"/>
      <w:marLeft w:val="0"/>
      <w:marRight w:val="0"/>
      <w:marTop w:val="0"/>
      <w:marBottom w:val="0"/>
      <w:divBdr>
        <w:top w:val="none" w:sz="0" w:space="0" w:color="auto"/>
        <w:left w:val="none" w:sz="0" w:space="0" w:color="auto"/>
        <w:bottom w:val="none" w:sz="0" w:space="0" w:color="auto"/>
        <w:right w:val="none" w:sz="0" w:space="0" w:color="auto"/>
      </w:divBdr>
    </w:div>
    <w:div w:id="1448083856">
      <w:bodyDiv w:val="1"/>
      <w:marLeft w:val="0"/>
      <w:marRight w:val="0"/>
      <w:marTop w:val="0"/>
      <w:marBottom w:val="0"/>
      <w:divBdr>
        <w:top w:val="none" w:sz="0" w:space="0" w:color="auto"/>
        <w:left w:val="none" w:sz="0" w:space="0" w:color="auto"/>
        <w:bottom w:val="none" w:sz="0" w:space="0" w:color="auto"/>
        <w:right w:val="none" w:sz="0" w:space="0" w:color="auto"/>
      </w:divBdr>
    </w:div>
    <w:div w:id="1448155158">
      <w:bodyDiv w:val="1"/>
      <w:marLeft w:val="0"/>
      <w:marRight w:val="0"/>
      <w:marTop w:val="0"/>
      <w:marBottom w:val="0"/>
      <w:divBdr>
        <w:top w:val="none" w:sz="0" w:space="0" w:color="auto"/>
        <w:left w:val="none" w:sz="0" w:space="0" w:color="auto"/>
        <w:bottom w:val="none" w:sz="0" w:space="0" w:color="auto"/>
        <w:right w:val="none" w:sz="0" w:space="0" w:color="auto"/>
      </w:divBdr>
    </w:div>
    <w:div w:id="1448157301">
      <w:bodyDiv w:val="1"/>
      <w:marLeft w:val="0"/>
      <w:marRight w:val="0"/>
      <w:marTop w:val="0"/>
      <w:marBottom w:val="0"/>
      <w:divBdr>
        <w:top w:val="none" w:sz="0" w:space="0" w:color="auto"/>
        <w:left w:val="none" w:sz="0" w:space="0" w:color="auto"/>
        <w:bottom w:val="none" w:sz="0" w:space="0" w:color="auto"/>
        <w:right w:val="none" w:sz="0" w:space="0" w:color="auto"/>
      </w:divBdr>
    </w:div>
    <w:div w:id="1448164436">
      <w:bodyDiv w:val="1"/>
      <w:marLeft w:val="0"/>
      <w:marRight w:val="0"/>
      <w:marTop w:val="0"/>
      <w:marBottom w:val="0"/>
      <w:divBdr>
        <w:top w:val="none" w:sz="0" w:space="0" w:color="auto"/>
        <w:left w:val="none" w:sz="0" w:space="0" w:color="auto"/>
        <w:bottom w:val="none" w:sz="0" w:space="0" w:color="auto"/>
        <w:right w:val="none" w:sz="0" w:space="0" w:color="auto"/>
      </w:divBdr>
    </w:div>
    <w:div w:id="1448230519">
      <w:bodyDiv w:val="1"/>
      <w:marLeft w:val="0"/>
      <w:marRight w:val="0"/>
      <w:marTop w:val="0"/>
      <w:marBottom w:val="0"/>
      <w:divBdr>
        <w:top w:val="none" w:sz="0" w:space="0" w:color="auto"/>
        <w:left w:val="none" w:sz="0" w:space="0" w:color="auto"/>
        <w:bottom w:val="none" w:sz="0" w:space="0" w:color="auto"/>
        <w:right w:val="none" w:sz="0" w:space="0" w:color="auto"/>
      </w:divBdr>
    </w:div>
    <w:div w:id="1448231558">
      <w:bodyDiv w:val="1"/>
      <w:marLeft w:val="0"/>
      <w:marRight w:val="0"/>
      <w:marTop w:val="0"/>
      <w:marBottom w:val="0"/>
      <w:divBdr>
        <w:top w:val="none" w:sz="0" w:space="0" w:color="auto"/>
        <w:left w:val="none" w:sz="0" w:space="0" w:color="auto"/>
        <w:bottom w:val="none" w:sz="0" w:space="0" w:color="auto"/>
        <w:right w:val="none" w:sz="0" w:space="0" w:color="auto"/>
      </w:divBdr>
    </w:div>
    <w:div w:id="1448231724">
      <w:bodyDiv w:val="1"/>
      <w:marLeft w:val="0"/>
      <w:marRight w:val="0"/>
      <w:marTop w:val="0"/>
      <w:marBottom w:val="0"/>
      <w:divBdr>
        <w:top w:val="none" w:sz="0" w:space="0" w:color="auto"/>
        <w:left w:val="none" w:sz="0" w:space="0" w:color="auto"/>
        <w:bottom w:val="none" w:sz="0" w:space="0" w:color="auto"/>
        <w:right w:val="none" w:sz="0" w:space="0" w:color="auto"/>
      </w:divBdr>
    </w:div>
    <w:div w:id="1448312274">
      <w:bodyDiv w:val="1"/>
      <w:marLeft w:val="0"/>
      <w:marRight w:val="0"/>
      <w:marTop w:val="0"/>
      <w:marBottom w:val="0"/>
      <w:divBdr>
        <w:top w:val="none" w:sz="0" w:space="0" w:color="auto"/>
        <w:left w:val="none" w:sz="0" w:space="0" w:color="auto"/>
        <w:bottom w:val="none" w:sz="0" w:space="0" w:color="auto"/>
        <w:right w:val="none" w:sz="0" w:space="0" w:color="auto"/>
      </w:divBdr>
    </w:div>
    <w:div w:id="1448501060">
      <w:bodyDiv w:val="1"/>
      <w:marLeft w:val="0"/>
      <w:marRight w:val="0"/>
      <w:marTop w:val="0"/>
      <w:marBottom w:val="0"/>
      <w:divBdr>
        <w:top w:val="none" w:sz="0" w:space="0" w:color="auto"/>
        <w:left w:val="none" w:sz="0" w:space="0" w:color="auto"/>
        <w:bottom w:val="none" w:sz="0" w:space="0" w:color="auto"/>
        <w:right w:val="none" w:sz="0" w:space="0" w:color="auto"/>
      </w:divBdr>
    </w:div>
    <w:div w:id="1448546642">
      <w:bodyDiv w:val="1"/>
      <w:marLeft w:val="0"/>
      <w:marRight w:val="0"/>
      <w:marTop w:val="0"/>
      <w:marBottom w:val="0"/>
      <w:divBdr>
        <w:top w:val="none" w:sz="0" w:space="0" w:color="auto"/>
        <w:left w:val="none" w:sz="0" w:space="0" w:color="auto"/>
        <w:bottom w:val="none" w:sz="0" w:space="0" w:color="auto"/>
        <w:right w:val="none" w:sz="0" w:space="0" w:color="auto"/>
      </w:divBdr>
    </w:div>
    <w:div w:id="1448625445">
      <w:bodyDiv w:val="1"/>
      <w:marLeft w:val="0"/>
      <w:marRight w:val="0"/>
      <w:marTop w:val="0"/>
      <w:marBottom w:val="0"/>
      <w:divBdr>
        <w:top w:val="none" w:sz="0" w:space="0" w:color="auto"/>
        <w:left w:val="none" w:sz="0" w:space="0" w:color="auto"/>
        <w:bottom w:val="none" w:sz="0" w:space="0" w:color="auto"/>
        <w:right w:val="none" w:sz="0" w:space="0" w:color="auto"/>
      </w:divBdr>
    </w:div>
    <w:div w:id="1448692298">
      <w:bodyDiv w:val="1"/>
      <w:marLeft w:val="0"/>
      <w:marRight w:val="0"/>
      <w:marTop w:val="0"/>
      <w:marBottom w:val="0"/>
      <w:divBdr>
        <w:top w:val="none" w:sz="0" w:space="0" w:color="auto"/>
        <w:left w:val="none" w:sz="0" w:space="0" w:color="auto"/>
        <w:bottom w:val="none" w:sz="0" w:space="0" w:color="auto"/>
        <w:right w:val="none" w:sz="0" w:space="0" w:color="auto"/>
      </w:divBdr>
    </w:div>
    <w:div w:id="1448816710">
      <w:bodyDiv w:val="1"/>
      <w:marLeft w:val="0"/>
      <w:marRight w:val="0"/>
      <w:marTop w:val="0"/>
      <w:marBottom w:val="0"/>
      <w:divBdr>
        <w:top w:val="none" w:sz="0" w:space="0" w:color="auto"/>
        <w:left w:val="none" w:sz="0" w:space="0" w:color="auto"/>
        <w:bottom w:val="none" w:sz="0" w:space="0" w:color="auto"/>
        <w:right w:val="none" w:sz="0" w:space="0" w:color="auto"/>
      </w:divBdr>
    </w:div>
    <w:div w:id="1448886137">
      <w:bodyDiv w:val="1"/>
      <w:marLeft w:val="0"/>
      <w:marRight w:val="0"/>
      <w:marTop w:val="0"/>
      <w:marBottom w:val="0"/>
      <w:divBdr>
        <w:top w:val="none" w:sz="0" w:space="0" w:color="auto"/>
        <w:left w:val="none" w:sz="0" w:space="0" w:color="auto"/>
        <w:bottom w:val="none" w:sz="0" w:space="0" w:color="auto"/>
        <w:right w:val="none" w:sz="0" w:space="0" w:color="auto"/>
      </w:divBdr>
    </w:div>
    <w:div w:id="1449158933">
      <w:bodyDiv w:val="1"/>
      <w:marLeft w:val="0"/>
      <w:marRight w:val="0"/>
      <w:marTop w:val="0"/>
      <w:marBottom w:val="0"/>
      <w:divBdr>
        <w:top w:val="none" w:sz="0" w:space="0" w:color="auto"/>
        <w:left w:val="none" w:sz="0" w:space="0" w:color="auto"/>
        <w:bottom w:val="none" w:sz="0" w:space="0" w:color="auto"/>
        <w:right w:val="none" w:sz="0" w:space="0" w:color="auto"/>
      </w:divBdr>
    </w:div>
    <w:div w:id="1449198213">
      <w:bodyDiv w:val="1"/>
      <w:marLeft w:val="0"/>
      <w:marRight w:val="0"/>
      <w:marTop w:val="0"/>
      <w:marBottom w:val="0"/>
      <w:divBdr>
        <w:top w:val="none" w:sz="0" w:space="0" w:color="auto"/>
        <w:left w:val="none" w:sz="0" w:space="0" w:color="auto"/>
        <w:bottom w:val="none" w:sz="0" w:space="0" w:color="auto"/>
        <w:right w:val="none" w:sz="0" w:space="0" w:color="auto"/>
      </w:divBdr>
    </w:div>
    <w:div w:id="1449200262">
      <w:bodyDiv w:val="1"/>
      <w:marLeft w:val="0"/>
      <w:marRight w:val="0"/>
      <w:marTop w:val="0"/>
      <w:marBottom w:val="0"/>
      <w:divBdr>
        <w:top w:val="none" w:sz="0" w:space="0" w:color="auto"/>
        <w:left w:val="none" w:sz="0" w:space="0" w:color="auto"/>
        <w:bottom w:val="none" w:sz="0" w:space="0" w:color="auto"/>
        <w:right w:val="none" w:sz="0" w:space="0" w:color="auto"/>
      </w:divBdr>
    </w:div>
    <w:div w:id="1449353622">
      <w:bodyDiv w:val="1"/>
      <w:marLeft w:val="0"/>
      <w:marRight w:val="0"/>
      <w:marTop w:val="0"/>
      <w:marBottom w:val="0"/>
      <w:divBdr>
        <w:top w:val="none" w:sz="0" w:space="0" w:color="auto"/>
        <w:left w:val="none" w:sz="0" w:space="0" w:color="auto"/>
        <w:bottom w:val="none" w:sz="0" w:space="0" w:color="auto"/>
        <w:right w:val="none" w:sz="0" w:space="0" w:color="auto"/>
      </w:divBdr>
    </w:div>
    <w:div w:id="1449398130">
      <w:bodyDiv w:val="1"/>
      <w:marLeft w:val="0"/>
      <w:marRight w:val="0"/>
      <w:marTop w:val="0"/>
      <w:marBottom w:val="0"/>
      <w:divBdr>
        <w:top w:val="none" w:sz="0" w:space="0" w:color="auto"/>
        <w:left w:val="none" w:sz="0" w:space="0" w:color="auto"/>
        <w:bottom w:val="none" w:sz="0" w:space="0" w:color="auto"/>
        <w:right w:val="none" w:sz="0" w:space="0" w:color="auto"/>
      </w:divBdr>
    </w:div>
    <w:div w:id="1449470825">
      <w:bodyDiv w:val="1"/>
      <w:marLeft w:val="0"/>
      <w:marRight w:val="0"/>
      <w:marTop w:val="0"/>
      <w:marBottom w:val="0"/>
      <w:divBdr>
        <w:top w:val="none" w:sz="0" w:space="0" w:color="auto"/>
        <w:left w:val="none" w:sz="0" w:space="0" w:color="auto"/>
        <w:bottom w:val="none" w:sz="0" w:space="0" w:color="auto"/>
        <w:right w:val="none" w:sz="0" w:space="0" w:color="auto"/>
      </w:divBdr>
    </w:div>
    <w:div w:id="1449546139">
      <w:bodyDiv w:val="1"/>
      <w:marLeft w:val="0"/>
      <w:marRight w:val="0"/>
      <w:marTop w:val="0"/>
      <w:marBottom w:val="0"/>
      <w:divBdr>
        <w:top w:val="none" w:sz="0" w:space="0" w:color="auto"/>
        <w:left w:val="none" w:sz="0" w:space="0" w:color="auto"/>
        <w:bottom w:val="none" w:sz="0" w:space="0" w:color="auto"/>
        <w:right w:val="none" w:sz="0" w:space="0" w:color="auto"/>
      </w:divBdr>
    </w:div>
    <w:div w:id="1449546755">
      <w:bodyDiv w:val="1"/>
      <w:marLeft w:val="0"/>
      <w:marRight w:val="0"/>
      <w:marTop w:val="0"/>
      <w:marBottom w:val="0"/>
      <w:divBdr>
        <w:top w:val="none" w:sz="0" w:space="0" w:color="auto"/>
        <w:left w:val="none" w:sz="0" w:space="0" w:color="auto"/>
        <w:bottom w:val="none" w:sz="0" w:space="0" w:color="auto"/>
        <w:right w:val="none" w:sz="0" w:space="0" w:color="auto"/>
      </w:divBdr>
    </w:div>
    <w:div w:id="1449621160">
      <w:bodyDiv w:val="1"/>
      <w:marLeft w:val="0"/>
      <w:marRight w:val="0"/>
      <w:marTop w:val="0"/>
      <w:marBottom w:val="0"/>
      <w:divBdr>
        <w:top w:val="none" w:sz="0" w:space="0" w:color="auto"/>
        <w:left w:val="none" w:sz="0" w:space="0" w:color="auto"/>
        <w:bottom w:val="none" w:sz="0" w:space="0" w:color="auto"/>
        <w:right w:val="none" w:sz="0" w:space="0" w:color="auto"/>
      </w:divBdr>
    </w:div>
    <w:div w:id="1449739649">
      <w:bodyDiv w:val="1"/>
      <w:marLeft w:val="0"/>
      <w:marRight w:val="0"/>
      <w:marTop w:val="0"/>
      <w:marBottom w:val="0"/>
      <w:divBdr>
        <w:top w:val="none" w:sz="0" w:space="0" w:color="auto"/>
        <w:left w:val="none" w:sz="0" w:space="0" w:color="auto"/>
        <w:bottom w:val="none" w:sz="0" w:space="0" w:color="auto"/>
        <w:right w:val="none" w:sz="0" w:space="0" w:color="auto"/>
      </w:divBdr>
    </w:div>
    <w:div w:id="1450009452">
      <w:bodyDiv w:val="1"/>
      <w:marLeft w:val="0"/>
      <w:marRight w:val="0"/>
      <w:marTop w:val="0"/>
      <w:marBottom w:val="0"/>
      <w:divBdr>
        <w:top w:val="none" w:sz="0" w:space="0" w:color="auto"/>
        <w:left w:val="none" w:sz="0" w:space="0" w:color="auto"/>
        <w:bottom w:val="none" w:sz="0" w:space="0" w:color="auto"/>
        <w:right w:val="none" w:sz="0" w:space="0" w:color="auto"/>
      </w:divBdr>
    </w:div>
    <w:div w:id="1450012067">
      <w:bodyDiv w:val="1"/>
      <w:marLeft w:val="0"/>
      <w:marRight w:val="0"/>
      <w:marTop w:val="0"/>
      <w:marBottom w:val="0"/>
      <w:divBdr>
        <w:top w:val="none" w:sz="0" w:space="0" w:color="auto"/>
        <w:left w:val="none" w:sz="0" w:space="0" w:color="auto"/>
        <w:bottom w:val="none" w:sz="0" w:space="0" w:color="auto"/>
        <w:right w:val="none" w:sz="0" w:space="0" w:color="auto"/>
      </w:divBdr>
    </w:div>
    <w:div w:id="1450081811">
      <w:bodyDiv w:val="1"/>
      <w:marLeft w:val="0"/>
      <w:marRight w:val="0"/>
      <w:marTop w:val="0"/>
      <w:marBottom w:val="0"/>
      <w:divBdr>
        <w:top w:val="none" w:sz="0" w:space="0" w:color="auto"/>
        <w:left w:val="none" w:sz="0" w:space="0" w:color="auto"/>
        <w:bottom w:val="none" w:sz="0" w:space="0" w:color="auto"/>
        <w:right w:val="none" w:sz="0" w:space="0" w:color="auto"/>
      </w:divBdr>
    </w:div>
    <w:div w:id="1450195912">
      <w:bodyDiv w:val="1"/>
      <w:marLeft w:val="0"/>
      <w:marRight w:val="0"/>
      <w:marTop w:val="0"/>
      <w:marBottom w:val="0"/>
      <w:divBdr>
        <w:top w:val="none" w:sz="0" w:space="0" w:color="auto"/>
        <w:left w:val="none" w:sz="0" w:space="0" w:color="auto"/>
        <w:bottom w:val="none" w:sz="0" w:space="0" w:color="auto"/>
        <w:right w:val="none" w:sz="0" w:space="0" w:color="auto"/>
      </w:divBdr>
    </w:div>
    <w:div w:id="1450199461">
      <w:bodyDiv w:val="1"/>
      <w:marLeft w:val="0"/>
      <w:marRight w:val="0"/>
      <w:marTop w:val="0"/>
      <w:marBottom w:val="0"/>
      <w:divBdr>
        <w:top w:val="none" w:sz="0" w:space="0" w:color="auto"/>
        <w:left w:val="none" w:sz="0" w:space="0" w:color="auto"/>
        <w:bottom w:val="none" w:sz="0" w:space="0" w:color="auto"/>
        <w:right w:val="none" w:sz="0" w:space="0" w:color="auto"/>
      </w:divBdr>
    </w:div>
    <w:div w:id="1450395525">
      <w:bodyDiv w:val="1"/>
      <w:marLeft w:val="0"/>
      <w:marRight w:val="0"/>
      <w:marTop w:val="0"/>
      <w:marBottom w:val="0"/>
      <w:divBdr>
        <w:top w:val="none" w:sz="0" w:space="0" w:color="auto"/>
        <w:left w:val="none" w:sz="0" w:space="0" w:color="auto"/>
        <w:bottom w:val="none" w:sz="0" w:space="0" w:color="auto"/>
        <w:right w:val="none" w:sz="0" w:space="0" w:color="auto"/>
      </w:divBdr>
    </w:div>
    <w:div w:id="1450583574">
      <w:bodyDiv w:val="1"/>
      <w:marLeft w:val="0"/>
      <w:marRight w:val="0"/>
      <w:marTop w:val="0"/>
      <w:marBottom w:val="0"/>
      <w:divBdr>
        <w:top w:val="none" w:sz="0" w:space="0" w:color="auto"/>
        <w:left w:val="none" w:sz="0" w:space="0" w:color="auto"/>
        <w:bottom w:val="none" w:sz="0" w:space="0" w:color="auto"/>
        <w:right w:val="none" w:sz="0" w:space="0" w:color="auto"/>
      </w:divBdr>
    </w:div>
    <w:div w:id="1450586180">
      <w:bodyDiv w:val="1"/>
      <w:marLeft w:val="0"/>
      <w:marRight w:val="0"/>
      <w:marTop w:val="0"/>
      <w:marBottom w:val="0"/>
      <w:divBdr>
        <w:top w:val="none" w:sz="0" w:space="0" w:color="auto"/>
        <w:left w:val="none" w:sz="0" w:space="0" w:color="auto"/>
        <w:bottom w:val="none" w:sz="0" w:space="0" w:color="auto"/>
        <w:right w:val="none" w:sz="0" w:space="0" w:color="auto"/>
      </w:divBdr>
    </w:div>
    <w:div w:id="1450663163">
      <w:bodyDiv w:val="1"/>
      <w:marLeft w:val="0"/>
      <w:marRight w:val="0"/>
      <w:marTop w:val="0"/>
      <w:marBottom w:val="0"/>
      <w:divBdr>
        <w:top w:val="none" w:sz="0" w:space="0" w:color="auto"/>
        <w:left w:val="none" w:sz="0" w:space="0" w:color="auto"/>
        <w:bottom w:val="none" w:sz="0" w:space="0" w:color="auto"/>
        <w:right w:val="none" w:sz="0" w:space="0" w:color="auto"/>
      </w:divBdr>
    </w:div>
    <w:div w:id="1450709544">
      <w:bodyDiv w:val="1"/>
      <w:marLeft w:val="0"/>
      <w:marRight w:val="0"/>
      <w:marTop w:val="0"/>
      <w:marBottom w:val="0"/>
      <w:divBdr>
        <w:top w:val="none" w:sz="0" w:space="0" w:color="auto"/>
        <w:left w:val="none" w:sz="0" w:space="0" w:color="auto"/>
        <w:bottom w:val="none" w:sz="0" w:space="0" w:color="auto"/>
        <w:right w:val="none" w:sz="0" w:space="0" w:color="auto"/>
      </w:divBdr>
    </w:div>
    <w:div w:id="1450783797">
      <w:bodyDiv w:val="1"/>
      <w:marLeft w:val="0"/>
      <w:marRight w:val="0"/>
      <w:marTop w:val="0"/>
      <w:marBottom w:val="0"/>
      <w:divBdr>
        <w:top w:val="none" w:sz="0" w:space="0" w:color="auto"/>
        <w:left w:val="none" w:sz="0" w:space="0" w:color="auto"/>
        <w:bottom w:val="none" w:sz="0" w:space="0" w:color="auto"/>
        <w:right w:val="none" w:sz="0" w:space="0" w:color="auto"/>
      </w:divBdr>
    </w:div>
    <w:div w:id="1451123646">
      <w:bodyDiv w:val="1"/>
      <w:marLeft w:val="0"/>
      <w:marRight w:val="0"/>
      <w:marTop w:val="0"/>
      <w:marBottom w:val="0"/>
      <w:divBdr>
        <w:top w:val="none" w:sz="0" w:space="0" w:color="auto"/>
        <w:left w:val="none" w:sz="0" w:space="0" w:color="auto"/>
        <w:bottom w:val="none" w:sz="0" w:space="0" w:color="auto"/>
        <w:right w:val="none" w:sz="0" w:space="0" w:color="auto"/>
      </w:divBdr>
    </w:div>
    <w:div w:id="1451123902">
      <w:bodyDiv w:val="1"/>
      <w:marLeft w:val="0"/>
      <w:marRight w:val="0"/>
      <w:marTop w:val="0"/>
      <w:marBottom w:val="0"/>
      <w:divBdr>
        <w:top w:val="none" w:sz="0" w:space="0" w:color="auto"/>
        <w:left w:val="none" w:sz="0" w:space="0" w:color="auto"/>
        <w:bottom w:val="none" w:sz="0" w:space="0" w:color="auto"/>
        <w:right w:val="none" w:sz="0" w:space="0" w:color="auto"/>
      </w:divBdr>
    </w:div>
    <w:div w:id="1451124088">
      <w:bodyDiv w:val="1"/>
      <w:marLeft w:val="0"/>
      <w:marRight w:val="0"/>
      <w:marTop w:val="0"/>
      <w:marBottom w:val="0"/>
      <w:divBdr>
        <w:top w:val="none" w:sz="0" w:space="0" w:color="auto"/>
        <w:left w:val="none" w:sz="0" w:space="0" w:color="auto"/>
        <w:bottom w:val="none" w:sz="0" w:space="0" w:color="auto"/>
        <w:right w:val="none" w:sz="0" w:space="0" w:color="auto"/>
      </w:divBdr>
    </w:div>
    <w:div w:id="1451126316">
      <w:bodyDiv w:val="1"/>
      <w:marLeft w:val="0"/>
      <w:marRight w:val="0"/>
      <w:marTop w:val="0"/>
      <w:marBottom w:val="0"/>
      <w:divBdr>
        <w:top w:val="none" w:sz="0" w:space="0" w:color="auto"/>
        <w:left w:val="none" w:sz="0" w:space="0" w:color="auto"/>
        <w:bottom w:val="none" w:sz="0" w:space="0" w:color="auto"/>
        <w:right w:val="none" w:sz="0" w:space="0" w:color="auto"/>
      </w:divBdr>
    </w:div>
    <w:div w:id="1451165003">
      <w:bodyDiv w:val="1"/>
      <w:marLeft w:val="0"/>
      <w:marRight w:val="0"/>
      <w:marTop w:val="0"/>
      <w:marBottom w:val="0"/>
      <w:divBdr>
        <w:top w:val="none" w:sz="0" w:space="0" w:color="auto"/>
        <w:left w:val="none" w:sz="0" w:space="0" w:color="auto"/>
        <w:bottom w:val="none" w:sz="0" w:space="0" w:color="auto"/>
        <w:right w:val="none" w:sz="0" w:space="0" w:color="auto"/>
      </w:divBdr>
    </w:div>
    <w:div w:id="1451196114">
      <w:bodyDiv w:val="1"/>
      <w:marLeft w:val="0"/>
      <w:marRight w:val="0"/>
      <w:marTop w:val="0"/>
      <w:marBottom w:val="0"/>
      <w:divBdr>
        <w:top w:val="none" w:sz="0" w:space="0" w:color="auto"/>
        <w:left w:val="none" w:sz="0" w:space="0" w:color="auto"/>
        <w:bottom w:val="none" w:sz="0" w:space="0" w:color="auto"/>
        <w:right w:val="none" w:sz="0" w:space="0" w:color="auto"/>
      </w:divBdr>
    </w:div>
    <w:div w:id="1451196159">
      <w:bodyDiv w:val="1"/>
      <w:marLeft w:val="0"/>
      <w:marRight w:val="0"/>
      <w:marTop w:val="0"/>
      <w:marBottom w:val="0"/>
      <w:divBdr>
        <w:top w:val="none" w:sz="0" w:space="0" w:color="auto"/>
        <w:left w:val="none" w:sz="0" w:space="0" w:color="auto"/>
        <w:bottom w:val="none" w:sz="0" w:space="0" w:color="auto"/>
        <w:right w:val="none" w:sz="0" w:space="0" w:color="auto"/>
      </w:divBdr>
    </w:div>
    <w:div w:id="1451314855">
      <w:bodyDiv w:val="1"/>
      <w:marLeft w:val="0"/>
      <w:marRight w:val="0"/>
      <w:marTop w:val="0"/>
      <w:marBottom w:val="0"/>
      <w:divBdr>
        <w:top w:val="none" w:sz="0" w:space="0" w:color="auto"/>
        <w:left w:val="none" w:sz="0" w:space="0" w:color="auto"/>
        <w:bottom w:val="none" w:sz="0" w:space="0" w:color="auto"/>
        <w:right w:val="none" w:sz="0" w:space="0" w:color="auto"/>
      </w:divBdr>
    </w:div>
    <w:div w:id="1451362914">
      <w:bodyDiv w:val="1"/>
      <w:marLeft w:val="0"/>
      <w:marRight w:val="0"/>
      <w:marTop w:val="0"/>
      <w:marBottom w:val="0"/>
      <w:divBdr>
        <w:top w:val="none" w:sz="0" w:space="0" w:color="auto"/>
        <w:left w:val="none" w:sz="0" w:space="0" w:color="auto"/>
        <w:bottom w:val="none" w:sz="0" w:space="0" w:color="auto"/>
        <w:right w:val="none" w:sz="0" w:space="0" w:color="auto"/>
      </w:divBdr>
    </w:div>
    <w:div w:id="1451391631">
      <w:bodyDiv w:val="1"/>
      <w:marLeft w:val="0"/>
      <w:marRight w:val="0"/>
      <w:marTop w:val="0"/>
      <w:marBottom w:val="0"/>
      <w:divBdr>
        <w:top w:val="none" w:sz="0" w:space="0" w:color="auto"/>
        <w:left w:val="none" w:sz="0" w:space="0" w:color="auto"/>
        <w:bottom w:val="none" w:sz="0" w:space="0" w:color="auto"/>
        <w:right w:val="none" w:sz="0" w:space="0" w:color="auto"/>
      </w:divBdr>
    </w:div>
    <w:div w:id="1451434955">
      <w:bodyDiv w:val="1"/>
      <w:marLeft w:val="0"/>
      <w:marRight w:val="0"/>
      <w:marTop w:val="0"/>
      <w:marBottom w:val="0"/>
      <w:divBdr>
        <w:top w:val="none" w:sz="0" w:space="0" w:color="auto"/>
        <w:left w:val="none" w:sz="0" w:space="0" w:color="auto"/>
        <w:bottom w:val="none" w:sz="0" w:space="0" w:color="auto"/>
        <w:right w:val="none" w:sz="0" w:space="0" w:color="auto"/>
      </w:divBdr>
    </w:div>
    <w:div w:id="1451557854">
      <w:bodyDiv w:val="1"/>
      <w:marLeft w:val="0"/>
      <w:marRight w:val="0"/>
      <w:marTop w:val="0"/>
      <w:marBottom w:val="0"/>
      <w:divBdr>
        <w:top w:val="none" w:sz="0" w:space="0" w:color="auto"/>
        <w:left w:val="none" w:sz="0" w:space="0" w:color="auto"/>
        <w:bottom w:val="none" w:sz="0" w:space="0" w:color="auto"/>
        <w:right w:val="none" w:sz="0" w:space="0" w:color="auto"/>
      </w:divBdr>
    </w:div>
    <w:div w:id="1451581946">
      <w:bodyDiv w:val="1"/>
      <w:marLeft w:val="0"/>
      <w:marRight w:val="0"/>
      <w:marTop w:val="0"/>
      <w:marBottom w:val="0"/>
      <w:divBdr>
        <w:top w:val="none" w:sz="0" w:space="0" w:color="auto"/>
        <w:left w:val="none" w:sz="0" w:space="0" w:color="auto"/>
        <w:bottom w:val="none" w:sz="0" w:space="0" w:color="auto"/>
        <w:right w:val="none" w:sz="0" w:space="0" w:color="auto"/>
      </w:divBdr>
    </w:div>
    <w:div w:id="1451589451">
      <w:bodyDiv w:val="1"/>
      <w:marLeft w:val="0"/>
      <w:marRight w:val="0"/>
      <w:marTop w:val="0"/>
      <w:marBottom w:val="0"/>
      <w:divBdr>
        <w:top w:val="none" w:sz="0" w:space="0" w:color="auto"/>
        <w:left w:val="none" w:sz="0" w:space="0" w:color="auto"/>
        <w:bottom w:val="none" w:sz="0" w:space="0" w:color="auto"/>
        <w:right w:val="none" w:sz="0" w:space="0" w:color="auto"/>
      </w:divBdr>
    </w:div>
    <w:div w:id="1451625173">
      <w:bodyDiv w:val="1"/>
      <w:marLeft w:val="0"/>
      <w:marRight w:val="0"/>
      <w:marTop w:val="0"/>
      <w:marBottom w:val="0"/>
      <w:divBdr>
        <w:top w:val="none" w:sz="0" w:space="0" w:color="auto"/>
        <w:left w:val="none" w:sz="0" w:space="0" w:color="auto"/>
        <w:bottom w:val="none" w:sz="0" w:space="0" w:color="auto"/>
        <w:right w:val="none" w:sz="0" w:space="0" w:color="auto"/>
      </w:divBdr>
    </w:div>
    <w:div w:id="1451632390">
      <w:bodyDiv w:val="1"/>
      <w:marLeft w:val="0"/>
      <w:marRight w:val="0"/>
      <w:marTop w:val="0"/>
      <w:marBottom w:val="0"/>
      <w:divBdr>
        <w:top w:val="none" w:sz="0" w:space="0" w:color="auto"/>
        <w:left w:val="none" w:sz="0" w:space="0" w:color="auto"/>
        <w:bottom w:val="none" w:sz="0" w:space="0" w:color="auto"/>
        <w:right w:val="none" w:sz="0" w:space="0" w:color="auto"/>
      </w:divBdr>
    </w:div>
    <w:div w:id="1451703854">
      <w:bodyDiv w:val="1"/>
      <w:marLeft w:val="0"/>
      <w:marRight w:val="0"/>
      <w:marTop w:val="0"/>
      <w:marBottom w:val="0"/>
      <w:divBdr>
        <w:top w:val="none" w:sz="0" w:space="0" w:color="auto"/>
        <w:left w:val="none" w:sz="0" w:space="0" w:color="auto"/>
        <w:bottom w:val="none" w:sz="0" w:space="0" w:color="auto"/>
        <w:right w:val="none" w:sz="0" w:space="0" w:color="auto"/>
      </w:divBdr>
    </w:div>
    <w:div w:id="1451706582">
      <w:bodyDiv w:val="1"/>
      <w:marLeft w:val="0"/>
      <w:marRight w:val="0"/>
      <w:marTop w:val="0"/>
      <w:marBottom w:val="0"/>
      <w:divBdr>
        <w:top w:val="none" w:sz="0" w:space="0" w:color="auto"/>
        <w:left w:val="none" w:sz="0" w:space="0" w:color="auto"/>
        <w:bottom w:val="none" w:sz="0" w:space="0" w:color="auto"/>
        <w:right w:val="none" w:sz="0" w:space="0" w:color="auto"/>
      </w:divBdr>
    </w:div>
    <w:div w:id="1451899693">
      <w:bodyDiv w:val="1"/>
      <w:marLeft w:val="0"/>
      <w:marRight w:val="0"/>
      <w:marTop w:val="0"/>
      <w:marBottom w:val="0"/>
      <w:divBdr>
        <w:top w:val="none" w:sz="0" w:space="0" w:color="auto"/>
        <w:left w:val="none" w:sz="0" w:space="0" w:color="auto"/>
        <w:bottom w:val="none" w:sz="0" w:space="0" w:color="auto"/>
        <w:right w:val="none" w:sz="0" w:space="0" w:color="auto"/>
      </w:divBdr>
    </w:div>
    <w:div w:id="1451971364">
      <w:bodyDiv w:val="1"/>
      <w:marLeft w:val="0"/>
      <w:marRight w:val="0"/>
      <w:marTop w:val="0"/>
      <w:marBottom w:val="0"/>
      <w:divBdr>
        <w:top w:val="none" w:sz="0" w:space="0" w:color="auto"/>
        <w:left w:val="none" w:sz="0" w:space="0" w:color="auto"/>
        <w:bottom w:val="none" w:sz="0" w:space="0" w:color="auto"/>
        <w:right w:val="none" w:sz="0" w:space="0" w:color="auto"/>
      </w:divBdr>
    </w:div>
    <w:div w:id="1452017634">
      <w:bodyDiv w:val="1"/>
      <w:marLeft w:val="0"/>
      <w:marRight w:val="0"/>
      <w:marTop w:val="0"/>
      <w:marBottom w:val="0"/>
      <w:divBdr>
        <w:top w:val="none" w:sz="0" w:space="0" w:color="auto"/>
        <w:left w:val="none" w:sz="0" w:space="0" w:color="auto"/>
        <w:bottom w:val="none" w:sz="0" w:space="0" w:color="auto"/>
        <w:right w:val="none" w:sz="0" w:space="0" w:color="auto"/>
      </w:divBdr>
    </w:div>
    <w:div w:id="1452237052">
      <w:bodyDiv w:val="1"/>
      <w:marLeft w:val="0"/>
      <w:marRight w:val="0"/>
      <w:marTop w:val="0"/>
      <w:marBottom w:val="0"/>
      <w:divBdr>
        <w:top w:val="none" w:sz="0" w:space="0" w:color="auto"/>
        <w:left w:val="none" w:sz="0" w:space="0" w:color="auto"/>
        <w:bottom w:val="none" w:sz="0" w:space="0" w:color="auto"/>
        <w:right w:val="none" w:sz="0" w:space="0" w:color="auto"/>
      </w:divBdr>
    </w:div>
    <w:div w:id="1452285982">
      <w:bodyDiv w:val="1"/>
      <w:marLeft w:val="0"/>
      <w:marRight w:val="0"/>
      <w:marTop w:val="0"/>
      <w:marBottom w:val="0"/>
      <w:divBdr>
        <w:top w:val="none" w:sz="0" w:space="0" w:color="auto"/>
        <w:left w:val="none" w:sz="0" w:space="0" w:color="auto"/>
        <w:bottom w:val="none" w:sz="0" w:space="0" w:color="auto"/>
        <w:right w:val="none" w:sz="0" w:space="0" w:color="auto"/>
      </w:divBdr>
    </w:div>
    <w:div w:id="1452286212">
      <w:bodyDiv w:val="1"/>
      <w:marLeft w:val="0"/>
      <w:marRight w:val="0"/>
      <w:marTop w:val="0"/>
      <w:marBottom w:val="0"/>
      <w:divBdr>
        <w:top w:val="none" w:sz="0" w:space="0" w:color="auto"/>
        <w:left w:val="none" w:sz="0" w:space="0" w:color="auto"/>
        <w:bottom w:val="none" w:sz="0" w:space="0" w:color="auto"/>
        <w:right w:val="none" w:sz="0" w:space="0" w:color="auto"/>
      </w:divBdr>
    </w:div>
    <w:div w:id="1452288260">
      <w:bodyDiv w:val="1"/>
      <w:marLeft w:val="0"/>
      <w:marRight w:val="0"/>
      <w:marTop w:val="0"/>
      <w:marBottom w:val="0"/>
      <w:divBdr>
        <w:top w:val="none" w:sz="0" w:space="0" w:color="auto"/>
        <w:left w:val="none" w:sz="0" w:space="0" w:color="auto"/>
        <w:bottom w:val="none" w:sz="0" w:space="0" w:color="auto"/>
        <w:right w:val="none" w:sz="0" w:space="0" w:color="auto"/>
      </w:divBdr>
    </w:div>
    <w:div w:id="1452430590">
      <w:bodyDiv w:val="1"/>
      <w:marLeft w:val="0"/>
      <w:marRight w:val="0"/>
      <w:marTop w:val="0"/>
      <w:marBottom w:val="0"/>
      <w:divBdr>
        <w:top w:val="none" w:sz="0" w:space="0" w:color="auto"/>
        <w:left w:val="none" w:sz="0" w:space="0" w:color="auto"/>
        <w:bottom w:val="none" w:sz="0" w:space="0" w:color="auto"/>
        <w:right w:val="none" w:sz="0" w:space="0" w:color="auto"/>
      </w:divBdr>
    </w:div>
    <w:div w:id="1452433114">
      <w:bodyDiv w:val="1"/>
      <w:marLeft w:val="0"/>
      <w:marRight w:val="0"/>
      <w:marTop w:val="0"/>
      <w:marBottom w:val="0"/>
      <w:divBdr>
        <w:top w:val="none" w:sz="0" w:space="0" w:color="auto"/>
        <w:left w:val="none" w:sz="0" w:space="0" w:color="auto"/>
        <w:bottom w:val="none" w:sz="0" w:space="0" w:color="auto"/>
        <w:right w:val="none" w:sz="0" w:space="0" w:color="auto"/>
      </w:divBdr>
    </w:div>
    <w:div w:id="1452438321">
      <w:bodyDiv w:val="1"/>
      <w:marLeft w:val="0"/>
      <w:marRight w:val="0"/>
      <w:marTop w:val="0"/>
      <w:marBottom w:val="0"/>
      <w:divBdr>
        <w:top w:val="none" w:sz="0" w:space="0" w:color="auto"/>
        <w:left w:val="none" w:sz="0" w:space="0" w:color="auto"/>
        <w:bottom w:val="none" w:sz="0" w:space="0" w:color="auto"/>
        <w:right w:val="none" w:sz="0" w:space="0" w:color="auto"/>
      </w:divBdr>
    </w:div>
    <w:div w:id="1452480858">
      <w:bodyDiv w:val="1"/>
      <w:marLeft w:val="0"/>
      <w:marRight w:val="0"/>
      <w:marTop w:val="0"/>
      <w:marBottom w:val="0"/>
      <w:divBdr>
        <w:top w:val="none" w:sz="0" w:space="0" w:color="auto"/>
        <w:left w:val="none" w:sz="0" w:space="0" w:color="auto"/>
        <w:bottom w:val="none" w:sz="0" w:space="0" w:color="auto"/>
        <w:right w:val="none" w:sz="0" w:space="0" w:color="auto"/>
      </w:divBdr>
    </w:div>
    <w:div w:id="1452625419">
      <w:bodyDiv w:val="1"/>
      <w:marLeft w:val="0"/>
      <w:marRight w:val="0"/>
      <w:marTop w:val="0"/>
      <w:marBottom w:val="0"/>
      <w:divBdr>
        <w:top w:val="none" w:sz="0" w:space="0" w:color="auto"/>
        <w:left w:val="none" w:sz="0" w:space="0" w:color="auto"/>
        <w:bottom w:val="none" w:sz="0" w:space="0" w:color="auto"/>
        <w:right w:val="none" w:sz="0" w:space="0" w:color="auto"/>
      </w:divBdr>
    </w:div>
    <w:div w:id="1452627203">
      <w:bodyDiv w:val="1"/>
      <w:marLeft w:val="0"/>
      <w:marRight w:val="0"/>
      <w:marTop w:val="0"/>
      <w:marBottom w:val="0"/>
      <w:divBdr>
        <w:top w:val="none" w:sz="0" w:space="0" w:color="auto"/>
        <w:left w:val="none" w:sz="0" w:space="0" w:color="auto"/>
        <w:bottom w:val="none" w:sz="0" w:space="0" w:color="auto"/>
        <w:right w:val="none" w:sz="0" w:space="0" w:color="auto"/>
      </w:divBdr>
    </w:div>
    <w:div w:id="1452628618">
      <w:bodyDiv w:val="1"/>
      <w:marLeft w:val="0"/>
      <w:marRight w:val="0"/>
      <w:marTop w:val="0"/>
      <w:marBottom w:val="0"/>
      <w:divBdr>
        <w:top w:val="none" w:sz="0" w:space="0" w:color="auto"/>
        <w:left w:val="none" w:sz="0" w:space="0" w:color="auto"/>
        <w:bottom w:val="none" w:sz="0" w:space="0" w:color="auto"/>
        <w:right w:val="none" w:sz="0" w:space="0" w:color="auto"/>
      </w:divBdr>
    </w:div>
    <w:div w:id="1452632390">
      <w:bodyDiv w:val="1"/>
      <w:marLeft w:val="0"/>
      <w:marRight w:val="0"/>
      <w:marTop w:val="0"/>
      <w:marBottom w:val="0"/>
      <w:divBdr>
        <w:top w:val="none" w:sz="0" w:space="0" w:color="auto"/>
        <w:left w:val="none" w:sz="0" w:space="0" w:color="auto"/>
        <w:bottom w:val="none" w:sz="0" w:space="0" w:color="auto"/>
        <w:right w:val="none" w:sz="0" w:space="0" w:color="auto"/>
      </w:divBdr>
    </w:div>
    <w:div w:id="1452817717">
      <w:bodyDiv w:val="1"/>
      <w:marLeft w:val="0"/>
      <w:marRight w:val="0"/>
      <w:marTop w:val="0"/>
      <w:marBottom w:val="0"/>
      <w:divBdr>
        <w:top w:val="none" w:sz="0" w:space="0" w:color="auto"/>
        <w:left w:val="none" w:sz="0" w:space="0" w:color="auto"/>
        <w:bottom w:val="none" w:sz="0" w:space="0" w:color="auto"/>
        <w:right w:val="none" w:sz="0" w:space="0" w:color="auto"/>
      </w:divBdr>
    </w:div>
    <w:div w:id="1453088007">
      <w:bodyDiv w:val="1"/>
      <w:marLeft w:val="0"/>
      <w:marRight w:val="0"/>
      <w:marTop w:val="0"/>
      <w:marBottom w:val="0"/>
      <w:divBdr>
        <w:top w:val="none" w:sz="0" w:space="0" w:color="auto"/>
        <w:left w:val="none" w:sz="0" w:space="0" w:color="auto"/>
        <w:bottom w:val="none" w:sz="0" w:space="0" w:color="auto"/>
        <w:right w:val="none" w:sz="0" w:space="0" w:color="auto"/>
      </w:divBdr>
    </w:div>
    <w:div w:id="1453132691">
      <w:bodyDiv w:val="1"/>
      <w:marLeft w:val="0"/>
      <w:marRight w:val="0"/>
      <w:marTop w:val="0"/>
      <w:marBottom w:val="0"/>
      <w:divBdr>
        <w:top w:val="none" w:sz="0" w:space="0" w:color="auto"/>
        <w:left w:val="none" w:sz="0" w:space="0" w:color="auto"/>
        <w:bottom w:val="none" w:sz="0" w:space="0" w:color="auto"/>
        <w:right w:val="none" w:sz="0" w:space="0" w:color="auto"/>
      </w:divBdr>
    </w:div>
    <w:div w:id="1453133936">
      <w:bodyDiv w:val="1"/>
      <w:marLeft w:val="0"/>
      <w:marRight w:val="0"/>
      <w:marTop w:val="0"/>
      <w:marBottom w:val="0"/>
      <w:divBdr>
        <w:top w:val="none" w:sz="0" w:space="0" w:color="auto"/>
        <w:left w:val="none" w:sz="0" w:space="0" w:color="auto"/>
        <w:bottom w:val="none" w:sz="0" w:space="0" w:color="auto"/>
        <w:right w:val="none" w:sz="0" w:space="0" w:color="auto"/>
      </w:divBdr>
    </w:div>
    <w:div w:id="1453206642">
      <w:bodyDiv w:val="1"/>
      <w:marLeft w:val="0"/>
      <w:marRight w:val="0"/>
      <w:marTop w:val="0"/>
      <w:marBottom w:val="0"/>
      <w:divBdr>
        <w:top w:val="none" w:sz="0" w:space="0" w:color="auto"/>
        <w:left w:val="none" w:sz="0" w:space="0" w:color="auto"/>
        <w:bottom w:val="none" w:sz="0" w:space="0" w:color="auto"/>
        <w:right w:val="none" w:sz="0" w:space="0" w:color="auto"/>
      </w:divBdr>
    </w:div>
    <w:div w:id="1453207421">
      <w:bodyDiv w:val="1"/>
      <w:marLeft w:val="0"/>
      <w:marRight w:val="0"/>
      <w:marTop w:val="0"/>
      <w:marBottom w:val="0"/>
      <w:divBdr>
        <w:top w:val="none" w:sz="0" w:space="0" w:color="auto"/>
        <w:left w:val="none" w:sz="0" w:space="0" w:color="auto"/>
        <w:bottom w:val="none" w:sz="0" w:space="0" w:color="auto"/>
        <w:right w:val="none" w:sz="0" w:space="0" w:color="auto"/>
      </w:divBdr>
    </w:div>
    <w:div w:id="1453211617">
      <w:bodyDiv w:val="1"/>
      <w:marLeft w:val="0"/>
      <w:marRight w:val="0"/>
      <w:marTop w:val="0"/>
      <w:marBottom w:val="0"/>
      <w:divBdr>
        <w:top w:val="none" w:sz="0" w:space="0" w:color="auto"/>
        <w:left w:val="none" w:sz="0" w:space="0" w:color="auto"/>
        <w:bottom w:val="none" w:sz="0" w:space="0" w:color="auto"/>
        <w:right w:val="none" w:sz="0" w:space="0" w:color="auto"/>
      </w:divBdr>
    </w:div>
    <w:div w:id="1453284628">
      <w:bodyDiv w:val="1"/>
      <w:marLeft w:val="0"/>
      <w:marRight w:val="0"/>
      <w:marTop w:val="0"/>
      <w:marBottom w:val="0"/>
      <w:divBdr>
        <w:top w:val="none" w:sz="0" w:space="0" w:color="auto"/>
        <w:left w:val="none" w:sz="0" w:space="0" w:color="auto"/>
        <w:bottom w:val="none" w:sz="0" w:space="0" w:color="auto"/>
        <w:right w:val="none" w:sz="0" w:space="0" w:color="auto"/>
      </w:divBdr>
    </w:div>
    <w:div w:id="1453286927">
      <w:bodyDiv w:val="1"/>
      <w:marLeft w:val="0"/>
      <w:marRight w:val="0"/>
      <w:marTop w:val="0"/>
      <w:marBottom w:val="0"/>
      <w:divBdr>
        <w:top w:val="none" w:sz="0" w:space="0" w:color="auto"/>
        <w:left w:val="none" w:sz="0" w:space="0" w:color="auto"/>
        <w:bottom w:val="none" w:sz="0" w:space="0" w:color="auto"/>
        <w:right w:val="none" w:sz="0" w:space="0" w:color="auto"/>
      </w:divBdr>
    </w:div>
    <w:div w:id="1453480142">
      <w:bodyDiv w:val="1"/>
      <w:marLeft w:val="0"/>
      <w:marRight w:val="0"/>
      <w:marTop w:val="0"/>
      <w:marBottom w:val="0"/>
      <w:divBdr>
        <w:top w:val="none" w:sz="0" w:space="0" w:color="auto"/>
        <w:left w:val="none" w:sz="0" w:space="0" w:color="auto"/>
        <w:bottom w:val="none" w:sz="0" w:space="0" w:color="auto"/>
        <w:right w:val="none" w:sz="0" w:space="0" w:color="auto"/>
      </w:divBdr>
    </w:div>
    <w:div w:id="1453523205">
      <w:bodyDiv w:val="1"/>
      <w:marLeft w:val="0"/>
      <w:marRight w:val="0"/>
      <w:marTop w:val="0"/>
      <w:marBottom w:val="0"/>
      <w:divBdr>
        <w:top w:val="none" w:sz="0" w:space="0" w:color="auto"/>
        <w:left w:val="none" w:sz="0" w:space="0" w:color="auto"/>
        <w:bottom w:val="none" w:sz="0" w:space="0" w:color="auto"/>
        <w:right w:val="none" w:sz="0" w:space="0" w:color="auto"/>
      </w:divBdr>
    </w:div>
    <w:div w:id="1453817387">
      <w:bodyDiv w:val="1"/>
      <w:marLeft w:val="0"/>
      <w:marRight w:val="0"/>
      <w:marTop w:val="0"/>
      <w:marBottom w:val="0"/>
      <w:divBdr>
        <w:top w:val="none" w:sz="0" w:space="0" w:color="auto"/>
        <w:left w:val="none" w:sz="0" w:space="0" w:color="auto"/>
        <w:bottom w:val="none" w:sz="0" w:space="0" w:color="auto"/>
        <w:right w:val="none" w:sz="0" w:space="0" w:color="auto"/>
      </w:divBdr>
    </w:div>
    <w:div w:id="1453864054">
      <w:bodyDiv w:val="1"/>
      <w:marLeft w:val="0"/>
      <w:marRight w:val="0"/>
      <w:marTop w:val="0"/>
      <w:marBottom w:val="0"/>
      <w:divBdr>
        <w:top w:val="none" w:sz="0" w:space="0" w:color="auto"/>
        <w:left w:val="none" w:sz="0" w:space="0" w:color="auto"/>
        <w:bottom w:val="none" w:sz="0" w:space="0" w:color="auto"/>
        <w:right w:val="none" w:sz="0" w:space="0" w:color="auto"/>
      </w:divBdr>
    </w:div>
    <w:div w:id="1454056515">
      <w:bodyDiv w:val="1"/>
      <w:marLeft w:val="0"/>
      <w:marRight w:val="0"/>
      <w:marTop w:val="0"/>
      <w:marBottom w:val="0"/>
      <w:divBdr>
        <w:top w:val="none" w:sz="0" w:space="0" w:color="auto"/>
        <w:left w:val="none" w:sz="0" w:space="0" w:color="auto"/>
        <w:bottom w:val="none" w:sz="0" w:space="0" w:color="auto"/>
        <w:right w:val="none" w:sz="0" w:space="0" w:color="auto"/>
      </w:divBdr>
    </w:div>
    <w:div w:id="1454137042">
      <w:bodyDiv w:val="1"/>
      <w:marLeft w:val="0"/>
      <w:marRight w:val="0"/>
      <w:marTop w:val="0"/>
      <w:marBottom w:val="0"/>
      <w:divBdr>
        <w:top w:val="none" w:sz="0" w:space="0" w:color="auto"/>
        <w:left w:val="none" w:sz="0" w:space="0" w:color="auto"/>
        <w:bottom w:val="none" w:sz="0" w:space="0" w:color="auto"/>
        <w:right w:val="none" w:sz="0" w:space="0" w:color="auto"/>
      </w:divBdr>
    </w:div>
    <w:div w:id="1454403055">
      <w:bodyDiv w:val="1"/>
      <w:marLeft w:val="0"/>
      <w:marRight w:val="0"/>
      <w:marTop w:val="0"/>
      <w:marBottom w:val="0"/>
      <w:divBdr>
        <w:top w:val="none" w:sz="0" w:space="0" w:color="auto"/>
        <w:left w:val="none" w:sz="0" w:space="0" w:color="auto"/>
        <w:bottom w:val="none" w:sz="0" w:space="0" w:color="auto"/>
        <w:right w:val="none" w:sz="0" w:space="0" w:color="auto"/>
      </w:divBdr>
    </w:div>
    <w:div w:id="1454784376">
      <w:bodyDiv w:val="1"/>
      <w:marLeft w:val="0"/>
      <w:marRight w:val="0"/>
      <w:marTop w:val="0"/>
      <w:marBottom w:val="0"/>
      <w:divBdr>
        <w:top w:val="none" w:sz="0" w:space="0" w:color="auto"/>
        <w:left w:val="none" w:sz="0" w:space="0" w:color="auto"/>
        <w:bottom w:val="none" w:sz="0" w:space="0" w:color="auto"/>
        <w:right w:val="none" w:sz="0" w:space="0" w:color="auto"/>
      </w:divBdr>
    </w:div>
    <w:div w:id="1454834679">
      <w:bodyDiv w:val="1"/>
      <w:marLeft w:val="0"/>
      <w:marRight w:val="0"/>
      <w:marTop w:val="0"/>
      <w:marBottom w:val="0"/>
      <w:divBdr>
        <w:top w:val="none" w:sz="0" w:space="0" w:color="auto"/>
        <w:left w:val="none" w:sz="0" w:space="0" w:color="auto"/>
        <w:bottom w:val="none" w:sz="0" w:space="0" w:color="auto"/>
        <w:right w:val="none" w:sz="0" w:space="0" w:color="auto"/>
      </w:divBdr>
    </w:div>
    <w:div w:id="1454866025">
      <w:bodyDiv w:val="1"/>
      <w:marLeft w:val="0"/>
      <w:marRight w:val="0"/>
      <w:marTop w:val="0"/>
      <w:marBottom w:val="0"/>
      <w:divBdr>
        <w:top w:val="none" w:sz="0" w:space="0" w:color="auto"/>
        <w:left w:val="none" w:sz="0" w:space="0" w:color="auto"/>
        <w:bottom w:val="none" w:sz="0" w:space="0" w:color="auto"/>
        <w:right w:val="none" w:sz="0" w:space="0" w:color="auto"/>
      </w:divBdr>
    </w:div>
    <w:div w:id="1454977903">
      <w:bodyDiv w:val="1"/>
      <w:marLeft w:val="0"/>
      <w:marRight w:val="0"/>
      <w:marTop w:val="0"/>
      <w:marBottom w:val="0"/>
      <w:divBdr>
        <w:top w:val="none" w:sz="0" w:space="0" w:color="auto"/>
        <w:left w:val="none" w:sz="0" w:space="0" w:color="auto"/>
        <w:bottom w:val="none" w:sz="0" w:space="0" w:color="auto"/>
        <w:right w:val="none" w:sz="0" w:space="0" w:color="auto"/>
      </w:divBdr>
    </w:div>
    <w:div w:id="1454982962">
      <w:bodyDiv w:val="1"/>
      <w:marLeft w:val="0"/>
      <w:marRight w:val="0"/>
      <w:marTop w:val="0"/>
      <w:marBottom w:val="0"/>
      <w:divBdr>
        <w:top w:val="none" w:sz="0" w:space="0" w:color="auto"/>
        <w:left w:val="none" w:sz="0" w:space="0" w:color="auto"/>
        <w:bottom w:val="none" w:sz="0" w:space="0" w:color="auto"/>
        <w:right w:val="none" w:sz="0" w:space="0" w:color="auto"/>
      </w:divBdr>
    </w:div>
    <w:div w:id="1455053072">
      <w:bodyDiv w:val="1"/>
      <w:marLeft w:val="0"/>
      <w:marRight w:val="0"/>
      <w:marTop w:val="0"/>
      <w:marBottom w:val="0"/>
      <w:divBdr>
        <w:top w:val="none" w:sz="0" w:space="0" w:color="auto"/>
        <w:left w:val="none" w:sz="0" w:space="0" w:color="auto"/>
        <w:bottom w:val="none" w:sz="0" w:space="0" w:color="auto"/>
        <w:right w:val="none" w:sz="0" w:space="0" w:color="auto"/>
      </w:divBdr>
    </w:div>
    <w:div w:id="1455057368">
      <w:bodyDiv w:val="1"/>
      <w:marLeft w:val="0"/>
      <w:marRight w:val="0"/>
      <w:marTop w:val="0"/>
      <w:marBottom w:val="0"/>
      <w:divBdr>
        <w:top w:val="none" w:sz="0" w:space="0" w:color="auto"/>
        <w:left w:val="none" w:sz="0" w:space="0" w:color="auto"/>
        <w:bottom w:val="none" w:sz="0" w:space="0" w:color="auto"/>
        <w:right w:val="none" w:sz="0" w:space="0" w:color="auto"/>
      </w:divBdr>
    </w:div>
    <w:div w:id="1455292971">
      <w:bodyDiv w:val="1"/>
      <w:marLeft w:val="0"/>
      <w:marRight w:val="0"/>
      <w:marTop w:val="0"/>
      <w:marBottom w:val="0"/>
      <w:divBdr>
        <w:top w:val="none" w:sz="0" w:space="0" w:color="auto"/>
        <w:left w:val="none" w:sz="0" w:space="0" w:color="auto"/>
        <w:bottom w:val="none" w:sz="0" w:space="0" w:color="auto"/>
        <w:right w:val="none" w:sz="0" w:space="0" w:color="auto"/>
      </w:divBdr>
    </w:div>
    <w:div w:id="1455367683">
      <w:bodyDiv w:val="1"/>
      <w:marLeft w:val="0"/>
      <w:marRight w:val="0"/>
      <w:marTop w:val="0"/>
      <w:marBottom w:val="0"/>
      <w:divBdr>
        <w:top w:val="none" w:sz="0" w:space="0" w:color="auto"/>
        <w:left w:val="none" w:sz="0" w:space="0" w:color="auto"/>
        <w:bottom w:val="none" w:sz="0" w:space="0" w:color="auto"/>
        <w:right w:val="none" w:sz="0" w:space="0" w:color="auto"/>
      </w:divBdr>
    </w:div>
    <w:div w:id="1455440814">
      <w:bodyDiv w:val="1"/>
      <w:marLeft w:val="0"/>
      <w:marRight w:val="0"/>
      <w:marTop w:val="0"/>
      <w:marBottom w:val="0"/>
      <w:divBdr>
        <w:top w:val="none" w:sz="0" w:space="0" w:color="auto"/>
        <w:left w:val="none" w:sz="0" w:space="0" w:color="auto"/>
        <w:bottom w:val="none" w:sz="0" w:space="0" w:color="auto"/>
        <w:right w:val="none" w:sz="0" w:space="0" w:color="auto"/>
      </w:divBdr>
    </w:div>
    <w:div w:id="1455442311">
      <w:bodyDiv w:val="1"/>
      <w:marLeft w:val="0"/>
      <w:marRight w:val="0"/>
      <w:marTop w:val="0"/>
      <w:marBottom w:val="0"/>
      <w:divBdr>
        <w:top w:val="none" w:sz="0" w:space="0" w:color="auto"/>
        <w:left w:val="none" w:sz="0" w:space="0" w:color="auto"/>
        <w:bottom w:val="none" w:sz="0" w:space="0" w:color="auto"/>
        <w:right w:val="none" w:sz="0" w:space="0" w:color="auto"/>
      </w:divBdr>
    </w:div>
    <w:div w:id="1455559741">
      <w:bodyDiv w:val="1"/>
      <w:marLeft w:val="0"/>
      <w:marRight w:val="0"/>
      <w:marTop w:val="0"/>
      <w:marBottom w:val="0"/>
      <w:divBdr>
        <w:top w:val="none" w:sz="0" w:space="0" w:color="auto"/>
        <w:left w:val="none" w:sz="0" w:space="0" w:color="auto"/>
        <w:bottom w:val="none" w:sz="0" w:space="0" w:color="auto"/>
        <w:right w:val="none" w:sz="0" w:space="0" w:color="auto"/>
      </w:divBdr>
    </w:div>
    <w:div w:id="1455639762">
      <w:bodyDiv w:val="1"/>
      <w:marLeft w:val="0"/>
      <w:marRight w:val="0"/>
      <w:marTop w:val="0"/>
      <w:marBottom w:val="0"/>
      <w:divBdr>
        <w:top w:val="none" w:sz="0" w:space="0" w:color="auto"/>
        <w:left w:val="none" w:sz="0" w:space="0" w:color="auto"/>
        <w:bottom w:val="none" w:sz="0" w:space="0" w:color="auto"/>
        <w:right w:val="none" w:sz="0" w:space="0" w:color="auto"/>
      </w:divBdr>
    </w:div>
    <w:div w:id="1455755119">
      <w:bodyDiv w:val="1"/>
      <w:marLeft w:val="0"/>
      <w:marRight w:val="0"/>
      <w:marTop w:val="0"/>
      <w:marBottom w:val="0"/>
      <w:divBdr>
        <w:top w:val="none" w:sz="0" w:space="0" w:color="auto"/>
        <w:left w:val="none" w:sz="0" w:space="0" w:color="auto"/>
        <w:bottom w:val="none" w:sz="0" w:space="0" w:color="auto"/>
        <w:right w:val="none" w:sz="0" w:space="0" w:color="auto"/>
      </w:divBdr>
    </w:div>
    <w:div w:id="1455903042">
      <w:bodyDiv w:val="1"/>
      <w:marLeft w:val="0"/>
      <w:marRight w:val="0"/>
      <w:marTop w:val="0"/>
      <w:marBottom w:val="0"/>
      <w:divBdr>
        <w:top w:val="none" w:sz="0" w:space="0" w:color="auto"/>
        <w:left w:val="none" w:sz="0" w:space="0" w:color="auto"/>
        <w:bottom w:val="none" w:sz="0" w:space="0" w:color="auto"/>
        <w:right w:val="none" w:sz="0" w:space="0" w:color="auto"/>
      </w:divBdr>
    </w:div>
    <w:div w:id="1455908276">
      <w:bodyDiv w:val="1"/>
      <w:marLeft w:val="0"/>
      <w:marRight w:val="0"/>
      <w:marTop w:val="0"/>
      <w:marBottom w:val="0"/>
      <w:divBdr>
        <w:top w:val="none" w:sz="0" w:space="0" w:color="auto"/>
        <w:left w:val="none" w:sz="0" w:space="0" w:color="auto"/>
        <w:bottom w:val="none" w:sz="0" w:space="0" w:color="auto"/>
        <w:right w:val="none" w:sz="0" w:space="0" w:color="auto"/>
      </w:divBdr>
    </w:div>
    <w:div w:id="1455979143">
      <w:bodyDiv w:val="1"/>
      <w:marLeft w:val="0"/>
      <w:marRight w:val="0"/>
      <w:marTop w:val="0"/>
      <w:marBottom w:val="0"/>
      <w:divBdr>
        <w:top w:val="none" w:sz="0" w:space="0" w:color="auto"/>
        <w:left w:val="none" w:sz="0" w:space="0" w:color="auto"/>
        <w:bottom w:val="none" w:sz="0" w:space="0" w:color="auto"/>
        <w:right w:val="none" w:sz="0" w:space="0" w:color="auto"/>
      </w:divBdr>
    </w:div>
    <w:div w:id="1456025540">
      <w:bodyDiv w:val="1"/>
      <w:marLeft w:val="0"/>
      <w:marRight w:val="0"/>
      <w:marTop w:val="0"/>
      <w:marBottom w:val="0"/>
      <w:divBdr>
        <w:top w:val="none" w:sz="0" w:space="0" w:color="auto"/>
        <w:left w:val="none" w:sz="0" w:space="0" w:color="auto"/>
        <w:bottom w:val="none" w:sz="0" w:space="0" w:color="auto"/>
        <w:right w:val="none" w:sz="0" w:space="0" w:color="auto"/>
      </w:divBdr>
    </w:div>
    <w:div w:id="1456025804">
      <w:bodyDiv w:val="1"/>
      <w:marLeft w:val="0"/>
      <w:marRight w:val="0"/>
      <w:marTop w:val="0"/>
      <w:marBottom w:val="0"/>
      <w:divBdr>
        <w:top w:val="none" w:sz="0" w:space="0" w:color="auto"/>
        <w:left w:val="none" w:sz="0" w:space="0" w:color="auto"/>
        <w:bottom w:val="none" w:sz="0" w:space="0" w:color="auto"/>
        <w:right w:val="none" w:sz="0" w:space="0" w:color="auto"/>
      </w:divBdr>
    </w:div>
    <w:div w:id="1456094788">
      <w:bodyDiv w:val="1"/>
      <w:marLeft w:val="0"/>
      <w:marRight w:val="0"/>
      <w:marTop w:val="0"/>
      <w:marBottom w:val="0"/>
      <w:divBdr>
        <w:top w:val="none" w:sz="0" w:space="0" w:color="auto"/>
        <w:left w:val="none" w:sz="0" w:space="0" w:color="auto"/>
        <w:bottom w:val="none" w:sz="0" w:space="0" w:color="auto"/>
        <w:right w:val="none" w:sz="0" w:space="0" w:color="auto"/>
      </w:divBdr>
    </w:div>
    <w:div w:id="1456095018">
      <w:bodyDiv w:val="1"/>
      <w:marLeft w:val="0"/>
      <w:marRight w:val="0"/>
      <w:marTop w:val="0"/>
      <w:marBottom w:val="0"/>
      <w:divBdr>
        <w:top w:val="none" w:sz="0" w:space="0" w:color="auto"/>
        <w:left w:val="none" w:sz="0" w:space="0" w:color="auto"/>
        <w:bottom w:val="none" w:sz="0" w:space="0" w:color="auto"/>
        <w:right w:val="none" w:sz="0" w:space="0" w:color="auto"/>
      </w:divBdr>
    </w:div>
    <w:div w:id="1456096618">
      <w:bodyDiv w:val="1"/>
      <w:marLeft w:val="0"/>
      <w:marRight w:val="0"/>
      <w:marTop w:val="0"/>
      <w:marBottom w:val="0"/>
      <w:divBdr>
        <w:top w:val="none" w:sz="0" w:space="0" w:color="auto"/>
        <w:left w:val="none" w:sz="0" w:space="0" w:color="auto"/>
        <w:bottom w:val="none" w:sz="0" w:space="0" w:color="auto"/>
        <w:right w:val="none" w:sz="0" w:space="0" w:color="auto"/>
      </w:divBdr>
    </w:div>
    <w:div w:id="1456102102">
      <w:bodyDiv w:val="1"/>
      <w:marLeft w:val="0"/>
      <w:marRight w:val="0"/>
      <w:marTop w:val="0"/>
      <w:marBottom w:val="0"/>
      <w:divBdr>
        <w:top w:val="none" w:sz="0" w:space="0" w:color="auto"/>
        <w:left w:val="none" w:sz="0" w:space="0" w:color="auto"/>
        <w:bottom w:val="none" w:sz="0" w:space="0" w:color="auto"/>
        <w:right w:val="none" w:sz="0" w:space="0" w:color="auto"/>
      </w:divBdr>
    </w:div>
    <w:div w:id="1456169634">
      <w:bodyDiv w:val="1"/>
      <w:marLeft w:val="0"/>
      <w:marRight w:val="0"/>
      <w:marTop w:val="0"/>
      <w:marBottom w:val="0"/>
      <w:divBdr>
        <w:top w:val="none" w:sz="0" w:space="0" w:color="auto"/>
        <w:left w:val="none" w:sz="0" w:space="0" w:color="auto"/>
        <w:bottom w:val="none" w:sz="0" w:space="0" w:color="auto"/>
        <w:right w:val="none" w:sz="0" w:space="0" w:color="auto"/>
      </w:divBdr>
    </w:div>
    <w:div w:id="1456173088">
      <w:bodyDiv w:val="1"/>
      <w:marLeft w:val="0"/>
      <w:marRight w:val="0"/>
      <w:marTop w:val="0"/>
      <w:marBottom w:val="0"/>
      <w:divBdr>
        <w:top w:val="none" w:sz="0" w:space="0" w:color="auto"/>
        <w:left w:val="none" w:sz="0" w:space="0" w:color="auto"/>
        <w:bottom w:val="none" w:sz="0" w:space="0" w:color="auto"/>
        <w:right w:val="none" w:sz="0" w:space="0" w:color="auto"/>
      </w:divBdr>
    </w:div>
    <w:div w:id="1456363815">
      <w:bodyDiv w:val="1"/>
      <w:marLeft w:val="0"/>
      <w:marRight w:val="0"/>
      <w:marTop w:val="0"/>
      <w:marBottom w:val="0"/>
      <w:divBdr>
        <w:top w:val="none" w:sz="0" w:space="0" w:color="auto"/>
        <w:left w:val="none" w:sz="0" w:space="0" w:color="auto"/>
        <w:bottom w:val="none" w:sz="0" w:space="0" w:color="auto"/>
        <w:right w:val="none" w:sz="0" w:space="0" w:color="auto"/>
      </w:divBdr>
    </w:div>
    <w:div w:id="1456369966">
      <w:bodyDiv w:val="1"/>
      <w:marLeft w:val="0"/>
      <w:marRight w:val="0"/>
      <w:marTop w:val="0"/>
      <w:marBottom w:val="0"/>
      <w:divBdr>
        <w:top w:val="none" w:sz="0" w:space="0" w:color="auto"/>
        <w:left w:val="none" w:sz="0" w:space="0" w:color="auto"/>
        <w:bottom w:val="none" w:sz="0" w:space="0" w:color="auto"/>
        <w:right w:val="none" w:sz="0" w:space="0" w:color="auto"/>
      </w:divBdr>
    </w:div>
    <w:div w:id="1456409823">
      <w:bodyDiv w:val="1"/>
      <w:marLeft w:val="0"/>
      <w:marRight w:val="0"/>
      <w:marTop w:val="0"/>
      <w:marBottom w:val="0"/>
      <w:divBdr>
        <w:top w:val="none" w:sz="0" w:space="0" w:color="auto"/>
        <w:left w:val="none" w:sz="0" w:space="0" w:color="auto"/>
        <w:bottom w:val="none" w:sz="0" w:space="0" w:color="auto"/>
        <w:right w:val="none" w:sz="0" w:space="0" w:color="auto"/>
      </w:divBdr>
    </w:div>
    <w:div w:id="1456485750">
      <w:bodyDiv w:val="1"/>
      <w:marLeft w:val="0"/>
      <w:marRight w:val="0"/>
      <w:marTop w:val="0"/>
      <w:marBottom w:val="0"/>
      <w:divBdr>
        <w:top w:val="none" w:sz="0" w:space="0" w:color="auto"/>
        <w:left w:val="none" w:sz="0" w:space="0" w:color="auto"/>
        <w:bottom w:val="none" w:sz="0" w:space="0" w:color="auto"/>
        <w:right w:val="none" w:sz="0" w:space="0" w:color="auto"/>
      </w:divBdr>
    </w:div>
    <w:div w:id="1456607670">
      <w:bodyDiv w:val="1"/>
      <w:marLeft w:val="0"/>
      <w:marRight w:val="0"/>
      <w:marTop w:val="0"/>
      <w:marBottom w:val="0"/>
      <w:divBdr>
        <w:top w:val="none" w:sz="0" w:space="0" w:color="auto"/>
        <w:left w:val="none" w:sz="0" w:space="0" w:color="auto"/>
        <w:bottom w:val="none" w:sz="0" w:space="0" w:color="auto"/>
        <w:right w:val="none" w:sz="0" w:space="0" w:color="auto"/>
      </w:divBdr>
    </w:div>
    <w:div w:id="1456634995">
      <w:bodyDiv w:val="1"/>
      <w:marLeft w:val="0"/>
      <w:marRight w:val="0"/>
      <w:marTop w:val="0"/>
      <w:marBottom w:val="0"/>
      <w:divBdr>
        <w:top w:val="none" w:sz="0" w:space="0" w:color="auto"/>
        <w:left w:val="none" w:sz="0" w:space="0" w:color="auto"/>
        <w:bottom w:val="none" w:sz="0" w:space="0" w:color="auto"/>
        <w:right w:val="none" w:sz="0" w:space="0" w:color="auto"/>
      </w:divBdr>
    </w:div>
    <w:div w:id="1456674048">
      <w:bodyDiv w:val="1"/>
      <w:marLeft w:val="0"/>
      <w:marRight w:val="0"/>
      <w:marTop w:val="0"/>
      <w:marBottom w:val="0"/>
      <w:divBdr>
        <w:top w:val="none" w:sz="0" w:space="0" w:color="auto"/>
        <w:left w:val="none" w:sz="0" w:space="0" w:color="auto"/>
        <w:bottom w:val="none" w:sz="0" w:space="0" w:color="auto"/>
        <w:right w:val="none" w:sz="0" w:space="0" w:color="auto"/>
      </w:divBdr>
    </w:div>
    <w:div w:id="1456677525">
      <w:bodyDiv w:val="1"/>
      <w:marLeft w:val="0"/>
      <w:marRight w:val="0"/>
      <w:marTop w:val="0"/>
      <w:marBottom w:val="0"/>
      <w:divBdr>
        <w:top w:val="none" w:sz="0" w:space="0" w:color="auto"/>
        <w:left w:val="none" w:sz="0" w:space="0" w:color="auto"/>
        <w:bottom w:val="none" w:sz="0" w:space="0" w:color="auto"/>
        <w:right w:val="none" w:sz="0" w:space="0" w:color="auto"/>
      </w:divBdr>
    </w:div>
    <w:div w:id="1456752650">
      <w:bodyDiv w:val="1"/>
      <w:marLeft w:val="0"/>
      <w:marRight w:val="0"/>
      <w:marTop w:val="0"/>
      <w:marBottom w:val="0"/>
      <w:divBdr>
        <w:top w:val="none" w:sz="0" w:space="0" w:color="auto"/>
        <w:left w:val="none" w:sz="0" w:space="0" w:color="auto"/>
        <w:bottom w:val="none" w:sz="0" w:space="0" w:color="auto"/>
        <w:right w:val="none" w:sz="0" w:space="0" w:color="auto"/>
      </w:divBdr>
    </w:div>
    <w:div w:id="1456825072">
      <w:bodyDiv w:val="1"/>
      <w:marLeft w:val="0"/>
      <w:marRight w:val="0"/>
      <w:marTop w:val="0"/>
      <w:marBottom w:val="0"/>
      <w:divBdr>
        <w:top w:val="none" w:sz="0" w:space="0" w:color="auto"/>
        <w:left w:val="none" w:sz="0" w:space="0" w:color="auto"/>
        <w:bottom w:val="none" w:sz="0" w:space="0" w:color="auto"/>
        <w:right w:val="none" w:sz="0" w:space="0" w:color="auto"/>
      </w:divBdr>
    </w:div>
    <w:div w:id="1456869295">
      <w:bodyDiv w:val="1"/>
      <w:marLeft w:val="0"/>
      <w:marRight w:val="0"/>
      <w:marTop w:val="0"/>
      <w:marBottom w:val="0"/>
      <w:divBdr>
        <w:top w:val="none" w:sz="0" w:space="0" w:color="auto"/>
        <w:left w:val="none" w:sz="0" w:space="0" w:color="auto"/>
        <w:bottom w:val="none" w:sz="0" w:space="0" w:color="auto"/>
        <w:right w:val="none" w:sz="0" w:space="0" w:color="auto"/>
      </w:divBdr>
    </w:div>
    <w:div w:id="1456875071">
      <w:bodyDiv w:val="1"/>
      <w:marLeft w:val="0"/>
      <w:marRight w:val="0"/>
      <w:marTop w:val="0"/>
      <w:marBottom w:val="0"/>
      <w:divBdr>
        <w:top w:val="none" w:sz="0" w:space="0" w:color="auto"/>
        <w:left w:val="none" w:sz="0" w:space="0" w:color="auto"/>
        <w:bottom w:val="none" w:sz="0" w:space="0" w:color="auto"/>
        <w:right w:val="none" w:sz="0" w:space="0" w:color="auto"/>
      </w:divBdr>
    </w:div>
    <w:div w:id="1456875402">
      <w:bodyDiv w:val="1"/>
      <w:marLeft w:val="0"/>
      <w:marRight w:val="0"/>
      <w:marTop w:val="0"/>
      <w:marBottom w:val="0"/>
      <w:divBdr>
        <w:top w:val="none" w:sz="0" w:space="0" w:color="auto"/>
        <w:left w:val="none" w:sz="0" w:space="0" w:color="auto"/>
        <w:bottom w:val="none" w:sz="0" w:space="0" w:color="auto"/>
        <w:right w:val="none" w:sz="0" w:space="0" w:color="auto"/>
      </w:divBdr>
    </w:div>
    <w:div w:id="1457022916">
      <w:bodyDiv w:val="1"/>
      <w:marLeft w:val="0"/>
      <w:marRight w:val="0"/>
      <w:marTop w:val="0"/>
      <w:marBottom w:val="0"/>
      <w:divBdr>
        <w:top w:val="none" w:sz="0" w:space="0" w:color="auto"/>
        <w:left w:val="none" w:sz="0" w:space="0" w:color="auto"/>
        <w:bottom w:val="none" w:sz="0" w:space="0" w:color="auto"/>
        <w:right w:val="none" w:sz="0" w:space="0" w:color="auto"/>
      </w:divBdr>
    </w:div>
    <w:div w:id="1457137602">
      <w:bodyDiv w:val="1"/>
      <w:marLeft w:val="0"/>
      <w:marRight w:val="0"/>
      <w:marTop w:val="0"/>
      <w:marBottom w:val="0"/>
      <w:divBdr>
        <w:top w:val="none" w:sz="0" w:space="0" w:color="auto"/>
        <w:left w:val="none" w:sz="0" w:space="0" w:color="auto"/>
        <w:bottom w:val="none" w:sz="0" w:space="0" w:color="auto"/>
        <w:right w:val="none" w:sz="0" w:space="0" w:color="auto"/>
      </w:divBdr>
    </w:div>
    <w:div w:id="1457286812">
      <w:bodyDiv w:val="1"/>
      <w:marLeft w:val="0"/>
      <w:marRight w:val="0"/>
      <w:marTop w:val="0"/>
      <w:marBottom w:val="0"/>
      <w:divBdr>
        <w:top w:val="none" w:sz="0" w:space="0" w:color="auto"/>
        <w:left w:val="none" w:sz="0" w:space="0" w:color="auto"/>
        <w:bottom w:val="none" w:sz="0" w:space="0" w:color="auto"/>
        <w:right w:val="none" w:sz="0" w:space="0" w:color="auto"/>
      </w:divBdr>
    </w:div>
    <w:div w:id="1457288803">
      <w:bodyDiv w:val="1"/>
      <w:marLeft w:val="0"/>
      <w:marRight w:val="0"/>
      <w:marTop w:val="0"/>
      <w:marBottom w:val="0"/>
      <w:divBdr>
        <w:top w:val="none" w:sz="0" w:space="0" w:color="auto"/>
        <w:left w:val="none" w:sz="0" w:space="0" w:color="auto"/>
        <w:bottom w:val="none" w:sz="0" w:space="0" w:color="auto"/>
        <w:right w:val="none" w:sz="0" w:space="0" w:color="auto"/>
      </w:divBdr>
    </w:div>
    <w:div w:id="1457289060">
      <w:bodyDiv w:val="1"/>
      <w:marLeft w:val="0"/>
      <w:marRight w:val="0"/>
      <w:marTop w:val="0"/>
      <w:marBottom w:val="0"/>
      <w:divBdr>
        <w:top w:val="none" w:sz="0" w:space="0" w:color="auto"/>
        <w:left w:val="none" w:sz="0" w:space="0" w:color="auto"/>
        <w:bottom w:val="none" w:sz="0" w:space="0" w:color="auto"/>
        <w:right w:val="none" w:sz="0" w:space="0" w:color="auto"/>
      </w:divBdr>
    </w:div>
    <w:div w:id="1457330025">
      <w:bodyDiv w:val="1"/>
      <w:marLeft w:val="0"/>
      <w:marRight w:val="0"/>
      <w:marTop w:val="0"/>
      <w:marBottom w:val="0"/>
      <w:divBdr>
        <w:top w:val="none" w:sz="0" w:space="0" w:color="auto"/>
        <w:left w:val="none" w:sz="0" w:space="0" w:color="auto"/>
        <w:bottom w:val="none" w:sz="0" w:space="0" w:color="auto"/>
        <w:right w:val="none" w:sz="0" w:space="0" w:color="auto"/>
      </w:divBdr>
    </w:div>
    <w:div w:id="1457336331">
      <w:bodyDiv w:val="1"/>
      <w:marLeft w:val="0"/>
      <w:marRight w:val="0"/>
      <w:marTop w:val="0"/>
      <w:marBottom w:val="0"/>
      <w:divBdr>
        <w:top w:val="none" w:sz="0" w:space="0" w:color="auto"/>
        <w:left w:val="none" w:sz="0" w:space="0" w:color="auto"/>
        <w:bottom w:val="none" w:sz="0" w:space="0" w:color="auto"/>
        <w:right w:val="none" w:sz="0" w:space="0" w:color="auto"/>
      </w:divBdr>
    </w:div>
    <w:div w:id="1457404745">
      <w:bodyDiv w:val="1"/>
      <w:marLeft w:val="0"/>
      <w:marRight w:val="0"/>
      <w:marTop w:val="0"/>
      <w:marBottom w:val="0"/>
      <w:divBdr>
        <w:top w:val="none" w:sz="0" w:space="0" w:color="auto"/>
        <w:left w:val="none" w:sz="0" w:space="0" w:color="auto"/>
        <w:bottom w:val="none" w:sz="0" w:space="0" w:color="auto"/>
        <w:right w:val="none" w:sz="0" w:space="0" w:color="auto"/>
      </w:divBdr>
    </w:div>
    <w:div w:id="1457483443">
      <w:bodyDiv w:val="1"/>
      <w:marLeft w:val="0"/>
      <w:marRight w:val="0"/>
      <w:marTop w:val="0"/>
      <w:marBottom w:val="0"/>
      <w:divBdr>
        <w:top w:val="none" w:sz="0" w:space="0" w:color="auto"/>
        <w:left w:val="none" w:sz="0" w:space="0" w:color="auto"/>
        <w:bottom w:val="none" w:sz="0" w:space="0" w:color="auto"/>
        <w:right w:val="none" w:sz="0" w:space="0" w:color="auto"/>
      </w:divBdr>
    </w:div>
    <w:div w:id="1457529384">
      <w:bodyDiv w:val="1"/>
      <w:marLeft w:val="0"/>
      <w:marRight w:val="0"/>
      <w:marTop w:val="0"/>
      <w:marBottom w:val="0"/>
      <w:divBdr>
        <w:top w:val="none" w:sz="0" w:space="0" w:color="auto"/>
        <w:left w:val="none" w:sz="0" w:space="0" w:color="auto"/>
        <w:bottom w:val="none" w:sz="0" w:space="0" w:color="auto"/>
        <w:right w:val="none" w:sz="0" w:space="0" w:color="auto"/>
      </w:divBdr>
    </w:div>
    <w:div w:id="1457599733">
      <w:bodyDiv w:val="1"/>
      <w:marLeft w:val="0"/>
      <w:marRight w:val="0"/>
      <w:marTop w:val="0"/>
      <w:marBottom w:val="0"/>
      <w:divBdr>
        <w:top w:val="none" w:sz="0" w:space="0" w:color="auto"/>
        <w:left w:val="none" w:sz="0" w:space="0" w:color="auto"/>
        <w:bottom w:val="none" w:sz="0" w:space="0" w:color="auto"/>
        <w:right w:val="none" w:sz="0" w:space="0" w:color="auto"/>
      </w:divBdr>
    </w:div>
    <w:div w:id="1457600323">
      <w:bodyDiv w:val="1"/>
      <w:marLeft w:val="0"/>
      <w:marRight w:val="0"/>
      <w:marTop w:val="0"/>
      <w:marBottom w:val="0"/>
      <w:divBdr>
        <w:top w:val="none" w:sz="0" w:space="0" w:color="auto"/>
        <w:left w:val="none" w:sz="0" w:space="0" w:color="auto"/>
        <w:bottom w:val="none" w:sz="0" w:space="0" w:color="auto"/>
        <w:right w:val="none" w:sz="0" w:space="0" w:color="auto"/>
      </w:divBdr>
    </w:div>
    <w:div w:id="1457678314">
      <w:bodyDiv w:val="1"/>
      <w:marLeft w:val="0"/>
      <w:marRight w:val="0"/>
      <w:marTop w:val="0"/>
      <w:marBottom w:val="0"/>
      <w:divBdr>
        <w:top w:val="none" w:sz="0" w:space="0" w:color="auto"/>
        <w:left w:val="none" w:sz="0" w:space="0" w:color="auto"/>
        <w:bottom w:val="none" w:sz="0" w:space="0" w:color="auto"/>
        <w:right w:val="none" w:sz="0" w:space="0" w:color="auto"/>
      </w:divBdr>
    </w:div>
    <w:div w:id="1457869805">
      <w:bodyDiv w:val="1"/>
      <w:marLeft w:val="0"/>
      <w:marRight w:val="0"/>
      <w:marTop w:val="0"/>
      <w:marBottom w:val="0"/>
      <w:divBdr>
        <w:top w:val="none" w:sz="0" w:space="0" w:color="auto"/>
        <w:left w:val="none" w:sz="0" w:space="0" w:color="auto"/>
        <w:bottom w:val="none" w:sz="0" w:space="0" w:color="auto"/>
        <w:right w:val="none" w:sz="0" w:space="0" w:color="auto"/>
      </w:divBdr>
    </w:div>
    <w:div w:id="1457869911">
      <w:bodyDiv w:val="1"/>
      <w:marLeft w:val="0"/>
      <w:marRight w:val="0"/>
      <w:marTop w:val="0"/>
      <w:marBottom w:val="0"/>
      <w:divBdr>
        <w:top w:val="none" w:sz="0" w:space="0" w:color="auto"/>
        <w:left w:val="none" w:sz="0" w:space="0" w:color="auto"/>
        <w:bottom w:val="none" w:sz="0" w:space="0" w:color="auto"/>
        <w:right w:val="none" w:sz="0" w:space="0" w:color="auto"/>
      </w:divBdr>
    </w:div>
    <w:div w:id="1457870483">
      <w:bodyDiv w:val="1"/>
      <w:marLeft w:val="0"/>
      <w:marRight w:val="0"/>
      <w:marTop w:val="0"/>
      <w:marBottom w:val="0"/>
      <w:divBdr>
        <w:top w:val="none" w:sz="0" w:space="0" w:color="auto"/>
        <w:left w:val="none" w:sz="0" w:space="0" w:color="auto"/>
        <w:bottom w:val="none" w:sz="0" w:space="0" w:color="auto"/>
        <w:right w:val="none" w:sz="0" w:space="0" w:color="auto"/>
      </w:divBdr>
    </w:div>
    <w:div w:id="1457941454">
      <w:bodyDiv w:val="1"/>
      <w:marLeft w:val="0"/>
      <w:marRight w:val="0"/>
      <w:marTop w:val="0"/>
      <w:marBottom w:val="0"/>
      <w:divBdr>
        <w:top w:val="none" w:sz="0" w:space="0" w:color="auto"/>
        <w:left w:val="none" w:sz="0" w:space="0" w:color="auto"/>
        <w:bottom w:val="none" w:sz="0" w:space="0" w:color="auto"/>
        <w:right w:val="none" w:sz="0" w:space="0" w:color="auto"/>
      </w:divBdr>
    </w:div>
    <w:div w:id="1457992011">
      <w:bodyDiv w:val="1"/>
      <w:marLeft w:val="0"/>
      <w:marRight w:val="0"/>
      <w:marTop w:val="0"/>
      <w:marBottom w:val="0"/>
      <w:divBdr>
        <w:top w:val="none" w:sz="0" w:space="0" w:color="auto"/>
        <w:left w:val="none" w:sz="0" w:space="0" w:color="auto"/>
        <w:bottom w:val="none" w:sz="0" w:space="0" w:color="auto"/>
        <w:right w:val="none" w:sz="0" w:space="0" w:color="auto"/>
      </w:divBdr>
    </w:div>
    <w:div w:id="1457992308">
      <w:bodyDiv w:val="1"/>
      <w:marLeft w:val="0"/>
      <w:marRight w:val="0"/>
      <w:marTop w:val="0"/>
      <w:marBottom w:val="0"/>
      <w:divBdr>
        <w:top w:val="none" w:sz="0" w:space="0" w:color="auto"/>
        <w:left w:val="none" w:sz="0" w:space="0" w:color="auto"/>
        <w:bottom w:val="none" w:sz="0" w:space="0" w:color="auto"/>
        <w:right w:val="none" w:sz="0" w:space="0" w:color="auto"/>
      </w:divBdr>
    </w:div>
    <w:div w:id="1458059771">
      <w:bodyDiv w:val="1"/>
      <w:marLeft w:val="0"/>
      <w:marRight w:val="0"/>
      <w:marTop w:val="0"/>
      <w:marBottom w:val="0"/>
      <w:divBdr>
        <w:top w:val="none" w:sz="0" w:space="0" w:color="auto"/>
        <w:left w:val="none" w:sz="0" w:space="0" w:color="auto"/>
        <w:bottom w:val="none" w:sz="0" w:space="0" w:color="auto"/>
        <w:right w:val="none" w:sz="0" w:space="0" w:color="auto"/>
      </w:divBdr>
    </w:div>
    <w:div w:id="1458183628">
      <w:bodyDiv w:val="1"/>
      <w:marLeft w:val="0"/>
      <w:marRight w:val="0"/>
      <w:marTop w:val="0"/>
      <w:marBottom w:val="0"/>
      <w:divBdr>
        <w:top w:val="none" w:sz="0" w:space="0" w:color="auto"/>
        <w:left w:val="none" w:sz="0" w:space="0" w:color="auto"/>
        <w:bottom w:val="none" w:sz="0" w:space="0" w:color="auto"/>
        <w:right w:val="none" w:sz="0" w:space="0" w:color="auto"/>
      </w:divBdr>
    </w:div>
    <w:div w:id="1458258465">
      <w:bodyDiv w:val="1"/>
      <w:marLeft w:val="0"/>
      <w:marRight w:val="0"/>
      <w:marTop w:val="0"/>
      <w:marBottom w:val="0"/>
      <w:divBdr>
        <w:top w:val="none" w:sz="0" w:space="0" w:color="auto"/>
        <w:left w:val="none" w:sz="0" w:space="0" w:color="auto"/>
        <w:bottom w:val="none" w:sz="0" w:space="0" w:color="auto"/>
        <w:right w:val="none" w:sz="0" w:space="0" w:color="auto"/>
      </w:divBdr>
    </w:div>
    <w:div w:id="1458259114">
      <w:bodyDiv w:val="1"/>
      <w:marLeft w:val="0"/>
      <w:marRight w:val="0"/>
      <w:marTop w:val="0"/>
      <w:marBottom w:val="0"/>
      <w:divBdr>
        <w:top w:val="none" w:sz="0" w:space="0" w:color="auto"/>
        <w:left w:val="none" w:sz="0" w:space="0" w:color="auto"/>
        <w:bottom w:val="none" w:sz="0" w:space="0" w:color="auto"/>
        <w:right w:val="none" w:sz="0" w:space="0" w:color="auto"/>
      </w:divBdr>
    </w:div>
    <w:div w:id="1458329218">
      <w:bodyDiv w:val="1"/>
      <w:marLeft w:val="0"/>
      <w:marRight w:val="0"/>
      <w:marTop w:val="0"/>
      <w:marBottom w:val="0"/>
      <w:divBdr>
        <w:top w:val="none" w:sz="0" w:space="0" w:color="auto"/>
        <w:left w:val="none" w:sz="0" w:space="0" w:color="auto"/>
        <w:bottom w:val="none" w:sz="0" w:space="0" w:color="auto"/>
        <w:right w:val="none" w:sz="0" w:space="0" w:color="auto"/>
      </w:divBdr>
    </w:div>
    <w:div w:id="1458332344">
      <w:bodyDiv w:val="1"/>
      <w:marLeft w:val="0"/>
      <w:marRight w:val="0"/>
      <w:marTop w:val="0"/>
      <w:marBottom w:val="0"/>
      <w:divBdr>
        <w:top w:val="none" w:sz="0" w:space="0" w:color="auto"/>
        <w:left w:val="none" w:sz="0" w:space="0" w:color="auto"/>
        <w:bottom w:val="none" w:sz="0" w:space="0" w:color="auto"/>
        <w:right w:val="none" w:sz="0" w:space="0" w:color="auto"/>
      </w:divBdr>
    </w:div>
    <w:div w:id="1458337124">
      <w:bodyDiv w:val="1"/>
      <w:marLeft w:val="0"/>
      <w:marRight w:val="0"/>
      <w:marTop w:val="0"/>
      <w:marBottom w:val="0"/>
      <w:divBdr>
        <w:top w:val="none" w:sz="0" w:space="0" w:color="auto"/>
        <w:left w:val="none" w:sz="0" w:space="0" w:color="auto"/>
        <w:bottom w:val="none" w:sz="0" w:space="0" w:color="auto"/>
        <w:right w:val="none" w:sz="0" w:space="0" w:color="auto"/>
      </w:divBdr>
    </w:div>
    <w:div w:id="1458403563">
      <w:bodyDiv w:val="1"/>
      <w:marLeft w:val="0"/>
      <w:marRight w:val="0"/>
      <w:marTop w:val="0"/>
      <w:marBottom w:val="0"/>
      <w:divBdr>
        <w:top w:val="none" w:sz="0" w:space="0" w:color="auto"/>
        <w:left w:val="none" w:sz="0" w:space="0" w:color="auto"/>
        <w:bottom w:val="none" w:sz="0" w:space="0" w:color="auto"/>
        <w:right w:val="none" w:sz="0" w:space="0" w:color="auto"/>
      </w:divBdr>
    </w:div>
    <w:div w:id="1458527275">
      <w:bodyDiv w:val="1"/>
      <w:marLeft w:val="0"/>
      <w:marRight w:val="0"/>
      <w:marTop w:val="0"/>
      <w:marBottom w:val="0"/>
      <w:divBdr>
        <w:top w:val="none" w:sz="0" w:space="0" w:color="auto"/>
        <w:left w:val="none" w:sz="0" w:space="0" w:color="auto"/>
        <w:bottom w:val="none" w:sz="0" w:space="0" w:color="auto"/>
        <w:right w:val="none" w:sz="0" w:space="0" w:color="auto"/>
      </w:divBdr>
    </w:div>
    <w:div w:id="1458601170">
      <w:bodyDiv w:val="1"/>
      <w:marLeft w:val="0"/>
      <w:marRight w:val="0"/>
      <w:marTop w:val="0"/>
      <w:marBottom w:val="0"/>
      <w:divBdr>
        <w:top w:val="none" w:sz="0" w:space="0" w:color="auto"/>
        <w:left w:val="none" w:sz="0" w:space="0" w:color="auto"/>
        <w:bottom w:val="none" w:sz="0" w:space="0" w:color="auto"/>
        <w:right w:val="none" w:sz="0" w:space="0" w:color="auto"/>
      </w:divBdr>
    </w:div>
    <w:div w:id="1458721527">
      <w:bodyDiv w:val="1"/>
      <w:marLeft w:val="0"/>
      <w:marRight w:val="0"/>
      <w:marTop w:val="0"/>
      <w:marBottom w:val="0"/>
      <w:divBdr>
        <w:top w:val="none" w:sz="0" w:space="0" w:color="auto"/>
        <w:left w:val="none" w:sz="0" w:space="0" w:color="auto"/>
        <w:bottom w:val="none" w:sz="0" w:space="0" w:color="auto"/>
        <w:right w:val="none" w:sz="0" w:space="0" w:color="auto"/>
      </w:divBdr>
    </w:div>
    <w:div w:id="1458790001">
      <w:bodyDiv w:val="1"/>
      <w:marLeft w:val="0"/>
      <w:marRight w:val="0"/>
      <w:marTop w:val="0"/>
      <w:marBottom w:val="0"/>
      <w:divBdr>
        <w:top w:val="none" w:sz="0" w:space="0" w:color="auto"/>
        <w:left w:val="none" w:sz="0" w:space="0" w:color="auto"/>
        <w:bottom w:val="none" w:sz="0" w:space="0" w:color="auto"/>
        <w:right w:val="none" w:sz="0" w:space="0" w:color="auto"/>
      </w:divBdr>
    </w:div>
    <w:div w:id="1458790381">
      <w:bodyDiv w:val="1"/>
      <w:marLeft w:val="0"/>
      <w:marRight w:val="0"/>
      <w:marTop w:val="0"/>
      <w:marBottom w:val="0"/>
      <w:divBdr>
        <w:top w:val="none" w:sz="0" w:space="0" w:color="auto"/>
        <w:left w:val="none" w:sz="0" w:space="0" w:color="auto"/>
        <w:bottom w:val="none" w:sz="0" w:space="0" w:color="auto"/>
        <w:right w:val="none" w:sz="0" w:space="0" w:color="auto"/>
      </w:divBdr>
    </w:div>
    <w:div w:id="1458909605">
      <w:bodyDiv w:val="1"/>
      <w:marLeft w:val="0"/>
      <w:marRight w:val="0"/>
      <w:marTop w:val="0"/>
      <w:marBottom w:val="0"/>
      <w:divBdr>
        <w:top w:val="none" w:sz="0" w:space="0" w:color="auto"/>
        <w:left w:val="none" w:sz="0" w:space="0" w:color="auto"/>
        <w:bottom w:val="none" w:sz="0" w:space="0" w:color="auto"/>
        <w:right w:val="none" w:sz="0" w:space="0" w:color="auto"/>
      </w:divBdr>
    </w:div>
    <w:div w:id="1458991180">
      <w:bodyDiv w:val="1"/>
      <w:marLeft w:val="0"/>
      <w:marRight w:val="0"/>
      <w:marTop w:val="0"/>
      <w:marBottom w:val="0"/>
      <w:divBdr>
        <w:top w:val="none" w:sz="0" w:space="0" w:color="auto"/>
        <w:left w:val="none" w:sz="0" w:space="0" w:color="auto"/>
        <w:bottom w:val="none" w:sz="0" w:space="0" w:color="auto"/>
        <w:right w:val="none" w:sz="0" w:space="0" w:color="auto"/>
      </w:divBdr>
    </w:div>
    <w:div w:id="1459030496">
      <w:bodyDiv w:val="1"/>
      <w:marLeft w:val="0"/>
      <w:marRight w:val="0"/>
      <w:marTop w:val="0"/>
      <w:marBottom w:val="0"/>
      <w:divBdr>
        <w:top w:val="none" w:sz="0" w:space="0" w:color="auto"/>
        <w:left w:val="none" w:sz="0" w:space="0" w:color="auto"/>
        <w:bottom w:val="none" w:sz="0" w:space="0" w:color="auto"/>
        <w:right w:val="none" w:sz="0" w:space="0" w:color="auto"/>
      </w:divBdr>
    </w:div>
    <w:div w:id="1459032685">
      <w:bodyDiv w:val="1"/>
      <w:marLeft w:val="0"/>
      <w:marRight w:val="0"/>
      <w:marTop w:val="0"/>
      <w:marBottom w:val="0"/>
      <w:divBdr>
        <w:top w:val="none" w:sz="0" w:space="0" w:color="auto"/>
        <w:left w:val="none" w:sz="0" w:space="0" w:color="auto"/>
        <w:bottom w:val="none" w:sz="0" w:space="0" w:color="auto"/>
        <w:right w:val="none" w:sz="0" w:space="0" w:color="auto"/>
      </w:divBdr>
    </w:div>
    <w:div w:id="1459105390">
      <w:bodyDiv w:val="1"/>
      <w:marLeft w:val="0"/>
      <w:marRight w:val="0"/>
      <w:marTop w:val="0"/>
      <w:marBottom w:val="0"/>
      <w:divBdr>
        <w:top w:val="none" w:sz="0" w:space="0" w:color="auto"/>
        <w:left w:val="none" w:sz="0" w:space="0" w:color="auto"/>
        <w:bottom w:val="none" w:sz="0" w:space="0" w:color="auto"/>
        <w:right w:val="none" w:sz="0" w:space="0" w:color="auto"/>
      </w:divBdr>
    </w:div>
    <w:div w:id="1459107371">
      <w:bodyDiv w:val="1"/>
      <w:marLeft w:val="0"/>
      <w:marRight w:val="0"/>
      <w:marTop w:val="0"/>
      <w:marBottom w:val="0"/>
      <w:divBdr>
        <w:top w:val="none" w:sz="0" w:space="0" w:color="auto"/>
        <w:left w:val="none" w:sz="0" w:space="0" w:color="auto"/>
        <w:bottom w:val="none" w:sz="0" w:space="0" w:color="auto"/>
        <w:right w:val="none" w:sz="0" w:space="0" w:color="auto"/>
      </w:divBdr>
    </w:div>
    <w:div w:id="1459252241">
      <w:bodyDiv w:val="1"/>
      <w:marLeft w:val="0"/>
      <w:marRight w:val="0"/>
      <w:marTop w:val="0"/>
      <w:marBottom w:val="0"/>
      <w:divBdr>
        <w:top w:val="none" w:sz="0" w:space="0" w:color="auto"/>
        <w:left w:val="none" w:sz="0" w:space="0" w:color="auto"/>
        <w:bottom w:val="none" w:sz="0" w:space="0" w:color="auto"/>
        <w:right w:val="none" w:sz="0" w:space="0" w:color="auto"/>
      </w:divBdr>
    </w:div>
    <w:div w:id="1459256557">
      <w:bodyDiv w:val="1"/>
      <w:marLeft w:val="0"/>
      <w:marRight w:val="0"/>
      <w:marTop w:val="0"/>
      <w:marBottom w:val="0"/>
      <w:divBdr>
        <w:top w:val="none" w:sz="0" w:space="0" w:color="auto"/>
        <w:left w:val="none" w:sz="0" w:space="0" w:color="auto"/>
        <w:bottom w:val="none" w:sz="0" w:space="0" w:color="auto"/>
        <w:right w:val="none" w:sz="0" w:space="0" w:color="auto"/>
      </w:divBdr>
    </w:div>
    <w:div w:id="1459295520">
      <w:bodyDiv w:val="1"/>
      <w:marLeft w:val="0"/>
      <w:marRight w:val="0"/>
      <w:marTop w:val="0"/>
      <w:marBottom w:val="0"/>
      <w:divBdr>
        <w:top w:val="none" w:sz="0" w:space="0" w:color="auto"/>
        <w:left w:val="none" w:sz="0" w:space="0" w:color="auto"/>
        <w:bottom w:val="none" w:sz="0" w:space="0" w:color="auto"/>
        <w:right w:val="none" w:sz="0" w:space="0" w:color="auto"/>
      </w:divBdr>
    </w:div>
    <w:div w:id="1459298982">
      <w:bodyDiv w:val="1"/>
      <w:marLeft w:val="0"/>
      <w:marRight w:val="0"/>
      <w:marTop w:val="0"/>
      <w:marBottom w:val="0"/>
      <w:divBdr>
        <w:top w:val="none" w:sz="0" w:space="0" w:color="auto"/>
        <w:left w:val="none" w:sz="0" w:space="0" w:color="auto"/>
        <w:bottom w:val="none" w:sz="0" w:space="0" w:color="auto"/>
        <w:right w:val="none" w:sz="0" w:space="0" w:color="auto"/>
      </w:divBdr>
    </w:div>
    <w:div w:id="1459302144">
      <w:bodyDiv w:val="1"/>
      <w:marLeft w:val="0"/>
      <w:marRight w:val="0"/>
      <w:marTop w:val="0"/>
      <w:marBottom w:val="0"/>
      <w:divBdr>
        <w:top w:val="none" w:sz="0" w:space="0" w:color="auto"/>
        <w:left w:val="none" w:sz="0" w:space="0" w:color="auto"/>
        <w:bottom w:val="none" w:sz="0" w:space="0" w:color="auto"/>
        <w:right w:val="none" w:sz="0" w:space="0" w:color="auto"/>
      </w:divBdr>
    </w:div>
    <w:div w:id="1459370807">
      <w:bodyDiv w:val="1"/>
      <w:marLeft w:val="0"/>
      <w:marRight w:val="0"/>
      <w:marTop w:val="0"/>
      <w:marBottom w:val="0"/>
      <w:divBdr>
        <w:top w:val="none" w:sz="0" w:space="0" w:color="auto"/>
        <w:left w:val="none" w:sz="0" w:space="0" w:color="auto"/>
        <w:bottom w:val="none" w:sz="0" w:space="0" w:color="auto"/>
        <w:right w:val="none" w:sz="0" w:space="0" w:color="auto"/>
      </w:divBdr>
    </w:div>
    <w:div w:id="1459376363">
      <w:bodyDiv w:val="1"/>
      <w:marLeft w:val="0"/>
      <w:marRight w:val="0"/>
      <w:marTop w:val="0"/>
      <w:marBottom w:val="0"/>
      <w:divBdr>
        <w:top w:val="none" w:sz="0" w:space="0" w:color="auto"/>
        <w:left w:val="none" w:sz="0" w:space="0" w:color="auto"/>
        <w:bottom w:val="none" w:sz="0" w:space="0" w:color="auto"/>
        <w:right w:val="none" w:sz="0" w:space="0" w:color="auto"/>
      </w:divBdr>
    </w:div>
    <w:div w:id="1459564684">
      <w:bodyDiv w:val="1"/>
      <w:marLeft w:val="0"/>
      <w:marRight w:val="0"/>
      <w:marTop w:val="0"/>
      <w:marBottom w:val="0"/>
      <w:divBdr>
        <w:top w:val="none" w:sz="0" w:space="0" w:color="auto"/>
        <w:left w:val="none" w:sz="0" w:space="0" w:color="auto"/>
        <w:bottom w:val="none" w:sz="0" w:space="0" w:color="auto"/>
        <w:right w:val="none" w:sz="0" w:space="0" w:color="auto"/>
      </w:divBdr>
    </w:div>
    <w:div w:id="1459569355">
      <w:bodyDiv w:val="1"/>
      <w:marLeft w:val="0"/>
      <w:marRight w:val="0"/>
      <w:marTop w:val="0"/>
      <w:marBottom w:val="0"/>
      <w:divBdr>
        <w:top w:val="none" w:sz="0" w:space="0" w:color="auto"/>
        <w:left w:val="none" w:sz="0" w:space="0" w:color="auto"/>
        <w:bottom w:val="none" w:sz="0" w:space="0" w:color="auto"/>
        <w:right w:val="none" w:sz="0" w:space="0" w:color="auto"/>
      </w:divBdr>
    </w:div>
    <w:div w:id="1459640680">
      <w:bodyDiv w:val="1"/>
      <w:marLeft w:val="0"/>
      <w:marRight w:val="0"/>
      <w:marTop w:val="0"/>
      <w:marBottom w:val="0"/>
      <w:divBdr>
        <w:top w:val="none" w:sz="0" w:space="0" w:color="auto"/>
        <w:left w:val="none" w:sz="0" w:space="0" w:color="auto"/>
        <w:bottom w:val="none" w:sz="0" w:space="0" w:color="auto"/>
        <w:right w:val="none" w:sz="0" w:space="0" w:color="auto"/>
      </w:divBdr>
    </w:div>
    <w:div w:id="1459687454">
      <w:bodyDiv w:val="1"/>
      <w:marLeft w:val="0"/>
      <w:marRight w:val="0"/>
      <w:marTop w:val="0"/>
      <w:marBottom w:val="0"/>
      <w:divBdr>
        <w:top w:val="none" w:sz="0" w:space="0" w:color="auto"/>
        <w:left w:val="none" w:sz="0" w:space="0" w:color="auto"/>
        <w:bottom w:val="none" w:sz="0" w:space="0" w:color="auto"/>
        <w:right w:val="none" w:sz="0" w:space="0" w:color="auto"/>
      </w:divBdr>
    </w:div>
    <w:div w:id="1459714864">
      <w:bodyDiv w:val="1"/>
      <w:marLeft w:val="0"/>
      <w:marRight w:val="0"/>
      <w:marTop w:val="0"/>
      <w:marBottom w:val="0"/>
      <w:divBdr>
        <w:top w:val="none" w:sz="0" w:space="0" w:color="auto"/>
        <w:left w:val="none" w:sz="0" w:space="0" w:color="auto"/>
        <w:bottom w:val="none" w:sz="0" w:space="0" w:color="auto"/>
        <w:right w:val="none" w:sz="0" w:space="0" w:color="auto"/>
      </w:divBdr>
    </w:div>
    <w:div w:id="1459760148">
      <w:bodyDiv w:val="1"/>
      <w:marLeft w:val="0"/>
      <w:marRight w:val="0"/>
      <w:marTop w:val="0"/>
      <w:marBottom w:val="0"/>
      <w:divBdr>
        <w:top w:val="none" w:sz="0" w:space="0" w:color="auto"/>
        <w:left w:val="none" w:sz="0" w:space="0" w:color="auto"/>
        <w:bottom w:val="none" w:sz="0" w:space="0" w:color="auto"/>
        <w:right w:val="none" w:sz="0" w:space="0" w:color="auto"/>
      </w:divBdr>
    </w:div>
    <w:div w:id="1459832460">
      <w:bodyDiv w:val="1"/>
      <w:marLeft w:val="0"/>
      <w:marRight w:val="0"/>
      <w:marTop w:val="0"/>
      <w:marBottom w:val="0"/>
      <w:divBdr>
        <w:top w:val="none" w:sz="0" w:space="0" w:color="auto"/>
        <w:left w:val="none" w:sz="0" w:space="0" w:color="auto"/>
        <w:bottom w:val="none" w:sz="0" w:space="0" w:color="auto"/>
        <w:right w:val="none" w:sz="0" w:space="0" w:color="auto"/>
      </w:divBdr>
    </w:div>
    <w:div w:id="1459835873">
      <w:bodyDiv w:val="1"/>
      <w:marLeft w:val="0"/>
      <w:marRight w:val="0"/>
      <w:marTop w:val="0"/>
      <w:marBottom w:val="0"/>
      <w:divBdr>
        <w:top w:val="none" w:sz="0" w:space="0" w:color="auto"/>
        <w:left w:val="none" w:sz="0" w:space="0" w:color="auto"/>
        <w:bottom w:val="none" w:sz="0" w:space="0" w:color="auto"/>
        <w:right w:val="none" w:sz="0" w:space="0" w:color="auto"/>
      </w:divBdr>
    </w:div>
    <w:div w:id="1460101452">
      <w:bodyDiv w:val="1"/>
      <w:marLeft w:val="0"/>
      <w:marRight w:val="0"/>
      <w:marTop w:val="0"/>
      <w:marBottom w:val="0"/>
      <w:divBdr>
        <w:top w:val="none" w:sz="0" w:space="0" w:color="auto"/>
        <w:left w:val="none" w:sz="0" w:space="0" w:color="auto"/>
        <w:bottom w:val="none" w:sz="0" w:space="0" w:color="auto"/>
        <w:right w:val="none" w:sz="0" w:space="0" w:color="auto"/>
      </w:divBdr>
    </w:div>
    <w:div w:id="1460102263">
      <w:bodyDiv w:val="1"/>
      <w:marLeft w:val="0"/>
      <w:marRight w:val="0"/>
      <w:marTop w:val="0"/>
      <w:marBottom w:val="0"/>
      <w:divBdr>
        <w:top w:val="none" w:sz="0" w:space="0" w:color="auto"/>
        <w:left w:val="none" w:sz="0" w:space="0" w:color="auto"/>
        <w:bottom w:val="none" w:sz="0" w:space="0" w:color="auto"/>
        <w:right w:val="none" w:sz="0" w:space="0" w:color="auto"/>
      </w:divBdr>
    </w:div>
    <w:div w:id="1460221516">
      <w:bodyDiv w:val="1"/>
      <w:marLeft w:val="0"/>
      <w:marRight w:val="0"/>
      <w:marTop w:val="0"/>
      <w:marBottom w:val="0"/>
      <w:divBdr>
        <w:top w:val="none" w:sz="0" w:space="0" w:color="auto"/>
        <w:left w:val="none" w:sz="0" w:space="0" w:color="auto"/>
        <w:bottom w:val="none" w:sz="0" w:space="0" w:color="auto"/>
        <w:right w:val="none" w:sz="0" w:space="0" w:color="auto"/>
      </w:divBdr>
    </w:div>
    <w:div w:id="1460339922">
      <w:bodyDiv w:val="1"/>
      <w:marLeft w:val="0"/>
      <w:marRight w:val="0"/>
      <w:marTop w:val="0"/>
      <w:marBottom w:val="0"/>
      <w:divBdr>
        <w:top w:val="none" w:sz="0" w:space="0" w:color="auto"/>
        <w:left w:val="none" w:sz="0" w:space="0" w:color="auto"/>
        <w:bottom w:val="none" w:sz="0" w:space="0" w:color="auto"/>
        <w:right w:val="none" w:sz="0" w:space="0" w:color="auto"/>
      </w:divBdr>
    </w:div>
    <w:div w:id="1460344797">
      <w:bodyDiv w:val="1"/>
      <w:marLeft w:val="0"/>
      <w:marRight w:val="0"/>
      <w:marTop w:val="0"/>
      <w:marBottom w:val="0"/>
      <w:divBdr>
        <w:top w:val="none" w:sz="0" w:space="0" w:color="auto"/>
        <w:left w:val="none" w:sz="0" w:space="0" w:color="auto"/>
        <w:bottom w:val="none" w:sz="0" w:space="0" w:color="auto"/>
        <w:right w:val="none" w:sz="0" w:space="0" w:color="auto"/>
      </w:divBdr>
    </w:div>
    <w:div w:id="1460489246">
      <w:bodyDiv w:val="1"/>
      <w:marLeft w:val="0"/>
      <w:marRight w:val="0"/>
      <w:marTop w:val="0"/>
      <w:marBottom w:val="0"/>
      <w:divBdr>
        <w:top w:val="none" w:sz="0" w:space="0" w:color="auto"/>
        <w:left w:val="none" w:sz="0" w:space="0" w:color="auto"/>
        <w:bottom w:val="none" w:sz="0" w:space="0" w:color="auto"/>
        <w:right w:val="none" w:sz="0" w:space="0" w:color="auto"/>
      </w:divBdr>
    </w:div>
    <w:div w:id="1460496257">
      <w:bodyDiv w:val="1"/>
      <w:marLeft w:val="0"/>
      <w:marRight w:val="0"/>
      <w:marTop w:val="0"/>
      <w:marBottom w:val="0"/>
      <w:divBdr>
        <w:top w:val="none" w:sz="0" w:space="0" w:color="auto"/>
        <w:left w:val="none" w:sz="0" w:space="0" w:color="auto"/>
        <w:bottom w:val="none" w:sz="0" w:space="0" w:color="auto"/>
        <w:right w:val="none" w:sz="0" w:space="0" w:color="auto"/>
      </w:divBdr>
    </w:div>
    <w:div w:id="1460537704">
      <w:bodyDiv w:val="1"/>
      <w:marLeft w:val="0"/>
      <w:marRight w:val="0"/>
      <w:marTop w:val="0"/>
      <w:marBottom w:val="0"/>
      <w:divBdr>
        <w:top w:val="none" w:sz="0" w:space="0" w:color="auto"/>
        <w:left w:val="none" w:sz="0" w:space="0" w:color="auto"/>
        <w:bottom w:val="none" w:sz="0" w:space="0" w:color="auto"/>
        <w:right w:val="none" w:sz="0" w:space="0" w:color="auto"/>
      </w:divBdr>
    </w:div>
    <w:div w:id="1460563464">
      <w:bodyDiv w:val="1"/>
      <w:marLeft w:val="0"/>
      <w:marRight w:val="0"/>
      <w:marTop w:val="0"/>
      <w:marBottom w:val="0"/>
      <w:divBdr>
        <w:top w:val="none" w:sz="0" w:space="0" w:color="auto"/>
        <w:left w:val="none" w:sz="0" w:space="0" w:color="auto"/>
        <w:bottom w:val="none" w:sz="0" w:space="0" w:color="auto"/>
        <w:right w:val="none" w:sz="0" w:space="0" w:color="auto"/>
      </w:divBdr>
    </w:div>
    <w:div w:id="1460611690">
      <w:bodyDiv w:val="1"/>
      <w:marLeft w:val="0"/>
      <w:marRight w:val="0"/>
      <w:marTop w:val="0"/>
      <w:marBottom w:val="0"/>
      <w:divBdr>
        <w:top w:val="none" w:sz="0" w:space="0" w:color="auto"/>
        <w:left w:val="none" w:sz="0" w:space="0" w:color="auto"/>
        <w:bottom w:val="none" w:sz="0" w:space="0" w:color="auto"/>
        <w:right w:val="none" w:sz="0" w:space="0" w:color="auto"/>
      </w:divBdr>
    </w:div>
    <w:div w:id="1460689339">
      <w:bodyDiv w:val="1"/>
      <w:marLeft w:val="0"/>
      <w:marRight w:val="0"/>
      <w:marTop w:val="0"/>
      <w:marBottom w:val="0"/>
      <w:divBdr>
        <w:top w:val="none" w:sz="0" w:space="0" w:color="auto"/>
        <w:left w:val="none" w:sz="0" w:space="0" w:color="auto"/>
        <w:bottom w:val="none" w:sz="0" w:space="0" w:color="auto"/>
        <w:right w:val="none" w:sz="0" w:space="0" w:color="auto"/>
      </w:divBdr>
    </w:div>
    <w:div w:id="1460762536">
      <w:bodyDiv w:val="1"/>
      <w:marLeft w:val="0"/>
      <w:marRight w:val="0"/>
      <w:marTop w:val="0"/>
      <w:marBottom w:val="0"/>
      <w:divBdr>
        <w:top w:val="none" w:sz="0" w:space="0" w:color="auto"/>
        <w:left w:val="none" w:sz="0" w:space="0" w:color="auto"/>
        <w:bottom w:val="none" w:sz="0" w:space="0" w:color="auto"/>
        <w:right w:val="none" w:sz="0" w:space="0" w:color="auto"/>
      </w:divBdr>
    </w:div>
    <w:div w:id="1460763784">
      <w:bodyDiv w:val="1"/>
      <w:marLeft w:val="0"/>
      <w:marRight w:val="0"/>
      <w:marTop w:val="0"/>
      <w:marBottom w:val="0"/>
      <w:divBdr>
        <w:top w:val="none" w:sz="0" w:space="0" w:color="auto"/>
        <w:left w:val="none" w:sz="0" w:space="0" w:color="auto"/>
        <w:bottom w:val="none" w:sz="0" w:space="0" w:color="auto"/>
        <w:right w:val="none" w:sz="0" w:space="0" w:color="auto"/>
      </w:divBdr>
    </w:div>
    <w:div w:id="1460880229">
      <w:bodyDiv w:val="1"/>
      <w:marLeft w:val="0"/>
      <w:marRight w:val="0"/>
      <w:marTop w:val="0"/>
      <w:marBottom w:val="0"/>
      <w:divBdr>
        <w:top w:val="none" w:sz="0" w:space="0" w:color="auto"/>
        <w:left w:val="none" w:sz="0" w:space="0" w:color="auto"/>
        <w:bottom w:val="none" w:sz="0" w:space="0" w:color="auto"/>
        <w:right w:val="none" w:sz="0" w:space="0" w:color="auto"/>
      </w:divBdr>
    </w:div>
    <w:div w:id="1461072694">
      <w:bodyDiv w:val="1"/>
      <w:marLeft w:val="0"/>
      <w:marRight w:val="0"/>
      <w:marTop w:val="0"/>
      <w:marBottom w:val="0"/>
      <w:divBdr>
        <w:top w:val="none" w:sz="0" w:space="0" w:color="auto"/>
        <w:left w:val="none" w:sz="0" w:space="0" w:color="auto"/>
        <w:bottom w:val="none" w:sz="0" w:space="0" w:color="auto"/>
        <w:right w:val="none" w:sz="0" w:space="0" w:color="auto"/>
      </w:divBdr>
    </w:div>
    <w:div w:id="1461142785">
      <w:bodyDiv w:val="1"/>
      <w:marLeft w:val="0"/>
      <w:marRight w:val="0"/>
      <w:marTop w:val="0"/>
      <w:marBottom w:val="0"/>
      <w:divBdr>
        <w:top w:val="none" w:sz="0" w:space="0" w:color="auto"/>
        <w:left w:val="none" w:sz="0" w:space="0" w:color="auto"/>
        <w:bottom w:val="none" w:sz="0" w:space="0" w:color="auto"/>
        <w:right w:val="none" w:sz="0" w:space="0" w:color="auto"/>
      </w:divBdr>
    </w:div>
    <w:div w:id="1461145066">
      <w:bodyDiv w:val="1"/>
      <w:marLeft w:val="0"/>
      <w:marRight w:val="0"/>
      <w:marTop w:val="0"/>
      <w:marBottom w:val="0"/>
      <w:divBdr>
        <w:top w:val="none" w:sz="0" w:space="0" w:color="auto"/>
        <w:left w:val="none" w:sz="0" w:space="0" w:color="auto"/>
        <w:bottom w:val="none" w:sz="0" w:space="0" w:color="auto"/>
        <w:right w:val="none" w:sz="0" w:space="0" w:color="auto"/>
      </w:divBdr>
    </w:div>
    <w:div w:id="1461146128">
      <w:bodyDiv w:val="1"/>
      <w:marLeft w:val="0"/>
      <w:marRight w:val="0"/>
      <w:marTop w:val="0"/>
      <w:marBottom w:val="0"/>
      <w:divBdr>
        <w:top w:val="none" w:sz="0" w:space="0" w:color="auto"/>
        <w:left w:val="none" w:sz="0" w:space="0" w:color="auto"/>
        <w:bottom w:val="none" w:sz="0" w:space="0" w:color="auto"/>
        <w:right w:val="none" w:sz="0" w:space="0" w:color="auto"/>
      </w:divBdr>
    </w:div>
    <w:div w:id="1461218259">
      <w:bodyDiv w:val="1"/>
      <w:marLeft w:val="0"/>
      <w:marRight w:val="0"/>
      <w:marTop w:val="0"/>
      <w:marBottom w:val="0"/>
      <w:divBdr>
        <w:top w:val="none" w:sz="0" w:space="0" w:color="auto"/>
        <w:left w:val="none" w:sz="0" w:space="0" w:color="auto"/>
        <w:bottom w:val="none" w:sz="0" w:space="0" w:color="auto"/>
        <w:right w:val="none" w:sz="0" w:space="0" w:color="auto"/>
      </w:divBdr>
    </w:div>
    <w:div w:id="1461265860">
      <w:bodyDiv w:val="1"/>
      <w:marLeft w:val="0"/>
      <w:marRight w:val="0"/>
      <w:marTop w:val="0"/>
      <w:marBottom w:val="0"/>
      <w:divBdr>
        <w:top w:val="none" w:sz="0" w:space="0" w:color="auto"/>
        <w:left w:val="none" w:sz="0" w:space="0" w:color="auto"/>
        <w:bottom w:val="none" w:sz="0" w:space="0" w:color="auto"/>
        <w:right w:val="none" w:sz="0" w:space="0" w:color="auto"/>
      </w:divBdr>
    </w:div>
    <w:div w:id="1461269592">
      <w:bodyDiv w:val="1"/>
      <w:marLeft w:val="0"/>
      <w:marRight w:val="0"/>
      <w:marTop w:val="0"/>
      <w:marBottom w:val="0"/>
      <w:divBdr>
        <w:top w:val="none" w:sz="0" w:space="0" w:color="auto"/>
        <w:left w:val="none" w:sz="0" w:space="0" w:color="auto"/>
        <w:bottom w:val="none" w:sz="0" w:space="0" w:color="auto"/>
        <w:right w:val="none" w:sz="0" w:space="0" w:color="auto"/>
      </w:divBdr>
    </w:div>
    <w:div w:id="1461343420">
      <w:bodyDiv w:val="1"/>
      <w:marLeft w:val="0"/>
      <w:marRight w:val="0"/>
      <w:marTop w:val="0"/>
      <w:marBottom w:val="0"/>
      <w:divBdr>
        <w:top w:val="none" w:sz="0" w:space="0" w:color="auto"/>
        <w:left w:val="none" w:sz="0" w:space="0" w:color="auto"/>
        <w:bottom w:val="none" w:sz="0" w:space="0" w:color="auto"/>
        <w:right w:val="none" w:sz="0" w:space="0" w:color="auto"/>
      </w:divBdr>
    </w:div>
    <w:div w:id="1461343465">
      <w:bodyDiv w:val="1"/>
      <w:marLeft w:val="0"/>
      <w:marRight w:val="0"/>
      <w:marTop w:val="0"/>
      <w:marBottom w:val="0"/>
      <w:divBdr>
        <w:top w:val="none" w:sz="0" w:space="0" w:color="auto"/>
        <w:left w:val="none" w:sz="0" w:space="0" w:color="auto"/>
        <w:bottom w:val="none" w:sz="0" w:space="0" w:color="auto"/>
        <w:right w:val="none" w:sz="0" w:space="0" w:color="auto"/>
      </w:divBdr>
    </w:div>
    <w:div w:id="1461457803">
      <w:bodyDiv w:val="1"/>
      <w:marLeft w:val="0"/>
      <w:marRight w:val="0"/>
      <w:marTop w:val="0"/>
      <w:marBottom w:val="0"/>
      <w:divBdr>
        <w:top w:val="none" w:sz="0" w:space="0" w:color="auto"/>
        <w:left w:val="none" w:sz="0" w:space="0" w:color="auto"/>
        <w:bottom w:val="none" w:sz="0" w:space="0" w:color="auto"/>
        <w:right w:val="none" w:sz="0" w:space="0" w:color="auto"/>
      </w:divBdr>
    </w:div>
    <w:div w:id="1461805342">
      <w:bodyDiv w:val="1"/>
      <w:marLeft w:val="0"/>
      <w:marRight w:val="0"/>
      <w:marTop w:val="0"/>
      <w:marBottom w:val="0"/>
      <w:divBdr>
        <w:top w:val="none" w:sz="0" w:space="0" w:color="auto"/>
        <w:left w:val="none" w:sz="0" w:space="0" w:color="auto"/>
        <w:bottom w:val="none" w:sz="0" w:space="0" w:color="auto"/>
        <w:right w:val="none" w:sz="0" w:space="0" w:color="auto"/>
      </w:divBdr>
    </w:div>
    <w:div w:id="1461849480">
      <w:bodyDiv w:val="1"/>
      <w:marLeft w:val="0"/>
      <w:marRight w:val="0"/>
      <w:marTop w:val="0"/>
      <w:marBottom w:val="0"/>
      <w:divBdr>
        <w:top w:val="none" w:sz="0" w:space="0" w:color="auto"/>
        <w:left w:val="none" w:sz="0" w:space="0" w:color="auto"/>
        <w:bottom w:val="none" w:sz="0" w:space="0" w:color="auto"/>
        <w:right w:val="none" w:sz="0" w:space="0" w:color="auto"/>
      </w:divBdr>
    </w:div>
    <w:div w:id="1461923550">
      <w:bodyDiv w:val="1"/>
      <w:marLeft w:val="0"/>
      <w:marRight w:val="0"/>
      <w:marTop w:val="0"/>
      <w:marBottom w:val="0"/>
      <w:divBdr>
        <w:top w:val="none" w:sz="0" w:space="0" w:color="auto"/>
        <w:left w:val="none" w:sz="0" w:space="0" w:color="auto"/>
        <w:bottom w:val="none" w:sz="0" w:space="0" w:color="auto"/>
        <w:right w:val="none" w:sz="0" w:space="0" w:color="auto"/>
      </w:divBdr>
    </w:div>
    <w:div w:id="1461992555">
      <w:bodyDiv w:val="1"/>
      <w:marLeft w:val="0"/>
      <w:marRight w:val="0"/>
      <w:marTop w:val="0"/>
      <w:marBottom w:val="0"/>
      <w:divBdr>
        <w:top w:val="none" w:sz="0" w:space="0" w:color="auto"/>
        <w:left w:val="none" w:sz="0" w:space="0" w:color="auto"/>
        <w:bottom w:val="none" w:sz="0" w:space="0" w:color="auto"/>
        <w:right w:val="none" w:sz="0" w:space="0" w:color="auto"/>
      </w:divBdr>
    </w:div>
    <w:div w:id="1461999539">
      <w:bodyDiv w:val="1"/>
      <w:marLeft w:val="0"/>
      <w:marRight w:val="0"/>
      <w:marTop w:val="0"/>
      <w:marBottom w:val="0"/>
      <w:divBdr>
        <w:top w:val="none" w:sz="0" w:space="0" w:color="auto"/>
        <w:left w:val="none" w:sz="0" w:space="0" w:color="auto"/>
        <w:bottom w:val="none" w:sz="0" w:space="0" w:color="auto"/>
        <w:right w:val="none" w:sz="0" w:space="0" w:color="auto"/>
      </w:divBdr>
    </w:div>
    <w:div w:id="1462066886">
      <w:bodyDiv w:val="1"/>
      <w:marLeft w:val="0"/>
      <w:marRight w:val="0"/>
      <w:marTop w:val="0"/>
      <w:marBottom w:val="0"/>
      <w:divBdr>
        <w:top w:val="none" w:sz="0" w:space="0" w:color="auto"/>
        <w:left w:val="none" w:sz="0" w:space="0" w:color="auto"/>
        <w:bottom w:val="none" w:sz="0" w:space="0" w:color="auto"/>
        <w:right w:val="none" w:sz="0" w:space="0" w:color="auto"/>
      </w:divBdr>
    </w:div>
    <w:div w:id="1462068073">
      <w:bodyDiv w:val="1"/>
      <w:marLeft w:val="0"/>
      <w:marRight w:val="0"/>
      <w:marTop w:val="0"/>
      <w:marBottom w:val="0"/>
      <w:divBdr>
        <w:top w:val="none" w:sz="0" w:space="0" w:color="auto"/>
        <w:left w:val="none" w:sz="0" w:space="0" w:color="auto"/>
        <w:bottom w:val="none" w:sz="0" w:space="0" w:color="auto"/>
        <w:right w:val="none" w:sz="0" w:space="0" w:color="auto"/>
      </w:divBdr>
    </w:div>
    <w:div w:id="1462068876">
      <w:bodyDiv w:val="1"/>
      <w:marLeft w:val="0"/>
      <w:marRight w:val="0"/>
      <w:marTop w:val="0"/>
      <w:marBottom w:val="0"/>
      <w:divBdr>
        <w:top w:val="none" w:sz="0" w:space="0" w:color="auto"/>
        <w:left w:val="none" w:sz="0" w:space="0" w:color="auto"/>
        <w:bottom w:val="none" w:sz="0" w:space="0" w:color="auto"/>
        <w:right w:val="none" w:sz="0" w:space="0" w:color="auto"/>
      </w:divBdr>
    </w:div>
    <w:div w:id="1462109669">
      <w:bodyDiv w:val="1"/>
      <w:marLeft w:val="0"/>
      <w:marRight w:val="0"/>
      <w:marTop w:val="0"/>
      <w:marBottom w:val="0"/>
      <w:divBdr>
        <w:top w:val="none" w:sz="0" w:space="0" w:color="auto"/>
        <w:left w:val="none" w:sz="0" w:space="0" w:color="auto"/>
        <w:bottom w:val="none" w:sz="0" w:space="0" w:color="auto"/>
        <w:right w:val="none" w:sz="0" w:space="0" w:color="auto"/>
      </w:divBdr>
    </w:div>
    <w:div w:id="1462192262">
      <w:bodyDiv w:val="1"/>
      <w:marLeft w:val="0"/>
      <w:marRight w:val="0"/>
      <w:marTop w:val="0"/>
      <w:marBottom w:val="0"/>
      <w:divBdr>
        <w:top w:val="none" w:sz="0" w:space="0" w:color="auto"/>
        <w:left w:val="none" w:sz="0" w:space="0" w:color="auto"/>
        <w:bottom w:val="none" w:sz="0" w:space="0" w:color="auto"/>
        <w:right w:val="none" w:sz="0" w:space="0" w:color="auto"/>
      </w:divBdr>
    </w:div>
    <w:div w:id="1462261599">
      <w:bodyDiv w:val="1"/>
      <w:marLeft w:val="0"/>
      <w:marRight w:val="0"/>
      <w:marTop w:val="0"/>
      <w:marBottom w:val="0"/>
      <w:divBdr>
        <w:top w:val="none" w:sz="0" w:space="0" w:color="auto"/>
        <w:left w:val="none" w:sz="0" w:space="0" w:color="auto"/>
        <w:bottom w:val="none" w:sz="0" w:space="0" w:color="auto"/>
        <w:right w:val="none" w:sz="0" w:space="0" w:color="auto"/>
      </w:divBdr>
    </w:div>
    <w:div w:id="1462335494">
      <w:bodyDiv w:val="1"/>
      <w:marLeft w:val="0"/>
      <w:marRight w:val="0"/>
      <w:marTop w:val="0"/>
      <w:marBottom w:val="0"/>
      <w:divBdr>
        <w:top w:val="none" w:sz="0" w:space="0" w:color="auto"/>
        <w:left w:val="none" w:sz="0" w:space="0" w:color="auto"/>
        <w:bottom w:val="none" w:sz="0" w:space="0" w:color="auto"/>
        <w:right w:val="none" w:sz="0" w:space="0" w:color="auto"/>
      </w:divBdr>
    </w:div>
    <w:div w:id="1462381242">
      <w:bodyDiv w:val="1"/>
      <w:marLeft w:val="0"/>
      <w:marRight w:val="0"/>
      <w:marTop w:val="0"/>
      <w:marBottom w:val="0"/>
      <w:divBdr>
        <w:top w:val="none" w:sz="0" w:space="0" w:color="auto"/>
        <w:left w:val="none" w:sz="0" w:space="0" w:color="auto"/>
        <w:bottom w:val="none" w:sz="0" w:space="0" w:color="auto"/>
        <w:right w:val="none" w:sz="0" w:space="0" w:color="auto"/>
      </w:divBdr>
    </w:div>
    <w:div w:id="1462456005">
      <w:bodyDiv w:val="1"/>
      <w:marLeft w:val="0"/>
      <w:marRight w:val="0"/>
      <w:marTop w:val="0"/>
      <w:marBottom w:val="0"/>
      <w:divBdr>
        <w:top w:val="none" w:sz="0" w:space="0" w:color="auto"/>
        <w:left w:val="none" w:sz="0" w:space="0" w:color="auto"/>
        <w:bottom w:val="none" w:sz="0" w:space="0" w:color="auto"/>
        <w:right w:val="none" w:sz="0" w:space="0" w:color="auto"/>
      </w:divBdr>
    </w:div>
    <w:div w:id="1462573096">
      <w:bodyDiv w:val="1"/>
      <w:marLeft w:val="0"/>
      <w:marRight w:val="0"/>
      <w:marTop w:val="0"/>
      <w:marBottom w:val="0"/>
      <w:divBdr>
        <w:top w:val="none" w:sz="0" w:space="0" w:color="auto"/>
        <w:left w:val="none" w:sz="0" w:space="0" w:color="auto"/>
        <w:bottom w:val="none" w:sz="0" w:space="0" w:color="auto"/>
        <w:right w:val="none" w:sz="0" w:space="0" w:color="auto"/>
      </w:divBdr>
    </w:div>
    <w:div w:id="1462574698">
      <w:bodyDiv w:val="1"/>
      <w:marLeft w:val="0"/>
      <w:marRight w:val="0"/>
      <w:marTop w:val="0"/>
      <w:marBottom w:val="0"/>
      <w:divBdr>
        <w:top w:val="none" w:sz="0" w:space="0" w:color="auto"/>
        <w:left w:val="none" w:sz="0" w:space="0" w:color="auto"/>
        <w:bottom w:val="none" w:sz="0" w:space="0" w:color="auto"/>
        <w:right w:val="none" w:sz="0" w:space="0" w:color="auto"/>
      </w:divBdr>
    </w:div>
    <w:div w:id="1462575633">
      <w:bodyDiv w:val="1"/>
      <w:marLeft w:val="0"/>
      <w:marRight w:val="0"/>
      <w:marTop w:val="0"/>
      <w:marBottom w:val="0"/>
      <w:divBdr>
        <w:top w:val="none" w:sz="0" w:space="0" w:color="auto"/>
        <w:left w:val="none" w:sz="0" w:space="0" w:color="auto"/>
        <w:bottom w:val="none" w:sz="0" w:space="0" w:color="auto"/>
        <w:right w:val="none" w:sz="0" w:space="0" w:color="auto"/>
      </w:divBdr>
    </w:div>
    <w:div w:id="1462651904">
      <w:bodyDiv w:val="1"/>
      <w:marLeft w:val="0"/>
      <w:marRight w:val="0"/>
      <w:marTop w:val="0"/>
      <w:marBottom w:val="0"/>
      <w:divBdr>
        <w:top w:val="none" w:sz="0" w:space="0" w:color="auto"/>
        <w:left w:val="none" w:sz="0" w:space="0" w:color="auto"/>
        <w:bottom w:val="none" w:sz="0" w:space="0" w:color="auto"/>
        <w:right w:val="none" w:sz="0" w:space="0" w:color="auto"/>
      </w:divBdr>
    </w:div>
    <w:div w:id="1462722260">
      <w:bodyDiv w:val="1"/>
      <w:marLeft w:val="0"/>
      <w:marRight w:val="0"/>
      <w:marTop w:val="0"/>
      <w:marBottom w:val="0"/>
      <w:divBdr>
        <w:top w:val="none" w:sz="0" w:space="0" w:color="auto"/>
        <w:left w:val="none" w:sz="0" w:space="0" w:color="auto"/>
        <w:bottom w:val="none" w:sz="0" w:space="0" w:color="auto"/>
        <w:right w:val="none" w:sz="0" w:space="0" w:color="auto"/>
      </w:divBdr>
    </w:div>
    <w:div w:id="1462730553">
      <w:bodyDiv w:val="1"/>
      <w:marLeft w:val="0"/>
      <w:marRight w:val="0"/>
      <w:marTop w:val="0"/>
      <w:marBottom w:val="0"/>
      <w:divBdr>
        <w:top w:val="none" w:sz="0" w:space="0" w:color="auto"/>
        <w:left w:val="none" w:sz="0" w:space="0" w:color="auto"/>
        <w:bottom w:val="none" w:sz="0" w:space="0" w:color="auto"/>
        <w:right w:val="none" w:sz="0" w:space="0" w:color="auto"/>
      </w:divBdr>
    </w:div>
    <w:div w:id="1462768746">
      <w:bodyDiv w:val="1"/>
      <w:marLeft w:val="0"/>
      <w:marRight w:val="0"/>
      <w:marTop w:val="0"/>
      <w:marBottom w:val="0"/>
      <w:divBdr>
        <w:top w:val="none" w:sz="0" w:space="0" w:color="auto"/>
        <w:left w:val="none" w:sz="0" w:space="0" w:color="auto"/>
        <w:bottom w:val="none" w:sz="0" w:space="0" w:color="auto"/>
        <w:right w:val="none" w:sz="0" w:space="0" w:color="auto"/>
      </w:divBdr>
    </w:div>
    <w:div w:id="1462839762">
      <w:bodyDiv w:val="1"/>
      <w:marLeft w:val="0"/>
      <w:marRight w:val="0"/>
      <w:marTop w:val="0"/>
      <w:marBottom w:val="0"/>
      <w:divBdr>
        <w:top w:val="none" w:sz="0" w:space="0" w:color="auto"/>
        <w:left w:val="none" w:sz="0" w:space="0" w:color="auto"/>
        <w:bottom w:val="none" w:sz="0" w:space="0" w:color="auto"/>
        <w:right w:val="none" w:sz="0" w:space="0" w:color="auto"/>
      </w:divBdr>
    </w:div>
    <w:div w:id="1462842020">
      <w:bodyDiv w:val="1"/>
      <w:marLeft w:val="0"/>
      <w:marRight w:val="0"/>
      <w:marTop w:val="0"/>
      <w:marBottom w:val="0"/>
      <w:divBdr>
        <w:top w:val="none" w:sz="0" w:space="0" w:color="auto"/>
        <w:left w:val="none" w:sz="0" w:space="0" w:color="auto"/>
        <w:bottom w:val="none" w:sz="0" w:space="0" w:color="auto"/>
        <w:right w:val="none" w:sz="0" w:space="0" w:color="auto"/>
      </w:divBdr>
    </w:div>
    <w:div w:id="1462960308">
      <w:bodyDiv w:val="1"/>
      <w:marLeft w:val="0"/>
      <w:marRight w:val="0"/>
      <w:marTop w:val="0"/>
      <w:marBottom w:val="0"/>
      <w:divBdr>
        <w:top w:val="none" w:sz="0" w:space="0" w:color="auto"/>
        <w:left w:val="none" w:sz="0" w:space="0" w:color="auto"/>
        <w:bottom w:val="none" w:sz="0" w:space="0" w:color="auto"/>
        <w:right w:val="none" w:sz="0" w:space="0" w:color="auto"/>
      </w:divBdr>
    </w:div>
    <w:div w:id="1463039574">
      <w:bodyDiv w:val="1"/>
      <w:marLeft w:val="0"/>
      <w:marRight w:val="0"/>
      <w:marTop w:val="0"/>
      <w:marBottom w:val="0"/>
      <w:divBdr>
        <w:top w:val="none" w:sz="0" w:space="0" w:color="auto"/>
        <w:left w:val="none" w:sz="0" w:space="0" w:color="auto"/>
        <w:bottom w:val="none" w:sz="0" w:space="0" w:color="auto"/>
        <w:right w:val="none" w:sz="0" w:space="0" w:color="auto"/>
      </w:divBdr>
    </w:div>
    <w:div w:id="1463189202">
      <w:bodyDiv w:val="1"/>
      <w:marLeft w:val="0"/>
      <w:marRight w:val="0"/>
      <w:marTop w:val="0"/>
      <w:marBottom w:val="0"/>
      <w:divBdr>
        <w:top w:val="none" w:sz="0" w:space="0" w:color="auto"/>
        <w:left w:val="none" w:sz="0" w:space="0" w:color="auto"/>
        <w:bottom w:val="none" w:sz="0" w:space="0" w:color="auto"/>
        <w:right w:val="none" w:sz="0" w:space="0" w:color="auto"/>
      </w:divBdr>
    </w:div>
    <w:div w:id="1463228495">
      <w:bodyDiv w:val="1"/>
      <w:marLeft w:val="0"/>
      <w:marRight w:val="0"/>
      <w:marTop w:val="0"/>
      <w:marBottom w:val="0"/>
      <w:divBdr>
        <w:top w:val="none" w:sz="0" w:space="0" w:color="auto"/>
        <w:left w:val="none" w:sz="0" w:space="0" w:color="auto"/>
        <w:bottom w:val="none" w:sz="0" w:space="0" w:color="auto"/>
        <w:right w:val="none" w:sz="0" w:space="0" w:color="auto"/>
      </w:divBdr>
    </w:div>
    <w:div w:id="1463229438">
      <w:bodyDiv w:val="1"/>
      <w:marLeft w:val="0"/>
      <w:marRight w:val="0"/>
      <w:marTop w:val="0"/>
      <w:marBottom w:val="0"/>
      <w:divBdr>
        <w:top w:val="none" w:sz="0" w:space="0" w:color="auto"/>
        <w:left w:val="none" w:sz="0" w:space="0" w:color="auto"/>
        <w:bottom w:val="none" w:sz="0" w:space="0" w:color="auto"/>
        <w:right w:val="none" w:sz="0" w:space="0" w:color="auto"/>
      </w:divBdr>
    </w:div>
    <w:div w:id="1463304073">
      <w:bodyDiv w:val="1"/>
      <w:marLeft w:val="0"/>
      <w:marRight w:val="0"/>
      <w:marTop w:val="0"/>
      <w:marBottom w:val="0"/>
      <w:divBdr>
        <w:top w:val="none" w:sz="0" w:space="0" w:color="auto"/>
        <w:left w:val="none" w:sz="0" w:space="0" w:color="auto"/>
        <w:bottom w:val="none" w:sz="0" w:space="0" w:color="auto"/>
        <w:right w:val="none" w:sz="0" w:space="0" w:color="auto"/>
      </w:divBdr>
    </w:div>
    <w:div w:id="1463353390">
      <w:bodyDiv w:val="1"/>
      <w:marLeft w:val="0"/>
      <w:marRight w:val="0"/>
      <w:marTop w:val="0"/>
      <w:marBottom w:val="0"/>
      <w:divBdr>
        <w:top w:val="none" w:sz="0" w:space="0" w:color="auto"/>
        <w:left w:val="none" w:sz="0" w:space="0" w:color="auto"/>
        <w:bottom w:val="none" w:sz="0" w:space="0" w:color="auto"/>
        <w:right w:val="none" w:sz="0" w:space="0" w:color="auto"/>
      </w:divBdr>
    </w:div>
    <w:div w:id="1463383901">
      <w:bodyDiv w:val="1"/>
      <w:marLeft w:val="0"/>
      <w:marRight w:val="0"/>
      <w:marTop w:val="0"/>
      <w:marBottom w:val="0"/>
      <w:divBdr>
        <w:top w:val="none" w:sz="0" w:space="0" w:color="auto"/>
        <w:left w:val="none" w:sz="0" w:space="0" w:color="auto"/>
        <w:bottom w:val="none" w:sz="0" w:space="0" w:color="auto"/>
        <w:right w:val="none" w:sz="0" w:space="0" w:color="auto"/>
      </w:divBdr>
    </w:div>
    <w:div w:id="1463425671">
      <w:bodyDiv w:val="1"/>
      <w:marLeft w:val="0"/>
      <w:marRight w:val="0"/>
      <w:marTop w:val="0"/>
      <w:marBottom w:val="0"/>
      <w:divBdr>
        <w:top w:val="none" w:sz="0" w:space="0" w:color="auto"/>
        <w:left w:val="none" w:sz="0" w:space="0" w:color="auto"/>
        <w:bottom w:val="none" w:sz="0" w:space="0" w:color="auto"/>
        <w:right w:val="none" w:sz="0" w:space="0" w:color="auto"/>
      </w:divBdr>
    </w:div>
    <w:div w:id="1463616407">
      <w:bodyDiv w:val="1"/>
      <w:marLeft w:val="0"/>
      <w:marRight w:val="0"/>
      <w:marTop w:val="0"/>
      <w:marBottom w:val="0"/>
      <w:divBdr>
        <w:top w:val="none" w:sz="0" w:space="0" w:color="auto"/>
        <w:left w:val="none" w:sz="0" w:space="0" w:color="auto"/>
        <w:bottom w:val="none" w:sz="0" w:space="0" w:color="auto"/>
        <w:right w:val="none" w:sz="0" w:space="0" w:color="auto"/>
      </w:divBdr>
    </w:div>
    <w:div w:id="1463619697">
      <w:bodyDiv w:val="1"/>
      <w:marLeft w:val="0"/>
      <w:marRight w:val="0"/>
      <w:marTop w:val="0"/>
      <w:marBottom w:val="0"/>
      <w:divBdr>
        <w:top w:val="none" w:sz="0" w:space="0" w:color="auto"/>
        <w:left w:val="none" w:sz="0" w:space="0" w:color="auto"/>
        <w:bottom w:val="none" w:sz="0" w:space="0" w:color="auto"/>
        <w:right w:val="none" w:sz="0" w:space="0" w:color="auto"/>
      </w:divBdr>
    </w:div>
    <w:div w:id="1463688408">
      <w:bodyDiv w:val="1"/>
      <w:marLeft w:val="0"/>
      <w:marRight w:val="0"/>
      <w:marTop w:val="0"/>
      <w:marBottom w:val="0"/>
      <w:divBdr>
        <w:top w:val="none" w:sz="0" w:space="0" w:color="auto"/>
        <w:left w:val="none" w:sz="0" w:space="0" w:color="auto"/>
        <w:bottom w:val="none" w:sz="0" w:space="0" w:color="auto"/>
        <w:right w:val="none" w:sz="0" w:space="0" w:color="auto"/>
      </w:divBdr>
    </w:div>
    <w:div w:id="1463695832">
      <w:bodyDiv w:val="1"/>
      <w:marLeft w:val="0"/>
      <w:marRight w:val="0"/>
      <w:marTop w:val="0"/>
      <w:marBottom w:val="0"/>
      <w:divBdr>
        <w:top w:val="none" w:sz="0" w:space="0" w:color="auto"/>
        <w:left w:val="none" w:sz="0" w:space="0" w:color="auto"/>
        <w:bottom w:val="none" w:sz="0" w:space="0" w:color="auto"/>
        <w:right w:val="none" w:sz="0" w:space="0" w:color="auto"/>
      </w:divBdr>
    </w:div>
    <w:div w:id="1463766823">
      <w:bodyDiv w:val="1"/>
      <w:marLeft w:val="0"/>
      <w:marRight w:val="0"/>
      <w:marTop w:val="0"/>
      <w:marBottom w:val="0"/>
      <w:divBdr>
        <w:top w:val="none" w:sz="0" w:space="0" w:color="auto"/>
        <w:left w:val="none" w:sz="0" w:space="0" w:color="auto"/>
        <w:bottom w:val="none" w:sz="0" w:space="0" w:color="auto"/>
        <w:right w:val="none" w:sz="0" w:space="0" w:color="auto"/>
      </w:divBdr>
    </w:div>
    <w:div w:id="1463769696">
      <w:bodyDiv w:val="1"/>
      <w:marLeft w:val="0"/>
      <w:marRight w:val="0"/>
      <w:marTop w:val="0"/>
      <w:marBottom w:val="0"/>
      <w:divBdr>
        <w:top w:val="none" w:sz="0" w:space="0" w:color="auto"/>
        <w:left w:val="none" w:sz="0" w:space="0" w:color="auto"/>
        <w:bottom w:val="none" w:sz="0" w:space="0" w:color="auto"/>
        <w:right w:val="none" w:sz="0" w:space="0" w:color="auto"/>
      </w:divBdr>
    </w:div>
    <w:div w:id="1463884308">
      <w:bodyDiv w:val="1"/>
      <w:marLeft w:val="0"/>
      <w:marRight w:val="0"/>
      <w:marTop w:val="0"/>
      <w:marBottom w:val="0"/>
      <w:divBdr>
        <w:top w:val="none" w:sz="0" w:space="0" w:color="auto"/>
        <w:left w:val="none" w:sz="0" w:space="0" w:color="auto"/>
        <w:bottom w:val="none" w:sz="0" w:space="0" w:color="auto"/>
        <w:right w:val="none" w:sz="0" w:space="0" w:color="auto"/>
      </w:divBdr>
    </w:div>
    <w:div w:id="1463886859">
      <w:bodyDiv w:val="1"/>
      <w:marLeft w:val="0"/>
      <w:marRight w:val="0"/>
      <w:marTop w:val="0"/>
      <w:marBottom w:val="0"/>
      <w:divBdr>
        <w:top w:val="none" w:sz="0" w:space="0" w:color="auto"/>
        <w:left w:val="none" w:sz="0" w:space="0" w:color="auto"/>
        <w:bottom w:val="none" w:sz="0" w:space="0" w:color="auto"/>
        <w:right w:val="none" w:sz="0" w:space="0" w:color="auto"/>
      </w:divBdr>
    </w:div>
    <w:div w:id="1463887830">
      <w:bodyDiv w:val="1"/>
      <w:marLeft w:val="0"/>
      <w:marRight w:val="0"/>
      <w:marTop w:val="0"/>
      <w:marBottom w:val="0"/>
      <w:divBdr>
        <w:top w:val="none" w:sz="0" w:space="0" w:color="auto"/>
        <w:left w:val="none" w:sz="0" w:space="0" w:color="auto"/>
        <w:bottom w:val="none" w:sz="0" w:space="0" w:color="auto"/>
        <w:right w:val="none" w:sz="0" w:space="0" w:color="auto"/>
      </w:divBdr>
    </w:div>
    <w:div w:id="1463960496">
      <w:bodyDiv w:val="1"/>
      <w:marLeft w:val="0"/>
      <w:marRight w:val="0"/>
      <w:marTop w:val="0"/>
      <w:marBottom w:val="0"/>
      <w:divBdr>
        <w:top w:val="none" w:sz="0" w:space="0" w:color="auto"/>
        <w:left w:val="none" w:sz="0" w:space="0" w:color="auto"/>
        <w:bottom w:val="none" w:sz="0" w:space="0" w:color="auto"/>
        <w:right w:val="none" w:sz="0" w:space="0" w:color="auto"/>
      </w:divBdr>
    </w:div>
    <w:div w:id="1463963558">
      <w:bodyDiv w:val="1"/>
      <w:marLeft w:val="0"/>
      <w:marRight w:val="0"/>
      <w:marTop w:val="0"/>
      <w:marBottom w:val="0"/>
      <w:divBdr>
        <w:top w:val="none" w:sz="0" w:space="0" w:color="auto"/>
        <w:left w:val="none" w:sz="0" w:space="0" w:color="auto"/>
        <w:bottom w:val="none" w:sz="0" w:space="0" w:color="auto"/>
        <w:right w:val="none" w:sz="0" w:space="0" w:color="auto"/>
      </w:divBdr>
    </w:div>
    <w:div w:id="1464035866">
      <w:bodyDiv w:val="1"/>
      <w:marLeft w:val="0"/>
      <w:marRight w:val="0"/>
      <w:marTop w:val="0"/>
      <w:marBottom w:val="0"/>
      <w:divBdr>
        <w:top w:val="none" w:sz="0" w:space="0" w:color="auto"/>
        <w:left w:val="none" w:sz="0" w:space="0" w:color="auto"/>
        <w:bottom w:val="none" w:sz="0" w:space="0" w:color="auto"/>
        <w:right w:val="none" w:sz="0" w:space="0" w:color="auto"/>
      </w:divBdr>
    </w:div>
    <w:div w:id="1464157328">
      <w:bodyDiv w:val="1"/>
      <w:marLeft w:val="0"/>
      <w:marRight w:val="0"/>
      <w:marTop w:val="0"/>
      <w:marBottom w:val="0"/>
      <w:divBdr>
        <w:top w:val="none" w:sz="0" w:space="0" w:color="auto"/>
        <w:left w:val="none" w:sz="0" w:space="0" w:color="auto"/>
        <w:bottom w:val="none" w:sz="0" w:space="0" w:color="auto"/>
        <w:right w:val="none" w:sz="0" w:space="0" w:color="auto"/>
      </w:divBdr>
    </w:div>
    <w:div w:id="1464157678">
      <w:bodyDiv w:val="1"/>
      <w:marLeft w:val="0"/>
      <w:marRight w:val="0"/>
      <w:marTop w:val="0"/>
      <w:marBottom w:val="0"/>
      <w:divBdr>
        <w:top w:val="none" w:sz="0" w:space="0" w:color="auto"/>
        <w:left w:val="none" w:sz="0" w:space="0" w:color="auto"/>
        <w:bottom w:val="none" w:sz="0" w:space="0" w:color="auto"/>
        <w:right w:val="none" w:sz="0" w:space="0" w:color="auto"/>
      </w:divBdr>
    </w:div>
    <w:div w:id="1464301907">
      <w:bodyDiv w:val="1"/>
      <w:marLeft w:val="0"/>
      <w:marRight w:val="0"/>
      <w:marTop w:val="0"/>
      <w:marBottom w:val="0"/>
      <w:divBdr>
        <w:top w:val="none" w:sz="0" w:space="0" w:color="auto"/>
        <w:left w:val="none" w:sz="0" w:space="0" w:color="auto"/>
        <w:bottom w:val="none" w:sz="0" w:space="0" w:color="auto"/>
        <w:right w:val="none" w:sz="0" w:space="0" w:color="auto"/>
      </w:divBdr>
    </w:div>
    <w:div w:id="1464349417">
      <w:bodyDiv w:val="1"/>
      <w:marLeft w:val="0"/>
      <w:marRight w:val="0"/>
      <w:marTop w:val="0"/>
      <w:marBottom w:val="0"/>
      <w:divBdr>
        <w:top w:val="none" w:sz="0" w:space="0" w:color="auto"/>
        <w:left w:val="none" w:sz="0" w:space="0" w:color="auto"/>
        <w:bottom w:val="none" w:sz="0" w:space="0" w:color="auto"/>
        <w:right w:val="none" w:sz="0" w:space="0" w:color="auto"/>
      </w:divBdr>
    </w:div>
    <w:div w:id="1464349927">
      <w:bodyDiv w:val="1"/>
      <w:marLeft w:val="0"/>
      <w:marRight w:val="0"/>
      <w:marTop w:val="0"/>
      <w:marBottom w:val="0"/>
      <w:divBdr>
        <w:top w:val="none" w:sz="0" w:space="0" w:color="auto"/>
        <w:left w:val="none" w:sz="0" w:space="0" w:color="auto"/>
        <w:bottom w:val="none" w:sz="0" w:space="0" w:color="auto"/>
        <w:right w:val="none" w:sz="0" w:space="0" w:color="auto"/>
      </w:divBdr>
    </w:div>
    <w:div w:id="1464349960">
      <w:bodyDiv w:val="1"/>
      <w:marLeft w:val="0"/>
      <w:marRight w:val="0"/>
      <w:marTop w:val="0"/>
      <w:marBottom w:val="0"/>
      <w:divBdr>
        <w:top w:val="none" w:sz="0" w:space="0" w:color="auto"/>
        <w:left w:val="none" w:sz="0" w:space="0" w:color="auto"/>
        <w:bottom w:val="none" w:sz="0" w:space="0" w:color="auto"/>
        <w:right w:val="none" w:sz="0" w:space="0" w:color="auto"/>
      </w:divBdr>
    </w:div>
    <w:div w:id="1464468979">
      <w:bodyDiv w:val="1"/>
      <w:marLeft w:val="0"/>
      <w:marRight w:val="0"/>
      <w:marTop w:val="0"/>
      <w:marBottom w:val="0"/>
      <w:divBdr>
        <w:top w:val="none" w:sz="0" w:space="0" w:color="auto"/>
        <w:left w:val="none" w:sz="0" w:space="0" w:color="auto"/>
        <w:bottom w:val="none" w:sz="0" w:space="0" w:color="auto"/>
        <w:right w:val="none" w:sz="0" w:space="0" w:color="auto"/>
      </w:divBdr>
    </w:div>
    <w:div w:id="1464469357">
      <w:bodyDiv w:val="1"/>
      <w:marLeft w:val="0"/>
      <w:marRight w:val="0"/>
      <w:marTop w:val="0"/>
      <w:marBottom w:val="0"/>
      <w:divBdr>
        <w:top w:val="none" w:sz="0" w:space="0" w:color="auto"/>
        <w:left w:val="none" w:sz="0" w:space="0" w:color="auto"/>
        <w:bottom w:val="none" w:sz="0" w:space="0" w:color="auto"/>
        <w:right w:val="none" w:sz="0" w:space="0" w:color="auto"/>
      </w:divBdr>
    </w:div>
    <w:div w:id="1464497317">
      <w:bodyDiv w:val="1"/>
      <w:marLeft w:val="0"/>
      <w:marRight w:val="0"/>
      <w:marTop w:val="0"/>
      <w:marBottom w:val="0"/>
      <w:divBdr>
        <w:top w:val="none" w:sz="0" w:space="0" w:color="auto"/>
        <w:left w:val="none" w:sz="0" w:space="0" w:color="auto"/>
        <w:bottom w:val="none" w:sz="0" w:space="0" w:color="auto"/>
        <w:right w:val="none" w:sz="0" w:space="0" w:color="auto"/>
      </w:divBdr>
    </w:div>
    <w:div w:id="1464733889">
      <w:bodyDiv w:val="1"/>
      <w:marLeft w:val="0"/>
      <w:marRight w:val="0"/>
      <w:marTop w:val="0"/>
      <w:marBottom w:val="0"/>
      <w:divBdr>
        <w:top w:val="none" w:sz="0" w:space="0" w:color="auto"/>
        <w:left w:val="none" w:sz="0" w:space="0" w:color="auto"/>
        <w:bottom w:val="none" w:sz="0" w:space="0" w:color="auto"/>
        <w:right w:val="none" w:sz="0" w:space="0" w:color="auto"/>
      </w:divBdr>
    </w:div>
    <w:div w:id="1464809380">
      <w:bodyDiv w:val="1"/>
      <w:marLeft w:val="0"/>
      <w:marRight w:val="0"/>
      <w:marTop w:val="0"/>
      <w:marBottom w:val="0"/>
      <w:divBdr>
        <w:top w:val="none" w:sz="0" w:space="0" w:color="auto"/>
        <w:left w:val="none" w:sz="0" w:space="0" w:color="auto"/>
        <w:bottom w:val="none" w:sz="0" w:space="0" w:color="auto"/>
        <w:right w:val="none" w:sz="0" w:space="0" w:color="auto"/>
      </w:divBdr>
    </w:div>
    <w:div w:id="1464811854">
      <w:bodyDiv w:val="1"/>
      <w:marLeft w:val="0"/>
      <w:marRight w:val="0"/>
      <w:marTop w:val="0"/>
      <w:marBottom w:val="0"/>
      <w:divBdr>
        <w:top w:val="none" w:sz="0" w:space="0" w:color="auto"/>
        <w:left w:val="none" w:sz="0" w:space="0" w:color="auto"/>
        <w:bottom w:val="none" w:sz="0" w:space="0" w:color="auto"/>
        <w:right w:val="none" w:sz="0" w:space="0" w:color="auto"/>
      </w:divBdr>
    </w:div>
    <w:div w:id="1464885602">
      <w:bodyDiv w:val="1"/>
      <w:marLeft w:val="0"/>
      <w:marRight w:val="0"/>
      <w:marTop w:val="0"/>
      <w:marBottom w:val="0"/>
      <w:divBdr>
        <w:top w:val="none" w:sz="0" w:space="0" w:color="auto"/>
        <w:left w:val="none" w:sz="0" w:space="0" w:color="auto"/>
        <w:bottom w:val="none" w:sz="0" w:space="0" w:color="auto"/>
        <w:right w:val="none" w:sz="0" w:space="0" w:color="auto"/>
      </w:divBdr>
    </w:div>
    <w:div w:id="1464886624">
      <w:bodyDiv w:val="1"/>
      <w:marLeft w:val="0"/>
      <w:marRight w:val="0"/>
      <w:marTop w:val="0"/>
      <w:marBottom w:val="0"/>
      <w:divBdr>
        <w:top w:val="none" w:sz="0" w:space="0" w:color="auto"/>
        <w:left w:val="none" w:sz="0" w:space="0" w:color="auto"/>
        <w:bottom w:val="none" w:sz="0" w:space="0" w:color="auto"/>
        <w:right w:val="none" w:sz="0" w:space="0" w:color="auto"/>
      </w:divBdr>
    </w:div>
    <w:div w:id="1465154818">
      <w:bodyDiv w:val="1"/>
      <w:marLeft w:val="0"/>
      <w:marRight w:val="0"/>
      <w:marTop w:val="0"/>
      <w:marBottom w:val="0"/>
      <w:divBdr>
        <w:top w:val="none" w:sz="0" w:space="0" w:color="auto"/>
        <w:left w:val="none" w:sz="0" w:space="0" w:color="auto"/>
        <w:bottom w:val="none" w:sz="0" w:space="0" w:color="auto"/>
        <w:right w:val="none" w:sz="0" w:space="0" w:color="auto"/>
      </w:divBdr>
    </w:div>
    <w:div w:id="1465193530">
      <w:bodyDiv w:val="1"/>
      <w:marLeft w:val="0"/>
      <w:marRight w:val="0"/>
      <w:marTop w:val="0"/>
      <w:marBottom w:val="0"/>
      <w:divBdr>
        <w:top w:val="none" w:sz="0" w:space="0" w:color="auto"/>
        <w:left w:val="none" w:sz="0" w:space="0" w:color="auto"/>
        <w:bottom w:val="none" w:sz="0" w:space="0" w:color="auto"/>
        <w:right w:val="none" w:sz="0" w:space="0" w:color="auto"/>
      </w:divBdr>
    </w:div>
    <w:div w:id="1465348299">
      <w:bodyDiv w:val="1"/>
      <w:marLeft w:val="0"/>
      <w:marRight w:val="0"/>
      <w:marTop w:val="0"/>
      <w:marBottom w:val="0"/>
      <w:divBdr>
        <w:top w:val="none" w:sz="0" w:space="0" w:color="auto"/>
        <w:left w:val="none" w:sz="0" w:space="0" w:color="auto"/>
        <w:bottom w:val="none" w:sz="0" w:space="0" w:color="auto"/>
        <w:right w:val="none" w:sz="0" w:space="0" w:color="auto"/>
      </w:divBdr>
    </w:div>
    <w:div w:id="1465386852">
      <w:bodyDiv w:val="1"/>
      <w:marLeft w:val="0"/>
      <w:marRight w:val="0"/>
      <w:marTop w:val="0"/>
      <w:marBottom w:val="0"/>
      <w:divBdr>
        <w:top w:val="none" w:sz="0" w:space="0" w:color="auto"/>
        <w:left w:val="none" w:sz="0" w:space="0" w:color="auto"/>
        <w:bottom w:val="none" w:sz="0" w:space="0" w:color="auto"/>
        <w:right w:val="none" w:sz="0" w:space="0" w:color="auto"/>
      </w:divBdr>
    </w:div>
    <w:div w:id="1465540591">
      <w:bodyDiv w:val="1"/>
      <w:marLeft w:val="0"/>
      <w:marRight w:val="0"/>
      <w:marTop w:val="0"/>
      <w:marBottom w:val="0"/>
      <w:divBdr>
        <w:top w:val="none" w:sz="0" w:space="0" w:color="auto"/>
        <w:left w:val="none" w:sz="0" w:space="0" w:color="auto"/>
        <w:bottom w:val="none" w:sz="0" w:space="0" w:color="auto"/>
        <w:right w:val="none" w:sz="0" w:space="0" w:color="auto"/>
      </w:divBdr>
    </w:div>
    <w:div w:id="1465662132">
      <w:bodyDiv w:val="1"/>
      <w:marLeft w:val="0"/>
      <w:marRight w:val="0"/>
      <w:marTop w:val="0"/>
      <w:marBottom w:val="0"/>
      <w:divBdr>
        <w:top w:val="none" w:sz="0" w:space="0" w:color="auto"/>
        <w:left w:val="none" w:sz="0" w:space="0" w:color="auto"/>
        <w:bottom w:val="none" w:sz="0" w:space="0" w:color="auto"/>
        <w:right w:val="none" w:sz="0" w:space="0" w:color="auto"/>
      </w:divBdr>
    </w:div>
    <w:div w:id="1465663482">
      <w:bodyDiv w:val="1"/>
      <w:marLeft w:val="0"/>
      <w:marRight w:val="0"/>
      <w:marTop w:val="0"/>
      <w:marBottom w:val="0"/>
      <w:divBdr>
        <w:top w:val="none" w:sz="0" w:space="0" w:color="auto"/>
        <w:left w:val="none" w:sz="0" w:space="0" w:color="auto"/>
        <w:bottom w:val="none" w:sz="0" w:space="0" w:color="auto"/>
        <w:right w:val="none" w:sz="0" w:space="0" w:color="auto"/>
      </w:divBdr>
    </w:div>
    <w:div w:id="1465733197">
      <w:bodyDiv w:val="1"/>
      <w:marLeft w:val="0"/>
      <w:marRight w:val="0"/>
      <w:marTop w:val="0"/>
      <w:marBottom w:val="0"/>
      <w:divBdr>
        <w:top w:val="none" w:sz="0" w:space="0" w:color="auto"/>
        <w:left w:val="none" w:sz="0" w:space="0" w:color="auto"/>
        <w:bottom w:val="none" w:sz="0" w:space="0" w:color="auto"/>
        <w:right w:val="none" w:sz="0" w:space="0" w:color="auto"/>
      </w:divBdr>
    </w:div>
    <w:div w:id="1465779872">
      <w:bodyDiv w:val="1"/>
      <w:marLeft w:val="0"/>
      <w:marRight w:val="0"/>
      <w:marTop w:val="0"/>
      <w:marBottom w:val="0"/>
      <w:divBdr>
        <w:top w:val="none" w:sz="0" w:space="0" w:color="auto"/>
        <w:left w:val="none" w:sz="0" w:space="0" w:color="auto"/>
        <w:bottom w:val="none" w:sz="0" w:space="0" w:color="auto"/>
        <w:right w:val="none" w:sz="0" w:space="0" w:color="auto"/>
      </w:divBdr>
    </w:div>
    <w:div w:id="1465923991">
      <w:bodyDiv w:val="1"/>
      <w:marLeft w:val="0"/>
      <w:marRight w:val="0"/>
      <w:marTop w:val="0"/>
      <w:marBottom w:val="0"/>
      <w:divBdr>
        <w:top w:val="none" w:sz="0" w:space="0" w:color="auto"/>
        <w:left w:val="none" w:sz="0" w:space="0" w:color="auto"/>
        <w:bottom w:val="none" w:sz="0" w:space="0" w:color="auto"/>
        <w:right w:val="none" w:sz="0" w:space="0" w:color="auto"/>
      </w:divBdr>
    </w:div>
    <w:div w:id="1465927658">
      <w:bodyDiv w:val="1"/>
      <w:marLeft w:val="0"/>
      <w:marRight w:val="0"/>
      <w:marTop w:val="0"/>
      <w:marBottom w:val="0"/>
      <w:divBdr>
        <w:top w:val="none" w:sz="0" w:space="0" w:color="auto"/>
        <w:left w:val="none" w:sz="0" w:space="0" w:color="auto"/>
        <w:bottom w:val="none" w:sz="0" w:space="0" w:color="auto"/>
        <w:right w:val="none" w:sz="0" w:space="0" w:color="auto"/>
      </w:divBdr>
    </w:div>
    <w:div w:id="1465930245">
      <w:bodyDiv w:val="1"/>
      <w:marLeft w:val="0"/>
      <w:marRight w:val="0"/>
      <w:marTop w:val="0"/>
      <w:marBottom w:val="0"/>
      <w:divBdr>
        <w:top w:val="none" w:sz="0" w:space="0" w:color="auto"/>
        <w:left w:val="none" w:sz="0" w:space="0" w:color="auto"/>
        <w:bottom w:val="none" w:sz="0" w:space="0" w:color="auto"/>
        <w:right w:val="none" w:sz="0" w:space="0" w:color="auto"/>
      </w:divBdr>
    </w:div>
    <w:div w:id="1465930658">
      <w:bodyDiv w:val="1"/>
      <w:marLeft w:val="0"/>
      <w:marRight w:val="0"/>
      <w:marTop w:val="0"/>
      <w:marBottom w:val="0"/>
      <w:divBdr>
        <w:top w:val="none" w:sz="0" w:space="0" w:color="auto"/>
        <w:left w:val="none" w:sz="0" w:space="0" w:color="auto"/>
        <w:bottom w:val="none" w:sz="0" w:space="0" w:color="auto"/>
        <w:right w:val="none" w:sz="0" w:space="0" w:color="auto"/>
      </w:divBdr>
    </w:div>
    <w:div w:id="1466002527">
      <w:bodyDiv w:val="1"/>
      <w:marLeft w:val="0"/>
      <w:marRight w:val="0"/>
      <w:marTop w:val="0"/>
      <w:marBottom w:val="0"/>
      <w:divBdr>
        <w:top w:val="none" w:sz="0" w:space="0" w:color="auto"/>
        <w:left w:val="none" w:sz="0" w:space="0" w:color="auto"/>
        <w:bottom w:val="none" w:sz="0" w:space="0" w:color="auto"/>
        <w:right w:val="none" w:sz="0" w:space="0" w:color="auto"/>
      </w:divBdr>
    </w:div>
    <w:div w:id="1466046734">
      <w:bodyDiv w:val="1"/>
      <w:marLeft w:val="0"/>
      <w:marRight w:val="0"/>
      <w:marTop w:val="0"/>
      <w:marBottom w:val="0"/>
      <w:divBdr>
        <w:top w:val="none" w:sz="0" w:space="0" w:color="auto"/>
        <w:left w:val="none" w:sz="0" w:space="0" w:color="auto"/>
        <w:bottom w:val="none" w:sz="0" w:space="0" w:color="auto"/>
        <w:right w:val="none" w:sz="0" w:space="0" w:color="auto"/>
      </w:divBdr>
    </w:div>
    <w:div w:id="1466047880">
      <w:bodyDiv w:val="1"/>
      <w:marLeft w:val="0"/>
      <w:marRight w:val="0"/>
      <w:marTop w:val="0"/>
      <w:marBottom w:val="0"/>
      <w:divBdr>
        <w:top w:val="none" w:sz="0" w:space="0" w:color="auto"/>
        <w:left w:val="none" w:sz="0" w:space="0" w:color="auto"/>
        <w:bottom w:val="none" w:sz="0" w:space="0" w:color="auto"/>
        <w:right w:val="none" w:sz="0" w:space="0" w:color="auto"/>
      </w:divBdr>
    </w:div>
    <w:div w:id="1466200793">
      <w:bodyDiv w:val="1"/>
      <w:marLeft w:val="0"/>
      <w:marRight w:val="0"/>
      <w:marTop w:val="0"/>
      <w:marBottom w:val="0"/>
      <w:divBdr>
        <w:top w:val="none" w:sz="0" w:space="0" w:color="auto"/>
        <w:left w:val="none" w:sz="0" w:space="0" w:color="auto"/>
        <w:bottom w:val="none" w:sz="0" w:space="0" w:color="auto"/>
        <w:right w:val="none" w:sz="0" w:space="0" w:color="auto"/>
      </w:divBdr>
    </w:div>
    <w:div w:id="1466393928">
      <w:bodyDiv w:val="1"/>
      <w:marLeft w:val="0"/>
      <w:marRight w:val="0"/>
      <w:marTop w:val="0"/>
      <w:marBottom w:val="0"/>
      <w:divBdr>
        <w:top w:val="none" w:sz="0" w:space="0" w:color="auto"/>
        <w:left w:val="none" w:sz="0" w:space="0" w:color="auto"/>
        <w:bottom w:val="none" w:sz="0" w:space="0" w:color="auto"/>
        <w:right w:val="none" w:sz="0" w:space="0" w:color="auto"/>
      </w:divBdr>
    </w:div>
    <w:div w:id="1466463573">
      <w:bodyDiv w:val="1"/>
      <w:marLeft w:val="0"/>
      <w:marRight w:val="0"/>
      <w:marTop w:val="0"/>
      <w:marBottom w:val="0"/>
      <w:divBdr>
        <w:top w:val="none" w:sz="0" w:space="0" w:color="auto"/>
        <w:left w:val="none" w:sz="0" w:space="0" w:color="auto"/>
        <w:bottom w:val="none" w:sz="0" w:space="0" w:color="auto"/>
        <w:right w:val="none" w:sz="0" w:space="0" w:color="auto"/>
      </w:divBdr>
    </w:div>
    <w:div w:id="1466464284">
      <w:bodyDiv w:val="1"/>
      <w:marLeft w:val="0"/>
      <w:marRight w:val="0"/>
      <w:marTop w:val="0"/>
      <w:marBottom w:val="0"/>
      <w:divBdr>
        <w:top w:val="none" w:sz="0" w:space="0" w:color="auto"/>
        <w:left w:val="none" w:sz="0" w:space="0" w:color="auto"/>
        <w:bottom w:val="none" w:sz="0" w:space="0" w:color="auto"/>
        <w:right w:val="none" w:sz="0" w:space="0" w:color="auto"/>
      </w:divBdr>
    </w:div>
    <w:div w:id="1466503872">
      <w:bodyDiv w:val="1"/>
      <w:marLeft w:val="0"/>
      <w:marRight w:val="0"/>
      <w:marTop w:val="0"/>
      <w:marBottom w:val="0"/>
      <w:divBdr>
        <w:top w:val="none" w:sz="0" w:space="0" w:color="auto"/>
        <w:left w:val="none" w:sz="0" w:space="0" w:color="auto"/>
        <w:bottom w:val="none" w:sz="0" w:space="0" w:color="auto"/>
        <w:right w:val="none" w:sz="0" w:space="0" w:color="auto"/>
      </w:divBdr>
    </w:div>
    <w:div w:id="1466775715">
      <w:bodyDiv w:val="1"/>
      <w:marLeft w:val="0"/>
      <w:marRight w:val="0"/>
      <w:marTop w:val="0"/>
      <w:marBottom w:val="0"/>
      <w:divBdr>
        <w:top w:val="none" w:sz="0" w:space="0" w:color="auto"/>
        <w:left w:val="none" w:sz="0" w:space="0" w:color="auto"/>
        <w:bottom w:val="none" w:sz="0" w:space="0" w:color="auto"/>
        <w:right w:val="none" w:sz="0" w:space="0" w:color="auto"/>
      </w:divBdr>
    </w:div>
    <w:div w:id="1466855836">
      <w:bodyDiv w:val="1"/>
      <w:marLeft w:val="0"/>
      <w:marRight w:val="0"/>
      <w:marTop w:val="0"/>
      <w:marBottom w:val="0"/>
      <w:divBdr>
        <w:top w:val="none" w:sz="0" w:space="0" w:color="auto"/>
        <w:left w:val="none" w:sz="0" w:space="0" w:color="auto"/>
        <w:bottom w:val="none" w:sz="0" w:space="0" w:color="auto"/>
        <w:right w:val="none" w:sz="0" w:space="0" w:color="auto"/>
      </w:divBdr>
    </w:div>
    <w:div w:id="1467163077">
      <w:bodyDiv w:val="1"/>
      <w:marLeft w:val="0"/>
      <w:marRight w:val="0"/>
      <w:marTop w:val="0"/>
      <w:marBottom w:val="0"/>
      <w:divBdr>
        <w:top w:val="none" w:sz="0" w:space="0" w:color="auto"/>
        <w:left w:val="none" w:sz="0" w:space="0" w:color="auto"/>
        <w:bottom w:val="none" w:sz="0" w:space="0" w:color="auto"/>
        <w:right w:val="none" w:sz="0" w:space="0" w:color="auto"/>
      </w:divBdr>
    </w:div>
    <w:div w:id="1467239435">
      <w:bodyDiv w:val="1"/>
      <w:marLeft w:val="0"/>
      <w:marRight w:val="0"/>
      <w:marTop w:val="0"/>
      <w:marBottom w:val="0"/>
      <w:divBdr>
        <w:top w:val="none" w:sz="0" w:space="0" w:color="auto"/>
        <w:left w:val="none" w:sz="0" w:space="0" w:color="auto"/>
        <w:bottom w:val="none" w:sz="0" w:space="0" w:color="auto"/>
        <w:right w:val="none" w:sz="0" w:space="0" w:color="auto"/>
      </w:divBdr>
    </w:div>
    <w:div w:id="1467356579">
      <w:bodyDiv w:val="1"/>
      <w:marLeft w:val="0"/>
      <w:marRight w:val="0"/>
      <w:marTop w:val="0"/>
      <w:marBottom w:val="0"/>
      <w:divBdr>
        <w:top w:val="none" w:sz="0" w:space="0" w:color="auto"/>
        <w:left w:val="none" w:sz="0" w:space="0" w:color="auto"/>
        <w:bottom w:val="none" w:sz="0" w:space="0" w:color="auto"/>
        <w:right w:val="none" w:sz="0" w:space="0" w:color="auto"/>
      </w:divBdr>
    </w:div>
    <w:div w:id="1467501768">
      <w:bodyDiv w:val="1"/>
      <w:marLeft w:val="0"/>
      <w:marRight w:val="0"/>
      <w:marTop w:val="0"/>
      <w:marBottom w:val="0"/>
      <w:divBdr>
        <w:top w:val="none" w:sz="0" w:space="0" w:color="auto"/>
        <w:left w:val="none" w:sz="0" w:space="0" w:color="auto"/>
        <w:bottom w:val="none" w:sz="0" w:space="0" w:color="auto"/>
        <w:right w:val="none" w:sz="0" w:space="0" w:color="auto"/>
      </w:divBdr>
    </w:div>
    <w:div w:id="1467504499">
      <w:bodyDiv w:val="1"/>
      <w:marLeft w:val="0"/>
      <w:marRight w:val="0"/>
      <w:marTop w:val="0"/>
      <w:marBottom w:val="0"/>
      <w:divBdr>
        <w:top w:val="none" w:sz="0" w:space="0" w:color="auto"/>
        <w:left w:val="none" w:sz="0" w:space="0" w:color="auto"/>
        <w:bottom w:val="none" w:sz="0" w:space="0" w:color="auto"/>
        <w:right w:val="none" w:sz="0" w:space="0" w:color="auto"/>
      </w:divBdr>
    </w:div>
    <w:div w:id="1467505554">
      <w:bodyDiv w:val="1"/>
      <w:marLeft w:val="0"/>
      <w:marRight w:val="0"/>
      <w:marTop w:val="0"/>
      <w:marBottom w:val="0"/>
      <w:divBdr>
        <w:top w:val="none" w:sz="0" w:space="0" w:color="auto"/>
        <w:left w:val="none" w:sz="0" w:space="0" w:color="auto"/>
        <w:bottom w:val="none" w:sz="0" w:space="0" w:color="auto"/>
        <w:right w:val="none" w:sz="0" w:space="0" w:color="auto"/>
      </w:divBdr>
    </w:div>
    <w:div w:id="1467509334">
      <w:bodyDiv w:val="1"/>
      <w:marLeft w:val="0"/>
      <w:marRight w:val="0"/>
      <w:marTop w:val="0"/>
      <w:marBottom w:val="0"/>
      <w:divBdr>
        <w:top w:val="none" w:sz="0" w:space="0" w:color="auto"/>
        <w:left w:val="none" w:sz="0" w:space="0" w:color="auto"/>
        <w:bottom w:val="none" w:sz="0" w:space="0" w:color="auto"/>
        <w:right w:val="none" w:sz="0" w:space="0" w:color="auto"/>
      </w:divBdr>
    </w:div>
    <w:div w:id="1467580008">
      <w:bodyDiv w:val="1"/>
      <w:marLeft w:val="0"/>
      <w:marRight w:val="0"/>
      <w:marTop w:val="0"/>
      <w:marBottom w:val="0"/>
      <w:divBdr>
        <w:top w:val="none" w:sz="0" w:space="0" w:color="auto"/>
        <w:left w:val="none" w:sz="0" w:space="0" w:color="auto"/>
        <w:bottom w:val="none" w:sz="0" w:space="0" w:color="auto"/>
        <w:right w:val="none" w:sz="0" w:space="0" w:color="auto"/>
      </w:divBdr>
    </w:div>
    <w:div w:id="1467621631">
      <w:bodyDiv w:val="1"/>
      <w:marLeft w:val="0"/>
      <w:marRight w:val="0"/>
      <w:marTop w:val="0"/>
      <w:marBottom w:val="0"/>
      <w:divBdr>
        <w:top w:val="none" w:sz="0" w:space="0" w:color="auto"/>
        <w:left w:val="none" w:sz="0" w:space="0" w:color="auto"/>
        <w:bottom w:val="none" w:sz="0" w:space="0" w:color="auto"/>
        <w:right w:val="none" w:sz="0" w:space="0" w:color="auto"/>
      </w:divBdr>
    </w:div>
    <w:div w:id="1467813254">
      <w:bodyDiv w:val="1"/>
      <w:marLeft w:val="0"/>
      <w:marRight w:val="0"/>
      <w:marTop w:val="0"/>
      <w:marBottom w:val="0"/>
      <w:divBdr>
        <w:top w:val="none" w:sz="0" w:space="0" w:color="auto"/>
        <w:left w:val="none" w:sz="0" w:space="0" w:color="auto"/>
        <w:bottom w:val="none" w:sz="0" w:space="0" w:color="auto"/>
        <w:right w:val="none" w:sz="0" w:space="0" w:color="auto"/>
      </w:divBdr>
    </w:div>
    <w:div w:id="1467892795">
      <w:bodyDiv w:val="1"/>
      <w:marLeft w:val="0"/>
      <w:marRight w:val="0"/>
      <w:marTop w:val="0"/>
      <w:marBottom w:val="0"/>
      <w:divBdr>
        <w:top w:val="none" w:sz="0" w:space="0" w:color="auto"/>
        <w:left w:val="none" w:sz="0" w:space="0" w:color="auto"/>
        <w:bottom w:val="none" w:sz="0" w:space="0" w:color="auto"/>
        <w:right w:val="none" w:sz="0" w:space="0" w:color="auto"/>
      </w:divBdr>
    </w:div>
    <w:div w:id="1467895114">
      <w:bodyDiv w:val="1"/>
      <w:marLeft w:val="0"/>
      <w:marRight w:val="0"/>
      <w:marTop w:val="0"/>
      <w:marBottom w:val="0"/>
      <w:divBdr>
        <w:top w:val="none" w:sz="0" w:space="0" w:color="auto"/>
        <w:left w:val="none" w:sz="0" w:space="0" w:color="auto"/>
        <w:bottom w:val="none" w:sz="0" w:space="0" w:color="auto"/>
        <w:right w:val="none" w:sz="0" w:space="0" w:color="auto"/>
      </w:divBdr>
    </w:div>
    <w:div w:id="1467896941">
      <w:bodyDiv w:val="1"/>
      <w:marLeft w:val="0"/>
      <w:marRight w:val="0"/>
      <w:marTop w:val="0"/>
      <w:marBottom w:val="0"/>
      <w:divBdr>
        <w:top w:val="none" w:sz="0" w:space="0" w:color="auto"/>
        <w:left w:val="none" w:sz="0" w:space="0" w:color="auto"/>
        <w:bottom w:val="none" w:sz="0" w:space="0" w:color="auto"/>
        <w:right w:val="none" w:sz="0" w:space="0" w:color="auto"/>
      </w:divBdr>
    </w:div>
    <w:div w:id="1467896997">
      <w:bodyDiv w:val="1"/>
      <w:marLeft w:val="0"/>
      <w:marRight w:val="0"/>
      <w:marTop w:val="0"/>
      <w:marBottom w:val="0"/>
      <w:divBdr>
        <w:top w:val="none" w:sz="0" w:space="0" w:color="auto"/>
        <w:left w:val="none" w:sz="0" w:space="0" w:color="auto"/>
        <w:bottom w:val="none" w:sz="0" w:space="0" w:color="auto"/>
        <w:right w:val="none" w:sz="0" w:space="0" w:color="auto"/>
      </w:divBdr>
    </w:div>
    <w:div w:id="1467965797">
      <w:bodyDiv w:val="1"/>
      <w:marLeft w:val="0"/>
      <w:marRight w:val="0"/>
      <w:marTop w:val="0"/>
      <w:marBottom w:val="0"/>
      <w:divBdr>
        <w:top w:val="none" w:sz="0" w:space="0" w:color="auto"/>
        <w:left w:val="none" w:sz="0" w:space="0" w:color="auto"/>
        <w:bottom w:val="none" w:sz="0" w:space="0" w:color="auto"/>
        <w:right w:val="none" w:sz="0" w:space="0" w:color="auto"/>
      </w:divBdr>
    </w:div>
    <w:div w:id="1467967312">
      <w:bodyDiv w:val="1"/>
      <w:marLeft w:val="0"/>
      <w:marRight w:val="0"/>
      <w:marTop w:val="0"/>
      <w:marBottom w:val="0"/>
      <w:divBdr>
        <w:top w:val="none" w:sz="0" w:space="0" w:color="auto"/>
        <w:left w:val="none" w:sz="0" w:space="0" w:color="auto"/>
        <w:bottom w:val="none" w:sz="0" w:space="0" w:color="auto"/>
        <w:right w:val="none" w:sz="0" w:space="0" w:color="auto"/>
      </w:divBdr>
    </w:div>
    <w:div w:id="1468011950">
      <w:bodyDiv w:val="1"/>
      <w:marLeft w:val="0"/>
      <w:marRight w:val="0"/>
      <w:marTop w:val="0"/>
      <w:marBottom w:val="0"/>
      <w:divBdr>
        <w:top w:val="none" w:sz="0" w:space="0" w:color="auto"/>
        <w:left w:val="none" w:sz="0" w:space="0" w:color="auto"/>
        <w:bottom w:val="none" w:sz="0" w:space="0" w:color="auto"/>
        <w:right w:val="none" w:sz="0" w:space="0" w:color="auto"/>
      </w:divBdr>
    </w:div>
    <w:div w:id="1468014385">
      <w:bodyDiv w:val="1"/>
      <w:marLeft w:val="0"/>
      <w:marRight w:val="0"/>
      <w:marTop w:val="0"/>
      <w:marBottom w:val="0"/>
      <w:divBdr>
        <w:top w:val="none" w:sz="0" w:space="0" w:color="auto"/>
        <w:left w:val="none" w:sz="0" w:space="0" w:color="auto"/>
        <w:bottom w:val="none" w:sz="0" w:space="0" w:color="auto"/>
        <w:right w:val="none" w:sz="0" w:space="0" w:color="auto"/>
      </w:divBdr>
    </w:div>
    <w:div w:id="1468083533">
      <w:bodyDiv w:val="1"/>
      <w:marLeft w:val="0"/>
      <w:marRight w:val="0"/>
      <w:marTop w:val="0"/>
      <w:marBottom w:val="0"/>
      <w:divBdr>
        <w:top w:val="none" w:sz="0" w:space="0" w:color="auto"/>
        <w:left w:val="none" w:sz="0" w:space="0" w:color="auto"/>
        <w:bottom w:val="none" w:sz="0" w:space="0" w:color="auto"/>
        <w:right w:val="none" w:sz="0" w:space="0" w:color="auto"/>
      </w:divBdr>
    </w:div>
    <w:div w:id="1468089182">
      <w:bodyDiv w:val="1"/>
      <w:marLeft w:val="0"/>
      <w:marRight w:val="0"/>
      <w:marTop w:val="0"/>
      <w:marBottom w:val="0"/>
      <w:divBdr>
        <w:top w:val="none" w:sz="0" w:space="0" w:color="auto"/>
        <w:left w:val="none" w:sz="0" w:space="0" w:color="auto"/>
        <w:bottom w:val="none" w:sz="0" w:space="0" w:color="auto"/>
        <w:right w:val="none" w:sz="0" w:space="0" w:color="auto"/>
      </w:divBdr>
    </w:div>
    <w:div w:id="1468207717">
      <w:bodyDiv w:val="1"/>
      <w:marLeft w:val="0"/>
      <w:marRight w:val="0"/>
      <w:marTop w:val="0"/>
      <w:marBottom w:val="0"/>
      <w:divBdr>
        <w:top w:val="none" w:sz="0" w:space="0" w:color="auto"/>
        <w:left w:val="none" w:sz="0" w:space="0" w:color="auto"/>
        <w:bottom w:val="none" w:sz="0" w:space="0" w:color="auto"/>
        <w:right w:val="none" w:sz="0" w:space="0" w:color="auto"/>
      </w:divBdr>
    </w:div>
    <w:div w:id="1468208601">
      <w:bodyDiv w:val="1"/>
      <w:marLeft w:val="0"/>
      <w:marRight w:val="0"/>
      <w:marTop w:val="0"/>
      <w:marBottom w:val="0"/>
      <w:divBdr>
        <w:top w:val="none" w:sz="0" w:space="0" w:color="auto"/>
        <w:left w:val="none" w:sz="0" w:space="0" w:color="auto"/>
        <w:bottom w:val="none" w:sz="0" w:space="0" w:color="auto"/>
        <w:right w:val="none" w:sz="0" w:space="0" w:color="auto"/>
      </w:divBdr>
    </w:div>
    <w:div w:id="1468284190">
      <w:bodyDiv w:val="1"/>
      <w:marLeft w:val="0"/>
      <w:marRight w:val="0"/>
      <w:marTop w:val="0"/>
      <w:marBottom w:val="0"/>
      <w:divBdr>
        <w:top w:val="none" w:sz="0" w:space="0" w:color="auto"/>
        <w:left w:val="none" w:sz="0" w:space="0" w:color="auto"/>
        <w:bottom w:val="none" w:sz="0" w:space="0" w:color="auto"/>
        <w:right w:val="none" w:sz="0" w:space="0" w:color="auto"/>
      </w:divBdr>
    </w:div>
    <w:div w:id="1468353432">
      <w:bodyDiv w:val="1"/>
      <w:marLeft w:val="0"/>
      <w:marRight w:val="0"/>
      <w:marTop w:val="0"/>
      <w:marBottom w:val="0"/>
      <w:divBdr>
        <w:top w:val="none" w:sz="0" w:space="0" w:color="auto"/>
        <w:left w:val="none" w:sz="0" w:space="0" w:color="auto"/>
        <w:bottom w:val="none" w:sz="0" w:space="0" w:color="auto"/>
        <w:right w:val="none" w:sz="0" w:space="0" w:color="auto"/>
      </w:divBdr>
    </w:div>
    <w:div w:id="1468400320">
      <w:bodyDiv w:val="1"/>
      <w:marLeft w:val="0"/>
      <w:marRight w:val="0"/>
      <w:marTop w:val="0"/>
      <w:marBottom w:val="0"/>
      <w:divBdr>
        <w:top w:val="none" w:sz="0" w:space="0" w:color="auto"/>
        <w:left w:val="none" w:sz="0" w:space="0" w:color="auto"/>
        <w:bottom w:val="none" w:sz="0" w:space="0" w:color="auto"/>
        <w:right w:val="none" w:sz="0" w:space="0" w:color="auto"/>
      </w:divBdr>
    </w:div>
    <w:div w:id="1468426952">
      <w:bodyDiv w:val="1"/>
      <w:marLeft w:val="0"/>
      <w:marRight w:val="0"/>
      <w:marTop w:val="0"/>
      <w:marBottom w:val="0"/>
      <w:divBdr>
        <w:top w:val="none" w:sz="0" w:space="0" w:color="auto"/>
        <w:left w:val="none" w:sz="0" w:space="0" w:color="auto"/>
        <w:bottom w:val="none" w:sz="0" w:space="0" w:color="auto"/>
        <w:right w:val="none" w:sz="0" w:space="0" w:color="auto"/>
      </w:divBdr>
    </w:div>
    <w:div w:id="1468548456">
      <w:bodyDiv w:val="1"/>
      <w:marLeft w:val="0"/>
      <w:marRight w:val="0"/>
      <w:marTop w:val="0"/>
      <w:marBottom w:val="0"/>
      <w:divBdr>
        <w:top w:val="none" w:sz="0" w:space="0" w:color="auto"/>
        <w:left w:val="none" w:sz="0" w:space="0" w:color="auto"/>
        <w:bottom w:val="none" w:sz="0" w:space="0" w:color="auto"/>
        <w:right w:val="none" w:sz="0" w:space="0" w:color="auto"/>
      </w:divBdr>
    </w:div>
    <w:div w:id="1468669556">
      <w:bodyDiv w:val="1"/>
      <w:marLeft w:val="0"/>
      <w:marRight w:val="0"/>
      <w:marTop w:val="0"/>
      <w:marBottom w:val="0"/>
      <w:divBdr>
        <w:top w:val="none" w:sz="0" w:space="0" w:color="auto"/>
        <w:left w:val="none" w:sz="0" w:space="0" w:color="auto"/>
        <w:bottom w:val="none" w:sz="0" w:space="0" w:color="auto"/>
        <w:right w:val="none" w:sz="0" w:space="0" w:color="auto"/>
      </w:divBdr>
    </w:div>
    <w:div w:id="1468860098">
      <w:bodyDiv w:val="1"/>
      <w:marLeft w:val="0"/>
      <w:marRight w:val="0"/>
      <w:marTop w:val="0"/>
      <w:marBottom w:val="0"/>
      <w:divBdr>
        <w:top w:val="none" w:sz="0" w:space="0" w:color="auto"/>
        <w:left w:val="none" w:sz="0" w:space="0" w:color="auto"/>
        <w:bottom w:val="none" w:sz="0" w:space="0" w:color="auto"/>
        <w:right w:val="none" w:sz="0" w:space="0" w:color="auto"/>
      </w:divBdr>
    </w:div>
    <w:div w:id="1468862977">
      <w:bodyDiv w:val="1"/>
      <w:marLeft w:val="0"/>
      <w:marRight w:val="0"/>
      <w:marTop w:val="0"/>
      <w:marBottom w:val="0"/>
      <w:divBdr>
        <w:top w:val="none" w:sz="0" w:space="0" w:color="auto"/>
        <w:left w:val="none" w:sz="0" w:space="0" w:color="auto"/>
        <w:bottom w:val="none" w:sz="0" w:space="0" w:color="auto"/>
        <w:right w:val="none" w:sz="0" w:space="0" w:color="auto"/>
      </w:divBdr>
    </w:div>
    <w:div w:id="1468887879">
      <w:bodyDiv w:val="1"/>
      <w:marLeft w:val="0"/>
      <w:marRight w:val="0"/>
      <w:marTop w:val="0"/>
      <w:marBottom w:val="0"/>
      <w:divBdr>
        <w:top w:val="none" w:sz="0" w:space="0" w:color="auto"/>
        <w:left w:val="none" w:sz="0" w:space="0" w:color="auto"/>
        <w:bottom w:val="none" w:sz="0" w:space="0" w:color="auto"/>
        <w:right w:val="none" w:sz="0" w:space="0" w:color="auto"/>
      </w:divBdr>
    </w:div>
    <w:div w:id="1468930784">
      <w:bodyDiv w:val="1"/>
      <w:marLeft w:val="0"/>
      <w:marRight w:val="0"/>
      <w:marTop w:val="0"/>
      <w:marBottom w:val="0"/>
      <w:divBdr>
        <w:top w:val="none" w:sz="0" w:space="0" w:color="auto"/>
        <w:left w:val="none" w:sz="0" w:space="0" w:color="auto"/>
        <w:bottom w:val="none" w:sz="0" w:space="0" w:color="auto"/>
        <w:right w:val="none" w:sz="0" w:space="0" w:color="auto"/>
      </w:divBdr>
    </w:div>
    <w:div w:id="1468933073">
      <w:bodyDiv w:val="1"/>
      <w:marLeft w:val="0"/>
      <w:marRight w:val="0"/>
      <w:marTop w:val="0"/>
      <w:marBottom w:val="0"/>
      <w:divBdr>
        <w:top w:val="none" w:sz="0" w:space="0" w:color="auto"/>
        <w:left w:val="none" w:sz="0" w:space="0" w:color="auto"/>
        <w:bottom w:val="none" w:sz="0" w:space="0" w:color="auto"/>
        <w:right w:val="none" w:sz="0" w:space="0" w:color="auto"/>
      </w:divBdr>
    </w:div>
    <w:div w:id="1469055375">
      <w:bodyDiv w:val="1"/>
      <w:marLeft w:val="0"/>
      <w:marRight w:val="0"/>
      <w:marTop w:val="0"/>
      <w:marBottom w:val="0"/>
      <w:divBdr>
        <w:top w:val="none" w:sz="0" w:space="0" w:color="auto"/>
        <w:left w:val="none" w:sz="0" w:space="0" w:color="auto"/>
        <w:bottom w:val="none" w:sz="0" w:space="0" w:color="auto"/>
        <w:right w:val="none" w:sz="0" w:space="0" w:color="auto"/>
      </w:divBdr>
    </w:div>
    <w:div w:id="1469123412">
      <w:bodyDiv w:val="1"/>
      <w:marLeft w:val="0"/>
      <w:marRight w:val="0"/>
      <w:marTop w:val="0"/>
      <w:marBottom w:val="0"/>
      <w:divBdr>
        <w:top w:val="none" w:sz="0" w:space="0" w:color="auto"/>
        <w:left w:val="none" w:sz="0" w:space="0" w:color="auto"/>
        <w:bottom w:val="none" w:sz="0" w:space="0" w:color="auto"/>
        <w:right w:val="none" w:sz="0" w:space="0" w:color="auto"/>
      </w:divBdr>
    </w:div>
    <w:div w:id="1469203313">
      <w:bodyDiv w:val="1"/>
      <w:marLeft w:val="0"/>
      <w:marRight w:val="0"/>
      <w:marTop w:val="0"/>
      <w:marBottom w:val="0"/>
      <w:divBdr>
        <w:top w:val="none" w:sz="0" w:space="0" w:color="auto"/>
        <w:left w:val="none" w:sz="0" w:space="0" w:color="auto"/>
        <w:bottom w:val="none" w:sz="0" w:space="0" w:color="auto"/>
        <w:right w:val="none" w:sz="0" w:space="0" w:color="auto"/>
      </w:divBdr>
    </w:div>
    <w:div w:id="1469205139">
      <w:bodyDiv w:val="1"/>
      <w:marLeft w:val="0"/>
      <w:marRight w:val="0"/>
      <w:marTop w:val="0"/>
      <w:marBottom w:val="0"/>
      <w:divBdr>
        <w:top w:val="none" w:sz="0" w:space="0" w:color="auto"/>
        <w:left w:val="none" w:sz="0" w:space="0" w:color="auto"/>
        <w:bottom w:val="none" w:sz="0" w:space="0" w:color="auto"/>
        <w:right w:val="none" w:sz="0" w:space="0" w:color="auto"/>
      </w:divBdr>
    </w:div>
    <w:div w:id="1469393393">
      <w:bodyDiv w:val="1"/>
      <w:marLeft w:val="0"/>
      <w:marRight w:val="0"/>
      <w:marTop w:val="0"/>
      <w:marBottom w:val="0"/>
      <w:divBdr>
        <w:top w:val="none" w:sz="0" w:space="0" w:color="auto"/>
        <w:left w:val="none" w:sz="0" w:space="0" w:color="auto"/>
        <w:bottom w:val="none" w:sz="0" w:space="0" w:color="auto"/>
        <w:right w:val="none" w:sz="0" w:space="0" w:color="auto"/>
      </w:divBdr>
    </w:div>
    <w:div w:id="1469400258">
      <w:bodyDiv w:val="1"/>
      <w:marLeft w:val="0"/>
      <w:marRight w:val="0"/>
      <w:marTop w:val="0"/>
      <w:marBottom w:val="0"/>
      <w:divBdr>
        <w:top w:val="none" w:sz="0" w:space="0" w:color="auto"/>
        <w:left w:val="none" w:sz="0" w:space="0" w:color="auto"/>
        <w:bottom w:val="none" w:sz="0" w:space="0" w:color="auto"/>
        <w:right w:val="none" w:sz="0" w:space="0" w:color="auto"/>
      </w:divBdr>
    </w:div>
    <w:div w:id="1469469280">
      <w:bodyDiv w:val="1"/>
      <w:marLeft w:val="0"/>
      <w:marRight w:val="0"/>
      <w:marTop w:val="0"/>
      <w:marBottom w:val="0"/>
      <w:divBdr>
        <w:top w:val="none" w:sz="0" w:space="0" w:color="auto"/>
        <w:left w:val="none" w:sz="0" w:space="0" w:color="auto"/>
        <w:bottom w:val="none" w:sz="0" w:space="0" w:color="auto"/>
        <w:right w:val="none" w:sz="0" w:space="0" w:color="auto"/>
      </w:divBdr>
    </w:div>
    <w:div w:id="1469517246">
      <w:bodyDiv w:val="1"/>
      <w:marLeft w:val="0"/>
      <w:marRight w:val="0"/>
      <w:marTop w:val="0"/>
      <w:marBottom w:val="0"/>
      <w:divBdr>
        <w:top w:val="none" w:sz="0" w:space="0" w:color="auto"/>
        <w:left w:val="none" w:sz="0" w:space="0" w:color="auto"/>
        <w:bottom w:val="none" w:sz="0" w:space="0" w:color="auto"/>
        <w:right w:val="none" w:sz="0" w:space="0" w:color="auto"/>
      </w:divBdr>
    </w:div>
    <w:div w:id="1469662518">
      <w:bodyDiv w:val="1"/>
      <w:marLeft w:val="0"/>
      <w:marRight w:val="0"/>
      <w:marTop w:val="0"/>
      <w:marBottom w:val="0"/>
      <w:divBdr>
        <w:top w:val="none" w:sz="0" w:space="0" w:color="auto"/>
        <w:left w:val="none" w:sz="0" w:space="0" w:color="auto"/>
        <w:bottom w:val="none" w:sz="0" w:space="0" w:color="auto"/>
        <w:right w:val="none" w:sz="0" w:space="0" w:color="auto"/>
      </w:divBdr>
    </w:div>
    <w:div w:id="1469664461">
      <w:bodyDiv w:val="1"/>
      <w:marLeft w:val="0"/>
      <w:marRight w:val="0"/>
      <w:marTop w:val="0"/>
      <w:marBottom w:val="0"/>
      <w:divBdr>
        <w:top w:val="none" w:sz="0" w:space="0" w:color="auto"/>
        <w:left w:val="none" w:sz="0" w:space="0" w:color="auto"/>
        <w:bottom w:val="none" w:sz="0" w:space="0" w:color="auto"/>
        <w:right w:val="none" w:sz="0" w:space="0" w:color="auto"/>
      </w:divBdr>
    </w:div>
    <w:div w:id="1469783430">
      <w:bodyDiv w:val="1"/>
      <w:marLeft w:val="0"/>
      <w:marRight w:val="0"/>
      <w:marTop w:val="0"/>
      <w:marBottom w:val="0"/>
      <w:divBdr>
        <w:top w:val="none" w:sz="0" w:space="0" w:color="auto"/>
        <w:left w:val="none" w:sz="0" w:space="0" w:color="auto"/>
        <w:bottom w:val="none" w:sz="0" w:space="0" w:color="auto"/>
        <w:right w:val="none" w:sz="0" w:space="0" w:color="auto"/>
      </w:divBdr>
    </w:div>
    <w:div w:id="1469787921">
      <w:bodyDiv w:val="1"/>
      <w:marLeft w:val="0"/>
      <w:marRight w:val="0"/>
      <w:marTop w:val="0"/>
      <w:marBottom w:val="0"/>
      <w:divBdr>
        <w:top w:val="none" w:sz="0" w:space="0" w:color="auto"/>
        <w:left w:val="none" w:sz="0" w:space="0" w:color="auto"/>
        <w:bottom w:val="none" w:sz="0" w:space="0" w:color="auto"/>
        <w:right w:val="none" w:sz="0" w:space="0" w:color="auto"/>
      </w:divBdr>
    </w:div>
    <w:div w:id="1469860956">
      <w:bodyDiv w:val="1"/>
      <w:marLeft w:val="0"/>
      <w:marRight w:val="0"/>
      <w:marTop w:val="0"/>
      <w:marBottom w:val="0"/>
      <w:divBdr>
        <w:top w:val="none" w:sz="0" w:space="0" w:color="auto"/>
        <w:left w:val="none" w:sz="0" w:space="0" w:color="auto"/>
        <w:bottom w:val="none" w:sz="0" w:space="0" w:color="auto"/>
        <w:right w:val="none" w:sz="0" w:space="0" w:color="auto"/>
      </w:divBdr>
    </w:div>
    <w:div w:id="1469979429">
      <w:bodyDiv w:val="1"/>
      <w:marLeft w:val="0"/>
      <w:marRight w:val="0"/>
      <w:marTop w:val="0"/>
      <w:marBottom w:val="0"/>
      <w:divBdr>
        <w:top w:val="none" w:sz="0" w:space="0" w:color="auto"/>
        <w:left w:val="none" w:sz="0" w:space="0" w:color="auto"/>
        <w:bottom w:val="none" w:sz="0" w:space="0" w:color="auto"/>
        <w:right w:val="none" w:sz="0" w:space="0" w:color="auto"/>
      </w:divBdr>
    </w:div>
    <w:div w:id="1470051710">
      <w:bodyDiv w:val="1"/>
      <w:marLeft w:val="0"/>
      <w:marRight w:val="0"/>
      <w:marTop w:val="0"/>
      <w:marBottom w:val="0"/>
      <w:divBdr>
        <w:top w:val="none" w:sz="0" w:space="0" w:color="auto"/>
        <w:left w:val="none" w:sz="0" w:space="0" w:color="auto"/>
        <w:bottom w:val="none" w:sz="0" w:space="0" w:color="auto"/>
        <w:right w:val="none" w:sz="0" w:space="0" w:color="auto"/>
      </w:divBdr>
    </w:div>
    <w:div w:id="1470131486">
      <w:bodyDiv w:val="1"/>
      <w:marLeft w:val="0"/>
      <w:marRight w:val="0"/>
      <w:marTop w:val="0"/>
      <w:marBottom w:val="0"/>
      <w:divBdr>
        <w:top w:val="none" w:sz="0" w:space="0" w:color="auto"/>
        <w:left w:val="none" w:sz="0" w:space="0" w:color="auto"/>
        <w:bottom w:val="none" w:sz="0" w:space="0" w:color="auto"/>
        <w:right w:val="none" w:sz="0" w:space="0" w:color="auto"/>
      </w:divBdr>
    </w:div>
    <w:div w:id="1470249951">
      <w:bodyDiv w:val="1"/>
      <w:marLeft w:val="0"/>
      <w:marRight w:val="0"/>
      <w:marTop w:val="0"/>
      <w:marBottom w:val="0"/>
      <w:divBdr>
        <w:top w:val="none" w:sz="0" w:space="0" w:color="auto"/>
        <w:left w:val="none" w:sz="0" w:space="0" w:color="auto"/>
        <w:bottom w:val="none" w:sz="0" w:space="0" w:color="auto"/>
        <w:right w:val="none" w:sz="0" w:space="0" w:color="auto"/>
      </w:divBdr>
    </w:div>
    <w:div w:id="1470513870">
      <w:bodyDiv w:val="1"/>
      <w:marLeft w:val="0"/>
      <w:marRight w:val="0"/>
      <w:marTop w:val="0"/>
      <w:marBottom w:val="0"/>
      <w:divBdr>
        <w:top w:val="none" w:sz="0" w:space="0" w:color="auto"/>
        <w:left w:val="none" w:sz="0" w:space="0" w:color="auto"/>
        <w:bottom w:val="none" w:sz="0" w:space="0" w:color="auto"/>
        <w:right w:val="none" w:sz="0" w:space="0" w:color="auto"/>
      </w:divBdr>
    </w:div>
    <w:div w:id="1470587305">
      <w:bodyDiv w:val="1"/>
      <w:marLeft w:val="0"/>
      <w:marRight w:val="0"/>
      <w:marTop w:val="0"/>
      <w:marBottom w:val="0"/>
      <w:divBdr>
        <w:top w:val="none" w:sz="0" w:space="0" w:color="auto"/>
        <w:left w:val="none" w:sz="0" w:space="0" w:color="auto"/>
        <w:bottom w:val="none" w:sz="0" w:space="0" w:color="auto"/>
        <w:right w:val="none" w:sz="0" w:space="0" w:color="auto"/>
      </w:divBdr>
    </w:div>
    <w:div w:id="1470589918">
      <w:bodyDiv w:val="1"/>
      <w:marLeft w:val="0"/>
      <w:marRight w:val="0"/>
      <w:marTop w:val="0"/>
      <w:marBottom w:val="0"/>
      <w:divBdr>
        <w:top w:val="none" w:sz="0" w:space="0" w:color="auto"/>
        <w:left w:val="none" w:sz="0" w:space="0" w:color="auto"/>
        <w:bottom w:val="none" w:sz="0" w:space="0" w:color="auto"/>
        <w:right w:val="none" w:sz="0" w:space="0" w:color="auto"/>
      </w:divBdr>
    </w:div>
    <w:div w:id="1470590542">
      <w:bodyDiv w:val="1"/>
      <w:marLeft w:val="0"/>
      <w:marRight w:val="0"/>
      <w:marTop w:val="0"/>
      <w:marBottom w:val="0"/>
      <w:divBdr>
        <w:top w:val="none" w:sz="0" w:space="0" w:color="auto"/>
        <w:left w:val="none" w:sz="0" w:space="0" w:color="auto"/>
        <w:bottom w:val="none" w:sz="0" w:space="0" w:color="auto"/>
        <w:right w:val="none" w:sz="0" w:space="0" w:color="auto"/>
      </w:divBdr>
    </w:div>
    <w:div w:id="1470629835">
      <w:bodyDiv w:val="1"/>
      <w:marLeft w:val="0"/>
      <w:marRight w:val="0"/>
      <w:marTop w:val="0"/>
      <w:marBottom w:val="0"/>
      <w:divBdr>
        <w:top w:val="none" w:sz="0" w:space="0" w:color="auto"/>
        <w:left w:val="none" w:sz="0" w:space="0" w:color="auto"/>
        <w:bottom w:val="none" w:sz="0" w:space="0" w:color="auto"/>
        <w:right w:val="none" w:sz="0" w:space="0" w:color="auto"/>
      </w:divBdr>
    </w:div>
    <w:div w:id="1470707118">
      <w:bodyDiv w:val="1"/>
      <w:marLeft w:val="0"/>
      <w:marRight w:val="0"/>
      <w:marTop w:val="0"/>
      <w:marBottom w:val="0"/>
      <w:divBdr>
        <w:top w:val="none" w:sz="0" w:space="0" w:color="auto"/>
        <w:left w:val="none" w:sz="0" w:space="0" w:color="auto"/>
        <w:bottom w:val="none" w:sz="0" w:space="0" w:color="auto"/>
        <w:right w:val="none" w:sz="0" w:space="0" w:color="auto"/>
      </w:divBdr>
    </w:div>
    <w:div w:id="1470711580">
      <w:bodyDiv w:val="1"/>
      <w:marLeft w:val="0"/>
      <w:marRight w:val="0"/>
      <w:marTop w:val="0"/>
      <w:marBottom w:val="0"/>
      <w:divBdr>
        <w:top w:val="none" w:sz="0" w:space="0" w:color="auto"/>
        <w:left w:val="none" w:sz="0" w:space="0" w:color="auto"/>
        <w:bottom w:val="none" w:sz="0" w:space="0" w:color="auto"/>
        <w:right w:val="none" w:sz="0" w:space="0" w:color="auto"/>
      </w:divBdr>
    </w:div>
    <w:div w:id="1470826559">
      <w:bodyDiv w:val="1"/>
      <w:marLeft w:val="0"/>
      <w:marRight w:val="0"/>
      <w:marTop w:val="0"/>
      <w:marBottom w:val="0"/>
      <w:divBdr>
        <w:top w:val="none" w:sz="0" w:space="0" w:color="auto"/>
        <w:left w:val="none" w:sz="0" w:space="0" w:color="auto"/>
        <w:bottom w:val="none" w:sz="0" w:space="0" w:color="auto"/>
        <w:right w:val="none" w:sz="0" w:space="0" w:color="auto"/>
      </w:divBdr>
    </w:div>
    <w:div w:id="1470856332">
      <w:bodyDiv w:val="1"/>
      <w:marLeft w:val="0"/>
      <w:marRight w:val="0"/>
      <w:marTop w:val="0"/>
      <w:marBottom w:val="0"/>
      <w:divBdr>
        <w:top w:val="none" w:sz="0" w:space="0" w:color="auto"/>
        <w:left w:val="none" w:sz="0" w:space="0" w:color="auto"/>
        <w:bottom w:val="none" w:sz="0" w:space="0" w:color="auto"/>
        <w:right w:val="none" w:sz="0" w:space="0" w:color="auto"/>
      </w:divBdr>
    </w:div>
    <w:div w:id="1470974144">
      <w:bodyDiv w:val="1"/>
      <w:marLeft w:val="0"/>
      <w:marRight w:val="0"/>
      <w:marTop w:val="0"/>
      <w:marBottom w:val="0"/>
      <w:divBdr>
        <w:top w:val="none" w:sz="0" w:space="0" w:color="auto"/>
        <w:left w:val="none" w:sz="0" w:space="0" w:color="auto"/>
        <w:bottom w:val="none" w:sz="0" w:space="0" w:color="auto"/>
        <w:right w:val="none" w:sz="0" w:space="0" w:color="auto"/>
      </w:divBdr>
    </w:div>
    <w:div w:id="1471051759">
      <w:bodyDiv w:val="1"/>
      <w:marLeft w:val="0"/>
      <w:marRight w:val="0"/>
      <w:marTop w:val="0"/>
      <w:marBottom w:val="0"/>
      <w:divBdr>
        <w:top w:val="none" w:sz="0" w:space="0" w:color="auto"/>
        <w:left w:val="none" w:sz="0" w:space="0" w:color="auto"/>
        <w:bottom w:val="none" w:sz="0" w:space="0" w:color="auto"/>
        <w:right w:val="none" w:sz="0" w:space="0" w:color="auto"/>
      </w:divBdr>
    </w:div>
    <w:div w:id="1471241062">
      <w:bodyDiv w:val="1"/>
      <w:marLeft w:val="0"/>
      <w:marRight w:val="0"/>
      <w:marTop w:val="0"/>
      <w:marBottom w:val="0"/>
      <w:divBdr>
        <w:top w:val="none" w:sz="0" w:space="0" w:color="auto"/>
        <w:left w:val="none" w:sz="0" w:space="0" w:color="auto"/>
        <w:bottom w:val="none" w:sz="0" w:space="0" w:color="auto"/>
        <w:right w:val="none" w:sz="0" w:space="0" w:color="auto"/>
      </w:divBdr>
    </w:div>
    <w:div w:id="1471242767">
      <w:bodyDiv w:val="1"/>
      <w:marLeft w:val="0"/>
      <w:marRight w:val="0"/>
      <w:marTop w:val="0"/>
      <w:marBottom w:val="0"/>
      <w:divBdr>
        <w:top w:val="none" w:sz="0" w:space="0" w:color="auto"/>
        <w:left w:val="none" w:sz="0" w:space="0" w:color="auto"/>
        <w:bottom w:val="none" w:sz="0" w:space="0" w:color="auto"/>
        <w:right w:val="none" w:sz="0" w:space="0" w:color="auto"/>
      </w:divBdr>
    </w:div>
    <w:div w:id="1471247382">
      <w:bodyDiv w:val="1"/>
      <w:marLeft w:val="0"/>
      <w:marRight w:val="0"/>
      <w:marTop w:val="0"/>
      <w:marBottom w:val="0"/>
      <w:divBdr>
        <w:top w:val="none" w:sz="0" w:space="0" w:color="auto"/>
        <w:left w:val="none" w:sz="0" w:space="0" w:color="auto"/>
        <w:bottom w:val="none" w:sz="0" w:space="0" w:color="auto"/>
        <w:right w:val="none" w:sz="0" w:space="0" w:color="auto"/>
      </w:divBdr>
    </w:div>
    <w:div w:id="1471315485">
      <w:bodyDiv w:val="1"/>
      <w:marLeft w:val="0"/>
      <w:marRight w:val="0"/>
      <w:marTop w:val="0"/>
      <w:marBottom w:val="0"/>
      <w:divBdr>
        <w:top w:val="none" w:sz="0" w:space="0" w:color="auto"/>
        <w:left w:val="none" w:sz="0" w:space="0" w:color="auto"/>
        <w:bottom w:val="none" w:sz="0" w:space="0" w:color="auto"/>
        <w:right w:val="none" w:sz="0" w:space="0" w:color="auto"/>
      </w:divBdr>
    </w:div>
    <w:div w:id="1471749369">
      <w:bodyDiv w:val="1"/>
      <w:marLeft w:val="0"/>
      <w:marRight w:val="0"/>
      <w:marTop w:val="0"/>
      <w:marBottom w:val="0"/>
      <w:divBdr>
        <w:top w:val="none" w:sz="0" w:space="0" w:color="auto"/>
        <w:left w:val="none" w:sz="0" w:space="0" w:color="auto"/>
        <w:bottom w:val="none" w:sz="0" w:space="0" w:color="auto"/>
        <w:right w:val="none" w:sz="0" w:space="0" w:color="auto"/>
      </w:divBdr>
    </w:div>
    <w:div w:id="1471823056">
      <w:bodyDiv w:val="1"/>
      <w:marLeft w:val="0"/>
      <w:marRight w:val="0"/>
      <w:marTop w:val="0"/>
      <w:marBottom w:val="0"/>
      <w:divBdr>
        <w:top w:val="none" w:sz="0" w:space="0" w:color="auto"/>
        <w:left w:val="none" w:sz="0" w:space="0" w:color="auto"/>
        <w:bottom w:val="none" w:sz="0" w:space="0" w:color="auto"/>
        <w:right w:val="none" w:sz="0" w:space="0" w:color="auto"/>
      </w:divBdr>
    </w:div>
    <w:div w:id="1471824249">
      <w:bodyDiv w:val="1"/>
      <w:marLeft w:val="0"/>
      <w:marRight w:val="0"/>
      <w:marTop w:val="0"/>
      <w:marBottom w:val="0"/>
      <w:divBdr>
        <w:top w:val="none" w:sz="0" w:space="0" w:color="auto"/>
        <w:left w:val="none" w:sz="0" w:space="0" w:color="auto"/>
        <w:bottom w:val="none" w:sz="0" w:space="0" w:color="auto"/>
        <w:right w:val="none" w:sz="0" w:space="0" w:color="auto"/>
      </w:divBdr>
    </w:div>
    <w:div w:id="1471898399">
      <w:bodyDiv w:val="1"/>
      <w:marLeft w:val="0"/>
      <w:marRight w:val="0"/>
      <w:marTop w:val="0"/>
      <w:marBottom w:val="0"/>
      <w:divBdr>
        <w:top w:val="none" w:sz="0" w:space="0" w:color="auto"/>
        <w:left w:val="none" w:sz="0" w:space="0" w:color="auto"/>
        <w:bottom w:val="none" w:sz="0" w:space="0" w:color="auto"/>
        <w:right w:val="none" w:sz="0" w:space="0" w:color="auto"/>
      </w:divBdr>
    </w:div>
    <w:div w:id="1472093056">
      <w:bodyDiv w:val="1"/>
      <w:marLeft w:val="0"/>
      <w:marRight w:val="0"/>
      <w:marTop w:val="0"/>
      <w:marBottom w:val="0"/>
      <w:divBdr>
        <w:top w:val="none" w:sz="0" w:space="0" w:color="auto"/>
        <w:left w:val="none" w:sz="0" w:space="0" w:color="auto"/>
        <w:bottom w:val="none" w:sz="0" w:space="0" w:color="auto"/>
        <w:right w:val="none" w:sz="0" w:space="0" w:color="auto"/>
      </w:divBdr>
    </w:div>
    <w:div w:id="1472094044">
      <w:bodyDiv w:val="1"/>
      <w:marLeft w:val="0"/>
      <w:marRight w:val="0"/>
      <w:marTop w:val="0"/>
      <w:marBottom w:val="0"/>
      <w:divBdr>
        <w:top w:val="none" w:sz="0" w:space="0" w:color="auto"/>
        <w:left w:val="none" w:sz="0" w:space="0" w:color="auto"/>
        <w:bottom w:val="none" w:sz="0" w:space="0" w:color="auto"/>
        <w:right w:val="none" w:sz="0" w:space="0" w:color="auto"/>
      </w:divBdr>
    </w:div>
    <w:div w:id="1472165619">
      <w:bodyDiv w:val="1"/>
      <w:marLeft w:val="0"/>
      <w:marRight w:val="0"/>
      <w:marTop w:val="0"/>
      <w:marBottom w:val="0"/>
      <w:divBdr>
        <w:top w:val="none" w:sz="0" w:space="0" w:color="auto"/>
        <w:left w:val="none" w:sz="0" w:space="0" w:color="auto"/>
        <w:bottom w:val="none" w:sz="0" w:space="0" w:color="auto"/>
        <w:right w:val="none" w:sz="0" w:space="0" w:color="auto"/>
      </w:divBdr>
    </w:div>
    <w:div w:id="1472207753">
      <w:bodyDiv w:val="1"/>
      <w:marLeft w:val="0"/>
      <w:marRight w:val="0"/>
      <w:marTop w:val="0"/>
      <w:marBottom w:val="0"/>
      <w:divBdr>
        <w:top w:val="none" w:sz="0" w:space="0" w:color="auto"/>
        <w:left w:val="none" w:sz="0" w:space="0" w:color="auto"/>
        <w:bottom w:val="none" w:sz="0" w:space="0" w:color="auto"/>
        <w:right w:val="none" w:sz="0" w:space="0" w:color="auto"/>
      </w:divBdr>
    </w:div>
    <w:div w:id="1472361188">
      <w:bodyDiv w:val="1"/>
      <w:marLeft w:val="0"/>
      <w:marRight w:val="0"/>
      <w:marTop w:val="0"/>
      <w:marBottom w:val="0"/>
      <w:divBdr>
        <w:top w:val="none" w:sz="0" w:space="0" w:color="auto"/>
        <w:left w:val="none" w:sz="0" w:space="0" w:color="auto"/>
        <w:bottom w:val="none" w:sz="0" w:space="0" w:color="auto"/>
        <w:right w:val="none" w:sz="0" w:space="0" w:color="auto"/>
      </w:divBdr>
    </w:div>
    <w:div w:id="1472400308">
      <w:bodyDiv w:val="1"/>
      <w:marLeft w:val="0"/>
      <w:marRight w:val="0"/>
      <w:marTop w:val="0"/>
      <w:marBottom w:val="0"/>
      <w:divBdr>
        <w:top w:val="none" w:sz="0" w:space="0" w:color="auto"/>
        <w:left w:val="none" w:sz="0" w:space="0" w:color="auto"/>
        <w:bottom w:val="none" w:sz="0" w:space="0" w:color="auto"/>
        <w:right w:val="none" w:sz="0" w:space="0" w:color="auto"/>
      </w:divBdr>
    </w:div>
    <w:div w:id="1472401948">
      <w:bodyDiv w:val="1"/>
      <w:marLeft w:val="0"/>
      <w:marRight w:val="0"/>
      <w:marTop w:val="0"/>
      <w:marBottom w:val="0"/>
      <w:divBdr>
        <w:top w:val="none" w:sz="0" w:space="0" w:color="auto"/>
        <w:left w:val="none" w:sz="0" w:space="0" w:color="auto"/>
        <w:bottom w:val="none" w:sz="0" w:space="0" w:color="auto"/>
        <w:right w:val="none" w:sz="0" w:space="0" w:color="auto"/>
      </w:divBdr>
    </w:div>
    <w:div w:id="1472402684">
      <w:bodyDiv w:val="1"/>
      <w:marLeft w:val="0"/>
      <w:marRight w:val="0"/>
      <w:marTop w:val="0"/>
      <w:marBottom w:val="0"/>
      <w:divBdr>
        <w:top w:val="none" w:sz="0" w:space="0" w:color="auto"/>
        <w:left w:val="none" w:sz="0" w:space="0" w:color="auto"/>
        <w:bottom w:val="none" w:sz="0" w:space="0" w:color="auto"/>
        <w:right w:val="none" w:sz="0" w:space="0" w:color="auto"/>
      </w:divBdr>
    </w:div>
    <w:div w:id="1472406118">
      <w:bodyDiv w:val="1"/>
      <w:marLeft w:val="0"/>
      <w:marRight w:val="0"/>
      <w:marTop w:val="0"/>
      <w:marBottom w:val="0"/>
      <w:divBdr>
        <w:top w:val="none" w:sz="0" w:space="0" w:color="auto"/>
        <w:left w:val="none" w:sz="0" w:space="0" w:color="auto"/>
        <w:bottom w:val="none" w:sz="0" w:space="0" w:color="auto"/>
        <w:right w:val="none" w:sz="0" w:space="0" w:color="auto"/>
      </w:divBdr>
    </w:div>
    <w:div w:id="1472476124">
      <w:bodyDiv w:val="1"/>
      <w:marLeft w:val="0"/>
      <w:marRight w:val="0"/>
      <w:marTop w:val="0"/>
      <w:marBottom w:val="0"/>
      <w:divBdr>
        <w:top w:val="none" w:sz="0" w:space="0" w:color="auto"/>
        <w:left w:val="none" w:sz="0" w:space="0" w:color="auto"/>
        <w:bottom w:val="none" w:sz="0" w:space="0" w:color="auto"/>
        <w:right w:val="none" w:sz="0" w:space="0" w:color="auto"/>
      </w:divBdr>
    </w:div>
    <w:div w:id="1472481957">
      <w:bodyDiv w:val="1"/>
      <w:marLeft w:val="0"/>
      <w:marRight w:val="0"/>
      <w:marTop w:val="0"/>
      <w:marBottom w:val="0"/>
      <w:divBdr>
        <w:top w:val="none" w:sz="0" w:space="0" w:color="auto"/>
        <w:left w:val="none" w:sz="0" w:space="0" w:color="auto"/>
        <w:bottom w:val="none" w:sz="0" w:space="0" w:color="auto"/>
        <w:right w:val="none" w:sz="0" w:space="0" w:color="auto"/>
      </w:divBdr>
    </w:div>
    <w:div w:id="1472482466">
      <w:bodyDiv w:val="1"/>
      <w:marLeft w:val="0"/>
      <w:marRight w:val="0"/>
      <w:marTop w:val="0"/>
      <w:marBottom w:val="0"/>
      <w:divBdr>
        <w:top w:val="none" w:sz="0" w:space="0" w:color="auto"/>
        <w:left w:val="none" w:sz="0" w:space="0" w:color="auto"/>
        <w:bottom w:val="none" w:sz="0" w:space="0" w:color="auto"/>
        <w:right w:val="none" w:sz="0" w:space="0" w:color="auto"/>
      </w:divBdr>
    </w:div>
    <w:div w:id="1472558630">
      <w:bodyDiv w:val="1"/>
      <w:marLeft w:val="0"/>
      <w:marRight w:val="0"/>
      <w:marTop w:val="0"/>
      <w:marBottom w:val="0"/>
      <w:divBdr>
        <w:top w:val="none" w:sz="0" w:space="0" w:color="auto"/>
        <w:left w:val="none" w:sz="0" w:space="0" w:color="auto"/>
        <w:bottom w:val="none" w:sz="0" w:space="0" w:color="auto"/>
        <w:right w:val="none" w:sz="0" w:space="0" w:color="auto"/>
      </w:divBdr>
    </w:div>
    <w:div w:id="1472560004">
      <w:bodyDiv w:val="1"/>
      <w:marLeft w:val="0"/>
      <w:marRight w:val="0"/>
      <w:marTop w:val="0"/>
      <w:marBottom w:val="0"/>
      <w:divBdr>
        <w:top w:val="none" w:sz="0" w:space="0" w:color="auto"/>
        <w:left w:val="none" w:sz="0" w:space="0" w:color="auto"/>
        <w:bottom w:val="none" w:sz="0" w:space="0" w:color="auto"/>
        <w:right w:val="none" w:sz="0" w:space="0" w:color="auto"/>
      </w:divBdr>
    </w:div>
    <w:div w:id="1472674395">
      <w:bodyDiv w:val="1"/>
      <w:marLeft w:val="0"/>
      <w:marRight w:val="0"/>
      <w:marTop w:val="0"/>
      <w:marBottom w:val="0"/>
      <w:divBdr>
        <w:top w:val="none" w:sz="0" w:space="0" w:color="auto"/>
        <w:left w:val="none" w:sz="0" w:space="0" w:color="auto"/>
        <w:bottom w:val="none" w:sz="0" w:space="0" w:color="auto"/>
        <w:right w:val="none" w:sz="0" w:space="0" w:color="auto"/>
      </w:divBdr>
    </w:div>
    <w:div w:id="1472675655">
      <w:bodyDiv w:val="1"/>
      <w:marLeft w:val="0"/>
      <w:marRight w:val="0"/>
      <w:marTop w:val="0"/>
      <w:marBottom w:val="0"/>
      <w:divBdr>
        <w:top w:val="none" w:sz="0" w:space="0" w:color="auto"/>
        <w:left w:val="none" w:sz="0" w:space="0" w:color="auto"/>
        <w:bottom w:val="none" w:sz="0" w:space="0" w:color="auto"/>
        <w:right w:val="none" w:sz="0" w:space="0" w:color="auto"/>
      </w:divBdr>
    </w:div>
    <w:div w:id="1472793649">
      <w:bodyDiv w:val="1"/>
      <w:marLeft w:val="0"/>
      <w:marRight w:val="0"/>
      <w:marTop w:val="0"/>
      <w:marBottom w:val="0"/>
      <w:divBdr>
        <w:top w:val="none" w:sz="0" w:space="0" w:color="auto"/>
        <w:left w:val="none" w:sz="0" w:space="0" w:color="auto"/>
        <w:bottom w:val="none" w:sz="0" w:space="0" w:color="auto"/>
        <w:right w:val="none" w:sz="0" w:space="0" w:color="auto"/>
      </w:divBdr>
    </w:div>
    <w:div w:id="1472865056">
      <w:bodyDiv w:val="1"/>
      <w:marLeft w:val="0"/>
      <w:marRight w:val="0"/>
      <w:marTop w:val="0"/>
      <w:marBottom w:val="0"/>
      <w:divBdr>
        <w:top w:val="none" w:sz="0" w:space="0" w:color="auto"/>
        <w:left w:val="none" w:sz="0" w:space="0" w:color="auto"/>
        <w:bottom w:val="none" w:sz="0" w:space="0" w:color="auto"/>
        <w:right w:val="none" w:sz="0" w:space="0" w:color="auto"/>
      </w:divBdr>
    </w:div>
    <w:div w:id="1472937328">
      <w:bodyDiv w:val="1"/>
      <w:marLeft w:val="0"/>
      <w:marRight w:val="0"/>
      <w:marTop w:val="0"/>
      <w:marBottom w:val="0"/>
      <w:divBdr>
        <w:top w:val="none" w:sz="0" w:space="0" w:color="auto"/>
        <w:left w:val="none" w:sz="0" w:space="0" w:color="auto"/>
        <w:bottom w:val="none" w:sz="0" w:space="0" w:color="auto"/>
        <w:right w:val="none" w:sz="0" w:space="0" w:color="auto"/>
      </w:divBdr>
    </w:div>
    <w:div w:id="1472943807">
      <w:bodyDiv w:val="1"/>
      <w:marLeft w:val="0"/>
      <w:marRight w:val="0"/>
      <w:marTop w:val="0"/>
      <w:marBottom w:val="0"/>
      <w:divBdr>
        <w:top w:val="none" w:sz="0" w:space="0" w:color="auto"/>
        <w:left w:val="none" w:sz="0" w:space="0" w:color="auto"/>
        <w:bottom w:val="none" w:sz="0" w:space="0" w:color="auto"/>
        <w:right w:val="none" w:sz="0" w:space="0" w:color="auto"/>
      </w:divBdr>
    </w:div>
    <w:div w:id="1473325387">
      <w:bodyDiv w:val="1"/>
      <w:marLeft w:val="0"/>
      <w:marRight w:val="0"/>
      <w:marTop w:val="0"/>
      <w:marBottom w:val="0"/>
      <w:divBdr>
        <w:top w:val="none" w:sz="0" w:space="0" w:color="auto"/>
        <w:left w:val="none" w:sz="0" w:space="0" w:color="auto"/>
        <w:bottom w:val="none" w:sz="0" w:space="0" w:color="auto"/>
        <w:right w:val="none" w:sz="0" w:space="0" w:color="auto"/>
      </w:divBdr>
    </w:div>
    <w:div w:id="1473327003">
      <w:bodyDiv w:val="1"/>
      <w:marLeft w:val="0"/>
      <w:marRight w:val="0"/>
      <w:marTop w:val="0"/>
      <w:marBottom w:val="0"/>
      <w:divBdr>
        <w:top w:val="none" w:sz="0" w:space="0" w:color="auto"/>
        <w:left w:val="none" w:sz="0" w:space="0" w:color="auto"/>
        <w:bottom w:val="none" w:sz="0" w:space="0" w:color="auto"/>
        <w:right w:val="none" w:sz="0" w:space="0" w:color="auto"/>
      </w:divBdr>
    </w:div>
    <w:div w:id="1473400163">
      <w:bodyDiv w:val="1"/>
      <w:marLeft w:val="0"/>
      <w:marRight w:val="0"/>
      <w:marTop w:val="0"/>
      <w:marBottom w:val="0"/>
      <w:divBdr>
        <w:top w:val="none" w:sz="0" w:space="0" w:color="auto"/>
        <w:left w:val="none" w:sz="0" w:space="0" w:color="auto"/>
        <w:bottom w:val="none" w:sz="0" w:space="0" w:color="auto"/>
        <w:right w:val="none" w:sz="0" w:space="0" w:color="auto"/>
      </w:divBdr>
    </w:div>
    <w:div w:id="1473450672">
      <w:bodyDiv w:val="1"/>
      <w:marLeft w:val="0"/>
      <w:marRight w:val="0"/>
      <w:marTop w:val="0"/>
      <w:marBottom w:val="0"/>
      <w:divBdr>
        <w:top w:val="none" w:sz="0" w:space="0" w:color="auto"/>
        <w:left w:val="none" w:sz="0" w:space="0" w:color="auto"/>
        <w:bottom w:val="none" w:sz="0" w:space="0" w:color="auto"/>
        <w:right w:val="none" w:sz="0" w:space="0" w:color="auto"/>
      </w:divBdr>
    </w:div>
    <w:div w:id="1473644417">
      <w:bodyDiv w:val="1"/>
      <w:marLeft w:val="0"/>
      <w:marRight w:val="0"/>
      <w:marTop w:val="0"/>
      <w:marBottom w:val="0"/>
      <w:divBdr>
        <w:top w:val="none" w:sz="0" w:space="0" w:color="auto"/>
        <w:left w:val="none" w:sz="0" w:space="0" w:color="auto"/>
        <w:bottom w:val="none" w:sz="0" w:space="0" w:color="auto"/>
        <w:right w:val="none" w:sz="0" w:space="0" w:color="auto"/>
      </w:divBdr>
    </w:div>
    <w:div w:id="1473714658">
      <w:bodyDiv w:val="1"/>
      <w:marLeft w:val="0"/>
      <w:marRight w:val="0"/>
      <w:marTop w:val="0"/>
      <w:marBottom w:val="0"/>
      <w:divBdr>
        <w:top w:val="none" w:sz="0" w:space="0" w:color="auto"/>
        <w:left w:val="none" w:sz="0" w:space="0" w:color="auto"/>
        <w:bottom w:val="none" w:sz="0" w:space="0" w:color="auto"/>
        <w:right w:val="none" w:sz="0" w:space="0" w:color="auto"/>
      </w:divBdr>
    </w:div>
    <w:div w:id="1473869323">
      <w:bodyDiv w:val="1"/>
      <w:marLeft w:val="0"/>
      <w:marRight w:val="0"/>
      <w:marTop w:val="0"/>
      <w:marBottom w:val="0"/>
      <w:divBdr>
        <w:top w:val="none" w:sz="0" w:space="0" w:color="auto"/>
        <w:left w:val="none" w:sz="0" w:space="0" w:color="auto"/>
        <w:bottom w:val="none" w:sz="0" w:space="0" w:color="auto"/>
        <w:right w:val="none" w:sz="0" w:space="0" w:color="auto"/>
      </w:divBdr>
    </w:div>
    <w:div w:id="1473986115">
      <w:bodyDiv w:val="1"/>
      <w:marLeft w:val="0"/>
      <w:marRight w:val="0"/>
      <w:marTop w:val="0"/>
      <w:marBottom w:val="0"/>
      <w:divBdr>
        <w:top w:val="none" w:sz="0" w:space="0" w:color="auto"/>
        <w:left w:val="none" w:sz="0" w:space="0" w:color="auto"/>
        <w:bottom w:val="none" w:sz="0" w:space="0" w:color="auto"/>
        <w:right w:val="none" w:sz="0" w:space="0" w:color="auto"/>
      </w:divBdr>
    </w:div>
    <w:div w:id="1473988199">
      <w:bodyDiv w:val="1"/>
      <w:marLeft w:val="0"/>
      <w:marRight w:val="0"/>
      <w:marTop w:val="0"/>
      <w:marBottom w:val="0"/>
      <w:divBdr>
        <w:top w:val="none" w:sz="0" w:space="0" w:color="auto"/>
        <w:left w:val="none" w:sz="0" w:space="0" w:color="auto"/>
        <w:bottom w:val="none" w:sz="0" w:space="0" w:color="auto"/>
        <w:right w:val="none" w:sz="0" w:space="0" w:color="auto"/>
      </w:divBdr>
    </w:div>
    <w:div w:id="1474105544">
      <w:bodyDiv w:val="1"/>
      <w:marLeft w:val="0"/>
      <w:marRight w:val="0"/>
      <w:marTop w:val="0"/>
      <w:marBottom w:val="0"/>
      <w:divBdr>
        <w:top w:val="none" w:sz="0" w:space="0" w:color="auto"/>
        <w:left w:val="none" w:sz="0" w:space="0" w:color="auto"/>
        <w:bottom w:val="none" w:sz="0" w:space="0" w:color="auto"/>
        <w:right w:val="none" w:sz="0" w:space="0" w:color="auto"/>
      </w:divBdr>
    </w:div>
    <w:div w:id="1474131064">
      <w:bodyDiv w:val="1"/>
      <w:marLeft w:val="0"/>
      <w:marRight w:val="0"/>
      <w:marTop w:val="0"/>
      <w:marBottom w:val="0"/>
      <w:divBdr>
        <w:top w:val="none" w:sz="0" w:space="0" w:color="auto"/>
        <w:left w:val="none" w:sz="0" w:space="0" w:color="auto"/>
        <w:bottom w:val="none" w:sz="0" w:space="0" w:color="auto"/>
        <w:right w:val="none" w:sz="0" w:space="0" w:color="auto"/>
      </w:divBdr>
    </w:div>
    <w:div w:id="1474179282">
      <w:bodyDiv w:val="1"/>
      <w:marLeft w:val="0"/>
      <w:marRight w:val="0"/>
      <w:marTop w:val="0"/>
      <w:marBottom w:val="0"/>
      <w:divBdr>
        <w:top w:val="none" w:sz="0" w:space="0" w:color="auto"/>
        <w:left w:val="none" w:sz="0" w:space="0" w:color="auto"/>
        <w:bottom w:val="none" w:sz="0" w:space="0" w:color="auto"/>
        <w:right w:val="none" w:sz="0" w:space="0" w:color="auto"/>
      </w:divBdr>
    </w:div>
    <w:div w:id="1474179615">
      <w:bodyDiv w:val="1"/>
      <w:marLeft w:val="0"/>
      <w:marRight w:val="0"/>
      <w:marTop w:val="0"/>
      <w:marBottom w:val="0"/>
      <w:divBdr>
        <w:top w:val="none" w:sz="0" w:space="0" w:color="auto"/>
        <w:left w:val="none" w:sz="0" w:space="0" w:color="auto"/>
        <w:bottom w:val="none" w:sz="0" w:space="0" w:color="auto"/>
        <w:right w:val="none" w:sz="0" w:space="0" w:color="auto"/>
      </w:divBdr>
    </w:div>
    <w:div w:id="1474371108">
      <w:bodyDiv w:val="1"/>
      <w:marLeft w:val="0"/>
      <w:marRight w:val="0"/>
      <w:marTop w:val="0"/>
      <w:marBottom w:val="0"/>
      <w:divBdr>
        <w:top w:val="none" w:sz="0" w:space="0" w:color="auto"/>
        <w:left w:val="none" w:sz="0" w:space="0" w:color="auto"/>
        <w:bottom w:val="none" w:sz="0" w:space="0" w:color="auto"/>
        <w:right w:val="none" w:sz="0" w:space="0" w:color="auto"/>
      </w:divBdr>
    </w:div>
    <w:div w:id="1474374822">
      <w:bodyDiv w:val="1"/>
      <w:marLeft w:val="0"/>
      <w:marRight w:val="0"/>
      <w:marTop w:val="0"/>
      <w:marBottom w:val="0"/>
      <w:divBdr>
        <w:top w:val="none" w:sz="0" w:space="0" w:color="auto"/>
        <w:left w:val="none" w:sz="0" w:space="0" w:color="auto"/>
        <w:bottom w:val="none" w:sz="0" w:space="0" w:color="auto"/>
        <w:right w:val="none" w:sz="0" w:space="0" w:color="auto"/>
      </w:divBdr>
    </w:div>
    <w:div w:id="1474442175">
      <w:bodyDiv w:val="1"/>
      <w:marLeft w:val="0"/>
      <w:marRight w:val="0"/>
      <w:marTop w:val="0"/>
      <w:marBottom w:val="0"/>
      <w:divBdr>
        <w:top w:val="none" w:sz="0" w:space="0" w:color="auto"/>
        <w:left w:val="none" w:sz="0" w:space="0" w:color="auto"/>
        <w:bottom w:val="none" w:sz="0" w:space="0" w:color="auto"/>
        <w:right w:val="none" w:sz="0" w:space="0" w:color="auto"/>
      </w:divBdr>
    </w:div>
    <w:div w:id="1474446161">
      <w:bodyDiv w:val="1"/>
      <w:marLeft w:val="0"/>
      <w:marRight w:val="0"/>
      <w:marTop w:val="0"/>
      <w:marBottom w:val="0"/>
      <w:divBdr>
        <w:top w:val="none" w:sz="0" w:space="0" w:color="auto"/>
        <w:left w:val="none" w:sz="0" w:space="0" w:color="auto"/>
        <w:bottom w:val="none" w:sz="0" w:space="0" w:color="auto"/>
        <w:right w:val="none" w:sz="0" w:space="0" w:color="auto"/>
      </w:divBdr>
    </w:div>
    <w:div w:id="1474448060">
      <w:bodyDiv w:val="1"/>
      <w:marLeft w:val="0"/>
      <w:marRight w:val="0"/>
      <w:marTop w:val="0"/>
      <w:marBottom w:val="0"/>
      <w:divBdr>
        <w:top w:val="none" w:sz="0" w:space="0" w:color="auto"/>
        <w:left w:val="none" w:sz="0" w:space="0" w:color="auto"/>
        <w:bottom w:val="none" w:sz="0" w:space="0" w:color="auto"/>
        <w:right w:val="none" w:sz="0" w:space="0" w:color="auto"/>
      </w:divBdr>
    </w:div>
    <w:div w:id="1474523965">
      <w:bodyDiv w:val="1"/>
      <w:marLeft w:val="0"/>
      <w:marRight w:val="0"/>
      <w:marTop w:val="0"/>
      <w:marBottom w:val="0"/>
      <w:divBdr>
        <w:top w:val="none" w:sz="0" w:space="0" w:color="auto"/>
        <w:left w:val="none" w:sz="0" w:space="0" w:color="auto"/>
        <w:bottom w:val="none" w:sz="0" w:space="0" w:color="auto"/>
        <w:right w:val="none" w:sz="0" w:space="0" w:color="auto"/>
      </w:divBdr>
    </w:div>
    <w:div w:id="1474561124">
      <w:bodyDiv w:val="1"/>
      <w:marLeft w:val="0"/>
      <w:marRight w:val="0"/>
      <w:marTop w:val="0"/>
      <w:marBottom w:val="0"/>
      <w:divBdr>
        <w:top w:val="none" w:sz="0" w:space="0" w:color="auto"/>
        <w:left w:val="none" w:sz="0" w:space="0" w:color="auto"/>
        <w:bottom w:val="none" w:sz="0" w:space="0" w:color="auto"/>
        <w:right w:val="none" w:sz="0" w:space="0" w:color="auto"/>
      </w:divBdr>
    </w:div>
    <w:div w:id="1474564886">
      <w:bodyDiv w:val="1"/>
      <w:marLeft w:val="0"/>
      <w:marRight w:val="0"/>
      <w:marTop w:val="0"/>
      <w:marBottom w:val="0"/>
      <w:divBdr>
        <w:top w:val="none" w:sz="0" w:space="0" w:color="auto"/>
        <w:left w:val="none" w:sz="0" w:space="0" w:color="auto"/>
        <w:bottom w:val="none" w:sz="0" w:space="0" w:color="auto"/>
        <w:right w:val="none" w:sz="0" w:space="0" w:color="auto"/>
      </w:divBdr>
    </w:div>
    <w:div w:id="1474903214">
      <w:bodyDiv w:val="1"/>
      <w:marLeft w:val="0"/>
      <w:marRight w:val="0"/>
      <w:marTop w:val="0"/>
      <w:marBottom w:val="0"/>
      <w:divBdr>
        <w:top w:val="none" w:sz="0" w:space="0" w:color="auto"/>
        <w:left w:val="none" w:sz="0" w:space="0" w:color="auto"/>
        <w:bottom w:val="none" w:sz="0" w:space="0" w:color="auto"/>
        <w:right w:val="none" w:sz="0" w:space="0" w:color="auto"/>
      </w:divBdr>
    </w:div>
    <w:div w:id="1474903677">
      <w:bodyDiv w:val="1"/>
      <w:marLeft w:val="0"/>
      <w:marRight w:val="0"/>
      <w:marTop w:val="0"/>
      <w:marBottom w:val="0"/>
      <w:divBdr>
        <w:top w:val="none" w:sz="0" w:space="0" w:color="auto"/>
        <w:left w:val="none" w:sz="0" w:space="0" w:color="auto"/>
        <w:bottom w:val="none" w:sz="0" w:space="0" w:color="auto"/>
        <w:right w:val="none" w:sz="0" w:space="0" w:color="auto"/>
      </w:divBdr>
    </w:div>
    <w:div w:id="1474904260">
      <w:bodyDiv w:val="1"/>
      <w:marLeft w:val="0"/>
      <w:marRight w:val="0"/>
      <w:marTop w:val="0"/>
      <w:marBottom w:val="0"/>
      <w:divBdr>
        <w:top w:val="none" w:sz="0" w:space="0" w:color="auto"/>
        <w:left w:val="none" w:sz="0" w:space="0" w:color="auto"/>
        <w:bottom w:val="none" w:sz="0" w:space="0" w:color="auto"/>
        <w:right w:val="none" w:sz="0" w:space="0" w:color="auto"/>
      </w:divBdr>
    </w:div>
    <w:div w:id="1474905860">
      <w:bodyDiv w:val="1"/>
      <w:marLeft w:val="0"/>
      <w:marRight w:val="0"/>
      <w:marTop w:val="0"/>
      <w:marBottom w:val="0"/>
      <w:divBdr>
        <w:top w:val="none" w:sz="0" w:space="0" w:color="auto"/>
        <w:left w:val="none" w:sz="0" w:space="0" w:color="auto"/>
        <w:bottom w:val="none" w:sz="0" w:space="0" w:color="auto"/>
        <w:right w:val="none" w:sz="0" w:space="0" w:color="auto"/>
      </w:divBdr>
    </w:div>
    <w:div w:id="1474912361">
      <w:bodyDiv w:val="1"/>
      <w:marLeft w:val="0"/>
      <w:marRight w:val="0"/>
      <w:marTop w:val="0"/>
      <w:marBottom w:val="0"/>
      <w:divBdr>
        <w:top w:val="none" w:sz="0" w:space="0" w:color="auto"/>
        <w:left w:val="none" w:sz="0" w:space="0" w:color="auto"/>
        <w:bottom w:val="none" w:sz="0" w:space="0" w:color="auto"/>
        <w:right w:val="none" w:sz="0" w:space="0" w:color="auto"/>
      </w:divBdr>
    </w:div>
    <w:div w:id="1475027013">
      <w:bodyDiv w:val="1"/>
      <w:marLeft w:val="0"/>
      <w:marRight w:val="0"/>
      <w:marTop w:val="0"/>
      <w:marBottom w:val="0"/>
      <w:divBdr>
        <w:top w:val="none" w:sz="0" w:space="0" w:color="auto"/>
        <w:left w:val="none" w:sz="0" w:space="0" w:color="auto"/>
        <w:bottom w:val="none" w:sz="0" w:space="0" w:color="auto"/>
        <w:right w:val="none" w:sz="0" w:space="0" w:color="auto"/>
      </w:divBdr>
    </w:div>
    <w:div w:id="1475104805">
      <w:bodyDiv w:val="1"/>
      <w:marLeft w:val="0"/>
      <w:marRight w:val="0"/>
      <w:marTop w:val="0"/>
      <w:marBottom w:val="0"/>
      <w:divBdr>
        <w:top w:val="none" w:sz="0" w:space="0" w:color="auto"/>
        <w:left w:val="none" w:sz="0" w:space="0" w:color="auto"/>
        <w:bottom w:val="none" w:sz="0" w:space="0" w:color="auto"/>
        <w:right w:val="none" w:sz="0" w:space="0" w:color="auto"/>
      </w:divBdr>
    </w:div>
    <w:div w:id="1475105841">
      <w:bodyDiv w:val="1"/>
      <w:marLeft w:val="0"/>
      <w:marRight w:val="0"/>
      <w:marTop w:val="0"/>
      <w:marBottom w:val="0"/>
      <w:divBdr>
        <w:top w:val="none" w:sz="0" w:space="0" w:color="auto"/>
        <w:left w:val="none" w:sz="0" w:space="0" w:color="auto"/>
        <w:bottom w:val="none" w:sz="0" w:space="0" w:color="auto"/>
        <w:right w:val="none" w:sz="0" w:space="0" w:color="auto"/>
      </w:divBdr>
    </w:div>
    <w:div w:id="1475175158">
      <w:bodyDiv w:val="1"/>
      <w:marLeft w:val="0"/>
      <w:marRight w:val="0"/>
      <w:marTop w:val="0"/>
      <w:marBottom w:val="0"/>
      <w:divBdr>
        <w:top w:val="none" w:sz="0" w:space="0" w:color="auto"/>
        <w:left w:val="none" w:sz="0" w:space="0" w:color="auto"/>
        <w:bottom w:val="none" w:sz="0" w:space="0" w:color="auto"/>
        <w:right w:val="none" w:sz="0" w:space="0" w:color="auto"/>
      </w:divBdr>
    </w:div>
    <w:div w:id="1475216491">
      <w:bodyDiv w:val="1"/>
      <w:marLeft w:val="0"/>
      <w:marRight w:val="0"/>
      <w:marTop w:val="0"/>
      <w:marBottom w:val="0"/>
      <w:divBdr>
        <w:top w:val="none" w:sz="0" w:space="0" w:color="auto"/>
        <w:left w:val="none" w:sz="0" w:space="0" w:color="auto"/>
        <w:bottom w:val="none" w:sz="0" w:space="0" w:color="auto"/>
        <w:right w:val="none" w:sz="0" w:space="0" w:color="auto"/>
      </w:divBdr>
    </w:div>
    <w:div w:id="1475220062">
      <w:bodyDiv w:val="1"/>
      <w:marLeft w:val="0"/>
      <w:marRight w:val="0"/>
      <w:marTop w:val="0"/>
      <w:marBottom w:val="0"/>
      <w:divBdr>
        <w:top w:val="none" w:sz="0" w:space="0" w:color="auto"/>
        <w:left w:val="none" w:sz="0" w:space="0" w:color="auto"/>
        <w:bottom w:val="none" w:sz="0" w:space="0" w:color="auto"/>
        <w:right w:val="none" w:sz="0" w:space="0" w:color="auto"/>
      </w:divBdr>
    </w:div>
    <w:div w:id="1475221243">
      <w:bodyDiv w:val="1"/>
      <w:marLeft w:val="0"/>
      <w:marRight w:val="0"/>
      <w:marTop w:val="0"/>
      <w:marBottom w:val="0"/>
      <w:divBdr>
        <w:top w:val="none" w:sz="0" w:space="0" w:color="auto"/>
        <w:left w:val="none" w:sz="0" w:space="0" w:color="auto"/>
        <w:bottom w:val="none" w:sz="0" w:space="0" w:color="auto"/>
        <w:right w:val="none" w:sz="0" w:space="0" w:color="auto"/>
      </w:divBdr>
    </w:div>
    <w:div w:id="1475221701">
      <w:bodyDiv w:val="1"/>
      <w:marLeft w:val="0"/>
      <w:marRight w:val="0"/>
      <w:marTop w:val="0"/>
      <w:marBottom w:val="0"/>
      <w:divBdr>
        <w:top w:val="none" w:sz="0" w:space="0" w:color="auto"/>
        <w:left w:val="none" w:sz="0" w:space="0" w:color="auto"/>
        <w:bottom w:val="none" w:sz="0" w:space="0" w:color="auto"/>
        <w:right w:val="none" w:sz="0" w:space="0" w:color="auto"/>
      </w:divBdr>
    </w:div>
    <w:div w:id="1475289482">
      <w:bodyDiv w:val="1"/>
      <w:marLeft w:val="0"/>
      <w:marRight w:val="0"/>
      <w:marTop w:val="0"/>
      <w:marBottom w:val="0"/>
      <w:divBdr>
        <w:top w:val="none" w:sz="0" w:space="0" w:color="auto"/>
        <w:left w:val="none" w:sz="0" w:space="0" w:color="auto"/>
        <w:bottom w:val="none" w:sz="0" w:space="0" w:color="auto"/>
        <w:right w:val="none" w:sz="0" w:space="0" w:color="auto"/>
      </w:divBdr>
    </w:div>
    <w:div w:id="1475289642">
      <w:bodyDiv w:val="1"/>
      <w:marLeft w:val="0"/>
      <w:marRight w:val="0"/>
      <w:marTop w:val="0"/>
      <w:marBottom w:val="0"/>
      <w:divBdr>
        <w:top w:val="none" w:sz="0" w:space="0" w:color="auto"/>
        <w:left w:val="none" w:sz="0" w:space="0" w:color="auto"/>
        <w:bottom w:val="none" w:sz="0" w:space="0" w:color="auto"/>
        <w:right w:val="none" w:sz="0" w:space="0" w:color="auto"/>
      </w:divBdr>
    </w:div>
    <w:div w:id="1475291484">
      <w:bodyDiv w:val="1"/>
      <w:marLeft w:val="0"/>
      <w:marRight w:val="0"/>
      <w:marTop w:val="0"/>
      <w:marBottom w:val="0"/>
      <w:divBdr>
        <w:top w:val="none" w:sz="0" w:space="0" w:color="auto"/>
        <w:left w:val="none" w:sz="0" w:space="0" w:color="auto"/>
        <w:bottom w:val="none" w:sz="0" w:space="0" w:color="auto"/>
        <w:right w:val="none" w:sz="0" w:space="0" w:color="auto"/>
      </w:divBdr>
    </w:div>
    <w:div w:id="1475369945">
      <w:bodyDiv w:val="1"/>
      <w:marLeft w:val="0"/>
      <w:marRight w:val="0"/>
      <w:marTop w:val="0"/>
      <w:marBottom w:val="0"/>
      <w:divBdr>
        <w:top w:val="none" w:sz="0" w:space="0" w:color="auto"/>
        <w:left w:val="none" w:sz="0" w:space="0" w:color="auto"/>
        <w:bottom w:val="none" w:sz="0" w:space="0" w:color="auto"/>
        <w:right w:val="none" w:sz="0" w:space="0" w:color="auto"/>
      </w:divBdr>
    </w:div>
    <w:div w:id="1475413207">
      <w:bodyDiv w:val="1"/>
      <w:marLeft w:val="0"/>
      <w:marRight w:val="0"/>
      <w:marTop w:val="0"/>
      <w:marBottom w:val="0"/>
      <w:divBdr>
        <w:top w:val="none" w:sz="0" w:space="0" w:color="auto"/>
        <w:left w:val="none" w:sz="0" w:space="0" w:color="auto"/>
        <w:bottom w:val="none" w:sz="0" w:space="0" w:color="auto"/>
        <w:right w:val="none" w:sz="0" w:space="0" w:color="auto"/>
      </w:divBdr>
    </w:div>
    <w:div w:id="1475413902">
      <w:bodyDiv w:val="1"/>
      <w:marLeft w:val="0"/>
      <w:marRight w:val="0"/>
      <w:marTop w:val="0"/>
      <w:marBottom w:val="0"/>
      <w:divBdr>
        <w:top w:val="none" w:sz="0" w:space="0" w:color="auto"/>
        <w:left w:val="none" w:sz="0" w:space="0" w:color="auto"/>
        <w:bottom w:val="none" w:sz="0" w:space="0" w:color="auto"/>
        <w:right w:val="none" w:sz="0" w:space="0" w:color="auto"/>
      </w:divBdr>
    </w:div>
    <w:div w:id="1475486830">
      <w:bodyDiv w:val="1"/>
      <w:marLeft w:val="0"/>
      <w:marRight w:val="0"/>
      <w:marTop w:val="0"/>
      <w:marBottom w:val="0"/>
      <w:divBdr>
        <w:top w:val="none" w:sz="0" w:space="0" w:color="auto"/>
        <w:left w:val="none" w:sz="0" w:space="0" w:color="auto"/>
        <w:bottom w:val="none" w:sz="0" w:space="0" w:color="auto"/>
        <w:right w:val="none" w:sz="0" w:space="0" w:color="auto"/>
      </w:divBdr>
    </w:div>
    <w:div w:id="1475639162">
      <w:bodyDiv w:val="1"/>
      <w:marLeft w:val="0"/>
      <w:marRight w:val="0"/>
      <w:marTop w:val="0"/>
      <w:marBottom w:val="0"/>
      <w:divBdr>
        <w:top w:val="none" w:sz="0" w:space="0" w:color="auto"/>
        <w:left w:val="none" w:sz="0" w:space="0" w:color="auto"/>
        <w:bottom w:val="none" w:sz="0" w:space="0" w:color="auto"/>
        <w:right w:val="none" w:sz="0" w:space="0" w:color="auto"/>
      </w:divBdr>
    </w:div>
    <w:div w:id="1475680934">
      <w:bodyDiv w:val="1"/>
      <w:marLeft w:val="0"/>
      <w:marRight w:val="0"/>
      <w:marTop w:val="0"/>
      <w:marBottom w:val="0"/>
      <w:divBdr>
        <w:top w:val="none" w:sz="0" w:space="0" w:color="auto"/>
        <w:left w:val="none" w:sz="0" w:space="0" w:color="auto"/>
        <w:bottom w:val="none" w:sz="0" w:space="0" w:color="auto"/>
        <w:right w:val="none" w:sz="0" w:space="0" w:color="auto"/>
      </w:divBdr>
    </w:div>
    <w:div w:id="1475682108">
      <w:bodyDiv w:val="1"/>
      <w:marLeft w:val="0"/>
      <w:marRight w:val="0"/>
      <w:marTop w:val="0"/>
      <w:marBottom w:val="0"/>
      <w:divBdr>
        <w:top w:val="none" w:sz="0" w:space="0" w:color="auto"/>
        <w:left w:val="none" w:sz="0" w:space="0" w:color="auto"/>
        <w:bottom w:val="none" w:sz="0" w:space="0" w:color="auto"/>
        <w:right w:val="none" w:sz="0" w:space="0" w:color="auto"/>
      </w:divBdr>
    </w:div>
    <w:div w:id="1475684128">
      <w:bodyDiv w:val="1"/>
      <w:marLeft w:val="0"/>
      <w:marRight w:val="0"/>
      <w:marTop w:val="0"/>
      <w:marBottom w:val="0"/>
      <w:divBdr>
        <w:top w:val="none" w:sz="0" w:space="0" w:color="auto"/>
        <w:left w:val="none" w:sz="0" w:space="0" w:color="auto"/>
        <w:bottom w:val="none" w:sz="0" w:space="0" w:color="auto"/>
        <w:right w:val="none" w:sz="0" w:space="0" w:color="auto"/>
      </w:divBdr>
    </w:div>
    <w:div w:id="1475754721">
      <w:bodyDiv w:val="1"/>
      <w:marLeft w:val="0"/>
      <w:marRight w:val="0"/>
      <w:marTop w:val="0"/>
      <w:marBottom w:val="0"/>
      <w:divBdr>
        <w:top w:val="none" w:sz="0" w:space="0" w:color="auto"/>
        <w:left w:val="none" w:sz="0" w:space="0" w:color="auto"/>
        <w:bottom w:val="none" w:sz="0" w:space="0" w:color="auto"/>
        <w:right w:val="none" w:sz="0" w:space="0" w:color="auto"/>
      </w:divBdr>
    </w:div>
    <w:div w:id="1475756844">
      <w:bodyDiv w:val="1"/>
      <w:marLeft w:val="0"/>
      <w:marRight w:val="0"/>
      <w:marTop w:val="0"/>
      <w:marBottom w:val="0"/>
      <w:divBdr>
        <w:top w:val="none" w:sz="0" w:space="0" w:color="auto"/>
        <w:left w:val="none" w:sz="0" w:space="0" w:color="auto"/>
        <w:bottom w:val="none" w:sz="0" w:space="0" w:color="auto"/>
        <w:right w:val="none" w:sz="0" w:space="0" w:color="auto"/>
      </w:divBdr>
    </w:div>
    <w:div w:id="1475760488">
      <w:bodyDiv w:val="1"/>
      <w:marLeft w:val="0"/>
      <w:marRight w:val="0"/>
      <w:marTop w:val="0"/>
      <w:marBottom w:val="0"/>
      <w:divBdr>
        <w:top w:val="none" w:sz="0" w:space="0" w:color="auto"/>
        <w:left w:val="none" w:sz="0" w:space="0" w:color="auto"/>
        <w:bottom w:val="none" w:sz="0" w:space="0" w:color="auto"/>
        <w:right w:val="none" w:sz="0" w:space="0" w:color="auto"/>
      </w:divBdr>
    </w:div>
    <w:div w:id="1475871185">
      <w:bodyDiv w:val="1"/>
      <w:marLeft w:val="0"/>
      <w:marRight w:val="0"/>
      <w:marTop w:val="0"/>
      <w:marBottom w:val="0"/>
      <w:divBdr>
        <w:top w:val="none" w:sz="0" w:space="0" w:color="auto"/>
        <w:left w:val="none" w:sz="0" w:space="0" w:color="auto"/>
        <w:bottom w:val="none" w:sz="0" w:space="0" w:color="auto"/>
        <w:right w:val="none" w:sz="0" w:space="0" w:color="auto"/>
      </w:divBdr>
    </w:div>
    <w:div w:id="1475874698">
      <w:bodyDiv w:val="1"/>
      <w:marLeft w:val="0"/>
      <w:marRight w:val="0"/>
      <w:marTop w:val="0"/>
      <w:marBottom w:val="0"/>
      <w:divBdr>
        <w:top w:val="none" w:sz="0" w:space="0" w:color="auto"/>
        <w:left w:val="none" w:sz="0" w:space="0" w:color="auto"/>
        <w:bottom w:val="none" w:sz="0" w:space="0" w:color="auto"/>
        <w:right w:val="none" w:sz="0" w:space="0" w:color="auto"/>
      </w:divBdr>
    </w:div>
    <w:div w:id="1476022791">
      <w:bodyDiv w:val="1"/>
      <w:marLeft w:val="0"/>
      <w:marRight w:val="0"/>
      <w:marTop w:val="0"/>
      <w:marBottom w:val="0"/>
      <w:divBdr>
        <w:top w:val="none" w:sz="0" w:space="0" w:color="auto"/>
        <w:left w:val="none" w:sz="0" w:space="0" w:color="auto"/>
        <w:bottom w:val="none" w:sz="0" w:space="0" w:color="auto"/>
        <w:right w:val="none" w:sz="0" w:space="0" w:color="auto"/>
      </w:divBdr>
    </w:div>
    <w:div w:id="1476023965">
      <w:bodyDiv w:val="1"/>
      <w:marLeft w:val="0"/>
      <w:marRight w:val="0"/>
      <w:marTop w:val="0"/>
      <w:marBottom w:val="0"/>
      <w:divBdr>
        <w:top w:val="none" w:sz="0" w:space="0" w:color="auto"/>
        <w:left w:val="none" w:sz="0" w:space="0" w:color="auto"/>
        <w:bottom w:val="none" w:sz="0" w:space="0" w:color="auto"/>
        <w:right w:val="none" w:sz="0" w:space="0" w:color="auto"/>
      </w:divBdr>
    </w:div>
    <w:div w:id="1476067882">
      <w:bodyDiv w:val="1"/>
      <w:marLeft w:val="0"/>
      <w:marRight w:val="0"/>
      <w:marTop w:val="0"/>
      <w:marBottom w:val="0"/>
      <w:divBdr>
        <w:top w:val="none" w:sz="0" w:space="0" w:color="auto"/>
        <w:left w:val="none" w:sz="0" w:space="0" w:color="auto"/>
        <w:bottom w:val="none" w:sz="0" w:space="0" w:color="auto"/>
        <w:right w:val="none" w:sz="0" w:space="0" w:color="auto"/>
      </w:divBdr>
    </w:div>
    <w:div w:id="1476068428">
      <w:bodyDiv w:val="1"/>
      <w:marLeft w:val="0"/>
      <w:marRight w:val="0"/>
      <w:marTop w:val="0"/>
      <w:marBottom w:val="0"/>
      <w:divBdr>
        <w:top w:val="none" w:sz="0" w:space="0" w:color="auto"/>
        <w:left w:val="none" w:sz="0" w:space="0" w:color="auto"/>
        <w:bottom w:val="none" w:sz="0" w:space="0" w:color="auto"/>
        <w:right w:val="none" w:sz="0" w:space="0" w:color="auto"/>
      </w:divBdr>
    </w:div>
    <w:div w:id="1476070427">
      <w:bodyDiv w:val="1"/>
      <w:marLeft w:val="0"/>
      <w:marRight w:val="0"/>
      <w:marTop w:val="0"/>
      <w:marBottom w:val="0"/>
      <w:divBdr>
        <w:top w:val="none" w:sz="0" w:space="0" w:color="auto"/>
        <w:left w:val="none" w:sz="0" w:space="0" w:color="auto"/>
        <w:bottom w:val="none" w:sz="0" w:space="0" w:color="auto"/>
        <w:right w:val="none" w:sz="0" w:space="0" w:color="auto"/>
      </w:divBdr>
    </w:div>
    <w:div w:id="1476147687">
      <w:bodyDiv w:val="1"/>
      <w:marLeft w:val="0"/>
      <w:marRight w:val="0"/>
      <w:marTop w:val="0"/>
      <w:marBottom w:val="0"/>
      <w:divBdr>
        <w:top w:val="none" w:sz="0" w:space="0" w:color="auto"/>
        <w:left w:val="none" w:sz="0" w:space="0" w:color="auto"/>
        <w:bottom w:val="none" w:sz="0" w:space="0" w:color="auto"/>
        <w:right w:val="none" w:sz="0" w:space="0" w:color="auto"/>
      </w:divBdr>
    </w:div>
    <w:div w:id="1476217811">
      <w:bodyDiv w:val="1"/>
      <w:marLeft w:val="0"/>
      <w:marRight w:val="0"/>
      <w:marTop w:val="0"/>
      <w:marBottom w:val="0"/>
      <w:divBdr>
        <w:top w:val="none" w:sz="0" w:space="0" w:color="auto"/>
        <w:left w:val="none" w:sz="0" w:space="0" w:color="auto"/>
        <w:bottom w:val="none" w:sz="0" w:space="0" w:color="auto"/>
        <w:right w:val="none" w:sz="0" w:space="0" w:color="auto"/>
      </w:divBdr>
    </w:div>
    <w:div w:id="1476489551">
      <w:bodyDiv w:val="1"/>
      <w:marLeft w:val="0"/>
      <w:marRight w:val="0"/>
      <w:marTop w:val="0"/>
      <w:marBottom w:val="0"/>
      <w:divBdr>
        <w:top w:val="none" w:sz="0" w:space="0" w:color="auto"/>
        <w:left w:val="none" w:sz="0" w:space="0" w:color="auto"/>
        <w:bottom w:val="none" w:sz="0" w:space="0" w:color="auto"/>
        <w:right w:val="none" w:sz="0" w:space="0" w:color="auto"/>
      </w:divBdr>
    </w:div>
    <w:div w:id="1476531244">
      <w:bodyDiv w:val="1"/>
      <w:marLeft w:val="0"/>
      <w:marRight w:val="0"/>
      <w:marTop w:val="0"/>
      <w:marBottom w:val="0"/>
      <w:divBdr>
        <w:top w:val="none" w:sz="0" w:space="0" w:color="auto"/>
        <w:left w:val="none" w:sz="0" w:space="0" w:color="auto"/>
        <w:bottom w:val="none" w:sz="0" w:space="0" w:color="auto"/>
        <w:right w:val="none" w:sz="0" w:space="0" w:color="auto"/>
      </w:divBdr>
    </w:div>
    <w:div w:id="1476680754">
      <w:bodyDiv w:val="1"/>
      <w:marLeft w:val="0"/>
      <w:marRight w:val="0"/>
      <w:marTop w:val="0"/>
      <w:marBottom w:val="0"/>
      <w:divBdr>
        <w:top w:val="none" w:sz="0" w:space="0" w:color="auto"/>
        <w:left w:val="none" w:sz="0" w:space="0" w:color="auto"/>
        <w:bottom w:val="none" w:sz="0" w:space="0" w:color="auto"/>
        <w:right w:val="none" w:sz="0" w:space="0" w:color="auto"/>
      </w:divBdr>
    </w:div>
    <w:div w:id="1476726746">
      <w:bodyDiv w:val="1"/>
      <w:marLeft w:val="0"/>
      <w:marRight w:val="0"/>
      <w:marTop w:val="0"/>
      <w:marBottom w:val="0"/>
      <w:divBdr>
        <w:top w:val="none" w:sz="0" w:space="0" w:color="auto"/>
        <w:left w:val="none" w:sz="0" w:space="0" w:color="auto"/>
        <w:bottom w:val="none" w:sz="0" w:space="0" w:color="auto"/>
        <w:right w:val="none" w:sz="0" w:space="0" w:color="auto"/>
      </w:divBdr>
    </w:div>
    <w:div w:id="1476793721">
      <w:bodyDiv w:val="1"/>
      <w:marLeft w:val="0"/>
      <w:marRight w:val="0"/>
      <w:marTop w:val="0"/>
      <w:marBottom w:val="0"/>
      <w:divBdr>
        <w:top w:val="none" w:sz="0" w:space="0" w:color="auto"/>
        <w:left w:val="none" w:sz="0" w:space="0" w:color="auto"/>
        <w:bottom w:val="none" w:sz="0" w:space="0" w:color="auto"/>
        <w:right w:val="none" w:sz="0" w:space="0" w:color="auto"/>
      </w:divBdr>
    </w:div>
    <w:div w:id="1476948520">
      <w:bodyDiv w:val="1"/>
      <w:marLeft w:val="0"/>
      <w:marRight w:val="0"/>
      <w:marTop w:val="0"/>
      <w:marBottom w:val="0"/>
      <w:divBdr>
        <w:top w:val="none" w:sz="0" w:space="0" w:color="auto"/>
        <w:left w:val="none" w:sz="0" w:space="0" w:color="auto"/>
        <w:bottom w:val="none" w:sz="0" w:space="0" w:color="auto"/>
        <w:right w:val="none" w:sz="0" w:space="0" w:color="auto"/>
      </w:divBdr>
    </w:div>
    <w:div w:id="1476987751">
      <w:bodyDiv w:val="1"/>
      <w:marLeft w:val="0"/>
      <w:marRight w:val="0"/>
      <w:marTop w:val="0"/>
      <w:marBottom w:val="0"/>
      <w:divBdr>
        <w:top w:val="none" w:sz="0" w:space="0" w:color="auto"/>
        <w:left w:val="none" w:sz="0" w:space="0" w:color="auto"/>
        <w:bottom w:val="none" w:sz="0" w:space="0" w:color="auto"/>
        <w:right w:val="none" w:sz="0" w:space="0" w:color="auto"/>
      </w:divBdr>
    </w:div>
    <w:div w:id="1477065200">
      <w:bodyDiv w:val="1"/>
      <w:marLeft w:val="0"/>
      <w:marRight w:val="0"/>
      <w:marTop w:val="0"/>
      <w:marBottom w:val="0"/>
      <w:divBdr>
        <w:top w:val="none" w:sz="0" w:space="0" w:color="auto"/>
        <w:left w:val="none" w:sz="0" w:space="0" w:color="auto"/>
        <w:bottom w:val="none" w:sz="0" w:space="0" w:color="auto"/>
        <w:right w:val="none" w:sz="0" w:space="0" w:color="auto"/>
      </w:divBdr>
    </w:div>
    <w:div w:id="1477139053">
      <w:bodyDiv w:val="1"/>
      <w:marLeft w:val="0"/>
      <w:marRight w:val="0"/>
      <w:marTop w:val="0"/>
      <w:marBottom w:val="0"/>
      <w:divBdr>
        <w:top w:val="none" w:sz="0" w:space="0" w:color="auto"/>
        <w:left w:val="none" w:sz="0" w:space="0" w:color="auto"/>
        <w:bottom w:val="none" w:sz="0" w:space="0" w:color="auto"/>
        <w:right w:val="none" w:sz="0" w:space="0" w:color="auto"/>
      </w:divBdr>
    </w:div>
    <w:div w:id="1477186733">
      <w:bodyDiv w:val="1"/>
      <w:marLeft w:val="0"/>
      <w:marRight w:val="0"/>
      <w:marTop w:val="0"/>
      <w:marBottom w:val="0"/>
      <w:divBdr>
        <w:top w:val="none" w:sz="0" w:space="0" w:color="auto"/>
        <w:left w:val="none" w:sz="0" w:space="0" w:color="auto"/>
        <w:bottom w:val="none" w:sz="0" w:space="0" w:color="auto"/>
        <w:right w:val="none" w:sz="0" w:space="0" w:color="auto"/>
      </w:divBdr>
    </w:div>
    <w:div w:id="1477187041">
      <w:bodyDiv w:val="1"/>
      <w:marLeft w:val="0"/>
      <w:marRight w:val="0"/>
      <w:marTop w:val="0"/>
      <w:marBottom w:val="0"/>
      <w:divBdr>
        <w:top w:val="none" w:sz="0" w:space="0" w:color="auto"/>
        <w:left w:val="none" w:sz="0" w:space="0" w:color="auto"/>
        <w:bottom w:val="none" w:sz="0" w:space="0" w:color="auto"/>
        <w:right w:val="none" w:sz="0" w:space="0" w:color="auto"/>
      </w:divBdr>
    </w:div>
    <w:div w:id="1477189605">
      <w:bodyDiv w:val="1"/>
      <w:marLeft w:val="0"/>
      <w:marRight w:val="0"/>
      <w:marTop w:val="0"/>
      <w:marBottom w:val="0"/>
      <w:divBdr>
        <w:top w:val="none" w:sz="0" w:space="0" w:color="auto"/>
        <w:left w:val="none" w:sz="0" w:space="0" w:color="auto"/>
        <w:bottom w:val="none" w:sz="0" w:space="0" w:color="auto"/>
        <w:right w:val="none" w:sz="0" w:space="0" w:color="auto"/>
      </w:divBdr>
    </w:div>
    <w:div w:id="1477334846">
      <w:bodyDiv w:val="1"/>
      <w:marLeft w:val="0"/>
      <w:marRight w:val="0"/>
      <w:marTop w:val="0"/>
      <w:marBottom w:val="0"/>
      <w:divBdr>
        <w:top w:val="none" w:sz="0" w:space="0" w:color="auto"/>
        <w:left w:val="none" w:sz="0" w:space="0" w:color="auto"/>
        <w:bottom w:val="none" w:sz="0" w:space="0" w:color="auto"/>
        <w:right w:val="none" w:sz="0" w:space="0" w:color="auto"/>
      </w:divBdr>
    </w:div>
    <w:div w:id="1477407515">
      <w:bodyDiv w:val="1"/>
      <w:marLeft w:val="0"/>
      <w:marRight w:val="0"/>
      <w:marTop w:val="0"/>
      <w:marBottom w:val="0"/>
      <w:divBdr>
        <w:top w:val="none" w:sz="0" w:space="0" w:color="auto"/>
        <w:left w:val="none" w:sz="0" w:space="0" w:color="auto"/>
        <w:bottom w:val="none" w:sz="0" w:space="0" w:color="auto"/>
        <w:right w:val="none" w:sz="0" w:space="0" w:color="auto"/>
      </w:divBdr>
    </w:div>
    <w:div w:id="1477530757">
      <w:bodyDiv w:val="1"/>
      <w:marLeft w:val="0"/>
      <w:marRight w:val="0"/>
      <w:marTop w:val="0"/>
      <w:marBottom w:val="0"/>
      <w:divBdr>
        <w:top w:val="none" w:sz="0" w:space="0" w:color="auto"/>
        <w:left w:val="none" w:sz="0" w:space="0" w:color="auto"/>
        <w:bottom w:val="none" w:sz="0" w:space="0" w:color="auto"/>
        <w:right w:val="none" w:sz="0" w:space="0" w:color="auto"/>
      </w:divBdr>
    </w:div>
    <w:div w:id="1477575134">
      <w:bodyDiv w:val="1"/>
      <w:marLeft w:val="0"/>
      <w:marRight w:val="0"/>
      <w:marTop w:val="0"/>
      <w:marBottom w:val="0"/>
      <w:divBdr>
        <w:top w:val="none" w:sz="0" w:space="0" w:color="auto"/>
        <w:left w:val="none" w:sz="0" w:space="0" w:color="auto"/>
        <w:bottom w:val="none" w:sz="0" w:space="0" w:color="auto"/>
        <w:right w:val="none" w:sz="0" w:space="0" w:color="auto"/>
      </w:divBdr>
    </w:div>
    <w:div w:id="1477599762">
      <w:bodyDiv w:val="1"/>
      <w:marLeft w:val="0"/>
      <w:marRight w:val="0"/>
      <w:marTop w:val="0"/>
      <w:marBottom w:val="0"/>
      <w:divBdr>
        <w:top w:val="none" w:sz="0" w:space="0" w:color="auto"/>
        <w:left w:val="none" w:sz="0" w:space="0" w:color="auto"/>
        <w:bottom w:val="none" w:sz="0" w:space="0" w:color="auto"/>
        <w:right w:val="none" w:sz="0" w:space="0" w:color="auto"/>
      </w:divBdr>
    </w:div>
    <w:div w:id="1477601875">
      <w:bodyDiv w:val="1"/>
      <w:marLeft w:val="0"/>
      <w:marRight w:val="0"/>
      <w:marTop w:val="0"/>
      <w:marBottom w:val="0"/>
      <w:divBdr>
        <w:top w:val="none" w:sz="0" w:space="0" w:color="auto"/>
        <w:left w:val="none" w:sz="0" w:space="0" w:color="auto"/>
        <w:bottom w:val="none" w:sz="0" w:space="0" w:color="auto"/>
        <w:right w:val="none" w:sz="0" w:space="0" w:color="auto"/>
      </w:divBdr>
    </w:div>
    <w:div w:id="1477602940">
      <w:bodyDiv w:val="1"/>
      <w:marLeft w:val="0"/>
      <w:marRight w:val="0"/>
      <w:marTop w:val="0"/>
      <w:marBottom w:val="0"/>
      <w:divBdr>
        <w:top w:val="none" w:sz="0" w:space="0" w:color="auto"/>
        <w:left w:val="none" w:sz="0" w:space="0" w:color="auto"/>
        <w:bottom w:val="none" w:sz="0" w:space="0" w:color="auto"/>
        <w:right w:val="none" w:sz="0" w:space="0" w:color="auto"/>
      </w:divBdr>
    </w:div>
    <w:div w:id="1477644410">
      <w:bodyDiv w:val="1"/>
      <w:marLeft w:val="0"/>
      <w:marRight w:val="0"/>
      <w:marTop w:val="0"/>
      <w:marBottom w:val="0"/>
      <w:divBdr>
        <w:top w:val="none" w:sz="0" w:space="0" w:color="auto"/>
        <w:left w:val="none" w:sz="0" w:space="0" w:color="auto"/>
        <w:bottom w:val="none" w:sz="0" w:space="0" w:color="auto"/>
        <w:right w:val="none" w:sz="0" w:space="0" w:color="auto"/>
      </w:divBdr>
    </w:div>
    <w:div w:id="1477645629">
      <w:bodyDiv w:val="1"/>
      <w:marLeft w:val="0"/>
      <w:marRight w:val="0"/>
      <w:marTop w:val="0"/>
      <w:marBottom w:val="0"/>
      <w:divBdr>
        <w:top w:val="none" w:sz="0" w:space="0" w:color="auto"/>
        <w:left w:val="none" w:sz="0" w:space="0" w:color="auto"/>
        <w:bottom w:val="none" w:sz="0" w:space="0" w:color="auto"/>
        <w:right w:val="none" w:sz="0" w:space="0" w:color="auto"/>
      </w:divBdr>
    </w:div>
    <w:div w:id="1477868539">
      <w:bodyDiv w:val="1"/>
      <w:marLeft w:val="0"/>
      <w:marRight w:val="0"/>
      <w:marTop w:val="0"/>
      <w:marBottom w:val="0"/>
      <w:divBdr>
        <w:top w:val="none" w:sz="0" w:space="0" w:color="auto"/>
        <w:left w:val="none" w:sz="0" w:space="0" w:color="auto"/>
        <w:bottom w:val="none" w:sz="0" w:space="0" w:color="auto"/>
        <w:right w:val="none" w:sz="0" w:space="0" w:color="auto"/>
      </w:divBdr>
    </w:div>
    <w:div w:id="1477912176">
      <w:bodyDiv w:val="1"/>
      <w:marLeft w:val="0"/>
      <w:marRight w:val="0"/>
      <w:marTop w:val="0"/>
      <w:marBottom w:val="0"/>
      <w:divBdr>
        <w:top w:val="none" w:sz="0" w:space="0" w:color="auto"/>
        <w:left w:val="none" w:sz="0" w:space="0" w:color="auto"/>
        <w:bottom w:val="none" w:sz="0" w:space="0" w:color="auto"/>
        <w:right w:val="none" w:sz="0" w:space="0" w:color="auto"/>
      </w:divBdr>
    </w:div>
    <w:div w:id="1477990965">
      <w:bodyDiv w:val="1"/>
      <w:marLeft w:val="0"/>
      <w:marRight w:val="0"/>
      <w:marTop w:val="0"/>
      <w:marBottom w:val="0"/>
      <w:divBdr>
        <w:top w:val="none" w:sz="0" w:space="0" w:color="auto"/>
        <w:left w:val="none" w:sz="0" w:space="0" w:color="auto"/>
        <w:bottom w:val="none" w:sz="0" w:space="0" w:color="auto"/>
        <w:right w:val="none" w:sz="0" w:space="0" w:color="auto"/>
      </w:divBdr>
    </w:div>
    <w:div w:id="1478036454">
      <w:bodyDiv w:val="1"/>
      <w:marLeft w:val="0"/>
      <w:marRight w:val="0"/>
      <w:marTop w:val="0"/>
      <w:marBottom w:val="0"/>
      <w:divBdr>
        <w:top w:val="none" w:sz="0" w:space="0" w:color="auto"/>
        <w:left w:val="none" w:sz="0" w:space="0" w:color="auto"/>
        <w:bottom w:val="none" w:sz="0" w:space="0" w:color="auto"/>
        <w:right w:val="none" w:sz="0" w:space="0" w:color="auto"/>
      </w:divBdr>
    </w:div>
    <w:div w:id="1478106558">
      <w:bodyDiv w:val="1"/>
      <w:marLeft w:val="0"/>
      <w:marRight w:val="0"/>
      <w:marTop w:val="0"/>
      <w:marBottom w:val="0"/>
      <w:divBdr>
        <w:top w:val="none" w:sz="0" w:space="0" w:color="auto"/>
        <w:left w:val="none" w:sz="0" w:space="0" w:color="auto"/>
        <w:bottom w:val="none" w:sz="0" w:space="0" w:color="auto"/>
        <w:right w:val="none" w:sz="0" w:space="0" w:color="auto"/>
      </w:divBdr>
    </w:div>
    <w:div w:id="1478492944">
      <w:bodyDiv w:val="1"/>
      <w:marLeft w:val="0"/>
      <w:marRight w:val="0"/>
      <w:marTop w:val="0"/>
      <w:marBottom w:val="0"/>
      <w:divBdr>
        <w:top w:val="none" w:sz="0" w:space="0" w:color="auto"/>
        <w:left w:val="none" w:sz="0" w:space="0" w:color="auto"/>
        <w:bottom w:val="none" w:sz="0" w:space="0" w:color="auto"/>
        <w:right w:val="none" w:sz="0" w:space="0" w:color="auto"/>
      </w:divBdr>
    </w:div>
    <w:div w:id="1478566186">
      <w:bodyDiv w:val="1"/>
      <w:marLeft w:val="0"/>
      <w:marRight w:val="0"/>
      <w:marTop w:val="0"/>
      <w:marBottom w:val="0"/>
      <w:divBdr>
        <w:top w:val="none" w:sz="0" w:space="0" w:color="auto"/>
        <w:left w:val="none" w:sz="0" w:space="0" w:color="auto"/>
        <w:bottom w:val="none" w:sz="0" w:space="0" w:color="auto"/>
        <w:right w:val="none" w:sz="0" w:space="0" w:color="auto"/>
      </w:divBdr>
    </w:div>
    <w:div w:id="1478693306">
      <w:bodyDiv w:val="1"/>
      <w:marLeft w:val="0"/>
      <w:marRight w:val="0"/>
      <w:marTop w:val="0"/>
      <w:marBottom w:val="0"/>
      <w:divBdr>
        <w:top w:val="none" w:sz="0" w:space="0" w:color="auto"/>
        <w:left w:val="none" w:sz="0" w:space="0" w:color="auto"/>
        <w:bottom w:val="none" w:sz="0" w:space="0" w:color="auto"/>
        <w:right w:val="none" w:sz="0" w:space="0" w:color="auto"/>
      </w:divBdr>
    </w:div>
    <w:div w:id="1478762578">
      <w:bodyDiv w:val="1"/>
      <w:marLeft w:val="0"/>
      <w:marRight w:val="0"/>
      <w:marTop w:val="0"/>
      <w:marBottom w:val="0"/>
      <w:divBdr>
        <w:top w:val="none" w:sz="0" w:space="0" w:color="auto"/>
        <w:left w:val="none" w:sz="0" w:space="0" w:color="auto"/>
        <w:bottom w:val="none" w:sz="0" w:space="0" w:color="auto"/>
        <w:right w:val="none" w:sz="0" w:space="0" w:color="auto"/>
      </w:divBdr>
    </w:div>
    <w:div w:id="1478840370">
      <w:bodyDiv w:val="1"/>
      <w:marLeft w:val="0"/>
      <w:marRight w:val="0"/>
      <w:marTop w:val="0"/>
      <w:marBottom w:val="0"/>
      <w:divBdr>
        <w:top w:val="none" w:sz="0" w:space="0" w:color="auto"/>
        <w:left w:val="none" w:sz="0" w:space="0" w:color="auto"/>
        <w:bottom w:val="none" w:sz="0" w:space="0" w:color="auto"/>
        <w:right w:val="none" w:sz="0" w:space="0" w:color="auto"/>
      </w:divBdr>
    </w:div>
    <w:div w:id="1478914741">
      <w:bodyDiv w:val="1"/>
      <w:marLeft w:val="0"/>
      <w:marRight w:val="0"/>
      <w:marTop w:val="0"/>
      <w:marBottom w:val="0"/>
      <w:divBdr>
        <w:top w:val="none" w:sz="0" w:space="0" w:color="auto"/>
        <w:left w:val="none" w:sz="0" w:space="0" w:color="auto"/>
        <w:bottom w:val="none" w:sz="0" w:space="0" w:color="auto"/>
        <w:right w:val="none" w:sz="0" w:space="0" w:color="auto"/>
      </w:divBdr>
    </w:div>
    <w:div w:id="1478915437">
      <w:bodyDiv w:val="1"/>
      <w:marLeft w:val="0"/>
      <w:marRight w:val="0"/>
      <w:marTop w:val="0"/>
      <w:marBottom w:val="0"/>
      <w:divBdr>
        <w:top w:val="none" w:sz="0" w:space="0" w:color="auto"/>
        <w:left w:val="none" w:sz="0" w:space="0" w:color="auto"/>
        <w:bottom w:val="none" w:sz="0" w:space="0" w:color="auto"/>
        <w:right w:val="none" w:sz="0" w:space="0" w:color="auto"/>
      </w:divBdr>
    </w:div>
    <w:div w:id="1478955556">
      <w:bodyDiv w:val="1"/>
      <w:marLeft w:val="0"/>
      <w:marRight w:val="0"/>
      <w:marTop w:val="0"/>
      <w:marBottom w:val="0"/>
      <w:divBdr>
        <w:top w:val="none" w:sz="0" w:space="0" w:color="auto"/>
        <w:left w:val="none" w:sz="0" w:space="0" w:color="auto"/>
        <w:bottom w:val="none" w:sz="0" w:space="0" w:color="auto"/>
        <w:right w:val="none" w:sz="0" w:space="0" w:color="auto"/>
      </w:divBdr>
    </w:div>
    <w:div w:id="1479104905">
      <w:bodyDiv w:val="1"/>
      <w:marLeft w:val="0"/>
      <w:marRight w:val="0"/>
      <w:marTop w:val="0"/>
      <w:marBottom w:val="0"/>
      <w:divBdr>
        <w:top w:val="none" w:sz="0" w:space="0" w:color="auto"/>
        <w:left w:val="none" w:sz="0" w:space="0" w:color="auto"/>
        <w:bottom w:val="none" w:sz="0" w:space="0" w:color="auto"/>
        <w:right w:val="none" w:sz="0" w:space="0" w:color="auto"/>
      </w:divBdr>
    </w:div>
    <w:div w:id="1479110709">
      <w:bodyDiv w:val="1"/>
      <w:marLeft w:val="0"/>
      <w:marRight w:val="0"/>
      <w:marTop w:val="0"/>
      <w:marBottom w:val="0"/>
      <w:divBdr>
        <w:top w:val="none" w:sz="0" w:space="0" w:color="auto"/>
        <w:left w:val="none" w:sz="0" w:space="0" w:color="auto"/>
        <w:bottom w:val="none" w:sz="0" w:space="0" w:color="auto"/>
        <w:right w:val="none" w:sz="0" w:space="0" w:color="auto"/>
      </w:divBdr>
    </w:div>
    <w:div w:id="1479152967">
      <w:bodyDiv w:val="1"/>
      <w:marLeft w:val="0"/>
      <w:marRight w:val="0"/>
      <w:marTop w:val="0"/>
      <w:marBottom w:val="0"/>
      <w:divBdr>
        <w:top w:val="none" w:sz="0" w:space="0" w:color="auto"/>
        <w:left w:val="none" w:sz="0" w:space="0" w:color="auto"/>
        <w:bottom w:val="none" w:sz="0" w:space="0" w:color="auto"/>
        <w:right w:val="none" w:sz="0" w:space="0" w:color="auto"/>
      </w:divBdr>
    </w:div>
    <w:div w:id="1479226022">
      <w:bodyDiv w:val="1"/>
      <w:marLeft w:val="0"/>
      <w:marRight w:val="0"/>
      <w:marTop w:val="0"/>
      <w:marBottom w:val="0"/>
      <w:divBdr>
        <w:top w:val="none" w:sz="0" w:space="0" w:color="auto"/>
        <w:left w:val="none" w:sz="0" w:space="0" w:color="auto"/>
        <w:bottom w:val="none" w:sz="0" w:space="0" w:color="auto"/>
        <w:right w:val="none" w:sz="0" w:space="0" w:color="auto"/>
      </w:divBdr>
    </w:div>
    <w:div w:id="1479373382">
      <w:bodyDiv w:val="1"/>
      <w:marLeft w:val="0"/>
      <w:marRight w:val="0"/>
      <w:marTop w:val="0"/>
      <w:marBottom w:val="0"/>
      <w:divBdr>
        <w:top w:val="none" w:sz="0" w:space="0" w:color="auto"/>
        <w:left w:val="none" w:sz="0" w:space="0" w:color="auto"/>
        <w:bottom w:val="none" w:sz="0" w:space="0" w:color="auto"/>
        <w:right w:val="none" w:sz="0" w:space="0" w:color="auto"/>
      </w:divBdr>
    </w:div>
    <w:div w:id="1479415682">
      <w:bodyDiv w:val="1"/>
      <w:marLeft w:val="0"/>
      <w:marRight w:val="0"/>
      <w:marTop w:val="0"/>
      <w:marBottom w:val="0"/>
      <w:divBdr>
        <w:top w:val="none" w:sz="0" w:space="0" w:color="auto"/>
        <w:left w:val="none" w:sz="0" w:space="0" w:color="auto"/>
        <w:bottom w:val="none" w:sz="0" w:space="0" w:color="auto"/>
        <w:right w:val="none" w:sz="0" w:space="0" w:color="auto"/>
      </w:divBdr>
    </w:div>
    <w:div w:id="1479416389">
      <w:bodyDiv w:val="1"/>
      <w:marLeft w:val="0"/>
      <w:marRight w:val="0"/>
      <w:marTop w:val="0"/>
      <w:marBottom w:val="0"/>
      <w:divBdr>
        <w:top w:val="none" w:sz="0" w:space="0" w:color="auto"/>
        <w:left w:val="none" w:sz="0" w:space="0" w:color="auto"/>
        <w:bottom w:val="none" w:sz="0" w:space="0" w:color="auto"/>
        <w:right w:val="none" w:sz="0" w:space="0" w:color="auto"/>
      </w:divBdr>
    </w:div>
    <w:div w:id="1479416771">
      <w:bodyDiv w:val="1"/>
      <w:marLeft w:val="0"/>
      <w:marRight w:val="0"/>
      <w:marTop w:val="0"/>
      <w:marBottom w:val="0"/>
      <w:divBdr>
        <w:top w:val="none" w:sz="0" w:space="0" w:color="auto"/>
        <w:left w:val="none" w:sz="0" w:space="0" w:color="auto"/>
        <w:bottom w:val="none" w:sz="0" w:space="0" w:color="auto"/>
        <w:right w:val="none" w:sz="0" w:space="0" w:color="auto"/>
      </w:divBdr>
    </w:div>
    <w:div w:id="1479421342">
      <w:bodyDiv w:val="1"/>
      <w:marLeft w:val="0"/>
      <w:marRight w:val="0"/>
      <w:marTop w:val="0"/>
      <w:marBottom w:val="0"/>
      <w:divBdr>
        <w:top w:val="none" w:sz="0" w:space="0" w:color="auto"/>
        <w:left w:val="none" w:sz="0" w:space="0" w:color="auto"/>
        <w:bottom w:val="none" w:sz="0" w:space="0" w:color="auto"/>
        <w:right w:val="none" w:sz="0" w:space="0" w:color="auto"/>
      </w:divBdr>
    </w:div>
    <w:div w:id="1479540920">
      <w:bodyDiv w:val="1"/>
      <w:marLeft w:val="0"/>
      <w:marRight w:val="0"/>
      <w:marTop w:val="0"/>
      <w:marBottom w:val="0"/>
      <w:divBdr>
        <w:top w:val="none" w:sz="0" w:space="0" w:color="auto"/>
        <w:left w:val="none" w:sz="0" w:space="0" w:color="auto"/>
        <w:bottom w:val="none" w:sz="0" w:space="0" w:color="auto"/>
        <w:right w:val="none" w:sz="0" w:space="0" w:color="auto"/>
      </w:divBdr>
    </w:div>
    <w:div w:id="1479568957">
      <w:bodyDiv w:val="1"/>
      <w:marLeft w:val="0"/>
      <w:marRight w:val="0"/>
      <w:marTop w:val="0"/>
      <w:marBottom w:val="0"/>
      <w:divBdr>
        <w:top w:val="none" w:sz="0" w:space="0" w:color="auto"/>
        <w:left w:val="none" w:sz="0" w:space="0" w:color="auto"/>
        <w:bottom w:val="none" w:sz="0" w:space="0" w:color="auto"/>
        <w:right w:val="none" w:sz="0" w:space="0" w:color="auto"/>
      </w:divBdr>
    </w:div>
    <w:div w:id="1479763048">
      <w:bodyDiv w:val="1"/>
      <w:marLeft w:val="0"/>
      <w:marRight w:val="0"/>
      <w:marTop w:val="0"/>
      <w:marBottom w:val="0"/>
      <w:divBdr>
        <w:top w:val="none" w:sz="0" w:space="0" w:color="auto"/>
        <w:left w:val="none" w:sz="0" w:space="0" w:color="auto"/>
        <w:bottom w:val="none" w:sz="0" w:space="0" w:color="auto"/>
        <w:right w:val="none" w:sz="0" w:space="0" w:color="auto"/>
      </w:divBdr>
    </w:div>
    <w:div w:id="1479765452">
      <w:bodyDiv w:val="1"/>
      <w:marLeft w:val="0"/>
      <w:marRight w:val="0"/>
      <w:marTop w:val="0"/>
      <w:marBottom w:val="0"/>
      <w:divBdr>
        <w:top w:val="none" w:sz="0" w:space="0" w:color="auto"/>
        <w:left w:val="none" w:sz="0" w:space="0" w:color="auto"/>
        <w:bottom w:val="none" w:sz="0" w:space="0" w:color="auto"/>
        <w:right w:val="none" w:sz="0" w:space="0" w:color="auto"/>
      </w:divBdr>
    </w:div>
    <w:div w:id="1479959959">
      <w:bodyDiv w:val="1"/>
      <w:marLeft w:val="0"/>
      <w:marRight w:val="0"/>
      <w:marTop w:val="0"/>
      <w:marBottom w:val="0"/>
      <w:divBdr>
        <w:top w:val="none" w:sz="0" w:space="0" w:color="auto"/>
        <w:left w:val="none" w:sz="0" w:space="0" w:color="auto"/>
        <w:bottom w:val="none" w:sz="0" w:space="0" w:color="auto"/>
        <w:right w:val="none" w:sz="0" w:space="0" w:color="auto"/>
      </w:divBdr>
    </w:div>
    <w:div w:id="1480076281">
      <w:bodyDiv w:val="1"/>
      <w:marLeft w:val="0"/>
      <w:marRight w:val="0"/>
      <w:marTop w:val="0"/>
      <w:marBottom w:val="0"/>
      <w:divBdr>
        <w:top w:val="none" w:sz="0" w:space="0" w:color="auto"/>
        <w:left w:val="none" w:sz="0" w:space="0" w:color="auto"/>
        <w:bottom w:val="none" w:sz="0" w:space="0" w:color="auto"/>
        <w:right w:val="none" w:sz="0" w:space="0" w:color="auto"/>
      </w:divBdr>
    </w:div>
    <w:div w:id="1480268682">
      <w:bodyDiv w:val="1"/>
      <w:marLeft w:val="0"/>
      <w:marRight w:val="0"/>
      <w:marTop w:val="0"/>
      <w:marBottom w:val="0"/>
      <w:divBdr>
        <w:top w:val="none" w:sz="0" w:space="0" w:color="auto"/>
        <w:left w:val="none" w:sz="0" w:space="0" w:color="auto"/>
        <w:bottom w:val="none" w:sz="0" w:space="0" w:color="auto"/>
        <w:right w:val="none" w:sz="0" w:space="0" w:color="auto"/>
      </w:divBdr>
    </w:div>
    <w:div w:id="1480270043">
      <w:bodyDiv w:val="1"/>
      <w:marLeft w:val="0"/>
      <w:marRight w:val="0"/>
      <w:marTop w:val="0"/>
      <w:marBottom w:val="0"/>
      <w:divBdr>
        <w:top w:val="none" w:sz="0" w:space="0" w:color="auto"/>
        <w:left w:val="none" w:sz="0" w:space="0" w:color="auto"/>
        <w:bottom w:val="none" w:sz="0" w:space="0" w:color="auto"/>
        <w:right w:val="none" w:sz="0" w:space="0" w:color="auto"/>
      </w:divBdr>
    </w:div>
    <w:div w:id="1480341146">
      <w:bodyDiv w:val="1"/>
      <w:marLeft w:val="0"/>
      <w:marRight w:val="0"/>
      <w:marTop w:val="0"/>
      <w:marBottom w:val="0"/>
      <w:divBdr>
        <w:top w:val="none" w:sz="0" w:space="0" w:color="auto"/>
        <w:left w:val="none" w:sz="0" w:space="0" w:color="auto"/>
        <w:bottom w:val="none" w:sz="0" w:space="0" w:color="auto"/>
        <w:right w:val="none" w:sz="0" w:space="0" w:color="auto"/>
      </w:divBdr>
    </w:div>
    <w:div w:id="1480345069">
      <w:bodyDiv w:val="1"/>
      <w:marLeft w:val="0"/>
      <w:marRight w:val="0"/>
      <w:marTop w:val="0"/>
      <w:marBottom w:val="0"/>
      <w:divBdr>
        <w:top w:val="none" w:sz="0" w:space="0" w:color="auto"/>
        <w:left w:val="none" w:sz="0" w:space="0" w:color="auto"/>
        <w:bottom w:val="none" w:sz="0" w:space="0" w:color="auto"/>
        <w:right w:val="none" w:sz="0" w:space="0" w:color="auto"/>
      </w:divBdr>
    </w:div>
    <w:div w:id="1480347504">
      <w:bodyDiv w:val="1"/>
      <w:marLeft w:val="0"/>
      <w:marRight w:val="0"/>
      <w:marTop w:val="0"/>
      <w:marBottom w:val="0"/>
      <w:divBdr>
        <w:top w:val="none" w:sz="0" w:space="0" w:color="auto"/>
        <w:left w:val="none" w:sz="0" w:space="0" w:color="auto"/>
        <w:bottom w:val="none" w:sz="0" w:space="0" w:color="auto"/>
        <w:right w:val="none" w:sz="0" w:space="0" w:color="auto"/>
      </w:divBdr>
    </w:div>
    <w:div w:id="1480416874">
      <w:bodyDiv w:val="1"/>
      <w:marLeft w:val="0"/>
      <w:marRight w:val="0"/>
      <w:marTop w:val="0"/>
      <w:marBottom w:val="0"/>
      <w:divBdr>
        <w:top w:val="none" w:sz="0" w:space="0" w:color="auto"/>
        <w:left w:val="none" w:sz="0" w:space="0" w:color="auto"/>
        <w:bottom w:val="none" w:sz="0" w:space="0" w:color="auto"/>
        <w:right w:val="none" w:sz="0" w:space="0" w:color="auto"/>
      </w:divBdr>
    </w:div>
    <w:div w:id="1480422345">
      <w:bodyDiv w:val="1"/>
      <w:marLeft w:val="0"/>
      <w:marRight w:val="0"/>
      <w:marTop w:val="0"/>
      <w:marBottom w:val="0"/>
      <w:divBdr>
        <w:top w:val="none" w:sz="0" w:space="0" w:color="auto"/>
        <w:left w:val="none" w:sz="0" w:space="0" w:color="auto"/>
        <w:bottom w:val="none" w:sz="0" w:space="0" w:color="auto"/>
        <w:right w:val="none" w:sz="0" w:space="0" w:color="auto"/>
      </w:divBdr>
    </w:div>
    <w:div w:id="1480534466">
      <w:bodyDiv w:val="1"/>
      <w:marLeft w:val="0"/>
      <w:marRight w:val="0"/>
      <w:marTop w:val="0"/>
      <w:marBottom w:val="0"/>
      <w:divBdr>
        <w:top w:val="none" w:sz="0" w:space="0" w:color="auto"/>
        <w:left w:val="none" w:sz="0" w:space="0" w:color="auto"/>
        <w:bottom w:val="none" w:sz="0" w:space="0" w:color="auto"/>
        <w:right w:val="none" w:sz="0" w:space="0" w:color="auto"/>
      </w:divBdr>
    </w:div>
    <w:div w:id="1480610497">
      <w:bodyDiv w:val="1"/>
      <w:marLeft w:val="0"/>
      <w:marRight w:val="0"/>
      <w:marTop w:val="0"/>
      <w:marBottom w:val="0"/>
      <w:divBdr>
        <w:top w:val="none" w:sz="0" w:space="0" w:color="auto"/>
        <w:left w:val="none" w:sz="0" w:space="0" w:color="auto"/>
        <w:bottom w:val="none" w:sz="0" w:space="0" w:color="auto"/>
        <w:right w:val="none" w:sz="0" w:space="0" w:color="auto"/>
      </w:divBdr>
    </w:div>
    <w:div w:id="1480685028">
      <w:bodyDiv w:val="1"/>
      <w:marLeft w:val="0"/>
      <w:marRight w:val="0"/>
      <w:marTop w:val="0"/>
      <w:marBottom w:val="0"/>
      <w:divBdr>
        <w:top w:val="none" w:sz="0" w:space="0" w:color="auto"/>
        <w:left w:val="none" w:sz="0" w:space="0" w:color="auto"/>
        <w:bottom w:val="none" w:sz="0" w:space="0" w:color="auto"/>
        <w:right w:val="none" w:sz="0" w:space="0" w:color="auto"/>
      </w:divBdr>
    </w:div>
    <w:div w:id="1480730577">
      <w:bodyDiv w:val="1"/>
      <w:marLeft w:val="0"/>
      <w:marRight w:val="0"/>
      <w:marTop w:val="0"/>
      <w:marBottom w:val="0"/>
      <w:divBdr>
        <w:top w:val="none" w:sz="0" w:space="0" w:color="auto"/>
        <w:left w:val="none" w:sz="0" w:space="0" w:color="auto"/>
        <w:bottom w:val="none" w:sz="0" w:space="0" w:color="auto"/>
        <w:right w:val="none" w:sz="0" w:space="0" w:color="auto"/>
      </w:divBdr>
    </w:div>
    <w:div w:id="1480927969">
      <w:bodyDiv w:val="1"/>
      <w:marLeft w:val="0"/>
      <w:marRight w:val="0"/>
      <w:marTop w:val="0"/>
      <w:marBottom w:val="0"/>
      <w:divBdr>
        <w:top w:val="none" w:sz="0" w:space="0" w:color="auto"/>
        <w:left w:val="none" w:sz="0" w:space="0" w:color="auto"/>
        <w:bottom w:val="none" w:sz="0" w:space="0" w:color="auto"/>
        <w:right w:val="none" w:sz="0" w:space="0" w:color="auto"/>
      </w:divBdr>
    </w:div>
    <w:div w:id="1480999238">
      <w:bodyDiv w:val="1"/>
      <w:marLeft w:val="0"/>
      <w:marRight w:val="0"/>
      <w:marTop w:val="0"/>
      <w:marBottom w:val="0"/>
      <w:divBdr>
        <w:top w:val="none" w:sz="0" w:space="0" w:color="auto"/>
        <w:left w:val="none" w:sz="0" w:space="0" w:color="auto"/>
        <w:bottom w:val="none" w:sz="0" w:space="0" w:color="auto"/>
        <w:right w:val="none" w:sz="0" w:space="0" w:color="auto"/>
      </w:divBdr>
    </w:div>
    <w:div w:id="1481187952">
      <w:bodyDiv w:val="1"/>
      <w:marLeft w:val="0"/>
      <w:marRight w:val="0"/>
      <w:marTop w:val="0"/>
      <w:marBottom w:val="0"/>
      <w:divBdr>
        <w:top w:val="none" w:sz="0" w:space="0" w:color="auto"/>
        <w:left w:val="none" w:sz="0" w:space="0" w:color="auto"/>
        <w:bottom w:val="none" w:sz="0" w:space="0" w:color="auto"/>
        <w:right w:val="none" w:sz="0" w:space="0" w:color="auto"/>
      </w:divBdr>
    </w:div>
    <w:div w:id="1481195080">
      <w:bodyDiv w:val="1"/>
      <w:marLeft w:val="0"/>
      <w:marRight w:val="0"/>
      <w:marTop w:val="0"/>
      <w:marBottom w:val="0"/>
      <w:divBdr>
        <w:top w:val="none" w:sz="0" w:space="0" w:color="auto"/>
        <w:left w:val="none" w:sz="0" w:space="0" w:color="auto"/>
        <w:bottom w:val="none" w:sz="0" w:space="0" w:color="auto"/>
        <w:right w:val="none" w:sz="0" w:space="0" w:color="auto"/>
      </w:divBdr>
    </w:div>
    <w:div w:id="1481262954">
      <w:bodyDiv w:val="1"/>
      <w:marLeft w:val="0"/>
      <w:marRight w:val="0"/>
      <w:marTop w:val="0"/>
      <w:marBottom w:val="0"/>
      <w:divBdr>
        <w:top w:val="none" w:sz="0" w:space="0" w:color="auto"/>
        <w:left w:val="none" w:sz="0" w:space="0" w:color="auto"/>
        <w:bottom w:val="none" w:sz="0" w:space="0" w:color="auto"/>
        <w:right w:val="none" w:sz="0" w:space="0" w:color="auto"/>
      </w:divBdr>
    </w:div>
    <w:div w:id="1481263036">
      <w:bodyDiv w:val="1"/>
      <w:marLeft w:val="0"/>
      <w:marRight w:val="0"/>
      <w:marTop w:val="0"/>
      <w:marBottom w:val="0"/>
      <w:divBdr>
        <w:top w:val="none" w:sz="0" w:space="0" w:color="auto"/>
        <w:left w:val="none" w:sz="0" w:space="0" w:color="auto"/>
        <w:bottom w:val="none" w:sz="0" w:space="0" w:color="auto"/>
        <w:right w:val="none" w:sz="0" w:space="0" w:color="auto"/>
      </w:divBdr>
    </w:div>
    <w:div w:id="1481383558">
      <w:bodyDiv w:val="1"/>
      <w:marLeft w:val="0"/>
      <w:marRight w:val="0"/>
      <w:marTop w:val="0"/>
      <w:marBottom w:val="0"/>
      <w:divBdr>
        <w:top w:val="none" w:sz="0" w:space="0" w:color="auto"/>
        <w:left w:val="none" w:sz="0" w:space="0" w:color="auto"/>
        <w:bottom w:val="none" w:sz="0" w:space="0" w:color="auto"/>
        <w:right w:val="none" w:sz="0" w:space="0" w:color="auto"/>
      </w:divBdr>
    </w:div>
    <w:div w:id="1481464693">
      <w:bodyDiv w:val="1"/>
      <w:marLeft w:val="0"/>
      <w:marRight w:val="0"/>
      <w:marTop w:val="0"/>
      <w:marBottom w:val="0"/>
      <w:divBdr>
        <w:top w:val="none" w:sz="0" w:space="0" w:color="auto"/>
        <w:left w:val="none" w:sz="0" w:space="0" w:color="auto"/>
        <w:bottom w:val="none" w:sz="0" w:space="0" w:color="auto"/>
        <w:right w:val="none" w:sz="0" w:space="0" w:color="auto"/>
      </w:divBdr>
    </w:div>
    <w:div w:id="1481578535">
      <w:bodyDiv w:val="1"/>
      <w:marLeft w:val="0"/>
      <w:marRight w:val="0"/>
      <w:marTop w:val="0"/>
      <w:marBottom w:val="0"/>
      <w:divBdr>
        <w:top w:val="none" w:sz="0" w:space="0" w:color="auto"/>
        <w:left w:val="none" w:sz="0" w:space="0" w:color="auto"/>
        <w:bottom w:val="none" w:sz="0" w:space="0" w:color="auto"/>
        <w:right w:val="none" w:sz="0" w:space="0" w:color="auto"/>
      </w:divBdr>
    </w:div>
    <w:div w:id="1481579752">
      <w:bodyDiv w:val="1"/>
      <w:marLeft w:val="0"/>
      <w:marRight w:val="0"/>
      <w:marTop w:val="0"/>
      <w:marBottom w:val="0"/>
      <w:divBdr>
        <w:top w:val="none" w:sz="0" w:space="0" w:color="auto"/>
        <w:left w:val="none" w:sz="0" w:space="0" w:color="auto"/>
        <w:bottom w:val="none" w:sz="0" w:space="0" w:color="auto"/>
        <w:right w:val="none" w:sz="0" w:space="0" w:color="auto"/>
      </w:divBdr>
    </w:div>
    <w:div w:id="1481650639">
      <w:bodyDiv w:val="1"/>
      <w:marLeft w:val="0"/>
      <w:marRight w:val="0"/>
      <w:marTop w:val="0"/>
      <w:marBottom w:val="0"/>
      <w:divBdr>
        <w:top w:val="none" w:sz="0" w:space="0" w:color="auto"/>
        <w:left w:val="none" w:sz="0" w:space="0" w:color="auto"/>
        <w:bottom w:val="none" w:sz="0" w:space="0" w:color="auto"/>
        <w:right w:val="none" w:sz="0" w:space="0" w:color="auto"/>
      </w:divBdr>
    </w:div>
    <w:div w:id="1481655132">
      <w:bodyDiv w:val="1"/>
      <w:marLeft w:val="0"/>
      <w:marRight w:val="0"/>
      <w:marTop w:val="0"/>
      <w:marBottom w:val="0"/>
      <w:divBdr>
        <w:top w:val="none" w:sz="0" w:space="0" w:color="auto"/>
        <w:left w:val="none" w:sz="0" w:space="0" w:color="auto"/>
        <w:bottom w:val="none" w:sz="0" w:space="0" w:color="auto"/>
        <w:right w:val="none" w:sz="0" w:space="0" w:color="auto"/>
      </w:divBdr>
    </w:div>
    <w:div w:id="1481658237">
      <w:bodyDiv w:val="1"/>
      <w:marLeft w:val="0"/>
      <w:marRight w:val="0"/>
      <w:marTop w:val="0"/>
      <w:marBottom w:val="0"/>
      <w:divBdr>
        <w:top w:val="none" w:sz="0" w:space="0" w:color="auto"/>
        <w:left w:val="none" w:sz="0" w:space="0" w:color="auto"/>
        <w:bottom w:val="none" w:sz="0" w:space="0" w:color="auto"/>
        <w:right w:val="none" w:sz="0" w:space="0" w:color="auto"/>
      </w:divBdr>
    </w:div>
    <w:div w:id="1481920435">
      <w:bodyDiv w:val="1"/>
      <w:marLeft w:val="0"/>
      <w:marRight w:val="0"/>
      <w:marTop w:val="0"/>
      <w:marBottom w:val="0"/>
      <w:divBdr>
        <w:top w:val="none" w:sz="0" w:space="0" w:color="auto"/>
        <w:left w:val="none" w:sz="0" w:space="0" w:color="auto"/>
        <w:bottom w:val="none" w:sz="0" w:space="0" w:color="auto"/>
        <w:right w:val="none" w:sz="0" w:space="0" w:color="auto"/>
      </w:divBdr>
    </w:div>
    <w:div w:id="1481921737">
      <w:bodyDiv w:val="1"/>
      <w:marLeft w:val="0"/>
      <w:marRight w:val="0"/>
      <w:marTop w:val="0"/>
      <w:marBottom w:val="0"/>
      <w:divBdr>
        <w:top w:val="none" w:sz="0" w:space="0" w:color="auto"/>
        <w:left w:val="none" w:sz="0" w:space="0" w:color="auto"/>
        <w:bottom w:val="none" w:sz="0" w:space="0" w:color="auto"/>
        <w:right w:val="none" w:sz="0" w:space="0" w:color="auto"/>
      </w:divBdr>
    </w:div>
    <w:div w:id="1481967773">
      <w:bodyDiv w:val="1"/>
      <w:marLeft w:val="0"/>
      <w:marRight w:val="0"/>
      <w:marTop w:val="0"/>
      <w:marBottom w:val="0"/>
      <w:divBdr>
        <w:top w:val="none" w:sz="0" w:space="0" w:color="auto"/>
        <w:left w:val="none" w:sz="0" w:space="0" w:color="auto"/>
        <w:bottom w:val="none" w:sz="0" w:space="0" w:color="auto"/>
        <w:right w:val="none" w:sz="0" w:space="0" w:color="auto"/>
      </w:divBdr>
    </w:div>
    <w:div w:id="1481994587">
      <w:bodyDiv w:val="1"/>
      <w:marLeft w:val="0"/>
      <w:marRight w:val="0"/>
      <w:marTop w:val="0"/>
      <w:marBottom w:val="0"/>
      <w:divBdr>
        <w:top w:val="none" w:sz="0" w:space="0" w:color="auto"/>
        <w:left w:val="none" w:sz="0" w:space="0" w:color="auto"/>
        <w:bottom w:val="none" w:sz="0" w:space="0" w:color="auto"/>
        <w:right w:val="none" w:sz="0" w:space="0" w:color="auto"/>
      </w:divBdr>
    </w:div>
    <w:div w:id="1482037672">
      <w:bodyDiv w:val="1"/>
      <w:marLeft w:val="0"/>
      <w:marRight w:val="0"/>
      <w:marTop w:val="0"/>
      <w:marBottom w:val="0"/>
      <w:divBdr>
        <w:top w:val="none" w:sz="0" w:space="0" w:color="auto"/>
        <w:left w:val="none" w:sz="0" w:space="0" w:color="auto"/>
        <w:bottom w:val="none" w:sz="0" w:space="0" w:color="auto"/>
        <w:right w:val="none" w:sz="0" w:space="0" w:color="auto"/>
      </w:divBdr>
    </w:div>
    <w:div w:id="1482042556">
      <w:bodyDiv w:val="1"/>
      <w:marLeft w:val="0"/>
      <w:marRight w:val="0"/>
      <w:marTop w:val="0"/>
      <w:marBottom w:val="0"/>
      <w:divBdr>
        <w:top w:val="none" w:sz="0" w:space="0" w:color="auto"/>
        <w:left w:val="none" w:sz="0" w:space="0" w:color="auto"/>
        <w:bottom w:val="none" w:sz="0" w:space="0" w:color="auto"/>
        <w:right w:val="none" w:sz="0" w:space="0" w:color="auto"/>
      </w:divBdr>
    </w:div>
    <w:div w:id="1482116669">
      <w:bodyDiv w:val="1"/>
      <w:marLeft w:val="0"/>
      <w:marRight w:val="0"/>
      <w:marTop w:val="0"/>
      <w:marBottom w:val="0"/>
      <w:divBdr>
        <w:top w:val="none" w:sz="0" w:space="0" w:color="auto"/>
        <w:left w:val="none" w:sz="0" w:space="0" w:color="auto"/>
        <w:bottom w:val="none" w:sz="0" w:space="0" w:color="auto"/>
        <w:right w:val="none" w:sz="0" w:space="0" w:color="auto"/>
      </w:divBdr>
    </w:div>
    <w:div w:id="1482186753">
      <w:bodyDiv w:val="1"/>
      <w:marLeft w:val="0"/>
      <w:marRight w:val="0"/>
      <w:marTop w:val="0"/>
      <w:marBottom w:val="0"/>
      <w:divBdr>
        <w:top w:val="none" w:sz="0" w:space="0" w:color="auto"/>
        <w:left w:val="none" w:sz="0" w:space="0" w:color="auto"/>
        <w:bottom w:val="none" w:sz="0" w:space="0" w:color="auto"/>
        <w:right w:val="none" w:sz="0" w:space="0" w:color="auto"/>
      </w:divBdr>
    </w:div>
    <w:div w:id="1482233962">
      <w:bodyDiv w:val="1"/>
      <w:marLeft w:val="0"/>
      <w:marRight w:val="0"/>
      <w:marTop w:val="0"/>
      <w:marBottom w:val="0"/>
      <w:divBdr>
        <w:top w:val="none" w:sz="0" w:space="0" w:color="auto"/>
        <w:left w:val="none" w:sz="0" w:space="0" w:color="auto"/>
        <w:bottom w:val="none" w:sz="0" w:space="0" w:color="auto"/>
        <w:right w:val="none" w:sz="0" w:space="0" w:color="auto"/>
      </w:divBdr>
    </w:div>
    <w:div w:id="1482383206">
      <w:bodyDiv w:val="1"/>
      <w:marLeft w:val="0"/>
      <w:marRight w:val="0"/>
      <w:marTop w:val="0"/>
      <w:marBottom w:val="0"/>
      <w:divBdr>
        <w:top w:val="none" w:sz="0" w:space="0" w:color="auto"/>
        <w:left w:val="none" w:sz="0" w:space="0" w:color="auto"/>
        <w:bottom w:val="none" w:sz="0" w:space="0" w:color="auto"/>
        <w:right w:val="none" w:sz="0" w:space="0" w:color="auto"/>
      </w:divBdr>
    </w:div>
    <w:div w:id="1482430398">
      <w:bodyDiv w:val="1"/>
      <w:marLeft w:val="0"/>
      <w:marRight w:val="0"/>
      <w:marTop w:val="0"/>
      <w:marBottom w:val="0"/>
      <w:divBdr>
        <w:top w:val="none" w:sz="0" w:space="0" w:color="auto"/>
        <w:left w:val="none" w:sz="0" w:space="0" w:color="auto"/>
        <w:bottom w:val="none" w:sz="0" w:space="0" w:color="auto"/>
        <w:right w:val="none" w:sz="0" w:space="0" w:color="auto"/>
      </w:divBdr>
    </w:div>
    <w:div w:id="1482505029">
      <w:bodyDiv w:val="1"/>
      <w:marLeft w:val="0"/>
      <w:marRight w:val="0"/>
      <w:marTop w:val="0"/>
      <w:marBottom w:val="0"/>
      <w:divBdr>
        <w:top w:val="none" w:sz="0" w:space="0" w:color="auto"/>
        <w:left w:val="none" w:sz="0" w:space="0" w:color="auto"/>
        <w:bottom w:val="none" w:sz="0" w:space="0" w:color="auto"/>
        <w:right w:val="none" w:sz="0" w:space="0" w:color="auto"/>
      </w:divBdr>
    </w:div>
    <w:div w:id="1482578286">
      <w:bodyDiv w:val="1"/>
      <w:marLeft w:val="0"/>
      <w:marRight w:val="0"/>
      <w:marTop w:val="0"/>
      <w:marBottom w:val="0"/>
      <w:divBdr>
        <w:top w:val="none" w:sz="0" w:space="0" w:color="auto"/>
        <w:left w:val="none" w:sz="0" w:space="0" w:color="auto"/>
        <w:bottom w:val="none" w:sz="0" w:space="0" w:color="auto"/>
        <w:right w:val="none" w:sz="0" w:space="0" w:color="auto"/>
      </w:divBdr>
    </w:div>
    <w:div w:id="1482692355">
      <w:bodyDiv w:val="1"/>
      <w:marLeft w:val="0"/>
      <w:marRight w:val="0"/>
      <w:marTop w:val="0"/>
      <w:marBottom w:val="0"/>
      <w:divBdr>
        <w:top w:val="none" w:sz="0" w:space="0" w:color="auto"/>
        <w:left w:val="none" w:sz="0" w:space="0" w:color="auto"/>
        <w:bottom w:val="none" w:sz="0" w:space="0" w:color="auto"/>
        <w:right w:val="none" w:sz="0" w:space="0" w:color="auto"/>
      </w:divBdr>
    </w:div>
    <w:div w:id="1482695292">
      <w:bodyDiv w:val="1"/>
      <w:marLeft w:val="0"/>
      <w:marRight w:val="0"/>
      <w:marTop w:val="0"/>
      <w:marBottom w:val="0"/>
      <w:divBdr>
        <w:top w:val="none" w:sz="0" w:space="0" w:color="auto"/>
        <w:left w:val="none" w:sz="0" w:space="0" w:color="auto"/>
        <w:bottom w:val="none" w:sz="0" w:space="0" w:color="auto"/>
        <w:right w:val="none" w:sz="0" w:space="0" w:color="auto"/>
      </w:divBdr>
    </w:div>
    <w:div w:id="1482697079">
      <w:bodyDiv w:val="1"/>
      <w:marLeft w:val="0"/>
      <w:marRight w:val="0"/>
      <w:marTop w:val="0"/>
      <w:marBottom w:val="0"/>
      <w:divBdr>
        <w:top w:val="none" w:sz="0" w:space="0" w:color="auto"/>
        <w:left w:val="none" w:sz="0" w:space="0" w:color="auto"/>
        <w:bottom w:val="none" w:sz="0" w:space="0" w:color="auto"/>
        <w:right w:val="none" w:sz="0" w:space="0" w:color="auto"/>
      </w:divBdr>
    </w:div>
    <w:div w:id="1482767859">
      <w:bodyDiv w:val="1"/>
      <w:marLeft w:val="0"/>
      <w:marRight w:val="0"/>
      <w:marTop w:val="0"/>
      <w:marBottom w:val="0"/>
      <w:divBdr>
        <w:top w:val="none" w:sz="0" w:space="0" w:color="auto"/>
        <w:left w:val="none" w:sz="0" w:space="0" w:color="auto"/>
        <w:bottom w:val="none" w:sz="0" w:space="0" w:color="auto"/>
        <w:right w:val="none" w:sz="0" w:space="0" w:color="auto"/>
      </w:divBdr>
    </w:div>
    <w:div w:id="1482841835">
      <w:bodyDiv w:val="1"/>
      <w:marLeft w:val="0"/>
      <w:marRight w:val="0"/>
      <w:marTop w:val="0"/>
      <w:marBottom w:val="0"/>
      <w:divBdr>
        <w:top w:val="none" w:sz="0" w:space="0" w:color="auto"/>
        <w:left w:val="none" w:sz="0" w:space="0" w:color="auto"/>
        <w:bottom w:val="none" w:sz="0" w:space="0" w:color="auto"/>
        <w:right w:val="none" w:sz="0" w:space="0" w:color="auto"/>
      </w:divBdr>
    </w:div>
    <w:div w:id="1482842030">
      <w:bodyDiv w:val="1"/>
      <w:marLeft w:val="0"/>
      <w:marRight w:val="0"/>
      <w:marTop w:val="0"/>
      <w:marBottom w:val="0"/>
      <w:divBdr>
        <w:top w:val="none" w:sz="0" w:space="0" w:color="auto"/>
        <w:left w:val="none" w:sz="0" w:space="0" w:color="auto"/>
        <w:bottom w:val="none" w:sz="0" w:space="0" w:color="auto"/>
        <w:right w:val="none" w:sz="0" w:space="0" w:color="auto"/>
      </w:divBdr>
    </w:div>
    <w:div w:id="1482845860">
      <w:bodyDiv w:val="1"/>
      <w:marLeft w:val="0"/>
      <w:marRight w:val="0"/>
      <w:marTop w:val="0"/>
      <w:marBottom w:val="0"/>
      <w:divBdr>
        <w:top w:val="none" w:sz="0" w:space="0" w:color="auto"/>
        <w:left w:val="none" w:sz="0" w:space="0" w:color="auto"/>
        <w:bottom w:val="none" w:sz="0" w:space="0" w:color="auto"/>
        <w:right w:val="none" w:sz="0" w:space="0" w:color="auto"/>
      </w:divBdr>
    </w:div>
    <w:div w:id="1483156143">
      <w:bodyDiv w:val="1"/>
      <w:marLeft w:val="0"/>
      <w:marRight w:val="0"/>
      <w:marTop w:val="0"/>
      <w:marBottom w:val="0"/>
      <w:divBdr>
        <w:top w:val="none" w:sz="0" w:space="0" w:color="auto"/>
        <w:left w:val="none" w:sz="0" w:space="0" w:color="auto"/>
        <w:bottom w:val="none" w:sz="0" w:space="0" w:color="auto"/>
        <w:right w:val="none" w:sz="0" w:space="0" w:color="auto"/>
      </w:divBdr>
    </w:div>
    <w:div w:id="1483158986">
      <w:bodyDiv w:val="1"/>
      <w:marLeft w:val="0"/>
      <w:marRight w:val="0"/>
      <w:marTop w:val="0"/>
      <w:marBottom w:val="0"/>
      <w:divBdr>
        <w:top w:val="none" w:sz="0" w:space="0" w:color="auto"/>
        <w:left w:val="none" w:sz="0" w:space="0" w:color="auto"/>
        <w:bottom w:val="none" w:sz="0" w:space="0" w:color="auto"/>
        <w:right w:val="none" w:sz="0" w:space="0" w:color="auto"/>
      </w:divBdr>
    </w:div>
    <w:div w:id="1483231097">
      <w:bodyDiv w:val="1"/>
      <w:marLeft w:val="0"/>
      <w:marRight w:val="0"/>
      <w:marTop w:val="0"/>
      <w:marBottom w:val="0"/>
      <w:divBdr>
        <w:top w:val="none" w:sz="0" w:space="0" w:color="auto"/>
        <w:left w:val="none" w:sz="0" w:space="0" w:color="auto"/>
        <w:bottom w:val="none" w:sz="0" w:space="0" w:color="auto"/>
        <w:right w:val="none" w:sz="0" w:space="0" w:color="auto"/>
      </w:divBdr>
    </w:div>
    <w:div w:id="1483426055">
      <w:bodyDiv w:val="1"/>
      <w:marLeft w:val="0"/>
      <w:marRight w:val="0"/>
      <w:marTop w:val="0"/>
      <w:marBottom w:val="0"/>
      <w:divBdr>
        <w:top w:val="none" w:sz="0" w:space="0" w:color="auto"/>
        <w:left w:val="none" w:sz="0" w:space="0" w:color="auto"/>
        <w:bottom w:val="none" w:sz="0" w:space="0" w:color="auto"/>
        <w:right w:val="none" w:sz="0" w:space="0" w:color="auto"/>
      </w:divBdr>
    </w:div>
    <w:div w:id="1483426618">
      <w:bodyDiv w:val="1"/>
      <w:marLeft w:val="0"/>
      <w:marRight w:val="0"/>
      <w:marTop w:val="0"/>
      <w:marBottom w:val="0"/>
      <w:divBdr>
        <w:top w:val="none" w:sz="0" w:space="0" w:color="auto"/>
        <w:left w:val="none" w:sz="0" w:space="0" w:color="auto"/>
        <w:bottom w:val="none" w:sz="0" w:space="0" w:color="auto"/>
        <w:right w:val="none" w:sz="0" w:space="0" w:color="auto"/>
      </w:divBdr>
    </w:div>
    <w:div w:id="1483498733">
      <w:bodyDiv w:val="1"/>
      <w:marLeft w:val="0"/>
      <w:marRight w:val="0"/>
      <w:marTop w:val="0"/>
      <w:marBottom w:val="0"/>
      <w:divBdr>
        <w:top w:val="none" w:sz="0" w:space="0" w:color="auto"/>
        <w:left w:val="none" w:sz="0" w:space="0" w:color="auto"/>
        <w:bottom w:val="none" w:sz="0" w:space="0" w:color="auto"/>
        <w:right w:val="none" w:sz="0" w:space="0" w:color="auto"/>
      </w:divBdr>
    </w:div>
    <w:div w:id="1483499354">
      <w:bodyDiv w:val="1"/>
      <w:marLeft w:val="0"/>
      <w:marRight w:val="0"/>
      <w:marTop w:val="0"/>
      <w:marBottom w:val="0"/>
      <w:divBdr>
        <w:top w:val="none" w:sz="0" w:space="0" w:color="auto"/>
        <w:left w:val="none" w:sz="0" w:space="0" w:color="auto"/>
        <w:bottom w:val="none" w:sz="0" w:space="0" w:color="auto"/>
        <w:right w:val="none" w:sz="0" w:space="0" w:color="auto"/>
      </w:divBdr>
    </w:div>
    <w:div w:id="1483617000">
      <w:bodyDiv w:val="1"/>
      <w:marLeft w:val="0"/>
      <w:marRight w:val="0"/>
      <w:marTop w:val="0"/>
      <w:marBottom w:val="0"/>
      <w:divBdr>
        <w:top w:val="none" w:sz="0" w:space="0" w:color="auto"/>
        <w:left w:val="none" w:sz="0" w:space="0" w:color="auto"/>
        <w:bottom w:val="none" w:sz="0" w:space="0" w:color="auto"/>
        <w:right w:val="none" w:sz="0" w:space="0" w:color="auto"/>
      </w:divBdr>
    </w:div>
    <w:div w:id="1483695626">
      <w:bodyDiv w:val="1"/>
      <w:marLeft w:val="0"/>
      <w:marRight w:val="0"/>
      <w:marTop w:val="0"/>
      <w:marBottom w:val="0"/>
      <w:divBdr>
        <w:top w:val="none" w:sz="0" w:space="0" w:color="auto"/>
        <w:left w:val="none" w:sz="0" w:space="0" w:color="auto"/>
        <w:bottom w:val="none" w:sz="0" w:space="0" w:color="auto"/>
        <w:right w:val="none" w:sz="0" w:space="0" w:color="auto"/>
      </w:divBdr>
    </w:div>
    <w:div w:id="1483766754">
      <w:bodyDiv w:val="1"/>
      <w:marLeft w:val="0"/>
      <w:marRight w:val="0"/>
      <w:marTop w:val="0"/>
      <w:marBottom w:val="0"/>
      <w:divBdr>
        <w:top w:val="none" w:sz="0" w:space="0" w:color="auto"/>
        <w:left w:val="none" w:sz="0" w:space="0" w:color="auto"/>
        <w:bottom w:val="none" w:sz="0" w:space="0" w:color="auto"/>
        <w:right w:val="none" w:sz="0" w:space="0" w:color="auto"/>
      </w:divBdr>
    </w:div>
    <w:div w:id="1483813729">
      <w:bodyDiv w:val="1"/>
      <w:marLeft w:val="0"/>
      <w:marRight w:val="0"/>
      <w:marTop w:val="0"/>
      <w:marBottom w:val="0"/>
      <w:divBdr>
        <w:top w:val="none" w:sz="0" w:space="0" w:color="auto"/>
        <w:left w:val="none" w:sz="0" w:space="0" w:color="auto"/>
        <w:bottom w:val="none" w:sz="0" w:space="0" w:color="auto"/>
        <w:right w:val="none" w:sz="0" w:space="0" w:color="auto"/>
      </w:divBdr>
    </w:div>
    <w:div w:id="1483885545">
      <w:bodyDiv w:val="1"/>
      <w:marLeft w:val="0"/>
      <w:marRight w:val="0"/>
      <w:marTop w:val="0"/>
      <w:marBottom w:val="0"/>
      <w:divBdr>
        <w:top w:val="none" w:sz="0" w:space="0" w:color="auto"/>
        <w:left w:val="none" w:sz="0" w:space="0" w:color="auto"/>
        <w:bottom w:val="none" w:sz="0" w:space="0" w:color="auto"/>
        <w:right w:val="none" w:sz="0" w:space="0" w:color="auto"/>
      </w:divBdr>
    </w:div>
    <w:div w:id="1483963582">
      <w:bodyDiv w:val="1"/>
      <w:marLeft w:val="0"/>
      <w:marRight w:val="0"/>
      <w:marTop w:val="0"/>
      <w:marBottom w:val="0"/>
      <w:divBdr>
        <w:top w:val="none" w:sz="0" w:space="0" w:color="auto"/>
        <w:left w:val="none" w:sz="0" w:space="0" w:color="auto"/>
        <w:bottom w:val="none" w:sz="0" w:space="0" w:color="auto"/>
        <w:right w:val="none" w:sz="0" w:space="0" w:color="auto"/>
      </w:divBdr>
    </w:div>
    <w:div w:id="1484001956">
      <w:bodyDiv w:val="1"/>
      <w:marLeft w:val="0"/>
      <w:marRight w:val="0"/>
      <w:marTop w:val="0"/>
      <w:marBottom w:val="0"/>
      <w:divBdr>
        <w:top w:val="none" w:sz="0" w:space="0" w:color="auto"/>
        <w:left w:val="none" w:sz="0" w:space="0" w:color="auto"/>
        <w:bottom w:val="none" w:sz="0" w:space="0" w:color="auto"/>
        <w:right w:val="none" w:sz="0" w:space="0" w:color="auto"/>
      </w:divBdr>
    </w:div>
    <w:div w:id="1484083064">
      <w:bodyDiv w:val="1"/>
      <w:marLeft w:val="0"/>
      <w:marRight w:val="0"/>
      <w:marTop w:val="0"/>
      <w:marBottom w:val="0"/>
      <w:divBdr>
        <w:top w:val="none" w:sz="0" w:space="0" w:color="auto"/>
        <w:left w:val="none" w:sz="0" w:space="0" w:color="auto"/>
        <w:bottom w:val="none" w:sz="0" w:space="0" w:color="auto"/>
        <w:right w:val="none" w:sz="0" w:space="0" w:color="auto"/>
      </w:divBdr>
    </w:div>
    <w:div w:id="1484084092">
      <w:bodyDiv w:val="1"/>
      <w:marLeft w:val="0"/>
      <w:marRight w:val="0"/>
      <w:marTop w:val="0"/>
      <w:marBottom w:val="0"/>
      <w:divBdr>
        <w:top w:val="none" w:sz="0" w:space="0" w:color="auto"/>
        <w:left w:val="none" w:sz="0" w:space="0" w:color="auto"/>
        <w:bottom w:val="none" w:sz="0" w:space="0" w:color="auto"/>
        <w:right w:val="none" w:sz="0" w:space="0" w:color="auto"/>
      </w:divBdr>
    </w:div>
    <w:div w:id="1484155803">
      <w:bodyDiv w:val="1"/>
      <w:marLeft w:val="0"/>
      <w:marRight w:val="0"/>
      <w:marTop w:val="0"/>
      <w:marBottom w:val="0"/>
      <w:divBdr>
        <w:top w:val="none" w:sz="0" w:space="0" w:color="auto"/>
        <w:left w:val="none" w:sz="0" w:space="0" w:color="auto"/>
        <w:bottom w:val="none" w:sz="0" w:space="0" w:color="auto"/>
        <w:right w:val="none" w:sz="0" w:space="0" w:color="auto"/>
      </w:divBdr>
    </w:div>
    <w:div w:id="1484199351">
      <w:bodyDiv w:val="1"/>
      <w:marLeft w:val="0"/>
      <w:marRight w:val="0"/>
      <w:marTop w:val="0"/>
      <w:marBottom w:val="0"/>
      <w:divBdr>
        <w:top w:val="none" w:sz="0" w:space="0" w:color="auto"/>
        <w:left w:val="none" w:sz="0" w:space="0" w:color="auto"/>
        <w:bottom w:val="none" w:sz="0" w:space="0" w:color="auto"/>
        <w:right w:val="none" w:sz="0" w:space="0" w:color="auto"/>
      </w:divBdr>
    </w:div>
    <w:div w:id="1484274591">
      <w:bodyDiv w:val="1"/>
      <w:marLeft w:val="0"/>
      <w:marRight w:val="0"/>
      <w:marTop w:val="0"/>
      <w:marBottom w:val="0"/>
      <w:divBdr>
        <w:top w:val="none" w:sz="0" w:space="0" w:color="auto"/>
        <w:left w:val="none" w:sz="0" w:space="0" w:color="auto"/>
        <w:bottom w:val="none" w:sz="0" w:space="0" w:color="auto"/>
        <w:right w:val="none" w:sz="0" w:space="0" w:color="auto"/>
      </w:divBdr>
    </w:div>
    <w:div w:id="1484277187">
      <w:bodyDiv w:val="1"/>
      <w:marLeft w:val="0"/>
      <w:marRight w:val="0"/>
      <w:marTop w:val="0"/>
      <w:marBottom w:val="0"/>
      <w:divBdr>
        <w:top w:val="none" w:sz="0" w:space="0" w:color="auto"/>
        <w:left w:val="none" w:sz="0" w:space="0" w:color="auto"/>
        <w:bottom w:val="none" w:sz="0" w:space="0" w:color="auto"/>
        <w:right w:val="none" w:sz="0" w:space="0" w:color="auto"/>
      </w:divBdr>
    </w:div>
    <w:div w:id="1484349152">
      <w:bodyDiv w:val="1"/>
      <w:marLeft w:val="0"/>
      <w:marRight w:val="0"/>
      <w:marTop w:val="0"/>
      <w:marBottom w:val="0"/>
      <w:divBdr>
        <w:top w:val="none" w:sz="0" w:space="0" w:color="auto"/>
        <w:left w:val="none" w:sz="0" w:space="0" w:color="auto"/>
        <w:bottom w:val="none" w:sz="0" w:space="0" w:color="auto"/>
        <w:right w:val="none" w:sz="0" w:space="0" w:color="auto"/>
      </w:divBdr>
    </w:div>
    <w:div w:id="1484541144">
      <w:bodyDiv w:val="1"/>
      <w:marLeft w:val="0"/>
      <w:marRight w:val="0"/>
      <w:marTop w:val="0"/>
      <w:marBottom w:val="0"/>
      <w:divBdr>
        <w:top w:val="none" w:sz="0" w:space="0" w:color="auto"/>
        <w:left w:val="none" w:sz="0" w:space="0" w:color="auto"/>
        <w:bottom w:val="none" w:sz="0" w:space="0" w:color="auto"/>
        <w:right w:val="none" w:sz="0" w:space="0" w:color="auto"/>
      </w:divBdr>
    </w:div>
    <w:div w:id="1484541635">
      <w:bodyDiv w:val="1"/>
      <w:marLeft w:val="0"/>
      <w:marRight w:val="0"/>
      <w:marTop w:val="0"/>
      <w:marBottom w:val="0"/>
      <w:divBdr>
        <w:top w:val="none" w:sz="0" w:space="0" w:color="auto"/>
        <w:left w:val="none" w:sz="0" w:space="0" w:color="auto"/>
        <w:bottom w:val="none" w:sz="0" w:space="0" w:color="auto"/>
        <w:right w:val="none" w:sz="0" w:space="0" w:color="auto"/>
      </w:divBdr>
    </w:div>
    <w:div w:id="1484542317">
      <w:bodyDiv w:val="1"/>
      <w:marLeft w:val="0"/>
      <w:marRight w:val="0"/>
      <w:marTop w:val="0"/>
      <w:marBottom w:val="0"/>
      <w:divBdr>
        <w:top w:val="none" w:sz="0" w:space="0" w:color="auto"/>
        <w:left w:val="none" w:sz="0" w:space="0" w:color="auto"/>
        <w:bottom w:val="none" w:sz="0" w:space="0" w:color="auto"/>
        <w:right w:val="none" w:sz="0" w:space="0" w:color="auto"/>
      </w:divBdr>
    </w:div>
    <w:div w:id="1484547383">
      <w:bodyDiv w:val="1"/>
      <w:marLeft w:val="0"/>
      <w:marRight w:val="0"/>
      <w:marTop w:val="0"/>
      <w:marBottom w:val="0"/>
      <w:divBdr>
        <w:top w:val="none" w:sz="0" w:space="0" w:color="auto"/>
        <w:left w:val="none" w:sz="0" w:space="0" w:color="auto"/>
        <w:bottom w:val="none" w:sz="0" w:space="0" w:color="auto"/>
        <w:right w:val="none" w:sz="0" w:space="0" w:color="auto"/>
      </w:divBdr>
    </w:div>
    <w:div w:id="1484589413">
      <w:bodyDiv w:val="1"/>
      <w:marLeft w:val="0"/>
      <w:marRight w:val="0"/>
      <w:marTop w:val="0"/>
      <w:marBottom w:val="0"/>
      <w:divBdr>
        <w:top w:val="none" w:sz="0" w:space="0" w:color="auto"/>
        <w:left w:val="none" w:sz="0" w:space="0" w:color="auto"/>
        <w:bottom w:val="none" w:sz="0" w:space="0" w:color="auto"/>
        <w:right w:val="none" w:sz="0" w:space="0" w:color="auto"/>
      </w:divBdr>
    </w:div>
    <w:div w:id="1484663384">
      <w:bodyDiv w:val="1"/>
      <w:marLeft w:val="0"/>
      <w:marRight w:val="0"/>
      <w:marTop w:val="0"/>
      <w:marBottom w:val="0"/>
      <w:divBdr>
        <w:top w:val="none" w:sz="0" w:space="0" w:color="auto"/>
        <w:left w:val="none" w:sz="0" w:space="0" w:color="auto"/>
        <w:bottom w:val="none" w:sz="0" w:space="0" w:color="auto"/>
        <w:right w:val="none" w:sz="0" w:space="0" w:color="auto"/>
      </w:divBdr>
    </w:div>
    <w:div w:id="1484814439">
      <w:bodyDiv w:val="1"/>
      <w:marLeft w:val="0"/>
      <w:marRight w:val="0"/>
      <w:marTop w:val="0"/>
      <w:marBottom w:val="0"/>
      <w:divBdr>
        <w:top w:val="none" w:sz="0" w:space="0" w:color="auto"/>
        <w:left w:val="none" w:sz="0" w:space="0" w:color="auto"/>
        <w:bottom w:val="none" w:sz="0" w:space="0" w:color="auto"/>
        <w:right w:val="none" w:sz="0" w:space="0" w:color="auto"/>
      </w:divBdr>
    </w:div>
    <w:div w:id="1485119832">
      <w:bodyDiv w:val="1"/>
      <w:marLeft w:val="0"/>
      <w:marRight w:val="0"/>
      <w:marTop w:val="0"/>
      <w:marBottom w:val="0"/>
      <w:divBdr>
        <w:top w:val="none" w:sz="0" w:space="0" w:color="auto"/>
        <w:left w:val="none" w:sz="0" w:space="0" w:color="auto"/>
        <w:bottom w:val="none" w:sz="0" w:space="0" w:color="auto"/>
        <w:right w:val="none" w:sz="0" w:space="0" w:color="auto"/>
      </w:divBdr>
    </w:div>
    <w:div w:id="1485272386">
      <w:bodyDiv w:val="1"/>
      <w:marLeft w:val="0"/>
      <w:marRight w:val="0"/>
      <w:marTop w:val="0"/>
      <w:marBottom w:val="0"/>
      <w:divBdr>
        <w:top w:val="none" w:sz="0" w:space="0" w:color="auto"/>
        <w:left w:val="none" w:sz="0" w:space="0" w:color="auto"/>
        <w:bottom w:val="none" w:sz="0" w:space="0" w:color="auto"/>
        <w:right w:val="none" w:sz="0" w:space="0" w:color="auto"/>
      </w:divBdr>
    </w:div>
    <w:div w:id="1485273625">
      <w:bodyDiv w:val="1"/>
      <w:marLeft w:val="0"/>
      <w:marRight w:val="0"/>
      <w:marTop w:val="0"/>
      <w:marBottom w:val="0"/>
      <w:divBdr>
        <w:top w:val="none" w:sz="0" w:space="0" w:color="auto"/>
        <w:left w:val="none" w:sz="0" w:space="0" w:color="auto"/>
        <w:bottom w:val="none" w:sz="0" w:space="0" w:color="auto"/>
        <w:right w:val="none" w:sz="0" w:space="0" w:color="auto"/>
      </w:divBdr>
    </w:div>
    <w:div w:id="1485469896">
      <w:bodyDiv w:val="1"/>
      <w:marLeft w:val="0"/>
      <w:marRight w:val="0"/>
      <w:marTop w:val="0"/>
      <w:marBottom w:val="0"/>
      <w:divBdr>
        <w:top w:val="none" w:sz="0" w:space="0" w:color="auto"/>
        <w:left w:val="none" w:sz="0" w:space="0" w:color="auto"/>
        <w:bottom w:val="none" w:sz="0" w:space="0" w:color="auto"/>
        <w:right w:val="none" w:sz="0" w:space="0" w:color="auto"/>
      </w:divBdr>
    </w:div>
    <w:div w:id="1485471715">
      <w:bodyDiv w:val="1"/>
      <w:marLeft w:val="0"/>
      <w:marRight w:val="0"/>
      <w:marTop w:val="0"/>
      <w:marBottom w:val="0"/>
      <w:divBdr>
        <w:top w:val="none" w:sz="0" w:space="0" w:color="auto"/>
        <w:left w:val="none" w:sz="0" w:space="0" w:color="auto"/>
        <w:bottom w:val="none" w:sz="0" w:space="0" w:color="auto"/>
        <w:right w:val="none" w:sz="0" w:space="0" w:color="auto"/>
      </w:divBdr>
    </w:div>
    <w:div w:id="1485514151">
      <w:bodyDiv w:val="1"/>
      <w:marLeft w:val="0"/>
      <w:marRight w:val="0"/>
      <w:marTop w:val="0"/>
      <w:marBottom w:val="0"/>
      <w:divBdr>
        <w:top w:val="none" w:sz="0" w:space="0" w:color="auto"/>
        <w:left w:val="none" w:sz="0" w:space="0" w:color="auto"/>
        <w:bottom w:val="none" w:sz="0" w:space="0" w:color="auto"/>
        <w:right w:val="none" w:sz="0" w:space="0" w:color="auto"/>
      </w:divBdr>
    </w:div>
    <w:div w:id="1485580600">
      <w:bodyDiv w:val="1"/>
      <w:marLeft w:val="0"/>
      <w:marRight w:val="0"/>
      <w:marTop w:val="0"/>
      <w:marBottom w:val="0"/>
      <w:divBdr>
        <w:top w:val="none" w:sz="0" w:space="0" w:color="auto"/>
        <w:left w:val="none" w:sz="0" w:space="0" w:color="auto"/>
        <w:bottom w:val="none" w:sz="0" w:space="0" w:color="auto"/>
        <w:right w:val="none" w:sz="0" w:space="0" w:color="auto"/>
      </w:divBdr>
    </w:div>
    <w:div w:id="1485657095">
      <w:bodyDiv w:val="1"/>
      <w:marLeft w:val="0"/>
      <w:marRight w:val="0"/>
      <w:marTop w:val="0"/>
      <w:marBottom w:val="0"/>
      <w:divBdr>
        <w:top w:val="none" w:sz="0" w:space="0" w:color="auto"/>
        <w:left w:val="none" w:sz="0" w:space="0" w:color="auto"/>
        <w:bottom w:val="none" w:sz="0" w:space="0" w:color="auto"/>
        <w:right w:val="none" w:sz="0" w:space="0" w:color="auto"/>
      </w:divBdr>
    </w:div>
    <w:div w:id="1485664277">
      <w:bodyDiv w:val="1"/>
      <w:marLeft w:val="0"/>
      <w:marRight w:val="0"/>
      <w:marTop w:val="0"/>
      <w:marBottom w:val="0"/>
      <w:divBdr>
        <w:top w:val="none" w:sz="0" w:space="0" w:color="auto"/>
        <w:left w:val="none" w:sz="0" w:space="0" w:color="auto"/>
        <w:bottom w:val="none" w:sz="0" w:space="0" w:color="auto"/>
        <w:right w:val="none" w:sz="0" w:space="0" w:color="auto"/>
      </w:divBdr>
    </w:div>
    <w:div w:id="1485707276">
      <w:bodyDiv w:val="1"/>
      <w:marLeft w:val="0"/>
      <w:marRight w:val="0"/>
      <w:marTop w:val="0"/>
      <w:marBottom w:val="0"/>
      <w:divBdr>
        <w:top w:val="none" w:sz="0" w:space="0" w:color="auto"/>
        <w:left w:val="none" w:sz="0" w:space="0" w:color="auto"/>
        <w:bottom w:val="none" w:sz="0" w:space="0" w:color="auto"/>
        <w:right w:val="none" w:sz="0" w:space="0" w:color="auto"/>
      </w:divBdr>
    </w:div>
    <w:div w:id="1485857059">
      <w:bodyDiv w:val="1"/>
      <w:marLeft w:val="0"/>
      <w:marRight w:val="0"/>
      <w:marTop w:val="0"/>
      <w:marBottom w:val="0"/>
      <w:divBdr>
        <w:top w:val="none" w:sz="0" w:space="0" w:color="auto"/>
        <w:left w:val="none" w:sz="0" w:space="0" w:color="auto"/>
        <w:bottom w:val="none" w:sz="0" w:space="0" w:color="auto"/>
        <w:right w:val="none" w:sz="0" w:space="0" w:color="auto"/>
      </w:divBdr>
    </w:div>
    <w:div w:id="1485857686">
      <w:bodyDiv w:val="1"/>
      <w:marLeft w:val="0"/>
      <w:marRight w:val="0"/>
      <w:marTop w:val="0"/>
      <w:marBottom w:val="0"/>
      <w:divBdr>
        <w:top w:val="none" w:sz="0" w:space="0" w:color="auto"/>
        <w:left w:val="none" w:sz="0" w:space="0" w:color="auto"/>
        <w:bottom w:val="none" w:sz="0" w:space="0" w:color="auto"/>
        <w:right w:val="none" w:sz="0" w:space="0" w:color="auto"/>
      </w:divBdr>
    </w:div>
    <w:div w:id="1485898660">
      <w:bodyDiv w:val="1"/>
      <w:marLeft w:val="0"/>
      <w:marRight w:val="0"/>
      <w:marTop w:val="0"/>
      <w:marBottom w:val="0"/>
      <w:divBdr>
        <w:top w:val="none" w:sz="0" w:space="0" w:color="auto"/>
        <w:left w:val="none" w:sz="0" w:space="0" w:color="auto"/>
        <w:bottom w:val="none" w:sz="0" w:space="0" w:color="auto"/>
        <w:right w:val="none" w:sz="0" w:space="0" w:color="auto"/>
      </w:divBdr>
    </w:div>
    <w:div w:id="1485973010">
      <w:bodyDiv w:val="1"/>
      <w:marLeft w:val="0"/>
      <w:marRight w:val="0"/>
      <w:marTop w:val="0"/>
      <w:marBottom w:val="0"/>
      <w:divBdr>
        <w:top w:val="none" w:sz="0" w:space="0" w:color="auto"/>
        <w:left w:val="none" w:sz="0" w:space="0" w:color="auto"/>
        <w:bottom w:val="none" w:sz="0" w:space="0" w:color="auto"/>
        <w:right w:val="none" w:sz="0" w:space="0" w:color="auto"/>
      </w:divBdr>
    </w:div>
    <w:div w:id="1486051664">
      <w:bodyDiv w:val="1"/>
      <w:marLeft w:val="0"/>
      <w:marRight w:val="0"/>
      <w:marTop w:val="0"/>
      <w:marBottom w:val="0"/>
      <w:divBdr>
        <w:top w:val="none" w:sz="0" w:space="0" w:color="auto"/>
        <w:left w:val="none" w:sz="0" w:space="0" w:color="auto"/>
        <w:bottom w:val="none" w:sz="0" w:space="0" w:color="auto"/>
        <w:right w:val="none" w:sz="0" w:space="0" w:color="auto"/>
      </w:divBdr>
    </w:div>
    <w:div w:id="1486118287">
      <w:bodyDiv w:val="1"/>
      <w:marLeft w:val="0"/>
      <w:marRight w:val="0"/>
      <w:marTop w:val="0"/>
      <w:marBottom w:val="0"/>
      <w:divBdr>
        <w:top w:val="none" w:sz="0" w:space="0" w:color="auto"/>
        <w:left w:val="none" w:sz="0" w:space="0" w:color="auto"/>
        <w:bottom w:val="none" w:sz="0" w:space="0" w:color="auto"/>
        <w:right w:val="none" w:sz="0" w:space="0" w:color="auto"/>
      </w:divBdr>
    </w:div>
    <w:div w:id="1486161237">
      <w:bodyDiv w:val="1"/>
      <w:marLeft w:val="0"/>
      <w:marRight w:val="0"/>
      <w:marTop w:val="0"/>
      <w:marBottom w:val="0"/>
      <w:divBdr>
        <w:top w:val="none" w:sz="0" w:space="0" w:color="auto"/>
        <w:left w:val="none" w:sz="0" w:space="0" w:color="auto"/>
        <w:bottom w:val="none" w:sz="0" w:space="0" w:color="auto"/>
        <w:right w:val="none" w:sz="0" w:space="0" w:color="auto"/>
      </w:divBdr>
    </w:div>
    <w:div w:id="1486167181">
      <w:bodyDiv w:val="1"/>
      <w:marLeft w:val="0"/>
      <w:marRight w:val="0"/>
      <w:marTop w:val="0"/>
      <w:marBottom w:val="0"/>
      <w:divBdr>
        <w:top w:val="none" w:sz="0" w:space="0" w:color="auto"/>
        <w:left w:val="none" w:sz="0" w:space="0" w:color="auto"/>
        <w:bottom w:val="none" w:sz="0" w:space="0" w:color="auto"/>
        <w:right w:val="none" w:sz="0" w:space="0" w:color="auto"/>
      </w:divBdr>
    </w:div>
    <w:div w:id="1486237904">
      <w:bodyDiv w:val="1"/>
      <w:marLeft w:val="0"/>
      <w:marRight w:val="0"/>
      <w:marTop w:val="0"/>
      <w:marBottom w:val="0"/>
      <w:divBdr>
        <w:top w:val="none" w:sz="0" w:space="0" w:color="auto"/>
        <w:left w:val="none" w:sz="0" w:space="0" w:color="auto"/>
        <w:bottom w:val="none" w:sz="0" w:space="0" w:color="auto"/>
        <w:right w:val="none" w:sz="0" w:space="0" w:color="auto"/>
      </w:divBdr>
    </w:div>
    <w:div w:id="1486243999">
      <w:bodyDiv w:val="1"/>
      <w:marLeft w:val="0"/>
      <w:marRight w:val="0"/>
      <w:marTop w:val="0"/>
      <w:marBottom w:val="0"/>
      <w:divBdr>
        <w:top w:val="none" w:sz="0" w:space="0" w:color="auto"/>
        <w:left w:val="none" w:sz="0" w:space="0" w:color="auto"/>
        <w:bottom w:val="none" w:sz="0" w:space="0" w:color="auto"/>
        <w:right w:val="none" w:sz="0" w:space="0" w:color="auto"/>
      </w:divBdr>
    </w:div>
    <w:div w:id="1486317016">
      <w:bodyDiv w:val="1"/>
      <w:marLeft w:val="0"/>
      <w:marRight w:val="0"/>
      <w:marTop w:val="0"/>
      <w:marBottom w:val="0"/>
      <w:divBdr>
        <w:top w:val="none" w:sz="0" w:space="0" w:color="auto"/>
        <w:left w:val="none" w:sz="0" w:space="0" w:color="auto"/>
        <w:bottom w:val="none" w:sz="0" w:space="0" w:color="auto"/>
        <w:right w:val="none" w:sz="0" w:space="0" w:color="auto"/>
      </w:divBdr>
    </w:div>
    <w:div w:id="1486358733">
      <w:bodyDiv w:val="1"/>
      <w:marLeft w:val="0"/>
      <w:marRight w:val="0"/>
      <w:marTop w:val="0"/>
      <w:marBottom w:val="0"/>
      <w:divBdr>
        <w:top w:val="none" w:sz="0" w:space="0" w:color="auto"/>
        <w:left w:val="none" w:sz="0" w:space="0" w:color="auto"/>
        <w:bottom w:val="none" w:sz="0" w:space="0" w:color="auto"/>
        <w:right w:val="none" w:sz="0" w:space="0" w:color="auto"/>
      </w:divBdr>
    </w:div>
    <w:div w:id="1486510942">
      <w:bodyDiv w:val="1"/>
      <w:marLeft w:val="0"/>
      <w:marRight w:val="0"/>
      <w:marTop w:val="0"/>
      <w:marBottom w:val="0"/>
      <w:divBdr>
        <w:top w:val="none" w:sz="0" w:space="0" w:color="auto"/>
        <w:left w:val="none" w:sz="0" w:space="0" w:color="auto"/>
        <w:bottom w:val="none" w:sz="0" w:space="0" w:color="auto"/>
        <w:right w:val="none" w:sz="0" w:space="0" w:color="auto"/>
      </w:divBdr>
    </w:div>
    <w:div w:id="1486514054">
      <w:bodyDiv w:val="1"/>
      <w:marLeft w:val="0"/>
      <w:marRight w:val="0"/>
      <w:marTop w:val="0"/>
      <w:marBottom w:val="0"/>
      <w:divBdr>
        <w:top w:val="none" w:sz="0" w:space="0" w:color="auto"/>
        <w:left w:val="none" w:sz="0" w:space="0" w:color="auto"/>
        <w:bottom w:val="none" w:sz="0" w:space="0" w:color="auto"/>
        <w:right w:val="none" w:sz="0" w:space="0" w:color="auto"/>
      </w:divBdr>
    </w:div>
    <w:div w:id="1486585057">
      <w:bodyDiv w:val="1"/>
      <w:marLeft w:val="0"/>
      <w:marRight w:val="0"/>
      <w:marTop w:val="0"/>
      <w:marBottom w:val="0"/>
      <w:divBdr>
        <w:top w:val="none" w:sz="0" w:space="0" w:color="auto"/>
        <w:left w:val="none" w:sz="0" w:space="0" w:color="auto"/>
        <w:bottom w:val="none" w:sz="0" w:space="0" w:color="auto"/>
        <w:right w:val="none" w:sz="0" w:space="0" w:color="auto"/>
      </w:divBdr>
    </w:div>
    <w:div w:id="1486626562">
      <w:bodyDiv w:val="1"/>
      <w:marLeft w:val="0"/>
      <w:marRight w:val="0"/>
      <w:marTop w:val="0"/>
      <w:marBottom w:val="0"/>
      <w:divBdr>
        <w:top w:val="none" w:sz="0" w:space="0" w:color="auto"/>
        <w:left w:val="none" w:sz="0" w:space="0" w:color="auto"/>
        <w:bottom w:val="none" w:sz="0" w:space="0" w:color="auto"/>
        <w:right w:val="none" w:sz="0" w:space="0" w:color="auto"/>
      </w:divBdr>
    </w:div>
    <w:div w:id="1486627719">
      <w:bodyDiv w:val="1"/>
      <w:marLeft w:val="0"/>
      <w:marRight w:val="0"/>
      <w:marTop w:val="0"/>
      <w:marBottom w:val="0"/>
      <w:divBdr>
        <w:top w:val="none" w:sz="0" w:space="0" w:color="auto"/>
        <w:left w:val="none" w:sz="0" w:space="0" w:color="auto"/>
        <w:bottom w:val="none" w:sz="0" w:space="0" w:color="auto"/>
        <w:right w:val="none" w:sz="0" w:space="0" w:color="auto"/>
      </w:divBdr>
    </w:div>
    <w:div w:id="1486630045">
      <w:bodyDiv w:val="1"/>
      <w:marLeft w:val="0"/>
      <w:marRight w:val="0"/>
      <w:marTop w:val="0"/>
      <w:marBottom w:val="0"/>
      <w:divBdr>
        <w:top w:val="none" w:sz="0" w:space="0" w:color="auto"/>
        <w:left w:val="none" w:sz="0" w:space="0" w:color="auto"/>
        <w:bottom w:val="none" w:sz="0" w:space="0" w:color="auto"/>
        <w:right w:val="none" w:sz="0" w:space="0" w:color="auto"/>
      </w:divBdr>
    </w:div>
    <w:div w:id="1486894774">
      <w:bodyDiv w:val="1"/>
      <w:marLeft w:val="0"/>
      <w:marRight w:val="0"/>
      <w:marTop w:val="0"/>
      <w:marBottom w:val="0"/>
      <w:divBdr>
        <w:top w:val="none" w:sz="0" w:space="0" w:color="auto"/>
        <w:left w:val="none" w:sz="0" w:space="0" w:color="auto"/>
        <w:bottom w:val="none" w:sz="0" w:space="0" w:color="auto"/>
        <w:right w:val="none" w:sz="0" w:space="0" w:color="auto"/>
      </w:divBdr>
    </w:div>
    <w:div w:id="1487015781">
      <w:bodyDiv w:val="1"/>
      <w:marLeft w:val="0"/>
      <w:marRight w:val="0"/>
      <w:marTop w:val="0"/>
      <w:marBottom w:val="0"/>
      <w:divBdr>
        <w:top w:val="none" w:sz="0" w:space="0" w:color="auto"/>
        <w:left w:val="none" w:sz="0" w:space="0" w:color="auto"/>
        <w:bottom w:val="none" w:sz="0" w:space="0" w:color="auto"/>
        <w:right w:val="none" w:sz="0" w:space="0" w:color="auto"/>
      </w:divBdr>
    </w:div>
    <w:div w:id="1487162051">
      <w:bodyDiv w:val="1"/>
      <w:marLeft w:val="0"/>
      <w:marRight w:val="0"/>
      <w:marTop w:val="0"/>
      <w:marBottom w:val="0"/>
      <w:divBdr>
        <w:top w:val="none" w:sz="0" w:space="0" w:color="auto"/>
        <w:left w:val="none" w:sz="0" w:space="0" w:color="auto"/>
        <w:bottom w:val="none" w:sz="0" w:space="0" w:color="auto"/>
        <w:right w:val="none" w:sz="0" w:space="0" w:color="auto"/>
      </w:divBdr>
    </w:div>
    <w:div w:id="1487361364">
      <w:bodyDiv w:val="1"/>
      <w:marLeft w:val="0"/>
      <w:marRight w:val="0"/>
      <w:marTop w:val="0"/>
      <w:marBottom w:val="0"/>
      <w:divBdr>
        <w:top w:val="none" w:sz="0" w:space="0" w:color="auto"/>
        <w:left w:val="none" w:sz="0" w:space="0" w:color="auto"/>
        <w:bottom w:val="none" w:sz="0" w:space="0" w:color="auto"/>
        <w:right w:val="none" w:sz="0" w:space="0" w:color="auto"/>
      </w:divBdr>
    </w:div>
    <w:div w:id="1487626284">
      <w:bodyDiv w:val="1"/>
      <w:marLeft w:val="0"/>
      <w:marRight w:val="0"/>
      <w:marTop w:val="0"/>
      <w:marBottom w:val="0"/>
      <w:divBdr>
        <w:top w:val="none" w:sz="0" w:space="0" w:color="auto"/>
        <w:left w:val="none" w:sz="0" w:space="0" w:color="auto"/>
        <w:bottom w:val="none" w:sz="0" w:space="0" w:color="auto"/>
        <w:right w:val="none" w:sz="0" w:space="0" w:color="auto"/>
      </w:divBdr>
    </w:div>
    <w:div w:id="1487821341">
      <w:bodyDiv w:val="1"/>
      <w:marLeft w:val="0"/>
      <w:marRight w:val="0"/>
      <w:marTop w:val="0"/>
      <w:marBottom w:val="0"/>
      <w:divBdr>
        <w:top w:val="none" w:sz="0" w:space="0" w:color="auto"/>
        <w:left w:val="none" w:sz="0" w:space="0" w:color="auto"/>
        <w:bottom w:val="none" w:sz="0" w:space="0" w:color="auto"/>
        <w:right w:val="none" w:sz="0" w:space="0" w:color="auto"/>
      </w:divBdr>
    </w:div>
    <w:div w:id="1487891843">
      <w:bodyDiv w:val="1"/>
      <w:marLeft w:val="0"/>
      <w:marRight w:val="0"/>
      <w:marTop w:val="0"/>
      <w:marBottom w:val="0"/>
      <w:divBdr>
        <w:top w:val="none" w:sz="0" w:space="0" w:color="auto"/>
        <w:left w:val="none" w:sz="0" w:space="0" w:color="auto"/>
        <w:bottom w:val="none" w:sz="0" w:space="0" w:color="auto"/>
        <w:right w:val="none" w:sz="0" w:space="0" w:color="auto"/>
      </w:divBdr>
    </w:div>
    <w:div w:id="1487934300">
      <w:bodyDiv w:val="1"/>
      <w:marLeft w:val="0"/>
      <w:marRight w:val="0"/>
      <w:marTop w:val="0"/>
      <w:marBottom w:val="0"/>
      <w:divBdr>
        <w:top w:val="none" w:sz="0" w:space="0" w:color="auto"/>
        <w:left w:val="none" w:sz="0" w:space="0" w:color="auto"/>
        <w:bottom w:val="none" w:sz="0" w:space="0" w:color="auto"/>
        <w:right w:val="none" w:sz="0" w:space="0" w:color="auto"/>
      </w:divBdr>
    </w:div>
    <w:div w:id="1487941888">
      <w:bodyDiv w:val="1"/>
      <w:marLeft w:val="0"/>
      <w:marRight w:val="0"/>
      <w:marTop w:val="0"/>
      <w:marBottom w:val="0"/>
      <w:divBdr>
        <w:top w:val="none" w:sz="0" w:space="0" w:color="auto"/>
        <w:left w:val="none" w:sz="0" w:space="0" w:color="auto"/>
        <w:bottom w:val="none" w:sz="0" w:space="0" w:color="auto"/>
        <w:right w:val="none" w:sz="0" w:space="0" w:color="auto"/>
      </w:divBdr>
    </w:div>
    <w:div w:id="1488085049">
      <w:bodyDiv w:val="1"/>
      <w:marLeft w:val="0"/>
      <w:marRight w:val="0"/>
      <w:marTop w:val="0"/>
      <w:marBottom w:val="0"/>
      <w:divBdr>
        <w:top w:val="none" w:sz="0" w:space="0" w:color="auto"/>
        <w:left w:val="none" w:sz="0" w:space="0" w:color="auto"/>
        <w:bottom w:val="none" w:sz="0" w:space="0" w:color="auto"/>
        <w:right w:val="none" w:sz="0" w:space="0" w:color="auto"/>
      </w:divBdr>
    </w:div>
    <w:div w:id="1488202000">
      <w:bodyDiv w:val="1"/>
      <w:marLeft w:val="0"/>
      <w:marRight w:val="0"/>
      <w:marTop w:val="0"/>
      <w:marBottom w:val="0"/>
      <w:divBdr>
        <w:top w:val="none" w:sz="0" w:space="0" w:color="auto"/>
        <w:left w:val="none" w:sz="0" w:space="0" w:color="auto"/>
        <w:bottom w:val="none" w:sz="0" w:space="0" w:color="auto"/>
        <w:right w:val="none" w:sz="0" w:space="0" w:color="auto"/>
      </w:divBdr>
    </w:div>
    <w:div w:id="1488206882">
      <w:bodyDiv w:val="1"/>
      <w:marLeft w:val="0"/>
      <w:marRight w:val="0"/>
      <w:marTop w:val="0"/>
      <w:marBottom w:val="0"/>
      <w:divBdr>
        <w:top w:val="none" w:sz="0" w:space="0" w:color="auto"/>
        <w:left w:val="none" w:sz="0" w:space="0" w:color="auto"/>
        <w:bottom w:val="none" w:sz="0" w:space="0" w:color="auto"/>
        <w:right w:val="none" w:sz="0" w:space="0" w:color="auto"/>
      </w:divBdr>
    </w:div>
    <w:div w:id="1488210654">
      <w:bodyDiv w:val="1"/>
      <w:marLeft w:val="0"/>
      <w:marRight w:val="0"/>
      <w:marTop w:val="0"/>
      <w:marBottom w:val="0"/>
      <w:divBdr>
        <w:top w:val="none" w:sz="0" w:space="0" w:color="auto"/>
        <w:left w:val="none" w:sz="0" w:space="0" w:color="auto"/>
        <w:bottom w:val="none" w:sz="0" w:space="0" w:color="auto"/>
        <w:right w:val="none" w:sz="0" w:space="0" w:color="auto"/>
      </w:divBdr>
    </w:div>
    <w:div w:id="1488286147">
      <w:bodyDiv w:val="1"/>
      <w:marLeft w:val="0"/>
      <w:marRight w:val="0"/>
      <w:marTop w:val="0"/>
      <w:marBottom w:val="0"/>
      <w:divBdr>
        <w:top w:val="none" w:sz="0" w:space="0" w:color="auto"/>
        <w:left w:val="none" w:sz="0" w:space="0" w:color="auto"/>
        <w:bottom w:val="none" w:sz="0" w:space="0" w:color="auto"/>
        <w:right w:val="none" w:sz="0" w:space="0" w:color="auto"/>
      </w:divBdr>
    </w:div>
    <w:div w:id="1488325351">
      <w:bodyDiv w:val="1"/>
      <w:marLeft w:val="0"/>
      <w:marRight w:val="0"/>
      <w:marTop w:val="0"/>
      <w:marBottom w:val="0"/>
      <w:divBdr>
        <w:top w:val="none" w:sz="0" w:space="0" w:color="auto"/>
        <w:left w:val="none" w:sz="0" w:space="0" w:color="auto"/>
        <w:bottom w:val="none" w:sz="0" w:space="0" w:color="auto"/>
        <w:right w:val="none" w:sz="0" w:space="0" w:color="auto"/>
      </w:divBdr>
    </w:div>
    <w:div w:id="1488472923">
      <w:bodyDiv w:val="1"/>
      <w:marLeft w:val="0"/>
      <w:marRight w:val="0"/>
      <w:marTop w:val="0"/>
      <w:marBottom w:val="0"/>
      <w:divBdr>
        <w:top w:val="none" w:sz="0" w:space="0" w:color="auto"/>
        <w:left w:val="none" w:sz="0" w:space="0" w:color="auto"/>
        <w:bottom w:val="none" w:sz="0" w:space="0" w:color="auto"/>
        <w:right w:val="none" w:sz="0" w:space="0" w:color="auto"/>
      </w:divBdr>
    </w:div>
    <w:div w:id="1488473040">
      <w:bodyDiv w:val="1"/>
      <w:marLeft w:val="0"/>
      <w:marRight w:val="0"/>
      <w:marTop w:val="0"/>
      <w:marBottom w:val="0"/>
      <w:divBdr>
        <w:top w:val="none" w:sz="0" w:space="0" w:color="auto"/>
        <w:left w:val="none" w:sz="0" w:space="0" w:color="auto"/>
        <w:bottom w:val="none" w:sz="0" w:space="0" w:color="auto"/>
        <w:right w:val="none" w:sz="0" w:space="0" w:color="auto"/>
      </w:divBdr>
    </w:div>
    <w:div w:id="1488672704">
      <w:bodyDiv w:val="1"/>
      <w:marLeft w:val="0"/>
      <w:marRight w:val="0"/>
      <w:marTop w:val="0"/>
      <w:marBottom w:val="0"/>
      <w:divBdr>
        <w:top w:val="none" w:sz="0" w:space="0" w:color="auto"/>
        <w:left w:val="none" w:sz="0" w:space="0" w:color="auto"/>
        <w:bottom w:val="none" w:sz="0" w:space="0" w:color="auto"/>
        <w:right w:val="none" w:sz="0" w:space="0" w:color="auto"/>
      </w:divBdr>
    </w:div>
    <w:div w:id="1488857671">
      <w:bodyDiv w:val="1"/>
      <w:marLeft w:val="0"/>
      <w:marRight w:val="0"/>
      <w:marTop w:val="0"/>
      <w:marBottom w:val="0"/>
      <w:divBdr>
        <w:top w:val="none" w:sz="0" w:space="0" w:color="auto"/>
        <w:left w:val="none" w:sz="0" w:space="0" w:color="auto"/>
        <w:bottom w:val="none" w:sz="0" w:space="0" w:color="auto"/>
        <w:right w:val="none" w:sz="0" w:space="0" w:color="auto"/>
      </w:divBdr>
    </w:div>
    <w:div w:id="1488863609">
      <w:bodyDiv w:val="1"/>
      <w:marLeft w:val="0"/>
      <w:marRight w:val="0"/>
      <w:marTop w:val="0"/>
      <w:marBottom w:val="0"/>
      <w:divBdr>
        <w:top w:val="none" w:sz="0" w:space="0" w:color="auto"/>
        <w:left w:val="none" w:sz="0" w:space="0" w:color="auto"/>
        <w:bottom w:val="none" w:sz="0" w:space="0" w:color="auto"/>
        <w:right w:val="none" w:sz="0" w:space="0" w:color="auto"/>
      </w:divBdr>
    </w:div>
    <w:div w:id="1488932930">
      <w:bodyDiv w:val="1"/>
      <w:marLeft w:val="0"/>
      <w:marRight w:val="0"/>
      <w:marTop w:val="0"/>
      <w:marBottom w:val="0"/>
      <w:divBdr>
        <w:top w:val="none" w:sz="0" w:space="0" w:color="auto"/>
        <w:left w:val="none" w:sz="0" w:space="0" w:color="auto"/>
        <w:bottom w:val="none" w:sz="0" w:space="0" w:color="auto"/>
        <w:right w:val="none" w:sz="0" w:space="0" w:color="auto"/>
      </w:divBdr>
    </w:div>
    <w:div w:id="1489050081">
      <w:bodyDiv w:val="1"/>
      <w:marLeft w:val="0"/>
      <w:marRight w:val="0"/>
      <w:marTop w:val="0"/>
      <w:marBottom w:val="0"/>
      <w:divBdr>
        <w:top w:val="none" w:sz="0" w:space="0" w:color="auto"/>
        <w:left w:val="none" w:sz="0" w:space="0" w:color="auto"/>
        <w:bottom w:val="none" w:sz="0" w:space="0" w:color="auto"/>
        <w:right w:val="none" w:sz="0" w:space="0" w:color="auto"/>
      </w:divBdr>
    </w:div>
    <w:div w:id="1489055767">
      <w:bodyDiv w:val="1"/>
      <w:marLeft w:val="0"/>
      <w:marRight w:val="0"/>
      <w:marTop w:val="0"/>
      <w:marBottom w:val="0"/>
      <w:divBdr>
        <w:top w:val="none" w:sz="0" w:space="0" w:color="auto"/>
        <w:left w:val="none" w:sz="0" w:space="0" w:color="auto"/>
        <w:bottom w:val="none" w:sz="0" w:space="0" w:color="auto"/>
        <w:right w:val="none" w:sz="0" w:space="0" w:color="auto"/>
      </w:divBdr>
    </w:div>
    <w:div w:id="1489204877">
      <w:bodyDiv w:val="1"/>
      <w:marLeft w:val="0"/>
      <w:marRight w:val="0"/>
      <w:marTop w:val="0"/>
      <w:marBottom w:val="0"/>
      <w:divBdr>
        <w:top w:val="none" w:sz="0" w:space="0" w:color="auto"/>
        <w:left w:val="none" w:sz="0" w:space="0" w:color="auto"/>
        <w:bottom w:val="none" w:sz="0" w:space="0" w:color="auto"/>
        <w:right w:val="none" w:sz="0" w:space="0" w:color="auto"/>
      </w:divBdr>
    </w:div>
    <w:div w:id="1489400764">
      <w:bodyDiv w:val="1"/>
      <w:marLeft w:val="0"/>
      <w:marRight w:val="0"/>
      <w:marTop w:val="0"/>
      <w:marBottom w:val="0"/>
      <w:divBdr>
        <w:top w:val="none" w:sz="0" w:space="0" w:color="auto"/>
        <w:left w:val="none" w:sz="0" w:space="0" w:color="auto"/>
        <w:bottom w:val="none" w:sz="0" w:space="0" w:color="auto"/>
        <w:right w:val="none" w:sz="0" w:space="0" w:color="auto"/>
      </w:divBdr>
    </w:div>
    <w:div w:id="1489443639">
      <w:bodyDiv w:val="1"/>
      <w:marLeft w:val="0"/>
      <w:marRight w:val="0"/>
      <w:marTop w:val="0"/>
      <w:marBottom w:val="0"/>
      <w:divBdr>
        <w:top w:val="none" w:sz="0" w:space="0" w:color="auto"/>
        <w:left w:val="none" w:sz="0" w:space="0" w:color="auto"/>
        <w:bottom w:val="none" w:sz="0" w:space="0" w:color="auto"/>
        <w:right w:val="none" w:sz="0" w:space="0" w:color="auto"/>
      </w:divBdr>
    </w:div>
    <w:div w:id="1489639077">
      <w:bodyDiv w:val="1"/>
      <w:marLeft w:val="0"/>
      <w:marRight w:val="0"/>
      <w:marTop w:val="0"/>
      <w:marBottom w:val="0"/>
      <w:divBdr>
        <w:top w:val="none" w:sz="0" w:space="0" w:color="auto"/>
        <w:left w:val="none" w:sz="0" w:space="0" w:color="auto"/>
        <w:bottom w:val="none" w:sz="0" w:space="0" w:color="auto"/>
        <w:right w:val="none" w:sz="0" w:space="0" w:color="auto"/>
      </w:divBdr>
    </w:div>
    <w:div w:id="1489789876">
      <w:bodyDiv w:val="1"/>
      <w:marLeft w:val="0"/>
      <w:marRight w:val="0"/>
      <w:marTop w:val="0"/>
      <w:marBottom w:val="0"/>
      <w:divBdr>
        <w:top w:val="none" w:sz="0" w:space="0" w:color="auto"/>
        <w:left w:val="none" w:sz="0" w:space="0" w:color="auto"/>
        <w:bottom w:val="none" w:sz="0" w:space="0" w:color="auto"/>
        <w:right w:val="none" w:sz="0" w:space="0" w:color="auto"/>
      </w:divBdr>
    </w:div>
    <w:div w:id="1489833062">
      <w:bodyDiv w:val="1"/>
      <w:marLeft w:val="0"/>
      <w:marRight w:val="0"/>
      <w:marTop w:val="0"/>
      <w:marBottom w:val="0"/>
      <w:divBdr>
        <w:top w:val="none" w:sz="0" w:space="0" w:color="auto"/>
        <w:left w:val="none" w:sz="0" w:space="0" w:color="auto"/>
        <w:bottom w:val="none" w:sz="0" w:space="0" w:color="auto"/>
        <w:right w:val="none" w:sz="0" w:space="0" w:color="auto"/>
      </w:divBdr>
    </w:div>
    <w:div w:id="1489907463">
      <w:bodyDiv w:val="1"/>
      <w:marLeft w:val="0"/>
      <w:marRight w:val="0"/>
      <w:marTop w:val="0"/>
      <w:marBottom w:val="0"/>
      <w:divBdr>
        <w:top w:val="none" w:sz="0" w:space="0" w:color="auto"/>
        <w:left w:val="none" w:sz="0" w:space="0" w:color="auto"/>
        <w:bottom w:val="none" w:sz="0" w:space="0" w:color="auto"/>
        <w:right w:val="none" w:sz="0" w:space="0" w:color="auto"/>
      </w:divBdr>
    </w:div>
    <w:div w:id="1489976288">
      <w:bodyDiv w:val="1"/>
      <w:marLeft w:val="0"/>
      <w:marRight w:val="0"/>
      <w:marTop w:val="0"/>
      <w:marBottom w:val="0"/>
      <w:divBdr>
        <w:top w:val="none" w:sz="0" w:space="0" w:color="auto"/>
        <w:left w:val="none" w:sz="0" w:space="0" w:color="auto"/>
        <w:bottom w:val="none" w:sz="0" w:space="0" w:color="auto"/>
        <w:right w:val="none" w:sz="0" w:space="0" w:color="auto"/>
      </w:divBdr>
    </w:div>
    <w:div w:id="1490056811">
      <w:bodyDiv w:val="1"/>
      <w:marLeft w:val="0"/>
      <w:marRight w:val="0"/>
      <w:marTop w:val="0"/>
      <w:marBottom w:val="0"/>
      <w:divBdr>
        <w:top w:val="none" w:sz="0" w:space="0" w:color="auto"/>
        <w:left w:val="none" w:sz="0" w:space="0" w:color="auto"/>
        <w:bottom w:val="none" w:sz="0" w:space="0" w:color="auto"/>
        <w:right w:val="none" w:sz="0" w:space="0" w:color="auto"/>
      </w:divBdr>
    </w:div>
    <w:div w:id="1490057270">
      <w:bodyDiv w:val="1"/>
      <w:marLeft w:val="0"/>
      <w:marRight w:val="0"/>
      <w:marTop w:val="0"/>
      <w:marBottom w:val="0"/>
      <w:divBdr>
        <w:top w:val="none" w:sz="0" w:space="0" w:color="auto"/>
        <w:left w:val="none" w:sz="0" w:space="0" w:color="auto"/>
        <w:bottom w:val="none" w:sz="0" w:space="0" w:color="auto"/>
        <w:right w:val="none" w:sz="0" w:space="0" w:color="auto"/>
      </w:divBdr>
    </w:div>
    <w:div w:id="1490057504">
      <w:bodyDiv w:val="1"/>
      <w:marLeft w:val="0"/>
      <w:marRight w:val="0"/>
      <w:marTop w:val="0"/>
      <w:marBottom w:val="0"/>
      <w:divBdr>
        <w:top w:val="none" w:sz="0" w:space="0" w:color="auto"/>
        <w:left w:val="none" w:sz="0" w:space="0" w:color="auto"/>
        <w:bottom w:val="none" w:sz="0" w:space="0" w:color="auto"/>
        <w:right w:val="none" w:sz="0" w:space="0" w:color="auto"/>
      </w:divBdr>
    </w:div>
    <w:div w:id="1490092254">
      <w:bodyDiv w:val="1"/>
      <w:marLeft w:val="0"/>
      <w:marRight w:val="0"/>
      <w:marTop w:val="0"/>
      <w:marBottom w:val="0"/>
      <w:divBdr>
        <w:top w:val="none" w:sz="0" w:space="0" w:color="auto"/>
        <w:left w:val="none" w:sz="0" w:space="0" w:color="auto"/>
        <w:bottom w:val="none" w:sz="0" w:space="0" w:color="auto"/>
        <w:right w:val="none" w:sz="0" w:space="0" w:color="auto"/>
      </w:divBdr>
    </w:div>
    <w:div w:id="1490175913">
      <w:bodyDiv w:val="1"/>
      <w:marLeft w:val="0"/>
      <w:marRight w:val="0"/>
      <w:marTop w:val="0"/>
      <w:marBottom w:val="0"/>
      <w:divBdr>
        <w:top w:val="none" w:sz="0" w:space="0" w:color="auto"/>
        <w:left w:val="none" w:sz="0" w:space="0" w:color="auto"/>
        <w:bottom w:val="none" w:sz="0" w:space="0" w:color="auto"/>
        <w:right w:val="none" w:sz="0" w:space="0" w:color="auto"/>
      </w:divBdr>
    </w:div>
    <w:div w:id="1490176410">
      <w:bodyDiv w:val="1"/>
      <w:marLeft w:val="0"/>
      <w:marRight w:val="0"/>
      <w:marTop w:val="0"/>
      <w:marBottom w:val="0"/>
      <w:divBdr>
        <w:top w:val="none" w:sz="0" w:space="0" w:color="auto"/>
        <w:left w:val="none" w:sz="0" w:space="0" w:color="auto"/>
        <w:bottom w:val="none" w:sz="0" w:space="0" w:color="auto"/>
        <w:right w:val="none" w:sz="0" w:space="0" w:color="auto"/>
      </w:divBdr>
    </w:div>
    <w:div w:id="1490245082">
      <w:bodyDiv w:val="1"/>
      <w:marLeft w:val="0"/>
      <w:marRight w:val="0"/>
      <w:marTop w:val="0"/>
      <w:marBottom w:val="0"/>
      <w:divBdr>
        <w:top w:val="none" w:sz="0" w:space="0" w:color="auto"/>
        <w:left w:val="none" w:sz="0" w:space="0" w:color="auto"/>
        <w:bottom w:val="none" w:sz="0" w:space="0" w:color="auto"/>
        <w:right w:val="none" w:sz="0" w:space="0" w:color="auto"/>
      </w:divBdr>
    </w:div>
    <w:div w:id="1490363840">
      <w:bodyDiv w:val="1"/>
      <w:marLeft w:val="0"/>
      <w:marRight w:val="0"/>
      <w:marTop w:val="0"/>
      <w:marBottom w:val="0"/>
      <w:divBdr>
        <w:top w:val="none" w:sz="0" w:space="0" w:color="auto"/>
        <w:left w:val="none" w:sz="0" w:space="0" w:color="auto"/>
        <w:bottom w:val="none" w:sz="0" w:space="0" w:color="auto"/>
        <w:right w:val="none" w:sz="0" w:space="0" w:color="auto"/>
      </w:divBdr>
    </w:div>
    <w:div w:id="1490366801">
      <w:bodyDiv w:val="1"/>
      <w:marLeft w:val="0"/>
      <w:marRight w:val="0"/>
      <w:marTop w:val="0"/>
      <w:marBottom w:val="0"/>
      <w:divBdr>
        <w:top w:val="none" w:sz="0" w:space="0" w:color="auto"/>
        <w:left w:val="none" w:sz="0" w:space="0" w:color="auto"/>
        <w:bottom w:val="none" w:sz="0" w:space="0" w:color="auto"/>
        <w:right w:val="none" w:sz="0" w:space="0" w:color="auto"/>
      </w:divBdr>
    </w:div>
    <w:div w:id="1490631455">
      <w:bodyDiv w:val="1"/>
      <w:marLeft w:val="0"/>
      <w:marRight w:val="0"/>
      <w:marTop w:val="0"/>
      <w:marBottom w:val="0"/>
      <w:divBdr>
        <w:top w:val="none" w:sz="0" w:space="0" w:color="auto"/>
        <w:left w:val="none" w:sz="0" w:space="0" w:color="auto"/>
        <w:bottom w:val="none" w:sz="0" w:space="0" w:color="auto"/>
        <w:right w:val="none" w:sz="0" w:space="0" w:color="auto"/>
      </w:divBdr>
    </w:div>
    <w:div w:id="1490635702">
      <w:bodyDiv w:val="1"/>
      <w:marLeft w:val="0"/>
      <w:marRight w:val="0"/>
      <w:marTop w:val="0"/>
      <w:marBottom w:val="0"/>
      <w:divBdr>
        <w:top w:val="none" w:sz="0" w:space="0" w:color="auto"/>
        <w:left w:val="none" w:sz="0" w:space="0" w:color="auto"/>
        <w:bottom w:val="none" w:sz="0" w:space="0" w:color="auto"/>
        <w:right w:val="none" w:sz="0" w:space="0" w:color="auto"/>
      </w:divBdr>
    </w:div>
    <w:div w:id="1490752271">
      <w:bodyDiv w:val="1"/>
      <w:marLeft w:val="0"/>
      <w:marRight w:val="0"/>
      <w:marTop w:val="0"/>
      <w:marBottom w:val="0"/>
      <w:divBdr>
        <w:top w:val="none" w:sz="0" w:space="0" w:color="auto"/>
        <w:left w:val="none" w:sz="0" w:space="0" w:color="auto"/>
        <w:bottom w:val="none" w:sz="0" w:space="0" w:color="auto"/>
        <w:right w:val="none" w:sz="0" w:space="0" w:color="auto"/>
      </w:divBdr>
    </w:div>
    <w:div w:id="1490755533">
      <w:bodyDiv w:val="1"/>
      <w:marLeft w:val="0"/>
      <w:marRight w:val="0"/>
      <w:marTop w:val="0"/>
      <w:marBottom w:val="0"/>
      <w:divBdr>
        <w:top w:val="none" w:sz="0" w:space="0" w:color="auto"/>
        <w:left w:val="none" w:sz="0" w:space="0" w:color="auto"/>
        <w:bottom w:val="none" w:sz="0" w:space="0" w:color="auto"/>
        <w:right w:val="none" w:sz="0" w:space="0" w:color="auto"/>
      </w:divBdr>
    </w:div>
    <w:div w:id="1490827392">
      <w:bodyDiv w:val="1"/>
      <w:marLeft w:val="0"/>
      <w:marRight w:val="0"/>
      <w:marTop w:val="0"/>
      <w:marBottom w:val="0"/>
      <w:divBdr>
        <w:top w:val="none" w:sz="0" w:space="0" w:color="auto"/>
        <w:left w:val="none" w:sz="0" w:space="0" w:color="auto"/>
        <w:bottom w:val="none" w:sz="0" w:space="0" w:color="auto"/>
        <w:right w:val="none" w:sz="0" w:space="0" w:color="auto"/>
      </w:divBdr>
    </w:div>
    <w:div w:id="1490829257">
      <w:bodyDiv w:val="1"/>
      <w:marLeft w:val="0"/>
      <w:marRight w:val="0"/>
      <w:marTop w:val="0"/>
      <w:marBottom w:val="0"/>
      <w:divBdr>
        <w:top w:val="none" w:sz="0" w:space="0" w:color="auto"/>
        <w:left w:val="none" w:sz="0" w:space="0" w:color="auto"/>
        <w:bottom w:val="none" w:sz="0" w:space="0" w:color="auto"/>
        <w:right w:val="none" w:sz="0" w:space="0" w:color="auto"/>
      </w:divBdr>
    </w:div>
    <w:div w:id="1490905507">
      <w:bodyDiv w:val="1"/>
      <w:marLeft w:val="0"/>
      <w:marRight w:val="0"/>
      <w:marTop w:val="0"/>
      <w:marBottom w:val="0"/>
      <w:divBdr>
        <w:top w:val="none" w:sz="0" w:space="0" w:color="auto"/>
        <w:left w:val="none" w:sz="0" w:space="0" w:color="auto"/>
        <w:bottom w:val="none" w:sz="0" w:space="0" w:color="auto"/>
        <w:right w:val="none" w:sz="0" w:space="0" w:color="auto"/>
      </w:divBdr>
    </w:div>
    <w:div w:id="1490945853">
      <w:bodyDiv w:val="1"/>
      <w:marLeft w:val="0"/>
      <w:marRight w:val="0"/>
      <w:marTop w:val="0"/>
      <w:marBottom w:val="0"/>
      <w:divBdr>
        <w:top w:val="none" w:sz="0" w:space="0" w:color="auto"/>
        <w:left w:val="none" w:sz="0" w:space="0" w:color="auto"/>
        <w:bottom w:val="none" w:sz="0" w:space="0" w:color="auto"/>
        <w:right w:val="none" w:sz="0" w:space="0" w:color="auto"/>
      </w:divBdr>
    </w:div>
    <w:div w:id="1491168444">
      <w:bodyDiv w:val="1"/>
      <w:marLeft w:val="0"/>
      <w:marRight w:val="0"/>
      <w:marTop w:val="0"/>
      <w:marBottom w:val="0"/>
      <w:divBdr>
        <w:top w:val="none" w:sz="0" w:space="0" w:color="auto"/>
        <w:left w:val="none" w:sz="0" w:space="0" w:color="auto"/>
        <w:bottom w:val="none" w:sz="0" w:space="0" w:color="auto"/>
        <w:right w:val="none" w:sz="0" w:space="0" w:color="auto"/>
      </w:divBdr>
    </w:div>
    <w:div w:id="1491170845">
      <w:bodyDiv w:val="1"/>
      <w:marLeft w:val="0"/>
      <w:marRight w:val="0"/>
      <w:marTop w:val="0"/>
      <w:marBottom w:val="0"/>
      <w:divBdr>
        <w:top w:val="none" w:sz="0" w:space="0" w:color="auto"/>
        <w:left w:val="none" w:sz="0" w:space="0" w:color="auto"/>
        <w:bottom w:val="none" w:sz="0" w:space="0" w:color="auto"/>
        <w:right w:val="none" w:sz="0" w:space="0" w:color="auto"/>
      </w:divBdr>
    </w:div>
    <w:div w:id="1491210651">
      <w:bodyDiv w:val="1"/>
      <w:marLeft w:val="0"/>
      <w:marRight w:val="0"/>
      <w:marTop w:val="0"/>
      <w:marBottom w:val="0"/>
      <w:divBdr>
        <w:top w:val="none" w:sz="0" w:space="0" w:color="auto"/>
        <w:left w:val="none" w:sz="0" w:space="0" w:color="auto"/>
        <w:bottom w:val="none" w:sz="0" w:space="0" w:color="auto"/>
        <w:right w:val="none" w:sz="0" w:space="0" w:color="auto"/>
      </w:divBdr>
    </w:div>
    <w:div w:id="1491366500">
      <w:bodyDiv w:val="1"/>
      <w:marLeft w:val="0"/>
      <w:marRight w:val="0"/>
      <w:marTop w:val="0"/>
      <w:marBottom w:val="0"/>
      <w:divBdr>
        <w:top w:val="none" w:sz="0" w:space="0" w:color="auto"/>
        <w:left w:val="none" w:sz="0" w:space="0" w:color="auto"/>
        <w:bottom w:val="none" w:sz="0" w:space="0" w:color="auto"/>
        <w:right w:val="none" w:sz="0" w:space="0" w:color="auto"/>
      </w:divBdr>
    </w:div>
    <w:div w:id="1491480174">
      <w:bodyDiv w:val="1"/>
      <w:marLeft w:val="0"/>
      <w:marRight w:val="0"/>
      <w:marTop w:val="0"/>
      <w:marBottom w:val="0"/>
      <w:divBdr>
        <w:top w:val="none" w:sz="0" w:space="0" w:color="auto"/>
        <w:left w:val="none" w:sz="0" w:space="0" w:color="auto"/>
        <w:bottom w:val="none" w:sz="0" w:space="0" w:color="auto"/>
        <w:right w:val="none" w:sz="0" w:space="0" w:color="auto"/>
      </w:divBdr>
    </w:div>
    <w:div w:id="1491554337">
      <w:bodyDiv w:val="1"/>
      <w:marLeft w:val="0"/>
      <w:marRight w:val="0"/>
      <w:marTop w:val="0"/>
      <w:marBottom w:val="0"/>
      <w:divBdr>
        <w:top w:val="none" w:sz="0" w:space="0" w:color="auto"/>
        <w:left w:val="none" w:sz="0" w:space="0" w:color="auto"/>
        <w:bottom w:val="none" w:sz="0" w:space="0" w:color="auto"/>
        <w:right w:val="none" w:sz="0" w:space="0" w:color="auto"/>
      </w:divBdr>
    </w:div>
    <w:div w:id="1491561131">
      <w:bodyDiv w:val="1"/>
      <w:marLeft w:val="0"/>
      <w:marRight w:val="0"/>
      <w:marTop w:val="0"/>
      <w:marBottom w:val="0"/>
      <w:divBdr>
        <w:top w:val="none" w:sz="0" w:space="0" w:color="auto"/>
        <w:left w:val="none" w:sz="0" w:space="0" w:color="auto"/>
        <w:bottom w:val="none" w:sz="0" w:space="0" w:color="auto"/>
        <w:right w:val="none" w:sz="0" w:space="0" w:color="auto"/>
      </w:divBdr>
    </w:div>
    <w:div w:id="1491631771">
      <w:bodyDiv w:val="1"/>
      <w:marLeft w:val="0"/>
      <w:marRight w:val="0"/>
      <w:marTop w:val="0"/>
      <w:marBottom w:val="0"/>
      <w:divBdr>
        <w:top w:val="none" w:sz="0" w:space="0" w:color="auto"/>
        <w:left w:val="none" w:sz="0" w:space="0" w:color="auto"/>
        <w:bottom w:val="none" w:sz="0" w:space="0" w:color="auto"/>
        <w:right w:val="none" w:sz="0" w:space="0" w:color="auto"/>
      </w:divBdr>
    </w:div>
    <w:div w:id="1491746651">
      <w:bodyDiv w:val="1"/>
      <w:marLeft w:val="0"/>
      <w:marRight w:val="0"/>
      <w:marTop w:val="0"/>
      <w:marBottom w:val="0"/>
      <w:divBdr>
        <w:top w:val="none" w:sz="0" w:space="0" w:color="auto"/>
        <w:left w:val="none" w:sz="0" w:space="0" w:color="auto"/>
        <w:bottom w:val="none" w:sz="0" w:space="0" w:color="auto"/>
        <w:right w:val="none" w:sz="0" w:space="0" w:color="auto"/>
      </w:divBdr>
    </w:div>
    <w:div w:id="1491755501">
      <w:bodyDiv w:val="1"/>
      <w:marLeft w:val="0"/>
      <w:marRight w:val="0"/>
      <w:marTop w:val="0"/>
      <w:marBottom w:val="0"/>
      <w:divBdr>
        <w:top w:val="none" w:sz="0" w:space="0" w:color="auto"/>
        <w:left w:val="none" w:sz="0" w:space="0" w:color="auto"/>
        <w:bottom w:val="none" w:sz="0" w:space="0" w:color="auto"/>
        <w:right w:val="none" w:sz="0" w:space="0" w:color="auto"/>
      </w:divBdr>
    </w:div>
    <w:div w:id="1491824439">
      <w:bodyDiv w:val="1"/>
      <w:marLeft w:val="0"/>
      <w:marRight w:val="0"/>
      <w:marTop w:val="0"/>
      <w:marBottom w:val="0"/>
      <w:divBdr>
        <w:top w:val="none" w:sz="0" w:space="0" w:color="auto"/>
        <w:left w:val="none" w:sz="0" w:space="0" w:color="auto"/>
        <w:bottom w:val="none" w:sz="0" w:space="0" w:color="auto"/>
        <w:right w:val="none" w:sz="0" w:space="0" w:color="auto"/>
      </w:divBdr>
    </w:div>
    <w:div w:id="1491868999">
      <w:bodyDiv w:val="1"/>
      <w:marLeft w:val="0"/>
      <w:marRight w:val="0"/>
      <w:marTop w:val="0"/>
      <w:marBottom w:val="0"/>
      <w:divBdr>
        <w:top w:val="none" w:sz="0" w:space="0" w:color="auto"/>
        <w:left w:val="none" w:sz="0" w:space="0" w:color="auto"/>
        <w:bottom w:val="none" w:sz="0" w:space="0" w:color="auto"/>
        <w:right w:val="none" w:sz="0" w:space="0" w:color="auto"/>
      </w:divBdr>
    </w:div>
    <w:div w:id="1491940494">
      <w:bodyDiv w:val="1"/>
      <w:marLeft w:val="0"/>
      <w:marRight w:val="0"/>
      <w:marTop w:val="0"/>
      <w:marBottom w:val="0"/>
      <w:divBdr>
        <w:top w:val="none" w:sz="0" w:space="0" w:color="auto"/>
        <w:left w:val="none" w:sz="0" w:space="0" w:color="auto"/>
        <w:bottom w:val="none" w:sz="0" w:space="0" w:color="auto"/>
        <w:right w:val="none" w:sz="0" w:space="0" w:color="auto"/>
      </w:divBdr>
    </w:div>
    <w:div w:id="1492022339">
      <w:bodyDiv w:val="1"/>
      <w:marLeft w:val="0"/>
      <w:marRight w:val="0"/>
      <w:marTop w:val="0"/>
      <w:marBottom w:val="0"/>
      <w:divBdr>
        <w:top w:val="none" w:sz="0" w:space="0" w:color="auto"/>
        <w:left w:val="none" w:sz="0" w:space="0" w:color="auto"/>
        <w:bottom w:val="none" w:sz="0" w:space="0" w:color="auto"/>
        <w:right w:val="none" w:sz="0" w:space="0" w:color="auto"/>
      </w:divBdr>
    </w:div>
    <w:div w:id="1492134149">
      <w:bodyDiv w:val="1"/>
      <w:marLeft w:val="0"/>
      <w:marRight w:val="0"/>
      <w:marTop w:val="0"/>
      <w:marBottom w:val="0"/>
      <w:divBdr>
        <w:top w:val="none" w:sz="0" w:space="0" w:color="auto"/>
        <w:left w:val="none" w:sz="0" w:space="0" w:color="auto"/>
        <w:bottom w:val="none" w:sz="0" w:space="0" w:color="auto"/>
        <w:right w:val="none" w:sz="0" w:space="0" w:color="auto"/>
      </w:divBdr>
    </w:div>
    <w:div w:id="1492213108">
      <w:bodyDiv w:val="1"/>
      <w:marLeft w:val="0"/>
      <w:marRight w:val="0"/>
      <w:marTop w:val="0"/>
      <w:marBottom w:val="0"/>
      <w:divBdr>
        <w:top w:val="none" w:sz="0" w:space="0" w:color="auto"/>
        <w:left w:val="none" w:sz="0" w:space="0" w:color="auto"/>
        <w:bottom w:val="none" w:sz="0" w:space="0" w:color="auto"/>
        <w:right w:val="none" w:sz="0" w:space="0" w:color="auto"/>
      </w:divBdr>
    </w:div>
    <w:div w:id="1492260296">
      <w:bodyDiv w:val="1"/>
      <w:marLeft w:val="0"/>
      <w:marRight w:val="0"/>
      <w:marTop w:val="0"/>
      <w:marBottom w:val="0"/>
      <w:divBdr>
        <w:top w:val="none" w:sz="0" w:space="0" w:color="auto"/>
        <w:left w:val="none" w:sz="0" w:space="0" w:color="auto"/>
        <w:bottom w:val="none" w:sz="0" w:space="0" w:color="auto"/>
        <w:right w:val="none" w:sz="0" w:space="0" w:color="auto"/>
      </w:divBdr>
    </w:div>
    <w:div w:id="1492285687">
      <w:bodyDiv w:val="1"/>
      <w:marLeft w:val="0"/>
      <w:marRight w:val="0"/>
      <w:marTop w:val="0"/>
      <w:marBottom w:val="0"/>
      <w:divBdr>
        <w:top w:val="none" w:sz="0" w:space="0" w:color="auto"/>
        <w:left w:val="none" w:sz="0" w:space="0" w:color="auto"/>
        <w:bottom w:val="none" w:sz="0" w:space="0" w:color="auto"/>
        <w:right w:val="none" w:sz="0" w:space="0" w:color="auto"/>
      </w:divBdr>
    </w:div>
    <w:div w:id="1492335059">
      <w:bodyDiv w:val="1"/>
      <w:marLeft w:val="0"/>
      <w:marRight w:val="0"/>
      <w:marTop w:val="0"/>
      <w:marBottom w:val="0"/>
      <w:divBdr>
        <w:top w:val="none" w:sz="0" w:space="0" w:color="auto"/>
        <w:left w:val="none" w:sz="0" w:space="0" w:color="auto"/>
        <w:bottom w:val="none" w:sz="0" w:space="0" w:color="auto"/>
        <w:right w:val="none" w:sz="0" w:space="0" w:color="auto"/>
      </w:divBdr>
    </w:div>
    <w:div w:id="1492520428">
      <w:bodyDiv w:val="1"/>
      <w:marLeft w:val="0"/>
      <w:marRight w:val="0"/>
      <w:marTop w:val="0"/>
      <w:marBottom w:val="0"/>
      <w:divBdr>
        <w:top w:val="none" w:sz="0" w:space="0" w:color="auto"/>
        <w:left w:val="none" w:sz="0" w:space="0" w:color="auto"/>
        <w:bottom w:val="none" w:sz="0" w:space="0" w:color="auto"/>
        <w:right w:val="none" w:sz="0" w:space="0" w:color="auto"/>
      </w:divBdr>
    </w:div>
    <w:div w:id="1492529293">
      <w:bodyDiv w:val="1"/>
      <w:marLeft w:val="0"/>
      <w:marRight w:val="0"/>
      <w:marTop w:val="0"/>
      <w:marBottom w:val="0"/>
      <w:divBdr>
        <w:top w:val="none" w:sz="0" w:space="0" w:color="auto"/>
        <w:left w:val="none" w:sz="0" w:space="0" w:color="auto"/>
        <w:bottom w:val="none" w:sz="0" w:space="0" w:color="auto"/>
        <w:right w:val="none" w:sz="0" w:space="0" w:color="auto"/>
      </w:divBdr>
    </w:div>
    <w:div w:id="1492529505">
      <w:bodyDiv w:val="1"/>
      <w:marLeft w:val="0"/>
      <w:marRight w:val="0"/>
      <w:marTop w:val="0"/>
      <w:marBottom w:val="0"/>
      <w:divBdr>
        <w:top w:val="none" w:sz="0" w:space="0" w:color="auto"/>
        <w:left w:val="none" w:sz="0" w:space="0" w:color="auto"/>
        <w:bottom w:val="none" w:sz="0" w:space="0" w:color="auto"/>
        <w:right w:val="none" w:sz="0" w:space="0" w:color="auto"/>
      </w:divBdr>
    </w:div>
    <w:div w:id="1492600130">
      <w:bodyDiv w:val="1"/>
      <w:marLeft w:val="0"/>
      <w:marRight w:val="0"/>
      <w:marTop w:val="0"/>
      <w:marBottom w:val="0"/>
      <w:divBdr>
        <w:top w:val="none" w:sz="0" w:space="0" w:color="auto"/>
        <w:left w:val="none" w:sz="0" w:space="0" w:color="auto"/>
        <w:bottom w:val="none" w:sz="0" w:space="0" w:color="auto"/>
        <w:right w:val="none" w:sz="0" w:space="0" w:color="auto"/>
      </w:divBdr>
    </w:div>
    <w:div w:id="1492601878">
      <w:bodyDiv w:val="1"/>
      <w:marLeft w:val="0"/>
      <w:marRight w:val="0"/>
      <w:marTop w:val="0"/>
      <w:marBottom w:val="0"/>
      <w:divBdr>
        <w:top w:val="none" w:sz="0" w:space="0" w:color="auto"/>
        <w:left w:val="none" w:sz="0" w:space="0" w:color="auto"/>
        <w:bottom w:val="none" w:sz="0" w:space="0" w:color="auto"/>
        <w:right w:val="none" w:sz="0" w:space="0" w:color="auto"/>
      </w:divBdr>
    </w:div>
    <w:div w:id="1492670768">
      <w:bodyDiv w:val="1"/>
      <w:marLeft w:val="0"/>
      <w:marRight w:val="0"/>
      <w:marTop w:val="0"/>
      <w:marBottom w:val="0"/>
      <w:divBdr>
        <w:top w:val="none" w:sz="0" w:space="0" w:color="auto"/>
        <w:left w:val="none" w:sz="0" w:space="0" w:color="auto"/>
        <w:bottom w:val="none" w:sz="0" w:space="0" w:color="auto"/>
        <w:right w:val="none" w:sz="0" w:space="0" w:color="auto"/>
      </w:divBdr>
    </w:div>
    <w:div w:id="1492721209">
      <w:bodyDiv w:val="1"/>
      <w:marLeft w:val="0"/>
      <w:marRight w:val="0"/>
      <w:marTop w:val="0"/>
      <w:marBottom w:val="0"/>
      <w:divBdr>
        <w:top w:val="none" w:sz="0" w:space="0" w:color="auto"/>
        <w:left w:val="none" w:sz="0" w:space="0" w:color="auto"/>
        <w:bottom w:val="none" w:sz="0" w:space="0" w:color="auto"/>
        <w:right w:val="none" w:sz="0" w:space="0" w:color="auto"/>
      </w:divBdr>
    </w:div>
    <w:div w:id="1492721827">
      <w:bodyDiv w:val="1"/>
      <w:marLeft w:val="0"/>
      <w:marRight w:val="0"/>
      <w:marTop w:val="0"/>
      <w:marBottom w:val="0"/>
      <w:divBdr>
        <w:top w:val="none" w:sz="0" w:space="0" w:color="auto"/>
        <w:left w:val="none" w:sz="0" w:space="0" w:color="auto"/>
        <w:bottom w:val="none" w:sz="0" w:space="0" w:color="auto"/>
        <w:right w:val="none" w:sz="0" w:space="0" w:color="auto"/>
      </w:divBdr>
    </w:div>
    <w:div w:id="1492872924">
      <w:bodyDiv w:val="1"/>
      <w:marLeft w:val="0"/>
      <w:marRight w:val="0"/>
      <w:marTop w:val="0"/>
      <w:marBottom w:val="0"/>
      <w:divBdr>
        <w:top w:val="none" w:sz="0" w:space="0" w:color="auto"/>
        <w:left w:val="none" w:sz="0" w:space="0" w:color="auto"/>
        <w:bottom w:val="none" w:sz="0" w:space="0" w:color="auto"/>
        <w:right w:val="none" w:sz="0" w:space="0" w:color="auto"/>
      </w:divBdr>
    </w:div>
    <w:div w:id="1492914175">
      <w:bodyDiv w:val="1"/>
      <w:marLeft w:val="0"/>
      <w:marRight w:val="0"/>
      <w:marTop w:val="0"/>
      <w:marBottom w:val="0"/>
      <w:divBdr>
        <w:top w:val="none" w:sz="0" w:space="0" w:color="auto"/>
        <w:left w:val="none" w:sz="0" w:space="0" w:color="auto"/>
        <w:bottom w:val="none" w:sz="0" w:space="0" w:color="auto"/>
        <w:right w:val="none" w:sz="0" w:space="0" w:color="auto"/>
      </w:divBdr>
    </w:div>
    <w:div w:id="1492990283">
      <w:bodyDiv w:val="1"/>
      <w:marLeft w:val="0"/>
      <w:marRight w:val="0"/>
      <w:marTop w:val="0"/>
      <w:marBottom w:val="0"/>
      <w:divBdr>
        <w:top w:val="none" w:sz="0" w:space="0" w:color="auto"/>
        <w:left w:val="none" w:sz="0" w:space="0" w:color="auto"/>
        <w:bottom w:val="none" w:sz="0" w:space="0" w:color="auto"/>
        <w:right w:val="none" w:sz="0" w:space="0" w:color="auto"/>
      </w:divBdr>
    </w:div>
    <w:div w:id="1493136943">
      <w:bodyDiv w:val="1"/>
      <w:marLeft w:val="0"/>
      <w:marRight w:val="0"/>
      <w:marTop w:val="0"/>
      <w:marBottom w:val="0"/>
      <w:divBdr>
        <w:top w:val="none" w:sz="0" w:space="0" w:color="auto"/>
        <w:left w:val="none" w:sz="0" w:space="0" w:color="auto"/>
        <w:bottom w:val="none" w:sz="0" w:space="0" w:color="auto"/>
        <w:right w:val="none" w:sz="0" w:space="0" w:color="auto"/>
      </w:divBdr>
    </w:div>
    <w:div w:id="1493368941">
      <w:bodyDiv w:val="1"/>
      <w:marLeft w:val="0"/>
      <w:marRight w:val="0"/>
      <w:marTop w:val="0"/>
      <w:marBottom w:val="0"/>
      <w:divBdr>
        <w:top w:val="none" w:sz="0" w:space="0" w:color="auto"/>
        <w:left w:val="none" w:sz="0" w:space="0" w:color="auto"/>
        <w:bottom w:val="none" w:sz="0" w:space="0" w:color="auto"/>
        <w:right w:val="none" w:sz="0" w:space="0" w:color="auto"/>
      </w:divBdr>
    </w:div>
    <w:div w:id="1493370797">
      <w:bodyDiv w:val="1"/>
      <w:marLeft w:val="0"/>
      <w:marRight w:val="0"/>
      <w:marTop w:val="0"/>
      <w:marBottom w:val="0"/>
      <w:divBdr>
        <w:top w:val="none" w:sz="0" w:space="0" w:color="auto"/>
        <w:left w:val="none" w:sz="0" w:space="0" w:color="auto"/>
        <w:bottom w:val="none" w:sz="0" w:space="0" w:color="auto"/>
        <w:right w:val="none" w:sz="0" w:space="0" w:color="auto"/>
      </w:divBdr>
    </w:div>
    <w:div w:id="1493519469">
      <w:bodyDiv w:val="1"/>
      <w:marLeft w:val="0"/>
      <w:marRight w:val="0"/>
      <w:marTop w:val="0"/>
      <w:marBottom w:val="0"/>
      <w:divBdr>
        <w:top w:val="none" w:sz="0" w:space="0" w:color="auto"/>
        <w:left w:val="none" w:sz="0" w:space="0" w:color="auto"/>
        <w:bottom w:val="none" w:sz="0" w:space="0" w:color="auto"/>
        <w:right w:val="none" w:sz="0" w:space="0" w:color="auto"/>
      </w:divBdr>
    </w:div>
    <w:div w:id="1493520257">
      <w:bodyDiv w:val="1"/>
      <w:marLeft w:val="0"/>
      <w:marRight w:val="0"/>
      <w:marTop w:val="0"/>
      <w:marBottom w:val="0"/>
      <w:divBdr>
        <w:top w:val="none" w:sz="0" w:space="0" w:color="auto"/>
        <w:left w:val="none" w:sz="0" w:space="0" w:color="auto"/>
        <w:bottom w:val="none" w:sz="0" w:space="0" w:color="auto"/>
        <w:right w:val="none" w:sz="0" w:space="0" w:color="auto"/>
      </w:divBdr>
    </w:div>
    <w:div w:id="1493526797">
      <w:bodyDiv w:val="1"/>
      <w:marLeft w:val="0"/>
      <w:marRight w:val="0"/>
      <w:marTop w:val="0"/>
      <w:marBottom w:val="0"/>
      <w:divBdr>
        <w:top w:val="none" w:sz="0" w:space="0" w:color="auto"/>
        <w:left w:val="none" w:sz="0" w:space="0" w:color="auto"/>
        <w:bottom w:val="none" w:sz="0" w:space="0" w:color="auto"/>
        <w:right w:val="none" w:sz="0" w:space="0" w:color="auto"/>
      </w:divBdr>
    </w:div>
    <w:div w:id="1493906171">
      <w:bodyDiv w:val="1"/>
      <w:marLeft w:val="0"/>
      <w:marRight w:val="0"/>
      <w:marTop w:val="0"/>
      <w:marBottom w:val="0"/>
      <w:divBdr>
        <w:top w:val="none" w:sz="0" w:space="0" w:color="auto"/>
        <w:left w:val="none" w:sz="0" w:space="0" w:color="auto"/>
        <w:bottom w:val="none" w:sz="0" w:space="0" w:color="auto"/>
        <w:right w:val="none" w:sz="0" w:space="0" w:color="auto"/>
      </w:divBdr>
    </w:div>
    <w:div w:id="1493906315">
      <w:bodyDiv w:val="1"/>
      <w:marLeft w:val="0"/>
      <w:marRight w:val="0"/>
      <w:marTop w:val="0"/>
      <w:marBottom w:val="0"/>
      <w:divBdr>
        <w:top w:val="none" w:sz="0" w:space="0" w:color="auto"/>
        <w:left w:val="none" w:sz="0" w:space="0" w:color="auto"/>
        <w:bottom w:val="none" w:sz="0" w:space="0" w:color="auto"/>
        <w:right w:val="none" w:sz="0" w:space="0" w:color="auto"/>
      </w:divBdr>
    </w:div>
    <w:div w:id="1493984044">
      <w:bodyDiv w:val="1"/>
      <w:marLeft w:val="0"/>
      <w:marRight w:val="0"/>
      <w:marTop w:val="0"/>
      <w:marBottom w:val="0"/>
      <w:divBdr>
        <w:top w:val="none" w:sz="0" w:space="0" w:color="auto"/>
        <w:left w:val="none" w:sz="0" w:space="0" w:color="auto"/>
        <w:bottom w:val="none" w:sz="0" w:space="0" w:color="auto"/>
        <w:right w:val="none" w:sz="0" w:space="0" w:color="auto"/>
      </w:divBdr>
    </w:div>
    <w:div w:id="1494102956">
      <w:bodyDiv w:val="1"/>
      <w:marLeft w:val="0"/>
      <w:marRight w:val="0"/>
      <w:marTop w:val="0"/>
      <w:marBottom w:val="0"/>
      <w:divBdr>
        <w:top w:val="none" w:sz="0" w:space="0" w:color="auto"/>
        <w:left w:val="none" w:sz="0" w:space="0" w:color="auto"/>
        <w:bottom w:val="none" w:sz="0" w:space="0" w:color="auto"/>
        <w:right w:val="none" w:sz="0" w:space="0" w:color="auto"/>
      </w:divBdr>
    </w:div>
    <w:div w:id="1494299902">
      <w:bodyDiv w:val="1"/>
      <w:marLeft w:val="0"/>
      <w:marRight w:val="0"/>
      <w:marTop w:val="0"/>
      <w:marBottom w:val="0"/>
      <w:divBdr>
        <w:top w:val="none" w:sz="0" w:space="0" w:color="auto"/>
        <w:left w:val="none" w:sz="0" w:space="0" w:color="auto"/>
        <w:bottom w:val="none" w:sz="0" w:space="0" w:color="auto"/>
        <w:right w:val="none" w:sz="0" w:space="0" w:color="auto"/>
      </w:divBdr>
    </w:div>
    <w:div w:id="1494374939">
      <w:bodyDiv w:val="1"/>
      <w:marLeft w:val="0"/>
      <w:marRight w:val="0"/>
      <w:marTop w:val="0"/>
      <w:marBottom w:val="0"/>
      <w:divBdr>
        <w:top w:val="none" w:sz="0" w:space="0" w:color="auto"/>
        <w:left w:val="none" w:sz="0" w:space="0" w:color="auto"/>
        <w:bottom w:val="none" w:sz="0" w:space="0" w:color="auto"/>
        <w:right w:val="none" w:sz="0" w:space="0" w:color="auto"/>
      </w:divBdr>
    </w:div>
    <w:div w:id="1494444420">
      <w:bodyDiv w:val="1"/>
      <w:marLeft w:val="0"/>
      <w:marRight w:val="0"/>
      <w:marTop w:val="0"/>
      <w:marBottom w:val="0"/>
      <w:divBdr>
        <w:top w:val="none" w:sz="0" w:space="0" w:color="auto"/>
        <w:left w:val="none" w:sz="0" w:space="0" w:color="auto"/>
        <w:bottom w:val="none" w:sz="0" w:space="0" w:color="auto"/>
        <w:right w:val="none" w:sz="0" w:space="0" w:color="auto"/>
      </w:divBdr>
    </w:div>
    <w:div w:id="1494445263">
      <w:bodyDiv w:val="1"/>
      <w:marLeft w:val="0"/>
      <w:marRight w:val="0"/>
      <w:marTop w:val="0"/>
      <w:marBottom w:val="0"/>
      <w:divBdr>
        <w:top w:val="none" w:sz="0" w:space="0" w:color="auto"/>
        <w:left w:val="none" w:sz="0" w:space="0" w:color="auto"/>
        <w:bottom w:val="none" w:sz="0" w:space="0" w:color="auto"/>
        <w:right w:val="none" w:sz="0" w:space="0" w:color="auto"/>
      </w:divBdr>
    </w:div>
    <w:div w:id="1494447421">
      <w:bodyDiv w:val="1"/>
      <w:marLeft w:val="0"/>
      <w:marRight w:val="0"/>
      <w:marTop w:val="0"/>
      <w:marBottom w:val="0"/>
      <w:divBdr>
        <w:top w:val="none" w:sz="0" w:space="0" w:color="auto"/>
        <w:left w:val="none" w:sz="0" w:space="0" w:color="auto"/>
        <w:bottom w:val="none" w:sz="0" w:space="0" w:color="auto"/>
        <w:right w:val="none" w:sz="0" w:space="0" w:color="auto"/>
      </w:divBdr>
    </w:div>
    <w:div w:id="1494683521">
      <w:bodyDiv w:val="1"/>
      <w:marLeft w:val="0"/>
      <w:marRight w:val="0"/>
      <w:marTop w:val="0"/>
      <w:marBottom w:val="0"/>
      <w:divBdr>
        <w:top w:val="none" w:sz="0" w:space="0" w:color="auto"/>
        <w:left w:val="none" w:sz="0" w:space="0" w:color="auto"/>
        <w:bottom w:val="none" w:sz="0" w:space="0" w:color="auto"/>
        <w:right w:val="none" w:sz="0" w:space="0" w:color="auto"/>
      </w:divBdr>
    </w:div>
    <w:div w:id="1494683876">
      <w:bodyDiv w:val="1"/>
      <w:marLeft w:val="0"/>
      <w:marRight w:val="0"/>
      <w:marTop w:val="0"/>
      <w:marBottom w:val="0"/>
      <w:divBdr>
        <w:top w:val="none" w:sz="0" w:space="0" w:color="auto"/>
        <w:left w:val="none" w:sz="0" w:space="0" w:color="auto"/>
        <w:bottom w:val="none" w:sz="0" w:space="0" w:color="auto"/>
        <w:right w:val="none" w:sz="0" w:space="0" w:color="auto"/>
      </w:divBdr>
    </w:div>
    <w:div w:id="1494760705">
      <w:bodyDiv w:val="1"/>
      <w:marLeft w:val="0"/>
      <w:marRight w:val="0"/>
      <w:marTop w:val="0"/>
      <w:marBottom w:val="0"/>
      <w:divBdr>
        <w:top w:val="none" w:sz="0" w:space="0" w:color="auto"/>
        <w:left w:val="none" w:sz="0" w:space="0" w:color="auto"/>
        <w:bottom w:val="none" w:sz="0" w:space="0" w:color="auto"/>
        <w:right w:val="none" w:sz="0" w:space="0" w:color="auto"/>
      </w:divBdr>
    </w:div>
    <w:div w:id="1495030452">
      <w:bodyDiv w:val="1"/>
      <w:marLeft w:val="0"/>
      <w:marRight w:val="0"/>
      <w:marTop w:val="0"/>
      <w:marBottom w:val="0"/>
      <w:divBdr>
        <w:top w:val="none" w:sz="0" w:space="0" w:color="auto"/>
        <w:left w:val="none" w:sz="0" w:space="0" w:color="auto"/>
        <w:bottom w:val="none" w:sz="0" w:space="0" w:color="auto"/>
        <w:right w:val="none" w:sz="0" w:space="0" w:color="auto"/>
      </w:divBdr>
    </w:div>
    <w:div w:id="1495074898">
      <w:bodyDiv w:val="1"/>
      <w:marLeft w:val="0"/>
      <w:marRight w:val="0"/>
      <w:marTop w:val="0"/>
      <w:marBottom w:val="0"/>
      <w:divBdr>
        <w:top w:val="none" w:sz="0" w:space="0" w:color="auto"/>
        <w:left w:val="none" w:sz="0" w:space="0" w:color="auto"/>
        <w:bottom w:val="none" w:sz="0" w:space="0" w:color="auto"/>
        <w:right w:val="none" w:sz="0" w:space="0" w:color="auto"/>
      </w:divBdr>
    </w:div>
    <w:div w:id="1495221968">
      <w:bodyDiv w:val="1"/>
      <w:marLeft w:val="0"/>
      <w:marRight w:val="0"/>
      <w:marTop w:val="0"/>
      <w:marBottom w:val="0"/>
      <w:divBdr>
        <w:top w:val="none" w:sz="0" w:space="0" w:color="auto"/>
        <w:left w:val="none" w:sz="0" w:space="0" w:color="auto"/>
        <w:bottom w:val="none" w:sz="0" w:space="0" w:color="auto"/>
        <w:right w:val="none" w:sz="0" w:space="0" w:color="auto"/>
      </w:divBdr>
    </w:div>
    <w:div w:id="1495225182">
      <w:bodyDiv w:val="1"/>
      <w:marLeft w:val="0"/>
      <w:marRight w:val="0"/>
      <w:marTop w:val="0"/>
      <w:marBottom w:val="0"/>
      <w:divBdr>
        <w:top w:val="none" w:sz="0" w:space="0" w:color="auto"/>
        <w:left w:val="none" w:sz="0" w:space="0" w:color="auto"/>
        <w:bottom w:val="none" w:sz="0" w:space="0" w:color="auto"/>
        <w:right w:val="none" w:sz="0" w:space="0" w:color="auto"/>
      </w:divBdr>
    </w:div>
    <w:div w:id="1495294224">
      <w:bodyDiv w:val="1"/>
      <w:marLeft w:val="0"/>
      <w:marRight w:val="0"/>
      <w:marTop w:val="0"/>
      <w:marBottom w:val="0"/>
      <w:divBdr>
        <w:top w:val="none" w:sz="0" w:space="0" w:color="auto"/>
        <w:left w:val="none" w:sz="0" w:space="0" w:color="auto"/>
        <w:bottom w:val="none" w:sz="0" w:space="0" w:color="auto"/>
        <w:right w:val="none" w:sz="0" w:space="0" w:color="auto"/>
      </w:divBdr>
    </w:div>
    <w:div w:id="1495297128">
      <w:bodyDiv w:val="1"/>
      <w:marLeft w:val="0"/>
      <w:marRight w:val="0"/>
      <w:marTop w:val="0"/>
      <w:marBottom w:val="0"/>
      <w:divBdr>
        <w:top w:val="none" w:sz="0" w:space="0" w:color="auto"/>
        <w:left w:val="none" w:sz="0" w:space="0" w:color="auto"/>
        <w:bottom w:val="none" w:sz="0" w:space="0" w:color="auto"/>
        <w:right w:val="none" w:sz="0" w:space="0" w:color="auto"/>
      </w:divBdr>
    </w:div>
    <w:div w:id="1495536205">
      <w:bodyDiv w:val="1"/>
      <w:marLeft w:val="0"/>
      <w:marRight w:val="0"/>
      <w:marTop w:val="0"/>
      <w:marBottom w:val="0"/>
      <w:divBdr>
        <w:top w:val="none" w:sz="0" w:space="0" w:color="auto"/>
        <w:left w:val="none" w:sz="0" w:space="0" w:color="auto"/>
        <w:bottom w:val="none" w:sz="0" w:space="0" w:color="auto"/>
        <w:right w:val="none" w:sz="0" w:space="0" w:color="auto"/>
      </w:divBdr>
    </w:div>
    <w:div w:id="1495536258">
      <w:bodyDiv w:val="1"/>
      <w:marLeft w:val="0"/>
      <w:marRight w:val="0"/>
      <w:marTop w:val="0"/>
      <w:marBottom w:val="0"/>
      <w:divBdr>
        <w:top w:val="none" w:sz="0" w:space="0" w:color="auto"/>
        <w:left w:val="none" w:sz="0" w:space="0" w:color="auto"/>
        <w:bottom w:val="none" w:sz="0" w:space="0" w:color="auto"/>
        <w:right w:val="none" w:sz="0" w:space="0" w:color="auto"/>
      </w:divBdr>
    </w:div>
    <w:div w:id="1495612292">
      <w:bodyDiv w:val="1"/>
      <w:marLeft w:val="0"/>
      <w:marRight w:val="0"/>
      <w:marTop w:val="0"/>
      <w:marBottom w:val="0"/>
      <w:divBdr>
        <w:top w:val="none" w:sz="0" w:space="0" w:color="auto"/>
        <w:left w:val="none" w:sz="0" w:space="0" w:color="auto"/>
        <w:bottom w:val="none" w:sz="0" w:space="0" w:color="auto"/>
        <w:right w:val="none" w:sz="0" w:space="0" w:color="auto"/>
      </w:divBdr>
    </w:div>
    <w:div w:id="1495682646">
      <w:bodyDiv w:val="1"/>
      <w:marLeft w:val="0"/>
      <w:marRight w:val="0"/>
      <w:marTop w:val="0"/>
      <w:marBottom w:val="0"/>
      <w:divBdr>
        <w:top w:val="none" w:sz="0" w:space="0" w:color="auto"/>
        <w:left w:val="none" w:sz="0" w:space="0" w:color="auto"/>
        <w:bottom w:val="none" w:sz="0" w:space="0" w:color="auto"/>
        <w:right w:val="none" w:sz="0" w:space="0" w:color="auto"/>
      </w:divBdr>
    </w:div>
    <w:div w:id="1495729408">
      <w:bodyDiv w:val="1"/>
      <w:marLeft w:val="0"/>
      <w:marRight w:val="0"/>
      <w:marTop w:val="0"/>
      <w:marBottom w:val="0"/>
      <w:divBdr>
        <w:top w:val="none" w:sz="0" w:space="0" w:color="auto"/>
        <w:left w:val="none" w:sz="0" w:space="0" w:color="auto"/>
        <w:bottom w:val="none" w:sz="0" w:space="0" w:color="auto"/>
        <w:right w:val="none" w:sz="0" w:space="0" w:color="auto"/>
      </w:divBdr>
    </w:div>
    <w:div w:id="1495879615">
      <w:bodyDiv w:val="1"/>
      <w:marLeft w:val="0"/>
      <w:marRight w:val="0"/>
      <w:marTop w:val="0"/>
      <w:marBottom w:val="0"/>
      <w:divBdr>
        <w:top w:val="none" w:sz="0" w:space="0" w:color="auto"/>
        <w:left w:val="none" w:sz="0" w:space="0" w:color="auto"/>
        <w:bottom w:val="none" w:sz="0" w:space="0" w:color="auto"/>
        <w:right w:val="none" w:sz="0" w:space="0" w:color="auto"/>
      </w:divBdr>
    </w:div>
    <w:div w:id="1496073923">
      <w:bodyDiv w:val="1"/>
      <w:marLeft w:val="0"/>
      <w:marRight w:val="0"/>
      <w:marTop w:val="0"/>
      <w:marBottom w:val="0"/>
      <w:divBdr>
        <w:top w:val="none" w:sz="0" w:space="0" w:color="auto"/>
        <w:left w:val="none" w:sz="0" w:space="0" w:color="auto"/>
        <w:bottom w:val="none" w:sz="0" w:space="0" w:color="auto"/>
        <w:right w:val="none" w:sz="0" w:space="0" w:color="auto"/>
      </w:divBdr>
    </w:div>
    <w:div w:id="1496145027">
      <w:bodyDiv w:val="1"/>
      <w:marLeft w:val="0"/>
      <w:marRight w:val="0"/>
      <w:marTop w:val="0"/>
      <w:marBottom w:val="0"/>
      <w:divBdr>
        <w:top w:val="none" w:sz="0" w:space="0" w:color="auto"/>
        <w:left w:val="none" w:sz="0" w:space="0" w:color="auto"/>
        <w:bottom w:val="none" w:sz="0" w:space="0" w:color="auto"/>
        <w:right w:val="none" w:sz="0" w:space="0" w:color="auto"/>
      </w:divBdr>
    </w:div>
    <w:div w:id="1496187934">
      <w:bodyDiv w:val="1"/>
      <w:marLeft w:val="0"/>
      <w:marRight w:val="0"/>
      <w:marTop w:val="0"/>
      <w:marBottom w:val="0"/>
      <w:divBdr>
        <w:top w:val="none" w:sz="0" w:space="0" w:color="auto"/>
        <w:left w:val="none" w:sz="0" w:space="0" w:color="auto"/>
        <w:bottom w:val="none" w:sz="0" w:space="0" w:color="auto"/>
        <w:right w:val="none" w:sz="0" w:space="0" w:color="auto"/>
      </w:divBdr>
    </w:div>
    <w:div w:id="1496190286">
      <w:bodyDiv w:val="1"/>
      <w:marLeft w:val="0"/>
      <w:marRight w:val="0"/>
      <w:marTop w:val="0"/>
      <w:marBottom w:val="0"/>
      <w:divBdr>
        <w:top w:val="none" w:sz="0" w:space="0" w:color="auto"/>
        <w:left w:val="none" w:sz="0" w:space="0" w:color="auto"/>
        <w:bottom w:val="none" w:sz="0" w:space="0" w:color="auto"/>
        <w:right w:val="none" w:sz="0" w:space="0" w:color="auto"/>
      </w:divBdr>
    </w:div>
    <w:div w:id="1496528941">
      <w:bodyDiv w:val="1"/>
      <w:marLeft w:val="0"/>
      <w:marRight w:val="0"/>
      <w:marTop w:val="0"/>
      <w:marBottom w:val="0"/>
      <w:divBdr>
        <w:top w:val="none" w:sz="0" w:space="0" w:color="auto"/>
        <w:left w:val="none" w:sz="0" w:space="0" w:color="auto"/>
        <w:bottom w:val="none" w:sz="0" w:space="0" w:color="auto"/>
        <w:right w:val="none" w:sz="0" w:space="0" w:color="auto"/>
      </w:divBdr>
    </w:div>
    <w:div w:id="1496609208">
      <w:bodyDiv w:val="1"/>
      <w:marLeft w:val="0"/>
      <w:marRight w:val="0"/>
      <w:marTop w:val="0"/>
      <w:marBottom w:val="0"/>
      <w:divBdr>
        <w:top w:val="none" w:sz="0" w:space="0" w:color="auto"/>
        <w:left w:val="none" w:sz="0" w:space="0" w:color="auto"/>
        <w:bottom w:val="none" w:sz="0" w:space="0" w:color="auto"/>
        <w:right w:val="none" w:sz="0" w:space="0" w:color="auto"/>
      </w:divBdr>
    </w:div>
    <w:div w:id="1496652374">
      <w:bodyDiv w:val="1"/>
      <w:marLeft w:val="0"/>
      <w:marRight w:val="0"/>
      <w:marTop w:val="0"/>
      <w:marBottom w:val="0"/>
      <w:divBdr>
        <w:top w:val="none" w:sz="0" w:space="0" w:color="auto"/>
        <w:left w:val="none" w:sz="0" w:space="0" w:color="auto"/>
        <w:bottom w:val="none" w:sz="0" w:space="0" w:color="auto"/>
        <w:right w:val="none" w:sz="0" w:space="0" w:color="auto"/>
      </w:divBdr>
    </w:div>
    <w:div w:id="1496722216">
      <w:bodyDiv w:val="1"/>
      <w:marLeft w:val="0"/>
      <w:marRight w:val="0"/>
      <w:marTop w:val="0"/>
      <w:marBottom w:val="0"/>
      <w:divBdr>
        <w:top w:val="none" w:sz="0" w:space="0" w:color="auto"/>
        <w:left w:val="none" w:sz="0" w:space="0" w:color="auto"/>
        <w:bottom w:val="none" w:sz="0" w:space="0" w:color="auto"/>
        <w:right w:val="none" w:sz="0" w:space="0" w:color="auto"/>
      </w:divBdr>
    </w:div>
    <w:div w:id="1496795491">
      <w:bodyDiv w:val="1"/>
      <w:marLeft w:val="0"/>
      <w:marRight w:val="0"/>
      <w:marTop w:val="0"/>
      <w:marBottom w:val="0"/>
      <w:divBdr>
        <w:top w:val="none" w:sz="0" w:space="0" w:color="auto"/>
        <w:left w:val="none" w:sz="0" w:space="0" w:color="auto"/>
        <w:bottom w:val="none" w:sz="0" w:space="0" w:color="auto"/>
        <w:right w:val="none" w:sz="0" w:space="0" w:color="auto"/>
      </w:divBdr>
    </w:div>
    <w:div w:id="1496798557">
      <w:bodyDiv w:val="1"/>
      <w:marLeft w:val="0"/>
      <w:marRight w:val="0"/>
      <w:marTop w:val="0"/>
      <w:marBottom w:val="0"/>
      <w:divBdr>
        <w:top w:val="none" w:sz="0" w:space="0" w:color="auto"/>
        <w:left w:val="none" w:sz="0" w:space="0" w:color="auto"/>
        <w:bottom w:val="none" w:sz="0" w:space="0" w:color="auto"/>
        <w:right w:val="none" w:sz="0" w:space="0" w:color="auto"/>
      </w:divBdr>
    </w:div>
    <w:div w:id="1496918587">
      <w:bodyDiv w:val="1"/>
      <w:marLeft w:val="0"/>
      <w:marRight w:val="0"/>
      <w:marTop w:val="0"/>
      <w:marBottom w:val="0"/>
      <w:divBdr>
        <w:top w:val="none" w:sz="0" w:space="0" w:color="auto"/>
        <w:left w:val="none" w:sz="0" w:space="0" w:color="auto"/>
        <w:bottom w:val="none" w:sz="0" w:space="0" w:color="auto"/>
        <w:right w:val="none" w:sz="0" w:space="0" w:color="auto"/>
      </w:divBdr>
    </w:div>
    <w:div w:id="1497040947">
      <w:bodyDiv w:val="1"/>
      <w:marLeft w:val="0"/>
      <w:marRight w:val="0"/>
      <w:marTop w:val="0"/>
      <w:marBottom w:val="0"/>
      <w:divBdr>
        <w:top w:val="none" w:sz="0" w:space="0" w:color="auto"/>
        <w:left w:val="none" w:sz="0" w:space="0" w:color="auto"/>
        <w:bottom w:val="none" w:sz="0" w:space="0" w:color="auto"/>
        <w:right w:val="none" w:sz="0" w:space="0" w:color="auto"/>
      </w:divBdr>
    </w:div>
    <w:div w:id="1497065458">
      <w:bodyDiv w:val="1"/>
      <w:marLeft w:val="0"/>
      <w:marRight w:val="0"/>
      <w:marTop w:val="0"/>
      <w:marBottom w:val="0"/>
      <w:divBdr>
        <w:top w:val="none" w:sz="0" w:space="0" w:color="auto"/>
        <w:left w:val="none" w:sz="0" w:space="0" w:color="auto"/>
        <w:bottom w:val="none" w:sz="0" w:space="0" w:color="auto"/>
        <w:right w:val="none" w:sz="0" w:space="0" w:color="auto"/>
      </w:divBdr>
    </w:div>
    <w:div w:id="1497065474">
      <w:bodyDiv w:val="1"/>
      <w:marLeft w:val="0"/>
      <w:marRight w:val="0"/>
      <w:marTop w:val="0"/>
      <w:marBottom w:val="0"/>
      <w:divBdr>
        <w:top w:val="none" w:sz="0" w:space="0" w:color="auto"/>
        <w:left w:val="none" w:sz="0" w:space="0" w:color="auto"/>
        <w:bottom w:val="none" w:sz="0" w:space="0" w:color="auto"/>
        <w:right w:val="none" w:sz="0" w:space="0" w:color="auto"/>
      </w:divBdr>
    </w:div>
    <w:div w:id="1497070187">
      <w:bodyDiv w:val="1"/>
      <w:marLeft w:val="0"/>
      <w:marRight w:val="0"/>
      <w:marTop w:val="0"/>
      <w:marBottom w:val="0"/>
      <w:divBdr>
        <w:top w:val="none" w:sz="0" w:space="0" w:color="auto"/>
        <w:left w:val="none" w:sz="0" w:space="0" w:color="auto"/>
        <w:bottom w:val="none" w:sz="0" w:space="0" w:color="auto"/>
        <w:right w:val="none" w:sz="0" w:space="0" w:color="auto"/>
      </w:divBdr>
    </w:div>
    <w:div w:id="1497260074">
      <w:bodyDiv w:val="1"/>
      <w:marLeft w:val="0"/>
      <w:marRight w:val="0"/>
      <w:marTop w:val="0"/>
      <w:marBottom w:val="0"/>
      <w:divBdr>
        <w:top w:val="none" w:sz="0" w:space="0" w:color="auto"/>
        <w:left w:val="none" w:sz="0" w:space="0" w:color="auto"/>
        <w:bottom w:val="none" w:sz="0" w:space="0" w:color="auto"/>
        <w:right w:val="none" w:sz="0" w:space="0" w:color="auto"/>
      </w:divBdr>
    </w:div>
    <w:div w:id="1497377277">
      <w:bodyDiv w:val="1"/>
      <w:marLeft w:val="0"/>
      <w:marRight w:val="0"/>
      <w:marTop w:val="0"/>
      <w:marBottom w:val="0"/>
      <w:divBdr>
        <w:top w:val="none" w:sz="0" w:space="0" w:color="auto"/>
        <w:left w:val="none" w:sz="0" w:space="0" w:color="auto"/>
        <w:bottom w:val="none" w:sz="0" w:space="0" w:color="auto"/>
        <w:right w:val="none" w:sz="0" w:space="0" w:color="auto"/>
      </w:divBdr>
    </w:div>
    <w:div w:id="1497459557">
      <w:bodyDiv w:val="1"/>
      <w:marLeft w:val="0"/>
      <w:marRight w:val="0"/>
      <w:marTop w:val="0"/>
      <w:marBottom w:val="0"/>
      <w:divBdr>
        <w:top w:val="none" w:sz="0" w:space="0" w:color="auto"/>
        <w:left w:val="none" w:sz="0" w:space="0" w:color="auto"/>
        <w:bottom w:val="none" w:sz="0" w:space="0" w:color="auto"/>
        <w:right w:val="none" w:sz="0" w:space="0" w:color="auto"/>
      </w:divBdr>
    </w:div>
    <w:div w:id="1497568871">
      <w:bodyDiv w:val="1"/>
      <w:marLeft w:val="0"/>
      <w:marRight w:val="0"/>
      <w:marTop w:val="0"/>
      <w:marBottom w:val="0"/>
      <w:divBdr>
        <w:top w:val="none" w:sz="0" w:space="0" w:color="auto"/>
        <w:left w:val="none" w:sz="0" w:space="0" w:color="auto"/>
        <w:bottom w:val="none" w:sz="0" w:space="0" w:color="auto"/>
        <w:right w:val="none" w:sz="0" w:space="0" w:color="auto"/>
      </w:divBdr>
    </w:div>
    <w:div w:id="1497767301">
      <w:bodyDiv w:val="1"/>
      <w:marLeft w:val="0"/>
      <w:marRight w:val="0"/>
      <w:marTop w:val="0"/>
      <w:marBottom w:val="0"/>
      <w:divBdr>
        <w:top w:val="none" w:sz="0" w:space="0" w:color="auto"/>
        <w:left w:val="none" w:sz="0" w:space="0" w:color="auto"/>
        <w:bottom w:val="none" w:sz="0" w:space="0" w:color="auto"/>
        <w:right w:val="none" w:sz="0" w:space="0" w:color="auto"/>
      </w:divBdr>
    </w:div>
    <w:div w:id="1497920576">
      <w:bodyDiv w:val="1"/>
      <w:marLeft w:val="0"/>
      <w:marRight w:val="0"/>
      <w:marTop w:val="0"/>
      <w:marBottom w:val="0"/>
      <w:divBdr>
        <w:top w:val="none" w:sz="0" w:space="0" w:color="auto"/>
        <w:left w:val="none" w:sz="0" w:space="0" w:color="auto"/>
        <w:bottom w:val="none" w:sz="0" w:space="0" w:color="auto"/>
        <w:right w:val="none" w:sz="0" w:space="0" w:color="auto"/>
      </w:divBdr>
    </w:div>
    <w:div w:id="1497962535">
      <w:bodyDiv w:val="1"/>
      <w:marLeft w:val="0"/>
      <w:marRight w:val="0"/>
      <w:marTop w:val="0"/>
      <w:marBottom w:val="0"/>
      <w:divBdr>
        <w:top w:val="none" w:sz="0" w:space="0" w:color="auto"/>
        <w:left w:val="none" w:sz="0" w:space="0" w:color="auto"/>
        <w:bottom w:val="none" w:sz="0" w:space="0" w:color="auto"/>
        <w:right w:val="none" w:sz="0" w:space="0" w:color="auto"/>
      </w:divBdr>
    </w:div>
    <w:div w:id="1497988999">
      <w:bodyDiv w:val="1"/>
      <w:marLeft w:val="0"/>
      <w:marRight w:val="0"/>
      <w:marTop w:val="0"/>
      <w:marBottom w:val="0"/>
      <w:divBdr>
        <w:top w:val="none" w:sz="0" w:space="0" w:color="auto"/>
        <w:left w:val="none" w:sz="0" w:space="0" w:color="auto"/>
        <w:bottom w:val="none" w:sz="0" w:space="0" w:color="auto"/>
        <w:right w:val="none" w:sz="0" w:space="0" w:color="auto"/>
      </w:divBdr>
    </w:div>
    <w:div w:id="1497989078">
      <w:bodyDiv w:val="1"/>
      <w:marLeft w:val="0"/>
      <w:marRight w:val="0"/>
      <w:marTop w:val="0"/>
      <w:marBottom w:val="0"/>
      <w:divBdr>
        <w:top w:val="none" w:sz="0" w:space="0" w:color="auto"/>
        <w:left w:val="none" w:sz="0" w:space="0" w:color="auto"/>
        <w:bottom w:val="none" w:sz="0" w:space="0" w:color="auto"/>
        <w:right w:val="none" w:sz="0" w:space="0" w:color="auto"/>
      </w:divBdr>
    </w:div>
    <w:div w:id="1498227080">
      <w:bodyDiv w:val="1"/>
      <w:marLeft w:val="0"/>
      <w:marRight w:val="0"/>
      <w:marTop w:val="0"/>
      <w:marBottom w:val="0"/>
      <w:divBdr>
        <w:top w:val="none" w:sz="0" w:space="0" w:color="auto"/>
        <w:left w:val="none" w:sz="0" w:space="0" w:color="auto"/>
        <w:bottom w:val="none" w:sz="0" w:space="0" w:color="auto"/>
        <w:right w:val="none" w:sz="0" w:space="0" w:color="auto"/>
      </w:divBdr>
    </w:div>
    <w:div w:id="1498302759">
      <w:bodyDiv w:val="1"/>
      <w:marLeft w:val="0"/>
      <w:marRight w:val="0"/>
      <w:marTop w:val="0"/>
      <w:marBottom w:val="0"/>
      <w:divBdr>
        <w:top w:val="none" w:sz="0" w:space="0" w:color="auto"/>
        <w:left w:val="none" w:sz="0" w:space="0" w:color="auto"/>
        <w:bottom w:val="none" w:sz="0" w:space="0" w:color="auto"/>
        <w:right w:val="none" w:sz="0" w:space="0" w:color="auto"/>
      </w:divBdr>
    </w:div>
    <w:div w:id="1498303356">
      <w:bodyDiv w:val="1"/>
      <w:marLeft w:val="0"/>
      <w:marRight w:val="0"/>
      <w:marTop w:val="0"/>
      <w:marBottom w:val="0"/>
      <w:divBdr>
        <w:top w:val="none" w:sz="0" w:space="0" w:color="auto"/>
        <w:left w:val="none" w:sz="0" w:space="0" w:color="auto"/>
        <w:bottom w:val="none" w:sz="0" w:space="0" w:color="auto"/>
        <w:right w:val="none" w:sz="0" w:space="0" w:color="auto"/>
      </w:divBdr>
    </w:div>
    <w:div w:id="1498308658">
      <w:bodyDiv w:val="1"/>
      <w:marLeft w:val="0"/>
      <w:marRight w:val="0"/>
      <w:marTop w:val="0"/>
      <w:marBottom w:val="0"/>
      <w:divBdr>
        <w:top w:val="none" w:sz="0" w:space="0" w:color="auto"/>
        <w:left w:val="none" w:sz="0" w:space="0" w:color="auto"/>
        <w:bottom w:val="none" w:sz="0" w:space="0" w:color="auto"/>
        <w:right w:val="none" w:sz="0" w:space="0" w:color="auto"/>
      </w:divBdr>
    </w:div>
    <w:div w:id="1498381876">
      <w:bodyDiv w:val="1"/>
      <w:marLeft w:val="0"/>
      <w:marRight w:val="0"/>
      <w:marTop w:val="0"/>
      <w:marBottom w:val="0"/>
      <w:divBdr>
        <w:top w:val="none" w:sz="0" w:space="0" w:color="auto"/>
        <w:left w:val="none" w:sz="0" w:space="0" w:color="auto"/>
        <w:bottom w:val="none" w:sz="0" w:space="0" w:color="auto"/>
        <w:right w:val="none" w:sz="0" w:space="0" w:color="auto"/>
      </w:divBdr>
    </w:div>
    <w:div w:id="1498496944">
      <w:bodyDiv w:val="1"/>
      <w:marLeft w:val="0"/>
      <w:marRight w:val="0"/>
      <w:marTop w:val="0"/>
      <w:marBottom w:val="0"/>
      <w:divBdr>
        <w:top w:val="none" w:sz="0" w:space="0" w:color="auto"/>
        <w:left w:val="none" w:sz="0" w:space="0" w:color="auto"/>
        <w:bottom w:val="none" w:sz="0" w:space="0" w:color="auto"/>
        <w:right w:val="none" w:sz="0" w:space="0" w:color="auto"/>
      </w:divBdr>
    </w:div>
    <w:div w:id="1498643712">
      <w:bodyDiv w:val="1"/>
      <w:marLeft w:val="0"/>
      <w:marRight w:val="0"/>
      <w:marTop w:val="0"/>
      <w:marBottom w:val="0"/>
      <w:divBdr>
        <w:top w:val="none" w:sz="0" w:space="0" w:color="auto"/>
        <w:left w:val="none" w:sz="0" w:space="0" w:color="auto"/>
        <w:bottom w:val="none" w:sz="0" w:space="0" w:color="auto"/>
        <w:right w:val="none" w:sz="0" w:space="0" w:color="auto"/>
      </w:divBdr>
    </w:div>
    <w:div w:id="1498888371">
      <w:bodyDiv w:val="1"/>
      <w:marLeft w:val="0"/>
      <w:marRight w:val="0"/>
      <w:marTop w:val="0"/>
      <w:marBottom w:val="0"/>
      <w:divBdr>
        <w:top w:val="none" w:sz="0" w:space="0" w:color="auto"/>
        <w:left w:val="none" w:sz="0" w:space="0" w:color="auto"/>
        <w:bottom w:val="none" w:sz="0" w:space="0" w:color="auto"/>
        <w:right w:val="none" w:sz="0" w:space="0" w:color="auto"/>
      </w:divBdr>
    </w:div>
    <w:div w:id="1498954640">
      <w:bodyDiv w:val="1"/>
      <w:marLeft w:val="0"/>
      <w:marRight w:val="0"/>
      <w:marTop w:val="0"/>
      <w:marBottom w:val="0"/>
      <w:divBdr>
        <w:top w:val="none" w:sz="0" w:space="0" w:color="auto"/>
        <w:left w:val="none" w:sz="0" w:space="0" w:color="auto"/>
        <w:bottom w:val="none" w:sz="0" w:space="0" w:color="auto"/>
        <w:right w:val="none" w:sz="0" w:space="0" w:color="auto"/>
      </w:divBdr>
    </w:div>
    <w:div w:id="1498961090">
      <w:bodyDiv w:val="1"/>
      <w:marLeft w:val="0"/>
      <w:marRight w:val="0"/>
      <w:marTop w:val="0"/>
      <w:marBottom w:val="0"/>
      <w:divBdr>
        <w:top w:val="none" w:sz="0" w:space="0" w:color="auto"/>
        <w:left w:val="none" w:sz="0" w:space="0" w:color="auto"/>
        <w:bottom w:val="none" w:sz="0" w:space="0" w:color="auto"/>
        <w:right w:val="none" w:sz="0" w:space="0" w:color="auto"/>
      </w:divBdr>
    </w:div>
    <w:div w:id="1499034392">
      <w:bodyDiv w:val="1"/>
      <w:marLeft w:val="0"/>
      <w:marRight w:val="0"/>
      <w:marTop w:val="0"/>
      <w:marBottom w:val="0"/>
      <w:divBdr>
        <w:top w:val="none" w:sz="0" w:space="0" w:color="auto"/>
        <w:left w:val="none" w:sz="0" w:space="0" w:color="auto"/>
        <w:bottom w:val="none" w:sz="0" w:space="0" w:color="auto"/>
        <w:right w:val="none" w:sz="0" w:space="0" w:color="auto"/>
      </w:divBdr>
    </w:div>
    <w:div w:id="1499151854">
      <w:bodyDiv w:val="1"/>
      <w:marLeft w:val="0"/>
      <w:marRight w:val="0"/>
      <w:marTop w:val="0"/>
      <w:marBottom w:val="0"/>
      <w:divBdr>
        <w:top w:val="none" w:sz="0" w:space="0" w:color="auto"/>
        <w:left w:val="none" w:sz="0" w:space="0" w:color="auto"/>
        <w:bottom w:val="none" w:sz="0" w:space="0" w:color="auto"/>
        <w:right w:val="none" w:sz="0" w:space="0" w:color="auto"/>
      </w:divBdr>
    </w:div>
    <w:div w:id="1499155222">
      <w:bodyDiv w:val="1"/>
      <w:marLeft w:val="0"/>
      <w:marRight w:val="0"/>
      <w:marTop w:val="0"/>
      <w:marBottom w:val="0"/>
      <w:divBdr>
        <w:top w:val="none" w:sz="0" w:space="0" w:color="auto"/>
        <w:left w:val="none" w:sz="0" w:space="0" w:color="auto"/>
        <w:bottom w:val="none" w:sz="0" w:space="0" w:color="auto"/>
        <w:right w:val="none" w:sz="0" w:space="0" w:color="auto"/>
      </w:divBdr>
    </w:div>
    <w:div w:id="1499156037">
      <w:bodyDiv w:val="1"/>
      <w:marLeft w:val="0"/>
      <w:marRight w:val="0"/>
      <w:marTop w:val="0"/>
      <w:marBottom w:val="0"/>
      <w:divBdr>
        <w:top w:val="none" w:sz="0" w:space="0" w:color="auto"/>
        <w:left w:val="none" w:sz="0" w:space="0" w:color="auto"/>
        <w:bottom w:val="none" w:sz="0" w:space="0" w:color="auto"/>
        <w:right w:val="none" w:sz="0" w:space="0" w:color="auto"/>
      </w:divBdr>
    </w:div>
    <w:div w:id="1499228593">
      <w:bodyDiv w:val="1"/>
      <w:marLeft w:val="0"/>
      <w:marRight w:val="0"/>
      <w:marTop w:val="0"/>
      <w:marBottom w:val="0"/>
      <w:divBdr>
        <w:top w:val="none" w:sz="0" w:space="0" w:color="auto"/>
        <w:left w:val="none" w:sz="0" w:space="0" w:color="auto"/>
        <w:bottom w:val="none" w:sz="0" w:space="0" w:color="auto"/>
        <w:right w:val="none" w:sz="0" w:space="0" w:color="auto"/>
      </w:divBdr>
    </w:div>
    <w:div w:id="1499270165">
      <w:bodyDiv w:val="1"/>
      <w:marLeft w:val="0"/>
      <w:marRight w:val="0"/>
      <w:marTop w:val="0"/>
      <w:marBottom w:val="0"/>
      <w:divBdr>
        <w:top w:val="none" w:sz="0" w:space="0" w:color="auto"/>
        <w:left w:val="none" w:sz="0" w:space="0" w:color="auto"/>
        <w:bottom w:val="none" w:sz="0" w:space="0" w:color="auto"/>
        <w:right w:val="none" w:sz="0" w:space="0" w:color="auto"/>
      </w:divBdr>
    </w:div>
    <w:div w:id="1499273176">
      <w:bodyDiv w:val="1"/>
      <w:marLeft w:val="0"/>
      <w:marRight w:val="0"/>
      <w:marTop w:val="0"/>
      <w:marBottom w:val="0"/>
      <w:divBdr>
        <w:top w:val="none" w:sz="0" w:space="0" w:color="auto"/>
        <w:left w:val="none" w:sz="0" w:space="0" w:color="auto"/>
        <w:bottom w:val="none" w:sz="0" w:space="0" w:color="auto"/>
        <w:right w:val="none" w:sz="0" w:space="0" w:color="auto"/>
      </w:divBdr>
    </w:div>
    <w:div w:id="1499342754">
      <w:bodyDiv w:val="1"/>
      <w:marLeft w:val="0"/>
      <w:marRight w:val="0"/>
      <w:marTop w:val="0"/>
      <w:marBottom w:val="0"/>
      <w:divBdr>
        <w:top w:val="none" w:sz="0" w:space="0" w:color="auto"/>
        <w:left w:val="none" w:sz="0" w:space="0" w:color="auto"/>
        <w:bottom w:val="none" w:sz="0" w:space="0" w:color="auto"/>
        <w:right w:val="none" w:sz="0" w:space="0" w:color="auto"/>
      </w:divBdr>
    </w:div>
    <w:div w:id="1499343584">
      <w:bodyDiv w:val="1"/>
      <w:marLeft w:val="0"/>
      <w:marRight w:val="0"/>
      <w:marTop w:val="0"/>
      <w:marBottom w:val="0"/>
      <w:divBdr>
        <w:top w:val="none" w:sz="0" w:space="0" w:color="auto"/>
        <w:left w:val="none" w:sz="0" w:space="0" w:color="auto"/>
        <w:bottom w:val="none" w:sz="0" w:space="0" w:color="auto"/>
        <w:right w:val="none" w:sz="0" w:space="0" w:color="auto"/>
      </w:divBdr>
    </w:div>
    <w:div w:id="1499345728">
      <w:bodyDiv w:val="1"/>
      <w:marLeft w:val="0"/>
      <w:marRight w:val="0"/>
      <w:marTop w:val="0"/>
      <w:marBottom w:val="0"/>
      <w:divBdr>
        <w:top w:val="none" w:sz="0" w:space="0" w:color="auto"/>
        <w:left w:val="none" w:sz="0" w:space="0" w:color="auto"/>
        <w:bottom w:val="none" w:sz="0" w:space="0" w:color="auto"/>
        <w:right w:val="none" w:sz="0" w:space="0" w:color="auto"/>
      </w:divBdr>
    </w:div>
    <w:div w:id="1499424784">
      <w:bodyDiv w:val="1"/>
      <w:marLeft w:val="0"/>
      <w:marRight w:val="0"/>
      <w:marTop w:val="0"/>
      <w:marBottom w:val="0"/>
      <w:divBdr>
        <w:top w:val="none" w:sz="0" w:space="0" w:color="auto"/>
        <w:left w:val="none" w:sz="0" w:space="0" w:color="auto"/>
        <w:bottom w:val="none" w:sz="0" w:space="0" w:color="auto"/>
        <w:right w:val="none" w:sz="0" w:space="0" w:color="auto"/>
      </w:divBdr>
    </w:div>
    <w:div w:id="1499425740">
      <w:bodyDiv w:val="1"/>
      <w:marLeft w:val="0"/>
      <w:marRight w:val="0"/>
      <w:marTop w:val="0"/>
      <w:marBottom w:val="0"/>
      <w:divBdr>
        <w:top w:val="none" w:sz="0" w:space="0" w:color="auto"/>
        <w:left w:val="none" w:sz="0" w:space="0" w:color="auto"/>
        <w:bottom w:val="none" w:sz="0" w:space="0" w:color="auto"/>
        <w:right w:val="none" w:sz="0" w:space="0" w:color="auto"/>
      </w:divBdr>
    </w:div>
    <w:div w:id="1499466114">
      <w:bodyDiv w:val="1"/>
      <w:marLeft w:val="0"/>
      <w:marRight w:val="0"/>
      <w:marTop w:val="0"/>
      <w:marBottom w:val="0"/>
      <w:divBdr>
        <w:top w:val="none" w:sz="0" w:space="0" w:color="auto"/>
        <w:left w:val="none" w:sz="0" w:space="0" w:color="auto"/>
        <w:bottom w:val="none" w:sz="0" w:space="0" w:color="auto"/>
        <w:right w:val="none" w:sz="0" w:space="0" w:color="auto"/>
      </w:divBdr>
    </w:div>
    <w:div w:id="1499613021">
      <w:bodyDiv w:val="1"/>
      <w:marLeft w:val="0"/>
      <w:marRight w:val="0"/>
      <w:marTop w:val="0"/>
      <w:marBottom w:val="0"/>
      <w:divBdr>
        <w:top w:val="none" w:sz="0" w:space="0" w:color="auto"/>
        <w:left w:val="none" w:sz="0" w:space="0" w:color="auto"/>
        <w:bottom w:val="none" w:sz="0" w:space="0" w:color="auto"/>
        <w:right w:val="none" w:sz="0" w:space="0" w:color="auto"/>
      </w:divBdr>
    </w:div>
    <w:div w:id="1499691687">
      <w:bodyDiv w:val="1"/>
      <w:marLeft w:val="0"/>
      <w:marRight w:val="0"/>
      <w:marTop w:val="0"/>
      <w:marBottom w:val="0"/>
      <w:divBdr>
        <w:top w:val="none" w:sz="0" w:space="0" w:color="auto"/>
        <w:left w:val="none" w:sz="0" w:space="0" w:color="auto"/>
        <w:bottom w:val="none" w:sz="0" w:space="0" w:color="auto"/>
        <w:right w:val="none" w:sz="0" w:space="0" w:color="auto"/>
      </w:divBdr>
    </w:div>
    <w:div w:id="1499731927">
      <w:bodyDiv w:val="1"/>
      <w:marLeft w:val="0"/>
      <w:marRight w:val="0"/>
      <w:marTop w:val="0"/>
      <w:marBottom w:val="0"/>
      <w:divBdr>
        <w:top w:val="none" w:sz="0" w:space="0" w:color="auto"/>
        <w:left w:val="none" w:sz="0" w:space="0" w:color="auto"/>
        <w:bottom w:val="none" w:sz="0" w:space="0" w:color="auto"/>
        <w:right w:val="none" w:sz="0" w:space="0" w:color="auto"/>
      </w:divBdr>
    </w:div>
    <w:div w:id="1499736489">
      <w:bodyDiv w:val="1"/>
      <w:marLeft w:val="0"/>
      <w:marRight w:val="0"/>
      <w:marTop w:val="0"/>
      <w:marBottom w:val="0"/>
      <w:divBdr>
        <w:top w:val="none" w:sz="0" w:space="0" w:color="auto"/>
        <w:left w:val="none" w:sz="0" w:space="0" w:color="auto"/>
        <w:bottom w:val="none" w:sz="0" w:space="0" w:color="auto"/>
        <w:right w:val="none" w:sz="0" w:space="0" w:color="auto"/>
      </w:divBdr>
    </w:div>
    <w:div w:id="1499803026">
      <w:bodyDiv w:val="1"/>
      <w:marLeft w:val="0"/>
      <w:marRight w:val="0"/>
      <w:marTop w:val="0"/>
      <w:marBottom w:val="0"/>
      <w:divBdr>
        <w:top w:val="none" w:sz="0" w:space="0" w:color="auto"/>
        <w:left w:val="none" w:sz="0" w:space="0" w:color="auto"/>
        <w:bottom w:val="none" w:sz="0" w:space="0" w:color="auto"/>
        <w:right w:val="none" w:sz="0" w:space="0" w:color="auto"/>
      </w:divBdr>
    </w:div>
    <w:div w:id="1499807992">
      <w:bodyDiv w:val="1"/>
      <w:marLeft w:val="0"/>
      <w:marRight w:val="0"/>
      <w:marTop w:val="0"/>
      <w:marBottom w:val="0"/>
      <w:divBdr>
        <w:top w:val="none" w:sz="0" w:space="0" w:color="auto"/>
        <w:left w:val="none" w:sz="0" w:space="0" w:color="auto"/>
        <w:bottom w:val="none" w:sz="0" w:space="0" w:color="auto"/>
        <w:right w:val="none" w:sz="0" w:space="0" w:color="auto"/>
      </w:divBdr>
    </w:div>
    <w:div w:id="1499887982">
      <w:bodyDiv w:val="1"/>
      <w:marLeft w:val="0"/>
      <w:marRight w:val="0"/>
      <w:marTop w:val="0"/>
      <w:marBottom w:val="0"/>
      <w:divBdr>
        <w:top w:val="none" w:sz="0" w:space="0" w:color="auto"/>
        <w:left w:val="none" w:sz="0" w:space="0" w:color="auto"/>
        <w:bottom w:val="none" w:sz="0" w:space="0" w:color="auto"/>
        <w:right w:val="none" w:sz="0" w:space="0" w:color="auto"/>
      </w:divBdr>
    </w:div>
    <w:div w:id="1499925866">
      <w:bodyDiv w:val="1"/>
      <w:marLeft w:val="0"/>
      <w:marRight w:val="0"/>
      <w:marTop w:val="0"/>
      <w:marBottom w:val="0"/>
      <w:divBdr>
        <w:top w:val="none" w:sz="0" w:space="0" w:color="auto"/>
        <w:left w:val="none" w:sz="0" w:space="0" w:color="auto"/>
        <w:bottom w:val="none" w:sz="0" w:space="0" w:color="auto"/>
        <w:right w:val="none" w:sz="0" w:space="0" w:color="auto"/>
      </w:divBdr>
    </w:div>
    <w:div w:id="1499927468">
      <w:bodyDiv w:val="1"/>
      <w:marLeft w:val="0"/>
      <w:marRight w:val="0"/>
      <w:marTop w:val="0"/>
      <w:marBottom w:val="0"/>
      <w:divBdr>
        <w:top w:val="none" w:sz="0" w:space="0" w:color="auto"/>
        <w:left w:val="none" w:sz="0" w:space="0" w:color="auto"/>
        <w:bottom w:val="none" w:sz="0" w:space="0" w:color="auto"/>
        <w:right w:val="none" w:sz="0" w:space="0" w:color="auto"/>
      </w:divBdr>
    </w:div>
    <w:div w:id="1500120526">
      <w:bodyDiv w:val="1"/>
      <w:marLeft w:val="0"/>
      <w:marRight w:val="0"/>
      <w:marTop w:val="0"/>
      <w:marBottom w:val="0"/>
      <w:divBdr>
        <w:top w:val="none" w:sz="0" w:space="0" w:color="auto"/>
        <w:left w:val="none" w:sz="0" w:space="0" w:color="auto"/>
        <w:bottom w:val="none" w:sz="0" w:space="0" w:color="auto"/>
        <w:right w:val="none" w:sz="0" w:space="0" w:color="auto"/>
      </w:divBdr>
    </w:div>
    <w:div w:id="1500192950">
      <w:bodyDiv w:val="1"/>
      <w:marLeft w:val="0"/>
      <w:marRight w:val="0"/>
      <w:marTop w:val="0"/>
      <w:marBottom w:val="0"/>
      <w:divBdr>
        <w:top w:val="none" w:sz="0" w:space="0" w:color="auto"/>
        <w:left w:val="none" w:sz="0" w:space="0" w:color="auto"/>
        <w:bottom w:val="none" w:sz="0" w:space="0" w:color="auto"/>
        <w:right w:val="none" w:sz="0" w:space="0" w:color="auto"/>
      </w:divBdr>
    </w:div>
    <w:div w:id="1500316336">
      <w:bodyDiv w:val="1"/>
      <w:marLeft w:val="0"/>
      <w:marRight w:val="0"/>
      <w:marTop w:val="0"/>
      <w:marBottom w:val="0"/>
      <w:divBdr>
        <w:top w:val="none" w:sz="0" w:space="0" w:color="auto"/>
        <w:left w:val="none" w:sz="0" w:space="0" w:color="auto"/>
        <w:bottom w:val="none" w:sz="0" w:space="0" w:color="auto"/>
        <w:right w:val="none" w:sz="0" w:space="0" w:color="auto"/>
      </w:divBdr>
    </w:div>
    <w:div w:id="1500462498">
      <w:bodyDiv w:val="1"/>
      <w:marLeft w:val="0"/>
      <w:marRight w:val="0"/>
      <w:marTop w:val="0"/>
      <w:marBottom w:val="0"/>
      <w:divBdr>
        <w:top w:val="none" w:sz="0" w:space="0" w:color="auto"/>
        <w:left w:val="none" w:sz="0" w:space="0" w:color="auto"/>
        <w:bottom w:val="none" w:sz="0" w:space="0" w:color="auto"/>
        <w:right w:val="none" w:sz="0" w:space="0" w:color="auto"/>
      </w:divBdr>
    </w:div>
    <w:div w:id="1500464766">
      <w:bodyDiv w:val="1"/>
      <w:marLeft w:val="0"/>
      <w:marRight w:val="0"/>
      <w:marTop w:val="0"/>
      <w:marBottom w:val="0"/>
      <w:divBdr>
        <w:top w:val="none" w:sz="0" w:space="0" w:color="auto"/>
        <w:left w:val="none" w:sz="0" w:space="0" w:color="auto"/>
        <w:bottom w:val="none" w:sz="0" w:space="0" w:color="auto"/>
        <w:right w:val="none" w:sz="0" w:space="0" w:color="auto"/>
      </w:divBdr>
    </w:div>
    <w:div w:id="1500543083">
      <w:bodyDiv w:val="1"/>
      <w:marLeft w:val="0"/>
      <w:marRight w:val="0"/>
      <w:marTop w:val="0"/>
      <w:marBottom w:val="0"/>
      <w:divBdr>
        <w:top w:val="none" w:sz="0" w:space="0" w:color="auto"/>
        <w:left w:val="none" w:sz="0" w:space="0" w:color="auto"/>
        <w:bottom w:val="none" w:sz="0" w:space="0" w:color="auto"/>
        <w:right w:val="none" w:sz="0" w:space="0" w:color="auto"/>
      </w:divBdr>
    </w:div>
    <w:div w:id="1500581735">
      <w:bodyDiv w:val="1"/>
      <w:marLeft w:val="0"/>
      <w:marRight w:val="0"/>
      <w:marTop w:val="0"/>
      <w:marBottom w:val="0"/>
      <w:divBdr>
        <w:top w:val="none" w:sz="0" w:space="0" w:color="auto"/>
        <w:left w:val="none" w:sz="0" w:space="0" w:color="auto"/>
        <w:bottom w:val="none" w:sz="0" w:space="0" w:color="auto"/>
        <w:right w:val="none" w:sz="0" w:space="0" w:color="auto"/>
      </w:divBdr>
    </w:div>
    <w:div w:id="1500655953">
      <w:bodyDiv w:val="1"/>
      <w:marLeft w:val="0"/>
      <w:marRight w:val="0"/>
      <w:marTop w:val="0"/>
      <w:marBottom w:val="0"/>
      <w:divBdr>
        <w:top w:val="none" w:sz="0" w:space="0" w:color="auto"/>
        <w:left w:val="none" w:sz="0" w:space="0" w:color="auto"/>
        <w:bottom w:val="none" w:sz="0" w:space="0" w:color="auto"/>
        <w:right w:val="none" w:sz="0" w:space="0" w:color="auto"/>
      </w:divBdr>
    </w:div>
    <w:div w:id="1500804644">
      <w:bodyDiv w:val="1"/>
      <w:marLeft w:val="0"/>
      <w:marRight w:val="0"/>
      <w:marTop w:val="0"/>
      <w:marBottom w:val="0"/>
      <w:divBdr>
        <w:top w:val="none" w:sz="0" w:space="0" w:color="auto"/>
        <w:left w:val="none" w:sz="0" w:space="0" w:color="auto"/>
        <w:bottom w:val="none" w:sz="0" w:space="0" w:color="auto"/>
        <w:right w:val="none" w:sz="0" w:space="0" w:color="auto"/>
      </w:divBdr>
    </w:div>
    <w:div w:id="1501039459">
      <w:bodyDiv w:val="1"/>
      <w:marLeft w:val="0"/>
      <w:marRight w:val="0"/>
      <w:marTop w:val="0"/>
      <w:marBottom w:val="0"/>
      <w:divBdr>
        <w:top w:val="none" w:sz="0" w:space="0" w:color="auto"/>
        <w:left w:val="none" w:sz="0" w:space="0" w:color="auto"/>
        <w:bottom w:val="none" w:sz="0" w:space="0" w:color="auto"/>
        <w:right w:val="none" w:sz="0" w:space="0" w:color="auto"/>
      </w:divBdr>
    </w:div>
    <w:div w:id="1501237806">
      <w:bodyDiv w:val="1"/>
      <w:marLeft w:val="0"/>
      <w:marRight w:val="0"/>
      <w:marTop w:val="0"/>
      <w:marBottom w:val="0"/>
      <w:divBdr>
        <w:top w:val="none" w:sz="0" w:space="0" w:color="auto"/>
        <w:left w:val="none" w:sz="0" w:space="0" w:color="auto"/>
        <w:bottom w:val="none" w:sz="0" w:space="0" w:color="auto"/>
        <w:right w:val="none" w:sz="0" w:space="0" w:color="auto"/>
      </w:divBdr>
    </w:div>
    <w:div w:id="1501390905">
      <w:bodyDiv w:val="1"/>
      <w:marLeft w:val="0"/>
      <w:marRight w:val="0"/>
      <w:marTop w:val="0"/>
      <w:marBottom w:val="0"/>
      <w:divBdr>
        <w:top w:val="none" w:sz="0" w:space="0" w:color="auto"/>
        <w:left w:val="none" w:sz="0" w:space="0" w:color="auto"/>
        <w:bottom w:val="none" w:sz="0" w:space="0" w:color="auto"/>
        <w:right w:val="none" w:sz="0" w:space="0" w:color="auto"/>
      </w:divBdr>
    </w:div>
    <w:div w:id="1501458417">
      <w:bodyDiv w:val="1"/>
      <w:marLeft w:val="0"/>
      <w:marRight w:val="0"/>
      <w:marTop w:val="0"/>
      <w:marBottom w:val="0"/>
      <w:divBdr>
        <w:top w:val="none" w:sz="0" w:space="0" w:color="auto"/>
        <w:left w:val="none" w:sz="0" w:space="0" w:color="auto"/>
        <w:bottom w:val="none" w:sz="0" w:space="0" w:color="auto"/>
        <w:right w:val="none" w:sz="0" w:space="0" w:color="auto"/>
      </w:divBdr>
    </w:div>
    <w:div w:id="1501501852">
      <w:bodyDiv w:val="1"/>
      <w:marLeft w:val="0"/>
      <w:marRight w:val="0"/>
      <w:marTop w:val="0"/>
      <w:marBottom w:val="0"/>
      <w:divBdr>
        <w:top w:val="none" w:sz="0" w:space="0" w:color="auto"/>
        <w:left w:val="none" w:sz="0" w:space="0" w:color="auto"/>
        <w:bottom w:val="none" w:sz="0" w:space="0" w:color="auto"/>
        <w:right w:val="none" w:sz="0" w:space="0" w:color="auto"/>
      </w:divBdr>
    </w:div>
    <w:div w:id="1501508373">
      <w:bodyDiv w:val="1"/>
      <w:marLeft w:val="0"/>
      <w:marRight w:val="0"/>
      <w:marTop w:val="0"/>
      <w:marBottom w:val="0"/>
      <w:divBdr>
        <w:top w:val="none" w:sz="0" w:space="0" w:color="auto"/>
        <w:left w:val="none" w:sz="0" w:space="0" w:color="auto"/>
        <w:bottom w:val="none" w:sz="0" w:space="0" w:color="auto"/>
        <w:right w:val="none" w:sz="0" w:space="0" w:color="auto"/>
      </w:divBdr>
    </w:div>
    <w:div w:id="1501580874">
      <w:bodyDiv w:val="1"/>
      <w:marLeft w:val="0"/>
      <w:marRight w:val="0"/>
      <w:marTop w:val="0"/>
      <w:marBottom w:val="0"/>
      <w:divBdr>
        <w:top w:val="none" w:sz="0" w:space="0" w:color="auto"/>
        <w:left w:val="none" w:sz="0" w:space="0" w:color="auto"/>
        <w:bottom w:val="none" w:sz="0" w:space="0" w:color="auto"/>
        <w:right w:val="none" w:sz="0" w:space="0" w:color="auto"/>
      </w:divBdr>
    </w:div>
    <w:div w:id="1501701022">
      <w:bodyDiv w:val="1"/>
      <w:marLeft w:val="0"/>
      <w:marRight w:val="0"/>
      <w:marTop w:val="0"/>
      <w:marBottom w:val="0"/>
      <w:divBdr>
        <w:top w:val="none" w:sz="0" w:space="0" w:color="auto"/>
        <w:left w:val="none" w:sz="0" w:space="0" w:color="auto"/>
        <w:bottom w:val="none" w:sz="0" w:space="0" w:color="auto"/>
        <w:right w:val="none" w:sz="0" w:space="0" w:color="auto"/>
      </w:divBdr>
    </w:div>
    <w:div w:id="1501770897">
      <w:bodyDiv w:val="1"/>
      <w:marLeft w:val="0"/>
      <w:marRight w:val="0"/>
      <w:marTop w:val="0"/>
      <w:marBottom w:val="0"/>
      <w:divBdr>
        <w:top w:val="none" w:sz="0" w:space="0" w:color="auto"/>
        <w:left w:val="none" w:sz="0" w:space="0" w:color="auto"/>
        <w:bottom w:val="none" w:sz="0" w:space="0" w:color="auto"/>
        <w:right w:val="none" w:sz="0" w:space="0" w:color="auto"/>
      </w:divBdr>
    </w:div>
    <w:div w:id="1501890916">
      <w:bodyDiv w:val="1"/>
      <w:marLeft w:val="0"/>
      <w:marRight w:val="0"/>
      <w:marTop w:val="0"/>
      <w:marBottom w:val="0"/>
      <w:divBdr>
        <w:top w:val="none" w:sz="0" w:space="0" w:color="auto"/>
        <w:left w:val="none" w:sz="0" w:space="0" w:color="auto"/>
        <w:bottom w:val="none" w:sz="0" w:space="0" w:color="auto"/>
        <w:right w:val="none" w:sz="0" w:space="0" w:color="auto"/>
      </w:divBdr>
    </w:div>
    <w:div w:id="1501919926">
      <w:bodyDiv w:val="1"/>
      <w:marLeft w:val="0"/>
      <w:marRight w:val="0"/>
      <w:marTop w:val="0"/>
      <w:marBottom w:val="0"/>
      <w:divBdr>
        <w:top w:val="none" w:sz="0" w:space="0" w:color="auto"/>
        <w:left w:val="none" w:sz="0" w:space="0" w:color="auto"/>
        <w:bottom w:val="none" w:sz="0" w:space="0" w:color="auto"/>
        <w:right w:val="none" w:sz="0" w:space="0" w:color="auto"/>
      </w:divBdr>
    </w:div>
    <w:div w:id="1502040713">
      <w:bodyDiv w:val="1"/>
      <w:marLeft w:val="0"/>
      <w:marRight w:val="0"/>
      <w:marTop w:val="0"/>
      <w:marBottom w:val="0"/>
      <w:divBdr>
        <w:top w:val="none" w:sz="0" w:space="0" w:color="auto"/>
        <w:left w:val="none" w:sz="0" w:space="0" w:color="auto"/>
        <w:bottom w:val="none" w:sz="0" w:space="0" w:color="auto"/>
        <w:right w:val="none" w:sz="0" w:space="0" w:color="auto"/>
      </w:divBdr>
    </w:div>
    <w:div w:id="1502086661">
      <w:bodyDiv w:val="1"/>
      <w:marLeft w:val="0"/>
      <w:marRight w:val="0"/>
      <w:marTop w:val="0"/>
      <w:marBottom w:val="0"/>
      <w:divBdr>
        <w:top w:val="none" w:sz="0" w:space="0" w:color="auto"/>
        <w:left w:val="none" w:sz="0" w:space="0" w:color="auto"/>
        <w:bottom w:val="none" w:sz="0" w:space="0" w:color="auto"/>
        <w:right w:val="none" w:sz="0" w:space="0" w:color="auto"/>
      </w:divBdr>
    </w:div>
    <w:div w:id="1502234589">
      <w:bodyDiv w:val="1"/>
      <w:marLeft w:val="0"/>
      <w:marRight w:val="0"/>
      <w:marTop w:val="0"/>
      <w:marBottom w:val="0"/>
      <w:divBdr>
        <w:top w:val="none" w:sz="0" w:space="0" w:color="auto"/>
        <w:left w:val="none" w:sz="0" w:space="0" w:color="auto"/>
        <w:bottom w:val="none" w:sz="0" w:space="0" w:color="auto"/>
        <w:right w:val="none" w:sz="0" w:space="0" w:color="auto"/>
      </w:divBdr>
    </w:div>
    <w:div w:id="1502307565">
      <w:bodyDiv w:val="1"/>
      <w:marLeft w:val="0"/>
      <w:marRight w:val="0"/>
      <w:marTop w:val="0"/>
      <w:marBottom w:val="0"/>
      <w:divBdr>
        <w:top w:val="none" w:sz="0" w:space="0" w:color="auto"/>
        <w:left w:val="none" w:sz="0" w:space="0" w:color="auto"/>
        <w:bottom w:val="none" w:sz="0" w:space="0" w:color="auto"/>
        <w:right w:val="none" w:sz="0" w:space="0" w:color="auto"/>
      </w:divBdr>
    </w:div>
    <w:div w:id="1502358392">
      <w:bodyDiv w:val="1"/>
      <w:marLeft w:val="0"/>
      <w:marRight w:val="0"/>
      <w:marTop w:val="0"/>
      <w:marBottom w:val="0"/>
      <w:divBdr>
        <w:top w:val="none" w:sz="0" w:space="0" w:color="auto"/>
        <w:left w:val="none" w:sz="0" w:space="0" w:color="auto"/>
        <w:bottom w:val="none" w:sz="0" w:space="0" w:color="auto"/>
        <w:right w:val="none" w:sz="0" w:space="0" w:color="auto"/>
      </w:divBdr>
    </w:div>
    <w:div w:id="1502503936">
      <w:bodyDiv w:val="1"/>
      <w:marLeft w:val="0"/>
      <w:marRight w:val="0"/>
      <w:marTop w:val="0"/>
      <w:marBottom w:val="0"/>
      <w:divBdr>
        <w:top w:val="none" w:sz="0" w:space="0" w:color="auto"/>
        <w:left w:val="none" w:sz="0" w:space="0" w:color="auto"/>
        <w:bottom w:val="none" w:sz="0" w:space="0" w:color="auto"/>
        <w:right w:val="none" w:sz="0" w:space="0" w:color="auto"/>
      </w:divBdr>
    </w:div>
    <w:div w:id="1502548583">
      <w:bodyDiv w:val="1"/>
      <w:marLeft w:val="0"/>
      <w:marRight w:val="0"/>
      <w:marTop w:val="0"/>
      <w:marBottom w:val="0"/>
      <w:divBdr>
        <w:top w:val="none" w:sz="0" w:space="0" w:color="auto"/>
        <w:left w:val="none" w:sz="0" w:space="0" w:color="auto"/>
        <w:bottom w:val="none" w:sz="0" w:space="0" w:color="auto"/>
        <w:right w:val="none" w:sz="0" w:space="0" w:color="auto"/>
      </w:divBdr>
    </w:div>
    <w:div w:id="1502618639">
      <w:bodyDiv w:val="1"/>
      <w:marLeft w:val="0"/>
      <w:marRight w:val="0"/>
      <w:marTop w:val="0"/>
      <w:marBottom w:val="0"/>
      <w:divBdr>
        <w:top w:val="none" w:sz="0" w:space="0" w:color="auto"/>
        <w:left w:val="none" w:sz="0" w:space="0" w:color="auto"/>
        <w:bottom w:val="none" w:sz="0" w:space="0" w:color="auto"/>
        <w:right w:val="none" w:sz="0" w:space="0" w:color="auto"/>
      </w:divBdr>
    </w:div>
    <w:div w:id="1502698258">
      <w:bodyDiv w:val="1"/>
      <w:marLeft w:val="0"/>
      <w:marRight w:val="0"/>
      <w:marTop w:val="0"/>
      <w:marBottom w:val="0"/>
      <w:divBdr>
        <w:top w:val="none" w:sz="0" w:space="0" w:color="auto"/>
        <w:left w:val="none" w:sz="0" w:space="0" w:color="auto"/>
        <w:bottom w:val="none" w:sz="0" w:space="0" w:color="auto"/>
        <w:right w:val="none" w:sz="0" w:space="0" w:color="auto"/>
      </w:divBdr>
    </w:div>
    <w:div w:id="1502812277">
      <w:bodyDiv w:val="1"/>
      <w:marLeft w:val="0"/>
      <w:marRight w:val="0"/>
      <w:marTop w:val="0"/>
      <w:marBottom w:val="0"/>
      <w:divBdr>
        <w:top w:val="none" w:sz="0" w:space="0" w:color="auto"/>
        <w:left w:val="none" w:sz="0" w:space="0" w:color="auto"/>
        <w:bottom w:val="none" w:sz="0" w:space="0" w:color="auto"/>
        <w:right w:val="none" w:sz="0" w:space="0" w:color="auto"/>
      </w:divBdr>
    </w:div>
    <w:div w:id="1502891520">
      <w:bodyDiv w:val="1"/>
      <w:marLeft w:val="0"/>
      <w:marRight w:val="0"/>
      <w:marTop w:val="0"/>
      <w:marBottom w:val="0"/>
      <w:divBdr>
        <w:top w:val="none" w:sz="0" w:space="0" w:color="auto"/>
        <w:left w:val="none" w:sz="0" w:space="0" w:color="auto"/>
        <w:bottom w:val="none" w:sz="0" w:space="0" w:color="auto"/>
        <w:right w:val="none" w:sz="0" w:space="0" w:color="auto"/>
      </w:divBdr>
    </w:div>
    <w:div w:id="1502893193">
      <w:bodyDiv w:val="1"/>
      <w:marLeft w:val="0"/>
      <w:marRight w:val="0"/>
      <w:marTop w:val="0"/>
      <w:marBottom w:val="0"/>
      <w:divBdr>
        <w:top w:val="none" w:sz="0" w:space="0" w:color="auto"/>
        <w:left w:val="none" w:sz="0" w:space="0" w:color="auto"/>
        <w:bottom w:val="none" w:sz="0" w:space="0" w:color="auto"/>
        <w:right w:val="none" w:sz="0" w:space="0" w:color="auto"/>
      </w:divBdr>
    </w:div>
    <w:div w:id="1502895489">
      <w:bodyDiv w:val="1"/>
      <w:marLeft w:val="0"/>
      <w:marRight w:val="0"/>
      <w:marTop w:val="0"/>
      <w:marBottom w:val="0"/>
      <w:divBdr>
        <w:top w:val="none" w:sz="0" w:space="0" w:color="auto"/>
        <w:left w:val="none" w:sz="0" w:space="0" w:color="auto"/>
        <w:bottom w:val="none" w:sz="0" w:space="0" w:color="auto"/>
        <w:right w:val="none" w:sz="0" w:space="0" w:color="auto"/>
      </w:divBdr>
    </w:div>
    <w:div w:id="1503156863">
      <w:bodyDiv w:val="1"/>
      <w:marLeft w:val="0"/>
      <w:marRight w:val="0"/>
      <w:marTop w:val="0"/>
      <w:marBottom w:val="0"/>
      <w:divBdr>
        <w:top w:val="none" w:sz="0" w:space="0" w:color="auto"/>
        <w:left w:val="none" w:sz="0" w:space="0" w:color="auto"/>
        <w:bottom w:val="none" w:sz="0" w:space="0" w:color="auto"/>
        <w:right w:val="none" w:sz="0" w:space="0" w:color="auto"/>
      </w:divBdr>
    </w:div>
    <w:div w:id="1503158987">
      <w:bodyDiv w:val="1"/>
      <w:marLeft w:val="0"/>
      <w:marRight w:val="0"/>
      <w:marTop w:val="0"/>
      <w:marBottom w:val="0"/>
      <w:divBdr>
        <w:top w:val="none" w:sz="0" w:space="0" w:color="auto"/>
        <w:left w:val="none" w:sz="0" w:space="0" w:color="auto"/>
        <w:bottom w:val="none" w:sz="0" w:space="0" w:color="auto"/>
        <w:right w:val="none" w:sz="0" w:space="0" w:color="auto"/>
      </w:divBdr>
    </w:div>
    <w:div w:id="1503201816">
      <w:bodyDiv w:val="1"/>
      <w:marLeft w:val="0"/>
      <w:marRight w:val="0"/>
      <w:marTop w:val="0"/>
      <w:marBottom w:val="0"/>
      <w:divBdr>
        <w:top w:val="none" w:sz="0" w:space="0" w:color="auto"/>
        <w:left w:val="none" w:sz="0" w:space="0" w:color="auto"/>
        <w:bottom w:val="none" w:sz="0" w:space="0" w:color="auto"/>
        <w:right w:val="none" w:sz="0" w:space="0" w:color="auto"/>
      </w:divBdr>
    </w:div>
    <w:div w:id="1503231393">
      <w:bodyDiv w:val="1"/>
      <w:marLeft w:val="0"/>
      <w:marRight w:val="0"/>
      <w:marTop w:val="0"/>
      <w:marBottom w:val="0"/>
      <w:divBdr>
        <w:top w:val="none" w:sz="0" w:space="0" w:color="auto"/>
        <w:left w:val="none" w:sz="0" w:space="0" w:color="auto"/>
        <w:bottom w:val="none" w:sz="0" w:space="0" w:color="auto"/>
        <w:right w:val="none" w:sz="0" w:space="0" w:color="auto"/>
      </w:divBdr>
    </w:div>
    <w:div w:id="1503273487">
      <w:bodyDiv w:val="1"/>
      <w:marLeft w:val="0"/>
      <w:marRight w:val="0"/>
      <w:marTop w:val="0"/>
      <w:marBottom w:val="0"/>
      <w:divBdr>
        <w:top w:val="none" w:sz="0" w:space="0" w:color="auto"/>
        <w:left w:val="none" w:sz="0" w:space="0" w:color="auto"/>
        <w:bottom w:val="none" w:sz="0" w:space="0" w:color="auto"/>
        <w:right w:val="none" w:sz="0" w:space="0" w:color="auto"/>
      </w:divBdr>
    </w:div>
    <w:div w:id="1503275434">
      <w:bodyDiv w:val="1"/>
      <w:marLeft w:val="0"/>
      <w:marRight w:val="0"/>
      <w:marTop w:val="0"/>
      <w:marBottom w:val="0"/>
      <w:divBdr>
        <w:top w:val="none" w:sz="0" w:space="0" w:color="auto"/>
        <w:left w:val="none" w:sz="0" w:space="0" w:color="auto"/>
        <w:bottom w:val="none" w:sz="0" w:space="0" w:color="auto"/>
        <w:right w:val="none" w:sz="0" w:space="0" w:color="auto"/>
      </w:divBdr>
    </w:div>
    <w:div w:id="1503354244">
      <w:bodyDiv w:val="1"/>
      <w:marLeft w:val="0"/>
      <w:marRight w:val="0"/>
      <w:marTop w:val="0"/>
      <w:marBottom w:val="0"/>
      <w:divBdr>
        <w:top w:val="none" w:sz="0" w:space="0" w:color="auto"/>
        <w:left w:val="none" w:sz="0" w:space="0" w:color="auto"/>
        <w:bottom w:val="none" w:sz="0" w:space="0" w:color="auto"/>
        <w:right w:val="none" w:sz="0" w:space="0" w:color="auto"/>
      </w:divBdr>
    </w:div>
    <w:div w:id="1503423898">
      <w:bodyDiv w:val="1"/>
      <w:marLeft w:val="0"/>
      <w:marRight w:val="0"/>
      <w:marTop w:val="0"/>
      <w:marBottom w:val="0"/>
      <w:divBdr>
        <w:top w:val="none" w:sz="0" w:space="0" w:color="auto"/>
        <w:left w:val="none" w:sz="0" w:space="0" w:color="auto"/>
        <w:bottom w:val="none" w:sz="0" w:space="0" w:color="auto"/>
        <w:right w:val="none" w:sz="0" w:space="0" w:color="auto"/>
      </w:divBdr>
    </w:div>
    <w:div w:id="1503425502">
      <w:bodyDiv w:val="1"/>
      <w:marLeft w:val="0"/>
      <w:marRight w:val="0"/>
      <w:marTop w:val="0"/>
      <w:marBottom w:val="0"/>
      <w:divBdr>
        <w:top w:val="none" w:sz="0" w:space="0" w:color="auto"/>
        <w:left w:val="none" w:sz="0" w:space="0" w:color="auto"/>
        <w:bottom w:val="none" w:sz="0" w:space="0" w:color="auto"/>
        <w:right w:val="none" w:sz="0" w:space="0" w:color="auto"/>
      </w:divBdr>
    </w:div>
    <w:div w:id="1503469049">
      <w:bodyDiv w:val="1"/>
      <w:marLeft w:val="0"/>
      <w:marRight w:val="0"/>
      <w:marTop w:val="0"/>
      <w:marBottom w:val="0"/>
      <w:divBdr>
        <w:top w:val="none" w:sz="0" w:space="0" w:color="auto"/>
        <w:left w:val="none" w:sz="0" w:space="0" w:color="auto"/>
        <w:bottom w:val="none" w:sz="0" w:space="0" w:color="auto"/>
        <w:right w:val="none" w:sz="0" w:space="0" w:color="auto"/>
      </w:divBdr>
    </w:div>
    <w:div w:id="1503473517">
      <w:bodyDiv w:val="1"/>
      <w:marLeft w:val="0"/>
      <w:marRight w:val="0"/>
      <w:marTop w:val="0"/>
      <w:marBottom w:val="0"/>
      <w:divBdr>
        <w:top w:val="none" w:sz="0" w:space="0" w:color="auto"/>
        <w:left w:val="none" w:sz="0" w:space="0" w:color="auto"/>
        <w:bottom w:val="none" w:sz="0" w:space="0" w:color="auto"/>
        <w:right w:val="none" w:sz="0" w:space="0" w:color="auto"/>
      </w:divBdr>
    </w:div>
    <w:div w:id="1503474395">
      <w:bodyDiv w:val="1"/>
      <w:marLeft w:val="0"/>
      <w:marRight w:val="0"/>
      <w:marTop w:val="0"/>
      <w:marBottom w:val="0"/>
      <w:divBdr>
        <w:top w:val="none" w:sz="0" w:space="0" w:color="auto"/>
        <w:left w:val="none" w:sz="0" w:space="0" w:color="auto"/>
        <w:bottom w:val="none" w:sz="0" w:space="0" w:color="auto"/>
        <w:right w:val="none" w:sz="0" w:space="0" w:color="auto"/>
      </w:divBdr>
    </w:div>
    <w:div w:id="1503617377">
      <w:bodyDiv w:val="1"/>
      <w:marLeft w:val="0"/>
      <w:marRight w:val="0"/>
      <w:marTop w:val="0"/>
      <w:marBottom w:val="0"/>
      <w:divBdr>
        <w:top w:val="none" w:sz="0" w:space="0" w:color="auto"/>
        <w:left w:val="none" w:sz="0" w:space="0" w:color="auto"/>
        <w:bottom w:val="none" w:sz="0" w:space="0" w:color="auto"/>
        <w:right w:val="none" w:sz="0" w:space="0" w:color="auto"/>
      </w:divBdr>
    </w:div>
    <w:div w:id="1503623594">
      <w:bodyDiv w:val="1"/>
      <w:marLeft w:val="0"/>
      <w:marRight w:val="0"/>
      <w:marTop w:val="0"/>
      <w:marBottom w:val="0"/>
      <w:divBdr>
        <w:top w:val="none" w:sz="0" w:space="0" w:color="auto"/>
        <w:left w:val="none" w:sz="0" w:space="0" w:color="auto"/>
        <w:bottom w:val="none" w:sz="0" w:space="0" w:color="auto"/>
        <w:right w:val="none" w:sz="0" w:space="0" w:color="auto"/>
      </w:divBdr>
    </w:div>
    <w:div w:id="1503624558">
      <w:bodyDiv w:val="1"/>
      <w:marLeft w:val="0"/>
      <w:marRight w:val="0"/>
      <w:marTop w:val="0"/>
      <w:marBottom w:val="0"/>
      <w:divBdr>
        <w:top w:val="none" w:sz="0" w:space="0" w:color="auto"/>
        <w:left w:val="none" w:sz="0" w:space="0" w:color="auto"/>
        <w:bottom w:val="none" w:sz="0" w:space="0" w:color="auto"/>
        <w:right w:val="none" w:sz="0" w:space="0" w:color="auto"/>
      </w:divBdr>
    </w:div>
    <w:div w:id="1503662074">
      <w:bodyDiv w:val="1"/>
      <w:marLeft w:val="0"/>
      <w:marRight w:val="0"/>
      <w:marTop w:val="0"/>
      <w:marBottom w:val="0"/>
      <w:divBdr>
        <w:top w:val="none" w:sz="0" w:space="0" w:color="auto"/>
        <w:left w:val="none" w:sz="0" w:space="0" w:color="auto"/>
        <w:bottom w:val="none" w:sz="0" w:space="0" w:color="auto"/>
        <w:right w:val="none" w:sz="0" w:space="0" w:color="auto"/>
      </w:divBdr>
    </w:div>
    <w:div w:id="1503664383">
      <w:bodyDiv w:val="1"/>
      <w:marLeft w:val="0"/>
      <w:marRight w:val="0"/>
      <w:marTop w:val="0"/>
      <w:marBottom w:val="0"/>
      <w:divBdr>
        <w:top w:val="none" w:sz="0" w:space="0" w:color="auto"/>
        <w:left w:val="none" w:sz="0" w:space="0" w:color="auto"/>
        <w:bottom w:val="none" w:sz="0" w:space="0" w:color="auto"/>
        <w:right w:val="none" w:sz="0" w:space="0" w:color="auto"/>
      </w:divBdr>
    </w:div>
    <w:div w:id="1503664817">
      <w:bodyDiv w:val="1"/>
      <w:marLeft w:val="0"/>
      <w:marRight w:val="0"/>
      <w:marTop w:val="0"/>
      <w:marBottom w:val="0"/>
      <w:divBdr>
        <w:top w:val="none" w:sz="0" w:space="0" w:color="auto"/>
        <w:left w:val="none" w:sz="0" w:space="0" w:color="auto"/>
        <w:bottom w:val="none" w:sz="0" w:space="0" w:color="auto"/>
        <w:right w:val="none" w:sz="0" w:space="0" w:color="auto"/>
      </w:divBdr>
    </w:div>
    <w:div w:id="1503744063">
      <w:bodyDiv w:val="1"/>
      <w:marLeft w:val="0"/>
      <w:marRight w:val="0"/>
      <w:marTop w:val="0"/>
      <w:marBottom w:val="0"/>
      <w:divBdr>
        <w:top w:val="none" w:sz="0" w:space="0" w:color="auto"/>
        <w:left w:val="none" w:sz="0" w:space="0" w:color="auto"/>
        <w:bottom w:val="none" w:sz="0" w:space="0" w:color="auto"/>
        <w:right w:val="none" w:sz="0" w:space="0" w:color="auto"/>
      </w:divBdr>
    </w:div>
    <w:div w:id="1503859915">
      <w:bodyDiv w:val="1"/>
      <w:marLeft w:val="0"/>
      <w:marRight w:val="0"/>
      <w:marTop w:val="0"/>
      <w:marBottom w:val="0"/>
      <w:divBdr>
        <w:top w:val="none" w:sz="0" w:space="0" w:color="auto"/>
        <w:left w:val="none" w:sz="0" w:space="0" w:color="auto"/>
        <w:bottom w:val="none" w:sz="0" w:space="0" w:color="auto"/>
        <w:right w:val="none" w:sz="0" w:space="0" w:color="auto"/>
      </w:divBdr>
    </w:div>
    <w:div w:id="1503928465">
      <w:bodyDiv w:val="1"/>
      <w:marLeft w:val="0"/>
      <w:marRight w:val="0"/>
      <w:marTop w:val="0"/>
      <w:marBottom w:val="0"/>
      <w:divBdr>
        <w:top w:val="none" w:sz="0" w:space="0" w:color="auto"/>
        <w:left w:val="none" w:sz="0" w:space="0" w:color="auto"/>
        <w:bottom w:val="none" w:sz="0" w:space="0" w:color="auto"/>
        <w:right w:val="none" w:sz="0" w:space="0" w:color="auto"/>
      </w:divBdr>
    </w:div>
    <w:div w:id="1503937574">
      <w:bodyDiv w:val="1"/>
      <w:marLeft w:val="0"/>
      <w:marRight w:val="0"/>
      <w:marTop w:val="0"/>
      <w:marBottom w:val="0"/>
      <w:divBdr>
        <w:top w:val="none" w:sz="0" w:space="0" w:color="auto"/>
        <w:left w:val="none" w:sz="0" w:space="0" w:color="auto"/>
        <w:bottom w:val="none" w:sz="0" w:space="0" w:color="auto"/>
        <w:right w:val="none" w:sz="0" w:space="0" w:color="auto"/>
      </w:divBdr>
    </w:div>
    <w:div w:id="1504010428">
      <w:bodyDiv w:val="1"/>
      <w:marLeft w:val="0"/>
      <w:marRight w:val="0"/>
      <w:marTop w:val="0"/>
      <w:marBottom w:val="0"/>
      <w:divBdr>
        <w:top w:val="none" w:sz="0" w:space="0" w:color="auto"/>
        <w:left w:val="none" w:sz="0" w:space="0" w:color="auto"/>
        <w:bottom w:val="none" w:sz="0" w:space="0" w:color="auto"/>
        <w:right w:val="none" w:sz="0" w:space="0" w:color="auto"/>
      </w:divBdr>
    </w:div>
    <w:div w:id="1504011969">
      <w:bodyDiv w:val="1"/>
      <w:marLeft w:val="0"/>
      <w:marRight w:val="0"/>
      <w:marTop w:val="0"/>
      <w:marBottom w:val="0"/>
      <w:divBdr>
        <w:top w:val="none" w:sz="0" w:space="0" w:color="auto"/>
        <w:left w:val="none" w:sz="0" w:space="0" w:color="auto"/>
        <w:bottom w:val="none" w:sz="0" w:space="0" w:color="auto"/>
        <w:right w:val="none" w:sz="0" w:space="0" w:color="auto"/>
      </w:divBdr>
    </w:div>
    <w:div w:id="1504197395">
      <w:bodyDiv w:val="1"/>
      <w:marLeft w:val="0"/>
      <w:marRight w:val="0"/>
      <w:marTop w:val="0"/>
      <w:marBottom w:val="0"/>
      <w:divBdr>
        <w:top w:val="none" w:sz="0" w:space="0" w:color="auto"/>
        <w:left w:val="none" w:sz="0" w:space="0" w:color="auto"/>
        <w:bottom w:val="none" w:sz="0" w:space="0" w:color="auto"/>
        <w:right w:val="none" w:sz="0" w:space="0" w:color="auto"/>
      </w:divBdr>
    </w:div>
    <w:div w:id="1504197827">
      <w:bodyDiv w:val="1"/>
      <w:marLeft w:val="0"/>
      <w:marRight w:val="0"/>
      <w:marTop w:val="0"/>
      <w:marBottom w:val="0"/>
      <w:divBdr>
        <w:top w:val="none" w:sz="0" w:space="0" w:color="auto"/>
        <w:left w:val="none" w:sz="0" w:space="0" w:color="auto"/>
        <w:bottom w:val="none" w:sz="0" w:space="0" w:color="auto"/>
        <w:right w:val="none" w:sz="0" w:space="0" w:color="auto"/>
      </w:divBdr>
    </w:div>
    <w:div w:id="1504320269">
      <w:bodyDiv w:val="1"/>
      <w:marLeft w:val="0"/>
      <w:marRight w:val="0"/>
      <w:marTop w:val="0"/>
      <w:marBottom w:val="0"/>
      <w:divBdr>
        <w:top w:val="none" w:sz="0" w:space="0" w:color="auto"/>
        <w:left w:val="none" w:sz="0" w:space="0" w:color="auto"/>
        <w:bottom w:val="none" w:sz="0" w:space="0" w:color="auto"/>
        <w:right w:val="none" w:sz="0" w:space="0" w:color="auto"/>
      </w:divBdr>
    </w:div>
    <w:div w:id="1504466417">
      <w:bodyDiv w:val="1"/>
      <w:marLeft w:val="0"/>
      <w:marRight w:val="0"/>
      <w:marTop w:val="0"/>
      <w:marBottom w:val="0"/>
      <w:divBdr>
        <w:top w:val="none" w:sz="0" w:space="0" w:color="auto"/>
        <w:left w:val="none" w:sz="0" w:space="0" w:color="auto"/>
        <w:bottom w:val="none" w:sz="0" w:space="0" w:color="auto"/>
        <w:right w:val="none" w:sz="0" w:space="0" w:color="auto"/>
      </w:divBdr>
    </w:div>
    <w:div w:id="1504470029">
      <w:bodyDiv w:val="1"/>
      <w:marLeft w:val="0"/>
      <w:marRight w:val="0"/>
      <w:marTop w:val="0"/>
      <w:marBottom w:val="0"/>
      <w:divBdr>
        <w:top w:val="none" w:sz="0" w:space="0" w:color="auto"/>
        <w:left w:val="none" w:sz="0" w:space="0" w:color="auto"/>
        <w:bottom w:val="none" w:sz="0" w:space="0" w:color="auto"/>
        <w:right w:val="none" w:sz="0" w:space="0" w:color="auto"/>
      </w:divBdr>
    </w:div>
    <w:div w:id="1504587721">
      <w:bodyDiv w:val="1"/>
      <w:marLeft w:val="0"/>
      <w:marRight w:val="0"/>
      <w:marTop w:val="0"/>
      <w:marBottom w:val="0"/>
      <w:divBdr>
        <w:top w:val="none" w:sz="0" w:space="0" w:color="auto"/>
        <w:left w:val="none" w:sz="0" w:space="0" w:color="auto"/>
        <w:bottom w:val="none" w:sz="0" w:space="0" w:color="auto"/>
        <w:right w:val="none" w:sz="0" w:space="0" w:color="auto"/>
      </w:divBdr>
    </w:div>
    <w:div w:id="1504930188">
      <w:bodyDiv w:val="1"/>
      <w:marLeft w:val="0"/>
      <w:marRight w:val="0"/>
      <w:marTop w:val="0"/>
      <w:marBottom w:val="0"/>
      <w:divBdr>
        <w:top w:val="none" w:sz="0" w:space="0" w:color="auto"/>
        <w:left w:val="none" w:sz="0" w:space="0" w:color="auto"/>
        <w:bottom w:val="none" w:sz="0" w:space="0" w:color="auto"/>
        <w:right w:val="none" w:sz="0" w:space="0" w:color="auto"/>
      </w:divBdr>
    </w:div>
    <w:div w:id="1504933970">
      <w:bodyDiv w:val="1"/>
      <w:marLeft w:val="0"/>
      <w:marRight w:val="0"/>
      <w:marTop w:val="0"/>
      <w:marBottom w:val="0"/>
      <w:divBdr>
        <w:top w:val="none" w:sz="0" w:space="0" w:color="auto"/>
        <w:left w:val="none" w:sz="0" w:space="0" w:color="auto"/>
        <w:bottom w:val="none" w:sz="0" w:space="0" w:color="auto"/>
        <w:right w:val="none" w:sz="0" w:space="0" w:color="auto"/>
      </w:divBdr>
    </w:div>
    <w:div w:id="1504970364">
      <w:bodyDiv w:val="1"/>
      <w:marLeft w:val="0"/>
      <w:marRight w:val="0"/>
      <w:marTop w:val="0"/>
      <w:marBottom w:val="0"/>
      <w:divBdr>
        <w:top w:val="none" w:sz="0" w:space="0" w:color="auto"/>
        <w:left w:val="none" w:sz="0" w:space="0" w:color="auto"/>
        <w:bottom w:val="none" w:sz="0" w:space="0" w:color="auto"/>
        <w:right w:val="none" w:sz="0" w:space="0" w:color="auto"/>
      </w:divBdr>
    </w:div>
    <w:div w:id="1504977350">
      <w:bodyDiv w:val="1"/>
      <w:marLeft w:val="0"/>
      <w:marRight w:val="0"/>
      <w:marTop w:val="0"/>
      <w:marBottom w:val="0"/>
      <w:divBdr>
        <w:top w:val="none" w:sz="0" w:space="0" w:color="auto"/>
        <w:left w:val="none" w:sz="0" w:space="0" w:color="auto"/>
        <w:bottom w:val="none" w:sz="0" w:space="0" w:color="auto"/>
        <w:right w:val="none" w:sz="0" w:space="0" w:color="auto"/>
      </w:divBdr>
    </w:div>
    <w:div w:id="1505169653">
      <w:bodyDiv w:val="1"/>
      <w:marLeft w:val="0"/>
      <w:marRight w:val="0"/>
      <w:marTop w:val="0"/>
      <w:marBottom w:val="0"/>
      <w:divBdr>
        <w:top w:val="none" w:sz="0" w:space="0" w:color="auto"/>
        <w:left w:val="none" w:sz="0" w:space="0" w:color="auto"/>
        <w:bottom w:val="none" w:sz="0" w:space="0" w:color="auto"/>
        <w:right w:val="none" w:sz="0" w:space="0" w:color="auto"/>
      </w:divBdr>
    </w:div>
    <w:div w:id="1505170182">
      <w:bodyDiv w:val="1"/>
      <w:marLeft w:val="0"/>
      <w:marRight w:val="0"/>
      <w:marTop w:val="0"/>
      <w:marBottom w:val="0"/>
      <w:divBdr>
        <w:top w:val="none" w:sz="0" w:space="0" w:color="auto"/>
        <w:left w:val="none" w:sz="0" w:space="0" w:color="auto"/>
        <w:bottom w:val="none" w:sz="0" w:space="0" w:color="auto"/>
        <w:right w:val="none" w:sz="0" w:space="0" w:color="auto"/>
      </w:divBdr>
    </w:div>
    <w:div w:id="1505197770">
      <w:bodyDiv w:val="1"/>
      <w:marLeft w:val="0"/>
      <w:marRight w:val="0"/>
      <w:marTop w:val="0"/>
      <w:marBottom w:val="0"/>
      <w:divBdr>
        <w:top w:val="none" w:sz="0" w:space="0" w:color="auto"/>
        <w:left w:val="none" w:sz="0" w:space="0" w:color="auto"/>
        <w:bottom w:val="none" w:sz="0" w:space="0" w:color="auto"/>
        <w:right w:val="none" w:sz="0" w:space="0" w:color="auto"/>
      </w:divBdr>
    </w:div>
    <w:div w:id="1505439077">
      <w:bodyDiv w:val="1"/>
      <w:marLeft w:val="0"/>
      <w:marRight w:val="0"/>
      <w:marTop w:val="0"/>
      <w:marBottom w:val="0"/>
      <w:divBdr>
        <w:top w:val="none" w:sz="0" w:space="0" w:color="auto"/>
        <w:left w:val="none" w:sz="0" w:space="0" w:color="auto"/>
        <w:bottom w:val="none" w:sz="0" w:space="0" w:color="auto"/>
        <w:right w:val="none" w:sz="0" w:space="0" w:color="auto"/>
      </w:divBdr>
    </w:div>
    <w:div w:id="1505701955">
      <w:bodyDiv w:val="1"/>
      <w:marLeft w:val="0"/>
      <w:marRight w:val="0"/>
      <w:marTop w:val="0"/>
      <w:marBottom w:val="0"/>
      <w:divBdr>
        <w:top w:val="none" w:sz="0" w:space="0" w:color="auto"/>
        <w:left w:val="none" w:sz="0" w:space="0" w:color="auto"/>
        <w:bottom w:val="none" w:sz="0" w:space="0" w:color="auto"/>
        <w:right w:val="none" w:sz="0" w:space="0" w:color="auto"/>
      </w:divBdr>
    </w:div>
    <w:div w:id="1505706087">
      <w:bodyDiv w:val="1"/>
      <w:marLeft w:val="0"/>
      <w:marRight w:val="0"/>
      <w:marTop w:val="0"/>
      <w:marBottom w:val="0"/>
      <w:divBdr>
        <w:top w:val="none" w:sz="0" w:space="0" w:color="auto"/>
        <w:left w:val="none" w:sz="0" w:space="0" w:color="auto"/>
        <w:bottom w:val="none" w:sz="0" w:space="0" w:color="auto"/>
        <w:right w:val="none" w:sz="0" w:space="0" w:color="auto"/>
      </w:divBdr>
    </w:div>
    <w:div w:id="1505781212">
      <w:bodyDiv w:val="1"/>
      <w:marLeft w:val="0"/>
      <w:marRight w:val="0"/>
      <w:marTop w:val="0"/>
      <w:marBottom w:val="0"/>
      <w:divBdr>
        <w:top w:val="none" w:sz="0" w:space="0" w:color="auto"/>
        <w:left w:val="none" w:sz="0" w:space="0" w:color="auto"/>
        <w:bottom w:val="none" w:sz="0" w:space="0" w:color="auto"/>
        <w:right w:val="none" w:sz="0" w:space="0" w:color="auto"/>
      </w:divBdr>
    </w:div>
    <w:div w:id="1505969215">
      <w:bodyDiv w:val="1"/>
      <w:marLeft w:val="0"/>
      <w:marRight w:val="0"/>
      <w:marTop w:val="0"/>
      <w:marBottom w:val="0"/>
      <w:divBdr>
        <w:top w:val="none" w:sz="0" w:space="0" w:color="auto"/>
        <w:left w:val="none" w:sz="0" w:space="0" w:color="auto"/>
        <w:bottom w:val="none" w:sz="0" w:space="0" w:color="auto"/>
        <w:right w:val="none" w:sz="0" w:space="0" w:color="auto"/>
      </w:divBdr>
    </w:div>
    <w:div w:id="1505971464">
      <w:bodyDiv w:val="1"/>
      <w:marLeft w:val="0"/>
      <w:marRight w:val="0"/>
      <w:marTop w:val="0"/>
      <w:marBottom w:val="0"/>
      <w:divBdr>
        <w:top w:val="none" w:sz="0" w:space="0" w:color="auto"/>
        <w:left w:val="none" w:sz="0" w:space="0" w:color="auto"/>
        <w:bottom w:val="none" w:sz="0" w:space="0" w:color="auto"/>
        <w:right w:val="none" w:sz="0" w:space="0" w:color="auto"/>
      </w:divBdr>
    </w:div>
    <w:div w:id="1506048322">
      <w:bodyDiv w:val="1"/>
      <w:marLeft w:val="0"/>
      <w:marRight w:val="0"/>
      <w:marTop w:val="0"/>
      <w:marBottom w:val="0"/>
      <w:divBdr>
        <w:top w:val="none" w:sz="0" w:space="0" w:color="auto"/>
        <w:left w:val="none" w:sz="0" w:space="0" w:color="auto"/>
        <w:bottom w:val="none" w:sz="0" w:space="0" w:color="auto"/>
        <w:right w:val="none" w:sz="0" w:space="0" w:color="auto"/>
      </w:divBdr>
    </w:div>
    <w:div w:id="1506095709">
      <w:bodyDiv w:val="1"/>
      <w:marLeft w:val="0"/>
      <w:marRight w:val="0"/>
      <w:marTop w:val="0"/>
      <w:marBottom w:val="0"/>
      <w:divBdr>
        <w:top w:val="none" w:sz="0" w:space="0" w:color="auto"/>
        <w:left w:val="none" w:sz="0" w:space="0" w:color="auto"/>
        <w:bottom w:val="none" w:sz="0" w:space="0" w:color="auto"/>
        <w:right w:val="none" w:sz="0" w:space="0" w:color="auto"/>
      </w:divBdr>
    </w:div>
    <w:div w:id="1506241357">
      <w:bodyDiv w:val="1"/>
      <w:marLeft w:val="0"/>
      <w:marRight w:val="0"/>
      <w:marTop w:val="0"/>
      <w:marBottom w:val="0"/>
      <w:divBdr>
        <w:top w:val="none" w:sz="0" w:space="0" w:color="auto"/>
        <w:left w:val="none" w:sz="0" w:space="0" w:color="auto"/>
        <w:bottom w:val="none" w:sz="0" w:space="0" w:color="auto"/>
        <w:right w:val="none" w:sz="0" w:space="0" w:color="auto"/>
      </w:divBdr>
    </w:div>
    <w:div w:id="1506244754">
      <w:bodyDiv w:val="1"/>
      <w:marLeft w:val="0"/>
      <w:marRight w:val="0"/>
      <w:marTop w:val="0"/>
      <w:marBottom w:val="0"/>
      <w:divBdr>
        <w:top w:val="none" w:sz="0" w:space="0" w:color="auto"/>
        <w:left w:val="none" w:sz="0" w:space="0" w:color="auto"/>
        <w:bottom w:val="none" w:sz="0" w:space="0" w:color="auto"/>
        <w:right w:val="none" w:sz="0" w:space="0" w:color="auto"/>
      </w:divBdr>
    </w:div>
    <w:div w:id="1506284026">
      <w:bodyDiv w:val="1"/>
      <w:marLeft w:val="0"/>
      <w:marRight w:val="0"/>
      <w:marTop w:val="0"/>
      <w:marBottom w:val="0"/>
      <w:divBdr>
        <w:top w:val="none" w:sz="0" w:space="0" w:color="auto"/>
        <w:left w:val="none" w:sz="0" w:space="0" w:color="auto"/>
        <w:bottom w:val="none" w:sz="0" w:space="0" w:color="auto"/>
        <w:right w:val="none" w:sz="0" w:space="0" w:color="auto"/>
      </w:divBdr>
    </w:div>
    <w:div w:id="1506364098">
      <w:bodyDiv w:val="1"/>
      <w:marLeft w:val="0"/>
      <w:marRight w:val="0"/>
      <w:marTop w:val="0"/>
      <w:marBottom w:val="0"/>
      <w:divBdr>
        <w:top w:val="none" w:sz="0" w:space="0" w:color="auto"/>
        <w:left w:val="none" w:sz="0" w:space="0" w:color="auto"/>
        <w:bottom w:val="none" w:sz="0" w:space="0" w:color="auto"/>
        <w:right w:val="none" w:sz="0" w:space="0" w:color="auto"/>
      </w:divBdr>
    </w:div>
    <w:div w:id="1506435689">
      <w:bodyDiv w:val="1"/>
      <w:marLeft w:val="0"/>
      <w:marRight w:val="0"/>
      <w:marTop w:val="0"/>
      <w:marBottom w:val="0"/>
      <w:divBdr>
        <w:top w:val="none" w:sz="0" w:space="0" w:color="auto"/>
        <w:left w:val="none" w:sz="0" w:space="0" w:color="auto"/>
        <w:bottom w:val="none" w:sz="0" w:space="0" w:color="auto"/>
        <w:right w:val="none" w:sz="0" w:space="0" w:color="auto"/>
      </w:divBdr>
    </w:div>
    <w:div w:id="1506438226">
      <w:bodyDiv w:val="1"/>
      <w:marLeft w:val="0"/>
      <w:marRight w:val="0"/>
      <w:marTop w:val="0"/>
      <w:marBottom w:val="0"/>
      <w:divBdr>
        <w:top w:val="none" w:sz="0" w:space="0" w:color="auto"/>
        <w:left w:val="none" w:sz="0" w:space="0" w:color="auto"/>
        <w:bottom w:val="none" w:sz="0" w:space="0" w:color="auto"/>
        <w:right w:val="none" w:sz="0" w:space="0" w:color="auto"/>
      </w:divBdr>
    </w:div>
    <w:div w:id="1506702329">
      <w:bodyDiv w:val="1"/>
      <w:marLeft w:val="0"/>
      <w:marRight w:val="0"/>
      <w:marTop w:val="0"/>
      <w:marBottom w:val="0"/>
      <w:divBdr>
        <w:top w:val="none" w:sz="0" w:space="0" w:color="auto"/>
        <w:left w:val="none" w:sz="0" w:space="0" w:color="auto"/>
        <w:bottom w:val="none" w:sz="0" w:space="0" w:color="auto"/>
        <w:right w:val="none" w:sz="0" w:space="0" w:color="auto"/>
      </w:divBdr>
    </w:div>
    <w:div w:id="1506817874">
      <w:bodyDiv w:val="1"/>
      <w:marLeft w:val="0"/>
      <w:marRight w:val="0"/>
      <w:marTop w:val="0"/>
      <w:marBottom w:val="0"/>
      <w:divBdr>
        <w:top w:val="none" w:sz="0" w:space="0" w:color="auto"/>
        <w:left w:val="none" w:sz="0" w:space="0" w:color="auto"/>
        <w:bottom w:val="none" w:sz="0" w:space="0" w:color="auto"/>
        <w:right w:val="none" w:sz="0" w:space="0" w:color="auto"/>
      </w:divBdr>
    </w:div>
    <w:div w:id="1506820848">
      <w:bodyDiv w:val="1"/>
      <w:marLeft w:val="0"/>
      <w:marRight w:val="0"/>
      <w:marTop w:val="0"/>
      <w:marBottom w:val="0"/>
      <w:divBdr>
        <w:top w:val="none" w:sz="0" w:space="0" w:color="auto"/>
        <w:left w:val="none" w:sz="0" w:space="0" w:color="auto"/>
        <w:bottom w:val="none" w:sz="0" w:space="0" w:color="auto"/>
        <w:right w:val="none" w:sz="0" w:space="0" w:color="auto"/>
      </w:divBdr>
    </w:div>
    <w:div w:id="1506893597">
      <w:bodyDiv w:val="1"/>
      <w:marLeft w:val="0"/>
      <w:marRight w:val="0"/>
      <w:marTop w:val="0"/>
      <w:marBottom w:val="0"/>
      <w:divBdr>
        <w:top w:val="none" w:sz="0" w:space="0" w:color="auto"/>
        <w:left w:val="none" w:sz="0" w:space="0" w:color="auto"/>
        <w:bottom w:val="none" w:sz="0" w:space="0" w:color="auto"/>
        <w:right w:val="none" w:sz="0" w:space="0" w:color="auto"/>
      </w:divBdr>
    </w:div>
    <w:div w:id="1506898734">
      <w:bodyDiv w:val="1"/>
      <w:marLeft w:val="0"/>
      <w:marRight w:val="0"/>
      <w:marTop w:val="0"/>
      <w:marBottom w:val="0"/>
      <w:divBdr>
        <w:top w:val="none" w:sz="0" w:space="0" w:color="auto"/>
        <w:left w:val="none" w:sz="0" w:space="0" w:color="auto"/>
        <w:bottom w:val="none" w:sz="0" w:space="0" w:color="auto"/>
        <w:right w:val="none" w:sz="0" w:space="0" w:color="auto"/>
      </w:divBdr>
    </w:div>
    <w:div w:id="1507092194">
      <w:bodyDiv w:val="1"/>
      <w:marLeft w:val="0"/>
      <w:marRight w:val="0"/>
      <w:marTop w:val="0"/>
      <w:marBottom w:val="0"/>
      <w:divBdr>
        <w:top w:val="none" w:sz="0" w:space="0" w:color="auto"/>
        <w:left w:val="none" w:sz="0" w:space="0" w:color="auto"/>
        <w:bottom w:val="none" w:sz="0" w:space="0" w:color="auto"/>
        <w:right w:val="none" w:sz="0" w:space="0" w:color="auto"/>
      </w:divBdr>
    </w:div>
    <w:div w:id="1507135398">
      <w:bodyDiv w:val="1"/>
      <w:marLeft w:val="0"/>
      <w:marRight w:val="0"/>
      <w:marTop w:val="0"/>
      <w:marBottom w:val="0"/>
      <w:divBdr>
        <w:top w:val="none" w:sz="0" w:space="0" w:color="auto"/>
        <w:left w:val="none" w:sz="0" w:space="0" w:color="auto"/>
        <w:bottom w:val="none" w:sz="0" w:space="0" w:color="auto"/>
        <w:right w:val="none" w:sz="0" w:space="0" w:color="auto"/>
      </w:divBdr>
    </w:div>
    <w:div w:id="1507136625">
      <w:bodyDiv w:val="1"/>
      <w:marLeft w:val="0"/>
      <w:marRight w:val="0"/>
      <w:marTop w:val="0"/>
      <w:marBottom w:val="0"/>
      <w:divBdr>
        <w:top w:val="none" w:sz="0" w:space="0" w:color="auto"/>
        <w:left w:val="none" w:sz="0" w:space="0" w:color="auto"/>
        <w:bottom w:val="none" w:sz="0" w:space="0" w:color="auto"/>
        <w:right w:val="none" w:sz="0" w:space="0" w:color="auto"/>
      </w:divBdr>
    </w:div>
    <w:div w:id="1507213301">
      <w:bodyDiv w:val="1"/>
      <w:marLeft w:val="0"/>
      <w:marRight w:val="0"/>
      <w:marTop w:val="0"/>
      <w:marBottom w:val="0"/>
      <w:divBdr>
        <w:top w:val="none" w:sz="0" w:space="0" w:color="auto"/>
        <w:left w:val="none" w:sz="0" w:space="0" w:color="auto"/>
        <w:bottom w:val="none" w:sz="0" w:space="0" w:color="auto"/>
        <w:right w:val="none" w:sz="0" w:space="0" w:color="auto"/>
      </w:divBdr>
    </w:div>
    <w:div w:id="1507280551">
      <w:bodyDiv w:val="1"/>
      <w:marLeft w:val="0"/>
      <w:marRight w:val="0"/>
      <w:marTop w:val="0"/>
      <w:marBottom w:val="0"/>
      <w:divBdr>
        <w:top w:val="none" w:sz="0" w:space="0" w:color="auto"/>
        <w:left w:val="none" w:sz="0" w:space="0" w:color="auto"/>
        <w:bottom w:val="none" w:sz="0" w:space="0" w:color="auto"/>
        <w:right w:val="none" w:sz="0" w:space="0" w:color="auto"/>
      </w:divBdr>
    </w:div>
    <w:div w:id="1507281885">
      <w:bodyDiv w:val="1"/>
      <w:marLeft w:val="0"/>
      <w:marRight w:val="0"/>
      <w:marTop w:val="0"/>
      <w:marBottom w:val="0"/>
      <w:divBdr>
        <w:top w:val="none" w:sz="0" w:space="0" w:color="auto"/>
        <w:left w:val="none" w:sz="0" w:space="0" w:color="auto"/>
        <w:bottom w:val="none" w:sz="0" w:space="0" w:color="auto"/>
        <w:right w:val="none" w:sz="0" w:space="0" w:color="auto"/>
      </w:divBdr>
    </w:div>
    <w:div w:id="1507474892">
      <w:bodyDiv w:val="1"/>
      <w:marLeft w:val="0"/>
      <w:marRight w:val="0"/>
      <w:marTop w:val="0"/>
      <w:marBottom w:val="0"/>
      <w:divBdr>
        <w:top w:val="none" w:sz="0" w:space="0" w:color="auto"/>
        <w:left w:val="none" w:sz="0" w:space="0" w:color="auto"/>
        <w:bottom w:val="none" w:sz="0" w:space="0" w:color="auto"/>
        <w:right w:val="none" w:sz="0" w:space="0" w:color="auto"/>
      </w:divBdr>
    </w:div>
    <w:div w:id="1507475277">
      <w:bodyDiv w:val="1"/>
      <w:marLeft w:val="0"/>
      <w:marRight w:val="0"/>
      <w:marTop w:val="0"/>
      <w:marBottom w:val="0"/>
      <w:divBdr>
        <w:top w:val="none" w:sz="0" w:space="0" w:color="auto"/>
        <w:left w:val="none" w:sz="0" w:space="0" w:color="auto"/>
        <w:bottom w:val="none" w:sz="0" w:space="0" w:color="auto"/>
        <w:right w:val="none" w:sz="0" w:space="0" w:color="auto"/>
      </w:divBdr>
    </w:div>
    <w:div w:id="1507941046">
      <w:bodyDiv w:val="1"/>
      <w:marLeft w:val="0"/>
      <w:marRight w:val="0"/>
      <w:marTop w:val="0"/>
      <w:marBottom w:val="0"/>
      <w:divBdr>
        <w:top w:val="none" w:sz="0" w:space="0" w:color="auto"/>
        <w:left w:val="none" w:sz="0" w:space="0" w:color="auto"/>
        <w:bottom w:val="none" w:sz="0" w:space="0" w:color="auto"/>
        <w:right w:val="none" w:sz="0" w:space="0" w:color="auto"/>
      </w:divBdr>
    </w:div>
    <w:div w:id="1508012201">
      <w:bodyDiv w:val="1"/>
      <w:marLeft w:val="0"/>
      <w:marRight w:val="0"/>
      <w:marTop w:val="0"/>
      <w:marBottom w:val="0"/>
      <w:divBdr>
        <w:top w:val="none" w:sz="0" w:space="0" w:color="auto"/>
        <w:left w:val="none" w:sz="0" w:space="0" w:color="auto"/>
        <w:bottom w:val="none" w:sz="0" w:space="0" w:color="auto"/>
        <w:right w:val="none" w:sz="0" w:space="0" w:color="auto"/>
      </w:divBdr>
    </w:div>
    <w:div w:id="1508204178">
      <w:bodyDiv w:val="1"/>
      <w:marLeft w:val="0"/>
      <w:marRight w:val="0"/>
      <w:marTop w:val="0"/>
      <w:marBottom w:val="0"/>
      <w:divBdr>
        <w:top w:val="none" w:sz="0" w:space="0" w:color="auto"/>
        <w:left w:val="none" w:sz="0" w:space="0" w:color="auto"/>
        <w:bottom w:val="none" w:sz="0" w:space="0" w:color="auto"/>
        <w:right w:val="none" w:sz="0" w:space="0" w:color="auto"/>
      </w:divBdr>
    </w:div>
    <w:div w:id="1508207642">
      <w:bodyDiv w:val="1"/>
      <w:marLeft w:val="0"/>
      <w:marRight w:val="0"/>
      <w:marTop w:val="0"/>
      <w:marBottom w:val="0"/>
      <w:divBdr>
        <w:top w:val="none" w:sz="0" w:space="0" w:color="auto"/>
        <w:left w:val="none" w:sz="0" w:space="0" w:color="auto"/>
        <w:bottom w:val="none" w:sz="0" w:space="0" w:color="auto"/>
        <w:right w:val="none" w:sz="0" w:space="0" w:color="auto"/>
      </w:divBdr>
    </w:div>
    <w:div w:id="1508211038">
      <w:bodyDiv w:val="1"/>
      <w:marLeft w:val="0"/>
      <w:marRight w:val="0"/>
      <w:marTop w:val="0"/>
      <w:marBottom w:val="0"/>
      <w:divBdr>
        <w:top w:val="none" w:sz="0" w:space="0" w:color="auto"/>
        <w:left w:val="none" w:sz="0" w:space="0" w:color="auto"/>
        <w:bottom w:val="none" w:sz="0" w:space="0" w:color="auto"/>
        <w:right w:val="none" w:sz="0" w:space="0" w:color="auto"/>
      </w:divBdr>
    </w:div>
    <w:div w:id="1508248808">
      <w:bodyDiv w:val="1"/>
      <w:marLeft w:val="0"/>
      <w:marRight w:val="0"/>
      <w:marTop w:val="0"/>
      <w:marBottom w:val="0"/>
      <w:divBdr>
        <w:top w:val="none" w:sz="0" w:space="0" w:color="auto"/>
        <w:left w:val="none" w:sz="0" w:space="0" w:color="auto"/>
        <w:bottom w:val="none" w:sz="0" w:space="0" w:color="auto"/>
        <w:right w:val="none" w:sz="0" w:space="0" w:color="auto"/>
      </w:divBdr>
    </w:div>
    <w:div w:id="1508254432">
      <w:bodyDiv w:val="1"/>
      <w:marLeft w:val="0"/>
      <w:marRight w:val="0"/>
      <w:marTop w:val="0"/>
      <w:marBottom w:val="0"/>
      <w:divBdr>
        <w:top w:val="none" w:sz="0" w:space="0" w:color="auto"/>
        <w:left w:val="none" w:sz="0" w:space="0" w:color="auto"/>
        <w:bottom w:val="none" w:sz="0" w:space="0" w:color="auto"/>
        <w:right w:val="none" w:sz="0" w:space="0" w:color="auto"/>
      </w:divBdr>
    </w:div>
    <w:div w:id="1508323202">
      <w:bodyDiv w:val="1"/>
      <w:marLeft w:val="0"/>
      <w:marRight w:val="0"/>
      <w:marTop w:val="0"/>
      <w:marBottom w:val="0"/>
      <w:divBdr>
        <w:top w:val="none" w:sz="0" w:space="0" w:color="auto"/>
        <w:left w:val="none" w:sz="0" w:space="0" w:color="auto"/>
        <w:bottom w:val="none" w:sz="0" w:space="0" w:color="auto"/>
        <w:right w:val="none" w:sz="0" w:space="0" w:color="auto"/>
      </w:divBdr>
    </w:div>
    <w:div w:id="1508405210">
      <w:bodyDiv w:val="1"/>
      <w:marLeft w:val="0"/>
      <w:marRight w:val="0"/>
      <w:marTop w:val="0"/>
      <w:marBottom w:val="0"/>
      <w:divBdr>
        <w:top w:val="none" w:sz="0" w:space="0" w:color="auto"/>
        <w:left w:val="none" w:sz="0" w:space="0" w:color="auto"/>
        <w:bottom w:val="none" w:sz="0" w:space="0" w:color="auto"/>
        <w:right w:val="none" w:sz="0" w:space="0" w:color="auto"/>
      </w:divBdr>
    </w:div>
    <w:div w:id="1508472350">
      <w:bodyDiv w:val="1"/>
      <w:marLeft w:val="0"/>
      <w:marRight w:val="0"/>
      <w:marTop w:val="0"/>
      <w:marBottom w:val="0"/>
      <w:divBdr>
        <w:top w:val="none" w:sz="0" w:space="0" w:color="auto"/>
        <w:left w:val="none" w:sz="0" w:space="0" w:color="auto"/>
        <w:bottom w:val="none" w:sz="0" w:space="0" w:color="auto"/>
        <w:right w:val="none" w:sz="0" w:space="0" w:color="auto"/>
      </w:divBdr>
    </w:div>
    <w:div w:id="1508598368">
      <w:bodyDiv w:val="1"/>
      <w:marLeft w:val="0"/>
      <w:marRight w:val="0"/>
      <w:marTop w:val="0"/>
      <w:marBottom w:val="0"/>
      <w:divBdr>
        <w:top w:val="none" w:sz="0" w:space="0" w:color="auto"/>
        <w:left w:val="none" w:sz="0" w:space="0" w:color="auto"/>
        <w:bottom w:val="none" w:sz="0" w:space="0" w:color="auto"/>
        <w:right w:val="none" w:sz="0" w:space="0" w:color="auto"/>
      </w:divBdr>
    </w:div>
    <w:div w:id="1508710024">
      <w:bodyDiv w:val="1"/>
      <w:marLeft w:val="0"/>
      <w:marRight w:val="0"/>
      <w:marTop w:val="0"/>
      <w:marBottom w:val="0"/>
      <w:divBdr>
        <w:top w:val="none" w:sz="0" w:space="0" w:color="auto"/>
        <w:left w:val="none" w:sz="0" w:space="0" w:color="auto"/>
        <w:bottom w:val="none" w:sz="0" w:space="0" w:color="auto"/>
        <w:right w:val="none" w:sz="0" w:space="0" w:color="auto"/>
      </w:divBdr>
    </w:div>
    <w:div w:id="1508789777">
      <w:bodyDiv w:val="1"/>
      <w:marLeft w:val="0"/>
      <w:marRight w:val="0"/>
      <w:marTop w:val="0"/>
      <w:marBottom w:val="0"/>
      <w:divBdr>
        <w:top w:val="none" w:sz="0" w:space="0" w:color="auto"/>
        <w:left w:val="none" w:sz="0" w:space="0" w:color="auto"/>
        <w:bottom w:val="none" w:sz="0" w:space="0" w:color="auto"/>
        <w:right w:val="none" w:sz="0" w:space="0" w:color="auto"/>
      </w:divBdr>
    </w:div>
    <w:div w:id="1508793266">
      <w:bodyDiv w:val="1"/>
      <w:marLeft w:val="0"/>
      <w:marRight w:val="0"/>
      <w:marTop w:val="0"/>
      <w:marBottom w:val="0"/>
      <w:divBdr>
        <w:top w:val="none" w:sz="0" w:space="0" w:color="auto"/>
        <w:left w:val="none" w:sz="0" w:space="0" w:color="auto"/>
        <w:bottom w:val="none" w:sz="0" w:space="0" w:color="auto"/>
        <w:right w:val="none" w:sz="0" w:space="0" w:color="auto"/>
      </w:divBdr>
    </w:div>
    <w:div w:id="1509058631">
      <w:bodyDiv w:val="1"/>
      <w:marLeft w:val="0"/>
      <w:marRight w:val="0"/>
      <w:marTop w:val="0"/>
      <w:marBottom w:val="0"/>
      <w:divBdr>
        <w:top w:val="none" w:sz="0" w:space="0" w:color="auto"/>
        <w:left w:val="none" w:sz="0" w:space="0" w:color="auto"/>
        <w:bottom w:val="none" w:sz="0" w:space="0" w:color="auto"/>
        <w:right w:val="none" w:sz="0" w:space="0" w:color="auto"/>
      </w:divBdr>
    </w:div>
    <w:div w:id="1509100566">
      <w:bodyDiv w:val="1"/>
      <w:marLeft w:val="0"/>
      <w:marRight w:val="0"/>
      <w:marTop w:val="0"/>
      <w:marBottom w:val="0"/>
      <w:divBdr>
        <w:top w:val="none" w:sz="0" w:space="0" w:color="auto"/>
        <w:left w:val="none" w:sz="0" w:space="0" w:color="auto"/>
        <w:bottom w:val="none" w:sz="0" w:space="0" w:color="auto"/>
        <w:right w:val="none" w:sz="0" w:space="0" w:color="auto"/>
      </w:divBdr>
    </w:div>
    <w:div w:id="1509104343">
      <w:bodyDiv w:val="1"/>
      <w:marLeft w:val="0"/>
      <w:marRight w:val="0"/>
      <w:marTop w:val="0"/>
      <w:marBottom w:val="0"/>
      <w:divBdr>
        <w:top w:val="none" w:sz="0" w:space="0" w:color="auto"/>
        <w:left w:val="none" w:sz="0" w:space="0" w:color="auto"/>
        <w:bottom w:val="none" w:sz="0" w:space="0" w:color="auto"/>
        <w:right w:val="none" w:sz="0" w:space="0" w:color="auto"/>
      </w:divBdr>
    </w:div>
    <w:div w:id="1509324687">
      <w:bodyDiv w:val="1"/>
      <w:marLeft w:val="0"/>
      <w:marRight w:val="0"/>
      <w:marTop w:val="0"/>
      <w:marBottom w:val="0"/>
      <w:divBdr>
        <w:top w:val="none" w:sz="0" w:space="0" w:color="auto"/>
        <w:left w:val="none" w:sz="0" w:space="0" w:color="auto"/>
        <w:bottom w:val="none" w:sz="0" w:space="0" w:color="auto"/>
        <w:right w:val="none" w:sz="0" w:space="0" w:color="auto"/>
      </w:divBdr>
    </w:div>
    <w:div w:id="1509442224">
      <w:bodyDiv w:val="1"/>
      <w:marLeft w:val="0"/>
      <w:marRight w:val="0"/>
      <w:marTop w:val="0"/>
      <w:marBottom w:val="0"/>
      <w:divBdr>
        <w:top w:val="none" w:sz="0" w:space="0" w:color="auto"/>
        <w:left w:val="none" w:sz="0" w:space="0" w:color="auto"/>
        <w:bottom w:val="none" w:sz="0" w:space="0" w:color="auto"/>
        <w:right w:val="none" w:sz="0" w:space="0" w:color="auto"/>
      </w:divBdr>
    </w:div>
    <w:div w:id="1509443655">
      <w:bodyDiv w:val="1"/>
      <w:marLeft w:val="0"/>
      <w:marRight w:val="0"/>
      <w:marTop w:val="0"/>
      <w:marBottom w:val="0"/>
      <w:divBdr>
        <w:top w:val="none" w:sz="0" w:space="0" w:color="auto"/>
        <w:left w:val="none" w:sz="0" w:space="0" w:color="auto"/>
        <w:bottom w:val="none" w:sz="0" w:space="0" w:color="auto"/>
        <w:right w:val="none" w:sz="0" w:space="0" w:color="auto"/>
      </w:divBdr>
    </w:div>
    <w:div w:id="1509446799">
      <w:bodyDiv w:val="1"/>
      <w:marLeft w:val="0"/>
      <w:marRight w:val="0"/>
      <w:marTop w:val="0"/>
      <w:marBottom w:val="0"/>
      <w:divBdr>
        <w:top w:val="none" w:sz="0" w:space="0" w:color="auto"/>
        <w:left w:val="none" w:sz="0" w:space="0" w:color="auto"/>
        <w:bottom w:val="none" w:sz="0" w:space="0" w:color="auto"/>
        <w:right w:val="none" w:sz="0" w:space="0" w:color="auto"/>
      </w:divBdr>
    </w:div>
    <w:div w:id="1509564062">
      <w:bodyDiv w:val="1"/>
      <w:marLeft w:val="0"/>
      <w:marRight w:val="0"/>
      <w:marTop w:val="0"/>
      <w:marBottom w:val="0"/>
      <w:divBdr>
        <w:top w:val="none" w:sz="0" w:space="0" w:color="auto"/>
        <w:left w:val="none" w:sz="0" w:space="0" w:color="auto"/>
        <w:bottom w:val="none" w:sz="0" w:space="0" w:color="auto"/>
        <w:right w:val="none" w:sz="0" w:space="0" w:color="auto"/>
      </w:divBdr>
    </w:div>
    <w:div w:id="1509753349">
      <w:bodyDiv w:val="1"/>
      <w:marLeft w:val="0"/>
      <w:marRight w:val="0"/>
      <w:marTop w:val="0"/>
      <w:marBottom w:val="0"/>
      <w:divBdr>
        <w:top w:val="none" w:sz="0" w:space="0" w:color="auto"/>
        <w:left w:val="none" w:sz="0" w:space="0" w:color="auto"/>
        <w:bottom w:val="none" w:sz="0" w:space="0" w:color="auto"/>
        <w:right w:val="none" w:sz="0" w:space="0" w:color="auto"/>
      </w:divBdr>
    </w:div>
    <w:div w:id="1509753839">
      <w:bodyDiv w:val="1"/>
      <w:marLeft w:val="0"/>
      <w:marRight w:val="0"/>
      <w:marTop w:val="0"/>
      <w:marBottom w:val="0"/>
      <w:divBdr>
        <w:top w:val="none" w:sz="0" w:space="0" w:color="auto"/>
        <w:left w:val="none" w:sz="0" w:space="0" w:color="auto"/>
        <w:bottom w:val="none" w:sz="0" w:space="0" w:color="auto"/>
        <w:right w:val="none" w:sz="0" w:space="0" w:color="auto"/>
      </w:divBdr>
    </w:div>
    <w:div w:id="1509757658">
      <w:bodyDiv w:val="1"/>
      <w:marLeft w:val="0"/>
      <w:marRight w:val="0"/>
      <w:marTop w:val="0"/>
      <w:marBottom w:val="0"/>
      <w:divBdr>
        <w:top w:val="none" w:sz="0" w:space="0" w:color="auto"/>
        <w:left w:val="none" w:sz="0" w:space="0" w:color="auto"/>
        <w:bottom w:val="none" w:sz="0" w:space="0" w:color="auto"/>
        <w:right w:val="none" w:sz="0" w:space="0" w:color="auto"/>
      </w:divBdr>
    </w:div>
    <w:div w:id="1509827042">
      <w:bodyDiv w:val="1"/>
      <w:marLeft w:val="0"/>
      <w:marRight w:val="0"/>
      <w:marTop w:val="0"/>
      <w:marBottom w:val="0"/>
      <w:divBdr>
        <w:top w:val="none" w:sz="0" w:space="0" w:color="auto"/>
        <w:left w:val="none" w:sz="0" w:space="0" w:color="auto"/>
        <w:bottom w:val="none" w:sz="0" w:space="0" w:color="auto"/>
        <w:right w:val="none" w:sz="0" w:space="0" w:color="auto"/>
      </w:divBdr>
    </w:div>
    <w:div w:id="1509952639">
      <w:bodyDiv w:val="1"/>
      <w:marLeft w:val="0"/>
      <w:marRight w:val="0"/>
      <w:marTop w:val="0"/>
      <w:marBottom w:val="0"/>
      <w:divBdr>
        <w:top w:val="none" w:sz="0" w:space="0" w:color="auto"/>
        <w:left w:val="none" w:sz="0" w:space="0" w:color="auto"/>
        <w:bottom w:val="none" w:sz="0" w:space="0" w:color="auto"/>
        <w:right w:val="none" w:sz="0" w:space="0" w:color="auto"/>
      </w:divBdr>
    </w:div>
    <w:div w:id="1510021799">
      <w:bodyDiv w:val="1"/>
      <w:marLeft w:val="0"/>
      <w:marRight w:val="0"/>
      <w:marTop w:val="0"/>
      <w:marBottom w:val="0"/>
      <w:divBdr>
        <w:top w:val="none" w:sz="0" w:space="0" w:color="auto"/>
        <w:left w:val="none" w:sz="0" w:space="0" w:color="auto"/>
        <w:bottom w:val="none" w:sz="0" w:space="0" w:color="auto"/>
        <w:right w:val="none" w:sz="0" w:space="0" w:color="auto"/>
      </w:divBdr>
    </w:div>
    <w:div w:id="1510023867">
      <w:bodyDiv w:val="1"/>
      <w:marLeft w:val="0"/>
      <w:marRight w:val="0"/>
      <w:marTop w:val="0"/>
      <w:marBottom w:val="0"/>
      <w:divBdr>
        <w:top w:val="none" w:sz="0" w:space="0" w:color="auto"/>
        <w:left w:val="none" w:sz="0" w:space="0" w:color="auto"/>
        <w:bottom w:val="none" w:sz="0" w:space="0" w:color="auto"/>
        <w:right w:val="none" w:sz="0" w:space="0" w:color="auto"/>
      </w:divBdr>
    </w:div>
    <w:div w:id="1510096206">
      <w:bodyDiv w:val="1"/>
      <w:marLeft w:val="0"/>
      <w:marRight w:val="0"/>
      <w:marTop w:val="0"/>
      <w:marBottom w:val="0"/>
      <w:divBdr>
        <w:top w:val="none" w:sz="0" w:space="0" w:color="auto"/>
        <w:left w:val="none" w:sz="0" w:space="0" w:color="auto"/>
        <w:bottom w:val="none" w:sz="0" w:space="0" w:color="auto"/>
        <w:right w:val="none" w:sz="0" w:space="0" w:color="auto"/>
      </w:divBdr>
    </w:div>
    <w:div w:id="1510100644">
      <w:bodyDiv w:val="1"/>
      <w:marLeft w:val="0"/>
      <w:marRight w:val="0"/>
      <w:marTop w:val="0"/>
      <w:marBottom w:val="0"/>
      <w:divBdr>
        <w:top w:val="none" w:sz="0" w:space="0" w:color="auto"/>
        <w:left w:val="none" w:sz="0" w:space="0" w:color="auto"/>
        <w:bottom w:val="none" w:sz="0" w:space="0" w:color="auto"/>
        <w:right w:val="none" w:sz="0" w:space="0" w:color="auto"/>
      </w:divBdr>
    </w:div>
    <w:div w:id="1510290565">
      <w:bodyDiv w:val="1"/>
      <w:marLeft w:val="0"/>
      <w:marRight w:val="0"/>
      <w:marTop w:val="0"/>
      <w:marBottom w:val="0"/>
      <w:divBdr>
        <w:top w:val="none" w:sz="0" w:space="0" w:color="auto"/>
        <w:left w:val="none" w:sz="0" w:space="0" w:color="auto"/>
        <w:bottom w:val="none" w:sz="0" w:space="0" w:color="auto"/>
        <w:right w:val="none" w:sz="0" w:space="0" w:color="auto"/>
      </w:divBdr>
    </w:div>
    <w:div w:id="1510293476">
      <w:bodyDiv w:val="1"/>
      <w:marLeft w:val="0"/>
      <w:marRight w:val="0"/>
      <w:marTop w:val="0"/>
      <w:marBottom w:val="0"/>
      <w:divBdr>
        <w:top w:val="none" w:sz="0" w:space="0" w:color="auto"/>
        <w:left w:val="none" w:sz="0" w:space="0" w:color="auto"/>
        <w:bottom w:val="none" w:sz="0" w:space="0" w:color="auto"/>
        <w:right w:val="none" w:sz="0" w:space="0" w:color="auto"/>
      </w:divBdr>
    </w:div>
    <w:div w:id="1510294331">
      <w:bodyDiv w:val="1"/>
      <w:marLeft w:val="0"/>
      <w:marRight w:val="0"/>
      <w:marTop w:val="0"/>
      <w:marBottom w:val="0"/>
      <w:divBdr>
        <w:top w:val="none" w:sz="0" w:space="0" w:color="auto"/>
        <w:left w:val="none" w:sz="0" w:space="0" w:color="auto"/>
        <w:bottom w:val="none" w:sz="0" w:space="0" w:color="auto"/>
        <w:right w:val="none" w:sz="0" w:space="0" w:color="auto"/>
      </w:divBdr>
    </w:div>
    <w:div w:id="1510363443">
      <w:bodyDiv w:val="1"/>
      <w:marLeft w:val="0"/>
      <w:marRight w:val="0"/>
      <w:marTop w:val="0"/>
      <w:marBottom w:val="0"/>
      <w:divBdr>
        <w:top w:val="none" w:sz="0" w:space="0" w:color="auto"/>
        <w:left w:val="none" w:sz="0" w:space="0" w:color="auto"/>
        <w:bottom w:val="none" w:sz="0" w:space="0" w:color="auto"/>
        <w:right w:val="none" w:sz="0" w:space="0" w:color="auto"/>
      </w:divBdr>
    </w:div>
    <w:div w:id="1510368549">
      <w:bodyDiv w:val="1"/>
      <w:marLeft w:val="0"/>
      <w:marRight w:val="0"/>
      <w:marTop w:val="0"/>
      <w:marBottom w:val="0"/>
      <w:divBdr>
        <w:top w:val="none" w:sz="0" w:space="0" w:color="auto"/>
        <w:left w:val="none" w:sz="0" w:space="0" w:color="auto"/>
        <w:bottom w:val="none" w:sz="0" w:space="0" w:color="auto"/>
        <w:right w:val="none" w:sz="0" w:space="0" w:color="auto"/>
      </w:divBdr>
    </w:div>
    <w:div w:id="1510487709">
      <w:bodyDiv w:val="1"/>
      <w:marLeft w:val="0"/>
      <w:marRight w:val="0"/>
      <w:marTop w:val="0"/>
      <w:marBottom w:val="0"/>
      <w:divBdr>
        <w:top w:val="none" w:sz="0" w:space="0" w:color="auto"/>
        <w:left w:val="none" w:sz="0" w:space="0" w:color="auto"/>
        <w:bottom w:val="none" w:sz="0" w:space="0" w:color="auto"/>
        <w:right w:val="none" w:sz="0" w:space="0" w:color="auto"/>
      </w:divBdr>
    </w:div>
    <w:div w:id="1510556776">
      <w:bodyDiv w:val="1"/>
      <w:marLeft w:val="0"/>
      <w:marRight w:val="0"/>
      <w:marTop w:val="0"/>
      <w:marBottom w:val="0"/>
      <w:divBdr>
        <w:top w:val="none" w:sz="0" w:space="0" w:color="auto"/>
        <w:left w:val="none" w:sz="0" w:space="0" w:color="auto"/>
        <w:bottom w:val="none" w:sz="0" w:space="0" w:color="auto"/>
        <w:right w:val="none" w:sz="0" w:space="0" w:color="auto"/>
      </w:divBdr>
    </w:div>
    <w:div w:id="1510561447">
      <w:bodyDiv w:val="1"/>
      <w:marLeft w:val="0"/>
      <w:marRight w:val="0"/>
      <w:marTop w:val="0"/>
      <w:marBottom w:val="0"/>
      <w:divBdr>
        <w:top w:val="none" w:sz="0" w:space="0" w:color="auto"/>
        <w:left w:val="none" w:sz="0" w:space="0" w:color="auto"/>
        <w:bottom w:val="none" w:sz="0" w:space="0" w:color="auto"/>
        <w:right w:val="none" w:sz="0" w:space="0" w:color="auto"/>
      </w:divBdr>
    </w:div>
    <w:div w:id="1510563222">
      <w:bodyDiv w:val="1"/>
      <w:marLeft w:val="0"/>
      <w:marRight w:val="0"/>
      <w:marTop w:val="0"/>
      <w:marBottom w:val="0"/>
      <w:divBdr>
        <w:top w:val="none" w:sz="0" w:space="0" w:color="auto"/>
        <w:left w:val="none" w:sz="0" w:space="0" w:color="auto"/>
        <w:bottom w:val="none" w:sz="0" w:space="0" w:color="auto"/>
        <w:right w:val="none" w:sz="0" w:space="0" w:color="auto"/>
      </w:divBdr>
    </w:div>
    <w:div w:id="1510677744">
      <w:bodyDiv w:val="1"/>
      <w:marLeft w:val="0"/>
      <w:marRight w:val="0"/>
      <w:marTop w:val="0"/>
      <w:marBottom w:val="0"/>
      <w:divBdr>
        <w:top w:val="none" w:sz="0" w:space="0" w:color="auto"/>
        <w:left w:val="none" w:sz="0" w:space="0" w:color="auto"/>
        <w:bottom w:val="none" w:sz="0" w:space="0" w:color="auto"/>
        <w:right w:val="none" w:sz="0" w:space="0" w:color="auto"/>
      </w:divBdr>
    </w:div>
    <w:div w:id="1510682314">
      <w:bodyDiv w:val="1"/>
      <w:marLeft w:val="0"/>
      <w:marRight w:val="0"/>
      <w:marTop w:val="0"/>
      <w:marBottom w:val="0"/>
      <w:divBdr>
        <w:top w:val="none" w:sz="0" w:space="0" w:color="auto"/>
        <w:left w:val="none" w:sz="0" w:space="0" w:color="auto"/>
        <w:bottom w:val="none" w:sz="0" w:space="0" w:color="auto"/>
        <w:right w:val="none" w:sz="0" w:space="0" w:color="auto"/>
      </w:divBdr>
    </w:div>
    <w:div w:id="1510869464">
      <w:bodyDiv w:val="1"/>
      <w:marLeft w:val="0"/>
      <w:marRight w:val="0"/>
      <w:marTop w:val="0"/>
      <w:marBottom w:val="0"/>
      <w:divBdr>
        <w:top w:val="none" w:sz="0" w:space="0" w:color="auto"/>
        <w:left w:val="none" w:sz="0" w:space="0" w:color="auto"/>
        <w:bottom w:val="none" w:sz="0" w:space="0" w:color="auto"/>
        <w:right w:val="none" w:sz="0" w:space="0" w:color="auto"/>
      </w:divBdr>
    </w:div>
    <w:div w:id="1510874649">
      <w:bodyDiv w:val="1"/>
      <w:marLeft w:val="0"/>
      <w:marRight w:val="0"/>
      <w:marTop w:val="0"/>
      <w:marBottom w:val="0"/>
      <w:divBdr>
        <w:top w:val="none" w:sz="0" w:space="0" w:color="auto"/>
        <w:left w:val="none" w:sz="0" w:space="0" w:color="auto"/>
        <w:bottom w:val="none" w:sz="0" w:space="0" w:color="auto"/>
        <w:right w:val="none" w:sz="0" w:space="0" w:color="auto"/>
      </w:divBdr>
    </w:div>
    <w:div w:id="1510875596">
      <w:bodyDiv w:val="1"/>
      <w:marLeft w:val="0"/>
      <w:marRight w:val="0"/>
      <w:marTop w:val="0"/>
      <w:marBottom w:val="0"/>
      <w:divBdr>
        <w:top w:val="none" w:sz="0" w:space="0" w:color="auto"/>
        <w:left w:val="none" w:sz="0" w:space="0" w:color="auto"/>
        <w:bottom w:val="none" w:sz="0" w:space="0" w:color="auto"/>
        <w:right w:val="none" w:sz="0" w:space="0" w:color="auto"/>
      </w:divBdr>
    </w:div>
    <w:div w:id="1510952072">
      <w:bodyDiv w:val="1"/>
      <w:marLeft w:val="0"/>
      <w:marRight w:val="0"/>
      <w:marTop w:val="0"/>
      <w:marBottom w:val="0"/>
      <w:divBdr>
        <w:top w:val="none" w:sz="0" w:space="0" w:color="auto"/>
        <w:left w:val="none" w:sz="0" w:space="0" w:color="auto"/>
        <w:bottom w:val="none" w:sz="0" w:space="0" w:color="auto"/>
        <w:right w:val="none" w:sz="0" w:space="0" w:color="auto"/>
      </w:divBdr>
    </w:div>
    <w:div w:id="1511025205">
      <w:bodyDiv w:val="1"/>
      <w:marLeft w:val="0"/>
      <w:marRight w:val="0"/>
      <w:marTop w:val="0"/>
      <w:marBottom w:val="0"/>
      <w:divBdr>
        <w:top w:val="none" w:sz="0" w:space="0" w:color="auto"/>
        <w:left w:val="none" w:sz="0" w:space="0" w:color="auto"/>
        <w:bottom w:val="none" w:sz="0" w:space="0" w:color="auto"/>
        <w:right w:val="none" w:sz="0" w:space="0" w:color="auto"/>
      </w:divBdr>
    </w:div>
    <w:div w:id="1511026635">
      <w:bodyDiv w:val="1"/>
      <w:marLeft w:val="0"/>
      <w:marRight w:val="0"/>
      <w:marTop w:val="0"/>
      <w:marBottom w:val="0"/>
      <w:divBdr>
        <w:top w:val="none" w:sz="0" w:space="0" w:color="auto"/>
        <w:left w:val="none" w:sz="0" w:space="0" w:color="auto"/>
        <w:bottom w:val="none" w:sz="0" w:space="0" w:color="auto"/>
        <w:right w:val="none" w:sz="0" w:space="0" w:color="auto"/>
      </w:divBdr>
    </w:div>
    <w:div w:id="1511136636">
      <w:bodyDiv w:val="1"/>
      <w:marLeft w:val="0"/>
      <w:marRight w:val="0"/>
      <w:marTop w:val="0"/>
      <w:marBottom w:val="0"/>
      <w:divBdr>
        <w:top w:val="none" w:sz="0" w:space="0" w:color="auto"/>
        <w:left w:val="none" w:sz="0" w:space="0" w:color="auto"/>
        <w:bottom w:val="none" w:sz="0" w:space="0" w:color="auto"/>
        <w:right w:val="none" w:sz="0" w:space="0" w:color="auto"/>
      </w:divBdr>
    </w:div>
    <w:div w:id="1511292181">
      <w:bodyDiv w:val="1"/>
      <w:marLeft w:val="0"/>
      <w:marRight w:val="0"/>
      <w:marTop w:val="0"/>
      <w:marBottom w:val="0"/>
      <w:divBdr>
        <w:top w:val="none" w:sz="0" w:space="0" w:color="auto"/>
        <w:left w:val="none" w:sz="0" w:space="0" w:color="auto"/>
        <w:bottom w:val="none" w:sz="0" w:space="0" w:color="auto"/>
        <w:right w:val="none" w:sz="0" w:space="0" w:color="auto"/>
      </w:divBdr>
    </w:div>
    <w:div w:id="1511485278">
      <w:bodyDiv w:val="1"/>
      <w:marLeft w:val="0"/>
      <w:marRight w:val="0"/>
      <w:marTop w:val="0"/>
      <w:marBottom w:val="0"/>
      <w:divBdr>
        <w:top w:val="none" w:sz="0" w:space="0" w:color="auto"/>
        <w:left w:val="none" w:sz="0" w:space="0" w:color="auto"/>
        <w:bottom w:val="none" w:sz="0" w:space="0" w:color="auto"/>
        <w:right w:val="none" w:sz="0" w:space="0" w:color="auto"/>
      </w:divBdr>
    </w:div>
    <w:div w:id="1511527456">
      <w:bodyDiv w:val="1"/>
      <w:marLeft w:val="0"/>
      <w:marRight w:val="0"/>
      <w:marTop w:val="0"/>
      <w:marBottom w:val="0"/>
      <w:divBdr>
        <w:top w:val="none" w:sz="0" w:space="0" w:color="auto"/>
        <w:left w:val="none" w:sz="0" w:space="0" w:color="auto"/>
        <w:bottom w:val="none" w:sz="0" w:space="0" w:color="auto"/>
        <w:right w:val="none" w:sz="0" w:space="0" w:color="auto"/>
      </w:divBdr>
    </w:div>
    <w:div w:id="1511601787">
      <w:bodyDiv w:val="1"/>
      <w:marLeft w:val="0"/>
      <w:marRight w:val="0"/>
      <w:marTop w:val="0"/>
      <w:marBottom w:val="0"/>
      <w:divBdr>
        <w:top w:val="none" w:sz="0" w:space="0" w:color="auto"/>
        <w:left w:val="none" w:sz="0" w:space="0" w:color="auto"/>
        <w:bottom w:val="none" w:sz="0" w:space="0" w:color="auto"/>
        <w:right w:val="none" w:sz="0" w:space="0" w:color="auto"/>
      </w:divBdr>
    </w:div>
    <w:div w:id="1511603517">
      <w:bodyDiv w:val="1"/>
      <w:marLeft w:val="0"/>
      <w:marRight w:val="0"/>
      <w:marTop w:val="0"/>
      <w:marBottom w:val="0"/>
      <w:divBdr>
        <w:top w:val="none" w:sz="0" w:space="0" w:color="auto"/>
        <w:left w:val="none" w:sz="0" w:space="0" w:color="auto"/>
        <w:bottom w:val="none" w:sz="0" w:space="0" w:color="auto"/>
        <w:right w:val="none" w:sz="0" w:space="0" w:color="auto"/>
      </w:divBdr>
    </w:div>
    <w:div w:id="1511719649">
      <w:bodyDiv w:val="1"/>
      <w:marLeft w:val="0"/>
      <w:marRight w:val="0"/>
      <w:marTop w:val="0"/>
      <w:marBottom w:val="0"/>
      <w:divBdr>
        <w:top w:val="none" w:sz="0" w:space="0" w:color="auto"/>
        <w:left w:val="none" w:sz="0" w:space="0" w:color="auto"/>
        <w:bottom w:val="none" w:sz="0" w:space="0" w:color="auto"/>
        <w:right w:val="none" w:sz="0" w:space="0" w:color="auto"/>
      </w:divBdr>
    </w:div>
    <w:div w:id="1511946845">
      <w:bodyDiv w:val="1"/>
      <w:marLeft w:val="0"/>
      <w:marRight w:val="0"/>
      <w:marTop w:val="0"/>
      <w:marBottom w:val="0"/>
      <w:divBdr>
        <w:top w:val="none" w:sz="0" w:space="0" w:color="auto"/>
        <w:left w:val="none" w:sz="0" w:space="0" w:color="auto"/>
        <w:bottom w:val="none" w:sz="0" w:space="0" w:color="auto"/>
        <w:right w:val="none" w:sz="0" w:space="0" w:color="auto"/>
      </w:divBdr>
    </w:div>
    <w:div w:id="1511987485">
      <w:bodyDiv w:val="1"/>
      <w:marLeft w:val="0"/>
      <w:marRight w:val="0"/>
      <w:marTop w:val="0"/>
      <w:marBottom w:val="0"/>
      <w:divBdr>
        <w:top w:val="none" w:sz="0" w:space="0" w:color="auto"/>
        <w:left w:val="none" w:sz="0" w:space="0" w:color="auto"/>
        <w:bottom w:val="none" w:sz="0" w:space="0" w:color="auto"/>
        <w:right w:val="none" w:sz="0" w:space="0" w:color="auto"/>
      </w:divBdr>
    </w:div>
    <w:div w:id="1512067469">
      <w:bodyDiv w:val="1"/>
      <w:marLeft w:val="0"/>
      <w:marRight w:val="0"/>
      <w:marTop w:val="0"/>
      <w:marBottom w:val="0"/>
      <w:divBdr>
        <w:top w:val="none" w:sz="0" w:space="0" w:color="auto"/>
        <w:left w:val="none" w:sz="0" w:space="0" w:color="auto"/>
        <w:bottom w:val="none" w:sz="0" w:space="0" w:color="auto"/>
        <w:right w:val="none" w:sz="0" w:space="0" w:color="auto"/>
      </w:divBdr>
    </w:div>
    <w:div w:id="1512139654">
      <w:bodyDiv w:val="1"/>
      <w:marLeft w:val="0"/>
      <w:marRight w:val="0"/>
      <w:marTop w:val="0"/>
      <w:marBottom w:val="0"/>
      <w:divBdr>
        <w:top w:val="none" w:sz="0" w:space="0" w:color="auto"/>
        <w:left w:val="none" w:sz="0" w:space="0" w:color="auto"/>
        <w:bottom w:val="none" w:sz="0" w:space="0" w:color="auto"/>
        <w:right w:val="none" w:sz="0" w:space="0" w:color="auto"/>
      </w:divBdr>
    </w:div>
    <w:div w:id="1512375871">
      <w:bodyDiv w:val="1"/>
      <w:marLeft w:val="0"/>
      <w:marRight w:val="0"/>
      <w:marTop w:val="0"/>
      <w:marBottom w:val="0"/>
      <w:divBdr>
        <w:top w:val="none" w:sz="0" w:space="0" w:color="auto"/>
        <w:left w:val="none" w:sz="0" w:space="0" w:color="auto"/>
        <w:bottom w:val="none" w:sz="0" w:space="0" w:color="auto"/>
        <w:right w:val="none" w:sz="0" w:space="0" w:color="auto"/>
      </w:divBdr>
    </w:div>
    <w:div w:id="1512378376">
      <w:bodyDiv w:val="1"/>
      <w:marLeft w:val="0"/>
      <w:marRight w:val="0"/>
      <w:marTop w:val="0"/>
      <w:marBottom w:val="0"/>
      <w:divBdr>
        <w:top w:val="none" w:sz="0" w:space="0" w:color="auto"/>
        <w:left w:val="none" w:sz="0" w:space="0" w:color="auto"/>
        <w:bottom w:val="none" w:sz="0" w:space="0" w:color="auto"/>
        <w:right w:val="none" w:sz="0" w:space="0" w:color="auto"/>
      </w:divBdr>
    </w:div>
    <w:div w:id="1512454512">
      <w:bodyDiv w:val="1"/>
      <w:marLeft w:val="0"/>
      <w:marRight w:val="0"/>
      <w:marTop w:val="0"/>
      <w:marBottom w:val="0"/>
      <w:divBdr>
        <w:top w:val="none" w:sz="0" w:space="0" w:color="auto"/>
        <w:left w:val="none" w:sz="0" w:space="0" w:color="auto"/>
        <w:bottom w:val="none" w:sz="0" w:space="0" w:color="auto"/>
        <w:right w:val="none" w:sz="0" w:space="0" w:color="auto"/>
      </w:divBdr>
    </w:div>
    <w:div w:id="1512523360">
      <w:bodyDiv w:val="1"/>
      <w:marLeft w:val="0"/>
      <w:marRight w:val="0"/>
      <w:marTop w:val="0"/>
      <w:marBottom w:val="0"/>
      <w:divBdr>
        <w:top w:val="none" w:sz="0" w:space="0" w:color="auto"/>
        <w:left w:val="none" w:sz="0" w:space="0" w:color="auto"/>
        <w:bottom w:val="none" w:sz="0" w:space="0" w:color="auto"/>
        <w:right w:val="none" w:sz="0" w:space="0" w:color="auto"/>
      </w:divBdr>
    </w:div>
    <w:div w:id="1512716240">
      <w:bodyDiv w:val="1"/>
      <w:marLeft w:val="0"/>
      <w:marRight w:val="0"/>
      <w:marTop w:val="0"/>
      <w:marBottom w:val="0"/>
      <w:divBdr>
        <w:top w:val="none" w:sz="0" w:space="0" w:color="auto"/>
        <w:left w:val="none" w:sz="0" w:space="0" w:color="auto"/>
        <w:bottom w:val="none" w:sz="0" w:space="0" w:color="auto"/>
        <w:right w:val="none" w:sz="0" w:space="0" w:color="auto"/>
      </w:divBdr>
    </w:div>
    <w:div w:id="1512719799">
      <w:bodyDiv w:val="1"/>
      <w:marLeft w:val="0"/>
      <w:marRight w:val="0"/>
      <w:marTop w:val="0"/>
      <w:marBottom w:val="0"/>
      <w:divBdr>
        <w:top w:val="none" w:sz="0" w:space="0" w:color="auto"/>
        <w:left w:val="none" w:sz="0" w:space="0" w:color="auto"/>
        <w:bottom w:val="none" w:sz="0" w:space="0" w:color="auto"/>
        <w:right w:val="none" w:sz="0" w:space="0" w:color="auto"/>
      </w:divBdr>
    </w:div>
    <w:div w:id="1512834848">
      <w:bodyDiv w:val="1"/>
      <w:marLeft w:val="0"/>
      <w:marRight w:val="0"/>
      <w:marTop w:val="0"/>
      <w:marBottom w:val="0"/>
      <w:divBdr>
        <w:top w:val="none" w:sz="0" w:space="0" w:color="auto"/>
        <w:left w:val="none" w:sz="0" w:space="0" w:color="auto"/>
        <w:bottom w:val="none" w:sz="0" w:space="0" w:color="auto"/>
        <w:right w:val="none" w:sz="0" w:space="0" w:color="auto"/>
      </w:divBdr>
    </w:div>
    <w:div w:id="1512842123">
      <w:bodyDiv w:val="1"/>
      <w:marLeft w:val="0"/>
      <w:marRight w:val="0"/>
      <w:marTop w:val="0"/>
      <w:marBottom w:val="0"/>
      <w:divBdr>
        <w:top w:val="none" w:sz="0" w:space="0" w:color="auto"/>
        <w:left w:val="none" w:sz="0" w:space="0" w:color="auto"/>
        <w:bottom w:val="none" w:sz="0" w:space="0" w:color="auto"/>
        <w:right w:val="none" w:sz="0" w:space="0" w:color="auto"/>
      </w:divBdr>
    </w:div>
    <w:div w:id="1513102147">
      <w:bodyDiv w:val="1"/>
      <w:marLeft w:val="0"/>
      <w:marRight w:val="0"/>
      <w:marTop w:val="0"/>
      <w:marBottom w:val="0"/>
      <w:divBdr>
        <w:top w:val="none" w:sz="0" w:space="0" w:color="auto"/>
        <w:left w:val="none" w:sz="0" w:space="0" w:color="auto"/>
        <w:bottom w:val="none" w:sz="0" w:space="0" w:color="auto"/>
        <w:right w:val="none" w:sz="0" w:space="0" w:color="auto"/>
      </w:divBdr>
    </w:div>
    <w:div w:id="1513180991">
      <w:bodyDiv w:val="1"/>
      <w:marLeft w:val="0"/>
      <w:marRight w:val="0"/>
      <w:marTop w:val="0"/>
      <w:marBottom w:val="0"/>
      <w:divBdr>
        <w:top w:val="none" w:sz="0" w:space="0" w:color="auto"/>
        <w:left w:val="none" w:sz="0" w:space="0" w:color="auto"/>
        <w:bottom w:val="none" w:sz="0" w:space="0" w:color="auto"/>
        <w:right w:val="none" w:sz="0" w:space="0" w:color="auto"/>
      </w:divBdr>
    </w:div>
    <w:div w:id="1513379079">
      <w:bodyDiv w:val="1"/>
      <w:marLeft w:val="0"/>
      <w:marRight w:val="0"/>
      <w:marTop w:val="0"/>
      <w:marBottom w:val="0"/>
      <w:divBdr>
        <w:top w:val="none" w:sz="0" w:space="0" w:color="auto"/>
        <w:left w:val="none" w:sz="0" w:space="0" w:color="auto"/>
        <w:bottom w:val="none" w:sz="0" w:space="0" w:color="auto"/>
        <w:right w:val="none" w:sz="0" w:space="0" w:color="auto"/>
      </w:divBdr>
    </w:div>
    <w:div w:id="1513490527">
      <w:bodyDiv w:val="1"/>
      <w:marLeft w:val="0"/>
      <w:marRight w:val="0"/>
      <w:marTop w:val="0"/>
      <w:marBottom w:val="0"/>
      <w:divBdr>
        <w:top w:val="none" w:sz="0" w:space="0" w:color="auto"/>
        <w:left w:val="none" w:sz="0" w:space="0" w:color="auto"/>
        <w:bottom w:val="none" w:sz="0" w:space="0" w:color="auto"/>
        <w:right w:val="none" w:sz="0" w:space="0" w:color="auto"/>
      </w:divBdr>
    </w:div>
    <w:div w:id="1513492874">
      <w:bodyDiv w:val="1"/>
      <w:marLeft w:val="0"/>
      <w:marRight w:val="0"/>
      <w:marTop w:val="0"/>
      <w:marBottom w:val="0"/>
      <w:divBdr>
        <w:top w:val="none" w:sz="0" w:space="0" w:color="auto"/>
        <w:left w:val="none" w:sz="0" w:space="0" w:color="auto"/>
        <w:bottom w:val="none" w:sz="0" w:space="0" w:color="auto"/>
        <w:right w:val="none" w:sz="0" w:space="0" w:color="auto"/>
      </w:divBdr>
    </w:div>
    <w:div w:id="1513643995">
      <w:bodyDiv w:val="1"/>
      <w:marLeft w:val="0"/>
      <w:marRight w:val="0"/>
      <w:marTop w:val="0"/>
      <w:marBottom w:val="0"/>
      <w:divBdr>
        <w:top w:val="none" w:sz="0" w:space="0" w:color="auto"/>
        <w:left w:val="none" w:sz="0" w:space="0" w:color="auto"/>
        <w:bottom w:val="none" w:sz="0" w:space="0" w:color="auto"/>
        <w:right w:val="none" w:sz="0" w:space="0" w:color="auto"/>
      </w:divBdr>
    </w:div>
    <w:div w:id="1513646996">
      <w:bodyDiv w:val="1"/>
      <w:marLeft w:val="0"/>
      <w:marRight w:val="0"/>
      <w:marTop w:val="0"/>
      <w:marBottom w:val="0"/>
      <w:divBdr>
        <w:top w:val="none" w:sz="0" w:space="0" w:color="auto"/>
        <w:left w:val="none" w:sz="0" w:space="0" w:color="auto"/>
        <w:bottom w:val="none" w:sz="0" w:space="0" w:color="auto"/>
        <w:right w:val="none" w:sz="0" w:space="0" w:color="auto"/>
      </w:divBdr>
    </w:div>
    <w:div w:id="1513648790">
      <w:bodyDiv w:val="1"/>
      <w:marLeft w:val="0"/>
      <w:marRight w:val="0"/>
      <w:marTop w:val="0"/>
      <w:marBottom w:val="0"/>
      <w:divBdr>
        <w:top w:val="none" w:sz="0" w:space="0" w:color="auto"/>
        <w:left w:val="none" w:sz="0" w:space="0" w:color="auto"/>
        <w:bottom w:val="none" w:sz="0" w:space="0" w:color="auto"/>
        <w:right w:val="none" w:sz="0" w:space="0" w:color="auto"/>
      </w:divBdr>
    </w:div>
    <w:div w:id="1513884183">
      <w:bodyDiv w:val="1"/>
      <w:marLeft w:val="0"/>
      <w:marRight w:val="0"/>
      <w:marTop w:val="0"/>
      <w:marBottom w:val="0"/>
      <w:divBdr>
        <w:top w:val="none" w:sz="0" w:space="0" w:color="auto"/>
        <w:left w:val="none" w:sz="0" w:space="0" w:color="auto"/>
        <w:bottom w:val="none" w:sz="0" w:space="0" w:color="auto"/>
        <w:right w:val="none" w:sz="0" w:space="0" w:color="auto"/>
      </w:divBdr>
    </w:div>
    <w:div w:id="1513908844">
      <w:bodyDiv w:val="1"/>
      <w:marLeft w:val="0"/>
      <w:marRight w:val="0"/>
      <w:marTop w:val="0"/>
      <w:marBottom w:val="0"/>
      <w:divBdr>
        <w:top w:val="none" w:sz="0" w:space="0" w:color="auto"/>
        <w:left w:val="none" w:sz="0" w:space="0" w:color="auto"/>
        <w:bottom w:val="none" w:sz="0" w:space="0" w:color="auto"/>
        <w:right w:val="none" w:sz="0" w:space="0" w:color="auto"/>
      </w:divBdr>
    </w:div>
    <w:div w:id="1513910613">
      <w:bodyDiv w:val="1"/>
      <w:marLeft w:val="0"/>
      <w:marRight w:val="0"/>
      <w:marTop w:val="0"/>
      <w:marBottom w:val="0"/>
      <w:divBdr>
        <w:top w:val="none" w:sz="0" w:space="0" w:color="auto"/>
        <w:left w:val="none" w:sz="0" w:space="0" w:color="auto"/>
        <w:bottom w:val="none" w:sz="0" w:space="0" w:color="auto"/>
        <w:right w:val="none" w:sz="0" w:space="0" w:color="auto"/>
      </w:divBdr>
    </w:div>
    <w:div w:id="1514108970">
      <w:bodyDiv w:val="1"/>
      <w:marLeft w:val="0"/>
      <w:marRight w:val="0"/>
      <w:marTop w:val="0"/>
      <w:marBottom w:val="0"/>
      <w:divBdr>
        <w:top w:val="none" w:sz="0" w:space="0" w:color="auto"/>
        <w:left w:val="none" w:sz="0" w:space="0" w:color="auto"/>
        <w:bottom w:val="none" w:sz="0" w:space="0" w:color="auto"/>
        <w:right w:val="none" w:sz="0" w:space="0" w:color="auto"/>
      </w:divBdr>
    </w:div>
    <w:div w:id="1514223653">
      <w:bodyDiv w:val="1"/>
      <w:marLeft w:val="0"/>
      <w:marRight w:val="0"/>
      <w:marTop w:val="0"/>
      <w:marBottom w:val="0"/>
      <w:divBdr>
        <w:top w:val="none" w:sz="0" w:space="0" w:color="auto"/>
        <w:left w:val="none" w:sz="0" w:space="0" w:color="auto"/>
        <w:bottom w:val="none" w:sz="0" w:space="0" w:color="auto"/>
        <w:right w:val="none" w:sz="0" w:space="0" w:color="auto"/>
      </w:divBdr>
    </w:div>
    <w:div w:id="1514342220">
      <w:bodyDiv w:val="1"/>
      <w:marLeft w:val="0"/>
      <w:marRight w:val="0"/>
      <w:marTop w:val="0"/>
      <w:marBottom w:val="0"/>
      <w:divBdr>
        <w:top w:val="none" w:sz="0" w:space="0" w:color="auto"/>
        <w:left w:val="none" w:sz="0" w:space="0" w:color="auto"/>
        <w:bottom w:val="none" w:sz="0" w:space="0" w:color="auto"/>
        <w:right w:val="none" w:sz="0" w:space="0" w:color="auto"/>
      </w:divBdr>
    </w:div>
    <w:div w:id="1514372259">
      <w:bodyDiv w:val="1"/>
      <w:marLeft w:val="0"/>
      <w:marRight w:val="0"/>
      <w:marTop w:val="0"/>
      <w:marBottom w:val="0"/>
      <w:divBdr>
        <w:top w:val="none" w:sz="0" w:space="0" w:color="auto"/>
        <w:left w:val="none" w:sz="0" w:space="0" w:color="auto"/>
        <w:bottom w:val="none" w:sz="0" w:space="0" w:color="auto"/>
        <w:right w:val="none" w:sz="0" w:space="0" w:color="auto"/>
      </w:divBdr>
    </w:div>
    <w:div w:id="1514415324">
      <w:bodyDiv w:val="1"/>
      <w:marLeft w:val="0"/>
      <w:marRight w:val="0"/>
      <w:marTop w:val="0"/>
      <w:marBottom w:val="0"/>
      <w:divBdr>
        <w:top w:val="none" w:sz="0" w:space="0" w:color="auto"/>
        <w:left w:val="none" w:sz="0" w:space="0" w:color="auto"/>
        <w:bottom w:val="none" w:sz="0" w:space="0" w:color="auto"/>
        <w:right w:val="none" w:sz="0" w:space="0" w:color="auto"/>
      </w:divBdr>
    </w:div>
    <w:div w:id="1514538744">
      <w:bodyDiv w:val="1"/>
      <w:marLeft w:val="0"/>
      <w:marRight w:val="0"/>
      <w:marTop w:val="0"/>
      <w:marBottom w:val="0"/>
      <w:divBdr>
        <w:top w:val="none" w:sz="0" w:space="0" w:color="auto"/>
        <w:left w:val="none" w:sz="0" w:space="0" w:color="auto"/>
        <w:bottom w:val="none" w:sz="0" w:space="0" w:color="auto"/>
        <w:right w:val="none" w:sz="0" w:space="0" w:color="auto"/>
      </w:divBdr>
    </w:div>
    <w:div w:id="1514566335">
      <w:bodyDiv w:val="1"/>
      <w:marLeft w:val="0"/>
      <w:marRight w:val="0"/>
      <w:marTop w:val="0"/>
      <w:marBottom w:val="0"/>
      <w:divBdr>
        <w:top w:val="none" w:sz="0" w:space="0" w:color="auto"/>
        <w:left w:val="none" w:sz="0" w:space="0" w:color="auto"/>
        <w:bottom w:val="none" w:sz="0" w:space="0" w:color="auto"/>
        <w:right w:val="none" w:sz="0" w:space="0" w:color="auto"/>
      </w:divBdr>
    </w:div>
    <w:div w:id="1514568978">
      <w:bodyDiv w:val="1"/>
      <w:marLeft w:val="0"/>
      <w:marRight w:val="0"/>
      <w:marTop w:val="0"/>
      <w:marBottom w:val="0"/>
      <w:divBdr>
        <w:top w:val="none" w:sz="0" w:space="0" w:color="auto"/>
        <w:left w:val="none" w:sz="0" w:space="0" w:color="auto"/>
        <w:bottom w:val="none" w:sz="0" w:space="0" w:color="auto"/>
        <w:right w:val="none" w:sz="0" w:space="0" w:color="auto"/>
      </w:divBdr>
    </w:div>
    <w:div w:id="1514607897">
      <w:bodyDiv w:val="1"/>
      <w:marLeft w:val="0"/>
      <w:marRight w:val="0"/>
      <w:marTop w:val="0"/>
      <w:marBottom w:val="0"/>
      <w:divBdr>
        <w:top w:val="none" w:sz="0" w:space="0" w:color="auto"/>
        <w:left w:val="none" w:sz="0" w:space="0" w:color="auto"/>
        <w:bottom w:val="none" w:sz="0" w:space="0" w:color="auto"/>
        <w:right w:val="none" w:sz="0" w:space="0" w:color="auto"/>
      </w:divBdr>
    </w:div>
    <w:div w:id="1514683385">
      <w:bodyDiv w:val="1"/>
      <w:marLeft w:val="0"/>
      <w:marRight w:val="0"/>
      <w:marTop w:val="0"/>
      <w:marBottom w:val="0"/>
      <w:divBdr>
        <w:top w:val="none" w:sz="0" w:space="0" w:color="auto"/>
        <w:left w:val="none" w:sz="0" w:space="0" w:color="auto"/>
        <w:bottom w:val="none" w:sz="0" w:space="0" w:color="auto"/>
        <w:right w:val="none" w:sz="0" w:space="0" w:color="auto"/>
      </w:divBdr>
    </w:div>
    <w:div w:id="1514758581">
      <w:bodyDiv w:val="1"/>
      <w:marLeft w:val="0"/>
      <w:marRight w:val="0"/>
      <w:marTop w:val="0"/>
      <w:marBottom w:val="0"/>
      <w:divBdr>
        <w:top w:val="none" w:sz="0" w:space="0" w:color="auto"/>
        <w:left w:val="none" w:sz="0" w:space="0" w:color="auto"/>
        <w:bottom w:val="none" w:sz="0" w:space="0" w:color="auto"/>
        <w:right w:val="none" w:sz="0" w:space="0" w:color="auto"/>
      </w:divBdr>
    </w:div>
    <w:div w:id="1514874706">
      <w:bodyDiv w:val="1"/>
      <w:marLeft w:val="0"/>
      <w:marRight w:val="0"/>
      <w:marTop w:val="0"/>
      <w:marBottom w:val="0"/>
      <w:divBdr>
        <w:top w:val="none" w:sz="0" w:space="0" w:color="auto"/>
        <w:left w:val="none" w:sz="0" w:space="0" w:color="auto"/>
        <w:bottom w:val="none" w:sz="0" w:space="0" w:color="auto"/>
        <w:right w:val="none" w:sz="0" w:space="0" w:color="auto"/>
      </w:divBdr>
    </w:div>
    <w:div w:id="1514881581">
      <w:bodyDiv w:val="1"/>
      <w:marLeft w:val="0"/>
      <w:marRight w:val="0"/>
      <w:marTop w:val="0"/>
      <w:marBottom w:val="0"/>
      <w:divBdr>
        <w:top w:val="none" w:sz="0" w:space="0" w:color="auto"/>
        <w:left w:val="none" w:sz="0" w:space="0" w:color="auto"/>
        <w:bottom w:val="none" w:sz="0" w:space="0" w:color="auto"/>
        <w:right w:val="none" w:sz="0" w:space="0" w:color="auto"/>
      </w:divBdr>
    </w:div>
    <w:div w:id="1514882677">
      <w:bodyDiv w:val="1"/>
      <w:marLeft w:val="0"/>
      <w:marRight w:val="0"/>
      <w:marTop w:val="0"/>
      <w:marBottom w:val="0"/>
      <w:divBdr>
        <w:top w:val="none" w:sz="0" w:space="0" w:color="auto"/>
        <w:left w:val="none" w:sz="0" w:space="0" w:color="auto"/>
        <w:bottom w:val="none" w:sz="0" w:space="0" w:color="auto"/>
        <w:right w:val="none" w:sz="0" w:space="0" w:color="auto"/>
      </w:divBdr>
    </w:div>
    <w:div w:id="1514950385">
      <w:bodyDiv w:val="1"/>
      <w:marLeft w:val="0"/>
      <w:marRight w:val="0"/>
      <w:marTop w:val="0"/>
      <w:marBottom w:val="0"/>
      <w:divBdr>
        <w:top w:val="none" w:sz="0" w:space="0" w:color="auto"/>
        <w:left w:val="none" w:sz="0" w:space="0" w:color="auto"/>
        <w:bottom w:val="none" w:sz="0" w:space="0" w:color="auto"/>
        <w:right w:val="none" w:sz="0" w:space="0" w:color="auto"/>
      </w:divBdr>
    </w:div>
    <w:div w:id="1514951634">
      <w:bodyDiv w:val="1"/>
      <w:marLeft w:val="0"/>
      <w:marRight w:val="0"/>
      <w:marTop w:val="0"/>
      <w:marBottom w:val="0"/>
      <w:divBdr>
        <w:top w:val="none" w:sz="0" w:space="0" w:color="auto"/>
        <w:left w:val="none" w:sz="0" w:space="0" w:color="auto"/>
        <w:bottom w:val="none" w:sz="0" w:space="0" w:color="auto"/>
        <w:right w:val="none" w:sz="0" w:space="0" w:color="auto"/>
      </w:divBdr>
    </w:div>
    <w:div w:id="1515027164">
      <w:bodyDiv w:val="1"/>
      <w:marLeft w:val="0"/>
      <w:marRight w:val="0"/>
      <w:marTop w:val="0"/>
      <w:marBottom w:val="0"/>
      <w:divBdr>
        <w:top w:val="none" w:sz="0" w:space="0" w:color="auto"/>
        <w:left w:val="none" w:sz="0" w:space="0" w:color="auto"/>
        <w:bottom w:val="none" w:sz="0" w:space="0" w:color="auto"/>
        <w:right w:val="none" w:sz="0" w:space="0" w:color="auto"/>
      </w:divBdr>
    </w:div>
    <w:div w:id="1515143600">
      <w:bodyDiv w:val="1"/>
      <w:marLeft w:val="0"/>
      <w:marRight w:val="0"/>
      <w:marTop w:val="0"/>
      <w:marBottom w:val="0"/>
      <w:divBdr>
        <w:top w:val="none" w:sz="0" w:space="0" w:color="auto"/>
        <w:left w:val="none" w:sz="0" w:space="0" w:color="auto"/>
        <w:bottom w:val="none" w:sz="0" w:space="0" w:color="auto"/>
        <w:right w:val="none" w:sz="0" w:space="0" w:color="auto"/>
      </w:divBdr>
    </w:div>
    <w:div w:id="1515151002">
      <w:bodyDiv w:val="1"/>
      <w:marLeft w:val="0"/>
      <w:marRight w:val="0"/>
      <w:marTop w:val="0"/>
      <w:marBottom w:val="0"/>
      <w:divBdr>
        <w:top w:val="none" w:sz="0" w:space="0" w:color="auto"/>
        <w:left w:val="none" w:sz="0" w:space="0" w:color="auto"/>
        <w:bottom w:val="none" w:sz="0" w:space="0" w:color="auto"/>
        <w:right w:val="none" w:sz="0" w:space="0" w:color="auto"/>
      </w:divBdr>
    </w:div>
    <w:div w:id="1515267870">
      <w:bodyDiv w:val="1"/>
      <w:marLeft w:val="0"/>
      <w:marRight w:val="0"/>
      <w:marTop w:val="0"/>
      <w:marBottom w:val="0"/>
      <w:divBdr>
        <w:top w:val="none" w:sz="0" w:space="0" w:color="auto"/>
        <w:left w:val="none" w:sz="0" w:space="0" w:color="auto"/>
        <w:bottom w:val="none" w:sz="0" w:space="0" w:color="auto"/>
        <w:right w:val="none" w:sz="0" w:space="0" w:color="auto"/>
      </w:divBdr>
    </w:div>
    <w:div w:id="1515270172">
      <w:bodyDiv w:val="1"/>
      <w:marLeft w:val="0"/>
      <w:marRight w:val="0"/>
      <w:marTop w:val="0"/>
      <w:marBottom w:val="0"/>
      <w:divBdr>
        <w:top w:val="none" w:sz="0" w:space="0" w:color="auto"/>
        <w:left w:val="none" w:sz="0" w:space="0" w:color="auto"/>
        <w:bottom w:val="none" w:sz="0" w:space="0" w:color="auto"/>
        <w:right w:val="none" w:sz="0" w:space="0" w:color="auto"/>
      </w:divBdr>
    </w:div>
    <w:div w:id="1515341194">
      <w:bodyDiv w:val="1"/>
      <w:marLeft w:val="0"/>
      <w:marRight w:val="0"/>
      <w:marTop w:val="0"/>
      <w:marBottom w:val="0"/>
      <w:divBdr>
        <w:top w:val="none" w:sz="0" w:space="0" w:color="auto"/>
        <w:left w:val="none" w:sz="0" w:space="0" w:color="auto"/>
        <w:bottom w:val="none" w:sz="0" w:space="0" w:color="auto"/>
        <w:right w:val="none" w:sz="0" w:space="0" w:color="auto"/>
      </w:divBdr>
    </w:div>
    <w:div w:id="1515413131">
      <w:bodyDiv w:val="1"/>
      <w:marLeft w:val="0"/>
      <w:marRight w:val="0"/>
      <w:marTop w:val="0"/>
      <w:marBottom w:val="0"/>
      <w:divBdr>
        <w:top w:val="none" w:sz="0" w:space="0" w:color="auto"/>
        <w:left w:val="none" w:sz="0" w:space="0" w:color="auto"/>
        <w:bottom w:val="none" w:sz="0" w:space="0" w:color="auto"/>
        <w:right w:val="none" w:sz="0" w:space="0" w:color="auto"/>
      </w:divBdr>
    </w:div>
    <w:div w:id="1515413866">
      <w:bodyDiv w:val="1"/>
      <w:marLeft w:val="0"/>
      <w:marRight w:val="0"/>
      <w:marTop w:val="0"/>
      <w:marBottom w:val="0"/>
      <w:divBdr>
        <w:top w:val="none" w:sz="0" w:space="0" w:color="auto"/>
        <w:left w:val="none" w:sz="0" w:space="0" w:color="auto"/>
        <w:bottom w:val="none" w:sz="0" w:space="0" w:color="auto"/>
        <w:right w:val="none" w:sz="0" w:space="0" w:color="auto"/>
      </w:divBdr>
    </w:div>
    <w:div w:id="1515418864">
      <w:bodyDiv w:val="1"/>
      <w:marLeft w:val="0"/>
      <w:marRight w:val="0"/>
      <w:marTop w:val="0"/>
      <w:marBottom w:val="0"/>
      <w:divBdr>
        <w:top w:val="none" w:sz="0" w:space="0" w:color="auto"/>
        <w:left w:val="none" w:sz="0" w:space="0" w:color="auto"/>
        <w:bottom w:val="none" w:sz="0" w:space="0" w:color="auto"/>
        <w:right w:val="none" w:sz="0" w:space="0" w:color="auto"/>
      </w:divBdr>
    </w:div>
    <w:div w:id="1515454976">
      <w:bodyDiv w:val="1"/>
      <w:marLeft w:val="0"/>
      <w:marRight w:val="0"/>
      <w:marTop w:val="0"/>
      <w:marBottom w:val="0"/>
      <w:divBdr>
        <w:top w:val="none" w:sz="0" w:space="0" w:color="auto"/>
        <w:left w:val="none" w:sz="0" w:space="0" w:color="auto"/>
        <w:bottom w:val="none" w:sz="0" w:space="0" w:color="auto"/>
        <w:right w:val="none" w:sz="0" w:space="0" w:color="auto"/>
      </w:divBdr>
    </w:div>
    <w:div w:id="1515539183">
      <w:bodyDiv w:val="1"/>
      <w:marLeft w:val="0"/>
      <w:marRight w:val="0"/>
      <w:marTop w:val="0"/>
      <w:marBottom w:val="0"/>
      <w:divBdr>
        <w:top w:val="none" w:sz="0" w:space="0" w:color="auto"/>
        <w:left w:val="none" w:sz="0" w:space="0" w:color="auto"/>
        <w:bottom w:val="none" w:sz="0" w:space="0" w:color="auto"/>
        <w:right w:val="none" w:sz="0" w:space="0" w:color="auto"/>
      </w:divBdr>
    </w:div>
    <w:div w:id="1515610626">
      <w:bodyDiv w:val="1"/>
      <w:marLeft w:val="0"/>
      <w:marRight w:val="0"/>
      <w:marTop w:val="0"/>
      <w:marBottom w:val="0"/>
      <w:divBdr>
        <w:top w:val="none" w:sz="0" w:space="0" w:color="auto"/>
        <w:left w:val="none" w:sz="0" w:space="0" w:color="auto"/>
        <w:bottom w:val="none" w:sz="0" w:space="0" w:color="auto"/>
        <w:right w:val="none" w:sz="0" w:space="0" w:color="auto"/>
      </w:divBdr>
    </w:div>
    <w:div w:id="1515610993">
      <w:bodyDiv w:val="1"/>
      <w:marLeft w:val="0"/>
      <w:marRight w:val="0"/>
      <w:marTop w:val="0"/>
      <w:marBottom w:val="0"/>
      <w:divBdr>
        <w:top w:val="none" w:sz="0" w:space="0" w:color="auto"/>
        <w:left w:val="none" w:sz="0" w:space="0" w:color="auto"/>
        <w:bottom w:val="none" w:sz="0" w:space="0" w:color="auto"/>
        <w:right w:val="none" w:sz="0" w:space="0" w:color="auto"/>
      </w:divBdr>
    </w:div>
    <w:div w:id="1515656248">
      <w:bodyDiv w:val="1"/>
      <w:marLeft w:val="0"/>
      <w:marRight w:val="0"/>
      <w:marTop w:val="0"/>
      <w:marBottom w:val="0"/>
      <w:divBdr>
        <w:top w:val="none" w:sz="0" w:space="0" w:color="auto"/>
        <w:left w:val="none" w:sz="0" w:space="0" w:color="auto"/>
        <w:bottom w:val="none" w:sz="0" w:space="0" w:color="auto"/>
        <w:right w:val="none" w:sz="0" w:space="0" w:color="auto"/>
      </w:divBdr>
    </w:div>
    <w:div w:id="1515727944">
      <w:bodyDiv w:val="1"/>
      <w:marLeft w:val="0"/>
      <w:marRight w:val="0"/>
      <w:marTop w:val="0"/>
      <w:marBottom w:val="0"/>
      <w:divBdr>
        <w:top w:val="none" w:sz="0" w:space="0" w:color="auto"/>
        <w:left w:val="none" w:sz="0" w:space="0" w:color="auto"/>
        <w:bottom w:val="none" w:sz="0" w:space="0" w:color="auto"/>
        <w:right w:val="none" w:sz="0" w:space="0" w:color="auto"/>
      </w:divBdr>
    </w:div>
    <w:div w:id="1515876995">
      <w:bodyDiv w:val="1"/>
      <w:marLeft w:val="0"/>
      <w:marRight w:val="0"/>
      <w:marTop w:val="0"/>
      <w:marBottom w:val="0"/>
      <w:divBdr>
        <w:top w:val="none" w:sz="0" w:space="0" w:color="auto"/>
        <w:left w:val="none" w:sz="0" w:space="0" w:color="auto"/>
        <w:bottom w:val="none" w:sz="0" w:space="0" w:color="auto"/>
        <w:right w:val="none" w:sz="0" w:space="0" w:color="auto"/>
      </w:divBdr>
    </w:div>
    <w:div w:id="1515919056">
      <w:bodyDiv w:val="1"/>
      <w:marLeft w:val="0"/>
      <w:marRight w:val="0"/>
      <w:marTop w:val="0"/>
      <w:marBottom w:val="0"/>
      <w:divBdr>
        <w:top w:val="none" w:sz="0" w:space="0" w:color="auto"/>
        <w:left w:val="none" w:sz="0" w:space="0" w:color="auto"/>
        <w:bottom w:val="none" w:sz="0" w:space="0" w:color="auto"/>
        <w:right w:val="none" w:sz="0" w:space="0" w:color="auto"/>
      </w:divBdr>
    </w:div>
    <w:div w:id="1516076157">
      <w:bodyDiv w:val="1"/>
      <w:marLeft w:val="0"/>
      <w:marRight w:val="0"/>
      <w:marTop w:val="0"/>
      <w:marBottom w:val="0"/>
      <w:divBdr>
        <w:top w:val="none" w:sz="0" w:space="0" w:color="auto"/>
        <w:left w:val="none" w:sz="0" w:space="0" w:color="auto"/>
        <w:bottom w:val="none" w:sz="0" w:space="0" w:color="auto"/>
        <w:right w:val="none" w:sz="0" w:space="0" w:color="auto"/>
      </w:divBdr>
    </w:div>
    <w:div w:id="1516113739">
      <w:bodyDiv w:val="1"/>
      <w:marLeft w:val="0"/>
      <w:marRight w:val="0"/>
      <w:marTop w:val="0"/>
      <w:marBottom w:val="0"/>
      <w:divBdr>
        <w:top w:val="none" w:sz="0" w:space="0" w:color="auto"/>
        <w:left w:val="none" w:sz="0" w:space="0" w:color="auto"/>
        <w:bottom w:val="none" w:sz="0" w:space="0" w:color="auto"/>
        <w:right w:val="none" w:sz="0" w:space="0" w:color="auto"/>
      </w:divBdr>
    </w:div>
    <w:div w:id="1516185703">
      <w:bodyDiv w:val="1"/>
      <w:marLeft w:val="0"/>
      <w:marRight w:val="0"/>
      <w:marTop w:val="0"/>
      <w:marBottom w:val="0"/>
      <w:divBdr>
        <w:top w:val="none" w:sz="0" w:space="0" w:color="auto"/>
        <w:left w:val="none" w:sz="0" w:space="0" w:color="auto"/>
        <w:bottom w:val="none" w:sz="0" w:space="0" w:color="auto"/>
        <w:right w:val="none" w:sz="0" w:space="0" w:color="auto"/>
      </w:divBdr>
    </w:div>
    <w:div w:id="1516194383">
      <w:bodyDiv w:val="1"/>
      <w:marLeft w:val="0"/>
      <w:marRight w:val="0"/>
      <w:marTop w:val="0"/>
      <w:marBottom w:val="0"/>
      <w:divBdr>
        <w:top w:val="none" w:sz="0" w:space="0" w:color="auto"/>
        <w:left w:val="none" w:sz="0" w:space="0" w:color="auto"/>
        <w:bottom w:val="none" w:sz="0" w:space="0" w:color="auto"/>
        <w:right w:val="none" w:sz="0" w:space="0" w:color="auto"/>
      </w:divBdr>
    </w:div>
    <w:div w:id="1516312107">
      <w:bodyDiv w:val="1"/>
      <w:marLeft w:val="0"/>
      <w:marRight w:val="0"/>
      <w:marTop w:val="0"/>
      <w:marBottom w:val="0"/>
      <w:divBdr>
        <w:top w:val="none" w:sz="0" w:space="0" w:color="auto"/>
        <w:left w:val="none" w:sz="0" w:space="0" w:color="auto"/>
        <w:bottom w:val="none" w:sz="0" w:space="0" w:color="auto"/>
        <w:right w:val="none" w:sz="0" w:space="0" w:color="auto"/>
      </w:divBdr>
    </w:div>
    <w:div w:id="1516381229">
      <w:bodyDiv w:val="1"/>
      <w:marLeft w:val="0"/>
      <w:marRight w:val="0"/>
      <w:marTop w:val="0"/>
      <w:marBottom w:val="0"/>
      <w:divBdr>
        <w:top w:val="none" w:sz="0" w:space="0" w:color="auto"/>
        <w:left w:val="none" w:sz="0" w:space="0" w:color="auto"/>
        <w:bottom w:val="none" w:sz="0" w:space="0" w:color="auto"/>
        <w:right w:val="none" w:sz="0" w:space="0" w:color="auto"/>
      </w:divBdr>
    </w:div>
    <w:div w:id="1516455587">
      <w:bodyDiv w:val="1"/>
      <w:marLeft w:val="0"/>
      <w:marRight w:val="0"/>
      <w:marTop w:val="0"/>
      <w:marBottom w:val="0"/>
      <w:divBdr>
        <w:top w:val="none" w:sz="0" w:space="0" w:color="auto"/>
        <w:left w:val="none" w:sz="0" w:space="0" w:color="auto"/>
        <w:bottom w:val="none" w:sz="0" w:space="0" w:color="auto"/>
        <w:right w:val="none" w:sz="0" w:space="0" w:color="auto"/>
      </w:divBdr>
    </w:div>
    <w:div w:id="1516457246">
      <w:bodyDiv w:val="1"/>
      <w:marLeft w:val="0"/>
      <w:marRight w:val="0"/>
      <w:marTop w:val="0"/>
      <w:marBottom w:val="0"/>
      <w:divBdr>
        <w:top w:val="none" w:sz="0" w:space="0" w:color="auto"/>
        <w:left w:val="none" w:sz="0" w:space="0" w:color="auto"/>
        <w:bottom w:val="none" w:sz="0" w:space="0" w:color="auto"/>
        <w:right w:val="none" w:sz="0" w:space="0" w:color="auto"/>
      </w:divBdr>
    </w:div>
    <w:div w:id="1516457945">
      <w:bodyDiv w:val="1"/>
      <w:marLeft w:val="0"/>
      <w:marRight w:val="0"/>
      <w:marTop w:val="0"/>
      <w:marBottom w:val="0"/>
      <w:divBdr>
        <w:top w:val="none" w:sz="0" w:space="0" w:color="auto"/>
        <w:left w:val="none" w:sz="0" w:space="0" w:color="auto"/>
        <w:bottom w:val="none" w:sz="0" w:space="0" w:color="auto"/>
        <w:right w:val="none" w:sz="0" w:space="0" w:color="auto"/>
      </w:divBdr>
      <w:divsChild>
        <w:div w:id="571549357">
          <w:marLeft w:val="0"/>
          <w:marRight w:val="0"/>
          <w:marTop w:val="0"/>
          <w:marBottom w:val="0"/>
          <w:divBdr>
            <w:top w:val="none" w:sz="0" w:space="0" w:color="auto"/>
            <w:left w:val="none" w:sz="0" w:space="0" w:color="auto"/>
            <w:bottom w:val="none" w:sz="0" w:space="0" w:color="auto"/>
            <w:right w:val="none" w:sz="0" w:space="0" w:color="auto"/>
          </w:divBdr>
        </w:div>
      </w:divsChild>
    </w:div>
    <w:div w:id="1516655023">
      <w:bodyDiv w:val="1"/>
      <w:marLeft w:val="0"/>
      <w:marRight w:val="0"/>
      <w:marTop w:val="0"/>
      <w:marBottom w:val="0"/>
      <w:divBdr>
        <w:top w:val="none" w:sz="0" w:space="0" w:color="auto"/>
        <w:left w:val="none" w:sz="0" w:space="0" w:color="auto"/>
        <w:bottom w:val="none" w:sz="0" w:space="0" w:color="auto"/>
        <w:right w:val="none" w:sz="0" w:space="0" w:color="auto"/>
      </w:divBdr>
    </w:div>
    <w:div w:id="1516993276">
      <w:bodyDiv w:val="1"/>
      <w:marLeft w:val="0"/>
      <w:marRight w:val="0"/>
      <w:marTop w:val="0"/>
      <w:marBottom w:val="0"/>
      <w:divBdr>
        <w:top w:val="none" w:sz="0" w:space="0" w:color="auto"/>
        <w:left w:val="none" w:sz="0" w:space="0" w:color="auto"/>
        <w:bottom w:val="none" w:sz="0" w:space="0" w:color="auto"/>
        <w:right w:val="none" w:sz="0" w:space="0" w:color="auto"/>
      </w:divBdr>
    </w:div>
    <w:div w:id="1517041107">
      <w:bodyDiv w:val="1"/>
      <w:marLeft w:val="0"/>
      <w:marRight w:val="0"/>
      <w:marTop w:val="0"/>
      <w:marBottom w:val="0"/>
      <w:divBdr>
        <w:top w:val="none" w:sz="0" w:space="0" w:color="auto"/>
        <w:left w:val="none" w:sz="0" w:space="0" w:color="auto"/>
        <w:bottom w:val="none" w:sz="0" w:space="0" w:color="auto"/>
        <w:right w:val="none" w:sz="0" w:space="0" w:color="auto"/>
      </w:divBdr>
    </w:div>
    <w:div w:id="1517232975">
      <w:bodyDiv w:val="1"/>
      <w:marLeft w:val="0"/>
      <w:marRight w:val="0"/>
      <w:marTop w:val="0"/>
      <w:marBottom w:val="0"/>
      <w:divBdr>
        <w:top w:val="none" w:sz="0" w:space="0" w:color="auto"/>
        <w:left w:val="none" w:sz="0" w:space="0" w:color="auto"/>
        <w:bottom w:val="none" w:sz="0" w:space="0" w:color="auto"/>
        <w:right w:val="none" w:sz="0" w:space="0" w:color="auto"/>
      </w:divBdr>
    </w:div>
    <w:div w:id="1517308050">
      <w:bodyDiv w:val="1"/>
      <w:marLeft w:val="0"/>
      <w:marRight w:val="0"/>
      <w:marTop w:val="0"/>
      <w:marBottom w:val="0"/>
      <w:divBdr>
        <w:top w:val="none" w:sz="0" w:space="0" w:color="auto"/>
        <w:left w:val="none" w:sz="0" w:space="0" w:color="auto"/>
        <w:bottom w:val="none" w:sz="0" w:space="0" w:color="auto"/>
        <w:right w:val="none" w:sz="0" w:space="0" w:color="auto"/>
      </w:divBdr>
    </w:div>
    <w:div w:id="1517426416">
      <w:bodyDiv w:val="1"/>
      <w:marLeft w:val="0"/>
      <w:marRight w:val="0"/>
      <w:marTop w:val="0"/>
      <w:marBottom w:val="0"/>
      <w:divBdr>
        <w:top w:val="none" w:sz="0" w:space="0" w:color="auto"/>
        <w:left w:val="none" w:sz="0" w:space="0" w:color="auto"/>
        <w:bottom w:val="none" w:sz="0" w:space="0" w:color="auto"/>
        <w:right w:val="none" w:sz="0" w:space="0" w:color="auto"/>
      </w:divBdr>
    </w:div>
    <w:div w:id="1517501983">
      <w:bodyDiv w:val="1"/>
      <w:marLeft w:val="0"/>
      <w:marRight w:val="0"/>
      <w:marTop w:val="0"/>
      <w:marBottom w:val="0"/>
      <w:divBdr>
        <w:top w:val="none" w:sz="0" w:space="0" w:color="auto"/>
        <w:left w:val="none" w:sz="0" w:space="0" w:color="auto"/>
        <w:bottom w:val="none" w:sz="0" w:space="0" w:color="auto"/>
        <w:right w:val="none" w:sz="0" w:space="0" w:color="auto"/>
      </w:divBdr>
    </w:div>
    <w:div w:id="1517691416">
      <w:bodyDiv w:val="1"/>
      <w:marLeft w:val="0"/>
      <w:marRight w:val="0"/>
      <w:marTop w:val="0"/>
      <w:marBottom w:val="0"/>
      <w:divBdr>
        <w:top w:val="none" w:sz="0" w:space="0" w:color="auto"/>
        <w:left w:val="none" w:sz="0" w:space="0" w:color="auto"/>
        <w:bottom w:val="none" w:sz="0" w:space="0" w:color="auto"/>
        <w:right w:val="none" w:sz="0" w:space="0" w:color="auto"/>
      </w:divBdr>
    </w:div>
    <w:div w:id="1517692981">
      <w:bodyDiv w:val="1"/>
      <w:marLeft w:val="0"/>
      <w:marRight w:val="0"/>
      <w:marTop w:val="0"/>
      <w:marBottom w:val="0"/>
      <w:divBdr>
        <w:top w:val="none" w:sz="0" w:space="0" w:color="auto"/>
        <w:left w:val="none" w:sz="0" w:space="0" w:color="auto"/>
        <w:bottom w:val="none" w:sz="0" w:space="0" w:color="auto"/>
        <w:right w:val="none" w:sz="0" w:space="0" w:color="auto"/>
      </w:divBdr>
    </w:div>
    <w:div w:id="1517815889">
      <w:bodyDiv w:val="1"/>
      <w:marLeft w:val="0"/>
      <w:marRight w:val="0"/>
      <w:marTop w:val="0"/>
      <w:marBottom w:val="0"/>
      <w:divBdr>
        <w:top w:val="none" w:sz="0" w:space="0" w:color="auto"/>
        <w:left w:val="none" w:sz="0" w:space="0" w:color="auto"/>
        <w:bottom w:val="none" w:sz="0" w:space="0" w:color="auto"/>
        <w:right w:val="none" w:sz="0" w:space="0" w:color="auto"/>
      </w:divBdr>
    </w:div>
    <w:div w:id="1517846211">
      <w:bodyDiv w:val="1"/>
      <w:marLeft w:val="0"/>
      <w:marRight w:val="0"/>
      <w:marTop w:val="0"/>
      <w:marBottom w:val="0"/>
      <w:divBdr>
        <w:top w:val="none" w:sz="0" w:space="0" w:color="auto"/>
        <w:left w:val="none" w:sz="0" w:space="0" w:color="auto"/>
        <w:bottom w:val="none" w:sz="0" w:space="0" w:color="auto"/>
        <w:right w:val="none" w:sz="0" w:space="0" w:color="auto"/>
      </w:divBdr>
    </w:div>
    <w:div w:id="1518040260">
      <w:bodyDiv w:val="1"/>
      <w:marLeft w:val="0"/>
      <w:marRight w:val="0"/>
      <w:marTop w:val="0"/>
      <w:marBottom w:val="0"/>
      <w:divBdr>
        <w:top w:val="none" w:sz="0" w:space="0" w:color="auto"/>
        <w:left w:val="none" w:sz="0" w:space="0" w:color="auto"/>
        <w:bottom w:val="none" w:sz="0" w:space="0" w:color="auto"/>
        <w:right w:val="none" w:sz="0" w:space="0" w:color="auto"/>
      </w:divBdr>
    </w:div>
    <w:div w:id="1518041808">
      <w:bodyDiv w:val="1"/>
      <w:marLeft w:val="0"/>
      <w:marRight w:val="0"/>
      <w:marTop w:val="0"/>
      <w:marBottom w:val="0"/>
      <w:divBdr>
        <w:top w:val="none" w:sz="0" w:space="0" w:color="auto"/>
        <w:left w:val="none" w:sz="0" w:space="0" w:color="auto"/>
        <w:bottom w:val="none" w:sz="0" w:space="0" w:color="auto"/>
        <w:right w:val="none" w:sz="0" w:space="0" w:color="auto"/>
      </w:divBdr>
    </w:div>
    <w:div w:id="1518160228">
      <w:bodyDiv w:val="1"/>
      <w:marLeft w:val="0"/>
      <w:marRight w:val="0"/>
      <w:marTop w:val="0"/>
      <w:marBottom w:val="0"/>
      <w:divBdr>
        <w:top w:val="none" w:sz="0" w:space="0" w:color="auto"/>
        <w:left w:val="none" w:sz="0" w:space="0" w:color="auto"/>
        <w:bottom w:val="none" w:sz="0" w:space="0" w:color="auto"/>
        <w:right w:val="none" w:sz="0" w:space="0" w:color="auto"/>
      </w:divBdr>
    </w:div>
    <w:div w:id="1518234961">
      <w:bodyDiv w:val="1"/>
      <w:marLeft w:val="0"/>
      <w:marRight w:val="0"/>
      <w:marTop w:val="0"/>
      <w:marBottom w:val="0"/>
      <w:divBdr>
        <w:top w:val="none" w:sz="0" w:space="0" w:color="auto"/>
        <w:left w:val="none" w:sz="0" w:space="0" w:color="auto"/>
        <w:bottom w:val="none" w:sz="0" w:space="0" w:color="auto"/>
        <w:right w:val="none" w:sz="0" w:space="0" w:color="auto"/>
      </w:divBdr>
    </w:div>
    <w:div w:id="1518345907">
      <w:bodyDiv w:val="1"/>
      <w:marLeft w:val="0"/>
      <w:marRight w:val="0"/>
      <w:marTop w:val="0"/>
      <w:marBottom w:val="0"/>
      <w:divBdr>
        <w:top w:val="none" w:sz="0" w:space="0" w:color="auto"/>
        <w:left w:val="none" w:sz="0" w:space="0" w:color="auto"/>
        <w:bottom w:val="none" w:sz="0" w:space="0" w:color="auto"/>
        <w:right w:val="none" w:sz="0" w:space="0" w:color="auto"/>
      </w:divBdr>
    </w:div>
    <w:div w:id="1518419594">
      <w:bodyDiv w:val="1"/>
      <w:marLeft w:val="0"/>
      <w:marRight w:val="0"/>
      <w:marTop w:val="0"/>
      <w:marBottom w:val="0"/>
      <w:divBdr>
        <w:top w:val="none" w:sz="0" w:space="0" w:color="auto"/>
        <w:left w:val="none" w:sz="0" w:space="0" w:color="auto"/>
        <w:bottom w:val="none" w:sz="0" w:space="0" w:color="auto"/>
        <w:right w:val="none" w:sz="0" w:space="0" w:color="auto"/>
      </w:divBdr>
    </w:div>
    <w:div w:id="1518495184">
      <w:bodyDiv w:val="1"/>
      <w:marLeft w:val="0"/>
      <w:marRight w:val="0"/>
      <w:marTop w:val="0"/>
      <w:marBottom w:val="0"/>
      <w:divBdr>
        <w:top w:val="none" w:sz="0" w:space="0" w:color="auto"/>
        <w:left w:val="none" w:sz="0" w:space="0" w:color="auto"/>
        <w:bottom w:val="none" w:sz="0" w:space="0" w:color="auto"/>
        <w:right w:val="none" w:sz="0" w:space="0" w:color="auto"/>
      </w:divBdr>
    </w:div>
    <w:div w:id="1518696993">
      <w:bodyDiv w:val="1"/>
      <w:marLeft w:val="0"/>
      <w:marRight w:val="0"/>
      <w:marTop w:val="0"/>
      <w:marBottom w:val="0"/>
      <w:divBdr>
        <w:top w:val="none" w:sz="0" w:space="0" w:color="auto"/>
        <w:left w:val="none" w:sz="0" w:space="0" w:color="auto"/>
        <w:bottom w:val="none" w:sz="0" w:space="0" w:color="auto"/>
        <w:right w:val="none" w:sz="0" w:space="0" w:color="auto"/>
      </w:divBdr>
    </w:div>
    <w:div w:id="1518887082">
      <w:bodyDiv w:val="1"/>
      <w:marLeft w:val="0"/>
      <w:marRight w:val="0"/>
      <w:marTop w:val="0"/>
      <w:marBottom w:val="0"/>
      <w:divBdr>
        <w:top w:val="none" w:sz="0" w:space="0" w:color="auto"/>
        <w:left w:val="none" w:sz="0" w:space="0" w:color="auto"/>
        <w:bottom w:val="none" w:sz="0" w:space="0" w:color="auto"/>
        <w:right w:val="none" w:sz="0" w:space="0" w:color="auto"/>
      </w:divBdr>
    </w:div>
    <w:div w:id="1518928517">
      <w:bodyDiv w:val="1"/>
      <w:marLeft w:val="0"/>
      <w:marRight w:val="0"/>
      <w:marTop w:val="0"/>
      <w:marBottom w:val="0"/>
      <w:divBdr>
        <w:top w:val="none" w:sz="0" w:space="0" w:color="auto"/>
        <w:left w:val="none" w:sz="0" w:space="0" w:color="auto"/>
        <w:bottom w:val="none" w:sz="0" w:space="0" w:color="auto"/>
        <w:right w:val="none" w:sz="0" w:space="0" w:color="auto"/>
      </w:divBdr>
    </w:div>
    <w:div w:id="1518960090">
      <w:bodyDiv w:val="1"/>
      <w:marLeft w:val="0"/>
      <w:marRight w:val="0"/>
      <w:marTop w:val="0"/>
      <w:marBottom w:val="0"/>
      <w:divBdr>
        <w:top w:val="none" w:sz="0" w:space="0" w:color="auto"/>
        <w:left w:val="none" w:sz="0" w:space="0" w:color="auto"/>
        <w:bottom w:val="none" w:sz="0" w:space="0" w:color="auto"/>
        <w:right w:val="none" w:sz="0" w:space="0" w:color="auto"/>
      </w:divBdr>
    </w:div>
    <w:div w:id="1519004460">
      <w:bodyDiv w:val="1"/>
      <w:marLeft w:val="0"/>
      <w:marRight w:val="0"/>
      <w:marTop w:val="0"/>
      <w:marBottom w:val="0"/>
      <w:divBdr>
        <w:top w:val="none" w:sz="0" w:space="0" w:color="auto"/>
        <w:left w:val="none" w:sz="0" w:space="0" w:color="auto"/>
        <w:bottom w:val="none" w:sz="0" w:space="0" w:color="auto"/>
        <w:right w:val="none" w:sz="0" w:space="0" w:color="auto"/>
      </w:divBdr>
    </w:div>
    <w:div w:id="1519198306">
      <w:bodyDiv w:val="1"/>
      <w:marLeft w:val="0"/>
      <w:marRight w:val="0"/>
      <w:marTop w:val="0"/>
      <w:marBottom w:val="0"/>
      <w:divBdr>
        <w:top w:val="none" w:sz="0" w:space="0" w:color="auto"/>
        <w:left w:val="none" w:sz="0" w:space="0" w:color="auto"/>
        <w:bottom w:val="none" w:sz="0" w:space="0" w:color="auto"/>
        <w:right w:val="none" w:sz="0" w:space="0" w:color="auto"/>
      </w:divBdr>
    </w:div>
    <w:div w:id="1519269079">
      <w:bodyDiv w:val="1"/>
      <w:marLeft w:val="0"/>
      <w:marRight w:val="0"/>
      <w:marTop w:val="0"/>
      <w:marBottom w:val="0"/>
      <w:divBdr>
        <w:top w:val="none" w:sz="0" w:space="0" w:color="auto"/>
        <w:left w:val="none" w:sz="0" w:space="0" w:color="auto"/>
        <w:bottom w:val="none" w:sz="0" w:space="0" w:color="auto"/>
        <w:right w:val="none" w:sz="0" w:space="0" w:color="auto"/>
      </w:divBdr>
    </w:div>
    <w:div w:id="1519274034">
      <w:bodyDiv w:val="1"/>
      <w:marLeft w:val="0"/>
      <w:marRight w:val="0"/>
      <w:marTop w:val="0"/>
      <w:marBottom w:val="0"/>
      <w:divBdr>
        <w:top w:val="none" w:sz="0" w:space="0" w:color="auto"/>
        <w:left w:val="none" w:sz="0" w:space="0" w:color="auto"/>
        <w:bottom w:val="none" w:sz="0" w:space="0" w:color="auto"/>
        <w:right w:val="none" w:sz="0" w:space="0" w:color="auto"/>
      </w:divBdr>
    </w:div>
    <w:div w:id="1519345964">
      <w:bodyDiv w:val="1"/>
      <w:marLeft w:val="0"/>
      <w:marRight w:val="0"/>
      <w:marTop w:val="0"/>
      <w:marBottom w:val="0"/>
      <w:divBdr>
        <w:top w:val="none" w:sz="0" w:space="0" w:color="auto"/>
        <w:left w:val="none" w:sz="0" w:space="0" w:color="auto"/>
        <w:bottom w:val="none" w:sz="0" w:space="0" w:color="auto"/>
        <w:right w:val="none" w:sz="0" w:space="0" w:color="auto"/>
      </w:divBdr>
    </w:div>
    <w:div w:id="1519387620">
      <w:bodyDiv w:val="1"/>
      <w:marLeft w:val="0"/>
      <w:marRight w:val="0"/>
      <w:marTop w:val="0"/>
      <w:marBottom w:val="0"/>
      <w:divBdr>
        <w:top w:val="none" w:sz="0" w:space="0" w:color="auto"/>
        <w:left w:val="none" w:sz="0" w:space="0" w:color="auto"/>
        <w:bottom w:val="none" w:sz="0" w:space="0" w:color="auto"/>
        <w:right w:val="none" w:sz="0" w:space="0" w:color="auto"/>
      </w:divBdr>
    </w:div>
    <w:div w:id="1519388684">
      <w:bodyDiv w:val="1"/>
      <w:marLeft w:val="0"/>
      <w:marRight w:val="0"/>
      <w:marTop w:val="0"/>
      <w:marBottom w:val="0"/>
      <w:divBdr>
        <w:top w:val="none" w:sz="0" w:space="0" w:color="auto"/>
        <w:left w:val="none" w:sz="0" w:space="0" w:color="auto"/>
        <w:bottom w:val="none" w:sz="0" w:space="0" w:color="auto"/>
        <w:right w:val="none" w:sz="0" w:space="0" w:color="auto"/>
      </w:divBdr>
    </w:div>
    <w:div w:id="1519389856">
      <w:bodyDiv w:val="1"/>
      <w:marLeft w:val="0"/>
      <w:marRight w:val="0"/>
      <w:marTop w:val="0"/>
      <w:marBottom w:val="0"/>
      <w:divBdr>
        <w:top w:val="none" w:sz="0" w:space="0" w:color="auto"/>
        <w:left w:val="none" w:sz="0" w:space="0" w:color="auto"/>
        <w:bottom w:val="none" w:sz="0" w:space="0" w:color="auto"/>
        <w:right w:val="none" w:sz="0" w:space="0" w:color="auto"/>
      </w:divBdr>
    </w:div>
    <w:div w:id="1519461936">
      <w:bodyDiv w:val="1"/>
      <w:marLeft w:val="0"/>
      <w:marRight w:val="0"/>
      <w:marTop w:val="0"/>
      <w:marBottom w:val="0"/>
      <w:divBdr>
        <w:top w:val="none" w:sz="0" w:space="0" w:color="auto"/>
        <w:left w:val="none" w:sz="0" w:space="0" w:color="auto"/>
        <w:bottom w:val="none" w:sz="0" w:space="0" w:color="auto"/>
        <w:right w:val="none" w:sz="0" w:space="0" w:color="auto"/>
      </w:divBdr>
    </w:div>
    <w:div w:id="1519656271">
      <w:bodyDiv w:val="1"/>
      <w:marLeft w:val="0"/>
      <w:marRight w:val="0"/>
      <w:marTop w:val="0"/>
      <w:marBottom w:val="0"/>
      <w:divBdr>
        <w:top w:val="none" w:sz="0" w:space="0" w:color="auto"/>
        <w:left w:val="none" w:sz="0" w:space="0" w:color="auto"/>
        <w:bottom w:val="none" w:sz="0" w:space="0" w:color="auto"/>
        <w:right w:val="none" w:sz="0" w:space="0" w:color="auto"/>
      </w:divBdr>
    </w:div>
    <w:div w:id="1519663970">
      <w:bodyDiv w:val="1"/>
      <w:marLeft w:val="0"/>
      <w:marRight w:val="0"/>
      <w:marTop w:val="0"/>
      <w:marBottom w:val="0"/>
      <w:divBdr>
        <w:top w:val="none" w:sz="0" w:space="0" w:color="auto"/>
        <w:left w:val="none" w:sz="0" w:space="0" w:color="auto"/>
        <w:bottom w:val="none" w:sz="0" w:space="0" w:color="auto"/>
        <w:right w:val="none" w:sz="0" w:space="0" w:color="auto"/>
      </w:divBdr>
    </w:div>
    <w:div w:id="1519812450">
      <w:bodyDiv w:val="1"/>
      <w:marLeft w:val="0"/>
      <w:marRight w:val="0"/>
      <w:marTop w:val="0"/>
      <w:marBottom w:val="0"/>
      <w:divBdr>
        <w:top w:val="none" w:sz="0" w:space="0" w:color="auto"/>
        <w:left w:val="none" w:sz="0" w:space="0" w:color="auto"/>
        <w:bottom w:val="none" w:sz="0" w:space="0" w:color="auto"/>
        <w:right w:val="none" w:sz="0" w:space="0" w:color="auto"/>
      </w:divBdr>
    </w:div>
    <w:div w:id="1519855549">
      <w:bodyDiv w:val="1"/>
      <w:marLeft w:val="0"/>
      <w:marRight w:val="0"/>
      <w:marTop w:val="0"/>
      <w:marBottom w:val="0"/>
      <w:divBdr>
        <w:top w:val="none" w:sz="0" w:space="0" w:color="auto"/>
        <w:left w:val="none" w:sz="0" w:space="0" w:color="auto"/>
        <w:bottom w:val="none" w:sz="0" w:space="0" w:color="auto"/>
        <w:right w:val="none" w:sz="0" w:space="0" w:color="auto"/>
      </w:divBdr>
    </w:div>
    <w:div w:id="1519931245">
      <w:bodyDiv w:val="1"/>
      <w:marLeft w:val="0"/>
      <w:marRight w:val="0"/>
      <w:marTop w:val="0"/>
      <w:marBottom w:val="0"/>
      <w:divBdr>
        <w:top w:val="none" w:sz="0" w:space="0" w:color="auto"/>
        <w:left w:val="none" w:sz="0" w:space="0" w:color="auto"/>
        <w:bottom w:val="none" w:sz="0" w:space="0" w:color="auto"/>
        <w:right w:val="none" w:sz="0" w:space="0" w:color="auto"/>
      </w:divBdr>
    </w:div>
    <w:div w:id="1520117792">
      <w:bodyDiv w:val="1"/>
      <w:marLeft w:val="0"/>
      <w:marRight w:val="0"/>
      <w:marTop w:val="0"/>
      <w:marBottom w:val="0"/>
      <w:divBdr>
        <w:top w:val="none" w:sz="0" w:space="0" w:color="auto"/>
        <w:left w:val="none" w:sz="0" w:space="0" w:color="auto"/>
        <w:bottom w:val="none" w:sz="0" w:space="0" w:color="auto"/>
        <w:right w:val="none" w:sz="0" w:space="0" w:color="auto"/>
      </w:divBdr>
    </w:div>
    <w:div w:id="1520196935">
      <w:bodyDiv w:val="1"/>
      <w:marLeft w:val="0"/>
      <w:marRight w:val="0"/>
      <w:marTop w:val="0"/>
      <w:marBottom w:val="0"/>
      <w:divBdr>
        <w:top w:val="none" w:sz="0" w:space="0" w:color="auto"/>
        <w:left w:val="none" w:sz="0" w:space="0" w:color="auto"/>
        <w:bottom w:val="none" w:sz="0" w:space="0" w:color="auto"/>
        <w:right w:val="none" w:sz="0" w:space="0" w:color="auto"/>
      </w:divBdr>
    </w:div>
    <w:div w:id="1520239181">
      <w:bodyDiv w:val="1"/>
      <w:marLeft w:val="0"/>
      <w:marRight w:val="0"/>
      <w:marTop w:val="0"/>
      <w:marBottom w:val="0"/>
      <w:divBdr>
        <w:top w:val="none" w:sz="0" w:space="0" w:color="auto"/>
        <w:left w:val="none" w:sz="0" w:space="0" w:color="auto"/>
        <w:bottom w:val="none" w:sz="0" w:space="0" w:color="auto"/>
        <w:right w:val="none" w:sz="0" w:space="0" w:color="auto"/>
      </w:divBdr>
    </w:div>
    <w:div w:id="1520270950">
      <w:bodyDiv w:val="1"/>
      <w:marLeft w:val="0"/>
      <w:marRight w:val="0"/>
      <w:marTop w:val="0"/>
      <w:marBottom w:val="0"/>
      <w:divBdr>
        <w:top w:val="none" w:sz="0" w:space="0" w:color="auto"/>
        <w:left w:val="none" w:sz="0" w:space="0" w:color="auto"/>
        <w:bottom w:val="none" w:sz="0" w:space="0" w:color="auto"/>
        <w:right w:val="none" w:sz="0" w:space="0" w:color="auto"/>
      </w:divBdr>
    </w:div>
    <w:div w:id="1520393261">
      <w:bodyDiv w:val="1"/>
      <w:marLeft w:val="0"/>
      <w:marRight w:val="0"/>
      <w:marTop w:val="0"/>
      <w:marBottom w:val="0"/>
      <w:divBdr>
        <w:top w:val="none" w:sz="0" w:space="0" w:color="auto"/>
        <w:left w:val="none" w:sz="0" w:space="0" w:color="auto"/>
        <w:bottom w:val="none" w:sz="0" w:space="0" w:color="auto"/>
        <w:right w:val="none" w:sz="0" w:space="0" w:color="auto"/>
      </w:divBdr>
    </w:div>
    <w:div w:id="1520580869">
      <w:bodyDiv w:val="1"/>
      <w:marLeft w:val="0"/>
      <w:marRight w:val="0"/>
      <w:marTop w:val="0"/>
      <w:marBottom w:val="0"/>
      <w:divBdr>
        <w:top w:val="none" w:sz="0" w:space="0" w:color="auto"/>
        <w:left w:val="none" w:sz="0" w:space="0" w:color="auto"/>
        <w:bottom w:val="none" w:sz="0" w:space="0" w:color="auto"/>
        <w:right w:val="none" w:sz="0" w:space="0" w:color="auto"/>
      </w:divBdr>
    </w:div>
    <w:div w:id="1520581441">
      <w:bodyDiv w:val="1"/>
      <w:marLeft w:val="0"/>
      <w:marRight w:val="0"/>
      <w:marTop w:val="0"/>
      <w:marBottom w:val="0"/>
      <w:divBdr>
        <w:top w:val="none" w:sz="0" w:space="0" w:color="auto"/>
        <w:left w:val="none" w:sz="0" w:space="0" w:color="auto"/>
        <w:bottom w:val="none" w:sz="0" w:space="0" w:color="auto"/>
        <w:right w:val="none" w:sz="0" w:space="0" w:color="auto"/>
      </w:divBdr>
    </w:div>
    <w:div w:id="1520655707">
      <w:bodyDiv w:val="1"/>
      <w:marLeft w:val="0"/>
      <w:marRight w:val="0"/>
      <w:marTop w:val="0"/>
      <w:marBottom w:val="0"/>
      <w:divBdr>
        <w:top w:val="none" w:sz="0" w:space="0" w:color="auto"/>
        <w:left w:val="none" w:sz="0" w:space="0" w:color="auto"/>
        <w:bottom w:val="none" w:sz="0" w:space="0" w:color="auto"/>
        <w:right w:val="none" w:sz="0" w:space="0" w:color="auto"/>
      </w:divBdr>
    </w:div>
    <w:div w:id="1520772760">
      <w:bodyDiv w:val="1"/>
      <w:marLeft w:val="0"/>
      <w:marRight w:val="0"/>
      <w:marTop w:val="0"/>
      <w:marBottom w:val="0"/>
      <w:divBdr>
        <w:top w:val="none" w:sz="0" w:space="0" w:color="auto"/>
        <w:left w:val="none" w:sz="0" w:space="0" w:color="auto"/>
        <w:bottom w:val="none" w:sz="0" w:space="0" w:color="auto"/>
        <w:right w:val="none" w:sz="0" w:space="0" w:color="auto"/>
      </w:divBdr>
    </w:div>
    <w:div w:id="1520848025">
      <w:bodyDiv w:val="1"/>
      <w:marLeft w:val="0"/>
      <w:marRight w:val="0"/>
      <w:marTop w:val="0"/>
      <w:marBottom w:val="0"/>
      <w:divBdr>
        <w:top w:val="none" w:sz="0" w:space="0" w:color="auto"/>
        <w:left w:val="none" w:sz="0" w:space="0" w:color="auto"/>
        <w:bottom w:val="none" w:sz="0" w:space="0" w:color="auto"/>
        <w:right w:val="none" w:sz="0" w:space="0" w:color="auto"/>
      </w:divBdr>
    </w:div>
    <w:div w:id="1520848137">
      <w:bodyDiv w:val="1"/>
      <w:marLeft w:val="0"/>
      <w:marRight w:val="0"/>
      <w:marTop w:val="0"/>
      <w:marBottom w:val="0"/>
      <w:divBdr>
        <w:top w:val="none" w:sz="0" w:space="0" w:color="auto"/>
        <w:left w:val="none" w:sz="0" w:space="0" w:color="auto"/>
        <w:bottom w:val="none" w:sz="0" w:space="0" w:color="auto"/>
        <w:right w:val="none" w:sz="0" w:space="0" w:color="auto"/>
      </w:divBdr>
    </w:div>
    <w:div w:id="1520851427">
      <w:bodyDiv w:val="1"/>
      <w:marLeft w:val="0"/>
      <w:marRight w:val="0"/>
      <w:marTop w:val="0"/>
      <w:marBottom w:val="0"/>
      <w:divBdr>
        <w:top w:val="none" w:sz="0" w:space="0" w:color="auto"/>
        <w:left w:val="none" w:sz="0" w:space="0" w:color="auto"/>
        <w:bottom w:val="none" w:sz="0" w:space="0" w:color="auto"/>
        <w:right w:val="none" w:sz="0" w:space="0" w:color="auto"/>
      </w:divBdr>
    </w:div>
    <w:div w:id="1520855184">
      <w:bodyDiv w:val="1"/>
      <w:marLeft w:val="0"/>
      <w:marRight w:val="0"/>
      <w:marTop w:val="0"/>
      <w:marBottom w:val="0"/>
      <w:divBdr>
        <w:top w:val="none" w:sz="0" w:space="0" w:color="auto"/>
        <w:left w:val="none" w:sz="0" w:space="0" w:color="auto"/>
        <w:bottom w:val="none" w:sz="0" w:space="0" w:color="auto"/>
        <w:right w:val="none" w:sz="0" w:space="0" w:color="auto"/>
      </w:divBdr>
    </w:div>
    <w:div w:id="1520966685">
      <w:bodyDiv w:val="1"/>
      <w:marLeft w:val="0"/>
      <w:marRight w:val="0"/>
      <w:marTop w:val="0"/>
      <w:marBottom w:val="0"/>
      <w:divBdr>
        <w:top w:val="none" w:sz="0" w:space="0" w:color="auto"/>
        <w:left w:val="none" w:sz="0" w:space="0" w:color="auto"/>
        <w:bottom w:val="none" w:sz="0" w:space="0" w:color="auto"/>
        <w:right w:val="none" w:sz="0" w:space="0" w:color="auto"/>
      </w:divBdr>
    </w:div>
    <w:div w:id="1521045551">
      <w:bodyDiv w:val="1"/>
      <w:marLeft w:val="0"/>
      <w:marRight w:val="0"/>
      <w:marTop w:val="0"/>
      <w:marBottom w:val="0"/>
      <w:divBdr>
        <w:top w:val="none" w:sz="0" w:space="0" w:color="auto"/>
        <w:left w:val="none" w:sz="0" w:space="0" w:color="auto"/>
        <w:bottom w:val="none" w:sz="0" w:space="0" w:color="auto"/>
        <w:right w:val="none" w:sz="0" w:space="0" w:color="auto"/>
      </w:divBdr>
    </w:div>
    <w:div w:id="1521091065">
      <w:bodyDiv w:val="1"/>
      <w:marLeft w:val="0"/>
      <w:marRight w:val="0"/>
      <w:marTop w:val="0"/>
      <w:marBottom w:val="0"/>
      <w:divBdr>
        <w:top w:val="none" w:sz="0" w:space="0" w:color="auto"/>
        <w:left w:val="none" w:sz="0" w:space="0" w:color="auto"/>
        <w:bottom w:val="none" w:sz="0" w:space="0" w:color="auto"/>
        <w:right w:val="none" w:sz="0" w:space="0" w:color="auto"/>
      </w:divBdr>
    </w:div>
    <w:div w:id="1521118376">
      <w:bodyDiv w:val="1"/>
      <w:marLeft w:val="0"/>
      <w:marRight w:val="0"/>
      <w:marTop w:val="0"/>
      <w:marBottom w:val="0"/>
      <w:divBdr>
        <w:top w:val="none" w:sz="0" w:space="0" w:color="auto"/>
        <w:left w:val="none" w:sz="0" w:space="0" w:color="auto"/>
        <w:bottom w:val="none" w:sz="0" w:space="0" w:color="auto"/>
        <w:right w:val="none" w:sz="0" w:space="0" w:color="auto"/>
      </w:divBdr>
    </w:div>
    <w:div w:id="1521313002">
      <w:bodyDiv w:val="1"/>
      <w:marLeft w:val="0"/>
      <w:marRight w:val="0"/>
      <w:marTop w:val="0"/>
      <w:marBottom w:val="0"/>
      <w:divBdr>
        <w:top w:val="none" w:sz="0" w:space="0" w:color="auto"/>
        <w:left w:val="none" w:sz="0" w:space="0" w:color="auto"/>
        <w:bottom w:val="none" w:sz="0" w:space="0" w:color="auto"/>
        <w:right w:val="none" w:sz="0" w:space="0" w:color="auto"/>
      </w:divBdr>
    </w:div>
    <w:div w:id="1521314356">
      <w:bodyDiv w:val="1"/>
      <w:marLeft w:val="0"/>
      <w:marRight w:val="0"/>
      <w:marTop w:val="0"/>
      <w:marBottom w:val="0"/>
      <w:divBdr>
        <w:top w:val="none" w:sz="0" w:space="0" w:color="auto"/>
        <w:left w:val="none" w:sz="0" w:space="0" w:color="auto"/>
        <w:bottom w:val="none" w:sz="0" w:space="0" w:color="auto"/>
        <w:right w:val="none" w:sz="0" w:space="0" w:color="auto"/>
      </w:divBdr>
    </w:div>
    <w:div w:id="1521358063">
      <w:bodyDiv w:val="1"/>
      <w:marLeft w:val="0"/>
      <w:marRight w:val="0"/>
      <w:marTop w:val="0"/>
      <w:marBottom w:val="0"/>
      <w:divBdr>
        <w:top w:val="none" w:sz="0" w:space="0" w:color="auto"/>
        <w:left w:val="none" w:sz="0" w:space="0" w:color="auto"/>
        <w:bottom w:val="none" w:sz="0" w:space="0" w:color="auto"/>
        <w:right w:val="none" w:sz="0" w:space="0" w:color="auto"/>
      </w:divBdr>
    </w:div>
    <w:div w:id="1521432058">
      <w:bodyDiv w:val="1"/>
      <w:marLeft w:val="0"/>
      <w:marRight w:val="0"/>
      <w:marTop w:val="0"/>
      <w:marBottom w:val="0"/>
      <w:divBdr>
        <w:top w:val="none" w:sz="0" w:space="0" w:color="auto"/>
        <w:left w:val="none" w:sz="0" w:space="0" w:color="auto"/>
        <w:bottom w:val="none" w:sz="0" w:space="0" w:color="auto"/>
        <w:right w:val="none" w:sz="0" w:space="0" w:color="auto"/>
      </w:divBdr>
    </w:div>
    <w:div w:id="1521511068">
      <w:bodyDiv w:val="1"/>
      <w:marLeft w:val="0"/>
      <w:marRight w:val="0"/>
      <w:marTop w:val="0"/>
      <w:marBottom w:val="0"/>
      <w:divBdr>
        <w:top w:val="none" w:sz="0" w:space="0" w:color="auto"/>
        <w:left w:val="none" w:sz="0" w:space="0" w:color="auto"/>
        <w:bottom w:val="none" w:sz="0" w:space="0" w:color="auto"/>
        <w:right w:val="none" w:sz="0" w:space="0" w:color="auto"/>
      </w:divBdr>
    </w:div>
    <w:div w:id="1521511910">
      <w:bodyDiv w:val="1"/>
      <w:marLeft w:val="0"/>
      <w:marRight w:val="0"/>
      <w:marTop w:val="0"/>
      <w:marBottom w:val="0"/>
      <w:divBdr>
        <w:top w:val="none" w:sz="0" w:space="0" w:color="auto"/>
        <w:left w:val="none" w:sz="0" w:space="0" w:color="auto"/>
        <w:bottom w:val="none" w:sz="0" w:space="0" w:color="auto"/>
        <w:right w:val="none" w:sz="0" w:space="0" w:color="auto"/>
      </w:divBdr>
    </w:div>
    <w:div w:id="1521625109">
      <w:bodyDiv w:val="1"/>
      <w:marLeft w:val="0"/>
      <w:marRight w:val="0"/>
      <w:marTop w:val="0"/>
      <w:marBottom w:val="0"/>
      <w:divBdr>
        <w:top w:val="none" w:sz="0" w:space="0" w:color="auto"/>
        <w:left w:val="none" w:sz="0" w:space="0" w:color="auto"/>
        <w:bottom w:val="none" w:sz="0" w:space="0" w:color="auto"/>
        <w:right w:val="none" w:sz="0" w:space="0" w:color="auto"/>
      </w:divBdr>
    </w:div>
    <w:div w:id="1521627451">
      <w:bodyDiv w:val="1"/>
      <w:marLeft w:val="0"/>
      <w:marRight w:val="0"/>
      <w:marTop w:val="0"/>
      <w:marBottom w:val="0"/>
      <w:divBdr>
        <w:top w:val="none" w:sz="0" w:space="0" w:color="auto"/>
        <w:left w:val="none" w:sz="0" w:space="0" w:color="auto"/>
        <w:bottom w:val="none" w:sz="0" w:space="0" w:color="auto"/>
        <w:right w:val="none" w:sz="0" w:space="0" w:color="auto"/>
      </w:divBdr>
    </w:div>
    <w:div w:id="1521701415">
      <w:bodyDiv w:val="1"/>
      <w:marLeft w:val="0"/>
      <w:marRight w:val="0"/>
      <w:marTop w:val="0"/>
      <w:marBottom w:val="0"/>
      <w:divBdr>
        <w:top w:val="none" w:sz="0" w:space="0" w:color="auto"/>
        <w:left w:val="none" w:sz="0" w:space="0" w:color="auto"/>
        <w:bottom w:val="none" w:sz="0" w:space="0" w:color="auto"/>
        <w:right w:val="none" w:sz="0" w:space="0" w:color="auto"/>
      </w:divBdr>
    </w:div>
    <w:div w:id="1521817498">
      <w:bodyDiv w:val="1"/>
      <w:marLeft w:val="0"/>
      <w:marRight w:val="0"/>
      <w:marTop w:val="0"/>
      <w:marBottom w:val="0"/>
      <w:divBdr>
        <w:top w:val="none" w:sz="0" w:space="0" w:color="auto"/>
        <w:left w:val="none" w:sz="0" w:space="0" w:color="auto"/>
        <w:bottom w:val="none" w:sz="0" w:space="0" w:color="auto"/>
        <w:right w:val="none" w:sz="0" w:space="0" w:color="auto"/>
      </w:divBdr>
    </w:div>
    <w:div w:id="1521896046">
      <w:bodyDiv w:val="1"/>
      <w:marLeft w:val="0"/>
      <w:marRight w:val="0"/>
      <w:marTop w:val="0"/>
      <w:marBottom w:val="0"/>
      <w:divBdr>
        <w:top w:val="none" w:sz="0" w:space="0" w:color="auto"/>
        <w:left w:val="none" w:sz="0" w:space="0" w:color="auto"/>
        <w:bottom w:val="none" w:sz="0" w:space="0" w:color="auto"/>
        <w:right w:val="none" w:sz="0" w:space="0" w:color="auto"/>
      </w:divBdr>
    </w:div>
    <w:div w:id="1521896483">
      <w:bodyDiv w:val="1"/>
      <w:marLeft w:val="0"/>
      <w:marRight w:val="0"/>
      <w:marTop w:val="0"/>
      <w:marBottom w:val="0"/>
      <w:divBdr>
        <w:top w:val="none" w:sz="0" w:space="0" w:color="auto"/>
        <w:left w:val="none" w:sz="0" w:space="0" w:color="auto"/>
        <w:bottom w:val="none" w:sz="0" w:space="0" w:color="auto"/>
        <w:right w:val="none" w:sz="0" w:space="0" w:color="auto"/>
      </w:divBdr>
    </w:div>
    <w:div w:id="1521968754">
      <w:bodyDiv w:val="1"/>
      <w:marLeft w:val="0"/>
      <w:marRight w:val="0"/>
      <w:marTop w:val="0"/>
      <w:marBottom w:val="0"/>
      <w:divBdr>
        <w:top w:val="none" w:sz="0" w:space="0" w:color="auto"/>
        <w:left w:val="none" w:sz="0" w:space="0" w:color="auto"/>
        <w:bottom w:val="none" w:sz="0" w:space="0" w:color="auto"/>
        <w:right w:val="none" w:sz="0" w:space="0" w:color="auto"/>
      </w:divBdr>
    </w:div>
    <w:div w:id="1522234596">
      <w:bodyDiv w:val="1"/>
      <w:marLeft w:val="0"/>
      <w:marRight w:val="0"/>
      <w:marTop w:val="0"/>
      <w:marBottom w:val="0"/>
      <w:divBdr>
        <w:top w:val="none" w:sz="0" w:space="0" w:color="auto"/>
        <w:left w:val="none" w:sz="0" w:space="0" w:color="auto"/>
        <w:bottom w:val="none" w:sz="0" w:space="0" w:color="auto"/>
        <w:right w:val="none" w:sz="0" w:space="0" w:color="auto"/>
      </w:divBdr>
    </w:div>
    <w:div w:id="1522283335">
      <w:bodyDiv w:val="1"/>
      <w:marLeft w:val="0"/>
      <w:marRight w:val="0"/>
      <w:marTop w:val="0"/>
      <w:marBottom w:val="0"/>
      <w:divBdr>
        <w:top w:val="none" w:sz="0" w:space="0" w:color="auto"/>
        <w:left w:val="none" w:sz="0" w:space="0" w:color="auto"/>
        <w:bottom w:val="none" w:sz="0" w:space="0" w:color="auto"/>
        <w:right w:val="none" w:sz="0" w:space="0" w:color="auto"/>
      </w:divBdr>
    </w:div>
    <w:div w:id="1522470447">
      <w:bodyDiv w:val="1"/>
      <w:marLeft w:val="0"/>
      <w:marRight w:val="0"/>
      <w:marTop w:val="0"/>
      <w:marBottom w:val="0"/>
      <w:divBdr>
        <w:top w:val="none" w:sz="0" w:space="0" w:color="auto"/>
        <w:left w:val="none" w:sz="0" w:space="0" w:color="auto"/>
        <w:bottom w:val="none" w:sz="0" w:space="0" w:color="auto"/>
        <w:right w:val="none" w:sz="0" w:space="0" w:color="auto"/>
      </w:divBdr>
    </w:div>
    <w:div w:id="1522545060">
      <w:bodyDiv w:val="1"/>
      <w:marLeft w:val="0"/>
      <w:marRight w:val="0"/>
      <w:marTop w:val="0"/>
      <w:marBottom w:val="0"/>
      <w:divBdr>
        <w:top w:val="none" w:sz="0" w:space="0" w:color="auto"/>
        <w:left w:val="none" w:sz="0" w:space="0" w:color="auto"/>
        <w:bottom w:val="none" w:sz="0" w:space="0" w:color="auto"/>
        <w:right w:val="none" w:sz="0" w:space="0" w:color="auto"/>
      </w:divBdr>
    </w:div>
    <w:div w:id="1522669248">
      <w:bodyDiv w:val="1"/>
      <w:marLeft w:val="0"/>
      <w:marRight w:val="0"/>
      <w:marTop w:val="0"/>
      <w:marBottom w:val="0"/>
      <w:divBdr>
        <w:top w:val="none" w:sz="0" w:space="0" w:color="auto"/>
        <w:left w:val="none" w:sz="0" w:space="0" w:color="auto"/>
        <w:bottom w:val="none" w:sz="0" w:space="0" w:color="auto"/>
        <w:right w:val="none" w:sz="0" w:space="0" w:color="auto"/>
      </w:divBdr>
    </w:div>
    <w:div w:id="1522695491">
      <w:bodyDiv w:val="1"/>
      <w:marLeft w:val="0"/>
      <w:marRight w:val="0"/>
      <w:marTop w:val="0"/>
      <w:marBottom w:val="0"/>
      <w:divBdr>
        <w:top w:val="none" w:sz="0" w:space="0" w:color="auto"/>
        <w:left w:val="none" w:sz="0" w:space="0" w:color="auto"/>
        <w:bottom w:val="none" w:sz="0" w:space="0" w:color="auto"/>
        <w:right w:val="none" w:sz="0" w:space="0" w:color="auto"/>
      </w:divBdr>
    </w:div>
    <w:div w:id="1522741262">
      <w:bodyDiv w:val="1"/>
      <w:marLeft w:val="0"/>
      <w:marRight w:val="0"/>
      <w:marTop w:val="0"/>
      <w:marBottom w:val="0"/>
      <w:divBdr>
        <w:top w:val="none" w:sz="0" w:space="0" w:color="auto"/>
        <w:left w:val="none" w:sz="0" w:space="0" w:color="auto"/>
        <w:bottom w:val="none" w:sz="0" w:space="0" w:color="auto"/>
        <w:right w:val="none" w:sz="0" w:space="0" w:color="auto"/>
      </w:divBdr>
    </w:div>
    <w:div w:id="1522741578">
      <w:bodyDiv w:val="1"/>
      <w:marLeft w:val="0"/>
      <w:marRight w:val="0"/>
      <w:marTop w:val="0"/>
      <w:marBottom w:val="0"/>
      <w:divBdr>
        <w:top w:val="none" w:sz="0" w:space="0" w:color="auto"/>
        <w:left w:val="none" w:sz="0" w:space="0" w:color="auto"/>
        <w:bottom w:val="none" w:sz="0" w:space="0" w:color="auto"/>
        <w:right w:val="none" w:sz="0" w:space="0" w:color="auto"/>
      </w:divBdr>
    </w:div>
    <w:div w:id="1522931094">
      <w:bodyDiv w:val="1"/>
      <w:marLeft w:val="0"/>
      <w:marRight w:val="0"/>
      <w:marTop w:val="0"/>
      <w:marBottom w:val="0"/>
      <w:divBdr>
        <w:top w:val="none" w:sz="0" w:space="0" w:color="auto"/>
        <w:left w:val="none" w:sz="0" w:space="0" w:color="auto"/>
        <w:bottom w:val="none" w:sz="0" w:space="0" w:color="auto"/>
        <w:right w:val="none" w:sz="0" w:space="0" w:color="auto"/>
      </w:divBdr>
    </w:div>
    <w:div w:id="1523011936">
      <w:bodyDiv w:val="1"/>
      <w:marLeft w:val="0"/>
      <w:marRight w:val="0"/>
      <w:marTop w:val="0"/>
      <w:marBottom w:val="0"/>
      <w:divBdr>
        <w:top w:val="none" w:sz="0" w:space="0" w:color="auto"/>
        <w:left w:val="none" w:sz="0" w:space="0" w:color="auto"/>
        <w:bottom w:val="none" w:sz="0" w:space="0" w:color="auto"/>
        <w:right w:val="none" w:sz="0" w:space="0" w:color="auto"/>
      </w:divBdr>
    </w:div>
    <w:div w:id="1523201545">
      <w:bodyDiv w:val="1"/>
      <w:marLeft w:val="0"/>
      <w:marRight w:val="0"/>
      <w:marTop w:val="0"/>
      <w:marBottom w:val="0"/>
      <w:divBdr>
        <w:top w:val="none" w:sz="0" w:space="0" w:color="auto"/>
        <w:left w:val="none" w:sz="0" w:space="0" w:color="auto"/>
        <w:bottom w:val="none" w:sz="0" w:space="0" w:color="auto"/>
        <w:right w:val="none" w:sz="0" w:space="0" w:color="auto"/>
      </w:divBdr>
    </w:div>
    <w:div w:id="1523208585">
      <w:bodyDiv w:val="1"/>
      <w:marLeft w:val="0"/>
      <w:marRight w:val="0"/>
      <w:marTop w:val="0"/>
      <w:marBottom w:val="0"/>
      <w:divBdr>
        <w:top w:val="none" w:sz="0" w:space="0" w:color="auto"/>
        <w:left w:val="none" w:sz="0" w:space="0" w:color="auto"/>
        <w:bottom w:val="none" w:sz="0" w:space="0" w:color="auto"/>
        <w:right w:val="none" w:sz="0" w:space="0" w:color="auto"/>
      </w:divBdr>
    </w:div>
    <w:div w:id="1523275775">
      <w:bodyDiv w:val="1"/>
      <w:marLeft w:val="0"/>
      <w:marRight w:val="0"/>
      <w:marTop w:val="0"/>
      <w:marBottom w:val="0"/>
      <w:divBdr>
        <w:top w:val="none" w:sz="0" w:space="0" w:color="auto"/>
        <w:left w:val="none" w:sz="0" w:space="0" w:color="auto"/>
        <w:bottom w:val="none" w:sz="0" w:space="0" w:color="auto"/>
        <w:right w:val="none" w:sz="0" w:space="0" w:color="auto"/>
      </w:divBdr>
    </w:div>
    <w:div w:id="1523399045">
      <w:bodyDiv w:val="1"/>
      <w:marLeft w:val="0"/>
      <w:marRight w:val="0"/>
      <w:marTop w:val="0"/>
      <w:marBottom w:val="0"/>
      <w:divBdr>
        <w:top w:val="none" w:sz="0" w:space="0" w:color="auto"/>
        <w:left w:val="none" w:sz="0" w:space="0" w:color="auto"/>
        <w:bottom w:val="none" w:sz="0" w:space="0" w:color="auto"/>
        <w:right w:val="none" w:sz="0" w:space="0" w:color="auto"/>
      </w:divBdr>
    </w:div>
    <w:div w:id="1523401955">
      <w:bodyDiv w:val="1"/>
      <w:marLeft w:val="0"/>
      <w:marRight w:val="0"/>
      <w:marTop w:val="0"/>
      <w:marBottom w:val="0"/>
      <w:divBdr>
        <w:top w:val="none" w:sz="0" w:space="0" w:color="auto"/>
        <w:left w:val="none" w:sz="0" w:space="0" w:color="auto"/>
        <w:bottom w:val="none" w:sz="0" w:space="0" w:color="auto"/>
        <w:right w:val="none" w:sz="0" w:space="0" w:color="auto"/>
      </w:divBdr>
    </w:div>
    <w:div w:id="1523471981">
      <w:bodyDiv w:val="1"/>
      <w:marLeft w:val="0"/>
      <w:marRight w:val="0"/>
      <w:marTop w:val="0"/>
      <w:marBottom w:val="0"/>
      <w:divBdr>
        <w:top w:val="none" w:sz="0" w:space="0" w:color="auto"/>
        <w:left w:val="none" w:sz="0" w:space="0" w:color="auto"/>
        <w:bottom w:val="none" w:sz="0" w:space="0" w:color="auto"/>
        <w:right w:val="none" w:sz="0" w:space="0" w:color="auto"/>
      </w:divBdr>
    </w:div>
    <w:div w:id="1523518840">
      <w:bodyDiv w:val="1"/>
      <w:marLeft w:val="0"/>
      <w:marRight w:val="0"/>
      <w:marTop w:val="0"/>
      <w:marBottom w:val="0"/>
      <w:divBdr>
        <w:top w:val="none" w:sz="0" w:space="0" w:color="auto"/>
        <w:left w:val="none" w:sz="0" w:space="0" w:color="auto"/>
        <w:bottom w:val="none" w:sz="0" w:space="0" w:color="auto"/>
        <w:right w:val="none" w:sz="0" w:space="0" w:color="auto"/>
      </w:divBdr>
    </w:div>
    <w:div w:id="1523588024">
      <w:bodyDiv w:val="1"/>
      <w:marLeft w:val="0"/>
      <w:marRight w:val="0"/>
      <w:marTop w:val="0"/>
      <w:marBottom w:val="0"/>
      <w:divBdr>
        <w:top w:val="none" w:sz="0" w:space="0" w:color="auto"/>
        <w:left w:val="none" w:sz="0" w:space="0" w:color="auto"/>
        <w:bottom w:val="none" w:sz="0" w:space="0" w:color="auto"/>
        <w:right w:val="none" w:sz="0" w:space="0" w:color="auto"/>
      </w:divBdr>
    </w:div>
    <w:div w:id="1523593560">
      <w:bodyDiv w:val="1"/>
      <w:marLeft w:val="0"/>
      <w:marRight w:val="0"/>
      <w:marTop w:val="0"/>
      <w:marBottom w:val="0"/>
      <w:divBdr>
        <w:top w:val="none" w:sz="0" w:space="0" w:color="auto"/>
        <w:left w:val="none" w:sz="0" w:space="0" w:color="auto"/>
        <w:bottom w:val="none" w:sz="0" w:space="0" w:color="auto"/>
        <w:right w:val="none" w:sz="0" w:space="0" w:color="auto"/>
      </w:divBdr>
    </w:div>
    <w:div w:id="1523666212">
      <w:bodyDiv w:val="1"/>
      <w:marLeft w:val="0"/>
      <w:marRight w:val="0"/>
      <w:marTop w:val="0"/>
      <w:marBottom w:val="0"/>
      <w:divBdr>
        <w:top w:val="none" w:sz="0" w:space="0" w:color="auto"/>
        <w:left w:val="none" w:sz="0" w:space="0" w:color="auto"/>
        <w:bottom w:val="none" w:sz="0" w:space="0" w:color="auto"/>
        <w:right w:val="none" w:sz="0" w:space="0" w:color="auto"/>
      </w:divBdr>
    </w:div>
    <w:div w:id="1523736972">
      <w:bodyDiv w:val="1"/>
      <w:marLeft w:val="0"/>
      <w:marRight w:val="0"/>
      <w:marTop w:val="0"/>
      <w:marBottom w:val="0"/>
      <w:divBdr>
        <w:top w:val="none" w:sz="0" w:space="0" w:color="auto"/>
        <w:left w:val="none" w:sz="0" w:space="0" w:color="auto"/>
        <w:bottom w:val="none" w:sz="0" w:space="0" w:color="auto"/>
        <w:right w:val="none" w:sz="0" w:space="0" w:color="auto"/>
      </w:divBdr>
    </w:div>
    <w:div w:id="1523744405">
      <w:bodyDiv w:val="1"/>
      <w:marLeft w:val="0"/>
      <w:marRight w:val="0"/>
      <w:marTop w:val="0"/>
      <w:marBottom w:val="0"/>
      <w:divBdr>
        <w:top w:val="none" w:sz="0" w:space="0" w:color="auto"/>
        <w:left w:val="none" w:sz="0" w:space="0" w:color="auto"/>
        <w:bottom w:val="none" w:sz="0" w:space="0" w:color="auto"/>
        <w:right w:val="none" w:sz="0" w:space="0" w:color="auto"/>
      </w:divBdr>
    </w:div>
    <w:div w:id="1523786930">
      <w:bodyDiv w:val="1"/>
      <w:marLeft w:val="0"/>
      <w:marRight w:val="0"/>
      <w:marTop w:val="0"/>
      <w:marBottom w:val="0"/>
      <w:divBdr>
        <w:top w:val="none" w:sz="0" w:space="0" w:color="auto"/>
        <w:left w:val="none" w:sz="0" w:space="0" w:color="auto"/>
        <w:bottom w:val="none" w:sz="0" w:space="0" w:color="auto"/>
        <w:right w:val="none" w:sz="0" w:space="0" w:color="auto"/>
      </w:divBdr>
    </w:div>
    <w:div w:id="1523860332">
      <w:bodyDiv w:val="1"/>
      <w:marLeft w:val="0"/>
      <w:marRight w:val="0"/>
      <w:marTop w:val="0"/>
      <w:marBottom w:val="0"/>
      <w:divBdr>
        <w:top w:val="none" w:sz="0" w:space="0" w:color="auto"/>
        <w:left w:val="none" w:sz="0" w:space="0" w:color="auto"/>
        <w:bottom w:val="none" w:sz="0" w:space="0" w:color="auto"/>
        <w:right w:val="none" w:sz="0" w:space="0" w:color="auto"/>
      </w:divBdr>
    </w:div>
    <w:div w:id="1523979122">
      <w:bodyDiv w:val="1"/>
      <w:marLeft w:val="0"/>
      <w:marRight w:val="0"/>
      <w:marTop w:val="0"/>
      <w:marBottom w:val="0"/>
      <w:divBdr>
        <w:top w:val="none" w:sz="0" w:space="0" w:color="auto"/>
        <w:left w:val="none" w:sz="0" w:space="0" w:color="auto"/>
        <w:bottom w:val="none" w:sz="0" w:space="0" w:color="auto"/>
        <w:right w:val="none" w:sz="0" w:space="0" w:color="auto"/>
      </w:divBdr>
    </w:div>
    <w:div w:id="1523982100">
      <w:bodyDiv w:val="1"/>
      <w:marLeft w:val="0"/>
      <w:marRight w:val="0"/>
      <w:marTop w:val="0"/>
      <w:marBottom w:val="0"/>
      <w:divBdr>
        <w:top w:val="none" w:sz="0" w:space="0" w:color="auto"/>
        <w:left w:val="none" w:sz="0" w:space="0" w:color="auto"/>
        <w:bottom w:val="none" w:sz="0" w:space="0" w:color="auto"/>
        <w:right w:val="none" w:sz="0" w:space="0" w:color="auto"/>
      </w:divBdr>
    </w:div>
    <w:div w:id="1524052018">
      <w:bodyDiv w:val="1"/>
      <w:marLeft w:val="0"/>
      <w:marRight w:val="0"/>
      <w:marTop w:val="0"/>
      <w:marBottom w:val="0"/>
      <w:divBdr>
        <w:top w:val="none" w:sz="0" w:space="0" w:color="auto"/>
        <w:left w:val="none" w:sz="0" w:space="0" w:color="auto"/>
        <w:bottom w:val="none" w:sz="0" w:space="0" w:color="auto"/>
        <w:right w:val="none" w:sz="0" w:space="0" w:color="auto"/>
      </w:divBdr>
    </w:div>
    <w:div w:id="1524057325">
      <w:bodyDiv w:val="1"/>
      <w:marLeft w:val="0"/>
      <w:marRight w:val="0"/>
      <w:marTop w:val="0"/>
      <w:marBottom w:val="0"/>
      <w:divBdr>
        <w:top w:val="none" w:sz="0" w:space="0" w:color="auto"/>
        <w:left w:val="none" w:sz="0" w:space="0" w:color="auto"/>
        <w:bottom w:val="none" w:sz="0" w:space="0" w:color="auto"/>
        <w:right w:val="none" w:sz="0" w:space="0" w:color="auto"/>
      </w:divBdr>
    </w:div>
    <w:div w:id="1524127125">
      <w:bodyDiv w:val="1"/>
      <w:marLeft w:val="0"/>
      <w:marRight w:val="0"/>
      <w:marTop w:val="0"/>
      <w:marBottom w:val="0"/>
      <w:divBdr>
        <w:top w:val="none" w:sz="0" w:space="0" w:color="auto"/>
        <w:left w:val="none" w:sz="0" w:space="0" w:color="auto"/>
        <w:bottom w:val="none" w:sz="0" w:space="0" w:color="auto"/>
        <w:right w:val="none" w:sz="0" w:space="0" w:color="auto"/>
      </w:divBdr>
    </w:div>
    <w:div w:id="1524171602">
      <w:bodyDiv w:val="1"/>
      <w:marLeft w:val="0"/>
      <w:marRight w:val="0"/>
      <w:marTop w:val="0"/>
      <w:marBottom w:val="0"/>
      <w:divBdr>
        <w:top w:val="none" w:sz="0" w:space="0" w:color="auto"/>
        <w:left w:val="none" w:sz="0" w:space="0" w:color="auto"/>
        <w:bottom w:val="none" w:sz="0" w:space="0" w:color="auto"/>
        <w:right w:val="none" w:sz="0" w:space="0" w:color="auto"/>
      </w:divBdr>
    </w:div>
    <w:div w:id="1524175258">
      <w:bodyDiv w:val="1"/>
      <w:marLeft w:val="0"/>
      <w:marRight w:val="0"/>
      <w:marTop w:val="0"/>
      <w:marBottom w:val="0"/>
      <w:divBdr>
        <w:top w:val="none" w:sz="0" w:space="0" w:color="auto"/>
        <w:left w:val="none" w:sz="0" w:space="0" w:color="auto"/>
        <w:bottom w:val="none" w:sz="0" w:space="0" w:color="auto"/>
        <w:right w:val="none" w:sz="0" w:space="0" w:color="auto"/>
      </w:divBdr>
    </w:div>
    <w:div w:id="1524324814">
      <w:bodyDiv w:val="1"/>
      <w:marLeft w:val="0"/>
      <w:marRight w:val="0"/>
      <w:marTop w:val="0"/>
      <w:marBottom w:val="0"/>
      <w:divBdr>
        <w:top w:val="none" w:sz="0" w:space="0" w:color="auto"/>
        <w:left w:val="none" w:sz="0" w:space="0" w:color="auto"/>
        <w:bottom w:val="none" w:sz="0" w:space="0" w:color="auto"/>
        <w:right w:val="none" w:sz="0" w:space="0" w:color="auto"/>
      </w:divBdr>
    </w:div>
    <w:div w:id="1524435175">
      <w:bodyDiv w:val="1"/>
      <w:marLeft w:val="0"/>
      <w:marRight w:val="0"/>
      <w:marTop w:val="0"/>
      <w:marBottom w:val="0"/>
      <w:divBdr>
        <w:top w:val="none" w:sz="0" w:space="0" w:color="auto"/>
        <w:left w:val="none" w:sz="0" w:space="0" w:color="auto"/>
        <w:bottom w:val="none" w:sz="0" w:space="0" w:color="auto"/>
        <w:right w:val="none" w:sz="0" w:space="0" w:color="auto"/>
      </w:divBdr>
    </w:div>
    <w:div w:id="1524709499">
      <w:bodyDiv w:val="1"/>
      <w:marLeft w:val="0"/>
      <w:marRight w:val="0"/>
      <w:marTop w:val="0"/>
      <w:marBottom w:val="0"/>
      <w:divBdr>
        <w:top w:val="none" w:sz="0" w:space="0" w:color="auto"/>
        <w:left w:val="none" w:sz="0" w:space="0" w:color="auto"/>
        <w:bottom w:val="none" w:sz="0" w:space="0" w:color="auto"/>
        <w:right w:val="none" w:sz="0" w:space="0" w:color="auto"/>
      </w:divBdr>
    </w:div>
    <w:div w:id="1524709726">
      <w:bodyDiv w:val="1"/>
      <w:marLeft w:val="0"/>
      <w:marRight w:val="0"/>
      <w:marTop w:val="0"/>
      <w:marBottom w:val="0"/>
      <w:divBdr>
        <w:top w:val="none" w:sz="0" w:space="0" w:color="auto"/>
        <w:left w:val="none" w:sz="0" w:space="0" w:color="auto"/>
        <w:bottom w:val="none" w:sz="0" w:space="0" w:color="auto"/>
        <w:right w:val="none" w:sz="0" w:space="0" w:color="auto"/>
      </w:divBdr>
    </w:div>
    <w:div w:id="1524711536">
      <w:bodyDiv w:val="1"/>
      <w:marLeft w:val="0"/>
      <w:marRight w:val="0"/>
      <w:marTop w:val="0"/>
      <w:marBottom w:val="0"/>
      <w:divBdr>
        <w:top w:val="none" w:sz="0" w:space="0" w:color="auto"/>
        <w:left w:val="none" w:sz="0" w:space="0" w:color="auto"/>
        <w:bottom w:val="none" w:sz="0" w:space="0" w:color="auto"/>
        <w:right w:val="none" w:sz="0" w:space="0" w:color="auto"/>
      </w:divBdr>
    </w:div>
    <w:div w:id="1524711809">
      <w:bodyDiv w:val="1"/>
      <w:marLeft w:val="0"/>
      <w:marRight w:val="0"/>
      <w:marTop w:val="0"/>
      <w:marBottom w:val="0"/>
      <w:divBdr>
        <w:top w:val="none" w:sz="0" w:space="0" w:color="auto"/>
        <w:left w:val="none" w:sz="0" w:space="0" w:color="auto"/>
        <w:bottom w:val="none" w:sz="0" w:space="0" w:color="auto"/>
        <w:right w:val="none" w:sz="0" w:space="0" w:color="auto"/>
      </w:divBdr>
    </w:div>
    <w:div w:id="1524828046">
      <w:bodyDiv w:val="1"/>
      <w:marLeft w:val="0"/>
      <w:marRight w:val="0"/>
      <w:marTop w:val="0"/>
      <w:marBottom w:val="0"/>
      <w:divBdr>
        <w:top w:val="none" w:sz="0" w:space="0" w:color="auto"/>
        <w:left w:val="none" w:sz="0" w:space="0" w:color="auto"/>
        <w:bottom w:val="none" w:sz="0" w:space="0" w:color="auto"/>
        <w:right w:val="none" w:sz="0" w:space="0" w:color="auto"/>
      </w:divBdr>
    </w:div>
    <w:div w:id="1524899341">
      <w:bodyDiv w:val="1"/>
      <w:marLeft w:val="0"/>
      <w:marRight w:val="0"/>
      <w:marTop w:val="0"/>
      <w:marBottom w:val="0"/>
      <w:divBdr>
        <w:top w:val="none" w:sz="0" w:space="0" w:color="auto"/>
        <w:left w:val="none" w:sz="0" w:space="0" w:color="auto"/>
        <w:bottom w:val="none" w:sz="0" w:space="0" w:color="auto"/>
        <w:right w:val="none" w:sz="0" w:space="0" w:color="auto"/>
      </w:divBdr>
    </w:div>
    <w:div w:id="1524975611">
      <w:bodyDiv w:val="1"/>
      <w:marLeft w:val="0"/>
      <w:marRight w:val="0"/>
      <w:marTop w:val="0"/>
      <w:marBottom w:val="0"/>
      <w:divBdr>
        <w:top w:val="none" w:sz="0" w:space="0" w:color="auto"/>
        <w:left w:val="none" w:sz="0" w:space="0" w:color="auto"/>
        <w:bottom w:val="none" w:sz="0" w:space="0" w:color="auto"/>
        <w:right w:val="none" w:sz="0" w:space="0" w:color="auto"/>
      </w:divBdr>
    </w:div>
    <w:div w:id="1525047301">
      <w:bodyDiv w:val="1"/>
      <w:marLeft w:val="0"/>
      <w:marRight w:val="0"/>
      <w:marTop w:val="0"/>
      <w:marBottom w:val="0"/>
      <w:divBdr>
        <w:top w:val="none" w:sz="0" w:space="0" w:color="auto"/>
        <w:left w:val="none" w:sz="0" w:space="0" w:color="auto"/>
        <w:bottom w:val="none" w:sz="0" w:space="0" w:color="auto"/>
        <w:right w:val="none" w:sz="0" w:space="0" w:color="auto"/>
      </w:divBdr>
    </w:div>
    <w:div w:id="1525171482">
      <w:bodyDiv w:val="1"/>
      <w:marLeft w:val="0"/>
      <w:marRight w:val="0"/>
      <w:marTop w:val="0"/>
      <w:marBottom w:val="0"/>
      <w:divBdr>
        <w:top w:val="none" w:sz="0" w:space="0" w:color="auto"/>
        <w:left w:val="none" w:sz="0" w:space="0" w:color="auto"/>
        <w:bottom w:val="none" w:sz="0" w:space="0" w:color="auto"/>
        <w:right w:val="none" w:sz="0" w:space="0" w:color="auto"/>
      </w:divBdr>
    </w:div>
    <w:div w:id="1525244025">
      <w:bodyDiv w:val="1"/>
      <w:marLeft w:val="0"/>
      <w:marRight w:val="0"/>
      <w:marTop w:val="0"/>
      <w:marBottom w:val="0"/>
      <w:divBdr>
        <w:top w:val="none" w:sz="0" w:space="0" w:color="auto"/>
        <w:left w:val="none" w:sz="0" w:space="0" w:color="auto"/>
        <w:bottom w:val="none" w:sz="0" w:space="0" w:color="auto"/>
        <w:right w:val="none" w:sz="0" w:space="0" w:color="auto"/>
      </w:divBdr>
    </w:div>
    <w:div w:id="1525285340">
      <w:bodyDiv w:val="1"/>
      <w:marLeft w:val="0"/>
      <w:marRight w:val="0"/>
      <w:marTop w:val="0"/>
      <w:marBottom w:val="0"/>
      <w:divBdr>
        <w:top w:val="none" w:sz="0" w:space="0" w:color="auto"/>
        <w:left w:val="none" w:sz="0" w:space="0" w:color="auto"/>
        <w:bottom w:val="none" w:sz="0" w:space="0" w:color="auto"/>
        <w:right w:val="none" w:sz="0" w:space="0" w:color="auto"/>
      </w:divBdr>
    </w:div>
    <w:div w:id="1525289212">
      <w:bodyDiv w:val="1"/>
      <w:marLeft w:val="0"/>
      <w:marRight w:val="0"/>
      <w:marTop w:val="0"/>
      <w:marBottom w:val="0"/>
      <w:divBdr>
        <w:top w:val="none" w:sz="0" w:space="0" w:color="auto"/>
        <w:left w:val="none" w:sz="0" w:space="0" w:color="auto"/>
        <w:bottom w:val="none" w:sz="0" w:space="0" w:color="auto"/>
        <w:right w:val="none" w:sz="0" w:space="0" w:color="auto"/>
      </w:divBdr>
    </w:div>
    <w:div w:id="1525366875">
      <w:bodyDiv w:val="1"/>
      <w:marLeft w:val="0"/>
      <w:marRight w:val="0"/>
      <w:marTop w:val="0"/>
      <w:marBottom w:val="0"/>
      <w:divBdr>
        <w:top w:val="none" w:sz="0" w:space="0" w:color="auto"/>
        <w:left w:val="none" w:sz="0" w:space="0" w:color="auto"/>
        <w:bottom w:val="none" w:sz="0" w:space="0" w:color="auto"/>
        <w:right w:val="none" w:sz="0" w:space="0" w:color="auto"/>
      </w:divBdr>
    </w:div>
    <w:div w:id="1525513134">
      <w:bodyDiv w:val="1"/>
      <w:marLeft w:val="0"/>
      <w:marRight w:val="0"/>
      <w:marTop w:val="0"/>
      <w:marBottom w:val="0"/>
      <w:divBdr>
        <w:top w:val="none" w:sz="0" w:space="0" w:color="auto"/>
        <w:left w:val="none" w:sz="0" w:space="0" w:color="auto"/>
        <w:bottom w:val="none" w:sz="0" w:space="0" w:color="auto"/>
        <w:right w:val="none" w:sz="0" w:space="0" w:color="auto"/>
      </w:divBdr>
    </w:div>
    <w:div w:id="1525554168">
      <w:bodyDiv w:val="1"/>
      <w:marLeft w:val="0"/>
      <w:marRight w:val="0"/>
      <w:marTop w:val="0"/>
      <w:marBottom w:val="0"/>
      <w:divBdr>
        <w:top w:val="none" w:sz="0" w:space="0" w:color="auto"/>
        <w:left w:val="none" w:sz="0" w:space="0" w:color="auto"/>
        <w:bottom w:val="none" w:sz="0" w:space="0" w:color="auto"/>
        <w:right w:val="none" w:sz="0" w:space="0" w:color="auto"/>
      </w:divBdr>
    </w:div>
    <w:div w:id="1525634284">
      <w:bodyDiv w:val="1"/>
      <w:marLeft w:val="0"/>
      <w:marRight w:val="0"/>
      <w:marTop w:val="0"/>
      <w:marBottom w:val="0"/>
      <w:divBdr>
        <w:top w:val="none" w:sz="0" w:space="0" w:color="auto"/>
        <w:left w:val="none" w:sz="0" w:space="0" w:color="auto"/>
        <w:bottom w:val="none" w:sz="0" w:space="0" w:color="auto"/>
        <w:right w:val="none" w:sz="0" w:space="0" w:color="auto"/>
      </w:divBdr>
    </w:div>
    <w:div w:id="1525678516">
      <w:bodyDiv w:val="1"/>
      <w:marLeft w:val="0"/>
      <w:marRight w:val="0"/>
      <w:marTop w:val="0"/>
      <w:marBottom w:val="0"/>
      <w:divBdr>
        <w:top w:val="none" w:sz="0" w:space="0" w:color="auto"/>
        <w:left w:val="none" w:sz="0" w:space="0" w:color="auto"/>
        <w:bottom w:val="none" w:sz="0" w:space="0" w:color="auto"/>
        <w:right w:val="none" w:sz="0" w:space="0" w:color="auto"/>
      </w:divBdr>
    </w:div>
    <w:div w:id="1525678853">
      <w:bodyDiv w:val="1"/>
      <w:marLeft w:val="0"/>
      <w:marRight w:val="0"/>
      <w:marTop w:val="0"/>
      <w:marBottom w:val="0"/>
      <w:divBdr>
        <w:top w:val="none" w:sz="0" w:space="0" w:color="auto"/>
        <w:left w:val="none" w:sz="0" w:space="0" w:color="auto"/>
        <w:bottom w:val="none" w:sz="0" w:space="0" w:color="auto"/>
        <w:right w:val="none" w:sz="0" w:space="0" w:color="auto"/>
      </w:divBdr>
    </w:div>
    <w:div w:id="1525704756">
      <w:bodyDiv w:val="1"/>
      <w:marLeft w:val="0"/>
      <w:marRight w:val="0"/>
      <w:marTop w:val="0"/>
      <w:marBottom w:val="0"/>
      <w:divBdr>
        <w:top w:val="none" w:sz="0" w:space="0" w:color="auto"/>
        <w:left w:val="none" w:sz="0" w:space="0" w:color="auto"/>
        <w:bottom w:val="none" w:sz="0" w:space="0" w:color="auto"/>
        <w:right w:val="none" w:sz="0" w:space="0" w:color="auto"/>
      </w:divBdr>
    </w:div>
    <w:div w:id="1525710664">
      <w:bodyDiv w:val="1"/>
      <w:marLeft w:val="0"/>
      <w:marRight w:val="0"/>
      <w:marTop w:val="0"/>
      <w:marBottom w:val="0"/>
      <w:divBdr>
        <w:top w:val="none" w:sz="0" w:space="0" w:color="auto"/>
        <w:left w:val="none" w:sz="0" w:space="0" w:color="auto"/>
        <w:bottom w:val="none" w:sz="0" w:space="0" w:color="auto"/>
        <w:right w:val="none" w:sz="0" w:space="0" w:color="auto"/>
      </w:divBdr>
    </w:div>
    <w:div w:id="1525752306">
      <w:bodyDiv w:val="1"/>
      <w:marLeft w:val="0"/>
      <w:marRight w:val="0"/>
      <w:marTop w:val="0"/>
      <w:marBottom w:val="0"/>
      <w:divBdr>
        <w:top w:val="none" w:sz="0" w:space="0" w:color="auto"/>
        <w:left w:val="none" w:sz="0" w:space="0" w:color="auto"/>
        <w:bottom w:val="none" w:sz="0" w:space="0" w:color="auto"/>
        <w:right w:val="none" w:sz="0" w:space="0" w:color="auto"/>
      </w:divBdr>
    </w:div>
    <w:div w:id="1525825310">
      <w:bodyDiv w:val="1"/>
      <w:marLeft w:val="0"/>
      <w:marRight w:val="0"/>
      <w:marTop w:val="0"/>
      <w:marBottom w:val="0"/>
      <w:divBdr>
        <w:top w:val="none" w:sz="0" w:space="0" w:color="auto"/>
        <w:left w:val="none" w:sz="0" w:space="0" w:color="auto"/>
        <w:bottom w:val="none" w:sz="0" w:space="0" w:color="auto"/>
        <w:right w:val="none" w:sz="0" w:space="0" w:color="auto"/>
      </w:divBdr>
    </w:div>
    <w:div w:id="1525829954">
      <w:bodyDiv w:val="1"/>
      <w:marLeft w:val="0"/>
      <w:marRight w:val="0"/>
      <w:marTop w:val="0"/>
      <w:marBottom w:val="0"/>
      <w:divBdr>
        <w:top w:val="none" w:sz="0" w:space="0" w:color="auto"/>
        <w:left w:val="none" w:sz="0" w:space="0" w:color="auto"/>
        <w:bottom w:val="none" w:sz="0" w:space="0" w:color="auto"/>
        <w:right w:val="none" w:sz="0" w:space="0" w:color="auto"/>
      </w:divBdr>
    </w:div>
    <w:div w:id="1525971719">
      <w:bodyDiv w:val="1"/>
      <w:marLeft w:val="0"/>
      <w:marRight w:val="0"/>
      <w:marTop w:val="0"/>
      <w:marBottom w:val="0"/>
      <w:divBdr>
        <w:top w:val="none" w:sz="0" w:space="0" w:color="auto"/>
        <w:left w:val="none" w:sz="0" w:space="0" w:color="auto"/>
        <w:bottom w:val="none" w:sz="0" w:space="0" w:color="auto"/>
        <w:right w:val="none" w:sz="0" w:space="0" w:color="auto"/>
      </w:divBdr>
    </w:div>
    <w:div w:id="1526017912">
      <w:bodyDiv w:val="1"/>
      <w:marLeft w:val="0"/>
      <w:marRight w:val="0"/>
      <w:marTop w:val="0"/>
      <w:marBottom w:val="0"/>
      <w:divBdr>
        <w:top w:val="none" w:sz="0" w:space="0" w:color="auto"/>
        <w:left w:val="none" w:sz="0" w:space="0" w:color="auto"/>
        <w:bottom w:val="none" w:sz="0" w:space="0" w:color="auto"/>
        <w:right w:val="none" w:sz="0" w:space="0" w:color="auto"/>
      </w:divBdr>
    </w:div>
    <w:div w:id="1526092593">
      <w:bodyDiv w:val="1"/>
      <w:marLeft w:val="0"/>
      <w:marRight w:val="0"/>
      <w:marTop w:val="0"/>
      <w:marBottom w:val="0"/>
      <w:divBdr>
        <w:top w:val="none" w:sz="0" w:space="0" w:color="auto"/>
        <w:left w:val="none" w:sz="0" w:space="0" w:color="auto"/>
        <w:bottom w:val="none" w:sz="0" w:space="0" w:color="auto"/>
        <w:right w:val="none" w:sz="0" w:space="0" w:color="auto"/>
      </w:divBdr>
    </w:div>
    <w:div w:id="1526164577">
      <w:bodyDiv w:val="1"/>
      <w:marLeft w:val="0"/>
      <w:marRight w:val="0"/>
      <w:marTop w:val="0"/>
      <w:marBottom w:val="0"/>
      <w:divBdr>
        <w:top w:val="none" w:sz="0" w:space="0" w:color="auto"/>
        <w:left w:val="none" w:sz="0" w:space="0" w:color="auto"/>
        <w:bottom w:val="none" w:sz="0" w:space="0" w:color="auto"/>
        <w:right w:val="none" w:sz="0" w:space="0" w:color="auto"/>
      </w:divBdr>
    </w:div>
    <w:div w:id="1526165076">
      <w:bodyDiv w:val="1"/>
      <w:marLeft w:val="0"/>
      <w:marRight w:val="0"/>
      <w:marTop w:val="0"/>
      <w:marBottom w:val="0"/>
      <w:divBdr>
        <w:top w:val="none" w:sz="0" w:space="0" w:color="auto"/>
        <w:left w:val="none" w:sz="0" w:space="0" w:color="auto"/>
        <w:bottom w:val="none" w:sz="0" w:space="0" w:color="auto"/>
        <w:right w:val="none" w:sz="0" w:space="0" w:color="auto"/>
      </w:divBdr>
    </w:div>
    <w:div w:id="1526292105">
      <w:bodyDiv w:val="1"/>
      <w:marLeft w:val="0"/>
      <w:marRight w:val="0"/>
      <w:marTop w:val="0"/>
      <w:marBottom w:val="0"/>
      <w:divBdr>
        <w:top w:val="none" w:sz="0" w:space="0" w:color="auto"/>
        <w:left w:val="none" w:sz="0" w:space="0" w:color="auto"/>
        <w:bottom w:val="none" w:sz="0" w:space="0" w:color="auto"/>
        <w:right w:val="none" w:sz="0" w:space="0" w:color="auto"/>
      </w:divBdr>
    </w:div>
    <w:div w:id="1526334086">
      <w:bodyDiv w:val="1"/>
      <w:marLeft w:val="0"/>
      <w:marRight w:val="0"/>
      <w:marTop w:val="0"/>
      <w:marBottom w:val="0"/>
      <w:divBdr>
        <w:top w:val="none" w:sz="0" w:space="0" w:color="auto"/>
        <w:left w:val="none" w:sz="0" w:space="0" w:color="auto"/>
        <w:bottom w:val="none" w:sz="0" w:space="0" w:color="auto"/>
        <w:right w:val="none" w:sz="0" w:space="0" w:color="auto"/>
      </w:divBdr>
    </w:div>
    <w:div w:id="1526409606">
      <w:bodyDiv w:val="1"/>
      <w:marLeft w:val="0"/>
      <w:marRight w:val="0"/>
      <w:marTop w:val="0"/>
      <w:marBottom w:val="0"/>
      <w:divBdr>
        <w:top w:val="none" w:sz="0" w:space="0" w:color="auto"/>
        <w:left w:val="none" w:sz="0" w:space="0" w:color="auto"/>
        <w:bottom w:val="none" w:sz="0" w:space="0" w:color="auto"/>
        <w:right w:val="none" w:sz="0" w:space="0" w:color="auto"/>
      </w:divBdr>
    </w:div>
    <w:div w:id="1526556099">
      <w:bodyDiv w:val="1"/>
      <w:marLeft w:val="0"/>
      <w:marRight w:val="0"/>
      <w:marTop w:val="0"/>
      <w:marBottom w:val="0"/>
      <w:divBdr>
        <w:top w:val="none" w:sz="0" w:space="0" w:color="auto"/>
        <w:left w:val="none" w:sz="0" w:space="0" w:color="auto"/>
        <w:bottom w:val="none" w:sz="0" w:space="0" w:color="auto"/>
        <w:right w:val="none" w:sz="0" w:space="0" w:color="auto"/>
      </w:divBdr>
    </w:div>
    <w:div w:id="1526598926">
      <w:bodyDiv w:val="1"/>
      <w:marLeft w:val="0"/>
      <w:marRight w:val="0"/>
      <w:marTop w:val="0"/>
      <w:marBottom w:val="0"/>
      <w:divBdr>
        <w:top w:val="none" w:sz="0" w:space="0" w:color="auto"/>
        <w:left w:val="none" w:sz="0" w:space="0" w:color="auto"/>
        <w:bottom w:val="none" w:sz="0" w:space="0" w:color="auto"/>
        <w:right w:val="none" w:sz="0" w:space="0" w:color="auto"/>
      </w:divBdr>
    </w:div>
    <w:div w:id="1526626647">
      <w:bodyDiv w:val="1"/>
      <w:marLeft w:val="0"/>
      <w:marRight w:val="0"/>
      <w:marTop w:val="0"/>
      <w:marBottom w:val="0"/>
      <w:divBdr>
        <w:top w:val="none" w:sz="0" w:space="0" w:color="auto"/>
        <w:left w:val="none" w:sz="0" w:space="0" w:color="auto"/>
        <w:bottom w:val="none" w:sz="0" w:space="0" w:color="auto"/>
        <w:right w:val="none" w:sz="0" w:space="0" w:color="auto"/>
      </w:divBdr>
    </w:div>
    <w:div w:id="1526675187">
      <w:bodyDiv w:val="1"/>
      <w:marLeft w:val="0"/>
      <w:marRight w:val="0"/>
      <w:marTop w:val="0"/>
      <w:marBottom w:val="0"/>
      <w:divBdr>
        <w:top w:val="none" w:sz="0" w:space="0" w:color="auto"/>
        <w:left w:val="none" w:sz="0" w:space="0" w:color="auto"/>
        <w:bottom w:val="none" w:sz="0" w:space="0" w:color="auto"/>
        <w:right w:val="none" w:sz="0" w:space="0" w:color="auto"/>
      </w:divBdr>
    </w:div>
    <w:div w:id="1526676419">
      <w:bodyDiv w:val="1"/>
      <w:marLeft w:val="0"/>
      <w:marRight w:val="0"/>
      <w:marTop w:val="0"/>
      <w:marBottom w:val="0"/>
      <w:divBdr>
        <w:top w:val="none" w:sz="0" w:space="0" w:color="auto"/>
        <w:left w:val="none" w:sz="0" w:space="0" w:color="auto"/>
        <w:bottom w:val="none" w:sz="0" w:space="0" w:color="auto"/>
        <w:right w:val="none" w:sz="0" w:space="0" w:color="auto"/>
      </w:divBdr>
    </w:div>
    <w:div w:id="1526745580">
      <w:bodyDiv w:val="1"/>
      <w:marLeft w:val="0"/>
      <w:marRight w:val="0"/>
      <w:marTop w:val="0"/>
      <w:marBottom w:val="0"/>
      <w:divBdr>
        <w:top w:val="none" w:sz="0" w:space="0" w:color="auto"/>
        <w:left w:val="none" w:sz="0" w:space="0" w:color="auto"/>
        <w:bottom w:val="none" w:sz="0" w:space="0" w:color="auto"/>
        <w:right w:val="none" w:sz="0" w:space="0" w:color="auto"/>
      </w:divBdr>
    </w:div>
    <w:div w:id="1526824296">
      <w:bodyDiv w:val="1"/>
      <w:marLeft w:val="0"/>
      <w:marRight w:val="0"/>
      <w:marTop w:val="0"/>
      <w:marBottom w:val="0"/>
      <w:divBdr>
        <w:top w:val="none" w:sz="0" w:space="0" w:color="auto"/>
        <w:left w:val="none" w:sz="0" w:space="0" w:color="auto"/>
        <w:bottom w:val="none" w:sz="0" w:space="0" w:color="auto"/>
        <w:right w:val="none" w:sz="0" w:space="0" w:color="auto"/>
      </w:divBdr>
    </w:div>
    <w:div w:id="1527064396">
      <w:bodyDiv w:val="1"/>
      <w:marLeft w:val="0"/>
      <w:marRight w:val="0"/>
      <w:marTop w:val="0"/>
      <w:marBottom w:val="0"/>
      <w:divBdr>
        <w:top w:val="none" w:sz="0" w:space="0" w:color="auto"/>
        <w:left w:val="none" w:sz="0" w:space="0" w:color="auto"/>
        <w:bottom w:val="none" w:sz="0" w:space="0" w:color="auto"/>
        <w:right w:val="none" w:sz="0" w:space="0" w:color="auto"/>
      </w:divBdr>
    </w:div>
    <w:div w:id="1527137833">
      <w:bodyDiv w:val="1"/>
      <w:marLeft w:val="0"/>
      <w:marRight w:val="0"/>
      <w:marTop w:val="0"/>
      <w:marBottom w:val="0"/>
      <w:divBdr>
        <w:top w:val="none" w:sz="0" w:space="0" w:color="auto"/>
        <w:left w:val="none" w:sz="0" w:space="0" w:color="auto"/>
        <w:bottom w:val="none" w:sz="0" w:space="0" w:color="auto"/>
        <w:right w:val="none" w:sz="0" w:space="0" w:color="auto"/>
      </w:divBdr>
    </w:div>
    <w:div w:id="1527206696">
      <w:bodyDiv w:val="1"/>
      <w:marLeft w:val="0"/>
      <w:marRight w:val="0"/>
      <w:marTop w:val="0"/>
      <w:marBottom w:val="0"/>
      <w:divBdr>
        <w:top w:val="none" w:sz="0" w:space="0" w:color="auto"/>
        <w:left w:val="none" w:sz="0" w:space="0" w:color="auto"/>
        <w:bottom w:val="none" w:sz="0" w:space="0" w:color="auto"/>
        <w:right w:val="none" w:sz="0" w:space="0" w:color="auto"/>
      </w:divBdr>
    </w:div>
    <w:div w:id="1527251698">
      <w:bodyDiv w:val="1"/>
      <w:marLeft w:val="0"/>
      <w:marRight w:val="0"/>
      <w:marTop w:val="0"/>
      <w:marBottom w:val="0"/>
      <w:divBdr>
        <w:top w:val="none" w:sz="0" w:space="0" w:color="auto"/>
        <w:left w:val="none" w:sz="0" w:space="0" w:color="auto"/>
        <w:bottom w:val="none" w:sz="0" w:space="0" w:color="auto"/>
        <w:right w:val="none" w:sz="0" w:space="0" w:color="auto"/>
      </w:divBdr>
    </w:div>
    <w:div w:id="1527282435">
      <w:bodyDiv w:val="1"/>
      <w:marLeft w:val="0"/>
      <w:marRight w:val="0"/>
      <w:marTop w:val="0"/>
      <w:marBottom w:val="0"/>
      <w:divBdr>
        <w:top w:val="none" w:sz="0" w:space="0" w:color="auto"/>
        <w:left w:val="none" w:sz="0" w:space="0" w:color="auto"/>
        <w:bottom w:val="none" w:sz="0" w:space="0" w:color="auto"/>
        <w:right w:val="none" w:sz="0" w:space="0" w:color="auto"/>
      </w:divBdr>
    </w:div>
    <w:div w:id="1527401659">
      <w:bodyDiv w:val="1"/>
      <w:marLeft w:val="0"/>
      <w:marRight w:val="0"/>
      <w:marTop w:val="0"/>
      <w:marBottom w:val="0"/>
      <w:divBdr>
        <w:top w:val="none" w:sz="0" w:space="0" w:color="auto"/>
        <w:left w:val="none" w:sz="0" w:space="0" w:color="auto"/>
        <w:bottom w:val="none" w:sz="0" w:space="0" w:color="auto"/>
        <w:right w:val="none" w:sz="0" w:space="0" w:color="auto"/>
      </w:divBdr>
    </w:div>
    <w:div w:id="1527477178">
      <w:bodyDiv w:val="1"/>
      <w:marLeft w:val="0"/>
      <w:marRight w:val="0"/>
      <w:marTop w:val="0"/>
      <w:marBottom w:val="0"/>
      <w:divBdr>
        <w:top w:val="none" w:sz="0" w:space="0" w:color="auto"/>
        <w:left w:val="none" w:sz="0" w:space="0" w:color="auto"/>
        <w:bottom w:val="none" w:sz="0" w:space="0" w:color="auto"/>
        <w:right w:val="none" w:sz="0" w:space="0" w:color="auto"/>
      </w:divBdr>
    </w:div>
    <w:div w:id="1527527313">
      <w:bodyDiv w:val="1"/>
      <w:marLeft w:val="0"/>
      <w:marRight w:val="0"/>
      <w:marTop w:val="0"/>
      <w:marBottom w:val="0"/>
      <w:divBdr>
        <w:top w:val="none" w:sz="0" w:space="0" w:color="auto"/>
        <w:left w:val="none" w:sz="0" w:space="0" w:color="auto"/>
        <w:bottom w:val="none" w:sz="0" w:space="0" w:color="auto"/>
        <w:right w:val="none" w:sz="0" w:space="0" w:color="auto"/>
      </w:divBdr>
    </w:div>
    <w:div w:id="1528058130">
      <w:bodyDiv w:val="1"/>
      <w:marLeft w:val="0"/>
      <w:marRight w:val="0"/>
      <w:marTop w:val="0"/>
      <w:marBottom w:val="0"/>
      <w:divBdr>
        <w:top w:val="none" w:sz="0" w:space="0" w:color="auto"/>
        <w:left w:val="none" w:sz="0" w:space="0" w:color="auto"/>
        <w:bottom w:val="none" w:sz="0" w:space="0" w:color="auto"/>
        <w:right w:val="none" w:sz="0" w:space="0" w:color="auto"/>
      </w:divBdr>
    </w:div>
    <w:div w:id="1528061683">
      <w:bodyDiv w:val="1"/>
      <w:marLeft w:val="0"/>
      <w:marRight w:val="0"/>
      <w:marTop w:val="0"/>
      <w:marBottom w:val="0"/>
      <w:divBdr>
        <w:top w:val="none" w:sz="0" w:space="0" w:color="auto"/>
        <w:left w:val="none" w:sz="0" w:space="0" w:color="auto"/>
        <w:bottom w:val="none" w:sz="0" w:space="0" w:color="auto"/>
        <w:right w:val="none" w:sz="0" w:space="0" w:color="auto"/>
      </w:divBdr>
    </w:div>
    <w:div w:id="1528063443">
      <w:bodyDiv w:val="1"/>
      <w:marLeft w:val="0"/>
      <w:marRight w:val="0"/>
      <w:marTop w:val="0"/>
      <w:marBottom w:val="0"/>
      <w:divBdr>
        <w:top w:val="none" w:sz="0" w:space="0" w:color="auto"/>
        <w:left w:val="none" w:sz="0" w:space="0" w:color="auto"/>
        <w:bottom w:val="none" w:sz="0" w:space="0" w:color="auto"/>
        <w:right w:val="none" w:sz="0" w:space="0" w:color="auto"/>
      </w:divBdr>
    </w:div>
    <w:div w:id="1528249011">
      <w:bodyDiv w:val="1"/>
      <w:marLeft w:val="0"/>
      <w:marRight w:val="0"/>
      <w:marTop w:val="0"/>
      <w:marBottom w:val="0"/>
      <w:divBdr>
        <w:top w:val="none" w:sz="0" w:space="0" w:color="auto"/>
        <w:left w:val="none" w:sz="0" w:space="0" w:color="auto"/>
        <w:bottom w:val="none" w:sz="0" w:space="0" w:color="auto"/>
        <w:right w:val="none" w:sz="0" w:space="0" w:color="auto"/>
      </w:divBdr>
    </w:div>
    <w:div w:id="1528251757">
      <w:bodyDiv w:val="1"/>
      <w:marLeft w:val="0"/>
      <w:marRight w:val="0"/>
      <w:marTop w:val="0"/>
      <w:marBottom w:val="0"/>
      <w:divBdr>
        <w:top w:val="none" w:sz="0" w:space="0" w:color="auto"/>
        <w:left w:val="none" w:sz="0" w:space="0" w:color="auto"/>
        <w:bottom w:val="none" w:sz="0" w:space="0" w:color="auto"/>
        <w:right w:val="none" w:sz="0" w:space="0" w:color="auto"/>
      </w:divBdr>
    </w:div>
    <w:div w:id="1528366923">
      <w:bodyDiv w:val="1"/>
      <w:marLeft w:val="0"/>
      <w:marRight w:val="0"/>
      <w:marTop w:val="0"/>
      <w:marBottom w:val="0"/>
      <w:divBdr>
        <w:top w:val="none" w:sz="0" w:space="0" w:color="auto"/>
        <w:left w:val="none" w:sz="0" w:space="0" w:color="auto"/>
        <w:bottom w:val="none" w:sz="0" w:space="0" w:color="auto"/>
        <w:right w:val="none" w:sz="0" w:space="0" w:color="auto"/>
      </w:divBdr>
    </w:div>
    <w:div w:id="1528370791">
      <w:bodyDiv w:val="1"/>
      <w:marLeft w:val="0"/>
      <w:marRight w:val="0"/>
      <w:marTop w:val="0"/>
      <w:marBottom w:val="0"/>
      <w:divBdr>
        <w:top w:val="none" w:sz="0" w:space="0" w:color="auto"/>
        <w:left w:val="none" w:sz="0" w:space="0" w:color="auto"/>
        <w:bottom w:val="none" w:sz="0" w:space="0" w:color="auto"/>
        <w:right w:val="none" w:sz="0" w:space="0" w:color="auto"/>
      </w:divBdr>
    </w:div>
    <w:div w:id="1528447272">
      <w:bodyDiv w:val="1"/>
      <w:marLeft w:val="0"/>
      <w:marRight w:val="0"/>
      <w:marTop w:val="0"/>
      <w:marBottom w:val="0"/>
      <w:divBdr>
        <w:top w:val="none" w:sz="0" w:space="0" w:color="auto"/>
        <w:left w:val="none" w:sz="0" w:space="0" w:color="auto"/>
        <w:bottom w:val="none" w:sz="0" w:space="0" w:color="auto"/>
        <w:right w:val="none" w:sz="0" w:space="0" w:color="auto"/>
      </w:divBdr>
    </w:div>
    <w:div w:id="1528563342">
      <w:bodyDiv w:val="1"/>
      <w:marLeft w:val="0"/>
      <w:marRight w:val="0"/>
      <w:marTop w:val="0"/>
      <w:marBottom w:val="0"/>
      <w:divBdr>
        <w:top w:val="none" w:sz="0" w:space="0" w:color="auto"/>
        <w:left w:val="none" w:sz="0" w:space="0" w:color="auto"/>
        <w:bottom w:val="none" w:sz="0" w:space="0" w:color="auto"/>
        <w:right w:val="none" w:sz="0" w:space="0" w:color="auto"/>
      </w:divBdr>
    </w:div>
    <w:div w:id="1528568156">
      <w:bodyDiv w:val="1"/>
      <w:marLeft w:val="0"/>
      <w:marRight w:val="0"/>
      <w:marTop w:val="0"/>
      <w:marBottom w:val="0"/>
      <w:divBdr>
        <w:top w:val="none" w:sz="0" w:space="0" w:color="auto"/>
        <w:left w:val="none" w:sz="0" w:space="0" w:color="auto"/>
        <w:bottom w:val="none" w:sz="0" w:space="0" w:color="auto"/>
        <w:right w:val="none" w:sz="0" w:space="0" w:color="auto"/>
      </w:divBdr>
    </w:div>
    <w:div w:id="1528717187">
      <w:bodyDiv w:val="1"/>
      <w:marLeft w:val="0"/>
      <w:marRight w:val="0"/>
      <w:marTop w:val="0"/>
      <w:marBottom w:val="0"/>
      <w:divBdr>
        <w:top w:val="none" w:sz="0" w:space="0" w:color="auto"/>
        <w:left w:val="none" w:sz="0" w:space="0" w:color="auto"/>
        <w:bottom w:val="none" w:sz="0" w:space="0" w:color="auto"/>
        <w:right w:val="none" w:sz="0" w:space="0" w:color="auto"/>
      </w:divBdr>
    </w:div>
    <w:div w:id="1528837465">
      <w:bodyDiv w:val="1"/>
      <w:marLeft w:val="0"/>
      <w:marRight w:val="0"/>
      <w:marTop w:val="0"/>
      <w:marBottom w:val="0"/>
      <w:divBdr>
        <w:top w:val="none" w:sz="0" w:space="0" w:color="auto"/>
        <w:left w:val="none" w:sz="0" w:space="0" w:color="auto"/>
        <w:bottom w:val="none" w:sz="0" w:space="0" w:color="auto"/>
        <w:right w:val="none" w:sz="0" w:space="0" w:color="auto"/>
      </w:divBdr>
    </w:div>
    <w:div w:id="1528905394">
      <w:bodyDiv w:val="1"/>
      <w:marLeft w:val="0"/>
      <w:marRight w:val="0"/>
      <w:marTop w:val="0"/>
      <w:marBottom w:val="0"/>
      <w:divBdr>
        <w:top w:val="none" w:sz="0" w:space="0" w:color="auto"/>
        <w:left w:val="none" w:sz="0" w:space="0" w:color="auto"/>
        <w:bottom w:val="none" w:sz="0" w:space="0" w:color="auto"/>
        <w:right w:val="none" w:sz="0" w:space="0" w:color="auto"/>
      </w:divBdr>
    </w:div>
    <w:div w:id="1528986282">
      <w:bodyDiv w:val="1"/>
      <w:marLeft w:val="0"/>
      <w:marRight w:val="0"/>
      <w:marTop w:val="0"/>
      <w:marBottom w:val="0"/>
      <w:divBdr>
        <w:top w:val="none" w:sz="0" w:space="0" w:color="auto"/>
        <w:left w:val="none" w:sz="0" w:space="0" w:color="auto"/>
        <w:bottom w:val="none" w:sz="0" w:space="0" w:color="auto"/>
        <w:right w:val="none" w:sz="0" w:space="0" w:color="auto"/>
      </w:divBdr>
    </w:div>
    <w:div w:id="1529172993">
      <w:bodyDiv w:val="1"/>
      <w:marLeft w:val="0"/>
      <w:marRight w:val="0"/>
      <w:marTop w:val="0"/>
      <w:marBottom w:val="0"/>
      <w:divBdr>
        <w:top w:val="none" w:sz="0" w:space="0" w:color="auto"/>
        <w:left w:val="none" w:sz="0" w:space="0" w:color="auto"/>
        <w:bottom w:val="none" w:sz="0" w:space="0" w:color="auto"/>
        <w:right w:val="none" w:sz="0" w:space="0" w:color="auto"/>
      </w:divBdr>
    </w:div>
    <w:div w:id="1529174741">
      <w:bodyDiv w:val="1"/>
      <w:marLeft w:val="0"/>
      <w:marRight w:val="0"/>
      <w:marTop w:val="0"/>
      <w:marBottom w:val="0"/>
      <w:divBdr>
        <w:top w:val="none" w:sz="0" w:space="0" w:color="auto"/>
        <w:left w:val="none" w:sz="0" w:space="0" w:color="auto"/>
        <w:bottom w:val="none" w:sz="0" w:space="0" w:color="auto"/>
        <w:right w:val="none" w:sz="0" w:space="0" w:color="auto"/>
      </w:divBdr>
    </w:div>
    <w:div w:id="1529221647">
      <w:bodyDiv w:val="1"/>
      <w:marLeft w:val="0"/>
      <w:marRight w:val="0"/>
      <w:marTop w:val="0"/>
      <w:marBottom w:val="0"/>
      <w:divBdr>
        <w:top w:val="none" w:sz="0" w:space="0" w:color="auto"/>
        <w:left w:val="none" w:sz="0" w:space="0" w:color="auto"/>
        <w:bottom w:val="none" w:sz="0" w:space="0" w:color="auto"/>
        <w:right w:val="none" w:sz="0" w:space="0" w:color="auto"/>
      </w:divBdr>
    </w:div>
    <w:div w:id="1529224463">
      <w:bodyDiv w:val="1"/>
      <w:marLeft w:val="0"/>
      <w:marRight w:val="0"/>
      <w:marTop w:val="0"/>
      <w:marBottom w:val="0"/>
      <w:divBdr>
        <w:top w:val="none" w:sz="0" w:space="0" w:color="auto"/>
        <w:left w:val="none" w:sz="0" w:space="0" w:color="auto"/>
        <w:bottom w:val="none" w:sz="0" w:space="0" w:color="auto"/>
        <w:right w:val="none" w:sz="0" w:space="0" w:color="auto"/>
      </w:divBdr>
    </w:div>
    <w:div w:id="1529249029">
      <w:bodyDiv w:val="1"/>
      <w:marLeft w:val="0"/>
      <w:marRight w:val="0"/>
      <w:marTop w:val="0"/>
      <w:marBottom w:val="0"/>
      <w:divBdr>
        <w:top w:val="none" w:sz="0" w:space="0" w:color="auto"/>
        <w:left w:val="none" w:sz="0" w:space="0" w:color="auto"/>
        <w:bottom w:val="none" w:sz="0" w:space="0" w:color="auto"/>
        <w:right w:val="none" w:sz="0" w:space="0" w:color="auto"/>
      </w:divBdr>
    </w:div>
    <w:div w:id="1529365759">
      <w:bodyDiv w:val="1"/>
      <w:marLeft w:val="0"/>
      <w:marRight w:val="0"/>
      <w:marTop w:val="0"/>
      <w:marBottom w:val="0"/>
      <w:divBdr>
        <w:top w:val="none" w:sz="0" w:space="0" w:color="auto"/>
        <w:left w:val="none" w:sz="0" w:space="0" w:color="auto"/>
        <w:bottom w:val="none" w:sz="0" w:space="0" w:color="auto"/>
        <w:right w:val="none" w:sz="0" w:space="0" w:color="auto"/>
      </w:divBdr>
    </w:div>
    <w:div w:id="1529366339">
      <w:bodyDiv w:val="1"/>
      <w:marLeft w:val="0"/>
      <w:marRight w:val="0"/>
      <w:marTop w:val="0"/>
      <w:marBottom w:val="0"/>
      <w:divBdr>
        <w:top w:val="none" w:sz="0" w:space="0" w:color="auto"/>
        <w:left w:val="none" w:sz="0" w:space="0" w:color="auto"/>
        <w:bottom w:val="none" w:sz="0" w:space="0" w:color="auto"/>
        <w:right w:val="none" w:sz="0" w:space="0" w:color="auto"/>
      </w:divBdr>
    </w:div>
    <w:div w:id="1529417237">
      <w:bodyDiv w:val="1"/>
      <w:marLeft w:val="0"/>
      <w:marRight w:val="0"/>
      <w:marTop w:val="0"/>
      <w:marBottom w:val="0"/>
      <w:divBdr>
        <w:top w:val="none" w:sz="0" w:space="0" w:color="auto"/>
        <w:left w:val="none" w:sz="0" w:space="0" w:color="auto"/>
        <w:bottom w:val="none" w:sz="0" w:space="0" w:color="auto"/>
        <w:right w:val="none" w:sz="0" w:space="0" w:color="auto"/>
      </w:divBdr>
    </w:div>
    <w:div w:id="1529441120">
      <w:bodyDiv w:val="1"/>
      <w:marLeft w:val="0"/>
      <w:marRight w:val="0"/>
      <w:marTop w:val="0"/>
      <w:marBottom w:val="0"/>
      <w:divBdr>
        <w:top w:val="none" w:sz="0" w:space="0" w:color="auto"/>
        <w:left w:val="none" w:sz="0" w:space="0" w:color="auto"/>
        <w:bottom w:val="none" w:sz="0" w:space="0" w:color="auto"/>
        <w:right w:val="none" w:sz="0" w:space="0" w:color="auto"/>
      </w:divBdr>
    </w:div>
    <w:div w:id="1529441218">
      <w:bodyDiv w:val="1"/>
      <w:marLeft w:val="0"/>
      <w:marRight w:val="0"/>
      <w:marTop w:val="0"/>
      <w:marBottom w:val="0"/>
      <w:divBdr>
        <w:top w:val="none" w:sz="0" w:space="0" w:color="auto"/>
        <w:left w:val="none" w:sz="0" w:space="0" w:color="auto"/>
        <w:bottom w:val="none" w:sz="0" w:space="0" w:color="auto"/>
        <w:right w:val="none" w:sz="0" w:space="0" w:color="auto"/>
      </w:divBdr>
    </w:div>
    <w:div w:id="1529445697">
      <w:bodyDiv w:val="1"/>
      <w:marLeft w:val="0"/>
      <w:marRight w:val="0"/>
      <w:marTop w:val="0"/>
      <w:marBottom w:val="0"/>
      <w:divBdr>
        <w:top w:val="none" w:sz="0" w:space="0" w:color="auto"/>
        <w:left w:val="none" w:sz="0" w:space="0" w:color="auto"/>
        <w:bottom w:val="none" w:sz="0" w:space="0" w:color="auto"/>
        <w:right w:val="none" w:sz="0" w:space="0" w:color="auto"/>
      </w:divBdr>
    </w:div>
    <w:div w:id="1529446301">
      <w:bodyDiv w:val="1"/>
      <w:marLeft w:val="0"/>
      <w:marRight w:val="0"/>
      <w:marTop w:val="0"/>
      <w:marBottom w:val="0"/>
      <w:divBdr>
        <w:top w:val="none" w:sz="0" w:space="0" w:color="auto"/>
        <w:left w:val="none" w:sz="0" w:space="0" w:color="auto"/>
        <w:bottom w:val="none" w:sz="0" w:space="0" w:color="auto"/>
        <w:right w:val="none" w:sz="0" w:space="0" w:color="auto"/>
      </w:divBdr>
    </w:div>
    <w:div w:id="1529563187">
      <w:bodyDiv w:val="1"/>
      <w:marLeft w:val="0"/>
      <w:marRight w:val="0"/>
      <w:marTop w:val="0"/>
      <w:marBottom w:val="0"/>
      <w:divBdr>
        <w:top w:val="none" w:sz="0" w:space="0" w:color="auto"/>
        <w:left w:val="none" w:sz="0" w:space="0" w:color="auto"/>
        <w:bottom w:val="none" w:sz="0" w:space="0" w:color="auto"/>
        <w:right w:val="none" w:sz="0" w:space="0" w:color="auto"/>
      </w:divBdr>
    </w:div>
    <w:div w:id="1529566138">
      <w:bodyDiv w:val="1"/>
      <w:marLeft w:val="0"/>
      <w:marRight w:val="0"/>
      <w:marTop w:val="0"/>
      <w:marBottom w:val="0"/>
      <w:divBdr>
        <w:top w:val="none" w:sz="0" w:space="0" w:color="auto"/>
        <w:left w:val="none" w:sz="0" w:space="0" w:color="auto"/>
        <w:bottom w:val="none" w:sz="0" w:space="0" w:color="auto"/>
        <w:right w:val="none" w:sz="0" w:space="0" w:color="auto"/>
      </w:divBdr>
    </w:div>
    <w:div w:id="1529634324">
      <w:bodyDiv w:val="1"/>
      <w:marLeft w:val="0"/>
      <w:marRight w:val="0"/>
      <w:marTop w:val="0"/>
      <w:marBottom w:val="0"/>
      <w:divBdr>
        <w:top w:val="none" w:sz="0" w:space="0" w:color="auto"/>
        <w:left w:val="none" w:sz="0" w:space="0" w:color="auto"/>
        <w:bottom w:val="none" w:sz="0" w:space="0" w:color="auto"/>
        <w:right w:val="none" w:sz="0" w:space="0" w:color="auto"/>
      </w:divBdr>
    </w:div>
    <w:div w:id="1529686537">
      <w:bodyDiv w:val="1"/>
      <w:marLeft w:val="0"/>
      <w:marRight w:val="0"/>
      <w:marTop w:val="0"/>
      <w:marBottom w:val="0"/>
      <w:divBdr>
        <w:top w:val="none" w:sz="0" w:space="0" w:color="auto"/>
        <w:left w:val="none" w:sz="0" w:space="0" w:color="auto"/>
        <w:bottom w:val="none" w:sz="0" w:space="0" w:color="auto"/>
        <w:right w:val="none" w:sz="0" w:space="0" w:color="auto"/>
      </w:divBdr>
    </w:div>
    <w:div w:id="1529946605">
      <w:bodyDiv w:val="1"/>
      <w:marLeft w:val="0"/>
      <w:marRight w:val="0"/>
      <w:marTop w:val="0"/>
      <w:marBottom w:val="0"/>
      <w:divBdr>
        <w:top w:val="none" w:sz="0" w:space="0" w:color="auto"/>
        <w:left w:val="none" w:sz="0" w:space="0" w:color="auto"/>
        <w:bottom w:val="none" w:sz="0" w:space="0" w:color="auto"/>
        <w:right w:val="none" w:sz="0" w:space="0" w:color="auto"/>
      </w:divBdr>
    </w:div>
    <w:div w:id="1529947602">
      <w:bodyDiv w:val="1"/>
      <w:marLeft w:val="0"/>
      <w:marRight w:val="0"/>
      <w:marTop w:val="0"/>
      <w:marBottom w:val="0"/>
      <w:divBdr>
        <w:top w:val="none" w:sz="0" w:space="0" w:color="auto"/>
        <w:left w:val="none" w:sz="0" w:space="0" w:color="auto"/>
        <w:bottom w:val="none" w:sz="0" w:space="0" w:color="auto"/>
        <w:right w:val="none" w:sz="0" w:space="0" w:color="auto"/>
      </w:divBdr>
    </w:div>
    <w:div w:id="1530023418">
      <w:bodyDiv w:val="1"/>
      <w:marLeft w:val="0"/>
      <w:marRight w:val="0"/>
      <w:marTop w:val="0"/>
      <w:marBottom w:val="0"/>
      <w:divBdr>
        <w:top w:val="none" w:sz="0" w:space="0" w:color="auto"/>
        <w:left w:val="none" w:sz="0" w:space="0" w:color="auto"/>
        <w:bottom w:val="none" w:sz="0" w:space="0" w:color="auto"/>
        <w:right w:val="none" w:sz="0" w:space="0" w:color="auto"/>
      </w:divBdr>
    </w:div>
    <w:div w:id="1530070519">
      <w:bodyDiv w:val="1"/>
      <w:marLeft w:val="0"/>
      <w:marRight w:val="0"/>
      <w:marTop w:val="0"/>
      <w:marBottom w:val="0"/>
      <w:divBdr>
        <w:top w:val="none" w:sz="0" w:space="0" w:color="auto"/>
        <w:left w:val="none" w:sz="0" w:space="0" w:color="auto"/>
        <w:bottom w:val="none" w:sz="0" w:space="0" w:color="auto"/>
        <w:right w:val="none" w:sz="0" w:space="0" w:color="auto"/>
      </w:divBdr>
    </w:div>
    <w:div w:id="1530139189">
      <w:bodyDiv w:val="1"/>
      <w:marLeft w:val="0"/>
      <w:marRight w:val="0"/>
      <w:marTop w:val="0"/>
      <w:marBottom w:val="0"/>
      <w:divBdr>
        <w:top w:val="none" w:sz="0" w:space="0" w:color="auto"/>
        <w:left w:val="none" w:sz="0" w:space="0" w:color="auto"/>
        <w:bottom w:val="none" w:sz="0" w:space="0" w:color="auto"/>
        <w:right w:val="none" w:sz="0" w:space="0" w:color="auto"/>
      </w:divBdr>
    </w:div>
    <w:div w:id="1530265734">
      <w:bodyDiv w:val="1"/>
      <w:marLeft w:val="0"/>
      <w:marRight w:val="0"/>
      <w:marTop w:val="0"/>
      <w:marBottom w:val="0"/>
      <w:divBdr>
        <w:top w:val="none" w:sz="0" w:space="0" w:color="auto"/>
        <w:left w:val="none" w:sz="0" w:space="0" w:color="auto"/>
        <w:bottom w:val="none" w:sz="0" w:space="0" w:color="auto"/>
        <w:right w:val="none" w:sz="0" w:space="0" w:color="auto"/>
      </w:divBdr>
    </w:div>
    <w:div w:id="1530294459">
      <w:bodyDiv w:val="1"/>
      <w:marLeft w:val="0"/>
      <w:marRight w:val="0"/>
      <w:marTop w:val="0"/>
      <w:marBottom w:val="0"/>
      <w:divBdr>
        <w:top w:val="none" w:sz="0" w:space="0" w:color="auto"/>
        <w:left w:val="none" w:sz="0" w:space="0" w:color="auto"/>
        <w:bottom w:val="none" w:sz="0" w:space="0" w:color="auto"/>
        <w:right w:val="none" w:sz="0" w:space="0" w:color="auto"/>
      </w:divBdr>
    </w:div>
    <w:div w:id="1530334604">
      <w:bodyDiv w:val="1"/>
      <w:marLeft w:val="0"/>
      <w:marRight w:val="0"/>
      <w:marTop w:val="0"/>
      <w:marBottom w:val="0"/>
      <w:divBdr>
        <w:top w:val="none" w:sz="0" w:space="0" w:color="auto"/>
        <w:left w:val="none" w:sz="0" w:space="0" w:color="auto"/>
        <w:bottom w:val="none" w:sz="0" w:space="0" w:color="auto"/>
        <w:right w:val="none" w:sz="0" w:space="0" w:color="auto"/>
      </w:divBdr>
    </w:div>
    <w:div w:id="1530411227">
      <w:bodyDiv w:val="1"/>
      <w:marLeft w:val="0"/>
      <w:marRight w:val="0"/>
      <w:marTop w:val="0"/>
      <w:marBottom w:val="0"/>
      <w:divBdr>
        <w:top w:val="none" w:sz="0" w:space="0" w:color="auto"/>
        <w:left w:val="none" w:sz="0" w:space="0" w:color="auto"/>
        <w:bottom w:val="none" w:sz="0" w:space="0" w:color="auto"/>
        <w:right w:val="none" w:sz="0" w:space="0" w:color="auto"/>
      </w:divBdr>
    </w:div>
    <w:div w:id="1530414083">
      <w:bodyDiv w:val="1"/>
      <w:marLeft w:val="0"/>
      <w:marRight w:val="0"/>
      <w:marTop w:val="0"/>
      <w:marBottom w:val="0"/>
      <w:divBdr>
        <w:top w:val="none" w:sz="0" w:space="0" w:color="auto"/>
        <w:left w:val="none" w:sz="0" w:space="0" w:color="auto"/>
        <w:bottom w:val="none" w:sz="0" w:space="0" w:color="auto"/>
        <w:right w:val="none" w:sz="0" w:space="0" w:color="auto"/>
      </w:divBdr>
    </w:div>
    <w:div w:id="1530681386">
      <w:bodyDiv w:val="1"/>
      <w:marLeft w:val="0"/>
      <w:marRight w:val="0"/>
      <w:marTop w:val="0"/>
      <w:marBottom w:val="0"/>
      <w:divBdr>
        <w:top w:val="none" w:sz="0" w:space="0" w:color="auto"/>
        <w:left w:val="none" w:sz="0" w:space="0" w:color="auto"/>
        <w:bottom w:val="none" w:sz="0" w:space="0" w:color="auto"/>
        <w:right w:val="none" w:sz="0" w:space="0" w:color="auto"/>
      </w:divBdr>
    </w:div>
    <w:div w:id="1530794701">
      <w:bodyDiv w:val="1"/>
      <w:marLeft w:val="0"/>
      <w:marRight w:val="0"/>
      <w:marTop w:val="0"/>
      <w:marBottom w:val="0"/>
      <w:divBdr>
        <w:top w:val="none" w:sz="0" w:space="0" w:color="auto"/>
        <w:left w:val="none" w:sz="0" w:space="0" w:color="auto"/>
        <w:bottom w:val="none" w:sz="0" w:space="0" w:color="auto"/>
        <w:right w:val="none" w:sz="0" w:space="0" w:color="auto"/>
      </w:divBdr>
    </w:div>
    <w:div w:id="1530797863">
      <w:bodyDiv w:val="1"/>
      <w:marLeft w:val="0"/>
      <w:marRight w:val="0"/>
      <w:marTop w:val="0"/>
      <w:marBottom w:val="0"/>
      <w:divBdr>
        <w:top w:val="none" w:sz="0" w:space="0" w:color="auto"/>
        <w:left w:val="none" w:sz="0" w:space="0" w:color="auto"/>
        <w:bottom w:val="none" w:sz="0" w:space="0" w:color="auto"/>
        <w:right w:val="none" w:sz="0" w:space="0" w:color="auto"/>
      </w:divBdr>
    </w:div>
    <w:div w:id="1530803029">
      <w:bodyDiv w:val="1"/>
      <w:marLeft w:val="0"/>
      <w:marRight w:val="0"/>
      <w:marTop w:val="0"/>
      <w:marBottom w:val="0"/>
      <w:divBdr>
        <w:top w:val="none" w:sz="0" w:space="0" w:color="auto"/>
        <w:left w:val="none" w:sz="0" w:space="0" w:color="auto"/>
        <w:bottom w:val="none" w:sz="0" w:space="0" w:color="auto"/>
        <w:right w:val="none" w:sz="0" w:space="0" w:color="auto"/>
      </w:divBdr>
    </w:div>
    <w:div w:id="1530877695">
      <w:bodyDiv w:val="1"/>
      <w:marLeft w:val="0"/>
      <w:marRight w:val="0"/>
      <w:marTop w:val="0"/>
      <w:marBottom w:val="0"/>
      <w:divBdr>
        <w:top w:val="none" w:sz="0" w:space="0" w:color="auto"/>
        <w:left w:val="none" w:sz="0" w:space="0" w:color="auto"/>
        <w:bottom w:val="none" w:sz="0" w:space="0" w:color="auto"/>
        <w:right w:val="none" w:sz="0" w:space="0" w:color="auto"/>
      </w:divBdr>
    </w:div>
    <w:div w:id="1530948357">
      <w:bodyDiv w:val="1"/>
      <w:marLeft w:val="0"/>
      <w:marRight w:val="0"/>
      <w:marTop w:val="0"/>
      <w:marBottom w:val="0"/>
      <w:divBdr>
        <w:top w:val="none" w:sz="0" w:space="0" w:color="auto"/>
        <w:left w:val="none" w:sz="0" w:space="0" w:color="auto"/>
        <w:bottom w:val="none" w:sz="0" w:space="0" w:color="auto"/>
        <w:right w:val="none" w:sz="0" w:space="0" w:color="auto"/>
      </w:divBdr>
    </w:div>
    <w:div w:id="1530949778">
      <w:bodyDiv w:val="1"/>
      <w:marLeft w:val="0"/>
      <w:marRight w:val="0"/>
      <w:marTop w:val="0"/>
      <w:marBottom w:val="0"/>
      <w:divBdr>
        <w:top w:val="none" w:sz="0" w:space="0" w:color="auto"/>
        <w:left w:val="none" w:sz="0" w:space="0" w:color="auto"/>
        <w:bottom w:val="none" w:sz="0" w:space="0" w:color="auto"/>
        <w:right w:val="none" w:sz="0" w:space="0" w:color="auto"/>
      </w:divBdr>
    </w:div>
    <w:div w:id="1531065766">
      <w:bodyDiv w:val="1"/>
      <w:marLeft w:val="0"/>
      <w:marRight w:val="0"/>
      <w:marTop w:val="0"/>
      <w:marBottom w:val="0"/>
      <w:divBdr>
        <w:top w:val="none" w:sz="0" w:space="0" w:color="auto"/>
        <w:left w:val="none" w:sz="0" w:space="0" w:color="auto"/>
        <w:bottom w:val="none" w:sz="0" w:space="0" w:color="auto"/>
        <w:right w:val="none" w:sz="0" w:space="0" w:color="auto"/>
      </w:divBdr>
    </w:div>
    <w:div w:id="1531070744">
      <w:bodyDiv w:val="1"/>
      <w:marLeft w:val="0"/>
      <w:marRight w:val="0"/>
      <w:marTop w:val="0"/>
      <w:marBottom w:val="0"/>
      <w:divBdr>
        <w:top w:val="none" w:sz="0" w:space="0" w:color="auto"/>
        <w:left w:val="none" w:sz="0" w:space="0" w:color="auto"/>
        <w:bottom w:val="none" w:sz="0" w:space="0" w:color="auto"/>
        <w:right w:val="none" w:sz="0" w:space="0" w:color="auto"/>
      </w:divBdr>
    </w:div>
    <w:div w:id="1531071248">
      <w:bodyDiv w:val="1"/>
      <w:marLeft w:val="0"/>
      <w:marRight w:val="0"/>
      <w:marTop w:val="0"/>
      <w:marBottom w:val="0"/>
      <w:divBdr>
        <w:top w:val="none" w:sz="0" w:space="0" w:color="auto"/>
        <w:left w:val="none" w:sz="0" w:space="0" w:color="auto"/>
        <w:bottom w:val="none" w:sz="0" w:space="0" w:color="auto"/>
        <w:right w:val="none" w:sz="0" w:space="0" w:color="auto"/>
      </w:divBdr>
    </w:div>
    <w:div w:id="1531525987">
      <w:bodyDiv w:val="1"/>
      <w:marLeft w:val="0"/>
      <w:marRight w:val="0"/>
      <w:marTop w:val="0"/>
      <w:marBottom w:val="0"/>
      <w:divBdr>
        <w:top w:val="none" w:sz="0" w:space="0" w:color="auto"/>
        <w:left w:val="none" w:sz="0" w:space="0" w:color="auto"/>
        <w:bottom w:val="none" w:sz="0" w:space="0" w:color="auto"/>
        <w:right w:val="none" w:sz="0" w:space="0" w:color="auto"/>
      </w:divBdr>
    </w:div>
    <w:div w:id="1531526394">
      <w:bodyDiv w:val="1"/>
      <w:marLeft w:val="0"/>
      <w:marRight w:val="0"/>
      <w:marTop w:val="0"/>
      <w:marBottom w:val="0"/>
      <w:divBdr>
        <w:top w:val="none" w:sz="0" w:space="0" w:color="auto"/>
        <w:left w:val="none" w:sz="0" w:space="0" w:color="auto"/>
        <w:bottom w:val="none" w:sz="0" w:space="0" w:color="auto"/>
        <w:right w:val="none" w:sz="0" w:space="0" w:color="auto"/>
      </w:divBdr>
    </w:div>
    <w:div w:id="1531576509">
      <w:bodyDiv w:val="1"/>
      <w:marLeft w:val="0"/>
      <w:marRight w:val="0"/>
      <w:marTop w:val="0"/>
      <w:marBottom w:val="0"/>
      <w:divBdr>
        <w:top w:val="none" w:sz="0" w:space="0" w:color="auto"/>
        <w:left w:val="none" w:sz="0" w:space="0" w:color="auto"/>
        <w:bottom w:val="none" w:sz="0" w:space="0" w:color="auto"/>
        <w:right w:val="none" w:sz="0" w:space="0" w:color="auto"/>
      </w:divBdr>
    </w:div>
    <w:div w:id="1531650487">
      <w:bodyDiv w:val="1"/>
      <w:marLeft w:val="0"/>
      <w:marRight w:val="0"/>
      <w:marTop w:val="0"/>
      <w:marBottom w:val="0"/>
      <w:divBdr>
        <w:top w:val="none" w:sz="0" w:space="0" w:color="auto"/>
        <w:left w:val="none" w:sz="0" w:space="0" w:color="auto"/>
        <w:bottom w:val="none" w:sz="0" w:space="0" w:color="auto"/>
        <w:right w:val="none" w:sz="0" w:space="0" w:color="auto"/>
      </w:divBdr>
    </w:div>
    <w:div w:id="1531718751">
      <w:bodyDiv w:val="1"/>
      <w:marLeft w:val="0"/>
      <w:marRight w:val="0"/>
      <w:marTop w:val="0"/>
      <w:marBottom w:val="0"/>
      <w:divBdr>
        <w:top w:val="none" w:sz="0" w:space="0" w:color="auto"/>
        <w:left w:val="none" w:sz="0" w:space="0" w:color="auto"/>
        <w:bottom w:val="none" w:sz="0" w:space="0" w:color="auto"/>
        <w:right w:val="none" w:sz="0" w:space="0" w:color="auto"/>
      </w:divBdr>
    </w:div>
    <w:div w:id="1531844989">
      <w:bodyDiv w:val="1"/>
      <w:marLeft w:val="0"/>
      <w:marRight w:val="0"/>
      <w:marTop w:val="0"/>
      <w:marBottom w:val="0"/>
      <w:divBdr>
        <w:top w:val="none" w:sz="0" w:space="0" w:color="auto"/>
        <w:left w:val="none" w:sz="0" w:space="0" w:color="auto"/>
        <w:bottom w:val="none" w:sz="0" w:space="0" w:color="auto"/>
        <w:right w:val="none" w:sz="0" w:space="0" w:color="auto"/>
      </w:divBdr>
    </w:div>
    <w:div w:id="1531912618">
      <w:bodyDiv w:val="1"/>
      <w:marLeft w:val="0"/>
      <w:marRight w:val="0"/>
      <w:marTop w:val="0"/>
      <w:marBottom w:val="0"/>
      <w:divBdr>
        <w:top w:val="none" w:sz="0" w:space="0" w:color="auto"/>
        <w:left w:val="none" w:sz="0" w:space="0" w:color="auto"/>
        <w:bottom w:val="none" w:sz="0" w:space="0" w:color="auto"/>
        <w:right w:val="none" w:sz="0" w:space="0" w:color="auto"/>
      </w:divBdr>
    </w:div>
    <w:div w:id="1532037401">
      <w:bodyDiv w:val="1"/>
      <w:marLeft w:val="0"/>
      <w:marRight w:val="0"/>
      <w:marTop w:val="0"/>
      <w:marBottom w:val="0"/>
      <w:divBdr>
        <w:top w:val="none" w:sz="0" w:space="0" w:color="auto"/>
        <w:left w:val="none" w:sz="0" w:space="0" w:color="auto"/>
        <w:bottom w:val="none" w:sz="0" w:space="0" w:color="auto"/>
        <w:right w:val="none" w:sz="0" w:space="0" w:color="auto"/>
      </w:divBdr>
    </w:div>
    <w:div w:id="1532063596">
      <w:bodyDiv w:val="1"/>
      <w:marLeft w:val="0"/>
      <w:marRight w:val="0"/>
      <w:marTop w:val="0"/>
      <w:marBottom w:val="0"/>
      <w:divBdr>
        <w:top w:val="none" w:sz="0" w:space="0" w:color="auto"/>
        <w:left w:val="none" w:sz="0" w:space="0" w:color="auto"/>
        <w:bottom w:val="none" w:sz="0" w:space="0" w:color="auto"/>
        <w:right w:val="none" w:sz="0" w:space="0" w:color="auto"/>
      </w:divBdr>
    </w:div>
    <w:div w:id="1532104748">
      <w:bodyDiv w:val="1"/>
      <w:marLeft w:val="0"/>
      <w:marRight w:val="0"/>
      <w:marTop w:val="0"/>
      <w:marBottom w:val="0"/>
      <w:divBdr>
        <w:top w:val="none" w:sz="0" w:space="0" w:color="auto"/>
        <w:left w:val="none" w:sz="0" w:space="0" w:color="auto"/>
        <w:bottom w:val="none" w:sz="0" w:space="0" w:color="auto"/>
        <w:right w:val="none" w:sz="0" w:space="0" w:color="auto"/>
      </w:divBdr>
    </w:div>
    <w:div w:id="1532182363">
      <w:bodyDiv w:val="1"/>
      <w:marLeft w:val="0"/>
      <w:marRight w:val="0"/>
      <w:marTop w:val="0"/>
      <w:marBottom w:val="0"/>
      <w:divBdr>
        <w:top w:val="none" w:sz="0" w:space="0" w:color="auto"/>
        <w:left w:val="none" w:sz="0" w:space="0" w:color="auto"/>
        <w:bottom w:val="none" w:sz="0" w:space="0" w:color="auto"/>
        <w:right w:val="none" w:sz="0" w:space="0" w:color="auto"/>
      </w:divBdr>
    </w:div>
    <w:div w:id="1532189103">
      <w:bodyDiv w:val="1"/>
      <w:marLeft w:val="0"/>
      <w:marRight w:val="0"/>
      <w:marTop w:val="0"/>
      <w:marBottom w:val="0"/>
      <w:divBdr>
        <w:top w:val="none" w:sz="0" w:space="0" w:color="auto"/>
        <w:left w:val="none" w:sz="0" w:space="0" w:color="auto"/>
        <w:bottom w:val="none" w:sz="0" w:space="0" w:color="auto"/>
        <w:right w:val="none" w:sz="0" w:space="0" w:color="auto"/>
      </w:divBdr>
    </w:div>
    <w:div w:id="1532263515">
      <w:bodyDiv w:val="1"/>
      <w:marLeft w:val="0"/>
      <w:marRight w:val="0"/>
      <w:marTop w:val="0"/>
      <w:marBottom w:val="0"/>
      <w:divBdr>
        <w:top w:val="none" w:sz="0" w:space="0" w:color="auto"/>
        <w:left w:val="none" w:sz="0" w:space="0" w:color="auto"/>
        <w:bottom w:val="none" w:sz="0" w:space="0" w:color="auto"/>
        <w:right w:val="none" w:sz="0" w:space="0" w:color="auto"/>
      </w:divBdr>
    </w:div>
    <w:div w:id="1532299148">
      <w:bodyDiv w:val="1"/>
      <w:marLeft w:val="0"/>
      <w:marRight w:val="0"/>
      <w:marTop w:val="0"/>
      <w:marBottom w:val="0"/>
      <w:divBdr>
        <w:top w:val="none" w:sz="0" w:space="0" w:color="auto"/>
        <w:left w:val="none" w:sz="0" w:space="0" w:color="auto"/>
        <w:bottom w:val="none" w:sz="0" w:space="0" w:color="auto"/>
        <w:right w:val="none" w:sz="0" w:space="0" w:color="auto"/>
      </w:divBdr>
    </w:div>
    <w:div w:id="1532525683">
      <w:bodyDiv w:val="1"/>
      <w:marLeft w:val="0"/>
      <w:marRight w:val="0"/>
      <w:marTop w:val="0"/>
      <w:marBottom w:val="0"/>
      <w:divBdr>
        <w:top w:val="none" w:sz="0" w:space="0" w:color="auto"/>
        <w:left w:val="none" w:sz="0" w:space="0" w:color="auto"/>
        <w:bottom w:val="none" w:sz="0" w:space="0" w:color="auto"/>
        <w:right w:val="none" w:sz="0" w:space="0" w:color="auto"/>
      </w:divBdr>
    </w:div>
    <w:div w:id="1532567897">
      <w:bodyDiv w:val="1"/>
      <w:marLeft w:val="0"/>
      <w:marRight w:val="0"/>
      <w:marTop w:val="0"/>
      <w:marBottom w:val="0"/>
      <w:divBdr>
        <w:top w:val="none" w:sz="0" w:space="0" w:color="auto"/>
        <w:left w:val="none" w:sz="0" w:space="0" w:color="auto"/>
        <w:bottom w:val="none" w:sz="0" w:space="0" w:color="auto"/>
        <w:right w:val="none" w:sz="0" w:space="0" w:color="auto"/>
      </w:divBdr>
    </w:div>
    <w:div w:id="1532573882">
      <w:bodyDiv w:val="1"/>
      <w:marLeft w:val="0"/>
      <w:marRight w:val="0"/>
      <w:marTop w:val="0"/>
      <w:marBottom w:val="0"/>
      <w:divBdr>
        <w:top w:val="none" w:sz="0" w:space="0" w:color="auto"/>
        <w:left w:val="none" w:sz="0" w:space="0" w:color="auto"/>
        <w:bottom w:val="none" w:sz="0" w:space="0" w:color="auto"/>
        <w:right w:val="none" w:sz="0" w:space="0" w:color="auto"/>
      </w:divBdr>
    </w:div>
    <w:div w:id="1532645882">
      <w:bodyDiv w:val="1"/>
      <w:marLeft w:val="0"/>
      <w:marRight w:val="0"/>
      <w:marTop w:val="0"/>
      <w:marBottom w:val="0"/>
      <w:divBdr>
        <w:top w:val="none" w:sz="0" w:space="0" w:color="auto"/>
        <w:left w:val="none" w:sz="0" w:space="0" w:color="auto"/>
        <w:bottom w:val="none" w:sz="0" w:space="0" w:color="auto"/>
        <w:right w:val="none" w:sz="0" w:space="0" w:color="auto"/>
      </w:divBdr>
    </w:div>
    <w:div w:id="1532691599">
      <w:bodyDiv w:val="1"/>
      <w:marLeft w:val="0"/>
      <w:marRight w:val="0"/>
      <w:marTop w:val="0"/>
      <w:marBottom w:val="0"/>
      <w:divBdr>
        <w:top w:val="none" w:sz="0" w:space="0" w:color="auto"/>
        <w:left w:val="none" w:sz="0" w:space="0" w:color="auto"/>
        <w:bottom w:val="none" w:sz="0" w:space="0" w:color="auto"/>
        <w:right w:val="none" w:sz="0" w:space="0" w:color="auto"/>
      </w:divBdr>
    </w:div>
    <w:div w:id="1532719764">
      <w:bodyDiv w:val="1"/>
      <w:marLeft w:val="0"/>
      <w:marRight w:val="0"/>
      <w:marTop w:val="0"/>
      <w:marBottom w:val="0"/>
      <w:divBdr>
        <w:top w:val="none" w:sz="0" w:space="0" w:color="auto"/>
        <w:left w:val="none" w:sz="0" w:space="0" w:color="auto"/>
        <w:bottom w:val="none" w:sz="0" w:space="0" w:color="auto"/>
        <w:right w:val="none" w:sz="0" w:space="0" w:color="auto"/>
      </w:divBdr>
    </w:div>
    <w:div w:id="1532719895">
      <w:bodyDiv w:val="1"/>
      <w:marLeft w:val="0"/>
      <w:marRight w:val="0"/>
      <w:marTop w:val="0"/>
      <w:marBottom w:val="0"/>
      <w:divBdr>
        <w:top w:val="none" w:sz="0" w:space="0" w:color="auto"/>
        <w:left w:val="none" w:sz="0" w:space="0" w:color="auto"/>
        <w:bottom w:val="none" w:sz="0" w:space="0" w:color="auto"/>
        <w:right w:val="none" w:sz="0" w:space="0" w:color="auto"/>
      </w:divBdr>
    </w:div>
    <w:div w:id="1532766714">
      <w:bodyDiv w:val="1"/>
      <w:marLeft w:val="0"/>
      <w:marRight w:val="0"/>
      <w:marTop w:val="0"/>
      <w:marBottom w:val="0"/>
      <w:divBdr>
        <w:top w:val="none" w:sz="0" w:space="0" w:color="auto"/>
        <w:left w:val="none" w:sz="0" w:space="0" w:color="auto"/>
        <w:bottom w:val="none" w:sz="0" w:space="0" w:color="auto"/>
        <w:right w:val="none" w:sz="0" w:space="0" w:color="auto"/>
      </w:divBdr>
    </w:div>
    <w:div w:id="1532768279">
      <w:bodyDiv w:val="1"/>
      <w:marLeft w:val="0"/>
      <w:marRight w:val="0"/>
      <w:marTop w:val="0"/>
      <w:marBottom w:val="0"/>
      <w:divBdr>
        <w:top w:val="none" w:sz="0" w:space="0" w:color="auto"/>
        <w:left w:val="none" w:sz="0" w:space="0" w:color="auto"/>
        <w:bottom w:val="none" w:sz="0" w:space="0" w:color="auto"/>
        <w:right w:val="none" w:sz="0" w:space="0" w:color="auto"/>
      </w:divBdr>
    </w:div>
    <w:div w:id="1532839390">
      <w:bodyDiv w:val="1"/>
      <w:marLeft w:val="0"/>
      <w:marRight w:val="0"/>
      <w:marTop w:val="0"/>
      <w:marBottom w:val="0"/>
      <w:divBdr>
        <w:top w:val="none" w:sz="0" w:space="0" w:color="auto"/>
        <w:left w:val="none" w:sz="0" w:space="0" w:color="auto"/>
        <w:bottom w:val="none" w:sz="0" w:space="0" w:color="auto"/>
        <w:right w:val="none" w:sz="0" w:space="0" w:color="auto"/>
      </w:divBdr>
    </w:div>
    <w:div w:id="1532840801">
      <w:bodyDiv w:val="1"/>
      <w:marLeft w:val="0"/>
      <w:marRight w:val="0"/>
      <w:marTop w:val="0"/>
      <w:marBottom w:val="0"/>
      <w:divBdr>
        <w:top w:val="none" w:sz="0" w:space="0" w:color="auto"/>
        <w:left w:val="none" w:sz="0" w:space="0" w:color="auto"/>
        <w:bottom w:val="none" w:sz="0" w:space="0" w:color="auto"/>
        <w:right w:val="none" w:sz="0" w:space="0" w:color="auto"/>
      </w:divBdr>
    </w:div>
    <w:div w:id="1532958224">
      <w:bodyDiv w:val="1"/>
      <w:marLeft w:val="0"/>
      <w:marRight w:val="0"/>
      <w:marTop w:val="0"/>
      <w:marBottom w:val="0"/>
      <w:divBdr>
        <w:top w:val="none" w:sz="0" w:space="0" w:color="auto"/>
        <w:left w:val="none" w:sz="0" w:space="0" w:color="auto"/>
        <w:bottom w:val="none" w:sz="0" w:space="0" w:color="auto"/>
        <w:right w:val="none" w:sz="0" w:space="0" w:color="auto"/>
      </w:divBdr>
    </w:div>
    <w:div w:id="1533103815">
      <w:bodyDiv w:val="1"/>
      <w:marLeft w:val="0"/>
      <w:marRight w:val="0"/>
      <w:marTop w:val="0"/>
      <w:marBottom w:val="0"/>
      <w:divBdr>
        <w:top w:val="none" w:sz="0" w:space="0" w:color="auto"/>
        <w:left w:val="none" w:sz="0" w:space="0" w:color="auto"/>
        <w:bottom w:val="none" w:sz="0" w:space="0" w:color="auto"/>
        <w:right w:val="none" w:sz="0" w:space="0" w:color="auto"/>
      </w:divBdr>
    </w:div>
    <w:div w:id="1533181721">
      <w:bodyDiv w:val="1"/>
      <w:marLeft w:val="0"/>
      <w:marRight w:val="0"/>
      <w:marTop w:val="0"/>
      <w:marBottom w:val="0"/>
      <w:divBdr>
        <w:top w:val="none" w:sz="0" w:space="0" w:color="auto"/>
        <w:left w:val="none" w:sz="0" w:space="0" w:color="auto"/>
        <w:bottom w:val="none" w:sz="0" w:space="0" w:color="auto"/>
        <w:right w:val="none" w:sz="0" w:space="0" w:color="auto"/>
      </w:divBdr>
    </w:div>
    <w:div w:id="1533224179">
      <w:bodyDiv w:val="1"/>
      <w:marLeft w:val="0"/>
      <w:marRight w:val="0"/>
      <w:marTop w:val="0"/>
      <w:marBottom w:val="0"/>
      <w:divBdr>
        <w:top w:val="none" w:sz="0" w:space="0" w:color="auto"/>
        <w:left w:val="none" w:sz="0" w:space="0" w:color="auto"/>
        <w:bottom w:val="none" w:sz="0" w:space="0" w:color="auto"/>
        <w:right w:val="none" w:sz="0" w:space="0" w:color="auto"/>
      </w:divBdr>
    </w:div>
    <w:div w:id="1533230577">
      <w:bodyDiv w:val="1"/>
      <w:marLeft w:val="0"/>
      <w:marRight w:val="0"/>
      <w:marTop w:val="0"/>
      <w:marBottom w:val="0"/>
      <w:divBdr>
        <w:top w:val="none" w:sz="0" w:space="0" w:color="auto"/>
        <w:left w:val="none" w:sz="0" w:space="0" w:color="auto"/>
        <w:bottom w:val="none" w:sz="0" w:space="0" w:color="auto"/>
        <w:right w:val="none" w:sz="0" w:space="0" w:color="auto"/>
      </w:divBdr>
    </w:div>
    <w:div w:id="1533305759">
      <w:bodyDiv w:val="1"/>
      <w:marLeft w:val="0"/>
      <w:marRight w:val="0"/>
      <w:marTop w:val="0"/>
      <w:marBottom w:val="0"/>
      <w:divBdr>
        <w:top w:val="none" w:sz="0" w:space="0" w:color="auto"/>
        <w:left w:val="none" w:sz="0" w:space="0" w:color="auto"/>
        <w:bottom w:val="none" w:sz="0" w:space="0" w:color="auto"/>
        <w:right w:val="none" w:sz="0" w:space="0" w:color="auto"/>
      </w:divBdr>
    </w:div>
    <w:div w:id="1533347839">
      <w:bodyDiv w:val="1"/>
      <w:marLeft w:val="0"/>
      <w:marRight w:val="0"/>
      <w:marTop w:val="0"/>
      <w:marBottom w:val="0"/>
      <w:divBdr>
        <w:top w:val="none" w:sz="0" w:space="0" w:color="auto"/>
        <w:left w:val="none" w:sz="0" w:space="0" w:color="auto"/>
        <w:bottom w:val="none" w:sz="0" w:space="0" w:color="auto"/>
        <w:right w:val="none" w:sz="0" w:space="0" w:color="auto"/>
      </w:divBdr>
    </w:div>
    <w:div w:id="1533349088">
      <w:bodyDiv w:val="1"/>
      <w:marLeft w:val="0"/>
      <w:marRight w:val="0"/>
      <w:marTop w:val="0"/>
      <w:marBottom w:val="0"/>
      <w:divBdr>
        <w:top w:val="none" w:sz="0" w:space="0" w:color="auto"/>
        <w:left w:val="none" w:sz="0" w:space="0" w:color="auto"/>
        <w:bottom w:val="none" w:sz="0" w:space="0" w:color="auto"/>
        <w:right w:val="none" w:sz="0" w:space="0" w:color="auto"/>
      </w:divBdr>
    </w:div>
    <w:div w:id="1533420981">
      <w:bodyDiv w:val="1"/>
      <w:marLeft w:val="0"/>
      <w:marRight w:val="0"/>
      <w:marTop w:val="0"/>
      <w:marBottom w:val="0"/>
      <w:divBdr>
        <w:top w:val="none" w:sz="0" w:space="0" w:color="auto"/>
        <w:left w:val="none" w:sz="0" w:space="0" w:color="auto"/>
        <w:bottom w:val="none" w:sz="0" w:space="0" w:color="auto"/>
        <w:right w:val="none" w:sz="0" w:space="0" w:color="auto"/>
      </w:divBdr>
    </w:div>
    <w:div w:id="1533491474">
      <w:bodyDiv w:val="1"/>
      <w:marLeft w:val="0"/>
      <w:marRight w:val="0"/>
      <w:marTop w:val="0"/>
      <w:marBottom w:val="0"/>
      <w:divBdr>
        <w:top w:val="none" w:sz="0" w:space="0" w:color="auto"/>
        <w:left w:val="none" w:sz="0" w:space="0" w:color="auto"/>
        <w:bottom w:val="none" w:sz="0" w:space="0" w:color="auto"/>
        <w:right w:val="none" w:sz="0" w:space="0" w:color="auto"/>
      </w:divBdr>
    </w:div>
    <w:div w:id="1533573609">
      <w:bodyDiv w:val="1"/>
      <w:marLeft w:val="0"/>
      <w:marRight w:val="0"/>
      <w:marTop w:val="0"/>
      <w:marBottom w:val="0"/>
      <w:divBdr>
        <w:top w:val="none" w:sz="0" w:space="0" w:color="auto"/>
        <w:left w:val="none" w:sz="0" w:space="0" w:color="auto"/>
        <w:bottom w:val="none" w:sz="0" w:space="0" w:color="auto"/>
        <w:right w:val="none" w:sz="0" w:space="0" w:color="auto"/>
      </w:divBdr>
    </w:div>
    <w:div w:id="1533760830">
      <w:bodyDiv w:val="1"/>
      <w:marLeft w:val="0"/>
      <w:marRight w:val="0"/>
      <w:marTop w:val="0"/>
      <w:marBottom w:val="0"/>
      <w:divBdr>
        <w:top w:val="none" w:sz="0" w:space="0" w:color="auto"/>
        <w:left w:val="none" w:sz="0" w:space="0" w:color="auto"/>
        <w:bottom w:val="none" w:sz="0" w:space="0" w:color="auto"/>
        <w:right w:val="none" w:sz="0" w:space="0" w:color="auto"/>
      </w:divBdr>
    </w:div>
    <w:div w:id="1533805627">
      <w:bodyDiv w:val="1"/>
      <w:marLeft w:val="0"/>
      <w:marRight w:val="0"/>
      <w:marTop w:val="0"/>
      <w:marBottom w:val="0"/>
      <w:divBdr>
        <w:top w:val="none" w:sz="0" w:space="0" w:color="auto"/>
        <w:left w:val="none" w:sz="0" w:space="0" w:color="auto"/>
        <w:bottom w:val="none" w:sz="0" w:space="0" w:color="auto"/>
        <w:right w:val="none" w:sz="0" w:space="0" w:color="auto"/>
      </w:divBdr>
    </w:div>
    <w:div w:id="1533877942">
      <w:bodyDiv w:val="1"/>
      <w:marLeft w:val="0"/>
      <w:marRight w:val="0"/>
      <w:marTop w:val="0"/>
      <w:marBottom w:val="0"/>
      <w:divBdr>
        <w:top w:val="none" w:sz="0" w:space="0" w:color="auto"/>
        <w:left w:val="none" w:sz="0" w:space="0" w:color="auto"/>
        <w:bottom w:val="none" w:sz="0" w:space="0" w:color="auto"/>
        <w:right w:val="none" w:sz="0" w:space="0" w:color="auto"/>
      </w:divBdr>
    </w:div>
    <w:div w:id="1533957135">
      <w:bodyDiv w:val="1"/>
      <w:marLeft w:val="0"/>
      <w:marRight w:val="0"/>
      <w:marTop w:val="0"/>
      <w:marBottom w:val="0"/>
      <w:divBdr>
        <w:top w:val="none" w:sz="0" w:space="0" w:color="auto"/>
        <w:left w:val="none" w:sz="0" w:space="0" w:color="auto"/>
        <w:bottom w:val="none" w:sz="0" w:space="0" w:color="auto"/>
        <w:right w:val="none" w:sz="0" w:space="0" w:color="auto"/>
      </w:divBdr>
    </w:div>
    <w:div w:id="1534031402">
      <w:bodyDiv w:val="1"/>
      <w:marLeft w:val="0"/>
      <w:marRight w:val="0"/>
      <w:marTop w:val="0"/>
      <w:marBottom w:val="0"/>
      <w:divBdr>
        <w:top w:val="none" w:sz="0" w:space="0" w:color="auto"/>
        <w:left w:val="none" w:sz="0" w:space="0" w:color="auto"/>
        <w:bottom w:val="none" w:sz="0" w:space="0" w:color="auto"/>
        <w:right w:val="none" w:sz="0" w:space="0" w:color="auto"/>
      </w:divBdr>
    </w:div>
    <w:div w:id="1534031458">
      <w:bodyDiv w:val="1"/>
      <w:marLeft w:val="0"/>
      <w:marRight w:val="0"/>
      <w:marTop w:val="0"/>
      <w:marBottom w:val="0"/>
      <w:divBdr>
        <w:top w:val="none" w:sz="0" w:space="0" w:color="auto"/>
        <w:left w:val="none" w:sz="0" w:space="0" w:color="auto"/>
        <w:bottom w:val="none" w:sz="0" w:space="0" w:color="auto"/>
        <w:right w:val="none" w:sz="0" w:space="0" w:color="auto"/>
      </w:divBdr>
    </w:div>
    <w:div w:id="1534071919">
      <w:bodyDiv w:val="1"/>
      <w:marLeft w:val="0"/>
      <w:marRight w:val="0"/>
      <w:marTop w:val="0"/>
      <w:marBottom w:val="0"/>
      <w:divBdr>
        <w:top w:val="none" w:sz="0" w:space="0" w:color="auto"/>
        <w:left w:val="none" w:sz="0" w:space="0" w:color="auto"/>
        <w:bottom w:val="none" w:sz="0" w:space="0" w:color="auto"/>
        <w:right w:val="none" w:sz="0" w:space="0" w:color="auto"/>
      </w:divBdr>
    </w:div>
    <w:div w:id="1534072127">
      <w:bodyDiv w:val="1"/>
      <w:marLeft w:val="0"/>
      <w:marRight w:val="0"/>
      <w:marTop w:val="0"/>
      <w:marBottom w:val="0"/>
      <w:divBdr>
        <w:top w:val="none" w:sz="0" w:space="0" w:color="auto"/>
        <w:left w:val="none" w:sz="0" w:space="0" w:color="auto"/>
        <w:bottom w:val="none" w:sz="0" w:space="0" w:color="auto"/>
        <w:right w:val="none" w:sz="0" w:space="0" w:color="auto"/>
      </w:divBdr>
    </w:div>
    <w:div w:id="1534151509">
      <w:bodyDiv w:val="1"/>
      <w:marLeft w:val="0"/>
      <w:marRight w:val="0"/>
      <w:marTop w:val="0"/>
      <w:marBottom w:val="0"/>
      <w:divBdr>
        <w:top w:val="none" w:sz="0" w:space="0" w:color="auto"/>
        <w:left w:val="none" w:sz="0" w:space="0" w:color="auto"/>
        <w:bottom w:val="none" w:sz="0" w:space="0" w:color="auto"/>
        <w:right w:val="none" w:sz="0" w:space="0" w:color="auto"/>
      </w:divBdr>
    </w:div>
    <w:div w:id="1534154111">
      <w:bodyDiv w:val="1"/>
      <w:marLeft w:val="0"/>
      <w:marRight w:val="0"/>
      <w:marTop w:val="0"/>
      <w:marBottom w:val="0"/>
      <w:divBdr>
        <w:top w:val="none" w:sz="0" w:space="0" w:color="auto"/>
        <w:left w:val="none" w:sz="0" w:space="0" w:color="auto"/>
        <w:bottom w:val="none" w:sz="0" w:space="0" w:color="auto"/>
        <w:right w:val="none" w:sz="0" w:space="0" w:color="auto"/>
      </w:divBdr>
    </w:div>
    <w:div w:id="1534267636">
      <w:bodyDiv w:val="1"/>
      <w:marLeft w:val="0"/>
      <w:marRight w:val="0"/>
      <w:marTop w:val="0"/>
      <w:marBottom w:val="0"/>
      <w:divBdr>
        <w:top w:val="none" w:sz="0" w:space="0" w:color="auto"/>
        <w:left w:val="none" w:sz="0" w:space="0" w:color="auto"/>
        <w:bottom w:val="none" w:sz="0" w:space="0" w:color="auto"/>
        <w:right w:val="none" w:sz="0" w:space="0" w:color="auto"/>
      </w:divBdr>
    </w:div>
    <w:div w:id="1534340477">
      <w:bodyDiv w:val="1"/>
      <w:marLeft w:val="0"/>
      <w:marRight w:val="0"/>
      <w:marTop w:val="0"/>
      <w:marBottom w:val="0"/>
      <w:divBdr>
        <w:top w:val="none" w:sz="0" w:space="0" w:color="auto"/>
        <w:left w:val="none" w:sz="0" w:space="0" w:color="auto"/>
        <w:bottom w:val="none" w:sz="0" w:space="0" w:color="auto"/>
        <w:right w:val="none" w:sz="0" w:space="0" w:color="auto"/>
      </w:divBdr>
    </w:div>
    <w:div w:id="1534345773">
      <w:bodyDiv w:val="1"/>
      <w:marLeft w:val="0"/>
      <w:marRight w:val="0"/>
      <w:marTop w:val="0"/>
      <w:marBottom w:val="0"/>
      <w:divBdr>
        <w:top w:val="none" w:sz="0" w:space="0" w:color="auto"/>
        <w:left w:val="none" w:sz="0" w:space="0" w:color="auto"/>
        <w:bottom w:val="none" w:sz="0" w:space="0" w:color="auto"/>
        <w:right w:val="none" w:sz="0" w:space="0" w:color="auto"/>
      </w:divBdr>
    </w:div>
    <w:div w:id="1534533419">
      <w:bodyDiv w:val="1"/>
      <w:marLeft w:val="0"/>
      <w:marRight w:val="0"/>
      <w:marTop w:val="0"/>
      <w:marBottom w:val="0"/>
      <w:divBdr>
        <w:top w:val="none" w:sz="0" w:space="0" w:color="auto"/>
        <w:left w:val="none" w:sz="0" w:space="0" w:color="auto"/>
        <w:bottom w:val="none" w:sz="0" w:space="0" w:color="auto"/>
        <w:right w:val="none" w:sz="0" w:space="0" w:color="auto"/>
      </w:divBdr>
    </w:div>
    <w:div w:id="1534541558">
      <w:bodyDiv w:val="1"/>
      <w:marLeft w:val="0"/>
      <w:marRight w:val="0"/>
      <w:marTop w:val="0"/>
      <w:marBottom w:val="0"/>
      <w:divBdr>
        <w:top w:val="none" w:sz="0" w:space="0" w:color="auto"/>
        <w:left w:val="none" w:sz="0" w:space="0" w:color="auto"/>
        <w:bottom w:val="none" w:sz="0" w:space="0" w:color="auto"/>
        <w:right w:val="none" w:sz="0" w:space="0" w:color="auto"/>
      </w:divBdr>
    </w:div>
    <w:div w:id="1534610769">
      <w:bodyDiv w:val="1"/>
      <w:marLeft w:val="0"/>
      <w:marRight w:val="0"/>
      <w:marTop w:val="0"/>
      <w:marBottom w:val="0"/>
      <w:divBdr>
        <w:top w:val="none" w:sz="0" w:space="0" w:color="auto"/>
        <w:left w:val="none" w:sz="0" w:space="0" w:color="auto"/>
        <w:bottom w:val="none" w:sz="0" w:space="0" w:color="auto"/>
        <w:right w:val="none" w:sz="0" w:space="0" w:color="auto"/>
      </w:divBdr>
    </w:div>
    <w:div w:id="1534735331">
      <w:bodyDiv w:val="1"/>
      <w:marLeft w:val="0"/>
      <w:marRight w:val="0"/>
      <w:marTop w:val="0"/>
      <w:marBottom w:val="0"/>
      <w:divBdr>
        <w:top w:val="none" w:sz="0" w:space="0" w:color="auto"/>
        <w:left w:val="none" w:sz="0" w:space="0" w:color="auto"/>
        <w:bottom w:val="none" w:sz="0" w:space="0" w:color="auto"/>
        <w:right w:val="none" w:sz="0" w:space="0" w:color="auto"/>
      </w:divBdr>
    </w:div>
    <w:div w:id="1534809334">
      <w:bodyDiv w:val="1"/>
      <w:marLeft w:val="0"/>
      <w:marRight w:val="0"/>
      <w:marTop w:val="0"/>
      <w:marBottom w:val="0"/>
      <w:divBdr>
        <w:top w:val="none" w:sz="0" w:space="0" w:color="auto"/>
        <w:left w:val="none" w:sz="0" w:space="0" w:color="auto"/>
        <w:bottom w:val="none" w:sz="0" w:space="0" w:color="auto"/>
        <w:right w:val="none" w:sz="0" w:space="0" w:color="auto"/>
      </w:divBdr>
    </w:div>
    <w:div w:id="1534879164">
      <w:bodyDiv w:val="1"/>
      <w:marLeft w:val="0"/>
      <w:marRight w:val="0"/>
      <w:marTop w:val="0"/>
      <w:marBottom w:val="0"/>
      <w:divBdr>
        <w:top w:val="none" w:sz="0" w:space="0" w:color="auto"/>
        <w:left w:val="none" w:sz="0" w:space="0" w:color="auto"/>
        <w:bottom w:val="none" w:sz="0" w:space="0" w:color="auto"/>
        <w:right w:val="none" w:sz="0" w:space="0" w:color="auto"/>
      </w:divBdr>
    </w:div>
    <w:div w:id="1534924917">
      <w:bodyDiv w:val="1"/>
      <w:marLeft w:val="0"/>
      <w:marRight w:val="0"/>
      <w:marTop w:val="0"/>
      <w:marBottom w:val="0"/>
      <w:divBdr>
        <w:top w:val="none" w:sz="0" w:space="0" w:color="auto"/>
        <w:left w:val="none" w:sz="0" w:space="0" w:color="auto"/>
        <w:bottom w:val="none" w:sz="0" w:space="0" w:color="auto"/>
        <w:right w:val="none" w:sz="0" w:space="0" w:color="auto"/>
      </w:divBdr>
    </w:div>
    <w:div w:id="1534995046">
      <w:bodyDiv w:val="1"/>
      <w:marLeft w:val="0"/>
      <w:marRight w:val="0"/>
      <w:marTop w:val="0"/>
      <w:marBottom w:val="0"/>
      <w:divBdr>
        <w:top w:val="none" w:sz="0" w:space="0" w:color="auto"/>
        <w:left w:val="none" w:sz="0" w:space="0" w:color="auto"/>
        <w:bottom w:val="none" w:sz="0" w:space="0" w:color="auto"/>
        <w:right w:val="none" w:sz="0" w:space="0" w:color="auto"/>
      </w:divBdr>
    </w:div>
    <w:div w:id="1535001967">
      <w:bodyDiv w:val="1"/>
      <w:marLeft w:val="0"/>
      <w:marRight w:val="0"/>
      <w:marTop w:val="0"/>
      <w:marBottom w:val="0"/>
      <w:divBdr>
        <w:top w:val="none" w:sz="0" w:space="0" w:color="auto"/>
        <w:left w:val="none" w:sz="0" w:space="0" w:color="auto"/>
        <w:bottom w:val="none" w:sz="0" w:space="0" w:color="auto"/>
        <w:right w:val="none" w:sz="0" w:space="0" w:color="auto"/>
      </w:divBdr>
    </w:div>
    <w:div w:id="1535076405">
      <w:bodyDiv w:val="1"/>
      <w:marLeft w:val="0"/>
      <w:marRight w:val="0"/>
      <w:marTop w:val="0"/>
      <w:marBottom w:val="0"/>
      <w:divBdr>
        <w:top w:val="none" w:sz="0" w:space="0" w:color="auto"/>
        <w:left w:val="none" w:sz="0" w:space="0" w:color="auto"/>
        <w:bottom w:val="none" w:sz="0" w:space="0" w:color="auto"/>
        <w:right w:val="none" w:sz="0" w:space="0" w:color="auto"/>
      </w:divBdr>
    </w:div>
    <w:div w:id="1535076858">
      <w:bodyDiv w:val="1"/>
      <w:marLeft w:val="0"/>
      <w:marRight w:val="0"/>
      <w:marTop w:val="0"/>
      <w:marBottom w:val="0"/>
      <w:divBdr>
        <w:top w:val="none" w:sz="0" w:space="0" w:color="auto"/>
        <w:left w:val="none" w:sz="0" w:space="0" w:color="auto"/>
        <w:bottom w:val="none" w:sz="0" w:space="0" w:color="auto"/>
        <w:right w:val="none" w:sz="0" w:space="0" w:color="auto"/>
      </w:divBdr>
    </w:div>
    <w:div w:id="1535118189">
      <w:bodyDiv w:val="1"/>
      <w:marLeft w:val="0"/>
      <w:marRight w:val="0"/>
      <w:marTop w:val="0"/>
      <w:marBottom w:val="0"/>
      <w:divBdr>
        <w:top w:val="none" w:sz="0" w:space="0" w:color="auto"/>
        <w:left w:val="none" w:sz="0" w:space="0" w:color="auto"/>
        <w:bottom w:val="none" w:sz="0" w:space="0" w:color="auto"/>
        <w:right w:val="none" w:sz="0" w:space="0" w:color="auto"/>
      </w:divBdr>
    </w:div>
    <w:div w:id="1535190547">
      <w:bodyDiv w:val="1"/>
      <w:marLeft w:val="0"/>
      <w:marRight w:val="0"/>
      <w:marTop w:val="0"/>
      <w:marBottom w:val="0"/>
      <w:divBdr>
        <w:top w:val="none" w:sz="0" w:space="0" w:color="auto"/>
        <w:left w:val="none" w:sz="0" w:space="0" w:color="auto"/>
        <w:bottom w:val="none" w:sz="0" w:space="0" w:color="auto"/>
        <w:right w:val="none" w:sz="0" w:space="0" w:color="auto"/>
      </w:divBdr>
    </w:div>
    <w:div w:id="1535268540">
      <w:bodyDiv w:val="1"/>
      <w:marLeft w:val="0"/>
      <w:marRight w:val="0"/>
      <w:marTop w:val="0"/>
      <w:marBottom w:val="0"/>
      <w:divBdr>
        <w:top w:val="none" w:sz="0" w:space="0" w:color="auto"/>
        <w:left w:val="none" w:sz="0" w:space="0" w:color="auto"/>
        <w:bottom w:val="none" w:sz="0" w:space="0" w:color="auto"/>
        <w:right w:val="none" w:sz="0" w:space="0" w:color="auto"/>
      </w:divBdr>
    </w:div>
    <w:div w:id="1535338541">
      <w:bodyDiv w:val="1"/>
      <w:marLeft w:val="0"/>
      <w:marRight w:val="0"/>
      <w:marTop w:val="0"/>
      <w:marBottom w:val="0"/>
      <w:divBdr>
        <w:top w:val="none" w:sz="0" w:space="0" w:color="auto"/>
        <w:left w:val="none" w:sz="0" w:space="0" w:color="auto"/>
        <w:bottom w:val="none" w:sz="0" w:space="0" w:color="auto"/>
        <w:right w:val="none" w:sz="0" w:space="0" w:color="auto"/>
      </w:divBdr>
    </w:div>
    <w:div w:id="1535339212">
      <w:bodyDiv w:val="1"/>
      <w:marLeft w:val="0"/>
      <w:marRight w:val="0"/>
      <w:marTop w:val="0"/>
      <w:marBottom w:val="0"/>
      <w:divBdr>
        <w:top w:val="none" w:sz="0" w:space="0" w:color="auto"/>
        <w:left w:val="none" w:sz="0" w:space="0" w:color="auto"/>
        <w:bottom w:val="none" w:sz="0" w:space="0" w:color="auto"/>
        <w:right w:val="none" w:sz="0" w:space="0" w:color="auto"/>
      </w:divBdr>
    </w:div>
    <w:div w:id="1535390319">
      <w:bodyDiv w:val="1"/>
      <w:marLeft w:val="0"/>
      <w:marRight w:val="0"/>
      <w:marTop w:val="0"/>
      <w:marBottom w:val="0"/>
      <w:divBdr>
        <w:top w:val="none" w:sz="0" w:space="0" w:color="auto"/>
        <w:left w:val="none" w:sz="0" w:space="0" w:color="auto"/>
        <w:bottom w:val="none" w:sz="0" w:space="0" w:color="auto"/>
        <w:right w:val="none" w:sz="0" w:space="0" w:color="auto"/>
      </w:divBdr>
    </w:div>
    <w:div w:id="1535537393">
      <w:bodyDiv w:val="1"/>
      <w:marLeft w:val="0"/>
      <w:marRight w:val="0"/>
      <w:marTop w:val="0"/>
      <w:marBottom w:val="0"/>
      <w:divBdr>
        <w:top w:val="none" w:sz="0" w:space="0" w:color="auto"/>
        <w:left w:val="none" w:sz="0" w:space="0" w:color="auto"/>
        <w:bottom w:val="none" w:sz="0" w:space="0" w:color="auto"/>
        <w:right w:val="none" w:sz="0" w:space="0" w:color="auto"/>
      </w:divBdr>
    </w:div>
    <w:div w:id="1535731300">
      <w:bodyDiv w:val="1"/>
      <w:marLeft w:val="0"/>
      <w:marRight w:val="0"/>
      <w:marTop w:val="0"/>
      <w:marBottom w:val="0"/>
      <w:divBdr>
        <w:top w:val="none" w:sz="0" w:space="0" w:color="auto"/>
        <w:left w:val="none" w:sz="0" w:space="0" w:color="auto"/>
        <w:bottom w:val="none" w:sz="0" w:space="0" w:color="auto"/>
        <w:right w:val="none" w:sz="0" w:space="0" w:color="auto"/>
      </w:divBdr>
    </w:div>
    <w:div w:id="1535802195">
      <w:bodyDiv w:val="1"/>
      <w:marLeft w:val="0"/>
      <w:marRight w:val="0"/>
      <w:marTop w:val="0"/>
      <w:marBottom w:val="0"/>
      <w:divBdr>
        <w:top w:val="none" w:sz="0" w:space="0" w:color="auto"/>
        <w:left w:val="none" w:sz="0" w:space="0" w:color="auto"/>
        <w:bottom w:val="none" w:sz="0" w:space="0" w:color="auto"/>
        <w:right w:val="none" w:sz="0" w:space="0" w:color="auto"/>
      </w:divBdr>
    </w:div>
    <w:div w:id="1535848524">
      <w:bodyDiv w:val="1"/>
      <w:marLeft w:val="0"/>
      <w:marRight w:val="0"/>
      <w:marTop w:val="0"/>
      <w:marBottom w:val="0"/>
      <w:divBdr>
        <w:top w:val="none" w:sz="0" w:space="0" w:color="auto"/>
        <w:left w:val="none" w:sz="0" w:space="0" w:color="auto"/>
        <w:bottom w:val="none" w:sz="0" w:space="0" w:color="auto"/>
        <w:right w:val="none" w:sz="0" w:space="0" w:color="auto"/>
      </w:divBdr>
    </w:div>
    <w:div w:id="1535927356">
      <w:bodyDiv w:val="1"/>
      <w:marLeft w:val="0"/>
      <w:marRight w:val="0"/>
      <w:marTop w:val="0"/>
      <w:marBottom w:val="0"/>
      <w:divBdr>
        <w:top w:val="none" w:sz="0" w:space="0" w:color="auto"/>
        <w:left w:val="none" w:sz="0" w:space="0" w:color="auto"/>
        <w:bottom w:val="none" w:sz="0" w:space="0" w:color="auto"/>
        <w:right w:val="none" w:sz="0" w:space="0" w:color="auto"/>
      </w:divBdr>
    </w:div>
    <w:div w:id="1535970007">
      <w:bodyDiv w:val="1"/>
      <w:marLeft w:val="0"/>
      <w:marRight w:val="0"/>
      <w:marTop w:val="0"/>
      <w:marBottom w:val="0"/>
      <w:divBdr>
        <w:top w:val="none" w:sz="0" w:space="0" w:color="auto"/>
        <w:left w:val="none" w:sz="0" w:space="0" w:color="auto"/>
        <w:bottom w:val="none" w:sz="0" w:space="0" w:color="auto"/>
        <w:right w:val="none" w:sz="0" w:space="0" w:color="auto"/>
      </w:divBdr>
    </w:div>
    <w:div w:id="1536036867">
      <w:bodyDiv w:val="1"/>
      <w:marLeft w:val="0"/>
      <w:marRight w:val="0"/>
      <w:marTop w:val="0"/>
      <w:marBottom w:val="0"/>
      <w:divBdr>
        <w:top w:val="none" w:sz="0" w:space="0" w:color="auto"/>
        <w:left w:val="none" w:sz="0" w:space="0" w:color="auto"/>
        <w:bottom w:val="none" w:sz="0" w:space="0" w:color="auto"/>
        <w:right w:val="none" w:sz="0" w:space="0" w:color="auto"/>
      </w:divBdr>
    </w:div>
    <w:div w:id="1536115537">
      <w:bodyDiv w:val="1"/>
      <w:marLeft w:val="0"/>
      <w:marRight w:val="0"/>
      <w:marTop w:val="0"/>
      <w:marBottom w:val="0"/>
      <w:divBdr>
        <w:top w:val="none" w:sz="0" w:space="0" w:color="auto"/>
        <w:left w:val="none" w:sz="0" w:space="0" w:color="auto"/>
        <w:bottom w:val="none" w:sz="0" w:space="0" w:color="auto"/>
        <w:right w:val="none" w:sz="0" w:space="0" w:color="auto"/>
      </w:divBdr>
    </w:div>
    <w:div w:id="1536305223">
      <w:bodyDiv w:val="1"/>
      <w:marLeft w:val="0"/>
      <w:marRight w:val="0"/>
      <w:marTop w:val="0"/>
      <w:marBottom w:val="0"/>
      <w:divBdr>
        <w:top w:val="none" w:sz="0" w:space="0" w:color="auto"/>
        <w:left w:val="none" w:sz="0" w:space="0" w:color="auto"/>
        <w:bottom w:val="none" w:sz="0" w:space="0" w:color="auto"/>
        <w:right w:val="none" w:sz="0" w:space="0" w:color="auto"/>
      </w:divBdr>
    </w:div>
    <w:div w:id="1536426590">
      <w:bodyDiv w:val="1"/>
      <w:marLeft w:val="0"/>
      <w:marRight w:val="0"/>
      <w:marTop w:val="0"/>
      <w:marBottom w:val="0"/>
      <w:divBdr>
        <w:top w:val="none" w:sz="0" w:space="0" w:color="auto"/>
        <w:left w:val="none" w:sz="0" w:space="0" w:color="auto"/>
        <w:bottom w:val="none" w:sz="0" w:space="0" w:color="auto"/>
        <w:right w:val="none" w:sz="0" w:space="0" w:color="auto"/>
      </w:divBdr>
    </w:div>
    <w:div w:id="1536623471">
      <w:bodyDiv w:val="1"/>
      <w:marLeft w:val="0"/>
      <w:marRight w:val="0"/>
      <w:marTop w:val="0"/>
      <w:marBottom w:val="0"/>
      <w:divBdr>
        <w:top w:val="none" w:sz="0" w:space="0" w:color="auto"/>
        <w:left w:val="none" w:sz="0" w:space="0" w:color="auto"/>
        <w:bottom w:val="none" w:sz="0" w:space="0" w:color="auto"/>
        <w:right w:val="none" w:sz="0" w:space="0" w:color="auto"/>
      </w:divBdr>
    </w:div>
    <w:div w:id="1536654658">
      <w:bodyDiv w:val="1"/>
      <w:marLeft w:val="0"/>
      <w:marRight w:val="0"/>
      <w:marTop w:val="0"/>
      <w:marBottom w:val="0"/>
      <w:divBdr>
        <w:top w:val="none" w:sz="0" w:space="0" w:color="auto"/>
        <w:left w:val="none" w:sz="0" w:space="0" w:color="auto"/>
        <w:bottom w:val="none" w:sz="0" w:space="0" w:color="auto"/>
        <w:right w:val="none" w:sz="0" w:space="0" w:color="auto"/>
      </w:divBdr>
    </w:div>
    <w:div w:id="1536693406">
      <w:bodyDiv w:val="1"/>
      <w:marLeft w:val="0"/>
      <w:marRight w:val="0"/>
      <w:marTop w:val="0"/>
      <w:marBottom w:val="0"/>
      <w:divBdr>
        <w:top w:val="none" w:sz="0" w:space="0" w:color="auto"/>
        <w:left w:val="none" w:sz="0" w:space="0" w:color="auto"/>
        <w:bottom w:val="none" w:sz="0" w:space="0" w:color="auto"/>
        <w:right w:val="none" w:sz="0" w:space="0" w:color="auto"/>
      </w:divBdr>
    </w:div>
    <w:div w:id="1536695766">
      <w:bodyDiv w:val="1"/>
      <w:marLeft w:val="0"/>
      <w:marRight w:val="0"/>
      <w:marTop w:val="0"/>
      <w:marBottom w:val="0"/>
      <w:divBdr>
        <w:top w:val="none" w:sz="0" w:space="0" w:color="auto"/>
        <w:left w:val="none" w:sz="0" w:space="0" w:color="auto"/>
        <w:bottom w:val="none" w:sz="0" w:space="0" w:color="auto"/>
        <w:right w:val="none" w:sz="0" w:space="0" w:color="auto"/>
      </w:divBdr>
    </w:div>
    <w:div w:id="1536767563">
      <w:bodyDiv w:val="1"/>
      <w:marLeft w:val="0"/>
      <w:marRight w:val="0"/>
      <w:marTop w:val="0"/>
      <w:marBottom w:val="0"/>
      <w:divBdr>
        <w:top w:val="none" w:sz="0" w:space="0" w:color="auto"/>
        <w:left w:val="none" w:sz="0" w:space="0" w:color="auto"/>
        <w:bottom w:val="none" w:sz="0" w:space="0" w:color="auto"/>
        <w:right w:val="none" w:sz="0" w:space="0" w:color="auto"/>
      </w:divBdr>
    </w:div>
    <w:div w:id="1536968781">
      <w:bodyDiv w:val="1"/>
      <w:marLeft w:val="0"/>
      <w:marRight w:val="0"/>
      <w:marTop w:val="0"/>
      <w:marBottom w:val="0"/>
      <w:divBdr>
        <w:top w:val="none" w:sz="0" w:space="0" w:color="auto"/>
        <w:left w:val="none" w:sz="0" w:space="0" w:color="auto"/>
        <w:bottom w:val="none" w:sz="0" w:space="0" w:color="auto"/>
        <w:right w:val="none" w:sz="0" w:space="0" w:color="auto"/>
      </w:divBdr>
    </w:div>
    <w:div w:id="1537042425">
      <w:bodyDiv w:val="1"/>
      <w:marLeft w:val="0"/>
      <w:marRight w:val="0"/>
      <w:marTop w:val="0"/>
      <w:marBottom w:val="0"/>
      <w:divBdr>
        <w:top w:val="none" w:sz="0" w:space="0" w:color="auto"/>
        <w:left w:val="none" w:sz="0" w:space="0" w:color="auto"/>
        <w:bottom w:val="none" w:sz="0" w:space="0" w:color="auto"/>
        <w:right w:val="none" w:sz="0" w:space="0" w:color="auto"/>
      </w:divBdr>
    </w:div>
    <w:div w:id="1537042873">
      <w:bodyDiv w:val="1"/>
      <w:marLeft w:val="0"/>
      <w:marRight w:val="0"/>
      <w:marTop w:val="0"/>
      <w:marBottom w:val="0"/>
      <w:divBdr>
        <w:top w:val="none" w:sz="0" w:space="0" w:color="auto"/>
        <w:left w:val="none" w:sz="0" w:space="0" w:color="auto"/>
        <w:bottom w:val="none" w:sz="0" w:space="0" w:color="auto"/>
        <w:right w:val="none" w:sz="0" w:space="0" w:color="auto"/>
      </w:divBdr>
    </w:div>
    <w:div w:id="1537278060">
      <w:bodyDiv w:val="1"/>
      <w:marLeft w:val="0"/>
      <w:marRight w:val="0"/>
      <w:marTop w:val="0"/>
      <w:marBottom w:val="0"/>
      <w:divBdr>
        <w:top w:val="none" w:sz="0" w:space="0" w:color="auto"/>
        <w:left w:val="none" w:sz="0" w:space="0" w:color="auto"/>
        <w:bottom w:val="none" w:sz="0" w:space="0" w:color="auto"/>
        <w:right w:val="none" w:sz="0" w:space="0" w:color="auto"/>
      </w:divBdr>
    </w:div>
    <w:div w:id="1537278524">
      <w:bodyDiv w:val="1"/>
      <w:marLeft w:val="0"/>
      <w:marRight w:val="0"/>
      <w:marTop w:val="0"/>
      <w:marBottom w:val="0"/>
      <w:divBdr>
        <w:top w:val="none" w:sz="0" w:space="0" w:color="auto"/>
        <w:left w:val="none" w:sz="0" w:space="0" w:color="auto"/>
        <w:bottom w:val="none" w:sz="0" w:space="0" w:color="auto"/>
        <w:right w:val="none" w:sz="0" w:space="0" w:color="auto"/>
      </w:divBdr>
    </w:div>
    <w:div w:id="1537279838">
      <w:bodyDiv w:val="1"/>
      <w:marLeft w:val="0"/>
      <w:marRight w:val="0"/>
      <w:marTop w:val="0"/>
      <w:marBottom w:val="0"/>
      <w:divBdr>
        <w:top w:val="none" w:sz="0" w:space="0" w:color="auto"/>
        <w:left w:val="none" w:sz="0" w:space="0" w:color="auto"/>
        <w:bottom w:val="none" w:sz="0" w:space="0" w:color="auto"/>
        <w:right w:val="none" w:sz="0" w:space="0" w:color="auto"/>
      </w:divBdr>
    </w:div>
    <w:div w:id="1537281000">
      <w:bodyDiv w:val="1"/>
      <w:marLeft w:val="0"/>
      <w:marRight w:val="0"/>
      <w:marTop w:val="0"/>
      <w:marBottom w:val="0"/>
      <w:divBdr>
        <w:top w:val="none" w:sz="0" w:space="0" w:color="auto"/>
        <w:left w:val="none" w:sz="0" w:space="0" w:color="auto"/>
        <w:bottom w:val="none" w:sz="0" w:space="0" w:color="auto"/>
        <w:right w:val="none" w:sz="0" w:space="0" w:color="auto"/>
      </w:divBdr>
    </w:div>
    <w:div w:id="1537306724">
      <w:bodyDiv w:val="1"/>
      <w:marLeft w:val="0"/>
      <w:marRight w:val="0"/>
      <w:marTop w:val="0"/>
      <w:marBottom w:val="0"/>
      <w:divBdr>
        <w:top w:val="none" w:sz="0" w:space="0" w:color="auto"/>
        <w:left w:val="none" w:sz="0" w:space="0" w:color="auto"/>
        <w:bottom w:val="none" w:sz="0" w:space="0" w:color="auto"/>
        <w:right w:val="none" w:sz="0" w:space="0" w:color="auto"/>
      </w:divBdr>
    </w:div>
    <w:div w:id="1537351574">
      <w:bodyDiv w:val="1"/>
      <w:marLeft w:val="0"/>
      <w:marRight w:val="0"/>
      <w:marTop w:val="0"/>
      <w:marBottom w:val="0"/>
      <w:divBdr>
        <w:top w:val="none" w:sz="0" w:space="0" w:color="auto"/>
        <w:left w:val="none" w:sz="0" w:space="0" w:color="auto"/>
        <w:bottom w:val="none" w:sz="0" w:space="0" w:color="auto"/>
        <w:right w:val="none" w:sz="0" w:space="0" w:color="auto"/>
      </w:divBdr>
    </w:div>
    <w:div w:id="1537351904">
      <w:bodyDiv w:val="1"/>
      <w:marLeft w:val="0"/>
      <w:marRight w:val="0"/>
      <w:marTop w:val="0"/>
      <w:marBottom w:val="0"/>
      <w:divBdr>
        <w:top w:val="none" w:sz="0" w:space="0" w:color="auto"/>
        <w:left w:val="none" w:sz="0" w:space="0" w:color="auto"/>
        <w:bottom w:val="none" w:sz="0" w:space="0" w:color="auto"/>
        <w:right w:val="none" w:sz="0" w:space="0" w:color="auto"/>
      </w:divBdr>
    </w:div>
    <w:div w:id="1537352311">
      <w:bodyDiv w:val="1"/>
      <w:marLeft w:val="0"/>
      <w:marRight w:val="0"/>
      <w:marTop w:val="0"/>
      <w:marBottom w:val="0"/>
      <w:divBdr>
        <w:top w:val="none" w:sz="0" w:space="0" w:color="auto"/>
        <w:left w:val="none" w:sz="0" w:space="0" w:color="auto"/>
        <w:bottom w:val="none" w:sz="0" w:space="0" w:color="auto"/>
        <w:right w:val="none" w:sz="0" w:space="0" w:color="auto"/>
      </w:divBdr>
    </w:div>
    <w:div w:id="1537354199">
      <w:bodyDiv w:val="1"/>
      <w:marLeft w:val="0"/>
      <w:marRight w:val="0"/>
      <w:marTop w:val="0"/>
      <w:marBottom w:val="0"/>
      <w:divBdr>
        <w:top w:val="none" w:sz="0" w:space="0" w:color="auto"/>
        <w:left w:val="none" w:sz="0" w:space="0" w:color="auto"/>
        <w:bottom w:val="none" w:sz="0" w:space="0" w:color="auto"/>
        <w:right w:val="none" w:sz="0" w:space="0" w:color="auto"/>
      </w:divBdr>
    </w:div>
    <w:div w:id="1537427251">
      <w:bodyDiv w:val="1"/>
      <w:marLeft w:val="0"/>
      <w:marRight w:val="0"/>
      <w:marTop w:val="0"/>
      <w:marBottom w:val="0"/>
      <w:divBdr>
        <w:top w:val="none" w:sz="0" w:space="0" w:color="auto"/>
        <w:left w:val="none" w:sz="0" w:space="0" w:color="auto"/>
        <w:bottom w:val="none" w:sz="0" w:space="0" w:color="auto"/>
        <w:right w:val="none" w:sz="0" w:space="0" w:color="auto"/>
      </w:divBdr>
    </w:div>
    <w:div w:id="1537699749">
      <w:bodyDiv w:val="1"/>
      <w:marLeft w:val="0"/>
      <w:marRight w:val="0"/>
      <w:marTop w:val="0"/>
      <w:marBottom w:val="0"/>
      <w:divBdr>
        <w:top w:val="none" w:sz="0" w:space="0" w:color="auto"/>
        <w:left w:val="none" w:sz="0" w:space="0" w:color="auto"/>
        <w:bottom w:val="none" w:sz="0" w:space="0" w:color="auto"/>
        <w:right w:val="none" w:sz="0" w:space="0" w:color="auto"/>
      </w:divBdr>
    </w:div>
    <w:div w:id="1537741529">
      <w:bodyDiv w:val="1"/>
      <w:marLeft w:val="0"/>
      <w:marRight w:val="0"/>
      <w:marTop w:val="0"/>
      <w:marBottom w:val="0"/>
      <w:divBdr>
        <w:top w:val="none" w:sz="0" w:space="0" w:color="auto"/>
        <w:left w:val="none" w:sz="0" w:space="0" w:color="auto"/>
        <w:bottom w:val="none" w:sz="0" w:space="0" w:color="auto"/>
        <w:right w:val="none" w:sz="0" w:space="0" w:color="auto"/>
      </w:divBdr>
    </w:div>
    <w:div w:id="1537742640">
      <w:bodyDiv w:val="1"/>
      <w:marLeft w:val="0"/>
      <w:marRight w:val="0"/>
      <w:marTop w:val="0"/>
      <w:marBottom w:val="0"/>
      <w:divBdr>
        <w:top w:val="none" w:sz="0" w:space="0" w:color="auto"/>
        <w:left w:val="none" w:sz="0" w:space="0" w:color="auto"/>
        <w:bottom w:val="none" w:sz="0" w:space="0" w:color="auto"/>
        <w:right w:val="none" w:sz="0" w:space="0" w:color="auto"/>
      </w:divBdr>
    </w:div>
    <w:div w:id="1537808888">
      <w:bodyDiv w:val="1"/>
      <w:marLeft w:val="0"/>
      <w:marRight w:val="0"/>
      <w:marTop w:val="0"/>
      <w:marBottom w:val="0"/>
      <w:divBdr>
        <w:top w:val="none" w:sz="0" w:space="0" w:color="auto"/>
        <w:left w:val="none" w:sz="0" w:space="0" w:color="auto"/>
        <w:bottom w:val="none" w:sz="0" w:space="0" w:color="auto"/>
        <w:right w:val="none" w:sz="0" w:space="0" w:color="auto"/>
      </w:divBdr>
    </w:div>
    <w:div w:id="1537815720">
      <w:bodyDiv w:val="1"/>
      <w:marLeft w:val="0"/>
      <w:marRight w:val="0"/>
      <w:marTop w:val="0"/>
      <w:marBottom w:val="0"/>
      <w:divBdr>
        <w:top w:val="none" w:sz="0" w:space="0" w:color="auto"/>
        <w:left w:val="none" w:sz="0" w:space="0" w:color="auto"/>
        <w:bottom w:val="none" w:sz="0" w:space="0" w:color="auto"/>
        <w:right w:val="none" w:sz="0" w:space="0" w:color="auto"/>
      </w:divBdr>
    </w:div>
    <w:div w:id="1537817682">
      <w:bodyDiv w:val="1"/>
      <w:marLeft w:val="0"/>
      <w:marRight w:val="0"/>
      <w:marTop w:val="0"/>
      <w:marBottom w:val="0"/>
      <w:divBdr>
        <w:top w:val="none" w:sz="0" w:space="0" w:color="auto"/>
        <w:left w:val="none" w:sz="0" w:space="0" w:color="auto"/>
        <w:bottom w:val="none" w:sz="0" w:space="0" w:color="auto"/>
        <w:right w:val="none" w:sz="0" w:space="0" w:color="auto"/>
      </w:divBdr>
    </w:div>
    <w:div w:id="1537934719">
      <w:bodyDiv w:val="1"/>
      <w:marLeft w:val="0"/>
      <w:marRight w:val="0"/>
      <w:marTop w:val="0"/>
      <w:marBottom w:val="0"/>
      <w:divBdr>
        <w:top w:val="none" w:sz="0" w:space="0" w:color="auto"/>
        <w:left w:val="none" w:sz="0" w:space="0" w:color="auto"/>
        <w:bottom w:val="none" w:sz="0" w:space="0" w:color="auto"/>
        <w:right w:val="none" w:sz="0" w:space="0" w:color="auto"/>
      </w:divBdr>
    </w:div>
    <w:div w:id="1537961781">
      <w:bodyDiv w:val="1"/>
      <w:marLeft w:val="0"/>
      <w:marRight w:val="0"/>
      <w:marTop w:val="0"/>
      <w:marBottom w:val="0"/>
      <w:divBdr>
        <w:top w:val="none" w:sz="0" w:space="0" w:color="auto"/>
        <w:left w:val="none" w:sz="0" w:space="0" w:color="auto"/>
        <w:bottom w:val="none" w:sz="0" w:space="0" w:color="auto"/>
        <w:right w:val="none" w:sz="0" w:space="0" w:color="auto"/>
      </w:divBdr>
    </w:div>
    <w:div w:id="1538007910">
      <w:bodyDiv w:val="1"/>
      <w:marLeft w:val="0"/>
      <w:marRight w:val="0"/>
      <w:marTop w:val="0"/>
      <w:marBottom w:val="0"/>
      <w:divBdr>
        <w:top w:val="none" w:sz="0" w:space="0" w:color="auto"/>
        <w:left w:val="none" w:sz="0" w:space="0" w:color="auto"/>
        <w:bottom w:val="none" w:sz="0" w:space="0" w:color="auto"/>
        <w:right w:val="none" w:sz="0" w:space="0" w:color="auto"/>
      </w:divBdr>
    </w:div>
    <w:div w:id="1538157261">
      <w:bodyDiv w:val="1"/>
      <w:marLeft w:val="0"/>
      <w:marRight w:val="0"/>
      <w:marTop w:val="0"/>
      <w:marBottom w:val="0"/>
      <w:divBdr>
        <w:top w:val="none" w:sz="0" w:space="0" w:color="auto"/>
        <w:left w:val="none" w:sz="0" w:space="0" w:color="auto"/>
        <w:bottom w:val="none" w:sz="0" w:space="0" w:color="auto"/>
        <w:right w:val="none" w:sz="0" w:space="0" w:color="auto"/>
      </w:divBdr>
    </w:div>
    <w:div w:id="1538279233">
      <w:bodyDiv w:val="1"/>
      <w:marLeft w:val="0"/>
      <w:marRight w:val="0"/>
      <w:marTop w:val="0"/>
      <w:marBottom w:val="0"/>
      <w:divBdr>
        <w:top w:val="none" w:sz="0" w:space="0" w:color="auto"/>
        <w:left w:val="none" w:sz="0" w:space="0" w:color="auto"/>
        <w:bottom w:val="none" w:sz="0" w:space="0" w:color="auto"/>
        <w:right w:val="none" w:sz="0" w:space="0" w:color="auto"/>
      </w:divBdr>
    </w:div>
    <w:div w:id="1538350354">
      <w:bodyDiv w:val="1"/>
      <w:marLeft w:val="0"/>
      <w:marRight w:val="0"/>
      <w:marTop w:val="0"/>
      <w:marBottom w:val="0"/>
      <w:divBdr>
        <w:top w:val="none" w:sz="0" w:space="0" w:color="auto"/>
        <w:left w:val="none" w:sz="0" w:space="0" w:color="auto"/>
        <w:bottom w:val="none" w:sz="0" w:space="0" w:color="auto"/>
        <w:right w:val="none" w:sz="0" w:space="0" w:color="auto"/>
      </w:divBdr>
    </w:div>
    <w:div w:id="1538354734">
      <w:bodyDiv w:val="1"/>
      <w:marLeft w:val="0"/>
      <w:marRight w:val="0"/>
      <w:marTop w:val="0"/>
      <w:marBottom w:val="0"/>
      <w:divBdr>
        <w:top w:val="none" w:sz="0" w:space="0" w:color="auto"/>
        <w:left w:val="none" w:sz="0" w:space="0" w:color="auto"/>
        <w:bottom w:val="none" w:sz="0" w:space="0" w:color="auto"/>
        <w:right w:val="none" w:sz="0" w:space="0" w:color="auto"/>
      </w:divBdr>
    </w:div>
    <w:div w:id="1538395547">
      <w:bodyDiv w:val="1"/>
      <w:marLeft w:val="0"/>
      <w:marRight w:val="0"/>
      <w:marTop w:val="0"/>
      <w:marBottom w:val="0"/>
      <w:divBdr>
        <w:top w:val="none" w:sz="0" w:space="0" w:color="auto"/>
        <w:left w:val="none" w:sz="0" w:space="0" w:color="auto"/>
        <w:bottom w:val="none" w:sz="0" w:space="0" w:color="auto"/>
        <w:right w:val="none" w:sz="0" w:space="0" w:color="auto"/>
      </w:divBdr>
    </w:div>
    <w:div w:id="1538395639">
      <w:bodyDiv w:val="1"/>
      <w:marLeft w:val="0"/>
      <w:marRight w:val="0"/>
      <w:marTop w:val="0"/>
      <w:marBottom w:val="0"/>
      <w:divBdr>
        <w:top w:val="none" w:sz="0" w:space="0" w:color="auto"/>
        <w:left w:val="none" w:sz="0" w:space="0" w:color="auto"/>
        <w:bottom w:val="none" w:sz="0" w:space="0" w:color="auto"/>
        <w:right w:val="none" w:sz="0" w:space="0" w:color="auto"/>
      </w:divBdr>
    </w:div>
    <w:div w:id="1538423083">
      <w:bodyDiv w:val="1"/>
      <w:marLeft w:val="0"/>
      <w:marRight w:val="0"/>
      <w:marTop w:val="0"/>
      <w:marBottom w:val="0"/>
      <w:divBdr>
        <w:top w:val="none" w:sz="0" w:space="0" w:color="auto"/>
        <w:left w:val="none" w:sz="0" w:space="0" w:color="auto"/>
        <w:bottom w:val="none" w:sz="0" w:space="0" w:color="auto"/>
        <w:right w:val="none" w:sz="0" w:space="0" w:color="auto"/>
      </w:divBdr>
    </w:div>
    <w:div w:id="1538540848">
      <w:bodyDiv w:val="1"/>
      <w:marLeft w:val="0"/>
      <w:marRight w:val="0"/>
      <w:marTop w:val="0"/>
      <w:marBottom w:val="0"/>
      <w:divBdr>
        <w:top w:val="none" w:sz="0" w:space="0" w:color="auto"/>
        <w:left w:val="none" w:sz="0" w:space="0" w:color="auto"/>
        <w:bottom w:val="none" w:sz="0" w:space="0" w:color="auto"/>
        <w:right w:val="none" w:sz="0" w:space="0" w:color="auto"/>
      </w:divBdr>
    </w:div>
    <w:div w:id="1538542954">
      <w:bodyDiv w:val="1"/>
      <w:marLeft w:val="0"/>
      <w:marRight w:val="0"/>
      <w:marTop w:val="0"/>
      <w:marBottom w:val="0"/>
      <w:divBdr>
        <w:top w:val="none" w:sz="0" w:space="0" w:color="auto"/>
        <w:left w:val="none" w:sz="0" w:space="0" w:color="auto"/>
        <w:bottom w:val="none" w:sz="0" w:space="0" w:color="auto"/>
        <w:right w:val="none" w:sz="0" w:space="0" w:color="auto"/>
      </w:divBdr>
    </w:div>
    <w:div w:id="1538588830">
      <w:bodyDiv w:val="1"/>
      <w:marLeft w:val="0"/>
      <w:marRight w:val="0"/>
      <w:marTop w:val="0"/>
      <w:marBottom w:val="0"/>
      <w:divBdr>
        <w:top w:val="none" w:sz="0" w:space="0" w:color="auto"/>
        <w:left w:val="none" w:sz="0" w:space="0" w:color="auto"/>
        <w:bottom w:val="none" w:sz="0" w:space="0" w:color="auto"/>
        <w:right w:val="none" w:sz="0" w:space="0" w:color="auto"/>
      </w:divBdr>
    </w:div>
    <w:div w:id="1538620459">
      <w:bodyDiv w:val="1"/>
      <w:marLeft w:val="0"/>
      <w:marRight w:val="0"/>
      <w:marTop w:val="0"/>
      <w:marBottom w:val="0"/>
      <w:divBdr>
        <w:top w:val="none" w:sz="0" w:space="0" w:color="auto"/>
        <w:left w:val="none" w:sz="0" w:space="0" w:color="auto"/>
        <w:bottom w:val="none" w:sz="0" w:space="0" w:color="auto"/>
        <w:right w:val="none" w:sz="0" w:space="0" w:color="auto"/>
      </w:divBdr>
    </w:div>
    <w:div w:id="1538658094">
      <w:bodyDiv w:val="1"/>
      <w:marLeft w:val="0"/>
      <w:marRight w:val="0"/>
      <w:marTop w:val="0"/>
      <w:marBottom w:val="0"/>
      <w:divBdr>
        <w:top w:val="none" w:sz="0" w:space="0" w:color="auto"/>
        <w:left w:val="none" w:sz="0" w:space="0" w:color="auto"/>
        <w:bottom w:val="none" w:sz="0" w:space="0" w:color="auto"/>
        <w:right w:val="none" w:sz="0" w:space="0" w:color="auto"/>
      </w:divBdr>
    </w:div>
    <w:div w:id="1538663739">
      <w:bodyDiv w:val="1"/>
      <w:marLeft w:val="0"/>
      <w:marRight w:val="0"/>
      <w:marTop w:val="0"/>
      <w:marBottom w:val="0"/>
      <w:divBdr>
        <w:top w:val="none" w:sz="0" w:space="0" w:color="auto"/>
        <w:left w:val="none" w:sz="0" w:space="0" w:color="auto"/>
        <w:bottom w:val="none" w:sz="0" w:space="0" w:color="auto"/>
        <w:right w:val="none" w:sz="0" w:space="0" w:color="auto"/>
      </w:divBdr>
    </w:div>
    <w:div w:id="1538732702">
      <w:bodyDiv w:val="1"/>
      <w:marLeft w:val="0"/>
      <w:marRight w:val="0"/>
      <w:marTop w:val="0"/>
      <w:marBottom w:val="0"/>
      <w:divBdr>
        <w:top w:val="none" w:sz="0" w:space="0" w:color="auto"/>
        <w:left w:val="none" w:sz="0" w:space="0" w:color="auto"/>
        <w:bottom w:val="none" w:sz="0" w:space="0" w:color="auto"/>
        <w:right w:val="none" w:sz="0" w:space="0" w:color="auto"/>
      </w:divBdr>
    </w:div>
    <w:div w:id="1538733655">
      <w:bodyDiv w:val="1"/>
      <w:marLeft w:val="0"/>
      <w:marRight w:val="0"/>
      <w:marTop w:val="0"/>
      <w:marBottom w:val="0"/>
      <w:divBdr>
        <w:top w:val="none" w:sz="0" w:space="0" w:color="auto"/>
        <w:left w:val="none" w:sz="0" w:space="0" w:color="auto"/>
        <w:bottom w:val="none" w:sz="0" w:space="0" w:color="auto"/>
        <w:right w:val="none" w:sz="0" w:space="0" w:color="auto"/>
      </w:divBdr>
    </w:div>
    <w:div w:id="1538817584">
      <w:bodyDiv w:val="1"/>
      <w:marLeft w:val="0"/>
      <w:marRight w:val="0"/>
      <w:marTop w:val="0"/>
      <w:marBottom w:val="0"/>
      <w:divBdr>
        <w:top w:val="none" w:sz="0" w:space="0" w:color="auto"/>
        <w:left w:val="none" w:sz="0" w:space="0" w:color="auto"/>
        <w:bottom w:val="none" w:sz="0" w:space="0" w:color="auto"/>
        <w:right w:val="none" w:sz="0" w:space="0" w:color="auto"/>
      </w:divBdr>
    </w:div>
    <w:div w:id="1538851117">
      <w:bodyDiv w:val="1"/>
      <w:marLeft w:val="0"/>
      <w:marRight w:val="0"/>
      <w:marTop w:val="0"/>
      <w:marBottom w:val="0"/>
      <w:divBdr>
        <w:top w:val="none" w:sz="0" w:space="0" w:color="auto"/>
        <w:left w:val="none" w:sz="0" w:space="0" w:color="auto"/>
        <w:bottom w:val="none" w:sz="0" w:space="0" w:color="auto"/>
        <w:right w:val="none" w:sz="0" w:space="0" w:color="auto"/>
      </w:divBdr>
    </w:div>
    <w:div w:id="1538930662">
      <w:bodyDiv w:val="1"/>
      <w:marLeft w:val="0"/>
      <w:marRight w:val="0"/>
      <w:marTop w:val="0"/>
      <w:marBottom w:val="0"/>
      <w:divBdr>
        <w:top w:val="none" w:sz="0" w:space="0" w:color="auto"/>
        <w:left w:val="none" w:sz="0" w:space="0" w:color="auto"/>
        <w:bottom w:val="none" w:sz="0" w:space="0" w:color="auto"/>
        <w:right w:val="none" w:sz="0" w:space="0" w:color="auto"/>
      </w:divBdr>
    </w:div>
    <w:div w:id="1538933227">
      <w:bodyDiv w:val="1"/>
      <w:marLeft w:val="0"/>
      <w:marRight w:val="0"/>
      <w:marTop w:val="0"/>
      <w:marBottom w:val="0"/>
      <w:divBdr>
        <w:top w:val="none" w:sz="0" w:space="0" w:color="auto"/>
        <w:left w:val="none" w:sz="0" w:space="0" w:color="auto"/>
        <w:bottom w:val="none" w:sz="0" w:space="0" w:color="auto"/>
        <w:right w:val="none" w:sz="0" w:space="0" w:color="auto"/>
      </w:divBdr>
    </w:div>
    <w:div w:id="1539051919">
      <w:bodyDiv w:val="1"/>
      <w:marLeft w:val="0"/>
      <w:marRight w:val="0"/>
      <w:marTop w:val="0"/>
      <w:marBottom w:val="0"/>
      <w:divBdr>
        <w:top w:val="none" w:sz="0" w:space="0" w:color="auto"/>
        <w:left w:val="none" w:sz="0" w:space="0" w:color="auto"/>
        <w:bottom w:val="none" w:sz="0" w:space="0" w:color="auto"/>
        <w:right w:val="none" w:sz="0" w:space="0" w:color="auto"/>
      </w:divBdr>
    </w:div>
    <w:div w:id="1539199306">
      <w:bodyDiv w:val="1"/>
      <w:marLeft w:val="0"/>
      <w:marRight w:val="0"/>
      <w:marTop w:val="0"/>
      <w:marBottom w:val="0"/>
      <w:divBdr>
        <w:top w:val="none" w:sz="0" w:space="0" w:color="auto"/>
        <w:left w:val="none" w:sz="0" w:space="0" w:color="auto"/>
        <w:bottom w:val="none" w:sz="0" w:space="0" w:color="auto"/>
        <w:right w:val="none" w:sz="0" w:space="0" w:color="auto"/>
      </w:divBdr>
    </w:div>
    <w:div w:id="1539271772">
      <w:bodyDiv w:val="1"/>
      <w:marLeft w:val="0"/>
      <w:marRight w:val="0"/>
      <w:marTop w:val="0"/>
      <w:marBottom w:val="0"/>
      <w:divBdr>
        <w:top w:val="none" w:sz="0" w:space="0" w:color="auto"/>
        <w:left w:val="none" w:sz="0" w:space="0" w:color="auto"/>
        <w:bottom w:val="none" w:sz="0" w:space="0" w:color="auto"/>
        <w:right w:val="none" w:sz="0" w:space="0" w:color="auto"/>
      </w:divBdr>
    </w:div>
    <w:div w:id="1539320167">
      <w:bodyDiv w:val="1"/>
      <w:marLeft w:val="0"/>
      <w:marRight w:val="0"/>
      <w:marTop w:val="0"/>
      <w:marBottom w:val="0"/>
      <w:divBdr>
        <w:top w:val="none" w:sz="0" w:space="0" w:color="auto"/>
        <w:left w:val="none" w:sz="0" w:space="0" w:color="auto"/>
        <w:bottom w:val="none" w:sz="0" w:space="0" w:color="auto"/>
        <w:right w:val="none" w:sz="0" w:space="0" w:color="auto"/>
      </w:divBdr>
    </w:div>
    <w:div w:id="1539467282">
      <w:bodyDiv w:val="1"/>
      <w:marLeft w:val="0"/>
      <w:marRight w:val="0"/>
      <w:marTop w:val="0"/>
      <w:marBottom w:val="0"/>
      <w:divBdr>
        <w:top w:val="none" w:sz="0" w:space="0" w:color="auto"/>
        <w:left w:val="none" w:sz="0" w:space="0" w:color="auto"/>
        <w:bottom w:val="none" w:sz="0" w:space="0" w:color="auto"/>
        <w:right w:val="none" w:sz="0" w:space="0" w:color="auto"/>
      </w:divBdr>
    </w:div>
    <w:div w:id="1539470037">
      <w:bodyDiv w:val="1"/>
      <w:marLeft w:val="0"/>
      <w:marRight w:val="0"/>
      <w:marTop w:val="0"/>
      <w:marBottom w:val="0"/>
      <w:divBdr>
        <w:top w:val="none" w:sz="0" w:space="0" w:color="auto"/>
        <w:left w:val="none" w:sz="0" w:space="0" w:color="auto"/>
        <w:bottom w:val="none" w:sz="0" w:space="0" w:color="auto"/>
        <w:right w:val="none" w:sz="0" w:space="0" w:color="auto"/>
      </w:divBdr>
    </w:div>
    <w:div w:id="1539512047">
      <w:bodyDiv w:val="1"/>
      <w:marLeft w:val="0"/>
      <w:marRight w:val="0"/>
      <w:marTop w:val="0"/>
      <w:marBottom w:val="0"/>
      <w:divBdr>
        <w:top w:val="none" w:sz="0" w:space="0" w:color="auto"/>
        <w:left w:val="none" w:sz="0" w:space="0" w:color="auto"/>
        <w:bottom w:val="none" w:sz="0" w:space="0" w:color="auto"/>
        <w:right w:val="none" w:sz="0" w:space="0" w:color="auto"/>
      </w:divBdr>
    </w:div>
    <w:div w:id="1539702790">
      <w:bodyDiv w:val="1"/>
      <w:marLeft w:val="0"/>
      <w:marRight w:val="0"/>
      <w:marTop w:val="0"/>
      <w:marBottom w:val="0"/>
      <w:divBdr>
        <w:top w:val="none" w:sz="0" w:space="0" w:color="auto"/>
        <w:left w:val="none" w:sz="0" w:space="0" w:color="auto"/>
        <w:bottom w:val="none" w:sz="0" w:space="0" w:color="auto"/>
        <w:right w:val="none" w:sz="0" w:space="0" w:color="auto"/>
      </w:divBdr>
    </w:div>
    <w:div w:id="1539702960">
      <w:bodyDiv w:val="1"/>
      <w:marLeft w:val="0"/>
      <w:marRight w:val="0"/>
      <w:marTop w:val="0"/>
      <w:marBottom w:val="0"/>
      <w:divBdr>
        <w:top w:val="none" w:sz="0" w:space="0" w:color="auto"/>
        <w:left w:val="none" w:sz="0" w:space="0" w:color="auto"/>
        <w:bottom w:val="none" w:sz="0" w:space="0" w:color="auto"/>
        <w:right w:val="none" w:sz="0" w:space="0" w:color="auto"/>
      </w:divBdr>
    </w:div>
    <w:div w:id="1539774557">
      <w:bodyDiv w:val="1"/>
      <w:marLeft w:val="0"/>
      <w:marRight w:val="0"/>
      <w:marTop w:val="0"/>
      <w:marBottom w:val="0"/>
      <w:divBdr>
        <w:top w:val="none" w:sz="0" w:space="0" w:color="auto"/>
        <w:left w:val="none" w:sz="0" w:space="0" w:color="auto"/>
        <w:bottom w:val="none" w:sz="0" w:space="0" w:color="auto"/>
        <w:right w:val="none" w:sz="0" w:space="0" w:color="auto"/>
      </w:divBdr>
    </w:div>
    <w:div w:id="1539781022">
      <w:bodyDiv w:val="1"/>
      <w:marLeft w:val="0"/>
      <w:marRight w:val="0"/>
      <w:marTop w:val="0"/>
      <w:marBottom w:val="0"/>
      <w:divBdr>
        <w:top w:val="none" w:sz="0" w:space="0" w:color="auto"/>
        <w:left w:val="none" w:sz="0" w:space="0" w:color="auto"/>
        <w:bottom w:val="none" w:sz="0" w:space="0" w:color="auto"/>
        <w:right w:val="none" w:sz="0" w:space="0" w:color="auto"/>
      </w:divBdr>
    </w:div>
    <w:div w:id="1539783737">
      <w:bodyDiv w:val="1"/>
      <w:marLeft w:val="0"/>
      <w:marRight w:val="0"/>
      <w:marTop w:val="0"/>
      <w:marBottom w:val="0"/>
      <w:divBdr>
        <w:top w:val="none" w:sz="0" w:space="0" w:color="auto"/>
        <w:left w:val="none" w:sz="0" w:space="0" w:color="auto"/>
        <w:bottom w:val="none" w:sz="0" w:space="0" w:color="auto"/>
        <w:right w:val="none" w:sz="0" w:space="0" w:color="auto"/>
      </w:divBdr>
    </w:div>
    <w:div w:id="1539849798">
      <w:bodyDiv w:val="1"/>
      <w:marLeft w:val="0"/>
      <w:marRight w:val="0"/>
      <w:marTop w:val="0"/>
      <w:marBottom w:val="0"/>
      <w:divBdr>
        <w:top w:val="none" w:sz="0" w:space="0" w:color="auto"/>
        <w:left w:val="none" w:sz="0" w:space="0" w:color="auto"/>
        <w:bottom w:val="none" w:sz="0" w:space="0" w:color="auto"/>
        <w:right w:val="none" w:sz="0" w:space="0" w:color="auto"/>
      </w:divBdr>
    </w:div>
    <w:div w:id="1540119260">
      <w:bodyDiv w:val="1"/>
      <w:marLeft w:val="0"/>
      <w:marRight w:val="0"/>
      <w:marTop w:val="0"/>
      <w:marBottom w:val="0"/>
      <w:divBdr>
        <w:top w:val="none" w:sz="0" w:space="0" w:color="auto"/>
        <w:left w:val="none" w:sz="0" w:space="0" w:color="auto"/>
        <w:bottom w:val="none" w:sz="0" w:space="0" w:color="auto"/>
        <w:right w:val="none" w:sz="0" w:space="0" w:color="auto"/>
      </w:divBdr>
    </w:div>
    <w:div w:id="1540168342">
      <w:bodyDiv w:val="1"/>
      <w:marLeft w:val="0"/>
      <w:marRight w:val="0"/>
      <w:marTop w:val="0"/>
      <w:marBottom w:val="0"/>
      <w:divBdr>
        <w:top w:val="none" w:sz="0" w:space="0" w:color="auto"/>
        <w:left w:val="none" w:sz="0" w:space="0" w:color="auto"/>
        <w:bottom w:val="none" w:sz="0" w:space="0" w:color="auto"/>
        <w:right w:val="none" w:sz="0" w:space="0" w:color="auto"/>
      </w:divBdr>
    </w:div>
    <w:div w:id="1540244352">
      <w:bodyDiv w:val="1"/>
      <w:marLeft w:val="0"/>
      <w:marRight w:val="0"/>
      <w:marTop w:val="0"/>
      <w:marBottom w:val="0"/>
      <w:divBdr>
        <w:top w:val="none" w:sz="0" w:space="0" w:color="auto"/>
        <w:left w:val="none" w:sz="0" w:space="0" w:color="auto"/>
        <w:bottom w:val="none" w:sz="0" w:space="0" w:color="auto"/>
        <w:right w:val="none" w:sz="0" w:space="0" w:color="auto"/>
      </w:divBdr>
    </w:div>
    <w:div w:id="1540359666">
      <w:bodyDiv w:val="1"/>
      <w:marLeft w:val="0"/>
      <w:marRight w:val="0"/>
      <w:marTop w:val="0"/>
      <w:marBottom w:val="0"/>
      <w:divBdr>
        <w:top w:val="none" w:sz="0" w:space="0" w:color="auto"/>
        <w:left w:val="none" w:sz="0" w:space="0" w:color="auto"/>
        <w:bottom w:val="none" w:sz="0" w:space="0" w:color="auto"/>
        <w:right w:val="none" w:sz="0" w:space="0" w:color="auto"/>
      </w:divBdr>
    </w:div>
    <w:div w:id="1540362979">
      <w:bodyDiv w:val="1"/>
      <w:marLeft w:val="0"/>
      <w:marRight w:val="0"/>
      <w:marTop w:val="0"/>
      <w:marBottom w:val="0"/>
      <w:divBdr>
        <w:top w:val="none" w:sz="0" w:space="0" w:color="auto"/>
        <w:left w:val="none" w:sz="0" w:space="0" w:color="auto"/>
        <w:bottom w:val="none" w:sz="0" w:space="0" w:color="auto"/>
        <w:right w:val="none" w:sz="0" w:space="0" w:color="auto"/>
      </w:divBdr>
    </w:div>
    <w:div w:id="1540363481">
      <w:bodyDiv w:val="1"/>
      <w:marLeft w:val="0"/>
      <w:marRight w:val="0"/>
      <w:marTop w:val="0"/>
      <w:marBottom w:val="0"/>
      <w:divBdr>
        <w:top w:val="none" w:sz="0" w:space="0" w:color="auto"/>
        <w:left w:val="none" w:sz="0" w:space="0" w:color="auto"/>
        <w:bottom w:val="none" w:sz="0" w:space="0" w:color="auto"/>
        <w:right w:val="none" w:sz="0" w:space="0" w:color="auto"/>
      </w:divBdr>
    </w:div>
    <w:div w:id="1540511740">
      <w:bodyDiv w:val="1"/>
      <w:marLeft w:val="0"/>
      <w:marRight w:val="0"/>
      <w:marTop w:val="0"/>
      <w:marBottom w:val="0"/>
      <w:divBdr>
        <w:top w:val="none" w:sz="0" w:space="0" w:color="auto"/>
        <w:left w:val="none" w:sz="0" w:space="0" w:color="auto"/>
        <w:bottom w:val="none" w:sz="0" w:space="0" w:color="auto"/>
        <w:right w:val="none" w:sz="0" w:space="0" w:color="auto"/>
      </w:divBdr>
    </w:div>
    <w:div w:id="1540700406">
      <w:bodyDiv w:val="1"/>
      <w:marLeft w:val="0"/>
      <w:marRight w:val="0"/>
      <w:marTop w:val="0"/>
      <w:marBottom w:val="0"/>
      <w:divBdr>
        <w:top w:val="none" w:sz="0" w:space="0" w:color="auto"/>
        <w:left w:val="none" w:sz="0" w:space="0" w:color="auto"/>
        <w:bottom w:val="none" w:sz="0" w:space="0" w:color="auto"/>
        <w:right w:val="none" w:sz="0" w:space="0" w:color="auto"/>
      </w:divBdr>
    </w:div>
    <w:div w:id="1540849154">
      <w:bodyDiv w:val="1"/>
      <w:marLeft w:val="0"/>
      <w:marRight w:val="0"/>
      <w:marTop w:val="0"/>
      <w:marBottom w:val="0"/>
      <w:divBdr>
        <w:top w:val="none" w:sz="0" w:space="0" w:color="auto"/>
        <w:left w:val="none" w:sz="0" w:space="0" w:color="auto"/>
        <w:bottom w:val="none" w:sz="0" w:space="0" w:color="auto"/>
        <w:right w:val="none" w:sz="0" w:space="0" w:color="auto"/>
      </w:divBdr>
    </w:div>
    <w:div w:id="1540892543">
      <w:bodyDiv w:val="1"/>
      <w:marLeft w:val="0"/>
      <w:marRight w:val="0"/>
      <w:marTop w:val="0"/>
      <w:marBottom w:val="0"/>
      <w:divBdr>
        <w:top w:val="none" w:sz="0" w:space="0" w:color="auto"/>
        <w:left w:val="none" w:sz="0" w:space="0" w:color="auto"/>
        <w:bottom w:val="none" w:sz="0" w:space="0" w:color="auto"/>
        <w:right w:val="none" w:sz="0" w:space="0" w:color="auto"/>
      </w:divBdr>
    </w:div>
    <w:div w:id="1541043709">
      <w:bodyDiv w:val="1"/>
      <w:marLeft w:val="0"/>
      <w:marRight w:val="0"/>
      <w:marTop w:val="0"/>
      <w:marBottom w:val="0"/>
      <w:divBdr>
        <w:top w:val="none" w:sz="0" w:space="0" w:color="auto"/>
        <w:left w:val="none" w:sz="0" w:space="0" w:color="auto"/>
        <w:bottom w:val="none" w:sz="0" w:space="0" w:color="auto"/>
        <w:right w:val="none" w:sz="0" w:space="0" w:color="auto"/>
      </w:divBdr>
    </w:div>
    <w:div w:id="1541045866">
      <w:bodyDiv w:val="1"/>
      <w:marLeft w:val="0"/>
      <w:marRight w:val="0"/>
      <w:marTop w:val="0"/>
      <w:marBottom w:val="0"/>
      <w:divBdr>
        <w:top w:val="none" w:sz="0" w:space="0" w:color="auto"/>
        <w:left w:val="none" w:sz="0" w:space="0" w:color="auto"/>
        <w:bottom w:val="none" w:sz="0" w:space="0" w:color="auto"/>
        <w:right w:val="none" w:sz="0" w:space="0" w:color="auto"/>
      </w:divBdr>
    </w:div>
    <w:div w:id="1541085296">
      <w:bodyDiv w:val="1"/>
      <w:marLeft w:val="0"/>
      <w:marRight w:val="0"/>
      <w:marTop w:val="0"/>
      <w:marBottom w:val="0"/>
      <w:divBdr>
        <w:top w:val="none" w:sz="0" w:space="0" w:color="auto"/>
        <w:left w:val="none" w:sz="0" w:space="0" w:color="auto"/>
        <w:bottom w:val="none" w:sz="0" w:space="0" w:color="auto"/>
        <w:right w:val="none" w:sz="0" w:space="0" w:color="auto"/>
      </w:divBdr>
    </w:div>
    <w:div w:id="1541086571">
      <w:bodyDiv w:val="1"/>
      <w:marLeft w:val="0"/>
      <w:marRight w:val="0"/>
      <w:marTop w:val="0"/>
      <w:marBottom w:val="0"/>
      <w:divBdr>
        <w:top w:val="none" w:sz="0" w:space="0" w:color="auto"/>
        <w:left w:val="none" w:sz="0" w:space="0" w:color="auto"/>
        <w:bottom w:val="none" w:sz="0" w:space="0" w:color="auto"/>
        <w:right w:val="none" w:sz="0" w:space="0" w:color="auto"/>
      </w:divBdr>
    </w:div>
    <w:div w:id="1541092358">
      <w:bodyDiv w:val="1"/>
      <w:marLeft w:val="0"/>
      <w:marRight w:val="0"/>
      <w:marTop w:val="0"/>
      <w:marBottom w:val="0"/>
      <w:divBdr>
        <w:top w:val="none" w:sz="0" w:space="0" w:color="auto"/>
        <w:left w:val="none" w:sz="0" w:space="0" w:color="auto"/>
        <w:bottom w:val="none" w:sz="0" w:space="0" w:color="auto"/>
        <w:right w:val="none" w:sz="0" w:space="0" w:color="auto"/>
      </w:divBdr>
    </w:div>
    <w:div w:id="1541240177">
      <w:bodyDiv w:val="1"/>
      <w:marLeft w:val="0"/>
      <w:marRight w:val="0"/>
      <w:marTop w:val="0"/>
      <w:marBottom w:val="0"/>
      <w:divBdr>
        <w:top w:val="none" w:sz="0" w:space="0" w:color="auto"/>
        <w:left w:val="none" w:sz="0" w:space="0" w:color="auto"/>
        <w:bottom w:val="none" w:sz="0" w:space="0" w:color="auto"/>
        <w:right w:val="none" w:sz="0" w:space="0" w:color="auto"/>
      </w:divBdr>
    </w:div>
    <w:div w:id="1541279173">
      <w:bodyDiv w:val="1"/>
      <w:marLeft w:val="0"/>
      <w:marRight w:val="0"/>
      <w:marTop w:val="0"/>
      <w:marBottom w:val="0"/>
      <w:divBdr>
        <w:top w:val="none" w:sz="0" w:space="0" w:color="auto"/>
        <w:left w:val="none" w:sz="0" w:space="0" w:color="auto"/>
        <w:bottom w:val="none" w:sz="0" w:space="0" w:color="auto"/>
        <w:right w:val="none" w:sz="0" w:space="0" w:color="auto"/>
      </w:divBdr>
    </w:div>
    <w:div w:id="1541353764">
      <w:bodyDiv w:val="1"/>
      <w:marLeft w:val="0"/>
      <w:marRight w:val="0"/>
      <w:marTop w:val="0"/>
      <w:marBottom w:val="0"/>
      <w:divBdr>
        <w:top w:val="none" w:sz="0" w:space="0" w:color="auto"/>
        <w:left w:val="none" w:sz="0" w:space="0" w:color="auto"/>
        <w:bottom w:val="none" w:sz="0" w:space="0" w:color="auto"/>
        <w:right w:val="none" w:sz="0" w:space="0" w:color="auto"/>
      </w:divBdr>
    </w:div>
    <w:div w:id="1541362689">
      <w:bodyDiv w:val="1"/>
      <w:marLeft w:val="0"/>
      <w:marRight w:val="0"/>
      <w:marTop w:val="0"/>
      <w:marBottom w:val="0"/>
      <w:divBdr>
        <w:top w:val="none" w:sz="0" w:space="0" w:color="auto"/>
        <w:left w:val="none" w:sz="0" w:space="0" w:color="auto"/>
        <w:bottom w:val="none" w:sz="0" w:space="0" w:color="auto"/>
        <w:right w:val="none" w:sz="0" w:space="0" w:color="auto"/>
      </w:divBdr>
    </w:div>
    <w:div w:id="1541431377">
      <w:bodyDiv w:val="1"/>
      <w:marLeft w:val="0"/>
      <w:marRight w:val="0"/>
      <w:marTop w:val="0"/>
      <w:marBottom w:val="0"/>
      <w:divBdr>
        <w:top w:val="none" w:sz="0" w:space="0" w:color="auto"/>
        <w:left w:val="none" w:sz="0" w:space="0" w:color="auto"/>
        <w:bottom w:val="none" w:sz="0" w:space="0" w:color="auto"/>
        <w:right w:val="none" w:sz="0" w:space="0" w:color="auto"/>
      </w:divBdr>
    </w:div>
    <w:div w:id="1541472498">
      <w:bodyDiv w:val="1"/>
      <w:marLeft w:val="0"/>
      <w:marRight w:val="0"/>
      <w:marTop w:val="0"/>
      <w:marBottom w:val="0"/>
      <w:divBdr>
        <w:top w:val="none" w:sz="0" w:space="0" w:color="auto"/>
        <w:left w:val="none" w:sz="0" w:space="0" w:color="auto"/>
        <w:bottom w:val="none" w:sz="0" w:space="0" w:color="auto"/>
        <w:right w:val="none" w:sz="0" w:space="0" w:color="auto"/>
      </w:divBdr>
    </w:div>
    <w:div w:id="1541476538">
      <w:bodyDiv w:val="1"/>
      <w:marLeft w:val="0"/>
      <w:marRight w:val="0"/>
      <w:marTop w:val="0"/>
      <w:marBottom w:val="0"/>
      <w:divBdr>
        <w:top w:val="none" w:sz="0" w:space="0" w:color="auto"/>
        <w:left w:val="none" w:sz="0" w:space="0" w:color="auto"/>
        <w:bottom w:val="none" w:sz="0" w:space="0" w:color="auto"/>
        <w:right w:val="none" w:sz="0" w:space="0" w:color="auto"/>
      </w:divBdr>
    </w:div>
    <w:div w:id="1541626323">
      <w:bodyDiv w:val="1"/>
      <w:marLeft w:val="0"/>
      <w:marRight w:val="0"/>
      <w:marTop w:val="0"/>
      <w:marBottom w:val="0"/>
      <w:divBdr>
        <w:top w:val="none" w:sz="0" w:space="0" w:color="auto"/>
        <w:left w:val="none" w:sz="0" w:space="0" w:color="auto"/>
        <w:bottom w:val="none" w:sz="0" w:space="0" w:color="auto"/>
        <w:right w:val="none" w:sz="0" w:space="0" w:color="auto"/>
      </w:divBdr>
    </w:div>
    <w:div w:id="1541816220">
      <w:bodyDiv w:val="1"/>
      <w:marLeft w:val="0"/>
      <w:marRight w:val="0"/>
      <w:marTop w:val="0"/>
      <w:marBottom w:val="0"/>
      <w:divBdr>
        <w:top w:val="none" w:sz="0" w:space="0" w:color="auto"/>
        <w:left w:val="none" w:sz="0" w:space="0" w:color="auto"/>
        <w:bottom w:val="none" w:sz="0" w:space="0" w:color="auto"/>
        <w:right w:val="none" w:sz="0" w:space="0" w:color="auto"/>
      </w:divBdr>
    </w:div>
    <w:div w:id="1541933945">
      <w:bodyDiv w:val="1"/>
      <w:marLeft w:val="0"/>
      <w:marRight w:val="0"/>
      <w:marTop w:val="0"/>
      <w:marBottom w:val="0"/>
      <w:divBdr>
        <w:top w:val="none" w:sz="0" w:space="0" w:color="auto"/>
        <w:left w:val="none" w:sz="0" w:space="0" w:color="auto"/>
        <w:bottom w:val="none" w:sz="0" w:space="0" w:color="auto"/>
        <w:right w:val="none" w:sz="0" w:space="0" w:color="auto"/>
      </w:divBdr>
    </w:div>
    <w:div w:id="1541938930">
      <w:bodyDiv w:val="1"/>
      <w:marLeft w:val="0"/>
      <w:marRight w:val="0"/>
      <w:marTop w:val="0"/>
      <w:marBottom w:val="0"/>
      <w:divBdr>
        <w:top w:val="none" w:sz="0" w:space="0" w:color="auto"/>
        <w:left w:val="none" w:sz="0" w:space="0" w:color="auto"/>
        <w:bottom w:val="none" w:sz="0" w:space="0" w:color="auto"/>
        <w:right w:val="none" w:sz="0" w:space="0" w:color="auto"/>
      </w:divBdr>
    </w:div>
    <w:div w:id="1542018622">
      <w:bodyDiv w:val="1"/>
      <w:marLeft w:val="0"/>
      <w:marRight w:val="0"/>
      <w:marTop w:val="0"/>
      <w:marBottom w:val="0"/>
      <w:divBdr>
        <w:top w:val="none" w:sz="0" w:space="0" w:color="auto"/>
        <w:left w:val="none" w:sz="0" w:space="0" w:color="auto"/>
        <w:bottom w:val="none" w:sz="0" w:space="0" w:color="auto"/>
        <w:right w:val="none" w:sz="0" w:space="0" w:color="auto"/>
      </w:divBdr>
    </w:div>
    <w:div w:id="1542086719">
      <w:bodyDiv w:val="1"/>
      <w:marLeft w:val="0"/>
      <w:marRight w:val="0"/>
      <w:marTop w:val="0"/>
      <w:marBottom w:val="0"/>
      <w:divBdr>
        <w:top w:val="none" w:sz="0" w:space="0" w:color="auto"/>
        <w:left w:val="none" w:sz="0" w:space="0" w:color="auto"/>
        <w:bottom w:val="none" w:sz="0" w:space="0" w:color="auto"/>
        <w:right w:val="none" w:sz="0" w:space="0" w:color="auto"/>
      </w:divBdr>
    </w:div>
    <w:div w:id="1542089342">
      <w:bodyDiv w:val="1"/>
      <w:marLeft w:val="0"/>
      <w:marRight w:val="0"/>
      <w:marTop w:val="0"/>
      <w:marBottom w:val="0"/>
      <w:divBdr>
        <w:top w:val="none" w:sz="0" w:space="0" w:color="auto"/>
        <w:left w:val="none" w:sz="0" w:space="0" w:color="auto"/>
        <w:bottom w:val="none" w:sz="0" w:space="0" w:color="auto"/>
        <w:right w:val="none" w:sz="0" w:space="0" w:color="auto"/>
      </w:divBdr>
    </w:div>
    <w:div w:id="1542090783">
      <w:bodyDiv w:val="1"/>
      <w:marLeft w:val="0"/>
      <w:marRight w:val="0"/>
      <w:marTop w:val="0"/>
      <w:marBottom w:val="0"/>
      <w:divBdr>
        <w:top w:val="none" w:sz="0" w:space="0" w:color="auto"/>
        <w:left w:val="none" w:sz="0" w:space="0" w:color="auto"/>
        <w:bottom w:val="none" w:sz="0" w:space="0" w:color="auto"/>
        <w:right w:val="none" w:sz="0" w:space="0" w:color="auto"/>
      </w:divBdr>
    </w:div>
    <w:div w:id="1542093255">
      <w:bodyDiv w:val="1"/>
      <w:marLeft w:val="0"/>
      <w:marRight w:val="0"/>
      <w:marTop w:val="0"/>
      <w:marBottom w:val="0"/>
      <w:divBdr>
        <w:top w:val="none" w:sz="0" w:space="0" w:color="auto"/>
        <w:left w:val="none" w:sz="0" w:space="0" w:color="auto"/>
        <w:bottom w:val="none" w:sz="0" w:space="0" w:color="auto"/>
        <w:right w:val="none" w:sz="0" w:space="0" w:color="auto"/>
      </w:divBdr>
    </w:div>
    <w:div w:id="1542132402">
      <w:bodyDiv w:val="1"/>
      <w:marLeft w:val="0"/>
      <w:marRight w:val="0"/>
      <w:marTop w:val="0"/>
      <w:marBottom w:val="0"/>
      <w:divBdr>
        <w:top w:val="none" w:sz="0" w:space="0" w:color="auto"/>
        <w:left w:val="none" w:sz="0" w:space="0" w:color="auto"/>
        <w:bottom w:val="none" w:sz="0" w:space="0" w:color="auto"/>
        <w:right w:val="none" w:sz="0" w:space="0" w:color="auto"/>
      </w:divBdr>
    </w:div>
    <w:div w:id="1542327360">
      <w:bodyDiv w:val="1"/>
      <w:marLeft w:val="0"/>
      <w:marRight w:val="0"/>
      <w:marTop w:val="0"/>
      <w:marBottom w:val="0"/>
      <w:divBdr>
        <w:top w:val="none" w:sz="0" w:space="0" w:color="auto"/>
        <w:left w:val="none" w:sz="0" w:space="0" w:color="auto"/>
        <w:bottom w:val="none" w:sz="0" w:space="0" w:color="auto"/>
        <w:right w:val="none" w:sz="0" w:space="0" w:color="auto"/>
      </w:divBdr>
    </w:div>
    <w:div w:id="1542327861">
      <w:bodyDiv w:val="1"/>
      <w:marLeft w:val="0"/>
      <w:marRight w:val="0"/>
      <w:marTop w:val="0"/>
      <w:marBottom w:val="0"/>
      <w:divBdr>
        <w:top w:val="none" w:sz="0" w:space="0" w:color="auto"/>
        <w:left w:val="none" w:sz="0" w:space="0" w:color="auto"/>
        <w:bottom w:val="none" w:sz="0" w:space="0" w:color="auto"/>
        <w:right w:val="none" w:sz="0" w:space="0" w:color="auto"/>
      </w:divBdr>
    </w:div>
    <w:div w:id="1542478331">
      <w:bodyDiv w:val="1"/>
      <w:marLeft w:val="0"/>
      <w:marRight w:val="0"/>
      <w:marTop w:val="0"/>
      <w:marBottom w:val="0"/>
      <w:divBdr>
        <w:top w:val="none" w:sz="0" w:space="0" w:color="auto"/>
        <w:left w:val="none" w:sz="0" w:space="0" w:color="auto"/>
        <w:bottom w:val="none" w:sz="0" w:space="0" w:color="auto"/>
        <w:right w:val="none" w:sz="0" w:space="0" w:color="auto"/>
      </w:divBdr>
    </w:div>
    <w:div w:id="1542478710">
      <w:bodyDiv w:val="1"/>
      <w:marLeft w:val="0"/>
      <w:marRight w:val="0"/>
      <w:marTop w:val="0"/>
      <w:marBottom w:val="0"/>
      <w:divBdr>
        <w:top w:val="none" w:sz="0" w:space="0" w:color="auto"/>
        <w:left w:val="none" w:sz="0" w:space="0" w:color="auto"/>
        <w:bottom w:val="none" w:sz="0" w:space="0" w:color="auto"/>
        <w:right w:val="none" w:sz="0" w:space="0" w:color="auto"/>
      </w:divBdr>
    </w:div>
    <w:div w:id="1542479961">
      <w:bodyDiv w:val="1"/>
      <w:marLeft w:val="0"/>
      <w:marRight w:val="0"/>
      <w:marTop w:val="0"/>
      <w:marBottom w:val="0"/>
      <w:divBdr>
        <w:top w:val="none" w:sz="0" w:space="0" w:color="auto"/>
        <w:left w:val="none" w:sz="0" w:space="0" w:color="auto"/>
        <w:bottom w:val="none" w:sz="0" w:space="0" w:color="auto"/>
        <w:right w:val="none" w:sz="0" w:space="0" w:color="auto"/>
      </w:divBdr>
    </w:div>
    <w:div w:id="1542665548">
      <w:bodyDiv w:val="1"/>
      <w:marLeft w:val="0"/>
      <w:marRight w:val="0"/>
      <w:marTop w:val="0"/>
      <w:marBottom w:val="0"/>
      <w:divBdr>
        <w:top w:val="none" w:sz="0" w:space="0" w:color="auto"/>
        <w:left w:val="none" w:sz="0" w:space="0" w:color="auto"/>
        <w:bottom w:val="none" w:sz="0" w:space="0" w:color="auto"/>
        <w:right w:val="none" w:sz="0" w:space="0" w:color="auto"/>
      </w:divBdr>
    </w:div>
    <w:div w:id="1542672217">
      <w:bodyDiv w:val="1"/>
      <w:marLeft w:val="0"/>
      <w:marRight w:val="0"/>
      <w:marTop w:val="0"/>
      <w:marBottom w:val="0"/>
      <w:divBdr>
        <w:top w:val="none" w:sz="0" w:space="0" w:color="auto"/>
        <w:left w:val="none" w:sz="0" w:space="0" w:color="auto"/>
        <w:bottom w:val="none" w:sz="0" w:space="0" w:color="auto"/>
        <w:right w:val="none" w:sz="0" w:space="0" w:color="auto"/>
      </w:divBdr>
    </w:div>
    <w:div w:id="1542740338">
      <w:bodyDiv w:val="1"/>
      <w:marLeft w:val="0"/>
      <w:marRight w:val="0"/>
      <w:marTop w:val="0"/>
      <w:marBottom w:val="0"/>
      <w:divBdr>
        <w:top w:val="none" w:sz="0" w:space="0" w:color="auto"/>
        <w:left w:val="none" w:sz="0" w:space="0" w:color="auto"/>
        <w:bottom w:val="none" w:sz="0" w:space="0" w:color="auto"/>
        <w:right w:val="none" w:sz="0" w:space="0" w:color="auto"/>
      </w:divBdr>
    </w:div>
    <w:div w:id="1542742048">
      <w:bodyDiv w:val="1"/>
      <w:marLeft w:val="0"/>
      <w:marRight w:val="0"/>
      <w:marTop w:val="0"/>
      <w:marBottom w:val="0"/>
      <w:divBdr>
        <w:top w:val="none" w:sz="0" w:space="0" w:color="auto"/>
        <w:left w:val="none" w:sz="0" w:space="0" w:color="auto"/>
        <w:bottom w:val="none" w:sz="0" w:space="0" w:color="auto"/>
        <w:right w:val="none" w:sz="0" w:space="0" w:color="auto"/>
      </w:divBdr>
    </w:div>
    <w:div w:id="1542746036">
      <w:bodyDiv w:val="1"/>
      <w:marLeft w:val="0"/>
      <w:marRight w:val="0"/>
      <w:marTop w:val="0"/>
      <w:marBottom w:val="0"/>
      <w:divBdr>
        <w:top w:val="none" w:sz="0" w:space="0" w:color="auto"/>
        <w:left w:val="none" w:sz="0" w:space="0" w:color="auto"/>
        <w:bottom w:val="none" w:sz="0" w:space="0" w:color="auto"/>
        <w:right w:val="none" w:sz="0" w:space="0" w:color="auto"/>
      </w:divBdr>
    </w:div>
    <w:div w:id="1542749239">
      <w:bodyDiv w:val="1"/>
      <w:marLeft w:val="0"/>
      <w:marRight w:val="0"/>
      <w:marTop w:val="0"/>
      <w:marBottom w:val="0"/>
      <w:divBdr>
        <w:top w:val="none" w:sz="0" w:space="0" w:color="auto"/>
        <w:left w:val="none" w:sz="0" w:space="0" w:color="auto"/>
        <w:bottom w:val="none" w:sz="0" w:space="0" w:color="auto"/>
        <w:right w:val="none" w:sz="0" w:space="0" w:color="auto"/>
      </w:divBdr>
    </w:div>
    <w:div w:id="1542789252">
      <w:bodyDiv w:val="1"/>
      <w:marLeft w:val="0"/>
      <w:marRight w:val="0"/>
      <w:marTop w:val="0"/>
      <w:marBottom w:val="0"/>
      <w:divBdr>
        <w:top w:val="none" w:sz="0" w:space="0" w:color="auto"/>
        <w:left w:val="none" w:sz="0" w:space="0" w:color="auto"/>
        <w:bottom w:val="none" w:sz="0" w:space="0" w:color="auto"/>
        <w:right w:val="none" w:sz="0" w:space="0" w:color="auto"/>
      </w:divBdr>
    </w:div>
    <w:div w:id="1542860884">
      <w:bodyDiv w:val="1"/>
      <w:marLeft w:val="0"/>
      <w:marRight w:val="0"/>
      <w:marTop w:val="0"/>
      <w:marBottom w:val="0"/>
      <w:divBdr>
        <w:top w:val="none" w:sz="0" w:space="0" w:color="auto"/>
        <w:left w:val="none" w:sz="0" w:space="0" w:color="auto"/>
        <w:bottom w:val="none" w:sz="0" w:space="0" w:color="auto"/>
        <w:right w:val="none" w:sz="0" w:space="0" w:color="auto"/>
      </w:divBdr>
    </w:div>
    <w:div w:id="1543052282">
      <w:bodyDiv w:val="1"/>
      <w:marLeft w:val="0"/>
      <w:marRight w:val="0"/>
      <w:marTop w:val="0"/>
      <w:marBottom w:val="0"/>
      <w:divBdr>
        <w:top w:val="none" w:sz="0" w:space="0" w:color="auto"/>
        <w:left w:val="none" w:sz="0" w:space="0" w:color="auto"/>
        <w:bottom w:val="none" w:sz="0" w:space="0" w:color="auto"/>
        <w:right w:val="none" w:sz="0" w:space="0" w:color="auto"/>
      </w:divBdr>
    </w:div>
    <w:div w:id="1543052922">
      <w:bodyDiv w:val="1"/>
      <w:marLeft w:val="0"/>
      <w:marRight w:val="0"/>
      <w:marTop w:val="0"/>
      <w:marBottom w:val="0"/>
      <w:divBdr>
        <w:top w:val="none" w:sz="0" w:space="0" w:color="auto"/>
        <w:left w:val="none" w:sz="0" w:space="0" w:color="auto"/>
        <w:bottom w:val="none" w:sz="0" w:space="0" w:color="auto"/>
        <w:right w:val="none" w:sz="0" w:space="0" w:color="auto"/>
      </w:divBdr>
    </w:div>
    <w:div w:id="1543058169">
      <w:bodyDiv w:val="1"/>
      <w:marLeft w:val="0"/>
      <w:marRight w:val="0"/>
      <w:marTop w:val="0"/>
      <w:marBottom w:val="0"/>
      <w:divBdr>
        <w:top w:val="none" w:sz="0" w:space="0" w:color="auto"/>
        <w:left w:val="none" w:sz="0" w:space="0" w:color="auto"/>
        <w:bottom w:val="none" w:sz="0" w:space="0" w:color="auto"/>
        <w:right w:val="none" w:sz="0" w:space="0" w:color="auto"/>
      </w:divBdr>
    </w:div>
    <w:div w:id="1543058390">
      <w:bodyDiv w:val="1"/>
      <w:marLeft w:val="0"/>
      <w:marRight w:val="0"/>
      <w:marTop w:val="0"/>
      <w:marBottom w:val="0"/>
      <w:divBdr>
        <w:top w:val="none" w:sz="0" w:space="0" w:color="auto"/>
        <w:left w:val="none" w:sz="0" w:space="0" w:color="auto"/>
        <w:bottom w:val="none" w:sz="0" w:space="0" w:color="auto"/>
        <w:right w:val="none" w:sz="0" w:space="0" w:color="auto"/>
      </w:divBdr>
    </w:div>
    <w:div w:id="1543060000">
      <w:bodyDiv w:val="1"/>
      <w:marLeft w:val="0"/>
      <w:marRight w:val="0"/>
      <w:marTop w:val="0"/>
      <w:marBottom w:val="0"/>
      <w:divBdr>
        <w:top w:val="none" w:sz="0" w:space="0" w:color="auto"/>
        <w:left w:val="none" w:sz="0" w:space="0" w:color="auto"/>
        <w:bottom w:val="none" w:sz="0" w:space="0" w:color="auto"/>
        <w:right w:val="none" w:sz="0" w:space="0" w:color="auto"/>
      </w:divBdr>
    </w:div>
    <w:div w:id="1543133165">
      <w:bodyDiv w:val="1"/>
      <w:marLeft w:val="0"/>
      <w:marRight w:val="0"/>
      <w:marTop w:val="0"/>
      <w:marBottom w:val="0"/>
      <w:divBdr>
        <w:top w:val="none" w:sz="0" w:space="0" w:color="auto"/>
        <w:left w:val="none" w:sz="0" w:space="0" w:color="auto"/>
        <w:bottom w:val="none" w:sz="0" w:space="0" w:color="auto"/>
        <w:right w:val="none" w:sz="0" w:space="0" w:color="auto"/>
      </w:divBdr>
    </w:div>
    <w:div w:id="1543204405">
      <w:bodyDiv w:val="1"/>
      <w:marLeft w:val="0"/>
      <w:marRight w:val="0"/>
      <w:marTop w:val="0"/>
      <w:marBottom w:val="0"/>
      <w:divBdr>
        <w:top w:val="none" w:sz="0" w:space="0" w:color="auto"/>
        <w:left w:val="none" w:sz="0" w:space="0" w:color="auto"/>
        <w:bottom w:val="none" w:sz="0" w:space="0" w:color="auto"/>
        <w:right w:val="none" w:sz="0" w:space="0" w:color="auto"/>
      </w:divBdr>
    </w:div>
    <w:div w:id="1543206690">
      <w:bodyDiv w:val="1"/>
      <w:marLeft w:val="0"/>
      <w:marRight w:val="0"/>
      <w:marTop w:val="0"/>
      <w:marBottom w:val="0"/>
      <w:divBdr>
        <w:top w:val="none" w:sz="0" w:space="0" w:color="auto"/>
        <w:left w:val="none" w:sz="0" w:space="0" w:color="auto"/>
        <w:bottom w:val="none" w:sz="0" w:space="0" w:color="auto"/>
        <w:right w:val="none" w:sz="0" w:space="0" w:color="auto"/>
      </w:divBdr>
    </w:div>
    <w:div w:id="1543323676">
      <w:bodyDiv w:val="1"/>
      <w:marLeft w:val="0"/>
      <w:marRight w:val="0"/>
      <w:marTop w:val="0"/>
      <w:marBottom w:val="0"/>
      <w:divBdr>
        <w:top w:val="none" w:sz="0" w:space="0" w:color="auto"/>
        <w:left w:val="none" w:sz="0" w:space="0" w:color="auto"/>
        <w:bottom w:val="none" w:sz="0" w:space="0" w:color="auto"/>
        <w:right w:val="none" w:sz="0" w:space="0" w:color="auto"/>
      </w:divBdr>
    </w:div>
    <w:div w:id="1543444617">
      <w:bodyDiv w:val="1"/>
      <w:marLeft w:val="0"/>
      <w:marRight w:val="0"/>
      <w:marTop w:val="0"/>
      <w:marBottom w:val="0"/>
      <w:divBdr>
        <w:top w:val="none" w:sz="0" w:space="0" w:color="auto"/>
        <w:left w:val="none" w:sz="0" w:space="0" w:color="auto"/>
        <w:bottom w:val="none" w:sz="0" w:space="0" w:color="auto"/>
        <w:right w:val="none" w:sz="0" w:space="0" w:color="auto"/>
      </w:divBdr>
    </w:div>
    <w:div w:id="1543514093">
      <w:bodyDiv w:val="1"/>
      <w:marLeft w:val="0"/>
      <w:marRight w:val="0"/>
      <w:marTop w:val="0"/>
      <w:marBottom w:val="0"/>
      <w:divBdr>
        <w:top w:val="none" w:sz="0" w:space="0" w:color="auto"/>
        <w:left w:val="none" w:sz="0" w:space="0" w:color="auto"/>
        <w:bottom w:val="none" w:sz="0" w:space="0" w:color="auto"/>
        <w:right w:val="none" w:sz="0" w:space="0" w:color="auto"/>
      </w:divBdr>
    </w:div>
    <w:div w:id="1543515604">
      <w:bodyDiv w:val="1"/>
      <w:marLeft w:val="0"/>
      <w:marRight w:val="0"/>
      <w:marTop w:val="0"/>
      <w:marBottom w:val="0"/>
      <w:divBdr>
        <w:top w:val="none" w:sz="0" w:space="0" w:color="auto"/>
        <w:left w:val="none" w:sz="0" w:space="0" w:color="auto"/>
        <w:bottom w:val="none" w:sz="0" w:space="0" w:color="auto"/>
        <w:right w:val="none" w:sz="0" w:space="0" w:color="auto"/>
      </w:divBdr>
    </w:div>
    <w:div w:id="1543591650">
      <w:bodyDiv w:val="1"/>
      <w:marLeft w:val="0"/>
      <w:marRight w:val="0"/>
      <w:marTop w:val="0"/>
      <w:marBottom w:val="0"/>
      <w:divBdr>
        <w:top w:val="none" w:sz="0" w:space="0" w:color="auto"/>
        <w:left w:val="none" w:sz="0" w:space="0" w:color="auto"/>
        <w:bottom w:val="none" w:sz="0" w:space="0" w:color="auto"/>
        <w:right w:val="none" w:sz="0" w:space="0" w:color="auto"/>
      </w:divBdr>
    </w:div>
    <w:div w:id="1543782285">
      <w:bodyDiv w:val="1"/>
      <w:marLeft w:val="0"/>
      <w:marRight w:val="0"/>
      <w:marTop w:val="0"/>
      <w:marBottom w:val="0"/>
      <w:divBdr>
        <w:top w:val="none" w:sz="0" w:space="0" w:color="auto"/>
        <w:left w:val="none" w:sz="0" w:space="0" w:color="auto"/>
        <w:bottom w:val="none" w:sz="0" w:space="0" w:color="auto"/>
        <w:right w:val="none" w:sz="0" w:space="0" w:color="auto"/>
      </w:divBdr>
    </w:div>
    <w:div w:id="1543860137">
      <w:bodyDiv w:val="1"/>
      <w:marLeft w:val="0"/>
      <w:marRight w:val="0"/>
      <w:marTop w:val="0"/>
      <w:marBottom w:val="0"/>
      <w:divBdr>
        <w:top w:val="none" w:sz="0" w:space="0" w:color="auto"/>
        <w:left w:val="none" w:sz="0" w:space="0" w:color="auto"/>
        <w:bottom w:val="none" w:sz="0" w:space="0" w:color="auto"/>
        <w:right w:val="none" w:sz="0" w:space="0" w:color="auto"/>
      </w:divBdr>
    </w:div>
    <w:div w:id="1543861058">
      <w:bodyDiv w:val="1"/>
      <w:marLeft w:val="0"/>
      <w:marRight w:val="0"/>
      <w:marTop w:val="0"/>
      <w:marBottom w:val="0"/>
      <w:divBdr>
        <w:top w:val="none" w:sz="0" w:space="0" w:color="auto"/>
        <w:left w:val="none" w:sz="0" w:space="0" w:color="auto"/>
        <w:bottom w:val="none" w:sz="0" w:space="0" w:color="auto"/>
        <w:right w:val="none" w:sz="0" w:space="0" w:color="auto"/>
      </w:divBdr>
    </w:div>
    <w:div w:id="1543905958">
      <w:bodyDiv w:val="1"/>
      <w:marLeft w:val="0"/>
      <w:marRight w:val="0"/>
      <w:marTop w:val="0"/>
      <w:marBottom w:val="0"/>
      <w:divBdr>
        <w:top w:val="none" w:sz="0" w:space="0" w:color="auto"/>
        <w:left w:val="none" w:sz="0" w:space="0" w:color="auto"/>
        <w:bottom w:val="none" w:sz="0" w:space="0" w:color="auto"/>
        <w:right w:val="none" w:sz="0" w:space="0" w:color="auto"/>
      </w:divBdr>
    </w:div>
    <w:div w:id="1543979223">
      <w:bodyDiv w:val="1"/>
      <w:marLeft w:val="0"/>
      <w:marRight w:val="0"/>
      <w:marTop w:val="0"/>
      <w:marBottom w:val="0"/>
      <w:divBdr>
        <w:top w:val="none" w:sz="0" w:space="0" w:color="auto"/>
        <w:left w:val="none" w:sz="0" w:space="0" w:color="auto"/>
        <w:bottom w:val="none" w:sz="0" w:space="0" w:color="auto"/>
        <w:right w:val="none" w:sz="0" w:space="0" w:color="auto"/>
      </w:divBdr>
    </w:div>
    <w:div w:id="1544056496">
      <w:bodyDiv w:val="1"/>
      <w:marLeft w:val="0"/>
      <w:marRight w:val="0"/>
      <w:marTop w:val="0"/>
      <w:marBottom w:val="0"/>
      <w:divBdr>
        <w:top w:val="none" w:sz="0" w:space="0" w:color="auto"/>
        <w:left w:val="none" w:sz="0" w:space="0" w:color="auto"/>
        <w:bottom w:val="none" w:sz="0" w:space="0" w:color="auto"/>
        <w:right w:val="none" w:sz="0" w:space="0" w:color="auto"/>
      </w:divBdr>
    </w:div>
    <w:div w:id="1544097605">
      <w:bodyDiv w:val="1"/>
      <w:marLeft w:val="0"/>
      <w:marRight w:val="0"/>
      <w:marTop w:val="0"/>
      <w:marBottom w:val="0"/>
      <w:divBdr>
        <w:top w:val="none" w:sz="0" w:space="0" w:color="auto"/>
        <w:left w:val="none" w:sz="0" w:space="0" w:color="auto"/>
        <w:bottom w:val="none" w:sz="0" w:space="0" w:color="auto"/>
        <w:right w:val="none" w:sz="0" w:space="0" w:color="auto"/>
      </w:divBdr>
    </w:div>
    <w:div w:id="1544175063">
      <w:bodyDiv w:val="1"/>
      <w:marLeft w:val="0"/>
      <w:marRight w:val="0"/>
      <w:marTop w:val="0"/>
      <w:marBottom w:val="0"/>
      <w:divBdr>
        <w:top w:val="none" w:sz="0" w:space="0" w:color="auto"/>
        <w:left w:val="none" w:sz="0" w:space="0" w:color="auto"/>
        <w:bottom w:val="none" w:sz="0" w:space="0" w:color="auto"/>
        <w:right w:val="none" w:sz="0" w:space="0" w:color="auto"/>
      </w:divBdr>
    </w:div>
    <w:div w:id="1544295747">
      <w:bodyDiv w:val="1"/>
      <w:marLeft w:val="0"/>
      <w:marRight w:val="0"/>
      <w:marTop w:val="0"/>
      <w:marBottom w:val="0"/>
      <w:divBdr>
        <w:top w:val="none" w:sz="0" w:space="0" w:color="auto"/>
        <w:left w:val="none" w:sz="0" w:space="0" w:color="auto"/>
        <w:bottom w:val="none" w:sz="0" w:space="0" w:color="auto"/>
        <w:right w:val="none" w:sz="0" w:space="0" w:color="auto"/>
      </w:divBdr>
    </w:div>
    <w:div w:id="1544322289">
      <w:bodyDiv w:val="1"/>
      <w:marLeft w:val="0"/>
      <w:marRight w:val="0"/>
      <w:marTop w:val="0"/>
      <w:marBottom w:val="0"/>
      <w:divBdr>
        <w:top w:val="none" w:sz="0" w:space="0" w:color="auto"/>
        <w:left w:val="none" w:sz="0" w:space="0" w:color="auto"/>
        <w:bottom w:val="none" w:sz="0" w:space="0" w:color="auto"/>
        <w:right w:val="none" w:sz="0" w:space="0" w:color="auto"/>
      </w:divBdr>
    </w:div>
    <w:div w:id="1544322770">
      <w:bodyDiv w:val="1"/>
      <w:marLeft w:val="0"/>
      <w:marRight w:val="0"/>
      <w:marTop w:val="0"/>
      <w:marBottom w:val="0"/>
      <w:divBdr>
        <w:top w:val="none" w:sz="0" w:space="0" w:color="auto"/>
        <w:left w:val="none" w:sz="0" w:space="0" w:color="auto"/>
        <w:bottom w:val="none" w:sz="0" w:space="0" w:color="auto"/>
        <w:right w:val="none" w:sz="0" w:space="0" w:color="auto"/>
      </w:divBdr>
    </w:div>
    <w:div w:id="1544487951">
      <w:bodyDiv w:val="1"/>
      <w:marLeft w:val="0"/>
      <w:marRight w:val="0"/>
      <w:marTop w:val="0"/>
      <w:marBottom w:val="0"/>
      <w:divBdr>
        <w:top w:val="none" w:sz="0" w:space="0" w:color="auto"/>
        <w:left w:val="none" w:sz="0" w:space="0" w:color="auto"/>
        <w:bottom w:val="none" w:sz="0" w:space="0" w:color="auto"/>
        <w:right w:val="none" w:sz="0" w:space="0" w:color="auto"/>
      </w:divBdr>
    </w:div>
    <w:div w:id="1544631465">
      <w:bodyDiv w:val="1"/>
      <w:marLeft w:val="0"/>
      <w:marRight w:val="0"/>
      <w:marTop w:val="0"/>
      <w:marBottom w:val="0"/>
      <w:divBdr>
        <w:top w:val="none" w:sz="0" w:space="0" w:color="auto"/>
        <w:left w:val="none" w:sz="0" w:space="0" w:color="auto"/>
        <w:bottom w:val="none" w:sz="0" w:space="0" w:color="auto"/>
        <w:right w:val="none" w:sz="0" w:space="0" w:color="auto"/>
      </w:divBdr>
    </w:div>
    <w:div w:id="1544832026">
      <w:bodyDiv w:val="1"/>
      <w:marLeft w:val="0"/>
      <w:marRight w:val="0"/>
      <w:marTop w:val="0"/>
      <w:marBottom w:val="0"/>
      <w:divBdr>
        <w:top w:val="none" w:sz="0" w:space="0" w:color="auto"/>
        <w:left w:val="none" w:sz="0" w:space="0" w:color="auto"/>
        <w:bottom w:val="none" w:sz="0" w:space="0" w:color="auto"/>
        <w:right w:val="none" w:sz="0" w:space="0" w:color="auto"/>
      </w:divBdr>
    </w:div>
    <w:div w:id="1544832071">
      <w:bodyDiv w:val="1"/>
      <w:marLeft w:val="0"/>
      <w:marRight w:val="0"/>
      <w:marTop w:val="0"/>
      <w:marBottom w:val="0"/>
      <w:divBdr>
        <w:top w:val="none" w:sz="0" w:space="0" w:color="auto"/>
        <w:left w:val="none" w:sz="0" w:space="0" w:color="auto"/>
        <w:bottom w:val="none" w:sz="0" w:space="0" w:color="auto"/>
        <w:right w:val="none" w:sz="0" w:space="0" w:color="auto"/>
      </w:divBdr>
    </w:div>
    <w:div w:id="1544973999">
      <w:bodyDiv w:val="1"/>
      <w:marLeft w:val="0"/>
      <w:marRight w:val="0"/>
      <w:marTop w:val="0"/>
      <w:marBottom w:val="0"/>
      <w:divBdr>
        <w:top w:val="none" w:sz="0" w:space="0" w:color="auto"/>
        <w:left w:val="none" w:sz="0" w:space="0" w:color="auto"/>
        <w:bottom w:val="none" w:sz="0" w:space="0" w:color="auto"/>
        <w:right w:val="none" w:sz="0" w:space="0" w:color="auto"/>
      </w:divBdr>
    </w:div>
    <w:div w:id="1545018608">
      <w:bodyDiv w:val="1"/>
      <w:marLeft w:val="0"/>
      <w:marRight w:val="0"/>
      <w:marTop w:val="0"/>
      <w:marBottom w:val="0"/>
      <w:divBdr>
        <w:top w:val="none" w:sz="0" w:space="0" w:color="auto"/>
        <w:left w:val="none" w:sz="0" w:space="0" w:color="auto"/>
        <w:bottom w:val="none" w:sz="0" w:space="0" w:color="auto"/>
        <w:right w:val="none" w:sz="0" w:space="0" w:color="auto"/>
      </w:divBdr>
    </w:div>
    <w:div w:id="1545018820">
      <w:bodyDiv w:val="1"/>
      <w:marLeft w:val="0"/>
      <w:marRight w:val="0"/>
      <w:marTop w:val="0"/>
      <w:marBottom w:val="0"/>
      <w:divBdr>
        <w:top w:val="none" w:sz="0" w:space="0" w:color="auto"/>
        <w:left w:val="none" w:sz="0" w:space="0" w:color="auto"/>
        <w:bottom w:val="none" w:sz="0" w:space="0" w:color="auto"/>
        <w:right w:val="none" w:sz="0" w:space="0" w:color="auto"/>
      </w:divBdr>
    </w:div>
    <w:div w:id="1545019078">
      <w:bodyDiv w:val="1"/>
      <w:marLeft w:val="0"/>
      <w:marRight w:val="0"/>
      <w:marTop w:val="0"/>
      <w:marBottom w:val="0"/>
      <w:divBdr>
        <w:top w:val="none" w:sz="0" w:space="0" w:color="auto"/>
        <w:left w:val="none" w:sz="0" w:space="0" w:color="auto"/>
        <w:bottom w:val="none" w:sz="0" w:space="0" w:color="auto"/>
        <w:right w:val="none" w:sz="0" w:space="0" w:color="auto"/>
      </w:divBdr>
    </w:div>
    <w:div w:id="1545019759">
      <w:bodyDiv w:val="1"/>
      <w:marLeft w:val="0"/>
      <w:marRight w:val="0"/>
      <w:marTop w:val="0"/>
      <w:marBottom w:val="0"/>
      <w:divBdr>
        <w:top w:val="none" w:sz="0" w:space="0" w:color="auto"/>
        <w:left w:val="none" w:sz="0" w:space="0" w:color="auto"/>
        <w:bottom w:val="none" w:sz="0" w:space="0" w:color="auto"/>
        <w:right w:val="none" w:sz="0" w:space="0" w:color="auto"/>
      </w:divBdr>
    </w:div>
    <w:div w:id="1545100923">
      <w:bodyDiv w:val="1"/>
      <w:marLeft w:val="0"/>
      <w:marRight w:val="0"/>
      <w:marTop w:val="0"/>
      <w:marBottom w:val="0"/>
      <w:divBdr>
        <w:top w:val="none" w:sz="0" w:space="0" w:color="auto"/>
        <w:left w:val="none" w:sz="0" w:space="0" w:color="auto"/>
        <w:bottom w:val="none" w:sz="0" w:space="0" w:color="auto"/>
        <w:right w:val="none" w:sz="0" w:space="0" w:color="auto"/>
      </w:divBdr>
    </w:div>
    <w:div w:id="1545404514">
      <w:bodyDiv w:val="1"/>
      <w:marLeft w:val="0"/>
      <w:marRight w:val="0"/>
      <w:marTop w:val="0"/>
      <w:marBottom w:val="0"/>
      <w:divBdr>
        <w:top w:val="none" w:sz="0" w:space="0" w:color="auto"/>
        <w:left w:val="none" w:sz="0" w:space="0" w:color="auto"/>
        <w:bottom w:val="none" w:sz="0" w:space="0" w:color="auto"/>
        <w:right w:val="none" w:sz="0" w:space="0" w:color="auto"/>
      </w:divBdr>
    </w:div>
    <w:div w:id="1545405611">
      <w:bodyDiv w:val="1"/>
      <w:marLeft w:val="0"/>
      <w:marRight w:val="0"/>
      <w:marTop w:val="0"/>
      <w:marBottom w:val="0"/>
      <w:divBdr>
        <w:top w:val="none" w:sz="0" w:space="0" w:color="auto"/>
        <w:left w:val="none" w:sz="0" w:space="0" w:color="auto"/>
        <w:bottom w:val="none" w:sz="0" w:space="0" w:color="auto"/>
        <w:right w:val="none" w:sz="0" w:space="0" w:color="auto"/>
      </w:divBdr>
    </w:div>
    <w:div w:id="1545481059">
      <w:bodyDiv w:val="1"/>
      <w:marLeft w:val="0"/>
      <w:marRight w:val="0"/>
      <w:marTop w:val="0"/>
      <w:marBottom w:val="0"/>
      <w:divBdr>
        <w:top w:val="none" w:sz="0" w:space="0" w:color="auto"/>
        <w:left w:val="none" w:sz="0" w:space="0" w:color="auto"/>
        <w:bottom w:val="none" w:sz="0" w:space="0" w:color="auto"/>
        <w:right w:val="none" w:sz="0" w:space="0" w:color="auto"/>
      </w:divBdr>
    </w:div>
    <w:div w:id="1545563591">
      <w:bodyDiv w:val="1"/>
      <w:marLeft w:val="0"/>
      <w:marRight w:val="0"/>
      <w:marTop w:val="0"/>
      <w:marBottom w:val="0"/>
      <w:divBdr>
        <w:top w:val="none" w:sz="0" w:space="0" w:color="auto"/>
        <w:left w:val="none" w:sz="0" w:space="0" w:color="auto"/>
        <w:bottom w:val="none" w:sz="0" w:space="0" w:color="auto"/>
        <w:right w:val="none" w:sz="0" w:space="0" w:color="auto"/>
      </w:divBdr>
    </w:div>
    <w:div w:id="1545630884">
      <w:bodyDiv w:val="1"/>
      <w:marLeft w:val="0"/>
      <w:marRight w:val="0"/>
      <w:marTop w:val="0"/>
      <w:marBottom w:val="0"/>
      <w:divBdr>
        <w:top w:val="none" w:sz="0" w:space="0" w:color="auto"/>
        <w:left w:val="none" w:sz="0" w:space="0" w:color="auto"/>
        <w:bottom w:val="none" w:sz="0" w:space="0" w:color="auto"/>
        <w:right w:val="none" w:sz="0" w:space="0" w:color="auto"/>
      </w:divBdr>
    </w:div>
    <w:div w:id="1545633257">
      <w:bodyDiv w:val="1"/>
      <w:marLeft w:val="0"/>
      <w:marRight w:val="0"/>
      <w:marTop w:val="0"/>
      <w:marBottom w:val="0"/>
      <w:divBdr>
        <w:top w:val="none" w:sz="0" w:space="0" w:color="auto"/>
        <w:left w:val="none" w:sz="0" w:space="0" w:color="auto"/>
        <w:bottom w:val="none" w:sz="0" w:space="0" w:color="auto"/>
        <w:right w:val="none" w:sz="0" w:space="0" w:color="auto"/>
      </w:divBdr>
    </w:div>
    <w:div w:id="1545748942">
      <w:bodyDiv w:val="1"/>
      <w:marLeft w:val="0"/>
      <w:marRight w:val="0"/>
      <w:marTop w:val="0"/>
      <w:marBottom w:val="0"/>
      <w:divBdr>
        <w:top w:val="none" w:sz="0" w:space="0" w:color="auto"/>
        <w:left w:val="none" w:sz="0" w:space="0" w:color="auto"/>
        <w:bottom w:val="none" w:sz="0" w:space="0" w:color="auto"/>
        <w:right w:val="none" w:sz="0" w:space="0" w:color="auto"/>
      </w:divBdr>
    </w:div>
    <w:div w:id="1545866658">
      <w:bodyDiv w:val="1"/>
      <w:marLeft w:val="0"/>
      <w:marRight w:val="0"/>
      <w:marTop w:val="0"/>
      <w:marBottom w:val="0"/>
      <w:divBdr>
        <w:top w:val="none" w:sz="0" w:space="0" w:color="auto"/>
        <w:left w:val="none" w:sz="0" w:space="0" w:color="auto"/>
        <w:bottom w:val="none" w:sz="0" w:space="0" w:color="auto"/>
        <w:right w:val="none" w:sz="0" w:space="0" w:color="auto"/>
      </w:divBdr>
    </w:div>
    <w:div w:id="1545946707">
      <w:bodyDiv w:val="1"/>
      <w:marLeft w:val="0"/>
      <w:marRight w:val="0"/>
      <w:marTop w:val="0"/>
      <w:marBottom w:val="0"/>
      <w:divBdr>
        <w:top w:val="none" w:sz="0" w:space="0" w:color="auto"/>
        <w:left w:val="none" w:sz="0" w:space="0" w:color="auto"/>
        <w:bottom w:val="none" w:sz="0" w:space="0" w:color="auto"/>
        <w:right w:val="none" w:sz="0" w:space="0" w:color="auto"/>
      </w:divBdr>
    </w:div>
    <w:div w:id="1545948830">
      <w:bodyDiv w:val="1"/>
      <w:marLeft w:val="0"/>
      <w:marRight w:val="0"/>
      <w:marTop w:val="0"/>
      <w:marBottom w:val="0"/>
      <w:divBdr>
        <w:top w:val="none" w:sz="0" w:space="0" w:color="auto"/>
        <w:left w:val="none" w:sz="0" w:space="0" w:color="auto"/>
        <w:bottom w:val="none" w:sz="0" w:space="0" w:color="auto"/>
        <w:right w:val="none" w:sz="0" w:space="0" w:color="auto"/>
      </w:divBdr>
    </w:div>
    <w:div w:id="1546019268">
      <w:bodyDiv w:val="1"/>
      <w:marLeft w:val="0"/>
      <w:marRight w:val="0"/>
      <w:marTop w:val="0"/>
      <w:marBottom w:val="0"/>
      <w:divBdr>
        <w:top w:val="none" w:sz="0" w:space="0" w:color="auto"/>
        <w:left w:val="none" w:sz="0" w:space="0" w:color="auto"/>
        <w:bottom w:val="none" w:sz="0" w:space="0" w:color="auto"/>
        <w:right w:val="none" w:sz="0" w:space="0" w:color="auto"/>
      </w:divBdr>
    </w:div>
    <w:div w:id="1546064814">
      <w:bodyDiv w:val="1"/>
      <w:marLeft w:val="0"/>
      <w:marRight w:val="0"/>
      <w:marTop w:val="0"/>
      <w:marBottom w:val="0"/>
      <w:divBdr>
        <w:top w:val="none" w:sz="0" w:space="0" w:color="auto"/>
        <w:left w:val="none" w:sz="0" w:space="0" w:color="auto"/>
        <w:bottom w:val="none" w:sz="0" w:space="0" w:color="auto"/>
        <w:right w:val="none" w:sz="0" w:space="0" w:color="auto"/>
      </w:divBdr>
    </w:div>
    <w:div w:id="1546067474">
      <w:bodyDiv w:val="1"/>
      <w:marLeft w:val="0"/>
      <w:marRight w:val="0"/>
      <w:marTop w:val="0"/>
      <w:marBottom w:val="0"/>
      <w:divBdr>
        <w:top w:val="none" w:sz="0" w:space="0" w:color="auto"/>
        <w:left w:val="none" w:sz="0" w:space="0" w:color="auto"/>
        <w:bottom w:val="none" w:sz="0" w:space="0" w:color="auto"/>
        <w:right w:val="none" w:sz="0" w:space="0" w:color="auto"/>
      </w:divBdr>
    </w:div>
    <w:div w:id="1546140473">
      <w:bodyDiv w:val="1"/>
      <w:marLeft w:val="0"/>
      <w:marRight w:val="0"/>
      <w:marTop w:val="0"/>
      <w:marBottom w:val="0"/>
      <w:divBdr>
        <w:top w:val="none" w:sz="0" w:space="0" w:color="auto"/>
        <w:left w:val="none" w:sz="0" w:space="0" w:color="auto"/>
        <w:bottom w:val="none" w:sz="0" w:space="0" w:color="auto"/>
        <w:right w:val="none" w:sz="0" w:space="0" w:color="auto"/>
      </w:divBdr>
    </w:div>
    <w:div w:id="1546143284">
      <w:bodyDiv w:val="1"/>
      <w:marLeft w:val="0"/>
      <w:marRight w:val="0"/>
      <w:marTop w:val="0"/>
      <w:marBottom w:val="0"/>
      <w:divBdr>
        <w:top w:val="none" w:sz="0" w:space="0" w:color="auto"/>
        <w:left w:val="none" w:sz="0" w:space="0" w:color="auto"/>
        <w:bottom w:val="none" w:sz="0" w:space="0" w:color="auto"/>
        <w:right w:val="none" w:sz="0" w:space="0" w:color="auto"/>
      </w:divBdr>
    </w:div>
    <w:div w:id="1546143620">
      <w:bodyDiv w:val="1"/>
      <w:marLeft w:val="0"/>
      <w:marRight w:val="0"/>
      <w:marTop w:val="0"/>
      <w:marBottom w:val="0"/>
      <w:divBdr>
        <w:top w:val="none" w:sz="0" w:space="0" w:color="auto"/>
        <w:left w:val="none" w:sz="0" w:space="0" w:color="auto"/>
        <w:bottom w:val="none" w:sz="0" w:space="0" w:color="auto"/>
        <w:right w:val="none" w:sz="0" w:space="0" w:color="auto"/>
      </w:divBdr>
    </w:div>
    <w:div w:id="1546212338">
      <w:bodyDiv w:val="1"/>
      <w:marLeft w:val="0"/>
      <w:marRight w:val="0"/>
      <w:marTop w:val="0"/>
      <w:marBottom w:val="0"/>
      <w:divBdr>
        <w:top w:val="none" w:sz="0" w:space="0" w:color="auto"/>
        <w:left w:val="none" w:sz="0" w:space="0" w:color="auto"/>
        <w:bottom w:val="none" w:sz="0" w:space="0" w:color="auto"/>
        <w:right w:val="none" w:sz="0" w:space="0" w:color="auto"/>
      </w:divBdr>
    </w:div>
    <w:div w:id="1546213311">
      <w:bodyDiv w:val="1"/>
      <w:marLeft w:val="0"/>
      <w:marRight w:val="0"/>
      <w:marTop w:val="0"/>
      <w:marBottom w:val="0"/>
      <w:divBdr>
        <w:top w:val="none" w:sz="0" w:space="0" w:color="auto"/>
        <w:left w:val="none" w:sz="0" w:space="0" w:color="auto"/>
        <w:bottom w:val="none" w:sz="0" w:space="0" w:color="auto"/>
        <w:right w:val="none" w:sz="0" w:space="0" w:color="auto"/>
      </w:divBdr>
    </w:div>
    <w:div w:id="1546214215">
      <w:bodyDiv w:val="1"/>
      <w:marLeft w:val="0"/>
      <w:marRight w:val="0"/>
      <w:marTop w:val="0"/>
      <w:marBottom w:val="0"/>
      <w:divBdr>
        <w:top w:val="none" w:sz="0" w:space="0" w:color="auto"/>
        <w:left w:val="none" w:sz="0" w:space="0" w:color="auto"/>
        <w:bottom w:val="none" w:sz="0" w:space="0" w:color="auto"/>
        <w:right w:val="none" w:sz="0" w:space="0" w:color="auto"/>
      </w:divBdr>
    </w:div>
    <w:div w:id="1546289136">
      <w:bodyDiv w:val="1"/>
      <w:marLeft w:val="0"/>
      <w:marRight w:val="0"/>
      <w:marTop w:val="0"/>
      <w:marBottom w:val="0"/>
      <w:divBdr>
        <w:top w:val="none" w:sz="0" w:space="0" w:color="auto"/>
        <w:left w:val="none" w:sz="0" w:space="0" w:color="auto"/>
        <w:bottom w:val="none" w:sz="0" w:space="0" w:color="auto"/>
        <w:right w:val="none" w:sz="0" w:space="0" w:color="auto"/>
      </w:divBdr>
    </w:div>
    <w:div w:id="1546327844">
      <w:bodyDiv w:val="1"/>
      <w:marLeft w:val="0"/>
      <w:marRight w:val="0"/>
      <w:marTop w:val="0"/>
      <w:marBottom w:val="0"/>
      <w:divBdr>
        <w:top w:val="none" w:sz="0" w:space="0" w:color="auto"/>
        <w:left w:val="none" w:sz="0" w:space="0" w:color="auto"/>
        <w:bottom w:val="none" w:sz="0" w:space="0" w:color="auto"/>
        <w:right w:val="none" w:sz="0" w:space="0" w:color="auto"/>
      </w:divBdr>
    </w:div>
    <w:div w:id="1546331762">
      <w:bodyDiv w:val="1"/>
      <w:marLeft w:val="0"/>
      <w:marRight w:val="0"/>
      <w:marTop w:val="0"/>
      <w:marBottom w:val="0"/>
      <w:divBdr>
        <w:top w:val="none" w:sz="0" w:space="0" w:color="auto"/>
        <w:left w:val="none" w:sz="0" w:space="0" w:color="auto"/>
        <w:bottom w:val="none" w:sz="0" w:space="0" w:color="auto"/>
        <w:right w:val="none" w:sz="0" w:space="0" w:color="auto"/>
      </w:divBdr>
    </w:div>
    <w:div w:id="1546409850">
      <w:bodyDiv w:val="1"/>
      <w:marLeft w:val="0"/>
      <w:marRight w:val="0"/>
      <w:marTop w:val="0"/>
      <w:marBottom w:val="0"/>
      <w:divBdr>
        <w:top w:val="none" w:sz="0" w:space="0" w:color="auto"/>
        <w:left w:val="none" w:sz="0" w:space="0" w:color="auto"/>
        <w:bottom w:val="none" w:sz="0" w:space="0" w:color="auto"/>
        <w:right w:val="none" w:sz="0" w:space="0" w:color="auto"/>
      </w:divBdr>
    </w:div>
    <w:div w:id="1546674207">
      <w:bodyDiv w:val="1"/>
      <w:marLeft w:val="0"/>
      <w:marRight w:val="0"/>
      <w:marTop w:val="0"/>
      <w:marBottom w:val="0"/>
      <w:divBdr>
        <w:top w:val="none" w:sz="0" w:space="0" w:color="auto"/>
        <w:left w:val="none" w:sz="0" w:space="0" w:color="auto"/>
        <w:bottom w:val="none" w:sz="0" w:space="0" w:color="auto"/>
        <w:right w:val="none" w:sz="0" w:space="0" w:color="auto"/>
      </w:divBdr>
    </w:div>
    <w:div w:id="1546678744">
      <w:bodyDiv w:val="1"/>
      <w:marLeft w:val="0"/>
      <w:marRight w:val="0"/>
      <w:marTop w:val="0"/>
      <w:marBottom w:val="0"/>
      <w:divBdr>
        <w:top w:val="none" w:sz="0" w:space="0" w:color="auto"/>
        <w:left w:val="none" w:sz="0" w:space="0" w:color="auto"/>
        <w:bottom w:val="none" w:sz="0" w:space="0" w:color="auto"/>
        <w:right w:val="none" w:sz="0" w:space="0" w:color="auto"/>
      </w:divBdr>
    </w:div>
    <w:div w:id="1546721878">
      <w:bodyDiv w:val="1"/>
      <w:marLeft w:val="0"/>
      <w:marRight w:val="0"/>
      <w:marTop w:val="0"/>
      <w:marBottom w:val="0"/>
      <w:divBdr>
        <w:top w:val="none" w:sz="0" w:space="0" w:color="auto"/>
        <w:left w:val="none" w:sz="0" w:space="0" w:color="auto"/>
        <w:bottom w:val="none" w:sz="0" w:space="0" w:color="auto"/>
        <w:right w:val="none" w:sz="0" w:space="0" w:color="auto"/>
      </w:divBdr>
    </w:div>
    <w:div w:id="1546866386">
      <w:bodyDiv w:val="1"/>
      <w:marLeft w:val="0"/>
      <w:marRight w:val="0"/>
      <w:marTop w:val="0"/>
      <w:marBottom w:val="0"/>
      <w:divBdr>
        <w:top w:val="none" w:sz="0" w:space="0" w:color="auto"/>
        <w:left w:val="none" w:sz="0" w:space="0" w:color="auto"/>
        <w:bottom w:val="none" w:sz="0" w:space="0" w:color="auto"/>
        <w:right w:val="none" w:sz="0" w:space="0" w:color="auto"/>
      </w:divBdr>
    </w:div>
    <w:div w:id="1546869453">
      <w:bodyDiv w:val="1"/>
      <w:marLeft w:val="0"/>
      <w:marRight w:val="0"/>
      <w:marTop w:val="0"/>
      <w:marBottom w:val="0"/>
      <w:divBdr>
        <w:top w:val="none" w:sz="0" w:space="0" w:color="auto"/>
        <w:left w:val="none" w:sz="0" w:space="0" w:color="auto"/>
        <w:bottom w:val="none" w:sz="0" w:space="0" w:color="auto"/>
        <w:right w:val="none" w:sz="0" w:space="0" w:color="auto"/>
      </w:divBdr>
    </w:div>
    <w:div w:id="1546915332">
      <w:bodyDiv w:val="1"/>
      <w:marLeft w:val="0"/>
      <w:marRight w:val="0"/>
      <w:marTop w:val="0"/>
      <w:marBottom w:val="0"/>
      <w:divBdr>
        <w:top w:val="none" w:sz="0" w:space="0" w:color="auto"/>
        <w:left w:val="none" w:sz="0" w:space="0" w:color="auto"/>
        <w:bottom w:val="none" w:sz="0" w:space="0" w:color="auto"/>
        <w:right w:val="none" w:sz="0" w:space="0" w:color="auto"/>
      </w:divBdr>
    </w:div>
    <w:div w:id="1546988869">
      <w:bodyDiv w:val="1"/>
      <w:marLeft w:val="0"/>
      <w:marRight w:val="0"/>
      <w:marTop w:val="0"/>
      <w:marBottom w:val="0"/>
      <w:divBdr>
        <w:top w:val="none" w:sz="0" w:space="0" w:color="auto"/>
        <w:left w:val="none" w:sz="0" w:space="0" w:color="auto"/>
        <w:bottom w:val="none" w:sz="0" w:space="0" w:color="auto"/>
        <w:right w:val="none" w:sz="0" w:space="0" w:color="auto"/>
      </w:divBdr>
    </w:div>
    <w:div w:id="1547060074">
      <w:bodyDiv w:val="1"/>
      <w:marLeft w:val="0"/>
      <w:marRight w:val="0"/>
      <w:marTop w:val="0"/>
      <w:marBottom w:val="0"/>
      <w:divBdr>
        <w:top w:val="none" w:sz="0" w:space="0" w:color="auto"/>
        <w:left w:val="none" w:sz="0" w:space="0" w:color="auto"/>
        <w:bottom w:val="none" w:sz="0" w:space="0" w:color="auto"/>
        <w:right w:val="none" w:sz="0" w:space="0" w:color="auto"/>
      </w:divBdr>
    </w:div>
    <w:div w:id="1547060447">
      <w:bodyDiv w:val="1"/>
      <w:marLeft w:val="0"/>
      <w:marRight w:val="0"/>
      <w:marTop w:val="0"/>
      <w:marBottom w:val="0"/>
      <w:divBdr>
        <w:top w:val="none" w:sz="0" w:space="0" w:color="auto"/>
        <w:left w:val="none" w:sz="0" w:space="0" w:color="auto"/>
        <w:bottom w:val="none" w:sz="0" w:space="0" w:color="auto"/>
        <w:right w:val="none" w:sz="0" w:space="0" w:color="auto"/>
      </w:divBdr>
    </w:div>
    <w:div w:id="1547061549">
      <w:bodyDiv w:val="1"/>
      <w:marLeft w:val="0"/>
      <w:marRight w:val="0"/>
      <w:marTop w:val="0"/>
      <w:marBottom w:val="0"/>
      <w:divBdr>
        <w:top w:val="none" w:sz="0" w:space="0" w:color="auto"/>
        <w:left w:val="none" w:sz="0" w:space="0" w:color="auto"/>
        <w:bottom w:val="none" w:sz="0" w:space="0" w:color="auto"/>
        <w:right w:val="none" w:sz="0" w:space="0" w:color="auto"/>
      </w:divBdr>
    </w:div>
    <w:div w:id="1547182413">
      <w:bodyDiv w:val="1"/>
      <w:marLeft w:val="0"/>
      <w:marRight w:val="0"/>
      <w:marTop w:val="0"/>
      <w:marBottom w:val="0"/>
      <w:divBdr>
        <w:top w:val="none" w:sz="0" w:space="0" w:color="auto"/>
        <w:left w:val="none" w:sz="0" w:space="0" w:color="auto"/>
        <w:bottom w:val="none" w:sz="0" w:space="0" w:color="auto"/>
        <w:right w:val="none" w:sz="0" w:space="0" w:color="auto"/>
      </w:divBdr>
    </w:div>
    <w:div w:id="1547329830">
      <w:bodyDiv w:val="1"/>
      <w:marLeft w:val="0"/>
      <w:marRight w:val="0"/>
      <w:marTop w:val="0"/>
      <w:marBottom w:val="0"/>
      <w:divBdr>
        <w:top w:val="none" w:sz="0" w:space="0" w:color="auto"/>
        <w:left w:val="none" w:sz="0" w:space="0" w:color="auto"/>
        <w:bottom w:val="none" w:sz="0" w:space="0" w:color="auto"/>
        <w:right w:val="none" w:sz="0" w:space="0" w:color="auto"/>
      </w:divBdr>
    </w:div>
    <w:div w:id="1547334463">
      <w:bodyDiv w:val="1"/>
      <w:marLeft w:val="0"/>
      <w:marRight w:val="0"/>
      <w:marTop w:val="0"/>
      <w:marBottom w:val="0"/>
      <w:divBdr>
        <w:top w:val="none" w:sz="0" w:space="0" w:color="auto"/>
        <w:left w:val="none" w:sz="0" w:space="0" w:color="auto"/>
        <w:bottom w:val="none" w:sz="0" w:space="0" w:color="auto"/>
        <w:right w:val="none" w:sz="0" w:space="0" w:color="auto"/>
      </w:divBdr>
    </w:div>
    <w:div w:id="1547449785">
      <w:bodyDiv w:val="1"/>
      <w:marLeft w:val="0"/>
      <w:marRight w:val="0"/>
      <w:marTop w:val="0"/>
      <w:marBottom w:val="0"/>
      <w:divBdr>
        <w:top w:val="none" w:sz="0" w:space="0" w:color="auto"/>
        <w:left w:val="none" w:sz="0" w:space="0" w:color="auto"/>
        <w:bottom w:val="none" w:sz="0" w:space="0" w:color="auto"/>
        <w:right w:val="none" w:sz="0" w:space="0" w:color="auto"/>
      </w:divBdr>
    </w:div>
    <w:div w:id="1547449951">
      <w:bodyDiv w:val="1"/>
      <w:marLeft w:val="0"/>
      <w:marRight w:val="0"/>
      <w:marTop w:val="0"/>
      <w:marBottom w:val="0"/>
      <w:divBdr>
        <w:top w:val="none" w:sz="0" w:space="0" w:color="auto"/>
        <w:left w:val="none" w:sz="0" w:space="0" w:color="auto"/>
        <w:bottom w:val="none" w:sz="0" w:space="0" w:color="auto"/>
        <w:right w:val="none" w:sz="0" w:space="0" w:color="auto"/>
      </w:divBdr>
    </w:div>
    <w:div w:id="1547568056">
      <w:bodyDiv w:val="1"/>
      <w:marLeft w:val="0"/>
      <w:marRight w:val="0"/>
      <w:marTop w:val="0"/>
      <w:marBottom w:val="0"/>
      <w:divBdr>
        <w:top w:val="none" w:sz="0" w:space="0" w:color="auto"/>
        <w:left w:val="none" w:sz="0" w:space="0" w:color="auto"/>
        <w:bottom w:val="none" w:sz="0" w:space="0" w:color="auto"/>
        <w:right w:val="none" w:sz="0" w:space="0" w:color="auto"/>
      </w:divBdr>
    </w:div>
    <w:div w:id="1547643228">
      <w:bodyDiv w:val="1"/>
      <w:marLeft w:val="0"/>
      <w:marRight w:val="0"/>
      <w:marTop w:val="0"/>
      <w:marBottom w:val="0"/>
      <w:divBdr>
        <w:top w:val="none" w:sz="0" w:space="0" w:color="auto"/>
        <w:left w:val="none" w:sz="0" w:space="0" w:color="auto"/>
        <w:bottom w:val="none" w:sz="0" w:space="0" w:color="auto"/>
        <w:right w:val="none" w:sz="0" w:space="0" w:color="auto"/>
      </w:divBdr>
    </w:div>
    <w:div w:id="1547719385">
      <w:bodyDiv w:val="1"/>
      <w:marLeft w:val="0"/>
      <w:marRight w:val="0"/>
      <w:marTop w:val="0"/>
      <w:marBottom w:val="0"/>
      <w:divBdr>
        <w:top w:val="none" w:sz="0" w:space="0" w:color="auto"/>
        <w:left w:val="none" w:sz="0" w:space="0" w:color="auto"/>
        <w:bottom w:val="none" w:sz="0" w:space="0" w:color="auto"/>
        <w:right w:val="none" w:sz="0" w:space="0" w:color="auto"/>
      </w:divBdr>
    </w:div>
    <w:div w:id="1547722135">
      <w:bodyDiv w:val="1"/>
      <w:marLeft w:val="0"/>
      <w:marRight w:val="0"/>
      <w:marTop w:val="0"/>
      <w:marBottom w:val="0"/>
      <w:divBdr>
        <w:top w:val="none" w:sz="0" w:space="0" w:color="auto"/>
        <w:left w:val="none" w:sz="0" w:space="0" w:color="auto"/>
        <w:bottom w:val="none" w:sz="0" w:space="0" w:color="auto"/>
        <w:right w:val="none" w:sz="0" w:space="0" w:color="auto"/>
      </w:divBdr>
    </w:div>
    <w:div w:id="1547907562">
      <w:bodyDiv w:val="1"/>
      <w:marLeft w:val="0"/>
      <w:marRight w:val="0"/>
      <w:marTop w:val="0"/>
      <w:marBottom w:val="0"/>
      <w:divBdr>
        <w:top w:val="none" w:sz="0" w:space="0" w:color="auto"/>
        <w:left w:val="none" w:sz="0" w:space="0" w:color="auto"/>
        <w:bottom w:val="none" w:sz="0" w:space="0" w:color="auto"/>
        <w:right w:val="none" w:sz="0" w:space="0" w:color="auto"/>
      </w:divBdr>
    </w:div>
    <w:div w:id="1547908320">
      <w:bodyDiv w:val="1"/>
      <w:marLeft w:val="0"/>
      <w:marRight w:val="0"/>
      <w:marTop w:val="0"/>
      <w:marBottom w:val="0"/>
      <w:divBdr>
        <w:top w:val="none" w:sz="0" w:space="0" w:color="auto"/>
        <w:left w:val="none" w:sz="0" w:space="0" w:color="auto"/>
        <w:bottom w:val="none" w:sz="0" w:space="0" w:color="auto"/>
        <w:right w:val="none" w:sz="0" w:space="0" w:color="auto"/>
      </w:divBdr>
    </w:div>
    <w:div w:id="1547913667">
      <w:bodyDiv w:val="1"/>
      <w:marLeft w:val="0"/>
      <w:marRight w:val="0"/>
      <w:marTop w:val="0"/>
      <w:marBottom w:val="0"/>
      <w:divBdr>
        <w:top w:val="none" w:sz="0" w:space="0" w:color="auto"/>
        <w:left w:val="none" w:sz="0" w:space="0" w:color="auto"/>
        <w:bottom w:val="none" w:sz="0" w:space="0" w:color="auto"/>
        <w:right w:val="none" w:sz="0" w:space="0" w:color="auto"/>
      </w:divBdr>
    </w:div>
    <w:div w:id="1548032776">
      <w:bodyDiv w:val="1"/>
      <w:marLeft w:val="0"/>
      <w:marRight w:val="0"/>
      <w:marTop w:val="0"/>
      <w:marBottom w:val="0"/>
      <w:divBdr>
        <w:top w:val="none" w:sz="0" w:space="0" w:color="auto"/>
        <w:left w:val="none" w:sz="0" w:space="0" w:color="auto"/>
        <w:bottom w:val="none" w:sz="0" w:space="0" w:color="auto"/>
        <w:right w:val="none" w:sz="0" w:space="0" w:color="auto"/>
      </w:divBdr>
    </w:div>
    <w:div w:id="1548222598">
      <w:bodyDiv w:val="1"/>
      <w:marLeft w:val="0"/>
      <w:marRight w:val="0"/>
      <w:marTop w:val="0"/>
      <w:marBottom w:val="0"/>
      <w:divBdr>
        <w:top w:val="none" w:sz="0" w:space="0" w:color="auto"/>
        <w:left w:val="none" w:sz="0" w:space="0" w:color="auto"/>
        <w:bottom w:val="none" w:sz="0" w:space="0" w:color="auto"/>
        <w:right w:val="none" w:sz="0" w:space="0" w:color="auto"/>
      </w:divBdr>
    </w:div>
    <w:div w:id="1548646367">
      <w:bodyDiv w:val="1"/>
      <w:marLeft w:val="0"/>
      <w:marRight w:val="0"/>
      <w:marTop w:val="0"/>
      <w:marBottom w:val="0"/>
      <w:divBdr>
        <w:top w:val="none" w:sz="0" w:space="0" w:color="auto"/>
        <w:left w:val="none" w:sz="0" w:space="0" w:color="auto"/>
        <w:bottom w:val="none" w:sz="0" w:space="0" w:color="auto"/>
        <w:right w:val="none" w:sz="0" w:space="0" w:color="auto"/>
      </w:divBdr>
    </w:div>
    <w:div w:id="1548831842">
      <w:bodyDiv w:val="1"/>
      <w:marLeft w:val="0"/>
      <w:marRight w:val="0"/>
      <w:marTop w:val="0"/>
      <w:marBottom w:val="0"/>
      <w:divBdr>
        <w:top w:val="none" w:sz="0" w:space="0" w:color="auto"/>
        <w:left w:val="none" w:sz="0" w:space="0" w:color="auto"/>
        <w:bottom w:val="none" w:sz="0" w:space="0" w:color="auto"/>
        <w:right w:val="none" w:sz="0" w:space="0" w:color="auto"/>
      </w:divBdr>
    </w:div>
    <w:div w:id="1548909913">
      <w:bodyDiv w:val="1"/>
      <w:marLeft w:val="0"/>
      <w:marRight w:val="0"/>
      <w:marTop w:val="0"/>
      <w:marBottom w:val="0"/>
      <w:divBdr>
        <w:top w:val="none" w:sz="0" w:space="0" w:color="auto"/>
        <w:left w:val="none" w:sz="0" w:space="0" w:color="auto"/>
        <w:bottom w:val="none" w:sz="0" w:space="0" w:color="auto"/>
        <w:right w:val="none" w:sz="0" w:space="0" w:color="auto"/>
      </w:divBdr>
    </w:div>
    <w:div w:id="1548948434">
      <w:bodyDiv w:val="1"/>
      <w:marLeft w:val="0"/>
      <w:marRight w:val="0"/>
      <w:marTop w:val="0"/>
      <w:marBottom w:val="0"/>
      <w:divBdr>
        <w:top w:val="none" w:sz="0" w:space="0" w:color="auto"/>
        <w:left w:val="none" w:sz="0" w:space="0" w:color="auto"/>
        <w:bottom w:val="none" w:sz="0" w:space="0" w:color="auto"/>
        <w:right w:val="none" w:sz="0" w:space="0" w:color="auto"/>
      </w:divBdr>
    </w:div>
    <w:div w:id="1548954234">
      <w:bodyDiv w:val="1"/>
      <w:marLeft w:val="0"/>
      <w:marRight w:val="0"/>
      <w:marTop w:val="0"/>
      <w:marBottom w:val="0"/>
      <w:divBdr>
        <w:top w:val="none" w:sz="0" w:space="0" w:color="auto"/>
        <w:left w:val="none" w:sz="0" w:space="0" w:color="auto"/>
        <w:bottom w:val="none" w:sz="0" w:space="0" w:color="auto"/>
        <w:right w:val="none" w:sz="0" w:space="0" w:color="auto"/>
      </w:divBdr>
    </w:div>
    <w:div w:id="1549025734">
      <w:bodyDiv w:val="1"/>
      <w:marLeft w:val="0"/>
      <w:marRight w:val="0"/>
      <w:marTop w:val="0"/>
      <w:marBottom w:val="0"/>
      <w:divBdr>
        <w:top w:val="none" w:sz="0" w:space="0" w:color="auto"/>
        <w:left w:val="none" w:sz="0" w:space="0" w:color="auto"/>
        <w:bottom w:val="none" w:sz="0" w:space="0" w:color="auto"/>
        <w:right w:val="none" w:sz="0" w:space="0" w:color="auto"/>
      </w:divBdr>
    </w:div>
    <w:div w:id="1549292707">
      <w:bodyDiv w:val="1"/>
      <w:marLeft w:val="0"/>
      <w:marRight w:val="0"/>
      <w:marTop w:val="0"/>
      <w:marBottom w:val="0"/>
      <w:divBdr>
        <w:top w:val="none" w:sz="0" w:space="0" w:color="auto"/>
        <w:left w:val="none" w:sz="0" w:space="0" w:color="auto"/>
        <w:bottom w:val="none" w:sz="0" w:space="0" w:color="auto"/>
        <w:right w:val="none" w:sz="0" w:space="0" w:color="auto"/>
      </w:divBdr>
    </w:div>
    <w:div w:id="1549297869">
      <w:bodyDiv w:val="1"/>
      <w:marLeft w:val="0"/>
      <w:marRight w:val="0"/>
      <w:marTop w:val="0"/>
      <w:marBottom w:val="0"/>
      <w:divBdr>
        <w:top w:val="none" w:sz="0" w:space="0" w:color="auto"/>
        <w:left w:val="none" w:sz="0" w:space="0" w:color="auto"/>
        <w:bottom w:val="none" w:sz="0" w:space="0" w:color="auto"/>
        <w:right w:val="none" w:sz="0" w:space="0" w:color="auto"/>
      </w:divBdr>
    </w:div>
    <w:div w:id="1549606842">
      <w:bodyDiv w:val="1"/>
      <w:marLeft w:val="0"/>
      <w:marRight w:val="0"/>
      <w:marTop w:val="0"/>
      <w:marBottom w:val="0"/>
      <w:divBdr>
        <w:top w:val="none" w:sz="0" w:space="0" w:color="auto"/>
        <w:left w:val="none" w:sz="0" w:space="0" w:color="auto"/>
        <w:bottom w:val="none" w:sz="0" w:space="0" w:color="auto"/>
        <w:right w:val="none" w:sz="0" w:space="0" w:color="auto"/>
      </w:divBdr>
    </w:div>
    <w:div w:id="1549800034">
      <w:bodyDiv w:val="1"/>
      <w:marLeft w:val="0"/>
      <w:marRight w:val="0"/>
      <w:marTop w:val="0"/>
      <w:marBottom w:val="0"/>
      <w:divBdr>
        <w:top w:val="none" w:sz="0" w:space="0" w:color="auto"/>
        <w:left w:val="none" w:sz="0" w:space="0" w:color="auto"/>
        <w:bottom w:val="none" w:sz="0" w:space="0" w:color="auto"/>
        <w:right w:val="none" w:sz="0" w:space="0" w:color="auto"/>
      </w:divBdr>
    </w:div>
    <w:div w:id="1549873514">
      <w:bodyDiv w:val="1"/>
      <w:marLeft w:val="0"/>
      <w:marRight w:val="0"/>
      <w:marTop w:val="0"/>
      <w:marBottom w:val="0"/>
      <w:divBdr>
        <w:top w:val="none" w:sz="0" w:space="0" w:color="auto"/>
        <w:left w:val="none" w:sz="0" w:space="0" w:color="auto"/>
        <w:bottom w:val="none" w:sz="0" w:space="0" w:color="auto"/>
        <w:right w:val="none" w:sz="0" w:space="0" w:color="auto"/>
      </w:divBdr>
    </w:div>
    <w:div w:id="1549953162">
      <w:bodyDiv w:val="1"/>
      <w:marLeft w:val="0"/>
      <w:marRight w:val="0"/>
      <w:marTop w:val="0"/>
      <w:marBottom w:val="0"/>
      <w:divBdr>
        <w:top w:val="none" w:sz="0" w:space="0" w:color="auto"/>
        <w:left w:val="none" w:sz="0" w:space="0" w:color="auto"/>
        <w:bottom w:val="none" w:sz="0" w:space="0" w:color="auto"/>
        <w:right w:val="none" w:sz="0" w:space="0" w:color="auto"/>
      </w:divBdr>
    </w:div>
    <w:div w:id="1549953985">
      <w:bodyDiv w:val="1"/>
      <w:marLeft w:val="0"/>
      <w:marRight w:val="0"/>
      <w:marTop w:val="0"/>
      <w:marBottom w:val="0"/>
      <w:divBdr>
        <w:top w:val="none" w:sz="0" w:space="0" w:color="auto"/>
        <w:left w:val="none" w:sz="0" w:space="0" w:color="auto"/>
        <w:bottom w:val="none" w:sz="0" w:space="0" w:color="auto"/>
        <w:right w:val="none" w:sz="0" w:space="0" w:color="auto"/>
      </w:divBdr>
    </w:div>
    <w:div w:id="1549995938">
      <w:bodyDiv w:val="1"/>
      <w:marLeft w:val="0"/>
      <w:marRight w:val="0"/>
      <w:marTop w:val="0"/>
      <w:marBottom w:val="0"/>
      <w:divBdr>
        <w:top w:val="none" w:sz="0" w:space="0" w:color="auto"/>
        <w:left w:val="none" w:sz="0" w:space="0" w:color="auto"/>
        <w:bottom w:val="none" w:sz="0" w:space="0" w:color="auto"/>
        <w:right w:val="none" w:sz="0" w:space="0" w:color="auto"/>
      </w:divBdr>
    </w:div>
    <w:div w:id="1550140848">
      <w:bodyDiv w:val="1"/>
      <w:marLeft w:val="0"/>
      <w:marRight w:val="0"/>
      <w:marTop w:val="0"/>
      <w:marBottom w:val="0"/>
      <w:divBdr>
        <w:top w:val="none" w:sz="0" w:space="0" w:color="auto"/>
        <w:left w:val="none" w:sz="0" w:space="0" w:color="auto"/>
        <w:bottom w:val="none" w:sz="0" w:space="0" w:color="auto"/>
        <w:right w:val="none" w:sz="0" w:space="0" w:color="auto"/>
      </w:divBdr>
    </w:div>
    <w:div w:id="1550145255">
      <w:bodyDiv w:val="1"/>
      <w:marLeft w:val="0"/>
      <w:marRight w:val="0"/>
      <w:marTop w:val="0"/>
      <w:marBottom w:val="0"/>
      <w:divBdr>
        <w:top w:val="none" w:sz="0" w:space="0" w:color="auto"/>
        <w:left w:val="none" w:sz="0" w:space="0" w:color="auto"/>
        <w:bottom w:val="none" w:sz="0" w:space="0" w:color="auto"/>
        <w:right w:val="none" w:sz="0" w:space="0" w:color="auto"/>
      </w:divBdr>
    </w:div>
    <w:div w:id="1550148712">
      <w:bodyDiv w:val="1"/>
      <w:marLeft w:val="0"/>
      <w:marRight w:val="0"/>
      <w:marTop w:val="0"/>
      <w:marBottom w:val="0"/>
      <w:divBdr>
        <w:top w:val="none" w:sz="0" w:space="0" w:color="auto"/>
        <w:left w:val="none" w:sz="0" w:space="0" w:color="auto"/>
        <w:bottom w:val="none" w:sz="0" w:space="0" w:color="auto"/>
        <w:right w:val="none" w:sz="0" w:space="0" w:color="auto"/>
      </w:divBdr>
    </w:div>
    <w:div w:id="1550190786">
      <w:bodyDiv w:val="1"/>
      <w:marLeft w:val="0"/>
      <w:marRight w:val="0"/>
      <w:marTop w:val="0"/>
      <w:marBottom w:val="0"/>
      <w:divBdr>
        <w:top w:val="none" w:sz="0" w:space="0" w:color="auto"/>
        <w:left w:val="none" w:sz="0" w:space="0" w:color="auto"/>
        <w:bottom w:val="none" w:sz="0" w:space="0" w:color="auto"/>
        <w:right w:val="none" w:sz="0" w:space="0" w:color="auto"/>
      </w:divBdr>
    </w:div>
    <w:div w:id="1550264863">
      <w:bodyDiv w:val="1"/>
      <w:marLeft w:val="0"/>
      <w:marRight w:val="0"/>
      <w:marTop w:val="0"/>
      <w:marBottom w:val="0"/>
      <w:divBdr>
        <w:top w:val="none" w:sz="0" w:space="0" w:color="auto"/>
        <w:left w:val="none" w:sz="0" w:space="0" w:color="auto"/>
        <w:bottom w:val="none" w:sz="0" w:space="0" w:color="auto"/>
        <w:right w:val="none" w:sz="0" w:space="0" w:color="auto"/>
      </w:divBdr>
    </w:div>
    <w:div w:id="1550268507">
      <w:bodyDiv w:val="1"/>
      <w:marLeft w:val="0"/>
      <w:marRight w:val="0"/>
      <w:marTop w:val="0"/>
      <w:marBottom w:val="0"/>
      <w:divBdr>
        <w:top w:val="none" w:sz="0" w:space="0" w:color="auto"/>
        <w:left w:val="none" w:sz="0" w:space="0" w:color="auto"/>
        <w:bottom w:val="none" w:sz="0" w:space="0" w:color="auto"/>
        <w:right w:val="none" w:sz="0" w:space="0" w:color="auto"/>
      </w:divBdr>
    </w:div>
    <w:div w:id="1550535353">
      <w:bodyDiv w:val="1"/>
      <w:marLeft w:val="0"/>
      <w:marRight w:val="0"/>
      <w:marTop w:val="0"/>
      <w:marBottom w:val="0"/>
      <w:divBdr>
        <w:top w:val="none" w:sz="0" w:space="0" w:color="auto"/>
        <w:left w:val="none" w:sz="0" w:space="0" w:color="auto"/>
        <w:bottom w:val="none" w:sz="0" w:space="0" w:color="auto"/>
        <w:right w:val="none" w:sz="0" w:space="0" w:color="auto"/>
      </w:divBdr>
    </w:div>
    <w:div w:id="1550608801">
      <w:bodyDiv w:val="1"/>
      <w:marLeft w:val="0"/>
      <w:marRight w:val="0"/>
      <w:marTop w:val="0"/>
      <w:marBottom w:val="0"/>
      <w:divBdr>
        <w:top w:val="none" w:sz="0" w:space="0" w:color="auto"/>
        <w:left w:val="none" w:sz="0" w:space="0" w:color="auto"/>
        <w:bottom w:val="none" w:sz="0" w:space="0" w:color="auto"/>
        <w:right w:val="none" w:sz="0" w:space="0" w:color="auto"/>
      </w:divBdr>
    </w:div>
    <w:div w:id="1550610586">
      <w:bodyDiv w:val="1"/>
      <w:marLeft w:val="0"/>
      <w:marRight w:val="0"/>
      <w:marTop w:val="0"/>
      <w:marBottom w:val="0"/>
      <w:divBdr>
        <w:top w:val="none" w:sz="0" w:space="0" w:color="auto"/>
        <w:left w:val="none" w:sz="0" w:space="0" w:color="auto"/>
        <w:bottom w:val="none" w:sz="0" w:space="0" w:color="auto"/>
        <w:right w:val="none" w:sz="0" w:space="0" w:color="auto"/>
      </w:divBdr>
    </w:div>
    <w:div w:id="1550647792">
      <w:bodyDiv w:val="1"/>
      <w:marLeft w:val="0"/>
      <w:marRight w:val="0"/>
      <w:marTop w:val="0"/>
      <w:marBottom w:val="0"/>
      <w:divBdr>
        <w:top w:val="none" w:sz="0" w:space="0" w:color="auto"/>
        <w:left w:val="none" w:sz="0" w:space="0" w:color="auto"/>
        <w:bottom w:val="none" w:sz="0" w:space="0" w:color="auto"/>
        <w:right w:val="none" w:sz="0" w:space="0" w:color="auto"/>
      </w:divBdr>
    </w:div>
    <w:div w:id="1550655044">
      <w:bodyDiv w:val="1"/>
      <w:marLeft w:val="0"/>
      <w:marRight w:val="0"/>
      <w:marTop w:val="0"/>
      <w:marBottom w:val="0"/>
      <w:divBdr>
        <w:top w:val="none" w:sz="0" w:space="0" w:color="auto"/>
        <w:left w:val="none" w:sz="0" w:space="0" w:color="auto"/>
        <w:bottom w:val="none" w:sz="0" w:space="0" w:color="auto"/>
        <w:right w:val="none" w:sz="0" w:space="0" w:color="auto"/>
      </w:divBdr>
    </w:div>
    <w:div w:id="1550724418">
      <w:bodyDiv w:val="1"/>
      <w:marLeft w:val="0"/>
      <w:marRight w:val="0"/>
      <w:marTop w:val="0"/>
      <w:marBottom w:val="0"/>
      <w:divBdr>
        <w:top w:val="none" w:sz="0" w:space="0" w:color="auto"/>
        <w:left w:val="none" w:sz="0" w:space="0" w:color="auto"/>
        <w:bottom w:val="none" w:sz="0" w:space="0" w:color="auto"/>
        <w:right w:val="none" w:sz="0" w:space="0" w:color="auto"/>
      </w:divBdr>
    </w:div>
    <w:div w:id="1550801228">
      <w:bodyDiv w:val="1"/>
      <w:marLeft w:val="0"/>
      <w:marRight w:val="0"/>
      <w:marTop w:val="0"/>
      <w:marBottom w:val="0"/>
      <w:divBdr>
        <w:top w:val="none" w:sz="0" w:space="0" w:color="auto"/>
        <w:left w:val="none" w:sz="0" w:space="0" w:color="auto"/>
        <w:bottom w:val="none" w:sz="0" w:space="0" w:color="auto"/>
        <w:right w:val="none" w:sz="0" w:space="0" w:color="auto"/>
      </w:divBdr>
    </w:div>
    <w:div w:id="1550805825">
      <w:bodyDiv w:val="1"/>
      <w:marLeft w:val="0"/>
      <w:marRight w:val="0"/>
      <w:marTop w:val="0"/>
      <w:marBottom w:val="0"/>
      <w:divBdr>
        <w:top w:val="none" w:sz="0" w:space="0" w:color="auto"/>
        <w:left w:val="none" w:sz="0" w:space="0" w:color="auto"/>
        <w:bottom w:val="none" w:sz="0" w:space="0" w:color="auto"/>
        <w:right w:val="none" w:sz="0" w:space="0" w:color="auto"/>
      </w:divBdr>
    </w:div>
    <w:div w:id="1550845968">
      <w:bodyDiv w:val="1"/>
      <w:marLeft w:val="0"/>
      <w:marRight w:val="0"/>
      <w:marTop w:val="0"/>
      <w:marBottom w:val="0"/>
      <w:divBdr>
        <w:top w:val="none" w:sz="0" w:space="0" w:color="auto"/>
        <w:left w:val="none" w:sz="0" w:space="0" w:color="auto"/>
        <w:bottom w:val="none" w:sz="0" w:space="0" w:color="auto"/>
        <w:right w:val="none" w:sz="0" w:space="0" w:color="auto"/>
      </w:divBdr>
    </w:div>
    <w:div w:id="1550920358">
      <w:bodyDiv w:val="1"/>
      <w:marLeft w:val="0"/>
      <w:marRight w:val="0"/>
      <w:marTop w:val="0"/>
      <w:marBottom w:val="0"/>
      <w:divBdr>
        <w:top w:val="none" w:sz="0" w:space="0" w:color="auto"/>
        <w:left w:val="none" w:sz="0" w:space="0" w:color="auto"/>
        <w:bottom w:val="none" w:sz="0" w:space="0" w:color="auto"/>
        <w:right w:val="none" w:sz="0" w:space="0" w:color="auto"/>
      </w:divBdr>
    </w:div>
    <w:div w:id="1550921297">
      <w:bodyDiv w:val="1"/>
      <w:marLeft w:val="0"/>
      <w:marRight w:val="0"/>
      <w:marTop w:val="0"/>
      <w:marBottom w:val="0"/>
      <w:divBdr>
        <w:top w:val="none" w:sz="0" w:space="0" w:color="auto"/>
        <w:left w:val="none" w:sz="0" w:space="0" w:color="auto"/>
        <w:bottom w:val="none" w:sz="0" w:space="0" w:color="auto"/>
        <w:right w:val="none" w:sz="0" w:space="0" w:color="auto"/>
      </w:divBdr>
    </w:div>
    <w:div w:id="1550991451">
      <w:bodyDiv w:val="1"/>
      <w:marLeft w:val="0"/>
      <w:marRight w:val="0"/>
      <w:marTop w:val="0"/>
      <w:marBottom w:val="0"/>
      <w:divBdr>
        <w:top w:val="none" w:sz="0" w:space="0" w:color="auto"/>
        <w:left w:val="none" w:sz="0" w:space="0" w:color="auto"/>
        <w:bottom w:val="none" w:sz="0" w:space="0" w:color="auto"/>
        <w:right w:val="none" w:sz="0" w:space="0" w:color="auto"/>
      </w:divBdr>
    </w:div>
    <w:div w:id="1551065569">
      <w:bodyDiv w:val="1"/>
      <w:marLeft w:val="0"/>
      <w:marRight w:val="0"/>
      <w:marTop w:val="0"/>
      <w:marBottom w:val="0"/>
      <w:divBdr>
        <w:top w:val="none" w:sz="0" w:space="0" w:color="auto"/>
        <w:left w:val="none" w:sz="0" w:space="0" w:color="auto"/>
        <w:bottom w:val="none" w:sz="0" w:space="0" w:color="auto"/>
        <w:right w:val="none" w:sz="0" w:space="0" w:color="auto"/>
      </w:divBdr>
    </w:div>
    <w:div w:id="1551190637">
      <w:bodyDiv w:val="1"/>
      <w:marLeft w:val="0"/>
      <w:marRight w:val="0"/>
      <w:marTop w:val="0"/>
      <w:marBottom w:val="0"/>
      <w:divBdr>
        <w:top w:val="none" w:sz="0" w:space="0" w:color="auto"/>
        <w:left w:val="none" w:sz="0" w:space="0" w:color="auto"/>
        <w:bottom w:val="none" w:sz="0" w:space="0" w:color="auto"/>
        <w:right w:val="none" w:sz="0" w:space="0" w:color="auto"/>
      </w:divBdr>
    </w:div>
    <w:div w:id="1551303843">
      <w:bodyDiv w:val="1"/>
      <w:marLeft w:val="0"/>
      <w:marRight w:val="0"/>
      <w:marTop w:val="0"/>
      <w:marBottom w:val="0"/>
      <w:divBdr>
        <w:top w:val="none" w:sz="0" w:space="0" w:color="auto"/>
        <w:left w:val="none" w:sz="0" w:space="0" w:color="auto"/>
        <w:bottom w:val="none" w:sz="0" w:space="0" w:color="auto"/>
        <w:right w:val="none" w:sz="0" w:space="0" w:color="auto"/>
      </w:divBdr>
    </w:div>
    <w:div w:id="1551308245">
      <w:bodyDiv w:val="1"/>
      <w:marLeft w:val="0"/>
      <w:marRight w:val="0"/>
      <w:marTop w:val="0"/>
      <w:marBottom w:val="0"/>
      <w:divBdr>
        <w:top w:val="none" w:sz="0" w:space="0" w:color="auto"/>
        <w:left w:val="none" w:sz="0" w:space="0" w:color="auto"/>
        <w:bottom w:val="none" w:sz="0" w:space="0" w:color="auto"/>
        <w:right w:val="none" w:sz="0" w:space="0" w:color="auto"/>
      </w:divBdr>
    </w:div>
    <w:div w:id="1551452299">
      <w:bodyDiv w:val="1"/>
      <w:marLeft w:val="0"/>
      <w:marRight w:val="0"/>
      <w:marTop w:val="0"/>
      <w:marBottom w:val="0"/>
      <w:divBdr>
        <w:top w:val="none" w:sz="0" w:space="0" w:color="auto"/>
        <w:left w:val="none" w:sz="0" w:space="0" w:color="auto"/>
        <w:bottom w:val="none" w:sz="0" w:space="0" w:color="auto"/>
        <w:right w:val="none" w:sz="0" w:space="0" w:color="auto"/>
      </w:divBdr>
    </w:div>
    <w:div w:id="1551455668">
      <w:bodyDiv w:val="1"/>
      <w:marLeft w:val="0"/>
      <w:marRight w:val="0"/>
      <w:marTop w:val="0"/>
      <w:marBottom w:val="0"/>
      <w:divBdr>
        <w:top w:val="none" w:sz="0" w:space="0" w:color="auto"/>
        <w:left w:val="none" w:sz="0" w:space="0" w:color="auto"/>
        <w:bottom w:val="none" w:sz="0" w:space="0" w:color="auto"/>
        <w:right w:val="none" w:sz="0" w:space="0" w:color="auto"/>
      </w:divBdr>
    </w:div>
    <w:div w:id="1551499780">
      <w:bodyDiv w:val="1"/>
      <w:marLeft w:val="0"/>
      <w:marRight w:val="0"/>
      <w:marTop w:val="0"/>
      <w:marBottom w:val="0"/>
      <w:divBdr>
        <w:top w:val="none" w:sz="0" w:space="0" w:color="auto"/>
        <w:left w:val="none" w:sz="0" w:space="0" w:color="auto"/>
        <w:bottom w:val="none" w:sz="0" w:space="0" w:color="auto"/>
        <w:right w:val="none" w:sz="0" w:space="0" w:color="auto"/>
      </w:divBdr>
    </w:div>
    <w:div w:id="1551531081">
      <w:bodyDiv w:val="1"/>
      <w:marLeft w:val="0"/>
      <w:marRight w:val="0"/>
      <w:marTop w:val="0"/>
      <w:marBottom w:val="0"/>
      <w:divBdr>
        <w:top w:val="none" w:sz="0" w:space="0" w:color="auto"/>
        <w:left w:val="none" w:sz="0" w:space="0" w:color="auto"/>
        <w:bottom w:val="none" w:sz="0" w:space="0" w:color="auto"/>
        <w:right w:val="none" w:sz="0" w:space="0" w:color="auto"/>
      </w:divBdr>
    </w:div>
    <w:div w:id="1551574820">
      <w:bodyDiv w:val="1"/>
      <w:marLeft w:val="0"/>
      <w:marRight w:val="0"/>
      <w:marTop w:val="0"/>
      <w:marBottom w:val="0"/>
      <w:divBdr>
        <w:top w:val="none" w:sz="0" w:space="0" w:color="auto"/>
        <w:left w:val="none" w:sz="0" w:space="0" w:color="auto"/>
        <w:bottom w:val="none" w:sz="0" w:space="0" w:color="auto"/>
        <w:right w:val="none" w:sz="0" w:space="0" w:color="auto"/>
      </w:divBdr>
    </w:div>
    <w:div w:id="1551648999">
      <w:bodyDiv w:val="1"/>
      <w:marLeft w:val="0"/>
      <w:marRight w:val="0"/>
      <w:marTop w:val="0"/>
      <w:marBottom w:val="0"/>
      <w:divBdr>
        <w:top w:val="none" w:sz="0" w:space="0" w:color="auto"/>
        <w:left w:val="none" w:sz="0" w:space="0" w:color="auto"/>
        <w:bottom w:val="none" w:sz="0" w:space="0" w:color="auto"/>
        <w:right w:val="none" w:sz="0" w:space="0" w:color="auto"/>
      </w:divBdr>
    </w:div>
    <w:div w:id="1551650749">
      <w:bodyDiv w:val="1"/>
      <w:marLeft w:val="0"/>
      <w:marRight w:val="0"/>
      <w:marTop w:val="0"/>
      <w:marBottom w:val="0"/>
      <w:divBdr>
        <w:top w:val="none" w:sz="0" w:space="0" w:color="auto"/>
        <w:left w:val="none" w:sz="0" w:space="0" w:color="auto"/>
        <w:bottom w:val="none" w:sz="0" w:space="0" w:color="auto"/>
        <w:right w:val="none" w:sz="0" w:space="0" w:color="auto"/>
      </w:divBdr>
    </w:div>
    <w:div w:id="1551653311">
      <w:bodyDiv w:val="1"/>
      <w:marLeft w:val="0"/>
      <w:marRight w:val="0"/>
      <w:marTop w:val="0"/>
      <w:marBottom w:val="0"/>
      <w:divBdr>
        <w:top w:val="none" w:sz="0" w:space="0" w:color="auto"/>
        <w:left w:val="none" w:sz="0" w:space="0" w:color="auto"/>
        <w:bottom w:val="none" w:sz="0" w:space="0" w:color="auto"/>
        <w:right w:val="none" w:sz="0" w:space="0" w:color="auto"/>
      </w:divBdr>
    </w:div>
    <w:div w:id="1552303620">
      <w:bodyDiv w:val="1"/>
      <w:marLeft w:val="0"/>
      <w:marRight w:val="0"/>
      <w:marTop w:val="0"/>
      <w:marBottom w:val="0"/>
      <w:divBdr>
        <w:top w:val="none" w:sz="0" w:space="0" w:color="auto"/>
        <w:left w:val="none" w:sz="0" w:space="0" w:color="auto"/>
        <w:bottom w:val="none" w:sz="0" w:space="0" w:color="auto"/>
        <w:right w:val="none" w:sz="0" w:space="0" w:color="auto"/>
      </w:divBdr>
    </w:div>
    <w:div w:id="1552375415">
      <w:bodyDiv w:val="1"/>
      <w:marLeft w:val="0"/>
      <w:marRight w:val="0"/>
      <w:marTop w:val="0"/>
      <w:marBottom w:val="0"/>
      <w:divBdr>
        <w:top w:val="none" w:sz="0" w:space="0" w:color="auto"/>
        <w:left w:val="none" w:sz="0" w:space="0" w:color="auto"/>
        <w:bottom w:val="none" w:sz="0" w:space="0" w:color="auto"/>
        <w:right w:val="none" w:sz="0" w:space="0" w:color="auto"/>
      </w:divBdr>
    </w:div>
    <w:div w:id="1552498999">
      <w:bodyDiv w:val="1"/>
      <w:marLeft w:val="0"/>
      <w:marRight w:val="0"/>
      <w:marTop w:val="0"/>
      <w:marBottom w:val="0"/>
      <w:divBdr>
        <w:top w:val="none" w:sz="0" w:space="0" w:color="auto"/>
        <w:left w:val="none" w:sz="0" w:space="0" w:color="auto"/>
        <w:bottom w:val="none" w:sz="0" w:space="0" w:color="auto"/>
        <w:right w:val="none" w:sz="0" w:space="0" w:color="auto"/>
      </w:divBdr>
    </w:div>
    <w:div w:id="1552616183">
      <w:bodyDiv w:val="1"/>
      <w:marLeft w:val="0"/>
      <w:marRight w:val="0"/>
      <w:marTop w:val="0"/>
      <w:marBottom w:val="0"/>
      <w:divBdr>
        <w:top w:val="none" w:sz="0" w:space="0" w:color="auto"/>
        <w:left w:val="none" w:sz="0" w:space="0" w:color="auto"/>
        <w:bottom w:val="none" w:sz="0" w:space="0" w:color="auto"/>
        <w:right w:val="none" w:sz="0" w:space="0" w:color="auto"/>
      </w:divBdr>
    </w:div>
    <w:div w:id="1552645116">
      <w:bodyDiv w:val="1"/>
      <w:marLeft w:val="0"/>
      <w:marRight w:val="0"/>
      <w:marTop w:val="0"/>
      <w:marBottom w:val="0"/>
      <w:divBdr>
        <w:top w:val="none" w:sz="0" w:space="0" w:color="auto"/>
        <w:left w:val="none" w:sz="0" w:space="0" w:color="auto"/>
        <w:bottom w:val="none" w:sz="0" w:space="0" w:color="auto"/>
        <w:right w:val="none" w:sz="0" w:space="0" w:color="auto"/>
      </w:divBdr>
    </w:div>
    <w:div w:id="1552689413">
      <w:bodyDiv w:val="1"/>
      <w:marLeft w:val="0"/>
      <w:marRight w:val="0"/>
      <w:marTop w:val="0"/>
      <w:marBottom w:val="0"/>
      <w:divBdr>
        <w:top w:val="none" w:sz="0" w:space="0" w:color="auto"/>
        <w:left w:val="none" w:sz="0" w:space="0" w:color="auto"/>
        <w:bottom w:val="none" w:sz="0" w:space="0" w:color="auto"/>
        <w:right w:val="none" w:sz="0" w:space="0" w:color="auto"/>
      </w:divBdr>
    </w:div>
    <w:div w:id="1553032882">
      <w:bodyDiv w:val="1"/>
      <w:marLeft w:val="0"/>
      <w:marRight w:val="0"/>
      <w:marTop w:val="0"/>
      <w:marBottom w:val="0"/>
      <w:divBdr>
        <w:top w:val="none" w:sz="0" w:space="0" w:color="auto"/>
        <w:left w:val="none" w:sz="0" w:space="0" w:color="auto"/>
        <w:bottom w:val="none" w:sz="0" w:space="0" w:color="auto"/>
        <w:right w:val="none" w:sz="0" w:space="0" w:color="auto"/>
      </w:divBdr>
    </w:div>
    <w:div w:id="1553038598">
      <w:bodyDiv w:val="1"/>
      <w:marLeft w:val="0"/>
      <w:marRight w:val="0"/>
      <w:marTop w:val="0"/>
      <w:marBottom w:val="0"/>
      <w:divBdr>
        <w:top w:val="none" w:sz="0" w:space="0" w:color="auto"/>
        <w:left w:val="none" w:sz="0" w:space="0" w:color="auto"/>
        <w:bottom w:val="none" w:sz="0" w:space="0" w:color="auto"/>
        <w:right w:val="none" w:sz="0" w:space="0" w:color="auto"/>
      </w:divBdr>
    </w:div>
    <w:div w:id="1553074072">
      <w:bodyDiv w:val="1"/>
      <w:marLeft w:val="0"/>
      <w:marRight w:val="0"/>
      <w:marTop w:val="0"/>
      <w:marBottom w:val="0"/>
      <w:divBdr>
        <w:top w:val="none" w:sz="0" w:space="0" w:color="auto"/>
        <w:left w:val="none" w:sz="0" w:space="0" w:color="auto"/>
        <w:bottom w:val="none" w:sz="0" w:space="0" w:color="auto"/>
        <w:right w:val="none" w:sz="0" w:space="0" w:color="auto"/>
      </w:divBdr>
    </w:div>
    <w:div w:id="1553423962">
      <w:bodyDiv w:val="1"/>
      <w:marLeft w:val="0"/>
      <w:marRight w:val="0"/>
      <w:marTop w:val="0"/>
      <w:marBottom w:val="0"/>
      <w:divBdr>
        <w:top w:val="none" w:sz="0" w:space="0" w:color="auto"/>
        <w:left w:val="none" w:sz="0" w:space="0" w:color="auto"/>
        <w:bottom w:val="none" w:sz="0" w:space="0" w:color="auto"/>
        <w:right w:val="none" w:sz="0" w:space="0" w:color="auto"/>
      </w:divBdr>
    </w:div>
    <w:div w:id="1553688351">
      <w:bodyDiv w:val="1"/>
      <w:marLeft w:val="0"/>
      <w:marRight w:val="0"/>
      <w:marTop w:val="0"/>
      <w:marBottom w:val="0"/>
      <w:divBdr>
        <w:top w:val="none" w:sz="0" w:space="0" w:color="auto"/>
        <w:left w:val="none" w:sz="0" w:space="0" w:color="auto"/>
        <w:bottom w:val="none" w:sz="0" w:space="0" w:color="auto"/>
        <w:right w:val="none" w:sz="0" w:space="0" w:color="auto"/>
      </w:divBdr>
    </w:div>
    <w:div w:id="1553809417">
      <w:bodyDiv w:val="1"/>
      <w:marLeft w:val="0"/>
      <w:marRight w:val="0"/>
      <w:marTop w:val="0"/>
      <w:marBottom w:val="0"/>
      <w:divBdr>
        <w:top w:val="none" w:sz="0" w:space="0" w:color="auto"/>
        <w:left w:val="none" w:sz="0" w:space="0" w:color="auto"/>
        <w:bottom w:val="none" w:sz="0" w:space="0" w:color="auto"/>
        <w:right w:val="none" w:sz="0" w:space="0" w:color="auto"/>
      </w:divBdr>
    </w:div>
    <w:div w:id="1553888463">
      <w:bodyDiv w:val="1"/>
      <w:marLeft w:val="0"/>
      <w:marRight w:val="0"/>
      <w:marTop w:val="0"/>
      <w:marBottom w:val="0"/>
      <w:divBdr>
        <w:top w:val="none" w:sz="0" w:space="0" w:color="auto"/>
        <w:left w:val="none" w:sz="0" w:space="0" w:color="auto"/>
        <w:bottom w:val="none" w:sz="0" w:space="0" w:color="auto"/>
        <w:right w:val="none" w:sz="0" w:space="0" w:color="auto"/>
      </w:divBdr>
    </w:div>
    <w:div w:id="1553998047">
      <w:bodyDiv w:val="1"/>
      <w:marLeft w:val="0"/>
      <w:marRight w:val="0"/>
      <w:marTop w:val="0"/>
      <w:marBottom w:val="0"/>
      <w:divBdr>
        <w:top w:val="none" w:sz="0" w:space="0" w:color="auto"/>
        <w:left w:val="none" w:sz="0" w:space="0" w:color="auto"/>
        <w:bottom w:val="none" w:sz="0" w:space="0" w:color="auto"/>
        <w:right w:val="none" w:sz="0" w:space="0" w:color="auto"/>
      </w:divBdr>
    </w:div>
    <w:div w:id="1554004840">
      <w:bodyDiv w:val="1"/>
      <w:marLeft w:val="0"/>
      <w:marRight w:val="0"/>
      <w:marTop w:val="0"/>
      <w:marBottom w:val="0"/>
      <w:divBdr>
        <w:top w:val="none" w:sz="0" w:space="0" w:color="auto"/>
        <w:left w:val="none" w:sz="0" w:space="0" w:color="auto"/>
        <w:bottom w:val="none" w:sz="0" w:space="0" w:color="auto"/>
        <w:right w:val="none" w:sz="0" w:space="0" w:color="auto"/>
      </w:divBdr>
    </w:div>
    <w:div w:id="1554072883">
      <w:bodyDiv w:val="1"/>
      <w:marLeft w:val="0"/>
      <w:marRight w:val="0"/>
      <w:marTop w:val="0"/>
      <w:marBottom w:val="0"/>
      <w:divBdr>
        <w:top w:val="none" w:sz="0" w:space="0" w:color="auto"/>
        <w:left w:val="none" w:sz="0" w:space="0" w:color="auto"/>
        <w:bottom w:val="none" w:sz="0" w:space="0" w:color="auto"/>
        <w:right w:val="none" w:sz="0" w:space="0" w:color="auto"/>
      </w:divBdr>
    </w:div>
    <w:div w:id="1554078176">
      <w:bodyDiv w:val="1"/>
      <w:marLeft w:val="0"/>
      <w:marRight w:val="0"/>
      <w:marTop w:val="0"/>
      <w:marBottom w:val="0"/>
      <w:divBdr>
        <w:top w:val="none" w:sz="0" w:space="0" w:color="auto"/>
        <w:left w:val="none" w:sz="0" w:space="0" w:color="auto"/>
        <w:bottom w:val="none" w:sz="0" w:space="0" w:color="auto"/>
        <w:right w:val="none" w:sz="0" w:space="0" w:color="auto"/>
      </w:divBdr>
    </w:div>
    <w:div w:id="1554148130">
      <w:bodyDiv w:val="1"/>
      <w:marLeft w:val="0"/>
      <w:marRight w:val="0"/>
      <w:marTop w:val="0"/>
      <w:marBottom w:val="0"/>
      <w:divBdr>
        <w:top w:val="none" w:sz="0" w:space="0" w:color="auto"/>
        <w:left w:val="none" w:sz="0" w:space="0" w:color="auto"/>
        <w:bottom w:val="none" w:sz="0" w:space="0" w:color="auto"/>
        <w:right w:val="none" w:sz="0" w:space="0" w:color="auto"/>
      </w:divBdr>
    </w:div>
    <w:div w:id="1554268565">
      <w:bodyDiv w:val="1"/>
      <w:marLeft w:val="0"/>
      <w:marRight w:val="0"/>
      <w:marTop w:val="0"/>
      <w:marBottom w:val="0"/>
      <w:divBdr>
        <w:top w:val="none" w:sz="0" w:space="0" w:color="auto"/>
        <w:left w:val="none" w:sz="0" w:space="0" w:color="auto"/>
        <w:bottom w:val="none" w:sz="0" w:space="0" w:color="auto"/>
        <w:right w:val="none" w:sz="0" w:space="0" w:color="auto"/>
      </w:divBdr>
    </w:div>
    <w:div w:id="1554271388">
      <w:bodyDiv w:val="1"/>
      <w:marLeft w:val="0"/>
      <w:marRight w:val="0"/>
      <w:marTop w:val="0"/>
      <w:marBottom w:val="0"/>
      <w:divBdr>
        <w:top w:val="none" w:sz="0" w:space="0" w:color="auto"/>
        <w:left w:val="none" w:sz="0" w:space="0" w:color="auto"/>
        <w:bottom w:val="none" w:sz="0" w:space="0" w:color="auto"/>
        <w:right w:val="none" w:sz="0" w:space="0" w:color="auto"/>
      </w:divBdr>
    </w:div>
    <w:div w:id="1554272417">
      <w:bodyDiv w:val="1"/>
      <w:marLeft w:val="0"/>
      <w:marRight w:val="0"/>
      <w:marTop w:val="0"/>
      <w:marBottom w:val="0"/>
      <w:divBdr>
        <w:top w:val="none" w:sz="0" w:space="0" w:color="auto"/>
        <w:left w:val="none" w:sz="0" w:space="0" w:color="auto"/>
        <w:bottom w:val="none" w:sz="0" w:space="0" w:color="auto"/>
        <w:right w:val="none" w:sz="0" w:space="0" w:color="auto"/>
      </w:divBdr>
    </w:div>
    <w:div w:id="1554341682">
      <w:bodyDiv w:val="1"/>
      <w:marLeft w:val="0"/>
      <w:marRight w:val="0"/>
      <w:marTop w:val="0"/>
      <w:marBottom w:val="0"/>
      <w:divBdr>
        <w:top w:val="none" w:sz="0" w:space="0" w:color="auto"/>
        <w:left w:val="none" w:sz="0" w:space="0" w:color="auto"/>
        <w:bottom w:val="none" w:sz="0" w:space="0" w:color="auto"/>
        <w:right w:val="none" w:sz="0" w:space="0" w:color="auto"/>
      </w:divBdr>
    </w:div>
    <w:div w:id="1554342141">
      <w:bodyDiv w:val="1"/>
      <w:marLeft w:val="0"/>
      <w:marRight w:val="0"/>
      <w:marTop w:val="0"/>
      <w:marBottom w:val="0"/>
      <w:divBdr>
        <w:top w:val="none" w:sz="0" w:space="0" w:color="auto"/>
        <w:left w:val="none" w:sz="0" w:space="0" w:color="auto"/>
        <w:bottom w:val="none" w:sz="0" w:space="0" w:color="auto"/>
        <w:right w:val="none" w:sz="0" w:space="0" w:color="auto"/>
      </w:divBdr>
    </w:div>
    <w:div w:id="1554347093">
      <w:bodyDiv w:val="1"/>
      <w:marLeft w:val="0"/>
      <w:marRight w:val="0"/>
      <w:marTop w:val="0"/>
      <w:marBottom w:val="0"/>
      <w:divBdr>
        <w:top w:val="none" w:sz="0" w:space="0" w:color="auto"/>
        <w:left w:val="none" w:sz="0" w:space="0" w:color="auto"/>
        <w:bottom w:val="none" w:sz="0" w:space="0" w:color="auto"/>
        <w:right w:val="none" w:sz="0" w:space="0" w:color="auto"/>
      </w:divBdr>
    </w:div>
    <w:div w:id="1554349592">
      <w:bodyDiv w:val="1"/>
      <w:marLeft w:val="0"/>
      <w:marRight w:val="0"/>
      <w:marTop w:val="0"/>
      <w:marBottom w:val="0"/>
      <w:divBdr>
        <w:top w:val="none" w:sz="0" w:space="0" w:color="auto"/>
        <w:left w:val="none" w:sz="0" w:space="0" w:color="auto"/>
        <w:bottom w:val="none" w:sz="0" w:space="0" w:color="auto"/>
        <w:right w:val="none" w:sz="0" w:space="0" w:color="auto"/>
      </w:divBdr>
    </w:div>
    <w:div w:id="1554610632">
      <w:bodyDiv w:val="1"/>
      <w:marLeft w:val="0"/>
      <w:marRight w:val="0"/>
      <w:marTop w:val="0"/>
      <w:marBottom w:val="0"/>
      <w:divBdr>
        <w:top w:val="none" w:sz="0" w:space="0" w:color="auto"/>
        <w:left w:val="none" w:sz="0" w:space="0" w:color="auto"/>
        <w:bottom w:val="none" w:sz="0" w:space="0" w:color="auto"/>
        <w:right w:val="none" w:sz="0" w:space="0" w:color="auto"/>
      </w:divBdr>
    </w:div>
    <w:div w:id="1554806198">
      <w:bodyDiv w:val="1"/>
      <w:marLeft w:val="0"/>
      <w:marRight w:val="0"/>
      <w:marTop w:val="0"/>
      <w:marBottom w:val="0"/>
      <w:divBdr>
        <w:top w:val="none" w:sz="0" w:space="0" w:color="auto"/>
        <w:left w:val="none" w:sz="0" w:space="0" w:color="auto"/>
        <w:bottom w:val="none" w:sz="0" w:space="0" w:color="auto"/>
        <w:right w:val="none" w:sz="0" w:space="0" w:color="auto"/>
      </w:divBdr>
    </w:div>
    <w:div w:id="1554849408">
      <w:bodyDiv w:val="1"/>
      <w:marLeft w:val="0"/>
      <w:marRight w:val="0"/>
      <w:marTop w:val="0"/>
      <w:marBottom w:val="0"/>
      <w:divBdr>
        <w:top w:val="none" w:sz="0" w:space="0" w:color="auto"/>
        <w:left w:val="none" w:sz="0" w:space="0" w:color="auto"/>
        <w:bottom w:val="none" w:sz="0" w:space="0" w:color="auto"/>
        <w:right w:val="none" w:sz="0" w:space="0" w:color="auto"/>
      </w:divBdr>
    </w:div>
    <w:div w:id="1554854337">
      <w:bodyDiv w:val="1"/>
      <w:marLeft w:val="0"/>
      <w:marRight w:val="0"/>
      <w:marTop w:val="0"/>
      <w:marBottom w:val="0"/>
      <w:divBdr>
        <w:top w:val="none" w:sz="0" w:space="0" w:color="auto"/>
        <w:left w:val="none" w:sz="0" w:space="0" w:color="auto"/>
        <w:bottom w:val="none" w:sz="0" w:space="0" w:color="auto"/>
        <w:right w:val="none" w:sz="0" w:space="0" w:color="auto"/>
      </w:divBdr>
    </w:div>
    <w:div w:id="1555002925">
      <w:bodyDiv w:val="1"/>
      <w:marLeft w:val="0"/>
      <w:marRight w:val="0"/>
      <w:marTop w:val="0"/>
      <w:marBottom w:val="0"/>
      <w:divBdr>
        <w:top w:val="none" w:sz="0" w:space="0" w:color="auto"/>
        <w:left w:val="none" w:sz="0" w:space="0" w:color="auto"/>
        <w:bottom w:val="none" w:sz="0" w:space="0" w:color="auto"/>
        <w:right w:val="none" w:sz="0" w:space="0" w:color="auto"/>
      </w:divBdr>
    </w:div>
    <w:div w:id="1555003997">
      <w:bodyDiv w:val="1"/>
      <w:marLeft w:val="0"/>
      <w:marRight w:val="0"/>
      <w:marTop w:val="0"/>
      <w:marBottom w:val="0"/>
      <w:divBdr>
        <w:top w:val="none" w:sz="0" w:space="0" w:color="auto"/>
        <w:left w:val="none" w:sz="0" w:space="0" w:color="auto"/>
        <w:bottom w:val="none" w:sz="0" w:space="0" w:color="auto"/>
        <w:right w:val="none" w:sz="0" w:space="0" w:color="auto"/>
      </w:divBdr>
    </w:div>
    <w:div w:id="1555005297">
      <w:bodyDiv w:val="1"/>
      <w:marLeft w:val="0"/>
      <w:marRight w:val="0"/>
      <w:marTop w:val="0"/>
      <w:marBottom w:val="0"/>
      <w:divBdr>
        <w:top w:val="none" w:sz="0" w:space="0" w:color="auto"/>
        <w:left w:val="none" w:sz="0" w:space="0" w:color="auto"/>
        <w:bottom w:val="none" w:sz="0" w:space="0" w:color="auto"/>
        <w:right w:val="none" w:sz="0" w:space="0" w:color="auto"/>
      </w:divBdr>
    </w:div>
    <w:div w:id="1555238647">
      <w:bodyDiv w:val="1"/>
      <w:marLeft w:val="0"/>
      <w:marRight w:val="0"/>
      <w:marTop w:val="0"/>
      <w:marBottom w:val="0"/>
      <w:divBdr>
        <w:top w:val="none" w:sz="0" w:space="0" w:color="auto"/>
        <w:left w:val="none" w:sz="0" w:space="0" w:color="auto"/>
        <w:bottom w:val="none" w:sz="0" w:space="0" w:color="auto"/>
        <w:right w:val="none" w:sz="0" w:space="0" w:color="auto"/>
      </w:divBdr>
    </w:div>
    <w:div w:id="1555239541">
      <w:bodyDiv w:val="1"/>
      <w:marLeft w:val="0"/>
      <w:marRight w:val="0"/>
      <w:marTop w:val="0"/>
      <w:marBottom w:val="0"/>
      <w:divBdr>
        <w:top w:val="none" w:sz="0" w:space="0" w:color="auto"/>
        <w:left w:val="none" w:sz="0" w:space="0" w:color="auto"/>
        <w:bottom w:val="none" w:sz="0" w:space="0" w:color="auto"/>
        <w:right w:val="none" w:sz="0" w:space="0" w:color="auto"/>
      </w:divBdr>
    </w:div>
    <w:div w:id="1555240257">
      <w:bodyDiv w:val="1"/>
      <w:marLeft w:val="0"/>
      <w:marRight w:val="0"/>
      <w:marTop w:val="0"/>
      <w:marBottom w:val="0"/>
      <w:divBdr>
        <w:top w:val="none" w:sz="0" w:space="0" w:color="auto"/>
        <w:left w:val="none" w:sz="0" w:space="0" w:color="auto"/>
        <w:bottom w:val="none" w:sz="0" w:space="0" w:color="auto"/>
        <w:right w:val="none" w:sz="0" w:space="0" w:color="auto"/>
      </w:divBdr>
    </w:div>
    <w:div w:id="1555388308">
      <w:bodyDiv w:val="1"/>
      <w:marLeft w:val="0"/>
      <w:marRight w:val="0"/>
      <w:marTop w:val="0"/>
      <w:marBottom w:val="0"/>
      <w:divBdr>
        <w:top w:val="none" w:sz="0" w:space="0" w:color="auto"/>
        <w:left w:val="none" w:sz="0" w:space="0" w:color="auto"/>
        <w:bottom w:val="none" w:sz="0" w:space="0" w:color="auto"/>
        <w:right w:val="none" w:sz="0" w:space="0" w:color="auto"/>
      </w:divBdr>
    </w:div>
    <w:div w:id="1555510000">
      <w:bodyDiv w:val="1"/>
      <w:marLeft w:val="0"/>
      <w:marRight w:val="0"/>
      <w:marTop w:val="0"/>
      <w:marBottom w:val="0"/>
      <w:divBdr>
        <w:top w:val="none" w:sz="0" w:space="0" w:color="auto"/>
        <w:left w:val="none" w:sz="0" w:space="0" w:color="auto"/>
        <w:bottom w:val="none" w:sz="0" w:space="0" w:color="auto"/>
        <w:right w:val="none" w:sz="0" w:space="0" w:color="auto"/>
      </w:divBdr>
    </w:div>
    <w:div w:id="1555702602">
      <w:bodyDiv w:val="1"/>
      <w:marLeft w:val="0"/>
      <w:marRight w:val="0"/>
      <w:marTop w:val="0"/>
      <w:marBottom w:val="0"/>
      <w:divBdr>
        <w:top w:val="none" w:sz="0" w:space="0" w:color="auto"/>
        <w:left w:val="none" w:sz="0" w:space="0" w:color="auto"/>
        <w:bottom w:val="none" w:sz="0" w:space="0" w:color="auto"/>
        <w:right w:val="none" w:sz="0" w:space="0" w:color="auto"/>
      </w:divBdr>
    </w:div>
    <w:div w:id="1555779009">
      <w:bodyDiv w:val="1"/>
      <w:marLeft w:val="0"/>
      <w:marRight w:val="0"/>
      <w:marTop w:val="0"/>
      <w:marBottom w:val="0"/>
      <w:divBdr>
        <w:top w:val="none" w:sz="0" w:space="0" w:color="auto"/>
        <w:left w:val="none" w:sz="0" w:space="0" w:color="auto"/>
        <w:bottom w:val="none" w:sz="0" w:space="0" w:color="auto"/>
        <w:right w:val="none" w:sz="0" w:space="0" w:color="auto"/>
      </w:divBdr>
    </w:div>
    <w:div w:id="1555846648">
      <w:bodyDiv w:val="1"/>
      <w:marLeft w:val="0"/>
      <w:marRight w:val="0"/>
      <w:marTop w:val="0"/>
      <w:marBottom w:val="0"/>
      <w:divBdr>
        <w:top w:val="none" w:sz="0" w:space="0" w:color="auto"/>
        <w:left w:val="none" w:sz="0" w:space="0" w:color="auto"/>
        <w:bottom w:val="none" w:sz="0" w:space="0" w:color="auto"/>
        <w:right w:val="none" w:sz="0" w:space="0" w:color="auto"/>
      </w:divBdr>
    </w:div>
    <w:div w:id="1555850576">
      <w:bodyDiv w:val="1"/>
      <w:marLeft w:val="0"/>
      <w:marRight w:val="0"/>
      <w:marTop w:val="0"/>
      <w:marBottom w:val="0"/>
      <w:divBdr>
        <w:top w:val="none" w:sz="0" w:space="0" w:color="auto"/>
        <w:left w:val="none" w:sz="0" w:space="0" w:color="auto"/>
        <w:bottom w:val="none" w:sz="0" w:space="0" w:color="auto"/>
        <w:right w:val="none" w:sz="0" w:space="0" w:color="auto"/>
      </w:divBdr>
    </w:div>
    <w:div w:id="1555893656">
      <w:bodyDiv w:val="1"/>
      <w:marLeft w:val="0"/>
      <w:marRight w:val="0"/>
      <w:marTop w:val="0"/>
      <w:marBottom w:val="0"/>
      <w:divBdr>
        <w:top w:val="none" w:sz="0" w:space="0" w:color="auto"/>
        <w:left w:val="none" w:sz="0" w:space="0" w:color="auto"/>
        <w:bottom w:val="none" w:sz="0" w:space="0" w:color="auto"/>
        <w:right w:val="none" w:sz="0" w:space="0" w:color="auto"/>
      </w:divBdr>
    </w:div>
    <w:div w:id="1555966981">
      <w:bodyDiv w:val="1"/>
      <w:marLeft w:val="0"/>
      <w:marRight w:val="0"/>
      <w:marTop w:val="0"/>
      <w:marBottom w:val="0"/>
      <w:divBdr>
        <w:top w:val="none" w:sz="0" w:space="0" w:color="auto"/>
        <w:left w:val="none" w:sz="0" w:space="0" w:color="auto"/>
        <w:bottom w:val="none" w:sz="0" w:space="0" w:color="auto"/>
        <w:right w:val="none" w:sz="0" w:space="0" w:color="auto"/>
      </w:divBdr>
    </w:div>
    <w:div w:id="1555967690">
      <w:bodyDiv w:val="1"/>
      <w:marLeft w:val="0"/>
      <w:marRight w:val="0"/>
      <w:marTop w:val="0"/>
      <w:marBottom w:val="0"/>
      <w:divBdr>
        <w:top w:val="none" w:sz="0" w:space="0" w:color="auto"/>
        <w:left w:val="none" w:sz="0" w:space="0" w:color="auto"/>
        <w:bottom w:val="none" w:sz="0" w:space="0" w:color="auto"/>
        <w:right w:val="none" w:sz="0" w:space="0" w:color="auto"/>
      </w:divBdr>
    </w:div>
    <w:div w:id="1556118158">
      <w:bodyDiv w:val="1"/>
      <w:marLeft w:val="0"/>
      <w:marRight w:val="0"/>
      <w:marTop w:val="0"/>
      <w:marBottom w:val="0"/>
      <w:divBdr>
        <w:top w:val="none" w:sz="0" w:space="0" w:color="auto"/>
        <w:left w:val="none" w:sz="0" w:space="0" w:color="auto"/>
        <w:bottom w:val="none" w:sz="0" w:space="0" w:color="auto"/>
        <w:right w:val="none" w:sz="0" w:space="0" w:color="auto"/>
      </w:divBdr>
    </w:div>
    <w:div w:id="1556312176">
      <w:bodyDiv w:val="1"/>
      <w:marLeft w:val="0"/>
      <w:marRight w:val="0"/>
      <w:marTop w:val="0"/>
      <w:marBottom w:val="0"/>
      <w:divBdr>
        <w:top w:val="none" w:sz="0" w:space="0" w:color="auto"/>
        <w:left w:val="none" w:sz="0" w:space="0" w:color="auto"/>
        <w:bottom w:val="none" w:sz="0" w:space="0" w:color="auto"/>
        <w:right w:val="none" w:sz="0" w:space="0" w:color="auto"/>
      </w:divBdr>
    </w:div>
    <w:div w:id="1556313640">
      <w:bodyDiv w:val="1"/>
      <w:marLeft w:val="0"/>
      <w:marRight w:val="0"/>
      <w:marTop w:val="0"/>
      <w:marBottom w:val="0"/>
      <w:divBdr>
        <w:top w:val="none" w:sz="0" w:space="0" w:color="auto"/>
        <w:left w:val="none" w:sz="0" w:space="0" w:color="auto"/>
        <w:bottom w:val="none" w:sz="0" w:space="0" w:color="auto"/>
        <w:right w:val="none" w:sz="0" w:space="0" w:color="auto"/>
      </w:divBdr>
    </w:div>
    <w:div w:id="1556352838">
      <w:bodyDiv w:val="1"/>
      <w:marLeft w:val="0"/>
      <w:marRight w:val="0"/>
      <w:marTop w:val="0"/>
      <w:marBottom w:val="0"/>
      <w:divBdr>
        <w:top w:val="none" w:sz="0" w:space="0" w:color="auto"/>
        <w:left w:val="none" w:sz="0" w:space="0" w:color="auto"/>
        <w:bottom w:val="none" w:sz="0" w:space="0" w:color="auto"/>
        <w:right w:val="none" w:sz="0" w:space="0" w:color="auto"/>
      </w:divBdr>
    </w:div>
    <w:div w:id="1556429108">
      <w:bodyDiv w:val="1"/>
      <w:marLeft w:val="0"/>
      <w:marRight w:val="0"/>
      <w:marTop w:val="0"/>
      <w:marBottom w:val="0"/>
      <w:divBdr>
        <w:top w:val="none" w:sz="0" w:space="0" w:color="auto"/>
        <w:left w:val="none" w:sz="0" w:space="0" w:color="auto"/>
        <w:bottom w:val="none" w:sz="0" w:space="0" w:color="auto"/>
        <w:right w:val="none" w:sz="0" w:space="0" w:color="auto"/>
      </w:divBdr>
    </w:div>
    <w:div w:id="1556618635">
      <w:bodyDiv w:val="1"/>
      <w:marLeft w:val="0"/>
      <w:marRight w:val="0"/>
      <w:marTop w:val="0"/>
      <w:marBottom w:val="0"/>
      <w:divBdr>
        <w:top w:val="none" w:sz="0" w:space="0" w:color="auto"/>
        <w:left w:val="none" w:sz="0" w:space="0" w:color="auto"/>
        <w:bottom w:val="none" w:sz="0" w:space="0" w:color="auto"/>
        <w:right w:val="none" w:sz="0" w:space="0" w:color="auto"/>
      </w:divBdr>
    </w:div>
    <w:div w:id="1556624528">
      <w:bodyDiv w:val="1"/>
      <w:marLeft w:val="0"/>
      <w:marRight w:val="0"/>
      <w:marTop w:val="0"/>
      <w:marBottom w:val="0"/>
      <w:divBdr>
        <w:top w:val="none" w:sz="0" w:space="0" w:color="auto"/>
        <w:left w:val="none" w:sz="0" w:space="0" w:color="auto"/>
        <w:bottom w:val="none" w:sz="0" w:space="0" w:color="auto"/>
        <w:right w:val="none" w:sz="0" w:space="0" w:color="auto"/>
      </w:divBdr>
    </w:div>
    <w:div w:id="1556695262">
      <w:bodyDiv w:val="1"/>
      <w:marLeft w:val="0"/>
      <w:marRight w:val="0"/>
      <w:marTop w:val="0"/>
      <w:marBottom w:val="0"/>
      <w:divBdr>
        <w:top w:val="none" w:sz="0" w:space="0" w:color="auto"/>
        <w:left w:val="none" w:sz="0" w:space="0" w:color="auto"/>
        <w:bottom w:val="none" w:sz="0" w:space="0" w:color="auto"/>
        <w:right w:val="none" w:sz="0" w:space="0" w:color="auto"/>
      </w:divBdr>
    </w:div>
    <w:div w:id="1556770579">
      <w:bodyDiv w:val="1"/>
      <w:marLeft w:val="0"/>
      <w:marRight w:val="0"/>
      <w:marTop w:val="0"/>
      <w:marBottom w:val="0"/>
      <w:divBdr>
        <w:top w:val="none" w:sz="0" w:space="0" w:color="auto"/>
        <w:left w:val="none" w:sz="0" w:space="0" w:color="auto"/>
        <w:bottom w:val="none" w:sz="0" w:space="0" w:color="auto"/>
        <w:right w:val="none" w:sz="0" w:space="0" w:color="auto"/>
      </w:divBdr>
    </w:div>
    <w:div w:id="1556773283">
      <w:bodyDiv w:val="1"/>
      <w:marLeft w:val="0"/>
      <w:marRight w:val="0"/>
      <w:marTop w:val="0"/>
      <w:marBottom w:val="0"/>
      <w:divBdr>
        <w:top w:val="none" w:sz="0" w:space="0" w:color="auto"/>
        <w:left w:val="none" w:sz="0" w:space="0" w:color="auto"/>
        <w:bottom w:val="none" w:sz="0" w:space="0" w:color="auto"/>
        <w:right w:val="none" w:sz="0" w:space="0" w:color="auto"/>
      </w:divBdr>
    </w:div>
    <w:div w:id="1556814632">
      <w:bodyDiv w:val="1"/>
      <w:marLeft w:val="0"/>
      <w:marRight w:val="0"/>
      <w:marTop w:val="0"/>
      <w:marBottom w:val="0"/>
      <w:divBdr>
        <w:top w:val="none" w:sz="0" w:space="0" w:color="auto"/>
        <w:left w:val="none" w:sz="0" w:space="0" w:color="auto"/>
        <w:bottom w:val="none" w:sz="0" w:space="0" w:color="auto"/>
        <w:right w:val="none" w:sz="0" w:space="0" w:color="auto"/>
      </w:divBdr>
    </w:div>
    <w:div w:id="1556892603">
      <w:bodyDiv w:val="1"/>
      <w:marLeft w:val="0"/>
      <w:marRight w:val="0"/>
      <w:marTop w:val="0"/>
      <w:marBottom w:val="0"/>
      <w:divBdr>
        <w:top w:val="none" w:sz="0" w:space="0" w:color="auto"/>
        <w:left w:val="none" w:sz="0" w:space="0" w:color="auto"/>
        <w:bottom w:val="none" w:sz="0" w:space="0" w:color="auto"/>
        <w:right w:val="none" w:sz="0" w:space="0" w:color="auto"/>
      </w:divBdr>
    </w:div>
    <w:div w:id="1557005429">
      <w:bodyDiv w:val="1"/>
      <w:marLeft w:val="0"/>
      <w:marRight w:val="0"/>
      <w:marTop w:val="0"/>
      <w:marBottom w:val="0"/>
      <w:divBdr>
        <w:top w:val="none" w:sz="0" w:space="0" w:color="auto"/>
        <w:left w:val="none" w:sz="0" w:space="0" w:color="auto"/>
        <w:bottom w:val="none" w:sz="0" w:space="0" w:color="auto"/>
        <w:right w:val="none" w:sz="0" w:space="0" w:color="auto"/>
      </w:divBdr>
    </w:div>
    <w:div w:id="1557010058">
      <w:bodyDiv w:val="1"/>
      <w:marLeft w:val="0"/>
      <w:marRight w:val="0"/>
      <w:marTop w:val="0"/>
      <w:marBottom w:val="0"/>
      <w:divBdr>
        <w:top w:val="none" w:sz="0" w:space="0" w:color="auto"/>
        <w:left w:val="none" w:sz="0" w:space="0" w:color="auto"/>
        <w:bottom w:val="none" w:sz="0" w:space="0" w:color="auto"/>
        <w:right w:val="none" w:sz="0" w:space="0" w:color="auto"/>
      </w:divBdr>
    </w:div>
    <w:div w:id="1557350451">
      <w:bodyDiv w:val="1"/>
      <w:marLeft w:val="0"/>
      <w:marRight w:val="0"/>
      <w:marTop w:val="0"/>
      <w:marBottom w:val="0"/>
      <w:divBdr>
        <w:top w:val="none" w:sz="0" w:space="0" w:color="auto"/>
        <w:left w:val="none" w:sz="0" w:space="0" w:color="auto"/>
        <w:bottom w:val="none" w:sz="0" w:space="0" w:color="auto"/>
        <w:right w:val="none" w:sz="0" w:space="0" w:color="auto"/>
      </w:divBdr>
    </w:div>
    <w:div w:id="1557354089">
      <w:bodyDiv w:val="1"/>
      <w:marLeft w:val="0"/>
      <w:marRight w:val="0"/>
      <w:marTop w:val="0"/>
      <w:marBottom w:val="0"/>
      <w:divBdr>
        <w:top w:val="none" w:sz="0" w:space="0" w:color="auto"/>
        <w:left w:val="none" w:sz="0" w:space="0" w:color="auto"/>
        <w:bottom w:val="none" w:sz="0" w:space="0" w:color="auto"/>
        <w:right w:val="none" w:sz="0" w:space="0" w:color="auto"/>
      </w:divBdr>
    </w:div>
    <w:div w:id="1557355044">
      <w:bodyDiv w:val="1"/>
      <w:marLeft w:val="0"/>
      <w:marRight w:val="0"/>
      <w:marTop w:val="0"/>
      <w:marBottom w:val="0"/>
      <w:divBdr>
        <w:top w:val="none" w:sz="0" w:space="0" w:color="auto"/>
        <w:left w:val="none" w:sz="0" w:space="0" w:color="auto"/>
        <w:bottom w:val="none" w:sz="0" w:space="0" w:color="auto"/>
        <w:right w:val="none" w:sz="0" w:space="0" w:color="auto"/>
      </w:divBdr>
    </w:div>
    <w:div w:id="1557399815">
      <w:bodyDiv w:val="1"/>
      <w:marLeft w:val="0"/>
      <w:marRight w:val="0"/>
      <w:marTop w:val="0"/>
      <w:marBottom w:val="0"/>
      <w:divBdr>
        <w:top w:val="none" w:sz="0" w:space="0" w:color="auto"/>
        <w:left w:val="none" w:sz="0" w:space="0" w:color="auto"/>
        <w:bottom w:val="none" w:sz="0" w:space="0" w:color="auto"/>
        <w:right w:val="none" w:sz="0" w:space="0" w:color="auto"/>
      </w:divBdr>
    </w:div>
    <w:div w:id="1557473084">
      <w:bodyDiv w:val="1"/>
      <w:marLeft w:val="0"/>
      <w:marRight w:val="0"/>
      <w:marTop w:val="0"/>
      <w:marBottom w:val="0"/>
      <w:divBdr>
        <w:top w:val="none" w:sz="0" w:space="0" w:color="auto"/>
        <w:left w:val="none" w:sz="0" w:space="0" w:color="auto"/>
        <w:bottom w:val="none" w:sz="0" w:space="0" w:color="auto"/>
        <w:right w:val="none" w:sz="0" w:space="0" w:color="auto"/>
      </w:divBdr>
    </w:div>
    <w:div w:id="1557542774">
      <w:bodyDiv w:val="1"/>
      <w:marLeft w:val="0"/>
      <w:marRight w:val="0"/>
      <w:marTop w:val="0"/>
      <w:marBottom w:val="0"/>
      <w:divBdr>
        <w:top w:val="none" w:sz="0" w:space="0" w:color="auto"/>
        <w:left w:val="none" w:sz="0" w:space="0" w:color="auto"/>
        <w:bottom w:val="none" w:sz="0" w:space="0" w:color="auto"/>
        <w:right w:val="none" w:sz="0" w:space="0" w:color="auto"/>
      </w:divBdr>
    </w:div>
    <w:div w:id="1557544462">
      <w:bodyDiv w:val="1"/>
      <w:marLeft w:val="0"/>
      <w:marRight w:val="0"/>
      <w:marTop w:val="0"/>
      <w:marBottom w:val="0"/>
      <w:divBdr>
        <w:top w:val="none" w:sz="0" w:space="0" w:color="auto"/>
        <w:left w:val="none" w:sz="0" w:space="0" w:color="auto"/>
        <w:bottom w:val="none" w:sz="0" w:space="0" w:color="auto"/>
        <w:right w:val="none" w:sz="0" w:space="0" w:color="auto"/>
      </w:divBdr>
    </w:div>
    <w:div w:id="1557550469">
      <w:bodyDiv w:val="1"/>
      <w:marLeft w:val="0"/>
      <w:marRight w:val="0"/>
      <w:marTop w:val="0"/>
      <w:marBottom w:val="0"/>
      <w:divBdr>
        <w:top w:val="none" w:sz="0" w:space="0" w:color="auto"/>
        <w:left w:val="none" w:sz="0" w:space="0" w:color="auto"/>
        <w:bottom w:val="none" w:sz="0" w:space="0" w:color="auto"/>
        <w:right w:val="none" w:sz="0" w:space="0" w:color="auto"/>
      </w:divBdr>
    </w:div>
    <w:div w:id="1557619773">
      <w:bodyDiv w:val="1"/>
      <w:marLeft w:val="0"/>
      <w:marRight w:val="0"/>
      <w:marTop w:val="0"/>
      <w:marBottom w:val="0"/>
      <w:divBdr>
        <w:top w:val="none" w:sz="0" w:space="0" w:color="auto"/>
        <w:left w:val="none" w:sz="0" w:space="0" w:color="auto"/>
        <w:bottom w:val="none" w:sz="0" w:space="0" w:color="auto"/>
        <w:right w:val="none" w:sz="0" w:space="0" w:color="auto"/>
      </w:divBdr>
    </w:div>
    <w:div w:id="1557624581">
      <w:bodyDiv w:val="1"/>
      <w:marLeft w:val="0"/>
      <w:marRight w:val="0"/>
      <w:marTop w:val="0"/>
      <w:marBottom w:val="0"/>
      <w:divBdr>
        <w:top w:val="none" w:sz="0" w:space="0" w:color="auto"/>
        <w:left w:val="none" w:sz="0" w:space="0" w:color="auto"/>
        <w:bottom w:val="none" w:sz="0" w:space="0" w:color="auto"/>
        <w:right w:val="none" w:sz="0" w:space="0" w:color="auto"/>
      </w:divBdr>
    </w:div>
    <w:div w:id="1557663051">
      <w:bodyDiv w:val="1"/>
      <w:marLeft w:val="0"/>
      <w:marRight w:val="0"/>
      <w:marTop w:val="0"/>
      <w:marBottom w:val="0"/>
      <w:divBdr>
        <w:top w:val="none" w:sz="0" w:space="0" w:color="auto"/>
        <w:left w:val="none" w:sz="0" w:space="0" w:color="auto"/>
        <w:bottom w:val="none" w:sz="0" w:space="0" w:color="auto"/>
        <w:right w:val="none" w:sz="0" w:space="0" w:color="auto"/>
      </w:divBdr>
    </w:div>
    <w:div w:id="1557856543">
      <w:bodyDiv w:val="1"/>
      <w:marLeft w:val="0"/>
      <w:marRight w:val="0"/>
      <w:marTop w:val="0"/>
      <w:marBottom w:val="0"/>
      <w:divBdr>
        <w:top w:val="none" w:sz="0" w:space="0" w:color="auto"/>
        <w:left w:val="none" w:sz="0" w:space="0" w:color="auto"/>
        <w:bottom w:val="none" w:sz="0" w:space="0" w:color="auto"/>
        <w:right w:val="none" w:sz="0" w:space="0" w:color="auto"/>
      </w:divBdr>
    </w:div>
    <w:div w:id="1557886498">
      <w:bodyDiv w:val="1"/>
      <w:marLeft w:val="0"/>
      <w:marRight w:val="0"/>
      <w:marTop w:val="0"/>
      <w:marBottom w:val="0"/>
      <w:divBdr>
        <w:top w:val="none" w:sz="0" w:space="0" w:color="auto"/>
        <w:left w:val="none" w:sz="0" w:space="0" w:color="auto"/>
        <w:bottom w:val="none" w:sz="0" w:space="0" w:color="auto"/>
        <w:right w:val="none" w:sz="0" w:space="0" w:color="auto"/>
      </w:divBdr>
    </w:div>
    <w:div w:id="1557929922">
      <w:bodyDiv w:val="1"/>
      <w:marLeft w:val="0"/>
      <w:marRight w:val="0"/>
      <w:marTop w:val="0"/>
      <w:marBottom w:val="0"/>
      <w:divBdr>
        <w:top w:val="none" w:sz="0" w:space="0" w:color="auto"/>
        <w:left w:val="none" w:sz="0" w:space="0" w:color="auto"/>
        <w:bottom w:val="none" w:sz="0" w:space="0" w:color="auto"/>
        <w:right w:val="none" w:sz="0" w:space="0" w:color="auto"/>
      </w:divBdr>
    </w:div>
    <w:div w:id="1557932211">
      <w:bodyDiv w:val="1"/>
      <w:marLeft w:val="0"/>
      <w:marRight w:val="0"/>
      <w:marTop w:val="0"/>
      <w:marBottom w:val="0"/>
      <w:divBdr>
        <w:top w:val="none" w:sz="0" w:space="0" w:color="auto"/>
        <w:left w:val="none" w:sz="0" w:space="0" w:color="auto"/>
        <w:bottom w:val="none" w:sz="0" w:space="0" w:color="auto"/>
        <w:right w:val="none" w:sz="0" w:space="0" w:color="auto"/>
      </w:divBdr>
    </w:div>
    <w:div w:id="1557934686">
      <w:bodyDiv w:val="1"/>
      <w:marLeft w:val="0"/>
      <w:marRight w:val="0"/>
      <w:marTop w:val="0"/>
      <w:marBottom w:val="0"/>
      <w:divBdr>
        <w:top w:val="none" w:sz="0" w:space="0" w:color="auto"/>
        <w:left w:val="none" w:sz="0" w:space="0" w:color="auto"/>
        <w:bottom w:val="none" w:sz="0" w:space="0" w:color="auto"/>
        <w:right w:val="none" w:sz="0" w:space="0" w:color="auto"/>
      </w:divBdr>
    </w:div>
    <w:div w:id="1558079557">
      <w:bodyDiv w:val="1"/>
      <w:marLeft w:val="0"/>
      <w:marRight w:val="0"/>
      <w:marTop w:val="0"/>
      <w:marBottom w:val="0"/>
      <w:divBdr>
        <w:top w:val="none" w:sz="0" w:space="0" w:color="auto"/>
        <w:left w:val="none" w:sz="0" w:space="0" w:color="auto"/>
        <w:bottom w:val="none" w:sz="0" w:space="0" w:color="auto"/>
        <w:right w:val="none" w:sz="0" w:space="0" w:color="auto"/>
      </w:divBdr>
    </w:div>
    <w:div w:id="1558082033">
      <w:bodyDiv w:val="1"/>
      <w:marLeft w:val="0"/>
      <w:marRight w:val="0"/>
      <w:marTop w:val="0"/>
      <w:marBottom w:val="0"/>
      <w:divBdr>
        <w:top w:val="none" w:sz="0" w:space="0" w:color="auto"/>
        <w:left w:val="none" w:sz="0" w:space="0" w:color="auto"/>
        <w:bottom w:val="none" w:sz="0" w:space="0" w:color="auto"/>
        <w:right w:val="none" w:sz="0" w:space="0" w:color="auto"/>
      </w:divBdr>
    </w:div>
    <w:div w:id="1558124608">
      <w:bodyDiv w:val="1"/>
      <w:marLeft w:val="0"/>
      <w:marRight w:val="0"/>
      <w:marTop w:val="0"/>
      <w:marBottom w:val="0"/>
      <w:divBdr>
        <w:top w:val="none" w:sz="0" w:space="0" w:color="auto"/>
        <w:left w:val="none" w:sz="0" w:space="0" w:color="auto"/>
        <w:bottom w:val="none" w:sz="0" w:space="0" w:color="auto"/>
        <w:right w:val="none" w:sz="0" w:space="0" w:color="auto"/>
      </w:divBdr>
    </w:div>
    <w:div w:id="1558249477">
      <w:bodyDiv w:val="1"/>
      <w:marLeft w:val="0"/>
      <w:marRight w:val="0"/>
      <w:marTop w:val="0"/>
      <w:marBottom w:val="0"/>
      <w:divBdr>
        <w:top w:val="none" w:sz="0" w:space="0" w:color="auto"/>
        <w:left w:val="none" w:sz="0" w:space="0" w:color="auto"/>
        <w:bottom w:val="none" w:sz="0" w:space="0" w:color="auto"/>
        <w:right w:val="none" w:sz="0" w:space="0" w:color="auto"/>
      </w:divBdr>
    </w:div>
    <w:div w:id="1558273364">
      <w:bodyDiv w:val="1"/>
      <w:marLeft w:val="0"/>
      <w:marRight w:val="0"/>
      <w:marTop w:val="0"/>
      <w:marBottom w:val="0"/>
      <w:divBdr>
        <w:top w:val="none" w:sz="0" w:space="0" w:color="auto"/>
        <w:left w:val="none" w:sz="0" w:space="0" w:color="auto"/>
        <w:bottom w:val="none" w:sz="0" w:space="0" w:color="auto"/>
        <w:right w:val="none" w:sz="0" w:space="0" w:color="auto"/>
      </w:divBdr>
    </w:div>
    <w:div w:id="1558394698">
      <w:bodyDiv w:val="1"/>
      <w:marLeft w:val="0"/>
      <w:marRight w:val="0"/>
      <w:marTop w:val="0"/>
      <w:marBottom w:val="0"/>
      <w:divBdr>
        <w:top w:val="none" w:sz="0" w:space="0" w:color="auto"/>
        <w:left w:val="none" w:sz="0" w:space="0" w:color="auto"/>
        <w:bottom w:val="none" w:sz="0" w:space="0" w:color="auto"/>
        <w:right w:val="none" w:sz="0" w:space="0" w:color="auto"/>
      </w:divBdr>
    </w:div>
    <w:div w:id="1558468373">
      <w:bodyDiv w:val="1"/>
      <w:marLeft w:val="0"/>
      <w:marRight w:val="0"/>
      <w:marTop w:val="0"/>
      <w:marBottom w:val="0"/>
      <w:divBdr>
        <w:top w:val="none" w:sz="0" w:space="0" w:color="auto"/>
        <w:left w:val="none" w:sz="0" w:space="0" w:color="auto"/>
        <w:bottom w:val="none" w:sz="0" w:space="0" w:color="auto"/>
        <w:right w:val="none" w:sz="0" w:space="0" w:color="auto"/>
      </w:divBdr>
    </w:div>
    <w:div w:id="1558472948">
      <w:bodyDiv w:val="1"/>
      <w:marLeft w:val="0"/>
      <w:marRight w:val="0"/>
      <w:marTop w:val="0"/>
      <w:marBottom w:val="0"/>
      <w:divBdr>
        <w:top w:val="none" w:sz="0" w:space="0" w:color="auto"/>
        <w:left w:val="none" w:sz="0" w:space="0" w:color="auto"/>
        <w:bottom w:val="none" w:sz="0" w:space="0" w:color="auto"/>
        <w:right w:val="none" w:sz="0" w:space="0" w:color="auto"/>
      </w:divBdr>
    </w:div>
    <w:div w:id="1558584579">
      <w:bodyDiv w:val="1"/>
      <w:marLeft w:val="0"/>
      <w:marRight w:val="0"/>
      <w:marTop w:val="0"/>
      <w:marBottom w:val="0"/>
      <w:divBdr>
        <w:top w:val="none" w:sz="0" w:space="0" w:color="auto"/>
        <w:left w:val="none" w:sz="0" w:space="0" w:color="auto"/>
        <w:bottom w:val="none" w:sz="0" w:space="0" w:color="auto"/>
        <w:right w:val="none" w:sz="0" w:space="0" w:color="auto"/>
      </w:divBdr>
    </w:div>
    <w:div w:id="1558585025">
      <w:bodyDiv w:val="1"/>
      <w:marLeft w:val="0"/>
      <w:marRight w:val="0"/>
      <w:marTop w:val="0"/>
      <w:marBottom w:val="0"/>
      <w:divBdr>
        <w:top w:val="none" w:sz="0" w:space="0" w:color="auto"/>
        <w:left w:val="none" w:sz="0" w:space="0" w:color="auto"/>
        <w:bottom w:val="none" w:sz="0" w:space="0" w:color="auto"/>
        <w:right w:val="none" w:sz="0" w:space="0" w:color="auto"/>
      </w:divBdr>
    </w:div>
    <w:div w:id="1558664660">
      <w:bodyDiv w:val="1"/>
      <w:marLeft w:val="0"/>
      <w:marRight w:val="0"/>
      <w:marTop w:val="0"/>
      <w:marBottom w:val="0"/>
      <w:divBdr>
        <w:top w:val="none" w:sz="0" w:space="0" w:color="auto"/>
        <w:left w:val="none" w:sz="0" w:space="0" w:color="auto"/>
        <w:bottom w:val="none" w:sz="0" w:space="0" w:color="auto"/>
        <w:right w:val="none" w:sz="0" w:space="0" w:color="auto"/>
      </w:divBdr>
    </w:div>
    <w:div w:id="1558666618">
      <w:bodyDiv w:val="1"/>
      <w:marLeft w:val="0"/>
      <w:marRight w:val="0"/>
      <w:marTop w:val="0"/>
      <w:marBottom w:val="0"/>
      <w:divBdr>
        <w:top w:val="none" w:sz="0" w:space="0" w:color="auto"/>
        <w:left w:val="none" w:sz="0" w:space="0" w:color="auto"/>
        <w:bottom w:val="none" w:sz="0" w:space="0" w:color="auto"/>
        <w:right w:val="none" w:sz="0" w:space="0" w:color="auto"/>
      </w:divBdr>
    </w:div>
    <w:div w:id="1558711671">
      <w:bodyDiv w:val="1"/>
      <w:marLeft w:val="0"/>
      <w:marRight w:val="0"/>
      <w:marTop w:val="0"/>
      <w:marBottom w:val="0"/>
      <w:divBdr>
        <w:top w:val="none" w:sz="0" w:space="0" w:color="auto"/>
        <w:left w:val="none" w:sz="0" w:space="0" w:color="auto"/>
        <w:bottom w:val="none" w:sz="0" w:space="0" w:color="auto"/>
        <w:right w:val="none" w:sz="0" w:space="0" w:color="auto"/>
      </w:divBdr>
    </w:div>
    <w:div w:id="1558928904">
      <w:bodyDiv w:val="1"/>
      <w:marLeft w:val="0"/>
      <w:marRight w:val="0"/>
      <w:marTop w:val="0"/>
      <w:marBottom w:val="0"/>
      <w:divBdr>
        <w:top w:val="none" w:sz="0" w:space="0" w:color="auto"/>
        <w:left w:val="none" w:sz="0" w:space="0" w:color="auto"/>
        <w:bottom w:val="none" w:sz="0" w:space="0" w:color="auto"/>
        <w:right w:val="none" w:sz="0" w:space="0" w:color="auto"/>
      </w:divBdr>
    </w:div>
    <w:div w:id="1558935552">
      <w:bodyDiv w:val="1"/>
      <w:marLeft w:val="0"/>
      <w:marRight w:val="0"/>
      <w:marTop w:val="0"/>
      <w:marBottom w:val="0"/>
      <w:divBdr>
        <w:top w:val="none" w:sz="0" w:space="0" w:color="auto"/>
        <w:left w:val="none" w:sz="0" w:space="0" w:color="auto"/>
        <w:bottom w:val="none" w:sz="0" w:space="0" w:color="auto"/>
        <w:right w:val="none" w:sz="0" w:space="0" w:color="auto"/>
      </w:divBdr>
    </w:div>
    <w:div w:id="1558936839">
      <w:bodyDiv w:val="1"/>
      <w:marLeft w:val="0"/>
      <w:marRight w:val="0"/>
      <w:marTop w:val="0"/>
      <w:marBottom w:val="0"/>
      <w:divBdr>
        <w:top w:val="none" w:sz="0" w:space="0" w:color="auto"/>
        <w:left w:val="none" w:sz="0" w:space="0" w:color="auto"/>
        <w:bottom w:val="none" w:sz="0" w:space="0" w:color="auto"/>
        <w:right w:val="none" w:sz="0" w:space="0" w:color="auto"/>
      </w:divBdr>
    </w:div>
    <w:div w:id="1558971534">
      <w:bodyDiv w:val="1"/>
      <w:marLeft w:val="0"/>
      <w:marRight w:val="0"/>
      <w:marTop w:val="0"/>
      <w:marBottom w:val="0"/>
      <w:divBdr>
        <w:top w:val="none" w:sz="0" w:space="0" w:color="auto"/>
        <w:left w:val="none" w:sz="0" w:space="0" w:color="auto"/>
        <w:bottom w:val="none" w:sz="0" w:space="0" w:color="auto"/>
        <w:right w:val="none" w:sz="0" w:space="0" w:color="auto"/>
      </w:divBdr>
    </w:div>
    <w:div w:id="1558978185">
      <w:bodyDiv w:val="1"/>
      <w:marLeft w:val="0"/>
      <w:marRight w:val="0"/>
      <w:marTop w:val="0"/>
      <w:marBottom w:val="0"/>
      <w:divBdr>
        <w:top w:val="none" w:sz="0" w:space="0" w:color="auto"/>
        <w:left w:val="none" w:sz="0" w:space="0" w:color="auto"/>
        <w:bottom w:val="none" w:sz="0" w:space="0" w:color="auto"/>
        <w:right w:val="none" w:sz="0" w:space="0" w:color="auto"/>
      </w:divBdr>
    </w:div>
    <w:div w:id="1559126969">
      <w:bodyDiv w:val="1"/>
      <w:marLeft w:val="0"/>
      <w:marRight w:val="0"/>
      <w:marTop w:val="0"/>
      <w:marBottom w:val="0"/>
      <w:divBdr>
        <w:top w:val="none" w:sz="0" w:space="0" w:color="auto"/>
        <w:left w:val="none" w:sz="0" w:space="0" w:color="auto"/>
        <w:bottom w:val="none" w:sz="0" w:space="0" w:color="auto"/>
        <w:right w:val="none" w:sz="0" w:space="0" w:color="auto"/>
      </w:divBdr>
    </w:div>
    <w:div w:id="1559172399">
      <w:bodyDiv w:val="1"/>
      <w:marLeft w:val="0"/>
      <w:marRight w:val="0"/>
      <w:marTop w:val="0"/>
      <w:marBottom w:val="0"/>
      <w:divBdr>
        <w:top w:val="none" w:sz="0" w:space="0" w:color="auto"/>
        <w:left w:val="none" w:sz="0" w:space="0" w:color="auto"/>
        <w:bottom w:val="none" w:sz="0" w:space="0" w:color="auto"/>
        <w:right w:val="none" w:sz="0" w:space="0" w:color="auto"/>
      </w:divBdr>
    </w:div>
    <w:div w:id="1559173113">
      <w:bodyDiv w:val="1"/>
      <w:marLeft w:val="0"/>
      <w:marRight w:val="0"/>
      <w:marTop w:val="0"/>
      <w:marBottom w:val="0"/>
      <w:divBdr>
        <w:top w:val="none" w:sz="0" w:space="0" w:color="auto"/>
        <w:left w:val="none" w:sz="0" w:space="0" w:color="auto"/>
        <w:bottom w:val="none" w:sz="0" w:space="0" w:color="auto"/>
        <w:right w:val="none" w:sz="0" w:space="0" w:color="auto"/>
      </w:divBdr>
    </w:div>
    <w:div w:id="1559173442">
      <w:bodyDiv w:val="1"/>
      <w:marLeft w:val="0"/>
      <w:marRight w:val="0"/>
      <w:marTop w:val="0"/>
      <w:marBottom w:val="0"/>
      <w:divBdr>
        <w:top w:val="none" w:sz="0" w:space="0" w:color="auto"/>
        <w:left w:val="none" w:sz="0" w:space="0" w:color="auto"/>
        <w:bottom w:val="none" w:sz="0" w:space="0" w:color="auto"/>
        <w:right w:val="none" w:sz="0" w:space="0" w:color="auto"/>
      </w:divBdr>
    </w:div>
    <w:div w:id="1559246605">
      <w:bodyDiv w:val="1"/>
      <w:marLeft w:val="0"/>
      <w:marRight w:val="0"/>
      <w:marTop w:val="0"/>
      <w:marBottom w:val="0"/>
      <w:divBdr>
        <w:top w:val="none" w:sz="0" w:space="0" w:color="auto"/>
        <w:left w:val="none" w:sz="0" w:space="0" w:color="auto"/>
        <w:bottom w:val="none" w:sz="0" w:space="0" w:color="auto"/>
        <w:right w:val="none" w:sz="0" w:space="0" w:color="auto"/>
      </w:divBdr>
    </w:div>
    <w:div w:id="1559248163">
      <w:bodyDiv w:val="1"/>
      <w:marLeft w:val="0"/>
      <w:marRight w:val="0"/>
      <w:marTop w:val="0"/>
      <w:marBottom w:val="0"/>
      <w:divBdr>
        <w:top w:val="none" w:sz="0" w:space="0" w:color="auto"/>
        <w:left w:val="none" w:sz="0" w:space="0" w:color="auto"/>
        <w:bottom w:val="none" w:sz="0" w:space="0" w:color="auto"/>
        <w:right w:val="none" w:sz="0" w:space="0" w:color="auto"/>
      </w:divBdr>
    </w:div>
    <w:div w:id="1559365990">
      <w:bodyDiv w:val="1"/>
      <w:marLeft w:val="0"/>
      <w:marRight w:val="0"/>
      <w:marTop w:val="0"/>
      <w:marBottom w:val="0"/>
      <w:divBdr>
        <w:top w:val="none" w:sz="0" w:space="0" w:color="auto"/>
        <w:left w:val="none" w:sz="0" w:space="0" w:color="auto"/>
        <w:bottom w:val="none" w:sz="0" w:space="0" w:color="auto"/>
        <w:right w:val="none" w:sz="0" w:space="0" w:color="auto"/>
      </w:divBdr>
    </w:div>
    <w:div w:id="1559635617">
      <w:bodyDiv w:val="1"/>
      <w:marLeft w:val="0"/>
      <w:marRight w:val="0"/>
      <w:marTop w:val="0"/>
      <w:marBottom w:val="0"/>
      <w:divBdr>
        <w:top w:val="none" w:sz="0" w:space="0" w:color="auto"/>
        <w:left w:val="none" w:sz="0" w:space="0" w:color="auto"/>
        <w:bottom w:val="none" w:sz="0" w:space="0" w:color="auto"/>
        <w:right w:val="none" w:sz="0" w:space="0" w:color="auto"/>
      </w:divBdr>
    </w:div>
    <w:div w:id="1559702359">
      <w:bodyDiv w:val="1"/>
      <w:marLeft w:val="0"/>
      <w:marRight w:val="0"/>
      <w:marTop w:val="0"/>
      <w:marBottom w:val="0"/>
      <w:divBdr>
        <w:top w:val="none" w:sz="0" w:space="0" w:color="auto"/>
        <w:left w:val="none" w:sz="0" w:space="0" w:color="auto"/>
        <w:bottom w:val="none" w:sz="0" w:space="0" w:color="auto"/>
        <w:right w:val="none" w:sz="0" w:space="0" w:color="auto"/>
      </w:divBdr>
    </w:div>
    <w:div w:id="1559707223">
      <w:bodyDiv w:val="1"/>
      <w:marLeft w:val="0"/>
      <w:marRight w:val="0"/>
      <w:marTop w:val="0"/>
      <w:marBottom w:val="0"/>
      <w:divBdr>
        <w:top w:val="none" w:sz="0" w:space="0" w:color="auto"/>
        <w:left w:val="none" w:sz="0" w:space="0" w:color="auto"/>
        <w:bottom w:val="none" w:sz="0" w:space="0" w:color="auto"/>
        <w:right w:val="none" w:sz="0" w:space="0" w:color="auto"/>
      </w:divBdr>
    </w:div>
    <w:div w:id="1559902501">
      <w:bodyDiv w:val="1"/>
      <w:marLeft w:val="0"/>
      <w:marRight w:val="0"/>
      <w:marTop w:val="0"/>
      <w:marBottom w:val="0"/>
      <w:divBdr>
        <w:top w:val="none" w:sz="0" w:space="0" w:color="auto"/>
        <w:left w:val="none" w:sz="0" w:space="0" w:color="auto"/>
        <w:bottom w:val="none" w:sz="0" w:space="0" w:color="auto"/>
        <w:right w:val="none" w:sz="0" w:space="0" w:color="auto"/>
      </w:divBdr>
    </w:div>
    <w:div w:id="1559903595">
      <w:bodyDiv w:val="1"/>
      <w:marLeft w:val="0"/>
      <w:marRight w:val="0"/>
      <w:marTop w:val="0"/>
      <w:marBottom w:val="0"/>
      <w:divBdr>
        <w:top w:val="none" w:sz="0" w:space="0" w:color="auto"/>
        <w:left w:val="none" w:sz="0" w:space="0" w:color="auto"/>
        <w:bottom w:val="none" w:sz="0" w:space="0" w:color="auto"/>
        <w:right w:val="none" w:sz="0" w:space="0" w:color="auto"/>
      </w:divBdr>
    </w:div>
    <w:div w:id="1559975707">
      <w:bodyDiv w:val="1"/>
      <w:marLeft w:val="0"/>
      <w:marRight w:val="0"/>
      <w:marTop w:val="0"/>
      <w:marBottom w:val="0"/>
      <w:divBdr>
        <w:top w:val="none" w:sz="0" w:space="0" w:color="auto"/>
        <w:left w:val="none" w:sz="0" w:space="0" w:color="auto"/>
        <w:bottom w:val="none" w:sz="0" w:space="0" w:color="auto"/>
        <w:right w:val="none" w:sz="0" w:space="0" w:color="auto"/>
      </w:divBdr>
    </w:div>
    <w:div w:id="1559977332">
      <w:bodyDiv w:val="1"/>
      <w:marLeft w:val="0"/>
      <w:marRight w:val="0"/>
      <w:marTop w:val="0"/>
      <w:marBottom w:val="0"/>
      <w:divBdr>
        <w:top w:val="none" w:sz="0" w:space="0" w:color="auto"/>
        <w:left w:val="none" w:sz="0" w:space="0" w:color="auto"/>
        <w:bottom w:val="none" w:sz="0" w:space="0" w:color="auto"/>
        <w:right w:val="none" w:sz="0" w:space="0" w:color="auto"/>
      </w:divBdr>
    </w:div>
    <w:div w:id="1560048844">
      <w:bodyDiv w:val="1"/>
      <w:marLeft w:val="0"/>
      <w:marRight w:val="0"/>
      <w:marTop w:val="0"/>
      <w:marBottom w:val="0"/>
      <w:divBdr>
        <w:top w:val="none" w:sz="0" w:space="0" w:color="auto"/>
        <w:left w:val="none" w:sz="0" w:space="0" w:color="auto"/>
        <w:bottom w:val="none" w:sz="0" w:space="0" w:color="auto"/>
        <w:right w:val="none" w:sz="0" w:space="0" w:color="auto"/>
      </w:divBdr>
    </w:div>
    <w:div w:id="1560090355">
      <w:bodyDiv w:val="1"/>
      <w:marLeft w:val="0"/>
      <w:marRight w:val="0"/>
      <w:marTop w:val="0"/>
      <w:marBottom w:val="0"/>
      <w:divBdr>
        <w:top w:val="none" w:sz="0" w:space="0" w:color="auto"/>
        <w:left w:val="none" w:sz="0" w:space="0" w:color="auto"/>
        <w:bottom w:val="none" w:sz="0" w:space="0" w:color="auto"/>
        <w:right w:val="none" w:sz="0" w:space="0" w:color="auto"/>
      </w:divBdr>
    </w:div>
    <w:div w:id="1560171927">
      <w:bodyDiv w:val="1"/>
      <w:marLeft w:val="0"/>
      <w:marRight w:val="0"/>
      <w:marTop w:val="0"/>
      <w:marBottom w:val="0"/>
      <w:divBdr>
        <w:top w:val="none" w:sz="0" w:space="0" w:color="auto"/>
        <w:left w:val="none" w:sz="0" w:space="0" w:color="auto"/>
        <w:bottom w:val="none" w:sz="0" w:space="0" w:color="auto"/>
        <w:right w:val="none" w:sz="0" w:space="0" w:color="auto"/>
      </w:divBdr>
    </w:div>
    <w:div w:id="1560172729">
      <w:bodyDiv w:val="1"/>
      <w:marLeft w:val="0"/>
      <w:marRight w:val="0"/>
      <w:marTop w:val="0"/>
      <w:marBottom w:val="0"/>
      <w:divBdr>
        <w:top w:val="none" w:sz="0" w:space="0" w:color="auto"/>
        <w:left w:val="none" w:sz="0" w:space="0" w:color="auto"/>
        <w:bottom w:val="none" w:sz="0" w:space="0" w:color="auto"/>
        <w:right w:val="none" w:sz="0" w:space="0" w:color="auto"/>
      </w:divBdr>
    </w:div>
    <w:div w:id="1560246152">
      <w:bodyDiv w:val="1"/>
      <w:marLeft w:val="0"/>
      <w:marRight w:val="0"/>
      <w:marTop w:val="0"/>
      <w:marBottom w:val="0"/>
      <w:divBdr>
        <w:top w:val="none" w:sz="0" w:space="0" w:color="auto"/>
        <w:left w:val="none" w:sz="0" w:space="0" w:color="auto"/>
        <w:bottom w:val="none" w:sz="0" w:space="0" w:color="auto"/>
        <w:right w:val="none" w:sz="0" w:space="0" w:color="auto"/>
      </w:divBdr>
    </w:div>
    <w:div w:id="1560247235">
      <w:bodyDiv w:val="1"/>
      <w:marLeft w:val="0"/>
      <w:marRight w:val="0"/>
      <w:marTop w:val="0"/>
      <w:marBottom w:val="0"/>
      <w:divBdr>
        <w:top w:val="none" w:sz="0" w:space="0" w:color="auto"/>
        <w:left w:val="none" w:sz="0" w:space="0" w:color="auto"/>
        <w:bottom w:val="none" w:sz="0" w:space="0" w:color="auto"/>
        <w:right w:val="none" w:sz="0" w:space="0" w:color="auto"/>
      </w:divBdr>
    </w:div>
    <w:div w:id="1560363602">
      <w:bodyDiv w:val="1"/>
      <w:marLeft w:val="0"/>
      <w:marRight w:val="0"/>
      <w:marTop w:val="0"/>
      <w:marBottom w:val="0"/>
      <w:divBdr>
        <w:top w:val="none" w:sz="0" w:space="0" w:color="auto"/>
        <w:left w:val="none" w:sz="0" w:space="0" w:color="auto"/>
        <w:bottom w:val="none" w:sz="0" w:space="0" w:color="auto"/>
        <w:right w:val="none" w:sz="0" w:space="0" w:color="auto"/>
      </w:divBdr>
    </w:div>
    <w:div w:id="1560479142">
      <w:bodyDiv w:val="1"/>
      <w:marLeft w:val="0"/>
      <w:marRight w:val="0"/>
      <w:marTop w:val="0"/>
      <w:marBottom w:val="0"/>
      <w:divBdr>
        <w:top w:val="none" w:sz="0" w:space="0" w:color="auto"/>
        <w:left w:val="none" w:sz="0" w:space="0" w:color="auto"/>
        <w:bottom w:val="none" w:sz="0" w:space="0" w:color="auto"/>
        <w:right w:val="none" w:sz="0" w:space="0" w:color="auto"/>
      </w:divBdr>
    </w:div>
    <w:div w:id="1560479510">
      <w:bodyDiv w:val="1"/>
      <w:marLeft w:val="0"/>
      <w:marRight w:val="0"/>
      <w:marTop w:val="0"/>
      <w:marBottom w:val="0"/>
      <w:divBdr>
        <w:top w:val="none" w:sz="0" w:space="0" w:color="auto"/>
        <w:left w:val="none" w:sz="0" w:space="0" w:color="auto"/>
        <w:bottom w:val="none" w:sz="0" w:space="0" w:color="auto"/>
        <w:right w:val="none" w:sz="0" w:space="0" w:color="auto"/>
      </w:divBdr>
    </w:div>
    <w:div w:id="1560556793">
      <w:bodyDiv w:val="1"/>
      <w:marLeft w:val="0"/>
      <w:marRight w:val="0"/>
      <w:marTop w:val="0"/>
      <w:marBottom w:val="0"/>
      <w:divBdr>
        <w:top w:val="none" w:sz="0" w:space="0" w:color="auto"/>
        <w:left w:val="none" w:sz="0" w:space="0" w:color="auto"/>
        <w:bottom w:val="none" w:sz="0" w:space="0" w:color="auto"/>
        <w:right w:val="none" w:sz="0" w:space="0" w:color="auto"/>
      </w:divBdr>
    </w:div>
    <w:div w:id="1560703109">
      <w:bodyDiv w:val="1"/>
      <w:marLeft w:val="0"/>
      <w:marRight w:val="0"/>
      <w:marTop w:val="0"/>
      <w:marBottom w:val="0"/>
      <w:divBdr>
        <w:top w:val="none" w:sz="0" w:space="0" w:color="auto"/>
        <w:left w:val="none" w:sz="0" w:space="0" w:color="auto"/>
        <w:bottom w:val="none" w:sz="0" w:space="0" w:color="auto"/>
        <w:right w:val="none" w:sz="0" w:space="0" w:color="auto"/>
      </w:divBdr>
    </w:div>
    <w:div w:id="1560749011">
      <w:bodyDiv w:val="1"/>
      <w:marLeft w:val="0"/>
      <w:marRight w:val="0"/>
      <w:marTop w:val="0"/>
      <w:marBottom w:val="0"/>
      <w:divBdr>
        <w:top w:val="none" w:sz="0" w:space="0" w:color="auto"/>
        <w:left w:val="none" w:sz="0" w:space="0" w:color="auto"/>
        <w:bottom w:val="none" w:sz="0" w:space="0" w:color="auto"/>
        <w:right w:val="none" w:sz="0" w:space="0" w:color="auto"/>
      </w:divBdr>
    </w:div>
    <w:div w:id="1560942622">
      <w:bodyDiv w:val="1"/>
      <w:marLeft w:val="0"/>
      <w:marRight w:val="0"/>
      <w:marTop w:val="0"/>
      <w:marBottom w:val="0"/>
      <w:divBdr>
        <w:top w:val="none" w:sz="0" w:space="0" w:color="auto"/>
        <w:left w:val="none" w:sz="0" w:space="0" w:color="auto"/>
        <w:bottom w:val="none" w:sz="0" w:space="0" w:color="auto"/>
        <w:right w:val="none" w:sz="0" w:space="0" w:color="auto"/>
      </w:divBdr>
    </w:div>
    <w:div w:id="1561016818">
      <w:bodyDiv w:val="1"/>
      <w:marLeft w:val="0"/>
      <w:marRight w:val="0"/>
      <w:marTop w:val="0"/>
      <w:marBottom w:val="0"/>
      <w:divBdr>
        <w:top w:val="none" w:sz="0" w:space="0" w:color="auto"/>
        <w:left w:val="none" w:sz="0" w:space="0" w:color="auto"/>
        <w:bottom w:val="none" w:sz="0" w:space="0" w:color="auto"/>
        <w:right w:val="none" w:sz="0" w:space="0" w:color="auto"/>
      </w:divBdr>
    </w:div>
    <w:div w:id="1561018648">
      <w:bodyDiv w:val="1"/>
      <w:marLeft w:val="0"/>
      <w:marRight w:val="0"/>
      <w:marTop w:val="0"/>
      <w:marBottom w:val="0"/>
      <w:divBdr>
        <w:top w:val="none" w:sz="0" w:space="0" w:color="auto"/>
        <w:left w:val="none" w:sz="0" w:space="0" w:color="auto"/>
        <w:bottom w:val="none" w:sz="0" w:space="0" w:color="auto"/>
        <w:right w:val="none" w:sz="0" w:space="0" w:color="auto"/>
      </w:divBdr>
    </w:div>
    <w:div w:id="1561087174">
      <w:bodyDiv w:val="1"/>
      <w:marLeft w:val="0"/>
      <w:marRight w:val="0"/>
      <w:marTop w:val="0"/>
      <w:marBottom w:val="0"/>
      <w:divBdr>
        <w:top w:val="none" w:sz="0" w:space="0" w:color="auto"/>
        <w:left w:val="none" w:sz="0" w:space="0" w:color="auto"/>
        <w:bottom w:val="none" w:sz="0" w:space="0" w:color="auto"/>
        <w:right w:val="none" w:sz="0" w:space="0" w:color="auto"/>
      </w:divBdr>
    </w:div>
    <w:div w:id="1561092802">
      <w:bodyDiv w:val="1"/>
      <w:marLeft w:val="0"/>
      <w:marRight w:val="0"/>
      <w:marTop w:val="0"/>
      <w:marBottom w:val="0"/>
      <w:divBdr>
        <w:top w:val="none" w:sz="0" w:space="0" w:color="auto"/>
        <w:left w:val="none" w:sz="0" w:space="0" w:color="auto"/>
        <w:bottom w:val="none" w:sz="0" w:space="0" w:color="auto"/>
        <w:right w:val="none" w:sz="0" w:space="0" w:color="auto"/>
      </w:divBdr>
    </w:div>
    <w:div w:id="1561361662">
      <w:bodyDiv w:val="1"/>
      <w:marLeft w:val="0"/>
      <w:marRight w:val="0"/>
      <w:marTop w:val="0"/>
      <w:marBottom w:val="0"/>
      <w:divBdr>
        <w:top w:val="none" w:sz="0" w:space="0" w:color="auto"/>
        <w:left w:val="none" w:sz="0" w:space="0" w:color="auto"/>
        <w:bottom w:val="none" w:sz="0" w:space="0" w:color="auto"/>
        <w:right w:val="none" w:sz="0" w:space="0" w:color="auto"/>
      </w:divBdr>
    </w:div>
    <w:div w:id="1561403802">
      <w:bodyDiv w:val="1"/>
      <w:marLeft w:val="0"/>
      <w:marRight w:val="0"/>
      <w:marTop w:val="0"/>
      <w:marBottom w:val="0"/>
      <w:divBdr>
        <w:top w:val="none" w:sz="0" w:space="0" w:color="auto"/>
        <w:left w:val="none" w:sz="0" w:space="0" w:color="auto"/>
        <w:bottom w:val="none" w:sz="0" w:space="0" w:color="auto"/>
        <w:right w:val="none" w:sz="0" w:space="0" w:color="auto"/>
      </w:divBdr>
    </w:div>
    <w:div w:id="1561550962">
      <w:bodyDiv w:val="1"/>
      <w:marLeft w:val="0"/>
      <w:marRight w:val="0"/>
      <w:marTop w:val="0"/>
      <w:marBottom w:val="0"/>
      <w:divBdr>
        <w:top w:val="none" w:sz="0" w:space="0" w:color="auto"/>
        <w:left w:val="none" w:sz="0" w:space="0" w:color="auto"/>
        <w:bottom w:val="none" w:sz="0" w:space="0" w:color="auto"/>
        <w:right w:val="none" w:sz="0" w:space="0" w:color="auto"/>
      </w:divBdr>
    </w:div>
    <w:div w:id="1561596541">
      <w:bodyDiv w:val="1"/>
      <w:marLeft w:val="0"/>
      <w:marRight w:val="0"/>
      <w:marTop w:val="0"/>
      <w:marBottom w:val="0"/>
      <w:divBdr>
        <w:top w:val="none" w:sz="0" w:space="0" w:color="auto"/>
        <w:left w:val="none" w:sz="0" w:space="0" w:color="auto"/>
        <w:bottom w:val="none" w:sz="0" w:space="0" w:color="auto"/>
        <w:right w:val="none" w:sz="0" w:space="0" w:color="auto"/>
      </w:divBdr>
    </w:div>
    <w:div w:id="1561672991">
      <w:bodyDiv w:val="1"/>
      <w:marLeft w:val="0"/>
      <w:marRight w:val="0"/>
      <w:marTop w:val="0"/>
      <w:marBottom w:val="0"/>
      <w:divBdr>
        <w:top w:val="none" w:sz="0" w:space="0" w:color="auto"/>
        <w:left w:val="none" w:sz="0" w:space="0" w:color="auto"/>
        <w:bottom w:val="none" w:sz="0" w:space="0" w:color="auto"/>
        <w:right w:val="none" w:sz="0" w:space="0" w:color="auto"/>
      </w:divBdr>
    </w:div>
    <w:div w:id="1561742703">
      <w:bodyDiv w:val="1"/>
      <w:marLeft w:val="0"/>
      <w:marRight w:val="0"/>
      <w:marTop w:val="0"/>
      <w:marBottom w:val="0"/>
      <w:divBdr>
        <w:top w:val="none" w:sz="0" w:space="0" w:color="auto"/>
        <w:left w:val="none" w:sz="0" w:space="0" w:color="auto"/>
        <w:bottom w:val="none" w:sz="0" w:space="0" w:color="auto"/>
        <w:right w:val="none" w:sz="0" w:space="0" w:color="auto"/>
      </w:divBdr>
    </w:div>
    <w:div w:id="1561792103">
      <w:bodyDiv w:val="1"/>
      <w:marLeft w:val="0"/>
      <w:marRight w:val="0"/>
      <w:marTop w:val="0"/>
      <w:marBottom w:val="0"/>
      <w:divBdr>
        <w:top w:val="none" w:sz="0" w:space="0" w:color="auto"/>
        <w:left w:val="none" w:sz="0" w:space="0" w:color="auto"/>
        <w:bottom w:val="none" w:sz="0" w:space="0" w:color="auto"/>
        <w:right w:val="none" w:sz="0" w:space="0" w:color="auto"/>
      </w:divBdr>
    </w:div>
    <w:div w:id="1561818110">
      <w:bodyDiv w:val="1"/>
      <w:marLeft w:val="0"/>
      <w:marRight w:val="0"/>
      <w:marTop w:val="0"/>
      <w:marBottom w:val="0"/>
      <w:divBdr>
        <w:top w:val="none" w:sz="0" w:space="0" w:color="auto"/>
        <w:left w:val="none" w:sz="0" w:space="0" w:color="auto"/>
        <w:bottom w:val="none" w:sz="0" w:space="0" w:color="auto"/>
        <w:right w:val="none" w:sz="0" w:space="0" w:color="auto"/>
      </w:divBdr>
    </w:div>
    <w:div w:id="1561818660">
      <w:bodyDiv w:val="1"/>
      <w:marLeft w:val="0"/>
      <w:marRight w:val="0"/>
      <w:marTop w:val="0"/>
      <w:marBottom w:val="0"/>
      <w:divBdr>
        <w:top w:val="none" w:sz="0" w:space="0" w:color="auto"/>
        <w:left w:val="none" w:sz="0" w:space="0" w:color="auto"/>
        <w:bottom w:val="none" w:sz="0" w:space="0" w:color="auto"/>
        <w:right w:val="none" w:sz="0" w:space="0" w:color="auto"/>
      </w:divBdr>
    </w:div>
    <w:div w:id="1561861925">
      <w:bodyDiv w:val="1"/>
      <w:marLeft w:val="0"/>
      <w:marRight w:val="0"/>
      <w:marTop w:val="0"/>
      <w:marBottom w:val="0"/>
      <w:divBdr>
        <w:top w:val="none" w:sz="0" w:space="0" w:color="auto"/>
        <w:left w:val="none" w:sz="0" w:space="0" w:color="auto"/>
        <w:bottom w:val="none" w:sz="0" w:space="0" w:color="auto"/>
        <w:right w:val="none" w:sz="0" w:space="0" w:color="auto"/>
      </w:divBdr>
    </w:div>
    <w:div w:id="1562129703">
      <w:bodyDiv w:val="1"/>
      <w:marLeft w:val="0"/>
      <w:marRight w:val="0"/>
      <w:marTop w:val="0"/>
      <w:marBottom w:val="0"/>
      <w:divBdr>
        <w:top w:val="none" w:sz="0" w:space="0" w:color="auto"/>
        <w:left w:val="none" w:sz="0" w:space="0" w:color="auto"/>
        <w:bottom w:val="none" w:sz="0" w:space="0" w:color="auto"/>
        <w:right w:val="none" w:sz="0" w:space="0" w:color="auto"/>
      </w:divBdr>
    </w:div>
    <w:div w:id="1562134893">
      <w:bodyDiv w:val="1"/>
      <w:marLeft w:val="0"/>
      <w:marRight w:val="0"/>
      <w:marTop w:val="0"/>
      <w:marBottom w:val="0"/>
      <w:divBdr>
        <w:top w:val="none" w:sz="0" w:space="0" w:color="auto"/>
        <w:left w:val="none" w:sz="0" w:space="0" w:color="auto"/>
        <w:bottom w:val="none" w:sz="0" w:space="0" w:color="auto"/>
        <w:right w:val="none" w:sz="0" w:space="0" w:color="auto"/>
      </w:divBdr>
    </w:div>
    <w:div w:id="1562208448">
      <w:bodyDiv w:val="1"/>
      <w:marLeft w:val="0"/>
      <w:marRight w:val="0"/>
      <w:marTop w:val="0"/>
      <w:marBottom w:val="0"/>
      <w:divBdr>
        <w:top w:val="none" w:sz="0" w:space="0" w:color="auto"/>
        <w:left w:val="none" w:sz="0" w:space="0" w:color="auto"/>
        <w:bottom w:val="none" w:sz="0" w:space="0" w:color="auto"/>
        <w:right w:val="none" w:sz="0" w:space="0" w:color="auto"/>
      </w:divBdr>
    </w:div>
    <w:div w:id="1562211351">
      <w:bodyDiv w:val="1"/>
      <w:marLeft w:val="0"/>
      <w:marRight w:val="0"/>
      <w:marTop w:val="0"/>
      <w:marBottom w:val="0"/>
      <w:divBdr>
        <w:top w:val="none" w:sz="0" w:space="0" w:color="auto"/>
        <w:left w:val="none" w:sz="0" w:space="0" w:color="auto"/>
        <w:bottom w:val="none" w:sz="0" w:space="0" w:color="auto"/>
        <w:right w:val="none" w:sz="0" w:space="0" w:color="auto"/>
      </w:divBdr>
    </w:div>
    <w:div w:id="1562213490">
      <w:bodyDiv w:val="1"/>
      <w:marLeft w:val="0"/>
      <w:marRight w:val="0"/>
      <w:marTop w:val="0"/>
      <w:marBottom w:val="0"/>
      <w:divBdr>
        <w:top w:val="none" w:sz="0" w:space="0" w:color="auto"/>
        <w:left w:val="none" w:sz="0" w:space="0" w:color="auto"/>
        <w:bottom w:val="none" w:sz="0" w:space="0" w:color="auto"/>
        <w:right w:val="none" w:sz="0" w:space="0" w:color="auto"/>
      </w:divBdr>
    </w:div>
    <w:div w:id="1562252242">
      <w:bodyDiv w:val="1"/>
      <w:marLeft w:val="0"/>
      <w:marRight w:val="0"/>
      <w:marTop w:val="0"/>
      <w:marBottom w:val="0"/>
      <w:divBdr>
        <w:top w:val="none" w:sz="0" w:space="0" w:color="auto"/>
        <w:left w:val="none" w:sz="0" w:space="0" w:color="auto"/>
        <w:bottom w:val="none" w:sz="0" w:space="0" w:color="auto"/>
        <w:right w:val="none" w:sz="0" w:space="0" w:color="auto"/>
      </w:divBdr>
    </w:div>
    <w:div w:id="1562329772">
      <w:bodyDiv w:val="1"/>
      <w:marLeft w:val="0"/>
      <w:marRight w:val="0"/>
      <w:marTop w:val="0"/>
      <w:marBottom w:val="0"/>
      <w:divBdr>
        <w:top w:val="none" w:sz="0" w:space="0" w:color="auto"/>
        <w:left w:val="none" w:sz="0" w:space="0" w:color="auto"/>
        <w:bottom w:val="none" w:sz="0" w:space="0" w:color="auto"/>
        <w:right w:val="none" w:sz="0" w:space="0" w:color="auto"/>
      </w:divBdr>
    </w:div>
    <w:div w:id="1562517381">
      <w:bodyDiv w:val="1"/>
      <w:marLeft w:val="0"/>
      <w:marRight w:val="0"/>
      <w:marTop w:val="0"/>
      <w:marBottom w:val="0"/>
      <w:divBdr>
        <w:top w:val="none" w:sz="0" w:space="0" w:color="auto"/>
        <w:left w:val="none" w:sz="0" w:space="0" w:color="auto"/>
        <w:bottom w:val="none" w:sz="0" w:space="0" w:color="auto"/>
        <w:right w:val="none" w:sz="0" w:space="0" w:color="auto"/>
      </w:divBdr>
    </w:div>
    <w:div w:id="1562520936">
      <w:bodyDiv w:val="1"/>
      <w:marLeft w:val="0"/>
      <w:marRight w:val="0"/>
      <w:marTop w:val="0"/>
      <w:marBottom w:val="0"/>
      <w:divBdr>
        <w:top w:val="none" w:sz="0" w:space="0" w:color="auto"/>
        <w:left w:val="none" w:sz="0" w:space="0" w:color="auto"/>
        <w:bottom w:val="none" w:sz="0" w:space="0" w:color="auto"/>
        <w:right w:val="none" w:sz="0" w:space="0" w:color="auto"/>
      </w:divBdr>
    </w:div>
    <w:div w:id="1562523130">
      <w:bodyDiv w:val="1"/>
      <w:marLeft w:val="0"/>
      <w:marRight w:val="0"/>
      <w:marTop w:val="0"/>
      <w:marBottom w:val="0"/>
      <w:divBdr>
        <w:top w:val="none" w:sz="0" w:space="0" w:color="auto"/>
        <w:left w:val="none" w:sz="0" w:space="0" w:color="auto"/>
        <w:bottom w:val="none" w:sz="0" w:space="0" w:color="auto"/>
        <w:right w:val="none" w:sz="0" w:space="0" w:color="auto"/>
      </w:divBdr>
    </w:div>
    <w:div w:id="1562524998">
      <w:bodyDiv w:val="1"/>
      <w:marLeft w:val="0"/>
      <w:marRight w:val="0"/>
      <w:marTop w:val="0"/>
      <w:marBottom w:val="0"/>
      <w:divBdr>
        <w:top w:val="none" w:sz="0" w:space="0" w:color="auto"/>
        <w:left w:val="none" w:sz="0" w:space="0" w:color="auto"/>
        <w:bottom w:val="none" w:sz="0" w:space="0" w:color="auto"/>
        <w:right w:val="none" w:sz="0" w:space="0" w:color="auto"/>
      </w:divBdr>
    </w:div>
    <w:div w:id="1562668166">
      <w:bodyDiv w:val="1"/>
      <w:marLeft w:val="0"/>
      <w:marRight w:val="0"/>
      <w:marTop w:val="0"/>
      <w:marBottom w:val="0"/>
      <w:divBdr>
        <w:top w:val="none" w:sz="0" w:space="0" w:color="auto"/>
        <w:left w:val="none" w:sz="0" w:space="0" w:color="auto"/>
        <w:bottom w:val="none" w:sz="0" w:space="0" w:color="auto"/>
        <w:right w:val="none" w:sz="0" w:space="0" w:color="auto"/>
      </w:divBdr>
    </w:div>
    <w:div w:id="1562789415">
      <w:bodyDiv w:val="1"/>
      <w:marLeft w:val="0"/>
      <w:marRight w:val="0"/>
      <w:marTop w:val="0"/>
      <w:marBottom w:val="0"/>
      <w:divBdr>
        <w:top w:val="none" w:sz="0" w:space="0" w:color="auto"/>
        <w:left w:val="none" w:sz="0" w:space="0" w:color="auto"/>
        <w:bottom w:val="none" w:sz="0" w:space="0" w:color="auto"/>
        <w:right w:val="none" w:sz="0" w:space="0" w:color="auto"/>
      </w:divBdr>
    </w:div>
    <w:div w:id="1562863083">
      <w:bodyDiv w:val="1"/>
      <w:marLeft w:val="0"/>
      <w:marRight w:val="0"/>
      <w:marTop w:val="0"/>
      <w:marBottom w:val="0"/>
      <w:divBdr>
        <w:top w:val="none" w:sz="0" w:space="0" w:color="auto"/>
        <w:left w:val="none" w:sz="0" w:space="0" w:color="auto"/>
        <w:bottom w:val="none" w:sz="0" w:space="0" w:color="auto"/>
        <w:right w:val="none" w:sz="0" w:space="0" w:color="auto"/>
      </w:divBdr>
    </w:div>
    <w:div w:id="1562864248">
      <w:bodyDiv w:val="1"/>
      <w:marLeft w:val="0"/>
      <w:marRight w:val="0"/>
      <w:marTop w:val="0"/>
      <w:marBottom w:val="0"/>
      <w:divBdr>
        <w:top w:val="none" w:sz="0" w:space="0" w:color="auto"/>
        <w:left w:val="none" w:sz="0" w:space="0" w:color="auto"/>
        <w:bottom w:val="none" w:sz="0" w:space="0" w:color="auto"/>
        <w:right w:val="none" w:sz="0" w:space="0" w:color="auto"/>
      </w:divBdr>
    </w:div>
    <w:div w:id="1562864747">
      <w:bodyDiv w:val="1"/>
      <w:marLeft w:val="0"/>
      <w:marRight w:val="0"/>
      <w:marTop w:val="0"/>
      <w:marBottom w:val="0"/>
      <w:divBdr>
        <w:top w:val="none" w:sz="0" w:space="0" w:color="auto"/>
        <w:left w:val="none" w:sz="0" w:space="0" w:color="auto"/>
        <w:bottom w:val="none" w:sz="0" w:space="0" w:color="auto"/>
        <w:right w:val="none" w:sz="0" w:space="0" w:color="auto"/>
      </w:divBdr>
    </w:div>
    <w:div w:id="1562910267">
      <w:bodyDiv w:val="1"/>
      <w:marLeft w:val="0"/>
      <w:marRight w:val="0"/>
      <w:marTop w:val="0"/>
      <w:marBottom w:val="0"/>
      <w:divBdr>
        <w:top w:val="none" w:sz="0" w:space="0" w:color="auto"/>
        <w:left w:val="none" w:sz="0" w:space="0" w:color="auto"/>
        <w:bottom w:val="none" w:sz="0" w:space="0" w:color="auto"/>
        <w:right w:val="none" w:sz="0" w:space="0" w:color="auto"/>
      </w:divBdr>
    </w:div>
    <w:div w:id="1562910401">
      <w:bodyDiv w:val="1"/>
      <w:marLeft w:val="0"/>
      <w:marRight w:val="0"/>
      <w:marTop w:val="0"/>
      <w:marBottom w:val="0"/>
      <w:divBdr>
        <w:top w:val="none" w:sz="0" w:space="0" w:color="auto"/>
        <w:left w:val="none" w:sz="0" w:space="0" w:color="auto"/>
        <w:bottom w:val="none" w:sz="0" w:space="0" w:color="auto"/>
        <w:right w:val="none" w:sz="0" w:space="0" w:color="auto"/>
      </w:divBdr>
    </w:div>
    <w:div w:id="1563131663">
      <w:bodyDiv w:val="1"/>
      <w:marLeft w:val="0"/>
      <w:marRight w:val="0"/>
      <w:marTop w:val="0"/>
      <w:marBottom w:val="0"/>
      <w:divBdr>
        <w:top w:val="none" w:sz="0" w:space="0" w:color="auto"/>
        <w:left w:val="none" w:sz="0" w:space="0" w:color="auto"/>
        <w:bottom w:val="none" w:sz="0" w:space="0" w:color="auto"/>
        <w:right w:val="none" w:sz="0" w:space="0" w:color="auto"/>
      </w:divBdr>
    </w:div>
    <w:div w:id="1563441063">
      <w:bodyDiv w:val="1"/>
      <w:marLeft w:val="0"/>
      <w:marRight w:val="0"/>
      <w:marTop w:val="0"/>
      <w:marBottom w:val="0"/>
      <w:divBdr>
        <w:top w:val="none" w:sz="0" w:space="0" w:color="auto"/>
        <w:left w:val="none" w:sz="0" w:space="0" w:color="auto"/>
        <w:bottom w:val="none" w:sz="0" w:space="0" w:color="auto"/>
        <w:right w:val="none" w:sz="0" w:space="0" w:color="auto"/>
      </w:divBdr>
    </w:div>
    <w:div w:id="1563444689">
      <w:bodyDiv w:val="1"/>
      <w:marLeft w:val="0"/>
      <w:marRight w:val="0"/>
      <w:marTop w:val="0"/>
      <w:marBottom w:val="0"/>
      <w:divBdr>
        <w:top w:val="none" w:sz="0" w:space="0" w:color="auto"/>
        <w:left w:val="none" w:sz="0" w:space="0" w:color="auto"/>
        <w:bottom w:val="none" w:sz="0" w:space="0" w:color="auto"/>
        <w:right w:val="none" w:sz="0" w:space="0" w:color="auto"/>
      </w:divBdr>
    </w:div>
    <w:div w:id="1563522089">
      <w:bodyDiv w:val="1"/>
      <w:marLeft w:val="0"/>
      <w:marRight w:val="0"/>
      <w:marTop w:val="0"/>
      <w:marBottom w:val="0"/>
      <w:divBdr>
        <w:top w:val="none" w:sz="0" w:space="0" w:color="auto"/>
        <w:left w:val="none" w:sz="0" w:space="0" w:color="auto"/>
        <w:bottom w:val="none" w:sz="0" w:space="0" w:color="auto"/>
        <w:right w:val="none" w:sz="0" w:space="0" w:color="auto"/>
      </w:divBdr>
    </w:div>
    <w:div w:id="1563523531">
      <w:bodyDiv w:val="1"/>
      <w:marLeft w:val="0"/>
      <w:marRight w:val="0"/>
      <w:marTop w:val="0"/>
      <w:marBottom w:val="0"/>
      <w:divBdr>
        <w:top w:val="none" w:sz="0" w:space="0" w:color="auto"/>
        <w:left w:val="none" w:sz="0" w:space="0" w:color="auto"/>
        <w:bottom w:val="none" w:sz="0" w:space="0" w:color="auto"/>
        <w:right w:val="none" w:sz="0" w:space="0" w:color="auto"/>
      </w:divBdr>
    </w:div>
    <w:div w:id="1563642462">
      <w:bodyDiv w:val="1"/>
      <w:marLeft w:val="0"/>
      <w:marRight w:val="0"/>
      <w:marTop w:val="0"/>
      <w:marBottom w:val="0"/>
      <w:divBdr>
        <w:top w:val="none" w:sz="0" w:space="0" w:color="auto"/>
        <w:left w:val="none" w:sz="0" w:space="0" w:color="auto"/>
        <w:bottom w:val="none" w:sz="0" w:space="0" w:color="auto"/>
        <w:right w:val="none" w:sz="0" w:space="0" w:color="auto"/>
      </w:divBdr>
    </w:div>
    <w:div w:id="1563755444">
      <w:bodyDiv w:val="1"/>
      <w:marLeft w:val="0"/>
      <w:marRight w:val="0"/>
      <w:marTop w:val="0"/>
      <w:marBottom w:val="0"/>
      <w:divBdr>
        <w:top w:val="none" w:sz="0" w:space="0" w:color="auto"/>
        <w:left w:val="none" w:sz="0" w:space="0" w:color="auto"/>
        <w:bottom w:val="none" w:sz="0" w:space="0" w:color="auto"/>
        <w:right w:val="none" w:sz="0" w:space="0" w:color="auto"/>
      </w:divBdr>
    </w:div>
    <w:div w:id="1563783993">
      <w:bodyDiv w:val="1"/>
      <w:marLeft w:val="0"/>
      <w:marRight w:val="0"/>
      <w:marTop w:val="0"/>
      <w:marBottom w:val="0"/>
      <w:divBdr>
        <w:top w:val="none" w:sz="0" w:space="0" w:color="auto"/>
        <w:left w:val="none" w:sz="0" w:space="0" w:color="auto"/>
        <w:bottom w:val="none" w:sz="0" w:space="0" w:color="auto"/>
        <w:right w:val="none" w:sz="0" w:space="0" w:color="auto"/>
      </w:divBdr>
    </w:div>
    <w:div w:id="1563826879">
      <w:bodyDiv w:val="1"/>
      <w:marLeft w:val="0"/>
      <w:marRight w:val="0"/>
      <w:marTop w:val="0"/>
      <w:marBottom w:val="0"/>
      <w:divBdr>
        <w:top w:val="none" w:sz="0" w:space="0" w:color="auto"/>
        <w:left w:val="none" w:sz="0" w:space="0" w:color="auto"/>
        <w:bottom w:val="none" w:sz="0" w:space="0" w:color="auto"/>
        <w:right w:val="none" w:sz="0" w:space="0" w:color="auto"/>
      </w:divBdr>
    </w:div>
    <w:div w:id="1563833936">
      <w:bodyDiv w:val="1"/>
      <w:marLeft w:val="0"/>
      <w:marRight w:val="0"/>
      <w:marTop w:val="0"/>
      <w:marBottom w:val="0"/>
      <w:divBdr>
        <w:top w:val="none" w:sz="0" w:space="0" w:color="auto"/>
        <w:left w:val="none" w:sz="0" w:space="0" w:color="auto"/>
        <w:bottom w:val="none" w:sz="0" w:space="0" w:color="auto"/>
        <w:right w:val="none" w:sz="0" w:space="0" w:color="auto"/>
      </w:divBdr>
    </w:div>
    <w:div w:id="1563978864">
      <w:bodyDiv w:val="1"/>
      <w:marLeft w:val="0"/>
      <w:marRight w:val="0"/>
      <w:marTop w:val="0"/>
      <w:marBottom w:val="0"/>
      <w:divBdr>
        <w:top w:val="none" w:sz="0" w:space="0" w:color="auto"/>
        <w:left w:val="none" w:sz="0" w:space="0" w:color="auto"/>
        <w:bottom w:val="none" w:sz="0" w:space="0" w:color="auto"/>
        <w:right w:val="none" w:sz="0" w:space="0" w:color="auto"/>
      </w:divBdr>
    </w:div>
    <w:div w:id="1564024621">
      <w:bodyDiv w:val="1"/>
      <w:marLeft w:val="0"/>
      <w:marRight w:val="0"/>
      <w:marTop w:val="0"/>
      <w:marBottom w:val="0"/>
      <w:divBdr>
        <w:top w:val="none" w:sz="0" w:space="0" w:color="auto"/>
        <w:left w:val="none" w:sz="0" w:space="0" w:color="auto"/>
        <w:bottom w:val="none" w:sz="0" w:space="0" w:color="auto"/>
        <w:right w:val="none" w:sz="0" w:space="0" w:color="auto"/>
      </w:divBdr>
    </w:div>
    <w:div w:id="1564025657">
      <w:bodyDiv w:val="1"/>
      <w:marLeft w:val="0"/>
      <w:marRight w:val="0"/>
      <w:marTop w:val="0"/>
      <w:marBottom w:val="0"/>
      <w:divBdr>
        <w:top w:val="none" w:sz="0" w:space="0" w:color="auto"/>
        <w:left w:val="none" w:sz="0" w:space="0" w:color="auto"/>
        <w:bottom w:val="none" w:sz="0" w:space="0" w:color="auto"/>
        <w:right w:val="none" w:sz="0" w:space="0" w:color="auto"/>
      </w:divBdr>
    </w:div>
    <w:div w:id="1564026209">
      <w:bodyDiv w:val="1"/>
      <w:marLeft w:val="0"/>
      <w:marRight w:val="0"/>
      <w:marTop w:val="0"/>
      <w:marBottom w:val="0"/>
      <w:divBdr>
        <w:top w:val="none" w:sz="0" w:space="0" w:color="auto"/>
        <w:left w:val="none" w:sz="0" w:space="0" w:color="auto"/>
        <w:bottom w:val="none" w:sz="0" w:space="0" w:color="auto"/>
        <w:right w:val="none" w:sz="0" w:space="0" w:color="auto"/>
      </w:divBdr>
    </w:div>
    <w:div w:id="1564097077">
      <w:bodyDiv w:val="1"/>
      <w:marLeft w:val="0"/>
      <w:marRight w:val="0"/>
      <w:marTop w:val="0"/>
      <w:marBottom w:val="0"/>
      <w:divBdr>
        <w:top w:val="none" w:sz="0" w:space="0" w:color="auto"/>
        <w:left w:val="none" w:sz="0" w:space="0" w:color="auto"/>
        <w:bottom w:val="none" w:sz="0" w:space="0" w:color="auto"/>
        <w:right w:val="none" w:sz="0" w:space="0" w:color="auto"/>
      </w:divBdr>
    </w:div>
    <w:div w:id="1564102993">
      <w:bodyDiv w:val="1"/>
      <w:marLeft w:val="0"/>
      <w:marRight w:val="0"/>
      <w:marTop w:val="0"/>
      <w:marBottom w:val="0"/>
      <w:divBdr>
        <w:top w:val="none" w:sz="0" w:space="0" w:color="auto"/>
        <w:left w:val="none" w:sz="0" w:space="0" w:color="auto"/>
        <w:bottom w:val="none" w:sz="0" w:space="0" w:color="auto"/>
        <w:right w:val="none" w:sz="0" w:space="0" w:color="auto"/>
      </w:divBdr>
    </w:div>
    <w:div w:id="1564171428">
      <w:bodyDiv w:val="1"/>
      <w:marLeft w:val="0"/>
      <w:marRight w:val="0"/>
      <w:marTop w:val="0"/>
      <w:marBottom w:val="0"/>
      <w:divBdr>
        <w:top w:val="none" w:sz="0" w:space="0" w:color="auto"/>
        <w:left w:val="none" w:sz="0" w:space="0" w:color="auto"/>
        <w:bottom w:val="none" w:sz="0" w:space="0" w:color="auto"/>
        <w:right w:val="none" w:sz="0" w:space="0" w:color="auto"/>
      </w:divBdr>
    </w:div>
    <w:div w:id="1564214073">
      <w:bodyDiv w:val="1"/>
      <w:marLeft w:val="0"/>
      <w:marRight w:val="0"/>
      <w:marTop w:val="0"/>
      <w:marBottom w:val="0"/>
      <w:divBdr>
        <w:top w:val="none" w:sz="0" w:space="0" w:color="auto"/>
        <w:left w:val="none" w:sz="0" w:space="0" w:color="auto"/>
        <w:bottom w:val="none" w:sz="0" w:space="0" w:color="auto"/>
        <w:right w:val="none" w:sz="0" w:space="0" w:color="auto"/>
      </w:divBdr>
    </w:div>
    <w:div w:id="1564296870">
      <w:bodyDiv w:val="1"/>
      <w:marLeft w:val="0"/>
      <w:marRight w:val="0"/>
      <w:marTop w:val="0"/>
      <w:marBottom w:val="0"/>
      <w:divBdr>
        <w:top w:val="none" w:sz="0" w:space="0" w:color="auto"/>
        <w:left w:val="none" w:sz="0" w:space="0" w:color="auto"/>
        <w:bottom w:val="none" w:sz="0" w:space="0" w:color="auto"/>
        <w:right w:val="none" w:sz="0" w:space="0" w:color="auto"/>
      </w:divBdr>
    </w:div>
    <w:div w:id="1564487582">
      <w:bodyDiv w:val="1"/>
      <w:marLeft w:val="0"/>
      <w:marRight w:val="0"/>
      <w:marTop w:val="0"/>
      <w:marBottom w:val="0"/>
      <w:divBdr>
        <w:top w:val="none" w:sz="0" w:space="0" w:color="auto"/>
        <w:left w:val="none" w:sz="0" w:space="0" w:color="auto"/>
        <w:bottom w:val="none" w:sz="0" w:space="0" w:color="auto"/>
        <w:right w:val="none" w:sz="0" w:space="0" w:color="auto"/>
      </w:divBdr>
    </w:div>
    <w:div w:id="1564489579">
      <w:bodyDiv w:val="1"/>
      <w:marLeft w:val="0"/>
      <w:marRight w:val="0"/>
      <w:marTop w:val="0"/>
      <w:marBottom w:val="0"/>
      <w:divBdr>
        <w:top w:val="none" w:sz="0" w:space="0" w:color="auto"/>
        <w:left w:val="none" w:sz="0" w:space="0" w:color="auto"/>
        <w:bottom w:val="none" w:sz="0" w:space="0" w:color="auto"/>
        <w:right w:val="none" w:sz="0" w:space="0" w:color="auto"/>
      </w:divBdr>
    </w:div>
    <w:div w:id="1564490951">
      <w:bodyDiv w:val="1"/>
      <w:marLeft w:val="0"/>
      <w:marRight w:val="0"/>
      <w:marTop w:val="0"/>
      <w:marBottom w:val="0"/>
      <w:divBdr>
        <w:top w:val="none" w:sz="0" w:space="0" w:color="auto"/>
        <w:left w:val="none" w:sz="0" w:space="0" w:color="auto"/>
        <w:bottom w:val="none" w:sz="0" w:space="0" w:color="auto"/>
        <w:right w:val="none" w:sz="0" w:space="0" w:color="auto"/>
      </w:divBdr>
    </w:div>
    <w:div w:id="1564606549">
      <w:bodyDiv w:val="1"/>
      <w:marLeft w:val="0"/>
      <w:marRight w:val="0"/>
      <w:marTop w:val="0"/>
      <w:marBottom w:val="0"/>
      <w:divBdr>
        <w:top w:val="none" w:sz="0" w:space="0" w:color="auto"/>
        <w:left w:val="none" w:sz="0" w:space="0" w:color="auto"/>
        <w:bottom w:val="none" w:sz="0" w:space="0" w:color="auto"/>
        <w:right w:val="none" w:sz="0" w:space="0" w:color="auto"/>
      </w:divBdr>
    </w:div>
    <w:div w:id="1564636031">
      <w:bodyDiv w:val="1"/>
      <w:marLeft w:val="0"/>
      <w:marRight w:val="0"/>
      <w:marTop w:val="0"/>
      <w:marBottom w:val="0"/>
      <w:divBdr>
        <w:top w:val="none" w:sz="0" w:space="0" w:color="auto"/>
        <w:left w:val="none" w:sz="0" w:space="0" w:color="auto"/>
        <w:bottom w:val="none" w:sz="0" w:space="0" w:color="auto"/>
        <w:right w:val="none" w:sz="0" w:space="0" w:color="auto"/>
      </w:divBdr>
    </w:div>
    <w:div w:id="1564675612">
      <w:bodyDiv w:val="1"/>
      <w:marLeft w:val="0"/>
      <w:marRight w:val="0"/>
      <w:marTop w:val="0"/>
      <w:marBottom w:val="0"/>
      <w:divBdr>
        <w:top w:val="none" w:sz="0" w:space="0" w:color="auto"/>
        <w:left w:val="none" w:sz="0" w:space="0" w:color="auto"/>
        <w:bottom w:val="none" w:sz="0" w:space="0" w:color="auto"/>
        <w:right w:val="none" w:sz="0" w:space="0" w:color="auto"/>
      </w:divBdr>
    </w:div>
    <w:div w:id="1564757454">
      <w:bodyDiv w:val="1"/>
      <w:marLeft w:val="0"/>
      <w:marRight w:val="0"/>
      <w:marTop w:val="0"/>
      <w:marBottom w:val="0"/>
      <w:divBdr>
        <w:top w:val="none" w:sz="0" w:space="0" w:color="auto"/>
        <w:left w:val="none" w:sz="0" w:space="0" w:color="auto"/>
        <w:bottom w:val="none" w:sz="0" w:space="0" w:color="auto"/>
        <w:right w:val="none" w:sz="0" w:space="0" w:color="auto"/>
      </w:divBdr>
    </w:div>
    <w:div w:id="1564757630">
      <w:bodyDiv w:val="1"/>
      <w:marLeft w:val="0"/>
      <w:marRight w:val="0"/>
      <w:marTop w:val="0"/>
      <w:marBottom w:val="0"/>
      <w:divBdr>
        <w:top w:val="none" w:sz="0" w:space="0" w:color="auto"/>
        <w:left w:val="none" w:sz="0" w:space="0" w:color="auto"/>
        <w:bottom w:val="none" w:sz="0" w:space="0" w:color="auto"/>
        <w:right w:val="none" w:sz="0" w:space="0" w:color="auto"/>
      </w:divBdr>
    </w:div>
    <w:div w:id="1564758179">
      <w:bodyDiv w:val="1"/>
      <w:marLeft w:val="0"/>
      <w:marRight w:val="0"/>
      <w:marTop w:val="0"/>
      <w:marBottom w:val="0"/>
      <w:divBdr>
        <w:top w:val="none" w:sz="0" w:space="0" w:color="auto"/>
        <w:left w:val="none" w:sz="0" w:space="0" w:color="auto"/>
        <w:bottom w:val="none" w:sz="0" w:space="0" w:color="auto"/>
        <w:right w:val="none" w:sz="0" w:space="0" w:color="auto"/>
      </w:divBdr>
    </w:div>
    <w:div w:id="1564872449">
      <w:bodyDiv w:val="1"/>
      <w:marLeft w:val="0"/>
      <w:marRight w:val="0"/>
      <w:marTop w:val="0"/>
      <w:marBottom w:val="0"/>
      <w:divBdr>
        <w:top w:val="none" w:sz="0" w:space="0" w:color="auto"/>
        <w:left w:val="none" w:sz="0" w:space="0" w:color="auto"/>
        <w:bottom w:val="none" w:sz="0" w:space="0" w:color="auto"/>
        <w:right w:val="none" w:sz="0" w:space="0" w:color="auto"/>
      </w:divBdr>
    </w:div>
    <w:div w:id="1564873069">
      <w:bodyDiv w:val="1"/>
      <w:marLeft w:val="0"/>
      <w:marRight w:val="0"/>
      <w:marTop w:val="0"/>
      <w:marBottom w:val="0"/>
      <w:divBdr>
        <w:top w:val="none" w:sz="0" w:space="0" w:color="auto"/>
        <w:left w:val="none" w:sz="0" w:space="0" w:color="auto"/>
        <w:bottom w:val="none" w:sz="0" w:space="0" w:color="auto"/>
        <w:right w:val="none" w:sz="0" w:space="0" w:color="auto"/>
      </w:divBdr>
    </w:div>
    <w:div w:id="1564944625">
      <w:bodyDiv w:val="1"/>
      <w:marLeft w:val="0"/>
      <w:marRight w:val="0"/>
      <w:marTop w:val="0"/>
      <w:marBottom w:val="0"/>
      <w:divBdr>
        <w:top w:val="none" w:sz="0" w:space="0" w:color="auto"/>
        <w:left w:val="none" w:sz="0" w:space="0" w:color="auto"/>
        <w:bottom w:val="none" w:sz="0" w:space="0" w:color="auto"/>
        <w:right w:val="none" w:sz="0" w:space="0" w:color="auto"/>
      </w:divBdr>
    </w:div>
    <w:div w:id="1564952598">
      <w:bodyDiv w:val="1"/>
      <w:marLeft w:val="0"/>
      <w:marRight w:val="0"/>
      <w:marTop w:val="0"/>
      <w:marBottom w:val="0"/>
      <w:divBdr>
        <w:top w:val="none" w:sz="0" w:space="0" w:color="auto"/>
        <w:left w:val="none" w:sz="0" w:space="0" w:color="auto"/>
        <w:bottom w:val="none" w:sz="0" w:space="0" w:color="auto"/>
        <w:right w:val="none" w:sz="0" w:space="0" w:color="auto"/>
      </w:divBdr>
    </w:div>
    <w:div w:id="1565144061">
      <w:bodyDiv w:val="1"/>
      <w:marLeft w:val="0"/>
      <w:marRight w:val="0"/>
      <w:marTop w:val="0"/>
      <w:marBottom w:val="0"/>
      <w:divBdr>
        <w:top w:val="none" w:sz="0" w:space="0" w:color="auto"/>
        <w:left w:val="none" w:sz="0" w:space="0" w:color="auto"/>
        <w:bottom w:val="none" w:sz="0" w:space="0" w:color="auto"/>
        <w:right w:val="none" w:sz="0" w:space="0" w:color="auto"/>
      </w:divBdr>
    </w:div>
    <w:div w:id="1565212936">
      <w:bodyDiv w:val="1"/>
      <w:marLeft w:val="0"/>
      <w:marRight w:val="0"/>
      <w:marTop w:val="0"/>
      <w:marBottom w:val="0"/>
      <w:divBdr>
        <w:top w:val="none" w:sz="0" w:space="0" w:color="auto"/>
        <w:left w:val="none" w:sz="0" w:space="0" w:color="auto"/>
        <w:bottom w:val="none" w:sz="0" w:space="0" w:color="auto"/>
        <w:right w:val="none" w:sz="0" w:space="0" w:color="auto"/>
      </w:divBdr>
    </w:div>
    <w:div w:id="1565293870">
      <w:bodyDiv w:val="1"/>
      <w:marLeft w:val="0"/>
      <w:marRight w:val="0"/>
      <w:marTop w:val="0"/>
      <w:marBottom w:val="0"/>
      <w:divBdr>
        <w:top w:val="none" w:sz="0" w:space="0" w:color="auto"/>
        <w:left w:val="none" w:sz="0" w:space="0" w:color="auto"/>
        <w:bottom w:val="none" w:sz="0" w:space="0" w:color="auto"/>
        <w:right w:val="none" w:sz="0" w:space="0" w:color="auto"/>
      </w:divBdr>
    </w:div>
    <w:div w:id="1565336290">
      <w:bodyDiv w:val="1"/>
      <w:marLeft w:val="0"/>
      <w:marRight w:val="0"/>
      <w:marTop w:val="0"/>
      <w:marBottom w:val="0"/>
      <w:divBdr>
        <w:top w:val="none" w:sz="0" w:space="0" w:color="auto"/>
        <w:left w:val="none" w:sz="0" w:space="0" w:color="auto"/>
        <w:bottom w:val="none" w:sz="0" w:space="0" w:color="auto"/>
        <w:right w:val="none" w:sz="0" w:space="0" w:color="auto"/>
      </w:divBdr>
    </w:div>
    <w:div w:id="1565527208">
      <w:bodyDiv w:val="1"/>
      <w:marLeft w:val="0"/>
      <w:marRight w:val="0"/>
      <w:marTop w:val="0"/>
      <w:marBottom w:val="0"/>
      <w:divBdr>
        <w:top w:val="none" w:sz="0" w:space="0" w:color="auto"/>
        <w:left w:val="none" w:sz="0" w:space="0" w:color="auto"/>
        <w:bottom w:val="none" w:sz="0" w:space="0" w:color="auto"/>
        <w:right w:val="none" w:sz="0" w:space="0" w:color="auto"/>
      </w:divBdr>
    </w:div>
    <w:div w:id="1565725560">
      <w:bodyDiv w:val="1"/>
      <w:marLeft w:val="0"/>
      <w:marRight w:val="0"/>
      <w:marTop w:val="0"/>
      <w:marBottom w:val="0"/>
      <w:divBdr>
        <w:top w:val="none" w:sz="0" w:space="0" w:color="auto"/>
        <w:left w:val="none" w:sz="0" w:space="0" w:color="auto"/>
        <w:bottom w:val="none" w:sz="0" w:space="0" w:color="auto"/>
        <w:right w:val="none" w:sz="0" w:space="0" w:color="auto"/>
      </w:divBdr>
    </w:div>
    <w:div w:id="1565989680">
      <w:bodyDiv w:val="1"/>
      <w:marLeft w:val="0"/>
      <w:marRight w:val="0"/>
      <w:marTop w:val="0"/>
      <w:marBottom w:val="0"/>
      <w:divBdr>
        <w:top w:val="none" w:sz="0" w:space="0" w:color="auto"/>
        <w:left w:val="none" w:sz="0" w:space="0" w:color="auto"/>
        <w:bottom w:val="none" w:sz="0" w:space="0" w:color="auto"/>
        <w:right w:val="none" w:sz="0" w:space="0" w:color="auto"/>
      </w:divBdr>
    </w:div>
    <w:div w:id="1566061684">
      <w:bodyDiv w:val="1"/>
      <w:marLeft w:val="0"/>
      <w:marRight w:val="0"/>
      <w:marTop w:val="0"/>
      <w:marBottom w:val="0"/>
      <w:divBdr>
        <w:top w:val="none" w:sz="0" w:space="0" w:color="auto"/>
        <w:left w:val="none" w:sz="0" w:space="0" w:color="auto"/>
        <w:bottom w:val="none" w:sz="0" w:space="0" w:color="auto"/>
        <w:right w:val="none" w:sz="0" w:space="0" w:color="auto"/>
      </w:divBdr>
    </w:div>
    <w:div w:id="1566064089">
      <w:bodyDiv w:val="1"/>
      <w:marLeft w:val="0"/>
      <w:marRight w:val="0"/>
      <w:marTop w:val="0"/>
      <w:marBottom w:val="0"/>
      <w:divBdr>
        <w:top w:val="none" w:sz="0" w:space="0" w:color="auto"/>
        <w:left w:val="none" w:sz="0" w:space="0" w:color="auto"/>
        <w:bottom w:val="none" w:sz="0" w:space="0" w:color="auto"/>
        <w:right w:val="none" w:sz="0" w:space="0" w:color="auto"/>
      </w:divBdr>
    </w:div>
    <w:div w:id="1566065677">
      <w:bodyDiv w:val="1"/>
      <w:marLeft w:val="0"/>
      <w:marRight w:val="0"/>
      <w:marTop w:val="0"/>
      <w:marBottom w:val="0"/>
      <w:divBdr>
        <w:top w:val="none" w:sz="0" w:space="0" w:color="auto"/>
        <w:left w:val="none" w:sz="0" w:space="0" w:color="auto"/>
        <w:bottom w:val="none" w:sz="0" w:space="0" w:color="auto"/>
        <w:right w:val="none" w:sz="0" w:space="0" w:color="auto"/>
      </w:divBdr>
    </w:div>
    <w:div w:id="1566792582">
      <w:bodyDiv w:val="1"/>
      <w:marLeft w:val="0"/>
      <w:marRight w:val="0"/>
      <w:marTop w:val="0"/>
      <w:marBottom w:val="0"/>
      <w:divBdr>
        <w:top w:val="none" w:sz="0" w:space="0" w:color="auto"/>
        <w:left w:val="none" w:sz="0" w:space="0" w:color="auto"/>
        <w:bottom w:val="none" w:sz="0" w:space="0" w:color="auto"/>
        <w:right w:val="none" w:sz="0" w:space="0" w:color="auto"/>
      </w:divBdr>
    </w:div>
    <w:div w:id="1566992547">
      <w:bodyDiv w:val="1"/>
      <w:marLeft w:val="0"/>
      <w:marRight w:val="0"/>
      <w:marTop w:val="0"/>
      <w:marBottom w:val="0"/>
      <w:divBdr>
        <w:top w:val="none" w:sz="0" w:space="0" w:color="auto"/>
        <w:left w:val="none" w:sz="0" w:space="0" w:color="auto"/>
        <w:bottom w:val="none" w:sz="0" w:space="0" w:color="auto"/>
        <w:right w:val="none" w:sz="0" w:space="0" w:color="auto"/>
      </w:divBdr>
    </w:div>
    <w:div w:id="1567031771">
      <w:bodyDiv w:val="1"/>
      <w:marLeft w:val="0"/>
      <w:marRight w:val="0"/>
      <w:marTop w:val="0"/>
      <w:marBottom w:val="0"/>
      <w:divBdr>
        <w:top w:val="none" w:sz="0" w:space="0" w:color="auto"/>
        <w:left w:val="none" w:sz="0" w:space="0" w:color="auto"/>
        <w:bottom w:val="none" w:sz="0" w:space="0" w:color="auto"/>
        <w:right w:val="none" w:sz="0" w:space="0" w:color="auto"/>
      </w:divBdr>
    </w:div>
    <w:div w:id="1567034176">
      <w:bodyDiv w:val="1"/>
      <w:marLeft w:val="0"/>
      <w:marRight w:val="0"/>
      <w:marTop w:val="0"/>
      <w:marBottom w:val="0"/>
      <w:divBdr>
        <w:top w:val="none" w:sz="0" w:space="0" w:color="auto"/>
        <w:left w:val="none" w:sz="0" w:space="0" w:color="auto"/>
        <w:bottom w:val="none" w:sz="0" w:space="0" w:color="auto"/>
        <w:right w:val="none" w:sz="0" w:space="0" w:color="auto"/>
      </w:divBdr>
    </w:div>
    <w:div w:id="1567035734">
      <w:bodyDiv w:val="1"/>
      <w:marLeft w:val="0"/>
      <w:marRight w:val="0"/>
      <w:marTop w:val="0"/>
      <w:marBottom w:val="0"/>
      <w:divBdr>
        <w:top w:val="none" w:sz="0" w:space="0" w:color="auto"/>
        <w:left w:val="none" w:sz="0" w:space="0" w:color="auto"/>
        <w:bottom w:val="none" w:sz="0" w:space="0" w:color="auto"/>
        <w:right w:val="none" w:sz="0" w:space="0" w:color="auto"/>
      </w:divBdr>
    </w:div>
    <w:div w:id="1567178032">
      <w:bodyDiv w:val="1"/>
      <w:marLeft w:val="0"/>
      <w:marRight w:val="0"/>
      <w:marTop w:val="0"/>
      <w:marBottom w:val="0"/>
      <w:divBdr>
        <w:top w:val="none" w:sz="0" w:space="0" w:color="auto"/>
        <w:left w:val="none" w:sz="0" w:space="0" w:color="auto"/>
        <w:bottom w:val="none" w:sz="0" w:space="0" w:color="auto"/>
        <w:right w:val="none" w:sz="0" w:space="0" w:color="auto"/>
      </w:divBdr>
    </w:div>
    <w:div w:id="1567181478">
      <w:bodyDiv w:val="1"/>
      <w:marLeft w:val="0"/>
      <w:marRight w:val="0"/>
      <w:marTop w:val="0"/>
      <w:marBottom w:val="0"/>
      <w:divBdr>
        <w:top w:val="none" w:sz="0" w:space="0" w:color="auto"/>
        <w:left w:val="none" w:sz="0" w:space="0" w:color="auto"/>
        <w:bottom w:val="none" w:sz="0" w:space="0" w:color="auto"/>
        <w:right w:val="none" w:sz="0" w:space="0" w:color="auto"/>
      </w:divBdr>
    </w:div>
    <w:div w:id="1567183686">
      <w:bodyDiv w:val="1"/>
      <w:marLeft w:val="0"/>
      <w:marRight w:val="0"/>
      <w:marTop w:val="0"/>
      <w:marBottom w:val="0"/>
      <w:divBdr>
        <w:top w:val="none" w:sz="0" w:space="0" w:color="auto"/>
        <w:left w:val="none" w:sz="0" w:space="0" w:color="auto"/>
        <w:bottom w:val="none" w:sz="0" w:space="0" w:color="auto"/>
        <w:right w:val="none" w:sz="0" w:space="0" w:color="auto"/>
      </w:divBdr>
    </w:div>
    <w:div w:id="1567185021">
      <w:bodyDiv w:val="1"/>
      <w:marLeft w:val="0"/>
      <w:marRight w:val="0"/>
      <w:marTop w:val="0"/>
      <w:marBottom w:val="0"/>
      <w:divBdr>
        <w:top w:val="none" w:sz="0" w:space="0" w:color="auto"/>
        <w:left w:val="none" w:sz="0" w:space="0" w:color="auto"/>
        <w:bottom w:val="none" w:sz="0" w:space="0" w:color="auto"/>
        <w:right w:val="none" w:sz="0" w:space="0" w:color="auto"/>
      </w:divBdr>
    </w:div>
    <w:div w:id="1567254314">
      <w:bodyDiv w:val="1"/>
      <w:marLeft w:val="0"/>
      <w:marRight w:val="0"/>
      <w:marTop w:val="0"/>
      <w:marBottom w:val="0"/>
      <w:divBdr>
        <w:top w:val="none" w:sz="0" w:space="0" w:color="auto"/>
        <w:left w:val="none" w:sz="0" w:space="0" w:color="auto"/>
        <w:bottom w:val="none" w:sz="0" w:space="0" w:color="auto"/>
        <w:right w:val="none" w:sz="0" w:space="0" w:color="auto"/>
      </w:divBdr>
    </w:div>
    <w:div w:id="1567297871">
      <w:bodyDiv w:val="1"/>
      <w:marLeft w:val="0"/>
      <w:marRight w:val="0"/>
      <w:marTop w:val="0"/>
      <w:marBottom w:val="0"/>
      <w:divBdr>
        <w:top w:val="none" w:sz="0" w:space="0" w:color="auto"/>
        <w:left w:val="none" w:sz="0" w:space="0" w:color="auto"/>
        <w:bottom w:val="none" w:sz="0" w:space="0" w:color="auto"/>
        <w:right w:val="none" w:sz="0" w:space="0" w:color="auto"/>
      </w:divBdr>
    </w:div>
    <w:div w:id="1567304296">
      <w:bodyDiv w:val="1"/>
      <w:marLeft w:val="0"/>
      <w:marRight w:val="0"/>
      <w:marTop w:val="0"/>
      <w:marBottom w:val="0"/>
      <w:divBdr>
        <w:top w:val="none" w:sz="0" w:space="0" w:color="auto"/>
        <w:left w:val="none" w:sz="0" w:space="0" w:color="auto"/>
        <w:bottom w:val="none" w:sz="0" w:space="0" w:color="auto"/>
        <w:right w:val="none" w:sz="0" w:space="0" w:color="auto"/>
      </w:divBdr>
    </w:div>
    <w:div w:id="1567374490">
      <w:bodyDiv w:val="1"/>
      <w:marLeft w:val="0"/>
      <w:marRight w:val="0"/>
      <w:marTop w:val="0"/>
      <w:marBottom w:val="0"/>
      <w:divBdr>
        <w:top w:val="none" w:sz="0" w:space="0" w:color="auto"/>
        <w:left w:val="none" w:sz="0" w:space="0" w:color="auto"/>
        <w:bottom w:val="none" w:sz="0" w:space="0" w:color="auto"/>
        <w:right w:val="none" w:sz="0" w:space="0" w:color="auto"/>
      </w:divBdr>
    </w:div>
    <w:div w:id="1567378490">
      <w:bodyDiv w:val="1"/>
      <w:marLeft w:val="0"/>
      <w:marRight w:val="0"/>
      <w:marTop w:val="0"/>
      <w:marBottom w:val="0"/>
      <w:divBdr>
        <w:top w:val="none" w:sz="0" w:space="0" w:color="auto"/>
        <w:left w:val="none" w:sz="0" w:space="0" w:color="auto"/>
        <w:bottom w:val="none" w:sz="0" w:space="0" w:color="auto"/>
        <w:right w:val="none" w:sz="0" w:space="0" w:color="auto"/>
      </w:divBdr>
    </w:div>
    <w:div w:id="1567449762">
      <w:bodyDiv w:val="1"/>
      <w:marLeft w:val="0"/>
      <w:marRight w:val="0"/>
      <w:marTop w:val="0"/>
      <w:marBottom w:val="0"/>
      <w:divBdr>
        <w:top w:val="none" w:sz="0" w:space="0" w:color="auto"/>
        <w:left w:val="none" w:sz="0" w:space="0" w:color="auto"/>
        <w:bottom w:val="none" w:sz="0" w:space="0" w:color="auto"/>
        <w:right w:val="none" w:sz="0" w:space="0" w:color="auto"/>
      </w:divBdr>
    </w:div>
    <w:div w:id="1567451374">
      <w:bodyDiv w:val="1"/>
      <w:marLeft w:val="0"/>
      <w:marRight w:val="0"/>
      <w:marTop w:val="0"/>
      <w:marBottom w:val="0"/>
      <w:divBdr>
        <w:top w:val="none" w:sz="0" w:space="0" w:color="auto"/>
        <w:left w:val="none" w:sz="0" w:space="0" w:color="auto"/>
        <w:bottom w:val="none" w:sz="0" w:space="0" w:color="auto"/>
        <w:right w:val="none" w:sz="0" w:space="0" w:color="auto"/>
      </w:divBdr>
    </w:div>
    <w:div w:id="1567451993">
      <w:bodyDiv w:val="1"/>
      <w:marLeft w:val="0"/>
      <w:marRight w:val="0"/>
      <w:marTop w:val="0"/>
      <w:marBottom w:val="0"/>
      <w:divBdr>
        <w:top w:val="none" w:sz="0" w:space="0" w:color="auto"/>
        <w:left w:val="none" w:sz="0" w:space="0" w:color="auto"/>
        <w:bottom w:val="none" w:sz="0" w:space="0" w:color="auto"/>
        <w:right w:val="none" w:sz="0" w:space="0" w:color="auto"/>
      </w:divBdr>
    </w:div>
    <w:div w:id="1567492099">
      <w:bodyDiv w:val="1"/>
      <w:marLeft w:val="0"/>
      <w:marRight w:val="0"/>
      <w:marTop w:val="0"/>
      <w:marBottom w:val="0"/>
      <w:divBdr>
        <w:top w:val="none" w:sz="0" w:space="0" w:color="auto"/>
        <w:left w:val="none" w:sz="0" w:space="0" w:color="auto"/>
        <w:bottom w:val="none" w:sz="0" w:space="0" w:color="auto"/>
        <w:right w:val="none" w:sz="0" w:space="0" w:color="auto"/>
      </w:divBdr>
    </w:div>
    <w:div w:id="1567568109">
      <w:bodyDiv w:val="1"/>
      <w:marLeft w:val="0"/>
      <w:marRight w:val="0"/>
      <w:marTop w:val="0"/>
      <w:marBottom w:val="0"/>
      <w:divBdr>
        <w:top w:val="none" w:sz="0" w:space="0" w:color="auto"/>
        <w:left w:val="none" w:sz="0" w:space="0" w:color="auto"/>
        <w:bottom w:val="none" w:sz="0" w:space="0" w:color="auto"/>
        <w:right w:val="none" w:sz="0" w:space="0" w:color="auto"/>
      </w:divBdr>
    </w:div>
    <w:div w:id="1567568951">
      <w:bodyDiv w:val="1"/>
      <w:marLeft w:val="0"/>
      <w:marRight w:val="0"/>
      <w:marTop w:val="0"/>
      <w:marBottom w:val="0"/>
      <w:divBdr>
        <w:top w:val="none" w:sz="0" w:space="0" w:color="auto"/>
        <w:left w:val="none" w:sz="0" w:space="0" w:color="auto"/>
        <w:bottom w:val="none" w:sz="0" w:space="0" w:color="auto"/>
        <w:right w:val="none" w:sz="0" w:space="0" w:color="auto"/>
      </w:divBdr>
    </w:div>
    <w:div w:id="1567569798">
      <w:bodyDiv w:val="1"/>
      <w:marLeft w:val="0"/>
      <w:marRight w:val="0"/>
      <w:marTop w:val="0"/>
      <w:marBottom w:val="0"/>
      <w:divBdr>
        <w:top w:val="none" w:sz="0" w:space="0" w:color="auto"/>
        <w:left w:val="none" w:sz="0" w:space="0" w:color="auto"/>
        <w:bottom w:val="none" w:sz="0" w:space="0" w:color="auto"/>
        <w:right w:val="none" w:sz="0" w:space="0" w:color="auto"/>
      </w:divBdr>
    </w:div>
    <w:div w:id="1567572898">
      <w:bodyDiv w:val="1"/>
      <w:marLeft w:val="0"/>
      <w:marRight w:val="0"/>
      <w:marTop w:val="0"/>
      <w:marBottom w:val="0"/>
      <w:divBdr>
        <w:top w:val="none" w:sz="0" w:space="0" w:color="auto"/>
        <w:left w:val="none" w:sz="0" w:space="0" w:color="auto"/>
        <w:bottom w:val="none" w:sz="0" w:space="0" w:color="auto"/>
        <w:right w:val="none" w:sz="0" w:space="0" w:color="auto"/>
      </w:divBdr>
    </w:div>
    <w:div w:id="1567641552">
      <w:bodyDiv w:val="1"/>
      <w:marLeft w:val="0"/>
      <w:marRight w:val="0"/>
      <w:marTop w:val="0"/>
      <w:marBottom w:val="0"/>
      <w:divBdr>
        <w:top w:val="none" w:sz="0" w:space="0" w:color="auto"/>
        <w:left w:val="none" w:sz="0" w:space="0" w:color="auto"/>
        <w:bottom w:val="none" w:sz="0" w:space="0" w:color="auto"/>
        <w:right w:val="none" w:sz="0" w:space="0" w:color="auto"/>
      </w:divBdr>
    </w:div>
    <w:div w:id="1567758478">
      <w:bodyDiv w:val="1"/>
      <w:marLeft w:val="0"/>
      <w:marRight w:val="0"/>
      <w:marTop w:val="0"/>
      <w:marBottom w:val="0"/>
      <w:divBdr>
        <w:top w:val="none" w:sz="0" w:space="0" w:color="auto"/>
        <w:left w:val="none" w:sz="0" w:space="0" w:color="auto"/>
        <w:bottom w:val="none" w:sz="0" w:space="0" w:color="auto"/>
        <w:right w:val="none" w:sz="0" w:space="0" w:color="auto"/>
      </w:divBdr>
    </w:div>
    <w:div w:id="1567836038">
      <w:bodyDiv w:val="1"/>
      <w:marLeft w:val="0"/>
      <w:marRight w:val="0"/>
      <w:marTop w:val="0"/>
      <w:marBottom w:val="0"/>
      <w:divBdr>
        <w:top w:val="none" w:sz="0" w:space="0" w:color="auto"/>
        <w:left w:val="none" w:sz="0" w:space="0" w:color="auto"/>
        <w:bottom w:val="none" w:sz="0" w:space="0" w:color="auto"/>
        <w:right w:val="none" w:sz="0" w:space="0" w:color="auto"/>
      </w:divBdr>
    </w:div>
    <w:div w:id="1567909335">
      <w:bodyDiv w:val="1"/>
      <w:marLeft w:val="0"/>
      <w:marRight w:val="0"/>
      <w:marTop w:val="0"/>
      <w:marBottom w:val="0"/>
      <w:divBdr>
        <w:top w:val="none" w:sz="0" w:space="0" w:color="auto"/>
        <w:left w:val="none" w:sz="0" w:space="0" w:color="auto"/>
        <w:bottom w:val="none" w:sz="0" w:space="0" w:color="auto"/>
        <w:right w:val="none" w:sz="0" w:space="0" w:color="auto"/>
      </w:divBdr>
    </w:div>
    <w:div w:id="1568035511">
      <w:bodyDiv w:val="1"/>
      <w:marLeft w:val="0"/>
      <w:marRight w:val="0"/>
      <w:marTop w:val="0"/>
      <w:marBottom w:val="0"/>
      <w:divBdr>
        <w:top w:val="none" w:sz="0" w:space="0" w:color="auto"/>
        <w:left w:val="none" w:sz="0" w:space="0" w:color="auto"/>
        <w:bottom w:val="none" w:sz="0" w:space="0" w:color="auto"/>
        <w:right w:val="none" w:sz="0" w:space="0" w:color="auto"/>
      </w:divBdr>
    </w:div>
    <w:div w:id="1568224338">
      <w:bodyDiv w:val="1"/>
      <w:marLeft w:val="0"/>
      <w:marRight w:val="0"/>
      <w:marTop w:val="0"/>
      <w:marBottom w:val="0"/>
      <w:divBdr>
        <w:top w:val="none" w:sz="0" w:space="0" w:color="auto"/>
        <w:left w:val="none" w:sz="0" w:space="0" w:color="auto"/>
        <w:bottom w:val="none" w:sz="0" w:space="0" w:color="auto"/>
        <w:right w:val="none" w:sz="0" w:space="0" w:color="auto"/>
      </w:divBdr>
    </w:div>
    <w:div w:id="1568225871">
      <w:bodyDiv w:val="1"/>
      <w:marLeft w:val="0"/>
      <w:marRight w:val="0"/>
      <w:marTop w:val="0"/>
      <w:marBottom w:val="0"/>
      <w:divBdr>
        <w:top w:val="none" w:sz="0" w:space="0" w:color="auto"/>
        <w:left w:val="none" w:sz="0" w:space="0" w:color="auto"/>
        <w:bottom w:val="none" w:sz="0" w:space="0" w:color="auto"/>
        <w:right w:val="none" w:sz="0" w:space="0" w:color="auto"/>
      </w:divBdr>
    </w:div>
    <w:div w:id="1568300968">
      <w:bodyDiv w:val="1"/>
      <w:marLeft w:val="0"/>
      <w:marRight w:val="0"/>
      <w:marTop w:val="0"/>
      <w:marBottom w:val="0"/>
      <w:divBdr>
        <w:top w:val="none" w:sz="0" w:space="0" w:color="auto"/>
        <w:left w:val="none" w:sz="0" w:space="0" w:color="auto"/>
        <w:bottom w:val="none" w:sz="0" w:space="0" w:color="auto"/>
        <w:right w:val="none" w:sz="0" w:space="0" w:color="auto"/>
      </w:divBdr>
    </w:div>
    <w:div w:id="1568343547">
      <w:bodyDiv w:val="1"/>
      <w:marLeft w:val="0"/>
      <w:marRight w:val="0"/>
      <w:marTop w:val="0"/>
      <w:marBottom w:val="0"/>
      <w:divBdr>
        <w:top w:val="none" w:sz="0" w:space="0" w:color="auto"/>
        <w:left w:val="none" w:sz="0" w:space="0" w:color="auto"/>
        <w:bottom w:val="none" w:sz="0" w:space="0" w:color="auto"/>
        <w:right w:val="none" w:sz="0" w:space="0" w:color="auto"/>
      </w:divBdr>
    </w:div>
    <w:div w:id="1568420206">
      <w:bodyDiv w:val="1"/>
      <w:marLeft w:val="0"/>
      <w:marRight w:val="0"/>
      <w:marTop w:val="0"/>
      <w:marBottom w:val="0"/>
      <w:divBdr>
        <w:top w:val="none" w:sz="0" w:space="0" w:color="auto"/>
        <w:left w:val="none" w:sz="0" w:space="0" w:color="auto"/>
        <w:bottom w:val="none" w:sz="0" w:space="0" w:color="auto"/>
        <w:right w:val="none" w:sz="0" w:space="0" w:color="auto"/>
      </w:divBdr>
    </w:div>
    <w:div w:id="1568493630">
      <w:bodyDiv w:val="1"/>
      <w:marLeft w:val="0"/>
      <w:marRight w:val="0"/>
      <w:marTop w:val="0"/>
      <w:marBottom w:val="0"/>
      <w:divBdr>
        <w:top w:val="none" w:sz="0" w:space="0" w:color="auto"/>
        <w:left w:val="none" w:sz="0" w:space="0" w:color="auto"/>
        <w:bottom w:val="none" w:sz="0" w:space="0" w:color="auto"/>
        <w:right w:val="none" w:sz="0" w:space="0" w:color="auto"/>
      </w:divBdr>
    </w:div>
    <w:div w:id="1568494089">
      <w:bodyDiv w:val="1"/>
      <w:marLeft w:val="0"/>
      <w:marRight w:val="0"/>
      <w:marTop w:val="0"/>
      <w:marBottom w:val="0"/>
      <w:divBdr>
        <w:top w:val="none" w:sz="0" w:space="0" w:color="auto"/>
        <w:left w:val="none" w:sz="0" w:space="0" w:color="auto"/>
        <w:bottom w:val="none" w:sz="0" w:space="0" w:color="auto"/>
        <w:right w:val="none" w:sz="0" w:space="0" w:color="auto"/>
      </w:divBdr>
    </w:div>
    <w:div w:id="1568495581">
      <w:bodyDiv w:val="1"/>
      <w:marLeft w:val="0"/>
      <w:marRight w:val="0"/>
      <w:marTop w:val="0"/>
      <w:marBottom w:val="0"/>
      <w:divBdr>
        <w:top w:val="none" w:sz="0" w:space="0" w:color="auto"/>
        <w:left w:val="none" w:sz="0" w:space="0" w:color="auto"/>
        <w:bottom w:val="none" w:sz="0" w:space="0" w:color="auto"/>
        <w:right w:val="none" w:sz="0" w:space="0" w:color="auto"/>
      </w:divBdr>
    </w:div>
    <w:div w:id="1568539181">
      <w:bodyDiv w:val="1"/>
      <w:marLeft w:val="0"/>
      <w:marRight w:val="0"/>
      <w:marTop w:val="0"/>
      <w:marBottom w:val="0"/>
      <w:divBdr>
        <w:top w:val="none" w:sz="0" w:space="0" w:color="auto"/>
        <w:left w:val="none" w:sz="0" w:space="0" w:color="auto"/>
        <w:bottom w:val="none" w:sz="0" w:space="0" w:color="auto"/>
        <w:right w:val="none" w:sz="0" w:space="0" w:color="auto"/>
      </w:divBdr>
    </w:div>
    <w:div w:id="1568610007">
      <w:bodyDiv w:val="1"/>
      <w:marLeft w:val="0"/>
      <w:marRight w:val="0"/>
      <w:marTop w:val="0"/>
      <w:marBottom w:val="0"/>
      <w:divBdr>
        <w:top w:val="none" w:sz="0" w:space="0" w:color="auto"/>
        <w:left w:val="none" w:sz="0" w:space="0" w:color="auto"/>
        <w:bottom w:val="none" w:sz="0" w:space="0" w:color="auto"/>
        <w:right w:val="none" w:sz="0" w:space="0" w:color="auto"/>
      </w:divBdr>
    </w:div>
    <w:div w:id="1568683884">
      <w:bodyDiv w:val="1"/>
      <w:marLeft w:val="0"/>
      <w:marRight w:val="0"/>
      <w:marTop w:val="0"/>
      <w:marBottom w:val="0"/>
      <w:divBdr>
        <w:top w:val="none" w:sz="0" w:space="0" w:color="auto"/>
        <w:left w:val="none" w:sz="0" w:space="0" w:color="auto"/>
        <w:bottom w:val="none" w:sz="0" w:space="0" w:color="auto"/>
        <w:right w:val="none" w:sz="0" w:space="0" w:color="auto"/>
      </w:divBdr>
    </w:div>
    <w:div w:id="1568688491">
      <w:bodyDiv w:val="1"/>
      <w:marLeft w:val="0"/>
      <w:marRight w:val="0"/>
      <w:marTop w:val="0"/>
      <w:marBottom w:val="0"/>
      <w:divBdr>
        <w:top w:val="none" w:sz="0" w:space="0" w:color="auto"/>
        <w:left w:val="none" w:sz="0" w:space="0" w:color="auto"/>
        <w:bottom w:val="none" w:sz="0" w:space="0" w:color="auto"/>
        <w:right w:val="none" w:sz="0" w:space="0" w:color="auto"/>
      </w:divBdr>
    </w:div>
    <w:div w:id="1568690866">
      <w:bodyDiv w:val="1"/>
      <w:marLeft w:val="0"/>
      <w:marRight w:val="0"/>
      <w:marTop w:val="0"/>
      <w:marBottom w:val="0"/>
      <w:divBdr>
        <w:top w:val="none" w:sz="0" w:space="0" w:color="auto"/>
        <w:left w:val="none" w:sz="0" w:space="0" w:color="auto"/>
        <w:bottom w:val="none" w:sz="0" w:space="0" w:color="auto"/>
        <w:right w:val="none" w:sz="0" w:space="0" w:color="auto"/>
      </w:divBdr>
    </w:div>
    <w:div w:id="1568762989">
      <w:bodyDiv w:val="1"/>
      <w:marLeft w:val="0"/>
      <w:marRight w:val="0"/>
      <w:marTop w:val="0"/>
      <w:marBottom w:val="0"/>
      <w:divBdr>
        <w:top w:val="none" w:sz="0" w:space="0" w:color="auto"/>
        <w:left w:val="none" w:sz="0" w:space="0" w:color="auto"/>
        <w:bottom w:val="none" w:sz="0" w:space="0" w:color="auto"/>
        <w:right w:val="none" w:sz="0" w:space="0" w:color="auto"/>
      </w:divBdr>
    </w:div>
    <w:div w:id="1568998395">
      <w:bodyDiv w:val="1"/>
      <w:marLeft w:val="0"/>
      <w:marRight w:val="0"/>
      <w:marTop w:val="0"/>
      <w:marBottom w:val="0"/>
      <w:divBdr>
        <w:top w:val="none" w:sz="0" w:space="0" w:color="auto"/>
        <w:left w:val="none" w:sz="0" w:space="0" w:color="auto"/>
        <w:bottom w:val="none" w:sz="0" w:space="0" w:color="auto"/>
        <w:right w:val="none" w:sz="0" w:space="0" w:color="auto"/>
      </w:divBdr>
    </w:div>
    <w:div w:id="1569071480">
      <w:bodyDiv w:val="1"/>
      <w:marLeft w:val="0"/>
      <w:marRight w:val="0"/>
      <w:marTop w:val="0"/>
      <w:marBottom w:val="0"/>
      <w:divBdr>
        <w:top w:val="none" w:sz="0" w:space="0" w:color="auto"/>
        <w:left w:val="none" w:sz="0" w:space="0" w:color="auto"/>
        <w:bottom w:val="none" w:sz="0" w:space="0" w:color="auto"/>
        <w:right w:val="none" w:sz="0" w:space="0" w:color="auto"/>
      </w:divBdr>
    </w:div>
    <w:div w:id="1569195973">
      <w:bodyDiv w:val="1"/>
      <w:marLeft w:val="0"/>
      <w:marRight w:val="0"/>
      <w:marTop w:val="0"/>
      <w:marBottom w:val="0"/>
      <w:divBdr>
        <w:top w:val="none" w:sz="0" w:space="0" w:color="auto"/>
        <w:left w:val="none" w:sz="0" w:space="0" w:color="auto"/>
        <w:bottom w:val="none" w:sz="0" w:space="0" w:color="auto"/>
        <w:right w:val="none" w:sz="0" w:space="0" w:color="auto"/>
      </w:divBdr>
    </w:div>
    <w:div w:id="1569220184">
      <w:bodyDiv w:val="1"/>
      <w:marLeft w:val="0"/>
      <w:marRight w:val="0"/>
      <w:marTop w:val="0"/>
      <w:marBottom w:val="0"/>
      <w:divBdr>
        <w:top w:val="none" w:sz="0" w:space="0" w:color="auto"/>
        <w:left w:val="none" w:sz="0" w:space="0" w:color="auto"/>
        <w:bottom w:val="none" w:sz="0" w:space="0" w:color="auto"/>
        <w:right w:val="none" w:sz="0" w:space="0" w:color="auto"/>
      </w:divBdr>
    </w:div>
    <w:div w:id="1569261690">
      <w:bodyDiv w:val="1"/>
      <w:marLeft w:val="0"/>
      <w:marRight w:val="0"/>
      <w:marTop w:val="0"/>
      <w:marBottom w:val="0"/>
      <w:divBdr>
        <w:top w:val="none" w:sz="0" w:space="0" w:color="auto"/>
        <w:left w:val="none" w:sz="0" w:space="0" w:color="auto"/>
        <w:bottom w:val="none" w:sz="0" w:space="0" w:color="auto"/>
        <w:right w:val="none" w:sz="0" w:space="0" w:color="auto"/>
      </w:divBdr>
    </w:div>
    <w:div w:id="1569264151">
      <w:bodyDiv w:val="1"/>
      <w:marLeft w:val="0"/>
      <w:marRight w:val="0"/>
      <w:marTop w:val="0"/>
      <w:marBottom w:val="0"/>
      <w:divBdr>
        <w:top w:val="none" w:sz="0" w:space="0" w:color="auto"/>
        <w:left w:val="none" w:sz="0" w:space="0" w:color="auto"/>
        <w:bottom w:val="none" w:sz="0" w:space="0" w:color="auto"/>
        <w:right w:val="none" w:sz="0" w:space="0" w:color="auto"/>
      </w:divBdr>
    </w:div>
    <w:div w:id="1569655418">
      <w:bodyDiv w:val="1"/>
      <w:marLeft w:val="0"/>
      <w:marRight w:val="0"/>
      <w:marTop w:val="0"/>
      <w:marBottom w:val="0"/>
      <w:divBdr>
        <w:top w:val="none" w:sz="0" w:space="0" w:color="auto"/>
        <w:left w:val="none" w:sz="0" w:space="0" w:color="auto"/>
        <w:bottom w:val="none" w:sz="0" w:space="0" w:color="auto"/>
        <w:right w:val="none" w:sz="0" w:space="0" w:color="auto"/>
      </w:divBdr>
    </w:div>
    <w:div w:id="1569723752">
      <w:bodyDiv w:val="1"/>
      <w:marLeft w:val="0"/>
      <w:marRight w:val="0"/>
      <w:marTop w:val="0"/>
      <w:marBottom w:val="0"/>
      <w:divBdr>
        <w:top w:val="none" w:sz="0" w:space="0" w:color="auto"/>
        <w:left w:val="none" w:sz="0" w:space="0" w:color="auto"/>
        <w:bottom w:val="none" w:sz="0" w:space="0" w:color="auto"/>
        <w:right w:val="none" w:sz="0" w:space="0" w:color="auto"/>
      </w:divBdr>
    </w:div>
    <w:div w:id="1569730294">
      <w:bodyDiv w:val="1"/>
      <w:marLeft w:val="0"/>
      <w:marRight w:val="0"/>
      <w:marTop w:val="0"/>
      <w:marBottom w:val="0"/>
      <w:divBdr>
        <w:top w:val="none" w:sz="0" w:space="0" w:color="auto"/>
        <w:left w:val="none" w:sz="0" w:space="0" w:color="auto"/>
        <w:bottom w:val="none" w:sz="0" w:space="0" w:color="auto"/>
        <w:right w:val="none" w:sz="0" w:space="0" w:color="auto"/>
      </w:divBdr>
    </w:div>
    <w:div w:id="1569921474">
      <w:bodyDiv w:val="1"/>
      <w:marLeft w:val="0"/>
      <w:marRight w:val="0"/>
      <w:marTop w:val="0"/>
      <w:marBottom w:val="0"/>
      <w:divBdr>
        <w:top w:val="none" w:sz="0" w:space="0" w:color="auto"/>
        <w:left w:val="none" w:sz="0" w:space="0" w:color="auto"/>
        <w:bottom w:val="none" w:sz="0" w:space="0" w:color="auto"/>
        <w:right w:val="none" w:sz="0" w:space="0" w:color="auto"/>
      </w:divBdr>
    </w:div>
    <w:div w:id="1570070915">
      <w:bodyDiv w:val="1"/>
      <w:marLeft w:val="0"/>
      <w:marRight w:val="0"/>
      <w:marTop w:val="0"/>
      <w:marBottom w:val="0"/>
      <w:divBdr>
        <w:top w:val="none" w:sz="0" w:space="0" w:color="auto"/>
        <w:left w:val="none" w:sz="0" w:space="0" w:color="auto"/>
        <w:bottom w:val="none" w:sz="0" w:space="0" w:color="auto"/>
        <w:right w:val="none" w:sz="0" w:space="0" w:color="auto"/>
      </w:divBdr>
    </w:div>
    <w:div w:id="1570074562">
      <w:bodyDiv w:val="1"/>
      <w:marLeft w:val="0"/>
      <w:marRight w:val="0"/>
      <w:marTop w:val="0"/>
      <w:marBottom w:val="0"/>
      <w:divBdr>
        <w:top w:val="none" w:sz="0" w:space="0" w:color="auto"/>
        <w:left w:val="none" w:sz="0" w:space="0" w:color="auto"/>
        <w:bottom w:val="none" w:sz="0" w:space="0" w:color="auto"/>
        <w:right w:val="none" w:sz="0" w:space="0" w:color="auto"/>
      </w:divBdr>
    </w:div>
    <w:div w:id="1570077175">
      <w:bodyDiv w:val="1"/>
      <w:marLeft w:val="0"/>
      <w:marRight w:val="0"/>
      <w:marTop w:val="0"/>
      <w:marBottom w:val="0"/>
      <w:divBdr>
        <w:top w:val="none" w:sz="0" w:space="0" w:color="auto"/>
        <w:left w:val="none" w:sz="0" w:space="0" w:color="auto"/>
        <w:bottom w:val="none" w:sz="0" w:space="0" w:color="auto"/>
        <w:right w:val="none" w:sz="0" w:space="0" w:color="auto"/>
      </w:divBdr>
    </w:div>
    <w:div w:id="1570186114">
      <w:bodyDiv w:val="1"/>
      <w:marLeft w:val="0"/>
      <w:marRight w:val="0"/>
      <w:marTop w:val="0"/>
      <w:marBottom w:val="0"/>
      <w:divBdr>
        <w:top w:val="none" w:sz="0" w:space="0" w:color="auto"/>
        <w:left w:val="none" w:sz="0" w:space="0" w:color="auto"/>
        <w:bottom w:val="none" w:sz="0" w:space="0" w:color="auto"/>
        <w:right w:val="none" w:sz="0" w:space="0" w:color="auto"/>
      </w:divBdr>
    </w:div>
    <w:div w:id="1570192556">
      <w:bodyDiv w:val="1"/>
      <w:marLeft w:val="0"/>
      <w:marRight w:val="0"/>
      <w:marTop w:val="0"/>
      <w:marBottom w:val="0"/>
      <w:divBdr>
        <w:top w:val="none" w:sz="0" w:space="0" w:color="auto"/>
        <w:left w:val="none" w:sz="0" w:space="0" w:color="auto"/>
        <w:bottom w:val="none" w:sz="0" w:space="0" w:color="auto"/>
        <w:right w:val="none" w:sz="0" w:space="0" w:color="auto"/>
      </w:divBdr>
    </w:div>
    <w:div w:id="1570262712">
      <w:bodyDiv w:val="1"/>
      <w:marLeft w:val="0"/>
      <w:marRight w:val="0"/>
      <w:marTop w:val="0"/>
      <w:marBottom w:val="0"/>
      <w:divBdr>
        <w:top w:val="none" w:sz="0" w:space="0" w:color="auto"/>
        <w:left w:val="none" w:sz="0" w:space="0" w:color="auto"/>
        <w:bottom w:val="none" w:sz="0" w:space="0" w:color="auto"/>
        <w:right w:val="none" w:sz="0" w:space="0" w:color="auto"/>
      </w:divBdr>
    </w:div>
    <w:div w:id="1570387346">
      <w:bodyDiv w:val="1"/>
      <w:marLeft w:val="0"/>
      <w:marRight w:val="0"/>
      <w:marTop w:val="0"/>
      <w:marBottom w:val="0"/>
      <w:divBdr>
        <w:top w:val="none" w:sz="0" w:space="0" w:color="auto"/>
        <w:left w:val="none" w:sz="0" w:space="0" w:color="auto"/>
        <w:bottom w:val="none" w:sz="0" w:space="0" w:color="auto"/>
        <w:right w:val="none" w:sz="0" w:space="0" w:color="auto"/>
      </w:divBdr>
    </w:div>
    <w:div w:id="1570387681">
      <w:bodyDiv w:val="1"/>
      <w:marLeft w:val="0"/>
      <w:marRight w:val="0"/>
      <w:marTop w:val="0"/>
      <w:marBottom w:val="0"/>
      <w:divBdr>
        <w:top w:val="none" w:sz="0" w:space="0" w:color="auto"/>
        <w:left w:val="none" w:sz="0" w:space="0" w:color="auto"/>
        <w:bottom w:val="none" w:sz="0" w:space="0" w:color="auto"/>
        <w:right w:val="none" w:sz="0" w:space="0" w:color="auto"/>
      </w:divBdr>
    </w:div>
    <w:div w:id="1570457059">
      <w:bodyDiv w:val="1"/>
      <w:marLeft w:val="0"/>
      <w:marRight w:val="0"/>
      <w:marTop w:val="0"/>
      <w:marBottom w:val="0"/>
      <w:divBdr>
        <w:top w:val="none" w:sz="0" w:space="0" w:color="auto"/>
        <w:left w:val="none" w:sz="0" w:space="0" w:color="auto"/>
        <w:bottom w:val="none" w:sz="0" w:space="0" w:color="auto"/>
        <w:right w:val="none" w:sz="0" w:space="0" w:color="auto"/>
      </w:divBdr>
    </w:div>
    <w:div w:id="1570463819">
      <w:bodyDiv w:val="1"/>
      <w:marLeft w:val="0"/>
      <w:marRight w:val="0"/>
      <w:marTop w:val="0"/>
      <w:marBottom w:val="0"/>
      <w:divBdr>
        <w:top w:val="none" w:sz="0" w:space="0" w:color="auto"/>
        <w:left w:val="none" w:sz="0" w:space="0" w:color="auto"/>
        <w:bottom w:val="none" w:sz="0" w:space="0" w:color="auto"/>
        <w:right w:val="none" w:sz="0" w:space="0" w:color="auto"/>
      </w:divBdr>
    </w:div>
    <w:div w:id="1570653595">
      <w:bodyDiv w:val="1"/>
      <w:marLeft w:val="0"/>
      <w:marRight w:val="0"/>
      <w:marTop w:val="0"/>
      <w:marBottom w:val="0"/>
      <w:divBdr>
        <w:top w:val="none" w:sz="0" w:space="0" w:color="auto"/>
        <w:left w:val="none" w:sz="0" w:space="0" w:color="auto"/>
        <w:bottom w:val="none" w:sz="0" w:space="0" w:color="auto"/>
        <w:right w:val="none" w:sz="0" w:space="0" w:color="auto"/>
      </w:divBdr>
    </w:div>
    <w:div w:id="1570841327">
      <w:bodyDiv w:val="1"/>
      <w:marLeft w:val="0"/>
      <w:marRight w:val="0"/>
      <w:marTop w:val="0"/>
      <w:marBottom w:val="0"/>
      <w:divBdr>
        <w:top w:val="none" w:sz="0" w:space="0" w:color="auto"/>
        <w:left w:val="none" w:sz="0" w:space="0" w:color="auto"/>
        <w:bottom w:val="none" w:sz="0" w:space="0" w:color="auto"/>
        <w:right w:val="none" w:sz="0" w:space="0" w:color="auto"/>
      </w:divBdr>
    </w:div>
    <w:div w:id="1570845132">
      <w:bodyDiv w:val="1"/>
      <w:marLeft w:val="0"/>
      <w:marRight w:val="0"/>
      <w:marTop w:val="0"/>
      <w:marBottom w:val="0"/>
      <w:divBdr>
        <w:top w:val="none" w:sz="0" w:space="0" w:color="auto"/>
        <w:left w:val="none" w:sz="0" w:space="0" w:color="auto"/>
        <w:bottom w:val="none" w:sz="0" w:space="0" w:color="auto"/>
        <w:right w:val="none" w:sz="0" w:space="0" w:color="auto"/>
      </w:divBdr>
    </w:div>
    <w:div w:id="1570848531">
      <w:bodyDiv w:val="1"/>
      <w:marLeft w:val="0"/>
      <w:marRight w:val="0"/>
      <w:marTop w:val="0"/>
      <w:marBottom w:val="0"/>
      <w:divBdr>
        <w:top w:val="none" w:sz="0" w:space="0" w:color="auto"/>
        <w:left w:val="none" w:sz="0" w:space="0" w:color="auto"/>
        <w:bottom w:val="none" w:sz="0" w:space="0" w:color="auto"/>
        <w:right w:val="none" w:sz="0" w:space="0" w:color="auto"/>
      </w:divBdr>
    </w:div>
    <w:div w:id="1570924942">
      <w:bodyDiv w:val="1"/>
      <w:marLeft w:val="0"/>
      <w:marRight w:val="0"/>
      <w:marTop w:val="0"/>
      <w:marBottom w:val="0"/>
      <w:divBdr>
        <w:top w:val="none" w:sz="0" w:space="0" w:color="auto"/>
        <w:left w:val="none" w:sz="0" w:space="0" w:color="auto"/>
        <w:bottom w:val="none" w:sz="0" w:space="0" w:color="auto"/>
        <w:right w:val="none" w:sz="0" w:space="0" w:color="auto"/>
      </w:divBdr>
    </w:div>
    <w:div w:id="1570964384">
      <w:bodyDiv w:val="1"/>
      <w:marLeft w:val="0"/>
      <w:marRight w:val="0"/>
      <w:marTop w:val="0"/>
      <w:marBottom w:val="0"/>
      <w:divBdr>
        <w:top w:val="none" w:sz="0" w:space="0" w:color="auto"/>
        <w:left w:val="none" w:sz="0" w:space="0" w:color="auto"/>
        <w:bottom w:val="none" w:sz="0" w:space="0" w:color="auto"/>
        <w:right w:val="none" w:sz="0" w:space="0" w:color="auto"/>
      </w:divBdr>
    </w:div>
    <w:div w:id="1571119117">
      <w:bodyDiv w:val="1"/>
      <w:marLeft w:val="0"/>
      <w:marRight w:val="0"/>
      <w:marTop w:val="0"/>
      <w:marBottom w:val="0"/>
      <w:divBdr>
        <w:top w:val="none" w:sz="0" w:space="0" w:color="auto"/>
        <w:left w:val="none" w:sz="0" w:space="0" w:color="auto"/>
        <w:bottom w:val="none" w:sz="0" w:space="0" w:color="auto"/>
        <w:right w:val="none" w:sz="0" w:space="0" w:color="auto"/>
      </w:divBdr>
    </w:div>
    <w:div w:id="1571161089">
      <w:bodyDiv w:val="1"/>
      <w:marLeft w:val="0"/>
      <w:marRight w:val="0"/>
      <w:marTop w:val="0"/>
      <w:marBottom w:val="0"/>
      <w:divBdr>
        <w:top w:val="none" w:sz="0" w:space="0" w:color="auto"/>
        <w:left w:val="none" w:sz="0" w:space="0" w:color="auto"/>
        <w:bottom w:val="none" w:sz="0" w:space="0" w:color="auto"/>
        <w:right w:val="none" w:sz="0" w:space="0" w:color="auto"/>
      </w:divBdr>
    </w:div>
    <w:div w:id="1571190212">
      <w:bodyDiv w:val="1"/>
      <w:marLeft w:val="0"/>
      <w:marRight w:val="0"/>
      <w:marTop w:val="0"/>
      <w:marBottom w:val="0"/>
      <w:divBdr>
        <w:top w:val="none" w:sz="0" w:space="0" w:color="auto"/>
        <w:left w:val="none" w:sz="0" w:space="0" w:color="auto"/>
        <w:bottom w:val="none" w:sz="0" w:space="0" w:color="auto"/>
        <w:right w:val="none" w:sz="0" w:space="0" w:color="auto"/>
      </w:divBdr>
    </w:div>
    <w:div w:id="1571308606">
      <w:bodyDiv w:val="1"/>
      <w:marLeft w:val="0"/>
      <w:marRight w:val="0"/>
      <w:marTop w:val="0"/>
      <w:marBottom w:val="0"/>
      <w:divBdr>
        <w:top w:val="none" w:sz="0" w:space="0" w:color="auto"/>
        <w:left w:val="none" w:sz="0" w:space="0" w:color="auto"/>
        <w:bottom w:val="none" w:sz="0" w:space="0" w:color="auto"/>
        <w:right w:val="none" w:sz="0" w:space="0" w:color="auto"/>
      </w:divBdr>
    </w:div>
    <w:div w:id="1571384536">
      <w:bodyDiv w:val="1"/>
      <w:marLeft w:val="0"/>
      <w:marRight w:val="0"/>
      <w:marTop w:val="0"/>
      <w:marBottom w:val="0"/>
      <w:divBdr>
        <w:top w:val="none" w:sz="0" w:space="0" w:color="auto"/>
        <w:left w:val="none" w:sz="0" w:space="0" w:color="auto"/>
        <w:bottom w:val="none" w:sz="0" w:space="0" w:color="auto"/>
        <w:right w:val="none" w:sz="0" w:space="0" w:color="auto"/>
      </w:divBdr>
    </w:div>
    <w:div w:id="1571424292">
      <w:bodyDiv w:val="1"/>
      <w:marLeft w:val="0"/>
      <w:marRight w:val="0"/>
      <w:marTop w:val="0"/>
      <w:marBottom w:val="0"/>
      <w:divBdr>
        <w:top w:val="none" w:sz="0" w:space="0" w:color="auto"/>
        <w:left w:val="none" w:sz="0" w:space="0" w:color="auto"/>
        <w:bottom w:val="none" w:sz="0" w:space="0" w:color="auto"/>
        <w:right w:val="none" w:sz="0" w:space="0" w:color="auto"/>
      </w:divBdr>
    </w:div>
    <w:div w:id="1571572295">
      <w:bodyDiv w:val="1"/>
      <w:marLeft w:val="0"/>
      <w:marRight w:val="0"/>
      <w:marTop w:val="0"/>
      <w:marBottom w:val="0"/>
      <w:divBdr>
        <w:top w:val="none" w:sz="0" w:space="0" w:color="auto"/>
        <w:left w:val="none" w:sz="0" w:space="0" w:color="auto"/>
        <w:bottom w:val="none" w:sz="0" w:space="0" w:color="auto"/>
        <w:right w:val="none" w:sz="0" w:space="0" w:color="auto"/>
      </w:divBdr>
    </w:div>
    <w:div w:id="1571575785">
      <w:bodyDiv w:val="1"/>
      <w:marLeft w:val="0"/>
      <w:marRight w:val="0"/>
      <w:marTop w:val="0"/>
      <w:marBottom w:val="0"/>
      <w:divBdr>
        <w:top w:val="none" w:sz="0" w:space="0" w:color="auto"/>
        <w:left w:val="none" w:sz="0" w:space="0" w:color="auto"/>
        <w:bottom w:val="none" w:sz="0" w:space="0" w:color="auto"/>
        <w:right w:val="none" w:sz="0" w:space="0" w:color="auto"/>
      </w:divBdr>
    </w:div>
    <w:div w:id="1571620682">
      <w:bodyDiv w:val="1"/>
      <w:marLeft w:val="0"/>
      <w:marRight w:val="0"/>
      <w:marTop w:val="0"/>
      <w:marBottom w:val="0"/>
      <w:divBdr>
        <w:top w:val="none" w:sz="0" w:space="0" w:color="auto"/>
        <w:left w:val="none" w:sz="0" w:space="0" w:color="auto"/>
        <w:bottom w:val="none" w:sz="0" w:space="0" w:color="auto"/>
        <w:right w:val="none" w:sz="0" w:space="0" w:color="auto"/>
      </w:divBdr>
    </w:div>
    <w:div w:id="1571694472">
      <w:bodyDiv w:val="1"/>
      <w:marLeft w:val="0"/>
      <w:marRight w:val="0"/>
      <w:marTop w:val="0"/>
      <w:marBottom w:val="0"/>
      <w:divBdr>
        <w:top w:val="none" w:sz="0" w:space="0" w:color="auto"/>
        <w:left w:val="none" w:sz="0" w:space="0" w:color="auto"/>
        <w:bottom w:val="none" w:sz="0" w:space="0" w:color="auto"/>
        <w:right w:val="none" w:sz="0" w:space="0" w:color="auto"/>
      </w:divBdr>
    </w:div>
    <w:div w:id="1571694726">
      <w:bodyDiv w:val="1"/>
      <w:marLeft w:val="0"/>
      <w:marRight w:val="0"/>
      <w:marTop w:val="0"/>
      <w:marBottom w:val="0"/>
      <w:divBdr>
        <w:top w:val="none" w:sz="0" w:space="0" w:color="auto"/>
        <w:left w:val="none" w:sz="0" w:space="0" w:color="auto"/>
        <w:bottom w:val="none" w:sz="0" w:space="0" w:color="auto"/>
        <w:right w:val="none" w:sz="0" w:space="0" w:color="auto"/>
      </w:divBdr>
    </w:div>
    <w:div w:id="1571765200">
      <w:bodyDiv w:val="1"/>
      <w:marLeft w:val="0"/>
      <w:marRight w:val="0"/>
      <w:marTop w:val="0"/>
      <w:marBottom w:val="0"/>
      <w:divBdr>
        <w:top w:val="none" w:sz="0" w:space="0" w:color="auto"/>
        <w:left w:val="none" w:sz="0" w:space="0" w:color="auto"/>
        <w:bottom w:val="none" w:sz="0" w:space="0" w:color="auto"/>
        <w:right w:val="none" w:sz="0" w:space="0" w:color="auto"/>
      </w:divBdr>
    </w:div>
    <w:div w:id="1571815923">
      <w:bodyDiv w:val="1"/>
      <w:marLeft w:val="0"/>
      <w:marRight w:val="0"/>
      <w:marTop w:val="0"/>
      <w:marBottom w:val="0"/>
      <w:divBdr>
        <w:top w:val="none" w:sz="0" w:space="0" w:color="auto"/>
        <w:left w:val="none" w:sz="0" w:space="0" w:color="auto"/>
        <w:bottom w:val="none" w:sz="0" w:space="0" w:color="auto"/>
        <w:right w:val="none" w:sz="0" w:space="0" w:color="auto"/>
      </w:divBdr>
    </w:div>
    <w:div w:id="1571891582">
      <w:bodyDiv w:val="1"/>
      <w:marLeft w:val="0"/>
      <w:marRight w:val="0"/>
      <w:marTop w:val="0"/>
      <w:marBottom w:val="0"/>
      <w:divBdr>
        <w:top w:val="none" w:sz="0" w:space="0" w:color="auto"/>
        <w:left w:val="none" w:sz="0" w:space="0" w:color="auto"/>
        <w:bottom w:val="none" w:sz="0" w:space="0" w:color="auto"/>
        <w:right w:val="none" w:sz="0" w:space="0" w:color="auto"/>
      </w:divBdr>
    </w:div>
    <w:div w:id="1572034835">
      <w:bodyDiv w:val="1"/>
      <w:marLeft w:val="0"/>
      <w:marRight w:val="0"/>
      <w:marTop w:val="0"/>
      <w:marBottom w:val="0"/>
      <w:divBdr>
        <w:top w:val="none" w:sz="0" w:space="0" w:color="auto"/>
        <w:left w:val="none" w:sz="0" w:space="0" w:color="auto"/>
        <w:bottom w:val="none" w:sz="0" w:space="0" w:color="auto"/>
        <w:right w:val="none" w:sz="0" w:space="0" w:color="auto"/>
      </w:divBdr>
    </w:div>
    <w:div w:id="1572038500">
      <w:bodyDiv w:val="1"/>
      <w:marLeft w:val="0"/>
      <w:marRight w:val="0"/>
      <w:marTop w:val="0"/>
      <w:marBottom w:val="0"/>
      <w:divBdr>
        <w:top w:val="none" w:sz="0" w:space="0" w:color="auto"/>
        <w:left w:val="none" w:sz="0" w:space="0" w:color="auto"/>
        <w:bottom w:val="none" w:sz="0" w:space="0" w:color="auto"/>
        <w:right w:val="none" w:sz="0" w:space="0" w:color="auto"/>
      </w:divBdr>
    </w:div>
    <w:div w:id="1572040716">
      <w:bodyDiv w:val="1"/>
      <w:marLeft w:val="0"/>
      <w:marRight w:val="0"/>
      <w:marTop w:val="0"/>
      <w:marBottom w:val="0"/>
      <w:divBdr>
        <w:top w:val="none" w:sz="0" w:space="0" w:color="auto"/>
        <w:left w:val="none" w:sz="0" w:space="0" w:color="auto"/>
        <w:bottom w:val="none" w:sz="0" w:space="0" w:color="auto"/>
        <w:right w:val="none" w:sz="0" w:space="0" w:color="auto"/>
      </w:divBdr>
    </w:div>
    <w:div w:id="1572079594">
      <w:bodyDiv w:val="1"/>
      <w:marLeft w:val="0"/>
      <w:marRight w:val="0"/>
      <w:marTop w:val="0"/>
      <w:marBottom w:val="0"/>
      <w:divBdr>
        <w:top w:val="none" w:sz="0" w:space="0" w:color="auto"/>
        <w:left w:val="none" w:sz="0" w:space="0" w:color="auto"/>
        <w:bottom w:val="none" w:sz="0" w:space="0" w:color="auto"/>
        <w:right w:val="none" w:sz="0" w:space="0" w:color="auto"/>
      </w:divBdr>
    </w:div>
    <w:div w:id="1572157825">
      <w:bodyDiv w:val="1"/>
      <w:marLeft w:val="0"/>
      <w:marRight w:val="0"/>
      <w:marTop w:val="0"/>
      <w:marBottom w:val="0"/>
      <w:divBdr>
        <w:top w:val="none" w:sz="0" w:space="0" w:color="auto"/>
        <w:left w:val="none" w:sz="0" w:space="0" w:color="auto"/>
        <w:bottom w:val="none" w:sz="0" w:space="0" w:color="auto"/>
        <w:right w:val="none" w:sz="0" w:space="0" w:color="auto"/>
      </w:divBdr>
    </w:div>
    <w:div w:id="1572227648">
      <w:bodyDiv w:val="1"/>
      <w:marLeft w:val="0"/>
      <w:marRight w:val="0"/>
      <w:marTop w:val="0"/>
      <w:marBottom w:val="0"/>
      <w:divBdr>
        <w:top w:val="none" w:sz="0" w:space="0" w:color="auto"/>
        <w:left w:val="none" w:sz="0" w:space="0" w:color="auto"/>
        <w:bottom w:val="none" w:sz="0" w:space="0" w:color="auto"/>
        <w:right w:val="none" w:sz="0" w:space="0" w:color="auto"/>
      </w:divBdr>
    </w:div>
    <w:div w:id="1572275596">
      <w:bodyDiv w:val="1"/>
      <w:marLeft w:val="0"/>
      <w:marRight w:val="0"/>
      <w:marTop w:val="0"/>
      <w:marBottom w:val="0"/>
      <w:divBdr>
        <w:top w:val="none" w:sz="0" w:space="0" w:color="auto"/>
        <w:left w:val="none" w:sz="0" w:space="0" w:color="auto"/>
        <w:bottom w:val="none" w:sz="0" w:space="0" w:color="auto"/>
        <w:right w:val="none" w:sz="0" w:space="0" w:color="auto"/>
      </w:divBdr>
    </w:div>
    <w:div w:id="1572303951">
      <w:bodyDiv w:val="1"/>
      <w:marLeft w:val="0"/>
      <w:marRight w:val="0"/>
      <w:marTop w:val="0"/>
      <w:marBottom w:val="0"/>
      <w:divBdr>
        <w:top w:val="none" w:sz="0" w:space="0" w:color="auto"/>
        <w:left w:val="none" w:sz="0" w:space="0" w:color="auto"/>
        <w:bottom w:val="none" w:sz="0" w:space="0" w:color="auto"/>
        <w:right w:val="none" w:sz="0" w:space="0" w:color="auto"/>
      </w:divBdr>
    </w:div>
    <w:div w:id="1572306547">
      <w:bodyDiv w:val="1"/>
      <w:marLeft w:val="0"/>
      <w:marRight w:val="0"/>
      <w:marTop w:val="0"/>
      <w:marBottom w:val="0"/>
      <w:divBdr>
        <w:top w:val="none" w:sz="0" w:space="0" w:color="auto"/>
        <w:left w:val="none" w:sz="0" w:space="0" w:color="auto"/>
        <w:bottom w:val="none" w:sz="0" w:space="0" w:color="auto"/>
        <w:right w:val="none" w:sz="0" w:space="0" w:color="auto"/>
      </w:divBdr>
    </w:div>
    <w:div w:id="1572346539">
      <w:bodyDiv w:val="1"/>
      <w:marLeft w:val="0"/>
      <w:marRight w:val="0"/>
      <w:marTop w:val="0"/>
      <w:marBottom w:val="0"/>
      <w:divBdr>
        <w:top w:val="none" w:sz="0" w:space="0" w:color="auto"/>
        <w:left w:val="none" w:sz="0" w:space="0" w:color="auto"/>
        <w:bottom w:val="none" w:sz="0" w:space="0" w:color="auto"/>
        <w:right w:val="none" w:sz="0" w:space="0" w:color="auto"/>
      </w:divBdr>
    </w:div>
    <w:div w:id="1572470799">
      <w:bodyDiv w:val="1"/>
      <w:marLeft w:val="0"/>
      <w:marRight w:val="0"/>
      <w:marTop w:val="0"/>
      <w:marBottom w:val="0"/>
      <w:divBdr>
        <w:top w:val="none" w:sz="0" w:space="0" w:color="auto"/>
        <w:left w:val="none" w:sz="0" w:space="0" w:color="auto"/>
        <w:bottom w:val="none" w:sz="0" w:space="0" w:color="auto"/>
        <w:right w:val="none" w:sz="0" w:space="0" w:color="auto"/>
      </w:divBdr>
    </w:div>
    <w:div w:id="1572614739">
      <w:bodyDiv w:val="1"/>
      <w:marLeft w:val="0"/>
      <w:marRight w:val="0"/>
      <w:marTop w:val="0"/>
      <w:marBottom w:val="0"/>
      <w:divBdr>
        <w:top w:val="none" w:sz="0" w:space="0" w:color="auto"/>
        <w:left w:val="none" w:sz="0" w:space="0" w:color="auto"/>
        <w:bottom w:val="none" w:sz="0" w:space="0" w:color="auto"/>
        <w:right w:val="none" w:sz="0" w:space="0" w:color="auto"/>
      </w:divBdr>
    </w:div>
    <w:div w:id="1572933019">
      <w:bodyDiv w:val="1"/>
      <w:marLeft w:val="0"/>
      <w:marRight w:val="0"/>
      <w:marTop w:val="0"/>
      <w:marBottom w:val="0"/>
      <w:divBdr>
        <w:top w:val="none" w:sz="0" w:space="0" w:color="auto"/>
        <w:left w:val="none" w:sz="0" w:space="0" w:color="auto"/>
        <w:bottom w:val="none" w:sz="0" w:space="0" w:color="auto"/>
        <w:right w:val="none" w:sz="0" w:space="0" w:color="auto"/>
      </w:divBdr>
    </w:div>
    <w:div w:id="1573199546">
      <w:bodyDiv w:val="1"/>
      <w:marLeft w:val="0"/>
      <w:marRight w:val="0"/>
      <w:marTop w:val="0"/>
      <w:marBottom w:val="0"/>
      <w:divBdr>
        <w:top w:val="none" w:sz="0" w:space="0" w:color="auto"/>
        <w:left w:val="none" w:sz="0" w:space="0" w:color="auto"/>
        <w:bottom w:val="none" w:sz="0" w:space="0" w:color="auto"/>
        <w:right w:val="none" w:sz="0" w:space="0" w:color="auto"/>
      </w:divBdr>
    </w:div>
    <w:div w:id="1573345615">
      <w:bodyDiv w:val="1"/>
      <w:marLeft w:val="0"/>
      <w:marRight w:val="0"/>
      <w:marTop w:val="0"/>
      <w:marBottom w:val="0"/>
      <w:divBdr>
        <w:top w:val="none" w:sz="0" w:space="0" w:color="auto"/>
        <w:left w:val="none" w:sz="0" w:space="0" w:color="auto"/>
        <w:bottom w:val="none" w:sz="0" w:space="0" w:color="auto"/>
        <w:right w:val="none" w:sz="0" w:space="0" w:color="auto"/>
      </w:divBdr>
    </w:div>
    <w:div w:id="1573394459">
      <w:bodyDiv w:val="1"/>
      <w:marLeft w:val="0"/>
      <w:marRight w:val="0"/>
      <w:marTop w:val="0"/>
      <w:marBottom w:val="0"/>
      <w:divBdr>
        <w:top w:val="none" w:sz="0" w:space="0" w:color="auto"/>
        <w:left w:val="none" w:sz="0" w:space="0" w:color="auto"/>
        <w:bottom w:val="none" w:sz="0" w:space="0" w:color="auto"/>
        <w:right w:val="none" w:sz="0" w:space="0" w:color="auto"/>
      </w:divBdr>
    </w:div>
    <w:div w:id="1573469236">
      <w:bodyDiv w:val="1"/>
      <w:marLeft w:val="0"/>
      <w:marRight w:val="0"/>
      <w:marTop w:val="0"/>
      <w:marBottom w:val="0"/>
      <w:divBdr>
        <w:top w:val="none" w:sz="0" w:space="0" w:color="auto"/>
        <w:left w:val="none" w:sz="0" w:space="0" w:color="auto"/>
        <w:bottom w:val="none" w:sz="0" w:space="0" w:color="auto"/>
        <w:right w:val="none" w:sz="0" w:space="0" w:color="auto"/>
      </w:divBdr>
    </w:div>
    <w:div w:id="1573469583">
      <w:bodyDiv w:val="1"/>
      <w:marLeft w:val="0"/>
      <w:marRight w:val="0"/>
      <w:marTop w:val="0"/>
      <w:marBottom w:val="0"/>
      <w:divBdr>
        <w:top w:val="none" w:sz="0" w:space="0" w:color="auto"/>
        <w:left w:val="none" w:sz="0" w:space="0" w:color="auto"/>
        <w:bottom w:val="none" w:sz="0" w:space="0" w:color="auto"/>
        <w:right w:val="none" w:sz="0" w:space="0" w:color="auto"/>
      </w:divBdr>
    </w:div>
    <w:div w:id="1573470953">
      <w:bodyDiv w:val="1"/>
      <w:marLeft w:val="0"/>
      <w:marRight w:val="0"/>
      <w:marTop w:val="0"/>
      <w:marBottom w:val="0"/>
      <w:divBdr>
        <w:top w:val="none" w:sz="0" w:space="0" w:color="auto"/>
        <w:left w:val="none" w:sz="0" w:space="0" w:color="auto"/>
        <w:bottom w:val="none" w:sz="0" w:space="0" w:color="auto"/>
        <w:right w:val="none" w:sz="0" w:space="0" w:color="auto"/>
      </w:divBdr>
    </w:div>
    <w:div w:id="1573587675">
      <w:bodyDiv w:val="1"/>
      <w:marLeft w:val="0"/>
      <w:marRight w:val="0"/>
      <w:marTop w:val="0"/>
      <w:marBottom w:val="0"/>
      <w:divBdr>
        <w:top w:val="none" w:sz="0" w:space="0" w:color="auto"/>
        <w:left w:val="none" w:sz="0" w:space="0" w:color="auto"/>
        <w:bottom w:val="none" w:sz="0" w:space="0" w:color="auto"/>
        <w:right w:val="none" w:sz="0" w:space="0" w:color="auto"/>
      </w:divBdr>
    </w:div>
    <w:div w:id="1573664733">
      <w:bodyDiv w:val="1"/>
      <w:marLeft w:val="0"/>
      <w:marRight w:val="0"/>
      <w:marTop w:val="0"/>
      <w:marBottom w:val="0"/>
      <w:divBdr>
        <w:top w:val="none" w:sz="0" w:space="0" w:color="auto"/>
        <w:left w:val="none" w:sz="0" w:space="0" w:color="auto"/>
        <w:bottom w:val="none" w:sz="0" w:space="0" w:color="auto"/>
        <w:right w:val="none" w:sz="0" w:space="0" w:color="auto"/>
      </w:divBdr>
    </w:div>
    <w:div w:id="1573782095">
      <w:bodyDiv w:val="1"/>
      <w:marLeft w:val="0"/>
      <w:marRight w:val="0"/>
      <w:marTop w:val="0"/>
      <w:marBottom w:val="0"/>
      <w:divBdr>
        <w:top w:val="none" w:sz="0" w:space="0" w:color="auto"/>
        <w:left w:val="none" w:sz="0" w:space="0" w:color="auto"/>
        <w:bottom w:val="none" w:sz="0" w:space="0" w:color="auto"/>
        <w:right w:val="none" w:sz="0" w:space="0" w:color="auto"/>
      </w:divBdr>
    </w:div>
    <w:div w:id="1573812505">
      <w:bodyDiv w:val="1"/>
      <w:marLeft w:val="0"/>
      <w:marRight w:val="0"/>
      <w:marTop w:val="0"/>
      <w:marBottom w:val="0"/>
      <w:divBdr>
        <w:top w:val="none" w:sz="0" w:space="0" w:color="auto"/>
        <w:left w:val="none" w:sz="0" w:space="0" w:color="auto"/>
        <w:bottom w:val="none" w:sz="0" w:space="0" w:color="auto"/>
        <w:right w:val="none" w:sz="0" w:space="0" w:color="auto"/>
      </w:divBdr>
    </w:div>
    <w:div w:id="1573851673">
      <w:bodyDiv w:val="1"/>
      <w:marLeft w:val="0"/>
      <w:marRight w:val="0"/>
      <w:marTop w:val="0"/>
      <w:marBottom w:val="0"/>
      <w:divBdr>
        <w:top w:val="none" w:sz="0" w:space="0" w:color="auto"/>
        <w:left w:val="none" w:sz="0" w:space="0" w:color="auto"/>
        <w:bottom w:val="none" w:sz="0" w:space="0" w:color="auto"/>
        <w:right w:val="none" w:sz="0" w:space="0" w:color="auto"/>
      </w:divBdr>
    </w:div>
    <w:div w:id="1573856383">
      <w:bodyDiv w:val="1"/>
      <w:marLeft w:val="0"/>
      <w:marRight w:val="0"/>
      <w:marTop w:val="0"/>
      <w:marBottom w:val="0"/>
      <w:divBdr>
        <w:top w:val="none" w:sz="0" w:space="0" w:color="auto"/>
        <w:left w:val="none" w:sz="0" w:space="0" w:color="auto"/>
        <w:bottom w:val="none" w:sz="0" w:space="0" w:color="auto"/>
        <w:right w:val="none" w:sz="0" w:space="0" w:color="auto"/>
      </w:divBdr>
    </w:div>
    <w:div w:id="1573856944">
      <w:bodyDiv w:val="1"/>
      <w:marLeft w:val="0"/>
      <w:marRight w:val="0"/>
      <w:marTop w:val="0"/>
      <w:marBottom w:val="0"/>
      <w:divBdr>
        <w:top w:val="none" w:sz="0" w:space="0" w:color="auto"/>
        <w:left w:val="none" w:sz="0" w:space="0" w:color="auto"/>
        <w:bottom w:val="none" w:sz="0" w:space="0" w:color="auto"/>
        <w:right w:val="none" w:sz="0" w:space="0" w:color="auto"/>
      </w:divBdr>
    </w:div>
    <w:div w:id="1573924731">
      <w:bodyDiv w:val="1"/>
      <w:marLeft w:val="0"/>
      <w:marRight w:val="0"/>
      <w:marTop w:val="0"/>
      <w:marBottom w:val="0"/>
      <w:divBdr>
        <w:top w:val="none" w:sz="0" w:space="0" w:color="auto"/>
        <w:left w:val="none" w:sz="0" w:space="0" w:color="auto"/>
        <w:bottom w:val="none" w:sz="0" w:space="0" w:color="auto"/>
        <w:right w:val="none" w:sz="0" w:space="0" w:color="auto"/>
      </w:divBdr>
    </w:div>
    <w:div w:id="1573932832">
      <w:bodyDiv w:val="1"/>
      <w:marLeft w:val="0"/>
      <w:marRight w:val="0"/>
      <w:marTop w:val="0"/>
      <w:marBottom w:val="0"/>
      <w:divBdr>
        <w:top w:val="none" w:sz="0" w:space="0" w:color="auto"/>
        <w:left w:val="none" w:sz="0" w:space="0" w:color="auto"/>
        <w:bottom w:val="none" w:sz="0" w:space="0" w:color="auto"/>
        <w:right w:val="none" w:sz="0" w:space="0" w:color="auto"/>
      </w:divBdr>
    </w:div>
    <w:div w:id="1573933486">
      <w:bodyDiv w:val="1"/>
      <w:marLeft w:val="0"/>
      <w:marRight w:val="0"/>
      <w:marTop w:val="0"/>
      <w:marBottom w:val="0"/>
      <w:divBdr>
        <w:top w:val="none" w:sz="0" w:space="0" w:color="auto"/>
        <w:left w:val="none" w:sz="0" w:space="0" w:color="auto"/>
        <w:bottom w:val="none" w:sz="0" w:space="0" w:color="auto"/>
        <w:right w:val="none" w:sz="0" w:space="0" w:color="auto"/>
      </w:divBdr>
    </w:div>
    <w:div w:id="1574048373">
      <w:bodyDiv w:val="1"/>
      <w:marLeft w:val="0"/>
      <w:marRight w:val="0"/>
      <w:marTop w:val="0"/>
      <w:marBottom w:val="0"/>
      <w:divBdr>
        <w:top w:val="none" w:sz="0" w:space="0" w:color="auto"/>
        <w:left w:val="none" w:sz="0" w:space="0" w:color="auto"/>
        <w:bottom w:val="none" w:sz="0" w:space="0" w:color="auto"/>
        <w:right w:val="none" w:sz="0" w:space="0" w:color="auto"/>
      </w:divBdr>
    </w:div>
    <w:div w:id="1574050441">
      <w:bodyDiv w:val="1"/>
      <w:marLeft w:val="0"/>
      <w:marRight w:val="0"/>
      <w:marTop w:val="0"/>
      <w:marBottom w:val="0"/>
      <w:divBdr>
        <w:top w:val="none" w:sz="0" w:space="0" w:color="auto"/>
        <w:left w:val="none" w:sz="0" w:space="0" w:color="auto"/>
        <w:bottom w:val="none" w:sz="0" w:space="0" w:color="auto"/>
        <w:right w:val="none" w:sz="0" w:space="0" w:color="auto"/>
      </w:divBdr>
    </w:div>
    <w:div w:id="1574199987">
      <w:bodyDiv w:val="1"/>
      <w:marLeft w:val="0"/>
      <w:marRight w:val="0"/>
      <w:marTop w:val="0"/>
      <w:marBottom w:val="0"/>
      <w:divBdr>
        <w:top w:val="none" w:sz="0" w:space="0" w:color="auto"/>
        <w:left w:val="none" w:sz="0" w:space="0" w:color="auto"/>
        <w:bottom w:val="none" w:sz="0" w:space="0" w:color="auto"/>
        <w:right w:val="none" w:sz="0" w:space="0" w:color="auto"/>
      </w:divBdr>
    </w:div>
    <w:div w:id="1574310887">
      <w:bodyDiv w:val="1"/>
      <w:marLeft w:val="0"/>
      <w:marRight w:val="0"/>
      <w:marTop w:val="0"/>
      <w:marBottom w:val="0"/>
      <w:divBdr>
        <w:top w:val="none" w:sz="0" w:space="0" w:color="auto"/>
        <w:left w:val="none" w:sz="0" w:space="0" w:color="auto"/>
        <w:bottom w:val="none" w:sz="0" w:space="0" w:color="auto"/>
        <w:right w:val="none" w:sz="0" w:space="0" w:color="auto"/>
      </w:divBdr>
    </w:div>
    <w:div w:id="1574391398">
      <w:bodyDiv w:val="1"/>
      <w:marLeft w:val="0"/>
      <w:marRight w:val="0"/>
      <w:marTop w:val="0"/>
      <w:marBottom w:val="0"/>
      <w:divBdr>
        <w:top w:val="none" w:sz="0" w:space="0" w:color="auto"/>
        <w:left w:val="none" w:sz="0" w:space="0" w:color="auto"/>
        <w:bottom w:val="none" w:sz="0" w:space="0" w:color="auto"/>
        <w:right w:val="none" w:sz="0" w:space="0" w:color="auto"/>
      </w:divBdr>
    </w:div>
    <w:div w:id="1574391943">
      <w:bodyDiv w:val="1"/>
      <w:marLeft w:val="0"/>
      <w:marRight w:val="0"/>
      <w:marTop w:val="0"/>
      <w:marBottom w:val="0"/>
      <w:divBdr>
        <w:top w:val="none" w:sz="0" w:space="0" w:color="auto"/>
        <w:left w:val="none" w:sz="0" w:space="0" w:color="auto"/>
        <w:bottom w:val="none" w:sz="0" w:space="0" w:color="auto"/>
        <w:right w:val="none" w:sz="0" w:space="0" w:color="auto"/>
      </w:divBdr>
    </w:div>
    <w:div w:id="1574392214">
      <w:bodyDiv w:val="1"/>
      <w:marLeft w:val="0"/>
      <w:marRight w:val="0"/>
      <w:marTop w:val="0"/>
      <w:marBottom w:val="0"/>
      <w:divBdr>
        <w:top w:val="none" w:sz="0" w:space="0" w:color="auto"/>
        <w:left w:val="none" w:sz="0" w:space="0" w:color="auto"/>
        <w:bottom w:val="none" w:sz="0" w:space="0" w:color="auto"/>
        <w:right w:val="none" w:sz="0" w:space="0" w:color="auto"/>
      </w:divBdr>
    </w:div>
    <w:div w:id="1574507410">
      <w:bodyDiv w:val="1"/>
      <w:marLeft w:val="0"/>
      <w:marRight w:val="0"/>
      <w:marTop w:val="0"/>
      <w:marBottom w:val="0"/>
      <w:divBdr>
        <w:top w:val="none" w:sz="0" w:space="0" w:color="auto"/>
        <w:left w:val="none" w:sz="0" w:space="0" w:color="auto"/>
        <w:bottom w:val="none" w:sz="0" w:space="0" w:color="auto"/>
        <w:right w:val="none" w:sz="0" w:space="0" w:color="auto"/>
      </w:divBdr>
    </w:div>
    <w:div w:id="1574587195">
      <w:bodyDiv w:val="1"/>
      <w:marLeft w:val="0"/>
      <w:marRight w:val="0"/>
      <w:marTop w:val="0"/>
      <w:marBottom w:val="0"/>
      <w:divBdr>
        <w:top w:val="none" w:sz="0" w:space="0" w:color="auto"/>
        <w:left w:val="none" w:sz="0" w:space="0" w:color="auto"/>
        <w:bottom w:val="none" w:sz="0" w:space="0" w:color="auto"/>
        <w:right w:val="none" w:sz="0" w:space="0" w:color="auto"/>
      </w:divBdr>
    </w:div>
    <w:div w:id="1574587952">
      <w:bodyDiv w:val="1"/>
      <w:marLeft w:val="0"/>
      <w:marRight w:val="0"/>
      <w:marTop w:val="0"/>
      <w:marBottom w:val="0"/>
      <w:divBdr>
        <w:top w:val="none" w:sz="0" w:space="0" w:color="auto"/>
        <w:left w:val="none" w:sz="0" w:space="0" w:color="auto"/>
        <w:bottom w:val="none" w:sz="0" w:space="0" w:color="auto"/>
        <w:right w:val="none" w:sz="0" w:space="0" w:color="auto"/>
      </w:divBdr>
    </w:div>
    <w:div w:id="1574852705">
      <w:bodyDiv w:val="1"/>
      <w:marLeft w:val="0"/>
      <w:marRight w:val="0"/>
      <w:marTop w:val="0"/>
      <w:marBottom w:val="0"/>
      <w:divBdr>
        <w:top w:val="none" w:sz="0" w:space="0" w:color="auto"/>
        <w:left w:val="none" w:sz="0" w:space="0" w:color="auto"/>
        <w:bottom w:val="none" w:sz="0" w:space="0" w:color="auto"/>
        <w:right w:val="none" w:sz="0" w:space="0" w:color="auto"/>
      </w:divBdr>
    </w:div>
    <w:div w:id="1574971410">
      <w:bodyDiv w:val="1"/>
      <w:marLeft w:val="0"/>
      <w:marRight w:val="0"/>
      <w:marTop w:val="0"/>
      <w:marBottom w:val="0"/>
      <w:divBdr>
        <w:top w:val="none" w:sz="0" w:space="0" w:color="auto"/>
        <w:left w:val="none" w:sz="0" w:space="0" w:color="auto"/>
        <w:bottom w:val="none" w:sz="0" w:space="0" w:color="auto"/>
        <w:right w:val="none" w:sz="0" w:space="0" w:color="auto"/>
      </w:divBdr>
    </w:div>
    <w:div w:id="1575042600">
      <w:bodyDiv w:val="1"/>
      <w:marLeft w:val="0"/>
      <w:marRight w:val="0"/>
      <w:marTop w:val="0"/>
      <w:marBottom w:val="0"/>
      <w:divBdr>
        <w:top w:val="none" w:sz="0" w:space="0" w:color="auto"/>
        <w:left w:val="none" w:sz="0" w:space="0" w:color="auto"/>
        <w:bottom w:val="none" w:sz="0" w:space="0" w:color="auto"/>
        <w:right w:val="none" w:sz="0" w:space="0" w:color="auto"/>
      </w:divBdr>
    </w:div>
    <w:div w:id="1575048872">
      <w:bodyDiv w:val="1"/>
      <w:marLeft w:val="0"/>
      <w:marRight w:val="0"/>
      <w:marTop w:val="0"/>
      <w:marBottom w:val="0"/>
      <w:divBdr>
        <w:top w:val="none" w:sz="0" w:space="0" w:color="auto"/>
        <w:left w:val="none" w:sz="0" w:space="0" w:color="auto"/>
        <w:bottom w:val="none" w:sz="0" w:space="0" w:color="auto"/>
        <w:right w:val="none" w:sz="0" w:space="0" w:color="auto"/>
      </w:divBdr>
    </w:div>
    <w:div w:id="1575118892">
      <w:bodyDiv w:val="1"/>
      <w:marLeft w:val="0"/>
      <w:marRight w:val="0"/>
      <w:marTop w:val="0"/>
      <w:marBottom w:val="0"/>
      <w:divBdr>
        <w:top w:val="none" w:sz="0" w:space="0" w:color="auto"/>
        <w:left w:val="none" w:sz="0" w:space="0" w:color="auto"/>
        <w:bottom w:val="none" w:sz="0" w:space="0" w:color="auto"/>
        <w:right w:val="none" w:sz="0" w:space="0" w:color="auto"/>
      </w:divBdr>
    </w:div>
    <w:div w:id="1575118924">
      <w:bodyDiv w:val="1"/>
      <w:marLeft w:val="0"/>
      <w:marRight w:val="0"/>
      <w:marTop w:val="0"/>
      <w:marBottom w:val="0"/>
      <w:divBdr>
        <w:top w:val="none" w:sz="0" w:space="0" w:color="auto"/>
        <w:left w:val="none" w:sz="0" w:space="0" w:color="auto"/>
        <w:bottom w:val="none" w:sz="0" w:space="0" w:color="auto"/>
        <w:right w:val="none" w:sz="0" w:space="0" w:color="auto"/>
      </w:divBdr>
    </w:div>
    <w:div w:id="1575119098">
      <w:bodyDiv w:val="1"/>
      <w:marLeft w:val="0"/>
      <w:marRight w:val="0"/>
      <w:marTop w:val="0"/>
      <w:marBottom w:val="0"/>
      <w:divBdr>
        <w:top w:val="none" w:sz="0" w:space="0" w:color="auto"/>
        <w:left w:val="none" w:sz="0" w:space="0" w:color="auto"/>
        <w:bottom w:val="none" w:sz="0" w:space="0" w:color="auto"/>
        <w:right w:val="none" w:sz="0" w:space="0" w:color="auto"/>
      </w:divBdr>
    </w:div>
    <w:div w:id="1575122018">
      <w:bodyDiv w:val="1"/>
      <w:marLeft w:val="0"/>
      <w:marRight w:val="0"/>
      <w:marTop w:val="0"/>
      <w:marBottom w:val="0"/>
      <w:divBdr>
        <w:top w:val="none" w:sz="0" w:space="0" w:color="auto"/>
        <w:left w:val="none" w:sz="0" w:space="0" w:color="auto"/>
        <w:bottom w:val="none" w:sz="0" w:space="0" w:color="auto"/>
        <w:right w:val="none" w:sz="0" w:space="0" w:color="auto"/>
      </w:divBdr>
    </w:div>
    <w:div w:id="1575163858">
      <w:bodyDiv w:val="1"/>
      <w:marLeft w:val="0"/>
      <w:marRight w:val="0"/>
      <w:marTop w:val="0"/>
      <w:marBottom w:val="0"/>
      <w:divBdr>
        <w:top w:val="none" w:sz="0" w:space="0" w:color="auto"/>
        <w:left w:val="none" w:sz="0" w:space="0" w:color="auto"/>
        <w:bottom w:val="none" w:sz="0" w:space="0" w:color="auto"/>
        <w:right w:val="none" w:sz="0" w:space="0" w:color="auto"/>
      </w:divBdr>
    </w:div>
    <w:div w:id="1575234458">
      <w:bodyDiv w:val="1"/>
      <w:marLeft w:val="0"/>
      <w:marRight w:val="0"/>
      <w:marTop w:val="0"/>
      <w:marBottom w:val="0"/>
      <w:divBdr>
        <w:top w:val="none" w:sz="0" w:space="0" w:color="auto"/>
        <w:left w:val="none" w:sz="0" w:space="0" w:color="auto"/>
        <w:bottom w:val="none" w:sz="0" w:space="0" w:color="auto"/>
        <w:right w:val="none" w:sz="0" w:space="0" w:color="auto"/>
      </w:divBdr>
    </w:div>
    <w:div w:id="1575242301">
      <w:bodyDiv w:val="1"/>
      <w:marLeft w:val="0"/>
      <w:marRight w:val="0"/>
      <w:marTop w:val="0"/>
      <w:marBottom w:val="0"/>
      <w:divBdr>
        <w:top w:val="none" w:sz="0" w:space="0" w:color="auto"/>
        <w:left w:val="none" w:sz="0" w:space="0" w:color="auto"/>
        <w:bottom w:val="none" w:sz="0" w:space="0" w:color="auto"/>
        <w:right w:val="none" w:sz="0" w:space="0" w:color="auto"/>
      </w:divBdr>
    </w:div>
    <w:div w:id="1575357744">
      <w:bodyDiv w:val="1"/>
      <w:marLeft w:val="0"/>
      <w:marRight w:val="0"/>
      <w:marTop w:val="0"/>
      <w:marBottom w:val="0"/>
      <w:divBdr>
        <w:top w:val="none" w:sz="0" w:space="0" w:color="auto"/>
        <w:left w:val="none" w:sz="0" w:space="0" w:color="auto"/>
        <w:bottom w:val="none" w:sz="0" w:space="0" w:color="auto"/>
        <w:right w:val="none" w:sz="0" w:space="0" w:color="auto"/>
      </w:divBdr>
    </w:div>
    <w:div w:id="1575357890">
      <w:bodyDiv w:val="1"/>
      <w:marLeft w:val="0"/>
      <w:marRight w:val="0"/>
      <w:marTop w:val="0"/>
      <w:marBottom w:val="0"/>
      <w:divBdr>
        <w:top w:val="none" w:sz="0" w:space="0" w:color="auto"/>
        <w:left w:val="none" w:sz="0" w:space="0" w:color="auto"/>
        <w:bottom w:val="none" w:sz="0" w:space="0" w:color="auto"/>
        <w:right w:val="none" w:sz="0" w:space="0" w:color="auto"/>
      </w:divBdr>
    </w:div>
    <w:div w:id="1575360914">
      <w:bodyDiv w:val="1"/>
      <w:marLeft w:val="0"/>
      <w:marRight w:val="0"/>
      <w:marTop w:val="0"/>
      <w:marBottom w:val="0"/>
      <w:divBdr>
        <w:top w:val="none" w:sz="0" w:space="0" w:color="auto"/>
        <w:left w:val="none" w:sz="0" w:space="0" w:color="auto"/>
        <w:bottom w:val="none" w:sz="0" w:space="0" w:color="auto"/>
        <w:right w:val="none" w:sz="0" w:space="0" w:color="auto"/>
      </w:divBdr>
    </w:div>
    <w:div w:id="1575431102">
      <w:bodyDiv w:val="1"/>
      <w:marLeft w:val="0"/>
      <w:marRight w:val="0"/>
      <w:marTop w:val="0"/>
      <w:marBottom w:val="0"/>
      <w:divBdr>
        <w:top w:val="none" w:sz="0" w:space="0" w:color="auto"/>
        <w:left w:val="none" w:sz="0" w:space="0" w:color="auto"/>
        <w:bottom w:val="none" w:sz="0" w:space="0" w:color="auto"/>
        <w:right w:val="none" w:sz="0" w:space="0" w:color="auto"/>
      </w:divBdr>
    </w:div>
    <w:div w:id="1575504818">
      <w:bodyDiv w:val="1"/>
      <w:marLeft w:val="0"/>
      <w:marRight w:val="0"/>
      <w:marTop w:val="0"/>
      <w:marBottom w:val="0"/>
      <w:divBdr>
        <w:top w:val="none" w:sz="0" w:space="0" w:color="auto"/>
        <w:left w:val="none" w:sz="0" w:space="0" w:color="auto"/>
        <w:bottom w:val="none" w:sz="0" w:space="0" w:color="auto"/>
        <w:right w:val="none" w:sz="0" w:space="0" w:color="auto"/>
      </w:divBdr>
    </w:div>
    <w:div w:id="1575628011">
      <w:bodyDiv w:val="1"/>
      <w:marLeft w:val="0"/>
      <w:marRight w:val="0"/>
      <w:marTop w:val="0"/>
      <w:marBottom w:val="0"/>
      <w:divBdr>
        <w:top w:val="none" w:sz="0" w:space="0" w:color="auto"/>
        <w:left w:val="none" w:sz="0" w:space="0" w:color="auto"/>
        <w:bottom w:val="none" w:sz="0" w:space="0" w:color="auto"/>
        <w:right w:val="none" w:sz="0" w:space="0" w:color="auto"/>
      </w:divBdr>
    </w:div>
    <w:div w:id="1575698620">
      <w:bodyDiv w:val="1"/>
      <w:marLeft w:val="0"/>
      <w:marRight w:val="0"/>
      <w:marTop w:val="0"/>
      <w:marBottom w:val="0"/>
      <w:divBdr>
        <w:top w:val="none" w:sz="0" w:space="0" w:color="auto"/>
        <w:left w:val="none" w:sz="0" w:space="0" w:color="auto"/>
        <w:bottom w:val="none" w:sz="0" w:space="0" w:color="auto"/>
        <w:right w:val="none" w:sz="0" w:space="0" w:color="auto"/>
      </w:divBdr>
    </w:div>
    <w:div w:id="1575772010">
      <w:bodyDiv w:val="1"/>
      <w:marLeft w:val="0"/>
      <w:marRight w:val="0"/>
      <w:marTop w:val="0"/>
      <w:marBottom w:val="0"/>
      <w:divBdr>
        <w:top w:val="none" w:sz="0" w:space="0" w:color="auto"/>
        <w:left w:val="none" w:sz="0" w:space="0" w:color="auto"/>
        <w:bottom w:val="none" w:sz="0" w:space="0" w:color="auto"/>
        <w:right w:val="none" w:sz="0" w:space="0" w:color="auto"/>
      </w:divBdr>
    </w:div>
    <w:div w:id="1575773381">
      <w:bodyDiv w:val="1"/>
      <w:marLeft w:val="0"/>
      <w:marRight w:val="0"/>
      <w:marTop w:val="0"/>
      <w:marBottom w:val="0"/>
      <w:divBdr>
        <w:top w:val="none" w:sz="0" w:space="0" w:color="auto"/>
        <w:left w:val="none" w:sz="0" w:space="0" w:color="auto"/>
        <w:bottom w:val="none" w:sz="0" w:space="0" w:color="auto"/>
        <w:right w:val="none" w:sz="0" w:space="0" w:color="auto"/>
      </w:divBdr>
    </w:div>
    <w:div w:id="1575776341">
      <w:bodyDiv w:val="1"/>
      <w:marLeft w:val="0"/>
      <w:marRight w:val="0"/>
      <w:marTop w:val="0"/>
      <w:marBottom w:val="0"/>
      <w:divBdr>
        <w:top w:val="none" w:sz="0" w:space="0" w:color="auto"/>
        <w:left w:val="none" w:sz="0" w:space="0" w:color="auto"/>
        <w:bottom w:val="none" w:sz="0" w:space="0" w:color="auto"/>
        <w:right w:val="none" w:sz="0" w:space="0" w:color="auto"/>
      </w:divBdr>
    </w:div>
    <w:div w:id="1575972167">
      <w:bodyDiv w:val="1"/>
      <w:marLeft w:val="0"/>
      <w:marRight w:val="0"/>
      <w:marTop w:val="0"/>
      <w:marBottom w:val="0"/>
      <w:divBdr>
        <w:top w:val="none" w:sz="0" w:space="0" w:color="auto"/>
        <w:left w:val="none" w:sz="0" w:space="0" w:color="auto"/>
        <w:bottom w:val="none" w:sz="0" w:space="0" w:color="auto"/>
        <w:right w:val="none" w:sz="0" w:space="0" w:color="auto"/>
      </w:divBdr>
    </w:div>
    <w:div w:id="1575973007">
      <w:bodyDiv w:val="1"/>
      <w:marLeft w:val="0"/>
      <w:marRight w:val="0"/>
      <w:marTop w:val="0"/>
      <w:marBottom w:val="0"/>
      <w:divBdr>
        <w:top w:val="none" w:sz="0" w:space="0" w:color="auto"/>
        <w:left w:val="none" w:sz="0" w:space="0" w:color="auto"/>
        <w:bottom w:val="none" w:sz="0" w:space="0" w:color="auto"/>
        <w:right w:val="none" w:sz="0" w:space="0" w:color="auto"/>
      </w:divBdr>
    </w:div>
    <w:div w:id="1576009868">
      <w:bodyDiv w:val="1"/>
      <w:marLeft w:val="0"/>
      <w:marRight w:val="0"/>
      <w:marTop w:val="0"/>
      <w:marBottom w:val="0"/>
      <w:divBdr>
        <w:top w:val="none" w:sz="0" w:space="0" w:color="auto"/>
        <w:left w:val="none" w:sz="0" w:space="0" w:color="auto"/>
        <w:bottom w:val="none" w:sz="0" w:space="0" w:color="auto"/>
        <w:right w:val="none" w:sz="0" w:space="0" w:color="auto"/>
      </w:divBdr>
    </w:div>
    <w:div w:id="1576091757">
      <w:bodyDiv w:val="1"/>
      <w:marLeft w:val="0"/>
      <w:marRight w:val="0"/>
      <w:marTop w:val="0"/>
      <w:marBottom w:val="0"/>
      <w:divBdr>
        <w:top w:val="none" w:sz="0" w:space="0" w:color="auto"/>
        <w:left w:val="none" w:sz="0" w:space="0" w:color="auto"/>
        <w:bottom w:val="none" w:sz="0" w:space="0" w:color="auto"/>
        <w:right w:val="none" w:sz="0" w:space="0" w:color="auto"/>
      </w:divBdr>
    </w:div>
    <w:div w:id="1576161451">
      <w:bodyDiv w:val="1"/>
      <w:marLeft w:val="0"/>
      <w:marRight w:val="0"/>
      <w:marTop w:val="0"/>
      <w:marBottom w:val="0"/>
      <w:divBdr>
        <w:top w:val="none" w:sz="0" w:space="0" w:color="auto"/>
        <w:left w:val="none" w:sz="0" w:space="0" w:color="auto"/>
        <w:bottom w:val="none" w:sz="0" w:space="0" w:color="auto"/>
        <w:right w:val="none" w:sz="0" w:space="0" w:color="auto"/>
      </w:divBdr>
    </w:div>
    <w:div w:id="1576167738">
      <w:bodyDiv w:val="1"/>
      <w:marLeft w:val="0"/>
      <w:marRight w:val="0"/>
      <w:marTop w:val="0"/>
      <w:marBottom w:val="0"/>
      <w:divBdr>
        <w:top w:val="none" w:sz="0" w:space="0" w:color="auto"/>
        <w:left w:val="none" w:sz="0" w:space="0" w:color="auto"/>
        <w:bottom w:val="none" w:sz="0" w:space="0" w:color="auto"/>
        <w:right w:val="none" w:sz="0" w:space="0" w:color="auto"/>
      </w:divBdr>
    </w:div>
    <w:div w:id="1576237750">
      <w:bodyDiv w:val="1"/>
      <w:marLeft w:val="0"/>
      <w:marRight w:val="0"/>
      <w:marTop w:val="0"/>
      <w:marBottom w:val="0"/>
      <w:divBdr>
        <w:top w:val="none" w:sz="0" w:space="0" w:color="auto"/>
        <w:left w:val="none" w:sz="0" w:space="0" w:color="auto"/>
        <w:bottom w:val="none" w:sz="0" w:space="0" w:color="auto"/>
        <w:right w:val="none" w:sz="0" w:space="0" w:color="auto"/>
      </w:divBdr>
    </w:div>
    <w:div w:id="1576276866">
      <w:bodyDiv w:val="1"/>
      <w:marLeft w:val="0"/>
      <w:marRight w:val="0"/>
      <w:marTop w:val="0"/>
      <w:marBottom w:val="0"/>
      <w:divBdr>
        <w:top w:val="none" w:sz="0" w:space="0" w:color="auto"/>
        <w:left w:val="none" w:sz="0" w:space="0" w:color="auto"/>
        <w:bottom w:val="none" w:sz="0" w:space="0" w:color="auto"/>
        <w:right w:val="none" w:sz="0" w:space="0" w:color="auto"/>
      </w:divBdr>
    </w:div>
    <w:div w:id="1576282400">
      <w:bodyDiv w:val="1"/>
      <w:marLeft w:val="0"/>
      <w:marRight w:val="0"/>
      <w:marTop w:val="0"/>
      <w:marBottom w:val="0"/>
      <w:divBdr>
        <w:top w:val="none" w:sz="0" w:space="0" w:color="auto"/>
        <w:left w:val="none" w:sz="0" w:space="0" w:color="auto"/>
        <w:bottom w:val="none" w:sz="0" w:space="0" w:color="auto"/>
        <w:right w:val="none" w:sz="0" w:space="0" w:color="auto"/>
      </w:divBdr>
    </w:div>
    <w:div w:id="1576549144">
      <w:bodyDiv w:val="1"/>
      <w:marLeft w:val="0"/>
      <w:marRight w:val="0"/>
      <w:marTop w:val="0"/>
      <w:marBottom w:val="0"/>
      <w:divBdr>
        <w:top w:val="none" w:sz="0" w:space="0" w:color="auto"/>
        <w:left w:val="none" w:sz="0" w:space="0" w:color="auto"/>
        <w:bottom w:val="none" w:sz="0" w:space="0" w:color="auto"/>
        <w:right w:val="none" w:sz="0" w:space="0" w:color="auto"/>
      </w:divBdr>
    </w:div>
    <w:div w:id="1576620287">
      <w:bodyDiv w:val="1"/>
      <w:marLeft w:val="0"/>
      <w:marRight w:val="0"/>
      <w:marTop w:val="0"/>
      <w:marBottom w:val="0"/>
      <w:divBdr>
        <w:top w:val="none" w:sz="0" w:space="0" w:color="auto"/>
        <w:left w:val="none" w:sz="0" w:space="0" w:color="auto"/>
        <w:bottom w:val="none" w:sz="0" w:space="0" w:color="auto"/>
        <w:right w:val="none" w:sz="0" w:space="0" w:color="auto"/>
      </w:divBdr>
    </w:div>
    <w:div w:id="1576627924">
      <w:bodyDiv w:val="1"/>
      <w:marLeft w:val="0"/>
      <w:marRight w:val="0"/>
      <w:marTop w:val="0"/>
      <w:marBottom w:val="0"/>
      <w:divBdr>
        <w:top w:val="none" w:sz="0" w:space="0" w:color="auto"/>
        <w:left w:val="none" w:sz="0" w:space="0" w:color="auto"/>
        <w:bottom w:val="none" w:sz="0" w:space="0" w:color="auto"/>
        <w:right w:val="none" w:sz="0" w:space="0" w:color="auto"/>
      </w:divBdr>
    </w:div>
    <w:div w:id="1576665797">
      <w:bodyDiv w:val="1"/>
      <w:marLeft w:val="0"/>
      <w:marRight w:val="0"/>
      <w:marTop w:val="0"/>
      <w:marBottom w:val="0"/>
      <w:divBdr>
        <w:top w:val="none" w:sz="0" w:space="0" w:color="auto"/>
        <w:left w:val="none" w:sz="0" w:space="0" w:color="auto"/>
        <w:bottom w:val="none" w:sz="0" w:space="0" w:color="auto"/>
        <w:right w:val="none" w:sz="0" w:space="0" w:color="auto"/>
      </w:divBdr>
    </w:div>
    <w:div w:id="1576672054">
      <w:bodyDiv w:val="1"/>
      <w:marLeft w:val="0"/>
      <w:marRight w:val="0"/>
      <w:marTop w:val="0"/>
      <w:marBottom w:val="0"/>
      <w:divBdr>
        <w:top w:val="none" w:sz="0" w:space="0" w:color="auto"/>
        <w:left w:val="none" w:sz="0" w:space="0" w:color="auto"/>
        <w:bottom w:val="none" w:sz="0" w:space="0" w:color="auto"/>
        <w:right w:val="none" w:sz="0" w:space="0" w:color="auto"/>
      </w:divBdr>
    </w:div>
    <w:div w:id="1576696113">
      <w:bodyDiv w:val="1"/>
      <w:marLeft w:val="0"/>
      <w:marRight w:val="0"/>
      <w:marTop w:val="0"/>
      <w:marBottom w:val="0"/>
      <w:divBdr>
        <w:top w:val="none" w:sz="0" w:space="0" w:color="auto"/>
        <w:left w:val="none" w:sz="0" w:space="0" w:color="auto"/>
        <w:bottom w:val="none" w:sz="0" w:space="0" w:color="auto"/>
        <w:right w:val="none" w:sz="0" w:space="0" w:color="auto"/>
      </w:divBdr>
    </w:div>
    <w:div w:id="1576815634">
      <w:bodyDiv w:val="1"/>
      <w:marLeft w:val="0"/>
      <w:marRight w:val="0"/>
      <w:marTop w:val="0"/>
      <w:marBottom w:val="0"/>
      <w:divBdr>
        <w:top w:val="none" w:sz="0" w:space="0" w:color="auto"/>
        <w:left w:val="none" w:sz="0" w:space="0" w:color="auto"/>
        <w:bottom w:val="none" w:sz="0" w:space="0" w:color="auto"/>
        <w:right w:val="none" w:sz="0" w:space="0" w:color="auto"/>
      </w:divBdr>
    </w:div>
    <w:div w:id="1576822970">
      <w:bodyDiv w:val="1"/>
      <w:marLeft w:val="0"/>
      <w:marRight w:val="0"/>
      <w:marTop w:val="0"/>
      <w:marBottom w:val="0"/>
      <w:divBdr>
        <w:top w:val="none" w:sz="0" w:space="0" w:color="auto"/>
        <w:left w:val="none" w:sz="0" w:space="0" w:color="auto"/>
        <w:bottom w:val="none" w:sz="0" w:space="0" w:color="auto"/>
        <w:right w:val="none" w:sz="0" w:space="0" w:color="auto"/>
      </w:divBdr>
    </w:div>
    <w:div w:id="1576937295">
      <w:bodyDiv w:val="1"/>
      <w:marLeft w:val="0"/>
      <w:marRight w:val="0"/>
      <w:marTop w:val="0"/>
      <w:marBottom w:val="0"/>
      <w:divBdr>
        <w:top w:val="none" w:sz="0" w:space="0" w:color="auto"/>
        <w:left w:val="none" w:sz="0" w:space="0" w:color="auto"/>
        <w:bottom w:val="none" w:sz="0" w:space="0" w:color="auto"/>
        <w:right w:val="none" w:sz="0" w:space="0" w:color="auto"/>
      </w:divBdr>
    </w:div>
    <w:div w:id="1576938539">
      <w:bodyDiv w:val="1"/>
      <w:marLeft w:val="0"/>
      <w:marRight w:val="0"/>
      <w:marTop w:val="0"/>
      <w:marBottom w:val="0"/>
      <w:divBdr>
        <w:top w:val="none" w:sz="0" w:space="0" w:color="auto"/>
        <w:left w:val="none" w:sz="0" w:space="0" w:color="auto"/>
        <w:bottom w:val="none" w:sz="0" w:space="0" w:color="auto"/>
        <w:right w:val="none" w:sz="0" w:space="0" w:color="auto"/>
      </w:divBdr>
    </w:div>
    <w:div w:id="1577088234">
      <w:bodyDiv w:val="1"/>
      <w:marLeft w:val="0"/>
      <w:marRight w:val="0"/>
      <w:marTop w:val="0"/>
      <w:marBottom w:val="0"/>
      <w:divBdr>
        <w:top w:val="none" w:sz="0" w:space="0" w:color="auto"/>
        <w:left w:val="none" w:sz="0" w:space="0" w:color="auto"/>
        <w:bottom w:val="none" w:sz="0" w:space="0" w:color="auto"/>
        <w:right w:val="none" w:sz="0" w:space="0" w:color="auto"/>
      </w:divBdr>
    </w:div>
    <w:div w:id="1577128898">
      <w:bodyDiv w:val="1"/>
      <w:marLeft w:val="0"/>
      <w:marRight w:val="0"/>
      <w:marTop w:val="0"/>
      <w:marBottom w:val="0"/>
      <w:divBdr>
        <w:top w:val="none" w:sz="0" w:space="0" w:color="auto"/>
        <w:left w:val="none" w:sz="0" w:space="0" w:color="auto"/>
        <w:bottom w:val="none" w:sz="0" w:space="0" w:color="auto"/>
        <w:right w:val="none" w:sz="0" w:space="0" w:color="auto"/>
      </w:divBdr>
    </w:div>
    <w:div w:id="1577200881">
      <w:bodyDiv w:val="1"/>
      <w:marLeft w:val="0"/>
      <w:marRight w:val="0"/>
      <w:marTop w:val="0"/>
      <w:marBottom w:val="0"/>
      <w:divBdr>
        <w:top w:val="none" w:sz="0" w:space="0" w:color="auto"/>
        <w:left w:val="none" w:sz="0" w:space="0" w:color="auto"/>
        <w:bottom w:val="none" w:sz="0" w:space="0" w:color="auto"/>
        <w:right w:val="none" w:sz="0" w:space="0" w:color="auto"/>
      </w:divBdr>
    </w:div>
    <w:div w:id="1577276724">
      <w:bodyDiv w:val="1"/>
      <w:marLeft w:val="0"/>
      <w:marRight w:val="0"/>
      <w:marTop w:val="0"/>
      <w:marBottom w:val="0"/>
      <w:divBdr>
        <w:top w:val="none" w:sz="0" w:space="0" w:color="auto"/>
        <w:left w:val="none" w:sz="0" w:space="0" w:color="auto"/>
        <w:bottom w:val="none" w:sz="0" w:space="0" w:color="auto"/>
        <w:right w:val="none" w:sz="0" w:space="0" w:color="auto"/>
      </w:divBdr>
    </w:div>
    <w:div w:id="1577284145">
      <w:bodyDiv w:val="1"/>
      <w:marLeft w:val="0"/>
      <w:marRight w:val="0"/>
      <w:marTop w:val="0"/>
      <w:marBottom w:val="0"/>
      <w:divBdr>
        <w:top w:val="none" w:sz="0" w:space="0" w:color="auto"/>
        <w:left w:val="none" w:sz="0" w:space="0" w:color="auto"/>
        <w:bottom w:val="none" w:sz="0" w:space="0" w:color="auto"/>
        <w:right w:val="none" w:sz="0" w:space="0" w:color="auto"/>
      </w:divBdr>
    </w:div>
    <w:div w:id="1577470322">
      <w:bodyDiv w:val="1"/>
      <w:marLeft w:val="0"/>
      <w:marRight w:val="0"/>
      <w:marTop w:val="0"/>
      <w:marBottom w:val="0"/>
      <w:divBdr>
        <w:top w:val="none" w:sz="0" w:space="0" w:color="auto"/>
        <w:left w:val="none" w:sz="0" w:space="0" w:color="auto"/>
        <w:bottom w:val="none" w:sz="0" w:space="0" w:color="auto"/>
        <w:right w:val="none" w:sz="0" w:space="0" w:color="auto"/>
      </w:divBdr>
    </w:div>
    <w:div w:id="1577662096">
      <w:bodyDiv w:val="1"/>
      <w:marLeft w:val="0"/>
      <w:marRight w:val="0"/>
      <w:marTop w:val="0"/>
      <w:marBottom w:val="0"/>
      <w:divBdr>
        <w:top w:val="none" w:sz="0" w:space="0" w:color="auto"/>
        <w:left w:val="none" w:sz="0" w:space="0" w:color="auto"/>
        <w:bottom w:val="none" w:sz="0" w:space="0" w:color="auto"/>
        <w:right w:val="none" w:sz="0" w:space="0" w:color="auto"/>
      </w:divBdr>
    </w:div>
    <w:div w:id="1577662318">
      <w:bodyDiv w:val="1"/>
      <w:marLeft w:val="0"/>
      <w:marRight w:val="0"/>
      <w:marTop w:val="0"/>
      <w:marBottom w:val="0"/>
      <w:divBdr>
        <w:top w:val="none" w:sz="0" w:space="0" w:color="auto"/>
        <w:left w:val="none" w:sz="0" w:space="0" w:color="auto"/>
        <w:bottom w:val="none" w:sz="0" w:space="0" w:color="auto"/>
        <w:right w:val="none" w:sz="0" w:space="0" w:color="auto"/>
      </w:divBdr>
    </w:div>
    <w:div w:id="1577665803">
      <w:bodyDiv w:val="1"/>
      <w:marLeft w:val="0"/>
      <w:marRight w:val="0"/>
      <w:marTop w:val="0"/>
      <w:marBottom w:val="0"/>
      <w:divBdr>
        <w:top w:val="none" w:sz="0" w:space="0" w:color="auto"/>
        <w:left w:val="none" w:sz="0" w:space="0" w:color="auto"/>
        <w:bottom w:val="none" w:sz="0" w:space="0" w:color="auto"/>
        <w:right w:val="none" w:sz="0" w:space="0" w:color="auto"/>
      </w:divBdr>
    </w:div>
    <w:div w:id="1577741156">
      <w:bodyDiv w:val="1"/>
      <w:marLeft w:val="0"/>
      <w:marRight w:val="0"/>
      <w:marTop w:val="0"/>
      <w:marBottom w:val="0"/>
      <w:divBdr>
        <w:top w:val="none" w:sz="0" w:space="0" w:color="auto"/>
        <w:left w:val="none" w:sz="0" w:space="0" w:color="auto"/>
        <w:bottom w:val="none" w:sz="0" w:space="0" w:color="auto"/>
        <w:right w:val="none" w:sz="0" w:space="0" w:color="auto"/>
      </w:divBdr>
    </w:div>
    <w:div w:id="1577862517">
      <w:bodyDiv w:val="1"/>
      <w:marLeft w:val="0"/>
      <w:marRight w:val="0"/>
      <w:marTop w:val="0"/>
      <w:marBottom w:val="0"/>
      <w:divBdr>
        <w:top w:val="none" w:sz="0" w:space="0" w:color="auto"/>
        <w:left w:val="none" w:sz="0" w:space="0" w:color="auto"/>
        <w:bottom w:val="none" w:sz="0" w:space="0" w:color="auto"/>
        <w:right w:val="none" w:sz="0" w:space="0" w:color="auto"/>
      </w:divBdr>
    </w:div>
    <w:div w:id="1577978087">
      <w:bodyDiv w:val="1"/>
      <w:marLeft w:val="0"/>
      <w:marRight w:val="0"/>
      <w:marTop w:val="0"/>
      <w:marBottom w:val="0"/>
      <w:divBdr>
        <w:top w:val="none" w:sz="0" w:space="0" w:color="auto"/>
        <w:left w:val="none" w:sz="0" w:space="0" w:color="auto"/>
        <w:bottom w:val="none" w:sz="0" w:space="0" w:color="auto"/>
        <w:right w:val="none" w:sz="0" w:space="0" w:color="auto"/>
      </w:divBdr>
    </w:div>
    <w:div w:id="1578052489">
      <w:bodyDiv w:val="1"/>
      <w:marLeft w:val="0"/>
      <w:marRight w:val="0"/>
      <w:marTop w:val="0"/>
      <w:marBottom w:val="0"/>
      <w:divBdr>
        <w:top w:val="none" w:sz="0" w:space="0" w:color="auto"/>
        <w:left w:val="none" w:sz="0" w:space="0" w:color="auto"/>
        <w:bottom w:val="none" w:sz="0" w:space="0" w:color="auto"/>
        <w:right w:val="none" w:sz="0" w:space="0" w:color="auto"/>
      </w:divBdr>
    </w:div>
    <w:div w:id="1578128646">
      <w:bodyDiv w:val="1"/>
      <w:marLeft w:val="0"/>
      <w:marRight w:val="0"/>
      <w:marTop w:val="0"/>
      <w:marBottom w:val="0"/>
      <w:divBdr>
        <w:top w:val="none" w:sz="0" w:space="0" w:color="auto"/>
        <w:left w:val="none" w:sz="0" w:space="0" w:color="auto"/>
        <w:bottom w:val="none" w:sz="0" w:space="0" w:color="auto"/>
        <w:right w:val="none" w:sz="0" w:space="0" w:color="auto"/>
      </w:divBdr>
    </w:div>
    <w:div w:id="1578201057">
      <w:bodyDiv w:val="1"/>
      <w:marLeft w:val="0"/>
      <w:marRight w:val="0"/>
      <w:marTop w:val="0"/>
      <w:marBottom w:val="0"/>
      <w:divBdr>
        <w:top w:val="none" w:sz="0" w:space="0" w:color="auto"/>
        <w:left w:val="none" w:sz="0" w:space="0" w:color="auto"/>
        <w:bottom w:val="none" w:sz="0" w:space="0" w:color="auto"/>
        <w:right w:val="none" w:sz="0" w:space="0" w:color="auto"/>
      </w:divBdr>
    </w:div>
    <w:div w:id="1578242035">
      <w:bodyDiv w:val="1"/>
      <w:marLeft w:val="0"/>
      <w:marRight w:val="0"/>
      <w:marTop w:val="0"/>
      <w:marBottom w:val="0"/>
      <w:divBdr>
        <w:top w:val="none" w:sz="0" w:space="0" w:color="auto"/>
        <w:left w:val="none" w:sz="0" w:space="0" w:color="auto"/>
        <w:bottom w:val="none" w:sz="0" w:space="0" w:color="auto"/>
        <w:right w:val="none" w:sz="0" w:space="0" w:color="auto"/>
      </w:divBdr>
    </w:div>
    <w:div w:id="1578251510">
      <w:bodyDiv w:val="1"/>
      <w:marLeft w:val="0"/>
      <w:marRight w:val="0"/>
      <w:marTop w:val="0"/>
      <w:marBottom w:val="0"/>
      <w:divBdr>
        <w:top w:val="none" w:sz="0" w:space="0" w:color="auto"/>
        <w:left w:val="none" w:sz="0" w:space="0" w:color="auto"/>
        <w:bottom w:val="none" w:sz="0" w:space="0" w:color="auto"/>
        <w:right w:val="none" w:sz="0" w:space="0" w:color="auto"/>
      </w:divBdr>
    </w:div>
    <w:div w:id="1578323524">
      <w:bodyDiv w:val="1"/>
      <w:marLeft w:val="0"/>
      <w:marRight w:val="0"/>
      <w:marTop w:val="0"/>
      <w:marBottom w:val="0"/>
      <w:divBdr>
        <w:top w:val="none" w:sz="0" w:space="0" w:color="auto"/>
        <w:left w:val="none" w:sz="0" w:space="0" w:color="auto"/>
        <w:bottom w:val="none" w:sz="0" w:space="0" w:color="auto"/>
        <w:right w:val="none" w:sz="0" w:space="0" w:color="auto"/>
      </w:divBdr>
    </w:div>
    <w:div w:id="1578396939">
      <w:bodyDiv w:val="1"/>
      <w:marLeft w:val="0"/>
      <w:marRight w:val="0"/>
      <w:marTop w:val="0"/>
      <w:marBottom w:val="0"/>
      <w:divBdr>
        <w:top w:val="none" w:sz="0" w:space="0" w:color="auto"/>
        <w:left w:val="none" w:sz="0" w:space="0" w:color="auto"/>
        <w:bottom w:val="none" w:sz="0" w:space="0" w:color="auto"/>
        <w:right w:val="none" w:sz="0" w:space="0" w:color="auto"/>
      </w:divBdr>
    </w:div>
    <w:div w:id="1578442883">
      <w:bodyDiv w:val="1"/>
      <w:marLeft w:val="0"/>
      <w:marRight w:val="0"/>
      <w:marTop w:val="0"/>
      <w:marBottom w:val="0"/>
      <w:divBdr>
        <w:top w:val="none" w:sz="0" w:space="0" w:color="auto"/>
        <w:left w:val="none" w:sz="0" w:space="0" w:color="auto"/>
        <w:bottom w:val="none" w:sz="0" w:space="0" w:color="auto"/>
        <w:right w:val="none" w:sz="0" w:space="0" w:color="auto"/>
      </w:divBdr>
    </w:div>
    <w:div w:id="1578514841">
      <w:bodyDiv w:val="1"/>
      <w:marLeft w:val="0"/>
      <w:marRight w:val="0"/>
      <w:marTop w:val="0"/>
      <w:marBottom w:val="0"/>
      <w:divBdr>
        <w:top w:val="none" w:sz="0" w:space="0" w:color="auto"/>
        <w:left w:val="none" w:sz="0" w:space="0" w:color="auto"/>
        <w:bottom w:val="none" w:sz="0" w:space="0" w:color="auto"/>
        <w:right w:val="none" w:sz="0" w:space="0" w:color="auto"/>
      </w:divBdr>
    </w:div>
    <w:div w:id="1578520383">
      <w:bodyDiv w:val="1"/>
      <w:marLeft w:val="0"/>
      <w:marRight w:val="0"/>
      <w:marTop w:val="0"/>
      <w:marBottom w:val="0"/>
      <w:divBdr>
        <w:top w:val="none" w:sz="0" w:space="0" w:color="auto"/>
        <w:left w:val="none" w:sz="0" w:space="0" w:color="auto"/>
        <w:bottom w:val="none" w:sz="0" w:space="0" w:color="auto"/>
        <w:right w:val="none" w:sz="0" w:space="0" w:color="auto"/>
      </w:divBdr>
    </w:div>
    <w:div w:id="1578590334">
      <w:bodyDiv w:val="1"/>
      <w:marLeft w:val="0"/>
      <w:marRight w:val="0"/>
      <w:marTop w:val="0"/>
      <w:marBottom w:val="0"/>
      <w:divBdr>
        <w:top w:val="none" w:sz="0" w:space="0" w:color="auto"/>
        <w:left w:val="none" w:sz="0" w:space="0" w:color="auto"/>
        <w:bottom w:val="none" w:sz="0" w:space="0" w:color="auto"/>
        <w:right w:val="none" w:sz="0" w:space="0" w:color="auto"/>
      </w:divBdr>
    </w:div>
    <w:div w:id="1578661586">
      <w:bodyDiv w:val="1"/>
      <w:marLeft w:val="0"/>
      <w:marRight w:val="0"/>
      <w:marTop w:val="0"/>
      <w:marBottom w:val="0"/>
      <w:divBdr>
        <w:top w:val="none" w:sz="0" w:space="0" w:color="auto"/>
        <w:left w:val="none" w:sz="0" w:space="0" w:color="auto"/>
        <w:bottom w:val="none" w:sz="0" w:space="0" w:color="auto"/>
        <w:right w:val="none" w:sz="0" w:space="0" w:color="auto"/>
      </w:divBdr>
    </w:div>
    <w:div w:id="1578782026">
      <w:bodyDiv w:val="1"/>
      <w:marLeft w:val="0"/>
      <w:marRight w:val="0"/>
      <w:marTop w:val="0"/>
      <w:marBottom w:val="0"/>
      <w:divBdr>
        <w:top w:val="none" w:sz="0" w:space="0" w:color="auto"/>
        <w:left w:val="none" w:sz="0" w:space="0" w:color="auto"/>
        <w:bottom w:val="none" w:sz="0" w:space="0" w:color="auto"/>
        <w:right w:val="none" w:sz="0" w:space="0" w:color="auto"/>
      </w:divBdr>
    </w:div>
    <w:div w:id="1578828642">
      <w:bodyDiv w:val="1"/>
      <w:marLeft w:val="0"/>
      <w:marRight w:val="0"/>
      <w:marTop w:val="0"/>
      <w:marBottom w:val="0"/>
      <w:divBdr>
        <w:top w:val="none" w:sz="0" w:space="0" w:color="auto"/>
        <w:left w:val="none" w:sz="0" w:space="0" w:color="auto"/>
        <w:bottom w:val="none" w:sz="0" w:space="0" w:color="auto"/>
        <w:right w:val="none" w:sz="0" w:space="0" w:color="auto"/>
      </w:divBdr>
    </w:div>
    <w:div w:id="1578903306">
      <w:bodyDiv w:val="1"/>
      <w:marLeft w:val="0"/>
      <w:marRight w:val="0"/>
      <w:marTop w:val="0"/>
      <w:marBottom w:val="0"/>
      <w:divBdr>
        <w:top w:val="none" w:sz="0" w:space="0" w:color="auto"/>
        <w:left w:val="none" w:sz="0" w:space="0" w:color="auto"/>
        <w:bottom w:val="none" w:sz="0" w:space="0" w:color="auto"/>
        <w:right w:val="none" w:sz="0" w:space="0" w:color="auto"/>
      </w:divBdr>
    </w:div>
    <w:div w:id="1578977012">
      <w:bodyDiv w:val="1"/>
      <w:marLeft w:val="0"/>
      <w:marRight w:val="0"/>
      <w:marTop w:val="0"/>
      <w:marBottom w:val="0"/>
      <w:divBdr>
        <w:top w:val="none" w:sz="0" w:space="0" w:color="auto"/>
        <w:left w:val="none" w:sz="0" w:space="0" w:color="auto"/>
        <w:bottom w:val="none" w:sz="0" w:space="0" w:color="auto"/>
        <w:right w:val="none" w:sz="0" w:space="0" w:color="auto"/>
      </w:divBdr>
    </w:div>
    <w:div w:id="1579052688">
      <w:bodyDiv w:val="1"/>
      <w:marLeft w:val="0"/>
      <w:marRight w:val="0"/>
      <w:marTop w:val="0"/>
      <w:marBottom w:val="0"/>
      <w:divBdr>
        <w:top w:val="none" w:sz="0" w:space="0" w:color="auto"/>
        <w:left w:val="none" w:sz="0" w:space="0" w:color="auto"/>
        <w:bottom w:val="none" w:sz="0" w:space="0" w:color="auto"/>
        <w:right w:val="none" w:sz="0" w:space="0" w:color="auto"/>
      </w:divBdr>
    </w:div>
    <w:div w:id="1579168934">
      <w:bodyDiv w:val="1"/>
      <w:marLeft w:val="0"/>
      <w:marRight w:val="0"/>
      <w:marTop w:val="0"/>
      <w:marBottom w:val="0"/>
      <w:divBdr>
        <w:top w:val="none" w:sz="0" w:space="0" w:color="auto"/>
        <w:left w:val="none" w:sz="0" w:space="0" w:color="auto"/>
        <w:bottom w:val="none" w:sz="0" w:space="0" w:color="auto"/>
        <w:right w:val="none" w:sz="0" w:space="0" w:color="auto"/>
      </w:divBdr>
    </w:div>
    <w:div w:id="1579242620">
      <w:bodyDiv w:val="1"/>
      <w:marLeft w:val="0"/>
      <w:marRight w:val="0"/>
      <w:marTop w:val="0"/>
      <w:marBottom w:val="0"/>
      <w:divBdr>
        <w:top w:val="none" w:sz="0" w:space="0" w:color="auto"/>
        <w:left w:val="none" w:sz="0" w:space="0" w:color="auto"/>
        <w:bottom w:val="none" w:sz="0" w:space="0" w:color="auto"/>
        <w:right w:val="none" w:sz="0" w:space="0" w:color="auto"/>
      </w:divBdr>
    </w:div>
    <w:div w:id="1579363561">
      <w:bodyDiv w:val="1"/>
      <w:marLeft w:val="0"/>
      <w:marRight w:val="0"/>
      <w:marTop w:val="0"/>
      <w:marBottom w:val="0"/>
      <w:divBdr>
        <w:top w:val="none" w:sz="0" w:space="0" w:color="auto"/>
        <w:left w:val="none" w:sz="0" w:space="0" w:color="auto"/>
        <w:bottom w:val="none" w:sz="0" w:space="0" w:color="auto"/>
        <w:right w:val="none" w:sz="0" w:space="0" w:color="auto"/>
      </w:divBdr>
    </w:div>
    <w:div w:id="1579368704">
      <w:bodyDiv w:val="1"/>
      <w:marLeft w:val="0"/>
      <w:marRight w:val="0"/>
      <w:marTop w:val="0"/>
      <w:marBottom w:val="0"/>
      <w:divBdr>
        <w:top w:val="none" w:sz="0" w:space="0" w:color="auto"/>
        <w:left w:val="none" w:sz="0" w:space="0" w:color="auto"/>
        <w:bottom w:val="none" w:sz="0" w:space="0" w:color="auto"/>
        <w:right w:val="none" w:sz="0" w:space="0" w:color="auto"/>
      </w:divBdr>
    </w:div>
    <w:div w:id="1579554469">
      <w:bodyDiv w:val="1"/>
      <w:marLeft w:val="0"/>
      <w:marRight w:val="0"/>
      <w:marTop w:val="0"/>
      <w:marBottom w:val="0"/>
      <w:divBdr>
        <w:top w:val="none" w:sz="0" w:space="0" w:color="auto"/>
        <w:left w:val="none" w:sz="0" w:space="0" w:color="auto"/>
        <w:bottom w:val="none" w:sz="0" w:space="0" w:color="auto"/>
        <w:right w:val="none" w:sz="0" w:space="0" w:color="auto"/>
      </w:divBdr>
    </w:div>
    <w:div w:id="1579559068">
      <w:bodyDiv w:val="1"/>
      <w:marLeft w:val="0"/>
      <w:marRight w:val="0"/>
      <w:marTop w:val="0"/>
      <w:marBottom w:val="0"/>
      <w:divBdr>
        <w:top w:val="none" w:sz="0" w:space="0" w:color="auto"/>
        <w:left w:val="none" w:sz="0" w:space="0" w:color="auto"/>
        <w:bottom w:val="none" w:sz="0" w:space="0" w:color="auto"/>
        <w:right w:val="none" w:sz="0" w:space="0" w:color="auto"/>
      </w:divBdr>
    </w:div>
    <w:div w:id="1579750473">
      <w:bodyDiv w:val="1"/>
      <w:marLeft w:val="0"/>
      <w:marRight w:val="0"/>
      <w:marTop w:val="0"/>
      <w:marBottom w:val="0"/>
      <w:divBdr>
        <w:top w:val="none" w:sz="0" w:space="0" w:color="auto"/>
        <w:left w:val="none" w:sz="0" w:space="0" w:color="auto"/>
        <w:bottom w:val="none" w:sz="0" w:space="0" w:color="auto"/>
        <w:right w:val="none" w:sz="0" w:space="0" w:color="auto"/>
      </w:divBdr>
    </w:div>
    <w:div w:id="1579753052">
      <w:bodyDiv w:val="1"/>
      <w:marLeft w:val="0"/>
      <w:marRight w:val="0"/>
      <w:marTop w:val="0"/>
      <w:marBottom w:val="0"/>
      <w:divBdr>
        <w:top w:val="none" w:sz="0" w:space="0" w:color="auto"/>
        <w:left w:val="none" w:sz="0" w:space="0" w:color="auto"/>
        <w:bottom w:val="none" w:sz="0" w:space="0" w:color="auto"/>
        <w:right w:val="none" w:sz="0" w:space="0" w:color="auto"/>
      </w:divBdr>
    </w:div>
    <w:div w:id="1579829664">
      <w:bodyDiv w:val="1"/>
      <w:marLeft w:val="0"/>
      <w:marRight w:val="0"/>
      <w:marTop w:val="0"/>
      <w:marBottom w:val="0"/>
      <w:divBdr>
        <w:top w:val="none" w:sz="0" w:space="0" w:color="auto"/>
        <w:left w:val="none" w:sz="0" w:space="0" w:color="auto"/>
        <w:bottom w:val="none" w:sz="0" w:space="0" w:color="auto"/>
        <w:right w:val="none" w:sz="0" w:space="0" w:color="auto"/>
      </w:divBdr>
    </w:div>
    <w:div w:id="1579898475">
      <w:bodyDiv w:val="1"/>
      <w:marLeft w:val="0"/>
      <w:marRight w:val="0"/>
      <w:marTop w:val="0"/>
      <w:marBottom w:val="0"/>
      <w:divBdr>
        <w:top w:val="none" w:sz="0" w:space="0" w:color="auto"/>
        <w:left w:val="none" w:sz="0" w:space="0" w:color="auto"/>
        <w:bottom w:val="none" w:sz="0" w:space="0" w:color="auto"/>
        <w:right w:val="none" w:sz="0" w:space="0" w:color="auto"/>
      </w:divBdr>
    </w:div>
    <w:div w:id="1579901867">
      <w:bodyDiv w:val="1"/>
      <w:marLeft w:val="0"/>
      <w:marRight w:val="0"/>
      <w:marTop w:val="0"/>
      <w:marBottom w:val="0"/>
      <w:divBdr>
        <w:top w:val="none" w:sz="0" w:space="0" w:color="auto"/>
        <w:left w:val="none" w:sz="0" w:space="0" w:color="auto"/>
        <w:bottom w:val="none" w:sz="0" w:space="0" w:color="auto"/>
        <w:right w:val="none" w:sz="0" w:space="0" w:color="auto"/>
      </w:divBdr>
    </w:div>
    <w:div w:id="1579903052">
      <w:bodyDiv w:val="1"/>
      <w:marLeft w:val="0"/>
      <w:marRight w:val="0"/>
      <w:marTop w:val="0"/>
      <w:marBottom w:val="0"/>
      <w:divBdr>
        <w:top w:val="none" w:sz="0" w:space="0" w:color="auto"/>
        <w:left w:val="none" w:sz="0" w:space="0" w:color="auto"/>
        <w:bottom w:val="none" w:sz="0" w:space="0" w:color="auto"/>
        <w:right w:val="none" w:sz="0" w:space="0" w:color="auto"/>
      </w:divBdr>
    </w:div>
    <w:div w:id="1580214517">
      <w:bodyDiv w:val="1"/>
      <w:marLeft w:val="0"/>
      <w:marRight w:val="0"/>
      <w:marTop w:val="0"/>
      <w:marBottom w:val="0"/>
      <w:divBdr>
        <w:top w:val="none" w:sz="0" w:space="0" w:color="auto"/>
        <w:left w:val="none" w:sz="0" w:space="0" w:color="auto"/>
        <w:bottom w:val="none" w:sz="0" w:space="0" w:color="auto"/>
        <w:right w:val="none" w:sz="0" w:space="0" w:color="auto"/>
      </w:divBdr>
    </w:div>
    <w:div w:id="1580215693">
      <w:bodyDiv w:val="1"/>
      <w:marLeft w:val="0"/>
      <w:marRight w:val="0"/>
      <w:marTop w:val="0"/>
      <w:marBottom w:val="0"/>
      <w:divBdr>
        <w:top w:val="none" w:sz="0" w:space="0" w:color="auto"/>
        <w:left w:val="none" w:sz="0" w:space="0" w:color="auto"/>
        <w:bottom w:val="none" w:sz="0" w:space="0" w:color="auto"/>
        <w:right w:val="none" w:sz="0" w:space="0" w:color="auto"/>
      </w:divBdr>
    </w:div>
    <w:div w:id="1580283449">
      <w:bodyDiv w:val="1"/>
      <w:marLeft w:val="0"/>
      <w:marRight w:val="0"/>
      <w:marTop w:val="0"/>
      <w:marBottom w:val="0"/>
      <w:divBdr>
        <w:top w:val="none" w:sz="0" w:space="0" w:color="auto"/>
        <w:left w:val="none" w:sz="0" w:space="0" w:color="auto"/>
        <w:bottom w:val="none" w:sz="0" w:space="0" w:color="auto"/>
        <w:right w:val="none" w:sz="0" w:space="0" w:color="auto"/>
      </w:divBdr>
    </w:div>
    <w:div w:id="1580290983">
      <w:bodyDiv w:val="1"/>
      <w:marLeft w:val="0"/>
      <w:marRight w:val="0"/>
      <w:marTop w:val="0"/>
      <w:marBottom w:val="0"/>
      <w:divBdr>
        <w:top w:val="none" w:sz="0" w:space="0" w:color="auto"/>
        <w:left w:val="none" w:sz="0" w:space="0" w:color="auto"/>
        <w:bottom w:val="none" w:sz="0" w:space="0" w:color="auto"/>
        <w:right w:val="none" w:sz="0" w:space="0" w:color="auto"/>
      </w:divBdr>
    </w:div>
    <w:div w:id="1580362325">
      <w:bodyDiv w:val="1"/>
      <w:marLeft w:val="0"/>
      <w:marRight w:val="0"/>
      <w:marTop w:val="0"/>
      <w:marBottom w:val="0"/>
      <w:divBdr>
        <w:top w:val="none" w:sz="0" w:space="0" w:color="auto"/>
        <w:left w:val="none" w:sz="0" w:space="0" w:color="auto"/>
        <w:bottom w:val="none" w:sz="0" w:space="0" w:color="auto"/>
        <w:right w:val="none" w:sz="0" w:space="0" w:color="auto"/>
      </w:divBdr>
    </w:div>
    <w:div w:id="1580481586">
      <w:bodyDiv w:val="1"/>
      <w:marLeft w:val="0"/>
      <w:marRight w:val="0"/>
      <w:marTop w:val="0"/>
      <w:marBottom w:val="0"/>
      <w:divBdr>
        <w:top w:val="none" w:sz="0" w:space="0" w:color="auto"/>
        <w:left w:val="none" w:sz="0" w:space="0" w:color="auto"/>
        <w:bottom w:val="none" w:sz="0" w:space="0" w:color="auto"/>
        <w:right w:val="none" w:sz="0" w:space="0" w:color="auto"/>
      </w:divBdr>
    </w:div>
    <w:div w:id="1580486242">
      <w:bodyDiv w:val="1"/>
      <w:marLeft w:val="0"/>
      <w:marRight w:val="0"/>
      <w:marTop w:val="0"/>
      <w:marBottom w:val="0"/>
      <w:divBdr>
        <w:top w:val="none" w:sz="0" w:space="0" w:color="auto"/>
        <w:left w:val="none" w:sz="0" w:space="0" w:color="auto"/>
        <w:bottom w:val="none" w:sz="0" w:space="0" w:color="auto"/>
        <w:right w:val="none" w:sz="0" w:space="0" w:color="auto"/>
      </w:divBdr>
    </w:div>
    <w:div w:id="1580602149">
      <w:bodyDiv w:val="1"/>
      <w:marLeft w:val="0"/>
      <w:marRight w:val="0"/>
      <w:marTop w:val="0"/>
      <w:marBottom w:val="0"/>
      <w:divBdr>
        <w:top w:val="none" w:sz="0" w:space="0" w:color="auto"/>
        <w:left w:val="none" w:sz="0" w:space="0" w:color="auto"/>
        <w:bottom w:val="none" w:sz="0" w:space="0" w:color="auto"/>
        <w:right w:val="none" w:sz="0" w:space="0" w:color="auto"/>
      </w:divBdr>
    </w:div>
    <w:div w:id="1580628499">
      <w:bodyDiv w:val="1"/>
      <w:marLeft w:val="0"/>
      <w:marRight w:val="0"/>
      <w:marTop w:val="0"/>
      <w:marBottom w:val="0"/>
      <w:divBdr>
        <w:top w:val="none" w:sz="0" w:space="0" w:color="auto"/>
        <w:left w:val="none" w:sz="0" w:space="0" w:color="auto"/>
        <w:bottom w:val="none" w:sz="0" w:space="0" w:color="auto"/>
        <w:right w:val="none" w:sz="0" w:space="0" w:color="auto"/>
      </w:divBdr>
    </w:div>
    <w:div w:id="1580674858">
      <w:bodyDiv w:val="1"/>
      <w:marLeft w:val="0"/>
      <w:marRight w:val="0"/>
      <w:marTop w:val="0"/>
      <w:marBottom w:val="0"/>
      <w:divBdr>
        <w:top w:val="none" w:sz="0" w:space="0" w:color="auto"/>
        <w:left w:val="none" w:sz="0" w:space="0" w:color="auto"/>
        <w:bottom w:val="none" w:sz="0" w:space="0" w:color="auto"/>
        <w:right w:val="none" w:sz="0" w:space="0" w:color="auto"/>
      </w:divBdr>
    </w:div>
    <w:div w:id="1580825085">
      <w:bodyDiv w:val="1"/>
      <w:marLeft w:val="0"/>
      <w:marRight w:val="0"/>
      <w:marTop w:val="0"/>
      <w:marBottom w:val="0"/>
      <w:divBdr>
        <w:top w:val="none" w:sz="0" w:space="0" w:color="auto"/>
        <w:left w:val="none" w:sz="0" w:space="0" w:color="auto"/>
        <w:bottom w:val="none" w:sz="0" w:space="0" w:color="auto"/>
        <w:right w:val="none" w:sz="0" w:space="0" w:color="auto"/>
      </w:divBdr>
    </w:div>
    <w:div w:id="1580943547">
      <w:bodyDiv w:val="1"/>
      <w:marLeft w:val="0"/>
      <w:marRight w:val="0"/>
      <w:marTop w:val="0"/>
      <w:marBottom w:val="0"/>
      <w:divBdr>
        <w:top w:val="none" w:sz="0" w:space="0" w:color="auto"/>
        <w:left w:val="none" w:sz="0" w:space="0" w:color="auto"/>
        <w:bottom w:val="none" w:sz="0" w:space="0" w:color="auto"/>
        <w:right w:val="none" w:sz="0" w:space="0" w:color="auto"/>
      </w:divBdr>
    </w:div>
    <w:div w:id="1581133456">
      <w:bodyDiv w:val="1"/>
      <w:marLeft w:val="0"/>
      <w:marRight w:val="0"/>
      <w:marTop w:val="0"/>
      <w:marBottom w:val="0"/>
      <w:divBdr>
        <w:top w:val="none" w:sz="0" w:space="0" w:color="auto"/>
        <w:left w:val="none" w:sz="0" w:space="0" w:color="auto"/>
        <w:bottom w:val="none" w:sz="0" w:space="0" w:color="auto"/>
        <w:right w:val="none" w:sz="0" w:space="0" w:color="auto"/>
      </w:divBdr>
    </w:div>
    <w:div w:id="1581211190">
      <w:bodyDiv w:val="1"/>
      <w:marLeft w:val="0"/>
      <w:marRight w:val="0"/>
      <w:marTop w:val="0"/>
      <w:marBottom w:val="0"/>
      <w:divBdr>
        <w:top w:val="none" w:sz="0" w:space="0" w:color="auto"/>
        <w:left w:val="none" w:sz="0" w:space="0" w:color="auto"/>
        <w:bottom w:val="none" w:sz="0" w:space="0" w:color="auto"/>
        <w:right w:val="none" w:sz="0" w:space="0" w:color="auto"/>
      </w:divBdr>
    </w:div>
    <w:div w:id="1581214971">
      <w:bodyDiv w:val="1"/>
      <w:marLeft w:val="0"/>
      <w:marRight w:val="0"/>
      <w:marTop w:val="0"/>
      <w:marBottom w:val="0"/>
      <w:divBdr>
        <w:top w:val="none" w:sz="0" w:space="0" w:color="auto"/>
        <w:left w:val="none" w:sz="0" w:space="0" w:color="auto"/>
        <w:bottom w:val="none" w:sz="0" w:space="0" w:color="auto"/>
        <w:right w:val="none" w:sz="0" w:space="0" w:color="auto"/>
      </w:divBdr>
    </w:div>
    <w:div w:id="1581254182">
      <w:bodyDiv w:val="1"/>
      <w:marLeft w:val="0"/>
      <w:marRight w:val="0"/>
      <w:marTop w:val="0"/>
      <w:marBottom w:val="0"/>
      <w:divBdr>
        <w:top w:val="none" w:sz="0" w:space="0" w:color="auto"/>
        <w:left w:val="none" w:sz="0" w:space="0" w:color="auto"/>
        <w:bottom w:val="none" w:sz="0" w:space="0" w:color="auto"/>
        <w:right w:val="none" w:sz="0" w:space="0" w:color="auto"/>
      </w:divBdr>
    </w:div>
    <w:div w:id="1581450892">
      <w:bodyDiv w:val="1"/>
      <w:marLeft w:val="0"/>
      <w:marRight w:val="0"/>
      <w:marTop w:val="0"/>
      <w:marBottom w:val="0"/>
      <w:divBdr>
        <w:top w:val="none" w:sz="0" w:space="0" w:color="auto"/>
        <w:left w:val="none" w:sz="0" w:space="0" w:color="auto"/>
        <w:bottom w:val="none" w:sz="0" w:space="0" w:color="auto"/>
        <w:right w:val="none" w:sz="0" w:space="0" w:color="auto"/>
      </w:divBdr>
    </w:div>
    <w:div w:id="1581476562">
      <w:bodyDiv w:val="1"/>
      <w:marLeft w:val="0"/>
      <w:marRight w:val="0"/>
      <w:marTop w:val="0"/>
      <w:marBottom w:val="0"/>
      <w:divBdr>
        <w:top w:val="none" w:sz="0" w:space="0" w:color="auto"/>
        <w:left w:val="none" w:sz="0" w:space="0" w:color="auto"/>
        <w:bottom w:val="none" w:sz="0" w:space="0" w:color="auto"/>
        <w:right w:val="none" w:sz="0" w:space="0" w:color="auto"/>
      </w:divBdr>
    </w:div>
    <w:div w:id="1581602574">
      <w:bodyDiv w:val="1"/>
      <w:marLeft w:val="0"/>
      <w:marRight w:val="0"/>
      <w:marTop w:val="0"/>
      <w:marBottom w:val="0"/>
      <w:divBdr>
        <w:top w:val="none" w:sz="0" w:space="0" w:color="auto"/>
        <w:left w:val="none" w:sz="0" w:space="0" w:color="auto"/>
        <w:bottom w:val="none" w:sz="0" w:space="0" w:color="auto"/>
        <w:right w:val="none" w:sz="0" w:space="0" w:color="auto"/>
      </w:divBdr>
    </w:div>
    <w:div w:id="1581715452">
      <w:bodyDiv w:val="1"/>
      <w:marLeft w:val="0"/>
      <w:marRight w:val="0"/>
      <w:marTop w:val="0"/>
      <w:marBottom w:val="0"/>
      <w:divBdr>
        <w:top w:val="none" w:sz="0" w:space="0" w:color="auto"/>
        <w:left w:val="none" w:sz="0" w:space="0" w:color="auto"/>
        <w:bottom w:val="none" w:sz="0" w:space="0" w:color="auto"/>
        <w:right w:val="none" w:sz="0" w:space="0" w:color="auto"/>
      </w:divBdr>
    </w:div>
    <w:div w:id="1581718394">
      <w:bodyDiv w:val="1"/>
      <w:marLeft w:val="0"/>
      <w:marRight w:val="0"/>
      <w:marTop w:val="0"/>
      <w:marBottom w:val="0"/>
      <w:divBdr>
        <w:top w:val="none" w:sz="0" w:space="0" w:color="auto"/>
        <w:left w:val="none" w:sz="0" w:space="0" w:color="auto"/>
        <w:bottom w:val="none" w:sz="0" w:space="0" w:color="auto"/>
        <w:right w:val="none" w:sz="0" w:space="0" w:color="auto"/>
      </w:divBdr>
    </w:div>
    <w:div w:id="1581865983">
      <w:bodyDiv w:val="1"/>
      <w:marLeft w:val="0"/>
      <w:marRight w:val="0"/>
      <w:marTop w:val="0"/>
      <w:marBottom w:val="0"/>
      <w:divBdr>
        <w:top w:val="none" w:sz="0" w:space="0" w:color="auto"/>
        <w:left w:val="none" w:sz="0" w:space="0" w:color="auto"/>
        <w:bottom w:val="none" w:sz="0" w:space="0" w:color="auto"/>
        <w:right w:val="none" w:sz="0" w:space="0" w:color="auto"/>
      </w:divBdr>
    </w:div>
    <w:div w:id="1581909570">
      <w:bodyDiv w:val="1"/>
      <w:marLeft w:val="0"/>
      <w:marRight w:val="0"/>
      <w:marTop w:val="0"/>
      <w:marBottom w:val="0"/>
      <w:divBdr>
        <w:top w:val="none" w:sz="0" w:space="0" w:color="auto"/>
        <w:left w:val="none" w:sz="0" w:space="0" w:color="auto"/>
        <w:bottom w:val="none" w:sz="0" w:space="0" w:color="auto"/>
        <w:right w:val="none" w:sz="0" w:space="0" w:color="auto"/>
      </w:divBdr>
    </w:div>
    <w:div w:id="1581913658">
      <w:bodyDiv w:val="1"/>
      <w:marLeft w:val="0"/>
      <w:marRight w:val="0"/>
      <w:marTop w:val="0"/>
      <w:marBottom w:val="0"/>
      <w:divBdr>
        <w:top w:val="none" w:sz="0" w:space="0" w:color="auto"/>
        <w:left w:val="none" w:sz="0" w:space="0" w:color="auto"/>
        <w:bottom w:val="none" w:sz="0" w:space="0" w:color="auto"/>
        <w:right w:val="none" w:sz="0" w:space="0" w:color="auto"/>
      </w:divBdr>
    </w:div>
    <w:div w:id="1581983749">
      <w:bodyDiv w:val="1"/>
      <w:marLeft w:val="0"/>
      <w:marRight w:val="0"/>
      <w:marTop w:val="0"/>
      <w:marBottom w:val="0"/>
      <w:divBdr>
        <w:top w:val="none" w:sz="0" w:space="0" w:color="auto"/>
        <w:left w:val="none" w:sz="0" w:space="0" w:color="auto"/>
        <w:bottom w:val="none" w:sz="0" w:space="0" w:color="auto"/>
        <w:right w:val="none" w:sz="0" w:space="0" w:color="auto"/>
      </w:divBdr>
    </w:div>
    <w:div w:id="1582060123">
      <w:bodyDiv w:val="1"/>
      <w:marLeft w:val="0"/>
      <w:marRight w:val="0"/>
      <w:marTop w:val="0"/>
      <w:marBottom w:val="0"/>
      <w:divBdr>
        <w:top w:val="none" w:sz="0" w:space="0" w:color="auto"/>
        <w:left w:val="none" w:sz="0" w:space="0" w:color="auto"/>
        <w:bottom w:val="none" w:sz="0" w:space="0" w:color="auto"/>
        <w:right w:val="none" w:sz="0" w:space="0" w:color="auto"/>
      </w:divBdr>
    </w:div>
    <w:div w:id="1582063880">
      <w:bodyDiv w:val="1"/>
      <w:marLeft w:val="0"/>
      <w:marRight w:val="0"/>
      <w:marTop w:val="0"/>
      <w:marBottom w:val="0"/>
      <w:divBdr>
        <w:top w:val="none" w:sz="0" w:space="0" w:color="auto"/>
        <w:left w:val="none" w:sz="0" w:space="0" w:color="auto"/>
        <w:bottom w:val="none" w:sz="0" w:space="0" w:color="auto"/>
        <w:right w:val="none" w:sz="0" w:space="0" w:color="auto"/>
      </w:divBdr>
    </w:div>
    <w:div w:id="1582064947">
      <w:bodyDiv w:val="1"/>
      <w:marLeft w:val="0"/>
      <w:marRight w:val="0"/>
      <w:marTop w:val="0"/>
      <w:marBottom w:val="0"/>
      <w:divBdr>
        <w:top w:val="none" w:sz="0" w:space="0" w:color="auto"/>
        <w:left w:val="none" w:sz="0" w:space="0" w:color="auto"/>
        <w:bottom w:val="none" w:sz="0" w:space="0" w:color="auto"/>
        <w:right w:val="none" w:sz="0" w:space="0" w:color="auto"/>
      </w:divBdr>
    </w:div>
    <w:div w:id="1582131988">
      <w:bodyDiv w:val="1"/>
      <w:marLeft w:val="0"/>
      <w:marRight w:val="0"/>
      <w:marTop w:val="0"/>
      <w:marBottom w:val="0"/>
      <w:divBdr>
        <w:top w:val="none" w:sz="0" w:space="0" w:color="auto"/>
        <w:left w:val="none" w:sz="0" w:space="0" w:color="auto"/>
        <w:bottom w:val="none" w:sz="0" w:space="0" w:color="auto"/>
        <w:right w:val="none" w:sz="0" w:space="0" w:color="auto"/>
      </w:divBdr>
    </w:div>
    <w:div w:id="1582133302">
      <w:bodyDiv w:val="1"/>
      <w:marLeft w:val="0"/>
      <w:marRight w:val="0"/>
      <w:marTop w:val="0"/>
      <w:marBottom w:val="0"/>
      <w:divBdr>
        <w:top w:val="none" w:sz="0" w:space="0" w:color="auto"/>
        <w:left w:val="none" w:sz="0" w:space="0" w:color="auto"/>
        <w:bottom w:val="none" w:sz="0" w:space="0" w:color="auto"/>
        <w:right w:val="none" w:sz="0" w:space="0" w:color="auto"/>
      </w:divBdr>
    </w:div>
    <w:div w:id="1582182379">
      <w:bodyDiv w:val="1"/>
      <w:marLeft w:val="0"/>
      <w:marRight w:val="0"/>
      <w:marTop w:val="0"/>
      <w:marBottom w:val="0"/>
      <w:divBdr>
        <w:top w:val="none" w:sz="0" w:space="0" w:color="auto"/>
        <w:left w:val="none" w:sz="0" w:space="0" w:color="auto"/>
        <w:bottom w:val="none" w:sz="0" w:space="0" w:color="auto"/>
        <w:right w:val="none" w:sz="0" w:space="0" w:color="auto"/>
      </w:divBdr>
    </w:div>
    <w:div w:id="1582375364">
      <w:bodyDiv w:val="1"/>
      <w:marLeft w:val="0"/>
      <w:marRight w:val="0"/>
      <w:marTop w:val="0"/>
      <w:marBottom w:val="0"/>
      <w:divBdr>
        <w:top w:val="none" w:sz="0" w:space="0" w:color="auto"/>
        <w:left w:val="none" w:sz="0" w:space="0" w:color="auto"/>
        <w:bottom w:val="none" w:sz="0" w:space="0" w:color="auto"/>
        <w:right w:val="none" w:sz="0" w:space="0" w:color="auto"/>
      </w:divBdr>
    </w:div>
    <w:div w:id="1582450419">
      <w:bodyDiv w:val="1"/>
      <w:marLeft w:val="0"/>
      <w:marRight w:val="0"/>
      <w:marTop w:val="0"/>
      <w:marBottom w:val="0"/>
      <w:divBdr>
        <w:top w:val="none" w:sz="0" w:space="0" w:color="auto"/>
        <w:left w:val="none" w:sz="0" w:space="0" w:color="auto"/>
        <w:bottom w:val="none" w:sz="0" w:space="0" w:color="auto"/>
        <w:right w:val="none" w:sz="0" w:space="0" w:color="auto"/>
      </w:divBdr>
    </w:div>
    <w:div w:id="1582525651">
      <w:bodyDiv w:val="1"/>
      <w:marLeft w:val="0"/>
      <w:marRight w:val="0"/>
      <w:marTop w:val="0"/>
      <w:marBottom w:val="0"/>
      <w:divBdr>
        <w:top w:val="none" w:sz="0" w:space="0" w:color="auto"/>
        <w:left w:val="none" w:sz="0" w:space="0" w:color="auto"/>
        <w:bottom w:val="none" w:sz="0" w:space="0" w:color="auto"/>
        <w:right w:val="none" w:sz="0" w:space="0" w:color="auto"/>
      </w:divBdr>
    </w:div>
    <w:div w:id="1582636991">
      <w:bodyDiv w:val="1"/>
      <w:marLeft w:val="0"/>
      <w:marRight w:val="0"/>
      <w:marTop w:val="0"/>
      <w:marBottom w:val="0"/>
      <w:divBdr>
        <w:top w:val="none" w:sz="0" w:space="0" w:color="auto"/>
        <w:left w:val="none" w:sz="0" w:space="0" w:color="auto"/>
        <w:bottom w:val="none" w:sz="0" w:space="0" w:color="auto"/>
        <w:right w:val="none" w:sz="0" w:space="0" w:color="auto"/>
      </w:divBdr>
    </w:div>
    <w:div w:id="1582639564">
      <w:bodyDiv w:val="1"/>
      <w:marLeft w:val="0"/>
      <w:marRight w:val="0"/>
      <w:marTop w:val="0"/>
      <w:marBottom w:val="0"/>
      <w:divBdr>
        <w:top w:val="none" w:sz="0" w:space="0" w:color="auto"/>
        <w:left w:val="none" w:sz="0" w:space="0" w:color="auto"/>
        <w:bottom w:val="none" w:sz="0" w:space="0" w:color="auto"/>
        <w:right w:val="none" w:sz="0" w:space="0" w:color="auto"/>
      </w:divBdr>
    </w:div>
    <w:div w:id="1582830866">
      <w:bodyDiv w:val="1"/>
      <w:marLeft w:val="0"/>
      <w:marRight w:val="0"/>
      <w:marTop w:val="0"/>
      <w:marBottom w:val="0"/>
      <w:divBdr>
        <w:top w:val="none" w:sz="0" w:space="0" w:color="auto"/>
        <w:left w:val="none" w:sz="0" w:space="0" w:color="auto"/>
        <w:bottom w:val="none" w:sz="0" w:space="0" w:color="auto"/>
        <w:right w:val="none" w:sz="0" w:space="0" w:color="auto"/>
      </w:divBdr>
    </w:div>
    <w:div w:id="1582832735">
      <w:bodyDiv w:val="1"/>
      <w:marLeft w:val="0"/>
      <w:marRight w:val="0"/>
      <w:marTop w:val="0"/>
      <w:marBottom w:val="0"/>
      <w:divBdr>
        <w:top w:val="none" w:sz="0" w:space="0" w:color="auto"/>
        <w:left w:val="none" w:sz="0" w:space="0" w:color="auto"/>
        <w:bottom w:val="none" w:sz="0" w:space="0" w:color="auto"/>
        <w:right w:val="none" w:sz="0" w:space="0" w:color="auto"/>
      </w:divBdr>
    </w:div>
    <w:div w:id="1582837580">
      <w:bodyDiv w:val="1"/>
      <w:marLeft w:val="0"/>
      <w:marRight w:val="0"/>
      <w:marTop w:val="0"/>
      <w:marBottom w:val="0"/>
      <w:divBdr>
        <w:top w:val="none" w:sz="0" w:space="0" w:color="auto"/>
        <w:left w:val="none" w:sz="0" w:space="0" w:color="auto"/>
        <w:bottom w:val="none" w:sz="0" w:space="0" w:color="auto"/>
        <w:right w:val="none" w:sz="0" w:space="0" w:color="auto"/>
      </w:divBdr>
    </w:div>
    <w:div w:id="1582906537">
      <w:bodyDiv w:val="1"/>
      <w:marLeft w:val="0"/>
      <w:marRight w:val="0"/>
      <w:marTop w:val="0"/>
      <w:marBottom w:val="0"/>
      <w:divBdr>
        <w:top w:val="none" w:sz="0" w:space="0" w:color="auto"/>
        <w:left w:val="none" w:sz="0" w:space="0" w:color="auto"/>
        <w:bottom w:val="none" w:sz="0" w:space="0" w:color="auto"/>
        <w:right w:val="none" w:sz="0" w:space="0" w:color="auto"/>
      </w:divBdr>
    </w:div>
    <w:div w:id="1582906691">
      <w:bodyDiv w:val="1"/>
      <w:marLeft w:val="0"/>
      <w:marRight w:val="0"/>
      <w:marTop w:val="0"/>
      <w:marBottom w:val="0"/>
      <w:divBdr>
        <w:top w:val="none" w:sz="0" w:space="0" w:color="auto"/>
        <w:left w:val="none" w:sz="0" w:space="0" w:color="auto"/>
        <w:bottom w:val="none" w:sz="0" w:space="0" w:color="auto"/>
        <w:right w:val="none" w:sz="0" w:space="0" w:color="auto"/>
      </w:divBdr>
    </w:div>
    <w:div w:id="1582909406">
      <w:bodyDiv w:val="1"/>
      <w:marLeft w:val="0"/>
      <w:marRight w:val="0"/>
      <w:marTop w:val="0"/>
      <w:marBottom w:val="0"/>
      <w:divBdr>
        <w:top w:val="none" w:sz="0" w:space="0" w:color="auto"/>
        <w:left w:val="none" w:sz="0" w:space="0" w:color="auto"/>
        <w:bottom w:val="none" w:sz="0" w:space="0" w:color="auto"/>
        <w:right w:val="none" w:sz="0" w:space="0" w:color="auto"/>
      </w:divBdr>
    </w:div>
    <w:div w:id="1582982194">
      <w:bodyDiv w:val="1"/>
      <w:marLeft w:val="0"/>
      <w:marRight w:val="0"/>
      <w:marTop w:val="0"/>
      <w:marBottom w:val="0"/>
      <w:divBdr>
        <w:top w:val="none" w:sz="0" w:space="0" w:color="auto"/>
        <w:left w:val="none" w:sz="0" w:space="0" w:color="auto"/>
        <w:bottom w:val="none" w:sz="0" w:space="0" w:color="auto"/>
        <w:right w:val="none" w:sz="0" w:space="0" w:color="auto"/>
      </w:divBdr>
    </w:div>
    <w:div w:id="1582982636">
      <w:bodyDiv w:val="1"/>
      <w:marLeft w:val="0"/>
      <w:marRight w:val="0"/>
      <w:marTop w:val="0"/>
      <w:marBottom w:val="0"/>
      <w:divBdr>
        <w:top w:val="none" w:sz="0" w:space="0" w:color="auto"/>
        <w:left w:val="none" w:sz="0" w:space="0" w:color="auto"/>
        <w:bottom w:val="none" w:sz="0" w:space="0" w:color="auto"/>
        <w:right w:val="none" w:sz="0" w:space="0" w:color="auto"/>
      </w:divBdr>
    </w:div>
    <w:div w:id="1582983456">
      <w:bodyDiv w:val="1"/>
      <w:marLeft w:val="0"/>
      <w:marRight w:val="0"/>
      <w:marTop w:val="0"/>
      <w:marBottom w:val="0"/>
      <w:divBdr>
        <w:top w:val="none" w:sz="0" w:space="0" w:color="auto"/>
        <w:left w:val="none" w:sz="0" w:space="0" w:color="auto"/>
        <w:bottom w:val="none" w:sz="0" w:space="0" w:color="auto"/>
        <w:right w:val="none" w:sz="0" w:space="0" w:color="auto"/>
      </w:divBdr>
    </w:div>
    <w:div w:id="1583029571">
      <w:bodyDiv w:val="1"/>
      <w:marLeft w:val="0"/>
      <w:marRight w:val="0"/>
      <w:marTop w:val="0"/>
      <w:marBottom w:val="0"/>
      <w:divBdr>
        <w:top w:val="none" w:sz="0" w:space="0" w:color="auto"/>
        <w:left w:val="none" w:sz="0" w:space="0" w:color="auto"/>
        <w:bottom w:val="none" w:sz="0" w:space="0" w:color="auto"/>
        <w:right w:val="none" w:sz="0" w:space="0" w:color="auto"/>
      </w:divBdr>
    </w:div>
    <w:div w:id="1583103319">
      <w:bodyDiv w:val="1"/>
      <w:marLeft w:val="0"/>
      <w:marRight w:val="0"/>
      <w:marTop w:val="0"/>
      <w:marBottom w:val="0"/>
      <w:divBdr>
        <w:top w:val="none" w:sz="0" w:space="0" w:color="auto"/>
        <w:left w:val="none" w:sz="0" w:space="0" w:color="auto"/>
        <w:bottom w:val="none" w:sz="0" w:space="0" w:color="auto"/>
        <w:right w:val="none" w:sz="0" w:space="0" w:color="auto"/>
      </w:divBdr>
    </w:div>
    <w:div w:id="1583181779">
      <w:bodyDiv w:val="1"/>
      <w:marLeft w:val="0"/>
      <w:marRight w:val="0"/>
      <w:marTop w:val="0"/>
      <w:marBottom w:val="0"/>
      <w:divBdr>
        <w:top w:val="none" w:sz="0" w:space="0" w:color="auto"/>
        <w:left w:val="none" w:sz="0" w:space="0" w:color="auto"/>
        <w:bottom w:val="none" w:sz="0" w:space="0" w:color="auto"/>
        <w:right w:val="none" w:sz="0" w:space="0" w:color="auto"/>
      </w:divBdr>
    </w:div>
    <w:div w:id="1583298730">
      <w:bodyDiv w:val="1"/>
      <w:marLeft w:val="0"/>
      <w:marRight w:val="0"/>
      <w:marTop w:val="0"/>
      <w:marBottom w:val="0"/>
      <w:divBdr>
        <w:top w:val="none" w:sz="0" w:space="0" w:color="auto"/>
        <w:left w:val="none" w:sz="0" w:space="0" w:color="auto"/>
        <w:bottom w:val="none" w:sz="0" w:space="0" w:color="auto"/>
        <w:right w:val="none" w:sz="0" w:space="0" w:color="auto"/>
      </w:divBdr>
    </w:div>
    <w:div w:id="1583298846">
      <w:bodyDiv w:val="1"/>
      <w:marLeft w:val="0"/>
      <w:marRight w:val="0"/>
      <w:marTop w:val="0"/>
      <w:marBottom w:val="0"/>
      <w:divBdr>
        <w:top w:val="none" w:sz="0" w:space="0" w:color="auto"/>
        <w:left w:val="none" w:sz="0" w:space="0" w:color="auto"/>
        <w:bottom w:val="none" w:sz="0" w:space="0" w:color="auto"/>
        <w:right w:val="none" w:sz="0" w:space="0" w:color="auto"/>
      </w:divBdr>
    </w:div>
    <w:div w:id="1583374581">
      <w:bodyDiv w:val="1"/>
      <w:marLeft w:val="0"/>
      <w:marRight w:val="0"/>
      <w:marTop w:val="0"/>
      <w:marBottom w:val="0"/>
      <w:divBdr>
        <w:top w:val="none" w:sz="0" w:space="0" w:color="auto"/>
        <w:left w:val="none" w:sz="0" w:space="0" w:color="auto"/>
        <w:bottom w:val="none" w:sz="0" w:space="0" w:color="auto"/>
        <w:right w:val="none" w:sz="0" w:space="0" w:color="auto"/>
      </w:divBdr>
    </w:div>
    <w:div w:id="1583446020">
      <w:bodyDiv w:val="1"/>
      <w:marLeft w:val="0"/>
      <w:marRight w:val="0"/>
      <w:marTop w:val="0"/>
      <w:marBottom w:val="0"/>
      <w:divBdr>
        <w:top w:val="none" w:sz="0" w:space="0" w:color="auto"/>
        <w:left w:val="none" w:sz="0" w:space="0" w:color="auto"/>
        <w:bottom w:val="none" w:sz="0" w:space="0" w:color="auto"/>
        <w:right w:val="none" w:sz="0" w:space="0" w:color="auto"/>
      </w:divBdr>
    </w:div>
    <w:div w:id="1583484293">
      <w:bodyDiv w:val="1"/>
      <w:marLeft w:val="0"/>
      <w:marRight w:val="0"/>
      <w:marTop w:val="0"/>
      <w:marBottom w:val="0"/>
      <w:divBdr>
        <w:top w:val="none" w:sz="0" w:space="0" w:color="auto"/>
        <w:left w:val="none" w:sz="0" w:space="0" w:color="auto"/>
        <w:bottom w:val="none" w:sz="0" w:space="0" w:color="auto"/>
        <w:right w:val="none" w:sz="0" w:space="0" w:color="auto"/>
      </w:divBdr>
    </w:div>
    <w:div w:id="1583639450">
      <w:bodyDiv w:val="1"/>
      <w:marLeft w:val="0"/>
      <w:marRight w:val="0"/>
      <w:marTop w:val="0"/>
      <w:marBottom w:val="0"/>
      <w:divBdr>
        <w:top w:val="none" w:sz="0" w:space="0" w:color="auto"/>
        <w:left w:val="none" w:sz="0" w:space="0" w:color="auto"/>
        <w:bottom w:val="none" w:sz="0" w:space="0" w:color="auto"/>
        <w:right w:val="none" w:sz="0" w:space="0" w:color="auto"/>
      </w:divBdr>
    </w:div>
    <w:div w:id="1583643077">
      <w:bodyDiv w:val="1"/>
      <w:marLeft w:val="0"/>
      <w:marRight w:val="0"/>
      <w:marTop w:val="0"/>
      <w:marBottom w:val="0"/>
      <w:divBdr>
        <w:top w:val="none" w:sz="0" w:space="0" w:color="auto"/>
        <w:left w:val="none" w:sz="0" w:space="0" w:color="auto"/>
        <w:bottom w:val="none" w:sz="0" w:space="0" w:color="auto"/>
        <w:right w:val="none" w:sz="0" w:space="0" w:color="auto"/>
      </w:divBdr>
    </w:div>
    <w:div w:id="1583760422">
      <w:bodyDiv w:val="1"/>
      <w:marLeft w:val="0"/>
      <w:marRight w:val="0"/>
      <w:marTop w:val="0"/>
      <w:marBottom w:val="0"/>
      <w:divBdr>
        <w:top w:val="none" w:sz="0" w:space="0" w:color="auto"/>
        <w:left w:val="none" w:sz="0" w:space="0" w:color="auto"/>
        <w:bottom w:val="none" w:sz="0" w:space="0" w:color="auto"/>
        <w:right w:val="none" w:sz="0" w:space="0" w:color="auto"/>
      </w:divBdr>
    </w:div>
    <w:div w:id="1583947085">
      <w:bodyDiv w:val="1"/>
      <w:marLeft w:val="0"/>
      <w:marRight w:val="0"/>
      <w:marTop w:val="0"/>
      <w:marBottom w:val="0"/>
      <w:divBdr>
        <w:top w:val="none" w:sz="0" w:space="0" w:color="auto"/>
        <w:left w:val="none" w:sz="0" w:space="0" w:color="auto"/>
        <w:bottom w:val="none" w:sz="0" w:space="0" w:color="auto"/>
        <w:right w:val="none" w:sz="0" w:space="0" w:color="auto"/>
      </w:divBdr>
    </w:div>
    <w:div w:id="1583950649">
      <w:bodyDiv w:val="1"/>
      <w:marLeft w:val="0"/>
      <w:marRight w:val="0"/>
      <w:marTop w:val="0"/>
      <w:marBottom w:val="0"/>
      <w:divBdr>
        <w:top w:val="none" w:sz="0" w:space="0" w:color="auto"/>
        <w:left w:val="none" w:sz="0" w:space="0" w:color="auto"/>
        <w:bottom w:val="none" w:sz="0" w:space="0" w:color="auto"/>
        <w:right w:val="none" w:sz="0" w:space="0" w:color="auto"/>
      </w:divBdr>
    </w:div>
    <w:div w:id="1584024229">
      <w:bodyDiv w:val="1"/>
      <w:marLeft w:val="0"/>
      <w:marRight w:val="0"/>
      <w:marTop w:val="0"/>
      <w:marBottom w:val="0"/>
      <w:divBdr>
        <w:top w:val="none" w:sz="0" w:space="0" w:color="auto"/>
        <w:left w:val="none" w:sz="0" w:space="0" w:color="auto"/>
        <w:bottom w:val="none" w:sz="0" w:space="0" w:color="auto"/>
        <w:right w:val="none" w:sz="0" w:space="0" w:color="auto"/>
      </w:divBdr>
    </w:div>
    <w:div w:id="1584025550">
      <w:bodyDiv w:val="1"/>
      <w:marLeft w:val="0"/>
      <w:marRight w:val="0"/>
      <w:marTop w:val="0"/>
      <w:marBottom w:val="0"/>
      <w:divBdr>
        <w:top w:val="none" w:sz="0" w:space="0" w:color="auto"/>
        <w:left w:val="none" w:sz="0" w:space="0" w:color="auto"/>
        <w:bottom w:val="none" w:sz="0" w:space="0" w:color="auto"/>
        <w:right w:val="none" w:sz="0" w:space="0" w:color="auto"/>
      </w:divBdr>
    </w:div>
    <w:div w:id="1584100422">
      <w:bodyDiv w:val="1"/>
      <w:marLeft w:val="0"/>
      <w:marRight w:val="0"/>
      <w:marTop w:val="0"/>
      <w:marBottom w:val="0"/>
      <w:divBdr>
        <w:top w:val="none" w:sz="0" w:space="0" w:color="auto"/>
        <w:left w:val="none" w:sz="0" w:space="0" w:color="auto"/>
        <w:bottom w:val="none" w:sz="0" w:space="0" w:color="auto"/>
        <w:right w:val="none" w:sz="0" w:space="0" w:color="auto"/>
      </w:divBdr>
    </w:div>
    <w:div w:id="1584215381">
      <w:bodyDiv w:val="1"/>
      <w:marLeft w:val="0"/>
      <w:marRight w:val="0"/>
      <w:marTop w:val="0"/>
      <w:marBottom w:val="0"/>
      <w:divBdr>
        <w:top w:val="none" w:sz="0" w:space="0" w:color="auto"/>
        <w:left w:val="none" w:sz="0" w:space="0" w:color="auto"/>
        <w:bottom w:val="none" w:sz="0" w:space="0" w:color="auto"/>
        <w:right w:val="none" w:sz="0" w:space="0" w:color="auto"/>
      </w:divBdr>
    </w:div>
    <w:div w:id="1584215999">
      <w:bodyDiv w:val="1"/>
      <w:marLeft w:val="0"/>
      <w:marRight w:val="0"/>
      <w:marTop w:val="0"/>
      <w:marBottom w:val="0"/>
      <w:divBdr>
        <w:top w:val="none" w:sz="0" w:space="0" w:color="auto"/>
        <w:left w:val="none" w:sz="0" w:space="0" w:color="auto"/>
        <w:bottom w:val="none" w:sz="0" w:space="0" w:color="auto"/>
        <w:right w:val="none" w:sz="0" w:space="0" w:color="auto"/>
      </w:divBdr>
    </w:div>
    <w:div w:id="1584290617">
      <w:bodyDiv w:val="1"/>
      <w:marLeft w:val="0"/>
      <w:marRight w:val="0"/>
      <w:marTop w:val="0"/>
      <w:marBottom w:val="0"/>
      <w:divBdr>
        <w:top w:val="none" w:sz="0" w:space="0" w:color="auto"/>
        <w:left w:val="none" w:sz="0" w:space="0" w:color="auto"/>
        <w:bottom w:val="none" w:sz="0" w:space="0" w:color="auto"/>
        <w:right w:val="none" w:sz="0" w:space="0" w:color="auto"/>
      </w:divBdr>
    </w:div>
    <w:div w:id="1584298788">
      <w:bodyDiv w:val="1"/>
      <w:marLeft w:val="0"/>
      <w:marRight w:val="0"/>
      <w:marTop w:val="0"/>
      <w:marBottom w:val="0"/>
      <w:divBdr>
        <w:top w:val="none" w:sz="0" w:space="0" w:color="auto"/>
        <w:left w:val="none" w:sz="0" w:space="0" w:color="auto"/>
        <w:bottom w:val="none" w:sz="0" w:space="0" w:color="auto"/>
        <w:right w:val="none" w:sz="0" w:space="0" w:color="auto"/>
      </w:divBdr>
    </w:div>
    <w:div w:id="1584338521">
      <w:bodyDiv w:val="1"/>
      <w:marLeft w:val="0"/>
      <w:marRight w:val="0"/>
      <w:marTop w:val="0"/>
      <w:marBottom w:val="0"/>
      <w:divBdr>
        <w:top w:val="none" w:sz="0" w:space="0" w:color="auto"/>
        <w:left w:val="none" w:sz="0" w:space="0" w:color="auto"/>
        <w:bottom w:val="none" w:sz="0" w:space="0" w:color="auto"/>
        <w:right w:val="none" w:sz="0" w:space="0" w:color="auto"/>
      </w:divBdr>
    </w:div>
    <w:div w:id="1584412098">
      <w:bodyDiv w:val="1"/>
      <w:marLeft w:val="0"/>
      <w:marRight w:val="0"/>
      <w:marTop w:val="0"/>
      <w:marBottom w:val="0"/>
      <w:divBdr>
        <w:top w:val="none" w:sz="0" w:space="0" w:color="auto"/>
        <w:left w:val="none" w:sz="0" w:space="0" w:color="auto"/>
        <w:bottom w:val="none" w:sz="0" w:space="0" w:color="auto"/>
        <w:right w:val="none" w:sz="0" w:space="0" w:color="auto"/>
      </w:divBdr>
    </w:div>
    <w:div w:id="1584534864">
      <w:bodyDiv w:val="1"/>
      <w:marLeft w:val="0"/>
      <w:marRight w:val="0"/>
      <w:marTop w:val="0"/>
      <w:marBottom w:val="0"/>
      <w:divBdr>
        <w:top w:val="none" w:sz="0" w:space="0" w:color="auto"/>
        <w:left w:val="none" w:sz="0" w:space="0" w:color="auto"/>
        <w:bottom w:val="none" w:sz="0" w:space="0" w:color="auto"/>
        <w:right w:val="none" w:sz="0" w:space="0" w:color="auto"/>
      </w:divBdr>
    </w:div>
    <w:div w:id="1584535024">
      <w:bodyDiv w:val="1"/>
      <w:marLeft w:val="0"/>
      <w:marRight w:val="0"/>
      <w:marTop w:val="0"/>
      <w:marBottom w:val="0"/>
      <w:divBdr>
        <w:top w:val="none" w:sz="0" w:space="0" w:color="auto"/>
        <w:left w:val="none" w:sz="0" w:space="0" w:color="auto"/>
        <w:bottom w:val="none" w:sz="0" w:space="0" w:color="auto"/>
        <w:right w:val="none" w:sz="0" w:space="0" w:color="auto"/>
      </w:divBdr>
    </w:div>
    <w:div w:id="1584603463">
      <w:bodyDiv w:val="1"/>
      <w:marLeft w:val="0"/>
      <w:marRight w:val="0"/>
      <w:marTop w:val="0"/>
      <w:marBottom w:val="0"/>
      <w:divBdr>
        <w:top w:val="none" w:sz="0" w:space="0" w:color="auto"/>
        <w:left w:val="none" w:sz="0" w:space="0" w:color="auto"/>
        <w:bottom w:val="none" w:sz="0" w:space="0" w:color="auto"/>
        <w:right w:val="none" w:sz="0" w:space="0" w:color="auto"/>
      </w:divBdr>
    </w:div>
    <w:div w:id="1584606325">
      <w:bodyDiv w:val="1"/>
      <w:marLeft w:val="0"/>
      <w:marRight w:val="0"/>
      <w:marTop w:val="0"/>
      <w:marBottom w:val="0"/>
      <w:divBdr>
        <w:top w:val="none" w:sz="0" w:space="0" w:color="auto"/>
        <w:left w:val="none" w:sz="0" w:space="0" w:color="auto"/>
        <w:bottom w:val="none" w:sz="0" w:space="0" w:color="auto"/>
        <w:right w:val="none" w:sz="0" w:space="0" w:color="auto"/>
      </w:divBdr>
    </w:div>
    <w:div w:id="1584609211">
      <w:bodyDiv w:val="1"/>
      <w:marLeft w:val="0"/>
      <w:marRight w:val="0"/>
      <w:marTop w:val="0"/>
      <w:marBottom w:val="0"/>
      <w:divBdr>
        <w:top w:val="none" w:sz="0" w:space="0" w:color="auto"/>
        <w:left w:val="none" w:sz="0" w:space="0" w:color="auto"/>
        <w:bottom w:val="none" w:sz="0" w:space="0" w:color="auto"/>
        <w:right w:val="none" w:sz="0" w:space="0" w:color="auto"/>
      </w:divBdr>
    </w:div>
    <w:div w:id="1584726775">
      <w:bodyDiv w:val="1"/>
      <w:marLeft w:val="0"/>
      <w:marRight w:val="0"/>
      <w:marTop w:val="0"/>
      <w:marBottom w:val="0"/>
      <w:divBdr>
        <w:top w:val="none" w:sz="0" w:space="0" w:color="auto"/>
        <w:left w:val="none" w:sz="0" w:space="0" w:color="auto"/>
        <w:bottom w:val="none" w:sz="0" w:space="0" w:color="auto"/>
        <w:right w:val="none" w:sz="0" w:space="0" w:color="auto"/>
      </w:divBdr>
    </w:div>
    <w:div w:id="1584870805">
      <w:bodyDiv w:val="1"/>
      <w:marLeft w:val="0"/>
      <w:marRight w:val="0"/>
      <w:marTop w:val="0"/>
      <w:marBottom w:val="0"/>
      <w:divBdr>
        <w:top w:val="none" w:sz="0" w:space="0" w:color="auto"/>
        <w:left w:val="none" w:sz="0" w:space="0" w:color="auto"/>
        <w:bottom w:val="none" w:sz="0" w:space="0" w:color="auto"/>
        <w:right w:val="none" w:sz="0" w:space="0" w:color="auto"/>
      </w:divBdr>
    </w:div>
    <w:div w:id="1584871190">
      <w:bodyDiv w:val="1"/>
      <w:marLeft w:val="0"/>
      <w:marRight w:val="0"/>
      <w:marTop w:val="0"/>
      <w:marBottom w:val="0"/>
      <w:divBdr>
        <w:top w:val="none" w:sz="0" w:space="0" w:color="auto"/>
        <w:left w:val="none" w:sz="0" w:space="0" w:color="auto"/>
        <w:bottom w:val="none" w:sz="0" w:space="0" w:color="auto"/>
        <w:right w:val="none" w:sz="0" w:space="0" w:color="auto"/>
      </w:divBdr>
    </w:div>
    <w:div w:id="1584871744">
      <w:bodyDiv w:val="1"/>
      <w:marLeft w:val="0"/>
      <w:marRight w:val="0"/>
      <w:marTop w:val="0"/>
      <w:marBottom w:val="0"/>
      <w:divBdr>
        <w:top w:val="none" w:sz="0" w:space="0" w:color="auto"/>
        <w:left w:val="none" w:sz="0" w:space="0" w:color="auto"/>
        <w:bottom w:val="none" w:sz="0" w:space="0" w:color="auto"/>
        <w:right w:val="none" w:sz="0" w:space="0" w:color="auto"/>
      </w:divBdr>
    </w:div>
    <w:div w:id="1584948015">
      <w:bodyDiv w:val="1"/>
      <w:marLeft w:val="0"/>
      <w:marRight w:val="0"/>
      <w:marTop w:val="0"/>
      <w:marBottom w:val="0"/>
      <w:divBdr>
        <w:top w:val="none" w:sz="0" w:space="0" w:color="auto"/>
        <w:left w:val="none" w:sz="0" w:space="0" w:color="auto"/>
        <w:bottom w:val="none" w:sz="0" w:space="0" w:color="auto"/>
        <w:right w:val="none" w:sz="0" w:space="0" w:color="auto"/>
      </w:divBdr>
    </w:div>
    <w:div w:id="1584992944">
      <w:bodyDiv w:val="1"/>
      <w:marLeft w:val="0"/>
      <w:marRight w:val="0"/>
      <w:marTop w:val="0"/>
      <w:marBottom w:val="0"/>
      <w:divBdr>
        <w:top w:val="none" w:sz="0" w:space="0" w:color="auto"/>
        <w:left w:val="none" w:sz="0" w:space="0" w:color="auto"/>
        <w:bottom w:val="none" w:sz="0" w:space="0" w:color="auto"/>
        <w:right w:val="none" w:sz="0" w:space="0" w:color="auto"/>
      </w:divBdr>
    </w:div>
    <w:div w:id="1584993056">
      <w:bodyDiv w:val="1"/>
      <w:marLeft w:val="0"/>
      <w:marRight w:val="0"/>
      <w:marTop w:val="0"/>
      <w:marBottom w:val="0"/>
      <w:divBdr>
        <w:top w:val="none" w:sz="0" w:space="0" w:color="auto"/>
        <w:left w:val="none" w:sz="0" w:space="0" w:color="auto"/>
        <w:bottom w:val="none" w:sz="0" w:space="0" w:color="auto"/>
        <w:right w:val="none" w:sz="0" w:space="0" w:color="auto"/>
      </w:divBdr>
    </w:div>
    <w:div w:id="1585141601">
      <w:bodyDiv w:val="1"/>
      <w:marLeft w:val="0"/>
      <w:marRight w:val="0"/>
      <w:marTop w:val="0"/>
      <w:marBottom w:val="0"/>
      <w:divBdr>
        <w:top w:val="none" w:sz="0" w:space="0" w:color="auto"/>
        <w:left w:val="none" w:sz="0" w:space="0" w:color="auto"/>
        <w:bottom w:val="none" w:sz="0" w:space="0" w:color="auto"/>
        <w:right w:val="none" w:sz="0" w:space="0" w:color="auto"/>
      </w:divBdr>
    </w:div>
    <w:div w:id="1585189241">
      <w:bodyDiv w:val="1"/>
      <w:marLeft w:val="0"/>
      <w:marRight w:val="0"/>
      <w:marTop w:val="0"/>
      <w:marBottom w:val="0"/>
      <w:divBdr>
        <w:top w:val="none" w:sz="0" w:space="0" w:color="auto"/>
        <w:left w:val="none" w:sz="0" w:space="0" w:color="auto"/>
        <w:bottom w:val="none" w:sz="0" w:space="0" w:color="auto"/>
        <w:right w:val="none" w:sz="0" w:space="0" w:color="auto"/>
      </w:divBdr>
    </w:div>
    <w:div w:id="1585412198">
      <w:bodyDiv w:val="1"/>
      <w:marLeft w:val="0"/>
      <w:marRight w:val="0"/>
      <w:marTop w:val="0"/>
      <w:marBottom w:val="0"/>
      <w:divBdr>
        <w:top w:val="none" w:sz="0" w:space="0" w:color="auto"/>
        <w:left w:val="none" w:sz="0" w:space="0" w:color="auto"/>
        <w:bottom w:val="none" w:sz="0" w:space="0" w:color="auto"/>
        <w:right w:val="none" w:sz="0" w:space="0" w:color="auto"/>
      </w:divBdr>
    </w:div>
    <w:div w:id="1585525949">
      <w:bodyDiv w:val="1"/>
      <w:marLeft w:val="0"/>
      <w:marRight w:val="0"/>
      <w:marTop w:val="0"/>
      <w:marBottom w:val="0"/>
      <w:divBdr>
        <w:top w:val="none" w:sz="0" w:space="0" w:color="auto"/>
        <w:left w:val="none" w:sz="0" w:space="0" w:color="auto"/>
        <w:bottom w:val="none" w:sz="0" w:space="0" w:color="auto"/>
        <w:right w:val="none" w:sz="0" w:space="0" w:color="auto"/>
      </w:divBdr>
    </w:div>
    <w:div w:id="1585603032">
      <w:bodyDiv w:val="1"/>
      <w:marLeft w:val="0"/>
      <w:marRight w:val="0"/>
      <w:marTop w:val="0"/>
      <w:marBottom w:val="0"/>
      <w:divBdr>
        <w:top w:val="none" w:sz="0" w:space="0" w:color="auto"/>
        <w:left w:val="none" w:sz="0" w:space="0" w:color="auto"/>
        <w:bottom w:val="none" w:sz="0" w:space="0" w:color="auto"/>
        <w:right w:val="none" w:sz="0" w:space="0" w:color="auto"/>
      </w:divBdr>
    </w:div>
    <w:div w:id="1585603243">
      <w:bodyDiv w:val="1"/>
      <w:marLeft w:val="0"/>
      <w:marRight w:val="0"/>
      <w:marTop w:val="0"/>
      <w:marBottom w:val="0"/>
      <w:divBdr>
        <w:top w:val="none" w:sz="0" w:space="0" w:color="auto"/>
        <w:left w:val="none" w:sz="0" w:space="0" w:color="auto"/>
        <w:bottom w:val="none" w:sz="0" w:space="0" w:color="auto"/>
        <w:right w:val="none" w:sz="0" w:space="0" w:color="auto"/>
      </w:divBdr>
    </w:div>
    <w:div w:id="1585644204">
      <w:bodyDiv w:val="1"/>
      <w:marLeft w:val="0"/>
      <w:marRight w:val="0"/>
      <w:marTop w:val="0"/>
      <w:marBottom w:val="0"/>
      <w:divBdr>
        <w:top w:val="none" w:sz="0" w:space="0" w:color="auto"/>
        <w:left w:val="none" w:sz="0" w:space="0" w:color="auto"/>
        <w:bottom w:val="none" w:sz="0" w:space="0" w:color="auto"/>
        <w:right w:val="none" w:sz="0" w:space="0" w:color="auto"/>
      </w:divBdr>
    </w:div>
    <w:div w:id="1585646970">
      <w:bodyDiv w:val="1"/>
      <w:marLeft w:val="0"/>
      <w:marRight w:val="0"/>
      <w:marTop w:val="0"/>
      <w:marBottom w:val="0"/>
      <w:divBdr>
        <w:top w:val="none" w:sz="0" w:space="0" w:color="auto"/>
        <w:left w:val="none" w:sz="0" w:space="0" w:color="auto"/>
        <w:bottom w:val="none" w:sz="0" w:space="0" w:color="auto"/>
        <w:right w:val="none" w:sz="0" w:space="0" w:color="auto"/>
      </w:divBdr>
    </w:div>
    <w:div w:id="1585725879">
      <w:bodyDiv w:val="1"/>
      <w:marLeft w:val="0"/>
      <w:marRight w:val="0"/>
      <w:marTop w:val="0"/>
      <w:marBottom w:val="0"/>
      <w:divBdr>
        <w:top w:val="none" w:sz="0" w:space="0" w:color="auto"/>
        <w:left w:val="none" w:sz="0" w:space="0" w:color="auto"/>
        <w:bottom w:val="none" w:sz="0" w:space="0" w:color="auto"/>
        <w:right w:val="none" w:sz="0" w:space="0" w:color="auto"/>
      </w:divBdr>
    </w:div>
    <w:div w:id="1585915561">
      <w:bodyDiv w:val="1"/>
      <w:marLeft w:val="0"/>
      <w:marRight w:val="0"/>
      <w:marTop w:val="0"/>
      <w:marBottom w:val="0"/>
      <w:divBdr>
        <w:top w:val="none" w:sz="0" w:space="0" w:color="auto"/>
        <w:left w:val="none" w:sz="0" w:space="0" w:color="auto"/>
        <w:bottom w:val="none" w:sz="0" w:space="0" w:color="auto"/>
        <w:right w:val="none" w:sz="0" w:space="0" w:color="auto"/>
      </w:divBdr>
    </w:div>
    <w:div w:id="1585996217">
      <w:bodyDiv w:val="1"/>
      <w:marLeft w:val="0"/>
      <w:marRight w:val="0"/>
      <w:marTop w:val="0"/>
      <w:marBottom w:val="0"/>
      <w:divBdr>
        <w:top w:val="none" w:sz="0" w:space="0" w:color="auto"/>
        <w:left w:val="none" w:sz="0" w:space="0" w:color="auto"/>
        <w:bottom w:val="none" w:sz="0" w:space="0" w:color="auto"/>
        <w:right w:val="none" w:sz="0" w:space="0" w:color="auto"/>
      </w:divBdr>
    </w:div>
    <w:div w:id="1586039611">
      <w:bodyDiv w:val="1"/>
      <w:marLeft w:val="0"/>
      <w:marRight w:val="0"/>
      <w:marTop w:val="0"/>
      <w:marBottom w:val="0"/>
      <w:divBdr>
        <w:top w:val="none" w:sz="0" w:space="0" w:color="auto"/>
        <w:left w:val="none" w:sz="0" w:space="0" w:color="auto"/>
        <w:bottom w:val="none" w:sz="0" w:space="0" w:color="auto"/>
        <w:right w:val="none" w:sz="0" w:space="0" w:color="auto"/>
      </w:divBdr>
    </w:div>
    <w:div w:id="1586183845">
      <w:bodyDiv w:val="1"/>
      <w:marLeft w:val="0"/>
      <w:marRight w:val="0"/>
      <w:marTop w:val="0"/>
      <w:marBottom w:val="0"/>
      <w:divBdr>
        <w:top w:val="none" w:sz="0" w:space="0" w:color="auto"/>
        <w:left w:val="none" w:sz="0" w:space="0" w:color="auto"/>
        <w:bottom w:val="none" w:sz="0" w:space="0" w:color="auto"/>
        <w:right w:val="none" w:sz="0" w:space="0" w:color="auto"/>
      </w:divBdr>
    </w:div>
    <w:div w:id="1586299646">
      <w:bodyDiv w:val="1"/>
      <w:marLeft w:val="0"/>
      <w:marRight w:val="0"/>
      <w:marTop w:val="0"/>
      <w:marBottom w:val="0"/>
      <w:divBdr>
        <w:top w:val="none" w:sz="0" w:space="0" w:color="auto"/>
        <w:left w:val="none" w:sz="0" w:space="0" w:color="auto"/>
        <w:bottom w:val="none" w:sz="0" w:space="0" w:color="auto"/>
        <w:right w:val="none" w:sz="0" w:space="0" w:color="auto"/>
      </w:divBdr>
    </w:div>
    <w:div w:id="1586308131">
      <w:bodyDiv w:val="1"/>
      <w:marLeft w:val="0"/>
      <w:marRight w:val="0"/>
      <w:marTop w:val="0"/>
      <w:marBottom w:val="0"/>
      <w:divBdr>
        <w:top w:val="none" w:sz="0" w:space="0" w:color="auto"/>
        <w:left w:val="none" w:sz="0" w:space="0" w:color="auto"/>
        <w:bottom w:val="none" w:sz="0" w:space="0" w:color="auto"/>
        <w:right w:val="none" w:sz="0" w:space="0" w:color="auto"/>
      </w:divBdr>
    </w:div>
    <w:div w:id="1586457256">
      <w:bodyDiv w:val="1"/>
      <w:marLeft w:val="0"/>
      <w:marRight w:val="0"/>
      <w:marTop w:val="0"/>
      <w:marBottom w:val="0"/>
      <w:divBdr>
        <w:top w:val="none" w:sz="0" w:space="0" w:color="auto"/>
        <w:left w:val="none" w:sz="0" w:space="0" w:color="auto"/>
        <w:bottom w:val="none" w:sz="0" w:space="0" w:color="auto"/>
        <w:right w:val="none" w:sz="0" w:space="0" w:color="auto"/>
      </w:divBdr>
    </w:div>
    <w:div w:id="1586568907">
      <w:bodyDiv w:val="1"/>
      <w:marLeft w:val="0"/>
      <w:marRight w:val="0"/>
      <w:marTop w:val="0"/>
      <w:marBottom w:val="0"/>
      <w:divBdr>
        <w:top w:val="none" w:sz="0" w:space="0" w:color="auto"/>
        <w:left w:val="none" w:sz="0" w:space="0" w:color="auto"/>
        <w:bottom w:val="none" w:sz="0" w:space="0" w:color="auto"/>
        <w:right w:val="none" w:sz="0" w:space="0" w:color="auto"/>
      </w:divBdr>
    </w:div>
    <w:div w:id="1586647632">
      <w:bodyDiv w:val="1"/>
      <w:marLeft w:val="0"/>
      <w:marRight w:val="0"/>
      <w:marTop w:val="0"/>
      <w:marBottom w:val="0"/>
      <w:divBdr>
        <w:top w:val="none" w:sz="0" w:space="0" w:color="auto"/>
        <w:left w:val="none" w:sz="0" w:space="0" w:color="auto"/>
        <w:bottom w:val="none" w:sz="0" w:space="0" w:color="auto"/>
        <w:right w:val="none" w:sz="0" w:space="0" w:color="auto"/>
      </w:divBdr>
    </w:div>
    <w:div w:id="1586721379">
      <w:bodyDiv w:val="1"/>
      <w:marLeft w:val="0"/>
      <w:marRight w:val="0"/>
      <w:marTop w:val="0"/>
      <w:marBottom w:val="0"/>
      <w:divBdr>
        <w:top w:val="none" w:sz="0" w:space="0" w:color="auto"/>
        <w:left w:val="none" w:sz="0" w:space="0" w:color="auto"/>
        <w:bottom w:val="none" w:sz="0" w:space="0" w:color="auto"/>
        <w:right w:val="none" w:sz="0" w:space="0" w:color="auto"/>
      </w:divBdr>
    </w:div>
    <w:div w:id="1586721463">
      <w:bodyDiv w:val="1"/>
      <w:marLeft w:val="0"/>
      <w:marRight w:val="0"/>
      <w:marTop w:val="0"/>
      <w:marBottom w:val="0"/>
      <w:divBdr>
        <w:top w:val="none" w:sz="0" w:space="0" w:color="auto"/>
        <w:left w:val="none" w:sz="0" w:space="0" w:color="auto"/>
        <w:bottom w:val="none" w:sz="0" w:space="0" w:color="auto"/>
        <w:right w:val="none" w:sz="0" w:space="0" w:color="auto"/>
      </w:divBdr>
    </w:div>
    <w:div w:id="1586760544">
      <w:bodyDiv w:val="1"/>
      <w:marLeft w:val="0"/>
      <w:marRight w:val="0"/>
      <w:marTop w:val="0"/>
      <w:marBottom w:val="0"/>
      <w:divBdr>
        <w:top w:val="none" w:sz="0" w:space="0" w:color="auto"/>
        <w:left w:val="none" w:sz="0" w:space="0" w:color="auto"/>
        <w:bottom w:val="none" w:sz="0" w:space="0" w:color="auto"/>
        <w:right w:val="none" w:sz="0" w:space="0" w:color="auto"/>
      </w:divBdr>
    </w:div>
    <w:div w:id="1586840278">
      <w:bodyDiv w:val="1"/>
      <w:marLeft w:val="0"/>
      <w:marRight w:val="0"/>
      <w:marTop w:val="0"/>
      <w:marBottom w:val="0"/>
      <w:divBdr>
        <w:top w:val="none" w:sz="0" w:space="0" w:color="auto"/>
        <w:left w:val="none" w:sz="0" w:space="0" w:color="auto"/>
        <w:bottom w:val="none" w:sz="0" w:space="0" w:color="auto"/>
        <w:right w:val="none" w:sz="0" w:space="0" w:color="auto"/>
      </w:divBdr>
    </w:div>
    <w:div w:id="1586841704">
      <w:bodyDiv w:val="1"/>
      <w:marLeft w:val="0"/>
      <w:marRight w:val="0"/>
      <w:marTop w:val="0"/>
      <w:marBottom w:val="0"/>
      <w:divBdr>
        <w:top w:val="none" w:sz="0" w:space="0" w:color="auto"/>
        <w:left w:val="none" w:sz="0" w:space="0" w:color="auto"/>
        <w:bottom w:val="none" w:sz="0" w:space="0" w:color="auto"/>
        <w:right w:val="none" w:sz="0" w:space="0" w:color="auto"/>
      </w:divBdr>
    </w:div>
    <w:div w:id="1586919107">
      <w:bodyDiv w:val="1"/>
      <w:marLeft w:val="0"/>
      <w:marRight w:val="0"/>
      <w:marTop w:val="0"/>
      <w:marBottom w:val="0"/>
      <w:divBdr>
        <w:top w:val="none" w:sz="0" w:space="0" w:color="auto"/>
        <w:left w:val="none" w:sz="0" w:space="0" w:color="auto"/>
        <w:bottom w:val="none" w:sz="0" w:space="0" w:color="auto"/>
        <w:right w:val="none" w:sz="0" w:space="0" w:color="auto"/>
      </w:divBdr>
    </w:div>
    <w:div w:id="1586919783">
      <w:bodyDiv w:val="1"/>
      <w:marLeft w:val="0"/>
      <w:marRight w:val="0"/>
      <w:marTop w:val="0"/>
      <w:marBottom w:val="0"/>
      <w:divBdr>
        <w:top w:val="none" w:sz="0" w:space="0" w:color="auto"/>
        <w:left w:val="none" w:sz="0" w:space="0" w:color="auto"/>
        <w:bottom w:val="none" w:sz="0" w:space="0" w:color="auto"/>
        <w:right w:val="none" w:sz="0" w:space="0" w:color="auto"/>
      </w:divBdr>
    </w:div>
    <w:div w:id="1587153137">
      <w:bodyDiv w:val="1"/>
      <w:marLeft w:val="0"/>
      <w:marRight w:val="0"/>
      <w:marTop w:val="0"/>
      <w:marBottom w:val="0"/>
      <w:divBdr>
        <w:top w:val="none" w:sz="0" w:space="0" w:color="auto"/>
        <w:left w:val="none" w:sz="0" w:space="0" w:color="auto"/>
        <w:bottom w:val="none" w:sz="0" w:space="0" w:color="auto"/>
        <w:right w:val="none" w:sz="0" w:space="0" w:color="auto"/>
      </w:divBdr>
    </w:div>
    <w:div w:id="1587225918">
      <w:bodyDiv w:val="1"/>
      <w:marLeft w:val="0"/>
      <w:marRight w:val="0"/>
      <w:marTop w:val="0"/>
      <w:marBottom w:val="0"/>
      <w:divBdr>
        <w:top w:val="none" w:sz="0" w:space="0" w:color="auto"/>
        <w:left w:val="none" w:sz="0" w:space="0" w:color="auto"/>
        <w:bottom w:val="none" w:sz="0" w:space="0" w:color="auto"/>
        <w:right w:val="none" w:sz="0" w:space="0" w:color="auto"/>
      </w:divBdr>
    </w:div>
    <w:div w:id="1587419575">
      <w:bodyDiv w:val="1"/>
      <w:marLeft w:val="0"/>
      <w:marRight w:val="0"/>
      <w:marTop w:val="0"/>
      <w:marBottom w:val="0"/>
      <w:divBdr>
        <w:top w:val="none" w:sz="0" w:space="0" w:color="auto"/>
        <w:left w:val="none" w:sz="0" w:space="0" w:color="auto"/>
        <w:bottom w:val="none" w:sz="0" w:space="0" w:color="auto"/>
        <w:right w:val="none" w:sz="0" w:space="0" w:color="auto"/>
      </w:divBdr>
    </w:div>
    <w:div w:id="1587419832">
      <w:bodyDiv w:val="1"/>
      <w:marLeft w:val="0"/>
      <w:marRight w:val="0"/>
      <w:marTop w:val="0"/>
      <w:marBottom w:val="0"/>
      <w:divBdr>
        <w:top w:val="none" w:sz="0" w:space="0" w:color="auto"/>
        <w:left w:val="none" w:sz="0" w:space="0" w:color="auto"/>
        <w:bottom w:val="none" w:sz="0" w:space="0" w:color="auto"/>
        <w:right w:val="none" w:sz="0" w:space="0" w:color="auto"/>
      </w:divBdr>
    </w:div>
    <w:div w:id="1587422257">
      <w:bodyDiv w:val="1"/>
      <w:marLeft w:val="0"/>
      <w:marRight w:val="0"/>
      <w:marTop w:val="0"/>
      <w:marBottom w:val="0"/>
      <w:divBdr>
        <w:top w:val="none" w:sz="0" w:space="0" w:color="auto"/>
        <w:left w:val="none" w:sz="0" w:space="0" w:color="auto"/>
        <w:bottom w:val="none" w:sz="0" w:space="0" w:color="auto"/>
        <w:right w:val="none" w:sz="0" w:space="0" w:color="auto"/>
      </w:divBdr>
    </w:div>
    <w:div w:id="1587424568">
      <w:bodyDiv w:val="1"/>
      <w:marLeft w:val="0"/>
      <w:marRight w:val="0"/>
      <w:marTop w:val="0"/>
      <w:marBottom w:val="0"/>
      <w:divBdr>
        <w:top w:val="none" w:sz="0" w:space="0" w:color="auto"/>
        <w:left w:val="none" w:sz="0" w:space="0" w:color="auto"/>
        <w:bottom w:val="none" w:sz="0" w:space="0" w:color="auto"/>
        <w:right w:val="none" w:sz="0" w:space="0" w:color="auto"/>
      </w:divBdr>
    </w:div>
    <w:div w:id="1587573047">
      <w:bodyDiv w:val="1"/>
      <w:marLeft w:val="0"/>
      <w:marRight w:val="0"/>
      <w:marTop w:val="0"/>
      <w:marBottom w:val="0"/>
      <w:divBdr>
        <w:top w:val="none" w:sz="0" w:space="0" w:color="auto"/>
        <w:left w:val="none" w:sz="0" w:space="0" w:color="auto"/>
        <w:bottom w:val="none" w:sz="0" w:space="0" w:color="auto"/>
        <w:right w:val="none" w:sz="0" w:space="0" w:color="auto"/>
      </w:divBdr>
    </w:div>
    <w:div w:id="1587610300">
      <w:bodyDiv w:val="1"/>
      <w:marLeft w:val="0"/>
      <w:marRight w:val="0"/>
      <w:marTop w:val="0"/>
      <w:marBottom w:val="0"/>
      <w:divBdr>
        <w:top w:val="none" w:sz="0" w:space="0" w:color="auto"/>
        <w:left w:val="none" w:sz="0" w:space="0" w:color="auto"/>
        <w:bottom w:val="none" w:sz="0" w:space="0" w:color="auto"/>
        <w:right w:val="none" w:sz="0" w:space="0" w:color="auto"/>
      </w:divBdr>
    </w:div>
    <w:div w:id="1587689201">
      <w:bodyDiv w:val="1"/>
      <w:marLeft w:val="0"/>
      <w:marRight w:val="0"/>
      <w:marTop w:val="0"/>
      <w:marBottom w:val="0"/>
      <w:divBdr>
        <w:top w:val="none" w:sz="0" w:space="0" w:color="auto"/>
        <w:left w:val="none" w:sz="0" w:space="0" w:color="auto"/>
        <w:bottom w:val="none" w:sz="0" w:space="0" w:color="auto"/>
        <w:right w:val="none" w:sz="0" w:space="0" w:color="auto"/>
      </w:divBdr>
    </w:div>
    <w:div w:id="1587835226">
      <w:bodyDiv w:val="1"/>
      <w:marLeft w:val="0"/>
      <w:marRight w:val="0"/>
      <w:marTop w:val="0"/>
      <w:marBottom w:val="0"/>
      <w:divBdr>
        <w:top w:val="none" w:sz="0" w:space="0" w:color="auto"/>
        <w:left w:val="none" w:sz="0" w:space="0" w:color="auto"/>
        <w:bottom w:val="none" w:sz="0" w:space="0" w:color="auto"/>
        <w:right w:val="none" w:sz="0" w:space="0" w:color="auto"/>
      </w:divBdr>
    </w:div>
    <w:div w:id="1587885351">
      <w:bodyDiv w:val="1"/>
      <w:marLeft w:val="0"/>
      <w:marRight w:val="0"/>
      <w:marTop w:val="0"/>
      <w:marBottom w:val="0"/>
      <w:divBdr>
        <w:top w:val="none" w:sz="0" w:space="0" w:color="auto"/>
        <w:left w:val="none" w:sz="0" w:space="0" w:color="auto"/>
        <w:bottom w:val="none" w:sz="0" w:space="0" w:color="auto"/>
        <w:right w:val="none" w:sz="0" w:space="0" w:color="auto"/>
      </w:divBdr>
    </w:div>
    <w:div w:id="1587886487">
      <w:bodyDiv w:val="1"/>
      <w:marLeft w:val="0"/>
      <w:marRight w:val="0"/>
      <w:marTop w:val="0"/>
      <w:marBottom w:val="0"/>
      <w:divBdr>
        <w:top w:val="none" w:sz="0" w:space="0" w:color="auto"/>
        <w:left w:val="none" w:sz="0" w:space="0" w:color="auto"/>
        <w:bottom w:val="none" w:sz="0" w:space="0" w:color="auto"/>
        <w:right w:val="none" w:sz="0" w:space="0" w:color="auto"/>
      </w:divBdr>
    </w:div>
    <w:div w:id="1588033664">
      <w:bodyDiv w:val="1"/>
      <w:marLeft w:val="0"/>
      <w:marRight w:val="0"/>
      <w:marTop w:val="0"/>
      <w:marBottom w:val="0"/>
      <w:divBdr>
        <w:top w:val="none" w:sz="0" w:space="0" w:color="auto"/>
        <w:left w:val="none" w:sz="0" w:space="0" w:color="auto"/>
        <w:bottom w:val="none" w:sz="0" w:space="0" w:color="auto"/>
        <w:right w:val="none" w:sz="0" w:space="0" w:color="auto"/>
      </w:divBdr>
    </w:div>
    <w:div w:id="1588079739">
      <w:bodyDiv w:val="1"/>
      <w:marLeft w:val="0"/>
      <w:marRight w:val="0"/>
      <w:marTop w:val="0"/>
      <w:marBottom w:val="0"/>
      <w:divBdr>
        <w:top w:val="none" w:sz="0" w:space="0" w:color="auto"/>
        <w:left w:val="none" w:sz="0" w:space="0" w:color="auto"/>
        <w:bottom w:val="none" w:sz="0" w:space="0" w:color="auto"/>
        <w:right w:val="none" w:sz="0" w:space="0" w:color="auto"/>
      </w:divBdr>
    </w:div>
    <w:div w:id="1588228815">
      <w:bodyDiv w:val="1"/>
      <w:marLeft w:val="0"/>
      <w:marRight w:val="0"/>
      <w:marTop w:val="0"/>
      <w:marBottom w:val="0"/>
      <w:divBdr>
        <w:top w:val="none" w:sz="0" w:space="0" w:color="auto"/>
        <w:left w:val="none" w:sz="0" w:space="0" w:color="auto"/>
        <w:bottom w:val="none" w:sz="0" w:space="0" w:color="auto"/>
        <w:right w:val="none" w:sz="0" w:space="0" w:color="auto"/>
      </w:divBdr>
    </w:div>
    <w:div w:id="1588265983">
      <w:bodyDiv w:val="1"/>
      <w:marLeft w:val="0"/>
      <w:marRight w:val="0"/>
      <w:marTop w:val="0"/>
      <w:marBottom w:val="0"/>
      <w:divBdr>
        <w:top w:val="none" w:sz="0" w:space="0" w:color="auto"/>
        <w:left w:val="none" w:sz="0" w:space="0" w:color="auto"/>
        <w:bottom w:val="none" w:sz="0" w:space="0" w:color="auto"/>
        <w:right w:val="none" w:sz="0" w:space="0" w:color="auto"/>
      </w:divBdr>
    </w:div>
    <w:div w:id="1588272958">
      <w:bodyDiv w:val="1"/>
      <w:marLeft w:val="0"/>
      <w:marRight w:val="0"/>
      <w:marTop w:val="0"/>
      <w:marBottom w:val="0"/>
      <w:divBdr>
        <w:top w:val="none" w:sz="0" w:space="0" w:color="auto"/>
        <w:left w:val="none" w:sz="0" w:space="0" w:color="auto"/>
        <w:bottom w:val="none" w:sz="0" w:space="0" w:color="auto"/>
        <w:right w:val="none" w:sz="0" w:space="0" w:color="auto"/>
      </w:divBdr>
    </w:div>
    <w:div w:id="1588345587">
      <w:bodyDiv w:val="1"/>
      <w:marLeft w:val="0"/>
      <w:marRight w:val="0"/>
      <w:marTop w:val="0"/>
      <w:marBottom w:val="0"/>
      <w:divBdr>
        <w:top w:val="none" w:sz="0" w:space="0" w:color="auto"/>
        <w:left w:val="none" w:sz="0" w:space="0" w:color="auto"/>
        <w:bottom w:val="none" w:sz="0" w:space="0" w:color="auto"/>
        <w:right w:val="none" w:sz="0" w:space="0" w:color="auto"/>
      </w:divBdr>
    </w:div>
    <w:div w:id="1588415155">
      <w:bodyDiv w:val="1"/>
      <w:marLeft w:val="0"/>
      <w:marRight w:val="0"/>
      <w:marTop w:val="0"/>
      <w:marBottom w:val="0"/>
      <w:divBdr>
        <w:top w:val="none" w:sz="0" w:space="0" w:color="auto"/>
        <w:left w:val="none" w:sz="0" w:space="0" w:color="auto"/>
        <w:bottom w:val="none" w:sz="0" w:space="0" w:color="auto"/>
        <w:right w:val="none" w:sz="0" w:space="0" w:color="auto"/>
      </w:divBdr>
    </w:div>
    <w:div w:id="1588419775">
      <w:bodyDiv w:val="1"/>
      <w:marLeft w:val="0"/>
      <w:marRight w:val="0"/>
      <w:marTop w:val="0"/>
      <w:marBottom w:val="0"/>
      <w:divBdr>
        <w:top w:val="none" w:sz="0" w:space="0" w:color="auto"/>
        <w:left w:val="none" w:sz="0" w:space="0" w:color="auto"/>
        <w:bottom w:val="none" w:sz="0" w:space="0" w:color="auto"/>
        <w:right w:val="none" w:sz="0" w:space="0" w:color="auto"/>
      </w:divBdr>
    </w:div>
    <w:div w:id="1588422731">
      <w:bodyDiv w:val="1"/>
      <w:marLeft w:val="0"/>
      <w:marRight w:val="0"/>
      <w:marTop w:val="0"/>
      <w:marBottom w:val="0"/>
      <w:divBdr>
        <w:top w:val="none" w:sz="0" w:space="0" w:color="auto"/>
        <w:left w:val="none" w:sz="0" w:space="0" w:color="auto"/>
        <w:bottom w:val="none" w:sz="0" w:space="0" w:color="auto"/>
        <w:right w:val="none" w:sz="0" w:space="0" w:color="auto"/>
      </w:divBdr>
    </w:div>
    <w:div w:id="1588463479">
      <w:bodyDiv w:val="1"/>
      <w:marLeft w:val="0"/>
      <w:marRight w:val="0"/>
      <w:marTop w:val="0"/>
      <w:marBottom w:val="0"/>
      <w:divBdr>
        <w:top w:val="none" w:sz="0" w:space="0" w:color="auto"/>
        <w:left w:val="none" w:sz="0" w:space="0" w:color="auto"/>
        <w:bottom w:val="none" w:sz="0" w:space="0" w:color="auto"/>
        <w:right w:val="none" w:sz="0" w:space="0" w:color="auto"/>
      </w:divBdr>
    </w:div>
    <w:div w:id="1588611155">
      <w:bodyDiv w:val="1"/>
      <w:marLeft w:val="0"/>
      <w:marRight w:val="0"/>
      <w:marTop w:val="0"/>
      <w:marBottom w:val="0"/>
      <w:divBdr>
        <w:top w:val="none" w:sz="0" w:space="0" w:color="auto"/>
        <w:left w:val="none" w:sz="0" w:space="0" w:color="auto"/>
        <w:bottom w:val="none" w:sz="0" w:space="0" w:color="auto"/>
        <w:right w:val="none" w:sz="0" w:space="0" w:color="auto"/>
      </w:divBdr>
    </w:div>
    <w:div w:id="1588805696">
      <w:bodyDiv w:val="1"/>
      <w:marLeft w:val="0"/>
      <w:marRight w:val="0"/>
      <w:marTop w:val="0"/>
      <w:marBottom w:val="0"/>
      <w:divBdr>
        <w:top w:val="none" w:sz="0" w:space="0" w:color="auto"/>
        <w:left w:val="none" w:sz="0" w:space="0" w:color="auto"/>
        <w:bottom w:val="none" w:sz="0" w:space="0" w:color="auto"/>
        <w:right w:val="none" w:sz="0" w:space="0" w:color="auto"/>
      </w:divBdr>
    </w:div>
    <w:div w:id="1588807672">
      <w:bodyDiv w:val="1"/>
      <w:marLeft w:val="0"/>
      <w:marRight w:val="0"/>
      <w:marTop w:val="0"/>
      <w:marBottom w:val="0"/>
      <w:divBdr>
        <w:top w:val="none" w:sz="0" w:space="0" w:color="auto"/>
        <w:left w:val="none" w:sz="0" w:space="0" w:color="auto"/>
        <w:bottom w:val="none" w:sz="0" w:space="0" w:color="auto"/>
        <w:right w:val="none" w:sz="0" w:space="0" w:color="auto"/>
      </w:divBdr>
    </w:div>
    <w:div w:id="1588810897">
      <w:bodyDiv w:val="1"/>
      <w:marLeft w:val="0"/>
      <w:marRight w:val="0"/>
      <w:marTop w:val="0"/>
      <w:marBottom w:val="0"/>
      <w:divBdr>
        <w:top w:val="none" w:sz="0" w:space="0" w:color="auto"/>
        <w:left w:val="none" w:sz="0" w:space="0" w:color="auto"/>
        <w:bottom w:val="none" w:sz="0" w:space="0" w:color="auto"/>
        <w:right w:val="none" w:sz="0" w:space="0" w:color="auto"/>
      </w:divBdr>
    </w:div>
    <w:div w:id="1588885127">
      <w:bodyDiv w:val="1"/>
      <w:marLeft w:val="0"/>
      <w:marRight w:val="0"/>
      <w:marTop w:val="0"/>
      <w:marBottom w:val="0"/>
      <w:divBdr>
        <w:top w:val="none" w:sz="0" w:space="0" w:color="auto"/>
        <w:left w:val="none" w:sz="0" w:space="0" w:color="auto"/>
        <w:bottom w:val="none" w:sz="0" w:space="0" w:color="auto"/>
        <w:right w:val="none" w:sz="0" w:space="0" w:color="auto"/>
      </w:divBdr>
    </w:div>
    <w:div w:id="1588997534">
      <w:bodyDiv w:val="1"/>
      <w:marLeft w:val="0"/>
      <w:marRight w:val="0"/>
      <w:marTop w:val="0"/>
      <w:marBottom w:val="0"/>
      <w:divBdr>
        <w:top w:val="none" w:sz="0" w:space="0" w:color="auto"/>
        <w:left w:val="none" w:sz="0" w:space="0" w:color="auto"/>
        <w:bottom w:val="none" w:sz="0" w:space="0" w:color="auto"/>
        <w:right w:val="none" w:sz="0" w:space="0" w:color="auto"/>
      </w:divBdr>
    </w:div>
    <w:div w:id="1589002971">
      <w:bodyDiv w:val="1"/>
      <w:marLeft w:val="0"/>
      <w:marRight w:val="0"/>
      <w:marTop w:val="0"/>
      <w:marBottom w:val="0"/>
      <w:divBdr>
        <w:top w:val="none" w:sz="0" w:space="0" w:color="auto"/>
        <w:left w:val="none" w:sz="0" w:space="0" w:color="auto"/>
        <w:bottom w:val="none" w:sz="0" w:space="0" w:color="auto"/>
        <w:right w:val="none" w:sz="0" w:space="0" w:color="auto"/>
      </w:divBdr>
    </w:div>
    <w:div w:id="1589072723">
      <w:bodyDiv w:val="1"/>
      <w:marLeft w:val="0"/>
      <w:marRight w:val="0"/>
      <w:marTop w:val="0"/>
      <w:marBottom w:val="0"/>
      <w:divBdr>
        <w:top w:val="none" w:sz="0" w:space="0" w:color="auto"/>
        <w:left w:val="none" w:sz="0" w:space="0" w:color="auto"/>
        <w:bottom w:val="none" w:sz="0" w:space="0" w:color="auto"/>
        <w:right w:val="none" w:sz="0" w:space="0" w:color="auto"/>
      </w:divBdr>
    </w:div>
    <w:div w:id="1589197776">
      <w:bodyDiv w:val="1"/>
      <w:marLeft w:val="0"/>
      <w:marRight w:val="0"/>
      <w:marTop w:val="0"/>
      <w:marBottom w:val="0"/>
      <w:divBdr>
        <w:top w:val="none" w:sz="0" w:space="0" w:color="auto"/>
        <w:left w:val="none" w:sz="0" w:space="0" w:color="auto"/>
        <w:bottom w:val="none" w:sz="0" w:space="0" w:color="auto"/>
        <w:right w:val="none" w:sz="0" w:space="0" w:color="auto"/>
      </w:divBdr>
    </w:div>
    <w:div w:id="1589265329">
      <w:bodyDiv w:val="1"/>
      <w:marLeft w:val="0"/>
      <w:marRight w:val="0"/>
      <w:marTop w:val="0"/>
      <w:marBottom w:val="0"/>
      <w:divBdr>
        <w:top w:val="none" w:sz="0" w:space="0" w:color="auto"/>
        <w:left w:val="none" w:sz="0" w:space="0" w:color="auto"/>
        <w:bottom w:val="none" w:sz="0" w:space="0" w:color="auto"/>
        <w:right w:val="none" w:sz="0" w:space="0" w:color="auto"/>
      </w:divBdr>
    </w:div>
    <w:div w:id="1589267353">
      <w:bodyDiv w:val="1"/>
      <w:marLeft w:val="0"/>
      <w:marRight w:val="0"/>
      <w:marTop w:val="0"/>
      <w:marBottom w:val="0"/>
      <w:divBdr>
        <w:top w:val="none" w:sz="0" w:space="0" w:color="auto"/>
        <w:left w:val="none" w:sz="0" w:space="0" w:color="auto"/>
        <w:bottom w:val="none" w:sz="0" w:space="0" w:color="auto"/>
        <w:right w:val="none" w:sz="0" w:space="0" w:color="auto"/>
      </w:divBdr>
    </w:div>
    <w:div w:id="1589343275">
      <w:bodyDiv w:val="1"/>
      <w:marLeft w:val="0"/>
      <w:marRight w:val="0"/>
      <w:marTop w:val="0"/>
      <w:marBottom w:val="0"/>
      <w:divBdr>
        <w:top w:val="none" w:sz="0" w:space="0" w:color="auto"/>
        <w:left w:val="none" w:sz="0" w:space="0" w:color="auto"/>
        <w:bottom w:val="none" w:sz="0" w:space="0" w:color="auto"/>
        <w:right w:val="none" w:sz="0" w:space="0" w:color="auto"/>
      </w:divBdr>
    </w:div>
    <w:div w:id="1589383952">
      <w:bodyDiv w:val="1"/>
      <w:marLeft w:val="0"/>
      <w:marRight w:val="0"/>
      <w:marTop w:val="0"/>
      <w:marBottom w:val="0"/>
      <w:divBdr>
        <w:top w:val="none" w:sz="0" w:space="0" w:color="auto"/>
        <w:left w:val="none" w:sz="0" w:space="0" w:color="auto"/>
        <w:bottom w:val="none" w:sz="0" w:space="0" w:color="auto"/>
        <w:right w:val="none" w:sz="0" w:space="0" w:color="auto"/>
      </w:divBdr>
    </w:div>
    <w:div w:id="1589385797">
      <w:bodyDiv w:val="1"/>
      <w:marLeft w:val="0"/>
      <w:marRight w:val="0"/>
      <w:marTop w:val="0"/>
      <w:marBottom w:val="0"/>
      <w:divBdr>
        <w:top w:val="none" w:sz="0" w:space="0" w:color="auto"/>
        <w:left w:val="none" w:sz="0" w:space="0" w:color="auto"/>
        <w:bottom w:val="none" w:sz="0" w:space="0" w:color="auto"/>
        <w:right w:val="none" w:sz="0" w:space="0" w:color="auto"/>
      </w:divBdr>
    </w:div>
    <w:div w:id="1589461470">
      <w:bodyDiv w:val="1"/>
      <w:marLeft w:val="0"/>
      <w:marRight w:val="0"/>
      <w:marTop w:val="0"/>
      <w:marBottom w:val="0"/>
      <w:divBdr>
        <w:top w:val="none" w:sz="0" w:space="0" w:color="auto"/>
        <w:left w:val="none" w:sz="0" w:space="0" w:color="auto"/>
        <w:bottom w:val="none" w:sz="0" w:space="0" w:color="auto"/>
        <w:right w:val="none" w:sz="0" w:space="0" w:color="auto"/>
      </w:divBdr>
    </w:div>
    <w:div w:id="1589607982">
      <w:bodyDiv w:val="1"/>
      <w:marLeft w:val="0"/>
      <w:marRight w:val="0"/>
      <w:marTop w:val="0"/>
      <w:marBottom w:val="0"/>
      <w:divBdr>
        <w:top w:val="none" w:sz="0" w:space="0" w:color="auto"/>
        <w:left w:val="none" w:sz="0" w:space="0" w:color="auto"/>
        <w:bottom w:val="none" w:sz="0" w:space="0" w:color="auto"/>
        <w:right w:val="none" w:sz="0" w:space="0" w:color="auto"/>
      </w:divBdr>
    </w:div>
    <w:div w:id="1589801336">
      <w:bodyDiv w:val="1"/>
      <w:marLeft w:val="0"/>
      <w:marRight w:val="0"/>
      <w:marTop w:val="0"/>
      <w:marBottom w:val="0"/>
      <w:divBdr>
        <w:top w:val="none" w:sz="0" w:space="0" w:color="auto"/>
        <w:left w:val="none" w:sz="0" w:space="0" w:color="auto"/>
        <w:bottom w:val="none" w:sz="0" w:space="0" w:color="auto"/>
        <w:right w:val="none" w:sz="0" w:space="0" w:color="auto"/>
      </w:divBdr>
    </w:div>
    <w:div w:id="1589802679">
      <w:bodyDiv w:val="1"/>
      <w:marLeft w:val="0"/>
      <w:marRight w:val="0"/>
      <w:marTop w:val="0"/>
      <w:marBottom w:val="0"/>
      <w:divBdr>
        <w:top w:val="none" w:sz="0" w:space="0" w:color="auto"/>
        <w:left w:val="none" w:sz="0" w:space="0" w:color="auto"/>
        <w:bottom w:val="none" w:sz="0" w:space="0" w:color="auto"/>
        <w:right w:val="none" w:sz="0" w:space="0" w:color="auto"/>
      </w:divBdr>
    </w:div>
    <w:div w:id="1589844696">
      <w:bodyDiv w:val="1"/>
      <w:marLeft w:val="0"/>
      <w:marRight w:val="0"/>
      <w:marTop w:val="0"/>
      <w:marBottom w:val="0"/>
      <w:divBdr>
        <w:top w:val="none" w:sz="0" w:space="0" w:color="auto"/>
        <w:left w:val="none" w:sz="0" w:space="0" w:color="auto"/>
        <w:bottom w:val="none" w:sz="0" w:space="0" w:color="auto"/>
        <w:right w:val="none" w:sz="0" w:space="0" w:color="auto"/>
      </w:divBdr>
    </w:div>
    <w:div w:id="1589852083">
      <w:bodyDiv w:val="1"/>
      <w:marLeft w:val="0"/>
      <w:marRight w:val="0"/>
      <w:marTop w:val="0"/>
      <w:marBottom w:val="0"/>
      <w:divBdr>
        <w:top w:val="none" w:sz="0" w:space="0" w:color="auto"/>
        <w:left w:val="none" w:sz="0" w:space="0" w:color="auto"/>
        <w:bottom w:val="none" w:sz="0" w:space="0" w:color="auto"/>
        <w:right w:val="none" w:sz="0" w:space="0" w:color="auto"/>
      </w:divBdr>
    </w:div>
    <w:div w:id="1590001090">
      <w:bodyDiv w:val="1"/>
      <w:marLeft w:val="0"/>
      <w:marRight w:val="0"/>
      <w:marTop w:val="0"/>
      <w:marBottom w:val="0"/>
      <w:divBdr>
        <w:top w:val="none" w:sz="0" w:space="0" w:color="auto"/>
        <w:left w:val="none" w:sz="0" w:space="0" w:color="auto"/>
        <w:bottom w:val="none" w:sz="0" w:space="0" w:color="auto"/>
        <w:right w:val="none" w:sz="0" w:space="0" w:color="auto"/>
      </w:divBdr>
    </w:div>
    <w:div w:id="1590039751">
      <w:bodyDiv w:val="1"/>
      <w:marLeft w:val="0"/>
      <w:marRight w:val="0"/>
      <w:marTop w:val="0"/>
      <w:marBottom w:val="0"/>
      <w:divBdr>
        <w:top w:val="none" w:sz="0" w:space="0" w:color="auto"/>
        <w:left w:val="none" w:sz="0" w:space="0" w:color="auto"/>
        <w:bottom w:val="none" w:sz="0" w:space="0" w:color="auto"/>
        <w:right w:val="none" w:sz="0" w:space="0" w:color="auto"/>
      </w:divBdr>
    </w:div>
    <w:div w:id="1590236898">
      <w:bodyDiv w:val="1"/>
      <w:marLeft w:val="0"/>
      <w:marRight w:val="0"/>
      <w:marTop w:val="0"/>
      <w:marBottom w:val="0"/>
      <w:divBdr>
        <w:top w:val="none" w:sz="0" w:space="0" w:color="auto"/>
        <w:left w:val="none" w:sz="0" w:space="0" w:color="auto"/>
        <w:bottom w:val="none" w:sz="0" w:space="0" w:color="auto"/>
        <w:right w:val="none" w:sz="0" w:space="0" w:color="auto"/>
      </w:divBdr>
    </w:div>
    <w:div w:id="1590310619">
      <w:bodyDiv w:val="1"/>
      <w:marLeft w:val="0"/>
      <w:marRight w:val="0"/>
      <w:marTop w:val="0"/>
      <w:marBottom w:val="0"/>
      <w:divBdr>
        <w:top w:val="none" w:sz="0" w:space="0" w:color="auto"/>
        <w:left w:val="none" w:sz="0" w:space="0" w:color="auto"/>
        <w:bottom w:val="none" w:sz="0" w:space="0" w:color="auto"/>
        <w:right w:val="none" w:sz="0" w:space="0" w:color="auto"/>
      </w:divBdr>
    </w:div>
    <w:div w:id="1590574794">
      <w:bodyDiv w:val="1"/>
      <w:marLeft w:val="0"/>
      <w:marRight w:val="0"/>
      <w:marTop w:val="0"/>
      <w:marBottom w:val="0"/>
      <w:divBdr>
        <w:top w:val="none" w:sz="0" w:space="0" w:color="auto"/>
        <w:left w:val="none" w:sz="0" w:space="0" w:color="auto"/>
        <w:bottom w:val="none" w:sz="0" w:space="0" w:color="auto"/>
        <w:right w:val="none" w:sz="0" w:space="0" w:color="auto"/>
      </w:divBdr>
    </w:div>
    <w:div w:id="1590653136">
      <w:bodyDiv w:val="1"/>
      <w:marLeft w:val="0"/>
      <w:marRight w:val="0"/>
      <w:marTop w:val="0"/>
      <w:marBottom w:val="0"/>
      <w:divBdr>
        <w:top w:val="none" w:sz="0" w:space="0" w:color="auto"/>
        <w:left w:val="none" w:sz="0" w:space="0" w:color="auto"/>
        <w:bottom w:val="none" w:sz="0" w:space="0" w:color="auto"/>
        <w:right w:val="none" w:sz="0" w:space="0" w:color="auto"/>
      </w:divBdr>
    </w:div>
    <w:div w:id="1590654270">
      <w:bodyDiv w:val="1"/>
      <w:marLeft w:val="0"/>
      <w:marRight w:val="0"/>
      <w:marTop w:val="0"/>
      <w:marBottom w:val="0"/>
      <w:divBdr>
        <w:top w:val="none" w:sz="0" w:space="0" w:color="auto"/>
        <w:left w:val="none" w:sz="0" w:space="0" w:color="auto"/>
        <w:bottom w:val="none" w:sz="0" w:space="0" w:color="auto"/>
        <w:right w:val="none" w:sz="0" w:space="0" w:color="auto"/>
      </w:divBdr>
    </w:div>
    <w:div w:id="1590655903">
      <w:bodyDiv w:val="1"/>
      <w:marLeft w:val="0"/>
      <w:marRight w:val="0"/>
      <w:marTop w:val="0"/>
      <w:marBottom w:val="0"/>
      <w:divBdr>
        <w:top w:val="none" w:sz="0" w:space="0" w:color="auto"/>
        <w:left w:val="none" w:sz="0" w:space="0" w:color="auto"/>
        <w:bottom w:val="none" w:sz="0" w:space="0" w:color="auto"/>
        <w:right w:val="none" w:sz="0" w:space="0" w:color="auto"/>
      </w:divBdr>
    </w:div>
    <w:div w:id="1590694605">
      <w:bodyDiv w:val="1"/>
      <w:marLeft w:val="0"/>
      <w:marRight w:val="0"/>
      <w:marTop w:val="0"/>
      <w:marBottom w:val="0"/>
      <w:divBdr>
        <w:top w:val="none" w:sz="0" w:space="0" w:color="auto"/>
        <w:left w:val="none" w:sz="0" w:space="0" w:color="auto"/>
        <w:bottom w:val="none" w:sz="0" w:space="0" w:color="auto"/>
        <w:right w:val="none" w:sz="0" w:space="0" w:color="auto"/>
      </w:divBdr>
    </w:div>
    <w:div w:id="1590698565">
      <w:bodyDiv w:val="1"/>
      <w:marLeft w:val="0"/>
      <w:marRight w:val="0"/>
      <w:marTop w:val="0"/>
      <w:marBottom w:val="0"/>
      <w:divBdr>
        <w:top w:val="none" w:sz="0" w:space="0" w:color="auto"/>
        <w:left w:val="none" w:sz="0" w:space="0" w:color="auto"/>
        <w:bottom w:val="none" w:sz="0" w:space="0" w:color="auto"/>
        <w:right w:val="none" w:sz="0" w:space="0" w:color="auto"/>
      </w:divBdr>
    </w:div>
    <w:div w:id="1590773788">
      <w:bodyDiv w:val="1"/>
      <w:marLeft w:val="0"/>
      <w:marRight w:val="0"/>
      <w:marTop w:val="0"/>
      <w:marBottom w:val="0"/>
      <w:divBdr>
        <w:top w:val="none" w:sz="0" w:space="0" w:color="auto"/>
        <w:left w:val="none" w:sz="0" w:space="0" w:color="auto"/>
        <w:bottom w:val="none" w:sz="0" w:space="0" w:color="auto"/>
        <w:right w:val="none" w:sz="0" w:space="0" w:color="auto"/>
      </w:divBdr>
    </w:div>
    <w:div w:id="1591085616">
      <w:bodyDiv w:val="1"/>
      <w:marLeft w:val="0"/>
      <w:marRight w:val="0"/>
      <w:marTop w:val="0"/>
      <w:marBottom w:val="0"/>
      <w:divBdr>
        <w:top w:val="none" w:sz="0" w:space="0" w:color="auto"/>
        <w:left w:val="none" w:sz="0" w:space="0" w:color="auto"/>
        <w:bottom w:val="none" w:sz="0" w:space="0" w:color="auto"/>
        <w:right w:val="none" w:sz="0" w:space="0" w:color="auto"/>
      </w:divBdr>
    </w:div>
    <w:div w:id="1591157062">
      <w:bodyDiv w:val="1"/>
      <w:marLeft w:val="0"/>
      <w:marRight w:val="0"/>
      <w:marTop w:val="0"/>
      <w:marBottom w:val="0"/>
      <w:divBdr>
        <w:top w:val="none" w:sz="0" w:space="0" w:color="auto"/>
        <w:left w:val="none" w:sz="0" w:space="0" w:color="auto"/>
        <w:bottom w:val="none" w:sz="0" w:space="0" w:color="auto"/>
        <w:right w:val="none" w:sz="0" w:space="0" w:color="auto"/>
      </w:divBdr>
    </w:div>
    <w:div w:id="1591352668">
      <w:bodyDiv w:val="1"/>
      <w:marLeft w:val="0"/>
      <w:marRight w:val="0"/>
      <w:marTop w:val="0"/>
      <w:marBottom w:val="0"/>
      <w:divBdr>
        <w:top w:val="none" w:sz="0" w:space="0" w:color="auto"/>
        <w:left w:val="none" w:sz="0" w:space="0" w:color="auto"/>
        <w:bottom w:val="none" w:sz="0" w:space="0" w:color="auto"/>
        <w:right w:val="none" w:sz="0" w:space="0" w:color="auto"/>
      </w:divBdr>
    </w:div>
    <w:div w:id="1591428346">
      <w:bodyDiv w:val="1"/>
      <w:marLeft w:val="0"/>
      <w:marRight w:val="0"/>
      <w:marTop w:val="0"/>
      <w:marBottom w:val="0"/>
      <w:divBdr>
        <w:top w:val="none" w:sz="0" w:space="0" w:color="auto"/>
        <w:left w:val="none" w:sz="0" w:space="0" w:color="auto"/>
        <w:bottom w:val="none" w:sz="0" w:space="0" w:color="auto"/>
        <w:right w:val="none" w:sz="0" w:space="0" w:color="auto"/>
      </w:divBdr>
    </w:div>
    <w:div w:id="1591501252">
      <w:bodyDiv w:val="1"/>
      <w:marLeft w:val="0"/>
      <w:marRight w:val="0"/>
      <w:marTop w:val="0"/>
      <w:marBottom w:val="0"/>
      <w:divBdr>
        <w:top w:val="none" w:sz="0" w:space="0" w:color="auto"/>
        <w:left w:val="none" w:sz="0" w:space="0" w:color="auto"/>
        <w:bottom w:val="none" w:sz="0" w:space="0" w:color="auto"/>
        <w:right w:val="none" w:sz="0" w:space="0" w:color="auto"/>
      </w:divBdr>
    </w:div>
    <w:div w:id="1591546477">
      <w:bodyDiv w:val="1"/>
      <w:marLeft w:val="0"/>
      <w:marRight w:val="0"/>
      <w:marTop w:val="0"/>
      <w:marBottom w:val="0"/>
      <w:divBdr>
        <w:top w:val="none" w:sz="0" w:space="0" w:color="auto"/>
        <w:left w:val="none" w:sz="0" w:space="0" w:color="auto"/>
        <w:bottom w:val="none" w:sz="0" w:space="0" w:color="auto"/>
        <w:right w:val="none" w:sz="0" w:space="0" w:color="auto"/>
      </w:divBdr>
    </w:div>
    <w:div w:id="1591550367">
      <w:bodyDiv w:val="1"/>
      <w:marLeft w:val="0"/>
      <w:marRight w:val="0"/>
      <w:marTop w:val="0"/>
      <w:marBottom w:val="0"/>
      <w:divBdr>
        <w:top w:val="none" w:sz="0" w:space="0" w:color="auto"/>
        <w:left w:val="none" w:sz="0" w:space="0" w:color="auto"/>
        <w:bottom w:val="none" w:sz="0" w:space="0" w:color="auto"/>
        <w:right w:val="none" w:sz="0" w:space="0" w:color="auto"/>
      </w:divBdr>
    </w:div>
    <w:div w:id="1591574363">
      <w:bodyDiv w:val="1"/>
      <w:marLeft w:val="0"/>
      <w:marRight w:val="0"/>
      <w:marTop w:val="0"/>
      <w:marBottom w:val="0"/>
      <w:divBdr>
        <w:top w:val="none" w:sz="0" w:space="0" w:color="auto"/>
        <w:left w:val="none" w:sz="0" w:space="0" w:color="auto"/>
        <w:bottom w:val="none" w:sz="0" w:space="0" w:color="auto"/>
        <w:right w:val="none" w:sz="0" w:space="0" w:color="auto"/>
      </w:divBdr>
    </w:div>
    <w:div w:id="1591618636">
      <w:bodyDiv w:val="1"/>
      <w:marLeft w:val="0"/>
      <w:marRight w:val="0"/>
      <w:marTop w:val="0"/>
      <w:marBottom w:val="0"/>
      <w:divBdr>
        <w:top w:val="none" w:sz="0" w:space="0" w:color="auto"/>
        <w:left w:val="none" w:sz="0" w:space="0" w:color="auto"/>
        <w:bottom w:val="none" w:sz="0" w:space="0" w:color="auto"/>
        <w:right w:val="none" w:sz="0" w:space="0" w:color="auto"/>
      </w:divBdr>
    </w:div>
    <w:div w:id="1591620234">
      <w:bodyDiv w:val="1"/>
      <w:marLeft w:val="0"/>
      <w:marRight w:val="0"/>
      <w:marTop w:val="0"/>
      <w:marBottom w:val="0"/>
      <w:divBdr>
        <w:top w:val="none" w:sz="0" w:space="0" w:color="auto"/>
        <w:left w:val="none" w:sz="0" w:space="0" w:color="auto"/>
        <w:bottom w:val="none" w:sz="0" w:space="0" w:color="auto"/>
        <w:right w:val="none" w:sz="0" w:space="0" w:color="auto"/>
      </w:divBdr>
    </w:div>
    <w:div w:id="1591696665">
      <w:bodyDiv w:val="1"/>
      <w:marLeft w:val="0"/>
      <w:marRight w:val="0"/>
      <w:marTop w:val="0"/>
      <w:marBottom w:val="0"/>
      <w:divBdr>
        <w:top w:val="none" w:sz="0" w:space="0" w:color="auto"/>
        <w:left w:val="none" w:sz="0" w:space="0" w:color="auto"/>
        <w:bottom w:val="none" w:sz="0" w:space="0" w:color="auto"/>
        <w:right w:val="none" w:sz="0" w:space="0" w:color="auto"/>
      </w:divBdr>
    </w:div>
    <w:div w:id="1591699236">
      <w:bodyDiv w:val="1"/>
      <w:marLeft w:val="0"/>
      <w:marRight w:val="0"/>
      <w:marTop w:val="0"/>
      <w:marBottom w:val="0"/>
      <w:divBdr>
        <w:top w:val="none" w:sz="0" w:space="0" w:color="auto"/>
        <w:left w:val="none" w:sz="0" w:space="0" w:color="auto"/>
        <w:bottom w:val="none" w:sz="0" w:space="0" w:color="auto"/>
        <w:right w:val="none" w:sz="0" w:space="0" w:color="auto"/>
      </w:divBdr>
    </w:div>
    <w:div w:id="1591743395">
      <w:bodyDiv w:val="1"/>
      <w:marLeft w:val="0"/>
      <w:marRight w:val="0"/>
      <w:marTop w:val="0"/>
      <w:marBottom w:val="0"/>
      <w:divBdr>
        <w:top w:val="none" w:sz="0" w:space="0" w:color="auto"/>
        <w:left w:val="none" w:sz="0" w:space="0" w:color="auto"/>
        <w:bottom w:val="none" w:sz="0" w:space="0" w:color="auto"/>
        <w:right w:val="none" w:sz="0" w:space="0" w:color="auto"/>
      </w:divBdr>
    </w:div>
    <w:div w:id="1591816544">
      <w:bodyDiv w:val="1"/>
      <w:marLeft w:val="0"/>
      <w:marRight w:val="0"/>
      <w:marTop w:val="0"/>
      <w:marBottom w:val="0"/>
      <w:divBdr>
        <w:top w:val="none" w:sz="0" w:space="0" w:color="auto"/>
        <w:left w:val="none" w:sz="0" w:space="0" w:color="auto"/>
        <w:bottom w:val="none" w:sz="0" w:space="0" w:color="auto"/>
        <w:right w:val="none" w:sz="0" w:space="0" w:color="auto"/>
      </w:divBdr>
    </w:div>
    <w:div w:id="1591886705">
      <w:bodyDiv w:val="1"/>
      <w:marLeft w:val="0"/>
      <w:marRight w:val="0"/>
      <w:marTop w:val="0"/>
      <w:marBottom w:val="0"/>
      <w:divBdr>
        <w:top w:val="none" w:sz="0" w:space="0" w:color="auto"/>
        <w:left w:val="none" w:sz="0" w:space="0" w:color="auto"/>
        <w:bottom w:val="none" w:sz="0" w:space="0" w:color="auto"/>
        <w:right w:val="none" w:sz="0" w:space="0" w:color="auto"/>
      </w:divBdr>
    </w:div>
    <w:div w:id="1591936780">
      <w:bodyDiv w:val="1"/>
      <w:marLeft w:val="0"/>
      <w:marRight w:val="0"/>
      <w:marTop w:val="0"/>
      <w:marBottom w:val="0"/>
      <w:divBdr>
        <w:top w:val="none" w:sz="0" w:space="0" w:color="auto"/>
        <w:left w:val="none" w:sz="0" w:space="0" w:color="auto"/>
        <w:bottom w:val="none" w:sz="0" w:space="0" w:color="auto"/>
        <w:right w:val="none" w:sz="0" w:space="0" w:color="auto"/>
      </w:divBdr>
    </w:div>
    <w:div w:id="1592081118">
      <w:bodyDiv w:val="1"/>
      <w:marLeft w:val="0"/>
      <w:marRight w:val="0"/>
      <w:marTop w:val="0"/>
      <w:marBottom w:val="0"/>
      <w:divBdr>
        <w:top w:val="none" w:sz="0" w:space="0" w:color="auto"/>
        <w:left w:val="none" w:sz="0" w:space="0" w:color="auto"/>
        <w:bottom w:val="none" w:sz="0" w:space="0" w:color="auto"/>
        <w:right w:val="none" w:sz="0" w:space="0" w:color="auto"/>
      </w:divBdr>
    </w:div>
    <w:div w:id="1592082244">
      <w:bodyDiv w:val="1"/>
      <w:marLeft w:val="0"/>
      <w:marRight w:val="0"/>
      <w:marTop w:val="0"/>
      <w:marBottom w:val="0"/>
      <w:divBdr>
        <w:top w:val="none" w:sz="0" w:space="0" w:color="auto"/>
        <w:left w:val="none" w:sz="0" w:space="0" w:color="auto"/>
        <w:bottom w:val="none" w:sz="0" w:space="0" w:color="auto"/>
        <w:right w:val="none" w:sz="0" w:space="0" w:color="auto"/>
      </w:divBdr>
    </w:div>
    <w:div w:id="1592155432">
      <w:bodyDiv w:val="1"/>
      <w:marLeft w:val="0"/>
      <w:marRight w:val="0"/>
      <w:marTop w:val="0"/>
      <w:marBottom w:val="0"/>
      <w:divBdr>
        <w:top w:val="none" w:sz="0" w:space="0" w:color="auto"/>
        <w:left w:val="none" w:sz="0" w:space="0" w:color="auto"/>
        <w:bottom w:val="none" w:sz="0" w:space="0" w:color="auto"/>
        <w:right w:val="none" w:sz="0" w:space="0" w:color="auto"/>
      </w:divBdr>
    </w:div>
    <w:div w:id="1592161153">
      <w:bodyDiv w:val="1"/>
      <w:marLeft w:val="0"/>
      <w:marRight w:val="0"/>
      <w:marTop w:val="0"/>
      <w:marBottom w:val="0"/>
      <w:divBdr>
        <w:top w:val="none" w:sz="0" w:space="0" w:color="auto"/>
        <w:left w:val="none" w:sz="0" w:space="0" w:color="auto"/>
        <w:bottom w:val="none" w:sz="0" w:space="0" w:color="auto"/>
        <w:right w:val="none" w:sz="0" w:space="0" w:color="auto"/>
      </w:divBdr>
    </w:div>
    <w:div w:id="1592277689">
      <w:bodyDiv w:val="1"/>
      <w:marLeft w:val="0"/>
      <w:marRight w:val="0"/>
      <w:marTop w:val="0"/>
      <w:marBottom w:val="0"/>
      <w:divBdr>
        <w:top w:val="none" w:sz="0" w:space="0" w:color="auto"/>
        <w:left w:val="none" w:sz="0" w:space="0" w:color="auto"/>
        <w:bottom w:val="none" w:sz="0" w:space="0" w:color="auto"/>
        <w:right w:val="none" w:sz="0" w:space="0" w:color="auto"/>
      </w:divBdr>
    </w:div>
    <w:div w:id="1592355363">
      <w:bodyDiv w:val="1"/>
      <w:marLeft w:val="0"/>
      <w:marRight w:val="0"/>
      <w:marTop w:val="0"/>
      <w:marBottom w:val="0"/>
      <w:divBdr>
        <w:top w:val="none" w:sz="0" w:space="0" w:color="auto"/>
        <w:left w:val="none" w:sz="0" w:space="0" w:color="auto"/>
        <w:bottom w:val="none" w:sz="0" w:space="0" w:color="auto"/>
        <w:right w:val="none" w:sz="0" w:space="0" w:color="auto"/>
      </w:divBdr>
    </w:div>
    <w:div w:id="1592397500">
      <w:bodyDiv w:val="1"/>
      <w:marLeft w:val="0"/>
      <w:marRight w:val="0"/>
      <w:marTop w:val="0"/>
      <w:marBottom w:val="0"/>
      <w:divBdr>
        <w:top w:val="none" w:sz="0" w:space="0" w:color="auto"/>
        <w:left w:val="none" w:sz="0" w:space="0" w:color="auto"/>
        <w:bottom w:val="none" w:sz="0" w:space="0" w:color="auto"/>
        <w:right w:val="none" w:sz="0" w:space="0" w:color="auto"/>
      </w:divBdr>
    </w:div>
    <w:div w:id="1592425942">
      <w:bodyDiv w:val="1"/>
      <w:marLeft w:val="0"/>
      <w:marRight w:val="0"/>
      <w:marTop w:val="0"/>
      <w:marBottom w:val="0"/>
      <w:divBdr>
        <w:top w:val="none" w:sz="0" w:space="0" w:color="auto"/>
        <w:left w:val="none" w:sz="0" w:space="0" w:color="auto"/>
        <w:bottom w:val="none" w:sz="0" w:space="0" w:color="auto"/>
        <w:right w:val="none" w:sz="0" w:space="0" w:color="auto"/>
      </w:divBdr>
    </w:div>
    <w:div w:id="1592473013">
      <w:bodyDiv w:val="1"/>
      <w:marLeft w:val="0"/>
      <w:marRight w:val="0"/>
      <w:marTop w:val="0"/>
      <w:marBottom w:val="0"/>
      <w:divBdr>
        <w:top w:val="none" w:sz="0" w:space="0" w:color="auto"/>
        <w:left w:val="none" w:sz="0" w:space="0" w:color="auto"/>
        <w:bottom w:val="none" w:sz="0" w:space="0" w:color="auto"/>
        <w:right w:val="none" w:sz="0" w:space="0" w:color="auto"/>
      </w:divBdr>
    </w:div>
    <w:div w:id="1592540185">
      <w:bodyDiv w:val="1"/>
      <w:marLeft w:val="0"/>
      <w:marRight w:val="0"/>
      <w:marTop w:val="0"/>
      <w:marBottom w:val="0"/>
      <w:divBdr>
        <w:top w:val="none" w:sz="0" w:space="0" w:color="auto"/>
        <w:left w:val="none" w:sz="0" w:space="0" w:color="auto"/>
        <w:bottom w:val="none" w:sz="0" w:space="0" w:color="auto"/>
        <w:right w:val="none" w:sz="0" w:space="0" w:color="auto"/>
      </w:divBdr>
    </w:div>
    <w:div w:id="1592544316">
      <w:bodyDiv w:val="1"/>
      <w:marLeft w:val="0"/>
      <w:marRight w:val="0"/>
      <w:marTop w:val="0"/>
      <w:marBottom w:val="0"/>
      <w:divBdr>
        <w:top w:val="none" w:sz="0" w:space="0" w:color="auto"/>
        <w:left w:val="none" w:sz="0" w:space="0" w:color="auto"/>
        <w:bottom w:val="none" w:sz="0" w:space="0" w:color="auto"/>
        <w:right w:val="none" w:sz="0" w:space="0" w:color="auto"/>
      </w:divBdr>
    </w:div>
    <w:div w:id="1592591117">
      <w:bodyDiv w:val="1"/>
      <w:marLeft w:val="0"/>
      <w:marRight w:val="0"/>
      <w:marTop w:val="0"/>
      <w:marBottom w:val="0"/>
      <w:divBdr>
        <w:top w:val="none" w:sz="0" w:space="0" w:color="auto"/>
        <w:left w:val="none" w:sz="0" w:space="0" w:color="auto"/>
        <w:bottom w:val="none" w:sz="0" w:space="0" w:color="auto"/>
        <w:right w:val="none" w:sz="0" w:space="0" w:color="auto"/>
      </w:divBdr>
    </w:div>
    <w:div w:id="1592617897">
      <w:bodyDiv w:val="1"/>
      <w:marLeft w:val="0"/>
      <w:marRight w:val="0"/>
      <w:marTop w:val="0"/>
      <w:marBottom w:val="0"/>
      <w:divBdr>
        <w:top w:val="none" w:sz="0" w:space="0" w:color="auto"/>
        <w:left w:val="none" w:sz="0" w:space="0" w:color="auto"/>
        <w:bottom w:val="none" w:sz="0" w:space="0" w:color="auto"/>
        <w:right w:val="none" w:sz="0" w:space="0" w:color="auto"/>
      </w:divBdr>
    </w:div>
    <w:div w:id="1592736575">
      <w:bodyDiv w:val="1"/>
      <w:marLeft w:val="0"/>
      <w:marRight w:val="0"/>
      <w:marTop w:val="0"/>
      <w:marBottom w:val="0"/>
      <w:divBdr>
        <w:top w:val="none" w:sz="0" w:space="0" w:color="auto"/>
        <w:left w:val="none" w:sz="0" w:space="0" w:color="auto"/>
        <w:bottom w:val="none" w:sz="0" w:space="0" w:color="auto"/>
        <w:right w:val="none" w:sz="0" w:space="0" w:color="auto"/>
      </w:divBdr>
    </w:div>
    <w:div w:id="1592934860">
      <w:bodyDiv w:val="1"/>
      <w:marLeft w:val="0"/>
      <w:marRight w:val="0"/>
      <w:marTop w:val="0"/>
      <w:marBottom w:val="0"/>
      <w:divBdr>
        <w:top w:val="none" w:sz="0" w:space="0" w:color="auto"/>
        <w:left w:val="none" w:sz="0" w:space="0" w:color="auto"/>
        <w:bottom w:val="none" w:sz="0" w:space="0" w:color="auto"/>
        <w:right w:val="none" w:sz="0" w:space="0" w:color="auto"/>
      </w:divBdr>
    </w:div>
    <w:div w:id="1592935795">
      <w:bodyDiv w:val="1"/>
      <w:marLeft w:val="0"/>
      <w:marRight w:val="0"/>
      <w:marTop w:val="0"/>
      <w:marBottom w:val="0"/>
      <w:divBdr>
        <w:top w:val="none" w:sz="0" w:space="0" w:color="auto"/>
        <w:left w:val="none" w:sz="0" w:space="0" w:color="auto"/>
        <w:bottom w:val="none" w:sz="0" w:space="0" w:color="auto"/>
        <w:right w:val="none" w:sz="0" w:space="0" w:color="auto"/>
      </w:divBdr>
    </w:div>
    <w:div w:id="1593120350">
      <w:bodyDiv w:val="1"/>
      <w:marLeft w:val="0"/>
      <w:marRight w:val="0"/>
      <w:marTop w:val="0"/>
      <w:marBottom w:val="0"/>
      <w:divBdr>
        <w:top w:val="none" w:sz="0" w:space="0" w:color="auto"/>
        <w:left w:val="none" w:sz="0" w:space="0" w:color="auto"/>
        <w:bottom w:val="none" w:sz="0" w:space="0" w:color="auto"/>
        <w:right w:val="none" w:sz="0" w:space="0" w:color="auto"/>
      </w:divBdr>
    </w:div>
    <w:div w:id="1593122538">
      <w:bodyDiv w:val="1"/>
      <w:marLeft w:val="0"/>
      <w:marRight w:val="0"/>
      <w:marTop w:val="0"/>
      <w:marBottom w:val="0"/>
      <w:divBdr>
        <w:top w:val="none" w:sz="0" w:space="0" w:color="auto"/>
        <w:left w:val="none" w:sz="0" w:space="0" w:color="auto"/>
        <w:bottom w:val="none" w:sz="0" w:space="0" w:color="auto"/>
        <w:right w:val="none" w:sz="0" w:space="0" w:color="auto"/>
      </w:divBdr>
    </w:div>
    <w:div w:id="1593123283">
      <w:bodyDiv w:val="1"/>
      <w:marLeft w:val="0"/>
      <w:marRight w:val="0"/>
      <w:marTop w:val="0"/>
      <w:marBottom w:val="0"/>
      <w:divBdr>
        <w:top w:val="none" w:sz="0" w:space="0" w:color="auto"/>
        <w:left w:val="none" w:sz="0" w:space="0" w:color="auto"/>
        <w:bottom w:val="none" w:sz="0" w:space="0" w:color="auto"/>
        <w:right w:val="none" w:sz="0" w:space="0" w:color="auto"/>
      </w:divBdr>
    </w:div>
    <w:div w:id="1593126730">
      <w:bodyDiv w:val="1"/>
      <w:marLeft w:val="0"/>
      <w:marRight w:val="0"/>
      <w:marTop w:val="0"/>
      <w:marBottom w:val="0"/>
      <w:divBdr>
        <w:top w:val="none" w:sz="0" w:space="0" w:color="auto"/>
        <w:left w:val="none" w:sz="0" w:space="0" w:color="auto"/>
        <w:bottom w:val="none" w:sz="0" w:space="0" w:color="auto"/>
        <w:right w:val="none" w:sz="0" w:space="0" w:color="auto"/>
      </w:divBdr>
    </w:div>
    <w:div w:id="1593127154">
      <w:bodyDiv w:val="1"/>
      <w:marLeft w:val="0"/>
      <w:marRight w:val="0"/>
      <w:marTop w:val="0"/>
      <w:marBottom w:val="0"/>
      <w:divBdr>
        <w:top w:val="none" w:sz="0" w:space="0" w:color="auto"/>
        <w:left w:val="none" w:sz="0" w:space="0" w:color="auto"/>
        <w:bottom w:val="none" w:sz="0" w:space="0" w:color="auto"/>
        <w:right w:val="none" w:sz="0" w:space="0" w:color="auto"/>
      </w:divBdr>
    </w:div>
    <w:div w:id="1593128020">
      <w:bodyDiv w:val="1"/>
      <w:marLeft w:val="0"/>
      <w:marRight w:val="0"/>
      <w:marTop w:val="0"/>
      <w:marBottom w:val="0"/>
      <w:divBdr>
        <w:top w:val="none" w:sz="0" w:space="0" w:color="auto"/>
        <w:left w:val="none" w:sz="0" w:space="0" w:color="auto"/>
        <w:bottom w:val="none" w:sz="0" w:space="0" w:color="auto"/>
        <w:right w:val="none" w:sz="0" w:space="0" w:color="auto"/>
      </w:divBdr>
    </w:div>
    <w:div w:id="1593322001">
      <w:bodyDiv w:val="1"/>
      <w:marLeft w:val="0"/>
      <w:marRight w:val="0"/>
      <w:marTop w:val="0"/>
      <w:marBottom w:val="0"/>
      <w:divBdr>
        <w:top w:val="none" w:sz="0" w:space="0" w:color="auto"/>
        <w:left w:val="none" w:sz="0" w:space="0" w:color="auto"/>
        <w:bottom w:val="none" w:sz="0" w:space="0" w:color="auto"/>
        <w:right w:val="none" w:sz="0" w:space="0" w:color="auto"/>
      </w:divBdr>
    </w:div>
    <w:div w:id="1593391916">
      <w:bodyDiv w:val="1"/>
      <w:marLeft w:val="0"/>
      <w:marRight w:val="0"/>
      <w:marTop w:val="0"/>
      <w:marBottom w:val="0"/>
      <w:divBdr>
        <w:top w:val="none" w:sz="0" w:space="0" w:color="auto"/>
        <w:left w:val="none" w:sz="0" w:space="0" w:color="auto"/>
        <w:bottom w:val="none" w:sz="0" w:space="0" w:color="auto"/>
        <w:right w:val="none" w:sz="0" w:space="0" w:color="auto"/>
      </w:divBdr>
    </w:div>
    <w:div w:id="1593394504">
      <w:bodyDiv w:val="1"/>
      <w:marLeft w:val="0"/>
      <w:marRight w:val="0"/>
      <w:marTop w:val="0"/>
      <w:marBottom w:val="0"/>
      <w:divBdr>
        <w:top w:val="none" w:sz="0" w:space="0" w:color="auto"/>
        <w:left w:val="none" w:sz="0" w:space="0" w:color="auto"/>
        <w:bottom w:val="none" w:sz="0" w:space="0" w:color="auto"/>
        <w:right w:val="none" w:sz="0" w:space="0" w:color="auto"/>
      </w:divBdr>
    </w:div>
    <w:div w:id="1593584133">
      <w:bodyDiv w:val="1"/>
      <w:marLeft w:val="0"/>
      <w:marRight w:val="0"/>
      <w:marTop w:val="0"/>
      <w:marBottom w:val="0"/>
      <w:divBdr>
        <w:top w:val="none" w:sz="0" w:space="0" w:color="auto"/>
        <w:left w:val="none" w:sz="0" w:space="0" w:color="auto"/>
        <w:bottom w:val="none" w:sz="0" w:space="0" w:color="auto"/>
        <w:right w:val="none" w:sz="0" w:space="0" w:color="auto"/>
      </w:divBdr>
    </w:div>
    <w:div w:id="1593586252">
      <w:bodyDiv w:val="1"/>
      <w:marLeft w:val="0"/>
      <w:marRight w:val="0"/>
      <w:marTop w:val="0"/>
      <w:marBottom w:val="0"/>
      <w:divBdr>
        <w:top w:val="none" w:sz="0" w:space="0" w:color="auto"/>
        <w:left w:val="none" w:sz="0" w:space="0" w:color="auto"/>
        <w:bottom w:val="none" w:sz="0" w:space="0" w:color="auto"/>
        <w:right w:val="none" w:sz="0" w:space="0" w:color="auto"/>
      </w:divBdr>
    </w:div>
    <w:div w:id="1593658165">
      <w:bodyDiv w:val="1"/>
      <w:marLeft w:val="0"/>
      <w:marRight w:val="0"/>
      <w:marTop w:val="0"/>
      <w:marBottom w:val="0"/>
      <w:divBdr>
        <w:top w:val="none" w:sz="0" w:space="0" w:color="auto"/>
        <w:left w:val="none" w:sz="0" w:space="0" w:color="auto"/>
        <w:bottom w:val="none" w:sz="0" w:space="0" w:color="auto"/>
        <w:right w:val="none" w:sz="0" w:space="0" w:color="auto"/>
      </w:divBdr>
    </w:div>
    <w:div w:id="1593664102">
      <w:bodyDiv w:val="1"/>
      <w:marLeft w:val="0"/>
      <w:marRight w:val="0"/>
      <w:marTop w:val="0"/>
      <w:marBottom w:val="0"/>
      <w:divBdr>
        <w:top w:val="none" w:sz="0" w:space="0" w:color="auto"/>
        <w:left w:val="none" w:sz="0" w:space="0" w:color="auto"/>
        <w:bottom w:val="none" w:sz="0" w:space="0" w:color="auto"/>
        <w:right w:val="none" w:sz="0" w:space="0" w:color="auto"/>
      </w:divBdr>
    </w:div>
    <w:div w:id="1593780696">
      <w:bodyDiv w:val="1"/>
      <w:marLeft w:val="0"/>
      <w:marRight w:val="0"/>
      <w:marTop w:val="0"/>
      <w:marBottom w:val="0"/>
      <w:divBdr>
        <w:top w:val="none" w:sz="0" w:space="0" w:color="auto"/>
        <w:left w:val="none" w:sz="0" w:space="0" w:color="auto"/>
        <w:bottom w:val="none" w:sz="0" w:space="0" w:color="auto"/>
        <w:right w:val="none" w:sz="0" w:space="0" w:color="auto"/>
      </w:divBdr>
    </w:div>
    <w:div w:id="1593851158">
      <w:bodyDiv w:val="1"/>
      <w:marLeft w:val="0"/>
      <w:marRight w:val="0"/>
      <w:marTop w:val="0"/>
      <w:marBottom w:val="0"/>
      <w:divBdr>
        <w:top w:val="none" w:sz="0" w:space="0" w:color="auto"/>
        <w:left w:val="none" w:sz="0" w:space="0" w:color="auto"/>
        <w:bottom w:val="none" w:sz="0" w:space="0" w:color="auto"/>
        <w:right w:val="none" w:sz="0" w:space="0" w:color="auto"/>
      </w:divBdr>
    </w:div>
    <w:div w:id="1593928373">
      <w:bodyDiv w:val="1"/>
      <w:marLeft w:val="0"/>
      <w:marRight w:val="0"/>
      <w:marTop w:val="0"/>
      <w:marBottom w:val="0"/>
      <w:divBdr>
        <w:top w:val="none" w:sz="0" w:space="0" w:color="auto"/>
        <w:left w:val="none" w:sz="0" w:space="0" w:color="auto"/>
        <w:bottom w:val="none" w:sz="0" w:space="0" w:color="auto"/>
        <w:right w:val="none" w:sz="0" w:space="0" w:color="auto"/>
      </w:divBdr>
    </w:div>
    <w:div w:id="1593932426">
      <w:bodyDiv w:val="1"/>
      <w:marLeft w:val="0"/>
      <w:marRight w:val="0"/>
      <w:marTop w:val="0"/>
      <w:marBottom w:val="0"/>
      <w:divBdr>
        <w:top w:val="none" w:sz="0" w:space="0" w:color="auto"/>
        <w:left w:val="none" w:sz="0" w:space="0" w:color="auto"/>
        <w:bottom w:val="none" w:sz="0" w:space="0" w:color="auto"/>
        <w:right w:val="none" w:sz="0" w:space="0" w:color="auto"/>
      </w:divBdr>
    </w:div>
    <w:div w:id="1593977746">
      <w:bodyDiv w:val="1"/>
      <w:marLeft w:val="0"/>
      <w:marRight w:val="0"/>
      <w:marTop w:val="0"/>
      <w:marBottom w:val="0"/>
      <w:divBdr>
        <w:top w:val="none" w:sz="0" w:space="0" w:color="auto"/>
        <w:left w:val="none" w:sz="0" w:space="0" w:color="auto"/>
        <w:bottom w:val="none" w:sz="0" w:space="0" w:color="auto"/>
        <w:right w:val="none" w:sz="0" w:space="0" w:color="auto"/>
      </w:divBdr>
    </w:div>
    <w:div w:id="1594044833">
      <w:bodyDiv w:val="1"/>
      <w:marLeft w:val="0"/>
      <w:marRight w:val="0"/>
      <w:marTop w:val="0"/>
      <w:marBottom w:val="0"/>
      <w:divBdr>
        <w:top w:val="none" w:sz="0" w:space="0" w:color="auto"/>
        <w:left w:val="none" w:sz="0" w:space="0" w:color="auto"/>
        <w:bottom w:val="none" w:sz="0" w:space="0" w:color="auto"/>
        <w:right w:val="none" w:sz="0" w:space="0" w:color="auto"/>
      </w:divBdr>
    </w:div>
    <w:div w:id="1594051920">
      <w:bodyDiv w:val="1"/>
      <w:marLeft w:val="0"/>
      <w:marRight w:val="0"/>
      <w:marTop w:val="0"/>
      <w:marBottom w:val="0"/>
      <w:divBdr>
        <w:top w:val="none" w:sz="0" w:space="0" w:color="auto"/>
        <w:left w:val="none" w:sz="0" w:space="0" w:color="auto"/>
        <w:bottom w:val="none" w:sz="0" w:space="0" w:color="auto"/>
        <w:right w:val="none" w:sz="0" w:space="0" w:color="auto"/>
      </w:divBdr>
    </w:div>
    <w:div w:id="1594195358">
      <w:bodyDiv w:val="1"/>
      <w:marLeft w:val="0"/>
      <w:marRight w:val="0"/>
      <w:marTop w:val="0"/>
      <w:marBottom w:val="0"/>
      <w:divBdr>
        <w:top w:val="none" w:sz="0" w:space="0" w:color="auto"/>
        <w:left w:val="none" w:sz="0" w:space="0" w:color="auto"/>
        <w:bottom w:val="none" w:sz="0" w:space="0" w:color="auto"/>
        <w:right w:val="none" w:sz="0" w:space="0" w:color="auto"/>
      </w:divBdr>
    </w:div>
    <w:div w:id="1594241761">
      <w:bodyDiv w:val="1"/>
      <w:marLeft w:val="0"/>
      <w:marRight w:val="0"/>
      <w:marTop w:val="0"/>
      <w:marBottom w:val="0"/>
      <w:divBdr>
        <w:top w:val="none" w:sz="0" w:space="0" w:color="auto"/>
        <w:left w:val="none" w:sz="0" w:space="0" w:color="auto"/>
        <w:bottom w:val="none" w:sz="0" w:space="0" w:color="auto"/>
        <w:right w:val="none" w:sz="0" w:space="0" w:color="auto"/>
      </w:divBdr>
    </w:div>
    <w:div w:id="1594361962">
      <w:bodyDiv w:val="1"/>
      <w:marLeft w:val="0"/>
      <w:marRight w:val="0"/>
      <w:marTop w:val="0"/>
      <w:marBottom w:val="0"/>
      <w:divBdr>
        <w:top w:val="none" w:sz="0" w:space="0" w:color="auto"/>
        <w:left w:val="none" w:sz="0" w:space="0" w:color="auto"/>
        <w:bottom w:val="none" w:sz="0" w:space="0" w:color="auto"/>
        <w:right w:val="none" w:sz="0" w:space="0" w:color="auto"/>
      </w:divBdr>
    </w:div>
    <w:div w:id="1594363768">
      <w:bodyDiv w:val="1"/>
      <w:marLeft w:val="0"/>
      <w:marRight w:val="0"/>
      <w:marTop w:val="0"/>
      <w:marBottom w:val="0"/>
      <w:divBdr>
        <w:top w:val="none" w:sz="0" w:space="0" w:color="auto"/>
        <w:left w:val="none" w:sz="0" w:space="0" w:color="auto"/>
        <w:bottom w:val="none" w:sz="0" w:space="0" w:color="auto"/>
        <w:right w:val="none" w:sz="0" w:space="0" w:color="auto"/>
      </w:divBdr>
    </w:div>
    <w:div w:id="1594388070">
      <w:bodyDiv w:val="1"/>
      <w:marLeft w:val="0"/>
      <w:marRight w:val="0"/>
      <w:marTop w:val="0"/>
      <w:marBottom w:val="0"/>
      <w:divBdr>
        <w:top w:val="none" w:sz="0" w:space="0" w:color="auto"/>
        <w:left w:val="none" w:sz="0" w:space="0" w:color="auto"/>
        <w:bottom w:val="none" w:sz="0" w:space="0" w:color="auto"/>
        <w:right w:val="none" w:sz="0" w:space="0" w:color="auto"/>
      </w:divBdr>
    </w:div>
    <w:div w:id="1594511220">
      <w:bodyDiv w:val="1"/>
      <w:marLeft w:val="0"/>
      <w:marRight w:val="0"/>
      <w:marTop w:val="0"/>
      <w:marBottom w:val="0"/>
      <w:divBdr>
        <w:top w:val="none" w:sz="0" w:space="0" w:color="auto"/>
        <w:left w:val="none" w:sz="0" w:space="0" w:color="auto"/>
        <w:bottom w:val="none" w:sz="0" w:space="0" w:color="auto"/>
        <w:right w:val="none" w:sz="0" w:space="0" w:color="auto"/>
      </w:divBdr>
    </w:div>
    <w:div w:id="1594514610">
      <w:bodyDiv w:val="1"/>
      <w:marLeft w:val="0"/>
      <w:marRight w:val="0"/>
      <w:marTop w:val="0"/>
      <w:marBottom w:val="0"/>
      <w:divBdr>
        <w:top w:val="none" w:sz="0" w:space="0" w:color="auto"/>
        <w:left w:val="none" w:sz="0" w:space="0" w:color="auto"/>
        <w:bottom w:val="none" w:sz="0" w:space="0" w:color="auto"/>
        <w:right w:val="none" w:sz="0" w:space="0" w:color="auto"/>
      </w:divBdr>
    </w:div>
    <w:div w:id="1594581787">
      <w:bodyDiv w:val="1"/>
      <w:marLeft w:val="0"/>
      <w:marRight w:val="0"/>
      <w:marTop w:val="0"/>
      <w:marBottom w:val="0"/>
      <w:divBdr>
        <w:top w:val="none" w:sz="0" w:space="0" w:color="auto"/>
        <w:left w:val="none" w:sz="0" w:space="0" w:color="auto"/>
        <w:bottom w:val="none" w:sz="0" w:space="0" w:color="auto"/>
        <w:right w:val="none" w:sz="0" w:space="0" w:color="auto"/>
      </w:divBdr>
    </w:div>
    <w:div w:id="1594587442">
      <w:bodyDiv w:val="1"/>
      <w:marLeft w:val="0"/>
      <w:marRight w:val="0"/>
      <w:marTop w:val="0"/>
      <w:marBottom w:val="0"/>
      <w:divBdr>
        <w:top w:val="none" w:sz="0" w:space="0" w:color="auto"/>
        <w:left w:val="none" w:sz="0" w:space="0" w:color="auto"/>
        <w:bottom w:val="none" w:sz="0" w:space="0" w:color="auto"/>
        <w:right w:val="none" w:sz="0" w:space="0" w:color="auto"/>
      </w:divBdr>
    </w:div>
    <w:div w:id="1594705066">
      <w:bodyDiv w:val="1"/>
      <w:marLeft w:val="0"/>
      <w:marRight w:val="0"/>
      <w:marTop w:val="0"/>
      <w:marBottom w:val="0"/>
      <w:divBdr>
        <w:top w:val="none" w:sz="0" w:space="0" w:color="auto"/>
        <w:left w:val="none" w:sz="0" w:space="0" w:color="auto"/>
        <w:bottom w:val="none" w:sz="0" w:space="0" w:color="auto"/>
        <w:right w:val="none" w:sz="0" w:space="0" w:color="auto"/>
      </w:divBdr>
    </w:div>
    <w:div w:id="1594706030">
      <w:bodyDiv w:val="1"/>
      <w:marLeft w:val="0"/>
      <w:marRight w:val="0"/>
      <w:marTop w:val="0"/>
      <w:marBottom w:val="0"/>
      <w:divBdr>
        <w:top w:val="none" w:sz="0" w:space="0" w:color="auto"/>
        <w:left w:val="none" w:sz="0" w:space="0" w:color="auto"/>
        <w:bottom w:val="none" w:sz="0" w:space="0" w:color="auto"/>
        <w:right w:val="none" w:sz="0" w:space="0" w:color="auto"/>
      </w:divBdr>
    </w:div>
    <w:div w:id="1594707515">
      <w:bodyDiv w:val="1"/>
      <w:marLeft w:val="0"/>
      <w:marRight w:val="0"/>
      <w:marTop w:val="0"/>
      <w:marBottom w:val="0"/>
      <w:divBdr>
        <w:top w:val="none" w:sz="0" w:space="0" w:color="auto"/>
        <w:left w:val="none" w:sz="0" w:space="0" w:color="auto"/>
        <w:bottom w:val="none" w:sz="0" w:space="0" w:color="auto"/>
        <w:right w:val="none" w:sz="0" w:space="0" w:color="auto"/>
      </w:divBdr>
    </w:div>
    <w:div w:id="1594779118">
      <w:bodyDiv w:val="1"/>
      <w:marLeft w:val="0"/>
      <w:marRight w:val="0"/>
      <w:marTop w:val="0"/>
      <w:marBottom w:val="0"/>
      <w:divBdr>
        <w:top w:val="none" w:sz="0" w:space="0" w:color="auto"/>
        <w:left w:val="none" w:sz="0" w:space="0" w:color="auto"/>
        <w:bottom w:val="none" w:sz="0" w:space="0" w:color="auto"/>
        <w:right w:val="none" w:sz="0" w:space="0" w:color="auto"/>
      </w:divBdr>
    </w:div>
    <w:div w:id="1595241699">
      <w:bodyDiv w:val="1"/>
      <w:marLeft w:val="0"/>
      <w:marRight w:val="0"/>
      <w:marTop w:val="0"/>
      <w:marBottom w:val="0"/>
      <w:divBdr>
        <w:top w:val="none" w:sz="0" w:space="0" w:color="auto"/>
        <w:left w:val="none" w:sz="0" w:space="0" w:color="auto"/>
        <w:bottom w:val="none" w:sz="0" w:space="0" w:color="auto"/>
        <w:right w:val="none" w:sz="0" w:space="0" w:color="auto"/>
      </w:divBdr>
    </w:div>
    <w:div w:id="1595436439">
      <w:bodyDiv w:val="1"/>
      <w:marLeft w:val="0"/>
      <w:marRight w:val="0"/>
      <w:marTop w:val="0"/>
      <w:marBottom w:val="0"/>
      <w:divBdr>
        <w:top w:val="none" w:sz="0" w:space="0" w:color="auto"/>
        <w:left w:val="none" w:sz="0" w:space="0" w:color="auto"/>
        <w:bottom w:val="none" w:sz="0" w:space="0" w:color="auto"/>
        <w:right w:val="none" w:sz="0" w:space="0" w:color="auto"/>
      </w:divBdr>
    </w:div>
    <w:div w:id="1595548168">
      <w:bodyDiv w:val="1"/>
      <w:marLeft w:val="0"/>
      <w:marRight w:val="0"/>
      <w:marTop w:val="0"/>
      <w:marBottom w:val="0"/>
      <w:divBdr>
        <w:top w:val="none" w:sz="0" w:space="0" w:color="auto"/>
        <w:left w:val="none" w:sz="0" w:space="0" w:color="auto"/>
        <w:bottom w:val="none" w:sz="0" w:space="0" w:color="auto"/>
        <w:right w:val="none" w:sz="0" w:space="0" w:color="auto"/>
      </w:divBdr>
    </w:div>
    <w:div w:id="1595551635">
      <w:bodyDiv w:val="1"/>
      <w:marLeft w:val="0"/>
      <w:marRight w:val="0"/>
      <w:marTop w:val="0"/>
      <w:marBottom w:val="0"/>
      <w:divBdr>
        <w:top w:val="none" w:sz="0" w:space="0" w:color="auto"/>
        <w:left w:val="none" w:sz="0" w:space="0" w:color="auto"/>
        <w:bottom w:val="none" w:sz="0" w:space="0" w:color="auto"/>
        <w:right w:val="none" w:sz="0" w:space="0" w:color="auto"/>
      </w:divBdr>
    </w:div>
    <w:div w:id="1595671282">
      <w:bodyDiv w:val="1"/>
      <w:marLeft w:val="0"/>
      <w:marRight w:val="0"/>
      <w:marTop w:val="0"/>
      <w:marBottom w:val="0"/>
      <w:divBdr>
        <w:top w:val="none" w:sz="0" w:space="0" w:color="auto"/>
        <w:left w:val="none" w:sz="0" w:space="0" w:color="auto"/>
        <w:bottom w:val="none" w:sz="0" w:space="0" w:color="auto"/>
        <w:right w:val="none" w:sz="0" w:space="0" w:color="auto"/>
      </w:divBdr>
    </w:div>
    <w:div w:id="1595703180">
      <w:bodyDiv w:val="1"/>
      <w:marLeft w:val="0"/>
      <w:marRight w:val="0"/>
      <w:marTop w:val="0"/>
      <w:marBottom w:val="0"/>
      <w:divBdr>
        <w:top w:val="none" w:sz="0" w:space="0" w:color="auto"/>
        <w:left w:val="none" w:sz="0" w:space="0" w:color="auto"/>
        <w:bottom w:val="none" w:sz="0" w:space="0" w:color="auto"/>
        <w:right w:val="none" w:sz="0" w:space="0" w:color="auto"/>
      </w:divBdr>
    </w:div>
    <w:div w:id="1595744002">
      <w:bodyDiv w:val="1"/>
      <w:marLeft w:val="0"/>
      <w:marRight w:val="0"/>
      <w:marTop w:val="0"/>
      <w:marBottom w:val="0"/>
      <w:divBdr>
        <w:top w:val="none" w:sz="0" w:space="0" w:color="auto"/>
        <w:left w:val="none" w:sz="0" w:space="0" w:color="auto"/>
        <w:bottom w:val="none" w:sz="0" w:space="0" w:color="auto"/>
        <w:right w:val="none" w:sz="0" w:space="0" w:color="auto"/>
      </w:divBdr>
    </w:div>
    <w:div w:id="1595747088">
      <w:bodyDiv w:val="1"/>
      <w:marLeft w:val="0"/>
      <w:marRight w:val="0"/>
      <w:marTop w:val="0"/>
      <w:marBottom w:val="0"/>
      <w:divBdr>
        <w:top w:val="none" w:sz="0" w:space="0" w:color="auto"/>
        <w:left w:val="none" w:sz="0" w:space="0" w:color="auto"/>
        <w:bottom w:val="none" w:sz="0" w:space="0" w:color="auto"/>
        <w:right w:val="none" w:sz="0" w:space="0" w:color="auto"/>
      </w:divBdr>
    </w:div>
    <w:div w:id="1595822075">
      <w:bodyDiv w:val="1"/>
      <w:marLeft w:val="0"/>
      <w:marRight w:val="0"/>
      <w:marTop w:val="0"/>
      <w:marBottom w:val="0"/>
      <w:divBdr>
        <w:top w:val="none" w:sz="0" w:space="0" w:color="auto"/>
        <w:left w:val="none" w:sz="0" w:space="0" w:color="auto"/>
        <w:bottom w:val="none" w:sz="0" w:space="0" w:color="auto"/>
        <w:right w:val="none" w:sz="0" w:space="0" w:color="auto"/>
      </w:divBdr>
    </w:div>
    <w:div w:id="1595936021">
      <w:bodyDiv w:val="1"/>
      <w:marLeft w:val="0"/>
      <w:marRight w:val="0"/>
      <w:marTop w:val="0"/>
      <w:marBottom w:val="0"/>
      <w:divBdr>
        <w:top w:val="none" w:sz="0" w:space="0" w:color="auto"/>
        <w:left w:val="none" w:sz="0" w:space="0" w:color="auto"/>
        <w:bottom w:val="none" w:sz="0" w:space="0" w:color="auto"/>
        <w:right w:val="none" w:sz="0" w:space="0" w:color="auto"/>
      </w:divBdr>
    </w:div>
    <w:div w:id="1596015704">
      <w:bodyDiv w:val="1"/>
      <w:marLeft w:val="0"/>
      <w:marRight w:val="0"/>
      <w:marTop w:val="0"/>
      <w:marBottom w:val="0"/>
      <w:divBdr>
        <w:top w:val="none" w:sz="0" w:space="0" w:color="auto"/>
        <w:left w:val="none" w:sz="0" w:space="0" w:color="auto"/>
        <w:bottom w:val="none" w:sz="0" w:space="0" w:color="auto"/>
        <w:right w:val="none" w:sz="0" w:space="0" w:color="auto"/>
      </w:divBdr>
    </w:div>
    <w:div w:id="1596089865">
      <w:bodyDiv w:val="1"/>
      <w:marLeft w:val="0"/>
      <w:marRight w:val="0"/>
      <w:marTop w:val="0"/>
      <w:marBottom w:val="0"/>
      <w:divBdr>
        <w:top w:val="none" w:sz="0" w:space="0" w:color="auto"/>
        <w:left w:val="none" w:sz="0" w:space="0" w:color="auto"/>
        <w:bottom w:val="none" w:sz="0" w:space="0" w:color="auto"/>
        <w:right w:val="none" w:sz="0" w:space="0" w:color="auto"/>
      </w:divBdr>
    </w:div>
    <w:div w:id="1596330211">
      <w:bodyDiv w:val="1"/>
      <w:marLeft w:val="0"/>
      <w:marRight w:val="0"/>
      <w:marTop w:val="0"/>
      <w:marBottom w:val="0"/>
      <w:divBdr>
        <w:top w:val="none" w:sz="0" w:space="0" w:color="auto"/>
        <w:left w:val="none" w:sz="0" w:space="0" w:color="auto"/>
        <w:bottom w:val="none" w:sz="0" w:space="0" w:color="auto"/>
        <w:right w:val="none" w:sz="0" w:space="0" w:color="auto"/>
      </w:divBdr>
    </w:div>
    <w:div w:id="1596404333">
      <w:bodyDiv w:val="1"/>
      <w:marLeft w:val="0"/>
      <w:marRight w:val="0"/>
      <w:marTop w:val="0"/>
      <w:marBottom w:val="0"/>
      <w:divBdr>
        <w:top w:val="none" w:sz="0" w:space="0" w:color="auto"/>
        <w:left w:val="none" w:sz="0" w:space="0" w:color="auto"/>
        <w:bottom w:val="none" w:sz="0" w:space="0" w:color="auto"/>
        <w:right w:val="none" w:sz="0" w:space="0" w:color="auto"/>
      </w:divBdr>
    </w:div>
    <w:div w:id="1596405180">
      <w:bodyDiv w:val="1"/>
      <w:marLeft w:val="0"/>
      <w:marRight w:val="0"/>
      <w:marTop w:val="0"/>
      <w:marBottom w:val="0"/>
      <w:divBdr>
        <w:top w:val="none" w:sz="0" w:space="0" w:color="auto"/>
        <w:left w:val="none" w:sz="0" w:space="0" w:color="auto"/>
        <w:bottom w:val="none" w:sz="0" w:space="0" w:color="auto"/>
        <w:right w:val="none" w:sz="0" w:space="0" w:color="auto"/>
      </w:divBdr>
    </w:div>
    <w:div w:id="1596551843">
      <w:bodyDiv w:val="1"/>
      <w:marLeft w:val="0"/>
      <w:marRight w:val="0"/>
      <w:marTop w:val="0"/>
      <w:marBottom w:val="0"/>
      <w:divBdr>
        <w:top w:val="none" w:sz="0" w:space="0" w:color="auto"/>
        <w:left w:val="none" w:sz="0" w:space="0" w:color="auto"/>
        <w:bottom w:val="none" w:sz="0" w:space="0" w:color="auto"/>
        <w:right w:val="none" w:sz="0" w:space="0" w:color="auto"/>
      </w:divBdr>
    </w:div>
    <w:div w:id="1596551909">
      <w:bodyDiv w:val="1"/>
      <w:marLeft w:val="0"/>
      <w:marRight w:val="0"/>
      <w:marTop w:val="0"/>
      <w:marBottom w:val="0"/>
      <w:divBdr>
        <w:top w:val="none" w:sz="0" w:space="0" w:color="auto"/>
        <w:left w:val="none" w:sz="0" w:space="0" w:color="auto"/>
        <w:bottom w:val="none" w:sz="0" w:space="0" w:color="auto"/>
        <w:right w:val="none" w:sz="0" w:space="0" w:color="auto"/>
      </w:divBdr>
    </w:div>
    <w:div w:id="1596598078">
      <w:bodyDiv w:val="1"/>
      <w:marLeft w:val="0"/>
      <w:marRight w:val="0"/>
      <w:marTop w:val="0"/>
      <w:marBottom w:val="0"/>
      <w:divBdr>
        <w:top w:val="none" w:sz="0" w:space="0" w:color="auto"/>
        <w:left w:val="none" w:sz="0" w:space="0" w:color="auto"/>
        <w:bottom w:val="none" w:sz="0" w:space="0" w:color="auto"/>
        <w:right w:val="none" w:sz="0" w:space="0" w:color="auto"/>
      </w:divBdr>
    </w:div>
    <w:div w:id="1596665966">
      <w:bodyDiv w:val="1"/>
      <w:marLeft w:val="0"/>
      <w:marRight w:val="0"/>
      <w:marTop w:val="0"/>
      <w:marBottom w:val="0"/>
      <w:divBdr>
        <w:top w:val="none" w:sz="0" w:space="0" w:color="auto"/>
        <w:left w:val="none" w:sz="0" w:space="0" w:color="auto"/>
        <w:bottom w:val="none" w:sz="0" w:space="0" w:color="auto"/>
        <w:right w:val="none" w:sz="0" w:space="0" w:color="auto"/>
      </w:divBdr>
    </w:div>
    <w:div w:id="1596672622">
      <w:bodyDiv w:val="1"/>
      <w:marLeft w:val="0"/>
      <w:marRight w:val="0"/>
      <w:marTop w:val="0"/>
      <w:marBottom w:val="0"/>
      <w:divBdr>
        <w:top w:val="none" w:sz="0" w:space="0" w:color="auto"/>
        <w:left w:val="none" w:sz="0" w:space="0" w:color="auto"/>
        <w:bottom w:val="none" w:sz="0" w:space="0" w:color="auto"/>
        <w:right w:val="none" w:sz="0" w:space="0" w:color="auto"/>
      </w:divBdr>
    </w:div>
    <w:div w:id="1596673578">
      <w:bodyDiv w:val="1"/>
      <w:marLeft w:val="0"/>
      <w:marRight w:val="0"/>
      <w:marTop w:val="0"/>
      <w:marBottom w:val="0"/>
      <w:divBdr>
        <w:top w:val="none" w:sz="0" w:space="0" w:color="auto"/>
        <w:left w:val="none" w:sz="0" w:space="0" w:color="auto"/>
        <w:bottom w:val="none" w:sz="0" w:space="0" w:color="auto"/>
        <w:right w:val="none" w:sz="0" w:space="0" w:color="auto"/>
      </w:divBdr>
    </w:div>
    <w:div w:id="1596746272">
      <w:bodyDiv w:val="1"/>
      <w:marLeft w:val="0"/>
      <w:marRight w:val="0"/>
      <w:marTop w:val="0"/>
      <w:marBottom w:val="0"/>
      <w:divBdr>
        <w:top w:val="none" w:sz="0" w:space="0" w:color="auto"/>
        <w:left w:val="none" w:sz="0" w:space="0" w:color="auto"/>
        <w:bottom w:val="none" w:sz="0" w:space="0" w:color="auto"/>
        <w:right w:val="none" w:sz="0" w:space="0" w:color="auto"/>
      </w:divBdr>
    </w:div>
    <w:div w:id="1596786926">
      <w:bodyDiv w:val="1"/>
      <w:marLeft w:val="0"/>
      <w:marRight w:val="0"/>
      <w:marTop w:val="0"/>
      <w:marBottom w:val="0"/>
      <w:divBdr>
        <w:top w:val="none" w:sz="0" w:space="0" w:color="auto"/>
        <w:left w:val="none" w:sz="0" w:space="0" w:color="auto"/>
        <w:bottom w:val="none" w:sz="0" w:space="0" w:color="auto"/>
        <w:right w:val="none" w:sz="0" w:space="0" w:color="auto"/>
      </w:divBdr>
    </w:div>
    <w:div w:id="1596787360">
      <w:bodyDiv w:val="1"/>
      <w:marLeft w:val="0"/>
      <w:marRight w:val="0"/>
      <w:marTop w:val="0"/>
      <w:marBottom w:val="0"/>
      <w:divBdr>
        <w:top w:val="none" w:sz="0" w:space="0" w:color="auto"/>
        <w:left w:val="none" w:sz="0" w:space="0" w:color="auto"/>
        <w:bottom w:val="none" w:sz="0" w:space="0" w:color="auto"/>
        <w:right w:val="none" w:sz="0" w:space="0" w:color="auto"/>
      </w:divBdr>
    </w:div>
    <w:div w:id="1596935659">
      <w:bodyDiv w:val="1"/>
      <w:marLeft w:val="0"/>
      <w:marRight w:val="0"/>
      <w:marTop w:val="0"/>
      <w:marBottom w:val="0"/>
      <w:divBdr>
        <w:top w:val="none" w:sz="0" w:space="0" w:color="auto"/>
        <w:left w:val="none" w:sz="0" w:space="0" w:color="auto"/>
        <w:bottom w:val="none" w:sz="0" w:space="0" w:color="auto"/>
        <w:right w:val="none" w:sz="0" w:space="0" w:color="auto"/>
      </w:divBdr>
    </w:div>
    <w:div w:id="1596982903">
      <w:bodyDiv w:val="1"/>
      <w:marLeft w:val="0"/>
      <w:marRight w:val="0"/>
      <w:marTop w:val="0"/>
      <w:marBottom w:val="0"/>
      <w:divBdr>
        <w:top w:val="none" w:sz="0" w:space="0" w:color="auto"/>
        <w:left w:val="none" w:sz="0" w:space="0" w:color="auto"/>
        <w:bottom w:val="none" w:sz="0" w:space="0" w:color="auto"/>
        <w:right w:val="none" w:sz="0" w:space="0" w:color="auto"/>
      </w:divBdr>
    </w:div>
    <w:div w:id="1597009762">
      <w:bodyDiv w:val="1"/>
      <w:marLeft w:val="0"/>
      <w:marRight w:val="0"/>
      <w:marTop w:val="0"/>
      <w:marBottom w:val="0"/>
      <w:divBdr>
        <w:top w:val="none" w:sz="0" w:space="0" w:color="auto"/>
        <w:left w:val="none" w:sz="0" w:space="0" w:color="auto"/>
        <w:bottom w:val="none" w:sz="0" w:space="0" w:color="auto"/>
        <w:right w:val="none" w:sz="0" w:space="0" w:color="auto"/>
      </w:divBdr>
    </w:div>
    <w:div w:id="1597130552">
      <w:bodyDiv w:val="1"/>
      <w:marLeft w:val="0"/>
      <w:marRight w:val="0"/>
      <w:marTop w:val="0"/>
      <w:marBottom w:val="0"/>
      <w:divBdr>
        <w:top w:val="none" w:sz="0" w:space="0" w:color="auto"/>
        <w:left w:val="none" w:sz="0" w:space="0" w:color="auto"/>
        <w:bottom w:val="none" w:sz="0" w:space="0" w:color="auto"/>
        <w:right w:val="none" w:sz="0" w:space="0" w:color="auto"/>
      </w:divBdr>
    </w:div>
    <w:div w:id="1597205000">
      <w:bodyDiv w:val="1"/>
      <w:marLeft w:val="0"/>
      <w:marRight w:val="0"/>
      <w:marTop w:val="0"/>
      <w:marBottom w:val="0"/>
      <w:divBdr>
        <w:top w:val="none" w:sz="0" w:space="0" w:color="auto"/>
        <w:left w:val="none" w:sz="0" w:space="0" w:color="auto"/>
        <w:bottom w:val="none" w:sz="0" w:space="0" w:color="auto"/>
        <w:right w:val="none" w:sz="0" w:space="0" w:color="auto"/>
      </w:divBdr>
    </w:div>
    <w:div w:id="1597442363">
      <w:bodyDiv w:val="1"/>
      <w:marLeft w:val="0"/>
      <w:marRight w:val="0"/>
      <w:marTop w:val="0"/>
      <w:marBottom w:val="0"/>
      <w:divBdr>
        <w:top w:val="none" w:sz="0" w:space="0" w:color="auto"/>
        <w:left w:val="none" w:sz="0" w:space="0" w:color="auto"/>
        <w:bottom w:val="none" w:sz="0" w:space="0" w:color="auto"/>
        <w:right w:val="none" w:sz="0" w:space="0" w:color="auto"/>
      </w:divBdr>
    </w:div>
    <w:div w:id="1597445003">
      <w:bodyDiv w:val="1"/>
      <w:marLeft w:val="0"/>
      <w:marRight w:val="0"/>
      <w:marTop w:val="0"/>
      <w:marBottom w:val="0"/>
      <w:divBdr>
        <w:top w:val="none" w:sz="0" w:space="0" w:color="auto"/>
        <w:left w:val="none" w:sz="0" w:space="0" w:color="auto"/>
        <w:bottom w:val="none" w:sz="0" w:space="0" w:color="auto"/>
        <w:right w:val="none" w:sz="0" w:space="0" w:color="auto"/>
      </w:divBdr>
    </w:div>
    <w:div w:id="1597516869">
      <w:bodyDiv w:val="1"/>
      <w:marLeft w:val="0"/>
      <w:marRight w:val="0"/>
      <w:marTop w:val="0"/>
      <w:marBottom w:val="0"/>
      <w:divBdr>
        <w:top w:val="none" w:sz="0" w:space="0" w:color="auto"/>
        <w:left w:val="none" w:sz="0" w:space="0" w:color="auto"/>
        <w:bottom w:val="none" w:sz="0" w:space="0" w:color="auto"/>
        <w:right w:val="none" w:sz="0" w:space="0" w:color="auto"/>
      </w:divBdr>
    </w:div>
    <w:div w:id="1597667047">
      <w:bodyDiv w:val="1"/>
      <w:marLeft w:val="0"/>
      <w:marRight w:val="0"/>
      <w:marTop w:val="0"/>
      <w:marBottom w:val="0"/>
      <w:divBdr>
        <w:top w:val="none" w:sz="0" w:space="0" w:color="auto"/>
        <w:left w:val="none" w:sz="0" w:space="0" w:color="auto"/>
        <w:bottom w:val="none" w:sz="0" w:space="0" w:color="auto"/>
        <w:right w:val="none" w:sz="0" w:space="0" w:color="auto"/>
      </w:divBdr>
    </w:div>
    <w:div w:id="1597708333">
      <w:bodyDiv w:val="1"/>
      <w:marLeft w:val="0"/>
      <w:marRight w:val="0"/>
      <w:marTop w:val="0"/>
      <w:marBottom w:val="0"/>
      <w:divBdr>
        <w:top w:val="none" w:sz="0" w:space="0" w:color="auto"/>
        <w:left w:val="none" w:sz="0" w:space="0" w:color="auto"/>
        <w:bottom w:val="none" w:sz="0" w:space="0" w:color="auto"/>
        <w:right w:val="none" w:sz="0" w:space="0" w:color="auto"/>
      </w:divBdr>
    </w:div>
    <w:div w:id="1597788010">
      <w:bodyDiv w:val="1"/>
      <w:marLeft w:val="0"/>
      <w:marRight w:val="0"/>
      <w:marTop w:val="0"/>
      <w:marBottom w:val="0"/>
      <w:divBdr>
        <w:top w:val="none" w:sz="0" w:space="0" w:color="auto"/>
        <w:left w:val="none" w:sz="0" w:space="0" w:color="auto"/>
        <w:bottom w:val="none" w:sz="0" w:space="0" w:color="auto"/>
        <w:right w:val="none" w:sz="0" w:space="0" w:color="auto"/>
      </w:divBdr>
    </w:div>
    <w:div w:id="1597789374">
      <w:bodyDiv w:val="1"/>
      <w:marLeft w:val="0"/>
      <w:marRight w:val="0"/>
      <w:marTop w:val="0"/>
      <w:marBottom w:val="0"/>
      <w:divBdr>
        <w:top w:val="none" w:sz="0" w:space="0" w:color="auto"/>
        <w:left w:val="none" w:sz="0" w:space="0" w:color="auto"/>
        <w:bottom w:val="none" w:sz="0" w:space="0" w:color="auto"/>
        <w:right w:val="none" w:sz="0" w:space="0" w:color="auto"/>
      </w:divBdr>
    </w:div>
    <w:div w:id="1597790498">
      <w:bodyDiv w:val="1"/>
      <w:marLeft w:val="0"/>
      <w:marRight w:val="0"/>
      <w:marTop w:val="0"/>
      <w:marBottom w:val="0"/>
      <w:divBdr>
        <w:top w:val="none" w:sz="0" w:space="0" w:color="auto"/>
        <w:left w:val="none" w:sz="0" w:space="0" w:color="auto"/>
        <w:bottom w:val="none" w:sz="0" w:space="0" w:color="auto"/>
        <w:right w:val="none" w:sz="0" w:space="0" w:color="auto"/>
      </w:divBdr>
    </w:div>
    <w:div w:id="1597790738">
      <w:bodyDiv w:val="1"/>
      <w:marLeft w:val="0"/>
      <w:marRight w:val="0"/>
      <w:marTop w:val="0"/>
      <w:marBottom w:val="0"/>
      <w:divBdr>
        <w:top w:val="none" w:sz="0" w:space="0" w:color="auto"/>
        <w:left w:val="none" w:sz="0" w:space="0" w:color="auto"/>
        <w:bottom w:val="none" w:sz="0" w:space="0" w:color="auto"/>
        <w:right w:val="none" w:sz="0" w:space="0" w:color="auto"/>
      </w:divBdr>
    </w:div>
    <w:div w:id="1597790996">
      <w:bodyDiv w:val="1"/>
      <w:marLeft w:val="0"/>
      <w:marRight w:val="0"/>
      <w:marTop w:val="0"/>
      <w:marBottom w:val="0"/>
      <w:divBdr>
        <w:top w:val="none" w:sz="0" w:space="0" w:color="auto"/>
        <w:left w:val="none" w:sz="0" w:space="0" w:color="auto"/>
        <w:bottom w:val="none" w:sz="0" w:space="0" w:color="auto"/>
        <w:right w:val="none" w:sz="0" w:space="0" w:color="auto"/>
      </w:divBdr>
    </w:div>
    <w:div w:id="1597858747">
      <w:bodyDiv w:val="1"/>
      <w:marLeft w:val="0"/>
      <w:marRight w:val="0"/>
      <w:marTop w:val="0"/>
      <w:marBottom w:val="0"/>
      <w:divBdr>
        <w:top w:val="none" w:sz="0" w:space="0" w:color="auto"/>
        <w:left w:val="none" w:sz="0" w:space="0" w:color="auto"/>
        <w:bottom w:val="none" w:sz="0" w:space="0" w:color="auto"/>
        <w:right w:val="none" w:sz="0" w:space="0" w:color="auto"/>
      </w:divBdr>
    </w:div>
    <w:div w:id="1597858786">
      <w:bodyDiv w:val="1"/>
      <w:marLeft w:val="0"/>
      <w:marRight w:val="0"/>
      <w:marTop w:val="0"/>
      <w:marBottom w:val="0"/>
      <w:divBdr>
        <w:top w:val="none" w:sz="0" w:space="0" w:color="auto"/>
        <w:left w:val="none" w:sz="0" w:space="0" w:color="auto"/>
        <w:bottom w:val="none" w:sz="0" w:space="0" w:color="auto"/>
        <w:right w:val="none" w:sz="0" w:space="0" w:color="auto"/>
      </w:divBdr>
    </w:div>
    <w:div w:id="1597908762">
      <w:bodyDiv w:val="1"/>
      <w:marLeft w:val="0"/>
      <w:marRight w:val="0"/>
      <w:marTop w:val="0"/>
      <w:marBottom w:val="0"/>
      <w:divBdr>
        <w:top w:val="none" w:sz="0" w:space="0" w:color="auto"/>
        <w:left w:val="none" w:sz="0" w:space="0" w:color="auto"/>
        <w:bottom w:val="none" w:sz="0" w:space="0" w:color="auto"/>
        <w:right w:val="none" w:sz="0" w:space="0" w:color="auto"/>
      </w:divBdr>
    </w:div>
    <w:div w:id="1597981145">
      <w:bodyDiv w:val="1"/>
      <w:marLeft w:val="0"/>
      <w:marRight w:val="0"/>
      <w:marTop w:val="0"/>
      <w:marBottom w:val="0"/>
      <w:divBdr>
        <w:top w:val="none" w:sz="0" w:space="0" w:color="auto"/>
        <w:left w:val="none" w:sz="0" w:space="0" w:color="auto"/>
        <w:bottom w:val="none" w:sz="0" w:space="0" w:color="auto"/>
        <w:right w:val="none" w:sz="0" w:space="0" w:color="auto"/>
      </w:divBdr>
    </w:div>
    <w:div w:id="1598096607">
      <w:bodyDiv w:val="1"/>
      <w:marLeft w:val="0"/>
      <w:marRight w:val="0"/>
      <w:marTop w:val="0"/>
      <w:marBottom w:val="0"/>
      <w:divBdr>
        <w:top w:val="none" w:sz="0" w:space="0" w:color="auto"/>
        <w:left w:val="none" w:sz="0" w:space="0" w:color="auto"/>
        <w:bottom w:val="none" w:sz="0" w:space="0" w:color="auto"/>
        <w:right w:val="none" w:sz="0" w:space="0" w:color="auto"/>
      </w:divBdr>
    </w:div>
    <w:div w:id="1598097254">
      <w:bodyDiv w:val="1"/>
      <w:marLeft w:val="0"/>
      <w:marRight w:val="0"/>
      <w:marTop w:val="0"/>
      <w:marBottom w:val="0"/>
      <w:divBdr>
        <w:top w:val="none" w:sz="0" w:space="0" w:color="auto"/>
        <w:left w:val="none" w:sz="0" w:space="0" w:color="auto"/>
        <w:bottom w:val="none" w:sz="0" w:space="0" w:color="auto"/>
        <w:right w:val="none" w:sz="0" w:space="0" w:color="auto"/>
      </w:divBdr>
    </w:div>
    <w:div w:id="1598366518">
      <w:bodyDiv w:val="1"/>
      <w:marLeft w:val="0"/>
      <w:marRight w:val="0"/>
      <w:marTop w:val="0"/>
      <w:marBottom w:val="0"/>
      <w:divBdr>
        <w:top w:val="none" w:sz="0" w:space="0" w:color="auto"/>
        <w:left w:val="none" w:sz="0" w:space="0" w:color="auto"/>
        <w:bottom w:val="none" w:sz="0" w:space="0" w:color="auto"/>
        <w:right w:val="none" w:sz="0" w:space="0" w:color="auto"/>
      </w:divBdr>
    </w:div>
    <w:div w:id="1598370363">
      <w:bodyDiv w:val="1"/>
      <w:marLeft w:val="0"/>
      <w:marRight w:val="0"/>
      <w:marTop w:val="0"/>
      <w:marBottom w:val="0"/>
      <w:divBdr>
        <w:top w:val="none" w:sz="0" w:space="0" w:color="auto"/>
        <w:left w:val="none" w:sz="0" w:space="0" w:color="auto"/>
        <w:bottom w:val="none" w:sz="0" w:space="0" w:color="auto"/>
        <w:right w:val="none" w:sz="0" w:space="0" w:color="auto"/>
      </w:divBdr>
    </w:div>
    <w:div w:id="1598371086">
      <w:bodyDiv w:val="1"/>
      <w:marLeft w:val="0"/>
      <w:marRight w:val="0"/>
      <w:marTop w:val="0"/>
      <w:marBottom w:val="0"/>
      <w:divBdr>
        <w:top w:val="none" w:sz="0" w:space="0" w:color="auto"/>
        <w:left w:val="none" w:sz="0" w:space="0" w:color="auto"/>
        <w:bottom w:val="none" w:sz="0" w:space="0" w:color="auto"/>
        <w:right w:val="none" w:sz="0" w:space="0" w:color="auto"/>
      </w:divBdr>
    </w:div>
    <w:div w:id="1598514088">
      <w:bodyDiv w:val="1"/>
      <w:marLeft w:val="0"/>
      <w:marRight w:val="0"/>
      <w:marTop w:val="0"/>
      <w:marBottom w:val="0"/>
      <w:divBdr>
        <w:top w:val="none" w:sz="0" w:space="0" w:color="auto"/>
        <w:left w:val="none" w:sz="0" w:space="0" w:color="auto"/>
        <w:bottom w:val="none" w:sz="0" w:space="0" w:color="auto"/>
        <w:right w:val="none" w:sz="0" w:space="0" w:color="auto"/>
      </w:divBdr>
    </w:div>
    <w:div w:id="1598753890">
      <w:bodyDiv w:val="1"/>
      <w:marLeft w:val="0"/>
      <w:marRight w:val="0"/>
      <w:marTop w:val="0"/>
      <w:marBottom w:val="0"/>
      <w:divBdr>
        <w:top w:val="none" w:sz="0" w:space="0" w:color="auto"/>
        <w:left w:val="none" w:sz="0" w:space="0" w:color="auto"/>
        <w:bottom w:val="none" w:sz="0" w:space="0" w:color="auto"/>
        <w:right w:val="none" w:sz="0" w:space="0" w:color="auto"/>
      </w:divBdr>
    </w:div>
    <w:div w:id="1598754112">
      <w:bodyDiv w:val="1"/>
      <w:marLeft w:val="0"/>
      <w:marRight w:val="0"/>
      <w:marTop w:val="0"/>
      <w:marBottom w:val="0"/>
      <w:divBdr>
        <w:top w:val="none" w:sz="0" w:space="0" w:color="auto"/>
        <w:left w:val="none" w:sz="0" w:space="0" w:color="auto"/>
        <w:bottom w:val="none" w:sz="0" w:space="0" w:color="auto"/>
        <w:right w:val="none" w:sz="0" w:space="0" w:color="auto"/>
      </w:divBdr>
    </w:div>
    <w:div w:id="1598899821">
      <w:bodyDiv w:val="1"/>
      <w:marLeft w:val="0"/>
      <w:marRight w:val="0"/>
      <w:marTop w:val="0"/>
      <w:marBottom w:val="0"/>
      <w:divBdr>
        <w:top w:val="none" w:sz="0" w:space="0" w:color="auto"/>
        <w:left w:val="none" w:sz="0" w:space="0" w:color="auto"/>
        <w:bottom w:val="none" w:sz="0" w:space="0" w:color="auto"/>
        <w:right w:val="none" w:sz="0" w:space="0" w:color="auto"/>
      </w:divBdr>
    </w:div>
    <w:div w:id="1598904877">
      <w:bodyDiv w:val="1"/>
      <w:marLeft w:val="0"/>
      <w:marRight w:val="0"/>
      <w:marTop w:val="0"/>
      <w:marBottom w:val="0"/>
      <w:divBdr>
        <w:top w:val="none" w:sz="0" w:space="0" w:color="auto"/>
        <w:left w:val="none" w:sz="0" w:space="0" w:color="auto"/>
        <w:bottom w:val="none" w:sz="0" w:space="0" w:color="auto"/>
        <w:right w:val="none" w:sz="0" w:space="0" w:color="auto"/>
      </w:divBdr>
    </w:div>
    <w:div w:id="1598950730">
      <w:bodyDiv w:val="1"/>
      <w:marLeft w:val="0"/>
      <w:marRight w:val="0"/>
      <w:marTop w:val="0"/>
      <w:marBottom w:val="0"/>
      <w:divBdr>
        <w:top w:val="none" w:sz="0" w:space="0" w:color="auto"/>
        <w:left w:val="none" w:sz="0" w:space="0" w:color="auto"/>
        <w:bottom w:val="none" w:sz="0" w:space="0" w:color="auto"/>
        <w:right w:val="none" w:sz="0" w:space="0" w:color="auto"/>
      </w:divBdr>
    </w:div>
    <w:div w:id="1598950900">
      <w:bodyDiv w:val="1"/>
      <w:marLeft w:val="0"/>
      <w:marRight w:val="0"/>
      <w:marTop w:val="0"/>
      <w:marBottom w:val="0"/>
      <w:divBdr>
        <w:top w:val="none" w:sz="0" w:space="0" w:color="auto"/>
        <w:left w:val="none" w:sz="0" w:space="0" w:color="auto"/>
        <w:bottom w:val="none" w:sz="0" w:space="0" w:color="auto"/>
        <w:right w:val="none" w:sz="0" w:space="0" w:color="auto"/>
      </w:divBdr>
    </w:div>
    <w:div w:id="1599019660">
      <w:bodyDiv w:val="1"/>
      <w:marLeft w:val="0"/>
      <w:marRight w:val="0"/>
      <w:marTop w:val="0"/>
      <w:marBottom w:val="0"/>
      <w:divBdr>
        <w:top w:val="none" w:sz="0" w:space="0" w:color="auto"/>
        <w:left w:val="none" w:sz="0" w:space="0" w:color="auto"/>
        <w:bottom w:val="none" w:sz="0" w:space="0" w:color="auto"/>
        <w:right w:val="none" w:sz="0" w:space="0" w:color="auto"/>
      </w:divBdr>
    </w:div>
    <w:div w:id="1599213691">
      <w:bodyDiv w:val="1"/>
      <w:marLeft w:val="0"/>
      <w:marRight w:val="0"/>
      <w:marTop w:val="0"/>
      <w:marBottom w:val="0"/>
      <w:divBdr>
        <w:top w:val="none" w:sz="0" w:space="0" w:color="auto"/>
        <w:left w:val="none" w:sz="0" w:space="0" w:color="auto"/>
        <w:bottom w:val="none" w:sz="0" w:space="0" w:color="auto"/>
        <w:right w:val="none" w:sz="0" w:space="0" w:color="auto"/>
      </w:divBdr>
    </w:div>
    <w:div w:id="1599289355">
      <w:bodyDiv w:val="1"/>
      <w:marLeft w:val="0"/>
      <w:marRight w:val="0"/>
      <w:marTop w:val="0"/>
      <w:marBottom w:val="0"/>
      <w:divBdr>
        <w:top w:val="none" w:sz="0" w:space="0" w:color="auto"/>
        <w:left w:val="none" w:sz="0" w:space="0" w:color="auto"/>
        <w:bottom w:val="none" w:sz="0" w:space="0" w:color="auto"/>
        <w:right w:val="none" w:sz="0" w:space="0" w:color="auto"/>
      </w:divBdr>
    </w:div>
    <w:div w:id="1599289912">
      <w:bodyDiv w:val="1"/>
      <w:marLeft w:val="0"/>
      <w:marRight w:val="0"/>
      <w:marTop w:val="0"/>
      <w:marBottom w:val="0"/>
      <w:divBdr>
        <w:top w:val="none" w:sz="0" w:space="0" w:color="auto"/>
        <w:left w:val="none" w:sz="0" w:space="0" w:color="auto"/>
        <w:bottom w:val="none" w:sz="0" w:space="0" w:color="auto"/>
        <w:right w:val="none" w:sz="0" w:space="0" w:color="auto"/>
      </w:divBdr>
    </w:div>
    <w:div w:id="1599290598">
      <w:bodyDiv w:val="1"/>
      <w:marLeft w:val="0"/>
      <w:marRight w:val="0"/>
      <w:marTop w:val="0"/>
      <w:marBottom w:val="0"/>
      <w:divBdr>
        <w:top w:val="none" w:sz="0" w:space="0" w:color="auto"/>
        <w:left w:val="none" w:sz="0" w:space="0" w:color="auto"/>
        <w:bottom w:val="none" w:sz="0" w:space="0" w:color="auto"/>
        <w:right w:val="none" w:sz="0" w:space="0" w:color="auto"/>
      </w:divBdr>
    </w:div>
    <w:div w:id="1599370828">
      <w:bodyDiv w:val="1"/>
      <w:marLeft w:val="0"/>
      <w:marRight w:val="0"/>
      <w:marTop w:val="0"/>
      <w:marBottom w:val="0"/>
      <w:divBdr>
        <w:top w:val="none" w:sz="0" w:space="0" w:color="auto"/>
        <w:left w:val="none" w:sz="0" w:space="0" w:color="auto"/>
        <w:bottom w:val="none" w:sz="0" w:space="0" w:color="auto"/>
        <w:right w:val="none" w:sz="0" w:space="0" w:color="auto"/>
      </w:divBdr>
    </w:div>
    <w:div w:id="1599484596">
      <w:bodyDiv w:val="1"/>
      <w:marLeft w:val="0"/>
      <w:marRight w:val="0"/>
      <w:marTop w:val="0"/>
      <w:marBottom w:val="0"/>
      <w:divBdr>
        <w:top w:val="none" w:sz="0" w:space="0" w:color="auto"/>
        <w:left w:val="none" w:sz="0" w:space="0" w:color="auto"/>
        <w:bottom w:val="none" w:sz="0" w:space="0" w:color="auto"/>
        <w:right w:val="none" w:sz="0" w:space="0" w:color="auto"/>
      </w:divBdr>
    </w:div>
    <w:div w:id="1599487225">
      <w:bodyDiv w:val="1"/>
      <w:marLeft w:val="0"/>
      <w:marRight w:val="0"/>
      <w:marTop w:val="0"/>
      <w:marBottom w:val="0"/>
      <w:divBdr>
        <w:top w:val="none" w:sz="0" w:space="0" w:color="auto"/>
        <w:left w:val="none" w:sz="0" w:space="0" w:color="auto"/>
        <w:bottom w:val="none" w:sz="0" w:space="0" w:color="auto"/>
        <w:right w:val="none" w:sz="0" w:space="0" w:color="auto"/>
      </w:divBdr>
    </w:div>
    <w:div w:id="1599559711">
      <w:bodyDiv w:val="1"/>
      <w:marLeft w:val="0"/>
      <w:marRight w:val="0"/>
      <w:marTop w:val="0"/>
      <w:marBottom w:val="0"/>
      <w:divBdr>
        <w:top w:val="none" w:sz="0" w:space="0" w:color="auto"/>
        <w:left w:val="none" w:sz="0" w:space="0" w:color="auto"/>
        <w:bottom w:val="none" w:sz="0" w:space="0" w:color="auto"/>
        <w:right w:val="none" w:sz="0" w:space="0" w:color="auto"/>
      </w:divBdr>
    </w:div>
    <w:div w:id="1599563749">
      <w:bodyDiv w:val="1"/>
      <w:marLeft w:val="0"/>
      <w:marRight w:val="0"/>
      <w:marTop w:val="0"/>
      <w:marBottom w:val="0"/>
      <w:divBdr>
        <w:top w:val="none" w:sz="0" w:space="0" w:color="auto"/>
        <w:left w:val="none" w:sz="0" w:space="0" w:color="auto"/>
        <w:bottom w:val="none" w:sz="0" w:space="0" w:color="auto"/>
        <w:right w:val="none" w:sz="0" w:space="0" w:color="auto"/>
      </w:divBdr>
    </w:div>
    <w:div w:id="1599677932">
      <w:bodyDiv w:val="1"/>
      <w:marLeft w:val="0"/>
      <w:marRight w:val="0"/>
      <w:marTop w:val="0"/>
      <w:marBottom w:val="0"/>
      <w:divBdr>
        <w:top w:val="none" w:sz="0" w:space="0" w:color="auto"/>
        <w:left w:val="none" w:sz="0" w:space="0" w:color="auto"/>
        <w:bottom w:val="none" w:sz="0" w:space="0" w:color="auto"/>
        <w:right w:val="none" w:sz="0" w:space="0" w:color="auto"/>
      </w:divBdr>
    </w:div>
    <w:div w:id="1599749617">
      <w:bodyDiv w:val="1"/>
      <w:marLeft w:val="0"/>
      <w:marRight w:val="0"/>
      <w:marTop w:val="0"/>
      <w:marBottom w:val="0"/>
      <w:divBdr>
        <w:top w:val="none" w:sz="0" w:space="0" w:color="auto"/>
        <w:left w:val="none" w:sz="0" w:space="0" w:color="auto"/>
        <w:bottom w:val="none" w:sz="0" w:space="0" w:color="auto"/>
        <w:right w:val="none" w:sz="0" w:space="0" w:color="auto"/>
      </w:divBdr>
    </w:div>
    <w:div w:id="1599756263">
      <w:bodyDiv w:val="1"/>
      <w:marLeft w:val="0"/>
      <w:marRight w:val="0"/>
      <w:marTop w:val="0"/>
      <w:marBottom w:val="0"/>
      <w:divBdr>
        <w:top w:val="none" w:sz="0" w:space="0" w:color="auto"/>
        <w:left w:val="none" w:sz="0" w:space="0" w:color="auto"/>
        <w:bottom w:val="none" w:sz="0" w:space="0" w:color="auto"/>
        <w:right w:val="none" w:sz="0" w:space="0" w:color="auto"/>
      </w:divBdr>
    </w:div>
    <w:div w:id="1599799805">
      <w:bodyDiv w:val="1"/>
      <w:marLeft w:val="0"/>
      <w:marRight w:val="0"/>
      <w:marTop w:val="0"/>
      <w:marBottom w:val="0"/>
      <w:divBdr>
        <w:top w:val="none" w:sz="0" w:space="0" w:color="auto"/>
        <w:left w:val="none" w:sz="0" w:space="0" w:color="auto"/>
        <w:bottom w:val="none" w:sz="0" w:space="0" w:color="auto"/>
        <w:right w:val="none" w:sz="0" w:space="0" w:color="auto"/>
      </w:divBdr>
    </w:div>
    <w:div w:id="1599830500">
      <w:bodyDiv w:val="1"/>
      <w:marLeft w:val="0"/>
      <w:marRight w:val="0"/>
      <w:marTop w:val="0"/>
      <w:marBottom w:val="0"/>
      <w:divBdr>
        <w:top w:val="none" w:sz="0" w:space="0" w:color="auto"/>
        <w:left w:val="none" w:sz="0" w:space="0" w:color="auto"/>
        <w:bottom w:val="none" w:sz="0" w:space="0" w:color="auto"/>
        <w:right w:val="none" w:sz="0" w:space="0" w:color="auto"/>
      </w:divBdr>
    </w:div>
    <w:div w:id="1600019962">
      <w:bodyDiv w:val="1"/>
      <w:marLeft w:val="0"/>
      <w:marRight w:val="0"/>
      <w:marTop w:val="0"/>
      <w:marBottom w:val="0"/>
      <w:divBdr>
        <w:top w:val="none" w:sz="0" w:space="0" w:color="auto"/>
        <w:left w:val="none" w:sz="0" w:space="0" w:color="auto"/>
        <w:bottom w:val="none" w:sz="0" w:space="0" w:color="auto"/>
        <w:right w:val="none" w:sz="0" w:space="0" w:color="auto"/>
      </w:divBdr>
    </w:div>
    <w:div w:id="1600024121">
      <w:bodyDiv w:val="1"/>
      <w:marLeft w:val="0"/>
      <w:marRight w:val="0"/>
      <w:marTop w:val="0"/>
      <w:marBottom w:val="0"/>
      <w:divBdr>
        <w:top w:val="none" w:sz="0" w:space="0" w:color="auto"/>
        <w:left w:val="none" w:sz="0" w:space="0" w:color="auto"/>
        <w:bottom w:val="none" w:sz="0" w:space="0" w:color="auto"/>
        <w:right w:val="none" w:sz="0" w:space="0" w:color="auto"/>
      </w:divBdr>
    </w:div>
    <w:div w:id="1600026302">
      <w:bodyDiv w:val="1"/>
      <w:marLeft w:val="0"/>
      <w:marRight w:val="0"/>
      <w:marTop w:val="0"/>
      <w:marBottom w:val="0"/>
      <w:divBdr>
        <w:top w:val="none" w:sz="0" w:space="0" w:color="auto"/>
        <w:left w:val="none" w:sz="0" w:space="0" w:color="auto"/>
        <w:bottom w:val="none" w:sz="0" w:space="0" w:color="auto"/>
        <w:right w:val="none" w:sz="0" w:space="0" w:color="auto"/>
      </w:divBdr>
    </w:div>
    <w:div w:id="1600261337">
      <w:bodyDiv w:val="1"/>
      <w:marLeft w:val="0"/>
      <w:marRight w:val="0"/>
      <w:marTop w:val="0"/>
      <w:marBottom w:val="0"/>
      <w:divBdr>
        <w:top w:val="none" w:sz="0" w:space="0" w:color="auto"/>
        <w:left w:val="none" w:sz="0" w:space="0" w:color="auto"/>
        <w:bottom w:val="none" w:sz="0" w:space="0" w:color="auto"/>
        <w:right w:val="none" w:sz="0" w:space="0" w:color="auto"/>
      </w:divBdr>
    </w:div>
    <w:div w:id="1600481384">
      <w:bodyDiv w:val="1"/>
      <w:marLeft w:val="0"/>
      <w:marRight w:val="0"/>
      <w:marTop w:val="0"/>
      <w:marBottom w:val="0"/>
      <w:divBdr>
        <w:top w:val="none" w:sz="0" w:space="0" w:color="auto"/>
        <w:left w:val="none" w:sz="0" w:space="0" w:color="auto"/>
        <w:bottom w:val="none" w:sz="0" w:space="0" w:color="auto"/>
        <w:right w:val="none" w:sz="0" w:space="0" w:color="auto"/>
      </w:divBdr>
    </w:div>
    <w:div w:id="1600522897">
      <w:bodyDiv w:val="1"/>
      <w:marLeft w:val="0"/>
      <w:marRight w:val="0"/>
      <w:marTop w:val="0"/>
      <w:marBottom w:val="0"/>
      <w:divBdr>
        <w:top w:val="none" w:sz="0" w:space="0" w:color="auto"/>
        <w:left w:val="none" w:sz="0" w:space="0" w:color="auto"/>
        <w:bottom w:val="none" w:sz="0" w:space="0" w:color="auto"/>
        <w:right w:val="none" w:sz="0" w:space="0" w:color="auto"/>
      </w:divBdr>
    </w:div>
    <w:div w:id="1600526852">
      <w:bodyDiv w:val="1"/>
      <w:marLeft w:val="0"/>
      <w:marRight w:val="0"/>
      <w:marTop w:val="0"/>
      <w:marBottom w:val="0"/>
      <w:divBdr>
        <w:top w:val="none" w:sz="0" w:space="0" w:color="auto"/>
        <w:left w:val="none" w:sz="0" w:space="0" w:color="auto"/>
        <w:bottom w:val="none" w:sz="0" w:space="0" w:color="auto"/>
        <w:right w:val="none" w:sz="0" w:space="0" w:color="auto"/>
      </w:divBdr>
    </w:div>
    <w:div w:id="1600603523">
      <w:bodyDiv w:val="1"/>
      <w:marLeft w:val="0"/>
      <w:marRight w:val="0"/>
      <w:marTop w:val="0"/>
      <w:marBottom w:val="0"/>
      <w:divBdr>
        <w:top w:val="none" w:sz="0" w:space="0" w:color="auto"/>
        <w:left w:val="none" w:sz="0" w:space="0" w:color="auto"/>
        <w:bottom w:val="none" w:sz="0" w:space="0" w:color="auto"/>
        <w:right w:val="none" w:sz="0" w:space="0" w:color="auto"/>
      </w:divBdr>
    </w:div>
    <w:div w:id="1600672133">
      <w:bodyDiv w:val="1"/>
      <w:marLeft w:val="0"/>
      <w:marRight w:val="0"/>
      <w:marTop w:val="0"/>
      <w:marBottom w:val="0"/>
      <w:divBdr>
        <w:top w:val="none" w:sz="0" w:space="0" w:color="auto"/>
        <w:left w:val="none" w:sz="0" w:space="0" w:color="auto"/>
        <w:bottom w:val="none" w:sz="0" w:space="0" w:color="auto"/>
        <w:right w:val="none" w:sz="0" w:space="0" w:color="auto"/>
      </w:divBdr>
    </w:div>
    <w:div w:id="1600677270">
      <w:bodyDiv w:val="1"/>
      <w:marLeft w:val="0"/>
      <w:marRight w:val="0"/>
      <w:marTop w:val="0"/>
      <w:marBottom w:val="0"/>
      <w:divBdr>
        <w:top w:val="none" w:sz="0" w:space="0" w:color="auto"/>
        <w:left w:val="none" w:sz="0" w:space="0" w:color="auto"/>
        <w:bottom w:val="none" w:sz="0" w:space="0" w:color="auto"/>
        <w:right w:val="none" w:sz="0" w:space="0" w:color="auto"/>
      </w:divBdr>
    </w:div>
    <w:div w:id="1600678082">
      <w:bodyDiv w:val="1"/>
      <w:marLeft w:val="0"/>
      <w:marRight w:val="0"/>
      <w:marTop w:val="0"/>
      <w:marBottom w:val="0"/>
      <w:divBdr>
        <w:top w:val="none" w:sz="0" w:space="0" w:color="auto"/>
        <w:left w:val="none" w:sz="0" w:space="0" w:color="auto"/>
        <w:bottom w:val="none" w:sz="0" w:space="0" w:color="auto"/>
        <w:right w:val="none" w:sz="0" w:space="0" w:color="auto"/>
      </w:divBdr>
    </w:div>
    <w:div w:id="1600985482">
      <w:bodyDiv w:val="1"/>
      <w:marLeft w:val="0"/>
      <w:marRight w:val="0"/>
      <w:marTop w:val="0"/>
      <w:marBottom w:val="0"/>
      <w:divBdr>
        <w:top w:val="none" w:sz="0" w:space="0" w:color="auto"/>
        <w:left w:val="none" w:sz="0" w:space="0" w:color="auto"/>
        <w:bottom w:val="none" w:sz="0" w:space="0" w:color="auto"/>
        <w:right w:val="none" w:sz="0" w:space="0" w:color="auto"/>
      </w:divBdr>
    </w:div>
    <w:div w:id="1600986788">
      <w:bodyDiv w:val="1"/>
      <w:marLeft w:val="0"/>
      <w:marRight w:val="0"/>
      <w:marTop w:val="0"/>
      <w:marBottom w:val="0"/>
      <w:divBdr>
        <w:top w:val="none" w:sz="0" w:space="0" w:color="auto"/>
        <w:left w:val="none" w:sz="0" w:space="0" w:color="auto"/>
        <w:bottom w:val="none" w:sz="0" w:space="0" w:color="auto"/>
        <w:right w:val="none" w:sz="0" w:space="0" w:color="auto"/>
      </w:divBdr>
    </w:div>
    <w:div w:id="1600992151">
      <w:bodyDiv w:val="1"/>
      <w:marLeft w:val="0"/>
      <w:marRight w:val="0"/>
      <w:marTop w:val="0"/>
      <w:marBottom w:val="0"/>
      <w:divBdr>
        <w:top w:val="none" w:sz="0" w:space="0" w:color="auto"/>
        <w:left w:val="none" w:sz="0" w:space="0" w:color="auto"/>
        <w:bottom w:val="none" w:sz="0" w:space="0" w:color="auto"/>
        <w:right w:val="none" w:sz="0" w:space="0" w:color="auto"/>
      </w:divBdr>
    </w:div>
    <w:div w:id="1601058566">
      <w:bodyDiv w:val="1"/>
      <w:marLeft w:val="0"/>
      <w:marRight w:val="0"/>
      <w:marTop w:val="0"/>
      <w:marBottom w:val="0"/>
      <w:divBdr>
        <w:top w:val="none" w:sz="0" w:space="0" w:color="auto"/>
        <w:left w:val="none" w:sz="0" w:space="0" w:color="auto"/>
        <w:bottom w:val="none" w:sz="0" w:space="0" w:color="auto"/>
        <w:right w:val="none" w:sz="0" w:space="0" w:color="auto"/>
      </w:divBdr>
    </w:div>
    <w:div w:id="1601061080">
      <w:bodyDiv w:val="1"/>
      <w:marLeft w:val="0"/>
      <w:marRight w:val="0"/>
      <w:marTop w:val="0"/>
      <w:marBottom w:val="0"/>
      <w:divBdr>
        <w:top w:val="none" w:sz="0" w:space="0" w:color="auto"/>
        <w:left w:val="none" w:sz="0" w:space="0" w:color="auto"/>
        <w:bottom w:val="none" w:sz="0" w:space="0" w:color="auto"/>
        <w:right w:val="none" w:sz="0" w:space="0" w:color="auto"/>
      </w:divBdr>
    </w:div>
    <w:div w:id="1601140572">
      <w:bodyDiv w:val="1"/>
      <w:marLeft w:val="0"/>
      <w:marRight w:val="0"/>
      <w:marTop w:val="0"/>
      <w:marBottom w:val="0"/>
      <w:divBdr>
        <w:top w:val="none" w:sz="0" w:space="0" w:color="auto"/>
        <w:left w:val="none" w:sz="0" w:space="0" w:color="auto"/>
        <w:bottom w:val="none" w:sz="0" w:space="0" w:color="auto"/>
        <w:right w:val="none" w:sz="0" w:space="0" w:color="auto"/>
      </w:divBdr>
    </w:div>
    <w:div w:id="1601186196">
      <w:bodyDiv w:val="1"/>
      <w:marLeft w:val="0"/>
      <w:marRight w:val="0"/>
      <w:marTop w:val="0"/>
      <w:marBottom w:val="0"/>
      <w:divBdr>
        <w:top w:val="none" w:sz="0" w:space="0" w:color="auto"/>
        <w:left w:val="none" w:sz="0" w:space="0" w:color="auto"/>
        <w:bottom w:val="none" w:sz="0" w:space="0" w:color="auto"/>
        <w:right w:val="none" w:sz="0" w:space="0" w:color="auto"/>
      </w:divBdr>
    </w:div>
    <w:div w:id="1601451215">
      <w:bodyDiv w:val="1"/>
      <w:marLeft w:val="0"/>
      <w:marRight w:val="0"/>
      <w:marTop w:val="0"/>
      <w:marBottom w:val="0"/>
      <w:divBdr>
        <w:top w:val="none" w:sz="0" w:space="0" w:color="auto"/>
        <w:left w:val="none" w:sz="0" w:space="0" w:color="auto"/>
        <w:bottom w:val="none" w:sz="0" w:space="0" w:color="auto"/>
        <w:right w:val="none" w:sz="0" w:space="0" w:color="auto"/>
      </w:divBdr>
    </w:div>
    <w:div w:id="1601522945">
      <w:bodyDiv w:val="1"/>
      <w:marLeft w:val="0"/>
      <w:marRight w:val="0"/>
      <w:marTop w:val="0"/>
      <w:marBottom w:val="0"/>
      <w:divBdr>
        <w:top w:val="none" w:sz="0" w:space="0" w:color="auto"/>
        <w:left w:val="none" w:sz="0" w:space="0" w:color="auto"/>
        <w:bottom w:val="none" w:sz="0" w:space="0" w:color="auto"/>
        <w:right w:val="none" w:sz="0" w:space="0" w:color="auto"/>
      </w:divBdr>
    </w:div>
    <w:div w:id="1601598740">
      <w:bodyDiv w:val="1"/>
      <w:marLeft w:val="0"/>
      <w:marRight w:val="0"/>
      <w:marTop w:val="0"/>
      <w:marBottom w:val="0"/>
      <w:divBdr>
        <w:top w:val="none" w:sz="0" w:space="0" w:color="auto"/>
        <w:left w:val="none" w:sz="0" w:space="0" w:color="auto"/>
        <w:bottom w:val="none" w:sz="0" w:space="0" w:color="auto"/>
        <w:right w:val="none" w:sz="0" w:space="0" w:color="auto"/>
      </w:divBdr>
    </w:div>
    <w:div w:id="1601796192">
      <w:bodyDiv w:val="1"/>
      <w:marLeft w:val="0"/>
      <w:marRight w:val="0"/>
      <w:marTop w:val="0"/>
      <w:marBottom w:val="0"/>
      <w:divBdr>
        <w:top w:val="none" w:sz="0" w:space="0" w:color="auto"/>
        <w:left w:val="none" w:sz="0" w:space="0" w:color="auto"/>
        <w:bottom w:val="none" w:sz="0" w:space="0" w:color="auto"/>
        <w:right w:val="none" w:sz="0" w:space="0" w:color="auto"/>
      </w:divBdr>
    </w:div>
    <w:div w:id="1601835315">
      <w:bodyDiv w:val="1"/>
      <w:marLeft w:val="0"/>
      <w:marRight w:val="0"/>
      <w:marTop w:val="0"/>
      <w:marBottom w:val="0"/>
      <w:divBdr>
        <w:top w:val="none" w:sz="0" w:space="0" w:color="auto"/>
        <w:left w:val="none" w:sz="0" w:space="0" w:color="auto"/>
        <w:bottom w:val="none" w:sz="0" w:space="0" w:color="auto"/>
        <w:right w:val="none" w:sz="0" w:space="0" w:color="auto"/>
      </w:divBdr>
    </w:div>
    <w:div w:id="1601840634">
      <w:bodyDiv w:val="1"/>
      <w:marLeft w:val="0"/>
      <w:marRight w:val="0"/>
      <w:marTop w:val="0"/>
      <w:marBottom w:val="0"/>
      <w:divBdr>
        <w:top w:val="none" w:sz="0" w:space="0" w:color="auto"/>
        <w:left w:val="none" w:sz="0" w:space="0" w:color="auto"/>
        <w:bottom w:val="none" w:sz="0" w:space="0" w:color="auto"/>
        <w:right w:val="none" w:sz="0" w:space="0" w:color="auto"/>
      </w:divBdr>
    </w:div>
    <w:div w:id="1601916134">
      <w:bodyDiv w:val="1"/>
      <w:marLeft w:val="0"/>
      <w:marRight w:val="0"/>
      <w:marTop w:val="0"/>
      <w:marBottom w:val="0"/>
      <w:divBdr>
        <w:top w:val="none" w:sz="0" w:space="0" w:color="auto"/>
        <w:left w:val="none" w:sz="0" w:space="0" w:color="auto"/>
        <w:bottom w:val="none" w:sz="0" w:space="0" w:color="auto"/>
        <w:right w:val="none" w:sz="0" w:space="0" w:color="auto"/>
      </w:divBdr>
    </w:div>
    <w:div w:id="1601983128">
      <w:bodyDiv w:val="1"/>
      <w:marLeft w:val="0"/>
      <w:marRight w:val="0"/>
      <w:marTop w:val="0"/>
      <w:marBottom w:val="0"/>
      <w:divBdr>
        <w:top w:val="none" w:sz="0" w:space="0" w:color="auto"/>
        <w:left w:val="none" w:sz="0" w:space="0" w:color="auto"/>
        <w:bottom w:val="none" w:sz="0" w:space="0" w:color="auto"/>
        <w:right w:val="none" w:sz="0" w:space="0" w:color="auto"/>
      </w:divBdr>
    </w:div>
    <w:div w:id="1601984295">
      <w:bodyDiv w:val="1"/>
      <w:marLeft w:val="0"/>
      <w:marRight w:val="0"/>
      <w:marTop w:val="0"/>
      <w:marBottom w:val="0"/>
      <w:divBdr>
        <w:top w:val="none" w:sz="0" w:space="0" w:color="auto"/>
        <w:left w:val="none" w:sz="0" w:space="0" w:color="auto"/>
        <w:bottom w:val="none" w:sz="0" w:space="0" w:color="auto"/>
        <w:right w:val="none" w:sz="0" w:space="0" w:color="auto"/>
      </w:divBdr>
    </w:div>
    <w:div w:id="1602059674">
      <w:bodyDiv w:val="1"/>
      <w:marLeft w:val="0"/>
      <w:marRight w:val="0"/>
      <w:marTop w:val="0"/>
      <w:marBottom w:val="0"/>
      <w:divBdr>
        <w:top w:val="none" w:sz="0" w:space="0" w:color="auto"/>
        <w:left w:val="none" w:sz="0" w:space="0" w:color="auto"/>
        <w:bottom w:val="none" w:sz="0" w:space="0" w:color="auto"/>
        <w:right w:val="none" w:sz="0" w:space="0" w:color="auto"/>
      </w:divBdr>
    </w:div>
    <w:div w:id="1602179150">
      <w:bodyDiv w:val="1"/>
      <w:marLeft w:val="0"/>
      <w:marRight w:val="0"/>
      <w:marTop w:val="0"/>
      <w:marBottom w:val="0"/>
      <w:divBdr>
        <w:top w:val="none" w:sz="0" w:space="0" w:color="auto"/>
        <w:left w:val="none" w:sz="0" w:space="0" w:color="auto"/>
        <w:bottom w:val="none" w:sz="0" w:space="0" w:color="auto"/>
        <w:right w:val="none" w:sz="0" w:space="0" w:color="auto"/>
      </w:divBdr>
    </w:div>
    <w:div w:id="1602182068">
      <w:bodyDiv w:val="1"/>
      <w:marLeft w:val="0"/>
      <w:marRight w:val="0"/>
      <w:marTop w:val="0"/>
      <w:marBottom w:val="0"/>
      <w:divBdr>
        <w:top w:val="none" w:sz="0" w:space="0" w:color="auto"/>
        <w:left w:val="none" w:sz="0" w:space="0" w:color="auto"/>
        <w:bottom w:val="none" w:sz="0" w:space="0" w:color="auto"/>
        <w:right w:val="none" w:sz="0" w:space="0" w:color="auto"/>
      </w:divBdr>
    </w:div>
    <w:div w:id="1602296589">
      <w:bodyDiv w:val="1"/>
      <w:marLeft w:val="0"/>
      <w:marRight w:val="0"/>
      <w:marTop w:val="0"/>
      <w:marBottom w:val="0"/>
      <w:divBdr>
        <w:top w:val="none" w:sz="0" w:space="0" w:color="auto"/>
        <w:left w:val="none" w:sz="0" w:space="0" w:color="auto"/>
        <w:bottom w:val="none" w:sz="0" w:space="0" w:color="auto"/>
        <w:right w:val="none" w:sz="0" w:space="0" w:color="auto"/>
      </w:divBdr>
    </w:div>
    <w:div w:id="1602373294">
      <w:bodyDiv w:val="1"/>
      <w:marLeft w:val="0"/>
      <w:marRight w:val="0"/>
      <w:marTop w:val="0"/>
      <w:marBottom w:val="0"/>
      <w:divBdr>
        <w:top w:val="none" w:sz="0" w:space="0" w:color="auto"/>
        <w:left w:val="none" w:sz="0" w:space="0" w:color="auto"/>
        <w:bottom w:val="none" w:sz="0" w:space="0" w:color="auto"/>
        <w:right w:val="none" w:sz="0" w:space="0" w:color="auto"/>
      </w:divBdr>
    </w:div>
    <w:div w:id="1602445161">
      <w:bodyDiv w:val="1"/>
      <w:marLeft w:val="0"/>
      <w:marRight w:val="0"/>
      <w:marTop w:val="0"/>
      <w:marBottom w:val="0"/>
      <w:divBdr>
        <w:top w:val="none" w:sz="0" w:space="0" w:color="auto"/>
        <w:left w:val="none" w:sz="0" w:space="0" w:color="auto"/>
        <w:bottom w:val="none" w:sz="0" w:space="0" w:color="auto"/>
        <w:right w:val="none" w:sz="0" w:space="0" w:color="auto"/>
      </w:divBdr>
    </w:div>
    <w:div w:id="1602487430">
      <w:bodyDiv w:val="1"/>
      <w:marLeft w:val="0"/>
      <w:marRight w:val="0"/>
      <w:marTop w:val="0"/>
      <w:marBottom w:val="0"/>
      <w:divBdr>
        <w:top w:val="none" w:sz="0" w:space="0" w:color="auto"/>
        <w:left w:val="none" w:sz="0" w:space="0" w:color="auto"/>
        <w:bottom w:val="none" w:sz="0" w:space="0" w:color="auto"/>
        <w:right w:val="none" w:sz="0" w:space="0" w:color="auto"/>
      </w:divBdr>
    </w:div>
    <w:div w:id="1602495820">
      <w:bodyDiv w:val="1"/>
      <w:marLeft w:val="0"/>
      <w:marRight w:val="0"/>
      <w:marTop w:val="0"/>
      <w:marBottom w:val="0"/>
      <w:divBdr>
        <w:top w:val="none" w:sz="0" w:space="0" w:color="auto"/>
        <w:left w:val="none" w:sz="0" w:space="0" w:color="auto"/>
        <w:bottom w:val="none" w:sz="0" w:space="0" w:color="auto"/>
        <w:right w:val="none" w:sz="0" w:space="0" w:color="auto"/>
      </w:divBdr>
    </w:div>
    <w:div w:id="1602685626">
      <w:bodyDiv w:val="1"/>
      <w:marLeft w:val="0"/>
      <w:marRight w:val="0"/>
      <w:marTop w:val="0"/>
      <w:marBottom w:val="0"/>
      <w:divBdr>
        <w:top w:val="none" w:sz="0" w:space="0" w:color="auto"/>
        <w:left w:val="none" w:sz="0" w:space="0" w:color="auto"/>
        <w:bottom w:val="none" w:sz="0" w:space="0" w:color="auto"/>
        <w:right w:val="none" w:sz="0" w:space="0" w:color="auto"/>
      </w:divBdr>
    </w:div>
    <w:div w:id="1602833945">
      <w:bodyDiv w:val="1"/>
      <w:marLeft w:val="0"/>
      <w:marRight w:val="0"/>
      <w:marTop w:val="0"/>
      <w:marBottom w:val="0"/>
      <w:divBdr>
        <w:top w:val="none" w:sz="0" w:space="0" w:color="auto"/>
        <w:left w:val="none" w:sz="0" w:space="0" w:color="auto"/>
        <w:bottom w:val="none" w:sz="0" w:space="0" w:color="auto"/>
        <w:right w:val="none" w:sz="0" w:space="0" w:color="auto"/>
      </w:divBdr>
    </w:div>
    <w:div w:id="1602949483">
      <w:bodyDiv w:val="1"/>
      <w:marLeft w:val="0"/>
      <w:marRight w:val="0"/>
      <w:marTop w:val="0"/>
      <w:marBottom w:val="0"/>
      <w:divBdr>
        <w:top w:val="none" w:sz="0" w:space="0" w:color="auto"/>
        <w:left w:val="none" w:sz="0" w:space="0" w:color="auto"/>
        <w:bottom w:val="none" w:sz="0" w:space="0" w:color="auto"/>
        <w:right w:val="none" w:sz="0" w:space="0" w:color="auto"/>
      </w:divBdr>
    </w:div>
    <w:div w:id="1602950211">
      <w:bodyDiv w:val="1"/>
      <w:marLeft w:val="0"/>
      <w:marRight w:val="0"/>
      <w:marTop w:val="0"/>
      <w:marBottom w:val="0"/>
      <w:divBdr>
        <w:top w:val="none" w:sz="0" w:space="0" w:color="auto"/>
        <w:left w:val="none" w:sz="0" w:space="0" w:color="auto"/>
        <w:bottom w:val="none" w:sz="0" w:space="0" w:color="auto"/>
        <w:right w:val="none" w:sz="0" w:space="0" w:color="auto"/>
      </w:divBdr>
    </w:div>
    <w:div w:id="1603024620">
      <w:bodyDiv w:val="1"/>
      <w:marLeft w:val="0"/>
      <w:marRight w:val="0"/>
      <w:marTop w:val="0"/>
      <w:marBottom w:val="0"/>
      <w:divBdr>
        <w:top w:val="none" w:sz="0" w:space="0" w:color="auto"/>
        <w:left w:val="none" w:sz="0" w:space="0" w:color="auto"/>
        <w:bottom w:val="none" w:sz="0" w:space="0" w:color="auto"/>
        <w:right w:val="none" w:sz="0" w:space="0" w:color="auto"/>
      </w:divBdr>
    </w:div>
    <w:div w:id="1603103799">
      <w:bodyDiv w:val="1"/>
      <w:marLeft w:val="0"/>
      <w:marRight w:val="0"/>
      <w:marTop w:val="0"/>
      <w:marBottom w:val="0"/>
      <w:divBdr>
        <w:top w:val="none" w:sz="0" w:space="0" w:color="auto"/>
        <w:left w:val="none" w:sz="0" w:space="0" w:color="auto"/>
        <w:bottom w:val="none" w:sz="0" w:space="0" w:color="auto"/>
        <w:right w:val="none" w:sz="0" w:space="0" w:color="auto"/>
      </w:divBdr>
    </w:div>
    <w:div w:id="1603343839">
      <w:bodyDiv w:val="1"/>
      <w:marLeft w:val="0"/>
      <w:marRight w:val="0"/>
      <w:marTop w:val="0"/>
      <w:marBottom w:val="0"/>
      <w:divBdr>
        <w:top w:val="none" w:sz="0" w:space="0" w:color="auto"/>
        <w:left w:val="none" w:sz="0" w:space="0" w:color="auto"/>
        <w:bottom w:val="none" w:sz="0" w:space="0" w:color="auto"/>
        <w:right w:val="none" w:sz="0" w:space="0" w:color="auto"/>
      </w:divBdr>
    </w:div>
    <w:div w:id="1603370954">
      <w:bodyDiv w:val="1"/>
      <w:marLeft w:val="0"/>
      <w:marRight w:val="0"/>
      <w:marTop w:val="0"/>
      <w:marBottom w:val="0"/>
      <w:divBdr>
        <w:top w:val="none" w:sz="0" w:space="0" w:color="auto"/>
        <w:left w:val="none" w:sz="0" w:space="0" w:color="auto"/>
        <w:bottom w:val="none" w:sz="0" w:space="0" w:color="auto"/>
        <w:right w:val="none" w:sz="0" w:space="0" w:color="auto"/>
      </w:divBdr>
    </w:div>
    <w:div w:id="1603412672">
      <w:bodyDiv w:val="1"/>
      <w:marLeft w:val="0"/>
      <w:marRight w:val="0"/>
      <w:marTop w:val="0"/>
      <w:marBottom w:val="0"/>
      <w:divBdr>
        <w:top w:val="none" w:sz="0" w:space="0" w:color="auto"/>
        <w:left w:val="none" w:sz="0" w:space="0" w:color="auto"/>
        <w:bottom w:val="none" w:sz="0" w:space="0" w:color="auto"/>
        <w:right w:val="none" w:sz="0" w:space="0" w:color="auto"/>
      </w:divBdr>
    </w:div>
    <w:div w:id="1603416205">
      <w:bodyDiv w:val="1"/>
      <w:marLeft w:val="0"/>
      <w:marRight w:val="0"/>
      <w:marTop w:val="0"/>
      <w:marBottom w:val="0"/>
      <w:divBdr>
        <w:top w:val="none" w:sz="0" w:space="0" w:color="auto"/>
        <w:left w:val="none" w:sz="0" w:space="0" w:color="auto"/>
        <w:bottom w:val="none" w:sz="0" w:space="0" w:color="auto"/>
        <w:right w:val="none" w:sz="0" w:space="0" w:color="auto"/>
      </w:divBdr>
    </w:div>
    <w:div w:id="1603493019">
      <w:bodyDiv w:val="1"/>
      <w:marLeft w:val="0"/>
      <w:marRight w:val="0"/>
      <w:marTop w:val="0"/>
      <w:marBottom w:val="0"/>
      <w:divBdr>
        <w:top w:val="none" w:sz="0" w:space="0" w:color="auto"/>
        <w:left w:val="none" w:sz="0" w:space="0" w:color="auto"/>
        <w:bottom w:val="none" w:sz="0" w:space="0" w:color="auto"/>
        <w:right w:val="none" w:sz="0" w:space="0" w:color="auto"/>
      </w:divBdr>
    </w:div>
    <w:div w:id="1603494344">
      <w:bodyDiv w:val="1"/>
      <w:marLeft w:val="0"/>
      <w:marRight w:val="0"/>
      <w:marTop w:val="0"/>
      <w:marBottom w:val="0"/>
      <w:divBdr>
        <w:top w:val="none" w:sz="0" w:space="0" w:color="auto"/>
        <w:left w:val="none" w:sz="0" w:space="0" w:color="auto"/>
        <w:bottom w:val="none" w:sz="0" w:space="0" w:color="auto"/>
        <w:right w:val="none" w:sz="0" w:space="0" w:color="auto"/>
      </w:divBdr>
    </w:div>
    <w:div w:id="1603495934">
      <w:bodyDiv w:val="1"/>
      <w:marLeft w:val="0"/>
      <w:marRight w:val="0"/>
      <w:marTop w:val="0"/>
      <w:marBottom w:val="0"/>
      <w:divBdr>
        <w:top w:val="none" w:sz="0" w:space="0" w:color="auto"/>
        <w:left w:val="none" w:sz="0" w:space="0" w:color="auto"/>
        <w:bottom w:val="none" w:sz="0" w:space="0" w:color="auto"/>
        <w:right w:val="none" w:sz="0" w:space="0" w:color="auto"/>
      </w:divBdr>
    </w:div>
    <w:div w:id="1603566356">
      <w:bodyDiv w:val="1"/>
      <w:marLeft w:val="0"/>
      <w:marRight w:val="0"/>
      <w:marTop w:val="0"/>
      <w:marBottom w:val="0"/>
      <w:divBdr>
        <w:top w:val="none" w:sz="0" w:space="0" w:color="auto"/>
        <w:left w:val="none" w:sz="0" w:space="0" w:color="auto"/>
        <w:bottom w:val="none" w:sz="0" w:space="0" w:color="auto"/>
        <w:right w:val="none" w:sz="0" w:space="0" w:color="auto"/>
      </w:divBdr>
    </w:div>
    <w:div w:id="1603608412">
      <w:bodyDiv w:val="1"/>
      <w:marLeft w:val="0"/>
      <w:marRight w:val="0"/>
      <w:marTop w:val="0"/>
      <w:marBottom w:val="0"/>
      <w:divBdr>
        <w:top w:val="none" w:sz="0" w:space="0" w:color="auto"/>
        <w:left w:val="none" w:sz="0" w:space="0" w:color="auto"/>
        <w:bottom w:val="none" w:sz="0" w:space="0" w:color="auto"/>
        <w:right w:val="none" w:sz="0" w:space="0" w:color="auto"/>
      </w:divBdr>
    </w:div>
    <w:div w:id="1603685991">
      <w:bodyDiv w:val="1"/>
      <w:marLeft w:val="0"/>
      <w:marRight w:val="0"/>
      <w:marTop w:val="0"/>
      <w:marBottom w:val="0"/>
      <w:divBdr>
        <w:top w:val="none" w:sz="0" w:space="0" w:color="auto"/>
        <w:left w:val="none" w:sz="0" w:space="0" w:color="auto"/>
        <w:bottom w:val="none" w:sz="0" w:space="0" w:color="auto"/>
        <w:right w:val="none" w:sz="0" w:space="0" w:color="auto"/>
      </w:divBdr>
    </w:div>
    <w:div w:id="1603805818">
      <w:bodyDiv w:val="1"/>
      <w:marLeft w:val="0"/>
      <w:marRight w:val="0"/>
      <w:marTop w:val="0"/>
      <w:marBottom w:val="0"/>
      <w:divBdr>
        <w:top w:val="none" w:sz="0" w:space="0" w:color="auto"/>
        <w:left w:val="none" w:sz="0" w:space="0" w:color="auto"/>
        <w:bottom w:val="none" w:sz="0" w:space="0" w:color="auto"/>
        <w:right w:val="none" w:sz="0" w:space="0" w:color="auto"/>
      </w:divBdr>
    </w:div>
    <w:div w:id="1604147846">
      <w:bodyDiv w:val="1"/>
      <w:marLeft w:val="0"/>
      <w:marRight w:val="0"/>
      <w:marTop w:val="0"/>
      <w:marBottom w:val="0"/>
      <w:divBdr>
        <w:top w:val="none" w:sz="0" w:space="0" w:color="auto"/>
        <w:left w:val="none" w:sz="0" w:space="0" w:color="auto"/>
        <w:bottom w:val="none" w:sz="0" w:space="0" w:color="auto"/>
        <w:right w:val="none" w:sz="0" w:space="0" w:color="auto"/>
      </w:divBdr>
    </w:div>
    <w:div w:id="1604220746">
      <w:bodyDiv w:val="1"/>
      <w:marLeft w:val="0"/>
      <w:marRight w:val="0"/>
      <w:marTop w:val="0"/>
      <w:marBottom w:val="0"/>
      <w:divBdr>
        <w:top w:val="none" w:sz="0" w:space="0" w:color="auto"/>
        <w:left w:val="none" w:sz="0" w:space="0" w:color="auto"/>
        <w:bottom w:val="none" w:sz="0" w:space="0" w:color="auto"/>
        <w:right w:val="none" w:sz="0" w:space="0" w:color="auto"/>
      </w:divBdr>
    </w:div>
    <w:div w:id="1604336678">
      <w:bodyDiv w:val="1"/>
      <w:marLeft w:val="0"/>
      <w:marRight w:val="0"/>
      <w:marTop w:val="0"/>
      <w:marBottom w:val="0"/>
      <w:divBdr>
        <w:top w:val="none" w:sz="0" w:space="0" w:color="auto"/>
        <w:left w:val="none" w:sz="0" w:space="0" w:color="auto"/>
        <w:bottom w:val="none" w:sz="0" w:space="0" w:color="auto"/>
        <w:right w:val="none" w:sz="0" w:space="0" w:color="auto"/>
      </w:divBdr>
    </w:div>
    <w:div w:id="1604337942">
      <w:bodyDiv w:val="1"/>
      <w:marLeft w:val="0"/>
      <w:marRight w:val="0"/>
      <w:marTop w:val="0"/>
      <w:marBottom w:val="0"/>
      <w:divBdr>
        <w:top w:val="none" w:sz="0" w:space="0" w:color="auto"/>
        <w:left w:val="none" w:sz="0" w:space="0" w:color="auto"/>
        <w:bottom w:val="none" w:sz="0" w:space="0" w:color="auto"/>
        <w:right w:val="none" w:sz="0" w:space="0" w:color="auto"/>
      </w:divBdr>
    </w:div>
    <w:div w:id="1604340001">
      <w:bodyDiv w:val="1"/>
      <w:marLeft w:val="0"/>
      <w:marRight w:val="0"/>
      <w:marTop w:val="0"/>
      <w:marBottom w:val="0"/>
      <w:divBdr>
        <w:top w:val="none" w:sz="0" w:space="0" w:color="auto"/>
        <w:left w:val="none" w:sz="0" w:space="0" w:color="auto"/>
        <w:bottom w:val="none" w:sz="0" w:space="0" w:color="auto"/>
        <w:right w:val="none" w:sz="0" w:space="0" w:color="auto"/>
      </w:divBdr>
    </w:div>
    <w:div w:id="1604341015">
      <w:bodyDiv w:val="1"/>
      <w:marLeft w:val="0"/>
      <w:marRight w:val="0"/>
      <w:marTop w:val="0"/>
      <w:marBottom w:val="0"/>
      <w:divBdr>
        <w:top w:val="none" w:sz="0" w:space="0" w:color="auto"/>
        <w:left w:val="none" w:sz="0" w:space="0" w:color="auto"/>
        <w:bottom w:val="none" w:sz="0" w:space="0" w:color="auto"/>
        <w:right w:val="none" w:sz="0" w:space="0" w:color="auto"/>
      </w:divBdr>
    </w:div>
    <w:div w:id="1604343476">
      <w:bodyDiv w:val="1"/>
      <w:marLeft w:val="0"/>
      <w:marRight w:val="0"/>
      <w:marTop w:val="0"/>
      <w:marBottom w:val="0"/>
      <w:divBdr>
        <w:top w:val="none" w:sz="0" w:space="0" w:color="auto"/>
        <w:left w:val="none" w:sz="0" w:space="0" w:color="auto"/>
        <w:bottom w:val="none" w:sz="0" w:space="0" w:color="auto"/>
        <w:right w:val="none" w:sz="0" w:space="0" w:color="auto"/>
      </w:divBdr>
    </w:div>
    <w:div w:id="1604456064">
      <w:bodyDiv w:val="1"/>
      <w:marLeft w:val="0"/>
      <w:marRight w:val="0"/>
      <w:marTop w:val="0"/>
      <w:marBottom w:val="0"/>
      <w:divBdr>
        <w:top w:val="none" w:sz="0" w:space="0" w:color="auto"/>
        <w:left w:val="none" w:sz="0" w:space="0" w:color="auto"/>
        <w:bottom w:val="none" w:sz="0" w:space="0" w:color="auto"/>
        <w:right w:val="none" w:sz="0" w:space="0" w:color="auto"/>
      </w:divBdr>
    </w:div>
    <w:div w:id="1604678898">
      <w:bodyDiv w:val="1"/>
      <w:marLeft w:val="0"/>
      <w:marRight w:val="0"/>
      <w:marTop w:val="0"/>
      <w:marBottom w:val="0"/>
      <w:divBdr>
        <w:top w:val="none" w:sz="0" w:space="0" w:color="auto"/>
        <w:left w:val="none" w:sz="0" w:space="0" w:color="auto"/>
        <w:bottom w:val="none" w:sz="0" w:space="0" w:color="auto"/>
        <w:right w:val="none" w:sz="0" w:space="0" w:color="auto"/>
      </w:divBdr>
    </w:div>
    <w:div w:id="1604679987">
      <w:bodyDiv w:val="1"/>
      <w:marLeft w:val="0"/>
      <w:marRight w:val="0"/>
      <w:marTop w:val="0"/>
      <w:marBottom w:val="0"/>
      <w:divBdr>
        <w:top w:val="none" w:sz="0" w:space="0" w:color="auto"/>
        <w:left w:val="none" w:sz="0" w:space="0" w:color="auto"/>
        <w:bottom w:val="none" w:sz="0" w:space="0" w:color="auto"/>
        <w:right w:val="none" w:sz="0" w:space="0" w:color="auto"/>
      </w:divBdr>
    </w:div>
    <w:div w:id="1604725015">
      <w:bodyDiv w:val="1"/>
      <w:marLeft w:val="0"/>
      <w:marRight w:val="0"/>
      <w:marTop w:val="0"/>
      <w:marBottom w:val="0"/>
      <w:divBdr>
        <w:top w:val="none" w:sz="0" w:space="0" w:color="auto"/>
        <w:left w:val="none" w:sz="0" w:space="0" w:color="auto"/>
        <w:bottom w:val="none" w:sz="0" w:space="0" w:color="auto"/>
        <w:right w:val="none" w:sz="0" w:space="0" w:color="auto"/>
      </w:divBdr>
    </w:div>
    <w:div w:id="1604800781">
      <w:bodyDiv w:val="1"/>
      <w:marLeft w:val="0"/>
      <w:marRight w:val="0"/>
      <w:marTop w:val="0"/>
      <w:marBottom w:val="0"/>
      <w:divBdr>
        <w:top w:val="none" w:sz="0" w:space="0" w:color="auto"/>
        <w:left w:val="none" w:sz="0" w:space="0" w:color="auto"/>
        <w:bottom w:val="none" w:sz="0" w:space="0" w:color="auto"/>
        <w:right w:val="none" w:sz="0" w:space="0" w:color="auto"/>
      </w:divBdr>
    </w:div>
    <w:div w:id="1604801040">
      <w:bodyDiv w:val="1"/>
      <w:marLeft w:val="0"/>
      <w:marRight w:val="0"/>
      <w:marTop w:val="0"/>
      <w:marBottom w:val="0"/>
      <w:divBdr>
        <w:top w:val="none" w:sz="0" w:space="0" w:color="auto"/>
        <w:left w:val="none" w:sz="0" w:space="0" w:color="auto"/>
        <w:bottom w:val="none" w:sz="0" w:space="0" w:color="auto"/>
        <w:right w:val="none" w:sz="0" w:space="0" w:color="auto"/>
      </w:divBdr>
    </w:div>
    <w:div w:id="1604874831">
      <w:bodyDiv w:val="1"/>
      <w:marLeft w:val="0"/>
      <w:marRight w:val="0"/>
      <w:marTop w:val="0"/>
      <w:marBottom w:val="0"/>
      <w:divBdr>
        <w:top w:val="none" w:sz="0" w:space="0" w:color="auto"/>
        <w:left w:val="none" w:sz="0" w:space="0" w:color="auto"/>
        <w:bottom w:val="none" w:sz="0" w:space="0" w:color="auto"/>
        <w:right w:val="none" w:sz="0" w:space="0" w:color="auto"/>
      </w:divBdr>
    </w:div>
    <w:div w:id="1604919749">
      <w:bodyDiv w:val="1"/>
      <w:marLeft w:val="0"/>
      <w:marRight w:val="0"/>
      <w:marTop w:val="0"/>
      <w:marBottom w:val="0"/>
      <w:divBdr>
        <w:top w:val="none" w:sz="0" w:space="0" w:color="auto"/>
        <w:left w:val="none" w:sz="0" w:space="0" w:color="auto"/>
        <w:bottom w:val="none" w:sz="0" w:space="0" w:color="auto"/>
        <w:right w:val="none" w:sz="0" w:space="0" w:color="auto"/>
      </w:divBdr>
    </w:div>
    <w:div w:id="1604997906">
      <w:bodyDiv w:val="1"/>
      <w:marLeft w:val="0"/>
      <w:marRight w:val="0"/>
      <w:marTop w:val="0"/>
      <w:marBottom w:val="0"/>
      <w:divBdr>
        <w:top w:val="none" w:sz="0" w:space="0" w:color="auto"/>
        <w:left w:val="none" w:sz="0" w:space="0" w:color="auto"/>
        <w:bottom w:val="none" w:sz="0" w:space="0" w:color="auto"/>
        <w:right w:val="none" w:sz="0" w:space="0" w:color="auto"/>
      </w:divBdr>
    </w:div>
    <w:div w:id="1605066625">
      <w:bodyDiv w:val="1"/>
      <w:marLeft w:val="0"/>
      <w:marRight w:val="0"/>
      <w:marTop w:val="0"/>
      <w:marBottom w:val="0"/>
      <w:divBdr>
        <w:top w:val="none" w:sz="0" w:space="0" w:color="auto"/>
        <w:left w:val="none" w:sz="0" w:space="0" w:color="auto"/>
        <w:bottom w:val="none" w:sz="0" w:space="0" w:color="auto"/>
        <w:right w:val="none" w:sz="0" w:space="0" w:color="auto"/>
      </w:divBdr>
    </w:div>
    <w:div w:id="1605073714">
      <w:bodyDiv w:val="1"/>
      <w:marLeft w:val="0"/>
      <w:marRight w:val="0"/>
      <w:marTop w:val="0"/>
      <w:marBottom w:val="0"/>
      <w:divBdr>
        <w:top w:val="none" w:sz="0" w:space="0" w:color="auto"/>
        <w:left w:val="none" w:sz="0" w:space="0" w:color="auto"/>
        <w:bottom w:val="none" w:sz="0" w:space="0" w:color="auto"/>
        <w:right w:val="none" w:sz="0" w:space="0" w:color="auto"/>
      </w:divBdr>
    </w:div>
    <w:div w:id="1605186454">
      <w:bodyDiv w:val="1"/>
      <w:marLeft w:val="0"/>
      <w:marRight w:val="0"/>
      <w:marTop w:val="0"/>
      <w:marBottom w:val="0"/>
      <w:divBdr>
        <w:top w:val="none" w:sz="0" w:space="0" w:color="auto"/>
        <w:left w:val="none" w:sz="0" w:space="0" w:color="auto"/>
        <w:bottom w:val="none" w:sz="0" w:space="0" w:color="auto"/>
        <w:right w:val="none" w:sz="0" w:space="0" w:color="auto"/>
      </w:divBdr>
    </w:div>
    <w:div w:id="1605258759">
      <w:bodyDiv w:val="1"/>
      <w:marLeft w:val="0"/>
      <w:marRight w:val="0"/>
      <w:marTop w:val="0"/>
      <w:marBottom w:val="0"/>
      <w:divBdr>
        <w:top w:val="none" w:sz="0" w:space="0" w:color="auto"/>
        <w:left w:val="none" w:sz="0" w:space="0" w:color="auto"/>
        <w:bottom w:val="none" w:sz="0" w:space="0" w:color="auto"/>
        <w:right w:val="none" w:sz="0" w:space="0" w:color="auto"/>
      </w:divBdr>
    </w:div>
    <w:div w:id="1605265676">
      <w:bodyDiv w:val="1"/>
      <w:marLeft w:val="0"/>
      <w:marRight w:val="0"/>
      <w:marTop w:val="0"/>
      <w:marBottom w:val="0"/>
      <w:divBdr>
        <w:top w:val="none" w:sz="0" w:space="0" w:color="auto"/>
        <w:left w:val="none" w:sz="0" w:space="0" w:color="auto"/>
        <w:bottom w:val="none" w:sz="0" w:space="0" w:color="auto"/>
        <w:right w:val="none" w:sz="0" w:space="0" w:color="auto"/>
      </w:divBdr>
    </w:div>
    <w:div w:id="1605458772">
      <w:bodyDiv w:val="1"/>
      <w:marLeft w:val="0"/>
      <w:marRight w:val="0"/>
      <w:marTop w:val="0"/>
      <w:marBottom w:val="0"/>
      <w:divBdr>
        <w:top w:val="none" w:sz="0" w:space="0" w:color="auto"/>
        <w:left w:val="none" w:sz="0" w:space="0" w:color="auto"/>
        <w:bottom w:val="none" w:sz="0" w:space="0" w:color="auto"/>
        <w:right w:val="none" w:sz="0" w:space="0" w:color="auto"/>
      </w:divBdr>
    </w:div>
    <w:div w:id="1605502255">
      <w:bodyDiv w:val="1"/>
      <w:marLeft w:val="0"/>
      <w:marRight w:val="0"/>
      <w:marTop w:val="0"/>
      <w:marBottom w:val="0"/>
      <w:divBdr>
        <w:top w:val="none" w:sz="0" w:space="0" w:color="auto"/>
        <w:left w:val="none" w:sz="0" w:space="0" w:color="auto"/>
        <w:bottom w:val="none" w:sz="0" w:space="0" w:color="auto"/>
        <w:right w:val="none" w:sz="0" w:space="0" w:color="auto"/>
      </w:divBdr>
    </w:div>
    <w:div w:id="1605532809">
      <w:bodyDiv w:val="1"/>
      <w:marLeft w:val="0"/>
      <w:marRight w:val="0"/>
      <w:marTop w:val="0"/>
      <w:marBottom w:val="0"/>
      <w:divBdr>
        <w:top w:val="none" w:sz="0" w:space="0" w:color="auto"/>
        <w:left w:val="none" w:sz="0" w:space="0" w:color="auto"/>
        <w:bottom w:val="none" w:sz="0" w:space="0" w:color="auto"/>
        <w:right w:val="none" w:sz="0" w:space="0" w:color="auto"/>
      </w:divBdr>
    </w:div>
    <w:div w:id="1605727189">
      <w:bodyDiv w:val="1"/>
      <w:marLeft w:val="0"/>
      <w:marRight w:val="0"/>
      <w:marTop w:val="0"/>
      <w:marBottom w:val="0"/>
      <w:divBdr>
        <w:top w:val="none" w:sz="0" w:space="0" w:color="auto"/>
        <w:left w:val="none" w:sz="0" w:space="0" w:color="auto"/>
        <w:bottom w:val="none" w:sz="0" w:space="0" w:color="auto"/>
        <w:right w:val="none" w:sz="0" w:space="0" w:color="auto"/>
      </w:divBdr>
    </w:div>
    <w:div w:id="1605727870">
      <w:bodyDiv w:val="1"/>
      <w:marLeft w:val="0"/>
      <w:marRight w:val="0"/>
      <w:marTop w:val="0"/>
      <w:marBottom w:val="0"/>
      <w:divBdr>
        <w:top w:val="none" w:sz="0" w:space="0" w:color="auto"/>
        <w:left w:val="none" w:sz="0" w:space="0" w:color="auto"/>
        <w:bottom w:val="none" w:sz="0" w:space="0" w:color="auto"/>
        <w:right w:val="none" w:sz="0" w:space="0" w:color="auto"/>
      </w:divBdr>
    </w:div>
    <w:div w:id="1605841509">
      <w:bodyDiv w:val="1"/>
      <w:marLeft w:val="0"/>
      <w:marRight w:val="0"/>
      <w:marTop w:val="0"/>
      <w:marBottom w:val="0"/>
      <w:divBdr>
        <w:top w:val="none" w:sz="0" w:space="0" w:color="auto"/>
        <w:left w:val="none" w:sz="0" w:space="0" w:color="auto"/>
        <w:bottom w:val="none" w:sz="0" w:space="0" w:color="auto"/>
        <w:right w:val="none" w:sz="0" w:space="0" w:color="auto"/>
      </w:divBdr>
    </w:div>
    <w:div w:id="1605843839">
      <w:bodyDiv w:val="1"/>
      <w:marLeft w:val="0"/>
      <w:marRight w:val="0"/>
      <w:marTop w:val="0"/>
      <w:marBottom w:val="0"/>
      <w:divBdr>
        <w:top w:val="none" w:sz="0" w:space="0" w:color="auto"/>
        <w:left w:val="none" w:sz="0" w:space="0" w:color="auto"/>
        <w:bottom w:val="none" w:sz="0" w:space="0" w:color="auto"/>
        <w:right w:val="none" w:sz="0" w:space="0" w:color="auto"/>
      </w:divBdr>
    </w:div>
    <w:div w:id="1605959853">
      <w:bodyDiv w:val="1"/>
      <w:marLeft w:val="0"/>
      <w:marRight w:val="0"/>
      <w:marTop w:val="0"/>
      <w:marBottom w:val="0"/>
      <w:divBdr>
        <w:top w:val="none" w:sz="0" w:space="0" w:color="auto"/>
        <w:left w:val="none" w:sz="0" w:space="0" w:color="auto"/>
        <w:bottom w:val="none" w:sz="0" w:space="0" w:color="auto"/>
        <w:right w:val="none" w:sz="0" w:space="0" w:color="auto"/>
      </w:divBdr>
    </w:div>
    <w:div w:id="1605963035">
      <w:bodyDiv w:val="1"/>
      <w:marLeft w:val="0"/>
      <w:marRight w:val="0"/>
      <w:marTop w:val="0"/>
      <w:marBottom w:val="0"/>
      <w:divBdr>
        <w:top w:val="none" w:sz="0" w:space="0" w:color="auto"/>
        <w:left w:val="none" w:sz="0" w:space="0" w:color="auto"/>
        <w:bottom w:val="none" w:sz="0" w:space="0" w:color="auto"/>
        <w:right w:val="none" w:sz="0" w:space="0" w:color="auto"/>
      </w:divBdr>
    </w:div>
    <w:div w:id="1606111520">
      <w:bodyDiv w:val="1"/>
      <w:marLeft w:val="0"/>
      <w:marRight w:val="0"/>
      <w:marTop w:val="0"/>
      <w:marBottom w:val="0"/>
      <w:divBdr>
        <w:top w:val="none" w:sz="0" w:space="0" w:color="auto"/>
        <w:left w:val="none" w:sz="0" w:space="0" w:color="auto"/>
        <w:bottom w:val="none" w:sz="0" w:space="0" w:color="auto"/>
        <w:right w:val="none" w:sz="0" w:space="0" w:color="auto"/>
      </w:divBdr>
    </w:div>
    <w:div w:id="1606116018">
      <w:bodyDiv w:val="1"/>
      <w:marLeft w:val="0"/>
      <w:marRight w:val="0"/>
      <w:marTop w:val="0"/>
      <w:marBottom w:val="0"/>
      <w:divBdr>
        <w:top w:val="none" w:sz="0" w:space="0" w:color="auto"/>
        <w:left w:val="none" w:sz="0" w:space="0" w:color="auto"/>
        <w:bottom w:val="none" w:sz="0" w:space="0" w:color="auto"/>
        <w:right w:val="none" w:sz="0" w:space="0" w:color="auto"/>
      </w:divBdr>
    </w:div>
    <w:div w:id="1606309444">
      <w:bodyDiv w:val="1"/>
      <w:marLeft w:val="0"/>
      <w:marRight w:val="0"/>
      <w:marTop w:val="0"/>
      <w:marBottom w:val="0"/>
      <w:divBdr>
        <w:top w:val="none" w:sz="0" w:space="0" w:color="auto"/>
        <w:left w:val="none" w:sz="0" w:space="0" w:color="auto"/>
        <w:bottom w:val="none" w:sz="0" w:space="0" w:color="auto"/>
        <w:right w:val="none" w:sz="0" w:space="0" w:color="auto"/>
      </w:divBdr>
    </w:div>
    <w:div w:id="1606424125">
      <w:bodyDiv w:val="1"/>
      <w:marLeft w:val="0"/>
      <w:marRight w:val="0"/>
      <w:marTop w:val="0"/>
      <w:marBottom w:val="0"/>
      <w:divBdr>
        <w:top w:val="none" w:sz="0" w:space="0" w:color="auto"/>
        <w:left w:val="none" w:sz="0" w:space="0" w:color="auto"/>
        <w:bottom w:val="none" w:sz="0" w:space="0" w:color="auto"/>
        <w:right w:val="none" w:sz="0" w:space="0" w:color="auto"/>
      </w:divBdr>
    </w:div>
    <w:div w:id="1606494308">
      <w:bodyDiv w:val="1"/>
      <w:marLeft w:val="0"/>
      <w:marRight w:val="0"/>
      <w:marTop w:val="0"/>
      <w:marBottom w:val="0"/>
      <w:divBdr>
        <w:top w:val="none" w:sz="0" w:space="0" w:color="auto"/>
        <w:left w:val="none" w:sz="0" w:space="0" w:color="auto"/>
        <w:bottom w:val="none" w:sz="0" w:space="0" w:color="auto"/>
        <w:right w:val="none" w:sz="0" w:space="0" w:color="auto"/>
      </w:divBdr>
    </w:div>
    <w:div w:id="1606503405">
      <w:bodyDiv w:val="1"/>
      <w:marLeft w:val="0"/>
      <w:marRight w:val="0"/>
      <w:marTop w:val="0"/>
      <w:marBottom w:val="0"/>
      <w:divBdr>
        <w:top w:val="none" w:sz="0" w:space="0" w:color="auto"/>
        <w:left w:val="none" w:sz="0" w:space="0" w:color="auto"/>
        <w:bottom w:val="none" w:sz="0" w:space="0" w:color="auto"/>
        <w:right w:val="none" w:sz="0" w:space="0" w:color="auto"/>
      </w:divBdr>
    </w:div>
    <w:div w:id="1606615046">
      <w:bodyDiv w:val="1"/>
      <w:marLeft w:val="0"/>
      <w:marRight w:val="0"/>
      <w:marTop w:val="0"/>
      <w:marBottom w:val="0"/>
      <w:divBdr>
        <w:top w:val="none" w:sz="0" w:space="0" w:color="auto"/>
        <w:left w:val="none" w:sz="0" w:space="0" w:color="auto"/>
        <w:bottom w:val="none" w:sz="0" w:space="0" w:color="auto"/>
        <w:right w:val="none" w:sz="0" w:space="0" w:color="auto"/>
      </w:divBdr>
    </w:div>
    <w:div w:id="1606618786">
      <w:bodyDiv w:val="1"/>
      <w:marLeft w:val="0"/>
      <w:marRight w:val="0"/>
      <w:marTop w:val="0"/>
      <w:marBottom w:val="0"/>
      <w:divBdr>
        <w:top w:val="none" w:sz="0" w:space="0" w:color="auto"/>
        <w:left w:val="none" w:sz="0" w:space="0" w:color="auto"/>
        <w:bottom w:val="none" w:sz="0" w:space="0" w:color="auto"/>
        <w:right w:val="none" w:sz="0" w:space="0" w:color="auto"/>
      </w:divBdr>
    </w:div>
    <w:div w:id="1606619036">
      <w:bodyDiv w:val="1"/>
      <w:marLeft w:val="0"/>
      <w:marRight w:val="0"/>
      <w:marTop w:val="0"/>
      <w:marBottom w:val="0"/>
      <w:divBdr>
        <w:top w:val="none" w:sz="0" w:space="0" w:color="auto"/>
        <w:left w:val="none" w:sz="0" w:space="0" w:color="auto"/>
        <w:bottom w:val="none" w:sz="0" w:space="0" w:color="auto"/>
        <w:right w:val="none" w:sz="0" w:space="0" w:color="auto"/>
      </w:divBdr>
    </w:div>
    <w:div w:id="1606764710">
      <w:bodyDiv w:val="1"/>
      <w:marLeft w:val="0"/>
      <w:marRight w:val="0"/>
      <w:marTop w:val="0"/>
      <w:marBottom w:val="0"/>
      <w:divBdr>
        <w:top w:val="none" w:sz="0" w:space="0" w:color="auto"/>
        <w:left w:val="none" w:sz="0" w:space="0" w:color="auto"/>
        <w:bottom w:val="none" w:sz="0" w:space="0" w:color="auto"/>
        <w:right w:val="none" w:sz="0" w:space="0" w:color="auto"/>
      </w:divBdr>
    </w:div>
    <w:div w:id="1606770841">
      <w:bodyDiv w:val="1"/>
      <w:marLeft w:val="0"/>
      <w:marRight w:val="0"/>
      <w:marTop w:val="0"/>
      <w:marBottom w:val="0"/>
      <w:divBdr>
        <w:top w:val="none" w:sz="0" w:space="0" w:color="auto"/>
        <w:left w:val="none" w:sz="0" w:space="0" w:color="auto"/>
        <w:bottom w:val="none" w:sz="0" w:space="0" w:color="auto"/>
        <w:right w:val="none" w:sz="0" w:space="0" w:color="auto"/>
      </w:divBdr>
    </w:div>
    <w:div w:id="1606838129">
      <w:bodyDiv w:val="1"/>
      <w:marLeft w:val="0"/>
      <w:marRight w:val="0"/>
      <w:marTop w:val="0"/>
      <w:marBottom w:val="0"/>
      <w:divBdr>
        <w:top w:val="none" w:sz="0" w:space="0" w:color="auto"/>
        <w:left w:val="none" w:sz="0" w:space="0" w:color="auto"/>
        <w:bottom w:val="none" w:sz="0" w:space="0" w:color="auto"/>
        <w:right w:val="none" w:sz="0" w:space="0" w:color="auto"/>
      </w:divBdr>
    </w:div>
    <w:div w:id="1607039563">
      <w:bodyDiv w:val="1"/>
      <w:marLeft w:val="0"/>
      <w:marRight w:val="0"/>
      <w:marTop w:val="0"/>
      <w:marBottom w:val="0"/>
      <w:divBdr>
        <w:top w:val="none" w:sz="0" w:space="0" w:color="auto"/>
        <w:left w:val="none" w:sz="0" w:space="0" w:color="auto"/>
        <w:bottom w:val="none" w:sz="0" w:space="0" w:color="auto"/>
        <w:right w:val="none" w:sz="0" w:space="0" w:color="auto"/>
      </w:divBdr>
    </w:div>
    <w:div w:id="1607078261">
      <w:bodyDiv w:val="1"/>
      <w:marLeft w:val="0"/>
      <w:marRight w:val="0"/>
      <w:marTop w:val="0"/>
      <w:marBottom w:val="0"/>
      <w:divBdr>
        <w:top w:val="none" w:sz="0" w:space="0" w:color="auto"/>
        <w:left w:val="none" w:sz="0" w:space="0" w:color="auto"/>
        <w:bottom w:val="none" w:sz="0" w:space="0" w:color="auto"/>
        <w:right w:val="none" w:sz="0" w:space="0" w:color="auto"/>
      </w:divBdr>
    </w:div>
    <w:div w:id="1607079048">
      <w:bodyDiv w:val="1"/>
      <w:marLeft w:val="0"/>
      <w:marRight w:val="0"/>
      <w:marTop w:val="0"/>
      <w:marBottom w:val="0"/>
      <w:divBdr>
        <w:top w:val="none" w:sz="0" w:space="0" w:color="auto"/>
        <w:left w:val="none" w:sz="0" w:space="0" w:color="auto"/>
        <w:bottom w:val="none" w:sz="0" w:space="0" w:color="auto"/>
        <w:right w:val="none" w:sz="0" w:space="0" w:color="auto"/>
      </w:divBdr>
    </w:div>
    <w:div w:id="1607302569">
      <w:bodyDiv w:val="1"/>
      <w:marLeft w:val="0"/>
      <w:marRight w:val="0"/>
      <w:marTop w:val="0"/>
      <w:marBottom w:val="0"/>
      <w:divBdr>
        <w:top w:val="none" w:sz="0" w:space="0" w:color="auto"/>
        <w:left w:val="none" w:sz="0" w:space="0" w:color="auto"/>
        <w:bottom w:val="none" w:sz="0" w:space="0" w:color="auto"/>
        <w:right w:val="none" w:sz="0" w:space="0" w:color="auto"/>
      </w:divBdr>
    </w:div>
    <w:div w:id="1607422553">
      <w:bodyDiv w:val="1"/>
      <w:marLeft w:val="0"/>
      <w:marRight w:val="0"/>
      <w:marTop w:val="0"/>
      <w:marBottom w:val="0"/>
      <w:divBdr>
        <w:top w:val="none" w:sz="0" w:space="0" w:color="auto"/>
        <w:left w:val="none" w:sz="0" w:space="0" w:color="auto"/>
        <w:bottom w:val="none" w:sz="0" w:space="0" w:color="auto"/>
        <w:right w:val="none" w:sz="0" w:space="0" w:color="auto"/>
      </w:divBdr>
    </w:div>
    <w:div w:id="1607496026">
      <w:bodyDiv w:val="1"/>
      <w:marLeft w:val="0"/>
      <w:marRight w:val="0"/>
      <w:marTop w:val="0"/>
      <w:marBottom w:val="0"/>
      <w:divBdr>
        <w:top w:val="none" w:sz="0" w:space="0" w:color="auto"/>
        <w:left w:val="none" w:sz="0" w:space="0" w:color="auto"/>
        <w:bottom w:val="none" w:sz="0" w:space="0" w:color="auto"/>
        <w:right w:val="none" w:sz="0" w:space="0" w:color="auto"/>
      </w:divBdr>
    </w:div>
    <w:div w:id="1607613780">
      <w:bodyDiv w:val="1"/>
      <w:marLeft w:val="0"/>
      <w:marRight w:val="0"/>
      <w:marTop w:val="0"/>
      <w:marBottom w:val="0"/>
      <w:divBdr>
        <w:top w:val="none" w:sz="0" w:space="0" w:color="auto"/>
        <w:left w:val="none" w:sz="0" w:space="0" w:color="auto"/>
        <w:bottom w:val="none" w:sz="0" w:space="0" w:color="auto"/>
        <w:right w:val="none" w:sz="0" w:space="0" w:color="auto"/>
      </w:divBdr>
    </w:div>
    <w:div w:id="1607619791">
      <w:bodyDiv w:val="1"/>
      <w:marLeft w:val="0"/>
      <w:marRight w:val="0"/>
      <w:marTop w:val="0"/>
      <w:marBottom w:val="0"/>
      <w:divBdr>
        <w:top w:val="none" w:sz="0" w:space="0" w:color="auto"/>
        <w:left w:val="none" w:sz="0" w:space="0" w:color="auto"/>
        <w:bottom w:val="none" w:sz="0" w:space="0" w:color="auto"/>
        <w:right w:val="none" w:sz="0" w:space="0" w:color="auto"/>
      </w:divBdr>
    </w:div>
    <w:div w:id="1607730594">
      <w:bodyDiv w:val="1"/>
      <w:marLeft w:val="0"/>
      <w:marRight w:val="0"/>
      <w:marTop w:val="0"/>
      <w:marBottom w:val="0"/>
      <w:divBdr>
        <w:top w:val="none" w:sz="0" w:space="0" w:color="auto"/>
        <w:left w:val="none" w:sz="0" w:space="0" w:color="auto"/>
        <w:bottom w:val="none" w:sz="0" w:space="0" w:color="auto"/>
        <w:right w:val="none" w:sz="0" w:space="0" w:color="auto"/>
      </w:divBdr>
    </w:div>
    <w:div w:id="1607810745">
      <w:bodyDiv w:val="1"/>
      <w:marLeft w:val="0"/>
      <w:marRight w:val="0"/>
      <w:marTop w:val="0"/>
      <w:marBottom w:val="0"/>
      <w:divBdr>
        <w:top w:val="none" w:sz="0" w:space="0" w:color="auto"/>
        <w:left w:val="none" w:sz="0" w:space="0" w:color="auto"/>
        <w:bottom w:val="none" w:sz="0" w:space="0" w:color="auto"/>
        <w:right w:val="none" w:sz="0" w:space="0" w:color="auto"/>
      </w:divBdr>
    </w:div>
    <w:div w:id="1607889297">
      <w:bodyDiv w:val="1"/>
      <w:marLeft w:val="0"/>
      <w:marRight w:val="0"/>
      <w:marTop w:val="0"/>
      <w:marBottom w:val="0"/>
      <w:divBdr>
        <w:top w:val="none" w:sz="0" w:space="0" w:color="auto"/>
        <w:left w:val="none" w:sz="0" w:space="0" w:color="auto"/>
        <w:bottom w:val="none" w:sz="0" w:space="0" w:color="auto"/>
        <w:right w:val="none" w:sz="0" w:space="0" w:color="auto"/>
      </w:divBdr>
    </w:div>
    <w:div w:id="1607889616">
      <w:bodyDiv w:val="1"/>
      <w:marLeft w:val="0"/>
      <w:marRight w:val="0"/>
      <w:marTop w:val="0"/>
      <w:marBottom w:val="0"/>
      <w:divBdr>
        <w:top w:val="none" w:sz="0" w:space="0" w:color="auto"/>
        <w:left w:val="none" w:sz="0" w:space="0" w:color="auto"/>
        <w:bottom w:val="none" w:sz="0" w:space="0" w:color="auto"/>
        <w:right w:val="none" w:sz="0" w:space="0" w:color="auto"/>
      </w:divBdr>
    </w:div>
    <w:div w:id="1608078212">
      <w:bodyDiv w:val="1"/>
      <w:marLeft w:val="0"/>
      <w:marRight w:val="0"/>
      <w:marTop w:val="0"/>
      <w:marBottom w:val="0"/>
      <w:divBdr>
        <w:top w:val="none" w:sz="0" w:space="0" w:color="auto"/>
        <w:left w:val="none" w:sz="0" w:space="0" w:color="auto"/>
        <w:bottom w:val="none" w:sz="0" w:space="0" w:color="auto"/>
        <w:right w:val="none" w:sz="0" w:space="0" w:color="auto"/>
      </w:divBdr>
    </w:div>
    <w:div w:id="1608082030">
      <w:bodyDiv w:val="1"/>
      <w:marLeft w:val="0"/>
      <w:marRight w:val="0"/>
      <w:marTop w:val="0"/>
      <w:marBottom w:val="0"/>
      <w:divBdr>
        <w:top w:val="none" w:sz="0" w:space="0" w:color="auto"/>
        <w:left w:val="none" w:sz="0" w:space="0" w:color="auto"/>
        <w:bottom w:val="none" w:sz="0" w:space="0" w:color="auto"/>
        <w:right w:val="none" w:sz="0" w:space="0" w:color="auto"/>
      </w:divBdr>
    </w:div>
    <w:div w:id="1608194738">
      <w:bodyDiv w:val="1"/>
      <w:marLeft w:val="0"/>
      <w:marRight w:val="0"/>
      <w:marTop w:val="0"/>
      <w:marBottom w:val="0"/>
      <w:divBdr>
        <w:top w:val="none" w:sz="0" w:space="0" w:color="auto"/>
        <w:left w:val="none" w:sz="0" w:space="0" w:color="auto"/>
        <w:bottom w:val="none" w:sz="0" w:space="0" w:color="auto"/>
        <w:right w:val="none" w:sz="0" w:space="0" w:color="auto"/>
      </w:divBdr>
    </w:div>
    <w:div w:id="1608197654">
      <w:bodyDiv w:val="1"/>
      <w:marLeft w:val="0"/>
      <w:marRight w:val="0"/>
      <w:marTop w:val="0"/>
      <w:marBottom w:val="0"/>
      <w:divBdr>
        <w:top w:val="none" w:sz="0" w:space="0" w:color="auto"/>
        <w:left w:val="none" w:sz="0" w:space="0" w:color="auto"/>
        <w:bottom w:val="none" w:sz="0" w:space="0" w:color="auto"/>
        <w:right w:val="none" w:sz="0" w:space="0" w:color="auto"/>
      </w:divBdr>
    </w:div>
    <w:div w:id="1608200316">
      <w:bodyDiv w:val="1"/>
      <w:marLeft w:val="0"/>
      <w:marRight w:val="0"/>
      <w:marTop w:val="0"/>
      <w:marBottom w:val="0"/>
      <w:divBdr>
        <w:top w:val="none" w:sz="0" w:space="0" w:color="auto"/>
        <w:left w:val="none" w:sz="0" w:space="0" w:color="auto"/>
        <w:bottom w:val="none" w:sz="0" w:space="0" w:color="auto"/>
        <w:right w:val="none" w:sz="0" w:space="0" w:color="auto"/>
      </w:divBdr>
    </w:div>
    <w:div w:id="1608274259">
      <w:bodyDiv w:val="1"/>
      <w:marLeft w:val="0"/>
      <w:marRight w:val="0"/>
      <w:marTop w:val="0"/>
      <w:marBottom w:val="0"/>
      <w:divBdr>
        <w:top w:val="none" w:sz="0" w:space="0" w:color="auto"/>
        <w:left w:val="none" w:sz="0" w:space="0" w:color="auto"/>
        <w:bottom w:val="none" w:sz="0" w:space="0" w:color="auto"/>
        <w:right w:val="none" w:sz="0" w:space="0" w:color="auto"/>
      </w:divBdr>
    </w:div>
    <w:div w:id="1608342930">
      <w:bodyDiv w:val="1"/>
      <w:marLeft w:val="0"/>
      <w:marRight w:val="0"/>
      <w:marTop w:val="0"/>
      <w:marBottom w:val="0"/>
      <w:divBdr>
        <w:top w:val="none" w:sz="0" w:space="0" w:color="auto"/>
        <w:left w:val="none" w:sz="0" w:space="0" w:color="auto"/>
        <w:bottom w:val="none" w:sz="0" w:space="0" w:color="auto"/>
        <w:right w:val="none" w:sz="0" w:space="0" w:color="auto"/>
      </w:divBdr>
    </w:div>
    <w:div w:id="1608463218">
      <w:bodyDiv w:val="1"/>
      <w:marLeft w:val="0"/>
      <w:marRight w:val="0"/>
      <w:marTop w:val="0"/>
      <w:marBottom w:val="0"/>
      <w:divBdr>
        <w:top w:val="none" w:sz="0" w:space="0" w:color="auto"/>
        <w:left w:val="none" w:sz="0" w:space="0" w:color="auto"/>
        <w:bottom w:val="none" w:sz="0" w:space="0" w:color="auto"/>
        <w:right w:val="none" w:sz="0" w:space="0" w:color="auto"/>
      </w:divBdr>
    </w:div>
    <w:div w:id="1608464419">
      <w:bodyDiv w:val="1"/>
      <w:marLeft w:val="0"/>
      <w:marRight w:val="0"/>
      <w:marTop w:val="0"/>
      <w:marBottom w:val="0"/>
      <w:divBdr>
        <w:top w:val="none" w:sz="0" w:space="0" w:color="auto"/>
        <w:left w:val="none" w:sz="0" w:space="0" w:color="auto"/>
        <w:bottom w:val="none" w:sz="0" w:space="0" w:color="auto"/>
        <w:right w:val="none" w:sz="0" w:space="0" w:color="auto"/>
      </w:divBdr>
    </w:div>
    <w:div w:id="1608469497">
      <w:bodyDiv w:val="1"/>
      <w:marLeft w:val="0"/>
      <w:marRight w:val="0"/>
      <w:marTop w:val="0"/>
      <w:marBottom w:val="0"/>
      <w:divBdr>
        <w:top w:val="none" w:sz="0" w:space="0" w:color="auto"/>
        <w:left w:val="none" w:sz="0" w:space="0" w:color="auto"/>
        <w:bottom w:val="none" w:sz="0" w:space="0" w:color="auto"/>
        <w:right w:val="none" w:sz="0" w:space="0" w:color="auto"/>
      </w:divBdr>
    </w:div>
    <w:div w:id="1608541518">
      <w:bodyDiv w:val="1"/>
      <w:marLeft w:val="0"/>
      <w:marRight w:val="0"/>
      <w:marTop w:val="0"/>
      <w:marBottom w:val="0"/>
      <w:divBdr>
        <w:top w:val="none" w:sz="0" w:space="0" w:color="auto"/>
        <w:left w:val="none" w:sz="0" w:space="0" w:color="auto"/>
        <w:bottom w:val="none" w:sz="0" w:space="0" w:color="auto"/>
        <w:right w:val="none" w:sz="0" w:space="0" w:color="auto"/>
      </w:divBdr>
    </w:div>
    <w:div w:id="1608583579">
      <w:bodyDiv w:val="1"/>
      <w:marLeft w:val="0"/>
      <w:marRight w:val="0"/>
      <w:marTop w:val="0"/>
      <w:marBottom w:val="0"/>
      <w:divBdr>
        <w:top w:val="none" w:sz="0" w:space="0" w:color="auto"/>
        <w:left w:val="none" w:sz="0" w:space="0" w:color="auto"/>
        <w:bottom w:val="none" w:sz="0" w:space="0" w:color="auto"/>
        <w:right w:val="none" w:sz="0" w:space="0" w:color="auto"/>
      </w:divBdr>
    </w:div>
    <w:div w:id="1608611735">
      <w:bodyDiv w:val="1"/>
      <w:marLeft w:val="0"/>
      <w:marRight w:val="0"/>
      <w:marTop w:val="0"/>
      <w:marBottom w:val="0"/>
      <w:divBdr>
        <w:top w:val="none" w:sz="0" w:space="0" w:color="auto"/>
        <w:left w:val="none" w:sz="0" w:space="0" w:color="auto"/>
        <w:bottom w:val="none" w:sz="0" w:space="0" w:color="auto"/>
        <w:right w:val="none" w:sz="0" w:space="0" w:color="auto"/>
      </w:divBdr>
    </w:div>
    <w:div w:id="1608736865">
      <w:bodyDiv w:val="1"/>
      <w:marLeft w:val="0"/>
      <w:marRight w:val="0"/>
      <w:marTop w:val="0"/>
      <w:marBottom w:val="0"/>
      <w:divBdr>
        <w:top w:val="none" w:sz="0" w:space="0" w:color="auto"/>
        <w:left w:val="none" w:sz="0" w:space="0" w:color="auto"/>
        <w:bottom w:val="none" w:sz="0" w:space="0" w:color="auto"/>
        <w:right w:val="none" w:sz="0" w:space="0" w:color="auto"/>
      </w:divBdr>
    </w:div>
    <w:div w:id="1608737992">
      <w:bodyDiv w:val="1"/>
      <w:marLeft w:val="0"/>
      <w:marRight w:val="0"/>
      <w:marTop w:val="0"/>
      <w:marBottom w:val="0"/>
      <w:divBdr>
        <w:top w:val="none" w:sz="0" w:space="0" w:color="auto"/>
        <w:left w:val="none" w:sz="0" w:space="0" w:color="auto"/>
        <w:bottom w:val="none" w:sz="0" w:space="0" w:color="auto"/>
        <w:right w:val="none" w:sz="0" w:space="0" w:color="auto"/>
      </w:divBdr>
    </w:div>
    <w:div w:id="1608808337">
      <w:bodyDiv w:val="1"/>
      <w:marLeft w:val="0"/>
      <w:marRight w:val="0"/>
      <w:marTop w:val="0"/>
      <w:marBottom w:val="0"/>
      <w:divBdr>
        <w:top w:val="none" w:sz="0" w:space="0" w:color="auto"/>
        <w:left w:val="none" w:sz="0" w:space="0" w:color="auto"/>
        <w:bottom w:val="none" w:sz="0" w:space="0" w:color="auto"/>
        <w:right w:val="none" w:sz="0" w:space="0" w:color="auto"/>
      </w:divBdr>
    </w:div>
    <w:div w:id="1608810174">
      <w:bodyDiv w:val="1"/>
      <w:marLeft w:val="0"/>
      <w:marRight w:val="0"/>
      <w:marTop w:val="0"/>
      <w:marBottom w:val="0"/>
      <w:divBdr>
        <w:top w:val="none" w:sz="0" w:space="0" w:color="auto"/>
        <w:left w:val="none" w:sz="0" w:space="0" w:color="auto"/>
        <w:bottom w:val="none" w:sz="0" w:space="0" w:color="auto"/>
        <w:right w:val="none" w:sz="0" w:space="0" w:color="auto"/>
      </w:divBdr>
    </w:div>
    <w:div w:id="1608849843">
      <w:bodyDiv w:val="1"/>
      <w:marLeft w:val="0"/>
      <w:marRight w:val="0"/>
      <w:marTop w:val="0"/>
      <w:marBottom w:val="0"/>
      <w:divBdr>
        <w:top w:val="none" w:sz="0" w:space="0" w:color="auto"/>
        <w:left w:val="none" w:sz="0" w:space="0" w:color="auto"/>
        <w:bottom w:val="none" w:sz="0" w:space="0" w:color="auto"/>
        <w:right w:val="none" w:sz="0" w:space="0" w:color="auto"/>
      </w:divBdr>
    </w:div>
    <w:div w:id="1609003834">
      <w:bodyDiv w:val="1"/>
      <w:marLeft w:val="0"/>
      <w:marRight w:val="0"/>
      <w:marTop w:val="0"/>
      <w:marBottom w:val="0"/>
      <w:divBdr>
        <w:top w:val="none" w:sz="0" w:space="0" w:color="auto"/>
        <w:left w:val="none" w:sz="0" w:space="0" w:color="auto"/>
        <w:bottom w:val="none" w:sz="0" w:space="0" w:color="auto"/>
        <w:right w:val="none" w:sz="0" w:space="0" w:color="auto"/>
      </w:divBdr>
    </w:div>
    <w:div w:id="1609044825">
      <w:bodyDiv w:val="1"/>
      <w:marLeft w:val="0"/>
      <w:marRight w:val="0"/>
      <w:marTop w:val="0"/>
      <w:marBottom w:val="0"/>
      <w:divBdr>
        <w:top w:val="none" w:sz="0" w:space="0" w:color="auto"/>
        <w:left w:val="none" w:sz="0" w:space="0" w:color="auto"/>
        <w:bottom w:val="none" w:sz="0" w:space="0" w:color="auto"/>
        <w:right w:val="none" w:sz="0" w:space="0" w:color="auto"/>
      </w:divBdr>
    </w:div>
    <w:div w:id="1609120750">
      <w:bodyDiv w:val="1"/>
      <w:marLeft w:val="0"/>
      <w:marRight w:val="0"/>
      <w:marTop w:val="0"/>
      <w:marBottom w:val="0"/>
      <w:divBdr>
        <w:top w:val="none" w:sz="0" w:space="0" w:color="auto"/>
        <w:left w:val="none" w:sz="0" w:space="0" w:color="auto"/>
        <w:bottom w:val="none" w:sz="0" w:space="0" w:color="auto"/>
        <w:right w:val="none" w:sz="0" w:space="0" w:color="auto"/>
      </w:divBdr>
    </w:div>
    <w:div w:id="1609198606">
      <w:bodyDiv w:val="1"/>
      <w:marLeft w:val="0"/>
      <w:marRight w:val="0"/>
      <w:marTop w:val="0"/>
      <w:marBottom w:val="0"/>
      <w:divBdr>
        <w:top w:val="none" w:sz="0" w:space="0" w:color="auto"/>
        <w:left w:val="none" w:sz="0" w:space="0" w:color="auto"/>
        <w:bottom w:val="none" w:sz="0" w:space="0" w:color="auto"/>
        <w:right w:val="none" w:sz="0" w:space="0" w:color="auto"/>
      </w:divBdr>
    </w:div>
    <w:div w:id="1609198811">
      <w:bodyDiv w:val="1"/>
      <w:marLeft w:val="0"/>
      <w:marRight w:val="0"/>
      <w:marTop w:val="0"/>
      <w:marBottom w:val="0"/>
      <w:divBdr>
        <w:top w:val="none" w:sz="0" w:space="0" w:color="auto"/>
        <w:left w:val="none" w:sz="0" w:space="0" w:color="auto"/>
        <w:bottom w:val="none" w:sz="0" w:space="0" w:color="auto"/>
        <w:right w:val="none" w:sz="0" w:space="0" w:color="auto"/>
      </w:divBdr>
    </w:div>
    <w:div w:id="1609311354">
      <w:bodyDiv w:val="1"/>
      <w:marLeft w:val="0"/>
      <w:marRight w:val="0"/>
      <w:marTop w:val="0"/>
      <w:marBottom w:val="0"/>
      <w:divBdr>
        <w:top w:val="none" w:sz="0" w:space="0" w:color="auto"/>
        <w:left w:val="none" w:sz="0" w:space="0" w:color="auto"/>
        <w:bottom w:val="none" w:sz="0" w:space="0" w:color="auto"/>
        <w:right w:val="none" w:sz="0" w:space="0" w:color="auto"/>
      </w:divBdr>
    </w:div>
    <w:div w:id="1609314613">
      <w:bodyDiv w:val="1"/>
      <w:marLeft w:val="0"/>
      <w:marRight w:val="0"/>
      <w:marTop w:val="0"/>
      <w:marBottom w:val="0"/>
      <w:divBdr>
        <w:top w:val="none" w:sz="0" w:space="0" w:color="auto"/>
        <w:left w:val="none" w:sz="0" w:space="0" w:color="auto"/>
        <w:bottom w:val="none" w:sz="0" w:space="0" w:color="auto"/>
        <w:right w:val="none" w:sz="0" w:space="0" w:color="auto"/>
      </w:divBdr>
    </w:div>
    <w:div w:id="1609391894">
      <w:bodyDiv w:val="1"/>
      <w:marLeft w:val="0"/>
      <w:marRight w:val="0"/>
      <w:marTop w:val="0"/>
      <w:marBottom w:val="0"/>
      <w:divBdr>
        <w:top w:val="none" w:sz="0" w:space="0" w:color="auto"/>
        <w:left w:val="none" w:sz="0" w:space="0" w:color="auto"/>
        <w:bottom w:val="none" w:sz="0" w:space="0" w:color="auto"/>
        <w:right w:val="none" w:sz="0" w:space="0" w:color="auto"/>
      </w:divBdr>
    </w:div>
    <w:div w:id="1609392690">
      <w:bodyDiv w:val="1"/>
      <w:marLeft w:val="0"/>
      <w:marRight w:val="0"/>
      <w:marTop w:val="0"/>
      <w:marBottom w:val="0"/>
      <w:divBdr>
        <w:top w:val="none" w:sz="0" w:space="0" w:color="auto"/>
        <w:left w:val="none" w:sz="0" w:space="0" w:color="auto"/>
        <w:bottom w:val="none" w:sz="0" w:space="0" w:color="auto"/>
        <w:right w:val="none" w:sz="0" w:space="0" w:color="auto"/>
      </w:divBdr>
    </w:div>
    <w:div w:id="1609465404">
      <w:bodyDiv w:val="1"/>
      <w:marLeft w:val="0"/>
      <w:marRight w:val="0"/>
      <w:marTop w:val="0"/>
      <w:marBottom w:val="0"/>
      <w:divBdr>
        <w:top w:val="none" w:sz="0" w:space="0" w:color="auto"/>
        <w:left w:val="none" w:sz="0" w:space="0" w:color="auto"/>
        <w:bottom w:val="none" w:sz="0" w:space="0" w:color="auto"/>
        <w:right w:val="none" w:sz="0" w:space="0" w:color="auto"/>
      </w:divBdr>
    </w:div>
    <w:div w:id="1609506165">
      <w:bodyDiv w:val="1"/>
      <w:marLeft w:val="0"/>
      <w:marRight w:val="0"/>
      <w:marTop w:val="0"/>
      <w:marBottom w:val="0"/>
      <w:divBdr>
        <w:top w:val="none" w:sz="0" w:space="0" w:color="auto"/>
        <w:left w:val="none" w:sz="0" w:space="0" w:color="auto"/>
        <w:bottom w:val="none" w:sz="0" w:space="0" w:color="auto"/>
        <w:right w:val="none" w:sz="0" w:space="0" w:color="auto"/>
      </w:divBdr>
    </w:div>
    <w:div w:id="1609698562">
      <w:bodyDiv w:val="1"/>
      <w:marLeft w:val="0"/>
      <w:marRight w:val="0"/>
      <w:marTop w:val="0"/>
      <w:marBottom w:val="0"/>
      <w:divBdr>
        <w:top w:val="none" w:sz="0" w:space="0" w:color="auto"/>
        <w:left w:val="none" w:sz="0" w:space="0" w:color="auto"/>
        <w:bottom w:val="none" w:sz="0" w:space="0" w:color="auto"/>
        <w:right w:val="none" w:sz="0" w:space="0" w:color="auto"/>
      </w:divBdr>
    </w:div>
    <w:div w:id="1609773291">
      <w:bodyDiv w:val="1"/>
      <w:marLeft w:val="0"/>
      <w:marRight w:val="0"/>
      <w:marTop w:val="0"/>
      <w:marBottom w:val="0"/>
      <w:divBdr>
        <w:top w:val="none" w:sz="0" w:space="0" w:color="auto"/>
        <w:left w:val="none" w:sz="0" w:space="0" w:color="auto"/>
        <w:bottom w:val="none" w:sz="0" w:space="0" w:color="auto"/>
        <w:right w:val="none" w:sz="0" w:space="0" w:color="auto"/>
      </w:divBdr>
    </w:div>
    <w:div w:id="1609777291">
      <w:bodyDiv w:val="1"/>
      <w:marLeft w:val="0"/>
      <w:marRight w:val="0"/>
      <w:marTop w:val="0"/>
      <w:marBottom w:val="0"/>
      <w:divBdr>
        <w:top w:val="none" w:sz="0" w:space="0" w:color="auto"/>
        <w:left w:val="none" w:sz="0" w:space="0" w:color="auto"/>
        <w:bottom w:val="none" w:sz="0" w:space="0" w:color="auto"/>
        <w:right w:val="none" w:sz="0" w:space="0" w:color="auto"/>
      </w:divBdr>
    </w:div>
    <w:div w:id="1609968712">
      <w:bodyDiv w:val="1"/>
      <w:marLeft w:val="0"/>
      <w:marRight w:val="0"/>
      <w:marTop w:val="0"/>
      <w:marBottom w:val="0"/>
      <w:divBdr>
        <w:top w:val="none" w:sz="0" w:space="0" w:color="auto"/>
        <w:left w:val="none" w:sz="0" w:space="0" w:color="auto"/>
        <w:bottom w:val="none" w:sz="0" w:space="0" w:color="auto"/>
        <w:right w:val="none" w:sz="0" w:space="0" w:color="auto"/>
      </w:divBdr>
    </w:div>
    <w:div w:id="1609968832">
      <w:bodyDiv w:val="1"/>
      <w:marLeft w:val="0"/>
      <w:marRight w:val="0"/>
      <w:marTop w:val="0"/>
      <w:marBottom w:val="0"/>
      <w:divBdr>
        <w:top w:val="none" w:sz="0" w:space="0" w:color="auto"/>
        <w:left w:val="none" w:sz="0" w:space="0" w:color="auto"/>
        <w:bottom w:val="none" w:sz="0" w:space="0" w:color="auto"/>
        <w:right w:val="none" w:sz="0" w:space="0" w:color="auto"/>
      </w:divBdr>
    </w:div>
    <w:div w:id="1610089847">
      <w:bodyDiv w:val="1"/>
      <w:marLeft w:val="0"/>
      <w:marRight w:val="0"/>
      <w:marTop w:val="0"/>
      <w:marBottom w:val="0"/>
      <w:divBdr>
        <w:top w:val="none" w:sz="0" w:space="0" w:color="auto"/>
        <w:left w:val="none" w:sz="0" w:space="0" w:color="auto"/>
        <w:bottom w:val="none" w:sz="0" w:space="0" w:color="auto"/>
        <w:right w:val="none" w:sz="0" w:space="0" w:color="auto"/>
      </w:divBdr>
    </w:div>
    <w:div w:id="1610090893">
      <w:bodyDiv w:val="1"/>
      <w:marLeft w:val="0"/>
      <w:marRight w:val="0"/>
      <w:marTop w:val="0"/>
      <w:marBottom w:val="0"/>
      <w:divBdr>
        <w:top w:val="none" w:sz="0" w:space="0" w:color="auto"/>
        <w:left w:val="none" w:sz="0" w:space="0" w:color="auto"/>
        <w:bottom w:val="none" w:sz="0" w:space="0" w:color="auto"/>
        <w:right w:val="none" w:sz="0" w:space="0" w:color="auto"/>
      </w:divBdr>
    </w:div>
    <w:div w:id="1610119842">
      <w:bodyDiv w:val="1"/>
      <w:marLeft w:val="0"/>
      <w:marRight w:val="0"/>
      <w:marTop w:val="0"/>
      <w:marBottom w:val="0"/>
      <w:divBdr>
        <w:top w:val="none" w:sz="0" w:space="0" w:color="auto"/>
        <w:left w:val="none" w:sz="0" w:space="0" w:color="auto"/>
        <w:bottom w:val="none" w:sz="0" w:space="0" w:color="auto"/>
        <w:right w:val="none" w:sz="0" w:space="0" w:color="auto"/>
      </w:divBdr>
    </w:div>
    <w:div w:id="1610163004">
      <w:bodyDiv w:val="1"/>
      <w:marLeft w:val="0"/>
      <w:marRight w:val="0"/>
      <w:marTop w:val="0"/>
      <w:marBottom w:val="0"/>
      <w:divBdr>
        <w:top w:val="none" w:sz="0" w:space="0" w:color="auto"/>
        <w:left w:val="none" w:sz="0" w:space="0" w:color="auto"/>
        <w:bottom w:val="none" w:sz="0" w:space="0" w:color="auto"/>
        <w:right w:val="none" w:sz="0" w:space="0" w:color="auto"/>
      </w:divBdr>
    </w:div>
    <w:div w:id="1610164072">
      <w:bodyDiv w:val="1"/>
      <w:marLeft w:val="0"/>
      <w:marRight w:val="0"/>
      <w:marTop w:val="0"/>
      <w:marBottom w:val="0"/>
      <w:divBdr>
        <w:top w:val="none" w:sz="0" w:space="0" w:color="auto"/>
        <w:left w:val="none" w:sz="0" w:space="0" w:color="auto"/>
        <w:bottom w:val="none" w:sz="0" w:space="0" w:color="auto"/>
        <w:right w:val="none" w:sz="0" w:space="0" w:color="auto"/>
      </w:divBdr>
    </w:div>
    <w:div w:id="1610234521">
      <w:bodyDiv w:val="1"/>
      <w:marLeft w:val="0"/>
      <w:marRight w:val="0"/>
      <w:marTop w:val="0"/>
      <w:marBottom w:val="0"/>
      <w:divBdr>
        <w:top w:val="none" w:sz="0" w:space="0" w:color="auto"/>
        <w:left w:val="none" w:sz="0" w:space="0" w:color="auto"/>
        <w:bottom w:val="none" w:sz="0" w:space="0" w:color="auto"/>
        <w:right w:val="none" w:sz="0" w:space="0" w:color="auto"/>
      </w:divBdr>
    </w:div>
    <w:div w:id="1610239135">
      <w:bodyDiv w:val="1"/>
      <w:marLeft w:val="0"/>
      <w:marRight w:val="0"/>
      <w:marTop w:val="0"/>
      <w:marBottom w:val="0"/>
      <w:divBdr>
        <w:top w:val="none" w:sz="0" w:space="0" w:color="auto"/>
        <w:left w:val="none" w:sz="0" w:space="0" w:color="auto"/>
        <w:bottom w:val="none" w:sz="0" w:space="0" w:color="auto"/>
        <w:right w:val="none" w:sz="0" w:space="0" w:color="auto"/>
      </w:divBdr>
    </w:div>
    <w:div w:id="1610308132">
      <w:bodyDiv w:val="1"/>
      <w:marLeft w:val="0"/>
      <w:marRight w:val="0"/>
      <w:marTop w:val="0"/>
      <w:marBottom w:val="0"/>
      <w:divBdr>
        <w:top w:val="none" w:sz="0" w:space="0" w:color="auto"/>
        <w:left w:val="none" w:sz="0" w:space="0" w:color="auto"/>
        <w:bottom w:val="none" w:sz="0" w:space="0" w:color="auto"/>
        <w:right w:val="none" w:sz="0" w:space="0" w:color="auto"/>
      </w:divBdr>
    </w:div>
    <w:div w:id="1610316534">
      <w:bodyDiv w:val="1"/>
      <w:marLeft w:val="0"/>
      <w:marRight w:val="0"/>
      <w:marTop w:val="0"/>
      <w:marBottom w:val="0"/>
      <w:divBdr>
        <w:top w:val="none" w:sz="0" w:space="0" w:color="auto"/>
        <w:left w:val="none" w:sz="0" w:space="0" w:color="auto"/>
        <w:bottom w:val="none" w:sz="0" w:space="0" w:color="auto"/>
        <w:right w:val="none" w:sz="0" w:space="0" w:color="auto"/>
      </w:divBdr>
    </w:div>
    <w:div w:id="1610355185">
      <w:bodyDiv w:val="1"/>
      <w:marLeft w:val="0"/>
      <w:marRight w:val="0"/>
      <w:marTop w:val="0"/>
      <w:marBottom w:val="0"/>
      <w:divBdr>
        <w:top w:val="none" w:sz="0" w:space="0" w:color="auto"/>
        <w:left w:val="none" w:sz="0" w:space="0" w:color="auto"/>
        <w:bottom w:val="none" w:sz="0" w:space="0" w:color="auto"/>
        <w:right w:val="none" w:sz="0" w:space="0" w:color="auto"/>
      </w:divBdr>
    </w:div>
    <w:div w:id="1610432151">
      <w:bodyDiv w:val="1"/>
      <w:marLeft w:val="0"/>
      <w:marRight w:val="0"/>
      <w:marTop w:val="0"/>
      <w:marBottom w:val="0"/>
      <w:divBdr>
        <w:top w:val="none" w:sz="0" w:space="0" w:color="auto"/>
        <w:left w:val="none" w:sz="0" w:space="0" w:color="auto"/>
        <w:bottom w:val="none" w:sz="0" w:space="0" w:color="auto"/>
        <w:right w:val="none" w:sz="0" w:space="0" w:color="auto"/>
      </w:divBdr>
    </w:div>
    <w:div w:id="1610503574">
      <w:bodyDiv w:val="1"/>
      <w:marLeft w:val="0"/>
      <w:marRight w:val="0"/>
      <w:marTop w:val="0"/>
      <w:marBottom w:val="0"/>
      <w:divBdr>
        <w:top w:val="none" w:sz="0" w:space="0" w:color="auto"/>
        <w:left w:val="none" w:sz="0" w:space="0" w:color="auto"/>
        <w:bottom w:val="none" w:sz="0" w:space="0" w:color="auto"/>
        <w:right w:val="none" w:sz="0" w:space="0" w:color="auto"/>
      </w:divBdr>
    </w:div>
    <w:div w:id="1610623787">
      <w:bodyDiv w:val="1"/>
      <w:marLeft w:val="0"/>
      <w:marRight w:val="0"/>
      <w:marTop w:val="0"/>
      <w:marBottom w:val="0"/>
      <w:divBdr>
        <w:top w:val="none" w:sz="0" w:space="0" w:color="auto"/>
        <w:left w:val="none" w:sz="0" w:space="0" w:color="auto"/>
        <w:bottom w:val="none" w:sz="0" w:space="0" w:color="auto"/>
        <w:right w:val="none" w:sz="0" w:space="0" w:color="auto"/>
      </w:divBdr>
    </w:div>
    <w:div w:id="1610701624">
      <w:bodyDiv w:val="1"/>
      <w:marLeft w:val="0"/>
      <w:marRight w:val="0"/>
      <w:marTop w:val="0"/>
      <w:marBottom w:val="0"/>
      <w:divBdr>
        <w:top w:val="none" w:sz="0" w:space="0" w:color="auto"/>
        <w:left w:val="none" w:sz="0" w:space="0" w:color="auto"/>
        <w:bottom w:val="none" w:sz="0" w:space="0" w:color="auto"/>
        <w:right w:val="none" w:sz="0" w:space="0" w:color="auto"/>
      </w:divBdr>
    </w:div>
    <w:div w:id="1610703686">
      <w:bodyDiv w:val="1"/>
      <w:marLeft w:val="0"/>
      <w:marRight w:val="0"/>
      <w:marTop w:val="0"/>
      <w:marBottom w:val="0"/>
      <w:divBdr>
        <w:top w:val="none" w:sz="0" w:space="0" w:color="auto"/>
        <w:left w:val="none" w:sz="0" w:space="0" w:color="auto"/>
        <w:bottom w:val="none" w:sz="0" w:space="0" w:color="auto"/>
        <w:right w:val="none" w:sz="0" w:space="0" w:color="auto"/>
      </w:divBdr>
    </w:div>
    <w:div w:id="1610813662">
      <w:bodyDiv w:val="1"/>
      <w:marLeft w:val="0"/>
      <w:marRight w:val="0"/>
      <w:marTop w:val="0"/>
      <w:marBottom w:val="0"/>
      <w:divBdr>
        <w:top w:val="none" w:sz="0" w:space="0" w:color="auto"/>
        <w:left w:val="none" w:sz="0" w:space="0" w:color="auto"/>
        <w:bottom w:val="none" w:sz="0" w:space="0" w:color="auto"/>
        <w:right w:val="none" w:sz="0" w:space="0" w:color="auto"/>
      </w:divBdr>
    </w:div>
    <w:div w:id="1610816349">
      <w:bodyDiv w:val="1"/>
      <w:marLeft w:val="0"/>
      <w:marRight w:val="0"/>
      <w:marTop w:val="0"/>
      <w:marBottom w:val="0"/>
      <w:divBdr>
        <w:top w:val="none" w:sz="0" w:space="0" w:color="auto"/>
        <w:left w:val="none" w:sz="0" w:space="0" w:color="auto"/>
        <w:bottom w:val="none" w:sz="0" w:space="0" w:color="auto"/>
        <w:right w:val="none" w:sz="0" w:space="0" w:color="auto"/>
      </w:divBdr>
    </w:div>
    <w:div w:id="1610818525">
      <w:bodyDiv w:val="1"/>
      <w:marLeft w:val="0"/>
      <w:marRight w:val="0"/>
      <w:marTop w:val="0"/>
      <w:marBottom w:val="0"/>
      <w:divBdr>
        <w:top w:val="none" w:sz="0" w:space="0" w:color="auto"/>
        <w:left w:val="none" w:sz="0" w:space="0" w:color="auto"/>
        <w:bottom w:val="none" w:sz="0" w:space="0" w:color="auto"/>
        <w:right w:val="none" w:sz="0" w:space="0" w:color="auto"/>
      </w:divBdr>
    </w:div>
    <w:div w:id="1610888608">
      <w:bodyDiv w:val="1"/>
      <w:marLeft w:val="0"/>
      <w:marRight w:val="0"/>
      <w:marTop w:val="0"/>
      <w:marBottom w:val="0"/>
      <w:divBdr>
        <w:top w:val="none" w:sz="0" w:space="0" w:color="auto"/>
        <w:left w:val="none" w:sz="0" w:space="0" w:color="auto"/>
        <w:bottom w:val="none" w:sz="0" w:space="0" w:color="auto"/>
        <w:right w:val="none" w:sz="0" w:space="0" w:color="auto"/>
      </w:divBdr>
    </w:div>
    <w:div w:id="1611082154">
      <w:bodyDiv w:val="1"/>
      <w:marLeft w:val="0"/>
      <w:marRight w:val="0"/>
      <w:marTop w:val="0"/>
      <w:marBottom w:val="0"/>
      <w:divBdr>
        <w:top w:val="none" w:sz="0" w:space="0" w:color="auto"/>
        <w:left w:val="none" w:sz="0" w:space="0" w:color="auto"/>
        <w:bottom w:val="none" w:sz="0" w:space="0" w:color="auto"/>
        <w:right w:val="none" w:sz="0" w:space="0" w:color="auto"/>
      </w:divBdr>
    </w:div>
    <w:div w:id="1611083780">
      <w:bodyDiv w:val="1"/>
      <w:marLeft w:val="0"/>
      <w:marRight w:val="0"/>
      <w:marTop w:val="0"/>
      <w:marBottom w:val="0"/>
      <w:divBdr>
        <w:top w:val="none" w:sz="0" w:space="0" w:color="auto"/>
        <w:left w:val="none" w:sz="0" w:space="0" w:color="auto"/>
        <w:bottom w:val="none" w:sz="0" w:space="0" w:color="auto"/>
        <w:right w:val="none" w:sz="0" w:space="0" w:color="auto"/>
      </w:divBdr>
    </w:div>
    <w:div w:id="1611157616">
      <w:bodyDiv w:val="1"/>
      <w:marLeft w:val="0"/>
      <w:marRight w:val="0"/>
      <w:marTop w:val="0"/>
      <w:marBottom w:val="0"/>
      <w:divBdr>
        <w:top w:val="none" w:sz="0" w:space="0" w:color="auto"/>
        <w:left w:val="none" w:sz="0" w:space="0" w:color="auto"/>
        <w:bottom w:val="none" w:sz="0" w:space="0" w:color="auto"/>
        <w:right w:val="none" w:sz="0" w:space="0" w:color="auto"/>
      </w:divBdr>
    </w:div>
    <w:div w:id="1611158441">
      <w:bodyDiv w:val="1"/>
      <w:marLeft w:val="0"/>
      <w:marRight w:val="0"/>
      <w:marTop w:val="0"/>
      <w:marBottom w:val="0"/>
      <w:divBdr>
        <w:top w:val="none" w:sz="0" w:space="0" w:color="auto"/>
        <w:left w:val="none" w:sz="0" w:space="0" w:color="auto"/>
        <w:bottom w:val="none" w:sz="0" w:space="0" w:color="auto"/>
        <w:right w:val="none" w:sz="0" w:space="0" w:color="auto"/>
      </w:divBdr>
    </w:div>
    <w:div w:id="1611161189">
      <w:bodyDiv w:val="1"/>
      <w:marLeft w:val="0"/>
      <w:marRight w:val="0"/>
      <w:marTop w:val="0"/>
      <w:marBottom w:val="0"/>
      <w:divBdr>
        <w:top w:val="none" w:sz="0" w:space="0" w:color="auto"/>
        <w:left w:val="none" w:sz="0" w:space="0" w:color="auto"/>
        <w:bottom w:val="none" w:sz="0" w:space="0" w:color="auto"/>
        <w:right w:val="none" w:sz="0" w:space="0" w:color="auto"/>
      </w:divBdr>
    </w:div>
    <w:div w:id="1611164624">
      <w:bodyDiv w:val="1"/>
      <w:marLeft w:val="0"/>
      <w:marRight w:val="0"/>
      <w:marTop w:val="0"/>
      <w:marBottom w:val="0"/>
      <w:divBdr>
        <w:top w:val="none" w:sz="0" w:space="0" w:color="auto"/>
        <w:left w:val="none" w:sz="0" w:space="0" w:color="auto"/>
        <w:bottom w:val="none" w:sz="0" w:space="0" w:color="auto"/>
        <w:right w:val="none" w:sz="0" w:space="0" w:color="auto"/>
      </w:divBdr>
    </w:div>
    <w:div w:id="1611205665">
      <w:bodyDiv w:val="1"/>
      <w:marLeft w:val="0"/>
      <w:marRight w:val="0"/>
      <w:marTop w:val="0"/>
      <w:marBottom w:val="0"/>
      <w:divBdr>
        <w:top w:val="none" w:sz="0" w:space="0" w:color="auto"/>
        <w:left w:val="none" w:sz="0" w:space="0" w:color="auto"/>
        <w:bottom w:val="none" w:sz="0" w:space="0" w:color="auto"/>
        <w:right w:val="none" w:sz="0" w:space="0" w:color="auto"/>
      </w:divBdr>
    </w:div>
    <w:div w:id="1611207836">
      <w:bodyDiv w:val="1"/>
      <w:marLeft w:val="0"/>
      <w:marRight w:val="0"/>
      <w:marTop w:val="0"/>
      <w:marBottom w:val="0"/>
      <w:divBdr>
        <w:top w:val="none" w:sz="0" w:space="0" w:color="auto"/>
        <w:left w:val="none" w:sz="0" w:space="0" w:color="auto"/>
        <w:bottom w:val="none" w:sz="0" w:space="0" w:color="auto"/>
        <w:right w:val="none" w:sz="0" w:space="0" w:color="auto"/>
      </w:divBdr>
    </w:div>
    <w:div w:id="1611276420">
      <w:bodyDiv w:val="1"/>
      <w:marLeft w:val="0"/>
      <w:marRight w:val="0"/>
      <w:marTop w:val="0"/>
      <w:marBottom w:val="0"/>
      <w:divBdr>
        <w:top w:val="none" w:sz="0" w:space="0" w:color="auto"/>
        <w:left w:val="none" w:sz="0" w:space="0" w:color="auto"/>
        <w:bottom w:val="none" w:sz="0" w:space="0" w:color="auto"/>
        <w:right w:val="none" w:sz="0" w:space="0" w:color="auto"/>
      </w:divBdr>
    </w:div>
    <w:div w:id="1611430099">
      <w:bodyDiv w:val="1"/>
      <w:marLeft w:val="0"/>
      <w:marRight w:val="0"/>
      <w:marTop w:val="0"/>
      <w:marBottom w:val="0"/>
      <w:divBdr>
        <w:top w:val="none" w:sz="0" w:space="0" w:color="auto"/>
        <w:left w:val="none" w:sz="0" w:space="0" w:color="auto"/>
        <w:bottom w:val="none" w:sz="0" w:space="0" w:color="auto"/>
        <w:right w:val="none" w:sz="0" w:space="0" w:color="auto"/>
      </w:divBdr>
    </w:div>
    <w:div w:id="1611624352">
      <w:bodyDiv w:val="1"/>
      <w:marLeft w:val="0"/>
      <w:marRight w:val="0"/>
      <w:marTop w:val="0"/>
      <w:marBottom w:val="0"/>
      <w:divBdr>
        <w:top w:val="none" w:sz="0" w:space="0" w:color="auto"/>
        <w:left w:val="none" w:sz="0" w:space="0" w:color="auto"/>
        <w:bottom w:val="none" w:sz="0" w:space="0" w:color="auto"/>
        <w:right w:val="none" w:sz="0" w:space="0" w:color="auto"/>
      </w:divBdr>
    </w:div>
    <w:div w:id="1611664986">
      <w:bodyDiv w:val="1"/>
      <w:marLeft w:val="0"/>
      <w:marRight w:val="0"/>
      <w:marTop w:val="0"/>
      <w:marBottom w:val="0"/>
      <w:divBdr>
        <w:top w:val="none" w:sz="0" w:space="0" w:color="auto"/>
        <w:left w:val="none" w:sz="0" w:space="0" w:color="auto"/>
        <w:bottom w:val="none" w:sz="0" w:space="0" w:color="auto"/>
        <w:right w:val="none" w:sz="0" w:space="0" w:color="auto"/>
      </w:divBdr>
    </w:div>
    <w:div w:id="1611745646">
      <w:bodyDiv w:val="1"/>
      <w:marLeft w:val="0"/>
      <w:marRight w:val="0"/>
      <w:marTop w:val="0"/>
      <w:marBottom w:val="0"/>
      <w:divBdr>
        <w:top w:val="none" w:sz="0" w:space="0" w:color="auto"/>
        <w:left w:val="none" w:sz="0" w:space="0" w:color="auto"/>
        <w:bottom w:val="none" w:sz="0" w:space="0" w:color="auto"/>
        <w:right w:val="none" w:sz="0" w:space="0" w:color="auto"/>
      </w:divBdr>
    </w:div>
    <w:div w:id="1612083436">
      <w:bodyDiv w:val="1"/>
      <w:marLeft w:val="0"/>
      <w:marRight w:val="0"/>
      <w:marTop w:val="0"/>
      <w:marBottom w:val="0"/>
      <w:divBdr>
        <w:top w:val="none" w:sz="0" w:space="0" w:color="auto"/>
        <w:left w:val="none" w:sz="0" w:space="0" w:color="auto"/>
        <w:bottom w:val="none" w:sz="0" w:space="0" w:color="auto"/>
        <w:right w:val="none" w:sz="0" w:space="0" w:color="auto"/>
      </w:divBdr>
    </w:div>
    <w:div w:id="1612083464">
      <w:bodyDiv w:val="1"/>
      <w:marLeft w:val="0"/>
      <w:marRight w:val="0"/>
      <w:marTop w:val="0"/>
      <w:marBottom w:val="0"/>
      <w:divBdr>
        <w:top w:val="none" w:sz="0" w:space="0" w:color="auto"/>
        <w:left w:val="none" w:sz="0" w:space="0" w:color="auto"/>
        <w:bottom w:val="none" w:sz="0" w:space="0" w:color="auto"/>
        <w:right w:val="none" w:sz="0" w:space="0" w:color="auto"/>
      </w:divBdr>
    </w:div>
    <w:div w:id="1612123082">
      <w:bodyDiv w:val="1"/>
      <w:marLeft w:val="0"/>
      <w:marRight w:val="0"/>
      <w:marTop w:val="0"/>
      <w:marBottom w:val="0"/>
      <w:divBdr>
        <w:top w:val="none" w:sz="0" w:space="0" w:color="auto"/>
        <w:left w:val="none" w:sz="0" w:space="0" w:color="auto"/>
        <w:bottom w:val="none" w:sz="0" w:space="0" w:color="auto"/>
        <w:right w:val="none" w:sz="0" w:space="0" w:color="auto"/>
      </w:divBdr>
    </w:div>
    <w:div w:id="1612274338">
      <w:bodyDiv w:val="1"/>
      <w:marLeft w:val="0"/>
      <w:marRight w:val="0"/>
      <w:marTop w:val="0"/>
      <w:marBottom w:val="0"/>
      <w:divBdr>
        <w:top w:val="none" w:sz="0" w:space="0" w:color="auto"/>
        <w:left w:val="none" w:sz="0" w:space="0" w:color="auto"/>
        <w:bottom w:val="none" w:sz="0" w:space="0" w:color="auto"/>
        <w:right w:val="none" w:sz="0" w:space="0" w:color="auto"/>
      </w:divBdr>
    </w:div>
    <w:div w:id="1612278445">
      <w:bodyDiv w:val="1"/>
      <w:marLeft w:val="0"/>
      <w:marRight w:val="0"/>
      <w:marTop w:val="0"/>
      <w:marBottom w:val="0"/>
      <w:divBdr>
        <w:top w:val="none" w:sz="0" w:space="0" w:color="auto"/>
        <w:left w:val="none" w:sz="0" w:space="0" w:color="auto"/>
        <w:bottom w:val="none" w:sz="0" w:space="0" w:color="auto"/>
        <w:right w:val="none" w:sz="0" w:space="0" w:color="auto"/>
      </w:divBdr>
    </w:div>
    <w:div w:id="1612324784">
      <w:bodyDiv w:val="1"/>
      <w:marLeft w:val="0"/>
      <w:marRight w:val="0"/>
      <w:marTop w:val="0"/>
      <w:marBottom w:val="0"/>
      <w:divBdr>
        <w:top w:val="none" w:sz="0" w:space="0" w:color="auto"/>
        <w:left w:val="none" w:sz="0" w:space="0" w:color="auto"/>
        <w:bottom w:val="none" w:sz="0" w:space="0" w:color="auto"/>
        <w:right w:val="none" w:sz="0" w:space="0" w:color="auto"/>
      </w:divBdr>
    </w:div>
    <w:div w:id="1612399509">
      <w:bodyDiv w:val="1"/>
      <w:marLeft w:val="0"/>
      <w:marRight w:val="0"/>
      <w:marTop w:val="0"/>
      <w:marBottom w:val="0"/>
      <w:divBdr>
        <w:top w:val="none" w:sz="0" w:space="0" w:color="auto"/>
        <w:left w:val="none" w:sz="0" w:space="0" w:color="auto"/>
        <w:bottom w:val="none" w:sz="0" w:space="0" w:color="auto"/>
        <w:right w:val="none" w:sz="0" w:space="0" w:color="auto"/>
      </w:divBdr>
    </w:div>
    <w:div w:id="1612545646">
      <w:bodyDiv w:val="1"/>
      <w:marLeft w:val="0"/>
      <w:marRight w:val="0"/>
      <w:marTop w:val="0"/>
      <w:marBottom w:val="0"/>
      <w:divBdr>
        <w:top w:val="none" w:sz="0" w:space="0" w:color="auto"/>
        <w:left w:val="none" w:sz="0" w:space="0" w:color="auto"/>
        <w:bottom w:val="none" w:sz="0" w:space="0" w:color="auto"/>
        <w:right w:val="none" w:sz="0" w:space="0" w:color="auto"/>
      </w:divBdr>
    </w:div>
    <w:div w:id="1612589519">
      <w:bodyDiv w:val="1"/>
      <w:marLeft w:val="0"/>
      <w:marRight w:val="0"/>
      <w:marTop w:val="0"/>
      <w:marBottom w:val="0"/>
      <w:divBdr>
        <w:top w:val="none" w:sz="0" w:space="0" w:color="auto"/>
        <w:left w:val="none" w:sz="0" w:space="0" w:color="auto"/>
        <w:bottom w:val="none" w:sz="0" w:space="0" w:color="auto"/>
        <w:right w:val="none" w:sz="0" w:space="0" w:color="auto"/>
      </w:divBdr>
    </w:div>
    <w:div w:id="1612591721">
      <w:bodyDiv w:val="1"/>
      <w:marLeft w:val="0"/>
      <w:marRight w:val="0"/>
      <w:marTop w:val="0"/>
      <w:marBottom w:val="0"/>
      <w:divBdr>
        <w:top w:val="none" w:sz="0" w:space="0" w:color="auto"/>
        <w:left w:val="none" w:sz="0" w:space="0" w:color="auto"/>
        <w:bottom w:val="none" w:sz="0" w:space="0" w:color="auto"/>
        <w:right w:val="none" w:sz="0" w:space="0" w:color="auto"/>
      </w:divBdr>
    </w:div>
    <w:div w:id="1612711605">
      <w:bodyDiv w:val="1"/>
      <w:marLeft w:val="0"/>
      <w:marRight w:val="0"/>
      <w:marTop w:val="0"/>
      <w:marBottom w:val="0"/>
      <w:divBdr>
        <w:top w:val="none" w:sz="0" w:space="0" w:color="auto"/>
        <w:left w:val="none" w:sz="0" w:space="0" w:color="auto"/>
        <w:bottom w:val="none" w:sz="0" w:space="0" w:color="auto"/>
        <w:right w:val="none" w:sz="0" w:space="0" w:color="auto"/>
      </w:divBdr>
    </w:div>
    <w:div w:id="1612712372">
      <w:bodyDiv w:val="1"/>
      <w:marLeft w:val="0"/>
      <w:marRight w:val="0"/>
      <w:marTop w:val="0"/>
      <w:marBottom w:val="0"/>
      <w:divBdr>
        <w:top w:val="none" w:sz="0" w:space="0" w:color="auto"/>
        <w:left w:val="none" w:sz="0" w:space="0" w:color="auto"/>
        <w:bottom w:val="none" w:sz="0" w:space="0" w:color="auto"/>
        <w:right w:val="none" w:sz="0" w:space="0" w:color="auto"/>
      </w:divBdr>
    </w:div>
    <w:div w:id="1612735559">
      <w:bodyDiv w:val="1"/>
      <w:marLeft w:val="0"/>
      <w:marRight w:val="0"/>
      <w:marTop w:val="0"/>
      <w:marBottom w:val="0"/>
      <w:divBdr>
        <w:top w:val="none" w:sz="0" w:space="0" w:color="auto"/>
        <w:left w:val="none" w:sz="0" w:space="0" w:color="auto"/>
        <w:bottom w:val="none" w:sz="0" w:space="0" w:color="auto"/>
        <w:right w:val="none" w:sz="0" w:space="0" w:color="auto"/>
      </w:divBdr>
    </w:div>
    <w:div w:id="1612735613">
      <w:bodyDiv w:val="1"/>
      <w:marLeft w:val="0"/>
      <w:marRight w:val="0"/>
      <w:marTop w:val="0"/>
      <w:marBottom w:val="0"/>
      <w:divBdr>
        <w:top w:val="none" w:sz="0" w:space="0" w:color="auto"/>
        <w:left w:val="none" w:sz="0" w:space="0" w:color="auto"/>
        <w:bottom w:val="none" w:sz="0" w:space="0" w:color="auto"/>
        <w:right w:val="none" w:sz="0" w:space="0" w:color="auto"/>
      </w:divBdr>
    </w:div>
    <w:div w:id="1612739295">
      <w:bodyDiv w:val="1"/>
      <w:marLeft w:val="0"/>
      <w:marRight w:val="0"/>
      <w:marTop w:val="0"/>
      <w:marBottom w:val="0"/>
      <w:divBdr>
        <w:top w:val="none" w:sz="0" w:space="0" w:color="auto"/>
        <w:left w:val="none" w:sz="0" w:space="0" w:color="auto"/>
        <w:bottom w:val="none" w:sz="0" w:space="0" w:color="auto"/>
        <w:right w:val="none" w:sz="0" w:space="0" w:color="auto"/>
      </w:divBdr>
    </w:div>
    <w:div w:id="1612860105">
      <w:bodyDiv w:val="1"/>
      <w:marLeft w:val="0"/>
      <w:marRight w:val="0"/>
      <w:marTop w:val="0"/>
      <w:marBottom w:val="0"/>
      <w:divBdr>
        <w:top w:val="none" w:sz="0" w:space="0" w:color="auto"/>
        <w:left w:val="none" w:sz="0" w:space="0" w:color="auto"/>
        <w:bottom w:val="none" w:sz="0" w:space="0" w:color="auto"/>
        <w:right w:val="none" w:sz="0" w:space="0" w:color="auto"/>
      </w:divBdr>
    </w:div>
    <w:div w:id="1613126921">
      <w:bodyDiv w:val="1"/>
      <w:marLeft w:val="0"/>
      <w:marRight w:val="0"/>
      <w:marTop w:val="0"/>
      <w:marBottom w:val="0"/>
      <w:divBdr>
        <w:top w:val="none" w:sz="0" w:space="0" w:color="auto"/>
        <w:left w:val="none" w:sz="0" w:space="0" w:color="auto"/>
        <w:bottom w:val="none" w:sz="0" w:space="0" w:color="auto"/>
        <w:right w:val="none" w:sz="0" w:space="0" w:color="auto"/>
      </w:divBdr>
    </w:div>
    <w:div w:id="1613127582">
      <w:bodyDiv w:val="1"/>
      <w:marLeft w:val="0"/>
      <w:marRight w:val="0"/>
      <w:marTop w:val="0"/>
      <w:marBottom w:val="0"/>
      <w:divBdr>
        <w:top w:val="none" w:sz="0" w:space="0" w:color="auto"/>
        <w:left w:val="none" w:sz="0" w:space="0" w:color="auto"/>
        <w:bottom w:val="none" w:sz="0" w:space="0" w:color="auto"/>
        <w:right w:val="none" w:sz="0" w:space="0" w:color="auto"/>
      </w:divBdr>
    </w:div>
    <w:div w:id="1613170006">
      <w:bodyDiv w:val="1"/>
      <w:marLeft w:val="0"/>
      <w:marRight w:val="0"/>
      <w:marTop w:val="0"/>
      <w:marBottom w:val="0"/>
      <w:divBdr>
        <w:top w:val="none" w:sz="0" w:space="0" w:color="auto"/>
        <w:left w:val="none" w:sz="0" w:space="0" w:color="auto"/>
        <w:bottom w:val="none" w:sz="0" w:space="0" w:color="auto"/>
        <w:right w:val="none" w:sz="0" w:space="0" w:color="auto"/>
      </w:divBdr>
    </w:div>
    <w:div w:id="1613173789">
      <w:bodyDiv w:val="1"/>
      <w:marLeft w:val="0"/>
      <w:marRight w:val="0"/>
      <w:marTop w:val="0"/>
      <w:marBottom w:val="0"/>
      <w:divBdr>
        <w:top w:val="none" w:sz="0" w:space="0" w:color="auto"/>
        <w:left w:val="none" w:sz="0" w:space="0" w:color="auto"/>
        <w:bottom w:val="none" w:sz="0" w:space="0" w:color="auto"/>
        <w:right w:val="none" w:sz="0" w:space="0" w:color="auto"/>
      </w:divBdr>
    </w:div>
    <w:div w:id="1613248630">
      <w:bodyDiv w:val="1"/>
      <w:marLeft w:val="0"/>
      <w:marRight w:val="0"/>
      <w:marTop w:val="0"/>
      <w:marBottom w:val="0"/>
      <w:divBdr>
        <w:top w:val="none" w:sz="0" w:space="0" w:color="auto"/>
        <w:left w:val="none" w:sz="0" w:space="0" w:color="auto"/>
        <w:bottom w:val="none" w:sz="0" w:space="0" w:color="auto"/>
        <w:right w:val="none" w:sz="0" w:space="0" w:color="auto"/>
      </w:divBdr>
    </w:div>
    <w:div w:id="1613316357">
      <w:bodyDiv w:val="1"/>
      <w:marLeft w:val="0"/>
      <w:marRight w:val="0"/>
      <w:marTop w:val="0"/>
      <w:marBottom w:val="0"/>
      <w:divBdr>
        <w:top w:val="none" w:sz="0" w:space="0" w:color="auto"/>
        <w:left w:val="none" w:sz="0" w:space="0" w:color="auto"/>
        <w:bottom w:val="none" w:sz="0" w:space="0" w:color="auto"/>
        <w:right w:val="none" w:sz="0" w:space="0" w:color="auto"/>
      </w:divBdr>
    </w:div>
    <w:div w:id="1613589046">
      <w:bodyDiv w:val="1"/>
      <w:marLeft w:val="0"/>
      <w:marRight w:val="0"/>
      <w:marTop w:val="0"/>
      <w:marBottom w:val="0"/>
      <w:divBdr>
        <w:top w:val="none" w:sz="0" w:space="0" w:color="auto"/>
        <w:left w:val="none" w:sz="0" w:space="0" w:color="auto"/>
        <w:bottom w:val="none" w:sz="0" w:space="0" w:color="auto"/>
        <w:right w:val="none" w:sz="0" w:space="0" w:color="auto"/>
      </w:divBdr>
    </w:div>
    <w:div w:id="1613708013">
      <w:bodyDiv w:val="1"/>
      <w:marLeft w:val="0"/>
      <w:marRight w:val="0"/>
      <w:marTop w:val="0"/>
      <w:marBottom w:val="0"/>
      <w:divBdr>
        <w:top w:val="none" w:sz="0" w:space="0" w:color="auto"/>
        <w:left w:val="none" w:sz="0" w:space="0" w:color="auto"/>
        <w:bottom w:val="none" w:sz="0" w:space="0" w:color="auto"/>
        <w:right w:val="none" w:sz="0" w:space="0" w:color="auto"/>
      </w:divBdr>
    </w:div>
    <w:div w:id="1613896904">
      <w:bodyDiv w:val="1"/>
      <w:marLeft w:val="0"/>
      <w:marRight w:val="0"/>
      <w:marTop w:val="0"/>
      <w:marBottom w:val="0"/>
      <w:divBdr>
        <w:top w:val="none" w:sz="0" w:space="0" w:color="auto"/>
        <w:left w:val="none" w:sz="0" w:space="0" w:color="auto"/>
        <w:bottom w:val="none" w:sz="0" w:space="0" w:color="auto"/>
        <w:right w:val="none" w:sz="0" w:space="0" w:color="auto"/>
      </w:divBdr>
    </w:div>
    <w:div w:id="1614168024">
      <w:bodyDiv w:val="1"/>
      <w:marLeft w:val="0"/>
      <w:marRight w:val="0"/>
      <w:marTop w:val="0"/>
      <w:marBottom w:val="0"/>
      <w:divBdr>
        <w:top w:val="none" w:sz="0" w:space="0" w:color="auto"/>
        <w:left w:val="none" w:sz="0" w:space="0" w:color="auto"/>
        <w:bottom w:val="none" w:sz="0" w:space="0" w:color="auto"/>
        <w:right w:val="none" w:sz="0" w:space="0" w:color="auto"/>
      </w:divBdr>
    </w:div>
    <w:div w:id="1614169351">
      <w:bodyDiv w:val="1"/>
      <w:marLeft w:val="0"/>
      <w:marRight w:val="0"/>
      <w:marTop w:val="0"/>
      <w:marBottom w:val="0"/>
      <w:divBdr>
        <w:top w:val="none" w:sz="0" w:space="0" w:color="auto"/>
        <w:left w:val="none" w:sz="0" w:space="0" w:color="auto"/>
        <w:bottom w:val="none" w:sz="0" w:space="0" w:color="auto"/>
        <w:right w:val="none" w:sz="0" w:space="0" w:color="auto"/>
      </w:divBdr>
    </w:div>
    <w:div w:id="1614170726">
      <w:bodyDiv w:val="1"/>
      <w:marLeft w:val="0"/>
      <w:marRight w:val="0"/>
      <w:marTop w:val="0"/>
      <w:marBottom w:val="0"/>
      <w:divBdr>
        <w:top w:val="none" w:sz="0" w:space="0" w:color="auto"/>
        <w:left w:val="none" w:sz="0" w:space="0" w:color="auto"/>
        <w:bottom w:val="none" w:sz="0" w:space="0" w:color="auto"/>
        <w:right w:val="none" w:sz="0" w:space="0" w:color="auto"/>
      </w:divBdr>
    </w:div>
    <w:div w:id="1614245350">
      <w:bodyDiv w:val="1"/>
      <w:marLeft w:val="0"/>
      <w:marRight w:val="0"/>
      <w:marTop w:val="0"/>
      <w:marBottom w:val="0"/>
      <w:divBdr>
        <w:top w:val="none" w:sz="0" w:space="0" w:color="auto"/>
        <w:left w:val="none" w:sz="0" w:space="0" w:color="auto"/>
        <w:bottom w:val="none" w:sz="0" w:space="0" w:color="auto"/>
        <w:right w:val="none" w:sz="0" w:space="0" w:color="auto"/>
      </w:divBdr>
    </w:div>
    <w:div w:id="1614284199">
      <w:bodyDiv w:val="1"/>
      <w:marLeft w:val="0"/>
      <w:marRight w:val="0"/>
      <w:marTop w:val="0"/>
      <w:marBottom w:val="0"/>
      <w:divBdr>
        <w:top w:val="none" w:sz="0" w:space="0" w:color="auto"/>
        <w:left w:val="none" w:sz="0" w:space="0" w:color="auto"/>
        <w:bottom w:val="none" w:sz="0" w:space="0" w:color="auto"/>
        <w:right w:val="none" w:sz="0" w:space="0" w:color="auto"/>
      </w:divBdr>
    </w:div>
    <w:div w:id="1614285875">
      <w:bodyDiv w:val="1"/>
      <w:marLeft w:val="0"/>
      <w:marRight w:val="0"/>
      <w:marTop w:val="0"/>
      <w:marBottom w:val="0"/>
      <w:divBdr>
        <w:top w:val="none" w:sz="0" w:space="0" w:color="auto"/>
        <w:left w:val="none" w:sz="0" w:space="0" w:color="auto"/>
        <w:bottom w:val="none" w:sz="0" w:space="0" w:color="auto"/>
        <w:right w:val="none" w:sz="0" w:space="0" w:color="auto"/>
      </w:divBdr>
    </w:div>
    <w:div w:id="1614357499">
      <w:bodyDiv w:val="1"/>
      <w:marLeft w:val="0"/>
      <w:marRight w:val="0"/>
      <w:marTop w:val="0"/>
      <w:marBottom w:val="0"/>
      <w:divBdr>
        <w:top w:val="none" w:sz="0" w:space="0" w:color="auto"/>
        <w:left w:val="none" w:sz="0" w:space="0" w:color="auto"/>
        <w:bottom w:val="none" w:sz="0" w:space="0" w:color="auto"/>
        <w:right w:val="none" w:sz="0" w:space="0" w:color="auto"/>
      </w:divBdr>
    </w:div>
    <w:div w:id="1614433899">
      <w:bodyDiv w:val="1"/>
      <w:marLeft w:val="0"/>
      <w:marRight w:val="0"/>
      <w:marTop w:val="0"/>
      <w:marBottom w:val="0"/>
      <w:divBdr>
        <w:top w:val="none" w:sz="0" w:space="0" w:color="auto"/>
        <w:left w:val="none" w:sz="0" w:space="0" w:color="auto"/>
        <w:bottom w:val="none" w:sz="0" w:space="0" w:color="auto"/>
        <w:right w:val="none" w:sz="0" w:space="0" w:color="auto"/>
      </w:divBdr>
    </w:div>
    <w:div w:id="1614481437">
      <w:bodyDiv w:val="1"/>
      <w:marLeft w:val="0"/>
      <w:marRight w:val="0"/>
      <w:marTop w:val="0"/>
      <w:marBottom w:val="0"/>
      <w:divBdr>
        <w:top w:val="none" w:sz="0" w:space="0" w:color="auto"/>
        <w:left w:val="none" w:sz="0" w:space="0" w:color="auto"/>
        <w:bottom w:val="none" w:sz="0" w:space="0" w:color="auto"/>
        <w:right w:val="none" w:sz="0" w:space="0" w:color="auto"/>
      </w:divBdr>
    </w:div>
    <w:div w:id="1614552381">
      <w:bodyDiv w:val="1"/>
      <w:marLeft w:val="0"/>
      <w:marRight w:val="0"/>
      <w:marTop w:val="0"/>
      <w:marBottom w:val="0"/>
      <w:divBdr>
        <w:top w:val="none" w:sz="0" w:space="0" w:color="auto"/>
        <w:left w:val="none" w:sz="0" w:space="0" w:color="auto"/>
        <w:bottom w:val="none" w:sz="0" w:space="0" w:color="auto"/>
        <w:right w:val="none" w:sz="0" w:space="0" w:color="auto"/>
      </w:divBdr>
    </w:div>
    <w:div w:id="1614630441">
      <w:bodyDiv w:val="1"/>
      <w:marLeft w:val="0"/>
      <w:marRight w:val="0"/>
      <w:marTop w:val="0"/>
      <w:marBottom w:val="0"/>
      <w:divBdr>
        <w:top w:val="none" w:sz="0" w:space="0" w:color="auto"/>
        <w:left w:val="none" w:sz="0" w:space="0" w:color="auto"/>
        <w:bottom w:val="none" w:sz="0" w:space="0" w:color="auto"/>
        <w:right w:val="none" w:sz="0" w:space="0" w:color="auto"/>
      </w:divBdr>
    </w:div>
    <w:div w:id="1614823926">
      <w:bodyDiv w:val="1"/>
      <w:marLeft w:val="0"/>
      <w:marRight w:val="0"/>
      <w:marTop w:val="0"/>
      <w:marBottom w:val="0"/>
      <w:divBdr>
        <w:top w:val="none" w:sz="0" w:space="0" w:color="auto"/>
        <w:left w:val="none" w:sz="0" w:space="0" w:color="auto"/>
        <w:bottom w:val="none" w:sz="0" w:space="0" w:color="auto"/>
        <w:right w:val="none" w:sz="0" w:space="0" w:color="auto"/>
      </w:divBdr>
    </w:div>
    <w:div w:id="1614828197">
      <w:bodyDiv w:val="1"/>
      <w:marLeft w:val="0"/>
      <w:marRight w:val="0"/>
      <w:marTop w:val="0"/>
      <w:marBottom w:val="0"/>
      <w:divBdr>
        <w:top w:val="none" w:sz="0" w:space="0" w:color="auto"/>
        <w:left w:val="none" w:sz="0" w:space="0" w:color="auto"/>
        <w:bottom w:val="none" w:sz="0" w:space="0" w:color="auto"/>
        <w:right w:val="none" w:sz="0" w:space="0" w:color="auto"/>
      </w:divBdr>
    </w:div>
    <w:div w:id="1614828260">
      <w:bodyDiv w:val="1"/>
      <w:marLeft w:val="0"/>
      <w:marRight w:val="0"/>
      <w:marTop w:val="0"/>
      <w:marBottom w:val="0"/>
      <w:divBdr>
        <w:top w:val="none" w:sz="0" w:space="0" w:color="auto"/>
        <w:left w:val="none" w:sz="0" w:space="0" w:color="auto"/>
        <w:bottom w:val="none" w:sz="0" w:space="0" w:color="auto"/>
        <w:right w:val="none" w:sz="0" w:space="0" w:color="auto"/>
      </w:divBdr>
    </w:div>
    <w:div w:id="1614828430">
      <w:bodyDiv w:val="1"/>
      <w:marLeft w:val="0"/>
      <w:marRight w:val="0"/>
      <w:marTop w:val="0"/>
      <w:marBottom w:val="0"/>
      <w:divBdr>
        <w:top w:val="none" w:sz="0" w:space="0" w:color="auto"/>
        <w:left w:val="none" w:sz="0" w:space="0" w:color="auto"/>
        <w:bottom w:val="none" w:sz="0" w:space="0" w:color="auto"/>
        <w:right w:val="none" w:sz="0" w:space="0" w:color="auto"/>
      </w:divBdr>
    </w:div>
    <w:div w:id="1614894839">
      <w:bodyDiv w:val="1"/>
      <w:marLeft w:val="0"/>
      <w:marRight w:val="0"/>
      <w:marTop w:val="0"/>
      <w:marBottom w:val="0"/>
      <w:divBdr>
        <w:top w:val="none" w:sz="0" w:space="0" w:color="auto"/>
        <w:left w:val="none" w:sz="0" w:space="0" w:color="auto"/>
        <w:bottom w:val="none" w:sz="0" w:space="0" w:color="auto"/>
        <w:right w:val="none" w:sz="0" w:space="0" w:color="auto"/>
      </w:divBdr>
    </w:div>
    <w:div w:id="1614897122">
      <w:bodyDiv w:val="1"/>
      <w:marLeft w:val="0"/>
      <w:marRight w:val="0"/>
      <w:marTop w:val="0"/>
      <w:marBottom w:val="0"/>
      <w:divBdr>
        <w:top w:val="none" w:sz="0" w:space="0" w:color="auto"/>
        <w:left w:val="none" w:sz="0" w:space="0" w:color="auto"/>
        <w:bottom w:val="none" w:sz="0" w:space="0" w:color="auto"/>
        <w:right w:val="none" w:sz="0" w:space="0" w:color="auto"/>
      </w:divBdr>
    </w:div>
    <w:div w:id="1614900115">
      <w:bodyDiv w:val="1"/>
      <w:marLeft w:val="0"/>
      <w:marRight w:val="0"/>
      <w:marTop w:val="0"/>
      <w:marBottom w:val="0"/>
      <w:divBdr>
        <w:top w:val="none" w:sz="0" w:space="0" w:color="auto"/>
        <w:left w:val="none" w:sz="0" w:space="0" w:color="auto"/>
        <w:bottom w:val="none" w:sz="0" w:space="0" w:color="auto"/>
        <w:right w:val="none" w:sz="0" w:space="0" w:color="auto"/>
      </w:divBdr>
    </w:div>
    <w:div w:id="1614939293">
      <w:bodyDiv w:val="1"/>
      <w:marLeft w:val="0"/>
      <w:marRight w:val="0"/>
      <w:marTop w:val="0"/>
      <w:marBottom w:val="0"/>
      <w:divBdr>
        <w:top w:val="none" w:sz="0" w:space="0" w:color="auto"/>
        <w:left w:val="none" w:sz="0" w:space="0" w:color="auto"/>
        <w:bottom w:val="none" w:sz="0" w:space="0" w:color="auto"/>
        <w:right w:val="none" w:sz="0" w:space="0" w:color="auto"/>
      </w:divBdr>
    </w:div>
    <w:div w:id="1614940046">
      <w:bodyDiv w:val="1"/>
      <w:marLeft w:val="0"/>
      <w:marRight w:val="0"/>
      <w:marTop w:val="0"/>
      <w:marBottom w:val="0"/>
      <w:divBdr>
        <w:top w:val="none" w:sz="0" w:space="0" w:color="auto"/>
        <w:left w:val="none" w:sz="0" w:space="0" w:color="auto"/>
        <w:bottom w:val="none" w:sz="0" w:space="0" w:color="auto"/>
        <w:right w:val="none" w:sz="0" w:space="0" w:color="auto"/>
      </w:divBdr>
    </w:div>
    <w:div w:id="1614942800">
      <w:bodyDiv w:val="1"/>
      <w:marLeft w:val="0"/>
      <w:marRight w:val="0"/>
      <w:marTop w:val="0"/>
      <w:marBottom w:val="0"/>
      <w:divBdr>
        <w:top w:val="none" w:sz="0" w:space="0" w:color="auto"/>
        <w:left w:val="none" w:sz="0" w:space="0" w:color="auto"/>
        <w:bottom w:val="none" w:sz="0" w:space="0" w:color="auto"/>
        <w:right w:val="none" w:sz="0" w:space="0" w:color="auto"/>
      </w:divBdr>
    </w:div>
    <w:div w:id="1615021507">
      <w:bodyDiv w:val="1"/>
      <w:marLeft w:val="0"/>
      <w:marRight w:val="0"/>
      <w:marTop w:val="0"/>
      <w:marBottom w:val="0"/>
      <w:divBdr>
        <w:top w:val="none" w:sz="0" w:space="0" w:color="auto"/>
        <w:left w:val="none" w:sz="0" w:space="0" w:color="auto"/>
        <w:bottom w:val="none" w:sz="0" w:space="0" w:color="auto"/>
        <w:right w:val="none" w:sz="0" w:space="0" w:color="auto"/>
      </w:divBdr>
    </w:div>
    <w:div w:id="1615091425">
      <w:bodyDiv w:val="1"/>
      <w:marLeft w:val="0"/>
      <w:marRight w:val="0"/>
      <w:marTop w:val="0"/>
      <w:marBottom w:val="0"/>
      <w:divBdr>
        <w:top w:val="none" w:sz="0" w:space="0" w:color="auto"/>
        <w:left w:val="none" w:sz="0" w:space="0" w:color="auto"/>
        <w:bottom w:val="none" w:sz="0" w:space="0" w:color="auto"/>
        <w:right w:val="none" w:sz="0" w:space="0" w:color="auto"/>
      </w:divBdr>
    </w:div>
    <w:div w:id="1615093516">
      <w:bodyDiv w:val="1"/>
      <w:marLeft w:val="0"/>
      <w:marRight w:val="0"/>
      <w:marTop w:val="0"/>
      <w:marBottom w:val="0"/>
      <w:divBdr>
        <w:top w:val="none" w:sz="0" w:space="0" w:color="auto"/>
        <w:left w:val="none" w:sz="0" w:space="0" w:color="auto"/>
        <w:bottom w:val="none" w:sz="0" w:space="0" w:color="auto"/>
        <w:right w:val="none" w:sz="0" w:space="0" w:color="auto"/>
      </w:divBdr>
    </w:div>
    <w:div w:id="1615093985">
      <w:bodyDiv w:val="1"/>
      <w:marLeft w:val="0"/>
      <w:marRight w:val="0"/>
      <w:marTop w:val="0"/>
      <w:marBottom w:val="0"/>
      <w:divBdr>
        <w:top w:val="none" w:sz="0" w:space="0" w:color="auto"/>
        <w:left w:val="none" w:sz="0" w:space="0" w:color="auto"/>
        <w:bottom w:val="none" w:sz="0" w:space="0" w:color="auto"/>
        <w:right w:val="none" w:sz="0" w:space="0" w:color="auto"/>
      </w:divBdr>
    </w:div>
    <w:div w:id="1615283900">
      <w:bodyDiv w:val="1"/>
      <w:marLeft w:val="0"/>
      <w:marRight w:val="0"/>
      <w:marTop w:val="0"/>
      <w:marBottom w:val="0"/>
      <w:divBdr>
        <w:top w:val="none" w:sz="0" w:space="0" w:color="auto"/>
        <w:left w:val="none" w:sz="0" w:space="0" w:color="auto"/>
        <w:bottom w:val="none" w:sz="0" w:space="0" w:color="auto"/>
        <w:right w:val="none" w:sz="0" w:space="0" w:color="auto"/>
      </w:divBdr>
    </w:div>
    <w:div w:id="1615284141">
      <w:bodyDiv w:val="1"/>
      <w:marLeft w:val="0"/>
      <w:marRight w:val="0"/>
      <w:marTop w:val="0"/>
      <w:marBottom w:val="0"/>
      <w:divBdr>
        <w:top w:val="none" w:sz="0" w:space="0" w:color="auto"/>
        <w:left w:val="none" w:sz="0" w:space="0" w:color="auto"/>
        <w:bottom w:val="none" w:sz="0" w:space="0" w:color="auto"/>
        <w:right w:val="none" w:sz="0" w:space="0" w:color="auto"/>
      </w:divBdr>
    </w:div>
    <w:div w:id="1615405675">
      <w:bodyDiv w:val="1"/>
      <w:marLeft w:val="0"/>
      <w:marRight w:val="0"/>
      <w:marTop w:val="0"/>
      <w:marBottom w:val="0"/>
      <w:divBdr>
        <w:top w:val="none" w:sz="0" w:space="0" w:color="auto"/>
        <w:left w:val="none" w:sz="0" w:space="0" w:color="auto"/>
        <w:bottom w:val="none" w:sz="0" w:space="0" w:color="auto"/>
        <w:right w:val="none" w:sz="0" w:space="0" w:color="auto"/>
      </w:divBdr>
    </w:div>
    <w:div w:id="1615406944">
      <w:bodyDiv w:val="1"/>
      <w:marLeft w:val="0"/>
      <w:marRight w:val="0"/>
      <w:marTop w:val="0"/>
      <w:marBottom w:val="0"/>
      <w:divBdr>
        <w:top w:val="none" w:sz="0" w:space="0" w:color="auto"/>
        <w:left w:val="none" w:sz="0" w:space="0" w:color="auto"/>
        <w:bottom w:val="none" w:sz="0" w:space="0" w:color="auto"/>
        <w:right w:val="none" w:sz="0" w:space="0" w:color="auto"/>
      </w:divBdr>
    </w:div>
    <w:div w:id="1615407946">
      <w:bodyDiv w:val="1"/>
      <w:marLeft w:val="0"/>
      <w:marRight w:val="0"/>
      <w:marTop w:val="0"/>
      <w:marBottom w:val="0"/>
      <w:divBdr>
        <w:top w:val="none" w:sz="0" w:space="0" w:color="auto"/>
        <w:left w:val="none" w:sz="0" w:space="0" w:color="auto"/>
        <w:bottom w:val="none" w:sz="0" w:space="0" w:color="auto"/>
        <w:right w:val="none" w:sz="0" w:space="0" w:color="auto"/>
      </w:divBdr>
    </w:div>
    <w:div w:id="1615550417">
      <w:bodyDiv w:val="1"/>
      <w:marLeft w:val="0"/>
      <w:marRight w:val="0"/>
      <w:marTop w:val="0"/>
      <w:marBottom w:val="0"/>
      <w:divBdr>
        <w:top w:val="none" w:sz="0" w:space="0" w:color="auto"/>
        <w:left w:val="none" w:sz="0" w:space="0" w:color="auto"/>
        <w:bottom w:val="none" w:sz="0" w:space="0" w:color="auto"/>
        <w:right w:val="none" w:sz="0" w:space="0" w:color="auto"/>
      </w:divBdr>
    </w:div>
    <w:div w:id="1615559456">
      <w:bodyDiv w:val="1"/>
      <w:marLeft w:val="0"/>
      <w:marRight w:val="0"/>
      <w:marTop w:val="0"/>
      <w:marBottom w:val="0"/>
      <w:divBdr>
        <w:top w:val="none" w:sz="0" w:space="0" w:color="auto"/>
        <w:left w:val="none" w:sz="0" w:space="0" w:color="auto"/>
        <w:bottom w:val="none" w:sz="0" w:space="0" w:color="auto"/>
        <w:right w:val="none" w:sz="0" w:space="0" w:color="auto"/>
      </w:divBdr>
    </w:div>
    <w:div w:id="1615597826">
      <w:bodyDiv w:val="1"/>
      <w:marLeft w:val="0"/>
      <w:marRight w:val="0"/>
      <w:marTop w:val="0"/>
      <w:marBottom w:val="0"/>
      <w:divBdr>
        <w:top w:val="none" w:sz="0" w:space="0" w:color="auto"/>
        <w:left w:val="none" w:sz="0" w:space="0" w:color="auto"/>
        <w:bottom w:val="none" w:sz="0" w:space="0" w:color="auto"/>
        <w:right w:val="none" w:sz="0" w:space="0" w:color="auto"/>
      </w:divBdr>
    </w:div>
    <w:div w:id="1615602126">
      <w:bodyDiv w:val="1"/>
      <w:marLeft w:val="0"/>
      <w:marRight w:val="0"/>
      <w:marTop w:val="0"/>
      <w:marBottom w:val="0"/>
      <w:divBdr>
        <w:top w:val="none" w:sz="0" w:space="0" w:color="auto"/>
        <w:left w:val="none" w:sz="0" w:space="0" w:color="auto"/>
        <w:bottom w:val="none" w:sz="0" w:space="0" w:color="auto"/>
        <w:right w:val="none" w:sz="0" w:space="0" w:color="auto"/>
      </w:divBdr>
    </w:div>
    <w:div w:id="1615670969">
      <w:bodyDiv w:val="1"/>
      <w:marLeft w:val="0"/>
      <w:marRight w:val="0"/>
      <w:marTop w:val="0"/>
      <w:marBottom w:val="0"/>
      <w:divBdr>
        <w:top w:val="none" w:sz="0" w:space="0" w:color="auto"/>
        <w:left w:val="none" w:sz="0" w:space="0" w:color="auto"/>
        <w:bottom w:val="none" w:sz="0" w:space="0" w:color="auto"/>
        <w:right w:val="none" w:sz="0" w:space="0" w:color="auto"/>
      </w:divBdr>
    </w:div>
    <w:div w:id="1616132392">
      <w:bodyDiv w:val="1"/>
      <w:marLeft w:val="0"/>
      <w:marRight w:val="0"/>
      <w:marTop w:val="0"/>
      <w:marBottom w:val="0"/>
      <w:divBdr>
        <w:top w:val="none" w:sz="0" w:space="0" w:color="auto"/>
        <w:left w:val="none" w:sz="0" w:space="0" w:color="auto"/>
        <w:bottom w:val="none" w:sz="0" w:space="0" w:color="auto"/>
        <w:right w:val="none" w:sz="0" w:space="0" w:color="auto"/>
      </w:divBdr>
    </w:div>
    <w:div w:id="1616136467">
      <w:bodyDiv w:val="1"/>
      <w:marLeft w:val="0"/>
      <w:marRight w:val="0"/>
      <w:marTop w:val="0"/>
      <w:marBottom w:val="0"/>
      <w:divBdr>
        <w:top w:val="none" w:sz="0" w:space="0" w:color="auto"/>
        <w:left w:val="none" w:sz="0" w:space="0" w:color="auto"/>
        <w:bottom w:val="none" w:sz="0" w:space="0" w:color="auto"/>
        <w:right w:val="none" w:sz="0" w:space="0" w:color="auto"/>
      </w:divBdr>
    </w:div>
    <w:div w:id="1616213734">
      <w:bodyDiv w:val="1"/>
      <w:marLeft w:val="0"/>
      <w:marRight w:val="0"/>
      <w:marTop w:val="0"/>
      <w:marBottom w:val="0"/>
      <w:divBdr>
        <w:top w:val="none" w:sz="0" w:space="0" w:color="auto"/>
        <w:left w:val="none" w:sz="0" w:space="0" w:color="auto"/>
        <w:bottom w:val="none" w:sz="0" w:space="0" w:color="auto"/>
        <w:right w:val="none" w:sz="0" w:space="0" w:color="auto"/>
      </w:divBdr>
    </w:div>
    <w:div w:id="1616331302">
      <w:bodyDiv w:val="1"/>
      <w:marLeft w:val="0"/>
      <w:marRight w:val="0"/>
      <w:marTop w:val="0"/>
      <w:marBottom w:val="0"/>
      <w:divBdr>
        <w:top w:val="none" w:sz="0" w:space="0" w:color="auto"/>
        <w:left w:val="none" w:sz="0" w:space="0" w:color="auto"/>
        <w:bottom w:val="none" w:sz="0" w:space="0" w:color="auto"/>
        <w:right w:val="none" w:sz="0" w:space="0" w:color="auto"/>
      </w:divBdr>
    </w:div>
    <w:div w:id="1616399465">
      <w:bodyDiv w:val="1"/>
      <w:marLeft w:val="0"/>
      <w:marRight w:val="0"/>
      <w:marTop w:val="0"/>
      <w:marBottom w:val="0"/>
      <w:divBdr>
        <w:top w:val="none" w:sz="0" w:space="0" w:color="auto"/>
        <w:left w:val="none" w:sz="0" w:space="0" w:color="auto"/>
        <w:bottom w:val="none" w:sz="0" w:space="0" w:color="auto"/>
        <w:right w:val="none" w:sz="0" w:space="0" w:color="auto"/>
      </w:divBdr>
    </w:div>
    <w:div w:id="1616405263">
      <w:bodyDiv w:val="1"/>
      <w:marLeft w:val="0"/>
      <w:marRight w:val="0"/>
      <w:marTop w:val="0"/>
      <w:marBottom w:val="0"/>
      <w:divBdr>
        <w:top w:val="none" w:sz="0" w:space="0" w:color="auto"/>
        <w:left w:val="none" w:sz="0" w:space="0" w:color="auto"/>
        <w:bottom w:val="none" w:sz="0" w:space="0" w:color="auto"/>
        <w:right w:val="none" w:sz="0" w:space="0" w:color="auto"/>
      </w:divBdr>
    </w:div>
    <w:div w:id="1616407451">
      <w:bodyDiv w:val="1"/>
      <w:marLeft w:val="0"/>
      <w:marRight w:val="0"/>
      <w:marTop w:val="0"/>
      <w:marBottom w:val="0"/>
      <w:divBdr>
        <w:top w:val="none" w:sz="0" w:space="0" w:color="auto"/>
        <w:left w:val="none" w:sz="0" w:space="0" w:color="auto"/>
        <w:bottom w:val="none" w:sz="0" w:space="0" w:color="auto"/>
        <w:right w:val="none" w:sz="0" w:space="0" w:color="auto"/>
      </w:divBdr>
    </w:div>
    <w:div w:id="1616522163">
      <w:bodyDiv w:val="1"/>
      <w:marLeft w:val="0"/>
      <w:marRight w:val="0"/>
      <w:marTop w:val="0"/>
      <w:marBottom w:val="0"/>
      <w:divBdr>
        <w:top w:val="none" w:sz="0" w:space="0" w:color="auto"/>
        <w:left w:val="none" w:sz="0" w:space="0" w:color="auto"/>
        <w:bottom w:val="none" w:sz="0" w:space="0" w:color="auto"/>
        <w:right w:val="none" w:sz="0" w:space="0" w:color="auto"/>
      </w:divBdr>
    </w:div>
    <w:div w:id="1616525108">
      <w:bodyDiv w:val="1"/>
      <w:marLeft w:val="0"/>
      <w:marRight w:val="0"/>
      <w:marTop w:val="0"/>
      <w:marBottom w:val="0"/>
      <w:divBdr>
        <w:top w:val="none" w:sz="0" w:space="0" w:color="auto"/>
        <w:left w:val="none" w:sz="0" w:space="0" w:color="auto"/>
        <w:bottom w:val="none" w:sz="0" w:space="0" w:color="auto"/>
        <w:right w:val="none" w:sz="0" w:space="0" w:color="auto"/>
      </w:divBdr>
    </w:div>
    <w:div w:id="1616526030">
      <w:bodyDiv w:val="1"/>
      <w:marLeft w:val="0"/>
      <w:marRight w:val="0"/>
      <w:marTop w:val="0"/>
      <w:marBottom w:val="0"/>
      <w:divBdr>
        <w:top w:val="none" w:sz="0" w:space="0" w:color="auto"/>
        <w:left w:val="none" w:sz="0" w:space="0" w:color="auto"/>
        <w:bottom w:val="none" w:sz="0" w:space="0" w:color="auto"/>
        <w:right w:val="none" w:sz="0" w:space="0" w:color="auto"/>
      </w:divBdr>
    </w:div>
    <w:div w:id="1616787686">
      <w:bodyDiv w:val="1"/>
      <w:marLeft w:val="0"/>
      <w:marRight w:val="0"/>
      <w:marTop w:val="0"/>
      <w:marBottom w:val="0"/>
      <w:divBdr>
        <w:top w:val="none" w:sz="0" w:space="0" w:color="auto"/>
        <w:left w:val="none" w:sz="0" w:space="0" w:color="auto"/>
        <w:bottom w:val="none" w:sz="0" w:space="0" w:color="auto"/>
        <w:right w:val="none" w:sz="0" w:space="0" w:color="auto"/>
      </w:divBdr>
    </w:div>
    <w:div w:id="1616864835">
      <w:bodyDiv w:val="1"/>
      <w:marLeft w:val="0"/>
      <w:marRight w:val="0"/>
      <w:marTop w:val="0"/>
      <w:marBottom w:val="0"/>
      <w:divBdr>
        <w:top w:val="none" w:sz="0" w:space="0" w:color="auto"/>
        <w:left w:val="none" w:sz="0" w:space="0" w:color="auto"/>
        <w:bottom w:val="none" w:sz="0" w:space="0" w:color="auto"/>
        <w:right w:val="none" w:sz="0" w:space="0" w:color="auto"/>
      </w:divBdr>
    </w:div>
    <w:div w:id="1616986985">
      <w:bodyDiv w:val="1"/>
      <w:marLeft w:val="0"/>
      <w:marRight w:val="0"/>
      <w:marTop w:val="0"/>
      <w:marBottom w:val="0"/>
      <w:divBdr>
        <w:top w:val="none" w:sz="0" w:space="0" w:color="auto"/>
        <w:left w:val="none" w:sz="0" w:space="0" w:color="auto"/>
        <w:bottom w:val="none" w:sz="0" w:space="0" w:color="auto"/>
        <w:right w:val="none" w:sz="0" w:space="0" w:color="auto"/>
      </w:divBdr>
    </w:div>
    <w:div w:id="1616987794">
      <w:bodyDiv w:val="1"/>
      <w:marLeft w:val="0"/>
      <w:marRight w:val="0"/>
      <w:marTop w:val="0"/>
      <w:marBottom w:val="0"/>
      <w:divBdr>
        <w:top w:val="none" w:sz="0" w:space="0" w:color="auto"/>
        <w:left w:val="none" w:sz="0" w:space="0" w:color="auto"/>
        <w:bottom w:val="none" w:sz="0" w:space="0" w:color="auto"/>
        <w:right w:val="none" w:sz="0" w:space="0" w:color="auto"/>
      </w:divBdr>
    </w:div>
    <w:div w:id="1617061264">
      <w:bodyDiv w:val="1"/>
      <w:marLeft w:val="0"/>
      <w:marRight w:val="0"/>
      <w:marTop w:val="0"/>
      <w:marBottom w:val="0"/>
      <w:divBdr>
        <w:top w:val="none" w:sz="0" w:space="0" w:color="auto"/>
        <w:left w:val="none" w:sz="0" w:space="0" w:color="auto"/>
        <w:bottom w:val="none" w:sz="0" w:space="0" w:color="auto"/>
        <w:right w:val="none" w:sz="0" w:space="0" w:color="auto"/>
      </w:divBdr>
    </w:div>
    <w:div w:id="1617131159">
      <w:bodyDiv w:val="1"/>
      <w:marLeft w:val="0"/>
      <w:marRight w:val="0"/>
      <w:marTop w:val="0"/>
      <w:marBottom w:val="0"/>
      <w:divBdr>
        <w:top w:val="none" w:sz="0" w:space="0" w:color="auto"/>
        <w:left w:val="none" w:sz="0" w:space="0" w:color="auto"/>
        <w:bottom w:val="none" w:sz="0" w:space="0" w:color="auto"/>
        <w:right w:val="none" w:sz="0" w:space="0" w:color="auto"/>
      </w:divBdr>
    </w:div>
    <w:div w:id="1617251466">
      <w:bodyDiv w:val="1"/>
      <w:marLeft w:val="0"/>
      <w:marRight w:val="0"/>
      <w:marTop w:val="0"/>
      <w:marBottom w:val="0"/>
      <w:divBdr>
        <w:top w:val="none" w:sz="0" w:space="0" w:color="auto"/>
        <w:left w:val="none" w:sz="0" w:space="0" w:color="auto"/>
        <w:bottom w:val="none" w:sz="0" w:space="0" w:color="auto"/>
        <w:right w:val="none" w:sz="0" w:space="0" w:color="auto"/>
      </w:divBdr>
    </w:div>
    <w:div w:id="1617254367">
      <w:bodyDiv w:val="1"/>
      <w:marLeft w:val="0"/>
      <w:marRight w:val="0"/>
      <w:marTop w:val="0"/>
      <w:marBottom w:val="0"/>
      <w:divBdr>
        <w:top w:val="none" w:sz="0" w:space="0" w:color="auto"/>
        <w:left w:val="none" w:sz="0" w:space="0" w:color="auto"/>
        <w:bottom w:val="none" w:sz="0" w:space="0" w:color="auto"/>
        <w:right w:val="none" w:sz="0" w:space="0" w:color="auto"/>
      </w:divBdr>
    </w:div>
    <w:div w:id="1617517052">
      <w:bodyDiv w:val="1"/>
      <w:marLeft w:val="0"/>
      <w:marRight w:val="0"/>
      <w:marTop w:val="0"/>
      <w:marBottom w:val="0"/>
      <w:divBdr>
        <w:top w:val="none" w:sz="0" w:space="0" w:color="auto"/>
        <w:left w:val="none" w:sz="0" w:space="0" w:color="auto"/>
        <w:bottom w:val="none" w:sz="0" w:space="0" w:color="auto"/>
        <w:right w:val="none" w:sz="0" w:space="0" w:color="auto"/>
      </w:divBdr>
    </w:div>
    <w:div w:id="1617642558">
      <w:bodyDiv w:val="1"/>
      <w:marLeft w:val="0"/>
      <w:marRight w:val="0"/>
      <w:marTop w:val="0"/>
      <w:marBottom w:val="0"/>
      <w:divBdr>
        <w:top w:val="none" w:sz="0" w:space="0" w:color="auto"/>
        <w:left w:val="none" w:sz="0" w:space="0" w:color="auto"/>
        <w:bottom w:val="none" w:sz="0" w:space="0" w:color="auto"/>
        <w:right w:val="none" w:sz="0" w:space="0" w:color="auto"/>
      </w:divBdr>
    </w:div>
    <w:div w:id="1617717857">
      <w:bodyDiv w:val="1"/>
      <w:marLeft w:val="0"/>
      <w:marRight w:val="0"/>
      <w:marTop w:val="0"/>
      <w:marBottom w:val="0"/>
      <w:divBdr>
        <w:top w:val="none" w:sz="0" w:space="0" w:color="auto"/>
        <w:left w:val="none" w:sz="0" w:space="0" w:color="auto"/>
        <w:bottom w:val="none" w:sz="0" w:space="0" w:color="auto"/>
        <w:right w:val="none" w:sz="0" w:space="0" w:color="auto"/>
      </w:divBdr>
    </w:div>
    <w:div w:id="1617833121">
      <w:bodyDiv w:val="1"/>
      <w:marLeft w:val="0"/>
      <w:marRight w:val="0"/>
      <w:marTop w:val="0"/>
      <w:marBottom w:val="0"/>
      <w:divBdr>
        <w:top w:val="none" w:sz="0" w:space="0" w:color="auto"/>
        <w:left w:val="none" w:sz="0" w:space="0" w:color="auto"/>
        <w:bottom w:val="none" w:sz="0" w:space="0" w:color="auto"/>
        <w:right w:val="none" w:sz="0" w:space="0" w:color="auto"/>
      </w:divBdr>
    </w:div>
    <w:div w:id="1617834708">
      <w:bodyDiv w:val="1"/>
      <w:marLeft w:val="0"/>
      <w:marRight w:val="0"/>
      <w:marTop w:val="0"/>
      <w:marBottom w:val="0"/>
      <w:divBdr>
        <w:top w:val="none" w:sz="0" w:space="0" w:color="auto"/>
        <w:left w:val="none" w:sz="0" w:space="0" w:color="auto"/>
        <w:bottom w:val="none" w:sz="0" w:space="0" w:color="auto"/>
        <w:right w:val="none" w:sz="0" w:space="0" w:color="auto"/>
      </w:divBdr>
    </w:div>
    <w:div w:id="1617902548">
      <w:bodyDiv w:val="1"/>
      <w:marLeft w:val="0"/>
      <w:marRight w:val="0"/>
      <w:marTop w:val="0"/>
      <w:marBottom w:val="0"/>
      <w:divBdr>
        <w:top w:val="none" w:sz="0" w:space="0" w:color="auto"/>
        <w:left w:val="none" w:sz="0" w:space="0" w:color="auto"/>
        <w:bottom w:val="none" w:sz="0" w:space="0" w:color="auto"/>
        <w:right w:val="none" w:sz="0" w:space="0" w:color="auto"/>
      </w:divBdr>
    </w:div>
    <w:div w:id="1617903042">
      <w:bodyDiv w:val="1"/>
      <w:marLeft w:val="0"/>
      <w:marRight w:val="0"/>
      <w:marTop w:val="0"/>
      <w:marBottom w:val="0"/>
      <w:divBdr>
        <w:top w:val="none" w:sz="0" w:space="0" w:color="auto"/>
        <w:left w:val="none" w:sz="0" w:space="0" w:color="auto"/>
        <w:bottom w:val="none" w:sz="0" w:space="0" w:color="auto"/>
        <w:right w:val="none" w:sz="0" w:space="0" w:color="auto"/>
      </w:divBdr>
    </w:div>
    <w:div w:id="1618027571">
      <w:bodyDiv w:val="1"/>
      <w:marLeft w:val="0"/>
      <w:marRight w:val="0"/>
      <w:marTop w:val="0"/>
      <w:marBottom w:val="0"/>
      <w:divBdr>
        <w:top w:val="none" w:sz="0" w:space="0" w:color="auto"/>
        <w:left w:val="none" w:sz="0" w:space="0" w:color="auto"/>
        <w:bottom w:val="none" w:sz="0" w:space="0" w:color="auto"/>
        <w:right w:val="none" w:sz="0" w:space="0" w:color="auto"/>
      </w:divBdr>
    </w:div>
    <w:div w:id="1618028812">
      <w:bodyDiv w:val="1"/>
      <w:marLeft w:val="0"/>
      <w:marRight w:val="0"/>
      <w:marTop w:val="0"/>
      <w:marBottom w:val="0"/>
      <w:divBdr>
        <w:top w:val="none" w:sz="0" w:space="0" w:color="auto"/>
        <w:left w:val="none" w:sz="0" w:space="0" w:color="auto"/>
        <w:bottom w:val="none" w:sz="0" w:space="0" w:color="auto"/>
        <w:right w:val="none" w:sz="0" w:space="0" w:color="auto"/>
      </w:divBdr>
    </w:div>
    <w:div w:id="1618099778">
      <w:bodyDiv w:val="1"/>
      <w:marLeft w:val="0"/>
      <w:marRight w:val="0"/>
      <w:marTop w:val="0"/>
      <w:marBottom w:val="0"/>
      <w:divBdr>
        <w:top w:val="none" w:sz="0" w:space="0" w:color="auto"/>
        <w:left w:val="none" w:sz="0" w:space="0" w:color="auto"/>
        <w:bottom w:val="none" w:sz="0" w:space="0" w:color="auto"/>
        <w:right w:val="none" w:sz="0" w:space="0" w:color="auto"/>
      </w:divBdr>
    </w:div>
    <w:div w:id="1618176764">
      <w:bodyDiv w:val="1"/>
      <w:marLeft w:val="0"/>
      <w:marRight w:val="0"/>
      <w:marTop w:val="0"/>
      <w:marBottom w:val="0"/>
      <w:divBdr>
        <w:top w:val="none" w:sz="0" w:space="0" w:color="auto"/>
        <w:left w:val="none" w:sz="0" w:space="0" w:color="auto"/>
        <w:bottom w:val="none" w:sz="0" w:space="0" w:color="auto"/>
        <w:right w:val="none" w:sz="0" w:space="0" w:color="auto"/>
      </w:divBdr>
    </w:div>
    <w:div w:id="1618177938">
      <w:bodyDiv w:val="1"/>
      <w:marLeft w:val="0"/>
      <w:marRight w:val="0"/>
      <w:marTop w:val="0"/>
      <w:marBottom w:val="0"/>
      <w:divBdr>
        <w:top w:val="none" w:sz="0" w:space="0" w:color="auto"/>
        <w:left w:val="none" w:sz="0" w:space="0" w:color="auto"/>
        <w:bottom w:val="none" w:sz="0" w:space="0" w:color="auto"/>
        <w:right w:val="none" w:sz="0" w:space="0" w:color="auto"/>
      </w:divBdr>
    </w:div>
    <w:div w:id="1618218035">
      <w:bodyDiv w:val="1"/>
      <w:marLeft w:val="0"/>
      <w:marRight w:val="0"/>
      <w:marTop w:val="0"/>
      <w:marBottom w:val="0"/>
      <w:divBdr>
        <w:top w:val="none" w:sz="0" w:space="0" w:color="auto"/>
        <w:left w:val="none" w:sz="0" w:space="0" w:color="auto"/>
        <w:bottom w:val="none" w:sz="0" w:space="0" w:color="auto"/>
        <w:right w:val="none" w:sz="0" w:space="0" w:color="auto"/>
      </w:divBdr>
    </w:div>
    <w:div w:id="1618296422">
      <w:bodyDiv w:val="1"/>
      <w:marLeft w:val="0"/>
      <w:marRight w:val="0"/>
      <w:marTop w:val="0"/>
      <w:marBottom w:val="0"/>
      <w:divBdr>
        <w:top w:val="none" w:sz="0" w:space="0" w:color="auto"/>
        <w:left w:val="none" w:sz="0" w:space="0" w:color="auto"/>
        <w:bottom w:val="none" w:sz="0" w:space="0" w:color="auto"/>
        <w:right w:val="none" w:sz="0" w:space="0" w:color="auto"/>
      </w:divBdr>
    </w:div>
    <w:div w:id="1618370673">
      <w:bodyDiv w:val="1"/>
      <w:marLeft w:val="0"/>
      <w:marRight w:val="0"/>
      <w:marTop w:val="0"/>
      <w:marBottom w:val="0"/>
      <w:divBdr>
        <w:top w:val="none" w:sz="0" w:space="0" w:color="auto"/>
        <w:left w:val="none" w:sz="0" w:space="0" w:color="auto"/>
        <w:bottom w:val="none" w:sz="0" w:space="0" w:color="auto"/>
        <w:right w:val="none" w:sz="0" w:space="0" w:color="auto"/>
      </w:divBdr>
    </w:div>
    <w:div w:id="1618414662">
      <w:bodyDiv w:val="1"/>
      <w:marLeft w:val="0"/>
      <w:marRight w:val="0"/>
      <w:marTop w:val="0"/>
      <w:marBottom w:val="0"/>
      <w:divBdr>
        <w:top w:val="none" w:sz="0" w:space="0" w:color="auto"/>
        <w:left w:val="none" w:sz="0" w:space="0" w:color="auto"/>
        <w:bottom w:val="none" w:sz="0" w:space="0" w:color="auto"/>
        <w:right w:val="none" w:sz="0" w:space="0" w:color="auto"/>
      </w:divBdr>
    </w:div>
    <w:div w:id="1618485516">
      <w:bodyDiv w:val="1"/>
      <w:marLeft w:val="0"/>
      <w:marRight w:val="0"/>
      <w:marTop w:val="0"/>
      <w:marBottom w:val="0"/>
      <w:divBdr>
        <w:top w:val="none" w:sz="0" w:space="0" w:color="auto"/>
        <w:left w:val="none" w:sz="0" w:space="0" w:color="auto"/>
        <w:bottom w:val="none" w:sz="0" w:space="0" w:color="auto"/>
        <w:right w:val="none" w:sz="0" w:space="0" w:color="auto"/>
      </w:divBdr>
    </w:div>
    <w:div w:id="1618489264">
      <w:bodyDiv w:val="1"/>
      <w:marLeft w:val="0"/>
      <w:marRight w:val="0"/>
      <w:marTop w:val="0"/>
      <w:marBottom w:val="0"/>
      <w:divBdr>
        <w:top w:val="none" w:sz="0" w:space="0" w:color="auto"/>
        <w:left w:val="none" w:sz="0" w:space="0" w:color="auto"/>
        <w:bottom w:val="none" w:sz="0" w:space="0" w:color="auto"/>
        <w:right w:val="none" w:sz="0" w:space="0" w:color="auto"/>
      </w:divBdr>
    </w:div>
    <w:div w:id="1618637940">
      <w:bodyDiv w:val="1"/>
      <w:marLeft w:val="0"/>
      <w:marRight w:val="0"/>
      <w:marTop w:val="0"/>
      <w:marBottom w:val="0"/>
      <w:divBdr>
        <w:top w:val="none" w:sz="0" w:space="0" w:color="auto"/>
        <w:left w:val="none" w:sz="0" w:space="0" w:color="auto"/>
        <w:bottom w:val="none" w:sz="0" w:space="0" w:color="auto"/>
        <w:right w:val="none" w:sz="0" w:space="0" w:color="auto"/>
      </w:divBdr>
    </w:div>
    <w:div w:id="1618682716">
      <w:bodyDiv w:val="1"/>
      <w:marLeft w:val="0"/>
      <w:marRight w:val="0"/>
      <w:marTop w:val="0"/>
      <w:marBottom w:val="0"/>
      <w:divBdr>
        <w:top w:val="none" w:sz="0" w:space="0" w:color="auto"/>
        <w:left w:val="none" w:sz="0" w:space="0" w:color="auto"/>
        <w:bottom w:val="none" w:sz="0" w:space="0" w:color="auto"/>
        <w:right w:val="none" w:sz="0" w:space="0" w:color="auto"/>
      </w:divBdr>
    </w:div>
    <w:div w:id="1618685097">
      <w:bodyDiv w:val="1"/>
      <w:marLeft w:val="0"/>
      <w:marRight w:val="0"/>
      <w:marTop w:val="0"/>
      <w:marBottom w:val="0"/>
      <w:divBdr>
        <w:top w:val="none" w:sz="0" w:space="0" w:color="auto"/>
        <w:left w:val="none" w:sz="0" w:space="0" w:color="auto"/>
        <w:bottom w:val="none" w:sz="0" w:space="0" w:color="auto"/>
        <w:right w:val="none" w:sz="0" w:space="0" w:color="auto"/>
      </w:divBdr>
    </w:div>
    <w:div w:id="1618830557">
      <w:bodyDiv w:val="1"/>
      <w:marLeft w:val="0"/>
      <w:marRight w:val="0"/>
      <w:marTop w:val="0"/>
      <w:marBottom w:val="0"/>
      <w:divBdr>
        <w:top w:val="none" w:sz="0" w:space="0" w:color="auto"/>
        <w:left w:val="none" w:sz="0" w:space="0" w:color="auto"/>
        <w:bottom w:val="none" w:sz="0" w:space="0" w:color="auto"/>
        <w:right w:val="none" w:sz="0" w:space="0" w:color="auto"/>
      </w:divBdr>
    </w:div>
    <w:div w:id="1618870728">
      <w:bodyDiv w:val="1"/>
      <w:marLeft w:val="0"/>
      <w:marRight w:val="0"/>
      <w:marTop w:val="0"/>
      <w:marBottom w:val="0"/>
      <w:divBdr>
        <w:top w:val="none" w:sz="0" w:space="0" w:color="auto"/>
        <w:left w:val="none" w:sz="0" w:space="0" w:color="auto"/>
        <w:bottom w:val="none" w:sz="0" w:space="0" w:color="auto"/>
        <w:right w:val="none" w:sz="0" w:space="0" w:color="auto"/>
      </w:divBdr>
    </w:div>
    <w:div w:id="1618876616">
      <w:bodyDiv w:val="1"/>
      <w:marLeft w:val="0"/>
      <w:marRight w:val="0"/>
      <w:marTop w:val="0"/>
      <w:marBottom w:val="0"/>
      <w:divBdr>
        <w:top w:val="none" w:sz="0" w:space="0" w:color="auto"/>
        <w:left w:val="none" w:sz="0" w:space="0" w:color="auto"/>
        <w:bottom w:val="none" w:sz="0" w:space="0" w:color="auto"/>
        <w:right w:val="none" w:sz="0" w:space="0" w:color="auto"/>
      </w:divBdr>
    </w:div>
    <w:div w:id="1619027536">
      <w:bodyDiv w:val="1"/>
      <w:marLeft w:val="0"/>
      <w:marRight w:val="0"/>
      <w:marTop w:val="0"/>
      <w:marBottom w:val="0"/>
      <w:divBdr>
        <w:top w:val="none" w:sz="0" w:space="0" w:color="auto"/>
        <w:left w:val="none" w:sz="0" w:space="0" w:color="auto"/>
        <w:bottom w:val="none" w:sz="0" w:space="0" w:color="auto"/>
        <w:right w:val="none" w:sz="0" w:space="0" w:color="auto"/>
      </w:divBdr>
    </w:div>
    <w:div w:id="1619098442">
      <w:bodyDiv w:val="1"/>
      <w:marLeft w:val="0"/>
      <w:marRight w:val="0"/>
      <w:marTop w:val="0"/>
      <w:marBottom w:val="0"/>
      <w:divBdr>
        <w:top w:val="none" w:sz="0" w:space="0" w:color="auto"/>
        <w:left w:val="none" w:sz="0" w:space="0" w:color="auto"/>
        <w:bottom w:val="none" w:sz="0" w:space="0" w:color="auto"/>
        <w:right w:val="none" w:sz="0" w:space="0" w:color="auto"/>
      </w:divBdr>
    </w:div>
    <w:div w:id="1619215314">
      <w:bodyDiv w:val="1"/>
      <w:marLeft w:val="0"/>
      <w:marRight w:val="0"/>
      <w:marTop w:val="0"/>
      <w:marBottom w:val="0"/>
      <w:divBdr>
        <w:top w:val="none" w:sz="0" w:space="0" w:color="auto"/>
        <w:left w:val="none" w:sz="0" w:space="0" w:color="auto"/>
        <w:bottom w:val="none" w:sz="0" w:space="0" w:color="auto"/>
        <w:right w:val="none" w:sz="0" w:space="0" w:color="auto"/>
      </w:divBdr>
    </w:div>
    <w:div w:id="1619289791">
      <w:bodyDiv w:val="1"/>
      <w:marLeft w:val="0"/>
      <w:marRight w:val="0"/>
      <w:marTop w:val="0"/>
      <w:marBottom w:val="0"/>
      <w:divBdr>
        <w:top w:val="none" w:sz="0" w:space="0" w:color="auto"/>
        <w:left w:val="none" w:sz="0" w:space="0" w:color="auto"/>
        <w:bottom w:val="none" w:sz="0" w:space="0" w:color="auto"/>
        <w:right w:val="none" w:sz="0" w:space="0" w:color="auto"/>
      </w:divBdr>
    </w:div>
    <w:div w:id="1619339330">
      <w:bodyDiv w:val="1"/>
      <w:marLeft w:val="0"/>
      <w:marRight w:val="0"/>
      <w:marTop w:val="0"/>
      <w:marBottom w:val="0"/>
      <w:divBdr>
        <w:top w:val="none" w:sz="0" w:space="0" w:color="auto"/>
        <w:left w:val="none" w:sz="0" w:space="0" w:color="auto"/>
        <w:bottom w:val="none" w:sz="0" w:space="0" w:color="auto"/>
        <w:right w:val="none" w:sz="0" w:space="0" w:color="auto"/>
      </w:divBdr>
    </w:div>
    <w:div w:id="1619486162">
      <w:bodyDiv w:val="1"/>
      <w:marLeft w:val="0"/>
      <w:marRight w:val="0"/>
      <w:marTop w:val="0"/>
      <w:marBottom w:val="0"/>
      <w:divBdr>
        <w:top w:val="none" w:sz="0" w:space="0" w:color="auto"/>
        <w:left w:val="none" w:sz="0" w:space="0" w:color="auto"/>
        <w:bottom w:val="none" w:sz="0" w:space="0" w:color="auto"/>
        <w:right w:val="none" w:sz="0" w:space="0" w:color="auto"/>
      </w:divBdr>
    </w:div>
    <w:div w:id="1619604099">
      <w:bodyDiv w:val="1"/>
      <w:marLeft w:val="0"/>
      <w:marRight w:val="0"/>
      <w:marTop w:val="0"/>
      <w:marBottom w:val="0"/>
      <w:divBdr>
        <w:top w:val="none" w:sz="0" w:space="0" w:color="auto"/>
        <w:left w:val="none" w:sz="0" w:space="0" w:color="auto"/>
        <w:bottom w:val="none" w:sz="0" w:space="0" w:color="auto"/>
        <w:right w:val="none" w:sz="0" w:space="0" w:color="auto"/>
      </w:divBdr>
    </w:div>
    <w:div w:id="1619676708">
      <w:bodyDiv w:val="1"/>
      <w:marLeft w:val="0"/>
      <w:marRight w:val="0"/>
      <w:marTop w:val="0"/>
      <w:marBottom w:val="0"/>
      <w:divBdr>
        <w:top w:val="none" w:sz="0" w:space="0" w:color="auto"/>
        <w:left w:val="none" w:sz="0" w:space="0" w:color="auto"/>
        <w:bottom w:val="none" w:sz="0" w:space="0" w:color="auto"/>
        <w:right w:val="none" w:sz="0" w:space="0" w:color="auto"/>
      </w:divBdr>
    </w:div>
    <w:div w:id="1619679640">
      <w:bodyDiv w:val="1"/>
      <w:marLeft w:val="0"/>
      <w:marRight w:val="0"/>
      <w:marTop w:val="0"/>
      <w:marBottom w:val="0"/>
      <w:divBdr>
        <w:top w:val="none" w:sz="0" w:space="0" w:color="auto"/>
        <w:left w:val="none" w:sz="0" w:space="0" w:color="auto"/>
        <w:bottom w:val="none" w:sz="0" w:space="0" w:color="auto"/>
        <w:right w:val="none" w:sz="0" w:space="0" w:color="auto"/>
      </w:divBdr>
    </w:div>
    <w:div w:id="1619877702">
      <w:bodyDiv w:val="1"/>
      <w:marLeft w:val="0"/>
      <w:marRight w:val="0"/>
      <w:marTop w:val="0"/>
      <w:marBottom w:val="0"/>
      <w:divBdr>
        <w:top w:val="none" w:sz="0" w:space="0" w:color="auto"/>
        <w:left w:val="none" w:sz="0" w:space="0" w:color="auto"/>
        <w:bottom w:val="none" w:sz="0" w:space="0" w:color="auto"/>
        <w:right w:val="none" w:sz="0" w:space="0" w:color="auto"/>
      </w:divBdr>
    </w:div>
    <w:div w:id="1619920254">
      <w:bodyDiv w:val="1"/>
      <w:marLeft w:val="0"/>
      <w:marRight w:val="0"/>
      <w:marTop w:val="0"/>
      <w:marBottom w:val="0"/>
      <w:divBdr>
        <w:top w:val="none" w:sz="0" w:space="0" w:color="auto"/>
        <w:left w:val="none" w:sz="0" w:space="0" w:color="auto"/>
        <w:bottom w:val="none" w:sz="0" w:space="0" w:color="auto"/>
        <w:right w:val="none" w:sz="0" w:space="0" w:color="auto"/>
      </w:divBdr>
    </w:div>
    <w:div w:id="1619993102">
      <w:bodyDiv w:val="1"/>
      <w:marLeft w:val="0"/>
      <w:marRight w:val="0"/>
      <w:marTop w:val="0"/>
      <w:marBottom w:val="0"/>
      <w:divBdr>
        <w:top w:val="none" w:sz="0" w:space="0" w:color="auto"/>
        <w:left w:val="none" w:sz="0" w:space="0" w:color="auto"/>
        <w:bottom w:val="none" w:sz="0" w:space="0" w:color="auto"/>
        <w:right w:val="none" w:sz="0" w:space="0" w:color="auto"/>
      </w:divBdr>
    </w:div>
    <w:div w:id="1620255707">
      <w:bodyDiv w:val="1"/>
      <w:marLeft w:val="0"/>
      <w:marRight w:val="0"/>
      <w:marTop w:val="0"/>
      <w:marBottom w:val="0"/>
      <w:divBdr>
        <w:top w:val="none" w:sz="0" w:space="0" w:color="auto"/>
        <w:left w:val="none" w:sz="0" w:space="0" w:color="auto"/>
        <w:bottom w:val="none" w:sz="0" w:space="0" w:color="auto"/>
        <w:right w:val="none" w:sz="0" w:space="0" w:color="auto"/>
      </w:divBdr>
    </w:div>
    <w:div w:id="1620261031">
      <w:bodyDiv w:val="1"/>
      <w:marLeft w:val="0"/>
      <w:marRight w:val="0"/>
      <w:marTop w:val="0"/>
      <w:marBottom w:val="0"/>
      <w:divBdr>
        <w:top w:val="none" w:sz="0" w:space="0" w:color="auto"/>
        <w:left w:val="none" w:sz="0" w:space="0" w:color="auto"/>
        <w:bottom w:val="none" w:sz="0" w:space="0" w:color="auto"/>
        <w:right w:val="none" w:sz="0" w:space="0" w:color="auto"/>
      </w:divBdr>
    </w:div>
    <w:div w:id="1620379338">
      <w:bodyDiv w:val="1"/>
      <w:marLeft w:val="0"/>
      <w:marRight w:val="0"/>
      <w:marTop w:val="0"/>
      <w:marBottom w:val="0"/>
      <w:divBdr>
        <w:top w:val="none" w:sz="0" w:space="0" w:color="auto"/>
        <w:left w:val="none" w:sz="0" w:space="0" w:color="auto"/>
        <w:bottom w:val="none" w:sz="0" w:space="0" w:color="auto"/>
        <w:right w:val="none" w:sz="0" w:space="0" w:color="auto"/>
      </w:divBdr>
    </w:div>
    <w:div w:id="1620381016">
      <w:bodyDiv w:val="1"/>
      <w:marLeft w:val="0"/>
      <w:marRight w:val="0"/>
      <w:marTop w:val="0"/>
      <w:marBottom w:val="0"/>
      <w:divBdr>
        <w:top w:val="none" w:sz="0" w:space="0" w:color="auto"/>
        <w:left w:val="none" w:sz="0" w:space="0" w:color="auto"/>
        <w:bottom w:val="none" w:sz="0" w:space="0" w:color="auto"/>
        <w:right w:val="none" w:sz="0" w:space="0" w:color="auto"/>
      </w:divBdr>
    </w:div>
    <w:div w:id="1620448460">
      <w:bodyDiv w:val="1"/>
      <w:marLeft w:val="0"/>
      <w:marRight w:val="0"/>
      <w:marTop w:val="0"/>
      <w:marBottom w:val="0"/>
      <w:divBdr>
        <w:top w:val="none" w:sz="0" w:space="0" w:color="auto"/>
        <w:left w:val="none" w:sz="0" w:space="0" w:color="auto"/>
        <w:bottom w:val="none" w:sz="0" w:space="0" w:color="auto"/>
        <w:right w:val="none" w:sz="0" w:space="0" w:color="auto"/>
      </w:divBdr>
    </w:div>
    <w:div w:id="1620532770">
      <w:bodyDiv w:val="1"/>
      <w:marLeft w:val="0"/>
      <w:marRight w:val="0"/>
      <w:marTop w:val="0"/>
      <w:marBottom w:val="0"/>
      <w:divBdr>
        <w:top w:val="none" w:sz="0" w:space="0" w:color="auto"/>
        <w:left w:val="none" w:sz="0" w:space="0" w:color="auto"/>
        <w:bottom w:val="none" w:sz="0" w:space="0" w:color="auto"/>
        <w:right w:val="none" w:sz="0" w:space="0" w:color="auto"/>
      </w:divBdr>
    </w:div>
    <w:div w:id="1620642839">
      <w:bodyDiv w:val="1"/>
      <w:marLeft w:val="0"/>
      <w:marRight w:val="0"/>
      <w:marTop w:val="0"/>
      <w:marBottom w:val="0"/>
      <w:divBdr>
        <w:top w:val="none" w:sz="0" w:space="0" w:color="auto"/>
        <w:left w:val="none" w:sz="0" w:space="0" w:color="auto"/>
        <w:bottom w:val="none" w:sz="0" w:space="0" w:color="auto"/>
        <w:right w:val="none" w:sz="0" w:space="0" w:color="auto"/>
      </w:divBdr>
    </w:div>
    <w:div w:id="1620644783">
      <w:bodyDiv w:val="1"/>
      <w:marLeft w:val="0"/>
      <w:marRight w:val="0"/>
      <w:marTop w:val="0"/>
      <w:marBottom w:val="0"/>
      <w:divBdr>
        <w:top w:val="none" w:sz="0" w:space="0" w:color="auto"/>
        <w:left w:val="none" w:sz="0" w:space="0" w:color="auto"/>
        <w:bottom w:val="none" w:sz="0" w:space="0" w:color="auto"/>
        <w:right w:val="none" w:sz="0" w:space="0" w:color="auto"/>
      </w:divBdr>
    </w:div>
    <w:div w:id="1620720102">
      <w:bodyDiv w:val="1"/>
      <w:marLeft w:val="0"/>
      <w:marRight w:val="0"/>
      <w:marTop w:val="0"/>
      <w:marBottom w:val="0"/>
      <w:divBdr>
        <w:top w:val="none" w:sz="0" w:space="0" w:color="auto"/>
        <w:left w:val="none" w:sz="0" w:space="0" w:color="auto"/>
        <w:bottom w:val="none" w:sz="0" w:space="0" w:color="auto"/>
        <w:right w:val="none" w:sz="0" w:space="0" w:color="auto"/>
      </w:divBdr>
    </w:div>
    <w:div w:id="1620801165">
      <w:bodyDiv w:val="1"/>
      <w:marLeft w:val="0"/>
      <w:marRight w:val="0"/>
      <w:marTop w:val="0"/>
      <w:marBottom w:val="0"/>
      <w:divBdr>
        <w:top w:val="none" w:sz="0" w:space="0" w:color="auto"/>
        <w:left w:val="none" w:sz="0" w:space="0" w:color="auto"/>
        <w:bottom w:val="none" w:sz="0" w:space="0" w:color="auto"/>
        <w:right w:val="none" w:sz="0" w:space="0" w:color="auto"/>
      </w:divBdr>
    </w:div>
    <w:div w:id="1620985849">
      <w:bodyDiv w:val="1"/>
      <w:marLeft w:val="0"/>
      <w:marRight w:val="0"/>
      <w:marTop w:val="0"/>
      <w:marBottom w:val="0"/>
      <w:divBdr>
        <w:top w:val="none" w:sz="0" w:space="0" w:color="auto"/>
        <w:left w:val="none" w:sz="0" w:space="0" w:color="auto"/>
        <w:bottom w:val="none" w:sz="0" w:space="0" w:color="auto"/>
        <w:right w:val="none" w:sz="0" w:space="0" w:color="auto"/>
      </w:divBdr>
    </w:div>
    <w:div w:id="1621034190">
      <w:bodyDiv w:val="1"/>
      <w:marLeft w:val="0"/>
      <w:marRight w:val="0"/>
      <w:marTop w:val="0"/>
      <w:marBottom w:val="0"/>
      <w:divBdr>
        <w:top w:val="none" w:sz="0" w:space="0" w:color="auto"/>
        <w:left w:val="none" w:sz="0" w:space="0" w:color="auto"/>
        <w:bottom w:val="none" w:sz="0" w:space="0" w:color="auto"/>
        <w:right w:val="none" w:sz="0" w:space="0" w:color="auto"/>
      </w:divBdr>
    </w:div>
    <w:div w:id="1621108496">
      <w:bodyDiv w:val="1"/>
      <w:marLeft w:val="0"/>
      <w:marRight w:val="0"/>
      <w:marTop w:val="0"/>
      <w:marBottom w:val="0"/>
      <w:divBdr>
        <w:top w:val="none" w:sz="0" w:space="0" w:color="auto"/>
        <w:left w:val="none" w:sz="0" w:space="0" w:color="auto"/>
        <w:bottom w:val="none" w:sz="0" w:space="0" w:color="auto"/>
        <w:right w:val="none" w:sz="0" w:space="0" w:color="auto"/>
      </w:divBdr>
    </w:div>
    <w:div w:id="1621183170">
      <w:bodyDiv w:val="1"/>
      <w:marLeft w:val="0"/>
      <w:marRight w:val="0"/>
      <w:marTop w:val="0"/>
      <w:marBottom w:val="0"/>
      <w:divBdr>
        <w:top w:val="none" w:sz="0" w:space="0" w:color="auto"/>
        <w:left w:val="none" w:sz="0" w:space="0" w:color="auto"/>
        <w:bottom w:val="none" w:sz="0" w:space="0" w:color="auto"/>
        <w:right w:val="none" w:sz="0" w:space="0" w:color="auto"/>
      </w:divBdr>
    </w:div>
    <w:div w:id="1621260322">
      <w:bodyDiv w:val="1"/>
      <w:marLeft w:val="0"/>
      <w:marRight w:val="0"/>
      <w:marTop w:val="0"/>
      <w:marBottom w:val="0"/>
      <w:divBdr>
        <w:top w:val="none" w:sz="0" w:space="0" w:color="auto"/>
        <w:left w:val="none" w:sz="0" w:space="0" w:color="auto"/>
        <w:bottom w:val="none" w:sz="0" w:space="0" w:color="auto"/>
        <w:right w:val="none" w:sz="0" w:space="0" w:color="auto"/>
      </w:divBdr>
    </w:div>
    <w:div w:id="1621296821">
      <w:bodyDiv w:val="1"/>
      <w:marLeft w:val="0"/>
      <w:marRight w:val="0"/>
      <w:marTop w:val="0"/>
      <w:marBottom w:val="0"/>
      <w:divBdr>
        <w:top w:val="none" w:sz="0" w:space="0" w:color="auto"/>
        <w:left w:val="none" w:sz="0" w:space="0" w:color="auto"/>
        <w:bottom w:val="none" w:sz="0" w:space="0" w:color="auto"/>
        <w:right w:val="none" w:sz="0" w:space="0" w:color="auto"/>
      </w:divBdr>
    </w:div>
    <w:div w:id="1621376953">
      <w:bodyDiv w:val="1"/>
      <w:marLeft w:val="0"/>
      <w:marRight w:val="0"/>
      <w:marTop w:val="0"/>
      <w:marBottom w:val="0"/>
      <w:divBdr>
        <w:top w:val="none" w:sz="0" w:space="0" w:color="auto"/>
        <w:left w:val="none" w:sz="0" w:space="0" w:color="auto"/>
        <w:bottom w:val="none" w:sz="0" w:space="0" w:color="auto"/>
        <w:right w:val="none" w:sz="0" w:space="0" w:color="auto"/>
      </w:divBdr>
    </w:div>
    <w:div w:id="1621523221">
      <w:bodyDiv w:val="1"/>
      <w:marLeft w:val="0"/>
      <w:marRight w:val="0"/>
      <w:marTop w:val="0"/>
      <w:marBottom w:val="0"/>
      <w:divBdr>
        <w:top w:val="none" w:sz="0" w:space="0" w:color="auto"/>
        <w:left w:val="none" w:sz="0" w:space="0" w:color="auto"/>
        <w:bottom w:val="none" w:sz="0" w:space="0" w:color="auto"/>
        <w:right w:val="none" w:sz="0" w:space="0" w:color="auto"/>
      </w:divBdr>
    </w:div>
    <w:div w:id="1621835060">
      <w:bodyDiv w:val="1"/>
      <w:marLeft w:val="0"/>
      <w:marRight w:val="0"/>
      <w:marTop w:val="0"/>
      <w:marBottom w:val="0"/>
      <w:divBdr>
        <w:top w:val="none" w:sz="0" w:space="0" w:color="auto"/>
        <w:left w:val="none" w:sz="0" w:space="0" w:color="auto"/>
        <w:bottom w:val="none" w:sz="0" w:space="0" w:color="auto"/>
        <w:right w:val="none" w:sz="0" w:space="0" w:color="auto"/>
      </w:divBdr>
    </w:div>
    <w:div w:id="1621836747">
      <w:bodyDiv w:val="1"/>
      <w:marLeft w:val="0"/>
      <w:marRight w:val="0"/>
      <w:marTop w:val="0"/>
      <w:marBottom w:val="0"/>
      <w:divBdr>
        <w:top w:val="none" w:sz="0" w:space="0" w:color="auto"/>
        <w:left w:val="none" w:sz="0" w:space="0" w:color="auto"/>
        <w:bottom w:val="none" w:sz="0" w:space="0" w:color="auto"/>
        <w:right w:val="none" w:sz="0" w:space="0" w:color="auto"/>
      </w:divBdr>
    </w:div>
    <w:div w:id="1621910402">
      <w:bodyDiv w:val="1"/>
      <w:marLeft w:val="0"/>
      <w:marRight w:val="0"/>
      <w:marTop w:val="0"/>
      <w:marBottom w:val="0"/>
      <w:divBdr>
        <w:top w:val="none" w:sz="0" w:space="0" w:color="auto"/>
        <w:left w:val="none" w:sz="0" w:space="0" w:color="auto"/>
        <w:bottom w:val="none" w:sz="0" w:space="0" w:color="auto"/>
        <w:right w:val="none" w:sz="0" w:space="0" w:color="auto"/>
      </w:divBdr>
    </w:div>
    <w:div w:id="1621913281">
      <w:bodyDiv w:val="1"/>
      <w:marLeft w:val="0"/>
      <w:marRight w:val="0"/>
      <w:marTop w:val="0"/>
      <w:marBottom w:val="0"/>
      <w:divBdr>
        <w:top w:val="none" w:sz="0" w:space="0" w:color="auto"/>
        <w:left w:val="none" w:sz="0" w:space="0" w:color="auto"/>
        <w:bottom w:val="none" w:sz="0" w:space="0" w:color="auto"/>
        <w:right w:val="none" w:sz="0" w:space="0" w:color="auto"/>
      </w:divBdr>
    </w:div>
    <w:div w:id="1622034117">
      <w:bodyDiv w:val="1"/>
      <w:marLeft w:val="0"/>
      <w:marRight w:val="0"/>
      <w:marTop w:val="0"/>
      <w:marBottom w:val="0"/>
      <w:divBdr>
        <w:top w:val="none" w:sz="0" w:space="0" w:color="auto"/>
        <w:left w:val="none" w:sz="0" w:space="0" w:color="auto"/>
        <w:bottom w:val="none" w:sz="0" w:space="0" w:color="auto"/>
        <w:right w:val="none" w:sz="0" w:space="0" w:color="auto"/>
      </w:divBdr>
    </w:div>
    <w:div w:id="1622104789">
      <w:bodyDiv w:val="1"/>
      <w:marLeft w:val="0"/>
      <w:marRight w:val="0"/>
      <w:marTop w:val="0"/>
      <w:marBottom w:val="0"/>
      <w:divBdr>
        <w:top w:val="none" w:sz="0" w:space="0" w:color="auto"/>
        <w:left w:val="none" w:sz="0" w:space="0" w:color="auto"/>
        <w:bottom w:val="none" w:sz="0" w:space="0" w:color="auto"/>
        <w:right w:val="none" w:sz="0" w:space="0" w:color="auto"/>
      </w:divBdr>
    </w:div>
    <w:div w:id="1622107440">
      <w:bodyDiv w:val="1"/>
      <w:marLeft w:val="0"/>
      <w:marRight w:val="0"/>
      <w:marTop w:val="0"/>
      <w:marBottom w:val="0"/>
      <w:divBdr>
        <w:top w:val="none" w:sz="0" w:space="0" w:color="auto"/>
        <w:left w:val="none" w:sz="0" w:space="0" w:color="auto"/>
        <w:bottom w:val="none" w:sz="0" w:space="0" w:color="auto"/>
        <w:right w:val="none" w:sz="0" w:space="0" w:color="auto"/>
      </w:divBdr>
    </w:div>
    <w:div w:id="1622150728">
      <w:bodyDiv w:val="1"/>
      <w:marLeft w:val="0"/>
      <w:marRight w:val="0"/>
      <w:marTop w:val="0"/>
      <w:marBottom w:val="0"/>
      <w:divBdr>
        <w:top w:val="none" w:sz="0" w:space="0" w:color="auto"/>
        <w:left w:val="none" w:sz="0" w:space="0" w:color="auto"/>
        <w:bottom w:val="none" w:sz="0" w:space="0" w:color="auto"/>
        <w:right w:val="none" w:sz="0" w:space="0" w:color="auto"/>
      </w:divBdr>
    </w:div>
    <w:div w:id="1622153012">
      <w:bodyDiv w:val="1"/>
      <w:marLeft w:val="0"/>
      <w:marRight w:val="0"/>
      <w:marTop w:val="0"/>
      <w:marBottom w:val="0"/>
      <w:divBdr>
        <w:top w:val="none" w:sz="0" w:space="0" w:color="auto"/>
        <w:left w:val="none" w:sz="0" w:space="0" w:color="auto"/>
        <w:bottom w:val="none" w:sz="0" w:space="0" w:color="auto"/>
        <w:right w:val="none" w:sz="0" w:space="0" w:color="auto"/>
      </w:divBdr>
    </w:div>
    <w:div w:id="1622220592">
      <w:bodyDiv w:val="1"/>
      <w:marLeft w:val="0"/>
      <w:marRight w:val="0"/>
      <w:marTop w:val="0"/>
      <w:marBottom w:val="0"/>
      <w:divBdr>
        <w:top w:val="none" w:sz="0" w:space="0" w:color="auto"/>
        <w:left w:val="none" w:sz="0" w:space="0" w:color="auto"/>
        <w:bottom w:val="none" w:sz="0" w:space="0" w:color="auto"/>
        <w:right w:val="none" w:sz="0" w:space="0" w:color="auto"/>
      </w:divBdr>
    </w:div>
    <w:div w:id="1622227148">
      <w:bodyDiv w:val="1"/>
      <w:marLeft w:val="0"/>
      <w:marRight w:val="0"/>
      <w:marTop w:val="0"/>
      <w:marBottom w:val="0"/>
      <w:divBdr>
        <w:top w:val="none" w:sz="0" w:space="0" w:color="auto"/>
        <w:left w:val="none" w:sz="0" w:space="0" w:color="auto"/>
        <w:bottom w:val="none" w:sz="0" w:space="0" w:color="auto"/>
        <w:right w:val="none" w:sz="0" w:space="0" w:color="auto"/>
      </w:divBdr>
    </w:div>
    <w:div w:id="1622298504">
      <w:bodyDiv w:val="1"/>
      <w:marLeft w:val="0"/>
      <w:marRight w:val="0"/>
      <w:marTop w:val="0"/>
      <w:marBottom w:val="0"/>
      <w:divBdr>
        <w:top w:val="none" w:sz="0" w:space="0" w:color="auto"/>
        <w:left w:val="none" w:sz="0" w:space="0" w:color="auto"/>
        <w:bottom w:val="none" w:sz="0" w:space="0" w:color="auto"/>
        <w:right w:val="none" w:sz="0" w:space="0" w:color="auto"/>
      </w:divBdr>
    </w:div>
    <w:div w:id="1622344627">
      <w:bodyDiv w:val="1"/>
      <w:marLeft w:val="0"/>
      <w:marRight w:val="0"/>
      <w:marTop w:val="0"/>
      <w:marBottom w:val="0"/>
      <w:divBdr>
        <w:top w:val="none" w:sz="0" w:space="0" w:color="auto"/>
        <w:left w:val="none" w:sz="0" w:space="0" w:color="auto"/>
        <w:bottom w:val="none" w:sz="0" w:space="0" w:color="auto"/>
        <w:right w:val="none" w:sz="0" w:space="0" w:color="auto"/>
      </w:divBdr>
    </w:div>
    <w:div w:id="1622345867">
      <w:bodyDiv w:val="1"/>
      <w:marLeft w:val="0"/>
      <w:marRight w:val="0"/>
      <w:marTop w:val="0"/>
      <w:marBottom w:val="0"/>
      <w:divBdr>
        <w:top w:val="none" w:sz="0" w:space="0" w:color="auto"/>
        <w:left w:val="none" w:sz="0" w:space="0" w:color="auto"/>
        <w:bottom w:val="none" w:sz="0" w:space="0" w:color="auto"/>
        <w:right w:val="none" w:sz="0" w:space="0" w:color="auto"/>
      </w:divBdr>
    </w:div>
    <w:div w:id="1622371298">
      <w:bodyDiv w:val="1"/>
      <w:marLeft w:val="0"/>
      <w:marRight w:val="0"/>
      <w:marTop w:val="0"/>
      <w:marBottom w:val="0"/>
      <w:divBdr>
        <w:top w:val="none" w:sz="0" w:space="0" w:color="auto"/>
        <w:left w:val="none" w:sz="0" w:space="0" w:color="auto"/>
        <w:bottom w:val="none" w:sz="0" w:space="0" w:color="auto"/>
        <w:right w:val="none" w:sz="0" w:space="0" w:color="auto"/>
      </w:divBdr>
    </w:div>
    <w:div w:id="1622490411">
      <w:bodyDiv w:val="1"/>
      <w:marLeft w:val="0"/>
      <w:marRight w:val="0"/>
      <w:marTop w:val="0"/>
      <w:marBottom w:val="0"/>
      <w:divBdr>
        <w:top w:val="none" w:sz="0" w:space="0" w:color="auto"/>
        <w:left w:val="none" w:sz="0" w:space="0" w:color="auto"/>
        <w:bottom w:val="none" w:sz="0" w:space="0" w:color="auto"/>
        <w:right w:val="none" w:sz="0" w:space="0" w:color="auto"/>
      </w:divBdr>
    </w:div>
    <w:div w:id="1622541235">
      <w:bodyDiv w:val="1"/>
      <w:marLeft w:val="0"/>
      <w:marRight w:val="0"/>
      <w:marTop w:val="0"/>
      <w:marBottom w:val="0"/>
      <w:divBdr>
        <w:top w:val="none" w:sz="0" w:space="0" w:color="auto"/>
        <w:left w:val="none" w:sz="0" w:space="0" w:color="auto"/>
        <w:bottom w:val="none" w:sz="0" w:space="0" w:color="auto"/>
        <w:right w:val="none" w:sz="0" w:space="0" w:color="auto"/>
      </w:divBdr>
    </w:div>
    <w:div w:id="1622683409">
      <w:bodyDiv w:val="1"/>
      <w:marLeft w:val="0"/>
      <w:marRight w:val="0"/>
      <w:marTop w:val="0"/>
      <w:marBottom w:val="0"/>
      <w:divBdr>
        <w:top w:val="none" w:sz="0" w:space="0" w:color="auto"/>
        <w:left w:val="none" w:sz="0" w:space="0" w:color="auto"/>
        <w:bottom w:val="none" w:sz="0" w:space="0" w:color="auto"/>
        <w:right w:val="none" w:sz="0" w:space="0" w:color="auto"/>
      </w:divBdr>
    </w:div>
    <w:div w:id="1622766521">
      <w:bodyDiv w:val="1"/>
      <w:marLeft w:val="0"/>
      <w:marRight w:val="0"/>
      <w:marTop w:val="0"/>
      <w:marBottom w:val="0"/>
      <w:divBdr>
        <w:top w:val="none" w:sz="0" w:space="0" w:color="auto"/>
        <w:left w:val="none" w:sz="0" w:space="0" w:color="auto"/>
        <w:bottom w:val="none" w:sz="0" w:space="0" w:color="auto"/>
        <w:right w:val="none" w:sz="0" w:space="0" w:color="auto"/>
      </w:divBdr>
    </w:div>
    <w:div w:id="1622805420">
      <w:bodyDiv w:val="1"/>
      <w:marLeft w:val="0"/>
      <w:marRight w:val="0"/>
      <w:marTop w:val="0"/>
      <w:marBottom w:val="0"/>
      <w:divBdr>
        <w:top w:val="none" w:sz="0" w:space="0" w:color="auto"/>
        <w:left w:val="none" w:sz="0" w:space="0" w:color="auto"/>
        <w:bottom w:val="none" w:sz="0" w:space="0" w:color="auto"/>
        <w:right w:val="none" w:sz="0" w:space="0" w:color="auto"/>
      </w:divBdr>
    </w:div>
    <w:div w:id="1623002899">
      <w:bodyDiv w:val="1"/>
      <w:marLeft w:val="0"/>
      <w:marRight w:val="0"/>
      <w:marTop w:val="0"/>
      <w:marBottom w:val="0"/>
      <w:divBdr>
        <w:top w:val="none" w:sz="0" w:space="0" w:color="auto"/>
        <w:left w:val="none" w:sz="0" w:space="0" w:color="auto"/>
        <w:bottom w:val="none" w:sz="0" w:space="0" w:color="auto"/>
        <w:right w:val="none" w:sz="0" w:space="0" w:color="auto"/>
      </w:divBdr>
    </w:div>
    <w:div w:id="1623028233">
      <w:bodyDiv w:val="1"/>
      <w:marLeft w:val="0"/>
      <w:marRight w:val="0"/>
      <w:marTop w:val="0"/>
      <w:marBottom w:val="0"/>
      <w:divBdr>
        <w:top w:val="none" w:sz="0" w:space="0" w:color="auto"/>
        <w:left w:val="none" w:sz="0" w:space="0" w:color="auto"/>
        <w:bottom w:val="none" w:sz="0" w:space="0" w:color="auto"/>
        <w:right w:val="none" w:sz="0" w:space="0" w:color="auto"/>
      </w:divBdr>
    </w:div>
    <w:div w:id="1623152910">
      <w:bodyDiv w:val="1"/>
      <w:marLeft w:val="0"/>
      <w:marRight w:val="0"/>
      <w:marTop w:val="0"/>
      <w:marBottom w:val="0"/>
      <w:divBdr>
        <w:top w:val="none" w:sz="0" w:space="0" w:color="auto"/>
        <w:left w:val="none" w:sz="0" w:space="0" w:color="auto"/>
        <w:bottom w:val="none" w:sz="0" w:space="0" w:color="auto"/>
        <w:right w:val="none" w:sz="0" w:space="0" w:color="auto"/>
      </w:divBdr>
    </w:div>
    <w:div w:id="1623226022">
      <w:bodyDiv w:val="1"/>
      <w:marLeft w:val="0"/>
      <w:marRight w:val="0"/>
      <w:marTop w:val="0"/>
      <w:marBottom w:val="0"/>
      <w:divBdr>
        <w:top w:val="none" w:sz="0" w:space="0" w:color="auto"/>
        <w:left w:val="none" w:sz="0" w:space="0" w:color="auto"/>
        <w:bottom w:val="none" w:sz="0" w:space="0" w:color="auto"/>
        <w:right w:val="none" w:sz="0" w:space="0" w:color="auto"/>
      </w:divBdr>
    </w:div>
    <w:div w:id="1623264066">
      <w:bodyDiv w:val="1"/>
      <w:marLeft w:val="0"/>
      <w:marRight w:val="0"/>
      <w:marTop w:val="0"/>
      <w:marBottom w:val="0"/>
      <w:divBdr>
        <w:top w:val="none" w:sz="0" w:space="0" w:color="auto"/>
        <w:left w:val="none" w:sz="0" w:space="0" w:color="auto"/>
        <w:bottom w:val="none" w:sz="0" w:space="0" w:color="auto"/>
        <w:right w:val="none" w:sz="0" w:space="0" w:color="auto"/>
      </w:divBdr>
    </w:div>
    <w:div w:id="1623346107">
      <w:bodyDiv w:val="1"/>
      <w:marLeft w:val="0"/>
      <w:marRight w:val="0"/>
      <w:marTop w:val="0"/>
      <w:marBottom w:val="0"/>
      <w:divBdr>
        <w:top w:val="none" w:sz="0" w:space="0" w:color="auto"/>
        <w:left w:val="none" w:sz="0" w:space="0" w:color="auto"/>
        <w:bottom w:val="none" w:sz="0" w:space="0" w:color="auto"/>
        <w:right w:val="none" w:sz="0" w:space="0" w:color="auto"/>
      </w:divBdr>
    </w:div>
    <w:div w:id="1623413287">
      <w:bodyDiv w:val="1"/>
      <w:marLeft w:val="0"/>
      <w:marRight w:val="0"/>
      <w:marTop w:val="0"/>
      <w:marBottom w:val="0"/>
      <w:divBdr>
        <w:top w:val="none" w:sz="0" w:space="0" w:color="auto"/>
        <w:left w:val="none" w:sz="0" w:space="0" w:color="auto"/>
        <w:bottom w:val="none" w:sz="0" w:space="0" w:color="auto"/>
        <w:right w:val="none" w:sz="0" w:space="0" w:color="auto"/>
      </w:divBdr>
    </w:div>
    <w:div w:id="1623460173">
      <w:bodyDiv w:val="1"/>
      <w:marLeft w:val="0"/>
      <w:marRight w:val="0"/>
      <w:marTop w:val="0"/>
      <w:marBottom w:val="0"/>
      <w:divBdr>
        <w:top w:val="none" w:sz="0" w:space="0" w:color="auto"/>
        <w:left w:val="none" w:sz="0" w:space="0" w:color="auto"/>
        <w:bottom w:val="none" w:sz="0" w:space="0" w:color="auto"/>
        <w:right w:val="none" w:sz="0" w:space="0" w:color="auto"/>
      </w:divBdr>
    </w:div>
    <w:div w:id="1623460712">
      <w:bodyDiv w:val="1"/>
      <w:marLeft w:val="0"/>
      <w:marRight w:val="0"/>
      <w:marTop w:val="0"/>
      <w:marBottom w:val="0"/>
      <w:divBdr>
        <w:top w:val="none" w:sz="0" w:space="0" w:color="auto"/>
        <w:left w:val="none" w:sz="0" w:space="0" w:color="auto"/>
        <w:bottom w:val="none" w:sz="0" w:space="0" w:color="auto"/>
        <w:right w:val="none" w:sz="0" w:space="0" w:color="auto"/>
      </w:divBdr>
    </w:div>
    <w:div w:id="1623531412">
      <w:bodyDiv w:val="1"/>
      <w:marLeft w:val="0"/>
      <w:marRight w:val="0"/>
      <w:marTop w:val="0"/>
      <w:marBottom w:val="0"/>
      <w:divBdr>
        <w:top w:val="none" w:sz="0" w:space="0" w:color="auto"/>
        <w:left w:val="none" w:sz="0" w:space="0" w:color="auto"/>
        <w:bottom w:val="none" w:sz="0" w:space="0" w:color="auto"/>
        <w:right w:val="none" w:sz="0" w:space="0" w:color="auto"/>
      </w:divBdr>
    </w:div>
    <w:div w:id="1623537099">
      <w:bodyDiv w:val="1"/>
      <w:marLeft w:val="0"/>
      <w:marRight w:val="0"/>
      <w:marTop w:val="0"/>
      <w:marBottom w:val="0"/>
      <w:divBdr>
        <w:top w:val="none" w:sz="0" w:space="0" w:color="auto"/>
        <w:left w:val="none" w:sz="0" w:space="0" w:color="auto"/>
        <w:bottom w:val="none" w:sz="0" w:space="0" w:color="auto"/>
        <w:right w:val="none" w:sz="0" w:space="0" w:color="auto"/>
      </w:divBdr>
    </w:div>
    <w:div w:id="1623613904">
      <w:bodyDiv w:val="1"/>
      <w:marLeft w:val="0"/>
      <w:marRight w:val="0"/>
      <w:marTop w:val="0"/>
      <w:marBottom w:val="0"/>
      <w:divBdr>
        <w:top w:val="none" w:sz="0" w:space="0" w:color="auto"/>
        <w:left w:val="none" w:sz="0" w:space="0" w:color="auto"/>
        <w:bottom w:val="none" w:sz="0" w:space="0" w:color="auto"/>
        <w:right w:val="none" w:sz="0" w:space="0" w:color="auto"/>
      </w:divBdr>
    </w:div>
    <w:div w:id="1623725551">
      <w:bodyDiv w:val="1"/>
      <w:marLeft w:val="0"/>
      <w:marRight w:val="0"/>
      <w:marTop w:val="0"/>
      <w:marBottom w:val="0"/>
      <w:divBdr>
        <w:top w:val="none" w:sz="0" w:space="0" w:color="auto"/>
        <w:left w:val="none" w:sz="0" w:space="0" w:color="auto"/>
        <w:bottom w:val="none" w:sz="0" w:space="0" w:color="auto"/>
        <w:right w:val="none" w:sz="0" w:space="0" w:color="auto"/>
      </w:divBdr>
    </w:div>
    <w:div w:id="1623804048">
      <w:bodyDiv w:val="1"/>
      <w:marLeft w:val="0"/>
      <w:marRight w:val="0"/>
      <w:marTop w:val="0"/>
      <w:marBottom w:val="0"/>
      <w:divBdr>
        <w:top w:val="none" w:sz="0" w:space="0" w:color="auto"/>
        <w:left w:val="none" w:sz="0" w:space="0" w:color="auto"/>
        <w:bottom w:val="none" w:sz="0" w:space="0" w:color="auto"/>
        <w:right w:val="none" w:sz="0" w:space="0" w:color="auto"/>
      </w:divBdr>
    </w:div>
    <w:div w:id="1623882032">
      <w:bodyDiv w:val="1"/>
      <w:marLeft w:val="0"/>
      <w:marRight w:val="0"/>
      <w:marTop w:val="0"/>
      <w:marBottom w:val="0"/>
      <w:divBdr>
        <w:top w:val="none" w:sz="0" w:space="0" w:color="auto"/>
        <w:left w:val="none" w:sz="0" w:space="0" w:color="auto"/>
        <w:bottom w:val="none" w:sz="0" w:space="0" w:color="auto"/>
        <w:right w:val="none" w:sz="0" w:space="0" w:color="auto"/>
      </w:divBdr>
    </w:div>
    <w:div w:id="1623883365">
      <w:bodyDiv w:val="1"/>
      <w:marLeft w:val="0"/>
      <w:marRight w:val="0"/>
      <w:marTop w:val="0"/>
      <w:marBottom w:val="0"/>
      <w:divBdr>
        <w:top w:val="none" w:sz="0" w:space="0" w:color="auto"/>
        <w:left w:val="none" w:sz="0" w:space="0" w:color="auto"/>
        <w:bottom w:val="none" w:sz="0" w:space="0" w:color="auto"/>
        <w:right w:val="none" w:sz="0" w:space="0" w:color="auto"/>
      </w:divBdr>
    </w:div>
    <w:div w:id="1623919782">
      <w:bodyDiv w:val="1"/>
      <w:marLeft w:val="0"/>
      <w:marRight w:val="0"/>
      <w:marTop w:val="0"/>
      <w:marBottom w:val="0"/>
      <w:divBdr>
        <w:top w:val="none" w:sz="0" w:space="0" w:color="auto"/>
        <w:left w:val="none" w:sz="0" w:space="0" w:color="auto"/>
        <w:bottom w:val="none" w:sz="0" w:space="0" w:color="auto"/>
        <w:right w:val="none" w:sz="0" w:space="0" w:color="auto"/>
      </w:divBdr>
    </w:div>
    <w:div w:id="1623923973">
      <w:bodyDiv w:val="1"/>
      <w:marLeft w:val="0"/>
      <w:marRight w:val="0"/>
      <w:marTop w:val="0"/>
      <w:marBottom w:val="0"/>
      <w:divBdr>
        <w:top w:val="none" w:sz="0" w:space="0" w:color="auto"/>
        <w:left w:val="none" w:sz="0" w:space="0" w:color="auto"/>
        <w:bottom w:val="none" w:sz="0" w:space="0" w:color="auto"/>
        <w:right w:val="none" w:sz="0" w:space="0" w:color="auto"/>
      </w:divBdr>
    </w:div>
    <w:div w:id="1623997620">
      <w:bodyDiv w:val="1"/>
      <w:marLeft w:val="0"/>
      <w:marRight w:val="0"/>
      <w:marTop w:val="0"/>
      <w:marBottom w:val="0"/>
      <w:divBdr>
        <w:top w:val="none" w:sz="0" w:space="0" w:color="auto"/>
        <w:left w:val="none" w:sz="0" w:space="0" w:color="auto"/>
        <w:bottom w:val="none" w:sz="0" w:space="0" w:color="auto"/>
        <w:right w:val="none" w:sz="0" w:space="0" w:color="auto"/>
      </w:divBdr>
    </w:div>
    <w:div w:id="1624068643">
      <w:bodyDiv w:val="1"/>
      <w:marLeft w:val="0"/>
      <w:marRight w:val="0"/>
      <w:marTop w:val="0"/>
      <w:marBottom w:val="0"/>
      <w:divBdr>
        <w:top w:val="none" w:sz="0" w:space="0" w:color="auto"/>
        <w:left w:val="none" w:sz="0" w:space="0" w:color="auto"/>
        <w:bottom w:val="none" w:sz="0" w:space="0" w:color="auto"/>
        <w:right w:val="none" w:sz="0" w:space="0" w:color="auto"/>
      </w:divBdr>
    </w:div>
    <w:div w:id="1624068825">
      <w:bodyDiv w:val="1"/>
      <w:marLeft w:val="0"/>
      <w:marRight w:val="0"/>
      <w:marTop w:val="0"/>
      <w:marBottom w:val="0"/>
      <w:divBdr>
        <w:top w:val="none" w:sz="0" w:space="0" w:color="auto"/>
        <w:left w:val="none" w:sz="0" w:space="0" w:color="auto"/>
        <w:bottom w:val="none" w:sz="0" w:space="0" w:color="auto"/>
        <w:right w:val="none" w:sz="0" w:space="0" w:color="auto"/>
      </w:divBdr>
    </w:div>
    <w:div w:id="1624114913">
      <w:bodyDiv w:val="1"/>
      <w:marLeft w:val="0"/>
      <w:marRight w:val="0"/>
      <w:marTop w:val="0"/>
      <w:marBottom w:val="0"/>
      <w:divBdr>
        <w:top w:val="none" w:sz="0" w:space="0" w:color="auto"/>
        <w:left w:val="none" w:sz="0" w:space="0" w:color="auto"/>
        <w:bottom w:val="none" w:sz="0" w:space="0" w:color="auto"/>
        <w:right w:val="none" w:sz="0" w:space="0" w:color="auto"/>
      </w:divBdr>
    </w:div>
    <w:div w:id="1624144307">
      <w:bodyDiv w:val="1"/>
      <w:marLeft w:val="0"/>
      <w:marRight w:val="0"/>
      <w:marTop w:val="0"/>
      <w:marBottom w:val="0"/>
      <w:divBdr>
        <w:top w:val="none" w:sz="0" w:space="0" w:color="auto"/>
        <w:left w:val="none" w:sz="0" w:space="0" w:color="auto"/>
        <w:bottom w:val="none" w:sz="0" w:space="0" w:color="auto"/>
        <w:right w:val="none" w:sz="0" w:space="0" w:color="auto"/>
      </w:divBdr>
    </w:div>
    <w:div w:id="1624268318">
      <w:bodyDiv w:val="1"/>
      <w:marLeft w:val="0"/>
      <w:marRight w:val="0"/>
      <w:marTop w:val="0"/>
      <w:marBottom w:val="0"/>
      <w:divBdr>
        <w:top w:val="none" w:sz="0" w:space="0" w:color="auto"/>
        <w:left w:val="none" w:sz="0" w:space="0" w:color="auto"/>
        <w:bottom w:val="none" w:sz="0" w:space="0" w:color="auto"/>
        <w:right w:val="none" w:sz="0" w:space="0" w:color="auto"/>
      </w:divBdr>
    </w:div>
    <w:div w:id="1624337935">
      <w:bodyDiv w:val="1"/>
      <w:marLeft w:val="0"/>
      <w:marRight w:val="0"/>
      <w:marTop w:val="0"/>
      <w:marBottom w:val="0"/>
      <w:divBdr>
        <w:top w:val="none" w:sz="0" w:space="0" w:color="auto"/>
        <w:left w:val="none" w:sz="0" w:space="0" w:color="auto"/>
        <w:bottom w:val="none" w:sz="0" w:space="0" w:color="auto"/>
        <w:right w:val="none" w:sz="0" w:space="0" w:color="auto"/>
      </w:divBdr>
    </w:div>
    <w:div w:id="1624340837">
      <w:bodyDiv w:val="1"/>
      <w:marLeft w:val="0"/>
      <w:marRight w:val="0"/>
      <w:marTop w:val="0"/>
      <w:marBottom w:val="0"/>
      <w:divBdr>
        <w:top w:val="none" w:sz="0" w:space="0" w:color="auto"/>
        <w:left w:val="none" w:sz="0" w:space="0" w:color="auto"/>
        <w:bottom w:val="none" w:sz="0" w:space="0" w:color="auto"/>
        <w:right w:val="none" w:sz="0" w:space="0" w:color="auto"/>
      </w:divBdr>
    </w:div>
    <w:div w:id="1624538587">
      <w:bodyDiv w:val="1"/>
      <w:marLeft w:val="0"/>
      <w:marRight w:val="0"/>
      <w:marTop w:val="0"/>
      <w:marBottom w:val="0"/>
      <w:divBdr>
        <w:top w:val="none" w:sz="0" w:space="0" w:color="auto"/>
        <w:left w:val="none" w:sz="0" w:space="0" w:color="auto"/>
        <w:bottom w:val="none" w:sz="0" w:space="0" w:color="auto"/>
        <w:right w:val="none" w:sz="0" w:space="0" w:color="auto"/>
      </w:divBdr>
    </w:div>
    <w:div w:id="1624925892">
      <w:bodyDiv w:val="1"/>
      <w:marLeft w:val="0"/>
      <w:marRight w:val="0"/>
      <w:marTop w:val="0"/>
      <w:marBottom w:val="0"/>
      <w:divBdr>
        <w:top w:val="none" w:sz="0" w:space="0" w:color="auto"/>
        <w:left w:val="none" w:sz="0" w:space="0" w:color="auto"/>
        <w:bottom w:val="none" w:sz="0" w:space="0" w:color="auto"/>
        <w:right w:val="none" w:sz="0" w:space="0" w:color="auto"/>
      </w:divBdr>
    </w:div>
    <w:div w:id="1625117440">
      <w:bodyDiv w:val="1"/>
      <w:marLeft w:val="0"/>
      <w:marRight w:val="0"/>
      <w:marTop w:val="0"/>
      <w:marBottom w:val="0"/>
      <w:divBdr>
        <w:top w:val="none" w:sz="0" w:space="0" w:color="auto"/>
        <w:left w:val="none" w:sz="0" w:space="0" w:color="auto"/>
        <w:bottom w:val="none" w:sz="0" w:space="0" w:color="auto"/>
        <w:right w:val="none" w:sz="0" w:space="0" w:color="auto"/>
      </w:divBdr>
    </w:div>
    <w:div w:id="1625117784">
      <w:bodyDiv w:val="1"/>
      <w:marLeft w:val="0"/>
      <w:marRight w:val="0"/>
      <w:marTop w:val="0"/>
      <w:marBottom w:val="0"/>
      <w:divBdr>
        <w:top w:val="none" w:sz="0" w:space="0" w:color="auto"/>
        <w:left w:val="none" w:sz="0" w:space="0" w:color="auto"/>
        <w:bottom w:val="none" w:sz="0" w:space="0" w:color="auto"/>
        <w:right w:val="none" w:sz="0" w:space="0" w:color="auto"/>
      </w:divBdr>
    </w:div>
    <w:div w:id="1625231537">
      <w:bodyDiv w:val="1"/>
      <w:marLeft w:val="0"/>
      <w:marRight w:val="0"/>
      <w:marTop w:val="0"/>
      <w:marBottom w:val="0"/>
      <w:divBdr>
        <w:top w:val="none" w:sz="0" w:space="0" w:color="auto"/>
        <w:left w:val="none" w:sz="0" w:space="0" w:color="auto"/>
        <w:bottom w:val="none" w:sz="0" w:space="0" w:color="auto"/>
        <w:right w:val="none" w:sz="0" w:space="0" w:color="auto"/>
      </w:divBdr>
    </w:div>
    <w:div w:id="1625232258">
      <w:bodyDiv w:val="1"/>
      <w:marLeft w:val="0"/>
      <w:marRight w:val="0"/>
      <w:marTop w:val="0"/>
      <w:marBottom w:val="0"/>
      <w:divBdr>
        <w:top w:val="none" w:sz="0" w:space="0" w:color="auto"/>
        <w:left w:val="none" w:sz="0" w:space="0" w:color="auto"/>
        <w:bottom w:val="none" w:sz="0" w:space="0" w:color="auto"/>
        <w:right w:val="none" w:sz="0" w:space="0" w:color="auto"/>
      </w:divBdr>
    </w:div>
    <w:div w:id="1625305037">
      <w:bodyDiv w:val="1"/>
      <w:marLeft w:val="0"/>
      <w:marRight w:val="0"/>
      <w:marTop w:val="0"/>
      <w:marBottom w:val="0"/>
      <w:divBdr>
        <w:top w:val="none" w:sz="0" w:space="0" w:color="auto"/>
        <w:left w:val="none" w:sz="0" w:space="0" w:color="auto"/>
        <w:bottom w:val="none" w:sz="0" w:space="0" w:color="auto"/>
        <w:right w:val="none" w:sz="0" w:space="0" w:color="auto"/>
      </w:divBdr>
    </w:div>
    <w:div w:id="1625305542">
      <w:bodyDiv w:val="1"/>
      <w:marLeft w:val="0"/>
      <w:marRight w:val="0"/>
      <w:marTop w:val="0"/>
      <w:marBottom w:val="0"/>
      <w:divBdr>
        <w:top w:val="none" w:sz="0" w:space="0" w:color="auto"/>
        <w:left w:val="none" w:sz="0" w:space="0" w:color="auto"/>
        <w:bottom w:val="none" w:sz="0" w:space="0" w:color="auto"/>
        <w:right w:val="none" w:sz="0" w:space="0" w:color="auto"/>
      </w:divBdr>
    </w:div>
    <w:div w:id="1625307045">
      <w:bodyDiv w:val="1"/>
      <w:marLeft w:val="0"/>
      <w:marRight w:val="0"/>
      <w:marTop w:val="0"/>
      <w:marBottom w:val="0"/>
      <w:divBdr>
        <w:top w:val="none" w:sz="0" w:space="0" w:color="auto"/>
        <w:left w:val="none" w:sz="0" w:space="0" w:color="auto"/>
        <w:bottom w:val="none" w:sz="0" w:space="0" w:color="auto"/>
        <w:right w:val="none" w:sz="0" w:space="0" w:color="auto"/>
      </w:divBdr>
    </w:div>
    <w:div w:id="1625309099">
      <w:bodyDiv w:val="1"/>
      <w:marLeft w:val="0"/>
      <w:marRight w:val="0"/>
      <w:marTop w:val="0"/>
      <w:marBottom w:val="0"/>
      <w:divBdr>
        <w:top w:val="none" w:sz="0" w:space="0" w:color="auto"/>
        <w:left w:val="none" w:sz="0" w:space="0" w:color="auto"/>
        <w:bottom w:val="none" w:sz="0" w:space="0" w:color="auto"/>
        <w:right w:val="none" w:sz="0" w:space="0" w:color="auto"/>
      </w:divBdr>
    </w:div>
    <w:div w:id="1625309578">
      <w:bodyDiv w:val="1"/>
      <w:marLeft w:val="0"/>
      <w:marRight w:val="0"/>
      <w:marTop w:val="0"/>
      <w:marBottom w:val="0"/>
      <w:divBdr>
        <w:top w:val="none" w:sz="0" w:space="0" w:color="auto"/>
        <w:left w:val="none" w:sz="0" w:space="0" w:color="auto"/>
        <w:bottom w:val="none" w:sz="0" w:space="0" w:color="auto"/>
        <w:right w:val="none" w:sz="0" w:space="0" w:color="auto"/>
      </w:divBdr>
    </w:div>
    <w:div w:id="1625383318">
      <w:bodyDiv w:val="1"/>
      <w:marLeft w:val="0"/>
      <w:marRight w:val="0"/>
      <w:marTop w:val="0"/>
      <w:marBottom w:val="0"/>
      <w:divBdr>
        <w:top w:val="none" w:sz="0" w:space="0" w:color="auto"/>
        <w:left w:val="none" w:sz="0" w:space="0" w:color="auto"/>
        <w:bottom w:val="none" w:sz="0" w:space="0" w:color="auto"/>
        <w:right w:val="none" w:sz="0" w:space="0" w:color="auto"/>
      </w:divBdr>
    </w:div>
    <w:div w:id="1625499186">
      <w:bodyDiv w:val="1"/>
      <w:marLeft w:val="0"/>
      <w:marRight w:val="0"/>
      <w:marTop w:val="0"/>
      <w:marBottom w:val="0"/>
      <w:divBdr>
        <w:top w:val="none" w:sz="0" w:space="0" w:color="auto"/>
        <w:left w:val="none" w:sz="0" w:space="0" w:color="auto"/>
        <w:bottom w:val="none" w:sz="0" w:space="0" w:color="auto"/>
        <w:right w:val="none" w:sz="0" w:space="0" w:color="auto"/>
      </w:divBdr>
    </w:div>
    <w:div w:id="1625581425">
      <w:bodyDiv w:val="1"/>
      <w:marLeft w:val="0"/>
      <w:marRight w:val="0"/>
      <w:marTop w:val="0"/>
      <w:marBottom w:val="0"/>
      <w:divBdr>
        <w:top w:val="none" w:sz="0" w:space="0" w:color="auto"/>
        <w:left w:val="none" w:sz="0" w:space="0" w:color="auto"/>
        <w:bottom w:val="none" w:sz="0" w:space="0" w:color="auto"/>
        <w:right w:val="none" w:sz="0" w:space="0" w:color="auto"/>
      </w:divBdr>
    </w:div>
    <w:div w:id="1625649646">
      <w:bodyDiv w:val="1"/>
      <w:marLeft w:val="0"/>
      <w:marRight w:val="0"/>
      <w:marTop w:val="0"/>
      <w:marBottom w:val="0"/>
      <w:divBdr>
        <w:top w:val="none" w:sz="0" w:space="0" w:color="auto"/>
        <w:left w:val="none" w:sz="0" w:space="0" w:color="auto"/>
        <w:bottom w:val="none" w:sz="0" w:space="0" w:color="auto"/>
        <w:right w:val="none" w:sz="0" w:space="0" w:color="auto"/>
      </w:divBdr>
    </w:div>
    <w:div w:id="1625769173">
      <w:bodyDiv w:val="1"/>
      <w:marLeft w:val="0"/>
      <w:marRight w:val="0"/>
      <w:marTop w:val="0"/>
      <w:marBottom w:val="0"/>
      <w:divBdr>
        <w:top w:val="none" w:sz="0" w:space="0" w:color="auto"/>
        <w:left w:val="none" w:sz="0" w:space="0" w:color="auto"/>
        <w:bottom w:val="none" w:sz="0" w:space="0" w:color="auto"/>
        <w:right w:val="none" w:sz="0" w:space="0" w:color="auto"/>
      </w:divBdr>
    </w:div>
    <w:div w:id="1625886274">
      <w:bodyDiv w:val="1"/>
      <w:marLeft w:val="0"/>
      <w:marRight w:val="0"/>
      <w:marTop w:val="0"/>
      <w:marBottom w:val="0"/>
      <w:divBdr>
        <w:top w:val="none" w:sz="0" w:space="0" w:color="auto"/>
        <w:left w:val="none" w:sz="0" w:space="0" w:color="auto"/>
        <w:bottom w:val="none" w:sz="0" w:space="0" w:color="auto"/>
        <w:right w:val="none" w:sz="0" w:space="0" w:color="auto"/>
      </w:divBdr>
    </w:div>
    <w:div w:id="1625967602">
      <w:bodyDiv w:val="1"/>
      <w:marLeft w:val="0"/>
      <w:marRight w:val="0"/>
      <w:marTop w:val="0"/>
      <w:marBottom w:val="0"/>
      <w:divBdr>
        <w:top w:val="none" w:sz="0" w:space="0" w:color="auto"/>
        <w:left w:val="none" w:sz="0" w:space="0" w:color="auto"/>
        <w:bottom w:val="none" w:sz="0" w:space="0" w:color="auto"/>
        <w:right w:val="none" w:sz="0" w:space="0" w:color="auto"/>
      </w:divBdr>
    </w:div>
    <w:div w:id="1626110825">
      <w:bodyDiv w:val="1"/>
      <w:marLeft w:val="0"/>
      <w:marRight w:val="0"/>
      <w:marTop w:val="0"/>
      <w:marBottom w:val="0"/>
      <w:divBdr>
        <w:top w:val="none" w:sz="0" w:space="0" w:color="auto"/>
        <w:left w:val="none" w:sz="0" w:space="0" w:color="auto"/>
        <w:bottom w:val="none" w:sz="0" w:space="0" w:color="auto"/>
        <w:right w:val="none" w:sz="0" w:space="0" w:color="auto"/>
      </w:divBdr>
    </w:div>
    <w:div w:id="1626161791">
      <w:bodyDiv w:val="1"/>
      <w:marLeft w:val="0"/>
      <w:marRight w:val="0"/>
      <w:marTop w:val="0"/>
      <w:marBottom w:val="0"/>
      <w:divBdr>
        <w:top w:val="none" w:sz="0" w:space="0" w:color="auto"/>
        <w:left w:val="none" w:sz="0" w:space="0" w:color="auto"/>
        <w:bottom w:val="none" w:sz="0" w:space="0" w:color="auto"/>
        <w:right w:val="none" w:sz="0" w:space="0" w:color="auto"/>
      </w:divBdr>
    </w:div>
    <w:div w:id="1626227374">
      <w:bodyDiv w:val="1"/>
      <w:marLeft w:val="0"/>
      <w:marRight w:val="0"/>
      <w:marTop w:val="0"/>
      <w:marBottom w:val="0"/>
      <w:divBdr>
        <w:top w:val="none" w:sz="0" w:space="0" w:color="auto"/>
        <w:left w:val="none" w:sz="0" w:space="0" w:color="auto"/>
        <w:bottom w:val="none" w:sz="0" w:space="0" w:color="auto"/>
        <w:right w:val="none" w:sz="0" w:space="0" w:color="auto"/>
      </w:divBdr>
    </w:div>
    <w:div w:id="1626228036">
      <w:bodyDiv w:val="1"/>
      <w:marLeft w:val="0"/>
      <w:marRight w:val="0"/>
      <w:marTop w:val="0"/>
      <w:marBottom w:val="0"/>
      <w:divBdr>
        <w:top w:val="none" w:sz="0" w:space="0" w:color="auto"/>
        <w:left w:val="none" w:sz="0" w:space="0" w:color="auto"/>
        <w:bottom w:val="none" w:sz="0" w:space="0" w:color="auto"/>
        <w:right w:val="none" w:sz="0" w:space="0" w:color="auto"/>
      </w:divBdr>
    </w:div>
    <w:div w:id="1626235863">
      <w:bodyDiv w:val="1"/>
      <w:marLeft w:val="0"/>
      <w:marRight w:val="0"/>
      <w:marTop w:val="0"/>
      <w:marBottom w:val="0"/>
      <w:divBdr>
        <w:top w:val="none" w:sz="0" w:space="0" w:color="auto"/>
        <w:left w:val="none" w:sz="0" w:space="0" w:color="auto"/>
        <w:bottom w:val="none" w:sz="0" w:space="0" w:color="auto"/>
        <w:right w:val="none" w:sz="0" w:space="0" w:color="auto"/>
      </w:divBdr>
    </w:div>
    <w:div w:id="1626279648">
      <w:bodyDiv w:val="1"/>
      <w:marLeft w:val="0"/>
      <w:marRight w:val="0"/>
      <w:marTop w:val="0"/>
      <w:marBottom w:val="0"/>
      <w:divBdr>
        <w:top w:val="none" w:sz="0" w:space="0" w:color="auto"/>
        <w:left w:val="none" w:sz="0" w:space="0" w:color="auto"/>
        <w:bottom w:val="none" w:sz="0" w:space="0" w:color="auto"/>
        <w:right w:val="none" w:sz="0" w:space="0" w:color="auto"/>
      </w:divBdr>
    </w:div>
    <w:div w:id="1626307275">
      <w:bodyDiv w:val="1"/>
      <w:marLeft w:val="0"/>
      <w:marRight w:val="0"/>
      <w:marTop w:val="0"/>
      <w:marBottom w:val="0"/>
      <w:divBdr>
        <w:top w:val="none" w:sz="0" w:space="0" w:color="auto"/>
        <w:left w:val="none" w:sz="0" w:space="0" w:color="auto"/>
        <w:bottom w:val="none" w:sz="0" w:space="0" w:color="auto"/>
        <w:right w:val="none" w:sz="0" w:space="0" w:color="auto"/>
      </w:divBdr>
    </w:div>
    <w:div w:id="1626423515">
      <w:bodyDiv w:val="1"/>
      <w:marLeft w:val="0"/>
      <w:marRight w:val="0"/>
      <w:marTop w:val="0"/>
      <w:marBottom w:val="0"/>
      <w:divBdr>
        <w:top w:val="none" w:sz="0" w:space="0" w:color="auto"/>
        <w:left w:val="none" w:sz="0" w:space="0" w:color="auto"/>
        <w:bottom w:val="none" w:sz="0" w:space="0" w:color="auto"/>
        <w:right w:val="none" w:sz="0" w:space="0" w:color="auto"/>
      </w:divBdr>
    </w:div>
    <w:div w:id="1626504026">
      <w:bodyDiv w:val="1"/>
      <w:marLeft w:val="0"/>
      <w:marRight w:val="0"/>
      <w:marTop w:val="0"/>
      <w:marBottom w:val="0"/>
      <w:divBdr>
        <w:top w:val="none" w:sz="0" w:space="0" w:color="auto"/>
        <w:left w:val="none" w:sz="0" w:space="0" w:color="auto"/>
        <w:bottom w:val="none" w:sz="0" w:space="0" w:color="auto"/>
        <w:right w:val="none" w:sz="0" w:space="0" w:color="auto"/>
      </w:divBdr>
    </w:div>
    <w:div w:id="1626547561">
      <w:bodyDiv w:val="1"/>
      <w:marLeft w:val="0"/>
      <w:marRight w:val="0"/>
      <w:marTop w:val="0"/>
      <w:marBottom w:val="0"/>
      <w:divBdr>
        <w:top w:val="none" w:sz="0" w:space="0" w:color="auto"/>
        <w:left w:val="none" w:sz="0" w:space="0" w:color="auto"/>
        <w:bottom w:val="none" w:sz="0" w:space="0" w:color="auto"/>
        <w:right w:val="none" w:sz="0" w:space="0" w:color="auto"/>
      </w:divBdr>
    </w:div>
    <w:div w:id="1626689593">
      <w:bodyDiv w:val="1"/>
      <w:marLeft w:val="0"/>
      <w:marRight w:val="0"/>
      <w:marTop w:val="0"/>
      <w:marBottom w:val="0"/>
      <w:divBdr>
        <w:top w:val="none" w:sz="0" w:space="0" w:color="auto"/>
        <w:left w:val="none" w:sz="0" w:space="0" w:color="auto"/>
        <w:bottom w:val="none" w:sz="0" w:space="0" w:color="auto"/>
        <w:right w:val="none" w:sz="0" w:space="0" w:color="auto"/>
      </w:divBdr>
    </w:div>
    <w:div w:id="1626808429">
      <w:bodyDiv w:val="1"/>
      <w:marLeft w:val="0"/>
      <w:marRight w:val="0"/>
      <w:marTop w:val="0"/>
      <w:marBottom w:val="0"/>
      <w:divBdr>
        <w:top w:val="none" w:sz="0" w:space="0" w:color="auto"/>
        <w:left w:val="none" w:sz="0" w:space="0" w:color="auto"/>
        <w:bottom w:val="none" w:sz="0" w:space="0" w:color="auto"/>
        <w:right w:val="none" w:sz="0" w:space="0" w:color="auto"/>
      </w:divBdr>
    </w:div>
    <w:div w:id="1626959254">
      <w:bodyDiv w:val="1"/>
      <w:marLeft w:val="0"/>
      <w:marRight w:val="0"/>
      <w:marTop w:val="0"/>
      <w:marBottom w:val="0"/>
      <w:divBdr>
        <w:top w:val="none" w:sz="0" w:space="0" w:color="auto"/>
        <w:left w:val="none" w:sz="0" w:space="0" w:color="auto"/>
        <w:bottom w:val="none" w:sz="0" w:space="0" w:color="auto"/>
        <w:right w:val="none" w:sz="0" w:space="0" w:color="auto"/>
      </w:divBdr>
    </w:div>
    <w:div w:id="1626960609">
      <w:bodyDiv w:val="1"/>
      <w:marLeft w:val="0"/>
      <w:marRight w:val="0"/>
      <w:marTop w:val="0"/>
      <w:marBottom w:val="0"/>
      <w:divBdr>
        <w:top w:val="none" w:sz="0" w:space="0" w:color="auto"/>
        <w:left w:val="none" w:sz="0" w:space="0" w:color="auto"/>
        <w:bottom w:val="none" w:sz="0" w:space="0" w:color="auto"/>
        <w:right w:val="none" w:sz="0" w:space="0" w:color="auto"/>
      </w:divBdr>
    </w:div>
    <w:div w:id="1627153709">
      <w:bodyDiv w:val="1"/>
      <w:marLeft w:val="0"/>
      <w:marRight w:val="0"/>
      <w:marTop w:val="0"/>
      <w:marBottom w:val="0"/>
      <w:divBdr>
        <w:top w:val="none" w:sz="0" w:space="0" w:color="auto"/>
        <w:left w:val="none" w:sz="0" w:space="0" w:color="auto"/>
        <w:bottom w:val="none" w:sz="0" w:space="0" w:color="auto"/>
        <w:right w:val="none" w:sz="0" w:space="0" w:color="auto"/>
      </w:divBdr>
    </w:div>
    <w:div w:id="1627194320">
      <w:bodyDiv w:val="1"/>
      <w:marLeft w:val="0"/>
      <w:marRight w:val="0"/>
      <w:marTop w:val="0"/>
      <w:marBottom w:val="0"/>
      <w:divBdr>
        <w:top w:val="none" w:sz="0" w:space="0" w:color="auto"/>
        <w:left w:val="none" w:sz="0" w:space="0" w:color="auto"/>
        <w:bottom w:val="none" w:sz="0" w:space="0" w:color="auto"/>
        <w:right w:val="none" w:sz="0" w:space="0" w:color="auto"/>
      </w:divBdr>
    </w:div>
    <w:div w:id="1627345589">
      <w:bodyDiv w:val="1"/>
      <w:marLeft w:val="0"/>
      <w:marRight w:val="0"/>
      <w:marTop w:val="0"/>
      <w:marBottom w:val="0"/>
      <w:divBdr>
        <w:top w:val="none" w:sz="0" w:space="0" w:color="auto"/>
        <w:left w:val="none" w:sz="0" w:space="0" w:color="auto"/>
        <w:bottom w:val="none" w:sz="0" w:space="0" w:color="auto"/>
        <w:right w:val="none" w:sz="0" w:space="0" w:color="auto"/>
      </w:divBdr>
    </w:div>
    <w:div w:id="1627348266">
      <w:bodyDiv w:val="1"/>
      <w:marLeft w:val="0"/>
      <w:marRight w:val="0"/>
      <w:marTop w:val="0"/>
      <w:marBottom w:val="0"/>
      <w:divBdr>
        <w:top w:val="none" w:sz="0" w:space="0" w:color="auto"/>
        <w:left w:val="none" w:sz="0" w:space="0" w:color="auto"/>
        <w:bottom w:val="none" w:sz="0" w:space="0" w:color="auto"/>
        <w:right w:val="none" w:sz="0" w:space="0" w:color="auto"/>
      </w:divBdr>
    </w:div>
    <w:div w:id="1627396677">
      <w:bodyDiv w:val="1"/>
      <w:marLeft w:val="0"/>
      <w:marRight w:val="0"/>
      <w:marTop w:val="0"/>
      <w:marBottom w:val="0"/>
      <w:divBdr>
        <w:top w:val="none" w:sz="0" w:space="0" w:color="auto"/>
        <w:left w:val="none" w:sz="0" w:space="0" w:color="auto"/>
        <w:bottom w:val="none" w:sz="0" w:space="0" w:color="auto"/>
        <w:right w:val="none" w:sz="0" w:space="0" w:color="auto"/>
      </w:divBdr>
    </w:div>
    <w:div w:id="1627464542">
      <w:bodyDiv w:val="1"/>
      <w:marLeft w:val="0"/>
      <w:marRight w:val="0"/>
      <w:marTop w:val="0"/>
      <w:marBottom w:val="0"/>
      <w:divBdr>
        <w:top w:val="none" w:sz="0" w:space="0" w:color="auto"/>
        <w:left w:val="none" w:sz="0" w:space="0" w:color="auto"/>
        <w:bottom w:val="none" w:sz="0" w:space="0" w:color="auto"/>
        <w:right w:val="none" w:sz="0" w:space="0" w:color="auto"/>
      </w:divBdr>
    </w:div>
    <w:div w:id="1627470777">
      <w:bodyDiv w:val="1"/>
      <w:marLeft w:val="0"/>
      <w:marRight w:val="0"/>
      <w:marTop w:val="0"/>
      <w:marBottom w:val="0"/>
      <w:divBdr>
        <w:top w:val="none" w:sz="0" w:space="0" w:color="auto"/>
        <w:left w:val="none" w:sz="0" w:space="0" w:color="auto"/>
        <w:bottom w:val="none" w:sz="0" w:space="0" w:color="auto"/>
        <w:right w:val="none" w:sz="0" w:space="0" w:color="auto"/>
      </w:divBdr>
    </w:div>
    <w:div w:id="1627615069">
      <w:bodyDiv w:val="1"/>
      <w:marLeft w:val="0"/>
      <w:marRight w:val="0"/>
      <w:marTop w:val="0"/>
      <w:marBottom w:val="0"/>
      <w:divBdr>
        <w:top w:val="none" w:sz="0" w:space="0" w:color="auto"/>
        <w:left w:val="none" w:sz="0" w:space="0" w:color="auto"/>
        <w:bottom w:val="none" w:sz="0" w:space="0" w:color="auto"/>
        <w:right w:val="none" w:sz="0" w:space="0" w:color="auto"/>
      </w:divBdr>
    </w:div>
    <w:div w:id="1627616311">
      <w:bodyDiv w:val="1"/>
      <w:marLeft w:val="0"/>
      <w:marRight w:val="0"/>
      <w:marTop w:val="0"/>
      <w:marBottom w:val="0"/>
      <w:divBdr>
        <w:top w:val="none" w:sz="0" w:space="0" w:color="auto"/>
        <w:left w:val="none" w:sz="0" w:space="0" w:color="auto"/>
        <w:bottom w:val="none" w:sz="0" w:space="0" w:color="auto"/>
        <w:right w:val="none" w:sz="0" w:space="0" w:color="auto"/>
      </w:divBdr>
    </w:div>
    <w:div w:id="1627733390">
      <w:bodyDiv w:val="1"/>
      <w:marLeft w:val="0"/>
      <w:marRight w:val="0"/>
      <w:marTop w:val="0"/>
      <w:marBottom w:val="0"/>
      <w:divBdr>
        <w:top w:val="none" w:sz="0" w:space="0" w:color="auto"/>
        <w:left w:val="none" w:sz="0" w:space="0" w:color="auto"/>
        <w:bottom w:val="none" w:sz="0" w:space="0" w:color="auto"/>
        <w:right w:val="none" w:sz="0" w:space="0" w:color="auto"/>
      </w:divBdr>
    </w:div>
    <w:div w:id="1627811147">
      <w:bodyDiv w:val="1"/>
      <w:marLeft w:val="0"/>
      <w:marRight w:val="0"/>
      <w:marTop w:val="0"/>
      <w:marBottom w:val="0"/>
      <w:divBdr>
        <w:top w:val="none" w:sz="0" w:space="0" w:color="auto"/>
        <w:left w:val="none" w:sz="0" w:space="0" w:color="auto"/>
        <w:bottom w:val="none" w:sz="0" w:space="0" w:color="auto"/>
        <w:right w:val="none" w:sz="0" w:space="0" w:color="auto"/>
      </w:divBdr>
    </w:div>
    <w:div w:id="1627851571">
      <w:bodyDiv w:val="1"/>
      <w:marLeft w:val="0"/>
      <w:marRight w:val="0"/>
      <w:marTop w:val="0"/>
      <w:marBottom w:val="0"/>
      <w:divBdr>
        <w:top w:val="none" w:sz="0" w:space="0" w:color="auto"/>
        <w:left w:val="none" w:sz="0" w:space="0" w:color="auto"/>
        <w:bottom w:val="none" w:sz="0" w:space="0" w:color="auto"/>
        <w:right w:val="none" w:sz="0" w:space="0" w:color="auto"/>
      </w:divBdr>
    </w:div>
    <w:div w:id="1627858392">
      <w:bodyDiv w:val="1"/>
      <w:marLeft w:val="0"/>
      <w:marRight w:val="0"/>
      <w:marTop w:val="0"/>
      <w:marBottom w:val="0"/>
      <w:divBdr>
        <w:top w:val="none" w:sz="0" w:space="0" w:color="auto"/>
        <w:left w:val="none" w:sz="0" w:space="0" w:color="auto"/>
        <w:bottom w:val="none" w:sz="0" w:space="0" w:color="auto"/>
        <w:right w:val="none" w:sz="0" w:space="0" w:color="auto"/>
      </w:divBdr>
    </w:div>
    <w:div w:id="1627925484">
      <w:bodyDiv w:val="1"/>
      <w:marLeft w:val="0"/>
      <w:marRight w:val="0"/>
      <w:marTop w:val="0"/>
      <w:marBottom w:val="0"/>
      <w:divBdr>
        <w:top w:val="none" w:sz="0" w:space="0" w:color="auto"/>
        <w:left w:val="none" w:sz="0" w:space="0" w:color="auto"/>
        <w:bottom w:val="none" w:sz="0" w:space="0" w:color="auto"/>
        <w:right w:val="none" w:sz="0" w:space="0" w:color="auto"/>
      </w:divBdr>
    </w:div>
    <w:div w:id="1628003761">
      <w:bodyDiv w:val="1"/>
      <w:marLeft w:val="0"/>
      <w:marRight w:val="0"/>
      <w:marTop w:val="0"/>
      <w:marBottom w:val="0"/>
      <w:divBdr>
        <w:top w:val="none" w:sz="0" w:space="0" w:color="auto"/>
        <w:left w:val="none" w:sz="0" w:space="0" w:color="auto"/>
        <w:bottom w:val="none" w:sz="0" w:space="0" w:color="auto"/>
        <w:right w:val="none" w:sz="0" w:space="0" w:color="auto"/>
      </w:divBdr>
    </w:div>
    <w:div w:id="1628006372">
      <w:bodyDiv w:val="1"/>
      <w:marLeft w:val="0"/>
      <w:marRight w:val="0"/>
      <w:marTop w:val="0"/>
      <w:marBottom w:val="0"/>
      <w:divBdr>
        <w:top w:val="none" w:sz="0" w:space="0" w:color="auto"/>
        <w:left w:val="none" w:sz="0" w:space="0" w:color="auto"/>
        <w:bottom w:val="none" w:sz="0" w:space="0" w:color="auto"/>
        <w:right w:val="none" w:sz="0" w:space="0" w:color="auto"/>
      </w:divBdr>
    </w:div>
    <w:div w:id="1628199005">
      <w:bodyDiv w:val="1"/>
      <w:marLeft w:val="0"/>
      <w:marRight w:val="0"/>
      <w:marTop w:val="0"/>
      <w:marBottom w:val="0"/>
      <w:divBdr>
        <w:top w:val="none" w:sz="0" w:space="0" w:color="auto"/>
        <w:left w:val="none" w:sz="0" w:space="0" w:color="auto"/>
        <w:bottom w:val="none" w:sz="0" w:space="0" w:color="auto"/>
        <w:right w:val="none" w:sz="0" w:space="0" w:color="auto"/>
      </w:divBdr>
    </w:div>
    <w:div w:id="1628312687">
      <w:bodyDiv w:val="1"/>
      <w:marLeft w:val="0"/>
      <w:marRight w:val="0"/>
      <w:marTop w:val="0"/>
      <w:marBottom w:val="0"/>
      <w:divBdr>
        <w:top w:val="none" w:sz="0" w:space="0" w:color="auto"/>
        <w:left w:val="none" w:sz="0" w:space="0" w:color="auto"/>
        <w:bottom w:val="none" w:sz="0" w:space="0" w:color="auto"/>
        <w:right w:val="none" w:sz="0" w:space="0" w:color="auto"/>
      </w:divBdr>
    </w:div>
    <w:div w:id="1628389591">
      <w:bodyDiv w:val="1"/>
      <w:marLeft w:val="0"/>
      <w:marRight w:val="0"/>
      <w:marTop w:val="0"/>
      <w:marBottom w:val="0"/>
      <w:divBdr>
        <w:top w:val="none" w:sz="0" w:space="0" w:color="auto"/>
        <w:left w:val="none" w:sz="0" w:space="0" w:color="auto"/>
        <w:bottom w:val="none" w:sz="0" w:space="0" w:color="auto"/>
        <w:right w:val="none" w:sz="0" w:space="0" w:color="auto"/>
      </w:divBdr>
    </w:div>
    <w:div w:id="1628463287">
      <w:bodyDiv w:val="1"/>
      <w:marLeft w:val="0"/>
      <w:marRight w:val="0"/>
      <w:marTop w:val="0"/>
      <w:marBottom w:val="0"/>
      <w:divBdr>
        <w:top w:val="none" w:sz="0" w:space="0" w:color="auto"/>
        <w:left w:val="none" w:sz="0" w:space="0" w:color="auto"/>
        <w:bottom w:val="none" w:sz="0" w:space="0" w:color="auto"/>
        <w:right w:val="none" w:sz="0" w:space="0" w:color="auto"/>
      </w:divBdr>
    </w:div>
    <w:div w:id="1628464367">
      <w:bodyDiv w:val="1"/>
      <w:marLeft w:val="0"/>
      <w:marRight w:val="0"/>
      <w:marTop w:val="0"/>
      <w:marBottom w:val="0"/>
      <w:divBdr>
        <w:top w:val="none" w:sz="0" w:space="0" w:color="auto"/>
        <w:left w:val="none" w:sz="0" w:space="0" w:color="auto"/>
        <w:bottom w:val="none" w:sz="0" w:space="0" w:color="auto"/>
        <w:right w:val="none" w:sz="0" w:space="0" w:color="auto"/>
      </w:divBdr>
    </w:div>
    <w:div w:id="1628465843">
      <w:bodyDiv w:val="1"/>
      <w:marLeft w:val="0"/>
      <w:marRight w:val="0"/>
      <w:marTop w:val="0"/>
      <w:marBottom w:val="0"/>
      <w:divBdr>
        <w:top w:val="none" w:sz="0" w:space="0" w:color="auto"/>
        <w:left w:val="none" w:sz="0" w:space="0" w:color="auto"/>
        <w:bottom w:val="none" w:sz="0" w:space="0" w:color="auto"/>
        <w:right w:val="none" w:sz="0" w:space="0" w:color="auto"/>
      </w:divBdr>
    </w:div>
    <w:div w:id="1628471133">
      <w:bodyDiv w:val="1"/>
      <w:marLeft w:val="0"/>
      <w:marRight w:val="0"/>
      <w:marTop w:val="0"/>
      <w:marBottom w:val="0"/>
      <w:divBdr>
        <w:top w:val="none" w:sz="0" w:space="0" w:color="auto"/>
        <w:left w:val="none" w:sz="0" w:space="0" w:color="auto"/>
        <w:bottom w:val="none" w:sz="0" w:space="0" w:color="auto"/>
        <w:right w:val="none" w:sz="0" w:space="0" w:color="auto"/>
      </w:divBdr>
    </w:div>
    <w:div w:id="1628659552">
      <w:bodyDiv w:val="1"/>
      <w:marLeft w:val="0"/>
      <w:marRight w:val="0"/>
      <w:marTop w:val="0"/>
      <w:marBottom w:val="0"/>
      <w:divBdr>
        <w:top w:val="none" w:sz="0" w:space="0" w:color="auto"/>
        <w:left w:val="none" w:sz="0" w:space="0" w:color="auto"/>
        <w:bottom w:val="none" w:sz="0" w:space="0" w:color="auto"/>
        <w:right w:val="none" w:sz="0" w:space="0" w:color="auto"/>
      </w:divBdr>
    </w:div>
    <w:div w:id="1628664383">
      <w:bodyDiv w:val="1"/>
      <w:marLeft w:val="0"/>
      <w:marRight w:val="0"/>
      <w:marTop w:val="0"/>
      <w:marBottom w:val="0"/>
      <w:divBdr>
        <w:top w:val="none" w:sz="0" w:space="0" w:color="auto"/>
        <w:left w:val="none" w:sz="0" w:space="0" w:color="auto"/>
        <w:bottom w:val="none" w:sz="0" w:space="0" w:color="auto"/>
        <w:right w:val="none" w:sz="0" w:space="0" w:color="auto"/>
      </w:divBdr>
    </w:div>
    <w:div w:id="1628781545">
      <w:bodyDiv w:val="1"/>
      <w:marLeft w:val="0"/>
      <w:marRight w:val="0"/>
      <w:marTop w:val="0"/>
      <w:marBottom w:val="0"/>
      <w:divBdr>
        <w:top w:val="none" w:sz="0" w:space="0" w:color="auto"/>
        <w:left w:val="none" w:sz="0" w:space="0" w:color="auto"/>
        <w:bottom w:val="none" w:sz="0" w:space="0" w:color="auto"/>
        <w:right w:val="none" w:sz="0" w:space="0" w:color="auto"/>
      </w:divBdr>
    </w:div>
    <w:div w:id="1628925024">
      <w:bodyDiv w:val="1"/>
      <w:marLeft w:val="0"/>
      <w:marRight w:val="0"/>
      <w:marTop w:val="0"/>
      <w:marBottom w:val="0"/>
      <w:divBdr>
        <w:top w:val="none" w:sz="0" w:space="0" w:color="auto"/>
        <w:left w:val="none" w:sz="0" w:space="0" w:color="auto"/>
        <w:bottom w:val="none" w:sz="0" w:space="0" w:color="auto"/>
        <w:right w:val="none" w:sz="0" w:space="0" w:color="auto"/>
      </w:divBdr>
    </w:div>
    <w:div w:id="1628927245">
      <w:bodyDiv w:val="1"/>
      <w:marLeft w:val="0"/>
      <w:marRight w:val="0"/>
      <w:marTop w:val="0"/>
      <w:marBottom w:val="0"/>
      <w:divBdr>
        <w:top w:val="none" w:sz="0" w:space="0" w:color="auto"/>
        <w:left w:val="none" w:sz="0" w:space="0" w:color="auto"/>
        <w:bottom w:val="none" w:sz="0" w:space="0" w:color="auto"/>
        <w:right w:val="none" w:sz="0" w:space="0" w:color="auto"/>
      </w:divBdr>
    </w:div>
    <w:div w:id="1629117107">
      <w:bodyDiv w:val="1"/>
      <w:marLeft w:val="0"/>
      <w:marRight w:val="0"/>
      <w:marTop w:val="0"/>
      <w:marBottom w:val="0"/>
      <w:divBdr>
        <w:top w:val="none" w:sz="0" w:space="0" w:color="auto"/>
        <w:left w:val="none" w:sz="0" w:space="0" w:color="auto"/>
        <w:bottom w:val="none" w:sz="0" w:space="0" w:color="auto"/>
        <w:right w:val="none" w:sz="0" w:space="0" w:color="auto"/>
      </w:divBdr>
    </w:div>
    <w:div w:id="1629117598">
      <w:bodyDiv w:val="1"/>
      <w:marLeft w:val="0"/>
      <w:marRight w:val="0"/>
      <w:marTop w:val="0"/>
      <w:marBottom w:val="0"/>
      <w:divBdr>
        <w:top w:val="none" w:sz="0" w:space="0" w:color="auto"/>
        <w:left w:val="none" w:sz="0" w:space="0" w:color="auto"/>
        <w:bottom w:val="none" w:sz="0" w:space="0" w:color="auto"/>
        <w:right w:val="none" w:sz="0" w:space="0" w:color="auto"/>
      </w:divBdr>
    </w:div>
    <w:div w:id="1629164176">
      <w:bodyDiv w:val="1"/>
      <w:marLeft w:val="0"/>
      <w:marRight w:val="0"/>
      <w:marTop w:val="0"/>
      <w:marBottom w:val="0"/>
      <w:divBdr>
        <w:top w:val="none" w:sz="0" w:space="0" w:color="auto"/>
        <w:left w:val="none" w:sz="0" w:space="0" w:color="auto"/>
        <w:bottom w:val="none" w:sz="0" w:space="0" w:color="auto"/>
        <w:right w:val="none" w:sz="0" w:space="0" w:color="auto"/>
      </w:divBdr>
    </w:div>
    <w:div w:id="1629164225">
      <w:bodyDiv w:val="1"/>
      <w:marLeft w:val="0"/>
      <w:marRight w:val="0"/>
      <w:marTop w:val="0"/>
      <w:marBottom w:val="0"/>
      <w:divBdr>
        <w:top w:val="none" w:sz="0" w:space="0" w:color="auto"/>
        <w:left w:val="none" w:sz="0" w:space="0" w:color="auto"/>
        <w:bottom w:val="none" w:sz="0" w:space="0" w:color="auto"/>
        <w:right w:val="none" w:sz="0" w:space="0" w:color="auto"/>
      </w:divBdr>
    </w:div>
    <w:div w:id="1629238592">
      <w:bodyDiv w:val="1"/>
      <w:marLeft w:val="0"/>
      <w:marRight w:val="0"/>
      <w:marTop w:val="0"/>
      <w:marBottom w:val="0"/>
      <w:divBdr>
        <w:top w:val="none" w:sz="0" w:space="0" w:color="auto"/>
        <w:left w:val="none" w:sz="0" w:space="0" w:color="auto"/>
        <w:bottom w:val="none" w:sz="0" w:space="0" w:color="auto"/>
        <w:right w:val="none" w:sz="0" w:space="0" w:color="auto"/>
      </w:divBdr>
    </w:div>
    <w:div w:id="1629387356">
      <w:bodyDiv w:val="1"/>
      <w:marLeft w:val="0"/>
      <w:marRight w:val="0"/>
      <w:marTop w:val="0"/>
      <w:marBottom w:val="0"/>
      <w:divBdr>
        <w:top w:val="none" w:sz="0" w:space="0" w:color="auto"/>
        <w:left w:val="none" w:sz="0" w:space="0" w:color="auto"/>
        <w:bottom w:val="none" w:sz="0" w:space="0" w:color="auto"/>
        <w:right w:val="none" w:sz="0" w:space="0" w:color="auto"/>
      </w:divBdr>
    </w:div>
    <w:div w:id="1629556083">
      <w:bodyDiv w:val="1"/>
      <w:marLeft w:val="0"/>
      <w:marRight w:val="0"/>
      <w:marTop w:val="0"/>
      <w:marBottom w:val="0"/>
      <w:divBdr>
        <w:top w:val="none" w:sz="0" w:space="0" w:color="auto"/>
        <w:left w:val="none" w:sz="0" w:space="0" w:color="auto"/>
        <w:bottom w:val="none" w:sz="0" w:space="0" w:color="auto"/>
        <w:right w:val="none" w:sz="0" w:space="0" w:color="auto"/>
      </w:divBdr>
    </w:div>
    <w:div w:id="1629629033">
      <w:bodyDiv w:val="1"/>
      <w:marLeft w:val="0"/>
      <w:marRight w:val="0"/>
      <w:marTop w:val="0"/>
      <w:marBottom w:val="0"/>
      <w:divBdr>
        <w:top w:val="none" w:sz="0" w:space="0" w:color="auto"/>
        <w:left w:val="none" w:sz="0" w:space="0" w:color="auto"/>
        <w:bottom w:val="none" w:sz="0" w:space="0" w:color="auto"/>
        <w:right w:val="none" w:sz="0" w:space="0" w:color="auto"/>
      </w:divBdr>
    </w:div>
    <w:div w:id="1629772666">
      <w:bodyDiv w:val="1"/>
      <w:marLeft w:val="0"/>
      <w:marRight w:val="0"/>
      <w:marTop w:val="0"/>
      <w:marBottom w:val="0"/>
      <w:divBdr>
        <w:top w:val="none" w:sz="0" w:space="0" w:color="auto"/>
        <w:left w:val="none" w:sz="0" w:space="0" w:color="auto"/>
        <w:bottom w:val="none" w:sz="0" w:space="0" w:color="auto"/>
        <w:right w:val="none" w:sz="0" w:space="0" w:color="auto"/>
      </w:divBdr>
    </w:div>
    <w:div w:id="1629897691">
      <w:bodyDiv w:val="1"/>
      <w:marLeft w:val="0"/>
      <w:marRight w:val="0"/>
      <w:marTop w:val="0"/>
      <w:marBottom w:val="0"/>
      <w:divBdr>
        <w:top w:val="none" w:sz="0" w:space="0" w:color="auto"/>
        <w:left w:val="none" w:sz="0" w:space="0" w:color="auto"/>
        <w:bottom w:val="none" w:sz="0" w:space="0" w:color="auto"/>
        <w:right w:val="none" w:sz="0" w:space="0" w:color="auto"/>
      </w:divBdr>
    </w:div>
    <w:div w:id="1629974085">
      <w:bodyDiv w:val="1"/>
      <w:marLeft w:val="0"/>
      <w:marRight w:val="0"/>
      <w:marTop w:val="0"/>
      <w:marBottom w:val="0"/>
      <w:divBdr>
        <w:top w:val="none" w:sz="0" w:space="0" w:color="auto"/>
        <w:left w:val="none" w:sz="0" w:space="0" w:color="auto"/>
        <w:bottom w:val="none" w:sz="0" w:space="0" w:color="auto"/>
        <w:right w:val="none" w:sz="0" w:space="0" w:color="auto"/>
      </w:divBdr>
    </w:div>
    <w:div w:id="1630013053">
      <w:bodyDiv w:val="1"/>
      <w:marLeft w:val="0"/>
      <w:marRight w:val="0"/>
      <w:marTop w:val="0"/>
      <w:marBottom w:val="0"/>
      <w:divBdr>
        <w:top w:val="none" w:sz="0" w:space="0" w:color="auto"/>
        <w:left w:val="none" w:sz="0" w:space="0" w:color="auto"/>
        <w:bottom w:val="none" w:sz="0" w:space="0" w:color="auto"/>
        <w:right w:val="none" w:sz="0" w:space="0" w:color="auto"/>
      </w:divBdr>
    </w:div>
    <w:div w:id="1630014286">
      <w:bodyDiv w:val="1"/>
      <w:marLeft w:val="0"/>
      <w:marRight w:val="0"/>
      <w:marTop w:val="0"/>
      <w:marBottom w:val="0"/>
      <w:divBdr>
        <w:top w:val="none" w:sz="0" w:space="0" w:color="auto"/>
        <w:left w:val="none" w:sz="0" w:space="0" w:color="auto"/>
        <w:bottom w:val="none" w:sz="0" w:space="0" w:color="auto"/>
        <w:right w:val="none" w:sz="0" w:space="0" w:color="auto"/>
      </w:divBdr>
    </w:div>
    <w:div w:id="1630041955">
      <w:bodyDiv w:val="1"/>
      <w:marLeft w:val="0"/>
      <w:marRight w:val="0"/>
      <w:marTop w:val="0"/>
      <w:marBottom w:val="0"/>
      <w:divBdr>
        <w:top w:val="none" w:sz="0" w:space="0" w:color="auto"/>
        <w:left w:val="none" w:sz="0" w:space="0" w:color="auto"/>
        <w:bottom w:val="none" w:sz="0" w:space="0" w:color="auto"/>
        <w:right w:val="none" w:sz="0" w:space="0" w:color="auto"/>
      </w:divBdr>
    </w:div>
    <w:div w:id="1630165515">
      <w:bodyDiv w:val="1"/>
      <w:marLeft w:val="0"/>
      <w:marRight w:val="0"/>
      <w:marTop w:val="0"/>
      <w:marBottom w:val="0"/>
      <w:divBdr>
        <w:top w:val="none" w:sz="0" w:space="0" w:color="auto"/>
        <w:left w:val="none" w:sz="0" w:space="0" w:color="auto"/>
        <w:bottom w:val="none" w:sz="0" w:space="0" w:color="auto"/>
        <w:right w:val="none" w:sz="0" w:space="0" w:color="auto"/>
      </w:divBdr>
    </w:div>
    <w:div w:id="1630168037">
      <w:bodyDiv w:val="1"/>
      <w:marLeft w:val="0"/>
      <w:marRight w:val="0"/>
      <w:marTop w:val="0"/>
      <w:marBottom w:val="0"/>
      <w:divBdr>
        <w:top w:val="none" w:sz="0" w:space="0" w:color="auto"/>
        <w:left w:val="none" w:sz="0" w:space="0" w:color="auto"/>
        <w:bottom w:val="none" w:sz="0" w:space="0" w:color="auto"/>
        <w:right w:val="none" w:sz="0" w:space="0" w:color="auto"/>
      </w:divBdr>
    </w:div>
    <w:div w:id="1630279044">
      <w:bodyDiv w:val="1"/>
      <w:marLeft w:val="0"/>
      <w:marRight w:val="0"/>
      <w:marTop w:val="0"/>
      <w:marBottom w:val="0"/>
      <w:divBdr>
        <w:top w:val="none" w:sz="0" w:space="0" w:color="auto"/>
        <w:left w:val="none" w:sz="0" w:space="0" w:color="auto"/>
        <w:bottom w:val="none" w:sz="0" w:space="0" w:color="auto"/>
        <w:right w:val="none" w:sz="0" w:space="0" w:color="auto"/>
      </w:divBdr>
    </w:div>
    <w:div w:id="1630283025">
      <w:bodyDiv w:val="1"/>
      <w:marLeft w:val="0"/>
      <w:marRight w:val="0"/>
      <w:marTop w:val="0"/>
      <w:marBottom w:val="0"/>
      <w:divBdr>
        <w:top w:val="none" w:sz="0" w:space="0" w:color="auto"/>
        <w:left w:val="none" w:sz="0" w:space="0" w:color="auto"/>
        <w:bottom w:val="none" w:sz="0" w:space="0" w:color="auto"/>
        <w:right w:val="none" w:sz="0" w:space="0" w:color="auto"/>
      </w:divBdr>
    </w:div>
    <w:div w:id="1630357013">
      <w:bodyDiv w:val="1"/>
      <w:marLeft w:val="0"/>
      <w:marRight w:val="0"/>
      <w:marTop w:val="0"/>
      <w:marBottom w:val="0"/>
      <w:divBdr>
        <w:top w:val="none" w:sz="0" w:space="0" w:color="auto"/>
        <w:left w:val="none" w:sz="0" w:space="0" w:color="auto"/>
        <w:bottom w:val="none" w:sz="0" w:space="0" w:color="auto"/>
        <w:right w:val="none" w:sz="0" w:space="0" w:color="auto"/>
      </w:divBdr>
    </w:div>
    <w:div w:id="1630357596">
      <w:bodyDiv w:val="1"/>
      <w:marLeft w:val="0"/>
      <w:marRight w:val="0"/>
      <w:marTop w:val="0"/>
      <w:marBottom w:val="0"/>
      <w:divBdr>
        <w:top w:val="none" w:sz="0" w:space="0" w:color="auto"/>
        <w:left w:val="none" w:sz="0" w:space="0" w:color="auto"/>
        <w:bottom w:val="none" w:sz="0" w:space="0" w:color="auto"/>
        <w:right w:val="none" w:sz="0" w:space="0" w:color="auto"/>
      </w:divBdr>
    </w:div>
    <w:div w:id="1630359184">
      <w:bodyDiv w:val="1"/>
      <w:marLeft w:val="0"/>
      <w:marRight w:val="0"/>
      <w:marTop w:val="0"/>
      <w:marBottom w:val="0"/>
      <w:divBdr>
        <w:top w:val="none" w:sz="0" w:space="0" w:color="auto"/>
        <w:left w:val="none" w:sz="0" w:space="0" w:color="auto"/>
        <w:bottom w:val="none" w:sz="0" w:space="0" w:color="auto"/>
        <w:right w:val="none" w:sz="0" w:space="0" w:color="auto"/>
      </w:divBdr>
    </w:div>
    <w:div w:id="1630433411">
      <w:bodyDiv w:val="1"/>
      <w:marLeft w:val="0"/>
      <w:marRight w:val="0"/>
      <w:marTop w:val="0"/>
      <w:marBottom w:val="0"/>
      <w:divBdr>
        <w:top w:val="none" w:sz="0" w:space="0" w:color="auto"/>
        <w:left w:val="none" w:sz="0" w:space="0" w:color="auto"/>
        <w:bottom w:val="none" w:sz="0" w:space="0" w:color="auto"/>
        <w:right w:val="none" w:sz="0" w:space="0" w:color="auto"/>
      </w:divBdr>
    </w:div>
    <w:div w:id="1630623995">
      <w:bodyDiv w:val="1"/>
      <w:marLeft w:val="0"/>
      <w:marRight w:val="0"/>
      <w:marTop w:val="0"/>
      <w:marBottom w:val="0"/>
      <w:divBdr>
        <w:top w:val="none" w:sz="0" w:space="0" w:color="auto"/>
        <w:left w:val="none" w:sz="0" w:space="0" w:color="auto"/>
        <w:bottom w:val="none" w:sz="0" w:space="0" w:color="auto"/>
        <w:right w:val="none" w:sz="0" w:space="0" w:color="auto"/>
      </w:divBdr>
    </w:div>
    <w:div w:id="1630624732">
      <w:bodyDiv w:val="1"/>
      <w:marLeft w:val="0"/>
      <w:marRight w:val="0"/>
      <w:marTop w:val="0"/>
      <w:marBottom w:val="0"/>
      <w:divBdr>
        <w:top w:val="none" w:sz="0" w:space="0" w:color="auto"/>
        <w:left w:val="none" w:sz="0" w:space="0" w:color="auto"/>
        <w:bottom w:val="none" w:sz="0" w:space="0" w:color="auto"/>
        <w:right w:val="none" w:sz="0" w:space="0" w:color="auto"/>
      </w:divBdr>
    </w:div>
    <w:div w:id="1630629801">
      <w:bodyDiv w:val="1"/>
      <w:marLeft w:val="0"/>
      <w:marRight w:val="0"/>
      <w:marTop w:val="0"/>
      <w:marBottom w:val="0"/>
      <w:divBdr>
        <w:top w:val="none" w:sz="0" w:space="0" w:color="auto"/>
        <w:left w:val="none" w:sz="0" w:space="0" w:color="auto"/>
        <w:bottom w:val="none" w:sz="0" w:space="0" w:color="auto"/>
        <w:right w:val="none" w:sz="0" w:space="0" w:color="auto"/>
      </w:divBdr>
    </w:div>
    <w:div w:id="1630669174">
      <w:bodyDiv w:val="1"/>
      <w:marLeft w:val="0"/>
      <w:marRight w:val="0"/>
      <w:marTop w:val="0"/>
      <w:marBottom w:val="0"/>
      <w:divBdr>
        <w:top w:val="none" w:sz="0" w:space="0" w:color="auto"/>
        <w:left w:val="none" w:sz="0" w:space="0" w:color="auto"/>
        <w:bottom w:val="none" w:sz="0" w:space="0" w:color="auto"/>
        <w:right w:val="none" w:sz="0" w:space="0" w:color="auto"/>
      </w:divBdr>
    </w:div>
    <w:div w:id="1630747736">
      <w:bodyDiv w:val="1"/>
      <w:marLeft w:val="0"/>
      <w:marRight w:val="0"/>
      <w:marTop w:val="0"/>
      <w:marBottom w:val="0"/>
      <w:divBdr>
        <w:top w:val="none" w:sz="0" w:space="0" w:color="auto"/>
        <w:left w:val="none" w:sz="0" w:space="0" w:color="auto"/>
        <w:bottom w:val="none" w:sz="0" w:space="0" w:color="auto"/>
        <w:right w:val="none" w:sz="0" w:space="0" w:color="auto"/>
      </w:divBdr>
    </w:div>
    <w:div w:id="1631399288">
      <w:bodyDiv w:val="1"/>
      <w:marLeft w:val="0"/>
      <w:marRight w:val="0"/>
      <w:marTop w:val="0"/>
      <w:marBottom w:val="0"/>
      <w:divBdr>
        <w:top w:val="none" w:sz="0" w:space="0" w:color="auto"/>
        <w:left w:val="none" w:sz="0" w:space="0" w:color="auto"/>
        <w:bottom w:val="none" w:sz="0" w:space="0" w:color="auto"/>
        <w:right w:val="none" w:sz="0" w:space="0" w:color="auto"/>
      </w:divBdr>
    </w:div>
    <w:div w:id="1631519696">
      <w:bodyDiv w:val="1"/>
      <w:marLeft w:val="0"/>
      <w:marRight w:val="0"/>
      <w:marTop w:val="0"/>
      <w:marBottom w:val="0"/>
      <w:divBdr>
        <w:top w:val="none" w:sz="0" w:space="0" w:color="auto"/>
        <w:left w:val="none" w:sz="0" w:space="0" w:color="auto"/>
        <w:bottom w:val="none" w:sz="0" w:space="0" w:color="auto"/>
        <w:right w:val="none" w:sz="0" w:space="0" w:color="auto"/>
      </w:divBdr>
    </w:div>
    <w:div w:id="1631587994">
      <w:bodyDiv w:val="1"/>
      <w:marLeft w:val="0"/>
      <w:marRight w:val="0"/>
      <w:marTop w:val="0"/>
      <w:marBottom w:val="0"/>
      <w:divBdr>
        <w:top w:val="none" w:sz="0" w:space="0" w:color="auto"/>
        <w:left w:val="none" w:sz="0" w:space="0" w:color="auto"/>
        <w:bottom w:val="none" w:sz="0" w:space="0" w:color="auto"/>
        <w:right w:val="none" w:sz="0" w:space="0" w:color="auto"/>
      </w:divBdr>
    </w:div>
    <w:div w:id="1631741686">
      <w:bodyDiv w:val="1"/>
      <w:marLeft w:val="0"/>
      <w:marRight w:val="0"/>
      <w:marTop w:val="0"/>
      <w:marBottom w:val="0"/>
      <w:divBdr>
        <w:top w:val="none" w:sz="0" w:space="0" w:color="auto"/>
        <w:left w:val="none" w:sz="0" w:space="0" w:color="auto"/>
        <w:bottom w:val="none" w:sz="0" w:space="0" w:color="auto"/>
        <w:right w:val="none" w:sz="0" w:space="0" w:color="auto"/>
      </w:divBdr>
    </w:div>
    <w:div w:id="1631744496">
      <w:bodyDiv w:val="1"/>
      <w:marLeft w:val="0"/>
      <w:marRight w:val="0"/>
      <w:marTop w:val="0"/>
      <w:marBottom w:val="0"/>
      <w:divBdr>
        <w:top w:val="none" w:sz="0" w:space="0" w:color="auto"/>
        <w:left w:val="none" w:sz="0" w:space="0" w:color="auto"/>
        <w:bottom w:val="none" w:sz="0" w:space="0" w:color="auto"/>
        <w:right w:val="none" w:sz="0" w:space="0" w:color="auto"/>
      </w:divBdr>
    </w:div>
    <w:div w:id="1631747221">
      <w:bodyDiv w:val="1"/>
      <w:marLeft w:val="0"/>
      <w:marRight w:val="0"/>
      <w:marTop w:val="0"/>
      <w:marBottom w:val="0"/>
      <w:divBdr>
        <w:top w:val="none" w:sz="0" w:space="0" w:color="auto"/>
        <w:left w:val="none" w:sz="0" w:space="0" w:color="auto"/>
        <w:bottom w:val="none" w:sz="0" w:space="0" w:color="auto"/>
        <w:right w:val="none" w:sz="0" w:space="0" w:color="auto"/>
      </w:divBdr>
    </w:div>
    <w:div w:id="1631790162">
      <w:bodyDiv w:val="1"/>
      <w:marLeft w:val="0"/>
      <w:marRight w:val="0"/>
      <w:marTop w:val="0"/>
      <w:marBottom w:val="0"/>
      <w:divBdr>
        <w:top w:val="none" w:sz="0" w:space="0" w:color="auto"/>
        <w:left w:val="none" w:sz="0" w:space="0" w:color="auto"/>
        <w:bottom w:val="none" w:sz="0" w:space="0" w:color="auto"/>
        <w:right w:val="none" w:sz="0" w:space="0" w:color="auto"/>
      </w:divBdr>
    </w:div>
    <w:div w:id="1631863281">
      <w:bodyDiv w:val="1"/>
      <w:marLeft w:val="0"/>
      <w:marRight w:val="0"/>
      <w:marTop w:val="0"/>
      <w:marBottom w:val="0"/>
      <w:divBdr>
        <w:top w:val="none" w:sz="0" w:space="0" w:color="auto"/>
        <w:left w:val="none" w:sz="0" w:space="0" w:color="auto"/>
        <w:bottom w:val="none" w:sz="0" w:space="0" w:color="auto"/>
        <w:right w:val="none" w:sz="0" w:space="0" w:color="auto"/>
      </w:divBdr>
    </w:div>
    <w:div w:id="1632009840">
      <w:bodyDiv w:val="1"/>
      <w:marLeft w:val="0"/>
      <w:marRight w:val="0"/>
      <w:marTop w:val="0"/>
      <w:marBottom w:val="0"/>
      <w:divBdr>
        <w:top w:val="none" w:sz="0" w:space="0" w:color="auto"/>
        <w:left w:val="none" w:sz="0" w:space="0" w:color="auto"/>
        <w:bottom w:val="none" w:sz="0" w:space="0" w:color="auto"/>
        <w:right w:val="none" w:sz="0" w:space="0" w:color="auto"/>
      </w:divBdr>
    </w:div>
    <w:div w:id="1632242721">
      <w:bodyDiv w:val="1"/>
      <w:marLeft w:val="0"/>
      <w:marRight w:val="0"/>
      <w:marTop w:val="0"/>
      <w:marBottom w:val="0"/>
      <w:divBdr>
        <w:top w:val="none" w:sz="0" w:space="0" w:color="auto"/>
        <w:left w:val="none" w:sz="0" w:space="0" w:color="auto"/>
        <w:bottom w:val="none" w:sz="0" w:space="0" w:color="auto"/>
        <w:right w:val="none" w:sz="0" w:space="0" w:color="auto"/>
      </w:divBdr>
    </w:div>
    <w:div w:id="1632244032">
      <w:bodyDiv w:val="1"/>
      <w:marLeft w:val="0"/>
      <w:marRight w:val="0"/>
      <w:marTop w:val="0"/>
      <w:marBottom w:val="0"/>
      <w:divBdr>
        <w:top w:val="none" w:sz="0" w:space="0" w:color="auto"/>
        <w:left w:val="none" w:sz="0" w:space="0" w:color="auto"/>
        <w:bottom w:val="none" w:sz="0" w:space="0" w:color="auto"/>
        <w:right w:val="none" w:sz="0" w:space="0" w:color="auto"/>
      </w:divBdr>
    </w:div>
    <w:div w:id="1632245985">
      <w:bodyDiv w:val="1"/>
      <w:marLeft w:val="0"/>
      <w:marRight w:val="0"/>
      <w:marTop w:val="0"/>
      <w:marBottom w:val="0"/>
      <w:divBdr>
        <w:top w:val="none" w:sz="0" w:space="0" w:color="auto"/>
        <w:left w:val="none" w:sz="0" w:space="0" w:color="auto"/>
        <w:bottom w:val="none" w:sz="0" w:space="0" w:color="auto"/>
        <w:right w:val="none" w:sz="0" w:space="0" w:color="auto"/>
      </w:divBdr>
    </w:div>
    <w:div w:id="1632247531">
      <w:bodyDiv w:val="1"/>
      <w:marLeft w:val="0"/>
      <w:marRight w:val="0"/>
      <w:marTop w:val="0"/>
      <w:marBottom w:val="0"/>
      <w:divBdr>
        <w:top w:val="none" w:sz="0" w:space="0" w:color="auto"/>
        <w:left w:val="none" w:sz="0" w:space="0" w:color="auto"/>
        <w:bottom w:val="none" w:sz="0" w:space="0" w:color="auto"/>
        <w:right w:val="none" w:sz="0" w:space="0" w:color="auto"/>
      </w:divBdr>
    </w:div>
    <w:div w:id="1632319808">
      <w:bodyDiv w:val="1"/>
      <w:marLeft w:val="0"/>
      <w:marRight w:val="0"/>
      <w:marTop w:val="0"/>
      <w:marBottom w:val="0"/>
      <w:divBdr>
        <w:top w:val="none" w:sz="0" w:space="0" w:color="auto"/>
        <w:left w:val="none" w:sz="0" w:space="0" w:color="auto"/>
        <w:bottom w:val="none" w:sz="0" w:space="0" w:color="auto"/>
        <w:right w:val="none" w:sz="0" w:space="0" w:color="auto"/>
      </w:divBdr>
    </w:div>
    <w:div w:id="1632320660">
      <w:bodyDiv w:val="1"/>
      <w:marLeft w:val="0"/>
      <w:marRight w:val="0"/>
      <w:marTop w:val="0"/>
      <w:marBottom w:val="0"/>
      <w:divBdr>
        <w:top w:val="none" w:sz="0" w:space="0" w:color="auto"/>
        <w:left w:val="none" w:sz="0" w:space="0" w:color="auto"/>
        <w:bottom w:val="none" w:sz="0" w:space="0" w:color="auto"/>
        <w:right w:val="none" w:sz="0" w:space="0" w:color="auto"/>
      </w:divBdr>
    </w:div>
    <w:div w:id="1632395287">
      <w:bodyDiv w:val="1"/>
      <w:marLeft w:val="0"/>
      <w:marRight w:val="0"/>
      <w:marTop w:val="0"/>
      <w:marBottom w:val="0"/>
      <w:divBdr>
        <w:top w:val="none" w:sz="0" w:space="0" w:color="auto"/>
        <w:left w:val="none" w:sz="0" w:space="0" w:color="auto"/>
        <w:bottom w:val="none" w:sz="0" w:space="0" w:color="auto"/>
        <w:right w:val="none" w:sz="0" w:space="0" w:color="auto"/>
      </w:divBdr>
    </w:div>
    <w:div w:id="1632588060">
      <w:bodyDiv w:val="1"/>
      <w:marLeft w:val="0"/>
      <w:marRight w:val="0"/>
      <w:marTop w:val="0"/>
      <w:marBottom w:val="0"/>
      <w:divBdr>
        <w:top w:val="none" w:sz="0" w:space="0" w:color="auto"/>
        <w:left w:val="none" w:sz="0" w:space="0" w:color="auto"/>
        <w:bottom w:val="none" w:sz="0" w:space="0" w:color="auto"/>
        <w:right w:val="none" w:sz="0" w:space="0" w:color="auto"/>
      </w:divBdr>
    </w:div>
    <w:div w:id="1632589195">
      <w:bodyDiv w:val="1"/>
      <w:marLeft w:val="0"/>
      <w:marRight w:val="0"/>
      <w:marTop w:val="0"/>
      <w:marBottom w:val="0"/>
      <w:divBdr>
        <w:top w:val="none" w:sz="0" w:space="0" w:color="auto"/>
        <w:left w:val="none" w:sz="0" w:space="0" w:color="auto"/>
        <w:bottom w:val="none" w:sz="0" w:space="0" w:color="auto"/>
        <w:right w:val="none" w:sz="0" w:space="0" w:color="auto"/>
      </w:divBdr>
    </w:div>
    <w:div w:id="1632592817">
      <w:bodyDiv w:val="1"/>
      <w:marLeft w:val="0"/>
      <w:marRight w:val="0"/>
      <w:marTop w:val="0"/>
      <w:marBottom w:val="0"/>
      <w:divBdr>
        <w:top w:val="none" w:sz="0" w:space="0" w:color="auto"/>
        <w:left w:val="none" w:sz="0" w:space="0" w:color="auto"/>
        <w:bottom w:val="none" w:sz="0" w:space="0" w:color="auto"/>
        <w:right w:val="none" w:sz="0" w:space="0" w:color="auto"/>
      </w:divBdr>
    </w:div>
    <w:div w:id="1632637214">
      <w:bodyDiv w:val="1"/>
      <w:marLeft w:val="0"/>
      <w:marRight w:val="0"/>
      <w:marTop w:val="0"/>
      <w:marBottom w:val="0"/>
      <w:divBdr>
        <w:top w:val="none" w:sz="0" w:space="0" w:color="auto"/>
        <w:left w:val="none" w:sz="0" w:space="0" w:color="auto"/>
        <w:bottom w:val="none" w:sz="0" w:space="0" w:color="auto"/>
        <w:right w:val="none" w:sz="0" w:space="0" w:color="auto"/>
      </w:divBdr>
    </w:div>
    <w:div w:id="1632638967">
      <w:bodyDiv w:val="1"/>
      <w:marLeft w:val="0"/>
      <w:marRight w:val="0"/>
      <w:marTop w:val="0"/>
      <w:marBottom w:val="0"/>
      <w:divBdr>
        <w:top w:val="none" w:sz="0" w:space="0" w:color="auto"/>
        <w:left w:val="none" w:sz="0" w:space="0" w:color="auto"/>
        <w:bottom w:val="none" w:sz="0" w:space="0" w:color="auto"/>
        <w:right w:val="none" w:sz="0" w:space="0" w:color="auto"/>
      </w:divBdr>
    </w:div>
    <w:div w:id="1632707320">
      <w:bodyDiv w:val="1"/>
      <w:marLeft w:val="0"/>
      <w:marRight w:val="0"/>
      <w:marTop w:val="0"/>
      <w:marBottom w:val="0"/>
      <w:divBdr>
        <w:top w:val="none" w:sz="0" w:space="0" w:color="auto"/>
        <w:left w:val="none" w:sz="0" w:space="0" w:color="auto"/>
        <w:bottom w:val="none" w:sz="0" w:space="0" w:color="auto"/>
        <w:right w:val="none" w:sz="0" w:space="0" w:color="auto"/>
      </w:divBdr>
    </w:div>
    <w:div w:id="1632789817">
      <w:bodyDiv w:val="1"/>
      <w:marLeft w:val="0"/>
      <w:marRight w:val="0"/>
      <w:marTop w:val="0"/>
      <w:marBottom w:val="0"/>
      <w:divBdr>
        <w:top w:val="none" w:sz="0" w:space="0" w:color="auto"/>
        <w:left w:val="none" w:sz="0" w:space="0" w:color="auto"/>
        <w:bottom w:val="none" w:sz="0" w:space="0" w:color="auto"/>
        <w:right w:val="none" w:sz="0" w:space="0" w:color="auto"/>
      </w:divBdr>
    </w:div>
    <w:div w:id="1632831780">
      <w:bodyDiv w:val="1"/>
      <w:marLeft w:val="0"/>
      <w:marRight w:val="0"/>
      <w:marTop w:val="0"/>
      <w:marBottom w:val="0"/>
      <w:divBdr>
        <w:top w:val="none" w:sz="0" w:space="0" w:color="auto"/>
        <w:left w:val="none" w:sz="0" w:space="0" w:color="auto"/>
        <w:bottom w:val="none" w:sz="0" w:space="0" w:color="auto"/>
        <w:right w:val="none" w:sz="0" w:space="0" w:color="auto"/>
      </w:divBdr>
    </w:div>
    <w:div w:id="1632857110">
      <w:bodyDiv w:val="1"/>
      <w:marLeft w:val="0"/>
      <w:marRight w:val="0"/>
      <w:marTop w:val="0"/>
      <w:marBottom w:val="0"/>
      <w:divBdr>
        <w:top w:val="none" w:sz="0" w:space="0" w:color="auto"/>
        <w:left w:val="none" w:sz="0" w:space="0" w:color="auto"/>
        <w:bottom w:val="none" w:sz="0" w:space="0" w:color="auto"/>
        <w:right w:val="none" w:sz="0" w:space="0" w:color="auto"/>
      </w:divBdr>
    </w:div>
    <w:div w:id="1632858091">
      <w:bodyDiv w:val="1"/>
      <w:marLeft w:val="0"/>
      <w:marRight w:val="0"/>
      <w:marTop w:val="0"/>
      <w:marBottom w:val="0"/>
      <w:divBdr>
        <w:top w:val="none" w:sz="0" w:space="0" w:color="auto"/>
        <w:left w:val="none" w:sz="0" w:space="0" w:color="auto"/>
        <w:bottom w:val="none" w:sz="0" w:space="0" w:color="auto"/>
        <w:right w:val="none" w:sz="0" w:space="0" w:color="auto"/>
      </w:divBdr>
    </w:div>
    <w:div w:id="1632979667">
      <w:bodyDiv w:val="1"/>
      <w:marLeft w:val="0"/>
      <w:marRight w:val="0"/>
      <w:marTop w:val="0"/>
      <w:marBottom w:val="0"/>
      <w:divBdr>
        <w:top w:val="none" w:sz="0" w:space="0" w:color="auto"/>
        <w:left w:val="none" w:sz="0" w:space="0" w:color="auto"/>
        <w:bottom w:val="none" w:sz="0" w:space="0" w:color="auto"/>
        <w:right w:val="none" w:sz="0" w:space="0" w:color="auto"/>
      </w:divBdr>
    </w:div>
    <w:div w:id="1632981879">
      <w:bodyDiv w:val="1"/>
      <w:marLeft w:val="0"/>
      <w:marRight w:val="0"/>
      <w:marTop w:val="0"/>
      <w:marBottom w:val="0"/>
      <w:divBdr>
        <w:top w:val="none" w:sz="0" w:space="0" w:color="auto"/>
        <w:left w:val="none" w:sz="0" w:space="0" w:color="auto"/>
        <w:bottom w:val="none" w:sz="0" w:space="0" w:color="auto"/>
        <w:right w:val="none" w:sz="0" w:space="0" w:color="auto"/>
      </w:divBdr>
    </w:div>
    <w:div w:id="1633049639">
      <w:bodyDiv w:val="1"/>
      <w:marLeft w:val="0"/>
      <w:marRight w:val="0"/>
      <w:marTop w:val="0"/>
      <w:marBottom w:val="0"/>
      <w:divBdr>
        <w:top w:val="none" w:sz="0" w:space="0" w:color="auto"/>
        <w:left w:val="none" w:sz="0" w:space="0" w:color="auto"/>
        <w:bottom w:val="none" w:sz="0" w:space="0" w:color="auto"/>
        <w:right w:val="none" w:sz="0" w:space="0" w:color="auto"/>
      </w:divBdr>
    </w:div>
    <w:div w:id="1633053664">
      <w:bodyDiv w:val="1"/>
      <w:marLeft w:val="0"/>
      <w:marRight w:val="0"/>
      <w:marTop w:val="0"/>
      <w:marBottom w:val="0"/>
      <w:divBdr>
        <w:top w:val="none" w:sz="0" w:space="0" w:color="auto"/>
        <w:left w:val="none" w:sz="0" w:space="0" w:color="auto"/>
        <w:bottom w:val="none" w:sz="0" w:space="0" w:color="auto"/>
        <w:right w:val="none" w:sz="0" w:space="0" w:color="auto"/>
      </w:divBdr>
    </w:div>
    <w:div w:id="1633100296">
      <w:bodyDiv w:val="1"/>
      <w:marLeft w:val="0"/>
      <w:marRight w:val="0"/>
      <w:marTop w:val="0"/>
      <w:marBottom w:val="0"/>
      <w:divBdr>
        <w:top w:val="none" w:sz="0" w:space="0" w:color="auto"/>
        <w:left w:val="none" w:sz="0" w:space="0" w:color="auto"/>
        <w:bottom w:val="none" w:sz="0" w:space="0" w:color="auto"/>
        <w:right w:val="none" w:sz="0" w:space="0" w:color="auto"/>
      </w:divBdr>
    </w:div>
    <w:div w:id="1633247811">
      <w:bodyDiv w:val="1"/>
      <w:marLeft w:val="0"/>
      <w:marRight w:val="0"/>
      <w:marTop w:val="0"/>
      <w:marBottom w:val="0"/>
      <w:divBdr>
        <w:top w:val="none" w:sz="0" w:space="0" w:color="auto"/>
        <w:left w:val="none" w:sz="0" w:space="0" w:color="auto"/>
        <w:bottom w:val="none" w:sz="0" w:space="0" w:color="auto"/>
        <w:right w:val="none" w:sz="0" w:space="0" w:color="auto"/>
      </w:divBdr>
    </w:div>
    <w:div w:id="1633363079">
      <w:bodyDiv w:val="1"/>
      <w:marLeft w:val="0"/>
      <w:marRight w:val="0"/>
      <w:marTop w:val="0"/>
      <w:marBottom w:val="0"/>
      <w:divBdr>
        <w:top w:val="none" w:sz="0" w:space="0" w:color="auto"/>
        <w:left w:val="none" w:sz="0" w:space="0" w:color="auto"/>
        <w:bottom w:val="none" w:sz="0" w:space="0" w:color="auto"/>
        <w:right w:val="none" w:sz="0" w:space="0" w:color="auto"/>
      </w:divBdr>
    </w:div>
    <w:div w:id="1633369340">
      <w:bodyDiv w:val="1"/>
      <w:marLeft w:val="0"/>
      <w:marRight w:val="0"/>
      <w:marTop w:val="0"/>
      <w:marBottom w:val="0"/>
      <w:divBdr>
        <w:top w:val="none" w:sz="0" w:space="0" w:color="auto"/>
        <w:left w:val="none" w:sz="0" w:space="0" w:color="auto"/>
        <w:bottom w:val="none" w:sz="0" w:space="0" w:color="auto"/>
        <w:right w:val="none" w:sz="0" w:space="0" w:color="auto"/>
      </w:divBdr>
    </w:div>
    <w:div w:id="1633439249">
      <w:bodyDiv w:val="1"/>
      <w:marLeft w:val="0"/>
      <w:marRight w:val="0"/>
      <w:marTop w:val="0"/>
      <w:marBottom w:val="0"/>
      <w:divBdr>
        <w:top w:val="none" w:sz="0" w:space="0" w:color="auto"/>
        <w:left w:val="none" w:sz="0" w:space="0" w:color="auto"/>
        <w:bottom w:val="none" w:sz="0" w:space="0" w:color="auto"/>
        <w:right w:val="none" w:sz="0" w:space="0" w:color="auto"/>
      </w:divBdr>
    </w:div>
    <w:div w:id="1633439254">
      <w:bodyDiv w:val="1"/>
      <w:marLeft w:val="0"/>
      <w:marRight w:val="0"/>
      <w:marTop w:val="0"/>
      <w:marBottom w:val="0"/>
      <w:divBdr>
        <w:top w:val="none" w:sz="0" w:space="0" w:color="auto"/>
        <w:left w:val="none" w:sz="0" w:space="0" w:color="auto"/>
        <w:bottom w:val="none" w:sz="0" w:space="0" w:color="auto"/>
        <w:right w:val="none" w:sz="0" w:space="0" w:color="auto"/>
      </w:divBdr>
    </w:div>
    <w:div w:id="1633512254">
      <w:bodyDiv w:val="1"/>
      <w:marLeft w:val="0"/>
      <w:marRight w:val="0"/>
      <w:marTop w:val="0"/>
      <w:marBottom w:val="0"/>
      <w:divBdr>
        <w:top w:val="none" w:sz="0" w:space="0" w:color="auto"/>
        <w:left w:val="none" w:sz="0" w:space="0" w:color="auto"/>
        <w:bottom w:val="none" w:sz="0" w:space="0" w:color="auto"/>
        <w:right w:val="none" w:sz="0" w:space="0" w:color="auto"/>
      </w:divBdr>
    </w:div>
    <w:div w:id="1633516285">
      <w:bodyDiv w:val="1"/>
      <w:marLeft w:val="0"/>
      <w:marRight w:val="0"/>
      <w:marTop w:val="0"/>
      <w:marBottom w:val="0"/>
      <w:divBdr>
        <w:top w:val="none" w:sz="0" w:space="0" w:color="auto"/>
        <w:left w:val="none" w:sz="0" w:space="0" w:color="auto"/>
        <w:bottom w:val="none" w:sz="0" w:space="0" w:color="auto"/>
        <w:right w:val="none" w:sz="0" w:space="0" w:color="auto"/>
      </w:divBdr>
    </w:div>
    <w:div w:id="1633559388">
      <w:bodyDiv w:val="1"/>
      <w:marLeft w:val="0"/>
      <w:marRight w:val="0"/>
      <w:marTop w:val="0"/>
      <w:marBottom w:val="0"/>
      <w:divBdr>
        <w:top w:val="none" w:sz="0" w:space="0" w:color="auto"/>
        <w:left w:val="none" w:sz="0" w:space="0" w:color="auto"/>
        <w:bottom w:val="none" w:sz="0" w:space="0" w:color="auto"/>
        <w:right w:val="none" w:sz="0" w:space="0" w:color="auto"/>
      </w:divBdr>
    </w:div>
    <w:div w:id="1633562822">
      <w:bodyDiv w:val="1"/>
      <w:marLeft w:val="0"/>
      <w:marRight w:val="0"/>
      <w:marTop w:val="0"/>
      <w:marBottom w:val="0"/>
      <w:divBdr>
        <w:top w:val="none" w:sz="0" w:space="0" w:color="auto"/>
        <w:left w:val="none" w:sz="0" w:space="0" w:color="auto"/>
        <w:bottom w:val="none" w:sz="0" w:space="0" w:color="auto"/>
        <w:right w:val="none" w:sz="0" w:space="0" w:color="auto"/>
      </w:divBdr>
    </w:div>
    <w:div w:id="1633747238">
      <w:bodyDiv w:val="1"/>
      <w:marLeft w:val="0"/>
      <w:marRight w:val="0"/>
      <w:marTop w:val="0"/>
      <w:marBottom w:val="0"/>
      <w:divBdr>
        <w:top w:val="none" w:sz="0" w:space="0" w:color="auto"/>
        <w:left w:val="none" w:sz="0" w:space="0" w:color="auto"/>
        <w:bottom w:val="none" w:sz="0" w:space="0" w:color="auto"/>
        <w:right w:val="none" w:sz="0" w:space="0" w:color="auto"/>
      </w:divBdr>
    </w:div>
    <w:div w:id="1633823652">
      <w:bodyDiv w:val="1"/>
      <w:marLeft w:val="0"/>
      <w:marRight w:val="0"/>
      <w:marTop w:val="0"/>
      <w:marBottom w:val="0"/>
      <w:divBdr>
        <w:top w:val="none" w:sz="0" w:space="0" w:color="auto"/>
        <w:left w:val="none" w:sz="0" w:space="0" w:color="auto"/>
        <w:bottom w:val="none" w:sz="0" w:space="0" w:color="auto"/>
        <w:right w:val="none" w:sz="0" w:space="0" w:color="auto"/>
      </w:divBdr>
    </w:div>
    <w:div w:id="1633900074">
      <w:bodyDiv w:val="1"/>
      <w:marLeft w:val="0"/>
      <w:marRight w:val="0"/>
      <w:marTop w:val="0"/>
      <w:marBottom w:val="0"/>
      <w:divBdr>
        <w:top w:val="none" w:sz="0" w:space="0" w:color="auto"/>
        <w:left w:val="none" w:sz="0" w:space="0" w:color="auto"/>
        <w:bottom w:val="none" w:sz="0" w:space="0" w:color="auto"/>
        <w:right w:val="none" w:sz="0" w:space="0" w:color="auto"/>
      </w:divBdr>
    </w:div>
    <w:div w:id="1633904155">
      <w:bodyDiv w:val="1"/>
      <w:marLeft w:val="0"/>
      <w:marRight w:val="0"/>
      <w:marTop w:val="0"/>
      <w:marBottom w:val="0"/>
      <w:divBdr>
        <w:top w:val="none" w:sz="0" w:space="0" w:color="auto"/>
        <w:left w:val="none" w:sz="0" w:space="0" w:color="auto"/>
        <w:bottom w:val="none" w:sz="0" w:space="0" w:color="auto"/>
        <w:right w:val="none" w:sz="0" w:space="0" w:color="auto"/>
      </w:divBdr>
    </w:div>
    <w:div w:id="1633943769">
      <w:bodyDiv w:val="1"/>
      <w:marLeft w:val="0"/>
      <w:marRight w:val="0"/>
      <w:marTop w:val="0"/>
      <w:marBottom w:val="0"/>
      <w:divBdr>
        <w:top w:val="none" w:sz="0" w:space="0" w:color="auto"/>
        <w:left w:val="none" w:sz="0" w:space="0" w:color="auto"/>
        <w:bottom w:val="none" w:sz="0" w:space="0" w:color="auto"/>
        <w:right w:val="none" w:sz="0" w:space="0" w:color="auto"/>
      </w:divBdr>
    </w:div>
    <w:div w:id="1634015832">
      <w:bodyDiv w:val="1"/>
      <w:marLeft w:val="0"/>
      <w:marRight w:val="0"/>
      <w:marTop w:val="0"/>
      <w:marBottom w:val="0"/>
      <w:divBdr>
        <w:top w:val="none" w:sz="0" w:space="0" w:color="auto"/>
        <w:left w:val="none" w:sz="0" w:space="0" w:color="auto"/>
        <w:bottom w:val="none" w:sz="0" w:space="0" w:color="auto"/>
        <w:right w:val="none" w:sz="0" w:space="0" w:color="auto"/>
      </w:divBdr>
    </w:div>
    <w:div w:id="1634093188">
      <w:bodyDiv w:val="1"/>
      <w:marLeft w:val="0"/>
      <w:marRight w:val="0"/>
      <w:marTop w:val="0"/>
      <w:marBottom w:val="0"/>
      <w:divBdr>
        <w:top w:val="none" w:sz="0" w:space="0" w:color="auto"/>
        <w:left w:val="none" w:sz="0" w:space="0" w:color="auto"/>
        <w:bottom w:val="none" w:sz="0" w:space="0" w:color="auto"/>
        <w:right w:val="none" w:sz="0" w:space="0" w:color="auto"/>
      </w:divBdr>
    </w:div>
    <w:div w:id="1634140728">
      <w:bodyDiv w:val="1"/>
      <w:marLeft w:val="0"/>
      <w:marRight w:val="0"/>
      <w:marTop w:val="0"/>
      <w:marBottom w:val="0"/>
      <w:divBdr>
        <w:top w:val="none" w:sz="0" w:space="0" w:color="auto"/>
        <w:left w:val="none" w:sz="0" w:space="0" w:color="auto"/>
        <w:bottom w:val="none" w:sz="0" w:space="0" w:color="auto"/>
        <w:right w:val="none" w:sz="0" w:space="0" w:color="auto"/>
      </w:divBdr>
    </w:div>
    <w:div w:id="1634364063">
      <w:bodyDiv w:val="1"/>
      <w:marLeft w:val="0"/>
      <w:marRight w:val="0"/>
      <w:marTop w:val="0"/>
      <w:marBottom w:val="0"/>
      <w:divBdr>
        <w:top w:val="none" w:sz="0" w:space="0" w:color="auto"/>
        <w:left w:val="none" w:sz="0" w:space="0" w:color="auto"/>
        <w:bottom w:val="none" w:sz="0" w:space="0" w:color="auto"/>
        <w:right w:val="none" w:sz="0" w:space="0" w:color="auto"/>
      </w:divBdr>
    </w:div>
    <w:div w:id="1634404070">
      <w:bodyDiv w:val="1"/>
      <w:marLeft w:val="0"/>
      <w:marRight w:val="0"/>
      <w:marTop w:val="0"/>
      <w:marBottom w:val="0"/>
      <w:divBdr>
        <w:top w:val="none" w:sz="0" w:space="0" w:color="auto"/>
        <w:left w:val="none" w:sz="0" w:space="0" w:color="auto"/>
        <w:bottom w:val="none" w:sz="0" w:space="0" w:color="auto"/>
        <w:right w:val="none" w:sz="0" w:space="0" w:color="auto"/>
      </w:divBdr>
    </w:div>
    <w:div w:id="1634408494">
      <w:bodyDiv w:val="1"/>
      <w:marLeft w:val="0"/>
      <w:marRight w:val="0"/>
      <w:marTop w:val="0"/>
      <w:marBottom w:val="0"/>
      <w:divBdr>
        <w:top w:val="none" w:sz="0" w:space="0" w:color="auto"/>
        <w:left w:val="none" w:sz="0" w:space="0" w:color="auto"/>
        <w:bottom w:val="none" w:sz="0" w:space="0" w:color="auto"/>
        <w:right w:val="none" w:sz="0" w:space="0" w:color="auto"/>
      </w:divBdr>
    </w:div>
    <w:div w:id="1634599335">
      <w:bodyDiv w:val="1"/>
      <w:marLeft w:val="0"/>
      <w:marRight w:val="0"/>
      <w:marTop w:val="0"/>
      <w:marBottom w:val="0"/>
      <w:divBdr>
        <w:top w:val="none" w:sz="0" w:space="0" w:color="auto"/>
        <w:left w:val="none" w:sz="0" w:space="0" w:color="auto"/>
        <w:bottom w:val="none" w:sz="0" w:space="0" w:color="auto"/>
        <w:right w:val="none" w:sz="0" w:space="0" w:color="auto"/>
      </w:divBdr>
    </w:div>
    <w:div w:id="1634600087">
      <w:bodyDiv w:val="1"/>
      <w:marLeft w:val="0"/>
      <w:marRight w:val="0"/>
      <w:marTop w:val="0"/>
      <w:marBottom w:val="0"/>
      <w:divBdr>
        <w:top w:val="none" w:sz="0" w:space="0" w:color="auto"/>
        <w:left w:val="none" w:sz="0" w:space="0" w:color="auto"/>
        <w:bottom w:val="none" w:sz="0" w:space="0" w:color="auto"/>
        <w:right w:val="none" w:sz="0" w:space="0" w:color="auto"/>
      </w:divBdr>
    </w:div>
    <w:div w:id="1634675406">
      <w:bodyDiv w:val="1"/>
      <w:marLeft w:val="0"/>
      <w:marRight w:val="0"/>
      <w:marTop w:val="0"/>
      <w:marBottom w:val="0"/>
      <w:divBdr>
        <w:top w:val="none" w:sz="0" w:space="0" w:color="auto"/>
        <w:left w:val="none" w:sz="0" w:space="0" w:color="auto"/>
        <w:bottom w:val="none" w:sz="0" w:space="0" w:color="auto"/>
        <w:right w:val="none" w:sz="0" w:space="0" w:color="auto"/>
      </w:divBdr>
    </w:div>
    <w:div w:id="1634746951">
      <w:bodyDiv w:val="1"/>
      <w:marLeft w:val="0"/>
      <w:marRight w:val="0"/>
      <w:marTop w:val="0"/>
      <w:marBottom w:val="0"/>
      <w:divBdr>
        <w:top w:val="none" w:sz="0" w:space="0" w:color="auto"/>
        <w:left w:val="none" w:sz="0" w:space="0" w:color="auto"/>
        <w:bottom w:val="none" w:sz="0" w:space="0" w:color="auto"/>
        <w:right w:val="none" w:sz="0" w:space="0" w:color="auto"/>
      </w:divBdr>
    </w:div>
    <w:div w:id="1634751483">
      <w:bodyDiv w:val="1"/>
      <w:marLeft w:val="0"/>
      <w:marRight w:val="0"/>
      <w:marTop w:val="0"/>
      <w:marBottom w:val="0"/>
      <w:divBdr>
        <w:top w:val="none" w:sz="0" w:space="0" w:color="auto"/>
        <w:left w:val="none" w:sz="0" w:space="0" w:color="auto"/>
        <w:bottom w:val="none" w:sz="0" w:space="0" w:color="auto"/>
        <w:right w:val="none" w:sz="0" w:space="0" w:color="auto"/>
      </w:divBdr>
    </w:div>
    <w:div w:id="1634754503">
      <w:bodyDiv w:val="1"/>
      <w:marLeft w:val="0"/>
      <w:marRight w:val="0"/>
      <w:marTop w:val="0"/>
      <w:marBottom w:val="0"/>
      <w:divBdr>
        <w:top w:val="none" w:sz="0" w:space="0" w:color="auto"/>
        <w:left w:val="none" w:sz="0" w:space="0" w:color="auto"/>
        <w:bottom w:val="none" w:sz="0" w:space="0" w:color="auto"/>
        <w:right w:val="none" w:sz="0" w:space="0" w:color="auto"/>
      </w:divBdr>
    </w:div>
    <w:div w:id="1634868723">
      <w:bodyDiv w:val="1"/>
      <w:marLeft w:val="0"/>
      <w:marRight w:val="0"/>
      <w:marTop w:val="0"/>
      <w:marBottom w:val="0"/>
      <w:divBdr>
        <w:top w:val="none" w:sz="0" w:space="0" w:color="auto"/>
        <w:left w:val="none" w:sz="0" w:space="0" w:color="auto"/>
        <w:bottom w:val="none" w:sz="0" w:space="0" w:color="auto"/>
        <w:right w:val="none" w:sz="0" w:space="0" w:color="auto"/>
      </w:divBdr>
    </w:div>
    <w:div w:id="1634943019">
      <w:bodyDiv w:val="1"/>
      <w:marLeft w:val="0"/>
      <w:marRight w:val="0"/>
      <w:marTop w:val="0"/>
      <w:marBottom w:val="0"/>
      <w:divBdr>
        <w:top w:val="none" w:sz="0" w:space="0" w:color="auto"/>
        <w:left w:val="none" w:sz="0" w:space="0" w:color="auto"/>
        <w:bottom w:val="none" w:sz="0" w:space="0" w:color="auto"/>
        <w:right w:val="none" w:sz="0" w:space="0" w:color="auto"/>
      </w:divBdr>
    </w:div>
    <w:div w:id="1635017426">
      <w:bodyDiv w:val="1"/>
      <w:marLeft w:val="0"/>
      <w:marRight w:val="0"/>
      <w:marTop w:val="0"/>
      <w:marBottom w:val="0"/>
      <w:divBdr>
        <w:top w:val="none" w:sz="0" w:space="0" w:color="auto"/>
        <w:left w:val="none" w:sz="0" w:space="0" w:color="auto"/>
        <w:bottom w:val="none" w:sz="0" w:space="0" w:color="auto"/>
        <w:right w:val="none" w:sz="0" w:space="0" w:color="auto"/>
      </w:divBdr>
    </w:div>
    <w:div w:id="1635133629">
      <w:bodyDiv w:val="1"/>
      <w:marLeft w:val="0"/>
      <w:marRight w:val="0"/>
      <w:marTop w:val="0"/>
      <w:marBottom w:val="0"/>
      <w:divBdr>
        <w:top w:val="none" w:sz="0" w:space="0" w:color="auto"/>
        <w:left w:val="none" w:sz="0" w:space="0" w:color="auto"/>
        <w:bottom w:val="none" w:sz="0" w:space="0" w:color="auto"/>
        <w:right w:val="none" w:sz="0" w:space="0" w:color="auto"/>
      </w:divBdr>
    </w:div>
    <w:div w:id="1635141379">
      <w:bodyDiv w:val="1"/>
      <w:marLeft w:val="0"/>
      <w:marRight w:val="0"/>
      <w:marTop w:val="0"/>
      <w:marBottom w:val="0"/>
      <w:divBdr>
        <w:top w:val="none" w:sz="0" w:space="0" w:color="auto"/>
        <w:left w:val="none" w:sz="0" w:space="0" w:color="auto"/>
        <w:bottom w:val="none" w:sz="0" w:space="0" w:color="auto"/>
        <w:right w:val="none" w:sz="0" w:space="0" w:color="auto"/>
      </w:divBdr>
    </w:div>
    <w:div w:id="1635212196">
      <w:bodyDiv w:val="1"/>
      <w:marLeft w:val="0"/>
      <w:marRight w:val="0"/>
      <w:marTop w:val="0"/>
      <w:marBottom w:val="0"/>
      <w:divBdr>
        <w:top w:val="none" w:sz="0" w:space="0" w:color="auto"/>
        <w:left w:val="none" w:sz="0" w:space="0" w:color="auto"/>
        <w:bottom w:val="none" w:sz="0" w:space="0" w:color="auto"/>
        <w:right w:val="none" w:sz="0" w:space="0" w:color="auto"/>
      </w:divBdr>
    </w:div>
    <w:div w:id="1635212477">
      <w:bodyDiv w:val="1"/>
      <w:marLeft w:val="0"/>
      <w:marRight w:val="0"/>
      <w:marTop w:val="0"/>
      <w:marBottom w:val="0"/>
      <w:divBdr>
        <w:top w:val="none" w:sz="0" w:space="0" w:color="auto"/>
        <w:left w:val="none" w:sz="0" w:space="0" w:color="auto"/>
        <w:bottom w:val="none" w:sz="0" w:space="0" w:color="auto"/>
        <w:right w:val="none" w:sz="0" w:space="0" w:color="auto"/>
      </w:divBdr>
    </w:div>
    <w:div w:id="1635255617">
      <w:bodyDiv w:val="1"/>
      <w:marLeft w:val="0"/>
      <w:marRight w:val="0"/>
      <w:marTop w:val="0"/>
      <w:marBottom w:val="0"/>
      <w:divBdr>
        <w:top w:val="none" w:sz="0" w:space="0" w:color="auto"/>
        <w:left w:val="none" w:sz="0" w:space="0" w:color="auto"/>
        <w:bottom w:val="none" w:sz="0" w:space="0" w:color="auto"/>
        <w:right w:val="none" w:sz="0" w:space="0" w:color="auto"/>
      </w:divBdr>
    </w:div>
    <w:div w:id="1635284281">
      <w:bodyDiv w:val="1"/>
      <w:marLeft w:val="0"/>
      <w:marRight w:val="0"/>
      <w:marTop w:val="0"/>
      <w:marBottom w:val="0"/>
      <w:divBdr>
        <w:top w:val="none" w:sz="0" w:space="0" w:color="auto"/>
        <w:left w:val="none" w:sz="0" w:space="0" w:color="auto"/>
        <w:bottom w:val="none" w:sz="0" w:space="0" w:color="auto"/>
        <w:right w:val="none" w:sz="0" w:space="0" w:color="auto"/>
      </w:divBdr>
    </w:div>
    <w:div w:id="1635331641">
      <w:bodyDiv w:val="1"/>
      <w:marLeft w:val="0"/>
      <w:marRight w:val="0"/>
      <w:marTop w:val="0"/>
      <w:marBottom w:val="0"/>
      <w:divBdr>
        <w:top w:val="none" w:sz="0" w:space="0" w:color="auto"/>
        <w:left w:val="none" w:sz="0" w:space="0" w:color="auto"/>
        <w:bottom w:val="none" w:sz="0" w:space="0" w:color="auto"/>
        <w:right w:val="none" w:sz="0" w:space="0" w:color="auto"/>
      </w:divBdr>
    </w:div>
    <w:div w:id="1635452666">
      <w:bodyDiv w:val="1"/>
      <w:marLeft w:val="0"/>
      <w:marRight w:val="0"/>
      <w:marTop w:val="0"/>
      <w:marBottom w:val="0"/>
      <w:divBdr>
        <w:top w:val="none" w:sz="0" w:space="0" w:color="auto"/>
        <w:left w:val="none" w:sz="0" w:space="0" w:color="auto"/>
        <w:bottom w:val="none" w:sz="0" w:space="0" w:color="auto"/>
        <w:right w:val="none" w:sz="0" w:space="0" w:color="auto"/>
      </w:divBdr>
    </w:div>
    <w:div w:id="1635594685">
      <w:bodyDiv w:val="1"/>
      <w:marLeft w:val="0"/>
      <w:marRight w:val="0"/>
      <w:marTop w:val="0"/>
      <w:marBottom w:val="0"/>
      <w:divBdr>
        <w:top w:val="none" w:sz="0" w:space="0" w:color="auto"/>
        <w:left w:val="none" w:sz="0" w:space="0" w:color="auto"/>
        <w:bottom w:val="none" w:sz="0" w:space="0" w:color="auto"/>
        <w:right w:val="none" w:sz="0" w:space="0" w:color="auto"/>
      </w:divBdr>
    </w:div>
    <w:div w:id="1635795663">
      <w:bodyDiv w:val="1"/>
      <w:marLeft w:val="0"/>
      <w:marRight w:val="0"/>
      <w:marTop w:val="0"/>
      <w:marBottom w:val="0"/>
      <w:divBdr>
        <w:top w:val="none" w:sz="0" w:space="0" w:color="auto"/>
        <w:left w:val="none" w:sz="0" w:space="0" w:color="auto"/>
        <w:bottom w:val="none" w:sz="0" w:space="0" w:color="auto"/>
        <w:right w:val="none" w:sz="0" w:space="0" w:color="auto"/>
      </w:divBdr>
    </w:div>
    <w:div w:id="1635869256">
      <w:bodyDiv w:val="1"/>
      <w:marLeft w:val="0"/>
      <w:marRight w:val="0"/>
      <w:marTop w:val="0"/>
      <w:marBottom w:val="0"/>
      <w:divBdr>
        <w:top w:val="none" w:sz="0" w:space="0" w:color="auto"/>
        <w:left w:val="none" w:sz="0" w:space="0" w:color="auto"/>
        <w:bottom w:val="none" w:sz="0" w:space="0" w:color="auto"/>
        <w:right w:val="none" w:sz="0" w:space="0" w:color="auto"/>
      </w:divBdr>
    </w:div>
    <w:div w:id="1635914231">
      <w:bodyDiv w:val="1"/>
      <w:marLeft w:val="0"/>
      <w:marRight w:val="0"/>
      <w:marTop w:val="0"/>
      <w:marBottom w:val="0"/>
      <w:divBdr>
        <w:top w:val="none" w:sz="0" w:space="0" w:color="auto"/>
        <w:left w:val="none" w:sz="0" w:space="0" w:color="auto"/>
        <w:bottom w:val="none" w:sz="0" w:space="0" w:color="auto"/>
        <w:right w:val="none" w:sz="0" w:space="0" w:color="auto"/>
      </w:divBdr>
    </w:div>
    <w:div w:id="1635987741">
      <w:bodyDiv w:val="1"/>
      <w:marLeft w:val="0"/>
      <w:marRight w:val="0"/>
      <w:marTop w:val="0"/>
      <w:marBottom w:val="0"/>
      <w:divBdr>
        <w:top w:val="none" w:sz="0" w:space="0" w:color="auto"/>
        <w:left w:val="none" w:sz="0" w:space="0" w:color="auto"/>
        <w:bottom w:val="none" w:sz="0" w:space="0" w:color="auto"/>
        <w:right w:val="none" w:sz="0" w:space="0" w:color="auto"/>
      </w:divBdr>
    </w:div>
    <w:div w:id="1636255712">
      <w:bodyDiv w:val="1"/>
      <w:marLeft w:val="0"/>
      <w:marRight w:val="0"/>
      <w:marTop w:val="0"/>
      <w:marBottom w:val="0"/>
      <w:divBdr>
        <w:top w:val="none" w:sz="0" w:space="0" w:color="auto"/>
        <w:left w:val="none" w:sz="0" w:space="0" w:color="auto"/>
        <w:bottom w:val="none" w:sz="0" w:space="0" w:color="auto"/>
        <w:right w:val="none" w:sz="0" w:space="0" w:color="auto"/>
      </w:divBdr>
    </w:div>
    <w:div w:id="1636448143">
      <w:bodyDiv w:val="1"/>
      <w:marLeft w:val="0"/>
      <w:marRight w:val="0"/>
      <w:marTop w:val="0"/>
      <w:marBottom w:val="0"/>
      <w:divBdr>
        <w:top w:val="none" w:sz="0" w:space="0" w:color="auto"/>
        <w:left w:val="none" w:sz="0" w:space="0" w:color="auto"/>
        <w:bottom w:val="none" w:sz="0" w:space="0" w:color="auto"/>
        <w:right w:val="none" w:sz="0" w:space="0" w:color="auto"/>
      </w:divBdr>
    </w:div>
    <w:div w:id="1636449571">
      <w:bodyDiv w:val="1"/>
      <w:marLeft w:val="0"/>
      <w:marRight w:val="0"/>
      <w:marTop w:val="0"/>
      <w:marBottom w:val="0"/>
      <w:divBdr>
        <w:top w:val="none" w:sz="0" w:space="0" w:color="auto"/>
        <w:left w:val="none" w:sz="0" w:space="0" w:color="auto"/>
        <w:bottom w:val="none" w:sz="0" w:space="0" w:color="auto"/>
        <w:right w:val="none" w:sz="0" w:space="0" w:color="auto"/>
      </w:divBdr>
    </w:div>
    <w:div w:id="1636640292">
      <w:bodyDiv w:val="1"/>
      <w:marLeft w:val="0"/>
      <w:marRight w:val="0"/>
      <w:marTop w:val="0"/>
      <w:marBottom w:val="0"/>
      <w:divBdr>
        <w:top w:val="none" w:sz="0" w:space="0" w:color="auto"/>
        <w:left w:val="none" w:sz="0" w:space="0" w:color="auto"/>
        <w:bottom w:val="none" w:sz="0" w:space="0" w:color="auto"/>
        <w:right w:val="none" w:sz="0" w:space="0" w:color="auto"/>
      </w:divBdr>
    </w:div>
    <w:div w:id="1636791462">
      <w:bodyDiv w:val="1"/>
      <w:marLeft w:val="0"/>
      <w:marRight w:val="0"/>
      <w:marTop w:val="0"/>
      <w:marBottom w:val="0"/>
      <w:divBdr>
        <w:top w:val="none" w:sz="0" w:space="0" w:color="auto"/>
        <w:left w:val="none" w:sz="0" w:space="0" w:color="auto"/>
        <w:bottom w:val="none" w:sz="0" w:space="0" w:color="auto"/>
        <w:right w:val="none" w:sz="0" w:space="0" w:color="auto"/>
      </w:divBdr>
    </w:div>
    <w:div w:id="1636835871">
      <w:bodyDiv w:val="1"/>
      <w:marLeft w:val="0"/>
      <w:marRight w:val="0"/>
      <w:marTop w:val="0"/>
      <w:marBottom w:val="0"/>
      <w:divBdr>
        <w:top w:val="none" w:sz="0" w:space="0" w:color="auto"/>
        <w:left w:val="none" w:sz="0" w:space="0" w:color="auto"/>
        <w:bottom w:val="none" w:sz="0" w:space="0" w:color="auto"/>
        <w:right w:val="none" w:sz="0" w:space="0" w:color="auto"/>
      </w:divBdr>
    </w:div>
    <w:div w:id="1636986636">
      <w:bodyDiv w:val="1"/>
      <w:marLeft w:val="0"/>
      <w:marRight w:val="0"/>
      <w:marTop w:val="0"/>
      <w:marBottom w:val="0"/>
      <w:divBdr>
        <w:top w:val="none" w:sz="0" w:space="0" w:color="auto"/>
        <w:left w:val="none" w:sz="0" w:space="0" w:color="auto"/>
        <w:bottom w:val="none" w:sz="0" w:space="0" w:color="auto"/>
        <w:right w:val="none" w:sz="0" w:space="0" w:color="auto"/>
      </w:divBdr>
    </w:div>
    <w:div w:id="1637024766">
      <w:bodyDiv w:val="1"/>
      <w:marLeft w:val="0"/>
      <w:marRight w:val="0"/>
      <w:marTop w:val="0"/>
      <w:marBottom w:val="0"/>
      <w:divBdr>
        <w:top w:val="none" w:sz="0" w:space="0" w:color="auto"/>
        <w:left w:val="none" w:sz="0" w:space="0" w:color="auto"/>
        <w:bottom w:val="none" w:sz="0" w:space="0" w:color="auto"/>
        <w:right w:val="none" w:sz="0" w:space="0" w:color="auto"/>
      </w:divBdr>
    </w:div>
    <w:div w:id="1637099452">
      <w:bodyDiv w:val="1"/>
      <w:marLeft w:val="0"/>
      <w:marRight w:val="0"/>
      <w:marTop w:val="0"/>
      <w:marBottom w:val="0"/>
      <w:divBdr>
        <w:top w:val="none" w:sz="0" w:space="0" w:color="auto"/>
        <w:left w:val="none" w:sz="0" w:space="0" w:color="auto"/>
        <w:bottom w:val="none" w:sz="0" w:space="0" w:color="auto"/>
        <w:right w:val="none" w:sz="0" w:space="0" w:color="auto"/>
      </w:divBdr>
    </w:div>
    <w:div w:id="1637102265">
      <w:bodyDiv w:val="1"/>
      <w:marLeft w:val="0"/>
      <w:marRight w:val="0"/>
      <w:marTop w:val="0"/>
      <w:marBottom w:val="0"/>
      <w:divBdr>
        <w:top w:val="none" w:sz="0" w:space="0" w:color="auto"/>
        <w:left w:val="none" w:sz="0" w:space="0" w:color="auto"/>
        <w:bottom w:val="none" w:sz="0" w:space="0" w:color="auto"/>
        <w:right w:val="none" w:sz="0" w:space="0" w:color="auto"/>
      </w:divBdr>
    </w:div>
    <w:div w:id="1637222947">
      <w:bodyDiv w:val="1"/>
      <w:marLeft w:val="0"/>
      <w:marRight w:val="0"/>
      <w:marTop w:val="0"/>
      <w:marBottom w:val="0"/>
      <w:divBdr>
        <w:top w:val="none" w:sz="0" w:space="0" w:color="auto"/>
        <w:left w:val="none" w:sz="0" w:space="0" w:color="auto"/>
        <w:bottom w:val="none" w:sz="0" w:space="0" w:color="auto"/>
        <w:right w:val="none" w:sz="0" w:space="0" w:color="auto"/>
      </w:divBdr>
    </w:div>
    <w:div w:id="1637224605">
      <w:bodyDiv w:val="1"/>
      <w:marLeft w:val="0"/>
      <w:marRight w:val="0"/>
      <w:marTop w:val="0"/>
      <w:marBottom w:val="0"/>
      <w:divBdr>
        <w:top w:val="none" w:sz="0" w:space="0" w:color="auto"/>
        <w:left w:val="none" w:sz="0" w:space="0" w:color="auto"/>
        <w:bottom w:val="none" w:sz="0" w:space="0" w:color="auto"/>
        <w:right w:val="none" w:sz="0" w:space="0" w:color="auto"/>
      </w:divBdr>
    </w:div>
    <w:div w:id="1637225156">
      <w:bodyDiv w:val="1"/>
      <w:marLeft w:val="0"/>
      <w:marRight w:val="0"/>
      <w:marTop w:val="0"/>
      <w:marBottom w:val="0"/>
      <w:divBdr>
        <w:top w:val="none" w:sz="0" w:space="0" w:color="auto"/>
        <w:left w:val="none" w:sz="0" w:space="0" w:color="auto"/>
        <w:bottom w:val="none" w:sz="0" w:space="0" w:color="auto"/>
        <w:right w:val="none" w:sz="0" w:space="0" w:color="auto"/>
      </w:divBdr>
    </w:div>
    <w:div w:id="1637292481">
      <w:bodyDiv w:val="1"/>
      <w:marLeft w:val="0"/>
      <w:marRight w:val="0"/>
      <w:marTop w:val="0"/>
      <w:marBottom w:val="0"/>
      <w:divBdr>
        <w:top w:val="none" w:sz="0" w:space="0" w:color="auto"/>
        <w:left w:val="none" w:sz="0" w:space="0" w:color="auto"/>
        <w:bottom w:val="none" w:sz="0" w:space="0" w:color="auto"/>
        <w:right w:val="none" w:sz="0" w:space="0" w:color="auto"/>
      </w:divBdr>
    </w:div>
    <w:div w:id="1637295583">
      <w:bodyDiv w:val="1"/>
      <w:marLeft w:val="0"/>
      <w:marRight w:val="0"/>
      <w:marTop w:val="0"/>
      <w:marBottom w:val="0"/>
      <w:divBdr>
        <w:top w:val="none" w:sz="0" w:space="0" w:color="auto"/>
        <w:left w:val="none" w:sz="0" w:space="0" w:color="auto"/>
        <w:bottom w:val="none" w:sz="0" w:space="0" w:color="auto"/>
        <w:right w:val="none" w:sz="0" w:space="0" w:color="auto"/>
      </w:divBdr>
    </w:div>
    <w:div w:id="1637296193">
      <w:bodyDiv w:val="1"/>
      <w:marLeft w:val="0"/>
      <w:marRight w:val="0"/>
      <w:marTop w:val="0"/>
      <w:marBottom w:val="0"/>
      <w:divBdr>
        <w:top w:val="none" w:sz="0" w:space="0" w:color="auto"/>
        <w:left w:val="none" w:sz="0" w:space="0" w:color="auto"/>
        <w:bottom w:val="none" w:sz="0" w:space="0" w:color="auto"/>
        <w:right w:val="none" w:sz="0" w:space="0" w:color="auto"/>
      </w:divBdr>
    </w:div>
    <w:div w:id="1637299092">
      <w:bodyDiv w:val="1"/>
      <w:marLeft w:val="0"/>
      <w:marRight w:val="0"/>
      <w:marTop w:val="0"/>
      <w:marBottom w:val="0"/>
      <w:divBdr>
        <w:top w:val="none" w:sz="0" w:space="0" w:color="auto"/>
        <w:left w:val="none" w:sz="0" w:space="0" w:color="auto"/>
        <w:bottom w:val="none" w:sz="0" w:space="0" w:color="auto"/>
        <w:right w:val="none" w:sz="0" w:space="0" w:color="auto"/>
      </w:divBdr>
    </w:div>
    <w:div w:id="1637375190">
      <w:bodyDiv w:val="1"/>
      <w:marLeft w:val="0"/>
      <w:marRight w:val="0"/>
      <w:marTop w:val="0"/>
      <w:marBottom w:val="0"/>
      <w:divBdr>
        <w:top w:val="none" w:sz="0" w:space="0" w:color="auto"/>
        <w:left w:val="none" w:sz="0" w:space="0" w:color="auto"/>
        <w:bottom w:val="none" w:sz="0" w:space="0" w:color="auto"/>
        <w:right w:val="none" w:sz="0" w:space="0" w:color="auto"/>
      </w:divBdr>
    </w:div>
    <w:div w:id="1637487187">
      <w:bodyDiv w:val="1"/>
      <w:marLeft w:val="0"/>
      <w:marRight w:val="0"/>
      <w:marTop w:val="0"/>
      <w:marBottom w:val="0"/>
      <w:divBdr>
        <w:top w:val="none" w:sz="0" w:space="0" w:color="auto"/>
        <w:left w:val="none" w:sz="0" w:space="0" w:color="auto"/>
        <w:bottom w:val="none" w:sz="0" w:space="0" w:color="auto"/>
        <w:right w:val="none" w:sz="0" w:space="0" w:color="auto"/>
      </w:divBdr>
    </w:div>
    <w:div w:id="1637487502">
      <w:bodyDiv w:val="1"/>
      <w:marLeft w:val="0"/>
      <w:marRight w:val="0"/>
      <w:marTop w:val="0"/>
      <w:marBottom w:val="0"/>
      <w:divBdr>
        <w:top w:val="none" w:sz="0" w:space="0" w:color="auto"/>
        <w:left w:val="none" w:sz="0" w:space="0" w:color="auto"/>
        <w:bottom w:val="none" w:sz="0" w:space="0" w:color="auto"/>
        <w:right w:val="none" w:sz="0" w:space="0" w:color="auto"/>
      </w:divBdr>
    </w:div>
    <w:div w:id="1637493894">
      <w:bodyDiv w:val="1"/>
      <w:marLeft w:val="0"/>
      <w:marRight w:val="0"/>
      <w:marTop w:val="0"/>
      <w:marBottom w:val="0"/>
      <w:divBdr>
        <w:top w:val="none" w:sz="0" w:space="0" w:color="auto"/>
        <w:left w:val="none" w:sz="0" w:space="0" w:color="auto"/>
        <w:bottom w:val="none" w:sz="0" w:space="0" w:color="auto"/>
        <w:right w:val="none" w:sz="0" w:space="0" w:color="auto"/>
      </w:divBdr>
    </w:div>
    <w:div w:id="1637562368">
      <w:bodyDiv w:val="1"/>
      <w:marLeft w:val="0"/>
      <w:marRight w:val="0"/>
      <w:marTop w:val="0"/>
      <w:marBottom w:val="0"/>
      <w:divBdr>
        <w:top w:val="none" w:sz="0" w:space="0" w:color="auto"/>
        <w:left w:val="none" w:sz="0" w:space="0" w:color="auto"/>
        <w:bottom w:val="none" w:sz="0" w:space="0" w:color="auto"/>
        <w:right w:val="none" w:sz="0" w:space="0" w:color="auto"/>
      </w:divBdr>
    </w:div>
    <w:div w:id="1637563724">
      <w:bodyDiv w:val="1"/>
      <w:marLeft w:val="0"/>
      <w:marRight w:val="0"/>
      <w:marTop w:val="0"/>
      <w:marBottom w:val="0"/>
      <w:divBdr>
        <w:top w:val="none" w:sz="0" w:space="0" w:color="auto"/>
        <w:left w:val="none" w:sz="0" w:space="0" w:color="auto"/>
        <w:bottom w:val="none" w:sz="0" w:space="0" w:color="auto"/>
        <w:right w:val="none" w:sz="0" w:space="0" w:color="auto"/>
      </w:divBdr>
    </w:div>
    <w:div w:id="1637566308">
      <w:bodyDiv w:val="1"/>
      <w:marLeft w:val="0"/>
      <w:marRight w:val="0"/>
      <w:marTop w:val="0"/>
      <w:marBottom w:val="0"/>
      <w:divBdr>
        <w:top w:val="none" w:sz="0" w:space="0" w:color="auto"/>
        <w:left w:val="none" w:sz="0" w:space="0" w:color="auto"/>
        <w:bottom w:val="none" w:sz="0" w:space="0" w:color="auto"/>
        <w:right w:val="none" w:sz="0" w:space="0" w:color="auto"/>
      </w:divBdr>
    </w:div>
    <w:div w:id="1637679303">
      <w:bodyDiv w:val="1"/>
      <w:marLeft w:val="0"/>
      <w:marRight w:val="0"/>
      <w:marTop w:val="0"/>
      <w:marBottom w:val="0"/>
      <w:divBdr>
        <w:top w:val="none" w:sz="0" w:space="0" w:color="auto"/>
        <w:left w:val="none" w:sz="0" w:space="0" w:color="auto"/>
        <w:bottom w:val="none" w:sz="0" w:space="0" w:color="auto"/>
        <w:right w:val="none" w:sz="0" w:space="0" w:color="auto"/>
      </w:divBdr>
    </w:div>
    <w:div w:id="1637762709">
      <w:bodyDiv w:val="1"/>
      <w:marLeft w:val="0"/>
      <w:marRight w:val="0"/>
      <w:marTop w:val="0"/>
      <w:marBottom w:val="0"/>
      <w:divBdr>
        <w:top w:val="none" w:sz="0" w:space="0" w:color="auto"/>
        <w:left w:val="none" w:sz="0" w:space="0" w:color="auto"/>
        <w:bottom w:val="none" w:sz="0" w:space="0" w:color="auto"/>
        <w:right w:val="none" w:sz="0" w:space="0" w:color="auto"/>
      </w:divBdr>
    </w:div>
    <w:div w:id="1637837158">
      <w:bodyDiv w:val="1"/>
      <w:marLeft w:val="0"/>
      <w:marRight w:val="0"/>
      <w:marTop w:val="0"/>
      <w:marBottom w:val="0"/>
      <w:divBdr>
        <w:top w:val="none" w:sz="0" w:space="0" w:color="auto"/>
        <w:left w:val="none" w:sz="0" w:space="0" w:color="auto"/>
        <w:bottom w:val="none" w:sz="0" w:space="0" w:color="auto"/>
        <w:right w:val="none" w:sz="0" w:space="0" w:color="auto"/>
      </w:divBdr>
    </w:div>
    <w:div w:id="1638025680">
      <w:bodyDiv w:val="1"/>
      <w:marLeft w:val="0"/>
      <w:marRight w:val="0"/>
      <w:marTop w:val="0"/>
      <w:marBottom w:val="0"/>
      <w:divBdr>
        <w:top w:val="none" w:sz="0" w:space="0" w:color="auto"/>
        <w:left w:val="none" w:sz="0" w:space="0" w:color="auto"/>
        <w:bottom w:val="none" w:sz="0" w:space="0" w:color="auto"/>
        <w:right w:val="none" w:sz="0" w:space="0" w:color="auto"/>
      </w:divBdr>
    </w:div>
    <w:div w:id="1638147192">
      <w:bodyDiv w:val="1"/>
      <w:marLeft w:val="0"/>
      <w:marRight w:val="0"/>
      <w:marTop w:val="0"/>
      <w:marBottom w:val="0"/>
      <w:divBdr>
        <w:top w:val="none" w:sz="0" w:space="0" w:color="auto"/>
        <w:left w:val="none" w:sz="0" w:space="0" w:color="auto"/>
        <w:bottom w:val="none" w:sz="0" w:space="0" w:color="auto"/>
        <w:right w:val="none" w:sz="0" w:space="0" w:color="auto"/>
      </w:divBdr>
    </w:div>
    <w:div w:id="1638294610">
      <w:bodyDiv w:val="1"/>
      <w:marLeft w:val="0"/>
      <w:marRight w:val="0"/>
      <w:marTop w:val="0"/>
      <w:marBottom w:val="0"/>
      <w:divBdr>
        <w:top w:val="none" w:sz="0" w:space="0" w:color="auto"/>
        <w:left w:val="none" w:sz="0" w:space="0" w:color="auto"/>
        <w:bottom w:val="none" w:sz="0" w:space="0" w:color="auto"/>
        <w:right w:val="none" w:sz="0" w:space="0" w:color="auto"/>
      </w:divBdr>
    </w:div>
    <w:div w:id="1638300504">
      <w:bodyDiv w:val="1"/>
      <w:marLeft w:val="0"/>
      <w:marRight w:val="0"/>
      <w:marTop w:val="0"/>
      <w:marBottom w:val="0"/>
      <w:divBdr>
        <w:top w:val="none" w:sz="0" w:space="0" w:color="auto"/>
        <w:left w:val="none" w:sz="0" w:space="0" w:color="auto"/>
        <w:bottom w:val="none" w:sz="0" w:space="0" w:color="auto"/>
        <w:right w:val="none" w:sz="0" w:space="0" w:color="auto"/>
      </w:divBdr>
    </w:div>
    <w:div w:id="1638489834">
      <w:bodyDiv w:val="1"/>
      <w:marLeft w:val="0"/>
      <w:marRight w:val="0"/>
      <w:marTop w:val="0"/>
      <w:marBottom w:val="0"/>
      <w:divBdr>
        <w:top w:val="none" w:sz="0" w:space="0" w:color="auto"/>
        <w:left w:val="none" w:sz="0" w:space="0" w:color="auto"/>
        <w:bottom w:val="none" w:sz="0" w:space="0" w:color="auto"/>
        <w:right w:val="none" w:sz="0" w:space="0" w:color="auto"/>
      </w:divBdr>
    </w:div>
    <w:div w:id="1638492643">
      <w:bodyDiv w:val="1"/>
      <w:marLeft w:val="0"/>
      <w:marRight w:val="0"/>
      <w:marTop w:val="0"/>
      <w:marBottom w:val="0"/>
      <w:divBdr>
        <w:top w:val="none" w:sz="0" w:space="0" w:color="auto"/>
        <w:left w:val="none" w:sz="0" w:space="0" w:color="auto"/>
        <w:bottom w:val="none" w:sz="0" w:space="0" w:color="auto"/>
        <w:right w:val="none" w:sz="0" w:space="0" w:color="auto"/>
      </w:divBdr>
    </w:div>
    <w:div w:id="1638561380">
      <w:bodyDiv w:val="1"/>
      <w:marLeft w:val="0"/>
      <w:marRight w:val="0"/>
      <w:marTop w:val="0"/>
      <w:marBottom w:val="0"/>
      <w:divBdr>
        <w:top w:val="none" w:sz="0" w:space="0" w:color="auto"/>
        <w:left w:val="none" w:sz="0" w:space="0" w:color="auto"/>
        <w:bottom w:val="none" w:sz="0" w:space="0" w:color="auto"/>
        <w:right w:val="none" w:sz="0" w:space="0" w:color="auto"/>
      </w:divBdr>
    </w:div>
    <w:div w:id="1638604140">
      <w:bodyDiv w:val="1"/>
      <w:marLeft w:val="0"/>
      <w:marRight w:val="0"/>
      <w:marTop w:val="0"/>
      <w:marBottom w:val="0"/>
      <w:divBdr>
        <w:top w:val="none" w:sz="0" w:space="0" w:color="auto"/>
        <w:left w:val="none" w:sz="0" w:space="0" w:color="auto"/>
        <w:bottom w:val="none" w:sz="0" w:space="0" w:color="auto"/>
        <w:right w:val="none" w:sz="0" w:space="0" w:color="auto"/>
      </w:divBdr>
    </w:div>
    <w:div w:id="1638609395">
      <w:bodyDiv w:val="1"/>
      <w:marLeft w:val="0"/>
      <w:marRight w:val="0"/>
      <w:marTop w:val="0"/>
      <w:marBottom w:val="0"/>
      <w:divBdr>
        <w:top w:val="none" w:sz="0" w:space="0" w:color="auto"/>
        <w:left w:val="none" w:sz="0" w:space="0" w:color="auto"/>
        <w:bottom w:val="none" w:sz="0" w:space="0" w:color="auto"/>
        <w:right w:val="none" w:sz="0" w:space="0" w:color="auto"/>
      </w:divBdr>
    </w:div>
    <w:div w:id="1638795541">
      <w:bodyDiv w:val="1"/>
      <w:marLeft w:val="0"/>
      <w:marRight w:val="0"/>
      <w:marTop w:val="0"/>
      <w:marBottom w:val="0"/>
      <w:divBdr>
        <w:top w:val="none" w:sz="0" w:space="0" w:color="auto"/>
        <w:left w:val="none" w:sz="0" w:space="0" w:color="auto"/>
        <w:bottom w:val="none" w:sz="0" w:space="0" w:color="auto"/>
        <w:right w:val="none" w:sz="0" w:space="0" w:color="auto"/>
      </w:divBdr>
    </w:div>
    <w:div w:id="1638797334">
      <w:bodyDiv w:val="1"/>
      <w:marLeft w:val="0"/>
      <w:marRight w:val="0"/>
      <w:marTop w:val="0"/>
      <w:marBottom w:val="0"/>
      <w:divBdr>
        <w:top w:val="none" w:sz="0" w:space="0" w:color="auto"/>
        <w:left w:val="none" w:sz="0" w:space="0" w:color="auto"/>
        <w:bottom w:val="none" w:sz="0" w:space="0" w:color="auto"/>
        <w:right w:val="none" w:sz="0" w:space="0" w:color="auto"/>
      </w:divBdr>
    </w:div>
    <w:div w:id="1638801548">
      <w:bodyDiv w:val="1"/>
      <w:marLeft w:val="0"/>
      <w:marRight w:val="0"/>
      <w:marTop w:val="0"/>
      <w:marBottom w:val="0"/>
      <w:divBdr>
        <w:top w:val="none" w:sz="0" w:space="0" w:color="auto"/>
        <w:left w:val="none" w:sz="0" w:space="0" w:color="auto"/>
        <w:bottom w:val="none" w:sz="0" w:space="0" w:color="auto"/>
        <w:right w:val="none" w:sz="0" w:space="0" w:color="auto"/>
      </w:divBdr>
    </w:div>
    <w:div w:id="1638804311">
      <w:bodyDiv w:val="1"/>
      <w:marLeft w:val="0"/>
      <w:marRight w:val="0"/>
      <w:marTop w:val="0"/>
      <w:marBottom w:val="0"/>
      <w:divBdr>
        <w:top w:val="none" w:sz="0" w:space="0" w:color="auto"/>
        <w:left w:val="none" w:sz="0" w:space="0" w:color="auto"/>
        <w:bottom w:val="none" w:sz="0" w:space="0" w:color="auto"/>
        <w:right w:val="none" w:sz="0" w:space="0" w:color="auto"/>
      </w:divBdr>
    </w:div>
    <w:div w:id="1638871776">
      <w:bodyDiv w:val="1"/>
      <w:marLeft w:val="0"/>
      <w:marRight w:val="0"/>
      <w:marTop w:val="0"/>
      <w:marBottom w:val="0"/>
      <w:divBdr>
        <w:top w:val="none" w:sz="0" w:space="0" w:color="auto"/>
        <w:left w:val="none" w:sz="0" w:space="0" w:color="auto"/>
        <w:bottom w:val="none" w:sz="0" w:space="0" w:color="auto"/>
        <w:right w:val="none" w:sz="0" w:space="0" w:color="auto"/>
      </w:divBdr>
    </w:div>
    <w:div w:id="1638872913">
      <w:bodyDiv w:val="1"/>
      <w:marLeft w:val="0"/>
      <w:marRight w:val="0"/>
      <w:marTop w:val="0"/>
      <w:marBottom w:val="0"/>
      <w:divBdr>
        <w:top w:val="none" w:sz="0" w:space="0" w:color="auto"/>
        <w:left w:val="none" w:sz="0" w:space="0" w:color="auto"/>
        <w:bottom w:val="none" w:sz="0" w:space="0" w:color="auto"/>
        <w:right w:val="none" w:sz="0" w:space="0" w:color="auto"/>
      </w:divBdr>
    </w:div>
    <w:div w:id="1639147618">
      <w:bodyDiv w:val="1"/>
      <w:marLeft w:val="0"/>
      <w:marRight w:val="0"/>
      <w:marTop w:val="0"/>
      <w:marBottom w:val="0"/>
      <w:divBdr>
        <w:top w:val="none" w:sz="0" w:space="0" w:color="auto"/>
        <w:left w:val="none" w:sz="0" w:space="0" w:color="auto"/>
        <w:bottom w:val="none" w:sz="0" w:space="0" w:color="auto"/>
        <w:right w:val="none" w:sz="0" w:space="0" w:color="auto"/>
      </w:divBdr>
    </w:div>
    <w:div w:id="1639189935">
      <w:bodyDiv w:val="1"/>
      <w:marLeft w:val="0"/>
      <w:marRight w:val="0"/>
      <w:marTop w:val="0"/>
      <w:marBottom w:val="0"/>
      <w:divBdr>
        <w:top w:val="none" w:sz="0" w:space="0" w:color="auto"/>
        <w:left w:val="none" w:sz="0" w:space="0" w:color="auto"/>
        <w:bottom w:val="none" w:sz="0" w:space="0" w:color="auto"/>
        <w:right w:val="none" w:sz="0" w:space="0" w:color="auto"/>
      </w:divBdr>
    </w:div>
    <w:div w:id="1639335163">
      <w:bodyDiv w:val="1"/>
      <w:marLeft w:val="0"/>
      <w:marRight w:val="0"/>
      <w:marTop w:val="0"/>
      <w:marBottom w:val="0"/>
      <w:divBdr>
        <w:top w:val="none" w:sz="0" w:space="0" w:color="auto"/>
        <w:left w:val="none" w:sz="0" w:space="0" w:color="auto"/>
        <w:bottom w:val="none" w:sz="0" w:space="0" w:color="auto"/>
        <w:right w:val="none" w:sz="0" w:space="0" w:color="auto"/>
      </w:divBdr>
    </w:div>
    <w:div w:id="1639338801">
      <w:bodyDiv w:val="1"/>
      <w:marLeft w:val="0"/>
      <w:marRight w:val="0"/>
      <w:marTop w:val="0"/>
      <w:marBottom w:val="0"/>
      <w:divBdr>
        <w:top w:val="none" w:sz="0" w:space="0" w:color="auto"/>
        <w:left w:val="none" w:sz="0" w:space="0" w:color="auto"/>
        <w:bottom w:val="none" w:sz="0" w:space="0" w:color="auto"/>
        <w:right w:val="none" w:sz="0" w:space="0" w:color="auto"/>
      </w:divBdr>
    </w:div>
    <w:div w:id="1639410026">
      <w:bodyDiv w:val="1"/>
      <w:marLeft w:val="0"/>
      <w:marRight w:val="0"/>
      <w:marTop w:val="0"/>
      <w:marBottom w:val="0"/>
      <w:divBdr>
        <w:top w:val="none" w:sz="0" w:space="0" w:color="auto"/>
        <w:left w:val="none" w:sz="0" w:space="0" w:color="auto"/>
        <w:bottom w:val="none" w:sz="0" w:space="0" w:color="auto"/>
        <w:right w:val="none" w:sz="0" w:space="0" w:color="auto"/>
      </w:divBdr>
    </w:div>
    <w:div w:id="1639529096">
      <w:bodyDiv w:val="1"/>
      <w:marLeft w:val="0"/>
      <w:marRight w:val="0"/>
      <w:marTop w:val="0"/>
      <w:marBottom w:val="0"/>
      <w:divBdr>
        <w:top w:val="none" w:sz="0" w:space="0" w:color="auto"/>
        <w:left w:val="none" w:sz="0" w:space="0" w:color="auto"/>
        <w:bottom w:val="none" w:sz="0" w:space="0" w:color="auto"/>
        <w:right w:val="none" w:sz="0" w:space="0" w:color="auto"/>
      </w:divBdr>
    </w:div>
    <w:div w:id="1639603407">
      <w:bodyDiv w:val="1"/>
      <w:marLeft w:val="0"/>
      <w:marRight w:val="0"/>
      <w:marTop w:val="0"/>
      <w:marBottom w:val="0"/>
      <w:divBdr>
        <w:top w:val="none" w:sz="0" w:space="0" w:color="auto"/>
        <w:left w:val="none" w:sz="0" w:space="0" w:color="auto"/>
        <w:bottom w:val="none" w:sz="0" w:space="0" w:color="auto"/>
        <w:right w:val="none" w:sz="0" w:space="0" w:color="auto"/>
      </w:divBdr>
    </w:div>
    <w:div w:id="1639721787">
      <w:bodyDiv w:val="1"/>
      <w:marLeft w:val="0"/>
      <w:marRight w:val="0"/>
      <w:marTop w:val="0"/>
      <w:marBottom w:val="0"/>
      <w:divBdr>
        <w:top w:val="none" w:sz="0" w:space="0" w:color="auto"/>
        <w:left w:val="none" w:sz="0" w:space="0" w:color="auto"/>
        <w:bottom w:val="none" w:sz="0" w:space="0" w:color="auto"/>
        <w:right w:val="none" w:sz="0" w:space="0" w:color="auto"/>
      </w:divBdr>
    </w:div>
    <w:div w:id="1639727018">
      <w:bodyDiv w:val="1"/>
      <w:marLeft w:val="0"/>
      <w:marRight w:val="0"/>
      <w:marTop w:val="0"/>
      <w:marBottom w:val="0"/>
      <w:divBdr>
        <w:top w:val="none" w:sz="0" w:space="0" w:color="auto"/>
        <w:left w:val="none" w:sz="0" w:space="0" w:color="auto"/>
        <w:bottom w:val="none" w:sz="0" w:space="0" w:color="auto"/>
        <w:right w:val="none" w:sz="0" w:space="0" w:color="auto"/>
      </w:divBdr>
    </w:div>
    <w:div w:id="1639842803">
      <w:bodyDiv w:val="1"/>
      <w:marLeft w:val="0"/>
      <w:marRight w:val="0"/>
      <w:marTop w:val="0"/>
      <w:marBottom w:val="0"/>
      <w:divBdr>
        <w:top w:val="none" w:sz="0" w:space="0" w:color="auto"/>
        <w:left w:val="none" w:sz="0" w:space="0" w:color="auto"/>
        <w:bottom w:val="none" w:sz="0" w:space="0" w:color="auto"/>
        <w:right w:val="none" w:sz="0" w:space="0" w:color="auto"/>
      </w:divBdr>
    </w:div>
    <w:div w:id="1639992269">
      <w:bodyDiv w:val="1"/>
      <w:marLeft w:val="0"/>
      <w:marRight w:val="0"/>
      <w:marTop w:val="0"/>
      <w:marBottom w:val="0"/>
      <w:divBdr>
        <w:top w:val="none" w:sz="0" w:space="0" w:color="auto"/>
        <w:left w:val="none" w:sz="0" w:space="0" w:color="auto"/>
        <w:bottom w:val="none" w:sz="0" w:space="0" w:color="auto"/>
        <w:right w:val="none" w:sz="0" w:space="0" w:color="auto"/>
      </w:divBdr>
    </w:div>
    <w:div w:id="1640182631">
      <w:bodyDiv w:val="1"/>
      <w:marLeft w:val="0"/>
      <w:marRight w:val="0"/>
      <w:marTop w:val="0"/>
      <w:marBottom w:val="0"/>
      <w:divBdr>
        <w:top w:val="none" w:sz="0" w:space="0" w:color="auto"/>
        <w:left w:val="none" w:sz="0" w:space="0" w:color="auto"/>
        <w:bottom w:val="none" w:sz="0" w:space="0" w:color="auto"/>
        <w:right w:val="none" w:sz="0" w:space="0" w:color="auto"/>
      </w:divBdr>
    </w:div>
    <w:div w:id="1640187008">
      <w:bodyDiv w:val="1"/>
      <w:marLeft w:val="0"/>
      <w:marRight w:val="0"/>
      <w:marTop w:val="0"/>
      <w:marBottom w:val="0"/>
      <w:divBdr>
        <w:top w:val="none" w:sz="0" w:space="0" w:color="auto"/>
        <w:left w:val="none" w:sz="0" w:space="0" w:color="auto"/>
        <w:bottom w:val="none" w:sz="0" w:space="0" w:color="auto"/>
        <w:right w:val="none" w:sz="0" w:space="0" w:color="auto"/>
      </w:divBdr>
    </w:div>
    <w:div w:id="1640257210">
      <w:bodyDiv w:val="1"/>
      <w:marLeft w:val="0"/>
      <w:marRight w:val="0"/>
      <w:marTop w:val="0"/>
      <w:marBottom w:val="0"/>
      <w:divBdr>
        <w:top w:val="none" w:sz="0" w:space="0" w:color="auto"/>
        <w:left w:val="none" w:sz="0" w:space="0" w:color="auto"/>
        <w:bottom w:val="none" w:sz="0" w:space="0" w:color="auto"/>
        <w:right w:val="none" w:sz="0" w:space="0" w:color="auto"/>
      </w:divBdr>
    </w:div>
    <w:div w:id="1640262291">
      <w:bodyDiv w:val="1"/>
      <w:marLeft w:val="0"/>
      <w:marRight w:val="0"/>
      <w:marTop w:val="0"/>
      <w:marBottom w:val="0"/>
      <w:divBdr>
        <w:top w:val="none" w:sz="0" w:space="0" w:color="auto"/>
        <w:left w:val="none" w:sz="0" w:space="0" w:color="auto"/>
        <w:bottom w:val="none" w:sz="0" w:space="0" w:color="auto"/>
        <w:right w:val="none" w:sz="0" w:space="0" w:color="auto"/>
      </w:divBdr>
    </w:div>
    <w:div w:id="1640264221">
      <w:bodyDiv w:val="1"/>
      <w:marLeft w:val="0"/>
      <w:marRight w:val="0"/>
      <w:marTop w:val="0"/>
      <w:marBottom w:val="0"/>
      <w:divBdr>
        <w:top w:val="none" w:sz="0" w:space="0" w:color="auto"/>
        <w:left w:val="none" w:sz="0" w:space="0" w:color="auto"/>
        <w:bottom w:val="none" w:sz="0" w:space="0" w:color="auto"/>
        <w:right w:val="none" w:sz="0" w:space="0" w:color="auto"/>
      </w:divBdr>
    </w:div>
    <w:div w:id="1640302151">
      <w:bodyDiv w:val="1"/>
      <w:marLeft w:val="0"/>
      <w:marRight w:val="0"/>
      <w:marTop w:val="0"/>
      <w:marBottom w:val="0"/>
      <w:divBdr>
        <w:top w:val="none" w:sz="0" w:space="0" w:color="auto"/>
        <w:left w:val="none" w:sz="0" w:space="0" w:color="auto"/>
        <w:bottom w:val="none" w:sz="0" w:space="0" w:color="auto"/>
        <w:right w:val="none" w:sz="0" w:space="0" w:color="auto"/>
      </w:divBdr>
    </w:div>
    <w:div w:id="1640305260">
      <w:bodyDiv w:val="1"/>
      <w:marLeft w:val="0"/>
      <w:marRight w:val="0"/>
      <w:marTop w:val="0"/>
      <w:marBottom w:val="0"/>
      <w:divBdr>
        <w:top w:val="none" w:sz="0" w:space="0" w:color="auto"/>
        <w:left w:val="none" w:sz="0" w:space="0" w:color="auto"/>
        <w:bottom w:val="none" w:sz="0" w:space="0" w:color="auto"/>
        <w:right w:val="none" w:sz="0" w:space="0" w:color="auto"/>
      </w:divBdr>
    </w:div>
    <w:div w:id="1640307615">
      <w:bodyDiv w:val="1"/>
      <w:marLeft w:val="0"/>
      <w:marRight w:val="0"/>
      <w:marTop w:val="0"/>
      <w:marBottom w:val="0"/>
      <w:divBdr>
        <w:top w:val="none" w:sz="0" w:space="0" w:color="auto"/>
        <w:left w:val="none" w:sz="0" w:space="0" w:color="auto"/>
        <w:bottom w:val="none" w:sz="0" w:space="0" w:color="auto"/>
        <w:right w:val="none" w:sz="0" w:space="0" w:color="auto"/>
      </w:divBdr>
    </w:div>
    <w:div w:id="1640380562">
      <w:bodyDiv w:val="1"/>
      <w:marLeft w:val="0"/>
      <w:marRight w:val="0"/>
      <w:marTop w:val="0"/>
      <w:marBottom w:val="0"/>
      <w:divBdr>
        <w:top w:val="none" w:sz="0" w:space="0" w:color="auto"/>
        <w:left w:val="none" w:sz="0" w:space="0" w:color="auto"/>
        <w:bottom w:val="none" w:sz="0" w:space="0" w:color="auto"/>
        <w:right w:val="none" w:sz="0" w:space="0" w:color="auto"/>
      </w:divBdr>
    </w:div>
    <w:div w:id="1640452521">
      <w:bodyDiv w:val="1"/>
      <w:marLeft w:val="0"/>
      <w:marRight w:val="0"/>
      <w:marTop w:val="0"/>
      <w:marBottom w:val="0"/>
      <w:divBdr>
        <w:top w:val="none" w:sz="0" w:space="0" w:color="auto"/>
        <w:left w:val="none" w:sz="0" w:space="0" w:color="auto"/>
        <w:bottom w:val="none" w:sz="0" w:space="0" w:color="auto"/>
        <w:right w:val="none" w:sz="0" w:space="0" w:color="auto"/>
      </w:divBdr>
    </w:div>
    <w:div w:id="1640770072">
      <w:bodyDiv w:val="1"/>
      <w:marLeft w:val="0"/>
      <w:marRight w:val="0"/>
      <w:marTop w:val="0"/>
      <w:marBottom w:val="0"/>
      <w:divBdr>
        <w:top w:val="none" w:sz="0" w:space="0" w:color="auto"/>
        <w:left w:val="none" w:sz="0" w:space="0" w:color="auto"/>
        <w:bottom w:val="none" w:sz="0" w:space="0" w:color="auto"/>
        <w:right w:val="none" w:sz="0" w:space="0" w:color="auto"/>
      </w:divBdr>
    </w:div>
    <w:div w:id="1640838845">
      <w:bodyDiv w:val="1"/>
      <w:marLeft w:val="0"/>
      <w:marRight w:val="0"/>
      <w:marTop w:val="0"/>
      <w:marBottom w:val="0"/>
      <w:divBdr>
        <w:top w:val="none" w:sz="0" w:space="0" w:color="auto"/>
        <w:left w:val="none" w:sz="0" w:space="0" w:color="auto"/>
        <w:bottom w:val="none" w:sz="0" w:space="0" w:color="auto"/>
        <w:right w:val="none" w:sz="0" w:space="0" w:color="auto"/>
      </w:divBdr>
    </w:div>
    <w:div w:id="1640841000">
      <w:bodyDiv w:val="1"/>
      <w:marLeft w:val="0"/>
      <w:marRight w:val="0"/>
      <w:marTop w:val="0"/>
      <w:marBottom w:val="0"/>
      <w:divBdr>
        <w:top w:val="none" w:sz="0" w:space="0" w:color="auto"/>
        <w:left w:val="none" w:sz="0" w:space="0" w:color="auto"/>
        <w:bottom w:val="none" w:sz="0" w:space="0" w:color="auto"/>
        <w:right w:val="none" w:sz="0" w:space="0" w:color="auto"/>
      </w:divBdr>
    </w:div>
    <w:div w:id="1640841752">
      <w:bodyDiv w:val="1"/>
      <w:marLeft w:val="0"/>
      <w:marRight w:val="0"/>
      <w:marTop w:val="0"/>
      <w:marBottom w:val="0"/>
      <w:divBdr>
        <w:top w:val="none" w:sz="0" w:space="0" w:color="auto"/>
        <w:left w:val="none" w:sz="0" w:space="0" w:color="auto"/>
        <w:bottom w:val="none" w:sz="0" w:space="0" w:color="auto"/>
        <w:right w:val="none" w:sz="0" w:space="0" w:color="auto"/>
      </w:divBdr>
    </w:div>
    <w:div w:id="1640917991">
      <w:bodyDiv w:val="1"/>
      <w:marLeft w:val="0"/>
      <w:marRight w:val="0"/>
      <w:marTop w:val="0"/>
      <w:marBottom w:val="0"/>
      <w:divBdr>
        <w:top w:val="none" w:sz="0" w:space="0" w:color="auto"/>
        <w:left w:val="none" w:sz="0" w:space="0" w:color="auto"/>
        <w:bottom w:val="none" w:sz="0" w:space="0" w:color="auto"/>
        <w:right w:val="none" w:sz="0" w:space="0" w:color="auto"/>
      </w:divBdr>
    </w:div>
    <w:div w:id="1641031968">
      <w:bodyDiv w:val="1"/>
      <w:marLeft w:val="0"/>
      <w:marRight w:val="0"/>
      <w:marTop w:val="0"/>
      <w:marBottom w:val="0"/>
      <w:divBdr>
        <w:top w:val="none" w:sz="0" w:space="0" w:color="auto"/>
        <w:left w:val="none" w:sz="0" w:space="0" w:color="auto"/>
        <w:bottom w:val="none" w:sz="0" w:space="0" w:color="auto"/>
        <w:right w:val="none" w:sz="0" w:space="0" w:color="auto"/>
      </w:divBdr>
    </w:div>
    <w:div w:id="1641108263">
      <w:bodyDiv w:val="1"/>
      <w:marLeft w:val="0"/>
      <w:marRight w:val="0"/>
      <w:marTop w:val="0"/>
      <w:marBottom w:val="0"/>
      <w:divBdr>
        <w:top w:val="none" w:sz="0" w:space="0" w:color="auto"/>
        <w:left w:val="none" w:sz="0" w:space="0" w:color="auto"/>
        <w:bottom w:val="none" w:sz="0" w:space="0" w:color="auto"/>
        <w:right w:val="none" w:sz="0" w:space="0" w:color="auto"/>
      </w:divBdr>
    </w:div>
    <w:div w:id="1641113938">
      <w:bodyDiv w:val="1"/>
      <w:marLeft w:val="0"/>
      <w:marRight w:val="0"/>
      <w:marTop w:val="0"/>
      <w:marBottom w:val="0"/>
      <w:divBdr>
        <w:top w:val="none" w:sz="0" w:space="0" w:color="auto"/>
        <w:left w:val="none" w:sz="0" w:space="0" w:color="auto"/>
        <w:bottom w:val="none" w:sz="0" w:space="0" w:color="auto"/>
        <w:right w:val="none" w:sz="0" w:space="0" w:color="auto"/>
      </w:divBdr>
    </w:div>
    <w:div w:id="1641300356">
      <w:bodyDiv w:val="1"/>
      <w:marLeft w:val="0"/>
      <w:marRight w:val="0"/>
      <w:marTop w:val="0"/>
      <w:marBottom w:val="0"/>
      <w:divBdr>
        <w:top w:val="none" w:sz="0" w:space="0" w:color="auto"/>
        <w:left w:val="none" w:sz="0" w:space="0" w:color="auto"/>
        <w:bottom w:val="none" w:sz="0" w:space="0" w:color="auto"/>
        <w:right w:val="none" w:sz="0" w:space="0" w:color="auto"/>
      </w:divBdr>
    </w:div>
    <w:div w:id="1641302222">
      <w:bodyDiv w:val="1"/>
      <w:marLeft w:val="0"/>
      <w:marRight w:val="0"/>
      <w:marTop w:val="0"/>
      <w:marBottom w:val="0"/>
      <w:divBdr>
        <w:top w:val="none" w:sz="0" w:space="0" w:color="auto"/>
        <w:left w:val="none" w:sz="0" w:space="0" w:color="auto"/>
        <w:bottom w:val="none" w:sz="0" w:space="0" w:color="auto"/>
        <w:right w:val="none" w:sz="0" w:space="0" w:color="auto"/>
      </w:divBdr>
    </w:div>
    <w:div w:id="1641307369">
      <w:bodyDiv w:val="1"/>
      <w:marLeft w:val="0"/>
      <w:marRight w:val="0"/>
      <w:marTop w:val="0"/>
      <w:marBottom w:val="0"/>
      <w:divBdr>
        <w:top w:val="none" w:sz="0" w:space="0" w:color="auto"/>
        <w:left w:val="none" w:sz="0" w:space="0" w:color="auto"/>
        <w:bottom w:val="none" w:sz="0" w:space="0" w:color="auto"/>
        <w:right w:val="none" w:sz="0" w:space="0" w:color="auto"/>
      </w:divBdr>
    </w:div>
    <w:div w:id="1641349971">
      <w:bodyDiv w:val="1"/>
      <w:marLeft w:val="0"/>
      <w:marRight w:val="0"/>
      <w:marTop w:val="0"/>
      <w:marBottom w:val="0"/>
      <w:divBdr>
        <w:top w:val="none" w:sz="0" w:space="0" w:color="auto"/>
        <w:left w:val="none" w:sz="0" w:space="0" w:color="auto"/>
        <w:bottom w:val="none" w:sz="0" w:space="0" w:color="auto"/>
        <w:right w:val="none" w:sz="0" w:space="0" w:color="auto"/>
      </w:divBdr>
    </w:div>
    <w:div w:id="1641499128">
      <w:bodyDiv w:val="1"/>
      <w:marLeft w:val="0"/>
      <w:marRight w:val="0"/>
      <w:marTop w:val="0"/>
      <w:marBottom w:val="0"/>
      <w:divBdr>
        <w:top w:val="none" w:sz="0" w:space="0" w:color="auto"/>
        <w:left w:val="none" w:sz="0" w:space="0" w:color="auto"/>
        <w:bottom w:val="none" w:sz="0" w:space="0" w:color="auto"/>
        <w:right w:val="none" w:sz="0" w:space="0" w:color="auto"/>
      </w:divBdr>
    </w:div>
    <w:div w:id="1641617973">
      <w:bodyDiv w:val="1"/>
      <w:marLeft w:val="0"/>
      <w:marRight w:val="0"/>
      <w:marTop w:val="0"/>
      <w:marBottom w:val="0"/>
      <w:divBdr>
        <w:top w:val="none" w:sz="0" w:space="0" w:color="auto"/>
        <w:left w:val="none" w:sz="0" w:space="0" w:color="auto"/>
        <w:bottom w:val="none" w:sz="0" w:space="0" w:color="auto"/>
        <w:right w:val="none" w:sz="0" w:space="0" w:color="auto"/>
      </w:divBdr>
    </w:div>
    <w:div w:id="1641686745">
      <w:bodyDiv w:val="1"/>
      <w:marLeft w:val="0"/>
      <w:marRight w:val="0"/>
      <w:marTop w:val="0"/>
      <w:marBottom w:val="0"/>
      <w:divBdr>
        <w:top w:val="none" w:sz="0" w:space="0" w:color="auto"/>
        <w:left w:val="none" w:sz="0" w:space="0" w:color="auto"/>
        <w:bottom w:val="none" w:sz="0" w:space="0" w:color="auto"/>
        <w:right w:val="none" w:sz="0" w:space="0" w:color="auto"/>
      </w:divBdr>
    </w:div>
    <w:div w:id="1641688830">
      <w:bodyDiv w:val="1"/>
      <w:marLeft w:val="0"/>
      <w:marRight w:val="0"/>
      <w:marTop w:val="0"/>
      <w:marBottom w:val="0"/>
      <w:divBdr>
        <w:top w:val="none" w:sz="0" w:space="0" w:color="auto"/>
        <w:left w:val="none" w:sz="0" w:space="0" w:color="auto"/>
        <w:bottom w:val="none" w:sz="0" w:space="0" w:color="auto"/>
        <w:right w:val="none" w:sz="0" w:space="0" w:color="auto"/>
      </w:divBdr>
    </w:div>
    <w:div w:id="1641810753">
      <w:bodyDiv w:val="1"/>
      <w:marLeft w:val="0"/>
      <w:marRight w:val="0"/>
      <w:marTop w:val="0"/>
      <w:marBottom w:val="0"/>
      <w:divBdr>
        <w:top w:val="none" w:sz="0" w:space="0" w:color="auto"/>
        <w:left w:val="none" w:sz="0" w:space="0" w:color="auto"/>
        <w:bottom w:val="none" w:sz="0" w:space="0" w:color="auto"/>
        <w:right w:val="none" w:sz="0" w:space="0" w:color="auto"/>
      </w:divBdr>
    </w:div>
    <w:div w:id="1641836327">
      <w:bodyDiv w:val="1"/>
      <w:marLeft w:val="0"/>
      <w:marRight w:val="0"/>
      <w:marTop w:val="0"/>
      <w:marBottom w:val="0"/>
      <w:divBdr>
        <w:top w:val="none" w:sz="0" w:space="0" w:color="auto"/>
        <w:left w:val="none" w:sz="0" w:space="0" w:color="auto"/>
        <w:bottom w:val="none" w:sz="0" w:space="0" w:color="auto"/>
        <w:right w:val="none" w:sz="0" w:space="0" w:color="auto"/>
      </w:divBdr>
    </w:div>
    <w:div w:id="1641960563">
      <w:bodyDiv w:val="1"/>
      <w:marLeft w:val="0"/>
      <w:marRight w:val="0"/>
      <w:marTop w:val="0"/>
      <w:marBottom w:val="0"/>
      <w:divBdr>
        <w:top w:val="none" w:sz="0" w:space="0" w:color="auto"/>
        <w:left w:val="none" w:sz="0" w:space="0" w:color="auto"/>
        <w:bottom w:val="none" w:sz="0" w:space="0" w:color="auto"/>
        <w:right w:val="none" w:sz="0" w:space="0" w:color="auto"/>
      </w:divBdr>
    </w:div>
    <w:div w:id="1642228010">
      <w:bodyDiv w:val="1"/>
      <w:marLeft w:val="0"/>
      <w:marRight w:val="0"/>
      <w:marTop w:val="0"/>
      <w:marBottom w:val="0"/>
      <w:divBdr>
        <w:top w:val="none" w:sz="0" w:space="0" w:color="auto"/>
        <w:left w:val="none" w:sz="0" w:space="0" w:color="auto"/>
        <w:bottom w:val="none" w:sz="0" w:space="0" w:color="auto"/>
        <w:right w:val="none" w:sz="0" w:space="0" w:color="auto"/>
      </w:divBdr>
    </w:div>
    <w:div w:id="1642232266">
      <w:bodyDiv w:val="1"/>
      <w:marLeft w:val="0"/>
      <w:marRight w:val="0"/>
      <w:marTop w:val="0"/>
      <w:marBottom w:val="0"/>
      <w:divBdr>
        <w:top w:val="none" w:sz="0" w:space="0" w:color="auto"/>
        <w:left w:val="none" w:sz="0" w:space="0" w:color="auto"/>
        <w:bottom w:val="none" w:sz="0" w:space="0" w:color="auto"/>
        <w:right w:val="none" w:sz="0" w:space="0" w:color="auto"/>
      </w:divBdr>
    </w:div>
    <w:div w:id="1642268352">
      <w:bodyDiv w:val="1"/>
      <w:marLeft w:val="0"/>
      <w:marRight w:val="0"/>
      <w:marTop w:val="0"/>
      <w:marBottom w:val="0"/>
      <w:divBdr>
        <w:top w:val="none" w:sz="0" w:space="0" w:color="auto"/>
        <w:left w:val="none" w:sz="0" w:space="0" w:color="auto"/>
        <w:bottom w:val="none" w:sz="0" w:space="0" w:color="auto"/>
        <w:right w:val="none" w:sz="0" w:space="0" w:color="auto"/>
      </w:divBdr>
    </w:div>
    <w:div w:id="1642349106">
      <w:bodyDiv w:val="1"/>
      <w:marLeft w:val="0"/>
      <w:marRight w:val="0"/>
      <w:marTop w:val="0"/>
      <w:marBottom w:val="0"/>
      <w:divBdr>
        <w:top w:val="none" w:sz="0" w:space="0" w:color="auto"/>
        <w:left w:val="none" w:sz="0" w:space="0" w:color="auto"/>
        <w:bottom w:val="none" w:sz="0" w:space="0" w:color="auto"/>
        <w:right w:val="none" w:sz="0" w:space="0" w:color="auto"/>
      </w:divBdr>
    </w:div>
    <w:div w:id="1642424311">
      <w:bodyDiv w:val="1"/>
      <w:marLeft w:val="0"/>
      <w:marRight w:val="0"/>
      <w:marTop w:val="0"/>
      <w:marBottom w:val="0"/>
      <w:divBdr>
        <w:top w:val="none" w:sz="0" w:space="0" w:color="auto"/>
        <w:left w:val="none" w:sz="0" w:space="0" w:color="auto"/>
        <w:bottom w:val="none" w:sz="0" w:space="0" w:color="auto"/>
        <w:right w:val="none" w:sz="0" w:space="0" w:color="auto"/>
      </w:divBdr>
    </w:div>
    <w:div w:id="1642465077">
      <w:bodyDiv w:val="1"/>
      <w:marLeft w:val="0"/>
      <w:marRight w:val="0"/>
      <w:marTop w:val="0"/>
      <w:marBottom w:val="0"/>
      <w:divBdr>
        <w:top w:val="none" w:sz="0" w:space="0" w:color="auto"/>
        <w:left w:val="none" w:sz="0" w:space="0" w:color="auto"/>
        <w:bottom w:val="none" w:sz="0" w:space="0" w:color="auto"/>
        <w:right w:val="none" w:sz="0" w:space="0" w:color="auto"/>
      </w:divBdr>
    </w:div>
    <w:div w:id="1642617890">
      <w:bodyDiv w:val="1"/>
      <w:marLeft w:val="0"/>
      <w:marRight w:val="0"/>
      <w:marTop w:val="0"/>
      <w:marBottom w:val="0"/>
      <w:divBdr>
        <w:top w:val="none" w:sz="0" w:space="0" w:color="auto"/>
        <w:left w:val="none" w:sz="0" w:space="0" w:color="auto"/>
        <w:bottom w:val="none" w:sz="0" w:space="0" w:color="auto"/>
        <w:right w:val="none" w:sz="0" w:space="0" w:color="auto"/>
      </w:divBdr>
    </w:div>
    <w:div w:id="1642810219">
      <w:bodyDiv w:val="1"/>
      <w:marLeft w:val="0"/>
      <w:marRight w:val="0"/>
      <w:marTop w:val="0"/>
      <w:marBottom w:val="0"/>
      <w:divBdr>
        <w:top w:val="none" w:sz="0" w:space="0" w:color="auto"/>
        <w:left w:val="none" w:sz="0" w:space="0" w:color="auto"/>
        <w:bottom w:val="none" w:sz="0" w:space="0" w:color="auto"/>
        <w:right w:val="none" w:sz="0" w:space="0" w:color="auto"/>
      </w:divBdr>
    </w:div>
    <w:div w:id="1642954119">
      <w:bodyDiv w:val="1"/>
      <w:marLeft w:val="0"/>
      <w:marRight w:val="0"/>
      <w:marTop w:val="0"/>
      <w:marBottom w:val="0"/>
      <w:divBdr>
        <w:top w:val="none" w:sz="0" w:space="0" w:color="auto"/>
        <w:left w:val="none" w:sz="0" w:space="0" w:color="auto"/>
        <w:bottom w:val="none" w:sz="0" w:space="0" w:color="auto"/>
        <w:right w:val="none" w:sz="0" w:space="0" w:color="auto"/>
      </w:divBdr>
    </w:div>
    <w:div w:id="1643119108">
      <w:bodyDiv w:val="1"/>
      <w:marLeft w:val="0"/>
      <w:marRight w:val="0"/>
      <w:marTop w:val="0"/>
      <w:marBottom w:val="0"/>
      <w:divBdr>
        <w:top w:val="none" w:sz="0" w:space="0" w:color="auto"/>
        <w:left w:val="none" w:sz="0" w:space="0" w:color="auto"/>
        <w:bottom w:val="none" w:sz="0" w:space="0" w:color="auto"/>
        <w:right w:val="none" w:sz="0" w:space="0" w:color="auto"/>
      </w:divBdr>
    </w:div>
    <w:div w:id="1643121075">
      <w:bodyDiv w:val="1"/>
      <w:marLeft w:val="0"/>
      <w:marRight w:val="0"/>
      <w:marTop w:val="0"/>
      <w:marBottom w:val="0"/>
      <w:divBdr>
        <w:top w:val="none" w:sz="0" w:space="0" w:color="auto"/>
        <w:left w:val="none" w:sz="0" w:space="0" w:color="auto"/>
        <w:bottom w:val="none" w:sz="0" w:space="0" w:color="auto"/>
        <w:right w:val="none" w:sz="0" w:space="0" w:color="auto"/>
      </w:divBdr>
    </w:div>
    <w:div w:id="1643190574">
      <w:bodyDiv w:val="1"/>
      <w:marLeft w:val="0"/>
      <w:marRight w:val="0"/>
      <w:marTop w:val="0"/>
      <w:marBottom w:val="0"/>
      <w:divBdr>
        <w:top w:val="none" w:sz="0" w:space="0" w:color="auto"/>
        <w:left w:val="none" w:sz="0" w:space="0" w:color="auto"/>
        <w:bottom w:val="none" w:sz="0" w:space="0" w:color="auto"/>
        <w:right w:val="none" w:sz="0" w:space="0" w:color="auto"/>
      </w:divBdr>
    </w:div>
    <w:div w:id="1643462502">
      <w:bodyDiv w:val="1"/>
      <w:marLeft w:val="0"/>
      <w:marRight w:val="0"/>
      <w:marTop w:val="0"/>
      <w:marBottom w:val="0"/>
      <w:divBdr>
        <w:top w:val="none" w:sz="0" w:space="0" w:color="auto"/>
        <w:left w:val="none" w:sz="0" w:space="0" w:color="auto"/>
        <w:bottom w:val="none" w:sz="0" w:space="0" w:color="auto"/>
        <w:right w:val="none" w:sz="0" w:space="0" w:color="auto"/>
      </w:divBdr>
    </w:div>
    <w:div w:id="1643539293">
      <w:bodyDiv w:val="1"/>
      <w:marLeft w:val="0"/>
      <w:marRight w:val="0"/>
      <w:marTop w:val="0"/>
      <w:marBottom w:val="0"/>
      <w:divBdr>
        <w:top w:val="none" w:sz="0" w:space="0" w:color="auto"/>
        <w:left w:val="none" w:sz="0" w:space="0" w:color="auto"/>
        <w:bottom w:val="none" w:sz="0" w:space="0" w:color="auto"/>
        <w:right w:val="none" w:sz="0" w:space="0" w:color="auto"/>
      </w:divBdr>
    </w:div>
    <w:div w:id="1643578041">
      <w:bodyDiv w:val="1"/>
      <w:marLeft w:val="0"/>
      <w:marRight w:val="0"/>
      <w:marTop w:val="0"/>
      <w:marBottom w:val="0"/>
      <w:divBdr>
        <w:top w:val="none" w:sz="0" w:space="0" w:color="auto"/>
        <w:left w:val="none" w:sz="0" w:space="0" w:color="auto"/>
        <w:bottom w:val="none" w:sz="0" w:space="0" w:color="auto"/>
        <w:right w:val="none" w:sz="0" w:space="0" w:color="auto"/>
      </w:divBdr>
    </w:div>
    <w:div w:id="1643609997">
      <w:bodyDiv w:val="1"/>
      <w:marLeft w:val="0"/>
      <w:marRight w:val="0"/>
      <w:marTop w:val="0"/>
      <w:marBottom w:val="0"/>
      <w:divBdr>
        <w:top w:val="none" w:sz="0" w:space="0" w:color="auto"/>
        <w:left w:val="none" w:sz="0" w:space="0" w:color="auto"/>
        <w:bottom w:val="none" w:sz="0" w:space="0" w:color="auto"/>
        <w:right w:val="none" w:sz="0" w:space="0" w:color="auto"/>
      </w:divBdr>
    </w:div>
    <w:div w:id="1643731564">
      <w:bodyDiv w:val="1"/>
      <w:marLeft w:val="0"/>
      <w:marRight w:val="0"/>
      <w:marTop w:val="0"/>
      <w:marBottom w:val="0"/>
      <w:divBdr>
        <w:top w:val="none" w:sz="0" w:space="0" w:color="auto"/>
        <w:left w:val="none" w:sz="0" w:space="0" w:color="auto"/>
        <w:bottom w:val="none" w:sz="0" w:space="0" w:color="auto"/>
        <w:right w:val="none" w:sz="0" w:space="0" w:color="auto"/>
      </w:divBdr>
    </w:div>
    <w:div w:id="1643774490">
      <w:bodyDiv w:val="1"/>
      <w:marLeft w:val="0"/>
      <w:marRight w:val="0"/>
      <w:marTop w:val="0"/>
      <w:marBottom w:val="0"/>
      <w:divBdr>
        <w:top w:val="none" w:sz="0" w:space="0" w:color="auto"/>
        <w:left w:val="none" w:sz="0" w:space="0" w:color="auto"/>
        <w:bottom w:val="none" w:sz="0" w:space="0" w:color="auto"/>
        <w:right w:val="none" w:sz="0" w:space="0" w:color="auto"/>
      </w:divBdr>
    </w:div>
    <w:div w:id="1643845598">
      <w:bodyDiv w:val="1"/>
      <w:marLeft w:val="0"/>
      <w:marRight w:val="0"/>
      <w:marTop w:val="0"/>
      <w:marBottom w:val="0"/>
      <w:divBdr>
        <w:top w:val="none" w:sz="0" w:space="0" w:color="auto"/>
        <w:left w:val="none" w:sz="0" w:space="0" w:color="auto"/>
        <w:bottom w:val="none" w:sz="0" w:space="0" w:color="auto"/>
        <w:right w:val="none" w:sz="0" w:space="0" w:color="auto"/>
      </w:divBdr>
    </w:div>
    <w:div w:id="1643923437">
      <w:bodyDiv w:val="1"/>
      <w:marLeft w:val="0"/>
      <w:marRight w:val="0"/>
      <w:marTop w:val="0"/>
      <w:marBottom w:val="0"/>
      <w:divBdr>
        <w:top w:val="none" w:sz="0" w:space="0" w:color="auto"/>
        <w:left w:val="none" w:sz="0" w:space="0" w:color="auto"/>
        <w:bottom w:val="none" w:sz="0" w:space="0" w:color="auto"/>
        <w:right w:val="none" w:sz="0" w:space="0" w:color="auto"/>
      </w:divBdr>
    </w:div>
    <w:div w:id="1643999515">
      <w:bodyDiv w:val="1"/>
      <w:marLeft w:val="0"/>
      <w:marRight w:val="0"/>
      <w:marTop w:val="0"/>
      <w:marBottom w:val="0"/>
      <w:divBdr>
        <w:top w:val="none" w:sz="0" w:space="0" w:color="auto"/>
        <w:left w:val="none" w:sz="0" w:space="0" w:color="auto"/>
        <w:bottom w:val="none" w:sz="0" w:space="0" w:color="auto"/>
        <w:right w:val="none" w:sz="0" w:space="0" w:color="auto"/>
      </w:divBdr>
    </w:div>
    <w:div w:id="1644002258">
      <w:bodyDiv w:val="1"/>
      <w:marLeft w:val="0"/>
      <w:marRight w:val="0"/>
      <w:marTop w:val="0"/>
      <w:marBottom w:val="0"/>
      <w:divBdr>
        <w:top w:val="none" w:sz="0" w:space="0" w:color="auto"/>
        <w:left w:val="none" w:sz="0" w:space="0" w:color="auto"/>
        <w:bottom w:val="none" w:sz="0" w:space="0" w:color="auto"/>
        <w:right w:val="none" w:sz="0" w:space="0" w:color="auto"/>
      </w:divBdr>
    </w:div>
    <w:div w:id="1644197230">
      <w:bodyDiv w:val="1"/>
      <w:marLeft w:val="0"/>
      <w:marRight w:val="0"/>
      <w:marTop w:val="0"/>
      <w:marBottom w:val="0"/>
      <w:divBdr>
        <w:top w:val="none" w:sz="0" w:space="0" w:color="auto"/>
        <w:left w:val="none" w:sz="0" w:space="0" w:color="auto"/>
        <w:bottom w:val="none" w:sz="0" w:space="0" w:color="auto"/>
        <w:right w:val="none" w:sz="0" w:space="0" w:color="auto"/>
      </w:divBdr>
    </w:div>
    <w:div w:id="1644314125">
      <w:bodyDiv w:val="1"/>
      <w:marLeft w:val="0"/>
      <w:marRight w:val="0"/>
      <w:marTop w:val="0"/>
      <w:marBottom w:val="0"/>
      <w:divBdr>
        <w:top w:val="none" w:sz="0" w:space="0" w:color="auto"/>
        <w:left w:val="none" w:sz="0" w:space="0" w:color="auto"/>
        <w:bottom w:val="none" w:sz="0" w:space="0" w:color="auto"/>
        <w:right w:val="none" w:sz="0" w:space="0" w:color="auto"/>
      </w:divBdr>
    </w:div>
    <w:div w:id="1644430640">
      <w:bodyDiv w:val="1"/>
      <w:marLeft w:val="0"/>
      <w:marRight w:val="0"/>
      <w:marTop w:val="0"/>
      <w:marBottom w:val="0"/>
      <w:divBdr>
        <w:top w:val="none" w:sz="0" w:space="0" w:color="auto"/>
        <w:left w:val="none" w:sz="0" w:space="0" w:color="auto"/>
        <w:bottom w:val="none" w:sz="0" w:space="0" w:color="auto"/>
        <w:right w:val="none" w:sz="0" w:space="0" w:color="auto"/>
      </w:divBdr>
    </w:div>
    <w:div w:id="1644501174">
      <w:bodyDiv w:val="1"/>
      <w:marLeft w:val="0"/>
      <w:marRight w:val="0"/>
      <w:marTop w:val="0"/>
      <w:marBottom w:val="0"/>
      <w:divBdr>
        <w:top w:val="none" w:sz="0" w:space="0" w:color="auto"/>
        <w:left w:val="none" w:sz="0" w:space="0" w:color="auto"/>
        <w:bottom w:val="none" w:sz="0" w:space="0" w:color="auto"/>
        <w:right w:val="none" w:sz="0" w:space="0" w:color="auto"/>
      </w:divBdr>
    </w:div>
    <w:div w:id="1644504352">
      <w:bodyDiv w:val="1"/>
      <w:marLeft w:val="0"/>
      <w:marRight w:val="0"/>
      <w:marTop w:val="0"/>
      <w:marBottom w:val="0"/>
      <w:divBdr>
        <w:top w:val="none" w:sz="0" w:space="0" w:color="auto"/>
        <w:left w:val="none" w:sz="0" w:space="0" w:color="auto"/>
        <w:bottom w:val="none" w:sz="0" w:space="0" w:color="auto"/>
        <w:right w:val="none" w:sz="0" w:space="0" w:color="auto"/>
      </w:divBdr>
    </w:div>
    <w:div w:id="1644694779">
      <w:bodyDiv w:val="1"/>
      <w:marLeft w:val="0"/>
      <w:marRight w:val="0"/>
      <w:marTop w:val="0"/>
      <w:marBottom w:val="0"/>
      <w:divBdr>
        <w:top w:val="none" w:sz="0" w:space="0" w:color="auto"/>
        <w:left w:val="none" w:sz="0" w:space="0" w:color="auto"/>
        <w:bottom w:val="none" w:sz="0" w:space="0" w:color="auto"/>
        <w:right w:val="none" w:sz="0" w:space="0" w:color="auto"/>
      </w:divBdr>
    </w:div>
    <w:div w:id="1644700914">
      <w:bodyDiv w:val="1"/>
      <w:marLeft w:val="0"/>
      <w:marRight w:val="0"/>
      <w:marTop w:val="0"/>
      <w:marBottom w:val="0"/>
      <w:divBdr>
        <w:top w:val="none" w:sz="0" w:space="0" w:color="auto"/>
        <w:left w:val="none" w:sz="0" w:space="0" w:color="auto"/>
        <w:bottom w:val="none" w:sz="0" w:space="0" w:color="auto"/>
        <w:right w:val="none" w:sz="0" w:space="0" w:color="auto"/>
      </w:divBdr>
    </w:div>
    <w:div w:id="1644701768">
      <w:bodyDiv w:val="1"/>
      <w:marLeft w:val="0"/>
      <w:marRight w:val="0"/>
      <w:marTop w:val="0"/>
      <w:marBottom w:val="0"/>
      <w:divBdr>
        <w:top w:val="none" w:sz="0" w:space="0" w:color="auto"/>
        <w:left w:val="none" w:sz="0" w:space="0" w:color="auto"/>
        <w:bottom w:val="none" w:sz="0" w:space="0" w:color="auto"/>
        <w:right w:val="none" w:sz="0" w:space="0" w:color="auto"/>
      </w:divBdr>
    </w:div>
    <w:div w:id="1644768468">
      <w:bodyDiv w:val="1"/>
      <w:marLeft w:val="0"/>
      <w:marRight w:val="0"/>
      <w:marTop w:val="0"/>
      <w:marBottom w:val="0"/>
      <w:divBdr>
        <w:top w:val="none" w:sz="0" w:space="0" w:color="auto"/>
        <w:left w:val="none" w:sz="0" w:space="0" w:color="auto"/>
        <w:bottom w:val="none" w:sz="0" w:space="0" w:color="auto"/>
        <w:right w:val="none" w:sz="0" w:space="0" w:color="auto"/>
      </w:divBdr>
    </w:div>
    <w:div w:id="1644774908">
      <w:bodyDiv w:val="1"/>
      <w:marLeft w:val="0"/>
      <w:marRight w:val="0"/>
      <w:marTop w:val="0"/>
      <w:marBottom w:val="0"/>
      <w:divBdr>
        <w:top w:val="none" w:sz="0" w:space="0" w:color="auto"/>
        <w:left w:val="none" w:sz="0" w:space="0" w:color="auto"/>
        <w:bottom w:val="none" w:sz="0" w:space="0" w:color="auto"/>
        <w:right w:val="none" w:sz="0" w:space="0" w:color="auto"/>
      </w:divBdr>
    </w:div>
    <w:div w:id="1644849799">
      <w:bodyDiv w:val="1"/>
      <w:marLeft w:val="0"/>
      <w:marRight w:val="0"/>
      <w:marTop w:val="0"/>
      <w:marBottom w:val="0"/>
      <w:divBdr>
        <w:top w:val="none" w:sz="0" w:space="0" w:color="auto"/>
        <w:left w:val="none" w:sz="0" w:space="0" w:color="auto"/>
        <w:bottom w:val="none" w:sz="0" w:space="0" w:color="auto"/>
        <w:right w:val="none" w:sz="0" w:space="0" w:color="auto"/>
      </w:divBdr>
    </w:div>
    <w:div w:id="1644889344">
      <w:bodyDiv w:val="1"/>
      <w:marLeft w:val="0"/>
      <w:marRight w:val="0"/>
      <w:marTop w:val="0"/>
      <w:marBottom w:val="0"/>
      <w:divBdr>
        <w:top w:val="none" w:sz="0" w:space="0" w:color="auto"/>
        <w:left w:val="none" w:sz="0" w:space="0" w:color="auto"/>
        <w:bottom w:val="none" w:sz="0" w:space="0" w:color="auto"/>
        <w:right w:val="none" w:sz="0" w:space="0" w:color="auto"/>
      </w:divBdr>
    </w:div>
    <w:div w:id="1644890802">
      <w:bodyDiv w:val="1"/>
      <w:marLeft w:val="0"/>
      <w:marRight w:val="0"/>
      <w:marTop w:val="0"/>
      <w:marBottom w:val="0"/>
      <w:divBdr>
        <w:top w:val="none" w:sz="0" w:space="0" w:color="auto"/>
        <w:left w:val="none" w:sz="0" w:space="0" w:color="auto"/>
        <w:bottom w:val="none" w:sz="0" w:space="0" w:color="auto"/>
        <w:right w:val="none" w:sz="0" w:space="0" w:color="auto"/>
      </w:divBdr>
    </w:div>
    <w:div w:id="1644968001">
      <w:bodyDiv w:val="1"/>
      <w:marLeft w:val="0"/>
      <w:marRight w:val="0"/>
      <w:marTop w:val="0"/>
      <w:marBottom w:val="0"/>
      <w:divBdr>
        <w:top w:val="none" w:sz="0" w:space="0" w:color="auto"/>
        <w:left w:val="none" w:sz="0" w:space="0" w:color="auto"/>
        <w:bottom w:val="none" w:sz="0" w:space="0" w:color="auto"/>
        <w:right w:val="none" w:sz="0" w:space="0" w:color="auto"/>
      </w:divBdr>
    </w:div>
    <w:div w:id="1645085676">
      <w:bodyDiv w:val="1"/>
      <w:marLeft w:val="0"/>
      <w:marRight w:val="0"/>
      <w:marTop w:val="0"/>
      <w:marBottom w:val="0"/>
      <w:divBdr>
        <w:top w:val="none" w:sz="0" w:space="0" w:color="auto"/>
        <w:left w:val="none" w:sz="0" w:space="0" w:color="auto"/>
        <w:bottom w:val="none" w:sz="0" w:space="0" w:color="auto"/>
        <w:right w:val="none" w:sz="0" w:space="0" w:color="auto"/>
      </w:divBdr>
    </w:div>
    <w:div w:id="1645113879">
      <w:bodyDiv w:val="1"/>
      <w:marLeft w:val="0"/>
      <w:marRight w:val="0"/>
      <w:marTop w:val="0"/>
      <w:marBottom w:val="0"/>
      <w:divBdr>
        <w:top w:val="none" w:sz="0" w:space="0" w:color="auto"/>
        <w:left w:val="none" w:sz="0" w:space="0" w:color="auto"/>
        <w:bottom w:val="none" w:sz="0" w:space="0" w:color="auto"/>
        <w:right w:val="none" w:sz="0" w:space="0" w:color="auto"/>
      </w:divBdr>
    </w:div>
    <w:div w:id="1645115643">
      <w:bodyDiv w:val="1"/>
      <w:marLeft w:val="0"/>
      <w:marRight w:val="0"/>
      <w:marTop w:val="0"/>
      <w:marBottom w:val="0"/>
      <w:divBdr>
        <w:top w:val="none" w:sz="0" w:space="0" w:color="auto"/>
        <w:left w:val="none" w:sz="0" w:space="0" w:color="auto"/>
        <w:bottom w:val="none" w:sz="0" w:space="0" w:color="auto"/>
        <w:right w:val="none" w:sz="0" w:space="0" w:color="auto"/>
      </w:divBdr>
    </w:div>
    <w:div w:id="1645312898">
      <w:bodyDiv w:val="1"/>
      <w:marLeft w:val="0"/>
      <w:marRight w:val="0"/>
      <w:marTop w:val="0"/>
      <w:marBottom w:val="0"/>
      <w:divBdr>
        <w:top w:val="none" w:sz="0" w:space="0" w:color="auto"/>
        <w:left w:val="none" w:sz="0" w:space="0" w:color="auto"/>
        <w:bottom w:val="none" w:sz="0" w:space="0" w:color="auto"/>
        <w:right w:val="none" w:sz="0" w:space="0" w:color="auto"/>
      </w:divBdr>
    </w:div>
    <w:div w:id="1645353527">
      <w:bodyDiv w:val="1"/>
      <w:marLeft w:val="0"/>
      <w:marRight w:val="0"/>
      <w:marTop w:val="0"/>
      <w:marBottom w:val="0"/>
      <w:divBdr>
        <w:top w:val="none" w:sz="0" w:space="0" w:color="auto"/>
        <w:left w:val="none" w:sz="0" w:space="0" w:color="auto"/>
        <w:bottom w:val="none" w:sz="0" w:space="0" w:color="auto"/>
        <w:right w:val="none" w:sz="0" w:space="0" w:color="auto"/>
      </w:divBdr>
    </w:div>
    <w:div w:id="1645500923">
      <w:bodyDiv w:val="1"/>
      <w:marLeft w:val="0"/>
      <w:marRight w:val="0"/>
      <w:marTop w:val="0"/>
      <w:marBottom w:val="0"/>
      <w:divBdr>
        <w:top w:val="none" w:sz="0" w:space="0" w:color="auto"/>
        <w:left w:val="none" w:sz="0" w:space="0" w:color="auto"/>
        <w:bottom w:val="none" w:sz="0" w:space="0" w:color="auto"/>
        <w:right w:val="none" w:sz="0" w:space="0" w:color="auto"/>
      </w:divBdr>
    </w:div>
    <w:div w:id="1645575389">
      <w:bodyDiv w:val="1"/>
      <w:marLeft w:val="0"/>
      <w:marRight w:val="0"/>
      <w:marTop w:val="0"/>
      <w:marBottom w:val="0"/>
      <w:divBdr>
        <w:top w:val="none" w:sz="0" w:space="0" w:color="auto"/>
        <w:left w:val="none" w:sz="0" w:space="0" w:color="auto"/>
        <w:bottom w:val="none" w:sz="0" w:space="0" w:color="auto"/>
        <w:right w:val="none" w:sz="0" w:space="0" w:color="auto"/>
      </w:divBdr>
    </w:div>
    <w:div w:id="1645695556">
      <w:bodyDiv w:val="1"/>
      <w:marLeft w:val="0"/>
      <w:marRight w:val="0"/>
      <w:marTop w:val="0"/>
      <w:marBottom w:val="0"/>
      <w:divBdr>
        <w:top w:val="none" w:sz="0" w:space="0" w:color="auto"/>
        <w:left w:val="none" w:sz="0" w:space="0" w:color="auto"/>
        <w:bottom w:val="none" w:sz="0" w:space="0" w:color="auto"/>
        <w:right w:val="none" w:sz="0" w:space="0" w:color="auto"/>
      </w:divBdr>
    </w:div>
    <w:div w:id="1645696229">
      <w:bodyDiv w:val="1"/>
      <w:marLeft w:val="0"/>
      <w:marRight w:val="0"/>
      <w:marTop w:val="0"/>
      <w:marBottom w:val="0"/>
      <w:divBdr>
        <w:top w:val="none" w:sz="0" w:space="0" w:color="auto"/>
        <w:left w:val="none" w:sz="0" w:space="0" w:color="auto"/>
        <w:bottom w:val="none" w:sz="0" w:space="0" w:color="auto"/>
        <w:right w:val="none" w:sz="0" w:space="0" w:color="auto"/>
      </w:divBdr>
    </w:div>
    <w:div w:id="1645701924">
      <w:bodyDiv w:val="1"/>
      <w:marLeft w:val="0"/>
      <w:marRight w:val="0"/>
      <w:marTop w:val="0"/>
      <w:marBottom w:val="0"/>
      <w:divBdr>
        <w:top w:val="none" w:sz="0" w:space="0" w:color="auto"/>
        <w:left w:val="none" w:sz="0" w:space="0" w:color="auto"/>
        <w:bottom w:val="none" w:sz="0" w:space="0" w:color="auto"/>
        <w:right w:val="none" w:sz="0" w:space="0" w:color="auto"/>
      </w:divBdr>
    </w:div>
    <w:div w:id="1645885790">
      <w:bodyDiv w:val="1"/>
      <w:marLeft w:val="0"/>
      <w:marRight w:val="0"/>
      <w:marTop w:val="0"/>
      <w:marBottom w:val="0"/>
      <w:divBdr>
        <w:top w:val="none" w:sz="0" w:space="0" w:color="auto"/>
        <w:left w:val="none" w:sz="0" w:space="0" w:color="auto"/>
        <w:bottom w:val="none" w:sz="0" w:space="0" w:color="auto"/>
        <w:right w:val="none" w:sz="0" w:space="0" w:color="auto"/>
      </w:divBdr>
    </w:div>
    <w:div w:id="1645964397">
      <w:bodyDiv w:val="1"/>
      <w:marLeft w:val="0"/>
      <w:marRight w:val="0"/>
      <w:marTop w:val="0"/>
      <w:marBottom w:val="0"/>
      <w:divBdr>
        <w:top w:val="none" w:sz="0" w:space="0" w:color="auto"/>
        <w:left w:val="none" w:sz="0" w:space="0" w:color="auto"/>
        <w:bottom w:val="none" w:sz="0" w:space="0" w:color="auto"/>
        <w:right w:val="none" w:sz="0" w:space="0" w:color="auto"/>
      </w:divBdr>
    </w:div>
    <w:div w:id="1646005301">
      <w:bodyDiv w:val="1"/>
      <w:marLeft w:val="0"/>
      <w:marRight w:val="0"/>
      <w:marTop w:val="0"/>
      <w:marBottom w:val="0"/>
      <w:divBdr>
        <w:top w:val="none" w:sz="0" w:space="0" w:color="auto"/>
        <w:left w:val="none" w:sz="0" w:space="0" w:color="auto"/>
        <w:bottom w:val="none" w:sz="0" w:space="0" w:color="auto"/>
        <w:right w:val="none" w:sz="0" w:space="0" w:color="auto"/>
      </w:divBdr>
    </w:div>
    <w:div w:id="1646005484">
      <w:bodyDiv w:val="1"/>
      <w:marLeft w:val="0"/>
      <w:marRight w:val="0"/>
      <w:marTop w:val="0"/>
      <w:marBottom w:val="0"/>
      <w:divBdr>
        <w:top w:val="none" w:sz="0" w:space="0" w:color="auto"/>
        <w:left w:val="none" w:sz="0" w:space="0" w:color="auto"/>
        <w:bottom w:val="none" w:sz="0" w:space="0" w:color="auto"/>
        <w:right w:val="none" w:sz="0" w:space="0" w:color="auto"/>
      </w:divBdr>
    </w:div>
    <w:div w:id="1646009178">
      <w:bodyDiv w:val="1"/>
      <w:marLeft w:val="0"/>
      <w:marRight w:val="0"/>
      <w:marTop w:val="0"/>
      <w:marBottom w:val="0"/>
      <w:divBdr>
        <w:top w:val="none" w:sz="0" w:space="0" w:color="auto"/>
        <w:left w:val="none" w:sz="0" w:space="0" w:color="auto"/>
        <w:bottom w:val="none" w:sz="0" w:space="0" w:color="auto"/>
        <w:right w:val="none" w:sz="0" w:space="0" w:color="auto"/>
      </w:divBdr>
    </w:div>
    <w:div w:id="1646154183">
      <w:bodyDiv w:val="1"/>
      <w:marLeft w:val="0"/>
      <w:marRight w:val="0"/>
      <w:marTop w:val="0"/>
      <w:marBottom w:val="0"/>
      <w:divBdr>
        <w:top w:val="none" w:sz="0" w:space="0" w:color="auto"/>
        <w:left w:val="none" w:sz="0" w:space="0" w:color="auto"/>
        <w:bottom w:val="none" w:sz="0" w:space="0" w:color="auto"/>
        <w:right w:val="none" w:sz="0" w:space="0" w:color="auto"/>
      </w:divBdr>
    </w:div>
    <w:div w:id="1646280764">
      <w:bodyDiv w:val="1"/>
      <w:marLeft w:val="0"/>
      <w:marRight w:val="0"/>
      <w:marTop w:val="0"/>
      <w:marBottom w:val="0"/>
      <w:divBdr>
        <w:top w:val="none" w:sz="0" w:space="0" w:color="auto"/>
        <w:left w:val="none" w:sz="0" w:space="0" w:color="auto"/>
        <w:bottom w:val="none" w:sz="0" w:space="0" w:color="auto"/>
        <w:right w:val="none" w:sz="0" w:space="0" w:color="auto"/>
      </w:divBdr>
    </w:div>
    <w:div w:id="1646472780">
      <w:bodyDiv w:val="1"/>
      <w:marLeft w:val="0"/>
      <w:marRight w:val="0"/>
      <w:marTop w:val="0"/>
      <w:marBottom w:val="0"/>
      <w:divBdr>
        <w:top w:val="none" w:sz="0" w:space="0" w:color="auto"/>
        <w:left w:val="none" w:sz="0" w:space="0" w:color="auto"/>
        <w:bottom w:val="none" w:sz="0" w:space="0" w:color="auto"/>
        <w:right w:val="none" w:sz="0" w:space="0" w:color="auto"/>
      </w:divBdr>
    </w:div>
    <w:div w:id="1646616387">
      <w:bodyDiv w:val="1"/>
      <w:marLeft w:val="0"/>
      <w:marRight w:val="0"/>
      <w:marTop w:val="0"/>
      <w:marBottom w:val="0"/>
      <w:divBdr>
        <w:top w:val="none" w:sz="0" w:space="0" w:color="auto"/>
        <w:left w:val="none" w:sz="0" w:space="0" w:color="auto"/>
        <w:bottom w:val="none" w:sz="0" w:space="0" w:color="auto"/>
        <w:right w:val="none" w:sz="0" w:space="0" w:color="auto"/>
      </w:divBdr>
    </w:div>
    <w:div w:id="1646658827">
      <w:bodyDiv w:val="1"/>
      <w:marLeft w:val="0"/>
      <w:marRight w:val="0"/>
      <w:marTop w:val="0"/>
      <w:marBottom w:val="0"/>
      <w:divBdr>
        <w:top w:val="none" w:sz="0" w:space="0" w:color="auto"/>
        <w:left w:val="none" w:sz="0" w:space="0" w:color="auto"/>
        <w:bottom w:val="none" w:sz="0" w:space="0" w:color="auto"/>
        <w:right w:val="none" w:sz="0" w:space="0" w:color="auto"/>
      </w:divBdr>
    </w:div>
    <w:div w:id="1646662029">
      <w:bodyDiv w:val="1"/>
      <w:marLeft w:val="0"/>
      <w:marRight w:val="0"/>
      <w:marTop w:val="0"/>
      <w:marBottom w:val="0"/>
      <w:divBdr>
        <w:top w:val="none" w:sz="0" w:space="0" w:color="auto"/>
        <w:left w:val="none" w:sz="0" w:space="0" w:color="auto"/>
        <w:bottom w:val="none" w:sz="0" w:space="0" w:color="auto"/>
        <w:right w:val="none" w:sz="0" w:space="0" w:color="auto"/>
      </w:divBdr>
    </w:div>
    <w:div w:id="1646740349">
      <w:bodyDiv w:val="1"/>
      <w:marLeft w:val="0"/>
      <w:marRight w:val="0"/>
      <w:marTop w:val="0"/>
      <w:marBottom w:val="0"/>
      <w:divBdr>
        <w:top w:val="none" w:sz="0" w:space="0" w:color="auto"/>
        <w:left w:val="none" w:sz="0" w:space="0" w:color="auto"/>
        <w:bottom w:val="none" w:sz="0" w:space="0" w:color="auto"/>
        <w:right w:val="none" w:sz="0" w:space="0" w:color="auto"/>
      </w:divBdr>
    </w:div>
    <w:div w:id="1646858080">
      <w:bodyDiv w:val="1"/>
      <w:marLeft w:val="0"/>
      <w:marRight w:val="0"/>
      <w:marTop w:val="0"/>
      <w:marBottom w:val="0"/>
      <w:divBdr>
        <w:top w:val="none" w:sz="0" w:space="0" w:color="auto"/>
        <w:left w:val="none" w:sz="0" w:space="0" w:color="auto"/>
        <w:bottom w:val="none" w:sz="0" w:space="0" w:color="auto"/>
        <w:right w:val="none" w:sz="0" w:space="0" w:color="auto"/>
      </w:divBdr>
    </w:div>
    <w:div w:id="1646928315">
      <w:bodyDiv w:val="1"/>
      <w:marLeft w:val="0"/>
      <w:marRight w:val="0"/>
      <w:marTop w:val="0"/>
      <w:marBottom w:val="0"/>
      <w:divBdr>
        <w:top w:val="none" w:sz="0" w:space="0" w:color="auto"/>
        <w:left w:val="none" w:sz="0" w:space="0" w:color="auto"/>
        <w:bottom w:val="none" w:sz="0" w:space="0" w:color="auto"/>
        <w:right w:val="none" w:sz="0" w:space="0" w:color="auto"/>
      </w:divBdr>
    </w:div>
    <w:div w:id="1646930499">
      <w:bodyDiv w:val="1"/>
      <w:marLeft w:val="0"/>
      <w:marRight w:val="0"/>
      <w:marTop w:val="0"/>
      <w:marBottom w:val="0"/>
      <w:divBdr>
        <w:top w:val="none" w:sz="0" w:space="0" w:color="auto"/>
        <w:left w:val="none" w:sz="0" w:space="0" w:color="auto"/>
        <w:bottom w:val="none" w:sz="0" w:space="0" w:color="auto"/>
        <w:right w:val="none" w:sz="0" w:space="0" w:color="auto"/>
      </w:divBdr>
    </w:div>
    <w:div w:id="1647279004">
      <w:bodyDiv w:val="1"/>
      <w:marLeft w:val="0"/>
      <w:marRight w:val="0"/>
      <w:marTop w:val="0"/>
      <w:marBottom w:val="0"/>
      <w:divBdr>
        <w:top w:val="none" w:sz="0" w:space="0" w:color="auto"/>
        <w:left w:val="none" w:sz="0" w:space="0" w:color="auto"/>
        <w:bottom w:val="none" w:sz="0" w:space="0" w:color="auto"/>
        <w:right w:val="none" w:sz="0" w:space="0" w:color="auto"/>
      </w:divBdr>
    </w:div>
    <w:div w:id="1647316759">
      <w:bodyDiv w:val="1"/>
      <w:marLeft w:val="0"/>
      <w:marRight w:val="0"/>
      <w:marTop w:val="0"/>
      <w:marBottom w:val="0"/>
      <w:divBdr>
        <w:top w:val="none" w:sz="0" w:space="0" w:color="auto"/>
        <w:left w:val="none" w:sz="0" w:space="0" w:color="auto"/>
        <w:bottom w:val="none" w:sz="0" w:space="0" w:color="auto"/>
        <w:right w:val="none" w:sz="0" w:space="0" w:color="auto"/>
      </w:divBdr>
    </w:div>
    <w:div w:id="1647468467">
      <w:bodyDiv w:val="1"/>
      <w:marLeft w:val="0"/>
      <w:marRight w:val="0"/>
      <w:marTop w:val="0"/>
      <w:marBottom w:val="0"/>
      <w:divBdr>
        <w:top w:val="none" w:sz="0" w:space="0" w:color="auto"/>
        <w:left w:val="none" w:sz="0" w:space="0" w:color="auto"/>
        <w:bottom w:val="none" w:sz="0" w:space="0" w:color="auto"/>
        <w:right w:val="none" w:sz="0" w:space="0" w:color="auto"/>
      </w:divBdr>
    </w:div>
    <w:div w:id="1647473455">
      <w:bodyDiv w:val="1"/>
      <w:marLeft w:val="0"/>
      <w:marRight w:val="0"/>
      <w:marTop w:val="0"/>
      <w:marBottom w:val="0"/>
      <w:divBdr>
        <w:top w:val="none" w:sz="0" w:space="0" w:color="auto"/>
        <w:left w:val="none" w:sz="0" w:space="0" w:color="auto"/>
        <w:bottom w:val="none" w:sz="0" w:space="0" w:color="auto"/>
        <w:right w:val="none" w:sz="0" w:space="0" w:color="auto"/>
      </w:divBdr>
    </w:div>
    <w:div w:id="1647735784">
      <w:bodyDiv w:val="1"/>
      <w:marLeft w:val="0"/>
      <w:marRight w:val="0"/>
      <w:marTop w:val="0"/>
      <w:marBottom w:val="0"/>
      <w:divBdr>
        <w:top w:val="none" w:sz="0" w:space="0" w:color="auto"/>
        <w:left w:val="none" w:sz="0" w:space="0" w:color="auto"/>
        <w:bottom w:val="none" w:sz="0" w:space="0" w:color="auto"/>
        <w:right w:val="none" w:sz="0" w:space="0" w:color="auto"/>
      </w:divBdr>
    </w:div>
    <w:div w:id="1647851597">
      <w:bodyDiv w:val="1"/>
      <w:marLeft w:val="0"/>
      <w:marRight w:val="0"/>
      <w:marTop w:val="0"/>
      <w:marBottom w:val="0"/>
      <w:divBdr>
        <w:top w:val="none" w:sz="0" w:space="0" w:color="auto"/>
        <w:left w:val="none" w:sz="0" w:space="0" w:color="auto"/>
        <w:bottom w:val="none" w:sz="0" w:space="0" w:color="auto"/>
        <w:right w:val="none" w:sz="0" w:space="0" w:color="auto"/>
      </w:divBdr>
    </w:div>
    <w:div w:id="1647857008">
      <w:bodyDiv w:val="1"/>
      <w:marLeft w:val="0"/>
      <w:marRight w:val="0"/>
      <w:marTop w:val="0"/>
      <w:marBottom w:val="0"/>
      <w:divBdr>
        <w:top w:val="none" w:sz="0" w:space="0" w:color="auto"/>
        <w:left w:val="none" w:sz="0" w:space="0" w:color="auto"/>
        <w:bottom w:val="none" w:sz="0" w:space="0" w:color="auto"/>
        <w:right w:val="none" w:sz="0" w:space="0" w:color="auto"/>
      </w:divBdr>
    </w:div>
    <w:div w:id="1647935090">
      <w:bodyDiv w:val="1"/>
      <w:marLeft w:val="0"/>
      <w:marRight w:val="0"/>
      <w:marTop w:val="0"/>
      <w:marBottom w:val="0"/>
      <w:divBdr>
        <w:top w:val="none" w:sz="0" w:space="0" w:color="auto"/>
        <w:left w:val="none" w:sz="0" w:space="0" w:color="auto"/>
        <w:bottom w:val="none" w:sz="0" w:space="0" w:color="auto"/>
        <w:right w:val="none" w:sz="0" w:space="0" w:color="auto"/>
      </w:divBdr>
    </w:div>
    <w:div w:id="1647973486">
      <w:bodyDiv w:val="1"/>
      <w:marLeft w:val="0"/>
      <w:marRight w:val="0"/>
      <w:marTop w:val="0"/>
      <w:marBottom w:val="0"/>
      <w:divBdr>
        <w:top w:val="none" w:sz="0" w:space="0" w:color="auto"/>
        <w:left w:val="none" w:sz="0" w:space="0" w:color="auto"/>
        <w:bottom w:val="none" w:sz="0" w:space="0" w:color="auto"/>
        <w:right w:val="none" w:sz="0" w:space="0" w:color="auto"/>
      </w:divBdr>
    </w:div>
    <w:div w:id="1647975076">
      <w:bodyDiv w:val="1"/>
      <w:marLeft w:val="0"/>
      <w:marRight w:val="0"/>
      <w:marTop w:val="0"/>
      <w:marBottom w:val="0"/>
      <w:divBdr>
        <w:top w:val="none" w:sz="0" w:space="0" w:color="auto"/>
        <w:left w:val="none" w:sz="0" w:space="0" w:color="auto"/>
        <w:bottom w:val="none" w:sz="0" w:space="0" w:color="auto"/>
        <w:right w:val="none" w:sz="0" w:space="0" w:color="auto"/>
      </w:divBdr>
    </w:div>
    <w:div w:id="1648121432">
      <w:bodyDiv w:val="1"/>
      <w:marLeft w:val="0"/>
      <w:marRight w:val="0"/>
      <w:marTop w:val="0"/>
      <w:marBottom w:val="0"/>
      <w:divBdr>
        <w:top w:val="none" w:sz="0" w:space="0" w:color="auto"/>
        <w:left w:val="none" w:sz="0" w:space="0" w:color="auto"/>
        <w:bottom w:val="none" w:sz="0" w:space="0" w:color="auto"/>
        <w:right w:val="none" w:sz="0" w:space="0" w:color="auto"/>
      </w:divBdr>
    </w:div>
    <w:div w:id="1648122809">
      <w:bodyDiv w:val="1"/>
      <w:marLeft w:val="0"/>
      <w:marRight w:val="0"/>
      <w:marTop w:val="0"/>
      <w:marBottom w:val="0"/>
      <w:divBdr>
        <w:top w:val="none" w:sz="0" w:space="0" w:color="auto"/>
        <w:left w:val="none" w:sz="0" w:space="0" w:color="auto"/>
        <w:bottom w:val="none" w:sz="0" w:space="0" w:color="auto"/>
        <w:right w:val="none" w:sz="0" w:space="0" w:color="auto"/>
      </w:divBdr>
    </w:div>
    <w:div w:id="1648239179">
      <w:bodyDiv w:val="1"/>
      <w:marLeft w:val="0"/>
      <w:marRight w:val="0"/>
      <w:marTop w:val="0"/>
      <w:marBottom w:val="0"/>
      <w:divBdr>
        <w:top w:val="none" w:sz="0" w:space="0" w:color="auto"/>
        <w:left w:val="none" w:sz="0" w:space="0" w:color="auto"/>
        <w:bottom w:val="none" w:sz="0" w:space="0" w:color="auto"/>
        <w:right w:val="none" w:sz="0" w:space="0" w:color="auto"/>
      </w:divBdr>
    </w:div>
    <w:div w:id="1648314455">
      <w:bodyDiv w:val="1"/>
      <w:marLeft w:val="0"/>
      <w:marRight w:val="0"/>
      <w:marTop w:val="0"/>
      <w:marBottom w:val="0"/>
      <w:divBdr>
        <w:top w:val="none" w:sz="0" w:space="0" w:color="auto"/>
        <w:left w:val="none" w:sz="0" w:space="0" w:color="auto"/>
        <w:bottom w:val="none" w:sz="0" w:space="0" w:color="auto"/>
        <w:right w:val="none" w:sz="0" w:space="0" w:color="auto"/>
      </w:divBdr>
    </w:div>
    <w:div w:id="1648391548">
      <w:bodyDiv w:val="1"/>
      <w:marLeft w:val="0"/>
      <w:marRight w:val="0"/>
      <w:marTop w:val="0"/>
      <w:marBottom w:val="0"/>
      <w:divBdr>
        <w:top w:val="none" w:sz="0" w:space="0" w:color="auto"/>
        <w:left w:val="none" w:sz="0" w:space="0" w:color="auto"/>
        <w:bottom w:val="none" w:sz="0" w:space="0" w:color="auto"/>
        <w:right w:val="none" w:sz="0" w:space="0" w:color="auto"/>
      </w:divBdr>
    </w:div>
    <w:div w:id="1648515141">
      <w:bodyDiv w:val="1"/>
      <w:marLeft w:val="0"/>
      <w:marRight w:val="0"/>
      <w:marTop w:val="0"/>
      <w:marBottom w:val="0"/>
      <w:divBdr>
        <w:top w:val="none" w:sz="0" w:space="0" w:color="auto"/>
        <w:left w:val="none" w:sz="0" w:space="0" w:color="auto"/>
        <w:bottom w:val="none" w:sz="0" w:space="0" w:color="auto"/>
        <w:right w:val="none" w:sz="0" w:space="0" w:color="auto"/>
      </w:divBdr>
    </w:div>
    <w:div w:id="1648585245">
      <w:bodyDiv w:val="1"/>
      <w:marLeft w:val="0"/>
      <w:marRight w:val="0"/>
      <w:marTop w:val="0"/>
      <w:marBottom w:val="0"/>
      <w:divBdr>
        <w:top w:val="none" w:sz="0" w:space="0" w:color="auto"/>
        <w:left w:val="none" w:sz="0" w:space="0" w:color="auto"/>
        <w:bottom w:val="none" w:sz="0" w:space="0" w:color="auto"/>
        <w:right w:val="none" w:sz="0" w:space="0" w:color="auto"/>
      </w:divBdr>
    </w:div>
    <w:div w:id="1648624581">
      <w:bodyDiv w:val="1"/>
      <w:marLeft w:val="0"/>
      <w:marRight w:val="0"/>
      <w:marTop w:val="0"/>
      <w:marBottom w:val="0"/>
      <w:divBdr>
        <w:top w:val="none" w:sz="0" w:space="0" w:color="auto"/>
        <w:left w:val="none" w:sz="0" w:space="0" w:color="auto"/>
        <w:bottom w:val="none" w:sz="0" w:space="0" w:color="auto"/>
        <w:right w:val="none" w:sz="0" w:space="0" w:color="auto"/>
      </w:divBdr>
    </w:div>
    <w:div w:id="1648632491">
      <w:bodyDiv w:val="1"/>
      <w:marLeft w:val="0"/>
      <w:marRight w:val="0"/>
      <w:marTop w:val="0"/>
      <w:marBottom w:val="0"/>
      <w:divBdr>
        <w:top w:val="none" w:sz="0" w:space="0" w:color="auto"/>
        <w:left w:val="none" w:sz="0" w:space="0" w:color="auto"/>
        <w:bottom w:val="none" w:sz="0" w:space="0" w:color="auto"/>
        <w:right w:val="none" w:sz="0" w:space="0" w:color="auto"/>
      </w:divBdr>
    </w:div>
    <w:div w:id="1648705030">
      <w:bodyDiv w:val="1"/>
      <w:marLeft w:val="0"/>
      <w:marRight w:val="0"/>
      <w:marTop w:val="0"/>
      <w:marBottom w:val="0"/>
      <w:divBdr>
        <w:top w:val="none" w:sz="0" w:space="0" w:color="auto"/>
        <w:left w:val="none" w:sz="0" w:space="0" w:color="auto"/>
        <w:bottom w:val="none" w:sz="0" w:space="0" w:color="auto"/>
        <w:right w:val="none" w:sz="0" w:space="0" w:color="auto"/>
      </w:divBdr>
    </w:div>
    <w:div w:id="1648708070">
      <w:bodyDiv w:val="1"/>
      <w:marLeft w:val="0"/>
      <w:marRight w:val="0"/>
      <w:marTop w:val="0"/>
      <w:marBottom w:val="0"/>
      <w:divBdr>
        <w:top w:val="none" w:sz="0" w:space="0" w:color="auto"/>
        <w:left w:val="none" w:sz="0" w:space="0" w:color="auto"/>
        <w:bottom w:val="none" w:sz="0" w:space="0" w:color="auto"/>
        <w:right w:val="none" w:sz="0" w:space="0" w:color="auto"/>
      </w:divBdr>
    </w:div>
    <w:div w:id="1648896358">
      <w:bodyDiv w:val="1"/>
      <w:marLeft w:val="0"/>
      <w:marRight w:val="0"/>
      <w:marTop w:val="0"/>
      <w:marBottom w:val="0"/>
      <w:divBdr>
        <w:top w:val="none" w:sz="0" w:space="0" w:color="auto"/>
        <w:left w:val="none" w:sz="0" w:space="0" w:color="auto"/>
        <w:bottom w:val="none" w:sz="0" w:space="0" w:color="auto"/>
        <w:right w:val="none" w:sz="0" w:space="0" w:color="auto"/>
      </w:divBdr>
    </w:div>
    <w:div w:id="1649047809">
      <w:bodyDiv w:val="1"/>
      <w:marLeft w:val="0"/>
      <w:marRight w:val="0"/>
      <w:marTop w:val="0"/>
      <w:marBottom w:val="0"/>
      <w:divBdr>
        <w:top w:val="none" w:sz="0" w:space="0" w:color="auto"/>
        <w:left w:val="none" w:sz="0" w:space="0" w:color="auto"/>
        <w:bottom w:val="none" w:sz="0" w:space="0" w:color="auto"/>
        <w:right w:val="none" w:sz="0" w:space="0" w:color="auto"/>
      </w:divBdr>
    </w:div>
    <w:div w:id="1649049184">
      <w:bodyDiv w:val="1"/>
      <w:marLeft w:val="0"/>
      <w:marRight w:val="0"/>
      <w:marTop w:val="0"/>
      <w:marBottom w:val="0"/>
      <w:divBdr>
        <w:top w:val="none" w:sz="0" w:space="0" w:color="auto"/>
        <w:left w:val="none" w:sz="0" w:space="0" w:color="auto"/>
        <w:bottom w:val="none" w:sz="0" w:space="0" w:color="auto"/>
        <w:right w:val="none" w:sz="0" w:space="0" w:color="auto"/>
      </w:divBdr>
    </w:div>
    <w:div w:id="1649168461">
      <w:bodyDiv w:val="1"/>
      <w:marLeft w:val="0"/>
      <w:marRight w:val="0"/>
      <w:marTop w:val="0"/>
      <w:marBottom w:val="0"/>
      <w:divBdr>
        <w:top w:val="none" w:sz="0" w:space="0" w:color="auto"/>
        <w:left w:val="none" w:sz="0" w:space="0" w:color="auto"/>
        <w:bottom w:val="none" w:sz="0" w:space="0" w:color="auto"/>
        <w:right w:val="none" w:sz="0" w:space="0" w:color="auto"/>
      </w:divBdr>
    </w:div>
    <w:div w:id="1649170597">
      <w:bodyDiv w:val="1"/>
      <w:marLeft w:val="0"/>
      <w:marRight w:val="0"/>
      <w:marTop w:val="0"/>
      <w:marBottom w:val="0"/>
      <w:divBdr>
        <w:top w:val="none" w:sz="0" w:space="0" w:color="auto"/>
        <w:left w:val="none" w:sz="0" w:space="0" w:color="auto"/>
        <w:bottom w:val="none" w:sz="0" w:space="0" w:color="auto"/>
        <w:right w:val="none" w:sz="0" w:space="0" w:color="auto"/>
      </w:divBdr>
    </w:div>
    <w:div w:id="1649281995">
      <w:bodyDiv w:val="1"/>
      <w:marLeft w:val="0"/>
      <w:marRight w:val="0"/>
      <w:marTop w:val="0"/>
      <w:marBottom w:val="0"/>
      <w:divBdr>
        <w:top w:val="none" w:sz="0" w:space="0" w:color="auto"/>
        <w:left w:val="none" w:sz="0" w:space="0" w:color="auto"/>
        <w:bottom w:val="none" w:sz="0" w:space="0" w:color="auto"/>
        <w:right w:val="none" w:sz="0" w:space="0" w:color="auto"/>
      </w:divBdr>
    </w:div>
    <w:div w:id="1649288270">
      <w:bodyDiv w:val="1"/>
      <w:marLeft w:val="0"/>
      <w:marRight w:val="0"/>
      <w:marTop w:val="0"/>
      <w:marBottom w:val="0"/>
      <w:divBdr>
        <w:top w:val="none" w:sz="0" w:space="0" w:color="auto"/>
        <w:left w:val="none" w:sz="0" w:space="0" w:color="auto"/>
        <w:bottom w:val="none" w:sz="0" w:space="0" w:color="auto"/>
        <w:right w:val="none" w:sz="0" w:space="0" w:color="auto"/>
      </w:divBdr>
    </w:div>
    <w:div w:id="1649436953">
      <w:bodyDiv w:val="1"/>
      <w:marLeft w:val="0"/>
      <w:marRight w:val="0"/>
      <w:marTop w:val="0"/>
      <w:marBottom w:val="0"/>
      <w:divBdr>
        <w:top w:val="none" w:sz="0" w:space="0" w:color="auto"/>
        <w:left w:val="none" w:sz="0" w:space="0" w:color="auto"/>
        <w:bottom w:val="none" w:sz="0" w:space="0" w:color="auto"/>
        <w:right w:val="none" w:sz="0" w:space="0" w:color="auto"/>
      </w:divBdr>
    </w:div>
    <w:div w:id="1649438531">
      <w:bodyDiv w:val="1"/>
      <w:marLeft w:val="0"/>
      <w:marRight w:val="0"/>
      <w:marTop w:val="0"/>
      <w:marBottom w:val="0"/>
      <w:divBdr>
        <w:top w:val="none" w:sz="0" w:space="0" w:color="auto"/>
        <w:left w:val="none" w:sz="0" w:space="0" w:color="auto"/>
        <w:bottom w:val="none" w:sz="0" w:space="0" w:color="auto"/>
        <w:right w:val="none" w:sz="0" w:space="0" w:color="auto"/>
      </w:divBdr>
    </w:div>
    <w:div w:id="1649549149">
      <w:bodyDiv w:val="1"/>
      <w:marLeft w:val="0"/>
      <w:marRight w:val="0"/>
      <w:marTop w:val="0"/>
      <w:marBottom w:val="0"/>
      <w:divBdr>
        <w:top w:val="none" w:sz="0" w:space="0" w:color="auto"/>
        <w:left w:val="none" w:sz="0" w:space="0" w:color="auto"/>
        <w:bottom w:val="none" w:sz="0" w:space="0" w:color="auto"/>
        <w:right w:val="none" w:sz="0" w:space="0" w:color="auto"/>
      </w:divBdr>
    </w:div>
    <w:div w:id="1649628734">
      <w:bodyDiv w:val="1"/>
      <w:marLeft w:val="0"/>
      <w:marRight w:val="0"/>
      <w:marTop w:val="0"/>
      <w:marBottom w:val="0"/>
      <w:divBdr>
        <w:top w:val="none" w:sz="0" w:space="0" w:color="auto"/>
        <w:left w:val="none" w:sz="0" w:space="0" w:color="auto"/>
        <w:bottom w:val="none" w:sz="0" w:space="0" w:color="auto"/>
        <w:right w:val="none" w:sz="0" w:space="0" w:color="auto"/>
      </w:divBdr>
    </w:div>
    <w:div w:id="1649700577">
      <w:bodyDiv w:val="1"/>
      <w:marLeft w:val="0"/>
      <w:marRight w:val="0"/>
      <w:marTop w:val="0"/>
      <w:marBottom w:val="0"/>
      <w:divBdr>
        <w:top w:val="none" w:sz="0" w:space="0" w:color="auto"/>
        <w:left w:val="none" w:sz="0" w:space="0" w:color="auto"/>
        <w:bottom w:val="none" w:sz="0" w:space="0" w:color="auto"/>
        <w:right w:val="none" w:sz="0" w:space="0" w:color="auto"/>
      </w:divBdr>
    </w:div>
    <w:div w:id="1649749656">
      <w:bodyDiv w:val="1"/>
      <w:marLeft w:val="0"/>
      <w:marRight w:val="0"/>
      <w:marTop w:val="0"/>
      <w:marBottom w:val="0"/>
      <w:divBdr>
        <w:top w:val="none" w:sz="0" w:space="0" w:color="auto"/>
        <w:left w:val="none" w:sz="0" w:space="0" w:color="auto"/>
        <w:bottom w:val="none" w:sz="0" w:space="0" w:color="auto"/>
        <w:right w:val="none" w:sz="0" w:space="0" w:color="auto"/>
      </w:divBdr>
    </w:div>
    <w:div w:id="1649824514">
      <w:bodyDiv w:val="1"/>
      <w:marLeft w:val="0"/>
      <w:marRight w:val="0"/>
      <w:marTop w:val="0"/>
      <w:marBottom w:val="0"/>
      <w:divBdr>
        <w:top w:val="none" w:sz="0" w:space="0" w:color="auto"/>
        <w:left w:val="none" w:sz="0" w:space="0" w:color="auto"/>
        <w:bottom w:val="none" w:sz="0" w:space="0" w:color="auto"/>
        <w:right w:val="none" w:sz="0" w:space="0" w:color="auto"/>
      </w:divBdr>
    </w:div>
    <w:div w:id="1649893939">
      <w:bodyDiv w:val="1"/>
      <w:marLeft w:val="0"/>
      <w:marRight w:val="0"/>
      <w:marTop w:val="0"/>
      <w:marBottom w:val="0"/>
      <w:divBdr>
        <w:top w:val="none" w:sz="0" w:space="0" w:color="auto"/>
        <w:left w:val="none" w:sz="0" w:space="0" w:color="auto"/>
        <w:bottom w:val="none" w:sz="0" w:space="0" w:color="auto"/>
        <w:right w:val="none" w:sz="0" w:space="0" w:color="auto"/>
      </w:divBdr>
    </w:div>
    <w:div w:id="1649899445">
      <w:bodyDiv w:val="1"/>
      <w:marLeft w:val="0"/>
      <w:marRight w:val="0"/>
      <w:marTop w:val="0"/>
      <w:marBottom w:val="0"/>
      <w:divBdr>
        <w:top w:val="none" w:sz="0" w:space="0" w:color="auto"/>
        <w:left w:val="none" w:sz="0" w:space="0" w:color="auto"/>
        <w:bottom w:val="none" w:sz="0" w:space="0" w:color="auto"/>
        <w:right w:val="none" w:sz="0" w:space="0" w:color="auto"/>
      </w:divBdr>
    </w:div>
    <w:div w:id="1650018736">
      <w:bodyDiv w:val="1"/>
      <w:marLeft w:val="0"/>
      <w:marRight w:val="0"/>
      <w:marTop w:val="0"/>
      <w:marBottom w:val="0"/>
      <w:divBdr>
        <w:top w:val="none" w:sz="0" w:space="0" w:color="auto"/>
        <w:left w:val="none" w:sz="0" w:space="0" w:color="auto"/>
        <w:bottom w:val="none" w:sz="0" w:space="0" w:color="auto"/>
        <w:right w:val="none" w:sz="0" w:space="0" w:color="auto"/>
      </w:divBdr>
    </w:div>
    <w:div w:id="1650088631">
      <w:bodyDiv w:val="1"/>
      <w:marLeft w:val="0"/>
      <w:marRight w:val="0"/>
      <w:marTop w:val="0"/>
      <w:marBottom w:val="0"/>
      <w:divBdr>
        <w:top w:val="none" w:sz="0" w:space="0" w:color="auto"/>
        <w:left w:val="none" w:sz="0" w:space="0" w:color="auto"/>
        <w:bottom w:val="none" w:sz="0" w:space="0" w:color="auto"/>
        <w:right w:val="none" w:sz="0" w:space="0" w:color="auto"/>
      </w:divBdr>
    </w:div>
    <w:div w:id="1650135144">
      <w:bodyDiv w:val="1"/>
      <w:marLeft w:val="0"/>
      <w:marRight w:val="0"/>
      <w:marTop w:val="0"/>
      <w:marBottom w:val="0"/>
      <w:divBdr>
        <w:top w:val="none" w:sz="0" w:space="0" w:color="auto"/>
        <w:left w:val="none" w:sz="0" w:space="0" w:color="auto"/>
        <w:bottom w:val="none" w:sz="0" w:space="0" w:color="auto"/>
        <w:right w:val="none" w:sz="0" w:space="0" w:color="auto"/>
      </w:divBdr>
    </w:div>
    <w:div w:id="1650161390">
      <w:bodyDiv w:val="1"/>
      <w:marLeft w:val="0"/>
      <w:marRight w:val="0"/>
      <w:marTop w:val="0"/>
      <w:marBottom w:val="0"/>
      <w:divBdr>
        <w:top w:val="none" w:sz="0" w:space="0" w:color="auto"/>
        <w:left w:val="none" w:sz="0" w:space="0" w:color="auto"/>
        <w:bottom w:val="none" w:sz="0" w:space="0" w:color="auto"/>
        <w:right w:val="none" w:sz="0" w:space="0" w:color="auto"/>
      </w:divBdr>
    </w:div>
    <w:div w:id="1650280088">
      <w:bodyDiv w:val="1"/>
      <w:marLeft w:val="0"/>
      <w:marRight w:val="0"/>
      <w:marTop w:val="0"/>
      <w:marBottom w:val="0"/>
      <w:divBdr>
        <w:top w:val="none" w:sz="0" w:space="0" w:color="auto"/>
        <w:left w:val="none" w:sz="0" w:space="0" w:color="auto"/>
        <w:bottom w:val="none" w:sz="0" w:space="0" w:color="auto"/>
        <w:right w:val="none" w:sz="0" w:space="0" w:color="auto"/>
      </w:divBdr>
    </w:div>
    <w:div w:id="1650356956">
      <w:bodyDiv w:val="1"/>
      <w:marLeft w:val="0"/>
      <w:marRight w:val="0"/>
      <w:marTop w:val="0"/>
      <w:marBottom w:val="0"/>
      <w:divBdr>
        <w:top w:val="none" w:sz="0" w:space="0" w:color="auto"/>
        <w:left w:val="none" w:sz="0" w:space="0" w:color="auto"/>
        <w:bottom w:val="none" w:sz="0" w:space="0" w:color="auto"/>
        <w:right w:val="none" w:sz="0" w:space="0" w:color="auto"/>
      </w:divBdr>
    </w:div>
    <w:div w:id="1650358878">
      <w:bodyDiv w:val="1"/>
      <w:marLeft w:val="0"/>
      <w:marRight w:val="0"/>
      <w:marTop w:val="0"/>
      <w:marBottom w:val="0"/>
      <w:divBdr>
        <w:top w:val="none" w:sz="0" w:space="0" w:color="auto"/>
        <w:left w:val="none" w:sz="0" w:space="0" w:color="auto"/>
        <w:bottom w:val="none" w:sz="0" w:space="0" w:color="auto"/>
        <w:right w:val="none" w:sz="0" w:space="0" w:color="auto"/>
      </w:divBdr>
    </w:div>
    <w:div w:id="1650402159">
      <w:bodyDiv w:val="1"/>
      <w:marLeft w:val="0"/>
      <w:marRight w:val="0"/>
      <w:marTop w:val="0"/>
      <w:marBottom w:val="0"/>
      <w:divBdr>
        <w:top w:val="none" w:sz="0" w:space="0" w:color="auto"/>
        <w:left w:val="none" w:sz="0" w:space="0" w:color="auto"/>
        <w:bottom w:val="none" w:sz="0" w:space="0" w:color="auto"/>
        <w:right w:val="none" w:sz="0" w:space="0" w:color="auto"/>
      </w:divBdr>
    </w:div>
    <w:div w:id="1650474075">
      <w:bodyDiv w:val="1"/>
      <w:marLeft w:val="0"/>
      <w:marRight w:val="0"/>
      <w:marTop w:val="0"/>
      <w:marBottom w:val="0"/>
      <w:divBdr>
        <w:top w:val="none" w:sz="0" w:space="0" w:color="auto"/>
        <w:left w:val="none" w:sz="0" w:space="0" w:color="auto"/>
        <w:bottom w:val="none" w:sz="0" w:space="0" w:color="auto"/>
        <w:right w:val="none" w:sz="0" w:space="0" w:color="auto"/>
      </w:divBdr>
    </w:div>
    <w:div w:id="1650475076">
      <w:bodyDiv w:val="1"/>
      <w:marLeft w:val="0"/>
      <w:marRight w:val="0"/>
      <w:marTop w:val="0"/>
      <w:marBottom w:val="0"/>
      <w:divBdr>
        <w:top w:val="none" w:sz="0" w:space="0" w:color="auto"/>
        <w:left w:val="none" w:sz="0" w:space="0" w:color="auto"/>
        <w:bottom w:val="none" w:sz="0" w:space="0" w:color="auto"/>
        <w:right w:val="none" w:sz="0" w:space="0" w:color="auto"/>
      </w:divBdr>
    </w:div>
    <w:div w:id="1650477762">
      <w:bodyDiv w:val="1"/>
      <w:marLeft w:val="0"/>
      <w:marRight w:val="0"/>
      <w:marTop w:val="0"/>
      <w:marBottom w:val="0"/>
      <w:divBdr>
        <w:top w:val="none" w:sz="0" w:space="0" w:color="auto"/>
        <w:left w:val="none" w:sz="0" w:space="0" w:color="auto"/>
        <w:bottom w:val="none" w:sz="0" w:space="0" w:color="auto"/>
        <w:right w:val="none" w:sz="0" w:space="0" w:color="auto"/>
      </w:divBdr>
    </w:div>
    <w:div w:id="1650478265">
      <w:bodyDiv w:val="1"/>
      <w:marLeft w:val="0"/>
      <w:marRight w:val="0"/>
      <w:marTop w:val="0"/>
      <w:marBottom w:val="0"/>
      <w:divBdr>
        <w:top w:val="none" w:sz="0" w:space="0" w:color="auto"/>
        <w:left w:val="none" w:sz="0" w:space="0" w:color="auto"/>
        <w:bottom w:val="none" w:sz="0" w:space="0" w:color="auto"/>
        <w:right w:val="none" w:sz="0" w:space="0" w:color="auto"/>
      </w:divBdr>
    </w:div>
    <w:div w:id="1650550999">
      <w:bodyDiv w:val="1"/>
      <w:marLeft w:val="0"/>
      <w:marRight w:val="0"/>
      <w:marTop w:val="0"/>
      <w:marBottom w:val="0"/>
      <w:divBdr>
        <w:top w:val="none" w:sz="0" w:space="0" w:color="auto"/>
        <w:left w:val="none" w:sz="0" w:space="0" w:color="auto"/>
        <w:bottom w:val="none" w:sz="0" w:space="0" w:color="auto"/>
        <w:right w:val="none" w:sz="0" w:space="0" w:color="auto"/>
      </w:divBdr>
    </w:div>
    <w:div w:id="1650598081">
      <w:bodyDiv w:val="1"/>
      <w:marLeft w:val="0"/>
      <w:marRight w:val="0"/>
      <w:marTop w:val="0"/>
      <w:marBottom w:val="0"/>
      <w:divBdr>
        <w:top w:val="none" w:sz="0" w:space="0" w:color="auto"/>
        <w:left w:val="none" w:sz="0" w:space="0" w:color="auto"/>
        <w:bottom w:val="none" w:sz="0" w:space="0" w:color="auto"/>
        <w:right w:val="none" w:sz="0" w:space="0" w:color="auto"/>
      </w:divBdr>
    </w:div>
    <w:div w:id="1650665912">
      <w:bodyDiv w:val="1"/>
      <w:marLeft w:val="0"/>
      <w:marRight w:val="0"/>
      <w:marTop w:val="0"/>
      <w:marBottom w:val="0"/>
      <w:divBdr>
        <w:top w:val="none" w:sz="0" w:space="0" w:color="auto"/>
        <w:left w:val="none" w:sz="0" w:space="0" w:color="auto"/>
        <w:bottom w:val="none" w:sz="0" w:space="0" w:color="auto"/>
        <w:right w:val="none" w:sz="0" w:space="0" w:color="auto"/>
      </w:divBdr>
    </w:div>
    <w:div w:id="1650669681">
      <w:bodyDiv w:val="1"/>
      <w:marLeft w:val="0"/>
      <w:marRight w:val="0"/>
      <w:marTop w:val="0"/>
      <w:marBottom w:val="0"/>
      <w:divBdr>
        <w:top w:val="none" w:sz="0" w:space="0" w:color="auto"/>
        <w:left w:val="none" w:sz="0" w:space="0" w:color="auto"/>
        <w:bottom w:val="none" w:sz="0" w:space="0" w:color="auto"/>
        <w:right w:val="none" w:sz="0" w:space="0" w:color="auto"/>
      </w:divBdr>
    </w:div>
    <w:div w:id="1650789402">
      <w:bodyDiv w:val="1"/>
      <w:marLeft w:val="0"/>
      <w:marRight w:val="0"/>
      <w:marTop w:val="0"/>
      <w:marBottom w:val="0"/>
      <w:divBdr>
        <w:top w:val="none" w:sz="0" w:space="0" w:color="auto"/>
        <w:left w:val="none" w:sz="0" w:space="0" w:color="auto"/>
        <w:bottom w:val="none" w:sz="0" w:space="0" w:color="auto"/>
        <w:right w:val="none" w:sz="0" w:space="0" w:color="auto"/>
      </w:divBdr>
    </w:div>
    <w:div w:id="1650790148">
      <w:bodyDiv w:val="1"/>
      <w:marLeft w:val="0"/>
      <w:marRight w:val="0"/>
      <w:marTop w:val="0"/>
      <w:marBottom w:val="0"/>
      <w:divBdr>
        <w:top w:val="none" w:sz="0" w:space="0" w:color="auto"/>
        <w:left w:val="none" w:sz="0" w:space="0" w:color="auto"/>
        <w:bottom w:val="none" w:sz="0" w:space="0" w:color="auto"/>
        <w:right w:val="none" w:sz="0" w:space="0" w:color="auto"/>
      </w:divBdr>
    </w:div>
    <w:div w:id="1650817360">
      <w:bodyDiv w:val="1"/>
      <w:marLeft w:val="0"/>
      <w:marRight w:val="0"/>
      <w:marTop w:val="0"/>
      <w:marBottom w:val="0"/>
      <w:divBdr>
        <w:top w:val="none" w:sz="0" w:space="0" w:color="auto"/>
        <w:left w:val="none" w:sz="0" w:space="0" w:color="auto"/>
        <w:bottom w:val="none" w:sz="0" w:space="0" w:color="auto"/>
        <w:right w:val="none" w:sz="0" w:space="0" w:color="auto"/>
      </w:divBdr>
    </w:div>
    <w:div w:id="1650867265">
      <w:bodyDiv w:val="1"/>
      <w:marLeft w:val="0"/>
      <w:marRight w:val="0"/>
      <w:marTop w:val="0"/>
      <w:marBottom w:val="0"/>
      <w:divBdr>
        <w:top w:val="none" w:sz="0" w:space="0" w:color="auto"/>
        <w:left w:val="none" w:sz="0" w:space="0" w:color="auto"/>
        <w:bottom w:val="none" w:sz="0" w:space="0" w:color="auto"/>
        <w:right w:val="none" w:sz="0" w:space="0" w:color="auto"/>
      </w:divBdr>
    </w:div>
    <w:div w:id="1650942082">
      <w:bodyDiv w:val="1"/>
      <w:marLeft w:val="0"/>
      <w:marRight w:val="0"/>
      <w:marTop w:val="0"/>
      <w:marBottom w:val="0"/>
      <w:divBdr>
        <w:top w:val="none" w:sz="0" w:space="0" w:color="auto"/>
        <w:left w:val="none" w:sz="0" w:space="0" w:color="auto"/>
        <w:bottom w:val="none" w:sz="0" w:space="0" w:color="auto"/>
        <w:right w:val="none" w:sz="0" w:space="0" w:color="auto"/>
      </w:divBdr>
    </w:div>
    <w:div w:id="1651052714">
      <w:bodyDiv w:val="1"/>
      <w:marLeft w:val="0"/>
      <w:marRight w:val="0"/>
      <w:marTop w:val="0"/>
      <w:marBottom w:val="0"/>
      <w:divBdr>
        <w:top w:val="none" w:sz="0" w:space="0" w:color="auto"/>
        <w:left w:val="none" w:sz="0" w:space="0" w:color="auto"/>
        <w:bottom w:val="none" w:sz="0" w:space="0" w:color="auto"/>
        <w:right w:val="none" w:sz="0" w:space="0" w:color="auto"/>
      </w:divBdr>
    </w:div>
    <w:div w:id="1651054713">
      <w:bodyDiv w:val="1"/>
      <w:marLeft w:val="0"/>
      <w:marRight w:val="0"/>
      <w:marTop w:val="0"/>
      <w:marBottom w:val="0"/>
      <w:divBdr>
        <w:top w:val="none" w:sz="0" w:space="0" w:color="auto"/>
        <w:left w:val="none" w:sz="0" w:space="0" w:color="auto"/>
        <w:bottom w:val="none" w:sz="0" w:space="0" w:color="auto"/>
        <w:right w:val="none" w:sz="0" w:space="0" w:color="auto"/>
      </w:divBdr>
    </w:div>
    <w:div w:id="1651061369">
      <w:bodyDiv w:val="1"/>
      <w:marLeft w:val="0"/>
      <w:marRight w:val="0"/>
      <w:marTop w:val="0"/>
      <w:marBottom w:val="0"/>
      <w:divBdr>
        <w:top w:val="none" w:sz="0" w:space="0" w:color="auto"/>
        <w:left w:val="none" w:sz="0" w:space="0" w:color="auto"/>
        <w:bottom w:val="none" w:sz="0" w:space="0" w:color="auto"/>
        <w:right w:val="none" w:sz="0" w:space="0" w:color="auto"/>
      </w:divBdr>
    </w:div>
    <w:div w:id="1651135254">
      <w:bodyDiv w:val="1"/>
      <w:marLeft w:val="0"/>
      <w:marRight w:val="0"/>
      <w:marTop w:val="0"/>
      <w:marBottom w:val="0"/>
      <w:divBdr>
        <w:top w:val="none" w:sz="0" w:space="0" w:color="auto"/>
        <w:left w:val="none" w:sz="0" w:space="0" w:color="auto"/>
        <w:bottom w:val="none" w:sz="0" w:space="0" w:color="auto"/>
        <w:right w:val="none" w:sz="0" w:space="0" w:color="auto"/>
      </w:divBdr>
    </w:div>
    <w:div w:id="1651211982">
      <w:bodyDiv w:val="1"/>
      <w:marLeft w:val="0"/>
      <w:marRight w:val="0"/>
      <w:marTop w:val="0"/>
      <w:marBottom w:val="0"/>
      <w:divBdr>
        <w:top w:val="none" w:sz="0" w:space="0" w:color="auto"/>
        <w:left w:val="none" w:sz="0" w:space="0" w:color="auto"/>
        <w:bottom w:val="none" w:sz="0" w:space="0" w:color="auto"/>
        <w:right w:val="none" w:sz="0" w:space="0" w:color="auto"/>
      </w:divBdr>
    </w:div>
    <w:div w:id="1651401230">
      <w:bodyDiv w:val="1"/>
      <w:marLeft w:val="0"/>
      <w:marRight w:val="0"/>
      <w:marTop w:val="0"/>
      <w:marBottom w:val="0"/>
      <w:divBdr>
        <w:top w:val="none" w:sz="0" w:space="0" w:color="auto"/>
        <w:left w:val="none" w:sz="0" w:space="0" w:color="auto"/>
        <w:bottom w:val="none" w:sz="0" w:space="0" w:color="auto"/>
        <w:right w:val="none" w:sz="0" w:space="0" w:color="auto"/>
      </w:divBdr>
    </w:div>
    <w:div w:id="1651402129">
      <w:bodyDiv w:val="1"/>
      <w:marLeft w:val="0"/>
      <w:marRight w:val="0"/>
      <w:marTop w:val="0"/>
      <w:marBottom w:val="0"/>
      <w:divBdr>
        <w:top w:val="none" w:sz="0" w:space="0" w:color="auto"/>
        <w:left w:val="none" w:sz="0" w:space="0" w:color="auto"/>
        <w:bottom w:val="none" w:sz="0" w:space="0" w:color="auto"/>
        <w:right w:val="none" w:sz="0" w:space="0" w:color="auto"/>
      </w:divBdr>
    </w:div>
    <w:div w:id="1651403407">
      <w:bodyDiv w:val="1"/>
      <w:marLeft w:val="0"/>
      <w:marRight w:val="0"/>
      <w:marTop w:val="0"/>
      <w:marBottom w:val="0"/>
      <w:divBdr>
        <w:top w:val="none" w:sz="0" w:space="0" w:color="auto"/>
        <w:left w:val="none" w:sz="0" w:space="0" w:color="auto"/>
        <w:bottom w:val="none" w:sz="0" w:space="0" w:color="auto"/>
        <w:right w:val="none" w:sz="0" w:space="0" w:color="auto"/>
      </w:divBdr>
    </w:div>
    <w:div w:id="1651442409">
      <w:bodyDiv w:val="1"/>
      <w:marLeft w:val="0"/>
      <w:marRight w:val="0"/>
      <w:marTop w:val="0"/>
      <w:marBottom w:val="0"/>
      <w:divBdr>
        <w:top w:val="none" w:sz="0" w:space="0" w:color="auto"/>
        <w:left w:val="none" w:sz="0" w:space="0" w:color="auto"/>
        <w:bottom w:val="none" w:sz="0" w:space="0" w:color="auto"/>
        <w:right w:val="none" w:sz="0" w:space="0" w:color="auto"/>
      </w:divBdr>
    </w:div>
    <w:div w:id="1651591307">
      <w:bodyDiv w:val="1"/>
      <w:marLeft w:val="0"/>
      <w:marRight w:val="0"/>
      <w:marTop w:val="0"/>
      <w:marBottom w:val="0"/>
      <w:divBdr>
        <w:top w:val="none" w:sz="0" w:space="0" w:color="auto"/>
        <w:left w:val="none" w:sz="0" w:space="0" w:color="auto"/>
        <w:bottom w:val="none" w:sz="0" w:space="0" w:color="auto"/>
        <w:right w:val="none" w:sz="0" w:space="0" w:color="auto"/>
      </w:divBdr>
    </w:div>
    <w:div w:id="1651639091">
      <w:bodyDiv w:val="1"/>
      <w:marLeft w:val="0"/>
      <w:marRight w:val="0"/>
      <w:marTop w:val="0"/>
      <w:marBottom w:val="0"/>
      <w:divBdr>
        <w:top w:val="none" w:sz="0" w:space="0" w:color="auto"/>
        <w:left w:val="none" w:sz="0" w:space="0" w:color="auto"/>
        <w:bottom w:val="none" w:sz="0" w:space="0" w:color="auto"/>
        <w:right w:val="none" w:sz="0" w:space="0" w:color="auto"/>
      </w:divBdr>
    </w:div>
    <w:div w:id="1651714238">
      <w:bodyDiv w:val="1"/>
      <w:marLeft w:val="0"/>
      <w:marRight w:val="0"/>
      <w:marTop w:val="0"/>
      <w:marBottom w:val="0"/>
      <w:divBdr>
        <w:top w:val="none" w:sz="0" w:space="0" w:color="auto"/>
        <w:left w:val="none" w:sz="0" w:space="0" w:color="auto"/>
        <w:bottom w:val="none" w:sz="0" w:space="0" w:color="auto"/>
        <w:right w:val="none" w:sz="0" w:space="0" w:color="auto"/>
      </w:divBdr>
    </w:div>
    <w:div w:id="1651714338">
      <w:bodyDiv w:val="1"/>
      <w:marLeft w:val="0"/>
      <w:marRight w:val="0"/>
      <w:marTop w:val="0"/>
      <w:marBottom w:val="0"/>
      <w:divBdr>
        <w:top w:val="none" w:sz="0" w:space="0" w:color="auto"/>
        <w:left w:val="none" w:sz="0" w:space="0" w:color="auto"/>
        <w:bottom w:val="none" w:sz="0" w:space="0" w:color="auto"/>
        <w:right w:val="none" w:sz="0" w:space="0" w:color="auto"/>
      </w:divBdr>
    </w:div>
    <w:div w:id="1651784407">
      <w:bodyDiv w:val="1"/>
      <w:marLeft w:val="0"/>
      <w:marRight w:val="0"/>
      <w:marTop w:val="0"/>
      <w:marBottom w:val="0"/>
      <w:divBdr>
        <w:top w:val="none" w:sz="0" w:space="0" w:color="auto"/>
        <w:left w:val="none" w:sz="0" w:space="0" w:color="auto"/>
        <w:bottom w:val="none" w:sz="0" w:space="0" w:color="auto"/>
        <w:right w:val="none" w:sz="0" w:space="0" w:color="auto"/>
      </w:divBdr>
    </w:div>
    <w:div w:id="1651785768">
      <w:bodyDiv w:val="1"/>
      <w:marLeft w:val="0"/>
      <w:marRight w:val="0"/>
      <w:marTop w:val="0"/>
      <w:marBottom w:val="0"/>
      <w:divBdr>
        <w:top w:val="none" w:sz="0" w:space="0" w:color="auto"/>
        <w:left w:val="none" w:sz="0" w:space="0" w:color="auto"/>
        <w:bottom w:val="none" w:sz="0" w:space="0" w:color="auto"/>
        <w:right w:val="none" w:sz="0" w:space="0" w:color="auto"/>
      </w:divBdr>
    </w:div>
    <w:div w:id="1651787425">
      <w:bodyDiv w:val="1"/>
      <w:marLeft w:val="0"/>
      <w:marRight w:val="0"/>
      <w:marTop w:val="0"/>
      <w:marBottom w:val="0"/>
      <w:divBdr>
        <w:top w:val="none" w:sz="0" w:space="0" w:color="auto"/>
        <w:left w:val="none" w:sz="0" w:space="0" w:color="auto"/>
        <w:bottom w:val="none" w:sz="0" w:space="0" w:color="auto"/>
        <w:right w:val="none" w:sz="0" w:space="0" w:color="auto"/>
      </w:divBdr>
    </w:div>
    <w:div w:id="1651902439">
      <w:bodyDiv w:val="1"/>
      <w:marLeft w:val="0"/>
      <w:marRight w:val="0"/>
      <w:marTop w:val="0"/>
      <w:marBottom w:val="0"/>
      <w:divBdr>
        <w:top w:val="none" w:sz="0" w:space="0" w:color="auto"/>
        <w:left w:val="none" w:sz="0" w:space="0" w:color="auto"/>
        <w:bottom w:val="none" w:sz="0" w:space="0" w:color="auto"/>
        <w:right w:val="none" w:sz="0" w:space="0" w:color="auto"/>
      </w:divBdr>
    </w:div>
    <w:div w:id="1651976878">
      <w:bodyDiv w:val="1"/>
      <w:marLeft w:val="0"/>
      <w:marRight w:val="0"/>
      <w:marTop w:val="0"/>
      <w:marBottom w:val="0"/>
      <w:divBdr>
        <w:top w:val="none" w:sz="0" w:space="0" w:color="auto"/>
        <w:left w:val="none" w:sz="0" w:space="0" w:color="auto"/>
        <w:bottom w:val="none" w:sz="0" w:space="0" w:color="auto"/>
        <w:right w:val="none" w:sz="0" w:space="0" w:color="auto"/>
      </w:divBdr>
    </w:div>
    <w:div w:id="1651977583">
      <w:bodyDiv w:val="1"/>
      <w:marLeft w:val="0"/>
      <w:marRight w:val="0"/>
      <w:marTop w:val="0"/>
      <w:marBottom w:val="0"/>
      <w:divBdr>
        <w:top w:val="none" w:sz="0" w:space="0" w:color="auto"/>
        <w:left w:val="none" w:sz="0" w:space="0" w:color="auto"/>
        <w:bottom w:val="none" w:sz="0" w:space="0" w:color="auto"/>
        <w:right w:val="none" w:sz="0" w:space="0" w:color="auto"/>
      </w:divBdr>
    </w:div>
    <w:div w:id="1652053500">
      <w:bodyDiv w:val="1"/>
      <w:marLeft w:val="0"/>
      <w:marRight w:val="0"/>
      <w:marTop w:val="0"/>
      <w:marBottom w:val="0"/>
      <w:divBdr>
        <w:top w:val="none" w:sz="0" w:space="0" w:color="auto"/>
        <w:left w:val="none" w:sz="0" w:space="0" w:color="auto"/>
        <w:bottom w:val="none" w:sz="0" w:space="0" w:color="auto"/>
        <w:right w:val="none" w:sz="0" w:space="0" w:color="auto"/>
      </w:divBdr>
    </w:div>
    <w:div w:id="1652101210">
      <w:bodyDiv w:val="1"/>
      <w:marLeft w:val="0"/>
      <w:marRight w:val="0"/>
      <w:marTop w:val="0"/>
      <w:marBottom w:val="0"/>
      <w:divBdr>
        <w:top w:val="none" w:sz="0" w:space="0" w:color="auto"/>
        <w:left w:val="none" w:sz="0" w:space="0" w:color="auto"/>
        <w:bottom w:val="none" w:sz="0" w:space="0" w:color="auto"/>
        <w:right w:val="none" w:sz="0" w:space="0" w:color="auto"/>
      </w:divBdr>
    </w:div>
    <w:div w:id="1652173147">
      <w:bodyDiv w:val="1"/>
      <w:marLeft w:val="0"/>
      <w:marRight w:val="0"/>
      <w:marTop w:val="0"/>
      <w:marBottom w:val="0"/>
      <w:divBdr>
        <w:top w:val="none" w:sz="0" w:space="0" w:color="auto"/>
        <w:left w:val="none" w:sz="0" w:space="0" w:color="auto"/>
        <w:bottom w:val="none" w:sz="0" w:space="0" w:color="auto"/>
        <w:right w:val="none" w:sz="0" w:space="0" w:color="auto"/>
      </w:divBdr>
    </w:div>
    <w:div w:id="1652247887">
      <w:bodyDiv w:val="1"/>
      <w:marLeft w:val="0"/>
      <w:marRight w:val="0"/>
      <w:marTop w:val="0"/>
      <w:marBottom w:val="0"/>
      <w:divBdr>
        <w:top w:val="none" w:sz="0" w:space="0" w:color="auto"/>
        <w:left w:val="none" w:sz="0" w:space="0" w:color="auto"/>
        <w:bottom w:val="none" w:sz="0" w:space="0" w:color="auto"/>
        <w:right w:val="none" w:sz="0" w:space="0" w:color="auto"/>
      </w:divBdr>
    </w:div>
    <w:div w:id="1652253621">
      <w:bodyDiv w:val="1"/>
      <w:marLeft w:val="0"/>
      <w:marRight w:val="0"/>
      <w:marTop w:val="0"/>
      <w:marBottom w:val="0"/>
      <w:divBdr>
        <w:top w:val="none" w:sz="0" w:space="0" w:color="auto"/>
        <w:left w:val="none" w:sz="0" w:space="0" w:color="auto"/>
        <w:bottom w:val="none" w:sz="0" w:space="0" w:color="auto"/>
        <w:right w:val="none" w:sz="0" w:space="0" w:color="auto"/>
      </w:divBdr>
    </w:div>
    <w:div w:id="1652362819">
      <w:bodyDiv w:val="1"/>
      <w:marLeft w:val="0"/>
      <w:marRight w:val="0"/>
      <w:marTop w:val="0"/>
      <w:marBottom w:val="0"/>
      <w:divBdr>
        <w:top w:val="none" w:sz="0" w:space="0" w:color="auto"/>
        <w:left w:val="none" w:sz="0" w:space="0" w:color="auto"/>
        <w:bottom w:val="none" w:sz="0" w:space="0" w:color="auto"/>
        <w:right w:val="none" w:sz="0" w:space="0" w:color="auto"/>
      </w:divBdr>
    </w:div>
    <w:div w:id="1652445236">
      <w:bodyDiv w:val="1"/>
      <w:marLeft w:val="0"/>
      <w:marRight w:val="0"/>
      <w:marTop w:val="0"/>
      <w:marBottom w:val="0"/>
      <w:divBdr>
        <w:top w:val="none" w:sz="0" w:space="0" w:color="auto"/>
        <w:left w:val="none" w:sz="0" w:space="0" w:color="auto"/>
        <w:bottom w:val="none" w:sz="0" w:space="0" w:color="auto"/>
        <w:right w:val="none" w:sz="0" w:space="0" w:color="auto"/>
      </w:divBdr>
    </w:div>
    <w:div w:id="1652513521">
      <w:bodyDiv w:val="1"/>
      <w:marLeft w:val="0"/>
      <w:marRight w:val="0"/>
      <w:marTop w:val="0"/>
      <w:marBottom w:val="0"/>
      <w:divBdr>
        <w:top w:val="none" w:sz="0" w:space="0" w:color="auto"/>
        <w:left w:val="none" w:sz="0" w:space="0" w:color="auto"/>
        <w:bottom w:val="none" w:sz="0" w:space="0" w:color="auto"/>
        <w:right w:val="none" w:sz="0" w:space="0" w:color="auto"/>
      </w:divBdr>
    </w:div>
    <w:div w:id="1652560026">
      <w:bodyDiv w:val="1"/>
      <w:marLeft w:val="0"/>
      <w:marRight w:val="0"/>
      <w:marTop w:val="0"/>
      <w:marBottom w:val="0"/>
      <w:divBdr>
        <w:top w:val="none" w:sz="0" w:space="0" w:color="auto"/>
        <w:left w:val="none" w:sz="0" w:space="0" w:color="auto"/>
        <w:bottom w:val="none" w:sz="0" w:space="0" w:color="auto"/>
        <w:right w:val="none" w:sz="0" w:space="0" w:color="auto"/>
      </w:divBdr>
    </w:div>
    <w:div w:id="1652707445">
      <w:bodyDiv w:val="1"/>
      <w:marLeft w:val="0"/>
      <w:marRight w:val="0"/>
      <w:marTop w:val="0"/>
      <w:marBottom w:val="0"/>
      <w:divBdr>
        <w:top w:val="none" w:sz="0" w:space="0" w:color="auto"/>
        <w:left w:val="none" w:sz="0" w:space="0" w:color="auto"/>
        <w:bottom w:val="none" w:sz="0" w:space="0" w:color="auto"/>
        <w:right w:val="none" w:sz="0" w:space="0" w:color="auto"/>
      </w:divBdr>
    </w:div>
    <w:div w:id="1652713942">
      <w:bodyDiv w:val="1"/>
      <w:marLeft w:val="0"/>
      <w:marRight w:val="0"/>
      <w:marTop w:val="0"/>
      <w:marBottom w:val="0"/>
      <w:divBdr>
        <w:top w:val="none" w:sz="0" w:space="0" w:color="auto"/>
        <w:left w:val="none" w:sz="0" w:space="0" w:color="auto"/>
        <w:bottom w:val="none" w:sz="0" w:space="0" w:color="auto"/>
        <w:right w:val="none" w:sz="0" w:space="0" w:color="auto"/>
      </w:divBdr>
    </w:div>
    <w:div w:id="1652714337">
      <w:bodyDiv w:val="1"/>
      <w:marLeft w:val="0"/>
      <w:marRight w:val="0"/>
      <w:marTop w:val="0"/>
      <w:marBottom w:val="0"/>
      <w:divBdr>
        <w:top w:val="none" w:sz="0" w:space="0" w:color="auto"/>
        <w:left w:val="none" w:sz="0" w:space="0" w:color="auto"/>
        <w:bottom w:val="none" w:sz="0" w:space="0" w:color="auto"/>
        <w:right w:val="none" w:sz="0" w:space="0" w:color="auto"/>
      </w:divBdr>
    </w:div>
    <w:div w:id="1652753176">
      <w:bodyDiv w:val="1"/>
      <w:marLeft w:val="0"/>
      <w:marRight w:val="0"/>
      <w:marTop w:val="0"/>
      <w:marBottom w:val="0"/>
      <w:divBdr>
        <w:top w:val="none" w:sz="0" w:space="0" w:color="auto"/>
        <w:left w:val="none" w:sz="0" w:space="0" w:color="auto"/>
        <w:bottom w:val="none" w:sz="0" w:space="0" w:color="auto"/>
        <w:right w:val="none" w:sz="0" w:space="0" w:color="auto"/>
      </w:divBdr>
    </w:div>
    <w:div w:id="1652901979">
      <w:bodyDiv w:val="1"/>
      <w:marLeft w:val="0"/>
      <w:marRight w:val="0"/>
      <w:marTop w:val="0"/>
      <w:marBottom w:val="0"/>
      <w:divBdr>
        <w:top w:val="none" w:sz="0" w:space="0" w:color="auto"/>
        <w:left w:val="none" w:sz="0" w:space="0" w:color="auto"/>
        <w:bottom w:val="none" w:sz="0" w:space="0" w:color="auto"/>
        <w:right w:val="none" w:sz="0" w:space="0" w:color="auto"/>
      </w:divBdr>
    </w:div>
    <w:div w:id="1652907502">
      <w:bodyDiv w:val="1"/>
      <w:marLeft w:val="0"/>
      <w:marRight w:val="0"/>
      <w:marTop w:val="0"/>
      <w:marBottom w:val="0"/>
      <w:divBdr>
        <w:top w:val="none" w:sz="0" w:space="0" w:color="auto"/>
        <w:left w:val="none" w:sz="0" w:space="0" w:color="auto"/>
        <w:bottom w:val="none" w:sz="0" w:space="0" w:color="auto"/>
        <w:right w:val="none" w:sz="0" w:space="0" w:color="auto"/>
      </w:divBdr>
    </w:div>
    <w:div w:id="1653024618">
      <w:bodyDiv w:val="1"/>
      <w:marLeft w:val="0"/>
      <w:marRight w:val="0"/>
      <w:marTop w:val="0"/>
      <w:marBottom w:val="0"/>
      <w:divBdr>
        <w:top w:val="none" w:sz="0" w:space="0" w:color="auto"/>
        <w:left w:val="none" w:sz="0" w:space="0" w:color="auto"/>
        <w:bottom w:val="none" w:sz="0" w:space="0" w:color="auto"/>
        <w:right w:val="none" w:sz="0" w:space="0" w:color="auto"/>
      </w:divBdr>
    </w:div>
    <w:div w:id="1653217464">
      <w:bodyDiv w:val="1"/>
      <w:marLeft w:val="0"/>
      <w:marRight w:val="0"/>
      <w:marTop w:val="0"/>
      <w:marBottom w:val="0"/>
      <w:divBdr>
        <w:top w:val="none" w:sz="0" w:space="0" w:color="auto"/>
        <w:left w:val="none" w:sz="0" w:space="0" w:color="auto"/>
        <w:bottom w:val="none" w:sz="0" w:space="0" w:color="auto"/>
        <w:right w:val="none" w:sz="0" w:space="0" w:color="auto"/>
      </w:divBdr>
    </w:div>
    <w:div w:id="1653220838">
      <w:bodyDiv w:val="1"/>
      <w:marLeft w:val="0"/>
      <w:marRight w:val="0"/>
      <w:marTop w:val="0"/>
      <w:marBottom w:val="0"/>
      <w:divBdr>
        <w:top w:val="none" w:sz="0" w:space="0" w:color="auto"/>
        <w:left w:val="none" w:sz="0" w:space="0" w:color="auto"/>
        <w:bottom w:val="none" w:sz="0" w:space="0" w:color="auto"/>
        <w:right w:val="none" w:sz="0" w:space="0" w:color="auto"/>
      </w:divBdr>
    </w:div>
    <w:div w:id="1653286902">
      <w:bodyDiv w:val="1"/>
      <w:marLeft w:val="0"/>
      <w:marRight w:val="0"/>
      <w:marTop w:val="0"/>
      <w:marBottom w:val="0"/>
      <w:divBdr>
        <w:top w:val="none" w:sz="0" w:space="0" w:color="auto"/>
        <w:left w:val="none" w:sz="0" w:space="0" w:color="auto"/>
        <w:bottom w:val="none" w:sz="0" w:space="0" w:color="auto"/>
        <w:right w:val="none" w:sz="0" w:space="0" w:color="auto"/>
      </w:divBdr>
    </w:div>
    <w:div w:id="1653413258">
      <w:bodyDiv w:val="1"/>
      <w:marLeft w:val="0"/>
      <w:marRight w:val="0"/>
      <w:marTop w:val="0"/>
      <w:marBottom w:val="0"/>
      <w:divBdr>
        <w:top w:val="none" w:sz="0" w:space="0" w:color="auto"/>
        <w:left w:val="none" w:sz="0" w:space="0" w:color="auto"/>
        <w:bottom w:val="none" w:sz="0" w:space="0" w:color="auto"/>
        <w:right w:val="none" w:sz="0" w:space="0" w:color="auto"/>
      </w:divBdr>
    </w:div>
    <w:div w:id="1653635564">
      <w:bodyDiv w:val="1"/>
      <w:marLeft w:val="0"/>
      <w:marRight w:val="0"/>
      <w:marTop w:val="0"/>
      <w:marBottom w:val="0"/>
      <w:divBdr>
        <w:top w:val="none" w:sz="0" w:space="0" w:color="auto"/>
        <w:left w:val="none" w:sz="0" w:space="0" w:color="auto"/>
        <w:bottom w:val="none" w:sz="0" w:space="0" w:color="auto"/>
        <w:right w:val="none" w:sz="0" w:space="0" w:color="auto"/>
      </w:divBdr>
    </w:div>
    <w:div w:id="1653674730">
      <w:bodyDiv w:val="1"/>
      <w:marLeft w:val="0"/>
      <w:marRight w:val="0"/>
      <w:marTop w:val="0"/>
      <w:marBottom w:val="0"/>
      <w:divBdr>
        <w:top w:val="none" w:sz="0" w:space="0" w:color="auto"/>
        <w:left w:val="none" w:sz="0" w:space="0" w:color="auto"/>
        <w:bottom w:val="none" w:sz="0" w:space="0" w:color="auto"/>
        <w:right w:val="none" w:sz="0" w:space="0" w:color="auto"/>
      </w:divBdr>
    </w:div>
    <w:div w:id="1653675777">
      <w:bodyDiv w:val="1"/>
      <w:marLeft w:val="0"/>
      <w:marRight w:val="0"/>
      <w:marTop w:val="0"/>
      <w:marBottom w:val="0"/>
      <w:divBdr>
        <w:top w:val="none" w:sz="0" w:space="0" w:color="auto"/>
        <w:left w:val="none" w:sz="0" w:space="0" w:color="auto"/>
        <w:bottom w:val="none" w:sz="0" w:space="0" w:color="auto"/>
        <w:right w:val="none" w:sz="0" w:space="0" w:color="auto"/>
      </w:divBdr>
    </w:div>
    <w:div w:id="1653679182">
      <w:bodyDiv w:val="1"/>
      <w:marLeft w:val="0"/>
      <w:marRight w:val="0"/>
      <w:marTop w:val="0"/>
      <w:marBottom w:val="0"/>
      <w:divBdr>
        <w:top w:val="none" w:sz="0" w:space="0" w:color="auto"/>
        <w:left w:val="none" w:sz="0" w:space="0" w:color="auto"/>
        <w:bottom w:val="none" w:sz="0" w:space="0" w:color="auto"/>
        <w:right w:val="none" w:sz="0" w:space="0" w:color="auto"/>
      </w:divBdr>
    </w:div>
    <w:div w:id="1653757472">
      <w:bodyDiv w:val="1"/>
      <w:marLeft w:val="0"/>
      <w:marRight w:val="0"/>
      <w:marTop w:val="0"/>
      <w:marBottom w:val="0"/>
      <w:divBdr>
        <w:top w:val="none" w:sz="0" w:space="0" w:color="auto"/>
        <w:left w:val="none" w:sz="0" w:space="0" w:color="auto"/>
        <w:bottom w:val="none" w:sz="0" w:space="0" w:color="auto"/>
        <w:right w:val="none" w:sz="0" w:space="0" w:color="auto"/>
      </w:divBdr>
    </w:div>
    <w:div w:id="1653833049">
      <w:bodyDiv w:val="1"/>
      <w:marLeft w:val="0"/>
      <w:marRight w:val="0"/>
      <w:marTop w:val="0"/>
      <w:marBottom w:val="0"/>
      <w:divBdr>
        <w:top w:val="none" w:sz="0" w:space="0" w:color="auto"/>
        <w:left w:val="none" w:sz="0" w:space="0" w:color="auto"/>
        <w:bottom w:val="none" w:sz="0" w:space="0" w:color="auto"/>
        <w:right w:val="none" w:sz="0" w:space="0" w:color="auto"/>
      </w:divBdr>
    </w:div>
    <w:div w:id="1654334792">
      <w:bodyDiv w:val="1"/>
      <w:marLeft w:val="0"/>
      <w:marRight w:val="0"/>
      <w:marTop w:val="0"/>
      <w:marBottom w:val="0"/>
      <w:divBdr>
        <w:top w:val="none" w:sz="0" w:space="0" w:color="auto"/>
        <w:left w:val="none" w:sz="0" w:space="0" w:color="auto"/>
        <w:bottom w:val="none" w:sz="0" w:space="0" w:color="auto"/>
        <w:right w:val="none" w:sz="0" w:space="0" w:color="auto"/>
      </w:divBdr>
    </w:div>
    <w:div w:id="1654334794">
      <w:bodyDiv w:val="1"/>
      <w:marLeft w:val="0"/>
      <w:marRight w:val="0"/>
      <w:marTop w:val="0"/>
      <w:marBottom w:val="0"/>
      <w:divBdr>
        <w:top w:val="none" w:sz="0" w:space="0" w:color="auto"/>
        <w:left w:val="none" w:sz="0" w:space="0" w:color="auto"/>
        <w:bottom w:val="none" w:sz="0" w:space="0" w:color="auto"/>
        <w:right w:val="none" w:sz="0" w:space="0" w:color="auto"/>
      </w:divBdr>
    </w:div>
    <w:div w:id="1654410423">
      <w:bodyDiv w:val="1"/>
      <w:marLeft w:val="0"/>
      <w:marRight w:val="0"/>
      <w:marTop w:val="0"/>
      <w:marBottom w:val="0"/>
      <w:divBdr>
        <w:top w:val="none" w:sz="0" w:space="0" w:color="auto"/>
        <w:left w:val="none" w:sz="0" w:space="0" w:color="auto"/>
        <w:bottom w:val="none" w:sz="0" w:space="0" w:color="auto"/>
        <w:right w:val="none" w:sz="0" w:space="0" w:color="auto"/>
      </w:divBdr>
    </w:div>
    <w:div w:id="1654413700">
      <w:bodyDiv w:val="1"/>
      <w:marLeft w:val="0"/>
      <w:marRight w:val="0"/>
      <w:marTop w:val="0"/>
      <w:marBottom w:val="0"/>
      <w:divBdr>
        <w:top w:val="none" w:sz="0" w:space="0" w:color="auto"/>
        <w:left w:val="none" w:sz="0" w:space="0" w:color="auto"/>
        <w:bottom w:val="none" w:sz="0" w:space="0" w:color="auto"/>
        <w:right w:val="none" w:sz="0" w:space="0" w:color="auto"/>
      </w:divBdr>
    </w:div>
    <w:div w:id="1654483742">
      <w:bodyDiv w:val="1"/>
      <w:marLeft w:val="0"/>
      <w:marRight w:val="0"/>
      <w:marTop w:val="0"/>
      <w:marBottom w:val="0"/>
      <w:divBdr>
        <w:top w:val="none" w:sz="0" w:space="0" w:color="auto"/>
        <w:left w:val="none" w:sz="0" w:space="0" w:color="auto"/>
        <w:bottom w:val="none" w:sz="0" w:space="0" w:color="auto"/>
        <w:right w:val="none" w:sz="0" w:space="0" w:color="auto"/>
      </w:divBdr>
    </w:div>
    <w:div w:id="1654523679">
      <w:bodyDiv w:val="1"/>
      <w:marLeft w:val="0"/>
      <w:marRight w:val="0"/>
      <w:marTop w:val="0"/>
      <w:marBottom w:val="0"/>
      <w:divBdr>
        <w:top w:val="none" w:sz="0" w:space="0" w:color="auto"/>
        <w:left w:val="none" w:sz="0" w:space="0" w:color="auto"/>
        <w:bottom w:val="none" w:sz="0" w:space="0" w:color="auto"/>
        <w:right w:val="none" w:sz="0" w:space="0" w:color="auto"/>
      </w:divBdr>
    </w:div>
    <w:div w:id="1654523954">
      <w:bodyDiv w:val="1"/>
      <w:marLeft w:val="0"/>
      <w:marRight w:val="0"/>
      <w:marTop w:val="0"/>
      <w:marBottom w:val="0"/>
      <w:divBdr>
        <w:top w:val="none" w:sz="0" w:space="0" w:color="auto"/>
        <w:left w:val="none" w:sz="0" w:space="0" w:color="auto"/>
        <w:bottom w:val="none" w:sz="0" w:space="0" w:color="auto"/>
        <w:right w:val="none" w:sz="0" w:space="0" w:color="auto"/>
      </w:divBdr>
    </w:div>
    <w:div w:id="1654597261">
      <w:bodyDiv w:val="1"/>
      <w:marLeft w:val="0"/>
      <w:marRight w:val="0"/>
      <w:marTop w:val="0"/>
      <w:marBottom w:val="0"/>
      <w:divBdr>
        <w:top w:val="none" w:sz="0" w:space="0" w:color="auto"/>
        <w:left w:val="none" w:sz="0" w:space="0" w:color="auto"/>
        <w:bottom w:val="none" w:sz="0" w:space="0" w:color="auto"/>
        <w:right w:val="none" w:sz="0" w:space="0" w:color="auto"/>
      </w:divBdr>
    </w:div>
    <w:div w:id="1654673433">
      <w:bodyDiv w:val="1"/>
      <w:marLeft w:val="0"/>
      <w:marRight w:val="0"/>
      <w:marTop w:val="0"/>
      <w:marBottom w:val="0"/>
      <w:divBdr>
        <w:top w:val="none" w:sz="0" w:space="0" w:color="auto"/>
        <w:left w:val="none" w:sz="0" w:space="0" w:color="auto"/>
        <w:bottom w:val="none" w:sz="0" w:space="0" w:color="auto"/>
        <w:right w:val="none" w:sz="0" w:space="0" w:color="auto"/>
      </w:divBdr>
    </w:div>
    <w:div w:id="1654719233">
      <w:bodyDiv w:val="1"/>
      <w:marLeft w:val="0"/>
      <w:marRight w:val="0"/>
      <w:marTop w:val="0"/>
      <w:marBottom w:val="0"/>
      <w:divBdr>
        <w:top w:val="none" w:sz="0" w:space="0" w:color="auto"/>
        <w:left w:val="none" w:sz="0" w:space="0" w:color="auto"/>
        <w:bottom w:val="none" w:sz="0" w:space="0" w:color="auto"/>
        <w:right w:val="none" w:sz="0" w:space="0" w:color="auto"/>
      </w:divBdr>
    </w:div>
    <w:div w:id="1654723600">
      <w:bodyDiv w:val="1"/>
      <w:marLeft w:val="0"/>
      <w:marRight w:val="0"/>
      <w:marTop w:val="0"/>
      <w:marBottom w:val="0"/>
      <w:divBdr>
        <w:top w:val="none" w:sz="0" w:space="0" w:color="auto"/>
        <w:left w:val="none" w:sz="0" w:space="0" w:color="auto"/>
        <w:bottom w:val="none" w:sz="0" w:space="0" w:color="auto"/>
        <w:right w:val="none" w:sz="0" w:space="0" w:color="auto"/>
      </w:divBdr>
    </w:div>
    <w:div w:id="1654790971">
      <w:bodyDiv w:val="1"/>
      <w:marLeft w:val="0"/>
      <w:marRight w:val="0"/>
      <w:marTop w:val="0"/>
      <w:marBottom w:val="0"/>
      <w:divBdr>
        <w:top w:val="none" w:sz="0" w:space="0" w:color="auto"/>
        <w:left w:val="none" w:sz="0" w:space="0" w:color="auto"/>
        <w:bottom w:val="none" w:sz="0" w:space="0" w:color="auto"/>
        <w:right w:val="none" w:sz="0" w:space="0" w:color="auto"/>
      </w:divBdr>
    </w:div>
    <w:div w:id="1654868625">
      <w:bodyDiv w:val="1"/>
      <w:marLeft w:val="0"/>
      <w:marRight w:val="0"/>
      <w:marTop w:val="0"/>
      <w:marBottom w:val="0"/>
      <w:divBdr>
        <w:top w:val="none" w:sz="0" w:space="0" w:color="auto"/>
        <w:left w:val="none" w:sz="0" w:space="0" w:color="auto"/>
        <w:bottom w:val="none" w:sz="0" w:space="0" w:color="auto"/>
        <w:right w:val="none" w:sz="0" w:space="0" w:color="auto"/>
      </w:divBdr>
    </w:div>
    <w:div w:id="1654945580">
      <w:bodyDiv w:val="1"/>
      <w:marLeft w:val="0"/>
      <w:marRight w:val="0"/>
      <w:marTop w:val="0"/>
      <w:marBottom w:val="0"/>
      <w:divBdr>
        <w:top w:val="none" w:sz="0" w:space="0" w:color="auto"/>
        <w:left w:val="none" w:sz="0" w:space="0" w:color="auto"/>
        <w:bottom w:val="none" w:sz="0" w:space="0" w:color="auto"/>
        <w:right w:val="none" w:sz="0" w:space="0" w:color="auto"/>
      </w:divBdr>
    </w:div>
    <w:div w:id="1654993425">
      <w:bodyDiv w:val="1"/>
      <w:marLeft w:val="0"/>
      <w:marRight w:val="0"/>
      <w:marTop w:val="0"/>
      <w:marBottom w:val="0"/>
      <w:divBdr>
        <w:top w:val="none" w:sz="0" w:space="0" w:color="auto"/>
        <w:left w:val="none" w:sz="0" w:space="0" w:color="auto"/>
        <w:bottom w:val="none" w:sz="0" w:space="0" w:color="auto"/>
        <w:right w:val="none" w:sz="0" w:space="0" w:color="auto"/>
      </w:divBdr>
    </w:div>
    <w:div w:id="1655060351">
      <w:bodyDiv w:val="1"/>
      <w:marLeft w:val="0"/>
      <w:marRight w:val="0"/>
      <w:marTop w:val="0"/>
      <w:marBottom w:val="0"/>
      <w:divBdr>
        <w:top w:val="none" w:sz="0" w:space="0" w:color="auto"/>
        <w:left w:val="none" w:sz="0" w:space="0" w:color="auto"/>
        <w:bottom w:val="none" w:sz="0" w:space="0" w:color="auto"/>
        <w:right w:val="none" w:sz="0" w:space="0" w:color="auto"/>
      </w:divBdr>
    </w:div>
    <w:div w:id="1655065656">
      <w:bodyDiv w:val="1"/>
      <w:marLeft w:val="0"/>
      <w:marRight w:val="0"/>
      <w:marTop w:val="0"/>
      <w:marBottom w:val="0"/>
      <w:divBdr>
        <w:top w:val="none" w:sz="0" w:space="0" w:color="auto"/>
        <w:left w:val="none" w:sz="0" w:space="0" w:color="auto"/>
        <w:bottom w:val="none" w:sz="0" w:space="0" w:color="auto"/>
        <w:right w:val="none" w:sz="0" w:space="0" w:color="auto"/>
      </w:divBdr>
    </w:div>
    <w:div w:id="1655139229">
      <w:bodyDiv w:val="1"/>
      <w:marLeft w:val="0"/>
      <w:marRight w:val="0"/>
      <w:marTop w:val="0"/>
      <w:marBottom w:val="0"/>
      <w:divBdr>
        <w:top w:val="none" w:sz="0" w:space="0" w:color="auto"/>
        <w:left w:val="none" w:sz="0" w:space="0" w:color="auto"/>
        <w:bottom w:val="none" w:sz="0" w:space="0" w:color="auto"/>
        <w:right w:val="none" w:sz="0" w:space="0" w:color="auto"/>
      </w:divBdr>
    </w:div>
    <w:div w:id="1655180563">
      <w:bodyDiv w:val="1"/>
      <w:marLeft w:val="0"/>
      <w:marRight w:val="0"/>
      <w:marTop w:val="0"/>
      <w:marBottom w:val="0"/>
      <w:divBdr>
        <w:top w:val="none" w:sz="0" w:space="0" w:color="auto"/>
        <w:left w:val="none" w:sz="0" w:space="0" w:color="auto"/>
        <w:bottom w:val="none" w:sz="0" w:space="0" w:color="auto"/>
        <w:right w:val="none" w:sz="0" w:space="0" w:color="auto"/>
      </w:divBdr>
    </w:div>
    <w:div w:id="1655183410">
      <w:bodyDiv w:val="1"/>
      <w:marLeft w:val="0"/>
      <w:marRight w:val="0"/>
      <w:marTop w:val="0"/>
      <w:marBottom w:val="0"/>
      <w:divBdr>
        <w:top w:val="none" w:sz="0" w:space="0" w:color="auto"/>
        <w:left w:val="none" w:sz="0" w:space="0" w:color="auto"/>
        <w:bottom w:val="none" w:sz="0" w:space="0" w:color="auto"/>
        <w:right w:val="none" w:sz="0" w:space="0" w:color="auto"/>
      </w:divBdr>
    </w:div>
    <w:div w:id="1655259710">
      <w:bodyDiv w:val="1"/>
      <w:marLeft w:val="0"/>
      <w:marRight w:val="0"/>
      <w:marTop w:val="0"/>
      <w:marBottom w:val="0"/>
      <w:divBdr>
        <w:top w:val="none" w:sz="0" w:space="0" w:color="auto"/>
        <w:left w:val="none" w:sz="0" w:space="0" w:color="auto"/>
        <w:bottom w:val="none" w:sz="0" w:space="0" w:color="auto"/>
        <w:right w:val="none" w:sz="0" w:space="0" w:color="auto"/>
      </w:divBdr>
    </w:div>
    <w:div w:id="1655379453">
      <w:bodyDiv w:val="1"/>
      <w:marLeft w:val="0"/>
      <w:marRight w:val="0"/>
      <w:marTop w:val="0"/>
      <w:marBottom w:val="0"/>
      <w:divBdr>
        <w:top w:val="none" w:sz="0" w:space="0" w:color="auto"/>
        <w:left w:val="none" w:sz="0" w:space="0" w:color="auto"/>
        <w:bottom w:val="none" w:sz="0" w:space="0" w:color="auto"/>
        <w:right w:val="none" w:sz="0" w:space="0" w:color="auto"/>
      </w:divBdr>
    </w:div>
    <w:div w:id="1655453673">
      <w:bodyDiv w:val="1"/>
      <w:marLeft w:val="0"/>
      <w:marRight w:val="0"/>
      <w:marTop w:val="0"/>
      <w:marBottom w:val="0"/>
      <w:divBdr>
        <w:top w:val="none" w:sz="0" w:space="0" w:color="auto"/>
        <w:left w:val="none" w:sz="0" w:space="0" w:color="auto"/>
        <w:bottom w:val="none" w:sz="0" w:space="0" w:color="auto"/>
        <w:right w:val="none" w:sz="0" w:space="0" w:color="auto"/>
      </w:divBdr>
    </w:div>
    <w:div w:id="1655521739">
      <w:bodyDiv w:val="1"/>
      <w:marLeft w:val="0"/>
      <w:marRight w:val="0"/>
      <w:marTop w:val="0"/>
      <w:marBottom w:val="0"/>
      <w:divBdr>
        <w:top w:val="none" w:sz="0" w:space="0" w:color="auto"/>
        <w:left w:val="none" w:sz="0" w:space="0" w:color="auto"/>
        <w:bottom w:val="none" w:sz="0" w:space="0" w:color="auto"/>
        <w:right w:val="none" w:sz="0" w:space="0" w:color="auto"/>
      </w:divBdr>
    </w:div>
    <w:div w:id="1655640890">
      <w:bodyDiv w:val="1"/>
      <w:marLeft w:val="0"/>
      <w:marRight w:val="0"/>
      <w:marTop w:val="0"/>
      <w:marBottom w:val="0"/>
      <w:divBdr>
        <w:top w:val="none" w:sz="0" w:space="0" w:color="auto"/>
        <w:left w:val="none" w:sz="0" w:space="0" w:color="auto"/>
        <w:bottom w:val="none" w:sz="0" w:space="0" w:color="auto"/>
        <w:right w:val="none" w:sz="0" w:space="0" w:color="auto"/>
      </w:divBdr>
    </w:div>
    <w:div w:id="1655640999">
      <w:bodyDiv w:val="1"/>
      <w:marLeft w:val="0"/>
      <w:marRight w:val="0"/>
      <w:marTop w:val="0"/>
      <w:marBottom w:val="0"/>
      <w:divBdr>
        <w:top w:val="none" w:sz="0" w:space="0" w:color="auto"/>
        <w:left w:val="none" w:sz="0" w:space="0" w:color="auto"/>
        <w:bottom w:val="none" w:sz="0" w:space="0" w:color="auto"/>
        <w:right w:val="none" w:sz="0" w:space="0" w:color="auto"/>
      </w:divBdr>
    </w:div>
    <w:div w:id="1655643061">
      <w:bodyDiv w:val="1"/>
      <w:marLeft w:val="0"/>
      <w:marRight w:val="0"/>
      <w:marTop w:val="0"/>
      <w:marBottom w:val="0"/>
      <w:divBdr>
        <w:top w:val="none" w:sz="0" w:space="0" w:color="auto"/>
        <w:left w:val="none" w:sz="0" w:space="0" w:color="auto"/>
        <w:bottom w:val="none" w:sz="0" w:space="0" w:color="auto"/>
        <w:right w:val="none" w:sz="0" w:space="0" w:color="auto"/>
      </w:divBdr>
    </w:div>
    <w:div w:id="1655719021">
      <w:bodyDiv w:val="1"/>
      <w:marLeft w:val="0"/>
      <w:marRight w:val="0"/>
      <w:marTop w:val="0"/>
      <w:marBottom w:val="0"/>
      <w:divBdr>
        <w:top w:val="none" w:sz="0" w:space="0" w:color="auto"/>
        <w:left w:val="none" w:sz="0" w:space="0" w:color="auto"/>
        <w:bottom w:val="none" w:sz="0" w:space="0" w:color="auto"/>
        <w:right w:val="none" w:sz="0" w:space="0" w:color="auto"/>
      </w:divBdr>
    </w:div>
    <w:div w:id="1655792519">
      <w:bodyDiv w:val="1"/>
      <w:marLeft w:val="0"/>
      <w:marRight w:val="0"/>
      <w:marTop w:val="0"/>
      <w:marBottom w:val="0"/>
      <w:divBdr>
        <w:top w:val="none" w:sz="0" w:space="0" w:color="auto"/>
        <w:left w:val="none" w:sz="0" w:space="0" w:color="auto"/>
        <w:bottom w:val="none" w:sz="0" w:space="0" w:color="auto"/>
        <w:right w:val="none" w:sz="0" w:space="0" w:color="auto"/>
      </w:divBdr>
    </w:div>
    <w:div w:id="1655793764">
      <w:bodyDiv w:val="1"/>
      <w:marLeft w:val="0"/>
      <w:marRight w:val="0"/>
      <w:marTop w:val="0"/>
      <w:marBottom w:val="0"/>
      <w:divBdr>
        <w:top w:val="none" w:sz="0" w:space="0" w:color="auto"/>
        <w:left w:val="none" w:sz="0" w:space="0" w:color="auto"/>
        <w:bottom w:val="none" w:sz="0" w:space="0" w:color="auto"/>
        <w:right w:val="none" w:sz="0" w:space="0" w:color="auto"/>
      </w:divBdr>
    </w:div>
    <w:div w:id="1655914438">
      <w:bodyDiv w:val="1"/>
      <w:marLeft w:val="0"/>
      <w:marRight w:val="0"/>
      <w:marTop w:val="0"/>
      <w:marBottom w:val="0"/>
      <w:divBdr>
        <w:top w:val="none" w:sz="0" w:space="0" w:color="auto"/>
        <w:left w:val="none" w:sz="0" w:space="0" w:color="auto"/>
        <w:bottom w:val="none" w:sz="0" w:space="0" w:color="auto"/>
        <w:right w:val="none" w:sz="0" w:space="0" w:color="auto"/>
      </w:divBdr>
    </w:div>
    <w:div w:id="1656030798">
      <w:bodyDiv w:val="1"/>
      <w:marLeft w:val="0"/>
      <w:marRight w:val="0"/>
      <w:marTop w:val="0"/>
      <w:marBottom w:val="0"/>
      <w:divBdr>
        <w:top w:val="none" w:sz="0" w:space="0" w:color="auto"/>
        <w:left w:val="none" w:sz="0" w:space="0" w:color="auto"/>
        <w:bottom w:val="none" w:sz="0" w:space="0" w:color="auto"/>
        <w:right w:val="none" w:sz="0" w:space="0" w:color="auto"/>
      </w:divBdr>
    </w:div>
    <w:div w:id="1656032984">
      <w:bodyDiv w:val="1"/>
      <w:marLeft w:val="0"/>
      <w:marRight w:val="0"/>
      <w:marTop w:val="0"/>
      <w:marBottom w:val="0"/>
      <w:divBdr>
        <w:top w:val="none" w:sz="0" w:space="0" w:color="auto"/>
        <w:left w:val="none" w:sz="0" w:space="0" w:color="auto"/>
        <w:bottom w:val="none" w:sz="0" w:space="0" w:color="auto"/>
        <w:right w:val="none" w:sz="0" w:space="0" w:color="auto"/>
      </w:divBdr>
    </w:div>
    <w:div w:id="1656105339">
      <w:bodyDiv w:val="1"/>
      <w:marLeft w:val="0"/>
      <w:marRight w:val="0"/>
      <w:marTop w:val="0"/>
      <w:marBottom w:val="0"/>
      <w:divBdr>
        <w:top w:val="none" w:sz="0" w:space="0" w:color="auto"/>
        <w:left w:val="none" w:sz="0" w:space="0" w:color="auto"/>
        <w:bottom w:val="none" w:sz="0" w:space="0" w:color="auto"/>
        <w:right w:val="none" w:sz="0" w:space="0" w:color="auto"/>
      </w:divBdr>
    </w:div>
    <w:div w:id="1656181440">
      <w:bodyDiv w:val="1"/>
      <w:marLeft w:val="0"/>
      <w:marRight w:val="0"/>
      <w:marTop w:val="0"/>
      <w:marBottom w:val="0"/>
      <w:divBdr>
        <w:top w:val="none" w:sz="0" w:space="0" w:color="auto"/>
        <w:left w:val="none" w:sz="0" w:space="0" w:color="auto"/>
        <w:bottom w:val="none" w:sz="0" w:space="0" w:color="auto"/>
        <w:right w:val="none" w:sz="0" w:space="0" w:color="auto"/>
      </w:divBdr>
    </w:div>
    <w:div w:id="1656228737">
      <w:bodyDiv w:val="1"/>
      <w:marLeft w:val="0"/>
      <w:marRight w:val="0"/>
      <w:marTop w:val="0"/>
      <w:marBottom w:val="0"/>
      <w:divBdr>
        <w:top w:val="none" w:sz="0" w:space="0" w:color="auto"/>
        <w:left w:val="none" w:sz="0" w:space="0" w:color="auto"/>
        <w:bottom w:val="none" w:sz="0" w:space="0" w:color="auto"/>
        <w:right w:val="none" w:sz="0" w:space="0" w:color="auto"/>
      </w:divBdr>
    </w:div>
    <w:div w:id="1656252335">
      <w:bodyDiv w:val="1"/>
      <w:marLeft w:val="0"/>
      <w:marRight w:val="0"/>
      <w:marTop w:val="0"/>
      <w:marBottom w:val="0"/>
      <w:divBdr>
        <w:top w:val="none" w:sz="0" w:space="0" w:color="auto"/>
        <w:left w:val="none" w:sz="0" w:space="0" w:color="auto"/>
        <w:bottom w:val="none" w:sz="0" w:space="0" w:color="auto"/>
        <w:right w:val="none" w:sz="0" w:space="0" w:color="auto"/>
      </w:divBdr>
    </w:div>
    <w:div w:id="1656296070">
      <w:bodyDiv w:val="1"/>
      <w:marLeft w:val="0"/>
      <w:marRight w:val="0"/>
      <w:marTop w:val="0"/>
      <w:marBottom w:val="0"/>
      <w:divBdr>
        <w:top w:val="none" w:sz="0" w:space="0" w:color="auto"/>
        <w:left w:val="none" w:sz="0" w:space="0" w:color="auto"/>
        <w:bottom w:val="none" w:sz="0" w:space="0" w:color="auto"/>
        <w:right w:val="none" w:sz="0" w:space="0" w:color="auto"/>
      </w:divBdr>
    </w:div>
    <w:div w:id="1656301485">
      <w:bodyDiv w:val="1"/>
      <w:marLeft w:val="0"/>
      <w:marRight w:val="0"/>
      <w:marTop w:val="0"/>
      <w:marBottom w:val="0"/>
      <w:divBdr>
        <w:top w:val="none" w:sz="0" w:space="0" w:color="auto"/>
        <w:left w:val="none" w:sz="0" w:space="0" w:color="auto"/>
        <w:bottom w:val="none" w:sz="0" w:space="0" w:color="auto"/>
        <w:right w:val="none" w:sz="0" w:space="0" w:color="auto"/>
      </w:divBdr>
    </w:div>
    <w:div w:id="1656373412">
      <w:bodyDiv w:val="1"/>
      <w:marLeft w:val="0"/>
      <w:marRight w:val="0"/>
      <w:marTop w:val="0"/>
      <w:marBottom w:val="0"/>
      <w:divBdr>
        <w:top w:val="none" w:sz="0" w:space="0" w:color="auto"/>
        <w:left w:val="none" w:sz="0" w:space="0" w:color="auto"/>
        <w:bottom w:val="none" w:sz="0" w:space="0" w:color="auto"/>
        <w:right w:val="none" w:sz="0" w:space="0" w:color="auto"/>
      </w:divBdr>
    </w:div>
    <w:div w:id="1656453467">
      <w:bodyDiv w:val="1"/>
      <w:marLeft w:val="0"/>
      <w:marRight w:val="0"/>
      <w:marTop w:val="0"/>
      <w:marBottom w:val="0"/>
      <w:divBdr>
        <w:top w:val="none" w:sz="0" w:space="0" w:color="auto"/>
        <w:left w:val="none" w:sz="0" w:space="0" w:color="auto"/>
        <w:bottom w:val="none" w:sz="0" w:space="0" w:color="auto"/>
        <w:right w:val="none" w:sz="0" w:space="0" w:color="auto"/>
      </w:divBdr>
    </w:div>
    <w:div w:id="1656563943">
      <w:bodyDiv w:val="1"/>
      <w:marLeft w:val="0"/>
      <w:marRight w:val="0"/>
      <w:marTop w:val="0"/>
      <w:marBottom w:val="0"/>
      <w:divBdr>
        <w:top w:val="none" w:sz="0" w:space="0" w:color="auto"/>
        <w:left w:val="none" w:sz="0" w:space="0" w:color="auto"/>
        <w:bottom w:val="none" w:sz="0" w:space="0" w:color="auto"/>
        <w:right w:val="none" w:sz="0" w:space="0" w:color="auto"/>
      </w:divBdr>
    </w:div>
    <w:div w:id="1656567167">
      <w:bodyDiv w:val="1"/>
      <w:marLeft w:val="0"/>
      <w:marRight w:val="0"/>
      <w:marTop w:val="0"/>
      <w:marBottom w:val="0"/>
      <w:divBdr>
        <w:top w:val="none" w:sz="0" w:space="0" w:color="auto"/>
        <w:left w:val="none" w:sz="0" w:space="0" w:color="auto"/>
        <w:bottom w:val="none" w:sz="0" w:space="0" w:color="auto"/>
        <w:right w:val="none" w:sz="0" w:space="0" w:color="auto"/>
      </w:divBdr>
    </w:div>
    <w:div w:id="1656570665">
      <w:bodyDiv w:val="1"/>
      <w:marLeft w:val="0"/>
      <w:marRight w:val="0"/>
      <w:marTop w:val="0"/>
      <w:marBottom w:val="0"/>
      <w:divBdr>
        <w:top w:val="none" w:sz="0" w:space="0" w:color="auto"/>
        <w:left w:val="none" w:sz="0" w:space="0" w:color="auto"/>
        <w:bottom w:val="none" w:sz="0" w:space="0" w:color="auto"/>
        <w:right w:val="none" w:sz="0" w:space="0" w:color="auto"/>
      </w:divBdr>
    </w:div>
    <w:div w:id="1656759665">
      <w:bodyDiv w:val="1"/>
      <w:marLeft w:val="0"/>
      <w:marRight w:val="0"/>
      <w:marTop w:val="0"/>
      <w:marBottom w:val="0"/>
      <w:divBdr>
        <w:top w:val="none" w:sz="0" w:space="0" w:color="auto"/>
        <w:left w:val="none" w:sz="0" w:space="0" w:color="auto"/>
        <w:bottom w:val="none" w:sz="0" w:space="0" w:color="auto"/>
        <w:right w:val="none" w:sz="0" w:space="0" w:color="auto"/>
      </w:divBdr>
    </w:div>
    <w:div w:id="1656760048">
      <w:bodyDiv w:val="1"/>
      <w:marLeft w:val="0"/>
      <w:marRight w:val="0"/>
      <w:marTop w:val="0"/>
      <w:marBottom w:val="0"/>
      <w:divBdr>
        <w:top w:val="none" w:sz="0" w:space="0" w:color="auto"/>
        <w:left w:val="none" w:sz="0" w:space="0" w:color="auto"/>
        <w:bottom w:val="none" w:sz="0" w:space="0" w:color="auto"/>
        <w:right w:val="none" w:sz="0" w:space="0" w:color="auto"/>
      </w:divBdr>
    </w:div>
    <w:div w:id="1656761971">
      <w:bodyDiv w:val="1"/>
      <w:marLeft w:val="0"/>
      <w:marRight w:val="0"/>
      <w:marTop w:val="0"/>
      <w:marBottom w:val="0"/>
      <w:divBdr>
        <w:top w:val="none" w:sz="0" w:space="0" w:color="auto"/>
        <w:left w:val="none" w:sz="0" w:space="0" w:color="auto"/>
        <w:bottom w:val="none" w:sz="0" w:space="0" w:color="auto"/>
        <w:right w:val="none" w:sz="0" w:space="0" w:color="auto"/>
      </w:divBdr>
    </w:div>
    <w:div w:id="1656831985">
      <w:bodyDiv w:val="1"/>
      <w:marLeft w:val="0"/>
      <w:marRight w:val="0"/>
      <w:marTop w:val="0"/>
      <w:marBottom w:val="0"/>
      <w:divBdr>
        <w:top w:val="none" w:sz="0" w:space="0" w:color="auto"/>
        <w:left w:val="none" w:sz="0" w:space="0" w:color="auto"/>
        <w:bottom w:val="none" w:sz="0" w:space="0" w:color="auto"/>
        <w:right w:val="none" w:sz="0" w:space="0" w:color="auto"/>
      </w:divBdr>
    </w:div>
    <w:div w:id="1656912760">
      <w:bodyDiv w:val="1"/>
      <w:marLeft w:val="0"/>
      <w:marRight w:val="0"/>
      <w:marTop w:val="0"/>
      <w:marBottom w:val="0"/>
      <w:divBdr>
        <w:top w:val="none" w:sz="0" w:space="0" w:color="auto"/>
        <w:left w:val="none" w:sz="0" w:space="0" w:color="auto"/>
        <w:bottom w:val="none" w:sz="0" w:space="0" w:color="auto"/>
        <w:right w:val="none" w:sz="0" w:space="0" w:color="auto"/>
      </w:divBdr>
    </w:div>
    <w:div w:id="1657026331">
      <w:bodyDiv w:val="1"/>
      <w:marLeft w:val="0"/>
      <w:marRight w:val="0"/>
      <w:marTop w:val="0"/>
      <w:marBottom w:val="0"/>
      <w:divBdr>
        <w:top w:val="none" w:sz="0" w:space="0" w:color="auto"/>
        <w:left w:val="none" w:sz="0" w:space="0" w:color="auto"/>
        <w:bottom w:val="none" w:sz="0" w:space="0" w:color="auto"/>
        <w:right w:val="none" w:sz="0" w:space="0" w:color="auto"/>
      </w:divBdr>
    </w:div>
    <w:div w:id="1657107070">
      <w:bodyDiv w:val="1"/>
      <w:marLeft w:val="0"/>
      <w:marRight w:val="0"/>
      <w:marTop w:val="0"/>
      <w:marBottom w:val="0"/>
      <w:divBdr>
        <w:top w:val="none" w:sz="0" w:space="0" w:color="auto"/>
        <w:left w:val="none" w:sz="0" w:space="0" w:color="auto"/>
        <w:bottom w:val="none" w:sz="0" w:space="0" w:color="auto"/>
        <w:right w:val="none" w:sz="0" w:space="0" w:color="auto"/>
      </w:divBdr>
    </w:div>
    <w:div w:id="1657149858">
      <w:bodyDiv w:val="1"/>
      <w:marLeft w:val="0"/>
      <w:marRight w:val="0"/>
      <w:marTop w:val="0"/>
      <w:marBottom w:val="0"/>
      <w:divBdr>
        <w:top w:val="none" w:sz="0" w:space="0" w:color="auto"/>
        <w:left w:val="none" w:sz="0" w:space="0" w:color="auto"/>
        <w:bottom w:val="none" w:sz="0" w:space="0" w:color="auto"/>
        <w:right w:val="none" w:sz="0" w:space="0" w:color="auto"/>
      </w:divBdr>
    </w:div>
    <w:div w:id="1657220266">
      <w:bodyDiv w:val="1"/>
      <w:marLeft w:val="0"/>
      <w:marRight w:val="0"/>
      <w:marTop w:val="0"/>
      <w:marBottom w:val="0"/>
      <w:divBdr>
        <w:top w:val="none" w:sz="0" w:space="0" w:color="auto"/>
        <w:left w:val="none" w:sz="0" w:space="0" w:color="auto"/>
        <w:bottom w:val="none" w:sz="0" w:space="0" w:color="auto"/>
        <w:right w:val="none" w:sz="0" w:space="0" w:color="auto"/>
      </w:divBdr>
    </w:div>
    <w:div w:id="1657221814">
      <w:bodyDiv w:val="1"/>
      <w:marLeft w:val="0"/>
      <w:marRight w:val="0"/>
      <w:marTop w:val="0"/>
      <w:marBottom w:val="0"/>
      <w:divBdr>
        <w:top w:val="none" w:sz="0" w:space="0" w:color="auto"/>
        <w:left w:val="none" w:sz="0" w:space="0" w:color="auto"/>
        <w:bottom w:val="none" w:sz="0" w:space="0" w:color="auto"/>
        <w:right w:val="none" w:sz="0" w:space="0" w:color="auto"/>
      </w:divBdr>
    </w:div>
    <w:div w:id="1657302205">
      <w:bodyDiv w:val="1"/>
      <w:marLeft w:val="0"/>
      <w:marRight w:val="0"/>
      <w:marTop w:val="0"/>
      <w:marBottom w:val="0"/>
      <w:divBdr>
        <w:top w:val="none" w:sz="0" w:space="0" w:color="auto"/>
        <w:left w:val="none" w:sz="0" w:space="0" w:color="auto"/>
        <w:bottom w:val="none" w:sz="0" w:space="0" w:color="auto"/>
        <w:right w:val="none" w:sz="0" w:space="0" w:color="auto"/>
      </w:divBdr>
    </w:div>
    <w:div w:id="1657342307">
      <w:bodyDiv w:val="1"/>
      <w:marLeft w:val="0"/>
      <w:marRight w:val="0"/>
      <w:marTop w:val="0"/>
      <w:marBottom w:val="0"/>
      <w:divBdr>
        <w:top w:val="none" w:sz="0" w:space="0" w:color="auto"/>
        <w:left w:val="none" w:sz="0" w:space="0" w:color="auto"/>
        <w:bottom w:val="none" w:sz="0" w:space="0" w:color="auto"/>
        <w:right w:val="none" w:sz="0" w:space="0" w:color="auto"/>
      </w:divBdr>
    </w:div>
    <w:div w:id="1657344030">
      <w:bodyDiv w:val="1"/>
      <w:marLeft w:val="0"/>
      <w:marRight w:val="0"/>
      <w:marTop w:val="0"/>
      <w:marBottom w:val="0"/>
      <w:divBdr>
        <w:top w:val="none" w:sz="0" w:space="0" w:color="auto"/>
        <w:left w:val="none" w:sz="0" w:space="0" w:color="auto"/>
        <w:bottom w:val="none" w:sz="0" w:space="0" w:color="auto"/>
        <w:right w:val="none" w:sz="0" w:space="0" w:color="auto"/>
      </w:divBdr>
    </w:div>
    <w:div w:id="1657371588">
      <w:bodyDiv w:val="1"/>
      <w:marLeft w:val="0"/>
      <w:marRight w:val="0"/>
      <w:marTop w:val="0"/>
      <w:marBottom w:val="0"/>
      <w:divBdr>
        <w:top w:val="none" w:sz="0" w:space="0" w:color="auto"/>
        <w:left w:val="none" w:sz="0" w:space="0" w:color="auto"/>
        <w:bottom w:val="none" w:sz="0" w:space="0" w:color="auto"/>
        <w:right w:val="none" w:sz="0" w:space="0" w:color="auto"/>
      </w:divBdr>
    </w:div>
    <w:div w:id="1657372140">
      <w:bodyDiv w:val="1"/>
      <w:marLeft w:val="0"/>
      <w:marRight w:val="0"/>
      <w:marTop w:val="0"/>
      <w:marBottom w:val="0"/>
      <w:divBdr>
        <w:top w:val="none" w:sz="0" w:space="0" w:color="auto"/>
        <w:left w:val="none" w:sz="0" w:space="0" w:color="auto"/>
        <w:bottom w:val="none" w:sz="0" w:space="0" w:color="auto"/>
        <w:right w:val="none" w:sz="0" w:space="0" w:color="auto"/>
      </w:divBdr>
    </w:div>
    <w:div w:id="1657417328">
      <w:bodyDiv w:val="1"/>
      <w:marLeft w:val="0"/>
      <w:marRight w:val="0"/>
      <w:marTop w:val="0"/>
      <w:marBottom w:val="0"/>
      <w:divBdr>
        <w:top w:val="none" w:sz="0" w:space="0" w:color="auto"/>
        <w:left w:val="none" w:sz="0" w:space="0" w:color="auto"/>
        <w:bottom w:val="none" w:sz="0" w:space="0" w:color="auto"/>
        <w:right w:val="none" w:sz="0" w:space="0" w:color="auto"/>
      </w:divBdr>
    </w:div>
    <w:div w:id="1657493123">
      <w:bodyDiv w:val="1"/>
      <w:marLeft w:val="0"/>
      <w:marRight w:val="0"/>
      <w:marTop w:val="0"/>
      <w:marBottom w:val="0"/>
      <w:divBdr>
        <w:top w:val="none" w:sz="0" w:space="0" w:color="auto"/>
        <w:left w:val="none" w:sz="0" w:space="0" w:color="auto"/>
        <w:bottom w:val="none" w:sz="0" w:space="0" w:color="auto"/>
        <w:right w:val="none" w:sz="0" w:space="0" w:color="auto"/>
      </w:divBdr>
    </w:div>
    <w:div w:id="1657610482">
      <w:bodyDiv w:val="1"/>
      <w:marLeft w:val="0"/>
      <w:marRight w:val="0"/>
      <w:marTop w:val="0"/>
      <w:marBottom w:val="0"/>
      <w:divBdr>
        <w:top w:val="none" w:sz="0" w:space="0" w:color="auto"/>
        <w:left w:val="none" w:sz="0" w:space="0" w:color="auto"/>
        <w:bottom w:val="none" w:sz="0" w:space="0" w:color="auto"/>
        <w:right w:val="none" w:sz="0" w:space="0" w:color="auto"/>
      </w:divBdr>
    </w:div>
    <w:div w:id="1657614266">
      <w:bodyDiv w:val="1"/>
      <w:marLeft w:val="0"/>
      <w:marRight w:val="0"/>
      <w:marTop w:val="0"/>
      <w:marBottom w:val="0"/>
      <w:divBdr>
        <w:top w:val="none" w:sz="0" w:space="0" w:color="auto"/>
        <w:left w:val="none" w:sz="0" w:space="0" w:color="auto"/>
        <w:bottom w:val="none" w:sz="0" w:space="0" w:color="auto"/>
        <w:right w:val="none" w:sz="0" w:space="0" w:color="auto"/>
      </w:divBdr>
    </w:div>
    <w:div w:id="1657764935">
      <w:bodyDiv w:val="1"/>
      <w:marLeft w:val="0"/>
      <w:marRight w:val="0"/>
      <w:marTop w:val="0"/>
      <w:marBottom w:val="0"/>
      <w:divBdr>
        <w:top w:val="none" w:sz="0" w:space="0" w:color="auto"/>
        <w:left w:val="none" w:sz="0" w:space="0" w:color="auto"/>
        <w:bottom w:val="none" w:sz="0" w:space="0" w:color="auto"/>
        <w:right w:val="none" w:sz="0" w:space="0" w:color="auto"/>
      </w:divBdr>
    </w:div>
    <w:div w:id="1657801088">
      <w:bodyDiv w:val="1"/>
      <w:marLeft w:val="0"/>
      <w:marRight w:val="0"/>
      <w:marTop w:val="0"/>
      <w:marBottom w:val="0"/>
      <w:divBdr>
        <w:top w:val="none" w:sz="0" w:space="0" w:color="auto"/>
        <w:left w:val="none" w:sz="0" w:space="0" w:color="auto"/>
        <w:bottom w:val="none" w:sz="0" w:space="0" w:color="auto"/>
        <w:right w:val="none" w:sz="0" w:space="0" w:color="auto"/>
      </w:divBdr>
    </w:div>
    <w:div w:id="1657949190">
      <w:bodyDiv w:val="1"/>
      <w:marLeft w:val="0"/>
      <w:marRight w:val="0"/>
      <w:marTop w:val="0"/>
      <w:marBottom w:val="0"/>
      <w:divBdr>
        <w:top w:val="none" w:sz="0" w:space="0" w:color="auto"/>
        <w:left w:val="none" w:sz="0" w:space="0" w:color="auto"/>
        <w:bottom w:val="none" w:sz="0" w:space="0" w:color="auto"/>
        <w:right w:val="none" w:sz="0" w:space="0" w:color="auto"/>
      </w:divBdr>
    </w:div>
    <w:div w:id="1657958386">
      <w:bodyDiv w:val="1"/>
      <w:marLeft w:val="0"/>
      <w:marRight w:val="0"/>
      <w:marTop w:val="0"/>
      <w:marBottom w:val="0"/>
      <w:divBdr>
        <w:top w:val="none" w:sz="0" w:space="0" w:color="auto"/>
        <w:left w:val="none" w:sz="0" w:space="0" w:color="auto"/>
        <w:bottom w:val="none" w:sz="0" w:space="0" w:color="auto"/>
        <w:right w:val="none" w:sz="0" w:space="0" w:color="auto"/>
      </w:divBdr>
    </w:div>
    <w:div w:id="1658067877">
      <w:bodyDiv w:val="1"/>
      <w:marLeft w:val="0"/>
      <w:marRight w:val="0"/>
      <w:marTop w:val="0"/>
      <w:marBottom w:val="0"/>
      <w:divBdr>
        <w:top w:val="none" w:sz="0" w:space="0" w:color="auto"/>
        <w:left w:val="none" w:sz="0" w:space="0" w:color="auto"/>
        <w:bottom w:val="none" w:sz="0" w:space="0" w:color="auto"/>
        <w:right w:val="none" w:sz="0" w:space="0" w:color="auto"/>
      </w:divBdr>
    </w:div>
    <w:div w:id="1658070727">
      <w:bodyDiv w:val="1"/>
      <w:marLeft w:val="0"/>
      <w:marRight w:val="0"/>
      <w:marTop w:val="0"/>
      <w:marBottom w:val="0"/>
      <w:divBdr>
        <w:top w:val="none" w:sz="0" w:space="0" w:color="auto"/>
        <w:left w:val="none" w:sz="0" w:space="0" w:color="auto"/>
        <w:bottom w:val="none" w:sz="0" w:space="0" w:color="auto"/>
        <w:right w:val="none" w:sz="0" w:space="0" w:color="auto"/>
      </w:divBdr>
    </w:div>
    <w:div w:id="1658192112">
      <w:bodyDiv w:val="1"/>
      <w:marLeft w:val="0"/>
      <w:marRight w:val="0"/>
      <w:marTop w:val="0"/>
      <w:marBottom w:val="0"/>
      <w:divBdr>
        <w:top w:val="none" w:sz="0" w:space="0" w:color="auto"/>
        <w:left w:val="none" w:sz="0" w:space="0" w:color="auto"/>
        <w:bottom w:val="none" w:sz="0" w:space="0" w:color="auto"/>
        <w:right w:val="none" w:sz="0" w:space="0" w:color="auto"/>
      </w:divBdr>
    </w:div>
    <w:div w:id="1658337398">
      <w:bodyDiv w:val="1"/>
      <w:marLeft w:val="0"/>
      <w:marRight w:val="0"/>
      <w:marTop w:val="0"/>
      <w:marBottom w:val="0"/>
      <w:divBdr>
        <w:top w:val="none" w:sz="0" w:space="0" w:color="auto"/>
        <w:left w:val="none" w:sz="0" w:space="0" w:color="auto"/>
        <w:bottom w:val="none" w:sz="0" w:space="0" w:color="auto"/>
        <w:right w:val="none" w:sz="0" w:space="0" w:color="auto"/>
      </w:divBdr>
    </w:div>
    <w:div w:id="1658458545">
      <w:bodyDiv w:val="1"/>
      <w:marLeft w:val="0"/>
      <w:marRight w:val="0"/>
      <w:marTop w:val="0"/>
      <w:marBottom w:val="0"/>
      <w:divBdr>
        <w:top w:val="none" w:sz="0" w:space="0" w:color="auto"/>
        <w:left w:val="none" w:sz="0" w:space="0" w:color="auto"/>
        <w:bottom w:val="none" w:sz="0" w:space="0" w:color="auto"/>
        <w:right w:val="none" w:sz="0" w:space="0" w:color="auto"/>
      </w:divBdr>
    </w:div>
    <w:div w:id="1658460754">
      <w:bodyDiv w:val="1"/>
      <w:marLeft w:val="0"/>
      <w:marRight w:val="0"/>
      <w:marTop w:val="0"/>
      <w:marBottom w:val="0"/>
      <w:divBdr>
        <w:top w:val="none" w:sz="0" w:space="0" w:color="auto"/>
        <w:left w:val="none" w:sz="0" w:space="0" w:color="auto"/>
        <w:bottom w:val="none" w:sz="0" w:space="0" w:color="auto"/>
        <w:right w:val="none" w:sz="0" w:space="0" w:color="auto"/>
      </w:divBdr>
    </w:div>
    <w:div w:id="1658533705">
      <w:bodyDiv w:val="1"/>
      <w:marLeft w:val="0"/>
      <w:marRight w:val="0"/>
      <w:marTop w:val="0"/>
      <w:marBottom w:val="0"/>
      <w:divBdr>
        <w:top w:val="none" w:sz="0" w:space="0" w:color="auto"/>
        <w:left w:val="none" w:sz="0" w:space="0" w:color="auto"/>
        <w:bottom w:val="none" w:sz="0" w:space="0" w:color="auto"/>
        <w:right w:val="none" w:sz="0" w:space="0" w:color="auto"/>
      </w:divBdr>
    </w:div>
    <w:div w:id="1658538124">
      <w:bodyDiv w:val="1"/>
      <w:marLeft w:val="0"/>
      <w:marRight w:val="0"/>
      <w:marTop w:val="0"/>
      <w:marBottom w:val="0"/>
      <w:divBdr>
        <w:top w:val="none" w:sz="0" w:space="0" w:color="auto"/>
        <w:left w:val="none" w:sz="0" w:space="0" w:color="auto"/>
        <w:bottom w:val="none" w:sz="0" w:space="0" w:color="auto"/>
        <w:right w:val="none" w:sz="0" w:space="0" w:color="auto"/>
      </w:divBdr>
    </w:div>
    <w:div w:id="1658605692">
      <w:bodyDiv w:val="1"/>
      <w:marLeft w:val="0"/>
      <w:marRight w:val="0"/>
      <w:marTop w:val="0"/>
      <w:marBottom w:val="0"/>
      <w:divBdr>
        <w:top w:val="none" w:sz="0" w:space="0" w:color="auto"/>
        <w:left w:val="none" w:sz="0" w:space="0" w:color="auto"/>
        <w:bottom w:val="none" w:sz="0" w:space="0" w:color="auto"/>
        <w:right w:val="none" w:sz="0" w:space="0" w:color="auto"/>
      </w:divBdr>
    </w:div>
    <w:div w:id="1658610223">
      <w:bodyDiv w:val="1"/>
      <w:marLeft w:val="0"/>
      <w:marRight w:val="0"/>
      <w:marTop w:val="0"/>
      <w:marBottom w:val="0"/>
      <w:divBdr>
        <w:top w:val="none" w:sz="0" w:space="0" w:color="auto"/>
        <w:left w:val="none" w:sz="0" w:space="0" w:color="auto"/>
        <w:bottom w:val="none" w:sz="0" w:space="0" w:color="auto"/>
        <w:right w:val="none" w:sz="0" w:space="0" w:color="auto"/>
      </w:divBdr>
    </w:div>
    <w:div w:id="1658655437">
      <w:bodyDiv w:val="1"/>
      <w:marLeft w:val="0"/>
      <w:marRight w:val="0"/>
      <w:marTop w:val="0"/>
      <w:marBottom w:val="0"/>
      <w:divBdr>
        <w:top w:val="none" w:sz="0" w:space="0" w:color="auto"/>
        <w:left w:val="none" w:sz="0" w:space="0" w:color="auto"/>
        <w:bottom w:val="none" w:sz="0" w:space="0" w:color="auto"/>
        <w:right w:val="none" w:sz="0" w:space="0" w:color="auto"/>
      </w:divBdr>
    </w:div>
    <w:div w:id="1658799368">
      <w:bodyDiv w:val="1"/>
      <w:marLeft w:val="0"/>
      <w:marRight w:val="0"/>
      <w:marTop w:val="0"/>
      <w:marBottom w:val="0"/>
      <w:divBdr>
        <w:top w:val="none" w:sz="0" w:space="0" w:color="auto"/>
        <w:left w:val="none" w:sz="0" w:space="0" w:color="auto"/>
        <w:bottom w:val="none" w:sz="0" w:space="0" w:color="auto"/>
        <w:right w:val="none" w:sz="0" w:space="0" w:color="auto"/>
      </w:divBdr>
    </w:div>
    <w:div w:id="1658847257">
      <w:bodyDiv w:val="1"/>
      <w:marLeft w:val="0"/>
      <w:marRight w:val="0"/>
      <w:marTop w:val="0"/>
      <w:marBottom w:val="0"/>
      <w:divBdr>
        <w:top w:val="none" w:sz="0" w:space="0" w:color="auto"/>
        <w:left w:val="none" w:sz="0" w:space="0" w:color="auto"/>
        <w:bottom w:val="none" w:sz="0" w:space="0" w:color="auto"/>
        <w:right w:val="none" w:sz="0" w:space="0" w:color="auto"/>
      </w:divBdr>
    </w:div>
    <w:div w:id="1658847594">
      <w:bodyDiv w:val="1"/>
      <w:marLeft w:val="0"/>
      <w:marRight w:val="0"/>
      <w:marTop w:val="0"/>
      <w:marBottom w:val="0"/>
      <w:divBdr>
        <w:top w:val="none" w:sz="0" w:space="0" w:color="auto"/>
        <w:left w:val="none" w:sz="0" w:space="0" w:color="auto"/>
        <w:bottom w:val="none" w:sz="0" w:space="0" w:color="auto"/>
        <w:right w:val="none" w:sz="0" w:space="0" w:color="auto"/>
      </w:divBdr>
    </w:div>
    <w:div w:id="1658873049">
      <w:bodyDiv w:val="1"/>
      <w:marLeft w:val="0"/>
      <w:marRight w:val="0"/>
      <w:marTop w:val="0"/>
      <w:marBottom w:val="0"/>
      <w:divBdr>
        <w:top w:val="none" w:sz="0" w:space="0" w:color="auto"/>
        <w:left w:val="none" w:sz="0" w:space="0" w:color="auto"/>
        <w:bottom w:val="none" w:sz="0" w:space="0" w:color="auto"/>
        <w:right w:val="none" w:sz="0" w:space="0" w:color="auto"/>
      </w:divBdr>
    </w:div>
    <w:div w:id="1658877512">
      <w:bodyDiv w:val="1"/>
      <w:marLeft w:val="0"/>
      <w:marRight w:val="0"/>
      <w:marTop w:val="0"/>
      <w:marBottom w:val="0"/>
      <w:divBdr>
        <w:top w:val="none" w:sz="0" w:space="0" w:color="auto"/>
        <w:left w:val="none" w:sz="0" w:space="0" w:color="auto"/>
        <w:bottom w:val="none" w:sz="0" w:space="0" w:color="auto"/>
        <w:right w:val="none" w:sz="0" w:space="0" w:color="auto"/>
      </w:divBdr>
    </w:div>
    <w:div w:id="1658917389">
      <w:bodyDiv w:val="1"/>
      <w:marLeft w:val="0"/>
      <w:marRight w:val="0"/>
      <w:marTop w:val="0"/>
      <w:marBottom w:val="0"/>
      <w:divBdr>
        <w:top w:val="none" w:sz="0" w:space="0" w:color="auto"/>
        <w:left w:val="none" w:sz="0" w:space="0" w:color="auto"/>
        <w:bottom w:val="none" w:sz="0" w:space="0" w:color="auto"/>
        <w:right w:val="none" w:sz="0" w:space="0" w:color="auto"/>
      </w:divBdr>
    </w:div>
    <w:div w:id="1658995236">
      <w:bodyDiv w:val="1"/>
      <w:marLeft w:val="0"/>
      <w:marRight w:val="0"/>
      <w:marTop w:val="0"/>
      <w:marBottom w:val="0"/>
      <w:divBdr>
        <w:top w:val="none" w:sz="0" w:space="0" w:color="auto"/>
        <w:left w:val="none" w:sz="0" w:space="0" w:color="auto"/>
        <w:bottom w:val="none" w:sz="0" w:space="0" w:color="auto"/>
        <w:right w:val="none" w:sz="0" w:space="0" w:color="auto"/>
      </w:divBdr>
    </w:div>
    <w:div w:id="1658997698">
      <w:bodyDiv w:val="1"/>
      <w:marLeft w:val="0"/>
      <w:marRight w:val="0"/>
      <w:marTop w:val="0"/>
      <w:marBottom w:val="0"/>
      <w:divBdr>
        <w:top w:val="none" w:sz="0" w:space="0" w:color="auto"/>
        <w:left w:val="none" w:sz="0" w:space="0" w:color="auto"/>
        <w:bottom w:val="none" w:sz="0" w:space="0" w:color="auto"/>
        <w:right w:val="none" w:sz="0" w:space="0" w:color="auto"/>
      </w:divBdr>
    </w:div>
    <w:div w:id="1659070267">
      <w:bodyDiv w:val="1"/>
      <w:marLeft w:val="0"/>
      <w:marRight w:val="0"/>
      <w:marTop w:val="0"/>
      <w:marBottom w:val="0"/>
      <w:divBdr>
        <w:top w:val="none" w:sz="0" w:space="0" w:color="auto"/>
        <w:left w:val="none" w:sz="0" w:space="0" w:color="auto"/>
        <w:bottom w:val="none" w:sz="0" w:space="0" w:color="auto"/>
        <w:right w:val="none" w:sz="0" w:space="0" w:color="auto"/>
      </w:divBdr>
    </w:div>
    <w:div w:id="1659071751">
      <w:bodyDiv w:val="1"/>
      <w:marLeft w:val="0"/>
      <w:marRight w:val="0"/>
      <w:marTop w:val="0"/>
      <w:marBottom w:val="0"/>
      <w:divBdr>
        <w:top w:val="none" w:sz="0" w:space="0" w:color="auto"/>
        <w:left w:val="none" w:sz="0" w:space="0" w:color="auto"/>
        <w:bottom w:val="none" w:sz="0" w:space="0" w:color="auto"/>
        <w:right w:val="none" w:sz="0" w:space="0" w:color="auto"/>
      </w:divBdr>
    </w:div>
    <w:div w:id="1659071935">
      <w:bodyDiv w:val="1"/>
      <w:marLeft w:val="0"/>
      <w:marRight w:val="0"/>
      <w:marTop w:val="0"/>
      <w:marBottom w:val="0"/>
      <w:divBdr>
        <w:top w:val="none" w:sz="0" w:space="0" w:color="auto"/>
        <w:left w:val="none" w:sz="0" w:space="0" w:color="auto"/>
        <w:bottom w:val="none" w:sz="0" w:space="0" w:color="auto"/>
        <w:right w:val="none" w:sz="0" w:space="0" w:color="auto"/>
      </w:divBdr>
    </w:div>
    <w:div w:id="1659263381">
      <w:bodyDiv w:val="1"/>
      <w:marLeft w:val="0"/>
      <w:marRight w:val="0"/>
      <w:marTop w:val="0"/>
      <w:marBottom w:val="0"/>
      <w:divBdr>
        <w:top w:val="none" w:sz="0" w:space="0" w:color="auto"/>
        <w:left w:val="none" w:sz="0" w:space="0" w:color="auto"/>
        <w:bottom w:val="none" w:sz="0" w:space="0" w:color="auto"/>
        <w:right w:val="none" w:sz="0" w:space="0" w:color="auto"/>
      </w:divBdr>
    </w:div>
    <w:div w:id="1659577044">
      <w:bodyDiv w:val="1"/>
      <w:marLeft w:val="0"/>
      <w:marRight w:val="0"/>
      <w:marTop w:val="0"/>
      <w:marBottom w:val="0"/>
      <w:divBdr>
        <w:top w:val="none" w:sz="0" w:space="0" w:color="auto"/>
        <w:left w:val="none" w:sz="0" w:space="0" w:color="auto"/>
        <w:bottom w:val="none" w:sz="0" w:space="0" w:color="auto"/>
        <w:right w:val="none" w:sz="0" w:space="0" w:color="auto"/>
      </w:divBdr>
    </w:div>
    <w:div w:id="1659651712">
      <w:bodyDiv w:val="1"/>
      <w:marLeft w:val="0"/>
      <w:marRight w:val="0"/>
      <w:marTop w:val="0"/>
      <w:marBottom w:val="0"/>
      <w:divBdr>
        <w:top w:val="none" w:sz="0" w:space="0" w:color="auto"/>
        <w:left w:val="none" w:sz="0" w:space="0" w:color="auto"/>
        <w:bottom w:val="none" w:sz="0" w:space="0" w:color="auto"/>
        <w:right w:val="none" w:sz="0" w:space="0" w:color="auto"/>
      </w:divBdr>
    </w:div>
    <w:div w:id="1660187247">
      <w:bodyDiv w:val="1"/>
      <w:marLeft w:val="0"/>
      <w:marRight w:val="0"/>
      <w:marTop w:val="0"/>
      <w:marBottom w:val="0"/>
      <w:divBdr>
        <w:top w:val="none" w:sz="0" w:space="0" w:color="auto"/>
        <w:left w:val="none" w:sz="0" w:space="0" w:color="auto"/>
        <w:bottom w:val="none" w:sz="0" w:space="0" w:color="auto"/>
        <w:right w:val="none" w:sz="0" w:space="0" w:color="auto"/>
      </w:divBdr>
    </w:div>
    <w:div w:id="1660190092">
      <w:bodyDiv w:val="1"/>
      <w:marLeft w:val="0"/>
      <w:marRight w:val="0"/>
      <w:marTop w:val="0"/>
      <w:marBottom w:val="0"/>
      <w:divBdr>
        <w:top w:val="none" w:sz="0" w:space="0" w:color="auto"/>
        <w:left w:val="none" w:sz="0" w:space="0" w:color="auto"/>
        <w:bottom w:val="none" w:sz="0" w:space="0" w:color="auto"/>
        <w:right w:val="none" w:sz="0" w:space="0" w:color="auto"/>
      </w:divBdr>
    </w:div>
    <w:div w:id="1660190115">
      <w:bodyDiv w:val="1"/>
      <w:marLeft w:val="0"/>
      <w:marRight w:val="0"/>
      <w:marTop w:val="0"/>
      <w:marBottom w:val="0"/>
      <w:divBdr>
        <w:top w:val="none" w:sz="0" w:space="0" w:color="auto"/>
        <w:left w:val="none" w:sz="0" w:space="0" w:color="auto"/>
        <w:bottom w:val="none" w:sz="0" w:space="0" w:color="auto"/>
        <w:right w:val="none" w:sz="0" w:space="0" w:color="auto"/>
      </w:divBdr>
    </w:div>
    <w:div w:id="1660381115">
      <w:bodyDiv w:val="1"/>
      <w:marLeft w:val="0"/>
      <w:marRight w:val="0"/>
      <w:marTop w:val="0"/>
      <w:marBottom w:val="0"/>
      <w:divBdr>
        <w:top w:val="none" w:sz="0" w:space="0" w:color="auto"/>
        <w:left w:val="none" w:sz="0" w:space="0" w:color="auto"/>
        <w:bottom w:val="none" w:sz="0" w:space="0" w:color="auto"/>
        <w:right w:val="none" w:sz="0" w:space="0" w:color="auto"/>
      </w:divBdr>
    </w:div>
    <w:div w:id="1660384972">
      <w:bodyDiv w:val="1"/>
      <w:marLeft w:val="0"/>
      <w:marRight w:val="0"/>
      <w:marTop w:val="0"/>
      <w:marBottom w:val="0"/>
      <w:divBdr>
        <w:top w:val="none" w:sz="0" w:space="0" w:color="auto"/>
        <w:left w:val="none" w:sz="0" w:space="0" w:color="auto"/>
        <w:bottom w:val="none" w:sz="0" w:space="0" w:color="auto"/>
        <w:right w:val="none" w:sz="0" w:space="0" w:color="auto"/>
      </w:divBdr>
    </w:div>
    <w:div w:id="1660649193">
      <w:bodyDiv w:val="1"/>
      <w:marLeft w:val="0"/>
      <w:marRight w:val="0"/>
      <w:marTop w:val="0"/>
      <w:marBottom w:val="0"/>
      <w:divBdr>
        <w:top w:val="none" w:sz="0" w:space="0" w:color="auto"/>
        <w:left w:val="none" w:sz="0" w:space="0" w:color="auto"/>
        <w:bottom w:val="none" w:sz="0" w:space="0" w:color="auto"/>
        <w:right w:val="none" w:sz="0" w:space="0" w:color="auto"/>
      </w:divBdr>
    </w:div>
    <w:div w:id="1660771915">
      <w:bodyDiv w:val="1"/>
      <w:marLeft w:val="0"/>
      <w:marRight w:val="0"/>
      <w:marTop w:val="0"/>
      <w:marBottom w:val="0"/>
      <w:divBdr>
        <w:top w:val="none" w:sz="0" w:space="0" w:color="auto"/>
        <w:left w:val="none" w:sz="0" w:space="0" w:color="auto"/>
        <w:bottom w:val="none" w:sz="0" w:space="0" w:color="auto"/>
        <w:right w:val="none" w:sz="0" w:space="0" w:color="auto"/>
      </w:divBdr>
    </w:div>
    <w:div w:id="1660845316">
      <w:bodyDiv w:val="1"/>
      <w:marLeft w:val="0"/>
      <w:marRight w:val="0"/>
      <w:marTop w:val="0"/>
      <w:marBottom w:val="0"/>
      <w:divBdr>
        <w:top w:val="none" w:sz="0" w:space="0" w:color="auto"/>
        <w:left w:val="none" w:sz="0" w:space="0" w:color="auto"/>
        <w:bottom w:val="none" w:sz="0" w:space="0" w:color="auto"/>
        <w:right w:val="none" w:sz="0" w:space="0" w:color="auto"/>
      </w:divBdr>
    </w:div>
    <w:div w:id="1660883423">
      <w:bodyDiv w:val="1"/>
      <w:marLeft w:val="0"/>
      <w:marRight w:val="0"/>
      <w:marTop w:val="0"/>
      <w:marBottom w:val="0"/>
      <w:divBdr>
        <w:top w:val="none" w:sz="0" w:space="0" w:color="auto"/>
        <w:left w:val="none" w:sz="0" w:space="0" w:color="auto"/>
        <w:bottom w:val="none" w:sz="0" w:space="0" w:color="auto"/>
        <w:right w:val="none" w:sz="0" w:space="0" w:color="auto"/>
      </w:divBdr>
    </w:div>
    <w:div w:id="1660959546">
      <w:bodyDiv w:val="1"/>
      <w:marLeft w:val="0"/>
      <w:marRight w:val="0"/>
      <w:marTop w:val="0"/>
      <w:marBottom w:val="0"/>
      <w:divBdr>
        <w:top w:val="none" w:sz="0" w:space="0" w:color="auto"/>
        <w:left w:val="none" w:sz="0" w:space="0" w:color="auto"/>
        <w:bottom w:val="none" w:sz="0" w:space="0" w:color="auto"/>
        <w:right w:val="none" w:sz="0" w:space="0" w:color="auto"/>
      </w:divBdr>
    </w:div>
    <w:div w:id="1661041150">
      <w:bodyDiv w:val="1"/>
      <w:marLeft w:val="0"/>
      <w:marRight w:val="0"/>
      <w:marTop w:val="0"/>
      <w:marBottom w:val="0"/>
      <w:divBdr>
        <w:top w:val="none" w:sz="0" w:space="0" w:color="auto"/>
        <w:left w:val="none" w:sz="0" w:space="0" w:color="auto"/>
        <w:bottom w:val="none" w:sz="0" w:space="0" w:color="auto"/>
        <w:right w:val="none" w:sz="0" w:space="0" w:color="auto"/>
      </w:divBdr>
    </w:div>
    <w:div w:id="1661150860">
      <w:bodyDiv w:val="1"/>
      <w:marLeft w:val="0"/>
      <w:marRight w:val="0"/>
      <w:marTop w:val="0"/>
      <w:marBottom w:val="0"/>
      <w:divBdr>
        <w:top w:val="none" w:sz="0" w:space="0" w:color="auto"/>
        <w:left w:val="none" w:sz="0" w:space="0" w:color="auto"/>
        <w:bottom w:val="none" w:sz="0" w:space="0" w:color="auto"/>
        <w:right w:val="none" w:sz="0" w:space="0" w:color="auto"/>
      </w:divBdr>
    </w:div>
    <w:div w:id="1661154273">
      <w:bodyDiv w:val="1"/>
      <w:marLeft w:val="0"/>
      <w:marRight w:val="0"/>
      <w:marTop w:val="0"/>
      <w:marBottom w:val="0"/>
      <w:divBdr>
        <w:top w:val="none" w:sz="0" w:space="0" w:color="auto"/>
        <w:left w:val="none" w:sz="0" w:space="0" w:color="auto"/>
        <w:bottom w:val="none" w:sz="0" w:space="0" w:color="auto"/>
        <w:right w:val="none" w:sz="0" w:space="0" w:color="auto"/>
      </w:divBdr>
    </w:div>
    <w:div w:id="1661343774">
      <w:bodyDiv w:val="1"/>
      <w:marLeft w:val="0"/>
      <w:marRight w:val="0"/>
      <w:marTop w:val="0"/>
      <w:marBottom w:val="0"/>
      <w:divBdr>
        <w:top w:val="none" w:sz="0" w:space="0" w:color="auto"/>
        <w:left w:val="none" w:sz="0" w:space="0" w:color="auto"/>
        <w:bottom w:val="none" w:sz="0" w:space="0" w:color="auto"/>
        <w:right w:val="none" w:sz="0" w:space="0" w:color="auto"/>
      </w:divBdr>
    </w:div>
    <w:div w:id="1661419226">
      <w:bodyDiv w:val="1"/>
      <w:marLeft w:val="0"/>
      <w:marRight w:val="0"/>
      <w:marTop w:val="0"/>
      <w:marBottom w:val="0"/>
      <w:divBdr>
        <w:top w:val="none" w:sz="0" w:space="0" w:color="auto"/>
        <w:left w:val="none" w:sz="0" w:space="0" w:color="auto"/>
        <w:bottom w:val="none" w:sz="0" w:space="0" w:color="auto"/>
        <w:right w:val="none" w:sz="0" w:space="0" w:color="auto"/>
      </w:divBdr>
    </w:div>
    <w:div w:id="1661495392">
      <w:bodyDiv w:val="1"/>
      <w:marLeft w:val="0"/>
      <w:marRight w:val="0"/>
      <w:marTop w:val="0"/>
      <w:marBottom w:val="0"/>
      <w:divBdr>
        <w:top w:val="none" w:sz="0" w:space="0" w:color="auto"/>
        <w:left w:val="none" w:sz="0" w:space="0" w:color="auto"/>
        <w:bottom w:val="none" w:sz="0" w:space="0" w:color="auto"/>
        <w:right w:val="none" w:sz="0" w:space="0" w:color="auto"/>
      </w:divBdr>
    </w:div>
    <w:div w:id="1661692384">
      <w:bodyDiv w:val="1"/>
      <w:marLeft w:val="0"/>
      <w:marRight w:val="0"/>
      <w:marTop w:val="0"/>
      <w:marBottom w:val="0"/>
      <w:divBdr>
        <w:top w:val="none" w:sz="0" w:space="0" w:color="auto"/>
        <w:left w:val="none" w:sz="0" w:space="0" w:color="auto"/>
        <w:bottom w:val="none" w:sz="0" w:space="0" w:color="auto"/>
        <w:right w:val="none" w:sz="0" w:space="0" w:color="auto"/>
      </w:divBdr>
    </w:div>
    <w:div w:id="1661737197">
      <w:bodyDiv w:val="1"/>
      <w:marLeft w:val="0"/>
      <w:marRight w:val="0"/>
      <w:marTop w:val="0"/>
      <w:marBottom w:val="0"/>
      <w:divBdr>
        <w:top w:val="none" w:sz="0" w:space="0" w:color="auto"/>
        <w:left w:val="none" w:sz="0" w:space="0" w:color="auto"/>
        <w:bottom w:val="none" w:sz="0" w:space="0" w:color="auto"/>
        <w:right w:val="none" w:sz="0" w:space="0" w:color="auto"/>
      </w:divBdr>
    </w:div>
    <w:div w:id="1661738228">
      <w:bodyDiv w:val="1"/>
      <w:marLeft w:val="0"/>
      <w:marRight w:val="0"/>
      <w:marTop w:val="0"/>
      <w:marBottom w:val="0"/>
      <w:divBdr>
        <w:top w:val="none" w:sz="0" w:space="0" w:color="auto"/>
        <w:left w:val="none" w:sz="0" w:space="0" w:color="auto"/>
        <w:bottom w:val="none" w:sz="0" w:space="0" w:color="auto"/>
        <w:right w:val="none" w:sz="0" w:space="0" w:color="auto"/>
      </w:divBdr>
    </w:div>
    <w:div w:id="1661812915">
      <w:bodyDiv w:val="1"/>
      <w:marLeft w:val="0"/>
      <w:marRight w:val="0"/>
      <w:marTop w:val="0"/>
      <w:marBottom w:val="0"/>
      <w:divBdr>
        <w:top w:val="none" w:sz="0" w:space="0" w:color="auto"/>
        <w:left w:val="none" w:sz="0" w:space="0" w:color="auto"/>
        <w:bottom w:val="none" w:sz="0" w:space="0" w:color="auto"/>
        <w:right w:val="none" w:sz="0" w:space="0" w:color="auto"/>
      </w:divBdr>
    </w:div>
    <w:div w:id="1661881213">
      <w:bodyDiv w:val="1"/>
      <w:marLeft w:val="0"/>
      <w:marRight w:val="0"/>
      <w:marTop w:val="0"/>
      <w:marBottom w:val="0"/>
      <w:divBdr>
        <w:top w:val="none" w:sz="0" w:space="0" w:color="auto"/>
        <w:left w:val="none" w:sz="0" w:space="0" w:color="auto"/>
        <w:bottom w:val="none" w:sz="0" w:space="0" w:color="auto"/>
        <w:right w:val="none" w:sz="0" w:space="0" w:color="auto"/>
      </w:divBdr>
    </w:div>
    <w:div w:id="1662078675">
      <w:bodyDiv w:val="1"/>
      <w:marLeft w:val="0"/>
      <w:marRight w:val="0"/>
      <w:marTop w:val="0"/>
      <w:marBottom w:val="0"/>
      <w:divBdr>
        <w:top w:val="none" w:sz="0" w:space="0" w:color="auto"/>
        <w:left w:val="none" w:sz="0" w:space="0" w:color="auto"/>
        <w:bottom w:val="none" w:sz="0" w:space="0" w:color="auto"/>
        <w:right w:val="none" w:sz="0" w:space="0" w:color="auto"/>
      </w:divBdr>
    </w:div>
    <w:div w:id="1662150094">
      <w:bodyDiv w:val="1"/>
      <w:marLeft w:val="0"/>
      <w:marRight w:val="0"/>
      <w:marTop w:val="0"/>
      <w:marBottom w:val="0"/>
      <w:divBdr>
        <w:top w:val="none" w:sz="0" w:space="0" w:color="auto"/>
        <w:left w:val="none" w:sz="0" w:space="0" w:color="auto"/>
        <w:bottom w:val="none" w:sz="0" w:space="0" w:color="auto"/>
        <w:right w:val="none" w:sz="0" w:space="0" w:color="auto"/>
      </w:divBdr>
    </w:div>
    <w:div w:id="1662347622">
      <w:bodyDiv w:val="1"/>
      <w:marLeft w:val="0"/>
      <w:marRight w:val="0"/>
      <w:marTop w:val="0"/>
      <w:marBottom w:val="0"/>
      <w:divBdr>
        <w:top w:val="none" w:sz="0" w:space="0" w:color="auto"/>
        <w:left w:val="none" w:sz="0" w:space="0" w:color="auto"/>
        <w:bottom w:val="none" w:sz="0" w:space="0" w:color="auto"/>
        <w:right w:val="none" w:sz="0" w:space="0" w:color="auto"/>
      </w:divBdr>
    </w:div>
    <w:div w:id="1662417972">
      <w:bodyDiv w:val="1"/>
      <w:marLeft w:val="0"/>
      <w:marRight w:val="0"/>
      <w:marTop w:val="0"/>
      <w:marBottom w:val="0"/>
      <w:divBdr>
        <w:top w:val="none" w:sz="0" w:space="0" w:color="auto"/>
        <w:left w:val="none" w:sz="0" w:space="0" w:color="auto"/>
        <w:bottom w:val="none" w:sz="0" w:space="0" w:color="auto"/>
        <w:right w:val="none" w:sz="0" w:space="0" w:color="auto"/>
      </w:divBdr>
    </w:div>
    <w:div w:id="1662464725">
      <w:bodyDiv w:val="1"/>
      <w:marLeft w:val="0"/>
      <w:marRight w:val="0"/>
      <w:marTop w:val="0"/>
      <w:marBottom w:val="0"/>
      <w:divBdr>
        <w:top w:val="none" w:sz="0" w:space="0" w:color="auto"/>
        <w:left w:val="none" w:sz="0" w:space="0" w:color="auto"/>
        <w:bottom w:val="none" w:sz="0" w:space="0" w:color="auto"/>
        <w:right w:val="none" w:sz="0" w:space="0" w:color="auto"/>
      </w:divBdr>
    </w:div>
    <w:div w:id="1662537562">
      <w:bodyDiv w:val="1"/>
      <w:marLeft w:val="0"/>
      <w:marRight w:val="0"/>
      <w:marTop w:val="0"/>
      <w:marBottom w:val="0"/>
      <w:divBdr>
        <w:top w:val="none" w:sz="0" w:space="0" w:color="auto"/>
        <w:left w:val="none" w:sz="0" w:space="0" w:color="auto"/>
        <w:bottom w:val="none" w:sz="0" w:space="0" w:color="auto"/>
        <w:right w:val="none" w:sz="0" w:space="0" w:color="auto"/>
      </w:divBdr>
    </w:div>
    <w:div w:id="1662537843">
      <w:bodyDiv w:val="1"/>
      <w:marLeft w:val="0"/>
      <w:marRight w:val="0"/>
      <w:marTop w:val="0"/>
      <w:marBottom w:val="0"/>
      <w:divBdr>
        <w:top w:val="none" w:sz="0" w:space="0" w:color="auto"/>
        <w:left w:val="none" w:sz="0" w:space="0" w:color="auto"/>
        <w:bottom w:val="none" w:sz="0" w:space="0" w:color="auto"/>
        <w:right w:val="none" w:sz="0" w:space="0" w:color="auto"/>
      </w:divBdr>
    </w:div>
    <w:div w:id="1662540029">
      <w:bodyDiv w:val="1"/>
      <w:marLeft w:val="0"/>
      <w:marRight w:val="0"/>
      <w:marTop w:val="0"/>
      <w:marBottom w:val="0"/>
      <w:divBdr>
        <w:top w:val="none" w:sz="0" w:space="0" w:color="auto"/>
        <w:left w:val="none" w:sz="0" w:space="0" w:color="auto"/>
        <w:bottom w:val="none" w:sz="0" w:space="0" w:color="auto"/>
        <w:right w:val="none" w:sz="0" w:space="0" w:color="auto"/>
      </w:divBdr>
    </w:div>
    <w:div w:id="1662611573">
      <w:bodyDiv w:val="1"/>
      <w:marLeft w:val="0"/>
      <w:marRight w:val="0"/>
      <w:marTop w:val="0"/>
      <w:marBottom w:val="0"/>
      <w:divBdr>
        <w:top w:val="none" w:sz="0" w:space="0" w:color="auto"/>
        <w:left w:val="none" w:sz="0" w:space="0" w:color="auto"/>
        <w:bottom w:val="none" w:sz="0" w:space="0" w:color="auto"/>
        <w:right w:val="none" w:sz="0" w:space="0" w:color="auto"/>
      </w:divBdr>
    </w:div>
    <w:div w:id="1662659783">
      <w:bodyDiv w:val="1"/>
      <w:marLeft w:val="0"/>
      <w:marRight w:val="0"/>
      <w:marTop w:val="0"/>
      <w:marBottom w:val="0"/>
      <w:divBdr>
        <w:top w:val="none" w:sz="0" w:space="0" w:color="auto"/>
        <w:left w:val="none" w:sz="0" w:space="0" w:color="auto"/>
        <w:bottom w:val="none" w:sz="0" w:space="0" w:color="auto"/>
        <w:right w:val="none" w:sz="0" w:space="0" w:color="auto"/>
      </w:divBdr>
    </w:div>
    <w:div w:id="1662729678">
      <w:bodyDiv w:val="1"/>
      <w:marLeft w:val="0"/>
      <w:marRight w:val="0"/>
      <w:marTop w:val="0"/>
      <w:marBottom w:val="0"/>
      <w:divBdr>
        <w:top w:val="none" w:sz="0" w:space="0" w:color="auto"/>
        <w:left w:val="none" w:sz="0" w:space="0" w:color="auto"/>
        <w:bottom w:val="none" w:sz="0" w:space="0" w:color="auto"/>
        <w:right w:val="none" w:sz="0" w:space="0" w:color="auto"/>
      </w:divBdr>
    </w:div>
    <w:div w:id="1662811002">
      <w:bodyDiv w:val="1"/>
      <w:marLeft w:val="0"/>
      <w:marRight w:val="0"/>
      <w:marTop w:val="0"/>
      <w:marBottom w:val="0"/>
      <w:divBdr>
        <w:top w:val="none" w:sz="0" w:space="0" w:color="auto"/>
        <w:left w:val="none" w:sz="0" w:space="0" w:color="auto"/>
        <w:bottom w:val="none" w:sz="0" w:space="0" w:color="auto"/>
        <w:right w:val="none" w:sz="0" w:space="0" w:color="auto"/>
      </w:divBdr>
    </w:div>
    <w:div w:id="1662923949">
      <w:bodyDiv w:val="1"/>
      <w:marLeft w:val="0"/>
      <w:marRight w:val="0"/>
      <w:marTop w:val="0"/>
      <w:marBottom w:val="0"/>
      <w:divBdr>
        <w:top w:val="none" w:sz="0" w:space="0" w:color="auto"/>
        <w:left w:val="none" w:sz="0" w:space="0" w:color="auto"/>
        <w:bottom w:val="none" w:sz="0" w:space="0" w:color="auto"/>
        <w:right w:val="none" w:sz="0" w:space="0" w:color="auto"/>
      </w:divBdr>
    </w:div>
    <w:div w:id="1662924914">
      <w:bodyDiv w:val="1"/>
      <w:marLeft w:val="0"/>
      <w:marRight w:val="0"/>
      <w:marTop w:val="0"/>
      <w:marBottom w:val="0"/>
      <w:divBdr>
        <w:top w:val="none" w:sz="0" w:space="0" w:color="auto"/>
        <w:left w:val="none" w:sz="0" w:space="0" w:color="auto"/>
        <w:bottom w:val="none" w:sz="0" w:space="0" w:color="auto"/>
        <w:right w:val="none" w:sz="0" w:space="0" w:color="auto"/>
      </w:divBdr>
    </w:div>
    <w:div w:id="1663002373">
      <w:bodyDiv w:val="1"/>
      <w:marLeft w:val="0"/>
      <w:marRight w:val="0"/>
      <w:marTop w:val="0"/>
      <w:marBottom w:val="0"/>
      <w:divBdr>
        <w:top w:val="none" w:sz="0" w:space="0" w:color="auto"/>
        <w:left w:val="none" w:sz="0" w:space="0" w:color="auto"/>
        <w:bottom w:val="none" w:sz="0" w:space="0" w:color="auto"/>
        <w:right w:val="none" w:sz="0" w:space="0" w:color="auto"/>
      </w:divBdr>
    </w:div>
    <w:div w:id="1663045990">
      <w:bodyDiv w:val="1"/>
      <w:marLeft w:val="0"/>
      <w:marRight w:val="0"/>
      <w:marTop w:val="0"/>
      <w:marBottom w:val="0"/>
      <w:divBdr>
        <w:top w:val="none" w:sz="0" w:space="0" w:color="auto"/>
        <w:left w:val="none" w:sz="0" w:space="0" w:color="auto"/>
        <w:bottom w:val="none" w:sz="0" w:space="0" w:color="auto"/>
        <w:right w:val="none" w:sz="0" w:space="0" w:color="auto"/>
      </w:divBdr>
    </w:div>
    <w:div w:id="1663239050">
      <w:bodyDiv w:val="1"/>
      <w:marLeft w:val="0"/>
      <w:marRight w:val="0"/>
      <w:marTop w:val="0"/>
      <w:marBottom w:val="0"/>
      <w:divBdr>
        <w:top w:val="none" w:sz="0" w:space="0" w:color="auto"/>
        <w:left w:val="none" w:sz="0" w:space="0" w:color="auto"/>
        <w:bottom w:val="none" w:sz="0" w:space="0" w:color="auto"/>
        <w:right w:val="none" w:sz="0" w:space="0" w:color="auto"/>
      </w:divBdr>
    </w:div>
    <w:div w:id="1663239326">
      <w:bodyDiv w:val="1"/>
      <w:marLeft w:val="0"/>
      <w:marRight w:val="0"/>
      <w:marTop w:val="0"/>
      <w:marBottom w:val="0"/>
      <w:divBdr>
        <w:top w:val="none" w:sz="0" w:space="0" w:color="auto"/>
        <w:left w:val="none" w:sz="0" w:space="0" w:color="auto"/>
        <w:bottom w:val="none" w:sz="0" w:space="0" w:color="auto"/>
        <w:right w:val="none" w:sz="0" w:space="0" w:color="auto"/>
      </w:divBdr>
    </w:div>
    <w:div w:id="1663266661">
      <w:bodyDiv w:val="1"/>
      <w:marLeft w:val="0"/>
      <w:marRight w:val="0"/>
      <w:marTop w:val="0"/>
      <w:marBottom w:val="0"/>
      <w:divBdr>
        <w:top w:val="none" w:sz="0" w:space="0" w:color="auto"/>
        <w:left w:val="none" w:sz="0" w:space="0" w:color="auto"/>
        <w:bottom w:val="none" w:sz="0" w:space="0" w:color="auto"/>
        <w:right w:val="none" w:sz="0" w:space="0" w:color="auto"/>
      </w:divBdr>
    </w:div>
    <w:div w:id="1663310358">
      <w:bodyDiv w:val="1"/>
      <w:marLeft w:val="0"/>
      <w:marRight w:val="0"/>
      <w:marTop w:val="0"/>
      <w:marBottom w:val="0"/>
      <w:divBdr>
        <w:top w:val="none" w:sz="0" w:space="0" w:color="auto"/>
        <w:left w:val="none" w:sz="0" w:space="0" w:color="auto"/>
        <w:bottom w:val="none" w:sz="0" w:space="0" w:color="auto"/>
        <w:right w:val="none" w:sz="0" w:space="0" w:color="auto"/>
      </w:divBdr>
    </w:div>
    <w:div w:id="1663316596">
      <w:bodyDiv w:val="1"/>
      <w:marLeft w:val="0"/>
      <w:marRight w:val="0"/>
      <w:marTop w:val="0"/>
      <w:marBottom w:val="0"/>
      <w:divBdr>
        <w:top w:val="none" w:sz="0" w:space="0" w:color="auto"/>
        <w:left w:val="none" w:sz="0" w:space="0" w:color="auto"/>
        <w:bottom w:val="none" w:sz="0" w:space="0" w:color="auto"/>
        <w:right w:val="none" w:sz="0" w:space="0" w:color="auto"/>
      </w:divBdr>
    </w:div>
    <w:div w:id="1663388482">
      <w:bodyDiv w:val="1"/>
      <w:marLeft w:val="0"/>
      <w:marRight w:val="0"/>
      <w:marTop w:val="0"/>
      <w:marBottom w:val="0"/>
      <w:divBdr>
        <w:top w:val="none" w:sz="0" w:space="0" w:color="auto"/>
        <w:left w:val="none" w:sz="0" w:space="0" w:color="auto"/>
        <w:bottom w:val="none" w:sz="0" w:space="0" w:color="auto"/>
        <w:right w:val="none" w:sz="0" w:space="0" w:color="auto"/>
      </w:divBdr>
    </w:div>
    <w:div w:id="1663462354">
      <w:bodyDiv w:val="1"/>
      <w:marLeft w:val="0"/>
      <w:marRight w:val="0"/>
      <w:marTop w:val="0"/>
      <w:marBottom w:val="0"/>
      <w:divBdr>
        <w:top w:val="none" w:sz="0" w:space="0" w:color="auto"/>
        <w:left w:val="none" w:sz="0" w:space="0" w:color="auto"/>
        <w:bottom w:val="none" w:sz="0" w:space="0" w:color="auto"/>
        <w:right w:val="none" w:sz="0" w:space="0" w:color="auto"/>
      </w:divBdr>
    </w:div>
    <w:div w:id="1663466201">
      <w:bodyDiv w:val="1"/>
      <w:marLeft w:val="0"/>
      <w:marRight w:val="0"/>
      <w:marTop w:val="0"/>
      <w:marBottom w:val="0"/>
      <w:divBdr>
        <w:top w:val="none" w:sz="0" w:space="0" w:color="auto"/>
        <w:left w:val="none" w:sz="0" w:space="0" w:color="auto"/>
        <w:bottom w:val="none" w:sz="0" w:space="0" w:color="auto"/>
        <w:right w:val="none" w:sz="0" w:space="0" w:color="auto"/>
      </w:divBdr>
    </w:div>
    <w:div w:id="1663504386">
      <w:bodyDiv w:val="1"/>
      <w:marLeft w:val="0"/>
      <w:marRight w:val="0"/>
      <w:marTop w:val="0"/>
      <w:marBottom w:val="0"/>
      <w:divBdr>
        <w:top w:val="none" w:sz="0" w:space="0" w:color="auto"/>
        <w:left w:val="none" w:sz="0" w:space="0" w:color="auto"/>
        <w:bottom w:val="none" w:sz="0" w:space="0" w:color="auto"/>
        <w:right w:val="none" w:sz="0" w:space="0" w:color="auto"/>
      </w:divBdr>
    </w:div>
    <w:div w:id="1663585654">
      <w:bodyDiv w:val="1"/>
      <w:marLeft w:val="0"/>
      <w:marRight w:val="0"/>
      <w:marTop w:val="0"/>
      <w:marBottom w:val="0"/>
      <w:divBdr>
        <w:top w:val="none" w:sz="0" w:space="0" w:color="auto"/>
        <w:left w:val="none" w:sz="0" w:space="0" w:color="auto"/>
        <w:bottom w:val="none" w:sz="0" w:space="0" w:color="auto"/>
        <w:right w:val="none" w:sz="0" w:space="0" w:color="auto"/>
      </w:divBdr>
    </w:div>
    <w:div w:id="1663655701">
      <w:bodyDiv w:val="1"/>
      <w:marLeft w:val="0"/>
      <w:marRight w:val="0"/>
      <w:marTop w:val="0"/>
      <w:marBottom w:val="0"/>
      <w:divBdr>
        <w:top w:val="none" w:sz="0" w:space="0" w:color="auto"/>
        <w:left w:val="none" w:sz="0" w:space="0" w:color="auto"/>
        <w:bottom w:val="none" w:sz="0" w:space="0" w:color="auto"/>
        <w:right w:val="none" w:sz="0" w:space="0" w:color="auto"/>
      </w:divBdr>
    </w:div>
    <w:div w:id="1663772687">
      <w:bodyDiv w:val="1"/>
      <w:marLeft w:val="0"/>
      <w:marRight w:val="0"/>
      <w:marTop w:val="0"/>
      <w:marBottom w:val="0"/>
      <w:divBdr>
        <w:top w:val="none" w:sz="0" w:space="0" w:color="auto"/>
        <w:left w:val="none" w:sz="0" w:space="0" w:color="auto"/>
        <w:bottom w:val="none" w:sz="0" w:space="0" w:color="auto"/>
        <w:right w:val="none" w:sz="0" w:space="0" w:color="auto"/>
      </w:divBdr>
    </w:div>
    <w:div w:id="1663773952">
      <w:bodyDiv w:val="1"/>
      <w:marLeft w:val="0"/>
      <w:marRight w:val="0"/>
      <w:marTop w:val="0"/>
      <w:marBottom w:val="0"/>
      <w:divBdr>
        <w:top w:val="none" w:sz="0" w:space="0" w:color="auto"/>
        <w:left w:val="none" w:sz="0" w:space="0" w:color="auto"/>
        <w:bottom w:val="none" w:sz="0" w:space="0" w:color="auto"/>
        <w:right w:val="none" w:sz="0" w:space="0" w:color="auto"/>
      </w:divBdr>
    </w:div>
    <w:div w:id="1663776040">
      <w:bodyDiv w:val="1"/>
      <w:marLeft w:val="0"/>
      <w:marRight w:val="0"/>
      <w:marTop w:val="0"/>
      <w:marBottom w:val="0"/>
      <w:divBdr>
        <w:top w:val="none" w:sz="0" w:space="0" w:color="auto"/>
        <w:left w:val="none" w:sz="0" w:space="0" w:color="auto"/>
        <w:bottom w:val="none" w:sz="0" w:space="0" w:color="auto"/>
        <w:right w:val="none" w:sz="0" w:space="0" w:color="auto"/>
      </w:divBdr>
    </w:div>
    <w:div w:id="1663853946">
      <w:bodyDiv w:val="1"/>
      <w:marLeft w:val="0"/>
      <w:marRight w:val="0"/>
      <w:marTop w:val="0"/>
      <w:marBottom w:val="0"/>
      <w:divBdr>
        <w:top w:val="none" w:sz="0" w:space="0" w:color="auto"/>
        <w:left w:val="none" w:sz="0" w:space="0" w:color="auto"/>
        <w:bottom w:val="none" w:sz="0" w:space="0" w:color="auto"/>
        <w:right w:val="none" w:sz="0" w:space="0" w:color="auto"/>
      </w:divBdr>
    </w:div>
    <w:div w:id="1663922830">
      <w:bodyDiv w:val="1"/>
      <w:marLeft w:val="0"/>
      <w:marRight w:val="0"/>
      <w:marTop w:val="0"/>
      <w:marBottom w:val="0"/>
      <w:divBdr>
        <w:top w:val="none" w:sz="0" w:space="0" w:color="auto"/>
        <w:left w:val="none" w:sz="0" w:space="0" w:color="auto"/>
        <w:bottom w:val="none" w:sz="0" w:space="0" w:color="auto"/>
        <w:right w:val="none" w:sz="0" w:space="0" w:color="auto"/>
      </w:divBdr>
    </w:div>
    <w:div w:id="1663964847">
      <w:bodyDiv w:val="1"/>
      <w:marLeft w:val="0"/>
      <w:marRight w:val="0"/>
      <w:marTop w:val="0"/>
      <w:marBottom w:val="0"/>
      <w:divBdr>
        <w:top w:val="none" w:sz="0" w:space="0" w:color="auto"/>
        <w:left w:val="none" w:sz="0" w:space="0" w:color="auto"/>
        <w:bottom w:val="none" w:sz="0" w:space="0" w:color="auto"/>
        <w:right w:val="none" w:sz="0" w:space="0" w:color="auto"/>
      </w:divBdr>
    </w:div>
    <w:div w:id="1664039682">
      <w:bodyDiv w:val="1"/>
      <w:marLeft w:val="0"/>
      <w:marRight w:val="0"/>
      <w:marTop w:val="0"/>
      <w:marBottom w:val="0"/>
      <w:divBdr>
        <w:top w:val="none" w:sz="0" w:space="0" w:color="auto"/>
        <w:left w:val="none" w:sz="0" w:space="0" w:color="auto"/>
        <w:bottom w:val="none" w:sz="0" w:space="0" w:color="auto"/>
        <w:right w:val="none" w:sz="0" w:space="0" w:color="auto"/>
      </w:divBdr>
    </w:div>
    <w:div w:id="1664235200">
      <w:bodyDiv w:val="1"/>
      <w:marLeft w:val="0"/>
      <w:marRight w:val="0"/>
      <w:marTop w:val="0"/>
      <w:marBottom w:val="0"/>
      <w:divBdr>
        <w:top w:val="none" w:sz="0" w:space="0" w:color="auto"/>
        <w:left w:val="none" w:sz="0" w:space="0" w:color="auto"/>
        <w:bottom w:val="none" w:sz="0" w:space="0" w:color="auto"/>
        <w:right w:val="none" w:sz="0" w:space="0" w:color="auto"/>
      </w:divBdr>
    </w:div>
    <w:div w:id="1664236901">
      <w:bodyDiv w:val="1"/>
      <w:marLeft w:val="0"/>
      <w:marRight w:val="0"/>
      <w:marTop w:val="0"/>
      <w:marBottom w:val="0"/>
      <w:divBdr>
        <w:top w:val="none" w:sz="0" w:space="0" w:color="auto"/>
        <w:left w:val="none" w:sz="0" w:space="0" w:color="auto"/>
        <w:bottom w:val="none" w:sz="0" w:space="0" w:color="auto"/>
        <w:right w:val="none" w:sz="0" w:space="0" w:color="auto"/>
      </w:divBdr>
    </w:div>
    <w:div w:id="1664426695">
      <w:bodyDiv w:val="1"/>
      <w:marLeft w:val="0"/>
      <w:marRight w:val="0"/>
      <w:marTop w:val="0"/>
      <w:marBottom w:val="0"/>
      <w:divBdr>
        <w:top w:val="none" w:sz="0" w:space="0" w:color="auto"/>
        <w:left w:val="none" w:sz="0" w:space="0" w:color="auto"/>
        <w:bottom w:val="none" w:sz="0" w:space="0" w:color="auto"/>
        <w:right w:val="none" w:sz="0" w:space="0" w:color="auto"/>
      </w:divBdr>
    </w:div>
    <w:div w:id="1664427469">
      <w:bodyDiv w:val="1"/>
      <w:marLeft w:val="0"/>
      <w:marRight w:val="0"/>
      <w:marTop w:val="0"/>
      <w:marBottom w:val="0"/>
      <w:divBdr>
        <w:top w:val="none" w:sz="0" w:space="0" w:color="auto"/>
        <w:left w:val="none" w:sz="0" w:space="0" w:color="auto"/>
        <w:bottom w:val="none" w:sz="0" w:space="0" w:color="auto"/>
        <w:right w:val="none" w:sz="0" w:space="0" w:color="auto"/>
      </w:divBdr>
    </w:div>
    <w:div w:id="1664430726">
      <w:bodyDiv w:val="1"/>
      <w:marLeft w:val="0"/>
      <w:marRight w:val="0"/>
      <w:marTop w:val="0"/>
      <w:marBottom w:val="0"/>
      <w:divBdr>
        <w:top w:val="none" w:sz="0" w:space="0" w:color="auto"/>
        <w:left w:val="none" w:sz="0" w:space="0" w:color="auto"/>
        <w:bottom w:val="none" w:sz="0" w:space="0" w:color="auto"/>
        <w:right w:val="none" w:sz="0" w:space="0" w:color="auto"/>
      </w:divBdr>
    </w:div>
    <w:div w:id="1664435588">
      <w:bodyDiv w:val="1"/>
      <w:marLeft w:val="0"/>
      <w:marRight w:val="0"/>
      <w:marTop w:val="0"/>
      <w:marBottom w:val="0"/>
      <w:divBdr>
        <w:top w:val="none" w:sz="0" w:space="0" w:color="auto"/>
        <w:left w:val="none" w:sz="0" w:space="0" w:color="auto"/>
        <w:bottom w:val="none" w:sz="0" w:space="0" w:color="auto"/>
        <w:right w:val="none" w:sz="0" w:space="0" w:color="auto"/>
      </w:divBdr>
    </w:div>
    <w:div w:id="1664505600">
      <w:bodyDiv w:val="1"/>
      <w:marLeft w:val="0"/>
      <w:marRight w:val="0"/>
      <w:marTop w:val="0"/>
      <w:marBottom w:val="0"/>
      <w:divBdr>
        <w:top w:val="none" w:sz="0" w:space="0" w:color="auto"/>
        <w:left w:val="none" w:sz="0" w:space="0" w:color="auto"/>
        <w:bottom w:val="none" w:sz="0" w:space="0" w:color="auto"/>
        <w:right w:val="none" w:sz="0" w:space="0" w:color="auto"/>
      </w:divBdr>
    </w:div>
    <w:div w:id="1664509586">
      <w:bodyDiv w:val="1"/>
      <w:marLeft w:val="0"/>
      <w:marRight w:val="0"/>
      <w:marTop w:val="0"/>
      <w:marBottom w:val="0"/>
      <w:divBdr>
        <w:top w:val="none" w:sz="0" w:space="0" w:color="auto"/>
        <w:left w:val="none" w:sz="0" w:space="0" w:color="auto"/>
        <w:bottom w:val="none" w:sz="0" w:space="0" w:color="auto"/>
        <w:right w:val="none" w:sz="0" w:space="0" w:color="auto"/>
      </w:divBdr>
    </w:div>
    <w:div w:id="1664553334">
      <w:bodyDiv w:val="1"/>
      <w:marLeft w:val="0"/>
      <w:marRight w:val="0"/>
      <w:marTop w:val="0"/>
      <w:marBottom w:val="0"/>
      <w:divBdr>
        <w:top w:val="none" w:sz="0" w:space="0" w:color="auto"/>
        <w:left w:val="none" w:sz="0" w:space="0" w:color="auto"/>
        <w:bottom w:val="none" w:sz="0" w:space="0" w:color="auto"/>
        <w:right w:val="none" w:sz="0" w:space="0" w:color="auto"/>
      </w:divBdr>
    </w:div>
    <w:div w:id="1664581463">
      <w:bodyDiv w:val="1"/>
      <w:marLeft w:val="0"/>
      <w:marRight w:val="0"/>
      <w:marTop w:val="0"/>
      <w:marBottom w:val="0"/>
      <w:divBdr>
        <w:top w:val="none" w:sz="0" w:space="0" w:color="auto"/>
        <w:left w:val="none" w:sz="0" w:space="0" w:color="auto"/>
        <w:bottom w:val="none" w:sz="0" w:space="0" w:color="auto"/>
        <w:right w:val="none" w:sz="0" w:space="0" w:color="auto"/>
      </w:divBdr>
    </w:div>
    <w:div w:id="1664699851">
      <w:bodyDiv w:val="1"/>
      <w:marLeft w:val="0"/>
      <w:marRight w:val="0"/>
      <w:marTop w:val="0"/>
      <w:marBottom w:val="0"/>
      <w:divBdr>
        <w:top w:val="none" w:sz="0" w:space="0" w:color="auto"/>
        <w:left w:val="none" w:sz="0" w:space="0" w:color="auto"/>
        <w:bottom w:val="none" w:sz="0" w:space="0" w:color="auto"/>
        <w:right w:val="none" w:sz="0" w:space="0" w:color="auto"/>
      </w:divBdr>
    </w:div>
    <w:div w:id="1664746810">
      <w:bodyDiv w:val="1"/>
      <w:marLeft w:val="0"/>
      <w:marRight w:val="0"/>
      <w:marTop w:val="0"/>
      <w:marBottom w:val="0"/>
      <w:divBdr>
        <w:top w:val="none" w:sz="0" w:space="0" w:color="auto"/>
        <w:left w:val="none" w:sz="0" w:space="0" w:color="auto"/>
        <w:bottom w:val="none" w:sz="0" w:space="0" w:color="auto"/>
        <w:right w:val="none" w:sz="0" w:space="0" w:color="auto"/>
      </w:divBdr>
    </w:div>
    <w:div w:id="1664772151">
      <w:bodyDiv w:val="1"/>
      <w:marLeft w:val="0"/>
      <w:marRight w:val="0"/>
      <w:marTop w:val="0"/>
      <w:marBottom w:val="0"/>
      <w:divBdr>
        <w:top w:val="none" w:sz="0" w:space="0" w:color="auto"/>
        <w:left w:val="none" w:sz="0" w:space="0" w:color="auto"/>
        <w:bottom w:val="none" w:sz="0" w:space="0" w:color="auto"/>
        <w:right w:val="none" w:sz="0" w:space="0" w:color="auto"/>
      </w:divBdr>
    </w:div>
    <w:div w:id="1664820216">
      <w:bodyDiv w:val="1"/>
      <w:marLeft w:val="0"/>
      <w:marRight w:val="0"/>
      <w:marTop w:val="0"/>
      <w:marBottom w:val="0"/>
      <w:divBdr>
        <w:top w:val="none" w:sz="0" w:space="0" w:color="auto"/>
        <w:left w:val="none" w:sz="0" w:space="0" w:color="auto"/>
        <w:bottom w:val="none" w:sz="0" w:space="0" w:color="auto"/>
        <w:right w:val="none" w:sz="0" w:space="0" w:color="auto"/>
      </w:divBdr>
    </w:div>
    <w:div w:id="1664890156">
      <w:bodyDiv w:val="1"/>
      <w:marLeft w:val="0"/>
      <w:marRight w:val="0"/>
      <w:marTop w:val="0"/>
      <w:marBottom w:val="0"/>
      <w:divBdr>
        <w:top w:val="none" w:sz="0" w:space="0" w:color="auto"/>
        <w:left w:val="none" w:sz="0" w:space="0" w:color="auto"/>
        <w:bottom w:val="none" w:sz="0" w:space="0" w:color="auto"/>
        <w:right w:val="none" w:sz="0" w:space="0" w:color="auto"/>
      </w:divBdr>
    </w:div>
    <w:div w:id="1664890567">
      <w:bodyDiv w:val="1"/>
      <w:marLeft w:val="0"/>
      <w:marRight w:val="0"/>
      <w:marTop w:val="0"/>
      <w:marBottom w:val="0"/>
      <w:divBdr>
        <w:top w:val="none" w:sz="0" w:space="0" w:color="auto"/>
        <w:left w:val="none" w:sz="0" w:space="0" w:color="auto"/>
        <w:bottom w:val="none" w:sz="0" w:space="0" w:color="auto"/>
        <w:right w:val="none" w:sz="0" w:space="0" w:color="auto"/>
      </w:divBdr>
    </w:div>
    <w:div w:id="1665011036">
      <w:bodyDiv w:val="1"/>
      <w:marLeft w:val="0"/>
      <w:marRight w:val="0"/>
      <w:marTop w:val="0"/>
      <w:marBottom w:val="0"/>
      <w:divBdr>
        <w:top w:val="none" w:sz="0" w:space="0" w:color="auto"/>
        <w:left w:val="none" w:sz="0" w:space="0" w:color="auto"/>
        <w:bottom w:val="none" w:sz="0" w:space="0" w:color="auto"/>
        <w:right w:val="none" w:sz="0" w:space="0" w:color="auto"/>
      </w:divBdr>
    </w:div>
    <w:div w:id="1665158681">
      <w:bodyDiv w:val="1"/>
      <w:marLeft w:val="0"/>
      <w:marRight w:val="0"/>
      <w:marTop w:val="0"/>
      <w:marBottom w:val="0"/>
      <w:divBdr>
        <w:top w:val="none" w:sz="0" w:space="0" w:color="auto"/>
        <w:left w:val="none" w:sz="0" w:space="0" w:color="auto"/>
        <w:bottom w:val="none" w:sz="0" w:space="0" w:color="auto"/>
        <w:right w:val="none" w:sz="0" w:space="0" w:color="auto"/>
      </w:divBdr>
    </w:div>
    <w:div w:id="1665159569">
      <w:bodyDiv w:val="1"/>
      <w:marLeft w:val="0"/>
      <w:marRight w:val="0"/>
      <w:marTop w:val="0"/>
      <w:marBottom w:val="0"/>
      <w:divBdr>
        <w:top w:val="none" w:sz="0" w:space="0" w:color="auto"/>
        <w:left w:val="none" w:sz="0" w:space="0" w:color="auto"/>
        <w:bottom w:val="none" w:sz="0" w:space="0" w:color="auto"/>
        <w:right w:val="none" w:sz="0" w:space="0" w:color="auto"/>
      </w:divBdr>
    </w:div>
    <w:div w:id="1665206858">
      <w:bodyDiv w:val="1"/>
      <w:marLeft w:val="0"/>
      <w:marRight w:val="0"/>
      <w:marTop w:val="0"/>
      <w:marBottom w:val="0"/>
      <w:divBdr>
        <w:top w:val="none" w:sz="0" w:space="0" w:color="auto"/>
        <w:left w:val="none" w:sz="0" w:space="0" w:color="auto"/>
        <w:bottom w:val="none" w:sz="0" w:space="0" w:color="auto"/>
        <w:right w:val="none" w:sz="0" w:space="0" w:color="auto"/>
      </w:divBdr>
    </w:div>
    <w:div w:id="1665233280">
      <w:bodyDiv w:val="1"/>
      <w:marLeft w:val="0"/>
      <w:marRight w:val="0"/>
      <w:marTop w:val="0"/>
      <w:marBottom w:val="0"/>
      <w:divBdr>
        <w:top w:val="none" w:sz="0" w:space="0" w:color="auto"/>
        <w:left w:val="none" w:sz="0" w:space="0" w:color="auto"/>
        <w:bottom w:val="none" w:sz="0" w:space="0" w:color="auto"/>
        <w:right w:val="none" w:sz="0" w:space="0" w:color="auto"/>
      </w:divBdr>
    </w:div>
    <w:div w:id="1665431445">
      <w:bodyDiv w:val="1"/>
      <w:marLeft w:val="0"/>
      <w:marRight w:val="0"/>
      <w:marTop w:val="0"/>
      <w:marBottom w:val="0"/>
      <w:divBdr>
        <w:top w:val="none" w:sz="0" w:space="0" w:color="auto"/>
        <w:left w:val="none" w:sz="0" w:space="0" w:color="auto"/>
        <w:bottom w:val="none" w:sz="0" w:space="0" w:color="auto"/>
        <w:right w:val="none" w:sz="0" w:space="0" w:color="auto"/>
      </w:divBdr>
    </w:div>
    <w:div w:id="1665469548">
      <w:bodyDiv w:val="1"/>
      <w:marLeft w:val="0"/>
      <w:marRight w:val="0"/>
      <w:marTop w:val="0"/>
      <w:marBottom w:val="0"/>
      <w:divBdr>
        <w:top w:val="none" w:sz="0" w:space="0" w:color="auto"/>
        <w:left w:val="none" w:sz="0" w:space="0" w:color="auto"/>
        <w:bottom w:val="none" w:sz="0" w:space="0" w:color="auto"/>
        <w:right w:val="none" w:sz="0" w:space="0" w:color="auto"/>
      </w:divBdr>
    </w:div>
    <w:div w:id="1665470133">
      <w:bodyDiv w:val="1"/>
      <w:marLeft w:val="0"/>
      <w:marRight w:val="0"/>
      <w:marTop w:val="0"/>
      <w:marBottom w:val="0"/>
      <w:divBdr>
        <w:top w:val="none" w:sz="0" w:space="0" w:color="auto"/>
        <w:left w:val="none" w:sz="0" w:space="0" w:color="auto"/>
        <w:bottom w:val="none" w:sz="0" w:space="0" w:color="auto"/>
        <w:right w:val="none" w:sz="0" w:space="0" w:color="auto"/>
      </w:divBdr>
    </w:div>
    <w:div w:id="1665551780">
      <w:bodyDiv w:val="1"/>
      <w:marLeft w:val="0"/>
      <w:marRight w:val="0"/>
      <w:marTop w:val="0"/>
      <w:marBottom w:val="0"/>
      <w:divBdr>
        <w:top w:val="none" w:sz="0" w:space="0" w:color="auto"/>
        <w:left w:val="none" w:sz="0" w:space="0" w:color="auto"/>
        <w:bottom w:val="none" w:sz="0" w:space="0" w:color="auto"/>
        <w:right w:val="none" w:sz="0" w:space="0" w:color="auto"/>
      </w:divBdr>
    </w:div>
    <w:div w:id="1665619775">
      <w:bodyDiv w:val="1"/>
      <w:marLeft w:val="0"/>
      <w:marRight w:val="0"/>
      <w:marTop w:val="0"/>
      <w:marBottom w:val="0"/>
      <w:divBdr>
        <w:top w:val="none" w:sz="0" w:space="0" w:color="auto"/>
        <w:left w:val="none" w:sz="0" w:space="0" w:color="auto"/>
        <w:bottom w:val="none" w:sz="0" w:space="0" w:color="auto"/>
        <w:right w:val="none" w:sz="0" w:space="0" w:color="auto"/>
      </w:divBdr>
    </w:div>
    <w:div w:id="1665667068">
      <w:bodyDiv w:val="1"/>
      <w:marLeft w:val="0"/>
      <w:marRight w:val="0"/>
      <w:marTop w:val="0"/>
      <w:marBottom w:val="0"/>
      <w:divBdr>
        <w:top w:val="none" w:sz="0" w:space="0" w:color="auto"/>
        <w:left w:val="none" w:sz="0" w:space="0" w:color="auto"/>
        <w:bottom w:val="none" w:sz="0" w:space="0" w:color="auto"/>
        <w:right w:val="none" w:sz="0" w:space="0" w:color="auto"/>
      </w:divBdr>
    </w:div>
    <w:div w:id="1665818170">
      <w:bodyDiv w:val="1"/>
      <w:marLeft w:val="0"/>
      <w:marRight w:val="0"/>
      <w:marTop w:val="0"/>
      <w:marBottom w:val="0"/>
      <w:divBdr>
        <w:top w:val="none" w:sz="0" w:space="0" w:color="auto"/>
        <w:left w:val="none" w:sz="0" w:space="0" w:color="auto"/>
        <w:bottom w:val="none" w:sz="0" w:space="0" w:color="auto"/>
        <w:right w:val="none" w:sz="0" w:space="0" w:color="auto"/>
      </w:divBdr>
    </w:div>
    <w:div w:id="1665859600">
      <w:bodyDiv w:val="1"/>
      <w:marLeft w:val="0"/>
      <w:marRight w:val="0"/>
      <w:marTop w:val="0"/>
      <w:marBottom w:val="0"/>
      <w:divBdr>
        <w:top w:val="none" w:sz="0" w:space="0" w:color="auto"/>
        <w:left w:val="none" w:sz="0" w:space="0" w:color="auto"/>
        <w:bottom w:val="none" w:sz="0" w:space="0" w:color="auto"/>
        <w:right w:val="none" w:sz="0" w:space="0" w:color="auto"/>
      </w:divBdr>
    </w:div>
    <w:div w:id="1665864265">
      <w:bodyDiv w:val="1"/>
      <w:marLeft w:val="0"/>
      <w:marRight w:val="0"/>
      <w:marTop w:val="0"/>
      <w:marBottom w:val="0"/>
      <w:divBdr>
        <w:top w:val="none" w:sz="0" w:space="0" w:color="auto"/>
        <w:left w:val="none" w:sz="0" w:space="0" w:color="auto"/>
        <w:bottom w:val="none" w:sz="0" w:space="0" w:color="auto"/>
        <w:right w:val="none" w:sz="0" w:space="0" w:color="auto"/>
      </w:divBdr>
    </w:div>
    <w:div w:id="1665936818">
      <w:bodyDiv w:val="1"/>
      <w:marLeft w:val="0"/>
      <w:marRight w:val="0"/>
      <w:marTop w:val="0"/>
      <w:marBottom w:val="0"/>
      <w:divBdr>
        <w:top w:val="none" w:sz="0" w:space="0" w:color="auto"/>
        <w:left w:val="none" w:sz="0" w:space="0" w:color="auto"/>
        <w:bottom w:val="none" w:sz="0" w:space="0" w:color="auto"/>
        <w:right w:val="none" w:sz="0" w:space="0" w:color="auto"/>
      </w:divBdr>
    </w:div>
    <w:div w:id="1665939131">
      <w:bodyDiv w:val="1"/>
      <w:marLeft w:val="0"/>
      <w:marRight w:val="0"/>
      <w:marTop w:val="0"/>
      <w:marBottom w:val="0"/>
      <w:divBdr>
        <w:top w:val="none" w:sz="0" w:space="0" w:color="auto"/>
        <w:left w:val="none" w:sz="0" w:space="0" w:color="auto"/>
        <w:bottom w:val="none" w:sz="0" w:space="0" w:color="auto"/>
        <w:right w:val="none" w:sz="0" w:space="0" w:color="auto"/>
      </w:divBdr>
    </w:div>
    <w:div w:id="1666083504">
      <w:bodyDiv w:val="1"/>
      <w:marLeft w:val="0"/>
      <w:marRight w:val="0"/>
      <w:marTop w:val="0"/>
      <w:marBottom w:val="0"/>
      <w:divBdr>
        <w:top w:val="none" w:sz="0" w:space="0" w:color="auto"/>
        <w:left w:val="none" w:sz="0" w:space="0" w:color="auto"/>
        <w:bottom w:val="none" w:sz="0" w:space="0" w:color="auto"/>
        <w:right w:val="none" w:sz="0" w:space="0" w:color="auto"/>
      </w:divBdr>
    </w:div>
    <w:div w:id="1666350430">
      <w:bodyDiv w:val="1"/>
      <w:marLeft w:val="0"/>
      <w:marRight w:val="0"/>
      <w:marTop w:val="0"/>
      <w:marBottom w:val="0"/>
      <w:divBdr>
        <w:top w:val="none" w:sz="0" w:space="0" w:color="auto"/>
        <w:left w:val="none" w:sz="0" w:space="0" w:color="auto"/>
        <w:bottom w:val="none" w:sz="0" w:space="0" w:color="auto"/>
        <w:right w:val="none" w:sz="0" w:space="0" w:color="auto"/>
      </w:divBdr>
    </w:div>
    <w:div w:id="1666394318">
      <w:bodyDiv w:val="1"/>
      <w:marLeft w:val="0"/>
      <w:marRight w:val="0"/>
      <w:marTop w:val="0"/>
      <w:marBottom w:val="0"/>
      <w:divBdr>
        <w:top w:val="none" w:sz="0" w:space="0" w:color="auto"/>
        <w:left w:val="none" w:sz="0" w:space="0" w:color="auto"/>
        <w:bottom w:val="none" w:sz="0" w:space="0" w:color="auto"/>
        <w:right w:val="none" w:sz="0" w:space="0" w:color="auto"/>
      </w:divBdr>
    </w:div>
    <w:div w:id="1666395804">
      <w:bodyDiv w:val="1"/>
      <w:marLeft w:val="0"/>
      <w:marRight w:val="0"/>
      <w:marTop w:val="0"/>
      <w:marBottom w:val="0"/>
      <w:divBdr>
        <w:top w:val="none" w:sz="0" w:space="0" w:color="auto"/>
        <w:left w:val="none" w:sz="0" w:space="0" w:color="auto"/>
        <w:bottom w:val="none" w:sz="0" w:space="0" w:color="auto"/>
        <w:right w:val="none" w:sz="0" w:space="0" w:color="auto"/>
      </w:divBdr>
    </w:div>
    <w:div w:id="1666470020">
      <w:bodyDiv w:val="1"/>
      <w:marLeft w:val="0"/>
      <w:marRight w:val="0"/>
      <w:marTop w:val="0"/>
      <w:marBottom w:val="0"/>
      <w:divBdr>
        <w:top w:val="none" w:sz="0" w:space="0" w:color="auto"/>
        <w:left w:val="none" w:sz="0" w:space="0" w:color="auto"/>
        <w:bottom w:val="none" w:sz="0" w:space="0" w:color="auto"/>
        <w:right w:val="none" w:sz="0" w:space="0" w:color="auto"/>
      </w:divBdr>
    </w:div>
    <w:div w:id="1666473621">
      <w:bodyDiv w:val="1"/>
      <w:marLeft w:val="0"/>
      <w:marRight w:val="0"/>
      <w:marTop w:val="0"/>
      <w:marBottom w:val="0"/>
      <w:divBdr>
        <w:top w:val="none" w:sz="0" w:space="0" w:color="auto"/>
        <w:left w:val="none" w:sz="0" w:space="0" w:color="auto"/>
        <w:bottom w:val="none" w:sz="0" w:space="0" w:color="auto"/>
        <w:right w:val="none" w:sz="0" w:space="0" w:color="auto"/>
      </w:divBdr>
    </w:div>
    <w:div w:id="1666662685">
      <w:bodyDiv w:val="1"/>
      <w:marLeft w:val="0"/>
      <w:marRight w:val="0"/>
      <w:marTop w:val="0"/>
      <w:marBottom w:val="0"/>
      <w:divBdr>
        <w:top w:val="none" w:sz="0" w:space="0" w:color="auto"/>
        <w:left w:val="none" w:sz="0" w:space="0" w:color="auto"/>
        <w:bottom w:val="none" w:sz="0" w:space="0" w:color="auto"/>
        <w:right w:val="none" w:sz="0" w:space="0" w:color="auto"/>
      </w:divBdr>
    </w:div>
    <w:div w:id="1666669694">
      <w:bodyDiv w:val="1"/>
      <w:marLeft w:val="0"/>
      <w:marRight w:val="0"/>
      <w:marTop w:val="0"/>
      <w:marBottom w:val="0"/>
      <w:divBdr>
        <w:top w:val="none" w:sz="0" w:space="0" w:color="auto"/>
        <w:left w:val="none" w:sz="0" w:space="0" w:color="auto"/>
        <w:bottom w:val="none" w:sz="0" w:space="0" w:color="auto"/>
        <w:right w:val="none" w:sz="0" w:space="0" w:color="auto"/>
      </w:divBdr>
    </w:div>
    <w:div w:id="1666781030">
      <w:bodyDiv w:val="1"/>
      <w:marLeft w:val="0"/>
      <w:marRight w:val="0"/>
      <w:marTop w:val="0"/>
      <w:marBottom w:val="0"/>
      <w:divBdr>
        <w:top w:val="none" w:sz="0" w:space="0" w:color="auto"/>
        <w:left w:val="none" w:sz="0" w:space="0" w:color="auto"/>
        <w:bottom w:val="none" w:sz="0" w:space="0" w:color="auto"/>
        <w:right w:val="none" w:sz="0" w:space="0" w:color="auto"/>
      </w:divBdr>
    </w:div>
    <w:div w:id="1666856354">
      <w:bodyDiv w:val="1"/>
      <w:marLeft w:val="0"/>
      <w:marRight w:val="0"/>
      <w:marTop w:val="0"/>
      <w:marBottom w:val="0"/>
      <w:divBdr>
        <w:top w:val="none" w:sz="0" w:space="0" w:color="auto"/>
        <w:left w:val="none" w:sz="0" w:space="0" w:color="auto"/>
        <w:bottom w:val="none" w:sz="0" w:space="0" w:color="auto"/>
        <w:right w:val="none" w:sz="0" w:space="0" w:color="auto"/>
      </w:divBdr>
    </w:div>
    <w:div w:id="1666858407">
      <w:bodyDiv w:val="1"/>
      <w:marLeft w:val="0"/>
      <w:marRight w:val="0"/>
      <w:marTop w:val="0"/>
      <w:marBottom w:val="0"/>
      <w:divBdr>
        <w:top w:val="none" w:sz="0" w:space="0" w:color="auto"/>
        <w:left w:val="none" w:sz="0" w:space="0" w:color="auto"/>
        <w:bottom w:val="none" w:sz="0" w:space="0" w:color="auto"/>
        <w:right w:val="none" w:sz="0" w:space="0" w:color="auto"/>
      </w:divBdr>
    </w:div>
    <w:div w:id="1666977409">
      <w:bodyDiv w:val="1"/>
      <w:marLeft w:val="0"/>
      <w:marRight w:val="0"/>
      <w:marTop w:val="0"/>
      <w:marBottom w:val="0"/>
      <w:divBdr>
        <w:top w:val="none" w:sz="0" w:space="0" w:color="auto"/>
        <w:left w:val="none" w:sz="0" w:space="0" w:color="auto"/>
        <w:bottom w:val="none" w:sz="0" w:space="0" w:color="auto"/>
        <w:right w:val="none" w:sz="0" w:space="0" w:color="auto"/>
      </w:divBdr>
    </w:div>
    <w:div w:id="1666977800">
      <w:bodyDiv w:val="1"/>
      <w:marLeft w:val="0"/>
      <w:marRight w:val="0"/>
      <w:marTop w:val="0"/>
      <w:marBottom w:val="0"/>
      <w:divBdr>
        <w:top w:val="none" w:sz="0" w:space="0" w:color="auto"/>
        <w:left w:val="none" w:sz="0" w:space="0" w:color="auto"/>
        <w:bottom w:val="none" w:sz="0" w:space="0" w:color="auto"/>
        <w:right w:val="none" w:sz="0" w:space="0" w:color="auto"/>
      </w:divBdr>
    </w:div>
    <w:div w:id="1667123148">
      <w:bodyDiv w:val="1"/>
      <w:marLeft w:val="0"/>
      <w:marRight w:val="0"/>
      <w:marTop w:val="0"/>
      <w:marBottom w:val="0"/>
      <w:divBdr>
        <w:top w:val="none" w:sz="0" w:space="0" w:color="auto"/>
        <w:left w:val="none" w:sz="0" w:space="0" w:color="auto"/>
        <w:bottom w:val="none" w:sz="0" w:space="0" w:color="auto"/>
        <w:right w:val="none" w:sz="0" w:space="0" w:color="auto"/>
      </w:divBdr>
    </w:div>
    <w:div w:id="1667172101">
      <w:bodyDiv w:val="1"/>
      <w:marLeft w:val="0"/>
      <w:marRight w:val="0"/>
      <w:marTop w:val="0"/>
      <w:marBottom w:val="0"/>
      <w:divBdr>
        <w:top w:val="none" w:sz="0" w:space="0" w:color="auto"/>
        <w:left w:val="none" w:sz="0" w:space="0" w:color="auto"/>
        <w:bottom w:val="none" w:sz="0" w:space="0" w:color="auto"/>
        <w:right w:val="none" w:sz="0" w:space="0" w:color="auto"/>
      </w:divBdr>
    </w:div>
    <w:div w:id="1667438142">
      <w:bodyDiv w:val="1"/>
      <w:marLeft w:val="0"/>
      <w:marRight w:val="0"/>
      <w:marTop w:val="0"/>
      <w:marBottom w:val="0"/>
      <w:divBdr>
        <w:top w:val="none" w:sz="0" w:space="0" w:color="auto"/>
        <w:left w:val="none" w:sz="0" w:space="0" w:color="auto"/>
        <w:bottom w:val="none" w:sz="0" w:space="0" w:color="auto"/>
        <w:right w:val="none" w:sz="0" w:space="0" w:color="auto"/>
      </w:divBdr>
    </w:div>
    <w:div w:id="1667631839">
      <w:bodyDiv w:val="1"/>
      <w:marLeft w:val="0"/>
      <w:marRight w:val="0"/>
      <w:marTop w:val="0"/>
      <w:marBottom w:val="0"/>
      <w:divBdr>
        <w:top w:val="none" w:sz="0" w:space="0" w:color="auto"/>
        <w:left w:val="none" w:sz="0" w:space="0" w:color="auto"/>
        <w:bottom w:val="none" w:sz="0" w:space="0" w:color="auto"/>
        <w:right w:val="none" w:sz="0" w:space="0" w:color="auto"/>
      </w:divBdr>
    </w:div>
    <w:div w:id="1667635783">
      <w:bodyDiv w:val="1"/>
      <w:marLeft w:val="0"/>
      <w:marRight w:val="0"/>
      <w:marTop w:val="0"/>
      <w:marBottom w:val="0"/>
      <w:divBdr>
        <w:top w:val="none" w:sz="0" w:space="0" w:color="auto"/>
        <w:left w:val="none" w:sz="0" w:space="0" w:color="auto"/>
        <w:bottom w:val="none" w:sz="0" w:space="0" w:color="auto"/>
        <w:right w:val="none" w:sz="0" w:space="0" w:color="auto"/>
      </w:divBdr>
    </w:div>
    <w:div w:id="1667779642">
      <w:bodyDiv w:val="1"/>
      <w:marLeft w:val="0"/>
      <w:marRight w:val="0"/>
      <w:marTop w:val="0"/>
      <w:marBottom w:val="0"/>
      <w:divBdr>
        <w:top w:val="none" w:sz="0" w:space="0" w:color="auto"/>
        <w:left w:val="none" w:sz="0" w:space="0" w:color="auto"/>
        <w:bottom w:val="none" w:sz="0" w:space="0" w:color="auto"/>
        <w:right w:val="none" w:sz="0" w:space="0" w:color="auto"/>
      </w:divBdr>
    </w:div>
    <w:div w:id="1667782605">
      <w:bodyDiv w:val="1"/>
      <w:marLeft w:val="0"/>
      <w:marRight w:val="0"/>
      <w:marTop w:val="0"/>
      <w:marBottom w:val="0"/>
      <w:divBdr>
        <w:top w:val="none" w:sz="0" w:space="0" w:color="auto"/>
        <w:left w:val="none" w:sz="0" w:space="0" w:color="auto"/>
        <w:bottom w:val="none" w:sz="0" w:space="0" w:color="auto"/>
        <w:right w:val="none" w:sz="0" w:space="0" w:color="auto"/>
      </w:divBdr>
    </w:div>
    <w:div w:id="1667853811">
      <w:bodyDiv w:val="1"/>
      <w:marLeft w:val="0"/>
      <w:marRight w:val="0"/>
      <w:marTop w:val="0"/>
      <w:marBottom w:val="0"/>
      <w:divBdr>
        <w:top w:val="none" w:sz="0" w:space="0" w:color="auto"/>
        <w:left w:val="none" w:sz="0" w:space="0" w:color="auto"/>
        <w:bottom w:val="none" w:sz="0" w:space="0" w:color="auto"/>
        <w:right w:val="none" w:sz="0" w:space="0" w:color="auto"/>
      </w:divBdr>
    </w:div>
    <w:div w:id="1667899820">
      <w:bodyDiv w:val="1"/>
      <w:marLeft w:val="0"/>
      <w:marRight w:val="0"/>
      <w:marTop w:val="0"/>
      <w:marBottom w:val="0"/>
      <w:divBdr>
        <w:top w:val="none" w:sz="0" w:space="0" w:color="auto"/>
        <w:left w:val="none" w:sz="0" w:space="0" w:color="auto"/>
        <w:bottom w:val="none" w:sz="0" w:space="0" w:color="auto"/>
        <w:right w:val="none" w:sz="0" w:space="0" w:color="auto"/>
      </w:divBdr>
    </w:div>
    <w:div w:id="1667899922">
      <w:bodyDiv w:val="1"/>
      <w:marLeft w:val="0"/>
      <w:marRight w:val="0"/>
      <w:marTop w:val="0"/>
      <w:marBottom w:val="0"/>
      <w:divBdr>
        <w:top w:val="none" w:sz="0" w:space="0" w:color="auto"/>
        <w:left w:val="none" w:sz="0" w:space="0" w:color="auto"/>
        <w:bottom w:val="none" w:sz="0" w:space="0" w:color="auto"/>
        <w:right w:val="none" w:sz="0" w:space="0" w:color="auto"/>
      </w:divBdr>
    </w:div>
    <w:div w:id="1667972008">
      <w:bodyDiv w:val="1"/>
      <w:marLeft w:val="0"/>
      <w:marRight w:val="0"/>
      <w:marTop w:val="0"/>
      <w:marBottom w:val="0"/>
      <w:divBdr>
        <w:top w:val="none" w:sz="0" w:space="0" w:color="auto"/>
        <w:left w:val="none" w:sz="0" w:space="0" w:color="auto"/>
        <w:bottom w:val="none" w:sz="0" w:space="0" w:color="auto"/>
        <w:right w:val="none" w:sz="0" w:space="0" w:color="auto"/>
      </w:divBdr>
    </w:div>
    <w:div w:id="1668092609">
      <w:bodyDiv w:val="1"/>
      <w:marLeft w:val="0"/>
      <w:marRight w:val="0"/>
      <w:marTop w:val="0"/>
      <w:marBottom w:val="0"/>
      <w:divBdr>
        <w:top w:val="none" w:sz="0" w:space="0" w:color="auto"/>
        <w:left w:val="none" w:sz="0" w:space="0" w:color="auto"/>
        <w:bottom w:val="none" w:sz="0" w:space="0" w:color="auto"/>
        <w:right w:val="none" w:sz="0" w:space="0" w:color="auto"/>
      </w:divBdr>
    </w:div>
    <w:div w:id="1668093583">
      <w:bodyDiv w:val="1"/>
      <w:marLeft w:val="0"/>
      <w:marRight w:val="0"/>
      <w:marTop w:val="0"/>
      <w:marBottom w:val="0"/>
      <w:divBdr>
        <w:top w:val="none" w:sz="0" w:space="0" w:color="auto"/>
        <w:left w:val="none" w:sz="0" w:space="0" w:color="auto"/>
        <w:bottom w:val="none" w:sz="0" w:space="0" w:color="auto"/>
        <w:right w:val="none" w:sz="0" w:space="0" w:color="auto"/>
      </w:divBdr>
    </w:div>
    <w:div w:id="1668165035">
      <w:bodyDiv w:val="1"/>
      <w:marLeft w:val="0"/>
      <w:marRight w:val="0"/>
      <w:marTop w:val="0"/>
      <w:marBottom w:val="0"/>
      <w:divBdr>
        <w:top w:val="none" w:sz="0" w:space="0" w:color="auto"/>
        <w:left w:val="none" w:sz="0" w:space="0" w:color="auto"/>
        <w:bottom w:val="none" w:sz="0" w:space="0" w:color="auto"/>
        <w:right w:val="none" w:sz="0" w:space="0" w:color="auto"/>
      </w:divBdr>
    </w:div>
    <w:div w:id="1668172387">
      <w:bodyDiv w:val="1"/>
      <w:marLeft w:val="0"/>
      <w:marRight w:val="0"/>
      <w:marTop w:val="0"/>
      <w:marBottom w:val="0"/>
      <w:divBdr>
        <w:top w:val="none" w:sz="0" w:space="0" w:color="auto"/>
        <w:left w:val="none" w:sz="0" w:space="0" w:color="auto"/>
        <w:bottom w:val="none" w:sz="0" w:space="0" w:color="auto"/>
        <w:right w:val="none" w:sz="0" w:space="0" w:color="auto"/>
      </w:divBdr>
    </w:div>
    <w:div w:id="1668291501">
      <w:bodyDiv w:val="1"/>
      <w:marLeft w:val="0"/>
      <w:marRight w:val="0"/>
      <w:marTop w:val="0"/>
      <w:marBottom w:val="0"/>
      <w:divBdr>
        <w:top w:val="none" w:sz="0" w:space="0" w:color="auto"/>
        <w:left w:val="none" w:sz="0" w:space="0" w:color="auto"/>
        <w:bottom w:val="none" w:sz="0" w:space="0" w:color="auto"/>
        <w:right w:val="none" w:sz="0" w:space="0" w:color="auto"/>
      </w:divBdr>
    </w:div>
    <w:div w:id="1668361258">
      <w:bodyDiv w:val="1"/>
      <w:marLeft w:val="0"/>
      <w:marRight w:val="0"/>
      <w:marTop w:val="0"/>
      <w:marBottom w:val="0"/>
      <w:divBdr>
        <w:top w:val="none" w:sz="0" w:space="0" w:color="auto"/>
        <w:left w:val="none" w:sz="0" w:space="0" w:color="auto"/>
        <w:bottom w:val="none" w:sz="0" w:space="0" w:color="auto"/>
        <w:right w:val="none" w:sz="0" w:space="0" w:color="auto"/>
      </w:divBdr>
    </w:div>
    <w:div w:id="1668435045">
      <w:bodyDiv w:val="1"/>
      <w:marLeft w:val="0"/>
      <w:marRight w:val="0"/>
      <w:marTop w:val="0"/>
      <w:marBottom w:val="0"/>
      <w:divBdr>
        <w:top w:val="none" w:sz="0" w:space="0" w:color="auto"/>
        <w:left w:val="none" w:sz="0" w:space="0" w:color="auto"/>
        <w:bottom w:val="none" w:sz="0" w:space="0" w:color="auto"/>
        <w:right w:val="none" w:sz="0" w:space="0" w:color="auto"/>
      </w:divBdr>
    </w:div>
    <w:div w:id="1668553258">
      <w:bodyDiv w:val="1"/>
      <w:marLeft w:val="0"/>
      <w:marRight w:val="0"/>
      <w:marTop w:val="0"/>
      <w:marBottom w:val="0"/>
      <w:divBdr>
        <w:top w:val="none" w:sz="0" w:space="0" w:color="auto"/>
        <w:left w:val="none" w:sz="0" w:space="0" w:color="auto"/>
        <w:bottom w:val="none" w:sz="0" w:space="0" w:color="auto"/>
        <w:right w:val="none" w:sz="0" w:space="0" w:color="auto"/>
      </w:divBdr>
    </w:div>
    <w:div w:id="1668559314">
      <w:bodyDiv w:val="1"/>
      <w:marLeft w:val="0"/>
      <w:marRight w:val="0"/>
      <w:marTop w:val="0"/>
      <w:marBottom w:val="0"/>
      <w:divBdr>
        <w:top w:val="none" w:sz="0" w:space="0" w:color="auto"/>
        <w:left w:val="none" w:sz="0" w:space="0" w:color="auto"/>
        <w:bottom w:val="none" w:sz="0" w:space="0" w:color="auto"/>
        <w:right w:val="none" w:sz="0" w:space="0" w:color="auto"/>
      </w:divBdr>
    </w:div>
    <w:div w:id="1668633209">
      <w:bodyDiv w:val="1"/>
      <w:marLeft w:val="0"/>
      <w:marRight w:val="0"/>
      <w:marTop w:val="0"/>
      <w:marBottom w:val="0"/>
      <w:divBdr>
        <w:top w:val="none" w:sz="0" w:space="0" w:color="auto"/>
        <w:left w:val="none" w:sz="0" w:space="0" w:color="auto"/>
        <w:bottom w:val="none" w:sz="0" w:space="0" w:color="auto"/>
        <w:right w:val="none" w:sz="0" w:space="0" w:color="auto"/>
      </w:divBdr>
    </w:div>
    <w:div w:id="1668707825">
      <w:bodyDiv w:val="1"/>
      <w:marLeft w:val="0"/>
      <w:marRight w:val="0"/>
      <w:marTop w:val="0"/>
      <w:marBottom w:val="0"/>
      <w:divBdr>
        <w:top w:val="none" w:sz="0" w:space="0" w:color="auto"/>
        <w:left w:val="none" w:sz="0" w:space="0" w:color="auto"/>
        <w:bottom w:val="none" w:sz="0" w:space="0" w:color="auto"/>
        <w:right w:val="none" w:sz="0" w:space="0" w:color="auto"/>
      </w:divBdr>
    </w:div>
    <w:div w:id="1668710280">
      <w:bodyDiv w:val="1"/>
      <w:marLeft w:val="0"/>
      <w:marRight w:val="0"/>
      <w:marTop w:val="0"/>
      <w:marBottom w:val="0"/>
      <w:divBdr>
        <w:top w:val="none" w:sz="0" w:space="0" w:color="auto"/>
        <w:left w:val="none" w:sz="0" w:space="0" w:color="auto"/>
        <w:bottom w:val="none" w:sz="0" w:space="0" w:color="auto"/>
        <w:right w:val="none" w:sz="0" w:space="0" w:color="auto"/>
      </w:divBdr>
    </w:div>
    <w:div w:id="1668898811">
      <w:bodyDiv w:val="1"/>
      <w:marLeft w:val="0"/>
      <w:marRight w:val="0"/>
      <w:marTop w:val="0"/>
      <w:marBottom w:val="0"/>
      <w:divBdr>
        <w:top w:val="none" w:sz="0" w:space="0" w:color="auto"/>
        <w:left w:val="none" w:sz="0" w:space="0" w:color="auto"/>
        <w:bottom w:val="none" w:sz="0" w:space="0" w:color="auto"/>
        <w:right w:val="none" w:sz="0" w:space="0" w:color="auto"/>
      </w:divBdr>
    </w:div>
    <w:div w:id="1669094635">
      <w:bodyDiv w:val="1"/>
      <w:marLeft w:val="0"/>
      <w:marRight w:val="0"/>
      <w:marTop w:val="0"/>
      <w:marBottom w:val="0"/>
      <w:divBdr>
        <w:top w:val="none" w:sz="0" w:space="0" w:color="auto"/>
        <w:left w:val="none" w:sz="0" w:space="0" w:color="auto"/>
        <w:bottom w:val="none" w:sz="0" w:space="0" w:color="auto"/>
        <w:right w:val="none" w:sz="0" w:space="0" w:color="auto"/>
      </w:divBdr>
    </w:div>
    <w:div w:id="1669214567">
      <w:bodyDiv w:val="1"/>
      <w:marLeft w:val="0"/>
      <w:marRight w:val="0"/>
      <w:marTop w:val="0"/>
      <w:marBottom w:val="0"/>
      <w:divBdr>
        <w:top w:val="none" w:sz="0" w:space="0" w:color="auto"/>
        <w:left w:val="none" w:sz="0" w:space="0" w:color="auto"/>
        <w:bottom w:val="none" w:sz="0" w:space="0" w:color="auto"/>
        <w:right w:val="none" w:sz="0" w:space="0" w:color="auto"/>
      </w:divBdr>
    </w:div>
    <w:div w:id="1669286054">
      <w:bodyDiv w:val="1"/>
      <w:marLeft w:val="0"/>
      <w:marRight w:val="0"/>
      <w:marTop w:val="0"/>
      <w:marBottom w:val="0"/>
      <w:divBdr>
        <w:top w:val="none" w:sz="0" w:space="0" w:color="auto"/>
        <w:left w:val="none" w:sz="0" w:space="0" w:color="auto"/>
        <w:bottom w:val="none" w:sz="0" w:space="0" w:color="auto"/>
        <w:right w:val="none" w:sz="0" w:space="0" w:color="auto"/>
      </w:divBdr>
    </w:div>
    <w:div w:id="1669288835">
      <w:bodyDiv w:val="1"/>
      <w:marLeft w:val="0"/>
      <w:marRight w:val="0"/>
      <w:marTop w:val="0"/>
      <w:marBottom w:val="0"/>
      <w:divBdr>
        <w:top w:val="none" w:sz="0" w:space="0" w:color="auto"/>
        <w:left w:val="none" w:sz="0" w:space="0" w:color="auto"/>
        <w:bottom w:val="none" w:sz="0" w:space="0" w:color="auto"/>
        <w:right w:val="none" w:sz="0" w:space="0" w:color="auto"/>
      </w:divBdr>
    </w:div>
    <w:div w:id="1669365717">
      <w:bodyDiv w:val="1"/>
      <w:marLeft w:val="0"/>
      <w:marRight w:val="0"/>
      <w:marTop w:val="0"/>
      <w:marBottom w:val="0"/>
      <w:divBdr>
        <w:top w:val="none" w:sz="0" w:space="0" w:color="auto"/>
        <w:left w:val="none" w:sz="0" w:space="0" w:color="auto"/>
        <w:bottom w:val="none" w:sz="0" w:space="0" w:color="auto"/>
        <w:right w:val="none" w:sz="0" w:space="0" w:color="auto"/>
      </w:divBdr>
    </w:div>
    <w:div w:id="1669403535">
      <w:bodyDiv w:val="1"/>
      <w:marLeft w:val="0"/>
      <w:marRight w:val="0"/>
      <w:marTop w:val="0"/>
      <w:marBottom w:val="0"/>
      <w:divBdr>
        <w:top w:val="none" w:sz="0" w:space="0" w:color="auto"/>
        <w:left w:val="none" w:sz="0" w:space="0" w:color="auto"/>
        <w:bottom w:val="none" w:sz="0" w:space="0" w:color="auto"/>
        <w:right w:val="none" w:sz="0" w:space="0" w:color="auto"/>
      </w:divBdr>
    </w:div>
    <w:div w:id="1669407103">
      <w:bodyDiv w:val="1"/>
      <w:marLeft w:val="0"/>
      <w:marRight w:val="0"/>
      <w:marTop w:val="0"/>
      <w:marBottom w:val="0"/>
      <w:divBdr>
        <w:top w:val="none" w:sz="0" w:space="0" w:color="auto"/>
        <w:left w:val="none" w:sz="0" w:space="0" w:color="auto"/>
        <w:bottom w:val="none" w:sz="0" w:space="0" w:color="auto"/>
        <w:right w:val="none" w:sz="0" w:space="0" w:color="auto"/>
      </w:divBdr>
    </w:div>
    <w:div w:id="1669475560">
      <w:bodyDiv w:val="1"/>
      <w:marLeft w:val="0"/>
      <w:marRight w:val="0"/>
      <w:marTop w:val="0"/>
      <w:marBottom w:val="0"/>
      <w:divBdr>
        <w:top w:val="none" w:sz="0" w:space="0" w:color="auto"/>
        <w:left w:val="none" w:sz="0" w:space="0" w:color="auto"/>
        <w:bottom w:val="none" w:sz="0" w:space="0" w:color="auto"/>
        <w:right w:val="none" w:sz="0" w:space="0" w:color="auto"/>
      </w:divBdr>
    </w:div>
    <w:div w:id="1669477138">
      <w:bodyDiv w:val="1"/>
      <w:marLeft w:val="0"/>
      <w:marRight w:val="0"/>
      <w:marTop w:val="0"/>
      <w:marBottom w:val="0"/>
      <w:divBdr>
        <w:top w:val="none" w:sz="0" w:space="0" w:color="auto"/>
        <w:left w:val="none" w:sz="0" w:space="0" w:color="auto"/>
        <w:bottom w:val="none" w:sz="0" w:space="0" w:color="auto"/>
        <w:right w:val="none" w:sz="0" w:space="0" w:color="auto"/>
      </w:divBdr>
    </w:div>
    <w:div w:id="1669478864">
      <w:bodyDiv w:val="1"/>
      <w:marLeft w:val="0"/>
      <w:marRight w:val="0"/>
      <w:marTop w:val="0"/>
      <w:marBottom w:val="0"/>
      <w:divBdr>
        <w:top w:val="none" w:sz="0" w:space="0" w:color="auto"/>
        <w:left w:val="none" w:sz="0" w:space="0" w:color="auto"/>
        <w:bottom w:val="none" w:sz="0" w:space="0" w:color="auto"/>
        <w:right w:val="none" w:sz="0" w:space="0" w:color="auto"/>
      </w:divBdr>
    </w:div>
    <w:div w:id="1669483753">
      <w:bodyDiv w:val="1"/>
      <w:marLeft w:val="0"/>
      <w:marRight w:val="0"/>
      <w:marTop w:val="0"/>
      <w:marBottom w:val="0"/>
      <w:divBdr>
        <w:top w:val="none" w:sz="0" w:space="0" w:color="auto"/>
        <w:left w:val="none" w:sz="0" w:space="0" w:color="auto"/>
        <w:bottom w:val="none" w:sz="0" w:space="0" w:color="auto"/>
        <w:right w:val="none" w:sz="0" w:space="0" w:color="auto"/>
      </w:divBdr>
    </w:div>
    <w:div w:id="1669556024">
      <w:bodyDiv w:val="1"/>
      <w:marLeft w:val="0"/>
      <w:marRight w:val="0"/>
      <w:marTop w:val="0"/>
      <w:marBottom w:val="0"/>
      <w:divBdr>
        <w:top w:val="none" w:sz="0" w:space="0" w:color="auto"/>
        <w:left w:val="none" w:sz="0" w:space="0" w:color="auto"/>
        <w:bottom w:val="none" w:sz="0" w:space="0" w:color="auto"/>
        <w:right w:val="none" w:sz="0" w:space="0" w:color="auto"/>
      </w:divBdr>
    </w:div>
    <w:div w:id="1669595921">
      <w:bodyDiv w:val="1"/>
      <w:marLeft w:val="0"/>
      <w:marRight w:val="0"/>
      <w:marTop w:val="0"/>
      <w:marBottom w:val="0"/>
      <w:divBdr>
        <w:top w:val="none" w:sz="0" w:space="0" w:color="auto"/>
        <w:left w:val="none" w:sz="0" w:space="0" w:color="auto"/>
        <w:bottom w:val="none" w:sz="0" w:space="0" w:color="auto"/>
        <w:right w:val="none" w:sz="0" w:space="0" w:color="auto"/>
      </w:divBdr>
    </w:div>
    <w:div w:id="1669599105">
      <w:bodyDiv w:val="1"/>
      <w:marLeft w:val="0"/>
      <w:marRight w:val="0"/>
      <w:marTop w:val="0"/>
      <w:marBottom w:val="0"/>
      <w:divBdr>
        <w:top w:val="none" w:sz="0" w:space="0" w:color="auto"/>
        <w:left w:val="none" w:sz="0" w:space="0" w:color="auto"/>
        <w:bottom w:val="none" w:sz="0" w:space="0" w:color="auto"/>
        <w:right w:val="none" w:sz="0" w:space="0" w:color="auto"/>
      </w:divBdr>
    </w:div>
    <w:div w:id="1669672211">
      <w:bodyDiv w:val="1"/>
      <w:marLeft w:val="0"/>
      <w:marRight w:val="0"/>
      <w:marTop w:val="0"/>
      <w:marBottom w:val="0"/>
      <w:divBdr>
        <w:top w:val="none" w:sz="0" w:space="0" w:color="auto"/>
        <w:left w:val="none" w:sz="0" w:space="0" w:color="auto"/>
        <w:bottom w:val="none" w:sz="0" w:space="0" w:color="auto"/>
        <w:right w:val="none" w:sz="0" w:space="0" w:color="auto"/>
      </w:divBdr>
    </w:div>
    <w:div w:id="1669672623">
      <w:bodyDiv w:val="1"/>
      <w:marLeft w:val="0"/>
      <w:marRight w:val="0"/>
      <w:marTop w:val="0"/>
      <w:marBottom w:val="0"/>
      <w:divBdr>
        <w:top w:val="none" w:sz="0" w:space="0" w:color="auto"/>
        <w:left w:val="none" w:sz="0" w:space="0" w:color="auto"/>
        <w:bottom w:val="none" w:sz="0" w:space="0" w:color="auto"/>
        <w:right w:val="none" w:sz="0" w:space="0" w:color="auto"/>
      </w:divBdr>
    </w:div>
    <w:div w:id="1669744715">
      <w:bodyDiv w:val="1"/>
      <w:marLeft w:val="0"/>
      <w:marRight w:val="0"/>
      <w:marTop w:val="0"/>
      <w:marBottom w:val="0"/>
      <w:divBdr>
        <w:top w:val="none" w:sz="0" w:space="0" w:color="auto"/>
        <w:left w:val="none" w:sz="0" w:space="0" w:color="auto"/>
        <w:bottom w:val="none" w:sz="0" w:space="0" w:color="auto"/>
        <w:right w:val="none" w:sz="0" w:space="0" w:color="auto"/>
      </w:divBdr>
    </w:div>
    <w:div w:id="1669862118">
      <w:bodyDiv w:val="1"/>
      <w:marLeft w:val="0"/>
      <w:marRight w:val="0"/>
      <w:marTop w:val="0"/>
      <w:marBottom w:val="0"/>
      <w:divBdr>
        <w:top w:val="none" w:sz="0" w:space="0" w:color="auto"/>
        <w:left w:val="none" w:sz="0" w:space="0" w:color="auto"/>
        <w:bottom w:val="none" w:sz="0" w:space="0" w:color="auto"/>
        <w:right w:val="none" w:sz="0" w:space="0" w:color="auto"/>
      </w:divBdr>
    </w:div>
    <w:div w:id="1669941902">
      <w:bodyDiv w:val="1"/>
      <w:marLeft w:val="0"/>
      <w:marRight w:val="0"/>
      <w:marTop w:val="0"/>
      <w:marBottom w:val="0"/>
      <w:divBdr>
        <w:top w:val="none" w:sz="0" w:space="0" w:color="auto"/>
        <w:left w:val="none" w:sz="0" w:space="0" w:color="auto"/>
        <w:bottom w:val="none" w:sz="0" w:space="0" w:color="auto"/>
        <w:right w:val="none" w:sz="0" w:space="0" w:color="auto"/>
      </w:divBdr>
    </w:div>
    <w:div w:id="1670017969">
      <w:bodyDiv w:val="1"/>
      <w:marLeft w:val="0"/>
      <w:marRight w:val="0"/>
      <w:marTop w:val="0"/>
      <w:marBottom w:val="0"/>
      <w:divBdr>
        <w:top w:val="none" w:sz="0" w:space="0" w:color="auto"/>
        <w:left w:val="none" w:sz="0" w:space="0" w:color="auto"/>
        <w:bottom w:val="none" w:sz="0" w:space="0" w:color="auto"/>
        <w:right w:val="none" w:sz="0" w:space="0" w:color="auto"/>
      </w:divBdr>
    </w:div>
    <w:div w:id="1670055410">
      <w:bodyDiv w:val="1"/>
      <w:marLeft w:val="0"/>
      <w:marRight w:val="0"/>
      <w:marTop w:val="0"/>
      <w:marBottom w:val="0"/>
      <w:divBdr>
        <w:top w:val="none" w:sz="0" w:space="0" w:color="auto"/>
        <w:left w:val="none" w:sz="0" w:space="0" w:color="auto"/>
        <w:bottom w:val="none" w:sz="0" w:space="0" w:color="auto"/>
        <w:right w:val="none" w:sz="0" w:space="0" w:color="auto"/>
      </w:divBdr>
    </w:div>
    <w:div w:id="1670130452">
      <w:bodyDiv w:val="1"/>
      <w:marLeft w:val="0"/>
      <w:marRight w:val="0"/>
      <w:marTop w:val="0"/>
      <w:marBottom w:val="0"/>
      <w:divBdr>
        <w:top w:val="none" w:sz="0" w:space="0" w:color="auto"/>
        <w:left w:val="none" w:sz="0" w:space="0" w:color="auto"/>
        <w:bottom w:val="none" w:sz="0" w:space="0" w:color="auto"/>
        <w:right w:val="none" w:sz="0" w:space="0" w:color="auto"/>
      </w:divBdr>
    </w:div>
    <w:div w:id="1670131174">
      <w:bodyDiv w:val="1"/>
      <w:marLeft w:val="0"/>
      <w:marRight w:val="0"/>
      <w:marTop w:val="0"/>
      <w:marBottom w:val="0"/>
      <w:divBdr>
        <w:top w:val="none" w:sz="0" w:space="0" w:color="auto"/>
        <w:left w:val="none" w:sz="0" w:space="0" w:color="auto"/>
        <w:bottom w:val="none" w:sz="0" w:space="0" w:color="auto"/>
        <w:right w:val="none" w:sz="0" w:space="0" w:color="auto"/>
      </w:divBdr>
    </w:div>
    <w:div w:id="1670209095">
      <w:bodyDiv w:val="1"/>
      <w:marLeft w:val="0"/>
      <w:marRight w:val="0"/>
      <w:marTop w:val="0"/>
      <w:marBottom w:val="0"/>
      <w:divBdr>
        <w:top w:val="none" w:sz="0" w:space="0" w:color="auto"/>
        <w:left w:val="none" w:sz="0" w:space="0" w:color="auto"/>
        <w:bottom w:val="none" w:sz="0" w:space="0" w:color="auto"/>
        <w:right w:val="none" w:sz="0" w:space="0" w:color="auto"/>
      </w:divBdr>
    </w:div>
    <w:div w:id="1670255233">
      <w:bodyDiv w:val="1"/>
      <w:marLeft w:val="0"/>
      <w:marRight w:val="0"/>
      <w:marTop w:val="0"/>
      <w:marBottom w:val="0"/>
      <w:divBdr>
        <w:top w:val="none" w:sz="0" w:space="0" w:color="auto"/>
        <w:left w:val="none" w:sz="0" w:space="0" w:color="auto"/>
        <w:bottom w:val="none" w:sz="0" w:space="0" w:color="auto"/>
        <w:right w:val="none" w:sz="0" w:space="0" w:color="auto"/>
      </w:divBdr>
    </w:div>
    <w:div w:id="1670330324">
      <w:bodyDiv w:val="1"/>
      <w:marLeft w:val="0"/>
      <w:marRight w:val="0"/>
      <w:marTop w:val="0"/>
      <w:marBottom w:val="0"/>
      <w:divBdr>
        <w:top w:val="none" w:sz="0" w:space="0" w:color="auto"/>
        <w:left w:val="none" w:sz="0" w:space="0" w:color="auto"/>
        <w:bottom w:val="none" w:sz="0" w:space="0" w:color="auto"/>
        <w:right w:val="none" w:sz="0" w:space="0" w:color="auto"/>
      </w:divBdr>
    </w:div>
    <w:div w:id="1670400380">
      <w:bodyDiv w:val="1"/>
      <w:marLeft w:val="0"/>
      <w:marRight w:val="0"/>
      <w:marTop w:val="0"/>
      <w:marBottom w:val="0"/>
      <w:divBdr>
        <w:top w:val="none" w:sz="0" w:space="0" w:color="auto"/>
        <w:left w:val="none" w:sz="0" w:space="0" w:color="auto"/>
        <w:bottom w:val="none" w:sz="0" w:space="0" w:color="auto"/>
        <w:right w:val="none" w:sz="0" w:space="0" w:color="auto"/>
      </w:divBdr>
    </w:div>
    <w:div w:id="1670520047">
      <w:bodyDiv w:val="1"/>
      <w:marLeft w:val="0"/>
      <w:marRight w:val="0"/>
      <w:marTop w:val="0"/>
      <w:marBottom w:val="0"/>
      <w:divBdr>
        <w:top w:val="none" w:sz="0" w:space="0" w:color="auto"/>
        <w:left w:val="none" w:sz="0" w:space="0" w:color="auto"/>
        <w:bottom w:val="none" w:sz="0" w:space="0" w:color="auto"/>
        <w:right w:val="none" w:sz="0" w:space="0" w:color="auto"/>
      </w:divBdr>
    </w:div>
    <w:div w:id="1670522536">
      <w:bodyDiv w:val="1"/>
      <w:marLeft w:val="0"/>
      <w:marRight w:val="0"/>
      <w:marTop w:val="0"/>
      <w:marBottom w:val="0"/>
      <w:divBdr>
        <w:top w:val="none" w:sz="0" w:space="0" w:color="auto"/>
        <w:left w:val="none" w:sz="0" w:space="0" w:color="auto"/>
        <w:bottom w:val="none" w:sz="0" w:space="0" w:color="auto"/>
        <w:right w:val="none" w:sz="0" w:space="0" w:color="auto"/>
      </w:divBdr>
    </w:div>
    <w:div w:id="1670526497">
      <w:bodyDiv w:val="1"/>
      <w:marLeft w:val="0"/>
      <w:marRight w:val="0"/>
      <w:marTop w:val="0"/>
      <w:marBottom w:val="0"/>
      <w:divBdr>
        <w:top w:val="none" w:sz="0" w:space="0" w:color="auto"/>
        <w:left w:val="none" w:sz="0" w:space="0" w:color="auto"/>
        <w:bottom w:val="none" w:sz="0" w:space="0" w:color="auto"/>
        <w:right w:val="none" w:sz="0" w:space="0" w:color="auto"/>
      </w:divBdr>
    </w:div>
    <w:div w:id="1670668911">
      <w:bodyDiv w:val="1"/>
      <w:marLeft w:val="0"/>
      <w:marRight w:val="0"/>
      <w:marTop w:val="0"/>
      <w:marBottom w:val="0"/>
      <w:divBdr>
        <w:top w:val="none" w:sz="0" w:space="0" w:color="auto"/>
        <w:left w:val="none" w:sz="0" w:space="0" w:color="auto"/>
        <w:bottom w:val="none" w:sz="0" w:space="0" w:color="auto"/>
        <w:right w:val="none" w:sz="0" w:space="0" w:color="auto"/>
      </w:divBdr>
    </w:div>
    <w:div w:id="1670868858">
      <w:bodyDiv w:val="1"/>
      <w:marLeft w:val="0"/>
      <w:marRight w:val="0"/>
      <w:marTop w:val="0"/>
      <w:marBottom w:val="0"/>
      <w:divBdr>
        <w:top w:val="none" w:sz="0" w:space="0" w:color="auto"/>
        <w:left w:val="none" w:sz="0" w:space="0" w:color="auto"/>
        <w:bottom w:val="none" w:sz="0" w:space="0" w:color="auto"/>
        <w:right w:val="none" w:sz="0" w:space="0" w:color="auto"/>
      </w:divBdr>
    </w:div>
    <w:div w:id="1670909352">
      <w:bodyDiv w:val="1"/>
      <w:marLeft w:val="0"/>
      <w:marRight w:val="0"/>
      <w:marTop w:val="0"/>
      <w:marBottom w:val="0"/>
      <w:divBdr>
        <w:top w:val="none" w:sz="0" w:space="0" w:color="auto"/>
        <w:left w:val="none" w:sz="0" w:space="0" w:color="auto"/>
        <w:bottom w:val="none" w:sz="0" w:space="0" w:color="auto"/>
        <w:right w:val="none" w:sz="0" w:space="0" w:color="auto"/>
      </w:divBdr>
    </w:div>
    <w:div w:id="1670912213">
      <w:bodyDiv w:val="1"/>
      <w:marLeft w:val="0"/>
      <w:marRight w:val="0"/>
      <w:marTop w:val="0"/>
      <w:marBottom w:val="0"/>
      <w:divBdr>
        <w:top w:val="none" w:sz="0" w:space="0" w:color="auto"/>
        <w:left w:val="none" w:sz="0" w:space="0" w:color="auto"/>
        <w:bottom w:val="none" w:sz="0" w:space="0" w:color="auto"/>
        <w:right w:val="none" w:sz="0" w:space="0" w:color="auto"/>
      </w:divBdr>
    </w:div>
    <w:div w:id="1670979754">
      <w:bodyDiv w:val="1"/>
      <w:marLeft w:val="0"/>
      <w:marRight w:val="0"/>
      <w:marTop w:val="0"/>
      <w:marBottom w:val="0"/>
      <w:divBdr>
        <w:top w:val="none" w:sz="0" w:space="0" w:color="auto"/>
        <w:left w:val="none" w:sz="0" w:space="0" w:color="auto"/>
        <w:bottom w:val="none" w:sz="0" w:space="0" w:color="auto"/>
        <w:right w:val="none" w:sz="0" w:space="0" w:color="auto"/>
      </w:divBdr>
    </w:div>
    <w:div w:id="1670984267">
      <w:bodyDiv w:val="1"/>
      <w:marLeft w:val="0"/>
      <w:marRight w:val="0"/>
      <w:marTop w:val="0"/>
      <w:marBottom w:val="0"/>
      <w:divBdr>
        <w:top w:val="none" w:sz="0" w:space="0" w:color="auto"/>
        <w:left w:val="none" w:sz="0" w:space="0" w:color="auto"/>
        <w:bottom w:val="none" w:sz="0" w:space="0" w:color="auto"/>
        <w:right w:val="none" w:sz="0" w:space="0" w:color="auto"/>
      </w:divBdr>
    </w:div>
    <w:div w:id="1670984792">
      <w:bodyDiv w:val="1"/>
      <w:marLeft w:val="0"/>
      <w:marRight w:val="0"/>
      <w:marTop w:val="0"/>
      <w:marBottom w:val="0"/>
      <w:divBdr>
        <w:top w:val="none" w:sz="0" w:space="0" w:color="auto"/>
        <w:left w:val="none" w:sz="0" w:space="0" w:color="auto"/>
        <w:bottom w:val="none" w:sz="0" w:space="0" w:color="auto"/>
        <w:right w:val="none" w:sz="0" w:space="0" w:color="auto"/>
      </w:divBdr>
    </w:div>
    <w:div w:id="1671054304">
      <w:bodyDiv w:val="1"/>
      <w:marLeft w:val="0"/>
      <w:marRight w:val="0"/>
      <w:marTop w:val="0"/>
      <w:marBottom w:val="0"/>
      <w:divBdr>
        <w:top w:val="none" w:sz="0" w:space="0" w:color="auto"/>
        <w:left w:val="none" w:sz="0" w:space="0" w:color="auto"/>
        <w:bottom w:val="none" w:sz="0" w:space="0" w:color="auto"/>
        <w:right w:val="none" w:sz="0" w:space="0" w:color="auto"/>
      </w:divBdr>
    </w:div>
    <w:div w:id="1671054817">
      <w:bodyDiv w:val="1"/>
      <w:marLeft w:val="0"/>
      <w:marRight w:val="0"/>
      <w:marTop w:val="0"/>
      <w:marBottom w:val="0"/>
      <w:divBdr>
        <w:top w:val="none" w:sz="0" w:space="0" w:color="auto"/>
        <w:left w:val="none" w:sz="0" w:space="0" w:color="auto"/>
        <w:bottom w:val="none" w:sz="0" w:space="0" w:color="auto"/>
        <w:right w:val="none" w:sz="0" w:space="0" w:color="auto"/>
      </w:divBdr>
    </w:div>
    <w:div w:id="1671131563">
      <w:bodyDiv w:val="1"/>
      <w:marLeft w:val="0"/>
      <w:marRight w:val="0"/>
      <w:marTop w:val="0"/>
      <w:marBottom w:val="0"/>
      <w:divBdr>
        <w:top w:val="none" w:sz="0" w:space="0" w:color="auto"/>
        <w:left w:val="none" w:sz="0" w:space="0" w:color="auto"/>
        <w:bottom w:val="none" w:sz="0" w:space="0" w:color="auto"/>
        <w:right w:val="none" w:sz="0" w:space="0" w:color="auto"/>
      </w:divBdr>
    </w:div>
    <w:div w:id="1671375274">
      <w:bodyDiv w:val="1"/>
      <w:marLeft w:val="0"/>
      <w:marRight w:val="0"/>
      <w:marTop w:val="0"/>
      <w:marBottom w:val="0"/>
      <w:divBdr>
        <w:top w:val="none" w:sz="0" w:space="0" w:color="auto"/>
        <w:left w:val="none" w:sz="0" w:space="0" w:color="auto"/>
        <w:bottom w:val="none" w:sz="0" w:space="0" w:color="auto"/>
        <w:right w:val="none" w:sz="0" w:space="0" w:color="auto"/>
      </w:divBdr>
    </w:div>
    <w:div w:id="1671447035">
      <w:bodyDiv w:val="1"/>
      <w:marLeft w:val="0"/>
      <w:marRight w:val="0"/>
      <w:marTop w:val="0"/>
      <w:marBottom w:val="0"/>
      <w:divBdr>
        <w:top w:val="none" w:sz="0" w:space="0" w:color="auto"/>
        <w:left w:val="none" w:sz="0" w:space="0" w:color="auto"/>
        <w:bottom w:val="none" w:sz="0" w:space="0" w:color="auto"/>
        <w:right w:val="none" w:sz="0" w:space="0" w:color="auto"/>
      </w:divBdr>
    </w:div>
    <w:div w:id="1671519199">
      <w:bodyDiv w:val="1"/>
      <w:marLeft w:val="0"/>
      <w:marRight w:val="0"/>
      <w:marTop w:val="0"/>
      <w:marBottom w:val="0"/>
      <w:divBdr>
        <w:top w:val="none" w:sz="0" w:space="0" w:color="auto"/>
        <w:left w:val="none" w:sz="0" w:space="0" w:color="auto"/>
        <w:bottom w:val="none" w:sz="0" w:space="0" w:color="auto"/>
        <w:right w:val="none" w:sz="0" w:space="0" w:color="auto"/>
      </w:divBdr>
    </w:div>
    <w:div w:id="1671563206">
      <w:bodyDiv w:val="1"/>
      <w:marLeft w:val="0"/>
      <w:marRight w:val="0"/>
      <w:marTop w:val="0"/>
      <w:marBottom w:val="0"/>
      <w:divBdr>
        <w:top w:val="none" w:sz="0" w:space="0" w:color="auto"/>
        <w:left w:val="none" w:sz="0" w:space="0" w:color="auto"/>
        <w:bottom w:val="none" w:sz="0" w:space="0" w:color="auto"/>
        <w:right w:val="none" w:sz="0" w:space="0" w:color="auto"/>
      </w:divBdr>
    </w:div>
    <w:div w:id="1671592464">
      <w:bodyDiv w:val="1"/>
      <w:marLeft w:val="0"/>
      <w:marRight w:val="0"/>
      <w:marTop w:val="0"/>
      <w:marBottom w:val="0"/>
      <w:divBdr>
        <w:top w:val="none" w:sz="0" w:space="0" w:color="auto"/>
        <w:left w:val="none" w:sz="0" w:space="0" w:color="auto"/>
        <w:bottom w:val="none" w:sz="0" w:space="0" w:color="auto"/>
        <w:right w:val="none" w:sz="0" w:space="0" w:color="auto"/>
      </w:divBdr>
    </w:div>
    <w:div w:id="1671714963">
      <w:bodyDiv w:val="1"/>
      <w:marLeft w:val="0"/>
      <w:marRight w:val="0"/>
      <w:marTop w:val="0"/>
      <w:marBottom w:val="0"/>
      <w:divBdr>
        <w:top w:val="none" w:sz="0" w:space="0" w:color="auto"/>
        <w:left w:val="none" w:sz="0" w:space="0" w:color="auto"/>
        <w:bottom w:val="none" w:sz="0" w:space="0" w:color="auto"/>
        <w:right w:val="none" w:sz="0" w:space="0" w:color="auto"/>
      </w:divBdr>
    </w:div>
    <w:div w:id="1671785012">
      <w:bodyDiv w:val="1"/>
      <w:marLeft w:val="0"/>
      <w:marRight w:val="0"/>
      <w:marTop w:val="0"/>
      <w:marBottom w:val="0"/>
      <w:divBdr>
        <w:top w:val="none" w:sz="0" w:space="0" w:color="auto"/>
        <w:left w:val="none" w:sz="0" w:space="0" w:color="auto"/>
        <w:bottom w:val="none" w:sz="0" w:space="0" w:color="auto"/>
        <w:right w:val="none" w:sz="0" w:space="0" w:color="auto"/>
      </w:divBdr>
    </w:div>
    <w:div w:id="1671789883">
      <w:bodyDiv w:val="1"/>
      <w:marLeft w:val="0"/>
      <w:marRight w:val="0"/>
      <w:marTop w:val="0"/>
      <w:marBottom w:val="0"/>
      <w:divBdr>
        <w:top w:val="none" w:sz="0" w:space="0" w:color="auto"/>
        <w:left w:val="none" w:sz="0" w:space="0" w:color="auto"/>
        <w:bottom w:val="none" w:sz="0" w:space="0" w:color="auto"/>
        <w:right w:val="none" w:sz="0" w:space="0" w:color="auto"/>
      </w:divBdr>
    </w:div>
    <w:div w:id="1671828037">
      <w:bodyDiv w:val="1"/>
      <w:marLeft w:val="0"/>
      <w:marRight w:val="0"/>
      <w:marTop w:val="0"/>
      <w:marBottom w:val="0"/>
      <w:divBdr>
        <w:top w:val="none" w:sz="0" w:space="0" w:color="auto"/>
        <w:left w:val="none" w:sz="0" w:space="0" w:color="auto"/>
        <w:bottom w:val="none" w:sz="0" w:space="0" w:color="auto"/>
        <w:right w:val="none" w:sz="0" w:space="0" w:color="auto"/>
      </w:divBdr>
    </w:div>
    <w:div w:id="1672098964">
      <w:bodyDiv w:val="1"/>
      <w:marLeft w:val="0"/>
      <w:marRight w:val="0"/>
      <w:marTop w:val="0"/>
      <w:marBottom w:val="0"/>
      <w:divBdr>
        <w:top w:val="none" w:sz="0" w:space="0" w:color="auto"/>
        <w:left w:val="none" w:sz="0" w:space="0" w:color="auto"/>
        <w:bottom w:val="none" w:sz="0" w:space="0" w:color="auto"/>
        <w:right w:val="none" w:sz="0" w:space="0" w:color="auto"/>
      </w:divBdr>
    </w:div>
    <w:div w:id="1672174874">
      <w:bodyDiv w:val="1"/>
      <w:marLeft w:val="0"/>
      <w:marRight w:val="0"/>
      <w:marTop w:val="0"/>
      <w:marBottom w:val="0"/>
      <w:divBdr>
        <w:top w:val="none" w:sz="0" w:space="0" w:color="auto"/>
        <w:left w:val="none" w:sz="0" w:space="0" w:color="auto"/>
        <w:bottom w:val="none" w:sz="0" w:space="0" w:color="auto"/>
        <w:right w:val="none" w:sz="0" w:space="0" w:color="auto"/>
      </w:divBdr>
    </w:div>
    <w:div w:id="1672297525">
      <w:bodyDiv w:val="1"/>
      <w:marLeft w:val="0"/>
      <w:marRight w:val="0"/>
      <w:marTop w:val="0"/>
      <w:marBottom w:val="0"/>
      <w:divBdr>
        <w:top w:val="none" w:sz="0" w:space="0" w:color="auto"/>
        <w:left w:val="none" w:sz="0" w:space="0" w:color="auto"/>
        <w:bottom w:val="none" w:sz="0" w:space="0" w:color="auto"/>
        <w:right w:val="none" w:sz="0" w:space="0" w:color="auto"/>
      </w:divBdr>
    </w:div>
    <w:div w:id="1672371856">
      <w:bodyDiv w:val="1"/>
      <w:marLeft w:val="0"/>
      <w:marRight w:val="0"/>
      <w:marTop w:val="0"/>
      <w:marBottom w:val="0"/>
      <w:divBdr>
        <w:top w:val="none" w:sz="0" w:space="0" w:color="auto"/>
        <w:left w:val="none" w:sz="0" w:space="0" w:color="auto"/>
        <w:bottom w:val="none" w:sz="0" w:space="0" w:color="auto"/>
        <w:right w:val="none" w:sz="0" w:space="0" w:color="auto"/>
      </w:divBdr>
    </w:div>
    <w:div w:id="1672440504">
      <w:bodyDiv w:val="1"/>
      <w:marLeft w:val="0"/>
      <w:marRight w:val="0"/>
      <w:marTop w:val="0"/>
      <w:marBottom w:val="0"/>
      <w:divBdr>
        <w:top w:val="none" w:sz="0" w:space="0" w:color="auto"/>
        <w:left w:val="none" w:sz="0" w:space="0" w:color="auto"/>
        <w:bottom w:val="none" w:sz="0" w:space="0" w:color="auto"/>
        <w:right w:val="none" w:sz="0" w:space="0" w:color="auto"/>
      </w:divBdr>
    </w:div>
    <w:div w:id="1672441367">
      <w:bodyDiv w:val="1"/>
      <w:marLeft w:val="0"/>
      <w:marRight w:val="0"/>
      <w:marTop w:val="0"/>
      <w:marBottom w:val="0"/>
      <w:divBdr>
        <w:top w:val="none" w:sz="0" w:space="0" w:color="auto"/>
        <w:left w:val="none" w:sz="0" w:space="0" w:color="auto"/>
        <w:bottom w:val="none" w:sz="0" w:space="0" w:color="auto"/>
        <w:right w:val="none" w:sz="0" w:space="0" w:color="auto"/>
      </w:divBdr>
    </w:div>
    <w:div w:id="1672445743">
      <w:bodyDiv w:val="1"/>
      <w:marLeft w:val="0"/>
      <w:marRight w:val="0"/>
      <w:marTop w:val="0"/>
      <w:marBottom w:val="0"/>
      <w:divBdr>
        <w:top w:val="none" w:sz="0" w:space="0" w:color="auto"/>
        <w:left w:val="none" w:sz="0" w:space="0" w:color="auto"/>
        <w:bottom w:val="none" w:sz="0" w:space="0" w:color="auto"/>
        <w:right w:val="none" w:sz="0" w:space="0" w:color="auto"/>
      </w:divBdr>
    </w:div>
    <w:div w:id="1672636148">
      <w:bodyDiv w:val="1"/>
      <w:marLeft w:val="0"/>
      <w:marRight w:val="0"/>
      <w:marTop w:val="0"/>
      <w:marBottom w:val="0"/>
      <w:divBdr>
        <w:top w:val="none" w:sz="0" w:space="0" w:color="auto"/>
        <w:left w:val="none" w:sz="0" w:space="0" w:color="auto"/>
        <w:bottom w:val="none" w:sz="0" w:space="0" w:color="auto"/>
        <w:right w:val="none" w:sz="0" w:space="0" w:color="auto"/>
      </w:divBdr>
    </w:div>
    <w:div w:id="1672757218">
      <w:bodyDiv w:val="1"/>
      <w:marLeft w:val="0"/>
      <w:marRight w:val="0"/>
      <w:marTop w:val="0"/>
      <w:marBottom w:val="0"/>
      <w:divBdr>
        <w:top w:val="none" w:sz="0" w:space="0" w:color="auto"/>
        <w:left w:val="none" w:sz="0" w:space="0" w:color="auto"/>
        <w:bottom w:val="none" w:sz="0" w:space="0" w:color="auto"/>
        <w:right w:val="none" w:sz="0" w:space="0" w:color="auto"/>
      </w:divBdr>
    </w:div>
    <w:div w:id="1672828442">
      <w:bodyDiv w:val="1"/>
      <w:marLeft w:val="0"/>
      <w:marRight w:val="0"/>
      <w:marTop w:val="0"/>
      <w:marBottom w:val="0"/>
      <w:divBdr>
        <w:top w:val="none" w:sz="0" w:space="0" w:color="auto"/>
        <w:left w:val="none" w:sz="0" w:space="0" w:color="auto"/>
        <w:bottom w:val="none" w:sz="0" w:space="0" w:color="auto"/>
        <w:right w:val="none" w:sz="0" w:space="0" w:color="auto"/>
      </w:divBdr>
    </w:div>
    <w:div w:id="1672902355">
      <w:bodyDiv w:val="1"/>
      <w:marLeft w:val="0"/>
      <w:marRight w:val="0"/>
      <w:marTop w:val="0"/>
      <w:marBottom w:val="0"/>
      <w:divBdr>
        <w:top w:val="none" w:sz="0" w:space="0" w:color="auto"/>
        <w:left w:val="none" w:sz="0" w:space="0" w:color="auto"/>
        <w:bottom w:val="none" w:sz="0" w:space="0" w:color="auto"/>
        <w:right w:val="none" w:sz="0" w:space="0" w:color="auto"/>
      </w:divBdr>
    </w:div>
    <w:div w:id="1673068724">
      <w:bodyDiv w:val="1"/>
      <w:marLeft w:val="0"/>
      <w:marRight w:val="0"/>
      <w:marTop w:val="0"/>
      <w:marBottom w:val="0"/>
      <w:divBdr>
        <w:top w:val="none" w:sz="0" w:space="0" w:color="auto"/>
        <w:left w:val="none" w:sz="0" w:space="0" w:color="auto"/>
        <w:bottom w:val="none" w:sz="0" w:space="0" w:color="auto"/>
        <w:right w:val="none" w:sz="0" w:space="0" w:color="auto"/>
      </w:divBdr>
    </w:div>
    <w:div w:id="1673296131">
      <w:bodyDiv w:val="1"/>
      <w:marLeft w:val="0"/>
      <w:marRight w:val="0"/>
      <w:marTop w:val="0"/>
      <w:marBottom w:val="0"/>
      <w:divBdr>
        <w:top w:val="none" w:sz="0" w:space="0" w:color="auto"/>
        <w:left w:val="none" w:sz="0" w:space="0" w:color="auto"/>
        <w:bottom w:val="none" w:sz="0" w:space="0" w:color="auto"/>
        <w:right w:val="none" w:sz="0" w:space="0" w:color="auto"/>
      </w:divBdr>
    </w:div>
    <w:div w:id="1673331769">
      <w:bodyDiv w:val="1"/>
      <w:marLeft w:val="0"/>
      <w:marRight w:val="0"/>
      <w:marTop w:val="0"/>
      <w:marBottom w:val="0"/>
      <w:divBdr>
        <w:top w:val="none" w:sz="0" w:space="0" w:color="auto"/>
        <w:left w:val="none" w:sz="0" w:space="0" w:color="auto"/>
        <w:bottom w:val="none" w:sz="0" w:space="0" w:color="auto"/>
        <w:right w:val="none" w:sz="0" w:space="0" w:color="auto"/>
      </w:divBdr>
    </w:div>
    <w:div w:id="1673487335">
      <w:bodyDiv w:val="1"/>
      <w:marLeft w:val="0"/>
      <w:marRight w:val="0"/>
      <w:marTop w:val="0"/>
      <w:marBottom w:val="0"/>
      <w:divBdr>
        <w:top w:val="none" w:sz="0" w:space="0" w:color="auto"/>
        <w:left w:val="none" w:sz="0" w:space="0" w:color="auto"/>
        <w:bottom w:val="none" w:sz="0" w:space="0" w:color="auto"/>
        <w:right w:val="none" w:sz="0" w:space="0" w:color="auto"/>
      </w:divBdr>
    </w:div>
    <w:div w:id="1673527869">
      <w:bodyDiv w:val="1"/>
      <w:marLeft w:val="0"/>
      <w:marRight w:val="0"/>
      <w:marTop w:val="0"/>
      <w:marBottom w:val="0"/>
      <w:divBdr>
        <w:top w:val="none" w:sz="0" w:space="0" w:color="auto"/>
        <w:left w:val="none" w:sz="0" w:space="0" w:color="auto"/>
        <w:bottom w:val="none" w:sz="0" w:space="0" w:color="auto"/>
        <w:right w:val="none" w:sz="0" w:space="0" w:color="auto"/>
      </w:divBdr>
    </w:div>
    <w:div w:id="1673675676">
      <w:bodyDiv w:val="1"/>
      <w:marLeft w:val="0"/>
      <w:marRight w:val="0"/>
      <w:marTop w:val="0"/>
      <w:marBottom w:val="0"/>
      <w:divBdr>
        <w:top w:val="none" w:sz="0" w:space="0" w:color="auto"/>
        <w:left w:val="none" w:sz="0" w:space="0" w:color="auto"/>
        <w:bottom w:val="none" w:sz="0" w:space="0" w:color="auto"/>
        <w:right w:val="none" w:sz="0" w:space="0" w:color="auto"/>
      </w:divBdr>
    </w:div>
    <w:div w:id="1673682720">
      <w:bodyDiv w:val="1"/>
      <w:marLeft w:val="0"/>
      <w:marRight w:val="0"/>
      <w:marTop w:val="0"/>
      <w:marBottom w:val="0"/>
      <w:divBdr>
        <w:top w:val="none" w:sz="0" w:space="0" w:color="auto"/>
        <w:left w:val="none" w:sz="0" w:space="0" w:color="auto"/>
        <w:bottom w:val="none" w:sz="0" w:space="0" w:color="auto"/>
        <w:right w:val="none" w:sz="0" w:space="0" w:color="auto"/>
      </w:divBdr>
    </w:div>
    <w:div w:id="1673725061">
      <w:bodyDiv w:val="1"/>
      <w:marLeft w:val="0"/>
      <w:marRight w:val="0"/>
      <w:marTop w:val="0"/>
      <w:marBottom w:val="0"/>
      <w:divBdr>
        <w:top w:val="none" w:sz="0" w:space="0" w:color="auto"/>
        <w:left w:val="none" w:sz="0" w:space="0" w:color="auto"/>
        <w:bottom w:val="none" w:sz="0" w:space="0" w:color="auto"/>
        <w:right w:val="none" w:sz="0" w:space="0" w:color="auto"/>
      </w:divBdr>
    </w:div>
    <w:div w:id="1673756306">
      <w:bodyDiv w:val="1"/>
      <w:marLeft w:val="0"/>
      <w:marRight w:val="0"/>
      <w:marTop w:val="0"/>
      <w:marBottom w:val="0"/>
      <w:divBdr>
        <w:top w:val="none" w:sz="0" w:space="0" w:color="auto"/>
        <w:left w:val="none" w:sz="0" w:space="0" w:color="auto"/>
        <w:bottom w:val="none" w:sz="0" w:space="0" w:color="auto"/>
        <w:right w:val="none" w:sz="0" w:space="0" w:color="auto"/>
      </w:divBdr>
    </w:div>
    <w:div w:id="1673801998">
      <w:bodyDiv w:val="1"/>
      <w:marLeft w:val="0"/>
      <w:marRight w:val="0"/>
      <w:marTop w:val="0"/>
      <w:marBottom w:val="0"/>
      <w:divBdr>
        <w:top w:val="none" w:sz="0" w:space="0" w:color="auto"/>
        <w:left w:val="none" w:sz="0" w:space="0" w:color="auto"/>
        <w:bottom w:val="none" w:sz="0" w:space="0" w:color="auto"/>
        <w:right w:val="none" w:sz="0" w:space="0" w:color="auto"/>
      </w:divBdr>
    </w:div>
    <w:div w:id="1673989637">
      <w:bodyDiv w:val="1"/>
      <w:marLeft w:val="0"/>
      <w:marRight w:val="0"/>
      <w:marTop w:val="0"/>
      <w:marBottom w:val="0"/>
      <w:divBdr>
        <w:top w:val="none" w:sz="0" w:space="0" w:color="auto"/>
        <w:left w:val="none" w:sz="0" w:space="0" w:color="auto"/>
        <w:bottom w:val="none" w:sz="0" w:space="0" w:color="auto"/>
        <w:right w:val="none" w:sz="0" w:space="0" w:color="auto"/>
      </w:divBdr>
    </w:div>
    <w:div w:id="1674214545">
      <w:bodyDiv w:val="1"/>
      <w:marLeft w:val="0"/>
      <w:marRight w:val="0"/>
      <w:marTop w:val="0"/>
      <w:marBottom w:val="0"/>
      <w:divBdr>
        <w:top w:val="none" w:sz="0" w:space="0" w:color="auto"/>
        <w:left w:val="none" w:sz="0" w:space="0" w:color="auto"/>
        <w:bottom w:val="none" w:sz="0" w:space="0" w:color="auto"/>
        <w:right w:val="none" w:sz="0" w:space="0" w:color="auto"/>
      </w:divBdr>
    </w:div>
    <w:div w:id="1674215313">
      <w:bodyDiv w:val="1"/>
      <w:marLeft w:val="0"/>
      <w:marRight w:val="0"/>
      <w:marTop w:val="0"/>
      <w:marBottom w:val="0"/>
      <w:divBdr>
        <w:top w:val="none" w:sz="0" w:space="0" w:color="auto"/>
        <w:left w:val="none" w:sz="0" w:space="0" w:color="auto"/>
        <w:bottom w:val="none" w:sz="0" w:space="0" w:color="auto"/>
        <w:right w:val="none" w:sz="0" w:space="0" w:color="auto"/>
      </w:divBdr>
    </w:div>
    <w:div w:id="1674335164">
      <w:bodyDiv w:val="1"/>
      <w:marLeft w:val="0"/>
      <w:marRight w:val="0"/>
      <w:marTop w:val="0"/>
      <w:marBottom w:val="0"/>
      <w:divBdr>
        <w:top w:val="none" w:sz="0" w:space="0" w:color="auto"/>
        <w:left w:val="none" w:sz="0" w:space="0" w:color="auto"/>
        <w:bottom w:val="none" w:sz="0" w:space="0" w:color="auto"/>
        <w:right w:val="none" w:sz="0" w:space="0" w:color="auto"/>
      </w:divBdr>
    </w:div>
    <w:div w:id="1674407460">
      <w:bodyDiv w:val="1"/>
      <w:marLeft w:val="0"/>
      <w:marRight w:val="0"/>
      <w:marTop w:val="0"/>
      <w:marBottom w:val="0"/>
      <w:divBdr>
        <w:top w:val="none" w:sz="0" w:space="0" w:color="auto"/>
        <w:left w:val="none" w:sz="0" w:space="0" w:color="auto"/>
        <w:bottom w:val="none" w:sz="0" w:space="0" w:color="auto"/>
        <w:right w:val="none" w:sz="0" w:space="0" w:color="auto"/>
      </w:divBdr>
    </w:div>
    <w:div w:id="1674409339">
      <w:bodyDiv w:val="1"/>
      <w:marLeft w:val="0"/>
      <w:marRight w:val="0"/>
      <w:marTop w:val="0"/>
      <w:marBottom w:val="0"/>
      <w:divBdr>
        <w:top w:val="none" w:sz="0" w:space="0" w:color="auto"/>
        <w:left w:val="none" w:sz="0" w:space="0" w:color="auto"/>
        <w:bottom w:val="none" w:sz="0" w:space="0" w:color="auto"/>
        <w:right w:val="none" w:sz="0" w:space="0" w:color="auto"/>
      </w:divBdr>
    </w:div>
    <w:div w:id="1674599339">
      <w:bodyDiv w:val="1"/>
      <w:marLeft w:val="0"/>
      <w:marRight w:val="0"/>
      <w:marTop w:val="0"/>
      <w:marBottom w:val="0"/>
      <w:divBdr>
        <w:top w:val="none" w:sz="0" w:space="0" w:color="auto"/>
        <w:left w:val="none" w:sz="0" w:space="0" w:color="auto"/>
        <w:bottom w:val="none" w:sz="0" w:space="0" w:color="auto"/>
        <w:right w:val="none" w:sz="0" w:space="0" w:color="auto"/>
      </w:divBdr>
    </w:div>
    <w:div w:id="1674723115">
      <w:bodyDiv w:val="1"/>
      <w:marLeft w:val="0"/>
      <w:marRight w:val="0"/>
      <w:marTop w:val="0"/>
      <w:marBottom w:val="0"/>
      <w:divBdr>
        <w:top w:val="none" w:sz="0" w:space="0" w:color="auto"/>
        <w:left w:val="none" w:sz="0" w:space="0" w:color="auto"/>
        <w:bottom w:val="none" w:sz="0" w:space="0" w:color="auto"/>
        <w:right w:val="none" w:sz="0" w:space="0" w:color="auto"/>
      </w:divBdr>
    </w:div>
    <w:div w:id="1674724636">
      <w:bodyDiv w:val="1"/>
      <w:marLeft w:val="0"/>
      <w:marRight w:val="0"/>
      <w:marTop w:val="0"/>
      <w:marBottom w:val="0"/>
      <w:divBdr>
        <w:top w:val="none" w:sz="0" w:space="0" w:color="auto"/>
        <w:left w:val="none" w:sz="0" w:space="0" w:color="auto"/>
        <w:bottom w:val="none" w:sz="0" w:space="0" w:color="auto"/>
        <w:right w:val="none" w:sz="0" w:space="0" w:color="auto"/>
      </w:divBdr>
    </w:div>
    <w:div w:id="1674794062">
      <w:bodyDiv w:val="1"/>
      <w:marLeft w:val="0"/>
      <w:marRight w:val="0"/>
      <w:marTop w:val="0"/>
      <w:marBottom w:val="0"/>
      <w:divBdr>
        <w:top w:val="none" w:sz="0" w:space="0" w:color="auto"/>
        <w:left w:val="none" w:sz="0" w:space="0" w:color="auto"/>
        <w:bottom w:val="none" w:sz="0" w:space="0" w:color="auto"/>
        <w:right w:val="none" w:sz="0" w:space="0" w:color="auto"/>
      </w:divBdr>
    </w:div>
    <w:div w:id="1674794947">
      <w:bodyDiv w:val="1"/>
      <w:marLeft w:val="0"/>
      <w:marRight w:val="0"/>
      <w:marTop w:val="0"/>
      <w:marBottom w:val="0"/>
      <w:divBdr>
        <w:top w:val="none" w:sz="0" w:space="0" w:color="auto"/>
        <w:left w:val="none" w:sz="0" w:space="0" w:color="auto"/>
        <w:bottom w:val="none" w:sz="0" w:space="0" w:color="auto"/>
        <w:right w:val="none" w:sz="0" w:space="0" w:color="auto"/>
      </w:divBdr>
    </w:div>
    <w:div w:id="1674917391">
      <w:bodyDiv w:val="1"/>
      <w:marLeft w:val="0"/>
      <w:marRight w:val="0"/>
      <w:marTop w:val="0"/>
      <w:marBottom w:val="0"/>
      <w:divBdr>
        <w:top w:val="none" w:sz="0" w:space="0" w:color="auto"/>
        <w:left w:val="none" w:sz="0" w:space="0" w:color="auto"/>
        <w:bottom w:val="none" w:sz="0" w:space="0" w:color="auto"/>
        <w:right w:val="none" w:sz="0" w:space="0" w:color="auto"/>
      </w:divBdr>
    </w:div>
    <w:div w:id="1674918484">
      <w:bodyDiv w:val="1"/>
      <w:marLeft w:val="0"/>
      <w:marRight w:val="0"/>
      <w:marTop w:val="0"/>
      <w:marBottom w:val="0"/>
      <w:divBdr>
        <w:top w:val="none" w:sz="0" w:space="0" w:color="auto"/>
        <w:left w:val="none" w:sz="0" w:space="0" w:color="auto"/>
        <w:bottom w:val="none" w:sz="0" w:space="0" w:color="auto"/>
        <w:right w:val="none" w:sz="0" w:space="0" w:color="auto"/>
      </w:divBdr>
    </w:div>
    <w:div w:id="1674920333">
      <w:bodyDiv w:val="1"/>
      <w:marLeft w:val="0"/>
      <w:marRight w:val="0"/>
      <w:marTop w:val="0"/>
      <w:marBottom w:val="0"/>
      <w:divBdr>
        <w:top w:val="none" w:sz="0" w:space="0" w:color="auto"/>
        <w:left w:val="none" w:sz="0" w:space="0" w:color="auto"/>
        <w:bottom w:val="none" w:sz="0" w:space="0" w:color="auto"/>
        <w:right w:val="none" w:sz="0" w:space="0" w:color="auto"/>
      </w:divBdr>
    </w:div>
    <w:div w:id="1675107175">
      <w:bodyDiv w:val="1"/>
      <w:marLeft w:val="0"/>
      <w:marRight w:val="0"/>
      <w:marTop w:val="0"/>
      <w:marBottom w:val="0"/>
      <w:divBdr>
        <w:top w:val="none" w:sz="0" w:space="0" w:color="auto"/>
        <w:left w:val="none" w:sz="0" w:space="0" w:color="auto"/>
        <w:bottom w:val="none" w:sz="0" w:space="0" w:color="auto"/>
        <w:right w:val="none" w:sz="0" w:space="0" w:color="auto"/>
      </w:divBdr>
    </w:div>
    <w:div w:id="1675113600">
      <w:bodyDiv w:val="1"/>
      <w:marLeft w:val="0"/>
      <w:marRight w:val="0"/>
      <w:marTop w:val="0"/>
      <w:marBottom w:val="0"/>
      <w:divBdr>
        <w:top w:val="none" w:sz="0" w:space="0" w:color="auto"/>
        <w:left w:val="none" w:sz="0" w:space="0" w:color="auto"/>
        <w:bottom w:val="none" w:sz="0" w:space="0" w:color="auto"/>
        <w:right w:val="none" w:sz="0" w:space="0" w:color="auto"/>
      </w:divBdr>
    </w:div>
    <w:div w:id="1675183116">
      <w:bodyDiv w:val="1"/>
      <w:marLeft w:val="0"/>
      <w:marRight w:val="0"/>
      <w:marTop w:val="0"/>
      <w:marBottom w:val="0"/>
      <w:divBdr>
        <w:top w:val="none" w:sz="0" w:space="0" w:color="auto"/>
        <w:left w:val="none" w:sz="0" w:space="0" w:color="auto"/>
        <w:bottom w:val="none" w:sz="0" w:space="0" w:color="auto"/>
        <w:right w:val="none" w:sz="0" w:space="0" w:color="auto"/>
      </w:divBdr>
    </w:div>
    <w:div w:id="1675304839">
      <w:bodyDiv w:val="1"/>
      <w:marLeft w:val="0"/>
      <w:marRight w:val="0"/>
      <w:marTop w:val="0"/>
      <w:marBottom w:val="0"/>
      <w:divBdr>
        <w:top w:val="none" w:sz="0" w:space="0" w:color="auto"/>
        <w:left w:val="none" w:sz="0" w:space="0" w:color="auto"/>
        <w:bottom w:val="none" w:sz="0" w:space="0" w:color="auto"/>
        <w:right w:val="none" w:sz="0" w:space="0" w:color="auto"/>
      </w:divBdr>
    </w:div>
    <w:div w:id="1675375061">
      <w:bodyDiv w:val="1"/>
      <w:marLeft w:val="0"/>
      <w:marRight w:val="0"/>
      <w:marTop w:val="0"/>
      <w:marBottom w:val="0"/>
      <w:divBdr>
        <w:top w:val="none" w:sz="0" w:space="0" w:color="auto"/>
        <w:left w:val="none" w:sz="0" w:space="0" w:color="auto"/>
        <w:bottom w:val="none" w:sz="0" w:space="0" w:color="auto"/>
        <w:right w:val="none" w:sz="0" w:space="0" w:color="auto"/>
      </w:divBdr>
    </w:div>
    <w:div w:id="1675495312">
      <w:bodyDiv w:val="1"/>
      <w:marLeft w:val="0"/>
      <w:marRight w:val="0"/>
      <w:marTop w:val="0"/>
      <w:marBottom w:val="0"/>
      <w:divBdr>
        <w:top w:val="none" w:sz="0" w:space="0" w:color="auto"/>
        <w:left w:val="none" w:sz="0" w:space="0" w:color="auto"/>
        <w:bottom w:val="none" w:sz="0" w:space="0" w:color="auto"/>
        <w:right w:val="none" w:sz="0" w:space="0" w:color="auto"/>
      </w:divBdr>
    </w:div>
    <w:div w:id="1675567728">
      <w:bodyDiv w:val="1"/>
      <w:marLeft w:val="0"/>
      <w:marRight w:val="0"/>
      <w:marTop w:val="0"/>
      <w:marBottom w:val="0"/>
      <w:divBdr>
        <w:top w:val="none" w:sz="0" w:space="0" w:color="auto"/>
        <w:left w:val="none" w:sz="0" w:space="0" w:color="auto"/>
        <w:bottom w:val="none" w:sz="0" w:space="0" w:color="auto"/>
        <w:right w:val="none" w:sz="0" w:space="0" w:color="auto"/>
      </w:divBdr>
    </w:div>
    <w:div w:id="1675647962">
      <w:bodyDiv w:val="1"/>
      <w:marLeft w:val="0"/>
      <w:marRight w:val="0"/>
      <w:marTop w:val="0"/>
      <w:marBottom w:val="0"/>
      <w:divBdr>
        <w:top w:val="none" w:sz="0" w:space="0" w:color="auto"/>
        <w:left w:val="none" w:sz="0" w:space="0" w:color="auto"/>
        <w:bottom w:val="none" w:sz="0" w:space="0" w:color="auto"/>
        <w:right w:val="none" w:sz="0" w:space="0" w:color="auto"/>
      </w:divBdr>
    </w:div>
    <w:div w:id="1675650517">
      <w:bodyDiv w:val="1"/>
      <w:marLeft w:val="0"/>
      <w:marRight w:val="0"/>
      <w:marTop w:val="0"/>
      <w:marBottom w:val="0"/>
      <w:divBdr>
        <w:top w:val="none" w:sz="0" w:space="0" w:color="auto"/>
        <w:left w:val="none" w:sz="0" w:space="0" w:color="auto"/>
        <w:bottom w:val="none" w:sz="0" w:space="0" w:color="auto"/>
        <w:right w:val="none" w:sz="0" w:space="0" w:color="auto"/>
      </w:divBdr>
    </w:div>
    <w:div w:id="1675717270">
      <w:bodyDiv w:val="1"/>
      <w:marLeft w:val="0"/>
      <w:marRight w:val="0"/>
      <w:marTop w:val="0"/>
      <w:marBottom w:val="0"/>
      <w:divBdr>
        <w:top w:val="none" w:sz="0" w:space="0" w:color="auto"/>
        <w:left w:val="none" w:sz="0" w:space="0" w:color="auto"/>
        <w:bottom w:val="none" w:sz="0" w:space="0" w:color="auto"/>
        <w:right w:val="none" w:sz="0" w:space="0" w:color="auto"/>
      </w:divBdr>
    </w:div>
    <w:div w:id="1675764879">
      <w:bodyDiv w:val="1"/>
      <w:marLeft w:val="0"/>
      <w:marRight w:val="0"/>
      <w:marTop w:val="0"/>
      <w:marBottom w:val="0"/>
      <w:divBdr>
        <w:top w:val="none" w:sz="0" w:space="0" w:color="auto"/>
        <w:left w:val="none" w:sz="0" w:space="0" w:color="auto"/>
        <w:bottom w:val="none" w:sz="0" w:space="0" w:color="auto"/>
        <w:right w:val="none" w:sz="0" w:space="0" w:color="auto"/>
      </w:divBdr>
    </w:div>
    <w:div w:id="1675842028">
      <w:bodyDiv w:val="1"/>
      <w:marLeft w:val="0"/>
      <w:marRight w:val="0"/>
      <w:marTop w:val="0"/>
      <w:marBottom w:val="0"/>
      <w:divBdr>
        <w:top w:val="none" w:sz="0" w:space="0" w:color="auto"/>
        <w:left w:val="none" w:sz="0" w:space="0" w:color="auto"/>
        <w:bottom w:val="none" w:sz="0" w:space="0" w:color="auto"/>
        <w:right w:val="none" w:sz="0" w:space="0" w:color="auto"/>
      </w:divBdr>
    </w:div>
    <w:div w:id="1675910218">
      <w:bodyDiv w:val="1"/>
      <w:marLeft w:val="0"/>
      <w:marRight w:val="0"/>
      <w:marTop w:val="0"/>
      <w:marBottom w:val="0"/>
      <w:divBdr>
        <w:top w:val="none" w:sz="0" w:space="0" w:color="auto"/>
        <w:left w:val="none" w:sz="0" w:space="0" w:color="auto"/>
        <w:bottom w:val="none" w:sz="0" w:space="0" w:color="auto"/>
        <w:right w:val="none" w:sz="0" w:space="0" w:color="auto"/>
      </w:divBdr>
    </w:div>
    <w:div w:id="1676107635">
      <w:bodyDiv w:val="1"/>
      <w:marLeft w:val="0"/>
      <w:marRight w:val="0"/>
      <w:marTop w:val="0"/>
      <w:marBottom w:val="0"/>
      <w:divBdr>
        <w:top w:val="none" w:sz="0" w:space="0" w:color="auto"/>
        <w:left w:val="none" w:sz="0" w:space="0" w:color="auto"/>
        <w:bottom w:val="none" w:sz="0" w:space="0" w:color="auto"/>
        <w:right w:val="none" w:sz="0" w:space="0" w:color="auto"/>
      </w:divBdr>
    </w:div>
    <w:div w:id="1676109974">
      <w:bodyDiv w:val="1"/>
      <w:marLeft w:val="0"/>
      <w:marRight w:val="0"/>
      <w:marTop w:val="0"/>
      <w:marBottom w:val="0"/>
      <w:divBdr>
        <w:top w:val="none" w:sz="0" w:space="0" w:color="auto"/>
        <w:left w:val="none" w:sz="0" w:space="0" w:color="auto"/>
        <w:bottom w:val="none" w:sz="0" w:space="0" w:color="auto"/>
        <w:right w:val="none" w:sz="0" w:space="0" w:color="auto"/>
      </w:divBdr>
    </w:div>
    <w:div w:id="1676110161">
      <w:bodyDiv w:val="1"/>
      <w:marLeft w:val="0"/>
      <w:marRight w:val="0"/>
      <w:marTop w:val="0"/>
      <w:marBottom w:val="0"/>
      <w:divBdr>
        <w:top w:val="none" w:sz="0" w:space="0" w:color="auto"/>
        <w:left w:val="none" w:sz="0" w:space="0" w:color="auto"/>
        <w:bottom w:val="none" w:sz="0" w:space="0" w:color="auto"/>
        <w:right w:val="none" w:sz="0" w:space="0" w:color="auto"/>
      </w:divBdr>
    </w:div>
    <w:div w:id="1676225089">
      <w:bodyDiv w:val="1"/>
      <w:marLeft w:val="0"/>
      <w:marRight w:val="0"/>
      <w:marTop w:val="0"/>
      <w:marBottom w:val="0"/>
      <w:divBdr>
        <w:top w:val="none" w:sz="0" w:space="0" w:color="auto"/>
        <w:left w:val="none" w:sz="0" w:space="0" w:color="auto"/>
        <w:bottom w:val="none" w:sz="0" w:space="0" w:color="auto"/>
        <w:right w:val="none" w:sz="0" w:space="0" w:color="auto"/>
      </w:divBdr>
    </w:div>
    <w:div w:id="1676373928">
      <w:bodyDiv w:val="1"/>
      <w:marLeft w:val="0"/>
      <w:marRight w:val="0"/>
      <w:marTop w:val="0"/>
      <w:marBottom w:val="0"/>
      <w:divBdr>
        <w:top w:val="none" w:sz="0" w:space="0" w:color="auto"/>
        <w:left w:val="none" w:sz="0" w:space="0" w:color="auto"/>
        <w:bottom w:val="none" w:sz="0" w:space="0" w:color="auto"/>
        <w:right w:val="none" w:sz="0" w:space="0" w:color="auto"/>
      </w:divBdr>
    </w:div>
    <w:div w:id="1676420123">
      <w:bodyDiv w:val="1"/>
      <w:marLeft w:val="0"/>
      <w:marRight w:val="0"/>
      <w:marTop w:val="0"/>
      <w:marBottom w:val="0"/>
      <w:divBdr>
        <w:top w:val="none" w:sz="0" w:space="0" w:color="auto"/>
        <w:left w:val="none" w:sz="0" w:space="0" w:color="auto"/>
        <w:bottom w:val="none" w:sz="0" w:space="0" w:color="auto"/>
        <w:right w:val="none" w:sz="0" w:space="0" w:color="auto"/>
      </w:divBdr>
    </w:div>
    <w:div w:id="1676492718">
      <w:bodyDiv w:val="1"/>
      <w:marLeft w:val="0"/>
      <w:marRight w:val="0"/>
      <w:marTop w:val="0"/>
      <w:marBottom w:val="0"/>
      <w:divBdr>
        <w:top w:val="none" w:sz="0" w:space="0" w:color="auto"/>
        <w:left w:val="none" w:sz="0" w:space="0" w:color="auto"/>
        <w:bottom w:val="none" w:sz="0" w:space="0" w:color="auto"/>
        <w:right w:val="none" w:sz="0" w:space="0" w:color="auto"/>
      </w:divBdr>
    </w:div>
    <w:div w:id="1676492810">
      <w:bodyDiv w:val="1"/>
      <w:marLeft w:val="0"/>
      <w:marRight w:val="0"/>
      <w:marTop w:val="0"/>
      <w:marBottom w:val="0"/>
      <w:divBdr>
        <w:top w:val="none" w:sz="0" w:space="0" w:color="auto"/>
        <w:left w:val="none" w:sz="0" w:space="0" w:color="auto"/>
        <w:bottom w:val="none" w:sz="0" w:space="0" w:color="auto"/>
        <w:right w:val="none" w:sz="0" w:space="0" w:color="auto"/>
      </w:divBdr>
    </w:div>
    <w:div w:id="1676574047">
      <w:bodyDiv w:val="1"/>
      <w:marLeft w:val="0"/>
      <w:marRight w:val="0"/>
      <w:marTop w:val="0"/>
      <w:marBottom w:val="0"/>
      <w:divBdr>
        <w:top w:val="none" w:sz="0" w:space="0" w:color="auto"/>
        <w:left w:val="none" w:sz="0" w:space="0" w:color="auto"/>
        <w:bottom w:val="none" w:sz="0" w:space="0" w:color="auto"/>
        <w:right w:val="none" w:sz="0" w:space="0" w:color="auto"/>
      </w:divBdr>
    </w:div>
    <w:div w:id="1676613953">
      <w:bodyDiv w:val="1"/>
      <w:marLeft w:val="0"/>
      <w:marRight w:val="0"/>
      <w:marTop w:val="0"/>
      <w:marBottom w:val="0"/>
      <w:divBdr>
        <w:top w:val="none" w:sz="0" w:space="0" w:color="auto"/>
        <w:left w:val="none" w:sz="0" w:space="0" w:color="auto"/>
        <w:bottom w:val="none" w:sz="0" w:space="0" w:color="auto"/>
        <w:right w:val="none" w:sz="0" w:space="0" w:color="auto"/>
      </w:divBdr>
    </w:div>
    <w:div w:id="1676684250">
      <w:bodyDiv w:val="1"/>
      <w:marLeft w:val="0"/>
      <w:marRight w:val="0"/>
      <w:marTop w:val="0"/>
      <w:marBottom w:val="0"/>
      <w:divBdr>
        <w:top w:val="none" w:sz="0" w:space="0" w:color="auto"/>
        <w:left w:val="none" w:sz="0" w:space="0" w:color="auto"/>
        <w:bottom w:val="none" w:sz="0" w:space="0" w:color="auto"/>
        <w:right w:val="none" w:sz="0" w:space="0" w:color="auto"/>
      </w:divBdr>
    </w:div>
    <w:div w:id="1676758594">
      <w:bodyDiv w:val="1"/>
      <w:marLeft w:val="0"/>
      <w:marRight w:val="0"/>
      <w:marTop w:val="0"/>
      <w:marBottom w:val="0"/>
      <w:divBdr>
        <w:top w:val="none" w:sz="0" w:space="0" w:color="auto"/>
        <w:left w:val="none" w:sz="0" w:space="0" w:color="auto"/>
        <w:bottom w:val="none" w:sz="0" w:space="0" w:color="auto"/>
        <w:right w:val="none" w:sz="0" w:space="0" w:color="auto"/>
      </w:divBdr>
    </w:div>
    <w:div w:id="1676760944">
      <w:bodyDiv w:val="1"/>
      <w:marLeft w:val="0"/>
      <w:marRight w:val="0"/>
      <w:marTop w:val="0"/>
      <w:marBottom w:val="0"/>
      <w:divBdr>
        <w:top w:val="none" w:sz="0" w:space="0" w:color="auto"/>
        <w:left w:val="none" w:sz="0" w:space="0" w:color="auto"/>
        <w:bottom w:val="none" w:sz="0" w:space="0" w:color="auto"/>
        <w:right w:val="none" w:sz="0" w:space="0" w:color="auto"/>
      </w:divBdr>
    </w:div>
    <w:div w:id="1676884996">
      <w:bodyDiv w:val="1"/>
      <w:marLeft w:val="0"/>
      <w:marRight w:val="0"/>
      <w:marTop w:val="0"/>
      <w:marBottom w:val="0"/>
      <w:divBdr>
        <w:top w:val="none" w:sz="0" w:space="0" w:color="auto"/>
        <w:left w:val="none" w:sz="0" w:space="0" w:color="auto"/>
        <w:bottom w:val="none" w:sz="0" w:space="0" w:color="auto"/>
        <w:right w:val="none" w:sz="0" w:space="0" w:color="auto"/>
      </w:divBdr>
    </w:div>
    <w:div w:id="1676956123">
      <w:bodyDiv w:val="1"/>
      <w:marLeft w:val="0"/>
      <w:marRight w:val="0"/>
      <w:marTop w:val="0"/>
      <w:marBottom w:val="0"/>
      <w:divBdr>
        <w:top w:val="none" w:sz="0" w:space="0" w:color="auto"/>
        <w:left w:val="none" w:sz="0" w:space="0" w:color="auto"/>
        <w:bottom w:val="none" w:sz="0" w:space="0" w:color="auto"/>
        <w:right w:val="none" w:sz="0" w:space="0" w:color="auto"/>
      </w:divBdr>
    </w:div>
    <w:div w:id="1677077818">
      <w:bodyDiv w:val="1"/>
      <w:marLeft w:val="0"/>
      <w:marRight w:val="0"/>
      <w:marTop w:val="0"/>
      <w:marBottom w:val="0"/>
      <w:divBdr>
        <w:top w:val="none" w:sz="0" w:space="0" w:color="auto"/>
        <w:left w:val="none" w:sz="0" w:space="0" w:color="auto"/>
        <w:bottom w:val="none" w:sz="0" w:space="0" w:color="auto"/>
        <w:right w:val="none" w:sz="0" w:space="0" w:color="auto"/>
      </w:divBdr>
    </w:div>
    <w:div w:id="1677147796">
      <w:bodyDiv w:val="1"/>
      <w:marLeft w:val="0"/>
      <w:marRight w:val="0"/>
      <w:marTop w:val="0"/>
      <w:marBottom w:val="0"/>
      <w:divBdr>
        <w:top w:val="none" w:sz="0" w:space="0" w:color="auto"/>
        <w:left w:val="none" w:sz="0" w:space="0" w:color="auto"/>
        <w:bottom w:val="none" w:sz="0" w:space="0" w:color="auto"/>
        <w:right w:val="none" w:sz="0" w:space="0" w:color="auto"/>
      </w:divBdr>
    </w:div>
    <w:div w:id="1677222518">
      <w:bodyDiv w:val="1"/>
      <w:marLeft w:val="0"/>
      <w:marRight w:val="0"/>
      <w:marTop w:val="0"/>
      <w:marBottom w:val="0"/>
      <w:divBdr>
        <w:top w:val="none" w:sz="0" w:space="0" w:color="auto"/>
        <w:left w:val="none" w:sz="0" w:space="0" w:color="auto"/>
        <w:bottom w:val="none" w:sz="0" w:space="0" w:color="auto"/>
        <w:right w:val="none" w:sz="0" w:space="0" w:color="auto"/>
      </w:divBdr>
    </w:div>
    <w:div w:id="1677224628">
      <w:bodyDiv w:val="1"/>
      <w:marLeft w:val="0"/>
      <w:marRight w:val="0"/>
      <w:marTop w:val="0"/>
      <w:marBottom w:val="0"/>
      <w:divBdr>
        <w:top w:val="none" w:sz="0" w:space="0" w:color="auto"/>
        <w:left w:val="none" w:sz="0" w:space="0" w:color="auto"/>
        <w:bottom w:val="none" w:sz="0" w:space="0" w:color="auto"/>
        <w:right w:val="none" w:sz="0" w:space="0" w:color="auto"/>
      </w:divBdr>
    </w:div>
    <w:div w:id="1677264142">
      <w:bodyDiv w:val="1"/>
      <w:marLeft w:val="0"/>
      <w:marRight w:val="0"/>
      <w:marTop w:val="0"/>
      <w:marBottom w:val="0"/>
      <w:divBdr>
        <w:top w:val="none" w:sz="0" w:space="0" w:color="auto"/>
        <w:left w:val="none" w:sz="0" w:space="0" w:color="auto"/>
        <w:bottom w:val="none" w:sz="0" w:space="0" w:color="auto"/>
        <w:right w:val="none" w:sz="0" w:space="0" w:color="auto"/>
      </w:divBdr>
    </w:div>
    <w:div w:id="1677269844">
      <w:bodyDiv w:val="1"/>
      <w:marLeft w:val="0"/>
      <w:marRight w:val="0"/>
      <w:marTop w:val="0"/>
      <w:marBottom w:val="0"/>
      <w:divBdr>
        <w:top w:val="none" w:sz="0" w:space="0" w:color="auto"/>
        <w:left w:val="none" w:sz="0" w:space="0" w:color="auto"/>
        <w:bottom w:val="none" w:sz="0" w:space="0" w:color="auto"/>
        <w:right w:val="none" w:sz="0" w:space="0" w:color="auto"/>
      </w:divBdr>
    </w:div>
    <w:div w:id="1677271715">
      <w:bodyDiv w:val="1"/>
      <w:marLeft w:val="0"/>
      <w:marRight w:val="0"/>
      <w:marTop w:val="0"/>
      <w:marBottom w:val="0"/>
      <w:divBdr>
        <w:top w:val="none" w:sz="0" w:space="0" w:color="auto"/>
        <w:left w:val="none" w:sz="0" w:space="0" w:color="auto"/>
        <w:bottom w:val="none" w:sz="0" w:space="0" w:color="auto"/>
        <w:right w:val="none" w:sz="0" w:space="0" w:color="auto"/>
      </w:divBdr>
    </w:div>
    <w:div w:id="1677541024">
      <w:bodyDiv w:val="1"/>
      <w:marLeft w:val="0"/>
      <w:marRight w:val="0"/>
      <w:marTop w:val="0"/>
      <w:marBottom w:val="0"/>
      <w:divBdr>
        <w:top w:val="none" w:sz="0" w:space="0" w:color="auto"/>
        <w:left w:val="none" w:sz="0" w:space="0" w:color="auto"/>
        <w:bottom w:val="none" w:sz="0" w:space="0" w:color="auto"/>
        <w:right w:val="none" w:sz="0" w:space="0" w:color="auto"/>
      </w:divBdr>
    </w:div>
    <w:div w:id="1677808944">
      <w:bodyDiv w:val="1"/>
      <w:marLeft w:val="0"/>
      <w:marRight w:val="0"/>
      <w:marTop w:val="0"/>
      <w:marBottom w:val="0"/>
      <w:divBdr>
        <w:top w:val="none" w:sz="0" w:space="0" w:color="auto"/>
        <w:left w:val="none" w:sz="0" w:space="0" w:color="auto"/>
        <w:bottom w:val="none" w:sz="0" w:space="0" w:color="auto"/>
        <w:right w:val="none" w:sz="0" w:space="0" w:color="auto"/>
      </w:divBdr>
    </w:div>
    <w:div w:id="1677876293">
      <w:bodyDiv w:val="1"/>
      <w:marLeft w:val="0"/>
      <w:marRight w:val="0"/>
      <w:marTop w:val="0"/>
      <w:marBottom w:val="0"/>
      <w:divBdr>
        <w:top w:val="none" w:sz="0" w:space="0" w:color="auto"/>
        <w:left w:val="none" w:sz="0" w:space="0" w:color="auto"/>
        <w:bottom w:val="none" w:sz="0" w:space="0" w:color="auto"/>
        <w:right w:val="none" w:sz="0" w:space="0" w:color="auto"/>
      </w:divBdr>
    </w:div>
    <w:div w:id="1677883185">
      <w:bodyDiv w:val="1"/>
      <w:marLeft w:val="0"/>
      <w:marRight w:val="0"/>
      <w:marTop w:val="0"/>
      <w:marBottom w:val="0"/>
      <w:divBdr>
        <w:top w:val="none" w:sz="0" w:space="0" w:color="auto"/>
        <w:left w:val="none" w:sz="0" w:space="0" w:color="auto"/>
        <w:bottom w:val="none" w:sz="0" w:space="0" w:color="auto"/>
        <w:right w:val="none" w:sz="0" w:space="0" w:color="auto"/>
      </w:divBdr>
    </w:div>
    <w:div w:id="1677918258">
      <w:bodyDiv w:val="1"/>
      <w:marLeft w:val="0"/>
      <w:marRight w:val="0"/>
      <w:marTop w:val="0"/>
      <w:marBottom w:val="0"/>
      <w:divBdr>
        <w:top w:val="none" w:sz="0" w:space="0" w:color="auto"/>
        <w:left w:val="none" w:sz="0" w:space="0" w:color="auto"/>
        <w:bottom w:val="none" w:sz="0" w:space="0" w:color="auto"/>
        <w:right w:val="none" w:sz="0" w:space="0" w:color="auto"/>
      </w:divBdr>
    </w:div>
    <w:div w:id="1678076735">
      <w:bodyDiv w:val="1"/>
      <w:marLeft w:val="0"/>
      <w:marRight w:val="0"/>
      <w:marTop w:val="0"/>
      <w:marBottom w:val="0"/>
      <w:divBdr>
        <w:top w:val="none" w:sz="0" w:space="0" w:color="auto"/>
        <w:left w:val="none" w:sz="0" w:space="0" w:color="auto"/>
        <w:bottom w:val="none" w:sz="0" w:space="0" w:color="auto"/>
        <w:right w:val="none" w:sz="0" w:space="0" w:color="auto"/>
      </w:divBdr>
    </w:div>
    <w:div w:id="1678118700">
      <w:bodyDiv w:val="1"/>
      <w:marLeft w:val="0"/>
      <w:marRight w:val="0"/>
      <w:marTop w:val="0"/>
      <w:marBottom w:val="0"/>
      <w:divBdr>
        <w:top w:val="none" w:sz="0" w:space="0" w:color="auto"/>
        <w:left w:val="none" w:sz="0" w:space="0" w:color="auto"/>
        <w:bottom w:val="none" w:sz="0" w:space="0" w:color="auto"/>
        <w:right w:val="none" w:sz="0" w:space="0" w:color="auto"/>
      </w:divBdr>
    </w:div>
    <w:div w:id="1678193962">
      <w:bodyDiv w:val="1"/>
      <w:marLeft w:val="0"/>
      <w:marRight w:val="0"/>
      <w:marTop w:val="0"/>
      <w:marBottom w:val="0"/>
      <w:divBdr>
        <w:top w:val="none" w:sz="0" w:space="0" w:color="auto"/>
        <w:left w:val="none" w:sz="0" w:space="0" w:color="auto"/>
        <w:bottom w:val="none" w:sz="0" w:space="0" w:color="auto"/>
        <w:right w:val="none" w:sz="0" w:space="0" w:color="auto"/>
      </w:divBdr>
    </w:div>
    <w:div w:id="1678269966">
      <w:bodyDiv w:val="1"/>
      <w:marLeft w:val="0"/>
      <w:marRight w:val="0"/>
      <w:marTop w:val="0"/>
      <w:marBottom w:val="0"/>
      <w:divBdr>
        <w:top w:val="none" w:sz="0" w:space="0" w:color="auto"/>
        <w:left w:val="none" w:sz="0" w:space="0" w:color="auto"/>
        <w:bottom w:val="none" w:sz="0" w:space="0" w:color="auto"/>
        <w:right w:val="none" w:sz="0" w:space="0" w:color="auto"/>
      </w:divBdr>
    </w:div>
    <w:div w:id="1678339025">
      <w:bodyDiv w:val="1"/>
      <w:marLeft w:val="0"/>
      <w:marRight w:val="0"/>
      <w:marTop w:val="0"/>
      <w:marBottom w:val="0"/>
      <w:divBdr>
        <w:top w:val="none" w:sz="0" w:space="0" w:color="auto"/>
        <w:left w:val="none" w:sz="0" w:space="0" w:color="auto"/>
        <w:bottom w:val="none" w:sz="0" w:space="0" w:color="auto"/>
        <w:right w:val="none" w:sz="0" w:space="0" w:color="auto"/>
      </w:divBdr>
    </w:div>
    <w:div w:id="1678382086">
      <w:bodyDiv w:val="1"/>
      <w:marLeft w:val="0"/>
      <w:marRight w:val="0"/>
      <w:marTop w:val="0"/>
      <w:marBottom w:val="0"/>
      <w:divBdr>
        <w:top w:val="none" w:sz="0" w:space="0" w:color="auto"/>
        <w:left w:val="none" w:sz="0" w:space="0" w:color="auto"/>
        <w:bottom w:val="none" w:sz="0" w:space="0" w:color="auto"/>
        <w:right w:val="none" w:sz="0" w:space="0" w:color="auto"/>
      </w:divBdr>
    </w:div>
    <w:div w:id="1678386798">
      <w:bodyDiv w:val="1"/>
      <w:marLeft w:val="0"/>
      <w:marRight w:val="0"/>
      <w:marTop w:val="0"/>
      <w:marBottom w:val="0"/>
      <w:divBdr>
        <w:top w:val="none" w:sz="0" w:space="0" w:color="auto"/>
        <w:left w:val="none" w:sz="0" w:space="0" w:color="auto"/>
        <w:bottom w:val="none" w:sz="0" w:space="0" w:color="auto"/>
        <w:right w:val="none" w:sz="0" w:space="0" w:color="auto"/>
      </w:divBdr>
    </w:div>
    <w:div w:id="1678387178">
      <w:bodyDiv w:val="1"/>
      <w:marLeft w:val="0"/>
      <w:marRight w:val="0"/>
      <w:marTop w:val="0"/>
      <w:marBottom w:val="0"/>
      <w:divBdr>
        <w:top w:val="none" w:sz="0" w:space="0" w:color="auto"/>
        <w:left w:val="none" w:sz="0" w:space="0" w:color="auto"/>
        <w:bottom w:val="none" w:sz="0" w:space="0" w:color="auto"/>
        <w:right w:val="none" w:sz="0" w:space="0" w:color="auto"/>
      </w:divBdr>
    </w:div>
    <w:div w:id="1678389466">
      <w:bodyDiv w:val="1"/>
      <w:marLeft w:val="0"/>
      <w:marRight w:val="0"/>
      <w:marTop w:val="0"/>
      <w:marBottom w:val="0"/>
      <w:divBdr>
        <w:top w:val="none" w:sz="0" w:space="0" w:color="auto"/>
        <w:left w:val="none" w:sz="0" w:space="0" w:color="auto"/>
        <w:bottom w:val="none" w:sz="0" w:space="0" w:color="auto"/>
        <w:right w:val="none" w:sz="0" w:space="0" w:color="auto"/>
      </w:divBdr>
    </w:div>
    <w:div w:id="1678464994">
      <w:bodyDiv w:val="1"/>
      <w:marLeft w:val="0"/>
      <w:marRight w:val="0"/>
      <w:marTop w:val="0"/>
      <w:marBottom w:val="0"/>
      <w:divBdr>
        <w:top w:val="none" w:sz="0" w:space="0" w:color="auto"/>
        <w:left w:val="none" w:sz="0" w:space="0" w:color="auto"/>
        <w:bottom w:val="none" w:sz="0" w:space="0" w:color="auto"/>
        <w:right w:val="none" w:sz="0" w:space="0" w:color="auto"/>
      </w:divBdr>
    </w:div>
    <w:div w:id="1678535143">
      <w:bodyDiv w:val="1"/>
      <w:marLeft w:val="0"/>
      <w:marRight w:val="0"/>
      <w:marTop w:val="0"/>
      <w:marBottom w:val="0"/>
      <w:divBdr>
        <w:top w:val="none" w:sz="0" w:space="0" w:color="auto"/>
        <w:left w:val="none" w:sz="0" w:space="0" w:color="auto"/>
        <w:bottom w:val="none" w:sz="0" w:space="0" w:color="auto"/>
        <w:right w:val="none" w:sz="0" w:space="0" w:color="auto"/>
      </w:divBdr>
    </w:div>
    <w:div w:id="1678801637">
      <w:bodyDiv w:val="1"/>
      <w:marLeft w:val="0"/>
      <w:marRight w:val="0"/>
      <w:marTop w:val="0"/>
      <w:marBottom w:val="0"/>
      <w:divBdr>
        <w:top w:val="none" w:sz="0" w:space="0" w:color="auto"/>
        <w:left w:val="none" w:sz="0" w:space="0" w:color="auto"/>
        <w:bottom w:val="none" w:sz="0" w:space="0" w:color="auto"/>
        <w:right w:val="none" w:sz="0" w:space="0" w:color="auto"/>
      </w:divBdr>
    </w:div>
    <w:div w:id="1678849775">
      <w:bodyDiv w:val="1"/>
      <w:marLeft w:val="0"/>
      <w:marRight w:val="0"/>
      <w:marTop w:val="0"/>
      <w:marBottom w:val="0"/>
      <w:divBdr>
        <w:top w:val="none" w:sz="0" w:space="0" w:color="auto"/>
        <w:left w:val="none" w:sz="0" w:space="0" w:color="auto"/>
        <w:bottom w:val="none" w:sz="0" w:space="0" w:color="auto"/>
        <w:right w:val="none" w:sz="0" w:space="0" w:color="auto"/>
      </w:divBdr>
    </w:div>
    <w:div w:id="1678919742">
      <w:bodyDiv w:val="1"/>
      <w:marLeft w:val="0"/>
      <w:marRight w:val="0"/>
      <w:marTop w:val="0"/>
      <w:marBottom w:val="0"/>
      <w:divBdr>
        <w:top w:val="none" w:sz="0" w:space="0" w:color="auto"/>
        <w:left w:val="none" w:sz="0" w:space="0" w:color="auto"/>
        <w:bottom w:val="none" w:sz="0" w:space="0" w:color="auto"/>
        <w:right w:val="none" w:sz="0" w:space="0" w:color="auto"/>
      </w:divBdr>
    </w:div>
    <w:div w:id="1678921209">
      <w:bodyDiv w:val="1"/>
      <w:marLeft w:val="0"/>
      <w:marRight w:val="0"/>
      <w:marTop w:val="0"/>
      <w:marBottom w:val="0"/>
      <w:divBdr>
        <w:top w:val="none" w:sz="0" w:space="0" w:color="auto"/>
        <w:left w:val="none" w:sz="0" w:space="0" w:color="auto"/>
        <w:bottom w:val="none" w:sz="0" w:space="0" w:color="auto"/>
        <w:right w:val="none" w:sz="0" w:space="0" w:color="auto"/>
      </w:divBdr>
    </w:div>
    <w:div w:id="1679044429">
      <w:bodyDiv w:val="1"/>
      <w:marLeft w:val="0"/>
      <w:marRight w:val="0"/>
      <w:marTop w:val="0"/>
      <w:marBottom w:val="0"/>
      <w:divBdr>
        <w:top w:val="none" w:sz="0" w:space="0" w:color="auto"/>
        <w:left w:val="none" w:sz="0" w:space="0" w:color="auto"/>
        <w:bottom w:val="none" w:sz="0" w:space="0" w:color="auto"/>
        <w:right w:val="none" w:sz="0" w:space="0" w:color="auto"/>
      </w:divBdr>
    </w:div>
    <w:div w:id="1679112761">
      <w:bodyDiv w:val="1"/>
      <w:marLeft w:val="0"/>
      <w:marRight w:val="0"/>
      <w:marTop w:val="0"/>
      <w:marBottom w:val="0"/>
      <w:divBdr>
        <w:top w:val="none" w:sz="0" w:space="0" w:color="auto"/>
        <w:left w:val="none" w:sz="0" w:space="0" w:color="auto"/>
        <w:bottom w:val="none" w:sz="0" w:space="0" w:color="auto"/>
        <w:right w:val="none" w:sz="0" w:space="0" w:color="auto"/>
      </w:divBdr>
    </w:div>
    <w:div w:id="1679116861">
      <w:bodyDiv w:val="1"/>
      <w:marLeft w:val="0"/>
      <w:marRight w:val="0"/>
      <w:marTop w:val="0"/>
      <w:marBottom w:val="0"/>
      <w:divBdr>
        <w:top w:val="none" w:sz="0" w:space="0" w:color="auto"/>
        <w:left w:val="none" w:sz="0" w:space="0" w:color="auto"/>
        <w:bottom w:val="none" w:sz="0" w:space="0" w:color="auto"/>
        <w:right w:val="none" w:sz="0" w:space="0" w:color="auto"/>
      </w:divBdr>
    </w:div>
    <w:div w:id="1679117928">
      <w:bodyDiv w:val="1"/>
      <w:marLeft w:val="0"/>
      <w:marRight w:val="0"/>
      <w:marTop w:val="0"/>
      <w:marBottom w:val="0"/>
      <w:divBdr>
        <w:top w:val="none" w:sz="0" w:space="0" w:color="auto"/>
        <w:left w:val="none" w:sz="0" w:space="0" w:color="auto"/>
        <w:bottom w:val="none" w:sz="0" w:space="0" w:color="auto"/>
        <w:right w:val="none" w:sz="0" w:space="0" w:color="auto"/>
      </w:divBdr>
    </w:div>
    <w:div w:id="1679231830">
      <w:bodyDiv w:val="1"/>
      <w:marLeft w:val="0"/>
      <w:marRight w:val="0"/>
      <w:marTop w:val="0"/>
      <w:marBottom w:val="0"/>
      <w:divBdr>
        <w:top w:val="none" w:sz="0" w:space="0" w:color="auto"/>
        <w:left w:val="none" w:sz="0" w:space="0" w:color="auto"/>
        <w:bottom w:val="none" w:sz="0" w:space="0" w:color="auto"/>
        <w:right w:val="none" w:sz="0" w:space="0" w:color="auto"/>
      </w:divBdr>
    </w:div>
    <w:div w:id="1679237702">
      <w:bodyDiv w:val="1"/>
      <w:marLeft w:val="0"/>
      <w:marRight w:val="0"/>
      <w:marTop w:val="0"/>
      <w:marBottom w:val="0"/>
      <w:divBdr>
        <w:top w:val="none" w:sz="0" w:space="0" w:color="auto"/>
        <w:left w:val="none" w:sz="0" w:space="0" w:color="auto"/>
        <w:bottom w:val="none" w:sz="0" w:space="0" w:color="auto"/>
        <w:right w:val="none" w:sz="0" w:space="0" w:color="auto"/>
      </w:divBdr>
    </w:div>
    <w:div w:id="1679313253">
      <w:bodyDiv w:val="1"/>
      <w:marLeft w:val="0"/>
      <w:marRight w:val="0"/>
      <w:marTop w:val="0"/>
      <w:marBottom w:val="0"/>
      <w:divBdr>
        <w:top w:val="none" w:sz="0" w:space="0" w:color="auto"/>
        <w:left w:val="none" w:sz="0" w:space="0" w:color="auto"/>
        <w:bottom w:val="none" w:sz="0" w:space="0" w:color="auto"/>
        <w:right w:val="none" w:sz="0" w:space="0" w:color="auto"/>
      </w:divBdr>
    </w:div>
    <w:div w:id="1679455504">
      <w:bodyDiv w:val="1"/>
      <w:marLeft w:val="0"/>
      <w:marRight w:val="0"/>
      <w:marTop w:val="0"/>
      <w:marBottom w:val="0"/>
      <w:divBdr>
        <w:top w:val="none" w:sz="0" w:space="0" w:color="auto"/>
        <w:left w:val="none" w:sz="0" w:space="0" w:color="auto"/>
        <w:bottom w:val="none" w:sz="0" w:space="0" w:color="auto"/>
        <w:right w:val="none" w:sz="0" w:space="0" w:color="auto"/>
      </w:divBdr>
    </w:div>
    <w:div w:id="1679499637">
      <w:bodyDiv w:val="1"/>
      <w:marLeft w:val="0"/>
      <w:marRight w:val="0"/>
      <w:marTop w:val="0"/>
      <w:marBottom w:val="0"/>
      <w:divBdr>
        <w:top w:val="none" w:sz="0" w:space="0" w:color="auto"/>
        <w:left w:val="none" w:sz="0" w:space="0" w:color="auto"/>
        <w:bottom w:val="none" w:sz="0" w:space="0" w:color="auto"/>
        <w:right w:val="none" w:sz="0" w:space="0" w:color="auto"/>
      </w:divBdr>
    </w:div>
    <w:div w:id="1679504679">
      <w:bodyDiv w:val="1"/>
      <w:marLeft w:val="0"/>
      <w:marRight w:val="0"/>
      <w:marTop w:val="0"/>
      <w:marBottom w:val="0"/>
      <w:divBdr>
        <w:top w:val="none" w:sz="0" w:space="0" w:color="auto"/>
        <w:left w:val="none" w:sz="0" w:space="0" w:color="auto"/>
        <w:bottom w:val="none" w:sz="0" w:space="0" w:color="auto"/>
        <w:right w:val="none" w:sz="0" w:space="0" w:color="auto"/>
      </w:divBdr>
    </w:div>
    <w:div w:id="1679504710">
      <w:bodyDiv w:val="1"/>
      <w:marLeft w:val="0"/>
      <w:marRight w:val="0"/>
      <w:marTop w:val="0"/>
      <w:marBottom w:val="0"/>
      <w:divBdr>
        <w:top w:val="none" w:sz="0" w:space="0" w:color="auto"/>
        <w:left w:val="none" w:sz="0" w:space="0" w:color="auto"/>
        <w:bottom w:val="none" w:sz="0" w:space="0" w:color="auto"/>
        <w:right w:val="none" w:sz="0" w:space="0" w:color="auto"/>
      </w:divBdr>
    </w:div>
    <w:div w:id="1679649922">
      <w:bodyDiv w:val="1"/>
      <w:marLeft w:val="0"/>
      <w:marRight w:val="0"/>
      <w:marTop w:val="0"/>
      <w:marBottom w:val="0"/>
      <w:divBdr>
        <w:top w:val="none" w:sz="0" w:space="0" w:color="auto"/>
        <w:left w:val="none" w:sz="0" w:space="0" w:color="auto"/>
        <w:bottom w:val="none" w:sz="0" w:space="0" w:color="auto"/>
        <w:right w:val="none" w:sz="0" w:space="0" w:color="auto"/>
      </w:divBdr>
    </w:div>
    <w:div w:id="1679654361">
      <w:bodyDiv w:val="1"/>
      <w:marLeft w:val="0"/>
      <w:marRight w:val="0"/>
      <w:marTop w:val="0"/>
      <w:marBottom w:val="0"/>
      <w:divBdr>
        <w:top w:val="none" w:sz="0" w:space="0" w:color="auto"/>
        <w:left w:val="none" w:sz="0" w:space="0" w:color="auto"/>
        <w:bottom w:val="none" w:sz="0" w:space="0" w:color="auto"/>
        <w:right w:val="none" w:sz="0" w:space="0" w:color="auto"/>
      </w:divBdr>
    </w:div>
    <w:div w:id="1679769677">
      <w:bodyDiv w:val="1"/>
      <w:marLeft w:val="0"/>
      <w:marRight w:val="0"/>
      <w:marTop w:val="0"/>
      <w:marBottom w:val="0"/>
      <w:divBdr>
        <w:top w:val="none" w:sz="0" w:space="0" w:color="auto"/>
        <w:left w:val="none" w:sz="0" w:space="0" w:color="auto"/>
        <w:bottom w:val="none" w:sz="0" w:space="0" w:color="auto"/>
        <w:right w:val="none" w:sz="0" w:space="0" w:color="auto"/>
      </w:divBdr>
    </w:div>
    <w:div w:id="1679845757">
      <w:bodyDiv w:val="1"/>
      <w:marLeft w:val="0"/>
      <w:marRight w:val="0"/>
      <w:marTop w:val="0"/>
      <w:marBottom w:val="0"/>
      <w:divBdr>
        <w:top w:val="none" w:sz="0" w:space="0" w:color="auto"/>
        <w:left w:val="none" w:sz="0" w:space="0" w:color="auto"/>
        <w:bottom w:val="none" w:sz="0" w:space="0" w:color="auto"/>
        <w:right w:val="none" w:sz="0" w:space="0" w:color="auto"/>
      </w:divBdr>
    </w:div>
    <w:div w:id="1679889925">
      <w:bodyDiv w:val="1"/>
      <w:marLeft w:val="0"/>
      <w:marRight w:val="0"/>
      <w:marTop w:val="0"/>
      <w:marBottom w:val="0"/>
      <w:divBdr>
        <w:top w:val="none" w:sz="0" w:space="0" w:color="auto"/>
        <w:left w:val="none" w:sz="0" w:space="0" w:color="auto"/>
        <w:bottom w:val="none" w:sz="0" w:space="0" w:color="auto"/>
        <w:right w:val="none" w:sz="0" w:space="0" w:color="auto"/>
      </w:divBdr>
    </w:div>
    <w:div w:id="1679966520">
      <w:bodyDiv w:val="1"/>
      <w:marLeft w:val="0"/>
      <w:marRight w:val="0"/>
      <w:marTop w:val="0"/>
      <w:marBottom w:val="0"/>
      <w:divBdr>
        <w:top w:val="none" w:sz="0" w:space="0" w:color="auto"/>
        <w:left w:val="none" w:sz="0" w:space="0" w:color="auto"/>
        <w:bottom w:val="none" w:sz="0" w:space="0" w:color="auto"/>
        <w:right w:val="none" w:sz="0" w:space="0" w:color="auto"/>
      </w:divBdr>
    </w:div>
    <w:div w:id="1680228373">
      <w:bodyDiv w:val="1"/>
      <w:marLeft w:val="0"/>
      <w:marRight w:val="0"/>
      <w:marTop w:val="0"/>
      <w:marBottom w:val="0"/>
      <w:divBdr>
        <w:top w:val="none" w:sz="0" w:space="0" w:color="auto"/>
        <w:left w:val="none" w:sz="0" w:space="0" w:color="auto"/>
        <w:bottom w:val="none" w:sz="0" w:space="0" w:color="auto"/>
        <w:right w:val="none" w:sz="0" w:space="0" w:color="auto"/>
      </w:divBdr>
    </w:div>
    <w:div w:id="1680351683">
      <w:bodyDiv w:val="1"/>
      <w:marLeft w:val="0"/>
      <w:marRight w:val="0"/>
      <w:marTop w:val="0"/>
      <w:marBottom w:val="0"/>
      <w:divBdr>
        <w:top w:val="none" w:sz="0" w:space="0" w:color="auto"/>
        <w:left w:val="none" w:sz="0" w:space="0" w:color="auto"/>
        <w:bottom w:val="none" w:sz="0" w:space="0" w:color="auto"/>
        <w:right w:val="none" w:sz="0" w:space="0" w:color="auto"/>
      </w:divBdr>
    </w:div>
    <w:div w:id="1680426895">
      <w:bodyDiv w:val="1"/>
      <w:marLeft w:val="0"/>
      <w:marRight w:val="0"/>
      <w:marTop w:val="0"/>
      <w:marBottom w:val="0"/>
      <w:divBdr>
        <w:top w:val="none" w:sz="0" w:space="0" w:color="auto"/>
        <w:left w:val="none" w:sz="0" w:space="0" w:color="auto"/>
        <w:bottom w:val="none" w:sz="0" w:space="0" w:color="auto"/>
        <w:right w:val="none" w:sz="0" w:space="0" w:color="auto"/>
      </w:divBdr>
    </w:div>
    <w:div w:id="1680498834">
      <w:bodyDiv w:val="1"/>
      <w:marLeft w:val="0"/>
      <w:marRight w:val="0"/>
      <w:marTop w:val="0"/>
      <w:marBottom w:val="0"/>
      <w:divBdr>
        <w:top w:val="none" w:sz="0" w:space="0" w:color="auto"/>
        <w:left w:val="none" w:sz="0" w:space="0" w:color="auto"/>
        <w:bottom w:val="none" w:sz="0" w:space="0" w:color="auto"/>
        <w:right w:val="none" w:sz="0" w:space="0" w:color="auto"/>
      </w:divBdr>
    </w:div>
    <w:div w:id="1680544815">
      <w:bodyDiv w:val="1"/>
      <w:marLeft w:val="0"/>
      <w:marRight w:val="0"/>
      <w:marTop w:val="0"/>
      <w:marBottom w:val="0"/>
      <w:divBdr>
        <w:top w:val="none" w:sz="0" w:space="0" w:color="auto"/>
        <w:left w:val="none" w:sz="0" w:space="0" w:color="auto"/>
        <w:bottom w:val="none" w:sz="0" w:space="0" w:color="auto"/>
        <w:right w:val="none" w:sz="0" w:space="0" w:color="auto"/>
      </w:divBdr>
    </w:div>
    <w:div w:id="1680619112">
      <w:bodyDiv w:val="1"/>
      <w:marLeft w:val="0"/>
      <w:marRight w:val="0"/>
      <w:marTop w:val="0"/>
      <w:marBottom w:val="0"/>
      <w:divBdr>
        <w:top w:val="none" w:sz="0" w:space="0" w:color="auto"/>
        <w:left w:val="none" w:sz="0" w:space="0" w:color="auto"/>
        <w:bottom w:val="none" w:sz="0" w:space="0" w:color="auto"/>
        <w:right w:val="none" w:sz="0" w:space="0" w:color="auto"/>
      </w:divBdr>
    </w:div>
    <w:div w:id="1680620536">
      <w:bodyDiv w:val="1"/>
      <w:marLeft w:val="0"/>
      <w:marRight w:val="0"/>
      <w:marTop w:val="0"/>
      <w:marBottom w:val="0"/>
      <w:divBdr>
        <w:top w:val="none" w:sz="0" w:space="0" w:color="auto"/>
        <w:left w:val="none" w:sz="0" w:space="0" w:color="auto"/>
        <w:bottom w:val="none" w:sz="0" w:space="0" w:color="auto"/>
        <w:right w:val="none" w:sz="0" w:space="0" w:color="auto"/>
      </w:divBdr>
    </w:div>
    <w:div w:id="1680623235">
      <w:bodyDiv w:val="1"/>
      <w:marLeft w:val="0"/>
      <w:marRight w:val="0"/>
      <w:marTop w:val="0"/>
      <w:marBottom w:val="0"/>
      <w:divBdr>
        <w:top w:val="none" w:sz="0" w:space="0" w:color="auto"/>
        <w:left w:val="none" w:sz="0" w:space="0" w:color="auto"/>
        <w:bottom w:val="none" w:sz="0" w:space="0" w:color="auto"/>
        <w:right w:val="none" w:sz="0" w:space="0" w:color="auto"/>
      </w:divBdr>
    </w:div>
    <w:div w:id="1680808611">
      <w:bodyDiv w:val="1"/>
      <w:marLeft w:val="0"/>
      <w:marRight w:val="0"/>
      <w:marTop w:val="0"/>
      <w:marBottom w:val="0"/>
      <w:divBdr>
        <w:top w:val="none" w:sz="0" w:space="0" w:color="auto"/>
        <w:left w:val="none" w:sz="0" w:space="0" w:color="auto"/>
        <w:bottom w:val="none" w:sz="0" w:space="0" w:color="auto"/>
        <w:right w:val="none" w:sz="0" w:space="0" w:color="auto"/>
      </w:divBdr>
    </w:div>
    <w:div w:id="1680816660">
      <w:bodyDiv w:val="1"/>
      <w:marLeft w:val="0"/>
      <w:marRight w:val="0"/>
      <w:marTop w:val="0"/>
      <w:marBottom w:val="0"/>
      <w:divBdr>
        <w:top w:val="none" w:sz="0" w:space="0" w:color="auto"/>
        <w:left w:val="none" w:sz="0" w:space="0" w:color="auto"/>
        <w:bottom w:val="none" w:sz="0" w:space="0" w:color="auto"/>
        <w:right w:val="none" w:sz="0" w:space="0" w:color="auto"/>
      </w:divBdr>
    </w:div>
    <w:div w:id="1680933748">
      <w:bodyDiv w:val="1"/>
      <w:marLeft w:val="0"/>
      <w:marRight w:val="0"/>
      <w:marTop w:val="0"/>
      <w:marBottom w:val="0"/>
      <w:divBdr>
        <w:top w:val="none" w:sz="0" w:space="0" w:color="auto"/>
        <w:left w:val="none" w:sz="0" w:space="0" w:color="auto"/>
        <w:bottom w:val="none" w:sz="0" w:space="0" w:color="auto"/>
        <w:right w:val="none" w:sz="0" w:space="0" w:color="auto"/>
      </w:divBdr>
    </w:div>
    <w:div w:id="1681007012">
      <w:bodyDiv w:val="1"/>
      <w:marLeft w:val="0"/>
      <w:marRight w:val="0"/>
      <w:marTop w:val="0"/>
      <w:marBottom w:val="0"/>
      <w:divBdr>
        <w:top w:val="none" w:sz="0" w:space="0" w:color="auto"/>
        <w:left w:val="none" w:sz="0" w:space="0" w:color="auto"/>
        <w:bottom w:val="none" w:sz="0" w:space="0" w:color="auto"/>
        <w:right w:val="none" w:sz="0" w:space="0" w:color="auto"/>
      </w:divBdr>
    </w:div>
    <w:div w:id="1681078530">
      <w:bodyDiv w:val="1"/>
      <w:marLeft w:val="0"/>
      <w:marRight w:val="0"/>
      <w:marTop w:val="0"/>
      <w:marBottom w:val="0"/>
      <w:divBdr>
        <w:top w:val="none" w:sz="0" w:space="0" w:color="auto"/>
        <w:left w:val="none" w:sz="0" w:space="0" w:color="auto"/>
        <w:bottom w:val="none" w:sz="0" w:space="0" w:color="auto"/>
        <w:right w:val="none" w:sz="0" w:space="0" w:color="auto"/>
      </w:divBdr>
    </w:div>
    <w:div w:id="1681157588">
      <w:bodyDiv w:val="1"/>
      <w:marLeft w:val="0"/>
      <w:marRight w:val="0"/>
      <w:marTop w:val="0"/>
      <w:marBottom w:val="0"/>
      <w:divBdr>
        <w:top w:val="none" w:sz="0" w:space="0" w:color="auto"/>
        <w:left w:val="none" w:sz="0" w:space="0" w:color="auto"/>
        <w:bottom w:val="none" w:sz="0" w:space="0" w:color="auto"/>
        <w:right w:val="none" w:sz="0" w:space="0" w:color="auto"/>
      </w:divBdr>
    </w:div>
    <w:div w:id="1681201828">
      <w:bodyDiv w:val="1"/>
      <w:marLeft w:val="0"/>
      <w:marRight w:val="0"/>
      <w:marTop w:val="0"/>
      <w:marBottom w:val="0"/>
      <w:divBdr>
        <w:top w:val="none" w:sz="0" w:space="0" w:color="auto"/>
        <w:left w:val="none" w:sz="0" w:space="0" w:color="auto"/>
        <w:bottom w:val="none" w:sz="0" w:space="0" w:color="auto"/>
        <w:right w:val="none" w:sz="0" w:space="0" w:color="auto"/>
      </w:divBdr>
    </w:div>
    <w:div w:id="1681271050">
      <w:bodyDiv w:val="1"/>
      <w:marLeft w:val="0"/>
      <w:marRight w:val="0"/>
      <w:marTop w:val="0"/>
      <w:marBottom w:val="0"/>
      <w:divBdr>
        <w:top w:val="none" w:sz="0" w:space="0" w:color="auto"/>
        <w:left w:val="none" w:sz="0" w:space="0" w:color="auto"/>
        <w:bottom w:val="none" w:sz="0" w:space="0" w:color="auto"/>
        <w:right w:val="none" w:sz="0" w:space="0" w:color="auto"/>
      </w:divBdr>
    </w:div>
    <w:div w:id="1681420930">
      <w:bodyDiv w:val="1"/>
      <w:marLeft w:val="0"/>
      <w:marRight w:val="0"/>
      <w:marTop w:val="0"/>
      <w:marBottom w:val="0"/>
      <w:divBdr>
        <w:top w:val="none" w:sz="0" w:space="0" w:color="auto"/>
        <w:left w:val="none" w:sz="0" w:space="0" w:color="auto"/>
        <w:bottom w:val="none" w:sz="0" w:space="0" w:color="auto"/>
        <w:right w:val="none" w:sz="0" w:space="0" w:color="auto"/>
      </w:divBdr>
    </w:div>
    <w:div w:id="1681422296">
      <w:bodyDiv w:val="1"/>
      <w:marLeft w:val="0"/>
      <w:marRight w:val="0"/>
      <w:marTop w:val="0"/>
      <w:marBottom w:val="0"/>
      <w:divBdr>
        <w:top w:val="none" w:sz="0" w:space="0" w:color="auto"/>
        <w:left w:val="none" w:sz="0" w:space="0" w:color="auto"/>
        <w:bottom w:val="none" w:sz="0" w:space="0" w:color="auto"/>
        <w:right w:val="none" w:sz="0" w:space="0" w:color="auto"/>
      </w:divBdr>
    </w:div>
    <w:div w:id="1681422923">
      <w:bodyDiv w:val="1"/>
      <w:marLeft w:val="0"/>
      <w:marRight w:val="0"/>
      <w:marTop w:val="0"/>
      <w:marBottom w:val="0"/>
      <w:divBdr>
        <w:top w:val="none" w:sz="0" w:space="0" w:color="auto"/>
        <w:left w:val="none" w:sz="0" w:space="0" w:color="auto"/>
        <w:bottom w:val="none" w:sz="0" w:space="0" w:color="auto"/>
        <w:right w:val="none" w:sz="0" w:space="0" w:color="auto"/>
      </w:divBdr>
    </w:div>
    <w:div w:id="1681464766">
      <w:bodyDiv w:val="1"/>
      <w:marLeft w:val="0"/>
      <w:marRight w:val="0"/>
      <w:marTop w:val="0"/>
      <w:marBottom w:val="0"/>
      <w:divBdr>
        <w:top w:val="none" w:sz="0" w:space="0" w:color="auto"/>
        <w:left w:val="none" w:sz="0" w:space="0" w:color="auto"/>
        <w:bottom w:val="none" w:sz="0" w:space="0" w:color="auto"/>
        <w:right w:val="none" w:sz="0" w:space="0" w:color="auto"/>
      </w:divBdr>
    </w:div>
    <w:div w:id="1681540213">
      <w:bodyDiv w:val="1"/>
      <w:marLeft w:val="0"/>
      <w:marRight w:val="0"/>
      <w:marTop w:val="0"/>
      <w:marBottom w:val="0"/>
      <w:divBdr>
        <w:top w:val="none" w:sz="0" w:space="0" w:color="auto"/>
        <w:left w:val="none" w:sz="0" w:space="0" w:color="auto"/>
        <w:bottom w:val="none" w:sz="0" w:space="0" w:color="auto"/>
        <w:right w:val="none" w:sz="0" w:space="0" w:color="auto"/>
      </w:divBdr>
    </w:div>
    <w:div w:id="1681616888">
      <w:bodyDiv w:val="1"/>
      <w:marLeft w:val="0"/>
      <w:marRight w:val="0"/>
      <w:marTop w:val="0"/>
      <w:marBottom w:val="0"/>
      <w:divBdr>
        <w:top w:val="none" w:sz="0" w:space="0" w:color="auto"/>
        <w:left w:val="none" w:sz="0" w:space="0" w:color="auto"/>
        <w:bottom w:val="none" w:sz="0" w:space="0" w:color="auto"/>
        <w:right w:val="none" w:sz="0" w:space="0" w:color="auto"/>
      </w:divBdr>
    </w:div>
    <w:div w:id="1681658513">
      <w:bodyDiv w:val="1"/>
      <w:marLeft w:val="0"/>
      <w:marRight w:val="0"/>
      <w:marTop w:val="0"/>
      <w:marBottom w:val="0"/>
      <w:divBdr>
        <w:top w:val="none" w:sz="0" w:space="0" w:color="auto"/>
        <w:left w:val="none" w:sz="0" w:space="0" w:color="auto"/>
        <w:bottom w:val="none" w:sz="0" w:space="0" w:color="auto"/>
        <w:right w:val="none" w:sz="0" w:space="0" w:color="auto"/>
      </w:divBdr>
    </w:div>
    <w:div w:id="1681810954">
      <w:bodyDiv w:val="1"/>
      <w:marLeft w:val="0"/>
      <w:marRight w:val="0"/>
      <w:marTop w:val="0"/>
      <w:marBottom w:val="0"/>
      <w:divBdr>
        <w:top w:val="none" w:sz="0" w:space="0" w:color="auto"/>
        <w:left w:val="none" w:sz="0" w:space="0" w:color="auto"/>
        <w:bottom w:val="none" w:sz="0" w:space="0" w:color="auto"/>
        <w:right w:val="none" w:sz="0" w:space="0" w:color="auto"/>
      </w:divBdr>
    </w:div>
    <w:div w:id="1681933904">
      <w:bodyDiv w:val="1"/>
      <w:marLeft w:val="0"/>
      <w:marRight w:val="0"/>
      <w:marTop w:val="0"/>
      <w:marBottom w:val="0"/>
      <w:divBdr>
        <w:top w:val="none" w:sz="0" w:space="0" w:color="auto"/>
        <w:left w:val="none" w:sz="0" w:space="0" w:color="auto"/>
        <w:bottom w:val="none" w:sz="0" w:space="0" w:color="auto"/>
        <w:right w:val="none" w:sz="0" w:space="0" w:color="auto"/>
      </w:divBdr>
    </w:div>
    <w:div w:id="1682002493">
      <w:bodyDiv w:val="1"/>
      <w:marLeft w:val="0"/>
      <w:marRight w:val="0"/>
      <w:marTop w:val="0"/>
      <w:marBottom w:val="0"/>
      <w:divBdr>
        <w:top w:val="none" w:sz="0" w:space="0" w:color="auto"/>
        <w:left w:val="none" w:sz="0" w:space="0" w:color="auto"/>
        <w:bottom w:val="none" w:sz="0" w:space="0" w:color="auto"/>
        <w:right w:val="none" w:sz="0" w:space="0" w:color="auto"/>
      </w:divBdr>
    </w:div>
    <w:div w:id="1682002582">
      <w:bodyDiv w:val="1"/>
      <w:marLeft w:val="0"/>
      <w:marRight w:val="0"/>
      <w:marTop w:val="0"/>
      <w:marBottom w:val="0"/>
      <w:divBdr>
        <w:top w:val="none" w:sz="0" w:space="0" w:color="auto"/>
        <w:left w:val="none" w:sz="0" w:space="0" w:color="auto"/>
        <w:bottom w:val="none" w:sz="0" w:space="0" w:color="auto"/>
        <w:right w:val="none" w:sz="0" w:space="0" w:color="auto"/>
      </w:divBdr>
    </w:div>
    <w:div w:id="1682006080">
      <w:bodyDiv w:val="1"/>
      <w:marLeft w:val="0"/>
      <w:marRight w:val="0"/>
      <w:marTop w:val="0"/>
      <w:marBottom w:val="0"/>
      <w:divBdr>
        <w:top w:val="none" w:sz="0" w:space="0" w:color="auto"/>
        <w:left w:val="none" w:sz="0" w:space="0" w:color="auto"/>
        <w:bottom w:val="none" w:sz="0" w:space="0" w:color="auto"/>
        <w:right w:val="none" w:sz="0" w:space="0" w:color="auto"/>
      </w:divBdr>
    </w:div>
    <w:div w:id="1682050247">
      <w:bodyDiv w:val="1"/>
      <w:marLeft w:val="0"/>
      <w:marRight w:val="0"/>
      <w:marTop w:val="0"/>
      <w:marBottom w:val="0"/>
      <w:divBdr>
        <w:top w:val="none" w:sz="0" w:space="0" w:color="auto"/>
        <w:left w:val="none" w:sz="0" w:space="0" w:color="auto"/>
        <w:bottom w:val="none" w:sz="0" w:space="0" w:color="auto"/>
        <w:right w:val="none" w:sz="0" w:space="0" w:color="auto"/>
      </w:divBdr>
    </w:div>
    <w:div w:id="1682076671">
      <w:bodyDiv w:val="1"/>
      <w:marLeft w:val="0"/>
      <w:marRight w:val="0"/>
      <w:marTop w:val="0"/>
      <w:marBottom w:val="0"/>
      <w:divBdr>
        <w:top w:val="none" w:sz="0" w:space="0" w:color="auto"/>
        <w:left w:val="none" w:sz="0" w:space="0" w:color="auto"/>
        <w:bottom w:val="none" w:sz="0" w:space="0" w:color="auto"/>
        <w:right w:val="none" w:sz="0" w:space="0" w:color="auto"/>
      </w:divBdr>
    </w:div>
    <w:div w:id="1682272152">
      <w:bodyDiv w:val="1"/>
      <w:marLeft w:val="0"/>
      <w:marRight w:val="0"/>
      <w:marTop w:val="0"/>
      <w:marBottom w:val="0"/>
      <w:divBdr>
        <w:top w:val="none" w:sz="0" w:space="0" w:color="auto"/>
        <w:left w:val="none" w:sz="0" w:space="0" w:color="auto"/>
        <w:bottom w:val="none" w:sz="0" w:space="0" w:color="auto"/>
        <w:right w:val="none" w:sz="0" w:space="0" w:color="auto"/>
      </w:divBdr>
    </w:div>
    <w:div w:id="1682319420">
      <w:bodyDiv w:val="1"/>
      <w:marLeft w:val="0"/>
      <w:marRight w:val="0"/>
      <w:marTop w:val="0"/>
      <w:marBottom w:val="0"/>
      <w:divBdr>
        <w:top w:val="none" w:sz="0" w:space="0" w:color="auto"/>
        <w:left w:val="none" w:sz="0" w:space="0" w:color="auto"/>
        <w:bottom w:val="none" w:sz="0" w:space="0" w:color="auto"/>
        <w:right w:val="none" w:sz="0" w:space="0" w:color="auto"/>
      </w:divBdr>
    </w:div>
    <w:div w:id="1682387440">
      <w:bodyDiv w:val="1"/>
      <w:marLeft w:val="0"/>
      <w:marRight w:val="0"/>
      <w:marTop w:val="0"/>
      <w:marBottom w:val="0"/>
      <w:divBdr>
        <w:top w:val="none" w:sz="0" w:space="0" w:color="auto"/>
        <w:left w:val="none" w:sz="0" w:space="0" w:color="auto"/>
        <w:bottom w:val="none" w:sz="0" w:space="0" w:color="auto"/>
        <w:right w:val="none" w:sz="0" w:space="0" w:color="auto"/>
      </w:divBdr>
    </w:div>
    <w:div w:id="1682388998">
      <w:bodyDiv w:val="1"/>
      <w:marLeft w:val="0"/>
      <w:marRight w:val="0"/>
      <w:marTop w:val="0"/>
      <w:marBottom w:val="0"/>
      <w:divBdr>
        <w:top w:val="none" w:sz="0" w:space="0" w:color="auto"/>
        <w:left w:val="none" w:sz="0" w:space="0" w:color="auto"/>
        <w:bottom w:val="none" w:sz="0" w:space="0" w:color="auto"/>
        <w:right w:val="none" w:sz="0" w:space="0" w:color="auto"/>
      </w:divBdr>
    </w:div>
    <w:div w:id="1682395222">
      <w:bodyDiv w:val="1"/>
      <w:marLeft w:val="0"/>
      <w:marRight w:val="0"/>
      <w:marTop w:val="0"/>
      <w:marBottom w:val="0"/>
      <w:divBdr>
        <w:top w:val="none" w:sz="0" w:space="0" w:color="auto"/>
        <w:left w:val="none" w:sz="0" w:space="0" w:color="auto"/>
        <w:bottom w:val="none" w:sz="0" w:space="0" w:color="auto"/>
        <w:right w:val="none" w:sz="0" w:space="0" w:color="auto"/>
      </w:divBdr>
    </w:div>
    <w:div w:id="1682395273">
      <w:bodyDiv w:val="1"/>
      <w:marLeft w:val="0"/>
      <w:marRight w:val="0"/>
      <w:marTop w:val="0"/>
      <w:marBottom w:val="0"/>
      <w:divBdr>
        <w:top w:val="none" w:sz="0" w:space="0" w:color="auto"/>
        <w:left w:val="none" w:sz="0" w:space="0" w:color="auto"/>
        <w:bottom w:val="none" w:sz="0" w:space="0" w:color="auto"/>
        <w:right w:val="none" w:sz="0" w:space="0" w:color="auto"/>
      </w:divBdr>
    </w:div>
    <w:div w:id="1682462722">
      <w:bodyDiv w:val="1"/>
      <w:marLeft w:val="0"/>
      <w:marRight w:val="0"/>
      <w:marTop w:val="0"/>
      <w:marBottom w:val="0"/>
      <w:divBdr>
        <w:top w:val="none" w:sz="0" w:space="0" w:color="auto"/>
        <w:left w:val="none" w:sz="0" w:space="0" w:color="auto"/>
        <w:bottom w:val="none" w:sz="0" w:space="0" w:color="auto"/>
        <w:right w:val="none" w:sz="0" w:space="0" w:color="auto"/>
      </w:divBdr>
    </w:div>
    <w:div w:id="1682462753">
      <w:bodyDiv w:val="1"/>
      <w:marLeft w:val="0"/>
      <w:marRight w:val="0"/>
      <w:marTop w:val="0"/>
      <w:marBottom w:val="0"/>
      <w:divBdr>
        <w:top w:val="none" w:sz="0" w:space="0" w:color="auto"/>
        <w:left w:val="none" w:sz="0" w:space="0" w:color="auto"/>
        <w:bottom w:val="none" w:sz="0" w:space="0" w:color="auto"/>
        <w:right w:val="none" w:sz="0" w:space="0" w:color="auto"/>
      </w:divBdr>
    </w:div>
    <w:div w:id="1682463856">
      <w:bodyDiv w:val="1"/>
      <w:marLeft w:val="0"/>
      <w:marRight w:val="0"/>
      <w:marTop w:val="0"/>
      <w:marBottom w:val="0"/>
      <w:divBdr>
        <w:top w:val="none" w:sz="0" w:space="0" w:color="auto"/>
        <w:left w:val="none" w:sz="0" w:space="0" w:color="auto"/>
        <w:bottom w:val="none" w:sz="0" w:space="0" w:color="auto"/>
        <w:right w:val="none" w:sz="0" w:space="0" w:color="auto"/>
      </w:divBdr>
    </w:div>
    <w:div w:id="1682471100">
      <w:bodyDiv w:val="1"/>
      <w:marLeft w:val="0"/>
      <w:marRight w:val="0"/>
      <w:marTop w:val="0"/>
      <w:marBottom w:val="0"/>
      <w:divBdr>
        <w:top w:val="none" w:sz="0" w:space="0" w:color="auto"/>
        <w:left w:val="none" w:sz="0" w:space="0" w:color="auto"/>
        <w:bottom w:val="none" w:sz="0" w:space="0" w:color="auto"/>
        <w:right w:val="none" w:sz="0" w:space="0" w:color="auto"/>
      </w:divBdr>
    </w:div>
    <w:div w:id="1682584510">
      <w:bodyDiv w:val="1"/>
      <w:marLeft w:val="0"/>
      <w:marRight w:val="0"/>
      <w:marTop w:val="0"/>
      <w:marBottom w:val="0"/>
      <w:divBdr>
        <w:top w:val="none" w:sz="0" w:space="0" w:color="auto"/>
        <w:left w:val="none" w:sz="0" w:space="0" w:color="auto"/>
        <w:bottom w:val="none" w:sz="0" w:space="0" w:color="auto"/>
        <w:right w:val="none" w:sz="0" w:space="0" w:color="auto"/>
      </w:divBdr>
    </w:div>
    <w:div w:id="1682587656">
      <w:bodyDiv w:val="1"/>
      <w:marLeft w:val="0"/>
      <w:marRight w:val="0"/>
      <w:marTop w:val="0"/>
      <w:marBottom w:val="0"/>
      <w:divBdr>
        <w:top w:val="none" w:sz="0" w:space="0" w:color="auto"/>
        <w:left w:val="none" w:sz="0" w:space="0" w:color="auto"/>
        <w:bottom w:val="none" w:sz="0" w:space="0" w:color="auto"/>
        <w:right w:val="none" w:sz="0" w:space="0" w:color="auto"/>
      </w:divBdr>
    </w:div>
    <w:div w:id="1682656136">
      <w:bodyDiv w:val="1"/>
      <w:marLeft w:val="0"/>
      <w:marRight w:val="0"/>
      <w:marTop w:val="0"/>
      <w:marBottom w:val="0"/>
      <w:divBdr>
        <w:top w:val="none" w:sz="0" w:space="0" w:color="auto"/>
        <w:left w:val="none" w:sz="0" w:space="0" w:color="auto"/>
        <w:bottom w:val="none" w:sz="0" w:space="0" w:color="auto"/>
        <w:right w:val="none" w:sz="0" w:space="0" w:color="auto"/>
      </w:divBdr>
    </w:div>
    <w:div w:id="1682656398">
      <w:bodyDiv w:val="1"/>
      <w:marLeft w:val="0"/>
      <w:marRight w:val="0"/>
      <w:marTop w:val="0"/>
      <w:marBottom w:val="0"/>
      <w:divBdr>
        <w:top w:val="none" w:sz="0" w:space="0" w:color="auto"/>
        <w:left w:val="none" w:sz="0" w:space="0" w:color="auto"/>
        <w:bottom w:val="none" w:sz="0" w:space="0" w:color="auto"/>
        <w:right w:val="none" w:sz="0" w:space="0" w:color="auto"/>
      </w:divBdr>
    </w:div>
    <w:div w:id="1682705431">
      <w:bodyDiv w:val="1"/>
      <w:marLeft w:val="0"/>
      <w:marRight w:val="0"/>
      <w:marTop w:val="0"/>
      <w:marBottom w:val="0"/>
      <w:divBdr>
        <w:top w:val="none" w:sz="0" w:space="0" w:color="auto"/>
        <w:left w:val="none" w:sz="0" w:space="0" w:color="auto"/>
        <w:bottom w:val="none" w:sz="0" w:space="0" w:color="auto"/>
        <w:right w:val="none" w:sz="0" w:space="0" w:color="auto"/>
      </w:divBdr>
    </w:div>
    <w:div w:id="1682776614">
      <w:bodyDiv w:val="1"/>
      <w:marLeft w:val="0"/>
      <w:marRight w:val="0"/>
      <w:marTop w:val="0"/>
      <w:marBottom w:val="0"/>
      <w:divBdr>
        <w:top w:val="none" w:sz="0" w:space="0" w:color="auto"/>
        <w:left w:val="none" w:sz="0" w:space="0" w:color="auto"/>
        <w:bottom w:val="none" w:sz="0" w:space="0" w:color="auto"/>
        <w:right w:val="none" w:sz="0" w:space="0" w:color="auto"/>
      </w:divBdr>
    </w:div>
    <w:div w:id="1682777300">
      <w:bodyDiv w:val="1"/>
      <w:marLeft w:val="0"/>
      <w:marRight w:val="0"/>
      <w:marTop w:val="0"/>
      <w:marBottom w:val="0"/>
      <w:divBdr>
        <w:top w:val="none" w:sz="0" w:space="0" w:color="auto"/>
        <w:left w:val="none" w:sz="0" w:space="0" w:color="auto"/>
        <w:bottom w:val="none" w:sz="0" w:space="0" w:color="auto"/>
        <w:right w:val="none" w:sz="0" w:space="0" w:color="auto"/>
      </w:divBdr>
    </w:div>
    <w:div w:id="1682778975">
      <w:bodyDiv w:val="1"/>
      <w:marLeft w:val="0"/>
      <w:marRight w:val="0"/>
      <w:marTop w:val="0"/>
      <w:marBottom w:val="0"/>
      <w:divBdr>
        <w:top w:val="none" w:sz="0" w:space="0" w:color="auto"/>
        <w:left w:val="none" w:sz="0" w:space="0" w:color="auto"/>
        <w:bottom w:val="none" w:sz="0" w:space="0" w:color="auto"/>
        <w:right w:val="none" w:sz="0" w:space="0" w:color="auto"/>
      </w:divBdr>
    </w:div>
    <w:div w:id="1682858067">
      <w:bodyDiv w:val="1"/>
      <w:marLeft w:val="0"/>
      <w:marRight w:val="0"/>
      <w:marTop w:val="0"/>
      <w:marBottom w:val="0"/>
      <w:divBdr>
        <w:top w:val="none" w:sz="0" w:space="0" w:color="auto"/>
        <w:left w:val="none" w:sz="0" w:space="0" w:color="auto"/>
        <w:bottom w:val="none" w:sz="0" w:space="0" w:color="auto"/>
        <w:right w:val="none" w:sz="0" w:space="0" w:color="auto"/>
      </w:divBdr>
    </w:div>
    <w:div w:id="1682900324">
      <w:bodyDiv w:val="1"/>
      <w:marLeft w:val="0"/>
      <w:marRight w:val="0"/>
      <w:marTop w:val="0"/>
      <w:marBottom w:val="0"/>
      <w:divBdr>
        <w:top w:val="none" w:sz="0" w:space="0" w:color="auto"/>
        <w:left w:val="none" w:sz="0" w:space="0" w:color="auto"/>
        <w:bottom w:val="none" w:sz="0" w:space="0" w:color="auto"/>
        <w:right w:val="none" w:sz="0" w:space="0" w:color="auto"/>
      </w:divBdr>
    </w:div>
    <w:div w:id="1682976640">
      <w:bodyDiv w:val="1"/>
      <w:marLeft w:val="0"/>
      <w:marRight w:val="0"/>
      <w:marTop w:val="0"/>
      <w:marBottom w:val="0"/>
      <w:divBdr>
        <w:top w:val="none" w:sz="0" w:space="0" w:color="auto"/>
        <w:left w:val="none" w:sz="0" w:space="0" w:color="auto"/>
        <w:bottom w:val="none" w:sz="0" w:space="0" w:color="auto"/>
        <w:right w:val="none" w:sz="0" w:space="0" w:color="auto"/>
      </w:divBdr>
    </w:div>
    <w:div w:id="1683118506">
      <w:bodyDiv w:val="1"/>
      <w:marLeft w:val="0"/>
      <w:marRight w:val="0"/>
      <w:marTop w:val="0"/>
      <w:marBottom w:val="0"/>
      <w:divBdr>
        <w:top w:val="none" w:sz="0" w:space="0" w:color="auto"/>
        <w:left w:val="none" w:sz="0" w:space="0" w:color="auto"/>
        <w:bottom w:val="none" w:sz="0" w:space="0" w:color="auto"/>
        <w:right w:val="none" w:sz="0" w:space="0" w:color="auto"/>
      </w:divBdr>
    </w:div>
    <w:div w:id="1683161396">
      <w:bodyDiv w:val="1"/>
      <w:marLeft w:val="0"/>
      <w:marRight w:val="0"/>
      <w:marTop w:val="0"/>
      <w:marBottom w:val="0"/>
      <w:divBdr>
        <w:top w:val="none" w:sz="0" w:space="0" w:color="auto"/>
        <w:left w:val="none" w:sz="0" w:space="0" w:color="auto"/>
        <w:bottom w:val="none" w:sz="0" w:space="0" w:color="auto"/>
        <w:right w:val="none" w:sz="0" w:space="0" w:color="auto"/>
      </w:divBdr>
    </w:div>
    <w:div w:id="1683317456">
      <w:bodyDiv w:val="1"/>
      <w:marLeft w:val="0"/>
      <w:marRight w:val="0"/>
      <w:marTop w:val="0"/>
      <w:marBottom w:val="0"/>
      <w:divBdr>
        <w:top w:val="none" w:sz="0" w:space="0" w:color="auto"/>
        <w:left w:val="none" w:sz="0" w:space="0" w:color="auto"/>
        <w:bottom w:val="none" w:sz="0" w:space="0" w:color="auto"/>
        <w:right w:val="none" w:sz="0" w:space="0" w:color="auto"/>
      </w:divBdr>
    </w:div>
    <w:div w:id="1683319844">
      <w:bodyDiv w:val="1"/>
      <w:marLeft w:val="0"/>
      <w:marRight w:val="0"/>
      <w:marTop w:val="0"/>
      <w:marBottom w:val="0"/>
      <w:divBdr>
        <w:top w:val="none" w:sz="0" w:space="0" w:color="auto"/>
        <w:left w:val="none" w:sz="0" w:space="0" w:color="auto"/>
        <w:bottom w:val="none" w:sz="0" w:space="0" w:color="auto"/>
        <w:right w:val="none" w:sz="0" w:space="0" w:color="auto"/>
      </w:divBdr>
    </w:div>
    <w:div w:id="1683386801">
      <w:bodyDiv w:val="1"/>
      <w:marLeft w:val="0"/>
      <w:marRight w:val="0"/>
      <w:marTop w:val="0"/>
      <w:marBottom w:val="0"/>
      <w:divBdr>
        <w:top w:val="none" w:sz="0" w:space="0" w:color="auto"/>
        <w:left w:val="none" w:sz="0" w:space="0" w:color="auto"/>
        <w:bottom w:val="none" w:sz="0" w:space="0" w:color="auto"/>
        <w:right w:val="none" w:sz="0" w:space="0" w:color="auto"/>
      </w:divBdr>
    </w:div>
    <w:div w:id="1683580106">
      <w:bodyDiv w:val="1"/>
      <w:marLeft w:val="0"/>
      <w:marRight w:val="0"/>
      <w:marTop w:val="0"/>
      <w:marBottom w:val="0"/>
      <w:divBdr>
        <w:top w:val="none" w:sz="0" w:space="0" w:color="auto"/>
        <w:left w:val="none" w:sz="0" w:space="0" w:color="auto"/>
        <w:bottom w:val="none" w:sz="0" w:space="0" w:color="auto"/>
        <w:right w:val="none" w:sz="0" w:space="0" w:color="auto"/>
      </w:divBdr>
    </w:div>
    <w:div w:id="1683582071">
      <w:bodyDiv w:val="1"/>
      <w:marLeft w:val="0"/>
      <w:marRight w:val="0"/>
      <w:marTop w:val="0"/>
      <w:marBottom w:val="0"/>
      <w:divBdr>
        <w:top w:val="none" w:sz="0" w:space="0" w:color="auto"/>
        <w:left w:val="none" w:sz="0" w:space="0" w:color="auto"/>
        <w:bottom w:val="none" w:sz="0" w:space="0" w:color="auto"/>
        <w:right w:val="none" w:sz="0" w:space="0" w:color="auto"/>
      </w:divBdr>
    </w:div>
    <w:div w:id="1683776171">
      <w:bodyDiv w:val="1"/>
      <w:marLeft w:val="0"/>
      <w:marRight w:val="0"/>
      <w:marTop w:val="0"/>
      <w:marBottom w:val="0"/>
      <w:divBdr>
        <w:top w:val="none" w:sz="0" w:space="0" w:color="auto"/>
        <w:left w:val="none" w:sz="0" w:space="0" w:color="auto"/>
        <w:bottom w:val="none" w:sz="0" w:space="0" w:color="auto"/>
        <w:right w:val="none" w:sz="0" w:space="0" w:color="auto"/>
      </w:divBdr>
    </w:div>
    <w:div w:id="1683776540">
      <w:bodyDiv w:val="1"/>
      <w:marLeft w:val="0"/>
      <w:marRight w:val="0"/>
      <w:marTop w:val="0"/>
      <w:marBottom w:val="0"/>
      <w:divBdr>
        <w:top w:val="none" w:sz="0" w:space="0" w:color="auto"/>
        <w:left w:val="none" w:sz="0" w:space="0" w:color="auto"/>
        <w:bottom w:val="none" w:sz="0" w:space="0" w:color="auto"/>
        <w:right w:val="none" w:sz="0" w:space="0" w:color="auto"/>
      </w:divBdr>
    </w:div>
    <w:div w:id="1683825193">
      <w:bodyDiv w:val="1"/>
      <w:marLeft w:val="0"/>
      <w:marRight w:val="0"/>
      <w:marTop w:val="0"/>
      <w:marBottom w:val="0"/>
      <w:divBdr>
        <w:top w:val="none" w:sz="0" w:space="0" w:color="auto"/>
        <w:left w:val="none" w:sz="0" w:space="0" w:color="auto"/>
        <w:bottom w:val="none" w:sz="0" w:space="0" w:color="auto"/>
        <w:right w:val="none" w:sz="0" w:space="0" w:color="auto"/>
      </w:divBdr>
    </w:div>
    <w:div w:id="1683893461">
      <w:bodyDiv w:val="1"/>
      <w:marLeft w:val="0"/>
      <w:marRight w:val="0"/>
      <w:marTop w:val="0"/>
      <w:marBottom w:val="0"/>
      <w:divBdr>
        <w:top w:val="none" w:sz="0" w:space="0" w:color="auto"/>
        <w:left w:val="none" w:sz="0" w:space="0" w:color="auto"/>
        <w:bottom w:val="none" w:sz="0" w:space="0" w:color="auto"/>
        <w:right w:val="none" w:sz="0" w:space="0" w:color="auto"/>
      </w:divBdr>
    </w:div>
    <w:div w:id="1683968662">
      <w:bodyDiv w:val="1"/>
      <w:marLeft w:val="0"/>
      <w:marRight w:val="0"/>
      <w:marTop w:val="0"/>
      <w:marBottom w:val="0"/>
      <w:divBdr>
        <w:top w:val="none" w:sz="0" w:space="0" w:color="auto"/>
        <w:left w:val="none" w:sz="0" w:space="0" w:color="auto"/>
        <w:bottom w:val="none" w:sz="0" w:space="0" w:color="auto"/>
        <w:right w:val="none" w:sz="0" w:space="0" w:color="auto"/>
      </w:divBdr>
    </w:div>
    <w:div w:id="1684042242">
      <w:bodyDiv w:val="1"/>
      <w:marLeft w:val="0"/>
      <w:marRight w:val="0"/>
      <w:marTop w:val="0"/>
      <w:marBottom w:val="0"/>
      <w:divBdr>
        <w:top w:val="none" w:sz="0" w:space="0" w:color="auto"/>
        <w:left w:val="none" w:sz="0" w:space="0" w:color="auto"/>
        <w:bottom w:val="none" w:sz="0" w:space="0" w:color="auto"/>
        <w:right w:val="none" w:sz="0" w:space="0" w:color="auto"/>
      </w:divBdr>
    </w:div>
    <w:div w:id="1684087764">
      <w:bodyDiv w:val="1"/>
      <w:marLeft w:val="0"/>
      <w:marRight w:val="0"/>
      <w:marTop w:val="0"/>
      <w:marBottom w:val="0"/>
      <w:divBdr>
        <w:top w:val="none" w:sz="0" w:space="0" w:color="auto"/>
        <w:left w:val="none" w:sz="0" w:space="0" w:color="auto"/>
        <w:bottom w:val="none" w:sz="0" w:space="0" w:color="auto"/>
        <w:right w:val="none" w:sz="0" w:space="0" w:color="auto"/>
      </w:divBdr>
    </w:div>
    <w:div w:id="1684284761">
      <w:bodyDiv w:val="1"/>
      <w:marLeft w:val="0"/>
      <w:marRight w:val="0"/>
      <w:marTop w:val="0"/>
      <w:marBottom w:val="0"/>
      <w:divBdr>
        <w:top w:val="none" w:sz="0" w:space="0" w:color="auto"/>
        <w:left w:val="none" w:sz="0" w:space="0" w:color="auto"/>
        <w:bottom w:val="none" w:sz="0" w:space="0" w:color="auto"/>
        <w:right w:val="none" w:sz="0" w:space="0" w:color="auto"/>
      </w:divBdr>
    </w:div>
    <w:div w:id="1684354327">
      <w:bodyDiv w:val="1"/>
      <w:marLeft w:val="0"/>
      <w:marRight w:val="0"/>
      <w:marTop w:val="0"/>
      <w:marBottom w:val="0"/>
      <w:divBdr>
        <w:top w:val="none" w:sz="0" w:space="0" w:color="auto"/>
        <w:left w:val="none" w:sz="0" w:space="0" w:color="auto"/>
        <w:bottom w:val="none" w:sz="0" w:space="0" w:color="auto"/>
        <w:right w:val="none" w:sz="0" w:space="0" w:color="auto"/>
      </w:divBdr>
    </w:div>
    <w:div w:id="1684430103">
      <w:bodyDiv w:val="1"/>
      <w:marLeft w:val="0"/>
      <w:marRight w:val="0"/>
      <w:marTop w:val="0"/>
      <w:marBottom w:val="0"/>
      <w:divBdr>
        <w:top w:val="none" w:sz="0" w:space="0" w:color="auto"/>
        <w:left w:val="none" w:sz="0" w:space="0" w:color="auto"/>
        <w:bottom w:val="none" w:sz="0" w:space="0" w:color="auto"/>
        <w:right w:val="none" w:sz="0" w:space="0" w:color="auto"/>
      </w:divBdr>
    </w:div>
    <w:div w:id="1684474828">
      <w:bodyDiv w:val="1"/>
      <w:marLeft w:val="0"/>
      <w:marRight w:val="0"/>
      <w:marTop w:val="0"/>
      <w:marBottom w:val="0"/>
      <w:divBdr>
        <w:top w:val="none" w:sz="0" w:space="0" w:color="auto"/>
        <w:left w:val="none" w:sz="0" w:space="0" w:color="auto"/>
        <w:bottom w:val="none" w:sz="0" w:space="0" w:color="auto"/>
        <w:right w:val="none" w:sz="0" w:space="0" w:color="auto"/>
      </w:divBdr>
    </w:div>
    <w:div w:id="1684476702">
      <w:bodyDiv w:val="1"/>
      <w:marLeft w:val="0"/>
      <w:marRight w:val="0"/>
      <w:marTop w:val="0"/>
      <w:marBottom w:val="0"/>
      <w:divBdr>
        <w:top w:val="none" w:sz="0" w:space="0" w:color="auto"/>
        <w:left w:val="none" w:sz="0" w:space="0" w:color="auto"/>
        <w:bottom w:val="none" w:sz="0" w:space="0" w:color="auto"/>
        <w:right w:val="none" w:sz="0" w:space="0" w:color="auto"/>
      </w:divBdr>
    </w:div>
    <w:div w:id="1684548458">
      <w:bodyDiv w:val="1"/>
      <w:marLeft w:val="0"/>
      <w:marRight w:val="0"/>
      <w:marTop w:val="0"/>
      <w:marBottom w:val="0"/>
      <w:divBdr>
        <w:top w:val="none" w:sz="0" w:space="0" w:color="auto"/>
        <w:left w:val="none" w:sz="0" w:space="0" w:color="auto"/>
        <w:bottom w:val="none" w:sz="0" w:space="0" w:color="auto"/>
        <w:right w:val="none" w:sz="0" w:space="0" w:color="auto"/>
      </w:divBdr>
    </w:div>
    <w:div w:id="1684552730">
      <w:bodyDiv w:val="1"/>
      <w:marLeft w:val="0"/>
      <w:marRight w:val="0"/>
      <w:marTop w:val="0"/>
      <w:marBottom w:val="0"/>
      <w:divBdr>
        <w:top w:val="none" w:sz="0" w:space="0" w:color="auto"/>
        <w:left w:val="none" w:sz="0" w:space="0" w:color="auto"/>
        <w:bottom w:val="none" w:sz="0" w:space="0" w:color="auto"/>
        <w:right w:val="none" w:sz="0" w:space="0" w:color="auto"/>
      </w:divBdr>
    </w:div>
    <w:div w:id="1684744860">
      <w:bodyDiv w:val="1"/>
      <w:marLeft w:val="0"/>
      <w:marRight w:val="0"/>
      <w:marTop w:val="0"/>
      <w:marBottom w:val="0"/>
      <w:divBdr>
        <w:top w:val="none" w:sz="0" w:space="0" w:color="auto"/>
        <w:left w:val="none" w:sz="0" w:space="0" w:color="auto"/>
        <w:bottom w:val="none" w:sz="0" w:space="0" w:color="auto"/>
        <w:right w:val="none" w:sz="0" w:space="0" w:color="auto"/>
      </w:divBdr>
    </w:div>
    <w:div w:id="1684937970">
      <w:bodyDiv w:val="1"/>
      <w:marLeft w:val="0"/>
      <w:marRight w:val="0"/>
      <w:marTop w:val="0"/>
      <w:marBottom w:val="0"/>
      <w:divBdr>
        <w:top w:val="none" w:sz="0" w:space="0" w:color="auto"/>
        <w:left w:val="none" w:sz="0" w:space="0" w:color="auto"/>
        <w:bottom w:val="none" w:sz="0" w:space="0" w:color="auto"/>
        <w:right w:val="none" w:sz="0" w:space="0" w:color="auto"/>
      </w:divBdr>
    </w:div>
    <w:div w:id="1685011094">
      <w:bodyDiv w:val="1"/>
      <w:marLeft w:val="0"/>
      <w:marRight w:val="0"/>
      <w:marTop w:val="0"/>
      <w:marBottom w:val="0"/>
      <w:divBdr>
        <w:top w:val="none" w:sz="0" w:space="0" w:color="auto"/>
        <w:left w:val="none" w:sz="0" w:space="0" w:color="auto"/>
        <w:bottom w:val="none" w:sz="0" w:space="0" w:color="auto"/>
        <w:right w:val="none" w:sz="0" w:space="0" w:color="auto"/>
      </w:divBdr>
    </w:div>
    <w:div w:id="1685089968">
      <w:bodyDiv w:val="1"/>
      <w:marLeft w:val="0"/>
      <w:marRight w:val="0"/>
      <w:marTop w:val="0"/>
      <w:marBottom w:val="0"/>
      <w:divBdr>
        <w:top w:val="none" w:sz="0" w:space="0" w:color="auto"/>
        <w:left w:val="none" w:sz="0" w:space="0" w:color="auto"/>
        <w:bottom w:val="none" w:sz="0" w:space="0" w:color="auto"/>
        <w:right w:val="none" w:sz="0" w:space="0" w:color="auto"/>
      </w:divBdr>
    </w:div>
    <w:div w:id="1685090659">
      <w:bodyDiv w:val="1"/>
      <w:marLeft w:val="0"/>
      <w:marRight w:val="0"/>
      <w:marTop w:val="0"/>
      <w:marBottom w:val="0"/>
      <w:divBdr>
        <w:top w:val="none" w:sz="0" w:space="0" w:color="auto"/>
        <w:left w:val="none" w:sz="0" w:space="0" w:color="auto"/>
        <w:bottom w:val="none" w:sz="0" w:space="0" w:color="auto"/>
        <w:right w:val="none" w:sz="0" w:space="0" w:color="auto"/>
      </w:divBdr>
    </w:div>
    <w:div w:id="1685133528">
      <w:bodyDiv w:val="1"/>
      <w:marLeft w:val="0"/>
      <w:marRight w:val="0"/>
      <w:marTop w:val="0"/>
      <w:marBottom w:val="0"/>
      <w:divBdr>
        <w:top w:val="none" w:sz="0" w:space="0" w:color="auto"/>
        <w:left w:val="none" w:sz="0" w:space="0" w:color="auto"/>
        <w:bottom w:val="none" w:sz="0" w:space="0" w:color="auto"/>
        <w:right w:val="none" w:sz="0" w:space="0" w:color="auto"/>
      </w:divBdr>
    </w:div>
    <w:div w:id="1685205022">
      <w:bodyDiv w:val="1"/>
      <w:marLeft w:val="0"/>
      <w:marRight w:val="0"/>
      <w:marTop w:val="0"/>
      <w:marBottom w:val="0"/>
      <w:divBdr>
        <w:top w:val="none" w:sz="0" w:space="0" w:color="auto"/>
        <w:left w:val="none" w:sz="0" w:space="0" w:color="auto"/>
        <w:bottom w:val="none" w:sz="0" w:space="0" w:color="auto"/>
        <w:right w:val="none" w:sz="0" w:space="0" w:color="auto"/>
      </w:divBdr>
    </w:div>
    <w:div w:id="1685208425">
      <w:bodyDiv w:val="1"/>
      <w:marLeft w:val="0"/>
      <w:marRight w:val="0"/>
      <w:marTop w:val="0"/>
      <w:marBottom w:val="0"/>
      <w:divBdr>
        <w:top w:val="none" w:sz="0" w:space="0" w:color="auto"/>
        <w:left w:val="none" w:sz="0" w:space="0" w:color="auto"/>
        <w:bottom w:val="none" w:sz="0" w:space="0" w:color="auto"/>
        <w:right w:val="none" w:sz="0" w:space="0" w:color="auto"/>
      </w:divBdr>
    </w:div>
    <w:div w:id="1685278351">
      <w:bodyDiv w:val="1"/>
      <w:marLeft w:val="0"/>
      <w:marRight w:val="0"/>
      <w:marTop w:val="0"/>
      <w:marBottom w:val="0"/>
      <w:divBdr>
        <w:top w:val="none" w:sz="0" w:space="0" w:color="auto"/>
        <w:left w:val="none" w:sz="0" w:space="0" w:color="auto"/>
        <w:bottom w:val="none" w:sz="0" w:space="0" w:color="auto"/>
        <w:right w:val="none" w:sz="0" w:space="0" w:color="auto"/>
      </w:divBdr>
    </w:div>
    <w:div w:id="1685352886">
      <w:bodyDiv w:val="1"/>
      <w:marLeft w:val="0"/>
      <w:marRight w:val="0"/>
      <w:marTop w:val="0"/>
      <w:marBottom w:val="0"/>
      <w:divBdr>
        <w:top w:val="none" w:sz="0" w:space="0" w:color="auto"/>
        <w:left w:val="none" w:sz="0" w:space="0" w:color="auto"/>
        <w:bottom w:val="none" w:sz="0" w:space="0" w:color="auto"/>
        <w:right w:val="none" w:sz="0" w:space="0" w:color="auto"/>
      </w:divBdr>
    </w:div>
    <w:div w:id="1685789561">
      <w:bodyDiv w:val="1"/>
      <w:marLeft w:val="0"/>
      <w:marRight w:val="0"/>
      <w:marTop w:val="0"/>
      <w:marBottom w:val="0"/>
      <w:divBdr>
        <w:top w:val="none" w:sz="0" w:space="0" w:color="auto"/>
        <w:left w:val="none" w:sz="0" w:space="0" w:color="auto"/>
        <w:bottom w:val="none" w:sz="0" w:space="0" w:color="auto"/>
        <w:right w:val="none" w:sz="0" w:space="0" w:color="auto"/>
      </w:divBdr>
    </w:div>
    <w:div w:id="1685790868">
      <w:bodyDiv w:val="1"/>
      <w:marLeft w:val="0"/>
      <w:marRight w:val="0"/>
      <w:marTop w:val="0"/>
      <w:marBottom w:val="0"/>
      <w:divBdr>
        <w:top w:val="none" w:sz="0" w:space="0" w:color="auto"/>
        <w:left w:val="none" w:sz="0" w:space="0" w:color="auto"/>
        <w:bottom w:val="none" w:sz="0" w:space="0" w:color="auto"/>
        <w:right w:val="none" w:sz="0" w:space="0" w:color="auto"/>
      </w:divBdr>
    </w:div>
    <w:div w:id="1685860405">
      <w:bodyDiv w:val="1"/>
      <w:marLeft w:val="0"/>
      <w:marRight w:val="0"/>
      <w:marTop w:val="0"/>
      <w:marBottom w:val="0"/>
      <w:divBdr>
        <w:top w:val="none" w:sz="0" w:space="0" w:color="auto"/>
        <w:left w:val="none" w:sz="0" w:space="0" w:color="auto"/>
        <w:bottom w:val="none" w:sz="0" w:space="0" w:color="auto"/>
        <w:right w:val="none" w:sz="0" w:space="0" w:color="auto"/>
      </w:divBdr>
    </w:div>
    <w:div w:id="1685932700">
      <w:bodyDiv w:val="1"/>
      <w:marLeft w:val="0"/>
      <w:marRight w:val="0"/>
      <w:marTop w:val="0"/>
      <w:marBottom w:val="0"/>
      <w:divBdr>
        <w:top w:val="none" w:sz="0" w:space="0" w:color="auto"/>
        <w:left w:val="none" w:sz="0" w:space="0" w:color="auto"/>
        <w:bottom w:val="none" w:sz="0" w:space="0" w:color="auto"/>
        <w:right w:val="none" w:sz="0" w:space="0" w:color="auto"/>
      </w:divBdr>
    </w:div>
    <w:div w:id="1685935322">
      <w:bodyDiv w:val="1"/>
      <w:marLeft w:val="0"/>
      <w:marRight w:val="0"/>
      <w:marTop w:val="0"/>
      <w:marBottom w:val="0"/>
      <w:divBdr>
        <w:top w:val="none" w:sz="0" w:space="0" w:color="auto"/>
        <w:left w:val="none" w:sz="0" w:space="0" w:color="auto"/>
        <w:bottom w:val="none" w:sz="0" w:space="0" w:color="auto"/>
        <w:right w:val="none" w:sz="0" w:space="0" w:color="auto"/>
      </w:divBdr>
    </w:div>
    <w:div w:id="1685983896">
      <w:bodyDiv w:val="1"/>
      <w:marLeft w:val="0"/>
      <w:marRight w:val="0"/>
      <w:marTop w:val="0"/>
      <w:marBottom w:val="0"/>
      <w:divBdr>
        <w:top w:val="none" w:sz="0" w:space="0" w:color="auto"/>
        <w:left w:val="none" w:sz="0" w:space="0" w:color="auto"/>
        <w:bottom w:val="none" w:sz="0" w:space="0" w:color="auto"/>
        <w:right w:val="none" w:sz="0" w:space="0" w:color="auto"/>
      </w:divBdr>
    </w:div>
    <w:div w:id="1686132349">
      <w:bodyDiv w:val="1"/>
      <w:marLeft w:val="0"/>
      <w:marRight w:val="0"/>
      <w:marTop w:val="0"/>
      <w:marBottom w:val="0"/>
      <w:divBdr>
        <w:top w:val="none" w:sz="0" w:space="0" w:color="auto"/>
        <w:left w:val="none" w:sz="0" w:space="0" w:color="auto"/>
        <w:bottom w:val="none" w:sz="0" w:space="0" w:color="auto"/>
        <w:right w:val="none" w:sz="0" w:space="0" w:color="auto"/>
      </w:divBdr>
    </w:div>
    <w:div w:id="1686203213">
      <w:bodyDiv w:val="1"/>
      <w:marLeft w:val="0"/>
      <w:marRight w:val="0"/>
      <w:marTop w:val="0"/>
      <w:marBottom w:val="0"/>
      <w:divBdr>
        <w:top w:val="none" w:sz="0" w:space="0" w:color="auto"/>
        <w:left w:val="none" w:sz="0" w:space="0" w:color="auto"/>
        <w:bottom w:val="none" w:sz="0" w:space="0" w:color="auto"/>
        <w:right w:val="none" w:sz="0" w:space="0" w:color="auto"/>
      </w:divBdr>
    </w:div>
    <w:div w:id="1686445434">
      <w:bodyDiv w:val="1"/>
      <w:marLeft w:val="0"/>
      <w:marRight w:val="0"/>
      <w:marTop w:val="0"/>
      <w:marBottom w:val="0"/>
      <w:divBdr>
        <w:top w:val="none" w:sz="0" w:space="0" w:color="auto"/>
        <w:left w:val="none" w:sz="0" w:space="0" w:color="auto"/>
        <w:bottom w:val="none" w:sz="0" w:space="0" w:color="auto"/>
        <w:right w:val="none" w:sz="0" w:space="0" w:color="auto"/>
      </w:divBdr>
    </w:div>
    <w:div w:id="1686445471">
      <w:bodyDiv w:val="1"/>
      <w:marLeft w:val="0"/>
      <w:marRight w:val="0"/>
      <w:marTop w:val="0"/>
      <w:marBottom w:val="0"/>
      <w:divBdr>
        <w:top w:val="none" w:sz="0" w:space="0" w:color="auto"/>
        <w:left w:val="none" w:sz="0" w:space="0" w:color="auto"/>
        <w:bottom w:val="none" w:sz="0" w:space="0" w:color="auto"/>
        <w:right w:val="none" w:sz="0" w:space="0" w:color="auto"/>
      </w:divBdr>
    </w:div>
    <w:div w:id="1686512467">
      <w:bodyDiv w:val="1"/>
      <w:marLeft w:val="0"/>
      <w:marRight w:val="0"/>
      <w:marTop w:val="0"/>
      <w:marBottom w:val="0"/>
      <w:divBdr>
        <w:top w:val="none" w:sz="0" w:space="0" w:color="auto"/>
        <w:left w:val="none" w:sz="0" w:space="0" w:color="auto"/>
        <w:bottom w:val="none" w:sz="0" w:space="0" w:color="auto"/>
        <w:right w:val="none" w:sz="0" w:space="0" w:color="auto"/>
      </w:divBdr>
    </w:div>
    <w:div w:id="1686515007">
      <w:bodyDiv w:val="1"/>
      <w:marLeft w:val="0"/>
      <w:marRight w:val="0"/>
      <w:marTop w:val="0"/>
      <w:marBottom w:val="0"/>
      <w:divBdr>
        <w:top w:val="none" w:sz="0" w:space="0" w:color="auto"/>
        <w:left w:val="none" w:sz="0" w:space="0" w:color="auto"/>
        <w:bottom w:val="none" w:sz="0" w:space="0" w:color="auto"/>
        <w:right w:val="none" w:sz="0" w:space="0" w:color="auto"/>
      </w:divBdr>
    </w:div>
    <w:div w:id="1686515482">
      <w:bodyDiv w:val="1"/>
      <w:marLeft w:val="0"/>
      <w:marRight w:val="0"/>
      <w:marTop w:val="0"/>
      <w:marBottom w:val="0"/>
      <w:divBdr>
        <w:top w:val="none" w:sz="0" w:space="0" w:color="auto"/>
        <w:left w:val="none" w:sz="0" w:space="0" w:color="auto"/>
        <w:bottom w:val="none" w:sz="0" w:space="0" w:color="auto"/>
        <w:right w:val="none" w:sz="0" w:space="0" w:color="auto"/>
      </w:divBdr>
    </w:div>
    <w:div w:id="1686517102">
      <w:bodyDiv w:val="1"/>
      <w:marLeft w:val="0"/>
      <w:marRight w:val="0"/>
      <w:marTop w:val="0"/>
      <w:marBottom w:val="0"/>
      <w:divBdr>
        <w:top w:val="none" w:sz="0" w:space="0" w:color="auto"/>
        <w:left w:val="none" w:sz="0" w:space="0" w:color="auto"/>
        <w:bottom w:val="none" w:sz="0" w:space="0" w:color="auto"/>
        <w:right w:val="none" w:sz="0" w:space="0" w:color="auto"/>
      </w:divBdr>
    </w:div>
    <w:div w:id="1686782162">
      <w:bodyDiv w:val="1"/>
      <w:marLeft w:val="0"/>
      <w:marRight w:val="0"/>
      <w:marTop w:val="0"/>
      <w:marBottom w:val="0"/>
      <w:divBdr>
        <w:top w:val="none" w:sz="0" w:space="0" w:color="auto"/>
        <w:left w:val="none" w:sz="0" w:space="0" w:color="auto"/>
        <w:bottom w:val="none" w:sz="0" w:space="0" w:color="auto"/>
        <w:right w:val="none" w:sz="0" w:space="0" w:color="auto"/>
      </w:divBdr>
    </w:div>
    <w:div w:id="1686789955">
      <w:bodyDiv w:val="1"/>
      <w:marLeft w:val="0"/>
      <w:marRight w:val="0"/>
      <w:marTop w:val="0"/>
      <w:marBottom w:val="0"/>
      <w:divBdr>
        <w:top w:val="none" w:sz="0" w:space="0" w:color="auto"/>
        <w:left w:val="none" w:sz="0" w:space="0" w:color="auto"/>
        <w:bottom w:val="none" w:sz="0" w:space="0" w:color="auto"/>
        <w:right w:val="none" w:sz="0" w:space="0" w:color="auto"/>
      </w:divBdr>
    </w:div>
    <w:div w:id="1686860103">
      <w:bodyDiv w:val="1"/>
      <w:marLeft w:val="0"/>
      <w:marRight w:val="0"/>
      <w:marTop w:val="0"/>
      <w:marBottom w:val="0"/>
      <w:divBdr>
        <w:top w:val="none" w:sz="0" w:space="0" w:color="auto"/>
        <w:left w:val="none" w:sz="0" w:space="0" w:color="auto"/>
        <w:bottom w:val="none" w:sz="0" w:space="0" w:color="auto"/>
        <w:right w:val="none" w:sz="0" w:space="0" w:color="auto"/>
      </w:divBdr>
    </w:div>
    <w:div w:id="1686862415">
      <w:bodyDiv w:val="1"/>
      <w:marLeft w:val="0"/>
      <w:marRight w:val="0"/>
      <w:marTop w:val="0"/>
      <w:marBottom w:val="0"/>
      <w:divBdr>
        <w:top w:val="none" w:sz="0" w:space="0" w:color="auto"/>
        <w:left w:val="none" w:sz="0" w:space="0" w:color="auto"/>
        <w:bottom w:val="none" w:sz="0" w:space="0" w:color="auto"/>
        <w:right w:val="none" w:sz="0" w:space="0" w:color="auto"/>
      </w:divBdr>
    </w:div>
    <w:div w:id="1686899353">
      <w:bodyDiv w:val="1"/>
      <w:marLeft w:val="0"/>
      <w:marRight w:val="0"/>
      <w:marTop w:val="0"/>
      <w:marBottom w:val="0"/>
      <w:divBdr>
        <w:top w:val="none" w:sz="0" w:space="0" w:color="auto"/>
        <w:left w:val="none" w:sz="0" w:space="0" w:color="auto"/>
        <w:bottom w:val="none" w:sz="0" w:space="0" w:color="auto"/>
        <w:right w:val="none" w:sz="0" w:space="0" w:color="auto"/>
      </w:divBdr>
    </w:div>
    <w:div w:id="1686900353">
      <w:bodyDiv w:val="1"/>
      <w:marLeft w:val="0"/>
      <w:marRight w:val="0"/>
      <w:marTop w:val="0"/>
      <w:marBottom w:val="0"/>
      <w:divBdr>
        <w:top w:val="none" w:sz="0" w:space="0" w:color="auto"/>
        <w:left w:val="none" w:sz="0" w:space="0" w:color="auto"/>
        <w:bottom w:val="none" w:sz="0" w:space="0" w:color="auto"/>
        <w:right w:val="none" w:sz="0" w:space="0" w:color="auto"/>
      </w:divBdr>
    </w:div>
    <w:div w:id="1686908369">
      <w:bodyDiv w:val="1"/>
      <w:marLeft w:val="0"/>
      <w:marRight w:val="0"/>
      <w:marTop w:val="0"/>
      <w:marBottom w:val="0"/>
      <w:divBdr>
        <w:top w:val="none" w:sz="0" w:space="0" w:color="auto"/>
        <w:left w:val="none" w:sz="0" w:space="0" w:color="auto"/>
        <w:bottom w:val="none" w:sz="0" w:space="0" w:color="auto"/>
        <w:right w:val="none" w:sz="0" w:space="0" w:color="auto"/>
      </w:divBdr>
    </w:div>
    <w:div w:id="1687051519">
      <w:bodyDiv w:val="1"/>
      <w:marLeft w:val="0"/>
      <w:marRight w:val="0"/>
      <w:marTop w:val="0"/>
      <w:marBottom w:val="0"/>
      <w:divBdr>
        <w:top w:val="none" w:sz="0" w:space="0" w:color="auto"/>
        <w:left w:val="none" w:sz="0" w:space="0" w:color="auto"/>
        <w:bottom w:val="none" w:sz="0" w:space="0" w:color="auto"/>
        <w:right w:val="none" w:sz="0" w:space="0" w:color="auto"/>
      </w:divBdr>
    </w:div>
    <w:div w:id="1687095078">
      <w:bodyDiv w:val="1"/>
      <w:marLeft w:val="0"/>
      <w:marRight w:val="0"/>
      <w:marTop w:val="0"/>
      <w:marBottom w:val="0"/>
      <w:divBdr>
        <w:top w:val="none" w:sz="0" w:space="0" w:color="auto"/>
        <w:left w:val="none" w:sz="0" w:space="0" w:color="auto"/>
        <w:bottom w:val="none" w:sz="0" w:space="0" w:color="auto"/>
        <w:right w:val="none" w:sz="0" w:space="0" w:color="auto"/>
      </w:divBdr>
    </w:div>
    <w:div w:id="1687173525">
      <w:bodyDiv w:val="1"/>
      <w:marLeft w:val="0"/>
      <w:marRight w:val="0"/>
      <w:marTop w:val="0"/>
      <w:marBottom w:val="0"/>
      <w:divBdr>
        <w:top w:val="none" w:sz="0" w:space="0" w:color="auto"/>
        <w:left w:val="none" w:sz="0" w:space="0" w:color="auto"/>
        <w:bottom w:val="none" w:sz="0" w:space="0" w:color="auto"/>
        <w:right w:val="none" w:sz="0" w:space="0" w:color="auto"/>
      </w:divBdr>
    </w:div>
    <w:div w:id="1687243719">
      <w:bodyDiv w:val="1"/>
      <w:marLeft w:val="0"/>
      <w:marRight w:val="0"/>
      <w:marTop w:val="0"/>
      <w:marBottom w:val="0"/>
      <w:divBdr>
        <w:top w:val="none" w:sz="0" w:space="0" w:color="auto"/>
        <w:left w:val="none" w:sz="0" w:space="0" w:color="auto"/>
        <w:bottom w:val="none" w:sz="0" w:space="0" w:color="auto"/>
        <w:right w:val="none" w:sz="0" w:space="0" w:color="auto"/>
      </w:divBdr>
    </w:div>
    <w:div w:id="1687246381">
      <w:bodyDiv w:val="1"/>
      <w:marLeft w:val="0"/>
      <w:marRight w:val="0"/>
      <w:marTop w:val="0"/>
      <w:marBottom w:val="0"/>
      <w:divBdr>
        <w:top w:val="none" w:sz="0" w:space="0" w:color="auto"/>
        <w:left w:val="none" w:sz="0" w:space="0" w:color="auto"/>
        <w:bottom w:val="none" w:sz="0" w:space="0" w:color="auto"/>
        <w:right w:val="none" w:sz="0" w:space="0" w:color="auto"/>
      </w:divBdr>
    </w:div>
    <w:div w:id="1687319012">
      <w:bodyDiv w:val="1"/>
      <w:marLeft w:val="0"/>
      <w:marRight w:val="0"/>
      <w:marTop w:val="0"/>
      <w:marBottom w:val="0"/>
      <w:divBdr>
        <w:top w:val="none" w:sz="0" w:space="0" w:color="auto"/>
        <w:left w:val="none" w:sz="0" w:space="0" w:color="auto"/>
        <w:bottom w:val="none" w:sz="0" w:space="0" w:color="auto"/>
        <w:right w:val="none" w:sz="0" w:space="0" w:color="auto"/>
      </w:divBdr>
    </w:div>
    <w:div w:id="1687554737">
      <w:bodyDiv w:val="1"/>
      <w:marLeft w:val="0"/>
      <w:marRight w:val="0"/>
      <w:marTop w:val="0"/>
      <w:marBottom w:val="0"/>
      <w:divBdr>
        <w:top w:val="none" w:sz="0" w:space="0" w:color="auto"/>
        <w:left w:val="none" w:sz="0" w:space="0" w:color="auto"/>
        <w:bottom w:val="none" w:sz="0" w:space="0" w:color="auto"/>
        <w:right w:val="none" w:sz="0" w:space="0" w:color="auto"/>
      </w:divBdr>
    </w:div>
    <w:div w:id="1687560539">
      <w:bodyDiv w:val="1"/>
      <w:marLeft w:val="0"/>
      <w:marRight w:val="0"/>
      <w:marTop w:val="0"/>
      <w:marBottom w:val="0"/>
      <w:divBdr>
        <w:top w:val="none" w:sz="0" w:space="0" w:color="auto"/>
        <w:left w:val="none" w:sz="0" w:space="0" w:color="auto"/>
        <w:bottom w:val="none" w:sz="0" w:space="0" w:color="auto"/>
        <w:right w:val="none" w:sz="0" w:space="0" w:color="auto"/>
      </w:divBdr>
    </w:div>
    <w:div w:id="1687563761">
      <w:bodyDiv w:val="1"/>
      <w:marLeft w:val="0"/>
      <w:marRight w:val="0"/>
      <w:marTop w:val="0"/>
      <w:marBottom w:val="0"/>
      <w:divBdr>
        <w:top w:val="none" w:sz="0" w:space="0" w:color="auto"/>
        <w:left w:val="none" w:sz="0" w:space="0" w:color="auto"/>
        <w:bottom w:val="none" w:sz="0" w:space="0" w:color="auto"/>
        <w:right w:val="none" w:sz="0" w:space="0" w:color="auto"/>
      </w:divBdr>
    </w:div>
    <w:div w:id="1687637620">
      <w:bodyDiv w:val="1"/>
      <w:marLeft w:val="0"/>
      <w:marRight w:val="0"/>
      <w:marTop w:val="0"/>
      <w:marBottom w:val="0"/>
      <w:divBdr>
        <w:top w:val="none" w:sz="0" w:space="0" w:color="auto"/>
        <w:left w:val="none" w:sz="0" w:space="0" w:color="auto"/>
        <w:bottom w:val="none" w:sz="0" w:space="0" w:color="auto"/>
        <w:right w:val="none" w:sz="0" w:space="0" w:color="auto"/>
      </w:divBdr>
    </w:div>
    <w:div w:id="1687704927">
      <w:bodyDiv w:val="1"/>
      <w:marLeft w:val="0"/>
      <w:marRight w:val="0"/>
      <w:marTop w:val="0"/>
      <w:marBottom w:val="0"/>
      <w:divBdr>
        <w:top w:val="none" w:sz="0" w:space="0" w:color="auto"/>
        <w:left w:val="none" w:sz="0" w:space="0" w:color="auto"/>
        <w:bottom w:val="none" w:sz="0" w:space="0" w:color="auto"/>
        <w:right w:val="none" w:sz="0" w:space="0" w:color="auto"/>
      </w:divBdr>
    </w:div>
    <w:div w:id="1687708311">
      <w:bodyDiv w:val="1"/>
      <w:marLeft w:val="0"/>
      <w:marRight w:val="0"/>
      <w:marTop w:val="0"/>
      <w:marBottom w:val="0"/>
      <w:divBdr>
        <w:top w:val="none" w:sz="0" w:space="0" w:color="auto"/>
        <w:left w:val="none" w:sz="0" w:space="0" w:color="auto"/>
        <w:bottom w:val="none" w:sz="0" w:space="0" w:color="auto"/>
        <w:right w:val="none" w:sz="0" w:space="0" w:color="auto"/>
      </w:divBdr>
    </w:div>
    <w:div w:id="1687757071">
      <w:bodyDiv w:val="1"/>
      <w:marLeft w:val="0"/>
      <w:marRight w:val="0"/>
      <w:marTop w:val="0"/>
      <w:marBottom w:val="0"/>
      <w:divBdr>
        <w:top w:val="none" w:sz="0" w:space="0" w:color="auto"/>
        <w:left w:val="none" w:sz="0" w:space="0" w:color="auto"/>
        <w:bottom w:val="none" w:sz="0" w:space="0" w:color="auto"/>
        <w:right w:val="none" w:sz="0" w:space="0" w:color="auto"/>
      </w:divBdr>
    </w:div>
    <w:div w:id="1687780887">
      <w:bodyDiv w:val="1"/>
      <w:marLeft w:val="0"/>
      <w:marRight w:val="0"/>
      <w:marTop w:val="0"/>
      <w:marBottom w:val="0"/>
      <w:divBdr>
        <w:top w:val="none" w:sz="0" w:space="0" w:color="auto"/>
        <w:left w:val="none" w:sz="0" w:space="0" w:color="auto"/>
        <w:bottom w:val="none" w:sz="0" w:space="0" w:color="auto"/>
        <w:right w:val="none" w:sz="0" w:space="0" w:color="auto"/>
      </w:divBdr>
    </w:div>
    <w:div w:id="1687829651">
      <w:bodyDiv w:val="1"/>
      <w:marLeft w:val="0"/>
      <w:marRight w:val="0"/>
      <w:marTop w:val="0"/>
      <w:marBottom w:val="0"/>
      <w:divBdr>
        <w:top w:val="none" w:sz="0" w:space="0" w:color="auto"/>
        <w:left w:val="none" w:sz="0" w:space="0" w:color="auto"/>
        <w:bottom w:val="none" w:sz="0" w:space="0" w:color="auto"/>
        <w:right w:val="none" w:sz="0" w:space="0" w:color="auto"/>
      </w:divBdr>
    </w:div>
    <w:div w:id="1687950196">
      <w:bodyDiv w:val="1"/>
      <w:marLeft w:val="0"/>
      <w:marRight w:val="0"/>
      <w:marTop w:val="0"/>
      <w:marBottom w:val="0"/>
      <w:divBdr>
        <w:top w:val="none" w:sz="0" w:space="0" w:color="auto"/>
        <w:left w:val="none" w:sz="0" w:space="0" w:color="auto"/>
        <w:bottom w:val="none" w:sz="0" w:space="0" w:color="auto"/>
        <w:right w:val="none" w:sz="0" w:space="0" w:color="auto"/>
      </w:divBdr>
    </w:div>
    <w:div w:id="1688023866">
      <w:bodyDiv w:val="1"/>
      <w:marLeft w:val="0"/>
      <w:marRight w:val="0"/>
      <w:marTop w:val="0"/>
      <w:marBottom w:val="0"/>
      <w:divBdr>
        <w:top w:val="none" w:sz="0" w:space="0" w:color="auto"/>
        <w:left w:val="none" w:sz="0" w:space="0" w:color="auto"/>
        <w:bottom w:val="none" w:sz="0" w:space="0" w:color="auto"/>
        <w:right w:val="none" w:sz="0" w:space="0" w:color="auto"/>
      </w:divBdr>
    </w:div>
    <w:div w:id="1688092019">
      <w:bodyDiv w:val="1"/>
      <w:marLeft w:val="0"/>
      <w:marRight w:val="0"/>
      <w:marTop w:val="0"/>
      <w:marBottom w:val="0"/>
      <w:divBdr>
        <w:top w:val="none" w:sz="0" w:space="0" w:color="auto"/>
        <w:left w:val="none" w:sz="0" w:space="0" w:color="auto"/>
        <w:bottom w:val="none" w:sz="0" w:space="0" w:color="auto"/>
        <w:right w:val="none" w:sz="0" w:space="0" w:color="auto"/>
      </w:divBdr>
    </w:div>
    <w:div w:id="1688100387">
      <w:bodyDiv w:val="1"/>
      <w:marLeft w:val="0"/>
      <w:marRight w:val="0"/>
      <w:marTop w:val="0"/>
      <w:marBottom w:val="0"/>
      <w:divBdr>
        <w:top w:val="none" w:sz="0" w:space="0" w:color="auto"/>
        <w:left w:val="none" w:sz="0" w:space="0" w:color="auto"/>
        <w:bottom w:val="none" w:sz="0" w:space="0" w:color="auto"/>
        <w:right w:val="none" w:sz="0" w:space="0" w:color="auto"/>
      </w:divBdr>
    </w:div>
    <w:div w:id="1688143233">
      <w:bodyDiv w:val="1"/>
      <w:marLeft w:val="0"/>
      <w:marRight w:val="0"/>
      <w:marTop w:val="0"/>
      <w:marBottom w:val="0"/>
      <w:divBdr>
        <w:top w:val="none" w:sz="0" w:space="0" w:color="auto"/>
        <w:left w:val="none" w:sz="0" w:space="0" w:color="auto"/>
        <w:bottom w:val="none" w:sz="0" w:space="0" w:color="auto"/>
        <w:right w:val="none" w:sz="0" w:space="0" w:color="auto"/>
      </w:divBdr>
    </w:div>
    <w:div w:id="1688216874">
      <w:bodyDiv w:val="1"/>
      <w:marLeft w:val="0"/>
      <w:marRight w:val="0"/>
      <w:marTop w:val="0"/>
      <w:marBottom w:val="0"/>
      <w:divBdr>
        <w:top w:val="none" w:sz="0" w:space="0" w:color="auto"/>
        <w:left w:val="none" w:sz="0" w:space="0" w:color="auto"/>
        <w:bottom w:val="none" w:sz="0" w:space="0" w:color="auto"/>
        <w:right w:val="none" w:sz="0" w:space="0" w:color="auto"/>
      </w:divBdr>
    </w:div>
    <w:div w:id="1688293370">
      <w:bodyDiv w:val="1"/>
      <w:marLeft w:val="0"/>
      <w:marRight w:val="0"/>
      <w:marTop w:val="0"/>
      <w:marBottom w:val="0"/>
      <w:divBdr>
        <w:top w:val="none" w:sz="0" w:space="0" w:color="auto"/>
        <w:left w:val="none" w:sz="0" w:space="0" w:color="auto"/>
        <w:bottom w:val="none" w:sz="0" w:space="0" w:color="auto"/>
        <w:right w:val="none" w:sz="0" w:space="0" w:color="auto"/>
      </w:divBdr>
    </w:div>
    <w:div w:id="1688410953">
      <w:bodyDiv w:val="1"/>
      <w:marLeft w:val="0"/>
      <w:marRight w:val="0"/>
      <w:marTop w:val="0"/>
      <w:marBottom w:val="0"/>
      <w:divBdr>
        <w:top w:val="none" w:sz="0" w:space="0" w:color="auto"/>
        <w:left w:val="none" w:sz="0" w:space="0" w:color="auto"/>
        <w:bottom w:val="none" w:sz="0" w:space="0" w:color="auto"/>
        <w:right w:val="none" w:sz="0" w:space="0" w:color="auto"/>
      </w:divBdr>
    </w:div>
    <w:div w:id="1688553726">
      <w:bodyDiv w:val="1"/>
      <w:marLeft w:val="0"/>
      <w:marRight w:val="0"/>
      <w:marTop w:val="0"/>
      <w:marBottom w:val="0"/>
      <w:divBdr>
        <w:top w:val="none" w:sz="0" w:space="0" w:color="auto"/>
        <w:left w:val="none" w:sz="0" w:space="0" w:color="auto"/>
        <w:bottom w:val="none" w:sz="0" w:space="0" w:color="auto"/>
        <w:right w:val="none" w:sz="0" w:space="0" w:color="auto"/>
      </w:divBdr>
    </w:div>
    <w:div w:id="1688630881">
      <w:bodyDiv w:val="1"/>
      <w:marLeft w:val="0"/>
      <w:marRight w:val="0"/>
      <w:marTop w:val="0"/>
      <w:marBottom w:val="0"/>
      <w:divBdr>
        <w:top w:val="none" w:sz="0" w:space="0" w:color="auto"/>
        <w:left w:val="none" w:sz="0" w:space="0" w:color="auto"/>
        <w:bottom w:val="none" w:sz="0" w:space="0" w:color="auto"/>
        <w:right w:val="none" w:sz="0" w:space="0" w:color="auto"/>
      </w:divBdr>
    </w:div>
    <w:div w:id="1688676459">
      <w:bodyDiv w:val="1"/>
      <w:marLeft w:val="0"/>
      <w:marRight w:val="0"/>
      <w:marTop w:val="0"/>
      <w:marBottom w:val="0"/>
      <w:divBdr>
        <w:top w:val="none" w:sz="0" w:space="0" w:color="auto"/>
        <w:left w:val="none" w:sz="0" w:space="0" w:color="auto"/>
        <w:bottom w:val="none" w:sz="0" w:space="0" w:color="auto"/>
        <w:right w:val="none" w:sz="0" w:space="0" w:color="auto"/>
      </w:divBdr>
    </w:div>
    <w:div w:id="1688679632">
      <w:bodyDiv w:val="1"/>
      <w:marLeft w:val="0"/>
      <w:marRight w:val="0"/>
      <w:marTop w:val="0"/>
      <w:marBottom w:val="0"/>
      <w:divBdr>
        <w:top w:val="none" w:sz="0" w:space="0" w:color="auto"/>
        <w:left w:val="none" w:sz="0" w:space="0" w:color="auto"/>
        <w:bottom w:val="none" w:sz="0" w:space="0" w:color="auto"/>
        <w:right w:val="none" w:sz="0" w:space="0" w:color="auto"/>
      </w:divBdr>
    </w:div>
    <w:div w:id="1688947610">
      <w:bodyDiv w:val="1"/>
      <w:marLeft w:val="0"/>
      <w:marRight w:val="0"/>
      <w:marTop w:val="0"/>
      <w:marBottom w:val="0"/>
      <w:divBdr>
        <w:top w:val="none" w:sz="0" w:space="0" w:color="auto"/>
        <w:left w:val="none" w:sz="0" w:space="0" w:color="auto"/>
        <w:bottom w:val="none" w:sz="0" w:space="0" w:color="auto"/>
        <w:right w:val="none" w:sz="0" w:space="0" w:color="auto"/>
      </w:divBdr>
    </w:div>
    <w:div w:id="1688949219">
      <w:bodyDiv w:val="1"/>
      <w:marLeft w:val="0"/>
      <w:marRight w:val="0"/>
      <w:marTop w:val="0"/>
      <w:marBottom w:val="0"/>
      <w:divBdr>
        <w:top w:val="none" w:sz="0" w:space="0" w:color="auto"/>
        <w:left w:val="none" w:sz="0" w:space="0" w:color="auto"/>
        <w:bottom w:val="none" w:sz="0" w:space="0" w:color="auto"/>
        <w:right w:val="none" w:sz="0" w:space="0" w:color="auto"/>
      </w:divBdr>
    </w:div>
    <w:div w:id="1689017940">
      <w:bodyDiv w:val="1"/>
      <w:marLeft w:val="0"/>
      <w:marRight w:val="0"/>
      <w:marTop w:val="0"/>
      <w:marBottom w:val="0"/>
      <w:divBdr>
        <w:top w:val="none" w:sz="0" w:space="0" w:color="auto"/>
        <w:left w:val="none" w:sz="0" w:space="0" w:color="auto"/>
        <w:bottom w:val="none" w:sz="0" w:space="0" w:color="auto"/>
        <w:right w:val="none" w:sz="0" w:space="0" w:color="auto"/>
      </w:divBdr>
    </w:div>
    <w:div w:id="1689020315">
      <w:bodyDiv w:val="1"/>
      <w:marLeft w:val="0"/>
      <w:marRight w:val="0"/>
      <w:marTop w:val="0"/>
      <w:marBottom w:val="0"/>
      <w:divBdr>
        <w:top w:val="none" w:sz="0" w:space="0" w:color="auto"/>
        <w:left w:val="none" w:sz="0" w:space="0" w:color="auto"/>
        <w:bottom w:val="none" w:sz="0" w:space="0" w:color="auto"/>
        <w:right w:val="none" w:sz="0" w:space="0" w:color="auto"/>
      </w:divBdr>
    </w:div>
    <w:div w:id="1689020892">
      <w:bodyDiv w:val="1"/>
      <w:marLeft w:val="0"/>
      <w:marRight w:val="0"/>
      <w:marTop w:val="0"/>
      <w:marBottom w:val="0"/>
      <w:divBdr>
        <w:top w:val="none" w:sz="0" w:space="0" w:color="auto"/>
        <w:left w:val="none" w:sz="0" w:space="0" w:color="auto"/>
        <w:bottom w:val="none" w:sz="0" w:space="0" w:color="auto"/>
        <w:right w:val="none" w:sz="0" w:space="0" w:color="auto"/>
      </w:divBdr>
    </w:div>
    <w:div w:id="1689060724">
      <w:bodyDiv w:val="1"/>
      <w:marLeft w:val="0"/>
      <w:marRight w:val="0"/>
      <w:marTop w:val="0"/>
      <w:marBottom w:val="0"/>
      <w:divBdr>
        <w:top w:val="none" w:sz="0" w:space="0" w:color="auto"/>
        <w:left w:val="none" w:sz="0" w:space="0" w:color="auto"/>
        <w:bottom w:val="none" w:sz="0" w:space="0" w:color="auto"/>
        <w:right w:val="none" w:sz="0" w:space="0" w:color="auto"/>
      </w:divBdr>
    </w:div>
    <w:div w:id="1689329171">
      <w:bodyDiv w:val="1"/>
      <w:marLeft w:val="0"/>
      <w:marRight w:val="0"/>
      <w:marTop w:val="0"/>
      <w:marBottom w:val="0"/>
      <w:divBdr>
        <w:top w:val="none" w:sz="0" w:space="0" w:color="auto"/>
        <w:left w:val="none" w:sz="0" w:space="0" w:color="auto"/>
        <w:bottom w:val="none" w:sz="0" w:space="0" w:color="auto"/>
        <w:right w:val="none" w:sz="0" w:space="0" w:color="auto"/>
      </w:divBdr>
    </w:div>
    <w:div w:id="1689409117">
      <w:bodyDiv w:val="1"/>
      <w:marLeft w:val="0"/>
      <w:marRight w:val="0"/>
      <w:marTop w:val="0"/>
      <w:marBottom w:val="0"/>
      <w:divBdr>
        <w:top w:val="none" w:sz="0" w:space="0" w:color="auto"/>
        <w:left w:val="none" w:sz="0" w:space="0" w:color="auto"/>
        <w:bottom w:val="none" w:sz="0" w:space="0" w:color="auto"/>
        <w:right w:val="none" w:sz="0" w:space="0" w:color="auto"/>
      </w:divBdr>
    </w:div>
    <w:div w:id="1689411628">
      <w:bodyDiv w:val="1"/>
      <w:marLeft w:val="0"/>
      <w:marRight w:val="0"/>
      <w:marTop w:val="0"/>
      <w:marBottom w:val="0"/>
      <w:divBdr>
        <w:top w:val="none" w:sz="0" w:space="0" w:color="auto"/>
        <w:left w:val="none" w:sz="0" w:space="0" w:color="auto"/>
        <w:bottom w:val="none" w:sz="0" w:space="0" w:color="auto"/>
        <w:right w:val="none" w:sz="0" w:space="0" w:color="auto"/>
      </w:divBdr>
    </w:div>
    <w:div w:id="1689479144">
      <w:bodyDiv w:val="1"/>
      <w:marLeft w:val="0"/>
      <w:marRight w:val="0"/>
      <w:marTop w:val="0"/>
      <w:marBottom w:val="0"/>
      <w:divBdr>
        <w:top w:val="none" w:sz="0" w:space="0" w:color="auto"/>
        <w:left w:val="none" w:sz="0" w:space="0" w:color="auto"/>
        <w:bottom w:val="none" w:sz="0" w:space="0" w:color="auto"/>
        <w:right w:val="none" w:sz="0" w:space="0" w:color="auto"/>
      </w:divBdr>
    </w:div>
    <w:div w:id="1689671584">
      <w:bodyDiv w:val="1"/>
      <w:marLeft w:val="0"/>
      <w:marRight w:val="0"/>
      <w:marTop w:val="0"/>
      <w:marBottom w:val="0"/>
      <w:divBdr>
        <w:top w:val="none" w:sz="0" w:space="0" w:color="auto"/>
        <w:left w:val="none" w:sz="0" w:space="0" w:color="auto"/>
        <w:bottom w:val="none" w:sz="0" w:space="0" w:color="auto"/>
        <w:right w:val="none" w:sz="0" w:space="0" w:color="auto"/>
      </w:divBdr>
    </w:div>
    <w:div w:id="1689747302">
      <w:bodyDiv w:val="1"/>
      <w:marLeft w:val="0"/>
      <w:marRight w:val="0"/>
      <w:marTop w:val="0"/>
      <w:marBottom w:val="0"/>
      <w:divBdr>
        <w:top w:val="none" w:sz="0" w:space="0" w:color="auto"/>
        <w:left w:val="none" w:sz="0" w:space="0" w:color="auto"/>
        <w:bottom w:val="none" w:sz="0" w:space="0" w:color="auto"/>
        <w:right w:val="none" w:sz="0" w:space="0" w:color="auto"/>
      </w:divBdr>
    </w:div>
    <w:div w:id="1689793361">
      <w:bodyDiv w:val="1"/>
      <w:marLeft w:val="0"/>
      <w:marRight w:val="0"/>
      <w:marTop w:val="0"/>
      <w:marBottom w:val="0"/>
      <w:divBdr>
        <w:top w:val="none" w:sz="0" w:space="0" w:color="auto"/>
        <w:left w:val="none" w:sz="0" w:space="0" w:color="auto"/>
        <w:bottom w:val="none" w:sz="0" w:space="0" w:color="auto"/>
        <w:right w:val="none" w:sz="0" w:space="0" w:color="auto"/>
      </w:divBdr>
    </w:div>
    <w:div w:id="1689915139">
      <w:bodyDiv w:val="1"/>
      <w:marLeft w:val="0"/>
      <w:marRight w:val="0"/>
      <w:marTop w:val="0"/>
      <w:marBottom w:val="0"/>
      <w:divBdr>
        <w:top w:val="none" w:sz="0" w:space="0" w:color="auto"/>
        <w:left w:val="none" w:sz="0" w:space="0" w:color="auto"/>
        <w:bottom w:val="none" w:sz="0" w:space="0" w:color="auto"/>
        <w:right w:val="none" w:sz="0" w:space="0" w:color="auto"/>
      </w:divBdr>
    </w:div>
    <w:div w:id="1689941357">
      <w:bodyDiv w:val="1"/>
      <w:marLeft w:val="0"/>
      <w:marRight w:val="0"/>
      <w:marTop w:val="0"/>
      <w:marBottom w:val="0"/>
      <w:divBdr>
        <w:top w:val="none" w:sz="0" w:space="0" w:color="auto"/>
        <w:left w:val="none" w:sz="0" w:space="0" w:color="auto"/>
        <w:bottom w:val="none" w:sz="0" w:space="0" w:color="auto"/>
        <w:right w:val="none" w:sz="0" w:space="0" w:color="auto"/>
      </w:divBdr>
    </w:div>
    <w:div w:id="1690137667">
      <w:bodyDiv w:val="1"/>
      <w:marLeft w:val="0"/>
      <w:marRight w:val="0"/>
      <w:marTop w:val="0"/>
      <w:marBottom w:val="0"/>
      <w:divBdr>
        <w:top w:val="none" w:sz="0" w:space="0" w:color="auto"/>
        <w:left w:val="none" w:sz="0" w:space="0" w:color="auto"/>
        <w:bottom w:val="none" w:sz="0" w:space="0" w:color="auto"/>
        <w:right w:val="none" w:sz="0" w:space="0" w:color="auto"/>
      </w:divBdr>
    </w:div>
    <w:div w:id="1690258869">
      <w:bodyDiv w:val="1"/>
      <w:marLeft w:val="0"/>
      <w:marRight w:val="0"/>
      <w:marTop w:val="0"/>
      <w:marBottom w:val="0"/>
      <w:divBdr>
        <w:top w:val="none" w:sz="0" w:space="0" w:color="auto"/>
        <w:left w:val="none" w:sz="0" w:space="0" w:color="auto"/>
        <w:bottom w:val="none" w:sz="0" w:space="0" w:color="auto"/>
        <w:right w:val="none" w:sz="0" w:space="0" w:color="auto"/>
      </w:divBdr>
    </w:div>
    <w:div w:id="1690371176">
      <w:bodyDiv w:val="1"/>
      <w:marLeft w:val="0"/>
      <w:marRight w:val="0"/>
      <w:marTop w:val="0"/>
      <w:marBottom w:val="0"/>
      <w:divBdr>
        <w:top w:val="none" w:sz="0" w:space="0" w:color="auto"/>
        <w:left w:val="none" w:sz="0" w:space="0" w:color="auto"/>
        <w:bottom w:val="none" w:sz="0" w:space="0" w:color="auto"/>
        <w:right w:val="none" w:sz="0" w:space="0" w:color="auto"/>
      </w:divBdr>
    </w:div>
    <w:div w:id="1690401216">
      <w:bodyDiv w:val="1"/>
      <w:marLeft w:val="0"/>
      <w:marRight w:val="0"/>
      <w:marTop w:val="0"/>
      <w:marBottom w:val="0"/>
      <w:divBdr>
        <w:top w:val="none" w:sz="0" w:space="0" w:color="auto"/>
        <w:left w:val="none" w:sz="0" w:space="0" w:color="auto"/>
        <w:bottom w:val="none" w:sz="0" w:space="0" w:color="auto"/>
        <w:right w:val="none" w:sz="0" w:space="0" w:color="auto"/>
      </w:divBdr>
    </w:div>
    <w:div w:id="1690519286">
      <w:bodyDiv w:val="1"/>
      <w:marLeft w:val="0"/>
      <w:marRight w:val="0"/>
      <w:marTop w:val="0"/>
      <w:marBottom w:val="0"/>
      <w:divBdr>
        <w:top w:val="none" w:sz="0" w:space="0" w:color="auto"/>
        <w:left w:val="none" w:sz="0" w:space="0" w:color="auto"/>
        <w:bottom w:val="none" w:sz="0" w:space="0" w:color="auto"/>
        <w:right w:val="none" w:sz="0" w:space="0" w:color="auto"/>
      </w:divBdr>
    </w:div>
    <w:div w:id="1690519824">
      <w:bodyDiv w:val="1"/>
      <w:marLeft w:val="0"/>
      <w:marRight w:val="0"/>
      <w:marTop w:val="0"/>
      <w:marBottom w:val="0"/>
      <w:divBdr>
        <w:top w:val="none" w:sz="0" w:space="0" w:color="auto"/>
        <w:left w:val="none" w:sz="0" w:space="0" w:color="auto"/>
        <w:bottom w:val="none" w:sz="0" w:space="0" w:color="auto"/>
        <w:right w:val="none" w:sz="0" w:space="0" w:color="auto"/>
      </w:divBdr>
    </w:div>
    <w:div w:id="1690521800">
      <w:bodyDiv w:val="1"/>
      <w:marLeft w:val="0"/>
      <w:marRight w:val="0"/>
      <w:marTop w:val="0"/>
      <w:marBottom w:val="0"/>
      <w:divBdr>
        <w:top w:val="none" w:sz="0" w:space="0" w:color="auto"/>
        <w:left w:val="none" w:sz="0" w:space="0" w:color="auto"/>
        <w:bottom w:val="none" w:sz="0" w:space="0" w:color="auto"/>
        <w:right w:val="none" w:sz="0" w:space="0" w:color="auto"/>
      </w:divBdr>
    </w:div>
    <w:div w:id="1690522631">
      <w:bodyDiv w:val="1"/>
      <w:marLeft w:val="0"/>
      <w:marRight w:val="0"/>
      <w:marTop w:val="0"/>
      <w:marBottom w:val="0"/>
      <w:divBdr>
        <w:top w:val="none" w:sz="0" w:space="0" w:color="auto"/>
        <w:left w:val="none" w:sz="0" w:space="0" w:color="auto"/>
        <w:bottom w:val="none" w:sz="0" w:space="0" w:color="auto"/>
        <w:right w:val="none" w:sz="0" w:space="0" w:color="auto"/>
      </w:divBdr>
    </w:div>
    <w:div w:id="1690527678">
      <w:bodyDiv w:val="1"/>
      <w:marLeft w:val="0"/>
      <w:marRight w:val="0"/>
      <w:marTop w:val="0"/>
      <w:marBottom w:val="0"/>
      <w:divBdr>
        <w:top w:val="none" w:sz="0" w:space="0" w:color="auto"/>
        <w:left w:val="none" w:sz="0" w:space="0" w:color="auto"/>
        <w:bottom w:val="none" w:sz="0" w:space="0" w:color="auto"/>
        <w:right w:val="none" w:sz="0" w:space="0" w:color="auto"/>
      </w:divBdr>
    </w:div>
    <w:div w:id="1690639069">
      <w:bodyDiv w:val="1"/>
      <w:marLeft w:val="0"/>
      <w:marRight w:val="0"/>
      <w:marTop w:val="0"/>
      <w:marBottom w:val="0"/>
      <w:divBdr>
        <w:top w:val="none" w:sz="0" w:space="0" w:color="auto"/>
        <w:left w:val="none" w:sz="0" w:space="0" w:color="auto"/>
        <w:bottom w:val="none" w:sz="0" w:space="0" w:color="auto"/>
        <w:right w:val="none" w:sz="0" w:space="0" w:color="auto"/>
      </w:divBdr>
    </w:div>
    <w:div w:id="1690642769">
      <w:bodyDiv w:val="1"/>
      <w:marLeft w:val="0"/>
      <w:marRight w:val="0"/>
      <w:marTop w:val="0"/>
      <w:marBottom w:val="0"/>
      <w:divBdr>
        <w:top w:val="none" w:sz="0" w:space="0" w:color="auto"/>
        <w:left w:val="none" w:sz="0" w:space="0" w:color="auto"/>
        <w:bottom w:val="none" w:sz="0" w:space="0" w:color="auto"/>
        <w:right w:val="none" w:sz="0" w:space="0" w:color="auto"/>
      </w:divBdr>
    </w:div>
    <w:div w:id="1690644495">
      <w:bodyDiv w:val="1"/>
      <w:marLeft w:val="0"/>
      <w:marRight w:val="0"/>
      <w:marTop w:val="0"/>
      <w:marBottom w:val="0"/>
      <w:divBdr>
        <w:top w:val="none" w:sz="0" w:space="0" w:color="auto"/>
        <w:left w:val="none" w:sz="0" w:space="0" w:color="auto"/>
        <w:bottom w:val="none" w:sz="0" w:space="0" w:color="auto"/>
        <w:right w:val="none" w:sz="0" w:space="0" w:color="auto"/>
      </w:divBdr>
    </w:div>
    <w:div w:id="1690908013">
      <w:bodyDiv w:val="1"/>
      <w:marLeft w:val="0"/>
      <w:marRight w:val="0"/>
      <w:marTop w:val="0"/>
      <w:marBottom w:val="0"/>
      <w:divBdr>
        <w:top w:val="none" w:sz="0" w:space="0" w:color="auto"/>
        <w:left w:val="none" w:sz="0" w:space="0" w:color="auto"/>
        <w:bottom w:val="none" w:sz="0" w:space="0" w:color="auto"/>
        <w:right w:val="none" w:sz="0" w:space="0" w:color="auto"/>
      </w:divBdr>
    </w:div>
    <w:div w:id="1690915002">
      <w:bodyDiv w:val="1"/>
      <w:marLeft w:val="0"/>
      <w:marRight w:val="0"/>
      <w:marTop w:val="0"/>
      <w:marBottom w:val="0"/>
      <w:divBdr>
        <w:top w:val="none" w:sz="0" w:space="0" w:color="auto"/>
        <w:left w:val="none" w:sz="0" w:space="0" w:color="auto"/>
        <w:bottom w:val="none" w:sz="0" w:space="0" w:color="auto"/>
        <w:right w:val="none" w:sz="0" w:space="0" w:color="auto"/>
      </w:divBdr>
    </w:div>
    <w:div w:id="1690982873">
      <w:bodyDiv w:val="1"/>
      <w:marLeft w:val="0"/>
      <w:marRight w:val="0"/>
      <w:marTop w:val="0"/>
      <w:marBottom w:val="0"/>
      <w:divBdr>
        <w:top w:val="none" w:sz="0" w:space="0" w:color="auto"/>
        <w:left w:val="none" w:sz="0" w:space="0" w:color="auto"/>
        <w:bottom w:val="none" w:sz="0" w:space="0" w:color="auto"/>
        <w:right w:val="none" w:sz="0" w:space="0" w:color="auto"/>
      </w:divBdr>
    </w:div>
    <w:div w:id="1691031421">
      <w:bodyDiv w:val="1"/>
      <w:marLeft w:val="0"/>
      <w:marRight w:val="0"/>
      <w:marTop w:val="0"/>
      <w:marBottom w:val="0"/>
      <w:divBdr>
        <w:top w:val="none" w:sz="0" w:space="0" w:color="auto"/>
        <w:left w:val="none" w:sz="0" w:space="0" w:color="auto"/>
        <w:bottom w:val="none" w:sz="0" w:space="0" w:color="auto"/>
        <w:right w:val="none" w:sz="0" w:space="0" w:color="auto"/>
      </w:divBdr>
    </w:div>
    <w:div w:id="1691100830">
      <w:bodyDiv w:val="1"/>
      <w:marLeft w:val="0"/>
      <w:marRight w:val="0"/>
      <w:marTop w:val="0"/>
      <w:marBottom w:val="0"/>
      <w:divBdr>
        <w:top w:val="none" w:sz="0" w:space="0" w:color="auto"/>
        <w:left w:val="none" w:sz="0" w:space="0" w:color="auto"/>
        <w:bottom w:val="none" w:sz="0" w:space="0" w:color="auto"/>
        <w:right w:val="none" w:sz="0" w:space="0" w:color="auto"/>
      </w:divBdr>
    </w:div>
    <w:div w:id="1691182076">
      <w:bodyDiv w:val="1"/>
      <w:marLeft w:val="0"/>
      <w:marRight w:val="0"/>
      <w:marTop w:val="0"/>
      <w:marBottom w:val="0"/>
      <w:divBdr>
        <w:top w:val="none" w:sz="0" w:space="0" w:color="auto"/>
        <w:left w:val="none" w:sz="0" w:space="0" w:color="auto"/>
        <w:bottom w:val="none" w:sz="0" w:space="0" w:color="auto"/>
        <w:right w:val="none" w:sz="0" w:space="0" w:color="auto"/>
      </w:divBdr>
    </w:div>
    <w:div w:id="1691294464">
      <w:bodyDiv w:val="1"/>
      <w:marLeft w:val="0"/>
      <w:marRight w:val="0"/>
      <w:marTop w:val="0"/>
      <w:marBottom w:val="0"/>
      <w:divBdr>
        <w:top w:val="none" w:sz="0" w:space="0" w:color="auto"/>
        <w:left w:val="none" w:sz="0" w:space="0" w:color="auto"/>
        <w:bottom w:val="none" w:sz="0" w:space="0" w:color="auto"/>
        <w:right w:val="none" w:sz="0" w:space="0" w:color="auto"/>
      </w:divBdr>
    </w:div>
    <w:div w:id="1691490567">
      <w:bodyDiv w:val="1"/>
      <w:marLeft w:val="0"/>
      <w:marRight w:val="0"/>
      <w:marTop w:val="0"/>
      <w:marBottom w:val="0"/>
      <w:divBdr>
        <w:top w:val="none" w:sz="0" w:space="0" w:color="auto"/>
        <w:left w:val="none" w:sz="0" w:space="0" w:color="auto"/>
        <w:bottom w:val="none" w:sz="0" w:space="0" w:color="auto"/>
        <w:right w:val="none" w:sz="0" w:space="0" w:color="auto"/>
      </w:divBdr>
    </w:div>
    <w:div w:id="1691491459">
      <w:bodyDiv w:val="1"/>
      <w:marLeft w:val="0"/>
      <w:marRight w:val="0"/>
      <w:marTop w:val="0"/>
      <w:marBottom w:val="0"/>
      <w:divBdr>
        <w:top w:val="none" w:sz="0" w:space="0" w:color="auto"/>
        <w:left w:val="none" w:sz="0" w:space="0" w:color="auto"/>
        <w:bottom w:val="none" w:sz="0" w:space="0" w:color="auto"/>
        <w:right w:val="none" w:sz="0" w:space="0" w:color="auto"/>
      </w:divBdr>
    </w:div>
    <w:div w:id="1691561310">
      <w:bodyDiv w:val="1"/>
      <w:marLeft w:val="0"/>
      <w:marRight w:val="0"/>
      <w:marTop w:val="0"/>
      <w:marBottom w:val="0"/>
      <w:divBdr>
        <w:top w:val="none" w:sz="0" w:space="0" w:color="auto"/>
        <w:left w:val="none" w:sz="0" w:space="0" w:color="auto"/>
        <w:bottom w:val="none" w:sz="0" w:space="0" w:color="auto"/>
        <w:right w:val="none" w:sz="0" w:space="0" w:color="auto"/>
      </w:divBdr>
    </w:div>
    <w:div w:id="1691683536">
      <w:bodyDiv w:val="1"/>
      <w:marLeft w:val="0"/>
      <w:marRight w:val="0"/>
      <w:marTop w:val="0"/>
      <w:marBottom w:val="0"/>
      <w:divBdr>
        <w:top w:val="none" w:sz="0" w:space="0" w:color="auto"/>
        <w:left w:val="none" w:sz="0" w:space="0" w:color="auto"/>
        <w:bottom w:val="none" w:sz="0" w:space="0" w:color="auto"/>
        <w:right w:val="none" w:sz="0" w:space="0" w:color="auto"/>
      </w:divBdr>
    </w:div>
    <w:div w:id="1691881232">
      <w:bodyDiv w:val="1"/>
      <w:marLeft w:val="0"/>
      <w:marRight w:val="0"/>
      <w:marTop w:val="0"/>
      <w:marBottom w:val="0"/>
      <w:divBdr>
        <w:top w:val="none" w:sz="0" w:space="0" w:color="auto"/>
        <w:left w:val="none" w:sz="0" w:space="0" w:color="auto"/>
        <w:bottom w:val="none" w:sz="0" w:space="0" w:color="auto"/>
        <w:right w:val="none" w:sz="0" w:space="0" w:color="auto"/>
      </w:divBdr>
    </w:div>
    <w:div w:id="1691951909">
      <w:bodyDiv w:val="1"/>
      <w:marLeft w:val="0"/>
      <w:marRight w:val="0"/>
      <w:marTop w:val="0"/>
      <w:marBottom w:val="0"/>
      <w:divBdr>
        <w:top w:val="none" w:sz="0" w:space="0" w:color="auto"/>
        <w:left w:val="none" w:sz="0" w:space="0" w:color="auto"/>
        <w:bottom w:val="none" w:sz="0" w:space="0" w:color="auto"/>
        <w:right w:val="none" w:sz="0" w:space="0" w:color="auto"/>
      </w:divBdr>
    </w:div>
    <w:div w:id="1691953516">
      <w:bodyDiv w:val="1"/>
      <w:marLeft w:val="0"/>
      <w:marRight w:val="0"/>
      <w:marTop w:val="0"/>
      <w:marBottom w:val="0"/>
      <w:divBdr>
        <w:top w:val="none" w:sz="0" w:space="0" w:color="auto"/>
        <w:left w:val="none" w:sz="0" w:space="0" w:color="auto"/>
        <w:bottom w:val="none" w:sz="0" w:space="0" w:color="auto"/>
        <w:right w:val="none" w:sz="0" w:space="0" w:color="auto"/>
      </w:divBdr>
    </w:div>
    <w:div w:id="1692102029">
      <w:bodyDiv w:val="1"/>
      <w:marLeft w:val="0"/>
      <w:marRight w:val="0"/>
      <w:marTop w:val="0"/>
      <w:marBottom w:val="0"/>
      <w:divBdr>
        <w:top w:val="none" w:sz="0" w:space="0" w:color="auto"/>
        <w:left w:val="none" w:sz="0" w:space="0" w:color="auto"/>
        <w:bottom w:val="none" w:sz="0" w:space="0" w:color="auto"/>
        <w:right w:val="none" w:sz="0" w:space="0" w:color="auto"/>
      </w:divBdr>
    </w:div>
    <w:div w:id="1692103155">
      <w:bodyDiv w:val="1"/>
      <w:marLeft w:val="0"/>
      <w:marRight w:val="0"/>
      <w:marTop w:val="0"/>
      <w:marBottom w:val="0"/>
      <w:divBdr>
        <w:top w:val="none" w:sz="0" w:space="0" w:color="auto"/>
        <w:left w:val="none" w:sz="0" w:space="0" w:color="auto"/>
        <w:bottom w:val="none" w:sz="0" w:space="0" w:color="auto"/>
        <w:right w:val="none" w:sz="0" w:space="0" w:color="auto"/>
      </w:divBdr>
    </w:div>
    <w:div w:id="1692103648">
      <w:bodyDiv w:val="1"/>
      <w:marLeft w:val="0"/>
      <w:marRight w:val="0"/>
      <w:marTop w:val="0"/>
      <w:marBottom w:val="0"/>
      <w:divBdr>
        <w:top w:val="none" w:sz="0" w:space="0" w:color="auto"/>
        <w:left w:val="none" w:sz="0" w:space="0" w:color="auto"/>
        <w:bottom w:val="none" w:sz="0" w:space="0" w:color="auto"/>
        <w:right w:val="none" w:sz="0" w:space="0" w:color="auto"/>
      </w:divBdr>
    </w:div>
    <w:div w:id="1692418201">
      <w:bodyDiv w:val="1"/>
      <w:marLeft w:val="0"/>
      <w:marRight w:val="0"/>
      <w:marTop w:val="0"/>
      <w:marBottom w:val="0"/>
      <w:divBdr>
        <w:top w:val="none" w:sz="0" w:space="0" w:color="auto"/>
        <w:left w:val="none" w:sz="0" w:space="0" w:color="auto"/>
        <w:bottom w:val="none" w:sz="0" w:space="0" w:color="auto"/>
        <w:right w:val="none" w:sz="0" w:space="0" w:color="auto"/>
      </w:divBdr>
    </w:div>
    <w:div w:id="1692487092">
      <w:bodyDiv w:val="1"/>
      <w:marLeft w:val="0"/>
      <w:marRight w:val="0"/>
      <w:marTop w:val="0"/>
      <w:marBottom w:val="0"/>
      <w:divBdr>
        <w:top w:val="none" w:sz="0" w:space="0" w:color="auto"/>
        <w:left w:val="none" w:sz="0" w:space="0" w:color="auto"/>
        <w:bottom w:val="none" w:sz="0" w:space="0" w:color="auto"/>
        <w:right w:val="none" w:sz="0" w:space="0" w:color="auto"/>
      </w:divBdr>
    </w:div>
    <w:div w:id="1692603762">
      <w:bodyDiv w:val="1"/>
      <w:marLeft w:val="0"/>
      <w:marRight w:val="0"/>
      <w:marTop w:val="0"/>
      <w:marBottom w:val="0"/>
      <w:divBdr>
        <w:top w:val="none" w:sz="0" w:space="0" w:color="auto"/>
        <w:left w:val="none" w:sz="0" w:space="0" w:color="auto"/>
        <w:bottom w:val="none" w:sz="0" w:space="0" w:color="auto"/>
        <w:right w:val="none" w:sz="0" w:space="0" w:color="auto"/>
      </w:divBdr>
    </w:div>
    <w:div w:id="1692871598">
      <w:bodyDiv w:val="1"/>
      <w:marLeft w:val="0"/>
      <w:marRight w:val="0"/>
      <w:marTop w:val="0"/>
      <w:marBottom w:val="0"/>
      <w:divBdr>
        <w:top w:val="none" w:sz="0" w:space="0" w:color="auto"/>
        <w:left w:val="none" w:sz="0" w:space="0" w:color="auto"/>
        <w:bottom w:val="none" w:sz="0" w:space="0" w:color="auto"/>
        <w:right w:val="none" w:sz="0" w:space="0" w:color="auto"/>
      </w:divBdr>
    </w:div>
    <w:div w:id="1692992480">
      <w:bodyDiv w:val="1"/>
      <w:marLeft w:val="0"/>
      <w:marRight w:val="0"/>
      <w:marTop w:val="0"/>
      <w:marBottom w:val="0"/>
      <w:divBdr>
        <w:top w:val="none" w:sz="0" w:space="0" w:color="auto"/>
        <w:left w:val="none" w:sz="0" w:space="0" w:color="auto"/>
        <w:bottom w:val="none" w:sz="0" w:space="0" w:color="auto"/>
        <w:right w:val="none" w:sz="0" w:space="0" w:color="auto"/>
      </w:divBdr>
    </w:div>
    <w:div w:id="1692993766">
      <w:bodyDiv w:val="1"/>
      <w:marLeft w:val="0"/>
      <w:marRight w:val="0"/>
      <w:marTop w:val="0"/>
      <w:marBottom w:val="0"/>
      <w:divBdr>
        <w:top w:val="none" w:sz="0" w:space="0" w:color="auto"/>
        <w:left w:val="none" w:sz="0" w:space="0" w:color="auto"/>
        <w:bottom w:val="none" w:sz="0" w:space="0" w:color="auto"/>
        <w:right w:val="none" w:sz="0" w:space="0" w:color="auto"/>
      </w:divBdr>
    </w:div>
    <w:div w:id="1693071194">
      <w:bodyDiv w:val="1"/>
      <w:marLeft w:val="0"/>
      <w:marRight w:val="0"/>
      <w:marTop w:val="0"/>
      <w:marBottom w:val="0"/>
      <w:divBdr>
        <w:top w:val="none" w:sz="0" w:space="0" w:color="auto"/>
        <w:left w:val="none" w:sz="0" w:space="0" w:color="auto"/>
        <w:bottom w:val="none" w:sz="0" w:space="0" w:color="auto"/>
        <w:right w:val="none" w:sz="0" w:space="0" w:color="auto"/>
      </w:divBdr>
    </w:div>
    <w:div w:id="1693216530">
      <w:bodyDiv w:val="1"/>
      <w:marLeft w:val="0"/>
      <w:marRight w:val="0"/>
      <w:marTop w:val="0"/>
      <w:marBottom w:val="0"/>
      <w:divBdr>
        <w:top w:val="none" w:sz="0" w:space="0" w:color="auto"/>
        <w:left w:val="none" w:sz="0" w:space="0" w:color="auto"/>
        <w:bottom w:val="none" w:sz="0" w:space="0" w:color="auto"/>
        <w:right w:val="none" w:sz="0" w:space="0" w:color="auto"/>
      </w:divBdr>
    </w:div>
    <w:div w:id="1693217085">
      <w:bodyDiv w:val="1"/>
      <w:marLeft w:val="0"/>
      <w:marRight w:val="0"/>
      <w:marTop w:val="0"/>
      <w:marBottom w:val="0"/>
      <w:divBdr>
        <w:top w:val="none" w:sz="0" w:space="0" w:color="auto"/>
        <w:left w:val="none" w:sz="0" w:space="0" w:color="auto"/>
        <w:bottom w:val="none" w:sz="0" w:space="0" w:color="auto"/>
        <w:right w:val="none" w:sz="0" w:space="0" w:color="auto"/>
      </w:divBdr>
    </w:div>
    <w:div w:id="1693264128">
      <w:bodyDiv w:val="1"/>
      <w:marLeft w:val="0"/>
      <w:marRight w:val="0"/>
      <w:marTop w:val="0"/>
      <w:marBottom w:val="0"/>
      <w:divBdr>
        <w:top w:val="none" w:sz="0" w:space="0" w:color="auto"/>
        <w:left w:val="none" w:sz="0" w:space="0" w:color="auto"/>
        <w:bottom w:val="none" w:sz="0" w:space="0" w:color="auto"/>
        <w:right w:val="none" w:sz="0" w:space="0" w:color="auto"/>
      </w:divBdr>
    </w:div>
    <w:div w:id="1693265575">
      <w:bodyDiv w:val="1"/>
      <w:marLeft w:val="0"/>
      <w:marRight w:val="0"/>
      <w:marTop w:val="0"/>
      <w:marBottom w:val="0"/>
      <w:divBdr>
        <w:top w:val="none" w:sz="0" w:space="0" w:color="auto"/>
        <w:left w:val="none" w:sz="0" w:space="0" w:color="auto"/>
        <w:bottom w:val="none" w:sz="0" w:space="0" w:color="auto"/>
        <w:right w:val="none" w:sz="0" w:space="0" w:color="auto"/>
      </w:divBdr>
    </w:div>
    <w:div w:id="1693335525">
      <w:bodyDiv w:val="1"/>
      <w:marLeft w:val="0"/>
      <w:marRight w:val="0"/>
      <w:marTop w:val="0"/>
      <w:marBottom w:val="0"/>
      <w:divBdr>
        <w:top w:val="none" w:sz="0" w:space="0" w:color="auto"/>
        <w:left w:val="none" w:sz="0" w:space="0" w:color="auto"/>
        <w:bottom w:val="none" w:sz="0" w:space="0" w:color="auto"/>
        <w:right w:val="none" w:sz="0" w:space="0" w:color="auto"/>
      </w:divBdr>
    </w:div>
    <w:div w:id="1693458206">
      <w:bodyDiv w:val="1"/>
      <w:marLeft w:val="0"/>
      <w:marRight w:val="0"/>
      <w:marTop w:val="0"/>
      <w:marBottom w:val="0"/>
      <w:divBdr>
        <w:top w:val="none" w:sz="0" w:space="0" w:color="auto"/>
        <w:left w:val="none" w:sz="0" w:space="0" w:color="auto"/>
        <w:bottom w:val="none" w:sz="0" w:space="0" w:color="auto"/>
        <w:right w:val="none" w:sz="0" w:space="0" w:color="auto"/>
      </w:divBdr>
    </w:div>
    <w:div w:id="1693536236">
      <w:bodyDiv w:val="1"/>
      <w:marLeft w:val="0"/>
      <w:marRight w:val="0"/>
      <w:marTop w:val="0"/>
      <w:marBottom w:val="0"/>
      <w:divBdr>
        <w:top w:val="none" w:sz="0" w:space="0" w:color="auto"/>
        <w:left w:val="none" w:sz="0" w:space="0" w:color="auto"/>
        <w:bottom w:val="none" w:sz="0" w:space="0" w:color="auto"/>
        <w:right w:val="none" w:sz="0" w:space="0" w:color="auto"/>
      </w:divBdr>
    </w:div>
    <w:div w:id="1693608497">
      <w:bodyDiv w:val="1"/>
      <w:marLeft w:val="0"/>
      <w:marRight w:val="0"/>
      <w:marTop w:val="0"/>
      <w:marBottom w:val="0"/>
      <w:divBdr>
        <w:top w:val="none" w:sz="0" w:space="0" w:color="auto"/>
        <w:left w:val="none" w:sz="0" w:space="0" w:color="auto"/>
        <w:bottom w:val="none" w:sz="0" w:space="0" w:color="auto"/>
        <w:right w:val="none" w:sz="0" w:space="0" w:color="auto"/>
      </w:divBdr>
    </w:div>
    <w:div w:id="1693610311">
      <w:bodyDiv w:val="1"/>
      <w:marLeft w:val="0"/>
      <w:marRight w:val="0"/>
      <w:marTop w:val="0"/>
      <w:marBottom w:val="0"/>
      <w:divBdr>
        <w:top w:val="none" w:sz="0" w:space="0" w:color="auto"/>
        <w:left w:val="none" w:sz="0" w:space="0" w:color="auto"/>
        <w:bottom w:val="none" w:sz="0" w:space="0" w:color="auto"/>
        <w:right w:val="none" w:sz="0" w:space="0" w:color="auto"/>
      </w:divBdr>
    </w:div>
    <w:div w:id="1693650606">
      <w:bodyDiv w:val="1"/>
      <w:marLeft w:val="0"/>
      <w:marRight w:val="0"/>
      <w:marTop w:val="0"/>
      <w:marBottom w:val="0"/>
      <w:divBdr>
        <w:top w:val="none" w:sz="0" w:space="0" w:color="auto"/>
        <w:left w:val="none" w:sz="0" w:space="0" w:color="auto"/>
        <w:bottom w:val="none" w:sz="0" w:space="0" w:color="auto"/>
        <w:right w:val="none" w:sz="0" w:space="0" w:color="auto"/>
      </w:divBdr>
    </w:div>
    <w:div w:id="1693723280">
      <w:bodyDiv w:val="1"/>
      <w:marLeft w:val="0"/>
      <w:marRight w:val="0"/>
      <w:marTop w:val="0"/>
      <w:marBottom w:val="0"/>
      <w:divBdr>
        <w:top w:val="none" w:sz="0" w:space="0" w:color="auto"/>
        <w:left w:val="none" w:sz="0" w:space="0" w:color="auto"/>
        <w:bottom w:val="none" w:sz="0" w:space="0" w:color="auto"/>
        <w:right w:val="none" w:sz="0" w:space="0" w:color="auto"/>
      </w:divBdr>
    </w:div>
    <w:div w:id="1693796066">
      <w:bodyDiv w:val="1"/>
      <w:marLeft w:val="0"/>
      <w:marRight w:val="0"/>
      <w:marTop w:val="0"/>
      <w:marBottom w:val="0"/>
      <w:divBdr>
        <w:top w:val="none" w:sz="0" w:space="0" w:color="auto"/>
        <w:left w:val="none" w:sz="0" w:space="0" w:color="auto"/>
        <w:bottom w:val="none" w:sz="0" w:space="0" w:color="auto"/>
        <w:right w:val="none" w:sz="0" w:space="0" w:color="auto"/>
      </w:divBdr>
    </w:div>
    <w:div w:id="1693798677">
      <w:bodyDiv w:val="1"/>
      <w:marLeft w:val="0"/>
      <w:marRight w:val="0"/>
      <w:marTop w:val="0"/>
      <w:marBottom w:val="0"/>
      <w:divBdr>
        <w:top w:val="none" w:sz="0" w:space="0" w:color="auto"/>
        <w:left w:val="none" w:sz="0" w:space="0" w:color="auto"/>
        <w:bottom w:val="none" w:sz="0" w:space="0" w:color="auto"/>
        <w:right w:val="none" w:sz="0" w:space="0" w:color="auto"/>
      </w:divBdr>
    </w:div>
    <w:div w:id="1693844772">
      <w:bodyDiv w:val="1"/>
      <w:marLeft w:val="0"/>
      <w:marRight w:val="0"/>
      <w:marTop w:val="0"/>
      <w:marBottom w:val="0"/>
      <w:divBdr>
        <w:top w:val="none" w:sz="0" w:space="0" w:color="auto"/>
        <w:left w:val="none" w:sz="0" w:space="0" w:color="auto"/>
        <w:bottom w:val="none" w:sz="0" w:space="0" w:color="auto"/>
        <w:right w:val="none" w:sz="0" w:space="0" w:color="auto"/>
      </w:divBdr>
    </w:div>
    <w:div w:id="1693874026">
      <w:bodyDiv w:val="1"/>
      <w:marLeft w:val="0"/>
      <w:marRight w:val="0"/>
      <w:marTop w:val="0"/>
      <w:marBottom w:val="0"/>
      <w:divBdr>
        <w:top w:val="none" w:sz="0" w:space="0" w:color="auto"/>
        <w:left w:val="none" w:sz="0" w:space="0" w:color="auto"/>
        <w:bottom w:val="none" w:sz="0" w:space="0" w:color="auto"/>
        <w:right w:val="none" w:sz="0" w:space="0" w:color="auto"/>
      </w:divBdr>
    </w:div>
    <w:div w:id="1693921498">
      <w:bodyDiv w:val="1"/>
      <w:marLeft w:val="0"/>
      <w:marRight w:val="0"/>
      <w:marTop w:val="0"/>
      <w:marBottom w:val="0"/>
      <w:divBdr>
        <w:top w:val="none" w:sz="0" w:space="0" w:color="auto"/>
        <w:left w:val="none" w:sz="0" w:space="0" w:color="auto"/>
        <w:bottom w:val="none" w:sz="0" w:space="0" w:color="auto"/>
        <w:right w:val="none" w:sz="0" w:space="0" w:color="auto"/>
      </w:divBdr>
    </w:div>
    <w:div w:id="1693990255">
      <w:bodyDiv w:val="1"/>
      <w:marLeft w:val="0"/>
      <w:marRight w:val="0"/>
      <w:marTop w:val="0"/>
      <w:marBottom w:val="0"/>
      <w:divBdr>
        <w:top w:val="none" w:sz="0" w:space="0" w:color="auto"/>
        <w:left w:val="none" w:sz="0" w:space="0" w:color="auto"/>
        <w:bottom w:val="none" w:sz="0" w:space="0" w:color="auto"/>
        <w:right w:val="none" w:sz="0" w:space="0" w:color="auto"/>
      </w:divBdr>
    </w:div>
    <w:div w:id="1693995349">
      <w:bodyDiv w:val="1"/>
      <w:marLeft w:val="0"/>
      <w:marRight w:val="0"/>
      <w:marTop w:val="0"/>
      <w:marBottom w:val="0"/>
      <w:divBdr>
        <w:top w:val="none" w:sz="0" w:space="0" w:color="auto"/>
        <w:left w:val="none" w:sz="0" w:space="0" w:color="auto"/>
        <w:bottom w:val="none" w:sz="0" w:space="0" w:color="auto"/>
        <w:right w:val="none" w:sz="0" w:space="0" w:color="auto"/>
      </w:divBdr>
    </w:div>
    <w:div w:id="1694114966">
      <w:bodyDiv w:val="1"/>
      <w:marLeft w:val="0"/>
      <w:marRight w:val="0"/>
      <w:marTop w:val="0"/>
      <w:marBottom w:val="0"/>
      <w:divBdr>
        <w:top w:val="none" w:sz="0" w:space="0" w:color="auto"/>
        <w:left w:val="none" w:sz="0" w:space="0" w:color="auto"/>
        <w:bottom w:val="none" w:sz="0" w:space="0" w:color="auto"/>
        <w:right w:val="none" w:sz="0" w:space="0" w:color="auto"/>
      </w:divBdr>
    </w:div>
    <w:div w:id="1694189356">
      <w:bodyDiv w:val="1"/>
      <w:marLeft w:val="0"/>
      <w:marRight w:val="0"/>
      <w:marTop w:val="0"/>
      <w:marBottom w:val="0"/>
      <w:divBdr>
        <w:top w:val="none" w:sz="0" w:space="0" w:color="auto"/>
        <w:left w:val="none" w:sz="0" w:space="0" w:color="auto"/>
        <w:bottom w:val="none" w:sz="0" w:space="0" w:color="auto"/>
        <w:right w:val="none" w:sz="0" w:space="0" w:color="auto"/>
      </w:divBdr>
    </w:div>
    <w:div w:id="1694190354">
      <w:bodyDiv w:val="1"/>
      <w:marLeft w:val="0"/>
      <w:marRight w:val="0"/>
      <w:marTop w:val="0"/>
      <w:marBottom w:val="0"/>
      <w:divBdr>
        <w:top w:val="none" w:sz="0" w:space="0" w:color="auto"/>
        <w:left w:val="none" w:sz="0" w:space="0" w:color="auto"/>
        <w:bottom w:val="none" w:sz="0" w:space="0" w:color="auto"/>
        <w:right w:val="none" w:sz="0" w:space="0" w:color="auto"/>
      </w:divBdr>
    </w:div>
    <w:div w:id="1694264685">
      <w:bodyDiv w:val="1"/>
      <w:marLeft w:val="0"/>
      <w:marRight w:val="0"/>
      <w:marTop w:val="0"/>
      <w:marBottom w:val="0"/>
      <w:divBdr>
        <w:top w:val="none" w:sz="0" w:space="0" w:color="auto"/>
        <w:left w:val="none" w:sz="0" w:space="0" w:color="auto"/>
        <w:bottom w:val="none" w:sz="0" w:space="0" w:color="auto"/>
        <w:right w:val="none" w:sz="0" w:space="0" w:color="auto"/>
      </w:divBdr>
    </w:div>
    <w:div w:id="1694531481">
      <w:bodyDiv w:val="1"/>
      <w:marLeft w:val="0"/>
      <w:marRight w:val="0"/>
      <w:marTop w:val="0"/>
      <w:marBottom w:val="0"/>
      <w:divBdr>
        <w:top w:val="none" w:sz="0" w:space="0" w:color="auto"/>
        <w:left w:val="none" w:sz="0" w:space="0" w:color="auto"/>
        <w:bottom w:val="none" w:sz="0" w:space="0" w:color="auto"/>
        <w:right w:val="none" w:sz="0" w:space="0" w:color="auto"/>
      </w:divBdr>
    </w:div>
    <w:div w:id="1694569107">
      <w:bodyDiv w:val="1"/>
      <w:marLeft w:val="0"/>
      <w:marRight w:val="0"/>
      <w:marTop w:val="0"/>
      <w:marBottom w:val="0"/>
      <w:divBdr>
        <w:top w:val="none" w:sz="0" w:space="0" w:color="auto"/>
        <w:left w:val="none" w:sz="0" w:space="0" w:color="auto"/>
        <w:bottom w:val="none" w:sz="0" w:space="0" w:color="auto"/>
        <w:right w:val="none" w:sz="0" w:space="0" w:color="auto"/>
      </w:divBdr>
    </w:div>
    <w:div w:id="1694762817">
      <w:bodyDiv w:val="1"/>
      <w:marLeft w:val="0"/>
      <w:marRight w:val="0"/>
      <w:marTop w:val="0"/>
      <w:marBottom w:val="0"/>
      <w:divBdr>
        <w:top w:val="none" w:sz="0" w:space="0" w:color="auto"/>
        <w:left w:val="none" w:sz="0" w:space="0" w:color="auto"/>
        <w:bottom w:val="none" w:sz="0" w:space="0" w:color="auto"/>
        <w:right w:val="none" w:sz="0" w:space="0" w:color="auto"/>
      </w:divBdr>
    </w:div>
    <w:div w:id="1694763655">
      <w:bodyDiv w:val="1"/>
      <w:marLeft w:val="0"/>
      <w:marRight w:val="0"/>
      <w:marTop w:val="0"/>
      <w:marBottom w:val="0"/>
      <w:divBdr>
        <w:top w:val="none" w:sz="0" w:space="0" w:color="auto"/>
        <w:left w:val="none" w:sz="0" w:space="0" w:color="auto"/>
        <w:bottom w:val="none" w:sz="0" w:space="0" w:color="auto"/>
        <w:right w:val="none" w:sz="0" w:space="0" w:color="auto"/>
      </w:divBdr>
    </w:div>
    <w:div w:id="1694767962">
      <w:bodyDiv w:val="1"/>
      <w:marLeft w:val="0"/>
      <w:marRight w:val="0"/>
      <w:marTop w:val="0"/>
      <w:marBottom w:val="0"/>
      <w:divBdr>
        <w:top w:val="none" w:sz="0" w:space="0" w:color="auto"/>
        <w:left w:val="none" w:sz="0" w:space="0" w:color="auto"/>
        <w:bottom w:val="none" w:sz="0" w:space="0" w:color="auto"/>
        <w:right w:val="none" w:sz="0" w:space="0" w:color="auto"/>
      </w:divBdr>
    </w:div>
    <w:div w:id="1694838510">
      <w:bodyDiv w:val="1"/>
      <w:marLeft w:val="0"/>
      <w:marRight w:val="0"/>
      <w:marTop w:val="0"/>
      <w:marBottom w:val="0"/>
      <w:divBdr>
        <w:top w:val="none" w:sz="0" w:space="0" w:color="auto"/>
        <w:left w:val="none" w:sz="0" w:space="0" w:color="auto"/>
        <w:bottom w:val="none" w:sz="0" w:space="0" w:color="auto"/>
        <w:right w:val="none" w:sz="0" w:space="0" w:color="auto"/>
      </w:divBdr>
    </w:div>
    <w:div w:id="1694958660">
      <w:bodyDiv w:val="1"/>
      <w:marLeft w:val="0"/>
      <w:marRight w:val="0"/>
      <w:marTop w:val="0"/>
      <w:marBottom w:val="0"/>
      <w:divBdr>
        <w:top w:val="none" w:sz="0" w:space="0" w:color="auto"/>
        <w:left w:val="none" w:sz="0" w:space="0" w:color="auto"/>
        <w:bottom w:val="none" w:sz="0" w:space="0" w:color="auto"/>
        <w:right w:val="none" w:sz="0" w:space="0" w:color="auto"/>
      </w:divBdr>
    </w:div>
    <w:div w:id="1695032869">
      <w:bodyDiv w:val="1"/>
      <w:marLeft w:val="0"/>
      <w:marRight w:val="0"/>
      <w:marTop w:val="0"/>
      <w:marBottom w:val="0"/>
      <w:divBdr>
        <w:top w:val="none" w:sz="0" w:space="0" w:color="auto"/>
        <w:left w:val="none" w:sz="0" w:space="0" w:color="auto"/>
        <w:bottom w:val="none" w:sz="0" w:space="0" w:color="auto"/>
        <w:right w:val="none" w:sz="0" w:space="0" w:color="auto"/>
      </w:divBdr>
    </w:div>
    <w:div w:id="1695033420">
      <w:bodyDiv w:val="1"/>
      <w:marLeft w:val="0"/>
      <w:marRight w:val="0"/>
      <w:marTop w:val="0"/>
      <w:marBottom w:val="0"/>
      <w:divBdr>
        <w:top w:val="none" w:sz="0" w:space="0" w:color="auto"/>
        <w:left w:val="none" w:sz="0" w:space="0" w:color="auto"/>
        <w:bottom w:val="none" w:sz="0" w:space="0" w:color="auto"/>
        <w:right w:val="none" w:sz="0" w:space="0" w:color="auto"/>
      </w:divBdr>
    </w:div>
    <w:div w:id="1695035277">
      <w:bodyDiv w:val="1"/>
      <w:marLeft w:val="0"/>
      <w:marRight w:val="0"/>
      <w:marTop w:val="0"/>
      <w:marBottom w:val="0"/>
      <w:divBdr>
        <w:top w:val="none" w:sz="0" w:space="0" w:color="auto"/>
        <w:left w:val="none" w:sz="0" w:space="0" w:color="auto"/>
        <w:bottom w:val="none" w:sz="0" w:space="0" w:color="auto"/>
        <w:right w:val="none" w:sz="0" w:space="0" w:color="auto"/>
      </w:divBdr>
    </w:div>
    <w:div w:id="1695184291">
      <w:bodyDiv w:val="1"/>
      <w:marLeft w:val="0"/>
      <w:marRight w:val="0"/>
      <w:marTop w:val="0"/>
      <w:marBottom w:val="0"/>
      <w:divBdr>
        <w:top w:val="none" w:sz="0" w:space="0" w:color="auto"/>
        <w:left w:val="none" w:sz="0" w:space="0" w:color="auto"/>
        <w:bottom w:val="none" w:sz="0" w:space="0" w:color="auto"/>
        <w:right w:val="none" w:sz="0" w:space="0" w:color="auto"/>
      </w:divBdr>
    </w:div>
    <w:div w:id="1695306869">
      <w:bodyDiv w:val="1"/>
      <w:marLeft w:val="0"/>
      <w:marRight w:val="0"/>
      <w:marTop w:val="0"/>
      <w:marBottom w:val="0"/>
      <w:divBdr>
        <w:top w:val="none" w:sz="0" w:space="0" w:color="auto"/>
        <w:left w:val="none" w:sz="0" w:space="0" w:color="auto"/>
        <w:bottom w:val="none" w:sz="0" w:space="0" w:color="auto"/>
        <w:right w:val="none" w:sz="0" w:space="0" w:color="auto"/>
      </w:divBdr>
    </w:div>
    <w:div w:id="1695307015">
      <w:bodyDiv w:val="1"/>
      <w:marLeft w:val="0"/>
      <w:marRight w:val="0"/>
      <w:marTop w:val="0"/>
      <w:marBottom w:val="0"/>
      <w:divBdr>
        <w:top w:val="none" w:sz="0" w:space="0" w:color="auto"/>
        <w:left w:val="none" w:sz="0" w:space="0" w:color="auto"/>
        <w:bottom w:val="none" w:sz="0" w:space="0" w:color="auto"/>
        <w:right w:val="none" w:sz="0" w:space="0" w:color="auto"/>
      </w:divBdr>
    </w:div>
    <w:div w:id="1695379921">
      <w:bodyDiv w:val="1"/>
      <w:marLeft w:val="0"/>
      <w:marRight w:val="0"/>
      <w:marTop w:val="0"/>
      <w:marBottom w:val="0"/>
      <w:divBdr>
        <w:top w:val="none" w:sz="0" w:space="0" w:color="auto"/>
        <w:left w:val="none" w:sz="0" w:space="0" w:color="auto"/>
        <w:bottom w:val="none" w:sz="0" w:space="0" w:color="auto"/>
        <w:right w:val="none" w:sz="0" w:space="0" w:color="auto"/>
      </w:divBdr>
    </w:div>
    <w:div w:id="1695493185">
      <w:bodyDiv w:val="1"/>
      <w:marLeft w:val="0"/>
      <w:marRight w:val="0"/>
      <w:marTop w:val="0"/>
      <w:marBottom w:val="0"/>
      <w:divBdr>
        <w:top w:val="none" w:sz="0" w:space="0" w:color="auto"/>
        <w:left w:val="none" w:sz="0" w:space="0" w:color="auto"/>
        <w:bottom w:val="none" w:sz="0" w:space="0" w:color="auto"/>
        <w:right w:val="none" w:sz="0" w:space="0" w:color="auto"/>
      </w:divBdr>
    </w:div>
    <w:div w:id="1695494680">
      <w:bodyDiv w:val="1"/>
      <w:marLeft w:val="0"/>
      <w:marRight w:val="0"/>
      <w:marTop w:val="0"/>
      <w:marBottom w:val="0"/>
      <w:divBdr>
        <w:top w:val="none" w:sz="0" w:space="0" w:color="auto"/>
        <w:left w:val="none" w:sz="0" w:space="0" w:color="auto"/>
        <w:bottom w:val="none" w:sz="0" w:space="0" w:color="auto"/>
        <w:right w:val="none" w:sz="0" w:space="0" w:color="auto"/>
      </w:divBdr>
    </w:div>
    <w:div w:id="1695496138">
      <w:bodyDiv w:val="1"/>
      <w:marLeft w:val="0"/>
      <w:marRight w:val="0"/>
      <w:marTop w:val="0"/>
      <w:marBottom w:val="0"/>
      <w:divBdr>
        <w:top w:val="none" w:sz="0" w:space="0" w:color="auto"/>
        <w:left w:val="none" w:sz="0" w:space="0" w:color="auto"/>
        <w:bottom w:val="none" w:sz="0" w:space="0" w:color="auto"/>
        <w:right w:val="none" w:sz="0" w:space="0" w:color="auto"/>
      </w:divBdr>
    </w:div>
    <w:div w:id="1695618112">
      <w:bodyDiv w:val="1"/>
      <w:marLeft w:val="0"/>
      <w:marRight w:val="0"/>
      <w:marTop w:val="0"/>
      <w:marBottom w:val="0"/>
      <w:divBdr>
        <w:top w:val="none" w:sz="0" w:space="0" w:color="auto"/>
        <w:left w:val="none" w:sz="0" w:space="0" w:color="auto"/>
        <w:bottom w:val="none" w:sz="0" w:space="0" w:color="auto"/>
        <w:right w:val="none" w:sz="0" w:space="0" w:color="auto"/>
      </w:divBdr>
    </w:div>
    <w:div w:id="1695694638">
      <w:bodyDiv w:val="1"/>
      <w:marLeft w:val="0"/>
      <w:marRight w:val="0"/>
      <w:marTop w:val="0"/>
      <w:marBottom w:val="0"/>
      <w:divBdr>
        <w:top w:val="none" w:sz="0" w:space="0" w:color="auto"/>
        <w:left w:val="none" w:sz="0" w:space="0" w:color="auto"/>
        <w:bottom w:val="none" w:sz="0" w:space="0" w:color="auto"/>
        <w:right w:val="none" w:sz="0" w:space="0" w:color="auto"/>
      </w:divBdr>
    </w:div>
    <w:div w:id="1695763269">
      <w:bodyDiv w:val="1"/>
      <w:marLeft w:val="0"/>
      <w:marRight w:val="0"/>
      <w:marTop w:val="0"/>
      <w:marBottom w:val="0"/>
      <w:divBdr>
        <w:top w:val="none" w:sz="0" w:space="0" w:color="auto"/>
        <w:left w:val="none" w:sz="0" w:space="0" w:color="auto"/>
        <w:bottom w:val="none" w:sz="0" w:space="0" w:color="auto"/>
        <w:right w:val="none" w:sz="0" w:space="0" w:color="auto"/>
      </w:divBdr>
    </w:div>
    <w:div w:id="1695767175">
      <w:bodyDiv w:val="1"/>
      <w:marLeft w:val="0"/>
      <w:marRight w:val="0"/>
      <w:marTop w:val="0"/>
      <w:marBottom w:val="0"/>
      <w:divBdr>
        <w:top w:val="none" w:sz="0" w:space="0" w:color="auto"/>
        <w:left w:val="none" w:sz="0" w:space="0" w:color="auto"/>
        <w:bottom w:val="none" w:sz="0" w:space="0" w:color="auto"/>
        <w:right w:val="none" w:sz="0" w:space="0" w:color="auto"/>
      </w:divBdr>
    </w:div>
    <w:div w:id="1695812780">
      <w:bodyDiv w:val="1"/>
      <w:marLeft w:val="0"/>
      <w:marRight w:val="0"/>
      <w:marTop w:val="0"/>
      <w:marBottom w:val="0"/>
      <w:divBdr>
        <w:top w:val="none" w:sz="0" w:space="0" w:color="auto"/>
        <w:left w:val="none" w:sz="0" w:space="0" w:color="auto"/>
        <w:bottom w:val="none" w:sz="0" w:space="0" w:color="auto"/>
        <w:right w:val="none" w:sz="0" w:space="0" w:color="auto"/>
      </w:divBdr>
    </w:div>
    <w:div w:id="1695840609">
      <w:bodyDiv w:val="1"/>
      <w:marLeft w:val="0"/>
      <w:marRight w:val="0"/>
      <w:marTop w:val="0"/>
      <w:marBottom w:val="0"/>
      <w:divBdr>
        <w:top w:val="none" w:sz="0" w:space="0" w:color="auto"/>
        <w:left w:val="none" w:sz="0" w:space="0" w:color="auto"/>
        <w:bottom w:val="none" w:sz="0" w:space="0" w:color="auto"/>
        <w:right w:val="none" w:sz="0" w:space="0" w:color="auto"/>
      </w:divBdr>
    </w:div>
    <w:div w:id="1695840668">
      <w:bodyDiv w:val="1"/>
      <w:marLeft w:val="0"/>
      <w:marRight w:val="0"/>
      <w:marTop w:val="0"/>
      <w:marBottom w:val="0"/>
      <w:divBdr>
        <w:top w:val="none" w:sz="0" w:space="0" w:color="auto"/>
        <w:left w:val="none" w:sz="0" w:space="0" w:color="auto"/>
        <w:bottom w:val="none" w:sz="0" w:space="0" w:color="auto"/>
        <w:right w:val="none" w:sz="0" w:space="0" w:color="auto"/>
      </w:divBdr>
    </w:div>
    <w:div w:id="1695885453">
      <w:bodyDiv w:val="1"/>
      <w:marLeft w:val="0"/>
      <w:marRight w:val="0"/>
      <w:marTop w:val="0"/>
      <w:marBottom w:val="0"/>
      <w:divBdr>
        <w:top w:val="none" w:sz="0" w:space="0" w:color="auto"/>
        <w:left w:val="none" w:sz="0" w:space="0" w:color="auto"/>
        <w:bottom w:val="none" w:sz="0" w:space="0" w:color="auto"/>
        <w:right w:val="none" w:sz="0" w:space="0" w:color="auto"/>
      </w:divBdr>
    </w:div>
    <w:div w:id="1695961122">
      <w:bodyDiv w:val="1"/>
      <w:marLeft w:val="0"/>
      <w:marRight w:val="0"/>
      <w:marTop w:val="0"/>
      <w:marBottom w:val="0"/>
      <w:divBdr>
        <w:top w:val="none" w:sz="0" w:space="0" w:color="auto"/>
        <w:left w:val="none" w:sz="0" w:space="0" w:color="auto"/>
        <w:bottom w:val="none" w:sz="0" w:space="0" w:color="auto"/>
        <w:right w:val="none" w:sz="0" w:space="0" w:color="auto"/>
      </w:divBdr>
    </w:div>
    <w:div w:id="1695963201">
      <w:bodyDiv w:val="1"/>
      <w:marLeft w:val="0"/>
      <w:marRight w:val="0"/>
      <w:marTop w:val="0"/>
      <w:marBottom w:val="0"/>
      <w:divBdr>
        <w:top w:val="none" w:sz="0" w:space="0" w:color="auto"/>
        <w:left w:val="none" w:sz="0" w:space="0" w:color="auto"/>
        <w:bottom w:val="none" w:sz="0" w:space="0" w:color="auto"/>
        <w:right w:val="none" w:sz="0" w:space="0" w:color="auto"/>
      </w:divBdr>
    </w:div>
    <w:div w:id="1696032905">
      <w:bodyDiv w:val="1"/>
      <w:marLeft w:val="0"/>
      <w:marRight w:val="0"/>
      <w:marTop w:val="0"/>
      <w:marBottom w:val="0"/>
      <w:divBdr>
        <w:top w:val="none" w:sz="0" w:space="0" w:color="auto"/>
        <w:left w:val="none" w:sz="0" w:space="0" w:color="auto"/>
        <w:bottom w:val="none" w:sz="0" w:space="0" w:color="auto"/>
        <w:right w:val="none" w:sz="0" w:space="0" w:color="auto"/>
      </w:divBdr>
    </w:div>
    <w:div w:id="1696148218">
      <w:bodyDiv w:val="1"/>
      <w:marLeft w:val="0"/>
      <w:marRight w:val="0"/>
      <w:marTop w:val="0"/>
      <w:marBottom w:val="0"/>
      <w:divBdr>
        <w:top w:val="none" w:sz="0" w:space="0" w:color="auto"/>
        <w:left w:val="none" w:sz="0" w:space="0" w:color="auto"/>
        <w:bottom w:val="none" w:sz="0" w:space="0" w:color="auto"/>
        <w:right w:val="none" w:sz="0" w:space="0" w:color="auto"/>
      </w:divBdr>
    </w:div>
    <w:div w:id="1696153095">
      <w:bodyDiv w:val="1"/>
      <w:marLeft w:val="0"/>
      <w:marRight w:val="0"/>
      <w:marTop w:val="0"/>
      <w:marBottom w:val="0"/>
      <w:divBdr>
        <w:top w:val="none" w:sz="0" w:space="0" w:color="auto"/>
        <w:left w:val="none" w:sz="0" w:space="0" w:color="auto"/>
        <w:bottom w:val="none" w:sz="0" w:space="0" w:color="auto"/>
        <w:right w:val="none" w:sz="0" w:space="0" w:color="auto"/>
      </w:divBdr>
    </w:div>
    <w:div w:id="1696230960">
      <w:bodyDiv w:val="1"/>
      <w:marLeft w:val="0"/>
      <w:marRight w:val="0"/>
      <w:marTop w:val="0"/>
      <w:marBottom w:val="0"/>
      <w:divBdr>
        <w:top w:val="none" w:sz="0" w:space="0" w:color="auto"/>
        <w:left w:val="none" w:sz="0" w:space="0" w:color="auto"/>
        <w:bottom w:val="none" w:sz="0" w:space="0" w:color="auto"/>
        <w:right w:val="none" w:sz="0" w:space="0" w:color="auto"/>
      </w:divBdr>
    </w:div>
    <w:div w:id="1696232589">
      <w:bodyDiv w:val="1"/>
      <w:marLeft w:val="0"/>
      <w:marRight w:val="0"/>
      <w:marTop w:val="0"/>
      <w:marBottom w:val="0"/>
      <w:divBdr>
        <w:top w:val="none" w:sz="0" w:space="0" w:color="auto"/>
        <w:left w:val="none" w:sz="0" w:space="0" w:color="auto"/>
        <w:bottom w:val="none" w:sz="0" w:space="0" w:color="auto"/>
        <w:right w:val="none" w:sz="0" w:space="0" w:color="auto"/>
      </w:divBdr>
    </w:div>
    <w:div w:id="1696418555">
      <w:bodyDiv w:val="1"/>
      <w:marLeft w:val="0"/>
      <w:marRight w:val="0"/>
      <w:marTop w:val="0"/>
      <w:marBottom w:val="0"/>
      <w:divBdr>
        <w:top w:val="none" w:sz="0" w:space="0" w:color="auto"/>
        <w:left w:val="none" w:sz="0" w:space="0" w:color="auto"/>
        <w:bottom w:val="none" w:sz="0" w:space="0" w:color="auto"/>
        <w:right w:val="none" w:sz="0" w:space="0" w:color="auto"/>
      </w:divBdr>
    </w:div>
    <w:div w:id="1696465545">
      <w:bodyDiv w:val="1"/>
      <w:marLeft w:val="0"/>
      <w:marRight w:val="0"/>
      <w:marTop w:val="0"/>
      <w:marBottom w:val="0"/>
      <w:divBdr>
        <w:top w:val="none" w:sz="0" w:space="0" w:color="auto"/>
        <w:left w:val="none" w:sz="0" w:space="0" w:color="auto"/>
        <w:bottom w:val="none" w:sz="0" w:space="0" w:color="auto"/>
        <w:right w:val="none" w:sz="0" w:space="0" w:color="auto"/>
      </w:divBdr>
    </w:div>
    <w:div w:id="1696496412">
      <w:bodyDiv w:val="1"/>
      <w:marLeft w:val="0"/>
      <w:marRight w:val="0"/>
      <w:marTop w:val="0"/>
      <w:marBottom w:val="0"/>
      <w:divBdr>
        <w:top w:val="none" w:sz="0" w:space="0" w:color="auto"/>
        <w:left w:val="none" w:sz="0" w:space="0" w:color="auto"/>
        <w:bottom w:val="none" w:sz="0" w:space="0" w:color="auto"/>
        <w:right w:val="none" w:sz="0" w:space="0" w:color="auto"/>
      </w:divBdr>
    </w:div>
    <w:div w:id="1696539847">
      <w:bodyDiv w:val="1"/>
      <w:marLeft w:val="0"/>
      <w:marRight w:val="0"/>
      <w:marTop w:val="0"/>
      <w:marBottom w:val="0"/>
      <w:divBdr>
        <w:top w:val="none" w:sz="0" w:space="0" w:color="auto"/>
        <w:left w:val="none" w:sz="0" w:space="0" w:color="auto"/>
        <w:bottom w:val="none" w:sz="0" w:space="0" w:color="auto"/>
        <w:right w:val="none" w:sz="0" w:space="0" w:color="auto"/>
      </w:divBdr>
    </w:div>
    <w:div w:id="1696617154">
      <w:bodyDiv w:val="1"/>
      <w:marLeft w:val="0"/>
      <w:marRight w:val="0"/>
      <w:marTop w:val="0"/>
      <w:marBottom w:val="0"/>
      <w:divBdr>
        <w:top w:val="none" w:sz="0" w:space="0" w:color="auto"/>
        <w:left w:val="none" w:sz="0" w:space="0" w:color="auto"/>
        <w:bottom w:val="none" w:sz="0" w:space="0" w:color="auto"/>
        <w:right w:val="none" w:sz="0" w:space="0" w:color="auto"/>
      </w:divBdr>
    </w:div>
    <w:div w:id="1696803159">
      <w:bodyDiv w:val="1"/>
      <w:marLeft w:val="0"/>
      <w:marRight w:val="0"/>
      <w:marTop w:val="0"/>
      <w:marBottom w:val="0"/>
      <w:divBdr>
        <w:top w:val="none" w:sz="0" w:space="0" w:color="auto"/>
        <w:left w:val="none" w:sz="0" w:space="0" w:color="auto"/>
        <w:bottom w:val="none" w:sz="0" w:space="0" w:color="auto"/>
        <w:right w:val="none" w:sz="0" w:space="0" w:color="auto"/>
      </w:divBdr>
    </w:div>
    <w:div w:id="1696805785">
      <w:bodyDiv w:val="1"/>
      <w:marLeft w:val="0"/>
      <w:marRight w:val="0"/>
      <w:marTop w:val="0"/>
      <w:marBottom w:val="0"/>
      <w:divBdr>
        <w:top w:val="none" w:sz="0" w:space="0" w:color="auto"/>
        <w:left w:val="none" w:sz="0" w:space="0" w:color="auto"/>
        <w:bottom w:val="none" w:sz="0" w:space="0" w:color="auto"/>
        <w:right w:val="none" w:sz="0" w:space="0" w:color="auto"/>
      </w:divBdr>
    </w:div>
    <w:div w:id="1696805882">
      <w:bodyDiv w:val="1"/>
      <w:marLeft w:val="0"/>
      <w:marRight w:val="0"/>
      <w:marTop w:val="0"/>
      <w:marBottom w:val="0"/>
      <w:divBdr>
        <w:top w:val="none" w:sz="0" w:space="0" w:color="auto"/>
        <w:left w:val="none" w:sz="0" w:space="0" w:color="auto"/>
        <w:bottom w:val="none" w:sz="0" w:space="0" w:color="auto"/>
        <w:right w:val="none" w:sz="0" w:space="0" w:color="auto"/>
      </w:divBdr>
    </w:div>
    <w:div w:id="1696809244">
      <w:bodyDiv w:val="1"/>
      <w:marLeft w:val="0"/>
      <w:marRight w:val="0"/>
      <w:marTop w:val="0"/>
      <w:marBottom w:val="0"/>
      <w:divBdr>
        <w:top w:val="none" w:sz="0" w:space="0" w:color="auto"/>
        <w:left w:val="none" w:sz="0" w:space="0" w:color="auto"/>
        <w:bottom w:val="none" w:sz="0" w:space="0" w:color="auto"/>
        <w:right w:val="none" w:sz="0" w:space="0" w:color="auto"/>
      </w:divBdr>
    </w:div>
    <w:div w:id="1696879178">
      <w:bodyDiv w:val="1"/>
      <w:marLeft w:val="0"/>
      <w:marRight w:val="0"/>
      <w:marTop w:val="0"/>
      <w:marBottom w:val="0"/>
      <w:divBdr>
        <w:top w:val="none" w:sz="0" w:space="0" w:color="auto"/>
        <w:left w:val="none" w:sz="0" w:space="0" w:color="auto"/>
        <w:bottom w:val="none" w:sz="0" w:space="0" w:color="auto"/>
        <w:right w:val="none" w:sz="0" w:space="0" w:color="auto"/>
      </w:divBdr>
    </w:div>
    <w:div w:id="1696929808">
      <w:bodyDiv w:val="1"/>
      <w:marLeft w:val="0"/>
      <w:marRight w:val="0"/>
      <w:marTop w:val="0"/>
      <w:marBottom w:val="0"/>
      <w:divBdr>
        <w:top w:val="none" w:sz="0" w:space="0" w:color="auto"/>
        <w:left w:val="none" w:sz="0" w:space="0" w:color="auto"/>
        <w:bottom w:val="none" w:sz="0" w:space="0" w:color="auto"/>
        <w:right w:val="none" w:sz="0" w:space="0" w:color="auto"/>
      </w:divBdr>
    </w:div>
    <w:div w:id="1696999193">
      <w:bodyDiv w:val="1"/>
      <w:marLeft w:val="0"/>
      <w:marRight w:val="0"/>
      <w:marTop w:val="0"/>
      <w:marBottom w:val="0"/>
      <w:divBdr>
        <w:top w:val="none" w:sz="0" w:space="0" w:color="auto"/>
        <w:left w:val="none" w:sz="0" w:space="0" w:color="auto"/>
        <w:bottom w:val="none" w:sz="0" w:space="0" w:color="auto"/>
        <w:right w:val="none" w:sz="0" w:space="0" w:color="auto"/>
      </w:divBdr>
    </w:div>
    <w:div w:id="1697000744">
      <w:bodyDiv w:val="1"/>
      <w:marLeft w:val="0"/>
      <w:marRight w:val="0"/>
      <w:marTop w:val="0"/>
      <w:marBottom w:val="0"/>
      <w:divBdr>
        <w:top w:val="none" w:sz="0" w:space="0" w:color="auto"/>
        <w:left w:val="none" w:sz="0" w:space="0" w:color="auto"/>
        <w:bottom w:val="none" w:sz="0" w:space="0" w:color="auto"/>
        <w:right w:val="none" w:sz="0" w:space="0" w:color="auto"/>
      </w:divBdr>
    </w:div>
    <w:div w:id="1697078178">
      <w:bodyDiv w:val="1"/>
      <w:marLeft w:val="0"/>
      <w:marRight w:val="0"/>
      <w:marTop w:val="0"/>
      <w:marBottom w:val="0"/>
      <w:divBdr>
        <w:top w:val="none" w:sz="0" w:space="0" w:color="auto"/>
        <w:left w:val="none" w:sz="0" w:space="0" w:color="auto"/>
        <w:bottom w:val="none" w:sz="0" w:space="0" w:color="auto"/>
        <w:right w:val="none" w:sz="0" w:space="0" w:color="auto"/>
      </w:divBdr>
    </w:div>
    <w:div w:id="1697080887">
      <w:bodyDiv w:val="1"/>
      <w:marLeft w:val="0"/>
      <w:marRight w:val="0"/>
      <w:marTop w:val="0"/>
      <w:marBottom w:val="0"/>
      <w:divBdr>
        <w:top w:val="none" w:sz="0" w:space="0" w:color="auto"/>
        <w:left w:val="none" w:sz="0" w:space="0" w:color="auto"/>
        <w:bottom w:val="none" w:sz="0" w:space="0" w:color="auto"/>
        <w:right w:val="none" w:sz="0" w:space="0" w:color="auto"/>
      </w:divBdr>
    </w:div>
    <w:div w:id="1697149409">
      <w:bodyDiv w:val="1"/>
      <w:marLeft w:val="0"/>
      <w:marRight w:val="0"/>
      <w:marTop w:val="0"/>
      <w:marBottom w:val="0"/>
      <w:divBdr>
        <w:top w:val="none" w:sz="0" w:space="0" w:color="auto"/>
        <w:left w:val="none" w:sz="0" w:space="0" w:color="auto"/>
        <w:bottom w:val="none" w:sz="0" w:space="0" w:color="auto"/>
        <w:right w:val="none" w:sz="0" w:space="0" w:color="auto"/>
      </w:divBdr>
    </w:div>
    <w:div w:id="1697346186">
      <w:bodyDiv w:val="1"/>
      <w:marLeft w:val="0"/>
      <w:marRight w:val="0"/>
      <w:marTop w:val="0"/>
      <w:marBottom w:val="0"/>
      <w:divBdr>
        <w:top w:val="none" w:sz="0" w:space="0" w:color="auto"/>
        <w:left w:val="none" w:sz="0" w:space="0" w:color="auto"/>
        <w:bottom w:val="none" w:sz="0" w:space="0" w:color="auto"/>
        <w:right w:val="none" w:sz="0" w:space="0" w:color="auto"/>
      </w:divBdr>
    </w:div>
    <w:div w:id="1697347772">
      <w:bodyDiv w:val="1"/>
      <w:marLeft w:val="0"/>
      <w:marRight w:val="0"/>
      <w:marTop w:val="0"/>
      <w:marBottom w:val="0"/>
      <w:divBdr>
        <w:top w:val="none" w:sz="0" w:space="0" w:color="auto"/>
        <w:left w:val="none" w:sz="0" w:space="0" w:color="auto"/>
        <w:bottom w:val="none" w:sz="0" w:space="0" w:color="auto"/>
        <w:right w:val="none" w:sz="0" w:space="0" w:color="auto"/>
      </w:divBdr>
    </w:div>
    <w:div w:id="1697388000">
      <w:bodyDiv w:val="1"/>
      <w:marLeft w:val="0"/>
      <w:marRight w:val="0"/>
      <w:marTop w:val="0"/>
      <w:marBottom w:val="0"/>
      <w:divBdr>
        <w:top w:val="none" w:sz="0" w:space="0" w:color="auto"/>
        <w:left w:val="none" w:sz="0" w:space="0" w:color="auto"/>
        <w:bottom w:val="none" w:sz="0" w:space="0" w:color="auto"/>
        <w:right w:val="none" w:sz="0" w:space="0" w:color="auto"/>
      </w:divBdr>
    </w:div>
    <w:div w:id="1697468063">
      <w:bodyDiv w:val="1"/>
      <w:marLeft w:val="0"/>
      <w:marRight w:val="0"/>
      <w:marTop w:val="0"/>
      <w:marBottom w:val="0"/>
      <w:divBdr>
        <w:top w:val="none" w:sz="0" w:space="0" w:color="auto"/>
        <w:left w:val="none" w:sz="0" w:space="0" w:color="auto"/>
        <w:bottom w:val="none" w:sz="0" w:space="0" w:color="auto"/>
        <w:right w:val="none" w:sz="0" w:space="0" w:color="auto"/>
      </w:divBdr>
    </w:div>
    <w:div w:id="1697537347">
      <w:bodyDiv w:val="1"/>
      <w:marLeft w:val="0"/>
      <w:marRight w:val="0"/>
      <w:marTop w:val="0"/>
      <w:marBottom w:val="0"/>
      <w:divBdr>
        <w:top w:val="none" w:sz="0" w:space="0" w:color="auto"/>
        <w:left w:val="none" w:sz="0" w:space="0" w:color="auto"/>
        <w:bottom w:val="none" w:sz="0" w:space="0" w:color="auto"/>
        <w:right w:val="none" w:sz="0" w:space="0" w:color="auto"/>
      </w:divBdr>
    </w:div>
    <w:div w:id="1697580138">
      <w:bodyDiv w:val="1"/>
      <w:marLeft w:val="0"/>
      <w:marRight w:val="0"/>
      <w:marTop w:val="0"/>
      <w:marBottom w:val="0"/>
      <w:divBdr>
        <w:top w:val="none" w:sz="0" w:space="0" w:color="auto"/>
        <w:left w:val="none" w:sz="0" w:space="0" w:color="auto"/>
        <w:bottom w:val="none" w:sz="0" w:space="0" w:color="auto"/>
        <w:right w:val="none" w:sz="0" w:space="0" w:color="auto"/>
      </w:divBdr>
    </w:div>
    <w:div w:id="1697657742">
      <w:bodyDiv w:val="1"/>
      <w:marLeft w:val="0"/>
      <w:marRight w:val="0"/>
      <w:marTop w:val="0"/>
      <w:marBottom w:val="0"/>
      <w:divBdr>
        <w:top w:val="none" w:sz="0" w:space="0" w:color="auto"/>
        <w:left w:val="none" w:sz="0" w:space="0" w:color="auto"/>
        <w:bottom w:val="none" w:sz="0" w:space="0" w:color="auto"/>
        <w:right w:val="none" w:sz="0" w:space="0" w:color="auto"/>
      </w:divBdr>
    </w:div>
    <w:div w:id="1697849778">
      <w:bodyDiv w:val="1"/>
      <w:marLeft w:val="0"/>
      <w:marRight w:val="0"/>
      <w:marTop w:val="0"/>
      <w:marBottom w:val="0"/>
      <w:divBdr>
        <w:top w:val="none" w:sz="0" w:space="0" w:color="auto"/>
        <w:left w:val="none" w:sz="0" w:space="0" w:color="auto"/>
        <w:bottom w:val="none" w:sz="0" w:space="0" w:color="auto"/>
        <w:right w:val="none" w:sz="0" w:space="0" w:color="auto"/>
      </w:divBdr>
    </w:div>
    <w:div w:id="1698234642">
      <w:bodyDiv w:val="1"/>
      <w:marLeft w:val="0"/>
      <w:marRight w:val="0"/>
      <w:marTop w:val="0"/>
      <w:marBottom w:val="0"/>
      <w:divBdr>
        <w:top w:val="none" w:sz="0" w:space="0" w:color="auto"/>
        <w:left w:val="none" w:sz="0" w:space="0" w:color="auto"/>
        <w:bottom w:val="none" w:sz="0" w:space="0" w:color="auto"/>
        <w:right w:val="none" w:sz="0" w:space="0" w:color="auto"/>
      </w:divBdr>
    </w:div>
    <w:div w:id="1698384572">
      <w:bodyDiv w:val="1"/>
      <w:marLeft w:val="0"/>
      <w:marRight w:val="0"/>
      <w:marTop w:val="0"/>
      <w:marBottom w:val="0"/>
      <w:divBdr>
        <w:top w:val="none" w:sz="0" w:space="0" w:color="auto"/>
        <w:left w:val="none" w:sz="0" w:space="0" w:color="auto"/>
        <w:bottom w:val="none" w:sz="0" w:space="0" w:color="auto"/>
        <w:right w:val="none" w:sz="0" w:space="0" w:color="auto"/>
      </w:divBdr>
    </w:div>
    <w:div w:id="1698384575">
      <w:bodyDiv w:val="1"/>
      <w:marLeft w:val="0"/>
      <w:marRight w:val="0"/>
      <w:marTop w:val="0"/>
      <w:marBottom w:val="0"/>
      <w:divBdr>
        <w:top w:val="none" w:sz="0" w:space="0" w:color="auto"/>
        <w:left w:val="none" w:sz="0" w:space="0" w:color="auto"/>
        <w:bottom w:val="none" w:sz="0" w:space="0" w:color="auto"/>
        <w:right w:val="none" w:sz="0" w:space="0" w:color="auto"/>
      </w:divBdr>
    </w:div>
    <w:div w:id="1698386315">
      <w:bodyDiv w:val="1"/>
      <w:marLeft w:val="0"/>
      <w:marRight w:val="0"/>
      <w:marTop w:val="0"/>
      <w:marBottom w:val="0"/>
      <w:divBdr>
        <w:top w:val="none" w:sz="0" w:space="0" w:color="auto"/>
        <w:left w:val="none" w:sz="0" w:space="0" w:color="auto"/>
        <w:bottom w:val="none" w:sz="0" w:space="0" w:color="auto"/>
        <w:right w:val="none" w:sz="0" w:space="0" w:color="auto"/>
      </w:divBdr>
    </w:div>
    <w:div w:id="1698431711">
      <w:bodyDiv w:val="1"/>
      <w:marLeft w:val="0"/>
      <w:marRight w:val="0"/>
      <w:marTop w:val="0"/>
      <w:marBottom w:val="0"/>
      <w:divBdr>
        <w:top w:val="none" w:sz="0" w:space="0" w:color="auto"/>
        <w:left w:val="none" w:sz="0" w:space="0" w:color="auto"/>
        <w:bottom w:val="none" w:sz="0" w:space="0" w:color="auto"/>
        <w:right w:val="none" w:sz="0" w:space="0" w:color="auto"/>
      </w:divBdr>
    </w:div>
    <w:div w:id="1698508715">
      <w:bodyDiv w:val="1"/>
      <w:marLeft w:val="0"/>
      <w:marRight w:val="0"/>
      <w:marTop w:val="0"/>
      <w:marBottom w:val="0"/>
      <w:divBdr>
        <w:top w:val="none" w:sz="0" w:space="0" w:color="auto"/>
        <w:left w:val="none" w:sz="0" w:space="0" w:color="auto"/>
        <w:bottom w:val="none" w:sz="0" w:space="0" w:color="auto"/>
        <w:right w:val="none" w:sz="0" w:space="0" w:color="auto"/>
      </w:divBdr>
    </w:div>
    <w:div w:id="1698582607">
      <w:bodyDiv w:val="1"/>
      <w:marLeft w:val="0"/>
      <w:marRight w:val="0"/>
      <w:marTop w:val="0"/>
      <w:marBottom w:val="0"/>
      <w:divBdr>
        <w:top w:val="none" w:sz="0" w:space="0" w:color="auto"/>
        <w:left w:val="none" w:sz="0" w:space="0" w:color="auto"/>
        <w:bottom w:val="none" w:sz="0" w:space="0" w:color="auto"/>
        <w:right w:val="none" w:sz="0" w:space="0" w:color="auto"/>
      </w:divBdr>
    </w:div>
    <w:div w:id="1698656213">
      <w:bodyDiv w:val="1"/>
      <w:marLeft w:val="0"/>
      <w:marRight w:val="0"/>
      <w:marTop w:val="0"/>
      <w:marBottom w:val="0"/>
      <w:divBdr>
        <w:top w:val="none" w:sz="0" w:space="0" w:color="auto"/>
        <w:left w:val="none" w:sz="0" w:space="0" w:color="auto"/>
        <w:bottom w:val="none" w:sz="0" w:space="0" w:color="auto"/>
        <w:right w:val="none" w:sz="0" w:space="0" w:color="auto"/>
      </w:divBdr>
    </w:div>
    <w:div w:id="1698778252">
      <w:bodyDiv w:val="1"/>
      <w:marLeft w:val="0"/>
      <w:marRight w:val="0"/>
      <w:marTop w:val="0"/>
      <w:marBottom w:val="0"/>
      <w:divBdr>
        <w:top w:val="none" w:sz="0" w:space="0" w:color="auto"/>
        <w:left w:val="none" w:sz="0" w:space="0" w:color="auto"/>
        <w:bottom w:val="none" w:sz="0" w:space="0" w:color="auto"/>
        <w:right w:val="none" w:sz="0" w:space="0" w:color="auto"/>
      </w:divBdr>
    </w:div>
    <w:div w:id="1698845208">
      <w:bodyDiv w:val="1"/>
      <w:marLeft w:val="0"/>
      <w:marRight w:val="0"/>
      <w:marTop w:val="0"/>
      <w:marBottom w:val="0"/>
      <w:divBdr>
        <w:top w:val="none" w:sz="0" w:space="0" w:color="auto"/>
        <w:left w:val="none" w:sz="0" w:space="0" w:color="auto"/>
        <w:bottom w:val="none" w:sz="0" w:space="0" w:color="auto"/>
        <w:right w:val="none" w:sz="0" w:space="0" w:color="auto"/>
      </w:divBdr>
    </w:div>
    <w:div w:id="1698847068">
      <w:bodyDiv w:val="1"/>
      <w:marLeft w:val="0"/>
      <w:marRight w:val="0"/>
      <w:marTop w:val="0"/>
      <w:marBottom w:val="0"/>
      <w:divBdr>
        <w:top w:val="none" w:sz="0" w:space="0" w:color="auto"/>
        <w:left w:val="none" w:sz="0" w:space="0" w:color="auto"/>
        <w:bottom w:val="none" w:sz="0" w:space="0" w:color="auto"/>
        <w:right w:val="none" w:sz="0" w:space="0" w:color="auto"/>
      </w:divBdr>
    </w:div>
    <w:div w:id="1698896632">
      <w:bodyDiv w:val="1"/>
      <w:marLeft w:val="0"/>
      <w:marRight w:val="0"/>
      <w:marTop w:val="0"/>
      <w:marBottom w:val="0"/>
      <w:divBdr>
        <w:top w:val="none" w:sz="0" w:space="0" w:color="auto"/>
        <w:left w:val="none" w:sz="0" w:space="0" w:color="auto"/>
        <w:bottom w:val="none" w:sz="0" w:space="0" w:color="auto"/>
        <w:right w:val="none" w:sz="0" w:space="0" w:color="auto"/>
      </w:divBdr>
    </w:div>
    <w:div w:id="1698965276">
      <w:bodyDiv w:val="1"/>
      <w:marLeft w:val="0"/>
      <w:marRight w:val="0"/>
      <w:marTop w:val="0"/>
      <w:marBottom w:val="0"/>
      <w:divBdr>
        <w:top w:val="none" w:sz="0" w:space="0" w:color="auto"/>
        <w:left w:val="none" w:sz="0" w:space="0" w:color="auto"/>
        <w:bottom w:val="none" w:sz="0" w:space="0" w:color="auto"/>
        <w:right w:val="none" w:sz="0" w:space="0" w:color="auto"/>
      </w:divBdr>
    </w:div>
    <w:div w:id="1698967948">
      <w:bodyDiv w:val="1"/>
      <w:marLeft w:val="0"/>
      <w:marRight w:val="0"/>
      <w:marTop w:val="0"/>
      <w:marBottom w:val="0"/>
      <w:divBdr>
        <w:top w:val="none" w:sz="0" w:space="0" w:color="auto"/>
        <w:left w:val="none" w:sz="0" w:space="0" w:color="auto"/>
        <w:bottom w:val="none" w:sz="0" w:space="0" w:color="auto"/>
        <w:right w:val="none" w:sz="0" w:space="0" w:color="auto"/>
      </w:divBdr>
    </w:div>
    <w:div w:id="1699162707">
      <w:bodyDiv w:val="1"/>
      <w:marLeft w:val="0"/>
      <w:marRight w:val="0"/>
      <w:marTop w:val="0"/>
      <w:marBottom w:val="0"/>
      <w:divBdr>
        <w:top w:val="none" w:sz="0" w:space="0" w:color="auto"/>
        <w:left w:val="none" w:sz="0" w:space="0" w:color="auto"/>
        <w:bottom w:val="none" w:sz="0" w:space="0" w:color="auto"/>
        <w:right w:val="none" w:sz="0" w:space="0" w:color="auto"/>
      </w:divBdr>
    </w:div>
    <w:div w:id="1699234641">
      <w:bodyDiv w:val="1"/>
      <w:marLeft w:val="0"/>
      <w:marRight w:val="0"/>
      <w:marTop w:val="0"/>
      <w:marBottom w:val="0"/>
      <w:divBdr>
        <w:top w:val="none" w:sz="0" w:space="0" w:color="auto"/>
        <w:left w:val="none" w:sz="0" w:space="0" w:color="auto"/>
        <w:bottom w:val="none" w:sz="0" w:space="0" w:color="auto"/>
        <w:right w:val="none" w:sz="0" w:space="0" w:color="auto"/>
      </w:divBdr>
    </w:div>
    <w:div w:id="1699352008">
      <w:bodyDiv w:val="1"/>
      <w:marLeft w:val="0"/>
      <w:marRight w:val="0"/>
      <w:marTop w:val="0"/>
      <w:marBottom w:val="0"/>
      <w:divBdr>
        <w:top w:val="none" w:sz="0" w:space="0" w:color="auto"/>
        <w:left w:val="none" w:sz="0" w:space="0" w:color="auto"/>
        <w:bottom w:val="none" w:sz="0" w:space="0" w:color="auto"/>
        <w:right w:val="none" w:sz="0" w:space="0" w:color="auto"/>
      </w:divBdr>
    </w:div>
    <w:div w:id="1699429384">
      <w:bodyDiv w:val="1"/>
      <w:marLeft w:val="0"/>
      <w:marRight w:val="0"/>
      <w:marTop w:val="0"/>
      <w:marBottom w:val="0"/>
      <w:divBdr>
        <w:top w:val="none" w:sz="0" w:space="0" w:color="auto"/>
        <w:left w:val="none" w:sz="0" w:space="0" w:color="auto"/>
        <w:bottom w:val="none" w:sz="0" w:space="0" w:color="auto"/>
        <w:right w:val="none" w:sz="0" w:space="0" w:color="auto"/>
      </w:divBdr>
    </w:div>
    <w:div w:id="1699500121">
      <w:bodyDiv w:val="1"/>
      <w:marLeft w:val="0"/>
      <w:marRight w:val="0"/>
      <w:marTop w:val="0"/>
      <w:marBottom w:val="0"/>
      <w:divBdr>
        <w:top w:val="none" w:sz="0" w:space="0" w:color="auto"/>
        <w:left w:val="none" w:sz="0" w:space="0" w:color="auto"/>
        <w:bottom w:val="none" w:sz="0" w:space="0" w:color="auto"/>
        <w:right w:val="none" w:sz="0" w:space="0" w:color="auto"/>
      </w:divBdr>
    </w:div>
    <w:div w:id="1699508457">
      <w:bodyDiv w:val="1"/>
      <w:marLeft w:val="0"/>
      <w:marRight w:val="0"/>
      <w:marTop w:val="0"/>
      <w:marBottom w:val="0"/>
      <w:divBdr>
        <w:top w:val="none" w:sz="0" w:space="0" w:color="auto"/>
        <w:left w:val="none" w:sz="0" w:space="0" w:color="auto"/>
        <w:bottom w:val="none" w:sz="0" w:space="0" w:color="auto"/>
        <w:right w:val="none" w:sz="0" w:space="0" w:color="auto"/>
      </w:divBdr>
    </w:div>
    <w:div w:id="1699546604">
      <w:bodyDiv w:val="1"/>
      <w:marLeft w:val="0"/>
      <w:marRight w:val="0"/>
      <w:marTop w:val="0"/>
      <w:marBottom w:val="0"/>
      <w:divBdr>
        <w:top w:val="none" w:sz="0" w:space="0" w:color="auto"/>
        <w:left w:val="none" w:sz="0" w:space="0" w:color="auto"/>
        <w:bottom w:val="none" w:sz="0" w:space="0" w:color="auto"/>
        <w:right w:val="none" w:sz="0" w:space="0" w:color="auto"/>
      </w:divBdr>
    </w:div>
    <w:div w:id="1699576070">
      <w:bodyDiv w:val="1"/>
      <w:marLeft w:val="0"/>
      <w:marRight w:val="0"/>
      <w:marTop w:val="0"/>
      <w:marBottom w:val="0"/>
      <w:divBdr>
        <w:top w:val="none" w:sz="0" w:space="0" w:color="auto"/>
        <w:left w:val="none" w:sz="0" w:space="0" w:color="auto"/>
        <w:bottom w:val="none" w:sz="0" w:space="0" w:color="auto"/>
        <w:right w:val="none" w:sz="0" w:space="0" w:color="auto"/>
      </w:divBdr>
    </w:div>
    <w:div w:id="1699577251">
      <w:bodyDiv w:val="1"/>
      <w:marLeft w:val="0"/>
      <w:marRight w:val="0"/>
      <w:marTop w:val="0"/>
      <w:marBottom w:val="0"/>
      <w:divBdr>
        <w:top w:val="none" w:sz="0" w:space="0" w:color="auto"/>
        <w:left w:val="none" w:sz="0" w:space="0" w:color="auto"/>
        <w:bottom w:val="none" w:sz="0" w:space="0" w:color="auto"/>
        <w:right w:val="none" w:sz="0" w:space="0" w:color="auto"/>
      </w:divBdr>
    </w:div>
    <w:div w:id="1699623853">
      <w:bodyDiv w:val="1"/>
      <w:marLeft w:val="0"/>
      <w:marRight w:val="0"/>
      <w:marTop w:val="0"/>
      <w:marBottom w:val="0"/>
      <w:divBdr>
        <w:top w:val="none" w:sz="0" w:space="0" w:color="auto"/>
        <w:left w:val="none" w:sz="0" w:space="0" w:color="auto"/>
        <w:bottom w:val="none" w:sz="0" w:space="0" w:color="auto"/>
        <w:right w:val="none" w:sz="0" w:space="0" w:color="auto"/>
      </w:divBdr>
    </w:div>
    <w:div w:id="1699625648">
      <w:bodyDiv w:val="1"/>
      <w:marLeft w:val="0"/>
      <w:marRight w:val="0"/>
      <w:marTop w:val="0"/>
      <w:marBottom w:val="0"/>
      <w:divBdr>
        <w:top w:val="none" w:sz="0" w:space="0" w:color="auto"/>
        <w:left w:val="none" w:sz="0" w:space="0" w:color="auto"/>
        <w:bottom w:val="none" w:sz="0" w:space="0" w:color="auto"/>
        <w:right w:val="none" w:sz="0" w:space="0" w:color="auto"/>
      </w:divBdr>
    </w:div>
    <w:div w:id="1699695961">
      <w:bodyDiv w:val="1"/>
      <w:marLeft w:val="0"/>
      <w:marRight w:val="0"/>
      <w:marTop w:val="0"/>
      <w:marBottom w:val="0"/>
      <w:divBdr>
        <w:top w:val="none" w:sz="0" w:space="0" w:color="auto"/>
        <w:left w:val="none" w:sz="0" w:space="0" w:color="auto"/>
        <w:bottom w:val="none" w:sz="0" w:space="0" w:color="auto"/>
        <w:right w:val="none" w:sz="0" w:space="0" w:color="auto"/>
      </w:divBdr>
    </w:div>
    <w:div w:id="1699698433">
      <w:bodyDiv w:val="1"/>
      <w:marLeft w:val="0"/>
      <w:marRight w:val="0"/>
      <w:marTop w:val="0"/>
      <w:marBottom w:val="0"/>
      <w:divBdr>
        <w:top w:val="none" w:sz="0" w:space="0" w:color="auto"/>
        <w:left w:val="none" w:sz="0" w:space="0" w:color="auto"/>
        <w:bottom w:val="none" w:sz="0" w:space="0" w:color="auto"/>
        <w:right w:val="none" w:sz="0" w:space="0" w:color="auto"/>
      </w:divBdr>
    </w:div>
    <w:div w:id="1699700170">
      <w:bodyDiv w:val="1"/>
      <w:marLeft w:val="0"/>
      <w:marRight w:val="0"/>
      <w:marTop w:val="0"/>
      <w:marBottom w:val="0"/>
      <w:divBdr>
        <w:top w:val="none" w:sz="0" w:space="0" w:color="auto"/>
        <w:left w:val="none" w:sz="0" w:space="0" w:color="auto"/>
        <w:bottom w:val="none" w:sz="0" w:space="0" w:color="auto"/>
        <w:right w:val="none" w:sz="0" w:space="0" w:color="auto"/>
      </w:divBdr>
    </w:div>
    <w:div w:id="1699814200">
      <w:bodyDiv w:val="1"/>
      <w:marLeft w:val="0"/>
      <w:marRight w:val="0"/>
      <w:marTop w:val="0"/>
      <w:marBottom w:val="0"/>
      <w:divBdr>
        <w:top w:val="none" w:sz="0" w:space="0" w:color="auto"/>
        <w:left w:val="none" w:sz="0" w:space="0" w:color="auto"/>
        <w:bottom w:val="none" w:sz="0" w:space="0" w:color="auto"/>
        <w:right w:val="none" w:sz="0" w:space="0" w:color="auto"/>
      </w:divBdr>
    </w:div>
    <w:div w:id="1699886391">
      <w:bodyDiv w:val="1"/>
      <w:marLeft w:val="0"/>
      <w:marRight w:val="0"/>
      <w:marTop w:val="0"/>
      <w:marBottom w:val="0"/>
      <w:divBdr>
        <w:top w:val="none" w:sz="0" w:space="0" w:color="auto"/>
        <w:left w:val="none" w:sz="0" w:space="0" w:color="auto"/>
        <w:bottom w:val="none" w:sz="0" w:space="0" w:color="auto"/>
        <w:right w:val="none" w:sz="0" w:space="0" w:color="auto"/>
      </w:divBdr>
    </w:div>
    <w:div w:id="1699967592">
      <w:bodyDiv w:val="1"/>
      <w:marLeft w:val="0"/>
      <w:marRight w:val="0"/>
      <w:marTop w:val="0"/>
      <w:marBottom w:val="0"/>
      <w:divBdr>
        <w:top w:val="none" w:sz="0" w:space="0" w:color="auto"/>
        <w:left w:val="none" w:sz="0" w:space="0" w:color="auto"/>
        <w:bottom w:val="none" w:sz="0" w:space="0" w:color="auto"/>
        <w:right w:val="none" w:sz="0" w:space="0" w:color="auto"/>
      </w:divBdr>
    </w:div>
    <w:div w:id="1700164042">
      <w:bodyDiv w:val="1"/>
      <w:marLeft w:val="0"/>
      <w:marRight w:val="0"/>
      <w:marTop w:val="0"/>
      <w:marBottom w:val="0"/>
      <w:divBdr>
        <w:top w:val="none" w:sz="0" w:space="0" w:color="auto"/>
        <w:left w:val="none" w:sz="0" w:space="0" w:color="auto"/>
        <w:bottom w:val="none" w:sz="0" w:space="0" w:color="auto"/>
        <w:right w:val="none" w:sz="0" w:space="0" w:color="auto"/>
      </w:divBdr>
    </w:div>
    <w:div w:id="1700202719">
      <w:bodyDiv w:val="1"/>
      <w:marLeft w:val="0"/>
      <w:marRight w:val="0"/>
      <w:marTop w:val="0"/>
      <w:marBottom w:val="0"/>
      <w:divBdr>
        <w:top w:val="none" w:sz="0" w:space="0" w:color="auto"/>
        <w:left w:val="none" w:sz="0" w:space="0" w:color="auto"/>
        <w:bottom w:val="none" w:sz="0" w:space="0" w:color="auto"/>
        <w:right w:val="none" w:sz="0" w:space="0" w:color="auto"/>
      </w:divBdr>
    </w:div>
    <w:div w:id="1700550933">
      <w:bodyDiv w:val="1"/>
      <w:marLeft w:val="0"/>
      <w:marRight w:val="0"/>
      <w:marTop w:val="0"/>
      <w:marBottom w:val="0"/>
      <w:divBdr>
        <w:top w:val="none" w:sz="0" w:space="0" w:color="auto"/>
        <w:left w:val="none" w:sz="0" w:space="0" w:color="auto"/>
        <w:bottom w:val="none" w:sz="0" w:space="0" w:color="auto"/>
        <w:right w:val="none" w:sz="0" w:space="0" w:color="auto"/>
      </w:divBdr>
    </w:div>
    <w:div w:id="1700618153">
      <w:bodyDiv w:val="1"/>
      <w:marLeft w:val="0"/>
      <w:marRight w:val="0"/>
      <w:marTop w:val="0"/>
      <w:marBottom w:val="0"/>
      <w:divBdr>
        <w:top w:val="none" w:sz="0" w:space="0" w:color="auto"/>
        <w:left w:val="none" w:sz="0" w:space="0" w:color="auto"/>
        <w:bottom w:val="none" w:sz="0" w:space="0" w:color="auto"/>
        <w:right w:val="none" w:sz="0" w:space="0" w:color="auto"/>
      </w:divBdr>
    </w:div>
    <w:div w:id="1700624194">
      <w:bodyDiv w:val="1"/>
      <w:marLeft w:val="0"/>
      <w:marRight w:val="0"/>
      <w:marTop w:val="0"/>
      <w:marBottom w:val="0"/>
      <w:divBdr>
        <w:top w:val="none" w:sz="0" w:space="0" w:color="auto"/>
        <w:left w:val="none" w:sz="0" w:space="0" w:color="auto"/>
        <w:bottom w:val="none" w:sz="0" w:space="0" w:color="auto"/>
        <w:right w:val="none" w:sz="0" w:space="0" w:color="auto"/>
      </w:divBdr>
    </w:div>
    <w:div w:id="1700660313">
      <w:bodyDiv w:val="1"/>
      <w:marLeft w:val="0"/>
      <w:marRight w:val="0"/>
      <w:marTop w:val="0"/>
      <w:marBottom w:val="0"/>
      <w:divBdr>
        <w:top w:val="none" w:sz="0" w:space="0" w:color="auto"/>
        <w:left w:val="none" w:sz="0" w:space="0" w:color="auto"/>
        <w:bottom w:val="none" w:sz="0" w:space="0" w:color="auto"/>
        <w:right w:val="none" w:sz="0" w:space="0" w:color="auto"/>
      </w:divBdr>
    </w:div>
    <w:div w:id="1700667523">
      <w:bodyDiv w:val="1"/>
      <w:marLeft w:val="0"/>
      <w:marRight w:val="0"/>
      <w:marTop w:val="0"/>
      <w:marBottom w:val="0"/>
      <w:divBdr>
        <w:top w:val="none" w:sz="0" w:space="0" w:color="auto"/>
        <w:left w:val="none" w:sz="0" w:space="0" w:color="auto"/>
        <w:bottom w:val="none" w:sz="0" w:space="0" w:color="auto"/>
        <w:right w:val="none" w:sz="0" w:space="0" w:color="auto"/>
      </w:divBdr>
    </w:div>
    <w:div w:id="1700742706">
      <w:bodyDiv w:val="1"/>
      <w:marLeft w:val="0"/>
      <w:marRight w:val="0"/>
      <w:marTop w:val="0"/>
      <w:marBottom w:val="0"/>
      <w:divBdr>
        <w:top w:val="none" w:sz="0" w:space="0" w:color="auto"/>
        <w:left w:val="none" w:sz="0" w:space="0" w:color="auto"/>
        <w:bottom w:val="none" w:sz="0" w:space="0" w:color="auto"/>
        <w:right w:val="none" w:sz="0" w:space="0" w:color="auto"/>
      </w:divBdr>
    </w:div>
    <w:div w:id="1700817333">
      <w:bodyDiv w:val="1"/>
      <w:marLeft w:val="0"/>
      <w:marRight w:val="0"/>
      <w:marTop w:val="0"/>
      <w:marBottom w:val="0"/>
      <w:divBdr>
        <w:top w:val="none" w:sz="0" w:space="0" w:color="auto"/>
        <w:left w:val="none" w:sz="0" w:space="0" w:color="auto"/>
        <w:bottom w:val="none" w:sz="0" w:space="0" w:color="auto"/>
        <w:right w:val="none" w:sz="0" w:space="0" w:color="auto"/>
      </w:divBdr>
    </w:div>
    <w:div w:id="1701006596">
      <w:bodyDiv w:val="1"/>
      <w:marLeft w:val="0"/>
      <w:marRight w:val="0"/>
      <w:marTop w:val="0"/>
      <w:marBottom w:val="0"/>
      <w:divBdr>
        <w:top w:val="none" w:sz="0" w:space="0" w:color="auto"/>
        <w:left w:val="none" w:sz="0" w:space="0" w:color="auto"/>
        <w:bottom w:val="none" w:sz="0" w:space="0" w:color="auto"/>
        <w:right w:val="none" w:sz="0" w:space="0" w:color="auto"/>
      </w:divBdr>
    </w:div>
    <w:div w:id="1701006704">
      <w:bodyDiv w:val="1"/>
      <w:marLeft w:val="0"/>
      <w:marRight w:val="0"/>
      <w:marTop w:val="0"/>
      <w:marBottom w:val="0"/>
      <w:divBdr>
        <w:top w:val="none" w:sz="0" w:space="0" w:color="auto"/>
        <w:left w:val="none" w:sz="0" w:space="0" w:color="auto"/>
        <w:bottom w:val="none" w:sz="0" w:space="0" w:color="auto"/>
        <w:right w:val="none" w:sz="0" w:space="0" w:color="auto"/>
      </w:divBdr>
    </w:div>
    <w:div w:id="1701083086">
      <w:bodyDiv w:val="1"/>
      <w:marLeft w:val="0"/>
      <w:marRight w:val="0"/>
      <w:marTop w:val="0"/>
      <w:marBottom w:val="0"/>
      <w:divBdr>
        <w:top w:val="none" w:sz="0" w:space="0" w:color="auto"/>
        <w:left w:val="none" w:sz="0" w:space="0" w:color="auto"/>
        <w:bottom w:val="none" w:sz="0" w:space="0" w:color="auto"/>
        <w:right w:val="none" w:sz="0" w:space="0" w:color="auto"/>
      </w:divBdr>
    </w:div>
    <w:div w:id="1701203510">
      <w:bodyDiv w:val="1"/>
      <w:marLeft w:val="0"/>
      <w:marRight w:val="0"/>
      <w:marTop w:val="0"/>
      <w:marBottom w:val="0"/>
      <w:divBdr>
        <w:top w:val="none" w:sz="0" w:space="0" w:color="auto"/>
        <w:left w:val="none" w:sz="0" w:space="0" w:color="auto"/>
        <w:bottom w:val="none" w:sz="0" w:space="0" w:color="auto"/>
        <w:right w:val="none" w:sz="0" w:space="0" w:color="auto"/>
      </w:divBdr>
    </w:div>
    <w:div w:id="1701392531">
      <w:bodyDiv w:val="1"/>
      <w:marLeft w:val="0"/>
      <w:marRight w:val="0"/>
      <w:marTop w:val="0"/>
      <w:marBottom w:val="0"/>
      <w:divBdr>
        <w:top w:val="none" w:sz="0" w:space="0" w:color="auto"/>
        <w:left w:val="none" w:sz="0" w:space="0" w:color="auto"/>
        <w:bottom w:val="none" w:sz="0" w:space="0" w:color="auto"/>
        <w:right w:val="none" w:sz="0" w:space="0" w:color="auto"/>
      </w:divBdr>
    </w:div>
    <w:div w:id="1701514390">
      <w:bodyDiv w:val="1"/>
      <w:marLeft w:val="0"/>
      <w:marRight w:val="0"/>
      <w:marTop w:val="0"/>
      <w:marBottom w:val="0"/>
      <w:divBdr>
        <w:top w:val="none" w:sz="0" w:space="0" w:color="auto"/>
        <w:left w:val="none" w:sz="0" w:space="0" w:color="auto"/>
        <w:bottom w:val="none" w:sz="0" w:space="0" w:color="auto"/>
        <w:right w:val="none" w:sz="0" w:space="0" w:color="auto"/>
      </w:divBdr>
    </w:div>
    <w:div w:id="1701515402">
      <w:bodyDiv w:val="1"/>
      <w:marLeft w:val="0"/>
      <w:marRight w:val="0"/>
      <w:marTop w:val="0"/>
      <w:marBottom w:val="0"/>
      <w:divBdr>
        <w:top w:val="none" w:sz="0" w:space="0" w:color="auto"/>
        <w:left w:val="none" w:sz="0" w:space="0" w:color="auto"/>
        <w:bottom w:val="none" w:sz="0" w:space="0" w:color="auto"/>
        <w:right w:val="none" w:sz="0" w:space="0" w:color="auto"/>
      </w:divBdr>
    </w:div>
    <w:div w:id="1701586227">
      <w:bodyDiv w:val="1"/>
      <w:marLeft w:val="0"/>
      <w:marRight w:val="0"/>
      <w:marTop w:val="0"/>
      <w:marBottom w:val="0"/>
      <w:divBdr>
        <w:top w:val="none" w:sz="0" w:space="0" w:color="auto"/>
        <w:left w:val="none" w:sz="0" w:space="0" w:color="auto"/>
        <w:bottom w:val="none" w:sz="0" w:space="0" w:color="auto"/>
        <w:right w:val="none" w:sz="0" w:space="0" w:color="auto"/>
      </w:divBdr>
    </w:div>
    <w:div w:id="1701589958">
      <w:bodyDiv w:val="1"/>
      <w:marLeft w:val="0"/>
      <w:marRight w:val="0"/>
      <w:marTop w:val="0"/>
      <w:marBottom w:val="0"/>
      <w:divBdr>
        <w:top w:val="none" w:sz="0" w:space="0" w:color="auto"/>
        <w:left w:val="none" w:sz="0" w:space="0" w:color="auto"/>
        <w:bottom w:val="none" w:sz="0" w:space="0" w:color="auto"/>
        <w:right w:val="none" w:sz="0" w:space="0" w:color="auto"/>
      </w:divBdr>
    </w:div>
    <w:div w:id="1701777993">
      <w:bodyDiv w:val="1"/>
      <w:marLeft w:val="0"/>
      <w:marRight w:val="0"/>
      <w:marTop w:val="0"/>
      <w:marBottom w:val="0"/>
      <w:divBdr>
        <w:top w:val="none" w:sz="0" w:space="0" w:color="auto"/>
        <w:left w:val="none" w:sz="0" w:space="0" w:color="auto"/>
        <w:bottom w:val="none" w:sz="0" w:space="0" w:color="auto"/>
        <w:right w:val="none" w:sz="0" w:space="0" w:color="auto"/>
      </w:divBdr>
    </w:div>
    <w:div w:id="1701785778">
      <w:bodyDiv w:val="1"/>
      <w:marLeft w:val="0"/>
      <w:marRight w:val="0"/>
      <w:marTop w:val="0"/>
      <w:marBottom w:val="0"/>
      <w:divBdr>
        <w:top w:val="none" w:sz="0" w:space="0" w:color="auto"/>
        <w:left w:val="none" w:sz="0" w:space="0" w:color="auto"/>
        <w:bottom w:val="none" w:sz="0" w:space="0" w:color="auto"/>
        <w:right w:val="none" w:sz="0" w:space="0" w:color="auto"/>
      </w:divBdr>
    </w:div>
    <w:div w:id="1701859149">
      <w:bodyDiv w:val="1"/>
      <w:marLeft w:val="0"/>
      <w:marRight w:val="0"/>
      <w:marTop w:val="0"/>
      <w:marBottom w:val="0"/>
      <w:divBdr>
        <w:top w:val="none" w:sz="0" w:space="0" w:color="auto"/>
        <w:left w:val="none" w:sz="0" w:space="0" w:color="auto"/>
        <w:bottom w:val="none" w:sz="0" w:space="0" w:color="auto"/>
        <w:right w:val="none" w:sz="0" w:space="0" w:color="auto"/>
      </w:divBdr>
    </w:div>
    <w:div w:id="1701936837">
      <w:bodyDiv w:val="1"/>
      <w:marLeft w:val="0"/>
      <w:marRight w:val="0"/>
      <w:marTop w:val="0"/>
      <w:marBottom w:val="0"/>
      <w:divBdr>
        <w:top w:val="none" w:sz="0" w:space="0" w:color="auto"/>
        <w:left w:val="none" w:sz="0" w:space="0" w:color="auto"/>
        <w:bottom w:val="none" w:sz="0" w:space="0" w:color="auto"/>
        <w:right w:val="none" w:sz="0" w:space="0" w:color="auto"/>
      </w:divBdr>
    </w:div>
    <w:div w:id="1701974782">
      <w:bodyDiv w:val="1"/>
      <w:marLeft w:val="0"/>
      <w:marRight w:val="0"/>
      <w:marTop w:val="0"/>
      <w:marBottom w:val="0"/>
      <w:divBdr>
        <w:top w:val="none" w:sz="0" w:space="0" w:color="auto"/>
        <w:left w:val="none" w:sz="0" w:space="0" w:color="auto"/>
        <w:bottom w:val="none" w:sz="0" w:space="0" w:color="auto"/>
        <w:right w:val="none" w:sz="0" w:space="0" w:color="auto"/>
      </w:divBdr>
    </w:div>
    <w:div w:id="1701976625">
      <w:bodyDiv w:val="1"/>
      <w:marLeft w:val="0"/>
      <w:marRight w:val="0"/>
      <w:marTop w:val="0"/>
      <w:marBottom w:val="0"/>
      <w:divBdr>
        <w:top w:val="none" w:sz="0" w:space="0" w:color="auto"/>
        <w:left w:val="none" w:sz="0" w:space="0" w:color="auto"/>
        <w:bottom w:val="none" w:sz="0" w:space="0" w:color="auto"/>
        <w:right w:val="none" w:sz="0" w:space="0" w:color="auto"/>
      </w:divBdr>
    </w:div>
    <w:div w:id="1702127264">
      <w:bodyDiv w:val="1"/>
      <w:marLeft w:val="0"/>
      <w:marRight w:val="0"/>
      <w:marTop w:val="0"/>
      <w:marBottom w:val="0"/>
      <w:divBdr>
        <w:top w:val="none" w:sz="0" w:space="0" w:color="auto"/>
        <w:left w:val="none" w:sz="0" w:space="0" w:color="auto"/>
        <w:bottom w:val="none" w:sz="0" w:space="0" w:color="auto"/>
        <w:right w:val="none" w:sz="0" w:space="0" w:color="auto"/>
      </w:divBdr>
    </w:div>
    <w:div w:id="1702196761">
      <w:bodyDiv w:val="1"/>
      <w:marLeft w:val="0"/>
      <w:marRight w:val="0"/>
      <w:marTop w:val="0"/>
      <w:marBottom w:val="0"/>
      <w:divBdr>
        <w:top w:val="none" w:sz="0" w:space="0" w:color="auto"/>
        <w:left w:val="none" w:sz="0" w:space="0" w:color="auto"/>
        <w:bottom w:val="none" w:sz="0" w:space="0" w:color="auto"/>
        <w:right w:val="none" w:sz="0" w:space="0" w:color="auto"/>
      </w:divBdr>
    </w:div>
    <w:div w:id="1702198765">
      <w:bodyDiv w:val="1"/>
      <w:marLeft w:val="0"/>
      <w:marRight w:val="0"/>
      <w:marTop w:val="0"/>
      <w:marBottom w:val="0"/>
      <w:divBdr>
        <w:top w:val="none" w:sz="0" w:space="0" w:color="auto"/>
        <w:left w:val="none" w:sz="0" w:space="0" w:color="auto"/>
        <w:bottom w:val="none" w:sz="0" w:space="0" w:color="auto"/>
        <w:right w:val="none" w:sz="0" w:space="0" w:color="auto"/>
      </w:divBdr>
    </w:div>
    <w:div w:id="1702320194">
      <w:bodyDiv w:val="1"/>
      <w:marLeft w:val="0"/>
      <w:marRight w:val="0"/>
      <w:marTop w:val="0"/>
      <w:marBottom w:val="0"/>
      <w:divBdr>
        <w:top w:val="none" w:sz="0" w:space="0" w:color="auto"/>
        <w:left w:val="none" w:sz="0" w:space="0" w:color="auto"/>
        <w:bottom w:val="none" w:sz="0" w:space="0" w:color="auto"/>
        <w:right w:val="none" w:sz="0" w:space="0" w:color="auto"/>
      </w:divBdr>
    </w:div>
    <w:div w:id="1702321239">
      <w:bodyDiv w:val="1"/>
      <w:marLeft w:val="0"/>
      <w:marRight w:val="0"/>
      <w:marTop w:val="0"/>
      <w:marBottom w:val="0"/>
      <w:divBdr>
        <w:top w:val="none" w:sz="0" w:space="0" w:color="auto"/>
        <w:left w:val="none" w:sz="0" w:space="0" w:color="auto"/>
        <w:bottom w:val="none" w:sz="0" w:space="0" w:color="auto"/>
        <w:right w:val="none" w:sz="0" w:space="0" w:color="auto"/>
      </w:divBdr>
    </w:div>
    <w:div w:id="1702321787">
      <w:bodyDiv w:val="1"/>
      <w:marLeft w:val="0"/>
      <w:marRight w:val="0"/>
      <w:marTop w:val="0"/>
      <w:marBottom w:val="0"/>
      <w:divBdr>
        <w:top w:val="none" w:sz="0" w:space="0" w:color="auto"/>
        <w:left w:val="none" w:sz="0" w:space="0" w:color="auto"/>
        <w:bottom w:val="none" w:sz="0" w:space="0" w:color="auto"/>
        <w:right w:val="none" w:sz="0" w:space="0" w:color="auto"/>
      </w:divBdr>
    </w:div>
    <w:div w:id="1702440600">
      <w:bodyDiv w:val="1"/>
      <w:marLeft w:val="0"/>
      <w:marRight w:val="0"/>
      <w:marTop w:val="0"/>
      <w:marBottom w:val="0"/>
      <w:divBdr>
        <w:top w:val="none" w:sz="0" w:space="0" w:color="auto"/>
        <w:left w:val="none" w:sz="0" w:space="0" w:color="auto"/>
        <w:bottom w:val="none" w:sz="0" w:space="0" w:color="auto"/>
        <w:right w:val="none" w:sz="0" w:space="0" w:color="auto"/>
      </w:divBdr>
    </w:div>
    <w:div w:id="1702508499">
      <w:bodyDiv w:val="1"/>
      <w:marLeft w:val="0"/>
      <w:marRight w:val="0"/>
      <w:marTop w:val="0"/>
      <w:marBottom w:val="0"/>
      <w:divBdr>
        <w:top w:val="none" w:sz="0" w:space="0" w:color="auto"/>
        <w:left w:val="none" w:sz="0" w:space="0" w:color="auto"/>
        <w:bottom w:val="none" w:sz="0" w:space="0" w:color="auto"/>
        <w:right w:val="none" w:sz="0" w:space="0" w:color="auto"/>
      </w:divBdr>
    </w:div>
    <w:div w:id="1702515251">
      <w:bodyDiv w:val="1"/>
      <w:marLeft w:val="0"/>
      <w:marRight w:val="0"/>
      <w:marTop w:val="0"/>
      <w:marBottom w:val="0"/>
      <w:divBdr>
        <w:top w:val="none" w:sz="0" w:space="0" w:color="auto"/>
        <w:left w:val="none" w:sz="0" w:space="0" w:color="auto"/>
        <w:bottom w:val="none" w:sz="0" w:space="0" w:color="auto"/>
        <w:right w:val="none" w:sz="0" w:space="0" w:color="auto"/>
      </w:divBdr>
    </w:div>
    <w:div w:id="1702586348">
      <w:bodyDiv w:val="1"/>
      <w:marLeft w:val="0"/>
      <w:marRight w:val="0"/>
      <w:marTop w:val="0"/>
      <w:marBottom w:val="0"/>
      <w:divBdr>
        <w:top w:val="none" w:sz="0" w:space="0" w:color="auto"/>
        <w:left w:val="none" w:sz="0" w:space="0" w:color="auto"/>
        <w:bottom w:val="none" w:sz="0" w:space="0" w:color="auto"/>
        <w:right w:val="none" w:sz="0" w:space="0" w:color="auto"/>
      </w:divBdr>
    </w:div>
    <w:div w:id="1702627289">
      <w:bodyDiv w:val="1"/>
      <w:marLeft w:val="0"/>
      <w:marRight w:val="0"/>
      <w:marTop w:val="0"/>
      <w:marBottom w:val="0"/>
      <w:divBdr>
        <w:top w:val="none" w:sz="0" w:space="0" w:color="auto"/>
        <w:left w:val="none" w:sz="0" w:space="0" w:color="auto"/>
        <w:bottom w:val="none" w:sz="0" w:space="0" w:color="auto"/>
        <w:right w:val="none" w:sz="0" w:space="0" w:color="auto"/>
      </w:divBdr>
    </w:div>
    <w:div w:id="1702783205">
      <w:bodyDiv w:val="1"/>
      <w:marLeft w:val="0"/>
      <w:marRight w:val="0"/>
      <w:marTop w:val="0"/>
      <w:marBottom w:val="0"/>
      <w:divBdr>
        <w:top w:val="none" w:sz="0" w:space="0" w:color="auto"/>
        <w:left w:val="none" w:sz="0" w:space="0" w:color="auto"/>
        <w:bottom w:val="none" w:sz="0" w:space="0" w:color="auto"/>
        <w:right w:val="none" w:sz="0" w:space="0" w:color="auto"/>
      </w:divBdr>
    </w:div>
    <w:div w:id="1702853753">
      <w:bodyDiv w:val="1"/>
      <w:marLeft w:val="0"/>
      <w:marRight w:val="0"/>
      <w:marTop w:val="0"/>
      <w:marBottom w:val="0"/>
      <w:divBdr>
        <w:top w:val="none" w:sz="0" w:space="0" w:color="auto"/>
        <w:left w:val="none" w:sz="0" w:space="0" w:color="auto"/>
        <w:bottom w:val="none" w:sz="0" w:space="0" w:color="auto"/>
        <w:right w:val="none" w:sz="0" w:space="0" w:color="auto"/>
      </w:divBdr>
    </w:div>
    <w:div w:id="1703283413">
      <w:bodyDiv w:val="1"/>
      <w:marLeft w:val="0"/>
      <w:marRight w:val="0"/>
      <w:marTop w:val="0"/>
      <w:marBottom w:val="0"/>
      <w:divBdr>
        <w:top w:val="none" w:sz="0" w:space="0" w:color="auto"/>
        <w:left w:val="none" w:sz="0" w:space="0" w:color="auto"/>
        <w:bottom w:val="none" w:sz="0" w:space="0" w:color="auto"/>
        <w:right w:val="none" w:sz="0" w:space="0" w:color="auto"/>
      </w:divBdr>
    </w:div>
    <w:div w:id="1703313367">
      <w:bodyDiv w:val="1"/>
      <w:marLeft w:val="0"/>
      <w:marRight w:val="0"/>
      <w:marTop w:val="0"/>
      <w:marBottom w:val="0"/>
      <w:divBdr>
        <w:top w:val="none" w:sz="0" w:space="0" w:color="auto"/>
        <w:left w:val="none" w:sz="0" w:space="0" w:color="auto"/>
        <w:bottom w:val="none" w:sz="0" w:space="0" w:color="auto"/>
        <w:right w:val="none" w:sz="0" w:space="0" w:color="auto"/>
      </w:divBdr>
    </w:div>
    <w:div w:id="1703362156">
      <w:bodyDiv w:val="1"/>
      <w:marLeft w:val="0"/>
      <w:marRight w:val="0"/>
      <w:marTop w:val="0"/>
      <w:marBottom w:val="0"/>
      <w:divBdr>
        <w:top w:val="none" w:sz="0" w:space="0" w:color="auto"/>
        <w:left w:val="none" w:sz="0" w:space="0" w:color="auto"/>
        <w:bottom w:val="none" w:sz="0" w:space="0" w:color="auto"/>
        <w:right w:val="none" w:sz="0" w:space="0" w:color="auto"/>
      </w:divBdr>
    </w:div>
    <w:div w:id="1703440034">
      <w:bodyDiv w:val="1"/>
      <w:marLeft w:val="0"/>
      <w:marRight w:val="0"/>
      <w:marTop w:val="0"/>
      <w:marBottom w:val="0"/>
      <w:divBdr>
        <w:top w:val="none" w:sz="0" w:space="0" w:color="auto"/>
        <w:left w:val="none" w:sz="0" w:space="0" w:color="auto"/>
        <w:bottom w:val="none" w:sz="0" w:space="0" w:color="auto"/>
        <w:right w:val="none" w:sz="0" w:space="0" w:color="auto"/>
      </w:divBdr>
    </w:div>
    <w:div w:id="1703480299">
      <w:bodyDiv w:val="1"/>
      <w:marLeft w:val="0"/>
      <w:marRight w:val="0"/>
      <w:marTop w:val="0"/>
      <w:marBottom w:val="0"/>
      <w:divBdr>
        <w:top w:val="none" w:sz="0" w:space="0" w:color="auto"/>
        <w:left w:val="none" w:sz="0" w:space="0" w:color="auto"/>
        <w:bottom w:val="none" w:sz="0" w:space="0" w:color="auto"/>
        <w:right w:val="none" w:sz="0" w:space="0" w:color="auto"/>
      </w:divBdr>
    </w:div>
    <w:div w:id="1703549706">
      <w:bodyDiv w:val="1"/>
      <w:marLeft w:val="0"/>
      <w:marRight w:val="0"/>
      <w:marTop w:val="0"/>
      <w:marBottom w:val="0"/>
      <w:divBdr>
        <w:top w:val="none" w:sz="0" w:space="0" w:color="auto"/>
        <w:left w:val="none" w:sz="0" w:space="0" w:color="auto"/>
        <w:bottom w:val="none" w:sz="0" w:space="0" w:color="auto"/>
        <w:right w:val="none" w:sz="0" w:space="0" w:color="auto"/>
      </w:divBdr>
    </w:div>
    <w:div w:id="1703558438">
      <w:bodyDiv w:val="1"/>
      <w:marLeft w:val="0"/>
      <w:marRight w:val="0"/>
      <w:marTop w:val="0"/>
      <w:marBottom w:val="0"/>
      <w:divBdr>
        <w:top w:val="none" w:sz="0" w:space="0" w:color="auto"/>
        <w:left w:val="none" w:sz="0" w:space="0" w:color="auto"/>
        <w:bottom w:val="none" w:sz="0" w:space="0" w:color="auto"/>
        <w:right w:val="none" w:sz="0" w:space="0" w:color="auto"/>
      </w:divBdr>
    </w:div>
    <w:div w:id="1703674605">
      <w:bodyDiv w:val="1"/>
      <w:marLeft w:val="0"/>
      <w:marRight w:val="0"/>
      <w:marTop w:val="0"/>
      <w:marBottom w:val="0"/>
      <w:divBdr>
        <w:top w:val="none" w:sz="0" w:space="0" w:color="auto"/>
        <w:left w:val="none" w:sz="0" w:space="0" w:color="auto"/>
        <w:bottom w:val="none" w:sz="0" w:space="0" w:color="auto"/>
        <w:right w:val="none" w:sz="0" w:space="0" w:color="auto"/>
      </w:divBdr>
    </w:div>
    <w:div w:id="1703676429">
      <w:bodyDiv w:val="1"/>
      <w:marLeft w:val="0"/>
      <w:marRight w:val="0"/>
      <w:marTop w:val="0"/>
      <w:marBottom w:val="0"/>
      <w:divBdr>
        <w:top w:val="none" w:sz="0" w:space="0" w:color="auto"/>
        <w:left w:val="none" w:sz="0" w:space="0" w:color="auto"/>
        <w:bottom w:val="none" w:sz="0" w:space="0" w:color="auto"/>
        <w:right w:val="none" w:sz="0" w:space="0" w:color="auto"/>
      </w:divBdr>
    </w:div>
    <w:div w:id="1703700312">
      <w:bodyDiv w:val="1"/>
      <w:marLeft w:val="0"/>
      <w:marRight w:val="0"/>
      <w:marTop w:val="0"/>
      <w:marBottom w:val="0"/>
      <w:divBdr>
        <w:top w:val="none" w:sz="0" w:space="0" w:color="auto"/>
        <w:left w:val="none" w:sz="0" w:space="0" w:color="auto"/>
        <w:bottom w:val="none" w:sz="0" w:space="0" w:color="auto"/>
        <w:right w:val="none" w:sz="0" w:space="0" w:color="auto"/>
      </w:divBdr>
    </w:div>
    <w:div w:id="1703701721">
      <w:bodyDiv w:val="1"/>
      <w:marLeft w:val="0"/>
      <w:marRight w:val="0"/>
      <w:marTop w:val="0"/>
      <w:marBottom w:val="0"/>
      <w:divBdr>
        <w:top w:val="none" w:sz="0" w:space="0" w:color="auto"/>
        <w:left w:val="none" w:sz="0" w:space="0" w:color="auto"/>
        <w:bottom w:val="none" w:sz="0" w:space="0" w:color="auto"/>
        <w:right w:val="none" w:sz="0" w:space="0" w:color="auto"/>
      </w:divBdr>
    </w:div>
    <w:div w:id="1703701998">
      <w:bodyDiv w:val="1"/>
      <w:marLeft w:val="0"/>
      <w:marRight w:val="0"/>
      <w:marTop w:val="0"/>
      <w:marBottom w:val="0"/>
      <w:divBdr>
        <w:top w:val="none" w:sz="0" w:space="0" w:color="auto"/>
        <w:left w:val="none" w:sz="0" w:space="0" w:color="auto"/>
        <w:bottom w:val="none" w:sz="0" w:space="0" w:color="auto"/>
        <w:right w:val="none" w:sz="0" w:space="0" w:color="auto"/>
      </w:divBdr>
    </w:div>
    <w:div w:id="1703821845">
      <w:bodyDiv w:val="1"/>
      <w:marLeft w:val="0"/>
      <w:marRight w:val="0"/>
      <w:marTop w:val="0"/>
      <w:marBottom w:val="0"/>
      <w:divBdr>
        <w:top w:val="none" w:sz="0" w:space="0" w:color="auto"/>
        <w:left w:val="none" w:sz="0" w:space="0" w:color="auto"/>
        <w:bottom w:val="none" w:sz="0" w:space="0" w:color="auto"/>
        <w:right w:val="none" w:sz="0" w:space="0" w:color="auto"/>
      </w:divBdr>
    </w:div>
    <w:div w:id="1703895752">
      <w:bodyDiv w:val="1"/>
      <w:marLeft w:val="0"/>
      <w:marRight w:val="0"/>
      <w:marTop w:val="0"/>
      <w:marBottom w:val="0"/>
      <w:divBdr>
        <w:top w:val="none" w:sz="0" w:space="0" w:color="auto"/>
        <w:left w:val="none" w:sz="0" w:space="0" w:color="auto"/>
        <w:bottom w:val="none" w:sz="0" w:space="0" w:color="auto"/>
        <w:right w:val="none" w:sz="0" w:space="0" w:color="auto"/>
      </w:divBdr>
    </w:div>
    <w:div w:id="1703900016">
      <w:bodyDiv w:val="1"/>
      <w:marLeft w:val="0"/>
      <w:marRight w:val="0"/>
      <w:marTop w:val="0"/>
      <w:marBottom w:val="0"/>
      <w:divBdr>
        <w:top w:val="none" w:sz="0" w:space="0" w:color="auto"/>
        <w:left w:val="none" w:sz="0" w:space="0" w:color="auto"/>
        <w:bottom w:val="none" w:sz="0" w:space="0" w:color="auto"/>
        <w:right w:val="none" w:sz="0" w:space="0" w:color="auto"/>
      </w:divBdr>
    </w:div>
    <w:div w:id="1703938123">
      <w:bodyDiv w:val="1"/>
      <w:marLeft w:val="0"/>
      <w:marRight w:val="0"/>
      <w:marTop w:val="0"/>
      <w:marBottom w:val="0"/>
      <w:divBdr>
        <w:top w:val="none" w:sz="0" w:space="0" w:color="auto"/>
        <w:left w:val="none" w:sz="0" w:space="0" w:color="auto"/>
        <w:bottom w:val="none" w:sz="0" w:space="0" w:color="auto"/>
        <w:right w:val="none" w:sz="0" w:space="0" w:color="auto"/>
      </w:divBdr>
    </w:div>
    <w:div w:id="1704014822">
      <w:bodyDiv w:val="1"/>
      <w:marLeft w:val="0"/>
      <w:marRight w:val="0"/>
      <w:marTop w:val="0"/>
      <w:marBottom w:val="0"/>
      <w:divBdr>
        <w:top w:val="none" w:sz="0" w:space="0" w:color="auto"/>
        <w:left w:val="none" w:sz="0" w:space="0" w:color="auto"/>
        <w:bottom w:val="none" w:sz="0" w:space="0" w:color="auto"/>
        <w:right w:val="none" w:sz="0" w:space="0" w:color="auto"/>
      </w:divBdr>
    </w:div>
    <w:div w:id="1704016768">
      <w:bodyDiv w:val="1"/>
      <w:marLeft w:val="0"/>
      <w:marRight w:val="0"/>
      <w:marTop w:val="0"/>
      <w:marBottom w:val="0"/>
      <w:divBdr>
        <w:top w:val="none" w:sz="0" w:space="0" w:color="auto"/>
        <w:left w:val="none" w:sz="0" w:space="0" w:color="auto"/>
        <w:bottom w:val="none" w:sz="0" w:space="0" w:color="auto"/>
        <w:right w:val="none" w:sz="0" w:space="0" w:color="auto"/>
      </w:divBdr>
    </w:div>
    <w:div w:id="1704091231">
      <w:bodyDiv w:val="1"/>
      <w:marLeft w:val="0"/>
      <w:marRight w:val="0"/>
      <w:marTop w:val="0"/>
      <w:marBottom w:val="0"/>
      <w:divBdr>
        <w:top w:val="none" w:sz="0" w:space="0" w:color="auto"/>
        <w:left w:val="none" w:sz="0" w:space="0" w:color="auto"/>
        <w:bottom w:val="none" w:sz="0" w:space="0" w:color="auto"/>
        <w:right w:val="none" w:sz="0" w:space="0" w:color="auto"/>
      </w:divBdr>
    </w:div>
    <w:div w:id="1704092219">
      <w:bodyDiv w:val="1"/>
      <w:marLeft w:val="0"/>
      <w:marRight w:val="0"/>
      <w:marTop w:val="0"/>
      <w:marBottom w:val="0"/>
      <w:divBdr>
        <w:top w:val="none" w:sz="0" w:space="0" w:color="auto"/>
        <w:left w:val="none" w:sz="0" w:space="0" w:color="auto"/>
        <w:bottom w:val="none" w:sz="0" w:space="0" w:color="auto"/>
        <w:right w:val="none" w:sz="0" w:space="0" w:color="auto"/>
      </w:divBdr>
    </w:div>
    <w:div w:id="1704094208">
      <w:bodyDiv w:val="1"/>
      <w:marLeft w:val="0"/>
      <w:marRight w:val="0"/>
      <w:marTop w:val="0"/>
      <w:marBottom w:val="0"/>
      <w:divBdr>
        <w:top w:val="none" w:sz="0" w:space="0" w:color="auto"/>
        <w:left w:val="none" w:sz="0" w:space="0" w:color="auto"/>
        <w:bottom w:val="none" w:sz="0" w:space="0" w:color="auto"/>
        <w:right w:val="none" w:sz="0" w:space="0" w:color="auto"/>
      </w:divBdr>
    </w:div>
    <w:div w:id="1704132982">
      <w:bodyDiv w:val="1"/>
      <w:marLeft w:val="0"/>
      <w:marRight w:val="0"/>
      <w:marTop w:val="0"/>
      <w:marBottom w:val="0"/>
      <w:divBdr>
        <w:top w:val="none" w:sz="0" w:space="0" w:color="auto"/>
        <w:left w:val="none" w:sz="0" w:space="0" w:color="auto"/>
        <w:bottom w:val="none" w:sz="0" w:space="0" w:color="auto"/>
        <w:right w:val="none" w:sz="0" w:space="0" w:color="auto"/>
      </w:divBdr>
    </w:div>
    <w:div w:id="1704134125">
      <w:bodyDiv w:val="1"/>
      <w:marLeft w:val="0"/>
      <w:marRight w:val="0"/>
      <w:marTop w:val="0"/>
      <w:marBottom w:val="0"/>
      <w:divBdr>
        <w:top w:val="none" w:sz="0" w:space="0" w:color="auto"/>
        <w:left w:val="none" w:sz="0" w:space="0" w:color="auto"/>
        <w:bottom w:val="none" w:sz="0" w:space="0" w:color="auto"/>
        <w:right w:val="none" w:sz="0" w:space="0" w:color="auto"/>
      </w:divBdr>
    </w:div>
    <w:div w:id="1704163099">
      <w:bodyDiv w:val="1"/>
      <w:marLeft w:val="0"/>
      <w:marRight w:val="0"/>
      <w:marTop w:val="0"/>
      <w:marBottom w:val="0"/>
      <w:divBdr>
        <w:top w:val="none" w:sz="0" w:space="0" w:color="auto"/>
        <w:left w:val="none" w:sz="0" w:space="0" w:color="auto"/>
        <w:bottom w:val="none" w:sz="0" w:space="0" w:color="auto"/>
        <w:right w:val="none" w:sz="0" w:space="0" w:color="auto"/>
      </w:divBdr>
    </w:div>
    <w:div w:id="1704212438">
      <w:bodyDiv w:val="1"/>
      <w:marLeft w:val="0"/>
      <w:marRight w:val="0"/>
      <w:marTop w:val="0"/>
      <w:marBottom w:val="0"/>
      <w:divBdr>
        <w:top w:val="none" w:sz="0" w:space="0" w:color="auto"/>
        <w:left w:val="none" w:sz="0" w:space="0" w:color="auto"/>
        <w:bottom w:val="none" w:sz="0" w:space="0" w:color="auto"/>
        <w:right w:val="none" w:sz="0" w:space="0" w:color="auto"/>
      </w:divBdr>
    </w:div>
    <w:div w:id="1704329590">
      <w:bodyDiv w:val="1"/>
      <w:marLeft w:val="0"/>
      <w:marRight w:val="0"/>
      <w:marTop w:val="0"/>
      <w:marBottom w:val="0"/>
      <w:divBdr>
        <w:top w:val="none" w:sz="0" w:space="0" w:color="auto"/>
        <w:left w:val="none" w:sz="0" w:space="0" w:color="auto"/>
        <w:bottom w:val="none" w:sz="0" w:space="0" w:color="auto"/>
        <w:right w:val="none" w:sz="0" w:space="0" w:color="auto"/>
      </w:divBdr>
    </w:div>
    <w:div w:id="1704405317">
      <w:bodyDiv w:val="1"/>
      <w:marLeft w:val="0"/>
      <w:marRight w:val="0"/>
      <w:marTop w:val="0"/>
      <w:marBottom w:val="0"/>
      <w:divBdr>
        <w:top w:val="none" w:sz="0" w:space="0" w:color="auto"/>
        <w:left w:val="none" w:sz="0" w:space="0" w:color="auto"/>
        <w:bottom w:val="none" w:sz="0" w:space="0" w:color="auto"/>
        <w:right w:val="none" w:sz="0" w:space="0" w:color="auto"/>
      </w:divBdr>
    </w:div>
    <w:div w:id="1704478684">
      <w:bodyDiv w:val="1"/>
      <w:marLeft w:val="0"/>
      <w:marRight w:val="0"/>
      <w:marTop w:val="0"/>
      <w:marBottom w:val="0"/>
      <w:divBdr>
        <w:top w:val="none" w:sz="0" w:space="0" w:color="auto"/>
        <w:left w:val="none" w:sz="0" w:space="0" w:color="auto"/>
        <w:bottom w:val="none" w:sz="0" w:space="0" w:color="auto"/>
        <w:right w:val="none" w:sz="0" w:space="0" w:color="auto"/>
      </w:divBdr>
    </w:div>
    <w:div w:id="1704482825">
      <w:bodyDiv w:val="1"/>
      <w:marLeft w:val="0"/>
      <w:marRight w:val="0"/>
      <w:marTop w:val="0"/>
      <w:marBottom w:val="0"/>
      <w:divBdr>
        <w:top w:val="none" w:sz="0" w:space="0" w:color="auto"/>
        <w:left w:val="none" w:sz="0" w:space="0" w:color="auto"/>
        <w:bottom w:val="none" w:sz="0" w:space="0" w:color="auto"/>
        <w:right w:val="none" w:sz="0" w:space="0" w:color="auto"/>
      </w:divBdr>
    </w:div>
    <w:div w:id="1704669643">
      <w:bodyDiv w:val="1"/>
      <w:marLeft w:val="0"/>
      <w:marRight w:val="0"/>
      <w:marTop w:val="0"/>
      <w:marBottom w:val="0"/>
      <w:divBdr>
        <w:top w:val="none" w:sz="0" w:space="0" w:color="auto"/>
        <w:left w:val="none" w:sz="0" w:space="0" w:color="auto"/>
        <w:bottom w:val="none" w:sz="0" w:space="0" w:color="auto"/>
        <w:right w:val="none" w:sz="0" w:space="0" w:color="auto"/>
      </w:divBdr>
    </w:div>
    <w:div w:id="1704789373">
      <w:bodyDiv w:val="1"/>
      <w:marLeft w:val="0"/>
      <w:marRight w:val="0"/>
      <w:marTop w:val="0"/>
      <w:marBottom w:val="0"/>
      <w:divBdr>
        <w:top w:val="none" w:sz="0" w:space="0" w:color="auto"/>
        <w:left w:val="none" w:sz="0" w:space="0" w:color="auto"/>
        <w:bottom w:val="none" w:sz="0" w:space="0" w:color="auto"/>
        <w:right w:val="none" w:sz="0" w:space="0" w:color="auto"/>
      </w:divBdr>
    </w:div>
    <w:div w:id="1704817987">
      <w:bodyDiv w:val="1"/>
      <w:marLeft w:val="0"/>
      <w:marRight w:val="0"/>
      <w:marTop w:val="0"/>
      <w:marBottom w:val="0"/>
      <w:divBdr>
        <w:top w:val="none" w:sz="0" w:space="0" w:color="auto"/>
        <w:left w:val="none" w:sz="0" w:space="0" w:color="auto"/>
        <w:bottom w:val="none" w:sz="0" w:space="0" w:color="auto"/>
        <w:right w:val="none" w:sz="0" w:space="0" w:color="auto"/>
      </w:divBdr>
    </w:div>
    <w:div w:id="1704819061">
      <w:bodyDiv w:val="1"/>
      <w:marLeft w:val="0"/>
      <w:marRight w:val="0"/>
      <w:marTop w:val="0"/>
      <w:marBottom w:val="0"/>
      <w:divBdr>
        <w:top w:val="none" w:sz="0" w:space="0" w:color="auto"/>
        <w:left w:val="none" w:sz="0" w:space="0" w:color="auto"/>
        <w:bottom w:val="none" w:sz="0" w:space="0" w:color="auto"/>
        <w:right w:val="none" w:sz="0" w:space="0" w:color="auto"/>
      </w:divBdr>
    </w:div>
    <w:div w:id="1704986245">
      <w:bodyDiv w:val="1"/>
      <w:marLeft w:val="0"/>
      <w:marRight w:val="0"/>
      <w:marTop w:val="0"/>
      <w:marBottom w:val="0"/>
      <w:divBdr>
        <w:top w:val="none" w:sz="0" w:space="0" w:color="auto"/>
        <w:left w:val="none" w:sz="0" w:space="0" w:color="auto"/>
        <w:bottom w:val="none" w:sz="0" w:space="0" w:color="auto"/>
        <w:right w:val="none" w:sz="0" w:space="0" w:color="auto"/>
      </w:divBdr>
    </w:div>
    <w:div w:id="1705010833">
      <w:bodyDiv w:val="1"/>
      <w:marLeft w:val="0"/>
      <w:marRight w:val="0"/>
      <w:marTop w:val="0"/>
      <w:marBottom w:val="0"/>
      <w:divBdr>
        <w:top w:val="none" w:sz="0" w:space="0" w:color="auto"/>
        <w:left w:val="none" w:sz="0" w:space="0" w:color="auto"/>
        <w:bottom w:val="none" w:sz="0" w:space="0" w:color="auto"/>
        <w:right w:val="none" w:sz="0" w:space="0" w:color="auto"/>
      </w:divBdr>
    </w:div>
    <w:div w:id="1705013613">
      <w:bodyDiv w:val="1"/>
      <w:marLeft w:val="0"/>
      <w:marRight w:val="0"/>
      <w:marTop w:val="0"/>
      <w:marBottom w:val="0"/>
      <w:divBdr>
        <w:top w:val="none" w:sz="0" w:space="0" w:color="auto"/>
        <w:left w:val="none" w:sz="0" w:space="0" w:color="auto"/>
        <w:bottom w:val="none" w:sz="0" w:space="0" w:color="auto"/>
        <w:right w:val="none" w:sz="0" w:space="0" w:color="auto"/>
      </w:divBdr>
    </w:div>
    <w:div w:id="1705016451">
      <w:bodyDiv w:val="1"/>
      <w:marLeft w:val="0"/>
      <w:marRight w:val="0"/>
      <w:marTop w:val="0"/>
      <w:marBottom w:val="0"/>
      <w:divBdr>
        <w:top w:val="none" w:sz="0" w:space="0" w:color="auto"/>
        <w:left w:val="none" w:sz="0" w:space="0" w:color="auto"/>
        <w:bottom w:val="none" w:sz="0" w:space="0" w:color="auto"/>
        <w:right w:val="none" w:sz="0" w:space="0" w:color="auto"/>
      </w:divBdr>
    </w:div>
    <w:div w:id="1705059850">
      <w:bodyDiv w:val="1"/>
      <w:marLeft w:val="0"/>
      <w:marRight w:val="0"/>
      <w:marTop w:val="0"/>
      <w:marBottom w:val="0"/>
      <w:divBdr>
        <w:top w:val="none" w:sz="0" w:space="0" w:color="auto"/>
        <w:left w:val="none" w:sz="0" w:space="0" w:color="auto"/>
        <w:bottom w:val="none" w:sz="0" w:space="0" w:color="auto"/>
        <w:right w:val="none" w:sz="0" w:space="0" w:color="auto"/>
      </w:divBdr>
    </w:div>
    <w:div w:id="1705135457">
      <w:bodyDiv w:val="1"/>
      <w:marLeft w:val="0"/>
      <w:marRight w:val="0"/>
      <w:marTop w:val="0"/>
      <w:marBottom w:val="0"/>
      <w:divBdr>
        <w:top w:val="none" w:sz="0" w:space="0" w:color="auto"/>
        <w:left w:val="none" w:sz="0" w:space="0" w:color="auto"/>
        <w:bottom w:val="none" w:sz="0" w:space="0" w:color="auto"/>
        <w:right w:val="none" w:sz="0" w:space="0" w:color="auto"/>
      </w:divBdr>
    </w:div>
    <w:div w:id="1705205900">
      <w:bodyDiv w:val="1"/>
      <w:marLeft w:val="0"/>
      <w:marRight w:val="0"/>
      <w:marTop w:val="0"/>
      <w:marBottom w:val="0"/>
      <w:divBdr>
        <w:top w:val="none" w:sz="0" w:space="0" w:color="auto"/>
        <w:left w:val="none" w:sz="0" w:space="0" w:color="auto"/>
        <w:bottom w:val="none" w:sz="0" w:space="0" w:color="auto"/>
        <w:right w:val="none" w:sz="0" w:space="0" w:color="auto"/>
      </w:divBdr>
    </w:div>
    <w:div w:id="1705252381">
      <w:bodyDiv w:val="1"/>
      <w:marLeft w:val="0"/>
      <w:marRight w:val="0"/>
      <w:marTop w:val="0"/>
      <w:marBottom w:val="0"/>
      <w:divBdr>
        <w:top w:val="none" w:sz="0" w:space="0" w:color="auto"/>
        <w:left w:val="none" w:sz="0" w:space="0" w:color="auto"/>
        <w:bottom w:val="none" w:sz="0" w:space="0" w:color="auto"/>
        <w:right w:val="none" w:sz="0" w:space="0" w:color="auto"/>
      </w:divBdr>
    </w:div>
    <w:div w:id="1705404238">
      <w:bodyDiv w:val="1"/>
      <w:marLeft w:val="0"/>
      <w:marRight w:val="0"/>
      <w:marTop w:val="0"/>
      <w:marBottom w:val="0"/>
      <w:divBdr>
        <w:top w:val="none" w:sz="0" w:space="0" w:color="auto"/>
        <w:left w:val="none" w:sz="0" w:space="0" w:color="auto"/>
        <w:bottom w:val="none" w:sz="0" w:space="0" w:color="auto"/>
        <w:right w:val="none" w:sz="0" w:space="0" w:color="auto"/>
      </w:divBdr>
    </w:div>
    <w:div w:id="1705406258">
      <w:bodyDiv w:val="1"/>
      <w:marLeft w:val="0"/>
      <w:marRight w:val="0"/>
      <w:marTop w:val="0"/>
      <w:marBottom w:val="0"/>
      <w:divBdr>
        <w:top w:val="none" w:sz="0" w:space="0" w:color="auto"/>
        <w:left w:val="none" w:sz="0" w:space="0" w:color="auto"/>
        <w:bottom w:val="none" w:sz="0" w:space="0" w:color="auto"/>
        <w:right w:val="none" w:sz="0" w:space="0" w:color="auto"/>
      </w:divBdr>
    </w:div>
    <w:div w:id="1705476040">
      <w:bodyDiv w:val="1"/>
      <w:marLeft w:val="0"/>
      <w:marRight w:val="0"/>
      <w:marTop w:val="0"/>
      <w:marBottom w:val="0"/>
      <w:divBdr>
        <w:top w:val="none" w:sz="0" w:space="0" w:color="auto"/>
        <w:left w:val="none" w:sz="0" w:space="0" w:color="auto"/>
        <w:bottom w:val="none" w:sz="0" w:space="0" w:color="auto"/>
        <w:right w:val="none" w:sz="0" w:space="0" w:color="auto"/>
      </w:divBdr>
    </w:div>
    <w:div w:id="1705515130">
      <w:bodyDiv w:val="1"/>
      <w:marLeft w:val="0"/>
      <w:marRight w:val="0"/>
      <w:marTop w:val="0"/>
      <w:marBottom w:val="0"/>
      <w:divBdr>
        <w:top w:val="none" w:sz="0" w:space="0" w:color="auto"/>
        <w:left w:val="none" w:sz="0" w:space="0" w:color="auto"/>
        <w:bottom w:val="none" w:sz="0" w:space="0" w:color="auto"/>
        <w:right w:val="none" w:sz="0" w:space="0" w:color="auto"/>
      </w:divBdr>
    </w:div>
    <w:div w:id="1705520835">
      <w:bodyDiv w:val="1"/>
      <w:marLeft w:val="0"/>
      <w:marRight w:val="0"/>
      <w:marTop w:val="0"/>
      <w:marBottom w:val="0"/>
      <w:divBdr>
        <w:top w:val="none" w:sz="0" w:space="0" w:color="auto"/>
        <w:left w:val="none" w:sz="0" w:space="0" w:color="auto"/>
        <w:bottom w:val="none" w:sz="0" w:space="0" w:color="auto"/>
        <w:right w:val="none" w:sz="0" w:space="0" w:color="auto"/>
      </w:divBdr>
    </w:div>
    <w:div w:id="1705591225">
      <w:bodyDiv w:val="1"/>
      <w:marLeft w:val="0"/>
      <w:marRight w:val="0"/>
      <w:marTop w:val="0"/>
      <w:marBottom w:val="0"/>
      <w:divBdr>
        <w:top w:val="none" w:sz="0" w:space="0" w:color="auto"/>
        <w:left w:val="none" w:sz="0" w:space="0" w:color="auto"/>
        <w:bottom w:val="none" w:sz="0" w:space="0" w:color="auto"/>
        <w:right w:val="none" w:sz="0" w:space="0" w:color="auto"/>
      </w:divBdr>
    </w:div>
    <w:div w:id="1705595194">
      <w:bodyDiv w:val="1"/>
      <w:marLeft w:val="0"/>
      <w:marRight w:val="0"/>
      <w:marTop w:val="0"/>
      <w:marBottom w:val="0"/>
      <w:divBdr>
        <w:top w:val="none" w:sz="0" w:space="0" w:color="auto"/>
        <w:left w:val="none" w:sz="0" w:space="0" w:color="auto"/>
        <w:bottom w:val="none" w:sz="0" w:space="0" w:color="auto"/>
        <w:right w:val="none" w:sz="0" w:space="0" w:color="auto"/>
      </w:divBdr>
    </w:div>
    <w:div w:id="1705666092">
      <w:bodyDiv w:val="1"/>
      <w:marLeft w:val="0"/>
      <w:marRight w:val="0"/>
      <w:marTop w:val="0"/>
      <w:marBottom w:val="0"/>
      <w:divBdr>
        <w:top w:val="none" w:sz="0" w:space="0" w:color="auto"/>
        <w:left w:val="none" w:sz="0" w:space="0" w:color="auto"/>
        <w:bottom w:val="none" w:sz="0" w:space="0" w:color="auto"/>
        <w:right w:val="none" w:sz="0" w:space="0" w:color="auto"/>
      </w:divBdr>
    </w:div>
    <w:div w:id="1705667257">
      <w:bodyDiv w:val="1"/>
      <w:marLeft w:val="0"/>
      <w:marRight w:val="0"/>
      <w:marTop w:val="0"/>
      <w:marBottom w:val="0"/>
      <w:divBdr>
        <w:top w:val="none" w:sz="0" w:space="0" w:color="auto"/>
        <w:left w:val="none" w:sz="0" w:space="0" w:color="auto"/>
        <w:bottom w:val="none" w:sz="0" w:space="0" w:color="auto"/>
        <w:right w:val="none" w:sz="0" w:space="0" w:color="auto"/>
      </w:divBdr>
    </w:div>
    <w:div w:id="1705907994">
      <w:bodyDiv w:val="1"/>
      <w:marLeft w:val="0"/>
      <w:marRight w:val="0"/>
      <w:marTop w:val="0"/>
      <w:marBottom w:val="0"/>
      <w:divBdr>
        <w:top w:val="none" w:sz="0" w:space="0" w:color="auto"/>
        <w:left w:val="none" w:sz="0" w:space="0" w:color="auto"/>
        <w:bottom w:val="none" w:sz="0" w:space="0" w:color="auto"/>
        <w:right w:val="none" w:sz="0" w:space="0" w:color="auto"/>
      </w:divBdr>
    </w:div>
    <w:div w:id="1705908949">
      <w:bodyDiv w:val="1"/>
      <w:marLeft w:val="0"/>
      <w:marRight w:val="0"/>
      <w:marTop w:val="0"/>
      <w:marBottom w:val="0"/>
      <w:divBdr>
        <w:top w:val="none" w:sz="0" w:space="0" w:color="auto"/>
        <w:left w:val="none" w:sz="0" w:space="0" w:color="auto"/>
        <w:bottom w:val="none" w:sz="0" w:space="0" w:color="auto"/>
        <w:right w:val="none" w:sz="0" w:space="0" w:color="auto"/>
      </w:divBdr>
    </w:div>
    <w:div w:id="1705909898">
      <w:bodyDiv w:val="1"/>
      <w:marLeft w:val="0"/>
      <w:marRight w:val="0"/>
      <w:marTop w:val="0"/>
      <w:marBottom w:val="0"/>
      <w:divBdr>
        <w:top w:val="none" w:sz="0" w:space="0" w:color="auto"/>
        <w:left w:val="none" w:sz="0" w:space="0" w:color="auto"/>
        <w:bottom w:val="none" w:sz="0" w:space="0" w:color="auto"/>
        <w:right w:val="none" w:sz="0" w:space="0" w:color="auto"/>
      </w:divBdr>
    </w:div>
    <w:div w:id="1705910066">
      <w:bodyDiv w:val="1"/>
      <w:marLeft w:val="0"/>
      <w:marRight w:val="0"/>
      <w:marTop w:val="0"/>
      <w:marBottom w:val="0"/>
      <w:divBdr>
        <w:top w:val="none" w:sz="0" w:space="0" w:color="auto"/>
        <w:left w:val="none" w:sz="0" w:space="0" w:color="auto"/>
        <w:bottom w:val="none" w:sz="0" w:space="0" w:color="auto"/>
        <w:right w:val="none" w:sz="0" w:space="0" w:color="auto"/>
      </w:divBdr>
    </w:div>
    <w:div w:id="1706058691">
      <w:bodyDiv w:val="1"/>
      <w:marLeft w:val="0"/>
      <w:marRight w:val="0"/>
      <w:marTop w:val="0"/>
      <w:marBottom w:val="0"/>
      <w:divBdr>
        <w:top w:val="none" w:sz="0" w:space="0" w:color="auto"/>
        <w:left w:val="none" w:sz="0" w:space="0" w:color="auto"/>
        <w:bottom w:val="none" w:sz="0" w:space="0" w:color="auto"/>
        <w:right w:val="none" w:sz="0" w:space="0" w:color="auto"/>
      </w:divBdr>
    </w:div>
    <w:div w:id="1706061741">
      <w:bodyDiv w:val="1"/>
      <w:marLeft w:val="0"/>
      <w:marRight w:val="0"/>
      <w:marTop w:val="0"/>
      <w:marBottom w:val="0"/>
      <w:divBdr>
        <w:top w:val="none" w:sz="0" w:space="0" w:color="auto"/>
        <w:left w:val="none" w:sz="0" w:space="0" w:color="auto"/>
        <w:bottom w:val="none" w:sz="0" w:space="0" w:color="auto"/>
        <w:right w:val="none" w:sz="0" w:space="0" w:color="auto"/>
      </w:divBdr>
    </w:div>
    <w:div w:id="1706252971">
      <w:bodyDiv w:val="1"/>
      <w:marLeft w:val="0"/>
      <w:marRight w:val="0"/>
      <w:marTop w:val="0"/>
      <w:marBottom w:val="0"/>
      <w:divBdr>
        <w:top w:val="none" w:sz="0" w:space="0" w:color="auto"/>
        <w:left w:val="none" w:sz="0" w:space="0" w:color="auto"/>
        <w:bottom w:val="none" w:sz="0" w:space="0" w:color="auto"/>
        <w:right w:val="none" w:sz="0" w:space="0" w:color="auto"/>
      </w:divBdr>
    </w:div>
    <w:div w:id="1706564200">
      <w:bodyDiv w:val="1"/>
      <w:marLeft w:val="0"/>
      <w:marRight w:val="0"/>
      <w:marTop w:val="0"/>
      <w:marBottom w:val="0"/>
      <w:divBdr>
        <w:top w:val="none" w:sz="0" w:space="0" w:color="auto"/>
        <w:left w:val="none" w:sz="0" w:space="0" w:color="auto"/>
        <w:bottom w:val="none" w:sz="0" w:space="0" w:color="auto"/>
        <w:right w:val="none" w:sz="0" w:space="0" w:color="auto"/>
      </w:divBdr>
    </w:div>
    <w:div w:id="1706952885">
      <w:bodyDiv w:val="1"/>
      <w:marLeft w:val="0"/>
      <w:marRight w:val="0"/>
      <w:marTop w:val="0"/>
      <w:marBottom w:val="0"/>
      <w:divBdr>
        <w:top w:val="none" w:sz="0" w:space="0" w:color="auto"/>
        <w:left w:val="none" w:sz="0" w:space="0" w:color="auto"/>
        <w:bottom w:val="none" w:sz="0" w:space="0" w:color="auto"/>
        <w:right w:val="none" w:sz="0" w:space="0" w:color="auto"/>
      </w:divBdr>
    </w:div>
    <w:div w:id="1707096948">
      <w:bodyDiv w:val="1"/>
      <w:marLeft w:val="0"/>
      <w:marRight w:val="0"/>
      <w:marTop w:val="0"/>
      <w:marBottom w:val="0"/>
      <w:divBdr>
        <w:top w:val="none" w:sz="0" w:space="0" w:color="auto"/>
        <w:left w:val="none" w:sz="0" w:space="0" w:color="auto"/>
        <w:bottom w:val="none" w:sz="0" w:space="0" w:color="auto"/>
        <w:right w:val="none" w:sz="0" w:space="0" w:color="auto"/>
      </w:divBdr>
    </w:div>
    <w:div w:id="1707176587">
      <w:bodyDiv w:val="1"/>
      <w:marLeft w:val="0"/>
      <w:marRight w:val="0"/>
      <w:marTop w:val="0"/>
      <w:marBottom w:val="0"/>
      <w:divBdr>
        <w:top w:val="none" w:sz="0" w:space="0" w:color="auto"/>
        <w:left w:val="none" w:sz="0" w:space="0" w:color="auto"/>
        <w:bottom w:val="none" w:sz="0" w:space="0" w:color="auto"/>
        <w:right w:val="none" w:sz="0" w:space="0" w:color="auto"/>
      </w:divBdr>
    </w:div>
    <w:div w:id="1707219157">
      <w:bodyDiv w:val="1"/>
      <w:marLeft w:val="0"/>
      <w:marRight w:val="0"/>
      <w:marTop w:val="0"/>
      <w:marBottom w:val="0"/>
      <w:divBdr>
        <w:top w:val="none" w:sz="0" w:space="0" w:color="auto"/>
        <w:left w:val="none" w:sz="0" w:space="0" w:color="auto"/>
        <w:bottom w:val="none" w:sz="0" w:space="0" w:color="auto"/>
        <w:right w:val="none" w:sz="0" w:space="0" w:color="auto"/>
      </w:divBdr>
    </w:div>
    <w:div w:id="1707221207">
      <w:bodyDiv w:val="1"/>
      <w:marLeft w:val="0"/>
      <w:marRight w:val="0"/>
      <w:marTop w:val="0"/>
      <w:marBottom w:val="0"/>
      <w:divBdr>
        <w:top w:val="none" w:sz="0" w:space="0" w:color="auto"/>
        <w:left w:val="none" w:sz="0" w:space="0" w:color="auto"/>
        <w:bottom w:val="none" w:sz="0" w:space="0" w:color="auto"/>
        <w:right w:val="none" w:sz="0" w:space="0" w:color="auto"/>
      </w:divBdr>
    </w:div>
    <w:div w:id="1707221264">
      <w:bodyDiv w:val="1"/>
      <w:marLeft w:val="0"/>
      <w:marRight w:val="0"/>
      <w:marTop w:val="0"/>
      <w:marBottom w:val="0"/>
      <w:divBdr>
        <w:top w:val="none" w:sz="0" w:space="0" w:color="auto"/>
        <w:left w:val="none" w:sz="0" w:space="0" w:color="auto"/>
        <w:bottom w:val="none" w:sz="0" w:space="0" w:color="auto"/>
        <w:right w:val="none" w:sz="0" w:space="0" w:color="auto"/>
      </w:divBdr>
    </w:div>
    <w:div w:id="1707294331">
      <w:bodyDiv w:val="1"/>
      <w:marLeft w:val="0"/>
      <w:marRight w:val="0"/>
      <w:marTop w:val="0"/>
      <w:marBottom w:val="0"/>
      <w:divBdr>
        <w:top w:val="none" w:sz="0" w:space="0" w:color="auto"/>
        <w:left w:val="none" w:sz="0" w:space="0" w:color="auto"/>
        <w:bottom w:val="none" w:sz="0" w:space="0" w:color="auto"/>
        <w:right w:val="none" w:sz="0" w:space="0" w:color="auto"/>
      </w:divBdr>
    </w:div>
    <w:div w:id="1707294979">
      <w:bodyDiv w:val="1"/>
      <w:marLeft w:val="0"/>
      <w:marRight w:val="0"/>
      <w:marTop w:val="0"/>
      <w:marBottom w:val="0"/>
      <w:divBdr>
        <w:top w:val="none" w:sz="0" w:space="0" w:color="auto"/>
        <w:left w:val="none" w:sz="0" w:space="0" w:color="auto"/>
        <w:bottom w:val="none" w:sz="0" w:space="0" w:color="auto"/>
        <w:right w:val="none" w:sz="0" w:space="0" w:color="auto"/>
      </w:divBdr>
    </w:div>
    <w:div w:id="1707362852">
      <w:bodyDiv w:val="1"/>
      <w:marLeft w:val="0"/>
      <w:marRight w:val="0"/>
      <w:marTop w:val="0"/>
      <w:marBottom w:val="0"/>
      <w:divBdr>
        <w:top w:val="none" w:sz="0" w:space="0" w:color="auto"/>
        <w:left w:val="none" w:sz="0" w:space="0" w:color="auto"/>
        <w:bottom w:val="none" w:sz="0" w:space="0" w:color="auto"/>
        <w:right w:val="none" w:sz="0" w:space="0" w:color="auto"/>
      </w:divBdr>
    </w:div>
    <w:div w:id="1707368414">
      <w:bodyDiv w:val="1"/>
      <w:marLeft w:val="0"/>
      <w:marRight w:val="0"/>
      <w:marTop w:val="0"/>
      <w:marBottom w:val="0"/>
      <w:divBdr>
        <w:top w:val="none" w:sz="0" w:space="0" w:color="auto"/>
        <w:left w:val="none" w:sz="0" w:space="0" w:color="auto"/>
        <w:bottom w:val="none" w:sz="0" w:space="0" w:color="auto"/>
        <w:right w:val="none" w:sz="0" w:space="0" w:color="auto"/>
      </w:divBdr>
    </w:div>
    <w:div w:id="1707372448">
      <w:bodyDiv w:val="1"/>
      <w:marLeft w:val="0"/>
      <w:marRight w:val="0"/>
      <w:marTop w:val="0"/>
      <w:marBottom w:val="0"/>
      <w:divBdr>
        <w:top w:val="none" w:sz="0" w:space="0" w:color="auto"/>
        <w:left w:val="none" w:sz="0" w:space="0" w:color="auto"/>
        <w:bottom w:val="none" w:sz="0" w:space="0" w:color="auto"/>
        <w:right w:val="none" w:sz="0" w:space="0" w:color="auto"/>
      </w:divBdr>
    </w:div>
    <w:div w:id="1707633002">
      <w:bodyDiv w:val="1"/>
      <w:marLeft w:val="0"/>
      <w:marRight w:val="0"/>
      <w:marTop w:val="0"/>
      <w:marBottom w:val="0"/>
      <w:divBdr>
        <w:top w:val="none" w:sz="0" w:space="0" w:color="auto"/>
        <w:left w:val="none" w:sz="0" w:space="0" w:color="auto"/>
        <w:bottom w:val="none" w:sz="0" w:space="0" w:color="auto"/>
        <w:right w:val="none" w:sz="0" w:space="0" w:color="auto"/>
      </w:divBdr>
    </w:div>
    <w:div w:id="1707638581">
      <w:bodyDiv w:val="1"/>
      <w:marLeft w:val="0"/>
      <w:marRight w:val="0"/>
      <w:marTop w:val="0"/>
      <w:marBottom w:val="0"/>
      <w:divBdr>
        <w:top w:val="none" w:sz="0" w:space="0" w:color="auto"/>
        <w:left w:val="none" w:sz="0" w:space="0" w:color="auto"/>
        <w:bottom w:val="none" w:sz="0" w:space="0" w:color="auto"/>
        <w:right w:val="none" w:sz="0" w:space="0" w:color="auto"/>
      </w:divBdr>
    </w:div>
    <w:div w:id="1707827284">
      <w:bodyDiv w:val="1"/>
      <w:marLeft w:val="0"/>
      <w:marRight w:val="0"/>
      <w:marTop w:val="0"/>
      <w:marBottom w:val="0"/>
      <w:divBdr>
        <w:top w:val="none" w:sz="0" w:space="0" w:color="auto"/>
        <w:left w:val="none" w:sz="0" w:space="0" w:color="auto"/>
        <w:bottom w:val="none" w:sz="0" w:space="0" w:color="auto"/>
        <w:right w:val="none" w:sz="0" w:space="0" w:color="auto"/>
      </w:divBdr>
    </w:div>
    <w:div w:id="1707829413">
      <w:bodyDiv w:val="1"/>
      <w:marLeft w:val="0"/>
      <w:marRight w:val="0"/>
      <w:marTop w:val="0"/>
      <w:marBottom w:val="0"/>
      <w:divBdr>
        <w:top w:val="none" w:sz="0" w:space="0" w:color="auto"/>
        <w:left w:val="none" w:sz="0" w:space="0" w:color="auto"/>
        <w:bottom w:val="none" w:sz="0" w:space="0" w:color="auto"/>
        <w:right w:val="none" w:sz="0" w:space="0" w:color="auto"/>
      </w:divBdr>
    </w:div>
    <w:div w:id="1707943126">
      <w:bodyDiv w:val="1"/>
      <w:marLeft w:val="0"/>
      <w:marRight w:val="0"/>
      <w:marTop w:val="0"/>
      <w:marBottom w:val="0"/>
      <w:divBdr>
        <w:top w:val="none" w:sz="0" w:space="0" w:color="auto"/>
        <w:left w:val="none" w:sz="0" w:space="0" w:color="auto"/>
        <w:bottom w:val="none" w:sz="0" w:space="0" w:color="auto"/>
        <w:right w:val="none" w:sz="0" w:space="0" w:color="auto"/>
      </w:divBdr>
    </w:div>
    <w:div w:id="1708143132">
      <w:bodyDiv w:val="1"/>
      <w:marLeft w:val="0"/>
      <w:marRight w:val="0"/>
      <w:marTop w:val="0"/>
      <w:marBottom w:val="0"/>
      <w:divBdr>
        <w:top w:val="none" w:sz="0" w:space="0" w:color="auto"/>
        <w:left w:val="none" w:sz="0" w:space="0" w:color="auto"/>
        <w:bottom w:val="none" w:sz="0" w:space="0" w:color="auto"/>
        <w:right w:val="none" w:sz="0" w:space="0" w:color="auto"/>
      </w:divBdr>
    </w:div>
    <w:div w:id="1708263041">
      <w:bodyDiv w:val="1"/>
      <w:marLeft w:val="0"/>
      <w:marRight w:val="0"/>
      <w:marTop w:val="0"/>
      <w:marBottom w:val="0"/>
      <w:divBdr>
        <w:top w:val="none" w:sz="0" w:space="0" w:color="auto"/>
        <w:left w:val="none" w:sz="0" w:space="0" w:color="auto"/>
        <w:bottom w:val="none" w:sz="0" w:space="0" w:color="auto"/>
        <w:right w:val="none" w:sz="0" w:space="0" w:color="auto"/>
      </w:divBdr>
    </w:div>
    <w:div w:id="1708405265">
      <w:bodyDiv w:val="1"/>
      <w:marLeft w:val="0"/>
      <w:marRight w:val="0"/>
      <w:marTop w:val="0"/>
      <w:marBottom w:val="0"/>
      <w:divBdr>
        <w:top w:val="none" w:sz="0" w:space="0" w:color="auto"/>
        <w:left w:val="none" w:sz="0" w:space="0" w:color="auto"/>
        <w:bottom w:val="none" w:sz="0" w:space="0" w:color="auto"/>
        <w:right w:val="none" w:sz="0" w:space="0" w:color="auto"/>
      </w:divBdr>
    </w:div>
    <w:div w:id="1708410099">
      <w:bodyDiv w:val="1"/>
      <w:marLeft w:val="0"/>
      <w:marRight w:val="0"/>
      <w:marTop w:val="0"/>
      <w:marBottom w:val="0"/>
      <w:divBdr>
        <w:top w:val="none" w:sz="0" w:space="0" w:color="auto"/>
        <w:left w:val="none" w:sz="0" w:space="0" w:color="auto"/>
        <w:bottom w:val="none" w:sz="0" w:space="0" w:color="auto"/>
        <w:right w:val="none" w:sz="0" w:space="0" w:color="auto"/>
      </w:divBdr>
    </w:div>
    <w:div w:id="1708488631">
      <w:bodyDiv w:val="1"/>
      <w:marLeft w:val="0"/>
      <w:marRight w:val="0"/>
      <w:marTop w:val="0"/>
      <w:marBottom w:val="0"/>
      <w:divBdr>
        <w:top w:val="none" w:sz="0" w:space="0" w:color="auto"/>
        <w:left w:val="none" w:sz="0" w:space="0" w:color="auto"/>
        <w:bottom w:val="none" w:sz="0" w:space="0" w:color="auto"/>
        <w:right w:val="none" w:sz="0" w:space="0" w:color="auto"/>
      </w:divBdr>
    </w:div>
    <w:div w:id="1708531279">
      <w:bodyDiv w:val="1"/>
      <w:marLeft w:val="0"/>
      <w:marRight w:val="0"/>
      <w:marTop w:val="0"/>
      <w:marBottom w:val="0"/>
      <w:divBdr>
        <w:top w:val="none" w:sz="0" w:space="0" w:color="auto"/>
        <w:left w:val="none" w:sz="0" w:space="0" w:color="auto"/>
        <w:bottom w:val="none" w:sz="0" w:space="0" w:color="auto"/>
        <w:right w:val="none" w:sz="0" w:space="0" w:color="auto"/>
      </w:divBdr>
    </w:div>
    <w:div w:id="1708604405">
      <w:bodyDiv w:val="1"/>
      <w:marLeft w:val="0"/>
      <w:marRight w:val="0"/>
      <w:marTop w:val="0"/>
      <w:marBottom w:val="0"/>
      <w:divBdr>
        <w:top w:val="none" w:sz="0" w:space="0" w:color="auto"/>
        <w:left w:val="none" w:sz="0" w:space="0" w:color="auto"/>
        <w:bottom w:val="none" w:sz="0" w:space="0" w:color="auto"/>
        <w:right w:val="none" w:sz="0" w:space="0" w:color="auto"/>
      </w:divBdr>
    </w:div>
    <w:div w:id="1708605626">
      <w:bodyDiv w:val="1"/>
      <w:marLeft w:val="0"/>
      <w:marRight w:val="0"/>
      <w:marTop w:val="0"/>
      <w:marBottom w:val="0"/>
      <w:divBdr>
        <w:top w:val="none" w:sz="0" w:space="0" w:color="auto"/>
        <w:left w:val="none" w:sz="0" w:space="0" w:color="auto"/>
        <w:bottom w:val="none" w:sz="0" w:space="0" w:color="auto"/>
        <w:right w:val="none" w:sz="0" w:space="0" w:color="auto"/>
      </w:divBdr>
    </w:div>
    <w:div w:id="1708605638">
      <w:bodyDiv w:val="1"/>
      <w:marLeft w:val="0"/>
      <w:marRight w:val="0"/>
      <w:marTop w:val="0"/>
      <w:marBottom w:val="0"/>
      <w:divBdr>
        <w:top w:val="none" w:sz="0" w:space="0" w:color="auto"/>
        <w:left w:val="none" w:sz="0" w:space="0" w:color="auto"/>
        <w:bottom w:val="none" w:sz="0" w:space="0" w:color="auto"/>
        <w:right w:val="none" w:sz="0" w:space="0" w:color="auto"/>
      </w:divBdr>
    </w:div>
    <w:div w:id="1708675919">
      <w:bodyDiv w:val="1"/>
      <w:marLeft w:val="0"/>
      <w:marRight w:val="0"/>
      <w:marTop w:val="0"/>
      <w:marBottom w:val="0"/>
      <w:divBdr>
        <w:top w:val="none" w:sz="0" w:space="0" w:color="auto"/>
        <w:left w:val="none" w:sz="0" w:space="0" w:color="auto"/>
        <w:bottom w:val="none" w:sz="0" w:space="0" w:color="auto"/>
        <w:right w:val="none" w:sz="0" w:space="0" w:color="auto"/>
      </w:divBdr>
    </w:div>
    <w:div w:id="1708722999">
      <w:bodyDiv w:val="1"/>
      <w:marLeft w:val="0"/>
      <w:marRight w:val="0"/>
      <w:marTop w:val="0"/>
      <w:marBottom w:val="0"/>
      <w:divBdr>
        <w:top w:val="none" w:sz="0" w:space="0" w:color="auto"/>
        <w:left w:val="none" w:sz="0" w:space="0" w:color="auto"/>
        <w:bottom w:val="none" w:sz="0" w:space="0" w:color="auto"/>
        <w:right w:val="none" w:sz="0" w:space="0" w:color="auto"/>
      </w:divBdr>
    </w:div>
    <w:div w:id="1708752026">
      <w:bodyDiv w:val="1"/>
      <w:marLeft w:val="0"/>
      <w:marRight w:val="0"/>
      <w:marTop w:val="0"/>
      <w:marBottom w:val="0"/>
      <w:divBdr>
        <w:top w:val="none" w:sz="0" w:space="0" w:color="auto"/>
        <w:left w:val="none" w:sz="0" w:space="0" w:color="auto"/>
        <w:bottom w:val="none" w:sz="0" w:space="0" w:color="auto"/>
        <w:right w:val="none" w:sz="0" w:space="0" w:color="auto"/>
      </w:divBdr>
    </w:div>
    <w:div w:id="1708794928">
      <w:bodyDiv w:val="1"/>
      <w:marLeft w:val="0"/>
      <w:marRight w:val="0"/>
      <w:marTop w:val="0"/>
      <w:marBottom w:val="0"/>
      <w:divBdr>
        <w:top w:val="none" w:sz="0" w:space="0" w:color="auto"/>
        <w:left w:val="none" w:sz="0" w:space="0" w:color="auto"/>
        <w:bottom w:val="none" w:sz="0" w:space="0" w:color="auto"/>
        <w:right w:val="none" w:sz="0" w:space="0" w:color="auto"/>
      </w:divBdr>
    </w:div>
    <w:div w:id="1708799274">
      <w:bodyDiv w:val="1"/>
      <w:marLeft w:val="0"/>
      <w:marRight w:val="0"/>
      <w:marTop w:val="0"/>
      <w:marBottom w:val="0"/>
      <w:divBdr>
        <w:top w:val="none" w:sz="0" w:space="0" w:color="auto"/>
        <w:left w:val="none" w:sz="0" w:space="0" w:color="auto"/>
        <w:bottom w:val="none" w:sz="0" w:space="0" w:color="auto"/>
        <w:right w:val="none" w:sz="0" w:space="0" w:color="auto"/>
      </w:divBdr>
    </w:div>
    <w:div w:id="1708918612">
      <w:bodyDiv w:val="1"/>
      <w:marLeft w:val="0"/>
      <w:marRight w:val="0"/>
      <w:marTop w:val="0"/>
      <w:marBottom w:val="0"/>
      <w:divBdr>
        <w:top w:val="none" w:sz="0" w:space="0" w:color="auto"/>
        <w:left w:val="none" w:sz="0" w:space="0" w:color="auto"/>
        <w:bottom w:val="none" w:sz="0" w:space="0" w:color="auto"/>
        <w:right w:val="none" w:sz="0" w:space="0" w:color="auto"/>
      </w:divBdr>
    </w:div>
    <w:div w:id="1709061032">
      <w:bodyDiv w:val="1"/>
      <w:marLeft w:val="0"/>
      <w:marRight w:val="0"/>
      <w:marTop w:val="0"/>
      <w:marBottom w:val="0"/>
      <w:divBdr>
        <w:top w:val="none" w:sz="0" w:space="0" w:color="auto"/>
        <w:left w:val="none" w:sz="0" w:space="0" w:color="auto"/>
        <w:bottom w:val="none" w:sz="0" w:space="0" w:color="auto"/>
        <w:right w:val="none" w:sz="0" w:space="0" w:color="auto"/>
      </w:divBdr>
    </w:div>
    <w:div w:id="1709064542">
      <w:bodyDiv w:val="1"/>
      <w:marLeft w:val="0"/>
      <w:marRight w:val="0"/>
      <w:marTop w:val="0"/>
      <w:marBottom w:val="0"/>
      <w:divBdr>
        <w:top w:val="none" w:sz="0" w:space="0" w:color="auto"/>
        <w:left w:val="none" w:sz="0" w:space="0" w:color="auto"/>
        <w:bottom w:val="none" w:sz="0" w:space="0" w:color="auto"/>
        <w:right w:val="none" w:sz="0" w:space="0" w:color="auto"/>
      </w:divBdr>
    </w:div>
    <w:div w:id="1709180941">
      <w:bodyDiv w:val="1"/>
      <w:marLeft w:val="0"/>
      <w:marRight w:val="0"/>
      <w:marTop w:val="0"/>
      <w:marBottom w:val="0"/>
      <w:divBdr>
        <w:top w:val="none" w:sz="0" w:space="0" w:color="auto"/>
        <w:left w:val="none" w:sz="0" w:space="0" w:color="auto"/>
        <w:bottom w:val="none" w:sz="0" w:space="0" w:color="auto"/>
        <w:right w:val="none" w:sz="0" w:space="0" w:color="auto"/>
      </w:divBdr>
    </w:div>
    <w:div w:id="1709255479">
      <w:bodyDiv w:val="1"/>
      <w:marLeft w:val="0"/>
      <w:marRight w:val="0"/>
      <w:marTop w:val="0"/>
      <w:marBottom w:val="0"/>
      <w:divBdr>
        <w:top w:val="none" w:sz="0" w:space="0" w:color="auto"/>
        <w:left w:val="none" w:sz="0" w:space="0" w:color="auto"/>
        <w:bottom w:val="none" w:sz="0" w:space="0" w:color="auto"/>
        <w:right w:val="none" w:sz="0" w:space="0" w:color="auto"/>
      </w:divBdr>
    </w:div>
    <w:div w:id="1709257660">
      <w:bodyDiv w:val="1"/>
      <w:marLeft w:val="0"/>
      <w:marRight w:val="0"/>
      <w:marTop w:val="0"/>
      <w:marBottom w:val="0"/>
      <w:divBdr>
        <w:top w:val="none" w:sz="0" w:space="0" w:color="auto"/>
        <w:left w:val="none" w:sz="0" w:space="0" w:color="auto"/>
        <w:bottom w:val="none" w:sz="0" w:space="0" w:color="auto"/>
        <w:right w:val="none" w:sz="0" w:space="0" w:color="auto"/>
      </w:divBdr>
    </w:div>
    <w:div w:id="1709335106">
      <w:bodyDiv w:val="1"/>
      <w:marLeft w:val="0"/>
      <w:marRight w:val="0"/>
      <w:marTop w:val="0"/>
      <w:marBottom w:val="0"/>
      <w:divBdr>
        <w:top w:val="none" w:sz="0" w:space="0" w:color="auto"/>
        <w:left w:val="none" w:sz="0" w:space="0" w:color="auto"/>
        <w:bottom w:val="none" w:sz="0" w:space="0" w:color="auto"/>
        <w:right w:val="none" w:sz="0" w:space="0" w:color="auto"/>
      </w:divBdr>
    </w:div>
    <w:div w:id="1709454610">
      <w:bodyDiv w:val="1"/>
      <w:marLeft w:val="0"/>
      <w:marRight w:val="0"/>
      <w:marTop w:val="0"/>
      <w:marBottom w:val="0"/>
      <w:divBdr>
        <w:top w:val="none" w:sz="0" w:space="0" w:color="auto"/>
        <w:left w:val="none" w:sz="0" w:space="0" w:color="auto"/>
        <w:bottom w:val="none" w:sz="0" w:space="0" w:color="auto"/>
        <w:right w:val="none" w:sz="0" w:space="0" w:color="auto"/>
      </w:divBdr>
    </w:div>
    <w:div w:id="1709647551">
      <w:bodyDiv w:val="1"/>
      <w:marLeft w:val="0"/>
      <w:marRight w:val="0"/>
      <w:marTop w:val="0"/>
      <w:marBottom w:val="0"/>
      <w:divBdr>
        <w:top w:val="none" w:sz="0" w:space="0" w:color="auto"/>
        <w:left w:val="none" w:sz="0" w:space="0" w:color="auto"/>
        <w:bottom w:val="none" w:sz="0" w:space="0" w:color="auto"/>
        <w:right w:val="none" w:sz="0" w:space="0" w:color="auto"/>
      </w:divBdr>
    </w:div>
    <w:div w:id="1709721979">
      <w:bodyDiv w:val="1"/>
      <w:marLeft w:val="0"/>
      <w:marRight w:val="0"/>
      <w:marTop w:val="0"/>
      <w:marBottom w:val="0"/>
      <w:divBdr>
        <w:top w:val="none" w:sz="0" w:space="0" w:color="auto"/>
        <w:left w:val="none" w:sz="0" w:space="0" w:color="auto"/>
        <w:bottom w:val="none" w:sz="0" w:space="0" w:color="auto"/>
        <w:right w:val="none" w:sz="0" w:space="0" w:color="auto"/>
      </w:divBdr>
    </w:div>
    <w:div w:id="1709791288">
      <w:bodyDiv w:val="1"/>
      <w:marLeft w:val="0"/>
      <w:marRight w:val="0"/>
      <w:marTop w:val="0"/>
      <w:marBottom w:val="0"/>
      <w:divBdr>
        <w:top w:val="none" w:sz="0" w:space="0" w:color="auto"/>
        <w:left w:val="none" w:sz="0" w:space="0" w:color="auto"/>
        <w:bottom w:val="none" w:sz="0" w:space="0" w:color="auto"/>
        <w:right w:val="none" w:sz="0" w:space="0" w:color="auto"/>
      </w:divBdr>
    </w:div>
    <w:div w:id="1709795222">
      <w:bodyDiv w:val="1"/>
      <w:marLeft w:val="0"/>
      <w:marRight w:val="0"/>
      <w:marTop w:val="0"/>
      <w:marBottom w:val="0"/>
      <w:divBdr>
        <w:top w:val="none" w:sz="0" w:space="0" w:color="auto"/>
        <w:left w:val="none" w:sz="0" w:space="0" w:color="auto"/>
        <w:bottom w:val="none" w:sz="0" w:space="0" w:color="auto"/>
        <w:right w:val="none" w:sz="0" w:space="0" w:color="auto"/>
      </w:divBdr>
    </w:div>
    <w:div w:id="1709795319">
      <w:bodyDiv w:val="1"/>
      <w:marLeft w:val="0"/>
      <w:marRight w:val="0"/>
      <w:marTop w:val="0"/>
      <w:marBottom w:val="0"/>
      <w:divBdr>
        <w:top w:val="none" w:sz="0" w:space="0" w:color="auto"/>
        <w:left w:val="none" w:sz="0" w:space="0" w:color="auto"/>
        <w:bottom w:val="none" w:sz="0" w:space="0" w:color="auto"/>
        <w:right w:val="none" w:sz="0" w:space="0" w:color="auto"/>
      </w:divBdr>
    </w:div>
    <w:div w:id="1710034354">
      <w:bodyDiv w:val="1"/>
      <w:marLeft w:val="0"/>
      <w:marRight w:val="0"/>
      <w:marTop w:val="0"/>
      <w:marBottom w:val="0"/>
      <w:divBdr>
        <w:top w:val="none" w:sz="0" w:space="0" w:color="auto"/>
        <w:left w:val="none" w:sz="0" w:space="0" w:color="auto"/>
        <w:bottom w:val="none" w:sz="0" w:space="0" w:color="auto"/>
        <w:right w:val="none" w:sz="0" w:space="0" w:color="auto"/>
      </w:divBdr>
    </w:div>
    <w:div w:id="1710180516">
      <w:bodyDiv w:val="1"/>
      <w:marLeft w:val="0"/>
      <w:marRight w:val="0"/>
      <w:marTop w:val="0"/>
      <w:marBottom w:val="0"/>
      <w:divBdr>
        <w:top w:val="none" w:sz="0" w:space="0" w:color="auto"/>
        <w:left w:val="none" w:sz="0" w:space="0" w:color="auto"/>
        <w:bottom w:val="none" w:sz="0" w:space="0" w:color="auto"/>
        <w:right w:val="none" w:sz="0" w:space="0" w:color="auto"/>
      </w:divBdr>
    </w:div>
    <w:div w:id="1710228847">
      <w:bodyDiv w:val="1"/>
      <w:marLeft w:val="0"/>
      <w:marRight w:val="0"/>
      <w:marTop w:val="0"/>
      <w:marBottom w:val="0"/>
      <w:divBdr>
        <w:top w:val="none" w:sz="0" w:space="0" w:color="auto"/>
        <w:left w:val="none" w:sz="0" w:space="0" w:color="auto"/>
        <w:bottom w:val="none" w:sz="0" w:space="0" w:color="auto"/>
        <w:right w:val="none" w:sz="0" w:space="0" w:color="auto"/>
      </w:divBdr>
    </w:div>
    <w:div w:id="1710300475">
      <w:bodyDiv w:val="1"/>
      <w:marLeft w:val="0"/>
      <w:marRight w:val="0"/>
      <w:marTop w:val="0"/>
      <w:marBottom w:val="0"/>
      <w:divBdr>
        <w:top w:val="none" w:sz="0" w:space="0" w:color="auto"/>
        <w:left w:val="none" w:sz="0" w:space="0" w:color="auto"/>
        <w:bottom w:val="none" w:sz="0" w:space="0" w:color="auto"/>
        <w:right w:val="none" w:sz="0" w:space="0" w:color="auto"/>
      </w:divBdr>
    </w:div>
    <w:div w:id="1710374067">
      <w:bodyDiv w:val="1"/>
      <w:marLeft w:val="0"/>
      <w:marRight w:val="0"/>
      <w:marTop w:val="0"/>
      <w:marBottom w:val="0"/>
      <w:divBdr>
        <w:top w:val="none" w:sz="0" w:space="0" w:color="auto"/>
        <w:left w:val="none" w:sz="0" w:space="0" w:color="auto"/>
        <w:bottom w:val="none" w:sz="0" w:space="0" w:color="auto"/>
        <w:right w:val="none" w:sz="0" w:space="0" w:color="auto"/>
      </w:divBdr>
    </w:div>
    <w:div w:id="1710448221">
      <w:bodyDiv w:val="1"/>
      <w:marLeft w:val="0"/>
      <w:marRight w:val="0"/>
      <w:marTop w:val="0"/>
      <w:marBottom w:val="0"/>
      <w:divBdr>
        <w:top w:val="none" w:sz="0" w:space="0" w:color="auto"/>
        <w:left w:val="none" w:sz="0" w:space="0" w:color="auto"/>
        <w:bottom w:val="none" w:sz="0" w:space="0" w:color="auto"/>
        <w:right w:val="none" w:sz="0" w:space="0" w:color="auto"/>
      </w:divBdr>
    </w:div>
    <w:div w:id="1710497159">
      <w:bodyDiv w:val="1"/>
      <w:marLeft w:val="0"/>
      <w:marRight w:val="0"/>
      <w:marTop w:val="0"/>
      <w:marBottom w:val="0"/>
      <w:divBdr>
        <w:top w:val="none" w:sz="0" w:space="0" w:color="auto"/>
        <w:left w:val="none" w:sz="0" w:space="0" w:color="auto"/>
        <w:bottom w:val="none" w:sz="0" w:space="0" w:color="auto"/>
        <w:right w:val="none" w:sz="0" w:space="0" w:color="auto"/>
      </w:divBdr>
    </w:div>
    <w:div w:id="1710640431">
      <w:bodyDiv w:val="1"/>
      <w:marLeft w:val="0"/>
      <w:marRight w:val="0"/>
      <w:marTop w:val="0"/>
      <w:marBottom w:val="0"/>
      <w:divBdr>
        <w:top w:val="none" w:sz="0" w:space="0" w:color="auto"/>
        <w:left w:val="none" w:sz="0" w:space="0" w:color="auto"/>
        <w:bottom w:val="none" w:sz="0" w:space="0" w:color="auto"/>
        <w:right w:val="none" w:sz="0" w:space="0" w:color="auto"/>
      </w:divBdr>
    </w:div>
    <w:div w:id="1710644780">
      <w:bodyDiv w:val="1"/>
      <w:marLeft w:val="0"/>
      <w:marRight w:val="0"/>
      <w:marTop w:val="0"/>
      <w:marBottom w:val="0"/>
      <w:divBdr>
        <w:top w:val="none" w:sz="0" w:space="0" w:color="auto"/>
        <w:left w:val="none" w:sz="0" w:space="0" w:color="auto"/>
        <w:bottom w:val="none" w:sz="0" w:space="0" w:color="auto"/>
        <w:right w:val="none" w:sz="0" w:space="0" w:color="auto"/>
      </w:divBdr>
    </w:div>
    <w:div w:id="1710646209">
      <w:bodyDiv w:val="1"/>
      <w:marLeft w:val="0"/>
      <w:marRight w:val="0"/>
      <w:marTop w:val="0"/>
      <w:marBottom w:val="0"/>
      <w:divBdr>
        <w:top w:val="none" w:sz="0" w:space="0" w:color="auto"/>
        <w:left w:val="none" w:sz="0" w:space="0" w:color="auto"/>
        <w:bottom w:val="none" w:sz="0" w:space="0" w:color="auto"/>
        <w:right w:val="none" w:sz="0" w:space="0" w:color="auto"/>
      </w:divBdr>
    </w:div>
    <w:div w:id="1710759937">
      <w:bodyDiv w:val="1"/>
      <w:marLeft w:val="0"/>
      <w:marRight w:val="0"/>
      <w:marTop w:val="0"/>
      <w:marBottom w:val="0"/>
      <w:divBdr>
        <w:top w:val="none" w:sz="0" w:space="0" w:color="auto"/>
        <w:left w:val="none" w:sz="0" w:space="0" w:color="auto"/>
        <w:bottom w:val="none" w:sz="0" w:space="0" w:color="auto"/>
        <w:right w:val="none" w:sz="0" w:space="0" w:color="auto"/>
      </w:divBdr>
    </w:div>
    <w:div w:id="1710952440">
      <w:bodyDiv w:val="1"/>
      <w:marLeft w:val="0"/>
      <w:marRight w:val="0"/>
      <w:marTop w:val="0"/>
      <w:marBottom w:val="0"/>
      <w:divBdr>
        <w:top w:val="none" w:sz="0" w:space="0" w:color="auto"/>
        <w:left w:val="none" w:sz="0" w:space="0" w:color="auto"/>
        <w:bottom w:val="none" w:sz="0" w:space="0" w:color="auto"/>
        <w:right w:val="none" w:sz="0" w:space="0" w:color="auto"/>
      </w:divBdr>
    </w:div>
    <w:div w:id="1710954236">
      <w:bodyDiv w:val="1"/>
      <w:marLeft w:val="0"/>
      <w:marRight w:val="0"/>
      <w:marTop w:val="0"/>
      <w:marBottom w:val="0"/>
      <w:divBdr>
        <w:top w:val="none" w:sz="0" w:space="0" w:color="auto"/>
        <w:left w:val="none" w:sz="0" w:space="0" w:color="auto"/>
        <w:bottom w:val="none" w:sz="0" w:space="0" w:color="auto"/>
        <w:right w:val="none" w:sz="0" w:space="0" w:color="auto"/>
      </w:divBdr>
    </w:div>
    <w:div w:id="1710957993">
      <w:bodyDiv w:val="1"/>
      <w:marLeft w:val="0"/>
      <w:marRight w:val="0"/>
      <w:marTop w:val="0"/>
      <w:marBottom w:val="0"/>
      <w:divBdr>
        <w:top w:val="none" w:sz="0" w:space="0" w:color="auto"/>
        <w:left w:val="none" w:sz="0" w:space="0" w:color="auto"/>
        <w:bottom w:val="none" w:sz="0" w:space="0" w:color="auto"/>
        <w:right w:val="none" w:sz="0" w:space="0" w:color="auto"/>
      </w:divBdr>
    </w:div>
    <w:div w:id="1711105371">
      <w:bodyDiv w:val="1"/>
      <w:marLeft w:val="0"/>
      <w:marRight w:val="0"/>
      <w:marTop w:val="0"/>
      <w:marBottom w:val="0"/>
      <w:divBdr>
        <w:top w:val="none" w:sz="0" w:space="0" w:color="auto"/>
        <w:left w:val="none" w:sz="0" w:space="0" w:color="auto"/>
        <w:bottom w:val="none" w:sz="0" w:space="0" w:color="auto"/>
        <w:right w:val="none" w:sz="0" w:space="0" w:color="auto"/>
      </w:divBdr>
    </w:div>
    <w:div w:id="1711105985">
      <w:bodyDiv w:val="1"/>
      <w:marLeft w:val="0"/>
      <w:marRight w:val="0"/>
      <w:marTop w:val="0"/>
      <w:marBottom w:val="0"/>
      <w:divBdr>
        <w:top w:val="none" w:sz="0" w:space="0" w:color="auto"/>
        <w:left w:val="none" w:sz="0" w:space="0" w:color="auto"/>
        <w:bottom w:val="none" w:sz="0" w:space="0" w:color="auto"/>
        <w:right w:val="none" w:sz="0" w:space="0" w:color="auto"/>
      </w:divBdr>
    </w:div>
    <w:div w:id="1711107743">
      <w:bodyDiv w:val="1"/>
      <w:marLeft w:val="0"/>
      <w:marRight w:val="0"/>
      <w:marTop w:val="0"/>
      <w:marBottom w:val="0"/>
      <w:divBdr>
        <w:top w:val="none" w:sz="0" w:space="0" w:color="auto"/>
        <w:left w:val="none" w:sz="0" w:space="0" w:color="auto"/>
        <w:bottom w:val="none" w:sz="0" w:space="0" w:color="auto"/>
        <w:right w:val="none" w:sz="0" w:space="0" w:color="auto"/>
      </w:divBdr>
    </w:div>
    <w:div w:id="1711148537">
      <w:bodyDiv w:val="1"/>
      <w:marLeft w:val="0"/>
      <w:marRight w:val="0"/>
      <w:marTop w:val="0"/>
      <w:marBottom w:val="0"/>
      <w:divBdr>
        <w:top w:val="none" w:sz="0" w:space="0" w:color="auto"/>
        <w:left w:val="none" w:sz="0" w:space="0" w:color="auto"/>
        <w:bottom w:val="none" w:sz="0" w:space="0" w:color="auto"/>
        <w:right w:val="none" w:sz="0" w:space="0" w:color="auto"/>
      </w:divBdr>
    </w:div>
    <w:div w:id="1711219640">
      <w:bodyDiv w:val="1"/>
      <w:marLeft w:val="0"/>
      <w:marRight w:val="0"/>
      <w:marTop w:val="0"/>
      <w:marBottom w:val="0"/>
      <w:divBdr>
        <w:top w:val="none" w:sz="0" w:space="0" w:color="auto"/>
        <w:left w:val="none" w:sz="0" w:space="0" w:color="auto"/>
        <w:bottom w:val="none" w:sz="0" w:space="0" w:color="auto"/>
        <w:right w:val="none" w:sz="0" w:space="0" w:color="auto"/>
      </w:divBdr>
    </w:div>
    <w:div w:id="1711220071">
      <w:bodyDiv w:val="1"/>
      <w:marLeft w:val="0"/>
      <w:marRight w:val="0"/>
      <w:marTop w:val="0"/>
      <w:marBottom w:val="0"/>
      <w:divBdr>
        <w:top w:val="none" w:sz="0" w:space="0" w:color="auto"/>
        <w:left w:val="none" w:sz="0" w:space="0" w:color="auto"/>
        <w:bottom w:val="none" w:sz="0" w:space="0" w:color="auto"/>
        <w:right w:val="none" w:sz="0" w:space="0" w:color="auto"/>
      </w:divBdr>
    </w:div>
    <w:div w:id="1711343022">
      <w:bodyDiv w:val="1"/>
      <w:marLeft w:val="0"/>
      <w:marRight w:val="0"/>
      <w:marTop w:val="0"/>
      <w:marBottom w:val="0"/>
      <w:divBdr>
        <w:top w:val="none" w:sz="0" w:space="0" w:color="auto"/>
        <w:left w:val="none" w:sz="0" w:space="0" w:color="auto"/>
        <w:bottom w:val="none" w:sz="0" w:space="0" w:color="auto"/>
        <w:right w:val="none" w:sz="0" w:space="0" w:color="auto"/>
      </w:divBdr>
    </w:div>
    <w:div w:id="1711371157">
      <w:bodyDiv w:val="1"/>
      <w:marLeft w:val="0"/>
      <w:marRight w:val="0"/>
      <w:marTop w:val="0"/>
      <w:marBottom w:val="0"/>
      <w:divBdr>
        <w:top w:val="none" w:sz="0" w:space="0" w:color="auto"/>
        <w:left w:val="none" w:sz="0" w:space="0" w:color="auto"/>
        <w:bottom w:val="none" w:sz="0" w:space="0" w:color="auto"/>
        <w:right w:val="none" w:sz="0" w:space="0" w:color="auto"/>
      </w:divBdr>
    </w:div>
    <w:div w:id="1711421309">
      <w:bodyDiv w:val="1"/>
      <w:marLeft w:val="0"/>
      <w:marRight w:val="0"/>
      <w:marTop w:val="0"/>
      <w:marBottom w:val="0"/>
      <w:divBdr>
        <w:top w:val="none" w:sz="0" w:space="0" w:color="auto"/>
        <w:left w:val="none" w:sz="0" w:space="0" w:color="auto"/>
        <w:bottom w:val="none" w:sz="0" w:space="0" w:color="auto"/>
        <w:right w:val="none" w:sz="0" w:space="0" w:color="auto"/>
      </w:divBdr>
    </w:div>
    <w:div w:id="1711487738">
      <w:bodyDiv w:val="1"/>
      <w:marLeft w:val="0"/>
      <w:marRight w:val="0"/>
      <w:marTop w:val="0"/>
      <w:marBottom w:val="0"/>
      <w:divBdr>
        <w:top w:val="none" w:sz="0" w:space="0" w:color="auto"/>
        <w:left w:val="none" w:sz="0" w:space="0" w:color="auto"/>
        <w:bottom w:val="none" w:sz="0" w:space="0" w:color="auto"/>
        <w:right w:val="none" w:sz="0" w:space="0" w:color="auto"/>
      </w:divBdr>
    </w:div>
    <w:div w:id="1711495638">
      <w:bodyDiv w:val="1"/>
      <w:marLeft w:val="0"/>
      <w:marRight w:val="0"/>
      <w:marTop w:val="0"/>
      <w:marBottom w:val="0"/>
      <w:divBdr>
        <w:top w:val="none" w:sz="0" w:space="0" w:color="auto"/>
        <w:left w:val="none" w:sz="0" w:space="0" w:color="auto"/>
        <w:bottom w:val="none" w:sz="0" w:space="0" w:color="auto"/>
        <w:right w:val="none" w:sz="0" w:space="0" w:color="auto"/>
      </w:divBdr>
    </w:div>
    <w:div w:id="1711689644">
      <w:bodyDiv w:val="1"/>
      <w:marLeft w:val="0"/>
      <w:marRight w:val="0"/>
      <w:marTop w:val="0"/>
      <w:marBottom w:val="0"/>
      <w:divBdr>
        <w:top w:val="none" w:sz="0" w:space="0" w:color="auto"/>
        <w:left w:val="none" w:sz="0" w:space="0" w:color="auto"/>
        <w:bottom w:val="none" w:sz="0" w:space="0" w:color="auto"/>
        <w:right w:val="none" w:sz="0" w:space="0" w:color="auto"/>
      </w:divBdr>
    </w:div>
    <w:div w:id="1711758878">
      <w:bodyDiv w:val="1"/>
      <w:marLeft w:val="0"/>
      <w:marRight w:val="0"/>
      <w:marTop w:val="0"/>
      <w:marBottom w:val="0"/>
      <w:divBdr>
        <w:top w:val="none" w:sz="0" w:space="0" w:color="auto"/>
        <w:left w:val="none" w:sz="0" w:space="0" w:color="auto"/>
        <w:bottom w:val="none" w:sz="0" w:space="0" w:color="auto"/>
        <w:right w:val="none" w:sz="0" w:space="0" w:color="auto"/>
      </w:divBdr>
    </w:div>
    <w:div w:id="1711878124">
      <w:bodyDiv w:val="1"/>
      <w:marLeft w:val="0"/>
      <w:marRight w:val="0"/>
      <w:marTop w:val="0"/>
      <w:marBottom w:val="0"/>
      <w:divBdr>
        <w:top w:val="none" w:sz="0" w:space="0" w:color="auto"/>
        <w:left w:val="none" w:sz="0" w:space="0" w:color="auto"/>
        <w:bottom w:val="none" w:sz="0" w:space="0" w:color="auto"/>
        <w:right w:val="none" w:sz="0" w:space="0" w:color="auto"/>
      </w:divBdr>
    </w:div>
    <w:div w:id="1711883577">
      <w:bodyDiv w:val="1"/>
      <w:marLeft w:val="0"/>
      <w:marRight w:val="0"/>
      <w:marTop w:val="0"/>
      <w:marBottom w:val="0"/>
      <w:divBdr>
        <w:top w:val="none" w:sz="0" w:space="0" w:color="auto"/>
        <w:left w:val="none" w:sz="0" w:space="0" w:color="auto"/>
        <w:bottom w:val="none" w:sz="0" w:space="0" w:color="auto"/>
        <w:right w:val="none" w:sz="0" w:space="0" w:color="auto"/>
      </w:divBdr>
    </w:div>
    <w:div w:id="1711952156">
      <w:bodyDiv w:val="1"/>
      <w:marLeft w:val="0"/>
      <w:marRight w:val="0"/>
      <w:marTop w:val="0"/>
      <w:marBottom w:val="0"/>
      <w:divBdr>
        <w:top w:val="none" w:sz="0" w:space="0" w:color="auto"/>
        <w:left w:val="none" w:sz="0" w:space="0" w:color="auto"/>
        <w:bottom w:val="none" w:sz="0" w:space="0" w:color="auto"/>
        <w:right w:val="none" w:sz="0" w:space="0" w:color="auto"/>
      </w:divBdr>
    </w:div>
    <w:div w:id="1711955123">
      <w:bodyDiv w:val="1"/>
      <w:marLeft w:val="0"/>
      <w:marRight w:val="0"/>
      <w:marTop w:val="0"/>
      <w:marBottom w:val="0"/>
      <w:divBdr>
        <w:top w:val="none" w:sz="0" w:space="0" w:color="auto"/>
        <w:left w:val="none" w:sz="0" w:space="0" w:color="auto"/>
        <w:bottom w:val="none" w:sz="0" w:space="0" w:color="auto"/>
        <w:right w:val="none" w:sz="0" w:space="0" w:color="auto"/>
      </w:divBdr>
    </w:div>
    <w:div w:id="1712029073">
      <w:bodyDiv w:val="1"/>
      <w:marLeft w:val="0"/>
      <w:marRight w:val="0"/>
      <w:marTop w:val="0"/>
      <w:marBottom w:val="0"/>
      <w:divBdr>
        <w:top w:val="none" w:sz="0" w:space="0" w:color="auto"/>
        <w:left w:val="none" w:sz="0" w:space="0" w:color="auto"/>
        <w:bottom w:val="none" w:sz="0" w:space="0" w:color="auto"/>
        <w:right w:val="none" w:sz="0" w:space="0" w:color="auto"/>
      </w:divBdr>
    </w:div>
    <w:div w:id="1712148383">
      <w:bodyDiv w:val="1"/>
      <w:marLeft w:val="0"/>
      <w:marRight w:val="0"/>
      <w:marTop w:val="0"/>
      <w:marBottom w:val="0"/>
      <w:divBdr>
        <w:top w:val="none" w:sz="0" w:space="0" w:color="auto"/>
        <w:left w:val="none" w:sz="0" w:space="0" w:color="auto"/>
        <w:bottom w:val="none" w:sz="0" w:space="0" w:color="auto"/>
        <w:right w:val="none" w:sz="0" w:space="0" w:color="auto"/>
      </w:divBdr>
    </w:div>
    <w:div w:id="1712223098">
      <w:bodyDiv w:val="1"/>
      <w:marLeft w:val="0"/>
      <w:marRight w:val="0"/>
      <w:marTop w:val="0"/>
      <w:marBottom w:val="0"/>
      <w:divBdr>
        <w:top w:val="none" w:sz="0" w:space="0" w:color="auto"/>
        <w:left w:val="none" w:sz="0" w:space="0" w:color="auto"/>
        <w:bottom w:val="none" w:sz="0" w:space="0" w:color="auto"/>
        <w:right w:val="none" w:sz="0" w:space="0" w:color="auto"/>
      </w:divBdr>
    </w:div>
    <w:div w:id="1712418327">
      <w:bodyDiv w:val="1"/>
      <w:marLeft w:val="0"/>
      <w:marRight w:val="0"/>
      <w:marTop w:val="0"/>
      <w:marBottom w:val="0"/>
      <w:divBdr>
        <w:top w:val="none" w:sz="0" w:space="0" w:color="auto"/>
        <w:left w:val="none" w:sz="0" w:space="0" w:color="auto"/>
        <w:bottom w:val="none" w:sz="0" w:space="0" w:color="auto"/>
        <w:right w:val="none" w:sz="0" w:space="0" w:color="auto"/>
      </w:divBdr>
    </w:div>
    <w:div w:id="1712458810">
      <w:bodyDiv w:val="1"/>
      <w:marLeft w:val="0"/>
      <w:marRight w:val="0"/>
      <w:marTop w:val="0"/>
      <w:marBottom w:val="0"/>
      <w:divBdr>
        <w:top w:val="none" w:sz="0" w:space="0" w:color="auto"/>
        <w:left w:val="none" w:sz="0" w:space="0" w:color="auto"/>
        <w:bottom w:val="none" w:sz="0" w:space="0" w:color="auto"/>
        <w:right w:val="none" w:sz="0" w:space="0" w:color="auto"/>
      </w:divBdr>
    </w:div>
    <w:div w:id="1712487519">
      <w:bodyDiv w:val="1"/>
      <w:marLeft w:val="0"/>
      <w:marRight w:val="0"/>
      <w:marTop w:val="0"/>
      <w:marBottom w:val="0"/>
      <w:divBdr>
        <w:top w:val="none" w:sz="0" w:space="0" w:color="auto"/>
        <w:left w:val="none" w:sz="0" w:space="0" w:color="auto"/>
        <w:bottom w:val="none" w:sz="0" w:space="0" w:color="auto"/>
        <w:right w:val="none" w:sz="0" w:space="0" w:color="auto"/>
      </w:divBdr>
    </w:div>
    <w:div w:id="1712530856">
      <w:bodyDiv w:val="1"/>
      <w:marLeft w:val="0"/>
      <w:marRight w:val="0"/>
      <w:marTop w:val="0"/>
      <w:marBottom w:val="0"/>
      <w:divBdr>
        <w:top w:val="none" w:sz="0" w:space="0" w:color="auto"/>
        <w:left w:val="none" w:sz="0" w:space="0" w:color="auto"/>
        <w:bottom w:val="none" w:sz="0" w:space="0" w:color="auto"/>
        <w:right w:val="none" w:sz="0" w:space="0" w:color="auto"/>
      </w:divBdr>
    </w:div>
    <w:div w:id="1712532214">
      <w:bodyDiv w:val="1"/>
      <w:marLeft w:val="0"/>
      <w:marRight w:val="0"/>
      <w:marTop w:val="0"/>
      <w:marBottom w:val="0"/>
      <w:divBdr>
        <w:top w:val="none" w:sz="0" w:space="0" w:color="auto"/>
        <w:left w:val="none" w:sz="0" w:space="0" w:color="auto"/>
        <w:bottom w:val="none" w:sz="0" w:space="0" w:color="auto"/>
        <w:right w:val="none" w:sz="0" w:space="0" w:color="auto"/>
      </w:divBdr>
    </w:div>
    <w:div w:id="1712535505">
      <w:bodyDiv w:val="1"/>
      <w:marLeft w:val="0"/>
      <w:marRight w:val="0"/>
      <w:marTop w:val="0"/>
      <w:marBottom w:val="0"/>
      <w:divBdr>
        <w:top w:val="none" w:sz="0" w:space="0" w:color="auto"/>
        <w:left w:val="none" w:sz="0" w:space="0" w:color="auto"/>
        <w:bottom w:val="none" w:sz="0" w:space="0" w:color="auto"/>
        <w:right w:val="none" w:sz="0" w:space="0" w:color="auto"/>
      </w:divBdr>
    </w:div>
    <w:div w:id="1712726136">
      <w:bodyDiv w:val="1"/>
      <w:marLeft w:val="0"/>
      <w:marRight w:val="0"/>
      <w:marTop w:val="0"/>
      <w:marBottom w:val="0"/>
      <w:divBdr>
        <w:top w:val="none" w:sz="0" w:space="0" w:color="auto"/>
        <w:left w:val="none" w:sz="0" w:space="0" w:color="auto"/>
        <w:bottom w:val="none" w:sz="0" w:space="0" w:color="auto"/>
        <w:right w:val="none" w:sz="0" w:space="0" w:color="auto"/>
      </w:divBdr>
    </w:div>
    <w:div w:id="1712798878">
      <w:bodyDiv w:val="1"/>
      <w:marLeft w:val="0"/>
      <w:marRight w:val="0"/>
      <w:marTop w:val="0"/>
      <w:marBottom w:val="0"/>
      <w:divBdr>
        <w:top w:val="none" w:sz="0" w:space="0" w:color="auto"/>
        <w:left w:val="none" w:sz="0" w:space="0" w:color="auto"/>
        <w:bottom w:val="none" w:sz="0" w:space="0" w:color="auto"/>
        <w:right w:val="none" w:sz="0" w:space="0" w:color="auto"/>
      </w:divBdr>
    </w:div>
    <w:div w:id="1712802161">
      <w:bodyDiv w:val="1"/>
      <w:marLeft w:val="0"/>
      <w:marRight w:val="0"/>
      <w:marTop w:val="0"/>
      <w:marBottom w:val="0"/>
      <w:divBdr>
        <w:top w:val="none" w:sz="0" w:space="0" w:color="auto"/>
        <w:left w:val="none" w:sz="0" w:space="0" w:color="auto"/>
        <w:bottom w:val="none" w:sz="0" w:space="0" w:color="auto"/>
        <w:right w:val="none" w:sz="0" w:space="0" w:color="auto"/>
      </w:divBdr>
    </w:div>
    <w:div w:id="1712925464">
      <w:bodyDiv w:val="1"/>
      <w:marLeft w:val="0"/>
      <w:marRight w:val="0"/>
      <w:marTop w:val="0"/>
      <w:marBottom w:val="0"/>
      <w:divBdr>
        <w:top w:val="none" w:sz="0" w:space="0" w:color="auto"/>
        <w:left w:val="none" w:sz="0" w:space="0" w:color="auto"/>
        <w:bottom w:val="none" w:sz="0" w:space="0" w:color="auto"/>
        <w:right w:val="none" w:sz="0" w:space="0" w:color="auto"/>
      </w:divBdr>
    </w:div>
    <w:div w:id="1712998718">
      <w:bodyDiv w:val="1"/>
      <w:marLeft w:val="0"/>
      <w:marRight w:val="0"/>
      <w:marTop w:val="0"/>
      <w:marBottom w:val="0"/>
      <w:divBdr>
        <w:top w:val="none" w:sz="0" w:space="0" w:color="auto"/>
        <w:left w:val="none" w:sz="0" w:space="0" w:color="auto"/>
        <w:bottom w:val="none" w:sz="0" w:space="0" w:color="auto"/>
        <w:right w:val="none" w:sz="0" w:space="0" w:color="auto"/>
      </w:divBdr>
    </w:div>
    <w:div w:id="1713068368">
      <w:bodyDiv w:val="1"/>
      <w:marLeft w:val="0"/>
      <w:marRight w:val="0"/>
      <w:marTop w:val="0"/>
      <w:marBottom w:val="0"/>
      <w:divBdr>
        <w:top w:val="none" w:sz="0" w:space="0" w:color="auto"/>
        <w:left w:val="none" w:sz="0" w:space="0" w:color="auto"/>
        <w:bottom w:val="none" w:sz="0" w:space="0" w:color="auto"/>
        <w:right w:val="none" w:sz="0" w:space="0" w:color="auto"/>
      </w:divBdr>
    </w:div>
    <w:div w:id="1713069893">
      <w:bodyDiv w:val="1"/>
      <w:marLeft w:val="0"/>
      <w:marRight w:val="0"/>
      <w:marTop w:val="0"/>
      <w:marBottom w:val="0"/>
      <w:divBdr>
        <w:top w:val="none" w:sz="0" w:space="0" w:color="auto"/>
        <w:left w:val="none" w:sz="0" w:space="0" w:color="auto"/>
        <w:bottom w:val="none" w:sz="0" w:space="0" w:color="auto"/>
        <w:right w:val="none" w:sz="0" w:space="0" w:color="auto"/>
      </w:divBdr>
    </w:div>
    <w:div w:id="1713070946">
      <w:bodyDiv w:val="1"/>
      <w:marLeft w:val="0"/>
      <w:marRight w:val="0"/>
      <w:marTop w:val="0"/>
      <w:marBottom w:val="0"/>
      <w:divBdr>
        <w:top w:val="none" w:sz="0" w:space="0" w:color="auto"/>
        <w:left w:val="none" w:sz="0" w:space="0" w:color="auto"/>
        <w:bottom w:val="none" w:sz="0" w:space="0" w:color="auto"/>
        <w:right w:val="none" w:sz="0" w:space="0" w:color="auto"/>
      </w:divBdr>
    </w:div>
    <w:div w:id="1713071895">
      <w:bodyDiv w:val="1"/>
      <w:marLeft w:val="0"/>
      <w:marRight w:val="0"/>
      <w:marTop w:val="0"/>
      <w:marBottom w:val="0"/>
      <w:divBdr>
        <w:top w:val="none" w:sz="0" w:space="0" w:color="auto"/>
        <w:left w:val="none" w:sz="0" w:space="0" w:color="auto"/>
        <w:bottom w:val="none" w:sz="0" w:space="0" w:color="auto"/>
        <w:right w:val="none" w:sz="0" w:space="0" w:color="auto"/>
      </w:divBdr>
    </w:div>
    <w:div w:id="1713112911">
      <w:bodyDiv w:val="1"/>
      <w:marLeft w:val="0"/>
      <w:marRight w:val="0"/>
      <w:marTop w:val="0"/>
      <w:marBottom w:val="0"/>
      <w:divBdr>
        <w:top w:val="none" w:sz="0" w:space="0" w:color="auto"/>
        <w:left w:val="none" w:sz="0" w:space="0" w:color="auto"/>
        <w:bottom w:val="none" w:sz="0" w:space="0" w:color="auto"/>
        <w:right w:val="none" w:sz="0" w:space="0" w:color="auto"/>
      </w:divBdr>
    </w:div>
    <w:div w:id="1713114800">
      <w:bodyDiv w:val="1"/>
      <w:marLeft w:val="0"/>
      <w:marRight w:val="0"/>
      <w:marTop w:val="0"/>
      <w:marBottom w:val="0"/>
      <w:divBdr>
        <w:top w:val="none" w:sz="0" w:space="0" w:color="auto"/>
        <w:left w:val="none" w:sz="0" w:space="0" w:color="auto"/>
        <w:bottom w:val="none" w:sz="0" w:space="0" w:color="auto"/>
        <w:right w:val="none" w:sz="0" w:space="0" w:color="auto"/>
      </w:divBdr>
    </w:div>
    <w:div w:id="1713115300">
      <w:bodyDiv w:val="1"/>
      <w:marLeft w:val="0"/>
      <w:marRight w:val="0"/>
      <w:marTop w:val="0"/>
      <w:marBottom w:val="0"/>
      <w:divBdr>
        <w:top w:val="none" w:sz="0" w:space="0" w:color="auto"/>
        <w:left w:val="none" w:sz="0" w:space="0" w:color="auto"/>
        <w:bottom w:val="none" w:sz="0" w:space="0" w:color="auto"/>
        <w:right w:val="none" w:sz="0" w:space="0" w:color="auto"/>
      </w:divBdr>
    </w:div>
    <w:div w:id="1713263359">
      <w:bodyDiv w:val="1"/>
      <w:marLeft w:val="0"/>
      <w:marRight w:val="0"/>
      <w:marTop w:val="0"/>
      <w:marBottom w:val="0"/>
      <w:divBdr>
        <w:top w:val="none" w:sz="0" w:space="0" w:color="auto"/>
        <w:left w:val="none" w:sz="0" w:space="0" w:color="auto"/>
        <w:bottom w:val="none" w:sz="0" w:space="0" w:color="auto"/>
        <w:right w:val="none" w:sz="0" w:space="0" w:color="auto"/>
      </w:divBdr>
    </w:div>
    <w:div w:id="1713265100">
      <w:bodyDiv w:val="1"/>
      <w:marLeft w:val="0"/>
      <w:marRight w:val="0"/>
      <w:marTop w:val="0"/>
      <w:marBottom w:val="0"/>
      <w:divBdr>
        <w:top w:val="none" w:sz="0" w:space="0" w:color="auto"/>
        <w:left w:val="none" w:sz="0" w:space="0" w:color="auto"/>
        <w:bottom w:val="none" w:sz="0" w:space="0" w:color="auto"/>
        <w:right w:val="none" w:sz="0" w:space="0" w:color="auto"/>
      </w:divBdr>
    </w:div>
    <w:div w:id="1713307780">
      <w:bodyDiv w:val="1"/>
      <w:marLeft w:val="0"/>
      <w:marRight w:val="0"/>
      <w:marTop w:val="0"/>
      <w:marBottom w:val="0"/>
      <w:divBdr>
        <w:top w:val="none" w:sz="0" w:space="0" w:color="auto"/>
        <w:left w:val="none" w:sz="0" w:space="0" w:color="auto"/>
        <w:bottom w:val="none" w:sz="0" w:space="0" w:color="auto"/>
        <w:right w:val="none" w:sz="0" w:space="0" w:color="auto"/>
      </w:divBdr>
    </w:div>
    <w:div w:id="1713335746">
      <w:bodyDiv w:val="1"/>
      <w:marLeft w:val="0"/>
      <w:marRight w:val="0"/>
      <w:marTop w:val="0"/>
      <w:marBottom w:val="0"/>
      <w:divBdr>
        <w:top w:val="none" w:sz="0" w:space="0" w:color="auto"/>
        <w:left w:val="none" w:sz="0" w:space="0" w:color="auto"/>
        <w:bottom w:val="none" w:sz="0" w:space="0" w:color="auto"/>
        <w:right w:val="none" w:sz="0" w:space="0" w:color="auto"/>
      </w:divBdr>
    </w:div>
    <w:div w:id="1713457410">
      <w:bodyDiv w:val="1"/>
      <w:marLeft w:val="0"/>
      <w:marRight w:val="0"/>
      <w:marTop w:val="0"/>
      <w:marBottom w:val="0"/>
      <w:divBdr>
        <w:top w:val="none" w:sz="0" w:space="0" w:color="auto"/>
        <w:left w:val="none" w:sz="0" w:space="0" w:color="auto"/>
        <w:bottom w:val="none" w:sz="0" w:space="0" w:color="auto"/>
        <w:right w:val="none" w:sz="0" w:space="0" w:color="auto"/>
      </w:divBdr>
    </w:div>
    <w:div w:id="1713768490">
      <w:bodyDiv w:val="1"/>
      <w:marLeft w:val="0"/>
      <w:marRight w:val="0"/>
      <w:marTop w:val="0"/>
      <w:marBottom w:val="0"/>
      <w:divBdr>
        <w:top w:val="none" w:sz="0" w:space="0" w:color="auto"/>
        <w:left w:val="none" w:sz="0" w:space="0" w:color="auto"/>
        <w:bottom w:val="none" w:sz="0" w:space="0" w:color="auto"/>
        <w:right w:val="none" w:sz="0" w:space="0" w:color="auto"/>
      </w:divBdr>
    </w:div>
    <w:div w:id="1713843167">
      <w:bodyDiv w:val="1"/>
      <w:marLeft w:val="0"/>
      <w:marRight w:val="0"/>
      <w:marTop w:val="0"/>
      <w:marBottom w:val="0"/>
      <w:divBdr>
        <w:top w:val="none" w:sz="0" w:space="0" w:color="auto"/>
        <w:left w:val="none" w:sz="0" w:space="0" w:color="auto"/>
        <w:bottom w:val="none" w:sz="0" w:space="0" w:color="auto"/>
        <w:right w:val="none" w:sz="0" w:space="0" w:color="auto"/>
      </w:divBdr>
    </w:div>
    <w:div w:id="1713844141">
      <w:bodyDiv w:val="1"/>
      <w:marLeft w:val="0"/>
      <w:marRight w:val="0"/>
      <w:marTop w:val="0"/>
      <w:marBottom w:val="0"/>
      <w:divBdr>
        <w:top w:val="none" w:sz="0" w:space="0" w:color="auto"/>
        <w:left w:val="none" w:sz="0" w:space="0" w:color="auto"/>
        <w:bottom w:val="none" w:sz="0" w:space="0" w:color="auto"/>
        <w:right w:val="none" w:sz="0" w:space="0" w:color="auto"/>
      </w:divBdr>
    </w:div>
    <w:div w:id="1713917510">
      <w:bodyDiv w:val="1"/>
      <w:marLeft w:val="0"/>
      <w:marRight w:val="0"/>
      <w:marTop w:val="0"/>
      <w:marBottom w:val="0"/>
      <w:divBdr>
        <w:top w:val="none" w:sz="0" w:space="0" w:color="auto"/>
        <w:left w:val="none" w:sz="0" w:space="0" w:color="auto"/>
        <w:bottom w:val="none" w:sz="0" w:space="0" w:color="auto"/>
        <w:right w:val="none" w:sz="0" w:space="0" w:color="auto"/>
      </w:divBdr>
    </w:div>
    <w:div w:id="1713924161">
      <w:bodyDiv w:val="1"/>
      <w:marLeft w:val="0"/>
      <w:marRight w:val="0"/>
      <w:marTop w:val="0"/>
      <w:marBottom w:val="0"/>
      <w:divBdr>
        <w:top w:val="none" w:sz="0" w:space="0" w:color="auto"/>
        <w:left w:val="none" w:sz="0" w:space="0" w:color="auto"/>
        <w:bottom w:val="none" w:sz="0" w:space="0" w:color="auto"/>
        <w:right w:val="none" w:sz="0" w:space="0" w:color="auto"/>
      </w:divBdr>
    </w:div>
    <w:div w:id="1713965912">
      <w:bodyDiv w:val="1"/>
      <w:marLeft w:val="0"/>
      <w:marRight w:val="0"/>
      <w:marTop w:val="0"/>
      <w:marBottom w:val="0"/>
      <w:divBdr>
        <w:top w:val="none" w:sz="0" w:space="0" w:color="auto"/>
        <w:left w:val="none" w:sz="0" w:space="0" w:color="auto"/>
        <w:bottom w:val="none" w:sz="0" w:space="0" w:color="auto"/>
        <w:right w:val="none" w:sz="0" w:space="0" w:color="auto"/>
      </w:divBdr>
    </w:div>
    <w:div w:id="1714108881">
      <w:bodyDiv w:val="1"/>
      <w:marLeft w:val="0"/>
      <w:marRight w:val="0"/>
      <w:marTop w:val="0"/>
      <w:marBottom w:val="0"/>
      <w:divBdr>
        <w:top w:val="none" w:sz="0" w:space="0" w:color="auto"/>
        <w:left w:val="none" w:sz="0" w:space="0" w:color="auto"/>
        <w:bottom w:val="none" w:sz="0" w:space="0" w:color="auto"/>
        <w:right w:val="none" w:sz="0" w:space="0" w:color="auto"/>
      </w:divBdr>
    </w:div>
    <w:div w:id="1714112692">
      <w:bodyDiv w:val="1"/>
      <w:marLeft w:val="0"/>
      <w:marRight w:val="0"/>
      <w:marTop w:val="0"/>
      <w:marBottom w:val="0"/>
      <w:divBdr>
        <w:top w:val="none" w:sz="0" w:space="0" w:color="auto"/>
        <w:left w:val="none" w:sz="0" w:space="0" w:color="auto"/>
        <w:bottom w:val="none" w:sz="0" w:space="0" w:color="auto"/>
        <w:right w:val="none" w:sz="0" w:space="0" w:color="auto"/>
      </w:divBdr>
    </w:div>
    <w:div w:id="1714234196">
      <w:bodyDiv w:val="1"/>
      <w:marLeft w:val="0"/>
      <w:marRight w:val="0"/>
      <w:marTop w:val="0"/>
      <w:marBottom w:val="0"/>
      <w:divBdr>
        <w:top w:val="none" w:sz="0" w:space="0" w:color="auto"/>
        <w:left w:val="none" w:sz="0" w:space="0" w:color="auto"/>
        <w:bottom w:val="none" w:sz="0" w:space="0" w:color="auto"/>
        <w:right w:val="none" w:sz="0" w:space="0" w:color="auto"/>
      </w:divBdr>
    </w:div>
    <w:div w:id="1714303564">
      <w:bodyDiv w:val="1"/>
      <w:marLeft w:val="0"/>
      <w:marRight w:val="0"/>
      <w:marTop w:val="0"/>
      <w:marBottom w:val="0"/>
      <w:divBdr>
        <w:top w:val="none" w:sz="0" w:space="0" w:color="auto"/>
        <w:left w:val="none" w:sz="0" w:space="0" w:color="auto"/>
        <w:bottom w:val="none" w:sz="0" w:space="0" w:color="auto"/>
        <w:right w:val="none" w:sz="0" w:space="0" w:color="auto"/>
      </w:divBdr>
    </w:div>
    <w:div w:id="1714379550">
      <w:bodyDiv w:val="1"/>
      <w:marLeft w:val="0"/>
      <w:marRight w:val="0"/>
      <w:marTop w:val="0"/>
      <w:marBottom w:val="0"/>
      <w:divBdr>
        <w:top w:val="none" w:sz="0" w:space="0" w:color="auto"/>
        <w:left w:val="none" w:sz="0" w:space="0" w:color="auto"/>
        <w:bottom w:val="none" w:sz="0" w:space="0" w:color="auto"/>
        <w:right w:val="none" w:sz="0" w:space="0" w:color="auto"/>
      </w:divBdr>
    </w:div>
    <w:div w:id="1714421807">
      <w:bodyDiv w:val="1"/>
      <w:marLeft w:val="0"/>
      <w:marRight w:val="0"/>
      <w:marTop w:val="0"/>
      <w:marBottom w:val="0"/>
      <w:divBdr>
        <w:top w:val="none" w:sz="0" w:space="0" w:color="auto"/>
        <w:left w:val="none" w:sz="0" w:space="0" w:color="auto"/>
        <w:bottom w:val="none" w:sz="0" w:space="0" w:color="auto"/>
        <w:right w:val="none" w:sz="0" w:space="0" w:color="auto"/>
      </w:divBdr>
    </w:div>
    <w:div w:id="1714574292">
      <w:bodyDiv w:val="1"/>
      <w:marLeft w:val="0"/>
      <w:marRight w:val="0"/>
      <w:marTop w:val="0"/>
      <w:marBottom w:val="0"/>
      <w:divBdr>
        <w:top w:val="none" w:sz="0" w:space="0" w:color="auto"/>
        <w:left w:val="none" w:sz="0" w:space="0" w:color="auto"/>
        <w:bottom w:val="none" w:sz="0" w:space="0" w:color="auto"/>
        <w:right w:val="none" w:sz="0" w:space="0" w:color="auto"/>
      </w:divBdr>
    </w:div>
    <w:div w:id="1714577330">
      <w:bodyDiv w:val="1"/>
      <w:marLeft w:val="0"/>
      <w:marRight w:val="0"/>
      <w:marTop w:val="0"/>
      <w:marBottom w:val="0"/>
      <w:divBdr>
        <w:top w:val="none" w:sz="0" w:space="0" w:color="auto"/>
        <w:left w:val="none" w:sz="0" w:space="0" w:color="auto"/>
        <w:bottom w:val="none" w:sz="0" w:space="0" w:color="auto"/>
        <w:right w:val="none" w:sz="0" w:space="0" w:color="auto"/>
      </w:divBdr>
    </w:div>
    <w:div w:id="1714621493">
      <w:bodyDiv w:val="1"/>
      <w:marLeft w:val="0"/>
      <w:marRight w:val="0"/>
      <w:marTop w:val="0"/>
      <w:marBottom w:val="0"/>
      <w:divBdr>
        <w:top w:val="none" w:sz="0" w:space="0" w:color="auto"/>
        <w:left w:val="none" w:sz="0" w:space="0" w:color="auto"/>
        <w:bottom w:val="none" w:sz="0" w:space="0" w:color="auto"/>
        <w:right w:val="none" w:sz="0" w:space="0" w:color="auto"/>
      </w:divBdr>
    </w:div>
    <w:div w:id="1714650460">
      <w:bodyDiv w:val="1"/>
      <w:marLeft w:val="0"/>
      <w:marRight w:val="0"/>
      <w:marTop w:val="0"/>
      <w:marBottom w:val="0"/>
      <w:divBdr>
        <w:top w:val="none" w:sz="0" w:space="0" w:color="auto"/>
        <w:left w:val="none" w:sz="0" w:space="0" w:color="auto"/>
        <w:bottom w:val="none" w:sz="0" w:space="0" w:color="auto"/>
        <w:right w:val="none" w:sz="0" w:space="0" w:color="auto"/>
      </w:divBdr>
    </w:div>
    <w:div w:id="1714690434">
      <w:bodyDiv w:val="1"/>
      <w:marLeft w:val="0"/>
      <w:marRight w:val="0"/>
      <w:marTop w:val="0"/>
      <w:marBottom w:val="0"/>
      <w:divBdr>
        <w:top w:val="none" w:sz="0" w:space="0" w:color="auto"/>
        <w:left w:val="none" w:sz="0" w:space="0" w:color="auto"/>
        <w:bottom w:val="none" w:sz="0" w:space="0" w:color="auto"/>
        <w:right w:val="none" w:sz="0" w:space="0" w:color="auto"/>
      </w:divBdr>
    </w:div>
    <w:div w:id="1714697240">
      <w:bodyDiv w:val="1"/>
      <w:marLeft w:val="0"/>
      <w:marRight w:val="0"/>
      <w:marTop w:val="0"/>
      <w:marBottom w:val="0"/>
      <w:divBdr>
        <w:top w:val="none" w:sz="0" w:space="0" w:color="auto"/>
        <w:left w:val="none" w:sz="0" w:space="0" w:color="auto"/>
        <w:bottom w:val="none" w:sz="0" w:space="0" w:color="auto"/>
        <w:right w:val="none" w:sz="0" w:space="0" w:color="auto"/>
      </w:divBdr>
    </w:div>
    <w:div w:id="1714769350">
      <w:bodyDiv w:val="1"/>
      <w:marLeft w:val="0"/>
      <w:marRight w:val="0"/>
      <w:marTop w:val="0"/>
      <w:marBottom w:val="0"/>
      <w:divBdr>
        <w:top w:val="none" w:sz="0" w:space="0" w:color="auto"/>
        <w:left w:val="none" w:sz="0" w:space="0" w:color="auto"/>
        <w:bottom w:val="none" w:sz="0" w:space="0" w:color="auto"/>
        <w:right w:val="none" w:sz="0" w:space="0" w:color="auto"/>
      </w:divBdr>
    </w:div>
    <w:div w:id="1714845819">
      <w:bodyDiv w:val="1"/>
      <w:marLeft w:val="0"/>
      <w:marRight w:val="0"/>
      <w:marTop w:val="0"/>
      <w:marBottom w:val="0"/>
      <w:divBdr>
        <w:top w:val="none" w:sz="0" w:space="0" w:color="auto"/>
        <w:left w:val="none" w:sz="0" w:space="0" w:color="auto"/>
        <w:bottom w:val="none" w:sz="0" w:space="0" w:color="auto"/>
        <w:right w:val="none" w:sz="0" w:space="0" w:color="auto"/>
      </w:divBdr>
    </w:div>
    <w:div w:id="1714882549">
      <w:bodyDiv w:val="1"/>
      <w:marLeft w:val="0"/>
      <w:marRight w:val="0"/>
      <w:marTop w:val="0"/>
      <w:marBottom w:val="0"/>
      <w:divBdr>
        <w:top w:val="none" w:sz="0" w:space="0" w:color="auto"/>
        <w:left w:val="none" w:sz="0" w:space="0" w:color="auto"/>
        <w:bottom w:val="none" w:sz="0" w:space="0" w:color="auto"/>
        <w:right w:val="none" w:sz="0" w:space="0" w:color="auto"/>
      </w:divBdr>
    </w:div>
    <w:div w:id="1714883479">
      <w:bodyDiv w:val="1"/>
      <w:marLeft w:val="0"/>
      <w:marRight w:val="0"/>
      <w:marTop w:val="0"/>
      <w:marBottom w:val="0"/>
      <w:divBdr>
        <w:top w:val="none" w:sz="0" w:space="0" w:color="auto"/>
        <w:left w:val="none" w:sz="0" w:space="0" w:color="auto"/>
        <w:bottom w:val="none" w:sz="0" w:space="0" w:color="auto"/>
        <w:right w:val="none" w:sz="0" w:space="0" w:color="auto"/>
      </w:divBdr>
    </w:div>
    <w:div w:id="1714960592">
      <w:bodyDiv w:val="1"/>
      <w:marLeft w:val="0"/>
      <w:marRight w:val="0"/>
      <w:marTop w:val="0"/>
      <w:marBottom w:val="0"/>
      <w:divBdr>
        <w:top w:val="none" w:sz="0" w:space="0" w:color="auto"/>
        <w:left w:val="none" w:sz="0" w:space="0" w:color="auto"/>
        <w:bottom w:val="none" w:sz="0" w:space="0" w:color="auto"/>
        <w:right w:val="none" w:sz="0" w:space="0" w:color="auto"/>
      </w:divBdr>
    </w:div>
    <w:div w:id="1714963872">
      <w:bodyDiv w:val="1"/>
      <w:marLeft w:val="0"/>
      <w:marRight w:val="0"/>
      <w:marTop w:val="0"/>
      <w:marBottom w:val="0"/>
      <w:divBdr>
        <w:top w:val="none" w:sz="0" w:space="0" w:color="auto"/>
        <w:left w:val="none" w:sz="0" w:space="0" w:color="auto"/>
        <w:bottom w:val="none" w:sz="0" w:space="0" w:color="auto"/>
        <w:right w:val="none" w:sz="0" w:space="0" w:color="auto"/>
      </w:divBdr>
    </w:div>
    <w:div w:id="1715034540">
      <w:bodyDiv w:val="1"/>
      <w:marLeft w:val="0"/>
      <w:marRight w:val="0"/>
      <w:marTop w:val="0"/>
      <w:marBottom w:val="0"/>
      <w:divBdr>
        <w:top w:val="none" w:sz="0" w:space="0" w:color="auto"/>
        <w:left w:val="none" w:sz="0" w:space="0" w:color="auto"/>
        <w:bottom w:val="none" w:sz="0" w:space="0" w:color="auto"/>
        <w:right w:val="none" w:sz="0" w:space="0" w:color="auto"/>
      </w:divBdr>
    </w:div>
    <w:div w:id="1715037855">
      <w:bodyDiv w:val="1"/>
      <w:marLeft w:val="0"/>
      <w:marRight w:val="0"/>
      <w:marTop w:val="0"/>
      <w:marBottom w:val="0"/>
      <w:divBdr>
        <w:top w:val="none" w:sz="0" w:space="0" w:color="auto"/>
        <w:left w:val="none" w:sz="0" w:space="0" w:color="auto"/>
        <w:bottom w:val="none" w:sz="0" w:space="0" w:color="auto"/>
        <w:right w:val="none" w:sz="0" w:space="0" w:color="auto"/>
      </w:divBdr>
    </w:div>
    <w:div w:id="1715079187">
      <w:bodyDiv w:val="1"/>
      <w:marLeft w:val="0"/>
      <w:marRight w:val="0"/>
      <w:marTop w:val="0"/>
      <w:marBottom w:val="0"/>
      <w:divBdr>
        <w:top w:val="none" w:sz="0" w:space="0" w:color="auto"/>
        <w:left w:val="none" w:sz="0" w:space="0" w:color="auto"/>
        <w:bottom w:val="none" w:sz="0" w:space="0" w:color="auto"/>
        <w:right w:val="none" w:sz="0" w:space="0" w:color="auto"/>
      </w:divBdr>
    </w:div>
    <w:div w:id="1715228714">
      <w:bodyDiv w:val="1"/>
      <w:marLeft w:val="0"/>
      <w:marRight w:val="0"/>
      <w:marTop w:val="0"/>
      <w:marBottom w:val="0"/>
      <w:divBdr>
        <w:top w:val="none" w:sz="0" w:space="0" w:color="auto"/>
        <w:left w:val="none" w:sz="0" w:space="0" w:color="auto"/>
        <w:bottom w:val="none" w:sz="0" w:space="0" w:color="auto"/>
        <w:right w:val="none" w:sz="0" w:space="0" w:color="auto"/>
      </w:divBdr>
    </w:div>
    <w:div w:id="1715229278">
      <w:bodyDiv w:val="1"/>
      <w:marLeft w:val="0"/>
      <w:marRight w:val="0"/>
      <w:marTop w:val="0"/>
      <w:marBottom w:val="0"/>
      <w:divBdr>
        <w:top w:val="none" w:sz="0" w:space="0" w:color="auto"/>
        <w:left w:val="none" w:sz="0" w:space="0" w:color="auto"/>
        <w:bottom w:val="none" w:sz="0" w:space="0" w:color="auto"/>
        <w:right w:val="none" w:sz="0" w:space="0" w:color="auto"/>
      </w:divBdr>
    </w:div>
    <w:div w:id="1715423594">
      <w:bodyDiv w:val="1"/>
      <w:marLeft w:val="0"/>
      <w:marRight w:val="0"/>
      <w:marTop w:val="0"/>
      <w:marBottom w:val="0"/>
      <w:divBdr>
        <w:top w:val="none" w:sz="0" w:space="0" w:color="auto"/>
        <w:left w:val="none" w:sz="0" w:space="0" w:color="auto"/>
        <w:bottom w:val="none" w:sz="0" w:space="0" w:color="auto"/>
        <w:right w:val="none" w:sz="0" w:space="0" w:color="auto"/>
      </w:divBdr>
    </w:div>
    <w:div w:id="1715427990">
      <w:bodyDiv w:val="1"/>
      <w:marLeft w:val="0"/>
      <w:marRight w:val="0"/>
      <w:marTop w:val="0"/>
      <w:marBottom w:val="0"/>
      <w:divBdr>
        <w:top w:val="none" w:sz="0" w:space="0" w:color="auto"/>
        <w:left w:val="none" w:sz="0" w:space="0" w:color="auto"/>
        <w:bottom w:val="none" w:sz="0" w:space="0" w:color="auto"/>
        <w:right w:val="none" w:sz="0" w:space="0" w:color="auto"/>
      </w:divBdr>
    </w:div>
    <w:div w:id="1715428230">
      <w:bodyDiv w:val="1"/>
      <w:marLeft w:val="0"/>
      <w:marRight w:val="0"/>
      <w:marTop w:val="0"/>
      <w:marBottom w:val="0"/>
      <w:divBdr>
        <w:top w:val="none" w:sz="0" w:space="0" w:color="auto"/>
        <w:left w:val="none" w:sz="0" w:space="0" w:color="auto"/>
        <w:bottom w:val="none" w:sz="0" w:space="0" w:color="auto"/>
        <w:right w:val="none" w:sz="0" w:space="0" w:color="auto"/>
      </w:divBdr>
    </w:div>
    <w:div w:id="1715470689">
      <w:bodyDiv w:val="1"/>
      <w:marLeft w:val="0"/>
      <w:marRight w:val="0"/>
      <w:marTop w:val="0"/>
      <w:marBottom w:val="0"/>
      <w:divBdr>
        <w:top w:val="none" w:sz="0" w:space="0" w:color="auto"/>
        <w:left w:val="none" w:sz="0" w:space="0" w:color="auto"/>
        <w:bottom w:val="none" w:sz="0" w:space="0" w:color="auto"/>
        <w:right w:val="none" w:sz="0" w:space="0" w:color="auto"/>
      </w:divBdr>
    </w:div>
    <w:div w:id="1715499576">
      <w:bodyDiv w:val="1"/>
      <w:marLeft w:val="0"/>
      <w:marRight w:val="0"/>
      <w:marTop w:val="0"/>
      <w:marBottom w:val="0"/>
      <w:divBdr>
        <w:top w:val="none" w:sz="0" w:space="0" w:color="auto"/>
        <w:left w:val="none" w:sz="0" w:space="0" w:color="auto"/>
        <w:bottom w:val="none" w:sz="0" w:space="0" w:color="auto"/>
        <w:right w:val="none" w:sz="0" w:space="0" w:color="auto"/>
      </w:divBdr>
    </w:div>
    <w:div w:id="1715538710">
      <w:bodyDiv w:val="1"/>
      <w:marLeft w:val="0"/>
      <w:marRight w:val="0"/>
      <w:marTop w:val="0"/>
      <w:marBottom w:val="0"/>
      <w:divBdr>
        <w:top w:val="none" w:sz="0" w:space="0" w:color="auto"/>
        <w:left w:val="none" w:sz="0" w:space="0" w:color="auto"/>
        <w:bottom w:val="none" w:sz="0" w:space="0" w:color="auto"/>
        <w:right w:val="none" w:sz="0" w:space="0" w:color="auto"/>
      </w:divBdr>
    </w:div>
    <w:div w:id="1715538807">
      <w:bodyDiv w:val="1"/>
      <w:marLeft w:val="0"/>
      <w:marRight w:val="0"/>
      <w:marTop w:val="0"/>
      <w:marBottom w:val="0"/>
      <w:divBdr>
        <w:top w:val="none" w:sz="0" w:space="0" w:color="auto"/>
        <w:left w:val="none" w:sz="0" w:space="0" w:color="auto"/>
        <w:bottom w:val="none" w:sz="0" w:space="0" w:color="auto"/>
        <w:right w:val="none" w:sz="0" w:space="0" w:color="auto"/>
      </w:divBdr>
    </w:div>
    <w:div w:id="1715541177">
      <w:bodyDiv w:val="1"/>
      <w:marLeft w:val="0"/>
      <w:marRight w:val="0"/>
      <w:marTop w:val="0"/>
      <w:marBottom w:val="0"/>
      <w:divBdr>
        <w:top w:val="none" w:sz="0" w:space="0" w:color="auto"/>
        <w:left w:val="none" w:sz="0" w:space="0" w:color="auto"/>
        <w:bottom w:val="none" w:sz="0" w:space="0" w:color="auto"/>
        <w:right w:val="none" w:sz="0" w:space="0" w:color="auto"/>
      </w:divBdr>
    </w:div>
    <w:div w:id="1715546487">
      <w:bodyDiv w:val="1"/>
      <w:marLeft w:val="0"/>
      <w:marRight w:val="0"/>
      <w:marTop w:val="0"/>
      <w:marBottom w:val="0"/>
      <w:divBdr>
        <w:top w:val="none" w:sz="0" w:space="0" w:color="auto"/>
        <w:left w:val="none" w:sz="0" w:space="0" w:color="auto"/>
        <w:bottom w:val="none" w:sz="0" w:space="0" w:color="auto"/>
        <w:right w:val="none" w:sz="0" w:space="0" w:color="auto"/>
      </w:divBdr>
    </w:div>
    <w:div w:id="1715621448">
      <w:bodyDiv w:val="1"/>
      <w:marLeft w:val="0"/>
      <w:marRight w:val="0"/>
      <w:marTop w:val="0"/>
      <w:marBottom w:val="0"/>
      <w:divBdr>
        <w:top w:val="none" w:sz="0" w:space="0" w:color="auto"/>
        <w:left w:val="none" w:sz="0" w:space="0" w:color="auto"/>
        <w:bottom w:val="none" w:sz="0" w:space="0" w:color="auto"/>
        <w:right w:val="none" w:sz="0" w:space="0" w:color="auto"/>
      </w:divBdr>
    </w:div>
    <w:div w:id="1715692911">
      <w:bodyDiv w:val="1"/>
      <w:marLeft w:val="0"/>
      <w:marRight w:val="0"/>
      <w:marTop w:val="0"/>
      <w:marBottom w:val="0"/>
      <w:divBdr>
        <w:top w:val="none" w:sz="0" w:space="0" w:color="auto"/>
        <w:left w:val="none" w:sz="0" w:space="0" w:color="auto"/>
        <w:bottom w:val="none" w:sz="0" w:space="0" w:color="auto"/>
        <w:right w:val="none" w:sz="0" w:space="0" w:color="auto"/>
      </w:divBdr>
    </w:div>
    <w:div w:id="1715694990">
      <w:bodyDiv w:val="1"/>
      <w:marLeft w:val="0"/>
      <w:marRight w:val="0"/>
      <w:marTop w:val="0"/>
      <w:marBottom w:val="0"/>
      <w:divBdr>
        <w:top w:val="none" w:sz="0" w:space="0" w:color="auto"/>
        <w:left w:val="none" w:sz="0" w:space="0" w:color="auto"/>
        <w:bottom w:val="none" w:sz="0" w:space="0" w:color="auto"/>
        <w:right w:val="none" w:sz="0" w:space="0" w:color="auto"/>
      </w:divBdr>
    </w:div>
    <w:div w:id="1715812188">
      <w:bodyDiv w:val="1"/>
      <w:marLeft w:val="0"/>
      <w:marRight w:val="0"/>
      <w:marTop w:val="0"/>
      <w:marBottom w:val="0"/>
      <w:divBdr>
        <w:top w:val="none" w:sz="0" w:space="0" w:color="auto"/>
        <w:left w:val="none" w:sz="0" w:space="0" w:color="auto"/>
        <w:bottom w:val="none" w:sz="0" w:space="0" w:color="auto"/>
        <w:right w:val="none" w:sz="0" w:space="0" w:color="auto"/>
      </w:divBdr>
    </w:div>
    <w:div w:id="1715884921">
      <w:bodyDiv w:val="1"/>
      <w:marLeft w:val="0"/>
      <w:marRight w:val="0"/>
      <w:marTop w:val="0"/>
      <w:marBottom w:val="0"/>
      <w:divBdr>
        <w:top w:val="none" w:sz="0" w:space="0" w:color="auto"/>
        <w:left w:val="none" w:sz="0" w:space="0" w:color="auto"/>
        <w:bottom w:val="none" w:sz="0" w:space="0" w:color="auto"/>
        <w:right w:val="none" w:sz="0" w:space="0" w:color="auto"/>
      </w:divBdr>
    </w:div>
    <w:div w:id="1716077139">
      <w:bodyDiv w:val="1"/>
      <w:marLeft w:val="0"/>
      <w:marRight w:val="0"/>
      <w:marTop w:val="0"/>
      <w:marBottom w:val="0"/>
      <w:divBdr>
        <w:top w:val="none" w:sz="0" w:space="0" w:color="auto"/>
        <w:left w:val="none" w:sz="0" w:space="0" w:color="auto"/>
        <w:bottom w:val="none" w:sz="0" w:space="0" w:color="auto"/>
        <w:right w:val="none" w:sz="0" w:space="0" w:color="auto"/>
      </w:divBdr>
    </w:div>
    <w:div w:id="1716125780">
      <w:bodyDiv w:val="1"/>
      <w:marLeft w:val="0"/>
      <w:marRight w:val="0"/>
      <w:marTop w:val="0"/>
      <w:marBottom w:val="0"/>
      <w:divBdr>
        <w:top w:val="none" w:sz="0" w:space="0" w:color="auto"/>
        <w:left w:val="none" w:sz="0" w:space="0" w:color="auto"/>
        <w:bottom w:val="none" w:sz="0" w:space="0" w:color="auto"/>
        <w:right w:val="none" w:sz="0" w:space="0" w:color="auto"/>
      </w:divBdr>
    </w:div>
    <w:div w:id="1716155663">
      <w:bodyDiv w:val="1"/>
      <w:marLeft w:val="0"/>
      <w:marRight w:val="0"/>
      <w:marTop w:val="0"/>
      <w:marBottom w:val="0"/>
      <w:divBdr>
        <w:top w:val="none" w:sz="0" w:space="0" w:color="auto"/>
        <w:left w:val="none" w:sz="0" w:space="0" w:color="auto"/>
        <w:bottom w:val="none" w:sz="0" w:space="0" w:color="auto"/>
        <w:right w:val="none" w:sz="0" w:space="0" w:color="auto"/>
      </w:divBdr>
    </w:div>
    <w:div w:id="1716198683">
      <w:bodyDiv w:val="1"/>
      <w:marLeft w:val="0"/>
      <w:marRight w:val="0"/>
      <w:marTop w:val="0"/>
      <w:marBottom w:val="0"/>
      <w:divBdr>
        <w:top w:val="none" w:sz="0" w:space="0" w:color="auto"/>
        <w:left w:val="none" w:sz="0" w:space="0" w:color="auto"/>
        <w:bottom w:val="none" w:sz="0" w:space="0" w:color="auto"/>
        <w:right w:val="none" w:sz="0" w:space="0" w:color="auto"/>
      </w:divBdr>
    </w:div>
    <w:div w:id="1716275121">
      <w:bodyDiv w:val="1"/>
      <w:marLeft w:val="0"/>
      <w:marRight w:val="0"/>
      <w:marTop w:val="0"/>
      <w:marBottom w:val="0"/>
      <w:divBdr>
        <w:top w:val="none" w:sz="0" w:space="0" w:color="auto"/>
        <w:left w:val="none" w:sz="0" w:space="0" w:color="auto"/>
        <w:bottom w:val="none" w:sz="0" w:space="0" w:color="auto"/>
        <w:right w:val="none" w:sz="0" w:space="0" w:color="auto"/>
      </w:divBdr>
    </w:div>
    <w:div w:id="1716347244">
      <w:bodyDiv w:val="1"/>
      <w:marLeft w:val="0"/>
      <w:marRight w:val="0"/>
      <w:marTop w:val="0"/>
      <w:marBottom w:val="0"/>
      <w:divBdr>
        <w:top w:val="none" w:sz="0" w:space="0" w:color="auto"/>
        <w:left w:val="none" w:sz="0" w:space="0" w:color="auto"/>
        <w:bottom w:val="none" w:sz="0" w:space="0" w:color="auto"/>
        <w:right w:val="none" w:sz="0" w:space="0" w:color="auto"/>
      </w:divBdr>
    </w:div>
    <w:div w:id="1716348820">
      <w:bodyDiv w:val="1"/>
      <w:marLeft w:val="0"/>
      <w:marRight w:val="0"/>
      <w:marTop w:val="0"/>
      <w:marBottom w:val="0"/>
      <w:divBdr>
        <w:top w:val="none" w:sz="0" w:space="0" w:color="auto"/>
        <w:left w:val="none" w:sz="0" w:space="0" w:color="auto"/>
        <w:bottom w:val="none" w:sz="0" w:space="0" w:color="auto"/>
        <w:right w:val="none" w:sz="0" w:space="0" w:color="auto"/>
      </w:divBdr>
    </w:div>
    <w:div w:id="1716348991">
      <w:bodyDiv w:val="1"/>
      <w:marLeft w:val="0"/>
      <w:marRight w:val="0"/>
      <w:marTop w:val="0"/>
      <w:marBottom w:val="0"/>
      <w:divBdr>
        <w:top w:val="none" w:sz="0" w:space="0" w:color="auto"/>
        <w:left w:val="none" w:sz="0" w:space="0" w:color="auto"/>
        <w:bottom w:val="none" w:sz="0" w:space="0" w:color="auto"/>
        <w:right w:val="none" w:sz="0" w:space="0" w:color="auto"/>
      </w:divBdr>
    </w:div>
    <w:div w:id="1716390005">
      <w:bodyDiv w:val="1"/>
      <w:marLeft w:val="0"/>
      <w:marRight w:val="0"/>
      <w:marTop w:val="0"/>
      <w:marBottom w:val="0"/>
      <w:divBdr>
        <w:top w:val="none" w:sz="0" w:space="0" w:color="auto"/>
        <w:left w:val="none" w:sz="0" w:space="0" w:color="auto"/>
        <w:bottom w:val="none" w:sz="0" w:space="0" w:color="auto"/>
        <w:right w:val="none" w:sz="0" w:space="0" w:color="auto"/>
      </w:divBdr>
    </w:div>
    <w:div w:id="1716469630">
      <w:bodyDiv w:val="1"/>
      <w:marLeft w:val="0"/>
      <w:marRight w:val="0"/>
      <w:marTop w:val="0"/>
      <w:marBottom w:val="0"/>
      <w:divBdr>
        <w:top w:val="none" w:sz="0" w:space="0" w:color="auto"/>
        <w:left w:val="none" w:sz="0" w:space="0" w:color="auto"/>
        <w:bottom w:val="none" w:sz="0" w:space="0" w:color="auto"/>
        <w:right w:val="none" w:sz="0" w:space="0" w:color="auto"/>
      </w:divBdr>
    </w:div>
    <w:div w:id="1716538979">
      <w:bodyDiv w:val="1"/>
      <w:marLeft w:val="0"/>
      <w:marRight w:val="0"/>
      <w:marTop w:val="0"/>
      <w:marBottom w:val="0"/>
      <w:divBdr>
        <w:top w:val="none" w:sz="0" w:space="0" w:color="auto"/>
        <w:left w:val="none" w:sz="0" w:space="0" w:color="auto"/>
        <w:bottom w:val="none" w:sz="0" w:space="0" w:color="auto"/>
        <w:right w:val="none" w:sz="0" w:space="0" w:color="auto"/>
      </w:divBdr>
    </w:div>
    <w:div w:id="1716585107">
      <w:bodyDiv w:val="1"/>
      <w:marLeft w:val="0"/>
      <w:marRight w:val="0"/>
      <w:marTop w:val="0"/>
      <w:marBottom w:val="0"/>
      <w:divBdr>
        <w:top w:val="none" w:sz="0" w:space="0" w:color="auto"/>
        <w:left w:val="none" w:sz="0" w:space="0" w:color="auto"/>
        <w:bottom w:val="none" w:sz="0" w:space="0" w:color="auto"/>
        <w:right w:val="none" w:sz="0" w:space="0" w:color="auto"/>
      </w:divBdr>
    </w:div>
    <w:div w:id="1716585838">
      <w:bodyDiv w:val="1"/>
      <w:marLeft w:val="0"/>
      <w:marRight w:val="0"/>
      <w:marTop w:val="0"/>
      <w:marBottom w:val="0"/>
      <w:divBdr>
        <w:top w:val="none" w:sz="0" w:space="0" w:color="auto"/>
        <w:left w:val="none" w:sz="0" w:space="0" w:color="auto"/>
        <w:bottom w:val="none" w:sz="0" w:space="0" w:color="auto"/>
        <w:right w:val="none" w:sz="0" w:space="0" w:color="auto"/>
      </w:divBdr>
    </w:div>
    <w:div w:id="1716615951">
      <w:bodyDiv w:val="1"/>
      <w:marLeft w:val="0"/>
      <w:marRight w:val="0"/>
      <w:marTop w:val="0"/>
      <w:marBottom w:val="0"/>
      <w:divBdr>
        <w:top w:val="none" w:sz="0" w:space="0" w:color="auto"/>
        <w:left w:val="none" w:sz="0" w:space="0" w:color="auto"/>
        <w:bottom w:val="none" w:sz="0" w:space="0" w:color="auto"/>
        <w:right w:val="none" w:sz="0" w:space="0" w:color="auto"/>
      </w:divBdr>
    </w:div>
    <w:div w:id="1716654940">
      <w:bodyDiv w:val="1"/>
      <w:marLeft w:val="0"/>
      <w:marRight w:val="0"/>
      <w:marTop w:val="0"/>
      <w:marBottom w:val="0"/>
      <w:divBdr>
        <w:top w:val="none" w:sz="0" w:space="0" w:color="auto"/>
        <w:left w:val="none" w:sz="0" w:space="0" w:color="auto"/>
        <w:bottom w:val="none" w:sz="0" w:space="0" w:color="auto"/>
        <w:right w:val="none" w:sz="0" w:space="0" w:color="auto"/>
      </w:divBdr>
    </w:div>
    <w:div w:id="1716663478">
      <w:bodyDiv w:val="1"/>
      <w:marLeft w:val="0"/>
      <w:marRight w:val="0"/>
      <w:marTop w:val="0"/>
      <w:marBottom w:val="0"/>
      <w:divBdr>
        <w:top w:val="none" w:sz="0" w:space="0" w:color="auto"/>
        <w:left w:val="none" w:sz="0" w:space="0" w:color="auto"/>
        <w:bottom w:val="none" w:sz="0" w:space="0" w:color="auto"/>
        <w:right w:val="none" w:sz="0" w:space="0" w:color="auto"/>
      </w:divBdr>
    </w:div>
    <w:div w:id="1716732675">
      <w:bodyDiv w:val="1"/>
      <w:marLeft w:val="0"/>
      <w:marRight w:val="0"/>
      <w:marTop w:val="0"/>
      <w:marBottom w:val="0"/>
      <w:divBdr>
        <w:top w:val="none" w:sz="0" w:space="0" w:color="auto"/>
        <w:left w:val="none" w:sz="0" w:space="0" w:color="auto"/>
        <w:bottom w:val="none" w:sz="0" w:space="0" w:color="auto"/>
        <w:right w:val="none" w:sz="0" w:space="0" w:color="auto"/>
      </w:divBdr>
    </w:div>
    <w:div w:id="1716809389">
      <w:bodyDiv w:val="1"/>
      <w:marLeft w:val="0"/>
      <w:marRight w:val="0"/>
      <w:marTop w:val="0"/>
      <w:marBottom w:val="0"/>
      <w:divBdr>
        <w:top w:val="none" w:sz="0" w:space="0" w:color="auto"/>
        <w:left w:val="none" w:sz="0" w:space="0" w:color="auto"/>
        <w:bottom w:val="none" w:sz="0" w:space="0" w:color="auto"/>
        <w:right w:val="none" w:sz="0" w:space="0" w:color="auto"/>
      </w:divBdr>
    </w:div>
    <w:div w:id="1716848728">
      <w:bodyDiv w:val="1"/>
      <w:marLeft w:val="0"/>
      <w:marRight w:val="0"/>
      <w:marTop w:val="0"/>
      <w:marBottom w:val="0"/>
      <w:divBdr>
        <w:top w:val="none" w:sz="0" w:space="0" w:color="auto"/>
        <w:left w:val="none" w:sz="0" w:space="0" w:color="auto"/>
        <w:bottom w:val="none" w:sz="0" w:space="0" w:color="auto"/>
        <w:right w:val="none" w:sz="0" w:space="0" w:color="auto"/>
      </w:divBdr>
    </w:div>
    <w:div w:id="1716932177">
      <w:bodyDiv w:val="1"/>
      <w:marLeft w:val="0"/>
      <w:marRight w:val="0"/>
      <w:marTop w:val="0"/>
      <w:marBottom w:val="0"/>
      <w:divBdr>
        <w:top w:val="none" w:sz="0" w:space="0" w:color="auto"/>
        <w:left w:val="none" w:sz="0" w:space="0" w:color="auto"/>
        <w:bottom w:val="none" w:sz="0" w:space="0" w:color="auto"/>
        <w:right w:val="none" w:sz="0" w:space="0" w:color="auto"/>
      </w:divBdr>
    </w:div>
    <w:div w:id="1717003447">
      <w:bodyDiv w:val="1"/>
      <w:marLeft w:val="0"/>
      <w:marRight w:val="0"/>
      <w:marTop w:val="0"/>
      <w:marBottom w:val="0"/>
      <w:divBdr>
        <w:top w:val="none" w:sz="0" w:space="0" w:color="auto"/>
        <w:left w:val="none" w:sz="0" w:space="0" w:color="auto"/>
        <w:bottom w:val="none" w:sz="0" w:space="0" w:color="auto"/>
        <w:right w:val="none" w:sz="0" w:space="0" w:color="auto"/>
      </w:divBdr>
    </w:div>
    <w:div w:id="1717048134">
      <w:bodyDiv w:val="1"/>
      <w:marLeft w:val="0"/>
      <w:marRight w:val="0"/>
      <w:marTop w:val="0"/>
      <w:marBottom w:val="0"/>
      <w:divBdr>
        <w:top w:val="none" w:sz="0" w:space="0" w:color="auto"/>
        <w:left w:val="none" w:sz="0" w:space="0" w:color="auto"/>
        <w:bottom w:val="none" w:sz="0" w:space="0" w:color="auto"/>
        <w:right w:val="none" w:sz="0" w:space="0" w:color="auto"/>
      </w:divBdr>
    </w:div>
    <w:div w:id="1717117260">
      <w:bodyDiv w:val="1"/>
      <w:marLeft w:val="0"/>
      <w:marRight w:val="0"/>
      <w:marTop w:val="0"/>
      <w:marBottom w:val="0"/>
      <w:divBdr>
        <w:top w:val="none" w:sz="0" w:space="0" w:color="auto"/>
        <w:left w:val="none" w:sz="0" w:space="0" w:color="auto"/>
        <w:bottom w:val="none" w:sz="0" w:space="0" w:color="auto"/>
        <w:right w:val="none" w:sz="0" w:space="0" w:color="auto"/>
      </w:divBdr>
    </w:div>
    <w:div w:id="1717120036">
      <w:bodyDiv w:val="1"/>
      <w:marLeft w:val="0"/>
      <w:marRight w:val="0"/>
      <w:marTop w:val="0"/>
      <w:marBottom w:val="0"/>
      <w:divBdr>
        <w:top w:val="none" w:sz="0" w:space="0" w:color="auto"/>
        <w:left w:val="none" w:sz="0" w:space="0" w:color="auto"/>
        <w:bottom w:val="none" w:sz="0" w:space="0" w:color="auto"/>
        <w:right w:val="none" w:sz="0" w:space="0" w:color="auto"/>
      </w:divBdr>
    </w:div>
    <w:div w:id="1717120079">
      <w:bodyDiv w:val="1"/>
      <w:marLeft w:val="0"/>
      <w:marRight w:val="0"/>
      <w:marTop w:val="0"/>
      <w:marBottom w:val="0"/>
      <w:divBdr>
        <w:top w:val="none" w:sz="0" w:space="0" w:color="auto"/>
        <w:left w:val="none" w:sz="0" w:space="0" w:color="auto"/>
        <w:bottom w:val="none" w:sz="0" w:space="0" w:color="auto"/>
        <w:right w:val="none" w:sz="0" w:space="0" w:color="auto"/>
      </w:divBdr>
    </w:div>
    <w:div w:id="1717121155">
      <w:bodyDiv w:val="1"/>
      <w:marLeft w:val="0"/>
      <w:marRight w:val="0"/>
      <w:marTop w:val="0"/>
      <w:marBottom w:val="0"/>
      <w:divBdr>
        <w:top w:val="none" w:sz="0" w:space="0" w:color="auto"/>
        <w:left w:val="none" w:sz="0" w:space="0" w:color="auto"/>
        <w:bottom w:val="none" w:sz="0" w:space="0" w:color="auto"/>
        <w:right w:val="none" w:sz="0" w:space="0" w:color="auto"/>
      </w:divBdr>
    </w:div>
    <w:div w:id="1717123721">
      <w:bodyDiv w:val="1"/>
      <w:marLeft w:val="0"/>
      <w:marRight w:val="0"/>
      <w:marTop w:val="0"/>
      <w:marBottom w:val="0"/>
      <w:divBdr>
        <w:top w:val="none" w:sz="0" w:space="0" w:color="auto"/>
        <w:left w:val="none" w:sz="0" w:space="0" w:color="auto"/>
        <w:bottom w:val="none" w:sz="0" w:space="0" w:color="auto"/>
        <w:right w:val="none" w:sz="0" w:space="0" w:color="auto"/>
      </w:divBdr>
    </w:div>
    <w:div w:id="1717243308">
      <w:bodyDiv w:val="1"/>
      <w:marLeft w:val="0"/>
      <w:marRight w:val="0"/>
      <w:marTop w:val="0"/>
      <w:marBottom w:val="0"/>
      <w:divBdr>
        <w:top w:val="none" w:sz="0" w:space="0" w:color="auto"/>
        <w:left w:val="none" w:sz="0" w:space="0" w:color="auto"/>
        <w:bottom w:val="none" w:sz="0" w:space="0" w:color="auto"/>
        <w:right w:val="none" w:sz="0" w:space="0" w:color="auto"/>
      </w:divBdr>
    </w:div>
    <w:div w:id="1717581836">
      <w:bodyDiv w:val="1"/>
      <w:marLeft w:val="0"/>
      <w:marRight w:val="0"/>
      <w:marTop w:val="0"/>
      <w:marBottom w:val="0"/>
      <w:divBdr>
        <w:top w:val="none" w:sz="0" w:space="0" w:color="auto"/>
        <w:left w:val="none" w:sz="0" w:space="0" w:color="auto"/>
        <w:bottom w:val="none" w:sz="0" w:space="0" w:color="auto"/>
        <w:right w:val="none" w:sz="0" w:space="0" w:color="auto"/>
      </w:divBdr>
    </w:div>
    <w:div w:id="1717656029">
      <w:bodyDiv w:val="1"/>
      <w:marLeft w:val="0"/>
      <w:marRight w:val="0"/>
      <w:marTop w:val="0"/>
      <w:marBottom w:val="0"/>
      <w:divBdr>
        <w:top w:val="none" w:sz="0" w:space="0" w:color="auto"/>
        <w:left w:val="none" w:sz="0" w:space="0" w:color="auto"/>
        <w:bottom w:val="none" w:sz="0" w:space="0" w:color="auto"/>
        <w:right w:val="none" w:sz="0" w:space="0" w:color="auto"/>
      </w:divBdr>
    </w:div>
    <w:div w:id="1717702079">
      <w:bodyDiv w:val="1"/>
      <w:marLeft w:val="0"/>
      <w:marRight w:val="0"/>
      <w:marTop w:val="0"/>
      <w:marBottom w:val="0"/>
      <w:divBdr>
        <w:top w:val="none" w:sz="0" w:space="0" w:color="auto"/>
        <w:left w:val="none" w:sz="0" w:space="0" w:color="auto"/>
        <w:bottom w:val="none" w:sz="0" w:space="0" w:color="auto"/>
        <w:right w:val="none" w:sz="0" w:space="0" w:color="auto"/>
      </w:divBdr>
    </w:div>
    <w:div w:id="1717703253">
      <w:bodyDiv w:val="1"/>
      <w:marLeft w:val="0"/>
      <w:marRight w:val="0"/>
      <w:marTop w:val="0"/>
      <w:marBottom w:val="0"/>
      <w:divBdr>
        <w:top w:val="none" w:sz="0" w:space="0" w:color="auto"/>
        <w:left w:val="none" w:sz="0" w:space="0" w:color="auto"/>
        <w:bottom w:val="none" w:sz="0" w:space="0" w:color="auto"/>
        <w:right w:val="none" w:sz="0" w:space="0" w:color="auto"/>
      </w:divBdr>
    </w:div>
    <w:div w:id="1717848458">
      <w:bodyDiv w:val="1"/>
      <w:marLeft w:val="0"/>
      <w:marRight w:val="0"/>
      <w:marTop w:val="0"/>
      <w:marBottom w:val="0"/>
      <w:divBdr>
        <w:top w:val="none" w:sz="0" w:space="0" w:color="auto"/>
        <w:left w:val="none" w:sz="0" w:space="0" w:color="auto"/>
        <w:bottom w:val="none" w:sz="0" w:space="0" w:color="auto"/>
        <w:right w:val="none" w:sz="0" w:space="0" w:color="auto"/>
      </w:divBdr>
    </w:div>
    <w:div w:id="1717923472">
      <w:bodyDiv w:val="1"/>
      <w:marLeft w:val="0"/>
      <w:marRight w:val="0"/>
      <w:marTop w:val="0"/>
      <w:marBottom w:val="0"/>
      <w:divBdr>
        <w:top w:val="none" w:sz="0" w:space="0" w:color="auto"/>
        <w:left w:val="none" w:sz="0" w:space="0" w:color="auto"/>
        <w:bottom w:val="none" w:sz="0" w:space="0" w:color="auto"/>
        <w:right w:val="none" w:sz="0" w:space="0" w:color="auto"/>
      </w:divBdr>
    </w:div>
    <w:div w:id="1718042747">
      <w:bodyDiv w:val="1"/>
      <w:marLeft w:val="0"/>
      <w:marRight w:val="0"/>
      <w:marTop w:val="0"/>
      <w:marBottom w:val="0"/>
      <w:divBdr>
        <w:top w:val="none" w:sz="0" w:space="0" w:color="auto"/>
        <w:left w:val="none" w:sz="0" w:space="0" w:color="auto"/>
        <w:bottom w:val="none" w:sz="0" w:space="0" w:color="auto"/>
        <w:right w:val="none" w:sz="0" w:space="0" w:color="auto"/>
      </w:divBdr>
    </w:div>
    <w:div w:id="1718119397">
      <w:bodyDiv w:val="1"/>
      <w:marLeft w:val="0"/>
      <w:marRight w:val="0"/>
      <w:marTop w:val="0"/>
      <w:marBottom w:val="0"/>
      <w:divBdr>
        <w:top w:val="none" w:sz="0" w:space="0" w:color="auto"/>
        <w:left w:val="none" w:sz="0" w:space="0" w:color="auto"/>
        <w:bottom w:val="none" w:sz="0" w:space="0" w:color="auto"/>
        <w:right w:val="none" w:sz="0" w:space="0" w:color="auto"/>
      </w:divBdr>
    </w:div>
    <w:div w:id="1718119806">
      <w:bodyDiv w:val="1"/>
      <w:marLeft w:val="0"/>
      <w:marRight w:val="0"/>
      <w:marTop w:val="0"/>
      <w:marBottom w:val="0"/>
      <w:divBdr>
        <w:top w:val="none" w:sz="0" w:space="0" w:color="auto"/>
        <w:left w:val="none" w:sz="0" w:space="0" w:color="auto"/>
        <w:bottom w:val="none" w:sz="0" w:space="0" w:color="auto"/>
        <w:right w:val="none" w:sz="0" w:space="0" w:color="auto"/>
      </w:divBdr>
    </w:div>
    <w:div w:id="1718158937">
      <w:bodyDiv w:val="1"/>
      <w:marLeft w:val="0"/>
      <w:marRight w:val="0"/>
      <w:marTop w:val="0"/>
      <w:marBottom w:val="0"/>
      <w:divBdr>
        <w:top w:val="none" w:sz="0" w:space="0" w:color="auto"/>
        <w:left w:val="none" w:sz="0" w:space="0" w:color="auto"/>
        <w:bottom w:val="none" w:sz="0" w:space="0" w:color="auto"/>
        <w:right w:val="none" w:sz="0" w:space="0" w:color="auto"/>
      </w:divBdr>
    </w:div>
    <w:div w:id="1718167948">
      <w:bodyDiv w:val="1"/>
      <w:marLeft w:val="0"/>
      <w:marRight w:val="0"/>
      <w:marTop w:val="0"/>
      <w:marBottom w:val="0"/>
      <w:divBdr>
        <w:top w:val="none" w:sz="0" w:space="0" w:color="auto"/>
        <w:left w:val="none" w:sz="0" w:space="0" w:color="auto"/>
        <w:bottom w:val="none" w:sz="0" w:space="0" w:color="auto"/>
        <w:right w:val="none" w:sz="0" w:space="0" w:color="auto"/>
      </w:divBdr>
    </w:div>
    <w:div w:id="1718243097">
      <w:bodyDiv w:val="1"/>
      <w:marLeft w:val="0"/>
      <w:marRight w:val="0"/>
      <w:marTop w:val="0"/>
      <w:marBottom w:val="0"/>
      <w:divBdr>
        <w:top w:val="none" w:sz="0" w:space="0" w:color="auto"/>
        <w:left w:val="none" w:sz="0" w:space="0" w:color="auto"/>
        <w:bottom w:val="none" w:sz="0" w:space="0" w:color="auto"/>
        <w:right w:val="none" w:sz="0" w:space="0" w:color="auto"/>
      </w:divBdr>
    </w:div>
    <w:div w:id="1718354973">
      <w:bodyDiv w:val="1"/>
      <w:marLeft w:val="0"/>
      <w:marRight w:val="0"/>
      <w:marTop w:val="0"/>
      <w:marBottom w:val="0"/>
      <w:divBdr>
        <w:top w:val="none" w:sz="0" w:space="0" w:color="auto"/>
        <w:left w:val="none" w:sz="0" w:space="0" w:color="auto"/>
        <w:bottom w:val="none" w:sz="0" w:space="0" w:color="auto"/>
        <w:right w:val="none" w:sz="0" w:space="0" w:color="auto"/>
      </w:divBdr>
    </w:div>
    <w:div w:id="1718384883">
      <w:bodyDiv w:val="1"/>
      <w:marLeft w:val="0"/>
      <w:marRight w:val="0"/>
      <w:marTop w:val="0"/>
      <w:marBottom w:val="0"/>
      <w:divBdr>
        <w:top w:val="none" w:sz="0" w:space="0" w:color="auto"/>
        <w:left w:val="none" w:sz="0" w:space="0" w:color="auto"/>
        <w:bottom w:val="none" w:sz="0" w:space="0" w:color="auto"/>
        <w:right w:val="none" w:sz="0" w:space="0" w:color="auto"/>
      </w:divBdr>
    </w:div>
    <w:div w:id="1718386432">
      <w:bodyDiv w:val="1"/>
      <w:marLeft w:val="0"/>
      <w:marRight w:val="0"/>
      <w:marTop w:val="0"/>
      <w:marBottom w:val="0"/>
      <w:divBdr>
        <w:top w:val="none" w:sz="0" w:space="0" w:color="auto"/>
        <w:left w:val="none" w:sz="0" w:space="0" w:color="auto"/>
        <w:bottom w:val="none" w:sz="0" w:space="0" w:color="auto"/>
        <w:right w:val="none" w:sz="0" w:space="0" w:color="auto"/>
      </w:divBdr>
    </w:div>
    <w:div w:id="1718428102">
      <w:bodyDiv w:val="1"/>
      <w:marLeft w:val="0"/>
      <w:marRight w:val="0"/>
      <w:marTop w:val="0"/>
      <w:marBottom w:val="0"/>
      <w:divBdr>
        <w:top w:val="none" w:sz="0" w:space="0" w:color="auto"/>
        <w:left w:val="none" w:sz="0" w:space="0" w:color="auto"/>
        <w:bottom w:val="none" w:sz="0" w:space="0" w:color="auto"/>
        <w:right w:val="none" w:sz="0" w:space="0" w:color="auto"/>
      </w:divBdr>
    </w:div>
    <w:div w:id="1718510247">
      <w:bodyDiv w:val="1"/>
      <w:marLeft w:val="0"/>
      <w:marRight w:val="0"/>
      <w:marTop w:val="0"/>
      <w:marBottom w:val="0"/>
      <w:divBdr>
        <w:top w:val="none" w:sz="0" w:space="0" w:color="auto"/>
        <w:left w:val="none" w:sz="0" w:space="0" w:color="auto"/>
        <w:bottom w:val="none" w:sz="0" w:space="0" w:color="auto"/>
        <w:right w:val="none" w:sz="0" w:space="0" w:color="auto"/>
      </w:divBdr>
    </w:div>
    <w:div w:id="1718579492">
      <w:bodyDiv w:val="1"/>
      <w:marLeft w:val="0"/>
      <w:marRight w:val="0"/>
      <w:marTop w:val="0"/>
      <w:marBottom w:val="0"/>
      <w:divBdr>
        <w:top w:val="none" w:sz="0" w:space="0" w:color="auto"/>
        <w:left w:val="none" w:sz="0" w:space="0" w:color="auto"/>
        <w:bottom w:val="none" w:sz="0" w:space="0" w:color="auto"/>
        <w:right w:val="none" w:sz="0" w:space="0" w:color="auto"/>
      </w:divBdr>
    </w:div>
    <w:div w:id="1718582537">
      <w:bodyDiv w:val="1"/>
      <w:marLeft w:val="0"/>
      <w:marRight w:val="0"/>
      <w:marTop w:val="0"/>
      <w:marBottom w:val="0"/>
      <w:divBdr>
        <w:top w:val="none" w:sz="0" w:space="0" w:color="auto"/>
        <w:left w:val="none" w:sz="0" w:space="0" w:color="auto"/>
        <w:bottom w:val="none" w:sz="0" w:space="0" w:color="auto"/>
        <w:right w:val="none" w:sz="0" w:space="0" w:color="auto"/>
      </w:divBdr>
    </w:div>
    <w:div w:id="1718623302">
      <w:bodyDiv w:val="1"/>
      <w:marLeft w:val="0"/>
      <w:marRight w:val="0"/>
      <w:marTop w:val="0"/>
      <w:marBottom w:val="0"/>
      <w:divBdr>
        <w:top w:val="none" w:sz="0" w:space="0" w:color="auto"/>
        <w:left w:val="none" w:sz="0" w:space="0" w:color="auto"/>
        <w:bottom w:val="none" w:sz="0" w:space="0" w:color="auto"/>
        <w:right w:val="none" w:sz="0" w:space="0" w:color="auto"/>
      </w:divBdr>
    </w:div>
    <w:div w:id="1718696940">
      <w:bodyDiv w:val="1"/>
      <w:marLeft w:val="0"/>
      <w:marRight w:val="0"/>
      <w:marTop w:val="0"/>
      <w:marBottom w:val="0"/>
      <w:divBdr>
        <w:top w:val="none" w:sz="0" w:space="0" w:color="auto"/>
        <w:left w:val="none" w:sz="0" w:space="0" w:color="auto"/>
        <w:bottom w:val="none" w:sz="0" w:space="0" w:color="auto"/>
        <w:right w:val="none" w:sz="0" w:space="0" w:color="auto"/>
      </w:divBdr>
    </w:div>
    <w:div w:id="1718698577">
      <w:bodyDiv w:val="1"/>
      <w:marLeft w:val="0"/>
      <w:marRight w:val="0"/>
      <w:marTop w:val="0"/>
      <w:marBottom w:val="0"/>
      <w:divBdr>
        <w:top w:val="none" w:sz="0" w:space="0" w:color="auto"/>
        <w:left w:val="none" w:sz="0" w:space="0" w:color="auto"/>
        <w:bottom w:val="none" w:sz="0" w:space="0" w:color="auto"/>
        <w:right w:val="none" w:sz="0" w:space="0" w:color="auto"/>
      </w:divBdr>
    </w:div>
    <w:div w:id="1718777619">
      <w:bodyDiv w:val="1"/>
      <w:marLeft w:val="0"/>
      <w:marRight w:val="0"/>
      <w:marTop w:val="0"/>
      <w:marBottom w:val="0"/>
      <w:divBdr>
        <w:top w:val="none" w:sz="0" w:space="0" w:color="auto"/>
        <w:left w:val="none" w:sz="0" w:space="0" w:color="auto"/>
        <w:bottom w:val="none" w:sz="0" w:space="0" w:color="auto"/>
        <w:right w:val="none" w:sz="0" w:space="0" w:color="auto"/>
      </w:divBdr>
    </w:div>
    <w:div w:id="1718815057">
      <w:bodyDiv w:val="1"/>
      <w:marLeft w:val="0"/>
      <w:marRight w:val="0"/>
      <w:marTop w:val="0"/>
      <w:marBottom w:val="0"/>
      <w:divBdr>
        <w:top w:val="none" w:sz="0" w:space="0" w:color="auto"/>
        <w:left w:val="none" w:sz="0" w:space="0" w:color="auto"/>
        <w:bottom w:val="none" w:sz="0" w:space="0" w:color="auto"/>
        <w:right w:val="none" w:sz="0" w:space="0" w:color="auto"/>
      </w:divBdr>
    </w:div>
    <w:div w:id="1718816359">
      <w:bodyDiv w:val="1"/>
      <w:marLeft w:val="0"/>
      <w:marRight w:val="0"/>
      <w:marTop w:val="0"/>
      <w:marBottom w:val="0"/>
      <w:divBdr>
        <w:top w:val="none" w:sz="0" w:space="0" w:color="auto"/>
        <w:left w:val="none" w:sz="0" w:space="0" w:color="auto"/>
        <w:bottom w:val="none" w:sz="0" w:space="0" w:color="auto"/>
        <w:right w:val="none" w:sz="0" w:space="0" w:color="auto"/>
      </w:divBdr>
    </w:div>
    <w:div w:id="1718896872">
      <w:bodyDiv w:val="1"/>
      <w:marLeft w:val="0"/>
      <w:marRight w:val="0"/>
      <w:marTop w:val="0"/>
      <w:marBottom w:val="0"/>
      <w:divBdr>
        <w:top w:val="none" w:sz="0" w:space="0" w:color="auto"/>
        <w:left w:val="none" w:sz="0" w:space="0" w:color="auto"/>
        <w:bottom w:val="none" w:sz="0" w:space="0" w:color="auto"/>
        <w:right w:val="none" w:sz="0" w:space="0" w:color="auto"/>
      </w:divBdr>
    </w:div>
    <w:div w:id="1718897678">
      <w:bodyDiv w:val="1"/>
      <w:marLeft w:val="0"/>
      <w:marRight w:val="0"/>
      <w:marTop w:val="0"/>
      <w:marBottom w:val="0"/>
      <w:divBdr>
        <w:top w:val="none" w:sz="0" w:space="0" w:color="auto"/>
        <w:left w:val="none" w:sz="0" w:space="0" w:color="auto"/>
        <w:bottom w:val="none" w:sz="0" w:space="0" w:color="auto"/>
        <w:right w:val="none" w:sz="0" w:space="0" w:color="auto"/>
      </w:divBdr>
    </w:div>
    <w:div w:id="1718971970">
      <w:bodyDiv w:val="1"/>
      <w:marLeft w:val="0"/>
      <w:marRight w:val="0"/>
      <w:marTop w:val="0"/>
      <w:marBottom w:val="0"/>
      <w:divBdr>
        <w:top w:val="none" w:sz="0" w:space="0" w:color="auto"/>
        <w:left w:val="none" w:sz="0" w:space="0" w:color="auto"/>
        <w:bottom w:val="none" w:sz="0" w:space="0" w:color="auto"/>
        <w:right w:val="none" w:sz="0" w:space="0" w:color="auto"/>
      </w:divBdr>
    </w:div>
    <w:div w:id="1719159839">
      <w:bodyDiv w:val="1"/>
      <w:marLeft w:val="0"/>
      <w:marRight w:val="0"/>
      <w:marTop w:val="0"/>
      <w:marBottom w:val="0"/>
      <w:divBdr>
        <w:top w:val="none" w:sz="0" w:space="0" w:color="auto"/>
        <w:left w:val="none" w:sz="0" w:space="0" w:color="auto"/>
        <w:bottom w:val="none" w:sz="0" w:space="0" w:color="auto"/>
        <w:right w:val="none" w:sz="0" w:space="0" w:color="auto"/>
      </w:divBdr>
    </w:div>
    <w:div w:id="1719163076">
      <w:bodyDiv w:val="1"/>
      <w:marLeft w:val="0"/>
      <w:marRight w:val="0"/>
      <w:marTop w:val="0"/>
      <w:marBottom w:val="0"/>
      <w:divBdr>
        <w:top w:val="none" w:sz="0" w:space="0" w:color="auto"/>
        <w:left w:val="none" w:sz="0" w:space="0" w:color="auto"/>
        <w:bottom w:val="none" w:sz="0" w:space="0" w:color="auto"/>
        <w:right w:val="none" w:sz="0" w:space="0" w:color="auto"/>
      </w:divBdr>
    </w:div>
    <w:div w:id="1719236023">
      <w:bodyDiv w:val="1"/>
      <w:marLeft w:val="0"/>
      <w:marRight w:val="0"/>
      <w:marTop w:val="0"/>
      <w:marBottom w:val="0"/>
      <w:divBdr>
        <w:top w:val="none" w:sz="0" w:space="0" w:color="auto"/>
        <w:left w:val="none" w:sz="0" w:space="0" w:color="auto"/>
        <w:bottom w:val="none" w:sz="0" w:space="0" w:color="auto"/>
        <w:right w:val="none" w:sz="0" w:space="0" w:color="auto"/>
      </w:divBdr>
    </w:div>
    <w:div w:id="1719431363">
      <w:bodyDiv w:val="1"/>
      <w:marLeft w:val="0"/>
      <w:marRight w:val="0"/>
      <w:marTop w:val="0"/>
      <w:marBottom w:val="0"/>
      <w:divBdr>
        <w:top w:val="none" w:sz="0" w:space="0" w:color="auto"/>
        <w:left w:val="none" w:sz="0" w:space="0" w:color="auto"/>
        <w:bottom w:val="none" w:sz="0" w:space="0" w:color="auto"/>
        <w:right w:val="none" w:sz="0" w:space="0" w:color="auto"/>
      </w:divBdr>
    </w:div>
    <w:div w:id="1719471111">
      <w:bodyDiv w:val="1"/>
      <w:marLeft w:val="0"/>
      <w:marRight w:val="0"/>
      <w:marTop w:val="0"/>
      <w:marBottom w:val="0"/>
      <w:divBdr>
        <w:top w:val="none" w:sz="0" w:space="0" w:color="auto"/>
        <w:left w:val="none" w:sz="0" w:space="0" w:color="auto"/>
        <w:bottom w:val="none" w:sz="0" w:space="0" w:color="auto"/>
        <w:right w:val="none" w:sz="0" w:space="0" w:color="auto"/>
      </w:divBdr>
    </w:div>
    <w:div w:id="1719552471">
      <w:bodyDiv w:val="1"/>
      <w:marLeft w:val="0"/>
      <w:marRight w:val="0"/>
      <w:marTop w:val="0"/>
      <w:marBottom w:val="0"/>
      <w:divBdr>
        <w:top w:val="none" w:sz="0" w:space="0" w:color="auto"/>
        <w:left w:val="none" w:sz="0" w:space="0" w:color="auto"/>
        <w:bottom w:val="none" w:sz="0" w:space="0" w:color="auto"/>
        <w:right w:val="none" w:sz="0" w:space="0" w:color="auto"/>
      </w:divBdr>
    </w:div>
    <w:div w:id="1719622039">
      <w:bodyDiv w:val="1"/>
      <w:marLeft w:val="0"/>
      <w:marRight w:val="0"/>
      <w:marTop w:val="0"/>
      <w:marBottom w:val="0"/>
      <w:divBdr>
        <w:top w:val="none" w:sz="0" w:space="0" w:color="auto"/>
        <w:left w:val="none" w:sz="0" w:space="0" w:color="auto"/>
        <w:bottom w:val="none" w:sz="0" w:space="0" w:color="auto"/>
        <w:right w:val="none" w:sz="0" w:space="0" w:color="auto"/>
      </w:divBdr>
    </w:div>
    <w:div w:id="1719625465">
      <w:bodyDiv w:val="1"/>
      <w:marLeft w:val="0"/>
      <w:marRight w:val="0"/>
      <w:marTop w:val="0"/>
      <w:marBottom w:val="0"/>
      <w:divBdr>
        <w:top w:val="none" w:sz="0" w:space="0" w:color="auto"/>
        <w:left w:val="none" w:sz="0" w:space="0" w:color="auto"/>
        <w:bottom w:val="none" w:sz="0" w:space="0" w:color="auto"/>
        <w:right w:val="none" w:sz="0" w:space="0" w:color="auto"/>
      </w:divBdr>
    </w:div>
    <w:div w:id="1719628086">
      <w:bodyDiv w:val="1"/>
      <w:marLeft w:val="0"/>
      <w:marRight w:val="0"/>
      <w:marTop w:val="0"/>
      <w:marBottom w:val="0"/>
      <w:divBdr>
        <w:top w:val="none" w:sz="0" w:space="0" w:color="auto"/>
        <w:left w:val="none" w:sz="0" w:space="0" w:color="auto"/>
        <w:bottom w:val="none" w:sz="0" w:space="0" w:color="auto"/>
        <w:right w:val="none" w:sz="0" w:space="0" w:color="auto"/>
      </w:divBdr>
    </w:div>
    <w:div w:id="1719865256">
      <w:bodyDiv w:val="1"/>
      <w:marLeft w:val="0"/>
      <w:marRight w:val="0"/>
      <w:marTop w:val="0"/>
      <w:marBottom w:val="0"/>
      <w:divBdr>
        <w:top w:val="none" w:sz="0" w:space="0" w:color="auto"/>
        <w:left w:val="none" w:sz="0" w:space="0" w:color="auto"/>
        <w:bottom w:val="none" w:sz="0" w:space="0" w:color="auto"/>
        <w:right w:val="none" w:sz="0" w:space="0" w:color="auto"/>
      </w:divBdr>
    </w:div>
    <w:div w:id="1719889828">
      <w:bodyDiv w:val="1"/>
      <w:marLeft w:val="0"/>
      <w:marRight w:val="0"/>
      <w:marTop w:val="0"/>
      <w:marBottom w:val="0"/>
      <w:divBdr>
        <w:top w:val="none" w:sz="0" w:space="0" w:color="auto"/>
        <w:left w:val="none" w:sz="0" w:space="0" w:color="auto"/>
        <w:bottom w:val="none" w:sz="0" w:space="0" w:color="auto"/>
        <w:right w:val="none" w:sz="0" w:space="0" w:color="auto"/>
      </w:divBdr>
    </w:div>
    <w:div w:id="1719891108">
      <w:bodyDiv w:val="1"/>
      <w:marLeft w:val="0"/>
      <w:marRight w:val="0"/>
      <w:marTop w:val="0"/>
      <w:marBottom w:val="0"/>
      <w:divBdr>
        <w:top w:val="none" w:sz="0" w:space="0" w:color="auto"/>
        <w:left w:val="none" w:sz="0" w:space="0" w:color="auto"/>
        <w:bottom w:val="none" w:sz="0" w:space="0" w:color="auto"/>
        <w:right w:val="none" w:sz="0" w:space="0" w:color="auto"/>
      </w:divBdr>
    </w:div>
    <w:div w:id="1719891451">
      <w:bodyDiv w:val="1"/>
      <w:marLeft w:val="0"/>
      <w:marRight w:val="0"/>
      <w:marTop w:val="0"/>
      <w:marBottom w:val="0"/>
      <w:divBdr>
        <w:top w:val="none" w:sz="0" w:space="0" w:color="auto"/>
        <w:left w:val="none" w:sz="0" w:space="0" w:color="auto"/>
        <w:bottom w:val="none" w:sz="0" w:space="0" w:color="auto"/>
        <w:right w:val="none" w:sz="0" w:space="0" w:color="auto"/>
      </w:divBdr>
    </w:div>
    <w:div w:id="1719892980">
      <w:bodyDiv w:val="1"/>
      <w:marLeft w:val="0"/>
      <w:marRight w:val="0"/>
      <w:marTop w:val="0"/>
      <w:marBottom w:val="0"/>
      <w:divBdr>
        <w:top w:val="none" w:sz="0" w:space="0" w:color="auto"/>
        <w:left w:val="none" w:sz="0" w:space="0" w:color="auto"/>
        <w:bottom w:val="none" w:sz="0" w:space="0" w:color="auto"/>
        <w:right w:val="none" w:sz="0" w:space="0" w:color="auto"/>
      </w:divBdr>
    </w:div>
    <w:div w:id="1719934652">
      <w:bodyDiv w:val="1"/>
      <w:marLeft w:val="0"/>
      <w:marRight w:val="0"/>
      <w:marTop w:val="0"/>
      <w:marBottom w:val="0"/>
      <w:divBdr>
        <w:top w:val="none" w:sz="0" w:space="0" w:color="auto"/>
        <w:left w:val="none" w:sz="0" w:space="0" w:color="auto"/>
        <w:bottom w:val="none" w:sz="0" w:space="0" w:color="auto"/>
        <w:right w:val="none" w:sz="0" w:space="0" w:color="auto"/>
      </w:divBdr>
    </w:div>
    <w:div w:id="1719935694">
      <w:bodyDiv w:val="1"/>
      <w:marLeft w:val="0"/>
      <w:marRight w:val="0"/>
      <w:marTop w:val="0"/>
      <w:marBottom w:val="0"/>
      <w:divBdr>
        <w:top w:val="none" w:sz="0" w:space="0" w:color="auto"/>
        <w:left w:val="none" w:sz="0" w:space="0" w:color="auto"/>
        <w:bottom w:val="none" w:sz="0" w:space="0" w:color="auto"/>
        <w:right w:val="none" w:sz="0" w:space="0" w:color="auto"/>
      </w:divBdr>
    </w:div>
    <w:div w:id="1719936719">
      <w:bodyDiv w:val="1"/>
      <w:marLeft w:val="0"/>
      <w:marRight w:val="0"/>
      <w:marTop w:val="0"/>
      <w:marBottom w:val="0"/>
      <w:divBdr>
        <w:top w:val="none" w:sz="0" w:space="0" w:color="auto"/>
        <w:left w:val="none" w:sz="0" w:space="0" w:color="auto"/>
        <w:bottom w:val="none" w:sz="0" w:space="0" w:color="auto"/>
        <w:right w:val="none" w:sz="0" w:space="0" w:color="auto"/>
      </w:divBdr>
    </w:div>
    <w:div w:id="1719938967">
      <w:bodyDiv w:val="1"/>
      <w:marLeft w:val="0"/>
      <w:marRight w:val="0"/>
      <w:marTop w:val="0"/>
      <w:marBottom w:val="0"/>
      <w:divBdr>
        <w:top w:val="none" w:sz="0" w:space="0" w:color="auto"/>
        <w:left w:val="none" w:sz="0" w:space="0" w:color="auto"/>
        <w:bottom w:val="none" w:sz="0" w:space="0" w:color="auto"/>
        <w:right w:val="none" w:sz="0" w:space="0" w:color="auto"/>
      </w:divBdr>
    </w:div>
    <w:div w:id="1720087359">
      <w:bodyDiv w:val="1"/>
      <w:marLeft w:val="0"/>
      <w:marRight w:val="0"/>
      <w:marTop w:val="0"/>
      <w:marBottom w:val="0"/>
      <w:divBdr>
        <w:top w:val="none" w:sz="0" w:space="0" w:color="auto"/>
        <w:left w:val="none" w:sz="0" w:space="0" w:color="auto"/>
        <w:bottom w:val="none" w:sz="0" w:space="0" w:color="auto"/>
        <w:right w:val="none" w:sz="0" w:space="0" w:color="auto"/>
      </w:divBdr>
    </w:div>
    <w:div w:id="1720200175">
      <w:bodyDiv w:val="1"/>
      <w:marLeft w:val="0"/>
      <w:marRight w:val="0"/>
      <w:marTop w:val="0"/>
      <w:marBottom w:val="0"/>
      <w:divBdr>
        <w:top w:val="none" w:sz="0" w:space="0" w:color="auto"/>
        <w:left w:val="none" w:sz="0" w:space="0" w:color="auto"/>
        <w:bottom w:val="none" w:sz="0" w:space="0" w:color="auto"/>
        <w:right w:val="none" w:sz="0" w:space="0" w:color="auto"/>
      </w:divBdr>
    </w:div>
    <w:div w:id="1720200619">
      <w:bodyDiv w:val="1"/>
      <w:marLeft w:val="0"/>
      <w:marRight w:val="0"/>
      <w:marTop w:val="0"/>
      <w:marBottom w:val="0"/>
      <w:divBdr>
        <w:top w:val="none" w:sz="0" w:space="0" w:color="auto"/>
        <w:left w:val="none" w:sz="0" w:space="0" w:color="auto"/>
        <w:bottom w:val="none" w:sz="0" w:space="0" w:color="auto"/>
        <w:right w:val="none" w:sz="0" w:space="0" w:color="auto"/>
      </w:divBdr>
    </w:div>
    <w:div w:id="1720203209">
      <w:bodyDiv w:val="1"/>
      <w:marLeft w:val="0"/>
      <w:marRight w:val="0"/>
      <w:marTop w:val="0"/>
      <w:marBottom w:val="0"/>
      <w:divBdr>
        <w:top w:val="none" w:sz="0" w:space="0" w:color="auto"/>
        <w:left w:val="none" w:sz="0" w:space="0" w:color="auto"/>
        <w:bottom w:val="none" w:sz="0" w:space="0" w:color="auto"/>
        <w:right w:val="none" w:sz="0" w:space="0" w:color="auto"/>
      </w:divBdr>
    </w:div>
    <w:div w:id="1720204410">
      <w:bodyDiv w:val="1"/>
      <w:marLeft w:val="0"/>
      <w:marRight w:val="0"/>
      <w:marTop w:val="0"/>
      <w:marBottom w:val="0"/>
      <w:divBdr>
        <w:top w:val="none" w:sz="0" w:space="0" w:color="auto"/>
        <w:left w:val="none" w:sz="0" w:space="0" w:color="auto"/>
        <w:bottom w:val="none" w:sz="0" w:space="0" w:color="auto"/>
        <w:right w:val="none" w:sz="0" w:space="0" w:color="auto"/>
      </w:divBdr>
    </w:div>
    <w:div w:id="1720352198">
      <w:bodyDiv w:val="1"/>
      <w:marLeft w:val="0"/>
      <w:marRight w:val="0"/>
      <w:marTop w:val="0"/>
      <w:marBottom w:val="0"/>
      <w:divBdr>
        <w:top w:val="none" w:sz="0" w:space="0" w:color="auto"/>
        <w:left w:val="none" w:sz="0" w:space="0" w:color="auto"/>
        <w:bottom w:val="none" w:sz="0" w:space="0" w:color="auto"/>
        <w:right w:val="none" w:sz="0" w:space="0" w:color="auto"/>
      </w:divBdr>
    </w:div>
    <w:div w:id="1720398196">
      <w:bodyDiv w:val="1"/>
      <w:marLeft w:val="0"/>
      <w:marRight w:val="0"/>
      <w:marTop w:val="0"/>
      <w:marBottom w:val="0"/>
      <w:divBdr>
        <w:top w:val="none" w:sz="0" w:space="0" w:color="auto"/>
        <w:left w:val="none" w:sz="0" w:space="0" w:color="auto"/>
        <w:bottom w:val="none" w:sz="0" w:space="0" w:color="auto"/>
        <w:right w:val="none" w:sz="0" w:space="0" w:color="auto"/>
      </w:divBdr>
    </w:div>
    <w:div w:id="1720401863">
      <w:bodyDiv w:val="1"/>
      <w:marLeft w:val="0"/>
      <w:marRight w:val="0"/>
      <w:marTop w:val="0"/>
      <w:marBottom w:val="0"/>
      <w:divBdr>
        <w:top w:val="none" w:sz="0" w:space="0" w:color="auto"/>
        <w:left w:val="none" w:sz="0" w:space="0" w:color="auto"/>
        <w:bottom w:val="none" w:sz="0" w:space="0" w:color="auto"/>
        <w:right w:val="none" w:sz="0" w:space="0" w:color="auto"/>
      </w:divBdr>
    </w:div>
    <w:div w:id="1720471485">
      <w:bodyDiv w:val="1"/>
      <w:marLeft w:val="0"/>
      <w:marRight w:val="0"/>
      <w:marTop w:val="0"/>
      <w:marBottom w:val="0"/>
      <w:divBdr>
        <w:top w:val="none" w:sz="0" w:space="0" w:color="auto"/>
        <w:left w:val="none" w:sz="0" w:space="0" w:color="auto"/>
        <w:bottom w:val="none" w:sz="0" w:space="0" w:color="auto"/>
        <w:right w:val="none" w:sz="0" w:space="0" w:color="auto"/>
      </w:divBdr>
    </w:div>
    <w:div w:id="1720474093">
      <w:bodyDiv w:val="1"/>
      <w:marLeft w:val="0"/>
      <w:marRight w:val="0"/>
      <w:marTop w:val="0"/>
      <w:marBottom w:val="0"/>
      <w:divBdr>
        <w:top w:val="none" w:sz="0" w:space="0" w:color="auto"/>
        <w:left w:val="none" w:sz="0" w:space="0" w:color="auto"/>
        <w:bottom w:val="none" w:sz="0" w:space="0" w:color="auto"/>
        <w:right w:val="none" w:sz="0" w:space="0" w:color="auto"/>
      </w:divBdr>
    </w:div>
    <w:div w:id="1720586884">
      <w:bodyDiv w:val="1"/>
      <w:marLeft w:val="0"/>
      <w:marRight w:val="0"/>
      <w:marTop w:val="0"/>
      <w:marBottom w:val="0"/>
      <w:divBdr>
        <w:top w:val="none" w:sz="0" w:space="0" w:color="auto"/>
        <w:left w:val="none" w:sz="0" w:space="0" w:color="auto"/>
        <w:bottom w:val="none" w:sz="0" w:space="0" w:color="auto"/>
        <w:right w:val="none" w:sz="0" w:space="0" w:color="auto"/>
      </w:divBdr>
    </w:div>
    <w:div w:id="1720590552">
      <w:bodyDiv w:val="1"/>
      <w:marLeft w:val="0"/>
      <w:marRight w:val="0"/>
      <w:marTop w:val="0"/>
      <w:marBottom w:val="0"/>
      <w:divBdr>
        <w:top w:val="none" w:sz="0" w:space="0" w:color="auto"/>
        <w:left w:val="none" w:sz="0" w:space="0" w:color="auto"/>
        <w:bottom w:val="none" w:sz="0" w:space="0" w:color="auto"/>
        <w:right w:val="none" w:sz="0" w:space="0" w:color="auto"/>
      </w:divBdr>
    </w:div>
    <w:div w:id="1720667719">
      <w:bodyDiv w:val="1"/>
      <w:marLeft w:val="0"/>
      <w:marRight w:val="0"/>
      <w:marTop w:val="0"/>
      <w:marBottom w:val="0"/>
      <w:divBdr>
        <w:top w:val="none" w:sz="0" w:space="0" w:color="auto"/>
        <w:left w:val="none" w:sz="0" w:space="0" w:color="auto"/>
        <w:bottom w:val="none" w:sz="0" w:space="0" w:color="auto"/>
        <w:right w:val="none" w:sz="0" w:space="0" w:color="auto"/>
      </w:divBdr>
    </w:div>
    <w:div w:id="1720737791">
      <w:bodyDiv w:val="1"/>
      <w:marLeft w:val="0"/>
      <w:marRight w:val="0"/>
      <w:marTop w:val="0"/>
      <w:marBottom w:val="0"/>
      <w:divBdr>
        <w:top w:val="none" w:sz="0" w:space="0" w:color="auto"/>
        <w:left w:val="none" w:sz="0" w:space="0" w:color="auto"/>
        <w:bottom w:val="none" w:sz="0" w:space="0" w:color="auto"/>
        <w:right w:val="none" w:sz="0" w:space="0" w:color="auto"/>
      </w:divBdr>
    </w:div>
    <w:div w:id="1720780218">
      <w:bodyDiv w:val="1"/>
      <w:marLeft w:val="0"/>
      <w:marRight w:val="0"/>
      <w:marTop w:val="0"/>
      <w:marBottom w:val="0"/>
      <w:divBdr>
        <w:top w:val="none" w:sz="0" w:space="0" w:color="auto"/>
        <w:left w:val="none" w:sz="0" w:space="0" w:color="auto"/>
        <w:bottom w:val="none" w:sz="0" w:space="0" w:color="auto"/>
        <w:right w:val="none" w:sz="0" w:space="0" w:color="auto"/>
      </w:divBdr>
    </w:div>
    <w:div w:id="1720784872">
      <w:bodyDiv w:val="1"/>
      <w:marLeft w:val="0"/>
      <w:marRight w:val="0"/>
      <w:marTop w:val="0"/>
      <w:marBottom w:val="0"/>
      <w:divBdr>
        <w:top w:val="none" w:sz="0" w:space="0" w:color="auto"/>
        <w:left w:val="none" w:sz="0" w:space="0" w:color="auto"/>
        <w:bottom w:val="none" w:sz="0" w:space="0" w:color="auto"/>
        <w:right w:val="none" w:sz="0" w:space="0" w:color="auto"/>
      </w:divBdr>
    </w:div>
    <w:div w:id="1720858156">
      <w:bodyDiv w:val="1"/>
      <w:marLeft w:val="0"/>
      <w:marRight w:val="0"/>
      <w:marTop w:val="0"/>
      <w:marBottom w:val="0"/>
      <w:divBdr>
        <w:top w:val="none" w:sz="0" w:space="0" w:color="auto"/>
        <w:left w:val="none" w:sz="0" w:space="0" w:color="auto"/>
        <w:bottom w:val="none" w:sz="0" w:space="0" w:color="auto"/>
        <w:right w:val="none" w:sz="0" w:space="0" w:color="auto"/>
      </w:divBdr>
    </w:div>
    <w:div w:id="1721007322">
      <w:bodyDiv w:val="1"/>
      <w:marLeft w:val="0"/>
      <w:marRight w:val="0"/>
      <w:marTop w:val="0"/>
      <w:marBottom w:val="0"/>
      <w:divBdr>
        <w:top w:val="none" w:sz="0" w:space="0" w:color="auto"/>
        <w:left w:val="none" w:sz="0" w:space="0" w:color="auto"/>
        <w:bottom w:val="none" w:sz="0" w:space="0" w:color="auto"/>
        <w:right w:val="none" w:sz="0" w:space="0" w:color="auto"/>
      </w:divBdr>
    </w:div>
    <w:div w:id="1721049716">
      <w:bodyDiv w:val="1"/>
      <w:marLeft w:val="0"/>
      <w:marRight w:val="0"/>
      <w:marTop w:val="0"/>
      <w:marBottom w:val="0"/>
      <w:divBdr>
        <w:top w:val="none" w:sz="0" w:space="0" w:color="auto"/>
        <w:left w:val="none" w:sz="0" w:space="0" w:color="auto"/>
        <w:bottom w:val="none" w:sz="0" w:space="0" w:color="auto"/>
        <w:right w:val="none" w:sz="0" w:space="0" w:color="auto"/>
      </w:divBdr>
    </w:div>
    <w:div w:id="1721056449">
      <w:bodyDiv w:val="1"/>
      <w:marLeft w:val="0"/>
      <w:marRight w:val="0"/>
      <w:marTop w:val="0"/>
      <w:marBottom w:val="0"/>
      <w:divBdr>
        <w:top w:val="none" w:sz="0" w:space="0" w:color="auto"/>
        <w:left w:val="none" w:sz="0" w:space="0" w:color="auto"/>
        <w:bottom w:val="none" w:sz="0" w:space="0" w:color="auto"/>
        <w:right w:val="none" w:sz="0" w:space="0" w:color="auto"/>
      </w:divBdr>
    </w:div>
    <w:div w:id="1721129587">
      <w:bodyDiv w:val="1"/>
      <w:marLeft w:val="0"/>
      <w:marRight w:val="0"/>
      <w:marTop w:val="0"/>
      <w:marBottom w:val="0"/>
      <w:divBdr>
        <w:top w:val="none" w:sz="0" w:space="0" w:color="auto"/>
        <w:left w:val="none" w:sz="0" w:space="0" w:color="auto"/>
        <w:bottom w:val="none" w:sz="0" w:space="0" w:color="auto"/>
        <w:right w:val="none" w:sz="0" w:space="0" w:color="auto"/>
      </w:divBdr>
    </w:div>
    <w:div w:id="1721242147">
      <w:bodyDiv w:val="1"/>
      <w:marLeft w:val="0"/>
      <w:marRight w:val="0"/>
      <w:marTop w:val="0"/>
      <w:marBottom w:val="0"/>
      <w:divBdr>
        <w:top w:val="none" w:sz="0" w:space="0" w:color="auto"/>
        <w:left w:val="none" w:sz="0" w:space="0" w:color="auto"/>
        <w:bottom w:val="none" w:sz="0" w:space="0" w:color="auto"/>
        <w:right w:val="none" w:sz="0" w:space="0" w:color="auto"/>
      </w:divBdr>
    </w:div>
    <w:div w:id="1721249021">
      <w:bodyDiv w:val="1"/>
      <w:marLeft w:val="0"/>
      <w:marRight w:val="0"/>
      <w:marTop w:val="0"/>
      <w:marBottom w:val="0"/>
      <w:divBdr>
        <w:top w:val="none" w:sz="0" w:space="0" w:color="auto"/>
        <w:left w:val="none" w:sz="0" w:space="0" w:color="auto"/>
        <w:bottom w:val="none" w:sz="0" w:space="0" w:color="auto"/>
        <w:right w:val="none" w:sz="0" w:space="0" w:color="auto"/>
      </w:divBdr>
    </w:div>
    <w:div w:id="1721394234">
      <w:bodyDiv w:val="1"/>
      <w:marLeft w:val="0"/>
      <w:marRight w:val="0"/>
      <w:marTop w:val="0"/>
      <w:marBottom w:val="0"/>
      <w:divBdr>
        <w:top w:val="none" w:sz="0" w:space="0" w:color="auto"/>
        <w:left w:val="none" w:sz="0" w:space="0" w:color="auto"/>
        <w:bottom w:val="none" w:sz="0" w:space="0" w:color="auto"/>
        <w:right w:val="none" w:sz="0" w:space="0" w:color="auto"/>
      </w:divBdr>
    </w:div>
    <w:div w:id="1721435637">
      <w:bodyDiv w:val="1"/>
      <w:marLeft w:val="0"/>
      <w:marRight w:val="0"/>
      <w:marTop w:val="0"/>
      <w:marBottom w:val="0"/>
      <w:divBdr>
        <w:top w:val="none" w:sz="0" w:space="0" w:color="auto"/>
        <w:left w:val="none" w:sz="0" w:space="0" w:color="auto"/>
        <w:bottom w:val="none" w:sz="0" w:space="0" w:color="auto"/>
        <w:right w:val="none" w:sz="0" w:space="0" w:color="auto"/>
      </w:divBdr>
    </w:div>
    <w:div w:id="1721515154">
      <w:bodyDiv w:val="1"/>
      <w:marLeft w:val="0"/>
      <w:marRight w:val="0"/>
      <w:marTop w:val="0"/>
      <w:marBottom w:val="0"/>
      <w:divBdr>
        <w:top w:val="none" w:sz="0" w:space="0" w:color="auto"/>
        <w:left w:val="none" w:sz="0" w:space="0" w:color="auto"/>
        <w:bottom w:val="none" w:sz="0" w:space="0" w:color="auto"/>
        <w:right w:val="none" w:sz="0" w:space="0" w:color="auto"/>
      </w:divBdr>
    </w:div>
    <w:div w:id="1721586962">
      <w:bodyDiv w:val="1"/>
      <w:marLeft w:val="0"/>
      <w:marRight w:val="0"/>
      <w:marTop w:val="0"/>
      <w:marBottom w:val="0"/>
      <w:divBdr>
        <w:top w:val="none" w:sz="0" w:space="0" w:color="auto"/>
        <w:left w:val="none" w:sz="0" w:space="0" w:color="auto"/>
        <w:bottom w:val="none" w:sz="0" w:space="0" w:color="auto"/>
        <w:right w:val="none" w:sz="0" w:space="0" w:color="auto"/>
      </w:divBdr>
    </w:div>
    <w:div w:id="1721589436">
      <w:bodyDiv w:val="1"/>
      <w:marLeft w:val="0"/>
      <w:marRight w:val="0"/>
      <w:marTop w:val="0"/>
      <w:marBottom w:val="0"/>
      <w:divBdr>
        <w:top w:val="none" w:sz="0" w:space="0" w:color="auto"/>
        <w:left w:val="none" w:sz="0" w:space="0" w:color="auto"/>
        <w:bottom w:val="none" w:sz="0" w:space="0" w:color="auto"/>
        <w:right w:val="none" w:sz="0" w:space="0" w:color="auto"/>
      </w:divBdr>
    </w:div>
    <w:div w:id="1721787380">
      <w:bodyDiv w:val="1"/>
      <w:marLeft w:val="0"/>
      <w:marRight w:val="0"/>
      <w:marTop w:val="0"/>
      <w:marBottom w:val="0"/>
      <w:divBdr>
        <w:top w:val="none" w:sz="0" w:space="0" w:color="auto"/>
        <w:left w:val="none" w:sz="0" w:space="0" w:color="auto"/>
        <w:bottom w:val="none" w:sz="0" w:space="0" w:color="auto"/>
        <w:right w:val="none" w:sz="0" w:space="0" w:color="auto"/>
      </w:divBdr>
    </w:div>
    <w:div w:id="1722240886">
      <w:bodyDiv w:val="1"/>
      <w:marLeft w:val="0"/>
      <w:marRight w:val="0"/>
      <w:marTop w:val="0"/>
      <w:marBottom w:val="0"/>
      <w:divBdr>
        <w:top w:val="none" w:sz="0" w:space="0" w:color="auto"/>
        <w:left w:val="none" w:sz="0" w:space="0" w:color="auto"/>
        <w:bottom w:val="none" w:sz="0" w:space="0" w:color="auto"/>
        <w:right w:val="none" w:sz="0" w:space="0" w:color="auto"/>
      </w:divBdr>
    </w:div>
    <w:div w:id="1722249286">
      <w:bodyDiv w:val="1"/>
      <w:marLeft w:val="0"/>
      <w:marRight w:val="0"/>
      <w:marTop w:val="0"/>
      <w:marBottom w:val="0"/>
      <w:divBdr>
        <w:top w:val="none" w:sz="0" w:space="0" w:color="auto"/>
        <w:left w:val="none" w:sz="0" w:space="0" w:color="auto"/>
        <w:bottom w:val="none" w:sz="0" w:space="0" w:color="auto"/>
        <w:right w:val="none" w:sz="0" w:space="0" w:color="auto"/>
      </w:divBdr>
    </w:div>
    <w:div w:id="1722286645">
      <w:bodyDiv w:val="1"/>
      <w:marLeft w:val="0"/>
      <w:marRight w:val="0"/>
      <w:marTop w:val="0"/>
      <w:marBottom w:val="0"/>
      <w:divBdr>
        <w:top w:val="none" w:sz="0" w:space="0" w:color="auto"/>
        <w:left w:val="none" w:sz="0" w:space="0" w:color="auto"/>
        <w:bottom w:val="none" w:sz="0" w:space="0" w:color="auto"/>
        <w:right w:val="none" w:sz="0" w:space="0" w:color="auto"/>
      </w:divBdr>
    </w:div>
    <w:div w:id="1722291587">
      <w:bodyDiv w:val="1"/>
      <w:marLeft w:val="0"/>
      <w:marRight w:val="0"/>
      <w:marTop w:val="0"/>
      <w:marBottom w:val="0"/>
      <w:divBdr>
        <w:top w:val="none" w:sz="0" w:space="0" w:color="auto"/>
        <w:left w:val="none" w:sz="0" w:space="0" w:color="auto"/>
        <w:bottom w:val="none" w:sz="0" w:space="0" w:color="auto"/>
        <w:right w:val="none" w:sz="0" w:space="0" w:color="auto"/>
      </w:divBdr>
    </w:div>
    <w:div w:id="1722360568">
      <w:bodyDiv w:val="1"/>
      <w:marLeft w:val="0"/>
      <w:marRight w:val="0"/>
      <w:marTop w:val="0"/>
      <w:marBottom w:val="0"/>
      <w:divBdr>
        <w:top w:val="none" w:sz="0" w:space="0" w:color="auto"/>
        <w:left w:val="none" w:sz="0" w:space="0" w:color="auto"/>
        <w:bottom w:val="none" w:sz="0" w:space="0" w:color="auto"/>
        <w:right w:val="none" w:sz="0" w:space="0" w:color="auto"/>
      </w:divBdr>
    </w:div>
    <w:div w:id="1722363287">
      <w:bodyDiv w:val="1"/>
      <w:marLeft w:val="0"/>
      <w:marRight w:val="0"/>
      <w:marTop w:val="0"/>
      <w:marBottom w:val="0"/>
      <w:divBdr>
        <w:top w:val="none" w:sz="0" w:space="0" w:color="auto"/>
        <w:left w:val="none" w:sz="0" w:space="0" w:color="auto"/>
        <w:bottom w:val="none" w:sz="0" w:space="0" w:color="auto"/>
        <w:right w:val="none" w:sz="0" w:space="0" w:color="auto"/>
      </w:divBdr>
    </w:div>
    <w:div w:id="1722364012">
      <w:bodyDiv w:val="1"/>
      <w:marLeft w:val="0"/>
      <w:marRight w:val="0"/>
      <w:marTop w:val="0"/>
      <w:marBottom w:val="0"/>
      <w:divBdr>
        <w:top w:val="none" w:sz="0" w:space="0" w:color="auto"/>
        <w:left w:val="none" w:sz="0" w:space="0" w:color="auto"/>
        <w:bottom w:val="none" w:sz="0" w:space="0" w:color="auto"/>
        <w:right w:val="none" w:sz="0" w:space="0" w:color="auto"/>
      </w:divBdr>
    </w:div>
    <w:div w:id="1722554323">
      <w:bodyDiv w:val="1"/>
      <w:marLeft w:val="0"/>
      <w:marRight w:val="0"/>
      <w:marTop w:val="0"/>
      <w:marBottom w:val="0"/>
      <w:divBdr>
        <w:top w:val="none" w:sz="0" w:space="0" w:color="auto"/>
        <w:left w:val="none" w:sz="0" w:space="0" w:color="auto"/>
        <w:bottom w:val="none" w:sz="0" w:space="0" w:color="auto"/>
        <w:right w:val="none" w:sz="0" w:space="0" w:color="auto"/>
      </w:divBdr>
    </w:div>
    <w:div w:id="1722634185">
      <w:bodyDiv w:val="1"/>
      <w:marLeft w:val="0"/>
      <w:marRight w:val="0"/>
      <w:marTop w:val="0"/>
      <w:marBottom w:val="0"/>
      <w:divBdr>
        <w:top w:val="none" w:sz="0" w:space="0" w:color="auto"/>
        <w:left w:val="none" w:sz="0" w:space="0" w:color="auto"/>
        <w:bottom w:val="none" w:sz="0" w:space="0" w:color="auto"/>
        <w:right w:val="none" w:sz="0" w:space="0" w:color="auto"/>
      </w:divBdr>
    </w:div>
    <w:div w:id="1722820932">
      <w:bodyDiv w:val="1"/>
      <w:marLeft w:val="0"/>
      <w:marRight w:val="0"/>
      <w:marTop w:val="0"/>
      <w:marBottom w:val="0"/>
      <w:divBdr>
        <w:top w:val="none" w:sz="0" w:space="0" w:color="auto"/>
        <w:left w:val="none" w:sz="0" w:space="0" w:color="auto"/>
        <w:bottom w:val="none" w:sz="0" w:space="0" w:color="auto"/>
        <w:right w:val="none" w:sz="0" w:space="0" w:color="auto"/>
      </w:divBdr>
    </w:div>
    <w:div w:id="1722899538">
      <w:bodyDiv w:val="1"/>
      <w:marLeft w:val="0"/>
      <w:marRight w:val="0"/>
      <w:marTop w:val="0"/>
      <w:marBottom w:val="0"/>
      <w:divBdr>
        <w:top w:val="none" w:sz="0" w:space="0" w:color="auto"/>
        <w:left w:val="none" w:sz="0" w:space="0" w:color="auto"/>
        <w:bottom w:val="none" w:sz="0" w:space="0" w:color="auto"/>
        <w:right w:val="none" w:sz="0" w:space="0" w:color="auto"/>
      </w:divBdr>
    </w:div>
    <w:div w:id="1723014382">
      <w:bodyDiv w:val="1"/>
      <w:marLeft w:val="0"/>
      <w:marRight w:val="0"/>
      <w:marTop w:val="0"/>
      <w:marBottom w:val="0"/>
      <w:divBdr>
        <w:top w:val="none" w:sz="0" w:space="0" w:color="auto"/>
        <w:left w:val="none" w:sz="0" w:space="0" w:color="auto"/>
        <w:bottom w:val="none" w:sz="0" w:space="0" w:color="auto"/>
        <w:right w:val="none" w:sz="0" w:space="0" w:color="auto"/>
      </w:divBdr>
    </w:div>
    <w:div w:id="1723016169">
      <w:bodyDiv w:val="1"/>
      <w:marLeft w:val="0"/>
      <w:marRight w:val="0"/>
      <w:marTop w:val="0"/>
      <w:marBottom w:val="0"/>
      <w:divBdr>
        <w:top w:val="none" w:sz="0" w:space="0" w:color="auto"/>
        <w:left w:val="none" w:sz="0" w:space="0" w:color="auto"/>
        <w:bottom w:val="none" w:sz="0" w:space="0" w:color="auto"/>
        <w:right w:val="none" w:sz="0" w:space="0" w:color="auto"/>
      </w:divBdr>
    </w:div>
    <w:div w:id="1723022803">
      <w:bodyDiv w:val="1"/>
      <w:marLeft w:val="0"/>
      <w:marRight w:val="0"/>
      <w:marTop w:val="0"/>
      <w:marBottom w:val="0"/>
      <w:divBdr>
        <w:top w:val="none" w:sz="0" w:space="0" w:color="auto"/>
        <w:left w:val="none" w:sz="0" w:space="0" w:color="auto"/>
        <w:bottom w:val="none" w:sz="0" w:space="0" w:color="auto"/>
        <w:right w:val="none" w:sz="0" w:space="0" w:color="auto"/>
      </w:divBdr>
    </w:div>
    <w:div w:id="1723139972">
      <w:bodyDiv w:val="1"/>
      <w:marLeft w:val="0"/>
      <w:marRight w:val="0"/>
      <w:marTop w:val="0"/>
      <w:marBottom w:val="0"/>
      <w:divBdr>
        <w:top w:val="none" w:sz="0" w:space="0" w:color="auto"/>
        <w:left w:val="none" w:sz="0" w:space="0" w:color="auto"/>
        <w:bottom w:val="none" w:sz="0" w:space="0" w:color="auto"/>
        <w:right w:val="none" w:sz="0" w:space="0" w:color="auto"/>
      </w:divBdr>
    </w:div>
    <w:div w:id="1723140944">
      <w:bodyDiv w:val="1"/>
      <w:marLeft w:val="0"/>
      <w:marRight w:val="0"/>
      <w:marTop w:val="0"/>
      <w:marBottom w:val="0"/>
      <w:divBdr>
        <w:top w:val="none" w:sz="0" w:space="0" w:color="auto"/>
        <w:left w:val="none" w:sz="0" w:space="0" w:color="auto"/>
        <w:bottom w:val="none" w:sz="0" w:space="0" w:color="auto"/>
        <w:right w:val="none" w:sz="0" w:space="0" w:color="auto"/>
      </w:divBdr>
    </w:div>
    <w:div w:id="1723358755">
      <w:bodyDiv w:val="1"/>
      <w:marLeft w:val="0"/>
      <w:marRight w:val="0"/>
      <w:marTop w:val="0"/>
      <w:marBottom w:val="0"/>
      <w:divBdr>
        <w:top w:val="none" w:sz="0" w:space="0" w:color="auto"/>
        <w:left w:val="none" w:sz="0" w:space="0" w:color="auto"/>
        <w:bottom w:val="none" w:sz="0" w:space="0" w:color="auto"/>
        <w:right w:val="none" w:sz="0" w:space="0" w:color="auto"/>
      </w:divBdr>
    </w:div>
    <w:div w:id="1723358923">
      <w:bodyDiv w:val="1"/>
      <w:marLeft w:val="0"/>
      <w:marRight w:val="0"/>
      <w:marTop w:val="0"/>
      <w:marBottom w:val="0"/>
      <w:divBdr>
        <w:top w:val="none" w:sz="0" w:space="0" w:color="auto"/>
        <w:left w:val="none" w:sz="0" w:space="0" w:color="auto"/>
        <w:bottom w:val="none" w:sz="0" w:space="0" w:color="auto"/>
        <w:right w:val="none" w:sz="0" w:space="0" w:color="auto"/>
      </w:divBdr>
    </w:div>
    <w:div w:id="1723406218">
      <w:bodyDiv w:val="1"/>
      <w:marLeft w:val="0"/>
      <w:marRight w:val="0"/>
      <w:marTop w:val="0"/>
      <w:marBottom w:val="0"/>
      <w:divBdr>
        <w:top w:val="none" w:sz="0" w:space="0" w:color="auto"/>
        <w:left w:val="none" w:sz="0" w:space="0" w:color="auto"/>
        <w:bottom w:val="none" w:sz="0" w:space="0" w:color="auto"/>
        <w:right w:val="none" w:sz="0" w:space="0" w:color="auto"/>
      </w:divBdr>
    </w:div>
    <w:div w:id="1723406945">
      <w:bodyDiv w:val="1"/>
      <w:marLeft w:val="0"/>
      <w:marRight w:val="0"/>
      <w:marTop w:val="0"/>
      <w:marBottom w:val="0"/>
      <w:divBdr>
        <w:top w:val="none" w:sz="0" w:space="0" w:color="auto"/>
        <w:left w:val="none" w:sz="0" w:space="0" w:color="auto"/>
        <w:bottom w:val="none" w:sz="0" w:space="0" w:color="auto"/>
        <w:right w:val="none" w:sz="0" w:space="0" w:color="auto"/>
      </w:divBdr>
    </w:div>
    <w:div w:id="1723476982">
      <w:bodyDiv w:val="1"/>
      <w:marLeft w:val="0"/>
      <w:marRight w:val="0"/>
      <w:marTop w:val="0"/>
      <w:marBottom w:val="0"/>
      <w:divBdr>
        <w:top w:val="none" w:sz="0" w:space="0" w:color="auto"/>
        <w:left w:val="none" w:sz="0" w:space="0" w:color="auto"/>
        <w:bottom w:val="none" w:sz="0" w:space="0" w:color="auto"/>
        <w:right w:val="none" w:sz="0" w:space="0" w:color="auto"/>
      </w:divBdr>
    </w:div>
    <w:div w:id="1723598526">
      <w:bodyDiv w:val="1"/>
      <w:marLeft w:val="0"/>
      <w:marRight w:val="0"/>
      <w:marTop w:val="0"/>
      <w:marBottom w:val="0"/>
      <w:divBdr>
        <w:top w:val="none" w:sz="0" w:space="0" w:color="auto"/>
        <w:left w:val="none" w:sz="0" w:space="0" w:color="auto"/>
        <w:bottom w:val="none" w:sz="0" w:space="0" w:color="auto"/>
        <w:right w:val="none" w:sz="0" w:space="0" w:color="auto"/>
      </w:divBdr>
    </w:div>
    <w:div w:id="1723628181">
      <w:bodyDiv w:val="1"/>
      <w:marLeft w:val="0"/>
      <w:marRight w:val="0"/>
      <w:marTop w:val="0"/>
      <w:marBottom w:val="0"/>
      <w:divBdr>
        <w:top w:val="none" w:sz="0" w:space="0" w:color="auto"/>
        <w:left w:val="none" w:sz="0" w:space="0" w:color="auto"/>
        <w:bottom w:val="none" w:sz="0" w:space="0" w:color="auto"/>
        <w:right w:val="none" w:sz="0" w:space="0" w:color="auto"/>
      </w:divBdr>
    </w:div>
    <w:div w:id="1723673355">
      <w:bodyDiv w:val="1"/>
      <w:marLeft w:val="0"/>
      <w:marRight w:val="0"/>
      <w:marTop w:val="0"/>
      <w:marBottom w:val="0"/>
      <w:divBdr>
        <w:top w:val="none" w:sz="0" w:space="0" w:color="auto"/>
        <w:left w:val="none" w:sz="0" w:space="0" w:color="auto"/>
        <w:bottom w:val="none" w:sz="0" w:space="0" w:color="auto"/>
        <w:right w:val="none" w:sz="0" w:space="0" w:color="auto"/>
      </w:divBdr>
    </w:div>
    <w:div w:id="1723675406">
      <w:bodyDiv w:val="1"/>
      <w:marLeft w:val="0"/>
      <w:marRight w:val="0"/>
      <w:marTop w:val="0"/>
      <w:marBottom w:val="0"/>
      <w:divBdr>
        <w:top w:val="none" w:sz="0" w:space="0" w:color="auto"/>
        <w:left w:val="none" w:sz="0" w:space="0" w:color="auto"/>
        <w:bottom w:val="none" w:sz="0" w:space="0" w:color="auto"/>
        <w:right w:val="none" w:sz="0" w:space="0" w:color="auto"/>
      </w:divBdr>
    </w:div>
    <w:div w:id="1723753092">
      <w:bodyDiv w:val="1"/>
      <w:marLeft w:val="0"/>
      <w:marRight w:val="0"/>
      <w:marTop w:val="0"/>
      <w:marBottom w:val="0"/>
      <w:divBdr>
        <w:top w:val="none" w:sz="0" w:space="0" w:color="auto"/>
        <w:left w:val="none" w:sz="0" w:space="0" w:color="auto"/>
        <w:bottom w:val="none" w:sz="0" w:space="0" w:color="auto"/>
        <w:right w:val="none" w:sz="0" w:space="0" w:color="auto"/>
      </w:divBdr>
    </w:div>
    <w:div w:id="1723825583">
      <w:bodyDiv w:val="1"/>
      <w:marLeft w:val="0"/>
      <w:marRight w:val="0"/>
      <w:marTop w:val="0"/>
      <w:marBottom w:val="0"/>
      <w:divBdr>
        <w:top w:val="none" w:sz="0" w:space="0" w:color="auto"/>
        <w:left w:val="none" w:sz="0" w:space="0" w:color="auto"/>
        <w:bottom w:val="none" w:sz="0" w:space="0" w:color="auto"/>
        <w:right w:val="none" w:sz="0" w:space="0" w:color="auto"/>
      </w:divBdr>
    </w:div>
    <w:div w:id="1723870517">
      <w:bodyDiv w:val="1"/>
      <w:marLeft w:val="0"/>
      <w:marRight w:val="0"/>
      <w:marTop w:val="0"/>
      <w:marBottom w:val="0"/>
      <w:divBdr>
        <w:top w:val="none" w:sz="0" w:space="0" w:color="auto"/>
        <w:left w:val="none" w:sz="0" w:space="0" w:color="auto"/>
        <w:bottom w:val="none" w:sz="0" w:space="0" w:color="auto"/>
        <w:right w:val="none" w:sz="0" w:space="0" w:color="auto"/>
      </w:divBdr>
    </w:div>
    <w:div w:id="1723938954">
      <w:bodyDiv w:val="1"/>
      <w:marLeft w:val="0"/>
      <w:marRight w:val="0"/>
      <w:marTop w:val="0"/>
      <w:marBottom w:val="0"/>
      <w:divBdr>
        <w:top w:val="none" w:sz="0" w:space="0" w:color="auto"/>
        <w:left w:val="none" w:sz="0" w:space="0" w:color="auto"/>
        <w:bottom w:val="none" w:sz="0" w:space="0" w:color="auto"/>
        <w:right w:val="none" w:sz="0" w:space="0" w:color="auto"/>
      </w:divBdr>
    </w:div>
    <w:div w:id="1723939379">
      <w:bodyDiv w:val="1"/>
      <w:marLeft w:val="0"/>
      <w:marRight w:val="0"/>
      <w:marTop w:val="0"/>
      <w:marBottom w:val="0"/>
      <w:divBdr>
        <w:top w:val="none" w:sz="0" w:space="0" w:color="auto"/>
        <w:left w:val="none" w:sz="0" w:space="0" w:color="auto"/>
        <w:bottom w:val="none" w:sz="0" w:space="0" w:color="auto"/>
        <w:right w:val="none" w:sz="0" w:space="0" w:color="auto"/>
      </w:divBdr>
    </w:div>
    <w:div w:id="1724063574">
      <w:bodyDiv w:val="1"/>
      <w:marLeft w:val="0"/>
      <w:marRight w:val="0"/>
      <w:marTop w:val="0"/>
      <w:marBottom w:val="0"/>
      <w:divBdr>
        <w:top w:val="none" w:sz="0" w:space="0" w:color="auto"/>
        <w:left w:val="none" w:sz="0" w:space="0" w:color="auto"/>
        <w:bottom w:val="none" w:sz="0" w:space="0" w:color="auto"/>
        <w:right w:val="none" w:sz="0" w:space="0" w:color="auto"/>
      </w:divBdr>
    </w:div>
    <w:div w:id="1724136322">
      <w:bodyDiv w:val="1"/>
      <w:marLeft w:val="0"/>
      <w:marRight w:val="0"/>
      <w:marTop w:val="0"/>
      <w:marBottom w:val="0"/>
      <w:divBdr>
        <w:top w:val="none" w:sz="0" w:space="0" w:color="auto"/>
        <w:left w:val="none" w:sz="0" w:space="0" w:color="auto"/>
        <w:bottom w:val="none" w:sz="0" w:space="0" w:color="auto"/>
        <w:right w:val="none" w:sz="0" w:space="0" w:color="auto"/>
      </w:divBdr>
    </w:div>
    <w:div w:id="1724138883">
      <w:bodyDiv w:val="1"/>
      <w:marLeft w:val="0"/>
      <w:marRight w:val="0"/>
      <w:marTop w:val="0"/>
      <w:marBottom w:val="0"/>
      <w:divBdr>
        <w:top w:val="none" w:sz="0" w:space="0" w:color="auto"/>
        <w:left w:val="none" w:sz="0" w:space="0" w:color="auto"/>
        <w:bottom w:val="none" w:sz="0" w:space="0" w:color="auto"/>
        <w:right w:val="none" w:sz="0" w:space="0" w:color="auto"/>
      </w:divBdr>
    </w:div>
    <w:div w:id="1724140636">
      <w:bodyDiv w:val="1"/>
      <w:marLeft w:val="0"/>
      <w:marRight w:val="0"/>
      <w:marTop w:val="0"/>
      <w:marBottom w:val="0"/>
      <w:divBdr>
        <w:top w:val="none" w:sz="0" w:space="0" w:color="auto"/>
        <w:left w:val="none" w:sz="0" w:space="0" w:color="auto"/>
        <w:bottom w:val="none" w:sz="0" w:space="0" w:color="auto"/>
        <w:right w:val="none" w:sz="0" w:space="0" w:color="auto"/>
      </w:divBdr>
    </w:div>
    <w:div w:id="1724209735">
      <w:bodyDiv w:val="1"/>
      <w:marLeft w:val="0"/>
      <w:marRight w:val="0"/>
      <w:marTop w:val="0"/>
      <w:marBottom w:val="0"/>
      <w:divBdr>
        <w:top w:val="none" w:sz="0" w:space="0" w:color="auto"/>
        <w:left w:val="none" w:sz="0" w:space="0" w:color="auto"/>
        <w:bottom w:val="none" w:sz="0" w:space="0" w:color="auto"/>
        <w:right w:val="none" w:sz="0" w:space="0" w:color="auto"/>
      </w:divBdr>
    </w:div>
    <w:div w:id="1724212391">
      <w:bodyDiv w:val="1"/>
      <w:marLeft w:val="0"/>
      <w:marRight w:val="0"/>
      <w:marTop w:val="0"/>
      <w:marBottom w:val="0"/>
      <w:divBdr>
        <w:top w:val="none" w:sz="0" w:space="0" w:color="auto"/>
        <w:left w:val="none" w:sz="0" w:space="0" w:color="auto"/>
        <w:bottom w:val="none" w:sz="0" w:space="0" w:color="auto"/>
        <w:right w:val="none" w:sz="0" w:space="0" w:color="auto"/>
      </w:divBdr>
    </w:div>
    <w:div w:id="1724333864">
      <w:bodyDiv w:val="1"/>
      <w:marLeft w:val="0"/>
      <w:marRight w:val="0"/>
      <w:marTop w:val="0"/>
      <w:marBottom w:val="0"/>
      <w:divBdr>
        <w:top w:val="none" w:sz="0" w:space="0" w:color="auto"/>
        <w:left w:val="none" w:sz="0" w:space="0" w:color="auto"/>
        <w:bottom w:val="none" w:sz="0" w:space="0" w:color="auto"/>
        <w:right w:val="none" w:sz="0" w:space="0" w:color="auto"/>
      </w:divBdr>
    </w:div>
    <w:div w:id="1724448809">
      <w:bodyDiv w:val="1"/>
      <w:marLeft w:val="0"/>
      <w:marRight w:val="0"/>
      <w:marTop w:val="0"/>
      <w:marBottom w:val="0"/>
      <w:divBdr>
        <w:top w:val="none" w:sz="0" w:space="0" w:color="auto"/>
        <w:left w:val="none" w:sz="0" w:space="0" w:color="auto"/>
        <w:bottom w:val="none" w:sz="0" w:space="0" w:color="auto"/>
        <w:right w:val="none" w:sz="0" w:space="0" w:color="auto"/>
      </w:divBdr>
    </w:div>
    <w:div w:id="1724477787">
      <w:bodyDiv w:val="1"/>
      <w:marLeft w:val="0"/>
      <w:marRight w:val="0"/>
      <w:marTop w:val="0"/>
      <w:marBottom w:val="0"/>
      <w:divBdr>
        <w:top w:val="none" w:sz="0" w:space="0" w:color="auto"/>
        <w:left w:val="none" w:sz="0" w:space="0" w:color="auto"/>
        <w:bottom w:val="none" w:sz="0" w:space="0" w:color="auto"/>
        <w:right w:val="none" w:sz="0" w:space="0" w:color="auto"/>
      </w:divBdr>
    </w:div>
    <w:div w:id="1724669520">
      <w:bodyDiv w:val="1"/>
      <w:marLeft w:val="0"/>
      <w:marRight w:val="0"/>
      <w:marTop w:val="0"/>
      <w:marBottom w:val="0"/>
      <w:divBdr>
        <w:top w:val="none" w:sz="0" w:space="0" w:color="auto"/>
        <w:left w:val="none" w:sz="0" w:space="0" w:color="auto"/>
        <w:bottom w:val="none" w:sz="0" w:space="0" w:color="auto"/>
        <w:right w:val="none" w:sz="0" w:space="0" w:color="auto"/>
      </w:divBdr>
    </w:div>
    <w:div w:id="1724674585">
      <w:bodyDiv w:val="1"/>
      <w:marLeft w:val="0"/>
      <w:marRight w:val="0"/>
      <w:marTop w:val="0"/>
      <w:marBottom w:val="0"/>
      <w:divBdr>
        <w:top w:val="none" w:sz="0" w:space="0" w:color="auto"/>
        <w:left w:val="none" w:sz="0" w:space="0" w:color="auto"/>
        <w:bottom w:val="none" w:sz="0" w:space="0" w:color="auto"/>
        <w:right w:val="none" w:sz="0" w:space="0" w:color="auto"/>
      </w:divBdr>
    </w:div>
    <w:div w:id="1724676217">
      <w:bodyDiv w:val="1"/>
      <w:marLeft w:val="0"/>
      <w:marRight w:val="0"/>
      <w:marTop w:val="0"/>
      <w:marBottom w:val="0"/>
      <w:divBdr>
        <w:top w:val="none" w:sz="0" w:space="0" w:color="auto"/>
        <w:left w:val="none" w:sz="0" w:space="0" w:color="auto"/>
        <w:bottom w:val="none" w:sz="0" w:space="0" w:color="auto"/>
        <w:right w:val="none" w:sz="0" w:space="0" w:color="auto"/>
      </w:divBdr>
    </w:div>
    <w:div w:id="1724713290">
      <w:bodyDiv w:val="1"/>
      <w:marLeft w:val="0"/>
      <w:marRight w:val="0"/>
      <w:marTop w:val="0"/>
      <w:marBottom w:val="0"/>
      <w:divBdr>
        <w:top w:val="none" w:sz="0" w:space="0" w:color="auto"/>
        <w:left w:val="none" w:sz="0" w:space="0" w:color="auto"/>
        <w:bottom w:val="none" w:sz="0" w:space="0" w:color="auto"/>
        <w:right w:val="none" w:sz="0" w:space="0" w:color="auto"/>
      </w:divBdr>
    </w:div>
    <w:div w:id="1724719884">
      <w:bodyDiv w:val="1"/>
      <w:marLeft w:val="0"/>
      <w:marRight w:val="0"/>
      <w:marTop w:val="0"/>
      <w:marBottom w:val="0"/>
      <w:divBdr>
        <w:top w:val="none" w:sz="0" w:space="0" w:color="auto"/>
        <w:left w:val="none" w:sz="0" w:space="0" w:color="auto"/>
        <w:bottom w:val="none" w:sz="0" w:space="0" w:color="auto"/>
        <w:right w:val="none" w:sz="0" w:space="0" w:color="auto"/>
      </w:divBdr>
    </w:div>
    <w:div w:id="1724788398">
      <w:bodyDiv w:val="1"/>
      <w:marLeft w:val="0"/>
      <w:marRight w:val="0"/>
      <w:marTop w:val="0"/>
      <w:marBottom w:val="0"/>
      <w:divBdr>
        <w:top w:val="none" w:sz="0" w:space="0" w:color="auto"/>
        <w:left w:val="none" w:sz="0" w:space="0" w:color="auto"/>
        <w:bottom w:val="none" w:sz="0" w:space="0" w:color="auto"/>
        <w:right w:val="none" w:sz="0" w:space="0" w:color="auto"/>
      </w:divBdr>
    </w:div>
    <w:div w:id="1724793147">
      <w:bodyDiv w:val="1"/>
      <w:marLeft w:val="0"/>
      <w:marRight w:val="0"/>
      <w:marTop w:val="0"/>
      <w:marBottom w:val="0"/>
      <w:divBdr>
        <w:top w:val="none" w:sz="0" w:space="0" w:color="auto"/>
        <w:left w:val="none" w:sz="0" w:space="0" w:color="auto"/>
        <w:bottom w:val="none" w:sz="0" w:space="0" w:color="auto"/>
        <w:right w:val="none" w:sz="0" w:space="0" w:color="auto"/>
      </w:divBdr>
    </w:div>
    <w:div w:id="1724863942">
      <w:bodyDiv w:val="1"/>
      <w:marLeft w:val="0"/>
      <w:marRight w:val="0"/>
      <w:marTop w:val="0"/>
      <w:marBottom w:val="0"/>
      <w:divBdr>
        <w:top w:val="none" w:sz="0" w:space="0" w:color="auto"/>
        <w:left w:val="none" w:sz="0" w:space="0" w:color="auto"/>
        <w:bottom w:val="none" w:sz="0" w:space="0" w:color="auto"/>
        <w:right w:val="none" w:sz="0" w:space="0" w:color="auto"/>
      </w:divBdr>
    </w:div>
    <w:div w:id="1724913659">
      <w:bodyDiv w:val="1"/>
      <w:marLeft w:val="0"/>
      <w:marRight w:val="0"/>
      <w:marTop w:val="0"/>
      <w:marBottom w:val="0"/>
      <w:divBdr>
        <w:top w:val="none" w:sz="0" w:space="0" w:color="auto"/>
        <w:left w:val="none" w:sz="0" w:space="0" w:color="auto"/>
        <w:bottom w:val="none" w:sz="0" w:space="0" w:color="auto"/>
        <w:right w:val="none" w:sz="0" w:space="0" w:color="auto"/>
      </w:divBdr>
    </w:div>
    <w:div w:id="1724939225">
      <w:bodyDiv w:val="1"/>
      <w:marLeft w:val="0"/>
      <w:marRight w:val="0"/>
      <w:marTop w:val="0"/>
      <w:marBottom w:val="0"/>
      <w:divBdr>
        <w:top w:val="none" w:sz="0" w:space="0" w:color="auto"/>
        <w:left w:val="none" w:sz="0" w:space="0" w:color="auto"/>
        <w:bottom w:val="none" w:sz="0" w:space="0" w:color="auto"/>
        <w:right w:val="none" w:sz="0" w:space="0" w:color="auto"/>
      </w:divBdr>
    </w:div>
    <w:div w:id="1725135461">
      <w:bodyDiv w:val="1"/>
      <w:marLeft w:val="0"/>
      <w:marRight w:val="0"/>
      <w:marTop w:val="0"/>
      <w:marBottom w:val="0"/>
      <w:divBdr>
        <w:top w:val="none" w:sz="0" w:space="0" w:color="auto"/>
        <w:left w:val="none" w:sz="0" w:space="0" w:color="auto"/>
        <w:bottom w:val="none" w:sz="0" w:space="0" w:color="auto"/>
        <w:right w:val="none" w:sz="0" w:space="0" w:color="auto"/>
      </w:divBdr>
    </w:div>
    <w:div w:id="1725251755">
      <w:bodyDiv w:val="1"/>
      <w:marLeft w:val="0"/>
      <w:marRight w:val="0"/>
      <w:marTop w:val="0"/>
      <w:marBottom w:val="0"/>
      <w:divBdr>
        <w:top w:val="none" w:sz="0" w:space="0" w:color="auto"/>
        <w:left w:val="none" w:sz="0" w:space="0" w:color="auto"/>
        <w:bottom w:val="none" w:sz="0" w:space="0" w:color="auto"/>
        <w:right w:val="none" w:sz="0" w:space="0" w:color="auto"/>
      </w:divBdr>
    </w:div>
    <w:div w:id="1725253339">
      <w:bodyDiv w:val="1"/>
      <w:marLeft w:val="0"/>
      <w:marRight w:val="0"/>
      <w:marTop w:val="0"/>
      <w:marBottom w:val="0"/>
      <w:divBdr>
        <w:top w:val="none" w:sz="0" w:space="0" w:color="auto"/>
        <w:left w:val="none" w:sz="0" w:space="0" w:color="auto"/>
        <w:bottom w:val="none" w:sz="0" w:space="0" w:color="auto"/>
        <w:right w:val="none" w:sz="0" w:space="0" w:color="auto"/>
      </w:divBdr>
    </w:div>
    <w:div w:id="1725327144">
      <w:bodyDiv w:val="1"/>
      <w:marLeft w:val="0"/>
      <w:marRight w:val="0"/>
      <w:marTop w:val="0"/>
      <w:marBottom w:val="0"/>
      <w:divBdr>
        <w:top w:val="none" w:sz="0" w:space="0" w:color="auto"/>
        <w:left w:val="none" w:sz="0" w:space="0" w:color="auto"/>
        <w:bottom w:val="none" w:sz="0" w:space="0" w:color="auto"/>
        <w:right w:val="none" w:sz="0" w:space="0" w:color="auto"/>
      </w:divBdr>
    </w:div>
    <w:div w:id="1725329333">
      <w:bodyDiv w:val="1"/>
      <w:marLeft w:val="0"/>
      <w:marRight w:val="0"/>
      <w:marTop w:val="0"/>
      <w:marBottom w:val="0"/>
      <w:divBdr>
        <w:top w:val="none" w:sz="0" w:space="0" w:color="auto"/>
        <w:left w:val="none" w:sz="0" w:space="0" w:color="auto"/>
        <w:bottom w:val="none" w:sz="0" w:space="0" w:color="auto"/>
        <w:right w:val="none" w:sz="0" w:space="0" w:color="auto"/>
      </w:divBdr>
    </w:div>
    <w:div w:id="1725330767">
      <w:bodyDiv w:val="1"/>
      <w:marLeft w:val="0"/>
      <w:marRight w:val="0"/>
      <w:marTop w:val="0"/>
      <w:marBottom w:val="0"/>
      <w:divBdr>
        <w:top w:val="none" w:sz="0" w:space="0" w:color="auto"/>
        <w:left w:val="none" w:sz="0" w:space="0" w:color="auto"/>
        <w:bottom w:val="none" w:sz="0" w:space="0" w:color="auto"/>
        <w:right w:val="none" w:sz="0" w:space="0" w:color="auto"/>
      </w:divBdr>
    </w:div>
    <w:div w:id="1725449508">
      <w:bodyDiv w:val="1"/>
      <w:marLeft w:val="0"/>
      <w:marRight w:val="0"/>
      <w:marTop w:val="0"/>
      <w:marBottom w:val="0"/>
      <w:divBdr>
        <w:top w:val="none" w:sz="0" w:space="0" w:color="auto"/>
        <w:left w:val="none" w:sz="0" w:space="0" w:color="auto"/>
        <w:bottom w:val="none" w:sz="0" w:space="0" w:color="auto"/>
        <w:right w:val="none" w:sz="0" w:space="0" w:color="auto"/>
      </w:divBdr>
    </w:div>
    <w:div w:id="1725517889">
      <w:bodyDiv w:val="1"/>
      <w:marLeft w:val="0"/>
      <w:marRight w:val="0"/>
      <w:marTop w:val="0"/>
      <w:marBottom w:val="0"/>
      <w:divBdr>
        <w:top w:val="none" w:sz="0" w:space="0" w:color="auto"/>
        <w:left w:val="none" w:sz="0" w:space="0" w:color="auto"/>
        <w:bottom w:val="none" w:sz="0" w:space="0" w:color="auto"/>
        <w:right w:val="none" w:sz="0" w:space="0" w:color="auto"/>
      </w:divBdr>
    </w:div>
    <w:div w:id="1725564055">
      <w:bodyDiv w:val="1"/>
      <w:marLeft w:val="0"/>
      <w:marRight w:val="0"/>
      <w:marTop w:val="0"/>
      <w:marBottom w:val="0"/>
      <w:divBdr>
        <w:top w:val="none" w:sz="0" w:space="0" w:color="auto"/>
        <w:left w:val="none" w:sz="0" w:space="0" w:color="auto"/>
        <w:bottom w:val="none" w:sz="0" w:space="0" w:color="auto"/>
        <w:right w:val="none" w:sz="0" w:space="0" w:color="auto"/>
      </w:divBdr>
    </w:div>
    <w:div w:id="1725565364">
      <w:bodyDiv w:val="1"/>
      <w:marLeft w:val="0"/>
      <w:marRight w:val="0"/>
      <w:marTop w:val="0"/>
      <w:marBottom w:val="0"/>
      <w:divBdr>
        <w:top w:val="none" w:sz="0" w:space="0" w:color="auto"/>
        <w:left w:val="none" w:sz="0" w:space="0" w:color="auto"/>
        <w:bottom w:val="none" w:sz="0" w:space="0" w:color="auto"/>
        <w:right w:val="none" w:sz="0" w:space="0" w:color="auto"/>
      </w:divBdr>
    </w:div>
    <w:div w:id="1725568292">
      <w:bodyDiv w:val="1"/>
      <w:marLeft w:val="0"/>
      <w:marRight w:val="0"/>
      <w:marTop w:val="0"/>
      <w:marBottom w:val="0"/>
      <w:divBdr>
        <w:top w:val="none" w:sz="0" w:space="0" w:color="auto"/>
        <w:left w:val="none" w:sz="0" w:space="0" w:color="auto"/>
        <w:bottom w:val="none" w:sz="0" w:space="0" w:color="auto"/>
        <w:right w:val="none" w:sz="0" w:space="0" w:color="auto"/>
      </w:divBdr>
    </w:div>
    <w:div w:id="1725640700">
      <w:bodyDiv w:val="1"/>
      <w:marLeft w:val="0"/>
      <w:marRight w:val="0"/>
      <w:marTop w:val="0"/>
      <w:marBottom w:val="0"/>
      <w:divBdr>
        <w:top w:val="none" w:sz="0" w:space="0" w:color="auto"/>
        <w:left w:val="none" w:sz="0" w:space="0" w:color="auto"/>
        <w:bottom w:val="none" w:sz="0" w:space="0" w:color="auto"/>
        <w:right w:val="none" w:sz="0" w:space="0" w:color="auto"/>
      </w:divBdr>
    </w:div>
    <w:div w:id="1725715743">
      <w:bodyDiv w:val="1"/>
      <w:marLeft w:val="0"/>
      <w:marRight w:val="0"/>
      <w:marTop w:val="0"/>
      <w:marBottom w:val="0"/>
      <w:divBdr>
        <w:top w:val="none" w:sz="0" w:space="0" w:color="auto"/>
        <w:left w:val="none" w:sz="0" w:space="0" w:color="auto"/>
        <w:bottom w:val="none" w:sz="0" w:space="0" w:color="auto"/>
        <w:right w:val="none" w:sz="0" w:space="0" w:color="auto"/>
      </w:divBdr>
    </w:div>
    <w:div w:id="1725760460">
      <w:bodyDiv w:val="1"/>
      <w:marLeft w:val="0"/>
      <w:marRight w:val="0"/>
      <w:marTop w:val="0"/>
      <w:marBottom w:val="0"/>
      <w:divBdr>
        <w:top w:val="none" w:sz="0" w:space="0" w:color="auto"/>
        <w:left w:val="none" w:sz="0" w:space="0" w:color="auto"/>
        <w:bottom w:val="none" w:sz="0" w:space="0" w:color="auto"/>
        <w:right w:val="none" w:sz="0" w:space="0" w:color="auto"/>
      </w:divBdr>
    </w:div>
    <w:div w:id="1725786307">
      <w:bodyDiv w:val="1"/>
      <w:marLeft w:val="0"/>
      <w:marRight w:val="0"/>
      <w:marTop w:val="0"/>
      <w:marBottom w:val="0"/>
      <w:divBdr>
        <w:top w:val="none" w:sz="0" w:space="0" w:color="auto"/>
        <w:left w:val="none" w:sz="0" w:space="0" w:color="auto"/>
        <w:bottom w:val="none" w:sz="0" w:space="0" w:color="auto"/>
        <w:right w:val="none" w:sz="0" w:space="0" w:color="auto"/>
      </w:divBdr>
    </w:div>
    <w:div w:id="1725788096">
      <w:bodyDiv w:val="1"/>
      <w:marLeft w:val="0"/>
      <w:marRight w:val="0"/>
      <w:marTop w:val="0"/>
      <w:marBottom w:val="0"/>
      <w:divBdr>
        <w:top w:val="none" w:sz="0" w:space="0" w:color="auto"/>
        <w:left w:val="none" w:sz="0" w:space="0" w:color="auto"/>
        <w:bottom w:val="none" w:sz="0" w:space="0" w:color="auto"/>
        <w:right w:val="none" w:sz="0" w:space="0" w:color="auto"/>
      </w:divBdr>
    </w:div>
    <w:div w:id="1725790442">
      <w:bodyDiv w:val="1"/>
      <w:marLeft w:val="0"/>
      <w:marRight w:val="0"/>
      <w:marTop w:val="0"/>
      <w:marBottom w:val="0"/>
      <w:divBdr>
        <w:top w:val="none" w:sz="0" w:space="0" w:color="auto"/>
        <w:left w:val="none" w:sz="0" w:space="0" w:color="auto"/>
        <w:bottom w:val="none" w:sz="0" w:space="0" w:color="auto"/>
        <w:right w:val="none" w:sz="0" w:space="0" w:color="auto"/>
      </w:divBdr>
    </w:div>
    <w:div w:id="1725910102">
      <w:bodyDiv w:val="1"/>
      <w:marLeft w:val="0"/>
      <w:marRight w:val="0"/>
      <w:marTop w:val="0"/>
      <w:marBottom w:val="0"/>
      <w:divBdr>
        <w:top w:val="none" w:sz="0" w:space="0" w:color="auto"/>
        <w:left w:val="none" w:sz="0" w:space="0" w:color="auto"/>
        <w:bottom w:val="none" w:sz="0" w:space="0" w:color="auto"/>
        <w:right w:val="none" w:sz="0" w:space="0" w:color="auto"/>
      </w:divBdr>
    </w:div>
    <w:div w:id="1725985430">
      <w:bodyDiv w:val="1"/>
      <w:marLeft w:val="0"/>
      <w:marRight w:val="0"/>
      <w:marTop w:val="0"/>
      <w:marBottom w:val="0"/>
      <w:divBdr>
        <w:top w:val="none" w:sz="0" w:space="0" w:color="auto"/>
        <w:left w:val="none" w:sz="0" w:space="0" w:color="auto"/>
        <w:bottom w:val="none" w:sz="0" w:space="0" w:color="auto"/>
        <w:right w:val="none" w:sz="0" w:space="0" w:color="auto"/>
      </w:divBdr>
    </w:div>
    <w:div w:id="1726029565">
      <w:bodyDiv w:val="1"/>
      <w:marLeft w:val="0"/>
      <w:marRight w:val="0"/>
      <w:marTop w:val="0"/>
      <w:marBottom w:val="0"/>
      <w:divBdr>
        <w:top w:val="none" w:sz="0" w:space="0" w:color="auto"/>
        <w:left w:val="none" w:sz="0" w:space="0" w:color="auto"/>
        <w:bottom w:val="none" w:sz="0" w:space="0" w:color="auto"/>
        <w:right w:val="none" w:sz="0" w:space="0" w:color="auto"/>
      </w:divBdr>
    </w:div>
    <w:div w:id="1726174097">
      <w:bodyDiv w:val="1"/>
      <w:marLeft w:val="0"/>
      <w:marRight w:val="0"/>
      <w:marTop w:val="0"/>
      <w:marBottom w:val="0"/>
      <w:divBdr>
        <w:top w:val="none" w:sz="0" w:space="0" w:color="auto"/>
        <w:left w:val="none" w:sz="0" w:space="0" w:color="auto"/>
        <w:bottom w:val="none" w:sz="0" w:space="0" w:color="auto"/>
        <w:right w:val="none" w:sz="0" w:space="0" w:color="auto"/>
      </w:divBdr>
    </w:div>
    <w:div w:id="1726296424">
      <w:bodyDiv w:val="1"/>
      <w:marLeft w:val="0"/>
      <w:marRight w:val="0"/>
      <w:marTop w:val="0"/>
      <w:marBottom w:val="0"/>
      <w:divBdr>
        <w:top w:val="none" w:sz="0" w:space="0" w:color="auto"/>
        <w:left w:val="none" w:sz="0" w:space="0" w:color="auto"/>
        <w:bottom w:val="none" w:sz="0" w:space="0" w:color="auto"/>
        <w:right w:val="none" w:sz="0" w:space="0" w:color="auto"/>
      </w:divBdr>
    </w:div>
    <w:div w:id="1726369277">
      <w:bodyDiv w:val="1"/>
      <w:marLeft w:val="0"/>
      <w:marRight w:val="0"/>
      <w:marTop w:val="0"/>
      <w:marBottom w:val="0"/>
      <w:divBdr>
        <w:top w:val="none" w:sz="0" w:space="0" w:color="auto"/>
        <w:left w:val="none" w:sz="0" w:space="0" w:color="auto"/>
        <w:bottom w:val="none" w:sz="0" w:space="0" w:color="auto"/>
        <w:right w:val="none" w:sz="0" w:space="0" w:color="auto"/>
      </w:divBdr>
    </w:div>
    <w:div w:id="1726370619">
      <w:bodyDiv w:val="1"/>
      <w:marLeft w:val="0"/>
      <w:marRight w:val="0"/>
      <w:marTop w:val="0"/>
      <w:marBottom w:val="0"/>
      <w:divBdr>
        <w:top w:val="none" w:sz="0" w:space="0" w:color="auto"/>
        <w:left w:val="none" w:sz="0" w:space="0" w:color="auto"/>
        <w:bottom w:val="none" w:sz="0" w:space="0" w:color="auto"/>
        <w:right w:val="none" w:sz="0" w:space="0" w:color="auto"/>
      </w:divBdr>
    </w:div>
    <w:div w:id="1726415199">
      <w:bodyDiv w:val="1"/>
      <w:marLeft w:val="0"/>
      <w:marRight w:val="0"/>
      <w:marTop w:val="0"/>
      <w:marBottom w:val="0"/>
      <w:divBdr>
        <w:top w:val="none" w:sz="0" w:space="0" w:color="auto"/>
        <w:left w:val="none" w:sz="0" w:space="0" w:color="auto"/>
        <w:bottom w:val="none" w:sz="0" w:space="0" w:color="auto"/>
        <w:right w:val="none" w:sz="0" w:space="0" w:color="auto"/>
      </w:divBdr>
    </w:div>
    <w:div w:id="1726446850">
      <w:bodyDiv w:val="1"/>
      <w:marLeft w:val="0"/>
      <w:marRight w:val="0"/>
      <w:marTop w:val="0"/>
      <w:marBottom w:val="0"/>
      <w:divBdr>
        <w:top w:val="none" w:sz="0" w:space="0" w:color="auto"/>
        <w:left w:val="none" w:sz="0" w:space="0" w:color="auto"/>
        <w:bottom w:val="none" w:sz="0" w:space="0" w:color="auto"/>
        <w:right w:val="none" w:sz="0" w:space="0" w:color="auto"/>
      </w:divBdr>
    </w:div>
    <w:div w:id="1726488792">
      <w:bodyDiv w:val="1"/>
      <w:marLeft w:val="0"/>
      <w:marRight w:val="0"/>
      <w:marTop w:val="0"/>
      <w:marBottom w:val="0"/>
      <w:divBdr>
        <w:top w:val="none" w:sz="0" w:space="0" w:color="auto"/>
        <w:left w:val="none" w:sz="0" w:space="0" w:color="auto"/>
        <w:bottom w:val="none" w:sz="0" w:space="0" w:color="auto"/>
        <w:right w:val="none" w:sz="0" w:space="0" w:color="auto"/>
      </w:divBdr>
    </w:div>
    <w:div w:id="1726560584">
      <w:bodyDiv w:val="1"/>
      <w:marLeft w:val="0"/>
      <w:marRight w:val="0"/>
      <w:marTop w:val="0"/>
      <w:marBottom w:val="0"/>
      <w:divBdr>
        <w:top w:val="none" w:sz="0" w:space="0" w:color="auto"/>
        <w:left w:val="none" w:sz="0" w:space="0" w:color="auto"/>
        <w:bottom w:val="none" w:sz="0" w:space="0" w:color="auto"/>
        <w:right w:val="none" w:sz="0" w:space="0" w:color="auto"/>
      </w:divBdr>
    </w:div>
    <w:div w:id="1726637113">
      <w:bodyDiv w:val="1"/>
      <w:marLeft w:val="0"/>
      <w:marRight w:val="0"/>
      <w:marTop w:val="0"/>
      <w:marBottom w:val="0"/>
      <w:divBdr>
        <w:top w:val="none" w:sz="0" w:space="0" w:color="auto"/>
        <w:left w:val="none" w:sz="0" w:space="0" w:color="auto"/>
        <w:bottom w:val="none" w:sz="0" w:space="0" w:color="auto"/>
        <w:right w:val="none" w:sz="0" w:space="0" w:color="auto"/>
      </w:divBdr>
    </w:div>
    <w:div w:id="1726638964">
      <w:bodyDiv w:val="1"/>
      <w:marLeft w:val="0"/>
      <w:marRight w:val="0"/>
      <w:marTop w:val="0"/>
      <w:marBottom w:val="0"/>
      <w:divBdr>
        <w:top w:val="none" w:sz="0" w:space="0" w:color="auto"/>
        <w:left w:val="none" w:sz="0" w:space="0" w:color="auto"/>
        <w:bottom w:val="none" w:sz="0" w:space="0" w:color="auto"/>
        <w:right w:val="none" w:sz="0" w:space="0" w:color="auto"/>
      </w:divBdr>
    </w:div>
    <w:div w:id="1726752404">
      <w:bodyDiv w:val="1"/>
      <w:marLeft w:val="0"/>
      <w:marRight w:val="0"/>
      <w:marTop w:val="0"/>
      <w:marBottom w:val="0"/>
      <w:divBdr>
        <w:top w:val="none" w:sz="0" w:space="0" w:color="auto"/>
        <w:left w:val="none" w:sz="0" w:space="0" w:color="auto"/>
        <w:bottom w:val="none" w:sz="0" w:space="0" w:color="auto"/>
        <w:right w:val="none" w:sz="0" w:space="0" w:color="auto"/>
      </w:divBdr>
    </w:div>
    <w:div w:id="1726828850">
      <w:bodyDiv w:val="1"/>
      <w:marLeft w:val="0"/>
      <w:marRight w:val="0"/>
      <w:marTop w:val="0"/>
      <w:marBottom w:val="0"/>
      <w:divBdr>
        <w:top w:val="none" w:sz="0" w:space="0" w:color="auto"/>
        <w:left w:val="none" w:sz="0" w:space="0" w:color="auto"/>
        <w:bottom w:val="none" w:sz="0" w:space="0" w:color="auto"/>
        <w:right w:val="none" w:sz="0" w:space="0" w:color="auto"/>
      </w:divBdr>
    </w:div>
    <w:div w:id="1726832191">
      <w:bodyDiv w:val="1"/>
      <w:marLeft w:val="0"/>
      <w:marRight w:val="0"/>
      <w:marTop w:val="0"/>
      <w:marBottom w:val="0"/>
      <w:divBdr>
        <w:top w:val="none" w:sz="0" w:space="0" w:color="auto"/>
        <w:left w:val="none" w:sz="0" w:space="0" w:color="auto"/>
        <w:bottom w:val="none" w:sz="0" w:space="0" w:color="auto"/>
        <w:right w:val="none" w:sz="0" w:space="0" w:color="auto"/>
      </w:divBdr>
    </w:div>
    <w:div w:id="1726832393">
      <w:bodyDiv w:val="1"/>
      <w:marLeft w:val="0"/>
      <w:marRight w:val="0"/>
      <w:marTop w:val="0"/>
      <w:marBottom w:val="0"/>
      <w:divBdr>
        <w:top w:val="none" w:sz="0" w:space="0" w:color="auto"/>
        <w:left w:val="none" w:sz="0" w:space="0" w:color="auto"/>
        <w:bottom w:val="none" w:sz="0" w:space="0" w:color="auto"/>
        <w:right w:val="none" w:sz="0" w:space="0" w:color="auto"/>
      </w:divBdr>
    </w:div>
    <w:div w:id="1726902916">
      <w:bodyDiv w:val="1"/>
      <w:marLeft w:val="0"/>
      <w:marRight w:val="0"/>
      <w:marTop w:val="0"/>
      <w:marBottom w:val="0"/>
      <w:divBdr>
        <w:top w:val="none" w:sz="0" w:space="0" w:color="auto"/>
        <w:left w:val="none" w:sz="0" w:space="0" w:color="auto"/>
        <w:bottom w:val="none" w:sz="0" w:space="0" w:color="auto"/>
        <w:right w:val="none" w:sz="0" w:space="0" w:color="auto"/>
      </w:divBdr>
    </w:div>
    <w:div w:id="1727028168">
      <w:bodyDiv w:val="1"/>
      <w:marLeft w:val="0"/>
      <w:marRight w:val="0"/>
      <w:marTop w:val="0"/>
      <w:marBottom w:val="0"/>
      <w:divBdr>
        <w:top w:val="none" w:sz="0" w:space="0" w:color="auto"/>
        <w:left w:val="none" w:sz="0" w:space="0" w:color="auto"/>
        <w:bottom w:val="none" w:sz="0" w:space="0" w:color="auto"/>
        <w:right w:val="none" w:sz="0" w:space="0" w:color="auto"/>
      </w:divBdr>
    </w:div>
    <w:div w:id="1727073144">
      <w:bodyDiv w:val="1"/>
      <w:marLeft w:val="0"/>
      <w:marRight w:val="0"/>
      <w:marTop w:val="0"/>
      <w:marBottom w:val="0"/>
      <w:divBdr>
        <w:top w:val="none" w:sz="0" w:space="0" w:color="auto"/>
        <w:left w:val="none" w:sz="0" w:space="0" w:color="auto"/>
        <w:bottom w:val="none" w:sz="0" w:space="0" w:color="auto"/>
        <w:right w:val="none" w:sz="0" w:space="0" w:color="auto"/>
      </w:divBdr>
    </w:div>
    <w:div w:id="1727297812">
      <w:bodyDiv w:val="1"/>
      <w:marLeft w:val="0"/>
      <w:marRight w:val="0"/>
      <w:marTop w:val="0"/>
      <w:marBottom w:val="0"/>
      <w:divBdr>
        <w:top w:val="none" w:sz="0" w:space="0" w:color="auto"/>
        <w:left w:val="none" w:sz="0" w:space="0" w:color="auto"/>
        <w:bottom w:val="none" w:sz="0" w:space="0" w:color="auto"/>
        <w:right w:val="none" w:sz="0" w:space="0" w:color="auto"/>
      </w:divBdr>
    </w:div>
    <w:div w:id="1727414570">
      <w:bodyDiv w:val="1"/>
      <w:marLeft w:val="0"/>
      <w:marRight w:val="0"/>
      <w:marTop w:val="0"/>
      <w:marBottom w:val="0"/>
      <w:divBdr>
        <w:top w:val="none" w:sz="0" w:space="0" w:color="auto"/>
        <w:left w:val="none" w:sz="0" w:space="0" w:color="auto"/>
        <w:bottom w:val="none" w:sz="0" w:space="0" w:color="auto"/>
        <w:right w:val="none" w:sz="0" w:space="0" w:color="auto"/>
      </w:divBdr>
    </w:div>
    <w:div w:id="1727414601">
      <w:bodyDiv w:val="1"/>
      <w:marLeft w:val="0"/>
      <w:marRight w:val="0"/>
      <w:marTop w:val="0"/>
      <w:marBottom w:val="0"/>
      <w:divBdr>
        <w:top w:val="none" w:sz="0" w:space="0" w:color="auto"/>
        <w:left w:val="none" w:sz="0" w:space="0" w:color="auto"/>
        <w:bottom w:val="none" w:sz="0" w:space="0" w:color="auto"/>
        <w:right w:val="none" w:sz="0" w:space="0" w:color="auto"/>
      </w:divBdr>
    </w:div>
    <w:div w:id="1727560968">
      <w:bodyDiv w:val="1"/>
      <w:marLeft w:val="0"/>
      <w:marRight w:val="0"/>
      <w:marTop w:val="0"/>
      <w:marBottom w:val="0"/>
      <w:divBdr>
        <w:top w:val="none" w:sz="0" w:space="0" w:color="auto"/>
        <w:left w:val="none" w:sz="0" w:space="0" w:color="auto"/>
        <w:bottom w:val="none" w:sz="0" w:space="0" w:color="auto"/>
        <w:right w:val="none" w:sz="0" w:space="0" w:color="auto"/>
      </w:divBdr>
    </w:div>
    <w:div w:id="1727601999">
      <w:bodyDiv w:val="1"/>
      <w:marLeft w:val="0"/>
      <w:marRight w:val="0"/>
      <w:marTop w:val="0"/>
      <w:marBottom w:val="0"/>
      <w:divBdr>
        <w:top w:val="none" w:sz="0" w:space="0" w:color="auto"/>
        <w:left w:val="none" w:sz="0" w:space="0" w:color="auto"/>
        <w:bottom w:val="none" w:sz="0" w:space="0" w:color="auto"/>
        <w:right w:val="none" w:sz="0" w:space="0" w:color="auto"/>
      </w:divBdr>
    </w:div>
    <w:div w:id="1727989336">
      <w:bodyDiv w:val="1"/>
      <w:marLeft w:val="0"/>
      <w:marRight w:val="0"/>
      <w:marTop w:val="0"/>
      <w:marBottom w:val="0"/>
      <w:divBdr>
        <w:top w:val="none" w:sz="0" w:space="0" w:color="auto"/>
        <w:left w:val="none" w:sz="0" w:space="0" w:color="auto"/>
        <w:bottom w:val="none" w:sz="0" w:space="0" w:color="auto"/>
        <w:right w:val="none" w:sz="0" w:space="0" w:color="auto"/>
      </w:divBdr>
    </w:div>
    <w:div w:id="1727990925">
      <w:bodyDiv w:val="1"/>
      <w:marLeft w:val="0"/>
      <w:marRight w:val="0"/>
      <w:marTop w:val="0"/>
      <w:marBottom w:val="0"/>
      <w:divBdr>
        <w:top w:val="none" w:sz="0" w:space="0" w:color="auto"/>
        <w:left w:val="none" w:sz="0" w:space="0" w:color="auto"/>
        <w:bottom w:val="none" w:sz="0" w:space="0" w:color="auto"/>
        <w:right w:val="none" w:sz="0" w:space="0" w:color="auto"/>
      </w:divBdr>
    </w:div>
    <w:div w:id="1727993404">
      <w:bodyDiv w:val="1"/>
      <w:marLeft w:val="0"/>
      <w:marRight w:val="0"/>
      <w:marTop w:val="0"/>
      <w:marBottom w:val="0"/>
      <w:divBdr>
        <w:top w:val="none" w:sz="0" w:space="0" w:color="auto"/>
        <w:left w:val="none" w:sz="0" w:space="0" w:color="auto"/>
        <w:bottom w:val="none" w:sz="0" w:space="0" w:color="auto"/>
        <w:right w:val="none" w:sz="0" w:space="0" w:color="auto"/>
      </w:divBdr>
    </w:div>
    <w:div w:id="1728065160">
      <w:bodyDiv w:val="1"/>
      <w:marLeft w:val="0"/>
      <w:marRight w:val="0"/>
      <w:marTop w:val="0"/>
      <w:marBottom w:val="0"/>
      <w:divBdr>
        <w:top w:val="none" w:sz="0" w:space="0" w:color="auto"/>
        <w:left w:val="none" w:sz="0" w:space="0" w:color="auto"/>
        <w:bottom w:val="none" w:sz="0" w:space="0" w:color="auto"/>
        <w:right w:val="none" w:sz="0" w:space="0" w:color="auto"/>
      </w:divBdr>
    </w:div>
    <w:div w:id="1728067052">
      <w:bodyDiv w:val="1"/>
      <w:marLeft w:val="0"/>
      <w:marRight w:val="0"/>
      <w:marTop w:val="0"/>
      <w:marBottom w:val="0"/>
      <w:divBdr>
        <w:top w:val="none" w:sz="0" w:space="0" w:color="auto"/>
        <w:left w:val="none" w:sz="0" w:space="0" w:color="auto"/>
        <w:bottom w:val="none" w:sz="0" w:space="0" w:color="auto"/>
        <w:right w:val="none" w:sz="0" w:space="0" w:color="auto"/>
      </w:divBdr>
    </w:div>
    <w:div w:id="1728071134">
      <w:bodyDiv w:val="1"/>
      <w:marLeft w:val="0"/>
      <w:marRight w:val="0"/>
      <w:marTop w:val="0"/>
      <w:marBottom w:val="0"/>
      <w:divBdr>
        <w:top w:val="none" w:sz="0" w:space="0" w:color="auto"/>
        <w:left w:val="none" w:sz="0" w:space="0" w:color="auto"/>
        <w:bottom w:val="none" w:sz="0" w:space="0" w:color="auto"/>
        <w:right w:val="none" w:sz="0" w:space="0" w:color="auto"/>
      </w:divBdr>
    </w:div>
    <w:div w:id="1728213909">
      <w:bodyDiv w:val="1"/>
      <w:marLeft w:val="0"/>
      <w:marRight w:val="0"/>
      <w:marTop w:val="0"/>
      <w:marBottom w:val="0"/>
      <w:divBdr>
        <w:top w:val="none" w:sz="0" w:space="0" w:color="auto"/>
        <w:left w:val="none" w:sz="0" w:space="0" w:color="auto"/>
        <w:bottom w:val="none" w:sz="0" w:space="0" w:color="auto"/>
        <w:right w:val="none" w:sz="0" w:space="0" w:color="auto"/>
      </w:divBdr>
    </w:div>
    <w:div w:id="1728258757">
      <w:bodyDiv w:val="1"/>
      <w:marLeft w:val="0"/>
      <w:marRight w:val="0"/>
      <w:marTop w:val="0"/>
      <w:marBottom w:val="0"/>
      <w:divBdr>
        <w:top w:val="none" w:sz="0" w:space="0" w:color="auto"/>
        <w:left w:val="none" w:sz="0" w:space="0" w:color="auto"/>
        <w:bottom w:val="none" w:sz="0" w:space="0" w:color="auto"/>
        <w:right w:val="none" w:sz="0" w:space="0" w:color="auto"/>
      </w:divBdr>
    </w:div>
    <w:div w:id="1728333994">
      <w:bodyDiv w:val="1"/>
      <w:marLeft w:val="0"/>
      <w:marRight w:val="0"/>
      <w:marTop w:val="0"/>
      <w:marBottom w:val="0"/>
      <w:divBdr>
        <w:top w:val="none" w:sz="0" w:space="0" w:color="auto"/>
        <w:left w:val="none" w:sz="0" w:space="0" w:color="auto"/>
        <w:bottom w:val="none" w:sz="0" w:space="0" w:color="auto"/>
        <w:right w:val="none" w:sz="0" w:space="0" w:color="auto"/>
      </w:divBdr>
    </w:div>
    <w:div w:id="1728381135">
      <w:bodyDiv w:val="1"/>
      <w:marLeft w:val="0"/>
      <w:marRight w:val="0"/>
      <w:marTop w:val="0"/>
      <w:marBottom w:val="0"/>
      <w:divBdr>
        <w:top w:val="none" w:sz="0" w:space="0" w:color="auto"/>
        <w:left w:val="none" w:sz="0" w:space="0" w:color="auto"/>
        <w:bottom w:val="none" w:sz="0" w:space="0" w:color="auto"/>
        <w:right w:val="none" w:sz="0" w:space="0" w:color="auto"/>
      </w:divBdr>
    </w:div>
    <w:div w:id="1728527527">
      <w:bodyDiv w:val="1"/>
      <w:marLeft w:val="0"/>
      <w:marRight w:val="0"/>
      <w:marTop w:val="0"/>
      <w:marBottom w:val="0"/>
      <w:divBdr>
        <w:top w:val="none" w:sz="0" w:space="0" w:color="auto"/>
        <w:left w:val="none" w:sz="0" w:space="0" w:color="auto"/>
        <w:bottom w:val="none" w:sz="0" w:space="0" w:color="auto"/>
        <w:right w:val="none" w:sz="0" w:space="0" w:color="auto"/>
      </w:divBdr>
    </w:div>
    <w:div w:id="1728533149">
      <w:bodyDiv w:val="1"/>
      <w:marLeft w:val="0"/>
      <w:marRight w:val="0"/>
      <w:marTop w:val="0"/>
      <w:marBottom w:val="0"/>
      <w:divBdr>
        <w:top w:val="none" w:sz="0" w:space="0" w:color="auto"/>
        <w:left w:val="none" w:sz="0" w:space="0" w:color="auto"/>
        <w:bottom w:val="none" w:sz="0" w:space="0" w:color="auto"/>
        <w:right w:val="none" w:sz="0" w:space="0" w:color="auto"/>
      </w:divBdr>
    </w:div>
    <w:div w:id="1728602528">
      <w:bodyDiv w:val="1"/>
      <w:marLeft w:val="0"/>
      <w:marRight w:val="0"/>
      <w:marTop w:val="0"/>
      <w:marBottom w:val="0"/>
      <w:divBdr>
        <w:top w:val="none" w:sz="0" w:space="0" w:color="auto"/>
        <w:left w:val="none" w:sz="0" w:space="0" w:color="auto"/>
        <w:bottom w:val="none" w:sz="0" w:space="0" w:color="auto"/>
        <w:right w:val="none" w:sz="0" w:space="0" w:color="auto"/>
      </w:divBdr>
    </w:div>
    <w:div w:id="1728607630">
      <w:bodyDiv w:val="1"/>
      <w:marLeft w:val="0"/>
      <w:marRight w:val="0"/>
      <w:marTop w:val="0"/>
      <w:marBottom w:val="0"/>
      <w:divBdr>
        <w:top w:val="none" w:sz="0" w:space="0" w:color="auto"/>
        <w:left w:val="none" w:sz="0" w:space="0" w:color="auto"/>
        <w:bottom w:val="none" w:sz="0" w:space="0" w:color="auto"/>
        <w:right w:val="none" w:sz="0" w:space="0" w:color="auto"/>
      </w:divBdr>
    </w:div>
    <w:div w:id="1728724361">
      <w:bodyDiv w:val="1"/>
      <w:marLeft w:val="0"/>
      <w:marRight w:val="0"/>
      <w:marTop w:val="0"/>
      <w:marBottom w:val="0"/>
      <w:divBdr>
        <w:top w:val="none" w:sz="0" w:space="0" w:color="auto"/>
        <w:left w:val="none" w:sz="0" w:space="0" w:color="auto"/>
        <w:bottom w:val="none" w:sz="0" w:space="0" w:color="auto"/>
        <w:right w:val="none" w:sz="0" w:space="0" w:color="auto"/>
      </w:divBdr>
    </w:div>
    <w:div w:id="1729257204">
      <w:bodyDiv w:val="1"/>
      <w:marLeft w:val="0"/>
      <w:marRight w:val="0"/>
      <w:marTop w:val="0"/>
      <w:marBottom w:val="0"/>
      <w:divBdr>
        <w:top w:val="none" w:sz="0" w:space="0" w:color="auto"/>
        <w:left w:val="none" w:sz="0" w:space="0" w:color="auto"/>
        <w:bottom w:val="none" w:sz="0" w:space="0" w:color="auto"/>
        <w:right w:val="none" w:sz="0" w:space="0" w:color="auto"/>
      </w:divBdr>
    </w:div>
    <w:div w:id="1729451042">
      <w:bodyDiv w:val="1"/>
      <w:marLeft w:val="0"/>
      <w:marRight w:val="0"/>
      <w:marTop w:val="0"/>
      <w:marBottom w:val="0"/>
      <w:divBdr>
        <w:top w:val="none" w:sz="0" w:space="0" w:color="auto"/>
        <w:left w:val="none" w:sz="0" w:space="0" w:color="auto"/>
        <w:bottom w:val="none" w:sz="0" w:space="0" w:color="auto"/>
        <w:right w:val="none" w:sz="0" w:space="0" w:color="auto"/>
      </w:divBdr>
    </w:div>
    <w:div w:id="1729453396">
      <w:bodyDiv w:val="1"/>
      <w:marLeft w:val="0"/>
      <w:marRight w:val="0"/>
      <w:marTop w:val="0"/>
      <w:marBottom w:val="0"/>
      <w:divBdr>
        <w:top w:val="none" w:sz="0" w:space="0" w:color="auto"/>
        <w:left w:val="none" w:sz="0" w:space="0" w:color="auto"/>
        <w:bottom w:val="none" w:sz="0" w:space="0" w:color="auto"/>
        <w:right w:val="none" w:sz="0" w:space="0" w:color="auto"/>
      </w:divBdr>
    </w:div>
    <w:div w:id="1729457170">
      <w:bodyDiv w:val="1"/>
      <w:marLeft w:val="0"/>
      <w:marRight w:val="0"/>
      <w:marTop w:val="0"/>
      <w:marBottom w:val="0"/>
      <w:divBdr>
        <w:top w:val="none" w:sz="0" w:space="0" w:color="auto"/>
        <w:left w:val="none" w:sz="0" w:space="0" w:color="auto"/>
        <w:bottom w:val="none" w:sz="0" w:space="0" w:color="auto"/>
        <w:right w:val="none" w:sz="0" w:space="0" w:color="auto"/>
      </w:divBdr>
    </w:div>
    <w:div w:id="1729692171">
      <w:bodyDiv w:val="1"/>
      <w:marLeft w:val="0"/>
      <w:marRight w:val="0"/>
      <w:marTop w:val="0"/>
      <w:marBottom w:val="0"/>
      <w:divBdr>
        <w:top w:val="none" w:sz="0" w:space="0" w:color="auto"/>
        <w:left w:val="none" w:sz="0" w:space="0" w:color="auto"/>
        <w:bottom w:val="none" w:sz="0" w:space="0" w:color="auto"/>
        <w:right w:val="none" w:sz="0" w:space="0" w:color="auto"/>
      </w:divBdr>
    </w:div>
    <w:div w:id="1730104239">
      <w:bodyDiv w:val="1"/>
      <w:marLeft w:val="0"/>
      <w:marRight w:val="0"/>
      <w:marTop w:val="0"/>
      <w:marBottom w:val="0"/>
      <w:divBdr>
        <w:top w:val="none" w:sz="0" w:space="0" w:color="auto"/>
        <w:left w:val="none" w:sz="0" w:space="0" w:color="auto"/>
        <w:bottom w:val="none" w:sz="0" w:space="0" w:color="auto"/>
        <w:right w:val="none" w:sz="0" w:space="0" w:color="auto"/>
      </w:divBdr>
    </w:div>
    <w:div w:id="1730153209">
      <w:bodyDiv w:val="1"/>
      <w:marLeft w:val="0"/>
      <w:marRight w:val="0"/>
      <w:marTop w:val="0"/>
      <w:marBottom w:val="0"/>
      <w:divBdr>
        <w:top w:val="none" w:sz="0" w:space="0" w:color="auto"/>
        <w:left w:val="none" w:sz="0" w:space="0" w:color="auto"/>
        <w:bottom w:val="none" w:sz="0" w:space="0" w:color="auto"/>
        <w:right w:val="none" w:sz="0" w:space="0" w:color="auto"/>
      </w:divBdr>
    </w:div>
    <w:div w:id="1730182509">
      <w:bodyDiv w:val="1"/>
      <w:marLeft w:val="0"/>
      <w:marRight w:val="0"/>
      <w:marTop w:val="0"/>
      <w:marBottom w:val="0"/>
      <w:divBdr>
        <w:top w:val="none" w:sz="0" w:space="0" w:color="auto"/>
        <w:left w:val="none" w:sz="0" w:space="0" w:color="auto"/>
        <w:bottom w:val="none" w:sz="0" w:space="0" w:color="auto"/>
        <w:right w:val="none" w:sz="0" w:space="0" w:color="auto"/>
      </w:divBdr>
    </w:div>
    <w:div w:id="1730379384">
      <w:bodyDiv w:val="1"/>
      <w:marLeft w:val="0"/>
      <w:marRight w:val="0"/>
      <w:marTop w:val="0"/>
      <w:marBottom w:val="0"/>
      <w:divBdr>
        <w:top w:val="none" w:sz="0" w:space="0" w:color="auto"/>
        <w:left w:val="none" w:sz="0" w:space="0" w:color="auto"/>
        <w:bottom w:val="none" w:sz="0" w:space="0" w:color="auto"/>
        <w:right w:val="none" w:sz="0" w:space="0" w:color="auto"/>
      </w:divBdr>
    </w:div>
    <w:div w:id="1730415454">
      <w:bodyDiv w:val="1"/>
      <w:marLeft w:val="0"/>
      <w:marRight w:val="0"/>
      <w:marTop w:val="0"/>
      <w:marBottom w:val="0"/>
      <w:divBdr>
        <w:top w:val="none" w:sz="0" w:space="0" w:color="auto"/>
        <w:left w:val="none" w:sz="0" w:space="0" w:color="auto"/>
        <w:bottom w:val="none" w:sz="0" w:space="0" w:color="auto"/>
        <w:right w:val="none" w:sz="0" w:space="0" w:color="auto"/>
      </w:divBdr>
    </w:div>
    <w:div w:id="1730610999">
      <w:bodyDiv w:val="1"/>
      <w:marLeft w:val="0"/>
      <w:marRight w:val="0"/>
      <w:marTop w:val="0"/>
      <w:marBottom w:val="0"/>
      <w:divBdr>
        <w:top w:val="none" w:sz="0" w:space="0" w:color="auto"/>
        <w:left w:val="none" w:sz="0" w:space="0" w:color="auto"/>
        <w:bottom w:val="none" w:sz="0" w:space="0" w:color="auto"/>
        <w:right w:val="none" w:sz="0" w:space="0" w:color="auto"/>
      </w:divBdr>
    </w:div>
    <w:div w:id="1730612687">
      <w:bodyDiv w:val="1"/>
      <w:marLeft w:val="0"/>
      <w:marRight w:val="0"/>
      <w:marTop w:val="0"/>
      <w:marBottom w:val="0"/>
      <w:divBdr>
        <w:top w:val="none" w:sz="0" w:space="0" w:color="auto"/>
        <w:left w:val="none" w:sz="0" w:space="0" w:color="auto"/>
        <w:bottom w:val="none" w:sz="0" w:space="0" w:color="auto"/>
        <w:right w:val="none" w:sz="0" w:space="0" w:color="auto"/>
      </w:divBdr>
    </w:div>
    <w:div w:id="1731071488">
      <w:bodyDiv w:val="1"/>
      <w:marLeft w:val="0"/>
      <w:marRight w:val="0"/>
      <w:marTop w:val="0"/>
      <w:marBottom w:val="0"/>
      <w:divBdr>
        <w:top w:val="none" w:sz="0" w:space="0" w:color="auto"/>
        <w:left w:val="none" w:sz="0" w:space="0" w:color="auto"/>
        <w:bottom w:val="none" w:sz="0" w:space="0" w:color="auto"/>
        <w:right w:val="none" w:sz="0" w:space="0" w:color="auto"/>
      </w:divBdr>
    </w:div>
    <w:div w:id="1731077898">
      <w:bodyDiv w:val="1"/>
      <w:marLeft w:val="0"/>
      <w:marRight w:val="0"/>
      <w:marTop w:val="0"/>
      <w:marBottom w:val="0"/>
      <w:divBdr>
        <w:top w:val="none" w:sz="0" w:space="0" w:color="auto"/>
        <w:left w:val="none" w:sz="0" w:space="0" w:color="auto"/>
        <w:bottom w:val="none" w:sz="0" w:space="0" w:color="auto"/>
        <w:right w:val="none" w:sz="0" w:space="0" w:color="auto"/>
      </w:divBdr>
    </w:div>
    <w:div w:id="1731348292">
      <w:bodyDiv w:val="1"/>
      <w:marLeft w:val="0"/>
      <w:marRight w:val="0"/>
      <w:marTop w:val="0"/>
      <w:marBottom w:val="0"/>
      <w:divBdr>
        <w:top w:val="none" w:sz="0" w:space="0" w:color="auto"/>
        <w:left w:val="none" w:sz="0" w:space="0" w:color="auto"/>
        <w:bottom w:val="none" w:sz="0" w:space="0" w:color="auto"/>
        <w:right w:val="none" w:sz="0" w:space="0" w:color="auto"/>
      </w:divBdr>
    </w:div>
    <w:div w:id="1731418861">
      <w:bodyDiv w:val="1"/>
      <w:marLeft w:val="0"/>
      <w:marRight w:val="0"/>
      <w:marTop w:val="0"/>
      <w:marBottom w:val="0"/>
      <w:divBdr>
        <w:top w:val="none" w:sz="0" w:space="0" w:color="auto"/>
        <w:left w:val="none" w:sz="0" w:space="0" w:color="auto"/>
        <w:bottom w:val="none" w:sz="0" w:space="0" w:color="auto"/>
        <w:right w:val="none" w:sz="0" w:space="0" w:color="auto"/>
      </w:divBdr>
    </w:div>
    <w:div w:id="1731463450">
      <w:bodyDiv w:val="1"/>
      <w:marLeft w:val="0"/>
      <w:marRight w:val="0"/>
      <w:marTop w:val="0"/>
      <w:marBottom w:val="0"/>
      <w:divBdr>
        <w:top w:val="none" w:sz="0" w:space="0" w:color="auto"/>
        <w:left w:val="none" w:sz="0" w:space="0" w:color="auto"/>
        <w:bottom w:val="none" w:sz="0" w:space="0" w:color="auto"/>
        <w:right w:val="none" w:sz="0" w:space="0" w:color="auto"/>
      </w:divBdr>
    </w:div>
    <w:div w:id="1731492713">
      <w:bodyDiv w:val="1"/>
      <w:marLeft w:val="0"/>
      <w:marRight w:val="0"/>
      <w:marTop w:val="0"/>
      <w:marBottom w:val="0"/>
      <w:divBdr>
        <w:top w:val="none" w:sz="0" w:space="0" w:color="auto"/>
        <w:left w:val="none" w:sz="0" w:space="0" w:color="auto"/>
        <w:bottom w:val="none" w:sz="0" w:space="0" w:color="auto"/>
        <w:right w:val="none" w:sz="0" w:space="0" w:color="auto"/>
      </w:divBdr>
    </w:div>
    <w:div w:id="1731609542">
      <w:bodyDiv w:val="1"/>
      <w:marLeft w:val="0"/>
      <w:marRight w:val="0"/>
      <w:marTop w:val="0"/>
      <w:marBottom w:val="0"/>
      <w:divBdr>
        <w:top w:val="none" w:sz="0" w:space="0" w:color="auto"/>
        <w:left w:val="none" w:sz="0" w:space="0" w:color="auto"/>
        <w:bottom w:val="none" w:sz="0" w:space="0" w:color="auto"/>
        <w:right w:val="none" w:sz="0" w:space="0" w:color="auto"/>
      </w:divBdr>
    </w:div>
    <w:div w:id="1731877322">
      <w:bodyDiv w:val="1"/>
      <w:marLeft w:val="0"/>
      <w:marRight w:val="0"/>
      <w:marTop w:val="0"/>
      <w:marBottom w:val="0"/>
      <w:divBdr>
        <w:top w:val="none" w:sz="0" w:space="0" w:color="auto"/>
        <w:left w:val="none" w:sz="0" w:space="0" w:color="auto"/>
        <w:bottom w:val="none" w:sz="0" w:space="0" w:color="auto"/>
        <w:right w:val="none" w:sz="0" w:space="0" w:color="auto"/>
      </w:divBdr>
    </w:div>
    <w:div w:id="1731922930">
      <w:bodyDiv w:val="1"/>
      <w:marLeft w:val="0"/>
      <w:marRight w:val="0"/>
      <w:marTop w:val="0"/>
      <w:marBottom w:val="0"/>
      <w:divBdr>
        <w:top w:val="none" w:sz="0" w:space="0" w:color="auto"/>
        <w:left w:val="none" w:sz="0" w:space="0" w:color="auto"/>
        <w:bottom w:val="none" w:sz="0" w:space="0" w:color="auto"/>
        <w:right w:val="none" w:sz="0" w:space="0" w:color="auto"/>
      </w:divBdr>
    </w:div>
    <w:div w:id="1732074538">
      <w:bodyDiv w:val="1"/>
      <w:marLeft w:val="0"/>
      <w:marRight w:val="0"/>
      <w:marTop w:val="0"/>
      <w:marBottom w:val="0"/>
      <w:divBdr>
        <w:top w:val="none" w:sz="0" w:space="0" w:color="auto"/>
        <w:left w:val="none" w:sz="0" w:space="0" w:color="auto"/>
        <w:bottom w:val="none" w:sz="0" w:space="0" w:color="auto"/>
        <w:right w:val="none" w:sz="0" w:space="0" w:color="auto"/>
      </w:divBdr>
    </w:div>
    <w:div w:id="1732116520">
      <w:bodyDiv w:val="1"/>
      <w:marLeft w:val="0"/>
      <w:marRight w:val="0"/>
      <w:marTop w:val="0"/>
      <w:marBottom w:val="0"/>
      <w:divBdr>
        <w:top w:val="none" w:sz="0" w:space="0" w:color="auto"/>
        <w:left w:val="none" w:sz="0" w:space="0" w:color="auto"/>
        <w:bottom w:val="none" w:sz="0" w:space="0" w:color="auto"/>
        <w:right w:val="none" w:sz="0" w:space="0" w:color="auto"/>
      </w:divBdr>
    </w:div>
    <w:div w:id="1732189034">
      <w:bodyDiv w:val="1"/>
      <w:marLeft w:val="0"/>
      <w:marRight w:val="0"/>
      <w:marTop w:val="0"/>
      <w:marBottom w:val="0"/>
      <w:divBdr>
        <w:top w:val="none" w:sz="0" w:space="0" w:color="auto"/>
        <w:left w:val="none" w:sz="0" w:space="0" w:color="auto"/>
        <w:bottom w:val="none" w:sz="0" w:space="0" w:color="auto"/>
        <w:right w:val="none" w:sz="0" w:space="0" w:color="auto"/>
      </w:divBdr>
    </w:div>
    <w:div w:id="1732193459">
      <w:bodyDiv w:val="1"/>
      <w:marLeft w:val="0"/>
      <w:marRight w:val="0"/>
      <w:marTop w:val="0"/>
      <w:marBottom w:val="0"/>
      <w:divBdr>
        <w:top w:val="none" w:sz="0" w:space="0" w:color="auto"/>
        <w:left w:val="none" w:sz="0" w:space="0" w:color="auto"/>
        <w:bottom w:val="none" w:sz="0" w:space="0" w:color="auto"/>
        <w:right w:val="none" w:sz="0" w:space="0" w:color="auto"/>
      </w:divBdr>
    </w:div>
    <w:div w:id="1732268970">
      <w:bodyDiv w:val="1"/>
      <w:marLeft w:val="0"/>
      <w:marRight w:val="0"/>
      <w:marTop w:val="0"/>
      <w:marBottom w:val="0"/>
      <w:divBdr>
        <w:top w:val="none" w:sz="0" w:space="0" w:color="auto"/>
        <w:left w:val="none" w:sz="0" w:space="0" w:color="auto"/>
        <w:bottom w:val="none" w:sz="0" w:space="0" w:color="auto"/>
        <w:right w:val="none" w:sz="0" w:space="0" w:color="auto"/>
      </w:divBdr>
    </w:div>
    <w:div w:id="1732464544">
      <w:bodyDiv w:val="1"/>
      <w:marLeft w:val="0"/>
      <w:marRight w:val="0"/>
      <w:marTop w:val="0"/>
      <w:marBottom w:val="0"/>
      <w:divBdr>
        <w:top w:val="none" w:sz="0" w:space="0" w:color="auto"/>
        <w:left w:val="none" w:sz="0" w:space="0" w:color="auto"/>
        <w:bottom w:val="none" w:sz="0" w:space="0" w:color="auto"/>
        <w:right w:val="none" w:sz="0" w:space="0" w:color="auto"/>
      </w:divBdr>
    </w:div>
    <w:div w:id="1732466024">
      <w:bodyDiv w:val="1"/>
      <w:marLeft w:val="0"/>
      <w:marRight w:val="0"/>
      <w:marTop w:val="0"/>
      <w:marBottom w:val="0"/>
      <w:divBdr>
        <w:top w:val="none" w:sz="0" w:space="0" w:color="auto"/>
        <w:left w:val="none" w:sz="0" w:space="0" w:color="auto"/>
        <w:bottom w:val="none" w:sz="0" w:space="0" w:color="auto"/>
        <w:right w:val="none" w:sz="0" w:space="0" w:color="auto"/>
      </w:divBdr>
    </w:div>
    <w:div w:id="1732576886">
      <w:bodyDiv w:val="1"/>
      <w:marLeft w:val="0"/>
      <w:marRight w:val="0"/>
      <w:marTop w:val="0"/>
      <w:marBottom w:val="0"/>
      <w:divBdr>
        <w:top w:val="none" w:sz="0" w:space="0" w:color="auto"/>
        <w:left w:val="none" w:sz="0" w:space="0" w:color="auto"/>
        <w:bottom w:val="none" w:sz="0" w:space="0" w:color="auto"/>
        <w:right w:val="none" w:sz="0" w:space="0" w:color="auto"/>
      </w:divBdr>
    </w:div>
    <w:div w:id="1732578528">
      <w:bodyDiv w:val="1"/>
      <w:marLeft w:val="0"/>
      <w:marRight w:val="0"/>
      <w:marTop w:val="0"/>
      <w:marBottom w:val="0"/>
      <w:divBdr>
        <w:top w:val="none" w:sz="0" w:space="0" w:color="auto"/>
        <w:left w:val="none" w:sz="0" w:space="0" w:color="auto"/>
        <w:bottom w:val="none" w:sz="0" w:space="0" w:color="auto"/>
        <w:right w:val="none" w:sz="0" w:space="0" w:color="auto"/>
      </w:divBdr>
    </w:div>
    <w:div w:id="1732583458">
      <w:bodyDiv w:val="1"/>
      <w:marLeft w:val="0"/>
      <w:marRight w:val="0"/>
      <w:marTop w:val="0"/>
      <w:marBottom w:val="0"/>
      <w:divBdr>
        <w:top w:val="none" w:sz="0" w:space="0" w:color="auto"/>
        <w:left w:val="none" w:sz="0" w:space="0" w:color="auto"/>
        <w:bottom w:val="none" w:sz="0" w:space="0" w:color="auto"/>
        <w:right w:val="none" w:sz="0" w:space="0" w:color="auto"/>
      </w:divBdr>
    </w:div>
    <w:div w:id="1732650877">
      <w:bodyDiv w:val="1"/>
      <w:marLeft w:val="0"/>
      <w:marRight w:val="0"/>
      <w:marTop w:val="0"/>
      <w:marBottom w:val="0"/>
      <w:divBdr>
        <w:top w:val="none" w:sz="0" w:space="0" w:color="auto"/>
        <w:left w:val="none" w:sz="0" w:space="0" w:color="auto"/>
        <w:bottom w:val="none" w:sz="0" w:space="0" w:color="auto"/>
        <w:right w:val="none" w:sz="0" w:space="0" w:color="auto"/>
      </w:divBdr>
    </w:div>
    <w:div w:id="1732728263">
      <w:bodyDiv w:val="1"/>
      <w:marLeft w:val="0"/>
      <w:marRight w:val="0"/>
      <w:marTop w:val="0"/>
      <w:marBottom w:val="0"/>
      <w:divBdr>
        <w:top w:val="none" w:sz="0" w:space="0" w:color="auto"/>
        <w:left w:val="none" w:sz="0" w:space="0" w:color="auto"/>
        <w:bottom w:val="none" w:sz="0" w:space="0" w:color="auto"/>
        <w:right w:val="none" w:sz="0" w:space="0" w:color="auto"/>
      </w:divBdr>
    </w:div>
    <w:div w:id="1732851109">
      <w:bodyDiv w:val="1"/>
      <w:marLeft w:val="0"/>
      <w:marRight w:val="0"/>
      <w:marTop w:val="0"/>
      <w:marBottom w:val="0"/>
      <w:divBdr>
        <w:top w:val="none" w:sz="0" w:space="0" w:color="auto"/>
        <w:left w:val="none" w:sz="0" w:space="0" w:color="auto"/>
        <w:bottom w:val="none" w:sz="0" w:space="0" w:color="auto"/>
        <w:right w:val="none" w:sz="0" w:space="0" w:color="auto"/>
      </w:divBdr>
    </w:div>
    <w:div w:id="1732852436">
      <w:bodyDiv w:val="1"/>
      <w:marLeft w:val="0"/>
      <w:marRight w:val="0"/>
      <w:marTop w:val="0"/>
      <w:marBottom w:val="0"/>
      <w:divBdr>
        <w:top w:val="none" w:sz="0" w:space="0" w:color="auto"/>
        <w:left w:val="none" w:sz="0" w:space="0" w:color="auto"/>
        <w:bottom w:val="none" w:sz="0" w:space="0" w:color="auto"/>
        <w:right w:val="none" w:sz="0" w:space="0" w:color="auto"/>
      </w:divBdr>
    </w:div>
    <w:div w:id="1732920099">
      <w:bodyDiv w:val="1"/>
      <w:marLeft w:val="0"/>
      <w:marRight w:val="0"/>
      <w:marTop w:val="0"/>
      <w:marBottom w:val="0"/>
      <w:divBdr>
        <w:top w:val="none" w:sz="0" w:space="0" w:color="auto"/>
        <w:left w:val="none" w:sz="0" w:space="0" w:color="auto"/>
        <w:bottom w:val="none" w:sz="0" w:space="0" w:color="auto"/>
        <w:right w:val="none" w:sz="0" w:space="0" w:color="auto"/>
      </w:divBdr>
    </w:div>
    <w:div w:id="1732970149">
      <w:bodyDiv w:val="1"/>
      <w:marLeft w:val="0"/>
      <w:marRight w:val="0"/>
      <w:marTop w:val="0"/>
      <w:marBottom w:val="0"/>
      <w:divBdr>
        <w:top w:val="none" w:sz="0" w:space="0" w:color="auto"/>
        <w:left w:val="none" w:sz="0" w:space="0" w:color="auto"/>
        <w:bottom w:val="none" w:sz="0" w:space="0" w:color="auto"/>
        <w:right w:val="none" w:sz="0" w:space="0" w:color="auto"/>
      </w:divBdr>
    </w:div>
    <w:div w:id="1732996280">
      <w:bodyDiv w:val="1"/>
      <w:marLeft w:val="0"/>
      <w:marRight w:val="0"/>
      <w:marTop w:val="0"/>
      <w:marBottom w:val="0"/>
      <w:divBdr>
        <w:top w:val="none" w:sz="0" w:space="0" w:color="auto"/>
        <w:left w:val="none" w:sz="0" w:space="0" w:color="auto"/>
        <w:bottom w:val="none" w:sz="0" w:space="0" w:color="auto"/>
        <w:right w:val="none" w:sz="0" w:space="0" w:color="auto"/>
      </w:divBdr>
    </w:div>
    <w:div w:id="1732998125">
      <w:bodyDiv w:val="1"/>
      <w:marLeft w:val="0"/>
      <w:marRight w:val="0"/>
      <w:marTop w:val="0"/>
      <w:marBottom w:val="0"/>
      <w:divBdr>
        <w:top w:val="none" w:sz="0" w:space="0" w:color="auto"/>
        <w:left w:val="none" w:sz="0" w:space="0" w:color="auto"/>
        <w:bottom w:val="none" w:sz="0" w:space="0" w:color="auto"/>
        <w:right w:val="none" w:sz="0" w:space="0" w:color="auto"/>
      </w:divBdr>
    </w:div>
    <w:div w:id="1733037652">
      <w:bodyDiv w:val="1"/>
      <w:marLeft w:val="0"/>
      <w:marRight w:val="0"/>
      <w:marTop w:val="0"/>
      <w:marBottom w:val="0"/>
      <w:divBdr>
        <w:top w:val="none" w:sz="0" w:space="0" w:color="auto"/>
        <w:left w:val="none" w:sz="0" w:space="0" w:color="auto"/>
        <w:bottom w:val="none" w:sz="0" w:space="0" w:color="auto"/>
        <w:right w:val="none" w:sz="0" w:space="0" w:color="auto"/>
      </w:divBdr>
    </w:div>
    <w:div w:id="1733038418">
      <w:bodyDiv w:val="1"/>
      <w:marLeft w:val="0"/>
      <w:marRight w:val="0"/>
      <w:marTop w:val="0"/>
      <w:marBottom w:val="0"/>
      <w:divBdr>
        <w:top w:val="none" w:sz="0" w:space="0" w:color="auto"/>
        <w:left w:val="none" w:sz="0" w:space="0" w:color="auto"/>
        <w:bottom w:val="none" w:sz="0" w:space="0" w:color="auto"/>
        <w:right w:val="none" w:sz="0" w:space="0" w:color="auto"/>
      </w:divBdr>
    </w:div>
    <w:div w:id="1733233942">
      <w:bodyDiv w:val="1"/>
      <w:marLeft w:val="0"/>
      <w:marRight w:val="0"/>
      <w:marTop w:val="0"/>
      <w:marBottom w:val="0"/>
      <w:divBdr>
        <w:top w:val="none" w:sz="0" w:space="0" w:color="auto"/>
        <w:left w:val="none" w:sz="0" w:space="0" w:color="auto"/>
        <w:bottom w:val="none" w:sz="0" w:space="0" w:color="auto"/>
        <w:right w:val="none" w:sz="0" w:space="0" w:color="auto"/>
      </w:divBdr>
    </w:div>
    <w:div w:id="1733431017">
      <w:bodyDiv w:val="1"/>
      <w:marLeft w:val="0"/>
      <w:marRight w:val="0"/>
      <w:marTop w:val="0"/>
      <w:marBottom w:val="0"/>
      <w:divBdr>
        <w:top w:val="none" w:sz="0" w:space="0" w:color="auto"/>
        <w:left w:val="none" w:sz="0" w:space="0" w:color="auto"/>
        <w:bottom w:val="none" w:sz="0" w:space="0" w:color="auto"/>
        <w:right w:val="none" w:sz="0" w:space="0" w:color="auto"/>
      </w:divBdr>
    </w:div>
    <w:div w:id="1733431210">
      <w:bodyDiv w:val="1"/>
      <w:marLeft w:val="0"/>
      <w:marRight w:val="0"/>
      <w:marTop w:val="0"/>
      <w:marBottom w:val="0"/>
      <w:divBdr>
        <w:top w:val="none" w:sz="0" w:space="0" w:color="auto"/>
        <w:left w:val="none" w:sz="0" w:space="0" w:color="auto"/>
        <w:bottom w:val="none" w:sz="0" w:space="0" w:color="auto"/>
        <w:right w:val="none" w:sz="0" w:space="0" w:color="auto"/>
      </w:divBdr>
    </w:div>
    <w:div w:id="1733574438">
      <w:bodyDiv w:val="1"/>
      <w:marLeft w:val="0"/>
      <w:marRight w:val="0"/>
      <w:marTop w:val="0"/>
      <w:marBottom w:val="0"/>
      <w:divBdr>
        <w:top w:val="none" w:sz="0" w:space="0" w:color="auto"/>
        <w:left w:val="none" w:sz="0" w:space="0" w:color="auto"/>
        <w:bottom w:val="none" w:sz="0" w:space="0" w:color="auto"/>
        <w:right w:val="none" w:sz="0" w:space="0" w:color="auto"/>
      </w:divBdr>
    </w:div>
    <w:div w:id="1733693145">
      <w:bodyDiv w:val="1"/>
      <w:marLeft w:val="0"/>
      <w:marRight w:val="0"/>
      <w:marTop w:val="0"/>
      <w:marBottom w:val="0"/>
      <w:divBdr>
        <w:top w:val="none" w:sz="0" w:space="0" w:color="auto"/>
        <w:left w:val="none" w:sz="0" w:space="0" w:color="auto"/>
        <w:bottom w:val="none" w:sz="0" w:space="0" w:color="auto"/>
        <w:right w:val="none" w:sz="0" w:space="0" w:color="auto"/>
      </w:divBdr>
    </w:div>
    <w:div w:id="1733696786">
      <w:bodyDiv w:val="1"/>
      <w:marLeft w:val="0"/>
      <w:marRight w:val="0"/>
      <w:marTop w:val="0"/>
      <w:marBottom w:val="0"/>
      <w:divBdr>
        <w:top w:val="none" w:sz="0" w:space="0" w:color="auto"/>
        <w:left w:val="none" w:sz="0" w:space="0" w:color="auto"/>
        <w:bottom w:val="none" w:sz="0" w:space="0" w:color="auto"/>
        <w:right w:val="none" w:sz="0" w:space="0" w:color="auto"/>
      </w:divBdr>
    </w:div>
    <w:div w:id="1734086359">
      <w:bodyDiv w:val="1"/>
      <w:marLeft w:val="0"/>
      <w:marRight w:val="0"/>
      <w:marTop w:val="0"/>
      <w:marBottom w:val="0"/>
      <w:divBdr>
        <w:top w:val="none" w:sz="0" w:space="0" w:color="auto"/>
        <w:left w:val="none" w:sz="0" w:space="0" w:color="auto"/>
        <w:bottom w:val="none" w:sz="0" w:space="0" w:color="auto"/>
        <w:right w:val="none" w:sz="0" w:space="0" w:color="auto"/>
      </w:divBdr>
    </w:div>
    <w:div w:id="1734160133">
      <w:bodyDiv w:val="1"/>
      <w:marLeft w:val="0"/>
      <w:marRight w:val="0"/>
      <w:marTop w:val="0"/>
      <w:marBottom w:val="0"/>
      <w:divBdr>
        <w:top w:val="none" w:sz="0" w:space="0" w:color="auto"/>
        <w:left w:val="none" w:sz="0" w:space="0" w:color="auto"/>
        <w:bottom w:val="none" w:sz="0" w:space="0" w:color="auto"/>
        <w:right w:val="none" w:sz="0" w:space="0" w:color="auto"/>
      </w:divBdr>
    </w:div>
    <w:div w:id="1734160734">
      <w:bodyDiv w:val="1"/>
      <w:marLeft w:val="0"/>
      <w:marRight w:val="0"/>
      <w:marTop w:val="0"/>
      <w:marBottom w:val="0"/>
      <w:divBdr>
        <w:top w:val="none" w:sz="0" w:space="0" w:color="auto"/>
        <w:left w:val="none" w:sz="0" w:space="0" w:color="auto"/>
        <w:bottom w:val="none" w:sz="0" w:space="0" w:color="auto"/>
        <w:right w:val="none" w:sz="0" w:space="0" w:color="auto"/>
      </w:divBdr>
    </w:div>
    <w:div w:id="1734347860">
      <w:bodyDiv w:val="1"/>
      <w:marLeft w:val="0"/>
      <w:marRight w:val="0"/>
      <w:marTop w:val="0"/>
      <w:marBottom w:val="0"/>
      <w:divBdr>
        <w:top w:val="none" w:sz="0" w:space="0" w:color="auto"/>
        <w:left w:val="none" w:sz="0" w:space="0" w:color="auto"/>
        <w:bottom w:val="none" w:sz="0" w:space="0" w:color="auto"/>
        <w:right w:val="none" w:sz="0" w:space="0" w:color="auto"/>
      </w:divBdr>
    </w:div>
    <w:div w:id="1734349532">
      <w:bodyDiv w:val="1"/>
      <w:marLeft w:val="0"/>
      <w:marRight w:val="0"/>
      <w:marTop w:val="0"/>
      <w:marBottom w:val="0"/>
      <w:divBdr>
        <w:top w:val="none" w:sz="0" w:space="0" w:color="auto"/>
        <w:left w:val="none" w:sz="0" w:space="0" w:color="auto"/>
        <w:bottom w:val="none" w:sz="0" w:space="0" w:color="auto"/>
        <w:right w:val="none" w:sz="0" w:space="0" w:color="auto"/>
      </w:divBdr>
    </w:div>
    <w:div w:id="1734352978">
      <w:bodyDiv w:val="1"/>
      <w:marLeft w:val="0"/>
      <w:marRight w:val="0"/>
      <w:marTop w:val="0"/>
      <w:marBottom w:val="0"/>
      <w:divBdr>
        <w:top w:val="none" w:sz="0" w:space="0" w:color="auto"/>
        <w:left w:val="none" w:sz="0" w:space="0" w:color="auto"/>
        <w:bottom w:val="none" w:sz="0" w:space="0" w:color="auto"/>
        <w:right w:val="none" w:sz="0" w:space="0" w:color="auto"/>
      </w:divBdr>
    </w:div>
    <w:div w:id="1734424635">
      <w:bodyDiv w:val="1"/>
      <w:marLeft w:val="0"/>
      <w:marRight w:val="0"/>
      <w:marTop w:val="0"/>
      <w:marBottom w:val="0"/>
      <w:divBdr>
        <w:top w:val="none" w:sz="0" w:space="0" w:color="auto"/>
        <w:left w:val="none" w:sz="0" w:space="0" w:color="auto"/>
        <w:bottom w:val="none" w:sz="0" w:space="0" w:color="auto"/>
        <w:right w:val="none" w:sz="0" w:space="0" w:color="auto"/>
      </w:divBdr>
    </w:div>
    <w:div w:id="1734504790">
      <w:bodyDiv w:val="1"/>
      <w:marLeft w:val="0"/>
      <w:marRight w:val="0"/>
      <w:marTop w:val="0"/>
      <w:marBottom w:val="0"/>
      <w:divBdr>
        <w:top w:val="none" w:sz="0" w:space="0" w:color="auto"/>
        <w:left w:val="none" w:sz="0" w:space="0" w:color="auto"/>
        <w:bottom w:val="none" w:sz="0" w:space="0" w:color="auto"/>
        <w:right w:val="none" w:sz="0" w:space="0" w:color="auto"/>
      </w:divBdr>
    </w:div>
    <w:div w:id="1734573108">
      <w:bodyDiv w:val="1"/>
      <w:marLeft w:val="0"/>
      <w:marRight w:val="0"/>
      <w:marTop w:val="0"/>
      <w:marBottom w:val="0"/>
      <w:divBdr>
        <w:top w:val="none" w:sz="0" w:space="0" w:color="auto"/>
        <w:left w:val="none" w:sz="0" w:space="0" w:color="auto"/>
        <w:bottom w:val="none" w:sz="0" w:space="0" w:color="auto"/>
        <w:right w:val="none" w:sz="0" w:space="0" w:color="auto"/>
      </w:divBdr>
    </w:div>
    <w:div w:id="1734617489">
      <w:bodyDiv w:val="1"/>
      <w:marLeft w:val="0"/>
      <w:marRight w:val="0"/>
      <w:marTop w:val="0"/>
      <w:marBottom w:val="0"/>
      <w:divBdr>
        <w:top w:val="none" w:sz="0" w:space="0" w:color="auto"/>
        <w:left w:val="none" w:sz="0" w:space="0" w:color="auto"/>
        <w:bottom w:val="none" w:sz="0" w:space="0" w:color="auto"/>
        <w:right w:val="none" w:sz="0" w:space="0" w:color="auto"/>
      </w:divBdr>
    </w:div>
    <w:div w:id="1734622314">
      <w:bodyDiv w:val="1"/>
      <w:marLeft w:val="0"/>
      <w:marRight w:val="0"/>
      <w:marTop w:val="0"/>
      <w:marBottom w:val="0"/>
      <w:divBdr>
        <w:top w:val="none" w:sz="0" w:space="0" w:color="auto"/>
        <w:left w:val="none" w:sz="0" w:space="0" w:color="auto"/>
        <w:bottom w:val="none" w:sz="0" w:space="0" w:color="auto"/>
        <w:right w:val="none" w:sz="0" w:space="0" w:color="auto"/>
      </w:divBdr>
    </w:div>
    <w:div w:id="1734699320">
      <w:bodyDiv w:val="1"/>
      <w:marLeft w:val="0"/>
      <w:marRight w:val="0"/>
      <w:marTop w:val="0"/>
      <w:marBottom w:val="0"/>
      <w:divBdr>
        <w:top w:val="none" w:sz="0" w:space="0" w:color="auto"/>
        <w:left w:val="none" w:sz="0" w:space="0" w:color="auto"/>
        <w:bottom w:val="none" w:sz="0" w:space="0" w:color="auto"/>
        <w:right w:val="none" w:sz="0" w:space="0" w:color="auto"/>
      </w:divBdr>
    </w:div>
    <w:div w:id="1734738592">
      <w:bodyDiv w:val="1"/>
      <w:marLeft w:val="0"/>
      <w:marRight w:val="0"/>
      <w:marTop w:val="0"/>
      <w:marBottom w:val="0"/>
      <w:divBdr>
        <w:top w:val="none" w:sz="0" w:space="0" w:color="auto"/>
        <w:left w:val="none" w:sz="0" w:space="0" w:color="auto"/>
        <w:bottom w:val="none" w:sz="0" w:space="0" w:color="auto"/>
        <w:right w:val="none" w:sz="0" w:space="0" w:color="auto"/>
      </w:divBdr>
    </w:div>
    <w:div w:id="1734812039">
      <w:bodyDiv w:val="1"/>
      <w:marLeft w:val="0"/>
      <w:marRight w:val="0"/>
      <w:marTop w:val="0"/>
      <w:marBottom w:val="0"/>
      <w:divBdr>
        <w:top w:val="none" w:sz="0" w:space="0" w:color="auto"/>
        <w:left w:val="none" w:sz="0" w:space="0" w:color="auto"/>
        <w:bottom w:val="none" w:sz="0" w:space="0" w:color="auto"/>
        <w:right w:val="none" w:sz="0" w:space="0" w:color="auto"/>
      </w:divBdr>
    </w:div>
    <w:div w:id="1734814353">
      <w:bodyDiv w:val="1"/>
      <w:marLeft w:val="0"/>
      <w:marRight w:val="0"/>
      <w:marTop w:val="0"/>
      <w:marBottom w:val="0"/>
      <w:divBdr>
        <w:top w:val="none" w:sz="0" w:space="0" w:color="auto"/>
        <w:left w:val="none" w:sz="0" w:space="0" w:color="auto"/>
        <w:bottom w:val="none" w:sz="0" w:space="0" w:color="auto"/>
        <w:right w:val="none" w:sz="0" w:space="0" w:color="auto"/>
      </w:divBdr>
    </w:div>
    <w:div w:id="1734961682">
      <w:bodyDiv w:val="1"/>
      <w:marLeft w:val="0"/>
      <w:marRight w:val="0"/>
      <w:marTop w:val="0"/>
      <w:marBottom w:val="0"/>
      <w:divBdr>
        <w:top w:val="none" w:sz="0" w:space="0" w:color="auto"/>
        <w:left w:val="none" w:sz="0" w:space="0" w:color="auto"/>
        <w:bottom w:val="none" w:sz="0" w:space="0" w:color="auto"/>
        <w:right w:val="none" w:sz="0" w:space="0" w:color="auto"/>
      </w:divBdr>
    </w:div>
    <w:div w:id="1734962477">
      <w:bodyDiv w:val="1"/>
      <w:marLeft w:val="0"/>
      <w:marRight w:val="0"/>
      <w:marTop w:val="0"/>
      <w:marBottom w:val="0"/>
      <w:divBdr>
        <w:top w:val="none" w:sz="0" w:space="0" w:color="auto"/>
        <w:left w:val="none" w:sz="0" w:space="0" w:color="auto"/>
        <w:bottom w:val="none" w:sz="0" w:space="0" w:color="auto"/>
        <w:right w:val="none" w:sz="0" w:space="0" w:color="auto"/>
      </w:divBdr>
    </w:div>
    <w:div w:id="1735199439">
      <w:bodyDiv w:val="1"/>
      <w:marLeft w:val="0"/>
      <w:marRight w:val="0"/>
      <w:marTop w:val="0"/>
      <w:marBottom w:val="0"/>
      <w:divBdr>
        <w:top w:val="none" w:sz="0" w:space="0" w:color="auto"/>
        <w:left w:val="none" w:sz="0" w:space="0" w:color="auto"/>
        <w:bottom w:val="none" w:sz="0" w:space="0" w:color="auto"/>
        <w:right w:val="none" w:sz="0" w:space="0" w:color="auto"/>
      </w:divBdr>
    </w:div>
    <w:div w:id="1735204907">
      <w:bodyDiv w:val="1"/>
      <w:marLeft w:val="0"/>
      <w:marRight w:val="0"/>
      <w:marTop w:val="0"/>
      <w:marBottom w:val="0"/>
      <w:divBdr>
        <w:top w:val="none" w:sz="0" w:space="0" w:color="auto"/>
        <w:left w:val="none" w:sz="0" w:space="0" w:color="auto"/>
        <w:bottom w:val="none" w:sz="0" w:space="0" w:color="auto"/>
        <w:right w:val="none" w:sz="0" w:space="0" w:color="auto"/>
      </w:divBdr>
    </w:div>
    <w:div w:id="1735347246">
      <w:bodyDiv w:val="1"/>
      <w:marLeft w:val="0"/>
      <w:marRight w:val="0"/>
      <w:marTop w:val="0"/>
      <w:marBottom w:val="0"/>
      <w:divBdr>
        <w:top w:val="none" w:sz="0" w:space="0" w:color="auto"/>
        <w:left w:val="none" w:sz="0" w:space="0" w:color="auto"/>
        <w:bottom w:val="none" w:sz="0" w:space="0" w:color="auto"/>
        <w:right w:val="none" w:sz="0" w:space="0" w:color="auto"/>
      </w:divBdr>
    </w:div>
    <w:div w:id="1735543325">
      <w:bodyDiv w:val="1"/>
      <w:marLeft w:val="0"/>
      <w:marRight w:val="0"/>
      <w:marTop w:val="0"/>
      <w:marBottom w:val="0"/>
      <w:divBdr>
        <w:top w:val="none" w:sz="0" w:space="0" w:color="auto"/>
        <w:left w:val="none" w:sz="0" w:space="0" w:color="auto"/>
        <w:bottom w:val="none" w:sz="0" w:space="0" w:color="auto"/>
        <w:right w:val="none" w:sz="0" w:space="0" w:color="auto"/>
      </w:divBdr>
    </w:div>
    <w:div w:id="1735543489">
      <w:bodyDiv w:val="1"/>
      <w:marLeft w:val="0"/>
      <w:marRight w:val="0"/>
      <w:marTop w:val="0"/>
      <w:marBottom w:val="0"/>
      <w:divBdr>
        <w:top w:val="none" w:sz="0" w:space="0" w:color="auto"/>
        <w:left w:val="none" w:sz="0" w:space="0" w:color="auto"/>
        <w:bottom w:val="none" w:sz="0" w:space="0" w:color="auto"/>
        <w:right w:val="none" w:sz="0" w:space="0" w:color="auto"/>
      </w:divBdr>
    </w:div>
    <w:div w:id="1735547838">
      <w:bodyDiv w:val="1"/>
      <w:marLeft w:val="0"/>
      <w:marRight w:val="0"/>
      <w:marTop w:val="0"/>
      <w:marBottom w:val="0"/>
      <w:divBdr>
        <w:top w:val="none" w:sz="0" w:space="0" w:color="auto"/>
        <w:left w:val="none" w:sz="0" w:space="0" w:color="auto"/>
        <w:bottom w:val="none" w:sz="0" w:space="0" w:color="auto"/>
        <w:right w:val="none" w:sz="0" w:space="0" w:color="auto"/>
      </w:divBdr>
    </w:div>
    <w:div w:id="1735614751">
      <w:bodyDiv w:val="1"/>
      <w:marLeft w:val="0"/>
      <w:marRight w:val="0"/>
      <w:marTop w:val="0"/>
      <w:marBottom w:val="0"/>
      <w:divBdr>
        <w:top w:val="none" w:sz="0" w:space="0" w:color="auto"/>
        <w:left w:val="none" w:sz="0" w:space="0" w:color="auto"/>
        <w:bottom w:val="none" w:sz="0" w:space="0" w:color="auto"/>
        <w:right w:val="none" w:sz="0" w:space="0" w:color="auto"/>
      </w:divBdr>
    </w:div>
    <w:div w:id="1735618236">
      <w:bodyDiv w:val="1"/>
      <w:marLeft w:val="0"/>
      <w:marRight w:val="0"/>
      <w:marTop w:val="0"/>
      <w:marBottom w:val="0"/>
      <w:divBdr>
        <w:top w:val="none" w:sz="0" w:space="0" w:color="auto"/>
        <w:left w:val="none" w:sz="0" w:space="0" w:color="auto"/>
        <w:bottom w:val="none" w:sz="0" w:space="0" w:color="auto"/>
        <w:right w:val="none" w:sz="0" w:space="0" w:color="auto"/>
      </w:divBdr>
    </w:div>
    <w:div w:id="1735621151">
      <w:bodyDiv w:val="1"/>
      <w:marLeft w:val="0"/>
      <w:marRight w:val="0"/>
      <w:marTop w:val="0"/>
      <w:marBottom w:val="0"/>
      <w:divBdr>
        <w:top w:val="none" w:sz="0" w:space="0" w:color="auto"/>
        <w:left w:val="none" w:sz="0" w:space="0" w:color="auto"/>
        <w:bottom w:val="none" w:sz="0" w:space="0" w:color="auto"/>
        <w:right w:val="none" w:sz="0" w:space="0" w:color="auto"/>
      </w:divBdr>
    </w:div>
    <w:div w:id="1735808877">
      <w:bodyDiv w:val="1"/>
      <w:marLeft w:val="0"/>
      <w:marRight w:val="0"/>
      <w:marTop w:val="0"/>
      <w:marBottom w:val="0"/>
      <w:divBdr>
        <w:top w:val="none" w:sz="0" w:space="0" w:color="auto"/>
        <w:left w:val="none" w:sz="0" w:space="0" w:color="auto"/>
        <w:bottom w:val="none" w:sz="0" w:space="0" w:color="auto"/>
        <w:right w:val="none" w:sz="0" w:space="0" w:color="auto"/>
      </w:divBdr>
    </w:div>
    <w:div w:id="1735815059">
      <w:bodyDiv w:val="1"/>
      <w:marLeft w:val="0"/>
      <w:marRight w:val="0"/>
      <w:marTop w:val="0"/>
      <w:marBottom w:val="0"/>
      <w:divBdr>
        <w:top w:val="none" w:sz="0" w:space="0" w:color="auto"/>
        <w:left w:val="none" w:sz="0" w:space="0" w:color="auto"/>
        <w:bottom w:val="none" w:sz="0" w:space="0" w:color="auto"/>
        <w:right w:val="none" w:sz="0" w:space="0" w:color="auto"/>
      </w:divBdr>
    </w:div>
    <w:div w:id="1735926443">
      <w:bodyDiv w:val="1"/>
      <w:marLeft w:val="0"/>
      <w:marRight w:val="0"/>
      <w:marTop w:val="0"/>
      <w:marBottom w:val="0"/>
      <w:divBdr>
        <w:top w:val="none" w:sz="0" w:space="0" w:color="auto"/>
        <w:left w:val="none" w:sz="0" w:space="0" w:color="auto"/>
        <w:bottom w:val="none" w:sz="0" w:space="0" w:color="auto"/>
        <w:right w:val="none" w:sz="0" w:space="0" w:color="auto"/>
      </w:divBdr>
    </w:div>
    <w:div w:id="1736123676">
      <w:bodyDiv w:val="1"/>
      <w:marLeft w:val="0"/>
      <w:marRight w:val="0"/>
      <w:marTop w:val="0"/>
      <w:marBottom w:val="0"/>
      <w:divBdr>
        <w:top w:val="none" w:sz="0" w:space="0" w:color="auto"/>
        <w:left w:val="none" w:sz="0" w:space="0" w:color="auto"/>
        <w:bottom w:val="none" w:sz="0" w:space="0" w:color="auto"/>
        <w:right w:val="none" w:sz="0" w:space="0" w:color="auto"/>
      </w:divBdr>
    </w:div>
    <w:div w:id="1736321750">
      <w:bodyDiv w:val="1"/>
      <w:marLeft w:val="0"/>
      <w:marRight w:val="0"/>
      <w:marTop w:val="0"/>
      <w:marBottom w:val="0"/>
      <w:divBdr>
        <w:top w:val="none" w:sz="0" w:space="0" w:color="auto"/>
        <w:left w:val="none" w:sz="0" w:space="0" w:color="auto"/>
        <w:bottom w:val="none" w:sz="0" w:space="0" w:color="auto"/>
        <w:right w:val="none" w:sz="0" w:space="0" w:color="auto"/>
      </w:divBdr>
    </w:div>
    <w:div w:id="1736395952">
      <w:bodyDiv w:val="1"/>
      <w:marLeft w:val="0"/>
      <w:marRight w:val="0"/>
      <w:marTop w:val="0"/>
      <w:marBottom w:val="0"/>
      <w:divBdr>
        <w:top w:val="none" w:sz="0" w:space="0" w:color="auto"/>
        <w:left w:val="none" w:sz="0" w:space="0" w:color="auto"/>
        <w:bottom w:val="none" w:sz="0" w:space="0" w:color="auto"/>
        <w:right w:val="none" w:sz="0" w:space="0" w:color="auto"/>
      </w:divBdr>
    </w:div>
    <w:div w:id="1736469617">
      <w:bodyDiv w:val="1"/>
      <w:marLeft w:val="0"/>
      <w:marRight w:val="0"/>
      <w:marTop w:val="0"/>
      <w:marBottom w:val="0"/>
      <w:divBdr>
        <w:top w:val="none" w:sz="0" w:space="0" w:color="auto"/>
        <w:left w:val="none" w:sz="0" w:space="0" w:color="auto"/>
        <w:bottom w:val="none" w:sz="0" w:space="0" w:color="auto"/>
        <w:right w:val="none" w:sz="0" w:space="0" w:color="auto"/>
      </w:divBdr>
    </w:div>
    <w:div w:id="1736508459">
      <w:bodyDiv w:val="1"/>
      <w:marLeft w:val="0"/>
      <w:marRight w:val="0"/>
      <w:marTop w:val="0"/>
      <w:marBottom w:val="0"/>
      <w:divBdr>
        <w:top w:val="none" w:sz="0" w:space="0" w:color="auto"/>
        <w:left w:val="none" w:sz="0" w:space="0" w:color="auto"/>
        <w:bottom w:val="none" w:sz="0" w:space="0" w:color="auto"/>
        <w:right w:val="none" w:sz="0" w:space="0" w:color="auto"/>
      </w:divBdr>
    </w:div>
    <w:div w:id="1736539148">
      <w:bodyDiv w:val="1"/>
      <w:marLeft w:val="0"/>
      <w:marRight w:val="0"/>
      <w:marTop w:val="0"/>
      <w:marBottom w:val="0"/>
      <w:divBdr>
        <w:top w:val="none" w:sz="0" w:space="0" w:color="auto"/>
        <w:left w:val="none" w:sz="0" w:space="0" w:color="auto"/>
        <w:bottom w:val="none" w:sz="0" w:space="0" w:color="auto"/>
        <w:right w:val="none" w:sz="0" w:space="0" w:color="auto"/>
      </w:divBdr>
    </w:div>
    <w:div w:id="1736589776">
      <w:bodyDiv w:val="1"/>
      <w:marLeft w:val="0"/>
      <w:marRight w:val="0"/>
      <w:marTop w:val="0"/>
      <w:marBottom w:val="0"/>
      <w:divBdr>
        <w:top w:val="none" w:sz="0" w:space="0" w:color="auto"/>
        <w:left w:val="none" w:sz="0" w:space="0" w:color="auto"/>
        <w:bottom w:val="none" w:sz="0" w:space="0" w:color="auto"/>
        <w:right w:val="none" w:sz="0" w:space="0" w:color="auto"/>
      </w:divBdr>
    </w:div>
    <w:div w:id="1736732984">
      <w:bodyDiv w:val="1"/>
      <w:marLeft w:val="0"/>
      <w:marRight w:val="0"/>
      <w:marTop w:val="0"/>
      <w:marBottom w:val="0"/>
      <w:divBdr>
        <w:top w:val="none" w:sz="0" w:space="0" w:color="auto"/>
        <w:left w:val="none" w:sz="0" w:space="0" w:color="auto"/>
        <w:bottom w:val="none" w:sz="0" w:space="0" w:color="auto"/>
        <w:right w:val="none" w:sz="0" w:space="0" w:color="auto"/>
      </w:divBdr>
    </w:div>
    <w:div w:id="1736779765">
      <w:bodyDiv w:val="1"/>
      <w:marLeft w:val="0"/>
      <w:marRight w:val="0"/>
      <w:marTop w:val="0"/>
      <w:marBottom w:val="0"/>
      <w:divBdr>
        <w:top w:val="none" w:sz="0" w:space="0" w:color="auto"/>
        <w:left w:val="none" w:sz="0" w:space="0" w:color="auto"/>
        <w:bottom w:val="none" w:sz="0" w:space="0" w:color="auto"/>
        <w:right w:val="none" w:sz="0" w:space="0" w:color="auto"/>
      </w:divBdr>
    </w:div>
    <w:div w:id="1736781507">
      <w:bodyDiv w:val="1"/>
      <w:marLeft w:val="0"/>
      <w:marRight w:val="0"/>
      <w:marTop w:val="0"/>
      <w:marBottom w:val="0"/>
      <w:divBdr>
        <w:top w:val="none" w:sz="0" w:space="0" w:color="auto"/>
        <w:left w:val="none" w:sz="0" w:space="0" w:color="auto"/>
        <w:bottom w:val="none" w:sz="0" w:space="0" w:color="auto"/>
        <w:right w:val="none" w:sz="0" w:space="0" w:color="auto"/>
      </w:divBdr>
    </w:div>
    <w:div w:id="1736855175">
      <w:bodyDiv w:val="1"/>
      <w:marLeft w:val="0"/>
      <w:marRight w:val="0"/>
      <w:marTop w:val="0"/>
      <w:marBottom w:val="0"/>
      <w:divBdr>
        <w:top w:val="none" w:sz="0" w:space="0" w:color="auto"/>
        <w:left w:val="none" w:sz="0" w:space="0" w:color="auto"/>
        <w:bottom w:val="none" w:sz="0" w:space="0" w:color="auto"/>
        <w:right w:val="none" w:sz="0" w:space="0" w:color="auto"/>
      </w:divBdr>
    </w:div>
    <w:div w:id="1736970934">
      <w:bodyDiv w:val="1"/>
      <w:marLeft w:val="0"/>
      <w:marRight w:val="0"/>
      <w:marTop w:val="0"/>
      <w:marBottom w:val="0"/>
      <w:divBdr>
        <w:top w:val="none" w:sz="0" w:space="0" w:color="auto"/>
        <w:left w:val="none" w:sz="0" w:space="0" w:color="auto"/>
        <w:bottom w:val="none" w:sz="0" w:space="0" w:color="auto"/>
        <w:right w:val="none" w:sz="0" w:space="0" w:color="auto"/>
      </w:divBdr>
    </w:div>
    <w:div w:id="1736972184">
      <w:bodyDiv w:val="1"/>
      <w:marLeft w:val="0"/>
      <w:marRight w:val="0"/>
      <w:marTop w:val="0"/>
      <w:marBottom w:val="0"/>
      <w:divBdr>
        <w:top w:val="none" w:sz="0" w:space="0" w:color="auto"/>
        <w:left w:val="none" w:sz="0" w:space="0" w:color="auto"/>
        <w:bottom w:val="none" w:sz="0" w:space="0" w:color="auto"/>
        <w:right w:val="none" w:sz="0" w:space="0" w:color="auto"/>
      </w:divBdr>
    </w:div>
    <w:div w:id="1737045660">
      <w:bodyDiv w:val="1"/>
      <w:marLeft w:val="0"/>
      <w:marRight w:val="0"/>
      <w:marTop w:val="0"/>
      <w:marBottom w:val="0"/>
      <w:divBdr>
        <w:top w:val="none" w:sz="0" w:space="0" w:color="auto"/>
        <w:left w:val="none" w:sz="0" w:space="0" w:color="auto"/>
        <w:bottom w:val="none" w:sz="0" w:space="0" w:color="auto"/>
        <w:right w:val="none" w:sz="0" w:space="0" w:color="auto"/>
      </w:divBdr>
    </w:div>
    <w:div w:id="1737048372">
      <w:bodyDiv w:val="1"/>
      <w:marLeft w:val="0"/>
      <w:marRight w:val="0"/>
      <w:marTop w:val="0"/>
      <w:marBottom w:val="0"/>
      <w:divBdr>
        <w:top w:val="none" w:sz="0" w:space="0" w:color="auto"/>
        <w:left w:val="none" w:sz="0" w:space="0" w:color="auto"/>
        <w:bottom w:val="none" w:sz="0" w:space="0" w:color="auto"/>
        <w:right w:val="none" w:sz="0" w:space="0" w:color="auto"/>
      </w:divBdr>
    </w:div>
    <w:div w:id="1737164382">
      <w:bodyDiv w:val="1"/>
      <w:marLeft w:val="0"/>
      <w:marRight w:val="0"/>
      <w:marTop w:val="0"/>
      <w:marBottom w:val="0"/>
      <w:divBdr>
        <w:top w:val="none" w:sz="0" w:space="0" w:color="auto"/>
        <w:left w:val="none" w:sz="0" w:space="0" w:color="auto"/>
        <w:bottom w:val="none" w:sz="0" w:space="0" w:color="auto"/>
        <w:right w:val="none" w:sz="0" w:space="0" w:color="auto"/>
      </w:divBdr>
    </w:div>
    <w:div w:id="1737170095">
      <w:bodyDiv w:val="1"/>
      <w:marLeft w:val="0"/>
      <w:marRight w:val="0"/>
      <w:marTop w:val="0"/>
      <w:marBottom w:val="0"/>
      <w:divBdr>
        <w:top w:val="none" w:sz="0" w:space="0" w:color="auto"/>
        <w:left w:val="none" w:sz="0" w:space="0" w:color="auto"/>
        <w:bottom w:val="none" w:sz="0" w:space="0" w:color="auto"/>
        <w:right w:val="none" w:sz="0" w:space="0" w:color="auto"/>
      </w:divBdr>
    </w:div>
    <w:div w:id="1737170454">
      <w:bodyDiv w:val="1"/>
      <w:marLeft w:val="0"/>
      <w:marRight w:val="0"/>
      <w:marTop w:val="0"/>
      <w:marBottom w:val="0"/>
      <w:divBdr>
        <w:top w:val="none" w:sz="0" w:space="0" w:color="auto"/>
        <w:left w:val="none" w:sz="0" w:space="0" w:color="auto"/>
        <w:bottom w:val="none" w:sz="0" w:space="0" w:color="auto"/>
        <w:right w:val="none" w:sz="0" w:space="0" w:color="auto"/>
      </w:divBdr>
    </w:div>
    <w:div w:id="1737433119">
      <w:bodyDiv w:val="1"/>
      <w:marLeft w:val="0"/>
      <w:marRight w:val="0"/>
      <w:marTop w:val="0"/>
      <w:marBottom w:val="0"/>
      <w:divBdr>
        <w:top w:val="none" w:sz="0" w:space="0" w:color="auto"/>
        <w:left w:val="none" w:sz="0" w:space="0" w:color="auto"/>
        <w:bottom w:val="none" w:sz="0" w:space="0" w:color="auto"/>
        <w:right w:val="none" w:sz="0" w:space="0" w:color="auto"/>
      </w:divBdr>
    </w:div>
    <w:div w:id="1737626064">
      <w:bodyDiv w:val="1"/>
      <w:marLeft w:val="0"/>
      <w:marRight w:val="0"/>
      <w:marTop w:val="0"/>
      <w:marBottom w:val="0"/>
      <w:divBdr>
        <w:top w:val="none" w:sz="0" w:space="0" w:color="auto"/>
        <w:left w:val="none" w:sz="0" w:space="0" w:color="auto"/>
        <w:bottom w:val="none" w:sz="0" w:space="0" w:color="auto"/>
        <w:right w:val="none" w:sz="0" w:space="0" w:color="auto"/>
      </w:divBdr>
    </w:div>
    <w:div w:id="1737896554">
      <w:bodyDiv w:val="1"/>
      <w:marLeft w:val="0"/>
      <w:marRight w:val="0"/>
      <w:marTop w:val="0"/>
      <w:marBottom w:val="0"/>
      <w:divBdr>
        <w:top w:val="none" w:sz="0" w:space="0" w:color="auto"/>
        <w:left w:val="none" w:sz="0" w:space="0" w:color="auto"/>
        <w:bottom w:val="none" w:sz="0" w:space="0" w:color="auto"/>
        <w:right w:val="none" w:sz="0" w:space="0" w:color="auto"/>
      </w:divBdr>
    </w:div>
    <w:div w:id="1737968974">
      <w:bodyDiv w:val="1"/>
      <w:marLeft w:val="0"/>
      <w:marRight w:val="0"/>
      <w:marTop w:val="0"/>
      <w:marBottom w:val="0"/>
      <w:divBdr>
        <w:top w:val="none" w:sz="0" w:space="0" w:color="auto"/>
        <w:left w:val="none" w:sz="0" w:space="0" w:color="auto"/>
        <w:bottom w:val="none" w:sz="0" w:space="0" w:color="auto"/>
        <w:right w:val="none" w:sz="0" w:space="0" w:color="auto"/>
      </w:divBdr>
    </w:div>
    <w:div w:id="1738086304">
      <w:bodyDiv w:val="1"/>
      <w:marLeft w:val="0"/>
      <w:marRight w:val="0"/>
      <w:marTop w:val="0"/>
      <w:marBottom w:val="0"/>
      <w:divBdr>
        <w:top w:val="none" w:sz="0" w:space="0" w:color="auto"/>
        <w:left w:val="none" w:sz="0" w:space="0" w:color="auto"/>
        <w:bottom w:val="none" w:sz="0" w:space="0" w:color="auto"/>
        <w:right w:val="none" w:sz="0" w:space="0" w:color="auto"/>
      </w:divBdr>
    </w:div>
    <w:div w:id="1738092318">
      <w:bodyDiv w:val="1"/>
      <w:marLeft w:val="0"/>
      <w:marRight w:val="0"/>
      <w:marTop w:val="0"/>
      <w:marBottom w:val="0"/>
      <w:divBdr>
        <w:top w:val="none" w:sz="0" w:space="0" w:color="auto"/>
        <w:left w:val="none" w:sz="0" w:space="0" w:color="auto"/>
        <w:bottom w:val="none" w:sz="0" w:space="0" w:color="auto"/>
        <w:right w:val="none" w:sz="0" w:space="0" w:color="auto"/>
      </w:divBdr>
    </w:div>
    <w:div w:id="1738170135">
      <w:bodyDiv w:val="1"/>
      <w:marLeft w:val="0"/>
      <w:marRight w:val="0"/>
      <w:marTop w:val="0"/>
      <w:marBottom w:val="0"/>
      <w:divBdr>
        <w:top w:val="none" w:sz="0" w:space="0" w:color="auto"/>
        <w:left w:val="none" w:sz="0" w:space="0" w:color="auto"/>
        <w:bottom w:val="none" w:sz="0" w:space="0" w:color="auto"/>
        <w:right w:val="none" w:sz="0" w:space="0" w:color="auto"/>
      </w:divBdr>
    </w:div>
    <w:div w:id="1738242964">
      <w:bodyDiv w:val="1"/>
      <w:marLeft w:val="0"/>
      <w:marRight w:val="0"/>
      <w:marTop w:val="0"/>
      <w:marBottom w:val="0"/>
      <w:divBdr>
        <w:top w:val="none" w:sz="0" w:space="0" w:color="auto"/>
        <w:left w:val="none" w:sz="0" w:space="0" w:color="auto"/>
        <w:bottom w:val="none" w:sz="0" w:space="0" w:color="auto"/>
        <w:right w:val="none" w:sz="0" w:space="0" w:color="auto"/>
      </w:divBdr>
    </w:div>
    <w:div w:id="1738358657">
      <w:bodyDiv w:val="1"/>
      <w:marLeft w:val="0"/>
      <w:marRight w:val="0"/>
      <w:marTop w:val="0"/>
      <w:marBottom w:val="0"/>
      <w:divBdr>
        <w:top w:val="none" w:sz="0" w:space="0" w:color="auto"/>
        <w:left w:val="none" w:sz="0" w:space="0" w:color="auto"/>
        <w:bottom w:val="none" w:sz="0" w:space="0" w:color="auto"/>
        <w:right w:val="none" w:sz="0" w:space="0" w:color="auto"/>
      </w:divBdr>
    </w:div>
    <w:div w:id="1738361866">
      <w:bodyDiv w:val="1"/>
      <w:marLeft w:val="0"/>
      <w:marRight w:val="0"/>
      <w:marTop w:val="0"/>
      <w:marBottom w:val="0"/>
      <w:divBdr>
        <w:top w:val="none" w:sz="0" w:space="0" w:color="auto"/>
        <w:left w:val="none" w:sz="0" w:space="0" w:color="auto"/>
        <w:bottom w:val="none" w:sz="0" w:space="0" w:color="auto"/>
        <w:right w:val="none" w:sz="0" w:space="0" w:color="auto"/>
      </w:divBdr>
    </w:div>
    <w:div w:id="1738434479">
      <w:bodyDiv w:val="1"/>
      <w:marLeft w:val="0"/>
      <w:marRight w:val="0"/>
      <w:marTop w:val="0"/>
      <w:marBottom w:val="0"/>
      <w:divBdr>
        <w:top w:val="none" w:sz="0" w:space="0" w:color="auto"/>
        <w:left w:val="none" w:sz="0" w:space="0" w:color="auto"/>
        <w:bottom w:val="none" w:sz="0" w:space="0" w:color="auto"/>
        <w:right w:val="none" w:sz="0" w:space="0" w:color="auto"/>
      </w:divBdr>
    </w:div>
    <w:div w:id="1738435641">
      <w:bodyDiv w:val="1"/>
      <w:marLeft w:val="0"/>
      <w:marRight w:val="0"/>
      <w:marTop w:val="0"/>
      <w:marBottom w:val="0"/>
      <w:divBdr>
        <w:top w:val="none" w:sz="0" w:space="0" w:color="auto"/>
        <w:left w:val="none" w:sz="0" w:space="0" w:color="auto"/>
        <w:bottom w:val="none" w:sz="0" w:space="0" w:color="auto"/>
        <w:right w:val="none" w:sz="0" w:space="0" w:color="auto"/>
      </w:divBdr>
    </w:div>
    <w:div w:id="1738624672">
      <w:bodyDiv w:val="1"/>
      <w:marLeft w:val="0"/>
      <w:marRight w:val="0"/>
      <w:marTop w:val="0"/>
      <w:marBottom w:val="0"/>
      <w:divBdr>
        <w:top w:val="none" w:sz="0" w:space="0" w:color="auto"/>
        <w:left w:val="none" w:sz="0" w:space="0" w:color="auto"/>
        <w:bottom w:val="none" w:sz="0" w:space="0" w:color="auto"/>
        <w:right w:val="none" w:sz="0" w:space="0" w:color="auto"/>
      </w:divBdr>
    </w:div>
    <w:div w:id="1738626824">
      <w:bodyDiv w:val="1"/>
      <w:marLeft w:val="0"/>
      <w:marRight w:val="0"/>
      <w:marTop w:val="0"/>
      <w:marBottom w:val="0"/>
      <w:divBdr>
        <w:top w:val="none" w:sz="0" w:space="0" w:color="auto"/>
        <w:left w:val="none" w:sz="0" w:space="0" w:color="auto"/>
        <w:bottom w:val="none" w:sz="0" w:space="0" w:color="auto"/>
        <w:right w:val="none" w:sz="0" w:space="0" w:color="auto"/>
      </w:divBdr>
    </w:div>
    <w:div w:id="1738747988">
      <w:bodyDiv w:val="1"/>
      <w:marLeft w:val="0"/>
      <w:marRight w:val="0"/>
      <w:marTop w:val="0"/>
      <w:marBottom w:val="0"/>
      <w:divBdr>
        <w:top w:val="none" w:sz="0" w:space="0" w:color="auto"/>
        <w:left w:val="none" w:sz="0" w:space="0" w:color="auto"/>
        <w:bottom w:val="none" w:sz="0" w:space="0" w:color="auto"/>
        <w:right w:val="none" w:sz="0" w:space="0" w:color="auto"/>
      </w:divBdr>
    </w:div>
    <w:div w:id="1739011821">
      <w:bodyDiv w:val="1"/>
      <w:marLeft w:val="0"/>
      <w:marRight w:val="0"/>
      <w:marTop w:val="0"/>
      <w:marBottom w:val="0"/>
      <w:divBdr>
        <w:top w:val="none" w:sz="0" w:space="0" w:color="auto"/>
        <w:left w:val="none" w:sz="0" w:space="0" w:color="auto"/>
        <w:bottom w:val="none" w:sz="0" w:space="0" w:color="auto"/>
        <w:right w:val="none" w:sz="0" w:space="0" w:color="auto"/>
      </w:divBdr>
    </w:div>
    <w:div w:id="1739012934">
      <w:bodyDiv w:val="1"/>
      <w:marLeft w:val="0"/>
      <w:marRight w:val="0"/>
      <w:marTop w:val="0"/>
      <w:marBottom w:val="0"/>
      <w:divBdr>
        <w:top w:val="none" w:sz="0" w:space="0" w:color="auto"/>
        <w:left w:val="none" w:sz="0" w:space="0" w:color="auto"/>
        <w:bottom w:val="none" w:sz="0" w:space="0" w:color="auto"/>
        <w:right w:val="none" w:sz="0" w:space="0" w:color="auto"/>
      </w:divBdr>
    </w:div>
    <w:div w:id="1739084982">
      <w:bodyDiv w:val="1"/>
      <w:marLeft w:val="0"/>
      <w:marRight w:val="0"/>
      <w:marTop w:val="0"/>
      <w:marBottom w:val="0"/>
      <w:divBdr>
        <w:top w:val="none" w:sz="0" w:space="0" w:color="auto"/>
        <w:left w:val="none" w:sz="0" w:space="0" w:color="auto"/>
        <w:bottom w:val="none" w:sz="0" w:space="0" w:color="auto"/>
        <w:right w:val="none" w:sz="0" w:space="0" w:color="auto"/>
      </w:divBdr>
    </w:div>
    <w:div w:id="1739087980">
      <w:bodyDiv w:val="1"/>
      <w:marLeft w:val="0"/>
      <w:marRight w:val="0"/>
      <w:marTop w:val="0"/>
      <w:marBottom w:val="0"/>
      <w:divBdr>
        <w:top w:val="none" w:sz="0" w:space="0" w:color="auto"/>
        <w:left w:val="none" w:sz="0" w:space="0" w:color="auto"/>
        <w:bottom w:val="none" w:sz="0" w:space="0" w:color="auto"/>
        <w:right w:val="none" w:sz="0" w:space="0" w:color="auto"/>
      </w:divBdr>
    </w:div>
    <w:div w:id="1739136637">
      <w:bodyDiv w:val="1"/>
      <w:marLeft w:val="0"/>
      <w:marRight w:val="0"/>
      <w:marTop w:val="0"/>
      <w:marBottom w:val="0"/>
      <w:divBdr>
        <w:top w:val="none" w:sz="0" w:space="0" w:color="auto"/>
        <w:left w:val="none" w:sz="0" w:space="0" w:color="auto"/>
        <w:bottom w:val="none" w:sz="0" w:space="0" w:color="auto"/>
        <w:right w:val="none" w:sz="0" w:space="0" w:color="auto"/>
      </w:divBdr>
    </w:div>
    <w:div w:id="1739209268">
      <w:bodyDiv w:val="1"/>
      <w:marLeft w:val="0"/>
      <w:marRight w:val="0"/>
      <w:marTop w:val="0"/>
      <w:marBottom w:val="0"/>
      <w:divBdr>
        <w:top w:val="none" w:sz="0" w:space="0" w:color="auto"/>
        <w:left w:val="none" w:sz="0" w:space="0" w:color="auto"/>
        <w:bottom w:val="none" w:sz="0" w:space="0" w:color="auto"/>
        <w:right w:val="none" w:sz="0" w:space="0" w:color="auto"/>
      </w:divBdr>
    </w:div>
    <w:div w:id="1739470958">
      <w:bodyDiv w:val="1"/>
      <w:marLeft w:val="0"/>
      <w:marRight w:val="0"/>
      <w:marTop w:val="0"/>
      <w:marBottom w:val="0"/>
      <w:divBdr>
        <w:top w:val="none" w:sz="0" w:space="0" w:color="auto"/>
        <w:left w:val="none" w:sz="0" w:space="0" w:color="auto"/>
        <w:bottom w:val="none" w:sz="0" w:space="0" w:color="auto"/>
        <w:right w:val="none" w:sz="0" w:space="0" w:color="auto"/>
      </w:divBdr>
    </w:div>
    <w:div w:id="1739472907">
      <w:bodyDiv w:val="1"/>
      <w:marLeft w:val="0"/>
      <w:marRight w:val="0"/>
      <w:marTop w:val="0"/>
      <w:marBottom w:val="0"/>
      <w:divBdr>
        <w:top w:val="none" w:sz="0" w:space="0" w:color="auto"/>
        <w:left w:val="none" w:sz="0" w:space="0" w:color="auto"/>
        <w:bottom w:val="none" w:sz="0" w:space="0" w:color="auto"/>
        <w:right w:val="none" w:sz="0" w:space="0" w:color="auto"/>
      </w:divBdr>
    </w:div>
    <w:div w:id="1739478921">
      <w:bodyDiv w:val="1"/>
      <w:marLeft w:val="0"/>
      <w:marRight w:val="0"/>
      <w:marTop w:val="0"/>
      <w:marBottom w:val="0"/>
      <w:divBdr>
        <w:top w:val="none" w:sz="0" w:space="0" w:color="auto"/>
        <w:left w:val="none" w:sz="0" w:space="0" w:color="auto"/>
        <w:bottom w:val="none" w:sz="0" w:space="0" w:color="auto"/>
        <w:right w:val="none" w:sz="0" w:space="0" w:color="auto"/>
      </w:divBdr>
    </w:div>
    <w:div w:id="1739480084">
      <w:bodyDiv w:val="1"/>
      <w:marLeft w:val="0"/>
      <w:marRight w:val="0"/>
      <w:marTop w:val="0"/>
      <w:marBottom w:val="0"/>
      <w:divBdr>
        <w:top w:val="none" w:sz="0" w:space="0" w:color="auto"/>
        <w:left w:val="none" w:sz="0" w:space="0" w:color="auto"/>
        <w:bottom w:val="none" w:sz="0" w:space="0" w:color="auto"/>
        <w:right w:val="none" w:sz="0" w:space="0" w:color="auto"/>
      </w:divBdr>
    </w:div>
    <w:div w:id="1739666046">
      <w:bodyDiv w:val="1"/>
      <w:marLeft w:val="0"/>
      <w:marRight w:val="0"/>
      <w:marTop w:val="0"/>
      <w:marBottom w:val="0"/>
      <w:divBdr>
        <w:top w:val="none" w:sz="0" w:space="0" w:color="auto"/>
        <w:left w:val="none" w:sz="0" w:space="0" w:color="auto"/>
        <w:bottom w:val="none" w:sz="0" w:space="0" w:color="auto"/>
        <w:right w:val="none" w:sz="0" w:space="0" w:color="auto"/>
      </w:divBdr>
    </w:div>
    <w:div w:id="1739666280">
      <w:bodyDiv w:val="1"/>
      <w:marLeft w:val="0"/>
      <w:marRight w:val="0"/>
      <w:marTop w:val="0"/>
      <w:marBottom w:val="0"/>
      <w:divBdr>
        <w:top w:val="none" w:sz="0" w:space="0" w:color="auto"/>
        <w:left w:val="none" w:sz="0" w:space="0" w:color="auto"/>
        <w:bottom w:val="none" w:sz="0" w:space="0" w:color="auto"/>
        <w:right w:val="none" w:sz="0" w:space="0" w:color="auto"/>
      </w:divBdr>
    </w:div>
    <w:div w:id="1739670584">
      <w:bodyDiv w:val="1"/>
      <w:marLeft w:val="0"/>
      <w:marRight w:val="0"/>
      <w:marTop w:val="0"/>
      <w:marBottom w:val="0"/>
      <w:divBdr>
        <w:top w:val="none" w:sz="0" w:space="0" w:color="auto"/>
        <w:left w:val="none" w:sz="0" w:space="0" w:color="auto"/>
        <w:bottom w:val="none" w:sz="0" w:space="0" w:color="auto"/>
        <w:right w:val="none" w:sz="0" w:space="0" w:color="auto"/>
      </w:divBdr>
    </w:div>
    <w:div w:id="1739786249">
      <w:bodyDiv w:val="1"/>
      <w:marLeft w:val="0"/>
      <w:marRight w:val="0"/>
      <w:marTop w:val="0"/>
      <w:marBottom w:val="0"/>
      <w:divBdr>
        <w:top w:val="none" w:sz="0" w:space="0" w:color="auto"/>
        <w:left w:val="none" w:sz="0" w:space="0" w:color="auto"/>
        <w:bottom w:val="none" w:sz="0" w:space="0" w:color="auto"/>
        <w:right w:val="none" w:sz="0" w:space="0" w:color="auto"/>
      </w:divBdr>
    </w:div>
    <w:div w:id="1739787120">
      <w:bodyDiv w:val="1"/>
      <w:marLeft w:val="0"/>
      <w:marRight w:val="0"/>
      <w:marTop w:val="0"/>
      <w:marBottom w:val="0"/>
      <w:divBdr>
        <w:top w:val="none" w:sz="0" w:space="0" w:color="auto"/>
        <w:left w:val="none" w:sz="0" w:space="0" w:color="auto"/>
        <w:bottom w:val="none" w:sz="0" w:space="0" w:color="auto"/>
        <w:right w:val="none" w:sz="0" w:space="0" w:color="auto"/>
      </w:divBdr>
    </w:div>
    <w:div w:id="1739860895">
      <w:bodyDiv w:val="1"/>
      <w:marLeft w:val="0"/>
      <w:marRight w:val="0"/>
      <w:marTop w:val="0"/>
      <w:marBottom w:val="0"/>
      <w:divBdr>
        <w:top w:val="none" w:sz="0" w:space="0" w:color="auto"/>
        <w:left w:val="none" w:sz="0" w:space="0" w:color="auto"/>
        <w:bottom w:val="none" w:sz="0" w:space="0" w:color="auto"/>
        <w:right w:val="none" w:sz="0" w:space="0" w:color="auto"/>
      </w:divBdr>
    </w:div>
    <w:div w:id="1739984206">
      <w:bodyDiv w:val="1"/>
      <w:marLeft w:val="0"/>
      <w:marRight w:val="0"/>
      <w:marTop w:val="0"/>
      <w:marBottom w:val="0"/>
      <w:divBdr>
        <w:top w:val="none" w:sz="0" w:space="0" w:color="auto"/>
        <w:left w:val="none" w:sz="0" w:space="0" w:color="auto"/>
        <w:bottom w:val="none" w:sz="0" w:space="0" w:color="auto"/>
        <w:right w:val="none" w:sz="0" w:space="0" w:color="auto"/>
      </w:divBdr>
    </w:div>
    <w:div w:id="1740009588">
      <w:bodyDiv w:val="1"/>
      <w:marLeft w:val="0"/>
      <w:marRight w:val="0"/>
      <w:marTop w:val="0"/>
      <w:marBottom w:val="0"/>
      <w:divBdr>
        <w:top w:val="none" w:sz="0" w:space="0" w:color="auto"/>
        <w:left w:val="none" w:sz="0" w:space="0" w:color="auto"/>
        <w:bottom w:val="none" w:sz="0" w:space="0" w:color="auto"/>
        <w:right w:val="none" w:sz="0" w:space="0" w:color="auto"/>
      </w:divBdr>
    </w:div>
    <w:div w:id="1740134203">
      <w:bodyDiv w:val="1"/>
      <w:marLeft w:val="0"/>
      <w:marRight w:val="0"/>
      <w:marTop w:val="0"/>
      <w:marBottom w:val="0"/>
      <w:divBdr>
        <w:top w:val="none" w:sz="0" w:space="0" w:color="auto"/>
        <w:left w:val="none" w:sz="0" w:space="0" w:color="auto"/>
        <w:bottom w:val="none" w:sz="0" w:space="0" w:color="auto"/>
        <w:right w:val="none" w:sz="0" w:space="0" w:color="auto"/>
      </w:divBdr>
    </w:div>
    <w:div w:id="1740246598">
      <w:bodyDiv w:val="1"/>
      <w:marLeft w:val="0"/>
      <w:marRight w:val="0"/>
      <w:marTop w:val="0"/>
      <w:marBottom w:val="0"/>
      <w:divBdr>
        <w:top w:val="none" w:sz="0" w:space="0" w:color="auto"/>
        <w:left w:val="none" w:sz="0" w:space="0" w:color="auto"/>
        <w:bottom w:val="none" w:sz="0" w:space="0" w:color="auto"/>
        <w:right w:val="none" w:sz="0" w:space="0" w:color="auto"/>
      </w:divBdr>
    </w:div>
    <w:div w:id="1740440015">
      <w:bodyDiv w:val="1"/>
      <w:marLeft w:val="0"/>
      <w:marRight w:val="0"/>
      <w:marTop w:val="0"/>
      <w:marBottom w:val="0"/>
      <w:divBdr>
        <w:top w:val="none" w:sz="0" w:space="0" w:color="auto"/>
        <w:left w:val="none" w:sz="0" w:space="0" w:color="auto"/>
        <w:bottom w:val="none" w:sz="0" w:space="0" w:color="auto"/>
        <w:right w:val="none" w:sz="0" w:space="0" w:color="auto"/>
      </w:divBdr>
    </w:div>
    <w:div w:id="1740443092">
      <w:bodyDiv w:val="1"/>
      <w:marLeft w:val="0"/>
      <w:marRight w:val="0"/>
      <w:marTop w:val="0"/>
      <w:marBottom w:val="0"/>
      <w:divBdr>
        <w:top w:val="none" w:sz="0" w:space="0" w:color="auto"/>
        <w:left w:val="none" w:sz="0" w:space="0" w:color="auto"/>
        <w:bottom w:val="none" w:sz="0" w:space="0" w:color="auto"/>
        <w:right w:val="none" w:sz="0" w:space="0" w:color="auto"/>
      </w:divBdr>
    </w:div>
    <w:div w:id="1740445088">
      <w:bodyDiv w:val="1"/>
      <w:marLeft w:val="0"/>
      <w:marRight w:val="0"/>
      <w:marTop w:val="0"/>
      <w:marBottom w:val="0"/>
      <w:divBdr>
        <w:top w:val="none" w:sz="0" w:space="0" w:color="auto"/>
        <w:left w:val="none" w:sz="0" w:space="0" w:color="auto"/>
        <w:bottom w:val="none" w:sz="0" w:space="0" w:color="auto"/>
        <w:right w:val="none" w:sz="0" w:space="0" w:color="auto"/>
      </w:divBdr>
    </w:div>
    <w:div w:id="1740445772">
      <w:bodyDiv w:val="1"/>
      <w:marLeft w:val="0"/>
      <w:marRight w:val="0"/>
      <w:marTop w:val="0"/>
      <w:marBottom w:val="0"/>
      <w:divBdr>
        <w:top w:val="none" w:sz="0" w:space="0" w:color="auto"/>
        <w:left w:val="none" w:sz="0" w:space="0" w:color="auto"/>
        <w:bottom w:val="none" w:sz="0" w:space="0" w:color="auto"/>
        <w:right w:val="none" w:sz="0" w:space="0" w:color="auto"/>
      </w:divBdr>
    </w:div>
    <w:div w:id="1740638744">
      <w:bodyDiv w:val="1"/>
      <w:marLeft w:val="0"/>
      <w:marRight w:val="0"/>
      <w:marTop w:val="0"/>
      <w:marBottom w:val="0"/>
      <w:divBdr>
        <w:top w:val="none" w:sz="0" w:space="0" w:color="auto"/>
        <w:left w:val="none" w:sz="0" w:space="0" w:color="auto"/>
        <w:bottom w:val="none" w:sz="0" w:space="0" w:color="auto"/>
        <w:right w:val="none" w:sz="0" w:space="0" w:color="auto"/>
      </w:divBdr>
    </w:div>
    <w:div w:id="1740640017">
      <w:bodyDiv w:val="1"/>
      <w:marLeft w:val="0"/>
      <w:marRight w:val="0"/>
      <w:marTop w:val="0"/>
      <w:marBottom w:val="0"/>
      <w:divBdr>
        <w:top w:val="none" w:sz="0" w:space="0" w:color="auto"/>
        <w:left w:val="none" w:sz="0" w:space="0" w:color="auto"/>
        <w:bottom w:val="none" w:sz="0" w:space="0" w:color="auto"/>
        <w:right w:val="none" w:sz="0" w:space="0" w:color="auto"/>
      </w:divBdr>
    </w:div>
    <w:div w:id="1740663763">
      <w:bodyDiv w:val="1"/>
      <w:marLeft w:val="0"/>
      <w:marRight w:val="0"/>
      <w:marTop w:val="0"/>
      <w:marBottom w:val="0"/>
      <w:divBdr>
        <w:top w:val="none" w:sz="0" w:space="0" w:color="auto"/>
        <w:left w:val="none" w:sz="0" w:space="0" w:color="auto"/>
        <w:bottom w:val="none" w:sz="0" w:space="0" w:color="auto"/>
        <w:right w:val="none" w:sz="0" w:space="0" w:color="auto"/>
      </w:divBdr>
    </w:div>
    <w:div w:id="1740668849">
      <w:bodyDiv w:val="1"/>
      <w:marLeft w:val="0"/>
      <w:marRight w:val="0"/>
      <w:marTop w:val="0"/>
      <w:marBottom w:val="0"/>
      <w:divBdr>
        <w:top w:val="none" w:sz="0" w:space="0" w:color="auto"/>
        <w:left w:val="none" w:sz="0" w:space="0" w:color="auto"/>
        <w:bottom w:val="none" w:sz="0" w:space="0" w:color="auto"/>
        <w:right w:val="none" w:sz="0" w:space="0" w:color="auto"/>
      </w:divBdr>
    </w:div>
    <w:div w:id="1740706953">
      <w:bodyDiv w:val="1"/>
      <w:marLeft w:val="0"/>
      <w:marRight w:val="0"/>
      <w:marTop w:val="0"/>
      <w:marBottom w:val="0"/>
      <w:divBdr>
        <w:top w:val="none" w:sz="0" w:space="0" w:color="auto"/>
        <w:left w:val="none" w:sz="0" w:space="0" w:color="auto"/>
        <w:bottom w:val="none" w:sz="0" w:space="0" w:color="auto"/>
        <w:right w:val="none" w:sz="0" w:space="0" w:color="auto"/>
      </w:divBdr>
    </w:div>
    <w:div w:id="1740784771">
      <w:bodyDiv w:val="1"/>
      <w:marLeft w:val="0"/>
      <w:marRight w:val="0"/>
      <w:marTop w:val="0"/>
      <w:marBottom w:val="0"/>
      <w:divBdr>
        <w:top w:val="none" w:sz="0" w:space="0" w:color="auto"/>
        <w:left w:val="none" w:sz="0" w:space="0" w:color="auto"/>
        <w:bottom w:val="none" w:sz="0" w:space="0" w:color="auto"/>
        <w:right w:val="none" w:sz="0" w:space="0" w:color="auto"/>
      </w:divBdr>
    </w:div>
    <w:div w:id="1740863481">
      <w:bodyDiv w:val="1"/>
      <w:marLeft w:val="0"/>
      <w:marRight w:val="0"/>
      <w:marTop w:val="0"/>
      <w:marBottom w:val="0"/>
      <w:divBdr>
        <w:top w:val="none" w:sz="0" w:space="0" w:color="auto"/>
        <w:left w:val="none" w:sz="0" w:space="0" w:color="auto"/>
        <w:bottom w:val="none" w:sz="0" w:space="0" w:color="auto"/>
        <w:right w:val="none" w:sz="0" w:space="0" w:color="auto"/>
      </w:divBdr>
    </w:div>
    <w:div w:id="1740979452">
      <w:bodyDiv w:val="1"/>
      <w:marLeft w:val="0"/>
      <w:marRight w:val="0"/>
      <w:marTop w:val="0"/>
      <w:marBottom w:val="0"/>
      <w:divBdr>
        <w:top w:val="none" w:sz="0" w:space="0" w:color="auto"/>
        <w:left w:val="none" w:sz="0" w:space="0" w:color="auto"/>
        <w:bottom w:val="none" w:sz="0" w:space="0" w:color="auto"/>
        <w:right w:val="none" w:sz="0" w:space="0" w:color="auto"/>
      </w:divBdr>
    </w:div>
    <w:div w:id="1740981286">
      <w:bodyDiv w:val="1"/>
      <w:marLeft w:val="0"/>
      <w:marRight w:val="0"/>
      <w:marTop w:val="0"/>
      <w:marBottom w:val="0"/>
      <w:divBdr>
        <w:top w:val="none" w:sz="0" w:space="0" w:color="auto"/>
        <w:left w:val="none" w:sz="0" w:space="0" w:color="auto"/>
        <w:bottom w:val="none" w:sz="0" w:space="0" w:color="auto"/>
        <w:right w:val="none" w:sz="0" w:space="0" w:color="auto"/>
      </w:divBdr>
    </w:div>
    <w:div w:id="1741096890">
      <w:bodyDiv w:val="1"/>
      <w:marLeft w:val="0"/>
      <w:marRight w:val="0"/>
      <w:marTop w:val="0"/>
      <w:marBottom w:val="0"/>
      <w:divBdr>
        <w:top w:val="none" w:sz="0" w:space="0" w:color="auto"/>
        <w:left w:val="none" w:sz="0" w:space="0" w:color="auto"/>
        <w:bottom w:val="none" w:sz="0" w:space="0" w:color="auto"/>
        <w:right w:val="none" w:sz="0" w:space="0" w:color="auto"/>
      </w:divBdr>
    </w:div>
    <w:div w:id="1741125584">
      <w:bodyDiv w:val="1"/>
      <w:marLeft w:val="0"/>
      <w:marRight w:val="0"/>
      <w:marTop w:val="0"/>
      <w:marBottom w:val="0"/>
      <w:divBdr>
        <w:top w:val="none" w:sz="0" w:space="0" w:color="auto"/>
        <w:left w:val="none" w:sz="0" w:space="0" w:color="auto"/>
        <w:bottom w:val="none" w:sz="0" w:space="0" w:color="auto"/>
        <w:right w:val="none" w:sz="0" w:space="0" w:color="auto"/>
      </w:divBdr>
    </w:div>
    <w:div w:id="1741126682">
      <w:bodyDiv w:val="1"/>
      <w:marLeft w:val="0"/>
      <w:marRight w:val="0"/>
      <w:marTop w:val="0"/>
      <w:marBottom w:val="0"/>
      <w:divBdr>
        <w:top w:val="none" w:sz="0" w:space="0" w:color="auto"/>
        <w:left w:val="none" w:sz="0" w:space="0" w:color="auto"/>
        <w:bottom w:val="none" w:sz="0" w:space="0" w:color="auto"/>
        <w:right w:val="none" w:sz="0" w:space="0" w:color="auto"/>
      </w:divBdr>
    </w:div>
    <w:div w:id="1741175869">
      <w:bodyDiv w:val="1"/>
      <w:marLeft w:val="0"/>
      <w:marRight w:val="0"/>
      <w:marTop w:val="0"/>
      <w:marBottom w:val="0"/>
      <w:divBdr>
        <w:top w:val="none" w:sz="0" w:space="0" w:color="auto"/>
        <w:left w:val="none" w:sz="0" w:space="0" w:color="auto"/>
        <w:bottom w:val="none" w:sz="0" w:space="0" w:color="auto"/>
        <w:right w:val="none" w:sz="0" w:space="0" w:color="auto"/>
      </w:divBdr>
    </w:div>
    <w:div w:id="1741176098">
      <w:bodyDiv w:val="1"/>
      <w:marLeft w:val="0"/>
      <w:marRight w:val="0"/>
      <w:marTop w:val="0"/>
      <w:marBottom w:val="0"/>
      <w:divBdr>
        <w:top w:val="none" w:sz="0" w:space="0" w:color="auto"/>
        <w:left w:val="none" w:sz="0" w:space="0" w:color="auto"/>
        <w:bottom w:val="none" w:sz="0" w:space="0" w:color="auto"/>
        <w:right w:val="none" w:sz="0" w:space="0" w:color="auto"/>
      </w:divBdr>
    </w:div>
    <w:div w:id="1741515806">
      <w:bodyDiv w:val="1"/>
      <w:marLeft w:val="0"/>
      <w:marRight w:val="0"/>
      <w:marTop w:val="0"/>
      <w:marBottom w:val="0"/>
      <w:divBdr>
        <w:top w:val="none" w:sz="0" w:space="0" w:color="auto"/>
        <w:left w:val="none" w:sz="0" w:space="0" w:color="auto"/>
        <w:bottom w:val="none" w:sz="0" w:space="0" w:color="auto"/>
        <w:right w:val="none" w:sz="0" w:space="0" w:color="auto"/>
      </w:divBdr>
    </w:div>
    <w:div w:id="1741519804">
      <w:bodyDiv w:val="1"/>
      <w:marLeft w:val="0"/>
      <w:marRight w:val="0"/>
      <w:marTop w:val="0"/>
      <w:marBottom w:val="0"/>
      <w:divBdr>
        <w:top w:val="none" w:sz="0" w:space="0" w:color="auto"/>
        <w:left w:val="none" w:sz="0" w:space="0" w:color="auto"/>
        <w:bottom w:val="none" w:sz="0" w:space="0" w:color="auto"/>
        <w:right w:val="none" w:sz="0" w:space="0" w:color="auto"/>
      </w:divBdr>
    </w:div>
    <w:div w:id="1741560083">
      <w:bodyDiv w:val="1"/>
      <w:marLeft w:val="0"/>
      <w:marRight w:val="0"/>
      <w:marTop w:val="0"/>
      <w:marBottom w:val="0"/>
      <w:divBdr>
        <w:top w:val="none" w:sz="0" w:space="0" w:color="auto"/>
        <w:left w:val="none" w:sz="0" w:space="0" w:color="auto"/>
        <w:bottom w:val="none" w:sz="0" w:space="0" w:color="auto"/>
        <w:right w:val="none" w:sz="0" w:space="0" w:color="auto"/>
      </w:divBdr>
    </w:div>
    <w:div w:id="1741637647">
      <w:bodyDiv w:val="1"/>
      <w:marLeft w:val="0"/>
      <w:marRight w:val="0"/>
      <w:marTop w:val="0"/>
      <w:marBottom w:val="0"/>
      <w:divBdr>
        <w:top w:val="none" w:sz="0" w:space="0" w:color="auto"/>
        <w:left w:val="none" w:sz="0" w:space="0" w:color="auto"/>
        <w:bottom w:val="none" w:sz="0" w:space="0" w:color="auto"/>
        <w:right w:val="none" w:sz="0" w:space="0" w:color="auto"/>
      </w:divBdr>
    </w:div>
    <w:div w:id="1741949274">
      <w:bodyDiv w:val="1"/>
      <w:marLeft w:val="0"/>
      <w:marRight w:val="0"/>
      <w:marTop w:val="0"/>
      <w:marBottom w:val="0"/>
      <w:divBdr>
        <w:top w:val="none" w:sz="0" w:space="0" w:color="auto"/>
        <w:left w:val="none" w:sz="0" w:space="0" w:color="auto"/>
        <w:bottom w:val="none" w:sz="0" w:space="0" w:color="auto"/>
        <w:right w:val="none" w:sz="0" w:space="0" w:color="auto"/>
      </w:divBdr>
    </w:div>
    <w:div w:id="1742211208">
      <w:bodyDiv w:val="1"/>
      <w:marLeft w:val="0"/>
      <w:marRight w:val="0"/>
      <w:marTop w:val="0"/>
      <w:marBottom w:val="0"/>
      <w:divBdr>
        <w:top w:val="none" w:sz="0" w:space="0" w:color="auto"/>
        <w:left w:val="none" w:sz="0" w:space="0" w:color="auto"/>
        <w:bottom w:val="none" w:sz="0" w:space="0" w:color="auto"/>
        <w:right w:val="none" w:sz="0" w:space="0" w:color="auto"/>
      </w:divBdr>
    </w:div>
    <w:div w:id="1742217125">
      <w:bodyDiv w:val="1"/>
      <w:marLeft w:val="0"/>
      <w:marRight w:val="0"/>
      <w:marTop w:val="0"/>
      <w:marBottom w:val="0"/>
      <w:divBdr>
        <w:top w:val="none" w:sz="0" w:space="0" w:color="auto"/>
        <w:left w:val="none" w:sz="0" w:space="0" w:color="auto"/>
        <w:bottom w:val="none" w:sz="0" w:space="0" w:color="auto"/>
        <w:right w:val="none" w:sz="0" w:space="0" w:color="auto"/>
      </w:divBdr>
    </w:div>
    <w:div w:id="1742285422">
      <w:bodyDiv w:val="1"/>
      <w:marLeft w:val="0"/>
      <w:marRight w:val="0"/>
      <w:marTop w:val="0"/>
      <w:marBottom w:val="0"/>
      <w:divBdr>
        <w:top w:val="none" w:sz="0" w:space="0" w:color="auto"/>
        <w:left w:val="none" w:sz="0" w:space="0" w:color="auto"/>
        <w:bottom w:val="none" w:sz="0" w:space="0" w:color="auto"/>
        <w:right w:val="none" w:sz="0" w:space="0" w:color="auto"/>
      </w:divBdr>
    </w:div>
    <w:div w:id="1742291443">
      <w:bodyDiv w:val="1"/>
      <w:marLeft w:val="0"/>
      <w:marRight w:val="0"/>
      <w:marTop w:val="0"/>
      <w:marBottom w:val="0"/>
      <w:divBdr>
        <w:top w:val="none" w:sz="0" w:space="0" w:color="auto"/>
        <w:left w:val="none" w:sz="0" w:space="0" w:color="auto"/>
        <w:bottom w:val="none" w:sz="0" w:space="0" w:color="auto"/>
        <w:right w:val="none" w:sz="0" w:space="0" w:color="auto"/>
      </w:divBdr>
    </w:div>
    <w:div w:id="1742293623">
      <w:bodyDiv w:val="1"/>
      <w:marLeft w:val="0"/>
      <w:marRight w:val="0"/>
      <w:marTop w:val="0"/>
      <w:marBottom w:val="0"/>
      <w:divBdr>
        <w:top w:val="none" w:sz="0" w:space="0" w:color="auto"/>
        <w:left w:val="none" w:sz="0" w:space="0" w:color="auto"/>
        <w:bottom w:val="none" w:sz="0" w:space="0" w:color="auto"/>
        <w:right w:val="none" w:sz="0" w:space="0" w:color="auto"/>
      </w:divBdr>
    </w:div>
    <w:div w:id="1742369868">
      <w:bodyDiv w:val="1"/>
      <w:marLeft w:val="0"/>
      <w:marRight w:val="0"/>
      <w:marTop w:val="0"/>
      <w:marBottom w:val="0"/>
      <w:divBdr>
        <w:top w:val="none" w:sz="0" w:space="0" w:color="auto"/>
        <w:left w:val="none" w:sz="0" w:space="0" w:color="auto"/>
        <w:bottom w:val="none" w:sz="0" w:space="0" w:color="auto"/>
        <w:right w:val="none" w:sz="0" w:space="0" w:color="auto"/>
      </w:divBdr>
    </w:div>
    <w:div w:id="1742370404">
      <w:bodyDiv w:val="1"/>
      <w:marLeft w:val="0"/>
      <w:marRight w:val="0"/>
      <w:marTop w:val="0"/>
      <w:marBottom w:val="0"/>
      <w:divBdr>
        <w:top w:val="none" w:sz="0" w:space="0" w:color="auto"/>
        <w:left w:val="none" w:sz="0" w:space="0" w:color="auto"/>
        <w:bottom w:val="none" w:sz="0" w:space="0" w:color="auto"/>
        <w:right w:val="none" w:sz="0" w:space="0" w:color="auto"/>
      </w:divBdr>
    </w:div>
    <w:div w:id="1742484574">
      <w:bodyDiv w:val="1"/>
      <w:marLeft w:val="0"/>
      <w:marRight w:val="0"/>
      <w:marTop w:val="0"/>
      <w:marBottom w:val="0"/>
      <w:divBdr>
        <w:top w:val="none" w:sz="0" w:space="0" w:color="auto"/>
        <w:left w:val="none" w:sz="0" w:space="0" w:color="auto"/>
        <w:bottom w:val="none" w:sz="0" w:space="0" w:color="auto"/>
        <w:right w:val="none" w:sz="0" w:space="0" w:color="auto"/>
      </w:divBdr>
    </w:div>
    <w:div w:id="1742556908">
      <w:bodyDiv w:val="1"/>
      <w:marLeft w:val="0"/>
      <w:marRight w:val="0"/>
      <w:marTop w:val="0"/>
      <w:marBottom w:val="0"/>
      <w:divBdr>
        <w:top w:val="none" w:sz="0" w:space="0" w:color="auto"/>
        <w:left w:val="none" w:sz="0" w:space="0" w:color="auto"/>
        <w:bottom w:val="none" w:sz="0" w:space="0" w:color="auto"/>
        <w:right w:val="none" w:sz="0" w:space="0" w:color="auto"/>
      </w:divBdr>
    </w:div>
    <w:div w:id="1742560203">
      <w:bodyDiv w:val="1"/>
      <w:marLeft w:val="0"/>
      <w:marRight w:val="0"/>
      <w:marTop w:val="0"/>
      <w:marBottom w:val="0"/>
      <w:divBdr>
        <w:top w:val="none" w:sz="0" w:space="0" w:color="auto"/>
        <w:left w:val="none" w:sz="0" w:space="0" w:color="auto"/>
        <w:bottom w:val="none" w:sz="0" w:space="0" w:color="auto"/>
        <w:right w:val="none" w:sz="0" w:space="0" w:color="auto"/>
      </w:divBdr>
    </w:div>
    <w:div w:id="1742866367">
      <w:bodyDiv w:val="1"/>
      <w:marLeft w:val="0"/>
      <w:marRight w:val="0"/>
      <w:marTop w:val="0"/>
      <w:marBottom w:val="0"/>
      <w:divBdr>
        <w:top w:val="none" w:sz="0" w:space="0" w:color="auto"/>
        <w:left w:val="none" w:sz="0" w:space="0" w:color="auto"/>
        <w:bottom w:val="none" w:sz="0" w:space="0" w:color="auto"/>
        <w:right w:val="none" w:sz="0" w:space="0" w:color="auto"/>
      </w:divBdr>
    </w:div>
    <w:div w:id="1742866705">
      <w:bodyDiv w:val="1"/>
      <w:marLeft w:val="0"/>
      <w:marRight w:val="0"/>
      <w:marTop w:val="0"/>
      <w:marBottom w:val="0"/>
      <w:divBdr>
        <w:top w:val="none" w:sz="0" w:space="0" w:color="auto"/>
        <w:left w:val="none" w:sz="0" w:space="0" w:color="auto"/>
        <w:bottom w:val="none" w:sz="0" w:space="0" w:color="auto"/>
        <w:right w:val="none" w:sz="0" w:space="0" w:color="auto"/>
      </w:divBdr>
    </w:div>
    <w:div w:id="1742873568">
      <w:bodyDiv w:val="1"/>
      <w:marLeft w:val="0"/>
      <w:marRight w:val="0"/>
      <w:marTop w:val="0"/>
      <w:marBottom w:val="0"/>
      <w:divBdr>
        <w:top w:val="none" w:sz="0" w:space="0" w:color="auto"/>
        <w:left w:val="none" w:sz="0" w:space="0" w:color="auto"/>
        <w:bottom w:val="none" w:sz="0" w:space="0" w:color="auto"/>
        <w:right w:val="none" w:sz="0" w:space="0" w:color="auto"/>
      </w:divBdr>
    </w:div>
    <w:div w:id="1743213462">
      <w:bodyDiv w:val="1"/>
      <w:marLeft w:val="0"/>
      <w:marRight w:val="0"/>
      <w:marTop w:val="0"/>
      <w:marBottom w:val="0"/>
      <w:divBdr>
        <w:top w:val="none" w:sz="0" w:space="0" w:color="auto"/>
        <w:left w:val="none" w:sz="0" w:space="0" w:color="auto"/>
        <w:bottom w:val="none" w:sz="0" w:space="0" w:color="auto"/>
        <w:right w:val="none" w:sz="0" w:space="0" w:color="auto"/>
      </w:divBdr>
    </w:div>
    <w:div w:id="1743287427">
      <w:bodyDiv w:val="1"/>
      <w:marLeft w:val="0"/>
      <w:marRight w:val="0"/>
      <w:marTop w:val="0"/>
      <w:marBottom w:val="0"/>
      <w:divBdr>
        <w:top w:val="none" w:sz="0" w:space="0" w:color="auto"/>
        <w:left w:val="none" w:sz="0" w:space="0" w:color="auto"/>
        <w:bottom w:val="none" w:sz="0" w:space="0" w:color="auto"/>
        <w:right w:val="none" w:sz="0" w:space="0" w:color="auto"/>
      </w:divBdr>
    </w:div>
    <w:div w:id="1743408787">
      <w:bodyDiv w:val="1"/>
      <w:marLeft w:val="0"/>
      <w:marRight w:val="0"/>
      <w:marTop w:val="0"/>
      <w:marBottom w:val="0"/>
      <w:divBdr>
        <w:top w:val="none" w:sz="0" w:space="0" w:color="auto"/>
        <w:left w:val="none" w:sz="0" w:space="0" w:color="auto"/>
        <w:bottom w:val="none" w:sz="0" w:space="0" w:color="auto"/>
        <w:right w:val="none" w:sz="0" w:space="0" w:color="auto"/>
      </w:divBdr>
    </w:div>
    <w:div w:id="1743411758">
      <w:bodyDiv w:val="1"/>
      <w:marLeft w:val="0"/>
      <w:marRight w:val="0"/>
      <w:marTop w:val="0"/>
      <w:marBottom w:val="0"/>
      <w:divBdr>
        <w:top w:val="none" w:sz="0" w:space="0" w:color="auto"/>
        <w:left w:val="none" w:sz="0" w:space="0" w:color="auto"/>
        <w:bottom w:val="none" w:sz="0" w:space="0" w:color="auto"/>
        <w:right w:val="none" w:sz="0" w:space="0" w:color="auto"/>
      </w:divBdr>
    </w:div>
    <w:div w:id="1743481176">
      <w:bodyDiv w:val="1"/>
      <w:marLeft w:val="0"/>
      <w:marRight w:val="0"/>
      <w:marTop w:val="0"/>
      <w:marBottom w:val="0"/>
      <w:divBdr>
        <w:top w:val="none" w:sz="0" w:space="0" w:color="auto"/>
        <w:left w:val="none" w:sz="0" w:space="0" w:color="auto"/>
        <w:bottom w:val="none" w:sz="0" w:space="0" w:color="auto"/>
        <w:right w:val="none" w:sz="0" w:space="0" w:color="auto"/>
      </w:divBdr>
    </w:div>
    <w:div w:id="1743523205">
      <w:bodyDiv w:val="1"/>
      <w:marLeft w:val="0"/>
      <w:marRight w:val="0"/>
      <w:marTop w:val="0"/>
      <w:marBottom w:val="0"/>
      <w:divBdr>
        <w:top w:val="none" w:sz="0" w:space="0" w:color="auto"/>
        <w:left w:val="none" w:sz="0" w:space="0" w:color="auto"/>
        <w:bottom w:val="none" w:sz="0" w:space="0" w:color="auto"/>
        <w:right w:val="none" w:sz="0" w:space="0" w:color="auto"/>
      </w:divBdr>
    </w:div>
    <w:div w:id="1743719938">
      <w:bodyDiv w:val="1"/>
      <w:marLeft w:val="0"/>
      <w:marRight w:val="0"/>
      <w:marTop w:val="0"/>
      <w:marBottom w:val="0"/>
      <w:divBdr>
        <w:top w:val="none" w:sz="0" w:space="0" w:color="auto"/>
        <w:left w:val="none" w:sz="0" w:space="0" w:color="auto"/>
        <w:bottom w:val="none" w:sz="0" w:space="0" w:color="auto"/>
        <w:right w:val="none" w:sz="0" w:space="0" w:color="auto"/>
      </w:divBdr>
    </w:div>
    <w:div w:id="1743747158">
      <w:bodyDiv w:val="1"/>
      <w:marLeft w:val="0"/>
      <w:marRight w:val="0"/>
      <w:marTop w:val="0"/>
      <w:marBottom w:val="0"/>
      <w:divBdr>
        <w:top w:val="none" w:sz="0" w:space="0" w:color="auto"/>
        <w:left w:val="none" w:sz="0" w:space="0" w:color="auto"/>
        <w:bottom w:val="none" w:sz="0" w:space="0" w:color="auto"/>
        <w:right w:val="none" w:sz="0" w:space="0" w:color="auto"/>
      </w:divBdr>
    </w:div>
    <w:div w:id="1743870136">
      <w:bodyDiv w:val="1"/>
      <w:marLeft w:val="0"/>
      <w:marRight w:val="0"/>
      <w:marTop w:val="0"/>
      <w:marBottom w:val="0"/>
      <w:divBdr>
        <w:top w:val="none" w:sz="0" w:space="0" w:color="auto"/>
        <w:left w:val="none" w:sz="0" w:space="0" w:color="auto"/>
        <w:bottom w:val="none" w:sz="0" w:space="0" w:color="auto"/>
        <w:right w:val="none" w:sz="0" w:space="0" w:color="auto"/>
      </w:divBdr>
    </w:div>
    <w:div w:id="1743914159">
      <w:bodyDiv w:val="1"/>
      <w:marLeft w:val="0"/>
      <w:marRight w:val="0"/>
      <w:marTop w:val="0"/>
      <w:marBottom w:val="0"/>
      <w:divBdr>
        <w:top w:val="none" w:sz="0" w:space="0" w:color="auto"/>
        <w:left w:val="none" w:sz="0" w:space="0" w:color="auto"/>
        <w:bottom w:val="none" w:sz="0" w:space="0" w:color="auto"/>
        <w:right w:val="none" w:sz="0" w:space="0" w:color="auto"/>
      </w:divBdr>
    </w:div>
    <w:div w:id="1743916644">
      <w:bodyDiv w:val="1"/>
      <w:marLeft w:val="0"/>
      <w:marRight w:val="0"/>
      <w:marTop w:val="0"/>
      <w:marBottom w:val="0"/>
      <w:divBdr>
        <w:top w:val="none" w:sz="0" w:space="0" w:color="auto"/>
        <w:left w:val="none" w:sz="0" w:space="0" w:color="auto"/>
        <w:bottom w:val="none" w:sz="0" w:space="0" w:color="auto"/>
        <w:right w:val="none" w:sz="0" w:space="0" w:color="auto"/>
      </w:divBdr>
    </w:div>
    <w:div w:id="1743984897">
      <w:bodyDiv w:val="1"/>
      <w:marLeft w:val="0"/>
      <w:marRight w:val="0"/>
      <w:marTop w:val="0"/>
      <w:marBottom w:val="0"/>
      <w:divBdr>
        <w:top w:val="none" w:sz="0" w:space="0" w:color="auto"/>
        <w:left w:val="none" w:sz="0" w:space="0" w:color="auto"/>
        <w:bottom w:val="none" w:sz="0" w:space="0" w:color="auto"/>
        <w:right w:val="none" w:sz="0" w:space="0" w:color="auto"/>
      </w:divBdr>
    </w:div>
    <w:div w:id="1744059201">
      <w:bodyDiv w:val="1"/>
      <w:marLeft w:val="0"/>
      <w:marRight w:val="0"/>
      <w:marTop w:val="0"/>
      <w:marBottom w:val="0"/>
      <w:divBdr>
        <w:top w:val="none" w:sz="0" w:space="0" w:color="auto"/>
        <w:left w:val="none" w:sz="0" w:space="0" w:color="auto"/>
        <w:bottom w:val="none" w:sz="0" w:space="0" w:color="auto"/>
        <w:right w:val="none" w:sz="0" w:space="0" w:color="auto"/>
      </w:divBdr>
    </w:div>
    <w:div w:id="1744065422">
      <w:bodyDiv w:val="1"/>
      <w:marLeft w:val="0"/>
      <w:marRight w:val="0"/>
      <w:marTop w:val="0"/>
      <w:marBottom w:val="0"/>
      <w:divBdr>
        <w:top w:val="none" w:sz="0" w:space="0" w:color="auto"/>
        <w:left w:val="none" w:sz="0" w:space="0" w:color="auto"/>
        <w:bottom w:val="none" w:sz="0" w:space="0" w:color="auto"/>
        <w:right w:val="none" w:sz="0" w:space="0" w:color="auto"/>
      </w:divBdr>
    </w:div>
    <w:div w:id="1744066548">
      <w:bodyDiv w:val="1"/>
      <w:marLeft w:val="0"/>
      <w:marRight w:val="0"/>
      <w:marTop w:val="0"/>
      <w:marBottom w:val="0"/>
      <w:divBdr>
        <w:top w:val="none" w:sz="0" w:space="0" w:color="auto"/>
        <w:left w:val="none" w:sz="0" w:space="0" w:color="auto"/>
        <w:bottom w:val="none" w:sz="0" w:space="0" w:color="auto"/>
        <w:right w:val="none" w:sz="0" w:space="0" w:color="auto"/>
      </w:divBdr>
    </w:div>
    <w:div w:id="1744181027">
      <w:bodyDiv w:val="1"/>
      <w:marLeft w:val="0"/>
      <w:marRight w:val="0"/>
      <w:marTop w:val="0"/>
      <w:marBottom w:val="0"/>
      <w:divBdr>
        <w:top w:val="none" w:sz="0" w:space="0" w:color="auto"/>
        <w:left w:val="none" w:sz="0" w:space="0" w:color="auto"/>
        <w:bottom w:val="none" w:sz="0" w:space="0" w:color="auto"/>
        <w:right w:val="none" w:sz="0" w:space="0" w:color="auto"/>
      </w:divBdr>
    </w:div>
    <w:div w:id="1744181243">
      <w:bodyDiv w:val="1"/>
      <w:marLeft w:val="0"/>
      <w:marRight w:val="0"/>
      <w:marTop w:val="0"/>
      <w:marBottom w:val="0"/>
      <w:divBdr>
        <w:top w:val="none" w:sz="0" w:space="0" w:color="auto"/>
        <w:left w:val="none" w:sz="0" w:space="0" w:color="auto"/>
        <w:bottom w:val="none" w:sz="0" w:space="0" w:color="auto"/>
        <w:right w:val="none" w:sz="0" w:space="0" w:color="auto"/>
      </w:divBdr>
    </w:div>
    <w:div w:id="1744331011">
      <w:bodyDiv w:val="1"/>
      <w:marLeft w:val="0"/>
      <w:marRight w:val="0"/>
      <w:marTop w:val="0"/>
      <w:marBottom w:val="0"/>
      <w:divBdr>
        <w:top w:val="none" w:sz="0" w:space="0" w:color="auto"/>
        <w:left w:val="none" w:sz="0" w:space="0" w:color="auto"/>
        <w:bottom w:val="none" w:sz="0" w:space="0" w:color="auto"/>
        <w:right w:val="none" w:sz="0" w:space="0" w:color="auto"/>
      </w:divBdr>
    </w:div>
    <w:div w:id="1744375420">
      <w:bodyDiv w:val="1"/>
      <w:marLeft w:val="0"/>
      <w:marRight w:val="0"/>
      <w:marTop w:val="0"/>
      <w:marBottom w:val="0"/>
      <w:divBdr>
        <w:top w:val="none" w:sz="0" w:space="0" w:color="auto"/>
        <w:left w:val="none" w:sz="0" w:space="0" w:color="auto"/>
        <w:bottom w:val="none" w:sz="0" w:space="0" w:color="auto"/>
        <w:right w:val="none" w:sz="0" w:space="0" w:color="auto"/>
      </w:divBdr>
    </w:div>
    <w:div w:id="1744520018">
      <w:bodyDiv w:val="1"/>
      <w:marLeft w:val="0"/>
      <w:marRight w:val="0"/>
      <w:marTop w:val="0"/>
      <w:marBottom w:val="0"/>
      <w:divBdr>
        <w:top w:val="none" w:sz="0" w:space="0" w:color="auto"/>
        <w:left w:val="none" w:sz="0" w:space="0" w:color="auto"/>
        <w:bottom w:val="none" w:sz="0" w:space="0" w:color="auto"/>
        <w:right w:val="none" w:sz="0" w:space="0" w:color="auto"/>
      </w:divBdr>
    </w:div>
    <w:div w:id="1744527102">
      <w:bodyDiv w:val="1"/>
      <w:marLeft w:val="0"/>
      <w:marRight w:val="0"/>
      <w:marTop w:val="0"/>
      <w:marBottom w:val="0"/>
      <w:divBdr>
        <w:top w:val="none" w:sz="0" w:space="0" w:color="auto"/>
        <w:left w:val="none" w:sz="0" w:space="0" w:color="auto"/>
        <w:bottom w:val="none" w:sz="0" w:space="0" w:color="auto"/>
        <w:right w:val="none" w:sz="0" w:space="0" w:color="auto"/>
      </w:divBdr>
    </w:div>
    <w:div w:id="1744528691">
      <w:bodyDiv w:val="1"/>
      <w:marLeft w:val="0"/>
      <w:marRight w:val="0"/>
      <w:marTop w:val="0"/>
      <w:marBottom w:val="0"/>
      <w:divBdr>
        <w:top w:val="none" w:sz="0" w:space="0" w:color="auto"/>
        <w:left w:val="none" w:sz="0" w:space="0" w:color="auto"/>
        <w:bottom w:val="none" w:sz="0" w:space="0" w:color="auto"/>
        <w:right w:val="none" w:sz="0" w:space="0" w:color="auto"/>
      </w:divBdr>
    </w:div>
    <w:div w:id="1744528699">
      <w:bodyDiv w:val="1"/>
      <w:marLeft w:val="0"/>
      <w:marRight w:val="0"/>
      <w:marTop w:val="0"/>
      <w:marBottom w:val="0"/>
      <w:divBdr>
        <w:top w:val="none" w:sz="0" w:space="0" w:color="auto"/>
        <w:left w:val="none" w:sz="0" w:space="0" w:color="auto"/>
        <w:bottom w:val="none" w:sz="0" w:space="0" w:color="auto"/>
        <w:right w:val="none" w:sz="0" w:space="0" w:color="auto"/>
      </w:divBdr>
    </w:div>
    <w:div w:id="1744568905">
      <w:bodyDiv w:val="1"/>
      <w:marLeft w:val="0"/>
      <w:marRight w:val="0"/>
      <w:marTop w:val="0"/>
      <w:marBottom w:val="0"/>
      <w:divBdr>
        <w:top w:val="none" w:sz="0" w:space="0" w:color="auto"/>
        <w:left w:val="none" w:sz="0" w:space="0" w:color="auto"/>
        <w:bottom w:val="none" w:sz="0" w:space="0" w:color="auto"/>
        <w:right w:val="none" w:sz="0" w:space="0" w:color="auto"/>
      </w:divBdr>
    </w:div>
    <w:div w:id="1744595582">
      <w:bodyDiv w:val="1"/>
      <w:marLeft w:val="0"/>
      <w:marRight w:val="0"/>
      <w:marTop w:val="0"/>
      <w:marBottom w:val="0"/>
      <w:divBdr>
        <w:top w:val="none" w:sz="0" w:space="0" w:color="auto"/>
        <w:left w:val="none" w:sz="0" w:space="0" w:color="auto"/>
        <w:bottom w:val="none" w:sz="0" w:space="0" w:color="auto"/>
        <w:right w:val="none" w:sz="0" w:space="0" w:color="auto"/>
      </w:divBdr>
    </w:div>
    <w:div w:id="1744596209">
      <w:bodyDiv w:val="1"/>
      <w:marLeft w:val="0"/>
      <w:marRight w:val="0"/>
      <w:marTop w:val="0"/>
      <w:marBottom w:val="0"/>
      <w:divBdr>
        <w:top w:val="none" w:sz="0" w:space="0" w:color="auto"/>
        <w:left w:val="none" w:sz="0" w:space="0" w:color="auto"/>
        <w:bottom w:val="none" w:sz="0" w:space="0" w:color="auto"/>
        <w:right w:val="none" w:sz="0" w:space="0" w:color="auto"/>
      </w:divBdr>
    </w:div>
    <w:div w:id="1744596438">
      <w:bodyDiv w:val="1"/>
      <w:marLeft w:val="0"/>
      <w:marRight w:val="0"/>
      <w:marTop w:val="0"/>
      <w:marBottom w:val="0"/>
      <w:divBdr>
        <w:top w:val="none" w:sz="0" w:space="0" w:color="auto"/>
        <w:left w:val="none" w:sz="0" w:space="0" w:color="auto"/>
        <w:bottom w:val="none" w:sz="0" w:space="0" w:color="auto"/>
        <w:right w:val="none" w:sz="0" w:space="0" w:color="auto"/>
      </w:divBdr>
    </w:div>
    <w:div w:id="1744722861">
      <w:bodyDiv w:val="1"/>
      <w:marLeft w:val="0"/>
      <w:marRight w:val="0"/>
      <w:marTop w:val="0"/>
      <w:marBottom w:val="0"/>
      <w:divBdr>
        <w:top w:val="none" w:sz="0" w:space="0" w:color="auto"/>
        <w:left w:val="none" w:sz="0" w:space="0" w:color="auto"/>
        <w:bottom w:val="none" w:sz="0" w:space="0" w:color="auto"/>
        <w:right w:val="none" w:sz="0" w:space="0" w:color="auto"/>
      </w:divBdr>
    </w:div>
    <w:div w:id="1745027175">
      <w:bodyDiv w:val="1"/>
      <w:marLeft w:val="0"/>
      <w:marRight w:val="0"/>
      <w:marTop w:val="0"/>
      <w:marBottom w:val="0"/>
      <w:divBdr>
        <w:top w:val="none" w:sz="0" w:space="0" w:color="auto"/>
        <w:left w:val="none" w:sz="0" w:space="0" w:color="auto"/>
        <w:bottom w:val="none" w:sz="0" w:space="0" w:color="auto"/>
        <w:right w:val="none" w:sz="0" w:space="0" w:color="auto"/>
      </w:divBdr>
    </w:div>
    <w:div w:id="1745027969">
      <w:bodyDiv w:val="1"/>
      <w:marLeft w:val="0"/>
      <w:marRight w:val="0"/>
      <w:marTop w:val="0"/>
      <w:marBottom w:val="0"/>
      <w:divBdr>
        <w:top w:val="none" w:sz="0" w:space="0" w:color="auto"/>
        <w:left w:val="none" w:sz="0" w:space="0" w:color="auto"/>
        <w:bottom w:val="none" w:sz="0" w:space="0" w:color="auto"/>
        <w:right w:val="none" w:sz="0" w:space="0" w:color="auto"/>
      </w:divBdr>
    </w:div>
    <w:div w:id="1745103308">
      <w:bodyDiv w:val="1"/>
      <w:marLeft w:val="0"/>
      <w:marRight w:val="0"/>
      <w:marTop w:val="0"/>
      <w:marBottom w:val="0"/>
      <w:divBdr>
        <w:top w:val="none" w:sz="0" w:space="0" w:color="auto"/>
        <w:left w:val="none" w:sz="0" w:space="0" w:color="auto"/>
        <w:bottom w:val="none" w:sz="0" w:space="0" w:color="auto"/>
        <w:right w:val="none" w:sz="0" w:space="0" w:color="auto"/>
      </w:divBdr>
    </w:div>
    <w:div w:id="1745105945">
      <w:bodyDiv w:val="1"/>
      <w:marLeft w:val="0"/>
      <w:marRight w:val="0"/>
      <w:marTop w:val="0"/>
      <w:marBottom w:val="0"/>
      <w:divBdr>
        <w:top w:val="none" w:sz="0" w:space="0" w:color="auto"/>
        <w:left w:val="none" w:sz="0" w:space="0" w:color="auto"/>
        <w:bottom w:val="none" w:sz="0" w:space="0" w:color="auto"/>
        <w:right w:val="none" w:sz="0" w:space="0" w:color="auto"/>
      </w:divBdr>
    </w:div>
    <w:div w:id="1745180068">
      <w:bodyDiv w:val="1"/>
      <w:marLeft w:val="0"/>
      <w:marRight w:val="0"/>
      <w:marTop w:val="0"/>
      <w:marBottom w:val="0"/>
      <w:divBdr>
        <w:top w:val="none" w:sz="0" w:space="0" w:color="auto"/>
        <w:left w:val="none" w:sz="0" w:space="0" w:color="auto"/>
        <w:bottom w:val="none" w:sz="0" w:space="0" w:color="auto"/>
        <w:right w:val="none" w:sz="0" w:space="0" w:color="auto"/>
      </w:divBdr>
    </w:div>
    <w:div w:id="1745184681">
      <w:bodyDiv w:val="1"/>
      <w:marLeft w:val="0"/>
      <w:marRight w:val="0"/>
      <w:marTop w:val="0"/>
      <w:marBottom w:val="0"/>
      <w:divBdr>
        <w:top w:val="none" w:sz="0" w:space="0" w:color="auto"/>
        <w:left w:val="none" w:sz="0" w:space="0" w:color="auto"/>
        <w:bottom w:val="none" w:sz="0" w:space="0" w:color="auto"/>
        <w:right w:val="none" w:sz="0" w:space="0" w:color="auto"/>
      </w:divBdr>
    </w:div>
    <w:div w:id="1745255654">
      <w:bodyDiv w:val="1"/>
      <w:marLeft w:val="0"/>
      <w:marRight w:val="0"/>
      <w:marTop w:val="0"/>
      <w:marBottom w:val="0"/>
      <w:divBdr>
        <w:top w:val="none" w:sz="0" w:space="0" w:color="auto"/>
        <w:left w:val="none" w:sz="0" w:space="0" w:color="auto"/>
        <w:bottom w:val="none" w:sz="0" w:space="0" w:color="auto"/>
        <w:right w:val="none" w:sz="0" w:space="0" w:color="auto"/>
      </w:divBdr>
    </w:div>
    <w:div w:id="1745295985">
      <w:bodyDiv w:val="1"/>
      <w:marLeft w:val="0"/>
      <w:marRight w:val="0"/>
      <w:marTop w:val="0"/>
      <w:marBottom w:val="0"/>
      <w:divBdr>
        <w:top w:val="none" w:sz="0" w:space="0" w:color="auto"/>
        <w:left w:val="none" w:sz="0" w:space="0" w:color="auto"/>
        <w:bottom w:val="none" w:sz="0" w:space="0" w:color="auto"/>
        <w:right w:val="none" w:sz="0" w:space="0" w:color="auto"/>
      </w:divBdr>
    </w:div>
    <w:div w:id="1745297264">
      <w:bodyDiv w:val="1"/>
      <w:marLeft w:val="0"/>
      <w:marRight w:val="0"/>
      <w:marTop w:val="0"/>
      <w:marBottom w:val="0"/>
      <w:divBdr>
        <w:top w:val="none" w:sz="0" w:space="0" w:color="auto"/>
        <w:left w:val="none" w:sz="0" w:space="0" w:color="auto"/>
        <w:bottom w:val="none" w:sz="0" w:space="0" w:color="auto"/>
        <w:right w:val="none" w:sz="0" w:space="0" w:color="auto"/>
      </w:divBdr>
    </w:div>
    <w:div w:id="1745300287">
      <w:bodyDiv w:val="1"/>
      <w:marLeft w:val="0"/>
      <w:marRight w:val="0"/>
      <w:marTop w:val="0"/>
      <w:marBottom w:val="0"/>
      <w:divBdr>
        <w:top w:val="none" w:sz="0" w:space="0" w:color="auto"/>
        <w:left w:val="none" w:sz="0" w:space="0" w:color="auto"/>
        <w:bottom w:val="none" w:sz="0" w:space="0" w:color="auto"/>
        <w:right w:val="none" w:sz="0" w:space="0" w:color="auto"/>
      </w:divBdr>
    </w:div>
    <w:div w:id="1745565309">
      <w:bodyDiv w:val="1"/>
      <w:marLeft w:val="0"/>
      <w:marRight w:val="0"/>
      <w:marTop w:val="0"/>
      <w:marBottom w:val="0"/>
      <w:divBdr>
        <w:top w:val="none" w:sz="0" w:space="0" w:color="auto"/>
        <w:left w:val="none" w:sz="0" w:space="0" w:color="auto"/>
        <w:bottom w:val="none" w:sz="0" w:space="0" w:color="auto"/>
        <w:right w:val="none" w:sz="0" w:space="0" w:color="auto"/>
      </w:divBdr>
    </w:div>
    <w:div w:id="1745642992">
      <w:bodyDiv w:val="1"/>
      <w:marLeft w:val="0"/>
      <w:marRight w:val="0"/>
      <w:marTop w:val="0"/>
      <w:marBottom w:val="0"/>
      <w:divBdr>
        <w:top w:val="none" w:sz="0" w:space="0" w:color="auto"/>
        <w:left w:val="none" w:sz="0" w:space="0" w:color="auto"/>
        <w:bottom w:val="none" w:sz="0" w:space="0" w:color="auto"/>
        <w:right w:val="none" w:sz="0" w:space="0" w:color="auto"/>
      </w:divBdr>
    </w:div>
    <w:div w:id="1745687176">
      <w:bodyDiv w:val="1"/>
      <w:marLeft w:val="0"/>
      <w:marRight w:val="0"/>
      <w:marTop w:val="0"/>
      <w:marBottom w:val="0"/>
      <w:divBdr>
        <w:top w:val="none" w:sz="0" w:space="0" w:color="auto"/>
        <w:left w:val="none" w:sz="0" w:space="0" w:color="auto"/>
        <w:bottom w:val="none" w:sz="0" w:space="0" w:color="auto"/>
        <w:right w:val="none" w:sz="0" w:space="0" w:color="auto"/>
      </w:divBdr>
    </w:div>
    <w:div w:id="1745758294">
      <w:bodyDiv w:val="1"/>
      <w:marLeft w:val="0"/>
      <w:marRight w:val="0"/>
      <w:marTop w:val="0"/>
      <w:marBottom w:val="0"/>
      <w:divBdr>
        <w:top w:val="none" w:sz="0" w:space="0" w:color="auto"/>
        <w:left w:val="none" w:sz="0" w:space="0" w:color="auto"/>
        <w:bottom w:val="none" w:sz="0" w:space="0" w:color="auto"/>
        <w:right w:val="none" w:sz="0" w:space="0" w:color="auto"/>
      </w:divBdr>
    </w:div>
    <w:div w:id="1745949523">
      <w:bodyDiv w:val="1"/>
      <w:marLeft w:val="0"/>
      <w:marRight w:val="0"/>
      <w:marTop w:val="0"/>
      <w:marBottom w:val="0"/>
      <w:divBdr>
        <w:top w:val="none" w:sz="0" w:space="0" w:color="auto"/>
        <w:left w:val="none" w:sz="0" w:space="0" w:color="auto"/>
        <w:bottom w:val="none" w:sz="0" w:space="0" w:color="auto"/>
        <w:right w:val="none" w:sz="0" w:space="0" w:color="auto"/>
      </w:divBdr>
    </w:div>
    <w:div w:id="1745955791">
      <w:bodyDiv w:val="1"/>
      <w:marLeft w:val="0"/>
      <w:marRight w:val="0"/>
      <w:marTop w:val="0"/>
      <w:marBottom w:val="0"/>
      <w:divBdr>
        <w:top w:val="none" w:sz="0" w:space="0" w:color="auto"/>
        <w:left w:val="none" w:sz="0" w:space="0" w:color="auto"/>
        <w:bottom w:val="none" w:sz="0" w:space="0" w:color="auto"/>
        <w:right w:val="none" w:sz="0" w:space="0" w:color="auto"/>
      </w:divBdr>
    </w:div>
    <w:div w:id="1746149942">
      <w:bodyDiv w:val="1"/>
      <w:marLeft w:val="0"/>
      <w:marRight w:val="0"/>
      <w:marTop w:val="0"/>
      <w:marBottom w:val="0"/>
      <w:divBdr>
        <w:top w:val="none" w:sz="0" w:space="0" w:color="auto"/>
        <w:left w:val="none" w:sz="0" w:space="0" w:color="auto"/>
        <w:bottom w:val="none" w:sz="0" w:space="0" w:color="auto"/>
        <w:right w:val="none" w:sz="0" w:space="0" w:color="auto"/>
      </w:divBdr>
    </w:div>
    <w:div w:id="1746217017">
      <w:bodyDiv w:val="1"/>
      <w:marLeft w:val="0"/>
      <w:marRight w:val="0"/>
      <w:marTop w:val="0"/>
      <w:marBottom w:val="0"/>
      <w:divBdr>
        <w:top w:val="none" w:sz="0" w:space="0" w:color="auto"/>
        <w:left w:val="none" w:sz="0" w:space="0" w:color="auto"/>
        <w:bottom w:val="none" w:sz="0" w:space="0" w:color="auto"/>
        <w:right w:val="none" w:sz="0" w:space="0" w:color="auto"/>
      </w:divBdr>
    </w:div>
    <w:div w:id="1746342874">
      <w:bodyDiv w:val="1"/>
      <w:marLeft w:val="0"/>
      <w:marRight w:val="0"/>
      <w:marTop w:val="0"/>
      <w:marBottom w:val="0"/>
      <w:divBdr>
        <w:top w:val="none" w:sz="0" w:space="0" w:color="auto"/>
        <w:left w:val="none" w:sz="0" w:space="0" w:color="auto"/>
        <w:bottom w:val="none" w:sz="0" w:space="0" w:color="auto"/>
        <w:right w:val="none" w:sz="0" w:space="0" w:color="auto"/>
      </w:divBdr>
    </w:div>
    <w:div w:id="1746343535">
      <w:bodyDiv w:val="1"/>
      <w:marLeft w:val="0"/>
      <w:marRight w:val="0"/>
      <w:marTop w:val="0"/>
      <w:marBottom w:val="0"/>
      <w:divBdr>
        <w:top w:val="none" w:sz="0" w:space="0" w:color="auto"/>
        <w:left w:val="none" w:sz="0" w:space="0" w:color="auto"/>
        <w:bottom w:val="none" w:sz="0" w:space="0" w:color="auto"/>
        <w:right w:val="none" w:sz="0" w:space="0" w:color="auto"/>
      </w:divBdr>
    </w:div>
    <w:div w:id="1746606818">
      <w:bodyDiv w:val="1"/>
      <w:marLeft w:val="0"/>
      <w:marRight w:val="0"/>
      <w:marTop w:val="0"/>
      <w:marBottom w:val="0"/>
      <w:divBdr>
        <w:top w:val="none" w:sz="0" w:space="0" w:color="auto"/>
        <w:left w:val="none" w:sz="0" w:space="0" w:color="auto"/>
        <w:bottom w:val="none" w:sz="0" w:space="0" w:color="auto"/>
        <w:right w:val="none" w:sz="0" w:space="0" w:color="auto"/>
      </w:divBdr>
    </w:div>
    <w:div w:id="1746607666">
      <w:bodyDiv w:val="1"/>
      <w:marLeft w:val="0"/>
      <w:marRight w:val="0"/>
      <w:marTop w:val="0"/>
      <w:marBottom w:val="0"/>
      <w:divBdr>
        <w:top w:val="none" w:sz="0" w:space="0" w:color="auto"/>
        <w:left w:val="none" w:sz="0" w:space="0" w:color="auto"/>
        <w:bottom w:val="none" w:sz="0" w:space="0" w:color="auto"/>
        <w:right w:val="none" w:sz="0" w:space="0" w:color="auto"/>
      </w:divBdr>
    </w:div>
    <w:div w:id="1746608436">
      <w:bodyDiv w:val="1"/>
      <w:marLeft w:val="0"/>
      <w:marRight w:val="0"/>
      <w:marTop w:val="0"/>
      <w:marBottom w:val="0"/>
      <w:divBdr>
        <w:top w:val="none" w:sz="0" w:space="0" w:color="auto"/>
        <w:left w:val="none" w:sz="0" w:space="0" w:color="auto"/>
        <w:bottom w:val="none" w:sz="0" w:space="0" w:color="auto"/>
        <w:right w:val="none" w:sz="0" w:space="0" w:color="auto"/>
      </w:divBdr>
    </w:div>
    <w:div w:id="1746758133">
      <w:bodyDiv w:val="1"/>
      <w:marLeft w:val="0"/>
      <w:marRight w:val="0"/>
      <w:marTop w:val="0"/>
      <w:marBottom w:val="0"/>
      <w:divBdr>
        <w:top w:val="none" w:sz="0" w:space="0" w:color="auto"/>
        <w:left w:val="none" w:sz="0" w:space="0" w:color="auto"/>
        <w:bottom w:val="none" w:sz="0" w:space="0" w:color="auto"/>
        <w:right w:val="none" w:sz="0" w:space="0" w:color="auto"/>
      </w:divBdr>
    </w:div>
    <w:div w:id="1746805101">
      <w:bodyDiv w:val="1"/>
      <w:marLeft w:val="0"/>
      <w:marRight w:val="0"/>
      <w:marTop w:val="0"/>
      <w:marBottom w:val="0"/>
      <w:divBdr>
        <w:top w:val="none" w:sz="0" w:space="0" w:color="auto"/>
        <w:left w:val="none" w:sz="0" w:space="0" w:color="auto"/>
        <w:bottom w:val="none" w:sz="0" w:space="0" w:color="auto"/>
        <w:right w:val="none" w:sz="0" w:space="0" w:color="auto"/>
      </w:divBdr>
    </w:div>
    <w:div w:id="1746878965">
      <w:bodyDiv w:val="1"/>
      <w:marLeft w:val="0"/>
      <w:marRight w:val="0"/>
      <w:marTop w:val="0"/>
      <w:marBottom w:val="0"/>
      <w:divBdr>
        <w:top w:val="none" w:sz="0" w:space="0" w:color="auto"/>
        <w:left w:val="none" w:sz="0" w:space="0" w:color="auto"/>
        <w:bottom w:val="none" w:sz="0" w:space="0" w:color="auto"/>
        <w:right w:val="none" w:sz="0" w:space="0" w:color="auto"/>
      </w:divBdr>
    </w:div>
    <w:div w:id="1746994122">
      <w:bodyDiv w:val="1"/>
      <w:marLeft w:val="0"/>
      <w:marRight w:val="0"/>
      <w:marTop w:val="0"/>
      <w:marBottom w:val="0"/>
      <w:divBdr>
        <w:top w:val="none" w:sz="0" w:space="0" w:color="auto"/>
        <w:left w:val="none" w:sz="0" w:space="0" w:color="auto"/>
        <w:bottom w:val="none" w:sz="0" w:space="0" w:color="auto"/>
        <w:right w:val="none" w:sz="0" w:space="0" w:color="auto"/>
      </w:divBdr>
    </w:div>
    <w:div w:id="1747191104">
      <w:bodyDiv w:val="1"/>
      <w:marLeft w:val="0"/>
      <w:marRight w:val="0"/>
      <w:marTop w:val="0"/>
      <w:marBottom w:val="0"/>
      <w:divBdr>
        <w:top w:val="none" w:sz="0" w:space="0" w:color="auto"/>
        <w:left w:val="none" w:sz="0" w:space="0" w:color="auto"/>
        <w:bottom w:val="none" w:sz="0" w:space="0" w:color="auto"/>
        <w:right w:val="none" w:sz="0" w:space="0" w:color="auto"/>
      </w:divBdr>
    </w:div>
    <w:div w:id="1747220932">
      <w:bodyDiv w:val="1"/>
      <w:marLeft w:val="0"/>
      <w:marRight w:val="0"/>
      <w:marTop w:val="0"/>
      <w:marBottom w:val="0"/>
      <w:divBdr>
        <w:top w:val="none" w:sz="0" w:space="0" w:color="auto"/>
        <w:left w:val="none" w:sz="0" w:space="0" w:color="auto"/>
        <w:bottom w:val="none" w:sz="0" w:space="0" w:color="auto"/>
        <w:right w:val="none" w:sz="0" w:space="0" w:color="auto"/>
      </w:divBdr>
    </w:div>
    <w:div w:id="1747461554">
      <w:bodyDiv w:val="1"/>
      <w:marLeft w:val="0"/>
      <w:marRight w:val="0"/>
      <w:marTop w:val="0"/>
      <w:marBottom w:val="0"/>
      <w:divBdr>
        <w:top w:val="none" w:sz="0" w:space="0" w:color="auto"/>
        <w:left w:val="none" w:sz="0" w:space="0" w:color="auto"/>
        <w:bottom w:val="none" w:sz="0" w:space="0" w:color="auto"/>
        <w:right w:val="none" w:sz="0" w:space="0" w:color="auto"/>
      </w:divBdr>
      <w:divsChild>
        <w:div w:id="229578429">
          <w:marLeft w:val="0"/>
          <w:marRight w:val="0"/>
          <w:marTop w:val="0"/>
          <w:marBottom w:val="0"/>
          <w:divBdr>
            <w:top w:val="none" w:sz="0" w:space="0" w:color="auto"/>
            <w:left w:val="none" w:sz="0" w:space="0" w:color="auto"/>
            <w:bottom w:val="none" w:sz="0" w:space="0" w:color="auto"/>
            <w:right w:val="none" w:sz="0" w:space="0" w:color="auto"/>
          </w:divBdr>
        </w:div>
        <w:div w:id="588778532">
          <w:marLeft w:val="0"/>
          <w:marRight w:val="0"/>
          <w:marTop w:val="0"/>
          <w:marBottom w:val="0"/>
          <w:divBdr>
            <w:top w:val="none" w:sz="0" w:space="0" w:color="auto"/>
            <w:left w:val="none" w:sz="0" w:space="0" w:color="auto"/>
            <w:bottom w:val="none" w:sz="0" w:space="0" w:color="auto"/>
            <w:right w:val="none" w:sz="0" w:space="0" w:color="auto"/>
          </w:divBdr>
        </w:div>
        <w:div w:id="841698789">
          <w:marLeft w:val="0"/>
          <w:marRight w:val="0"/>
          <w:marTop w:val="0"/>
          <w:marBottom w:val="0"/>
          <w:divBdr>
            <w:top w:val="none" w:sz="0" w:space="0" w:color="auto"/>
            <w:left w:val="none" w:sz="0" w:space="0" w:color="auto"/>
            <w:bottom w:val="none" w:sz="0" w:space="0" w:color="auto"/>
            <w:right w:val="none" w:sz="0" w:space="0" w:color="auto"/>
          </w:divBdr>
        </w:div>
        <w:div w:id="898511938">
          <w:marLeft w:val="0"/>
          <w:marRight w:val="0"/>
          <w:marTop w:val="0"/>
          <w:marBottom w:val="0"/>
          <w:divBdr>
            <w:top w:val="none" w:sz="0" w:space="0" w:color="auto"/>
            <w:left w:val="none" w:sz="0" w:space="0" w:color="auto"/>
            <w:bottom w:val="none" w:sz="0" w:space="0" w:color="auto"/>
            <w:right w:val="none" w:sz="0" w:space="0" w:color="auto"/>
          </w:divBdr>
        </w:div>
        <w:div w:id="1513299377">
          <w:marLeft w:val="0"/>
          <w:marRight w:val="0"/>
          <w:marTop w:val="0"/>
          <w:marBottom w:val="0"/>
          <w:divBdr>
            <w:top w:val="none" w:sz="0" w:space="0" w:color="auto"/>
            <w:left w:val="none" w:sz="0" w:space="0" w:color="auto"/>
            <w:bottom w:val="none" w:sz="0" w:space="0" w:color="auto"/>
            <w:right w:val="none" w:sz="0" w:space="0" w:color="auto"/>
          </w:divBdr>
        </w:div>
        <w:div w:id="1520701606">
          <w:marLeft w:val="0"/>
          <w:marRight w:val="0"/>
          <w:marTop w:val="0"/>
          <w:marBottom w:val="0"/>
          <w:divBdr>
            <w:top w:val="none" w:sz="0" w:space="0" w:color="auto"/>
            <w:left w:val="none" w:sz="0" w:space="0" w:color="auto"/>
            <w:bottom w:val="none" w:sz="0" w:space="0" w:color="auto"/>
            <w:right w:val="none" w:sz="0" w:space="0" w:color="auto"/>
          </w:divBdr>
        </w:div>
        <w:div w:id="1819375085">
          <w:marLeft w:val="0"/>
          <w:marRight w:val="0"/>
          <w:marTop w:val="0"/>
          <w:marBottom w:val="0"/>
          <w:divBdr>
            <w:top w:val="none" w:sz="0" w:space="0" w:color="auto"/>
            <w:left w:val="none" w:sz="0" w:space="0" w:color="auto"/>
            <w:bottom w:val="none" w:sz="0" w:space="0" w:color="auto"/>
            <w:right w:val="none" w:sz="0" w:space="0" w:color="auto"/>
          </w:divBdr>
        </w:div>
      </w:divsChild>
    </w:div>
    <w:div w:id="1747727042">
      <w:bodyDiv w:val="1"/>
      <w:marLeft w:val="0"/>
      <w:marRight w:val="0"/>
      <w:marTop w:val="0"/>
      <w:marBottom w:val="0"/>
      <w:divBdr>
        <w:top w:val="none" w:sz="0" w:space="0" w:color="auto"/>
        <w:left w:val="none" w:sz="0" w:space="0" w:color="auto"/>
        <w:bottom w:val="none" w:sz="0" w:space="0" w:color="auto"/>
        <w:right w:val="none" w:sz="0" w:space="0" w:color="auto"/>
      </w:divBdr>
    </w:div>
    <w:div w:id="1747997734">
      <w:bodyDiv w:val="1"/>
      <w:marLeft w:val="0"/>
      <w:marRight w:val="0"/>
      <w:marTop w:val="0"/>
      <w:marBottom w:val="0"/>
      <w:divBdr>
        <w:top w:val="none" w:sz="0" w:space="0" w:color="auto"/>
        <w:left w:val="none" w:sz="0" w:space="0" w:color="auto"/>
        <w:bottom w:val="none" w:sz="0" w:space="0" w:color="auto"/>
        <w:right w:val="none" w:sz="0" w:space="0" w:color="auto"/>
      </w:divBdr>
    </w:div>
    <w:div w:id="1748114668">
      <w:bodyDiv w:val="1"/>
      <w:marLeft w:val="0"/>
      <w:marRight w:val="0"/>
      <w:marTop w:val="0"/>
      <w:marBottom w:val="0"/>
      <w:divBdr>
        <w:top w:val="none" w:sz="0" w:space="0" w:color="auto"/>
        <w:left w:val="none" w:sz="0" w:space="0" w:color="auto"/>
        <w:bottom w:val="none" w:sz="0" w:space="0" w:color="auto"/>
        <w:right w:val="none" w:sz="0" w:space="0" w:color="auto"/>
      </w:divBdr>
    </w:div>
    <w:div w:id="1748258240">
      <w:bodyDiv w:val="1"/>
      <w:marLeft w:val="0"/>
      <w:marRight w:val="0"/>
      <w:marTop w:val="0"/>
      <w:marBottom w:val="0"/>
      <w:divBdr>
        <w:top w:val="none" w:sz="0" w:space="0" w:color="auto"/>
        <w:left w:val="none" w:sz="0" w:space="0" w:color="auto"/>
        <w:bottom w:val="none" w:sz="0" w:space="0" w:color="auto"/>
        <w:right w:val="none" w:sz="0" w:space="0" w:color="auto"/>
      </w:divBdr>
    </w:div>
    <w:div w:id="1748259732">
      <w:bodyDiv w:val="1"/>
      <w:marLeft w:val="0"/>
      <w:marRight w:val="0"/>
      <w:marTop w:val="0"/>
      <w:marBottom w:val="0"/>
      <w:divBdr>
        <w:top w:val="none" w:sz="0" w:space="0" w:color="auto"/>
        <w:left w:val="none" w:sz="0" w:space="0" w:color="auto"/>
        <w:bottom w:val="none" w:sz="0" w:space="0" w:color="auto"/>
        <w:right w:val="none" w:sz="0" w:space="0" w:color="auto"/>
      </w:divBdr>
    </w:div>
    <w:div w:id="1748263461">
      <w:bodyDiv w:val="1"/>
      <w:marLeft w:val="0"/>
      <w:marRight w:val="0"/>
      <w:marTop w:val="0"/>
      <w:marBottom w:val="0"/>
      <w:divBdr>
        <w:top w:val="none" w:sz="0" w:space="0" w:color="auto"/>
        <w:left w:val="none" w:sz="0" w:space="0" w:color="auto"/>
        <w:bottom w:val="none" w:sz="0" w:space="0" w:color="auto"/>
        <w:right w:val="none" w:sz="0" w:space="0" w:color="auto"/>
      </w:divBdr>
    </w:div>
    <w:div w:id="1748265879">
      <w:bodyDiv w:val="1"/>
      <w:marLeft w:val="0"/>
      <w:marRight w:val="0"/>
      <w:marTop w:val="0"/>
      <w:marBottom w:val="0"/>
      <w:divBdr>
        <w:top w:val="none" w:sz="0" w:space="0" w:color="auto"/>
        <w:left w:val="none" w:sz="0" w:space="0" w:color="auto"/>
        <w:bottom w:val="none" w:sz="0" w:space="0" w:color="auto"/>
        <w:right w:val="none" w:sz="0" w:space="0" w:color="auto"/>
      </w:divBdr>
    </w:div>
    <w:div w:id="1748305996">
      <w:bodyDiv w:val="1"/>
      <w:marLeft w:val="0"/>
      <w:marRight w:val="0"/>
      <w:marTop w:val="0"/>
      <w:marBottom w:val="0"/>
      <w:divBdr>
        <w:top w:val="none" w:sz="0" w:space="0" w:color="auto"/>
        <w:left w:val="none" w:sz="0" w:space="0" w:color="auto"/>
        <w:bottom w:val="none" w:sz="0" w:space="0" w:color="auto"/>
        <w:right w:val="none" w:sz="0" w:space="0" w:color="auto"/>
      </w:divBdr>
    </w:div>
    <w:div w:id="1748380847">
      <w:bodyDiv w:val="1"/>
      <w:marLeft w:val="0"/>
      <w:marRight w:val="0"/>
      <w:marTop w:val="0"/>
      <w:marBottom w:val="0"/>
      <w:divBdr>
        <w:top w:val="none" w:sz="0" w:space="0" w:color="auto"/>
        <w:left w:val="none" w:sz="0" w:space="0" w:color="auto"/>
        <w:bottom w:val="none" w:sz="0" w:space="0" w:color="auto"/>
        <w:right w:val="none" w:sz="0" w:space="0" w:color="auto"/>
      </w:divBdr>
    </w:div>
    <w:div w:id="1748527030">
      <w:bodyDiv w:val="1"/>
      <w:marLeft w:val="0"/>
      <w:marRight w:val="0"/>
      <w:marTop w:val="0"/>
      <w:marBottom w:val="0"/>
      <w:divBdr>
        <w:top w:val="none" w:sz="0" w:space="0" w:color="auto"/>
        <w:left w:val="none" w:sz="0" w:space="0" w:color="auto"/>
        <w:bottom w:val="none" w:sz="0" w:space="0" w:color="auto"/>
        <w:right w:val="none" w:sz="0" w:space="0" w:color="auto"/>
      </w:divBdr>
    </w:div>
    <w:div w:id="1748572139">
      <w:bodyDiv w:val="1"/>
      <w:marLeft w:val="0"/>
      <w:marRight w:val="0"/>
      <w:marTop w:val="0"/>
      <w:marBottom w:val="0"/>
      <w:divBdr>
        <w:top w:val="none" w:sz="0" w:space="0" w:color="auto"/>
        <w:left w:val="none" w:sz="0" w:space="0" w:color="auto"/>
        <w:bottom w:val="none" w:sz="0" w:space="0" w:color="auto"/>
        <w:right w:val="none" w:sz="0" w:space="0" w:color="auto"/>
      </w:divBdr>
    </w:div>
    <w:div w:id="1748721164">
      <w:bodyDiv w:val="1"/>
      <w:marLeft w:val="0"/>
      <w:marRight w:val="0"/>
      <w:marTop w:val="0"/>
      <w:marBottom w:val="0"/>
      <w:divBdr>
        <w:top w:val="none" w:sz="0" w:space="0" w:color="auto"/>
        <w:left w:val="none" w:sz="0" w:space="0" w:color="auto"/>
        <w:bottom w:val="none" w:sz="0" w:space="0" w:color="auto"/>
        <w:right w:val="none" w:sz="0" w:space="0" w:color="auto"/>
      </w:divBdr>
    </w:div>
    <w:div w:id="1748766188">
      <w:bodyDiv w:val="1"/>
      <w:marLeft w:val="0"/>
      <w:marRight w:val="0"/>
      <w:marTop w:val="0"/>
      <w:marBottom w:val="0"/>
      <w:divBdr>
        <w:top w:val="none" w:sz="0" w:space="0" w:color="auto"/>
        <w:left w:val="none" w:sz="0" w:space="0" w:color="auto"/>
        <w:bottom w:val="none" w:sz="0" w:space="0" w:color="auto"/>
        <w:right w:val="none" w:sz="0" w:space="0" w:color="auto"/>
      </w:divBdr>
    </w:div>
    <w:div w:id="1748770001">
      <w:bodyDiv w:val="1"/>
      <w:marLeft w:val="0"/>
      <w:marRight w:val="0"/>
      <w:marTop w:val="0"/>
      <w:marBottom w:val="0"/>
      <w:divBdr>
        <w:top w:val="none" w:sz="0" w:space="0" w:color="auto"/>
        <w:left w:val="none" w:sz="0" w:space="0" w:color="auto"/>
        <w:bottom w:val="none" w:sz="0" w:space="0" w:color="auto"/>
        <w:right w:val="none" w:sz="0" w:space="0" w:color="auto"/>
      </w:divBdr>
    </w:div>
    <w:div w:id="1748840825">
      <w:bodyDiv w:val="1"/>
      <w:marLeft w:val="0"/>
      <w:marRight w:val="0"/>
      <w:marTop w:val="0"/>
      <w:marBottom w:val="0"/>
      <w:divBdr>
        <w:top w:val="none" w:sz="0" w:space="0" w:color="auto"/>
        <w:left w:val="none" w:sz="0" w:space="0" w:color="auto"/>
        <w:bottom w:val="none" w:sz="0" w:space="0" w:color="auto"/>
        <w:right w:val="none" w:sz="0" w:space="0" w:color="auto"/>
      </w:divBdr>
    </w:div>
    <w:div w:id="1748841708">
      <w:bodyDiv w:val="1"/>
      <w:marLeft w:val="0"/>
      <w:marRight w:val="0"/>
      <w:marTop w:val="0"/>
      <w:marBottom w:val="0"/>
      <w:divBdr>
        <w:top w:val="none" w:sz="0" w:space="0" w:color="auto"/>
        <w:left w:val="none" w:sz="0" w:space="0" w:color="auto"/>
        <w:bottom w:val="none" w:sz="0" w:space="0" w:color="auto"/>
        <w:right w:val="none" w:sz="0" w:space="0" w:color="auto"/>
      </w:divBdr>
    </w:div>
    <w:div w:id="1748842297">
      <w:bodyDiv w:val="1"/>
      <w:marLeft w:val="0"/>
      <w:marRight w:val="0"/>
      <w:marTop w:val="0"/>
      <w:marBottom w:val="0"/>
      <w:divBdr>
        <w:top w:val="none" w:sz="0" w:space="0" w:color="auto"/>
        <w:left w:val="none" w:sz="0" w:space="0" w:color="auto"/>
        <w:bottom w:val="none" w:sz="0" w:space="0" w:color="auto"/>
        <w:right w:val="none" w:sz="0" w:space="0" w:color="auto"/>
      </w:divBdr>
    </w:div>
    <w:div w:id="1748915278">
      <w:bodyDiv w:val="1"/>
      <w:marLeft w:val="0"/>
      <w:marRight w:val="0"/>
      <w:marTop w:val="0"/>
      <w:marBottom w:val="0"/>
      <w:divBdr>
        <w:top w:val="none" w:sz="0" w:space="0" w:color="auto"/>
        <w:left w:val="none" w:sz="0" w:space="0" w:color="auto"/>
        <w:bottom w:val="none" w:sz="0" w:space="0" w:color="auto"/>
        <w:right w:val="none" w:sz="0" w:space="0" w:color="auto"/>
      </w:divBdr>
    </w:div>
    <w:div w:id="1748920129">
      <w:bodyDiv w:val="1"/>
      <w:marLeft w:val="0"/>
      <w:marRight w:val="0"/>
      <w:marTop w:val="0"/>
      <w:marBottom w:val="0"/>
      <w:divBdr>
        <w:top w:val="none" w:sz="0" w:space="0" w:color="auto"/>
        <w:left w:val="none" w:sz="0" w:space="0" w:color="auto"/>
        <w:bottom w:val="none" w:sz="0" w:space="0" w:color="auto"/>
        <w:right w:val="none" w:sz="0" w:space="0" w:color="auto"/>
      </w:divBdr>
    </w:div>
    <w:div w:id="1749032019">
      <w:bodyDiv w:val="1"/>
      <w:marLeft w:val="0"/>
      <w:marRight w:val="0"/>
      <w:marTop w:val="0"/>
      <w:marBottom w:val="0"/>
      <w:divBdr>
        <w:top w:val="none" w:sz="0" w:space="0" w:color="auto"/>
        <w:left w:val="none" w:sz="0" w:space="0" w:color="auto"/>
        <w:bottom w:val="none" w:sz="0" w:space="0" w:color="auto"/>
        <w:right w:val="none" w:sz="0" w:space="0" w:color="auto"/>
      </w:divBdr>
    </w:div>
    <w:div w:id="1749107098">
      <w:bodyDiv w:val="1"/>
      <w:marLeft w:val="0"/>
      <w:marRight w:val="0"/>
      <w:marTop w:val="0"/>
      <w:marBottom w:val="0"/>
      <w:divBdr>
        <w:top w:val="none" w:sz="0" w:space="0" w:color="auto"/>
        <w:left w:val="none" w:sz="0" w:space="0" w:color="auto"/>
        <w:bottom w:val="none" w:sz="0" w:space="0" w:color="auto"/>
        <w:right w:val="none" w:sz="0" w:space="0" w:color="auto"/>
      </w:divBdr>
    </w:div>
    <w:div w:id="1749107864">
      <w:bodyDiv w:val="1"/>
      <w:marLeft w:val="0"/>
      <w:marRight w:val="0"/>
      <w:marTop w:val="0"/>
      <w:marBottom w:val="0"/>
      <w:divBdr>
        <w:top w:val="none" w:sz="0" w:space="0" w:color="auto"/>
        <w:left w:val="none" w:sz="0" w:space="0" w:color="auto"/>
        <w:bottom w:val="none" w:sz="0" w:space="0" w:color="auto"/>
        <w:right w:val="none" w:sz="0" w:space="0" w:color="auto"/>
      </w:divBdr>
    </w:div>
    <w:div w:id="1749158003">
      <w:bodyDiv w:val="1"/>
      <w:marLeft w:val="0"/>
      <w:marRight w:val="0"/>
      <w:marTop w:val="0"/>
      <w:marBottom w:val="0"/>
      <w:divBdr>
        <w:top w:val="none" w:sz="0" w:space="0" w:color="auto"/>
        <w:left w:val="none" w:sz="0" w:space="0" w:color="auto"/>
        <w:bottom w:val="none" w:sz="0" w:space="0" w:color="auto"/>
        <w:right w:val="none" w:sz="0" w:space="0" w:color="auto"/>
      </w:divBdr>
    </w:div>
    <w:div w:id="1749185289">
      <w:bodyDiv w:val="1"/>
      <w:marLeft w:val="0"/>
      <w:marRight w:val="0"/>
      <w:marTop w:val="0"/>
      <w:marBottom w:val="0"/>
      <w:divBdr>
        <w:top w:val="none" w:sz="0" w:space="0" w:color="auto"/>
        <w:left w:val="none" w:sz="0" w:space="0" w:color="auto"/>
        <w:bottom w:val="none" w:sz="0" w:space="0" w:color="auto"/>
        <w:right w:val="none" w:sz="0" w:space="0" w:color="auto"/>
      </w:divBdr>
    </w:div>
    <w:div w:id="1749229982">
      <w:bodyDiv w:val="1"/>
      <w:marLeft w:val="0"/>
      <w:marRight w:val="0"/>
      <w:marTop w:val="0"/>
      <w:marBottom w:val="0"/>
      <w:divBdr>
        <w:top w:val="none" w:sz="0" w:space="0" w:color="auto"/>
        <w:left w:val="none" w:sz="0" w:space="0" w:color="auto"/>
        <w:bottom w:val="none" w:sz="0" w:space="0" w:color="auto"/>
        <w:right w:val="none" w:sz="0" w:space="0" w:color="auto"/>
      </w:divBdr>
    </w:div>
    <w:div w:id="1749232411">
      <w:bodyDiv w:val="1"/>
      <w:marLeft w:val="0"/>
      <w:marRight w:val="0"/>
      <w:marTop w:val="0"/>
      <w:marBottom w:val="0"/>
      <w:divBdr>
        <w:top w:val="none" w:sz="0" w:space="0" w:color="auto"/>
        <w:left w:val="none" w:sz="0" w:space="0" w:color="auto"/>
        <w:bottom w:val="none" w:sz="0" w:space="0" w:color="auto"/>
        <w:right w:val="none" w:sz="0" w:space="0" w:color="auto"/>
      </w:divBdr>
    </w:div>
    <w:div w:id="1749305735">
      <w:bodyDiv w:val="1"/>
      <w:marLeft w:val="0"/>
      <w:marRight w:val="0"/>
      <w:marTop w:val="0"/>
      <w:marBottom w:val="0"/>
      <w:divBdr>
        <w:top w:val="none" w:sz="0" w:space="0" w:color="auto"/>
        <w:left w:val="none" w:sz="0" w:space="0" w:color="auto"/>
        <w:bottom w:val="none" w:sz="0" w:space="0" w:color="auto"/>
        <w:right w:val="none" w:sz="0" w:space="0" w:color="auto"/>
      </w:divBdr>
    </w:div>
    <w:div w:id="1749307514">
      <w:bodyDiv w:val="1"/>
      <w:marLeft w:val="0"/>
      <w:marRight w:val="0"/>
      <w:marTop w:val="0"/>
      <w:marBottom w:val="0"/>
      <w:divBdr>
        <w:top w:val="none" w:sz="0" w:space="0" w:color="auto"/>
        <w:left w:val="none" w:sz="0" w:space="0" w:color="auto"/>
        <w:bottom w:val="none" w:sz="0" w:space="0" w:color="auto"/>
        <w:right w:val="none" w:sz="0" w:space="0" w:color="auto"/>
      </w:divBdr>
    </w:div>
    <w:div w:id="1749420303">
      <w:bodyDiv w:val="1"/>
      <w:marLeft w:val="0"/>
      <w:marRight w:val="0"/>
      <w:marTop w:val="0"/>
      <w:marBottom w:val="0"/>
      <w:divBdr>
        <w:top w:val="none" w:sz="0" w:space="0" w:color="auto"/>
        <w:left w:val="none" w:sz="0" w:space="0" w:color="auto"/>
        <w:bottom w:val="none" w:sz="0" w:space="0" w:color="auto"/>
        <w:right w:val="none" w:sz="0" w:space="0" w:color="auto"/>
      </w:divBdr>
    </w:div>
    <w:div w:id="1749420547">
      <w:bodyDiv w:val="1"/>
      <w:marLeft w:val="0"/>
      <w:marRight w:val="0"/>
      <w:marTop w:val="0"/>
      <w:marBottom w:val="0"/>
      <w:divBdr>
        <w:top w:val="none" w:sz="0" w:space="0" w:color="auto"/>
        <w:left w:val="none" w:sz="0" w:space="0" w:color="auto"/>
        <w:bottom w:val="none" w:sz="0" w:space="0" w:color="auto"/>
        <w:right w:val="none" w:sz="0" w:space="0" w:color="auto"/>
      </w:divBdr>
    </w:div>
    <w:div w:id="1749423822">
      <w:bodyDiv w:val="1"/>
      <w:marLeft w:val="0"/>
      <w:marRight w:val="0"/>
      <w:marTop w:val="0"/>
      <w:marBottom w:val="0"/>
      <w:divBdr>
        <w:top w:val="none" w:sz="0" w:space="0" w:color="auto"/>
        <w:left w:val="none" w:sz="0" w:space="0" w:color="auto"/>
        <w:bottom w:val="none" w:sz="0" w:space="0" w:color="auto"/>
        <w:right w:val="none" w:sz="0" w:space="0" w:color="auto"/>
      </w:divBdr>
    </w:div>
    <w:div w:id="1749574356">
      <w:bodyDiv w:val="1"/>
      <w:marLeft w:val="0"/>
      <w:marRight w:val="0"/>
      <w:marTop w:val="0"/>
      <w:marBottom w:val="0"/>
      <w:divBdr>
        <w:top w:val="none" w:sz="0" w:space="0" w:color="auto"/>
        <w:left w:val="none" w:sz="0" w:space="0" w:color="auto"/>
        <w:bottom w:val="none" w:sz="0" w:space="0" w:color="auto"/>
        <w:right w:val="none" w:sz="0" w:space="0" w:color="auto"/>
      </w:divBdr>
    </w:div>
    <w:div w:id="1749574357">
      <w:bodyDiv w:val="1"/>
      <w:marLeft w:val="0"/>
      <w:marRight w:val="0"/>
      <w:marTop w:val="0"/>
      <w:marBottom w:val="0"/>
      <w:divBdr>
        <w:top w:val="none" w:sz="0" w:space="0" w:color="auto"/>
        <w:left w:val="none" w:sz="0" w:space="0" w:color="auto"/>
        <w:bottom w:val="none" w:sz="0" w:space="0" w:color="auto"/>
        <w:right w:val="none" w:sz="0" w:space="0" w:color="auto"/>
      </w:divBdr>
    </w:div>
    <w:div w:id="1749614770">
      <w:bodyDiv w:val="1"/>
      <w:marLeft w:val="0"/>
      <w:marRight w:val="0"/>
      <w:marTop w:val="0"/>
      <w:marBottom w:val="0"/>
      <w:divBdr>
        <w:top w:val="none" w:sz="0" w:space="0" w:color="auto"/>
        <w:left w:val="none" w:sz="0" w:space="0" w:color="auto"/>
        <w:bottom w:val="none" w:sz="0" w:space="0" w:color="auto"/>
        <w:right w:val="none" w:sz="0" w:space="0" w:color="auto"/>
      </w:divBdr>
    </w:div>
    <w:div w:id="1749618635">
      <w:bodyDiv w:val="1"/>
      <w:marLeft w:val="0"/>
      <w:marRight w:val="0"/>
      <w:marTop w:val="0"/>
      <w:marBottom w:val="0"/>
      <w:divBdr>
        <w:top w:val="none" w:sz="0" w:space="0" w:color="auto"/>
        <w:left w:val="none" w:sz="0" w:space="0" w:color="auto"/>
        <w:bottom w:val="none" w:sz="0" w:space="0" w:color="auto"/>
        <w:right w:val="none" w:sz="0" w:space="0" w:color="auto"/>
      </w:divBdr>
    </w:div>
    <w:div w:id="1749688585">
      <w:bodyDiv w:val="1"/>
      <w:marLeft w:val="0"/>
      <w:marRight w:val="0"/>
      <w:marTop w:val="0"/>
      <w:marBottom w:val="0"/>
      <w:divBdr>
        <w:top w:val="none" w:sz="0" w:space="0" w:color="auto"/>
        <w:left w:val="none" w:sz="0" w:space="0" w:color="auto"/>
        <w:bottom w:val="none" w:sz="0" w:space="0" w:color="auto"/>
        <w:right w:val="none" w:sz="0" w:space="0" w:color="auto"/>
      </w:divBdr>
    </w:div>
    <w:div w:id="1749693528">
      <w:bodyDiv w:val="1"/>
      <w:marLeft w:val="0"/>
      <w:marRight w:val="0"/>
      <w:marTop w:val="0"/>
      <w:marBottom w:val="0"/>
      <w:divBdr>
        <w:top w:val="none" w:sz="0" w:space="0" w:color="auto"/>
        <w:left w:val="none" w:sz="0" w:space="0" w:color="auto"/>
        <w:bottom w:val="none" w:sz="0" w:space="0" w:color="auto"/>
        <w:right w:val="none" w:sz="0" w:space="0" w:color="auto"/>
      </w:divBdr>
    </w:div>
    <w:div w:id="1749958734">
      <w:bodyDiv w:val="1"/>
      <w:marLeft w:val="0"/>
      <w:marRight w:val="0"/>
      <w:marTop w:val="0"/>
      <w:marBottom w:val="0"/>
      <w:divBdr>
        <w:top w:val="none" w:sz="0" w:space="0" w:color="auto"/>
        <w:left w:val="none" w:sz="0" w:space="0" w:color="auto"/>
        <w:bottom w:val="none" w:sz="0" w:space="0" w:color="auto"/>
        <w:right w:val="none" w:sz="0" w:space="0" w:color="auto"/>
      </w:divBdr>
    </w:div>
    <w:div w:id="1749959706">
      <w:bodyDiv w:val="1"/>
      <w:marLeft w:val="0"/>
      <w:marRight w:val="0"/>
      <w:marTop w:val="0"/>
      <w:marBottom w:val="0"/>
      <w:divBdr>
        <w:top w:val="none" w:sz="0" w:space="0" w:color="auto"/>
        <w:left w:val="none" w:sz="0" w:space="0" w:color="auto"/>
        <w:bottom w:val="none" w:sz="0" w:space="0" w:color="auto"/>
        <w:right w:val="none" w:sz="0" w:space="0" w:color="auto"/>
      </w:divBdr>
    </w:div>
    <w:div w:id="1749963412">
      <w:bodyDiv w:val="1"/>
      <w:marLeft w:val="0"/>
      <w:marRight w:val="0"/>
      <w:marTop w:val="0"/>
      <w:marBottom w:val="0"/>
      <w:divBdr>
        <w:top w:val="none" w:sz="0" w:space="0" w:color="auto"/>
        <w:left w:val="none" w:sz="0" w:space="0" w:color="auto"/>
        <w:bottom w:val="none" w:sz="0" w:space="0" w:color="auto"/>
        <w:right w:val="none" w:sz="0" w:space="0" w:color="auto"/>
      </w:divBdr>
    </w:div>
    <w:div w:id="1750148982">
      <w:bodyDiv w:val="1"/>
      <w:marLeft w:val="0"/>
      <w:marRight w:val="0"/>
      <w:marTop w:val="0"/>
      <w:marBottom w:val="0"/>
      <w:divBdr>
        <w:top w:val="none" w:sz="0" w:space="0" w:color="auto"/>
        <w:left w:val="none" w:sz="0" w:space="0" w:color="auto"/>
        <w:bottom w:val="none" w:sz="0" w:space="0" w:color="auto"/>
        <w:right w:val="none" w:sz="0" w:space="0" w:color="auto"/>
      </w:divBdr>
    </w:div>
    <w:div w:id="1750349597">
      <w:bodyDiv w:val="1"/>
      <w:marLeft w:val="0"/>
      <w:marRight w:val="0"/>
      <w:marTop w:val="0"/>
      <w:marBottom w:val="0"/>
      <w:divBdr>
        <w:top w:val="none" w:sz="0" w:space="0" w:color="auto"/>
        <w:left w:val="none" w:sz="0" w:space="0" w:color="auto"/>
        <w:bottom w:val="none" w:sz="0" w:space="0" w:color="auto"/>
        <w:right w:val="none" w:sz="0" w:space="0" w:color="auto"/>
      </w:divBdr>
    </w:div>
    <w:div w:id="1750417335">
      <w:bodyDiv w:val="1"/>
      <w:marLeft w:val="0"/>
      <w:marRight w:val="0"/>
      <w:marTop w:val="0"/>
      <w:marBottom w:val="0"/>
      <w:divBdr>
        <w:top w:val="none" w:sz="0" w:space="0" w:color="auto"/>
        <w:left w:val="none" w:sz="0" w:space="0" w:color="auto"/>
        <w:bottom w:val="none" w:sz="0" w:space="0" w:color="auto"/>
        <w:right w:val="none" w:sz="0" w:space="0" w:color="auto"/>
      </w:divBdr>
    </w:div>
    <w:div w:id="1750423957">
      <w:bodyDiv w:val="1"/>
      <w:marLeft w:val="0"/>
      <w:marRight w:val="0"/>
      <w:marTop w:val="0"/>
      <w:marBottom w:val="0"/>
      <w:divBdr>
        <w:top w:val="none" w:sz="0" w:space="0" w:color="auto"/>
        <w:left w:val="none" w:sz="0" w:space="0" w:color="auto"/>
        <w:bottom w:val="none" w:sz="0" w:space="0" w:color="auto"/>
        <w:right w:val="none" w:sz="0" w:space="0" w:color="auto"/>
      </w:divBdr>
    </w:div>
    <w:div w:id="1750425198">
      <w:bodyDiv w:val="1"/>
      <w:marLeft w:val="0"/>
      <w:marRight w:val="0"/>
      <w:marTop w:val="0"/>
      <w:marBottom w:val="0"/>
      <w:divBdr>
        <w:top w:val="none" w:sz="0" w:space="0" w:color="auto"/>
        <w:left w:val="none" w:sz="0" w:space="0" w:color="auto"/>
        <w:bottom w:val="none" w:sz="0" w:space="0" w:color="auto"/>
        <w:right w:val="none" w:sz="0" w:space="0" w:color="auto"/>
      </w:divBdr>
    </w:div>
    <w:div w:id="1750536026">
      <w:bodyDiv w:val="1"/>
      <w:marLeft w:val="0"/>
      <w:marRight w:val="0"/>
      <w:marTop w:val="0"/>
      <w:marBottom w:val="0"/>
      <w:divBdr>
        <w:top w:val="none" w:sz="0" w:space="0" w:color="auto"/>
        <w:left w:val="none" w:sz="0" w:space="0" w:color="auto"/>
        <w:bottom w:val="none" w:sz="0" w:space="0" w:color="auto"/>
        <w:right w:val="none" w:sz="0" w:space="0" w:color="auto"/>
      </w:divBdr>
    </w:div>
    <w:div w:id="1750616449">
      <w:bodyDiv w:val="1"/>
      <w:marLeft w:val="0"/>
      <w:marRight w:val="0"/>
      <w:marTop w:val="0"/>
      <w:marBottom w:val="0"/>
      <w:divBdr>
        <w:top w:val="none" w:sz="0" w:space="0" w:color="auto"/>
        <w:left w:val="none" w:sz="0" w:space="0" w:color="auto"/>
        <w:bottom w:val="none" w:sz="0" w:space="0" w:color="auto"/>
        <w:right w:val="none" w:sz="0" w:space="0" w:color="auto"/>
      </w:divBdr>
    </w:div>
    <w:div w:id="1750617070">
      <w:bodyDiv w:val="1"/>
      <w:marLeft w:val="0"/>
      <w:marRight w:val="0"/>
      <w:marTop w:val="0"/>
      <w:marBottom w:val="0"/>
      <w:divBdr>
        <w:top w:val="none" w:sz="0" w:space="0" w:color="auto"/>
        <w:left w:val="none" w:sz="0" w:space="0" w:color="auto"/>
        <w:bottom w:val="none" w:sz="0" w:space="0" w:color="auto"/>
        <w:right w:val="none" w:sz="0" w:space="0" w:color="auto"/>
      </w:divBdr>
    </w:div>
    <w:div w:id="1750617677">
      <w:bodyDiv w:val="1"/>
      <w:marLeft w:val="0"/>
      <w:marRight w:val="0"/>
      <w:marTop w:val="0"/>
      <w:marBottom w:val="0"/>
      <w:divBdr>
        <w:top w:val="none" w:sz="0" w:space="0" w:color="auto"/>
        <w:left w:val="none" w:sz="0" w:space="0" w:color="auto"/>
        <w:bottom w:val="none" w:sz="0" w:space="0" w:color="auto"/>
        <w:right w:val="none" w:sz="0" w:space="0" w:color="auto"/>
      </w:divBdr>
    </w:div>
    <w:div w:id="1750692650">
      <w:bodyDiv w:val="1"/>
      <w:marLeft w:val="0"/>
      <w:marRight w:val="0"/>
      <w:marTop w:val="0"/>
      <w:marBottom w:val="0"/>
      <w:divBdr>
        <w:top w:val="none" w:sz="0" w:space="0" w:color="auto"/>
        <w:left w:val="none" w:sz="0" w:space="0" w:color="auto"/>
        <w:bottom w:val="none" w:sz="0" w:space="0" w:color="auto"/>
        <w:right w:val="none" w:sz="0" w:space="0" w:color="auto"/>
      </w:divBdr>
    </w:div>
    <w:div w:id="1750693017">
      <w:bodyDiv w:val="1"/>
      <w:marLeft w:val="0"/>
      <w:marRight w:val="0"/>
      <w:marTop w:val="0"/>
      <w:marBottom w:val="0"/>
      <w:divBdr>
        <w:top w:val="none" w:sz="0" w:space="0" w:color="auto"/>
        <w:left w:val="none" w:sz="0" w:space="0" w:color="auto"/>
        <w:bottom w:val="none" w:sz="0" w:space="0" w:color="auto"/>
        <w:right w:val="none" w:sz="0" w:space="0" w:color="auto"/>
      </w:divBdr>
    </w:div>
    <w:div w:id="1750732240">
      <w:bodyDiv w:val="1"/>
      <w:marLeft w:val="0"/>
      <w:marRight w:val="0"/>
      <w:marTop w:val="0"/>
      <w:marBottom w:val="0"/>
      <w:divBdr>
        <w:top w:val="none" w:sz="0" w:space="0" w:color="auto"/>
        <w:left w:val="none" w:sz="0" w:space="0" w:color="auto"/>
        <w:bottom w:val="none" w:sz="0" w:space="0" w:color="auto"/>
        <w:right w:val="none" w:sz="0" w:space="0" w:color="auto"/>
      </w:divBdr>
    </w:div>
    <w:div w:id="1750733222">
      <w:bodyDiv w:val="1"/>
      <w:marLeft w:val="0"/>
      <w:marRight w:val="0"/>
      <w:marTop w:val="0"/>
      <w:marBottom w:val="0"/>
      <w:divBdr>
        <w:top w:val="none" w:sz="0" w:space="0" w:color="auto"/>
        <w:left w:val="none" w:sz="0" w:space="0" w:color="auto"/>
        <w:bottom w:val="none" w:sz="0" w:space="0" w:color="auto"/>
        <w:right w:val="none" w:sz="0" w:space="0" w:color="auto"/>
      </w:divBdr>
    </w:div>
    <w:div w:id="1750737269">
      <w:bodyDiv w:val="1"/>
      <w:marLeft w:val="0"/>
      <w:marRight w:val="0"/>
      <w:marTop w:val="0"/>
      <w:marBottom w:val="0"/>
      <w:divBdr>
        <w:top w:val="none" w:sz="0" w:space="0" w:color="auto"/>
        <w:left w:val="none" w:sz="0" w:space="0" w:color="auto"/>
        <w:bottom w:val="none" w:sz="0" w:space="0" w:color="auto"/>
        <w:right w:val="none" w:sz="0" w:space="0" w:color="auto"/>
      </w:divBdr>
    </w:div>
    <w:div w:id="1750804808">
      <w:bodyDiv w:val="1"/>
      <w:marLeft w:val="0"/>
      <w:marRight w:val="0"/>
      <w:marTop w:val="0"/>
      <w:marBottom w:val="0"/>
      <w:divBdr>
        <w:top w:val="none" w:sz="0" w:space="0" w:color="auto"/>
        <w:left w:val="none" w:sz="0" w:space="0" w:color="auto"/>
        <w:bottom w:val="none" w:sz="0" w:space="0" w:color="auto"/>
        <w:right w:val="none" w:sz="0" w:space="0" w:color="auto"/>
      </w:divBdr>
    </w:div>
    <w:div w:id="1750955359">
      <w:bodyDiv w:val="1"/>
      <w:marLeft w:val="0"/>
      <w:marRight w:val="0"/>
      <w:marTop w:val="0"/>
      <w:marBottom w:val="0"/>
      <w:divBdr>
        <w:top w:val="none" w:sz="0" w:space="0" w:color="auto"/>
        <w:left w:val="none" w:sz="0" w:space="0" w:color="auto"/>
        <w:bottom w:val="none" w:sz="0" w:space="0" w:color="auto"/>
        <w:right w:val="none" w:sz="0" w:space="0" w:color="auto"/>
      </w:divBdr>
    </w:div>
    <w:div w:id="1751006201">
      <w:bodyDiv w:val="1"/>
      <w:marLeft w:val="0"/>
      <w:marRight w:val="0"/>
      <w:marTop w:val="0"/>
      <w:marBottom w:val="0"/>
      <w:divBdr>
        <w:top w:val="none" w:sz="0" w:space="0" w:color="auto"/>
        <w:left w:val="none" w:sz="0" w:space="0" w:color="auto"/>
        <w:bottom w:val="none" w:sz="0" w:space="0" w:color="auto"/>
        <w:right w:val="none" w:sz="0" w:space="0" w:color="auto"/>
      </w:divBdr>
    </w:div>
    <w:div w:id="1751006828">
      <w:bodyDiv w:val="1"/>
      <w:marLeft w:val="0"/>
      <w:marRight w:val="0"/>
      <w:marTop w:val="0"/>
      <w:marBottom w:val="0"/>
      <w:divBdr>
        <w:top w:val="none" w:sz="0" w:space="0" w:color="auto"/>
        <w:left w:val="none" w:sz="0" w:space="0" w:color="auto"/>
        <w:bottom w:val="none" w:sz="0" w:space="0" w:color="auto"/>
        <w:right w:val="none" w:sz="0" w:space="0" w:color="auto"/>
      </w:divBdr>
    </w:div>
    <w:div w:id="1751190691">
      <w:bodyDiv w:val="1"/>
      <w:marLeft w:val="0"/>
      <w:marRight w:val="0"/>
      <w:marTop w:val="0"/>
      <w:marBottom w:val="0"/>
      <w:divBdr>
        <w:top w:val="none" w:sz="0" w:space="0" w:color="auto"/>
        <w:left w:val="none" w:sz="0" w:space="0" w:color="auto"/>
        <w:bottom w:val="none" w:sz="0" w:space="0" w:color="auto"/>
        <w:right w:val="none" w:sz="0" w:space="0" w:color="auto"/>
      </w:divBdr>
    </w:div>
    <w:div w:id="1751192307">
      <w:bodyDiv w:val="1"/>
      <w:marLeft w:val="0"/>
      <w:marRight w:val="0"/>
      <w:marTop w:val="0"/>
      <w:marBottom w:val="0"/>
      <w:divBdr>
        <w:top w:val="none" w:sz="0" w:space="0" w:color="auto"/>
        <w:left w:val="none" w:sz="0" w:space="0" w:color="auto"/>
        <w:bottom w:val="none" w:sz="0" w:space="0" w:color="auto"/>
        <w:right w:val="none" w:sz="0" w:space="0" w:color="auto"/>
      </w:divBdr>
    </w:div>
    <w:div w:id="1751269979">
      <w:bodyDiv w:val="1"/>
      <w:marLeft w:val="0"/>
      <w:marRight w:val="0"/>
      <w:marTop w:val="0"/>
      <w:marBottom w:val="0"/>
      <w:divBdr>
        <w:top w:val="none" w:sz="0" w:space="0" w:color="auto"/>
        <w:left w:val="none" w:sz="0" w:space="0" w:color="auto"/>
        <w:bottom w:val="none" w:sz="0" w:space="0" w:color="auto"/>
        <w:right w:val="none" w:sz="0" w:space="0" w:color="auto"/>
      </w:divBdr>
    </w:div>
    <w:div w:id="1751273808">
      <w:bodyDiv w:val="1"/>
      <w:marLeft w:val="0"/>
      <w:marRight w:val="0"/>
      <w:marTop w:val="0"/>
      <w:marBottom w:val="0"/>
      <w:divBdr>
        <w:top w:val="none" w:sz="0" w:space="0" w:color="auto"/>
        <w:left w:val="none" w:sz="0" w:space="0" w:color="auto"/>
        <w:bottom w:val="none" w:sz="0" w:space="0" w:color="auto"/>
        <w:right w:val="none" w:sz="0" w:space="0" w:color="auto"/>
      </w:divBdr>
    </w:div>
    <w:div w:id="1751346203">
      <w:bodyDiv w:val="1"/>
      <w:marLeft w:val="0"/>
      <w:marRight w:val="0"/>
      <w:marTop w:val="0"/>
      <w:marBottom w:val="0"/>
      <w:divBdr>
        <w:top w:val="none" w:sz="0" w:space="0" w:color="auto"/>
        <w:left w:val="none" w:sz="0" w:space="0" w:color="auto"/>
        <w:bottom w:val="none" w:sz="0" w:space="0" w:color="auto"/>
        <w:right w:val="none" w:sz="0" w:space="0" w:color="auto"/>
      </w:divBdr>
    </w:div>
    <w:div w:id="1751350298">
      <w:bodyDiv w:val="1"/>
      <w:marLeft w:val="0"/>
      <w:marRight w:val="0"/>
      <w:marTop w:val="0"/>
      <w:marBottom w:val="0"/>
      <w:divBdr>
        <w:top w:val="none" w:sz="0" w:space="0" w:color="auto"/>
        <w:left w:val="none" w:sz="0" w:space="0" w:color="auto"/>
        <w:bottom w:val="none" w:sz="0" w:space="0" w:color="auto"/>
        <w:right w:val="none" w:sz="0" w:space="0" w:color="auto"/>
      </w:divBdr>
    </w:div>
    <w:div w:id="1751465512">
      <w:bodyDiv w:val="1"/>
      <w:marLeft w:val="0"/>
      <w:marRight w:val="0"/>
      <w:marTop w:val="0"/>
      <w:marBottom w:val="0"/>
      <w:divBdr>
        <w:top w:val="none" w:sz="0" w:space="0" w:color="auto"/>
        <w:left w:val="none" w:sz="0" w:space="0" w:color="auto"/>
        <w:bottom w:val="none" w:sz="0" w:space="0" w:color="auto"/>
        <w:right w:val="none" w:sz="0" w:space="0" w:color="auto"/>
      </w:divBdr>
    </w:div>
    <w:div w:id="1751534773">
      <w:bodyDiv w:val="1"/>
      <w:marLeft w:val="0"/>
      <w:marRight w:val="0"/>
      <w:marTop w:val="0"/>
      <w:marBottom w:val="0"/>
      <w:divBdr>
        <w:top w:val="none" w:sz="0" w:space="0" w:color="auto"/>
        <w:left w:val="none" w:sz="0" w:space="0" w:color="auto"/>
        <w:bottom w:val="none" w:sz="0" w:space="0" w:color="auto"/>
        <w:right w:val="none" w:sz="0" w:space="0" w:color="auto"/>
      </w:divBdr>
    </w:div>
    <w:div w:id="1751540075">
      <w:bodyDiv w:val="1"/>
      <w:marLeft w:val="0"/>
      <w:marRight w:val="0"/>
      <w:marTop w:val="0"/>
      <w:marBottom w:val="0"/>
      <w:divBdr>
        <w:top w:val="none" w:sz="0" w:space="0" w:color="auto"/>
        <w:left w:val="none" w:sz="0" w:space="0" w:color="auto"/>
        <w:bottom w:val="none" w:sz="0" w:space="0" w:color="auto"/>
        <w:right w:val="none" w:sz="0" w:space="0" w:color="auto"/>
      </w:divBdr>
    </w:div>
    <w:div w:id="1751729523">
      <w:bodyDiv w:val="1"/>
      <w:marLeft w:val="0"/>
      <w:marRight w:val="0"/>
      <w:marTop w:val="0"/>
      <w:marBottom w:val="0"/>
      <w:divBdr>
        <w:top w:val="none" w:sz="0" w:space="0" w:color="auto"/>
        <w:left w:val="none" w:sz="0" w:space="0" w:color="auto"/>
        <w:bottom w:val="none" w:sz="0" w:space="0" w:color="auto"/>
        <w:right w:val="none" w:sz="0" w:space="0" w:color="auto"/>
      </w:divBdr>
    </w:div>
    <w:div w:id="1751730717">
      <w:bodyDiv w:val="1"/>
      <w:marLeft w:val="0"/>
      <w:marRight w:val="0"/>
      <w:marTop w:val="0"/>
      <w:marBottom w:val="0"/>
      <w:divBdr>
        <w:top w:val="none" w:sz="0" w:space="0" w:color="auto"/>
        <w:left w:val="none" w:sz="0" w:space="0" w:color="auto"/>
        <w:bottom w:val="none" w:sz="0" w:space="0" w:color="auto"/>
        <w:right w:val="none" w:sz="0" w:space="0" w:color="auto"/>
      </w:divBdr>
    </w:div>
    <w:div w:id="1751804687">
      <w:bodyDiv w:val="1"/>
      <w:marLeft w:val="0"/>
      <w:marRight w:val="0"/>
      <w:marTop w:val="0"/>
      <w:marBottom w:val="0"/>
      <w:divBdr>
        <w:top w:val="none" w:sz="0" w:space="0" w:color="auto"/>
        <w:left w:val="none" w:sz="0" w:space="0" w:color="auto"/>
        <w:bottom w:val="none" w:sz="0" w:space="0" w:color="auto"/>
        <w:right w:val="none" w:sz="0" w:space="0" w:color="auto"/>
      </w:divBdr>
    </w:div>
    <w:div w:id="1751846748">
      <w:bodyDiv w:val="1"/>
      <w:marLeft w:val="0"/>
      <w:marRight w:val="0"/>
      <w:marTop w:val="0"/>
      <w:marBottom w:val="0"/>
      <w:divBdr>
        <w:top w:val="none" w:sz="0" w:space="0" w:color="auto"/>
        <w:left w:val="none" w:sz="0" w:space="0" w:color="auto"/>
        <w:bottom w:val="none" w:sz="0" w:space="0" w:color="auto"/>
        <w:right w:val="none" w:sz="0" w:space="0" w:color="auto"/>
      </w:divBdr>
    </w:div>
    <w:div w:id="1751855050">
      <w:bodyDiv w:val="1"/>
      <w:marLeft w:val="0"/>
      <w:marRight w:val="0"/>
      <w:marTop w:val="0"/>
      <w:marBottom w:val="0"/>
      <w:divBdr>
        <w:top w:val="none" w:sz="0" w:space="0" w:color="auto"/>
        <w:left w:val="none" w:sz="0" w:space="0" w:color="auto"/>
        <w:bottom w:val="none" w:sz="0" w:space="0" w:color="auto"/>
        <w:right w:val="none" w:sz="0" w:space="0" w:color="auto"/>
      </w:divBdr>
    </w:div>
    <w:div w:id="1752006197">
      <w:bodyDiv w:val="1"/>
      <w:marLeft w:val="0"/>
      <w:marRight w:val="0"/>
      <w:marTop w:val="0"/>
      <w:marBottom w:val="0"/>
      <w:divBdr>
        <w:top w:val="none" w:sz="0" w:space="0" w:color="auto"/>
        <w:left w:val="none" w:sz="0" w:space="0" w:color="auto"/>
        <w:bottom w:val="none" w:sz="0" w:space="0" w:color="auto"/>
        <w:right w:val="none" w:sz="0" w:space="0" w:color="auto"/>
      </w:divBdr>
    </w:div>
    <w:div w:id="1752040808">
      <w:bodyDiv w:val="1"/>
      <w:marLeft w:val="0"/>
      <w:marRight w:val="0"/>
      <w:marTop w:val="0"/>
      <w:marBottom w:val="0"/>
      <w:divBdr>
        <w:top w:val="none" w:sz="0" w:space="0" w:color="auto"/>
        <w:left w:val="none" w:sz="0" w:space="0" w:color="auto"/>
        <w:bottom w:val="none" w:sz="0" w:space="0" w:color="auto"/>
        <w:right w:val="none" w:sz="0" w:space="0" w:color="auto"/>
      </w:divBdr>
    </w:div>
    <w:div w:id="1752045542">
      <w:bodyDiv w:val="1"/>
      <w:marLeft w:val="0"/>
      <w:marRight w:val="0"/>
      <w:marTop w:val="0"/>
      <w:marBottom w:val="0"/>
      <w:divBdr>
        <w:top w:val="none" w:sz="0" w:space="0" w:color="auto"/>
        <w:left w:val="none" w:sz="0" w:space="0" w:color="auto"/>
        <w:bottom w:val="none" w:sz="0" w:space="0" w:color="auto"/>
        <w:right w:val="none" w:sz="0" w:space="0" w:color="auto"/>
      </w:divBdr>
    </w:div>
    <w:div w:id="1752046261">
      <w:bodyDiv w:val="1"/>
      <w:marLeft w:val="0"/>
      <w:marRight w:val="0"/>
      <w:marTop w:val="0"/>
      <w:marBottom w:val="0"/>
      <w:divBdr>
        <w:top w:val="none" w:sz="0" w:space="0" w:color="auto"/>
        <w:left w:val="none" w:sz="0" w:space="0" w:color="auto"/>
        <w:bottom w:val="none" w:sz="0" w:space="0" w:color="auto"/>
        <w:right w:val="none" w:sz="0" w:space="0" w:color="auto"/>
      </w:divBdr>
    </w:div>
    <w:div w:id="1752072111">
      <w:bodyDiv w:val="1"/>
      <w:marLeft w:val="0"/>
      <w:marRight w:val="0"/>
      <w:marTop w:val="0"/>
      <w:marBottom w:val="0"/>
      <w:divBdr>
        <w:top w:val="none" w:sz="0" w:space="0" w:color="auto"/>
        <w:left w:val="none" w:sz="0" w:space="0" w:color="auto"/>
        <w:bottom w:val="none" w:sz="0" w:space="0" w:color="auto"/>
        <w:right w:val="none" w:sz="0" w:space="0" w:color="auto"/>
      </w:divBdr>
    </w:div>
    <w:div w:id="1752116842">
      <w:bodyDiv w:val="1"/>
      <w:marLeft w:val="0"/>
      <w:marRight w:val="0"/>
      <w:marTop w:val="0"/>
      <w:marBottom w:val="0"/>
      <w:divBdr>
        <w:top w:val="none" w:sz="0" w:space="0" w:color="auto"/>
        <w:left w:val="none" w:sz="0" w:space="0" w:color="auto"/>
        <w:bottom w:val="none" w:sz="0" w:space="0" w:color="auto"/>
        <w:right w:val="none" w:sz="0" w:space="0" w:color="auto"/>
      </w:divBdr>
    </w:div>
    <w:div w:id="1752117580">
      <w:bodyDiv w:val="1"/>
      <w:marLeft w:val="0"/>
      <w:marRight w:val="0"/>
      <w:marTop w:val="0"/>
      <w:marBottom w:val="0"/>
      <w:divBdr>
        <w:top w:val="none" w:sz="0" w:space="0" w:color="auto"/>
        <w:left w:val="none" w:sz="0" w:space="0" w:color="auto"/>
        <w:bottom w:val="none" w:sz="0" w:space="0" w:color="auto"/>
        <w:right w:val="none" w:sz="0" w:space="0" w:color="auto"/>
      </w:divBdr>
    </w:div>
    <w:div w:id="1752119413">
      <w:bodyDiv w:val="1"/>
      <w:marLeft w:val="0"/>
      <w:marRight w:val="0"/>
      <w:marTop w:val="0"/>
      <w:marBottom w:val="0"/>
      <w:divBdr>
        <w:top w:val="none" w:sz="0" w:space="0" w:color="auto"/>
        <w:left w:val="none" w:sz="0" w:space="0" w:color="auto"/>
        <w:bottom w:val="none" w:sz="0" w:space="0" w:color="auto"/>
        <w:right w:val="none" w:sz="0" w:space="0" w:color="auto"/>
      </w:divBdr>
    </w:div>
    <w:div w:id="1752193735">
      <w:bodyDiv w:val="1"/>
      <w:marLeft w:val="0"/>
      <w:marRight w:val="0"/>
      <w:marTop w:val="0"/>
      <w:marBottom w:val="0"/>
      <w:divBdr>
        <w:top w:val="none" w:sz="0" w:space="0" w:color="auto"/>
        <w:left w:val="none" w:sz="0" w:space="0" w:color="auto"/>
        <w:bottom w:val="none" w:sz="0" w:space="0" w:color="auto"/>
        <w:right w:val="none" w:sz="0" w:space="0" w:color="auto"/>
      </w:divBdr>
    </w:div>
    <w:div w:id="1752195629">
      <w:bodyDiv w:val="1"/>
      <w:marLeft w:val="0"/>
      <w:marRight w:val="0"/>
      <w:marTop w:val="0"/>
      <w:marBottom w:val="0"/>
      <w:divBdr>
        <w:top w:val="none" w:sz="0" w:space="0" w:color="auto"/>
        <w:left w:val="none" w:sz="0" w:space="0" w:color="auto"/>
        <w:bottom w:val="none" w:sz="0" w:space="0" w:color="auto"/>
        <w:right w:val="none" w:sz="0" w:space="0" w:color="auto"/>
      </w:divBdr>
    </w:div>
    <w:div w:id="1752197941">
      <w:bodyDiv w:val="1"/>
      <w:marLeft w:val="0"/>
      <w:marRight w:val="0"/>
      <w:marTop w:val="0"/>
      <w:marBottom w:val="0"/>
      <w:divBdr>
        <w:top w:val="none" w:sz="0" w:space="0" w:color="auto"/>
        <w:left w:val="none" w:sz="0" w:space="0" w:color="auto"/>
        <w:bottom w:val="none" w:sz="0" w:space="0" w:color="auto"/>
        <w:right w:val="none" w:sz="0" w:space="0" w:color="auto"/>
      </w:divBdr>
    </w:div>
    <w:div w:id="1752240894">
      <w:bodyDiv w:val="1"/>
      <w:marLeft w:val="0"/>
      <w:marRight w:val="0"/>
      <w:marTop w:val="0"/>
      <w:marBottom w:val="0"/>
      <w:divBdr>
        <w:top w:val="none" w:sz="0" w:space="0" w:color="auto"/>
        <w:left w:val="none" w:sz="0" w:space="0" w:color="auto"/>
        <w:bottom w:val="none" w:sz="0" w:space="0" w:color="auto"/>
        <w:right w:val="none" w:sz="0" w:space="0" w:color="auto"/>
      </w:divBdr>
    </w:div>
    <w:div w:id="1752309000">
      <w:bodyDiv w:val="1"/>
      <w:marLeft w:val="0"/>
      <w:marRight w:val="0"/>
      <w:marTop w:val="0"/>
      <w:marBottom w:val="0"/>
      <w:divBdr>
        <w:top w:val="none" w:sz="0" w:space="0" w:color="auto"/>
        <w:left w:val="none" w:sz="0" w:space="0" w:color="auto"/>
        <w:bottom w:val="none" w:sz="0" w:space="0" w:color="auto"/>
        <w:right w:val="none" w:sz="0" w:space="0" w:color="auto"/>
      </w:divBdr>
    </w:div>
    <w:div w:id="1752459120">
      <w:bodyDiv w:val="1"/>
      <w:marLeft w:val="0"/>
      <w:marRight w:val="0"/>
      <w:marTop w:val="0"/>
      <w:marBottom w:val="0"/>
      <w:divBdr>
        <w:top w:val="none" w:sz="0" w:space="0" w:color="auto"/>
        <w:left w:val="none" w:sz="0" w:space="0" w:color="auto"/>
        <w:bottom w:val="none" w:sz="0" w:space="0" w:color="auto"/>
        <w:right w:val="none" w:sz="0" w:space="0" w:color="auto"/>
      </w:divBdr>
    </w:div>
    <w:div w:id="1752501871">
      <w:bodyDiv w:val="1"/>
      <w:marLeft w:val="0"/>
      <w:marRight w:val="0"/>
      <w:marTop w:val="0"/>
      <w:marBottom w:val="0"/>
      <w:divBdr>
        <w:top w:val="none" w:sz="0" w:space="0" w:color="auto"/>
        <w:left w:val="none" w:sz="0" w:space="0" w:color="auto"/>
        <w:bottom w:val="none" w:sz="0" w:space="0" w:color="auto"/>
        <w:right w:val="none" w:sz="0" w:space="0" w:color="auto"/>
      </w:divBdr>
    </w:div>
    <w:div w:id="1752502595">
      <w:bodyDiv w:val="1"/>
      <w:marLeft w:val="0"/>
      <w:marRight w:val="0"/>
      <w:marTop w:val="0"/>
      <w:marBottom w:val="0"/>
      <w:divBdr>
        <w:top w:val="none" w:sz="0" w:space="0" w:color="auto"/>
        <w:left w:val="none" w:sz="0" w:space="0" w:color="auto"/>
        <w:bottom w:val="none" w:sz="0" w:space="0" w:color="auto"/>
        <w:right w:val="none" w:sz="0" w:space="0" w:color="auto"/>
      </w:divBdr>
    </w:div>
    <w:div w:id="1752507094">
      <w:bodyDiv w:val="1"/>
      <w:marLeft w:val="0"/>
      <w:marRight w:val="0"/>
      <w:marTop w:val="0"/>
      <w:marBottom w:val="0"/>
      <w:divBdr>
        <w:top w:val="none" w:sz="0" w:space="0" w:color="auto"/>
        <w:left w:val="none" w:sz="0" w:space="0" w:color="auto"/>
        <w:bottom w:val="none" w:sz="0" w:space="0" w:color="auto"/>
        <w:right w:val="none" w:sz="0" w:space="0" w:color="auto"/>
      </w:divBdr>
    </w:div>
    <w:div w:id="1752509998">
      <w:bodyDiv w:val="1"/>
      <w:marLeft w:val="0"/>
      <w:marRight w:val="0"/>
      <w:marTop w:val="0"/>
      <w:marBottom w:val="0"/>
      <w:divBdr>
        <w:top w:val="none" w:sz="0" w:space="0" w:color="auto"/>
        <w:left w:val="none" w:sz="0" w:space="0" w:color="auto"/>
        <w:bottom w:val="none" w:sz="0" w:space="0" w:color="auto"/>
        <w:right w:val="none" w:sz="0" w:space="0" w:color="auto"/>
      </w:divBdr>
    </w:div>
    <w:div w:id="1752577941">
      <w:bodyDiv w:val="1"/>
      <w:marLeft w:val="0"/>
      <w:marRight w:val="0"/>
      <w:marTop w:val="0"/>
      <w:marBottom w:val="0"/>
      <w:divBdr>
        <w:top w:val="none" w:sz="0" w:space="0" w:color="auto"/>
        <w:left w:val="none" w:sz="0" w:space="0" w:color="auto"/>
        <w:bottom w:val="none" w:sz="0" w:space="0" w:color="auto"/>
        <w:right w:val="none" w:sz="0" w:space="0" w:color="auto"/>
      </w:divBdr>
    </w:div>
    <w:div w:id="1752582543">
      <w:bodyDiv w:val="1"/>
      <w:marLeft w:val="0"/>
      <w:marRight w:val="0"/>
      <w:marTop w:val="0"/>
      <w:marBottom w:val="0"/>
      <w:divBdr>
        <w:top w:val="none" w:sz="0" w:space="0" w:color="auto"/>
        <w:left w:val="none" w:sz="0" w:space="0" w:color="auto"/>
        <w:bottom w:val="none" w:sz="0" w:space="0" w:color="auto"/>
        <w:right w:val="none" w:sz="0" w:space="0" w:color="auto"/>
      </w:divBdr>
    </w:div>
    <w:div w:id="1752772074">
      <w:bodyDiv w:val="1"/>
      <w:marLeft w:val="0"/>
      <w:marRight w:val="0"/>
      <w:marTop w:val="0"/>
      <w:marBottom w:val="0"/>
      <w:divBdr>
        <w:top w:val="none" w:sz="0" w:space="0" w:color="auto"/>
        <w:left w:val="none" w:sz="0" w:space="0" w:color="auto"/>
        <w:bottom w:val="none" w:sz="0" w:space="0" w:color="auto"/>
        <w:right w:val="none" w:sz="0" w:space="0" w:color="auto"/>
      </w:divBdr>
    </w:div>
    <w:div w:id="1752852331">
      <w:bodyDiv w:val="1"/>
      <w:marLeft w:val="0"/>
      <w:marRight w:val="0"/>
      <w:marTop w:val="0"/>
      <w:marBottom w:val="0"/>
      <w:divBdr>
        <w:top w:val="none" w:sz="0" w:space="0" w:color="auto"/>
        <w:left w:val="none" w:sz="0" w:space="0" w:color="auto"/>
        <w:bottom w:val="none" w:sz="0" w:space="0" w:color="auto"/>
        <w:right w:val="none" w:sz="0" w:space="0" w:color="auto"/>
      </w:divBdr>
    </w:div>
    <w:div w:id="1752895292">
      <w:bodyDiv w:val="1"/>
      <w:marLeft w:val="0"/>
      <w:marRight w:val="0"/>
      <w:marTop w:val="0"/>
      <w:marBottom w:val="0"/>
      <w:divBdr>
        <w:top w:val="none" w:sz="0" w:space="0" w:color="auto"/>
        <w:left w:val="none" w:sz="0" w:space="0" w:color="auto"/>
        <w:bottom w:val="none" w:sz="0" w:space="0" w:color="auto"/>
        <w:right w:val="none" w:sz="0" w:space="0" w:color="auto"/>
      </w:divBdr>
    </w:div>
    <w:div w:id="1753038595">
      <w:bodyDiv w:val="1"/>
      <w:marLeft w:val="0"/>
      <w:marRight w:val="0"/>
      <w:marTop w:val="0"/>
      <w:marBottom w:val="0"/>
      <w:divBdr>
        <w:top w:val="none" w:sz="0" w:space="0" w:color="auto"/>
        <w:left w:val="none" w:sz="0" w:space="0" w:color="auto"/>
        <w:bottom w:val="none" w:sz="0" w:space="0" w:color="auto"/>
        <w:right w:val="none" w:sz="0" w:space="0" w:color="auto"/>
      </w:divBdr>
    </w:div>
    <w:div w:id="1753090390">
      <w:bodyDiv w:val="1"/>
      <w:marLeft w:val="0"/>
      <w:marRight w:val="0"/>
      <w:marTop w:val="0"/>
      <w:marBottom w:val="0"/>
      <w:divBdr>
        <w:top w:val="none" w:sz="0" w:space="0" w:color="auto"/>
        <w:left w:val="none" w:sz="0" w:space="0" w:color="auto"/>
        <w:bottom w:val="none" w:sz="0" w:space="0" w:color="auto"/>
        <w:right w:val="none" w:sz="0" w:space="0" w:color="auto"/>
      </w:divBdr>
    </w:div>
    <w:div w:id="1753116460">
      <w:bodyDiv w:val="1"/>
      <w:marLeft w:val="0"/>
      <w:marRight w:val="0"/>
      <w:marTop w:val="0"/>
      <w:marBottom w:val="0"/>
      <w:divBdr>
        <w:top w:val="none" w:sz="0" w:space="0" w:color="auto"/>
        <w:left w:val="none" w:sz="0" w:space="0" w:color="auto"/>
        <w:bottom w:val="none" w:sz="0" w:space="0" w:color="auto"/>
        <w:right w:val="none" w:sz="0" w:space="0" w:color="auto"/>
      </w:divBdr>
    </w:div>
    <w:div w:id="1753160966">
      <w:bodyDiv w:val="1"/>
      <w:marLeft w:val="0"/>
      <w:marRight w:val="0"/>
      <w:marTop w:val="0"/>
      <w:marBottom w:val="0"/>
      <w:divBdr>
        <w:top w:val="none" w:sz="0" w:space="0" w:color="auto"/>
        <w:left w:val="none" w:sz="0" w:space="0" w:color="auto"/>
        <w:bottom w:val="none" w:sz="0" w:space="0" w:color="auto"/>
        <w:right w:val="none" w:sz="0" w:space="0" w:color="auto"/>
      </w:divBdr>
    </w:div>
    <w:div w:id="1753235202">
      <w:bodyDiv w:val="1"/>
      <w:marLeft w:val="0"/>
      <w:marRight w:val="0"/>
      <w:marTop w:val="0"/>
      <w:marBottom w:val="0"/>
      <w:divBdr>
        <w:top w:val="none" w:sz="0" w:space="0" w:color="auto"/>
        <w:left w:val="none" w:sz="0" w:space="0" w:color="auto"/>
        <w:bottom w:val="none" w:sz="0" w:space="0" w:color="auto"/>
        <w:right w:val="none" w:sz="0" w:space="0" w:color="auto"/>
      </w:divBdr>
    </w:div>
    <w:div w:id="1753313585">
      <w:bodyDiv w:val="1"/>
      <w:marLeft w:val="0"/>
      <w:marRight w:val="0"/>
      <w:marTop w:val="0"/>
      <w:marBottom w:val="0"/>
      <w:divBdr>
        <w:top w:val="none" w:sz="0" w:space="0" w:color="auto"/>
        <w:left w:val="none" w:sz="0" w:space="0" w:color="auto"/>
        <w:bottom w:val="none" w:sz="0" w:space="0" w:color="auto"/>
        <w:right w:val="none" w:sz="0" w:space="0" w:color="auto"/>
      </w:divBdr>
    </w:div>
    <w:div w:id="1753354962">
      <w:bodyDiv w:val="1"/>
      <w:marLeft w:val="0"/>
      <w:marRight w:val="0"/>
      <w:marTop w:val="0"/>
      <w:marBottom w:val="0"/>
      <w:divBdr>
        <w:top w:val="none" w:sz="0" w:space="0" w:color="auto"/>
        <w:left w:val="none" w:sz="0" w:space="0" w:color="auto"/>
        <w:bottom w:val="none" w:sz="0" w:space="0" w:color="auto"/>
        <w:right w:val="none" w:sz="0" w:space="0" w:color="auto"/>
      </w:divBdr>
    </w:div>
    <w:div w:id="1753433065">
      <w:bodyDiv w:val="1"/>
      <w:marLeft w:val="0"/>
      <w:marRight w:val="0"/>
      <w:marTop w:val="0"/>
      <w:marBottom w:val="0"/>
      <w:divBdr>
        <w:top w:val="none" w:sz="0" w:space="0" w:color="auto"/>
        <w:left w:val="none" w:sz="0" w:space="0" w:color="auto"/>
        <w:bottom w:val="none" w:sz="0" w:space="0" w:color="auto"/>
        <w:right w:val="none" w:sz="0" w:space="0" w:color="auto"/>
      </w:divBdr>
    </w:div>
    <w:div w:id="1753547358">
      <w:bodyDiv w:val="1"/>
      <w:marLeft w:val="0"/>
      <w:marRight w:val="0"/>
      <w:marTop w:val="0"/>
      <w:marBottom w:val="0"/>
      <w:divBdr>
        <w:top w:val="none" w:sz="0" w:space="0" w:color="auto"/>
        <w:left w:val="none" w:sz="0" w:space="0" w:color="auto"/>
        <w:bottom w:val="none" w:sz="0" w:space="0" w:color="auto"/>
        <w:right w:val="none" w:sz="0" w:space="0" w:color="auto"/>
      </w:divBdr>
    </w:div>
    <w:div w:id="1753578673">
      <w:bodyDiv w:val="1"/>
      <w:marLeft w:val="0"/>
      <w:marRight w:val="0"/>
      <w:marTop w:val="0"/>
      <w:marBottom w:val="0"/>
      <w:divBdr>
        <w:top w:val="none" w:sz="0" w:space="0" w:color="auto"/>
        <w:left w:val="none" w:sz="0" w:space="0" w:color="auto"/>
        <w:bottom w:val="none" w:sz="0" w:space="0" w:color="auto"/>
        <w:right w:val="none" w:sz="0" w:space="0" w:color="auto"/>
      </w:divBdr>
    </w:div>
    <w:div w:id="1753624761">
      <w:bodyDiv w:val="1"/>
      <w:marLeft w:val="0"/>
      <w:marRight w:val="0"/>
      <w:marTop w:val="0"/>
      <w:marBottom w:val="0"/>
      <w:divBdr>
        <w:top w:val="none" w:sz="0" w:space="0" w:color="auto"/>
        <w:left w:val="none" w:sz="0" w:space="0" w:color="auto"/>
        <w:bottom w:val="none" w:sz="0" w:space="0" w:color="auto"/>
        <w:right w:val="none" w:sz="0" w:space="0" w:color="auto"/>
      </w:divBdr>
    </w:div>
    <w:div w:id="1753744597">
      <w:bodyDiv w:val="1"/>
      <w:marLeft w:val="0"/>
      <w:marRight w:val="0"/>
      <w:marTop w:val="0"/>
      <w:marBottom w:val="0"/>
      <w:divBdr>
        <w:top w:val="none" w:sz="0" w:space="0" w:color="auto"/>
        <w:left w:val="none" w:sz="0" w:space="0" w:color="auto"/>
        <w:bottom w:val="none" w:sz="0" w:space="0" w:color="auto"/>
        <w:right w:val="none" w:sz="0" w:space="0" w:color="auto"/>
      </w:divBdr>
    </w:div>
    <w:div w:id="1753891140">
      <w:bodyDiv w:val="1"/>
      <w:marLeft w:val="0"/>
      <w:marRight w:val="0"/>
      <w:marTop w:val="0"/>
      <w:marBottom w:val="0"/>
      <w:divBdr>
        <w:top w:val="none" w:sz="0" w:space="0" w:color="auto"/>
        <w:left w:val="none" w:sz="0" w:space="0" w:color="auto"/>
        <w:bottom w:val="none" w:sz="0" w:space="0" w:color="auto"/>
        <w:right w:val="none" w:sz="0" w:space="0" w:color="auto"/>
      </w:divBdr>
    </w:div>
    <w:div w:id="1753964303">
      <w:bodyDiv w:val="1"/>
      <w:marLeft w:val="0"/>
      <w:marRight w:val="0"/>
      <w:marTop w:val="0"/>
      <w:marBottom w:val="0"/>
      <w:divBdr>
        <w:top w:val="none" w:sz="0" w:space="0" w:color="auto"/>
        <w:left w:val="none" w:sz="0" w:space="0" w:color="auto"/>
        <w:bottom w:val="none" w:sz="0" w:space="0" w:color="auto"/>
        <w:right w:val="none" w:sz="0" w:space="0" w:color="auto"/>
      </w:divBdr>
    </w:div>
    <w:div w:id="1754087527">
      <w:bodyDiv w:val="1"/>
      <w:marLeft w:val="0"/>
      <w:marRight w:val="0"/>
      <w:marTop w:val="0"/>
      <w:marBottom w:val="0"/>
      <w:divBdr>
        <w:top w:val="none" w:sz="0" w:space="0" w:color="auto"/>
        <w:left w:val="none" w:sz="0" w:space="0" w:color="auto"/>
        <w:bottom w:val="none" w:sz="0" w:space="0" w:color="auto"/>
        <w:right w:val="none" w:sz="0" w:space="0" w:color="auto"/>
      </w:divBdr>
    </w:div>
    <w:div w:id="1754399278">
      <w:bodyDiv w:val="1"/>
      <w:marLeft w:val="0"/>
      <w:marRight w:val="0"/>
      <w:marTop w:val="0"/>
      <w:marBottom w:val="0"/>
      <w:divBdr>
        <w:top w:val="none" w:sz="0" w:space="0" w:color="auto"/>
        <w:left w:val="none" w:sz="0" w:space="0" w:color="auto"/>
        <w:bottom w:val="none" w:sz="0" w:space="0" w:color="auto"/>
        <w:right w:val="none" w:sz="0" w:space="0" w:color="auto"/>
      </w:divBdr>
    </w:div>
    <w:div w:id="1754400524">
      <w:bodyDiv w:val="1"/>
      <w:marLeft w:val="0"/>
      <w:marRight w:val="0"/>
      <w:marTop w:val="0"/>
      <w:marBottom w:val="0"/>
      <w:divBdr>
        <w:top w:val="none" w:sz="0" w:space="0" w:color="auto"/>
        <w:left w:val="none" w:sz="0" w:space="0" w:color="auto"/>
        <w:bottom w:val="none" w:sz="0" w:space="0" w:color="auto"/>
        <w:right w:val="none" w:sz="0" w:space="0" w:color="auto"/>
      </w:divBdr>
    </w:div>
    <w:div w:id="1754469226">
      <w:bodyDiv w:val="1"/>
      <w:marLeft w:val="0"/>
      <w:marRight w:val="0"/>
      <w:marTop w:val="0"/>
      <w:marBottom w:val="0"/>
      <w:divBdr>
        <w:top w:val="none" w:sz="0" w:space="0" w:color="auto"/>
        <w:left w:val="none" w:sz="0" w:space="0" w:color="auto"/>
        <w:bottom w:val="none" w:sz="0" w:space="0" w:color="auto"/>
        <w:right w:val="none" w:sz="0" w:space="0" w:color="auto"/>
      </w:divBdr>
    </w:div>
    <w:div w:id="1754548071">
      <w:bodyDiv w:val="1"/>
      <w:marLeft w:val="0"/>
      <w:marRight w:val="0"/>
      <w:marTop w:val="0"/>
      <w:marBottom w:val="0"/>
      <w:divBdr>
        <w:top w:val="none" w:sz="0" w:space="0" w:color="auto"/>
        <w:left w:val="none" w:sz="0" w:space="0" w:color="auto"/>
        <w:bottom w:val="none" w:sz="0" w:space="0" w:color="auto"/>
        <w:right w:val="none" w:sz="0" w:space="0" w:color="auto"/>
      </w:divBdr>
    </w:div>
    <w:div w:id="1754668849">
      <w:bodyDiv w:val="1"/>
      <w:marLeft w:val="0"/>
      <w:marRight w:val="0"/>
      <w:marTop w:val="0"/>
      <w:marBottom w:val="0"/>
      <w:divBdr>
        <w:top w:val="none" w:sz="0" w:space="0" w:color="auto"/>
        <w:left w:val="none" w:sz="0" w:space="0" w:color="auto"/>
        <w:bottom w:val="none" w:sz="0" w:space="0" w:color="auto"/>
        <w:right w:val="none" w:sz="0" w:space="0" w:color="auto"/>
      </w:divBdr>
    </w:div>
    <w:div w:id="1754813744">
      <w:bodyDiv w:val="1"/>
      <w:marLeft w:val="0"/>
      <w:marRight w:val="0"/>
      <w:marTop w:val="0"/>
      <w:marBottom w:val="0"/>
      <w:divBdr>
        <w:top w:val="none" w:sz="0" w:space="0" w:color="auto"/>
        <w:left w:val="none" w:sz="0" w:space="0" w:color="auto"/>
        <w:bottom w:val="none" w:sz="0" w:space="0" w:color="auto"/>
        <w:right w:val="none" w:sz="0" w:space="0" w:color="auto"/>
      </w:divBdr>
    </w:div>
    <w:div w:id="1754818587">
      <w:bodyDiv w:val="1"/>
      <w:marLeft w:val="0"/>
      <w:marRight w:val="0"/>
      <w:marTop w:val="0"/>
      <w:marBottom w:val="0"/>
      <w:divBdr>
        <w:top w:val="none" w:sz="0" w:space="0" w:color="auto"/>
        <w:left w:val="none" w:sz="0" w:space="0" w:color="auto"/>
        <w:bottom w:val="none" w:sz="0" w:space="0" w:color="auto"/>
        <w:right w:val="none" w:sz="0" w:space="0" w:color="auto"/>
      </w:divBdr>
    </w:div>
    <w:div w:id="1754886496">
      <w:bodyDiv w:val="1"/>
      <w:marLeft w:val="0"/>
      <w:marRight w:val="0"/>
      <w:marTop w:val="0"/>
      <w:marBottom w:val="0"/>
      <w:divBdr>
        <w:top w:val="none" w:sz="0" w:space="0" w:color="auto"/>
        <w:left w:val="none" w:sz="0" w:space="0" w:color="auto"/>
        <w:bottom w:val="none" w:sz="0" w:space="0" w:color="auto"/>
        <w:right w:val="none" w:sz="0" w:space="0" w:color="auto"/>
      </w:divBdr>
    </w:div>
    <w:div w:id="1755005532">
      <w:bodyDiv w:val="1"/>
      <w:marLeft w:val="0"/>
      <w:marRight w:val="0"/>
      <w:marTop w:val="0"/>
      <w:marBottom w:val="0"/>
      <w:divBdr>
        <w:top w:val="none" w:sz="0" w:space="0" w:color="auto"/>
        <w:left w:val="none" w:sz="0" w:space="0" w:color="auto"/>
        <w:bottom w:val="none" w:sz="0" w:space="0" w:color="auto"/>
        <w:right w:val="none" w:sz="0" w:space="0" w:color="auto"/>
      </w:divBdr>
    </w:div>
    <w:div w:id="1755006772">
      <w:bodyDiv w:val="1"/>
      <w:marLeft w:val="0"/>
      <w:marRight w:val="0"/>
      <w:marTop w:val="0"/>
      <w:marBottom w:val="0"/>
      <w:divBdr>
        <w:top w:val="none" w:sz="0" w:space="0" w:color="auto"/>
        <w:left w:val="none" w:sz="0" w:space="0" w:color="auto"/>
        <w:bottom w:val="none" w:sz="0" w:space="0" w:color="auto"/>
        <w:right w:val="none" w:sz="0" w:space="0" w:color="auto"/>
      </w:divBdr>
    </w:div>
    <w:div w:id="1755007350">
      <w:bodyDiv w:val="1"/>
      <w:marLeft w:val="0"/>
      <w:marRight w:val="0"/>
      <w:marTop w:val="0"/>
      <w:marBottom w:val="0"/>
      <w:divBdr>
        <w:top w:val="none" w:sz="0" w:space="0" w:color="auto"/>
        <w:left w:val="none" w:sz="0" w:space="0" w:color="auto"/>
        <w:bottom w:val="none" w:sz="0" w:space="0" w:color="auto"/>
        <w:right w:val="none" w:sz="0" w:space="0" w:color="auto"/>
      </w:divBdr>
    </w:div>
    <w:div w:id="1755055105">
      <w:bodyDiv w:val="1"/>
      <w:marLeft w:val="0"/>
      <w:marRight w:val="0"/>
      <w:marTop w:val="0"/>
      <w:marBottom w:val="0"/>
      <w:divBdr>
        <w:top w:val="none" w:sz="0" w:space="0" w:color="auto"/>
        <w:left w:val="none" w:sz="0" w:space="0" w:color="auto"/>
        <w:bottom w:val="none" w:sz="0" w:space="0" w:color="auto"/>
        <w:right w:val="none" w:sz="0" w:space="0" w:color="auto"/>
      </w:divBdr>
    </w:div>
    <w:div w:id="1755055875">
      <w:bodyDiv w:val="1"/>
      <w:marLeft w:val="0"/>
      <w:marRight w:val="0"/>
      <w:marTop w:val="0"/>
      <w:marBottom w:val="0"/>
      <w:divBdr>
        <w:top w:val="none" w:sz="0" w:space="0" w:color="auto"/>
        <w:left w:val="none" w:sz="0" w:space="0" w:color="auto"/>
        <w:bottom w:val="none" w:sz="0" w:space="0" w:color="auto"/>
        <w:right w:val="none" w:sz="0" w:space="0" w:color="auto"/>
      </w:divBdr>
    </w:div>
    <w:div w:id="1755123368">
      <w:bodyDiv w:val="1"/>
      <w:marLeft w:val="0"/>
      <w:marRight w:val="0"/>
      <w:marTop w:val="0"/>
      <w:marBottom w:val="0"/>
      <w:divBdr>
        <w:top w:val="none" w:sz="0" w:space="0" w:color="auto"/>
        <w:left w:val="none" w:sz="0" w:space="0" w:color="auto"/>
        <w:bottom w:val="none" w:sz="0" w:space="0" w:color="auto"/>
        <w:right w:val="none" w:sz="0" w:space="0" w:color="auto"/>
      </w:divBdr>
    </w:div>
    <w:div w:id="1755124039">
      <w:bodyDiv w:val="1"/>
      <w:marLeft w:val="0"/>
      <w:marRight w:val="0"/>
      <w:marTop w:val="0"/>
      <w:marBottom w:val="0"/>
      <w:divBdr>
        <w:top w:val="none" w:sz="0" w:space="0" w:color="auto"/>
        <w:left w:val="none" w:sz="0" w:space="0" w:color="auto"/>
        <w:bottom w:val="none" w:sz="0" w:space="0" w:color="auto"/>
        <w:right w:val="none" w:sz="0" w:space="0" w:color="auto"/>
      </w:divBdr>
    </w:div>
    <w:div w:id="1755200240">
      <w:bodyDiv w:val="1"/>
      <w:marLeft w:val="0"/>
      <w:marRight w:val="0"/>
      <w:marTop w:val="0"/>
      <w:marBottom w:val="0"/>
      <w:divBdr>
        <w:top w:val="none" w:sz="0" w:space="0" w:color="auto"/>
        <w:left w:val="none" w:sz="0" w:space="0" w:color="auto"/>
        <w:bottom w:val="none" w:sz="0" w:space="0" w:color="auto"/>
        <w:right w:val="none" w:sz="0" w:space="0" w:color="auto"/>
      </w:divBdr>
    </w:div>
    <w:div w:id="1755318823">
      <w:bodyDiv w:val="1"/>
      <w:marLeft w:val="0"/>
      <w:marRight w:val="0"/>
      <w:marTop w:val="0"/>
      <w:marBottom w:val="0"/>
      <w:divBdr>
        <w:top w:val="none" w:sz="0" w:space="0" w:color="auto"/>
        <w:left w:val="none" w:sz="0" w:space="0" w:color="auto"/>
        <w:bottom w:val="none" w:sz="0" w:space="0" w:color="auto"/>
        <w:right w:val="none" w:sz="0" w:space="0" w:color="auto"/>
      </w:divBdr>
    </w:div>
    <w:div w:id="1755392960">
      <w:bodyDiv w:val="1"/>
      <w:marLeft w:val="0"/>
      <w:marRight w:val="0"/>
      <w:marTop w:val="0"/>
      <w:marBottom w:val="0"/>
      <w:divBdr>
        <w:top w:val="none" w:sz="0" w:space="0" w:color="auto"/>
        <w:left w:val="none" w:sz="0" w:space="0" w:color="auto"/>
        <w:bottom w:val="none" w:sz="0" w:space="0" w:color="auto"/>
        <w:right w:val="none" w:sz="0" w:space="0" w:color="auto"/>
      </w:divBdr>
    </w:div>
    <w:div w:id="1755467955">
      <w:bodyDiv w:val="1"/>
      <w:marLeft w:val="0"/>
      <w:marRight w:val="0"/>
      <w:marTop w:val="0"/>
      <w:marBottom w:val="0"/>
      <w:divBdr>
        <w:top w:val="none" w:sz="0" w:space="0" w:color="auto"/>
        <w:left w:val="none" w:sz="0" w:space="0" w:color="auto"/>
        <w:bottom w:val="none" w:sz="0" w:space="0" w:color="auto"/>
        <w:right w:val="none" w:sz="0" w:space="0" w:color="auto"/>
      </w:divBdr>
    </w:div>
    <w:div w:id="1755468442">
      <w:bodyDiv w:val="1"/>
      <w:marLeft w:val="0"/>
      <w:marRight w:val="0"/>
      <w:marTop w:val="0"/>
      <w:marBottom w:val="0"/>
      <w:divBdr>
        <w:top w:val="none" w:sz="0" w:space="0" w:color="auto"/>
        <w:left w:val="none" w:sz="0" w:space="0" w:color="auto"/>
        <w:bottom w:val="none" w:sz="0" w:space="0" w:color="auto"/>
        <w:right w:val="none" w:sz="0" w:space="0" w:color="auto"/>
      </w:divBdr>
    </w:div>
    <w:div w:id="1755544141">
      <w:bodyDiv w:val="1"/>
      <w:marLeft w:val="0"/>
      <w:marRight w:val="0"/>
      <w:marTop w:val="0"/>
      <w:marBottom w:val="0"/>
      <w:divBdr>
        <w:top w:val="none" w:sz="0" w:space="0" w:color="auto"/>
        <w:left w:val="none" w:sz="0" w:space="0" w:color="auto"/>
        <w:bottom w:val="none" w:sz="0" w:space="0" w:color="auto"/>
        <w:right w:val="none" w:sz="0" w:space="0" w:color="auto"/>
      </w:divBdr>
    </w:div>
    <w:div w:id="1755738432">
      <w:bodyDiv w:val="1"/>
      <w:marLeft w:val="0"/>
      <w:marRight w:val="0"/>
      <w:marTop w:val="0"/>
      <w:marBottom w:val="0"/>
      <w:divBdr>
        <w:top w:val="none" w:sz="0" w:space="0" w:color="auto"/>
        <w:left w:val="none" w:sz="0" w:space="0" w:color="auto"/>
        <w:bottom w:val="none" w:sz="0" w:space="0" w:color="auto"/>
        <w:right w:val="none" w:sz="0" w:space="0" w:color="auto"/>
      </w:divBdr>
    </w:div>
    <w:div w:id="1756004031">
      <w:bodyDiv w:val="1"/>
      <w:marLeft w:val="0"/>
      <w:marRight w:val="0"/>
      <w:marTop w:val="0"/>
      <w:marBottom w:val="0"/>
      <w:divBdr>
        <w:top w:val="none" w:sz="0" w:space="0" w:color="auto"/>
        <w:left w:val="none" w:sz="0" w:space="0" w:color="auto"/>
        <w:bottom w:val="none" w:sz="0" w:space="0" w:color="auto"/>
        <w:right w:val="none" w:sz="0" w:space="0" w:color="auto"/>
      </w:divBdr>
    </w:div>
    <w:div w:id="1756199016">
      <w:bodyDiv w:val="1"/>
      <w:marLeft w:val="0"/>
      <w:marRight w:val="0"/>
      <w:marTop w:val="0"/>
      <w:marBottom w:val="0"/>
      <w:divBdr>
        <w:top w:val="none" w:sz="0" w:space="0" w:color="auto"/>
        <w:left w:val="none" w:sz="0" w:space="0" w:color="auto"/>
        <w:bottom w:val="none" w:sz="0" w:space="0" w:color="auto"/>
        <w:right w:val="none" w:sz="0" w:space="0" w:color="auto"/>
      </w:divBdr>
    </w:div>
    <w:div w:id="1756239471">
      <w:bodyDiv w:val="1"/>
      <w:marLeft w:val="0"/>
      <w:marRight w:val="0"/>
      <w:marTop w:val="0"/>
      <w:marBottom w:val="0"/>
      <w:divBdr>
        <w:top w:val="none" w:sz="0" w:space="0" w:color="auto"/>
        <w:left w:val="none" w:sz="0" w:space="0" w:color="auto"/>
        <w:bottom w:val="none" w:sz="0" w:space="0" w:color="auto"/>
        <w:right w:val="none" w:sz="0" w:space="0" w:color="auto"/>
      </w:divBdr>
    </w:div>
    <w:div w:id="1756321774">
      <w:bodyDiv w:val="1"/>
      <w:marLeft w:val="0"/>
      <w:marRight w:val="0"/>
      <w:marTop w:val="0"/>
      <w:marBottom w:val="0"/>
      <w:divBdr>
        <w:top w:val="none" w:sz="0" w:space="0" w:color="auto"/>
        <w:left w:val="none" w:sz="0" w:space="0" w:color="auto"/>
        <w:bottom w:val="none" w:sz="0" w:space="0" w:color="auto"/>
        <w:right w:val="none" w:sz="0" w:space="0" w:color="auto"/>
      </w:divBdr>
    </w:div>
    <w:div w:id="1756322914">
      <w:bodyDiv w:val="1"/>
      <w:marLeft w:val="0"/>
      <w:marRight w:val="0"/>
      <w:marTop w:val="0"/>
      <w:marBottom w:val="0"/>
      <w:divBdr>
        <w:top w:val="none" w:sz="0" w:space="0" w:color="auto"/>
        <w:left w:val="none" w:sz="0" w:space="0" w:color="auto"/>
        <w:bottom w:val="none" w:sz="0" w:space="0" w:color="auto"/>
        <w:right w:val="none" w:sz="0" w:space="0" w:color="auto"/>
      </w:divBdr>
    </w:div>
    <w:div w:id="1756366305">
      <w:bodyDiv w:val="1"/>
      <w:marLeft w:val="0"/>
      <w:marRight w:val="0"/>
      <w:marTop w:val="0"/>
      <w:marBottom w:val="0"/>
      <w:divBdr>
        <w:top w:val="none" w:sz="0" w:space="0" w:color="auto"/>
        <w:left w:val="none" w:sz="0" w:space="0" w:color="auto"/>
        <w:bottom w:val="none" w:sz="0" w:space="0" w:color="auto"/>
        <w:right w:val="none" w:sz="0" w:space="0" w:color="auto"/>
      </w:divBdr>
    </w:div>
    <w:div w:id="1756434624">
      <w:bodyDiv w:val="1"/>
      <w:marLeft w:val="0"/>
      <w:marRight w:val="0"/>
      <w:marTop w:val="0"/>
      <w:marBottom w:val="0"/>
      <w:divBdr>
        <w:top w:val="none" w:sz="0" w:space="0" w:color="auto"/>
        <w:left w:val="none" w:sz="0" w:space="0" w:color="auto"/>
        <w:bottom w:val="none" w:sz="0" w:space="0" w:color="auto"/>
        <w:right w:val="none" w:sz="0" w:space="0" w:color="auto"/>
      </w:divBdr>
    </w:div>
    <w:div w:id="1756438019">
      <w:bodyDiv w:val="1"/>
      <w:marLeft w:val="0"/>
      <w:marRight w:val="0"/>
      <w:marTop w:val="0"/>
      <w:marBottom w:val="0"/>
      <w:divBdr>
        <w:top w:val="none" w:sz="0" w:space="0" w:color="auto"/>
        <w:left w:val="none" w:sz="0" w:space="0" w:color="auto"/>
        <w:bottom w:val="none" w:sz="0" w:space="0" w:color="auto"/>
        <w:right w:val="none" w:sz="0" w:space="0" w:color="auto"/>
      </w:divBdr>
    </w:div>
    <w:div w:id="1756508140">
      <w:bodyDiv w:val="1"/>
      <w:marLeft w:val="0"/>
      <w:marRight w:val="0"/>
      <w:marTop w:val="0"/>
      <w:marBottom w:val="0"/>
      <w:divBdr>
        <w:top w:val="none" w:sz="0" w:space="0" w:color="auto"/>
        <w:left w:val="none" w:sz="0" w:space="0" w:color="auto"/>
        <w:bottom w:val="none" w:sz="0" w:space="0" w:color="auto"/>
        <w:right w:val="none" w:sz="0" w:space="0" w:color="auto"/>
      </w:divBdr>
    </w:div>
    <w:div w:id="1756634997">
      <w:bodyDiv w:val="1"/>
      <w:marLeft w:val="0"/>
      <w:marRight w:val="0"/>
      <w:marTop w:val="0"/>
      <w:marBottom w:val="0"/>
      <w:divBdr>
        <w:top w:val="none" w:sz="0" w:space="0" w:color="auto"/>
        <w:left w:val="none" w:sz="0" w:space="0" w:color="auto"/>
        <w:bottom w:val="none" w:sz="0" w:space="0" w:color="auto"/>
        <w:right w:val="none" w:sz="0" w:space="0" w:color="auto"/>
      </w:divBdr>
    </w:div>
    <w:div w:id="1756785881">
      <w:bodyDiv w:val="1"/>
      <w:marLeft w:val="0"/>
      <w:marRight w:val="0"/>
      <w:marTop w:val="0"/>
      <w:marBottom w:val="0"/>
      <w:divBdr>
        <w:top w:val="none" w:sz="0" w:space="0" w:color="auto"/>
        <w:left w:val="none" w:sz="0" w:space="0" w:color="auto"/>
        <w:bottom w:val="none" w:sz="0" w:space="0" w:color="auto"/>
        <w:right w:val="none" w:sz="0" w:space="0" w:color="auto"/>
      </w:divBdr>
    </w:div>
    <w:div w:id="1756827618">
      <w:bodyDiv w:val="1"/>
      <w:marLeft w:val="0"/>
      <w:marRight w:val="0"/>
      <w:marTop w:val="0"/>
      <w:marBottom w:val="0"/>
      <w:divBdr>
        <w:top w:val="none" w:sz="0" w:space="0" w:color="auto"/>
        <w:left w:val="none" w:sz="0" w:space="0" w:color="auto"/>
        <w:bottom w:val="none" w:sz="0" w:space="0" w:color="auto"/>
        <w:right w:val="none" w:sz="0" w:space="0" w:color="auto"/>
      </w:divBdr>
    </w:div>
    <w:div w:id="1756854662">
      <w:bodyDiv w:val="1"/>
      <w:marLeft w:val="0"/>
      <w:marRight w:val="0"/>
      <w:marTop w:val="0"/>
      <w:marBottom w:val="0"/>
      <w:divBdr>
        <w:top w:val="none" w:sz="0" w:space="0" w:color="auto"/>
        <w:left w:val="none" w:sz="0" w:space="0" w:color="auto"/>
        <w:bottom w:val="none" w:sz="0" w:space="0" w:color="auto"/>
        <w:right w:val="none" w:sz="0" w:space="0" w:color="auto"/>
      </w:divBdr>
    </w:div>
    <w:div w:id="1756978372">
      <w:bodyDiv w:val="1"/>
      <w:marLeft w:val="0"/>
      <w:marRight w:val="0"/>
      <w:marTop w:val="0"/>
      <w:marBottom w:val="0"/>
      <w:divBdr>
        <w:top w:val="none" w:sz="0" w:space="0" w:color="auto"/>
        <w:left w:val="none" w:sz="0" w:space="0" w:color="auto"/>
        <w:bottom w:val="none" w:sz="0" w:space="0" w:color="auto"/>
        <w:right w:val="none" w:sz="0" w:space="0" w:color="auto"/>
      </w:divBdr>
    </w:div>
    <w:div w:id="1757048773">
      <w:bodyDiv w:val="1"/>
      <w:marLeft w:val="0"/>
      <w:marRight w:val="0"/>
      <w:marTop w:val="0"/>
      <w:marBottom w:val="0"/>
      <w:divBdr>
        <w:top w:val="none" w:sz="0" w:space="0" w:color="auto"/>
        <w:left w:val="none" w:sz="0" w:space="0" w:color="auto"/>
        <w:bottom w:val="none" w:sz="0" w:space="0" w:color="auto"/>
        <w:right w:val="none" w:sz="0" w:space="0" w:color="auto"/>
      </w:divBdr>
    </w:div>
    <w:div w:id="1757049081">
      <w:bodyDiv w:val="1"/>
      <w:marLeft w:val="0"/>
      <w:marRight w:val="0"/>
      <w:marTop w:val="0"/>
      <w:marBottom w:val="0"/>
      <w:divBdr>
        <w:top w:val="none" w:sz="0" w:space="0" w:color="auto"/>
        <w:left w:val="none" w:sz="0" w:space="0" w:color="auto"/>
        <w:bottom w:val="none" w:sz="0" w:space="0" w:color="auto"/>
        <w:right w:val="none" w:sz="0" w:space="0" w:color="auto"/>
      </w:divBdr>
    </w:div>
    <w:div w:id="1757049158">
      <w:bodyDiv w:val="1"/>
      <w:marLeft w:val="0"/>
      <w:marRight w:val="0"/>
      <w:marTop w:val="0"/>
      <w:marBottom w:val="0"/>
      <w:divBdr>
        <w:top w:val="none" w:sz="0" w:space="0" w:color="auto"/>
        <w:left w:val="none" w:sz="0" w:space="0" w:color="auto"/>
        <w:bottom w:val="none" w:sz="0" w:space="0" w:color="auto"/>
        <w:right w:val="none" w:sz="0" w:space="0" w:color="auto"/>
      </w:divBdr>
    </w:div>
    <w:div w:id="1757093417">
      <w:bodyDiv w:val="1"/>
      <w:marLeft w:val="0"/>
      <w:marRight w:val="0"/>
      <w:marTop w:val="0"/>
      <w:marBottom w:val="0"/>
      <w:divBdr>
        <w:top w:val="none" w:sz="0" w:space="0" w:color="auto"/>
        <w:left w:val="none" w:sz="0" w:space="0" w:color="auto"/>
        <w:bottom w:val="none" w:sz="0" w:space="0" w:color="auto"/>
        <w:right w:val="none" w:sz="0" w:space="0" w:color="auto"/>
      </w:divBdr>
    </w:div>
    <w:div w:id="1757247405">
      <w:bodyDiv w:val="1"/>
      <w:marLeft w:val="0"/>
      <w:marRight w:val="0"/>
      <w:marTop w:val="0"/>
      <w:marBottom w:val="0"/>
      <w:divBdr>
        <w:top w:val="none" w:sz="0" w:space="0" w:color="auto"/>
        <w:left w:val="none" w:sz="0" w:space="0" w:color="auto"/>
        <w:bottom w:val="none" w:sz="0" w:space="0" w:color="auto"/>
        <w:right w:val="none" w:sz="0" w:space="0" w:color="auto"/>
      </w:divBdr>
    </w:div>
    <w:div w:id="1757285249">
      <w:bodyDiv w:val="1"/>
      <w:marLeft w:val="0"/>
      <w:marRight w:val="0"/>
      <w:marTop w:val="0"/>
      <w:marBottom w:val="0"/>
      <w:divBdr>
        <w:top w:val="none" w:sz="0" w:space="0" w:color="auto"/>
        <w:left w:val="none" w:sz="0" w:space="0" w:color="auto"/>
        <w:bottom w:val="none" w:sz="0" w:space="0" w:color="auto"/>
        <w:right w:val="none" w:sz="0" w:space="0" w:color="auto"/>
      </w:divBdr>
    </w:div>
    <w:div w:id="1757511083">
      <w:bodyDiv w:val="1"/>
      <w:marLeft w:val="0"/>
      <w:marRight w:val="0"/>
      <w:marTop w:val="0"/>
      <w:marBottom w:val="0"/>
      <w:divBdr>
        <w:top w:val="none" w:sz="0" w:space="0" w:color="auto"/>
        <w:left w:val="none" w:sz="0" w:space="0" w:color="auto"/>
        <w:bottom w:val="none" w:sz="0" w:space="0" w:color="auto"/>
        <w:right w:val="none" w:sz="0" w:space="0" w:color="auto"/>
      </w:divBdr>
    </w:div>
    <w:div w:id="1757749536">
      <w:bodyDiv w:val="1"/>
      <w:marLeft w:val="0"/>
      <w:marRight w:val="0"/>
      <w:marTop w:val="0"/>
      <w:marBottom w:val="0"/>
      <w:divBdr>
        <w:top w:val="none" w:sz="0" w:space="0" w:color="auto"/>
        <w:left w:val="none" w:sz="0" w:space="0" w:color="auto"/>
        <w:bottom w:val="none" w:sz="0" w:space="0" w:color="auto"/>
        <w:right w:val="none" w:sz="0" w:space="0" w:color="auto"/>
      </w:divBdr>
    </w:div>
    <w:div w:id="1757820771">
      <w:bodyDiv w:val="1"/>
      <w:marLeft w:val="0"/>
      <w:marRight w:val="0"/>
      <w:marTop w:val="0"/>
      <w:marBottom w:val="0"/>
      <w:divBdr>
        <w:top w:val="none" w:sz="0" w:space="0" w:color="auto"/>
        <w:left w:val="none" w:sz="0" w:space="0" w:color="auto"/>
        <w:bottom w:val="none" w:sz="0" w:space="0" w:color="auto"/>
        <w:right w:val="none" w:sz="0" w:space="0" w:color="auto"/>
      </w:divBdr>
    </w:div>
    <w:div w:id="1757821022">
      <w:bodyDiv w:val="1"/>
      <w:marLeft w:val="0"/>
      <w:marRight w:val="0"/>
      <w:marTop w:val="0"/>
      <w:marBottom w:val="0"/>
      <w:divBdr>
        <w:top w:val="none" w:sz="0" w:space="0" w:color="auto"/>
        <w:left w:val="none" w:sz="0" w:space="0" w:color="auto"/>
        <w:bottom w:val="none" w:sz="0" w:space="0" w:color="auto"/>
        <w:right w:val="none" w:sz="0" w:space="0" w:color="auto"/>
      </w:divBdr>
    </w:div>
    <w:div w:id="1757821999">
      <w:bodyDiv w:val="1"/>
      <w:marLeft w:val="0"/>
      <w:marRight w:val="0"/>
      <w:marTop w:val="0"/>
      <w:marBottom w:val="0"/>
      <w:divBdr>
        <w:top w:val="none" w:sz="0" w:space="0" w:color="auto"/>
        <w:left w:val="none" w:sz="0" w:space="0" w:color="auto"/>
        <w:bottom w:val="none" w:sz="0" w:space="0" w:color="auto"/>
        <w:right w:val="none" w:sz="0" w:space="0" w:color="auto"/>
      </w:divBdr>
    </w:div>
    <w:div w:id="1757825059">
      <w:bodyDiv w:val="1"/>
      <w:marLeft w:val="0"/>
      <w:marRight w:val="0"/>
      <w:marTop w:val="0"/>
      <w:marBottom w:val="0"/>
      <w:divBdr>
        <w:top w:val="none" w:sz="0" w:space="0" w:color="auto"/>
        <w:left w:val="none" w:sz="0" w:space="0" w:color="auto"/>
        <w:bottom w:val="none" w:sz="0" w:space="0" w:color="auto"/>
        <w:right w:val="none" w:sz="0" w:space="0" w:color="auto"/>
      </w:divBdr>
    </w:div>
    <w:div w:id="1758013693">
      <w:bodyDiv w:val="1"/>
      <w:marLeft w:val="0"/>
      <w:marRight w:val="0"/>
      <w:marTop w:val="0"/>
      <w:marBottom w:val="0"/>
      <w:divBdr>
        <w:top w:val="none" w:sz="0" w:space="0" w:color="auto"/>
        <w:left w:val="none" w:sz="0" w:space="0" w:color="auto"/>
        <w:bottom w:val="none" w:sz="0" w:space="0" w:color="auto"/>
        <w:right w:val="none" w:sz="0" w:space="0" w:color="auto"/>
      </w:divBdr>
    </w:div>
    <w:div w:id="1758206014">
      <w:bodyDiv w:val="1"/>
      <w:marLeft w:val="0"/>
      <w:marRight w:val="0"/>
      <w:marTop w:val="0"/>
      <w:marBottom w:val="0"/>
      <w:divBdr>
        <w:top w:val="none" w:sz="0" w:space="0" w:color="auto"/>
        <w:left w:val="none" w:sz="0" w:space="0" w:color="auto"/>
        <w:bottom w:val="none" w:sz="0" w:space="0" w:color="auto"/>
        <w:right w:val="none" w:sz="0" w:space="0" w:color="auto"/>
      </w:divBdr>
    </w:div>
    <w:div w:id="1758211836">
      <w:bodyDiv w:val="1"/>
      <w:marLeft w:val="0"/>
      <w:marRight w:val="0"/>
      <w:marTop w:val="0"/>
      <w:marBottom w:val="0"/>
      <w:divBdr>
        <w:top w:val="none" w:sz="0" w:space="0" w:color="auto"/>
        <w:left w:val="none" w:sz="0" w:space="0" w:color="auto"/>
        <w:bottom w:val="none" w:sz="0" w:space="0" w:color="auto"/>
        <w:right w:val="none" w:sz="0" w:space="0" w:color="auto"/>
      </w:divBdr>
    </w:div>
    <w:div w:id="1758284074">
      <w:bodyDiv w:val="1"/>
      <w:marLeft w:val="0"/>
      <w:marRight w:val="0"/>
      <w:marTop w:val="0"/>
      <w:marBottom w:val="0"/>
      <w:divBdr>
        <w:top w:val="none" w:sz="0" w:space="0" w:color="auto"/>
        <w:left w:val="none" w:sz="0" w:space="0" w:color="auto"/>
        <w:bottom w:val="none" w:sz="0" w:space="0" w:color="auto"/>
        <w:right w:val="none" w:sz="0" w:space="0" w:color="auto"/>
      </w:divBdr>
    </w:div>
    <w:div w:id="1758286514">
      <w:bodyDiv w:val="1"/>
      <w:marLeft w:val="0"/>
      <w:marRight w:val="0"/>
      <w:marTop w:val="0"/>
      <w:marBottom w:val="0"/>
      <w:divBdr>
        <w:top w:val="none" w:sz="0" w:space="0" w:color="auto"/>
        <w:left w:val="none" w:sz="0" w:space="0" w:color="auto"/>
        <w:bottom w:val="none" w:sz="0" w:space="0" w:color="auto"/>
        <w:right w:val="none" w:sz="0" w:space="0" w:color="auto"/>
      </w:divBdr>
    </w:div>
    <w:div w:id="1758287329">
      <w:bodyDiv w:val="1"/>
      <w:marLeft w:val="0"/>
      <w:marRight w:val="0"/>
      <w:marTop w:val="0"/>
      <w:marBottom w:val="0"/>
      <w:divBdr>
        <w:top w:val="none" w:sz="0" w:space="0" w:color="auto"/>
        <w:left w:val="none" w:sz="0" w:space="0" w:color="auto"/>
        <w:bottom w:val="none" w:sz="0" w:space="0" w:color="auto"/>
        <w:right w:val="none" w:sz="0" w:space="0" w:color="auto"/>
      </w:divBdr>
    </w:div>
    <w:div w:id="1758474635">
      <w:bodyDiv w:val="1"/>
      <w:marLeft w:val="0"/>
      <w:marRight w:val="0"/>
      <w:marTop w:val="0"/>
      <w:marBottom w:val="0"/>
      <w:divBdr>
        <w:top w:val="none" w:sz="0" w:space="0" w:color="auto"/>
        <w:left w:val="none" w:sz="0" w:space="0" w:color="auto"/>
        <w:bottom w:val="none" w:sz="0" w:space="0" w:color="auto"/>
        <w:right w:val="none" w:sz="0" w:space="0" w:color="auto"/>
      </w:divBdr>
    </w:div>
    <w:div w:id="1758475940">
      <w:bodyDiv w:val="1"/>
      <w:marLeft w:val="0"/>
      <w:marRight w:val="0"/>
      <w:marTop w:val="0"/>
      <w:marBottom w:val="0"/>
      <w:divBdr>
        <w:top w:val="none" w:sz="0" w:space="0" w:color="auto"/>
        <w:left w:val="none" w:sz="0" w:space="0" w:color="auto"/>
        <w:bottom w:val="none" w:sz="0" w:space="0" w:color="auto"/>
        <w:right w:val="none" w:sz="0" w:space="0" w:color="auto"/>
      </w:divBdr>
    </w:div>
    <w:div w:id="1758554650">
      <w:bodyDiv w:val="1"/>
      <w:marLeft w:val="0"/>
      <w:marRight w:val="0"/>
      <w:marTop w:val="0"/>
      <w:marBottom w:val="0"/>
      <w:divBdr>
        <w:top w:val="none" w:sz="0" w:space="0" w:color="auto"/>
        <w:left w:val="none" w:sz="0" w:space="0" w:color="auto"/>
        <w:bottom w:val="none" w:sz="0" w:space="0" w:color="auto"/>
        <w:right w:val="none" w:sz="0" w:space="0" w:color="auto"/>
      </w:divBdr>
    </w:div>
    <w:div w:id="1758789981">
      <w:bodyDiv w:val="1"/>
      <w:marLeft w:val="0"/>
      <w:marRight w:val="0"/>
      <w:marTop w:val="0"/>
      <w:marBottom w:val="0"/>
      <w:divBdr>
        <w:top w:val="none" w:sz="0" w:space="0" w:color="auto"/>
        <w:left w:val="none" w:sz="0" w:space="0" w:color="auto"/>
        <w:bottom w:val="none" w:sz="0" w:space="0" w:color="auto"/>
        <w:right w:val="none" w:sz="0" w:space="0" w:color="auto"/>
      </w:divBdr>
    </w:div>
    <w:div w:id="1758790425">
      <w:bodyDiv w:val="1"/>
      <w:marLeft w:val="0"/>
      <w:marRight w:val="0"/>
      <w:marTop w:val="0"/>
      <w:marBottom w:val="0"/>
      <w:divBdr>
        <w:top w:val="none" w:sz="0" w:space="0" w:color="auto"/>
        <w:left w:val="none" w:sz="0" w:space="0" w:color="auto"/>
        <w:bottom w:val="none" w:sz="0" w:space="0" w:color="auto"/>
        <w:right w:val="none" w:sz="0" w:space="0" w:color="auto"/>
      </w:divBdr>
    </w:div>
    <w:div w:id="1758821052">
      <w:bodyDiv w:val="1"/>
      <w:marLeft w:val="0"/>
      <w:marRight w:val="0"/>
      <w:marTop w:val="0"/>
      <w:marBottom w:val="0"/>
      <w:divBdr>
        <w:top w:val="none" w:sz="0" w:space="0" w:color="auto"/>
        <w:left w:val="none" w:sz="0" w:space="0" w:color="auto"/>
        <w:bottom w:val="none" w:sz="0" w:space="0" w:color="auto"/>
        <w:right w:val="none" w:sz="0" w:space="0" w:color="auto"/>
      </w:divBdr>
    </w:div>
    <w:div w:id="1758866272">
      <w:bodyDiv w:val="1"/>
      <w:marLeft w:val="0"/>
      <w:marRight w:val="0"/>
      <w:marTop w:val="0"/>
      <w:marBottom w:val="0"/>
      <w:divBdr>
        <w:top w:val="none" w:sz="0" w:space="0" w:color="auto"/>
        <w:left w:val="none" w:sz="0" w:space="0" w:color="auto"/>
        <w:bottom w:val="none" w:sz="0" w:space="0" w:color="auto"/>
        <w:right w:val="none" w:sz="0" w:space="0" w:color="auto"/>
      </w:divBdr>
    </w:div>
    <w:div w:id="1758868434">
      <w:bodyDiv w:val="1"/>
      <w:marLeft w:val="0"/>
      <w:marRight w:val="0"/>
      <w:marTop w:val="0"/>
      <w:marBottom w:val="0"/>
      <w:divBdr>
        <w:top w:val="none" w:sz="0" w:space="0" w:color="auto"/>
        <w:left w:val="none" w:sz="0" w:space="0" w:color="auto"/>
        <w:bottom w:val="none" w:sz="0" w:space="0" w:color="auto"/>
        <w:right w:val="none" w:sz="0" w:space="0" w:color="auto"/>
      </w:divBdr>
    </w:div>
    <w:div w:id="1758938607">
      <w:bodyDiv w:val="1"/>
      <w:marLeft w:val="0"/>
      <w:marRight w:val="0"/>
      <w:marTop w:val="0"/>
      <w:marBottom w:val="0"/>
      <w:divBdr>
        <w:top w:val="none" w:sz="0" w:space="0" w:color="auto"/>
        <w:left w:val="none" w:sz="0" w:space="0" w:color="auto"/>
        <w:bottom w:val="none" w:sz="0" w:space="0" w:color="auto"/>
        <w:right w:val="none" w:sz="0" w:space="0" w:color="auto"/>
      </w:divBdr>
    </w:div>
    <w:div w:id="1758986601">
      <w:bodyDiv w:val="1"/>
      <w:marLeft w:val="0"/>
      <w:marRight w:val="0"/>
      <w:marTop w:val="0"/>
      <w:marBottom w:val="0"/>
      <w:divBdr>
        <w:top w:val="none" w:sz="0" w:space="0" w:color="auto"/>
        <w:left w:val="none" w:sz="0" w:space="0" w:color="auto"/>
        <w:bottom w:val="none" w:sz="0" w:space="0" w:color="auto"/>
        <w:right w:val="none" w:sz="0" w:space="0" w:color="auto"/>
      </w:divBdr>
    </w:div>
    <w:div w:id="1759015481">
      <w:bodyDiv w:val="1"/>
      <w:marLeft w:val="0"/>
      <w:marRight w:val="0"/>
      <w:marTop w:val="0"/>
      <w:marBottom w:val="0"/>
      <w:divBdr>
        <w:top w:val="none" w:sz="0" w:space="0" w:color="auto"/>
        <w:left w:val="none" w:sz="0" w:space="0" w:color="auto"/>
        <w:bottom w:val="none" w:sz="0" w:space="0" w:color="auto"/>
        <w:right w:val="none" w:sz="0" w:space="0" w:color="auto"/>
      </w:divBdr>
    </w:div>
    <w:div w:id="1759055089">
      <w:bodyDiv w:val="1"/>
      <w:marLeft w:val="0"/>
      <w:marRight w:val="0"/>
      <w:marTop w:val="0"/>
      <w:marBottom w:val="0"/>
      <w:divBdr>
        <w:top w:val="none" w:sz="0" w:space="0" w:color="auto"/>
        <w:left w:val="none" w:sz="0" w:space="0" w:color="auto"/>
        <w:bottom w:val="none" w:sz="0" w:space="0" w:color="auto"/>
        <w:right w:val="none" w:sz="0" w:space="0" w:color="auto"/>
      </w:divBdr>
    </w:div>
    <w:div w:id="1759057371">
      <w:bodyDiv w:val="1"/>
      <w:marLeft w:val="0"/>
      <w:marRight w:val="0"/>
      <w:marTop w:val="0"/>
      <w:marBottom w:val="0"/>
      <w:divBdr>
        <w:top w:val="none" w:sz="0" w:space="0" w:color="auto"/>
        <w:left w:val="none" w:sz="0" w:space="0" w:color="auto"/>
        <w:bottom w:val="none" w:sz="0" w:space="0" w:color="auto"/>
        <w:right w:val="none" w:sz="0" w:space="0" w:color="auto"/>
      </w:divBdr>
    </w:div>
    <w:div w:id="1759131006">
      <w:bodyDiv w:val="1"/>
      <w:marLeft w:val="0"/>
      <w:marRight w:val="0"/>
      <w:marTop w:val="0"/>
      <w:marBottom w:val="0"/>
      <w:divBdr>
        <w:top w:val="none" w:sz="0" w:space="0" w:color="auto"/>
        <w:left w:val="none" w:sz="0" w:space="0" w:color="auto"/>
        <w:bottom w:val="none" w:sz="0" w:space="0" w:color="auto"/>
        <w:right w:val="none" w:sz="0" w:space="0" w:color="auto"/>
      </w:divBdr>
    </w:div>
    <w:div w:id="1759135887">
      <w:bodyDiv w:val="1"/>
      <w:marLeft w:val="0"/>
      <w:marRight w:val="0"/>
      <w:marTop w:val="0"/>
      <w:marBottom w:val="0"/>
      <w:divBdr>
        <w:top w:val="none" w:sz="0" w:space="0" w:color="auto"/>
        <w:left w:val="none" w:sz="0" w:space="0" w:color="auto"/>
        <w:bottom w:val="none" w:sz="0" w:space="0" w:color="auto"/>
        <w:right w:val="none" w:sz="0" w:space="0" w:color="auto"/>
      </w:divBdr>
    </w:div>
    <w:div w:id="1759249144">
      <w:bodyDiv w:val="1"/>
      <w:marLeft w:val="0"/>
      <w:marRight w:val="0"/>
      <w:marTop w:val="0"/>
      <w:marBottom w:val="0"/>
      <w:divBdr>
        <w:top w:val="none" w:sz="0" w:space="0" w:color="auto"/>
        <w:left w:val="none" w:sz="0" w:space="0" w:color="auto"/>
        <w:bottom w:val="none" w:sz="0" w:space="0" w:color="auto"/>
        <w:right w:val="none" w:sz="0" w:space="0" w:color="auto"/>
      </w:divBdr>
    </w:div>
    <w:div w:id="1759251293">
      <w:bodyDiv w:val="1"/>
      <w:marLeft w:val="0"/>
      <w:marRight w:val="0"/>
      <w:marTop w:val="0"/>
      <w:marBottom w:val="0"/>
      <w:divBdr>
        <w:top w:val="none" w:sz="0" w:space="0" w:color="auto"/>
        <w:left w:val="none" w:sz="0" w:space="0" w:color="auto"/>
        <w:bottom w:val="none" w:sz="0" w:space="0" w:color="auto"/>
        <w:right w:val="none" w:sz="0" w:space="0" w:color="auto"/>
      </w:divBdr>
    </w:div>
    <w:div w:id="1759255813">
      <w:bodyDiv w:val="1"/>
      <w:marLeft w:val="0"/>
      <w:marRight w:val="0"/>
      <w:marTop w:val="0"/>
      <w:marBottom w:val="0"/>
      <w:divBdr>
        <w:top w:val="none" w:sz="0" w:space="0" w:color="auto"/>
        <w:left w:val="none" w:sz="0" w:space="0" w:color="auto"/>
        <w:bottom w:val="none" w:sz="0" w:space="0" w:color="auto"/>
        <w:right w:val="none" w:sz="0" w:space="0" w:color="auto"/>
      </w:divBdr>
    </w:div>
    <w:div w:id="1759598874">
      <w:bodyDiv w:val="1"/>
      <w:marLeft w:val="0"/>
      <w:marRight w:val="0"/>
      <w:marTop w:val="0"/>
      <w:marBottom w:val="0"/>
      <w:divBdr>
        <w:top w:val="none" w:sz="0" w:space="0" w:color="auto"/>
        <w:left w:val="none" w:sz="0" w:space="0" w:color="auto"/>
        <w:bottom w:val="none" w:sz="0" w:space="0" w:color="auto"/>
        <w:right w:val="none" w:sz="0" w:space="0" w:color="auto"/>
      </w:divBdr>
    </w:div>
    <w:div w:id="1759641721">
      <w:bodyDiv w:val="1"/>
      <w:marLeft w:val="0"/>
      <w:marRight w:val="0"/>
      <w:marTop w:val="0"/>
      <w:marBottom w:val="0"/>
      <w:divBdr>
        <w:top w:val="none" w:sz="0" w:space="0" w:color="auto"/>
        <w:left w:val="none" w:sz="0" w:space="0" w:color="auto"/>
        <w:bottom w:val="none" w:sz="0" w:space="0" w:color="auto"/>
        <w:right w:val="none" w:sz="0" w:space="0" w:color="auto"/>
      </w:divBdr>
    </w:div>
    <w:div w:id="1759669390">
      <w:bodyDiv w:val="1"/>
      <w:marLeft w:val="0"/>
      <w:marRight w:val="0"/>
      <w:marTop w:val="0"/>
      <w:marBottom w:val="0"/>
      <w:divBdr>
        <w:top w:val="none" w:sz="0" w:space="0" w:color="auto"/>
        <w:left w:val="none" w:sz="0" w:space="0" w:color="auto"/>
        <w:bottom w:val="none" w:sz="0" w:space="0" w:color="auto"/>
        <w:right w:val="none" w:sz="0" w:space="0" w:color="auto"/>
      </w:divBdr>
    </w:div>
    <w:div w:id="1759672561">
      <w:bodyDiv w:val="1"/>
      <w:marLeft w:val="0"/>
      <w:marRight w:val="0"/>
      <w:marTop w:val="0"/>
      <w:marBottom w:val="0"/>
      <w:divBdr>
        <w:top w:val="none" w:sz="0" w:space="0" w:color="auto"/>
        <w:left w:val="none" w:sz="0" w:space="0" w:color="auto"/>
        <w:bottom w:val="none" w:sz="0" w:space="0" w:color="auto"/>
        <w:right w:val="none" w:sz="0" w:space="0" w:color="auto"/>
      </w:divBdr>
    </w:div>
    <w:div w:id="1759788600">
      <w:bodyDiv w:val="1"/>
      <w:marLeft w:val="0"/>
      <w:marRight w:val="0"/>
      <w:marTop w:val="0"/>
      <w:marBottom w:val="0"/>
      <w:divBdr>
        <w:top w:val="none" w:sz="0" w:space="0" w:color="auto"/>
        <w:left w:val="none" w:sz="0" w:space="0" w:color="auto"/>
        <w:bottom w:val="none" w:sz="0" w:space="0" w:color="auto"/>
        <w:right w:val="none" w:sz="0" w:space="0" w:color="auto"/>
      </w:divBdr>
    </w:div>
    <w:div w:id="1759861009">
      <w:bodyDiv w:val="1"/>
      <w:marLeft w:val="0"/>
      <w:marRight w:val="0"/>
      <w:marTop w:val="0"/>
      <w:marBottom w:val="0"/>
      <w:divBdr>
        <w:top w:val="none" w:sz="0" w:space="0" w:color="auto"/>
        <w:left w:val="none" w:sz="0" w:space="0" w:color="auto"/>
        <w:bottom w:val="none" w:sz="0" w:space="0" w:color="auto"/>
        <w:right w:val="none" w:sz="0" w:space="0" w:color="auto"/>
      </w:divBdr>
    </w:div>
    <w:div w:id="1759861027">
      <w:bodyDiv w:val="1"/>
      <w:marLeft w:val="0"/>
      <w:marRight w:val="0"/>
      <w:marTop w:val="0"/>
      <w:marBottom w:val="0"/>
      <w:divBdr>
        <w:top w:val="none" w:sz="0" w:space="0" w:color="auto"/>
        <w:left w:val="none" w:sz="0" w:space="0" w:color="auto"/>
        <w:bottom w:val="none" w:sz="0" w:space="0" w:color="auto"/>
        <w:right w:val="none" w:sz="0" w:space="0" w:color="auto"/>
      </w:divBdr>
    </w:div>
    <w:div w:id="1759983815">
      <w:bodyDiv w:val="1"/>
      <w:marLeft w:val="0"/>
      <w:marRight w:val="0"/>
      <w:marTop w:val="0"/>
      <w:marBottom w:val="0"/>
      <w:divBdr>
        <w:top w:val="none" w:sz="0" w:space="0" w:color="auto"/>
        <w:left w:val="none" w:sz="0" w:space="0" w:color="auto"/>
        <w:bottom w:val="none" w:sz="0" w:space="0" w:color="auto"/>
        <w:right w:val="none" w:sz="0" w:space="0" w:color="auto"/>
      </w:divBdr>
    </w:div>
    <w:div w:id="1760171693">
      <w:bodyDiv w:val="1"/>
      <w:marLeft w:val="0"/>
      <w:marRight w:val="0"/>
      <w:marTop w:val="0"/>
      <w:marBottom w:val="0"/>
      <w:divBdr>
        <w:top w:val="none" w:sz="0" w:space="0" w:color="auto"/>
        <w:left w:val="none" w:sz="0" w:space="0" w:color="auto"/>
        <w:bottom w:val="none" w:sz="0" w:space="0" w:color="auto"/>
        <w:right w:val="none" w:sz="0" w:space="0" w:color="auto"/>
      </w:divBdr>
    </w:div>
    <w:div w:id="1760176606">
      <w:bodyDiv w:val="1"/>
      <w:marLeft w:val="0"/>
      <w:marRight w:val="0"/>
      <w:marTop w:val="0"/>
      <w:marBottom w:val="0"/>
      <w:divBdr>
        <w:top w:val="none" w:sz="0" w:space="0" w:color="auto"/>
        <w:left w:val="none" w:sz="0" w:space="0" w:color="auto"/>
        <w:bottom w:val="none" w:sz="0" w:space="0" w:color="auto"/>
        <w:right w:val="none" w:sz="0" w:space="0" w:color="auto"/>
      </w:divBdr>
    </w:div>
    <w:div w:id="1760178191">
      <w:bodyDiv w:val="1"/>
      <w:marLeft w:val="0"/>
      <w:marRight w:val="0"/>
      <w:marTop w:val="0"/>
      <w:marBottom w:val="0"/>
      <w:divBdr>
        <w:top w:val="none" w:sz="0" w:space="0" w:color="auto"/>
        <w:left w:val="none" w:sz="0" w:space="0" w:color="auto"/>
        <w:bottom w:val="none" w:sz="0" w:space="0" w:color="auto"/>
        <w:right w:val="none" w:sz="0" w:space="0" w:color="auto"/>
      </w:divBdr>
    </w:div>
    <w:div w:id="1760249522">
      <w:bodyDiv w:val="1"/>
      <w:marLeft w:val="0"/>
      <w:marRight w:val="0"/>
      <w:marTop w:val="0"/>
      <w:marBottom w:val="0"/>
      <w:divBdr>
        <w:top w:val="none" w:sz="0" w:space="0" w:color="auto"/>
        <w:left w:val="none" w:sz="0" w:space="0" w:color="auto"/>
        <w:bottom w:val="none" w:sz="0" w:space="0" w:color="auto"/>
        <w:right w:val="none" w:sz="0" w:space="0" w:color="auto"/>
      </w:divBdr>
    </w:div>
    <w:div w:id="1760253470">
      <w:bodyDiv w:val="1"/>
      <w:marLeft w:val="0"/>
      <w:marRight w:val="0"/>
      <w:marTop w:val="0"/>
      <w:marBottom w:val="0"/>
      <w:divBdr>
        <w:top w:val="none" w:sz="0" w:space="0" w:color="auto"/>
        <w:left w:val="none" w:sz="0" w:space="0" w:color="auto"/>
        <w:bottom w:val="none" w:sz="0" w:space="0" w:color="auto"/>
        <w:right w:val="none" w:sz="0" w:space="0" w:color="auto"/>
      </w:divBdr>
    </w:div>
    <w:div w:id="1760298226">
      <w:bodyDiv w:val="1"/>
      <w:marLeft w:val="0"/>
      <w:marRight w:val="0"/>
      <w:marTop w:val="0"/>
      <w:marBottom w:val="0"/>
      <w:divBdr>
        <w:top w:val="none" w:sz="0" w:space="0" w:color="auto"/>
        <w:left w:val="none" w:sz="0" w:space="0" w:color="auto"/>
        <w:bottom w:val="none" w:sz="0" w:space="0" w:color="auto"/>
        <w:right w:val="none" w:sz="0" w:space="0" w:color="auto"/>
      </w:divBdr>
    </w:div>
    <w:div w:id="1760327083">
      <w:bodyDiv w:val="1"/>
      <w:marLeft w:val="0"/>
      <w:marRight w:val="0"/>
      <w:marTop w:val="0"/>
      <w:marBottom w:val="0"/>
      <w:divBdr>
        <w:top w:val="none" w:sz="0" w:space="0" w:color="auto"/>
        <w:left w:val="none" w:sz="0" w:space="0" w:color="auto"/>
        <w:bottom w:val="none" w:sz="0" w:space="0" w:color="auto"/>
        <w:right w:val="none" w:sz="0" w:space="0" w:color="auto"/>
      </w:divBdr>
    </w:div>
    <w:div w:id="1760367616">
      <w:bodyDiv w:val="1"/>
      <w:marLeft w:val="0"/>
      <w:marRight w:val="0"/>
      <w:marTop w:val="0"/>
      <w:marBottom w:val="0"/>
      <w:divBdr>
        <w:top w:val="none" w:sz="0" w:space="0" w:color="auto"/>
        <w:left w:val="none" w:sz="0" w:space="0" w:color="auto"/>
        <w:bottom w:val="none" w:sz="0" w:space="0" w:color="auto"/>
        <w:right w:val="none" w:sz="0" w:space="0" w:color="auto"/>
      </w:divBdr>
    </w:div>
    <w:div w:id="1760517840">
      <w:bodyDiv w:val="1"/>
      <w:marLeft w:val="0"/>
      <w:marRight w:val="0"/>
      <w:marTop w:val="0"/>
      <w:marBottom w:val="0"/>
      <w:divBdr>
        <w:top w:val="none" w:sz="0" w:space="0" w:color="auto"/>
        <w:left w:val="none" w:sz="0" w:space="0" w:color="auto"/>
        <w:bottom w:val="none" w:sz="0" w:space="0" w:color="auto"/>
        <w:right w:val="none" w:sz="0" w:space="0" w:color="auto"/>
      </w:divBdr>
    </w:div>
    <w:div w:id="1760519973">
      <w:bodyDiv w:val="1"/>
      <w:marLeft w:val="0"/>
      <w:marRight w:val="0"/>
      <w:marTop w:val="0"/>
      <w:marBottom w:val="0"/>
      <w:divBdr>
        <w:top w:val="none" w:sz="0" w:space="0" w:color="auto"/>
        <w:left w:val="none" w:sz="0" w:space="0" w:color="auto"/>
        <w:bottom w:val="none" w:sz="0" w:space="0" w:color="auto"/>
        <w:right w:val="none" w:sz="0" w:space="0" w:color="auto"/>
      </w:divBdr>
    </w:div>
    <w:div w:id="1760520586">
      <w:bodyDiv w:val="1"/>
      <w:marLeft w:val="0"/>
      <w:marRight w:val="0"/>
      <w:marTop w:val="0"/>
      <w:marBottom w:val="0"/>
      <w:divBdr>
        <w:top w:val="none" w:sz="0" w:space="0" w:color="auto"/>
        <w:left w:val="none" w:sz="0" w:space="0" w:color="auto"/>
        <w:bottom w:val="none" w:sz="0" w:space="0" w:color="auto"/>
        <w:right w:val="none" w:sz="0" w:space="0" w:color="auto"/>
      </w:divBdr>
    </w:div>
    <w:div w:id="1760559976">
      <w:bodyDiv w:val="1"/>
      <w:marLeft w:val="0"/>
      <w:marRight w:val="0"/>
      <w:marTop w:val="0"/>
      <w:marBottom w:val="0"/>
      <w:divBdr>
        <w:top w:val="none" w:sz="0" w:space="0" w:color="auto"/>
        <w:left w:val="none" w:sz="0" w:space="0" w:color="auto"/>
        <w:bottom w:val="none" w:sz="0" w:space="0" w:color="auto"/>
        <w:right w:val="none" w:sz="0" w:space="0" w:color="auto"/>
      </w:divBdr>
    </w:div>
    <w:div w:id="1760561337">
      <w:bodyDiv w:val="1"/>
      <w:marLeft w:val="0"/>
      <w:marRight w:val="0"/>
      <w:marTop w:val="0"/>
      <w:marBottom w:val="0"/>
      <w:divBdr>
        <w:top w:val="none" w:sz="0" w:space="0" w:color="auto"/>
        <w:left w:val="none" w:sz="0" w:space="0" w:color="auto"/>
        <w:bottom w:val="none" w:sz="0" w:space="0" w:color="auto"/>
        <w:right w:val="none" w:sz="0" w:space="0" w:color="auto"/>
      </w:divBdr>
    </w:div>
    <w:div w:id="1760561750">
      <w:bodyDiv w:val="1"/>
      <w:marLeft w:val="0"/>
      <w:marRight w:val="0"/>
      <w:marTop w:val="0"/>
      <w:marBottom w:val="0"/>
      <w:divBdr>
        <w:top w:val="none" w:sz="0" w:space="0" w:color="auto"/>
        <w:left w:val="none" w:sz="0" w:space="0" w:color="auto"/>
        <w:bottom w:val="none" w:sz="0" w:space="0" w:color="auto"/>
        <w:right w:val="none" w:sz="0" w:space="0" w:color="auto"/>
      </w:divBdr>
    </w:div>
    <w:div w:id="1760591656">
      <w:bodyDiv w:val="1"/>
      <w:marLeft w:val="0"/>
      <w:marRight w:val="0"/>
      <w:marTop w:val="0"/>
      <w:marBottom w:val="0"/>
      <w:divBdr>
        <w:top w:val="none" w:sz="0" w:space="0" w:color="auto"/>
        <w:left w:val="none" w:sz="0" w:space="0" w:color="auto"/>
        <w:bottom w:val="none" w:sz="0" w:space="0" w:color="auto"/>
        <w:right w:val="none" w:sz="0" w:space="0" w:color="auto"/>
      </w:divBdr>
    </w:div>
    <w:div w:id="1760633975">
      <w:bodyDiv w:val="1"/>
      <w:marLeft w:val="0"/>
      <w:marRight w:val="0"/>
      <w:marTop w:val="0"/>
      <w:marBottom w:val="0"/>
      <w:divBdr>
        <w:top w:val="none" w:sz="0" w:space="0" w:color="auto"/>
        <w:left w:val="none" w:sz="0" w:space="0" w:color="auto"/>
        <w:bottom w:val="none" w:sz="0" w:space="0" w:color="auto"/>
        <w:right w:val="none" w:sz="0" w:space="0" w:color="auto"/>
      </w:divBdr>
    </w:div>
    <w:div w:id="1760715120">
      <w:bodyDiv w:val="1"/>
      <w:marLeft w:val="0"/>
      <w:marRight w:val="0"/>
      <w:marTop w:val="0"/>
      <w:marBottom w:val="0"/>
      <w:divBdr>
        <w:top w:val="none" w:sz="0" w:space="0" w:color="auto"/>
        <w:left w:val="none" w:sz="0" w:space="0" w:color="auto"/>
        <w:bottom w:val="none" w:sz="0" w:space="0" w:color="auto"/>
        <w:right w:val="none" w:sz="0" w:space="0" w:color="auto"/>
      </w:divBdr>
    </w:div>
    <w:div w:id="1760827151">
      <w:bodyDiv w:val="1"/>
      <w:marLeft w:val="0"/>
      <w:marRight w:val="0"/>
      <w:marTop w:val="0"/>
      <w:marBottom w:val="0"/>
      <w:divBdr>
        <w:top w:val="none" w:sz="0" w:space="0" w:color="auto"/>
        <w:left w:val="none" w:sz="0" w:space="0" w:color="auto"/>
        <w:bottom w:val="none" w:sz="0" w:space="0" w:color="auto"/>
        <w:right w:val="none" w:sz="0" w:space="0" w:color="auto"/>
      </w:divBdr>
    </w:div>
    <w:div w:id="1760831619">
      <w:bodyDiv w:val="1"/>
      <w:marLeft w:val="0"/>
      <w:marRight w:val="0"/>
      <w:marTop w:val="0"/>
      <w:marBottom w:val="0"/>
      <w:divBdr>
        <w:top w:val="none" w:sz="0" w:space="0" w:color="auto"/>
        <w:left w:val="none" w:sz="0" w:space="0" w:color="auto"/>
        <w:bottom w:val="none" w:sz="0" w:space="0" w:color="auto"/>
        <w:right w:val="none" w:sz="0" w:space="0" w:color="auto"/>
      </w:divBdr>
    </w:div>
    <w:div w:id="1760904787">
      <w:bodyDiv w:val="1"/>
      <w:marLeft w:val="0"/>
      <w:marRight w:val="0"/>
      <w:marTop w:val="0"/>
      <w:marBottom w:val="0"/>
      <w:divBdr>
        <w:top w:val="none" w:sz="0" w:space="0" w:color="auto"/>
        <w:left w:val="none" w:sz="0" w:space="0" w:color="auto"/>
        <w:bottom w:val="none" w:sz="0" w:space="0" w:color="auto"/>
        <w:right w:val="none" w:sz="0" w:space="0" w:color="auto"/>
      </w:divBdr>
    </w:div>
    <w:div w:id="1760906989">
      <w:bodyDiv w:val="1"/>
      <w:marLeft w:val="0"/>
      <w:marRight w:val="0"/>
      <w:marTop w:val="0"/>
      <w:marBottom w:val="0"/>
      <w:divBdr>
        <w:top w:val="none" w:sz="0" w:space="0" w:color="auto"/>
        <w:left w:val="none" w:sz="0" w:space="0" w:color="auto"/>
        <w:bottom w:val="none" w:sz="0" w:space="0" w:color="auto"/>
        <w:right w:val="none" w:sz="0" w:space="0" w:color="auto"/>
      </w:divBdr>
    </w:div>
    <w:div w:id="1761022488">
      <w:bodyDiv w:val="1"/>
      <w:marLeft w:val="0"/>
      <w:marRight w:val="0"/>
      <w:marTop w:val="0"/>
      <w:marBottom w:val="0"/>
      <w:divBdr>
        <w:top w:val="none" w:sz="0" w:space="0" w:color="auto"/>
        <w:left w:val="none" w:sz="0" w:space="0" w:color="auto"/>
        <w:bottom w:val="none" w:sz="0" w:space="0" w:color="auto"/>
        <w:right w:val="none" w:sz="0" w:space="0" w:color="auto"/>
      </w:divBdr>
    </w:div>
    <w:div w:id="1761026343">
      <w:bodyDiv w:val="1"/>
      <w:marLeft w:val="0"/>
      <w:marRight w:val="0"/>
      <w:marTop w:val="0"/>
      <w:marBottom w:val="0"/>
      <w:divBdr>
        <w:top w:val="none" w:sz="0" w:space="0" w:color="auto"/>
        <w:left w:val="none" w:sz="0" w:space="0" w:color="auto"/>
        <w:bottom w:val="none" w:sz="0" w:space="0" w:color="auto"/>
        <w:right w:val="none" w:sz="0" w:space="0" w:color="auto"/>
      </w:divBdr>
    </w:div>
    <w:div w:id="1761096310">
      <w:bodyDiv w:val="1"/>
      <w:marLeft w:val="0"/>
      <w:marRight w:val="0"/>
      <w:marTop w:val="0"/>
      <w:marBottom w:val="0"/>
      <w:divBdr>
        <w:top w:val="none" w:sz="0" w:space="0" w:color="auto"/>
        <w:left w:val="none" w:sz="0" w:space="0" w:color="auto"/>
        <w:bottom w:val="none" w:sz="0" w:space="0" w:color="auto"/>
        <w:right w:val="none" w:sz="0" w:space="0" w:color="auto"/>
      </w:divBdr>
    </w:div>
    <w:div w:id="1761098428">
      <w:bodyDiv w:val="1"/>
      <w:marLeft w:val="0"/>
      <w:marRight w:val="0"/>
      <w:marTop w:val="0"/>
      <w:marBottom w:val="0"/>
      <w:divBdr>
        <w:top w:val="none" w:sz="0" w:space="0" w:color="auto"/>
        <w:left w:val="none" w:sz="0" w:space="0" w:color="auto"/>
        <w:bottom w:val="none" w:sz="0" w:space="0" w:color="auto"/>
        <w:right w:val="none" w:sz="0" w:space="0" w:color="auto"/>
      </w:divBdr>
    </w:div>
    <w:div w:id="1761221299">
      <w:bodyDiv w:val="1"/>
      <w:marLeft w:val="0"/>
      <w:marRight w:val="0"/>
      <w:marTop w:val="0"/>
      <w:marBottom w:val="0"/>
      <w:divBdr>
        <w:top w:val="none" w:sz="0" w:space="0" w:color="auto"/>
        <w:left w:val="none" w:sz="0" w:space="0" w:color="auto"/>
        <w:bottom w:val="none" w:sz="0" w:space="0" w:color="auto"/>
        <w:right w:val="none" w:sz="0" w:space="0" w:color="auto"/>
      </w:divBdr>
    </w:div>
    <w:div w:id="1761368457">
      <w:bodyDiv w:val="1"/>
      <w:marLeft w:val="0"/>
      <w:marRight w:val="0"/>
      <w:marTop w:val="0"/>
      <w:marBottom w:val="0"/>
      <w:divBdr>
        <w:top w:val="none" w:sz="0" w:space="0" w:color="auto"/>
        <w:left w:val="none" w:sz="0" w:space="0" w:color="auto"/>
        <w:bottom w:val="none" w:sz="0" w:space="0" w:color="auto"/>
        <w:right w:val="none" w:sz="0" w:space="0" w:color="auto"/>
      </w:divBdr>
    </w:div>
    <w:div w:id="1761370293">
      <w:bodyDiv w:val="1"/>
      <w:marLeft w:val="0"/>
      <w:marRight w:val="0"/>
      <w:marTop w:val="0"/>
      <w:marBottom w:val="0"/>
      <w:divBdr>
        <w:top w:val="none" w:sz="0" w:space="0" w:color="auto"/>
        <w:left w:val="none" w:sz="0" w:space="0" w:color="auto"/>
        <w:bottom w:val="none" w:sz="0" w:space="0" w:color="auto"/>
        <w:right w:val="none" w:sz="0" w:space="0" w:color="auto"/>
      </w:divBdr>
    </w:div>
    <w:div w:id="1761413104">
      <w:bodyDiv w:val="1"/>
      <w:marLeft w:val="0"/>
      <w:marRight w:val="0"/>
      <w:marTop w:val="0"/>
      <w:marBottom w:val="0"/>
      <w:divBdr>
        <w:top w:val="none" w:sz="0" w:space="0" w:color="auto"/>
        <w:left w:val="none" w:sz="0" w:space="0" w:color="auto"/>
        <w:bottom w:val="none" w:sz="0" w:space="0" w:color="auto"/>
        <w:right w:val="none" w:sz="0" w:space="0" w:color="auto"/>
      </w:divBdr>
    </w:div>
    <w:div w:id="1761481904">
      <w:bodyDiv w:val="1"/>
      <w:marLeft w:val="0"/>
      <w:marRight w:val="0"/>
      <w:marTop w:val="0"/>
      <w:marBottom w:val="0"/>
      <w:divBdr>
        <w:top w:val="none" w:sz="0" w:space="0" w:color="auto"/>
        <w:left w:val="none" w:sz="0" w:space="0" w:color="auto"/>
        <w:bottom w:val="none" w:sz="0" w:space="0" w:color="auto"/>
        <w:right w:val="none" w:sz="0" w:space="0" w:color="auto"/>
      </w:divBdr>
    </w:div>
    <w:div w:id="1761632349">
      <w:bodyDiv w:val="1"/>
      <w:marLeft w:val="0"/>
      <w:marRight w:val="0"/>
      <w:marTop w:val="0"/>
      <w:marBottom w:val="0"/>
      <w:divBdr>
        <w:top w:val="none" w:sz="0" w:space="0" w:color="auto"/>
        <w:left w:val="none" w:sz="0" w:space="0" w:color="auto"/>
        <w:bottom w:val="none" w:sz="0" w:space="0" w:color="auto"/>
        <w:right w:val="none" w:sz="0" w:space="0" w:color="auto"/>
      </w:divBdr>
    </w:div>
    <w:div w:id="1761753073">
      <w:bodyDiv w:val="1"/>
      <w:marLeft w:val="0"/>
      <w:marRight w:val="0"/>
      <w:marTop w:val="0"/>
      <w:marBottom w:val="0"/>
      <w:divBdr>
        <w:top w:val="none" w:sz="0" w:space="0" w:color="auto"/>
        <w:left w:val="none" w:sz="0" w:space="0" w:color="auto"/>
        <w:bottom w:val="none" w:sz="0" w:space="0" w:color="auto"/>
        <w:right w:val="none" w:sz="0" w:space="0" w:color="auto"/>
      </w:divBdr>
    </w:div>
    <w:div w:id="1761757280">
      <w:bodyDiv w:val="1"/>
      <w:marLeft w:val="0"/>
      <w:marRight w:val="0"/>
      <w:marTop w:val="0"/>
      <w:marBottom w:val="0"/>
      <w:divBdr>
        <w:top w:val="none" w:sz="0" w:space="0" w:color="auto"/>
        <w:left w:val="none" w:sz="0" w:space="0" w:color="auto"/>
        <w:bottom w:val="none" w:sz="0" w:space="0" w:color="auto"/>
        <w:right w:val="none" w:sz="0" w:space="0" w:color="auto"/>
      </w:divBdr>
    </w:div>
    <w:div w:id="1761871406">
      <w:bodyDiv w:val="1"/>
      <w:marLeft w:val="0"/>
      <w:marRight w:val="0"/>
      <w:marTop w:val="0"/>
      <w:marBottom w:val="0"/>
      <w:divBdr>
        <w:top w:val="none" w:sz="0" w:space="0" w:color="auto"/>
        <w:left w:val="none" w:sz="0" w:space="0" w:color="auto"/>
        <w:bottom w:val="none" w:sz="0" w:space="0" w:color="auto"/>
        <w:right w:val="none" w:sz="0" w:space="0" w:color="auto"/>
      </w:divBdr>
    </w:div>
    <w:div w:id="1762021679">
      <w:bodyDiv w:val="1"/>
      <w:marLeft w:val="0"/>
      <w:marRight w:val="0"/>
      <w:marTop w:val="0"/>
      <w:marBottom w:val="0"/>
      <w:divBdr>
        <w:top w:val="none" w:sz="0" w:space="0" w:color="auto"/>
        <w:left w:val="none" w:sz="0" w:space="0" w:color="auto"/>
        <w:bottom w:val="none" w:sz="0" w:space="0" w:color="auto"/>
        <w:right w:val="none" w:sz="0" w:space="0" w:color="auto"/>
      </w:divBdr>
    </w:div>
    <w:div w:id="1762140250">
      <w:bodyDiv w:val="1"/>
      <w:marLeft w:val="0"/>
      <w:marRight w:val="0"/>
      <w:marTop w:val="0"/>
      <w:marBottom w:val="0"/>
      <w:divBdr>
        <w:top w:val="none" w:sz="0" w:space="0" w:color="auto"/>
        <w:left w:val="none" w:sz="0" w:space="0" w:color="auto"/>
        <w:bottom w:val="none" w:sz="0" w:space="0" w:color="auto"/>
        <w:right w:val="none" w:sz="0" w:space="0" w:color="auto"/>
      </w:divBdr>
    </w:div>
    <w:div w:id="1762141578">
      <w:bodyDiv w:val="1"/>
      <w:marLeft w:val="0"/>
      <w:marRight w:val="0"/>
      <w:marTop w:val="0"/>
      <w:marBottom w:val="0"/>
      <w:divBdr>
        <w:top w:val="none" w:sz="0" w:space="0" w:color="auto"/>
        <w:left w:val="none" w:sz="0" w:space="0" w:color="auto"/>
        <w:bottom w:val="none" w:sz="0" w:space="0" w:color="auto"/>
        <w:right w:val="none" w:sz="0" w:space="0" w:color="auto"/>
      </w:divBdr>
    </w:div>
    <w:div w:id="1762213916">
      <w:bodyDiv w:val="1"/>
      <w:marLeft w:val="0"/>
      <w:marRight w:val="0"/>
      <w:marTop w:val="0"/>
      <w:marBottom w:val="0"/>
      <w:divBdr>
        <w:top w:val="none" w:sz="0" w:space="0" w:color="auto"/>
        <w:left w:val="none" w:sz="0" w:space="0" w:color="auto"/>
        <w:bottom w:val="none" w:sz="0" w:space="0" w:color="auto"/>
        <w:right w:val="none" w:sz="0" w:space="0" w:color="auto"/>
      </w:divBdr>
    </w:div>
    <w:div w:id="1762215530">
      <w:bodyDiv w:val="1"/>
      <w:marLeft w:val="0"/>
      <w:marRight w:val="0"/>
      <w:marTop w:val="0"/>
      <w:marBottom w:val="0"/>
      <w:divBdr>
        <w:top w:val="none" w:sz="0" w:space="0" w:color="auto"/>
        <w:left w:val="none" w:sz="0" w:space="0" w:color="auto"/>
        <w:bottom w:val="none" w:sz="0" w:space="0" w:color="auto"/>
        <w:right w:val="none" w:sz="0" w:space="0" w:color="auto"/>
      </w:divBdr>
    </w:div>
    <w:div w:id="1762217726">
      <w:bodyDiv w:val="1"/>
      <w:marLeft w:val="0"/>
      <w:marRight w:val="0"/>
      <w:marTop w:val="0"/>
      <w:marBottom w:val="0"/>
      <w:divBdr>
        <w:top w:val="none" w:sz="0" w:space="0" w:color="auto"/>
        <w:left w:val="none" w:sz="0" w:space="0" w:color="auto"/>
        <w:bottom w:val="none" w:sz="0" w:space="0" w:color="auto"/>
        <w:right w:val="none" w:sz="0" w:space="0" w:color="auto"/>
      </w:divBdr>
    </w:div>
    <w:div w:id="1762264155">
      <w:bodyDiv w:val="1"/>
      <w:marLeft w:val="0"/>
      <w:marRight w:val="0"/>
      <w:marTop w:val="0"/>
      <w:marBottom w:val="0"/>
      <w:divBdr>
        <w:top w:val="none" w:sz="0" w:space="0" w:color="auto"/>
        <w:left w:val="none" w:sz="0" w:space="0" w:color="auto"/>
        <w:bottom w:val="none" w:sz="0" w:space="0" w:color="auto"/>
        <w:right w:val="none" w:sz="0" w:space="0" w:color="auto"/>
      </w:divBdr>
    </w:div>
    <w:div w:id="1762411800">
      <w:bodyDiv w:val="1"/>
      <w:marLeft w:val="0"/>
      <w:marRight w:val="0"/>
      <w:marTop w:val="0"/>
      <w:marBottom w:val="0"/>
      <w:divBdr>
        <w:top w:val="none" w:sz="0" w:space="0" w:color="auto"/>
        <w:left w:val="none" w:sz="0" w:space="0" w:color="auto"/>
        <w:bottom w:val="none" w:sz="0" w:space="0" w:color="auto"/>
        <w:right w:val="none" w:sz="0" w:space="0" w:color="auto"/>
      </w:divBdr>
    </w:div>
    <w:div w:id="1762725427">
      <w:bodyDiv w:val="1"/>
      <w:marLeft w:val="0"/>
      <w:marRight w:val="0"/>
      <w:marTop w:val="0"/>
      <w:marBottom w:val="0"/>
      <w:divBdr>
        <w:top w:val="none" w:sz="0" w:space="0" w:color="auto"/>
        <w:left w:val="none" w:sz="0" w:space="0" w:color="auto"/>
        <w:bottom w:val="none" w:sz="0" w:space="0" w:color="auto"/>
        <w:right w:val="none" w:sz="0" w:space="0" w:color="auto"/>
      </w:divBdr>
    </w:div>
    <w:div w:id="1762754277">
      <w:bodyDiv w:val="1"/>
      <w:marLeft w:val="0"/>
      <w:marRight w:val="0"/>
      <w:marTop w:val="0"/>
      <w:marBottom w:val="0"/>
      <w:divBdr>
        <w:top w:val="none" w:sz="0" w:space="0" w:color="auto"/>
        <w:left w:val="none" w:sz="0" w:space="0" w:color="auto"/>
        <w:bottom w:val="none" w:sz="0" w:space="0" w:color="auto"/>
        <w:right w:val="none" w:sz="0" w:space="0" w:color="auto"/>
      </w:divBdr>
    </w:div>
    <w:div w:id="1763065346">
      <w:bodyDiv w:val="1"/>
      <w:marLeft w:val="0"/>
      <w:marRight w:val="0"/>
      <w:marTop w:val="0"/>
      <w:marBottom w:val="0"/>
      <w:divBdr>
        <w:top w:val="none" w:sz="0" w:space="0" w:color="auto"/>
        <w:left w:val="none" w:sz="0" w:space="0" w:color="auto"/>
        <w:bottom w:val="none" w:sz="0" w:space="0" w:color="auto"/>
        <w:right w:val="none" w:sz="0" w:space="0" w:color="auto"/>
      </w:divBdr>
    </w:div>
    <w:div w:id="1763136488">
      <w:bodyDiv w:val="1"/>
      <w:marLeft w:val="0"/>
      <w:marRight w:val="0"/>
      <w:marTop w:val="0"/>
      <w:marBottom w:val="0"/>
      <w:divBdr>
        <w:top w:val="none" w:sz="0" w:space="0" w:color="auto"/>
        <w:left w:val="none" w:sz="0" w:space="0" w:color="auto"/>
        <w:bottom w:val="none" w:sz="0" w:space="0" w:color="auto"/>
        <w:right w:val="none" w:sz="0" w:space="0" w:color="auto"/>
      </w:divBdr>
    </w:div>
    <w:div w:id="1763182794">
      <w:bodyDiv w:val="1"/>
      <w:marLeft w:val="0"/>
      <w:marRight w:val="0"/>
      <w:marTop w:val="0"/>
      <w:marBottom w:val="0"/>
      <w:divBdr>
        <w:top w:val="none" w:sz="0" w:space="0" w:color="auto"/>
        <w:left w:val="none" w:sz="0" w:space="0" w:color="auto"/>
        <w:bottom w:val="none" w:sz="0" w:space="0" w:color="auto"/>
        <w:right w:val="none" w:sz="0" w:space="0" w:color="auto"/>
      </w:divBdr>
    </w:div>
    <w:div w:id="1763259315">
      <w:bodyDiv w:val="1"/>
      <w:marLeft w:val="0"/>
      <w:marRight w:val="0"/>
      <w:marTop w:val="0"/>
      <w:marBottom w:val="0"/>
      <w:divBdr>
        <w:top w:val="none" w:sz="0" w:space="0" w:color="auto"/>
        <w:left w:val="none" w:sz="0" w:space="0" w:color="auto"/>
        <w:bottom w:val="none" w:sz="0" w:space="0" w:color="auto"/>
        <w:right w:val="none" w:sz="0" w:space="0" w:color="auto"/>
      </w:divBdr>
    </w:div>
    <w:div w:id="1763333743">
      <w:bodyDiv w:val="1"/>
      <w:marLeft w:val="0"/>
      <w:marRight w:val="0"/>
      <w:marTop w:val="0"/>
      <w:marBottom w:val="0"/>
      <w:divBdr>
        <w:top w:val="none" w:sz="0" w:space="0" w:color="auto"/>
        <w:left w:val="none" w:sz="0" w:space="0" w:color="auto"/>
        <w:bottom w:val="none" w:sz="0" w:space="0" w:color="auto"/>
        <w:right w:val="none" w:sz="0" w:space="0" w:color="auto"/>
      </w:divBdr>
    </w:div>
    <w:div w:id="1763796280">
      <w:bodyDiv w:val="1"/>
      <w:marLeft w:val="0"/>
      <w:marRight w:val="0"/>
      <w:marTop w:val="0"/>
      <w:marBottom w:val="0"/>
      <w:divBdr>
        <w:top w:val="none" w:sz="0" w:space="0" w:color="auto"/>
        <w:left w:val="none" w:sz="0" w:space="0" w:color="auto"/>
        <w:bottom w:val="none" w:sz="0" w:space="0" w:color="auto"/>
        <w:right w:val="none" w:sz="0" w:space="0" w:color="auto"/>
      </w:divBdr>
    </w:div>
    <w:div w:id="1763835932">
      <w:bodyDiv w:val="1"/>
      <w:marLeft w:val="0"/>
      <w:marRight w:val="0"/>
      <w:marTop w:val="0"/>
      <w:marBottom w:val="0"/>
      <w:divBdr>
        <w:top w:val="none" w:sz="0" w:space="0" w:color="auto"/>
        <w:left w:val="none" w:sz="0" w:space="0" w:color="auto"/>
        <w:bottom w:val="none" w:sz="0" w:space="0" w:color="auto"/>
        <w:right w:val="none" w:sz="0" w:space="0" w:color="auto"/>
      </w:divBdr>
    </w:div>
    <w:div w:id="1763841673">
      <w:bodyDiv w:val="1"/>
      <w:marLeft w:val="0"/>
      <w:marRight w:val="0"/>
      <w:marTop w:val="0"/>
      <w:marBottom w:val="0"/>
      <w:divBdr>
        <w:top w:val="none" w:sz="0" w:space="0" w:color="auto"/>
        <w:left w:val="none" w:sz="0" w:space="0" w:color="auto"/>
        <w:bottom w:val="none" w:sz="0" w:space="0" w:color="auto"/>
        <w:right w:val="none" w:sz="0" w:space="0" w:color="auto"/>
      </w:divBdr>
    </w:div>
    <w:div w:id="1763843529">
      <w:bodyDiv w:val="1"/>
      <w:marLeft w:val="0"/>
      <w:marRight w:val="0"/>
      <w:marTop w:val="0"/>
      <w:marBottom w:val="0"/>
      <w:divBdr>
        <w:top w:val="none" w:sz="0" w:space="0" w:color="auto"/>
        <w:left w:val="none" w:sz="0" w:space="0" w:color="auto"/>
        <w:bottom w:val="none" w:sz="0" w:space="0" w:color="auto"/>
        <w:right w:val="none" w:sz="0" w:space="0" w:color="auto"/>
      </w:divBdr>
    </w:div>
    <w:div w:id="1764061221">
      <w:bodyDiv w:val="1"/>
      <w:marLeft w:val="0"/>
      <w:marRight w:val="0"/>
      <w:marTop w:val="0"/>
      <w:marBottom w:val="0"/>
      <w:divBdr>
        <w:top w:val="none" w:sz="0" w:space="0" w:color="auto"/>
        <w:left w:val="none" w:sz="0" w:space="0" w:color="auto"/>
        <w:bottom w:val="none" w:sz="0" w:space="0" w:color="auto"/>
        <w:right w:val="none" w:sz="0" w:space="0" w:color="auto"/>
      </w:divBdr>
    </w:div>
    <w:div w:id="1764181062">
      <w:bodyDiv w:val="1"/>
      <w:marLeft w:val="0"/>
      <w:marRight w:val="0"/>
      <w:marTop w:val="0"/>
      <w:marBottom w:val="0"/>
      <w:divBdr>
        <w:top w:val="none" w:sz="0" w:space="0" w:color="auto"/>
        <w:left w:val="none" w:sz="0" w:space="0" w:color="auto"/>
        <w:bottom w:val="none" w:sz="0" w:space="0" w:color="auto"/>
        <w:right w:val="none" w:sz="0" w:space="0" w:color="auto"/>
      </w:divBdr>
    </w:div>
    <w:div w:id="1764185462">
      <w:bodyDiv w:val="1"/>
      <w:marLeft w:val="0"/>
      <w:marRight w:val="0"/>
      <w:marTop w:val="0"/>
      <w:marBottom w:val="0"/>
      <w:divBdr>
        <w:top w:val="none" w:sz="0" w:space="0" w:color="auto"/>
        <w:left w:val="none" w:sz="0" w:space="0" w:color="auto"/>
        <w:bottom w:val="none" w:sz="0" w:space="0" w:color="auto"/>
        <w:right w:val="none" w:sz="0" w:space="0" w:color="auto"/>
      </w:divBdr>
    </w:div>
    <w:div w:id="1764186167">
      <w:bodyDiv w:val="1"/>
      <w:marLeft w:val="0"/>
      <w:marRight w:val="0"/>
      <w:marTop w:val="0"/>
      <w:marBottom w:val="0"/>
      <w:divBdr>
        <w:top w:val="none" w:sz="0" w:space="0" w:color="auto"/>
        <w:left w:val="none" w:sz="0" w:space="0" w:color="auto"/>
        <w:bottom w:val="none" w:sz="0" w:space="0" w:color="auto"/>
        <w:right w:val="none" w:sz="0" w:space="0" w:color="auto"/>
      </w:divBdr>
    </w:div>
    <w:div w:id="1764298067">
      <w:bodyDiv w:val="1"/>
      <w:marLeft w:val="0"/>
      <w:marRight w:val="0"/>
      <w:marTop w:val="0"/>
      <w:marBottom w:val="0"/>
      <w:divBdr>
        <w:top w:val="none" w:sz="0" w:space="0" w:color="auto"/>
        <w:left w:val="none" w:sz="0" w:space="0" w:color="auto"/>
        <w:bottom w:val="none" w:sz="0" w:space="0" w:color="auto"/>
        <w:right w:val="none" w:sz="0" w:space="0" w:color="auto"/>
      </w:divBdr>
    </w:div>
    <w:div w:id="1764377660">
      <w:bodyDiv w:val="1"/>
      <w:marLeft w:val="0"/>
      <w:marRight w:val="0"/>
      <w:marTop w:val="0"/>
      <w:marBottom w:val="0"/>
      <w:divBdr>
        <w:top w:val="none" w:sz="0" w:space="0" w:color="auto"/>
        <w:left w:val="none" w:sz="0" w:space="0" w:color="auto"/>
        <w:bottom w:val="none" w:sz="0" w:space="0" w:color="auto"/>
        <w:right w:val="none" w:sz="0" w:space="0" w:color="auto"/>
      </w:divBdr>
    </w:div>
    <w:div w:id="1764449151">
      <w:bodyDiv w:val="1"/>
      <w:marLeft w:val="0"/>
      <w:marRight w:val="0"/>
      <w:marTop w:val="0"/>
      <w:marBottom w:val="0"/>
      <w:divBdr>
        <w:top w:val="none" w:sz="0" w:space="0" w:color="auto"/>
        <w:left w:val="none" w:sz="0" w:space="0" w:color="auto"/>
        <w:bottom w:val="none" w:sz="0" w:space="0" w:color="auto"/>
        <w:right w:val="none" w:sz="0" w:space="0" w:color="auto"/>
      </w:divBdr>
    </w:div>
    <w:div w:id="1764640924">
      <w:bodyDiv w:val="1"/>
      <w:marLeft w:val="0"/>
      <w:marRight w:val="0"/>
      <w:marTop w:val="0"/>
      <w:marBottom w:val="0"/>
      <w:divBdr>
        <w:top w:val="none" w:sz="0" w:space="0" w:color="auto"/>
        <w:left w:val="none" w:sz="0" w:space="0" w:color="auto"/>
        <w:bottom w:val="none" w:sz="0" w:space="0" w:color="auto"/>
        <w:right w:val="none" w:sz="0" w:space="0" w:color="auto"/>
      </w:divBdr>
    </w:div>
    <w:div w:id="1764716775">
      <w:bodyDiv w:val="1"/>
      <w:marLeft w:val="0"/>
      <w:marRight w:val="0"/>
      <w:marTop w:val="0"/>
      <w:marBottom w:val="0"/>
      <w:divBdr>
        <w:top w:val="none" w:sz="0" w:space="0" w:color="auto"/>
        <w:left w:val="none" w:sz="0" w:space="0" w:color="auto"/>
        <w:bottom w:val="none" w:sz="0" w:space="0" w:color="auto"/>
        <w:right w:val="none" w:sz="0" w:space="0" w:color="auto"/>
      </w:divBdr>
    </w:div>
    <w:div w:id="1764840267">
      <w:bodyDiv w:val="1"/>
      <w:marLeft w:val="0"/>
      <w:marRight w:val="0"/>
      <w:marTop w:val="0"/>
      <w:marBottom w:val="0"/>
      <w:divBdr>
        <w:top w:val="none" w:sz="0" w:space="0" w:color="auto"/>
        <w:left w:val="none" w:sz="0" w:space="0" w:color="auto"/>
        <w:bottom w:val="none" w:sz="0" w:space="0" w:color="auto"/>
        <w:right w:val="none" w:sz="0" w:space="0" w:color="auto"/>
      </w:divBdr>
    </w:div>
    <w:div w:id="1764910211">
      <w:bodyDiv w:val="1"/>
      <w:marLeft w:val="0"/>
      <w:marRight w:val="0"/>
      <w:marTop w:val="0"/>
      <w:marBottom w:val="0"/>
      <w:divBdr>
        <w:top w:val="none" w:sz="0" w:space="0" w:color="auto"/>
        <w:left w:val="none" w:sz="0" w:space="0" w:color="auto"/>
        <w:bottom w:val="none" w:sz="0" w:space="0" w:color="auto"/>
        <w:right w:val="none" w:sz="0" w:space="0" w:color="auto"/>
      </w:divBdr>
    </w:div>
    <w:div w:id="1764956189">
      <w:bodyDiv w:val="1"/>
      <w:marLeft w:val="0"/>
      <w:marRight w:val="0"/>
      <w:marTop w:val="0"/>
      <w:marBottom w:val="0"/>
      <w:divBdr>
        <w:top w:val="none" w:sz="0" w:space="0" w:color="auto"/>
        <w:left w:val="none" w:sz="0" w:space="0" w:color="auto"/>
        <w:bottom w:val="none" w:sz="0" w:space="0" w:color="auto"/>
        <w:right w:val="none" w:sz="0" w:space="0" w:color="auto"/>
      </w:divBdr>
    </w:div>
    <w:div w:id="1764960122">
      <w:bodyDiv w:val="1"/>
      <w:marLeft w:val="0"/>
      <w:marRight w:val="0"/>
      <w:marTop w:val="0"/>
      <w:marBottom w:val="0"/>
      <w:divBdr>
        <w:top w:val="none" w:sz="0" w:space="0" w:color="auto"/>
        <w:left w:val="none" w:sz="0" w:space="0" w:color="auto"/>
        <w:bottom w:val="none" w:sz="0" w:space="0" w:color="auto"/>
        <w:right w:val="none" w:sz="0" w:space="0" w:color="auto"/>
      </w:divBdr>
    </w:div>
    <w:div w:id="1765028314">
      <w:bodyDiv w:val="1"/>
      <w:marLeft w:val="0"/>
      <w:marRight w:val="0"/>
      <w:marTop w:val="0"/>
      <w:marBottom w:val="0"/>
      <w:divBdr>
        <w:top w:val="none" w:sz="0" w:space="0" w:color="auto"/>
        <w:left w:val="none" w:sz="0" w:space="0" w:color="auto"/>
        <w:bottom w:val="none" w:sz="0" w:space="0" w:color="auto"/>
        <w:right w:val="none" w:sz="0" w:space="0" w:color="auto"/>
      </w:divBdr>
    </w:div>
    <w:div w:id="1765101901">
      <w:bodyDiv w:val="1"/>
      <w:marLeft w:val="0"/>
      <w:marRight w:val="0"/>
      <w:marTop w:val="0"/>
      <w:marBottom w:val="0"/>
      <w:divBdr>
        <w:top w:val="none" w:sz="0" w:space="0" w:color="auto"/>
        <w:left w:val="none" w:sz="0" w:space="0" w:color="auto"/>
        <w:bottom w:val="none" w:sz="0" w:space="0" w:color="auto"/>
        <w:right w:val="none" w:sz="0" w:space="0" w:color="auto"/>
      </w:divBdr>
    </w:div>
    <w:div w:id="1765300664">
      <w:bodyDiv w:val="1"/>
      <w:marLeft w:val="0"/>
      <w:marRight w:val="0"/>
      <w:marTop w:val="0"/>
      <w:marBottom w:val="0"/>
      <w:divBdr>
        <w:top w:val="none" w:sz="0" w:space="0" w:color="auto"/>
        <w:left w:val="none" w:sz="0" w:space="0" w:color="auto"/>
        <w:bottom w:val="none" w:sz="0" w:space="0" w:color="auto"/>
        <w:right w:val="none" w:sz="0" w:space="0" w:color="auto"/>
      </w:divBdr>
    </w:div>
    <w:div w:id="1765301178">
      <w:bodyDiv w:val="1"/>
      <w:marLeft w:val="0"/>
      <w:marRight w:val="0"/>
      <w:marTop w:val="0"/>
      <w:marBottom w:val="0"/>
      <w:divBdr>
        <w:top w:val="none" w:sz="0" w:space="0" w:color="auto"/>
        <w:left w:val="none" w:sz="0" w:space="0" w:color="auto"/>
        <w:bottom w:val="none" w:sz="0" w:space="0" w:color="auto"/>
        <w:right w:val="none" w:sz="0" w:space="0" w:color="auto"/>
      </w:divBdr>
    </w:div>
    <w:div w:id="1765303399">
      <w:bodyDiv w:val="1"/>
      <w:marLeft w:val="0"/>
      <w:marRight w:val="0"/>
      <w:marTop w:val="0"/>
      <w:marBottom w:val="0"/>
      <w:divBdr>
        <w:top w:val="none" w:sz="0" w:space="0" w:color="auto"/>
        <w:left w:val="none" w:sz="0" w:space="0" w:color="auto"/>
        <w:bottom w:val="none" w:sz="0" w:space="0" w:color="auto"/>
        <w:right w:val="none" w:sz="0" w:space="0" w:color="auto"/>
      </w:divBdr>
    </w:div>
    <w:div w:id="1765343477">
      <w:bodyDiv w:val="1"/>
      <w:marLeft w:val="0"/>
      <w:marRight w:val="0"/>
      <w:marTop w:val="0"/>
      <w:marBottom w:val="0"/>
      <w:divBdr>
        <w:top w:val="none" w:sz="0" w:space="0" w:color="auto"/>
        <w:left w:val="none" w:sz="0" w:space="0" w:color="auto"/>
        <w:bottom w:val="none" w:sz="0" w:space="0" w:color="auto"/>
        <w:right w:val="none" w:sz="0" w:space="0" w:color="auto"/>
      </w:divBdr>
    </w:div>
    <w:div w:id="1765344478">
      <w:bodyDiv w:val="1"/>
      <w:marLeft w:val="0"/>
      <w:marRight w:val="0"/>
      <w:marTop w:val="0"/>
      <w:marBottom w:val="0"/>
      <w:divBdr>
        <w:top w:val="none" w:sz="0" w:space="0" w:color="auto"/>
        <w:left w:val="none" w:sz="0" w:space="0" w:color="auto"/>
        <w:bottom w:val="none" w:sz="0" w:space="0" w:color="auto"/>
        <w:right w:val="none" w:sz="0" w:space="0" w:color="auto"/>
      </w:divBdr>
    </w:div>
    <w:div w:id="1765375816">
      <w:bodyDiv w:val="1"/>
      <w:marLeft w:val="0"/>
      <w:marRight w:val="0"/>
      <w:marTop w:val="0"/>
      <w:marBottom w:val="0"/>
      <w:divBdr>
        <w:top w:val="none" w:sz="0" w:space="0" w:color="auto"/>
        <w:left w:val="none" w:sz="0" w:space="0" w:color="auto"/>
        <w:bottom w:val="none" w:sz="0" w:space="0" w:color="auto"/>
        <w:right w:val="none" w:sz="0" w:space="0" w:color="auto"/>
      </w:divBdr>
    </w:div>
    <w:div w:id="1765413366">
      <w:bodyDiv w:val="1"/>
      <w:marLeft w:val="0"/>
      <w:marRight w:val="0"/>
      <w:marTop w:val="0"/>
      <w:marBottom w:val="0"/>
      <w:divBdr>
        <w:top w:val="none" w:sz="0" w:space="0" w:color="auto"/>
        <w:left w:val="none" w:sz="0" w:space="0" w:color="auto"/>
        <w:bottom w:val="none" w:sz="0" w:space="0" w:color="auto"/>
        <w:right w:val="none" w:sz="0" w:space="0" w:color="auto"/>
      </w:divBdr>
    </w:div>
    <w:div w:id="1765417907">
      <w:bodyDiv w:val="1"/>
      <w:marLeft w:val="0"/>
      <w:marRight w:val="0"/>
      <w:marTop w:val="0"/>
      <w:marBottom w:val="0"/>
      <w:divBdr>
        <w:top w:val="none" w:sz="0" w:space="0" w:color="auto"/>
        <w:left w:val="none" w:sz="0" w:space="0" w:color="auto"/>
        <w:bottom w:val="none" w:sz="0" w:space="0" w:color="auto"/>
        <w:right w:val="none" w:sz="0" w:space="0" w:color="auto"/>
      </w:divBdr>
    </w:div>
    <w:div w:id="1765492092">
      <w:bodyDiv w:val="1"/>
      <w:marLeft w:val="0"/>
      <w:marRight w:val="0"/>
      <w:marTop w:val="0"/>
      <w:marBottom w:val="0"/>
      <w:divBdr>
        <w:top w:val="none" w:sz="0" w:space="0" w:color="auto"/>
        <w:left w:val="none" w:sz="0" w:space="0" w:color="auto"/>
        <w:bottom w:val="none" w:sz="0" w:space="0" w:color="auto"/>
        <w:right w:val="none" w:sz="0" w:space="0" w:color="auto"/>
      </w:divBdr>
    </w:div>
    <w:div w:id="1765569789">
      <w:bodyDiv w:val="1"/>
      <w:marLeft w:val="0"/>
      <w:marRight w:val="0"/>
      <w:marTop w:val="0"/>
      <w:marBottom w:val="0"/>
      <w:divBdr>
        <w:top w:val="none" w:sz="0" w:space="0" w:color="auto"/>
        <w:left w:val="none" w:sz="0" w:space="0" w:color="auto"/>
        <w:bottom w:val="none" w:sz="0" w:space="0" w:color="auto"/>
        <w:right w:val="none" w:sz="0" w:space="0" w:color="auto"/>
      </w:divBdr>
    </w:div>
    <w:div w:id="1765609291">
      <w:bodyDiv w:val="1"/>
      <w:marLeft w:val="0"/>
      <w:marRight w:val="0"/>
      <w:marTop w:val="0"/>
      <w:marBottom w:val="0"/>
      <w:divBdr>
        <w:top w:val="none" w:sz="0" w:space="0" w:color="auto"/>
        <w:left w:val="none" w:sz="0" w:space="0" w:color="auto"/>
        <w:bottom w:val="none" w:sz="0" w:space="0" w:color="auto"/>
        <w:right w:val="none" w:sz="0" w:space="0" w:color="auto"/>
      </w:divBdr>
    </w:div>
    <w:div w:id="1765681923">
      <w:bodyDiv w:val="1"/>
      <w:marLeft w:val="0"/>
      <w:marRight w:val="0"/>
      <w:marTop w:val="0"/>
      <w:marBottom w:val="0"/>
      <w:divBdr>
        <w:top w:val="none" w:sz="0" w:space="0" w:color="auto"/>
        <w:left w:val="none" w:sz="0" w:space="0" w:color="auto"/>
        <w:bottom w:val="none" w:sz="0" w:space="0" w:color="auto"/>
        <w:right w:val="none" w:sz="0" w:space="0" w:color="auto"/>
      </w:divBdr>
    </w:div>
    <w:div w:id="1765758246">
      <w:bodyDiv w:val="1"/>
      <w:marLeft w:val="0"/>
      <w:marRight w:val="0"/>
      <w:marTop w:val="0"/>
      <w:marBottom w:val="0"/>
      <w:divBdr>
        <w:top w:val="none" w:sz="0" w:space="0" w:color="auto"/>
        <w:left w:val="none" w:sz="0" w:space="0" w:color="auto"/>
        <w:bottom w:val="none" w:sz="0" w:space="0" w:color="auto"/>
        <w:right w:val="none" w:sz="0" w:space="0" w:color="auto"/>
      </w:divBdr>
    </w:div>
    <w:div w:id="1765762689">
      <w:bodyDiv w:val="1"/>
      <w:marLeft w:val="0"/>
      <w:marRight w:val="0"/>
      <w:marTop w:val="0"/>
      <w:marBottom w:val="0"/>
      <w:divBdr>
        <w:top w:val="none" w:sz="0" w:space="0" w:color="auto"/>
        <w:left w:val="none" w:sz="0" w:space="0" w:color="auto"/>
        <w:bottom w:val="none" w:sz="0" w:space="0" w:color="auto"/>
        <w:right w:val="none" w:sz="0" w:space="0" w:color="auto"/>
      </w:divBdr>
    </w:div>
    <w:div w:id="1765766655">
      <w:bodyDiv w:val="1"/>
      <w:marLeft w:val="0"/>
      <w:marRight w:val="0"/>
      <w:marTop w:val="0"/>
      <w:marBottom w:val="0"/>
      <w:divBdr>
        <w:top w:val="none" w:sz="0" w:space="0" w:color="auto"/>
        <w:left w:val="none" w:sz="0" w:space="0" w:color="auto"/>
        <w:bottom w:val="none" w:sz="0" w:space="0" w:color="auto"/>
        <w:right w:val="none" w:sz="0" w:space="0" w:color="auto"/>
      </w:divBdr>
    </w:div>
    <w:div w:id="1765806672">
      <w:bodyDiv w:val="1"/>
      <w:marLeft w:val="0"/>
      <w:marRight w:val="0"/>
      <w:marTop w:val="0"/>
      <w:marBottom w:val="0"/>
      <w:divBdr>
        <w:top w:val="none" w:sz="0" w:space="0" w:color="auto"/>
        <w:left w:val="none" w:sz="0" w:space="0" w:color="auto"/>
        <w:bottom w:val="none" w:sz="0" w:space="0" w:color="auto"/>
        <w:right w:val="none" w:sz="0" w:space="0" w:color="auto"/>
      </w:divBdr>
    </w:div>
    <w:div w:id="1765806682">
      <w:bodyDiv w:val="1"/>
      <w:marLeft w:val="0"/>
      <w:marRight w:val="0"/>
      <w:marTop w:val="0"/>
      <w:marBottom w:val="0"/>
      <w:divBdr>
        <w:top w:val="none" w:sz="0" w:space="0" w:color="auto"/>
        <w:left w:val="none" w:sz="0" w:space="0" w:color="auto"/>
        <w:bottom w:val="none" w:sz="0" w:space="0" w:color="auto"/>
        <w:right w:val="none" w:sz="0" w:space="0" w:color="auto"/>
      </w:divBdr>
    </w:div>
    <w:div w:id="1765879172">
      <w:bodyDiv w:val="1"/>
      <w:marLeft w:val="0"/>
      <w:marRight w:val="0"/>
      <w:marTop w:val="0"/>
      <w:marBottom w:val="0"/>
      <w:divBdr>
        <w:top w:val="none" w:sz="0" w:space="0" w:color="auto"/>
        <w:left w:val="none" w:sz="0" w:space="0" w:color="auto"/>
        <w:bottom w:val="none" w:sz="0" w:space="0" w:color="auto"/>
        <w:right w:val="none" w:sz="0" w:space="0" w:color="auto"/>
      </w:divBdr>
    </w:div>
    <w:div w:id="1765879945">
      <w:bodyDiv w:val="1"/>
      <w:marLeft w:val="0"/>
      <w:marRight w:val="0"/>
      <w:marTop w:val="0"/>
      <w:marBottom w:val="0"/>
      <w:divBdr>
        <w:top w:val="none" w:sz="0" w:space="0" w:color="auto"/>
        <w:left w:val="none" w:sz="0" w:space="0" w:color="auto"/>
        <w:bottom w:val="none" w:sz="0" w:space="0" w:color="auto"/>
        <w:right w:val="none" w:sz="0" w:space="0" w:color="auto"/>
      </w:divBdr>
    </w:div>
    <w:div w:id="1765955173">
      <w:bodyDiv w:val="1"/>
      <w:marLeft w:val="0"/>
      <w:marRight w:val="0"/>
      <w:marTop w:val="0"/>
      <w:marBottom w:val="0"/>
      <w:divBdr>
        <w:top w:val="none" w:sz="0" w:space="0" w:color="auto"/>
        <w:left w:val="none" w:sz="0" w:space="0" w:color="auto"/>
        <w:bottom w:val="none" w:sz="0" w:space="0" w:color="auto"/>
        <w:right w:val="none" w:sz="0" w:space="0" w:color="auto"/>
      </w:divBdr>
    </w:div>
    <w:div w:id="1765957675">
      <w:bodyDiv w:val="1"/>
      <w:marLeft w:val="0"/>
      <w:marRight w:val="0"/>
      <w:marTop w:val="0"/>
      <w:marBottom w:val="0"/>
      <w:divBdr>
        <w:top w:val="none" w:sz="0" w:space="0" w:color="auto"/>
        <w:left w:val="none" w:sz="0" w:space="0" w:color="auto"/>
        <w:bottom w:val="none" w:sz="0" w:space="0" w:color="auto"/>
        <w:right w:val="none" w:sz="0" w:space="0" w:color="auto"/>
      </w:divBdr>
    </w:div>
    <w:div w:id="1765958151">
      <w:bodyDiv w:val="1"/>
      <w:marLeft w:val="0"/>
      <w:marRight w:val="0"/>
      <w:marTop w:val="0"/>
      <w:marBottom w:val="0"/>
      <w:divBdr>
        <w:top w:val="none" w:sz="0" w:space="0" w:color="auto"/>
        <w:left w:val="none" w:sz="0" w:space="0" w:color="auto"/>
        <w:bottom w:val="none" w:sz="0" w:space="0" w:color="auto"/>
        <w:right w:val="none" w:sz="0" w:space="0" w:color="auto"/>
      </w:divBdr>
    </w:div>
    <w:div w:id="1766028279">
      <w:bodyDiv w:val="1"/>
      <w:marLeft w:val="0"/>
      <w:marRight w:val="0"/>
      <w:marTop w:val="0"/>
      <w:marBottom w:val="0"/>
      <w:divBdr>
        <w:top w:val="none" w:sz="0" w:space="0" w:color="auto"/>
        <w:left w:val="none" w:sz="0" w:space="0" w:color="auto"/>
        <w:bottom w:val="none" w:sz="0" w:space="0" w:color="auto"/>
        <w:right w:val="none" w:sz="0" w:space="0" w:color="auto"/>
      </w:divBdr>
    </w:div>
    <w:div w:id="1766075798">
      <w:bodyDiv w:val="1"/>
      <w:marLeft w:val="0"/>
      <w:marRight w:val="0"/>
      <w:marTop w:val="0"/>
      <w:marBottom w:val="0"/>
      <w:divBdr>
        <w:top w:val="none" w:sz="0" w:space="0" w:color="auto"/>
        <w:left w:val="none" w:sz="0" w:space="0" w:color="auto"/>
        <w:bottom w:val="none" w:sz="0" w:space="0" w:color="auto"/>
        <w:right w:val="none" w:sz="0" w:space="0" w:color="auto"/>
      </w:divBdr>
    </w:div>
    <w:div w:id="1766076190">
      <w:bodyDiv w:val="1"/>
      <w:marLeft w:val="0"/>
      <w:marRight w:val="0"/>
      <w:marTop w:val="0"/>
      <w:marBottom w:val="0"/>
      <w:divBdr>
        <w:top w:val="none" w:sz="0" w:space="0" w:color="auto"/>
        <w:left w:val="none" w:sz="0" w:space="0" w:color="auto"/>
        <w:bottom w:val="none" w:sz="0" w:space="0" w:color="auto"/>
        <w:right w:val="none" w:sz="0" w:space="0" w:color="auto"/>
      </w:divBdr>
    </w:div>
    <w:div w:id="1766143668">
      <w:bodyDiv w:val="1"/>
      <w:marLeft w:val="0"/>
      <w:marRight w:val="0"/>
      <w:marTop w:val="0"/>
      <w:marBottom w:val="0"/>
      <w:divBdr>
        <w:top w:val="none" w:sz="0" w:space="0" w:color="auto"/>
        <w:left w:val="none" w:sz="0" w:space="0" w:color="auto"/>
        <w:bottom w:val="none" w:sz="0" w:space="0" w:color="auto"/>
        <w:right w:val="none" w:sz="0" w:space="0" w:color="auto"/>
      </w:divBdr>
    </w:div>
    <w:div w:id="1766151122">
      <w:bodyDiv w:val="1"/>
      <w:marLeft w:val="0"/>
      <w:marRight w:val="0"/>
      <w:marTop w:val="0"/>
      <w:marBottom w:val="0"/>
      <w:divBdr>
        <w:top w:val="none" w:sz="0" w:space="0" w:color="auto"/>
        <w:left w:val="none" w:sz="0" w:space="0" w:color="auto"/>
        <w:bottom w:val="none" w:sz="0" w:space="0" w:color="auto"/>
        <w:right w:val="none" w:sz="0" w:space="0" w:color="auto"/>
      </w:divBdr>
    </w:div>
    <w:div w:id="1766262383">
      <w:bodyDiv w:val="1"/>
      <w:marLeft w:val="0"/>
      <w:marRight w:val="0"/>
      <w:marTop w:val="0"/>
      <w:marBottom w:val="0"/>
      <w:divBdr>
        <w:top w:val="none" w:sz="0" w:space="0" w:color="auto"/>
        <w:left w:val="none" w:sz="0" w:space="0" w:color="auto"/>
        <w:bottom w:val="none" w:sz="0" w:space="0" w:color="auto"/>
        <w:right w:val="none" w:sz="0" w:space="0" w:color="auto"/>
      </w:divBdr>
    </w:div>
    <w:div w:id="1766414882">
      <w:bodyDiv w:val="1"/>
      <w:marLeft w:val="0"/>
      <w:marRight w:val="0"/>
      <w:marTop w:val="0"/>
      <w:marBottom w:val="0"/>
      <w:divBdr>
        <w:top w:val="none" w:sz="0" w:space="0" w:color="auto"/>
        <w:left w:val="none" w:sz="0" w:space="0" w:color="auto"/>
        <w:bottom w:val="none" w:sz="0" w:space="0" w:color="auto"/>
        <w:right w:val="none" w:sz="0" w:space="0" w:color="auto"/>
      </w:divBdr>
    </w:div>
    <w:div w:id="1766416212">
      <w:bodyDiv w:val="1"/>
      <w:marLeft w:val="0"/>
      <w:marRight w:val="0"/>
      <w:marTop w:val="0"/>
      <w:marBottom w:val="0"/>
      <w:divBdr>
        <w:top w:val="none" w:sz="0" w:space="0" w:color="auto"/>
        <w:left w:val="none" w:sz="0" w:space="0" w:color="auto"/>
        <w:bottom w:val="none" w:sz="0" w:space="0" w:color="auto"/>
        <w:right w:val="none" w:sz="0" w:space="0" w:color="auto"/>
      </w:divBdr>
    </w:div>
    <w:div w:id="1766488824">
      <w:bodyDiv w:val="1"/>
      <w:marLeft w:val="0"/>
      <w:marRight w:val="0"/>
      <w:marTop w:val="0"/>
      <w:marBottom w:val="0"/>
      <w:divBdr>
        <w:top w:val="none" w:sz="0" w:space="0" w:color="auto"/>
        <w:left w:val="none" w:sz="0" w:space="0" w:color="auto"/>
        <w:bottom w:val="none" w:sz="0" w:space="0" w:color="auto"/>
        <w:right w:val="none" w:sz="0" w:space="0" w:color="auto"/>
      </w:divBdr>
    </w:div>
    <w:div w:id="1766610400">
      <w:bodyDiv w:val="1"/>
      <w:marLeft w:val="0"/>
      <w:marRight w:val="0"/>
      <w:marTop w:val="0"/>
      <w:marBottom w:val="0"/>
      <w:divBdr>
        <w:top w:val="none" w:sz="0" w:space="0" w:color="auto"/>
        <w:left w:val="none" w:sz="0" w:space="0" w:color="auto"/>
        <w:bottom w:val="none" w:sz="0" w:space="0" w:color="auto"/>
        <w:right w:val="none" w:sz="0" w:space="0" w:color="auto"/>
      </w:divBdr>
    </w:div>
    <w:div w:id="1766726803">
      <w:bodyDiv w:val="1"/>
      <w:marLeft w:val="0"/>
      <w:marRight w:val="0"/>
      <w:marTop w:val="0"/>
      <w:marBottom w:val="0"/>
      <w:divBdr>
        <w:top w:val="none" w:sz="0" w:space="0" w:color="auto"/>
        <w:left w:val="none" w:sz="0" w:space="0" w:color="auto"/>
        <w:bottom w:val="none" w:sz="0" w:space="0" w:color="auto"/>
        <w:right w:val="none" w:sz="0" w:space="0" w:color="auto"/>
      </w:divBdr>
    </w:div>
    <w:div w:id="1766730545">
      <w:bodyDiv w:val="1"/>
      <w:marLeft w:val="0"/>
      <w:marRight w:val="0"/>
      <w:marTop w:val="0"/>
      <w:marBottom w:val="0"/>
      <w:divBdr>
        <w:top w:val="none" w:sz="0" w:space="0" w:color="auto"/>
        <w:left w:val="none" w:sz="0" w:space="0" w:color="auto"/>
        <w:bottom w:val="none" w:sz="0" w:space="0" w:color="auto"/>
        <w:right w:val="none" w:sz="0" w:space="0" w:color="auto"/>
      </w:divBdr>
    </w:div>
    <w:div w:id="1766802027">
      <w:bodyDiv w:val="1"/>
      <w:marLeft w:val="0"/>
      <w:marRight w:val="0"/>
      <w:marTop w:val="0"/>
      <w:marBottom w:val="0"/>
      <w:divBdr>
        <w:top w:val="none" w:sz="0" w:space="0" w:color="auto"/>
        <w:left w:val="none" w:sz="0" w:space="0" w:color="auto"/>
        <w:bottom w:val="none" w:sz="0" w:space="0" w:color="auto"/>
        <w:right w:val="none" w:sz="0" w:space="0" w:color="auto"/>
      </w:divBdr>
    </w:div>
    <w:div w:id="1766877603">
      <w:bodyDiv w:val="1"/>
      <w:marLeft w:val="0"/>
      <w:marRight w:val="0"/>
      <w:marTop w:val="0"/>
      <w:marBottom w:val="0"/>
      <w:divBdr>
        <w:top w:val="none" w:sz="0" w:space="0" w:color="auto"/>
        <w:left w:val="none" w:sz="0" w:space="0" w:color="auto"/>
        <w:bottom w:val="none" w:sz="0" w:space="0" w:color="auto"/>
        <w:right w:val="none" w:sz="0" w:space="0" w:color="auto"/>
      </w:divBdr>
    </w:div>
    <w:div w:id="1766995147">
      <w:bodyDiv w:val="1"/>
      <w:marLeft w:val="0"/>
      <w:marRight w:val="0"/>
      <w:marTop w:val="0"/>
      <w:marBottom w:val="0"/>
      <w:divBdr>
        <w:top w:val="none" w:sz="0" w:space="0" w:color="auto"/>
        <w:left w:val="none" w:sz="0" w:space="0" w:color="auto"/>
        <w:bottom w:val="none" w:sz="0" w:space="0" w:color="auto"/>
        <w:right w:val="none" w:sz="0" w:space="0" w:color="auto"/>
      </w:divBdr>
    </w:div>
    <w:div w:id="1766998097">
      <w:bodyDiv w:val="1"/>
      <w:marLeft w:val="0"/>
      <w:marRight w:val="0"/>
      <w:marTop w:val="0"/>
      <w:marBottom w:val="0"/>
      <w:divBdr>
        <w:top w:val="none" w:sz="0" w:space="0" w:color="auto"/>
        <w:left w:val="none" w:sz="0" w:space="0" w:color="auto"/>
        <w:bottom w:val="none" w:sz="0" w:space="0" w:color="auto"/>
        <w:right w:val="none" w:sz="0" w:space="0" w:color="auto"/>
      </w:divBdr>
    </w:div>
    <w:div w:id="1766998423">
      <w:bodyDiv w:val="1"/>
      <w:marLeft w:val="0"/>
      <w:marRight w:val="0"/>
      <w:marTop w:val="0"/>
      <w:marBottom w:val="0"/>
      <w:divBdr>
        <w:top w:val="none" w:sz="0" w:space="0" w:color="auto"/>
        <w:left w:val="none" w:sz="0" w:space="0" w:color="auto"/>
        <w:bottom w:val="none" w:sz="0" w:space="0" w:color="auto"/>
        <w:right w:val="none" w:sz="0" w:space="0" w:color="auto"/>
      </w:divBdr>
    </w:div>
    <w:div w:id="1766999366">
      <w:bodyDiv w:val="1"/>
      <w:marLeft w:val="0"/>
      <w:marRight w:val="0"/>
      <w:marTop w:val="0"/>
      <w:marBottom w:val="0"/>
      <w:divBdr>
        <w:top w:val="none" w:sz="0" w:space="0" w:color="auto"/>
        <w:left w:val="none" w:sz="0" w:space="0" w:color="auto"/>
        <w:bottom w:val="none" w:sz="0" w:space="0" w:color="auto"/>
        <w:right w:val="none" w:sz="0" w:space="0" w:color="auto"/>
      </w:divBdr>
    </w:div>
    <w:div w:id="1767075828">
      <w:bodyDiv w:val="1"/>
      <w:marLeft w:val="0"/>
      <w:marRight w:val="0"/>
      <w:marTop w:val="0"/>
      <w:marBottom w:val="0"/>
      <w:divBdr>
        <w:top w:val="none" w:sz="0" w:space="0" w:color="auto"/>
        <w:left w:val="none" w:sz="0" w:space="0" w:color="auto"/>
        <w:bottom w:val="none" w:sz="0" w:space="0" w:color="auto"/>
        <w:right w:val="none" w:sz="0" w:space="0" w:color="auto"/>
      </w:divBdr>
    </w:div>
    <w:div w:id="1767076336">
      <w:bodyDiv w:val="1"/>
      <w:marLeft w:val="0"/>
      <w:marRight w:val="0"/>
      <w:marTop w:val="0"/>
      <w:marBottom w:val="0"/>
      <w:divBdr>
        <w:top w:val="none" w:sz="0" w:space="0" w:color="auto"/>
        <w:left w:val="none" w:sz="0" w:space="0" w:color="auto"/>
        <w:bottom w:val="none" w:sz="0" w:space="0" w:color="auto"/>
        <w:right w:val="none" w:sz="0" w:space="0" w:color="auto"/>
      </w:divBdr>
    </w:div>
    <w:div w:id="1767118672">
      <w:bodyDiv w:val="1"/>
      <w:marLeft w:val="0"/>
      <w:marRight w:val="0"/>
      <w:marTop w:val="0"/>
      <w:marBottom w:val="0"/>
      <w:divBdr>
        <w:top w:val="none" w:sz="0" w:space="0" w:color="auto"/>
        <w:left w:val="none" w:sz="0" w:space="0" w:color="auto"/>
        <w:bottom w:val="none" w:sz="0" w:space="0" w:color="auto"/>
        <w:right w:val="none" w:sz="0" w:space="0" w:color="auto"/>
      </w:divBdr>
    </w:div>
    <w:div w:id="1767186988">
      <w:bodyDiv w:val="1"/>
      <w:marLeft w:val="0"/>
      <w:marRight w:val="0"/>
      <w:marTop w:val="0"/>
      <w:marBottom w:val="0"/>
      <w:divBdr>
        <w:top w:val="none" w:sz="0" w:space="0" w:color="auto"/>
        <w:left w:val="none" w:sz="0" w:space="0" w:color="auto"/>
        <w:bottom w:val="none" w:sz="0" w:space="0" w:color="auto"/>
        <w:right w:val="none" w:sz="0" w:space="0" w:color="auto"/>
      </w:divBdr>
    </w:div>
    <w:div w:id="1767190485">
      <w:bodyDiv w:val="1"/>
      <w:marLeft w:val="0"/>
      <w:marRight w:val="0"/>
      <w:marTop w:val="0"/>
      <w:marBottom w:val="0"/>
      <w:divBdr>
        <w:top w:val="none" w:sz="0" w:space="0" w:color="auto"/>
        <w:left w:val="none" w:sz="0" w:space="0" w:color="auto"/>
        <w:bottom w:val="none" w:sz="0" w:space="0" w:color="auto"/>
        <w:right w:val="none" w:sz="0" w:space="0" w:color="auto"/>
      </w:divBdr>
    </w:div>
    <w:div w:id="1767193923">
      <w:bodyDiv w:val="1"/>
      <w:marLeft w:val="0"/>
      <w:marRight w:val="0"/>
      <w:marTop w:val="0"/>
      <w:marBottom w:val="0"/>
      <w:divBdr>
        <w:top w:val="none" w:sz="0" w:space="0" w:color="auto"/>
        <w:left w:val="none" w:sz="0" w:space="0" w:color="auto"/>
        <w:bottom w:val="none" w:sz="0" w:space="0" w:color="auto"/>
        <w:right w:val="none" w:sz="0" w:space="0" w:color="auto"/>
      </w:divBdr>
    </w:div>
    <w:div w:id="1767457353">
      <w:bodyDiv w:val="1"/>
      <w:marLeft w:val="0"/>
      <w:marRight w:val="0"/>
      <w:marTop w:val="0"/>
      <w:marBottom w:val="0"/>
      <w:divBdr>
        <w:top w:val="none" w:sz="0" w:space="0" w:color="auto"/>
        <w:left w:val="none" w:sz="0" w:space="0" w:color="auto"/>
        <w:bottom w:val="none" w:sz="0" w:space="0" w:color="auto"/>
        <w:right w:val="none" w:sz="0" w:space="0" w:color="auto"/>
      </w:divBdr>
    </w:div>
    <w:div w:id="1767458180">
      <w:bodyDiv w:val="1"/>
      <w:marLeft w:val="0"/>
      <w:marRight w:val="0"/>
      <w:marTop w:val="0"/>
      <w:marBottom w:val="0"/>
      <w:divBdr>
        <w:top w:val="none" w:sz="0" w:space="0" w:color="auto"/>
        <w:left w:val="none" w:sz="0" w:space="0" w:color="auto"/>
        <w:bottom w:val="none" w:sz="0" w:space="0" w:color="auto"/>
        <w:right w:val="none" w:sz="0" w:space="0" w:color="auto"/>
      </w:divBdr>
    </w:div>
    <w:div w:id="1767772402">
      <w:bodyDiv w:val="1"/>
      <w:marLeft w:val="0"/>
      <w:marRight w:val="0"/>
      <w:marTop w:val="0"/>
      <w:marBottom w:val="0"/>
      <w:divBdr>
        <w:top w:val="none" w:sz="0" w:space="0" w:color="auto"/>
        <w:left w:val="none" w:sz="0" w:space="0" w:color="auto"/>
        <w:bottom w:val="none" w:sz="0" w:space="0" w:color="auto"/>
        <w:right w:val="none" w:sz="0" w:space="0" w:color="auto"/>
      </w:divBdr>
    </w:div>
    <w:div w:id="1767772793">
      <w:bodyDiv w:val="1"/>
      <w:marLeft w:val="0"/>
      <w:marRight w:val="0"/>
      <w:marTop w:val="0"/>
      <w:marBottom w:val="0"/>
      <w:divBdr>
        <w:top w:val="none" w:sz="0" w:space="0" w:color="auto"/>
        <w:left w:val="none" w:sz="0" w:space="0" w:color="auto"/>
        <w:bottom w:val="none" w:sz="0" w:space="0" w:color="auto"/>
        <w:right w:val="none" w:sz="0" w:space="0" w:color="auto"/>
      </w:divBdr>
    </w:div>
    <w:div w:id="1767845516">
      <w:bodyDiv w:val="1"/>
      <w:marLeft w:val="0"/>
      <w:marRight w:val="0"/>
      <w:marTop w:val="0"/>
      <w:marBottom w:val="0"/>
      <w:divBdr>
        <w:top w:val="none" w:sz="0" w:space="0" w:color="auto"/>
        <w:left w:val="none" w:sz="0" w:space="0" w:color="auto"/>
        <w:bottom w:val="none" w:sz="0" w:space="0" w:color="auto"/>
        <w:right w:val="none" w:sz="0" w:space="0" w:color="auto"/>
      </w:divBdr>
    </w:div>
    <w:div w:id="1767847561">
      <w:bodyDiv w:val="1"/>
      <w:marLeft w:val="0"/>
      <w:marRight w:val="0"/>
      <w:marTop w:val="0"/>
      <w:marBottom w:val="0"/>
      <w:divBdr>
        <w:top w:val="none" w:sz="0" w:space="0" w:color="auto"/>
        <w:left w:val="none" w:sz="0" w:space="0" w:color="auto"/>
        <w:bottom w:val="none" w:sz="0" w:space="0" w:color="auto"/>
        <w:right w:val="none" w:sz="0" w:space="0" w:color="auto"/>
      </w:divBdr>
    </w:div>
    <w:div w:id="1767848376">
      <w:bodyDiv w:val="1"/>
      <w:marLeft w:val="0"/>
      <w:marRight w:val="0"/>
      <w:marTop w:val="0"/>
      <w:marBottom w:val="0"/>
      <w:divBdr>
        <w:top w:val="none" w:sz="0" w:space="0" w:color="auto"/>
        <w:left w:val="none" w:sz="0" w:space="0" w:color="auto"/>
        <w:bottom w:val="none" w:sz="0" w:space="0" w:color="auto"/>
        <w:right w:val="none" w:sz="0" w:space="0" w:color="auto"/>
      </w:divBdr>
    </w:div>
    <w:div w:id="1767966426">
      <w:bodyDiv w:val="1"/>
      <w:marLeft w:val="0"/>
      <w:marRight w:val="0"/>
      <w:marTop w:val="0"/>
      <w:marBottom w:val="0"/>
      <w:divBdr>
        <w:top w:val="none" w:sz="0" w:space="0" w:color="auto"/>
        <w:left w:val="none" w:sz="0" w:space="0" w:color="auto"/>
        <w:bottom w:val="none" w:sz="0" w:space="0" w:color="auto"/>
        <w:right w:val="none" w:sz="0" w:space="0" w:color="auto"/>
      </w:divBdr>
    </w:div>
    <w:div w:id="1767992559">
      <w:bodyDiv w:val="1"/>
      <w:marLeft w:val="0"/>
      <w:marRight w:val="0"/>
      <w:marTop w:val="0"/>
      <w:marBottom w:val="0"/>
      <w:divBdr>
        <w:top w:val="none" w:sz="0" w:space="0" w:color="auto"/>
        <w:left w:val="none" w:sz="0" w:space="0" w:color="auto"/>
        <w:bottom w:val="none" w:sz="0" w:space="0" w:color="auto"/>
        <w:right w:val="none" w:sz="0" w:space="0" w:color="auto"/>
      </w:divBdr>
    </w:div>
    <w:div w:id="1768035873">
      <w:bodyDiv w:val="1"/>
      <w:marLeft w:val="0"/>
      <w:marRight w:val="0"/>
      <w:marTop w:val="0"/>
      <w:marBottom w:val="0"/>
      <w:divBdr>
        <w:top w:val="none" w:sz="0" w:space="0" w:color="auto"/>
        <w:left w:val="none" w:sz="0" w:space="0" w:color="auto"/>
        <w:bottom w:val="none" w:sz="0" w:space="0" w:color="auto"/>
        <w:right w:val="none" w:sz="0" w:space="0" w:color="auto"/>
      </w:divBdr>
    </w:div>
    <w:div w:id="1768041244">
      <w:bodyDiv w:val="1"/>
      <w:marLeft w:val="0"/>
      <w:marRight w:val="0"/>
      <w:marTop w:val="0"/>
      <w:marBottom w:val="0"/>
      <w:divBdr>
        <w:top w:val="none" w:sz="0" w:space="0" w:color="auto"/>
        <w:left w:val="none" w:sz="0" w:space="0" w:color="auto"/>
        <w:bottom w:val="none" w:sz="0" w:space="0" w:color="auto"/>
        <w:right w:val="none" w:sz="0" w:space="0" w:color="auto"/>
      </w:divBdr>
    </w:div>
    <w:div w:id="1768118924">
      <w:bodyDiv w:val="1"/>
      <w:marLeft w:val="0"/>
      <w:marRight w:val="0"/>
      <w:marTop w:val="0"/>
      <w:marBottom w:val="0"/>
      <w:divBdr>
        <w:top w:val="none" w:sz="0" w:space="0" w:color="auto"/>
        <w:left w:val="none" w:sz="0" w:space="0" w:color="auto"/>
        <w:bottom w:val="none" w:sz="0" w:space="0" w:color="auto"/>
        <w:right w:val="none" w:sz="0" w:space="0" w:color="auto"/>
      </w:divBdr>
    </w:div>
    <w:div w:id="1768185447">
      <w:bodyDiv w:val="1"/>
      <w:marLeft w:val="0"/>
      <w:marRight w:val="0"/>
      <w:marTop w:val="0"/>
      <w:marBottom w:val="0"/>
      <w:divBdr>
        <w:top w:val="none" w:sz="0" w:space="0" w:color="auto"/>
        <w:left w:val="none" w:sz="0" w:space="0" w:color="auto"/>
        <w:bottom w:val="none" w:sz="0" w:space="0" w:color="auto"/>
        <w:right w:val="none" w:sz="0" w:space="0" w:color="auto"/>
      </w:divBdr>
    </w:div>
    <w:div w:id="1768189260">
      <w:bodyDiv w:val="1"/>
      <w:marLeft w:val="0"/>
      <w:marRight w:val="0"/>
      <w:marTop w:val="0"/>
      <w:marBottom w:val="0"/>
      <w:divBdr>
        <w:top w:val="none" w:sz="0" w:space="0" w:color="auto"/>
        <w:left w:val="none" w:sz="0" w:space="0" w:color="auto"/>
        <w:bottom w:val="none" w:sz="0" w:space="0" w:color="auto"/>
        <w:right w:val="none" w:sz="0" w:space="0" w:color="auto"/>
      </w:divBdr>
    </w:div>
    <w:div w:id="1768189322">
      <w:bodyDiv w:val="1"/>
      <w:marLeft w:val="0"/>
      <w:marRight w:val="0"/>
      <w:marTop w:val="0"/>
      <w:marBottom w:val="0"/>
      <w:divBdr>
        <w:top w:val="none" w:sz="0" w:space="0" w:color="auto"/>
        <w:left w:val="none" w:sz="0" w:space="0" w:color="auto"/>
        <w:bottom w:val="none" w:sz="0" w:space="0" w:color="auto"/>
        <w:right w:val="none" w:sz="0" w:space="0" w:color="auto"/>
      </w:divBdr>
    </w:div>
    <w:div w:id="1768230804">
      <w:bodyDiv w:val="1"/>
      <w:marLeft w:val="0"/>
      <w:marRight w:val="0"/>
      <w:marTop w:val="0"/>
      <w:marBottom w:val="0"/>
      <w:divBdr>
        <w:top w:val="none" w:sz="0" w:space="0" w:color="auto"/>
        <w:left w:val="none" w:sz="0" w:space="0" w:color="auto"/>
        <w:bottom w:val="none" w:sz="0" w:space="0" w:color="auto"/>
        <w:right w:val="none" w:sz="0" w:space="0" w:color="auto"/>
      </w:divBdr>
    </w:div>
    <w:div w:id="1768303414">
      <w:bodyDiv w:val="1"/>
      <w:marLeft w:val="0"/>
      <w:marRight w:val="0"/>
      <w:marTop w:val="0"/>
      <w:marBottom w:val="0"/>
      <w:divBdr>
        <w:top w:val="none" w:sz="0" w:space="0" w:color="auto"/>
        <w:left w:val="none" w:sz="0" w:space="0" w:color="auto"/>
        <w:bottom w:val="none" w:sz="0" w:space="0" w:color="auto"/>
        <w:right w:val="none" w:sz="0" w:space="0" w:color="auto"/>
      </w:divBdr>
    </w:div>
    <w:div w:id="1768386342">
      <w:bodyDiv w:val="1"/>
      <w:marLeft w:val="0"/>
      <w:marRight w:val="0"/>
      <w:marTop w:val="0"/>
      <w:marBottom w:val="0"/>
      <w:divBdr>
        <w:top w:val="none" w:sz="0" w:space="0" w:color="auto"/>
        <w:left w:val="none" w:sz="0" w:space="0" w:color="auto"/>
        <w:bottom w:val="none" w:sz="0" w:space="0" w:color="auto"/>
        <w:right w:val="none" w:sz="0" w:space="0" w:color="auto"/>
      </w:divBdr>
    </w:div>
    <w:div w:id="1768575525">
      <w:bodyDiv w:val="1"/>
      <w:marLeft w:val="0"/>
      <w:marRight w:val="0"/>
      <w:marTop w:val="0"/>
      <w:marBottom w:val="0"/>
      <w:divBdr>
        <w:top w:val="none" w:sz="0" w:space="0" w:color="auto"/>
        <w:left w:val="none" w:sz="0" w:space="0" w:color="auto"/>
        <w:bottom w:val="none" w:sz="0" w:space="0" w:color="auto"/>
        <w:right w:val="none" w:sz="0" w:space="0" w:color="auto"/>
      </w:divBdr>
    </w:div>
    <w:div w:id="1768576895">
      <w:bodyDiv w:val="1"/>
      <w:marLeft w:val="0"/>
      <w:marRight w:val="0"/>
      <w:marTop w:val="0"/>
      <w:marBottom w:val="0"/>
      <w:divBdr>
        <w:top w:val="none" w:sz="0" w:space="0" w:color="auto"/>
        <w:left w:val="none" w:sz="0" w:space="0" w:color="auto"/>
        <w:bottom w:val="none" w:sz="0" w:space="0" w:color="auto"/>
        <w:right w:val="none" w:sz="0" w:space="0" w:color="auto"/>
      </w:divBdr>
    </w:div>
    <w:div w:id="1768620275">
      <w:bodyDiv w:val="1"/>
      <w:marLeft w:val="0"/>
      <w:marRight w:val="0"/>
      <w:marTop w:val="0"/>
      <w:marBottom w:val="0"/>
      <w:divBdr>
        <w:top w:val="none" w:sz="0" w:space="0" w:color="auto"/>
        <w:left w:val="none" w:sz="0" w:space="0" w:color="auto"/>
        <w:bottom w:val="none" w:sz="0" w:space="0" w:color="auto"/>
        <w:right w:val="none" w:sz="0" w:space="0" w:color="auto"/>
      </w:divBdr>
    </w:div>
    <w:div w:id="1768648735">
      <w:bodyDiv w:val="1"/>
      <w:marLeft w:val="0"/>
      <w:marRight w:val="0"/>
      <w:marTop w:val="0"/>
      <w:marBottom w:val="0"/>
      <w:divBdr>
        <w:top w:val="none" w:sz="0" w:space="0" w:color="auto"/>
        <w:left w:val="none" w:sz="0" w:space="0" w:color="auto"/>
        <w:bottom w:val="none" w:sz="0" w:space="0" w:color="auto"/>
        <w:right w:val="none" w:sz="0" w:space="0" w:color="auto"/>
      </w:divBdr>
    </w:div>
    <w:div w:id="1768691890">
      <w:bodyDiv w:val="1"/>
      <w:marLeft w:val="0"/>
      <w:marRight w:val="0"/>
      <w:marTop w:val="0"/>
      <w:marBottom w:val="0"/>
      <w:divBdr>
        <w:top w:val="none" w:sz="0" w:space="0" w:color="auto"/>
        <w:left w:val="none" w:sz="0" w:space="0" w:color="auto"/>
        <w:bottom w:val="none" w:sz="0" w:space="0" w:color="auto"/>
        <w:right w:val="none" w:sz="0" w:space="0" w:color="auto"/>
      </w:divBdr>
    </w:div>
    <w:div w:id="1768695696">
      <w:bodyDiv w:val="1"/>
      <w:marLeft w:val="0"/>
      <w:marRight w:val="0"/>
      <w:marTop w:val="0"/>
      <w:marBottom w:val="0"/>
      <w:divBdr>
        <w:top w:val="none" w:sz="0" w:space="0" w:color="auto"/>
        <w:left w:val="none" w:sz="0" w:space="0" w:color="auto"/>
        <w:bottom w:val="none" w:sz="0" w:space="0" w:color="auto"/>
        <w:right w:val="none" w:sz="0" w:space="0" w:color="auto"/>
      </w:divBdr>
    </w:div>
    <w:div w:id="1768767580">
      <w:bodyDiv w:val="1"/>
      <w:marLeft w:val="0"/>
      <w:marRight w:val="0"/>
      <w:marTop w:val="0"/>
      <w:marBottom w:val="0"/>
      <w:divBdr>
        <w:top w:val="none" w:sz="0" w:space="0" w:color="auto"/>
        <w:left w:val="none" w:sz="0" w:space="0" w:color="auto"/>
        <w:bottom w:val="none" w:sz="0" w:space="0" w:color="auto"/>
        <w:right w:val="none" w:sz="0" w:space="0" w:color="auto"/>
      </w:divBdr>
    </w:div>
    <w:div w:id="1768884376">
      <w:bodyDiv w:val="1"/>
      <w:marLeft w:val="0"/>
      <w:marRight w:val="0"/>
      <w:marTop w:val="0"/>
      <w:marBottom w:val="0"/>
      <w:divBdr>
        <w:top w:val="none" w:sz="0" w:space="0" w:color="auto"/>
        <w:left w:val="none" w:sz="0" w:space="0" w:color="auto"/>
        <w:bottom w:val="none" w:sz="0" w:space="0" w:color="auto"/>
        <w:right w:val="none" w:sz="0" w:space="0" w:color="auto"/>
      </w:divBdr>
    </w:div>
    <w:div w:id="1768892210">
      <w:bodyDiv w:val="1"/>
      <w:marLeft w:val="0"/>
      <w:marRight w:val="0"/>
      <w:marTop w:val="0"/>
      <w:marBottom w:val="0"/>
      <w:divBdr>
        <w:top w:val="none" w:sz="0" w:space="0" w:color="auto"/>
        <w:left w:val="none" w:sz="0" w:space="0" w:color="auto"/>
        <w:bottom w:val="none" w:sz="0" w:space="0" w:color="auto"/>
        <w:right w:val="none" w:sz="0" w:space="0" w:color="auto"/>
      </w:divBdr>
    </w:div>
    <w:div w:id="1769036431">
      <w:bodyDiv w:val="1"/>
      <w:marLeft w:val="0"/>
      <w:marRight w:val="0"/>
      <w:marTop w:val="0"/>
      <w:marBottom w:val="0"/>
      <w:divBdr>
        <w:top w:val="none" w:sz="0" w:space="0" w:color="auto"/>
        <w:left w:val="none" w:sz="0" w:space="0" w:color="auto"/>
        <w:bottom w:val="none" w:sz="0" w:space="0" w:color="auto"/>
        <w:right w:val="none" w:sz="0" w:space="0" w:color="auto"/>
      </w:divBdr>
    </w:div>
    <w:div w:id="1769156947">
      <w:bodyDiv w:val="1"/>
      <w:marLeft w:val="0"/>
      <w:marRight w:val="0"/>
      <w:marTop w:val="0"/>
      <w:marBottom w:val="0"/>
      <w:divBdr>
        <w:top w:val="none" w:sz="0" w:space="0" w:color="auto"/>
        <w:left w:val="none" w:sz="0" w:space="0" w:color="auto"/>
        <w:bottom w:val="none" w:sz="0" w:space="0" w:color="auto"/>
        <w:right w:val="none" w:sz="0" w:space="0" w:color="auto"/>
      </w:divBdr>
    </w:div>
    <w:div w:id="1769157714">
      <w:bodyDiv w:val="1"/>
      <w:marLeft w:val="0"/>
      <w:marRight w:val="0"/>
      <w:marTop w:val="0"/>
      <w:marBottom w:val="0"/>
      <w:divBdr>
        <w:top w:val="none" w:sz="0" w:space="0" w:color="auto"/>
        <w:left w:val="none" w:sz="0" w:space="0" w:color="auto"/>
        <w:bottom w:val="none" w:sz="0" w:space="0" w:color="auto"/>
        <w:right w:val="none" w:sz="0" w:space="0" w:color="auto"/>
      </w:divBdr>
    </w:div>
    <w:div w:id="1769347004">
      <w:bodyDiv w:val="1"/>
      <w:marLeft w:val="0"/>
      <w:marRight w:val="0"/>
      <w:marTop w:val="0"/>
      <w:marBottom w:val="0"/>
      <w:divBdr>
        <w:top w:val="none" w:sz="0" w:space="0" w:color="auto"/>
        <w:left w:val="none" w:sz="0" w:space="0" w:color="auto"/>
        <w:bottom w:val="none" w:sz="0" w:space="0" w:color="auto"/>
        <w:right w:val="none" w:sz="0" w:space="0" w:color="auto"/>
      </w:divBdr>
    </w:div>
    <w:div w:id="1769347440">
      <w:bodyDiv w:val="1"/>
      <w:marLeft w:val="0"/>
      <w:marRight w:val="0"/>
      <w:marTop w:val="0"/>
      <w:marBottom w:val="0"/>
      <w:divBdr>
        <w:top w:val="none" w:sz="0" w:space="0" w:color="auto"/>
        <w:left w:val="none" w:sz="0" w:space="0" w:color="auto"/>
        <w:bottom w:val="none" w:sz="0" w:space="0" w:color="auto"/>
        <w:right w:val="none" w:sz="0" w:space="0" w:color="auto"/>
      </w:divBdr>
    </w:div>
    <w:div w:id="1769422292">
      <w:bodyDiv w:val="1"/>
      <w:marLeft w:val="0"/>
      <w:marRight w:val="0"/>
      <w:marTop w:val="0"/>
      <w:marBottom w:val="0"/>
      <w:divBdr>
        <w:top w:val="none" w:sz="0" w:space="0" w:color="auto"/>
        <w:left w:val="none" w:sz="0" w:space="0" w:color="auto"/>
        <w:bottom w:val="none" w:sz="0" w:space="0" w:color="auto"/>
        <w:right w:val="none" w:sz="0" w:space="0" w:color="auto"/>
      </w:divBdr>
    </w:div>
    <w:div w:id="1769504620">
      <w:bodyDiv w:val="1"/>
      <w:marLeft w:val="0"/>
      <w:marRight w:val="0"/>
      <w:marTop w:val="0"/>
      <w:marBottom w:val="0"/>
      <w:divBdr>
        <w:top w:val="none" w:sz="0" w:space="0" w:color="auto"/>
        <w:left w:val="none" w:sz="0" w:space="0" w:color="auto"/>
        <w:bottom w:val="none" w:sz="0" w:space="0" w:color="auto"/>
        <w:right w:val="none" w:sz="0" w:space="0" w:color="auto"/>
      </w:divBdr>
    </w:div>
    <w:div w:id="1769544415">
      <w:bodyDiv w:val="1"/>
      <w:marLeft w:val="0"/>
      <w:marRight w:val="0"/>
      <w:marTop w:val="0"/>
      <w:marBottom w:val="0"/>
      <w:divBdr>
        <w:top w:val="none" w:sz="0" w:space="0" w:color="auto"/>
        <w:left w:val="none" w:sz="0" w:space="0" w:color="auto"/>
        <w:bottom w:val="none" w:sz="0" w:space="0" w:color="auto"/>
        <w:right w:val="none" w:sz="0" w:space="0" w:color="auto"/>
      </w:divBdr>
    </w:div>
    <w:div w:id="1769622281">
      <w:bodyDiv w:val="1"/>
      <w:marLeft w:val="0"/>
      <w:marRight w:val="0"/>
      <w:marTop w:val="0"/>
      <w:marBottom w:val="0"/>
      <w:divBdr>
        <w:top w:val="none" w:sz="0" w:space="0" w:color="auto"/>
        <w:left w:val="none" w:sz="0" w:space="0" w:color="auto"/>
        <w:bottom w:val="none" w:sz="0" w:space="0" w:color="auto"/>
        <w:right w:val="none" w:sz="0" w:space="0" w:color="auto"/>
      </w:divBdr>
    </w:div>
    <w:div w:id="1769688956">
      <w:bodyDiv w:val="1"/>
      <w:marLeft w:val="0"/>
      <w:marRight w:val="0"/>
      <w:marTop w:val="0"/>
      <w:marBottom w:val="0"/>
      <w:divBdr>
        <w:top w:val="none" w:sz="0" w:space="0" w:color="auto"/>
        <w:left w:val="none" w:sz="0" w:space="0" w:color="auto"/>
        <w:bottom w:val="none" w:sz="0" w:space="0" w:color="auto"/>
        <w:right w:val="none" w:sz="0" w:space="0" w:color="auto"/>
      </w:divBdr>
    </w:div>
    <w:div w:id="1769694401">
      <w:bodyDiv w:val="1"/>
      <w:marLeft w:val="0"/>
      <w:marRight w:val="0"/>
      <w:marTop w:val="0"/>
      <w:marBottom w:val="0"/>
      <w:divBdr>
        <w:top w:val="none" w:sz="0" w:space="0" w:color="auto"/>
        <w:left w:val="none" w:sz="0" w:space="0" w:color="auto"/>
        <w:bottom w:val="none" w:sz="0" w:space="0" w:color="auto"/>
        <w:right w:val="none" w:sz="0" w:space="0" w:color="auto"/>
      </w:divBdr>
    </w:div>
    <w:div w:id="1769737048">
      <w:bodyDiv w:val="1"/>
      <w:marLeft w:val="0"/>
      <w:marRight w:val="0"/>
      <w:marTop w:val="0"/>
      <w:marBottom w:val="0"/>
      <w:divBdr>
        <w:top w:val="none" w:sz="0" w:space="0" w:color="auto"/>
        <w:left w:val="none" w:sz="0" w:space="0" w:color="auto"/>
        <w:bottom w:val="none" w:sz="0" w:space="0" w:color="auto"/>
        <w:right w:val="none" w:sz="0" w:space="0" w:color="auto"/>
      </w:divBdr>
    </w:div>
    <w:div w:id="1769810766">
      <w:bodyDiv w:val="1"/>
      <w:marLeft w:val="0"/>
      <w:marRight w:val="0"/>
      <w:marTop w:val="0"/>
      <w:marBottom w:val="0"/>
      <w:divBdr>
        <w:top w:val="none" w:sz="0" w:space="0" w:color="auto"/>
        <w:left w:val="none" w:sz="0" w:space="0" w:color="auto"/>
        <w:bottom w:val="none" w:sz="0" w:space="0" w:color="auto"/>
        <w:right w:val="none" w:sz="0" w:space="0" w:color="auto"/>
      </w:divBdr>
    </w:div>
    <w:div w:id="1769931415">
      <w:bodyDiv w:val="1"/>
      <w:marLeft w:val="0"/>
      <w:marRight w:val="0"/>
      <w:marTop w:val="0"/>
      <w:marBottom w:val="0"/>
      <w:divBdr>
        <w:top w:val="none" w:sz="0" w:space="0" w:color="auto"/>
        <w:left w:val="none" w:sz="0" w:space="0" w:color="auto"/>
        <w:bottom w:val="none" w:sz="0" w:space="0" w:color="auto"/>
        <w:right w:val="none" w:sz="0" w:space="0" w:color="auto"/>
      </w:divBdr>
    </w:div>
    <w:div w:id="1770007954">
      <w:bodyDiv w:val="1"/>
      <w:marLeft w:val="0"/>
      <w:marRight w:val="0"/>
      <w:marTop w:val="0"/>
      <w:marBottom w:val="0"/>
      <w:divBdr>
        <w:top w:val="none" w:sz="0" w:space="0" w:color="auto"/>
        <w:left w:val="none" w:sz="0" w:space="0" w:color="auto"/>
        <w:bottom w:val="none" w:sz="0" w:space="0" w:color="auto"/>
        <w:right w:val="none" w:sz="0" w:space="0" w:color="auto"/>
      </w:divBdr>
    </w:div>
    <w:div w:id="1770079913">
      <w:bodyDiv w:val="1"/>
      <w:marLeft w:val="0"/>
      <w:marRight w:val="0"/>
      <w:marTop w:val="0"/>
      <w:marBottom w:val="0"/>
      <w:divBdr>
        <w:top w:val="none" w:sz="0" w:space="0" w:color="auto"/>
        <w:left w:val="none" w:sz="0" w:space="0" w:color="auto"/>
        <w:bottom w:val="none" w:sz="0" w:space="0" w:color="auto"/>
        <w:right w:val="none" w:sz="0" w:space="0" w:color="auto"/>
      </w:divBdr>
    </w:div>
    <w:div w:id="1770158417">
      <w:bodyDiv w:val="1"/>
      <w:marLeft w:val="0"/>
      <w:marRight w:val="0"/>
      <w:marTop w:val="0"/>
      <w:marBottom w:val="0"/>
      <w:divBdr>
        <w:top w:val="none" w:sz="0" w:space="0" w:color="auto"/>
        <w:left w:val="none" w:sz="0" w:space="0" w:color="auto"/>
        <w:bottom w:val="none" w:sz="0" w:space="0" w:color="auto"/>
        <w:right w:val="none" w:sz="0" w:space="0" w:color="auto"/>
      </w:divBdr>
    </w:div>
    <w:div w:id="1770195284">
      <w:bodyDiv w:val="1"/>
      <w:marLeft w:val="0"/>
      <w:marRight w:val="0"/>
      <w:marTop w:val="0"/>
      <w:marBottom w:val="0"/>
      <w:divBdr>
        <w:top w:val="none" w:sz="0" w:space="0" w:color="auto"/>
        <w:left w:val="none" w:sz="0" w:space="0" w:color="auto"/>
        <w:bottom w:val="none" w:sz="0" w:space="0" w:color="auto"/>
        <w:right w:val="none" w:sz="0" w:space="0" w:color="auto"/>
      </w:divBdr>
    </w:div>
    <w:div w:id="1770273567">
      <w:bodyDiv w:val="1"/>
      <w:marLeft w:val="0"/>
      <w:marRight w:val="0"/>
      <w:marTop w:val="0"/>
      <w:marBottom w:val="0"/>
      <w:divBdr>
        <w:top w:val="none" w:sz="0" w:space="0" w:color="auto"/>
        <w:left w:val="none" w:sz="0" w:space="0" w:color="auto"/>
        <w:bottom w:val="none" w:sz="0" w:space="0" w:color="auto"/>
        <w:right w:val="none" w:sz="0" w:space="0" w:color="auto"/>
      </w:divBdr>
    </w:div>
    <w:div w:id="1770273629">
      <w:bodyDiv w:val="1"/>
      <w:marLeft w:val="0"/>
      <w:marRight w:val="0"/>
      <w:marTop w:val="0"/>
      <w:marBottom w:val="0"/>
      <w:divBdr>
        <w:top w:val="none" w:sz="0" w:space="0" w:color="auto"/>
        <w:left w:val="none" w:sz="0" w:space="0" w:color="auto"/>
        <w:bottom w:val="none" w:sz="0" w:space="0" w:color="auto"/>
        <w:right w:val="none" w:sz="0" w:space="0" w:color="auto"/>
      </w:divBdr>
    </w:div>
    <w:div w:id="1770542574">
      <w:bodyDiv w:val="1"/>
      <w:marLeft w:val="0"/>
      <w:marRight w:val="0"/>
      <w:marTop w:val="0"/>
      <w:marBottom w:val="0"/>
      <w:divBdr>
        <w:top w:val="none" w:sz="0" w:space="0" w:color="auto"/>
        <w:left w:val="none" w:sz="0" w:space="0" w:color="auto"/>
        <w:bottom w:val="none" w:sz="0" w:space="0" w:color="auto"/>
        <w:right w:val="none" w:sz="0" w:space="0" w:color="auto"/>
      </w:divBdr>
    </w:div>
    <w:div w:id="1770615300">
      <w:bodyDiv w:val="1"/>
      <w:marLeft w:val="0"/>
      <w:marRight w:val="0"/>
      <w:marTop w:val="0"/>
      <w:marBottom w:val="0"/>
      <w:divBdr>
        <w:top w:val="none" w:sz="0" w:space="0" w:color="auto"/>
        <w:left w:val="none" w:sz="0" w:space="0" w:color="auto"/>
        <w:bottom w:val="none" w:sz="0" w:space="0" w:color="auto"/>
        <w:right w:val="none" w:sz="0" w:space="0" w:color="auto"/>
      </w:divBdr>
    </w:div>
    <w:div w:id="1770615852">
      <w:bodyDiv w:val="1"/>
      <w:marLeft w:val="0"/>
      <w:marRight w:val="0"/>
      <w:marTop w:val="0"/>
      <w:marBottom w:val="0"/>
      <w:divBdr>
        <w:top w:val="none" w:sz="0" w:space="0" w:color="auto"/>
        <w:left w:val="none" w:sz="0" w:space="0" w:color="auto"/>
        <w:bottom w:val="none" w:sz="0" w:space="0" w:color="auto"/>
        <w:right w:val="none" w:sz="0" w:space="0" w:color="auto"/>
      </w:divBdr>
    </w:div>
    <w:div w:id="1770616895">
      <w:bodyDiv w:val="1"/>
      <w:marLeft w:val="0"/>
      <w:marRight w:val="0"/>
      <w:marTop w:val="0"/>
      <w:marBottom w:val="0"/>
      <w:divBdr>
        <w:top w:val="none" w:sz="0" w:space="0" w:color="auto"/>
        <w:left w:val="none" w:sz="0" w:space="0" w:color="auto"/>
        <w:bottom w:val="none" w:sz="0" w:space="0" w:color="auto"/>
        <w:right w:val="none" w:sz="0" w:space="0" w:color="auto"/>
      </w:divBdr>
    </w:div>
    <w:div w:id="1770662534">
      <w:bodyDiv w:val="1"/>
      <w:marLeft w:val="0"/>
      <w:marRight w:val="0"/>
      <w:marTop w:val="0"/>
      <w:marBottom w:val="0"/>
      <w:divBdr>
        <w:top w:val="none" w:sz="0" w:space="0" w:color="auto"/>
        <w:left w:val="none" w:sz="0" w:space="0" w:color="auto"/>
        <w:bottom w:val="none" w:sz="0" w:space="0" w:color="auto"/>
        <w:right w:val="none" w:sz="0" w:space="0" w:color="auto"/>
      </w:divBdr>
    </w:div>
    <w:div w:id="1770735808">
      <w:bodyDiv w:val="1"/>
      <w:marLeft w:val="0"/>
      <w:marRight w:val="0"/>
      <w:marTop w:val="0"/>
      <w:marBottom w:val="0"/>
      <w:divBdr>
        <w:top w:val="none" w:sz="0" w:space="0" w:color="auto"/>
        <w:left w:val="none" w:sz="0" w:space="0" w:color="auto"/>
        <w:bottom w:val="none" w:sz="0" w:space="0" w:color="auto"/>
        <w:right w:val="none" w:sz="0" w:space="0" w:color="auto"/>
      </w:divBdr>
    </w:div>
    <w:div w:id="1770736463">
      <w:bodyDiv w:val="1"/>
      <w:marLeft w:val="0"/>
      <w:marRight w:val="0"/>
      <w:marTop w:val="0"/>
      <w:marBottom w:val="0"/>
      <w:divBdr>
        <w:top w:val="none" w:sz="0" w:space="0" w:color="auto"/>
        <w:left w:val="none" w:sz="0" w:space="0" w:color="auto"/>
        <w:bottom w:val="none" w:sz="0" w:space="0" w:color="auto"/>
        <w:right w:val="none" w:sz="0" w:space="0" w:color="auto"/>
      </w:divBdr>
    </w:div>
    <w:div w:id="1770738124">
      <w:bodyDiv w:val="1"/>
      <w:marLeft w:val="0"/>
      <w:marRight w:val="0"/>
      <w:marTop w:val="0"/>
      <w:marBottom w:val="0"/>
      <w:divBdr>
        <w:top w:val="none" w:sz="0" w:space="0" w:color="auto"/>
        <w:left w:val="none" w:sz="0" w:space="0" w:color="auto"/>
        <w:bottom w:val="none" w:sz="0" w:space="0" w:color="auto"/>
        <w:right w:val="none" w:sz="0" w:space="0" w:color="auto"/>
      </w:divBdr>
    </w:div>
    <w:div w:id="1770812653">
      <w:bodyDiv w:val="1"/>
      <w:marLeft w:val="0"/>
      <w:marRight w:val="0"/>
      <w:marTop w:val="0"/>
      <w:marBottom w:val="0"/>
      <w:divBdr>
        <w:top w:val="none" w:sz="0" w:space="0" w:color="auto"/>
        <w:left w:val="none" w:sz="0" w:space="0" w:color="auto"/>
        <w:bottom w:val="none" w:sz="0" w:space="0" w:color="auto"/>
        <w:right w:val="none" w:sz="0" w:space="0" w:color="auto"/>
      </w:divBdr>
    </w:div>
    <w:div w:id="1770812718">
      <w:bodyDiv w:val="1"/>
      <w:marLeft w:val="0"/>
      <w:marRight w:val="0"/>
      <w:marTop w:val="0"/>
      <w:marBottom w:val="0"/>
      <w:divBdr>
        <w:top w:val="none" w:sz="0" w:space="0" w:color="auto"/>
        <w:left w:val="none" w:sz="0" w:space="0" w:color="auto"/>
        <w:bottom w:val="none" w:sz="0" w:space="0" w:color="auto"/>
        <w:right w:val="none" w:sz="0" w:space="0" w:color="auto"/>
      </w:divBdr>
    </w:div>
    <w:div w:id="1770854879">
      <w:bodyDiv w:val="1"/>
      <w:marLeft w:val="0"/>
      <w:marRight w:val="0"/>
      <w:marTop w:val="0"/>
      <w:marBottom w:val="0"/>
      <w:divBdr>
        <w:top w:val="none" w:sz="0" w:space="0" w:color="auto"/>
        <w:left w:val="none" w:sz="0" w:space="0" w:color="auto"/>
        <w:bottom w:val="none" w:sz="0" w:space="0" w:color="auto"/>
        <w:right w:val="none" w:sz="0" w:space="0" w:color="auto"/>
      </w:divBdr>
    </w:div>
    <w:div w:id="1770855592">
      <w:bodyDiv w:val="1"/>
      <w:marLeft w:val="0"/>
      <w:marRight w:val="0"/>
      <w:marTop w:val="0"/>
      <w:marBottom w:val="0"/>
      <w:divBdr>
        <w:top w:val="none" w:sz="0" w:space="0" w:color="auto"/>
        <w:left w:val="none" w:sz="0" w:space="0" w:color="auto"/>
        <w:bottom w:val="none" w:sz="0" w:space="0" w:color="auto"/>
        <w:right w:val="none" w:sz="0" w:space="0" w:color="auto"/>
      </w:divBdr>
    </w:div>
    <w:div w:id="1770855721">
      <w:bodyDiv w:val="1"/>
      <w:marLeft w:val="0"/>
      <w:marRight w:val="0"/>
      <w:marTop w:val="0"/>
      <w:marBottom w:val="0"/>
      <w:divBdr>
        <w:top w:val="none" w:sz="0" w:space="0" w:color="auto"/>
        <w:left w:val="none" w:sz="0" w:space="0" w:color="auto"/>
        <w:bottom w:val="none" w:sz="0" w:space="0" w:color="auto"/>
        <w:right w:val="none" w:sz="0" w:space="0" w:color="auto"/>
      </w:divBdr>
    </w:div>
    <w:div w:id="1770857589">
      <w:bodyDiv w:val="1"/>
      <w:marLeft w:val="0"/>
      <w:marRight w:val="0"/>
      <w:marTop w:val="0"/>
      <w:marBottom w:val="0"/>
      <w:divBdr>
        <w:top w:val="none" w:sz="0" w:space="0" w:color="auto"/>
        <w:left w:val="none" w:sz="0" w:space="0" w:color="auto"/>
        <w:bottom w:val="none" w:sz="0" w:space="0" w:color="auto"/>
        <w:right w:val="none" w:sz="0" w:space="0" w:color="auto"/>
      </w:divBdr>
    </w:div>
    <w:div w:id="1770858002">
      <w:bodyDiv w:val="1"/>
      <w:marLeft w:val="0"/>
      <w:marRight w:val="0"/>
      <w:marTop w:val="0"/>
      <w:marBottom w:val="0"/>
      <w:divBdr>
        <w:top w:val="none" w:sz="0" w:space="0" w:color="auto"/>
        <w:left w:val="none" w:sz="0" w:space="0" w:color="auto"/>
        <w:bottom w:val="none" w:sz="0" w:space="0" w:color="auto"/>
        <w:right w:val="none" w:sz="0" w:space="0" w:color="auto"/>
      </w:divBdr>
    </w:div>
    <w:div w:id="1770999894">
      <w:bodyDiv w:val="1"/>
      <w:marLeft w:val="0"/>
      <w:marRight w:val="0"/>
      <w:marTop w:val="0"/>
      <w:marBottom w:val="0"/>
      <w:divBdr>
        <w:top w:val="none" w:sz="0" w:space="0" w:color="auto"/>
        <w:left w:val="none" w:sz="0" w:space="0" w:color="auto"/>
        <w:bottom w:val="none" w:sz="0" w:space="0" w:color="auto"/>
        <w:right w:val="none" w:sz="0" w:space="0" w:color="auto"/>
      </w:divBdr>
    </w:div>
    <w:div w:id="1771008801">
      <w:bodyDiv w:val="1"/>
      <w:marLeft w:val="0"/>
      <w:marRight w:val="0"/>
      <w:marTop w:val="0"/>
      <w:marBottom w:val="0"/>
      <w:divBdr>
        <w:top w:val="none" w:sz="0" w:space="0" w:color="auto"/>
        <w:left w:val="none" w:sz="0" w:space="0" w:color="auto"/>
        <w:bottom w:val="none" w:sz="0" w:space="0" w:color="auto"/>
        <w:right w:val="none" w:sz="0" w:space="0" w:color="auto"/>
      </w:divBdr>
    </w:div>
    <w:div w:id="1771118577">
      <w:bodyDiv w:val="1"/>
      <w:marLeft w:val="0"/>
      <w:marRight w:val="0"/>
      <w:marTop w:val="0"/>
      <w:marBottom w:val="0"/>
      <w:divBdr>
        <w:top w:val="none" w:sz="0" w:space="0" w:color="auto"/>
        <w:left w:val="none" w:sz="0" w:space="0" w:color="auto"/>
        <w:bottom w:val="none" w:sz="0" w:space="0" w:color="auto"/>
        <w:right w:val="none" w:sz="0" w:space="0" w:color="auto"/>
      </w:divBdr>
    </w:div>
    <w:div w:id="1771121414">
      <w:bodyDiv w:val="1"/>
      <w:marLeft w:val="0"/>
      <w:marRight w:val="0"/>
      <w:marTop w:val="0"/>
      <w:marBottom w:val="0"/>
      <w:divBdr>
        <w:top w:val="none" w:sz="0" w:space="0" w:color="auto"/>
        <w:left w:val="none" w:sz="0" w:space="0" w:color="auto"/>
        <w:bottom w:val="none" w:sz="0" w:space="0" w:color="auto"/>
        <w:right w:val="none" w:sz="0" w:space="0" w:color="auto"/>
      </w:divBdr>
    </w:div>
    <w:div w:id="1771241709">
      <w:bodyDiv w:val="1"/>
      <w:marLeft w:val="0"/>
      <w:marRight w:val="0"/>
      <w:marTop w:val="0"/>
      <w:marBottom w:val="0"/>
      <w:divBdr>
        <w:top w:val="none" w:sz="0" w:space="0" w:color="auto"/>
        <w:left w:val="none" w:sz="0" w:space="0" w:color="auto"/>
        <w:bottom w:val="none" w:sz="0" w:space="0" w:color="auto"/>
        <w:right w:val="none" w:sz="0" w:space="0" w:color="auto"/>
      </w:divBdr>
    </w:div>
    <w:div w:id="1771272194">
      <w:bodyDiv w:val="1"/>
      <w:marLeft w:val="0"/>
      <w:marRight w:val="0"/>
      <w:marTop w:val="0"/>
      <w:marBottom w:val="0"/>
      <w:divBdr>
        <w:top w:val="none" w:sz="0" w:space="0" w:color="auto"/>
        <w:left w:val="none" w:sz="0" w:space="0" w:color="auto"/>
        <w:bottom w:val="none" w:sz="0" w:space="0" w:color="auto"/>
        <w:right w:val="none" w:sz="0" w:space="0" w:color="auto"/>
      </w:divBdr>
    </w:div>
    <w:div w:id="1771315783">
      <w:bodyDiv w:val="1"/>
      <w:marLeft w:val="0"/>
      <w:marRight w:val="0"/>
      <w:marTop w:val="0"/>
      <w:marBottom w:val="0"/>
      <w:divBdr>
        <w:top w:val="none" w:sz="0" w:space="0" w:color="auto"/>
        <w:left w:val="none" w:sz="0" w:space="0" w:color="auto"/>
        <w:bottom w:val="none" w:sz="0" w:space="0" w:color="auto"/>
        <w:right w:val="none" w:sz="0" w:space="0" w:color="auto"/>
      </w:divBdr>
    </w:div>
    <w:div w:id="1771394004">
      <w:bodyDiv w:val="1"/>
      <w:marLeft w:val="0"/>
      <w:marRight w:val="0"/>
      <w:marTop w:val="0"/>
      <w:marBottom w:val="0"/>
      <w:divBdr>
        <w:top w:val="none" w:sz="0" w:space="0" w:color="auto"/>
        <w:left w:val="none" w:sz="0" w:space="0" w:color="auto"/>
        <w:bottom w:val="none" w:sz="0" w:space="0" w:color="auto"/>
        <w:right w:val="none" w:sz="0" w:space="0" w:color="auto"/>
      </w:divBdr>
    </w:div>
    <w:div w:id="1771394536">
      <w:bodyDiv w:val="1"/>
      <w:marLeft w:val="0"/>
      <w:marRight w:val="0"/>
      <w:marTop w:val="0"/>
      <w:marBottom w:val="0"/>
      <w:divBdr>
        <w:top w:val="none" w:sz="0" w:space="0" w:color="auto"/>
        <w:left w:val="none" w:sz="0" w:space="0" w:color="auto"/>
        <w:bottom w:val="none" w:sz="0" w:space="0" w:color="auto"/>
        <w:right w:val="none" w:sz="0" w:space="0" w:color="auto"/>
      </w:divBdr>
    </w:div>
    <w:div w:id="1771461807">
      <w:bodyDiv w:val="1"/>
      <w:marLeft w:val="0"/>
      <w:marRight w:val="0"/>
      <w:marTop w:val="0"/>
      <w:marBottom w:val="0"/>
      <w:divBdr>
        <w:top w:val="none" w:sz="0" w:space="0" w:color="auto"/>
        <w:left w:val="none" w:sz="0" w:space="0" w:color="auto"/>
        <w:bottom w:val="none" w:sz="0" w:space="0" w:color="auto"/>
        <w:right w:val="none" w:sz="0" w:space="0" w:color="auto"/>
      </w:divBdr>
    </w:div>
    <w:div w:id="1771660846">
      <w:bodyDiv w:val="1"/>
      <w:marLeft w:val="0"/>
      <w:marRight w:val="0"/>
      <w:marTop w:val="0"/>
      <w:marBottom w:val="0"/>
      <w:divBdr>
        <w:top w:val="none" w:sz="0" w:space="0" w:color="auto"/>
        <w:left w:val="none" w:sz="0" w:space="0" w:color="auto"/>
        <w:bottom w:val="none" w:sz="0" w:space="0" w:color="auto"/>
        <w:right w:val="none" w:sz="0" w:space="0" w:color="auto"/>
      </w:divBdr>
    </w:div>
    <w:div w:id="1772117105">
      <w:bodyDiv w:val="1"/>
      <w:marLeft w:val="0"/>
      <w:marRight w:val="0"/>
      <w:marTop w:val="0"/>
      <w:marBottom w:val="0"/>
      <w:divBdr>
        <w:top w:val="none" w:sz="0" w:space="0" w:color="auto"/>
        <w:left w:val="none" w:sz="0" w:space="0" w:color="auto"/>
        <w:bottom w:val="none" w:sz="0" w:space="0" w:color="auto"/>
        <w:right w:val="none" w:sz="0" w:space="0" w:color="auto"/>
      </w:divBdr>
    </w:div>
    <w:div w:id="1772359124">
      <w:bodyDiv w:val="1"/>
      <w:marLeft w:val="0"/>
      <w:marRight w:val="0"/>
      <w:marTop w:val="0"/>
      <w:marBottom w:val="0"/>
      <w:divBdr>
        <w:top w:val="none" w:sz="0" w:space="0" w:color="auto"/>
        <w:left w:val="none" w:sz="0" w:space="0" w:color="auto"/>
        <w:bottom w:val="none" w:sz="0" w:space="0" w:color="auto"/>
        <w:right w:val="none" w:sz="0" w:space="0" w:color="auto"/>
      </w:divBdr>
    </w:div>
    <w:div w:id="1772359806">
      <w:bodyDiv w:val="1"/>
      <w:marLeft w:val="0"/>
      <w:marRight w:val="0"/>
      <w:marTop w:val="0"/>
      <w:marBottom w:val="0"/>
      <w:divBdr>
        <w:top w:val="none" w:sz="0" w:space="0" w:color="auto"/>
        <w:left w:val="none" w:sz="0" w:space="0" w:color="auto"/>
        <w:bottom w:val="none" w:sz="0" w:space="0" w:color="auto"/>
        <w:right w:val="none" w:sz="0" w:space="0" w:color="auto"/>
      </w:divBdr>
    </w:div>
    <w:div w:id="1772361017">
      <w:bodyDiv w:val="1"/>
      <w:marLeft w:val="0"/>
      <w:marRight w:val="0"/>
      <w:marTop w:val="0"/>
      <w:marBottom w:val="0"/>
      <w:divBdr>
        <w:top w:val="none" w:sz="0" w:space="0" w:color="auto"/>
        <w:left w:val="none" w:sz="0" w:space="0" w:color="auto"/>
        <w:bottom w:val="none" w:sz="0" w:space="0" w:color="auto"/>
        <w:right w:val="none" w:sz="0" w:space="0" w:color="auto"/>
      </w:divBdr>
    </w:div>
    <w:div w:id="1772578464">
      <w:bodyDiv w:val="1"/>
      <w:marLeft w:val="0"/>
      <w:marRight w:val="0"/>
      <w:marTop w:val="0"/>
      <w:marBottom w:val="0"/>
      <w:divBdr>
        <w:top w:val="none" w:sz="0" w:space="0" w:color="auto"/>
        <w:left w:val="none" w:sz="0" w:space="0" w:color="auto"/>
        <w:bottom w:val="none" w:sz="0" w:space="0" w:color="auto"/>
        <w:right w:val="none" w:sz="0" w:space="0" w:color="auto"/>
      </w:divBdr>
    </w:div>
    <w:div w:id="1772622156">
      <w:bodyDiv w:val="1"/>
      <w:marLeft w:val="0"/>
      <w:marRight w:val="0"/>
      <w:marTop w:val="0"/>
      <w:marBottom w:val="0"/>
      <w:divBdr>
        <w:top w:val="none" w:sz="0" w:space="0" w:color="auto"/>
        <w:left w:val="none" w:sz="0" w:space="0" w:color="auto"/>
        <w:bottom w:val="none" w:sz="0" w:space="0" w:color="auto"/>
        <w:right w:val="none" w:sz="0" w:space="0" w:color="auto"/>
      </w:divBdr>
    </w:div>
    <w:div w:id="1772705928">
      <w:bodyDiv w:val="1"/>
      <w:marLeft w:val="0"/>
      <w:marRight w:val="0"/>
      <w:marTop w:val="0"/>
      <w:marBottom w:val="0"/>
      <w:divBdr>
        <w:top w:val="none" w:sz="0" w:space="0" w:color="auto"/>
        <w:left w:val="none" w:sz="0" w:space="0" w:color="auto"/>
        <w:bottom w:val="none" w:sz="0" w:space="0" w:color="auto"/>
        <w:right w:val="none" w:sz="0" w:space="0" w:color="auto"/>
      </w:divBdr>
    </w:div>
    <w:div w:id="1772772944">
      <w:bodyDiv w:val="1"/>
      <w:marLeft w:val="0"/>
      <w:marRight w:val="0"/>
      <w:marTop w:val="0"/>
      <w:marBottom w:val="0"/>
      <w:divBdr>
        <w:top w:val="none" w:sz="0" w:space="0" w:color="auto"/>
        <w:left w:val="none" w:sz="0" w:space="0" w:color="auto"/>
        <w:bottom w:val="none" w:sz="0" w:space="0" w:color="auto"/>
        <w:right w:val="none" w:sz="0" w:space="0" w:color="auto"/>
      </w:divBdr>
    </w:div>
    <w:div w:id="1772774618">
      <w:bodyDiv w:val="1"/>
      <w:marLeft w:val="0"/>
      <w:marRight w:val="0"/>
      <w:marTop w:val="0"/>
      <w:marBottom w:val="0"/>
      <w:divBdr>
        <w:top w:val="none" w:sz="0" w:space="0" w:color="auto"/>
        <w:left w:val="none" w:sz="0" w:space="0" w:color="auto"/>
        <w:bottom w:val="none" w:sz="0" w:space="0" w:color="auto"/>
        <w:right w:val="none" w:sz="0" w:space="0" w:color="auto"/>
      </w:divBdr>
    </w:div>
    <w:div w:id="1772775096">
      <w:bodyDiv w:val="1"/>
      <w:marLeft w:val="0"/>
      <w:marRight w:val="0"/>
      <w:marTop w:val="0"/>
      <w:marBottom w:val="0"/>
      <w:divBdr>
        <w:top w:val="none" w:sz="0" w:space="0" w:color="auto"/>
        <w:left w:val="none" w:sz="0" w:space="0" w:color="auto"/>
        <w:bottom w:val="none" w:sz="0" w:space="0" w:color="auto"/>
        <w:right w:val="none" w:sz="0" w:space="0" w:color="auto"/>
      </w:divBdr>
    </w:div>
    <w:div w:id="1772777315">
      <w:bodyDiv w:val="1"/>
      <w:marLeft w:val="0"/>
      <w:marRight w:val="0"/>
      <w:marTop w:val="0"/>
      <w:marBottom w:val="0"/>
      <w:divBdr>
        <w:top w:val="none" w:sz="0" w:space="0" w:color="auto"/>
        <w:left w:val="none" w:sz="0" w:space="0" w:color="auto"/>
        <w:bottom w:val="none" w:sz="0" w:space="0" w:color="auto"/>
        <w:right w:val="none" w:sz="0" w:space="0" w:color="auto"/>
      </w:divBdr>
    </w:div>
    <w:div w:id="1772777420">
      <w:bodyDiv w:val="1"/>
      <w:marLeft w:val="0"/>
      <w:marRight w:val="0"/>
      <w:marTop w:val="0"/>
      <w:marBottom w:val="0"/>
      <w:divBdr>
        <w:top w:val="none" w:sz="0" w:space="0" w:color="auto"/>
        <w:left w:val="none" w:sz="0" w:space="0" w:color="auto"/>
        <w:bottom w:val="none" w:sz="0" w:space="0" w:color="auto"/>
        <w:right w:val="none" w:sz="0" w:space="0" w:color="auto"/>
      </w:divBdr>
    </w:div>
    <w:div w:id="1773234182">
      <w:bodyDiv w:val="1"/>
      <w:marLeft w:val="0"/>
      <w:marRight w:val="0"/>
      <w:marTop w:val="0"/>
      <w:marBottom w:val="0"/>
      <w:divBdr>
        <w:top w:val="none" w:sz="0" w:space="0" w:color="auto"/>
        <w:left w:val="none" w:sz="0" w:space="0" w:color="auto"/>
        <w:bottom w:val="none" w:sz="0" w:space="0" w:color="auto"/>
        <w:right w:val="none" w:sz="0" w:space="0" w:color="auto"/>
      </w:divBdr>
    </w:div>
    <w:div w:id="1773235631">
      <w:bodyDiv w:val="1"/>
      <w:marLeft w:val="0"/>
      <w:marRight w:val="0"/>
      <w:marTop w:val="0"/>
      <w:marBottom w:val="0"/>
      <w:divBdr>
        <w:top w:val="none" w:sz="0" w:space="0" w:color="auto"/>
        <w:left w:val="none" w:sz="0" w:space="0" w:color="auto"/>
        <w:bottom w:val="none" w:sz="0" w:space="0" w:color="auto"/>
        <w:right w:val="none" w:sz="0" w:space="0" w:color="auto"/>
      </w:divBdr>
    </w:div>
    <w:div w:id="1773280547">
      <w:bodyDiv w:val="1"/>
      <w:marLeft w:val="0"/>
      <w:marRight w:val="0"/>
      <w:marTop w:val="0"/>
      <w:marBottom w:val="0"/>
      <w:divBdr>
        <w:top w:val="none" w:sz="0" w:space="0" w:color="auto"/>
        <w:left w:val="none" w:sz="0" w:space="0" w:color="auto"/>
        <w:bottom w:val="none" w:sz="0" w:space="0" w:color="auto"/>
        <w:right w:val="none" w:sz="0" w:space="0" w:color="auto"/>
      </w:divBdr>
    </w:div>
    <w:div w:id="1773283198">
      <w:bodyDiv w:val="1"/>
      <w:marLeft w:val="0"/>
      <w:marRight w:val="0"/>
      <w:marTop w:val="0"/>
      <w:marBottom w:val="0"/>
      <w:divBdr>
        <w:top w:val="none" w:sz="0" w:space="0" w:color="auto"/>
        <w:left w:val="none" w:sz="0" w:space="0" w:color="auto"/>
        <w:bottom w:val="none" w:sz="0" w:space="0" w:color="auto"/>
        <w:right w:val="none" w:sz="0" w:space="0" w:color="auto"/>
      </w:divBdr>
    </w:div>
    <w:div w:id="1773353356">
      <w:bodyDiv w:val="1"/>
      <w:marLeft w:val="0"/>
      <w:marRight w:val="0"/>
      <w:marTop w:val="0"/>
      <w:marBottom w:val="0"/>
      <w:divBdr>
        <w:top w:val="none" w:sz="0" w:space="0" w:color="auto"/>
        <w:left w:val="none" w:sz="0" w:space="0" w:color="auto"/>
        <w:bottom w:val="none" w:sz="0" w:space="0" w:color="auto"/>
        <w:right w:val="none" w:sz="0" w:space="0" w:color="auto"/>
      </w:divBdr>
    </w:div>
    <w:div w:id="1773353402">
      <w:bodyDiv w:val="1"/>
      <w:marLeft w:val="0"/>
      <w:marRight w:val="0"/>
      <w:marTop w:val="0"/>
      <w:marBottom w:val="0"/>
      <w:divBdr>
        <w:top w:val="none" w:sz="0" w:space="0" w:color="auto"/>
        <w:left w:val="none" w:sz="0" w:space="0" w:color="auto"/>
        <w:bottom w:val="none" w:sz="0" w:space="0" w:color="auto"/>
        <w:right w:val="none" w:sz="0" w:space="0" w:color="auto"/>
      </w:divBdr>
    </w:div>
    <w:div w:id="1773354161">
      <w:bodyDiv w:val="1"/>
      <w:marLeft w:val="0"/>
      <w:marRight w:val="0"/>
      <w:marTop w:val="0"/>
      <w:marBottom w:val="0"/>
      <w:divBdr>
        <w:top w:val="none" w:sz="0" w:space="0" w:color="auto"/>
        <w:left w:val="none" w:sz="0" w:space="0" w:color="auto"/>
        <w:bottom w:val="none" w:sz="0" w:space="0" w:color="auto"/>
        <w:right w:val="none" w:sz="0" w:space="0" w:color="auto"/>
      </w:divBdr>
    </w:div>
    <w:div w:id="1773354381">
      <w:bodyDiv w:val="1"/>
      <w:marLeft w:val="0"/>
      <w:marRight w:val="0"/>
      <w:marTop w:val="0"/>
      <w:marBottom w:val="0"/>
      <w:divBdr>
        <w:top w:val="none" w:sz="0" w:space="0" w:color="auto"/>
        <w:left w:val="none" w:sz="0" w:space="0" w:color="auto"/>
        <w:bottom w:val="none" w:sz="0" w:space="0" w:color="auto"/>
        <w:right w:val="none" w:sz="0" w:space="0" w:color="auto"/>
      </w:divBdr>
    </w:div>
    <w:div w:id="1773354520">
      <w:bodyDiv w:val="1"/>
      <w:marLeft w:val="0"/>
      <w:marRight w:val="0"/>
      <w:marTop w:val="0"/>
      <w:marBottom w:val="0"/>
      <w:divBdr>
        <w:top w:val="none" w:sz="0" w:space="0" w:color="auto"/>
        <w:left w:val="none" w:sz="0" w:space="0" w:color="auto"/>
        <w:bottom w:val="none" w:sz="0" w:space="0" w:color="auto"/>
        <w:right w:val="none" w:sz="0" w:space="0" w:color="auto"/>
      </w:divBdr>
    </w:div>
    <w:div w:id="1773354621">
      <w:bodyDiv w:val="1"/>
      <w:marLeft w:val="0"/>
      <w:marRight w:val="0"/>
      <w:marTop w:val="0"/>
      <w:marBottom w:val="0"/>
      <w:divBdr>
        <w:top w:val="none" w:sz="0" w:space="0" w:color="auto"/>
        <w:left w:val="none" w:sz="0" w:space="0" w:color="auto"/>
        <w:bottom w:val="none" w:sz="0" w:space="0" w:color="auto"/>
        <w:right w:val="none" w:sz="0" w:space="0" w:color="auto"/>
      </w:divBdr>
    </w:div>
    <w:div w:id="1773433601">
      <w:bodyDiv w:val="1"/>
      <w:marLeft w:val="0"/>
      <w:marRight w:val="0"/>
      <w:marTop w:val="0"/>
      <w:marBottom w:val="0"/>
      <w:divBdr>
        <w:top w:val="none" w:sz="0" w:space="0" w:color="auto"/>
        <w:left w:val="none" w:sz="0" w:space="0" w:color="auto"/>
        <w:bottom w:val="none" w:sz="0" w:space="0" w:color="auto"/>
        <w:right w:val="none" w:sz="0" w:space="0" w:color="auto"/>
      </w:divBdr>
    </w:div>
    <w:div w:id="1773479373">
      <w:bodyDiv w:val="1"/>
      <w:marLeft w:val="0"/>
      <w:marRight w:val="0"/>
      <w:marTop w:val="0"/>
      <w:marBottom w:val="0"/>
      <w:divBdr>
        <w:top w:val="none" w:sz="0" w:space="0" w:color="auto"/>
        <w:left w:val="none" w:sz="0" w:space="0" w:color="auto"/>
        <w:bottom w:val="none" w:sz="0" w:space="0" w:color="auto"/>
        <w:right w:val="none" w:sz="0" w:space="0" w:color="auto"/>
      </w:divBdr>
    </w:div>
    <w:div w:id="1773545273">
      <w:bodyDiv w:val="1"/>
      <w:marLeft w:val="0"/>
      <w:marRight w:val="0"/>
      <w:marTop w:val="0"/>
      <w:marBottom w:val="0"/>
      <w:divBdr>
        <w:top w:val="none" w:sz="0" w:space="0" w:color="auto"/>
        <w:left w:val="none" w:sz="0" w:space="0" w:color="auto"/>
        <w:bottom w:val="none" w:sz="0" w:space="0" w:color="auto"/>
        <w:right w:val="none" w:sz="0" w:space="0" w:color="auto"/>
      </w:divBdr>
    </w:div>
    <w:div w:id="1773670666">
      <w:bodyDiv w:val="1"/>
      <w:marLeft w:val="0"/>
      <w:marRight w:val="0"/>
      <w:marTop w:val="0"/>
      <w:marBottom w:val="0"/>
      <w:divBdr>
        <w:top w:val="none" w:sz="0" w:space="0" w:color="auto"/>
        <w:left w:val="none" w:sz="0" w:space="0" w:color="auto"/>
        <w:bottom w:val="none" w:sz="0" w:space="0" w:color="auto"/>
        <w:right w:val="none" w:sz="0" w:space="0" w:color="auto"/>
      </w:divBdr>
    </w:div>
    <w:div w:id="1773671923">
      <w:bodyDiv w:val="1"/>
      <w:marLeft w:val="0"/>
      <w:marRight w:val="0"/>
      <w:marTop w:val="0"/>
      <w:marBottom w:val="0"/>
      <w:divBdr>
        <w:top w:val="none" w:sz="0" w:space="0" w:color="auto"/>
        <w:left w:val="none" w:sz="0" w:space="0" w:color="auto"/>
        <w:bottom w:val="none" w:sz="0" w:space="0" w:color="auto"/>
        <w:right w:val="none" w:sz="0" w:space="0" w:color="auto"/>
      </w:divBdr>
    </w:div>
    <w:div w:id="1773699070">
      <w:bodyDiv w:val="1"/>
      <w:marLeft w:val="0"/>
      <w:marRight w:val="0"/>
      <w:marTop w:val="0"/>
      <w:marBottom w:val="0"/>
      <w:divBdr>
        <w:top w:val="none" w:sz="0" w:space="0" w:color="auto"/>
        <w:left w:val="none" w:sz="0" w:space="0" w:color="auto"/>
        <w:bottom w:val="none" w:sz="0" w:space="0" w:color="auto"/>
        <w:right w:val="none" w:sz="0" w:space="0" w:color="auto"/>
      </w:divBdr>
    </w:div>
    <w:div w:id="1773738360">
      <w:bodyDiv w:val="1"/>
      <w:marLeft w:val="0"/>
      <w:marRight w:val="0"/>
      <w:marTop w:val="0"/>
      <w:marBottom w:val="0"/>
      <w:divBdr>
        <w:top w:val="none" w:sz="0" w:space="0" w:color="auto"/>
        <w:left w:val="none" w:sz="0" w:space="0" w:color="auto"/>
        <w:bottom w:val="none" w:sz="0" w:space="0" w:color="auto"/>
        <w:right w:val="none" w:sz="0" w:space="0" w:color="auto"/>
      </w:divBdr>
    </w:div>
    <w:div w:id="1773813602">
      <w:bodyDiv w:val="1"/>
      <w:marLeft w:val="0"/>
      <w:marRight w:val="0"/>
      <w:marTop w:val="0"/>
      <w:marBottom w:val="0"/>
      <w:divBdr>
        <w:top w:val="none" w:sz="0" w:space="0" w:color="auto"/>
        <w:left w:val="none" w:sz="0" w:space="0" w:color="auto"/>
        <w:bottom w:val="none" w:sz="0" w:space="0" w:color="auto"/>
        <w:right w:val="none" w:sz="0" w:space="0" w:color="auto"/>
      </w:divBdr>
    </w:div>
    <w:div w:id="1773820460">
      <w:bodyDiv w:val="1"/>
      <w:marLeft w:val="0"/>
      <w:marRight w:val="0"/>
      <w:marTop w:val="0"/>
      <w:marBottom w:val="0"/>
      <w:divBdr>
        <w:top w:val="none" w:sz="0" w:space="0" w:color="auto"/>
        <w:left w:val="none" w:sz="0" w:space="0" w:color="auto"/>
        <w:bottom w:val="none" w:sz="0" w:space="0" w:color="auto"/>
        <w:right w:val="none" w:sz="0" w:space="0" w:color="auto"/>
      </w:divBdr>
    </w:div>
    <w:div w:id="1773891529">
      <w:bodyDiv w:val="1"/>
      <w:marLeft w:val="0"/>
      <w:marRight w:val="0"/>
      <w:marTop w:val="0"/>
      <w:marBottom w:val="0"/>
      <w:divBdr>
        <w:top w:val="none" w:sz="0" w:space="0" w:color="auto"/>
        <w:left w:val="none" w:sz="0" w:space="0" w:color="auto"/>
        <w:bottom w:val="none" w:sz="0" w:space="0" w:color="auto"/>
        <w:right w:val="none" w:sz="0" w:space="0" w:color="auto"/>
      </w:divBdr>
    </w:div>
    <w:div w:id="1773893897">
      <w:bodyDiv w:val="1"/>
      <w:marLeft w:val="0"/>
      <w:marRight w:val="0"/>
      <w:marTop w:val="0"/>
      <w:marBottom w:val="0"/>
      <w:divBdr>
        <w:top w:val="none" w:sz="0" w:space="0" w:color="auto"/>
        <w:left w:val="none" w:sz="0" w:space="0" w:color="auto"/>
        <w:bottom w:val="none" w:sz="0" w:space="0" w:color="auto"/>
        <w:right w:val="none" w:sz="0" w:space="0" w:color="auto"/>
      </w:divBdr>
    </w:div>
    <w:div w:id="1774082984">
      <w:bodyDiv w:val="1"/>
      <w:marLeft w:val="0"/>
      <w:marRight w:val="0"/>
      <w:marTop w:val="0"/>
      <w:marBottom w:val="0"/>
      <w:divBdr>
        <w:top w:val="none" w:sz="0" w:space="0" w:color="auto"/>
        <w:left w:val="none" w:sz="0" w:space="0" w:color="auto"/>
        <w:bottom w:val="none" w:sz="0" w:space="0" w:color="auto"/>
        <w:right w:val="none" w:sz="0" w:space="0" w:color="auto"/>
      </w:divBdr>
    </w:div>
    <w:div w:id="1774083724">
      <w:bodyDiv w:val="1"/>
      <w:marLeft w:val="0"/>
      <w:marRight w:val="0"/>
      <w:marTop w:val="0"/>
      <w:marBottom w:val="0"/>
      <w:divBdr>
        <w:top w:val="none" w:sz="0" w:space="0" w:color="auto"/>
        <w:left w:val="none" w:sz="0" w:space="0" w:color="auto"/>
        <w:bottom w:val="none" w:sz="0" w:space="0" w:color="auto"/>
        <w:right w:val="none" w:sz="0" w:space="0" w:color="auto"/>
      </w:divBdr>
    </w:div>
    <w:div w:id="1774087979">
      <w:bodyDiv w:val="1"/>
      <w:marLeft w:val="0"/>
      <w:marRight w:val="0"/>
      <w:marTop w:val="0"/>
      <w:marBottom w:val="0"/>
      <w:divBdr>
        <w:top w:val="none" w:sz="0" w:space="0" w:color="auto"/>
        <w:left w:val="none" w:sz="0" w:space="0" w:color="auto"/>
        <w:bottom w:val="none" w:sz="0" w:space="0" w:color="auto"/>
        <w:right w:val="none" w:sz="0" w:space="0" w:color="auto"/>
      </w:divBdr>
    </w:div>
    <w:div w:id="1774127887">
      <w:bodyDiv w:val="1"/>
      <w:marLeft w:val="0"/>
      <w:marRight w:val="0"/>
      <w:marTop w:val="0"/>
      <w:marBottom w:val="0"/>
      <w:divBdr>
        <w:top w:val="none" w:sz="0" w:space="0" w:color="auto"/>
        <w:left w:val="none" w:sz="0" w:space="0" w:color="auto"/>
        <w:bottom w:val="none" w:sz="0" w:space="0" w:color="auto"/>
        <w:right w:val="none" w:sz="0" w:space="0" w:color="auto"/>
      </w:divBdr>
    </w:div>
    <w:div w:id="1774128232">
      <w:bodyDiv w:val="1"/>
      <w:marLeft w:val="0"/>
      <w:marRight w:val="0"/>
      <w:marTop w:val="0"/>
      <w:marBottom w:val="0"/>
      <w:divBdr>
        <w:top w:val="none" w:sz="0" w:space="0" w:color="auto"/>
        <w:left w:val="none" w:sz="0" w:space="0" w:color="auto"/>
        <w:bottom w:val="none" w:sz="0" w:space="0" w:color="auto"/>
        <w:right w:val="none" w:sz="0" w:space="0" w:color="auto"/>
      </w:divBdr>
    </w:div>
    <w:div w:id="1774204818">
      <w:bodyDiv w:val="1"/>
      <w:marLeft w:val="0"/>
      <w:marRight w:val="0"/>
      <w:marTop w:val="0"/>
      <w:marBottom w:val="0"/>
      <w:divBdr>
        <w:top w:val="none" w:sz="0" w:space="0" w:color="auto"/>
        <w:left w:val="none" w:sz="0" w:space="0" w:color="auto"/>
        <w:bottom w:val="none" w:sz="0" w:space="0" w:color="auto"/>
        <w:right w:val="none" w:sz="0" w:space="0" w:color="auto"/>
      </w:divBdr>
    </w:div>
    <w:div w:id="1774469671">
      <w:bodyDiv w:val="1"/>
      <w:marLeft w:val="0"/>
      <w:marRight w:val="0"/>
      <w:marTop w:val="0"/>
      <w:marBottom w:val="0"/>
      <w:divBdr>
        <w:top w:val="none" w:sz="0" w:space="0" w:color="auto"/>
        <w:left w:val="none" w:sz="0" w:space="0" w:color="auto"/>
        <w:bottom w:val="none" w:sz="0" w:space="0" w:color="auto"/>
        <w:right w:val="none" w:sz="0" w:space="0" w:color="auto"/>
      </w:divBdr>
    </w:div>
    <w:div w:id="1774478613">
      <w:bodyDiv w:val="1"/>
      <w:marLeft w:val="0"/>
      <w:marRight w:val="0"/>
      <w:marTop w:val="0"/>
      <w:marBottom w:val="0"/>
      <w:divBdr>
        <w:top w:val="none" w:sz="0" w:space="0" w:color="auto"/>
        <w:left w:val="none" w:sz="0" w:space="0" w:color="auto"/>
        <w:bottom w:val="none" w:sz="0" w:space="0" w:color="auto"/>
        <w:right w:val="none" w:sz="0" w:space="0" w:color="auto"/>
      </w:divBdr>
    </w:div>
    <w:div w:id="1774545176">
      <w:bodyDiv w:val="1"/>
      <w:marLeft w:val="0"/>
      <w:marRight w:val="0"/>
      <w:marTop w:val="0"/>
      <w:marBottom w:val="0"/>
      <w:divBdr>
        <w:top w:val="none" w:sz="0" w:space="0" w:color="auto"/>
        <w:left w:val="none" w:sz="0" w:space="0" w:color="auto"/>
        <w:bottom w:val="none" w:sz="0" w:space="0" w:color="auto"/>
        <w:right w:val="none" w:sz="0" w:space="0" w:color="auto"/>
      </w:divBdr>
    </w:div>
    <w:div w:id="1774547582">
      <w:bodyDiv w:val="1"/>
      <w:marLeft w:val="0"/>
      <w:marRight w:val="0"/>
      <w:marTop w:val="0"/>
      <w:marBottom w:val="0"/>
      <w:divBdr>
        <w:top w:val="none" w:sz="0" w:space="0" w:color="auto"/>
        <w:left w:val="none" w:sz="0" w:space="0" w:color="auto"/>
        <w:bottom w:val="none" w:sz="0" w:space="0" w:color="auto"/>
        <w:right w:val="none" w:sz="0" w:space="0" w:color="auto"/>
      </w:divBdr>
    </w:div>
    <w:div w:id="1774590769">
      <w:bodyDiv w:val="1"/>
      <w:marLeft w:val="0"/>
      <w:marRight w:val="0"/>
      <w:marTop w:val="0"/>
      <w:marBottom w:val="0"/>
      <w:divBdr>
        <w:top w:val="none" w:sz="0" w:space="0" w:color="auto"/>
        <w:left w:val="none" w:sz="0" w:space="0" w:color="auto"/>
        <w:bottom w:val="none" w:sz="0" w:space="0" w:color="auto"/>
        <w:right w:val="none" w:sz="0" w:space="0" w:color="auto"/>
      </w:divBdr>
    </w:div>
    <w:div w:id="1774593069">
      <w:bodyDiv w:val="1"/>
      <w:marLeft w:val="0"/>
      <w:marRight w:val="0"/>
      <w:marTop w:val="0"/>
      <w:marBottom w:val="0"/>
      <w:divBdr>
        <w:top w:val="none" w:sz="0" w:space="0" w:color="auto"/>
        <w:left w:val="none" w:sz="0" w:space="0" w:color="auto"/>
        <w:bottom w:val="none" w:sz="0" w:space="0" w:color="auto"/>
        <w:right w:val="none" w:sz="0" w:space="0" w:color="auto"/>
      </w:divBdr>
    </w:div>
    <w:div w:id="1774669004">
      <w:bodyDiv w:val="1"/>
      <w:marLeft w:val="0"/>
      <w:marRight w:val="0"/>
      <w:marTop w:val="0"/>
      <w:marBottom w:val="0"/>
      <w:divBdr>
        <w:top w:val="none" w:sz="0" w:space="0" w:color="auto"/>
        <w:left w:val="none" w:sz="0" w:space="0" w:color="auto"/>
        <w:bottom w:val="none" w:sz="0" w:space="0" w:color="auto"/>
        <w:right w:val="none" w:sz="0" w:space="0" w:color="auto"/>
      </w:divBdr>
    </w:div>
    <w:div w:id="1774744758">
      <w:bodyDiv w:val="1"/>
      <w:marLeft w:val="0"/>
      <w:marRight w:val="0"/>
      <w:marTop w:val="0"/>
      <w:marBottom w:val="0"/>
      <w:divBdr>
        <w:top w:val="none" w:sz="0" w:space="0" w:color="auto"/>
        <w:left w:val="none" w:sz="0" w:space="0" w:color="auto"/>
        <w:bottom w:val="none" w:sz="0" w:space="0" w:color="auto"/>
        <w:right w:val="none" w:sz="0" w:space="0" w:color="auto"/>
      </w:divBdr>
    </w:div>
    <w:div w:id="1774857510">
      <w:bodyDiv w:val="1"/>
      <w:marLeft w:val="0"/>
      <w:marRight w:val="0"/>
      <w:marTop w:val="0"/>
      <w:marBottom w:val="0"/>
      <w:divBdr>
        <w:top w:val="none" w:sz="0" w:space="0" w:color="auto"/>
        <w:left w:val="none" w:sz="0" w:space="0" w:color="auto"/>
        <w:bottom w:val="none" w:sz="0" w:space="0" w:color="auto"/>
        <w:right w:val="none" w:sz="0" w:space="0" w:color="auto"/>
      </w:divBdr>
    </w:div>
    <w:div w:id="1774865106">
      <w:bodyDiv w:val="1"/>
      <w:marLeft w:val="0"/>
      <w:marRight w:val="0"/>
      <w:marTop w:val="0"/>
      <w:marBottom w:val="0"/>
      <w:divBdr>
        <w:top w:val="none" w:sz="0" w:space="0" w:color="auto"/>
        <w:left w:val="none" w:sz="0" w:space="0" w:color="auto"/>
        <w:bottom w:val="none" w:sz="0" w:space="0" w:color="auto"/>
        <w:right w:val="none" w:sz="0" w:space="0" w:color="auto"/>
      </w:divBdr>
    </w:div>
    <w:div w:id="1774937626">
      <w:bodyDiv w:val="1"/>
      <w:marLeft w:val="0"/>
      <w:marRight w:val="0"/>
      <w:marTop w:val="0"/>
      <w:marBottom w:val="0"/>
      <w:divBdr>
        <w:top w:val="none" w:sz="0" w:space="0" w:color="auto"/>
        <w:left w:val="none" w:sz="0" w:space="0" w:color="auto"/>
        <w:bottom w:val="none" w:sz="0" w:space="0" w:color="auto"/>
        <w:right w:val="none" w:sz="0" w:space="0" w:color="auto"/>
      </w:divBdr>
    </w:div>
    <w:div w:id="1775009607">
      <w:bodyDiv w:val="1"/>
      <w:marLeft w:val="0"/>
      <w:marRight w:val="0"/>
      <w:marTop w:val="0"/>
      <w:marBottom w:val="0"/>
      <w:divBdr>
        <w:top w:val="none" w:sz="0" w:space="0" w:color="auto"/>
        <w:left w:val="none" w:sz="0" w:space="0" w:color="auto"/>
        <w:bottom w:val="none" w:sz="0" w:space="0" w:color="auto"/>
        <w:right w:val="none" w:sz="0" w:space="0" w:color="auto"/>
      </w:divBdr>
    </w:div>
    <w:div w:id="1775244732">
      <w:bodyDiv w:val="1"/>
      <w:marLeft w:val="0"/>
      <w:marRight w:val="0"/>
      <w:marTop w:val="0"/>
      <w:marBottom w:val="0"/>
      <w:divBdr>
        <w:top w:val="none" w:sz="0" w:space="0" w:color="auto"/>
        <w:left w:val="none" w:sz="0" w:space="0" w:color="auto"/>
        <w:bottom w:val="none" w:sz="0" w:space="0" w:color="auto"/>
        <w:right w:val="none" w:sz="0" w:space="0" w:color="auto"/>
      </w:divBdr>
    </w:div>
    <w:div w:id="1775245646">
      <w:bodyDiv w:val="1"/>
      <w:marLeft w:val="0"/>
      <w:marRight w:val="0"/>
      <w:marTop w:val="0"/>
      <w:marBottom w:val="0"/>
      <w:divBdr>
        <w:top w:val="none" w:sz="0" w:space="0" w:color="auto"/>
        <w:left w:val="none" w:sz="0" w:space="0" w:color="auto"/>
        <w:bottom w:val="none" w:sz="0" w:space="0" w:color="auto"/>
        <w:right w:val="none" w:sz="0" w:space="0" w:color="auto"/>
      </w:divBdr>
    </w:div>
    <w:div w:id="1775318682">
      <w:bodyDiv w:val="1"/>
      <w:marLeft w:val="0"/>
      <w:marRight w:val="0"/>
      <w:marTop w:val="0"/>
      <w:marBottom w:val="0"/>
      <w:divBdr>
        <w:top w:val="none" w:sz="0" w:space="0" w:color="auto"/>
        <w:left w:val="none" w:sz="0" w:space="0" w:color="auto"/>
        <w:bottom w:val="none" w:sz="0" w:space="0" w:color="auto"/>
        <w:right w:val="none" w:sz="0" w:space="0" w:color="auto"/>
      </w:divBdr>
    </w:div>
    <w:div w:id="1775321223">
      <w:bodyDiv w:val="1"/>
      <w:marLeft w:val="0"/>
      <w:marRight w:val="0"/>
      <w:marTop w:val="0"/>
      <w:marBottom w:val="0"/>
      <w:divBdr>
        <w:top w:val="none" w:sz="0" w:space="0" w:color="auto"/>
        <w:left w:val="none" w:sz="0" w:space="0" w:color="auto"/>
        <w:bottom w:val="none" w:sz="0" w:space="0" w:color="auto"/>
        <w:right w:val="none" w:sz="0" w:space="0" w:color="auto"/>
      </w:divBdr>
    </w:div>
    <w:div w:id="1775322308">
      <w:bodyDiv w:val="1"/>
      <w:marLeft w:val="0"/>
      <w:marRight w:val="0"/>
      <w:marTop w:val="0"/>
      <w:marBottom w:val="0"/>
      <w:divBdr>
        <w:top w:val="none" w:sz="0" w:space="0" w:color="auto"/>
        <w:left w:val="none" w:sz="0" w:space="0" w:color="auto"/>
        <w:bottom w:val="none" w:sz="0" w:space="0" w:color="auto"/>
        <w:right w:val="none" w:sz="0" w:space="0" w:color="auto"/>
      </w:divBdr>
    </w:div>
    <w:div w:id="1775394092">
      <w:bodyDiv w:val="1"/>
      <w:marLeft w:val="0"/>
      <w:marRight w:val="0"/>
      <w:marTop w:val="0"/>
      <w:marBottom w:val="0"/>
      <w:divBdr>
        <w:top w:val="none" w:sz="0" w:space="0" w:color="auto"/>
        <w:left w:val="none" w:sz="0" w:space="0" w:color="auto"/>
        <w:bottom w:val="none" w:sz="0" w:space="0" w:color="auto"/>
        <w:right w:val="none" w:sz="0" w:space="0" w:color="auto"/>
      </w:divBdr>
    </w:div>
    <w:div w:id="1775397685">
      <w:bodyDiv w:val="1"/>
      <w:marLeft w:val="0"/>
      <w:marRight w:val="0"/>
      <w:marTop w:val="0"/>
      <w:marBottom w:val="0"/>
      <w:divBdr>
        <w:top w:val="none" w:sz="0" w:space="0" w:color="auto"/>
        <w:left w:val="none" w:sz="0" w:space="0" w:color="auto"/>
        <w:bottom w:val="none" w:sz="0" w:space="0" w:color="auto"/>
        <w:right w:val="none" w:sz="0" w:space="0" w:color="auto"/>
      </w:divBdr>
    </w:div>
    <w:div w:id="1775399007">
      <w:bodyDiv w:val="1"/>
      <w:marLeft w:val="0"/>
      <w:marRight w:val="0"/>
      <w:marTop w:val="0"/>
      <w:marBottom w:val="0"/>
      <w:divBdr>
        <w:top w:val="none" w:sz="0" w:space="0" w:color="auto"/>
        <w:left w:val="none" w:sz="0" w:space="0" w:color="auto"/>
        <w:bottom w:val="none" w:sz="0" w:space="0" w:color="auto"/>
        <w:right w:val="none" w:sz="0" w:space="0" w:color="auto"/>
      </w:divBdr>
    </w:div>
    <w:div w:id="1775401486">
      <w:bodyDiv w:val="1"/>
      <w:marLeft w:val="0"/>
      <w:marRight w:val="0"/>
      <w:marTop w:val="0"/>
      <w:marBottom w:val="0"/>
      <w:divBdr>
        <w:top w:val="none" w:sz="0" w:space="0" w:color="auto"/>
        <w:left w:val="none" w:sz="0" w:space="0" w:color="auto"/>
        <w:bottom w:val="none" w:sz="0" w:space="0" w:color="auto"/>
        <w:right w:val="none" w:sz="0" w:space="0" w:color="auto"/>
      </w:divBdr>
    </w:div>
    <w:div w:id="1775590145">
      <w:bodyDiv w:val="1"/>
      <w:marLeft w:val="0"/>
      <w:marRight w:val="0"/>
      <w:marTop w:val="0"/>
      <w:marBottom w:val="0"/>
      <w:divBdr>
        <w:top w:val="none" w:sz="0" w:space="0" w:color="auto"/>
        <w:left w:val="none" w:sz="0" w:space="0" w:color="auto"/>
        <w:bottom w:val="none" w:sz="0" w:space="0" w:color="auto"/>
        <w:right w:val="none" w:sz="0" w:space="0" w:color="auto"/>
      </w:divBdr>
    </w:div>
    <w:div w:id="1775632660">
      <w:bodyDiv w:val="1"/>
      <w:marLeft w:val="0"/>
      <w:marRight w:val="0"/>
      <w:marTop w:val="0"/>
      <w:marBottom w:val="0"/>
      <w:divBdr>
        <w:top w:val="none" w:sz="0" w:space="0" w:color="auto"/>
        <w:left w:val="none" w:sz="0" w:space="0" w:color="auto"/>
        <w:bottom w:val="none" w:sz="0" w:space="0" w:color="auto"/>
        <w:right w:val="none" w:sz="0" w:space="0" w:color="auto"/>
      </w:divBdr>
    </w:div>
    <w:div w:id="1775707625">
      <w:bodyDiv w:val="1"/>
      <w:marLeft w:val="0"/>
      <w:marRight w:val="0"/>
      <w:marTop w:val="0"/>
      <w:marBottom w:val="0"/>
      <w:divBdr>
        <w:top w:val="none" w:sz="0" w:space="0" w:color="auto"/>
        <w:left w:val="none" w:sz="0" w:space="0" w:color="auto"/>
        <w:bottom w:val="none" w:sz="0" w:space="0" w:color="auto"/>
        <w:right w:val="none" w:sz="0" w:space="0" w:color="auto"/>
      </w:divBdr>
    </w:div>
    <w:div w:id="1775711981">
      <w:bodyDiv w:val="1"/>
      <w:marLeft w:val="0"/>
      <w:marRight w:val="0"/>
      <w:marTop w:val="0"/>
      <w:marBottom w:val="0"/>
      <w:divBdr>
        <w:top w:val="none" w:sz="0" w:space="0" w:color="auto"/>
        <w:left w:val="none" w:sz="0" w:space="0" w:color="auto"/>
        <w:bottom w:val="none" w:sz="0" w:space="0" w:color="auto"/>
        <w:right w:val="none" w:sz="0" w:space="0" w:color="auto"/>
      </w:divBdr>
    </w:div>
    <w:div w:id="1775858522">
      <w:bodyDiv w:val="1"/>
      <w:marLeft w:val="0"/>
      <w:marRight w:val="0"/>
      <w:marTop w:val="0"/>
      <w:marBottom w:val="0"/>
      <w:divBdr>
        <w:top w:val="none" w:sz="0" w:space="0" w:color="auto"/>
        <w:left w:val="none" w:sz="0" w:space="0" w:color="auto"/>
        <w:bottom w:val="none" w:sz="0" w:space="0" w:color="auto"/>
        <w:right w:val="none" w:sz="0" w:space="0" w:color="auto"/>
      </w:divBdr>
    </w:div>
    <w:div w:id="1775901208">
      <w:bodyDiv w:val="1"/>
      <w:marLeft w:val="0"/>
      <w:marRight w:val="0"/>
      <w:marTop w:val="0"/>
      <w:marBottom w:val="0"/>
      <w:divBdr>
        <w:top w:val="none" w:sz="0" w:space="0" w:color="auto"/>
        <w:left w:val="none" w:sz="0" w:space="0" w:color="auto"/>
        <w:bottom w:val="none" w:sz="0" w:space="0" w:color="auto"/>
        <w:right w:val="none" w:sz="0" w:space="0" w:color="auto"/>
      </w:divBdr>
    </w:div>
    <w:div w:id="1776174764">
      <w:bodyDiv w:val="1"/>
      <w:marLeft w:val="0"/>
      <w:marRight w:val="0"/>
      <w:marTop w:val="0"/>
      <w:marBottom w:val="0"/>
      <w:divBdr>
        <w:top w:val="none" w:sz="0" w:space="0" w:color="auto"/>
        <w:left w:val="none" w:sz="0" w:space="0" w:color="auto"/>
        <w:bottom w:val="none" w:sz="0" w:space="0" w:color="auto"/>
        <w:right w:val="none" w:sz="0" w:space="0" w:color="auto"/>
      </w:divBdr>
    </w:div>
    <w:div w:id="1776247908">
      <w:bodyDiv w:val="1"/>
      <w:marLeft w:val="0"/>
      <w:marRight w:val="0"/>
      <w:marTop w:val="0"/>
      <w:marBottom w:val="0"/>
      <w:divBdr>
        <w:top w:val="none" w:sz="0" w:space="0" w:color="auto"/>
        <w:left w:val="none" w:sz="0" w:space="0" w:color="auto"/>
        <w:bottom w:val="none" w:sz="0" w:space="0" w:color="auto"/>
        <w:right w:val="none" w:sz="0" w:space="0" w:color="auto"/>
      </w:divBdr>
    </w:div>
    <w:div w:id="1776320027">
      <w:bodyDiv w:val="1"/>
      <w:marLeft w:val="0"/>
      <w:marRight w:val="0"/>
      <w:marTop w:val="0"/>
      <w:marBottom w:val="0"/>
      <w:divBdr>
        <w:top w:val="none" w:sz="0" w:space="0" w:color="auto"/>
        <w:left w:val="none" w:sz="0" w:space="0" w:color="auto"/>
        <w:bottom w:val="none" w:sz="0" w:space="0" w:color="auto"/>
        <w:right w:val="none" w:sz="0" w:space="0" w:color="auto"/>
      </w:divBdr>
    </w:div>
    <w:div w:id="1776435784">
      <w:bodyDiv w:val="1"/>
      <w:marLeft w:val="0"/>
      <w:marRight w:val="0"/>
      <w:marTop w:val="0"/>
      <w:marBottom w:val="0"/>
      <w:divBdr>
        <w:top w:val="none" w:sz="0" w:space="0" w:color="auto"/>
        <w:left w:val="none" w:sz="0" w:space="0" w:color="auto"/>
        <w:bottom w:val="none" w:sz="0" w:space="0" w:color="auto"/>
        <w:right w:val="none" w:sz="0" w:space="0" w:color="auto"/>
      </w:divBdr>
    </w:div>
    <w:div w:id="1776436561">
      <w:bodyDiv w:val="1"/>
      <w:marLeft w:val="0"/>
      <w:marRight w:val="0"/>
      <w:marTop w:val="0"/>
      <w:marBottom w:val="0"/>
      <w:divBdr>
        <w:top w:val="none" w:sz="0" w:space="0" w:color="auto"/>
        <w:left w:val="none" w:sz="0" w:space="0" w:color="auto"/>
        <w:bottom w:val="none" w:sz="0" w:space="0" w:color="auto"/>
        <w:right w:val="none" w:sz="0" w:space="0" w:color="auto"/>
      </w:divBdr>
    </w:div>
    <w:div w:id="1776441298">
      <w:bodyDiv w:val="1"/>
      <w:marLeft w:val="0"/>
      <w:marRight w:val="0"/>
      <w:marTop w:val="0"/>
      <w:marBottom w:val="0"/>
      <w:divBdr>
        <w:top w:val="none" w:sz="0" w:space="0" w:color="auto"/>
        <w:left w:val="none" w:sz="0" w:space="0" w:color="auto"/>
        <w:bottom w:val="none" w:sz="0" w:space="0" w:color="auto"/>
        <w:right w:val="none" w:sz="0" w:space="0" w:color="auto"/>
      </w:divBdr>
    </w:div>
    <w:div w:id="1776558132">
      <w:bodyDiv w:val="1"/>
      <w:marLeft w:val="0"/>
      <w:marRight w:val="0"/>
      <w:marTop w:val="0"/>
      <w:marBottom w:val="0"/>
      <w:divBdr>
        <w:top w:val="none" w:sz="0" w:space="0" w:color="auto"/>
        <w:left w:val="none" w:sz="0" w:space="0" w:color="auto"/>
        <w:bottom w:val="none" w:sz="0" w:space="0" w:color="auto"/>
        <w:right w:val="none" w:sz="0" w:space="0" w:color="auto"/>
      </w:divBdr>
    </w:div>
    <w:div w:id="1776630411">
      <w:bodyDiv w:val="1"/>
      <w:marLeft w:val="0"/>
      <w:marRight w:val="0"/>
      <w:marTop w:val="0"/>
      <w:marBottom w:val="0"/>
      <w:divBdr>
        <w:top w:val="none" w:sz="0" w:space="0" w:color="auto"/>
        <w:left w:val="none" w:sz="0" w:space="0" w:color="auto"/>
        <w:bottom w:val="none" w:sz="0" w:space="0" w:color="auto"/>
        <w:right w:val="none" w:sz="0" w:space="0" w:color="auto"/>
      </w:divBdr>
    </w:div>
    <w:div w:id="1776632480">
      <w:bodyDiv w:val="1"/>
      <w:marLeft w:val="0"/>
      <w:marRight w:val="0"/>
      <w:marTop w:val="0"/>
      <w:marBottom w:val="0"/>
      <w:divBdr>
        <w:top w:val="none" w:sz="0" w:space="0" w:color="auto"/>
        <w:left w:val="none" w:sz="0" w:space="0" w:color="auto"/>
        <w:bottom w:val="none" w:sz="0" w:space="0" w:color="auto"/>
        <w:right w:val="none" w:sz="0" w:space="0" w:color="auto"/>
      </w:divBdr>
    </w:div>
    <w:div w:id="1776753798">
      <w:bodyDiv w:val="1"/>
      <w:marLeft w:val="0"/>
      <w:marRight w:val="0"/>
      <w:marTop w:val="0"/>
      <w:marBottom w:val="0"/>
      <w:divBdr>
        <w:top w:val="none" w:sz="0" w:space="0" w:color="auto"/>
        <w:left w:val="none" w:sz="0" w:space="0" w:color="auto"/>
        <w:bottom w:val="none" w:sz="0" w:space="0" w:color="auto"/>
        <w:right w:val="none" w:sz="0" w:space="0" w:color="auto"/>
      </w:divBdr>
    </w:div>
    <w:div w:id="1776827725">
      <w:bodyDiv w:val="1"/>
      <w:marLeft w:val="0"/>
      <w:marRight w:val="0"/>
      <w:marTop w:val="0"/>
      <w:marBottom w:val="0"/>
      <w:divBdr>
        <w:top w:val="none" w:sz="0" w:space="0" w:color="auto"/>
        <w:left w:val="none" w:sz="0" w:space="0" w:color="auto"/>
        <w:bottom w:val="none" w:sz="0" w:space="0" w:color="auto"/>
        <w:right w:val="none" w:sz="0" w:space="0" w:color="auto"/>
      </w:divBdr>
    </w:div>
    <w:div w:id="1776904870">
      <w:bodyDiv w:val="1"/>
      <w:marLeft w:val="0"/>
      <w:marRight w:val="0"/>
      <w:marTop w:val="0"/>
      <w:marBottom w:val="0"/>
      <w:divBdr>
        <w:top w:val="none" w:sz="0" w:space="0" w:color="auto"/>
        <w:left w:val="none" w:sz="0" w:space="0" w:color="auto"/>
        <w:bottom w:val="none" w:sz="0" w:space="0" w:color="auto"/>
        <w:right w:val="none" w:sz="0" w:space="0" w:color="auto"/>
      </w:divBdr>
    </w:div>
    <w:div w:id="1776973794">
      <w:bodyDiv w:val="1"/>
      <w:marLeft w:val="0"/>
      <w:marRight w:val="0"/>
      <w:marTop w:val="0"/>
      <w:marBottom w:val="0"/>
      <w:divBdr>
        <w:top w:val="none" w:sz="0" w:space="0" w:color="auto"/>
        <w:left w:val="none" w:sz="0" w:space="0" w:color="auto"/>
        <w:bottom w:val="none" w:sz="0" w:space="0" w:color="auto"/>
        <w:right w:val="none" w:sz="0" w:space="0" w:color="auto"/>
      </w:divBdr>
    </w:div>
    <w:div w:id="1777018821">
      <w:bodyDiv w:val="1"/>
      <w:marLeft w:val="0"/>
      <w:marRight w:val="0"/>
      <w:marTop w:val="0"/>
      <w:marBottom w:val="0"/>
      <w:divBdr>
        <w:top w:val="none" w:sz="0" w:space="0" w:color="auto"/>
        <w:left w:val="none" w:sz="0" w:space="0" w:color="auto"/>
        <w:bottom w:val="none" w:sz="0" w:space="0" w:color="auto"/>
        <w:right w:val="none" w:sz="0" w:space="0" w:color="auto"/>
      </w:divBdr>
    </w:div>
    <w:div w:id="1777019909">
      <w:bodyDiv w:val="1"/>
      <w:marLeft w:val="0"/>
      <w:marRight w:val="0"/>
      <w:marTop w:val="0"/>
      <w:marBottom w:val="0"/>
      <w:divBdr>
        <w:top w:val="none" w:sz="0" w:space="0" w:color="auto"/>
        <w:left w:val="none" w:sz="0" w:space="0" w:color="auto"/>
        <w:bottom w:val="none" w:sz="0" w:space="0" w:color="auto"/>
        <w:right w:val="none" w:sz="0" w:space="0" w:color="auto"/>
      </w:divBdr>
    </w:div>
    <w:div w:id="1777215493">
      <w:bodyDiv w:val="1"/>
      <w:marLeft w:val="0"/>
      <w:marRight w:val="0"/>
      <w:marTop w:val="0"/>
      <w:marBottom w:val="0"/>
      <w:divBdr>
        <w:top w:val="none" w:sz="0" w:space="0" w:color="auto"/>
        <w:left w:val="none" w:sz="0" w:space="0" w:color="auto"/>
        <w:bottom w:val="none" w:sz="0" w:space="0" w:color="auto"/>
        <w:right w:val="none" w:sz="0" w:space="0" w:color="auto"/>
      </w:divBdr>
    </w:div>
    <w:div w:id="1777359790">
      <w:bodyDiv w:val="1"/>
      <w:marLeft w:val="0"/>
      <w:marRight w:val="0"/>
      <w:marTop w:val="0"/>
      <w:marBottom w:val="0"/>
      <w:divBdr>
        <w:top w:val="none" w:sz="0" w:space="0" w:color="auto"/>
        <w:left w:val="none" w:sz="0" w:space="0" w:color="auto"/>
        <w:bottom w:val="none" w:sz="0" w:space="0" w:color="auto"/>
        <w:right w:val="none" w:sz="0" w:space="0" w:color="auto"/>
      </w:divBdr>
    </w:div>
    <w:div w:id="1777360577">
      <w:bodyDiv w:val="1"/>
      <w:marLeft w:val="0"/>
      <w:marRight w:val="0"/>
      <w:marTop w:val="0"/>
      <w:marBottom w:val="0"/>
      <w:divBdr>
        <w:top w:val="none" w:sz="0" w:space="0" w:color="auto"/>
        <w:left w:val="none" w:sz="0" w:space="0" w:color="auto"/>
        <w:bottom w:val="none" w:sz="0" w:space="0" w:color="auto"/>
        <w:right w:val="none" w:sz="0" w:space="0" w:color="auto"/>
      </w:divBdr>
    </w:div>
    <w:div w:id="1777673321">
      <w:bodyDiv w:val="1"/>
      <w:marLeft w:val="0"/>
      <w:marRight w:val="0"/>
      <w:marTop w:val="0"/>
      <w:marBottom w:val="0"/>
      <w:divBdr>
        <w:top w:val="none" w:sz="0" w:space="0" w:color="auto"/>
        <w:left w:val="none" w:sz="0" w:space="0" w:color="auto"/>
        <w:bottom w:val="none" w:sz="0" w:space="0" w:color="auto"/>
        <w:right w:val="none" w:sz="0" w:space="0" w:color="auto"/>
      </w:divBdr>
    </w:div>
    <w:div w:id="1777749904">
      <w:bodyDiv w:val="1"/>
      <w:marLeft w:val="0"/>
      <w:marRight w:val="0"/>
      <w:marTop w:val="0"/>
      <w:marBottom w:val="0"/>
      <w:divBdr>
        <w:top w:val="none" w:sz="0" w:space="0" w:color="auto"/>
        <w:left w:val="none" w:sz="0" w:space="0" w:color="auto"/>
        <w:bottom w:val="none" w:sz="0" w:space="0" w:color="auto"/>
        <w:right w:val="none" w:sz="0" w:space="0" w:color="auto"/>
      </w:divBdr>
    </w:div>
    <w:div w:id="1777825503">
      <w:bodyDiv w:val="1"/>
      <w:marLeft w:val="0"/>
      <w:marRight w:val="0"/>
      <w:marTop w:val="0"/>
      <w:marBottom w:val="0"/>
      <w:divBdr>
        <w:top w:val="none" w:sz="0" w:space="0" w:color="auto"/>
        <w:left w:val="none" w:sz="0" w:space="0" w:color="auto"/>
        <w:bottom w:val="none" w:sz="0" w:space="0" w:color="auto"/>
        <w:right w:val="none" w:sz="0" w:space="0" w:color="auto"/>
      </w:divBdr>
    </w:div>
    <w:div w:id="1777864280">
      <w:bodyDiv w:val="1"/>
      <w:marLeft w:val="0"/>
      <w:marRight w:val="0"/>
      <w:marTop w:val="0"/>
      <w:marBottom w:val="0"/>
      <w:divBdr>
        <w:top w:val="none" w:sz="0" w:space="0" w:color="auto"/>
        <w:left w:val="none" w:sz="0" w:space="0" w:color="auto"/>
        <w:bottom w:val="none" w:sz="0" w:space="0" w:color="auto"/>
        <w:right w:val="none" w:sz="0" w:space="0" w:color="auto"/>
      </w:divBdr>
    </w:div>
    <w:div w:id="1777947394">
      <w:bodyDiv w:val="1"/>
      <w:marLeft w:val="0"/>
      <w:marRight w:val="0"/>
      <w:marTop w:val="0"/>
      <w:marBottom w:val="0"/>
      <w:divBdr>
        <w:top w:val="none" w:sz="0" w:space="0" w:color="auto"/>
        <w:left w:val="none" w:sz="0" w:space="0" w:color="auto"/>
        <w:bottom w:val="none" w:sz="0" w:space="0" w:color="auto"/>
        <w:right w:val="none" w:sz="0" w:space="0" w:color="auto"/>
      </w:divBdr>
    </w:div>
    <w:div w:id="1778017164">
      <w:bodyDiv w:val="1"/>
      <w:marLeft w:val="0"/>
      <w:marRight w:val="0"/>
      <w:marTop w:val="0"/>
      <w:marBottom w:val="0"/>
      <w:divBdr>
        <w:top w:val="none" w:sz="0" w:space="0" w:color="auto"/>
        <w:left w:val="none" w:sz="0" w:space="0" w:color="auto"/>
        <w:bottom w:val="none" w:sz="0" w:space="0" w:color="auto"/>
        <w:right w:val="none" w:sz="0" w:space="0" w:color="auto"/>
      </w:divBdr>
    </w:div>
    <w:div w:id="1778023483">
      <w:bodyDiv w:val="1"/>
      <w:marLeft w:val="0"/>
      <w:marRight w:val="0"/>
      <w:marTop w:val="0"/>
      <w:marBottom w:val="0"/>
      <w:divBdr>
        <w:top w:val="none" w:sz="0" w:space="0" w:color="auto"/>
        <w:left w:val="none" w:sz="0" w:space="0" w:color="auto"/>
        <w:bottom w:val="none" w:sz="0" w:space="0" w:color="auto"/>
        <w:right w:val="none" w:sz="0" w:space="0" w:color="auto"/>
      </w:divBdr>
    </w:div>
    <w:div w:id="1778132484">
      <w:bodyDiv w:val="1"/>
      <w:marLeft w:val="0"/>
      <w:marRight w:val="0"/>
      <w:marTop w:val="0"/>
      <w:marBottom w:val="0"/>
      <w:divBdr>
        <w:top w:val="none" w:sz="0" w:space="0" w:color="auto"/>
        <w:left w:val="none" w:sz="0" w:space="0" w:color="auto"/>
        <w:bottom w:val="none" w:sz="0" w:space="0" w:color="auto"/>
        <w:right w:val="none" w:sz="0" w:space="0" w:color="auto"/>
      </w:divBdr>
    </w:div>
    <w:div w:id="1778213594">
      <w:bodyDiv w:val="1"/>
      <w:marLeft w:val="0"/>
      <w:marRight w:val="0"/>
      <w:marTop w:val="0"/>
      <w:marBottom w:val="0"/>
      <w:divBdr>
        <w:top w:val="none" w:sz="0" w:space="0" w:color="auto"/>
        <w:left w:val="none" w:sz="0" w:space="0" w:color="auto"/>
        <w:bottom w:val="none" w:sz="0" w:space="0" w:color="auto"/>
        <w:right w:val="none" w:sz="0" w:space="0" w:color="auto"/>
      </w:divBdr>
    </w:div>
    <w:div w:id="1778332758">
      <w:bodyDiv w:val="1"/>
      <w:marLeft w:val="0"/>
      <w:marRight w:val="0"/>
      <w:marTop w:val="0"/>
      <w:marBottom w:val="0"/>
      <w:divBdr>
        <w:top w:val="none" w:sz="0" w:space="0" w:color="auto"/>
        <w:left w:val="none" w:sz="0" w:space="0" w:color="auto"/>
        <w:bottom w:val="none" w:sz="0" w:space="0" w:color="auto"/>
        <w:right w:val="none" w:sz="0" w:space="0" w:color="auto"/>
      </w:divBdr>
    </w:div>
    <w:div w:id="1778475964">
      <w:bodyDiv w:val="1"/>
      <w:marLeft w:val="0"/>
      <w:marRight w:val="0"/>
      <w:marTop w:val="0"/>
      <w:marBottom w:val="0"/>
      <w:divBdr>
        <w:top w:val="none" w:sz="0" w:space="0" w:color="auto"/>
        <w:left w:val="none" w:sz="0" w:space="0" w:color="auto"/>
        <w:bottom w:val="none" w:sz="0" w:space="0" w:color="auto"/>
        <w:right w:val="none" w:sz="0" w:space="0" w:color="auto"/>
      </w:divBdr>
    </w:div>
    <w:div w:id="1778482113">
      <w:bodyDiv w:val="1"/>
      <w:marLeft w:val="0"/>
      <w:marRight w:val="0"/>
      <w:marTop w:val="0"/>
      <w:marBottom w:val="0"/>
      <w:divBdr>
        <w:top w:val="none" w:sz="0" w:space="0" w:color="auto"/>
        <w:left w:val="none" w:sz="0" w:space="0" w:color="auto"/>
        <w:bottom w:val="none" w:sz="0" w:space="0" w:color="auto"/>
        <w:right w:val="none" w:sz="0" w:space="0" w:color="auto"/>
      </w:divBdr>
    </w:div>
    <w:div w:id="1778482409">
      <w:bodyDiv w:val="1"/>
      <w:marLeft w:val="0"/>
      <w:marRight w:val="0"/>
      <w:marTop w:val="0"/>
      <w:marBottom w:val="0"/>
      <w:divBdr>
        <w:top w:val="none" w:sz="0" w:space="0" w:color="auto"/>
        <w:left w:val="none" w:sz="0" w:space="0" w:color="auto"/>
        <w:bottom w:val="none" w:sz="0" w:space="0" w:color="auto"/>
        <w:right w:val="none" w:sz="0" w:space="0" w:color="auto"/>
      </w:divBdr>
    </w:div>
    <w:div w:id="1778522834">
      <w:bodyDiv w:val="1"/>
      <w:marLeft w:val="0"/>
      <w:marRight w:val="0"/>
      <w:marTop w:val="0"/>
      <w:marBottom w:val="0"/>
      <w:divBdr>
        <w:top w:val="none" w:sz="0" w:space="0" w:color="auto"/>
        <w:left w:val="none" w:sz="0" w:space="0" w:color="auto"/>
        <w:bottom w:val="none" w:sz="0" w:space="0" w:color="auto"/>
        <w:right w:val="none" w:sz="0" w:space="0" w:color="auto"/>
      </w:divBdr>
    </w:div>
    <w:div w:id="1778524516">
      <w:bodyDiv w:val="1"/>
      <w:marLeft w:val="0"/>
      <w:marRight w:val="0"/>
      <w:marTop w:val="0"/>
      <w:marBottom w:val="0"/>
      <w:divBdr>
        <w:top w:val="none" w:sz="0" w:space="0" w:color="auto"/>
        <w:left w:val="none" w:sz="0" w:space="0" w:color="auto"/>
        <w:bottom w:val="none" w:sz="0" w:space="0" w:color="auto"/>
        <w:right w:val="none" w:sz="0" w:space="0" w:color="auto"/>
      </w:divBdr>
    </w:div>
    <w:div w:id="1778597647">
      <w:bodyDiv w:val="1"/>
      <w:marLeft w:val="0"/>
      <w:marRight w:val="0"/>
      <w:marTop w:val="0"/>
      <w:marBottom w:val="0"/>
      <w:divBdr>
        <w:top w:val="none" w:sz="0" w:space="0" w:color="auto"/>
        <w:left w:val="none" w:sz="0" w:space="0" w:color="auto"/>
        <w:bottom w:val="none" w:sz="0" w:space="0" w:color="auto"/>
        <w:right w:val="none" w:sz="0" w:space="0" w:color="auto"/>
      </w:divBdr>
    </w:div>
    <w:div w:id="1778598601">
      <w:bodyDiv w:val="1"/>
      <w:marLeft w:val="0"/>
      <w:marRight w:val="0"/>
      <w:marTop w:val="0"/>
      <w:marBottom w:val="0"/>
      <w:divBdr>
        <w:top w:val="none" w:sz="0" w:space="0" w:color="auto"/>
        <w:left w:val="none" w:sz="0" w:space="0" w:color="auto"/>
        <w:bottom w:val="none" w:sz="0" w:space="0" w:color="auto"/>
        <w:right w:val="none" w:sz="0" w:space="0" w:color="auto"/>
      </w:divBdr>
    </w:div>
    <w:div w:id="1778716804">
      <w:bodyDiv w:val="1"/>
      <w:marLeft w:val="0"/>
      <w:marRight w:val="0"/>
      <w:marTop w:val="0"/>
      <w:marBottom w:val="0"/>
      <w:divBdr>
        <w:top w:val="none" w:sz="0" w:space="0" w:color="auto"/>
        <w:left w:val="none" w:sz="0" w:space="0" w:color="auto"/>
        <w:bottom w:val="none" w:sz="0" w:space="0" w:color="auto"/>
        <w:right w:val="none" w:sz="0" w:space="0" w:color="auto"/>
      </w:divBdr>
    </w:div>
    <w:div w:id="1778791717">
      <w:bodyDiv w:val="1"/>
      <w:marLeft w:val="0"/>
      <w:marRight w:val="0"/>
      <w:marTop w:val="0"/>
      <w:marBottom w:val="0"/>
      <w:divBdr>
        <w:top w:val="none" w:sz="0" w:space="0" w:color="auto"/>
        <w:left w:val="none" w:sz="0" w:space="0" w:color="auto"/>
        <w:bottom w:val="none" w:sz="0" w:space="0" w:color="auto"/>
        <w:right w:val="none" w:sz="0" w:space="0" w:color="auto"/>
      </w:divBdr>
    </w:div>
    <w:div w:id="1778862490">
      <w:bodyDiv w:val="1"/>
      <w:marLeft w:val="0"/>
      <w:marRight w:val="0"/>
      <w:marTop w:val="0"/>
      <w:marBottom w:val="0"/>
      <w:divBdr>
        <w:top w:val="none" w:sz="0" w:space="0" w:color="auto"/>
        <w:left w:val="none" w:sz="0" w:space="0" w:color="auto"/>
        <w:bottom w:val="none" w:sz="0" w:space="0" w:color="auto"/>
        <w:right w:val="none" w:sz="0" w:space="0" w:color="auto"/>
      </w:divBdr>
    </w:div>
    <w:div w:id="1778869185">
      <w:bodyDiv w:val="1"/>
      <w:marLeft w:val="0"/>
      <w:marRight w:val="0"/>
      <w:marTop w:val="0"/>
      <w:marBottom w:val="0"/>
      <w:divBdr>
        <w:top w:val="none" w:sz="0" w:space="0" w:color="auto"/>
        <w:left w:val="none" w:sz="0" w:space="0" w:color="auto"/>
        <w:bottom w:val="none" w:sz="0" w:space="0" w:color="auto"/>
        <w:right w:val="none" w:sz="0" w:space="0" w:color="auto"/>
      </w:divBdr>
    </w:div>
    <w:div w:id="1778913010">
      <w:bodyDiv w:val="1"/>
      <w:marLeft w:val="0"/>
      <w:marRight w:val="0"/>
      <w:marTop w:val="0"/>
      <w:marBottom w:val="0"/>
      <w:divBdr>
        <w:top w:val="none" w:sz="0" w:space="0" w:color="auto"/>
        <w:left w:val="none" w:sz="0" w:space="0" w:color="auto"/>
        <w:bottom w:val="none" w:sz="0" w:space="0" w:color="auto"/>
        <w:right w:val="none" w:sz="0" w:space="0" w:color="auto"/>
      </w:divBdr>
    </w:div>
    <w:div w:id="1779175966">
      <w:bodyDiv w:val="1"/>
      <w:marLeft w:val="0"/>
      <w:marRight w:val="0"/>
      <w:marTop w:val="0"/>
      <w:marBottom w:val="0"/>
      <w:divBdr>
        <w:top w:val="none" w:sz="0" w:space="0" w:color="auto"/>
        <w:left w:val="none" w:sz="0" w:space="0" w:color="auto"/>
        <w:bottom w:val="none" w:sz="0" w:space="0" w:color="auto"/>
        <w:right w:val="none" w:sz="0" w:space="0" w:color="auto"/>
      </w:divBdr>
    </w:div>
    <w:div w:id="1779182067">
      <w:bodyDiv w:val="1"/>
      <w:marLeft w:val="0"/>
      <w:marRight w:val="0"/>
      <w:marTop w:val="0"/>
      <w:marBottom w:val="0"/>
      <w:divBdr>
        <w:top w:val="none" w:sz="0" w:space="0" w:color="auto"/>
        <w:left w:val="none" w:sz="0" w:space="0" w:color="auto"/>
        <w:bottom w:val="none" w:sz="0" w:space="0" w:color="auto"/>
        <w:right w:val="none" w:sz="0" w:space="0" w:color="auto"/>
      </w:divBdr>
    </w:div>
    <w:div w:id="1779520398">
      <w:bodyDiv w:val="1"/>
      <w:marLeft w:val="0"/>
      <w:marRight w:val="0"/>
      <w:marTop w:val="0"/>
      <w:marBottom w:val="0"/>
      <w:divBdr>
        <w:top w:val="none" w:sz="0" w:space="0" w:color="auto"/>
        <w:left w:val="none" w:sz="0" w:space="0" w:color="auto"/>
        <w:bottom w:val="none" w:sz="0" w:space="0" w:color="auto"/>
        <w:right w:val="none" w:sz="0" w:space="0" w:color="auto"/>
      </w:divBdr>
    </w:div>
    <w:div w:id="1779639807">
      <w:bodyDiv w:val="1"/>
      <w:marLeft w:val="0"/>
      <w:marRight w:val="0"/>
      <w:marTop w:val="0"/>
      <w:marBottom w:val="0"/>
      <w:divBdr>
        <w:top w:val="none" w:sz="0" w:space="0" w:color="auto"/>
        <w:left w:val="none" w:sz="0" w:space="0" w:color="auto"/>
        <w:bottom w:val="none" w:sz="0" w:space="0" w:color="auto"/>
        <w:right w:val="none" w:sz="0" w:space="0" w:color="auto"/>
      </w:divBdr>
    </w:div>
    <w:div w:id="1779712806">
      <w:bodyDiv w:val="1"/>
      <w:marLeft w:val="0"/>
      <w:marRight w:val="0"/>
      <w:marTop w:val="0"/>
      <w:marBottom w:val="0"/>
      <w:divBdr>
        <w:top w:val="none" w:sz="0" w:space="0" w:color="auto"/>
        <w:left w:val="none" w:sz="0" w:space="0" w:color="auto"/>
        <w:bottom w:val="none" w:sz="0" w:space="0" w:color="auto"/>
        <w:right w:val="none" w:sz="0" w:space="0" w:color="auto"/>
      </w:divBdr>
    </w:div>
    <w:div w:id="1779718260">
      <w:bodyDiv w:val="1"/>
      <w:marLeft w:val="0"/>
      <w:marRight w:val="0"/>
      <w:marTop w:val="0"/>
      <w:marBottom w:val="0"/>
      <w:divBdr>
        <w:top w:val="none" w:sz="0" w:space="0" w:color="auto"/>
        <w:left w:val="none" w:sz="0" w:space="0" w:color="auto"/>
        <w:bottom w:val="none" w:sz="0" w:space="0" w:color="auto"/>
        <w:right w:val="none" w:sz="0" w:space="0" w:color="auto"/>
      </w:divBdr>
    </w:div>
    <w:div w:id="1779913468">
      <w:bodyDiv w:val="1"/>
      <w:marLeft w:val="0"/>
      <w:marRight w:val="0"/>
      <w:marTop w:val="0"/>
      <w:marBottom w:val="0"/>
      <w:divBdr>
        <w:top w:val="none" w:sz="0" w:space="0" w:color="auto"/>
        <w:left w:val="none" w:sz="0" w:space="0" w:color="auto"/>
        <w:bottom w:val="none" w:sz="0" w:space="0" w:color="auto"/>
        <w:right w:val="none" w:sz="0" w:space="0" w:color="auto"/>
      </w:divBdr>
    </w:div>
    <w:div w:id="1779985824">
      <w:bodyDiv w:val="1"/>
      <w:marLeft w:val="0"/>
      <w:marRight w:val="0"/>
      <w:marTop w:val="0"/>
      <w:marBottom w:val="0"/>
      <w:divBdr>
        <w:top w:val="none" w:sz="0" w:space="0" w:color="auto"/>
        <w:left w:val="none" w:sz="0" w:space="0" w:color="auto"/>
        <w:bottom w:val="none" w:sz="0" w:space="0" w:color="auto"/>
        <w:right w:val="none" w:sz="0" w:space="0" w:color="auto"/>
      </w:divBdr>
    </w:div>
    <w:div w:id="1780177711">
      <w:bodyDiv w:val="1"/>
      <w:marLeft w:val="0"/>
      <w:marRight w:val="0"/>
      <w:marTop w:val="0"/>
      <w:marBottom w:val="0"/>
      <w:divBdr>
        <w:top w:val="none" w:sz="0" w:space="0" w:color="auto"/>
        <w:left w:val="none" w:sz="0" w:space="0" w:color="auto"/>
        <w:bottom w:val="none" w:sz="0" w:space="0" w:color="auto"/>
        <w:right w:val="none" w:sz="0" w:space="0" w:color="auto"/>
      </w:divBdr>
    </w:div>
    <w:div w:id="1780182315">
      <w:bodyDiv w:val="1"/>
      <w:marLeft w:val="0"/>
      <w:marRight w:val="0"/>
      <w:marTop w:val="0"/>
      <w:marBottom w:val="0"/>
      <w:divBdr>
        <w:top w:val="none" w:sz="0" w:space="0" w:color="auto"/>
        <w:left w:val="none" w:sz="0" w:space="0" w:color="auto"/>
        <w:bottom w:val="none" w:sz="0" w:space="0" w:color="auto"/>
        <w:right w:val="none" w:sz="0" w:space="0" w:color="auto"/>
      </w:divBdr>
    </w:div>
    <w:div w:id="1780220452">
      <w:bodyDiv w:val="1"/>
      <w:marLeft w:val="0"/>
      <w:marRight w:val="0"/>
      <w:marTop w:val="0"/>
      <w:marBottom w:val="0"/>
      <w:divBdr>
        <w:top w:val="none" w:sz="0" w:space="0" w:color="auto"/>
        <w:left w:val="none" w:sz="0" w:space="0" w:color="auto"/>
        <w:bottom w:val="none" w:sz="0" w:space="0" w:color="auto"/>
        <w:right w:val="none" w:sz="0" w:space="0" w:color="auto"/>
      </w:divBdr>
    </w:div>
    <w:div w:id="1780252589">
      <w:bodyDiv w:val="1"/>
      <w:marLeft w:val="0"/>
      <w:marRight w:val="0"/>
      <w:marTop w:val="0"/>
      <w:marBottom w:val="0"/>
      <w:divBdr>
        <w:top w:val="none" w:sz="0" w:space="0" w:color="auto"/>
        <w:left w:val="none" w:sz="0" w:space="0" w:color="auto"/>
        <w:bottom w:val="none" w:sz="0" w:space="0" w:color="auto"/>
        <w:right w:val="none" w:sz="0" w:space="0" w:color="auto"/>
      </w:divBdr>
    </w:div>
    <w:div w:id="1780296551">
      <w:bodyDiv w:val="1"/>
      <w:marLeft w:val="0"/>
      <w:marRight w:val="0"/>
      <w:marTop w:val="0"/>
      <w:marBottom w:val="0"/>
      <w:divBdr>
        <w:top w:val="none" w:sz="0" w:space="0" w:color="auto"/>
        <w:left w:val="none" w:sz="0" w:space="0" w:color="auto"/>
        <w:bottom w:val="none" w:sz="0" w:space="0" w:color="auto"/>
        <w:right w:val="none" w:sz="0" w:space="0" w:color="auto"/>
      </w:divBdr>
    </w:div>
    <w:div w:id="1780297361">
      <w:bodyDiv w:val="1"/>
      <w:marLeft w:val="0"/>
      <w:marRight w:val="0"/>
      <w:marTop w:val="0"/>
      <w:marBottom w:val="0"/>
      <w:divBdr>
        <w:top w:val="none" w:sz="0" w:space="0" w:color="auto"/>
        <w:left w:val="none" w:sz="0" w:space="0" w:color="auto"/>
        <w:bottom w:val="none" w:sz="0" w:space="0" w:color="auto"/>
        <w:right w:val="none" w:sz="0" w:space="0" w:color="auto"/>
      </w:divBdr>
    </w:div>
    <w:div w:id="1780374648">
      <w:bodyDiv w:val="1"/>
      <w:marLeft w:val="0"/>
      <w:marRight w:val="0"/>
      <w:marTop w:val="0"/>
      <w:marBottom w:val="0"/>
      <w:divBdr>
        <w:top w:val="none" w:sz="0" w:space="0" w:color="auto"/>
        <w:left w:val="none" w:sz="0" w:space="0" w:color="auto"/>
        <w:bottom w:val="none" w:sz="0" w:space="0" w:color="auto"/>
        <w:right w:val="none" w:sz="0" w:space="0" w:color="auto"/>
      </w:divBdr>
    </w:div>
    <w:div w:id="1780444361">
      <w:bodyDiv w:val="1"/>
      <w:marLeft w:val="0"/>
      <w:marRight w:val="0"/>
      <w:marTop w:val="0"/>
      <w:marBottom w:val="0"/>
      <w:divBdr>
        <w:top w:val="none" w:sz="0" w:space="0" w:color="auto"/>
        <w:left w:val="none" w:sz="0" w:space="0" w:color="auto"/>
        <w:bottom w:val="none" w:sz="0" w:space="0" w:color="auto"/>
        <w:right w:val="none" w:sz="0" w:space="0" w:color="auto"/>
      </w:divBdr>
    </w:div>
    <w:div w:id="1780565035">
      <w:bodyDiv w:val="1"/>
      <w:marLeft w:val="0"/>
      <w:marRight w:val="0"/>
      <w:marTop w:val="0"/>
      <w:marBottom w:val="0"/>
      <w:divBdr>
        <w:top w:val="none" w:sz="0" w:space="0" w:color="auto"/>
        <w:left w:val="none" w:sz="0" w:space="0" w:color="auto"/>
        <w:bottom w:val="none" w:sz="0" w:space="0" w:color="auto"/>
        <w:right w:val="none" w:sz="0" w:space="0" w:color="auto"/>
      </w:divBdr>
    </w:div>
    <w:div w:id="1780565842">
      <w:bodyDiv w:val="1"/>
      <w:marLeft w:val="0"/>
      <w:marRight w:val="0"/>
      <w:marTop w:val="0"/>
      <w:marBottom w:val="0"/>
      <w:divBdr>
        <w:top w:val="none" w:sz="0" w:space="0" w:color="auto"/>
        <w:left w:val="none" w:sz="0" w:space="0" w:color="auto"/>
        <w:bottom w:val="none" w:sz="0" w:space="0" w:color="auto"/>
        <w:right w:val="none" w:sz="0" w:space="0" w:color="auto"/>
      </w:divBdr>
    </w:div>
    <w:div w:id="1780567510">
      <w:bodyDiv w:val="1"/>
      <w:marLeft w:val="0"/>
      <w:marRight w:val="0"/>
      <w:marTop w:val="0"/>
      <w:marBottom w:val="0"/>
      <w:divBdr>
        <w:top w:val="none" w:sz="0" w:space="0" w:color="auto"/>
        <w:left w:val="none" w:sz="0" w:space="0" w:color="auto"/>
        <w:bottom w:val="none" w:sz="0" w:space="0" w:color="auto"/>
        <w:right w:val="none" w:sz="0" w:space="0" w:color="auto"/>
      </w:divBdr>
    </w:div>
    <w:div w:id="1780569165">
      <w:bodyDiv w:val="1"/>
      <w:marLeft w:val="0"/>
      <w:marRight w:val="0"/>
      <w:marTop w:val="0"/>
      <w:marBottom w:val="0"/>
      <w:divBdr>
        <w:top w:val="none" w:sz="0" w:space="0" w:color="auto"/>
        <w:left w:val="none" w:sz="0" w:space="0" w:color="auto"/>
        <w:bottom w:val="none" w:sz="0" w:space="0" w:color="auto"/>
        <w:right w:val="none" w:sz="0" w:space="0" w:color="auto"/>
      </w:divBdr>
    </w:div>
    <w:div w:id="1780681645">
      <w:bodyDiv w:val="1"/>
      <w:marLeft w:val="0"/>
      <w:marRight w:val="0"/>
      <w:marTop w:val="0"/>
      <w:marBottom w:val="0"/>
      <w:divBdr>
        <w:top w:val="none" w:sz="0" w:space="0" w:color="auto"/>
        <w:left w:val="none" w:sz="0" w:space="0" w:color="auto"/>
        <w:bottom w:val="none" w:sz="0" w:space="0" w:color="auto"/>
        <w:right w:val="none" w:sz="0" w:space="0" w:color="auto"/>
      </w:divBdr>
    </w:div>
    <w:div w:id="1780758595">
      <w:bodyDiv w:val="1"/>
      <w:marLeft w:val="0"/>
      <w:marRight w:val="0"/>
      <w:marTop w:val="0"/>
      <w:marBottom w:val="0"/>
      <w:divBdr>
        <w:top w:val="none" w:sz="0" w:space="0" w:color="auto"/>
        <w:left w:val="none" w:sz="0" w:space="0" w:color="auto"/>
        <w:bottom w:val="none" w:sz="0" w:space="0" w:color="auto"/>
        <w:right w:val="none" w:sz="0" w:space="0" w:color="auto"/>
      </w:divBdr>
    </w:div>
    <w:div w:id="1780758762">
      <w:bodyDiv w:val="1"/>
      <w:marLeft w:val="0"/>
      <w:marRight w:val="0"/>
      <w:marTop w:val="0"/>
      <w:marBottom w:val="0"/>
      <w:divBdr>
        <w:top w:val="none" w:sz="0" w:space="0" w:color="auto"/>
        <w:left w:val="none" w:sz="0" w:space="0" w:color="auto"/>
        <w:bottom w:val="none" w:sz="0" w:space="0" w:color="auto"/>
        <w:right w:val="none" w:sz="0" w:space="0" w:color="auto"/>
      </w:divBdr>
    </w:div>
    <w:div w:id="1780828828">
      <w:bodyDiv w:val="1"/>
      <w:marLeft w:val="0"/>
      <w:marRight w:val="0"/>
      <w:marTop w:val="0"/>
      <w:marBottom w:val="0"/>
      <w:divBdr>
        <w:top w:val="none" w:sz="0" w:space="0" w:color="auto"/>
        <w:left w:val="none" w:sz="0" w:space="0" w:color="auto"/>
        <w:bottom w:val="none" w:sz="0" w:space="0" w:color="auto"/>
        <w:right w:val="none" w:sz="0" w:space="0" w:color="auto"/>
      </w:divBdr>
    </w:div>
    <w:div w:id="1780830052">
      <w:bodyDiv w:val="1"/>
      <w:marLeft w:val="0"/>
      <w:marRight w:val="0"/>
      <w:marTop w:val="0"/>
      <w:marBottom w:val="0"/>
      <w:divBdr>
        <w:top w:val="none" w:sz="0" w:space="0" w:color="auto"/>
        <w:left w:val="none" w:sz="0" w:space="0" w:color="auto"/>
        <w:bottom w:val="none" w:sz="0" w:space="0" w:color="auto"/>
        <w:right w:val="none" w:sz="0" w:space="0" w:color="auto"/>
      </w:divBdr>
    </w:div>
    <w:div w:id="1780879221">
      <w:bodyDiv w:val="1"/>
      <w:marLeft w:val="0"/>
      <w:marRight w:val="0"/>
      <w:marTop w:val="0"/>
      <w:marBottom w:val="0"/>
      <w:divBdr>
        <w:top w:val="none" w:sz="0" w:space="0" w:color="auto"/>
        <w:left w:val="none" w:sz="0" w:space="0" w:color="auto"/>
        <w:bottom w:val="none" w:sz="0" w:space="0" w:color="auto"/>
        <w:right w:val="none" w:sz="0" w:space="0" w:color="auto"/>
      </w:divBdr>
    </w:div>
    <w:div w:id="1781024910">
      <w:bodyDiv w:val="1"/>
      <w:marLeft w:val="0"/>
      <w:marRight w:val="0"/>
      <w:marTop w:val="0"/>
      <w:marBottom w:val="0"/>
      <w:divBdr>
        <w:top w:val="none" w:sz="0" w:space="0" w:color="auto"/>
        <w:left w:val="none" w:sz="0" w:space="0" w:color="auto"/>
        <w:bottom w:val="none" w:sz="0" w:space="0" w:color="auto"/>
        <w:right w:val="none" w:sz="0" w:space="0" w:color="auto"/>
      </w:divBdr>
    </w:div>
    <w:div w:id="1781296416">
      <w:bodyDiv w:val="1"/>
      <w:marLeft w:val="0"/>
      <w:marRight w:val="0"/>
      <w:marTop w:val="0"/>
      <w:marBottom w:val="0"/>
      <w:divBdr>
        <w:top w:val="none" w:sz="0" w:space="0" w:color="auto"/>
        <w:left w:val="none" w:sz="0" w:space="0" w:color="auto"/>
        <w:bottom w:val="none" w:sz="0" w:space="0" w:color="auto"/>
        <w:right w:val="none" w:sz="0" w:space="0" w:color="auto"/>
      </w:divBdr>
    </w:div>
    <w:div w:id="1781298051">
      <w:bodyDiv w:val="1"/>
      <w:marLeft w:val="0"/>
      <w:marRight w:val="0"/>
      <w:marTop w:val="0"/>
      <w:marBottom w:val="0"/>
      <w:divBdr>
        <w:top w:val="none" w:sz="0" w:space="0" w:color="auto"/>
        <w:left w:val="none" w:sz="0" w:space="0" w:color="auto"/>
        <w:bottom w:val="none" w:sz="0" w:space="0" w:color="auto"/>
        <w:right w:val="none" w:sz="0" w:space="0" w:color="auto"/>
      </w:divBdr>
    </w:div>
    <w:div w:id="1781334030">
      <w:bodyDiv w:val="1"/>
      <w:marLeft w:val="0"/>
      <w:marRight w:val="0"/>
      <w:marTop w:val="0"/>
      <w:marBottom w:val="0"/>
      <w:divBdr>
        <w:top w:val="none" w:sz="0" w:space="0" w:color="auto"/>
        <w:left w:val="none" w:sz="0" w:space="0" w:color="auto"/>
        <w:bottom w:val="none" w:sz="0" w:space="0" w:color="auto"/>
        <w:right w:val="none" w:sz="0" w:space="0" w:color="auto"/>
      </w:divBdr>
    </w:div>
    <w:div w:id="1781341938">
      <w:bodyDiv w:val="1"/>
      <w:marLeft w:val="0"/>
      <w:marRight w:val="0"/>
      <w:marTop w:val="0"/>
      <w:marBottom w:val="0"/>
      <w:divBdr>
        <w:top w:val="none" w:sz="0" w:space="0" w:color="auto"/>
        <w:left w:val="none" w:sz="0" w:space="0" w:color="auto"/>
        <w:bottom w:val="none" w:sz="0" w:space="0" w:color="auto"/>
        <w:right w:val="none" w:sz="0" w:space="0" w:color="auto"/>
      </w:divBdr>
    </w:div>
    <w:div w:id="1781414625">
      <w:bodyDiv w:val="1"/>
      <w:marLeft w:val="0"/>
      <w:marRight w:val="0"/>
      <w:marTop w:val="0"/>
      <w:marBottom w:val="0"/>
      <w:divBdr>
        <w:top w:val="none" w:sz="0" w:space="0" w:color="auto"/>
        <w:left w:val="none" w:sz="0" w:space="0" w:color="auto"/>
        <w:bottom w:val="none" w:sz="0" w:space="0" w:color="auto"/>
        <w:right w:val="none" w:sz="0" w:space="0" w:color="auto"/>
      </w:divBdr>
    </w:div>
    <w:div w:id="1781415065">
      <w:bodyDiv w:val="1"/>
      <w:marLeft w:val="0"/>
      <w:marRight w:val="0"/>
      <w:marTop w:val="0"/>
      <w:marBottom w:val="0"/>
      <w:divBdr>
        <w:top w:val="none" w:sz="0" w:space="0" w:color="auto"/>
        <w:left w:val="none" w:sz="0" w:space="0" w:color="auto"/>
        <w:bottom w:val="none" w:sz="0" w:space="0" w:color="auto"/>
        <w:right w:val="none" w:sz="0" w:space="0" w:color="auto"/>
      </w:divBdr>
    </w:div>
    <w:div w:id="1781491900">
      <w:bodyDiv w:val="1"/>
      <w:marLeft w:val="0"/>
      <w:marRight w:val="0"/>
      <w:marTop w:val="0"/>
      <w:marBottom w:val="0"/>
      <w:divBdr>
        <w:top w:val="none" w:sz="0" w:space="0" w:color="auto"/>
        <w:left w:val="none" w:sz="0" w:space="0" w:color="auto"/>
        <w:bottom w:val="none" w:sz="0" w:space="0" w:color="auto"/>
        <w:right w:val="none" w:sz="0" w:space="0" w:color="auto"/>
      </w:divBdr>
    </w:div>
    <w:div w:id="1781535754">
      <w:bodyDiv w:val="1"/>
      <w:marLeft w:val="0"/>
      <w:marRight w:val="0"/>
      <w:marTop w:val="0"/>
      <w:marBottom w:val="0"/>
      <w:divBdr>
        <w:top w:val="none" w:sz="0" w:space="0" w:color="auto"/>
        <w:left w:val="none" w:sz="0" w:space="0" w:color="auto"/>
        <w:bottom w:val="none" w:sz="0" w:space="0" w:color="auto"/>
        <w:right w:val="none" w:sz="0" w:space="0" w:color="auto"/>
      </w:divBdr>
    </w:div>
    <w:div w:id="1781601833">
      <w:bodyDiv w:val="1"/>
      <w:marLeft w:val="0"/>
      <w:marRight w:val="0"/>
      <w:marTop w:val="0"/>
      <w:marBottom w:val="0"/>
      <w:divBdr>
        <w:top w:val="none" w:sz="0" w:space="0" w:color="auto"/>
        <w:left w:val="none" w:sz="0" w:space="0" w:color="auto"/>
        <w:bottom w:val="none" w:sz="0" w:space="0" w:color="auto"/>
        <w:right w:val="none" w:sz="0" w:space="0" w:color="auto"/>
      </w:divBdr>
    </w:div>
    <w:div w:id="1781604304">
      <w:bodyDiv w:val="1"/>
      <w:marLeft w:val="0"/>
      <w:marRight w:val="0"/>
      <w:marTop w:val="0"/>
      <w:marBottom w:val="0"/>
      <w:divBdr>
        <w:top w:val="none" w:sz="0" w:space="0" w:color="auto"/>
        <w:left w:val="none" w:sz="0" w:space="0" w:color="auto"/>
        <w:bottom w:val="none" w:sz="0" w:space="0" w:color="auto"/>
        <w:right w:val="none" w:sz="0" w:space="0" w:color="auto"/>
      </w:divBdr>
    </w:div>
    <w:div w:id="1781607057">
      <w:bodyDiv w:val="1"/>
      <w:marLeft w:val="0"/>
      <w:marRight w:val="0"/>
      <w:marTop w:val="0"/>
      <w:marBottom w:val="0"/>
      <w:divBdr>
        <w:top w:val="none" w:sz="0" w:space="0" w:color="auto"/>
        <w:left w:val="none" w:sz="0" w:space="0" w:color="auto"/>
        <w:bottom w:val="none" w:sz="0" w:space="0" w:color="auto"/>
        <w:right w:val="none" w:sz="0" w:space="0" w:color="auto"/>
      </w:divBdr>
    </w:div>
    <w:div w:id="1781607596">
      <w:bodyDiv w:val="1"/>
      <w:marLeft w:val="0"/>
      <w:marRight w:val="0"/>
      <w:marTop w:val="0"/>
      <w:marBottom w:val="0"/>
      <w:divBdr>
        <w:top w:val="none" w:sz="0" w:space="0" w:color="auto"/>
        <w:left w:val="none" w:sz="0" w:space="0" w:color="auto"/>
        <w:bottom w:val="none" w:sz="0" w:space="0" w:color="auto"/>
        <w:right w:val="none" w:sz="0" w:space="0" w:color="auto"/>
      </w:divBdr>
    </w:div>
    <w:div w:id="1781609430">
      <w:bodyDiv w:val="1"/>
      <w:marLeft w:val="0"/>
      <w:marRight w:val="0"/>
      <w:marTop w:val="0"/>
      <w:marBottom w:val="0"/>
      <w:divBdr>
        <w:top w:val="none" w:sz="0" w:space="0" w:color="auto"/>
        <w:left w:val="none" w:sz="0" w:space="0" w:color="auto"/>
        <w:bottom w:val="none" w:sz="0" w:space="0" w:color="auto"/>
        <w:right w:val="none" w:sz="0" w:space="0" w:color="auto"/>
      </w:divBdr>
    </w:div>
    <w:div w:id="1781679360">
      <w:bodyDiv w:val="1"/>
      <w:marLeft w:val="0"/>
      <w:marRight w:val="0"/>
      <w:marTop w:val="0"/>
      <w:marBottom w:val="0"/>
      <w:divBdr>
        <w:top w:val="none" w:sz="0" w:space="0" w:color="auto"/>
        <w:left w:val="none" w:sz="0" w:space="0" w:color="auto"/>
        <w:bottom w:val="none" w:sz="0" w:space="0" w:color="auto"/>
        <w:right w:val="none" w:sz="0" w:space="0" w:color="auto"/>
      </w:divBdr>
    </w:div>
    <w:div w:id="1781752365">
      <w:bodyDiv w:val="1"/>
      <w:marLeft w:val="0"/>
      <w:marRight w:val="0"/>
      <w:marTop w:val="0"/>
      <w:marBottom w:val="0"/>
      <w:divBdr>
        <w:top w:val="none" w:sz="0" w:space="0" w:color="auto"/>
        <w:left w:val="none" w:sz="0" w:space="0" w:color="auto"/>
        <w:bottom w:val="none" w:sz="0" w:space="0" w:color="auto"/>
        <w:right w:val="none" w:sz="0" w:space="0" w:color="auto"/>
      </w:divBdr>
    </w:div>
    <w:div w:id="1781797167">
      <w:bodyDiv w:val="1"/>
      <w:marLeft w:val="0"/>
      <w:marRight w:val="0"/>
      <w:marTop w:val="0"/>
      <w:marBottom w:val="0"/>
      <w:divBdr>
        <w:top w:val="none" w:sz="0" w:space="0" w:color="auto"/>
        <w:left w:val="none" w:sz="0" w:space="0" w:color="auto"/>
        <w:bottom w:val="none" w:sz="0" w:space="0" w:color="auto"/>
        <w:right w:val="none" w:sz="0" w:space="0" w:color="auto"/>
      </w:divBdr>
    </w:div>
    <w:div w:id="1781949024">
      <w:bodyDiv w:val="1"/>
      <w:marLeft w:val="0"/>
      <w:marRight w:val="0"/>
      <w:marTop w:val="0"/>
      <w:marBottom w:val="0"/>
      <w:divBdr>
        <w:top w:val="none" w:sz="0" w:space="0" w:color="auto"/>
        <w:left w:val="none" w:sz="0" w:space="0" w:color="auto"/>
        <w:bottom w:val="none" w:sz="0" w:space="0" w:color="auto"/>
        <w:right w:val="none" w:sz="0" w:space="0" w:color="auto"/>
      </w:divBdr>
    </w:div>
    <w:div w:id="1781991836">
      <w:bodyDiv w:val="1"/>
      <w:marLeft w:val="0"/>
      <w:marRight w:val="0"/>
      <w:marTop w:val="0"/>
      <w:marBottom w:val="0"/>
      <w:divBdr>
        <w:top w:val="none" w:sz="0" w:space="0" w:color="auto"/>
        <w:left w:val="none" w:sz="0" w:space="0" w:color="auto"/>
        <w:bottom w:val="none" w:sz="0" w:space="0" w:color="auto"/>
        <w:right w:val="none" w:sz="0" w:space="0" w:color="auto"/>
      </w:divBdr>
    </w:div>
    <w:div w:id="1782063867">
      <w:bodyDiv w:val="1"/>
      <w:marLeft w:val="0"/>
      <w:marRight w:val="0"/>
      <w:marTop w:val="0"/>
      <w:marBottom w:val="0"/>
      <w:divBdr>
        <w:top w:val="none" w:sz="0" w:space="0" w:color="auto"/>
        <w:left w:val="none" w:sz="0" w:space="0" w:color="auto"/>
        <w:bottom w:val="none" w:sz="0" w:space="0" w:color="auto"/>
        <w:right w:val="none" w:sz="0" w:space="0" w:color="auto"/>
      </w:divBdr>
    </w:div>
    <w:div w:id="1782147804">
      <w:bodyDiv w:val="1"/>
      <w:marLeft w:val="0"/>
      <w:marRight w:val="0"/>
      <w:marTop w:val="0"/>
      <w:marBottom w:val="0"/>
      <w:divBdr>
        <w:top w:val="none" w:sz="0" w:space="0" w:color="auto"/>
        <w:left w:val="none" w:sz="0" w:space="0" w:color="auto"/>
        <w:bottom w:val="none" w:sz="0" w:space="0" w:color="auto"/>
        <w:right w:val="none" w:sz="0" w:space="0" w:color="auto"/>
      </w:divBdr>
    </w:div>
    <w:div w:id="1782215888">
      <w:bodyDiv w:val="1"/>
      <w:marLeft w:val="0"/>
      <w:marRight w:val="0"/>
      <w:marTop w:val="0"/>
      <w:marBottom w:val="0"/>
      <w:divBdr>
        <w:top w:val="none" w:sz="0" w:space="0" w:color="auto"/>
        <w:left w:val="none" w:sz="0" w:space="0" w:color="auto"/>
        <w:bottom w:val="none" w:sz="0" w:space="0" w:color="auto"/>
        <w:right w:val="none" w:sz="0" w:space="0" w:color="auto"/>
      </w:divBdr>
    </w:div>
    <w:div w:id="1782218470">
      <w:bodyDiv w:val="1"/>
      <w:marLeft w:val="0"/>
      <w:marRight w:val="0"/>
      <w:marTop w:val="0"/>
      <w:marBottom w:val="0"/>
      <w:divBdr>
        <w:top w:val="none" w:sz="0" w:space="0" w:color="auto"/>
        <w:left w:val="none" w:sz="0" w:space="0" w:color="auto"/>
        <w:bottom w:val="none" w:sz="0" w:space="0" w:color="auto"/>
        <w:right w:val="none" w:sz="0" w:space="0" w:color="auto"/>
      </w:divBdr>
    </w:div>
    <w:div w:id="1782258209">
      <w:bodyDiv w:val="1"/>
      <w:marLeft w:val="0"/>
      <w:marRight w:val="0"/>
      <w:marTop w:val="0"/>
      <w:marBottom w:val="0"/>
      <w:divBdr>
        <w:top w:val="none" w:sz="0" w:space="0" w:color="auto"/>
        <w:left w:val="none" w:sz="0" w:space="0" w:color="auto"/>
        <w:bottom w:val="none" w:sz="0" w:space="0" w:color="auto"/>
        <w:right w:val="none" w:sz="0" w:space="0" w:color="auto"/>
      </w:divBdr>
    </w:div>
    <w:div w:id="1782450067">
      <w:bodyDiv w:val="1"/>
      <w:marLeft w:val="0"/>
      <w:marRight w:val="0"/>
      <w:marTop w:val="0"/>
      <w:marBottom w:val="0"/>
      <w:divBdr>
        <w:top w:val="none" w:sz="0" w:space="0" w:color="auto"/>
        <w:left w:val="none" w:sz="0" w:space="0" w:color="auto"/>
        <w:bottom w:val="none" w:sz="0" w:space="0" w:color="auto"/>
        <w:right w:val="none" w:sz="0" w:space="0" w:color="auto"/>
      </w:divBdr>
    </w:div>
    <w:div w:id="1782450961">
      <w:bodyDiv w:val="1"/>
      <w:marLeft w:val="0"/>
      <w:marRight w:val="0"/>
      <w:marTop w:val="0"/>
      <w:marBottom w:val="0"/>
      <w:divBdr>
        <w:top w:val="none" w:sz="0" w:space="0" w:color="auto"/>
        <w:left w:val="none" w:sz="0" w:space="0" w:color="auto"/>
        <w:bottom w:val="none" w:sz="0" w:space="0" w:color="auto"/>
        <w:right w:val="none" w:sz="0" w:space="0" w:color="auto"/>
      </w:divBdr>
    </w:div>
    <w:div w:id="1782451762">
      <w:bodyDiv w:val="1"/>
      <w:marLeft w:val="0"/>
      <w:marRight w:val="0"/>
      <w:marTop w:val="0"/>
      <w:marBottom w:val="0"/>
      <w:divBdr>
        <w:top w:val="none" w:sz="0" w:space="0" w:color="auto"/>
        <w:left w:val="none" w:sz="0" w:space="0" w:color="auto"/>
        <w:bottom w:val="none" w:sz="0" w:space="0" w:color="auto"/>
        <w:right w:val="none" w:sz="0" w:space="0" w:color="auto"/>
      </w:divBdr>
    </w:div>
    <w:div w:id="1782452322">
      <w:bodyDiv w:val="1"/>
      <w:marLeft w:val="0"/>
      <w:marRight w:val="0"/>
      <w:marTop w:val="0"/>
      <w:marBottom w:val="0"/>
      <w:divBdr>
        <w:top w:val="none" w:sz="0" w:space="0" w:color="auto"/>
        <w:left w:val="none" w:sz="0" w:space="0" w:color="auto"/>
        <w:bottom w:val="none" w:sz="0" w:space="0" w:color="auto"/>
        <w:right w:val="none" w:sz="0" w:space="0" w:color="auto"/>
      </w:divBdr>
    </w:div>
    <w:div w:id="1782457386">
      <w:bodyDiv w:val="1"/>
      <w:marLeft w:val="0"/>
      <w:marRight w:val="0"/>
      <w:marTop w:val="0"/>
      <w:marBottom w:val="0"/>
      <w:divBdr>
        <w:top w:val="none" w:sz="0" w:space="0" w:color="auto"/>
        <w:left w:val="none" w:sz="0" w:space="0" w:color="auto"/>
        <w:bottom w:val="none" w:sz="0" w:space="0" w:color="auto"/>
        <w:right w:val="none" w:sz="0" w:space="0" w:color="auto"/>
      </w:divBdr>
    </w:div>
    <w:div w:id="1782526684">
      <w:bodyDiv w:val="1"/>
      <w:marLeft w:val="0"/>
      <w:marRight w:val="0"/>
      <w:marTop w:val="0"/>
      <w:marBottom w:val="0"/>
      <w:divBdr>
        <w:top w:val="none" w:sz="0" w:space="0" w:color="auto"/>
        <w:left w:val="none" w:sz="0" w:space="0" w:color="auto"/>
        <w:bottom w:val="none" w:sz="0" w:space="0" w:color="auto"/>
        <w:right w:val="none" w:sz="0" w:space="0" w:color="auto"/>
      </w:divBdr>
    </w:div>
    <w:div w:id="1782529959">
      <w:bodyDiv w:val="1"/>
      <w:marLeft w:val="0"/>
      <w:marRight w:val="0"/>
      <w:marTop w:val="0"/>
      <w:marBottom w:val="0"/>
      <w:divBdr>
        <w:top w:val="none" w:sz="0" w:space="0" w:color="auto"/>
        <w:left w:val="none" w:sz="0" w:space="0" w:color="auto"/>
        <w:bottom w:val="none" w:sz="0" w:space="0" w:color="auto"/>
        <w:right w:val="none" w:sz="0" w:space="0" w:color="auto"/>
      </w:divBdr>
    </w:div>
    <w:div w:id="1782532722">
      <w:bodyDiv w:val="1"/>
      <w:marLeft w:val="0"/>
      <w:marRight w:val="0"/>
      <w:marTop w:val="0"/>
      <w:marBottom w:val="0"/>
      <w:divBdr>
        <w:top w:val="none" w:sz="0" w:space="0" w:color="auto"/>
        <w:left w:val="none" w:sz="0" w:space="0" w:color="auto"/>
        <w:bottom w:val="none" w:sz="0" w:space="0" w:color="auto"/>
        <w:right w:val="none" w:sz="0" w:space="0" w:color="auto"/>
      </w:divBdr>
    </w:div>
    <w:div w:id="1782652587">
      <w:bodyDiv w:val="1"/>
      <w:marLeft w:val="0"/>
      <w:marRight w:val="0"/>
      <w:marTop w:val="0"/>
      <w:marBottom w:val="0"/>
      <w:divBdr>
        <w:top w:val="none" w:sz="0" w:space="0" w:color="auto"/>
        <w:left w:val="none" w:sz="0" w:space="0" w:color="auto"/>
        <w:bottom w:val="none" w:sz="0" w:space="0" w:color="auto"/>
        <w:right w:val="none" w:sz="0" w:space="0" w:color="auto"/>
      </w:divBdr>
    </w:div>
    <w:div w:id="1782676264">
      <w:bodyDiv w:val="1"/>
      <w:marLeft w:val="0"/>
      <w:marRight w:val="0"/>
      <w:marTop w:val="0"/>
      <w:marBottom w:val="0"/>
      <w:divBdr>
        <w:top w:val="none" w:sz="0" w:space="0" w:color="auto"/>
        <w:left w:val="none" w:sz="0" w:space="0" w:color="auto"/>
        <w:bottom w:val="none" w:sz="0" w:space="0" w:color="auto"/>
        <w:right w:val="none" w:sz="0" w:space="0" w:color="auto"/>
      </w:divBdr>
    </w:div>
    <w:div w:id="1782676390">
      <w:bodyDiv w:val="1"/>
      <w:marLeft w:val="0"/>
      <w:marRight w:val="0"/>
      <w:marTop w:val="0"/>
      <w:marBottom w:val="0"/>
      <w:divBdr>
        <w:top w:val="none" w:sz="0" w:space="0" w:color="auto"/>
        <w:left w:val="none" w:sz="0" w:space="0" w:color="auto"/>
        <w:bottom w:val="none" w:sz="0" w:space="0" w:color="auto"/>
        <w:right w:val="none" w:sz="0" w:space="0" w:color="auto"/>
      </w:divBdr>
    </w:div>
    <w:div w:id="1782720865">
      <w:bodyDiv w:val="1"/>
      <w:marLeft w:val="0"/>
      <w:marRight w:val="0"/>
      <w:marTop w:val="0"/>
      <w:marBottom w:val="0"/>
      <w:divBdr>
        <w:top w:val="none" w:sz="0" w:space="0" w:color="auto"/>
        <w:left w:val="none" w:sz="0" w:space="0" w:color="auto"/>
        <w:bottom w:val="none" w:sz="0" w:space="0" w:color="auto"/>
        <w:right w:val="none" w:sz="0" w:space="0" w:color="auto"/>
      </w:divBdr>
    </w:div>
    <w:div w:id="1782915308">
      <w:bodyDiv w:val="1"/>
      <w:marLeft w:val="0"/>
      <w:marRight w:val="0"/>
      <w:marTop w:val="0"/>
      <w:marBottom w:val="0"/>
      <w:divBdr>
        <w:top w:val="none" w:sz="0" w:space="0" w:color="auto"/>
        <w:left w:val="none" w:sz="0" w:space="0" w:color="auto"/>
        <w:bottom w:val="none" w:sz="0" w:space="0" w:color="auto"/>
        <w:right w:val="none" w:sz="0" w:space="0" w:color="auto"/>
      </w:divBdr>
    </w:div>
    <w:div w:id="1782917631">
      <w:bodyDiv w:val="1"/>
      <w:marLeft w:val="0"/>
      <w:marRight w:val="0"/>
      <w:marTop w:val="0"/>
      <w:marBottom w:val="0"/>
      <w:divBdr>
        <w:top w:val="none" w:sz="0" w:space="0" w:color="auto"/>
        <w:left w:val="none" w:sz="0" w:space="0" w:color="auto"/>
        <w:bottom w:val="none" w:sz="0" w:space="0" w:color="auto"/>
        <w:right w:val="none" w:sz="0" w:space="0" w:color="auto"/>
      </w:divBdr>
    </w:div>
    <w:div w:id="1782919583">
      <w:bodyDiv w:val="1"/>
      <w:marLeft w:val="0"/>
      <w:marRight w:val="0"/>
      <w:marTop w:val="0"/>
      <w:marBottom w:val="0"/>
      <w:divBdr>
        <w:top w:val="none" w:sz="0" w:space="0" w:color="auto"/>
        <w:left w:val="none" w:sz="0" w:space="0" w:color="auto"/>
        <w:bottom w:val="none" w:sz="0" w:space="0" w:color="auto"/>
        <w:right w:val="none" w:sz="0" w:space="0" w:color="auto"/>
      </w:divBdr>
    </w:div>
    <w:div w:id="1783039522">
      <w:bodyDiv w:val="1"/>
      <w:marLeft w:val="0"/>
      <w:marRight w:val="0"/>
      <w:marTop w:val="0"/>
      <w:marBottom w:val="0"/>
      <w:divBdr>
        <w:top w:val="none" w:sz="0" w:space="0" w:color="auto"/>
        <w:left w:val="none" w:sz="0" w:space="0" w:color="auto"/>
        <w:bottom w:val="none" w:sz="0" w:space="0" w:color="auto"/>
        <w:right w:val="none" w:sz="0" w:space="0" w:color="auto"/>
      </w:divBdr>
    </w:div>
    <w:div w:id="1783181849">
      <w:bodyDiv w:val="1"/>
      <w:marLeft w:val="0"/>
      <w:marRight w:val="0"/>
      <w:marTop w:val="0"/>
      <w:marBottom w:val="0"/>
      <w:divBdr>
        <w:top w:val="none" w:sz="0" w:space="0" w:color="auto"/>
        <w:left w:val="none" w:sz="0" w:space="0" w:color="auto"/>
        <w:bottom w:val="none" w:sz="0" w:space="0" w:color="auto"/>
        <w:right w:val="none" w:sz="0" w:space="0" w:color="auto"/>
      </w:divBdr>
    </w:div>
    <w:div w:id="1783186641">
      <w:bodyDiv w:val="1"/>
      <w:marLeft w:val="0"/>
      <w:marRight w:val="0"/>
      <w:marTop w:val="0"/>
      <w:marBottom w:val="0"/>
      <w:divBdr>
        <w:top w:val="none" w:sz="0" w:space="0" w:color="auto"/>
        <w:left w:val="none" w:sz="0" w:space="0" w:color="auto"/>
        <w:bottom w:val="none" w:sz="0" w:space="0" w:color="auto"/>
        <w:right w:val="none" w:sz="0" w:space="0" w:color="auto"/>
      </w:divBdr>
    </w:div>
    <w:div w:id="1783259508">
      <w:bodyDiv w:val="1"/>
      <w:marLeft w:val="0"/>
      <w:marRight w:val="0"/>
      <w:marTop w:val="0"/>
      <w:marBottom w:val="0"/>
      <w:divBdr>
        <w:top w:val="none" w:sz="0" w:space="0" w:color="auto"/>
        <w:left w:val="none" w:sz="0" w:space="0" w:color="auto"/>
        <w:bottom w:val="none" w:sz="0" w:space="0" w:color="auto"/>
        <w:right w:val="none" w:sz="0" w:space="0" w:color="auto"/>
      </w:divBdr>
    </w:div>
    <w:div w:id="1783259849">
      <w:bodyDiv w:val="1"/>
      <w:marLeft w:val="0"/>
      <w:marRight w:val="0"/>
      <w:marTop w:val="0"/>
      <w:marBottom w:val="0"/>
      <w:divBdr>
        <w:top w:val="none" w:sz="0" w:space="0" w:color="auto"/>
        <w:left w:val="none" w:sz="0" w:space="0" w:color="auto"/>
        <w:bottom w:val="none" w:sz="0" w:space="0" w:color="auto"/>
        <w:right w:val="none" w:sz="0" w:space="0" w:color="auto"/>
      </w:divBdr>
    </w:div>
    <w:div w:id="1783260490">
      <w:bodyDiv w:val="1"/>
      <w:marLeft w:val="0"/>
      <w:marRight w:val="0"/>
      <w:marTop w:val="0"/>
      <w:marBottom w:val="0"/>
      <w:divBdr>
        <w:top w:val="none" w:sz="0" w:space="0" w:color="auto"/>
        <w:left w:val="none" w:sz="0" w:space="0" w:color="auto"/>
        <w:bottom w:val="none" w:sz="0" w:space="0" w:color="auto"/>
        <w:right w:val="none" w:sz="0" w:space="0" w:color="auto"/>
      </w:divBdr>
    </w:div>
    <w:div w:id="1783382703">
      <w:bodyDiv w:val="1"/>
      <w:marLeft w:val="0"/>
      <w:marRight w:val="0"/>
      <w:marTop w:val="0"/>
      <w:marBottom w:val="0"/>
      <w:divBdr>
        <w:top w:val="none" w:sz="0" w:space="0" w:color="auto"/>
        <w:left w:val="none" w:sz="0" w:space="0" w:color="auto"/>
        <w:bottom w:val="none" w:sz="0" w:space="0" w:color="auto"/>
        <w:right w:val="none" w:sz="0" w:space="0" w:color="auto"/>
      </w:divBdr>
    </w:div>
    <w:div w:id="1783450351">
      <w:bodyDiv w:val="1"/>
      <w:marLeft w:val="0"/>
      <w:marRight w:val="0"/>
      <w:marTop w:val="0"/>
      <w:marBottom w:val="0"/>
      <w:divBdr>
        <w:top w:val="none" w:sz="0" w:space="0" w:color="auto"/>
        <w:left w:val="none" w:sz="0" w:space="0" w:color="auto"/>
        <w:bottom w:val="none" w:sz="0" w:space="0" w:color="auto"/>
        <w:right w:val="none" w:sz="0" w:space="0" w:color="auto"/>
      </w:divBdr>
    </w:div>
    <w:div w:id="1783451694">
      <w:bodyDiv w:val="1"/>
      <w:marLeft w:val="0"/>
      <w:marRight w:val="0"/>
      <w:marTop w:val="0"/>
      <w:marBottom w:val="0"/>
      <w:divBdr>
        <w:top w:val="none" w:sz="0" w:space="0" w:color="auto"/>
        <w:left w:val="none" w:sz="0" w:space="0" w:color="auto"/>
        <w:bottom w:val="none" w:sz="0" w:space="0" w:color="auto"/>
        <w:right w:val="none" w:sz="0" w:space="0" w:color="auto"/>
      </w:divBdr>
    </w:div>
    <w:div w:id="1783497121">
      <w:bodyDiv w:val="1"/>
      <w:marLeft w:val="0"/>
      <w:marRight w:val="0"/>
      <w:marTop w:val="0"/>
      <w:marBottom w:val="0"/>
      <w:divBdr>
        <w:top w:val="none" w:sz="0" w:space="0" w:color="auto"/>
        <w:left w:val="none" w:sz="0" w:space="0" w:color="auto"/>
        <w:bottom w:val="none" w:sz="0" w:space="0" w:color="auto"/>
        <w:right w:val="none" w:sz="0" w:space="0" w:color="auto"/>
      </w:divBdr>
    </w:div>
    <w:div w:id="1783499372">
      <w:bodyDiv w:val="1"/>
      <w:marLeft w:val="0"/>
      <w:marRight w:val="0"/>
      <w:marTop w:val="0"/>
      <w:marBottom w:val="0"/>
      <w:divBdr>
        <w:top w:val="none" w:sz="0" w:space="0" w:color="auto"/>
        <w:left w:val="none" w:sz="0" w:space="0" w:color="auto"/>
        <w:bottom w:val="none" w:sz="0" w:space="0" w:color="auto"/>
        <w:right w:val="none" w:sz="0" w:space="0" w:color="auto"/>
      </w:divBdr>
    </w:div>
    <w:div w:id="1783719297">
      <w:bodyDiv w:val="1"/>
      <w:marLeft w:val="0"/>
      <w:marRight w:val="0"/>
      <w:marTop w:val="0"/>
      <w:marBottom w:val="0"/>
      <w:divBdr>
        <w:top w:val="none" w:sz="0" w:space="0" w:color="auto"/>
        <w:left w:val="none" w:sz="0" w:space="0" w:color="auto"/>
        <w:bottom w:val="none" w:sz="0" w:space="0" w:color="auto"/>
        <w:right w:val="none" w:sz="0" w:space="0" w:color="auto"/>
      </w:divBdr>
    </w:div>
    <w:div w:id="1783719587">
      <w:bodyDiv w:val="1"/>
      <w:marLeft w:val="0"/>
      <w:marRight w:val="0"/>
      <w:marTop w:val="0"/>
      <w:marBottom w:val="0"/>
      <w:divBdr>
        <w:top w:val="none" w:sz="0" w:space="0" w:color="auto"/>
        <w:left w:val="none" w:sz="0" w:space="0" w:color="auto"/>
        <w:bottom w:val="none" w:sz="0" w:space="0" w:color="auto"/>
        <w:right w:val="none" w:sz="0" w:space="0" w:color="auto"/>
      </w:divBdr>
    </w:div>
    <w:div w:id="1783722417">
      <w:bodyDiv w:val="1"/>
      <w:marLeft w:val="0"/>
      <w:marRight w:val="0"/>
      <w:marTop w:val="0"/>
      <w:marBottom w:val="0"/>
      <w:divBdr>
        <w:top w:val="none" w:sz="0" w:space="0" w:color="auto"/>
        <w:left w:val="none" w:sz="0" w:space="0" w:color="auto"/>
        <w:bottom w:val="none" w:sz="0" w:space="0" w:color="auto"/>
        <w:right w:val="none" w:sz="0" w:space="0" w:color="auto"/>
      </w:divBdr>
    </w:div>
    <w:div w:id="1783725398">
      <w:bodyDiv w:val="1"/>
      <w:marLeft w:val="0"/>
      <w:marRight w:val="0"/>
      <w:marTop w:val="0"/>
      <w:marBottom w:val="0"/>
      <w:divBdr>
        <w:top w:val="none" w:sz="0" w:space="0" w:color="auto"/>
        <w:left w:val="none" w:sz="0" w:space="0" w:color="auto"/>
        <w:bottom w:val="none" w:sz="0" w:space="0" w:color="auto"/>
        <w:right w:val="none" w:sz="0" w:space="0" w:color="auto"/>
      </w:divBdr>
    </w:div>
    <w:div w:id="1783762148">
      <w:bodyDiv w:val="1"/>
      <w:marLeft w:val="0"/>
      <w:marRight w:val="0"/>
      <w:marTop w:val="0"/>
      <w:marBottom w:val="0"/>
      <w:divBdr>
        <w:top w:val="none" w:sz="0" w:space="0" w:color="auto"/>
        <w:left w:val="none" w:sz="0" w:space="0" w:color="auto"/>
        <w:bottom w:val="none" w:sz="0" w:space="0" w:color="auto"/>
        <w:right w:val="none" w:sz="0" w:space="0" w:color="auto"/>
      </w:divBdr>
    </w:div>
    <w:div w:id="1783764366">
      <w:bodyDiv w:val="1"/>
      <w:marLeft w:val="0"/>
      <w:marRight w:val="0"/>
      <w:marTop w:val="0"/>
      <w:marBottom w:val="0"/>
      <w:divBdr>
        <w:top w:val="none" w:sz="0" w:space="0" w:color="auto"/>
        <w:left w:val="none" w:sz="0" w:space="0" w:color="auto"/>
        <w:bottom w:val="none" w:sz="0" w:space="0" w:color="auto"/>
        <w:right w:val="none" w:sz="0" w:space="0" w:color="auto"/>
      </w:divBdr>
    </w:div>
    <w:div w:id="1783841597">
      <w:bodyDiv w:val="1"/>
      <w:marLeft w:val="0"/>
      <w:marRight w:val="0"/>
      <w:marTop w:val="0"/>
      <w:marBottom w:val="0"/>
      <w:divBdr>
        <w:top w:val="none" w:sz="0" w:space="0" w:color="auto"/>
        <w:left w:val="none" w:sz="0" w:space="0" w:color="auto"/>
        <w:bottom w:val="none" w:sz="0" w:space="0" w:color="auto"/>
        <w:right w:val="none" w:sz="0" w:space="0" w:color="auto"/>
      </w:divBdr>
    </w:div>
    <w:div w:id="1783913233">
      <w:bodyDiv w:val="1"/>
      <w:marLeft w:val="0"/>
      <w:marRight w:val="0"/>
      <w:marTop w:val="0"/>
      <w:marBottom w:val="0"/>
      <w:divBdr>
        <w:top w:val="none" w:sz="0" w:space="0" w:color="auto"/>
        <w:left w:val="none" w:sz="0" w:space="0" w:color="auto"/>
        <w:bottom w:val="none" w:sz="0" w:space="0" w:color="auto"/>
        <w:right w:val="none" w:sz="0" w:space="0" w:color="auto"/>
      </w:divBdr>
    </w:div>
    <w:div w:id="1783961391">
      <w:bodyDiv w:val="1"/>
      <w:marLeft w:val="0"/>
      <w:marRight w:val="0"/>
      <w:marTop w:val="0"/>
      <w:marBottom w:val="0"/>
      <w:divBdr>
        <w:top w:val="none" w:sz="0" w:space="0" w:color="auto"/>
        <w:left w:val="none" w:sz="0" w:space="0" w:color="auto"/>
        <w:bottom w:val="none" w:sz="0" w:space="0" w:color="auto"/>
        <w:right w:val="none" w:sz="0" w:space="0" w:color="auto"/>
      </w:divBdr>
    </w:div>
    <w:div w:id="1784108971">
      <w:bodyDiv w:val="1"/>
      <w:marLeft w:val="0"/>
      <w:marRight w:val="0"/>
      <w:marTop w:val="0"/>
      <w:marBottom w:val="0"/>
      <w:divBdr>
        <w:top w:val="none" w:sz="0" w:space="0" w:color="auto"/>
        <w:left w:val="none" w:sz="0" w:space="0" w:color="auto"/>
        <w:bottom w:val="none" w:sz="0" w:space="0" w:color="auto"/>
        <w:right w:val="none" w:sz="0" w:space="0" w:color="auto"/>
      </w:divBdr>
    </w:div>
    <w:div w:id="1784299111">
      <w:bodyDiv w:val="1"/>
      <w:marLeft w:val="0"/>
      <w:marRight w:val="0"/>
      <w:marTop w:val="0"/>
      <w:marBottom w:val="0"/>
      <w:divBdr>
        <w:top w:val="none" w:sz="0" w:space="0" w:color="auto"/>
        <w:left w:val="none" w:sz="0" w:space="0" w:color="auto"/>
        <w:bottom w:val="none" w:sz="0" w:space="0" w:color="auto"/>
        <w:right w:val="none" w:sz="0" w:space="0" w:color="auto"/>
      </w:divBdr>
    </w:div>
    <w:div w:id="1784305091">
      <w:bodyDiv w:val="1"/>
      <w:marLeft w:val="0"/>
      <w:marRight w:val="0"/>
      <w:marTop w:val="0"/>
      <w:marBottom w:val="0"/>
      <w:divBdr>
        <w:top w:val="none" w:sz="0" w:space="0" w:color="auto"/>
        <w:left w:val="none" w:sz="0" w:space="0" w:color="auto"/>
        <w:bottom w:val="none" w:sz="0" w:space="0" w:color="auto"/>
        <w:right w:val="none" w:sz="0" w:space="0" w:color="auto"/>
      </w:divBdr>
    </w:div>
    <w:div w:id="1784376843">
      <w:bodyDiv w:val="1"/>
      <w:marLeft w:val="0"/>
      <w:marRight w:val="0"/>
      <w:marTop w:val="0"/>
      <w:marBottom w:val="0"/>
      <w:divBdr>
        <w:top w:val="none" w:sz="0" w:space="0" w:color="auto"/>
        <w:left w:val="none" w:sz="0" w:space="0" w:color="auto"/>
        <w:bottom w:val="none" w:sz="0" w:space="0" w:color="auto"/>
        <w:right w:val="none" w:sz="0" w:space="0" w:color="auto"/>
      </w:divBdr>
    </w:div>
    <w:div w:id="1784378563">
      <w:bodyDiv w:val="1"/>
      <w:marLeft w:val="0"/>
      <w:marRight w:val="0"/>
      <w:marTop w:val="0"/>
      <w:marBottom w:val="0"/>
      <w:divBdr>
        <w:top w:val="none" w:sz="0" w:space="0" w:color="auto"/>
        <w:left w:val="none" w:sz="0" w:space="0" w:color="auto"/>
        <w:bottom w:val="none" w:sz="0" w:space="0" w:color="auto"/>
        <w:right w:val="none" w:sz="0" w:space="0" w:color="auto"/>
      </w:divBdr>
    </w:div>
    <w:div w:id="1784379575">
      <w:bodyDiv w:val="1"/>
      <w:marLeft w:val="0"/>
      <w:marRight w:val="0"/>
      <w:marTop w:val="0"/>
      <w:marBottom w:val="0"/>
      <w:divBdr>
        <w:top w:val="none" w:sz="0" w:space="0" w:color="auto"/>
        <w:left w:val="none" w:sz="0" w:space="0" w:color="auto"/>
        <w:bottom w:val="none" w:sz="0" w:space="0" w:color="auto"/>
        <w:right w:val="none" w:sz="0" w:space="0" w:color="auto"/>
      </w:divBdr>
    </w:div>
    <w:div w:id="1784380046">
      <w:bodyDiv w:val="1"/>
      <w:marLeft w:val="0"/>
      <w:marRight w:val="0"/>
      <w:marTop w:val="0"/>
      <w:marBottom w:val="0"/>
      <w:divBdr>
        <w:top w:val="none" w:sz="0" w:space="0" w:color="auto"/>
        <w:left w:val="none" w:sz="0" w:space="0" w:color="auto"/>
        <w:bottom w:val="none" w:sz="0" w:space="0" w:color="auto"/>
        <w:right w:val="none" w:sz="0" w:space="0" w:color="auto"/>
      </w:divBdr>
    </w:div>
    <w:div w:id="1784416908">
      <w:bodyDiv w:val="1"/>
      <w:marLeft w:val="0"/>
      <w:marRight w:val="0"/>
      <w:marTop w:val="0"/>
      <w:marBottom w:val="0"/>
      <w:divBdr>
        <w:top w:val="none" w:sz="0" w:space="0" w:color="auto"/>
        <w:left w:val="none" w:sz="0" w:space="0" w:color="auto"/>
        <w:bottom w:val="none" w:sz="0" w:space="0" w:color="auto"/>
        <w:right w:val="none" w:sz="0" w:space="0" w:color="auto"/>
      </w:divBdr>
    </w:div>
    <w:div w:id="1784617682">
      <w:bodyDiv w:val="1"/>
      <w:marLeft w:val="0"/>
      <w:marRight w:val="0"/>
      <w:marTop w:val="0"/>
      <w:marBottom w:val="0"/>
      <w:divBdr>
        <w:top w:val="none" w:sz="0" w:space="0" w:color="auto"/>
        <w:left w:val="none" w:sz="0" w:space="0" w:color="auto"/>
        <w:bottom w:val="none" w:sz="0" w:space="0" w:color="auto"/>
        <w:right w:val="none" w:sz="0" w:space="0" w:color="auto"/>
      </w:divBdr>
    </w:div>
    <w:div w:id="1784767170">
      <w:bodyDiv w:val="1"/>
      <w:marLeft w:val="0"/>
      <w:marRight w:val="0"/>
      <w:marTop w:val="0"/>
      <w:marBottom w:val="0"/>
      <w:divBdr>
        <w:top w:val="none" w:sz="0" w:space="0" w:color="auto"/>
        <w:left w:val="none" w:sz="0" w:space="0" w:color="auto"/>
        <w:bottom w:val="none" w:sz="0" w:space="0" w:color="auto"/>
        <w:right w:val="none" w:sz="0" w:space="0" w:color="auto"/>
      </w:divBdr>
    </w:div>
    <w:div w:id="1784812017">
      <w:bodyDiv w:val="1"/>
      <w:marLeft w:val="0"/>
      <w:marRight w:val="0"/>
      <w:marTop w:val="0"/>
      <w:marBottom w:val="0"/>
      <w:divBdr>
        <w:top w:val="none" w:sz="0" w:space="0" w:color="auto"/>
        <w:left w:val="none" w:sz="0" w:space="0" w:color="auto"/>
        <w:bottom w:val="none" w:sz="0" w:space="0" w:color="auto"/>
        <w:right w:val="none" w:sz="0" w:space="0" w:color="auto"/>
      </w:divBdr>
    </w:div>
    <w:div w:id="1785072697">
      <w:bodyDiv w:val="1"/>
      <w:marLeft w:val="0"/>
      <w:marRight w:val="0"/>
      <w:marTop w:val="0"/>
      <w:marBottom w:val="0"/>
      <w:divBdr>
        <w:top w:val="none" w:sz="0" w:space="0" w:color="auto"/>
        <w:left w:val="none" w:sz="0" w:space="0" w:color="auto"/>
        <w:bottom w:val="none" w:sz="0" w:space="0" w:color="auto"/>
        <w:right w:val="none" w:sz="0" w:space="0" w:color="auto"/>
      </w:divBdr>
    </w:div>
    <w:div w:id="1785076701">
      <w:bodyDiv w:val="1"/>
      <w:marLeft w:val="0"/>
      <w:marRight w:val="0"/>
      <w:marTop w:val="0"/>
      <w:marBottom w:val="0"/>
      <w:divBdr>
        <w:top w:val="none" w:sz="0" w:space="0" w:color="auto"/>
        <w:left w:val="none" w:sz="0" w:space="0" w:color="auto"/>
        <w:bottom w:val="none" w:sz="0" w:space="0" w:color="auto"/>
        <w:right w:val="none" w:sz="0" w:space="0" w:color="auto"/>
      </w:divBdr>
    </w:div>
    <w:div w:id="1785297700">
      <w:bodyDiv w:val="1"/>
      <w:marLeft w:val="0"/>
      <w:marRight w:val="0"/>
      <w:marTop w:val="0"/>
      <w:marBottom w:val="0"/>
      <w:divBdr>
        <w:top w:val="none" w:sz="0" w:space="0" w:color="auto"/>
        <w:left w:val="none" w:sz="0" w:space="0" w:color="auto"/>
        <w:bottom w:val="none" w:sz="0" w:space="0" w:color="auto"/>
        <w:right w:val="none" w:sz="0" w:space="0" w:color="auto"/>
      </w:divBdr>
    </w:div>
    <w:div w:id="1785418933">
      <w:bodyDiv w:val="1"/>
      <w:marLeft w:val="0"/>
      <w:marRight w:val="0"/>
      <w:marTop w:val="0"/>
      <w:marBottom w:val="0"/>
      <w:divBdr>
        <w:top w:val="none" w:sz="0" w:space="0" w:color="auto"/>
        <w:left w:val="none" w:sz="0" w:space="0" w:color="auto"/>
        <w:bottom w:val="none" w:sz="0" w:space="0" w:color="auto"/>
        <w:right w:val="none" w:sz="0" w:space="0" w:color="auto"/>
      </w:divBdr>
    </w:div>
    <w:div w:id="1785423135">
      <w:bodyDiv w:val="1"/>
      <w:marLeft w:val="0"/>
      <w:marRight w:val="0"/>
      <w:marTop w:val="0"/>
      <w:marBottom w:val="0"/>
      <w:divBdr>
        <w:top w:val="none" w:sz="0" w:space="0" w:color="auto"/>
        <w:left w:val="none" w:sz="0" w:space="0" w:color="auto"/>
        <w:bottom w:val="none" w:sz="0" w:space="0" w:color="auto"/>
        <w:right w:val="none" w:sz="0" w:space="0" w:color="auto"/>
      </w:divBdr>
    </w:div>
    <w:div w:id="1785493762">
      <w:bodyDiv w:val="1"/>
      <w:marLeft w:val="0"/>
      <w:marRight w:val="0"/>
      <w:marTop w:val="0"/>
      <w:marBottom w:val="0"/>
      <w:divBdr>
        <w:top w:val="none" w:sz="0" w:space="0" w:color="auto"/>
        <w:left w:val="none" w:sz="0" w:space="0" w:color="auto"/>
        <w:bottom w:val="none" w:sz="0" w:space="0" w:color="auto"/>
        <w:right w:val="none" w:sz="0" w:space="0" w:color="auto"/>
      </w:divBdr>
    </w:div>
    <w:div w:id="1785536368">
      <w:bodyDiv w:val="1"/>
      <w:marLeft w:val="0"/>
      <w:marRight w:val="0"/>
      <w:marTop w:val="0"/>
      <w:marBottom w:val="0"/>
      <w:divBdr>
        <w:top w:val="none" w:sz="0" w:space="0" w:color="auto"/>
        <w:left w:val="none" w:sz="0" w:space="0" w:color="auto"/>
        <w:bottom w:val="none" w:sz="0" w:space="0" w:color="auto"/>
        <w:right w:val="none" w:sz="0" w:space="0" w:color="auto"/>
      </w:divBdr>
    </w:div>
    <w:div w:id="1785614367">
      <w:bodyDiv w:val="1"/>
      <w:marLeft w:val="0"/>
      <w:marRight w:val="0"/>
      <w:marTop w:val="0"/>
      <w:marBottom w:val="0"/>
      <w:divBdr>
        <w:top w:val="none" w:sz="0" w:space="0" w:color="auto"/>
        <w:left w:val="none" w:sz="0" w:space="0" w:color="auto"/>
        <w:bottom w:val="none" w:sz="0" w:space="0" w:color="auto"/>
        <w:right w:val="none" w:sz="0" w:space="0" w:color="auto"/>
      </w:divBdr>
    </w:div>
    <w:div w:id="1785616438">
      <w:bodyDiv w:val="1"/>
      <w:marLeft w:val="0"/>
      <w:marRight w:val="0"/>
      <w:marTop w:val="0"/>
      <w:marBottom w:val="0"/>
      <w:divBdr>
        <w:top w:val="none" w:sz="0" w:space="0" w:color="auto"/>
        <w:left w:val="none" w:sz="0" w:space="0" w:color="auto"/>
        <w:bottom w:val="none" w:sz="0" w:space="0" w:color="auto"/>
        <w:right w:val="none" w:sz="0" w:space="0" w:color="auto"/>
      </w:divBdr>
    </w:div>
    <w:div w:id="1785726669">
      <w:bodyDiv w:val="1"/>
      <w:marLeft w:val="0"/>
      <w:marRight w:val="0"/>
      <w:marTop w:val="0"/>
      <w:marBottom w:val="0"/>
      <w:divBdr>
        <w:top w:val="none" w:sz="0" w:space="0" w:color="auto"/>
        <w:left w:val="none" w:sz="0" w:space="0" w:color="auto"/>
        <w:bottom w:val="none" w:sz="0" w:space="0" w:color="auto"/>
        <w:right w:val="none" w:sz="0" w:space="0" w:color="auto"/>
      </w:divBdr>
    </w:div>
    <w:div w:id="1785926204">
      <w:bodyDiv w:val="1"/>
      <w:marLeft w:val="0"/>
      <w:marRight w:val="0"/>
      <w:marTop w:val="0"/>
      <w:marBottom w:val="0"/>
      <w:divBdr>
        <w:top w:val="none" w:sz="0" w:space="0" w:color="auto"/>
        <w:left w:val="none" w:sz="0" w:space="0" w:color="auto"/>
        <w:bottom w:val="none" w:sz="0" w:space="0" w:color="auto"/>
        <w:right w:val="none" w:sz="0" w:space="0" w:color="auto"/>
      </w:divBdr>
    </w:div>
    <w:div w:id="1785926387">
      <w:bodyDiv w:val="1"/>
      <w:marLeft w:val="0"/>
      <w:marRight w:val="0"/>
      <w:marTop w:val="0"/>
      <w:marBottom w:val="0"/>
      <w:divBdr>
        <w:top w:val="none" w:sz="0" w:space="0" w:color="auto"/>
        <w:left w:val="none" w:sz="0" w:space="0" w:color="auto"/>
        <w:bottom w:val="none" w:sz="0" w:space="0" w:color="auto"/>
        <w:right w:val="none" w:sz="0" w:space="0" w:color="auto"/>
      </w:divBdr>
    </w:div>
    <w:div w:id="1786074159">
      <w:bodyDiv w:val="1"/>
      <w:marLeft w:val="0"/>
      <w:marRight w:val="0"/>
      <w:marTop w:val="0"/>
      <w:marBottom w:val="0"/>
      <w:divBdr>
        <w:top w:val="none" w:sz="0" w:space="0" w:color="auto"/>
        <w:left w:val="none" w:sz="0" w:space="0" w:color="auto"/>
        <w:bottom w:val="none" w:sz="0" w:space="0" w:color="auto"/>
        <w:right w:val="none" w:sz="0" w:space="0" w:color="auto"/>
      </w:divBdr>
    </w:div>
    <w:div w:id="1786147121">
      <w:bodyDiv w:val="1"/>
      <w:marLeft w:val="0"/>
      <w:marRight w:val="0"/>
      <w:marTop w:val="0"/>
      <w:marBottom w:val="0"/>
      <w:divBdr>
        <w:top w:val="none" w:sz="0" w:space="0" w:color="auto"/>
        <w:left w:val="none" w:sz="0" w:space="0" w:color="auto"/>
        <w:bottom w:val="none" w:sz="0" w:space="0" w:color="auto"/>
        <w:right w:val="none" w:sz="0" w:space="0" w:color="auto"/>
      </w:divBdr>
    </w:div>
    <w:div w:id="1786383817">
      <w:bodyDiv w:val="1"/>
      <w:marLeft w:val="0"/>
      <w:marRight w:val="0"/>
      <w:marTop w:val="0"/>
      <w:marBottom w:val="0"/>
      <w:divBdr>
        <w:top w:val="none" w:sz="0" w:space="0" w:color="auto"/>
        <w:left w:val="none" w:sz="0" w:space="0" w:color="auto"/>
        <w:bottom w:val="none" w:sz="0" w:space="0" w:color="auto"/>
        <w:right w:val="none" w:sz="0" w:space="0" w:color="auto"/>
      </w:divBdr>
    </w:div>
    <w:div w:id="1786540853">
      <w:bodyDiv w:val="1"/>
      <w:marLeft w:val="0"/>
      <w:marRight w:val="0"/>
      <w:marTop w:val="0"/>
      <w:marBottom w:val="0"/>
      <w:divBdr>
        <w:top w:val="none" w:sz="0" w:space="0" w:color="auto"/>
        <w:left w:val="none" w:sz="0" w:space="0" w:color="auto"/>
        <w:bottom w:val="none" w:sz="0" w:space="0" w:color="auto"/>
        <w:right w:val="none" w:sz="0" w:space="0" w:color="auto"/>
      </w:divBdr>
    </w:div>
    <w:div w:id="1786776217">
      <w:bodyDiv w:val="1"/>
      <w:marLeft w:val="0"/>
      <w:marRight w:val="0"/>
      <w:marTop w:val="0"/>
      <w:marBottom w:val="0"/>
      <w:divBdr>
        <w:top w:val="none" w:sz="0" w:space="0" w:color="auto"/>
        <w:left w:val="none" w:sz="0" w:space="0" w:color="auto"/>
        <w:bottom w:val="none" w:sz="0" w:space="0" w:color="auto"/>
        <w:right w:val="none" w:sz="0" w:space="0" w:color="auto"/>
      </w:divBdr>
    </w:div>
    <w:div w:id="1786921124">
      <w:bodyDiv w:val="1"/>
      <w:marLeft w:val="0"/>
      <w:marRight w:val="0"/>
      <w:marTop w:val="0"/>
      <w:marBottom w:val="0"/>
      <w:divBdr>
        <w:top w:val="none" w:sz="0" w:space="0" w:color="auto"/>
        <w:left w:val="none" w:sz="0" w:space="0" w:color="auto"/>
        <w:bottom w:val="none" w:sz="0" w:space="0" w:color="auto"/>
        <w:right w:val="none" w:sz="0" w:space="0" w:color="auto"/>
      </w:divBdr>
    </w:div>
    <w:div w:id="1786922470">
      <w:bodyDiv w:val="1"/>
      <w:marLeft w:val="0"/>
      <w:marRight w:val="0"/>
      <w:marTop w:val="0"/>
      <w:marBottom w:val="0"/>
      <w:divBdr>
        <w:top w:val="none" w:sz="0" w:space="0" w:color="auto"/>
        <w:left w:val="none" w:sz="0" w:space="0" w:color="auto"/>
        <w:bottom w:val="none" w:sz="0" w:space="0" w:color="auto"/>
        <w:right w:val="none" w:sz="0" w:space="0" w:color="auto"/>
      </w:divBdr>
    </w:div>
    <w:div w:id="1786996503">
      <w:bodyDiv w:val="1"/>
      <w:marLeft w:val="0"/>
      <w:marRight w:val="0"/>
      <w:marTop w:val="0"/>
      <w:marBottom w:val="0"/>
      <w:divBdr>
        <w:top w:val="none" w:sz="0" w:space="0" w:color="auto"/>
        <w:left w:val="none" w:sz="0" w:space="0" w:color="auto"/>
        <w:bottom w:val="none" w:sz="0" w:space="0" w:color="auto"/>
        <w:right w:val="none" w:sz="0" w:space="0" w:color="auto"/>
      </w:divBdr>
    </w:div>
    <w:div w:id="1787195522">
      <w:bodyDiv w:val="1"/>
      <w:marLeft w:val="0"/>
      <w:marRight w:val="0"/>
      <w:marTop w:val="0"/>
      <w:marBottom w:val="0"/>
      <w:divBdr>
        <w:top w:val="none" w:sz="0" w:space="0" w:color="auto"/>
        <w:left w:val="none" w:sz="0" w:space="0" w:color="auto"/>
        <w:bottom w:val="none" w:sz="0" w:space="0" w:color="auto"/>
        <w:right w:val="none" w:sz="0" w:space="0" w:color="auto"/>
      </w:divBdr>
    </w:div>
    <w:div w:id="1787459315">
      <w:bodyDiv w:val="1"/>
      <w:marLeft w:val="0"/>
      <w:marRight w:val="0"/>
      <w:marTop w:val="0"/>
      <w:marBottom w:val="0"/>
      <w:divBdr>
        <w:top w:val="none" w:sz="0" w:space="0" w:color="auto"/>
        <w:left w:val="none" w:sz="0" w:space="0" w:color="auto"/>
        <w:bottom w:val="none" w:sz="0" w:space="0" w:color="auto"/>
        <w:right w:val="none" w:sz="0" w:space="0" w:color="auto"/>
      </w:divBdr>
    </w:div>
    <w:div w:id="1787577491">
      <w:bodyDiv w:val="1"/>
      <w:marLeft w:val="0"/>
      <w:marRight w:val="0"/>
      <w:marTop w:val="0"/>
      <w:marBottom w:val="0"/>
      <w:divBdr>
        <w:top w:val="none" w:sz="0" w:space="0" w:color="auto"/>
        <w:left w:val="none" w:sz="0" w:space="0" w:color="auto"/>
        <w:bottom w:val="none" w:sz="0" w:space="0" w:color="auto"/>
        <w:right w:val="none" w:sz="0" w:space="0" w:color="auto"/>
      </w:divBdr>
    </w:div>
    <w:div w:id="1787579742">
      <w:bodyDiv w:val="1"/>
      <w:marLeft w:val="0"/>
      <w:marRight w:val="0"/>
      <w:marTop w:val="0"/>
      <w:marBottom w:val="0"/>
      <w:divBdr>
        <w:top w:val="none" w:sz="0" w:space="0" w:color="auto"/>
        <w:left w:val="none" w:sz="0" w:space="0" w:color="auto"/>
        <w:bottom w:val="none" w:sz="0" w:space="0" w:color="auto"/>
        <w:right w:val="none" w:sz="0" w:space="0" w:color="auto"/>
      </w:divBdr>
    </w:div>
    <w:div w:id="1787583157">
      <w:bodyDiv w:val="1"/>
      <w:marLeft w:val="0"/>
      <w:marRight w:val="0"/>
      <w:marTop w:val="0"/>
      <w:marBottom w:val="0"/>
      <w:divBdr>
        <w:top w:val="none" w:sz="0" w:space="0" w:color="auto"/>
        <w:left w:val="none" w:sz="0" w:space="0" w:color="auto"/>
        <w:bottom w:val="none" w:sz="0" w:space="0" w:color="auto"/>
        <w:right w:val="none" w:sz="0" w:space="0" w:color="auto"/>
      </w:divBdr>
    </w:div>
    <w:div w:id="1787583625">
      <w:bodyDiv w:val="1"/>
      <w:marLeft w:val="0"/>
      <w:marRight w:val="0"/>
      <w:marTop w:val="0"/>
      <w:marBottom w:val="0"/>
      <w:divBdr>
        <w:top w:val="none" w:sz="0" w:space="0" w:color="auto"/>
        <w:left w:val="none" w:sz="0" w:space="0" w:color="auto"/>
        <w:bottom w:val="none" w:sz="0" w:space="0" w:color="auto"/>
        <w:right w:val="none" w:sz="0" w:space="0" w:color="auto"/>
      </w:divBdr>
    </w:div>
    <w:div w:id="1787770179">
      <w:bodyDiv w:val="1"/>
      <w:marLeft w:val="0"/>
      <w:marRight w:val="0"/>
      <w:marTop w:val="0"/>
      <w:marBottom w:val="0"/>
      <w:divBdr>
        <w:top w:val="none" w:sz="0" w:space="0" w:color="auto"/>
        <w:left w:val="none" w:sz="0" w:space="0" w:color="auto"/>
        <w:bottom w:val="none" w:sz="0" w:space="0" w:color="auto"/>
        <w:right w:val="none" w:sz="0" w:space="0" w:color="auto"/>
      </w:divBdr>
    </w:div>
    <w:div w:id="1787843736">
      <w:bodyDiv w:val="1"/>
      <w:marLeft w:val="0"/>
      <w:marRight w:val="0"/>
      <w:marTop w:val="0"/>
      <w:marBottom w:val="0"/>
      <w:divBdr>
        <w:top w:val="none" w:sz="0" w:space="0" w:color="auto"/>
        <w:left w:val="none" w:sz="0" w:space="0" w:color="auto"/>
        <w:bottom w:val="none" w:sz="0" w:space="0" w:color="auto"/>
        <w:right w:val="none" w:sz="0" w:space="0" w:color="auto"/>
      </w:divBdr>
    </w:div>
    <w:div w:id="1787850174">
      <w:bodyDiv w:val="1"/>
      <w:marLeft w:val="0"/>
      <w:marRight w:val="0"/>
      <w:marTop w:val="0"/>
      <w:marBottom w:val="0"/>
      <w:divBdr>
        <w:top w:val="none" w:sz="0" w:space="0" w:color="auto"/>
        <w:left w:val="none" w:sz="0" w:space="0" w:color="auto"/>
        <w:bottom w:val="none" w:sz="0" w:space="0" w:color="auto"/>
        <w:right w:val="none" w:sz="0" w:space="0" w:color="auto"/>
      </w:divBdr>
    </w:div>
    <w:div w:id="1787890529">
      <w:bodyDiv w:val="1"/>
      <w:marLeft w:val="0"/>
      <w:marRight w:val="0"/>
      <w:marTop w:val="0"/>
      <w:marBottom w:val="0"/>
      <w:divBdr>
        <w:top w:val="none" w:sz="0" w:space="0" w:color="auto"/>
        <w:left w:val="none" w:sz="0" w:space="0" w:color="auto"/>
        <w:bottom w:val="none" w:sz="0" w:space="0" w:color="auto"/>
        <w:right w:val="none" w:sz="0" w:space="0" w:color="auto"/>
      </w:divBdr>
    </w:div>
    <w:div w:id="1787919194">
      <w:bodyDiv w:val="1"/>
      <w:marLeft w:val="0"/>
      <w:marRight w:val="0"/>
      <w:marTop w:val="0"/>
      <w:marBottom w:val="0"/>
      <w:divBdr>
        <w:top w:val="none" w:sz="0" w:space="0" w:color="auto"/>
        <w:left w:val="none" w:sz="0" w:space="0" w:color="auto"/>
        <w:bottom w:val="none" w:sz="0" w:space="0" w:color="auto"/>
        <w:right w:val="none" w:sz="0" w:space="0" w:color="auto"/>
      </w:divBdr>
    </w:div>
    <w:div w:id="1787961168">
      <w:bodyDiv w:val="1"/>
      <w:marLeft w:val="0"/>
      <w:marRight w:val="0"/>
      <w:marTop w:val="0"/>
      <w:marBottom w:val="0"/>
      <w:divBdr>
        <w:top w:val="none" w:sz="0" w:space="0" w:color="auto"/>
        <w:left w:val="none" w:sz="0" w:space="0" w:color="auto"/>
        <w:bottom w:val="none" w:sz="0" w:space="0" w:color="auto"/>
        <w:right w:val="none" w:sz="0" w:space="0" w:color="auto"/>
      </w:divBdr>
    </w:div>
    <w:div w:id="1787970255">
      <w:bodyDiv w:val="1"/>
      <w:marLeft w:val="0"/>
      <w:marRight w:val="0"/>
      <w:marTop w:val="0"/>
      <w:marBottom w:val="0"/>
      <w:divBdr>
        <w:top w:val="none" w:sz="0" w:space="0" w:color="auto"/>
        <w:left w:val="none" w:sz="0" w:space="0" w:color="auto"/>
        <w:bottom w:val="none" w:sz="0" w:space="0" w:color="auto"/>
        <w:right w:val="none" w:sz="0" w:space="0" w:color="auto"/>
      </w:divBdr>
    </w:div>
    <w:div w:id="1788158116">
      <w:bodyDiv w:val="1"/>
      <w:marLeft w:val="0"/>
      <w:marRight w:val="0"/>
      <w:marTop w:val="0"/>
      <w:marBottom w:val="0"/>
      <w:divBdr>
        <w:top w:val="none" w:sz="0" w:space="0" w:color="auto"/>
        <w:left w:val="none" w:sz="0" w:space="0" w:color="auto"/>
        <w:bottom w:val="none" w:sz="0" w:space="0" w:color="auto"/>
        <w:right w:val="none" w:sz="0" w:space="0" w:color="auto"/>
      </w:divBdr>
    </w:div>
    <w:div w:id="1788160102">
      <w:bodyDiv w:val="1"/>
      <w:marLeft w:val="0"/>
      <w:marRight w:val="0"/>
      <w:marTop w:val="0"/>
      <w:marBottom w:val="0"/>
      <w:divBdr>
        <w:top w:val="none" w:sz="0" w:space="0" w:color="auto"/>
        <w:left w:val="none" w:sz="0" w:space="0" w:color="auto"/>
        <w:bottom w:val="none" w:sz="0" w:space="0" w:color="auto"/>
        <w:right w:val="none" w:sz="0" w:space="0" w:color="auto"/>
      </w:divBdr>
    </w:div>
    <w:div w:id="1788306339">
      <w:bodyDiv w:val="1"/>
      <w:marLeft w:val="0"/>
      <w:marRight w:val="0"/>
      <w:marTop w:val="0"/>
      <w:marBottom w:val="0"/>
      <w:divBdr>
        <w:top w:val="none" w:sz="0" w:space="0" w:color="auto"/>
        <w:left w:val="none" w:sz="0" w:space="0" w:color="auto"/>
        <w:bottom w:val="none" w:sz="0" w:space="0" w:color="auto"/>
        <w:right w:val="none" w:sz="0" w:space="0" w:color="auto"/>
      </w:divBdr>
    </w:div>
    <w:div w:id="1788309359">
      <w:bodyDiv w:val="1"/>
      <w:marLeft w:val="0"/>
      <w:marRight w:val="0"/>
      <w:marTop w:val="0"/>
      <w:marBottom w:val="0"/>
      <w:divBdr>
        <w:top w:val="none" w:sz="0" w:space="0" w:color="auto"/>
        <w:left w:val="none" w:sz="0" w:space="0" w:color="auto"/>
        <w:bottom w:val="none" w:sz="0" w:space="0" w:color="auto"/>
        <w:right w:val="none" w:sz="0" w:space="0" w:color="auto"/>
      </w:divBdr>
    </w:div>
    <w:div w:id="1788349763">
      <w:bodyDiv w:val="1"/>
      <w:marLeft w:val="0"/>
      <w:marRight w:val="0"/>
      <w:marTop w:val="0"/>
      <w:marBottom w:val="0"/>
      <w:divBdr>
        <w:top w:val="none" w:sz="0" w:space="0" w:color="auto"/>
        <w:left w:val="none" w:sz="0" w:space="0" w:color="auto"/>
        <w:bottom w:val="none" w:sz="0" w:space="0" w:color="auto"/>
        <w:right w:val="none" w:sz="0" w:space="0" w:color="auto"/>
      </w:divBdr>
    </w:div>
    <w:div w:id="1788424852">
      <w:bodyDiv w:val="1"/>
      <w:marLeft w:val="0"/>
      <w:marRight w:val="0"/>
      <w:marTop w:val="0"/>
      <w:marBottom w:val="0"/>
      <w:divBdr>
        <w:top w:val="none" w:sz="0" w:space="0" w:color="auto"/>
        <w:left w:val="none" w:sz="0" w:space="0" w:color="auto"/>
        <w:bottom w:val="none" w:sz="0" w:space="0" w:color="auto"/>
        <w:right w:val="none" w:sz="0" w:space="0" w:color="auto"/>
      </w:divBdr>
    </w:div>
    <w:div w:id="1788429784">
      <w:bodyDiv w:val="1"/>
      <w:marLeft w:val="0"/>
      <w:marRight w:val="0"/>
      <w:marTop w:val="0"/>
      <w:marBottom w:val="0"/>
      <w:divBdr>
        <w:top w:val="none" w:sz="0" w:space="0" w:color="auto"/>
        <w:left w:val="none" w:sz="0" w:space="0" w:color="auto"/>
        <w:bottom w:val="none" w:sz="0" w:space="0" w:color="auto"/>
        <w:right w:val="none" w:sz="0" w:space="0" w:color="auto"/>
      </w:divBdr>
    </w:div>
    <w:div w:id="1788432285">
      <w:bodyDiv w:val="1"/>
      <w:marLeft w:val="0"/>
      <w:marRight w:val="0"/>
      <w:marTop w:val="0"/>
      <w:marBottom w:val="0"/>
      <w:divBdr>
        <w:top w:val="none" w:sz="0" w:space="0" w:color="auto"/>
        <w:left w:val="none" w:sz="0" w:space="0" w:color="auto"/>
        <w:bottom w:val="none" w:sz="0" w:space="0" w:color="auto"/>
        <w:right w:val="none" w:sz="0" w:space="0" w:color="auto"/>
      </w:divBdr>
    </w:div>
    <w:div w:id="1788546857">
      <w:bodyDiv w:val="1"/>
      <w:marLeft w:val="0"/>
      <w:marRight w:val="0"/>
      <w:marTop w:val="0"/>
      <w:marBottom w:val="0"/>
      <w:divBdr>
        <w:top w:val="none" w:sz="0" w:space="0" w:color="auto"/>
        <w:left w:val="none" w:sz="0" w:space="0" w:color="auto"/>
        <w:bottom w:val="none" w:sz="0" w:space="0" w:color="auto"/>
        <w:right w:val="none" w:sz="0" w:space="0" w:color="auto"/>
      </w:divBdr>
    </w:div>
    <w:div w:id="1788547946">
      <w:bodyDiv w:val="1"/>
      <w:marLeft w:val="0"/>
      <w:marRight w:val="0"/>
      <w:marTop w:val="0"/>
      <w:marBottom w:val="0"/>
      <w:divBdr>
        <w:top w:val="none" w:sz="0" w:space="0" w:color="auto"/>
        <w:left w:val="none" w:sz="0" w:space="0" w:color="auto"/>
        <w:bottom w:val="none" w:sz="0" w:space="0" w:color="auto"/>
        <w:right w:val="none" w:sz="0" w:space="0" w:color="auto"/>
      </w:divBdr>
    </w:div>
    <w:div w:id="1788548199">
      <w:bodyDiv w:val="1"/>
      <w:marLeft w:val="0"/>
      <w:marRight w:val="0"/>
      <w:marTop w:val="0"/>
      <w:marBottom w:val="0"/>
      <w:divBdr>
        <w:top w:val="none" w:sz="0" w:space="0" w:color="auto"/>
        <w:left w:val="none" w:sz="0" w:space="0" w:color="auto"/>
        <w:bottom w:val="none" w:sz="0" w:space="0" w:color="auto"/>
        <w:right w:val="none" w:sz="0" w:space="0" w:color="auto"/>
      </w:divBdr>
    </w:div>
    <w:div w:id="1788549779">
      <w:bodyDiv w:val="1"/>
      <w:marLeft w:val="0"/>
      <w:marRight w:val="0"/>
      <w:marTop w:val="0"/>
      <w:marBottom w:val="0"/>
      <w:divBdr>
        <w:top w:val="none" w:sz="0" w:space="0" w:color="auto"/>
        <w:left w:val="none" w:sz="0" w:space="0" w:color="auto"/>
        <w:bottom w:val="none" w:sz="0" w:space="0" w:color="auto"/>
        <w:right w:val="none" w:sz="0" w:space="0" w:color="auto"/>
      </w:divBdr>
    </w:div>
    <w:div w:id="1788692010">
      <w:bodyDiv w:val="1"/>
      <w:marLeft w:val="0"/>
      <w:marRight w:val="0"/>
      <w:marTop w:val="0"/>
      <w:marBottom w:val="0"/>
      <w:divBdr>
        <w:top w:val="none" w:sz="0" w:space="0" w:color="auto"/>
        <w:left w:val="none" w:sz="0" w:space="0" w:color="auto"/>
        <w:bottom w:val="none" w:sz="0" w:space="0" w:color="auto"/>
        <w:right w:val="none" w:sz="0" w:space="0" w:color="auto"/>
      </w:divBdr>
    </w:div>
    <w:div w:id="1788696813">
      <w:bodyDiv w:val="1"/>
      <w:marLeft w:val="0"/>
      <w:marRight w:val="0"/>
      <w:marTop w:val="0"/>
      <w:marBottom w:val="0"/>
      <w:divBdr>
        <w:top w:val="none" w:sz="0" w:space="0" w:color="auto"/>
        <w:left w:val="none" w:sz="0" w:space="0" w:color="auto"/>
        <w:bottom w:val="none" w:sz="0" w:space="0" w:color="auto"/>
        <w:right w:val="none" w:sz="0" w:space="0" w:color="auto"/>
      </w:divBdr>
    </w:div>
    <w:div w:id="1788743785">
      <w:bodyDiv w:val="1"/>
      <w:marLeft w:val="0"/>
      <w:marRight w:val="0"/>
      <w:marTop w:val="0"/>
      <w:marBottom w:val="0"/>
      <w:divBdr>
        <w:top w:val="none" w:sz="0" w:space="0" w:color="auto"/>
        <w:left w:val="none" w:sz="0" w:space="0" w:color="auto"/>
        <w:bottom w:val="none" w:sz="0" w:space="0" w:color="auto"/>
        <w:right w:val="none" w:sz="0" w:space="0" w:color="auto"/>
      </w:divBdr>
    </w:div>
    <w:div w:id="1789086320">
      <w:bodyDiv w:val="1"/>
      <w:marLeft w:val="0"/>
      <w:marRight w:val="0"/>
      <w:marTop w:val="0"/>
      <w:marBottom w:val="0"/>
      <w:divBdr>
        <w:top w:val="none" w:sz="0" w:space="0" w:color="auto"/>
        <w:left w:val="none" w:sz="0" w:space="0" w:color="auto"/>
        <w:bottom w:val="none" w:sz="0" w:space="0" w:color="auto"/>
        <w:right w:val="none" w:sz="0" w:space="0" w:color="auto"/>
      </w:divBdr>
    </w:div>
    <w:div w:id="1789204087">
      <w:bodyDiv w:val="1"/>
      <w:marLeft w:val="0"/>
      <w:marRight w:val="0"/>
      <w:marTop w:val="0"/>
      <w:marBottom w:val="0"/>
      <w:divBdr>
        <w:top w:val="none" w:sz="0" w:space="0" w:color="auto"/>
        <w:left w:val="none" w:sz="0" w:space="0" w:color="auto"/>
        <w:bottom w:val="none" w:sz="0" w:space="0" w:color="auto"/>
        <w:right w:val="none" w:sz="0" w:space="0" w:color="auto"/>
      </w:divBdr>
    </w:div>
    <w:div w:id="1789424091">
      <w:bodyDiv w:val="1"/>
      <w:marLeft w:val="0"/>
      <w:marRight w:val="0"/>
      <w:marTop w:val="0"/>
      <w:marBottom w:val="0"/>
      <w:divBdr>
        <w:top w:val="none" w:sz="0" w:space="0" w:color="auto"/>
        <w:left w:val="none" w:sz="0" w:space="0" w:color="auto"/>
        <w:bottom w:val="none" w:sz="0" w:space="0" w:color="auto"/>
        <w:right w:val="none" w:sz="0" w:space="0" w:color="auto"/>
      </w:divBdr>
    </w:div>
    <w:div w:id="1789427033">
      <w:bodyDiv w:val="1"/>
      <w:marLeft w:val="0"/>
      <w:marRight w:val="0"/>
      <w:marTop w:val="0"/>
      <w:marBottom w:val="0"/>
      <w:divBdr>
        <w:top w:val="none" w:sz="0" w:space="0" w:color="auto"/>
        <w:left w:val="none" w:sz="0" w:space="0" w:color="auto"/>
        <w:bottom w:val="none" w:sz="0" w:space="0" w:color="auto"/>
        <w:right w:val="none" w:sz="0" w:space="0" w:color="auto"/>
      </w:divBdr>
    </w:div>
    <w:div w:id="1789466307">
      <w:bodyDiv w:val="1"/>
      <w:marLeft w:val="0"/>
      <w:marRight w:val="0"/>
      <w:marTop w:val="0"/>
      <w:marBottom w:val="0"/>
      <w:divBdr>
        <w:top w:val="none" w:sz="0" w:space="0" w:color="auto"/>
        <w:left w:val="none" w:sz="0" w:space="0" w:color="auto"/>
        <w:bottom w:val="none" w:sz="0" w:space="0" w:color="auto"/>
        <w:right w:val="none" w:sz="0" w:space="0" w:color="auto"/>
      </w:divBdr>
    </w:div>
    <w:div w:id="1789543665">
      <w:bodyDiv w:val="1"/>
      <w:marLeft w:val="0"/>
      <w:marRight w:val="0"/>
      <w:marTop w:val="0"/>
      <w:marBottom w:val="0"/>
      <w:divBdr>
        <w:top w:val="none" w:sz="0" w:space="0" w:color="auto"/>
        <w:left w:val="none" w:sz="0" w:space="0" w:color="auto"/>
        <w:bottom w:val="none" w:sz="0" w:space="0" w:color="auto"/>
        <w:right w:val="none" w:sz="0" w:space="0" w:color="auto"/>
      </w:divBdr>
    </w:div>
    <w:div w:id="1789592319">
      <w:bodyDiv w:val="1"/>
      <w:marLeft w:val="0"/>
      <w:marRight w:val="0"/>
      <w:marTop w:val="0"/>
      <w:marBottom w:val="0"/>
      <w:divBdr>
        <w:top w:val="none" w:sz="0" w:space="0" w:color="auto"/>
        <w:left w:val="none" w:sz="0" w:space="0" w:color="auto"/>
        <w:bottom w:val="none" w:sz="0" w:space="0" w:color="auto"/>
        <w:right w:val="none" w:sz="0" w:space="0" w:color="auto"/>
      </w:divBdr>
    </w:div>
    <w:div w:id="1789619209">
      <w:bodyDiv w:val="1"/>
      <w:marLeft w:val="0"/>
      <w:marRight w:val="0"/>
      <w:marTop w:val="0"/>
      <w:marBottom w:val="0"/>
      <w:divBdr>
        <w:top w:val="none" w:sz="0" w:space="0" w:color="auto"/>
        <w:left w:val="none" w:sz="0" w:space="0" w:color="auto"/>
        <w:bottom w:val="none" w:sz="0" w:space="0" w:color="auto"/>
        <w:right w:val="none" w:sz="0" w:space="0" w:color="auto"/>
      </w:divBdr>
    </w:div>
    <w:div w:id="1789621532">
      <w:bodyDiv w:val="1"/>
      <w:marLeft w:val="0"/>
      <w:marRight w:val="0"/>
      <w:marTop w:val="0"/>
      <w:marBottom w:val="0"/>
      <w:divBdr>
        <w:top w:val="none" w:sz="0" w:space="0" w:color="auto"/>
        <w:left w:val="none" w:sz="0" w:space="0" w:color="auto"/>
        <w:bottom w:val="none" w:sz="0" w:space="0" w:color="auto"/>
        <w:right w:val="none" w:sz="0" w:space="0" w:color="auto"/>
      </w:divBdr>
    </w:div>
    <w:div w:id="1789733432">
      <w:bodyDiv w:val="1"/>
      <w:marLeft w:val="0"/>
      <w:marRight w:val="0"/>
      <w:marTop w:val="0"/>
      <w:marBottom w:val="0"/>
      <w:divBdr>
        <w:top w:val="none" w:sz="0" w:space="0" w:color="auto"/>
        <w:left w:val="none" w:sz="0" w:space="0" w:color="auto"/>
        <w:bottom w:val="none" w:sz="0" w:space="0" w:color="auto"/>
        <w:right w:val="none" w:sz="0" w:space="0" w:color="auto"/>
      </w:divBdr>
    </w:div>
    <w:div w:id="1790081895">
      <w:bodyDiv w:val="1"/>
      <w:marLeft w:val="0"/>
      <w:marRight w:val="0"/>
      <w:marTop w:val="0"/>
      <w:marBottom w:val="0"/>
      <w:divBdr>
        <w:top w:val="none" w:sz="0" w:space="0" w:color="auto"/>
        <w:left w:val="none" w:sz="0" w:space="0" w:color="auto"/>
        <w:bottom w:val="none" w:sz="0" w:space="0" w:color="auto"/>
        <w:right w:val="none" w:sz="0" w:space="0" w:color="auto"/>
      </w:divBdr>
    </w:div>
    <w:div w:id="1790275159">
      <w:bodyDiv w:val="1"/>
      <w:marLeft w:val="0"/>
      <w:marRight w:val="0"/>
      <w:marTop w:val="0"/>
      <w:marBottom w:val="0"/>
      <w:divBdr>
        <w:top w:val="none" w:sz="0" w:space="0" w:color="auto"/>
        <w:left w:val="none" w:sz="0" w:space="0" w:color="auto"/>
        <w:bottom w:val="none" w:sz="0" w:space="0" w:color="auto"/>
        <w:right w:val="none" w:sz="0" w:space="0" w:color="auto"/>
      </w:divBdr>
    </w:div>
    <w:div w:id="1790278617">
      <w:bodyDiv w:val="1"/>
      <w:marLeft w:val="0"/>
      <w:marRight w:val="0"/>
      <w:marTop w:val="0"/>
      <w:marBottom w:val="0"/>
      <w:divBdr>
        <w:top w:val="none" w:sz="0" w:space="0" w:color="auto"/>
        <w:left w:val="none" w:sz="0" w:space="0" w:color="auto"/>
        <w:bottom w:val="none" w:sz="0" w:space="0" w:color="auto"/>
        <w:right w:val="none" w:sz="0" w:space="0" w:color="auto"/>
      </w:divBdr>
    </w:div>
    <w:div w:id="1790321864">
      <w:bodyDiv w:val="1"/>
      <w:marLeft w:val="0"/>
      <w:marRight w:val="0"/>
      <w:marTop w:val="0"/>
      <w:marBottom w:val="0"/>
      <w:divBdr>
        <w:top w:val="none" w:sz="0" w:space="0" w:color="auto"/>
        <w:left w:val="none" w:sz="0" w:space="0" w:color="auto"/>
        <w:bottom w:val="none" w:sz="0" w:space="0" w:color="auto"/>
        <w:right w:val="none" w:sz="0" w:space="0" w:color="auto"/>
      </w:divBdr>
    </w:div>
    <w:div w:id="1790466103">
      <w:bodyDiv w:val="1"/>
      <w:marLeft w:val="0"/>
      <w:marRight w:val="0"/>
      <w:marTop w:val="0"/>
      <w:marBottom w:val="0"/>
      <w:divBdr>
        <w:top w:val="none" w:sz="0" w:space="0" w:color="auto"/>
        <w:left w:val="none" w:sz="0" w:space="0" w:color="auto"/>
        <w:bottom w:val="none" w:sz="0" w:space="0" w:color="auto"/>
        <w:right w:val="none" w:sz="0" w:space="0" w:color="auto"/>
      </w:divBdr>
    </w:div>
    <w:div w:id="1790466840">
      <w:bodyDiv w:val="1"/>
      <w:marLeft w:val="0"/>
      <w:marRight w:val="0"/>
      <w:marTop w:val="0"/>
      <w:marBottom w:val="0"/>
      <w:divBdr>
        <w:top w:val="none" w:sz="0" w:space="0" w:color="auto"/>
        <w:left w:val="none" w:sz="0" w:space="0" w:color="auto"/>
        <w:bottom w:val="none" w:sz="0" w:space="0" w:color="auto"/>
        <w:right w:val="none" w:sz="0" w:space="0" w:color="auto"/>
      </w:divBdr>
    </w:div>
    <w:div w:id="1790588104">
      <w:bodyDiv w:val="1"/>
      <w:marLeft w:val="0"/>
      <w:marRight w:val="0"/>
      <w:marTop w:val="0"/>
      <w:marBottom w:val="0"/>
      <w:divBdr>
        <w:top w:val="none" w:sz="0" w:space="0" w:color="auto"/>
        <w:left w:val="none" w:sz="0" w:space="0" w:color="auto"/>
        <w:bottom w:val="none" w:sz="0" w:space="0" w:color="auto"/>
        <w:right w:val="none" w:sz="0" w:space="0" w:color="auto"/>
      </w:divBdr>
    </w:div>
    <w:div w:id="1790737842">
      <w:bodyDiv w:val="1"/>
      <w:marLeft w:val="0"/>
      <w:marRight w:val="0"/>
      <w:marTop w:val="0"/>
      <w:marBottom w:val="0"/>
      <w:divBdr>
        <w:top w:val="none" w:sz="0" w:space="0" w:color="auto"/>
        <w:left w:val="none" w:sz="0" w:space="0" w:color="auto"/>
        <w:bottom w:val="none" w:sz="0" w:space="0" w:color="auto"/>
        <w:right w:val="none" w:sz="0" w:space="0" w:color="auto"/>
      </w:divBdr>
    </w:div>
    <w:div w:id="1790971174">
      <w:bodyDiv w:val="1"/>
      <w:marLeft w:val="0"/>
      <w:marRight w:val="0"/>
      <w:marTop w:val="0"/>
      <w:marBottom w:val="0"/>
      <w:divBdr>
        <w:top w:val="none" w:sz="0" w:space="0" w:color="auto"/>
        <w:left w:val="none" w:sz="0" w:space="0" w:color="auto"/>
        <w:bottom w:val="none" w:sz="0" w:space="0" w:color="auto"/>
        <w:right w:val="none" w:sz="0" w:space="0" w:color="auto"/>
      </w:divBdr>
    </w:div>
    <w:div w:id="1791049444">
      <w:bodyDiv w:val="1"/>
      <w:marLeft w:val="0"/>
      <w:marRight w:val="0"/>
      <w:marTop w:val="0"/>
      <w:marBottom w:val="0"/>
      <w:divBdr>
        <w:top w:val="none" w:sz="0" w:space="0" w:color="auto"/>
        <w:left w:val="none" w:sz="0" w:space="0" w:color="auto"/>
        <w:bottom w:val="none" w:sz="0" w:space="0" w:color="auto"/>
        <w:right w:val="none" w:sz="0" w:space="0" w:color="auto"/>
      </w:divBdr>
    </w:div>
    <w:div w:id="1791052283">
      <w:bodyDiv w:val="1"/>
      <w:marLeft w:val="0"/>
      <w:marRight w:val="0"/>
      <w:marTop w:val="0"/>
      <w:marBottom w:val="0"/>
      <w:divBdr>
        <w:top w:val="none" w:sz="0" w:space="0" w:color="auto"/>
        <w:left w:val="none" w:sz="0" w:space="0" w:color="auto"/>
        <w:bottom w:val="none" w:sz="0" w:space="0" w:color="auto"/>
        <w:right w:val="none" w:sz="0" w:space="0" w:color="auto"/>
      </w:divBdr>
    </w:div>
    <w:div w:id="1791119825">
      <w:bodyDiv w:val="1"/>
      <w:marLeft w:val="0"/>
      <w:marRight w:val="0"/>
      <w:marTop w:val="0"/>
      <w:marBottom w:val="0"/>
      <w:divBdr>
        <w:top w:val="none" w:sz="0" w:space="0" w:color="auto"/>
        <w:left w:val="none" w:sz="0" w:space="0" w:color="auto"/>
        <w:bottom w:val="none" w:sz="0" w:space="0" w:color="auto"/>
        <w:right w:val="none" w:sz="0" w:space="0" w:color="auto"/>
      </w:divBdr>
    </w:div>
    <w:div w:id="1791171355">
      <w:bodyDiv w:val="1"/>
      <w:marLeft w:val="0"/>
      <w:marRight w:val="0"/>
      <w:marTop w:val="0"/>
      <w:marBottom w:val="0"/>
      <w:divBdr>
        <w:top w:val="none" w:sz="0" w:space="0" w:color="auto"/>
        <w:left w:val="none" w:sz="0" w:space="0" w:color="auto"/>
        <w:bottom w:val="none" w:sz="0" w:space="0" w:color="auto"/>
        <w:right w:val="none" w:sz="0" w:space="0" w:color="auto"/>
      </w:divBdr>
    </w:div>
    <w:div w:id="1791314448">
      <w:bodyDiv w:val="1"/>
      <w:marLeft w:val="0"/>
      <w:marRight w:val="0"/>
      <w:marTop w:val="0"/>
      <w:marBottom w:val="0"/>
      <w:divBdr>
        <w:top w:val="none" w:sz="0" w:space="0" w:color="auto"/>
        <w:left w:val="none" w:sz="0" w:space="0" w:color="auto"/>
        <w:bottom w:val="none" w:sz="0" w:space="0" w:color="auto"/>
        <w:right w:val="none" w:sz="0" w:space="0" w:color="auto"/>
      </w:divBdr>
    </w:div>
    <w:div w:id="1791318580">
      <w:bodyDiv w:val="1"/>
      <w:marLeft w:val="0"/>
      <w:marRight w:val="0"/>
      <w:marTop w:val="0"/>
      <w:marBottom w:val="0"/>
      <w:divBdr>
        <w:top w:val="none" w:sz="0" w:space="0" w:color="auto"/>
        <w:left w:val="none" w:sz="0" w:space="0" w:color="auto"/>
        <w:bottom w:val="none" w:sz="0" w:space="0" w:color="auto"/>
        <w:right w:val="none" w:sz="0" w:space="0" w:color="auto"/>
      </w:divBdr>
    </w:div>
    <w:div w:id="1791389964">
      <w:bodyDiv w:val="1"/>
      <w:marLeft w:val="0"/>
      <w:marRight w:val="0"/>
      <w:marTop w:val="0"/>
      <w:marBottom w:val="0"/>
      <w:divBdr>
        <w:top w:val="none" w:sz="0" w:space="0" w:color="auto"/>
        <w:left w:val="none" w:sz="0" w:space="0" w:color="auto"/>
        <w:bottom w:val="none" w:sz="0" w:space="0" w:color="auto"/>
        <w:right w:val="none" w:sz="0" w:space="0" w:color="auto"/>
      </w:divBdr>
    </w:div>
    <w:div w:id="1791431993">
      <w:bodyDiv w:val="1"/>
      <w:marLeft w:val="0"/>
      <w:marRight w:val="0"/>
      <w:marTop w:val="0"/>
      <w:marBottom w:val="0"/>
      <w:divBdr>
        <w:top w:val="none" w:sz="0" w:space="0" w:color="auto"/>
        <w:left w:val="none" w:sz="0" w:space="0" w:color="auto"/>
        <w:bottom w:val="none" w:sz="0" w:space="0" w:color="auto"/>
        <w:right w:val="none" w:sz="0" w:space="0" w:color="auto"/>
      </w:divBdr>
    </w:div>
    <w:div w:id="1791433099">
      <w:bodyDiv w:val="1"/>
      <w:marLeft w:val="0"/>
      <w:marRight w:val="0"/>
      <w:marTop w:val="0"/>
      <w:marBottom w:val="0"/>
      <w:divBdr>
        <w:top w:val="none" w:sz="0" w:space="0" w:color="auto"/>
        <w:left w:val="none" w:sz="0" w:space="0" w:color="auto"/>
        <w:bottom w:val="none" w:sz="0" w:space="0" w:color="auto"/>
        <w:right w:val="none" w:sz="0" w:space="0" w:color="auto"/>
      </w:divBdr>
    </w:div>
    <w:div w:id="1791511882">
      <w:bodyDiv w:val="1"/>
      <w:marLeft w:val="0"/>
      <w:marRight w:val="0"/>
      <w:marTop w:val="0"/>
      <w:marBottom w:val="0"/>
      <w:divBdr>
        <w:top w:val="none" w:sz="0" w:space="0" w:color="auto"/>
        <w:left w:val="none" w:sz="0" w:space="0" w:color="auto"/>
        <w:bottom w:val="none" w:sz="0" w:space="0" w:color="auto"/>
        <w:right w:val="none" w:sz="0" w:space="0" w:color="auto"/>
      </w:divBdr>
    </w:div>
    <w:div w:id="1791512748">
      <w:bodyDiv w:val="1"/>
      <w:marLeft w:val="0"/>
      <w:marRight w:val="0"/>
      <w:marTop w:val="0"/>
      <w:marBottom w:val="0"/>
      <w:divBdr>
        <w:top w:val="none" w:sz="0" w:space="0" w:color="auto"/>
        <w:left w:val="none" w:sz="0" w:space="0" w:color="auto"/>
        <w:bottom w:val="none" w:sz="0" w:space="0" w:color="auto"/>
        <w:right w:val="none" w:sz="0" w:space="0" w:color="auto"/>
      </w:divBdr>
    </w:div>
    <w:div w:id="1791627629">
      <w:bodyDiv w:val="1"/>
      <w:marLeft w:val="0"/>
      <w:marRight w:val="0"/>
      <w:marTop w:val="0"/>
      <w:marBottom w:val="0"/>
      <w:divBdr>
        <w:top w:val="none" w:sz="0" w:space="0" w:color="auto"/>
        <w:left w:val="none" w:sz="0" w:space="0" w:color="auto"/>
        <w:bottom w:val="none" w:sz="0" w:space="0" w:color="auto"/>
        <w:right w:val="none" w:sz="0" w:space="0" w:color="auto"/>
      </w:divBdr>
    </w:div>
    <w:div w:id="1791703956">
      <w:bodyDiv w:val="1"/>
      <w:marLeft w:val="0"/>
      <w:marRight w:val="0"/>
      <w:marTop w:val="0"/>
      <w:marBottom w:val="0"/>
      <w:divBdr>
        <w:top w:val="none" w:sz="0" w:space="0" w:color="auto"/>
        <w:left w:val="none" w:sz="0" w:space="0" w:color="auto"/>
        <w:bottom w:val="none" w:sz="0" w:space="0" w:color="auto"/>
        <w:right w:val="none" w:sz="0" w:space="0" w:color="auto"/>
      </w:divBdr>
    </w:div>
    <w:div w:id="1791820428">
      <w:bodyDiv w:val="1"/>
      <w:marLeft w:val="0"/>
      <w:marRight w:val="0"/>
      <w:marTop w:val="0"/>
      <w:marBottom w:val="0"/>
      <w:divBdr>
        <w:top w:val="none" w:sz="0" w:space="0" w:color="auto"/>
        <w:left w:val="none" w:sz="0" w:space="0" w:color="auto"/>
        <w:bottom w:val="none" w:sz="0" w:space="0" w:color="auto"/>
        <w:right w:val="none" w:sz="0" w:space="0" w:color="auto"/>
      </w:divBdr>
    </w:div>
    <w:div w:id="1791824190">
      <w:bodyDiv w:val="1"/>
      <w:marLeft w:val="0"/>
      <w:marRight w:val="0"/>
      <w:marTop w:val="0"/>
      <w:marBottom w:val="0"/>
      <w:divBdr>
        <w:top w:val="none" w:sz="0" w:space="0" w:color="auto"/>
        <w:left w:val="none" w:sz="0" w:space="0" w:color="auto"/>
        <w:bottom w:val="none" w:sz="0" w:space="0" w:color="auto"/>
        <w:right w:val="none" w:sz="0" w:space="0" w:color="auto"/>
      </w:divBdr>
    </w:div>
    <w:div w:id="1791897979">
      <w:bodyDiv w:val="1"/>
      <w:marLeft w:val="0"/>
      <w:marRight w:val="0"/>
      <w:marTop w:val="0"/>
      <w:marBottom w:val="0"/>
      <w:divBdr>
        <w:top w:val="none" w:sz="0" w:space="0" w:color="auto"/>
        <w:left w:val="none" w:sz="0" w:space="0" w:color="auto"/>
        <w:bottom w:val="none" w:sz="0" w:space="0" w:color="auto"/>
        <w:right w:val="none" w:sz="0" w:space="0" w:color="auto"/>
      </w:divBdr>
    </w:div>
    <w:div w:id="1791970278">
      <w:bodyDiv w:val="1"/>
      <w:marLeft w:val="0"/>
      <w:marRight w:val="0"/>
      <w:marTop w:val="0"/>
      <w:marBottom w:val="0"/>
      <w:divBdr>
        <w:top w:val="none" w:sz="0" w:space="0" w:color="auto"/>
        <w:left w:val="none" w:sz="0" w:space="0" w:color="auto"/>
        <w:bottom w:val="none" w:sz="0" w:space="0" w:color="auto"/>
        <w:right w:val="none" w:sz="0" w:space="0" w:color="auto"/>
      </w:divBdr>
    </w:div>
    <w:div w:id="1791971808">
      <w:bodyDiv w:val="1"/>
      <w:marLeft w:val="0"/>
      <w:marRight w:val="0"/>
      <w:marTop w:val="0"/>
      <w:marBottom w:val="0"/>
      <w:divBdr>
        <w:top w:val="none" w:sz="0" w:space="0" w:color="auto"/>
        <w:left w:val="none" w:sz="0" w:space="0" w:color="auto"/>
        <w:bottom w:val="none" w:sz="0" w:space="0" w:color="auto"/>
        <w:right w:val="none" w:sz="0" w:space="0" w:color="auto"/>
      </w:divBdr>
    </w:div>
    <w:div w:id="1792044939">
      <w:bodyDiv w:val="1"/>
      <w:marLeft w:val="0"/>
      <w:marRight w:val="0"/>
      <w:marTop w:val="0"/>
      <w:marBottom w:val="0"/>
      <w:divBdr>
        <w:top w:val="none" w:sz="0" w:space="0" w:color="auto"/>
        <w:left w:val="none" w:sz="0" w:space="0" w:color="auto"/>
        <w:bottom w:val="none" w:sz="0" w:space="0" w:color="auto"/>
        <w:right w:val="none" w:sz="0" w:space="0" w:color="auto"/>
      </w:divBdr>
    </w:div>
    <w:div w:id="1792047259">
      <w:bodyDiv w:val="1"/>
      <w:marLeft w:val="0"/>
      <w:marRight w:val="0"/>
      <w:marTop w:val="0"/>
      <w:marBottom w:val="0"/>
      <w:divBdr>
        <w:top w:val="none" w:sz="0" w:space="0" w:color="auto"/>
        <w:left w:val="none" w:sz="0" w:space="0" w:color="auto"/>
        <w:bottom w:val="none" w:sz="0" w:space="0" w:color="auto"/>
        <w:right w:val="none" w:sz="0" w:space="0" w:color="auto"/>
      </w:divBdr>
    </w:div>
    <w:div w:id="1792047626">
      <w:bodyDiv w:val="1"/>
      <w:marLeft w:val="0"/>
      <w:marRight w:val="0"/>
      <w:marTop w:val="0"/>
      <w:marBottom w:val="0"/>
      <w:divBdr>
        <w:top w:val="none" w:sz="0" w:space="0" w:color="auto"/>
        <w:left w:val="none" w:sz="0" w:space="0" w:color="auto"/>
        <w:bottom w:val="none" w:sz="0" w:space="0" w:color="auto"/>
        <w:right w:val="none" w:sz="0" w:space="0" w:color="auto"/>
      </w:divBdr>
    </w:div>
    <w:div w:id="1792240502">
      <w:bodyDiv w:val="1"/>
      <w:marLeft w:val="0"/>
      <w:marRight w:val="0"/>
      <w:marTop w:val="0"/>
      <w:marBottom w:val="0"/>
      <w:divBdr>
        <w:top w:val="none" w:sz="0" w:space="0" w:color="auto"/>
        <w:left w:val="none" w:sz="0" w:space="0" w:color="auto"/>
        <w:bottom w:val="none" w:sz="0" w:space="0" w:color="auto"/>
        <w:right w:val="none" w:sz="0" w:space="0" w:color="auto"/>
      </w:divBdr>
    </w:div>
    <w:div w:id="1792551144">
      <w:bodyDiv w:val="1"/>
      <w:marLeft w:val="0"/>
      <w:marRight w:val="0"/>
      <w:marTop w:val="0"/>
      <w:marBottom w:val="0"/>
      <w:divBdr>
        <w:top w:val="none" w:sz="0" w:space="0" w:color="auto"/>
        <w:left w:val="none" w:sz="0" w:space="0" w:color="auto"/>
        <w:bottom w:val="none" w:sz="0" w:space="0" w:color="auto"/>
        <w:right w:val="none" w:sz="0" w:space="0" w:color="auto"/>
      </w:divBdr>
    </w:div>
    <w:div w:id="1792629542">
      <w:bodyDiv w:val="1"/>
      <w:marLeft w:val="0"/>
      <w:marRight w:val="0"/>
      <w:marTop w:val="0"/>
      <w:marBottom w:val="0"/>
      <w:divBdr>
        <w:top w:val="none" w:sz="0" w:space="0" w:color="auto"/>
        <w:left w:val="none" w:sz="0" w:space="0" w:color="auto"/>
        <w:bottom w:val="none" w:sz="0" w:space="0" w:color="auto"/>
        <w:right w:val="none" w:sz="0" w:space="0" w:color="auto"/>
      </w:divBdr>
    </w:div>
    <w:div w:id="1792631565">
      <w:bodyDiv w:val="1"/>
      <w:marLeft w:val="0"/>
      <w:marRight w:val="0"/>
      <w:marTop w:val="0"/>
      <w:marBottom w:val="0"/>
      <w:divBdr>
        <w:top w:val="none" w:sz="0" w:space="0" w:color="auto"/>
        <w:left w:val="none" w:sz="0" w:space="0" w:color="auto"/>
        <w:bottom w:val="none" w:sz="0" w:space="0" w:color="auto"/>
        <w:right w:val="none" w:sz="0" w:space="0" w:color="auto"/>
      </w:divBdr>
    </w:div>
    <w:div w:id="1792699637">
      <w:bodyDiv w:val="1"/>
      <w:marLeft w:val="0"/>
      <w:marRight w:val="0"/>
      <w:marTop w:val="0"/>
      <w:marBottom w:val="0"/>
      <w:divBdr>
        <w:top w:val="none" w:sz="0" w:space="0" w:color="auto"/>
        <w:left w:val="none" w:sz="0" w:space="0" w:color="auto"/>
        <w:bottom w:val="none" w:sz="0" w:space="0" w:color="auto"/>
        <w:right w:val="none" w:sz="0" w:space="0" w:color="auto"/>
      </w:divBdr>
    </w:div>
    <w:div w:id="1792816649">
      <w:bodyDiv w:val="1"/>
      <w:marLeft w:val="0"/>
      <w:marRight w:val="0"/>
      <w:marTop w:val="0"/>
      <w:marBottom w:val="0"/>
      <w:divBdr>
        <w:top w:val="none" w:sz="0" w:space="0" w:color="auto"/>
        <w:left w:val="none" w:sz="0" w:space="0" w:color="auto"/>
        <w:bottom w:val="none" w:sz="0" w:space="0" w:color="auto"/>
        <w:right w:val="none" w:sz="0" w:space="0" w:color="auto"/>
      </w:divBdr>
    </w:div>
    <w:div w:id="1792822453">
      <w:bodyDiv w:val="1"/>
      <w:marLeft w:val="0"/>
      <w:marRight w:val="0"/>
      <w:marTop w:val="0"/>
      <w:marBottom w:val="0"/>
      <w:divBdr>
        <w:top w:val="none" w:sz="0" w:space="0" w:color="auto"/>
        <w:left w:val="none" w:sz="0" w:space="0" w:color="auto"/>
        <w:bottom w:val="none" w:sz="0" w:space="0" w:color="auto"/>
        <w:right w:val="none" w:sz="0" w:space="0" w:color="auto"/>
      </w:divBdr>
    </w:div>
    <w:div w:id="1792893614">
      <w:bodyDiv w:val="1"/>
      <w:marLeft w:val="0"/>
      <w:marRight w:val="0"/>
      <w:marTop w:val="0"/>
      <w:marBottom w:val="0"/>
      <w:divBdr>
        <w:top w:val="none" w:sz="0" w:space="0" w:color="auto"/>
        <w:left w:val="none" w:sz="0" w:space="0" w:color="auto"/>
        <w:bottom w:val="none" w:sz="0" w:space="0" w:color="auto"/>
        <w:right w:val="none" w:sz="0" w:space="0" w:color="auto"/>
      </w:divBdr>
    </w:div>
    <w:div w:id="1793014793">
      <w:bodyDiv w:val="1"/>
      <w:marLeft w:val="0"/>
      <w:marRight w:val="0"/>
      <w:marTop w:val="0"/>
      <w:marBottom w:val="0"/>
      <w:divBdr>
        <w:top w:val="none" w:sz="0" w:space="0" w:color="auto"/>
        <w:left w:val="none" w:sz="0" w:space="0" w:color="auto"/>
        <w:bottom w:val="none" w:sz="0" w:space="0" w:color="auto"/>
        <w:right w:val="none" w:sz="0" w:space="0" w:color="auto"/>
      </w:divBdr>
    </w:div>
    <w:div w:id="1793091718">
      <w:bodyDiv w:val="1"/>
      <w:marLeft w:val="0"/>
      <w:marRight w:val="0"/>
      <w:marTop w:val="0"/>
      <w:marBottom w:val="0"/>
      <w:divBdr>
        <w:top w:val="none" w:sz="0" w:space="0" w:color="auto"/>
        <w:left w:val="none" w:sz="0" w:space="0" w:color="auto"/>
        <w:bottom w:val="none" w:sz="0" w:space="0" w:color="auto"/>
        <w:right w:val="none" w:sz="0" w:space="0" w:color="auto"/>
      </w:divBdr>
    </w:div>
    <w:div w:id="1793091734">
      <w:bodyDiv w:val="1"/>
      <w:marLeft w:val="0"/>
      <w:marRight w:val="0"/>
      <w:marTop w:val="0"/>
      <w:marBottom w:val="0"/>
      <w:divBdr>
        <w:top w:val="none" w:sz="0" w:space="0" w:color="auto"/>
        <w:left w:val="none" w:sz="0" w:space="0" w:color="auto"/>
        <w:bottom w:val="none" w:sz="0" w:space="0" w:color="auto"/>
        <w:right w:val="none" w:sz="0" w:space="0" w:color="auto"/>
      </w:divBdr>
    </w:div>
    <w:div w:id="1793093543">
      <w:bodyDiv w:val="1"/>
      <w:marLeft w:val="0"/>
      <w:marRight w:val="0"/>
      <w:marTop w:val="0"/>
      <w:marBottom w:val="0"/>
      <w:divBdr>
        <w:top w:val="none" w:sz="0" w:space="0" w:color="auto"/>
        <w:left w:val="none" w:sz="0" w:space="0" w:color="auto"/>
        <w:bottom w:val="none" w:sz="0" w:space="0" w:color="auto"/>
        <w:right w:val="none" w:sz="0" w:space="0" w:color="auto"/>
      </w:divBdr>
    </w:div>
    <w:div w:id="1793135921">
      <w:bodyDiv w:val="1"/>
      <w:marLeft w:val="0"/>
      <w:marRight w:val="0"/>
      <w:marTop w:val="0"/>
      <w:marBottom w:val="0"/>
      <w:divBdr>
        <w:top w:val="none" w:sz="0" w:space="0" w:color="auto"/>
        <w:left w:val="none" w:sz="0" w:space="0" w:color="auto"/>
        <w:bottom w:val="none" w:sz="0" w:space="0" w:color="auto"/>
        <w:right w:val="none" w:sz="0" w:space="0" w:color="auto"/>
      </w:divBdr>
    </w:div>
    <w:div w:id="1793207101">
      <w:bodyDiv w:val="1"/>
      <w:marLeft w:val="0"/>
      <w:marRight w:val="0"/>
      <w:marTop w:val="0"/>
      <w:marBottom w:val="0"/>
      <w:divBdr>
        <w:top w:val="none" w:sz="0" w:space="0" w:color="auto"/>
        <w:left w:val="none" w:sz="0" w:space="0" w:color="auto"/>
        <w:bottom w:val="none" w:sz="0" w:space="0" w:color="auto"/>
        <w:right w:val="none" w:sz="0" w:space="0" w:color="auto"/>
      </w:divBdr>
    </w:div>
    <w:div w:id="1793212131">
      <w:bodyDiv w:val="1"/>
      <w:marLeft w:val="0"/>
      <w:marRight w:val="0"/>
      <w:marTop w:val="0"/>
      <w:marBottom w:val="0"/>
      <w:divBdr>
        <w:top w:val="none" w:sz="0" w:space="0" w:color="auto"/>
        <w:left w:val="none" w:sz="0" w:space="0" w:color="auto"/>
        <w:bottom w:val="none" w:sz="0" w:space="0" w:color="auto"/>
        <w:right w:val="none" w:sz="0" w:space="0" w:color="auto"/>
      </w:divBdr>
    </w:div>
    <w:div w:id="1793280928">
      <w:bodyDiv w:val="1"/>
      <w:marLeft w:val="0"/>
      <w:marRight w:val="0"/>
      <w:marTop w:val="0"/>
      <w:marBottom w:val="0"/>
      <w:divBdr>
        <w:top w:val="none" w:sz="0" w:space="0" w:color="auto"/>
        <w:left w:val="none" w:sz="0" w:space="0" w:color="auto"/>
        <w:bottom w:val="none" w:sz="0" w:space="0" w:color="auto"/>
        <w:right w:val="none" w:sz="0" w:space="0" w:color="auto"/>
      </w:divBdr>
    </w:div>
    <w:div w:id="1793287146">
      <w:bodyDiv w:val="1"/>
      <w:marLeft w:val="0"/>
      <w:marRight w:val="0"/>
      <w:marTop w:val="0"/>
      <w:marBottom w:val="0"/>
      <w:divBdr>
        <w:top w:val="none" w:sz="0" w:space="0" w:color="auto"/>
        <w:left w:val="none" w:sz="0" w:space="0" w:color="auto"/>
        <w:bottom w:val="none" w:sz="0" w:space="0" w:color="auto"/>
        <w:right w:val="none" w:sz="0" w:space="0" w:color="auto"/>
      </w:divBdr>
    </w:div>
    <w:div w:id="1793399538">
      <w:bodyDiv w:val="1"/>
      <w:marLeft w:val="0"/>
      <w:marRight w:val="0"/>
      <w:marTop w:val="0"/>
      <w:marBottom w:val="0"/>
      <w:divBdr>
        <w:top w:val="none" w:sz="0" w:space="0" w:color="auto"/>
        <w:left w:val="none" w:sz="0" w:space="0" w:color="auto"/>
        <w:bottom w:val="none" w:sz="0" w:space="0" w:color="auto"/>
        <w:right w:val="none" w:sz="0" w:space="0" w:color="auto"/>
      </w:divBdr>
    </w:div>
    <w:div w:id="1793480023">
      <w:bodyDiv w:val="1"/>
      <w:marLeft w:val="0"/>
      <w:marRight w:val="0"/>
      <w:marTop w:val="0"/>
      <w:marBottom w:val="0"/>
      <w:divBdr>
        <w:top w:val="none" w:sz="0" w:space="0" w:color="auto"/>
        <w:left w:val="none" w:sz="0" w:space="0" w:color="auto"/>
        <w:bottom w:val="none" w:sz="0" w:space="0" w:color="auto"/>
        <w:right w:val="none" w:sz="0" w:space="0" w:color="auto"/>
      </w:divBdr>
    </w:div>
    <w:div w:id="1793547945">
      <w:bodyDiv w:val="1"/>
      <w:marLeft w:val="0"/>
      <w:marRight w:val="0"/>
      <w:marTop w:val="0"/>
      <w:marBottom w:val="0"/>
      <w:divBdr>
        <w:top w:val="none" w:sz="0" w:space="0" w:color="auto"/>
        <w:left w:val="none" w:sz="0" w:space="0" w:color="auto"/>
        <w:bottom w:val="none" w:sz="0" w:space="0" w:color="auto"/>
        <w:right w:val="none" w:sz="0" w:space="0" w:color="auto"/>
      </w:divBdr>
    </w:div>
    <w:div w:id="1793553820">
      <w:bodyDiv w:val="1"/>
      <w:marLeft w:val="0"/>
      <w:marRight w:val="0"/>
      <w:marTop w:val="0"/>
      <w:marBottom w:val="0"/>
      <w:divBdr>
        <w:top w:val="none" w:sz="0" w:space="0" w:color="auto"/>
        <w:left w:val="none" w:sz="0" w:space="0" w:color="auto"/>
        <w:bottom w:val="none" w:sz="0" w:space="0" w:color="auto"/>
        <w:right w:val="none" w:sz="0" w:space="0" w:color="auto"/>
      </w:divBdr>
    </w:div>
    <w:div w:id="1793667101">
      <w:bodyDiv w:val="1"/>
      <w:marLeft w:val="0"/>
      <w:marRight w:val="0"/>
      <w:marTop w:val="0"/>
      <w:marBottom w:val="0"/>
      <w:divBdr>
        <w:top w:val="none" w:sz="0" w:space="0" w:color="auto"/>
        <w:left w:val="none" w:sz="0" w:space="0" w:color="auto"/>
        <w:bottom w:val="none" w:sz="0" w:space="0" w:color="auto"/>
        <w:right w:val="none" w:sz="0" w:space="0" w:color="auto"/>
      </w:divBdr>
    </w:div>
    <w:div w:id="1793671671">
      <w:bodyDiv w:val="1"/>
      <w:marLeft w:val="0"/>
      <w:marRight w:val="0"/>
      <w:marTop w:val="0"/>
      <w:marBottom w:val="0"/>
      <w:divBdr>
        <w:top w:val="none" w:sz="0" w:space="0" w:color="auto"/>
        <w:left w:val="none" w:sz="0" w:space="0" w:color="auto"/>
        <w:bottom w:val="none" w:sz="0" w:space="0" w:color="auto"/>
        <w:right w:val="none" w:sz="0" w:space="0" w:color="auto"/>
      </w:divBdr>
    </w:div>
    <w:div w:id="1793790785">
      <w:bodyDiv w:val="1"/>
      <w:marLeft w:val="0"/>
      <w:marRight w:val="0"/>
      <w:marTop w:val="0"/>
      <w:marBottom w:val="0"/>
      <w:divBdr>
        <w:top w:val="none" w:sz="0" w:space="0" w:color="auto"/>
        <w:left w:val="none" w:sz="0" w:space="0" w:color="auto"/>
        <w:bottom w:val="none" w:sz="0" w:space="0" w:color="auto"/>
        <w:right w:val="none" w:sz="0" w:space="0" w:color="auto"/>
      </w:divBdr>
    </w:div>
    <w:div w:id="1793815946">
      <w:bodyDiv w:val="1"/>
      <w:marLeft w:val="0"/>
      <w:marRight w:val="0"/>
      <w:marTop w:val="0"/>
      <w:marBottom w:val="0"/>
      <w:divBdr>
        <w:top w:val="none" w:sz="0" w:space="0" w:color="auto"/>
        <w:left w:val="none" w:sz="0" w:space="0" w:color="auto"/>
        <w:bottom w:val="none" w:sz="0" w:space="0" w:color="auto"/>
        <w:right w:val="none" w:sz="0" w:space="0" w:color="auto"/>
      </w:divBdr>
    </w:div>
    <w:div w:id="1793817511">
      <w:bodyDiv w:val="1"/>
      <w:marLeft w:val="0"/>
      <w:marRight w:val="0"/>
      <w:marTop w:val="0"/>
      <w:marBottom w:val="0"/>
      <w:divBdr>
        <w:top w:val="none" w:sz="0" w:space="0" w:color="auto"/>
        <w:left w:val="none" w:sz="0" w:space="0" w:color="auto"/>
        <w:bottom w:val="none" w:sz="0" w:space="0" w:color="auto"/>
        <w:right w:val="none" w:sz="0" w:space="0" w:color="auto"/>
      </w:divBdr>
    </w:div>
    <w:div w:id="1793940114">
      <w:bodyDiv w:val="1"/>
      <w:marLeft w:val="0"/>
      <w:marRight w:val="0"/>
      <w:marTop w:val="0"/>
      <w:marBottom w:val="0"/>
      <w:divBdr>
        <w:top w:val="none" w:sz="0" w:space="0" w:color="auto"/>
        <w:left w:val="none" w:sz="0" w:space="0" w:color="auto"/>
        <w:bottom w:val="none" w:sz="0" w:space="0" w:color="auto"/>
        <w:right w:val="none" w:sz="0" w:space="0" w:color="auto"/>
      </w:divBdr>
    </w:div>
    <w:div w:id="1793942453">
      <w:bodyDiv w:val="1"/>
      <w:marLeft w:val="0"/>
      <w:marRight w:val="0"/>
      <w:marTop w:val="0"/>
      <w:marBottom w:val="0"/>
      <w:divBdr>
        <w:top w:val="none" w:sz="0" w:space="0" w:color="auto"/>
        <w:left w:val="none" w:sz="0" w:space="0" w:color="auto"/>
        <w:bottom w:val="none" w:sz="0" w:space="0" w:color="auto"/>
        <w:right w:val="none" w:sz="0" w:space="0" w:color="auto"/>
      </w:divBdr>
    </w:div>
    <w:div w:id="1793942689">
      <w:bodyDiv w:val="1"/>
      <w:marLeft w:val="0"/>
      <w:marRight w:val="0"/>
      <w:marTop w:val="0"/>
      <w:marBottom w:val="0"/>
      <w:divBdr>
        <w:top w:val="none" w:sz="0" w:space="0" w:color="auto"/>
        <w:left w:val="none" w:sz="0" w:space="0" w:color="auto"/>
        <w:bottom w:val="none" w:sz="0" w:space="0" w:color="auto"/>
        <w:right w:val="none" w:sz="0" w:space="0" w:color="auto"/>
      </w:divBdr>
    </w:div>
    <w:div w:id="1794010638">
      <w:bodyDiv w:val="1"/>
      <w:marLeft w:val="0"/>
      <w:marRight w:val="0"/>
      <w:marTop w:val="0"/>
      <w:marBottom w:val="0"/>
      <w:divBdr>
        <w:top w:val="none" w:sz="0" w:space="0" w:color="auto"/>
        <w:left w:val="none" w:sz="0" w:space="0" w:color="auto"/>
        <w:bottom w:val="none" w:sz="0" w:space="0" w:color="auto"/>
        <w:right w:val="none" w:sz="0" w:space="0" w:color="auto"/>
      </w:divBdr>
    </w:div>
    <w:div w:id="1794134116">
      <w:bodyDiv w:val="1"/>
      <w:marLeft w:val="0"/>
      <w:marRight w:val="0"/>
      <w:marTop w:val="0"/>
      <w:marBottom w:val="0"/>
      <w:divBdr>
        <w:top w:val="none" w:sz="0" w:space="0" w:color="auto"/>
        <w:left w:val="none" w:sz="0" w:space="0" w:color="auto"/>
        <w:bottom w:val="none" w:sz="0" w:space="0" w:color="auto"/>
        <w:right w:val="none" w:sz="0" w:space="0" w:color="auto"/>
      </w:divBdr>
    </w:div>
    <w:div w:id="1794205225">
      <w:bodyDiv w:val="1"/>
      <w:marLeft w:val="0"/>
      <w:marRight w:val="0"/>
      <w:marTop w:val="0"/>
      <w:marBottom w:val="0"/>
      <w:divBdr>
        <w:top w:val="none" w:sz="0" w:space="0" w:color="auto"/>
        <w:left w:val="none" w:sz="0" w:space="0" w:color="auto"/>
        <w:bottom w:val="none" w:sz="0" w:space="0" w:color="auto"/>
        <w:right w:val="none" w:sz="0" w:space="0" w:color="auto"/>
      </w:divBdr>
    </w:div>
    <w:div w:id="1794246264">
      <w:bodyDiv w:val="1"/>
      <w:marLeft w:val="0"/>
      <w:marRight w:val="0"/>
      <w:marTop w:val="0"/>
      <w:marBottom w:val="0"/>
      <w:divBdr>
        <w:top w:val="none" w:sz="0" w:space="0" w:color="auto"/>
        <w:left w:val="none" w:sz="0" w:space="0" w:color="auto"/>
        <w:bottom w:val="none" w:sz="0" w:space="0" w:color="auto"/>
        <w:right w:val="none" w:sz="0" w:space="0" w:color="auto"/>
      </w:divBdr>
    </w:div>
    <w:div w:id="1794248273">
      <w:bodyDiv w:val="1"/>
      <w:marLeft w:val="0"/>
      <w:marRight w:val="0"/>
      <w:marTop w:val="0"/>
      <w:marBottom w:val="0"/>
      <w:divBdr>
        <w:top w:val="none" w:sz="0" w:space="0" w:color="auto"/>
        <w:left w:val="none" w:sz="0" w:space="0" w:color="auto"/>
        <w:bottom w:val="none" w:sz="0" w:space="0" w:color="auto"/>
        <w:right w:val="none" w:sz="0" w:space="0" w:color="auto"/>
      </w:divBdr>
    </w:div>
    <w:div w:id="1794323673">
      <w:bodyDiv w:val="1"/>
      <w:marLeft w:val="0"/>
      <w:marRight w:val="0"/>
      <w:marTop w:val="0"/>
      <w:marBottom w:val="0"/>
      <w:divBdr>
        <w:top w:val="none" w:sz="0" w:space="0" w:color="auto"/>
        <w:left w:val="none" w:sz="0" w:space="0" w:color="auto"/>
        <w:bottom w:val="none" w:sz="0" w:space="0" w:color="auto"/>
        <w:right w:val="none" w:sz="0" w:space="0" w:color="auto"/>
      </w:divBdr>
    </w:div>
    <w:div w:id="1794400834">
      <w:bodyDiv w:val="1"/>
      <w:marLeft w:val="0"/>
      <w:marRight w:val="0"/>
      <w:marTop w:val="0"/>
      <w:marBottom w:val="0"/>
      <w:divBdr>
        <w:top w:val="none" w:sz="0" w:space="0" w:color="auto"/>
        <w:left w:val="none" w:sz="0" w:space="0" w:color="auto"/>
        <w:bottom w:val="none" w:sz="0" w:space="0" w:color="auto"/>
        <w:right w:val="none" w:sz="0" w:space="0" w:color="auto"/>
      </w:divBdr>
    </w:div>
    <w:div w:id="1794447938">
      <w:bodyDiv w:val="1"/>
      <w:marLeft w:val="0"/>
      <w:marRight w:val="0"/>
      <w:marTop w:val="0"/>
      <w:marBottom w:val="0"/>
      <w:divBdr>
        <w:top w:val="none" w:sz="0" w:space="0" w:color="auto"/>
        <w:left w:val="none" w:sz="0" w:space="0" w:color="auto"/>
        <w:bottom w:val="none" w:sz="0" w:space="0" w:color="auto"/>
        <w:right w:val="none" w:sz="0" w:space="0" w:color="auto"/>
      </w:divBdr>
    </w:div>
    <w:div w:id="1794473423">
      <w:bodyDiv w:val="1"/>
      <w:marLeft w:val="0"/>
      <w:marRight w:val="0"/>
      <w:marTop w:val="0"/>
      <w:marBottom w:val="0"/>
      <w:divBdr>
        <w:top w:val="none" w:sz="0" w:space="0" w:color="auto"/>
        <w:left w:val="none" w:sz="0" w:space="0" w:color="auto"/>
        <w:bottom w:val="none" w:sz="0" w:space="0" w:color="auto"/>
        <w:right w:val="none" w:sz="0" w:space="0" w:color="auto"/>
      </w:divBdr>
    </w:div>
    <w:div w:id="1794593054">
      <w:bodyDiv w:val="1"/>
      <w:marLeft w:val="0"/>
      <w:marRight w:val="0"/>
      <w:marTop w:val="0"/>
      <w:marBottom w:val="0"/>
      <w:divBdr>
        <w:top w:val="none" w:sz="0" w:space="0" w:color="auto"/>
        <w:left w:val="none" w:sz="0" w:space="0" w:color="auto"/>
        <w:bottom w:val="none" w:sz="0" w:space="0" w:color="auto"/>
        <w:right w:val="none" w:sz="0" w:space="0" w:color="auto"/>
      </w:divBdr>
    </w:div>
    <w:div w:id="1794707708">
      <w:bodyDiv w:val="1"/>
      <w:marLeft w:val="0"/>
      <w:marRight w:val="0"/>
      <w:marTop w:val="0"/>
      <w:marBottom w:val="0"/>
      <w:divBdr>
        <w:top w:val="none" w:sz="0" w:space="0" w:color="auto"/>
        <w:left w:val="none" w:sz="0" w:space="0" w:color="auto"/>
        <w:bottom w:val="none" w:sz="0" w:space="0" w:color="auto"/>
        <w:right w:val="none" w:sz="0" w:space="0" w:color="auto"/>
      </w:divBdr>
    </w:div>
    <w:div w:id="1794709800">
      <w:bodyDiv w:val="1"/>
      <w:marLeft w:val="0"/>
      <w:marRight w:val="0"/>
      <w:marTop w:val="0"/>
      <w:marBottom w:val="0"/>
      <w:divBdr>
        <w:top w:val="none" w:sz="0" w:space="0" w:color="auto"/>
        <w:left w:val="none" w:sz="0" w:space="0" w:color="auto"/>
        <w:bottom w:val="none" w:sz="0" w:space="0" w:color="auto"/>
        <w:right w:val="none" w:sz="0" w:space="0" w:color="auto"/>
      </w:divBdr>
    </w:div>
    <w:div w:id="1794861785">
      <w:bodyDiv w:val="1"/>
      <w:marLeft w:val="0"/>
      <w:marRight w:val="0"/>
      <w:marTop w:val="0"/>
      <w:marBottom w:val="0"/>
      <w:divBdr>
        <w:top w:val="none" w:sz="0" w:space="0" w:color="auto"/>
        <w:left w:val="none" w:sz="0" w:space="0" w:color="auto"/>
        <w:bottom w:val="none" w:sz="0" w:space="0" w:color="auto"/>
        <w:right w:val="none" w:sz="0" w:space="0" w:color="auto"/>
      </w:divBdr>
    </w:div>
    <w:div w:id="1794863203">
      <w:bodyDiv w:val="1"/>
      <w:marLeft w:val="0"/>
      <w:marRight w:val="0"/>
      <w:marTop w:val="0"/>
      <w:marBottom w:val="0"/>
      <w:divBdr>
        <w:top w:val="none" w:sz="0" w:space="0" w:color="auto"/>
        <w:left w:val="none" w:sz="0" w:space="0" w:color="auto"/>
        <w:bottom w:val="none" w:sz="0" w:space="0" w:color="auto"/>
        <w:right w:val="none" w:sz="0" w:space="0" w:color="auto"/>
      </w:divBdr>
    </w:div>
    <w:div w:id="1794905177">
      <w:bodyDiv w:val="1"/>
      <w:marLeft w:val="0"/>
      <w:marRight w:val="0"/>
      <w:marTop w:val="0"/>
      <w:marBottom w:val="0"/>
      <w:divBdr>
        <w:top w:val="none" w:sz="0" w:space="0" w:color="auto"/>
        <w:left w:val="none" w:sz="0" w:space="0" w:color="auto"/>
        <w:bottom w:val="none" w:sz="0" w:space="0" w:color="auto"/>
        <w:right w:val="none" w:sz="0" w:space="0" w:color="auto"/>
      </w:divBdr>
    </w:div>
    <w:div w:id="1794981725">
      <w:bodyDiv w:val="1"/>
      <w:marLeft w:val="0"/>
      <w:marRight w:val="0"/>
      <w:marTop w:val="0"/>
      <w:marBottom w:val="0"/>
      <w:divBdr>
        <w:top w:val="none" w:sz="0" w:space="0" w:color="auto"/>
        <w:left w:val="none" w:sz="0" w:space="0" w:color="auto"/>
        <w:bottom w:val="none" w:sz="0" w:space="0" w:color="auto"/>
        <w:right w:val="none" w:sz="0" w:space="0" w:color="auto"/>
      </w:divBdr>
    </w:div>
    <w:div w:id="1795100336">
      <w:bodyDiv w:val="1"/>
      <w:marLeft w:val="0"/>
      <w:marRight w:val="0"/>
      <w:marTop w:val="0"/>
      <w:marBottom w:val="0"/>
      <w:divBdr>
        <w:top w:val="none" w:sz="0" w:space="0" w:color="auto"/>
        <w:left w:val="none" w:sz="0" w:space="0" w:color="auto"/>
        <w:bottom w:val="none" w:sz="0" w:space="0" w:color="auto"/>
        <w:right w:val="none" w:sz="0" w:space="0" w:color="auto"/>
      </w:divBdr>
    </w:div>
    <w:div w:id="1795170492">
      <w:bodyDiv w:val="1"/>
      <w:marLeft w:val="0"/>
      <w:marRight w:val="0"/>
      <w:marTop w:val="0"/>
      <w:marBottom w:val="0"/>
      <w:divBdr>
        <w:top w:val="none" w:sz="0" w:space="0" w:color="auto"/>
        <w:left w:val="none" w:sz="0" w:space="0" w:color="auto"/>
        <w:bottom w:val="none" w:sz="0" w:space="0" w:color="auto"/>
        <w:right w:val="none" w:sz="0" w:space="0" w:color="auto"/>
      </w:divBdr>
    </w:div>
    <w:div w:id="1795248138">
      <w:bodyDiv w:val="1"/>
      <w:marLeft w:val="0"/>
      <w:marRight w:val="0"/>
      <w:marTop w:val="0"/>
      <w:marBottom w:val="0"/>
      <w:divBdr>
        <w:top w:val="none" w:sz="0" w:space="0" w:color="auto"/>
        <w:left w:val="none" w:sz="0" w:space="0" w:color="auto"/>
        <w:bottom w:val="none" w:sz="0" w:space="0" w:color="auto"/>
        <w:right w:val="none" w:sz="0" w:space="0" w:color="auto"/>
      </w:divBdr>
    </w:div>
    <w:div w:id="1795323590">
      <w:bodyDiv w:val="1"/>
      <w:marLeft w:val="0"/>
      <w:marRight w:val="0"/>
      <w:marTop w:val="0"/>
      <w:marBottom w:val="0"/>
      <w:divBdr>
        <w:top w:val="none" w:sz="0" w:space="0" w:color="auto"/>
        <w:left w:val="none" w:sz="0" w:space="0" w:color="auto"/>
        <w:bottom w:val="none" w:sz="0" w:space="0" w:color="auto"/>
        <w:right w:val="none" w:sz="0" w:space="0" w:color="auto"/>
      </w:divBdr>
    </w:div>
    <w:div w:id="1795369116">
      <w:bodyDiv w:val="1"/>
      <w:marLeft w:val="0"/>
      <w:marRight w:val="0"/>
      <w:marTop w:val="0"/>
      <w:marBottom w:val="0"/>
      <w:divBdr>
        <w:top w:val="none" w:sz="0" w:space="0" w:color="auto"/>
        <w:left w:val="none" w:sz="0" w:space="0" w:color="auto"/>
        <w:bottom w:val="none" w:sz="0" w:space="0" w:color="auto"/>
        <w:right w:val="none" w:sz="0" w:space="0" w:color="auto"/>
      </w:divBdr>
    </w:div>
    <w:div w:id="1795438457">
      <w:bodyDiv w:val="1"/>
      <w:marLeft w:val="0"/>
      <w:marRight w:val="0"/>
      <w:marTop w:val="0"/>
      <w:marBottom w:val="0"/>
      <w:divBdr>
        <w:top w:val="none" w:sz="0" w:space="0" w:color="auto"/>
        <w:left w:val="none" w:sz="0" w:space="0" w:color="auto"/>
        <w:bottom w:val="none" w:sz="0" w:space="0" w:color="auto"/>
        <w:right w:val="none" w:sz="0" w:space="0" w:color="auto"/>
      </w:divBdr>
    </w:div>
    <w:div w:id="1795514405">
      <w:bodyDiv w:val="1"/>
      <w:marLeft w:val="0"/>
      <w:marRight w:val="0"/>
      <w:marTop w:val="0"/>
      <w:marBottom w:val="0"/>
      <w:divBdr>
        <w:top w:val="none" w:sz="0" w:space="0" w:color="auto"/>
        <w:left w:val="none" w:sz="0" w:space="0" w:color="auto"/>
        <w:bottom w:val="none" w:sz="0" w:space="0" w:color="auto"/>
        <w:right w:val="none" w:sz="0" w:space="0" w:color="auto"/>
      </w:divBdr>
    </w:div>
    <w:div w:id="1795908653">
      <w:bodyDiv w:val="1"/>
      <w:marLeft w:val="0"/>
      <w:marRight w:val="0"/>
      <w:marTop w:val="0"/>
      <w:marBottom w:val="0"/>
      <w:divBdr>
        <w:top w:val="none" w:sz="0" w:space="0" w:color="auto"/>
        <w:left w:val="none" w:sz="0" w:space="0" w:color="auto"/>
        <w:bottom w:val="none" w:sz="0" w:space="0" w:color="auto"/>
        <w:right w:val="none" w:sz="0" w:space="0" w:color="auto"/>
      </w:divBdr>
    </w:div>
    <w:div w:id="1795950488">
      <w:bodyDiv w:val="1"/>
      <w:marLeft w:val="0"/>
      <w:marRight w:val="0"/>
      <w:marTop w:val="0"/>
      <w:marBottom w:val="0"/>
      <w:divBdr>
        <w:top w:val="none" w:sz="0" w:space="0" w:color="auto"/>
        <w:left w:val="none" w:sz="0" w:space="0" w:color="auto"/>
        <w:bottom w:val="none" w:sz="0" w:space="0" w:color="auto"/>
        <w:right w:val="none" w:sz="0" w:space="0" w:color="auto"/>
      </w:divBdr>
    </w:div>
    <w:div w:id="1795975041">
      <w:bodyDiv w:val="1"/>
      <w:marLeft w:val="0"/>
      <w:marRight w:val="0"/>
      <w:marTop w:val="0"/>
      <w:marBottom w:val="0"/>
      <w:divBdr>
        <w:top w:val="none" w:sz="0" w:space="0" w:color="auto"/>
        <w:left w:val="none" w:sz="0" w:space="0" w:color="auto"/>
        <w:bottom w:val="none" w:sz="0" w:space="0" w:color="auto"/>
        <w:right w:val="none" w:sz="0" w:space="0" w:color="auto"/>
      </w:divBdr>
    </w:div>
    <w:div w:id="1795976173">
      <w:bodyDiv w:val="1"/>
      <w:marLeft w:val="0"/>
      <w:marRight w:val="0"/>
      <w:marTop w:val="0"/>
      <w:marBottom w:val="0"/>
      <w:divBdr>
        <w:top w:val="none" w:sz="0" w:space="0" w:color="auto"/>
        <w:left w:val="none" w:sz="0" w:space="0" w:color="auto"/>
        <w:bottom w:val="none" w:sz="0" w:space="0" w:color="auto"/>
        <w:right w:val="none" w:sz="0" w:space="0" w:color="auto"/>
      </w:divBdr>
    </w:div>
    <w:div w:id="1795977632">
      <w:bodyDiv w:val="1"/>
      <w:marLeft w:val="0"/>
      <w:marRight w:val="0"/>
      <w:marTop w:val="0"/>
      <w:marBottom w:val="0"/>
      <w:divBdr>
        <w:top w:val="none" w:sz="0" w:space="0" w:color="auto"/>
        <w:left w:val="none" w:sz="0" w:space="0" w:color="auto"/>
        <w:bottom w:val="none" w:sz="0" w:space="0" w:color="auto"/>
        <w:right w:val="none" w:sz="0" w:space="0" w:color="auto"/>
      </w:divBdr>
    </w:div>
    <w:div w:id="1795981104">
      <w:bodyDiv w:val="1"/>
      <w:marLeft w:val="0"/>
      <w:marRight w:val="0"/>
      <w:marTop w:val="0"/>
      <w:marBottom w:val="0"/>
      <w:divBdr>
        <w:top w:val="none" w:sz="0" w:space="0" w:color="auto"/>
        <w:left w:val="none" w:sz="0" w:space="0" w:color="auto"/>
        <w:bottom w:val="none" w:sz="0" w:space="0" w:color="auto"/>
        <w:right w:val="none" w:sz="0" w:space="0" w:color="auto"/>
      </w:divBdr>
    </w:div>
    <w:div w:id="1796095324">
      <w:bodyDiv w:val="1"/>
      <w:marLeft w:val="0"/>
      <w:marRight w:val="0"/>
      <w:marTop w:val="0"/>
      <w:marBottom w:val="0"/>
      <w:divBdr>
        <w:top w:val="none" w:sz="0" w:space="0" w:color="auto"/>
        <w:left w:val="none" w:sz="0" w:space="0" w:color="auto"/>
        <w:bottom w:val="none" w:sz="0" w:space="0" w:color="auto"/>
        <w:right w:val="none" w:sz="0" w:space="0" w:color="auto"/>
      </w:divBdr>
    </w:div>
    <w:div w:id="1796095462">
      <w:bodyDiv w:val="1"/>
      <w:marLeft w:val="0"/>
      <w:marRight w:val="0"/>
      <w:marTop w:val="0"/>
      <w:marBottom w:val="0"/>
      <w:divBdr>
        <w:top w:val="none" w:sz="0" w:space="0" w:color="auto"/>
        <w:left w:val="none" w:sz="0" w:space="0" w:color="auto"/>
        <w:bottom w:val="none" w:sz="0" w:space="0" w:color="auto"/>
        <w:right w:val="none" w:sz="0" w:space="0" w:color="auto"/>
      </w:divBdr>
    </w:div>
    <w:div w:id="1796098668">
      <w:bodyDiv w:val="1"/>
      <w:marLeft w:val="0"/>
      <w:marRight w:val="0"/>
      <w:marTop w:val="0"/>
      <w:marBottom w:val="0"/>
      <w:divBdr>
        <w:top w:val="none" w:sz="0" w:space="0" w:color="auto"/>
        <w:left w:val="none" w:sz="0" w:space="0" w:color="auto"/>
        <w:bottom w:val="none" w:sz="0" w:space="0" w:color="auto"/>
        <w:right w:val="none" w:sz="0" w:space="0" w:color="auto"/>
      </w:divBdr>
    </w:div>
    <w:div w:id="1796099174">
      <w:bodyDiv w:val="1"/>
      <w:marLeft w:val="0"/>
      <w:marRight w:val="0"/>
      <w:marTop w:val="0"/>
      <w:marBottom w:val="0"/>
      <w:divBdr>
        <w:top w:val="none" w:sz="0" w:space="0" w:color="auto"/>
        <w:left w:val="none" w:sz="0" w:space="0" w:color="auto"/>
        <w:bottom w:val="none" w:sz="0" w:space="0" w:color="auto"/>
        <w:right w:val="none" w:sz="0" w:space="0" w:color="auto"/>
      </w:divBdr>
    </w:div>
    <w:div w:id="1796100360">
      <w:bodyDiv w:val="1"/>
      <w:marLeft w:val="0"/>
      <w:marRight w:val="0"/>
      <w:marTop w:val="0"/>
      <w:marBottom w:val="0"/>
      <w:divBdr>
        <w:top w:val="none" w:sz="0" w:space="0" w:color="auto"/>
        <w:left w:val="none" w:sz="0" w:space="0" w:color="auto"/>
        <w:bottom w:val="none" w:sz="0" w:space="0" w:color="auto"/>
        <w:right w:val="none" w:sz="0" w:space="0" w:color="auto"/>
      </w:divBdr>
    </w:div>
    <w:div w:id="1796169993">
      <w:bodyDiv w:val="1"/>
      <w:marLeft w:val="0"/>
      <w:marRight w:val="0"/>
      <w:marTop w:val="0"/>
      <w:marBottom w:val="0"/>
      <w:divBdr>
        <w:top w:val="none" w:sz="0" w:space="0" w:color="auto"/>
        <w:left w:val="none" w:sz="0" w:space="0" w:color="auto"/>
        <w:bottom w:val="none" w:sz="0" w:space="0" w:color="auto"/>
        <w:right w:val="none" w:sz="0" w:space="0" w:color="auto"/>
      </w:divBdr>
    </w:div>
    <w:div w:id="1796174768">
      <w:bodyDiv w:val="1"/>
      <w:marLeft w:val="0"/>
      <w:marRight w:val="0"/>
      <w:marTop w:val="0"/>
      <w:marBottom w:val="0"/>
      <w:divBdr>
        <w:top w:val="none" w:sz="0" w:space="0" w:color="auto"/>
        <w:left w:val="none" w:sz="0" w:space="0" w:color="auto"/>
        <w:bottom w:val="none" w:sz="0" w:space="0" w:color="auto"/>
        <w:right w:val="none" w:sz="0" w:space="0" w:color="auto"/>
      </w:divBdr>
    </w:div>
    <w:div w:id="1796212948">
      <w:bodyDiv w:val="1"/>
      <w:marLeft w:val="0"/>
      <w:marRight w:val="0"/>
      <w:marTop w:val="0"/>
      <w:marBottom w:val="0"/>
      <w:divBdr>
        <w:top w:val="none" w:sz="0" w:space="0" w:color="auto"/>
        <w:left w:val="none" w:sz="0" w:space="0" w:color="auto"/>
        <w:bottom w:val="none" w:sz="0" w:space="0" w:color="auto"/>
        <w:right w:val="none" w:sz="0" w:space="0" w:color="auto"/>
      </w:divBdr>
    </w:div>
    <w:div w:id="1796212998">
      <w:bodyDiv w:val="1"/>
      <w:marLeft w:val="0"/>
      <w:marRight w:val="0"/>
      <w:marTop w:val="0"/>
      <w:marBottom w:val="0"/>
      <w:divBdr>
        <w:top w:val="none" w:sz="0" w:space="0" w:color="auto"/>
        <w:left w:val="none" w:sz="0" w:space="0" w:color="auto"/>
        <w:bottom w:val="none" w:sz="0" w:space="0" w:color="auto"/>
        <w:right w:val="none" w:sz="0" w:space="0" w:color="auto"/>
      </w:divBdr>
    </w:div>
    <w:div w:id="1796412241">
      <w:bodyDiv w:val="1"/>
      <w:marLeft w:val="0"/>
      <w:marRight w:val="0"/>
      <w:marTop w:val="0"/>
      <w:marBottom w:val="0"/>
      <w:divBdr>
        <w:top w:val="none" w:sz="0" w:space="0" w:color="auto"/>
        <w:left w:val="none" w:sz="0" w:space="0" w:color="auto"/>
        <w:bottom w:val="none" w:sz="0" w:space="0" w:color="auto"/>
        <w:right w:val="none" w:sz="0" w:space="0" w:color="auto"/>
      </w:divBdr>
    </w:div>
    <w:div w:id="1796439966">
      <w:bodyDiv w:val="1"/>
      <w:marLeft w:val="0"/>
      <w:marRight w:val="0"/>
      <w:marTop w:val="0"/>
      <w:marBottom w:val="0"/>
      <w:divBdr>
        <w:top w:val="none" w:sz="0" w:space="0" w:color="auto"/>
        <w:left w:val="none" w:sz="0" w:space="0" w:color="auto"/>
        <w:bottom w:val="none" w:sz="0" w:space="0" w:color="auto"/>
        <w:right w:val="none" w:sz="0" w:space="0" w:color="auto"/>
      </w:divBdr>
    </w:div>
    <w:div w:id="1796605016">
      <w:bodyDiv w:val="1"/>
      <w:marLeft w:val="0"/>
      <w:marRight w:val="0"/>
      <w:marTop w:val="0"/>
      <w:marBottom w:val="0"/>
      <w:divBdr>
        <w:top w:val="none" w:sz="0" w:space="0" w:color="auto"/>
        <w:left w:val="none" w:sz="0" w:space="0" w:color="auto"/>
        <w:bottom w:val="none" w:sz="0" w:space="0" w:color="auto"/>
        <w:right w:val="none" w:sz="0" w:space="0" w:color="auto"/>
      </w:divBdr>
    </w:div>
    <w:div w:id="1796606180">
      <w:bodyDiv w:val="1"/>
      <w:marLeft w:val="0"/>
      <w:marRight w:val="0"/>
      <w:marTop w:val="0"/>
      <w:marBottom w:val="0"/>
      <w:divBdr>
        <w:top w:val="none" w:sz="0" w:space="0" w:color="auto"/>
        <w:left w:val="none" w:sz="0" w:space="0" w:color="auto"/>
        <w:bottom w:val="none" w:sz="0" w:space="0" w:color="auto"/>
        <w:right w:val="none" w:sz="0" w:space="0" w:color="auto"/>
      </w:divBdr>
    </w:div>
    <w:div w:id="1796828177">
      <w:bodyDiv w:val="1"/>
      <w:marLeft w:val="0"/>
      <w:marRight w:val="0"/>
      <w:marTop w:val="0"/>
      <w:marBottom w:val="0"/>
      <w:divBdr>
        <w:top w:val="none" w:sz="0" w:space="0" w:color="auto"/>
        <w:left w:val="none" w:sz="0" w:space="0" w:color="auto"/>
        <w:bottom w:val="none" w:sz="0" w:space="0" w:color="auto"/>
        <w:right w:val="none" w:sz="0" w:space="0" w:color="auto"/>
      </w:divBdr>
    </w:div>
    <w:div w:id="1796866192">
      <w:bodyDiv w:val="1"/>
      <w:marLeft w:val="0"/>
      <w:marRight w:val="0"/>
      <w:marTop w:val="0"/>
      <w:marBottom w:val="0"/>
      <w:divBdr>
        <w:top w:val="none" w:sz="0" w:space="0" w:color="auto"/>
        <w:left w:val="none" w:sz="0" w:space="0" w:color="auto"/>
        <w:bottom w:val="none" w:sz="0" w:space="0" w:color="auto"/>
        <w:right w:val="none" w:sz="0" w:space="0" w:color="auto"/>
      </w:divBdr>
    </w:div>
    <w:div w:id="1796873167">
      <w:bodyDiv w:val="1"/>
      <w:marLeft w:val="0"/>
      <w:marRight w:val="0"/>
      <w:marTop w:val="0"/>
      <w:marBottom w:val="0"/>
      <w:divBdr>
        <w:top w:val="none" w:sz="0" w:space="0" w:color="auto"/>
        <w:left w:val="none" w:sz="0" w:space="0" w:color="auto"/>
        <w:bottom w:val="none" w:sz="0" w:space="0" w:color="auto"/>
        <w:right w:val="none" w:sz="0" w:space="0" w:color="auto"/>
      </w:divBdr>
    </w:div>
    <w:div w:id="1796943870">
      <w:bodyDiv w:val="1"/>
      <w:marLeft w:val="0"/>
      <w:marRight w:val="0"/>
      <w:marTop w:val="0"/>
      <w:marBottom w:val="0"/>
      <w:divBdr>
        <w:top w:val="none" w:sz="0" w:space="0" w:color="auto"/>
        <w:left w:val="none" w:sz="0" w:space="0" w:color="auto"/>
        <w:bottom w:val="none" w:sz="0" w:space="0" w:color="auto"/>
        <w:right w:val="none" w:sz="0" w:space="0" w:color="auto"/>
      </w:divBdr>
    </w:div>
    <w:div w:id="1796944402">
      <w:bodyDiv w:val="1"/>
      <w:marLeft w:val="0"/>
      <w:marRight w:val="0"/>
      <w:marTop w:val="0"/>
      <w:marBottom w:val="0"/>
      <w:divBdr>
        <w:top w:val="none" w:sz="0" w:space="0" w:color="auto"/>
        <w:left w:val="none" w:sz="0" w:space="0" w:color="auto"/>
        <w:bottom w:val="none" w:sz="0" w:space="0" w:color="auto"/>
        <w:right w:val="none" w:sz="0" w:space="0" w:color="auto"/>
      </w:divBdr>
    </w:div>
    <w:div w:id="1797021070">
      <w:bodyDiv w:val="1"/>
      <w:marLeft w:val="0"/>
      <w:marRight w:val="0"/>
      <w:marTop w:val="0"/>
      <w:marBottom w:val="0"/>
      <w:divBdr>
        <w:top w:val="none" w:sz="0" w:space="0" w:color="auto"/>
        <w:left w:val="none" w:sz="0" w:space="0" w:color="auto"/>
        <w:bottom w:val="none" w:sz="0" w:space="0" w:color="auto"/>
        <w:right w:val="none" w:sz="0" w:space="0" w:color="auto"/>
      </w:divBdr>
    </w:div>
    <w:div w:id="1797064169">
      <w:bodyDiv w:val="1"/>
      <w:marLeft w:val="0"/>
      <w:marRight w:val="0"/>
      <w:marTop w:val="0"/>
      <w:marBottom w:val="0"/>
      <w:divBdr>
        <w:top w:val="none" w:sz="0" w:space="0" w:color="auto"/>
        <w:left w:val="none" w:sz="0" w:space="0" w:color="auto"/>
        <w:bottom w:val="none" w:sz="0" w:space="0" w:color="auto"/>
        <w:right w:val="none" w:sz="0" w:space="0" w:color="auto"/>
      </w:divBdr>
    </w:div>
    <w:div w:id="1797289717">
      <w:bodyDiv w:val="1"/>
      <w:marLeft w:val="0"/>
      <w:marRight w:val="0"/>
      <w:marTop w:val="0"/>
      <w:marBottom w:val="0"/>
      <w:divBdr>
        <w:top w:val="none" w:sz="0" w:space="0" w:color="auto"/>
        <w:left w:val="none" w:sz="0" w:space="0" w:color="auto"/>
        <w:bottom w:val="none" w:sz="0" w:space="0" w:color="auto"/>
        <w:right w:val="none" w:sz="0" w:space="0" w:color="auto"/>
      </w:divBdr>
    </w:div>
    <w:div w:id="1797332908">
      <w:bodyDiv w:val="1"/>
      <w:marLeft w:val="0"/>
      <w:marRight w:val="0"/>
      <w:marTop w:val="0"/>
      <w:marBottom w:val="0"/>
      <w:divBdr>
        <w:top w:val="none" w:sz="0" w:space="0" w:color="auto"/>
        <w:left w:val="none" w:sz="0" w:space="0" w:color="auto"/>
        <w:bottom w:val="none" w:sz="0" w:space="0" w:color="auto"/>
        <w:right w:val="none" w:sz="0" w:space="0" w:color="auto"/>
      </w:divBdr>
    </w:div>
    <w:div w:id="1797488010">
      <w:bodyDiv w:val="1"/>
      <w:marLeft w:val="0"/>
      <w:marRight w:val="0"/>
      <w:marTop w:val="0"/>
      <w:marBottom w:val="0"/>
      <w:divBdr>
        <w:top w:val="none" w:sz="0" w:space="0" w:color="auto"/>
        <w:left w:val="none" w:sz="0" w:space="0" w:color="auto"/>
        <w:bottom w:val="none" w:sz="0" w:space="0" w:color="auto"/>
        <w:right w:val="none" w:sz="0" w:space="0" w:color="auto"/>
      </w:divBdr>
    </w:div>
    <w:div w:id="1797597268">
      <w:bodyDiv w:val="1"/>
      <w:marLeft w:val="0"/>
      <w:marRight w:val="0"/>
      <w:marTop w:val="0"/>
      <w:marBottom w:val="0"/>
      <w:divBdr>
        <w:top w:val="none" w:sz="0" w:space="0" w:color="auto"/>
        <w:left w:val="none" w:sz="0" w:space="0" w:color="auto"/>
        <w:bottom w:val="none" w:sz="0" w:space="0" w:color="auto"/>
        <w:right w:val="none" w:sz="0" w:space="0" w:color="auto"/>
      </w:divBdr>
    </w:div>
    <w:div w:id="1797605230">
      <w:bodyDiv w:val="1"/>
      <w:marLeft w:val="0"/>
      <w:marRight w:val="0"/>
      <w:marTop w:val="0"/>
      <w:marBottom w:val="0"/>
      <w:divBdr>
        <w:top w:val="none" w:sz="0" w:space="0" w:color="auto"/>
        <w:left w:val="none" w:sz="0" w:space="0" w:color="auto"/>
        <w:bottom w:val="none" w:sz="0" w:space="0" w:color="auto"/>
        <w:right w:val="none" w:sz="0" w:space="0" w:color="auto"/>
      </w:divBdr>
    </w:div>
    <w:div w:id="1797718872">
      <w:bodyDiv w:val="1"/>
      <w:marLeft w:val="0"/>
      <w:marRight w:val="0"/>
      <w:marTop w:val="0"/>
      <w:marBottom w:val="0"/>
      <w:divBdr>
        <w:top w:val="none" w:sz="0" w:space="0" w:color="auto"/>
        <w:left w:val="none" w:sz="0" w:space="0" w:color="auto"/>
        <w:bottom w:val="none" w:sz="0" w:space="0" w:color="auto"/>
        <w:right w:val="none" w:sz="0" w:space="0" w:color="auto"/>
      </w:divBdr>
    </w:div>
    <w:div w:id="1797750748">
      <w:bodyDiv w:val="1"/>
      <w:marLeft w:val="0"/>
      <w:marRight w:val="0"/>
      <w:marTop w:val="0"/>
      <w:marBottom w:val="0"/>
      <w:divBdr>
        <w:top w:val="none" w:sz="0" w:space="0" w:color="auto"/>
        <w:left w:val="none" w:sz="0" w:space="0" w:color="auto"/>
        <w:bottom w:val="none" w:sz="0" w:space="0" w:color="auto"/>
        <w:right w:val="none" w:sz="0" w:space="0" w:color="auto"/>
      </w:divBdr>
    </w:div>
    <w:div w:id="1797872982">
      <w:bodyDiv w:val="1"/>
      <w:marLeft w:val="0"/>
      <w:marRight w:val="0"/>
      <w:marTop w:val="0"/>
      <w:marBottom w:val="0"/>
      <w:divBdr>
        <w:top w:val="none" w:sz="0" w:space="0" w:color="auto"/>
        <w:left w:val="none" w:sz="0" w:space="0" w:color="auto"/>
        <w:bottom w:val="none" w:sz="0" w:space="0" w:color="auto"/>
        <w:right w:val="none" w:sz="0" w:space="0" w:color="auto"/>
      </w:divBdr>
    </w:div>
    <w:div w:id="1797916591">
      <w:bodyDiv w:val="1"/>
      <w:marLeft w:val="0"/>
      <w:marRight w:val="0"/>
      <w:marTop w:val="0"/>
      <w:marBottom w:val="0"/>
      <w:divBdr>
        <w:top w:val="none" w:sz="0" w:space="0" w:color="auto"/>
        <w:left w:val="none" w:sz="0" w:space="0" w:color="auto"/>
        <w:bottom w:val="none" w:sz="0" w:space="0" w:color="auto"/>
        <w:right w:val="none" w:sz="0" w:space="0" w:color="auto"/>
      </w:divBdr>
    </w:div>
    <w:div w:id="1797942817">
      <w:bodyDiv w:val="1"/>
      <w:marLeft w:val="0"/>
      <w:marRight w:val="0"/>
      <w:marTop w:val="0"/>
      <w:marBottom w:val="0"/>
      <w:divBdr>
        <w:top w:val="none" w:sz="0" w:space="0" w:color="auto"/>
        <w:left w:val="none" w:sz="0" w:space="0" w:color="auto"/>
        <w:bottom w:val="none" w:sz="0" w:space="0" w:color="auto"/>
        <w:right w:val="none" w:sz="0" w:space="0" w:color="auto"/>
      </w:divBdr>
    </w:div>
    <w:div w:id="1797944804">
      <w:bodyDiv w:val="1"/>
      <w:marLeft w:val="0"/>
      <w:marRight w:val="0"/>
      <w:marTop w:val="0"/>
      <w:marBottom w:val="0"/>
      <w:divBdr>
        <w:top w:val="none" w:sz="0" w:space="0" w:color="auto"/>
        <w:left w:val="none" w:sz="0" w:space="0" w:color="auto"/>
        <w:bottom w:val="none" w:sz="0" w:space="0" w:color="auto"/>
        <w:right w:val="none" w:sz="0" w:space="0" w:color="auto"/>
      </w:divBdr>
    </w:div>
    <w:div w:id="1797946552">
      <w:bodyDiv w:val="1"/>
      <w:marLeft w:val="0"/>
      <w:marRight w:val="0"/>
      <w:marTop w:val="0"/>
      <w:marBottom w:val="0"/>
      <w:divBdr>
        <w:top w:val="none" w:sz="0" w:space="0" w:color="auto"/>
        <w:left w:val="none" w:sz="0" w:space="0" w:color="auto"/>
        <w:bottom w:val="none" w:sz="0" w:space="0" w:color="auto"/>
        <w:right w:val="none" w:sz="0" w:space="0" w:color="auto"/>
      </w:divBdr>
    </w:div>
    <w:div w:id="1797985326">
      <w:bodyDiv w:val="1"/>
      <w:marLeft w:val="0"/>
      <w:marRight w:val="0"/>
      <w:marTop w:val="0"/>
      <w:marBottom w:val="0"/>
      <w:divBdr>
        <w:top w:val="none" w:sz="0" w:space="0" w:color="auto"/>
        <w:left w:val="none" w:sz="0" w:space="0" w:color="auto"/>
        <w:bottom w:val="none" w:sz="0" w:space="0" w:color="auto"/>
        <w:right w:val="none" w:sz="0" w:space="0" w:color="auto"/>
      </w:divBdr>
    </w:div>
    <w:div w:id="1797989531">
      <w:bodyDiv w:val="1"/>
      <w:marLeft w:val="0"/>
      <w:marRight w:val="0"/>
      <w:marTop w:val="0"/>
      <w:marBottom w:val="0"/>
      <w:divBdr>
        <w:top w:val="none" w:sz="0" w:space="0" w:color="auto"/>
        <w:left w:val="none" w:sz="0" w:space="0" w:color="auto"/>
        <w:bottom w:val="none" w:sz="0" w:space="0" w:color="auto"/>
        <w:right w:val="none" w:sz="0" w:space="0" w:color="auto"/>
      </w:divBdr>
    </w:div>
    <w:div w:id="1798061732">
      <w:bodyDiv w:val="1"/>
      <w:marLeft w:val="0"/>
      <w:marRight w:val="0"/>
      <w:marTop w:val="0"/>
      <w:marBottom w:val="0"/>
      <w:divBdr>
        <w:top w:val="none" w:sz="0" w:space="0" w:color="auto"/>
        <w:left w:val="none" w:sz="0" w:space="0" w:color="auto"/>
        <w:bottom w:val="none" w:sz="0" w:space="0" w:color="auto"/>
        <w:right w:val="none" w:sz="0" w:space="0" w:color="auto"/>
      </w:divBdr>
    </w:div>
    <w:div w:id="1798141984">
      <w:bodyDiv w:val="1"/>
      <w:marLeft w:val="0"/>
      <w:marRight w:val="0"/>
      <w:marTop w:val="0"/>
      <w:marBottom w:val="0"/>
      <w:divBdr>
        <w:top w:val="none" w:sz="0" w:space="0" w:color="auto"/>
        <w:left w:val="none" w:sz="0" w:space="0" w:color="auto"/>
        <w:bottom w:val="none" w:sz="0" w:space="0" w:color="auto"/>
        <w:right w:val="none" w:sz="0" w:space="0" w:color="auto"/>
      </w:divBdr>
    </w:div>
    <w:div w:id="1798182094">
      <w:bodyDiv w:val="1"/>
      <w:marLeft w:val="0"/>
      <w:marRight w:val="0"/>
      <w:marTop w:val="0"/>
      <w:marBottom w:val="0"/>
      <w:divBdr>
        <w:top w:val="none" w:sz="0" w:space="0" w:color="auto"/>
        <w:left w:val="none" w:sz="0" w:space="0" w:color="auto"/>
        <w:bottom w:val="none" w:sz="0" w:space="0" w:color="auto"/>
        <w:right w:val="none" w:sz="0" w:space="0" w:color="auto"/>
      </w:divBdr>
    </w:div>
    <w:div w:id="1798253676">
      <w:bodyDiv w:val="1"/>
      <w:marLeft w:val="0"/>
      <w:marRight w:val="0"/>
      <w:marTop w:val="0"/>
      <w:marBottom w:val="0"/>
      <w:divBdr>
        <w:top w:val="none" w:sz="0" w:space="0" w:color="auto"/>
        <w:left w:val="none" w:sz="0" w:space="0" w:color="auto"/>
        <w:bottom w:val="none" w:sz="0" w:space="0" w:color="auto"/>
        <w:right w:val="none" w:sz="0" w:space="0" w:color="auto"/>
      </w:divBdr>
    </w:div>
    <w:div w:id="1798526296">
      <w:bodyDiv w:val="1"/>
      <w:marLeft w:val="0"/>
      <w:marRight w:val="0"/>
      <w:marTop w:val="0"/>
      <w:marBottom w:val="0"/>
      <w:divBdr>
        <w:top w:val="none" w:sz="0" w:space="0" w:color="auto"/>
        <w:left w:val="none" w:sz="0" w:space="0" w:color="auto"/>
        <w:bottom w:val="none" w:sz="0" w:space="0" w:color="auto"/>
        <w:right w:val="none" w:sz="0" w:space="0" w:color="auto"/>
      </w:divBdr>
    </w:div>
    <w:div w:id="1798602411">
      <w:bodyDiv w:val="1"/>
      <w:marLeft w:val="0"/>
      <w:marRight w:val="0"/>
      <w:marTop w:val="0"/>
      <w:marBottom w:val="0"/>
      <w:divBdr>
        <w:top w:val="none" w:sz="0" w:space="0" w:color="auto"/>
        <w:left w:val="none" w:sz="0" w:space="0" w:color="auto"/>
        <w:bottom w:val="none" w:sz="0" w:space="0" w:color="auto"/>
        <w:right w:val="none" w:sz="0" w:space="0" w:color="auto"/>
      </w:divBdr>
    </w:div>
    <w:div w:id="1798716911">
      <w:bodyDiv w:val="1"/>
      <w:marLeft w:val="0"/>
      <w:marRight w:val="0"/>
      <w:marTop w:val="0"/>
      <w:marBottom w:val="0"/>
      <w:divBdr>
        <w:top w:val="none" w:sz="0" w:space="0" w:color="auto"/>
        <w:left w:val="none" w:sz="0" w:space="0" w:color="auto"/>
        <w:bottom w:val="none" w:sz="0" w:space="0" w:color="auto"/>
        <w:right w:val="none" w:sz="0" w:space="0" w:color="auto"/>
      </w:divBdr>
    </w:div>
    <w:div w:id="1798718619">
      <w:bodyDiv w:val="1"/>
      <w:marLeft w:val="0"/>
      <w:marRight w:val="0"/>
      <w:marTop w:val="0"/>
      <w:marBottom w:val="0"/>
      <w:divBdr>
        <w:top w:val="none" w:sz="0" w:space="0" w:color="auto"/>
        <w:left w:val="none" w:sz="0" w:space="0" w:color="auto"/>
        <w:bottom w:val="none" w:sz="0" w:space="0" w:color="auto"/>
        <w:right w:val="none" w:sz="0" w:space="0" w:color="auto"/>
      </w:divBdr>
    </w:div>
    <w:div w:id="1798722469">
      <w:bodyDiv w:val="1"/>
      <w:marLeft w:val="0"/>
      <w:marRight w:val="0"/>
      <w:marTop w:val="0"/>
      <w:marBottom w:val="0"/>
      <w:divBdr>
        <w:top w:val="none" w:sz="0" w:space="0" w:color="auto"/>
        <w:left w:val="none" w:sz="0" w:space="0" w:color="auto"/>
        <w:bottom w:val="none" w:sz="0" w:space="0" w:color="auto"/>
        <w:right w:val="none" w:sz="0" w:space="0" w:color="auto"/>
      </w:divBdr>
    </w:div>
    <w:div w:id="1799060905">
      <w:bodyDiv w:val="1"/>
      <w:marLeft w:val="0"/>
      <w:marRight w:val="0"/>
      <w:marTop w:val="0"/>
      <w:marBottom w:val="0"/>
      <w:divBdr>
        <w:top w:val="none" w:sz="0" w:space="0" w:color="auto"/>
        <w:left w:val="none" w:sz="0" w:space="0" w:color="auto"/>
        <w:bottom w:val="none" w:sz="0" w:space="0" w:color="auto"/>
        <w:right w:val="none" w:sz="0" w:space="0" w:color="auto"/>
      </w:divBdr>
    </w:div>
    <w:div w:id="1799108046">
      <w:bodyDiv w:val="1"/>
      <w:marLeft w:val="0"/>
      <w:marRight w:val="0"/>
      <w:marTop w:val="0"/>
      <w:marBottom w:val="0"/>
      <w:divBdr>
        <w:top w:val="none" w:sz="0" w:space="0" w:color="auto"/>
        <w:left w:val="none" w:sz="0" w:space="0" w:color="auto"/>
        <w:bottom w:val="none" w:sz="0" w:space="0" w:color="auto"/>
        <w:right w:val="none" w:sz="0" w:space="0" w:color="auto"/>
      </w:divBdr>
    </w:div>
    <w:div w:id="1799255749">
      <w:bodyDiv w:val="1"/>
      <w:marLeft w:val="0"/>
      <w:marRight w:val="0"/>
      <w:marTop w:val="0"/>
      <w:marBottom w:val="0"/>
      <w:divBdr>
        <w:top w:val="none" w:sz="0" w:space="0" w:color="auto"/>
        <w:left w:val="none" w:sz="0" w:space="0" w:color="auto"/>
        <w:bottom w:val="none" w:sz="0" w:space="0" w:color="auto"/>
        <w:right w:val="none" w:sz="0" w:space="0" w:color="auto"/>
      </w:divBdr>
    </w:div>
    <w:div w:id="1799255914">
      <w:bodyDiv w:val="1"/>
      <w:marLeft w:val="0"/>
      <w:marRight w:val="0"/>
      <w:marTop w:val="0"/>
      <w:marBottom w:val="0"/>
      <w:divBdr>
        <w:top w:val="none" w:sz="0" w:space="0" w:color="auto"/>
        <w:left w:val="none" w:sz="0" w:space="0" w:color="auto"/>
        <w:bottom w:val="none" w:sz="0" w:space="0" w:color="auto"/>
        <w:right w:val="none" w:sz="0" w:space="0" w:color="auto"/>
      </w:divBdr>
    </w:div>
    <w:div w:id="1799297198">
      <w:bodyDiv w:val="1"/>
      <w:marLeft w:val="0"/>
      <w:marRight w:val="0"/>
      <w:marTop w:val="0"/>
      <w:marBottom w:val="0"/>
      <w:divBdr>
        <w:top w:val="none" w:sz="0" w:space="0" w:color="auto"/>
        <w:left w:val="none" w:sz="0" w:space="0" w:color="auto"/>
        <w:bottom w:val="none" w:sz="0" w:space="0" w:color="auto"/>
        <w:right w:val="none" w:sz="0" w:space="0" w:color="auto"/>
      </w:divBdr>
    </w:div>
    <w:div w:id="1799370152">
      <w:bodyDiv w:val="1"/>
      <w:marLeft w:val="0"/>
      <w:marRight w:val="0"/>
      <w:marTop w:val="0"/>
      <w:marBottom w:val="0"/>
      <w:divBdr>
        <w:top w:val="none" w:sz="0" w:space="0" w:color="auto"/>
        <w:left w:val="none" w:sz="0" w:space="0" w:color="auto"/>
        <w:bottom w:val="none" w:sz="0" w:space="0" w:color="auto"/>
        <w:right w:val="none" w:sz="0" w:space="0" w:color="auto"/>
      </w:divBdr>
    </w:div>
    <w:div w:id="1799446199">
      <w:bodyDiv w:val="1"/>
      <w:marLeft w:val="0"/>
      <w:marRight w:val="0"/>
      <w:marTop w:val="0"/>
      <w:marBottom w:val="0"/>
      <w:divBdr>
        <w:top w:val="none" w:sz="0" w:space="0" w:color="auto"/>
        <w:left w:val="none" w:sz="0" w:space="0" w:color="auto"/>
        <w:bottom w:val="none" w:sz="0" w:space="0" w:color="auto"/>
        <w:right w:val="none" w:sz="0" w:space="0" w:color="auto"/>
      </w:divBdr>
    </w:div>
    <w:div w:id="1799446535">
      <w:bodyDiv w:val="1"/>
      <w:marLeft w:val="0"/>
      <w:marRight w:val="0"/>
      <w:marTop w:val="0"/>
      <w:marBottom w:val="0"/>
      <w:divBdr>
        <w:top w:val="none" w:sz="0" w:space="0" w:color="auto"/>
        <w:left w:val="none" w:sz="0" w:space="0" w:color="auto"/>
        <w:bottom w:val="none" w:sz="0" w:space="0" w:color="auto"/>
        <w:right w:val="none" w:sz="0" w:space="0" w:color="auto"/>
      </w:divBdr>
    </w:div>
    <w:div w:id="1799563297">
      <w:bodyDiv w:val="1"/>
      <w:marLeft w:val="0"/>
      <w:marRight w:val="0"/>
      <w:marTop w:val="0"/>
      <w:marBottom w:val="0"/>
      <w:divBdr>
        <w:top w:val="none" w:sz="0" w:space="0" w:color="auto"/>
        <w:left w:val="none" w:sz="0" w:space="0" w:color="auto"/>
        <w:bottom w:val="none" w:sz="0" w:space="0" w:color="auto"/>
        <w:right w:val="none" w:sz="0" w:space="0" w:color="auto"/>
      </w:divBdr>
    </w:div>
    <w:div w:id="1799568435">
      <w:bodyDiv w:val="1"/>
      <w:marLeft w:val="0"/>
      <w:marRight w:val="0"/>
      <w:marTop w:val="0"/>
      <w:marBottom w:val="0"/>
      <w:divBdr>
        <w:top w:val="none" w:sz="0" w:space="0" w:color="auto"/>
        <w:left w:val="none" w:sz="0" w:space="0" w:color="auto"/>
        <w:bottom w:val="none" w:sz="0" w:space="0" w:color="auto"/>
        <w:right w:val="none" w:sz="0" w:space="0" w:color="auto"/>
      </w:divBdr>
    </w:div>
    <w:div w:id="1799762322">
      <w:bodyDiv w:val="1"/>
      <w:marLeft w:val="0"/>
      <w:marRight w:val="0"/>
      <w:marTop w:val="0"/>
      <w:marBottom w:val="0"/>
      <w:divBdr>
        <w:top w:val="none" w:sz="0" w:space="0" w:color="auto"/>
        <w:left w:val="none" w:sz="0" w:space="0" w:color="auto"/>
        <w:bottom w:val="none" w:sz="0" w:space="0" w:color="auto"/>
        <w:right w:val="none" w:sz="0" w:space="0" w:color="auto"/>
      </w:divBdr>
    </w:div>
    <w:div w:id="1799954000">
      <w:bodyDiv w:val="1"/>
      <w:marLeft w:val="0"/>
      <w:marRight w:val="0"/>
      <w:marTop w:val="0"/>
      <w:marBottom w:val="0"/>
      <w:divBdr>
        <w:top w:val="none" w:sz="0" w:space="0" w:color="auto"/>
        <w:left w:val="none" w:sz="0" w:space="0" w:color="auto"/>
        <w:bottom w:val="none" w:sz="0" w:space="0" w:color="auto"/>
        <w:right w:val="none" w:sz="0" w:space="0" w:color="auto"/>
      </w:divBdr>
    </w:div>
    <w:div w:id="1800146916">
      <w:bodyDiv w:val="1"/>
      <w:marLeft w:val="0"/>
      <w:marRight w:val="0"/>
      <w:marTop w:val="0"/>
      <w:marBottom w:val="0"/>
      <w:divBdr>
        <w:top w:val="none" w:sz="0" w:space="0" w:color="auto"/>
        <w:left w:val="none" w:sz="0" w:space="0" w:color="auto"/>
        <w:bottom w:val="none" w:sz="0" w:space="0" w:color="auto"/>
        <w:right w:val="none" w:sz="0" w:space="0" w:color="auto"/>
      </w:divBdr>
    </w:div>
    <w:div w:id="1800151441">
      <w:bodyDiv w:val="1"/>
      <w:marLeft w:val="0"/>
      <w:marRight w:val="0"/>
      <w:marTop w:val="0"/>
      <w:marBottom w:val="0"/>
      <w:divBdr>
        <w:top w:val="none" w:sz="0" w:space="0" w:color="auto"/>
        <w:left w:val="none" w:sz="0" w:space="0" w:color="auto"/>
        <w:bottom w:val="none" w:sz="0" w:space="0" w:color="auto"/>
        <w:right w:val="none" w:sz="0" w:space="0" w:color="auto"/>
      </w:divBdr>
    </w:div>
    <w:div w:id="1800300280">
      <w:bodyDiv w:val="1"/>
      <w:marLeft w:val="0"/>
      <w:marRight w:val="0"/>
      <w:marTop w:val="0"/>
      <w:marBottom w:val="0"/>
      <w:divBdr>
        <w:top w:val="none" w:sz="0" w:space="0" w:color="auto"/>
        <w:left w:val="none" w:sz="0" w:space="0" w:color="auto"/>
        <w:bottom w:val="none" w:sz="0" w:space="0" w:color="auto"/>
        <w:right w:val="none" w:sz="0" w:space="0" w:color="auto"/>
      </w:divBdr>
    </w:div>
    <w:div w:id="1800302268">
      <w:bodyDiv w:val="1"/>
      <w:marLeft w:val="0"/>
      <w:marRight w:val="0"/>
      <w:marTop w:val="0"/>
      <w:marBottom w:val="0"/>
      <w:divBdr>
        <w:top w:val="none" w:sz="0" w:space="0" w:color="auto"/>
        <w:left w:val="none" w:sz="0" w:space="0" w:color="auto"/>
        <w:bottom w:val="none" w:sz="0" w:space="0" w:color="auto"/>
        <w:right w:val="none" w:sz="0" w:space="0" w:color="auto"/>
      </w:divBdr>
    </w:div>
    <w:div w:id="1800417640">
      <w:bodyDiv w:val="1"/>
      <w:marLeft w:val="0"/>
      <w:marRight w:val="0"/>
      <w:marTop w:val="0"/>
      <w:marBottom w:val="0"/>
      <w:divBdr>
        <w:top w:val="none" w:sz="0" w:space="0" w:color="auto"/>
        <w:left w:val="none" w:sz="0" w:space="0" w:color="auto"/>
        <w:bottom w:val="none" w:sz="0" w:space="0" w:color="auto"/>
        <w:right w:val="none" w:sz="0" w:space="0" w:color="auto"/>
      </w:divBdr>
    </w:div>
    <w:div w:id="1800417907">
      <w:bodyDiv w:val="1"/>
      <w:marLeft w:val="0"/>
      <w:marRight w:val="0"/>
      <w:marTop w:val="0"/>
      <w:marBottom w:val="0"/>
      <w:divBdr>
        <w:top w:val="none" w:sz="0" w:space="0" w:color="auto"/>
        <w:left w:val="none" w:sz="0" w:space="0" w:color="auto"/>
        <w:bottom w:val="none" w:sz="0" w:space="0" w:color="auto"/>
        <w:right w:val="none" w:sz="0" w:space="0" w:color="auto"/>
      </w:divBdr>
    </w:div>
    <w:div w:id="1800420494">
      <w:bodyDiv w:val="1"/>
      <w:marLeft w:val="0"/>
      <w:marRight w:val="0"/>
      <w:marTop w:val="0"/>
      <w:marBottom w:val="0"/>
      <w:divBdr>
        <w:top w:val="none" w:sz="0" w:space="0" w:color="auto"/>
        <w:left w:val="none" w:sz="0" w:space="0" w:color="auto"/>
        <w:bottom w:val="none" w:sz="0" w:space="0" w:color="auto"/>
        <w:right w:val="none" w:sz="0" w:space="0" w:color="auto"/>
      </w:divBdr>
    </w:div>
    <w:div w:id="1800486414">
      <w:bodyDiv w:val="1"/>
      <w:marLeft w:val="0"/>
      <w:marRight w:val="0"/>
      <w:marTop w:val="0"/>
      <w:marBottom w:val="0"/>
      <w:divBdr>
        <w:top w:val="none" w:sz="0" w:space="0" w:color="auto"/>
        <w:left w:val="none" w:sz="0" w:space="0" w:color="auto"/>
        <w:bottom w:val="none" w:sz="0" w:space="0" w:color="auto"/>
        <w:right w:val="none" w:sz="0" w:space="0" w:color="auto"/>
      </w:divBdr>
    </w:div>
    <w:div w:id="1800604662">
      <w:bodyDiv w:val="1"/>
      <w:marLeft w:val="0"/>
      <w:marRight w:val="0"/>
      <w:marTop w:val="0"/>
      <w:marBottom w:val="0"/>
      <w:divBdr>
        <w:top w:val="none" w:sz="0" w:space="0" w:color="auto"/>
        <w:left w:val="none" w:sz="0" w:space="0" w:color="auto"/>
        <w:bottom w:val="none" w:sz="0" w:space="0" w:color="auto"/>
        <w:right w:val="none" w:sz="0" w:space="0" w:color="auto"/>
      </w:divBdr>
    </w:div>
    <w:div w:id="1800681248">
      <w:bodyDiv w:val="1"/>
      <w:marLeft w:val="0"/>
      <w:marRight w:val="0"/>
      <w:marTop w:val="0"/>
      <w:marBottom w:val="0"/>
      <w:divBdr>
        <w:top w:val="none" w:sz="0" w:space="0" w:color="auto"/>
        <w:left w:val="none" w:sz="0" w:space="0" w:color="auto"/>
        <w:bottom w:val="none" w:sz="0" w:space="0" w:color="auto"/>
        <w:right w:val="none" w:sz="0" w:space="0" w:color="auto"/>
      </w:divBdr>
    </w:div>
    <w:div w:id="1800686308">
      <w:bodyDiv w:val="1"/>
      <w:marLeft w:val="0"/>
      <w:marRight w:val="0"/>
      <w:marTop w:val="0"/>
      <w:marBottom w:val="0"/>
      <w:divBdr>
        <w:top w:val="none" w:sz="0" w:space="0" w:color="auto"/>
        <w:left w:val="none" w:sz="0" w:space="0" w:color="auto"/>
        <w:bottom w:val="none" w:sz="0" w:space="0" w:color="auto"/>
        <w:right w:val="none" w:sz="0" w:space="0" w:color="auto"/>
      </w:divBdr>
    </w:div>
    <w:div w:id="1800686719">
      <w:bodyDiv w:val="1"/>
      <w:marLeft w:val="0"/>
      <w:marRight w:val="0"/>
      <w:marTop w:val="0"/>
      <w:marBottom w:val="0"/>
      <w:divBdr>
        <w:top w:val="none" w:sz="0" w:space="0" w:color="auto"/>
        <w:left w:val="none" w:sz="0" w:space="0" w:color="auto"/>
        <w:bottom w:val="none" w:sz="0" w:space="0" w:color="auto"/>
        <w:right w:val="none" w:sz="0" w:space="0" w:color="auto"/>
      </w:divBdr>
    </w:div>
    <w:div w:id="1800761892">
      <w:bodyDiv w:val="1"/>
      <w:marLeft w:val="0"/>
      <w:marRight w:val="0"/>
      <w:marTop w:val="0"/>
      <w:marBottom w:val="0"/>
      <w:divBdr>
        <w:top w:val="none" w:sz="0" w:space="0" w:color="auto"/>
        <w:left w:val="none" w:sz="0" w:space="0" w:color="auto"/>
        <w:bottom w:val="none" w:sz="0" w:space="0" w:color="auto"/>
        <w:right w:val="none" w:sz="0" w:space="0" w:color="auto"/>
      </w:divBdr>
    </w:div>
    <w:div w:id="1800955036">
      <w:bodyDiv w:val="1"/>
      <w:marLeft w:val="0"/>
      <w:marRight w:val="0"/>
      <w:marTop w:val="0"/>
      <w:marBottom w:val="0"/>
      <w:divBdr>
        <w:top w:val="none" w:sz="0" w:space="0" w:color="auto"/>
        <w:left w:val="none" w:sz="0" w:space="0" w:color="auto"/>
        <w:bottom w:val="none" w:sz="0" w:space="0" w:color="auto"/>
        <w:right w:val="none" w:sz="0" w:space="0" w:color="auto"/>
      </w:divBdr>
    </w:div>
    <w:div w:id="1801069087">
      <w:bodyDiv w:val="1"/>
      <w:marLeft w:val="0"/>
      <w:marRight w:val="0"/>
      <w:marTop w:val="0"/>
      <w:marBottom w:val="0"/>
      <w:divBdr>
        <w:top w:val="none" w:sz="0" w:space="0" w:color="auto"/>
        <w:left w:val="none" w:sz="0" w:space="0" w:color="auto"/>
        <w:bottom w:val="none" w:sz="0" w:space="0" w:color="auto"/>
        <w:right w:val="none" w:sz="0" w:space="0" w:color="auto"/>
      </w:divBdr>
    </w:div>
    <w:div w:id="1801144598">
      <w:bodyDiv w:val="1"/>
      <w:marLeft w:val="0"/>
      <w:marRight w:val="0"/>
      <w:marTop w:val="0"/>
      <w:marBottom w:val="0"/>
      <w:divBdr>
        <w:top w:val="none" w:sz="0" w:space="0" w:color="auto"/>
        <w:left w:val="none" w:sz="0" w:space="0" w:color="auto"/>
        <w:bottom w:val="none" w:sz="0" w:space="0" w:color="auto"/>
        <w:right w:val="none" w:sz="0" w:space="0" w:color="auto"/>
      </w:divBdr>
    </w:div>
    <w:div w:id="1801221178">
      <w:bodyDiv w:val="1"/>
      <w:marLeft w:val="0"/>
      <w:marRight w:val="0"/>
      <w:marTop w:val="0"/>
      <w:marBottom w:val="0"/>
      <w:divBdr>
        <w:top w:val="none" w:sz="0" w:space="0" w:color="auto"/>
        <w:left w:val="none" w:sz="0" w:space="0" w:color="auto"/>
        <w:bottom w:val="none" w:sz="0" w:space="0" w:color="auto"/>
        <w:right w:val="none" w:sz="0" w:space="0" w:color="auto"/>
      </w:divBdr>
    </w:div>
    <w:div w:id="1801263619">
      <w:bodyDiv w:val="1"/>
      <w:marLeft w:val="0"/>
      <w:marRight w:val="0"/>
      <w:marTop w:val="0"/>
      <w:marBottom w:val="0"/>
      <w:divBdr>
        <w:top w:val="none" w:sz="0" w:space="0" w:color="auto"/>
        <w:left w:val="none" w:sz="0" w:space="0" w:color="auto"/>
        <w:bottom w:val="none" w:sz="0" w:space="0" w:color="auto"/>
        <w:right w:val="none" w:sz="0" w:space="0" w:color="auto"/>
      </w:divBdr>
    </w:div>
    <w:div w:id="1801336826">
      <w:bodyDiv w:val="1"/>
      <w:marLeft w:val="0"/>
      <w:marRight w:val="0"/>
      <w:marTop w:val="0"/>
      <w:marBottom w:val="0"/>
      <w:divBdr>
        <w:top w:val="none" w:sz="0" w:space="0" w:color="auto"/>
        <w:left w:val="none" w:sz="0" w:space="0" w:color="auto"/>
        <w:bottom w:val="none" w:sz="0" w:space="0" w:color="auto"/>
        <w:right w:val="none" w:sz="0" w:space="0" w:color="auto"/>
      </w:divBdr>
    </w:div>
    <w:div w:id="1801416693">
      <w:bodyDiv w:val="1"/>
      <w:marLeft w:val="0"/>
      <w:marRight w:val="0"/>
      <w:marTop w:val="0"/>
      <w:marBottom w:val="0"/>
      <w:divBdr>
        <w:top w:val="none" w:sz="0" w:space="0" w:color="auto"/>
        <w:left w:val="none" w:sz="0" w:space="0" w:color="auto"/>
        <w:bottom w:val="none" w:sz="0" w:space="0" w:color="auto"/>
        <w:right w:val="none" w:sz="0" w:space="0" w:color="auto"/>
      </w:divBdr>
    </w:div>
    <w:div w:id="1801417223">
      <w:bodyDiv w:val="1"/>
      <w:marLeft w:val="0"/>
      <w:marRight w:val="0"/>
      <w:marTop w:val="0"/>
      <w:marBottom w:val="0"/>
      <w:divBdr>
        <w:top w:val="none" w:sz="0" w:space="0" w:color="auto"/>
        <w:left w:val="none" w:sz="0" w:space="0" w:color="auto"/>
        <w:bottom w:val="none" w:sz="0" w:space="0" w:color="auto"/>
        <w:right w:val="none" w:sz="0" w:space="0" w:color="auto"/>
      </w:divBdr>
    </w:div>
    <w:div w:id="1801418573">
      <w:bodyDiv w:val="1"/>
      <w:marLeft w:val="0"/>
      <w:marRight w:val="0"/>
      <w:marTop w:val="0"/>
      <w:marBottom w:val="0"/>
      <w:divBdr>
        <w:top w:val="none" w:sz="0" w:space="0" w:color="auto"/>
        <w:left w:val="none" w:sz="0" w:space="0" w:color="auto"/>
        <w:bottom w:val="none" w:sz="0" w:space="0" w:color="auto"/>
        <w:right w:val="none" w:sz="0" w:space="0" w:color="auto"/>
      </w:divBdr>
    </w:div>
    <w:div w:id="1801722534">
      <w:bodyDiv w:val="1"/>
      <w:marLeft w:val="0"/>
      <w:marRight w:val="0"/>
      <w:marTop w:val="0"/>
      <w:marBottom w:val="0"/>
      <w:divBdr>
        <w:top w:val="none" w:sz="0" w:space="0" w:color="auto"/>
        <w:left w:val="none" w:sz="0" w:space="0" w:color="auto"/>
        <w:bottom w:val="none" w:sz="0" w:space="0" w:color="auto"/>
        <w:right w:val="none" w:sz="0" w:space="0" w:color="auto"/>
      </w:divBdr>
    </w:div>
    <w:div w:id="1801725114">
      <w:bodyDiv w:val="1"/>
      <w:marLeft w:val="0"/>
      <w:marRight w:val="0"/>
      <w:marTop w:val="0"/>
      <w:marBottom w:val="0"/>
      <w:divBdr>
        <w:top w:val="none" w:sz="0" w:space="0" w:color="auto"/>
        <w:left w:val="none" w:sz="0" w:space="0" w:color="auto"/>
        <w:bottom w:val="none" w:sz="0" w:space="0" w:color="auto"/>
        <w:right w:val="none" w:sz="0" w:space="0" w:color="auto"/>
      </w:divBdr>
    </w:div>
    <w:div w:id="1801725256">
      <w:bodyDiv w:val="1"/>
      <w:marLeft w:val="0"/>
      <w:marRight w:val="0"/>
      <w:marTop w:val="0"/>
      <w:marBottom w:val="0"/>
      <w:divBdr>
        <w:top w:val="none" w:sz="0" w:space="0" w:color="auto"/>
        <w:left w:val="none" w:sz="0" w:space="0" w:color="auto"/>
        <w:bottom w:val="none" w:sz="0" w:space="0" w:color="auto"/>
        <w:right w:val="none" w:sz="0" w:space="0" w:color="auto"/>
      </w:divBdr>
    </w:div>
    <w:div w:id="1801730927">
      <w:bodyDiv w:val="1"/>
      <w:marLeft w:val="0"/>
      <w:marRight w:val="0"/>
      <w:marTop w:val="0"/>
      <w:marBottom w:val="0"/>
      <w:divBdr>
        <w:top w:val="none" w:sz="0" w:space="0" w:color="auto"/>
        <w:left w:val="none" w:sz="0" w:space="0" w:color="auto"/>
        <w:bottom w:val="none" w:sz="0" w:space="0" w:color="auto"/>
        <w:right w:val="none" w:sz="0" w:space="0" w:color="auto"/>
      </w:divBdr>
    </w:div>
    <w:div w:id="1801797534">
      <w:bodyDiv w:val="1"/>
      <w:marLeft w:val="0"/>
      <w:marRight w:val="0"/>
      <w:marTop w:val="0"/>
      <w:marBottom w:val="0"/>
      <w:divBdr>
        <w:top w:val="none" w:sz="0" w:space="0" w:color="auto"/>
        <w:left w:val="none" w:sz="0" w:space="0" w:color="auto"/>
        <w:bottom w:val="none" w:sz="0" w:space="0" w:color="auto"/>
        <w:right w:val="none" w:sz="0" w:space="0" w:color="auto"/>
      </w:divBdr>
    </w:div>
    <w:div w:id="1801918618">
      <w:bodyDiv w:val="1"/>
      <w:marLeft w:val="0"/>
      <w:marRight w:val="0"/>
      <w:marTop w:val="0"/>
      <w:marBottom w:val="0"/>
      <w:divBdr>
        <w:top w:val="none" w:sz="0" w:space="0" w:color="auto"/>
        <w:left w:val="none" w:sz="0" w:space="0" w:color="auto"/>
        <w:bottom w:val="none" w:sz="0" w:space="0" w:color="auto"/>
        <w:right w:val="none" w:sz="0" w:space="0" w:color="auto"/>
      </w:divBdr>
    </w:div>
    <w:div w:id="1802310293">
      <w:bodyDiv w:val="1"/>
      <w:marLeft w:val="0"/>
      <w:marRight w:val="0"/>
      <w:marTop w:val="0"/>
      <w:marBottom w:val="0"/>
      <w:divBdr>
        <w:top w:val="none" w:sz="0" w:space="0" w:color="auto"/>
        <w:left w:val="none" w:sz="0" w:space="0" w:color="auto"/>
        <w:bottom w:val="none" w:sz="0" w:space="0" w:color="auto"/>
        <w:right w:val="none" w:sz="0" w:space="0" w:color="auto"/>
      </w:divBdr>
    </w:div>
    <w:div w:id="1802381394">
      <w:bodyDiv w:val="1"/>
      <w:marLeft w:val="0"/>
      <w:marRight w:val="0"/>
      <w:marTop w:val="0"/>
      <w:marBottom w:val="0"/>
      <w:divBdr>
        <w:top w:val="none" w:sz="0" w:space="0" w:color="auto"/>
        <w:left w:val="none" w:sz="0" w:space="0" w:color="auto"/>
        <w:bottom w:val="none" w:sz="0" w:space="0" w:color="auto"/>
        <w:right w:val="none" w:sz="0" w:space="0" w:color="auto"/>
      </w:divBdr>
    </w:div>
    <w:div w:id="1802383511">
      <w:bodyDiv w:val="1"/>
      <w:marLeft w:val="0"/>
      <w:marRight w:val="0"/>
      <w:marTop w:val="0"/>
      <w:marBottom w:val="0"/>
      <w:divBdr>
        <w:top w:val="none" w:sz="0" w:space="0" w:color="auto"/>
        <w:left w:val="none" w:sz="0" w:space="0" w:color="auto"/>
        <w:bottom w:val="none" w:sz="0" w:space="0" w:color="auto"/>
        <w:right w:val="none" w:sz="0" w:space="0" w:color="auto"/>
      </w:divBdr>
    </w:div>
    <w:div w:id="1802454421">
      <w:bodyDiv w:val="1"/>
      <w:marLeft w:val="0"/>
      <w:marRight w:val="0"/>
      <w:marTop w:val="0"/>
      <w:marBottom w:val="0"/>
      <w:divBdr>
        <w:top w:val="none" w:sz="0" w:space="0" w:color="auto"/>
        <w:left w:val="none" w:sz="0" w:space="0" w:color="auto"/>
        <w:bottom w:val="none" w:sz="0" w:space="0" w:color="auto"/>
        <w:right w:val="none" w:sz="0" w:space="0" w:color="auto"/>
      </w:divBdr>
    </w:div>
    <w:div w:id="1802503225">
      <w:bodyDiv w:val="1"/>
      <w:marLeft w:val="0"/>
      <w:marRight w:val="0"/>
      <w:marTop w:val="0"/>
      <w:marBottom w:val="0"/>
      <w:divBdr>
        <w:top w:val="none" w:sz="0" w:space="0" w:color="auto"/>
        <w:left w:val="none" w:sz="0" w:space="0" w:color="auto"/>
        <w:bottom w:val="none" w:sz="0" w:space="0" w:color="auto"/>
        <w:right w:val="none" w:sz="0" w:space="0" w:color="auto"/>
      </w:divBdr>
    </w:div>
    <w:div w:id="1802570955">
      <w:bodyDiv w:val="1"/>
      <w:marLeft w:val="0"/>
      <w:marRight w:val="0"/>
      <w:marTop w:val="0"/>
      <w:marBottom w:val="0"/>
      <w:divBdr>
        <w:top w:val="none" w:sz="0" w:space="0" w:color="auto"/>
        <w:left w:val="none" w:sz="0" w:space="0" w:color="auto"/>
        <w:bottom w:val="none" w:sz="0" w:space="0" w:color="auto"/>
        <w:right w:val="none" w:sz="0" w:space="0" w:color="auto"/>
      </w:divBdr>
    </w:div>
    <w:div w:id="1802572055">
      <w:bodyDiv w:val="1"/>
      <w:marLeft w:val="0"/>
      <w:marRight w:val="0"/>
      <w:marTop w:val="0"/>
      <w:marBottom w:val="0"/>
      <w:divBdr>
        <w:top w:val="none" w:sz="0" w:space="0" w:color="auto"/>
        <w:left w:val="none" w:sz="0" w:space="0" w:color="auto"/>
        <w:bottom w:val="none" w:sz="0" w:space="0" w:color="auto"/>
        <w:right w:val="none" w:sz="0" w:space="0" w:color="auto"/>
      </w:divBdr>
    </w:div>
    <w:div w:id="1802723237">
      <w:bodyDiv w:val="1"/>
      <w:marLeft w:val="0"/>
      <w:marRight w:val="0"/>
      <w:marTop w:val="0"/>
      <w:marBottom w:val="0"/>
      <w:divBdr>
        <w:top w:val="none" w:sz="0" w:space="0" w:color="auto"/>
        <w:left w:val="none" w:sz="0" w:space="0" w:color="auto"/>
        <w:bottom w:val="none" w:sz="0" w:space="0" w:color="auto"/>
        <w:right w:val="none" w:sz="0" w:space="0" w:color="auto"/>
      </w:divBdr>
    </w:div>
    <w:div w:id="1802730210">
      <w:bodyDiv w:val="1"/>
      <w:marLeft w:val="0"/>
      <w:marRight w:val="0"/>
      <w:marTop w:val="0"/>
      <w:marBottom w:val="0"/>
      <w:divBdr>
        <w:top w:val="none" w:sz="0" w:space="0" w:color="auto"/>
        <w:left w:val="none" w:sz="0" w:space="0" w:color="auto"/>
        <w:bottom w:val="none" w:sz="0" w:space="0" w:color="auto"/>
        <w:right w:val="none" w:sz="0" w:space="0" w:color="auto"/>
      </w:divBdr>
    </w:div>
    <w:div w:id="1802841208">
      <w:bodyDiv w:val="1"/>
      <w:marLeft w:val="0"/>
      <w:marRight w:val="0"/>
      <w:marTop w:val="0"/>
      <w:marBottom w:val="0"/>
      <w:divBdr>
        <w:top w:val="none" w:sz="0" w:space="0" w:color="auto"/>
        <w:left w:val="none" w:sz="0" w:space="0" w:color="auto"/>
        <w:bottom w:val="none" w:sz="0" w:space="0" w:color="auto"/>
        <w:right w:val="none" w:sz="0" w:space="0" w:color="auto"/>
      </w:divBdr>
    </w:div>
    <w:div w:id="1802848429">
      <w:bodyDiv w:val="1"/>
      <w:marLeft w:val="0"/>
      <w:marRight w:val="0"/>
      <w:marTop w:val="0"/>
      <w:marBottom w:val="0"/>
      <w:divBdr>
        <w:top w:val="none" w:sz="0" w:space="0" w:color="auto"/>
        <w:left w:val="none" w:sz="0" w:space="0" w:color="auto"/>
        <w:bottom w:val="none" w:sz="0" w:space="0" w:color="auto"/>
        <w:right w:val="none" w:sz="0" w:space="0" w:color="auto"/>
      </w:divBdr>
    </w:div>
    <w:div w:id="1802914273">
      <w:bodyDiv w:val="1"/>
      <w:marLeft w:val="0"/>
      <w:marRight w:val="0"/>
      <w:marTop w:val="0"/>
      <w:marBottom w:val="0"/>
      <w:divBdr>
        <w:top w:val="none" w:sz="0" w:space="0" w:color="auto"/>
        <w:left w:val="none" w:sz="0" w:space="0" w:color="auto"/>
        <w:bottom w:val="none" w:sz="0" w:space="0" w:color="auto"/>
        <w:right w:val="none" w:sz="0" w:space="0" w:color="auto"/>
      </w:divBdr>
    </w:div>
    <w:div w:id="1802922053">
      <w:bodyDiv w:val="1"/>
      <w:marLeft w:val="0"/>
      <w:marRight w:val="0"/>
      <w:marTop w:val="0"/>
      <w:marBottom w:val="0"/>
      <w:divBdr>
        <w:top w:val="none" w:sz="0" w:space="0" w:color="auto"/>
        <w:left w:val="none" w:sz="0" w:space="0" w:color="auto"/>
        <w:bottom w:val="none" w:sz="0" w:space="0" w:color="auto"/>
        <w:right w:val="none" w:sz="0" w:space="0" w:color="auto"/>
      </w:divBdr>
    </w:div>
    <w:div w:id="1802962778">
      <w:bodyDiv w:val="1"/>
      <w:marLeft w:val="0"/>
      <w:marRight w:val="0"/>
      <w:marTop w:val="0"/>
      <w:marBottom w:val="0"/>
      <w:divBdr>
        <w:top w:val="none" w:sz="0" w:space="0" w:color="auto"/>
        <w:left w:val="none" w:sz="0" w:space="0" w:color="auto"/>
        <w:bottom w:val="none" w:sz="0" w:space="0" w:color="auto"/>
        <w:right w:val="none" w:sz="0" w:space="0" w:color="auto"/>
      </w:divBdr>
    </w:div>
    <w:div w:id="1803185636">
      <w:bodyDiv w:val="1"/>
      <w:marLeft w:val="0"/>
      <w:marRight w:val="0"/>
      <w:marTop w:val="0"/>
      <w:marBottom w:val="0"/>
      <w:divBdr>
        <w:top w:val="none" w:sz="0" w:space="0" w:color="auto"/>
        <w:left w:val="none" w:sz="0" w:space="0" w:color="auto"/>
        <w:bottom w:val="none" w:sz="0" w:space="0" w:color="auto"/>
        <w:right w:val="none" w:sz="0" w:space="0" w:color="auto"/>
      </w:divBdr>
    </w:div>
    <w:div w:id="1803186240">
      <w:bodyDiv w:val="1"/>
      <w:marLeft w:val="0"/>
      <w:marRight w:val="0"/>
      <w:marTop w:val="0"/>
      <w:marBottom w:val="0"/>
      <w:divBdr>
        <w:top w:val="none" w:sz="0" w:space="0" w:color="auto"/>
        <w:left w:val="none" w:sz="0" w:space="0" w:color="auto"/>
        <w:bottom w:val="none" w:sz="0" w:space="0" w:color="auto"/>
        <w:right w:val="none" w:sz="0" w:space="0" w:color="auto"/>
      </w:divBdr>
    </w:div>
    <w:div w:id="1803305862">
      <w:bodyDiv w:val="1"/>
      <w:marLeft w:val="0"/>
      <w:marRight w:val="0"/>
      <w:marTop w:val="0"/>
      <w:marBottom w:val="0"/>
      <w:divBdr>
        <w:top w:val="none" w:sz="0" w:space="0" w:color="auto"/>
        <w:left w:val="none" w:sz="0" w:space="0" w:color="auto"/>
        <w:bottom w:val="none" w:sz="0" w:space="0" w:color="auto"/>
        <w:right w:val="none" w:sz="0" w:space="0" w:color="auto"/>
      </w:divBdr>
    </w:div>
    <w:div w:id="1803306518">
      <w:bodyDiv w:val="1"/>
      <w:marLeft w:val="0"/>
      <w:marRight w:val="0"/>
      <w:marTop w:val="0"/>
      <w:marBottom w:val="0"/>
      <w:divBdr>
        <w:top w:val="none" w:sz="0" w:space="0" w:color="auto"/>
        <w:left w:val="none" w:sz="0" w:space="0" w:color="auto"/>
        <w:bottom w:val="none" w:sz="0" w:space="0" w:color="auto"/>
        <w:right w:val="none" w:sz="0" w:space="0" w:color="auto"/>
      </w:divBdr>
    </w:div>
    <w:div w:id="1803377343">
      <w:bodyDiv w:val="1"/>
      <w:marLeft w:val="0"/>
      <w:marRight w:val="0"/>
      <w:marTop w:val="0"/>
      <w:marBottom w:val="0"/>
      <w:divBdr>
        <w:top w:val="none" w:sz="0" w:space="0" w:color="auto"/>
        <w:left w:val="none" w:sz="0" w:space="0" w:color="auto"/>
        <w:bottom w:val="none" w:sz="0" w:space="0" w:color="auto"/>
        <w:right w:val="none" w:sz="0" w:space="0" w:color="auto"/>
      </w:divBdr>
    </w:div>
    <w:div w:id="1803382990">
      <w:bodyDiv w:val="1"/>
      <w:marLeft w:val="0"/>
      <w:marRight w:val="0"/>
      <w:marTop w:val="0"/>
      <w:marBottom w:val="0"/>
      <w:divBdr>
        <w:top w:val="none" w:sz="0" w:space="0" w:color="auto"/>
        <w:left w:val="none" w:sz="0" w:space="0" w:color="auto"/>
        <w:bottom w:val="none" w:sz="0" w:space="0" w:color="auto"/>
        <w:right w:val="none" w:sz="0" w:space="0" w:color="auto"/>
      </w:divBdr>
    </w:div>
    <w:div w:id="1803384987">
      <w:bodyDiv w:val="1"/>
      <w:marLeft w:val="0"/>
      <w:marRight w:val="0"/>
      <w:marTop w:val="0"/>
      <w:marBottom w:val="0"/>
      <w:divBdr>
        <w:top w:val="none" w:sz="0" w:space="0" w:color="auto"/>
        <w:left w:val="none" w:sz="0" w:space="0" w:color="auto"/>
        <w:bottom w:val="none" w:sz="0" w:space="0" w:color="auto"/>
        <w:right w:val="none" w:sz="0" w:space="0" w:color="auto"/>
      </w:divBdr>
    </w:div>
    <w:div w:id="1803421237">
      <w:bodyDiv w:val="1"/>
      <w:marLeft w:val="0"/>
      <w:marRight w:val="0"/>
      <w:marTop w:val="0"/>
      <w:marBottom w:val="0"/>
      <w:divBdr>
        <w:top w:val="none" w:sz="0" w:space="0" w:color="auto"/>
        <w:left w:val="none" w:sz="0" w:space="0" w:color="auto"/>
        <w:bottom w:val="none" w:sz="0" w:space="0" w:color="auto"/>
        <w:right w:val="none" w:sz="0" w:space="0" w:color="auto"/>
      </w:divBdr>
    </w:div>
    <w:div w:id="1803421652">
      <w:bodyDiv w:val="1"/>
      <w:marLeft w:val="0"/>
      <w:marRight w:val="0"/>
      <w:marTop w:val="0"/>
      <w:marBottom w:val="0"/>
      <w:divBdr>
        <w:top w:val="none" w:sz="0" w:space="0" w:color="auto"/>
        <w:left w:val="none" w:sz="0" w:space="0" w:color="auto"/>
        <w:bottom w:val="none" w:sz="0" w:space="0" w:color="auto"/>
        <w:right w:val="none" w:sz="0" w:space="0" w:color="auto"/>
      </w:divBdr>
    </w:div>
    <w:div w:id="1803494619">
      <w:bodyDiv w:val="1"/>
      <w:marLeft w:val="0"/>
      <w:marRight w:val="0"/>
      <w:marTop w:val="0"/>
      <w:marBottom w:val="0"/>
      <w:divBdr>
        <w:top w:val="none" w:sz="0" w:space="0" w:color="auto"/>
        <w:left w:val="none" w:sz="0" w:space="0" w:color="auto"/>
        <w:bottom w:val="none" w:sz="0" w:space="0" w:color="auto"/>
        <w:right w:val="none" w:sz="0" w:space="0" w:color="auto"/>
      </w:divBdr>
    </w:div>
    <w:div w:id="1803569728">
      <w:bodyDiv w:val="1"/>
      <w:marLeft w:val="0"/>
      <w:marRight w:val="0"/>
      <w:marTop w:val="0"/>
      <w:marBottom w:val="0"/>
      <w:divBdr>
        <w:top w:val="none" w:sz="0" w:space="0" w:color="auto"/>
        <w:left w:val="none" w:sz="0" w:space="0" w:color="auto"/>
        <w:bottom w:val="none" w:sz="0" w:space="0" w:color="auto"/>
        <w:right w:val="none" w:sz="0" w:space="0" w:color="auto"/>
      </w:divBdr>
    </w:div>
    <w:div w:id="1803570923">
      <w:bodyDiv w:val="1"/>
      <w:marLeft w:val="0"/>
      <w:marRight w:val="0"/>
      <w:marTop w:val="0"/>
      <w:marBottom w:val="0"/>
      <w:divBdr>
        <w:top w:val="none" w:sz="0" w:space="0" w:color="auto"/>
        <w:left w:val="none" w:sz="0" w:space="0" w:color="auto"/>
        <w:bottom w:val="none" w:sz="0" w:space="0" w:color="auto"/>
        <w:right w:val="none" w:sz="0" w:space="0" w:color="auto"/>
      </w:divBdr>
    </w:div>
    <w:div w:id="1803690089">
      <w:bodyDiv w:val="1"/>
      <w:marLeft w:val="0"/>
      <w:marRight w:val="0"/>
      <w:marTop w:val="0"/>
      <w:marBottom w:val="0"/>
      <w:divBdr>
        <w:top w:val="none" w:sz="0" w:space="0" w:color="auto"/>
        <w:left w:val="none" w:sz="0" w:space="0" w:color="auto"/>
        <w:bottom w:val="none" w:sz="0" w:space="0" w:color="auto"/>
        <w:right w:val="none" w:sz="0" w:space="0" w:color="auto"/>
      </w:divBdr>
    </w:div>
    <w:div w:id="1803839551">
      <w:bodyDiv w:val="1"/>
      <w:marLeft w:val="0"/>
      <w:marRight w:val="0"/>
      <w:marTop w:val="0"/>
      <w:marBottom w:val="0"/>
      <w:divBdr>
        <w:top w:val="none" w:sz="0" w:space="0" w:color="auto"/>
        <w:left w:val="none" w:sz="0" w:space="0" w:color="auto"/>
        <w:bottom w:val="none" w:sz="0" w:space="0" w:color="auto"/>
        <w:right w:val="none" w:sz="0" w:space="0" w:color="auto"/>
      </w:divBdr>
    </w:div>
    <w:div w:id="1803884167">
      <w:bodyDiv w:val="1"/>
      <w:marLeft w:val="0"/>
      <w:marRight w:val="0"/>
      <w:marTop w:val="0"/>
      <w:marBottom w:val="0"/>
      <w:divBdr>
        <w:top w:val="none" w:sz="0" w:space="0" w:color="auto"/>
        <w:left w:val="none" w:sz="0" w:space="0" w:color="auto"/>
        <w:bottom w:val="none" w:sz="0" w:space="0" w:color="auto"/>
        <w:right w:val="none" w:sz="0" w:space="0" w:color="auto"/>
      </w:divBdr>
    </w:div>
    <w:div w:id="1803963585">
      <w:bodyDiv w:val="1"/>
      <w:marLeft w:val="0"/>
      <w:marRight w:val="0"/>
      <w:marTop w:val="0"/>
      <w:marBottom w:val="0"/>
      <w:divBdr>
        <w:top w:val="none" w:sz="0" w:space="0" w:color="auto"/>
        <w:left w:val="none" w:sz="0" w:space="0" w:color="auto"/>
        <w:bottom w:val="none" w:sz="0" w:space="0" w:color="auto"/>
        <w:right w:val="none" w:sz="0" w:space="0" w:color="auto"/>
      </w:divBdr>
    </w:div>
    <w:div w:id="1804075170">
      <w:bodyDiv w:val="1"/>
      <w:marLeft w:val="0"/>
      <w:marRight w:val="0"/>
      <w:marTop w:val="0"/>
      <w:marBottom w:val="0"/>
      <w:divBdr>
        <w:top w:val="none" w:sz="0" w:space="0" w:color="auto"/>
        <w:left w:val="none" w:sz="0" w:space="0" w:color="auto"/>
        <w:bottom w:val="none" w:sz="0" w:space="0" w:color="auto"/>
        <w:right w:val="none" w:sz="0" w:space="0" w:color="auto"/>
      </w:divBdr>
    </w:div>
    <w:div w:id="1804077980">
      <w:bodyDiv w:val="1"/>
      <w:marLeft w:val="0"/>
      <w:marRight w:val="0"/>
      <w:marTop w:val="0"/>
      <w:marBottom w:val="0"/>
      <w:divBdr>
        <w:top w:val="none" w:sz="0" w:space="0" w:color="auto"/>
        <w:left w:val="none" w:sz="0" w:space="0" w:color="auto"/>
        <w:bottom w:val="none" w:sz="0" w:space="0" w:color="auto"/>
        <w:right w:val="none" w:sz="0" w:space="0" w:color="auto"/>
      </w:divBdr>
    </w:div>
    <w:div w:id="1804233662">
      <w:bodyDiv w:val="1"/>
      <w:marLeft w:val="0"/>
      <w:marRight w:val="0"/>
      <w:marTop w:val="0"/>
      <w:marBottom w:val="0"/>
      <w:divBdr>
        <w:top w:val="none" w:sz="0" w:space="0" w:color="auto"/>
        <w:left w:val="none" w:sz="0" w:space="0" w:color="auto"/>
        <w:bottom w:val="none" w:sz="0" w:space="0" w:color="auto"/>
        <w:right w:val="none" w:sz="0" w:space="0" w:color="auto"/>
      </w:divBdr>
    </w:div>
    <w:div w:id="1804345400">
      <w:bodyDiv w:val="1"/>
      <w:marLeft w:val="0"/>
      <w:marRight w:val="0"/>
      <w:marTop w:val="0"/>
      <w:marBottom w:val="0"/>
      <w:divBdr>
        <w:top w:val="none" w:sz="0" w:space="0" w:color="auto"/>
        <w:left w:val="none" w:sz="0" w:space="0" w:color="auto"/>
        <w:bottom w:val="none" w:sz="0" w:space="0" w:color="auto"/>
        <w:right w:val="none" w:sz="0" w:space="0" w:color="auto"/>
      </w:divBdr>
    </w:div>
    <w:div w:id="1804425941">
      <w:bodyDiv w:val="1"/>
      <w:marLeft w:val="0"/>
      <w:marRight w:val="0"/>
      <w:marTop w:val="0"/>
      <w:marBottom w:val="0"/>
      <w:divBdr>
        <w:top w:val="none" w:sz="0" w:space="0" w:color="auto"/>
        <w:left w:val="none" w:sz="0" w:space="0" w:color="auto"/>
        <w:bottom w:val="none" w:sz="0" w:space="0" w:color="auto"/>
        <w:right w:val="none" w:sz="0" w:space="0" w:color="auto"/>
      </w:divBdr>
    </w:div>
    <w:div w:id="1804496865">
      <w:bodyDiv w:val="1"/>
      <w:marLeft w:val="0"/>
      <w:marRight w:val="0"/>
      <w:marTop w:val="0"/>
      <w:marBottom w:val="0"/>
      <w:divBdr>
        <w:top w:val="none" w:sz="0" w:space="0" w:color="auto"/>
        <w:left w:val="none" w:sz="0" w:space="0" w:color="auto"/>
        <w:bottom w:val="none" w:sz="0" w:space="0" w:color="auto"/>
        <w:right w:val="none" w:sz="0" w:space="0" w:color="auto"/>
      </w:divBdr>
    </w:div>
    <w:div w:id="1804500291">
      <w:bodyDiv w:val="1"/>
      <w:marLeft w:val="0"/>
      <w:marRight w:val="0"/>
      <w:marTop w:val="0"/>
      <w:marBottom w:val="0"/>
      <w:divBdr>
        <w:top w:val="none" w:sz="0" w:space="0" w:color="auto"/>
        <w:left w:val="none" w:sz="0" w:space="0" w:color="auto"/>
        <w:bottom w:val="none" w:sz="0" w:space="0" w:color="auto"/>
        <w:right w:val="none" w:sz="0" w:space="0" w:color="auto"/>
      </w:divBdr>
    </w:div>
    <w:div w:id="1804536784">
      <w:bodyDiv w:val="1"/>
      <w:marLeft w:val="0"/>
      <w:marRight w:val="0"/>
      <w:marTop w:val="0"/>
      <w:marBottom w:val="0"/>
      <w:divBdr>
        <w:top w:val="none" w:sz="0" w:space="0" w:color="auto"/>
        <w:left w:val="none" w:sz="0" w:space="0" w:color="auto"/>
        <w:bottom w:val="none" w:sz="0" w:space="0" w:color="auto"/>
        <w:right w:val="none" w:sz="0" w:space="0" w:color="auto"/>
      </w:divBdr>
    </w:div>
    <w:div w:id="1804542989">
      <w:bodyDiv w:val="1"/>
      <w:marLeft w:val="0"/>
      <w:marRight w:val="0"/>
      <w:marTop w:val="0"/>
      <w:marBottom w:val="0"/>
      <w:divBdr>
        <w:top w:val="none" w:sz="0" w:space="0" w:color="auto"/>
        <w:left w:val="none" w:sz="0" w:space="0" w:color="auto"/>
        <w:bottom w:val="none" w:sz="0" w:space="0" w:color="auto"/>
        <w:right w:val="none" w:sz="0" w:space="0" w:color="auto"/>
      </w:divBdr>
    </w:div>
    <w:div w:id="1804732083">
      <w:bodyDiv w:val="1"/>
      <w:marLeft w:val="0"/>
      <w:marRight w:val="0"/>
      <w:marTop w:val="0"/>
      <w:marBottom w:val="0"/>
      <w:divBdr>
        <w:top w:val="none" w:sz="0" w:space="0" w:color="auto"/>
        <w:left w:val="none" w:sz="0" w:space="0" w:color="auto"/>
        <w:bottom w:val="none" w:sz="0" w:space="0" w:color="auto"/>
        <w:right w:val="none" w:sz="0" w:space="0" w:color="auto"/>
      </w:divBdr>
    </w:div>
    <w:div w:id="1804735411">
      <w:bodyDiv w:val="1"/>
      <w:marLeft w:val="0"/>
      <w:marRight w:val="0"/>
      <w:marTop w:val="0"/>
      <w:marBottom w:val="0"/>
      <w:divBdr>
        <w:top w:val="none" w:sz="0" w:space="0" w:color="auto"/>
        <w:left w:val="none" w:sz="0" w:space="0" w:color="auto"/>
        <w:bottom w:val="none" w:sz="0" w:space="0" w:color="auto"/>
        <w:right w:val="none" w:sz="0" w:space="0" w:color="auto"/>
      </w:divBdr>
    </w:div>
    <w:div w:id="1804813632">
      <w:bodyDiv w:val="1"/>
      <w:marLeft w:val="0"/>
      <w:marRight w:val="0"/>
      <w:marTop w:val="0"/>
      <w:marBottom w:val="0"/>
      <w:divBdr>
        <w:top w:val="none" w:sz="0" w:space="0" w:color="auto"/>
        <w:left w:val="none" w:sz="0" w:space="0" w:color="auto"/>
        <w:bottom w:val="none" w:sz="0" w:space="0" w:color="auto"/>
        <w:right w:val="none" w:sz="0" w:space="0" w:color="auto"/>
      </w:divBdr>
    </w:div>
    <w:div w:id="1804880766">
      <w:bodyDiv w:val="1"/>
      <w:marLeft w:val="0"/>
      <w:marRight w:val="0"/>
      <w:marTop w:val="0"/>
      <w:marBottom w:val="0"/>
      <w:divBdr>
        <w:top w:val="none" w:sz="0" w:space="0" w:color="auto"/>
        <w:left w:val="none" w:sz="0" w:space="0" w:color="auto"/>
        <w:bottom w:val="none" w:sz="0" w:space="0" w:color="auto"/>
        <w:right w:val="none" w:sz="0" w:space="0" w:color="auto"/>
      </w:divBdr>
    </w:div>
    <w:div w:id="1804884998">
      <w:bodyDiv w:val="1"/>
      <w:marLeft w:val="0"/>
      <w:marRight w:val="0"/>
      <w:marTop w:val="0"/>
      <w:marBottom w:val="0"/>
      <w:divBdr>
        <w:top w:val="none" w:sz="0" w:space="0" w:color="auto"/>
        <w:left w:val="none" w:sz="0" w:space="0" w:color="auto"/>
        <w:bottom w:val="none" w:sz="0" w:space="0" w:color="auto"/>
        <w:right w:val="none" w:sz="0" w:space="0" w:color="auto"/>
      </w:divBdr>
    </w:div>
    <w:div w:id="1804889521">
      <w:bodyDiv w:val="1"/>
      <w:marLeft w:val="0"/>
      <w:marRight w:val="0"/>
      <w:marTop w:val="0"/>
      <w:marBottom w:val="0"/>
      <w:divBdr>
        <w:top w:val="none" w:sz="0" w:space="0" w:color="auto"/>
        <w:left w:val="none" w:sz="0" w:space="0" w:color="auto"/>
        <w:bottom w:val="none" w:sz="0" w:space="0" w:color="auto"/>
        <w:right w:val="none" w:sz="0" w:space="0" w:color="auto"/>
      </w:divBdr>
    </w:div>
    <w:div w:id="1804929777">
      <w:bodyDiv w:val="1"/>
      <w:marLeft w:val="0"/>
      <w:marRight w:val="0"/>
      <w:marTop w:val="0"/>
      <w:marBottom w:val="0"/>
      <w:divBdr>
        <w:top w:val="none" w:sz="0" w:space="0" w:color="auto"/>
        <w:left w:val="none" w:sz="0" w:space="0" w:color="auto"/>
        <w:bottom w:val="none" w:sz="0" w:space="0" w:color="auto"/>
        <w:right w:val="none" w:sz="0" w:space="0" w:color="auto"/>
      </w:divBdr>
    </w:div>
    <w:div w:id="1805079644">
      <w:bodyDiv w:val="1"/>
      <w:marLeft w:val="0"/>
      <w:marRight w:val="0"/>
      <w:marTop w:val="0"/>
      <w:marBottom w:val="0"/>
      <w:divBdr>
        <w:top w:val="none" w:sz="0" w:space="0" w:color="auto"/>
        <w:left w:val="none" w:sz="0" w:space="0" w:color="auto"/>
        <w:bottom w:val="none" w:sz="0" w:space="0" w:color="auto"/>
        <w:right w:val="none" w:sz="0" w:space="0" w:color="auto"/>
      </w:divBdr>
    </w:div>
    <w:div w:id="1805081920">
      <w:bodyDiv w:val="1"/>
      <w:marLeft w:val="0"/>
      <w:marRight w:val="0"/>
      <w:marTop w:val="0"/>
      <w:marBottom w:val="0"/>
      <w:divBdr>
        <w:top w:val="none" w:sz="0" w:space="0" w:color="auto"/>
        <w:left w:val="none" w:sz="0" w:space="0" w:color="auto"/>
        <w:bottom w:val="none" w:sz="0" w:space="0" w:color="auto"/>
        <w:right w:val="none" w:sz="0" w:space="0" w:color="auto"/>
      </w:divBdr>
    </w:div>
    <w:div w:id="1805081988">
      <w:bodyDiv w:val="1"/>
      <w:marLeft w:val="0"/>
      <w:marRight w:val="0"/>
      <w:marTop w:val="0"/>
      <w:marBottom w:val="0"/>
      <w:divBdr>
        <w:top w:val="none" w:sz="0" w:space="0" w:color="auto"/>
        <w:left w:val="none" w:sz="0" w:space="0" w:color="auto"/>
        <w:bottom w:val="none" w:sz="0" w:space="0" w:color="auto"/>
        <w:right w:val="none" w:sz="0" w:space="0" w:color="auto"/>
      </w:divBdr>
    </w:div>
    <w:div w:id="1805198000">
      <w:bodyDiv w:val="1"/>
      <w:marLeft w:val="0"/>
      <w:marRight w:val="0"/>
      <w:marTop w:val="0"/>
      <w:marBottom w:val="0"/>
      <w:divBdr>
        <w:top w:val="none" w:sz="0" w:space="0" w:color="auto"/>
        <w:left w:val="none" w:sz="0" w:space="0" w:color="auto"/>
        <w:bottom w:val="none" w:sz="0" w:space="0" w:color="auto"/>
        <w:right w:val="none" w:sz="0" w:space="0" w:color="auto"/>
      </w:divBdr>
    </w:div>
    <w:div w:id="1805268071">
      <w:bodyDiv w:val="1"/>
      <w:marLeft w:val="0"/>
      <w:marRight w:val="0"/>
      <w:marTop w:val="0"/>
      <w:marBottom w:val="0"/>
      <w:divBdr>
        <w:top w:val="none" w:sz="0" w:space="0" w:color="auto"/>
        <w:left w:val="none" w:sz="0" w:space="0" w:color="auto"/>
        <w:bottom w:val="none" w:sz="0" w:space="0" w:color="auto"/>
        <w:right w:val="none" w:sz="0" w:space="0" w:color="auto"/>
      </w:divBdr>
    </w:div>
    <w:div w:id="1805268597">
      <w:bodyDiv w:val="1"/>
      <w:marLeft w:val="0"/>
      <w:marRight w:val="0"/>
      <w:marTop w:val="0"/>
      <w:marBottom w:val="0"/>
      <w:divBdr>
        <w:top w:val="none" w:sz="0" w:space="0" w:color="auto"/>
        <w:left w:val="none" w:sz="0" w:space="0" w:color="auto"/>
        <w:bottom w:val="none" w:sz="0" w:space="0" w:color="auto"/>
        <w:right w:val="none" w:sz="0" w:space="0" w:color="auto"/>
      </w:divBdr>
    </w:div>
    <w:div w:id="1805268968">
      <w:bodyDiv w:val="1"/>
      <w:marLeft w:val="0"/>
      <w:marRight w:val="0"/>
      <w:marTop w:val="0"/>
      <w:marBottom w:val="0"/>
      <w:divBdr>
        <w:top w:val="none" w:sz="0" w:space="0" w:color="auto"/>
        <w:left w:val="none" w:sz="0" w:space="0" w:color="auto"/>
        <w:bottom w:val="none" w:sz="0" w:space="0" w:color="auto"/>
        <w:right w:val="none" w:sz="0" w:space="0" w:color="auto"/>
      </w:divBdr>
    </w:div>
    <w:div w:id="1805274200">
      <w:bodyDiv w:val="1"/>
      <w:marLeft w:val="0"/>
      <w:marRight w:val="0"/>
      <w:marTop w:val="0"/>
      <w:marBottom w:val="0"/>
      <w:divBdr>
        <w:top w:val="none" w:sz="0" w:space="0" w:color="auto"/>
        <w:left w:val="none" w:sz="0" w:space="0" w:color="auto"/>
        <w:bottom w:val="none" w:sz="0" w:space="0" w:color="auto"/>
        <w:right w:val="none" w:sz="0" w:space="0" w:color="auto"/>
      </w:divBdr>
    </w:div>
    <w:div w:id="1805274278">
      <w:bodyDiv w:val="1"/>
      <w:marLeft w:val="0"/>
      <w:marRight w:val="0"/>
      <w:marTop w:val="0"/>
      <w:marBottom w:val="0"/>
      <w:divBdr>
        <w:top w:val="none" w:sz="0" w:space="0" w:color="auto"/>
        <w:left w:val="none" w:sz="0" w:space="0" w:color="auto"/>
        <w:bottom w:val="none" w:sz="0" w:space="0" w:color="auto"/>
        <w:right w:val="none" w:sz="0" w:space="0" w:color="auto"/>
      </w:divBdr>
    </w:div>
    <w:div w:id="1805345752">
      <w:bodyDiv w:val="1"/>
      <w:marLeft w:val="0"/>
      <w:marRight w:val="0"/>
      <w:marTop w:val="0"/>
      <w:marBottom w:val="0"/>
      <w:divBdr>
        <w:top w:val="none" w:sz="0" w:space="0" w:color="auto"/>
        <w:left w:val="none" w:sz="0" w:space="0" w:color="auto"/>
        <w:bottom w:val="none" w:sz="0" w:space="0" w:color="auto"/>
        <w:right w:val="none" w:sz="0" w:space="0" w:color="auto"/>
      </w:divBdr>
    </w:div>
    <w:div w:id="1805346247">
      <w:bodyDiv w:val="1"/>
      <w:marLeft w:val="0"/>
      <w:marRight w:val="0"/>
      <w:marTop w:val="0"/>
      <w:marBottom w:val="0"/>
      <w:divBdr>
        <w:top w:val="none" w:sz="0" w:space="0" w:color="auto"/>
        <w:left w:val="none" w:sz="0" w:space="0" w:color="auto"/>
        <w:bottom w:val="none" w:sz="0" w:space="0" w:color="auto"/>
        <w:right w:val="none" w:sz="0" w:space="0" w:color="auto"/>
      </w:divBdr>
    </w:div>
    <w:div w:id="1805346552">
      <w:bodyDiv w:val="1"/>
      <w:marLeft w:val="0"/>
      <w:marRight w:val="0"/>
      <w:marTop w:val="0"/>
      <w:marBottom w:val="0"/>
      <w:divBdr>
        <w:top w:val="none" w:sz="0" w:space="0" w:color="auto"/>
        <w:left w:val="none" w:sz="0" w:space="0" w:color="auto"/>
        <w:bottom w:val="none" w:sz="0" w:space="0" w:color="auto"/>
        <w:right w:val="none" w:sz="0" w:space="0" w:color="auto"/>
      </w:divBdr>
    </w:div>
    <w:div w:id="1805386159">
      <w:bodyDiv w:val="1"/>
      <w:marLeft w:val="0"/>
      <w:marRight w:val="0"/>
      <w:marTop w:val="0"/>
      <w:marBottom w:val="0"/>
      <w:divBdr>
        <w:top w:val="none" w:sz="0" w:space="0" w:color="auto"/>
        <w:left w:val="none" w:sz="0" w:space="0" w:color="auto"/>
        <w:bottom w:val="none" w:sz="0" w:space="0" w:color="auto"/>
        <w:right w:val="none" w:sz="0" w:space="0" w:color="auto"/>
      </w:divBdr>
    </w:div>
    <w:div w:id="1805393293">
      <w:bodyDiv w:val="1"/>
      <w:marLeft w:val="0"/>
      <w:marRight w:val="0"/>
      <w:marTop w:val="0"/>
      <w:marBottom w:val="0"/>
      <w:divBdr>
        <w:top w:val="none" w:sz="0" w:space="0" w:color="auto"/>
        <w:left w:val="none" w:sz="0" w:space="0" w:color="auto"/>
        <w:bottom w:val="none" w:sz="0" w:space="0" w:color="auto"/>
        <w:right w:val="none" w:sz="0" w:space="0" w:color="auto"/>
      </w:divBdr>
    </w:div>
    <w:div w:id="1805418092">
      <w:bodyDiv w:val="1"/>
      <w:marLeft w:val="0"/>
      <w:marRight w:val="0"/>
      <w:marTop w:val="0"/>
      <w:marBottom w:val="0"/>
      <w:divBdr>
        <w:top w:val="none" w:sz="0" w:space="0" w:color="auto"/>
        <w:left w:val="none" w:sz="0" w:space="0" w:color="auto"/>
        <w:bottom w:val="none" w:sz="0" w:space="0" w:color="auto"/>
        <w:right w:val="none" w:sz="0" w:space="0" w:color="auto"/>
      </w:divBdr>
    </w:div>
    <w:div w:id="1805463895">
      <w:bodyDiv w:val="1"/>
      <w:marLeft w:val="0"/>
      <w:marRight w:val="0"/>
      <w:marTop w:val="0"/>
      <w:marBottom w:val="0"/>
      <w:divBdr>
        <w:top w:val="none" w:sz="0" w:space="0" w:color="auto"/>
        <w:left w:val="none" w:sz="0" w:space="0" w:color="auto"/>
        <w:bottom w:val="none" w:sz="0" w:space="0" w:color="auto"/>
        <w:right w:val="none" w:sz="0" w:space="0" w:color="auto"/>
      </w:divBdr>
    </w:div>
    <w:div w:id="1805466195">
      <w:bodyDiv w:val="1"/>
      <w:marLeft w:val="0"/>
      <w:marRight w:val="0"/>
      <w:marTop w:val="0"/>
      <w:marBottom w:val="0"/>
      <w:divBdr>
        <w:top w:val="none" w:sz="0" w:space="0" w:color="auto"/>
        <w:left w:val="none" w:sz="0" w:space="0" w:color="auto"/>
        <w:bottom w:val="none" w:sz="0" w:space="0" w:color="auto"/>
        <w:right w:val="none" w:sz="0" w:space="0" w:color="auto"/>
      </w:divBdr>
    </w:div>
    <w:div w:id="1805468775">
      <w:bodyDiv w:val="1"/>
      <w:marLeft w:val="0"/>
      <w:marRight w:val="0"/>
      <w:marTop w:val="0"/>
      <w:marBottom w:val="0"/>
      <w:divBdr>
        <w:top w:val="none" w:sz="0" w:space="0" w:color="auto"/>
        <w:left w:val="none" w:sz="0" w:space="0" w:color="auto"/>
        <w:bottom w:val="none" w:sz="0" w:space="0" w:color="auto"/>
        <w:right w:val="none" w:sz="0" w:space="0" w:color="auto"/>
      </w:divBdr>
    </w:div>
    <w:div w:id="1805611461">
      <w:bodyDiv w:val="1"/>
      <w:marLeft w:val="0"/>
      <w:marRight w:val="0"/>
      <w:marTop w:val="0"/>
      <w:marBottom w:val="0"/>
      <w:divBdr>
        <w:top w:val="none" w:sz="0" w:space="0" w:color="auto"/>
        <w:left w:val="none" w:sz="0" w:space="0" w:color="auto"/>
        <w:bottom w:val="none" w:sz="0" w:space="0" w:color="auto"/>
        <w:right w:val="none" w:sz="0" w:space="0" w:color="auto"/>
      </w:divBdr>
    </w:div>
    <w:div w:id="1805730260">
      <w:bodyDiv w:val="1"/>
      <w:marLeft w:val="0"/>
      <w:marRight w:val="0"/>
      <w:marTop w:val="0"/>
      <w:marBottom w:val="0"/>
      <w:divBdr>
        <w:top w:val="none" w:sz="0" w:space="0" w:color="auto"/>
        <w:left w:val="none" w:sz="0" w:space="0" w:color="auto"/>
        <w:bottom w:val="none" w:sz="0" w:space="0" w:color="auto"/>
        <w:right w:val="none" w:sz="0" w:space="0" w:color="auto"/>
      </w:divBdr>
    </w:div>
    <w:div w:id="1805805433">
      <w:bodyDiv w:val="1"/>
      <w:marLeft w:val="0"/>
      <w:marRight w:val="0"/>
      <w:marTop w:val="0"/>
      <w:marBottom w:val="0"/>
      <w:divBdr>
        <w:top w:val="none" w:sz="0" w:space="0" w:color="auto"/>
        <w:left w:val="none" w:sz="0" w:space="0" w:color="auto"/>
        <w:bottom w:val="none" w:sz="0" w:space="0" w:color="auto"/>
        <w:right w:val="none" w:sz="0" w:space="0" w:color="auto"/>
      </w:divBdr>
    </w:div>
    <w:div w:id="1805850681">
      <w:bodyDiv w:val="1"/>
      <w:marLeft w:val="0"/>
      <w:marRight w:val="0"/>
      <w:marTop w:val="0"/>
      <w:marBottom w:val="0"/>
      <w:divBdr>
        <w:top w:val="none" w:sz="0" w:space="0" w:color="auto"/>
        <w:left w:val="none" w:sz="0" w:space="0" w:color="auto"/>
        <w:bottom w:val="none" w:sz="0" w:space="0" w:color="auto"/>
        <w:right w:val="none" w:sz="0" w:space="0" w:color="auto"/>
      </w:divBdr>
    </w:div>
    <w:div w:id="1805929424">
      <w:bodyDiv w:val="1"/>
      <w:marLeft w:val="0"/>
      <w:marRight w:val="0"/>
      <w:marTop w:val="0"/>
      <w:marBottom w:val="0"/>
      <w:divBdr>
        <w:top w:val="none" w:sz="0" w:space="0" w:color="auto"/>
        <w:left w:val="none" w:sz="0" w:space="0" w:color="auto"/>
        <w:bottom w:val="none" w:sz="0" w:space="0" w:color="auto"/>
        <w:right w:val="none" w:sz="0" w:space="0" w:color="auto"/>
      </w:divBdr>
    </w:div>
    <w:div w:id="1805929738">
      <w:bodyDiv w:val="1"/>
      <w:marLeft w:val="0"/>
      <w:marRight w:val="0"/>
      <w:marTop w:val="0"/>
      <w:marBottom w:val="0"/>
      <w:divBdr>
        <w:top w:val="none" w:sz="0" w:space="0" w:color="auto"/>
        <w:left w:val="none" w:sz="0" w:space="0" w:color="auto"/>
        <w:bottom w:val="none" w:sz="0" w:space="0" w:color="auto"/>
        <w:right w:val="none" w:sz="0" w:space="0" w:color="auto"/>
      </w:divBdr>
    </w:div>
    <w:div w:id="1806041164">
      <w:bodyDiv w:val="1"/>
      <w:marLeft w:val="0"/>
      <w:marRight w:val="0"/>
      <w:marTop w:val="0"/>
      <w:marBottom w:val="0"/>
      <w:divBdr>
        <w:top w:val="none" w:sz="0" w:space="0" w:color="auto"/>
        <w:left w:val="none" w:sz="0" w:space="0" w:color="auto"/>
        <w:bottom w:val="none" w:sz="0" w:space="0" w:color="auto"/>
        <w:right w:val="none" w:sz="0" w:space="0" w:color="auto"/>
      </w:divBdr>
    </w:div>
    <w:div w:id="1806197787">
      <w:bodyDiv w:val="1"/>
      <w:marLeft w:val="0"/>
      <w:marRight w:val="0"/>
      <w:marTop w:val="0"/>
      <w:marBottom w:val="0"/>
      <w:divBdr>
        <w:top w:val="none" w:sz="0" w:space="0" w:color="auto"/>
        <w:left w:val="none" w:sz="0" w:space="0" w:color="auto"/>
        <w:bottom w:val="none" w:sz="0" w:space="0" w:color="auto"/>
        <w:right w:val="none" w:sz="0" w:space="0" w:color="auto"/>
      </w:divBdr>
    </w:div>
    <w:div w:id="1806269089">
      <w:bodyDiv w:val="1"/>
      <w:marLeft w:val="0"/>
      <w:marRight w:val="0"/>
      <w:marTop w:val="0"/>
      <w:marBottom w:val="0"/>
      <w:divBdr>
        <w:top w:val="none" w:sz="0" w:space="0" w:color="auto"/>
        <w:left w:val="none" w:sz="0" w:space="0" w:color="auto"/>
        <w:bottom w:val="none" w:sz="0" w:space="0" w:color="auto"/>
        <w:right w:val="none" w:sz="0" w:space="0" w:color="auto"/>
      </w:divBdr>
    </w:div>
    <w:div w:id="1806308999">
      <w:bodyDiv w:val="1"/>
      <w:marLeft w:val="0"/>
      <w:marRight w:val="0"/>
      <w:marTop w:val="0"/>
      <w:marBottom w:val="0"/>
      <w:divBdr>
        <w:top w:val="none" w:sz="0" w:space="0" w:color="auto"/>
        <w:left w:val="none" w:sz="0" w:space="0" w:color="auto"/>
        <w:bottom w:val="none" w:sz="0" w:space="0" w:color="auto"/>
        <w:right w:val="none" w:sz="0" w:space="0" w:color="auto"/>
      </w:divBdr>
    </w:div>
    <w:div w:id="1806313150">
      <w:bodyDiv w:val="1"/>
      <w:marLeft w:val="0"/>
      <w:marRight w:val="0"/>
      <w:marTop w:val="0"/>
      <w:marBottom w:val="0"/>
      <w:divBdr>
        <w:top w:val="none" w:sz="0" w:space="0" w:color="auto"/>
        <w:left w:val="none" w:sz="0" w:space="0" w:color="auto"/>
        <w:bottom w:val="none" w:sz="0" w:space="0" w:color="auto"/>
        <w:right w:val="none" w:sz="0" w:space="0" w:color="auto"/>
      </w:divBdr>
    </w:div>
    <w:div w:id="1806434361">
      <w:bodyDiv w:val="1"/>
      <w:marLeft w:val="0"/>
      <w:marRight w:val="0"/>
      <w:marTop w:val="0"/>
      <w:marBottom w:val="0"/>
      <w:divBdr>
        <w:top w:val="none" w:sz="0" w:space="0" w:color="auto"/>
        <w:left w:val="none" w:sz="0" w:space="0" w:color="auto"/>
        <w:bottom w:val="none" w:sz="0" w:space="0" w:color="auto"/>
        <w:right w:val="none" w:sz="0" w:space="0" w:color="auto"/>
      </w:divBdr>
    </w:div>
    <w:div w:id="1806459637">
      <w:bodyDiv w:val="1"/>
      <w:marLeft w:val="0"/>
      <w:marRight w:val="0"/>
      <w:marTop w:val="0"/>
      <w:marBottom w:val="0"/>
      <w:divBdr>
        <w:top w:val="none" w:sz="0" w:space="0" w:color="auto"/>
        <w:left w:val="none" w:sz="0" w:space="0" w:color="auto"/>
        <w:bottom w:val="none" w:sz="0" w:space="0" w:color="auto"/>
        <w:right w:val="none" w:sz="0" w:space="0" w:color="auto"/>
      </w:divBdr>
    </w:div>
    <w:div w:id="1806461419">
      <w:bodyDiv w:val="1"/>
      <w:marLeft w:val="0"/>
      <w:marRight w:val="0"/>
      <w:marTop w:val="0"/>
      <w:marBottom w:val="0"/>
      <w:divBdr>
        <w:top w:val="none" w:sz="0" w:space="0" w:color="auto"/>
        <w:left w:val="none" w:sz="0" w:space="0" w:color="auto"/>
        <w:bottom w:val="none" w:sz="0" w:space="0" w:color="auto"/>
        <w:right w:val="none" w:sz="0" w:space="0" w:color="auto"/>
      </w:divBdr>
    </w:div>
    <w:div w:id="1806506088">
      <w:bodyDiv w:val="1"/>
      <w:marLeft w:val="0"/>
      <w:marRight w:val="0"/>
      <w:marTop w:val="0"/>
      <w:marBottom w:val="0"/>
      <w:divBdr>
        <w:top w:val="none" w:sz="0" w:space="0" w:color="auto"/>
        <w:left w:val="none" w:sz="0" w:space="0" w:color="auto"/>
        <w:bottom w:val="none" w:sz="0" w:space="0" w:color="auto"/>
        <w:right w:val="none" w:sz="0" w:space="0" w:color="auto"/>
      </w:divBdr>
    </w:div>
    <w:div w:id="1806508994">
      <w:bodyDiv w:val="1"/>
      <w:marLeft w:val="0"/>
      <w:marRight w:val="0"/>
      <w:marTop w:val="0"/>
      <w:marBottom w:val="0"/>
      <w:divBdr>
        <w:top w:val="none" w:sz="0" w:space="0" w:color="auto"/>
        <w:left w:val="none" w:sz="0" w:space="0" w:color="auto"/>
        <w:bottom w:val="none" w:sz="0" w:space="0" w:color="auto"/>
        <w:right w:val="none" w:sz="0" w:space="0" w:color="auto"/>
      </w:divBdr>
    </w:div>
    <w:div w:id="1806583104">
      <w:bodyDiv w:val="1"/>
      <w:marLeft w:val="0"/>
      <w:marRight w:val="0"/>
      <w:marTop w:val="0"/>
      <w:marBottom w:val="0"/>
      <w:divBdr>
        <w:top w:val="none" w:sz="0" w:space="0" w:color="auto"/>
        <w:left w:val="none" w:sz="0" w:space="0" w:color="auto"/>
        <w:bottom w:val="none" w:sz="0" w:space="0" w:color="auto"/>
        <w:right w:val="none" w:sz="0" w:space="0" w:color="auto"/>
      </w:divBdr>
    </w:div>
    <w:div w:id="1806583601">
      <w:bodyDiv w:val="1"/>
      <w:marLeft w:val="0"/>
      <w:marRight w:val="0"/>
      <w:marTop w:val="0"/>
      <w:marBottom w:val="0"/>
      <w:divBdr>
        <w:top w:val="none" w:sz="0" w:space="0" w:color="auto"/>
        <w:left w:val="none" w:sz="0" w:space="0" w:color="auto"/>
        <w:bottom w:val="none" w:sz="0" w:space="0" w:color="auto"/>
        <w:right w:val="none" w:sz="0" w:space="0" w:color="auto"/>
      </w:divBdr>
    </w:div>
    <w:div w:id="1806701839">
      <w:bodyDiv w:val="1"/>
      <w:marLeft w:val="0"/>
      <w:marRight w:val="0"/>
      <w:marTop w:val="0"/>
      <w:marBottom w:val="0"/>
      <w:divBdr>
        <w:top w:val="none" w:sz="0" w:space="0" w:color="auto"/>
        <w:left w:val="none" w:sz="0" w:space="0" w:color="auto"/>
        <w:bottom w:val="none" w:sz="0" w:space="0" w:color="auto"/>
        <w:right w:val="none" w:sz="0" w:space="0" w:color="auto"/>
      </w:divBdr>
    </w:div>
    <w:div w:id="1806893168">
      <w:bodyDiv w:val="1"/>
      <w:marLeft w:val="0"/>
      <w:marRight w:val="0"/>
      <w:marTop w:val="0"/>
      <w:marBottom w:val="0"/>
      <w:divBdr>
        <w:top w:val="none" w:sz="0" w:space="0" w:color="auto"/>
        <w:left w:val="none" w:sz="0" w:space="0" w:color="auto"/>
        <w:bottom w:val="none" w:sz="0" w:space="0" w:color="auto"/>
        <w:right w:val="none" w:sz="0" w:space="0" w:color="auto"/>
      </w:divBdr>
    </w:div>
    <w:div w:id="1806968513">
      <w:bodyDiv w:val="1"/>
      <w:marLeft w:val="0"/>
      <w:marRight w:val="0"/>
      <w:marTop w:val="0"/>
      <w:marBottom w:val="0"/>
      <w:divBdr>
        <w:top w:val="none" w:sz="0" w:space="0" w:color="auto"/>
        <w:left w:val="none" w:sz="0" w:space="0" w:color="auto"/>
        <w:bottom w:val="none" w:sz="0" w:space="0" w:color="auto"/>
        <w:right w:val="none" w:sz="0" w:space="0" w:color="auto"/>
      </w:divBdr>
    </w:div>
    <w:div w:id="1806972188">
      <w:bodyDiv w:val="1"/>
      <w:marLeft w:val="0"/>
      <w:marRight w:val="0"/>
      <w:marTop w:val="0"/>
      <w:marBottom w:val="0"/>
      <w:divBdr>
        <w:top w:val="none" w:sz="0" w:space="0" w:color="auto"/>
        <w:left w:val="none" w:sz="0" w:space="0" w:color="auto"/>
        <w:bottom w:val="none" w:sz="0" w:space="0" w:color="auto"/>
        <w:right w:val="none" w:sz="0" w:space="0" w:color="auto"/>
      </w:divBdr>
    </w:div>
    <w:div w:id="1807091175">
      <w:bodyDiv w:val="1"/>
      <w:marLeft w:val="0"/>
      <w:marRight w:val="0"/>
      <w:marTop w:val="0"/>
      <w:marBottom w:val="0"/>
      <w:divBdr>
        <w:top w:val="none" w:sz="0" w:space="0" w:color="auto"/>
        <w:left w:val="none" w:sz="0" w:space="0" w:color="auto"/>
        <w:bottom w:val="none" w:sz="0" w:space="0" w:color="auto"/>
        <w:right w:val="none" w:sz="0" w:space="0" w:color="auto"/>
      </w:divBdr>
    </w:div>
    <w:div w:id="1807354912">
      <w:bodyDiv w:val="1"/>
      <w:marLeft w:val="0"/>
      <w:marRight w:val="0"/>
      <w:marTop w:val="0"/>
      <w:marBottom w:val="0"/>
      <w:divBdr>
        <w:top w:val="none" w:sz="0" w:space="0" w:color="auto"/>
        <w:left w:val="none" w:sz="0" w:space="0" w:color="auto"/>
        <w:bottom w:val="none" w:sz="0" w:space="0" w:color="auto"/>
        <w:right w:val="none" w:sz="0" w:space="0" w:color="auto"/>
      </w:divBdr>
    </w:div>
    <w:div w:id="1807434142">
      <w:bodyDiv w:val="1"/>
      <w:marLeft w:val="0"/>
      <w:marRight w:val="0"/>
      <w:marTop w:val="0"/>
      <w:marBottom w:val="0"/>
      <w:divBdr>
        <w:top w:val="none" w:sz="0" w:space="0" w:color="auto"/>
        <w:left w:val="none" w:sz="0" w:space="0" w:color="auto"/>
        <w:bottom w:val="none" w:sz="0" w:space="0" w:color="auto"/>
        <w:right w:val="none" w:sz="0" w:space="0" w:color="auto"/>
      </w:divBdr>
    </w:div>
    <w:div w:id="1807434886">
      <w:bodyDiv w:val="1"/>
      <w:marLeft w:val="0"/>
      <w:marRight w:val="0"/>
      <w:marTop w:val="0"/>
      <w:marBottom w:val="0"/>
      <w:divBdr>
        <w:top w:val="none" w:sz="0" w:space="0" w:color="auto"/>
        <w:left w:val="none" w:sz="0" w:space="0" w:color="auto"/>
        <w:bottom w:val="none" w:sz="0" w:space="0" w:color="auto"/>
        <w:right w:val="none" w:sz="0" w:space="0" w:color="auto"/>
      </w:divBdr>
    </w:div>
    <w:div w:id="1807552167">
      <w:bodyDiv w:val="1"/>
      <w:marLeft w:val="0"/>
      <w:marRight w:val="0"/>
      <w:marTop w:val="0"/>
      <w:marBottom w:val="0"/>
      <w:divBdr>
        <w:top w:val="none" w:sz="0" w:space="0" w:color="auto"/>
        <w:left w:val="none" w:sz="0" w:space="0" w:color="auto"/>
        <w:bottom w:val="none" w:sz="0" w:space="0" w:color="auto"/>
        <w:right w:val="none" w:sz="0" w:space="0" w:color="auto"/>
      </w:divBdr>
    </w:div>
    <w:div w:id="1807552933">
      <w:bodyDiv w:val="1"/>
      <w:marLeft w:val="0"/>
      <w:marRight w:val="0"/>
      <w:marTop w:val="0"/>
      <w:marBottom w:val="0"/>
      <w:divBdr>
        <w:top w:val="none" w:sz="0" w:space="0" w:color="auto"/>
        <w:left w:val="none" w:sz="0" w:space="0" w:color="auto"/>
        <w:bottom w:val="none" w:sz="0" w:space="0" w:color="auto"/>
        <w:right w:val="none" w:sz="0" w:space="0" w:color="auto"/>
      </w:divBdr>
    </w:div>
    <w:div w:id="1807576388">
      <w:bodyDiv w:val="1"/>
      <w:marLeft w:val="0"/>
      <w:marRight w:val="0"/>
      <w:marTop w:val="0"/>
      <w:marBottom w:val="0"/>
      <w:divBdr>
        <w:top w:val="none" w:sz="0" w:space="0" w:color="auto"/>
        <w:left w:val="none" w:sz="0" w:space="0" w:color="auto"/>
        <w:bottom w:val="none" w:sz="0" w:space="0" w:color="auto"/>
        <w:right w:val="none" w:sz="0" w:space="0" w:color="auto"/>
      </w:divBdr>
    </w:div>
    <w:div w:id="1807576646">
      <w:bodyDiv w:val="1"/>
      <w:marLeft w:val="0"/>
      <w:marRight w:val="0"/>
      <w:marTop w:val="0"/>
      <w:marBottom w:val="0"/>
      <w:divBdr>
        <w:top w:val="none" w:sz="0" w:space="0" w:color="auto"/>
        <w:left w:val="none" w:sz="0" w:space="0" w:color="auto"/>
        <w:bottom w:val="none" w:sz="0" w:space="0" w:color="auto"/>
        <w:right w:val="none" w:sz="0" w:space="0" w:color="auto"/>
      </w:divBdr>
    </w:div>
    <w:div w:id="1807702336">
      <w:bodyDiv w:val="1"/>
      <w:marLeft w:val="0"/>
      <w:marRight w:val="0"/>
      <w:marTop w:val="0"/>
      <w:marBottom w:val="0"/>
      <w:divBdr>
        <w:top w:val="none" w:sz="0" w:space="0" w:color="auto"/>
        <w:left w:val="none" w:sz="0" w:space="0" w:color="auto"/>
        <w:bottom w:val="none" w:sz="0" w:space="0" w:color="auto"/>
        <w:right w:val="none" w:sz="0" w:space="0" w:color="auto"/>
      </w:divBdr>
    </w:div>
    <w:div w:id="1807746550">
      <w:bodyDiv w:val="1"/>
      <w:marLeft w:val="0"/>
      <w:marRight w:val="0"/>
      <w:marTop w:val="0"/>
      <w:marBottom w:val="0"/>
      <w:divBdr>
        <w:top w:val="none" w:sz="0" w:space="0" w:color="auto"/>
        <w:left w:val="none" w:sz="0" w:space="0" w:color="auto"/>
        <w:bottom w:val="none" w:sz="0" w:space="0" w:color="auto"/>
        <w:right w:val="none" w:sz="0" w:space="0" w:color="auto"/>
      </w:divBdr>
    </w:div>
    <w:div w:id="1807777005">
      <w:bodyDiv w:val="1"/>
      <w:marLeft w:val="0"/>
      <w:marRight w:val="0"/>
      <w:marTop w:val="0"/>
      <w:marBottom w:val="0"/>
      <w:divBdr>
        <w:top w:val="none" w:sz="0" w:space="0" w:color="auto"/>
        <w:left w:val="none" w:sz="0" w:space="0" w:color="auto"/>
        <w:bottom w:val="none" w:sz="0" w:space="0" w:color="auto"/>
        <w:right w:val="none" w:sz="0" w:space="0" w:color="auto"/>
      </w:divBdr>
    </w:div>
    <w:div w:id="1807889545">
      <w:bodyDiv w:val="1"/>
      <w:marLeft w:val="0"/>
      <w:marRight w:val="0"/>
      <w:marTop w:val="0"/>
      <w:marBottom w:val="0"/>
      <w:divBdr>
        <w:top w:val="none" w:sz="0" w:space="0" w:color="auto"/>
        <w:left w:val="none" w:sz="0" w:space="0" w:color="auto"/>
        <w:bottom w:val="none" w:sz="0" w:space="0" w:color="auto"/>
        <w:right w:val="none" w:sz="0" w:space="0" w:color="auto"/>
      </w:divBdr>
    </w:div>
    <w:div w:id="1807893024">
      <w:bodyDiv w:val="1"/>
      <w:marLeft w:val="0"/>
      <w:marRight w:val="0"/>
      <w:marTop w:val="0"/>
      <w:marBottom w:val="0"/>
      <w:divBdr>
        <w:top w:val="none" w:sz="0" w:space="0" w:color="auto"/>
        <w:left w:val="none" w:sz="0" w:space="0" w:color="auto"/>
        <w:bottom w:val="none" w:sz="0" w:space="0" w:color="auto"/>
        <w:right w:val="none" w:sz="0" w:space="0" w:color="auto"/>
      </w:divBdr>
    </w:div>
    <w:div w:id="1808157807">
      <w:bodyDiv w:val="1"/>
      <w:marLeft w:val="0"/>
      <w:marRight w:val="0"/>
      <w:marTop w:val="0"/>
      <w:marBottom w:val="0"/>
      <w:divBdr>
        <w:top w:val="none" w:sz="0" w:space="0" w:color="auto"/>
        <w:left w:val="none" w:sz="0" w:space="0" w:color="auto"/>
        <w:bottom w:val="none" w:sz="0" w:space="0" w:color="auto"/>
        <w:right w:val="none" w:sz="0" w:space="0" w:color="auto"/>
      </w:divBdr>
    </w:div>
    <w:div w:id="1808161349">
      <w:bodyDiv w:val="1"/>
      <w:marLeft w:val="0"/>
      <w:marRight w:val="0"/>
      <w:marTop w:val="0"/>
      <w:marBottom w:val="0"/>
      <w:divBdr>
        <w:top w:val="none" w:sz="0" w:space="0" w:color="auto"/>
        <w:left w:val="none" w:sz="0" w:space="0" w:color="auto"/>
        <w:bottom w:val="none" w:sz="0" w:space="0" w:color="auto"/>
        <w:right w:val="none" w:sz="0" w:space="0" w:color="auto"/>
      </w:divBdr>
    </w:div>
    <w:div w:id="1808232057">
      <w:bodyDiv w:val="1"/>
      <w:marLeft w:val="0"/>
      <w:marRight w:val="0"/>
      <w:marTop w:val="0"/>
      <w:marBottom w:val="0"/>
      <w:divBdr>
        <w:top w:val="none" w:sz="0" w:space="0" w:color="auto"/>
        <w:left w:val="none" w:sz="0" w:space="0" w:color="auto"/>
        <w:bottom w:val="none" w:sz="0" w:space="0" w:color="auto"/>
        <w:right w:val="none" w:sz="0" w:space="0" w:color="auto"/>
      </w:divBdr>
    </w:div>
    <w:div w:id="1808279572">
      <w:bodyDiv w:val="1"/>
      <w:marLeft w:val="0"/>
      <w:marRight w:val="0"/>
      <w:marTop w:val="0"/>
      <w:marBottom w:val="0"/>
      <w:divBdr>
        <w:top w:val="none" w:sz="0" w:space="0" w:color="auto"/>
        <w:left w:val="none" w:sz="0" w:space="0" w:color="auto"/>
        <w:bottom w:val="none" w:sz="0" w:space="0" w:color="auto"/>
        <w:right w:val="none" w:sz="0" w:space="0" w:color="auto"/>
      </w:divBdr>
    </w:div>
    <w:div w:id="1808472066">
      <w:bodyDiv w:val="1"/>
      <w:marLeft w:val="0"/>
      <w:marRight w:val="0"/>
      <w:marTop w:val="0"/>
      <w:marBottom w:val="0"/>
      <w:divBdr>
        <w:top w:val="none" w:sz="0" w:space="0" w:color="auto"/>
        <w:left w:val="none" w:sz="0" w:space="0" w:color="auto"/>
        <w:bottom w:val="none" w:sz="0" w:space="0" w:color="auto"/>
        <w:right w:val="none" w:sz="0" w:space="0" w:color="auto"/>
      </w:divBdr>
    </w:div>
    <w:div w:id="1808620442">
      <w:bodyDiv w:val="1"/>
      <w:marLeft w:val="0"/>
      <w:marRight w:val="0"/>
      <w:marTop w:val="0"/>
      <w:marBottom w:val="0"/>
      <w:divBdr>
        <w:top w:val="none" w:sz="0" w:space="0" w:color="auto"/>
        <w:left w:val="none" w:sz="0" w:space="0" w:color="auto"/>
        <w:bottom w:val="none" w:sz="0" w:space="0" w:color="auto"/>
        <w:right w:val="none" w:sz="0" w:space="0" w:color="auto"/>
      </w:divBdr>
    </w:div>
    <w:div w:id="1808622612">
      <w:bodyDiv w:val="1"/>
      <w:marLeft w:val="0"/>
      <w:marRight w:val="0"/>
      <w:marTop w:val="0"/>
      <w:marBottom w:val="0"/>
      <w:divBdr>
        <w:top w:val="none" w:sz="0" w:space="0" w:color="auto"/>
        <w:left w:val="none" w:sz="0" w:space="0" w:color="auto"/>
        <w:bottom w:val="none" w:sz="0" w:space="0" w:color="auto"/>
        <w:right w:val="none" w:sz="0" w:space="0" w:color="auto"/>
      </w:divBdr>
    </w:div>
    <w:div w:id="1808818468">
      <w:bodyDiv w:val="1"/>
      <w:marLeft w:val="0"/>
      <w:marRight w:val="0"/>
      <w:marTop w:val="0"/>
      <w:marBottom w:val="0"/>
      <w:divBdr>
        <w:top w:val="none" w:sz="0" w:space="0" w:color="auto"/>
        <w:left w:val="none" w:sz="0" w:space="0" w:color="auto"/>
        <w:bottom w:val="none" w:sz="0" w:space="0" w:color="auto"/>
        <w:right w:val="none" w:sz="0" w:space="0" w:color="auto"/>
      </w:divBdr>
    </w:div>
    <w:div w:id="1808930954">
      <w:bodyDiv w:val="1"/>
      <w:marLeft w:val="0"/>
      <w:marRight w:val="0"/>
      <w:marTop w:val="0"/>
      <w:marBottom w:val="0"/>
      <w:divBdr>
        <w:top w:val="none" w:sz="0" w:space="0" w:color="auto"/>
        <w:left w:val="none" w:sz="0" w:space="0" w:color="auto"/>
        <w:bottom w:val="none" w:sz="0" w:space="0" w:color="auto"/>
        <w:right w:val="none" w:sz="0" w:space="0" w:color="auto"/>
      </w:divBdr>
    </w:div>
    <w:div w:id="1809009969">
      <w:bodyDiv w:val="1"/>
      <w:marLeft w:val="0"/>
      <w:marRight w:val="0"/>
      <w:marTop w:val="0"/>
      <w:marBottom w:val="0"/>
      <w:divBdr>
        <w:top w:val="none" w:sz="0" w:space="0" w:color="auto"/>
        <w:left w:val="none" w:sz="0" w:space="0" w:color="auto"/>
        <w:bottom w:val="none" w:sz="0" w:space="0" w:color="auto"/>
        <w:right w:val="none" w:sz="0" w:space="0" w:color="auto"/>
      </w:divBdr>
    </w:div>
    <w:div w:id="1809083870">
      <w:bodyDiv w:val="1"/>
      <w:marLeft w:val="0"/>
      <w:marRight w:val="0"/>
      <w:marTop w:val="0"/>
      <w:marBottom w:val="0"/>
      <w:divBdr>
        <w:top w:val="none" w:sz="0" w:space="0" w:color="auto"/>
        <w:left w:val="none" w:sz="0" w:space="0" w:color="auto"/>
        <w:bottom w:val="none" w:sz="0" w:space="0" w:color="auto"/>
        <w:right w:val="none" w:sz="0" w:space="0" w:color="auto"/>
      </w:divBdr>
    </w:div>
    <w:div w:id="1809088057">
      <w:bodyDiv w:val="1"/>
      <w:marLeft w:val="0"/>
      <w:marRight w:val="0"/>
      <w:marTop w:val="0"/>
      <w:marBottom w:val="0"/>
      <w:divBdr>
        <w:top w:val="none" w:sz="0" w:space="0" w:color="auto"/>
        <w:left w:val="none" w:sz="0" w:space="0" w:color="auto"/>
        <w:bottom w:val="none" w:sz="0" w:space="0" w:color="auto"/>
        <w:right w:val="none" w:sz="0" w:space="0" w:color="auto"/>
      </w:divBdr>
    </w:div>
    <w:div w:id="1809198637">
      <w:bodyDiv w:val="1"/>
      <w:marLeft w:val="0"/>
      <w:marRight w:val="0"/>
      <w:marTop w:val="0"/>
      <w:marBottom w:val="0"/>
      <w:divBdr>
        <w:top w:val="none" w:sz="0" w:space="0" w:color="auto"/>
        <w:left w:val="none" w:sz="0" w:space="0" w:color="auto"/>
        <w:bottom w:val="none" w:sz="0" w:space="0" w:color="auto"/>
        <w:right w:val="none" w:sz="0" w:space="0" w:color="auto"/>
      </w:divBdr>
    </w:div>
    <w:div w:id="1809205930">
      <w:bodyDiv w:val="1"/>
      <w:marLeft w:val="0"/>
      <w:marRight w:val="0"/>
      <w:marTop w:val="0"/>
      <w:marBottom w:val="0"/>
      <w:divBdr>
        <w:top w:val="none" w:sz="0" w:space="0" w:color="auto"/>
        <w:left w:val="none" w:sz="0" w:space="0" w:color="auto"/>
        <w:bottom w:val="none" w:sz="0" w:space="0" w:color="auto"/>
        <w:right w:val="none" w:sz="0" w:space="0" w:color="auto"/>
      </w:divBdr>
    </w:div>
    <w:div w:id="1809275646">
      <w:bodyDiv w:val="1"/>
      <w:marLeft w:val="0"/>
      <w:marRight w:val="0"/>
      <w:marTop w:val="0"/>
      <w:marBottom w:val="0"/>
      <w:divBdr>
        <w:top w:val="none" w:sz="0" w:space="0" w:color="auto"/>
        <w:left w:val="none" w:sz="0" w:space="0" w:color="auto"/>
        <w:bottom w:val="none" w:sz="0" w:space="0" w:color="auto"/>
        <w:right w:val="none" w:sz="0" w:space="0" w:color="auto"/>
      </w:divBdr>
    </w:div>
    <w:div w:id="1809324015">
      <w:bodyDiv w:val="1"/>
      <w:marLeft w:val="0"/>
      <w:marRight w:val="0"/>
      <w:marTop w:val="0"/>
      <w:marBottom w:val="0"/>
      <w:divBdr>
        <w:top w:val="none" w:sz="0" w:space="0" w:color="auto"/>
        <w:left w:val="none" w:sz="0" w:space="0" w:color="auto"/>
        <w:bottom w:val="none" w:sz="0" w:space="0" w:color="auto"/>
        <w:right w:val="none" w:sz="0" w:space="0" w:color="auto"/>
      </w:divBdr>
    </w:div>
    <w:div w:id="1809470938">
      <w:bodyDiv w:val="1"/>
      <w:marLeft w:val="0"/>
      <w:marRight w:val="0"/>
      <w:marTop w:val="0"/>
      <w:marBottom w:val="0"/>
      <w:divBdr>
        <w:top w:val="none" w:sz="0" w:space="0" w:color="auto"/>
        <w:left w:val="none" w:sz="0" w:space="0" w:color="auto"/>
        <w:bottom w:val="none" w:sz="0" w:space="0" w:color="auto"/>
        <w:right w:val="none" w:sz="0" w:space="0" w:color="auto"/>
      </w:divBdr>
    </w:div>
    <w:div w:id="1809587481">
      <w:bodyDiv w:val="1"/>
      <w:marLeft w:val="0"/>
      <w:marRight w:val="0"/>
      <w:marTop w:val="0"/>
      <w:marBottom w:val="0"/>
      <w:divBdr>
        <w:top w:val="none" w:sz="0" w:space="0" w:color="auto"/>
        <w:left w:val="none" w:sz="0" w:space="0" w:color="auto"/>
        <w:bottom w:val="none" w:sz="0" w:space="0" w:color="auto"/>
        <w:right w:val="none" w:sz="0" w:space="0" w:color="auto"/>
      </w:divBdr>
    </w:div>
    <w:div w:id="1809594325">
      <w:bodyDiv w:val="1"/>
      <w:marLeft w:val="0"/>
      <w:marRight w:val="0"/>
      <w:marTop w:val="0"/>
      <w:marBottom w:val="0"/>
      <w:divBdr>
        <w:top w:val="none" w:sz="0" w:space="0" w:color="auto"/>
        <w:left w:val="none" w:sz="0" w:space="0" w:color="auto"/>
        <w:bottom w:val="none" w:sz="0" w:space="0" w:color="auto"/>
        <w:right w:val="none" w:sz="0" w:space="0" w:color="auto"/>
      </w:divBdr>
    </w:div>
    <w:div w:id="1809853697">
      <w:bodyDiv w:val="1"/>
      <w:marLeft w:val="0"/>
      <w:marRight w:val="0"/>
      <w:marTop w:val="0"/>
      <w:marBottom w:val="0"/>
      <w:divBdr>
        <w:top w:val="none" w:sz="0" w:space="0" w:color="auto"/>
        <w:left w:val="none" w:sz="0" w:space="0" w:color="auto"/>
        <w:bottom w:val="none" w:sz="0" w:space="0" w:color="auto"/>
        <w:right w:val="none" w:sz="0" w:space="0" w:color="auto"/>
      </w:divBdr>
    </w:div>
    <w:div w:id="1809853854">
      <w:bodyDiv w:val="1"/>
      <w:marLeft w:val="0"/>
      <w:marRight w:val="0"/>
      <w:marTop w:val="0"/>
      <w:marBottom w:val="0"/>
      <w:divBdr>
        <w:top w:val="none" w:sz="0" w:space="0" w:color="auto"/>
        <w:left w:val="none" w:sz="0" w:space="0" w:color="auto"/>
        <w:bottom w:val="none" w:sz="0" w:space="0" w:color="auto"/>
        <w:right w:val="none" w:sz="0" w:space="0" w:color="auto"/>
      </w:divBdr>
    </w:div>
    <w:div w:id="1810052730">
      <w:bodyDiv w:val="1"/>
      <w:marLeft w:val="0"/>
      <w:marRight w:val="0"/>
      <w:marTop w:val="0"/>
      <w:marBottom w:val="0"/>
      <w:divBdr>
        <w:top w:val="none" w:sz="0" w:space="0" w:color="auto"/>
        <w:left w:val="none" w:sz="0" w:space="0" w:color="auto"/>
        <w:bottom w:val="none" w:sz="0" w:space="0" w:color="auto"/>
        <w:right w:val="none" w:sz="0" w:space="0" w:color="auto"/>
      </w:divBdr>
    </w:div>
    <w:div w:id="1810055120">
      <w:bodyDiv w:val="1"/>
      <w:marLeft w:val="0"/>
      <w:marRight w:val="0"/>
      <w:marTop w:val="0"/>
      <w:marBottom w:val="0"/>
      <w:divBdr>
        <w:top w:val="none" w:sz="0" w:space="0" w:color="auto"/>
        <w:left w:val="none" w:sz="0" w:space="0" w:color="auto"/>
        <w:bottom w:val="none" w:sz="0" w:space="0" w:color="auto"/>
        <w:right w:val="none" w:sz="0" w:space="0" w:color="auto"/>
      </w:divBdr>
    </w:div>
    <w:div w:id="1810056483">
      <w:bodyDiv w:val="1"/>
      <w:marLeft w:val="0"/>
      <w:marRight w:val="0"/>
      <w:marTop w:val="0"/>
      <w:marBottom w:val="0"/>
      <w:divBdr>
        <w:top w:val="none" w:sz="0" w:space="0" w:color="auto"/>
        <w:left w:val="none" w:sz="0" w:space="0" w:color="auto"/>
        <w:bottom w:val="none" w:sz="0" w:space="0" w:color="auto"/>
        <w:right w:val="none" w:sz="0" w:space="0" w:color="auto"/>
      </w:divBdr>
    </w:div>
    <w:div w:id="1810244540">
      <w:bodyDiv w:val="1"/>
      <w:marLeft w:val="0"/>
      <w:marRight w:val="0"/>
      <w:marTop w:val="0"/>
      <w:marBottom w:val="0"/>
      <w:divBdr>
        <w:top w:val="none" w:sz="0" w:space="0" w:color="auto"/>
        <w:left w:val="none" w:sz="0" w:space="0" w:color="auto"/>
        <w:bottom w:val="none" w:sz="0" w:space="0" w:color="auto"/>
        <w:right w:val="none" w:sz="0" w:space="0" w:color="auto"/>
      </w:divBdr>
    </w:div>
    <w:div w:id="1810248229">
      <w:bodyDiv w:val="1"/>
      <w:marLeft w:val="0"/>
      <w:marRight w:val="0"/>
      <w:marTop w:val="0"/>
      <w:marBottom w:val="0"/>
      <w:divBdr>
        <w:top w:val="none" w:sz="0" w:space="0" w:color="auto"/>
        <w:left w:val="none" w:sz="0" w:space="0" w:color="auto"/>
        <w:bottom w:val="none" w:sz="0" w:space="0" w:color="auto"/>
        <w:right w:val="none" w:sz="0" w:space="0" w:color="auto"/>
      </w:divBdr>
    </w:div>
    <w:div w:id="1810391174">
      <w:bodyDiv w:val="1"/>
      <w:marLeft w:val="0"/>
      <w:marRight w:val="0"/>
      <w:marTop w:val="0"/>
      <w:marBottom w:val="0"/>
      <w:divBdr>
        <w:top w:val="none" w:sz="0" w:space="0" w:color="auto"/>
        <w:left w:val="none" w:sz="0" w:space="0" w:color="auto"/>
        <w:bottom w:val="none" w:sz="0" w:space="0" w:color="auto"/>
        <w:right w:val="none" w:sz="0" w:space="0" w:color="auto"/>
      </w:divBdr>
    </w:div>
    <w:div w:id="1810393431">
      <w:bodyDiv w:val="1"/>
      <w:marLeft w:val="0"/>
      <w:marRight w:val="0"/>
      <w:marTop w:val="0"/>
      <w:marBottom w:val="0"/>
      <w:divBdr>
        <w:top w:val="none" w:sz="0" w:space="0" w:color="auto"/>
        <w:left w:val="none" w:sz="0" w:space="0" w:color="auto"/>
        <w:bottom w:val="none" w:sz="0" w:space="0" w:color="auto"/>
        <w:right w:val="none" w:sz="0" w:space="0" w:color="auto"/>
      </w:divBdr>
    </w:div>
    <w:div w:id="1810397596">
      <w:bodyDiv w:val="1"/>
      <w:marLeft w:val="0"/>
      <w:marRight w:val="0"/>
      <w:marTop w:val="0"/>
      <w:marBottom w:val="0"/>
      <w:divBdr>
        <w:top w:val="none" w:sz="0" w:space="0" w:color="auto"/>
        <w:left w:val="none" w:sz="0" w:space="0" w:color="auto"/>
        <w:bottom w:val="none" w:sz="0" w:space="0" w:color="auto"/>
        <w:right w:val="none" w:sz="0" w:space="0" w:color="auto"/>
      </w:divBdr>
    </w:div>
    <w:div w:id="1810440777">
      <w:bodyDiv w:val="1"/>
      <w:marLeft w:val="0"/>
      <w:marRight w:val="0"/>
      <w:marTop w:val="0"/>
      <w:marBottom w:val="0"/>
      <w:divBdr>
        <w:top w:val="none" w:sz="0" w:space="0" w:color="auto"/>
        <w:left w:val="none" w:sz="0" w:space="0" w:color="auto"/>
        <w:bottom w:val="none" w:sz="0" w:space="0" w:color="auto"/>
        <w:right w:val="none" w:sz="0" w:space="0" w:color="auto"/>
      </w:divBdr>
    </w:div>
    <w:div w:id="1810515939">
      <w:bodyDiv w:val="1"/>
      <w:marLeft w:val="0"/>
      <w:marRight w:val="0"/>
      <w:marTop w:val="0"/>
      <w:marBottom w:val="0"/>
      <w:divBdr>
        <w:top w:val="none" w:sz="0" w:space="0" w:color="auto"/>
        <w:left w:val="none" w:sz="0" w:space="0" w:color="auto"/>
        <w:bottom w:val="none" w:sz="0" w:space="0" w:color="auto"/>
        <w:right w:val="none" w:sz="0" w:space="0" w:color="auto"/>
      </w:divBdr>
    </w:div>
    <w:div w:id="1810661136">
      <w:bodyDiv w:val="1"/>
      <w:marLeft w:val="0"/>
      <w:marRight w:val="0"/>
      <w:marTop w:val="0"/>
      <w:marBottom w:val="0"/>
      <w:divBdr>
        <w:top w:val="none" w:sz="0" w:space="0" w:color="auto"/>
        <w:left w:val="none" w:sz="0" w:space="0" w:color="auto"/>
        <w:bottom w:val="none" w:sz="0" w:space="0" w:color="auto"/>
        <w:right w:val="none" w:sz="0" w:space="0" w:color="auto"/>
      </w:divBdr>
    </w:div>
    <w:div w:id="1810702173">
      <w:bodyDiv w:val="1"/>
      <w:marLeft w:val="0"/>
      <w:marRight w:val="0"/>
      <w:marTop w:val="0"/>
      <w:marBottom w:val="0"/>
      <w:divBdr>
        <w:top w:val="none" w:sz="0" w:space="0" w:color="auto"/>
        <w:left w:val="none" w:sz="0" w:space="0" w:color="auto"/>
        <w:bottom w:val="none" w:sz="0" w:space="0" w:color="auto"/>
        <w:right w:val="none" w:sz="0" w:space="0" w:color="auto"/>
      </w:divBdr>
    </w:div>
    <w:div w:id="1810707041">
      <w:bodyDiv w:val="1"/>
      <w:marLeft w:val="0"/>
      <w:marRight w:val="0"/>
      <w:marTop w:val="0"/>
      <w:marBottom w:val="0"/>
      <w:divBdr>
        <w:top w:val="none" w:sz="0" w:space="0" w:color="auto"/>
        <w:left w:val="none" w:sz="0" w:space="0" w:color="auto"/>
        <w:bottom w:val="none" w:sz="0" w:space="0" w:color="auto"/>
        <w:right w:val="none" w:sz="0" w:space="0" w:color="auto"/>
      </w:divBdr>
    </w:div>
    <w:div w:id="1810710784">
      <w:bodyDiv w:val="1"/>
      <w:marLeft w:val="0"/>
      <w:marRight w:val="0"/>
      <w:marTop w:val="0"/>
      <w:marBottom w:val="0"/>
      <w:divBdr>
        <w:top w:val="none" w:sz="0" w:space="0" w:color="auto"/>
        <w:left w:val="none" w:sz="0" w:space="0" w:color="auto"/>
        <w:bottom w:val="none" w:sz="0" w:space="0" w:color="auto"/>
        <w:right w:val="none" w:sz="0" w:space="0" w:color="auto"/>
      </w:divBdr>
    </w:div>
    <w:div w:id="1810898663">
      <w:bodyDiv w:val="1"/>
      <w:marLeft w:val="0"/>
      <w:marRight w:val="0"/>
      <w:marTop w:val="0"/>
      <w:marBottom w:val="0"/>
      <w:divBdr>
        <w:top w:val="none" w:sz="0" w:space="0" w:color="auto"/>
        <w:left w:val="none" w:sz="0" w:space="0" w:color="auto"/>
        <w:bottom w:val="none" w:sz="0" w:space="0" w:color="auto"/>
        <w:right w:val="none" w:sz="0" w:space="0" w:color="auto"/>
      </w:divBdr>
    </w:div>
    <w:div w:id="1810902376">
      <w:bodyDiv w:val="1"/>
      <w:marLeft w:val="0"/>
      <w:marRight w:val="0"/>
      <w:marTop w:val="0"/>
      <w:marBottom w:val="0"/>
      <w:divBdr>
        <w:top w:val="none" w:sz="0" w:space="0" w:color="auto"/>
        <w:left w:val="none" w:sz="0" w:space="0" w:color="auto"/>
        <w:bottom w:val="none" w:sz="0" w:space="0" w:color="auto"/>
        <w:right w:val="none" w:sz="0" w:space="0" w:color="auto"/>
      </w:divBdr>
    </w:div>
    <w:div w:id="1811046914">
      <w:bodyDiv w:val="1"/>
      <w:marLeft w:val="0"/>
      <w:marRight w:val="0"/>
      <w:marTop w:val="0"/>
      <w:marBottom w:val="0"/>
      <w:divBdr>
        <w:top w:val="none" w:sz="0" w:space="0" w:color="auto"/>
        <w:left w:val="none" w:sz="0" w:space="0" w:color="auto"/>
        <w:bottom w:val="none" w:sz="0" w:space="0" w:color="auto"/>
        <w:right w:val="none" w:sz="0" w:space="0" w:color="auto"/>
      </w:divBdr>
    </w:div>
    <w:div w:id="1811092611">
      <w:bodyDiv w:val="1"/>
      <w:marLeft w:val="0"/>
      <w:marRight w:val="0"/>
      <w:marTop w:val="0"/>
      <w:marBottom w:val="0"/>
      <w:divBdr>
        <w:top w:val="none" w:sz="0" w:space="0" w:color="auto"/>
        <w:left w:val="none" w:sz="0" w:space="0" w:color="auto"/>
        <w:bottom w:val="none" w:sz="0" w:space="0" w:color="auto"/>
        <w:right w:val="none" w:sz="0" w:space="0" w:color="auto"/>
      </w:divBdr>
    </w:div>
    <w:div w:id="1811165163">
      <w:bodyDiv w:val="1"/>
      <w:marLeft w:val="0"/>
      <w:marRight w:val="0"/>
      <w:marTop w:val="0"/>
      <w:marBottom w:val="0"/>
      <w:divBdr>
        <w:top w:val="none" w:sz="0" w:space="0" w:color="auto"/>
        <w:left w:val="none" w:sz="0" w:space="0" w:color="auto"/>
        <w:bottom w:val="none" w:sz="0" w:space="0" w:color="auto"/>
        <w:right w:val="none" w:sz="0" w:space="0" w:color="auto"/>
      </w:divBdr>
    </w:div>
    <w:div w:id="1811168195">
      <w:bodyDiv w:val="1"/>
      <w:marLeft w:val="0"/>
      <w:marRight w:val="0"/>
      <w:marTop w:val="0"/>
      <w:marBottom w:val="0"/>
      <w:divBdr>
        <w:top w:val="none" w:sz="0" w:space="0" w:color="auto"/>
        <w:left w:val="none" w:sz="0" w:space="0" w:color="auto"/>
        <w:bottom w:val="none" w:sz="0" w:space="0" w:color="auto"/>
        <w:right w:val="none" w:sz="0" w:space="0" w:color="auto"/>
      </w:divBdr>
    </w:div>
    <w:div w:id="1811240097">
      <w:bodyDiv w:val="1"/>
      <w:marLeft w:val="0"/>
      <w:marRight w:val="0"/>
      <w:marTop w:val="0"/>
      <w:marBottom w:val="0"/>
      <w:divBdr>
        <w:top w:val="none" w:sz="0" w:space="0" w:color="auto"/>
        <w:left w:val="none" w:sz="0" w:space="0" w:color="auto"/>
        <w:bottom w:val="none" w:sz="0" w:space="0" w:color="auto"/>
        <w:right w:val="none" w:sz="0" w:space="0" w:color="auto"/>
      </w:divBdr>
    </w:div>
    <w:div w:id="1811242353">
      <w:bodyDiv w:val="1"/>
      <w:marLeft w:val="0"/>
      <w:marRight w:val="0"/>
      <w:marTop w:val="0"/>
      <w:marBottom w:val="0"/>
      <w:divBdr>
        <w:top w:val="none" w:sz="0" w:space="0" w:color="auto"/>
        <w:left w:val="none" w:sz="0" w:space="0" w:color="auto"/>
        <w:bottom w:val="none" w:sz="0" w:space="0" w:color="auto"/>
        <w:right w:val="none" w:sz="0" w:space="0" w:color="auto"/>
      </w:divBdr>
    </w:div>
    <w:div w:id="1811364264">
      <w:bodyDiv w:val="1"/>
      <w:marLeft w:val="0"/>
      <w:marRight w:val="0"/>
      <w:marTop w:val="0"/>
      <w:marBottom w:val="0"/>
      <w:divBdr>
        <w:top w:val="none" w:sz="0" w:space="0" w:color="auto"/>
        <w:left w:val="none" w:sz="0" w:space="0" w:color="auto"/>
        <w:bottom w:val="none" w:sz="0" w:space="0" w:color="auto"/>
        <w:right w:val="none" w:sz="0" w:space="0" w:color="auto"/>
      </w:divBdr>
    </w:div>
    <w:div w:id="1811365495">
      <w:bodyDiv w:val="1"/>
      <w:marLeft w:val="0"/>
      <w:marRight w:val="0"/>
      <w:marTop w:val="0"/>
      <w:marBottom w:val="0"/>
      <w:divBdr>
        <w:top w:val="none" w:sz="0" w:space="0" w:color="auto"/>
        <w:left w:val="none" w:sz="0" w:space="0" w:color="auto"/>
        <w:bottom w:val="none" w:sz="0" w:space="0" w:color="auto"/>
        <w:right w:val="none" w:sz="0" w:space="0" w:color="auto"/>
      </w:divBdr>
    </w:div>
    <w:div w:id="1811366019">
      <w:bodyDiv w:val="1"/>
      <w:marLeft w:val="0"/>
      <w:marRight w:val="0"/>
      <w:marTop w:val="0"/>
      <w:marBottom w:val="0"/>
      <w:divBdr>
        <w:top w:val="none" w:sz="0" w:space="0" w:color="auto"/>
        <w:left w:val="none" w:sz="0" w:space="0" w:color="auto"/>
        <w:bottom w:val="none" w:sz="0" w:space="0" w:color="auto"/>
        <w:right w:val="none" w:sz="0" w:space="0" w:color="auto"/>
      </w:divBdr>
    </w:div>
    <w:div w:id="1811434741">
      <w:bodyDiv w:val="1"/>
      <w:marLeft w:val="0"/>
      <w:marRight w:val="0"/>
      <w:marTop w:val="0"/>
      <w:marBottom w:val="0"/>
      <w:divBdr>
        <w:top w:val="none" w:sz="0" w:space="0" w:color="auto"/>
        <w:left w:val="none" w:sz="0" w:space="0" w:color="auto"/>
        <w:bottom w:val="none" w:sz="0" w:space="0" w:color="auto"/>
        <w:right w:val="none" w:sz="0" w:space="0" w:color="auto"/>
      </w:divBdr>
    </w:div>
    <w:div w:id="1811510753">
      <w:bodyDiv w:val="1"/>
      <w:marLeft w:val="0"/>
      <w:marRight w:val="0"/>
      <w:marTop w:val="0"/>
      <w:marBottom w:val="0"/>
      <w:divBdr>
        <w:top w:val="none" w:sz="0" w:space="0" w:color="auto"/>
        <w:left w:val="none" w:sz="0" w:space="0" w:color="auto"/>
        <w:bottom w:val="none" w:sz="0" w:space="0" w:color="auto"/>
        <w:right w:val="none" w:sz="0" w:space="0" w:color="auto"/>
      </w:divBdr>
    </w:div>
    <w:div w:id="1811560122">
      <w:bodyDiv w:val="1"/>
      <w:marLeft w:val="0"/>
      <w:marRight w:val="0"/>
      <w:marTop w:val="0"/>
      <w:marBottom w:val="0"/>
      <w:divBdr>
        <w:top w:val="none" w:sz="0" w:space="0" w:color="auto"/>
        <w:left w:val="none" w:sz="0" w:space="0" w:color="auto"/>
        <w:bottom w:val="none" w:sz="0" w:space="0" w:color="auto"/>
        <w:right w:val="none" w:sz="0" w:space="0" w:color="auto"/>
      </w:divBdr>
    </w:div>
    <w:div w:id="1811706112">
      <w:bodyDiv w:val="1"/>
      <w:marLeft w:val="0"/>
      <w:marRight w:val="0"/>
      <w:marTop w:val="0"/>
      <w:marBottom w:val="0"/>
      <w:divBdr>
        <w:top w:val="none" w:sz="0" w:space="0" w:color="auto"/>
        <w:left w:val="none" w:sz="0" w:space="0" w:color="auto"/>
        <w:bottom w:val="none" w:sz="0" w:space="0" w:color="auto"/>
        <w:right w:val="none" w:sz="0" w:space="0" w:color="auto"/>
      </w:divBdr>
    </w:div>
    <w:div w:id="1811750694">
      <w:bodyDiv w:val="1"/>
      <w:marLeft w:val="0"/>
      <w:marRight w:val="0"/>
      <w:marTop w:val="0"/>
      <w:marBottom w:val="0"/>
      <w:divBdr>
        <w:top w:val="none" w:sz="0" w:space="0" w:color="auto"/>
        <w:left w:val="none" w:sz="0" w:space="0" w:color="auto"/>
        <w:bottom w:val="none" w:sz="0" w:space="0" w:color="auto"/>
        <w:right w:val="none" w:sz="0" w:space="0" w:color="auto"/>
      </w:divBdr>
    </w:div>
    <w:div w:id="1811821441">
      <w:bodyDiv w:val="1"/>
      <w:marLeft w:val="0"/>
      <w:marRight w:val="0"/>
      <w:marTop w:val="0"/>
      <w:marBottom w:val="0"/>
      <w:divBdr>
        <w:top w:val="none" w:sz="0" w:space="0" w:color="auto"/>
        <w:left w:val="none" w:sz="0" w:space="0" w:color="auto"/>
        <w:bottom w:val="none" w:sz="0" w:space="0" w:color="auto"/>
        <w:right w:val="none" w:sz="0" w:space="0" w:color="auto"/>
      </w:divBdr>
    </w:div>
    <w:div w:id="1811822139">
      <w:bodyDiv w:val="1"/>
      <w:marLeft w:val="0"/>
      <w:marRight w:val="0"/>
      <w:marTop w:val="0"/>
      <w:marBottom w:val="0"/>
      <w:divBdr>
        <w:top w:val="none" w:sz="0" w:space="0" w:color="auto"/>
        <w:left w:val="none" w:sz="0" w:space="0" w:color="auto"/>
        <w:bottom w:val="none" w:sz="0" w:space="0" w:color="auto"/>
        <w:right w:val="none" w:sz="0" w:space="0" w:color="auto"/>
      </w:divBdr>
    </w:div>
    <w:div w:id="1811824553">
      <w:bodyDiv w:val="1"/>
      <w:marLeft w:val="0"/>
      <w:marRight w:val="0"/>
      <w:marTop w:val="0"/>
      <w:marBottom w:val="0"/>
      <w:divBdr>
        <w:top w:val="none" w:sz="0" w:space="0" w:color="auto"/>
        <w:left w:val="none" w:sz="0" w:space="0" w:color="auto"/>
        <w:bottom w:val="none" w:sz="0" w:space="0" w:color="auto"/>
        <w:right w:val="none" w:sz="0" w:space="0" w:color="auto"/>
      </w:divBdr>
    </w:div>
    <w:div w:id="1811940155">
      <w:bodyDiv w:val="1"/>
      <w:marLeft w:val="0"/>
      <w:marRight w:val="0"/>
      <w:marTop w:val="0"/>
      <w:marBottom w:val="0"/>
      <w:divBdr>
        <w:top w:val="none" w:sz="0" w:space="0" w:color="auto"/>
        <w:left w:val="none" w:sz="0" w:space="0" w:color="auto"/>
        <w:bottom w:val="none" w:sz="0" w:space="0" w:color="auto"/>
        <w:right w:val="none" w:sz="0" w:space="0" w:color="auto"/>
      </w:divBdr>
    </w:div>
    <w:div w:id="1812018667">
      <w:bodyDiv w:val="1"/>
      <w:marLeft w:val="0"/>
      <w:marRight w:val="0"/>
      <w:marTop w:val="0"/>
      <w:marBottom w:val="0"/>
      <w:divBdr>
        <w:top w:val="none" w:sz="0" w:space="0" w:color="auto"/>
        <w:left w:val="none" w:sz="0" w:space="0" w:color="auto"/>
        <w:bottom w:val="none" w:sz="0" w:space="0" w:color="auto"/>
        <w:right w:val="none" w:sz="0" w:space="0" w:color="auto"/>
      </w:divBdr>
    </w:div>
    <w:div w:id="1812088273">
      <w:bodyDiv w:val="1"/>
      <w:marLeft w:val="0"/>
      <w:marRight w:val="0"/>
      <w:marTop w:val="0"/>
      <w:marBottom w:val="0"/>
      <w:divBdr>
        <w:top w:val="none" w:sz="0" w:space="0" w:color="auto"/>
        <w:left w:val="none" w:sz="0" w:space="0" w:color="auto"/>
        <w:bottom w:val="none" w:sz="0" w:space="0" w:color="auto"/>
        <w:right w:val="none" w:sz="0" w:space="0" w:color="auto"/>
      </w:divBdr>
    </w:div>
    <w:div w:id="1812166303">
      <w:bodyDiv w:val="1"/>
      <w:marLeft w:val="0"/>
      <w:marRight w:val="0"/>
      <w:marTop w:val="0"/>
      <w:marBottom w:val="0"/>
      <w:divBdr>
        <w:top w:val="none" w:sz="0" w:space="0" w:color="auto"/>
        <w:left w:val="none" w:sz="0" w:space="0" w:color="auto"/>
        <w:bottom w:val="none" w:sz="0" w:space="0" w:color="auto"/>
        <w:right w:val="none" w:sz="0" w:space="0" w:color="auto"/>
      </w:divBdr>
    </w:div>
    <w:div w:id="1812290606">
      <w:bodyDiv w:val="1"/>
      <w:marLeft w:val="0"/>
      <w:marRight w:val="0"/>
      <w:marTop w:val="0"/>
      <w:marBottom w:val="0"/>
      <w:divBdr>
        <w:top w:val="none" w:sz="0" w:space="0" w:color="auto"/>
        <w:left w:val="none" w:sz="0" w:space="0" w:color="auto"/>
        <w:bottom w:val="none" w:sz="0" w:space="0" w:color="auto"/>
        <w:right w:val="none" w:sz="0" w:space="0" w:color="auto"/>
      </w:divBdr>
    </w:div>
    <w:div w:id="1812359017">
      <w:bodyDiv w:val="1"/>
      <w:marLeft w:val="0"/>
      <w:marRight w:val="0"/>
      <w:marTop w:val="0"/>
      <w:marBottom w:val="0"/>
      <w:divBdr>
        <w:top w:val="none" w:sz="0" w:space="0" w:color="auto"/>
        <w:left w:val="none" w:sz="0" w:space="0" w:color="auto"/>
        <w:bottom w:val="none" w:sz="0" w:space="0" w:color="auto"/>
        <w:right w:val="none" w:sz="0" w:space="0" w:color="auto"/>
      </w:divBdr>
    </w:div>
    <w:div w:id="1812558451">
      <w:bodyDiv w:val="1"/>
      <w:marLeft w:val="0"/>
      <w:marRight w:val="0"/>
      <w:marTop w:val="0"/>
      <w:marBottom w:val="0"/>
      <w:divBdr>
        <w:top w:val="none" w:sz="0" w:space="0" w:color="auto"/>
        <w:left w:val="none" w:sz="0" w:space="0" w:color="auto"/>
        <w:bottom w:val="none" w:sz="0" w:space="0" w:color="auto"/>
        <w:right w:val="none" w:sz="0" w:space="0" w:color="auto"/>
      </w:divBdr>
    </w:div>
    <w:div w:id="1812626424">
      <w:bodyDiv w:val="1"/>
      <w:marLeft w:val="0"/>
      <w:marRight w:val="0"/>
      <w:marTop w:val="0"/>
      <w:marBottom w:val="0"/>
      <w:divBdr>
        <w:top w:val="none" w:sz="0" w:space="0" w:color="auto"/>
        <w:left w:val="none" w:sz="0" w:space="0" w:color="auto"/>
        <w:bottom w:val="none" w:sz="0" w:space="0" w:color="auto"/>
        <w:right w:val="none" w:sz="0" w:space="0" w:color="auto"/>
      </w:divBdr>
    </w:div>
    <w:div w:id="1812744642">
      <w:bodyDiv w:val="1"/>
      <w:marLeft w:val="0"/>
      <w:marRight w:val="0"/>
      <w:marTop w:val="0"/>
      <w:marBottom w:val="0"/>
      <w:divBdr>
        <w:top w:val="none" w:sz="0" w:space="0" w:color="auto"/>
        <w:left w:val="none" w:sz="0" w:space="0" w:color="auto"/>
        <w:bottom w:val="none" w:sz="0" w:space="0" w:color="auto"/>
        <w:right w:val="none" w:sz="0" w:space="0" w:color="auto"/>
      </w:divBdr>
    </w:div>
    <w:div w:id="1812750060">
      <w:bodyDiv w:val="1"/>
      <w:marLeft w:val="0"/>
      <w:marRight w:val="0"/>
      <w:marTop w:val="0"/>
      <w:marBottom w:val="0"/>
      <w:divBdr>
        <w:top w:val="none" w:sz="0" w:space="0" w:color="auto"/>
        <w:left w:val="none" w:sz="0" w:space="0" w:color="auto"/>
        <w:bottom w:val="none" w:sz="0" w:space="0" w:color="auto"/>
        <w:right w:val="none" w:sz="0" w:space="0" w:color="auto"/>
      </w:divBdr>
    </w:div>
    <w:div w:id="1812867140">
      <w:bodyDiv w:val="1"/>
      <w:marLeft w:val="0"/>
      <w:marRight w:val="0"/>
      <w:marTop w:val="0"/>
      <w:marBottom w:val="0"/>
      <w:divBdr>
        <w:top w:val="none" w:sz="0" w:space="0" w:color="auto"/>
        <w:left w:val="none" w:sz="0" w:space="0" w:color="auto"/>
        <w:bottom w:val="none" w:sz="0" w:space="0" w:color="auto"/>
        <w:right w:val="none" w:sz="0" w:space="0" w:color="auto"/>
      </w:divBdr>
    </w:div>
    <w:div w:id="1812868200">
      <w:bodyDiv w:val="1"/>
      <w:marLeft w:val="0"/>
      <w:marRight w:val="0"/>
      <w:marTop w:val="0"/>
      <w:marBottom w:val="0"/>
      <w:divBdr>
        <w:top w:val="none" w:sz="0" w:space="0" w:color="auto"/>
        <w:left w:val="none" w:sz="0" w:space="0" w:color="auto"/>
        <w:bottom w:val="none" w:sz="0" w:space="0" w:color="auto"/>
        <w:right w:val="none" w:sz="0" w:space="0" w:color="auto"/>
      </w:divBdr>
    </w:div>
    <w:div w:id="1813056966">
      <w:bodyDiv w:val="1"/>
      <w:marLeft w:val="0"/>
      <w:marRight w:val="0"/>
      <w:marTop w:val="0"/>
      <w:marBottom w:val="0"/>
      <w:divBdr>
        <w:top w:val="none" w:sz="0" w:space="0" w:color="auto"/>
        <w:left w:val="none" w:sz="0" w:space="0" w:color="auto"/>
        <w:bottom w:val="none" w:sz="0" w:space="0" w:color="auto"/>
        <w:right w:val="none" w:sz="0" w:space="0" w:color="auto"/>
      </w:divBdr>
    </w:div>
    <w:div w:id="1813132209">
      <w:bodyDiv w:val="1"/>
      <w:marLeft w:val="0"/>
      <w:marRight w:val="0"/>
      <w:marTop w:val="0"/>
      <w:marBottom w:val="0"/>
      <w:divBdr>
        <w:top w:val="none" w:sz="0" w:space="0" w:color="auto"/>
        <w:left w:val="none" w:sz="0" w:space="0" w:color="auto"/>
        <w:bottom w:val="none" w:sz="0" w:space="0" w:color="auto"/>
        <w:right w:val="none" w:sz="0" w:space="0" w:color="auto"/>
      </w:divBdr>
    </w:div>
    <w:div w:id="1813208532">
      <w:bodyDiv w:val="1"/>
      <w:marLeft w:val="0"/>
      <w:marRight w:val="0"/>
      <w:marTop w:val="0"/>
      <w:marBottom w:val="0"/>
      <w:divBdr>
        <w:top w:val="none" w:sz="0" w:space="0" w:color="auto"/>
        <w:left w:val="none" w:sz="0" w:space="0" w:color="auto"/>
        <w:bottom w:val="none" w:sz="0" w:space="0" w:color="auto"/>
        <w:right w:val="none" w:sz="0" w:space="0" w:color="auto"/>
      </w:divBdr>
    </w:div>
    <w:div w:id="1813323159">
      <w:bodyDiv w:val="1"/>
      <w:marLeft w:val="0"/>
      <w:marRight w:val="0"/>
      <w:marTop w:val="0"/>
      <w:marBottom w:val="0"/>
      <w:divBdr>
        <w:top w:val="none" w:sz="0" w:space="0" w:color="auto"/>
        <w:left w:val="none" w:sz="0" w:space="0" w:color="auto"/>
        <w:bottom w:val="none" w:sz="0" w:space="0" w:color="auto"/>
        <w:right w:val="none" w:sz="0" w:space="0" w:color="auto"/>
      </w:divBdr>
    </w:div>
    <w:div w:id="1813332511">
      <w:bodyDiv w:val="1"/>
      <w:marLeft w:val="0"/>
      <w:marRight w:val="0"/>
      <w:marTop w:val="0"/>
      <w:marBottom w:val="0"/>
      <w:divBdr>
        <w:top w:val="none" w:sz="0" w:space="0" w:color="auto"/>
        <w:left w:val="none" w:sz="0" w:space="0" w:color="auto"/>
        <w:bottom w:val="none" w:sz="0" w:space="0" w:color="auto"/>
        <w:right w:val="none" w:sz="0" w:space="0" w:color="auto"/>
      </w:divBdr>
    </w:div>
    <w:div w:id="1813401647">
      <w:bodyDiv w:val="1"/>
      <w:marLeft w:val="0"/>
      <w:marRight w:val="0"/>
      <w:marTop w:val="0"/>
      <w:marBottom w:val="0"/>
      <w:divBdr>
        <w:top w:val="none" w:sz="0" w:space="0" w:color="auto"/>
        <w:left w:val="none" w:sz="0" w:space="0" w:color="auto"/>
        <w:bottom w:val="none" w:sz="0" w:space="0" w:color="auto"/>
        <w:right w:val="none" w:sz="0" w:space="0" w:color="auto"/>
      </w:divBdr>
    </w:div>
    <w:div w:id="1813448179">
      <w:bodyDiv w:val="1"/>
      <w:marLeft w:val="0"/>
      <w:marRight w:val="0"/>
      <w:marTop w:val="0"/>
      <w:marBottom w:val="0"/>
      <w:divBdr>
        <w:top w:val="none" w:sz="0" w:space="0" w:color="auto"/>
        <w:left w:val="none" w:sz="0" w:space="0" w:color="auto"/>
        <w:bottom w:val="none" w:sz="0" w:space="0" w:color="auto"/>
        <w:right w:val="none" w:sz="0" w:space="0" w:color="auto"/>
      </w:divBdr>
    </w:div>
    <w:div w:id="1813449914">
      <w:bodyDiv w:val="1"/>
      <w:marLeft w:val="0"/>
      <w:marRight w:val="0"/>
      <w:marTop w:val="0"/>
      <w:marBottom w:val="0"/>
      <w:divBdr>
        <w:top w:val="none" w:sz="0" w:space="0" w:color="auto"/>
        <w:left w:val="none" w:sz="0" w:space="0" w:color="auto"/>
        <w:bottom w:val="none" w:sz="0" w:space="0" w:color="auto"/>
        <w:right w:val="none" w:sz="0" w:space="0" w:color="auto"/>
      </w:divBdr>
    </w:div>
    <w:div w:id="1813518365">
      <w:bodyDiv w:val="1"/>
      <w:marLeft w:val="0"/>
      <w:marRight w:val="0"/>
      <w:marTop w:val="0"/>
      <w:marBottom w:val="0"/>
      <w:divBdr>
        <w:top w:val="none" w:sz="0" w:space="0" w:color="auto"/>
        <w:left w:val="none" w:sz="0" w:space="0" w:color="auto"/>
        <w:bottom w:val="none" w:sz="0" w:space="0" w:color="auto"/>
        <w:right w:val="none" w:sz="0" w:space="0" w:color="auto"/>
      </w:divBdr>
    </w:div>
    <w:div w:id="1813599430">
      <w:bodyDiv w:val="1"/>
      <w:marLeft w:val="0"/>
      <w:marRight w:val="0"/>
      <w:marTop w:val="0"/>
      <w:marBottom w:val="0"/>
      <w:divBdr>
        <w:top w:val="none" w:sz="0" w:space="0" w:color="auto"/>
        <w:left w:val="none" w:sz="0" w:space="0" w:color="auto"/>
        <w:bottom w:val="none" w:sz="0" w:space="0" w:color="auto"/>
        <w:right w:val="none" w:sz="0" w:space="0" w:color="auto"/>
      </w:divBdr>
    </w:div>
    <w:div w:id="1813716249">
      <w:bodyDiv w:val="1"/>
      <w:marLeft w:val="0"/>
      <w:marRight w:val="0"/>
      <w:marTop w:val="0"/>
      <w:marBottom w:val="0"/>
      <w:divBdr>
        <w:top w:val="none" w:sz="0" w:space="0" w:color="auto"/>
        <w:left w:val="none" w:sz="0" w:space="0" w:color="auto"/>
        <w:bottom w:val="none" w:sz="0" w:space="0" w:color="auto"/>
        <w:right w:val="none" w:sz="0" w:space="0" w:color="auto"/>
      </w:divBdr>
    </w:div>
    <w:div w:id="1813864433">
      <w:bodyDiv w:val="1"/>
      <w:marLeft w:val="0"/>
      <w:marRight w:val="0"/>
      <w:marTop w:val="0"/>
      <w:marBottom w:val="0"/>
      <w:divBdr>
        <w:top w:val="none" w:sz="0" w:space="0" w:color="auto"/>
        <w:left w:val="none" w:sz="0" w:space="0" w:color="auto"/>
        <w:bottom w:val="none" w:sz="0" w:space="0" w:color="auto"/>
        <w:right w:val="none" w:sz="0" w:space="0" w:color="auto"/>
      </w:divBdr>
    </w:div>
    <w:div w:id="1813936523">
      <w:bodyDiv w:val="1"/>
      <w:marLeft w:val="0"/>
      <w:marRight w:val="0"/>
      <w:marTop w:val="0"/>
      <w:marBottom w:val="0"/>
      <w:divBdr>
        <w:top w:val="none" w:sz="0" w:space="0" w:color="auto"/>
        <w:left w:val="none" w:sz="0" w:space="0" w:color="auto"/>
        <w:bottom w:val="none" w:sz="0" w:space="0" w:color="auto"/>
        <w:right w:val="none" w:sz="0" w:space="0" w:color="auto"/>
      </w:divBdr>
    </w:div>
    <w:div w:id="1813984146">
      <w:bodyDiv w:val="1"/>
      <w:marLeft w:val="0"/>
      <w:marRight w:val="0"/>
      <w:marTop w:val="0"/>
      <w:marBottom w:val="0"/>
      <w:divBdr>
        <w:top w:val="none" w:sz="0" w:space="0" w:color="auto"/>
        <w:left w:val="none" w:sz="0" w:space="0" w:color="auto"/>
        <w:bottom w:val="none" w:sz="0" w:space="0" w:color="auto"/>
        <w:right w:val="none" w:sz="0" w:space="0" w:color="auto"/>
      </w:divBdr>
    </w:div>
    <w:div w:id="1814130453">
      <w:bodyDiv w:val="1"/>
      <w:marLeft w:val="0"/>
      <w:marRight w:val="0"/>
      <w:marTop w:val="0"/>
      <w:marBottom w:val="0"/>
      <w:divBdr>
        <w:top w:val="none" w:sz="0" w:space="0" w:color="auto"/>
        <w:left w:val="none" w:sz="0" w:space="0" w:color="auto"/>
        <w:bottom w:val="none" w:sz="0" w:space="0" w:color="auto"/>
        <w:right w:val="none" w:sz="0" w:space="0" w:color="auto"/>
      </w:divBdr>
    </w:div>
    <w:div w:id="1814171825">
      <w:bodyDiv w:val="1"/>
      <w:marLeft w:val="0"/>
      <w:marRight w:val="0"/>
      <w:marTop w:val="0"/>
      <w:marBottom w:val="0"/>
      <w:divBdr>
        <w:top w:val="none" w:sz="0" w:space="0" w:color="auto"/>
        <w:left w:val="none" w:sz="0" w:space="0" w:color="auto"/>
        <w:bottom w:val="none" w:sz="0" w:space="0" w:color="auto"/>
        <w:right w:val="none" w:sz="0" w:space="0" w:color="auto"/>
      </w:divBdr>
    </w:div>
    <w:div w:id="1814255084">
      <w:bodyDiv w:val="1"/>
      <w:marLeft w:val="0"/>
      <w:marRight w:val="0"/>
      <w:marTop w:val="0"/>
      <w:marBottom w:val="0"/>
      <w:divBdr>
        <w:top w:val="none" w:sz="0" w:space="0" w:color="auto"/>
        <w:left w:val="none" w:sz="0" w:space="0" w:color="auto"/>
        <w:bottom w:val="none" w:sz="0" w:space="0" w:color="auto"/>
        <w:right w:val="none" w:sz="0" w:space="0" w:color="auto"/>
      </w:divBdr>
    </w:div>
    <w:div w:id="1814298979">
      <w:bodyDiv w:val="1"/>
      <w:marLeft w:val="0"/>
      <w:marRight w:val="0"/>
      <w:marTop w:val="0"/>
      <w:marBottom w:val="0"/>
      <w:divBdr>
        <w:top w:val="none" w:sz="0" w:space="0" w:color="auto"/>
        <w:left w:val="none" w:sz="0" w:space="0" w:color="auto"/>
        <w:bottom w:val="none" w:sz="0" w:space="0" w:color="auto"/>
        <w:right w:val="none" w:sz="0" w:space="0" w:color="auto"/>
      </w:divBdr>
    </w:div>
    <w:div w:id="1814444009">
      <w:bodyDiv w:val="1"/>
      <w:marLeft w:val="0"/>
      <w:marRight w:val="0"/>
      <w:marTop w:val="0"/>
      <w:marBottom w:val="0"/>
      <w:divBdr>
        <w:top w:val="none" w:sz="0" w:space="0" w:color="auto"/>
        <w:left w:val="none" w:sz="0" w:space="0" w:color="auto"/>
        <w:bottom w:val="none" w:sz="0" w:space="0" w:color="auto"/>
        <w:right w:val="none" w:sz="0" w:space="0" w:color="auto"/>
      </w:divBdr>
    </w:div>
    <w:div w:id="1814448445">
      <w:bodyDiv w:val="1"/>
      <w:marLeft w:val="0"/>
      <w:marRight w:val="0"/>
      <w:marTop w:val="0"/>
      <w:marBottom w:val="0"/>
      <w:divBdr>
        <w:top w:val="none" w:sz="0" w:space="0" w:color="auto"/>
        <w:left w:val="none" w:sz="0" w:space="0" w:color="auto"/>
        <w:bottom w:val="none" w:sz="0" w:space="0" w:color="auto"/>
        <w:right w:val="none" w:sz="0" w:space="0" w:color="auto"/>
      </w:divBdr>
    </w:div>
    <w:div w:id="1814713121">
      <w:bodyDiv w:val="1"/>
      <w:marLeft w:val="0"/>
      <w:marRight w:val="0"/>
      <w:marTop w:val="0"/>
      <w:marBottom w:val="0"/>
      <w:divBdr>
        <w:top w:val="none" w:sz="0" w:space="0" w:color="auto"/>
        <w:left w:val="none" w:sz="0" w:space="0" w:color="auto"/>
        <w:bottom w:val="none" w:sz="0" w:space="0" w:color="auto"/>
        <w:right w:val="none" w:sz="0" w:space="0" w:color="auto"/>
      </w:divBdr>
    </w:div>
    <w:div w:id="1814787016">
      <w:bodyDiv w:val="1"/>
      <w:marLeft w:val="0"/>
      <w:marRight w:val="0"/>
      <w:marTop w:val="0"/>
      <w:marBottom w:val="0"/>
      <w:divBdr>
        <w:top w:val="none" w:sz="0" w:space="0" w:color="auto"/>
        <w:left w:val="none" w:sz="0" w:space="0" w:color="auto"/>
        <w:bottom w:val="none" w:sz="0" w:space="0" w:color="auto"/>
        <w:right w:val="none" w:sz="0" w:space="0" w:color="auto"/>
      </w:divBdr>
    </w:div>
    <w:div w:id="1814789065">
      <w:bodyDiv w:val="1"/>
      <w:marLeft w:val="0"/>
      <w:marRight w:val="0"/>
      <w:marTop w:val="0"/>
      <w:marBottom w:val="0"/>
      <w:divBdr>
        <w:top w:val="none" w:sz="0" w:space="0" w:color="auto"/>
        <w:left w:val="none" w:sz="0" w:space="0" w:color="auto"/>
        <w:bottom w:val="none" w:sz="0" w:space="0" w:color="auto"/>
        <w:right w:val="none" w:sz="0" w:space="0" w:color="auto"/>
      </w:divBdr>
    </w:div>
    <w:div w:id="1814907992">
      <w:bodyDiv w:val="1"/>
      <w:marLeft w:val="0"/>
      <w:marRight w:val="0"/>
      <w:marTop w:val="0"/>
      <w:marBottom w:val="0"/>
      <w:divBdr>
        <w:top w:val="none" w:sz="0" w:space="0" w:color="auto"/>
        <w:left w:val="none" w:sz="0" w:space="0" w:color="auto"/>
        <w:bottom w:val="none" w:sz="0" w:space="0" w:color="auto"/>
        <w:right w:val="none" w:sz="0" w:space="0" w:color="auto"/>
      </w:divBdr>
    </w:div>
    <w:div w:id="1814981046">
      <w:bodyDiv w:val="1"/>
      <w:marLeft w:val="0"/>
      <w:marRight w:val="0"/>
      <w:marTop w:val="0"/>
      <w:marBottom w:val="0"/>
      <w:divBdr>
        <w:top w:val="none" w:sz="0" w:space="0" w:color="auto"/>
        <w:left w:val="none" w:sz="0" w:space="0" w:color="auto"/>
        <w:bottom w:val="none" w:sz="0" w:space="0" w:color="auto"/>
        <w:right w:val="none" w:sz="0" w:space="0" w:color="auto"/>
      </w:divBdr>
    </w:div>
    <w:div w:id="1814986703">
      <w:bodyDiv w:val="1"/>
      <w:marLeft w:val="0"/>
      <w:marRight w:val="0"/>
      <w:marTop w:val="0"/>
      <w:marBottom w:val="0"/>
      <w:divBdr>
        <w:top w:val="none" w:sz="0" w:space="0" w:color="auto"/>
        <w:left w:val="none" w:sz="0" w:space="0" w:color="auto"/>
        <w:bottom w:val="none" w:sz="0" w:space="0" w:color="auto"/>
        <w:right w:val="none" w:sz="0" w:space="0" w:color="auto"/>
      </w:divBdr>
    </w:div>
    <w:div w:id="1815020571">
      <w:bodyDiv w:val="1"/>
      <w:marLeft w:val="0"/>
      <w:marRight w:val="0"/>
      <w:marTop w:val="0"/>
      <w:marBottom w:val="0"/>
      <w:divBdr>
        <w:top w:val="none" w:sz="0" w:space="0" w:color="auto"/>
        <w:left w:val="none" w:sz="0" w:space="0" w:color="auto"/>
        <w:bottom w:val="none" w:sz="0" w:space="0" w:color="auto"/>
        <w:right w:val="none" w:sz="0" w:space="0" w:color="auto"/>
      </w:divBdr>
    </w:div>
    <w:div w:id="1815021071">
      <w:bodyDiv w:val="1"/>
      <w:marLeft w:val="0"/>
      <w:marRight w:val="0"/>
      <w:marTop w:val="0"/>
      <w:marBottom w:val="0"/>
      <w:divBdr>
        <w:top w:val="none" w:sz="0" w:space="0" w:color="auto"/>
        <w:left w:val="none" w:sz="0" w:space="0" w:color="auto"/>
        <w:bottom w:val="none" w:sz="0" w:space="0" w:color="auto"/>
        <w:right w:val="none" w:sz="0" w:space="0" w:color="auto"/>
      </w:divBdr>
    </w:div>
    <w:div w:id="1815023506">
      <w:bodyDiv w:val="1"/>
      <w:marLeft w:val="0"/>
      <w:marRight w:val="0"/>
      <w:marTop w:val="0"/>
      <w:marBottom w:val="0"/>
      <w:divBdr>
        <w:top w:val="none" w:sz="0" w:space="0" w:color="auto"/>
        <w:left w:val="none" w:sz="0" w:space="0" w:color="auto"/>
        <w:bottom w:val="none" w:sz="0" w:space="0" w:color="auto"/>
        <w:right w:val="none" w:sz="0" w:space="0" w:color="auto"/>
      </w:divBdr>
    </w:div>
    <w:div w:id="1815024623">
      <w:bodyDiv w:val="1"/>
      <w:marLeft w:val="0"/>
      <w:marRight w:val="0"/>
      <w:marTop w:val="0"/>
      <w:marBottom w:val="0"/>
      <w:divBdr>
        <w:top w:val="none" w:sz="0" w:space="0" w:color="auto"/>
        <w:left w:val="none" w:sz="0" w:space="0" w:color="auto"/>
        <w:bottom w:val="none" w:sz="0" w:space="0" w:color="auto"/>
        <w:right w:val="none" w:sz="0" w:space="0" w:color="auto"/>
      </w:divBdr>
    </w:div>
    <w:div w:id="1815026075">
      <w:bodyDiv w:val="1"/>
      <w:marLeft w:val="0"/>
      <w:marRight w:val="0"/>
      <w:marTop w:val="0"/>
      <w:marBottom w:val="0"/>
      <w:divBdr>
        <w:top w:val="none" w:sz="0" w:space="0" w:color="auto"/>
        <w:left w:val="none" w:sz="0" w:space="0" w:color="auto"/>
        <w:bottom w:val="none" w:sz="0" w:space="0" w:color="auto"/>
        <w:right w:val="none" w:sz="0" w:space="0" w:color="auto"/>
      </w:divBdr>
    </w:div>
    <w:div w:id="1815223273">
      <w:bodyDiv w:val="1"/>
      <w:marLeft w:val="0"/>
      <w:marRight w:val="0"/>
      <w:marTop w:val="0"/>
      <w:marBottom w:val="0"/>
      <w:divBdr>
        <w:top w:val="none" w:sz="0" w:space="0" w:color="auto"/>
        <w:left w:val="none" w:sz="0" w:space="0" w:color="auto"/>
        <w:bottom w:val="none" w:sz="0" w:space="0" w:color="auto"/>
        <w:right w:val="none" w:sz="0" w:space="0" w:color="auto"/>
      </w:divBdr>
    </w:div>
    <w:div w:id="1815247452">
      <w:bodyDiv w:val="1"/>
      <w:marLeft w:val="0"/>
      <w:marRight w:val="0"/>
      <w:marTop w:val="0"/>
      <w:marBottom w:val="0"/>
      <w:divBdr>
        <w:top w:val="none" w:sz="0" w:space="0" w:color="auto"/>
        <w:left w:val="none" w:sz="0" w:space="0" w:color="auto"/>
        <w:bottom w:val="none" w:sz="0" w:space="0" w:color="auto"/>
        <w:right w:val="none" w:sz="0" w:space="0" w:color="auto"/>
      </w:divBdr>
    </w:div>
    <w:div w:id="1815297011">
      <w:bodyDiv w:val="1"/>
      <w:marLeft w:val="0"/>
      <w:marRight w:val="0"/>
      <w:marTop w:val="0"/>
      <w:marBottom w:val="0"/>
      <w:divBdr>
        <w:top w:val="none" w:sz="0" w:space="0" w:color="auto"/>
        <w:left w:val="none" w:sz="0" w:space="0" w:color="auto"/>
        <w:bottom w:val="none" w:sz="0" w:space="0" w:color="auto"/>
        <w:right w:val="none" w:sz="0" w:space="0" w:color="auto"/>
      </w:divBdr>
    </w:div>
    <w:div w:id="1815370703">
      <w:bodyDiv w:val="1"/>
      <w:marLeft w:val="0"/>
      <w:marRight w:val="0"/>
      <w:marTop w:val="0"/>
      <w:marBottom w:val="0"/>
      <w:divBdr>
        <w:top w:val="none" w:sz="0" w:space="0" w:color="auto"/>
        <w:left w:val="none" w:sz="0" w:space="0" w:color="auto"/>
        <w:bottom w:val="none" w:sz="0" w:space="0" w:color="auto"/>
        <w:right w:val="none" w:sz="0" w:space="0" w:color="auto"/>
      </w:divBdr>
    </w:div>
    <w:div w:id="1815413326">
      <w:bodyDiv w:val="1"/>
      <w:marLeft w:val="0"/>
      <w:marRight w:val="0"/>
      <w:marTop w:val="0"/>
      <w:marBottom w:val="0"/>
      <w:divBdr>
        <w:top w:val="none" w:sz="0" w:space="0" w:color="auto"/>
        <w:left w:val="none" w:sz="0" w:space="0" w:color="auto"/>
        <w:bottom w:val="none" w:sz="0" w:space="0" w:color="auto"/>
        <w:right w:val="none" w:sz="0" w:space="0" w:color="auto"/>
      </w:divBdr>
    </w:div>
    <w:div w:id="1815634942">
      <w:bodyDiv w:val="1"/>
      <w:marLeft w:val="0"/>
      <w:marRight w:val="0"/>
      <w:marTop w:val="0"/>
      <w:marBottom w:val="0"/>
      <w:divBdr>
        <w:top w:val="none" w:sz="0" w:space="0" w:color="auto"/>
        <w:left w:val="none" w:sz="0" w:space="0" w:color="auto"/>
        <w:bottom w:val="none" w:sz="0" w:space="0" w:color="auto"/>
        <w:right w:val="none" w:sz="0" w:space="0" w:color="auto"/>
      </w:divBdr>
    </w:div>
    <w:div w:id="1815640953">
      <w:bodyDiv w:val="1"/>
      <w:marLeft w:val="0"/>
      <w:marRight w:val="0"/>
      <w:marTop w:val="0"/>
      <w:marBottom w:val="0"/>
      <w:divBdr>
        <w:top w:val="none" w:sz="0" w:space="0" w:color="auto"/>
        <w:left w:val="none" w:sz="0" w:space="0" w:color="auto"/>
        <w:bottom w:val="none" w:sz="0" w:space="0" w:color="auto"/>
        <w:right w:val="none" w:sz="0" w:space="0" w:color="auto"/>
      </w:divBdr>
    </w:div>
    <w:div w:id="1816098607">
      <w:bodyDiv w:val="1"/>
      <w:marLeft w:val="0"/>
      <w:marRight w:val="0"/>
      <w:marTop w:val="0"/>
      <w:marBottom w:val="0"/>
      <w:divBdr>
        <w:top w:val="none" w:sz="0" w:space="0" w:color="auto"/>
        <w:left w:val="none" w:sz="0" w:space="0" w:color="auto"/>
        <w:bottom w:val="none" w:sz="0" w:space="0" w:color="auto"/>
        <w:right w:val="none" w:sz="0" w:space="0" w:color="auto"/>
      </w:divBdr>
    </w:div>
    <w:div w:id="1816098916">
      <w:bodyDiv w:val="1"/>
      <w:marLeft w:val="0"/>
      <w:marRight w:val="0"/>
      <w:marTop w:val="0"/>
      <w:marBottom w:val="0"/>
      <w:divBdr>
        <w:top w:val="none" w:sz="0" w:space="0" w:color="auto"/>
        <w:left w:val="none" w:sz="0" w:space="0" w:color="auto"/>
        <w:bottom w:val="none" w:sz="0" w:space="0" w:color="auto"/>
        <w:right w:val="none" w:sz="0" w:space="0" w:color="auto"/>
      </w:divBdr>
    </w:div>
    <w:div w:id="1816138947">
      <w:bodyDiv w:val="1"/>
      <w:marLeft w:val="0"/>
      <w:marRight w:val="0"/>
      <w:marTop w:val="0"/>
      <w:marBottom w:val="0"/>
      <w:divBdr>
        <w:top w:val="none" w:sz="0" w:space="0" w:color="auto"/>
        <w:left w:val="none" w:sz="0" w:space="0" w:color="auto"/>
        <w:bottom w:val="none" w:sz="0" w:space="0" w:color="auto"/>
        <w:right w:val="none" w:sz="0" w:space="0" w:color="auto"/>
      </w:divBdr>
    </w:div>
    <w:div w:id="1816139902">
      <w:bodyDiv w:val="1"/>
      <w:marLeft w:val="0"/>
      <w:marRight w:val="0"/>
      <w:marTop w:val="0"/>
      <w:marBottom w:val="0"/>
      <w:divBdr>
        <w:top w:val="none" w:sz="0" w:space="0" w:color="auto"/>
        <w:left w:val="none" w:sz="0" w:space="0" w:color="auto"/>
        <w:bottom w:val="none" w:sz="0" w:space="0" w:color="auto"/>
        <w:right w:val="none" w:sz="0" w:space="0" w:color="auto"/>
      </w:divBdr>
    </w:div>
    <w:div w:id="1816215353">
      <w:bodyDiv w:val="1"/>
      <w:marLeft w:val="0"/>
      <w:marRight w:val="0"/>
      <w:marTop w:val="0"/>
      <w:marBottom w:val="0"/>
      <w:divBdr>
        <w:top w:val="none" w:sz="0" w:space="0" w:color="auto"/>
        <w:left w:val="none" w:sz="0" w:space="0" w:color="auto"/>
        <w:bottom w:val="none" w:sz="0" w:space="0" w:color="auto"/>
        <w:right w:val="none" w:sz="0" w:space="0" w:color="auto"/>
      </w:divBdr>
    </w:div>
    <w:div w:id="1816219214">
      <w:bodyDiv w:val="1"/>
      <w:marLeft w:val="0"/>
      <w:marRight w:val="0"/>
      <w:marTop w:val="0"/>
      <w:marBottom w:val="0"/>
      <w:divBdr>
        <w:top w:val="none" w:sz="0" w:space="0" w:color="auto"/>
        <w:left w:val="none" w:sz="0" w:space="0" w:color="auto"/>
        <w:bottom w:val="none" w:sz="0" w:space="0" w:color="auto"/>
        <w:right w:val="none" w:sz="0" w:space="0" w:color="auto"/>
      </w:divBdr>
    </w:div>
    <w:div w:id="1816292439">
      <w:bodyDiv w:val="1"/>
      <w:marLeft w:val="0"/>
      <w:marRight w:val="0"/>
      <w:marTop w:val="0"/>
      <w:marBottom w:val="0"/>
      <w:divBdr>
        <w:top w:val="none" w:sz="0" w:space="0" w:color="auto"/>
        <w:left w:val="none" w:sz="0" w:space="0" w:color="auto"/>
        <w:bottom w:val="none" w:sz="0" w:space="0" w:color="auto"/>
        <w:right w:val="none" w:sz="0" w:space="0" w:color="auto"/>
      </w:divBdr>
    </w:div>
    <w:div w:id="1816296345">
      <w:bodyDiv w:val="1"/>
      <w:marLeft w:val="0"/>
      <w:marRight w:val="0"/>
      <w:marTop w:val="0"/>
      <w:marBottom w:val="0"/>
      <w:divBdr>
        <w:top w:val="none" w:sz="0" w:space="0" w:color="auto"/>
        <w:left w:val="none" w:sz="0" w:space="0" w:color="auto"/>
        <w:bottom w:val="none" w:sz="0" w:space="0" w:color="auto"/>
        <w:right w:val="none" w:sz="0" w:space="0" w:color="auto"/>
      </w:divBdr>
    </w:div>
    <w:div w:id="1816333135">
      <w:bodyDiv w:val="1"/>
      <w:marLeft w:val="0"/>
      <w:marRight w:val="0"/>
      <w:marTop w:val="0"/>
      <w:marBottom w:val="0"/>
      <w:divBdr>
        <w:top w:val="none" w:sz="0" w:space="0" w:color="auto"/>
        <w:left w:val="none" w:sz="0" w:space="0" w:color="auto"/>
        <w:bottom w:val="none" w:sz="0" w:space="0" w:color="auto"/>
        <w:right w:val="none" w:sz="0" w:space="0" w:color="auto"/>
      </w:divBdr>
    </w:div>
    <w:div w:id="1816337158">
      <w:bodyDiv w:val="1"/>
      <w:marLeft w:val="0"/>
      <w:marRight w:val="0"/>
      <w:marTop w:val="0"/>
      <w:marBottom w:val="0"/>
      <w:divBdr>
        <w:top w:val="none" w:sz="0" w:space="0" w:color="auto"/>
        <w:left w:val="none" w:sz="0" w:space="0" w:color="auto"/>
        <w:bottom w:val="none" w:sz="0" w:space="0" w:color="auto"/>
        <w:right w:val="none" w:sz="0" w:space="0" w:color="auto"/>
      </w:divBdr>
    </w:div>
    <w:div w:id="1816339934">
      <w:bodyDiv w:val="1"/>
      <w:marLeft w:val="0"/>
      <w:marRight w:val="0"/>
      <w:marTop w:val="0"/>
      <w:marBottom w:val="0"/>
      <w:divBdr>
        <w:top w:val="none" w:sz="0" w:space="0" w:color="auto"/>
        <w:left w:val="none" w:sz="0" w:space="0" w:color="auto"/>
        <w:bottom w:val="none" w:sz="0" w:space="0" w:color="auto"/>
        <w:right w:val="none" w:sz="0" w:space="0" w:color="auto"/>
      </w:divBdr>
    </w:div>
    <w:div w:id="1816415708">
      <w:bodyDiv w:val="1"/>
      <w:marLeft w:val="0"/>
      <w:marRight w:val="0"/>
      <w:marTop w:val="0"/>
      <w:marBottom w:val="0"/>
      <w:divBdr>
        <w:top w:val="none" w:sz="0" w:space="0" w:color="auto"/>
        <w:left w:val="none" w:sz="0" w:space="0" w:color="auto"/>
        <w:bottom w:val="none" w:sz="0" w:space="0" w:color="auto"/>
        <w:right w:val="none" w:sz="0" w:space="0" w:color="auto"/>
      </w:divBdr>
    </w:div>
    <w:div w:id="1816490374">
      <w:bodyDiv w:val="1"/>
      <w:marLeft w:val="0"/>
      <w:marRight w:val="0"/>
      <w:marTop w:val="0"/>
      <w:marBottom w:val="0"/>
      <w:divBdr>
        <w:top w:val="none" w:sz="0" w:space="0" w:color="auto"/>
        <w:left w:val="none" w:sz="0" w:space="0" w:color="auto"/>
        <w:bottom w:val="none" w:sz="0" w:space="0" w:color="auto"/>
        <w:right w:val="none" w:sz="0" w:space="0" w:color="auto"/>
      </w:divBdr>
    </w:div>
    <w:div w:id="1816603016">
      <w:bodyDiv w:val="1"/>
      <w:marLeft w:val="0"/>
      <w:marRight w:val="0"/>
      <w:marTop w:val="0"/>
      <w:marBottom w:val="0"/>
      <w:divBdr>
        <w:top w:val="none" w:sz="0" w:space="0" w:color="auto"/>
        <w:left w:val="none" w:sz="0" w:space="0" w:color="auto"/>
        <w:bottom w:val="none" w:sz="0" w:space="0" w:color="auto"/>
        <w:right w:val="none" w:sz="0" w:space="0" w:color="auto"/>
      </w:divBdr>
    </w:div>
    <w:div w:id="1816752778">
      <w:bodyDiv w:val="1"/>
      <w:marLeft w:val="0"/>
      <w:marRight w:val="0"/>
      <w:marTop w:val="0"/>
      <w:marBottom w:val="0"/>
      <w:divBdr>
        <w:top w:val="none" w:sz="0" w:space="0" w:color="auto"/>
        <w:left w:val="none" w:sz="0" w:space="0" w:color="auto"/>
        <w:bottom w:val="none" w:sz="0" w:space="0" w:color="auto"/>
        <w:right w:val="none" w:sz="0" w:space="0" w:color="auto"/>
      </w:divBdr>
    </w:div>
    <w:div w:id="1816801210">
      <w:bodyDiv w:val="1"/>
      <w:marLeft w:val="0"/>
      <w:marRight w:val="0"/>
      <w:marTop w:val="0"/>
      <w:marBottom w:val="0"/>
      <w:divBdr>
        <w:top w:val="none" w:sz="0" w:space="0" w:color="auto"/>
        <w:left w:val="none" w:sz="0" w:space="0" w:color="auto"/>
        <w:bottom w:val="none" w:sz="0" w:space="0" w:color="auto"/>
        <w:right w:val="none" w:sz="0" w:space="0" w:color="auto"/>
      </w:divBdr>
    </w:div>
    <w:div w:id="1816945106">
      <w:bodyDiv w:val="1"/>
      <w:marLeft w:val="0"/>
      <w:marRight w:val="0"/>
      <w:marTop w:val="0"/>
      <w:marBottom w:val="0"/>
      <w:divBdr>
        <w:top w:val="none" w:sz="0" w:space="0" w:color="auto"/>
        <w:left w:val="none" w:sz="0" w:space="0" w:color="auto"/>
        <w:bottom w:val="none" w:sz="0" w:space="0" w:color="auto"/>
        <w:right w:val="none" w:sz="0" w:space="0" w:color="auto"/>
      </w:divBdr>
    </w:div>
    <w:div w:id="1817065184">
      <w:bodyDiv w:val="1"/>
      <w:marLeft w:val="0"/>
      <w:marRight w:val="0"/>
      <w:marTop w:val="0"/>
      <w:marBottom w:val="0"/>
      <w:divBdr>
        <w:top w:val="none" w:sz="0" w:space="0" w:color="auto"/>
        <w:left w:val="none" w:sz="0" w:space="0" w:color="auto"/>
        <w:bottom w:val="none" w:sz="0" w:space="0" w:color="auto"/>
        <w:right w:val="none" w:sz="0" w:space="0" w:color="auto"/>
      </w:divBdr>
    </w:div>
    <w:div w:id="1817066115">
      <w:bodyDiv w:val="1"/>
      <w:marLeft w:val="0"/>
      <w:marRight w:val="0"/>
      <w:marTop w:val="0"/>
      <w:marBottom w:val="0"/>
      <w:divBdr>
        <w:top w:val="none" w:sz="0" w:space="0" w:color="auto"/>
        <w:left w:val="none" w:sz="0" w:space="0" w:color="auto"/>
        <w:bottom w:val="none" w:sz="0" w:space="0" w:color="auto"/>
        <w:right w:val="none" w:sz="0" w:space="0" w:color="auto"/>
      </w:divBdr>
    </w:div>
    <w:div w:id="1817262786">
      <w:bodyDiv w:val="1"/>
      <w:marLeft w:val="0"/>
      <w:marRight w:val="0"/>
      <w:marTop w:val="0"/>
      <w:marBottom w:val="0"/>
      <w:divBdr>
        <w:top w:val="none" w:sz="0" w:space="0" w:color="auto"/>
        <w:left w:val="none" w:sz="0" w:space="0" w:color="auto"/>
        <w:bottom w:val="none" w:sz="0" w:space="0" w:color="auto"/>
        <w:right w:val="none" w:sz="0" w:space="0" w:color="auto"/>
      </w:divBdr>
    </w:div>
    <w:div w:id="1817263188">
      <w:bodyDiv w:val="1"/>
      <w:marLeft w:val="0"/>
      <w:marRight w:val="0"/>
      <w:marTop w:val="0"/>
      <w:marBottom w:val="0"/>
      <w:divBdr>
        <w:top w:val="none" w:sz="0" w:space="0" w:color="auto"/>
        <w:left w:val="none" w:sz="0" w:space="0" w:color="auto"/>
        <w:bottom w:val="none" w:sz="0" w:space="0" w:color="auto"/>
        <w:right w:val="none" w:sz="0" w:space="0" w:color="auto"/>
      </w:divBdr>
    </w:div>
    <w:div w:id="1817331584">
      <w:bodyDiv w:val="1"/>
      <w:marLeft w:val="0"/>
      <w:marRight w:val="0"/>
      <w:marTop w:val="0"/>
      <w:marBottom w:val="0"/>
      <w:divBdr>
        <w:top w:val="none" w:sz="0" w:space="0" w:color="auto"/>
        <w:left w:val="none" w:sz="0" w:space="0" w:color="auto"/>
        <w:bottom w:val="none" w:sz="0" w:space="0" w:color="auto"/>
        <w:right w:val="none" w:sz="0" w:space="0" w:color="auto"/>
      </w:divBdr>
    </w:div>
    <w:div w:id="1817644787">
      <w:bodyDiv w:val="1"/>
      <w:marLeft w:val="0"/>
      <w:marRight w:val="0"/>
      <w:marTop w:val="0"/>
      <w:marBottom w:val="0"/>
      <w:divBdr>
        <w:top w:val="none" w:sz="0" w:space="0" w:color="auto"/>
        <w:left w:val="none" w:sz="0" w:space="0" w:color="auto"/>
        <w:bottom w:val="none" w:sz="0" w:space="0" w:color="auto"/>
        <w:right w:val="none" w:sz="0" w:space="0" w:color="auto"/>
      </w:divBdr>
    </w:div>
    <w:div w:id="1817718884">
      <w:bodyDiv w:val="1"/>
      <w:marLeft w:val="0"/>
      <w:marRight w:val="0"/>
      <w:marTop w:val="0"/>
      <w:marBottom w:val="0"/>
      <w:divBdr>
        <w:top w:val="none" w:sz="0" w:space="0" w:color="auto"/>
        <w:left w:val="none" w:sz="0" w:space="0" w:color="auto"/>
        <w:bottom w:val="none" w:sz="0" w:space="0" w:color="auto"/>
        <w:right w:val="none" w:sz="0" w:space="0" w:color="auto"/>
      </w:divBdr>
    </w:div>
    <w:div w:id="1817917271">
      <w:bodyDiv w:val="1"/>
      <w:marLeft w:val="0"/>
      <w:marRight w:val="0"/>
      <w:marTop w:val="0"/>
      <w:marBottom w:val="0"/>
      <w:divBdr>
        <w:top w:val="none" w:sz="0" w:space="0" w:color="auto"/>
        <w:left w:val="none" w:sz="0" w:space="0" w:color="auto"/>
        <w:bottom w:val="none" w:sz="0" w:space="0" w:color="auto"/>
        <w:right w:val="none" w:sz="0" w:space="0" w:color="auto"/>
      </w:divBdr>
    </w:div>
    <w:div w:id="1817990560">
      <w:bodyDiv w:val="1"/>
      <w:marLeft w:val="0"/>
      <w:marRight w:val="0"/>
      <w:marTop w:val="0"/>
      <w:marBottom w:val="0"/>
      <w:divBdr>
        <w:top w:val="none" w:sz="0" w:space="0" w:color="auto"/>
        <w:left w:val="none" w:sz="0" w:space="0" w:color="auto"/>
        <w:bottom w:val="none" w:sz="0" w:space="0" w:color="auto"/>
        <w:right w:val="none" w:sz="0" w:space="0" w:color="auto"/>
      </w:divBdr>
    </w:div>
    <w:div w:id="1818034902">
      <w:bodyDiv w:val="1"/>
      <w:marLeft w:val="0"/>
      <w:marRight w:val="0"/>
      <w:marTop w:val="0"/>
      <w:marBottom w:val="0"/>
      <w:divBdr>
        <w:top w:val="none" w:sz="0" w:space="0" w:color="auto"/>
        <w:left w:val="none" w:sz="0" w:space="0" w:color="auto"/>
        <w:bottom w:val="none" w:sz="0" w:space="0" w:color="auto"/>
        <w:right w:val="none" w:sz="0" w:space="0" w:color="auto"/>
      </w:divBdr>
    </w:div>
    <w:div w:id="1818103746">
      <w:bodyDiv w:val="1"/>
      <w:marLeft w:val="0"/>
      <w:marRight w:val="0"/>
      <w:marTop w:val="0"/>
      <w:marBottom w:val="0"/>
      <w:divBdr>
        <w:top w:val="none" w:sz="0" w:space="0" w:color="auto"/>
        <w:left w:val="none" w:sz="0" w:space="0" w:color="auto"/>
        <w:bottom w:val="none" w:sz="0" w:space="0" w:color="auto"/>
        <w:right w:val="none" w:sz="0" w:space="0" w:color="auto"/>
      </w:divBdr>
    </w:div>
    <w:div w:id="1818111242">
      <w:bodyDiv w:val="1"/>
      <w:marLeft w:val="0"/>
      <w:marRight w:val="0"/>
      <w:marTop w:val="0"/>
      <w:marBottom w:val="0"/>
      <w:divBdr>
        <w:top w:val="none" w:sz="0" w:space="0" w:color="auto"/>
        <w:left w:val="none" w:sz="0" w:space="0" w:color="auto"/>
        <w:bottom w:val="none" w:sz="0" w:space="0" w:color="auto"/>
        <w:right w:val="none" w:sz="0" w:space="0" w:color="auto"/>
      </w:divBdr>
    </w:div>
    <w:div w:id="1818181888">
      <w:bodyDiv w:val="1"/>
      <w:marLeft w:val="0"/>
      <w:marRight w:val="0"/>
      <w:marTop w:val="0"/>
      <w:marBottom w:val="0"/>
      <w:divBdr>
        <w:top w:val="none" w:sz="0" w:space="0" w:color="auto"/>
        <w:left w:val="none" w:sz="0" w:space="0" w:color="auto"/>
        <w:bottom w:val="none" w:sz="0" w:space="0" w:color="auto"/>
        <w:right w:val="none" w:sz="0" w:space="0" w:color="auto"/>
      </w:divBdr>
    </w:div>
    <w:div w:id="1818296980">
      <w:bodyDiv w:val="1"/>
      <w:marLeft w:val="0"/>
      <w:marRight w:val="0"/>
      <w:marTop w:val="0"/>
      <w:marBottom w:val="0"/>
      <w:divBdr>
        <w:top w:val="none" w:sz="0" w:space="0" w:color="auto"/>
        <w:left w:val="none" w:sz="0" w:space="0" w:color="auto"/>
        <w:bottom w:val="none" w:sz="0" w:space="0" w:color="auto"/>
        <w:right w:val="none" w:sz="0" w:space="0" w:color="auto"/>
      </w:divBdr>
    </w:div>
    <w:div w:id="1818449110">
      <w:bodyDiv w:val="1"/>
      <w:marLeft w:val="0"/>
      <w:marRight w:val="0"/>
      <w:marTop w:val="0"/>
      <w:marBottom w:val="0"/>
      <w:divBdr>
        <w:top w:val="none" w:sz="0" w:space="0" w:color="auto"/>
        <w:left w:val="none" w:sz="0" w:space="0" w:color="auto"/>
        <w:bottom w:val="none" w:sz="0" w:space="0" w:color="auto"/>
        <w:right w:val="none" w:sz="0" w:space="0" w:color="auto"/>
      </w:divBdr>
    </w:div>
    <w:div w:id="1818449793">
      <w:bodyDiv w:val="1"/>
      <w:marLeft w:val="0"/>
      <w:marRight w:val="0"/>
      <w:marTop w:val="0"/>
      <w:marBottom w:val="0"/>
      <w:divBdr>
        <w:top w:val="none" w:sz="0" w:space="0" w:color="auto"/>
        <w:left w:val="none" w:sz="0" w:space="0" w:color="auto"/>
        <w:bottom w:val="none" w:sz="0" w:space="0" w:color="auto"/>
        <w:right w:val="none" w:sz="0" w:space="0" w:color="auto"/>
      </w:divBdr>
    </w:div>
    <w:div w:id="1818452493">
      <w:bodyDiv w:val="1"/>
      <w:marLeft w:val="0"/>
      <w:marRight w:val="0"/>
      <w:marTop w:val="0"/>
      <w:marBottom w:val="0"/>
      <w:divBdr>
        <w:top w:val="none" w:sz="0" w:space="0" w:color="auto"/>
        <w:left w:val="none" w:sz="0" w:space="0" w:color="auto"/>
        <w:bottom w:val="none" w:sz="0" w:space="0" w:color="auto"/>
        <w:right w:val="none" w:sz="0" w:space="0" w:color="auto"/>
      </w:divBdr>
    </w:div>
    <w:div w:id="1818493931">
      <w:bodyDiv w:val="1"/>
      <w:marLeft w:val="0"/>
      <w:marRight w:val="0"/>
      <w:marTop w:val="0"/>
      <w:marBottom w:val="0"/>
      <w:divBdr>
        <w:top w:val="none" w:sz="0" w:space="0" w:color="auto"/>
        <w:left w:val="none" w:sz="0" w:space="0" w:color="auto"/>
        <w:bottom w:val="none" w:sz="0" w:space="0" w:color="auto"/>
        <w:right w:val="none" w:sz="0" w:space="0" w:color="auto"/>
      </w:divBdr>
    </w:div>
    <w:div w:id="1818498141">
      <w:bodyDiv w:val="1"/>
      <w:marLeft w:val="0"/>
      <w:marRight w:val="0"/>
      <w:marTop w:val="0"/>
      <w:marBottom w:val="0"/>
      <w:divBdr>
        <w:top w:val="none" w:sz="0" w:space="0" w:color="auto"/>
        <w:left w:val="none" w:sz="0" w:space="0" w:color="auto"/>
        <w:bottom w:val="none" w:sz="0" w:space="0" w:color="auto"/>
        <w:right w:val="none" w:sz="0" w:space="0" w:color="auto"/>
      </w:divBdr>
    </w:div>
    <w:div w:id="1818568374">
      <w:bodyDiv w:val="1"/>
      <w:marLeft w:val="0"/>
      <w:marRight w:val="0"/>
      <w:marTop w:val="0"/>
      <w:marBottom w:val="0"/>
      <w:divBdr>
        <w:top w:val="none" w:sz="0" w:space="0" w:color="auto"/>
        <w:left w:val="none" w:sz="0" w:space="0" w:color="auto"/>
        <w:bottom w:val="none" w:sz="0" w:space="0" w:color="auto"/>
        <w:right w:val="none" w:sz="0" w:space="0" w:color="auto"/>
      </w:divBdr>
    </w:div>
    <w:div w:id="1818689633">
      <w:bodyDiv w:val="1"/>
      <w:marLeft w:val="0"/>
      <w:marRight w:val="0"/>
      <w:marTop w:val="0"/>
      <w:marBottom w:val="0"/>
      <w:divBdr>
        <w:top w:val="none" w:sz="0" w:space="0" w:color="auto"/>
        <w:left w:val="none" w:sz="0" w:space="0" w:color="auto"/>
        <w:bottom w:val="none" w:sz="0" w:space="0" w:color="auto"/>
        <w:right w:val="none" w:sz="0" w:space="0" w:color="auto"/>
      </w:divBdr>
    </w:div>
    <w:div w:id="1818691703">
      <w:bodyDiv w:val="1"/>
      <w:marLeft w:val="0"/>
      <w:marRight w:val="0"/>
      <w:marTop w:val="0"/>
      <w:marBottom w:val="0"/>
      <w:divBdr>
        <w:top w:val="none" w:sz="0" w:space="0" w:color="auto"/>
        <w:left w:val="none" w:sz="0" w:space="0" w:color="auto"/>
        <w:bottom w:val="none" w:sz="0" w:space="0" w:color="auto"/>
        <w:right w:val="none" w:sz="0" w:space="0" w:color="auto"/>
      </w:divBdr>
    </w:div>
    <w:div w:id="1818760818">
      <w:bodyDiv w:val="1"/>
      <w:marLeft w:val="0"/>
      <w:marRight w:val="0"/>
      <w:marTop w:val="0"/>
      <w:marBottom w:val="0"/>
      <w:divBdr>
        <w:top w:val="none" w:sz="0" w:space="0" w:color="auto"/>
        <w:left w:val="none" w:sz="0" w:space="0" w:color="auto"/>
        <w:bottom w:val="none" w:sz="0" w:space="0" w:color="auto"/>
        <w:right w:val="none" w:sz="0" w:space="0" w:color="auto"/>
      </w:divBdr>
    </w:div>
    <w:div w:id="1818842055">
      <w:bodyDiv w:val="1"/>
      <w:marLeft w:val="0"/>
      <w:marRight w:val="0"/>
      <w:marTop w:val="0"/>
      <w:marBottom w:val="0"/>
      <w:divBdr>
        <w:top w:val="none" w:sz="0" w:space="0" w:color="auto"/>
        <w:left w:val="none" w:sz="0" w:space="0" w:color="auto"/>
        <w:bottom w:val="none" w:sz="0" w:space="0" w:color="auto"/>
        <w:right w:val="none" w:sz="0" w:space="0" w:color="auto"/>
      </w:divBdr>
    </w:div>
    <w:div w:id="1818912614">
      <w:bodyDiv w:val="1"/>
      <w:marLeft w:val="0"/>
      <w:marRight w:val="0"/>
      <w:marTop w:val="0"/>
      <w:marBottom w:val="0"/>
      <w:divBdr>
        <w:top w:val="none" w:sz="0" w:space="0" w:color="auto"/>
        <w:left w:val="none" w:sz="0" w:space="0" w:color="auto"/>
        <w:bottom w:val="none" w:sz="0" w:space="0" w:color="auto"/>
        <w:right w:val="none" w:sz="0" w:space="0" w:color="auto"/>
      </w:divBdr>
    </w:div>
    <w:div w:id="1818912724">
      <w:bodyDiv w:val="1"/>
      <w:marLeft w:val="0"/>
      <w:marRight w:val="0"/>
      <w:marTop w:val="0"/>
      <w:marBottom w:val="0"/>
      <w:divBdr>
        <w:top w:val="none" w:sz="0" w:space="0" w:color="auto"/>
        <w:left w:val="none" w:sz="0" w:space="0" w:color="auto"/>
        <w:bottom w:val="none" w:sz="0" w:space="0" w:color="auto"/>
        <w:right w:val="none" w:sz="0" w:space="0" w:color="auto"/>
      </w:divBdr>
    </w:div>
    <w:div w:id="1819151957">
      <w:bodyDiv w:val="1"/>
      <w:marLeft w:val="0"/>
      <w:marRight w:val="0"/>
      <w:marTop w:val="0"/>
      <w:marBottom w:val="0"/>
      <w:divBdr>
        <w:top w:val="none" w:sz="0" w:space="0" w:color="auto"/>
        <w:left w:val="none" w:sz="0" w:space="0" w:color="auto"/>
        <w:bottom w:val="none" w:sz="0" w:space="0" w:color="auto"/>
        <w:right w:val="none" w:sz="0" w:space="0" w:color="auto"/>
      </w:divBdr>
    </w:div>
    <w:div w:id="1819223967">
      <w:bodyDiv w:val="1"/>
      <w:marLeft w:val="0"/>
      <w:marRight w:val="0"/>
      <w:marTop w:val="0"/>
      <w:marBottom w:val="0"/>
      <w:divBdr>
        <w:top w:val="none" w:sz="0" w:space="0" w:color="auto"/>
        <w:left w:val="none" w:sz="0" w:space="0" w:color="auto"/>
        <w:bottom w:val="none" w:sz="0" w:space="0" w:color="auto"/>
        <w:right w:val="none" w:sz="0" w:space="0" w:color="auto"/>
      </w:divBdr>
    </w:div>
    <w:div w:id="1819226362">
      <w:bodyDiv w:val="1"/>
      <w:marLeft w:val="0"/>
      <w:marRight w:val="0"/>
      <w:marTop w:val="0"/>
      <w:marBottom w:val="0"/>
      <w:divBdr>
        <w:top w:val="none" w:sz="0" w:space="0" w:color="auto"/>
        <w:left w:val="none" w:sz="0" w:space="0" w:color="auto"/>
        <w:bottom w:val="none" w:sz="0" w:space="0" w:color="auto"/>
        <w:right w:val="none" w:sz="0" w:space="0" w:color="auto"/>
      </w:divBdr>
    </w:div>
    <w:div w:id="1819227574">
      <w:bodyDiv w:val="1"/>
      <w:marLeft w:val="0"/>
      <w:marRight w:val="0"/>
      <w:marTop w:val="0"/>
      <w:marBottom w:val="0"/>
      <w:divBdr>
        <w:top w:val="none" w:sz="0" w:space="0" w:color="auto"/>
        <w:left w:val="none" w:sz="0" w:space="0" w:color="auto"/>
        <w:bottom w:val="none" w:sz="0" w:space="0" w:color="auto"/>
        <w:right w:val="none" w:sz="0" w:space="0" w:color="auto"/>
      </w:divBdr>
    </w:div>
    <w:div w:id="1819372224">
      <w:bodyDiv w:val="1"/>
      <w:marLeft w:val="0"/>
      <w:marRight w:val="0"/>
      <w:marTop w:val="0"/>
      <w:marBottom w:val="0"/>
      <w:divBdr>
        <w:top w:val="none" w:sz="0" w:space="0" w:color="auto"/>
        <w:left w:val="none" w:sz="0" w:space="0" w:color="auto"/>
        <w:bottom w:val="none" w:sz="0" w:space="0" w:color="auto"/>
        <w:right w:val="none" w:sz="0" w:space="0" w:color="auto"/>
      </w:divBdr>
    </w:div>
    <w:div w:id="1819494938">
      <w:bodyDiv w:val="1"/>
      <w:marLeft w:val="0"/>
      <w:marRight w:val="0"/>
      <w:marTop w:val="0"/>
      <w:marBottom w:val="0"/>
      <w:divBdr>
        <w:top w:val="none" w:sz="0" w:space="0" w:color="auto"/>
        <w:left w:val="none" w:sz="0" w:space="0" w:color="auto"/>
        <w:bottom w:val="none" w:sz="0" w:space="0" w:color="auto"/>
        <w:right w:val="none" w:sz="0" w:space="0" w:color="auto"/>
      </w:divBdr>
    </w:div>
    <w:div w:id="1819569008">
      <w:bodyDiv w:val="1"/>
      <w:marLeft w:val="0"/>
      <w:marRight w:val="0"/>
      <w:marTop w:val="0"/>
      <w:marBottom w:val="0"/>
      <w:divBdr>
        <w:top w:val="none" w:sz="0" w:space="0" w:color="auto"/>
        <w:left w:val="none" w:sz="0" w:space="0" w:color="auto"/>
        <w:bottom w:val="none" w:sz="0" w:space="0" w:color="auto"/>
        <w:right w:val="none" w:sz="0" w:space="0" w:color="auto"/>
      </w:divBdr>
    </w:div>
    <w:div w:id="1819569991">
      <w:bodyDiv w:val="1"/>
      <w:marLeft w:val="0"/>
      <w:marRight w:val="0"/>
      <w:marTop w:val="0"/>
      <w:marBottom w:val="0"/>
      <w:divBdr>
        <w:top w:val="none" w:sz="0" w:space="0" w:color="auto"/>
        <w:left w:val="none" w:sz="0" w:space="0" w:color="auto"/>
        <w:bottom w:val="none" w:sz="0" w:space="0" w:color="auto"/>
        <w:right w:val="none" w:sz="0" w:space="0" w:color="auto"/>
      </w:divBdr>
    </w:div>
    <w:div w:id="1819608127">
      <w:bodyDiv w:val="1"/>
      <w:marLeft w:val="0"/>
      <w:marRight w:val="0"/>
      <w:marTop w:val="0"/>
      <w:marBottom w:val="0"/>
      <w:divBdr>
        <w:top w:val="none" w:sz="0" w:space="0" w:color="auto"/>
        <w:left w:val="none" w:sz="0" w:space="0" w:color="auto"/>
        <w:bottom w:val="none" w:sz="0" w:space="0" w:color="auto"/>
        <w:right w:val="none" w:sz="0" w:space="0" w:color="auto"/>
      </w:divBdr>
    </w:div>
    <w:div w:id="1819610357">
      <w:bodyDiv w:val="1"/>
      <w:marLeft w:val="0"/>
      <w:marRight w:val="0"/>
      <w:marTop w:val="0"/>
      <w:marBottom w:val="0"/>
      <w:divBdr>
        <w:top w:val="none" w:sz="0" w:space="0" w:color="auto"/>
        <w:left w:val="none" w:sz="0" w:space="0" w:color="auto"/>
        <w:bottom w:val="none" w:sz="0" w:space="0" w:color="auto"/>
        <w:right w:val="none" w:sz="0" w:space="0" w:color="auto"/>
      </w:divBdr>
    </w:div>
    <w:div w:id="1819613187">
      <w:bodyDiv w:val="1"/>
      <w:marLeft w:val="0"/>
      <w:marRight w:val="0"/>
      <w:marTop w:val="0"/>
      <w:marBottom w:val="0"/>
      <w:divBdr>
        <w:top w:val="none" w:sz="0" w:space="0" w:color="auto"/>
        <w:left w:val="none" w:sz="0" w:space="0" w:color="auto"/>
        <w:bottom w:val="none" w:sz="0" w:space="0" w:color="auto"/>
        <w:right w:val="none" w:sz="0" w:space="0" w:color="auto"/>
      </w:divBdr>
    </w:div>
    <w:div w:id="1819613376">
      <w:bodyDiv w:val="1"/>
      <w:marLeft w:val="0"/>
      <w:marRight w:val="0"/>
      <w:marTop w:val="0"/>
      <w:marBottom w:val="0"/>
      <w:divBdr>
        <w:top w:val="none" w:sz="0" w:space="0" w:color="auto"/>
        <w:left w:val="none" w:sz="0" w:space="0" w:color="auto"/>
        <w:bottom w:val="none" w:sz="0" w:space="0" w:color="auto"/>
        <w:right w:val="none" w:sz="0" w:space="0" w:color="auto"/>
      </w:divBdr>
    </w:div>
    <w:div w:id="1819759060">
      <w:bodyDiv w:val="1"/>
      <w:marLeft w:val="0"/>
      <w:marRight w:val="0"/>
      <w:marTop w:val="0"/>
      <w:marBottom w:val="0"/>
      <w:divBdr>
        <w:top w:val="none" w:sz="0" w:space="0" w:color="auto"/>
        <w:left w:val="none" w:sz="0" w:space="0" w:color="auto"/>
        <w:bottom w:val="none" w:sz="0" w:space="0" w:color="auto"/>
        <w:right w:val="none" w:sz="0" w:space="0" w:color="auto"/>
      </w:divBdr>
    </w:div>
    <w:div w:id="1819807252">
      <w:bodyDiv w:val="1"/>
      <w:marLeft w:val="0"/>
      <w:marRight w:val="0"/>
      <w:marTop w:val="0"/>
      <w:marBottom w:val="0"/>
      <w:divBdr>
        <w:top w:val="none" w:sz="0" w:space="0" w:color="auto"/>
        <w:left w:val="none" w:sz="0" w:space="0" w:color="auto"/>
        <w:bottom w:val="none" w:sz="0" w:space="0" w:color="auto"/>
        <w:right w:val="none" w:sz="0" w:space="0" w:color="auto"/>
      </w:divBdr>
    </w:div>
    <w:div w:id="1819877802">
      <w:bodyDiv w:val="1"/>
      <w:marLeft w:val="0"/>
      <w:marRight w:val="0"/>
      <w:marTop w:val="0"/>
      <w:marBottom w:val="0"/>
      <w:divBdr>
        <w:top w:val="none" w:sz="0" w:space="0" w:color="auto"/>
        <w:left w:val="none" w:sz="0" w:space="0" w:color="auto"/>
        <w:bottom w:val="none" w:sz="0" w:space="0" w:color="auto"/>
        <w:right w:val="none" w:sz="0" w:space="0" w:color="auto"/>
      </w:divBdr>
    </w:div>
    <w:div w:id="1819954967">
      <w:bodyDiv w:val="1"/>
      <w:marLeft w:val="0"/>
      <w:marRight w:val="0"/>
      <w:marTop w:val="0"/>
      <w:marBottom w:val="0"/>
      <w:divBdr>
        <w:top w:val="none" w:sz="0" w:space="0" w:color="auto"/>
        <w:left w:val="none" w:sz="0" w:space="0" w:color="auto"/>
        <w:bottom w:val="none" w:sz="0" w:space="0" w:color="auto"/>
        <w:right w:val="none" w:sz="0" w:space="0" w:color="auto"/>
      </w:divBdr>
    </w:div>
    <w:div w:id="1820029819">
      <w:bodyDiv w:val="1"/>
      <w:marLeft w:val="0"/>
      <w:marRight w:val="0"/>
      <w:marTop w:val="0"/>
      <w:marBottom w:val="0"/>
      <w:divBdr>
        <w:top w:val="none" w:sz="0" w:space="0" w:color="auto"/>
        <w:left w:val="none" w:sz="0" w:space="0" w:color="auto"/>
        <w:bottom w:val="none" w:sz="0" w:space="0" w:color="auto"/>
        <w:right w:val="none" w:sz="0" w:space="0" w:color="auto"/>
      </w:divBdr>
    </w:div>
    <w:div w:id="1820032008">
      <w:bodyDiv w:val="1"/>
      <w:marLeft w:val="0"/>
      <w:marRight w:val="0"/>
      <w:marTop w:val="0"/>
      <w:marBottom w:val="0"/>
      <w:divBdr>
        <w:top w:val="none" w:sz="0" w:space="0" w:color="auto"/>
        <w:left w:val="none" w:sz="0" w:space="0" w:color="auto"/>
        <w:bottom w:val="none" w:sz="0" w:space="0" w:color="auto"/>
        <w:right w:val="none" w:sz="0" w:space="0" w:color="auto"/>
      </w:divBdr>
    </w:div>
    <w:div w:id="1820071489">
      <w:bodyDiv w:val="1"/>
      <w:marLeft w:val="0"/>
      <w:marRight w:val="0"/>
      <w:marTop w:val="0"/>
      <w:marBottom w:val="0"/>
      <w:divBdr>
        <w:top w:val="none" w:sz="0" w:space="0" w:color="auto"/>
        <w:left w:val="none" w:sz="0" w:space="0" w:color="auto"/>
        <w:bottom w:val="none" w:sz="0" w:space="0" w:color="auto"/>
        <w:right w:val="none" w:sz="0" w:space="0" w:color="auto"/>
      </w:divBdr>
    </w:div>
    <w:div w:id="1820077658">
      <w:bodyDiv w:val="1"/>
      <w:marLeft w:val="0"/>
      <w:marRight w:val="0"/>
      <w:marTop w:val="0"/>
      <w:marBottom w:val="0"/>
      <w:divBdr>
        <w:top w:val="none" w:sz="0" w:space="0" w:color="auto"/>
        <w:left w:val="none" w:sz="0" w:space="0" w:color="auto"/>
        <w:bottom w:val="none" w:sz="0" w:space="0" w:color="auto"/>
        <w:right w:val="none" w:sz="0" w:space="0" w:color="auto"/>
      </w:divBdr>
    </w:div>
    <w:div w:id="1820145928">
      <w:bodyDiv w:val="1"/>
      <w:marLeft w:val="0"/>
      <w:marRight w:val="0"/>
      <w:marTop w:val="0"/>
      <w:marBottom w:val="0"/>
      <w:divBdr>
        <w:top w:val="none" w:sz="0" w:space="0" w:color="auto"/>
        <w:left w:val="none" w:sz="0" w:space="0" w:color="auto"/>
        <w:bottom w:val="none" w:sz="0" w:space="0" w:color="auto"/>
        <w:right w:val="none" w:sz="0" w:space="0" w:color="auto"/>
      </w:divBdr>
    </w:div>
    <w:div w:id="1820151086">
      <w:bodyDiv w:val="1"/>
      <w:marLeft w:val="0"/>
      <w:marRight w:val="0"/>
      <w:marTop w:val="0"/>
      <w:marBottom w:val="0"/>
      <w:divBdr>
        <w:top w:val="none" w:sz="0" w:space="0" w:color="auto"/>
        <w:left w:val="none" w:sz="0" w:space="0" w:color="auto"/>
        <w:bottom w:val="none" w:sz="0" w:space="0" w:color="auto"/>
        <w:right w:val="none" w:sz="0" w:space="0" w:color="auto"/>
      </w:divBdr>
    </w:div>
    <w:div w:id="1820152102">
      <w:bodyDiv w:val="1"/>
      <w:marLeft w:val="0"/>
      <w:marRight w:val="0"/>
      <w:marTop w:val="0"/>
      <w:marBottom w:val="0"/>
      <w:divBdr>
        <w:top w:val="none" w:sz="0" w:space="0" w:color="auto"/>
        <w:left w:val="none" w:sz="0" w:space="0" w:color="auto"/>
        <w:bottom w:val="none" w:sz="0" w:space="0" w:color="auto"/>
        <w:right w:val="none" w:sz="0" w:space="0" w:color="auto"/>
      </w:divBdr>
    </w:div>
    <w:div w:id="1820224833">
      <w:bodyDiv w:val="1"/>
      <w:marLeft w:val="0"/>
      <w:marRight w:val="0"/>
      <w:marTop w:val="0"/>
      <w:marBottom w:val="0"/>
      <w:divBdr>
        <w:top w:val="none" w:sz="0" w:space="0" w:color="auto"/>
        <w:left w:val="none" w:sz="0" w:space="0" w:color="auto"/>
        <w:bottom w:val="none" w:sz="0" w:space="0" w:color="auto"/>
        <w:right w:val="none" w:sz="0" w:space="0" w:color="auto"/>
      </w:divBdr>
    </w:div>
    <w:div w:id="1820226304">
      <w:bodyDiv w:val="1"/>
      <w:marLeft w:val="0"/>
      <w:marRight w:val="0"/>
      <w:marTop w:val="0"/>
      <w:marBottom w:val="0"/>
      <w:divBdr>
        <w:top w:val="none" w:sz="0" w:space="0" w:color="auto"/>
        <w:left w:val="none" w:sz="0" w:space="0" w:color="auto"/>
        <w:bottom w:val="none" w:sz="0" w:space="0" w:color="auto"/>
        <w:right w:val="none" w:sz="0" w:space="0" w:color="auto"/>
      </w:divBdr>
    </w:div>
    <w:div w:id="1820265056">
      <w:bodyDiv w:val="1"/>
      <w:marLeft w:val="0"/>
      <w:marRight w:val="0"/>
      <w:marTop w:val="0"/>
      <w:marBottom w:val="0"/>
      <w:divBdr>
        <w:top w:val="none" w:sz="0" w:space="0" w:color="auto"/>
        <w:left w:val="none" w:sz="0" w:space="0" w:color="auto"/>
        <w:bottom w:val="none" w:sz="0" w:space="0" w:color="auto"/>
        <w:right w:val="none" w:sz="0" w:space="0" w:color="auto"/>
      </w:divBdr>
    </w:div>
    <w:div w:id="1820339569">
      <w:bodyDiv w:val="1"/>
      <w:marLeft w:val="0"/>
      <w:marRight w:val="0"/>
      <w:marTop w:val="0"/>
      <w:marBottom w:val="0"/>
      <w:divBdr>
        <w:top w:val="none" w:sz="0" w:space="0" w:color="auto"/>
        <w:left w:val="none" w:sz="0" w:space="0" w:color="auto"/>
        <w:bottom w:val="none" w:sz="0" w:space="0" w:color="auto"/>
        <w:right w:val="none" w:sz="0" w:space="0" w:color="auto"/>
      </w:divBdr>
    </w:div>
    <w:div w:id="1820414413">
      <w:bodyDiv w:val="1"/>
      <w:marLeft w:val="0"/>
      <w:marRight w:val="0"/>
      <w:marTop w:val="0"/>
      <w:marBottom w:val="0"/>
      <w:divBdr>
        <w:top w:val="none" w:sz="0" w:space="0" w:color="auto"/>
        <w:left w:val="none" w:sz="0" w:space="0" w:color="auto"/>
        <w:bottom w:val="none" w:sz="0" w:space="0" w:color="auto"/>
        <w:right w:val="none" w:sz="0" w:space="0" w:color="auto"/>
      </w:divBdr>
    </w:div>
    <w:div w:id="1820419763">
      <w:bodyDiv w:val="1"/>
      <w:marLeft w:val="0"/>
      <w:marRight w:val="0"/>
      <w:marTop w:val="0"/>
      <w:marBottom w:val="0"/>
      <w:divBdr>
        <w:top w:val="none" w:sz="0" w:space="0" w:color="auto"/>
        <w:left w:val="none" w:sz="0" w:space="0" w:color="auto"/>
        <w:bottom w:val="none" w:sz="0" w:space="0" w:color="auto"/>
        <w:right w:val="none" w:sz="0" w:space="0" w:color="auto"/>
      </w:divBdr>
    </w:div>
    <w:div w:id="1820614325">
      <w:bodyDiv w:val="1"/>
      <w:marLeft w:val="0"/>
      <w:marRight w:val="0"/>
      <w:marTop w:val="0"/>
      <w:marBottom w:val="0"/>
      <w:divBdr>
        <w:top w:val="none" w:sz="0" w:space="0" w:color="auto"/>
        <w:left w:val="none" w:sz="0" w:space="0" w:color="auto"/>
        <w:bottom w:val="none" w:sz="0" w:space="0" w:color="auto"/>
        <w:right w:val="none" w:sz="0" w:space="0" w:color="auto"/>
      </w:divBdr>
    </w:div>
    <w:div w:id="1820725954">
      <w:bodyDiv w:val="1"/>
      <w:marLeft w:val="0"/>
      <w:marRight w:val="0"/>
      <w:marTop w:val="0"/>
      <w:marBottom w:val="0"/>
      <w:divBdr>
        <w:top w:val="none" w:sz="0" w:space="0" w:color="auto"/>
        <w:left w:val="none" w:sz="0" w:space="0" w:color="auto"/>
        <w:bottom w:val="none" w:sz="0" w:space="0" w:color="auto"/>
        <w:right w:val="none" w:sz="0" w:space="0" w:color="auto"/>
      </w:divBdr>
    </w:div>
    <w:div w:id="1820729626">
      <w:bodyDiv w:val="1"/>
      <w:marLeft w:val="0"/>
      <w:marRight w:val="0"/>
      <w:marTop w:val="0"/>
      <w:marBottom w:val="0"/>
      <w:divBdr>
        <w:top w:val="none" w:sz="0" w:space="0" w:color="auto"/>
        <w:left w:val="none" w:sz="0" w:space="0" w:color="auto"/>
        <w:bottom w:val="none" w:sz="0" w:space="0" w:color="auto"/>
        <w:right w:val="none" w:sz="0" w:space="0" w:color="auto"/>
      </w:divBdr>
    </w:div>
    <w:div w:id="1820731464">
      <w:bodyDiv w:val="1"/>
      <w:marLeft w:val="0"/>
      <w:marRight w:val="0"/>
      <w:marTop w:val="0"/>
      <w:marBottom w:val="0"/>
      <w:divBdr>
        <w:top w:val="none" w:sz="0" w:space="0" w:color="auto"/>
        <w:left w:val="none" w:sz="0" w:space="0" w:color="auto"/>
        <w:bottom w:val="none" w:sz="0" w:space="0" w:color="auto"/>
        <w:right w:val="none" w:sz="0" w:space="0" w:color="auto"/>
      </w:divBdr>
    </w:div>
    <w:div w:id="1820731933">
      <w:bodyDiv w:val="1"/>
      <w:marLeft w:val="0"/>
      <w:marRight w:val="0"/>
      <w:marTop w:val="0"/>
      <w:marBottom w:val="0"/>
      <w:divBdr>
        <w:top w:val="none" w:sz="0" w:space="0" w:color="auto"/>
        <w:left w:val="none" w:sz="0" w:space="0" w:color="auto"/>
        <w:bottom w:val="none" w:sz="0" w:space="0" w:color="auto"/>
        <w:right w:val="none" w:sz="0" w:space="0" w:color="auto"/>
      </w:divBdr>
    </w:div>
    <w:div w:id="1820733673">
      <w:bodyDiv w:val="1"/>
      <w:marLeft w:val="0"/>
      <w:marRight w:val="0"/>
      <w:marTop w:val="0"/>
      <w:marBottom w:val="0"/>
      <w:divBdr>
        <w:top w:val="none" w:sz="0" w:space="0" w:color="auto"/>
        <w:left w:val="none" w:sz="0" w:space="0" w:color="auto"/>
        <w:bottom w:val="none" w:sz="0" w:space="0" w:color="auto"/>
        <w:right w:val="none" w:sz="0" w:space="0" w:color="auto"/>
      </w:divBdr>
    </w:div>
    <w:div w:id="1820802674">
      <w:bodyDiv w:val="1"/>
      <w:marLeft w:val="0"/>
      <w:marRight w:val="0"/>
      <w:marTop w:val="0"/>
      <w:marBottom w:val="0"/>
      <w:divBdr>
        <w:top w:val="none" w:sz="0" w:space="0" w:color="auto"/>
        <w:left w:val="none" w:sz="0" w:space="0" w:color="auto"/>
        <w:bottom w:val="none" w:sz="0" w:space="0" w:color="auto"/>
        <w:right w:val="none" w:sz="0" w:space="0" w:color="auto"/>
      </w:divBdr>
    </w:div>
    <w:div w:id="1820803939">
      <w:bodyDiv w:val="1"/>
      <w:marLeft w:val="0"/>
      <w:marRight w:val="0"/>
      <w:marTop w:val="0"/>
      <w:marBottom w:val="0"/>
      <w:divBdr>
        <w:top w:val="none" w:sz="0" w:space="0" w:color="auto"/>
        <w:left w:val="none" w:sz="0" w:space="0" w:color="auto"/>
        <w:bottom w:val="none" w:sz="0" w:space="0" w:color="auto"/>
        <w:right w:val="none" w:sz="0" w:space="0" w:color="auto"/>
      </w:divBdr>
    </w:div>
    <w:div w:id="1820883192">
      <w:bodyDiv w:val="1"/>
      <w:marLeft w:val="0"/>
      <w:marRight w:val="0"/>
      <w:marTop w:val="0"/>
      <w:marBottom w:val="0"/>
      <w:divBdr>
        <w:top w:val="none" w:sz="0" w:space="0" w:color="auto"/>
        <w:left w:val="none" w:sz="0" w:space="0" w:color="auto"/>
        <w:bottom w:val="none" w:sz="0" w:space="0" w:color="auto"/>
        <w:right w:val="none" w:sz="0" w:space="0" w:color="auto"/>
      </w:divBdr>
    </w:div>
    <w:div w:id="1821000683">
      <w:bodyDiv w:val="1"/>
      <w:marLeft w:val="0"/>
      <w:marRight w:val="0"/>
      <w:marTop w:val="0"/>
      <w:marBottom w:val="0"/>
      <w:divBdr>
        <w:top w:val="none" w:sz="0" w:space="0" w:color="auto"/>
        <w:left w:val="none" w:sz="0" w:space="0" w:color="auto"/>
        <w:bottom w:val="none" w:sz="0" w:space="0" w:color="auto"/>
        <w:right w:val="none" w:sz="0" w:space="0" w:color="auto"/>
      </w:divBdr>
    </w:div>
    <w:div w:id="1821070363">
      <w:bodyDiv w:val="1"/>
      <w:marLeft w:val="0"/>
      <w:marRight w:val="0"/>
      <w:marTop w:val="0"/>
      <w:marBottom w:val="0"/>
      <w:divBdr>
        <w:top w:val="none" w:sz="0" w:space="0" w:color="auto"/>
        <w:left w:val="none" w:sz="0" w:space="0" w:color="auto"/>
        <w:bottom w:val="none" w:sz="0" w:space="0" w:color="auto"/>
        <w:right w:val="none" w:sz="0" w:space="0" w:color="auto"/>
      </w:divBdr>
    </w:div>
    <w:div w:id="1821074151">
      <w:bodyDiv w:val="1"/>
      <w:marLeft w:val="0"/>
      <w:marRight w:val="0"/>
      <w:marTop w:val="0"/>
      <w:marBottom w:val="0"/>
      <w:divBdr>
        <w:top w:val="none" w:sz="0" w:space="0" w:color="auto"/>
        <w:left w:val="none" w:sz="0" w:space="0" w:color="auto"/>
        <w:bottom w:val="none" w:sz="0" w:space="0" w:color="auto"/>
        <w:right w:val="none" w:sz="0" w:space="0" w:color="auto"/>
      </w:divBdr>
    </w:div>
    <w:div w:id="1821114989">
      <w:bodyDiv w:val="1"/>
      <w:marLeft w:val="0"/>
      <w:marRight w:val="0"/>
      <w:marTop w:val="0"/>
      <w:marBottom w:val="0"/>
      <w:divBdr>
        <w:top w:val="none" w:sz="0" w:space="0" w:color="auto"/>
        <w:left w:val="none" w:sz="0" w:space="0" w:color="auto"/>
        <w:bottom w:val="none" w:sz="0" w:space="0" w:color="auto"/>
        <w:right w:val="none" w:sz="0" w:space="0" w:color="auto"/>
      </w:divBdr>
    </w:div>
    <w:div w:id="1821189652">
      <w:bodyDiv w:val="1"/>
      <w:marLeft w:val="0"/>
      <w:marRight w:val="0"/>
      <w:marTop w:val="0"/>
      <w:marBottom w:val="0"/>
      <w:divBdr>
        <w:top w:val="none" w:sz="0" w:space="0" w:color="auto"/>
        <w:left w:val="none" w:sz="0" w:space="0" w:color="auto"/>
        <w:bottom w:val="none" w:sz="0" w:space="0" w:color="auto"/>
        <w:right w:val="none" w:sz="0" w:space="0" w:color="auto"/>
      </w:divBdr>
    </w:div>
    <w:div w:id="1821192854">
      <w:bodyDiv w:val="1"/>
      <w:marLeft w:val="0"/>
      <w:marRight w:val="0"/>
      <w:marTop w:val="0"/>
      <w:marBottom w:val="0"/>
      <w:divBdr>
        <w:top w:val="none" w:sz="0" w:space="0" w:color="auto"/>
        <w:left w:val="none" w:sz="0" w:space="0" w:color="auto"/>
        <w:bottom w:val="none" w:sz="0" w:space="0" w:color="auto"/>
        <w:right w:val="none" w:sz="0" w:space="0" w:color="auto"/>
      </w:divBdr>
    </w:div>
    <w:div w:id="1821267340">
      <w:bodyDiv w:val="1"/>
      <w:marLeft w:val="0"/>
      <w:marRight w:val="0"/>
      <w:marTop w:val="0"/>
      <w:marBottom w:val="0"/>
      <w:divBdr>
        <w:top w:val="none" w:sz="0" w:space="0" w:color="auto"/>
        <w:left w:val="none" w:sz="0" w:space="0" w:color="auto"/>
        <w:bottom w:val="none" w:sz="0" w:space="0" w:color="auto"/>
        <w:right w:val="none" w:sz="0" w:space="0" w:color="auto"/>
      </w:divBdr>
    </w:div>
    <w:div w:id="1821386013">
      <w:bodyDiv w:val="1"/>
      <w:marLeft w:val="0"/>
      <w:marRight w:val="0"/>
      <w:marTop w:val="0"/>
      <w:marBottom w:val="0"/>
      <w:divBdr>
        <w:top w:val="none" w:sz="0" w:space="0" w:color="auto"/>
        <w:left w:val="none" w:sz="0" w:space="0" w:color="auto"/>
        <w:bottom w:val="none" w:sz="0" w:space="0" w:color="auto"/>
        <w:right w:val="none" w:sz="0" w:space="0" w:color="auto"/>
      </w:divBdr>
    </w:div>
    <w:div w:id="1821387165">
      <w:bodyDiv w:val="1"/>
      <w:marLeft w:val="0"/>
      <w:marRight w:val="0"/>
      <w:marTop w:val="0"/>
      <w:marBottom w:val="0"/>
      <w:divBdr>
        <w:top w:val="none" w:sz="0" w:space="0" w:color="auto"/>
        <w:left w:val="none" w:sz="0" w:space="0" w:color="auto"/>
        <w:bottom w:val="none" w:sz="0" w:space="0" w:color="auto"/>
        <w:right w:val="none" w:sz="0" w:space="0" w:color="auto"/>
      </w:divBdr>
    </w:div>
    <w:div w:id="1821724367">
      <w:bodyDiv w:val="1"/>
      <w:marLeft w:val="0"/>
      <w:marRight w:val="0"/>
      <w:marTop w:val="0"/>
      <w:marBottom w:val="0"/>
      <w:divBdr>
        <w:top w:val="none" w:sz="0" w:space="0" w:color="auto"/>
        <w:left w:val="none" w:sz="0" w:space="0" w:color="auto"/>
        <w:bottom w:val="none" w:sz="0" w:space="0" w:color="auto"/>
        <w:right w:val="none" w:sz="0" w:space="0" w:color="auto"/>
      </w:divBdr>
    </w:div>
    <w:div w:id="1821841970">
      <w:bodyDiv w:val="1"/>
      <w:marLeft w:val="0"/>
      <w:marRight w:val="0"/>
      <w:marTop w:val="0"/>
      <w:marBottom w:val="0"/>
      <w:divBdr>
        <w:top w:val="none" w:sz="0" w:space="0" w:color="auto"/>
        <w:left w:val="none" w:sz="0" w:space="0" w:color="auto"/>
        <w:bottom w:val="none" w:sz="0" w:space="0" w:color="auto"/>
        <w:right w:val="none" w:sz="0" w:space="0" w:color="auto"/>
      </w:divBdr>
    </w:div>
    <w:div w:id="1821842543">
      <w:bodyDiv w:val="1"/>
      <w:marLeft w:val="0"/>
      <w:marRight w:val="0"/>
      <w:marTop w:val="0"/>
      <w:marBottom w:val="0"/>
      <w:divBdr>
        <w:top w:val="none" w:sz="0" w:space="0" w:color="auto"/>
        <w:left w:val="none" w:sz="0" w:space="0" w:color="auto"/>
        <w:bottom w:val="none" w:sz="0" w:space="0" w:color="auto"/>
        <w:right w:val="none" w:sz="0" w:space="0" w:color="auto"/>
      </w:divBdr>
    </w:div>
    <w:div w:id="1821995010">
      <w:bodyDiv w:val="1"/>
      <w:marLeft w:val="0"/>
      <w:marRight w:val="0"/>
      <w:marTop w:val="0"/>
      <w:marBottom w:val="0"/>
      <w:divBdr>
        <w:top w:val="none" w:sz="0" w:space="0" w:color="auto"/>
        <w:left w:val="none" w:sz="0" w:space="0" w:color="auto"/>
        <w:bottom w:val="none" w:sz="0" w:space="0" w:color="auto"/>
        <w:right w:val="none" w:sz="0" w:space="0" w:color="auto"/>
      </w:divBdr>
    </w:div>
    <w:div w:id="1822229348">
      <w:bodyDiv w:val="1"/>
      <w:marLeft w:val="0"/>
      <w:marRight w:val="0"/>
      <w:marTop w:val="0"/>
      <w:marBottom w:val="0"/>
      <w:divBdr>
        <w:top w:val="none" w:sz="0" w:space="0" w:color="auto"/>
        <w:left w:val="none" w:sz="0" w:space="0" w:color="auto"/>
        <w:bottom w:val="none" w:sz="0" w:space="0" w:color="auto"/>
        <w:right w:val="none" w:sz="0" w:space="0" w:color="auto"/>
      </w:divBdr>
    </w:div>
    <w:div w:id="1822379929">
      <w:bodyDiv w:val="1"/>
      <w:marLeft w:val="0"/>
      <w:marRight w:val="0"/>
      <w:marTop w:val="0"/>
      <w:marBottom w:val="0"/>
      <w:divBdr>
        <w:top w:val="none" w:sz="0" w:space="0" w:color="auto"/>
        <w:left w:val="none" w:sz="0" w:space="0" w:color="auto"/>
        <w:bottom w:val="none" w:sz="0" w:space="0" w:color="auto"/>
        <w:right w:val="none" w:sz="0" w:space="0" w:color="auto"/>
      </w:divBdr>
    </w:div>
    <w:div w:id="1822427151">
      <w:bodyDiv w:val="1"/>
      <w:marLeft w:val="0"/>
      <w:marRight w:val="0"/>
      <w:marTop w:val="0"/>
      <w:marBottom w:val="0"/>
      <w:divBdr>
        <w:top w:val="none" w:sz="0" w:space="0" w:color="auto"/>
        <w:left w:val="none" w:sz="0" w:space="0" w:color="auto"/>
        <w:bottom w:val="none" w:sz="0" w:space="0" w:color="auto"/>
        <w:right w:val="none" w:sz="0" w:space="0" w:color="auto"/>
      </w:divBdr>
    </w:div>
    <w:div w:id="1822427441">
      <w:bodyDiv w:val="1"/>
      <w:marLeft w:val="0"/>
      <w:marRight w:val="0"/>
      <w:marTop w:val="0"/>
      <w:marBottom w:val="0"/>
      <w:divBdr>
        <w:top w:val="none" w:sz="0" w:space="0" w:color="auto"/>
        <w:left w:val="none" w:sz="0" w:space="0" w:color="auto"/>
        <w:bottom w:val="none" w:sz="0" w:space="0" w:color="auto"/>
        <w:right w:val="none" w:sz="0" w:space="0" w:color="auto"/>
      </w:divBdr>
    </w:div>
    <w:div w:id="1822430286">
      <w:bodyDiv w:val="1"/>
      <w:marLeft w:val="0"/>
      <w:marRight w:val="0"/>
      <w:marTop w:val="0"/>
      <w:marBottom w:val="0"/>
      <w:divBdr>
        <w:top w:val="none" w:sz="0" w:space="0" w:color="auto"/>
        <w:left w:val="none" w:sz="0" w:space="0" w:color="auto"/>
        <w:bottom w:val="none" w:sz="0" w:space="0" w:color="auto"/>
        <w:right w:val="none" w:sz="0" w:space="0" w:color="auto"/>
      </w:divBdr>
    </w:div>
    <w:div w:id="1822573748">
      <w:bodyDiv w:val="1"/>
      <w:marLeft w:val="0"/>
      <w:marRight w:val="0"/>
      <w:marTop w:val="0"/>
      <w:marBottom w:val="0"/>
      <w:divBdr>
        <w:top w:val="none" w:sz="0" w:space="0" w:color="auto"/>
        <w:left w:val="none" w:sz="0" w:space="0" w:color="auto"/>
        <w:bottom w:val="none" w:sz="0" w:space="0" w:color="auto"/>
        <w:right w:val="none" w:sz="0" w:space="0" w:color="auto"/>
      </w:divBdr>
    </w:div>
    <w:div w:id="1822581608">
      <w:bodyDiv w:val="1"/>
      <w:marLeft w:val="0"/>
      <w:marRight w:val="0"/>
      <w:marTop w:val="0"/>
      <w:marBottom w:val="0"/>
      <w:divBdr>
        <w:top w:val="none" w:sz="0" w:space="0" w:color="auto"/>
        <w:left w:val="none" w:sz="0" w:space="0" w:color="auto"/>
        <w:bottom w:val="none" w:sz="0" w:space="0" w:color="auto"/>
        <w:right w:val="none" w:sz="0" w:space="0" w:color="auto"/>
      </w:divBdr>
    </w:div>
    <w:div w:id="1822846247">
      <w:bodyDiv w:val="1"/>
      <w:marLeft w:val="0"/>
      <w:marRight w:val="0"/>
      <w:marTop w:val="0"/>
      <w:marBottom w:val="0"/>
      <w:divBdr>
        <w:top w:val="none" w:sz="0" w:space="0" w:color="auto"/>
        <w:left w:val="none" w:sz="0" w:space="0" w:color="auto"/>
        <w:bottom w:val="none" w:sz="0" w:space="0" w:color="auto"/>
        <w:right w:val="none" w:sz="0" w:space="0" w:color="auto"/>
      </w:divBdr>
    </w:div>
    <w:div w:id="1822886364">
      <w:bodyDiv w:val="1"/>
      <w:marLeft w:val="0"/>
      <w:marRight w:val="0"/>
      <w:marTop w:val="0"/>
      <w:marBottom w:val="0"/>
      <w:divBdr>
        <w:top w:val="none" w:sz="0" w:space="0" w:color="auto"/>
        <w:left w:val="none" w:sz="0" w:space="0" w:color="auto"/>
        <w:bottom w:val="none" w:sz="0" w:space="0" w:color="auto"/>
        <w:right w:val="none" w:sz="0" w:space="0" w:color="auto"/>
      </w:divBdr>
    </w:div>
    <w:div w:id="1823034393">
      <w:bodyDiv w:val="1"/>
      <w:marLeft w:val="0"/>
      <w:marRight w:val="0"/>
      <w:marTop w:val="0"/>
      <w:marBottom w:val="0"/>
      <w:divBdr>
        <w:top w:val="none" w:sz="0" w:space="0" w:color="auto"/>
        <w:left w:val="none" w:sz="0" w:space="0" w:color="auto"/>
        <w:bottom w:val="none" w:sz="0" w:space="0" w:color="auto"/>
        <w:right w:val="none" w:sz="0" w:space="0" w:color="auto"/>
      </w:divBdr>
    </w:div>
    <w:div w:id="1823040604">
      <w:bodyDiv w:val="1"/>
      <w:marLeft w:val="0"/>
      <w:marRight w:val="0"/>
      <w:marTop w:val="0"/>
      <w:marBottom w:val="0"/>
      <w:divBdr>
        <w:top w:val="none" w:sz="0" w:space="0" w:color="auto"/>
        <w:left w:val="none" w:sz="0" w:space="0" w:color="auto"/>
        <w:bottom w:val="none" w:sz="0" w:space="0" w:color="auto"/>
        <w:right w:val="none" w:sz="0" w:space="0" w:color="auto"/>
      </w:divBdr>
    </w:div>
    <w:div w:id="1823421854">
      <w:bodyDiv w:val="1"/>
      <w:marLeft w:val="0"/>
      <w:marRight w:val="0"/>
      <w:marTop w:val="0"/>
      <w:marBottom w:val="0"/>
      <w:divBdr>
        <w:top w:val="none" w:sz="0" w:space="0" w:color="auto"/>
        <w:left w:val="none" w:sz="0" w:space="0" w:color="auto"/>
        <w:bottom w:val="none" w:sz="0" w:space="0" w:color="auto"/>
        <w:right w:val="none" w:sz="0" w:space="0" w:color="auto"/>
      </w:divBdr>
    </w:div>
    <w:div w:id="1823426890">
      <w:bodyDiv w:val="1"/>
      <w:marLeft w:val="0"/>
      <w:marRight w:val="0"/>
      <w:marTop w:val="0"/>
      <w:marBottom w:val="0"/>
      <w:divBdr>
        <w:top w:val="none" w:sz="0" w:space="0" w:color="auto"/>
        <w:left w:val="none" w:sz="0" w:space="0" w:color="auto"/>
        <w:bottom w:val="none" w:sz="0" w:space="0" w:color="auto"/>
        <w:right w:val="none" w:sz="0" w:space="0" w:color="auto"/>
      </w:divBdr>
    </w:div>
    <w:div w:id="1823427455">
      <w:bodyDiv w:val="1"/>
      <w:marLeft w:val="0"/>
      <w:marRight w:val="0"/>
      <w:marTop w:val="0"/>
      <w:marBottom w:val="0"/>
      <w:divBdr>
        <w:top w:val="none" w:sz="0" w:space="0" w:color="auto"/>
        <w:left w:val="none" w:sz="0" w:space="0" w:color="auto"/>
        <w:bottom w:val="none" w:sz="0" w:space="0" w:color="auto"/>
        <w:right w:val="none" w:sz="0" w:space="0" w:color="auto"/>
      </w:divBdr>
    </w:div>
    <w:div w:id="1823500724">
      <w:bodyDiv w:val="1"/>
      <w:marLeft w:val="0"/>
      <w:marRight w:val="0"/>
      <w:marTop w:val="0"/>
      <w:marBottom w:val="0"/>
      <w:divBdr>
        <w:top w:val="none" w:sz="0" w:space="0" w:color="auto"/>
        <w:left w:val="none" w:sz="0" w:space="0" w:color="auto"/>
        <w:bottom w:val="none" w:sz="0" w:space="0" w:color="auto"/>
        <w:right w:val="none" w:sz="0" w:space="0" w:color="auto"/>
      </w:divBdr>
    </w:div>
    <w:div w:id="1823618112">
      <w:bodyDiv w:val="1"/>
      <w:marLeft w:val="0"/>
      <w:marRight w:val="0"/>
      <w:marTop w:val="0"/>
      <w:marBottom w:val="0"/>
      <w:divBdr>
        <w:top w:val="none" w:sz="0" w:space="0" w:color="auto"/>
        <w:left w:val="none" w:sz="0" w:space="0" w:color="auto"/>
        <w:bottom w:val="none" w:sz="0" w:space="0" w:color="auto"/>
        <w:right w:val="none" w:sz="0" w:space="0" w:color="auto"/>
      </w:divBdr>
    </w:div>
    <w:div w:id="1823698188">
      <w:bodyDiv w:val="1"/>
      <w:marLeft w:val="0"/>
      <w:marRight w:val="0"/>
      <w:marTop w:val="0"/>
      <w:marBottom w:val="0"/>
      <w:divBdr>
        <w:top w:val="none" w:sz="0" w:space="0" w:color="auto"/>
        <w:left w:val="none" w:sz="0" w:space="0" w:color="auto"/>
        <w:bottom w:val="none" w:sz="0" w:space="0" w:color="auto"/>
        <w:right w:val="none" w:sz="0" w:space="0" w:color="auto"/>
      </w:divBdr>
    </w:div>
    <w:div w:id="1823766732">
      <w:bodyDiv w:val="1"/>
      <w:marLeft w:val="0"/>
      <w:marRight w:val="0"/>
      <w:marTop w:val="0"/>
      <w:marBottom w:val="0"/>
      <w:divBdr>
        <w:top w:val="none" w:sz="0" w:space="0" w:color="auto"/>
        <w:left w:val="none" w:sz="0" w:space="0" w:color="auto"/>
        <w:bottom w:val="none" w:sz="0" w:space="0" w:color="auto"/>
        <w:right w:val="none" w:sz="0" w:space="0" w:color="auto"/>
      </w:divBdr>
    </w:div>
    <w:div w:id="1823887153">
      <w:bodyDiv w:val="1"/>
      <w:marLeft w:val="0"/>
      <w:marRight w:val="0"/>
      <w:marTop w:val="0"/>
      <w:marBottom w:val="0"/>
      <w:divBdr>
        <w:top w:val="none" w:sz="0" w:space="0" w:color="auto"/>
        <w:left w:val="none" w:sz="0" w:space="0" w:color="auto"/>
        <w:bottom w:val="none" w:sz="0" w:space="0" w:color="auto"/>
        <w:right w:val="none" w:sz="0" w:space="0" w:color="auto"/>
      </w:divBdr>
    </w:div>
    <w:div w:id="1823960645">
      <w:bodyDiv w:val="1"/>
      <w:marLeft w:val="0"/>
      <w:marRight w:val="0"/>
      <w:marTop w:val="0"/>
      <w:marBottom w:val="0"/>
      <w:divBdr>
        <w:top w:val="none" w:sz="0" w:space="0" w:color="auto"/>
        <w:left w:val="none" w:sz="0" w:space="0" w:color="auto"/>
        <w:bottom w:val="none" w:sz="0" w:space="0" w:color="auto"/>
        <w:right w:val="none" w:sz="0" w:space="0" w:color="auto"/>
      </w:divBdr>
    </w:div>
    <w:div w:id="1824154516">
      <w:bodyDiv w:val="1"/>
      <w:marLeft w:val="0"/>
      <w:marRight w:val="0"/>
      <w:marTop w:val="0"/>
      <w:marBottom w:val="0"/>
      <w:divBdr>
        <w:top w:val="none" w:sz="0" w:space="0" w:color="auto"/>
        <w:left w:val="none" w:sz="0" w:space="0" w:color="auto"/>
        <w:bottom w:val="none" w:sz="0" w:space="0" w:color="auto"/>
        <w:right w:val="none" w:sz="0" w:space="0" w:color="auto"/>
      </w:divBdr>
    </w:div>
    <w:div w:id="1824157762">
      <w:bodyDiv w:val="1"/>
      <w:marLeft w:val="0"/>
      <w:marRight w:val="0"/>
      <w:marTop w:val="0"/>
      <w:marBottom w:val="0"/>
      <w:divBdr>
        <w:top w:val="none" w:sz="0" w:space="0" w:color="auto"/>
        <w:left w:val="none" w:sz="0" w:space="0" w:color="auto"/>
        <w:bottom w:val="none" w:sz="0" w:space="0" w:color="auto"/>
        <w:right w:val="none" w:sz="0" w:space="0" w:color="auto"/>
      </w:divBdr>
    </w:div>
    <w:div w:id="1824196643">
      <w:bodyDiv w:val="1"/>
      <w:marLeft w:val="0"/>
      <w:marRight w:val="0"/>
      <w:marTop w:val="0"/>
      <w:marBottom w:val="0"/>
      <w:divBdr>
        <w:top w:val="none" w:sz="0" w:space="0" w:color="auto"/>
        <w:left w:val="none" w:sz="0" w:space="0" w:color="auto"/>
        <w:bottom w:val="none" w:sz="0" w:space="0" w:color="auto"/>
        <w:right w:val="none" w:sz="0" w:space="0" w:color="auto"/>
      </w:divBdr>
    </w:div>
    <w:div w:id="1824202643">
      <w:bodyDiv w:val="1"/>
      <w:marLeft w:val="0"/>
      <w:marRight w:val="0"/>
      <w:marTop w:val="0"/>
      <w:marBottom w:val="0"/>
      <w:divBdr>
        <w:top w:val="none" w:sz="0" w:space="0" w:color="auto"/>
        <w:left w:val="none" w:sz="0" w:space="0" w:color="auto"/>
        <w:bottom w:val="none" w:sz="0" w:space="0" w:color="auto"/>
        <w:right w:val="none" w:sz="0" w:space="0" w:color="auto"/>
      </w:divBdr>
    </w:div>
    <w:div w:id="1824392189">
      <w:bodyDiv w:val="1"/>
      <w:marLeft w:val="0"/>
      <w:marRight w:val="0"/>
      <w:marTop w:val="0"/>
      <w:marBottom w:val="0"/>
      <w:divBdr>
        <w:top w:val="none" w:sz="0" w:space="0" w:color="auto"/>
        <w:left w:val="none" w:sz="0" w:space="0" w:color="auto"/>
        <w:bottom w:val="none" w:sz="0" w:space="0" w:color="auto"/>
        <w:right w:val="none" w:sz="0" w:space="0" w:color="auto"/>
      </w:divBdr>
    </w:div>
    <w:div w:id="1824539624">
      <w:bodyDiv w:val="1"/>
      <w:marLeft w:val="0"/>
      <w:marRight w:val="0"/>
      <w:marTop w:val="0"/>
      <w:marBottom w:val="0"/>
      <w:divBdr>
        <w:top w:val="none" w:sz="0" w:space="0" w:color="auto"/>
        <w:left w:val="none" w:sz="0" w:space="0" w:color="auto"/>
        <w:bottom w:val="none" w:sz="0" w:space="0" w:color="auto"/>
        <w:right w:val="none" w:sz="0" w:space="0" w:color="auto"/>
      </w:divBdr>
    </w:div>
    <w:div w:id="1824543534">
      <w:bodyDiv w:val="1"/>
      <w:marLeft w:val="0"/>
      <w:marRight w:val="0"/>
      <w:marTop w:val="0"/>
      <w:marBottom w:val="0"/>
      <w:divBdr>
        <w:top w:val="none" w:sz="0" w:space="0" w:color="auto"/>
        <w:left w:val="none" w:sz="0" w:space="0" w:color="auto"/>
        <w:bottom w:val="none" w:sz="0" w:space="0" w:color="auto"/>
        <w:right w:val="none" w:sz="0" w:space="0" w:color="auto"/>
      </w:divBdr>
    </w:div>
    <w:div w:id="1824545747">
      <w:bodyDiv w:val="1"/>
      <w:marLeft w:val="0"/>
      <w:marRight w:val="0"/>
      <w:marTop w:val="0"/>
      <w:marBottom w:val="0"/>
      <w:divBdr>
        <w:top w:val="none" w:sz="0" w:space="0" w:color="auto"/>
        <w:left w:val="none" w:sz="0" w:space="0" w:color="auto"/>
        <w:bottom w:val="none" w:sz="0" w:space="0" w:color="auto"/>
        <w:right w:val="none" w:sz="0" w:space="0" w:color="auto"/>
      </w:divBdr>
    </w:div>
    <w:div w:id="1824613814">
      <w:bodyDiv w:val="1"/>
      <w:marLeft w:val="0"/>
      <w:marRight w:val="0"/>
      <w:marTop w:val="0"/>
      <w:marBottom w:val="0"/>
      <w:divBdr>
        <w:top w:val="none" w:sz="0" w:space="0" w:color="auto"/>
        <w:left w:val="none" w:sz="0" w:space="0" w:color="auto"/>
        <w:bottom w:val="none" w:sz="0" w:space="0" w:color="auto"/>
        <w:right w:val="none" w:sz="0" w:space="0" w:color="auto"/>
      </w:divBdr>
    </w:div>
    <w:div w:id="1824807447">
      <w:bodyDiv w:val="1"/>
      <w:marLeft w:val="0"/>
      <w:marRight w:val="0"/>
      <w:marTop w:val="0"/>
      <w:marBottom w:val="0"/>
      <w:divBdr>
        <w:top w:val="none" w:sz="0" w:space="0" w:color="auto"/>
        <w:left w:val="none" w:sz="0" w:space="0" w:color="auto"/>
        <w:bottom w:val="none" w:sz="0" w:space="0" w:color="auto"/>
        <w:right w:val="none" w:sz="0" w:space="0" w:color="auto"/>
      </w:divBdr>
    </w:div>
    <w:div w:id="1825007645">
      <w:bodyDiv w:val="1"/>
      <w:marLeft w:val="0"/>
      <w:marRight w:val="0"/>
      <w:marTop w:val="0"/>
      <w:marBottom w:val="0"/>
      <w:divBdr>
        <w:top w:val="none" w:sz="0" w:space="0" w:color="auto"/>
        <w:left w:val="none" w:sz="0" w:space="0" w:color="auto"/>
        <w:bottom w:val="none" w:sz="0" w:space="0" w:color="auto"/>
        <w:right w:val="none" w:sz="0" w:space="0" w:color="auto"/>
      </w:divBdr>
    </w:div>
    <w:div w:id="1825078250">
      <w:bodyDiv w:val="1"/>
      <w:marLeft w:val="0"/>
      <w:marRight w:val="0"/>
      <w:marTop w:val="0"/>
      <w:marBottom w:val="0"/>
      <w:divBdr>
        <w:top w:val="none" w:sz="0" w:space="0" w:color="auto"/>
        <w:left w:val="none" w:sz="0" w:space="0" w:color="auto"/>
        <w:bottom w:val="none" w:sz="0" w:space="0" w:color="auto"/>
        <w:right w:val="none" w:sz="0" w:space="0" w:color="auto"/>
      </w:divBdr>
    </w:div>
    <w:div w:id="1825123103">
      <w:bodyDiv w:val="1"/>
      <w:marLeft w:val="0"/>
      <w:marRight w:val="0"/>
      <w:marTop w:val="0"/>
      <w:marBottom w:val="0"/>
      <w:divBdr>
        <w:top w:val="none" w:sz="0" w:space="0" w:color="auto"/>
        <w:left w:val="none" w:sz="0" w:space="0" w:color="auto"/>
        <w:bottom w:val="none" w:sz="0" w:space="0" w:color="auto"/>
        <w:right w:val="none" w:sz="0" w:space="0" w:color="auto"/>
      </w:divBdr>
    </w:div>
    <w:div w:id="1825126722">
      <w:bodyDiv w:val="1"/>
      <w:marLeft w:val="0"/>
      <w:marRight w:val="0"/>
      <w:marTop w:val="0"/>
      <w:marBottom w:val="0"/>
      <w:divBdr>
        <w:top w:val="none" w:sz="0" w:space="0" w:color="auto"/>
        <w:left w:val="none" w:sz="0" w:space="0" w:color="auto"/>
        <w:bottom w:val="none" w:sz="0" w:space="0" w:color="auto"/>
        <w:right w:val="none" w:sz="0" w:space="0" w:color="auto"/>
      </w:divBdr>
    </w:div>
    <w:div w:id="1825193420">
      <w:bodyDiv w:val="1"/>
      <w:marLeft w:val="0"/>
      <w:marRight w:val="0"/>
      <w:marTop w:val="0"/>
      <w:marBottom w:val="0"/>
      <w:divBdr>
        <w:top w:val="none" w:sz="0" w:space="0" w:color="auto"/>
        <w:left w:val="none" w:sz="0" w:space="0" w:color="auto"/>
        <w:bottom w:val="none" w:sz="0" w:space="0" w:color="auto"/>
        <w:right w:val="none" w:sz="0" w:space="0" w:color="auto"/>
      </w:divBdr>
    </w:div>
    <w:div w:id="1825193503">
      <w:bodyDiv w:val="1"/>
      <w:marLeft w:val="0"/>
      <w:marRight w:val="0"/>
      <w:marTop w:val="0"/>
      <w:marBottom w:val="0"/>
      <w:divBdr>
        <w:top w:val="none" w:sz="0" w:space="0" w:color="auto"/>
        <w:left w:val="none" w:sz="0" w:space="0" w:color="auto"/>
        <w:bottom w:val="none" w:sz="0" w:space="0" w:color="auto"/>
        <w:right w:val="none" w:sz="0" w:space="0" w:color="auto"/>
      </w:divBdr>
    </w:div>
    <w:div w:id="1825201485">
      <w:bodyDiv w:val="1"/>
      <w:marLeft w:val="0"/>
      <w:marRight w:val="0"/>
      <w:marTop w:val="0"/>
      <w:marBottom w:val="0"/>
      <w:divBdr>
        <w:top w:val="none" w:sz="0" w:space="0" w:color="auto"/>
        <w:left w:val="none" w:sz="0" w:space="0" w:color="auto"/>
        <w:bottom w:val="none" w:sz="0" w:space="0" w:color="auto"/>
        <w:right w:val="none" w:sz="0" w:space="0" w:color="auto"/>
      </w:divBdr>
    </w:div>
    <w:div w:id="1825271255">
      <w:bodyDiv w:val="1"/>
      <w:marLeft w:val="0"/>
      <w:marRight w:val="0"/>
      <w:marTop w:val="0"/>
      <w:marBottom w:val="0"/>
      <w:divBdr>
        <w:top w:val="none" w:sz="0" w:space="0" w:color="auto"/>
        <w:left w:val="none" w:sz="0" w:space="0" w:color="auto"/>
        <w:bottom w:val="none" w:sz="0" w:space="0" w:color="auto"/>
        <w:right w:val="none" w:sz="0" w:space="0" w:color="auto"/>
      </w:divBdr>
    </w:div>
    <w:div w:id="1825320807">
      <w:bodyDiv w:val="1"/>
      <w:marLeft w:val="0"/>
      <w:marRight w:val="0"/>
      <w:marTop w:val="0"/>
      <w:marBottom w:val="0"/>
      <w:divBdr>
        <w:top w:val="none" w:sz="0" w:space="0" w:color="auto"/>
        <w:left w:val="none" w:sz="0" w:space="0" w:color="auto"/>
        <w:bottom w:val="none" w:sz="0" w:space="0" w:color="auto"/>
        <w:right w:val="none" w:sz="0" w:space="0" w:color="auto"/>
      </w:divBdr>
    </w:div>
    <w:div w:id="1825389694">
      <w:bodyDiv w:val="1"/>
      <w:marLeft w:val="0"/>
      <w:marRight w:val="0"/>
      <w:marTop w:val="0"/>
      <w:marBottom w:val="0"/>
      <w:divBdr>
        <w:top w:val="none" w:sz="0" w:space="0" w:color="auto"/>
        <w:left w:val="none" w:sz="0" w:space="0" w:color="auto"/>
        <w:bottom w:val="none" w:sz="0" w:space="0" w:color="auto"/>
        <w:right w:val="none" w:sz="0" w:space="0" w:color="auto"/>
      </w:divBdr>
    </w:div>
    <w:div w:id="1825394408">
      <w:bodyDiv w:val="1"/>
      <w:marLeft w:val="0"/>
      <w:marRight w:val="0"/>
      <w:marTop w:val="0"/>
      <w:marBottom w:val="0"/>
      <w:divBdr>
        <w:top w:val="none" w:sz="0" w:space="0" w:color="auto"/>
        <w:left w:val="none" w:sz="0" w:space="0" w:color="auto"/>
        <w:bottom w:val="none" w:sz="0" w:space="0" w:color="auto"/>
        <w:right w:val="none" w:sz="0" w:space="0" w:color="auto"/>
      </w:divBdr>
    </w:div>
    <w:div w:id="1825469277">
      <w:bodyDiv w:val="1"/>
      <w:marLeft w:val="0"/>
      <w:marRight w:val="0"/>
      <w:marTop w:val="0"/>
      <w:marBottom w:val="0"/>
      <w:divBdr>
        <w:top w:val="none" w:sz="0" w:space="0" w:color="auto"/>
        <w:left w:val="none" w:sz="0" w:space="0" w:color="auto"/>
        <w:bottom w:val="none" w:sz="0" w:space="0" w:color="auto"/>
        <w:right w:val="none" w:sz="0" w:space="0" w:color="auto"/>
      </w:divBdr>
    </w:div>
    <w:div w:id="1825705757">
      <w:bodyDiv w:val="1"/>
      <w:marLeft w:val="0"/>
      <w:marRight w:val="0"/>
      <w:marTop w:val="0"/>
      <w:marBottom w:val="0"/>
      <w:divBdr>
        <w:top w:val="none" w:sz="0" w:space="0" w:color="auto"/>
        <w:left w:val="none" w:sz="0" w:space="0" w:color="auto"/>
        <w:bottom w:val="none" w:sz="0" w:space="0" w:color="auto"/>
        <w:right w:val="none" w:sz="0" w:space="0" w:color="auto"/>
      </w:divBdr>
    </w:div>
    <w:div w:id="1825705871">
      <w:bodyDiv w:val="1"/>
      <w:marLeft w:val="0"/>
      <w:marRight w:val="0"/>
      <w:marTop w:val="0"/>
      <w:marBottom w:val="0"/>
      <w:divBdr>
        <w:top w:val="none" w:sz="0" w:space="0" w:color="auto"/>
        <w:left w:val="none" w:sz="0" w:space="0" w:color="auto"/>
        <w:bottom w:val="none" w:sz="0" w:space="0" w:color="auto"/>
        <w:right w:val="none" w:sz="0" w:space="0" w:color="auto"/>
      </w:divBdr>
    </w:div>
    <w:div w:id="1825781841">
      <w:bodyDiv w:val="1"/>
      <w:marLeft w:val="0"/>
      <w:marRight w:val="0"/>
      <w:marTop w:val="0"/>
      <w:marBottom w:val="0"/>
      <w:divBdr>
        <w:top w:val="none" w:sz="0" w:space="0" w:color="auto"/>
        <w:left w:val="none" w:sz="0" w:space="0" w:color="auto"/>
        <w:bottom w:val="none" w:sz="0" w:space="0" w:color="auto"/>
        <w:right w:val="none" w:sz="0" w:space="0" w:color="auto"/>
      </w:divBdr>
    </w:div>
    <w:div w:id="1825849839">
      <w:bodyDiv w:val="1"/>
      <w:marLeft w:val="0"/>
      <w:marRight w:val="0"/>
      <w:marTop w:val="0"/>
      <w:marBottom w:val="0"/>
      <w:divBdr>
        <w:top w:val="none" w:sz="0" w:space="0" w:color="auto"/>
        <w:left w:val="none" w:sz="0" w:space="0" w:color="auto"/>
        <w:bottom w:val="none" w:sz="0" w:space="0" w:color="auto"/>
        <w:right w:val="none" w:sz="0" w:space="0" w:color="auto"/>
      </w:divBdr>
    </w:div>
    <w:div w:id="1825857353">
      <w:bodyDiv w:val="1"/>
      <w:marLeft w:val="0"/>
      <w:marRight w:val="0"/>
      <w:marTop w:val="0"/>
      <w:marBottom w:val="0"/>
      <w:divBdr>
        <w:top w:val="none" w:sz="0" w:space="0" w:color="auto"/>
        <w:left w:val="none" w:sz="0" w:space="0" w:color="auto"/>
        <w:bottom w:val="none" w:sz="0" w:space="0" w:color="auto"/>
        <w:right w:val="none" w:sz="0" w:space="0" w:color="auto"/>
      </w:divBdr>
    </w:div>
    <w:div w:id="1825968999">
      <w:bodyDiv w:val="1"/>
      <w:marLeft w:val="0"/>
      <w:marRight w:val="0"/>
      <w:marTop w:val="0"/>
      <w:marBottom w:val="0"/>
      <w:divBdr>
        <w:top w:val="none" w:sz="0" w:space="0" w:color="auto"/>
        <w:left w:val="none" w:sz="0" w:space="0" w:color="auto"/>
        <w:bottom w:val="none" w:sz="0" w:space="0" w:color="auto"/>
        <w:right w:val="none" w:sz="0" w:space="0" w:color="auto"/>
      </w:divBdr>
    </w:div>
    <w:div w:id="1825969298">
      <w:bodyDiv w:val="1"/>
      <w:marLeft w:val="0"/>
      <w:marRight w:val="0"/>
      <w:marTop w:val="0"/>
      <w:marBottom w:val="0"/>
      <w:divBdr>
        <w:top w:val="none" w:sz="0" w:space="0" w:color="auto"/>
        <w:left w:val="none" w:sz="0" w:space="0" w:color="auto"/>
        <w:bottom w:val="none" w:sz="0" w:space="0" w:color="auto"/>
        <w:right w:val="none" w:sz="0" w:space="0" w:color="auto"/>
      </w:divBdr>
    </w:div>
    <w:div w:id="1825972663">
      <w:bodyDiv w:val="1"/>
      <w:marLeft w:val="0"/>
      <w:marRight w:val="0"/>
      <w:marTop w:val="0"/>
      <w:marBottom w:val="0"/>
      <w:divBdr>
        <w:top w:val="none" w:sz="0" w:space="0" w:color="auto"/>
        <w:left w:val="none" w:sz="0" w:space="0" w:color="auto"/>
        <w:bottom w:val="none" w:sz="0" w:space="0" w:color="auto"/>
        <w:right w:val="none" w:sz="0" w:space="0" w:color="auto"/>
      </w:divBdr>
    </w:div>
    <w:div w:id="1826118089">
      <w:bodyDiv w:val="1"/>
      <w:marLeft w:val="0"/>
      <w:marRight w:val="0"/>
      <w:marTop w:val="0"/>
      <w:marBottom w:val="0"/>
      <w:divBdr>
        <w:top w:val="none" w:sz="0" w:space="0" w:color="auto"/>
        <w:left w:val="none" w:sz="0" w:space="0" w:color="auto"/>
        <w:bottom w:val="none" w:sz="0" w:space="0" w:color="auto"/>
        <w:right w:val="none" w:sz="0" w:space="0" w:color="auto"/>
      </w:divBdr>
    </w:div>
    <w:div w:id="1826166379">
      <w:bodyDiv w:val="1"/>
      <w:marLeft w:val="0"/>
      <w:marRight w:val="0"/>
      <w:marTop w:val="0"/>
      <w:marBottom w:val="0"/>
      <w:divBdr>
        <w:top w:val="none" w:sz="0" w:space="0" w:color="auto"/>
        <w:left w:val="none" w:sz="0" w:space="0" w:color="auto"/>
        <w:bottom w:val="none" w:sz="0" w:space="0" w:color="auto"/>
        <w:right w:val="none" w:sz="0" w:space="0" w:color="auto"/>
      </w:divBdr>
    </w:div>
    <w:div w:id="1826167019">
      <w:bodyDiv w:val="1"/>
      <w:marLeft w:val="0"/>
      <w:marRight w:val="0"/>
      <w:marTop w:val="0"/>
      <w:marBottom w:val="0"/>
      <w:divBdr>
        <w:top w:val="none" w:sz="0" w:space="0" w:color="auto"/>
        <w:left w:val="none" w:sz="0" w:space="0" w:color="auto"/>
        <w:bottom w:val="none" w:sz="0" w:space="0" w:color="auto"/>
        <w:right w:val="none" w:sz="0" w:space="0" w:color="auto"/>
      </w:divBdr>
    </w:div>
    <w:div w:id="1826167315">
      <w:bodyDiv w:val="1"/>
      <w:marLeft w:val="0"/>
      <w:marRight w:val="0"/>
      <w:marTop w:val="0"/>
      <w:marBottom w:val="0"/>
      <w:divBdr>
        <w:top w:val="none" w:sz="0" w:space="0" w:color="auto"/>
        <w:left w:val="none" w:sz="0" w:space="0" w:color="auto"/>
        <w:bottom w:val="none" w:sz="0" w:space="0" w:color="auto"/>
        <w:right w:val="none" w:sz="0" w:space="0" w:color="auto"/>
      </w:divBdr>
    </w:div>
    <w:div w:id="1826235578">
      <w:bodyDiv w:val="1"/>
      <w:marLeft w:val="0"/>
      <w:marRight w:val="0"/>
      <w:marTop w:val="0"/>
      <w:marBottom w:val="0"/>
      <w:divBdr>
        <w:top w:val="none" w:sz="0" w:space="0" w:color="auto"/>
        <w:left w:val="none" w:sz="0" w:space="0" w:color="auto"/>
        <w:bottom w:val="none" w:sz="0" w:space="0" w:color="auto"/>
        <w:right w:val="none" w:sz="0" w:space="0" w:color="auto"/>
      </w:divBdr>
    </w:div>
    <w:div w:id="1826310822">
      <w:bodyDiv w:val="1"/>
      <w:marLeft w:val="0"/>
      <w:marRight w:val="0"/>
      <w:marTop w:val="0"/>
      <w:marBottom w:val="0"/>
      <w:divBdr>
        <w:top w:val="none" w:sz="0" w:space="0" w:color="auto"/>
        <w:left w:val="none" w:sz="0" w:space="0" w:color="auto"/>
        <w:bottom w:val="none" w:sz="0" w:space="0" w:color="auto"/>
        <w:right w:val="none" w:sz="0" w:space="0" w:color="auto"/>
      </w:divBdr>
    </w:div>
    <w:div w:id="1826318228">
      <w:bodyDiv w:val="1"/>
      <w:marLeft w:val="0"/>
      <w:marRight w:val="0"/>
      <w:marTop w:val="0"/>
      <w:marBottom w:val="0"/>
      <w:divBdr>
        <w:top w:val="none" w:sz="0" w:space="0" w:color="auto"/>
        <w:left w:val="none" w:sz="0" w:space="0" w:color="auto"/>
        <w:bottom w:val="none" w:sz="0" w:space="0" w:color="auto"/>
        <w:right w:val="none" w:sz="0" w:space="0" w:color="auto"/>
      </w:divBdr>
    </w:div>
    <w:div w:id="1826318463">
      <w:bodyDiv w:val="1"/>
      <w:marLeft w:val="0"/>
      <w:marRight w:val="0"/>
      <w:marTop w:val="0"/>
      <w:marBottom w:val="0"/>
      <w:divBdr>
        <w:top w:val="none" w:sz="0" w:space="0" w:color="auto"/>
        <w:left w:val="none" w:sz="0" w:space="0" w:color="auto"/>
        <w:bottom w:val="none" w:sz="0" w:space="0" w:color="auto"/>
        <w:right w:val="none" w:sz="0" w:space="0" w:color="auto"/>
      </w:divBdr>
    </w:div>
    <w:div w:id="1826358470">
      <w:bodyDiv w:val="1"/>
      <w:marLeft w:val="0"/>
      <w:marRight w:val="0"/>
      <w:marTop w:val="0"/>
      <w:marBottom w:val="0"/>
      <w:divBdr>
        <w:top w:val="none" w:sz="0" w:space="0" w:color="auto"/>
        <w:left w:val="none" w:sz="0" w:space="0" w:color="auto"/>
        <w:bottom w:val="none" w:sz="0" w:space="0" w:color="auto"/>
        <w:right w:val="none" w:sz="0" w:space="0" w:color="auto"/>
      </w:divBdr>
    </w:div>
    <w:div w:id="1826388044">
      <w:bodyDiv w:val="1"/>
      <w:marLeft w:val="0"/>
      <w:marRight w:val="0"/>
      <w:marTop w:val="0"/>
      <w:marBottom w:val="0"/>
      <w:divBdr>
        <w:top w:val="none" w:sz="0" w:space="0" w:color="auto"/>
        <w:left w:val="none" w:sz="0" w:space="0" w:color="auto"/>
        <w:bottom w:val="none" w:sz="0" w:space="0" w:color="auto"/>
        <w:right w:val="none" w:sz="0" w:space="0" w:color="auto"/>
      </w:divBdr>
    </w:div>
    <w:div w:id="1826428631">
      <w:bodyDiv w:val="1"/>
      <w:marLeft w:val="0"/>
      <w:marRight w:val="0"/>
      <w:marTop w:val="0"/>
      <w:marBottom w:val="0"/>
      <w:divBdr>
        <w:top w:val="none" w:sz="0" w:space="0" w:color="auto"/>
        <w:left w:val="none" w:sz="0" w:space="0" w:color="auto"/>
        <w:bottom w:val="none" w:sz="0" w:space="0" w:color="auto"/>
        <w:right w:val="none" w:sz="0" w:space="0" w:color="auto"/>
      </w:divBdr>
    </w:div>
    <w:div w:id="1826436203">
      <w:bodyDiv w:val="1"/>
      <w:marLeft w:val="0"/>
      <w:marRight w:val="0"/>
      <w:marTop w:val="0"/>
      <w:marBottom w:val="0"/>
      <w:divBdr>
        <w:top w:val="none" w:sz="0" w:space="0" w:color="auto"/>
        <w:left w:val="none" w:sz="0" w:space="0" w:color="auto"/>
        <w:bottom w:val="none" w:sz="0" w:space="0" w:color="auto"/>
        <w:right w:val="none" w:sz="0" w:space="0" w:color="auto"/>
      </w:divBdr>
    </w:div>
    <w:div w:id="1826624343">
      <w:bodyDiv w:val="1"/>
      <w:marLeft w:val="0"/>
      <w:marRight w:val="0"/>
      <w:marTop w:val="0"/>
      <w:marBottom w:val="0"/>
      <w:divBdr>
        <w:top w:val="none" w:sz="0" w:space="0" w:color="auto"/>
        <w:left w:val="none" w:sz="0" w:space="0" w:color="auto"/>
        <w:bottom w:val="none" w:sz="0" w:space="0" w:color="auto"/>
        <w:right w:val="none" w:sz="0" w:space="0" w:color="auto"/>
      </w:divBdr>
    </w:div>
    <w:div w:id="1826821366">
      <w:bodyDiv w:val="1"/>
      <w:marLeft w:val="0"/>
      <w:marRight w:val="0"/>
      <w:marTop w:val="0"/>
      <w:marBottom w:val="0"/>
      <w:divBdr>
        <w:top w:val="none" w:sz="0" w:space="0" w:color="auto"/>
        <w:left w:val="none" w:sz="0" w:space="0" w:color="auto"/>
        <w:bottom w:val="none" w:sz="0" w:space="0" w:color="auto"/>
        <w:right w:val="none" w:sz="0" w:space="0" w:color="auto"/>
      </w:divBdr>
    </w:div>
    <w:div w:id="1826890396">
      <w:bodyDiv w:val="1"/>
      <w:marLeft w:val="0"/>
      <w:marRight w:val="0"/>
      <w:marTop w:val="0"/>
      <w:marBottom w:val="0"/>
      <w:divBdr>
        <w:top w:val="none" w:sz="0" w:space="0" w:color="auto"/>
        <w:left w:val="none" w:sz="0" w:space="0" w:color="auto"/>
        <w:bottom w:val="none" w:sz="0" w:space="0" w:color="auto"/>
        <w:right w:val="none" w:sz="0" w:space="0" w:color="auto"/>
      </w:divBdr>
    </w:div>
    <w:div w:id="1826896599">
      <w:bodyDiv w:val="1"/>
      <w:marLeft w:val="0"/>
      <w:marRight w:val="0"/>
      <w:marTop w:val="0"/>
      <w:marBottom w:val="0"/>
      <w:divBdr>
        <w:top w:val="none" w:sz="0" w:space="0" w:color="auto"/>
        <w:left w:val="none" w:sz="0" w:space="0" w:color="auto"/>
        <w:bottom w:val="none" w:sz="0" w:space="0" w:color="auto"/>
        <w:right w:val="none" w:sz="0" w:space="0" w:color="auto"/>
      </w:divBdr>
    </w:div>
    <w:div w:id="1826968197">
      <w:bodyDiv w:val="1"/>
      <w:marLeft w:val="0"/>
      <w:marRight w:val="0"/>
      <w:marTop w:val="0"/>
      <w:marBottom w:val="0"/>
      <w:divBdr>
        <w:top w:val="none" w:sz="0" w:space="0" w:color="auto"/>
        <w:left w:val="none" w:sz="0" w:space="0" w:color="auto"/>
        <w:bottom w:val="none" w:sz="0" w:space="0" w:color="auto"/>
        <w:right w:val="none" w:sz="0" w:space="0" w:color="auto"/>
      </w:divBdr>
    </w:div>
    <w:div w:id="1826971408">
      <w:bodyDiv w:val="1"/>
      <w:marLeft w:val="0"/>
      <w:marRight w:val="0"/>
      <w:marTop w:val="0"/>
      <w:marBottom w:val="0"/>
      <w:divBdr>
        <w:top w:val="none" w:sz="0" w:space="0" w:color="auto"/>
        <w:left w:val="none" w:sz="0" w:space="0" w:color="auto"/>
        <w:bottom w:val="none" w:sz="0" w:space="0" w:color="auto"/>
        <w:right w:val="none" w:sz="0" w:space="0" w:color="auto"/>
      </w:divBdr>
    </w:div>
    <w:div w:id="1827017036">
      <w:bodyDiv w:val="1"/>
      <w:marLeft w:val="0"/>
      <w:marRight w:val="0"/>
      <w:marTop w:val="0"/>
      <w:marBottom w:val="0"/>
      <w:divBdr>
        <w:top w:val="none" w:sz="0" w:space="0" w:color="auto"/>
        <w:left w:val="none" w:sz="0" w:space="0" w:color="auto"/>
        <w:bottom w:val="none" w:sz="0" w:space="0" w:color="auto"/>
        <w:right w:val="none" w:sz="0" w:space="0" w:color="auto"/>
      </w:divBdr>
    </w:div>
    <w:div w:id="1827041530">
      <w:bodyDiv w:val="1"/>
      <w:marLeft w:val="0"/>
      <w:marRight w:val="0"/>
      <w:marTop w:val="0"/>
      <w:marBottom w:val="0"/>
      <w:divBdr>
        <w:top w:val="none" w:sz="0" w:space="0" w:color="auto"/>
        <w:left w:val="none" w:sz="0" w:space="0" w:color="auto"/>
        <w:bottom w:val="none" w:sz="0" w:space="0" w:color="auto"/>
        <w:right w:val="none" w:sz="0" w:space="0" w:color="auto"/>
      </w:divBdr>
    </w:div>
    <w:div w:id="1827086133">
      <w:bodyDiv w:val="1"/>
      <w:marLeft w:val="0"/>
      <w:marRight w:val="0"/>
      <w:marTop w:val="0"/>
      <w:marBottom w:val="0"/>
      <w:divBdr>
        <w:top w:val="none" w:sz="0" w:space="0" w:color="auto"/>
        <w:left w:val="none" w:sz="0" w:space="0" w:color="auto"/>
        <w:bottom w:val="none" w:sz="0" w:space="0" w:color="auto"/>
        <w:right w:val="none" w:sz="0" w:space="0" w:color="auto"/>
      </w:divBdr>
    </w:div>
    <w:div w:id="1827161149">
      <w:bodyDiv w:val="1"/>
      <w:marLeft w:val="0"/>
      <w:marRight w:val="0"/>
      <w:marTop w:val="0"/>
      <w:marBottom w:val="0"/>
      <w:divBdr>
        <w:top w:val="none" w:sz="0" w:space="0" w:color="auto"/>
        <w:left w:val="none" w:sz="0" w:space="0" w:color="auto"/>
        <w:bottom w:val="none" w:sz="0" w:space="0" w:color="auto"/>
        <w:right w:val="none" w:sz="0" w:space="0" w:color="auto"/>
      </w:divBdr>
    </w:div>
    <w:div w:id="1827167393">
      <w:bodyDiv w:val="1"/>
      <w:marLeft w:val="0"/>
      <w:marRight w:val="0"/>
      <w:marTop w:val="0"/>
      <w:marBottom w:val="0"/>
      <w:divBdr>
        <w:top w:val="none" w:sz="0" w:space="0" w:color="auto"/>
        <w:left w:val="none" w:sz="0" w:space="0" w:color="auto"/>
        <w:bottom w:val="none" w:sz="0" w:space="0" w:color="auto"/>
        <w:right w:val="none" w:sz="0" w:space="0" w:color="auto"/>
      </w:divBdr>
    </w:div>
    <w:div w:id="1827167986">
      <w:bodyDiv w:val="1"/>
      <w:marLeft w:val="0"/>
      <w:marRight w:val="0"/>
      <w:marTop w:val="0"/>
      <w:marBottom w:val="0"/>
      <w:divBdr>
        <w:top w:val="none" w:sz="0" w:space="0" w:color="auto"/>
        <w:left w:val="none" w:sz="0" w:space="0" w:color="auto"/>
        <w:bottom w:val="none" w:sz="0" w:space="0" w:color="auto"/>
        <w:right w:val="none" w:sz="0" w:space="0" w:color="auto"/>
      </w:divBdr>
    </w:div>
    <w:div w:id="1827277092">
      <w:bodyDiv w:val="1"/>
      <w:marLeft w:val="0"/>
      <w:marRight w:val="0"/>
      <w:marTop w:val="0"/>
      <w:marBottom w:val="0"/>
      <w:divBdr>
        <w:top w:val="none" w:sz="0" w:space="0" w:color="auto"/>
        <w:left w:val="none" w:sz="0" w:space="0" w:color="auto"/>
        <w:bottom w:val="none" w:sz="0" w:space="0" w:color="auto"/>
        <w:right w:val="none" w:sz="0" w:space="0" w:color="auto"/>
      </w:divBdr>
    </w:div>
    <w:div w:id="1827280000">
      <w:bodyDiv w:val="1"/>
      <w:marLeft w:val="0"/>
      <w:marRight w:val="0"/>
      <w:marTop w:val="0"/>
      <w:marBottom w:val="0"/>
      <w:divBdr>
        <w:top w:val="none" w:sz="0" w:space="0" w:color="auto"/>
        <w:left w:val="none" w:sz="0" w:space="0" w:color="auto"/>
        <w:bottom w:val="none" w:sz="0" w:space="0" w:color="auto"/>
        <w:right w:val="none" w:sz="0" w:space="0" w:color="auto"/>
      </w:divBdr>
    </w:div>
    <w:div w:id="1827356687">
      <w:bodyDiv w:val="1"/>
      <w:marLeft w:val="0"/>
      <w:marRight w:val="0"/>
      <w:marTop w:val="0"/>
      <w:marBottom w:val="0"/>
      <w:divBdr>
        <w:top w:val="none" w:sz="0" w:space="0" w:color="auto"/>
        <w:left w:val="none" w:sz="0" w:space="0" w:color="auto"/>
        <w:bottom w:val="none" w:sz="0" w:space="0" w:color="auto"/>
        <w:right w:val="none" w:sz="0" w:space="0" w:color="auto"/>
      </w:divBdr>
    </w:div>
    <w:div w:id="1827429521">
      <w:bodyDiv w:val="1"/>
      <w:marLeft w:val="0"/>
      <w:marRight w:val="0"/>
      <w:marTop w:val="0"/>
      <w:marBottom w:val="0"/>
      <w:divBdr>
        <w:top w:val="none" w:sz="0" w:space="0" w:color="auto"/>
        <w:left w:val="none" w:sz="0" w:space="0" w:color="auto"/>
        <w:bottom w:val="none" w:sz="0" w:space="0" w:color="auto"/>
        <w:right w:val="none" w:sz="0" w:space="0" w:color="auto"/>
      </w:divBdr>
    </w:div>
    <w:div w:id="1827434905">
      <w:bodyDiv w:val="1"/>
      <w:marLeft w:val="0"/>
      <w:marRight w:val="0"/>
      <w:marTop w:val="0"/>
      <w:marBottom w:val="0"/>
      <w:divBdr>
        <w:top w:val="none" w:sz="0" w:space="0" w:color="auto"/>
        <w:left w:val="none" w:sz="0" w:space="0" w:color="auto"/>
        <w:bottom w:val="none" w:sz="0" w:space="0" w:color="auto"/>
        <w:right w:val="none" w:sz="0" w:space="0" w:color="auto"/>
      </w:divBdr>
    </w:div>
    <w:div w:id="1827434990">
      <w:bodyDiv w:val="1"/>
      <w:marLeft w:val="0"/>
      <w:marRight w:val="0"/>
      <w:marTop w:val="0"/>
      <w:marBottom w:val="0"/>
      <w:divBdr>
        <w:top w:val="none" w:sz="0" w:space="0" w:color="auto"/>
        <w:left w:val="none" w:sz="0" w:space="0" w:color="auto"/>
        <w:bottom w:val="none" w:sz="0" w:space="0" w:color="auto"/>
        <w:right w:val="none" w:sz="0" w:space="0" w:color="auto"/>
      </w:divBdr>
    </w:div>
    <w:div w:id="1827435723">
      <w:bodyDiv w:val="1"/>
      <w:marLeft w:val="0"/>
      <w:marRight w:val="0"/>
      <w:marTop w:val="0"/>
      <w:marBottom w:val="0"/>
      <w:divBdr>
        <w:top w:val="none" w:sz="0" w:space="0" w:color="auto"/>
        <w:left w:val="none" w:sz="0" w:space="0" w:color="auto"/>
        <w:bottom w:val="none" w:sz="0" w:space="0" w:color="auto"/>
        <w:right w:val="none" w:sz="0" w:space="0" w:color="auto"/>
      </w:divBdr>
    </w:div>
    <w:div w:id="1827471651">
      <w:bodyDiv w:val="1"/>
      <w:marLeft w:val="0"/>
      <w:marRight w:val="0"/>
      <w:marTop w:val="0"/>
      <w:marBottom w:val="0"/>
      <w:divBdr>
        <w:top w:val="none" w:sz="0" w:space="0" w:color="auto"/>
        <w:left w:val="none" w:sz="0" w:space="0" w:color="auto"/>
        <w:bottom w:val="none" w:sz="0" w:space="0" w:color="auto"/>
        <w:right w:val="none" w:sz="0" w:space="0" w:color="auto"/>
      </w:divBdr>
    </w:div>
    <w:div w:id="1827473957">
      <w:bodyDiv w:val="1"/>
      <w:marLeft w:val="0"/>
      <w:marRight w:val="0"/>
      <w:marTop w:val="0"/>
      <w:marBottom w:val="0"/>
      <w:divBdr>
        <w:top w:val="none" w:sz="0" w:space="0" w:color="auto"/>
        <w:left w:val="none" w:sz="0" w:space="0" w:color="auto"/>
        <w:bottom w:val="none" w:sz="0" w:space="0" w:color="auto"/>
        <w:right w:val="none" w:sz="0" w:space="0" w:color="auto"/>
      </w:divBdr>
    </w:div>
    <w:div w:id="1827477884">
      <w:bodyDiv w:val="1"/>
      <w:marLeft w:val="0"/>
      <w:marRight w:val="0"/>
      <w:marTop w:val="0"/>
      <w:marBottom w:val="0"/>
      <w:divBdr>
        <w:top w:val="none" w:sz="0" w:space="0" w:color="auto"/>
        <w:left w:val="none" w:sz="0" w:space="0" w:color="auto"/>
        <w:bottom w:val="none" w:sz="0" w:space="0" w:color="auto"/>
        <w:right w:val="none" w:sz="0" w:space="0" w:color="auto"/>
      </w:divBdr>
    </w:div>
    <w:div w:id="1827479007">
      <w:bodyDiv w:val="1"/>
      <w:marLeft w:val="0"/>
      <w:marRight w:val="0"/>
      <w:marTop w:val="0"/>
      <w:marBottom w:val="0"/>
      <w:divBdr>
        <w:top w:val="none" w:sz="0" w:space="0" w:color="auto"/>
        <w:left w:val="none" w:sz="0" w:space="0" w:color="auto"/>
        <w:bottom w:val="none" w:sz="0" w:space="0" w:color="auto"/>
        <w:right w:val="none" w:sz="0" w:space="0" w:color="auto"/>
      </w:divBdr>
    </w:div>
    <w:div w:id="1827479985">
      <w:bodyDiv w:val="1"/>
      <w:marLeft w:val="0"/>
      <w:marRight w:val="0"/>
      <w:marTop w:val="0"/>
      <w:marBottom w:val="0"/>
      <w:divBdr>
        <w:top w:val="none" w:sz="0" w:space="0" w:color="auto"/>
        <w:left w:val="none" w:sz="0" w:space="0" w:color="auto"/>
        <w:bottom w:val="none" w:sz="0" w:space="0" w:color="auto"/>
        <w:right w:val="none" w:sz="0" w:space="0" w:color="auto"/>
      </w:divBdr>
    </w:div>
    <w:div w:id="1827672845">
      <w:bodyDiv w:val="1"/>
      <w:marLeft w:val="0"/>
      <w:marRight w:val="0"/>
      <w:marTop w:val="0"/>
      <w:marBottom w:val="0"/>
      <w:divBdr>
        <w:top w:val="none" w:sz="0" w:space="0" w:color="auto"/>
        <w:left w:val="none" w:sz="0" w:space="0" w:color="auto"/>
        <w:bottom w:val="none" w:sz="0" w:space="0" w:color="auto"/>
        <w:right w:val="none" w:sz="0" w:space="0" w:color="auto"/>
      </w:divBdr>
    </w:div>
    <w:div w:id="1827696699">
      <w:bodyDiv w:val="1"/>
      <w:marLeft w:val="0"/>
      <w:marRight w:val="0"/>
      <w:marTop w:val="0"/>
      <w:marBottom w:val="0"/>
      <w:divBdr>
        <w:top w:val="none" w:sz="0" w:space="0" w:color="auto"/>
        <w:left w:val="none" w:sz="0" w:space="0" w:color="auto"/>
        <w:bottom w:val="none" w:sz="0" w:space="0" w:color="auto"/>
        <w:right w:val="none" w:sz="0" w:space="0" w:color="auto"/>
      </w:divBdr>
    </w:div>
    <w:div w:id="1827815214">
      <w:bodyDiv w:val="1"/>
      <w:marLeft w:val="0"/>
      <w:marRight w:val="0"/>
      <w:marTop w:val="0"/>
      <w:marBottom w:val="0"/>
      <w:divBdr>
        <w:top w:val="none" w:sz="0" w:space="0" w:color="auto"/>
        <w:left w:val="none" w:sz="0" w:space="0" w:color="auto"/>
        <w:bottom w:val="none" w:sz="0" w:space="0" w:color="auto"/>
        <w:right w:val="none" w:sz="0" w:space="0" w:color="auto"/>
      </w:divBdr>
    </w:div>
    <w:div w:id="1827815711">
      <w:bodyDiv w:val="1"/>
      <w:marLeft w:val="0"/>
      <w:marRight w:val="0"/>
      <w:marTop w:val="0"/>
      <w:marBottom w:val="0"/>
      <w:divBdr>
        <w:top w:val="none" w:sz="0" w:space="0" w:color="auto"/>
        <w:left w:val="none" w:sz="0" w:space="0" w:color="auto"/>
        <w:bottom w:val="none" w:sz="0" w:space="0" w:color="auto"/>
        <w:right w:val="none" w:sz="0" w:space="0" w:color="auto"/>
      </w:divBdr>
    </w:div>
    <w:div w:id="1827937750">
      <w:bodyDiv w:val="1"/>
      <w:marLeft w:val="0"/>
      <w:marRight w:val="0"/>
      <w:marTop w:val="0"/>
      <w:marBottom w:val="0"/>
      <w:divBdr>
        <w:top w:val="none" w:sz="0" w:space="0" w:color="auto"/>
        <w:left w:val="none" w:sz="0" w:space="0" w:color="auto"/>
        <w:bottom w:val="none" w:sz="0" w:space="0" w:color="auto"/>
        <w:right w:val="none" w:sz="0" w:space="0" w:color="auto"/>
      </w:divBdr>
    </w:div>
    <w:div w:id="1828089206">
      <w:bodyDiv w:val="1"/>
      <w:marLeft w:val="0"/>
      <w:marRight w:val="0"/>
      <w:marTop w:val="0"/>
      <w:marBottom w:val="0"/>
      <w:divBdr>
        <w:top w:val="none" w:sz="0" w:space="0" w:color="auto"/>
        <w:left w:val="none" w:sz="0" w:space="0" w:color="auto"/>
        <w:bottom w:val="none" w:sz="0" w:space="0" w:color="auto"/>
        <w:right w:val="none" w:sz="0" w:space="0" w:color="auto"/>
      </w:divBdr>
    </w:div>
    <w:div w:id="1828129093">
      <w:bodyDiv w:val="1"/>
      <w:marLeft w:val="0"/>
      <w:marRight w:val="0"/>
      <w:marTop w:val="0"/>
      <w:marBottom w:val="0"/>
      <w:divBdr>
        <w:top w:val="none" w:sz="0" w:space="0" w:color="auto"/>
        <w:left w:val="none" w:sz="0" w:space="0" w:color="auto"/>
        <w:bottom w:val="none" w:sz="0" w:space="0" w:color="auto"/>
        <w:right w:val="none" w:sz="0" w:space="0" w:color="auto"/>
      </w:divBdr>
    </w:div>
    <w:div w:id="1828132599">
      <w:bodyDiv w:val="1"/>
      <w:marLeft w:val="0"/>
      <w:marRight w:val="0"/>
      <w:marTop w:val="0"/>
      <w:marBottom w:val="0"/>
      <w:divBdr>
        <w:top w:val="none" w:sz="0" w:space="0" w:color="auto"/>
        <w:left w:val="none" w:sz="0" w:space="0" w:color="auto"/>
        <w:bottom w:val="none" w:sz="0" w:space="0" w:color="auto"/>
        <w:right w:val="none" w:sz="0" w:space="0" w:color="auto"/>
      </w:divBdr>
    </w:div>
    <w:div w:id="1828159336">
      <w:bodyDiv w:val="1"/>
      <w:marLeft w:val="0"/>
      <w:marRight w:val="0"/>
      <w:marTop w:val="0"/>
      <w:marBottom w:val="0"/>
      <w:divBdr>
        <w:top w:val="none" w:sz="0" w:space="0" w:color="auto"/>
        <w:left w:val="none" w:sz="0" w:space="0" w:color="auto"/>
        <w:bottom w:val="none" w:sz="0" w:space="0" w:color="auto"/>
        <w:right w:val="none" w:sz="0" w:space="0" w:color="auto"/>
      </w:divBdr>
    </w:div>
    <w:div w:id="1828202169">
      <w:bodyDiv w:val="1"/>
      <w:marLeft w:val="0"/>
      <w:marRight w:val="0"/>
      <w:marTop w:val="0"/>
      <w:marBottom w:val="0"/>
      <w:divBdr>
        <w:top w:val="none" w:sz="0" w:space="0" w:color="auto"/>
        <w:left w:val="none" w:sz="0" w:space="0" w:color="auto"/>
        <w:bottom w:val="none" w:sz="0" w:space="0" w:color="auto"/>
        <w:right w:val="none" w:sz="0" w:space="0" w:color="auto"/>
      </w:divBdr>
    </w:div>
    <w:div w:id="1828205983">
      <w:bodyDiv w:val="1"/>
      <w:marLeft w:val="0"/>
      <w:marRight w:val="0"/>
      <w:marTop w:val="0"/>
      <w:marBottom w:val="0"/>
      <w:divBdr>
        <w:top w:val="none" w:sz="0" w:space="0" w:color="auto"/>
        <w:left w:val="none" w:sz="0" w:space="0" w:color="auto"/>
        <w:bottom w:val="none" w:sz="0" w:space="0" w:color="auto"/>
        <w:right w:val="none" w:sz="0" w:space="0" w:color="auto"/>
      </w:divBdr>
    </w:div>
    <w:div w:id="1828284220">
      <w:bodyDiv w:val="1"/>
      <w:marLeft w:val="0"/>
      <w:marRight w:val="0"/>
      <w:marTop w:val="0"/>
      <w:marBottom w:val="0"/>
      <w:divBdr>
        <w:top w:val="none" w:sz="0" w:space="0" w:color="auto"/>
        <w:left w:val="none" w:sz="0" w:space="0" w:color="auto"/>
        <w:bottom w:val="none" w:sz="0" w:space="0" w:color="auto"/>
        <w:right w:val="none" w:sz="0" w:space="0" w:color="auto"/>
      </w:divBdr>
    </w:div>
    <w:div w:id="1828327470">
      <w:bodyDiv w:val="1"/>
      <w:marLeft w:val="0"/>
      <w:marRight w:val="0"/>
      <w:marTop w:val="0"/>
      <w:marBottom w:val="0"/>
      <w:divBdr>
        <w:top w:val="none" w:sz="0" w:space="0" w:color="auto"/>
        <w:left w:val="none" w:sz="0" w:space="0" w:color="auto"/>
        <w:bottom w:val="none" w:sz="0" w:space="0" w:color="auto"/>
        <w:right w:val="none" w:sz="0" w:space="0" w:color="auto"/>
      </w:divBdr>
    </w:div>
    <w:div w:id="1828395140">
      <w:bodyDiv w:val="1"/>
      <w:marLeft w:val="0"/>
      <w:marRight w:val="0"/>
      <w:marTop w:val="0"/>
      <w:marBottom w:val="0"/>
      <w:divBdr>
        <w:top w:val="none" w:sz="0" w:space="0" w:color="auto"/>
        <w:left w:val="none" w:sz="0" w:space="0" w:color="auto"/>
        <w:bottom w:val="none" w:sz="0" w:space="0" w:color="auto"/>
        <w:right w:val="none" w:sz="0" w:space="0" w:color="auto"/>
      </w:divBdr>
    </w:div>
    <w:div w:id="1828401936">
      <w:bodyDiv w:val="1"/>
      <w:marLeft w:val="0"/>
      <w:marRight w:val="0"/>
      <w:marTop w:val="0"/>
      <w:marBottom w:val="0"/>
      <w:divBdr>
        <w:top w:val="none" w:sz="0" w:space="0" w:color="auto"/>
        <w:left w:val="none" w:sz="0" w:space="0" w:color="auto"/>
        <w:bottom w:val="none" w:sz="0" w:space="0" w:color="auto"/>
        <w:right w:val="none" w:sz="0" w:space="0" w:color="auto"/>
      </w:divBdr>
    </w:div>
    <w:div w:id="1828520459">
      <w:bodyDiv w:val="1"/>
      <w:marLeft w:val="0"/>
      <w:marRight w:val="0"/>
      <w:marTop w:val="0"/>
      <w:marBottom w:val="0"/>
      <w:divBdr>
        <w:top w:val="none" w:sz="0" w:space="0" w:color="auto"/>
        <w:left w:val="none" w:sz="0" w:space="0" w:color="auto"/>
        <w:bottom w:val="none" w:sz="0" w:space="0" w:color="auto"/>
        <w:right w:val="none" w:sz="0" w:space="0" w:color="auto"/>
      </w:divBdr>
    </w:div>
    <w:div w:id="1828594523">
      <w:bodyDiv w:val="1"/>
      <w:marLeft w:val="0"/>
      <w:marRight w:val="0"/>
      <w:marTop w:val="0"/>
      <w:marBottom w:val="0"/>
      <w:divBdr>
        <w:top w:val="none" w:sz="0" w:space="0" w:color="auto"/>
        <w:left w:val="none" w:sz="0" w:space="0" w:color="auto"/>
        <w:bottom w:val="none" w:sz="0" w:space="0" w:color="auto"/>
        <w:right w:val="none" w:sz="0" w:space="0" w:color="auto"/>
      </w:divBdr>
    </w:div>
    <w:div w:id="1828667366">
      <w:bodyDiv w:val="1"/>
      <w:marLeft w:val="0"/>
      <w:marRight w:val="0"/>
      <w:marTop w:val="0"/>
      <w:marBottom w:val="0"/>
      <w:divBdr>
        <w:top w:val="none" w:sz="0" w:space="0" w:color="auto"/>
        <w:left w:val="none" w:sz="0" w:space="0" w:color="auto"/>
        <w:bottom w:val="none" w:sz="0" w:space="0" w:color="auto"/>
        <w:right w:val="none" w:sz="0" w:space="0" w:color="auto"/>
      </w:divBdr>
    </w:div>
    <w:div w:id="1828785550">
      <w:bodyDiv w:val="1"/>
      <w:marLeft w:val="0"/>
      <w:marRight w:val="0"/>
      <w:marTop w:val="0"/>
      <w:marBottom w:val="0"/>
      <w:divBdr>
        <w:top w:val="none" w:sz="0" w:space="0" w:color="auto"/>
        <w:left w:val="none" w:sz="0" w:space="0" w:color="auto"/>
        <w:bottom w:val="none" w:sz="0" w:space="0" w:color="auto"/>
        <w:right w:val="none" w:sz="0" w:space="0" w:color="auto"/>
      </w:divBdr>
    </w:div>
    <w:div w:id="1828864544">
      <w:bodyDiv w:val="1"/>
      <w:marLeft w:val="0"/>
      <w:marRight w:val="0"/>
      <w:marTop w:val="0"/>
      <w:marBottom w:val="0"/>
      <w:divBdr>
        <w:top w:val="none" w:sz="0" w:space="0" w:color="auto"/>
        <w:left w:val="none" w:sz="0" w:space="0" w:color="auto"/>
        <w:bottom w:val="none" w:sz="0" w:space="0" w:color="auto"/>
        <w:right w:val="none" w:sz="0" w:space="0" w:color="auto"/>
      </w:divBdr>
    </w:div>
    <w:div w:id="1828980149">
      <w:bodyDiv w:val="1"/>
      <w:marLeft w:val="0"/>
      <w:marRight w:val="0"/>
      <w:marTop w:val="0"/>
      <w:marBottom w:val="0"/>
      <w:divBdr>
        <w:top w:val="none" w:sz="0" w:space="0" w:color="auto"/>
        <w:left w:val="none" w:sz="0" w:space="0" w:color="auto"/>
        <w:bottom w:val="none" w:sz="0" w:space="0" w:color="auto"/>
        <w:right w:val="none" w:sz="0" w:space="0" w:color="auto"/>
      </w:divBdr>
    </w:div>
    <w:div w:id="1829008200">
      <w:bodyDiv w:val="1"/>
      <w:marLeft w:val="0"/>
      <w:marRight w:val="0"/>
      <w:marTop w:val="0"/>
      <w:marBottom w:val="0"/>
      <w:divBdr>
        <w:top w:val="none" w:sz="0" w:space="0" w:color="auto"/>
        <w:left w:val="none" w:sz="0" w:space="0" w:color="auto"/>
        <w:bottom w:val="none" w:sz="0" w:space="0" w:color="auto"/>
        <w:right w:val="none" w:sz="0" w:space="0" w:color="auto"/>
      </w:divBdr>
    </w:div>
    <w:div w:id="1829127660">
      <w:bodyDiv w:val="1"/>
      <w:marLeft w:val="0"/>
      <w:marRight w:val="0"/>
      <w:marTop w:val="0"/>
      <w:marBottom w:val="0"/>
      <w:divBdr>
        <w:top w:val="none" w:sz="0" w:space="0" w:color="auto"/>
        <w:left w:val="none" w:sz="0" w:space="0" w:color="auto"/>
        <w:bottom w:val="none" w:sz="0" w:space="0" w:color="auto"/>
        <w:right w:val="none" w:sz="0" w:space="0" w:color="auto"/>
      </w:divBdr>
    </w:div>
    <w:div w:id="1829201934">
      <w:bodyDiv w:val="1"/>
      <w:marLeft w:val="0"/>
      <w:marRight w:val="0"/>
      <w:marTop w:val="0"/>
      <w:marBottom w:val="0"/>
      <w:divBdr>
        <w:top w:val="none" w:sz="0" w:space="0" w:color="auto"/>
        <w:left w:val="none" w:sz="0" w:space="0" w:color="auto"/>
        <w:bottom w:val="none" w:sz="0" w:space="0" w:color="auto"/>
        <w:right w:val="none" w:sz="0" w:space="0" w:color="auto"/>
      </w:divBdr>
    </w:div>
    <w:div w:id="1829327913">
      <w:bodyDiv w:val="1"/>
      <w:marLeft w:val="0"/>
      <w:marRight w:val="0"/>
      <w:marTop w:val="0"/>
      <w:marBottom w:val="0"/>
      <w:divBdr>
        <w:top w:val="none" w:sz="0" w:space="0" w:color="auto"/>
        <w:left w:val="none" w:sz="0" w:space="0" w:color="auto"/>
        <w:bottom w:val="none" w:sz="0" w:space="0" w:color="auto"/>
        <w:right w:val="none" w:sz="0" w:space="0" w:color="auto"/>
      </w:divBdr>
    </w:div>
    <w:div w:id="1829394225">
      <w:bodyDiv w:val="1"/>
      <w:marLeft w:val="0"/>
      <w:marRight w:val="0"/>
      <w:marTop w:val="0"/>
      <w:marBottom w:val="0"/>
      <w:divBdr>
        <w:top w:val="none" w:sz="0" w:space="0" w:color="auto"/>
        <w:left w:val="none" w:sz="0" w:space="0" w:color="auto"/>
        <w:bottom w:val="none" w:sz="0" w:space="0" w:color="auto"/>
        <w:right w:val="none" w:sz="0" w:space="0" w:color="auto"/>
      </w:divBdr>
    </w:div>
    <w:div w:id="1829397776">
      <w:bodyDiv w:val="1"/>
      <w:marLeft w:val="0"/>
      <w:marRight w:val="0"/>
      <w:marTop w:val="0"/>
      <w:marBottom w:val="0"/>
      <w:divBdr>
        <w:top w:val="none" w:sz="0" w:space="0" w:color="auto"/>
        <w:left w:val="none" w:sz="0" w:space="0" w:color="auto"/>
        <w:bottom w:val="none" w:sz="0" w:space="0" w:color="auto"/>
        <w:right w:val="none" w:sz="0" w:space="0" w:color="auto"/>
      </w:divBdr>
    </w:div>
    <w:div w:id="1829399914">
      <w:bodyDiv w:val="1"/>
      <w:marLeft w:val="0"/>
      <w:marRight w:val="0"/>
      <w:marTop w:val="0"/>
      <w:marBottom w:val="0"/>
      <w:divBdr>
        <w:top w:val="none" w:sz="0" w:space="0" w:color="auto"/>
        <w:left w:val="none" w:sz="0" w:space="0" w:color="auto"/>
        <w:bottom w:val="none" w:sz="0" w:space="0" w:color="auto"/>
        <w:right w:val="none" w:sz="0" w:space="0" w:color="auto"/>
      </w:divBdr>
    </w:div>
    <w:div w:id="1829443254">
      <w:bodyDiv w:val="1"/>
      <w:marLeft w:val="0"/>
      <w:marRight w:val="0"/>
      <w:marTop w:val="0"/>
      <w:marBottom w:val="0"/>
      <w:divBdr>
        <w:top w:val="none" w:sz="0" w:space="0" w:color="auto"/>
        <w:left w:val="none" w:sz="0" w:space="0" w:color="auto"/>
        <w:bottom w:val="none" w:sz="0" w:space="0" w:color="auto"/>
        <w:right w:val="none" w:sz="0" w:space="0" w:color="auto"/>
      </w:divBdr>
    </w:div>
    <w:div w:id="1829519546">
      <w:bodyDiv w:val="1"/>
      <w:marLeft w:val="0"/>
      <w:marRight w:val="0"/>
      <w:marTop w:val="0"/>
      <w:marBottom w:val="0"/>
      <w:divBdr>
        <w:top w:val="none" w:sz="0" w:space="0" w:color="auto"/>
        <w:left w:val="none" w:sz="0" w:space="0" w:color="auto"/>
        <w:bottom w:val="none" w:sz="0" w:space="0" w:color="auto"/>
        <w:right w:val="none" w:sz="0" w:space="0" w:color="auto"/>
      </w:divBdr>
    </w:div>
    <w:div w:id="1829711920">
      <w:bodyDiv w:val="1"/>
      <w:marLeft w:val="0"/>
      <w:marRight w:val="0"/>
      <w:marTop w:val="0"/>
      <w:marBottom w:val="0"/>
      <w:divBdr>
        <w:top w:val="none" w:sz="0" w:space="0" w:color="auto"/>
        <w:left w:val="none" w:sz="0" w:space="0" w:color="auto"/>
        <w:bottom w:val="none" w:sz="0" w:space="0" w:color="auto"/>
        <w:right w:val="none" w:sz="0" w:space="0" w:color="auto"/>
      </w:divBdr>
    </w:div>
    <w:div w:id="1829714062">
      <w:bodyDiv w:val="1"/>
      <w:marLeft w:val="0"/>
      <w:marRight w:val="0"/>
      <w:marTop w:val="0"/>
      <w:marBottom w:val="0"/>
      <w:divBdr>
        <w:top w:val="none" w:sz="0" w:space="0" w:color="auto"/>
        <w:left w:val="none" w:sz="0" w:space="0" w:color="auto"/>
        <w:bottom w:val="none" w:sz="0" w:space="0" w:color="auto"/>
        <w:right w:val="none" w:sz="0" w:space="0" w:color="auto"/>
      </w:divBdr>
    </w:div>
    <w:div w:id="1829907861">
      <w:bodyDiv w:val="1"/>
      <w:marLeft w:val="0"/>
      <w:marRight w:val="0"/>
      <w:marTop w:val="0"/>
      <w:marBottom w:val="0"/>
      <w:divBdr>
        <w:top w:val="none" w:sz="0" w:space="0" w:color="auto"/>
        <w:left w:val="none" w:sz="0" w:space="0" w:color="auto"/>
        <w:bottom w:val="none" w:sz="0" w:space="0" w:color="auto"/>
        <w:right w:val="none" w:sz="0" w:space="0" w:color="auto"/>
      </w:divBdr>
    </w:div>
    <w:div w:id="1829981005">
      <w:bodyDiv w:val="1"/>
      <w:marLeft w:val="0"/>
      <w:marRight w:val="0"/>
      <w:marTop w:val="0"/>
      <w:marBottom w:val="0"/>
      <w:divBdr>
        <w:top w:val="none" w:sz="0" w:space="0" w:color="auto"/>
        <w:left w:val="none" w:sz="0" w:space="0" w:color="auto"/>
        <w:bottom w:val="none" w:sz="0" w:space="0" w:color="auto"/>
        <w:right w:val="none" w:sz="0" w:space="0" w:color="auto"/>
      </w:divBdr>
    </w:div>
    <w:div w:id="1830093036">
      <w:bodyDiv w:val="1"/>
      <w:marLeft w:val="0"/>
      <w:marRight w:val="0"/>
      <w:marTop w:val="0"/>
      <w:marBottom w:val="0"/>
      <w:divBdr>
        <w:top w:val="none" w:sz="0" w:space="0" w:color="auto"/>
        <w:left w:val="none" w:sz="0" w:space="0" w:color="auto"/>
        <w:bottom w:val="none" w:sz="0" w:space="0" w:color="auto"/>
        <w:right w:val="none" w:sz="0" w:space="0" w:color="auto"/>
      </w:divBdr>
    </w:div>
    <w:div w:id="1830173854">
      <w:bodyDiv w:val="1"/>
      <w:marLeft w:val="0"/>
      <w:marRight w:val="0"/>
      <w:marTop w:val="0"/>
      <w:marBottom w:val="0"/>
      <w:divBdr>
        <w:top w:val="none" w:sz="0" w:space="0" w:color="auto"/>
        <w:left w:val="none" w:sz="0" w:space="0" w:color="auto"/>
        <w:bottom w:val="none" w:sz="0" w:space="0" w:color="auto"/>
        <w:right w:val="none" w:sz="0" w:space="0" w:color="auto"/>
      </w:divBdr>
    </w:div>
    <w:div w:id="1830246828">
      <w:bodyDiv w:val="1"/>
      <w:marLeft w:val="0"/>
      <w:marRight w:val="0"/>
      <w:marTop w:val="0"/>
      <w:marBottom w:val="0"/>
      <w:divBdr>
        <w:top w:val="none" w:sz="0" w:space="0" w:color="auto"/>
        <w:left w:val="none" w:sz="0" w:space="0" w:color="auto"/>
        <w:bottom w:val="none" w:sz="0" w:space="0" w:color="auto"/>
        <w:right w:val="none" w:sz="0" w:space="0" w:color="auto"/>
      </w:divBdr>
    </w:div>
    <w:div w:id="1830247159">
      <w:bodyDiv w:val="1"/>
      <w:marLeft w:val="0"/>
      <w:marRight w:val="0"/>
      <w:marTop w:val="0"/>
      <w:marBottom w:val="0"/>
      <w:divBdr>
        <w:top w:val="none" w:sz="0" w:space="0" w:color="auto"/>
        <w:left w:val="none" w:sz="0" w:space="0" w:color="auto"/>
        <w:bottom w:val="none" w:sz="0" w:space="0" w:color="auto"/>
        <w:right w:val="none" w:sz="0" w:space="0" w:color="auto"/>
      </w:divBdr>
    </w:div>
    <w:div w:id="1830438772">
      <w:bodyDiv w:val="1"/>
      <w:marLeft w:val="0"/>
      <w:marRight w:val="0"/>
      <w:marTop w:val="0"/>
      <w:marBottom w:val="0"/>
      <w:divBdr>
        <w:top w:val="none" w:sz="0" w:space="0" w:color="auto"/>
        <w:left w:val="none" w:sz="0" w:space="0" w:color="auto"/>
        <w:bottom w:val="none" w:sz="0" w:space="0" w:color="auto"/>
        <w:right w:val="none" w:sz="0" w:space="0" w:color="auto"/>
      </w:divBdr>
    </w:div>
    <w:div w:id="1830636980">
      <w:bodyDiv w:val="1"/>
      <w:marLeft w:val="0"/>
      <w:marRight w:val="0"/>
      <w:marTop w:val="0"/>
      <w:marBottom w:val="0"/>
      <w:divBdr>
        <w:top w:val="none" w:sz="0" w:space="0" w:color="auto"/>
        <w:left w:val="none" w:sz="0" w:space="0" w:color="auto"/>
        <w:bottom w:val="none" w:sz="0" w:space="0" w:color="auto"/>
        <w:right w:val="none" w:sz="0" w:space="0" w:color="auto"/>
      </w:divBdr>
    </w:div>
    <w:div w:id="1830780373">
      <w:bodyDiv w:val="1"/>
      <w:marLeft w:val="0"/>
      <w:marRight w:val="0"/>
      <w:marTop w:val="0"/>
      <w:marBottom w:val="0"/>
      <w:divBdr>
        <w:top w:val="none" w:sz="0" w:space="0" w:color="auto"/>
        <w:left w:val="none" w:sz="0" w:space="0" w:color="auto"/>
        <w:bottom w:val="none" w:sz="0" w:space="0" w:color="auto"/>
        <w:right w:val="none" w:sz="0" w:space="0" w:color="auto"/>
      </w:divBdr>
    </w:div>
    <w:div w:id="1830826096">
      <w:bodyDiv w:val="1"/>
      <w:marLeft w:val="0"/>
      <w:marRight w:val="0"/>
      <w:marTop w:val="0"/>
      <w:marBottom w:val="0"/>
      <w:divBdr>
        <w:top w:val="none" w:sz="0" w:space="0" w:color="auto"/>
        <w:left w:val="none" w:sz="0" w:space="0" w:color="auto"/>
        <w:bottom w:val="none" w:sz="0" w:space="0" w:color="auto"/>
        <w:right w:val="none" w:sz="0" w:space="0" w:color="auto"/>
      </w:divBdr>
    </w:div>
    <w:div w:id="1830973017">
      <w:bodyDiv w:val="1"/>
      <w:marLeft w:val="0"/>
      <w:marRight w:val="0"/>
      <w:marTop w:val="0"/>
      <w:marBottom w:val="0"/>
      <w:divBdr>
        <w:top w:val="none" w:sz="0" w:space="0" w:color="auto"/>
        <w:left w:val="none" w:sz="0" w:space="0" w:color="auto"/>
        <w:bottom w:val="none" w:sz="0" w:space="0" w:color="auto"/>
        <w:right w:val="none" w:sz="0" w:space="0" w:color="auto"/>
      </w:divBdr>
    </w:div>
    <w:div w:id="1831018345">
      <w:bodyDiv w:val="1"/>
      <w:marLeft w:val="0"/>
      <w:marRight w:val="0"/>
      <w:marTop w:val="0"/>
      <w:marBottom w:val="0"/>
      <w:divBdr>
        <w:top w:val="none" w:sz="0" w:space="0" w:color="auto"/>
        <w:left w:val="none" w:sz="0" w:space="0" w:color="auto"/>
        <w:bottom w:val="none" w:sz="0" w:space="0" w:color="auto"/>
        <w:right w:val="none" w:sz="0" w:space="0" w:color="auto"/>
      </w:divBdr>
    </w:div>
    <w:div w:id="1831021275">
      <w:bodyDiv w:val="1"/>
      <w:marLeft w:val="0"/>
      <w:marRight w:val="0"/>
      <w:marTop w:val="0"/>
      <w:marBottom w:val="0"/>
      <w:divBdr>
        <w:top w:val="none" w:sz="0" w:space="0" w:color="auto"/>
        <w:left w:val="none" w:sz="0" w:space="0" w:color="auto"/>
        <w:bottom w:val="none" w:sz="0" w:space="0" w:color="auto"/>
        <w:right w:val="none" w:sz="0" w:space="0" w:color="auto"/>
      </w:divBdr>
    </w:div>
    <w:div w:id="1831022890">
      <w:bodyDiv w:val="1"/>
      <w:marLeft w:val="0"/>
      <w:marRight w:val="0"/>
      <w:marTop w:val="0"/>
      <w:marBottom w:val="0"/>
      <w:divBdr>
        <w:top w:val="none" w:sz="0" w:space="0" w:color="auto"/>
        <w:left w:val="none" w:sz="0" w:space="0" w:color="auto"/>
        <w:bottom w:val="none" w:sz="0" w:space="0" w:color="auto"/>
        <w:right w:val="none" w:sz="0" w:space="0" w:color="auto"/>
      </w:divBdr>
    </w:div>
    <w:div w:id="1831292398">
      <w:bodyDiv w:val="1"/>
      <w:marLeft w:val="0"/>
      <w:marRight w:val="0"/>
      <w:marTop w:val="0"/>
      <w:marBottom w:val="0"/>
      <w:divBdr>
        <w:top w:val="none" w:sz="0" w:space="0" w:color="auto"/>
        <w:left w:val="none" w:sz="0" w:space="0" w:color="auto"/>
        <w:bottom w:val="none" w:sz="0" w:space="0" w:color="auto"/>
        <w:right w:val="none" w:sz="0" w:space="0" w:color="auto"/>
      </w:divBdr>
    </w:div>
    <w:div w:id="1831360628">
      <w:bodyDiv w:val="1"/>
      <w:marLeft w:val="0"/>
      <w:marRight w:val="0"/>
      <w:marTop w:val="0"/>
      <w:marBottom w:val="0"/>
      <w:divBdr>
        <w:top w:val="none" w:sz="0" w:space="0" w:color="auto"/>
        <w:left w:val="none" w:sz="0" w:space="0" w:color="auto"/>
        <w:bottom w:val="none" w:sz="0" w:space="0" w:color="auto"/>
        <w:right w:val="none" w:sz="0" w:space="0" w:color="auto"/>
      </w:divBdr>
    </w:div>
    <w:div w:id="1831362888">
      <w:bodyDiv w:val="1"/>
      <w:marLeft w:val="0"/>
      <w:marRight w:val="0"/>
      <w:marTop w:val="0"/>
      <w:marBottom w:val="0"/>
      <w:divBdr>
        <w:top w:val="none" w:sz="0" w:space="0" w:color="auto"/>
        <w:left w:val="none" w:sz="0" w:space="0" w:color="auto"/>
        <w:bottom w:val="none" w:sz="0" w:space="0" w:color="auto"/>
        <w:right w:val="none" w:sz="0" w:space="0" w:color="auto"/>
      </w:divBdr>
    </w:div>
    <w:div w:id="1831406508">
      <w:bodyDiv w:val="1"/>
      <w:marLeft w:val="0"/>
      <w:marRight w:val="0"/>
      <w:marTop w:val="0"/>
      <w:marBottom w:val="0"/>
      <w:divBdr>
        <w:top w:val="none" w:sz="0" w:space="0" w:color="auto"/>
        <w:left w:val="none" w:sz="0" w:space="0" w:color="auto"/>
        <w:bottom w:val="none" w:sz="0" w:space="0" w:color="auto"/>
        <w:right w:val="none" w:sz="0" w:space="0" w:color="auto"/>
      </w:divBdr>
    </w:div>
    <w:div w:id="1831407586">
      <w:bodyDiv w:val="1"/>
      <w:marLeft w:val="0"/>
      <w:marRight w:val="0"/>
      <w:marTop w:val="0"/>
      <w:marBottom w:val="0"/>
      <w:divBdr>
        <w:top w:val="none" w:sz="0" w:space="0" w:color="auto"/>
        <w:left w:val="none" w:sz="0" w:space="0" w:color="auto"/>
        <w:bottom w:val="none" w:sz="0" w:space="0" w:color="auto"/>
        <w:right w:val="none" w:sz="0" w:space="0" w:color="auto"/>
      </w:divBdr>
    </w:div>
    <w:div w:id="1831435319">
      <w:bodyDiv w:val="1"/>
      <w:marLeft w:val="0"/>
      <w:marRight w:val="0"/>
      <w:marTop w:val="0"/>
      <w:marBottom w:val="0"/>
      <w:divBdr>
        <w:top w:val="none" w:sz="0" w:space="0" w:color="auto"/>
        <w:left w:val="none" w:sz="0" w:space="0" w:color="auto"/>
        <w:bottom w:val="none" w:sz="0" w:space="0" w:color="auto"/>
        <w:right w:val="none" w:sz="0" w:space="0" w:color="auto"/>
      </w:divBdr>
    </w:div>
    <w:div w:id="1831485563">
      <w:bodyDiv w:val="1"/>
      <w:marLeft w:val="0"/>
      <w:marRight w:val="0"/>
      <w:marTop w:val="0"/>
      <w:marBottom w:val="0"/>
      <w:divBdr>
        <w:top w:val="none" w:sz="0" w:space="0" w:color="auto"/>
        <w:left w:val="none" w:sz="0" w:space="0" w:color="auto"/>
        <w:bottom w:val="none" w:sz="0" w:space="0" w:color="auto"/>
        <w:right w:val="none" w:sz="0" w:space="0" w:color="auto"/>
      </w:divBdr>
    </w:div>
    <w:div w:id="1831602213">
      <w:bodyDiv w:val="1"/>
      <w:marLeft w:val="0"/>
      <w:marRight w:val="0"/>
      <w:marTop w:val="0"/>
      <w:marBottom w:val="0"/>
      <w:divBdr>
        <w:top w:val="none" w:sz="0" w:space="0" w:color="auto"/>
        <w:left w:val="none" w:sz="0" w:space="0" w:color="auto"/>
        <w:bottom w:val="none" w:sz="0" w:space="0" w:color="auto"/>
        <w:right w:val="none" w:sz="0" w:space="0" w:color="auto"/>
      </w:divBdr>
    </w:div>
    <w:div w:id="1831632311">
      <w:bodyDiv w:val="1"/>
      <w:marLeft w:val="0"/>
      <w:marRight w:val="0"/>
      <w:marTop w:val="0"/>
      <w:marBottom w:val="0"/>
      <w:divBdr>
        <w:top w:val="none" w:sz="0" w:space="0" w:color="auto"/>
        <w:left w:val="none" w:sz="0" w:space="0" w:color="auto"/>
        <w:bottom w:val="none" w:sz="0" w:space="0" w:color="auto"/>
        <w:right w:val="none" w:sz="0" w:space="0" w:color="auto"/>
      </w:divBdr>
    </w:div>
    <w:div w:id="1831677424">
      <w:bodyDiv w:val="1"/>
      <w:marLeft w:val="0"/>
      <w:marRight w:val="0"/>
      <w:marTop w:val="0"/>
      <w:marBottom w:val="0"/>
      <w:divBdr>
        <w:top w:val="none" w:sz="0" w:space="0" w:color="auto"/>
        <w:left w:val="none" w:sz="0" w:space="0" w:color="auto"/>
        <w:bottom w:val="none" w:sz="0" w:space="0" w:color="auto"/>
        <w:right w:val="none" w:sz="0" w:space="0" w:color="auto"/>
      </w:divBdr>
    </w:div>
    <w:div w:id="1831747641">
      <w:bodyDiv w:val="1"/>
      <w:marLeft w:val="0"/>
      <w:marRight w:val="0"/>
      <w:marTop w:val="0"/>
      <w:marBottom w:val="0"/>
      <w:divBdr>
        <w:top w:val="none" w:sz="0" w:space="0" w:color="auto"/>
        <w:left w:val="none" w:sz="0" w:space="0" w:color="auto"/>
        <w:bottom w:val="none" w:sz="0" w:space="0" w:color="auto"/>
        <w:right w:val="none" w:sz="0" w:space="0" w:color="auto"/>
      </w:divBdr>
    </w:div>
    <w:div w:id="1831749448">
      <w:bodyDiv w:val="1"/>
      <w:marLeft w:val="0"/>
      <w:marRight w:val="0"/>
      <w:marTop w:val="0"/>
      <w:marBottom w:val="0"/>
      <w:divBdr>
        <w:top w:val="none" w:sz="0" w:space="0" w:color="auto"/>
        <w:left w:val="none" w:sz="0" w:space="0" w:color="auto"/>
        <w:bottom w:val="none" w:sz="0" w:space="0" w:color="auto"/>
        <w:right w:val="none" w:sz="0" w:space="0" w:color="auto"/>
      </w:divBdr>
    </w:div>
    <w:div w:id="1831755678">
      <w:bodyDiv w:val="1"/>
      <w:marLeft w:val="0"/>
      <w:marRight w:val="0"/>
      <w:marTop w:val="0"/>
      <w:marBottom w:val="0"/>
      <w:divBdr>
        <w:top w:val="none" w:sz="0" w:space="0" w:color="auto"/>
        <w:left w:val="none" w:sz="0" w:space="0" w:color="auto"/>
        <w:bottom w:val="none" w:sz="0" w:space="0" w:color="auto"/>
        <w:right w:val="none" w:sz="0" w:space="0" w:color="auto"/>
      </w:divBdr>
    </w:div>
    <w:div w:id="1831797140">
      <w:bodyDiv w:val="1"/>
      <w:marLeft w:val="0"/>
      <w:marRight w:val="0"/>
      <w:marTop w:val="0"/>
      <w:marBottom w:val="0"/>
      <w:divBdr>
        <w:top w:val="none" w:sz="0" w:space="0" w:color="auto"/>
        <w:left w:val="none" w:sz="0" w:space="0" w:color="auto"/>
        <w:bottom w:val="none" w:sz="0" w:space="0" w:color="auto"/>
        <w:right w:val="none" w:sz="0" w:space="0" w:color="auto"/>
      </w:divBdr>
    </w:div>
    <w:div w:id="1831864925">
      <w:bodyDiv w:val="1"/>
      <w:marLeft w:val="0"/>
      <w:marRight w:val="0"/>
      <w:marTop w:val="0"/>
      <w:marBottom w:val="0"/>
      <w:divBdr>
        <w:top w:val="none" w:sz="0" w:space="0" w:color="auto"/>
        <w:left w:val="none" w:sz="0" w:space="0" w:color="auto"/>
        <w:bottom w:val="none" w:sz="0" w:space="0" w:color="auto"/>
        <w:right w:val="none" w:sz="0" w:space="0" w:color="auto"/>
      </w:divBdr>
    </w:div>
    <w:div w:id="1831939524">
      <w:bodyDiv w:val="1"/>
      <w:marLeft w:val="0"/>
      <w:marRight w:val="0"/>
      <w:marTop w:val="0"/>
      <w:marBottom w:val="0"/>
      <w:divBdr>
        <w:top w:val="none" w:sz="0" w:space="0" w:color="auto"/>
        <w:left w:val="none" w:sz="0" w:space="0" w:color="auto"/>
        <w:bottom w:val="none" w:sz="0" w:space="0" w:color="auto"/>
        <w:right w:val="none" w:sz="0" w:space="0" w:color="auto"/>
      </w:divBdr>
    </w:div>
    <w:div w:id="1831940486">
      <w:bodyDiv w:val="1"/>
      <w:marLeft w:val="0"/>
      <w:marRight w:val="0"/>
      <w:marTop w:val="0"/>
      <w:marBottom w:val="0"/>
      <w:divBdr>
        <w:top w:val="none" w:sz="0" w:space="0" w:color="auto"/>
        <w:left w:val="none" w:sz="0" w:space="0" w:color="auto"/>
        <w:bottom w:val="none" w:sz="0" w:space="0" w:color="auto"/>
        <w:right w:val="none" w:sz="0" w:space="0" w:color="auto"/>
      </w:divBdr>
    </w:div>
    <w:div w:id="1831944456">
      <w:bodyDiv w:val="1"/>
      <w:marLeft w:val="0"/>
      <w:marRight w:val="0"/>
      <w:marTop w:val="0"/>
      <w:marBottom w:val="0"/>
      <w:divBdr>
        <w:top w:val="none" w:sz="0" w:space="0" w:color="auto"/>
        <w:left w:val="none" w:sz="0" w:space="0" w:color="auto"/>
        <w:bottom w:val="none" w:sz="0" w:space="0" w:color="auto"/>
        <w:right w:val="none" w:sz="0" w:space="0" w:color="auto"/>
      </w:divBdr>
    </w:div>
    <w:div w:id="1831947822">
      <w:bodyDiv w:val="1"/>
      <w:marLeft w:val="0"/>
      <w:marRight w:val="0"/>
      <w:marTop w:val="0"/>
      <w:marBottom w:val="0"/>
      <w:divBdr>
        <w:top w:val="none" w:sz="0" w:space="0" w:color="auto"/>
        <w:left w:val="none" w:sz="0" w:space="0" w:color="auto"/>
        <w:bottom w:val="none" w:sz="0" w:space="0" w:color="auto"/>
        <w:right w:val="none" w:sz="0" w:space="0" w:color="auto"/>
      </w:divBdr>
    </w:div>
    <w:div w:id="1832059624">
      <w:bodyDiv w:val="1"/>
      <w:marLeft w:val="0"/>
      <w:marRight w:val="0"/>
      <w:marTop w:val="0"/>
      <w:marBottom w:val="0"/>
      <w:divBdr>
        <w:top w:val="none" w:sz="0" w:space="0" w:color="auto"/>
        <w:left w:val="none" w:sz="0" w:space="0" w:color="auto"/>
        <w:bottom w:val="none" w:sz="0" w:space="0" w:color="auto"/>
        <w:right w:val="none" w:sz="0" w:space="0" w:color="auto"/>
      </w:divBdr>
    </w:div>
    <w:div w:id="1832061676">
      <w:bodyDiv w:val="1"/>
      <w:marLeft w:val="0"/>
      <w:marRight w:val="0"/>
      <w:marTop w:val="0"/>
      <w:marBottom w:val="0"/>
      <w:divBdr>
        <w:top w:val="none" w:sz="0" w:space="0" w:color="auto"/>
        <w:left w:val="none" w:sz="0" w:space="0" w:color="auto"/>
        <w:bottom w:val="none" w:sz="0" w:space="0" w:color="auto"/>
        <w:right w:val="none" w:sz="0" w:space="0" w:color="auto"/>
      </w:divBdr>
    </w:div>
    <w:div w:id="1832062076">
      <w:bodyDiv w:val="1"/>
      <w:marLeft w:val="0"/>
      <w:marRight w:val="0"/>
      <w:marTop w:val="0"/>
      <w:marBottom w:val="0"/>
      <w:divBdr>
        <w:top w:val="none" w:sz="0" w:space="0" w:color="auto"/>
        <w:left w:val="none" w:sz="0" w:space="0" w:color="auto"/>
        <w:bottom w:val="none" w:sz="0" w:space="0" w:color="auto"/>
        <w:right w:val="none" w:sz="0" w:space="0" w:color="auto"/>
      </w:divBdr>
    </w:div>
    <w:div w:id="1832063669">
      <w:bodyDiv w:val="1"/>
      <w:marLeft w:val="0"/>
      <w:marRight w:val="0"/>
      <w:marTop w:val="0"/>
      <w:marBottom w:val="0"/>
      <w:divBdr>
        <w:top w:val="none" w:sz="0" w:space="0" w:color="auto"/>
        <w:left w:val="none" w:sz="0" w:space="0" w:color="auto"/>
        <w:bottom w:val="none" w:sz="0" w:space="0" w:color="auto"/>
        <w:right w:val="none" w:sz="0" w:space="0" w:color="auto"/>
      </w:divBdr>
    </w:div>
    <w:div w:id="1832134544">
      <w:bodyDiv w:val="1"/>
      <w:marLeft w:val="0"/>
      <w:marRight w:val="0"/>
      <w:marTop w:val="0"/>
      <w:marBottom w:val="0"/>
      <w:divBdr>
        <w:top w:val="none" w:sz="0" w:space="0" w:color="auto"/>
        <w:left w:val="none" w:sz="0" w:space="0" w:color="auto"/>
        <w:bottom w:val="none" w:sz="0" w:space="0" w:color="auto"/>
        <w:right w:val="none" w:sz="0" w:space="0" w:color="auto"/>
      </w:divBdr>
    </w:div>
    <w:div w:id="1832135840">
      <w:bodyDiv w:val="1"/>
      <w:marLeft w:val="0"/>
      <w:marRight w:val="0"/>
      <w:marTop w:val="0"/>
      <w:marBottom w:val="0"/>
      <w:divBdr>
        <w:top w:val="none" w:sz="0" w:space="0" w:color="auto"/>
        <w:left w:val="none" w:sz="0" w:space="0" w:color="auto"/>
        <w:bottom w:val="none" w:sz="0" w:space="0" w:color="auto"/>
        <w:right w:val="none" w:sz="0" w:space="0" w:color="auto"/>
      </w:divBdr>
    </w:div>
    <w:div w:id="1832140490">
      <w:bodyDiv w:val="1"/>
      <w:marLeft w:val="0"/>
      <w:marRight w:val="0"/>
      <w:marTop w:val="0"/>
      <w:marBottom w:val="0"/>
      <w:divBdr>
        <w:top w:val="none" w:sz="0" w:space="0" w:color="auto"/>
        <w:left w:val="none" w:sz="0" w:space="0" w:color="auto"/>
        <w:bottom w:val="none" w:sz="0" w:space="0" w:color="auto"/>
        <w:right w:val="none" w:sz="0" w:space="0" w:color="auto"/>
      </w:divBdr>
    </w:div>
    <w:div w:id="1832142170">
      <w:bodyDiv w:val="1"/>
      <w:marLeft w:val="0"/>
      <w:marRight w:val="0"/>
      <w:marTop w:val="0"/>
      <w:marBottom w:val="0"/>
      <w:divBdr>
        <w:top w:val="none" w:sz="0" w:space="0" w:color="auto"/>
        <w:left w:val="none" w:sz="0" w:space="0" w:color="auto"/>
        <w:bottom w:val="none" w:sz="0" w:space="0" w:color="auto"/>
        <w:right w:val="none" w:sz="0" w:space="0" w:color="auto"/>
      </w:divBdr>
    </w:div>
    <w:div w:id="1832214157">
      <w:bodyDiv w:val="1"/>
      <w:marLeft w:val="0"/>
      <w:marRight w:val="0"/>
      <w:marTop w:val="0"/>
      <w:marBottom w:val="0"/>
      <w:divBdr>
        <w:top w:val="none" w:sz="0" w:space="0" w:color="auto"/>
        <w:left w:val="none" w:sz="0" w:space="0" w:color="auto"/>
        <w:bottom w:val="none" w:sz="0" w:space="0" w:color="auto"/>
        <w:right w:val="none" w:sz="0" w:space="0" w:color="auto"/>
      </w:divBdr>
    </w:div>
    <w:div w:id="1832288201">
      <w:bodyDiv w:val="1"/>
      <w:marLeft w:val="0"/>
      <w:marRight w:val="0"/>
      <w:marTop w:val="0"/>
      <w:marBottom w:val="0"/>
      <w:divBdr>
        <w:top w:val="none" w:sz="0" w:space="0" w:color="auto"/>
        <w:left w:val="none" w:sz="0" w:space="0" w:color="auto"/>
        <w:bottom w:val="none" w:sz="0" w:space="0" w:color="auto"/>
        <w:right w:val="none" w:sz="0" w:space="0" w:color="auto"/>
      </w:divBdr>
    </w:div>
    <w:div w:id="1832332729">
      <w:bodyDiv w:val="1"/>
      <w:marLeft w:val="0"/>
      <w:marRight w:val="0"/>
      <w:marTop w:val="0"/>
      <w:marBottom w:val="0"/>
      <w:divBdr>
        <w:top w:val="none" w:sz="0" w:space="0" w:color="auto"/>
        <w:left w:val="none" w:sz="0" w:space="0" w:color="auto"/>
        <w:bottom w:val="none" w:sz="0" w:space="0" w:color="auto"/>
        <w:right w:val="none" w:sz="0" w:space="0" w:color="auto"/>
      </w:divBdr>
    </w:div>
    <w:div w:id="1832403113">
      <w:bodyDiv w:val="1"/>
      <w:marLeft w:val="0"/>
      <w:marRight w:val="0"/>
      <w:marTop w:val="0"/>
      <w:marBottom w:val="0"/>
      <w:divBdr>
        <w:top w:val="none" w:sz="0" w:space="0" w:color="auto"/>
        <w:left w:val="none" w:sz="0" w:space="0" w:color="auto"/>
        <w:bottom w:val="none" w:sz="0" w:space="0" w:color="auto"/>
        <w:right w:val="none" w:sz="0" w:space="0" w:color="auto"/>
      </w:divBdr>
    </w:div>
    <w:div w:id="1832452568">
      <w:bodyDiv w:val="1"/>
      <w:marLeft w:val="0"/>
      <w:marRight w:val="0"/>
      <w:marTop w:val="0"/>
      <w:marBottom w:val="0"/>
      <w:divBdr>
        <w:top w:val="none" w:sz="0" w:space="0" w:color="auto"/>
        <w:left w:val="none" w:sz="0" w:space="0" w:color="auto"/>
        <w:bottom w:val="none" w:sz="0" w:space="0" w:color="auto"/>
        <w:right w:val="none" w:sz="0" w:space="0" w:color="auto"/>
      </w:divBdr>
    </w:div>
    <w:div w:id="1832596901">
      <w:bodyDiv w:val="1"/>
      <w:marLeft w:val="0"/>
      <w:marRight w:val="0"/>
      <w:marTop w:val="0"/>
      <w:marBottom w:val="0"/>
      <w:divBdr>
        <w:top w:val="none" w:sz="0" w:space="0" w:color="auto"/>
        <w:left w:val="none" w:sz="0" w:space="0" w:color="auto"/>
        <w:bottom w:val="none" w:sz="0" w:space="0" w:color="auto"/>
        <w:right w:val="none" w:sz="0" w:space="0" w:color="auto"/>
      </w:divBdr>
    </w:div>
    <w:div w:id="1832602417">
      <w:bodyDiv w:val="1"/>
      <w:marLeft w:val="0"/>
      <w:marRight w:val="0"/>
      <w:marTop w:val="0"/>
      <w:marBottom w:val="0"/>
      <w:divBdr>
        <w:top w:val="none" w:sz="0" w:space="0" w:color="auto"/>
        <w:left w:val="none" w:sz="0" w:space="0" w:color="auto"/>
        <w:bottom w:val="none" w:sz="0" w:space="0" w:color="auto"/>
        <w:right w:val="none" w:sz="0" w:space="0" w:color="auto"/>
      </w:divBdr>
    </w:div>
    <w:div w:id="1832672986">
      <w:bodyDiv w:val="1"/>
      <w:marLeft w:val="0"/>
      <w:marRight w:val="0"/>
      <w:marTop w:val="0"/>
      <w:marBottom w:val="0"/>
      <w:divBdr>
        <w:top w:val="none" w:sz="0" w:space="0" w:color="auto"/>
        <w:left w:val="none" w:sz="0" w:space="0" w:color="auto"/>
        <w:bottom w:val="none" w:sz="0" w:space="0" w:color="auto"/>
        <w:right w:val="none" w:sz="0" w:space="0" w:color="auto"/>
      </w:divBdr>
    </w:div>
    <w:div w:id="1832746900">
      <w:bodyDiv w:val="1"/>
      <w:marLeft w:val="0"/>
      <w:marRight w:val="0"/>
      <w:marTop w:val="0"/>
      <w:marBottom w:val="0"/>
      <w:divBdr>
        <w:top w:val="none" w:sz="0" w:space="0" w:color="auto"/>
        <w:left w:val="none" w:sz="0" w:space="0" w:color="auto"/>
        <w:bottom w:val="none" w:sz="0" w:space="0" w:color="auto"/>
        <w:right w:val="none" w:sz="0" w:space="0" w:color="auto"/>
      </w:divBdr>
    </w:div>
    <w:div w:id="1832797477">
      <w:bodyDiv w:val="1"/>
      <w:marLeft w:val="0"/>
      <w:marRight w:val="0"/>
      <w:marTop w:val="0"/>
      <w:marBottom w:val="0"/>
      <w:divBdr>
        <w:top w:val="none" w:sz="0" w:space="0" w:color="auto"/>
        <w:left w:val="none" w:sz="0" w:space="0" w:color="auto"/>
        <w:bottom w:val="none" w:sz="0" w:space="0" w:color="auto"/>
        <w:right w:val="none" w:sz="0" w:space="0" w:color="auto"/>
      </w:divBdr>
    </w:div>
    <w:div w:id="1832864905">
      <w:bodyDiv w:val="1"/>
      <w:marLeft w:val="0"/>
      <w:marRight w:val="0"/>
      <w:marTop w:val="0"/>
      <w:marBottom w:val="0"/>
      <w:divBdr>
        <w:top w:val="none" w:sz="0" w:space="0" w:color="auto"/>
        <w:left w:val="none" w:sz="0" w:space="0" w:color="auto"/>
        <w:bottom w:val="none" w:sz="0" w:space="0" w:color="auto"/>
        <w:right w:val="none" w:sz="0" w:space="0" w:color="auto"/>
      </w:divBdr>
    </w:div>
    <w:div w:id="1832869943">
      <w:bodyDiv w:val="1"/>
      <w:marLeft w:val="0"/>
      <w:marRight w:val="0"/>
      <w:marTop w:val="0"/>
      <w:marBottom w:val="0"/>
      <w:divBdr>
        <w:top w:val="none" w:sz="0" w:space="0" w:color="auto"/>
        <w:left w:val="none" w:sz="0" w:space="0" w:color="auto"/>
        <w:bottom w:val="none" w:sz="0" w:space="0" w:color="auto"/>
        <w:right w:val="none" w:sz="0" w:space="0" w:color="auto"/>
      </w:divBdr>
    </w:div>
    <w:div w:id="1832869991">
      <w:bodyDiv w:val="1"/>
      <w:marLeft w:val="0"/>
      <w:marRight w:val="0"/>
      <w:marTop w:val="0"/>
      <w:marBottom w:val="0"/>
      <w:divBdr>
        <w:top w:val="none" w:sz="0" w:space="0" w:color="auto"/>
        <w:left w:val="none" w:sz="0" w:space="0" w:color="auto"/>
        <w:bottom w:val="none" w:sz="0" w:space="0" w:color="auto"/>
        <w:right w:val="none" w:sz="0" w:space="0" w:color="auto"/>
      </w:divBdr>
    </w:div>
    <w:div w:id="1832913754">
      <w:bodyDiv w:val="1"/>
      <w:marLeft w:val="0"/>
      <w:marRight w:val="0"/>
      <w:marTop w:val="0"/>
      <w:marBottom w:val="0"/>
      <w:divBdr>
        <w:top w:val="none" w:sz="0" w:space="0" w:color="auto"/>
        <w:left w:val="none" w:sz="0" w:space="0" w:color="auto"/>
        <w:bottom w:val="none" w:sz="0" w:space="0" w:color="auto"/>
        <w:right w:val="none" w:sz="0" w:space="0" w:color="auto"/>
      </w:divBdr>
    </w:div>
    <w:div w:id="1832942651">
      <w:bodyDiv w:val="1"/>
      <w:marLeft w:val="0"/>
      <w:marRight w:val="0"/>
      <w:marTop w:val="0"/>
      <w:marBottom w:val="0"/>
      <w:divBdr>
        <w:top w:val="none" w:sz="0" w:space="0" w:color="auto"/>
        <w:left w:val="none" w:sz="0" w:space="0" w:color="auto"/>
        <w:bottom w:val="none" w:sz="0" w:space="0" w:color="auto"/>
        <w:right w:val="none" w:sz="0" w:space="0" w:color="auto"/>
      </w:divBdr>
    </w:div>
    <w:div w:id="1832982006">
      <w:bodyDiv w:val="1"/>
      <w:marLeft w:val="0"/>
      <w:marRight w:val="0"/>
      <w:marTop w:val="0"/>
      <w:marBottom w:val="0"/>
      <w:divBdr>
        <w:top w:val="none" w:sz="0" w:space="0" w:color="auto"/>
        <w:left w:val="none" w:sz="0" w:space="0" w:color="auto"/>
        <w:bottom w:val="none" w:sz="0" w:space="0" w:color="auto"/>
        <w:right w:val="none" w:sz="0" w:space="0" w:color="auto"/>
      </w:divBdr>
    </w:div>
    <w:div w:id="1833056767">
      <w:bodyDiv w:val="1"/>
      <w:marLeft w:val="0"/>
      <w:marRight w:val="0"/>
      <w:marTop w:val="0"/>
      <w:marBottom w:val="0"/>
      <w:divBdr>
        <w:top w:val="none" w:sz="0" w:space="0" w:color="auto"/>
        <w:left w:val="none" w:sz="0" w:space="0" w:color="auto"/>
        <w:bottom w:val="none" w:sz="0" w:space="0" w:color="auto"/>
        <w:right w:val="none" w:sz="0" w:space="0" w:color="auto"/>
      </w:divBdr>
    </w:div>
    <w:div w:id="1833061868">
      <w:bodyDiv w:val="1"/>
      <w:marLeft w:val="0"/>
      <w:marRight w:val="0"/>
      <w:marTop w:val="0"/>
      <w:marBottom w:val="0"/>
      <w:divBdr>
        <w:top w:val="none" w:sz="0" w:space="0" w:color="auto"/>
        <w:left w:val="none" w:sz="0" w:space="0" w:color="auto"/>
        <w:bottom w:val="none" w:sz="0" w:space="0" w:color="auto"/>
        <w:right w:val="none" w:sz="0" w:space="0" w:color="auto"/>
      </w:divBdr>
    </w:div>
    <w:div w:id="1833132376">
      <w:bodyDiv w:val="1"/>
      <w:marLeft w:val="0"/>
      <w:marRight w:val="0"/>
      <w:marTop w:val="0"/>
      <w:marBottom w:val="0"/>
      <w:divBdr>
        <w:top w:val="none" w:sz="0" w:space="0" w:color="auto"/>
        <w:left w:val="none" w:sz="0" w:space="0" w:color="auto"/>
        <w:bottom w:val="none" w:sz="0" w:space="0" w:color="auto"/>
        <w:right w:val="none" w:sz="0" w:space="0" w:color="auto"/>
      </w:divBdr>
    </w:div>
    <w:div w:id="1833132434">
      <w:bodyDiv w:val="1"/>
      <w:marLeft w:val="0"/>
      <w:marRight w:val="0"/>
      <w:marTop w:val="0"/>
      <w:marBottom w:val="0"/>
      <w:divBdr>
        <w:top w:val="none" w:sz="0" w:space="0" w:color="auto"/>
        <w:left w:val="none" w:sz="0" w:space="0" w:color="auto"/>
        <w:bottom w:val="none" w:sz="0" w:space="0" w:color="auto"/>
        <w:right w:val="none" w:sz="0" w:space="0" w:color="auto"/>
      </w:divBdr>
    </w:div>
    <w:div w:id="1833179172">
      <w:bodyDiv w:val="1"/>
      <w:marLeft w:val="0"/>
      <w:marRight w:val="0"/>
      <w:marTop w:val="0"/>
      <w:marBottom w:val="0"/>
      <w:divBdr>
        <w:top w:val="none" w:sz="0" w:space="0" w:color="auto"/>
        <w:left w:val="none" w:sz="0" w:space="0" w:color="auto"/>
        <w:bottom w:val="none" w:sz="0" w:space="0" w:color="auto"/>
        <w:right w:val="none" w:sz="0" w:space="0" w:color="auto"/>
      </w:divBdr>
    </w:div>
    <w:div w:id="1833179920">
      <w:bodyDiv w:val="1"/>
      <w:marLeft w:val="0"/>
      <w:marRight w:val="0"/>
      <w:marTop w:val="0"/>
      <w:marBottom w:val="0"/>
      <w:divBdr>
        <w:top w:val="none" w:sz="0" w:space="0" w:color="auto"/>
        <w:left w:val="none" w:sz="0" w:space="0" w:color="auto"/>
        <w:bottom w:val="none" w:sz="0" w:space="0" w:color="auto"/>
        <w:right w:val="none" w:sz="0" w:space="0" w:color="auto"/>
      </w:divBdr>
    </w:div>
    <w:div w:id="1833255877">
      <w:bodyDiv w:val="1"/>
      <w:marLeft w:val="0"/>
      <w:marRight w:val="0"/>
      <w:marTop w:val="0"/>
      <w:marBottom w:val="0"/>
      <w:divBdr>
        <w:top w:val="none" w:sz="0" w:space="0" w:color="auto"/>
        <w:left w:val="none" w:sz="0" w:space="0" w:color="auto"/>
        <w:bottom w:val="none" w:sz="0" w:space="0" w:color="auto"/>
        <w:right w:val="none" w:sz="0" w:space="0" w:color="auto"/>
      </w:divBdr>
    </w:div>
    <w:div w:id="1833445452">
      <w:bodyDiv w:val="1"/>
      <w:marLeft w:val="0"/>
      <w:marRight w:val="0"/>
      <w:marTop w:val="0"/>
      <w:marBottom w:val="0"/>
      <w:divBdr>
        <w:top w:val="none" w:sz="0" w:space="0" w:color="auto"/>
        <w:left w:val="none" w:sz="0" w:space="0" w:color="auto"/>
        <w:bottom w:val="none" w:sz="0" w:space="0" w:color="auto"/>
        <w:right w:val="none" w:sz="0" w:space="0" w:color="auto"/>
      </w:divBdr>
    </w:div>
    <w:div w:id="1833446360">
      <w:bodyDiv w:val="1"/>
      <w:marLeft w:val="0"/>
      <w:marRight w:val="0"/>
      <w:marTop w:val="0"/>
      <w:marBottom w:val="0"/>
      <w:divBdr>
        <w:top w:val="none" w:sz="0" w:space="0" w:color="auto"/>
        <w:left w:val="none" w:sz="0" w:space="0" w:color="auto"/>
        <w:bottom w:val="none" w:sz="0" w:space="0" w:color="auto"/>
        <w:right w:val="none" w:sz="0" w:space="0" w:color="auto"/>
      </w:divBdr>
    </w:div>
    <w:div w:id="1833518681">
      <w:bodyDiv w:val="1"/>
      <w:marLeft w:val="0"/>
      <w:marRight w:val="0"/>
      <w:marTop w:val="0"/>
      <w:marBottom w:val="0"/>
      <w:divBdr>
        <w:top w:val="none" w:sz="0" w:space="0" w:color="auto"/>
        <w:left w:val="none" w:sz="0" w:space="0" w:color="auto"/>
        <w:bottom w:val="none" w:sz="0" w:space="0" w:color="auto"/>
        <w:right w:val="none" w:sz="0" w:space="0" w:color="auto"/>
      </w:divBdr>
    </w:div>
    <w:div w:id="1833524185">
      <w:bodyDiv w:val="1"/>
      <w:marLeft w:val="0"/>
      <w:marRight w:val="0"/>
      <w:marTop w:val="0"/>
      <w:marBottom w:val="0"/>
      <w:divBdr>
        <w:top w:val="none" w:sz="0" w:space="0" w:color="auto"/>
        <w:left w:val="none" w:sz="0" w:space="0" w:color="auto"/>
        <w:bottom w:val="none" w:sz="0" w:space="0" w:color="auto"/>
        <w:right w:val="none" w:sz="0" w:space="0" w:color="auto"/>
      </w:divBdr>
    </w:div>
    <w:div w:id="1833595007">
      <w:bodyDiv w:val="1"/>
      <w:marLeft w:val="0"/>
      <w:marRight w:val="0"/>
      <w:marTop w:val="0"/>
      <w:marBottom w:val="0"/>
      <w:divBdr>
        <w:top w:val="none" w:sz="0" w:space="0" w:color="auto"/>
        <w:left w:val="none" w:sz="0" w:space="0" w:color="auto"/>
        <w:bottom w:val="none" w:sz="0" w:space="0" w:color="auto"/>
        <w:right w:val="none" w:sz="0" w:space="0" w:color="auto"/>
      </w:divBdr>
    </w:div>
    <w:div w:id="1833711969">
      <w:bodyDiv w:val="1"/>
      <w:marLeft w:val="0"/>
      <w:marRight w:val="0"/>
      <w:marTop w:val="0"/>
      <w:marBottom w:val="0"/>
      <w:divBdr>
        <w:top w:val="none" w:sz="0" w:space="0" w:color="auto"/>
        <w:left w:val="none" w:sz="0" w:space="0" w:color="auto"/>
        <w:bottom w:val="none" w:sz="0" w:space="0" w:color="auto"/>
        <w:right w:val="none" w:sz="0" w:space="0" w:color="auto"/>
      </w:divBdr>
    </w:div>
    <w:div w:id="1833713958">
      <w:bodyDiv w:val="1"/>
      <w:marLeft w:val="0"/>
      <w:marRight w:val="0"/>
      <w:marTop w:val="0"/>
      <w:marBottom w:val="0"/>
      <w:divBdr>
        <w:top w:val="none" w:sz="0" w:space="0" w:color="auto"/>
        <w:left w:val="none" w:sz="0" w:space="0" w:color="auto"/>
        <w:bottom w:val="none" w:sz="0" w:space="0" w:color="auto"/>
        <w:right w:val="none" w:sz="0" w:space="0" w:color="auto"/>
      </w:divBdr>
    </w:div>
    <w:div w:id="1833719248">
      <w:bodyDiv w:val="1"/>
      <w:marLeft w:val="0"/>
      <w:marRight w:val="0"/>
      <w:marTop w:val="0"/>
      <w:marBottom w:val="0"/>
      <w:divBdr>
        <w:top w:val="none" w:sz="0" w:space="0" w:color="auto"/>
        <w:left w:val="none" w:sz="0" w:space="0" w:color="auto"/>
        <w:bottom w:val="none" w:sz="0" w:space="0" w:color="auto"/>
        <w:right w:val="none" w:sz="0" w:space="0" w:color="auto"/>
      </w:divBdr>
    </w:div>
    <w:div w:id="1833793727">
      <w:bodyDiv w:val="1"/>
      <w:marLeft w:val="0"/>
      <w:marRight w:val="0"/>
      <w:marTop w:val="0"/>
      <w:marBottom w:val="0"/>
      <w:divBdr>
        <w:top w:val="none" w:sz="0" w:space="0" w:color="auto"/>
        <w:left w:val="none" w:sz="0" w:space="0" w:color="auto"/>
        <w:bottom w:val="none" w:sz="0" w:space="0" w:color="auto"/>
        <w:right w:val="none" w:sz="0" w:space="0" w:color="auto"/>
      </w:divBdr>
    </w:div>
    <w:div w:id="1833983038">
      <w:bodyDiv w:val="1"/>
      <w:marLeft w:val="0"/>
      <w:marRight w:val="0"/>
      <w:marTop w:val="0"/>
      <w:marBottom w:val="0"/>
      <w:divBdr>
        <w:top w:val="none" w:sz="0" w:space="0" w:color="auto"/>
        <w:left w:val="none" w:sz="0" w:space="0" w:color="auto"/>
        <w:bottom w:val="none" w:sz="0" w:space="0" w:color="auto"/>
        <w:right w:val="none" w:sz="0" w:space="0" w:color="auto"/>
      </w:divBdr>
    </w:div>
    <w:div w:id="1834026951">
      <w:bodyDiv w:val="1"/>
      <w:marLeft w:val="0"/>
      <w:marRight w:val="0"/>
      <w:marTop w:val="0"/>
      <w:marBottom w:val="0"/>
      <w:divBdr>
        <w:top w:val="none" w:sz="0" w:space="0" w:color="auto"/>
        <w:left w:val="none" w:sz="0" w:space="0" w:color="auto"/>
        <w:bottom w:val="none" w:sz="0" w:space="0" w:color="auto"/>
        <w:right w:val="none" w:sz="0" w:space="0" w:color="auto"/>
      </w:divBdr>
    </w:div>
    <w:div w:id="1834031618">
      <w:bodyDiv w:val="1"/>
      <w:marLeft w:val="0"/>
      <w:marRight w:val="0"/>
      <w:marTop w:val="0"/>
      <w:marBottom w:val="0"/>
      <w:divBdr>
        <w:top w:val="none" w:sz="0" w:space="0" w:color="auto"/>
        <w:left w:val="none" w:sz="0" w:space="0" w:color="auto"/>
        <w:bottom w:val="none" w:sz="0" w:space="0" w:color="auto"/>
        <w:right w:val="none" w:sz="0" w:space="0" w:color="auto"/>
      </w:divBdr>
    </w:div>
    <w:div w:id="1834102012">
      <w:bodyDiv w:val="1"/>
      <w:marLeft w:val="0"/>
      <w:marRight w:val="0"/>
      <w:marTop w:val="0"/>
      <w:marBottom w:val="0"/>
      <w:divBdr>
        <w:top w:val="none" w:sz="0" w:space="0" w:color="auto"/>
        <w:left w:val="none" w:sz="0" w:space="0" w:color="auto"/>
        <w:bottom w:val="none" w:sz="0" w:space="0" w:color="auto"/>
        <w:right w:val="none" w:sz="0" w:space="0" w:color="auto"/>
      </w:divBdr>
    </w:div>
    <w:div w:id="1834174041">
      <w:bodyDiv w:val="1"/>
      <w:marLeft w:val="0"/>
      <w:marRight w:val="0"/>
      <w:marTop w:val="0"/>
      <w:marBottom w:val="0"/>
      <w:divBdr>
        <w:top w:val="none" w:sz="0" w:space="0" w:color="auto"/>
        <w:left w:val="none" w:sz="0" w:space="0" w:color="auto"/>
        <w:bottom w:val="none" w:sz="0" w:space="0" w:color="auto"/>
        <w:right w:val="none" w:sz="0" w:space="0" w:color="auto"/>
      </w:divBdr>
    </w:div>
    <w:div w:id="1834224035">
      <w:bodyDiv w:val="1"/>
      <w:marLeft w:val="0"/>
      <w:marRight w:val="0"/>
      <w:marTop w:val="0"/>
      <w:marBottom w:val="0"/>
      <w:divBdr>
        <w:top w:val="none" w:sz="0" w:space="0" w:color="auto"/>
        <w:left w:val="none" w:sz="0" w:space="0" w:color="auto"/>
        <w:bottom w:val="none" w:sz="0" w:space="0" w:color="auto"/>
        <w:right w:val="none" w:sz="0" w:space="0" w:color="auto"/>
      </w:divBdr>
    </w:div>
    <w:div w:id="1834375068">
      <w:bodyDiv w:val="1"/>
      <w:marLeft w:val="0"/>
      <w:marRight w:val="0"/>
      <w:marTop w:val="0"/>
      <w:marBottom w:val="0"/>
      <w:divBdr>
        <w:top w:val="none" w:sz="0" w:space="0" w:color="auto"/>
        <w:left w:val="none" w:sz="0" w:space="0" w:color="auto"/>
        <w:bottom w:val="none" w:sz="0" w:space="0" w:color="auto"/>
        <w:right w:val="none" w:sz="0" w:space="0" w:color="auto"/>
      </w:divBdr>
    </w:div>
    <w:div w:id="1834447671">
      <w:bodyDiv w:val="1"/>
      <w:marLeft w:val="0"/>
      <w:marRight w:val="0"/>
      <w:marTop w:val="0"/>
      <w:marBottom w:val="0"/>
      <w:divBdr>
        <w:top w:val="none" w:sz="0" w:space="0" w:color="auto"/>
        <w:left w:val="none" w:sz="0" w:space="0" w:color="auto"/>
        <w:bottom w:val="none" w:sz="0" w:space="0" w:color="auto"/>
        <w:right w:val="none" w:sz="0" w:space="0" w:color="auto"/>
      </w:divBdr>
    </w:div>
    <w:div w:id="1834450758">
      <w:bodyDiv w:val="1"/>
      <w:marLeft w:val="0"/>
      <w:marRight w:val="0"/>
      <w:marTop w:val="0"/>
      <w:marBottom w:val="0"/>
      <w:divBdr>
        <w:top w:val="none" w:sz="0" w:space="0" w:color="auto"/>
        <w:left w:val="none" w:sz="0" w:space="0" w:color="auto"/>
        <w:bottom w:val="none" w:sz="0" w:space="0" w:color="auto"/>
        <w:right w:val="none" w:sz="0" w:space="0" w:color="auto"/>
      </w:divBdr>
    </w:div>
    <w:div w:id="1834490300">
      <w:bodyDiv w:val="1"/>
      <w:marLeft w:val="0"/>
      <w:marRight w:val="0"/>
      <w:marTop w:val="0"/>
      <w:marBottom w:val="0"/>
      <w:divBdr>
        <w:top w:val="none" w:sz="0" w:space="0" w:color="auto"/>
        <w:left w:val="none" w:sz="0" w:space="0" w:color="auto"/>
        <w:bottom w:val="none" w:sz="0" w:space="0" w:color="auto"/>
        <w:right w:val="none" w:sz="0" w:space="0" w:color="auto"/>
      </w:divBdr>
    </w:div>
    <w:div w:id="1834645107">
      <w:bodyDiv w:val="1"/>
      <w:marLeft w:val="0"/>
      <w:marRight w:val="0"/>
      <w:marTop w:val="0"/>
      <w:marBottom w:val="0"/>
      <w:divBdr>
        <w:top w:val="none" w:sz="0" w:space="0" w:color="auto"/>
        <w:left w:val="none" w:sz="0" w:space="0" w:color="auto"/>
        <w:bottom w:val="none" w:sz="0" w:space="0" w:color="auto"/>
        <w:right w:val="none" w:sz="0" w:space="0" w:color="auto"/>
      </w:divBdr>
    </w:div>
    <w:div w:id="1834686761">
      <w:bodyDiv w:val="1"/>
      <w:marLeft w:val="0"/>
      <w:marRight w:val="0"/>
      <w:marTop w:val="0"/>
      <w:marBottom w:val="0"/>
      <w:divBdr>
        <w:top w:val="none" w:sz="0" w:space="0" w:color="auto"/>
        <w:left w:val="none" w:sz="0" w:space="0" w:color="auto"/>
        <w:bottom w:val="none" w:sz="0" w:space="0" w:color="auto"/>
        <w:right w:val="none" w:sz="0" w:space="0" w:color="auto"/>
      </w:divBdr>
    </w:div>
    <w:div w:id="1834830625">
      <w:bodyDiv w:val="1"/>
      <w:marLeft w:val="0"/>
      <w:marRight w:val="0"/>
      <w:marTop w:val="0"/>
      <w:marBottom w:val="0"/>
      <w:divBdr>
        <w:top w:val="none" w:sz="0" w:space="0" w:color="auto"/>
        <w:left w:val="none" w:sz="0" w:space="0" w:color="auto"/>
        <w:bottom w:val="none" w:sz="0" w:space="0" w:color="auto"/>
        <w:right w:val="none" w:sz="0" w:space="0" w:color="auto"/>
      </w:divBdr>
    </w:div>
    <w:div w:id="1834907095">
      <w:bodyDiv w:val="1"/>
      <w:marLeft w:val="0"/>
      <w:marRight w:val="0"/>
      <w:marTop w:val="0"/>
      <w:marBottom w:val="0"/>
      <w:divBdr>
        <w:top w:val="none" w:sz="0" w:space="0" w:color="auto"/>
        <w:left w:val="none" w:sz="0" w:space="0" w:color="auto"/>
        <w:bottom w:val="none" w:sz="0" w:space="0" w:color="auto"/>
        <w:right w:val="none" w:sz="0" w:space="0" w:color="auto"/>
      </w:divBdr>
    </w:div>
    <w:div w:id="1835074594">
      <w:bodyDiv w:val="1"/>
      <w:marLeft w:val="0"/>
      <w:marRight w:val="0"/>
      <w:marTop w:val="0"/>
      <w:marBottom w:val="0"/>
      <w:divBdr>
        <w:top w:val="none" w:sz="0" w:space="0" w:color="auto"/>
        <w:left w:val="none" w:sz="0" w:space="0" w:color="auto"/>
        <w:bottom w:val="none" w:sz="0" w:space="0" w:color="auto"/>
        <w:right w:val="none" w:sz="0" w:space="0" w:color="auto"/>
      </w:divBdr>
    </w:div>
    <w:div w:id="1835140673">
      <w:bodyDiv w:val="1"/>
      <w:marLeft w:val="0"/>
      <w:marRight w:val="0"/>
      <w:marTop w:val="0"/>
      <w:marBottom w:val="0"/>
      <w:divBdr>
        <w:top w:val="none" w:sz="0" w:space="0" w:color="auto"/>
        <w:left w:val="none" w:sz="0" w:space="0" w:color="auto"/>
        <w:bottom w:val="none" w:sz="0" w:space="0" w:color="auto"/>
        <w:right w:val="none" w:sz="0" w:space="0" w:color="auto"/>
      </w:divBdr>
    </w:div>
    <w:div w:id="1835140751">
      <w:bodyDiv w:val="1"/>
      <w:marLeft w:val="0"/>
      <w:marRight w:val="0"/>
      <w:marTop w:val="0"/>
      <w:marBottom w:val="0"/>
      <w:divBdr>
        <w:top w:val="none" w:sz="0" w:space="0" w:color="auto"/>
        <w:left w:val="none" w:sz="0" w:space="0" w:color="auto"/>
        <w:bottom w:val="none" w:sz="0" w:space="0" w:color="auto"/>
        <w:right w:val="none" w:sz="0" w:space="0" w:color="auto"/>
      </w:divBdr>
    </w:div>
    <w:div w:id="1835143542">
      <w:bodyDiv w:val="1"/>
      <w:marLeft w:val="0"/>
      <w:marRight w:val="0"/>
      <w:marTop w:val="0"/>
      <w:marBottom w:val="0"/>
      <w:divBdr>
        <w:top w:val="none" w:sz="0" w:space="0" w:color="auto"/>
        <w:left w:val="none" w:sz="0" w:space="0" w:color="auto"/>
        <w:bottom w:val="none" w:sz="0" w:space="0" w:color="auto"/>
        <w:right w:val="none" w:sz="0" w:space="0" w:color="auto"/>
      </w:divBdr>
    </w:div>
    <w:div w:id="1835147494">
      <w:bodyDiv w:val="1"/>
      <w:marLeft w:val="0"/>
      <w:marRight w:val="0"/>
      <w:marTop w:val="0"/>
      <w:marBottom w:val="0"/>
      <w:divBdr>
        <w:top w:val="none" w:sz="0" w:space="0" w:color="auto"/>
        <w:left w:val="none" w:sz="0" w:space="0" w:color="auto"/>
        <w:bottom w:val="none" w:sz="0" w:space="0" w:color="auto"/>
        <w:right w:val="none" w:sz="0" w:space="0" w:color="auto"/>
      </w:divBdr>
    </w:div>
    <w:div w:id="1835148629">
      <w:bodyDiv w:val="1"/>
      <w:marLeft w:val="0"/>
      <w:marRight w:val="0"/>
      <w:marTop w:val="0"/>
      <w:marBottom w:val="0"/>
      <w:divBdr>
        <w:top w:val="none" w:sz="0" w:space="0" w:color="auto"/>
        <w:left w:val="none" w:sz="0" w:space="0" w:color="auto"/>
        <w:bottom w:val="none" w:sz="0" w:space="0" w:color="auto"/>
        <w:right w:val="none" w:sz="0" w:space="0" w:color="auto"/>
      </w:divBdr>
    </w:div>
    <w:div w:id="1835339437">
      <w:bodyDiv w:val="1"/>
      <w:marLeft w:val="0"/>
      <w:marRight w:val="0"/>
      <w:marTop w:val="0"/>
      <w:marBottom w:val="0"/>
      <w:divBdr>
        <w:top w:val="none" w:sz="0" w:space="0" w:color="auto"/>
        <w:left w:val="none" w:sz="0" w:space="0" w:color="auto"/>
        <w:bottom w:val="none" w:sz="0" w:space="0" w:color="auto"/>
        <w:right w:val="none" w:sz="0" w:space="0" w:color="auto"/>
      </w:divBdr>
    </w:div>
    <w:div w:id="1835410255">
      <w:bodyDiv w:val="1"/>
      <w:marLeft w:val="0"/>
      <w:marRight w:val="0"/>
      <w:marTop w:val="0"/>
      <w:marBottom w:val="0"/>
      <w:divBdr>
        <w:top w:val="none" w:sz="0" w:space="0" w:color="auto"/>
        <w:left w:val="none" w:sz="0" w:space="0" w:color="auto"/>
        <w:bottom w:val="none" w:sz="0" w:space="0" w:color="auto"/>
        <w:right w:val="none" w:sz="0" w:space="0" w:color="auto"/>
      </w:divBdr>
    </w:div>
    <w:div w:id="1835534386">
      <w:bodyDiv w:val="1"/>
      <w:marLeft w:val="0"/>
      <w:marRight w:val="0"/>
      <w:marTop w:val="0"/>
      <w:marBottom w:val="0"/>
      <w:divBdr>
        <w:top w:val="none" w:sz="0" w:space="0" w:color="auto"/>
        <w:left w:val="none" w:sz="0" w:space="0" w:color="auto"/>
        <w:bottom w:val="none" w:sz="0" w:space="0" w:color="auto"/>
        <w:right w:val="none" w:sz="0" w:space="0" w:color="auto"/>
      </w:divBdr>
    </w:div>
    <w:div w:id="1835679289">
      <w:bodyDiv w:val="1"/>
      <w:marLeft w:val="0"/>
      <w:marRight w:val="0"/>
      <w:marTop w:val="0"/>
      <w:marBottom w:val="0"/>
      <w:divBdr>
        <w:top w:val="none" w:sz="0" w:space="0" w:color="auto"/>
        <w:left w:val="none" w:sz="0" w:space="0" w:color="auto"/>
        <w:bottom w:val="none" w:sz="0" w:space="0" w:color="auto"/>
        <w:right w:val="none" w:sz="0" w:space="0" w:color="auto"/>
      </w:divBdr>
    </w:div>
    <w:div w:id="1835758444">
      <w:bodyDiv w:val="1"/>
      <w:marLeft w:val="0"/>
      <w:marRight w:val="0"/>
      <w:marTop w:val="0"/>
      <w:marBottom w:val="0"/>
      <w:divBdr>
        <w:top w:val="none" w:sz="0" w:space="0" w:color="auto"/>
        <w:left w:val="none" w:sz="0" w:space="0" w:color="auto"/>
        <w:bottom w:val="none" w:sz="0" w:space="0" w:color="auto"/>
        <w:right w:val="none" w:sz="0" w:space="0" w:color="auto"/>
      </w:divBdr>
    </w:div>
    <w:div w:id="1835804597">
      <w:bodyDiv w:val="1"/>
      <w:marLeft w:val="0"/>
      <w:marRight w:val="0"/>
      <w:marTop w:val="0"/>
      <w:marBottom w:val="0"/>
      <w:divBdr>
        <w:top w:val="none" w:sz="0" w:space="0" w:color="auto"/>
        <w:left w:val="none" w:sz="0" w:space="0" w:color="auto"/>
        <w:bottom w:val="none" w:sz="0" w:space="0" w:color="auto"/>
        <w:right w:val="none" w:sz="0" w:space="0" w:color="auto"/>
      </w:divBdr>
    </w:div>
    <w:div w:id="1835880141">
      <w:bodyDiv w:val="1"/>
      <w:marLeft w:val="0"/>
      <w:marRight w:val="0"/>
      <w:marTop w:val="0"/>
      <w:marBottom w:val="0"/>
      <w:divBdr>
        <w:top w:val="none" w:sz="0" w:space="0" w:color="auto"/>
        <w:left w:val="none" w:sz="0" w:space="0" w:color="auto"/>
        <w:bottom w:val="none" w:sz="0" w:space="0" w:color="auto"/>
        <w:right w:val="none" w:sz="0" w:space="0" w:color="auto"/>
      </w:divBdr>
    </w:div>
    <w:div w:id="1835951314">
      <w:bodyDiv w:val="1"/>
      <w:marLeft w:val="0"/>
      <w:marRight w:val="0"/>
      <w:marTop w:val="0"/>
      <w:marBottom w:val="0"/>
      <w:divBdr>
        <w:top w:val="none" w:sz="0" w:space="0" w:color="auto"/>
        <w:left w:val="none" w:sz="0" w:space="0" w:color="auto"/>
        <w:bottom w:val="none" w:sz="0" w:space="0" w:color="auto"/>
        <w:right w:val="none" w:sz="0" w:space="0" w:color="auto"/>
      </w:divBdr>
    </w:div>
    <w:div w:id="1836068609">
      <w:bodyDiv w:val="1"/>
      <w:marLeft w:val="0"/>
      <w:marRight w:val="0"/>
      <w:marTop w:val="0"/>
      <w:marBottom w:val="0"/>
      <w:divBdr>
        <w:top w:val="none" w:sz="0" w:space="0" w:color="auto"/>
        <w:left w:val="none" w:sz="0" w:space="0" w:color="auto"/>
        <w:bottom w:val="none" w:sz="0" w:space="0" w:color="auto"/>
        <w:right w:val="none" w:sz="0" w:space="0" w:color="auto"/>
      </w:divBdr>
    </w:div>
    <w:div w:id="1836069002">
      <w:bodyDiv w:val="1"/>
      <w:marLeft w:val="0"/>
      <w:marRight w:val="0"/>
      <w:marTop w:val="0"/>
      <w:marBottom w:val="0"/>
      <w:divBdr>
        <w:top w:val="none" w:sz="0" w:space="0" w:color="auto"/>
        <w:left w:val="none" w:sz="0" w:space="0" w:color="auto"/>
        <w:bottom w:val="none" w:sz="0" w:space="0" w:color="auto"/>
        <w:right w:val="none" w:sz="0" w:space="0" w:color="auto"/>
      </w:divBdr>
    </w:div>
    <w:div w:id="1836144873">
      <w:bodyDiv w:val="1"/>
      <w:marLeft w:val="0"/>
      <w:marRight w:val="0"/>
      <w:marTop w:val="0"/>
      <w:marBottom w:val="0"/>
      <w:divBdr>
        <w:top w:val="none" w:sz="0" w:space="0" w:color="auto"/>
        <w:left w:val="none" w:sz="0" w:space="0" w:color="auto"/>
        <w:bottom w:val="none" w:sz="0" w:space="0" w:color="auto"/>
        <w:right w:val="none" w:sz="0" w:space="0" w:color="auto"/>
      </w:divBdr>
    </w:div>
    <w:div w:id="1836146608">
      <w:bodyDiv w:val="1"/>
      <w:marLeft w:val="0"/>
      <w:marRight w:val="0"/>
      <w:marTop w:val="0"/>
      <w:marBottom w:val="0"/>
      <w:divBdr>
        <w:top w:val="none" w:sz="0" w:space="0" w:color="auto"/>
        <w:left w:val="none" w:sz="0" w:space="0" w:color="auto"/>
        <w:bottom w:val="none" w:sz="0" w:space="0" w:color="auto"/>
        <w:right w:val="none" w:sz="0" w:space="0" w:color="auto"/>
      </w:divBdr>
    </w:div>
    <w:div w:id="1836216172">
      <w:bodyDiv w:val="1"/>
      <w:marLeft w:val="0"/>
      <w:marRight w:val="0"/>
      <w:marTop w:val="0"/>
      <w:marBottom w:val="0"/>
      <w:divBdr>
        <w:top w:val="none" w:sz="0" w:space="0" w:color="auto"/>
        <w:left w:val="none" w:sz="0" w:space="0" w:color="auto"/>
        <w:bottom w:val="none" w:sz="0" w:space="0" w:color="auto"/>
        <w:right w:val="none" w:sz="0" w:space="0" w:color="auto"/>
      </w:divBdr>
    </w:div>
    <w:div w:id="1836265074">
      <w:bodyDiv w:val="1"/>
      <w:marLeft w:val="0"/>
      <w:marRight w:val="0"/>
      <w:marTop w:val="0"/>
      <w:marBottom w:val="0"/>
      <w:divBdr>
        <w:top w:val="none" w:sz="0" w:space="0" w:color="auto"/>
        <w:left w:val="none" w:sz="0" w:space="0" w:color="auto"/>
        <w:bottom w:val="none" w:sz="0" w:space="0" w:color="auto"/>
        <w:right w:val="none" w:sz="0" w:space="0" w:color="auto"/>
      </w:divBdr>
    </w:div>
    <w:div w:id="1836337194">
      <w:bodyDiv w:val="1"/>
      <w:marLeft w:val="0"/>
      <w:marRight w:val="0"/>
      <w:marTop w:val="0"/>
      <w:marBottom w:val="0"/>
      <w:divBdr>
        <w:top w:val="none" w:sz="0" w:space="0" w:color="auto"/>
        <w:left w:val="none" w:sz="0" w:space="0" w:color="auto"/>
        <w:bottom w:val="none" w:sz="0" w:space="0" w:color="auto"/>
        <w:right w:val="none" w:sz="0" w:space="0" w:color="auto"/>
      </w:divBdr>
    </w:div>
    <w:div w:id="1836527484">
      <w:bodyDiv w:val="1"/>
      <w:marLeft w:val="0"/>
      <w:marRight w:val="0"/>
      <w:marTop w:val="0"/>
      <w:marBottom w:val="0"/>
      <w:divBdr>
        <w:top w:val="none" w:sz="0" w:space="0" w:color="auto"/>
        <w:left w:val="none" w:sz="0" w:space="0" w:color="auto"/>
        <w:bottom w:val="none" w:sz="0" w:space="0" w:color="auto"/>
        <w:right w:val="none" w:sz="0" w:space="0" w:color="auto"/>
      </w:divBdr>
    </w:div>
    <w:div w:id="1836528262">
      <w:bodyDiv w:val="1"/>
      <w:marLeft w:val="0"/>
      <w:marRight w:val="0"/>
      <w:marTop w:val="0"/>
      <w:marBottom w:val="0"/>
      <w:divBdr>
        <w:top w:val="none" w:sz="0" w:space="0" w:color="auto"/>
        <w:left w:val="none" w:sz="0" w:space="0" w:color="auto"/>
        <w:bottom w:val="none" w:sz="0" w:space="0" w:color="auto"/>
        <w:right w:val="none" w:sz="0" w:space="0" w:color="auto"/>
      </w:divBdr>
    </w:div>
    <w:div w:id="1836529752">
      <w:bodyDiv w:val="1"/>
      <w:marLeft w:val="0"/>
      <w:marRight w:val="0"/>
      <w:marTop w:val="0"/>
      <w:marBottom w:val="0"/>
      <w:divBdr>
        <w:top w:val="none" w:sz="0" w:space="0" w:color="auto"/>
        <w:left w:val="none" w:sz="0" w:space="0" w:color="auto"/>
        <w:bottom w:val="none" w:sz="0" w:space="0" w:color="auto"/>
        <w:right w:val="none" w:sz="0" w:space="0" w:color="auto"/>
      </w:divBdr>
    </w:div>
    <w:div w:id="1836531512">
      <w:bodyDiv w:val="1"/>
      <w:marLeft w:val="0"/>
      <w:marRight w:val="0"/>
      <w:marTop w:val="0"/>
      <w:marBottom w:val="0"/>
      <w:divBdr>
        <w:top w:val="none" w:sz="0" w:space="0" w:color="auto"/>
        <w:left w:val="none" w:sz="0" w:space="0" w:color="auto"/>
        <w:bottom w:val="none" w:sz="0" w:space="0" w:color="auto"/>
        <w:right w:val="none" w:sz="0" w:space="0" w:color="auto"/>
      </w:divBdr>
    </w:div>
    <w:div w:id="1836845405">
      <w:bodyDiv w:val="1"/>
      <w:marLeft w:val="0"/>
      <w:marRight w:val="0"/>
      <w:marTop w:val="0"/>
      <w:marBottom w:val="0"/>
      <w:divBdr>
        <w:top w:val="none" w:sz="0" w:space="0" w:color="auto"/>
        <w:left w:val="none" w:sz="0" w:space="0" w:color="auto"/>
        <w:bottom w:val="none" w:sz="0" w:space="0" w:color="auto"/>
        <w:right w:val="none" w:sz="0" w:space="0" w:color="auto"/>
      </w:divBdr>
    </w:div>
    <w:div w:id="1836912849">
      <w:bodyDiv w:val="1"/>
      <w:marLeft w:val="0"/>
      <w:marRight w:val="0"/>
      <w:marTop w:val="0"/>
      <w:marBottom w:val="0"/>
      <w:divBdr>
        <w:top w:val="none" w:sz="0" w:space="0" w:color="auto"/>
        <w:left w:val="none" w:sz="0" w:space="0" w:color="auto"/>
        <w:bottom w:val="none" w:sz="0" w:space="0" w:color="auto"/>
        <w:right w:val="none" w:sz="0" w:space="0" w:color="auto"/>
      </w:divBdr>
    </w:div>
    <w:div w:id="1837063596">
      <w:bodyDiv w:val="1"/>
      <w:marLeft w:val="0"/>
      <w:marRight w:val="0"/>
      <w:marTop w:val="0"/>
      <w:marBottom w:val="0"/>
      <w:divBdr>
        <w:top w:val="none" w:sz="0" w:space="0" w:color="auto"/>
        <w:left w:val="none" w:sz="0" w:space="0" w:color="auto"/>
        <w:bottom w:val="none" w:sz="0" w:space="0" w:color="auto"/>
        <w:right w:val="none" w:sz="0" w:space="0" w:color="auto"/>
      </w:divBdr>
    </w:div>
    <w:div w:id="1837113592">
      <w:bodyDiv w:val="1"/>
      <w:marLeft w:val="0"/>
      <w:marRight w:val="0"/>
      <w:marTop w:val="0"/>
      <w:marBottom w:val="0"/>
      <w:divBdr>
        <w:top w:val="none" w:sz="0" w:space="0" w:color="auto"/>
        <w:left w:val="none" w:sz="0" w:space="0" w:color="auto"/>
        <w:bottom w:val="none" w:sz="0" w:space="0" w:color="auto"/>
        <w:right w:val="none" w:sz="0" w:space="0" w:color="auto"/>
      </w:divBdr>
    </w:div>
    <w:div w:id="1837182119">
      <w:bodyDiv w:val="1"/>
      <w:marLeft w:val="0"/>
      <w:marRight w:val="0"/>
      <w:marTop w:val="0"/>
      <w:marBottom w:val="0"/>
      <w:divBdr>
        <w:top w:val="none" w:sz="0" w:space="0" w:color="auto"/>
        <w:left w:val="none" w:sz="0" w:space="0" w:color="auto"/>
        <w:bottom w:val="none" w:sz="0" w:space="0" w:color="auto"/>
        <w:right w:val="none" w:sz="0" w:space="0" w:color="auto"/>
      </w:divBdr>
    </w:div>
    <w:div w:id="1837190394">
      <w:bodyDiv w:val="1"/>
      <w:marLeft w:val="0"/>
      <w:marRight w:val="0"/>
      <w:marTop w:val="0"/>
      <w:marBottom w:val="0"/>
      <w:divBdr>
        <w:top w:val="none" w:sz="0" w:space="0" w:color="auto"/>
        <w:left w:val="none" w:sz="0" w:space="0" w:color="auto"/>
        <w:bottom w:val="none" w:sz="0" w:space="0" w:color="auto"/>
        <w:right w:val="none" w:sz="0" w:space="0" w:color="auto"/>
      </w:divBdr>
    </w:div>
    <w:div w:id="1837304568">
      <w:bodyDiv w:val="1"/>
      <w:marLeft w:val="0"/>
      <w:marRight w:val="0"/>
      <w:marTop w:val="0"/>
      <w:marBottom w:val="0"/>
      <w:divBdr>
        <w:top w:val="none" w:sz="0" w:space="0" w:color="auto"/>
        <w:left w:val="none" w:sz="0" w:space="0" w:color="auto"/>
        <w:bottom w:val="none" w:sz="0" w:space="0" w:color="auto"/>
        <w:right w:val="none" w:sz="0" w:space="0" w:color="auto"/>
      </w:divBdr>
    </w:div>
    <w:div w:id="1837381828">
      <w:bodyDiv w:val="1"/>
      <w:marLeft w:val="0"/>
      <w:marRight w:val="0"/>
      <w:marTop w:val="0"/>
      <w:marBottom w:val="0"/>
      <w:divBdr>
        <w:top w:val="none" w:sz="0" w:space="0" w:color="auto"/>
        <w:left w:val="none" w:sz="0" w:space="0" w:color="auto"/>
        <w:bottom w:val="none" w:sz="0" w:space="0" w:color="auto"/>
        <w:right w:val="none" w:sz="0" w:space="0" w:color="auto"/>
      </w:divBdr>
    </w:div>
    <w:div w:id="1837459371">
      <w:bodyDiv w:val="1"/>
      <w:marLeft w:val="0"/>
      <w:marRight w:val="0"/>
      <w:marTop w:val="0"/>
      <w:marBottom w:val="0"/>
      <w:divBdr>
        <w:top w:val="none" w:sz="0" w:space="0" w:color="auto"/>
        <w:left w:val="none" w:sz="0" w:space="0" w:color="auto"/>
        <w:bottom w:val="none" w:sz="0" w:space="0" w:color="auto"/>
        <w:right w:val="none" w:sz="0" w:space="0" w:color="auto"/>
      </w:divBdr>
    </w:div>
    <w:div w:id="1837498956">
      <w:bodyDiv w:val="1"/>
      <w:marLeft w:val="0"/>
      <w:marRight w:val="0"/>
      <w:marTop w:val="0"/>
      <w:marBottom w:val="0"/>
      <w:divBdr>
        <w:top w:val="none" w:sz="0" w:space="0" w:color="auto"/>
        <w:left w:val="none" w:sz="0" w:space="0" w:color="auto"/>
        <w:bottom w:val="none" w:sz="0" w:space="0" w:color="auto"/>
        <w:right w:val="none" w:sz="0" w:space="0" w:color="auto"/>
      </w:divBdr>
    </w:div>
    <w:div w:id="1837527272">
      <w:bodyDiv w:val="1"/>
      <w:marLeft w:val="0"/>
      <w:marRight w:val="0"/>
      <w:marTop w:val="0"/>
      <w:marBottom w:val="0"/>
      <w:divBdr>
        <w:top w:val="none" w:sz="0" w:space="0" w:color="auto"/>
        <w:left w:val="none" w:sz="0" w:space="0" w:color="auto"/>
        <w:bottom w:val="none" w:sz="0" w:space="0" w:color="auto"/>
        <w:right w:val="none" w:sz="0" w:space="0" w:color="auto"/>
      </w:divBdr>
    </w:div>
    <w:div w:id="1837530733">
      <w:bodyDiv w:val="1"/>
      <w:marLeft w:val="0"/>
      <w:marRight w:val="0"/>
      <w:marTop w:val="0"/>
      <w:marBottom w:val="0"/>
      <w:divBdr>
        <w:top w:val="none" w:sz="0" w:space="0" w:color="auto"/>
        <w:left w:val="none" w:sz="0" w:space="0" w:color="auto"/>
        <w:bottom w:val="none" w:sz="0" w:space="0" w:color="auto"/>
        <w:right w:val="none" w:sz="0" w:space="0" w:color="auto"/>
      </w:divBdr>
    </w:div>
    <w:div w:id="1837572200">
      <w:bodyDiv w:val="1"/>
      <w:marLeft w:val="0"/>
      <w:marRight w:val="0"/>
      <w:marTop w:val="0"/>
      <w:marBottom w:val="0"/>
      <w:divBdr>
        <w:top w:val="none" w:sz="0" w:space="0" w:color="auto"/>
        <w:left w:val="none" w:sz="0" w:space="0" w:color="auto"/>
        <w:bottom w:val="none" w:sz="0" w:space="0" w:color="auto"/>
        <w:right w:val="none" w:sz="0" w:space="0" w:color="auto"/>
      </w:divBdr>
    </w:div>
    <w:div w:id="1837577086">
      <w:bodyDiv w:val="1"/>
      <w:marLeft w:val="0"/>
      <w:marRight w:val="0"/>
      <w:marTop w:val="0"/>
      <w:marBottom w:val="0"/>
      <w:divBdr>
        <w:top w:val="none" w:sz="0" w:space="0" w:color="auto"/>
        <w:left w:val="none" w:sz="0" w:space="0" w:color="auto"/>
        <w:bottom w:val="none" w:sz="0" w:space="0" w:color="auto"/>
        <w:right w:val="none" w:sz="0" w:space="0" w:color="auto"/>
      </w:divBdr>
    </w:div>
    <w:div w:id="1837647347">
      <w:bodyDiv w:val="1"/>
      <w:marLeft w:val="0"/>
      <w:marRight w:val="0"/>
      <w:marTop w:val="0"/>
      <w:marBottom w:val="0"/>
      <w:divBdr>
        <w:top w:val="none" w:sz="0" w:space="0" w:color="auto"/>
        <w:left w:val="none" w:sz="0" w:space="0" w:color="auto"/>
        <w:bottom w:val="none" w:sz="0" w:space="0" w:color="auto"/>
        <w:right w:val="none" w:sz="0" w:space="0" w:color="auto"/>
      </w:divBdr>
    </w:div>
    <w:div w:id="1837724446">
      <w:bodyDiv w:val="1"/>
      <w:marLeft w:val="0"/>
      <w:marRight w:val="0"/>
      <w:marTop w:val="0"/>
      <w:marBottom w:val="0"/>
      <w:divBdr>
        <w:top w:val="none" w:sz="0" w:space="0" w:color="auto"/>
        <w:left w:val="none" w:sz="0" w:space="0" w:color="auto"/>
        <w:bottom w:val="none" w:sz="0" w:space="0" w:color="auto"/>
        <w:right w:val="none" w:sz="0" w:space="0" w:color="auto"/>
      </w:divBdr>
    </w:div>
    <w:div w:id="1837921378">
      <w:bodyDiv w:val="1"/>
      <w:marLeft w:val="0"/>
      <w:marRight w:val="0"/>
      <w:marTop w:val="0"/>
      <w:marBottom w:val="0"/>
      <w:divBdr>
        <w:top w:val="none" w:sz="0" w:space="0" w:color="auto"/>
        <w:left w:val="none" w:sz="0" w:space="0" w:color="auto"/>
        <w:bottom w:val="none" w:sz="0" w:space="0" w:color="auto"/>
        <w:right w:val="none" w:sz="0" w:space="0" w:color="auto"/>
      </w:divBdr>
    </w:div>
    <w:div w:id="1838225900">
      <w:bodyDiv w:val="1"/>
      <w:marLeft w:val="0"/>
      <w:marRight w:val="0"/>
      <w:marTop w:val="0"/>
      <w:marBottom w:val="0"/>
      <w:divBdr>
        <w:top w:val="none" w:sz="0" w:space="0" w:color="auto"/>
        <w:left w:val="none" w:sz="0" w:space="0" w:color="auto"/>
        <w:bottom w:val="none" w:sz="0" w:space="0" w:color="auto"/>
        <w:right w:val="none" w:sz="0" w:space="0" w:color="auto"/>
      </w:divBdr>
    </w:div>
    <w:div w:id="1838614099">
      <w:bodyDiv w:val="1"/>
      <w:marLeft w:val="0"/>
      <w:marRight w:val="0"/>
      <w:marTop w:val="0"/>
      <w:marBottom w:val="0"/>
      <w:divBdr>
        <w:top w:val="none" w:sz="0" w:space="0" w:color="auto"/>
        <w:left w:val="none" w:sz="0" w:space="0" w:color="auto"/>
        <w:bottom w:val="none" w:sz="0" w:space="0" w:color="auto"/>
        <w:right w:val="none" w:sz="0" w:space="0" w:color="auto"/>
      </w:divBdr>
    </w:div>
    <w:div w:id="1838617697">
      <w:bodyDiv w:val="1"/>
      <w:marLeft w:val="0"/>
      <w:marRight w:val="0"/>
      <w:marTop w:val="0"/>
      <w:marBottom w:val="0"/>
      <w:divBdr>
        <w:top w:val="none" w:sz="0" w:space="0" w:color="auto"/>
        <w:left w:val="none" w:sz="0" w:space="0" w:color="auto"/>
        <w:bottom w:val="none" w:sz="0" w:space="0" w:color="auto"/>
        <w:right w:val="none" w:sz="0" w:space="0" w:color="auto"/>
      </w:divBdr>
    </w:div>
    <w:div w:id="1838761622">
      <w:bodyDiv w:val="1"/>
      <w:marLeft w:val="0"/>
      <w:marRight w:val="0"/>
      <w:marTop w:val="0"/>
      <w:marBottom w:val="0"/>
      <w:divBdr>
        <w:top w:val="none" w:sz="0" w:space="0" w:color="auto"/>
        <w:left w:val="none" w:sz="0" w:space="0" w:color="auto"/>
        <w:bottom w:val="none" w:sz="0" w:space="0" w:color="auto"/>
        <w:right w:val="none" w:sz="0" w:space="0" w:color="auto"/>
      </w:divBdr>
    </w:div>
    <w:div w:id="1838879506">
      <w:bodyDiv w:val="1"/>
      <w:marLeft w:val="0"/>
      <w:marRight w:val="0"/>
      <w:marTop w:val="0"/>
      <w:marBottom w:val="0"/>
      <w:divBdr>
        <w:top w:val="none" w:sz="0" w:space="0" w:color="auto"/>
        <w:left w:val="none" w:sz="0" w:space="0" w:color="auto"/>
        <w:bottom w:val="none" w:sz="0" w:space="0" w:color="auto"/>
        <w:right w:val="none" w:sz="0" w:space="0" w:color="auto"/>
      </w:divBdr>
    </w:div>
    <w:div w:id="1838883786">
      <w:bodyDiv w:val="1"/>
      <w:marLeft w:val="0"/>
      <w:marRight w:val="0"/>
      <w:marTop w:val="0"/>
      <w:marBottom w:val="0"/>
      <w:divBdr>
        <w:top w:val="none" w:sz="0" w:space="0" w:color="auto"/>
        <w:left w:val="none" w:sz="0" w:space="0" w:color="auto"/>
        <w:bottom w:val="none" w:sz="0" w:space="0" w:color="auto"/>
        <w:right w:val="none" w:sz="0" w:space="0" w:color="auto"/>
      </w:divBdr>
    </w:div>
    <w:div w:id="1838957512">
      <w:bodyDiv w:val="1"/>
      <w:marLeft w:val="0"/>
      <w:marRight w:val="0"/>
      <w:marTop w:val="0"/>
      <w:marBottom w:val="0"/>
      <w:divBdr>
        <w:top w:val="none" w:sz="0" w:space="0" w:color="auto"/>
        <w:left w:val="none" w:sz="0" w:space="0" w:color="auto"/>
        <w:bottom w:val="none" w:sz="0" w:space="0" w:color="auto"/>
        <w:right w:val="none" w:sz="0" w:space="0" w:color="auto"/>
      </w:divBdr>
    </w:div>
    <w:div w:id="1839035736">
      <w:bodyDiv w:val="1"/>
      <w:marLeft w:val="0"/>
      <w:marRight w:val="0"/>
      <w:marTop w:val="0"/>
      <w:marBottom w:val="0"/>
      <w:divBdr>
        <w:top w:val="none" w:sz="0" w:space="0" w:color="auto"/>
        <w:left w:val="none" w:sz="0" w:space="0" w:color="auto"/>
        <w:bottom w:val="none" w:sz="0" w:space="0" w:color="auto"/>
        <w:right w:val="none" w:sz="0" w:space="0" w:color="auto"/>
      </w:divBdr>
    </w:div>
    <w:div w:id="1839078606">
      <w:bodyDiv w:val="1"/>
      <w:marLeft w:val="0"/>
      <w:marRight w:val="0"/>
      <w:marTop w:val="0"/>
      <w:marBottom w:val="0"/>
      <w:divBdr>
        <w:top w:val="none" w:sz="0" w:space="0" w:color="auto"/>
        <w:left w:val="none" w:sz="0" w:space="0" w:color="auto"/>
        <w:bottom w:val="none" w:sz="0" w:space="0" w:color="auto"/>
        <w:right w:val="none" w:sz="0" w:space="0" w:color="auto"/>
      </w:divBdr>
    </w:div>
    <w:div w:id="1839229509">
      <w:bodyDiv w:val="1"/>
      <w:marLeft w:val="0"/>
      <w:marRight w:val="0"/>
      <w:marTop w:val="0"/>
      <w:marBottom w:val="0"/>
      <w:divBdr>
        <w:top w:val="none" w:sz="0" w:space="0" w:color="auto"/>
        <w:left w:val="none" w:sz="0" w:space="0" w:color="auto"/>
        <w:bottom w:val="none" w:sz="0" w:space="0" w:color="auto"/>
        <w:right w:val="none" w:sz="0" w:space="0" w:color="auto"/>
      </w:divBdr>
    </w:div>
    <w:div w:id="1839299539">
      <w:bodyDiv w:val="1"/>
      <w:marLeft w:val="0"/>
      <w:marRight w:val="0"/>
      <w:marTop w:val="0"/>
      <w:marBottom w:val="0"/>
      <w:divBdr>
        <w:top w:val="none" w:sz="0" w:space="0" w:color="auto"/>
        <w:left w:val="none" w:sz="0" w:space="0" w:color="auto"/>
        <w:bottom w:val="none" w:sz="0" w:space="0" w:color="auto"/>
        <w:right w:val="none" w:sz="0" w:space="0" w:color="auto"/>
      </w:divBdr>
    </w:div>
    <w:div w:id="1839343912">
      <w:bodyDiv w:val="1"/>
      <w:marLeft w:val="0"/>
      <w:marRight w:val="0"/>
      <w:marTop w:val="0"/>
      <w:marBottom w:val="0"/>
      <w:divBdr>
        <w:top w:val="none" w:sz="0" w:space="0" w:color="auto"/>
        <w:left w:val="none" w:sz="0" w:space="0" w:color="auto"/>
        <w:bottom w:val="none" w:sz="0" w:space="0" w:color="auto"/>
        <w:right w:val="none" w:sz="0" w:space="0" w:color="auto"/>
      </w:divBdr>
    </w:div>
    <w:div w:id="1839535422">
      <w:bodyDiv w:val="1"/>
      <w:marLeft w:val="0"/>
      <w:marRight w:val="0"/>
      <w:marTop w:val="0"/>
      <w:marBottom w:val="0"/>
      <w:divBdr>
        <w:top w:val="none" w:sz="0" w:space="0" w:color="auto"/>
        <w:left w:val="none" w:sz="0" w:space="0" w:color="auto"/>
        <w:bottom w:val="none" w:sz="0" w:space="0" w:color="auto"/>
        <w:right w:val="none" w:sz="0" w:space="0" w:color="auto"/>
      </w:divBdr>
    </w:div>
    <w:div w:id="1839540568">
      <w:bodyDiv w:val="1"/>
      <w:marLeft w:val="0"/>
      <w:marRight w:val="0"/>
      <w:marTop w:val="0"/>
      <w:marBottom w:val="0"/>
      <w:divBdr>
        <w:top w:val="none" w:sz="0" w:space="0" w:color="auto"/>
        <w:left w:val="none" w:sz="0" w:space="0" w:color="auto"/>
        <w:bottom w:val="none" w:sz="0" w:space="0" w:color="auto"/>
        <w:right w:val="none" w:sz="0" w:space="0" w:color="auto"/>
      </w:divBdr>
    </w:div>
    <w:div w:id="1839687806">
      <w:bodyDiv w:val="1"/>
      <w:marLeft w:val="0"/>
      <w:marRight w:val="0"/>
      <w:marTop w:val="0"/>
      <w:marBottom w:val="0"/>
      <w:divBdr>
        <w:top w:val="none" w:sz="0" w:space="0" w:color="auto"/>
        <w:left w:val="none" w:sz="0" w:space="0" w:color="auto"/>
        <w:bottom w:val="none" w:sz="0" w:space="0" w:color="auto"/>
        <w:right w:val="none" w:sz="0" w:space="0" w:color="auto"/>
      </w:divBdr>
    </w:div>
    <w:div w:id="1839734175">
      <w:bodyDiv w:val="1"/>
      <w:marLeft w:val="0"/>
      <w:marRight w:val="0"/>
      <w:marTop w:val="0"/>
      <w:marBottom w:val="0"/>
      <w:divBdr>
        <w:top w:val="none" w:sz="0" w:space="0" w:color="auto"/>
        <w:left w:val="none" w:sz="0" w:space="0" w:color="auto"/>
        <w:bottom w:val="none" w:sz="0" w:space="0" w:color="auto"/>
        <w:right w:val="none" w:sz="0" w:space="0" w:color="auto"/>
      </w:divBdr>
    </w:div>
    <w:div w:id="1840004777">
      <w:bodyDiv w:val="1"/>
      <w:marLeft w:val="0"/>
      <w:marRight w:val="0"/>
      <w:marTop w:val="0"/>
      <w:marBottom w:val="0"/>
      <w:divBdr>
        <w:top w:val="none" w:sz="0" w:space="0" w:color="auto"/>
        <w:left w:val="none" w:sz="0" w:space="0" w:color="auto"/>
        <w:bottom w:val="none" w:sz="0" w:space="0" w:color="auto"/>
        <w:right w:val="none" w:sz="0" w:space="0" w:color="auto"/>
      </w:divBdr>
    </w:div>
    <w:div w:id="1840076324">
      <w:bodyDiv w:val="1"/>
      <w:marLeft w:val="0"/>
      <w:marRight w:val="0"/>
      <w:marTop w:val="0"/>
      <w:marBottom w:val="0"/>
      <w:divBdr>
        <w:top w:val="none" w:sz="0" w:space="0" w:color="auto"/>
        <w:left w:val="none" w:sz="0" w:space="0" w:color="auto"/>
        <w:bottom w:val="none" w:sz="0" w:space="0" w:color="auto"/>
        <w:right w:val="none" w:sz="0" w:space="0" w:color="auto"/>
      </w:divBdr>
    </w:div>
    <w:div w:id="1840079865">
      <w:bodyDiv w:val="1"/>
      <w:marLeft w:val="0"/>
      <w:marRight w:val="0"/>
      <w:marTop w:val="0"/>
      <w:marBottom w:val="0"/>
      <w:divBdr>
        <w:top w:val="none" w:sz="0" w:space="0" w:color="auto"/>
        <w:left w:val="none" w:sz="0" w:space="0" w:color="auto"/>
        <w:bottom w:val="none" w:sz="0" w:space="0" w:color="auto"/>
        <w:right w:val="none" w:sz="0" w:space="0" w:color="auto"/>
      </w:divBdr>
    </w:div>
    <w:div w:id="1840080329">
      <w:bodyDiv w:val="1"/>
      <w:marLeft w:val="0"/>
      <w:marRight w:val="0"/>
      <w:marTop w:val="0"/>
      <w:marBottom w:val="0"/>
      <w:divBdr>
        <w:top w:val="none" w:sz="0" w:space="0" w:color="auto"/>
        <w:left w:val="none" w:sz="0" w:space="0" w:color="auto"/>
        <w:bottom w:val="none" w:sz="0" w:space="0" w:color="auto"/>
        <w:right w:val="none" w:sz="0" w:space="0" w:color="auto"/>
      </w:divBdr>
    </w:div>
    <w:div w:id="1840193978">
      <w:bodyDiv w:val="1"/>
      <w:marLeft w:val="0"/>
      <w:marRight w:val="0"/>
      <w:marTop w:val="0"/>
      <w:marBottom w:val="0"/>
      <w:divBdr>
        <w:top w:val="none" w:sz="0" w:space="0" w:color="auto"/>
        <w:left w:val="none" w:sz="0" w:space="0" w:color="auto"/>
        <w:bottom w:val="none" w:sz="0" w:space="0" w:color="auto"/>
        <w:right w:val="none" w:sz="0" w:space="0" w:color="auto"/>
      </w:divBdr>
    </w:div>
    <w:div w:id="1840198065">
      <w:bodyDiv w:val="1"/>
      <w:marLeft w:val="0"/>
      <w:marRight w:val="0"/>
      <w:marTop w:val="0"/>
      <w:marBottom w:val="0"/>
      <w:divBdr>
        <w:top w:val="none" w:sz="0" w:space="0" w:color="auto"/>
        <w:left w:val="none" w:sz="0" w:space="0" w:color="auto"/>
        <w:bottom w:val="none" w:sz="0" w:space="0" w:color="auto"/>
        <w:right w:val="none" w:sz="0" w:space="0" w:color="auto"/>
      </w:divBdr>
    </w:div>
    <w:div w:id="1840343332">
      <w:bodyDiv w:val="1"/>
      <w:marLeft w:val="0"/>
      <w:marRight w:val="0"/>
      <w:marTop w:val="0"/>
      <w:marBottom w:val="0"/>
      <w:divBdr>
        <w:top w:val="none" w:sz="0" w:space="0" w:color="auto"/>
        <w:left w:val="none" w:sz="0" w:space="0" w:color="auto"/>
        <w:bottom w:val="none" w:sz="0" w:space="0" w:color="auto"/>
        <w:right w:val="none" w:sz="0" w:space="0" w:color="auto"/>
      </w:divBdr>
    </w:div>
    <w:div w:id="1840460812">
      <w:bodyDiv w:val="1"/>
      <w:marLeft w:val="0"/>
      <w:marRight w:val="0"/>
      <w:marTop w:val="0"/>
      <w:marBottom w:val="0"/>
      <w:divBdr>
        <w:top w:val="none" w:sz="0" w:space="0" w:color="auto"/>
        <w:left w:val="none" w:sz="0" w:space="0" w:color="auto"/>
        <w:bottom w:val="none" w:sz="0" w:space="0" w:color="auto"/>
        <w:right w:val="none" w:sz="0" w:space="0" w:color="auto"/>
      </w:divBdr>
    </w:div>
    <w:div w:id="1840466842">
      <w:bodyDiv w:val="1"/>
      <w:marLeft w:val="0"/>
      <w:marRight w:val="0"/>
      <w:marTop w:val="0"/>
      <w:marBottom w:val="0"/>
      <w:divBdr>
        <w:top w:val="none" w:sz="0" w:space="0" w:color="auto"/>
        <w:left w:val="none" w:sz="0" w:space="0" w:color="auto"/>
        <w:bottom w:val="none" w:sz="0" w:space="0" w:color="auto"/>
        <w:right w:val="none" w:sz="0" w:space="0" w:color="auto"/>
      </w:divBdr>
    </w:div>
    <w:div w:id="1840537229">
      <w:bodyDiv w:val="1"/>
      <w:marLeft w:val="0"/>
      <w:marRight w:val="0"/>
      <w:marTop w:val="0"/>
      <w:marBottom w:val="0"/>
      <w:divBdr>
        <w:top w:val="none" w:sz="0" w:space="0" w:color="auto"/>
        <w:left w:val="none" w:sz="0" w:space="0" w:color="auto"/>
        <w:bottom w:val="none" w:sz="0" w:space="0" w:color="auto"/>
        <w:right w:val="none" w:sz="0" w:space="0" w:color="auto"/>
      </w:divBdr>
    </w:div>
    <w:div w:id="1840539865">
      <w:bodyDiv w:val="1"/>
      <w:marLeft w:val="0"/>
      <w:marRight w:val="0"/>
      <w:marTop w:val="0"/>
      <w:marBottom w:val="0"/>
      <w:divBdr>
        <w:top w:val="none" w:sz="0" w:space="0" w:color="auto"/>
        <w:left w:val="none" w:sz="0" w:space="0" w:color="auto"/>
        <w:bottom w:val="none" w:sz="0" w:space="0" w:color="auto"/>
        <w:right w:val="none" w:sz="0" w:space="0" w:color="auto"/>
      </w:divBdr>
    </w:div>
    <w:div w:id="1840541625">
      <w:bodyDiv w:val="1"/>
      <w:marLeft w:val="0"/>
      <w:marRight w:val="0"/>
      <w:marTop w:val="0"/>
      <w:marBottom w:val="0"/>
      <w:divBdr>
        <w:top w:val="none" w:sz="0" w:space="0" w:color="auto"/>
        <w:left w:val="none" w:sz="0" w:space="0" w:color="auto"/>
        <w:bottom w:val="none" w:sz="0" w:space="0" w:color="auto"/>
        <w:right w:val="none" w:sz="0" w:space="0" w:color="auto"/>
      </w:divBdr>
    </w:div>
    <w:div w:id="1840541704">
      <w:bodyDiv w:val="1"/>
      <w:marLeft w:val="0"/>
      <w:marRight w:val="0"/>
      <w:marTop w:val="0"/>
      <w:marBottom w:val="0"/>
      <w:divBdr>
        <w:top w:val="none" w:sz="0" w:space="0" w:color="auto"/>
        <w:left w:val="none" w:sz="0" w:space="0" w:color="auto"/>
        <w:bottom w:val="none" w:sz="0" w:space="0" w:color="auto"/>
        <w:right w:val="none" w:sz="0" w:space="0" w:color="auto"/>
      </w:divBdr>
    </w:div>
    <w:div w:id="1840584895">
      <w:bodyDiv w:val="1"/>
      <w:marLeft w:val="0"/>
      <w:marRight w:val="0"/>
      <w:marTop w:val="0"/>
      <w:marBottom w:val="0"/>
      <w:divBdr>
        <w:top w:val="none" w:sz="0" w:space="0" w:color="auto"/>
        <w:left w:val="none" w:sz="0" w:space="0" w:color="auto"/>
        <w:bottom w:val="none" w:sz="0" w:space="0" w:color="auto"/>
        <w:right w:val="none" w:sz="0" w:space="0" w:color="auto"/>
      </w:divBdr>
    </w:div>
    <w:div w:id="1840734390">
      <w:bodyDiv w:val="1"/>
      <w:marLeft w:val="0"/>
      <w:marRight w:val="0"/>
      <w:marTop w:val="0"/>
      <w:marBottom w:val="0"/>
      <w:divBdr>
        <w:top w:val="none" w:sz="0" w:space="0" w:color="auto"/>
        <w:left w:val="none" w:sz="0" w:space="0" w:color="auto"/>
        <w:bottom w:val="none" w:sz="0" w:space="0" w:color="auto"/>
        <w:right w:val="none" w:sz="0" w:space="0" w:color="auto"/>
      </w:divBdr>
    </w:div>
    <w:div w:id="1840735566">
      <w:bodyDiv w:val="1"/>
      <w:marLeft w:val="0"/>
      <w:marRight w:val="0"/>
      <w:marTop w:val="0"/>
      <w:marBottom w:val="0"/>
      <w:divBdr>
        <w:top w:val="none" w:sz="0" w:space="0" w:color="auto"/>
        <w:left w:val="none" w:sz="0" w:space="0" w:color="auto"/>
        <w:bottom w:val="none" w:sz="0" w:space="0" w:color="auto"/>
        <w:right w:val="none" w:sz="0" w:space="0" w:color="auto"/>
      </w:divBdr>
    </w:div>
    <w:div w:id="1840802454">
      <w:bodyDiv w:val="1"/>
      <w:marLeft w:val="0"/>
      <w:marRight w:val="0"/>
      <w:marTop w:val="0"/>
      <w:marBottom w:val="0"/>
      <w:divBdr>
        <w:top w:val="none" w:sz="0" w:space="0" w:color="auto"/>
        <w:left w:val="none" w:sz="0" w:space="0" w:color="auto"/>
        <w:bottom w:val="none" w:sz="0" w:space="0" w:color="auto"/>
        <w:right w:val="none" w:sz="0" w:space="0" w:color="auto"/>
      </w:divBdr>
    </w:div>
    <w:div w:id="1840851632">
      <w:bodyDiv w:val="1"/>
      <w:marLeft w:val="0"/>
      <w:marRight w:val="0"/>
      <w:marTop w:val="0"/>
      <w:marBottom w:val="0"/>
      <w:divBdr>
        <w:top w:val="none" w:sz="0" w:space="0" w:color="auto"/>
        <w:left w:val="none" w:sz="0" w:space="0" w:color="auto"/>
        <w:bottom w:val="none" w:sz="0" w:space="0" w:color="auto"/>
        <w:right w:val="none" w:sz="0" w:space="0" w:color="auto"/>
      </w:divBdr>
    </w:div>
    <w:div w:id="1841115447">
      <w:bodyDiv w:val="1"/>
      <w:marLeft w:val="0"/>
      <w:marRight w:val="0"/>
      <w:marTop w:val="0"/>
      <w:marBottom w:val="0"/>
      <w:divBdr>
        <w:top w:val="none" w:sz="0" w:space="0" w:color="auto"/>
        <w:left w:val="none" w:sz="0" w:space="0" w:color="auto"/>
        <w:bottom w:val="none" w:sz="0" w:space="0" w:color="auto"/>
        <w:right w:val="none" w:sz="0" w:space="0" w:color="auto"/>
      </w:divBdr>
    </w:div>
    <w:div w:id="1841122367">
      <w:bodyDiv w:val="1"/>
      <w:marLeft w:val="0"/>
      <w:marRight w:val="0"/>
      <w:marTop w:val="0"/>
      <w:marBottom w:val="0"/>
      <w:divBdr>
        <w:top w:val="none" w:sz="0" w:space="0" w:color="auto"/>
        <w:left w:val="none" w:sz="0" w:space="0" w:color="auto"/>
        <w:bottom w:val="none" w:sz="0" w:space="0" w:color="auto"/>
        <w:right w:val="none" w:sz="0" w:space="0" w:color="auto"/>
      </w:divBdr>
    </w:div>
    <w:div w:id="1841193009">
      <w:bodyDiv w:val="1"/>
      <w:marLeft w:val="0"/>
      <w:marRight w:val="0"/>
      <w:marTop w:val="0"/>
      <w:marBottom w:val="0"/>
      <w:divBdr>
        <w:top w:val="none" w:sz="0" w:space="0" w:color="auto"/>
        <w:left w:val="none" w:sz="0" w:space="0" w:color="auto"/>
        <w:bottom w:val="none" w:sz="0" w:space="0" w:color="auto"/>
        <w:right w:val="none" w:sz="0" w:space="0" w:color="auto"/>
      </w:divBdr>
    </w:div>
    <w:div w:id="1841381987">
      <w:bodyDiv w:val="1"/>
      <w:marLeft w:val="0"/>
      <w:marRight w:val="0"/>
      <w:marTop w:val="0"/>
      <w:marBottom w:val="0"/>
      <w:divBdr>
        <w:top w:val="none" w:sz="0" w:space="0" w:color="auto"/>
        <w:left w:val="none" w:sz="0" w:space="0" w:color="auto"/>
        <w:bottom w:val="none" w:sz="0" w:space="0" w:color="auto"/>
        <w:right w:val="none" w:sz="0" w:space="0" w:color="auto"/>
      </w:divBdr>
    </w:div>
    <w:div w:id="1841384810">
      <w:bodyDiv w:val="1"/>
      <w:marLeft w:val="0"/>
      <w:marRight w:val="0"/>
      <w:marTop w:val="0"/>
      <w:marBottom w:val="0"/>
      <w:divBdr>
        <w:top w:val="none" w:sz="0" w:space="0" w:color="auto"/>
        <w:left w:val="none" w:sz="0" w:space="0" w:color="auto"/>
        <w:bottom w:val="none" w:sz="0" w:space="0" w:color="auto"/>
        <w:right w:val="none" w:sz="0" w:space="0" w:color="auto"/>
      </w:divBdr>
    </w:div>
    <w:div w:id="1841431413">
      <w:bodyDiv w:val="1"/>
      <w:marLeft w:val="0"/>
      <w:marRight w:val="0"/>
      <w:marTop w:val="0"/>
      <w:marBottom w:val="0"/>
      <w:divBdr>
        <w:top w:val="none" w:sz="0" w:space="0" w:color="auto"/>
        <w:left w:val="none" w:sz="0" w:space="0" w:color="auto"/>
        <w:bottom w:val="none" w:sz="0" w:space="0" w:color="auto"/>
        <w:right w:val="none" w:sz="0" w:space="0" w:color="auto"/>
      </w:divBdr>
    </w:div>
    <w:div w:id="1841457107">
      <w:bodyDiv w:val="1"/>
      <w:marLeft w:val="0"/>
      <w:marRight w:val="0"/>
      <w:marTop w:val="0"/>
      <w:marBottom w:val="0"/>
      <w:divBdr>
        <w:top w:val="none" w:sz="0" w:space="0" w:color="auto"/>
        <w:left w:val="none" w:sz="0" w:space="0" w:color="auto"/>
        <w:bottom w:val="none" w:sz="0" w:space="0" w:color="auto"/>
        <w:right w:val="none" w:sz="0" w:space="0" w:color="auto"/>
      </w:divBdr>
    </w:div>
    <w:div w:id="1841458242">
      <w:bodyDiv w:val="1"/>
      <w:marLeft w:val="0"/>
      <w:marRight w:val="0"/>
      <w:marTop w:val="0"/>
      <w:marBottom w:val="0"/>
      <w:divBdr>
        <w:top w:val="none" w:sz="0" w:space="0" w:color="auto"/>
        <w:left w:val="none" w:sz="0" w:space="0" w:color="auto"/>
        <w:bottom w:val="none" w:sz="0" w:space="0" w:color="auto"/>
        <w:right w:val="none" w:sz="0" w:space="0" w:color="auto"/>
      </w:divBdr>
    </w:div>
    <w:div w:id="1841581624">
      <w:bodyDiv w:val="1"/>
      <w:marLeft w:val="0"/>
      <w:marRight w:val="0"/>
      <w:marTop w:val="0"/>
      <w:marBottom w:val="0"/>
      <w:divBdr>
        <w:top w:val="none" w:sz="0" w:space="0" w:color="auto"/>
        <w:left w:val="none" w:sz="0" w:space="0" w:color="auto"/>
        <w:bottom w:val="none" w:sz="0" w:space="0" w:color="auto"/>
        <w:right w:val="none" w:sz="0" w:space="0" w:color="auto"/>
      </w:divBdr>
    </w:div>
    <w:div w:id="1841655832">
      <w:bodyDiv w:val="1"/>
      <w:marLeft w:val="0"/>
      <w:marRight w:val="0"/>
      <w:marTop w:val="0"/>
      <w:marBottom w:val="0"/>
      <w:divBdr>
        <w:top w:val="none" w:sz="0" w:space="0" w:color="auto"/>
        <w:left w:val="none" w:sz="0" w:space="0" w:color="auto"/>
        <w:bottom w:val="none" w:sz="0" w:space="0" w:color="auto"/>
        <w:right w:val="none" w:sz="0" w:space="0" w:color="auto"/>
      </w:divBdr>
    </w:div>
    <w:div w:id="1841890233">
      <w:bodyDiv w:val="1"/>
      <w:marLeft w:val="0"/>
      <w:marRight w:val="0"/>
      <w:marTop w:val="0"/>
      <w:marBottom w:val="0"/>
      <w:divBdr>
        <w:top w:val="none" w:sz="0" w:space="0" w:color="auto"/>
        <w:left w:val="none" w:sz="0" w:space="0" w:color="auto"/>
        <w:bottom w:val="none" w:sz="0" w:space="0" w:color="auto"/>
        <w:right w:val="none" w:sz="0" w:space="0" w:color="auto"/>
      </w:divBdr>
    </w:div>
    <w:div w:id="1841892232">
      <w:bodyDiv w:val="1"/>
      <w:marLeft w:val="0"/>
      <w:marRight w:val="0"/>
      <w:marTop w:val="0"/>
      <w:marBottom w:val="0"/>
      <w:divBdr>
        <w:top w:val="none" w:sz="0" w:space="0" w:color="auto"/>
        <w:left w:val="none" w:sz="0" w:space="0" w:color="auto"/>
        <w:bottom w:val="none" w:sz="0" w:space="0" w:color="auto"/>
        <w:right w:val="none" w:sz="0" w:space="0" w:color="auto"/>
      </w:divBdr>
    </w:div>
    <w:div w:id="1841895315">
      <w:bodyDiv w:val="1"/>
      <w:marLeft w:val="0"/>
      <w:marRight w:val="0"/>
      <w:marTop w:val="0"/>
      <w:marBottom w:val="0"/>
      <w:divBdr>
        <w:top w:val="none" w:sz="0" w:space="0" w:color="auto"/>
        <w:left w:val="none" w:sz="0" w:space="0" w:color="auto"/>
        <w:bottom w:val="none" w:sz="0" w:space="0" w:color="auto"/>
        <w:right w:val="none" w:sz="0" w:space="0" w:color="auto"/>
      </w:divBdr>
    </w:div>
    <w:div w:id="1841919029">
      <w:bodyDiv w:val="1"/>
      <w:marLeft w:val="0"/>
      <w:marRight w:val="0"/>
      <w:marTop w:val="0"/>
      <w:marBottom w:val="0"/>
      <w:divBdr>
        <w:top w:val="none" w:sz="0" w:space="0" w:color="auto"/>
        <w:left w:val="none" w:sz="0" w:space="0" w:color="auto"/>
        <w:bottom w:val="none" w:sz="0" w:space="0" w:color="auto"/>
        <w:right w:val="none" w:sz="0" w:space="0" w:color="auto"/>
      </w:divBdr>
    </w:div>
    <w:div w:id="1842114774">
      <w:bodyDiv w:val="1"/>
      <w:marLeft w:val="0"/>
      <w:marRight w:val="0"/>
      <w:marTop w:val="0"/>
      <w:marBottom w:val="0"/>
      <w:divBdr>
        <w:top w:val="none" w:sz="0" w:space="0" w:color="auto"/>
        <w:left w:val="none" w:sz="0" w:space="0" w:color="auto"/>
        <w:bottom w:val="none" w:sz="0" w:space="0" w:color="auto"/>
        <w:right w:val="none" w:sz="0" w:space="0" w:color="auto"/>
      </w:divBdr>
    </w:div>
    <w:div w:id="1842155766">
      <w:bodyDiv w:val="1"/>
      <w:marLeft w:val="0"/>
      <w:marRight w:val="0"/>
      <w:marTop w:val="0"/>
      <w:marBottom w:val="0"/>
      <w:divBdr>
        <w:top w:val="none" w:sz="0" w:space="0" w:color="auto"/>
        <w:left w:val="none" w:sz="0" w:space="0" w:color="auto"/>
        <w:bottom w:val="none" w:sz="0" w:space="0" w:color="auto"/>
        <w:right w:val="none" w:sz="0" w:space="0" w:color="auto"/>
      </w:divBdr>
    </w:div>
    <w:div w:id="1842237531">
      <w:bodyDiv w:val="1"/>
      <w:marLeft w:val="0"/>
      <w:marRight w:val="0"/>
      <w:marTop w:val="0"/>
      <w:marBottom w:val="0"/>
      <w:divBdr>
        <w:top w:val="none" w:sz="0" w:space="0" w:color="auto"/>
        <w:left w:val="none" w:sz="0" w:space="0" w:color="auto"/>
        <w:bottom w:val="none" w:sz="0" w:space="0" w:color="auto"/>
        <w:right w:val="none" w:sz="0" w:space="0" w:color="auto"/>
      </w:divBdr>
    </w:div>
    <w:div w:id="1842312694">
      <w:bodyDiv w:val="1"/>
      <w:marLeft w:val="0"/>
      <w:marRight w:val="0"/>
      <w:marTop w:val="0"/>
      <w:marBottom w:val="0"/>
      <w:divBdr>
        <w:top w:val="none" w:sz="0" w:space="0" w:color="auto"/>
        <w:left w:val="none" w:sz="0" w:space="0" w:color="auto"/>
        <w:bottom w:val="none" w:sz="0" w:space="0" w:color="auto"/>
        <w:right w:val="none" w:sz="0" w:space="0" w:color="auto"/>
      </w:divBdr>
    </w:div>
    <w:div w:id="1842312755">
      <w:bodyDiv w:val="1"/>
      <w:marLeft w:val="0"/>
      <w:marRight w:val="0"/>
      <w:marTop w:val="0"/>
      <w:marBottom w:val="0"/>
      <w:divBdr>
        <w:top w:val="none" w:sz="0" w:space="0" w:color="auto"/>
        <w:left w:val="none" w:sz="0" w:space="0" w:color="auto"/>
        <w:bottom w:val="none" w:sz="0" w:space="0" w:color="auto"/>
        <w:right w:val="none" w:sz="0" w:space="0" w:color="auto"/>
      </w:divBdr>
    </w:div>
    <w:div w:id="1842352660">
      <w:bodyDiv w:val="1"/>
      <w:marLeft w:val="0"/>
      <w:marRight w:val="0"/>
      <w:marTop w:val="0"/>
      <w:marBottom w:val="0"/>
      <w:divBdr>
        <w:top w:val="none" w:sz="0" w:space="0" w:color="auto"/>
        <w:left w:val="none" w:sz="0" w:space="0" w:color="auto"/>
        <w:bottom w:val="none" w:sz="0" w:space="0" w:color="auto"/>
        <w:right w:val="none" w:sz="0" w:space="0" w:color="auto"/>
      </w:divBdr>
    </w:div>
    <w:div w:id="1842546008">
      <w:bodyDiv w:val="1"/>
      <w:marLeft w:val="0"/>
      <w:marRight w:val="0"/>
      <w:marTop w:val="0"/>
      <w:marBottom w:val="0"/>
      <w:divBdr>
        <w:top w:val="none" w:sz="0" w:space="0" w:color="auto"/>
        <w:left w:val="none" w:sz="0" w:space="0" w:color="auto"/>
        <w:bottom w:val="none" w:sz="0" w:space="0" w:color="auto"/>
        <w:right w:val="none" w:sz="0" w:space="0" w:color="auto"/>
      </w:divBdr>
    </w:div>
    <w:div w:id="1842620815">
      <w:bodyDiv w:val="1"/>
      <w:marLeft w:val="0"/>
      <w:marRight w:val="0"/>
      <w:marTop w:val="0"/>
      <w:marBottom w:val="0"/>
      <w:divBdr>
        <w:top w:val="none" w:sz="0" w:space="0" w:color="auto"/>
        <w:left w:val="none" w:sz="0" w:space="0" w:color="auto"/>
        <w:bottom w:val="none" w:sz="0" w:space="0" w:color="auto"/>
        <w:right w:val="none" w:sz="0" w:space="0" w:color="auto"/>
      </w:divBdr>
    </w:div>
    <w:div w:id="1842620914">
      <w:bodyDiv w:val="1"/>
      <w:marLeft w:val="0"/>
      <w:marRight w:val="0"/>
      <w:marTop w:val="0"/>
      <w:marBottom w:val="0"/>
      <w:divBdr>
        <w:top w:val="none" w:sz="0" w:space="0" w:color="auto"/>
        <w:left w:val="none" w:sz="0" w:space="0" w:color="auto"/>
        <w:bottom w:val="none" w:sz="0" w:space="0" w:color="auto"/>
        <w:right w:val="none" w:sz="0" w:space="0" w:color="auto"/>
      </w:divBdr>
    </w:div>
    <w:div w:id="1842621648">
      <w:bodyDiv w:val="1"/>
      <w:marLeft w:val="0"/>
      <w:marRight w:val="0"/>
      <w:marTop w:val="0"/>
      <w:marBottom w:val="0"/>
      <w:divBdr>
        <w:top w:val="none" w:sz="0" w:space="0" w:color="auto"/>
        <w:left w:val="none" w:sz="0" w:space="0" w:color="auto"/>
        <w:bottom w:val="none" w:sz="0" w:space="0" w:color="auto"/>
        <w:right w:val="none" w:sz="0" w:space="0" w:color="auto"/>
      </w:divBdr>
    </w:div>
    <w:div w:id="1842621707">
      <w:bodyDiv w:val="1"/>
      <w:marLeft w:val="0"/>
      <w:marRight w:val="0"/>
      <w:marTop w:val="0"/>
      <w:marBottom w:val="0"/>
      <w:divBdr>
        <w:top w:val="none" w:sz="0" w:space="0" w:color="auto"/>
        <w:left w:val="none" w:sz="0" w:space="0" w:color="auto"/>
        <w:bottom w:val="none" w:sz="0" w:space="0" w:color="auto"/>
        <w:right w:val="none" w:sz="0" w:space="0" w:color="auto"/>
      </w:divBdr>
    </w:div>
    <w:div w:id="1842623116">
      <w:bodyDiv w:val="1"/>
      <w:marLeft w:val="0"/>
      <w:marRight w:val="0"/>
      <w:marTop w:val="0"/>
      <w:marBottom w:val="0"/>
      <w:divBdr>
        <w:top w:val="none" w:sz="0" w:space="0" w:color="auto"/>
        <w:left w:val="none" w:sz="0" w:space="0" w:color="auto"/>
        <w:bottom w:val="none" w:sz="0" w:space="0" w:color="auto"/>
        <w:right w:val="none" w:sz="0" w:space="0" w:color="auto"/>
      </w:divBdr>
    </w:div>
    <w:div w:id="1842696333">
      <w:bodyDiv w:val="1"/>
      <w:marLeft w:val="0"/>
      <w:marRight w:val="0"/>
      <w:marTop w:val="0"/>
      <w:marBottom w:val="0"/>
      <w:divBdr>
        <w:top w:val="none" w:sz="0" w:space="0" w:color="auto"/>
        <w:left w:val="none" w:sz="0" w:space="0" w:color="auto"/>
        <w:bottom w:val="none" w:sz="0" w:space="0" w:color="auto"/>
        <w:right w:val="none" w:sz="0" w:space="0" w:color="auto"/>
      </w:divBdr>
    </w:div>
    <w:div w:id="1842768536">
      <w:bodyDiv w:val="1"/>
      <w:marLeft w:val="0"/>
      <w:marRight w:val="0"/>
      <w:marTop w:val="0"/>
      <w:marBottom w:val="0"/>
      <w:divBdr>
        <w:top w:val="none" w:sz="0" w:space="0" w:color="auto"/>
        <w:left w:val="none" w:sz="0" w:space="0" w:color="auto"/>
        <w:bottom w:val="none" w:sz="0" w:space="0" w:color="auto"/>
        <w:right w:val="none" w:sz="0" w:space="0" w:color="auto"/>
      </w:divBdr>
    </w:div>
    <w:div w:id="1842962593">
      <w:bodyDiv w:val="1"/>
      <w:marLeft w:val="0"/>
      <w:marRight w:val="0"/>
      <w:marTop w:val="0"/>
      <w:marBottom w:val="0"/>
      <w:divBdr>
        <w:top w:val="none" w:sz="0" w:space="0" w:color="auto"/>
        <w:left w:val="none" w:sz="0" w:space="0" w:color="auto"/>
        <w:bottom w:val="none" w:sz="0" w:space="0" w:color="auto"/>
        <w:right w:val="none" w:sz="0" w:space="0" w:color="auto"/>
      </w:divBdr>
    </w:div>
    <w:div w:id="1843003623">
      <w:bodyDiv w:val="1"/>
      <w:marLeft w:val="0"/>
      <w:marRight w:val="0"/>
      <w:marTop w:val="0"/>
      <w:marBottom w:val="0"/>
      <w:divBdr>
        <w:top w:val="none" w:sz="0" w:space="0" w:color="auto"/>
        <w:left w:val="none" w:sz="0" w:space="0" w:color="auto"/>
        <w:bottom w:val="none" w:sz="0" w:space="0" w:color="auto"/>
        <w:right w:val="none" w:sz="0" w:space="0" w:color="auto"/>
      </w:divBdr>
    </w:div>
    <w:div w:id="1843003784">
      <w:bodyDiv w:val="1"/>
      <w:marLeft w:val="0"/>
      <w:marRight w:val="0"/>
      <w:marTop w:val="0"/>
      <w:marBottom w:val="0"/>
      <w:divBdr>
        <w:top w:val="none" w:sz="0" w:space="0" w:color="auto"/>
        <w:left w:val="none" w:sz="0" w:space="0" w:color="auto"/>
        <w:bottom w:val="none" w:sz="0" w:space="0" w:color="auto"/>
        <w:right w:val="none" w:sz="0" w:space="0" w:color="auto"/>
      </w:divBdr>
    </w:div>
    <w:div w:id="1843155703">
      <w:bodyDiv w:val="1"/>
      <w:marLeft w:val="0"/>
      <w:marRight w:val="0"/>
      <w:marTop w:val="0"/>
      <w:marBottom w:val="0"/>
      <w:divBdr>
        <w:top w:val="none" w:sz="0" w:space="0" w:color="auto"/>
        <w:left w:val="none" w:sz="0" w:space="0" w:color="auto"/>
        <w:bottom w:val="none" w:sz="0" w:space="0" w:color="auto"/>
        <w:right w:val="none" w:sz="0" w:space="0" w:color="auto"/>
      </w:divBdr>
    </w:div>
    <w:div w:id="1843162081">
      <w:bodyDiv w:val="1"/>
      <w:marLeft w:val="0"/>
      <w:marRight w:val="0"/>
      <w:marTop w:val="0"/>
      <w:marBottom w:val="0"/>
      <w:divBdr>
        <w:top w:val="none" w:sz="0" w:space="0" w:color="auto"/>
        <w:left w:val="none" w:sz="0" w:space="0" w:color="auto"/>
        <w:bottom w:val="none" w:sz="0" w:space="0" w:color="auto"/>
        <w:right w:val="none" w:sz="0" w:space="0" w:color="auto"/>
      </w:divBdr>
    </w:div>
    <w:div w:id="1843203438">
      <w:bodyDiv w:val="1"/>
      <w:marLeft w:val="0"/>
      <w:marRight w:val="0"/>
      <w:marTop w:val="0"/>
      <w:marBottom w:val="0"/>
      <w:divBdr>
        <w:top w:val="none" w:sz="0" w:space="0" w:color="auto"/>
        <w:left w:val="none" w:sz="0" w:space="0" w:color="auto"/>
        <w:bottom w:val="none" w:sz="0" w:space="0" w:color="auto"/>
        <w:right w:val="none" w:sz="0" w:space="0" w:color="auto"/>
      </w:divBdr>
    </w:div>
    <w:div w:id="1843204101">
      <w:bodyDiv w:val="1"/>
      <w:marLeft w:val="0"/>
      <w:marRight w:val="0"/>
      <w:marTop w:val="0"/>
      <w:marBottom w:val="0"/>
      <w:divBdr>
        <w:top w:val="none" w:sz="0" w:space="0" w:color="auto"/>
        <w:left w:val="none" w:sz="0" w:space="0" w:color="auto"/>
        <w:bottom w:val="none" w:sz="0" w:space="0" w:color="auto"/>
        <w:right w:val="none" w:sz="0" w:space="0" w:color="auto"/>
      </w:divBdr>
    </w:div>
    <w:div w:id="1843278600">
      <w:bodyDiv w:val="1"/>
      <w:marLeft w:val="0"/>
      <w:marRight w:val="0"/>
      <w:marTop w:val="0"/>
      <w:marBottom w:val="0"/>
      <w:divBdr>
        <w:top w:val="none" w:sz="0" w:space="0" w:color="auto"/>
        <w:left w:val="none" w:sz="0" w:space="0" w:color="auto"/>
        <w:bottom w:val="none" w:sz="0" w:space="0" w:color="auto"/>
        <w:right w:val="none" w:sz="0" w:space="0" w:color="auto"/>
      </w:divBdr>
    </w:div>
    <w:div w:id="1843398940">
      <w:bodyDiv w:val="1"/>
      <w:marLeft w:val="0"/>
      <w:marRight w:val="0"/>
      <w:marTop w:val="0"/>
      <w:marBottom w:val="0"/>
      <w:divBdr>
        <w:top w:val="none" w:sz="0" w:space="0" w:color="auto"/>
        <w:left w:val="none" w:sz="0" w:space="0" w:color="auto"/>
        <w:bottom w:val="none" w:sz="0" w:space="0" w:color="auto"/>
        <w:right w:val="none" w:sz="0" w:space="0" w:color="auto"/>
      </w:divBdr>
    </w:div>
    <w:div w:id="1843658848">
      <w:bodyDiv w:val="1"/>
      <w:marLeft w:val="0"/>
      <w:marRight w:val="0"/>
      <w:marTop w:val="0"/>
      <w:marBottom w:val="0"/>
      <w:divBdr>
        <w:top w:val="none" w:sz="0" w:space="0" w:color="auto"/>
        <w:left w:val="none" w:sz="0" w:space="0" w:color="auto"/>
        <w:bottom w:val="none" w:sz="0" w:space="0" w:color="auto"/>
        <w:right w:val="none" w:sz="0" w:space="0" w:color="auto"/>
      </w:divBdr>
    </w:div>
    <w:div w:id="1843740103">
      <w:bodyDiv w:val="1"/>
      <w:marLeft w:val="0"/>
      <w:marRight w:val="0"/>
      <w:marTop w:val="0"/>
      <w:marBottom w:val="0"/>
      <w:divBdr>
        <w:top w:val="none" w:sz="0" w:space="0" w:color="auto"/>
        <w:left w:val="none" w:sz="0" w:space="0" w:color="auto"/>
        <w:bottom w:val="none" w:sz="0" w:space="0" w:color="auto"/>
        <w:right w:val="none" w:sz="0" w:space="0" w:color="auto"/>
      </w:divBdr>
    </w:div>
    <w:div w:id="1843743505">
      <w:bodyDiv w:val="1"/>
      <w:marLeft w:val="0"/>
      <w:marRight w:val="0"/>
      <w:marTop w:val="0"/>
      <w:marBottom w:val="0"/>
      <w:divBdr>
        <w:top w:val="none" w:sz="0" w:space="0" w:color="auto"/>
        <w:left w:val="none" w:sz="0" w:space="0" w:color="auto"/>
        <w:bottom w:val="none" w:sz="0" w:space="0" w:color="auto"/>
        <w:right w:val="none" w:sz="0" w:space="0" w:color="auto"/>
      </w:divBdr>
    </w:div>
    <w:div w:id="1843857878">
      <w:bodyDiv w:val="1"/>
      <w:marLeft w:val="0"/>
      <w:marRight w:val="0"/>
      <w:marTop w:val="0"/>
      <w:marBottom w:val="0"/>
      <w:divBdr>
        <w:top w:val="none" w:sz="0" w:space="0" w:color="auto"/>
        <w:left w:val="none" w:sz="0" w:space="0" w:color="auto"/>
        <w:bottom w:val="none" w:sz="0" w:space="0" w:color="auto"/>
        <w:right w:val="none" w:sz="0" w:space="0" w:color="auto"/>
      </w:divBdr>
    </w:div>
    <w:div w:id="1843929395">
      <w:bodyDiv w:val="1"/>
      <w:marLeft w:val="0"/>
      <w:marRight w:val="0"/>
      <w:marTop w:val="0"/>
      <w:marBottom w:val="0"/>
      <w:divBdr>
        <w:top w:val="none" w:sz="0" w:space="0" w:color="auto"/>
        <w:left w:val="none" w:sz="0" w:space="0" w:color="auto"/>
        <w:bottom w:val="none" w:sz="0" w:space="0" w:color="auto"/>
        <w:right w:val="none" w:sz="0" w:space="0" w:color="auto"/>
      </w:divBdr>
    </w:div>
    <w:div w:id="1843935313">
      <w:bodyDiv w:val="1"/>
      <w:marLeft w:val="0"/>
      <w:marRight w:val="0"/>
      <w:marTop w:val="0"/>
      <w:marBottom w:val="0"/>
      <w:divBdr>
        <w:top w:val="none" w:sz="0" w:space="0" w:color="auto"/>
        <w:left w:val="none" w:sz="0" w:space="0" w:color="auto"/>
        <w:bottom w:val="none" w:sz="0" w:space="0" w:color="auto"/>
        <w:right w:val="none" w:sz="0" w:space="0" w:color="auto"/>
      </w:divBdr>
    </w:div>
    <w:div w:id="1844003101">
      <w:bodyDiv w:val="1"/>
      <w:marLeft w:val="0"/>
      <w:marRight w:val="0"/>
      <w:marTop w:val="0"/>
      <w:marBottom w:val="0"/>
      <w:divBdr>
        <w:top w:val="none" w:sz="0" w:space="0" w:color="auto"/>
        <w:left w:val="none" w:sz="0" w:space="0" w:color="auto"/>
        <w:bottom w:val="none" w:sz="0" w:space="0" w:color="auto"/>
        <w:right w:val="none" w:sz="0" w:space="0" w:color="auto"/>
      </w:divBdr>
    </w:div>
    <w:div w:id="1844008571">
      <w:bodyDiv w:val="1"/>
      <w:marLeft w:val="0"/>
      <w:marRight w:val="0"/>
      <w:marTop w:val="0"/>
      <w:marBottom w:val="0"/>
      <w:divBdr>
        <w:top w:val="none" w:sz="0" w:space="0" w:color="auto"/>
        <w:left w:val="none" w:sz="0" w:space="0" w:color="auto"/>
        <w:bottom w:val="none" w:sz="0" w:space="0" w:color="auto"/>
        <w:right w:val="none" w:sz="0" w:space="0" w:color="auto"/>
      </w:divBdr>
    </w:div>
    <w:div w:id="1844203316">
      <w:bodyDiv w:val="1"/>
      <w:marLeft w:val="0"/>
      <w:marRight w:val="0"/>
      <w:marTop w:val="0"/>
      <w:marBottom w:val="0"/>
      <w:divBdr>
        <w:top w:val="none" w:sz="0" w:space="0" w:color="auto"/>
        <w:left w:val="none" w:sz="0" w:space="0" w:color="auto"/>
        <w:bottom w:val="none" w:sz="0" w:space="0" w:color="auto"/>
        <w:right w:val="none" w:sz="0" w:space="0" w:color="auto"/>
      </w:divBdr>
    </w:div>
    <w:div w:id="1844279758">
      <w:bodyDiv w:val="1"/>
      <w:marLeft w:val="0"/>
      <w:marRight w:val="0"/>
      <w:marTop w:val="0"/>
      <w:marBottom w:val="0"/>
      <w:divBdr>
        <w:top w:val="none" w:sz="0" w:space="0" w:color="auto"/>
        <w:left w:val="none" w:sz="0" w:space="0" w:color="auto"/>
        <w:bottom w:val="none" w:sz="0" w:space="0" w:color="auto"/>
        <w:right w:val="none" w:sz="0" w:space="0" w:color="auto"/>
      </w:divBdr>
    </w:div>
    <w:div w:id="1844317792">
      <w:bodyDiv w:val="1"/>
      <w:marLeft w:val="0"/>
      <w:marRight w:val="0"/>
      <w:marTop w:val="0"/>
      <w:marBottom w:val="0"/>
      <w:divBdr>
        <w:top w:val="none" w:sz="0" w:space="0" w:color="auto"/>
        <w:left w:val="none" w:sz="0" w:space="0" w:color="auto"/>
        <w:bottom w:val="none" w:sz="0" w:space="0" w:color="auto"/>
        <w:right w:val="none" w:sz="0" w:space="0" w:color="auto"/>
      </w:divBdr>
    </w:div>
    <w:div w:id="1844540177">
      <w:bodyDiv w:val="1"/>
      <w:marLeft w:val="0"/>
      <w:marRight w:val="0"/>
      <w:marTop w:val="0"/>
      <w:marBottom w:val="0"/>
      <w:divBdr>
        <w:top w:val="none" w:sz="0" w:space="0" w:color="auto"/>
        <w:left w:val="none" w:sz="0" w:space="0" w:color="auto"/>
        <w:bottom w:val="none" w:sz="0" w:space="0" w:color="auto"/>
        <w:right w:val="none" w:sz="0" w:space="0" w:color="auto"/>
      </w:divBdr>
    </w:div>
    <w:div w:id="1844541585">
      <w:bodyDiv w:val="1"/>
      <w:marLeft w:val="0"/>
      <w:marRight w:val="0"/>
      <w:marTop w:val="0"/>
      <w:marBottom w:val="0"/>
      <w:divBdr>
        <w:top w:val="none" w:sz="0" w:space="0" w:color="auto"/>
        <w:left w:val="none" w:sz="0" w:space="0" w:color="auto"/>
        <w:bottom w:val="none" w:sz="0" w:space="0" w:color="auto"/>
        <w:right w:val="none" w:sz="0" w:space="0" w:color="auto"/>
      </w:divBdr>
    </w:div>
    <w:div w:id="1844582696">
      <w:bodyDiv w:val="1"/>
      <w:marLeft w:val="0"/>
      <w:marRight w:val="0"/>
      <w:marTop w:val="0"/>
      <w:marBottom w:val="0"/>
      <w:divBdr>
        <w:top w:val="none" w:sz="0" w:space="0" w:color="auto"/>
        <w:left w:val="none" w:sz="0" w:space="0" w:color="auto"/>
        <w:bottom w:val="none" w:sz="0" w:space="0" w:color="auto"/>
        <w:right w:val="none" w:sz="0" w:space="0" w:color="auto"/>
      </w:divBdr>
    </w:div>
    <w:div w:id="1844662440">
      <w:bodyDiv w:val="1"/>
      <w:marLeft w:val="0"/>
      <w:marRight w:val="0"/>
      <w:marTop w:val="0"/>
      <w:marBottom w:val="0"/>
      <w:divBdr>
        <w:top w:val="none" w:sz="0" w:space="0" w:color="auto"/>
        <w:left w:val="none" w:sz="0" w:space="0" w:color="auto"/>
        <w:bottom w:val="none" w:sz="0" w:space="0" w:color="auto"/>
        <w:right w:val="none" w:sz="0" w:space="0" w:color="auto"/>
      </w:divBdr>
    </w:div>
    <w:div w:id="1844664819">
      <w:bodyDiv w:val="1"/>
      <w:marLeft w:val="0"/>
      <w:marRight w:val="0"/>
      <w:marTop w:val="0"/>
      <w:marBottom w:val="0"/>
      <w:divBdr>
        <w:top w:val="none" w:sz="0" w:space="0" w:color="auto"/>
        <w:left w:val="none" w:sz="0" w:space="0" w:color="auto"/>
        <w:bottom w:val="none" w:sz="0" w:space="0" w:color="auto"/>
        <w:right w:val="none" w:sz="0" w:space="0" w:color="auto"/>
      </w:divBdr>
    </w:div>
    <w:div w:id="1844666488">
      <w:bodyDiv w:val="1"/>
      <w:marLeft w:val="0"/>
      <w:marRight w:val="0"/>
      <w:marTop w:val="0"/>
      <w:marBottom w:val="0"/>
      <w:divBdr>
        <w:top w:val="none" w:sz="0" w:space="0" w:color="auto"/>
        <w:left w:val="none" w:sz="0" w:space="0" w:color="auto"/>
        <w:bottom w:val="none" w:sz="0" w:space="0" w:color="auto"/>
        <w:right w:val="none" w:sz="0" w:space="0" w:color="auto"/>
      </w:divBdr>
    </w:div>
    <w:div w:id="1844780604">
      <w:bodyDiv w:val="1"/>
      <w:marLeft w:val="0"/>
      <w:marRight w:val="0"/>
      <w:marTop w:val="0"/>
      <w:marBottom w:val="0"/>
      <w:divBdr>
        <w:top w:val="none" w:sz="0" w:space="0" w:color="auto"/>
        <w:left w:val="none" w:sz="0" w:space="0" w:color="auto"/>
        <w:bottom w:val="none" w:sz="0" w:space="0" w:color="auto"/>
        <w:right w:val="none" w:sz="0" w:space="0" w:color="auto"/>
      </w:divBdr>
    </w:div>
    <w:div w:id="1844781198">
      <w:bodyDiv w:val="1"/>
      <w:marLeft w:val="0"/>
      <w:marRight w:val="0"/>
      <w:marTop w:val="0"/>
      <w:marBottom w:val="0"/>
      <w:divBdr>
        <w:top w:val="none" w:sz="0" w:space="0" w:color="auto"/>
        <w:left w:val="none" w:sz="0" w:space="0" w:color="auto"/>
        <w:bottom w:val="none" w:sz="0" w:space="0" w:color="auto"/>
        <w:right w:val="none" w:sz="0" w:space="0" w:color="auto"/>
      </w:divBdr>
    </w:div>
    <w:div w:id="1844856064">
      <w:bodyDiv w:val="1"/>
      <w:marLeft w:val="0"/>
      <w:marRight w:val="0"/>
      <w:marTop w:val="0"/>
      <w:marBottom w:val="0"/>
      <w:divBdr>
        <w:top w:val="none" w:sz="0" w:space="0" w:color="auto"/>
        <w:left w:val="none" w:sz="0" w:space="0" w:color="auto"/>
        <w:bottom w:val="none" w:sz="0" w:space="0" w:color="auto"/>
        <w:right w:val="none" w:sz="0" w:space="0" w:color="auto"/>
      </w:divBdr>
    </w:div>
    <w:div w:id="1844860439">
      <w:bodyDiv w:val="1"/>
      <w:marLeft w:val="0"/>
      <w:marRight w:val="0"/>
      <w:marTop w:val="0"/>
      <w:marBottom w:val="0"/>
      <w:divBdr>
        <w:top w:val="none" w:sz="0" w:space="0" w:color="auto"/>
        <w:left w:val="none" w:sz="0" w:space="0" w:color="auto"/>
        <w:bottom w:val="none" w:sz="0" w:space="0" w:color="auto"/>
        <w:right w:val="none" w:sz="0" w:space="0" w:color="auto"/>
      </w:divBdr>
    </w:div>
    <w:div w:id="1844930199">
      <w:bodyDiv w:val="1"/>
      <w:marLeft w:val="0"/>
      <w:marRight w:val="0"/>
      <w:marTop w:val="0"/>
      <w:marBottom w:val="0"/>
      <w:divBdr>
        <w:top w:val="none" w:sz="0" w:space="0" w:color="auto"/>
        <w:left w:val="none" w:sz="0" w:space="0" w:color="auto"/>
        <w:bottom w:val="none" w:sz="0" w:space="0" w:color="auto"/>
        <w:right w:val="none" w:sz="0" w:space="0" w:color="auto"/>
      </w:divBdr>
    </w:div>
    <w:div w:id="1844971314">
      <w:bodyDiv w:val="1"/>
      <w:marLeft w:val="0"/>
      <w:marRight w:val="0"/>
      <w:marTop w:val="0"/>
      <w:marBottom w:val="0"/>
      <w:divBdr>
        <w:top w:val="none" w:sz="0" w:space="0" w:color="auto"/>
        <w:left w:val="none" w:sz="0" w:space="0" w:color="auto"/>
        <w:bottom w:val="none" w:sz="0" w:space="0" w:color="auto"/>
        <w:right w:val="none" w:sz="0" w:space="0" w:color="auto"/>
      </w:divBdr>
    </w:div>
    <w:div w:id="1844977077">
      <w:bodyDiv w:val="1"/>
      <w:marLeft w:val="0"/>
      <w:marRight w:val="0"/>
      <w:marTop w:val="0"/>
      <w:marBottom w:val="0"/>
      <w:divBdr>
        <w:top w:val="none" w:sz="0" w:space="0" w:color="auto"/>
        <w:left w:val="none" w:sz="0" w:space="0" w:color="auto"/>
        <w:bottom w:val="none" w:sz="0" w:space="0" w:color="auto"/>
        <w:right w:val="none" w:sz="0" w:space="0" w:color="auto"/>
      </w:divBdr>
    </w:div>
    <w:div w:id="1845129723">
      <w:bodyDiv w:val="1"/>
      <w:marLeft w:val="0"/>
      <w:marRight w:val="0"/>
      <w:marTop w:val="0"/>
      <w:marBottom w:val="0"/>
      <w:divBdr>
        <w:top w:val="none" w:sz="0" w:space="0" w:color="auto"/>
        <w:left w:val="none" w:sz="0" w:space="0" w:color="auto"/>
        <w:bottom w:val="none" w:sz="0" w:space="0" w:color="auto"/>
        <w:right w:val="none" w:sz="0" w:space="0" w:color="auto"/>
      </w:divBdr>
    </w:div>
    <w:div w:id="1845507342">
      <w:bodyDiv w:val="1"/>
      <w:marLeft w:val="0"/>
      <w:marRight w:val="0"/>
      <w:marTop w:val="0"/>
      <w:marBottom w:val="0"/>
      <w:divBdr>
        <w:top w:val="none" w:sz="0" w:space="0" w:color="auto"/>
        <w:left w:val="none" w:sz="0" w:space="0" w:color="auto"/>
        <w:bottom w:val="none" w:sz="0" w:space="0" w:color="auto"/>
        <w:right w:val="none" w:sz="0" w:space="0" w:color="auto"/>
      </w:divBdr>
    </w:div>
    <w:div w:id="1845591412">
      <w:bodyDiv w:val="1"/>
      <w:marLeft w:val="0"/>
      <w:marRight w:val="0"/>
      <w:marTop w:val="0"/>
      <w:marBottom w:val="0"/>
      <w:divBdr>
        <w:top w:val="none" w:sz="0" w:space="0" w:color="auto"/>
        <w:left w:val="none" w:sz="0" w:space="0" w:color="auto"/>
        <w:bottom w:val="none" w:sz="0" w:space="0" w:color="auto"/>
        <w:right w:val="none" w:sz="0" w:space="0" w:color="auto"/>
      </w:divBdr>
    </w:div>
    <w:div w:id="1845631279">
      <w:bodyDiv w:val="1"/>
      <w:marLeft w:val="0"/>
      <w:marRight w:val="0"/>
      <w:marTop w:val="0"/>
      <w:marBottom w:val="0"/>
      <w:divBdr>
        <w:top w:val="none" w:sz="0" w:space="0" w:color="auto"/>
        <w:left w:val="none" w:sz="0" w:space="0" w:color="auto"/>
        <w:bottom w:val="none" w:sz="0" w:space="0" w:color="auto"/>
        <w:right w:val="none" w:sz="0" w:space="0" w:color="auto"/>
      </w:divBdr>
    </w:div>
    <w:div w:id="1845707391">
      <w:bodyDiv w:val="1"/>
      <w:marLeft w:val="0"/>
      <w:marRight w:val="0"/>
      <w:marTop w:val="0"/>
      <w:marBottom w:val="0"/>
      <w:divBdr>
        <w:top w:val="none" w:sz="0" w:space="0" w:color="auto"/>
        <w:left w:val="none" w:sz="0" w:space="0" w:color="auto"/>
        <w:bottom w:val="none" w:sz="0" w:space="0" w:color="auto"/>
        <w:right w:val="none" w:sz="0" w:space="0" w:color="auto"/>
      </w:divBdr>
    </w:div>
    <w:div w:id="1845776340">
      <w:bodyDiv w:val="1"/>
      <w:marLeft w:val="0"/>
      <w:marRight w:val="0"/>
      <w:marTop w:val="0"/>
      <w:marBottom w:val="0"/>
      <w:divBdr>
        <w:top w:val="none" w:sz="0" w:space="0" w:color="auto"/>
        <w:left w:val="none" w:sz="0" w:space="0" w:color="auto"/>
        <w:bottom w:val="none" w:sz="0" w:space="0" w:color="auto"/>
        <w:right w:val="none" w:sz="0" w:space="0" w:color="auto"/>
      </w:divBdr>
    </w:div>
    <w:div w:id="1845777345">
      <w:bodyDiv w:val="1"/>
      <w:marLeft w:val="0"/>
      <w:marRight w:val="0"/>
      <w:marTop w:val="0"/>
      <w:marBottom w:val="0"/>
      <w:divBdr>
        <w:top w:val="none" w:sz="0" w:space="0" w:color="auto"/>
        <w:left w:val="none" w:sz="0" w:space="0" w:color="auto"/>
        <w:bottom w:val="none" w:sz="0" w:space="0" w:color="auto"/>
        <w:right w:val="none" w:sz="0" w:space="0" w:color="auto"/>
      </w:divBdr>
    </w:div>
    <w:div w:id="1845784485">
      <w:bodyDiv w:val="1"/>
      <w:marLeft w:val="0"/>
      <w:marRight w:val="0"/>
      <w:marTop w:val="0"/>
      <w:marBottom w:val="0"/>
      <w:divBdr>
        <w:top w:val="none" w:sz="0" w:space="0" w:color="auto"/>
        <w:left w:val="none" w:sz="0" w:space="0" w:color="auto"/>
        <w:bottom w:val="none" w:sz="0" w:space="0" w:color="auto"/>
        <w:right w:val="none" w:sz="0" w:space="0" w:color="auto"/>
      </w:divBdr>
    </w:div>
    <w:div w:id="1845897812">
      <w:bodyDiv w:val="1"/>
      <w:marLeft w:val="0"/>
      <w:marRight w:val="0"/>
      <w:marTop w:val="0"/>
      <w:marBottom w:val="0"/>
      <w:divBdr>
        <w:top w:val="none" w:sz="0" w:space="0" w:color="auto"/>
        <w:left w:val="none" w:sz="0" w:space="0" w:color="auto"/>
        <w:bottom w:val="none" w:sz="0" w:space="0" w:color="auto"/>
        <w:right w:val="none" w:sz="0" w:space="0" w:color="auto"/>
      </w:divBdr>
    </w:div>
    <w:div w:id="1845976183">
      <w:bodyDiv w:val="1"/>
      <w:marLeft w:val="0"/>
      <w:marRight w:val="0"/>
      <w:marTop w:val="0"/>
      <w:marBottom w:val="0"/>
      <w:divBdr>
        <w:top w:val="none" w:sz="0" w:space="0" w:color="auto"/>
        <w:left w:val="none" w:sz="0" w:space="0" w:color="auto"/>
        <w:bottom w:val="none" w:sz="0" w:space="0" w:color="auto"/>
        <w:right w:val="none" w:sz="0" w:space="0" w:color="auto"/>
      </w:divBdr>
    </w:div>
    <w:div w:id="1846045781">
      <w:bodyDiv w:val="1"/>
      <w:marLeft w:val="0"/>
      <w:marRight w:val="0"/>
      <w:marTop w:val="0"/>
      <w:marBottom w:val="0"/>
      <w:divBdr>
        <w:top w:val="none" w:sz="0" w:space="0" w:color="auto"/>
        <w:left w:val="none" w:sz="0" w:space="0" w:color="auto"/>
        <w:bottom w:val="none" w:sz="0" w:space="0" w:color="auto"/>
        <w:right w:val="none" w:sz="0" w:space="0" w:color="auto"/>
      </w:divBdr>
    </w:div>
    <w:div w:id="1846092565">
      <w:bodyDiv w:val="1"/>
      <w:marLeft w:val="0"/>
      <w:marRight w:val="0"/>
      <w:marTop w:val="0"/>
      <w:marBottom w:val="0"/>
      <w:divBdr>
        <w:top w:val="none" w:sz="0" w:space="0" w:color="auto"/>
        <w:left w:val="none" w:sz="0" w:space="0" w:color="auto"/>
        <w:bottom w:val="none" w:sz="0" w:space="0" w:color="auto"/>
        <w:right w:val="none" w:sz="0" w:space="0" w:color="auto"/>
      </w:divBdr>
    </w:div>
    <w:div w:id="1846164992">
      <w:bodyDiv w:val="1"/>
      <w:marLeft w:val="0"/>
      <w:marRight w:val="0"/>
      <w:marTop w:val="0"/>
      <w:marBottom w:val="0"/>
      <w:divBdr>
        <w:top w:val="none" w:sz="0" w:space="0" w:color="auto"/>
        <w:left w:val="none" w:sz="0" w:space="0" w:color="auto"/>
        <w:bottom w:val="none" w:sz="0" w:space="0" w:color="auto"/>
        <w:right w:val="none" w:sz="0" w:space="0" w:color="auto"/>
      </w:divBdr>
    </w:div>
    <w:div w:id="1846166947">
      <w:bodyDiv w:val="1"/>
      <w:marLeft w:val="0"/>
      <w:marRight w:val="0"/>
      <w:marTop w:val="0"/>
      <w:marBottom w:val="0"/>
      <w:divBdr>
        <w:top w:val="none" w:sz="0" w:space="0" w:color="auto"/>
        <w:left w:val="none" w:sz="0" w:space="0" w:color="auto"/>
        <w:bottom w:val="none" w:sz="0" w:space="0" w:color="auto"/>
        <w:right w:val="none" w:sz="0" w:space="0" w:color="auto"/>
      </w:divBdr>
    </w:div>
    <w:div w:id="1846242244">
      <w:bodyDiv w:val="1"/>
      <w:marLeft w:val="0"/>
      <w:marRight w:val="0"/>
      <w:marTop w:val="0"/>
      <w:marBottom w:val="0"/>
      <w:divBdr>
        <w:top w:val="none" w:sz="0" w:space="0" w:color="auto"/>
        <w:left w:val="none" w:sz="0" w:space="0" w:color="auto"/>
        <w:bottom w:val="none" w:sz="0" w:space="0" w:color="auto"/>
        <w:right w:val="none" w:sz="0" w:space="0" w:color="auto"/>
      </w:divBdr>
    </w:div>
    <w:div w:id="1846357177">
      <w:bodyDiv w:val="1"/>
      <w:marLeft w:val="0"/>
      <w:marRight w:val="0"/>
      <w:marTop w:val="0"/>
      <w:marBottom w:val="0"/>
      <w:divBdr>
        <w:top w:val="none" w:sz="0" w:space="0" w:color="auto"/>
        <w:left w:val="none" w:sz="0" w:space="0" w:color="auto"/>
        <w:bottom w:val="none" w:sz="0" w:space="0" w:color="auto"/>
        <w:right w:val="none" w:sz="0" w:space="0" w:color="auto"/>
      </w:divBdr>
    </w:div>
    <w:div w:id="1846362403">
      <w:bodyDiv w:val="1"/>
      <w:marLeft w:val="0"/>
      <w:marRight w:val="0"/>
      <w:marTop w:val="0"/>
      <w:marBottom w:val="0"/>
      <w:divBdr>
        <w:top w:val="none" w:sz="0" w:space="0" w:color="auto"/>
        <w:left w:val="none" w:sz="0" w:space="0" w:color="auto"/>
        <w:bottom w:val="none" w:sz="0" w:space="0" w:color="auto"/>
        <w:right w:val="none" w:sz="0" w:space="0" w:color="auto"/>
      </w:divBdr>
    </w:div>
    <w:div w:id="1846363926">
      <w:bodyDiv w:val="1"/>
      <w:marLeft w:val="0"/>
      <w:marRight w:val="0"/>
      <w:marTop w:val="0"/>
      <w:marBottom w:val="0"/>
      <w:divBdr>
        <w:top w:val="none" w:sz="0" w:space="0" w:color="auto"/>
        <w:left w:val="none" w:sz="0" w:space="0" w:color="auto"/>
        <w:bottom w:val="none" w:sz="0" w:space="0" w:color="auto"/>
        <w:right w:val="none" w:sz="0" w:space="0" w:color="auto"/>
      </w:divBdr>
    </w:div>
    <w:div w:id="1846551313">
      <w:bodyDiv w:val="1"/>
      <w:marLeft w:val="0"/>
      <w:marRight w:val="0"/>
      <w:marTop w:val="0"/>
      <w:marBottom w:val="0"/>
      <w:divBdr>
        <w:top w:val="none" w:sz="0" w:space="0" w:color="auto"/>
        <w:left w:val="none" w:sz="0" w:space="0" w:color="auto"/>
        <w:bottom w:val="none" w:sz="0" w:space="0" w:color="auto"/>
        <w:right w:val="none" w:sz="0" w:space="0" w:color="auto"/>
      </w:divBdr>
    </w:div>
    <w:div w:id="1846554488">
      <w:bodyDiv w:val="1"/>
      <w:marLeft w:val="0"/>
      <w:marRight w:val="0"/>
      <w:marTop w:val="0"/>
      <w:marBottom w:val="0"/>
      <w:divBdr>
        <w:top w:val="none" w:sz="0" w:space="0" w:color="auto"/>
        <w:left w:val="none" w:sz="0" w:space="0" w:color="auto"/>
        <w:bottom w:val="none" w:sz="0" w:space="0" w:color="auto"/>
        <w:right w:val="none" w:sz="0" w:space="0" w:color="auto"/>
      </w:divBdr>
    </w:div>
    <w:div w:id="1846624821">
      <w:bodyDiv w:val="1"/>
      <w:marLeft w:val="0"/>
      <w:marRight w:val="0"/>
      <w:marTop w:val="0"/>
      <w:marBottom w:val="0"/>
      <w:divBdr>
        <w:top w:val="none" w:sz="0" w:space="0" w:color="auto"/>
        <w:left w:val="none" w:sz="0" w:space="0" w:color="auto"/>
        <w:bottom w:val="none" w:sz="0" w:space="0" w:color="auto"/>
        <w:right w:val="none" w:sz="0" w:space="0" w:color="auto"/>
      </w:divBdr>
    </w:div>
    <w:div w:id="1846626165">
      <w:bodyDiv w:val="1"/>
      <w:marLeft w:val="0"/>
      <w:marRight w:val="0"/>
      <w:marTop w:val="0"/>
      <w:marBottom w:val="0"/>
      <w:divBdr>
        <w:top w:val="none" w:sz="0" w:space="0" w:color="auto"/>
        <w:left w:val="none" w:sz="0" w:space="0" w:color="auto"/>
        <w:bottom w:val="none" w:sz="0" w:space="0" w:color="auto"/>
        <w:right w:val="none" w:sz="0" w:space="0" w:color="auto"/>
      </w:divBdr>
    </w:div>
    <w:div w:id="1846630639">
      <w:bodyDiv w:val="1"/>
      <w:marLeft w:val="0"/>
      <w:marRight w:val="0"/>
      <w:marTop w:val="0"/>
      <w:marBottom w:val="0"/>
      <w:divBdr>
        <w:top w:val="none" w:sz="0" w:space="0" w:color="auto"/>
        <w:left w:val="none" w:sz="0" w:space="0" w:color="auto"/>
        <w:bottom w:val="none" w:sz="0" w:space="0" w:color="auto"/>
        <w:right w:val="none" w:sz="0" w:space="0" w:color="auto"/>
      </w:divBdr>
    </w:div>
    <w:div w:id="1846631358">
      <w:bodyDiv w:val="1"/>
      <w:marLeft w:val="0"/>
      <w:marRight w:val="0"/>
      <w:marTop w:val="0"/>
      <w:marBottom w:val="0"/>
      <w:divBdr>
        <w:top w:val="none" w:sz="0" w:space="0" w:color="auto"/>
        <w:left w:val="none" w:sz="0" w:space="0" w:color="auto"/>
        <w:bottom w:val="none" w:sz="0" w:space="0" w:color="auto"/>
        <w:right w:val="none" w:sz="0" w:space="0" w:color="auto"/>
      </w:divBdr>
    </w:div>
    <w:div w:id="1846632502">
      <w:bodyDiv w:val="1"/>
      <w:marLeft w:val="0"/>
      <w:marRight w:val="0"/>
      <w:marTop w:val="0"/>
      <w:marBottom w:val="0"/>
      <w:divBdr>
        <w:top w:val="none" w:sz="0" w:space="0" w:color="auto"/>
        <w:left w:val="none" w:sz="0" w:space="0" w:color="auto"/>
        <w:bottom w:val="none" w:sz="0" w:space="0" w:color="auto"/>
        <w:right w:val="none" w:sz="0" w:space="0" w:color="auto"/>
      </w:divBdr>
    </w:div>
    <w:div w:id="1846700224">
      <w:bodyDiv w:val="1"/>
      <w:marLeft w:val="0"/>
      <w:marRight w:val="0"/>
      <w:marTop w:val="0"/>
      <w:marBottom w:val="0"/>
      <w:divBdr>
        <w:top w:val="none" w:sz="0" w:space="0" w:color="auto"/>
        <w:left w:val="none" w:sz="0" w:space="0" w:color="auto"/>
        <w:bottom w:val="none" w:sz="0" w:space="0" w:color="auto"/>
        <w:right w:val="none" w:sz="0" w:space="0" w:color="auto"/>
      </w:divBdr>
    </w:div>
    <w:div w:id="1846700777">
      <w:bodyDiv w:val="1"/>
      <w:marLeft w:val="0"/>
      <w:marRight w:val="0"/>
      <w:marTop w:val="0"/>
      <w:marBottom w:val="0"/>
      <w:divBdr>
        <w:top w:val="none" w:sz="0" w:space="0" w:color="auto"/>
        <w:left w:val="none" w:sz="0" w:space="0" w:color="auto"/>
        <w:bottom w:val="none" w:sz="0" w:space="0" w:color="auto"/>
        <w:right w:val="none" w:sz="0" w:space="0" w:color="auto"/>
      </w:divBdr>
    </w:div>
    <w:div w:id="1846742290">
      <w:bodyDiv w:val="1"/>
      <w:marLeft w:val="0"/>
      <w:marRight w:val="0"/>
      <w:marTop w:val="0"/>
      <w:marBottom w:val="0"/>
      <w:divBdr>
        <w:top w:val="none" w:sz="0" w:space="0" w:color="auto"/>
        <w:left w:val="none" w:sz="0" w:space="0" w:color="auto"/>
        <w:bottom w:val="none" w:sz="0" w:space="0" w:color="auto"/>
        <w:right w:val="none" w:sz="0" w:space="0" w:color="auto"/>
      </w:divBdr>
    </w:div>
    <w:div w:id="1846745239">
      <w:bodyDiv w:val="1"/>
      <w:marLeft w:val="0"/>
      <w:marRight w:val="0"/>
      <w:marTop w:val="0"/>
      <w:marBottom w:val="0"/>
      <w:divBdr>
        <w:top w:val="none" w:sz="0" w:space="0" w:color="auto"/>
        <w:left w:val="none" w:sz="0" w:space="0" w:color="auto"/>
        <w:bottom w:val="none" w:sz="0" w:space="0" w:color="auto"/>
        <w:right w:val="none" w:sz="0" w:space="0" w:color="auto"/>
      </w:divBdr>
    </w:div>
    <w:div w:id="1846821183">
      <w:bodyDiv w:val="1"/>
      <w:marLeft w:val="0"/>
      <w:marRight w:val="0"/>
      <w:marTop w:val="0"/>
      <w:marBottom w:val="0"/>
      <w:divBdr>
        <w:top w:val="none" w:sz="0" w:space="0" w:color="auto"/>
        <w:left w:val="none" w:sz="0" w:space="0" w:color="auto"/>
        <w:bottom w:val="none" w:sz="0" w:space="0" w:color="auto"/>
        <w:right w:val="none" w:sz="0" w:space="0" w:color="auto"/>
      </w:divBdr>
    </w:div>
    <w:div w:id="1846824177">
      <w:bodyDiv w:val="1"/>
      <w:marLeft w:val="0"/>
      <w:marRight w:val="0"/>
      <w:marTop w:val="0"/>
      <w:marBottom w:val="0"/>
      <w:divBdr>
        <w:top w:val="none" w:sz="0" w:space="0" w:color="auto"/>
        <w:left w:val="none" w:sz="0" w:space="0" w:color="auto"/>
        <w:bottom w:val="none" w:sz="0" w:space="0" w:color="auto"/>
        <w:right w:val="none" w:sz="0" w:space="0" w:color="auto"/>
      </w:divBdr>
    </w:div>
    <w:div w:id="1846826838">
      <w:bodyDiv w:val="1"/>
      <w:marLeft w:val="0"/>
      <w:marRight w:val="0"/>
      <w:marTop w:val="0"/>
      <w:marBottom w:val="0"/>
      <w:divBdr>
        <w:top w:val="none" w:sz="0" w:space="0" w:color="auto"/>
        <w:left w:val="none" w:sz="0" w:space="0" w:color="auto"/>
        <w:bottom w:val="none" w:sz="0" w:space="0" w:color="auto"/>
        <w:right w:val="none" w:sz="0" w:space="0" w:color="auto"/>
      </w:divBdr>
    </w:div>
    <w:div w:id="1846944379">
      <w:bodyDiv w:val="1"/>
      <w:marLeft w:val="0"/>
      <w:marRight w:val="0"/>
      <w:marTop w:val="0"/>
      <w:marBottom w:val="0"/>
      <w:divBdr>
        <w:top w:val="none" w:sz="0" w:space="0" w:color="auto"/>
        <w:left w:val="none" w:sz="0" w:space="0" w:color="auto"/>
        <w:bottom w:val="none" w:sz="0" w:space="0" w:color="auto"/>
        <w:right w:val="none" w:sz="0" w:space="0" w:color="auto"/>
      </w:divBdr>
    </w:div>
    <w:div w:id="1847015006">
      <w:bodyDiv w:val="1"/>
      <w:marLeft w:val="0"/>
      <w:marRight w:val="0"/>
      <w:marTop w:val="0"/>
      <w:marBottom w:val="0"/>
      <w:divBdr>
        <w:top w:val="none" w:sz="0" w:space="0" w:color="auto"/>
        <w:left w:val="none" w:sz="0" w:space="0" w:color="auto"/>
        <w:bottom w:val="none" w:sz="0" w:space="0" w:color="auto"/>
        <w:right w:val="none" w:sz="0" w:space="0" w:color="auto"/>
      </w:divBdr>
    </w:div>
    <w:div w:id="1847086283">
      <w:bodyDiv w:val="1"/>
      <w:marLeft w:val="0"/>
      <w:marRight w:val="0"/>
      <w:marTop w:val="0"/>
      <w:marBottom w:val="0"/>
      <w:divBdr>
        <w:top w:val="none" w:sz="0" w:space="0" w:color="auto"/>
        <w:left w:val="none" w:sz="0" w:space="0" w:color="auto"/>
        <w:bottom w:val="none" w:sz="0" w:space="0" w:color="auto"/>
        <w:right w:val="none" w:sz="0" w:space="0" w:color="auto"/>
      </w:divBdr>
    </w:div>
    <w:div w:id="1847091667">
      <w:bodyDiv w:val="1"/>
      <w:marLeft w:val="0"/>
      <w:marRight w:val="0"/>
      <w:marTop w:val="0"/>
      <w:marBottom w:val="0"/>
      <w:divBdr>
        <w:top w:val="none" w:sz="0" w:space="0" w:color="auto"/>
        <w:left w:val="none" w:sz="0" w:space="0" w:color="auto"/>
        <w:bottom w:val="none" w:sz="0" w:space="0" w:color="auto"/>
        <w:right w:val="none" w:sz="0" w:space="0" w:color="auto"/>
      </w:divBdr>
    </w:div>
    <w:div w:id="1847135801">
      <w:bodyDiv w:val="1"/>
      <w:marLeft w:val="0"/>
      <w:marRight w:val="0"/>
      <w:marTop w:val="0"/>
      <w:marBottom w:val="0"/>
      <w:divBdr>
        <w:top w:val="none" w:sz="0" w:space="0" w:color="auto"/>
        <w:left w:val="none" w:sz="0" w:space="0" w:color="auto"/>
        <w:bottom w:val="none" w:sz="0" w:space="0" w:color="auto"/>
        <w:right w:val="none" w:sz="0" w:space="0" w:color="auto"/>
      </w:divBdr>
    </w:div>
    <w:div w:id="1847162498">
      <w:bodyDiv w:val="1"/>
      <w:marLeft w:val="0"/>
      <w:marRight w:val="0"/>
      <w:marTop w:val="0"/>
      <w:marBottom w:val="0"/>
      <w:divBdr>
        <w:top w:val="none" w:sz="0" w:space="0" w:color="auto"/>
        <w:left w:val="none" w:sz="0" w:space="0" w:color="auto"/>
        <w:bottom w:val="none" w:sz="0" w:space="0" w:color="auto"/>
        <w:right w:val="none" w:sz="0" w:space="0" w:color="auto"/>
      </w:divBdr>
    </w:div>
    <w:div w:id="1847163466">
      <w:bodyDiv w:val="1"/>
      <w:marLeft w:val="0"/>
      <w:marRight w:val="0"/>
      <w:marTop w:val="0"/>
      <w:marBottom w:val="0"/>
      <w:divBdr>
        <w:top w:val="none" w:sz="0" w:space="0" w:color="auto"/>
        <w:left w:val="none" w:sz="0" w:space="0" w:color="auto"/>
        <w:bottom w:val="none" w:sz="0" w:space="0" w:color="auto"/>
        <w:right w:val="none" w:sz="0" w:space="0" w:color="auto"/>
      </w:divBdr>
    </w:div>
    <w:div w:id="1847163981">
      <w:bodyDiv w:val="1"/>
      <w:marLeft w:val="0"/>
      <w:marRight w:val="0"/>
      <w:marTop w:val="0"/>
      <w:marBottom w:val="0"/>
      <w:divBdr>
        <w:top w:val="none" w:sz="0" w:space="0" w:color="auto"/>
        <w:left w:val="none" w:sz="0" w:space="0" w:color="auto"/>
        <w:bottom w:val="none" w:sz="0" w:space="0" w:color="auto"/>
        <w:right w:val="none" w:sz="0" w:space="0" w:color="auto"/>
      </w:divBdr>
    </w:div>
    <w:div w:id="1847211316">
      <w:bodyDiv w:val="1"/>
      <w:marLeft w:val="0"/>
      <w:marRight w:val="0"/>
      <w:marTop w:val="0"/>
      <w:marBottom w:val="0"/>
      <w:divBdr>
        <w:top w:val="none" w:sz="0" w:space="0" w:color="auto"/>
        <w:left w:val="none" w:sz="0" w:space="0" w:color="auto"/>
        <w:bottom w:val="none" w:sz="0" w:space="0" w:color="auto"/>
        <w:right w:val="none" w:sz="0" w:space="0" w:color="auto"/>
      </w:divBdr>
    </w:div>
    <w:div w:id="1847358629">
      <w:bodyDiv w:val="1"/>
      <w:marLeft w:val="0"/>
      <w:marRight w:val="0"/>
      <w:marTop w:val="0"/>
      <w:marBottom w:val="0"/>
      <w:divBdr>
        <w:top w:val="none" w:sz="0" w:space="0" w:color="auto"/>
        <w:left w:val="none" w:sz="0" w:space="0" w:color="auto"/>
        <w:bottom w:val="none" w:sz="0" w:space="0" w:color="auto"/>
        <w:right w:val="none" w:sz="0" w:space="0" w:color="auto"/>
      </w:divBdr>
    </w:div>
    <w:div w:id="1847359495">
      <w:bodyDiv w:val="1"/>
      <w:marLeft w:val="0"/>
      <w:marRight w:val="0"/>
      <w:marTop w:val="0"/>
      <w:marBottom w:val="0"/>
      <w:divBdr>
        <w:top w:val="none" w:sz="0" w:space="0" w:color="auto"/>
        <w:left w:val="none" w:sz="0" w:space="0" w:color="auto"/>
        <w:bottom w:val="none" w:sz="0" w:space="0" w:color="auto"/>
        <w:right w:val="none" w:sz="0" w:space="0" w:color="auto"/>
      </w:divBdr>
    </w:div>
    <w:div w:id="1847548003">
      <w:bodyDiv w:val="1"/>
      <w:marLeft w:val="0"/>
      <w:marRight w:val="0"/>
      <w:marTop w:val="0"/>
      <w:marBottom w:val="0"/>
      <w:divBdr>
        <w:top w:val="none" w:sz="0" w:space="0" w:color="auto"/>
        <w:left w:val="none" w:sz="0" w:space="0" w:color="auto"/>
        <w:bottom w:val="none" w:sz="0" w:space="0" w:color="auto"/>
        <w:right w:val="none" w:sz="0" w:space="0" w:color="auto"/>
      </w:divBdr>
    </w:div>
    <w:div w:id="1847554776">
      <w:bodyDiv w:val="1"/>
      <w:marLeft w:val="0"/>
      <w:marRight w:val="0"/>
      <w:marTop w:val="0"/>
      <w:marBottom w:val="0"/>
      <w:divBdr>
        <w:top w:val="none" w:sz="0" w:space="0" w:color="auto"/>
        <w:left w:val="none" w:sz="0" w:space="0" w:color="auto"/>
        <w:bottom w:val="none" w:sz="0" w:space="0" w:color="auto"/>
        <w:right w:val="none" w:sz="0" w:space="0" w:color="auto"/>
      </w:divBdr>
    </w:div>
    <w:div w:id="1847791315">
      <w:bodyDiv w:val="1"/>
      <w:marLeft w:val="0"/>
      <w:marRight w:val="0"/>
      <w:marTop w:val="0"/>
      <w:marBottom w:val="0"/>
      <w:divBdr>
        <w:top w:val="none" w:sz="0" w:space="0" w:color="auto"/>
        <w:left w:val="none" w:sz="0" w:space="0" w:color="auto"/>
        <w:bottom w:val="none" w:sz="0" w:space="0" w:color="auto"/>
        <w:right w:val="none" w:sz="0" w:space="0" w:color="auto"/>
      </w:divBdr>
    </w:div>
    <w:div w:id="1847939759">
      <w:bodyDiv w:val="1"/>
      <w:marLeft w:val="0"/>
      <w:marRight w:val="0"/>
      <w:marTop w:val="0"/>
      <w:marBottom w:val="0"/>
      <w:divBdr>
        <w:top w:val="none" w:sz="0" w:space="0" w:color="auto"/>
        <w:left w:val="none" w:sz="0" w:space="0" w:color="auto"/>
        <w:bottom w:val="none" w:sz="0" w:space="0" w:color="auto"/>
        <w:right w:val="none" w:sz="0" w:space="0" w:color="auto"/>
      </w:divBdr>
    </w:div>
    <w:div w:id="1848060507">
      <w:bodyDiv w:val="1"/>
      <w:marLeft w:val="0"/>
      <w:marRight w:val="0"/>
      <w:marTop w:val="0"/>
      <w:marBottom w:val="0"/>
      <w:divBdr>
        <w:top w:val="none" w:sz="0" w:space="0" w:color="auto"/>
        <w:left w:val="none" w:sz="0" w:space="0" w:color="auto"/>
        <w:bottom w:val="none" w:sz="0" w:space="0" w:color="auto"/>
        <w:right w:val="none" w:sz="0" w:space="0" w:color="auto"/>
      </w:divBdr>
    </w:div>
    <w:div w:id="1848446381">
      <w:bodyDiv w:val="1"/>
      <w:marLeft w:val="0"/>
      <w:marRight w:val="0"/>
      <w:marTop w:val="0"/>
      <w:marBottom w:val="0"/>
      <w:divBdr>
        <w:top w:val="none" w:sz="0" w:space="0" w:color="auto"/>
        <w:left w:val="none" w:sz="0" w:space="0" w:color="auto"/>
        <w:bottom w:val="none" w:sz="0" w:space="0" w:color="auto"/>
        <w:right w:val="none" w:sz="0" w:space="0" w:color="auto"/>
      </w:divBdr>
    </w:div>
    <w:div w:id="1848517894">
      <w:bodyDiv w:val="1"/>
      <w:marLeft w:val="0"/>
      <w:marRight w:val="0"/>
      <w:marTop w:val="0"/>
      <w:marBottom w:val="0"/>
      <w:divBdr>
        <w:top w:val="none" w:sz="0" w:space="0" w:color="auto"/>
        <w:left w:val="none" w:sz="0" w:space="0" w:color="auto"/>
        <w:bottom w:val="none" w:sz="0" w:space="0" w:color="auto"/>
        <w:right w:val="none" w:sz="0" w:space="0" w:color="auto"/>
      </w:divBdr>
    </w:div>
    <w:div w:id="1848670036">
      <w:bodyDiv w:val="1"/>
      <w:marLeft w:val="0"/>
      <w:marRight w:val="0"/>
      <w:marTop w:val="0"/>
      <w:marBottom w:val="0"/>
      <w:divBdr>
        <w:top w:val="none" w:sz="0" w:space="0" w:color="auto"/>
        <w:left w:val="none" w:sz="0" w:space="0" w:color="auto"/>
        <w:bottom w:val="none" w:sz="0" w:space="0" w:color="auto"/>
        <w:right w:val="none" w:sz="0" w:space="0" w:color="auto"/>
      </w:divBdr>
    </w:div>
    <w:div w:id="1848902733">
      <w:bodyDiv w:val="1"/>
      <w:marLeft w:val="0"/>
      <w:marRight w:val="0"/>
      <w:marTop w:val="0"/>
      <w:marBottom w:val="0"/>
      <w:divBdr>
        <w:top w:val="none" w:sz="0" w:space="0" w:color="auto"/>
        <w:left w:val="none" w:sz="0" w:space="0" w:color="auto"/>
        <w:bottom w:val="none" w:sz="0" w:space="0" w:color="auto"/>
        <w:right w:val="none" w:sz="0" w:space="0" w:color="auto"/>
      </w:divBdr>
    </w:div>
    <w:div w:id="1848977996">
      <w:bodyDiv w:val="1"/>
      <w:marLeft w:val="0"/>
      <w:marRight w:val="0"/>
      <w:marTop w:val="0"/>
      <w:marBottom w:val="0"/>
      <w:divBdr>
        <w:top w:val="none" w:sz="0" w:space="0" w:color="auto"/>
        <w:left w:val="none" w:sz="0" w:space="0" w:color="auto"/>
        <w:bottom w:val="none" w:sz="0" w:space="0" w:color="auto"/>
        <w:right w:val="none" w:sz="0" w:space="0" w:color="auto"/>
      </w:divBdr>
    </w:div>
    <w:div w:id="1848985503">
      <w:bodyDiv w:val="1"/>
      <w:marLeft w:val="0"/>
      <w:marRight w:val="0"/>
      <w:marTop w:val="0"/>
      <w:marBottom w:val="0"/>
      <w:divBdr>
        <w:top w:val="none" w:sz="0" w:space="0" w:color="auto"/>
        <w:left w:val="none" w:sz="0" w:space="0" w:color="auto"/>
        <w:bottom w:val="none" w:sz="0" w:space="0" w:color="auto"/>
        <w:right w:val="none" w:sz="0" w:space="0" w:color="auto"/>
      </w:divBdr>
    </w:div>
    <w:div w:id="1849057283">
      <w:bodyDiv w:val="1"/>
      <w:marLeft w:val="0"/>
      <w:marRight w:val="0"/>
      <w:marTop w:val="0"/>
      <w:marBottom w:val="0"/>
      <w:divBdr>
        <w:top w:val="none" w:sz="0" w:space="0" w:color="auto"/>
        <w:left w:val="none" w:sz="0" w:space="0" w:color="auto"/>
        <w:bottom w:val="none" w:sz="0" w:space="0" w:color="auto"/>
        <w:right w:val="none" w:sz="0" w:space="0" w:color="auto"/>
      </w:divBdr>
    </w:div>
    <w:div w:id="1849059797">
      <w:bodyDiv w:val="1"/>
      <w:marLeft w:val="0"/>
      <w:marRight w:val="0"/>
      <w:marTop w:val="0"/>
      <w:marBottom w:val="0"/>
      <w:divBdr>
        <w:top w:val="none" w:sz="0" w:space="0" w:color="auto"/>
        <w:left w:val="none" w:sz="0" w:space="0" w:color="auto"/>
        <w:bottom w:val="none" w:sz="0" w:space="0" w:color="auto"/>
        <w:right w:val="none" w:sz="0" w:space="0" w:color="auto"/>
      </w:divBdr>
    </w:div>
    <w:div w:id="1849098491">
      <w:bodyDiv w:val="1"/>
      <w:marLeft w:val="0"/>
      <w:marRight w:val="0"/>
      <w:marTop w:val="0"/>
      <w:marBottom w:val="0"/>
      <w:divBdr>
        <w:top w:val="none" w:sz="0" w:space="0" w:color="auto"/>
        <w:left w:val="none" w:sz="0" w:space="0" w:color="auto"/>
        <w:bottom w:val="none" w:sz="0" w:space="0" w:color="auto"/>
        <w:right w:val="none" w:sz="0" w:space="0" w:color="auto"/>
      </w:divBdr>
    </w:div>
    <w:div w:id="1849170512">
      <w:bodyDiv w:val="1"/>
      <w:marLeft w:val="0"/>
      <w:marRight w:val="0"/>
      <w:marTop w:val="0"/>
      <w:marBottom w:val="0"/>
      <w:divBdr>
        <w:top w:val="none" w:sz="0" w:space="0" w:color="auto"/>
        <w:left w:val="none" w:sz="0" w:space="0" w:color="auto"/>
        <w:bottom w:val="none" w:sz="0" w:space="0" w:color="auto"/>
        <w:right w:val="none" w:sz="0" w:space="0" w:color="auto"/>
      </w:divBdr>
    </w:div>
    <w:div w:id="1849171595">
      <w:bodyDiv w:val="1"/>
      <w:marLeft w:val="0"/>
      <w:marRight w:val="0"/>
      <w:marTop w:val="0"/>
      <w:marBottom w:val="0"/>
      <w:divBdr>
        <w:top w:val="none" w:sz="0" w:space="0" w:color="auto"/>
        <w:left w:val="none" w:sz="0" w:space="0" w:color="auto"/>
        <w:bottom w:val="none" w:sz="0" w:space="0" w:color="auto"/>
        <w:right w:val="none" w:sz="0" w:space="0" w:color="auto"/>
      </w:divBdr>
    </w:div>
    <w:div w:id="1849174865">
      <w:bodyDiv w:val="1"/>
      <w:marLeft w:val="0"/>
      <w:marRight w:val="0"/>
      <w:marTop w:val="0"/>
      <w:marBottom w:val="0"/>
      <w:divBdr>
        <w:top w:val="none" w:sz="0" w:space="0" w:color="auto"/>
        <w:left w:val="none" w:sz="0" w:space="0" w:color="auto"/>
        <w:bottom w:val="none" w:sz="0" w:space="0" w:color="auto"/>
        <w:right w:val="none" w:sz="0" w:space="0" w:color="auto"/>
      </w:divBdr>
    </w:div>
    <w:div w:id="1849247215">
      <w:bodyDiv w:val="1"/>
      <w:marLeft w:val="0"/>
      <w:marRight w:val="0"/>
      <w:marTop w:val="0"/>
      <w:marBottom w:val="0"/>
      <w:divBdr>
        <w:top w:val="none" w:sz="0" w:space="0" w:color="auto"/>
        <w:left w:val="none" w:sz="0" w:space="0" w:color="auto"/>
        <w:bottom w:val="none" w:sz="0" w:space="0" w:color="auto"/>
        <w:right w:val="none" w:sz="0" w:space="0" w:color="auto"/>
      </w:divBdr>
    </w:div>
    <w:div w:id="1849249222">
      <w:bodyDiv w:val="1"/>
      <w:marLeft w:val="0"/>
      <w:marRight w:val="0"/>
      <w:marTop w:val="0"/>
      <w:marBottom w:val="0"/>
      <w:divBdr>
        <w:top w:val="none" w:sz="0" w:space="0" w:color="auto"/>
        <w:left w:val="none" w:sz="0" w:space="0" w:color="auto"/>
        <w:bottom w:val="none" w:sz="0" w:space="0" w:color="auto"/>
        <w:right w:val="none" w:sz="0" w:space="0" w:color="auto"/>
      </w:divBdr>
    </w:div>
    <w:div w:id="1849250490">
      <w:bodyDiv w:val="1"/>
      <w:marLeft w:val="0"/>
      <w:marRight w:val="0"/>
      <w:marTop w:val="0"/>
      <w:marBottom w:val="0"/>
      <w:divBdr>
        <w:top w:val="none" w:sz="0" w:space="0" w:color="auto"/>
        <w:left w:val="none" w:sz="0" w:space="0" w:color="auto"/>
        <w:bottom w:val="none" w:sz="0" w:space="0" w:color="auto"/>
        <w:right w:val="none" w:sz="0" w:space="0" w:color="auto"/>
      </w:divBdr>
    </w:div>
    <w:div w:id="1849371094">
      <w:bodyDiv w:val="1"/>
      <w:marLeft w:val="0"/>
      <w:marRight w:val="0"/>
      <w:marTop w:val="0"/>
      <w:marBottom w:val="0"/>
      <w:divBdr>
        <w:top w:val="none" w:sz="0" w:space="0" w:color="auto"/>
        <w:left w:val="none" w:sz="0" w:space="0" w:color="auto"/>
        <w:bottom w:val="none" w:sz="0" w:space="0" w:color="auto"/>
        <w:right w:val="none" w:sz="0" w:space="0" w:color="auto"/>
      </w:divBdr>
    </w:div>
    <w:div w:id="1849371686">
      <w:bodyDiv w:val="1"/>
      <w:marLeft w:val="0"/>
      <w:marRight w:val="0"/>
      <w:marTop w:val="0"/>
      <w:marBottom w:val="0"/>
      <w:divBdr>
        <w:top w:val="none" w:sz="0" w:space="0" w:color="auto"/>
        <w:left w:val="none" w:sz="0" w:space="0" w:color="auto"/>
        <w:bottom w:val="none" w:sz="0" w:space="0" w:color="auto"/>
        <w:right w:val="none" w:sz="0" w:space="0" w:color="auto"/>
      </w:divBdr>
    </w:div>
    <w:div w:id="1849441284">
      <w:bodyDiv w:val="1"/>
      <w:marLeft w:val="0"/>
      <w:marRight w:val="0"/>
      <w:marTop w:val="0"/>
      <w:marBottom w:val="0"/>
      <w:divBdr>
        <w:top w:val="none" w:sz="0" w:space="0" w:color="auto"/>
        <w:left w:val="none" w:sz="0" w:space="0" w:color="auto"/>
        <w:bottom w:val="none" w:sz="0" w:space="0" w:color="auto"/>
        <w:right w:val="none" w:sz="0" w:space="0" w:color="auto"/>
      </w:divBdr>
    </w:div>
    <w:div w:id="1849443185">
      <w:bodyDiv w:val="1"/>
      <w:marLeft w:val="0"/>
      <w:marRight w:val="0"/>
      <w:marTop w:val="0"/>
      <w:marBottom w:val="0"/>
      <w:divBdr>
        <w:top w:val="none" w:sz="0" w:space="0" w:color="auto"/>
        <w:left w:val="none" w:sz="0" w:space="0" w:color="auto"/>
        <w:bottom w:val="none" w:sz="0" w:space="0" w:color="auto"/>
        <w:right w:val="none" w:sz="0" w:space="0" w:color="auto"/>
      </w:divBdr>
    </w:div>
    <w:div w:id="1849557835">
      <w:bodyDiv w:val="1"/>
      <w:marLeft w:val="0"/>
      <w:marRight w:val="0"/>
      <w:marTop w:val="0"/>
      <w:marBottom w:val="0"/>
      <w:divBdr>
        <w:top w:val="none" w:sz="0" w:space="0" w:color="auto"/>
        <w:left w:val="none" w:sz="0" w:space="0" w:color="auto"/>
        <w:bottom w:val="none" w:sz="0" w:space="0" w:color="auto"/>
        <w:right w:val="none" w:sz="0" w:space="0" w:color="auto"/>
      </w:divBdr>
    </w:div>
    <w:div w:id="1849631585">
      <w:bodyDiv w:val="1"/>
      <w:marLeft w:val="0"/>
      <w:marRight w:val="0"/>
      <w:marTop w:val="0"/>
      <w:marBottom w:val="0"/>
      <w:divBdr>
        <w:top w:val="none" w:sz="0" w:space="0" w:color="auto"/>
        <w:left w:val="none" w:sz="0" w:space="0" w:color="auto"/>
        <w:bottom w:val="none" w:sz="0" w:space="0" w:color="auto"/>
        <w:right w:val="none" w:sz="0" w:space="0" w:color="auto"/>
      </w:divBdr>
    </w:div>
    <w:div w:id="1849826427">
      <w:bodyDiv w:val="1"/>
      <w:marLeft w:val="0"/>
      <w:marRight w:val="0"/>
      <w:marTop w:val="0"/>
      <w:marBottom w:val="0"/>
      <w:divBdr>
        <w:top w:val="none" w:sz="0" w:space="0" w:color="auto"/>
        <w:left w:val="none" w:sz="0" w:space="0" w:color="auto"/>
        <w:bottom w:val="none" w:sz="0" w:space="0" w:color="auto"/>
        <w:right w:val="none" w:sz="0" w:space="0" w:color="auto"/>
      </w:divBdr>
    </w:div>
    <w:div w:id="1849831794">
      <w:bodyDiv w:val="1"/>
      <w:marLeft w:val="0"/>
      <w:marRight w:val="0"/>
      <w:marTop w:val="0"/>
      <w:marBottom w:val="0"/>
      <w:divBdr>
        <w:top w:val="none" w:sz="0" w:space="0" w:color="auto"/>
        <w:left w:val="none" w:sz="0" w:space="0" w:color="auto"/>
        <w:bottom w:val="none" w:sz="0" w:space="0" w:color="auto"/>
        <w:right w:val="none" w:sz="0" w:space="0" w:color="auto"/>
      </w:divBdr>
    </w:div>
    <w:div w:id="1849980762">
      <w:bodyDiv w:val="1"/>
      <w:marLeft w:val="0"/>
      <w:marRight w:val="0"/>
      <w:marTop w:val="0"/>
      <w:marBottom w:val="0"/>
      <w:divBdr>
        <w:top w:val="none" w:sz="0" w:space="0" w:color="auto"/>
        <w:left w:val="none" w:sz="0" w:space="0" w:color="auto"/>
        <w:bottom w:val="none" w:sz="0" w:space="0" w:color="auto"/>
        <w:right w:val="none" w:sz="0" w:space="0" w:color="auto"/>
      </w:divBdr>
    </w:div>
    <w:div w:id="1850021759">
      <w:bodyDiv w:val="1"/>
      <w:marLeft w:val="0"/>
      <w:marRight w:val="0"/>
      <w:marTop w:val="0"/>
      <w:marBottom w:val="0"/>
      <w:divBdr>
        <w:top w:val="none" w:sz="0" w:space="0" w:color="auto"/>
        <w:left w:val="none" w:sz="0" w:space="0" w:color="auto"/>
        <w:bottom w:val="none" w:sz="0" w:space="0" w:color="auto"/>
        <w:right w:val="none" w:sz="0" w:space="0" w:color="auto"/>
      </w:divBdr>
    </w:div>
    <w:div w:id="1850100938">
      <w:bodyDiv w:val="1"/>
      <w:marLeft w:val="0"/>
      <w:marRight w:val="0"/>
      <w:marTop w:val="0"/>
      <w:marBottom w:val="0"/>
      <w:divBdr>
        <w:top w:val="none" w:sz="0" w:space="0" w:color="auto"/>
        <w:left w:val="none" w:sz="0" w:space="0" w:color="auto"/>
        <w:bottom w:val="none" w:sz="0" w:space="0" w:color="auto"/>
        <w:right w:val="none" w:sz="0" w:space="0" w:color="auto"/>
      </w:divBdr>
    </w:div>
    <w:div w:id="1850175455">
      <w:bodyDiv w:val="1"/>
      <w:marLeft w:val="0"/>
      <w:marRight w:val="0"/>
      <w:marTop w:val="0"/>
      <w:marBottom w:val="0"/>
      <w:divBdr>
        <w:top w:val="none" w:sz="0" w:space="0" w:color="auto"/>
        <w:left w:val="none" w:sz="0" w:space="0" w:color="auto"/>
        <w:bottom w:val="none" w:sz="0" w:space="0" w:color="auto"/>
        <w:right w:val="none" w:sz="0" w:space="0" w:color="auto"/>
      </w:divBdr>
    </w:div>
    <w:div w:id="1850292696">
      <w:bodyDiv w:val="1"/>
      <w:marLeft w:val="0"/>
      <w:marRight w:val="0"/>
      <w:marTop w:val="0"/>
      <w:marBottom w:val="0"/>
      <w:divBdr>
        <w:top w:val="none" w:sz="0" w:space="0" w:color="auto"/>
        <w:left w:val="none" w:sz="0" w:space="0" w:color="auto"/>
        <w:bottom w:val="none" w:sz="0" w:space="0" w:color="auto"/>
        <w:right w:val="none" w:sz="0" w:space="0" w:color="auto"/>
      </w:divBdr>
    </w:div>
    <w:div w:id="1850368994">
      <w:bodyDiv w:val="1"/>
      <w:marLeft w:val="0"/>
      <w:marRight w:val="0"/>
      <w:marTop w:val="0"/>
      <w:marBottom w:val="0"/>
      <w:divBdr>
        <w:top w:val="none" w:sz="0" w:space="0" w:color="auto"/>
        <w:left w:val="none" w:sz="0" w:space="0" w:color="auto"/>
        <w:bottom w:val="none" w:sz="0" w:space="0" w:color="auto"/>
        <w:right w:val="none" w:sz="0" w:space="0" w:color="auto"/>
      </w:divBdr>
    </w:div>
    <w:div w:id="1850438348">
      <w:bodyDiv w:val="1"/>
      <w:marLeft w:val="0"/>
      <w:marRight w:val="0"/>
      <w:marTop w:val="0"/>
      <w:marBottom w:val="0"/>
      <w:divBdr>
        <w:top w:val="none" w:sz="0" w:space="0" w:color="auto"/>
        <w:left w:val="none" w:sz="0" w:space="0" w:color="auto"/>
        <w:bottom w:val="none" w:sz="0" w:space="0" w:color="auto"/>
        <w:right w:val="none" w:sz="0" w:space="0" w:color="auto"/>
      </w:divBdr>
    </w:div>
    <w:div w:id="1850483125">
      <w:bodyDiv w:val="1"/>
      <w:marLeft w:val="0"/>
      <w:marRight w:val="0"/>
      <w:marTop w:val="0"/>
      <w:marBottom w:val="0"/>
      <w:divBdr>
        <w:top w:val="none" w:sz="0" w:space="0" w:color="auto"/>
        <w:left w:val="none" w:sz="0" w:space="0" w:color="auto"/>
        <w:bottom w:val="none" w:sz="0" w:space="0" w:color="auto"/>
        <w:right w:val="none" w:sz="0" w:space="0" w:color="auto"/>
      </w:divBdr>
    </w:div>
    <w:div w:id="1850485466">
      <w:bodyDiv w:val="1"/>
      <w:marLeft w:val="0"/>
      <w:marRight w:val="0"/>
      <w:marTop w:val="0"/>
      <w:marBottom w:val="0"/>
      <w:divBdr>
        <w:top w:val="none" w:sz="0" w:space="0" w:color="auto"/>
        <w:left w:val="none" w:sz="0" w:space="0" w:color="auto"/>
        <w:bottom w:val="none" w:sz="0" w:space="0" w:color="auto"/>
        <w:right w:val="none" w:sz="0" w:space="0" w:color="auto"/>
      </w:divBdr>
    </w:div>
    <w:div w:id="1850488021">
      <w:bodyDiv w:val="1"/>
      <w:marLeft w:val="0"/>
      <w:marRight w:val="0"/>
      <w:marTop w:val="0"/>
      <w:marBottom w:val="0"/>
      <w:divBdr>
        <w:top w:val="none" w:sz="0" w:space="0" w:color="auto"/>
        <w:left w:val="none" w:sz="0" w:space="0" w:color="auto"/>
        <w:bottom w:val="none" w:sz="0" w:space="0" w:color="auto"/>
        <w:right w:val="none" w:sz="0" w:space="0" w:color="auto"/>
      </w:divBdr>
    </w:div>
    <w:div w:id="1850831779">
      <w:bodyDiv w:val="1"/>
      <w:marLeft w:val="0"/>
      <w:marRight w:val="0"/>
      <w:marTop w:val="0"/>
      <w:marBottom w:val="0"/>
      <w:divBdr>
        <w:top w:val="none" w:sz="0" w:space="0" w:color="auto"/>
        <w:left w:val="none" w:sz="0" w:space="0" w:color="auto"/>
        <w:bottom w:val="none" w:sz="0" w:space="0" w:color="auto"/>
        <w:right w:val="none" w:sz="0" w:space="0" w:color="auto"/>
      </w:divBdr>
    </w:div>
    <w:div w:id="1850942045">
      <w:bodyDiv w:val="1"/>
      <w:marLeft w:val="0"/>
      <w:marRight w:val="0"/>
      <w:marTop w:val="0"/>
      <w:marBottom w:val="0"/>
      <w:divBdr>
        <w:top w:val="none" w:sz="0" w:space="0" w:color="auto"/>
        <w:left w:val="none" w:sz="0" w:space="0" w:color="auto"/>
        <w:bottom w:val="none" w:sz="0" w:space="0" w:color="auto"/>
        <w:right w:val="none" w:sz="0" w:space="0" w:color="auto"/>
      </w:divBdr>
    </w:div>
    <w:div w:id="1851288336">
      <w:bodyDiv w:val="1"/>
      <w:marLeft w:val="0"/>
      <w:marRight w:val="0"/>
      <w:marTop w:val="0"/>
      <w:marBottom w:val="0"/>
      <w:divBdr>
        <w:top w:val="none" w:sz="0" w:space="0" w:color="auto"/>
        <w:left w:val="none" w:sz="0" w:space="0" w:color="auto"/>
        <w:bottom w:val="none" w:sz="0" w:space="0" w:color="auto"/>
        <w:right w:val="none" w:sz="0" w:space="0" w:color="auto"/>
      </w:divBdr>
    </w:div>
    <w:div w:id="1851289419">
      <w:bodyDiv w:val="1"/>
      <w:marLeft w:val="0"/>
      <w:marRight w:val="0"/>
      <w:marTop w:val="0"/>
      <w:marBottom w:val="0"/>
      <w:divBdr>
        <w:top w:val="none" w:sz="0" w:space="0" w:color="auto"/>
        <w:left w:val="none" w:sz="0" w:space="0" w:color="auto"/>
        <w:bottom w:val="none" w:sz="0" w:space="0" w:color="auto"/>
        <w:right w:val="none" w:sz="0" w:space="0" w:color="auto"/>
      </w:divBdr>
    </w:div>
    <w:div w:id="1851405023">
      <w:bodyDiv w:val="1"/>
      <w:marLeft w:val="0"/>
      <w:marRight w:val="0"/>
      <w:marTop w:val="0"/>
      <w:marBottom w:val="0"/>
      <w:divBdr>
        <w:top w:val="none" w:sz="0" w:space="0" w:color="auto"/>
        <w:left w:val="none" w:sz="0" w:space="0" w:color="auto"/>
        <w:bottom w:val="none" w:sz="0" w:space="0" w:color="auto"/>
        <w:right w:val="none" w:sz="0" w:space="0" w:color="auto"/>
      </w:divBdr>
    </w:div>
    <w:div w:id="1851409130">
      <w:bodyDiv w:val="1"/>
      <w:marLeft w:val="0"/>
      <w:marRight w:val="0"/>
      <w:marTop w:val="0"/>
      <w:marBottom w:val="0"/>
      <w:divBdr>
        <w:top w:val="none" w:sz="0" w:space="0" w:color="auto"/>
        <w:left w:val="none" w:sz="0" w:space="0" w:color="auto"/>
        <w:bottom w:val="none" w:sz="0" w:space="0" w:color="auto"/>
        <w:right w:val="none" w:sz="0" w:space="0" w:color="auto"/>
      </w:divBdr>
    </w:div>
    <w:div w:id="1851409612">
      <w:bodyDiv w:val="1"/>
      <w:marLeft w:val="0"/>
      <w:marRight w:val="0"/>
      <w:marTop w:val="0"/>
      <w:marBottom w:val="0"/>
      <w:divBdr>
        <w:top w:val="none" w:sz="0" w:space="0" w:color="auto"/>
        <w:left w:val="none" w:sz="0" w:space="0" w:color="auto"/>
        <w:bottom w:val="none" w:sz="0" w:space="0" w:color="auto"/>
        <w:right w:val="none" w:sz="0" w:space="0" w:color="auto"/>
      </w:divBdr>
    </w:div>
    <w:div w:id="1851481453">
      <w:bodyDiv w:val="1"/>
      <w:marLeft w:val="0"/>
      <w:marRight w:val="0"/>
      <w:marTop w:val="0"/>
      <w:marBottom w:val="0"/>
      <w:divBdr>
        <w:top w:val="none" w:sz="0" w:space="0" w:color="auto"/>
        <w:left w:val="none" w:sz="0" w:space="0" w:color="auto"/>
        <w:bottom w:val="none" w:sz="0" w:space="0" w:color="auto"/>
        <w:right w:val="none" w:sz="0" w:space="0" w:color="auto"/>
      </w:divBdr>
    </w:div>
    <w:div w:id="1851483719">
      <w:bodyDiv w:val="1"/>
      <w:marLeft w:val="0"/>
      <w:marRight w:val="0"/>
      <w:marTop w:val="0"/>
      <w:marBottom w:val="0"/>
      <w:divBdr>
        <w:top w:val="none" w:sz="0" w:space="0" w:color="auto"/>
        <w:left w:val="none" w:sz="0" w:space="0" w:color="auto"/>
        <w:bottom w:val="none" w:sz="0" w:space="0" w:color="auto"/>
        <w:right w:val="none" w:sz="0" w:space="0" w:color="auto"/>
      </w:divBdr>
    </w:div>
    <w:div w:id="1851483786">
      <w:bodyDiv w:val="1"/>
      <w:marLeft w:val="0"/>
      <w:marRight w:val="0"/>
      <w:marTop w:val="0"/>
      <w:marBottom w:val="0"/>
      <w:divBdr>
        <w:top w:val="none" w:sz="0" w:space="0" w:color="auto"/>
        <w:left w:val="none" w:sz="0" w:space="0" w:color="auto"/>
        <w:bottom w:val="none" w:sz="0" w:space="0" w:color="auto"/>
        <w:right w:val="none" w:sz="0" w:space="0" w:color="auto"/>
      </w:divBdr>
    </w:div>
    <w:div w:id="1851488804">
      <w:bodyDiv w:val="1"/>
      <w:marLeft w:val="0"/>
      <w:marRight w:val="0"/>
      <w:marTop w:val="0"/>
      <w:marBottom w:val="0"/>
      <w:divBdr>
        <w:top w:val="none" w:sz="0" w:space="0" w:color="auto"/>
        <w:left w:val="none" w:sz="0" w:space="0" w:color="auto"/>
        <w:bottom w:val="none" w:sz="0" w:space="0" w:color="auto"/>
        <w:right w:val="none" w:sz="0" w:space="0" w:color="auto"/>
      </w:divBdr>
    </w:div>
    <w:div w:id="1851527341">
      <w:bodyDiv w:val="1"/>
      <w:marLeft w:val="0"/>
      <w:marRight w:val="0"/>
      <w:marTop w:val="0"/>
      <w:marBottom w:val="0"/>
      <w:divBdr>
        <w:top w:val="none" w:sz="0" w:space="0" w:color="auto"/>
        <w:left w:val="none" w:sz="0" w:space="0" w:color="auto"/>
        <w:bottom w:val="none" w:sz="0" w:space="0" w:color="auto"/>
        <w:right w:val="none" w:sz="0" w:space="0" w:color="auto"/>
      </w:divBdr>
    </w:div>
    <w:div w:id="1851531357">
      <w:bodyDiv w:val="1"/>
      <w:marLeft w:val="0"/>
      <w:marRight w:val="0"/>
      <w:marTop w:val="0"/>
      <w:marBottom w:val="0"/>
      <w:divBdr>
        <w:top w:val="none" w:sz="0" w:space="0" w:color="auto"/>
        <w:left w:val="none" w:sz="0" w:space="0" w:color="auto"/>
        <w:bottom w:val="none" w:sz="0" w:space="0" w:color="auto"/>
        <w:right w:val="none" w:sz="0" w:space="0" w:color="auto"/>
      </w:divBdr>
    </w:div>
    <w:div w:id="1851723015">
      <w:bodyDiv w:val="1"/>
      <w:marLeft w:val="0"/>
      <w:marRight w:val="0"/>
      <w:marTop w:val="0"/>
      <w:marBottom w:val="0"/>
      <w:divBdr>
        <w:top w:val="none" w:sz="0" w:space="0" w:color="auto"/>
        <w:left w:val="none" w:sz="0" w:space="0" w:color="auto"/>
        <w:bottom w:val="none" w:sz="0" w:space="0" w:color="auto"/>
        <w:right w:val="none" w:sz="0" w:space="0" w:color="auto"/>
      </w:divBdr>
    </w:div>
    <w:div w:id="1851794768">
      <w:bodyDiv w:val="1"/>
      <w:marLeft w:val="0"/>
      <w:marRight w:val="0"/>
      <w:marTop w:val="0"/>
      <w:marBottom w:val="0"/>
      <w:divBdr>
        <w:top w:val="none" w:sz="0" w:space="0" w:color="auto"/>
        <w:left w:val="none" w:sz="0" w:space="0" w:color="auto"/>
        <w:bottom w:val="none" w:sz="0" w:space="0" w:color="auto"/>
        <w:right w:val="none" w:sz="0" w:space="0" w:color="auto"/>
      </w:divBdr>
    </w:div>
    <w:div w:id="1851991732">
      <w:bodyDiv w:val="1"/>
      <w:marLeft w:val="0"/>
      <w:marRight w:val="0"/>
      <w:marTop w:val="0"/>
      <w:marBottom w:val="0"/>
      <w:divBdr>
        <w:top w:val="none" w:sz="0" w:space="0" w:color="auto"/>
        <w:left w:val="none" w:sz="0" w:space="0" w:color="auto"/>
        <w:bottom w:val="none" w:sz="0" w:space="0" w:color="auto"/>
        <w:right w:val="none" w:sz="0" w:space="0" w:color="auto"/>
      </w:divBdr>
    </w:div>
    <w:div w:id="1852059437">
      <w:bodyDiv w:val="1"/>
      <w:marLeft w:val="0"/>
      <w:marRight w:val="0"/>
      <w:marTop w:val="0"/>
      <w:marBottom w:val="0"/>
      <w:divBdr>
        <w:top w:val="none" w:sz="0" w:space="0" w:color="auto"/>
        <w:left w:val="none" w:sz="0" w:space="0" w:color="auto"/>
        <w:bottom w:val="none" w:sz="0" w:space="0" w:color="auto"/>
        <w:right w:val="none" w:sz="0" w:space="0" w:color="auto"/>
      </w:divBdr>
    </w:div>
    <w:div w:id="1852406233">
      <w:bodyDiv w:val="1"/>
      <w:marLeft w:val="0"/>
      <w:marRight w:val="0"/>
      <w:marTop w:val="0"/>
      <w:marBottom w:val="0"/>
      <w:divBdr>
        <w:top w:val="none" w:sz="0" w:space="0" w:color="auto"/>
        <w:left w:val="none" w:sz="0" w:space="0" w:color="auto"/>
        <w:bottom w:val="none" w:sz="0" w:space="0" w:color="auto"/>
        <w:right w:val="none" w:sz="0" w:space="0" w:color="auto"/>
      </w:divBdr>
    </w:div>
    <w:div w:id="1852449062">
      <w:bodyDiv w:val="1"/>
      <w:marLeft w:val="0"/>
      <w:marRight w:val="0"/>
      <w:marTop w:val="0"/>
      <w:marBottom w:val="0"/>
      <w:divBdr>
        <w:top w:val="none" w:sz="0" w:space="0" w:color="auto"/>
        <w:left w:val="none" w:sz="0" w:space="0" w:color="auto"/>
        <w:bottom w:val="none" w:sz="0" w:space="0" w:color="auto"/>
        <w:right w:val="none" w:sz="0" w:space="0" w:color="auto"/>
      </w:divBdr>
    </w:div>
    <w:div w:id="1852528086">
      <w:bodyDiv w:val="1"/>
      <w:marLeft w:val="0"/>
      <w:marRight w:val="0"/>
      <w:marTop w:val="0"/>
      <w:marBottom w:val="0"/>
      <w:divBdr>
        <w:top w:val="none" w:sz="0" w:space="0" w:color="auto"/>
        <w:left w:val="none" w:sz="0" w:space="0" w:color="auto"/>
        <w:bottom w:val="none" w:sz="0" w:space="0" w:color="auto"/>
        <w:right w:val="none" w:sz="0" w:space="0" w:color="auto"/>
      </w:divBdr>
    </w:div>
    <w:div w:id="1852572609">
      <w:bodyDiv w:val="1"/>
      <w:marLeft w:val="0"/>
      <w:marRight w:val="0"/>
      <w:marTop w:val="0"/>
      <w:marBottom w:val="0"/>
      <w:divBdr>
        <w:top w:val="none" w:sz="0" w:space="0" w:color="auto"/>
        <w:left w:val="none" w:sz="0" w:space="0" w:color="auto"/>
        <w:bottom w:val="none" w:sz="0" w:space="0" w:color="auto"/>
        <w:right w:val="none" w:sz="0" w:space="0" w:color="auto"/>
      </w:divBdr>
    </w:div>
    <w:div w:id="1852834520">
      <w:bodyDiv w:val="1"/>
      <w:marLeft w:val="0"/>
      <w:marRight w:val="0"/>
      <w:marTop w:val="0"/>
      <w:marBottom w:val="0"/>
      <w:divBdr>
        <w:top w:val="none" w:sz="0" w:space="0" w:color="auto"/>
        <w:left w:val="none" w:sz="0" w:space="0" w:color="auto"/>
        <w:bottom w:val="none" w:sz="0" w:space="0" w:color="auto"/>
        <w:right w:val="none" w:sz="0" w:space="0" w:color="auto"/>
      </w:divBdr>
    </w:div>
    <w:div w:id="1852834704">
      <w:bodyDiv w:val="1"/>
      <w:marLeft w:val="0"/>
      <w:marRight w:val="0"/>
      <w:marTop w:val="0"/>
      <w:marBottom w:val="0"/>
      <w:divBdr>
        <w:top w:val="none" w:sz="0" w:space="0" w:color="auto"/>
        <w:left w:val="none" w:sz="0" w:space="0" w:color="auto"/>
        <w:bottom w:val="none" w:sz="0" w:space="0" w:color="auto"/>
        <w:right w:val="none" w:sz="0" w:space="0" w:color="auto"/>
      </w:divBdr>
    </w:div>
    <w:div w:id="1852835333">
      <w:bodyDiv w:val="1"/>
      <w:marLeft w:val="0"/>
      <w:marRight w:val="0"/>
      <w:marTop w:val="0"/>
      <w:marBottom w:val="0"/>
      <w:divBdr>
        <w:top w:val="none" w:sz="0" w:space="0" w:color="auto"/>
        <w:left w:val="none" w:sz="0" w:space="0" w:color="auto"/>
        <w:bottom w:val="none" w:sz="0" w:space="0" w:color="auto"/>
        <w:right w:val="none" w:sz="0" w:space="0" w:color="auto"/>
      </w:divBdr>
    </w:div>
    <w:div w:id="1852837409">
      <w:bodyDiv w:val="1"/>
      <w:marLeft w:val="0"/>
      <w:marRight w:val="0"/>
      <w:marTop w:val="0"/>
      <w:marBottom w:val="0"/>
      <w:divBdr>
        <w:top w:val="none" w:sz="0" w:space="0" w:color="auto"/>
        <w:left w:val="none" w:sz="0" w:space="0" w:color="auto"/>
        <w:bottom w:val="none" w:sz="0" w:space="0" w:color="auto"/>
        <w:right w:val="none" w:sz="0" w:space="0" w:color="auto"/>
      </w:divBdr>
    </w:div>
    <w:div w:id="1852842261">
      <w:bodyDiv w:val="1"/>
      <w:marLeft w:val="0"/>
      <w:marRight w:val="0"/>
      <w:marTop w:val="0"/>
      <w:marBottom w:val="0"/>
      <w:divBdr>
        <w:top w:val="none" w:sz="0" w:space="0" w:color="auto"/>
        <w:left w:val="none" w:sz="0" w:space="0" w:color="auto"/>
        <w:bottom w:val="none" w:sz="0" w:space="0" w:color="auto"/>
        <w:right w:val="none" w:sz="0" w:space="0" w:color="auto"/>
      </w:divBdr>
    </w:div>
    <w:div w:id="1852908786">
      <w:bodyDiv w:val="1"/>
      <w:marLeft w:val="0"/>
      <w:marRight w:val="0"/>
      <w:marTop w:val="0"/>
      <w:marBottom w:val="0"/>
      <w:divBdr>
        <w:top w:val="none" w:sz="0" w:space="0" w:color="auto"/>
        <w:left w:val="none" w:sz="0" w:space="0" w:color="auto"/>
        <w:bottom w:val="none" w:sz="0" w:space="0" w:color="auto"/>
        <w:right w:val="none" w:sz="0" w:space="0" w:color="auto"/>
      </w:divBdr>
    </w:div>
    <w:div w:id="1852911044">
      <w:bodyDiv w:val="1"/>
      <w:marLeft w:val="0"/>
      <w:marRight w:val="0"/>
      <w:marTop w:val="0"/>
      <w:marBottom w:val="0"/>
      <w:divBdr>
        <w:top w:val="none" w:sz="0" w:space="0" w:color="auto"/>
        <w:left w:val="none" w:sz="0" w:space="0" w:color="auto"/>
        <w:bottom w:val="none" w:sz="0" w:space="0" w:color="auto"/>
        <w:right w:val="none" w:sz="0" w:space="0" w:color="auto"/>
      </w:divBdr>
    </w:div>
    <w:div w:id="1852984715">
      <w:bodyDiv w:val="1"/>
      <w:marLeft w:val="0"/>
      <w:marRight w:val="0"/>
      <w:marTop w:val="0"/>
      <w:marBottom w:val="0"/>
      <w:divBdr>
        <w:top w:val="none" w:sz="0" w:space="0" w:color="auto"/>
        <w:left w:val="none" w:sz="0" w:space="0" w:color="auto"/>
        <w:bottom w:val="none" w:sz="0" w:space="0" w:color="auto"/>
        <w:right w:val="none" w:sz="0" w:space="0" w:color="auto"/>
      </w:divBdr>
    </w:div>
    <w:div w:id="1852989832">
      <w:bodyDiv w:val="1"/>
      <w:marLeft w:val="0"/>
      <w:marRight w:val="0"/>
      <w:marTop w:val="0"/>
      <w:marBottom w:val="0"/>
      <w:divBdr>
        <w:top w:val="none" w:sz="0" w:space="0" w:color="auto"/>
        <w:left w:val="none" w:sz="0" w:space="0" w:color="auto"/>
        <w:bottom w:val="none" w:sz="0" w:space="0" w:color="auto"/>
        <w:right w:val="none" w:sz="0" w:space="0" w:color="auto"/>
      </w:divBdr>
    </w:div>
    <w:div w:id="1853185266">
      <w:bodyDiv w:val="1"/>
      <w:marLeft w:val="0"/>
      <w:marRight w:val="0"/>
      <w:marTop w:val="0"/>
      <w:marBottom w:val="0"/>
      <w:divBdr>
        <w:top w:val="none" w:sz="0" w:space="0" w:color="auto"/>
        <w:left w:val="none" w:sz="0" w:space="0" w:color="auto"/>
        <w:bottom w:val="none" w:sz="0" w:space="0" w:color="auto"/>
        <w:right w:val="none" w:sz="0" w:space="0" w:color="auto"/>
      </w:divBdr>
    </w:div>
    <w:div w:id="1853448928">
      <w:bodyDiv w:val="1"/>
      <w:marLeft w:val="0"/>
      <w:marRight w:val="0"/>
      <w:marTop w:val="0"/>
      <w:marBottom w:val="0"/>
      <w:divBdr>
        <w:top w:val="none" w:sz="0" w:space="0" w:color="auto"/>
        <w:left w:val="none" w:sz="0" w:space="0" w:color="auto"/>
        <w:bottom w:val="none" w:sz="0" w:space="0" w:color="auto"/>
        <w:right w:val="none" w:sz="0" w:space="0" w:color="auto"/>
      </w:divBdr>
    </w:div>
    <w:div w:id="1853489894">
      <w:bodyDiv w:val="1"/>
      <w:marLeft w:val="0"/>
      <w:marRight w:val="0"/>
      <w:marTop w:val="0"/>
      <w:marBottom w:val="0"/>
      <w:divBdr>
        <w:top w:val="none" w:sz="0" w:space="0" w:color="auto"/>
        <w:left w:val="none" w:sz="0" w:space="0" w:color="auto"/>
        <w:bottom w:val="none" w:sz="0" w:space="0" w:color="auto"/>
        <w:right w:val="none" w:sz="0" w:space="0" w:color="auto"/>
      </w:divBdr>
    </w:div>
    <w:div w:id="1853497440">
      <w:bodyDiv w:val="1"/>
      <w:marLeft w:val="0"/>
      <w:marRight w:val="0"/>
      <w:marTop w:val="0"/>
      <w:marBottom w:val="0"/>
      <w:divBdr>
        <w:top w:val="none" w:sz="0" w:space="0" w:color="auto"/>
        <w:left w:val="none" w:sz="0" w:space="0" w:color="auto"/>
        <w:bottom w:val="none" w:sz="0" w:space="0" w:color="auto"/>
        <w:right w:val="none" w:sz="0" w:space="0" w:color="auto"/>
      </w:divBdr>
    </w:div>
    <w:div w:id="1853565480">
      <w:bodyDiv w:val="1"/>
      <w:marLeft w:val="0"/>
      <w:marRight w:val="0"/>
      <w:marTop w:val="0"/>
      <w:marBottom w:val="0"/>
      <w:divBdr>
        <w:top w:val="none" w:sz="0" w:space="0" w:color="auto"/>
        <w:left w:val="none" w:sz="0" w:space="0" w:color="auto"/>
        <w:bottom w:val="none" w:sz="0" w:space="0" w:color="auto"/>
        <w:right w:val="none" w:sz="0" w:space="0" w:color="auto"/>
      </w:divBdr>
    </w:div>
    <w:div w:id="1853640621">
      <w:bodyDiv w:val="1"/>
      <w:marLeft w:val="0"/>
      <w:marRight w:val="0"/>
      <w:marTop w:val="0"/>
      <w:marBottom w:val="0"/>
      <w:divBdr>
        <w:top w:val="none" w:sz="0" w:space="0" w:color="auto"/>
        <w:left w:val="none" w:sz="0" w:space="0" w:color="auto"/>
        <w:bottom w:val="none" w:sz="0" w:space="0" w:color="auto"/>
        <w:right w:val="none" w:sz="0" w:space="0" w:color="auto"/>
      </w:divBdr>
    </w:div>
    <w:div w:id="1853641507">
      <w:bodyDiv w:val="1"/>
      <w:marLeft w:val="0"/>
      <w:marRight w:val="0"/>
      <w:marTop w:val="0"/>
      <w:marBottom w:val="0"/>
      <w:divBdr>
        <w:top w:val="none" w:sz="0" w:space="0" w:color="auto"/>
        <w:left w:val="none" w:sz="0" w:space="0" w:color="auto"/>
        <w:bottom w:val="none" w:sz="0" w:space="0" w:color="auto"/>
        <w:right w:val="none" w:sz="0" w:space="0" w:color="auto"/>
      </w:divBdr>
    </w:div>
    <w:div w:id="1853689185">
      <w:bodyDiv w:val="1"/>
      <w:marLeft w:val="0"/>
      <w:marRight w:val="0"/>
      <w:marTop w:val="0"/>
      <w:marBottom w:val="0"/>
      <w:divBdr>
        <w:top w:val="none" w:sz="0" w:space="0" w:color="auto"/>
        <w:left w:val="none" w:sz="0" w:space="0" w:color="auto"/>
        <w:bottom w:val="none" w:sz="0" w:space="0" w:color="auto"/>
        <w:right w:val="none" w:sz="0" w:space="0" w:color="auto"/>
      </w:divBdr>
    </w:div>
    <w:div w:id="1853716458">
      <w:bodyDiv w:val="1"/>
      <w:marLeft w:val="0"/>
      <w:marRight w:val="0"/>
      <w:marTop w:val="0"/>
      <w:marBottom w:val="0"/>
      <w:divBdr>
        <w:top w:val="none" w:sz="0" w:space="0" w:color="auto"/>
        <w:left w:val="none" w:sz="0" w:space="0" w:color="auto"/>
        <w:bottom w:val="none" w:sz="0" w:space="0" w:color="auto"/>
        <w:right w:val="none" w:sz="0" w:space="0" w:color="auto"/>
      </w:divBdr>
    </w:div>
    <w:div w:id="1853758062">
      <w:bodyDiv w:val="1"/>
      <w:marLeft w:val="0"/>
      <w:marRight w:val="0"/>
      <w:marTop w:val="0"/>
      <w:marBottom w:val="0"/>
      <w:divBdr>
        <w:top w:val="none" w:sz="0" w:space="0" w:color="auto"/>
        <w:left w:val="none" w:sz="0" w:space="0" w:color="auto"/>
        <w:bottom w:val="none" w:sz="0" w:space="0" w:color="auto"/>
        <w:right w:val="none" w:sz="0" w:space="0" w:color="auto"/>
      </w:divBdr>
    </w:div>
    <w:div w:id="1853763913">
      <w:bodyDiv w:val="1"/>
      <w:marLeft w:val="0"/>
      <w:marRight w:val="0"/>
      <w:marTop w:val="0"/>
      <w:marBottom w:val="0"/>
      <w:divBdr>
        <w:top w:val="none" w:sz="0" w:space="0" w:color="auto"/>
        <w:left w:val="none" w:sz="0" w:space="0" w:color="auto"/>
        <w:bottom w:val="none" w:sz="0" w:space="0" w:color="auto"/>
        <w:right w:val="none" w:sz="0" w:space="0" w:color="auto"/>
      </w:divBdr>
    </w:div>
    <w:div w:id="1853764196">
      <w:bodyDiv w:val="1"/>
      <w:marLeft w:val="0"/>
      <w:marRight w:val="0"/>
      <w:marTop w:val="0"/>
      <w:marBottom w:val="0"/>
      <w:divBdr>
        <w:top w:val="none" w:sz="0" w:space="0" w:color="auto"/>
        <w:left w:val="none" w:sz="0" w:space="0" w:color="auto"/>
        <w:bottom w:val="none" w:sz="0" w:space="0" w:color="auto"/>
        <w:right w:val="none" w:sz="0" w:space="0" w:color="auto"/>
      </w:divBdr>
    </w:div>
    <w:div w:id="1853838447">
      <w:bodyDiv w:val="1"/>
      <w:marLeft w:val="0"/>
      <w:marRight w:val="0"/>
      <w:marTop w:val="0"/>
      <w:marBottom w:val="0"/>
      <w:divBdr>
        <w:top w:val="none" w:sz="0" w:space="0" w:color="auto"/>
        <w:left w:val="none" w:sz="0" w:space="0" w:color="auto"/>
        <w:bottom w:val="none" w:sz="0" w:space="0" w:color="auto"/>
        <w:right w:val="none" w:sz="0" w:space="0" w:color="auto"/>
      </w:divBdr>
    </w:div>
    <w:div w:id="1853840074">
      <w:bodyDiv w:val="1"/>
      <w:marLeft w:val="0"/>
      <w:marRight w:val="0"/>
      <w:marTop w:val="0"/>
      <w:marBottom w:val="0"/>
      <w:divBdr>
        <w:top w:val="none" w:sz="0" w:space="0" w:color="auto"/>
        <w:left w:val="none" w:sz="0" w:space="0" w:color="auto"/>
        <w:bottom w:val="none" w:sz="0" w:space="0" w:color="auto"/>
        <w:right w:val="none" w:sz="0" w:space="0" w:color="auto"/>
      </w:divBdr>
    </w:div>
    <w:div w:id="1853883921">
      <w:bodyDiv w:val="1"/>
      <w:marLeft w:val="0"/>
      <w:marRight w:val="0"/>
      <w:marTop w:val="0"/>
      <w:marBottom w:val="0"/>
      <w:divBdr>
        <w:top w:val="none" w:sz="0" w:space="0" w:color="auto"/>
        <w:left w:val="none" w:sz="0" w:space="0" w:color="auto"/>
        <w:bottom w:val="none" w:sz="0" w:space="0" w:color="auto"/>
        <w:right w:val="none" w:sz="0" w:space="0" w:color="auto"/>
      </w:divBdr>
    </w:div>
    <w:div w:id="1853913406">
      <w:bodyDiv w:val="1"/>
      <w:marLeft w:val="0"/>
      <w:marRight w:val="0"/>
      <w:marTop w:val="0"/>
      <w:marBottom w:val="0"/>
      <w:divBdr>
        <w:top w:val="none" w:sz="0" w:space="0" w:color="auto"/>
        <w:left w:val="none" w:sz="0" w:space="0" w:color="auto"/>
        <w:bottom w:val="none" w:sz="0" w:space="0" w:color="auto"/>
        <w:right w:val="none" w:sz="0" w:space="0" w:color="auto"/>
      </w:divBdr>
    </w:div>
    <w:div w:id="1854034476">
      <w:bodyDiv w:val="1"/>
      <w:marLeft w:val="0"/>
      <w:marRight w:val="0"/>
      <w:marTop w:val="0"/>
      <w:marBottom w:val="0"/>
      <w:divBdr>
        <w:top w:val="none" w:sz="0" w:space="0" w:color="auto"/>
        <w:left w:val="none" w:sz="0" w:space="0" w:color="auto"/>
        <w:bottom w:val="none" w:sz="0" w:space="0" w:color="auto"/>
        <w:right w:val="none" w:sz="0" w:space="0" w:color="auto"/>
      </w:divBdr>
    </w:div>
    <w:div w:id="1854109449">
      <w:bodyDiv w:val="1"/>
      <w:marLeft w:val="0"/>
      <w:marRight w:val="0"/>
      <w:marTop w:val="0"/>
      <w:marBottom w:val="0"/>
      <w:divBdr>
        <w:top w:val="none" w:sz="0" w:space="0" w:color="auto"/>
        <w:left w:val="none" w:sz="0" w:space="0" w:color="auto"/>
        <w:bottom w:val="none" w:sz="0" w:space="0" w:color="auto"/>
        <w:right w:val="none" w:sz="0" w:space="0" w:color="auto"/>
      </w:divBdr>
    </w:div>
    <w:div w:id="1854302480">
      <w:bodyDiv w:val="1"/>
      <w:marLeft w:val="0"/>
      <w:marRight w:val="0"/>
      <w:marTop w:val="0"/>
      <w:marBottom w:val="0"/>
      <w:divBdr>
        <w:top w:val="none" w:sz="0" w:space="0" w:color="auto"/>
        <w:left w:val="none" w:sz="0" w:space="0" w:color="auto"/>
        <w:bottom w:val="none" w:sz="0" w:space="0" w:color="auto"/>
        <w:right w:val="none" w:sz="0" w:space="0" w:color="auto"/>
      </w:divBdr>
    </w:div>
    <w:div w:id="1854487315">
      <w:bodyDiv w:val="1"/>
      <w:marLeft w:val="0"/>
      <w:marRight w:val="0"/>
      <w:marTop w:val="0"/>
      <w:marBottom w:val="0"/>
      <w:divBdr>
        <w:top w:val="none" w:sz="0" w:space="0" w:color="auto"/>
        <w:left w:val="none" w:sz="0" w:space="0" w:color="auto"/>
        <w:bottom w:val="none" w:sz="0" w:space="0" w:color="auto"/>
        <w:right w:val="none" w:sz="0" w:space="0" w:color="auto"/>
      </w:divBdr>
    </w:div>
    <w:div w:id="1854492745">
      <w:bodyDiv w:val="1"/>
      <w:marLeft w:val="0"/>
      <w:marRight w:val="0"/>
      <w:marTop w:val="0"/>
      <w:marBottom w:val="0"/>
      <w:divBdr>
        <w:top w:val="none" w:sz="0" w:space="0" w:color="auto"/>
        <w:left w:val="none" w:sz="0" w:space="0" w:color="auto"/>
        <w:bottom w:val="none" w:sz="0" w:space="0" w:color="auto"/>
        <w:right w:val="none" w:sz="0" w:space="0" w:color="auto"/>
      </w:divBdr>
    </w:div>
    <w:div w:id="1854608090">
      <w:bodyDiv w:val="1"/>
      <w:marLeft w:val="0"/>
      <w:marRight w:val="0"/>
      <w:marTop w:val="0"/>
      <w:marBottom w:val="0"/>
      <w:divBdr>
        <w:top w:val="none" w:sz="0" w:space="0" w:color="auto"/>
        <w:left w:val="none" w:sz="0" w:space="0" w:color="auto"/>
        <w:bottom w:val="none" w:sz="0" w:space="0" w:color="auto"/>
        <w:right w:val="none" w:sz="0" w:space="0" w:color="auto"/>
      </w:divBdr>
    </w:div>
    <w:div w:id="1854682638">
      <w:bodyDiv w:val="1"/>
      <w:marLeft w:val="0"/>
      <w:marRight w:val="0"/>
      <w:marTop w:val="0"/>
      <w:marBottom w:val="0"/>
      <w:divBdr>
        <w:top w:val="none" w:sz="0" w:space="0" w:color="auto"/>
        <w:left w:val="none" w:sz="0" w:space="0" w:color="auto"/>
        <w:bottom w:val="none" w:sz="0" w:space="0" w:color="auto"/>
        <w:right w:val="none" w:sz="0" w:space="0" w:color="auto"/>
      </w:divBdr>
    </w:div>
    <w:div w:id="1854688013">
      <w:bodyDiv w:val="1"/>
      <w:marLeft w:val="0"/>
      <w:marRight w:val="0"/>
      <w:marTop w:val="0"/>
      <w:marBottom w:val="0"/>
      <w:divBdr>
        <w:top w:val="none" w:sz="0" w:space="0" w:color="auto"/>
        <w:left w:val="none" w:sz="0" w:space="0" w:color="auto"/>
        <w:bottom w:val="none" w:sz="0" w:space="0" w:color="auto"/>
        <w:right w:val="none" w:sz="0" w:space="0" w:color="auto"/>
      </w:divBdr>
    </w:div>
    <w:div w:id="1854756790">
      <w:bodyDiv w:val="1"/>
      <w:marLeft w:val="0"/>
      <w:marRight w:val="0"/>
      <w:marTop w:val="0"/>
      <w:marBottom w:val="0"/>
      <w:divBdr>
        <w:top w:val="none" w:sz="0" w:space="0" w:color="auto"/>
        <w:left w:val="none" w:sz="0" w:space="0" w:color="auto"/>
        <w:bottom w:val="none" w:sz="0" w:space="0" w:color="auto"/>
        <w:right w:val="none" w:sz="0" w:space="0" w:color="auto"/>
      </w:divBdr>
    </w:div>
    <w:div w:id="1854876461">
      <w:bodyDiv w:val="1"/>
      <w:marLeft w:val="0"/>
      <w:marRight w:val="0"/>
      <w:marTop w:val="0"/>
      <w:marBottom w:val="0"/>
      <w:divBdr>
        <w:top w:val="none" w:sz="0" w:space="0" w:color="auto"/>
        <w:left w:val="none" w:sz="0" w:space="0" w:color="auto"/>
        <w:bottom w:val="none" w:sz="0" w:space="0" w:color="auto"/>
        <w:right w:val="none" w:sz="0" w:space="0" w:color="auto"/>
      </w:divBdr>
    </w:div>
    <w:div w:id="1854883395">
      <w:bodyDiv w:val="1"/>
      <w:marLeft w:val="0"/>
      <w:marRight w:val="0"/>
      <w:marTop w:val="0"/>
      <w:marBottom w:val="0"/>
      <w:divBdr>
        <w:top w:val="none" w:sz="0" w:space="0" w:color="auto"/>
        <w:left w:val="none" w:sz="0" w:space="0" w:color="auto"/>
        <w:bottom w:val="none" w:sz="0" w:space="0" w:color="auto"/>
        <w:right w:val="none" w:sz="0" w:space="0" w:color="auto"/>
      </w:divBdr>
    </w:div>
    <w:div w:id="1854954034">
      <w:bodyDiv w:val="1"/>
      <w:marLeft w:val="0"/>
      <w:marRight w:val="0"/>
      <w:marTop w:val="0"/>
      <w:marBottom w:val="0"/>
      <w:divBdr>
        <w:top w:val="none" w:sz="0" w:space="0" w:color="auto"/>
        <w:left w:val="none" w:sz="0" w:space="0" w:color="auto"/>
        <w:bottom w:val="none" w:sz="0" w:space="0" w:color="auto"/>
        <w:right w:val="none" w:sz="0" w:space="0" w:color="auto"/>
      </w:divBdr>
    </w:div>
    <w:div w:id="1855026434">
      <w:bodyDiv w:val="1"/>
      <w:marLeft w:val="0"/>
      <w:marRight w:val="0"/>
      <w:marTop w:val="0"/>
      <w:marBottom w:val="0"/>
      <w:divBdr>
        <w:top w:val="none" w:sz="0" w:space="0" w:color="auto"/>
        <w:left w:val="none" w:sz="0" w:space="0" w:color="auto"/>
        <w:bottom w:val="none" w:sz="0" w:space="0" w:color="auto"/>
        <w:right w:val="none" w:sz="0" w:space="0" w:color="auto"/>
      </w:divBdr>
    </w:div>
    <w:div w:id="1855028543">
      <w:bodyDiv w:val="1"/>
      <w:marLeft w:val="0"/>
      <w:marRight w:val="0"/>
      <w:marTop w:val="0"/>
      <w:marBottom w:val="0"/>
      <w:divBdr>
        <w:top w:val="none" w:sz="0" w:space="0" w:color="auto"/>
        <w:left w:val="none" w:sz="0" w:space="0" w:color="auto"/>
        <w:bottom w:val="none" w:sz="0" w:space="0" w:color="auto"/>
        <w:right w:val="none" w:sz="0" w:space="0" w:color="auto"/>
      </w:divBdr>
    </w:div>
    <w:div w:id="1855145261">
      <w:bodyDiv w:val="1"/>
      <w:marLeft w:val="0"/>
      <w:marRight w:val="0"/>
      <w:marTop w:val="0"/>
      <w:marBottom w:val="0"/>
      <w:divBdr>
        <w:top w:val="none" w:sz="0" w:space="0" w:color="auto"/>
        <w:left w:val="none" w:sz="0" w:space="0" w:color="auto"/>
        <w:bottom w:val="none" w:sz="0" w:space="0" w:color="auto"/>
        <w:right w:val="none" w:sz="0" w:space="0" w:color="auto"/>
      </w:divBdr>
    </w:div>
    <w:div w:id="1855151520">
      <w:bodyDiv w:val="1"/>
      <w:marLeft w:val="0"/>
      <w:marRight w:val="0"/>
      <w:marTop w:val="0"/>
      <w:marBottom w:val="0"/>
      <w:divBdr>
        <w:top w:val="none" w:sz="0" w:space="0" w:color="auto"/>
        <w:left w:val="none" w:sz="0" w:space="0" w:color="auto"/>
        <w:bottom w:val="none" w:sz="0" w:space="0" w:color="auto"/>
        <w:right w:val="none" w:sz="0" w:space="0" w:color="auto"/>
      </w:divBdr>
    </w:div>
    <w:div w:id="1855193627">
      <w:bodyDiv w:val="1"/>
      <w:marLeft w:val="0"/>
      <w:marRight w:val="0"/>
      <w:marTop w:val="0"/>
      <w:marBottom w:val="0"/>
      <w:divBdr>
        <w:top w:val="none" w:sz="0" w:space="0" w:color="auto"/>
        <w:left w:val="none" w:sz="0" w:space="0" w:color="auto"/>
        <w:bottom w:val="none" w:sz="0" w:space="0" w:color="auto"/>
        <w:right w:val="none" w:sz="0" w:space="0" w:color="auto"/>
      </w:divBdr>
    </w:div>
    <w:div w:id="1855194623">
      <w:bodyDiv w:val="1"/>
      <w:marLeft w:val="0"/>
      <w:marRight w:val="0"/>
      <w:marTop w:val="0"/>
      <w:marBottom w:val="0"/>
      <w:divBdr>
        <w:top w:val="none" w:sz="0" w:space="0" w:color="auto"/>
        <w:left w:val="none" w:sz="0" w:space="0" w:color="auto"/>
        <w:bottom w:val="none" w:sz="0" w:space="0" w:color="auto"/>
        <w:right w:val="none" w:sz="0" w:space="0" w:color="auto"/>
      </w:divBdr>
    </w:div>
    <w:div w:id="1855261515">
      <w:bodyDiv w:val="1"/>
      <w:marLeft w:val="0"/>
      <w:marRight w:val="0"/>
      <w:marTop w:val="0"/>
      <w:marBottom w:val="0"/>
      <w:divBdr>
        <w:top w:val="none" w:sz="0" w:space="0" w:color="auto"/>
        <w:left w:val="none" w:sz="0" w:space="0" w:color="auto"/>
        <w:bottom w:val="none" w:sz="0" w:space="0" w:color="auto"/>
        <w:right w:val="none" w:sz="0" w:space="0" w:color="auto"/>
      </w:divBdr>
    </w:div>
    <w:div w:id="1855262347">
      <w:bodyDiv w:val="1"/>
      <w:marLeft w:val="0"/>
      <w:marRight w:val="0"/>
      <w:marTop w:val="0"/>
      <w:marBottom w:val="0"/>
      <w:divBdr>
        <w:top w:val="none" w:sz="0" w:space="0" w:color="auto"/>
        <w:left w:val="none" w:sz="0" w:space="0" w:color="auto"/>
        <w:bottom w:val="none" w:sz="0" w:space="0" w:color="auto"/>
        <w:right w:val="none" w:sz="0" w:space="0" w:color="auto"/>
      </w:divBdr>
    </w:div>
    <w:div w:id="1855266998">
      <w:bodyDiv w:val="1"/>
      <w:marLeft w:val="0"/>
      <w:marRight w:val="0"/>
      <w:marTop w:val="0"/>
      <w:marBottom w:val="0"/>
      <w:divBdr>
        <w:top w:val="none" w:sz="0" w:space="0" w:color="auto"/>
        <w:left w:val="none" w:sz="0" w:space="0" w:color="auto"/>
        <w:bottom w:val="none" w:sz="0" w:space="0" w:color="auto"/>
        <w:right w:val="none" w:sz="0" w:space="0" w:color="auto"/>
      </w:divBdr>
    </w:div>
    <w:div w:id="1855413127">
      <w:bodyDiv w:val="1"/>
      <w:marLeft w:val="0"/>
      <w:marRight w:val="0"/>
      <w:marTop w:val="0"/>
      <w:marBottom w:val="0"/>
      <w:divBdr>
        <w:top w:val="none" w:sz="0" w:space="0" w:color="auto"/>
        <w:left w:val="none" w:sz="0" w:space="0" w:color="auto"/>
        <w:bottom w:val="none" w:sz="0" w:space="0" w:color="auto"/>
        <w:right w:val="none" w:sz="0" w:space="0" w:color="auto"/>
      </w:divBdr>
    </w:div>
    <w:div w:id="1855455610">
      <w:bodyDiv w:val="1"/>
      <w:marLeft w:val="0"/>
      <w:marRight w:val="0"/>
      <w:marTop w:val="0"/>
      <w:marBottom w:val="0"/>
      <w:divBdr>
        <w:top w:val="none" w:sz="0" w:space="0" w:color="auto"/>
        <w:left w:val="none" w:sz="0" w:space="0" w:color="auto"/>
        <w:bottom w:val="none" w:sz="0" w:space="0" w:color="auto"/>
        <w:right w:val="none" w:sz="0" w:space="0" w:color="auto"/>
      </w:divBdr>
    </w:div>
    <w:div w:id="1855455908">
      <w:bodyDiv w:val="1"/>
      <w:marLeft w:val="0"/>
      <w:marRight w:val="0"/>
      <w:marTop w:val="0"/>
      <w:marBottom w:val="0"/>
      <w:divBdr>
        <w:top w:val="none" w:sz="0" w:space="0" w:color="auto"/>
        <w:left w:val="none" w:sz="0" w:space="0" w:color="auto"/>
        <w:bottom w:val="none" w:sz="0" w:space="0" w:color="auto"/>
        <w:right w:val="none" w:sz="0" w:space="0" w:color="auto"/>
      </w:divBdr>
    </w:div>
    <w:div w:id="1855459591">
      <w:bodyDiv w:val="1"/>
      <w:marLeft w:val="0"/>
      <w:marRight w:val="0"/>
      <w:marTop w:val="0"/>
      <w:marBottom w:val="0"/>
      <w:divBdr>
        <w:top w:val="none" w:sz="0" w:space="0" w:color="auto"/>
        <w:left w:val="none" w:sz="0" w:space="0" w:color="auto"/>
        <w:bottom w:val="none" w:sz="0" w:space="0" w:color="auto"/>
        <w:right w:val="none" w:sz="0" w:space="0" w:color="auto"/>
      </w:divBdr>
    </w:div>
    <w:div w:id="1855533095">
      <w:bodyDiv w:val="1"/>
      <w:marLeft w:val="0"/>
      <w:marRight w:val="0"/>
      <w:marTop w:val="0"/>
      <w:marBottom w:val="0"/>
      <w:divBdr>
        <w:top w:val="none" w:sz="0" w:space="0" w:color="auto"/>
        <w:left w:val="none" w:sz="0" w:space="0" w:color="auto"/>
        <w:bottom w:val="none" w:sz="0" w:space="0" w:color="auto"/>
        <w:right w:val="none" w:sz="0" w:space="0" w:color="auto"/>
      </w:divBdr>
    </w:div>
    <w:div w:id="1855537909">
      <w:bodyDiv w:val="1"/>
      <w:marLeft w:val="0"/>
      <w:marRight w:val="0"/>
      <w:marTop w:val="0"/>
      <w:marBottom w:val="0"/>
      <w:divBdr>
        <w:top w:val="none" w:sz="0" w:space="0" w:color="auto"/>
        <w:left w:val="none" w:sz="0" w:space="0" w:color="auto"/>
        <w:bottom w:val="none" w:sz="0" w:space="0" w:color="auto"/>
        <w:right w:val="none" w:sz="0" w:space="0" w:color="auto"/>
      </w:divBdr>
    </w:div>
    <w:div w:id="1855604510">
      <w:bodyDiv w:val="1"/>
      <w:marLeft w:val="0"/>
      <w:marRight w:val="0"/>
      <w:marTop w:val="0"/>
      <w:marBottom w:val="0"/>
      <w:divBdr>
        <w:top w:val="none" w:sz="0" w:space="0" w:color="auto"/>
        <w:left w:val="none" w:sz="0" w:space="0" w:color="auto"/>
        <w:bottom w:val="none" w:sz="0" w:space="0" w:color="auto"/>
        <w:right w:val="none" w:sz="0" w:space="0" w:color="auto"/>
      </w:divBdr>
    </w:div>
    <w:div w:id="1855605804">
      <w:bodyDiv w:val="1"/>
      <w:marLeft w:val="0"/>
      <w:marRight w:val="0"/>
      <w:marTop w:val="0"/>
      <w:marBottom w:val="0"/>
      <w:divBdr>
        <w:top w:val="none" w:sz="0" w:space="0" w:color="auto"/>
        <w:left w:val="none" w:sz="0" w:space="0" w:color="auto"/>
        <w:bottom w:val="none" w:sz="0" w:space="0" w:color="auto"/>
        <w:right w:val="none" w:sz="0" w:space="0" w:color="auto"/>
      </w:divBdr>
    </w:div>
    <w:div w:id="1855608911">
      <w:bodyDiv w:val="1"/>
      <w:marLeft w:val="0"/>
      <w:marRight w:val="0"/>
      <w:marTop w:val="0"/>
      <w:marBottom w:val="0"/>
      <w:divBdr>
        <w:top w:val="none" w:sz="0" w:space="0" w:color="auto"/>
        <w:left w:val="none" w:sz="0" w:space="0" w:color="auto"/>
        <w:bottom w:val="none" w:sz="0" w:space="0" w:color="auto"/>
        <w:right w:val="none" w:sz="0" w:space="0" w:color="auto"/>
      </w:divBdr>
    </w:div>
    <w:div w:id="1855655207">
      <w:bodyDiv w:val="1"/>
      <w:marLeft w:val="0"/>
      <w:marRight w:val="0"/>
      <w:marTop w:val="0"/>
      <w:marBottom w:val="0"/>
      <w:divBdr>
        <w:top w:val="none" w:sz="0" w:space="0" w:color="auto"/>
        <w:left w:val="none" w:sz="0" w:space="0" w:color="auto"/>
        <w:bottom w:val="none" w:sz="0" w:space="0" w:color="auto"/>
        <w:right w:val="none" w:sz="0" w:space="0" w:color="auto"/>
      </w:divBdr>
    </w:div>
    <w:div w:id="1855655782">
      <w:bodyDiv w:val="1"/>
      <w:marLeft w:val="0"/>
      <w:marRight w:val="0"/>
      <w:marTop w:val="0"/>
      <w:marBottom w:val="0"/>
      <w:divBdr>
        <w:top w:val="none" w:sz="0" w:space="0" w:color="auto"/>
        <w:left w:val="none" w:sz="0" w:space="0" w:color="auto"/>
        <w:bottom w:val="none" w:sz="0" w:space="0" w:color="auto"/>
        <w:right w:val="none" w:sz="0" w:space="0" w:color="auto"/>
      </w:divBdr>
    </w:div>
    <w:div w:id="1855726149">
      <w:bodyDiv w:val="1"/>
      <w:marLeft w:val="0"/>
      <w:marRight w:val="0"/>
      <w:marTop w:val="0"/>
      <w:marBottom w:val="0"/>
      <w:divBdr>
        <w:top w:val="none" w:sz="0" w:space="0" w:color="auto"/>
        <w:left w:val="none" w:sz="0" w:space="0" w:color="auto"/>
        <w:bottom w:val="none" w:sz="0" w:space="0" w:color="auto"/>
        <w:right w:val="none" w:sz="0" w:space="0" w:color="auto"/>
      </w:divBdr>
    </w:div>
    <w:div w:id="1855726170">
      <w:bodyDiv w:val="1"/>
      <w:marLeft w:val="0"/>
      <w:marRight w:val="0"/>
      <w:marTop w:val="0"/>
      <w:marBottom w:val="0"/>
      <w:divBdr>
        <w:top w:val="none" w:sz="0" w:space="0" w:color="auto"/>
        <w:left w:val="none" w:sz="0" w:space="0" w:color="auto"/>
        <w:bottom w:val="none" w:sz="0" w:space="0" w:color="auto"/>
        <w:right w:val="none" w:sz="0" w:space="0" w:color="auto"/>
      </w:divBdr>
    </w:div>
    <w:div w:id="1855802287">
      <w:bodyDiv w:val="1"/>
      <w:marLeft w:val="0"/>
      <w:marRight w:val="0"/>
      <w:marTop w:val="0"/>
      <w:marBottom w:val="0"/>
      <w:divBdr>
        <w:top w:val="none" w:sz="0" w:space="0" w:color="auto"/>
        <w:left w:val="none" w:sz="0" w:space="0" w:color="auto"/>
        <w:bottom w:val="none" w:sz="0" w:space="0" w:color="auto"/>
        <w:right w:val="none" w:sz="0" w:space="0" w:color="auto"/>
      </w:divBdr>
    </w:div>
    <w:div w:id="1855997130">
      <w:bodyDiv w:val="1"/>
      <w:marLeft w:val="0"/>
      <w:marRight w:val="0"/>
      <w:marTop w:val="0"/>
      <w:marBottom w:val="0"/>
      <w:divBdr>
        <w:top w:val="none" w:sz="0" w:space="0" w:color="auto"/>
        <w:left w:val="none" w:sz="0" w:space="0" w:color="auto"/>
        <w:bottom w:val="none" w:sz="0" w:space="0" w:color="auto"/>
        <w:right w:val="none" w:sz="0" w:space="0" w:color="auto"/>
      </w:divBdr>
    </w:div>
    <w:div w:id="1855999015">
      <w:bodyDiv w:val="1"/>
      <w:marLeft w:val="0"/>
      <w:marRight w:val="0"/>
      <w:marTop w:val="0"/>
      <w:marBottom w:val="0"/>
      <w:divBdr>
        <w:top w:val="none" w:sz="0" w:space="0" w:color="auto"/>
        <w:left w:val="none" w:sz="0" w:space="0" w:color="auto"/>
        <w:bottom w:val="none" w:sz="0" w:space="0" w:color="auto"/>
        <w:right w:val="none" w:sz="0" w:space="0" w:color="auto"/>
      </w:divBdr>
    </w:div>
    <w:div w:id="1855999296">
      <w:bodyDiv w:val="1"/>
      <w:marLeft w:val="0"/>
      <w:marRight w:val="0"/>
      <w:marTop w:val="0"/>
      <w:marBottom w:val="0"/>
      <w:divBdr>
        <w:top w:val="none" w:sz="0" w:space="0" w:color="auto"/>
        <w:left w:val="none" w:sz="0" w:space="0" w:color="auto"/>
        <w:bottom w:val="none" w:sz="0" w:space="0" w:color="auto"/>
        <w:right w:val="none" w:sz="0" w:space="0" w:color="auto"/>
      </w:divBdr>
    </w:div>
    <w:div w:id="1856141760">
      <w:bodyDiv w:val="1"/>
      <w:marLeft w:val="0"/>
      <w:marRight w:val="0"/>
      <w:marTop w:val="0"/>
      <w:marBottom w:val="0"/>
      <w:divBdr>
        <w:top w:val="none" w:sz="0" w:space="0" w:color="auto"/>
        <w:left w:val="none" w:sz="0" w:space="0" w:color="auto"/>
        <w:bottom w:val="none" w:sz="0" w:space="0" w:color="auto"/>
        <w:right w:val="none" w:sz="0" w:space="0" w:color="auto"/>
      </w:divBdr>
    </w:div>
    <w:div w:id="1856267457">
      <w:bodyDiv w:val="1"/>
      <w:marLeft w:val="0"/>
      <w:marRight w:val="0"/>
      <w:marTop w:val="0"/>
      <w:marBottom w:val="0"/>
      <w:divBdr>
        <w:top w:val="none" w:sz="0" w:space="0" w:color="auto"/>
        <w:left w:val="none" w:sz="0" w:space="0" w:color="auto"/>
        <w:bottom w:val="none" w:sz="0" w:space="0" w:color="auto"/>
        <w:right w:val="none" w:sz="0" w:space="0" w:color="auto"/>
      </w:divBdr>
    </w:div>
    <w:div w:id="1856338490">
      <w:bodyDiv w:val="1"/>
      <w:marLeft w:val="0"/>
      <w:marRight w:val="0"/>
      <w:marTop w:val="0"/>
      <w:marBottom w:val="0"/>
      <w:divBdr>
        <w:top w:val="none" w:sz="0" w:space="0" w:color="auto"/>
        <w:left w:val="none" w:sz="0" w:space="0" w:color="auto"/>
        <w:bottom w:val="none" w:sz="0" w:space="0" w:color="auto"/>
        <w:right w:val="none" w:sz="0" w:space="0" w:color="auto"/>
      </w:divBdr>
    </w:div>
    <w:div w:id="1856382706">
      <w:bodyDiv w:val="1"/>
      <w:marLeft w:val="0"/>
      <w:marRight w:val="0"/>
      <w:marTop w:val="0"/>
      <w:marBottom w:val="0"/>
      <w:divBdr>
        <w:top w:val="none" w:sz="0" w:space="0" w:color="auto"/>
        <w:left w:val="none" w:sz="0" w:space="0" w:color="auto"/>
        <w:bottom w:val="none" w:sz="0" w:space="0" w:color="auto"/>
        <w:right w:val="none" w:sz="0" w:space="0" w:color="auto"/>
      </w:divBdr>
    </w:div>
    <w:div w:id="1856453452">
      <w:bodyDiv w:val="1"/>
      <w:marLeft w:val="0"/>
      <w:marRight w:val="0"/>
      <w:marTop w:val="0"/>
      <w:marBottom w:val="0"/>
      <w:divBdr>
        <w:top w:val="none" w:sz="0" w:space="0" w:color="auto"/>
        <w:left w:val="none" w:sz="0" w:space="0" w:color="auto"/>
        <w:bottom w:val="none" w:sz="0" w:space="0" w:color="auto"/>
        <w:right w:val="none" w:sz="0" w:space="0" w:color="auto"/>
      </w:divBdr>
    </w:div>
    <w:div w:id="1856460622">
      <w:bodyDiv w:val="1"/>
      <w:marLeft w:val="0"/>
      <w:marRight w:val="0"/>
      <w:marTop w:val="0"/>
      <w:marBottom w:val="0"/>
      <w:divBdr>
        <w:top w:val="none" w:sz="0" w:space="0" w:color="auto"/>
        <w:left w:val="none" w:sz="0" w:space="0" w:color="auto"/>
        <w:bottom w:val="none" w:sz="0" w:space="0" w:color="auto"/>
        <w:right w:val="none" w:sz="0" w:space="0" w:color="auto"/>
      </w:divBdr>
    </w:div>
    <w:div w:id="1856574870">
      <w:bodyDiv w:val="1"/>
      <w:marLeft w:val="0"/>
      <w:marRight w:val="0"/>
      <w:marTop w:val="0"/>
      <w:marBottom w:val="0"/>
      <w:divBdr>
        <w:top w:val="none" w:sz="0" w:space="0" w:color="auto"/>
        <w:left w:val="none" w:sz="0" w:space="0" w:color="auto"/>
        <w:bottom w:val="none" w:sz="0" w:space="0" w:color="auto"/>
        <w:right w:val="none" w:sz="0" w:space="0" w:color="auto"/>
      </w:divBdr>
    </w:div>
    <w:div w:id="1856647651">
      <w:bodyDiv w:val="1"/>
      <w:marLeft w:val="0"/>
      <w:marRight w:val="0"/>
      <w:marTop w:val="0"/>
      <w:marBottom w:val="0"/>
      <w:divBdr>
        <w:top w:val="none" w:sz="0" w:space="0" w:color="auto"/>
        <w:left w:val="none" w:sz="0" w:space="0" w:color="auto"/>
        <w:bottom w:val="none" w:sz="0" w:space="0" w:color="auto"/>
        <w:right w:val="none" w:sz="0" w:space="0" w:color="auto"/>
      </w:divBdr>
    </w:div>
    <w:div w:id="1856654758">
      <w:bodyDiv w:val="1"/>
      <w:marLeft w:val="0"/>
      <w:marRight w:val="0"/>
      <w:marTop w:val="0"/>
      <w:marBottom w:val="0"/>
      <w:divBdr>
        <w:top w:val="none" w:sz="0" w:space="0" w:color="auto"/>
        <w:left w:val="none" w:sz="0" w:space="0" w:color="auto"/>
        <w:bottom w:val="none" w:sz="0" w:space="0" w:color="auto"/>
        <w:right w:val="none" w:sz="0" w:space="0" w:color="auto"/>
      </w:divBdr>
    </w:div>
    <w:div w:id="1856730096">
      <w:bodyDiv w:val="1"/>
      <w:marLeft w:val="0"/>
      <w:marRight w:val="0"/>
      <w:marTop w:val="0"/>
      <w:marBottom w:val="0"/>
      <w:divBdr>
        <w:top w:val="none" w:sz="0" w:space="0" w:color="auto"/>
        <w:left w:val="none" w:sz="0" w:space="0" w:color="auto"/>
        <w:bottom w:val="none" w:sz="0" w:space="0" w:color="auto"/>
        <w:right w:val="none" w:sz="0" w:space="0" w:color="auto"/>
      </w:divBdr>
    </w:div>
    <w:div w:id="1856772493">
      <w:bodyDiv w:val="1"/>
      <w:marLeft w:val="0"/>
      <w:marRight w:val="0"/>
      <w:marTop w:val="0"/>
      <w:marBottom w:val="0"/>
      <w:divBdr>
        <w:top w:val="none" w:sz="0" w:space="0" w:color="auto"/>
        <w:left w:val="none" w:sz="0" w:space="0" w:color="auto"/>
        <w:bottom w:val="none" w:sz="0" w:space="0" w:color="auto"/>
        <w:right w:val="none" w:sz="0" w:space="0" w:color="auto"/>
      </w:divBdr>
    </w:div>
    <w:div w:id="1856842362">
      <w:bodyDiv w:val="1"/>
      <w:marLeft w:val="0"/>
      <w:marRight w:val="0"/>
      <w:marTop w:val="0"/>
      <w:marBottom w:val="0"/>
      <w:divBdr>
        <w:top w:val="none" w:sz="0" w:space="0" w:color="auto"/>
        <w:left w:val="none" w:sz="0" w:space="0" w:color="auto"/>
        <w:bottom w:val="none" w:sz="0" w:space="0" w:color="auto"/>
        <w:right w:val="none" w:sz="0" w:space="0" w:color="auto"/>
      </w:divBdr>
    </w:div>
    <w:div w:id="1856964650">
      <w:bodyDiv w:val="1"/>
      <w:marLeft w:val="0"/>
      <w:marRight w:val="0"/>
      <w:marTop w:val="0"/>
      <w:marBottom w:val="0"/>
      <w:divBdr>
        <w:top w:val="none" w:sz="0" w:space="0" w:color="auto"/>
        <w:left w:val="none" w:sz="0" w:space="0" w:color="auto"/>
        <w:bottom w:val="none" w:sz="0" w:space="0" w:color="auto"/>
        <w:right w:val="none" w:sz="0" w:space="0" w:color="auto"/>
      </w:divBdr>
    </w:div>
    <w:div w:id="1856991690">
      <w:bodyDiv w:val="1"/>
      <w:marLeft w:val="0"/>
      <w:marRight w:val="0"/>
      <w:marTop w:val="0"/>
      <w:marBottom w:val="0"/>
      <w:divBdr>
        <w:top w:val="none" w:sz="0" w:space="0" w:color="auto"/>
        <w:left w:val="none" w:sz="0" w:space="0" w:color="auto"/>
        <w:bottom w:val="none" w:sz="0" w:space="0" w:color="auto"/>
        <w:right w:val="none" w:sz="0" w:space="0" w:color="auto"/>
      </w:divBdr>
    </w:div>
    <w:div w:id="1857036079">
      <w:bodyDiv w:val="1"/>
      <w:marLeft w:val="0"/>
      <w:marRight w:val="0"/>
      <w:marTop w:val="0"/>
      <w:marBottom w:val="0"/>
      <w:divBdr>
        <w:top w:val="none" w:sz="0" w:space="0" w:color="auto"/>
        <w:left w:val="none" w:sz="0" w:space="0" w:color="auto"/>
        <w:bottom w:val="none" w:sz="0" w:space="0" w:color="auto"/>
        <w:right w:val="none" w:sz="0" w:space="0" w:color="auto"/>
      </w:divBdr>
    </w:div>
    <w:div w:id="1857117024">
      <w:bodyDiv w:val="1"/>
      <w:marLeft w:val="0"/>
      <w:marRight w:val="0"/>
      <w:marTop w:val="0"/>
      <w:marBottom w:val="0"/>
      <w:divBdr>
        <w:top w:val="none" w:sz="0" w:space="0" w:color="auto"/>
        <w:left w:val="none" w:sz="0" w:space="0" w:color="auto"/>
        <w:bottom w:val="none" w:sz="0" w:space="0" w:color="auto"/>
        <w:right w:val="none" w:sz="0" w:space="0" w:color="auto"/>
      </w:divBdr>
    </w:div>
    <w:div w:id="1857117918">
      <w:bodyDiv w:val="1"/>
      <w:marLeft w:val="0"/>
      <w:marRight w:val="0"/>
      <w:marTop w:val="0"/>
      <w:marBottom w:val="0"/>
      <w:divBdr>
        <w:top w:val="none" w:sz="0" w:space="0" w:color="auto"/>
        <w:left w:val="none" w:sz="0" w:space="0" w:color="auto"/>
        <w:bottom w:val="none" w:sz="0" w:space="0" w:color="auto"/>
        <w:right w:val="none" w:sz="0" w:space="0" w:color="auto"/>
      </w:divBdr>
    </w:div>
    <w:div w:id="1857190029">
      <w:bodyDiv w:val="1"/>
      <w:marLeft w:val="0"/>
      <w:marRight w:val="0"/>
      <w:marTop w:val="0"/>
      <w:marBottom w:val="0"/>
      <w:divBdr>
        <w:top w:val="none" w:sz="0" w:space="0" w:color="auto"/>
        <w:left w:val="none" w:sz="0" w:space="0" w:color="auto"/>
        <w:bottom w:val="none" w:sz="0" w:space="0" w:color="auto"/>
        <w:right w:val="none" w:sz="0" w:space="0" w:color="auto"/>
      </w:divBdr>
    </w:div>
    <w:div w:id="1857381955">
      <w:bodyDiv w:val="1"/>
      <w:marLeft w:val="0"/>
      <w:marRight w:val="0"/>
      <w:marTop w:val="0"/>
      <w:marBottom w:val="0"/>
      <w:divBdr>
        <w:top w:val="none" w:sz="0" w:space="0" w:color="auto"/>
        <w:left w:val="none" w:sz="0" w:space="0" w:color="auto"/>
        <w:bottom w:val="none" w:sz="0" w:space="0" w:color="auto"/>
        <w:right w:val="none" w:sz="0" w:space="0" w:color="auto"/>
      </w:divBdr>
    </w:div>
    <w:div w:id="1857422197">
      <w:bodyDiv w:val="1"/>
      <w:marLeft w:val="0"/>
      <w:marRight w:val="0"/>
      <w:marTop w:val="0"/>
      <w:marBottom w:val="0"/>
      <w:divBdr>
        <w:top w:val="none" w:sz="0" w:space="0" w:color="auto"/>
        <w:left w:val="none" w:sz="0" w:space="0" w:color="auto"/>
        <w:bottom w:val="none" w:sz="0" w:space="0" w:color="auto"/>
        <w:right w:val="none" w:sz="0" w:space="0" w:color="auto"/>
      </w:divBdr>
    </w:div>
    <w:div w:id="1857690189">
      <w:bodyDiv w:val="1"/>
      <w:marLeft w:val="0"/>
      <w:marRight w:val="0"/>
      <w:marTop w:val="0"/>
      <w:marBottom w:val="0"/>
      <w:divBdr>
        <w:top w:val="none" w:sz="0" w:space="0" w:color="auto"/>
        <w:left w:val="none" w:sz="0" w:space="0" w:color="auto"/>
        <w:bottom w:val="none" w:sz="0" w:space="0" w:color="auto"/>
        <w:right w:val="none" w:sz="0" w:space="0" w:color="auto"/>
      </w:divBdr>
    </w:div>
    <w:div w:id="1857768209">
      <w:bodyDiv w:val="1"/>
      <w:marLeft w:val="0"/>
      <w:marRight w:val="0"/>
      <w:marTop w:val="0"/>
      <w:marBottom w:val="0"/>
      <w:divBdr>
        <w:top w:val="none" w:sz="0" w:space="0" w:color="auto"/>
        <w:left w:val="none" w:sz="0" w:space="0" w:color="auto"/>
        <w:bottom w:val="none" w:sz="0" w:space="0" w:color="auto"/>
        <w:right w:val="none" w:sz="0" w:space="0" w:color="auto"/>
      </w:divBdr>
    </w:div>
    <w:div w:id="1857840108">
      <w:bodyDiv w:val="1"/>
      <w:marLeft w:val="0"/>
      <w:marRight w:val="0"/>
      <w:marTop w:val="0"/>
      <w:marBottom w:val="0"/>
      <w:divBdr>
        <w:top w:val="none" w:sz="0" w:space="0" w:color="auto"/>
        <w:left w:val="none" w:sz="0" w:space="0" w:color="auto"/>
        <w:bottom w:val="none" w:sz="0" w:space="0" w:color="auto"/>
        <w:right w:val="none" w:sz="0" w:space="0" w:color="auto"/>
      </w:divBdr>
    </w:div>
    <w:div w:id="1857841964">
      <w:bodyDiv w:val="1"/>
      <w:marLeft w:val="0"/>
      <w:marRight w:val="0"/>
      <w:marTop w:val="0"/>
      <w:marBottom w:val="0"/>
      <w:divBdr>
        <w:top w:val="none" w:sz="0" w:space="0" w:color="auto"/>
        <w:left w:val="none" w:sz="0" w:space="0" w:color="auto"/>
        <w:bottom w:val="none" w:sz="0" w:space="0" w:color="auto"/>
        <w:right w:val="none" w:sz="0" w:space="0" w:color="auto"/>
      </w:divBdr>
    </w:div>
    <w:div w:id="1857889044">
      <w:bodyDiv w:val="1"/>
      <w:marLeft w:val="0"/>
      <w:marRight w:val="0"/>
      <w:marTop w:val="0"/>
      <w:marBottom w:val="0"/>
      <w:divBdr>
        <w:top w:val="none" w:sz="0" w:space="0" w:color="auto"/>
        <w:left w:val="none" w:sz="0" w:space="0" w:color="auto"/>
        <w:bottom w:val="none" w:sz="0" w:space="0" w:color="auto"/>
        <w:right w:val="none" w:sz="0" w:space="0" w:color="auto"/>
      </w:divBdr>
    </w:div>
    <w:div w:id="1858040968">
      <w:bodyDiv w:val="1"/>
      <w:marLeft w:val="0"/>
      <w:marRight w:val="0"/>
      <w:marTop w:val="0"/>
      <w:marBottom w:val="0"/>
      <w:divBdr>
        <w:top w:val="none" w:sz="0" w:space="0" w:color="auto"/>
        <w:left w:val="none" w:sz="0" w:space="0" w:color="auto"/>
        <w:bottom w:val="none" w:sz="0" w:space="0" w:color="auto"/>
        <w:right w:val="none" w:sz="0" w:space="0" w:color="auto"/>
      </w:divBdr>
    </w:div>
    <w:div w:id="1858041846">
      <w:bodyDiv w:val="1"/>
      <w:marLeft w:val="0"/>
      <w:marRight w:val="0"/>
      <w:marTop w:val="0"/>
      <w:marBottom w:val="0"/>
      <w:divBdr>
        <w:top w:val="none" w:sz="0" w:space="0" w:color="auto"/>
        <w:left w:val="none" w:sz="0" w:space="0" w:color="auto"/>
        <w:bottom w:val="none" w:sz="0" w:space="0" w:color="auto"/>
        <w:right w:val="none" w:sz="0" w:space="0" w:color="auto"/>
      </w:divBdr>
    </w:div>
    <w:div w:id="1858083551">
      <w:bodyDiv w:val="1"/>
      <w:marLeft w:val="0"/>
      <w:marRight w:val="0"/>
      <w:marTop w:val="0"/>
      <w:marBottom w:val="0"/>
      <w:divBdr>
        <w:top w:val="none" w:sz="0" w:space="0" w:color="auto"/>
        <w:left w:val="none" w:sz="0" w:space="0" w:color="auto"/>
        <w:bottom w:val="none" w:sz="0" w:space="0" w:color="auto"/>
        <w:right w:val="none" w:sz="0" w:space="0" w:color="auto"/>
      </w:divBdr>
    </w:div>
    <w:div w:id="1858153918">
      <w:bodyDiv w:val="1"/>
      <w:marLeft w:val="0"/>
      <w:marRight w:val="0"/>
      <w:marTop w:val="0"/>
      <w:marBottom w:val="0"/>
      <w:divBdr>
        <w:top w:val="none" w:sz="0" w:space="0" w:color="auto"/>
        <w:left w:val="none" w:sz="0" w:space="0" w:color="auto"/>
        <w:bottom w:val="none" w:sz="0" w:space="0" w:color="auto"/>
        <w:right w:val="none" w:sz="0" w:space="0" w:color="auto"/>
      </w:divBdr>
    </w:div>
    <w:div w:id="1858232889">
      <w:bodyDiv w:val="1"/>
      <w:marLeft w:val="0"/>
      <w:marRight w:val="0"/>
      <w:marTop w:val="0"/>
      <w:marBottom w:val="0"/>
      <w:divBdr>
        <w:top w:val="none" w:sz="0" w:space="0" w:color="auto"/>
        <w:left w:val="none" w:sz="0" w:space="0" w:color="auto"/>
        <w:bottom w:val="none" w:sz="0" w:space="0" w:color="auto"/>
        <w:right w:val="none" w:sz="0" w:space="0" w:color="auto"/>
      </w:divBdr>
    </w:div>
    <w:div w:id="1858352059">
      <w:bodyDiv w:val="1"/>
      <w:marLeft w:val="0"/>
      <w:marRight w:val="0"/>
      <w:marTop w:val="0"/>
      <w:marBottom w:val="0"/>
      <w:divBdr>
        <w:top w:val="none" w:sz="0" w:space="0" w:color="auto"/>
        <w:left w:val="none" w:sz="0" w:space="0" w:color="auto"/>
        <w:bottom w:val="none" w:sz="0" w:space="0" w:color="auto"/>
        <w:right w:val="none" w:sz="0" w:space="0" w:color="auto"/>
      </w:divBdr>
    </w:div>
    <w:div w:id="1858419972">
      <w:bodyDiv w:val="1"/>
      <w:marLeft w:val="0"/>
      <w:marRight w:val="0"/>
      <w:marTop w:val="0"/>
      <w:marBottom w:val="0"/>
      <w:divBdr>
        <w:top w:val="none" w:sz="0" w:space="0" w:color="auto"/>
        <w:left w:val="none" w:sz="0" w:space="0" w:color="auto"/>
        <w:bottom w:val="none" w:sz="0" w:space="0" w:color="auto"/>
        <w:right w:val="none" w:sz="0" w:space="0" w:color="auto"/>
      </w:divBdr>
    </w:div>
    <w:div w:id="1858499324">
      <w:bodyDiv w:val="1"/>
      <w:marLeft w:val="0"/>
      <w:marRight w:val="0"/>
      <w:marTop w:val="0"/>
      <w:marBottom w:val="0"/>
      <w:divBdr>
        <w:top w:val="none" w:sz="0" w:space="0" w:color="auto"/>
        <w:left w:val="none" w:sz="0" w:space="0" w:color="auto"/>
        <w:bottom w:val="none" w:sz="0" w:space="0" w:color="auto"/>
        <w:right w:val="none" w:sz="0" w:space="0" w:color="auto"/>
      </w:divBdr>
    </w:div>
    <w:div w:id="1858544687">
      <w:bodyDiv w:val="1"/>
      <w:marLeft w:val="0"/>
      <w:marRight w:val="0"/>
      <w:marTop w:val="0"/>
      <w:marBottom w:val="0"/>
      <w:divBdr>
        <w:top w:val="none" w:sz="0" w:space="0" w:color="auto"/>
        <w:left w:val="none" w:sz="0" w:space="0" w:color="auto"/>
        <w:bottom w:val="none" w:sz="0" w:space="0" w:color="auto"/>
        <w:right w:val="none" w:sz="0" w:space="0" w:color="auto"/>
      </w:divBdr>
    </w:div>
    <w:div w:id="1858613015">
      <w:bodyDiv w:val="1"/>
      <w:marLeft w:val="0"/>
      <w:marRight w:val="0"/>
      <w:marTop w:val="0"/>
      <w:marBottom w:val="0"/>
      <w:divBdr>
        <w:top w:val="none" w:sz="0" w:space="0" w:color="auto"/>
        <w:left w:val="none" w:sz="0" w:space="0" w:color="auto"/>
        <w:bottom w:val="none" w:sz="0" w:space="0" w:color="auto"/>
        <w:right w:val="none" w:sz="0" w:space="0" w:color="auto"/>
      </w:divBdr>
    </w:div>
    <w:div w:id="1858735687">
      <w:bodyDiv w:val="1"/>
      <w:marLeft w:val="0"/>
      <w:marRight w:val="0"/>
      <w:marTop w:val="0"/>
      <w:marBottom w:val="0"/>
      <w:divBdr>
        <w:top w:val="none" w:sz="0" w:space="0" w:color="auto"/>
        <w:left w:val="none" w:sz="0" w:space="0" w:color="auto"/>
        <w:bottom w:val="none" w:sz="0" w:space="0" w:color="auto"/>
        <w:right w:val="none" w:sz="0" w:space="0" w:color="auto"/>
      </w:divBdr>
    </w:div>
    <w:div w:id="1858739060">
      <w:bodyDiv w:val="1"/>
      <w:marLeft w:val="0"/>
      <w:marRight w:val="0"/>
      <w:marTop w:val="0"/>
      <w:marBottom w:val="0"/>
      <w:divBdr>
        <w:top w:val="none" w:sz="0" w:space="0" w:color="auto"/>
        <w:left w:val="none" w:sz="0" w:space="0" w:color="auto"/>
        <w:bottom w:val="none" w:sz="0" w:space="0" w:color="auto"/>
        <w:right w:val="none" w:sz="0" w:space="0" w:color="auto"/>
      </w:divBdr>
    </w:div>
    <w:div w:id="1858881305">
      <w:bodyDiv w:val="1"/>
      <w:marLeft w:val="0"/>
      <w:marRight w:val="0"/>
      <w:marTop w:val="0"/>
      <w:marBottom w:val="0"/>
      <w:divBdr>
        <w:top w:val="none" w:sz="0" w:space="0" w:color="auto"/>
        <w:left w:val="none" w:sz="0" w:space="0" w:color="auto"/>
        <w:bottom w:val="none" w:sz="0" w:space="0" w:color="auto"/>
        <w:right w:val="none" w:sz="0" w:space="0" w:color="auto"/>
      </w:divBdr>
    </w:div>
    <w:div w:id="1858956311">
      <w:bodyDiv w:val="1"/>
      <w:marLeft w:val="0"/>
      <w:marRight w:val="0"/>
      <w:marTop w:val="0"/>
      <w:marBottom w:val="0"/>
      <w:divBdr>
        <w:top w:val="none" w:sz="0" w:space="0" w:color="auto"/>
        <w:left w:val="none" w:sz="0" w:space="0" w:color="auto"/>
        <w:bottom w:val="none" w:sz="0" w:space="0" w:color="auto"/>
        <w:right w:val="none" w:sz="0" w:space="0" w:color="auto"/>
      </w:divBdr>
    </w:div>
    <w:div w:id="1858998940">
      <w:bodyDiv w:val="1"/>
      <w:marLeft w:val="0"/>
      <w:marRight w:val="0"/>
      <w:marTop w:val="0"/>
      <w:marBottom w:val="0"/>
      <w:divBdr>
        <w:top w:val="none" w:sz="0" w:space="0" w:color="auto"/>
        <w:left w:val="none" w:sz="0" w:space="0" w:color="auto"/>
        <w:bottom w:val="none" w:sz="0" w:space="0" w:color="auto"/>
        <w:right w:val="none" w:sz="0" w:space="0" w:color="auto"/>
      </w:divBdr>
    </w:div>
    <w:div w:id="1859154225">
      <w:bodyDiv w:val="1"/>
      <w:marLeft w:val="0"/>
      <w:marRight w:val="0"/>
      <w:marTop w:val="0"/>
      <w:marBottom w:val="0"/>
      <w:divBdr>
        <w:top w:val="none" w:sz="0" w:space="0" w:color="auto"/>
        <w:left w:val="none" w:sz="0" w:space="0" w:color="auto"/>
        <w:bottom w:val="none" w:sz="0" w:space="0" w:color="auto"/>
        <w:right w:val="none" w:sz="0" w:space="0" w:color="auto"/>
      </w:divBdr>
    </w:div>
    <w:div w:id="1859198496">
      <w:bodyDiv w:val="1"/>
      <w:marLeft w:val="0"/>
      <w:marRight w:val="0"/>
      <w:marTop w:val="0"/>
      <w:marBottom w:val="0"/>
      <w:divBdr>
        <w:top w:val="none" w:sz="0" w:space="0" w:color="auto"/>
        <w:left w:val="none" w:sz="0" w:space="0" w:color="auto"/>
        <w:bottom w:val="none" w:sz="0" w:space="0" w:color="auto"/>
        <w:right w:val="none" w:sz="0" w:space="0" w:color="auto"/>
      </w:divBdr>
    </w:div>
    <w:div w:id="1859267777">
      <w:bodyDiv w:val="1"/>
      <w:marLeft w:val="0"/>
      <w:marRight w:val="0"/>
      <w:marTop w:val="0"/>
      <w:marBottom w:val="0"/>
      <w:divBdr>
        <w:top w:val="none" w:sz="0" w:space="0" w:color="auto"/>
        <w:left w:val="none" w:sz="0" w:space="0" w:color="auto"/>
        <w:bottom w:val="none" w:sz="0" w:space="0" w:color="auto"/>
        <w:right w:val="none" w:sz="0" w:space="0" w:color="auto"/>
      </w:divBdr>
    </w:div>
    <w:div w:id="1859269287">
      <w:bodyDiv w:val="1"/>
      <w:marLeft w:val="0"/>
      <w:marRight w:val="0"/>
      <w:marTop w:val="0"/>
      <w:marBottom w:val="0"/>
      <w:divBdr>
        <w:top w:val="none" w:sz="0" w:space="0" w:color="auto"/>
        <w:left w:val="none" w:sz="0" w:space="0" w:color="auto"/>
        <w:bottom w:val="none" w:sz="0" w:space="0" w:color="auto"/>
        <w:right w:val="none" w:sz="0" w:space="0" w:color="auto"/>
      </w:divBdr>
    </w:div>
    <w:div w:id="1859269690">
      <w:bodyDiv w:val="1"/>
      <w:marLeft w:val="0"/>
      <w:marRight w:val="0"/>
      <w:marTop w:val="0"/>
      <w:marBottom w:val="0"/>
      <w:divBdr>
        <w:top w:val="none" w:sz="0" w:space="0" w:color="auto"/>
        <w:left w:val="none" w:sz="0" w:space="0" w:color="auto"/>
        <w:bottom w:val="none" w:sz="0" w:space="0" w:color="auto"/>
        <w:right w:val="none" w:sz="0" w:space="0" w:color="auto"/>
      </w:divBdr>
    </w:div>
    <w:div w:id="1859276050">
      <w:bodyDiv w:val="1"/>
      <w:marLeft w:val="0"/>
      <w:marRight w:val="0"/>
      <w:marTop w:val="0"/>
      <w:marBottom w:val="0"/>
      <w:divBdr>
        <w:top w:val="none" w:sz="0" w:space="0" w:color="auto"/>
        <w:left w:val="none" w:sz="0" w:space="0" w:color="auto"/>
        <w:bottom w:val="none" w:sz="0" w:space="0" w:color="auto"/>
        <w:right w:val="none" w:sz="0" w:space="0" w:color="auto"/>
      </w:divBdr>
    </w:div>
    <w:div w:id="1859346241">
      <w:bodyDiv w:val="1"/>
      <w:marLeft w:val="0"/>
      <w:marRight w:val="0"/>
      <w:marTop w:val="0"/>
      <w:marBottom w:val="0"/>
      <w:divBdr>
        <w:top w:val="none" w:sz="0" w:space="0" w:color="auto"/>
        <w:left w:val="none" w:sz="0" w:space="0" w:color="auto"/>
        <w:bottom w:val="none" w:sz="0" w:space="0" w:color="auto"/>
        <w:right w:val="none" w:sz="0" w:space="0" w:color="auto"/>
      </w:divBdr>
    </w:div>
    <w:div w:id="1859392781">
      <w:bodyDiv w:val="1"/>
      <w:marLeft w:val="0"/>
      <w:marRight w:val="0"/>
      <w:marTop w:val="0"/>
      <w:marBottom w:val="0"/>
      <w:divBdr>
        <w:top w:val="none" w:sz="0" w:space="0" w:color="auto"/>
        <w:left w:val="none" w:sz="0" w:space="0" w:color="auto"/>
        <w:bottom w:val="none" w:sz="0" w:space="0" w:color="auto"/>
        <w:right w:val="none" w:sz="0" w:space="0" w:color="auto"/>
      </w:divBdr>
    </w:div>
    <w:div w:id="1859393978">
      <w:bodyDiv w:val="1"/>
      <w:marLeft w:val="0"/>
      <w:marRight w:val="0"/>
      <w:marTop w:val="0"/>
      <w:marBottom w:val="0"/>
      <w:divBdr>
        <w:top w:val="none" w:sz="0" w:space="0" w:color="auto"/>
        <w:left w:val="none" w:sz="0" w:space="0" w:color="auto"/>
        <w:bottom w:val="none" w:sz="0" w:space="0" w:color="auto"/>
        <w:right w:val="none" w:sz="0" w:space="0" w:color="auto"/>
      </w:divBdr>
    </w:div>
    <w:div w:id="1859460840">
      <w:bodyDiv w:val="1"/>
      <w:marLeft w:val="0"/>
      <w:marRight w:val="0"/>
      <w:marTop w:val="0"/>
      <w:marBottom w:val="0"/>
      <w:divBdr>
        <w:top w:val="none" w:sz="0" w:space="0" w:color="auto"/>
        <w:left w:val="none" w:sz="0" w:space="0" w:color="auto"/>
        <w:bottom w:val="none" w:sz="0" w:space="0" w:color="auto"/>
        <w:right w:val="none" w:sz="0" w:space="0" w:color="auto"/>
      </w:divBdr>
    </w:div>
    <w:div w:id="1859586254">
      <w:bodyDiv w:val="1"/>
      <w:marLeft w:val="0"/>
      <w:marRight w:val="0"/>
      <w:marTop w:val="0"/>
      <w:marBottom w:val="0"/>
      <w:divBdr>
        <w:top w:val="none" w:sz="0" w:space="0" w:color="auto"/>
        <w:left w:val="none" w:sz="0" w:space="0" w:color="auto"/>
        <w:bottom w:val="none" w:sz="0" w:space="0" w:color="auto"/>
        <w:right w:val="none" w:sz="0" w:space="0" w:color="auto"/>
      </w:divBdr>
    </w:div>
    <w:div w:id="1859612000">
      <w:bodyDiv w:val="1"/>
      <w:marLeft w:val="0"/>
      <w:marRight w:val="0"/>
      <w:marTop w:val="0"/>
      <w:marBottom w:val="0"/>
      <w:divBdr>
        <w:top w:val="none" w:sz="0" w:space="0" w:color="auto"/>
        <w:left w:val="none" w:sz="0" w:space="0" w:color="auto"/>
        <w:bottom w:val="none" w:sz="0" w:space="0" w:color="auto"/>
        <w:right w:val="none" w:sz="0" w:space="0" w:color="auto"/>
      </w:divBdr>
    </w:div>
    <w:div w:id="1859613887">
      <w:bodyDiv w:val="1"/>
      <w:marLeft w:val="0"/>
      <w:marRight w:val="0"/>
      <w:marTop w:val="0"/>
      <w:marBottom w:val="0"/>
      <w:divBdr>
        <w:top w:val="none" w:sz="0" w:space="0" w:color="auto"/>
        <w:left w:val="none" w:sz="0" w:space="0" w:color="auto"/>
        <w:bottom w:val="none" w:sz="0" w:space="0" w:color="auto"/>
        <w:right w:val="none" w:sz="0" w:space="0" w:color="auto"/>
      </w:divBdr>
    </w:div>
    <w:div w:id="1859615280">
      <w:bodyDiv w:val="1"/>
      <w:marLeft w:val="0"/>
      <w:marRight w:val="0"/>
      <w:marTop w:val="0"/>
      <w:marBottom w:val="0"/>
      <w:divBdr>
        <w:top w:val="none" w:sz="0" w:space="0" w:color="auto"/>
        <w:left w:val="none" w:sz="0" w:space="0" w:color="auto"/>
        <w:bottom w:val="none" w:sz="0" w:space="0" w:color="auto"/>
        <w:right w:val="none" w:sz="0" w:space="0" w:color="auto"/>
      </w:divBdr>
    </w:div>
    <w:div w:id="1859615832">
      <w:bodyDiv w:val="1"/>
      <w:marLeft w:val="0"/>
      <w:marRight w:val="0"/>
      <w:marTop w:val="0"/>
      <w:marBottom w:val="0"/>
      <w:divBdr>
        <w:top w:val="none" w:sz="0" w:space="0" w:color="auto"/>
        <w:left w:val="none" w:sz="0" w:space="0" w:color="auto"/>
        <w:bottom w:val="none" w:sz="0" w:space="0" w:color="auto"/>
        <w:right w:val="none" w:sz="0" w:space="0" w:color="auto"/>
      </w:divBdr>
    </w:div>
    <w:div w:id="1859658503">
      <w:bodyDiv w:val="1"/>
      <w:marLeft w:val="0"/>
      <w:marRight w:val="0"/>
      <w:marTop w:val="0"/>
      <w:marBottom w:val="0"/>
      <w:divBdr>
        <w:top w:val="none" w:sz="0" w:space="0" w:color="auto"/>
        <w:left w:val="none" w:sz="0" w:space="0" w:color="auto"/>
        <w:bottom w:val="none" w:sz="0" w:space="0" w:color="auto"/>
        <w:right w:val="none" w:sz="0" w:space="0" w:color="auto"/>
      </w:divBdr>
    </w:div>
    <w:div w:id="1859663281">
      <w:bodyDiv w:val="1"/>
      <w:marLeft w:val="0"/>
      <w:marRight w:val="0"/>
      <w:marTop w:val="0"/>
      <w:marBottom w:val="0"/>
      <w:divBdr>
        <w:top w:val="none" w:sz="0" w:space="0" w:color="auto"/>
        <w:left w:val="none" w:sz="0" w:space="0" w:color="auto"/>
        <w:bottom w:val="none" w:sz="0" w:space="0" w:color="auto"/>
        <w:right w:val="none" w:sz="0" w:space="0" w:color="auto"/>
      </w:divBdr>
    </w:div>
    <w:div w:id="1859847386">
      <w:bodyDiv w:val="1"/>
      <w:marLeft w:val="0"/>
      <w:marRight w:val="0"/>
      <w:marTop w:val="0"/>
      <w:marBottom w:val="0"/>
      <w:divBdr>
        <w:top w:val="none" w:sz="0" w:space="0" w:color="auto"/>
        <w:left w:val="none" w:sz="0" w:space="0" w:color="auto"/>
        <w:bottom w:val="none" w:sz="0" w:space="0" w:color="auto"/>
        <w:right w:val="none" w:sz="0" w:space="0" w:color="auto"/>
      </w:divBdr>
    </w:div>
    <w:div w:id="1859847445">
      <w:bodyDiv w:val="1"/>
      <w:marLeft w:val="0"/>
      <w:marRight w:val="0"/>
      <w:marTop w:val="0"/>
      <w:marBottom w:val="0"/>
      <w:divBdr>
        <w:top w:val="none" w:sz="0" w:space="0" w:color="auto"/>
        <w:left w:val="none" w:sz="0" w:space="0" w:color="auto"/>
        <w:bottom w:val="none" w:sz="0" w:space="0" w:color="auto"/>
        <w:right w:val="none" w:sz="0" w:space="0" w:color="auto"/>
      </w:divBdr>
    </w:div>
    <w:div w:id="1859924406">
      <w:bodyDiv w:val="1"/>
      <w:marLeft w:val="0"/>
      <w:marRight w:val="0"/>
      <w:marTop w:val="0"/>
      <w:marBottom w:val="0"/>
      <w:divBdr>
        <w:top w:val="none" w:sz="0" w:space="0" w:color="auto"/>
        <w:left w:val="none" w:sz="0" w:space="0" w:color="auto"/>
        <w:bottom w:val="none" w:sz="0" w:space="0" w:color="auto"/>
        <w:right w:val="none" w:sz="0" w:space="0" w:color="auto"/>
      </w:divBdr>
    </w:div>
    <w:div w:id="1860125202">
      <w:bodyDiv w:val="1"/>
      <w:marLeft w:val="0"/>
      <w:marRight w:val="0"/>
      <w:marTop w:val="0"/>
      <w:marBottom w:val="0"/>
      <w:divBdr>
        <w:top w:val="none" w:sz="0" w:space="0" w:color="auto"/>
        <w:left w:val="none" w:sz="0" w:space="0" w:color="auto"/>
        <w:bottom w:val="none" w:sz="0" w:space="0" w:color="auto"/>
        <w:right w:val="none" w:sz="0" w:space="0" w:color="auto"/>
      </w:divBdr>
    </w:div>
    <w:div w:id="1860316917">
      <w:bodyDiv w:val="1"/>
      <w:marLeft w:val="0"/>
      <w:marRight w:val="0"/>
      <w:marTop w:val="0"/>
      <w:marBottom w:val="0"/>
      <w:divBdr>
        <w:top w:val="none" w:sz="0" w:space="0" w:color="auto"/>
        <w:left w:val="none" w:sz="0" w:space="0" w:color="auto"/>
        <w:bottom w:val="none" w:sz="0" w:space="0" w:color="auto"/>
        <w:right w:val="none" w:sz="0" w:space="0" w:color="auto"/>
      </w:divBdr>
    </w:div>
    <w:div w:id="1860386472">
      <w:bodyDiv w:val="1"/>
      <w:marLeft w:val="0"/>
      <w:marRight w:val="0"/>
      <w:marTop w:val="0"/>
      <w:marBottom w:val="0"/>
      <w:divBdr>
        <w:top w:val="none" w:sz="0" w:space="0" w:color="auto"/>
        <w:left w:val="none" w:sz="0" w:space="0" w:color="auto"/>
        <w:bottom w:val="none" w:sz="0" w:space="0" w:color="auto"/>
        <w:right w:val="none" w:sz="0" w:space="0" w:color="auto"/>
      </w:divBdr>
    </w:div>
    <w:div w:id="1860391328">
      <w:bodyDiv w:val="1"/>
      <w:marLeft w:val="0"/>
      <w:marRight w:val="0"/>
      <w:marTop w:val="0"/>
      <w:marBottom w:val="0"/>
      <w:divBdr>
        <w:top w:val="none" w:sz="0" w:space="0" w:color="auto"/>
        <w:left w:val="none" w:sz="0" w:space="0" w:color="auto"/>
        <w:bottom w:val="none" w:sz="0" w:space="0" w:color="auto"/>
        <w:right w:val="none" w:sz="0" w:space="0" w:color="auto"/>
      </w:divBdr>
    </w:div>
    <w:div w:id="1860503026">
      <w:bodyDiv w:val="1"/>
      <w:marLeft w:val="0"/>
      <w:marRight w:val="0"/>
      <w:marTop w:val="0"/>
      <w:marBottom w:val="0"/>
      <w:divBdr>
        <w:top w:val="none" w:sz="0" w:space="0" w:color="auto"/>
        <w:left w:val="none" w:sz="0" w:space="0" w:color="auto"/>
        <w:bottom w:val="none" w:sz="0" w:space="0" w:color="auto"/>
        <w:right w:val="none" w:sz="0" w:space="0" w:color="auto"/>
      </w:divBdr>
    </w:div>
    <w:div w:id="1860578516">
      <w:bodyDiv w:val="1"/>
      <w:marLeft w:val="0"/>
      <w:marRight w:val="0"/>
      <w:marTop w:val="0"/>
      <w:marBottom w:val="0"/>
      <w:divBdr>
        <w:top w:val="none" w:sz="0" w:space="0" w:color="auto"/>
        <w:left w:val="none" w:sz="0" w:space="0" w:color="auto"/>
        <w:bottom w:val="none" w:sz="0" w:space="0" w:color="auto"/>
        <w:right w:val="none" w:sz="0" w:space="0" w:color="auto"/>
      </w:divBdr>
    </w:div>
    <w:div w:id="1860581226">
      <w:bodyDiv w:val="1"/>
      <w:marLeft w:val="0"/>
      <w:marRight w:val="0"/>
      <w:marTop w:val="0"/>
      <w:marBottom w:val="0"/>
      <w:divBdr>
        <w:top w:val="none" w:sz="0" w:space="0" w:color="auto"/>
        <w:left w:val="none" w:sz="0" w:space="0" w:color="auto"/>
        <w:bottom w:val="none" w:sz="0" w:space="0" w:color="auto"/>
        <w:right w:val="none" w:sz="0" w:space="0" w:color="auto"/>
      </w:divBdr>
    </w:div>
    <w:div w:id="1860582647">
      <w:bodyDiv w:val="1"/>
      <w:marLeft w:val="0"/>
      <w:marRight w:val="0"/>
      <w:marTop w:val="0"/>
      <w:marBottom w:val="0"/>
      <w:divBdr>
        <w:top w:val="none" w:sz="0" w:space="0" w:color="auto"/>
        <w:left w:val="none" w:sz="0" w:space="0" w:color="auto"/>
        <w:bottom w:val="none" w:sz="0" w:space="0" w:color="auto"/>
        <w:right w:val="none" w:sz="0" w:space="0" w:color="auto"/>
      </w:divBdr>
    </w:div>
    <w:div w:id="1860662742">
      <w:bodyDiv w:val="1"/>
      <w:marLeft w:val="0"/>
      <w:marRight w:val="0"/>
      <w:marTop w:val="0"/>
      <w:marBottom w:val="0"/>
      <w:divBdr>
        <w:top w:val="none" w:sz="0" w:space="0" w:color="auto"/>
        <w:left w:val="none" w:sz="0" w:space="0" w:color="auto"/>
        <w:bottom w:val="none" w:sz="0" w:space="0" w:color="auto"/>
        <w:right w:val="none" w:sz="0" w:space="0" w:color="auto"/>
      </w:divBdr>
    </w:div>
    <w:div w:id="1860704294">
      <w:bodyDiv w:val="1"/>
      <w:marLeft w:val="0"/>
      <w:marRight w:val="0"/>
      <w:marTop w:val="0"/>
      <w:marBottom w:val="0"/>
      <w:divBdr>
        <w:top w:val="none" w:sz="0" w:space="0" w:color="auto"/>
        <w:left w:val="none" w:sz="0" w:space="0" w:color="auto"/>
        <w:bottom w:val="none" w:sz="0" w:space="0" w:color="auto"/>
        <w:right w:val="none" w:sz="0" w:space="0" w:color="auto"/>
      </w:divBdr>
    </w:div>
    <w:div w:id="1860774326">
      <w:bodyDiv w:val="1"/>
      <w:marLeft w:val="0"/>
      <w:marRight w:val="0"/>
      <w:marTop w:val="0"/>
      <w:marBottom w:val="0"/>
      <w:divBdr>
        <w:top w:val="none" w:sz="0" w:space="0" w:color="auto"/>
        <w:left w:val="none" w:sz="0" w:space="0" w:color="auto"/>
        <w:bottom w:val="none" w:sz="0" w:space="0" w:color="auto"/>
        <w:right w:val="none" w:sz="0" w:space="0" w:color="auto"/>
      </w:divBdr>
    </w:div>
    <w:div w:id="1860776659">
      <w:bodyDiv w:val="1"/>
      <w:marLeft w:val="0"/>
      <w:marRight w:val="0"/>
      <w:marTop w:val="0"/>
      <w:marBottom w:val="0"/>
      <w:divBdr>
        <w:top w:val="none" w:sz="0" w:space="0" w:color="auto"/>
        <w:left w:val="none" w:sz="0" w:space="0" w:color="auto"/>
        <w:bottom w:val="none" w:sz="0" w:space="0" w:color="auto"/>
        <w:right w:val="none" w:sz="0" w:space="0" w:color="auto"/>
      </w:divBdr>
    </w:div>
    <w:div w:id="1860897364">
      <w:bodyDiv w:val="1"/>
      <w:marLeft w:val="0"/>
      <w:marRight w:val="0"/>
      <w:marTop w:val="0"/>
      <w:marBottom w:val="0"/>
      <w:divBdr>
        <w:top w:val="none" w:sz="0" w:space="0" w:color="auto"/>
        <w:left w:val="none" w:sz="0" w:space="0" w:color="auto"/>
        <w:bottom w:val="none" w:sz="0" w:space="0" w:color="auto"/>
        <w:right w:val="none" w:sz="0" w:space="0" w:color="auto"/>
      </w:divBdr>
    </w:div>
    <w:div w:id="1860924660">
      <w:bodyDiv w:val="1"/>
      <w:marLeft w:val="0"/>
      <w:marRight w:val="0"/>
      <w:marTop w:val="0"/>
      <w:marBottom w:val="0"/>
      <w:divBdr>
        <w:top w:val="none" w:sz="0" w:space="0" w:color="auto"/>
        <w:left w:val="none" w:sz="0" w:space="0" w:color="auto"/>
        <w:bottom w:val="none" w:sz="0" w:space="0" w:color="auto"/>
        <w:right w:val="none" w:sz="0" w:space="0" w:color="auto"/>
      </w:divBdr>
    </w:div>
    <w:div w:id="1860925408">
      <w:bodyDiv w:val="1"/>
      <w:marLeft w:val="0"/>
      <w:marRight w:val="0"/>
      <w:marTop w:val="0"/>
      <w:marBottom w:val="0"/>
      <w:divBdr>
        <w:top w:val="none" w:sz="0" w:space="0" w:color="auto"/>
        <w:left w:val="none" w:sz="0" w:space="0" w:color="auto"/>
        <w:bottom w:val="none" w:sz="0" w:space="0" w:color="auto"/>
        <w:right w:val="none" w:sz="0" w:space="0" w:color="auto"/>
      </w:divBdr>
    </w:div>
    <w:div w:id="1861043521">
      <w:bodyDiv w:val="1"/>
      <w:marLeft w:val="0"/>
      <w:marRight w:val="0"/>
      <w:marTop w:val="0"/>
      <w:marBottom w:val="0"/>
      <w:divBdr>
        <w:top w:val="none" w:sz="0" w:space="0" w:color="auto"/>
        <w:left w:val="none" w:sz="0" w:space="0" w:color="auto"/>
        <w:bottom w:val="none" w:sz="0" w:space="0" w:color="auto"/>
        <w:right w:val="none" w:sz="0" w:space="0" w:color="auto"/>
      </w:divBdr>
    </w:div>
    <w:div w:id="1861116808">
      <w:bodyDiv w:val="1"/>
      <w:marLeft w:val="0"/>
      <w:marRight w:val="0"/>
      <w:marTop w:val="0"/>
      <w:marBottom w:val="0"/>
      <w:divBdr>
        <w:top w:val="none" w:sz="0" w:space="0" w:color="auto"/>
        <w:left w:val="none" w:sz="0" w:space="0" w:color="auto"/>
        <w:bottom w:val="none" w:sz="0" w:space="0" w:color="auto"/>
        <w:right w:val="none" w:sz="0" w:space="0" w:color="auto"/>
      </w:divBdr>
    </w:div>
    <w:div w:id="1861237420">
      <w:bodyDiv w:val="1"/>
      <w:marLeft w:val="0"/>
      <w:marRight w:val="0"/>
      <w:marTop w:val="0"/>
      <w:marBottom w:val="0"/>
      <w:divBdr>
        <w:top w:val="none" w:sz="0" w:space="0" w:color="auto"/>
        <w:left w:val="none" w:sz="0" w:space="0" w:color="auto"/>
        <w:bottom w:val="none" w:sz="0" w:space="0" w:color="auto"/>
        <w:right w:val="none" w:sz="0" w:space="0" w:color="auto"/>
      </w:divBdr>
    </w:div>
    <w:div w:id="1861317883">
      <w:bodyDiv w:val="1"/>
      <w:marLeft w:val="0"/>
      <w:marRight w:val="0"/>
      <w:marTop w:val="0"/>
      <w:marBottom w:val="0"/>
      <w:divBdr>
        <w:top w:val="none" w:sz="0" w:space="0" w:color="auto"/>
        <w:left w:val="none" w:sz="0" w:space="0" w:color="auto"/>
        <w:bottom w:val="none" w:sz="0" w:space="0" w:color="auto"/>
        <w:right w:val="none" w:sz="0" w:space="0" w:color="auto"/>
      </w:divBdr>
    </w:div>
    <w:div w:id="1861551792">
      <w:bodyDiv w:val="1"/>
      <w:marLeft w:val="0"/>
      <w:marRight w:val="0"/>
      <w:marTop w:val="0"/>
      <w:marBottom w:val="0"/>
      <w:divBdr>
        <w:top w:val="none" w:sz="0" w:space="0" w:color="auto"/>
        <w:left w:val="none" w:sz="0" w:space="0" w:color="auto"/>
        <w:bottom w:val="none" w:sz="0" w:space="0" w:color="auto"/>
        <w:right w:val="none" w:sz="0" w:space="0" w:color="auto"/>
      </w:divBdr>
    </w:div>
    <w:div w:id="1861581848">
      <w:bodyDiv w:val="1"/>
      <w:marLeft w:val="0"/>
      <w:marRight w:val="0"/>
      <w:marTop w:val="0"/>
      <w:marBottom w:val="0"/>
      <w:divBdr>
        <w:top w:val="none" w:sz="0" w:space="0" w:color="auto"/>
        <w:left w:val="none" w:sz="0" w:space="0" w:color="auto"/>
        <w:bottom w:val="none" w:sz="0" w:space="0" w:color="auto"/>
        <w:right w:val="none" w:sz="0" w:space="0" w:color="auto"/>
      </w:divBdr>
    </w:div>
    <w:div w:id="1861622612">
      <w:bodyDiv w:val="1"/>
      <w:marLeft w:val="0"/>
      <w:marRight w:val="0"/>
      <w:marTop w:val="0"/>
      <w:marBottom w:val="0"/>
      <w:divBdr>
        <w:top w:val="none" w:sz="0" w:space="0" w:color="auto"/>
        <w:left w:val="none" w:sz="0" w:space="0" w:color="auto"/>
        <w:bottom w:val="none" w:sz="0" w:space="0" w:color="auto"/>
        <w:right w:val="none" w:sz="0" w:space="0" w:color="auto"/>
      </w:divBdr>
    </w:div>
    <w:div w:id="1861772232">
      <w:bodyDiv w:val="1"/>
      <w:marLeft w:val="0"/>
      <w:marRight w:val="0"/>
      <w:marTop w:val="0"/>
      <w:marBottom w:val="0"/>
      <w:divBdr>
        <w:top w:val="none" w:sz="0" w:space="0" w:color="auto"/>
        <w:left w:val="none" w:sz="0" w:space="0" w:color="auto"/>
        <w:bottom w:val="none" w:sz="0" w:space="0" w:color="auto"/>
        <w:right w:val="none" w:sz="0" w:space="0" w:color="auto"/>
      </w:divBdr>
    </w:div>
    <w:div w:id="1861775842">
      <w:bodyDiv w:val="1"/>
      <w:marLeft w:val="0"/>
      <w:marRight w:val="0"/>
      <w:marTop w:val="0"/>
      <w:marBottom w:val="0"/>
      <w:divBdr>
        <w:top w:val="none" w:sz="0" w:space="0" w:color="auto"/>
        <w:left w:val="none" w:sz="0" w:space="0" w:color="auto"/>
        <w:bottom w:val="none" w:sz="0" w:space="0" w:color="auto"/>
        <w:right w:val="none" w:sz="0" w:space="0" w:color="auto"/>
      </w:divBdr>
    </w:div>
    <w:div w:id="1861816813">
      <w:bodyDiv w:val="1"/>
      <w:marLeft w:val="0"/>
      <w:marRight w:val="0"/>
      <w:marTop w:val="0"/>
      <w:marBottom w:val="0"/>
      <w:divBdr>
        <w:top w:val="none" w:sz="0" w:space="0" w:color="auto"/>
        <w:left w:val="none" w:sz="0" w:space="0" w:color="auto"/>
        <w:bottom w:val="none" w:sz="0" w:space="0" w:color="auto"/>
        <w:right w:val="none" w:sz="0" w:space="0" w:color="auto"/>
      </w:divBdr>
    </w:div>
    <w:div w:id="1861818106">
      <w:bodyDiv w:val="1"/>
      <w:marLeft w:val="0"/>
      <w:marRight w:val="0"/>
      <w:marTop w:val="0"/>
      <w:marBottom w:val="0"/>
      <w:divBdr>
        <w:top w:val="none" w:sz="0" w:space="0" w:color="auto"/>
        <w:left w:val="none" w:sz="0" w:space="0" w:color="auto"/>
        <w:bottom w:val="none" w:sz="0" w:space="0" w:color="auto"/>
        <w:right w:val="none" w:sz="0" w:space="0" w:color="auto"/>
      </w:divBdr>
    </w:div>
    <w:div w:id="1861890281">
      <w:bodyDiv w:val="1"/>
      <w:marLeft w:val="0"/>
      <w:marRight w:val="0"/>
      <w:marTop w:val="0"/>
      <w:marBottom w:val="0"/>
      <w:divBdr>
        <w:top w:val="none" w:sz="0" w:space="0" w:color="auto"/>
        <w:left w:val="none" w:sz="0" w:space="0" w:color="auto"/>
        <w:bottom w:val="none" w:sz="0" w:space="0" w:color="auto"/>
        <w:right w:val="none" w:sz="0" w:space="0" w:color="auto"/>
      </w:divBdr>
    </w:div>
    <w:div w:id="1861964012">
      <w:bodyDiv w:val="1"/>
      <w:marLeft w:val="0"/>
      <w:marRight w:val="0"/>
      <w:marTop w:val="0"/>
      <w:marBottom w:val="0"/>
      <w:divBdr>
        <w:top w:val="none" w:sz="0" w:space="0" w:color="auto"/>
        <w:left w:val="none" w:sz="0" w:space="0" w:color="auto"/>
        <w:bottom w:val="none" w:sz="0" w:space="0" w:color="auto"/>
        <w:right w:val="none" w:sz="0" w:space="0" w:color="auto"/>
      </w:divBdr>
    </w:div>
    <w:div w:id="1862014866">
      <w:bodyDiv w:val="1"/>
      <w:marLeft w:val="0"/>
      <w:marRight w:val="0"/>
      <w:marTop w:val="0"/>
      <w:marBottom w:val="0"/>
      <w:divBdr>
        <w:top w:val="none" w:sz="0" w:space="0" w:color="auto"/>
        <w:left w:val="none" w:sz="0" w:space="0" w:color="auto"/>
        <w:bottom w:val="none" w:sz="0" w:space="0" w:color="auto"/>
        <w:right w:val="none" w:sz="0" w:space="0" w:color="auto"/>
      </w:divBdr>
    </w:div>
    <w:div w:id="1862081655">
      <w:bodyDiv w:val="1"/>
      <w:marLeft w:val="0"/>
      <w:marRight w:val="0"/>
      <w:marTop w:val="0"/>
      <w:marBottom w:val="0"/>
      <w:divBdr>
        <w:top w:val="none" w:sz="0" w:space="0" w:color="auto"/>
        <w:left w:val="none" w:sz="0" w:space="0" w:color="auto"/>
        <w:bottom w:val="none" w:sz="0" w:space="0" w:color="auto"/>
        <w:right w:val="none" w:sz="0" w:space="0" w:color="auto"/>
      </w:divBdr>
    </w:div>
    <w:div w:id="1862083793">
      <w:bodyDiv w:val="1"/>
      <w:marLeft w:val="0"/>
      <w:marRight w:val="0"/>
      <w:marTop w:val="0"/>
      <w:marBottom w:val="0"/>
      <w:divBdr>
        <w:top w:val="none" w:sz="0" w:space="0" w:color="auto"/>
        <w:left w:val="none" w:sz="0" w:space="0" w:color="auto"/>
        <w:bottom w:val="none" w:sz="0" w:space="0" w:color="auto"/>
        <w:right w:val="none" w:sz="0" w:space="0" w:color="auto"/>
      </w:divBdr>
    </w:div>
    <w:div w:id="1862091001">
      <w:bodyDiv w:val="1"/>
      <w:marLeft w:val="0"/>
      <w:marRight w:val="0"/>
      <w:marTop w:val="0"/>
      <w:marBottom w:val="0"/>
      <w:divBdr>
        <w:top w:val="none" w:sz="0" w:space="0" w:color="auto"/>
        <w:left w:val="none" w:sz="0" w:space="0" w:color="auto"/>
        <w:bottom w:val="none" w:sz="0" w:space="0" w:color="auto"/>
        <w:right w:val="none" w:sz="0" w:space="0" w:color="auto"/>
      </w:divBdr>
    </w:div>
    <w:div w:id="1862157389">
      <w:bodyDiv w:val="1"/>
      <w:marLeft w:val="0"/>
      <w:marRight w:val="0"/>
      <w:marTop w:val="0"/>
      <w:marBottom w:val="0"/>
      <w:divBdr>
        <w:top w:val="none" w:sz="0" w:space="0" w:color="auto"/>
        <w:left w:val="none" w:sz="0" w:space="0" w:color="auto"/>
        <w:bottom w:val="none" w:sz="0" w:space="0" w:color="auto"/>
        <w:right w:val="none" w:sz="0" w:space="0" w:color="auto"/>
      </w:divBdr>
    </w:div>
    <w:div w:id="1862157757">
      <w:bodyDiv w:val="1"/>
      <w:marLeft w:val="0"/>
      <w:marRight w:val="0"/>
      <w:marTop w:val="0"/>
      <w:marBottom w:val="0"/>
      <w:divBdr>
        <w:top w:val="none" w:sz="0" w:space="0" w:color="auto"/>
        <w:left w:val="none" w:sz="0" w:space="0" w:color="auto"/>
        <w:bottom w:val="none" w:sz="0" w:space="0" w:color="auto"/>
        <w:right w:val="none" w:sz="0" w:space="0" w:color="auto"/>
      </w:divBdr>
    </w:div>
    <w:div w:id="1862164967">
      <w:bodyDiv w:val="1"/>
      <w:marLeft w:val="0"/>
      <w:marRight w:val="0"/>
      <w:marTop w:val="0"/>
      <w:marBottom w:val="0"/>
      <w:divBdr>
        <w:top w:val="none" w:sz="0" w:space="0" w:color="auto"/>
        <w:left w:val="none" w:sz="0" w:space="0" w:color="auto"/>
        <w:bottom w:val="none" w:sz="0" w:space="0" w:color="auto"/>
        <w:right w:val="none" w:sz="0" w:space="0" w:color="auto"/>
      </w:divBdr>
    </w:div>
    <w:div w:id="1862165755">
      <w:bodyDiv w:val="1"/>
      <w:marLeft w:val="0"/>
      <w:marRight w:val="0"/>
      <w:marTop w:val="0"/>
      <w:marBottom w:val="0"/>
      <w:divBdr>
        <w:top w:val="none" w:sz="0" w:space="0" w:color="auto"/>
        <w:left w:val="none" w:sz="0" w:space="0" w:color="auto"/>
        <w:bottom w:val="none" w:sz="0" w:space="0" w:color="auto"/>
        <w:right w:val="none" w:sz="0" w:space="0" w:color="auto"/>
      </w:divBdr>
    </w:div>
    <w:div w:id="1862235271">
      <w:bodyDiv w:val="1"/>
      <w:marLeft w:val="0"/>
      <w:marRight w:val="0"/>
      <w:marTop w:val="0"/>
      <w:marBottom w:val="0"/>
      <w:divBdr>
        <w:top w:val="none" w:sz="0" w:space="0" w:color="auto"/>
        <w:left w:val="none" w:sz="0" w:space="0" w:color="auto"/>
        <w:bottom w:val="none" w:sz="0" w:space="0" w:color="auto"/>
        <w:right w:val="none" w:sz="0" w:space="0" w:color="auto"/>
      </w:divBdr>
    </w:div>
    <w:div w:id="1862352351">
      <w:bodyDiv w:val="1"/>
      <w:marLeft w:val="0"/>
      <w:marRight w:val="0"/>
      <w:marTop w:val="0"/>
      <w:marBottom w:val="0"/>
      <w:divBdr>
        <w:top w:val="none" w:sz="0" w:space="0" w:color="auto"/>
        <w:left w:val="none" w:sz="0" w:space="0" w:color="auto"/>
        <w:bottom w:val="none" w:sz="0" w:space="0" w:color="auto"/>
        <w:right w:val="none" w:sz="0" w:space="0" w:color="auto"/>
      </w:divBdr>
    </w:div>
    <w:div w:id="1862426274">
      <w:bodyDiv w:val="1"/>
      <w:marLeft w:val="0"/>
      <w:marRight w:val="0"/>
      <w:marTop w:val="0"/>
      <w:marBottom w:val="0"/>
      <w:divBdr>
        <w:top w:val="none" w:sz="0" w:space="0" w:color="auto"/>
        <w:left w:val="none" w:sz="0" w:space="0" w:color="auto"/>
        <w:bottom w:val="none" w:sz="0" w:space="0" w:color="auto"/>
        <w:right w:val="none" w:sz="0" w:space="0" w:color="auto"/>
      </w:divBdr>
    </w:div>
    <w:div w:id="1862469520">
      <w:bodyDiv w:val="1"/>
      <w:marLeft w:val="0"/>
      <w:marRight w:val="0"/>
      <w:marTop w:val="0"/>
      <w:marBottom w:val="0"/>
      <w:divBdr>
        <w:top w:val="none" w:sz="0" w:space="0" w:color="auto"/>
        <w:left w:val="none" w:sz="0" w:space="0" w:color="auto"/>
        <w:bottom w:val="none" w:sz="0" w:space="0" w:color="auto"/>
        <w:right w:val="none" w:sz="0" w:space="0" w:color="auto"/>
      </w:divBdr>
    </w:div>
    <w:div w:id="1862473305">
      <w:bodyDiv w:val="1"/>
      <w:marLeft w:val="0"/>
      <w:marRight w:val="0"/>
      <w:marTop w:val="0"/>
      <w:marBottom w:val="0"/>
      <w:divBdr>
        <w:top w:val="none" w:sz="0" w:space="0" w:color="auto"/>
        <w:left w:val="none" w:sz="0" w:space="0" w:color="auto"/>
        <w:bottom w:val="none" w:sz="0" w:space="0" w:color="auto"/>
        <w:right w:val="none" w:sz="0" w:space="0" w:color="auto"/>
      </w:divBdr>
    </w:div>
    <w:div w:id="1862737703">
      <w:bodyDiv w:val="1"/>
      <w:marLeft w:val="0"/>
      <w:marRight w:val="0"/>
      <w:marTop w:val="0"/>
      <w:marBottom w:val="0"/>
      <w:divBdr>
        <w:top w:val="none" w:sz="0" w:space="0" w:color="auto"/>
        <w:left w:val="none" w:sz="0" w:space="0" w:color="auto"/>
        <w:bottom w:val="none" w:sz="0" w:space="0" w:color="auto"/>
        <w:right w:val="none" w:sz="0" w:space="0" w:color="auto"/>
      </w:divBdr>
    </w:div>
    <w:div w:id="1862745180">
      <w:bodyDiv w:val="1"/>
      <w:marLeft w:val="0"/>
      <w:marRight w:val="0"/>
      <w:marTop w:val="0"/>
      <w:marBottom w:val="0"/>
      <w:divBdr>
        <w:top w:val="none" w:sz="0" w:space="0" w:color="auto"/>
        <w:left w:val="none" w:sz="0" w:space="0" w:color="auto"/>
        <w:bottom w:val="none" w:sz="0" w:space="0" w:color="auto"/>
        <w:right w:val="none" w:sz="0" w:space="0" w:color="auto"/>
      </w:divBdr>
    </w:div>
    <w:div w:id="1862819684">
      <w:bodyDiv w:val="1"/>
      <w:marLeft w:val="0"/>
      <w:marRight w:val="0"/>
      <w:marTop w:val="0"/>
      <w:marBottom w:val="0"/>
      <w:divBdr>
        <w:top w:val="none" w:sz="0" w:space="0" w:color="auto"/>
        <w:left w:val="none" w:sz="0" w:space="0" w:color="auto"/>
        <w:bottom w:val="none" w:sz="0" w:space="0" w:color="auto"/>
        <w:right w:val="none" w:sz="0" w:space="0" w:color="auto"/>
      </w:divBdr>
    </w:div>
    <w:div w:id="1862890236">
      <w:bodyDiv w:val="1"/>
      <w:marLeft w:val="0"/>
      <w:marRight w:val="0"/>
      <w:marTop w:val="0"/>
      <w:marBottom w:val="0"/>
      <w:divBdr>
        <w:top w:val="none" w:sz="0" w:space="0" w:color="auto"/>
        <w:left w:val="none" w:sz="0" w:space="0" w:color="auto"/>
        <w:bottom w:val="none" w:sz="0" w:space="0" w:color="auto"/>
        <w:right w:val="none" w:sz="0" w:space="0" w:color="auto"/>
      </w:divBdr>
    </w:div>
    <w:div w:id="1863011722">
      <w:bodyDiv w:val="1"/>
      <w:marLeft w:val="0"/>
      <w:marRight w:val="0"/>
      <w:marTop w:val="0"/>
      <w:marBottom w:val="0"/>
      <w:divBdr>
        <w:top w:val="none" w:sz="0" w:space="0" w:color="auto"/>
        <w:left w:val="none" w:sz="0" w:space="0" w:color="auto"/>
        <w:bottom w:val="none" w:sz="0" w:space="0" w:color="auto"/>
        <w:right w:val="none" w:sz="0" w:space="0" w:color="auto"/>
      </w:divBdr>
    </w:div>
    <w:div w:id="1863124977">
      <w:bodyDiv w:val="1"/>
      <w:marLeft w:val="0"/>
      <w:marRight w:val="0"/>
      <w:marTop w:val="0"/>
      <w:marBottom w:val="0"/>
      <w:divBdr>
        <w:top w:val="none" w:sz="0" w:space="0" w:color="auto"/>
        <w:left w:val="none" w:sz="0" w:space="0" w:color="auto"/>
        <w:bottom w:val="none" w:sz="0" w:space="0" w:color="auto"/>
        <w:right w:val="none" w:sz="0" w:space="0" w:color="auto"/>
      </w:divBdr>
    </w:div>
    <w:div w:id="1863125145">
      <w:bodyDiv w:val="1"/>
      <w:marLeft w:val="0"/>
      <w:marRight w:val="0"/>
      <w:marTop w:val="0"/>
      <w:marBottom w:val="0"/>
      <w:divBdr>
        <w:top w:val="none" w:sz="0" w:space="0" w:color="auto"/>
        <w:left w:val="none" w:sz="0" w:space="0" w:color="auto"/>
        <w:bottom w:val="none" w:sz="0" w:space="0" w:color="auto"/>
        <w:right w:val="none" w:sz="0" w:space="0" w:color="auto"/>
      </w:divBdr>
    </w:div>
    <w:div w:id="1863202492">
      <w:bodyDiv w:val="1"/>
      <w:marLeft w:val="0"/>
      <w:marRight w:val="0"/>
      <w:marTop w:val="0"/>
      <w:marBottom w:val="0"/>
      <w:divBdr>
        <w:top w:val="none" w:sz="0" w:space="0" w:color="auto"/>
        <w:left w:val="none" w:sz="0" w:space="0" w:color="auto"/>
        <w:bottom w:val="none" w:sz="0" w:space="0" w:color="auto"/>
        <w:right w:val="none" w:sz="0" w:space="0" w:color="auto"/>
      </w:divBdr>
    </w:div>
    <w:div w:id="1863202611">
      <w:bodyDiv w:val="1"/>
      <w:marLeft w:val="0"/>
      <w:marRight w:val="0"/>
      <w:marTop w:val="0"/>
      <w:marBottom w:val="0"/>
      <w:divBdr>
        <w:top w:val="none" w:sz="0" w:space="0" w:color="auto"/>
        <w:left w:val="none" w:sz="0" w:space="0" w:color="auto"/>
        <w:bottom w:val="none" w:sz="0" w:space="0" w:color="auto"/>
        <w:right w:val="none" w:sz="0" w:space="0" w:color="auto"/>
      </w:divBdr>
    </w:div>
    <w:div w:id="1863206035">
      <w:bodyDiv w:val="1"/>
      <w:marLeft w:val="0"/>
      <w:marRight w:val="0"/>
      <w:marTop w:val="0"/>
      <w:marBottom w:val="0"/>
      <w:divBdr>
        <w:top w:val="none" w:sz="0" w:space="0" w:color="auto"/>
        <w:left w:val="none" w:sz="0" w:space="0" w:color="auto"/>
        <w:bottom w:val="none" w:sz="0" w:space="0" w:color="auto"/>
        <w:right w:val="none" w:sz="0" w:space="0" w:color="auto"/>
      </w:divBdr>
    </w:div>
    <w:div w:id="1863275275">
      <w:bodyDiv w:val="1"/>
      <w:marLeft w:val="0"/>
      <w:marRight w:val="0"/>
      <w:marTop w:val="0"/>
      <w:marBottom w:val="0"/>
      <w:divBdr>
        <w:top w:val="none" w:sz="0" w:space="0" w:color="auto"/>
        <w:left w:val="none" w:sz="0" w:space="0" w:color="auto"/>
        <w:bottom w:val="none" w:sz="0" w:space="0" w:color="auto"/>
        <w:right w:val="none" w:sz="0" w:space="0" w:color="auto"/>
      </w:divBdr>
    </w:div>
    <w:div w:id="1863275973">
      <w:bodyDiv w:val="1"/>
      <w:marLeft w:val="0"/>
      <w:marRight w:val="0"/>
      <w:marTop w:val="0"/>
      <w:marBottom w:val="0"/>
      <w:divBdr>
        <w:top w:val="none" w:sz="0" w:space="0" w:color="auto"/>
        <w:left w:val="none" w:sz="0" w:space="0" w:color="auto"/>
        <w:bottom w:val="none" w:sz="0" w:space="0" w:color="auto"/>
        <w:right w:val="none" w:sz="0" w:space="0" w:color="auto"/>
      </w:divBdr>
    </w:div>
    <w:div w:id="1863320087">
      <w:bodyDiv w:val="1"/>
      <w:marLeft w:val="0"/>
      <w:marRight w:val="0"/>
      <w:marTop w:val="0"/>
      <w:marBottom w:val="0"/>
      <w:divBdr>
        <w:top w:val="none" w:sz="0" w:space="0" w:color="auto"/>
        <w:left w:val="none" w:sz="0" w:space="0" w:color="auto"/>
        <w:bottom w:val="none" w:sz="0" w:space="0" w:color="auto"/>
        <w:right w:val="none" w:sz="0" w:space="0" w:color="auto"/>
      </w:divBdr>
    </w:div>
    <w:div w:id="1863320114">
      <w:bodyDiv w:val="1"/>
      <w:marLeft w:val="0"/>
      <w:marRight w:val="0"/>
      <w:marTop w:val="0"/>
      <w:marBottom w:val="0"/>
      <w:divBdr>
        <w:top w:val="none" w:sz="0" w:space="0" w:color="auto"/>
        <w:left w:val="none" w:sz="0" w:space="0" w:color="auto"/>
        <w:bottom w:val="none" w:sz="0" w:space="0" w:color="auto"/>
        <w:right w:val="none" w:sz="0" w:space="0" w:color="auto"/>
      </w:divBdr>
    </w:div>
    <w:div w:id="1863393957">
      <w:bodyDiv w:val="1"/>
      <w:marLeft w:val="0"/>
      <w:marRight w:val="0"/>
      <w:marTop w:val="0"/>
      <w:marBottom w:val="0"/>
      <w:divBdr>
        <w:top w:val="none" w:sz="0" w:space="0" w:color="auto"/>
        <w:left w:val="none" w:sz="0" w:space="0" w:color="auto"/>
        <w:bottom w:val="none" w:sz="0" w:space="0" w:color="auto"/>
        <w:right w:val="none" w:sz="0" w:space="0" w:color="auto"/>
      </w:divBdr>
    </w:div>
    <w:div w:id="1863400118">
      <w:bodyDiv w:val="1"/>
      <w:marLeft w:val="0"/>
      <w:marRight w:val="0"/>
      <w:marTop w:val="0"/>
      <w:marBottom w:val="0"/>
      <w:divBdr>
        <w:top w:val="none" w:sz="0" w:space="0" w:color="auto"/>
        <w:left w:val="none" w:sz="0" w:space="0" w:color="auto"/>
        <w:bottom w:val="none" w:sz="0" w:space="0" w:color="auto"/>
        <w:right w:val="none" w:sz="0" w:space="0" w:color="auto"/>
      </w:divBdr>
    </w:div>
    <w:div w:id="1863471393">
      <w:bodyDiv w:val="1"/>
      <w:marLeft w:val="0"/>
      <w:marRight w:val="0"/>
      <w:marTop w:val="0"/>
      <w:marBottom w:val="0"/>
      <w:divBdr>
        <w:top w:val="none" w:sz="0" w:space="0" w:color="auto"/>
        <w:left w:val="none" w:sz="0" w:space="0" w:color="auto"/>
        <w:bottom w:val="none" w:sz="0" w:space="0" w:color="auto"/>
        <w:right w:val="none" w:sz="0" w:space="0" w:color="auto"/>
      </w:divBdr>
    </w:div>
    <w:div w:id="1863548663">
      <w:bodyDiv w:val="1"/>
      <w:marLeft w:val="0"/>
      <w:marRight w:val="0"/>
      <w:marTop w:val="0"/>
      <w:marBottom w:val="0"/>
      <w:divBdr>
        <w:top w:val="none" w:sz="0" w:space="0" w:color="auto"/>
        <w:left w:val="none" w:sz="0" w:space="0" w:color="auto"/>
        <w:bottom w:val="none" w:sz="0" w:space="0" w:color="auto"/>
        <w:right w:val="none" w:sz="0" w:space="0" w:color="auto"/>
      </w:divBdr>
    </w:div>
    <w:div w:id="1863662236">
      <w:bodyDiv w:val="1"/>
      <w:marLeft w:val="0"/>
      <w:marRight w:val="0"/>
      <w:marTop w:val="0"/>
      <w:marBottom w:val="0"/>
      <w:divBdr>
        <w:top w:val="none" w:sz="0" w:space="0" w:color="auto"/>
        <w:left w:val="none" w:sz="0" w:space="0" w:color="auto"/>
        <w:bottom w:val="none" w:sz="0" w:space="0" w:color="auto"/>
        <w:right w:val="none" w:sz="0" w:space="0" w:color="auto"/>
      </w:divBdr>
    </w:div>
    <w:div w:id="1863737403">
      <w:bodyDiv w:val="1"/>
      <w:marLeft w:val="0"/>
      <w:marRight w:val="0"/>
      <w:marTop w:val="0"/>
      <w:marBottom w:val="0"/>
      <w:divBdr>
        <w:top w:val="none" w:sz="0" w:space="0" w:color="auto"/>
        <w:left w:val="none" w:sz="0" w:space="0" w:color="auto"/>
        <w:bottom w:val="none" w:sz="0" w:space="0" w:color="auto"/>
        <w:right w:val="none" w:sz="0" w:space="0" w:color="auto"/>
      </w:divBdr>
    </w:div>
    <w:div w:id="1863738321">
      <w:bodyDiv w:val="1"/>
      <w:marLeft w:val="0"/>
      <w:marRight w:val="0"/>
      <w:marTop w:val="0"/>
      <w:marBottom w:val="0"/>
      <w:divBdr>
        <w:top w:val="none" w:sz="0" w:space="0" w:color="auto"/>
        <w:left w:val="none" w:sz="0" w:space="0" w:color="auto"/>
        <w:bottom w:val="none" w:sz="0" w:space="0" w:color="auto"/>
        <w:right w:val="none" w:sz="0" w:space="0" w:color="auto"/>
      </w:divBdr>
    </w:div>
    <w:div w:id="1863782267">
      <w:bodyDiv w:val="1"/>
      <w:marLeft w:val="0"/>
      <w:marRight w:val="0"/>
      <w:marTop w:val="0"/>
      <w:marBottom w:val="0"/>
      <w:divBdr>
        <w:top w:val="none" w:sz="0" w:space="0" w:color="auto"/>
        <w:left w:val="none" w:sz="0" w:space="0" w:color="auto"/>
        <w:bottom w:val="none" w:sz="0" w:space="0" w:color="auto"/>
        <w:right w:val="none" w:sz="0" w:space="0" w:color="auto"/>
      </w:divBdr>
    </w:div>
    <w:div w:id="1863787888">
      <w:bodyDiv w:val="1"/>
      <w:marLeft w:val="0"/>
      <w:marRight w:val="0"/>
      <w:marTop w:val="0"/>
      <w:marBottom w:val="0"/>
      <w:divBdr>
        <w:top w:val="none" w:sz="0" w:space="0" w:color="auto"/>
        <w:left w:val="none" w:sz="0" w:space="0" w:color="auto"/>
        <w:bottom w:val="none" w:sz="0" w:space="0" w:color="auto"/>
        <w:right w:val="none" w:sz="0" w:space="0" w:color="auto"/>
      </w:divBdr>
    </w:div>
    <w:div w:id="1863935076">
      <w:bodyDiv w:val="1"/>
      <w:marLeft w:val="0"/>
      <w:marRight w:val="0"/>
      <w:marTop w:val="0"/>
      <w:marBottom w:val="0"/>
      <w:divBdr>
        <w:top w:val="none" w:sz="0" w:space="0" w:color="auto"/>
        <w:left w:val="none" w:sz="0" w:space="0" w:color="auto"/>
        <w:bottom w:val="none" w:sz="0" w:space="0" w:color="auto"/>
        <w:right w:val="none" w:sz="0" w:space="0" w:color="auto"/>
      </w:divBdr>
    </w:div>
    <w:div w:id="1863937455">
      <w:bodyDiv w:val="1"/>
      <w:marLeft w:val="0"/>
      <w:marRight w:val="0"/>
      <w:marTop w:val="0"/>
      <w:marBottom w:val="0"/>
      <w:divBdr>
        <w:top w:val="none" w:sz="0" w:space="0" w:color="auto"/>
        <w:left w:val="none" w:sz="0" w:space="0" w:color="auto"/>
        <w:bottom w:val="none" w:sz="0" w:space="0" w:color="auto"/>
        <w:right w:val="none" w:sz="0" w:space="0" w:color="auto"/>
      </w:divBdr>
    </w:div>
    <w:div w:id="1863980508">
      <w:bodyDiv w:val="1"/>
      <w:marLeft w:val="0"/>
      <w:marRight w:val="0"/>
      <w:marTop w:val="0"/>
      <w:marBottom w:val="0"/>
      <w:divBdr>
        <w:top w:val="none" w:sz="0" w:space="0" w:color="auto"/>
        <w:left w:val="none" w:sz="0" w:space="0" w:color="auto"/>
        <w:bottom w:val="none" w:sz="0" w:space="0" w:color="auto"/>
        <w:right w:val="none" w:sz="0" w:space="0" w:color="auto"/>
      </w:divBdr>
    </w:div>
    <w:div w:id="1864053284">
      <w:bodyDiv w:val="1"/>
      <w:marLeft w:val="0"/>
      <w:marRight w:val="0"/>
      <w:marTop w:val="0"/>
      <w:marBottom w:val="0"/>
      <w:divBdr>
        <w:top w:val="none" w:sz="0" w:space="0" w:color="auto"/>
        <w:left w:val="none" w:sz="0" w:space="0" w:color="auto"/>
        <w:bottom w:val="none" w:sz="0" w:space="0" w:color="auto"/>
        <w:right w:val="none" w:sz="0" w:space="0" w:color="auto"/>
      </w:divBdr>
    </w:div>
    <w:div w:id="1864054771">
      <w:bodyDiv w:val="1"/>
      <w:marLeft w:val="0"/>
      <w:marRight w:val="0"/>
      <w:marTop w:val="0"/>
      <w:marBottom w:val="0"/>
      <w:divBdr>
        <w:top w:val="none" w:sz="0" w:space="0" w:color="auto"/>
        <w:left w:val="none" w:sz="0" w:space="0" w:color="auto"/>
        <w:bottom w:val="none" w:sz="0" w:space="0" w:color="auto"/>
        <w:right w:val="none" w:sz="0" w:space="0" w:color="auto"/>
      </w:divBdr>
    </w:div>
    <w:div w:id="1864127289">
      <w:bodyDiv w:val="1"/>
      <w:marLeft w:val="0"/>
      <w:marRight w:val="0"/>
      <w:marTop w:val="0"/>
      <w:marBottom w:val="0"/>
      <w:divBdr>
        <w:top w:val="none" w:sz="0" w:space="0" w:color="auto"/>
        <w:left w:val="none" w:sz="0" w:space="0" w:color="auto"/>
        <w:bottom w:val="none" w:sz="0" w:space="0" w:color="auto"/>
        <w:right w:val="none" w:sz="0" w:space="0" w:color="auto"/>
      </w:divBdr>
    </w:div>
    <w:div w:id="1864130200">
      <w:bodyDiv w:val="1"/>
      <w:marLeft w:val="0"/>
      <w:marRight w:val="0"/>
      <w:marTop w:val="0"/>
      <w:marBottom w:val="0"/>
      <w:divBdr>
        <w:top w:val="none" w:sz="0" w:space="0" w:color="auto"/>
        <w:left w:val="none" w:sz="0" w:space="0" w:color="auto"/>
        <w:bottom w:val="none" w:sz="0" w:space="0" w:color="auto"/>
        <w:right w:val="none" w:sz="0" w:space="0" w:color="auto"/>
      </w:divBdr>
    </w:div>
    <w:div w:id="1864130846">
      <w:bodyDiv w:val="1"/>
      <w:marLeft w:val="0"/>
      <w:marRight w:val="0"/>
      <w:marTop w:val="0"/>
      <w:marBottom w:val="0"/>
      <w:divBdr>
        <w:top w:val="none" w:sz="0" w:space="0" w:color="auto"/>
        <w:left w:val="none" w:sz="0" w:space="0" w:color="auto"/>
        <w:bottom w:val="none" w:sz="0" w:space="0" w:color="auto"/>
        <w:right w:val="none" w:sz="0" w:space="0" w:color="auto"/>
      </w:divBdr>
    </w:div>
    <w:div w:id="1864174506">
      <w:bodyDiv w:val="1"/>
      <w:marLeft w:val="0"/>
      <w:marRight w:val="0"/>
      <w:marTop w:val="0"/>
      <w:marBottom w:val="0"/>
      <w:divBdr>
        <w:top w:val="none" w:sz="0" w:space="0" w:color="auto"/>
        <w:left w:val="none" w:sz="0" w:space="0" w:color="auto"/>
        <w:bottom w:val="none" w:sz="0" w:space="0" w:color="auto"/>
        <w:right w:val="none" w:sz="0" w:space="0" w:color="auto"/>
      </w:divBdr>
    </w:div>
    <w:div w:id="1864320616">
      <w:bodyDiv w:val="1"/>
      <w:marLeft w:val="0"/>
      <w:marRight w:val="0"/>
      <w:marTop w:val="0"/>
      <w:marBottom w:val="0"/>
      <w:divBdr>
        <w:top w:val="none" w:sz="0" w:space="0" w:color="auto"/>
        <w:left w:val="none" w:sz="0" w:space="0" w:color="auto"/>
        <w:bottom w:val="none" w:sz="0" w:space="0" w:color="auto"/>
        <w:right w:val="none" w:sz="0" w:space="0" w:color="auto"/>
      </w:divBdr>
    </w:div>
    <w:div w:id="1864323072">
      <w:bodyDiv w:val="1"/>
      <w:marLeft w:val="0"/>
      <w:marRight w:val="0"/>
      <w:marTop w:val="0"/>
      <w:marBottom w:val="0"/>
      <w:divBdr>
        <w:top w:val="none" w:sz="0" w:space="0" w:color="auto"/>
        <w:left w:val="none" w:sz="0" w:space="0" w:color="auto"/>
        <w:bottom w:val="none" w:sz="0" w:space="0" w:color="auto"/>
        <w:right w:val="none" w:sz="0" w:space="0" w:color="auto"/>
      </w:divBdr>
    </w:div>
    <w:div w:id="1864393893">
      <w:bodyDiv w:val="1"/>
      <w:marLeft w:val="0"/>
      <w:marRight w:val="0"/>
      <w:marTop w:val="0"/>
      <w:marBottom w:val="0"/>
      <w:divBdr>
        <w:top w:val="none" w:sz="0" w:space="0" w:color="auto"/>
        <w:left w:val="none" w:sz="0" w:space="0" w:color="auto"/>
        <w:bottom w:val="none" w:sz="0" w:space="0" w:color="auto"/>
        <w:right w:val="none" w:sz="0" w:space="0" w:color="auto"/>
      </w:divBdr>
    </w:div>
    <w:div w:id="1864399282">
      <w:bodyDiv w:val="1"/>
      <w:marLeft w:val="0"/>
      <w:marRight w:val="0"/>
      <w:marTop w:val="0"/>
      <w:marBottom w:val="0"/>
      <w:divBdr>
        <w:top w:val="none" w:sz="0" w:space="0" w:color="auto"/>
        <w:left w:val="none" w:sz="0" w:space="0" w:color="auto"/>
        <w:bottom w:val="none" w:sz="0" w:space="0" w:color="auto"/>
        <w:right w:val="none" w:sz="0" w:space="0" w:color="auto"/>
      </w:divBdr>
    </w:div>
    <w:div w:id="1864441476">
      <w:bodyDiv w:val="1"/>
      <w:marLeft w:val="0"/>
      <w:marRight w:val="0"/>
      <w:marTop w:val="0"/>
      <w:marBottom w:val="0"/>
      <w:divBdr>
        <w:top w:val="none" w:sz="0" w:space="0" w:color="auto"/>
        <w:left w:val="none" w:sz="0" w:space="0" w:color="auto"/>
        <w:bottom w:val="none" w:sz="0" w:space="0" w:color="auto"/>
        <w:right w:val="none" w:sz="0" w:space="0" w:color="auto"/>
      </w:divBdr>
    </w:div>
    <w:div w:id="1864509864">
      <w:bodyDiv w:val="1"/>
      <w:marLeft w:val="0"/>
      <w:marRight w:val="0"/>
      <w:marTop w:val="0"/>
      <w:marBottom w:val="0"/>
      <w:divBdr>
        <w:top w:val="none" w:sz="0" w:space="0" w:color="auto"/>
        <w:left w:val="none" w:sz="0" w:space="0" w:color="auto"/>
        <w:bottom w:val="none" w:sz="0" w:space="0" w:color="auto"/>
        <w:right w:val="none" w:sz="0" w:space="0" w:color="auto"/>
      </w:divBdr>
    </w:div>
    <w:div w:id="1864706679">
      <w:bodyDiv w:val="1"/>
      <w:marLeft w:val="0"/>
      <w:marRight w:val="0"/>
      <w:marTop w:val="0"/>
      <w:marBottom w:val="0"/>
      <w:divBdr>
        <w:top w:val="none" w:sz="0" w:space="0" w:color="auto"/>
        <w:left w:val="none" w:sz="0" w:space="0" w:color="auto"/>
        <w:bottom w:val="none" w:sz="0" w:space="0" w:color="auto"/>
        <w:right w:val="none" w:sz="0" w:space="0" w:color="auto"/>
      </w:divBdr>
    </w:div>
    <w:div w:id="1864856857">
      <w:bodyDiv w:val="1"/>
      <w:marLeft w:val="0"/>
      <w:marRight w:val="0"/>
      <w:marTop w:val="0"/>
      <w:marBottom w:val="0"/>
      <w:divBdr>
        <w:top w:val="none" w:sz="0" w:space="0" w:color="auto"/>
        <w:left w:val="none" w:sz="0" w:space="0" w:color="auto"/>
        <w:bottom w:val="none" w:sz="0" w:space="0" w:color="auto"/>
        <w:right w:val="none" w:sz="0" w:space="0" w:color="auto"/>
      </w:divBdr>
    </w:div>
    <w:div w:id="1864899891">
      <w:bodyDiv w:val="1"/>
      <w:marLeft w:val="0"/>
      <w:marRight w:val="0"/>
      <w:marTop w:val="0"/>
      <w:marBottom w:val="0"/>
      <w:divBdr>
        <w:top w:val="none" w:sz="0" w:space="0" w:color="auto"/>
        <w:left w:val="none" w:sz="0" w:space="0" w:color="auto"/>
        <w:bottom w:val="none" w:sz="0" w:space="0" w:color="auto"/>
        <w:right w:val="none" w:sz="0" w:space="0" w:color="auto"/>
      </w:divBdr>
    </w:div>
    <w:div w:id="1864902107">
      <w:bodyDiv w:val="1"/>
      <w:marLeft w:val="0"/>
      <w:marRight w:val="0"/>
      <w:marTop w:val="0"/>
      <w:marBottom w:val="0"/>
      <w:divBdr>
        <w:top w:val="none" w:sz="0" w:space="0" w:color="auto"/>
        <w:left w:val="none" w:sz="0" w:space="0" w:color="auto"/>
        <w:bottom w:val="none" w:sz="0" w:space="0" w:color="auto"/>
        <w:right w:val="none" w:sz="0" w:space="0" w:color="auto"/>
      </w:divBdr>
    </w:div>
    <w:div w:id="1864902436">
      <w:bodyDiv w:val="1"/>
      <w:marLeft w:val="0"/>
      <w:marRight w:val="0"/>
      <w:marTop w:val="0"/>
      <w:marBottom w:val="0"/>
      <w:divBdr>
        <w:top w:val="none" w:sz="0" w:space="0" w:color="auto"/>
        <w:left w:val="none" w:sz="0" w:space="0" w:color="auto"/>
        <w:bottom w:val="none" w:sz="0" w:space="0" w:color="auto"/>
        <w:right w:val="none" w:sz="0" w:space="0" w:color="auto"/>
      </w:divBdr>
    </w:div>
    <w:div w:id="1864904634">
      <w:bodyDiv w:val="1"/>
      <w:marLeft w:val="0"/>
      <w:marRight w:val="0"/>
      <w:marTop w:val="0"/>
      <w:marBottom w:val="0"/>
      <w:divBdr>
        <w:top w:val="none" w:sz="0" w:space="0" w:color="auto"/>
        <w:left w:val="none" w:sz="0" w:space="0" w:color="auto"/>
        <w:bottom w:val="none" w:sz="0" w:space="0" w:color="auto"/>
        <w:right w:val="none" w:sz="0" w:space="0" w:color="auto"/>
      </w:divBdr>
    </w:div>
    <w:div w:id="1865169193">
      <w:bodyDiv w:val="1"/>
      <w:marLeft w:val="0"/>
      <w:marRight w:val="0"/>
      <w:marTop w:val="0"/>
      <w:marBottom w:val="0"/>
      <w:divBdr>
        <w:top w:val="none" w:sz="0" w:space="0" w:color="auto"/>
        <w:left w:val="none" w:sz="0" w:space="0" w:color="auto"/>
        <w:bottom w:val="none" w:sz="0" w:space="0" w:color="auto"/>
        <w:right w:val="none" w:sz="0" w:space="0" w:color="auto"/>
      </w:divBdr>
    </w:div>
    <w:div w:id="1865169587">
      <w:bodyDiv w:val="1"/>
      <w:marLeft w:val="0"/>
      <w:marRight w:val="0"/>
      <w:marTop w:val="0"/>
      <w:marBottom w:val="0"/>
      <w:divBdr>
        <w:top w:val="none" w:sz="0" w:space="0" w:color="auto"/>
        <w:left w:val="none" w:sz="0" w:space="0" w:color="auto"/>
        <w:bottom w:val="none" w:sz="0" w:space="0" w:color="auto"/>
        <w:right w:val="none" w:sz="0" w:space="0" w:color="auto"/>
      </w:divBdr>
    </w:div>
    <w:div w:id="1865247764">
      <w:bodyDiv w:val="1"/>
      <w:marLeft w:val="0"/>
      <w:marRight w:val="0"/>
      <w:marTop w:val="0"/>
      <w:marBottom w:val="0"/>
      <w:divBdr>
        <w:top w:val="none" w:sz="0" w:space="0" w:color="auto"/>
        <w:left w:val="none" w:sz="0" w:space="0" w:color="auto"/>
        <w:bottom w:val="none" w:sz="0" w:space="0" w:color="auto"/>
        <w:right w:val="none" w:sz="0" w:space="0" w:color="auto"/>
      </w:divBdr>
    </w:div>
    <w:div w:id="1865248457">
      <w:bodyDiv w:val="1"/>
      <w:marLeft w:val="0"/>
      <w:marRight w:val="0"/>
      <w:marTop w:val="0"/>
      <w:marBottom w:val="0"/>
      <w:divBdr>
        <w:top w:val="none" w:sz="0" w:space="0" w:color="auto"/>
        <w:left w:val="none" w:sz="0" w:space="0" w:color="auto"/>
        <w:bottom w:val="none" w:sz="0" w:space="0" w:color="auto"/>
        <w:right w:val="none" w:sz="0" w:space="0" w:color="auto"/>
      </w:divBdr>
    </w:div>
    <w:div w:id="1865438039">
      <w:bodyDiv w:val="1"/>
      <w:marLeft w:val="0"/>
      <w:marRight w:val="0"/>
      <w:marTop w:val="0"/>
      <w:marBottom w:val="0"/>
      <w:divBdr>
        <w:top w:val="none" w:sz="0" w:space="0" w:color="auto"/>
        <w:left w:val="none" w:sz="0" w:space="0" w:color="auto"/>
        <w:bottom w:val="none" w:sz="0" w:space="0" w:color="auto"/>
        <w:right w:val="none" w:sz="0" w:space="0" w:color="auto"/>
      </w:divBdr>
    </w:div>
    <w:div w:id="1865440066">
      <w:bodyDiv w:val="1"/>
      <w:marLeft w:val="0"/>
      <w:marRight w:val="0"/>
      <w:marTop w:val="0"/>
      <w:marBottom w:val="0"/>
      <w:divBdr>
        <w:top w:val="none" w:sz="0" w:space="0" w:color="auto"/>
        <w:left w:val="none" w:sz="0" w:space="0" w:color="auto"/>
        <w:bottom w:val="none" w:sz="0" w:space="0" w:color="auto"/>
        <w:right w:val="none" w:sz="0" w:space="0" w:color="auto"/>
      </w:divBdr>
    </w:div>
    <w:div w:id="1865483570">
      <w:bodyDiv w:val="1"/>
      <w:marLeft w:val="0"/>
      <w:marRight w:val="0"/>
      <w:marTop w:val="0"/>
      <w:marBottom w:val="0"/>
      <w:divBdr>
        <w:top w:val="none" w:sz="0" w:space="0" w:color="auto"/>
        <w:left w:val="none" w:sz="0" w:space="0" w:color="auto"/>
        <w:bottom w:val="none" w:sz="0" w:space="0" w:color="auto"/>
        <w:right w:val="none" w:sz="0" w:space="0" w:color="auto"/>
      </w:divBdr>
    </w:div>
    <w:div w:id="1865511780">
      <w:bodyDiv w:val="1"/>
      <w:marLeft w:val="0"/>
      <w:marRight w:val="0"/>
      <w:marTop w:val="0"/>
      <w:marBottom w:val="0"/>
      <w:divBdr>
        <w:top w:val="none" w:sz="0" w:space="0" w:color="auto"/>
        <w:left w:val="none" w:sz="0" w:space="0" w:color="auto"/>
        <w:bottom w:val="none" w:sz="0" w:space="0" w:color="auto"/>
        <w:right w:val="none" w:sz="0" w:space="0" w:color="auto"/>
      </w:divBdr>
    </w:div>
    <w:div w:id="1865513745">
      <w:bodyDiv w:val="1"/>
      <w:marLeft w:val="0"/>
      <w:marRight w:val="0"/>
      <w:marTop w:val="0"/>
      <w:marBottom w:val="0"/>
      <w:divBdr>
        <w:top w:val="none" w:sz="0" w:space="0" w:color="auto"/>
        <w:left w:val="none" w:sz="0" w:space="0" w:color="auto"/>
        <w:bottom w:val="none" w:sz="0" w:space="0" w:color="auto"/>
        <w:right w:val="none" w:sz="0" w:space="0" w:color="auto"/>
      </w:divBdr>
    </w:div>
    <w:div w:id="1865556301">
      <w:bodyDiv w:val="1"/>
      <w:marLeft w:val="0"/>
      <w:marRight w:val="0"/>
      <w:marTop w:val="0"/>
      <w:marBottom w:val="0"/>
      <w:divBdr>
        <w:top w:val="none" w:sz="0" w:space="0" w:color="auto"/>
        <w:left w:val="none" w:sz="0" w:space="0" w:color="auto"/>
        <w:bottom w:val="none" w:sz="0" w:space="0" w:color="auto"/>
        <w:right w:val="none" w:sz="0" w:space="0" w:color="auto"/>
      </w:divBdr>
    </w:div>
    <w:div w:id="1865556978">
      <w:bodyDiv w:val="1"/>
      <w:marLeft w:val="0"/>
      <w:marRight w:val="0"/>
      <w:marTop w:val="0"/>
      <w:marBottom w:val="0"/>
      <w:divBdr>
        <w:top w:val="none" w:sz="0" w:space="0" w:color="auto"/>
        <w:left w:val="none" w:sz="0" w:space="0" w:color="auto"/>
        <w:bottom w:val="none" w:sz="0" w:space="0" w:color="auto"/>
        <w:right w:val="none" w:sz="0" w:space="0" w:color="auto"/>
      </w:divBdr>
    </w:div>
    <w:div w:id="1865627433">
      <w:bodyDiv w:val="1"/>
      <w:marLeft w:val="0"/>
      <w:marRight w:val="0"/>
      <w:marTop w:val="0"/>
      <w:marBottom w:val="0"/>
      <w:divBdr>
        <w:top w:val="none" w:sz="0" w:space="0" w:color="auto"/>
        <w:left w:val="none" w:sz="0" w:space="0" w:color="auto"/>
        <w:bottom w:val="none" w:sz="0" w:space="0" w:color="auto"/>
        <w:right w:val="none" w:sz="0" w:space="0" w:color="auto"/>
      </w:divBdr>
    </w:div>
    <w:div w:id="1865821581">
      <w:bodyDiv w:val="1"/>
      <w:marLeft w:val="0"/>
      <w:marRight w:val="0"/>
      <w:marTop w:val="0"/>
      <w:marBottom w:val="0"/>
      <w:divBdr>
        <w:top w:val="none" w:sz="0" w:space="0" w:color="auto"/>
        <w:left w:val="none" w:sz="0" w:space="0" w:color="auto"/>
        <w:bottom w:val="none" w:sz="0" w:space="0" w:color="auto"/>
        <w:right w:val="none" w:sz="0" w:space="0" w:color="auto"/>
      </w:divBdr>
    </w:div>
    <w:div w:id="1865903598">
      <w:bodyDiv w:val="1"/>
      <w:marLeft w:val="0"/>
      <w:marRight w:val="0"/>
      <w:marTop w:val="0"/>
      <w:marBottom w:val="0"/>
      <w:divBdr>
        <w:top w:val="none" w:sz="0" w:space="0" w:color="auto"/>
        <w:left w:val="none" w:sz="0" w:space="0" w:color="auto"/>
        <w:bottom w:val="none" w:sz="0" w:space="0" w:color="auto"/>
        <w:right w:val="none" w:sz="0" w:space="0" w:color="auto"/>
      </w:divBdr>
    </w:div>
    <w:div w:id="1866015607">
      <w:bodyDiv w:val="1"/>
      <w:marLeft w:val="0"/>
      <w:marRight w:val="0"/>
      <w:marTop w:val="0"/>
      <w:marBottom w:val="0"/>
      <w:divBdr>
        <w:top w:val="none" w:sz="0" w:space="0" w:color="auto"/>
        <w:left w:val="none" w:sz="0" w:space="0" w:color="auto"/>
        <w:bottom w:val="none" w:sz="0" w:space="0" w:color="auto"/>
        <w:right w:val="none" w:sz="0" w:space="0" w:color="auto"/>
      </w:divBdr>
    </w:div>
    <w:div w:id="1866018494">
      <w:bodyDiv w:val="1"/>
      <w:marLeft w:val="0"/>
      <w:marRight w:val="0"/>
      <w:marTop w:val="0"/>
      <w:marBottom w:val="0"/>
      <w:divBdr>
        <w:top w:val="none" w:sz="0" w:space="0" w:color="auto"/>
        <w:left w:val="none" w:sz="0" w:space="0" w:color="auto"/>
        <w:bottom w:val="none" w:sz="0" w:space="0" w:color="auto"/>
        <w:right w:val="none" w:sz="0" w:space="0" w:color="auto"/>
      </w:divBdr>
    </w:div>
    <w:div w:id="1866022532">
      <w:bodyDiv w:val="1"/>
      <w:marLeft w:val="0"/>
      <w:marRight w:val="0"/>
      <w:marTop w:val="0"/>
      <w:marBottom w:val="0"/>
      <w:divBdr>
        <w:top w:val="none" w:sz="0" w:space="0" w:color="auto"/>
        <w:left w:val="none" w:sz="0" w:space="0" w:color="auto"/>
        <w:bottom w:val="none" w:sz="0" w:space="0" w:color="auto"/>
        <w:right w:val="none" w:sz="0" w:space="0" w:color="auto"/>
      </w:divBdr>
    </w:div>
    <w:div w:id="1866089416">
      <w:bodyDiv w:val="1"/>
      <w:marLeft w:val="0"/>
      <w:marRight w:val="0"/>
      <w:marTop w:val="0"/>
      <w:marBottom w:val="0"/>
      <w:divBdr>
        <w:top w:val="none" w:sz="0" w:space="0" w:color="auto"/>
        <w:left w:val="none" w:sz="0" w:space="0" w:color="auto"/>
        <w:bottom w:val="none" w:sz="0" w:space="0" w:color="auto"/>
        <w:right w:val="none" w:sz="0" w:space="0" w:color="auto"/>
      </w:divBdr>
    </w:div>
    <w:div w:id="1866090750">
      <w:bodyDiv w:val="1"/>
      <w:marLeft w:val="0"/>
      <w:marRight w:val="0"/>
      <w:marTop w:val="0"/>
      <w:marBottom w:val="0"/>
      <w:divBdr>
        <w:top w:val="none" w:sz="0" w:space="0" w:color="auto"/>
        <w:left w:val="none" w:sz="0" w:space="0" w:color="auto"/>
        <w:bottom w:val="none" w:sz="0" w:space="0" w:color="auto"/>
        <w:right w:val="none" w:sz="0" w:space="0" w:color="auto"/>
      </w:divBdr>
    </w:div>
    <w:div w:id="1866096304">
      <w:bodyDiv w:val="1"/>
      <w:marLeft w:val="0"/>
      <w:marRight w:val="0"/>
      <w:marTop w:val="0"/>
      <w:marBottom w:val="0"/>
      <w:divBdr>
        <w:top w:val="none" w:sz="0" w:space="0" w:color="auto"/>
        <w:left w:val="none" w:sz="0" w:space="0" w:color="auto"/>
        <w:bottom w:val="none" w:sz="0" w:space="0" w:color="auto"/>
        <w:right w:val="none" w:sz="0" w:space="0" w:color="auto"/>
      </w:divBdr>
    </w:div>
    <w:div w:id="1866137704">
      <w:bodyDiv w:val="1"/>
      <w:marLeft w:val="0"/>
      <w:marRight w:val="0"/>
      <w:marTop w:val="0"/>
      <w:marBottom w:val="0"/>
      <w:divBdr>
        <w:top w:val="none" w:sz="0" w:space="0" w:color="auto"/>
        <w:left w:val="none" w:sz="0" w:space="0" w:color="auto"/>
        <w:bottom w:val="none" w:sz="0" w:space="0" w:color="auto"/>
        <w:right w:val="none" w:sz="0" w:space="0" w:color="auto"/>
      </w:divBdr>
    </w:div>
    <w:div w:id="1866170089">
      <w:bodyDiv w:val="1"/>
      <w:marLeft w:val="0"/>
      <w:marRight w:val="0"/>
      <w:marTop w:val="0"/>
      <w:marBottom w:val="0"/>
      <w:divBdr>
        <w:top w:val="none" w:sz="0" w:space="0" w:color="auto"/>
        <w:left w:val="none" w:sz="0" w:space="0" w:color="auto"/>
        <w:bottom w:val="none" w:sz="0" w:space="0" w:color="auto"/>
        <w:right w:val="none" w:sz="0" w:space="0" w:color="auto"/>
      </w:divBdr>
    </w:div>
    <w:div w:id="1866288952">
      <w:bodyDiv w:val="1"/>
      <w:marLeft w:val="0"/>
      <w:marRight w:val="0"/>
      <w:marTop w:val="0"/>
      <w:marBottom w:val="0"/>
      <w:divBdr>
        <w:top w:val="none" w:sz="0" w:space="0" w:color="auto"/>
        <w:left w:val="none" w:sz="0" w:space="0" w:color="auto"/>
        <w:bottom w:val="none" w:sz="0" w:space="0" w:color="auto"/>
        <w:right w:val="none" w:sz="0" w:space="0" w:color="auto"/>
      </w:divBdr>
    </w:div>
    <w:div w:id="1866363173">
      <w:bodyDiv w:val="1"/>
      <w:marLeft w:val="0"/>
      <w:marRight w:val="0"/>
      <w:marTop w:val="0"/>
      <w:marBottom w:val="0"/>
      <w:divBdr>
        <w:top w:val="none" w:sz="0" w:space="0" w:color="auto"/>
        <w:left w:val="none" w:sz="0" w:space="0" w:color="auto"/>
        <w:bottom w:val="none" w:sz="0" w:space="0" w:color="auto"/>
        <w:right w:val="none" w:sz="0" w:space="0" w:color="auto"/>
      </w:divBdr>
    </w:div>
    <w:div w:id="1866559542">
      <w:bodyDiv w:val="1"/>
      <w:marLeft w:val="0"/>
      <w:marRight w:val="0"/>
      <w:marTop w:val="0"/>
      <w:marBottom w:val="0"/>
      <w:divBdr>
        <w:top w:val="none" w:sz="0" w:space="0" w:color="auto"/>
        <w:left w:val="none" w:sz="0" w:space="0" w:color="auto"/>
        <w:bottom w:val="none" w:sz="0" w:space="0" w:color="auto"/>
        <w:right w:val="none" w:sz="0" w:space="0" w:color="auto"/>
      </w:divBdr>
    </w:div>
    <w:div w:id="1866628322">
      <w:bodyDiv w:val="1"/>
      <w:marLeft w:val="0"/>
      <w:marRight w:val="0"/>
      <w:marTop w:val="0"/>
      <w:marBottom w:val="0"/>
      <w:divBdr>
        <w:top w:val="none" w:sz="0" w:space="0" w:color="auto"/>
        <w:left w:val="none" w:sz="0" w:space="0" w:color="auto"/>
        <w:bottom w:val="none" w:sz="0" w:space="0" w:color="auto"/>
        <w:right w:val="none" w:sz="0" w:space="0" w:color="auto"/>
      </w:divBdr>
    </w:div>
    <w:div w:id="1866668581">
      <w:bodyDiv w:val="1"/>
      <w:marLeft w:val="0"/>
      <w:marRight w:val="0"/>
      <w:marTop w:val="0"/>
      <w:marBottom w:val="0"/>
      <w:divBdr>
        <w:top w:val="none" w:sz="0" w:space="0" w:color="auto"/>
        <w:left w:val="none" w:sz="0" w:space="0" w:color="auto"/>
        <w:bottom w:val="none" w:sz="0" w:space="0" w:color="auto"/>
        <w:right w:val="none" w:sz="0" w:space="0" w:color="auto"/>
      </w:divBdr>
    </w:div>
    <w:div w:id="1866674065">
      <w:bodyDiv w:val="1"/>
      <w:marLeft w:val="0"/>
      <w:marRight w:val="0"/>
      <w:marTop w:val="0"/>
      <w:marBottom w:val="0"/>
      <w:divBdr>
        <w:top w:val="none" w:sz="0" w:space="0" w:color="auto"/>
        <w:left w:val="none" w:sz="0" w:space="0" w:color="auto"/>
        <w:bottom w:val="none" w:sz="0" w:space="0" w:color="auto"/>
        <w:right w:val="none" w:sz="0" w:space="0" w:color="auto"/>
      </w:divBdr>
    </w:div>
    <w:div w:id="1866752381">
      <w:bodyDiv w:val="1"/>
      <w:marLeft w:val="0"/>
      <w:marRight w:val="0"/>
      <w:marTop w:val="0"/>
      <w:marBottom w:val="0"/>
      <w:divBdr>
        <w:top w:val="none" w:sz="0" w:space="0" w:color="auto"/>
        <w:left w:val="none" w:sz="0" w:space="0" w:color="auto"/>
        <w:bottom w:val="none" w:sz="0" w:space="0" w:color="auto"/>
        <w:right w:val="none" w:sz="0" w:space="0" w:color="auto"/>
      </w:divBdr>
    </w:div>
    <w:div w:id="1866863685">
      <w:bodyDiv w:val="1"/>
      <w:marLeft w:val="0"/>
      <w:marRight w:val="0"/>
      <w:marTop w:val="0"/>
      <w:marBottom w:val="0"/>
      <w:divBdr>
        <w:top w:val="none" w:sz="0" w:space="0" w:color="auto"/>
        <w:left w:val="none" w:sz="0" w:space="0" w:color="auto"/>
        <w:bottom w:val="none" w:sz="0" w:space="0" w:color="auto"/>
        <w:right w:val="none" w:sz="0" w:space="0" w:color="auto"/>
      </w:divBdr>
    </w:div>
    <w:div w:id="1867014479">
      <w:bodyDiv w:val="1"/>
      <w:marLeft w:val="0"/>
      <w:marRight w:val="0"/>
      <w:marTop w:val="0"/>
      <w:marBottom w:val="0"/>
      <w:divBdr>
        <w:top w:val="none" w:sz="0" w:space="0" w:color="auto"/>
        <w:left w:val="none" w:sz="0" w:space="0" w:color="auto"/>
        <w:bottom w:val="none" w:sz="0" w:space="0" w:color="auto"/>
        <w:right w:val="none" w:sz="0" w:space="0" w:color="auto"/>
      </w:divBdr>
    </w:div>
    <w:div w:id="1867137489">
      <w:bodyDiv w:val="1"/>
      <w:marLeft w:val="0"/>
      <w:marRight w:val="0"/>
      <w:marTop w:val="0"/>
      <w:marBottom w:val="0"/>
      <w:divBdr>
        <w:top w:val="none" w:sz="0" w:space="0" w:color="auto"/>
        <w:left w:val="none" w:sz="0" w:space="0" w:color="auto"/>
        <w:bottom w:val="none" w:sz="0" w:space="0" w:color="auto"/>
        <w:right w:val="none" w:sz="0" w:space="0" w:color="auto"/>
      </w:divBdr>
    </w:div>
    <w:div w:id="1867257612">
      <w:bodyDiv w:val="1"/>
      <w:marLeft w:val="0"/>
      <w:marRight w:val="0"/>
      <w:marTop w:val="0"/>
      <w:marBottom w:val="0"/>
      <w:divBdr>
        <w:top w:val="none" w:sz="0" w:space="0" w:color="auto"/>
        <w:left w:val="none" w:sz="0" w:space="0" w:color="auto"/>
        <w:bottom w:val="none" w:sz="0" w:space="0" w:color="auto"/>
        <w:right w:val="none" w:sz="0" w:space="0" w:color="auto"/>
      </w:divBdr>
    </w:div>
    <w:div w:id="1867324191">
      <w:bodyDiv w:val="1"/>
      <w:marLeft w:val="0"/>
      <w:marRight w:val="0"/>
      <w:marTop w:val="0"/>
      <w:marBottom w:val="0"/>
      <w:divBdr>
        <w:top w:val="none" w:sz="0" w:space="0" w:color="auto"/>
        <w:left w:val="none" w:sz="0" w:space="0" w:color="auto"/>
        <w:bottom w:val="none" w:sz="0" w:space="0" w:color="auto"/>
        <w:right w:val="none" w:sz="0" w:space="0" w:color="auto"/>
      </w:divBdr>
    </w:div>
    <w:div w:id="1867325198">
      <w:bodyDiv w:val="1"/>
      <w:marLeft w:val="0"/>
      <w:marRight w:val="0"/>
      <w:marTop w:val="0"/>
      <w:marBottom w:val="0"/>
      <w:divBdr>
        <w:top w:val="none" w:sz="0" w:space="0" w:color="auto"/>
        <w:left w:val="none" w:sz="0" w:space="0" w:color="auto"/>
        <w:bottom w:val="none" w:sz="0" w:space="0" w:color="auto"/>
        <w:right w:val="none" w:sz="0" w:space="0" w:color="auto"/>
      </w:divBdr>
    </w:div>
    <w:div w:id="1867328183">
      <w:bodyDiv w:val="1"/>
      <w:marLeft w:val="0"/>
      <w:marRight w:val="0"/>
      <w:marTop w:val="0"/>
      <w:marBottom w:val="0"/>
      <w:divBdr>
        <w:top w:val="none" w:sz="0" w:space="0" w:color="auto"/>
        <w:left w:val="none" w:sz="0" w:space="0" w:color="auto"/>
        <w:bottom w:val="none" w:sz="0" w:space="0" w:color="auto"/>
        <w:right w:val="none" w:sz="0" w:space="0" w:color="auto"/>
      </w:divBdr>
    </w:div>
    <w:div w:id="1867480510">
      <w:bodyDiv w:val="1"/>
      <w:marLeft w:val="0"/>
      <w:marRight w:val="0"/>
      <w:marTop w:val="0"/>
      <w:marBottom w:val="0"/>
      <w:divBdr>
        <w:top w:val="none" w:sz="0" w:space="0" w:color="auto"/>
        <w:left w:val="none" w:sz="0" w:space="0" w:color="auto"/>
        <w:bottom w:val="none" w:sz="0" w:space="0" w:color="auto"/>
        <w:right w:val="none" w:sz="0" w:space="0" w:color="auto"/>
      </w:divBdr>
    </w:div>
    <w:div w:id="1867526381">
      <w:bodyDiv w:val="1"/>
      <w:marLeft w:val="0"/>
      <w:marRight w:val="0"/>
      <w:marTop w:val="0"/>
      <w:marBottom w:val="0"/>
      <w:divBdr>
        <w:top w:val="none" w:sz="0" w:space="0" w:color="auto"/>
        <w:left w:val="none" w:sz="0" w:space="0" w:color="auto"/>
        <w:bottom w:val="none" w:sz="0" w:space="0" w:color="auto"/>
        <w:right w:val="none" w:sz="0" w:space="0" w:color="auto"/>
      </w:divBdr>
    </w:div>
    <w:div w:id="1867718163">
      <w:bodyDiv w:val="1"/>
      <w:marLeft w:val="0"/>
      <w:marRight w:val="0"/>
      <w:marTop w:val="0"/>
      <w:marBottom w:val="0"/>
      <w:divBdr>
        <w:top w:val="none" w:sz="0" w:space="0" w:color="auto"/>
        <w:left w:val="none" w:sz="0" w:space="0" w:color="auto"/>
        <w:bottom w:val="none" w:sz="0" w:space="0" w:color="auto"/>
        <w:right w:val="none" w:sz="0" w:space="0" w:color="auto"/>
      </w:divBdr>
    </w:div>
    <w:div w:id="1867718194">
      <w:bodyDiv w:val="1"/>
      <w:marLeft w:val="0"/>
      <w:marRight w:val="0"/>
      <w:marTop w:val="0"/>
      <w:marBottom w:val="0"/>
      <w:divBdr>
        <w:top w:val="none" w:sz="0" w:space="0" w:color="auto"/>
        <w:left w:val="none" w:sz="0" w:space="0" w:color="auto"/>
        <w:bottom w:val="none" w:sz="0" w:space="0" w:color="auto"/>
        <w:right w:val="none" w:sz="0" w:space="0" w:color="auto"/>
      </w:divBdr>
    </w:div>
    <w:div w:id="1867718884">
      <w:bodyDiv w:val="1"/>
      <w:marLeft w:val="0"/>
      <w:marRight w:val="0"/>
      <w:marTop w:val="0"/>
      <w:marBottom w:val="0"/>
      <w:divBdr>
        <w:top w:val="none" w:sz="0" w:space="0" w:color="auto"/>
        <w:left w:val="none" w:sz="0" w:space="0" w:color="auto"/>
        <w:bottom w:val="none" w:sz="0" w:space="0" w:color="auto"/>
        <w:right w:val="none" w:sz="0" w:space="0" w:color="auto"/>
      </w:divBdr>
    </w:div>
    <w:div w:id="1867790567">
      <w:bodyDiv w:val="1"/>
      <w:marLeft w:val="0"/>
      <w:marRight w:val="0"/>
      <w:marTop w:val="0"/>
      <w:marBottom w:val="0"/>
      <w:divBdr>
        <w:top w:val="none" w:sz="0" w:space="0" w:color="auto"/>
        <w:left w:val="none" w:sz="0" w:space="0" w:color="auto"/>
        <w:bottom w:val="none" w:sz="0" w:space="0" w:color="auto"/>
        <w:right w:val="none" w:sz="0" w:space="0" w:color="auto"/>
      </w:divBdr>
    </w:div>
    <w:div w:id="1867866573">
      <w:bodyDiv w:val="1"/>
      <w:marLeft w:val="0"/>
      <w:marRight w:val="0"/>
      <w:marTop w:val="0"/>
      <w:marBottom w:val="0"/>
      <w:divBdr>
        <w:top w:val="none" w:sz="0" w:space="0" w:color="auto"/>
        <w:left w:val="none" w:sz="0" w:space="0" w:color="auto"/>
        <w:bottom w:val="none" w:sz="0" w:space="0" w:color="auto"/>
        <w:right w:val="none" w:sz="0" w:space="0" w:color="auto"/>
      </w:divBdr>
    </w:div>
    <w:div w:id="1867911670">
      <w:bodyDiv w:val="1"/>
      <w:marLeft w:val="0"/>
      <w:marRight w:val="0"/>
      <w:marTop w:val="0"/>
      <w:marBottom w:val="0"/>
      <w:divBdr>
        <w:top w:val="none" w:sz="0" w:space="0" w:color="auto"/>
        <w:left w:val="none" w:sz="0" w:space="0" w:color="auto"/>
        <w:bottom w:val="none" w:sz="0" w:space="0" w:color="auto"/>
        <w:right w:val="none" w:sz="0" w:space="0" w:color="auto"/>
      </w:divBdr>
    </w:div>
    <w:div w:id="1867936952">
      <w:bodyDiv w:val="1"/>
      <w:marLeft w:val="0"/>
      <w:marRight w:val="0"/>
      <w:marTop w:val="0"/>
      <w:marBottom w:val="0"/>
      <w:divBdr>
        <w:top w:val="none" w:sz="0" w:space="0" w:color="auto"/>
        <w:left w:val="none" w:sz="0" w:space="0" w:color="auto"/>
        <w:bottom w:val="none" w:sz="0" w:space="0" w:color="auto"/>
        <w:right w:val="none" w:sz="0" w:space="0" w:color="auto"/>
      </w:divBdr>
    </w:div>
    <w:div w:id="1867980984">
      <w:bodyDiv w:val="1"/>
      <w:marLeft w:val="0"/>
      <w:marRight w:val="0"/>
      <w:marTop w:val="0"/>
      <w:marBottom w:val="0"/>
      <w:divBdr>
        <w:top w:val="none" w:sz="0" w:space="0" w:color="auto"/>
        <w:left w:val="none" w:sz="0" w:space="0" w:color="auto"/>
        <w:bottom w:val="none" w:sz="0" w:space="0" w:color="auto"/>
        <w:right w:val="none" w:sz="0" w:space="0" w:color="auto"/>
      </w:divBdr>
    </w:div>
    <w:div w:id="1868056817">
      <w:bodyDiv w:val="1"/>
      <w:marLeft w:val="0"/>
      <w:marRight w:val="0"/>
      <w:marTop w:val="0"/>
      <w:marBottom w:val="0"/>
      <w:divBdr>
        <w:top w:val="none" w:sz="0" w:space="0" w:color="auto"/>
        <w:left w:val="none" w:sz="0" w:space="0" w:color="auto"/>
        <w:bottom w:val="none" w:sz="0" w:space="0" w:color="auto"/>
        <w:right w:val="none" w:sz="0" w:space="0" w:color="auto"/>
      </w:divBdr>
    </w:div>
    <w:div w:id="1868064014">
      <w:bodyDiv w:val="1"/>
      <w:marLeft w:val="0"/>
      <w:marRight w:val="0"/>
      <w:marTop w:val="0"/>
      <w:marBottom w:val="0"/>
      <w:divBdr>
        <w:top w:val="none" w:sz="0" w:space="0" w:color="auto"/>
        <w:left w:val="none" w:sz="0" w:space="0" w:color="auto"/>
        <w:bottom w:val="none" w:sz="0" w:space="0" w:color="auto"/>
        <w:right w:val="none" w:sz="0" w:space="0" w:color="auto"/>
      </w:divBdr>
    </w:div>
    <w:div w:id="1868104131">
      <w:bodyDiv w:val="1"/>
      <w:marLeft w:val="0"/>
      <w:marRight w:val="0"/>
      <w:marTop w:val="0"/>
      <w:marBottom w:val="0"/>
      <w:divBdr>
        <w:top w:val="none" w:sz="0" w:space="0" w:color="auto"/>
        <w:left w:val="none" w:sz="0" w:space="0" w:color="auto"/>
        <w:bottom w:val="none" w:sz="0" w:space="0" w:color="auto"/>
        <w:right w:val="none" w:sz="0" w:space="0" w:color="auto"/>
      </w:divBdr>
    </w:div>
    <w:div w:id="1868105967">
      <w:bodyDiv w:val="1"/>
      <w:marLeft w:val="0"/>
      <w:marRight w:val="0"/>
      <w:marTop w:val="0"/>
      <w:marBottom w:val="0"/>
      <w:divBdr>
        <w:top w:val="none" w:sz="0" w:space="0" w:color="auto"/>
        <w:left w:val="none" w:sz="0" w:space="0" w:color="auto"/>
        <w:bottom w:val="none" w:sz="0" w:space="0" w:color="auto"/>
        <w:right w:val="none" w:sz="0" w:space="0" w:color="auto"/>
      </w:divBdr>
    </w:div>
    <w:div w:id="1868135835">
      <w:bodyDiv w:val="1"/>
      <w:marLeft w:val="0"/>
      <w:marRight w:val="0"/>
      <w:marTop w:val="0"/>
      <w:marBottom w:val="0"/>
      <w:divBdr>
        <w:top w:val="none" w:sz="0" w:space="0" w:color="auto"/>
        <w:left w:val="none" w:sz="0" w:space="0" w:color="auto"/>
        <w:bottom w:val="none" w:sz="0" w:space="0" w:color="auto"/>
        <w:right w:val="none" w:sz="0" w:space="0" w:color="auto"/>
      </w:divBdr>
    </w:div>
    <w:div w:id="1868173999">
      <w:bodyDiv w:val="1"/>
      <w:marLeft w:val="0"/>
      <w:marRight w:val="0"/>
      <w:marTop w:val="0"/>
      <w:marBottom w:val="0"/>
      <w:divBdr>
        <w:top w:val="none" w:sz="0" w:space="0" w:color="auto"/>
        <w:left w:val="none" w:sz="0" w:space="0" w:color="auto"/>
        <w:bottom w:val="none" w:sz="0" w:space="0" w:color="auto"/>
        <w:right w:val="none" w:sz="0" w:space="0" w:color="auto"/>
      </w:divBdr>
    </w:div>
    <w:div w:id="1868325225">
      <w:bodyDiv w:val="1"/>
      <w:marLeft w:val="0"/>
      <w:marRight w:val="0"/>
      <w:marTop w:val="0"/>
      <w:marBottom w:val="0"/>
      <w:divBdr>
        <w:top w:val="none" w:sz="0" w:space="0" w:color="auto"/>
        <w:left w:val="none" w:sz="0" w:space="0" w:color="auto"/>
        <w:bottom w:val="none" w:sz="0" w:space="0" w:color="auto"/>
        <w:right w:val="none" w:sz="0" w:space="0" w:color="auto"/>
      </w:divBdr>
    </w:div>
    <w:div w:id="1868445520">
      <w:bodyDiv w:val="1"/>
      <w:marLeft w:val="0"/>
      <w:marRight w:val="0"/>
      <w:marTop w:val="0"/>
      <w:marBottom w:val="0"/>
      <w:divBdr>
        <w:top w:val="none" w:sz="0" w:space="0" w:color="auto"/>
        <w:left w:val="none" w:sz="0" w:space="0" w:color="auto"/>
        <w:bottom w:val="none" w:sz="0" w:space="0" w:color="auto"/>
        <w:right w:val="none" w:sz="0" w:space="0" w:color="auto"/>
      </w:divBdr>
    </w:div>
    <w:div w:id="1868518718">
      <w:bodyDiv w:val="1"/>
      <w:marLeft w:val="0"/>
      <w:marRight w:val="0"/>
      <w:marTop w:val="0"/>
      <w:marBottom w:val="0"/>
      <w:divBdr>
        <w:top w:val="none" w:sz="0" w:space="0" w:color="auto"/>
        <w:left w:val="none" w:sz="0" w:space="0" w:color="auto"/>
        <w:bottom w:val="none" w:sz="0" w:space="0" w:color="auto"/>
        <w:right w:val="none" w:sz="0" w:space="0" w:color="auto"/>
      </w:divBdr>
    </w:div>
    <w:div w:id="1868566701">
      <w:bodyDiv w:val="1"/>
      <w:marLeft w:val="0"/>
      <w:marRight w:val="0"/>
      <w:marTop w:val="0"/>
      <w:marBottom w:val="0"/>
      <w:divBdr>
        <w:top w:val="none" w:sz="0" w:space="0" w:color="auto"/>
        <w:left w:val="none" w:sz="0" w:space="0" w:color="auto"/>
        <w:bottom w:val="none" w:sz="0" w:space="0" w:color="auto"/>
        <w:right w:val="none" w:sz="0" w:space="0" w:color="auto"/>
      </w:divBdr>
    </w:div>
    <w:div w:id="1868635159">
      <w:bodyDiv w:val="1"/>
      <w:marLeft w:val="0"/>
      <w:marRight w:val="0"/>
      <w:marTop w:val="0"/>
      <w:marBottom w:val="0"/>
      <w:divBdr>
        <w:top w:val="none" w:sz="0" w:space="0" w:color="auto"/>
        <w:left w:val="none" w:sz="0" w:space="0" w:color="auto"/>
        <w:bottom w:val="none" w:sz="0" w:space="0" w:color="auto"/>
        <w:right w:val="none" w:sz="0" w:space="0" w:color="auto"/>
      </w:divBdr>
    </w:div>
    <w:div w:id="1868710285">
      <w:bodyDiv w:val="1"/>
      <w:marLeft w:val="0"/>
      <w:marRight w:val="0"/>
      <w:marTop w:val="0"/>
      <w:marBottom w:val="0"/>
      <w:divBdr>
        <w:top w:val="none" w:sz="0" w:space="0" w:color="auto"/>
        <w:left w:val="none" w:sz="0" w:space="0" w:color="auto"/>
        <w:bottom w:val="none" w:sz="0" w:space="0" w:color="auto"/>
        <w:right w:val="none" w:sz="0" w:space="0" w:color="auto"/>
      </w:divBdr>
    </w:div>
    <w:div w:id="1868787034">
      <w:bodyDiv w:val="1"/>
      <w:marLeft w:val="0"/>
      <w:marRight w:val="0"/>
      <w:marTop w:val="0"/>
      <w:marBottom w:val="0"/>
      <w:divBdr>
        <w:top w:val="none" w:sz="0" w:space="0" w:color="auto"/>
        <w:left w:val="none" w:sz="0" w:space="0" w:color="auto"/>
        <w:bottom w:val="none" w:sz="0" w:space="0" w:color="auto"/>
        <w:right w:val="none" w:sz="0" w:space="0" w:color="auto"/>
      </w:divBdr>
    </w:div>
    <w:div w:id="1868835855">
      <w:bodyDiv w:val="1"/>
      <w:marLeft w:val="0"/>
      <w:marRight w:val="0"/>
      <w:marTop w:val="0"/>
      <w:marBottom w:val="0"/>
      <w:divBdr>
        <w:top w:val="none" w:sz="0" w:space="0" w:color="auto"/>
        <w:left w:val="none" w:sz="0" w:space="0" w:color="auto"/>
        <w:bottom w:val="none" w:sz="0" w:space="0" w:color="auto"/>
        <w:right w:val="none" w:sz="0" w:space="0" w:color="auto"/>
      </w:divBdr>
    </w:div>
    <w:div w:id="1868984246">
      <w:bodyDiv w:val="1"/>
      <w:marLeft w:val="0"/>
      <w:marRight w:val="0"/>
      <w:marTop w:val="0"/>
      <w:marBottom w:val="0"/>
      <w:divBdr>
        <w:top w:val="none" w:sz="0" w:space="0" w:color="auto"/>
        <w:left w:val="none" w:sz="0" w:space="0" w:color="auto"/>
        <w:bottom w:val="none" w:sz="0" w:space="0" w:color="auto"/>
        <w:right w:val="none" w:sz="0" w:space="0" w:color="auto"/>
      </w:divBdr>
    </w:div>
    <w:div w:id="1869029074">
      <w:bodyDiv w:val="1"/>
      <w:marLeft w:val="0"/>
      <w:marRight w:val="0"/>
      <w:marTop w:val="0"/>
      <w:marBottom w:val="0"/>
      <w:divBdr>
        <w:top w:val="none" w:sz="0" w:space="0" w:color="auto"/>
        <w:left w:val="none" w:sz="0" w:space="0" w:color="auto"/>
        <w:bottom w:val="none" w:sz="0" w:space="0" w:color="auto"/>
        <w:right w:val="none" w:sz="0" w:space="0" w:color="auto"/>
      </w:divBdr>
    </w:div>
    <w:div w:id="1869103320">
      <w:bodyDiv w:val="1"/>
      <w:marLeft w:val="0"/>
      <w:marRight w:val="0"/>
      <w:marTop w:val="0"/>
      <w:marBottom w:val="0"/>
      <w:divBdr>
        <w:top w:val="none" w:sz="0" w:space="0" w:color="auto"/>
        <w:left w:val="none" w:sz="0" w:space="0" w:color="auto"/>
        <w:bottom w:val="none" w:sz="0" w:space="0" w:color="auto"/>
        <w:right w:val="none" w:sz="0" w:space="0" w:color="auto"/>
      </w:divBdr>
    </w:div>
    <w:div w:id="1869176749">
      <w:bodyDiv w:val="1"/>
      <w:marLeft w:val="0"/>
      <w:marRight w:val="0"/>
      <w:marTop w:val="0"/>
      <w:marBottom w:val="0"/>
      <w:divBdr>
        <w:top w:val="none" w:sz="0" w:space="0" w:color="auto"/>
        <w:left w:val="none" w:sz="0" w:space="0" w:color="auto"/>
        <w:bottom w:val="none" w:sz="0" w:space="0" w:color="auto"/>
        <w:right w:val="none" w:sz="0" w:space="0" w:color="auto"/>
      </w:divBdr>
    </w:div>
    <w:div w:id="1869223268">
      <w:bodyDiv w:val="1"/>
      <w:marLeft w:val="0"/>
      <w:marRight w:val="0"/>
      <w:marTop w:val="0"/>
      <w:marBottom w:val="0"/>
      <w:divBdr>
        <w:top w:val="none" w:sz="0" w:space="0" w:color="auto"/>
        <w:left w:val="none" w:sz="0" w:space="0" w:color="auto"/>
        <w:bottom w:val="none" w:sz="0" w:space="0" w:color="auto"/>
        <w:right w:val="none" w:sz="0" w:space="0" w:color="auto"/>
      </w:divBdr>
    </w:div>
    <w:div w:id="1869289739">
      <w:bodyDiv w:val="1"/>
      <w:marLeft w:val="0"/>
      <w:marRight w:val="0"/>
      <w:marTop w:val="0"/>
      <w:marBottom w:val="0"/>
      <w:divBdr>
        <w:top w:val="none" w:sz="0" w:space="0" w:color="auto"/>
        <w:left w:val="none" w:sz="0" w:space="0" w:color="auto"/>
        <w:bottom w:val="none" w:sz="0" w:space="0" w:color="auto"/>
        <w:right w:val="none" w:sz="0" w:space="0" w:color="auto"/>
      </w:divBdr>
    </w:div>
    <w:div w:id="1869293740">
      <w:bodyDiv w:val="1"/>
      <w:marLeft w:val="0"/>
      <w:marRight w:val="0"/>
      <w:marTop w:val="0"/>
      <w:marBottom w:val="0"/>
      <w:divBdr>
        <w:top w:val="none" w:sz="0" w:space="0" w:color="auto"/>
        <w:left w:val="none" w:sz="0" w:space="0" w:color="auto"/>
        <w:bottom w:val="none" w:sz="0" w:space="0" w:color="auto"/>
        <w:right w:val="none" w:sz="0" w:space="0" w:color="auto"/>
      </w:divBdr>
    </w:div>
    <w:div w:id="1869415292">
      <w:bodyDiv w:val="1"/>
      <w:marLeft w:val="0"/>
      <w:marRight w:val="0"/>
      <w:marTop w:val="0"/>
      <w:marBottom w:val="0"/>
      <w:divBdr>
        <w:top w:val="none" w:sz="0" w:space="0" w:color="auto"/>
        <w:left w:val="none" w:sz="0" w:space="0" w:color="auto"/>
        <w:bottom w:val="none" w:sz="0" w:space="0" w:color="auto"/>
        <w:right w:val="none" w:sz="0" w:space="0" w:color="auto"/>
      </w:divBdr>
    </w:div>
    <w:div w:id="1869484768">
      <w:bodyDiv w:val="1"/>
      <w:marLeft w:val="0"/>
      <w:marRight w:val="0"/>
      <w:marTop w:val="0"/>
      <w:marBottom w:val="0"/>
      <w:divBdr>
        <w:top w:val="none" w:sz="0" w:space="0" w:color="auto"/>
        <w:left w:val="none" w:sz="0" w:space="0" w:color="auto"/>
        <w:bottom w:val="none" w:sz="0" w:space="0" w:color="auto"/>
        <w:right w:val="none" w:sz="0" w:space="0" w:color="auto"/>
      </w:divBdr>
    </w:div>
    <w:div w:id="1869488979">
      <w:bodyDiv w:val="1"/>
      <w:marLeft w:val="0"/>
      <w:marRight w:val="0"/>
      <w:marTop w:val="0"/>
      <w:marBottom w:val="0"/>
      <w:divBdr>
        <w:top w:val="none" w:sz="0" w:space="0" w:color="auto"/>
        <w:left w:val="none" w:sz="0" w:space="0" w:color="auto"/>
        <w:bottom w:val="none" w:sz="0" w:space="0" w:color="auto"/>
        <w:right w:val="none" w:sz="0" w:space="0" w:color="auto"/>
      </w:divBdr>
    </w:div>
    <w:div w:id="1869492411">
      <w:bodyDiv w:val="1"/>
      <w:marLeft w:val="0"/>
      <w:marRight w:val="0"/>
      <w:marTop w:val="0"/>
      <w:marBottom w:val="0"/>
      <w:divBdr>
        <w:top w:val="none" w:sz="0" w:space="0" w:color="auto"/>
        <w:left w:val="none" w:sz="0" w:space="0" w:color="auto"/>
        <w:bottom w:val="none" w:sz="0" w:space="0" w:color="auto"/>
        <w:right w:val="none" w:sz="0" w:space="0" w:color="auto"/>
      </w:divBdr>
    </w:div>
    <w:div w:id="1869559557">
      <w:bodyDiv w:val="1"/>
      <w:marLeft w:val="0"/>
      <w:marRight w:val="0"/>
      <w:marTop w:val="0"/>
      <w:marBottom w:val="0"/>
      <w:divBdr>
        <w:top w:val="none" w:sz="0" w:space="0" w:color="auto"/>
        <w:left w:val="none" w:sz="0" w:space="0" w:color="auto"/>
        <w:bottom w:val="none" w:sz="0" w:space="0" w:color="auto"/>
        <w:right w:val="none" w:sz="0" w:space="0" w:color="auto"/>
      </w:divBdr>
    </w:div>
    <w:div w:id="1869638213">
      <w:bodyDiv w:val="1"/>
      <w:marLeft w:val="0"/>
      <w:marRight w:val="0"/>
      <w:marTop w:val="0"/>
      <w:marBottom w:val="0"/>
      <w:divBdr>
        <w:top w:val="none" w:sz="0" w:space="0" w:color="auto"/>
        <w:left w:val="none" w:sz="0" w:space="0" w:color="auto"/>
        <w:bottom w:val="none" w:sz="0" w:space="0" w:color="auto"/>
        <w:right w:val="none" w:sz="0" w:space="0" w:color="auto"/>
      </w:divBdr>
    </w:div>
    <w:div w:id="1869685371">
      <w:bodyDiv w:val="1"/>
      <w:marLeft w:val="0"/>
      <w:marRight w:val="0"/>
      <w:marTop w:val="0"/>
      <w:marBottom w:val="0"/>
      <w:divBdr>
        <w:top w:val="none" w:sz="0" w:space="0" w:color="auto"/>
        <w:left w:val="none" w:sz="0" w:space="0" w:color="auto"/>
        <w:bottom w:val="none" w:sz="0" w:space="0" w:color="auto"/>
        <w:right w:val="none" w:sz="0" w:space="0" w:color="auto"/>
      </w:divBdr>
    </w:div>
    <w:div w:id="1869753870">
      <w:bodyDiv w:val="1"/>
      <w:marLeft w:val="0"/>
      <w:marRight w:val="0"/>
      <w:marTop w:val="0"/>
      <w:marBottom w:val="0"/>
      <w:divBdr>
        <w:top w:val="none" w:sz="0" w:space="0" w:color="auto"/>
        <w:left w:val="none" w:sz="0" w:space="0" w:color="auto"/>
        <w:bottom w:val="none" w:sz="0" w:space="0" w:color="auto"/>
        <w:right w:val="none" w:sz="0" w:space="0" w:color="auto"/>
      </w:divBdr>
    </w:div>
    <w:div w:id="1869759792">
      <w:bodyDiv w:val="1"/>
      <w:marLeft w:val="0"/>
      <w:marRight w:val="0"/>
      <w:marTop w:val="0"/>
      <w:marBottom w:val="0"/>
      <w:divBdr>
        <w:top w:val="none" w:sz="0" w:space="0" w:color="auto"/>
        <w:left w:val="none" w:sz="0" w:space="0" w:color="auto"/>
        <w:bottom w:val="none" w:sz="0" w:space="0" w:color="auto"/>
        <w:right w:val="none" w:sz="0" w:space="0" w:color="auto"/>
      </w:divBdr>
    </w:div>
    <w:div w:id="1869829283">
      <w:bodyDiv w:val="1"/>
      <w:marLeft w:val="0"/>
      <w:marRight w:val="0"/>
      <w:marTop w:val="0"/>
      <w:marBottom w:val="0"/>
      <w:divBdr>
        <w:top w:val="none" w:sz="0" w:space="0" w:color="auto"/>
        <w:left w:val="none" w:sz="0" w:space="0" w:color="auto"/>
        <w:bottom w:val="none" w:sz="0" w:space="0" w:color="auto"/>
        <w:right w:val="none" w:sz="0" w:space="0" w:color="auto"/>
      </w:divBdr>
    </w:div>
    <w:div w:id="1869833176">
      <w:bodyDiv w:val="1"/>
      <w:marLeft w:val="0"/>
      <w:marRight w:val="0"/>
      <w:marTop w:val="0"/>
      <w:marBottom w:val="0"/>
      <w:divBdr>
        <w:top w:val="none" w:sz="0" w:space="0" w:color="auto"/>
        <w:left w:val="none" w:sz="0" w:space="0" w:color="auto"/>
        <w:bottom w:val="none" w:sz="0" w:space="0" w:color="auto"/>
        <w:right w:val="none" w:sz="0" w:space="0" w:color="auto"/>
      </w:divBdr>
    </w:div>
    <w:div w:id="1869878807">
      <w:bodyDiv w:val="1"/>
      <w:marLeft w:val="0"/>
      <w:marRight w:val="0"/>
      <w:marTop w:val="0"/>
      <w:marBottom w:val="0"/>
      <w:divBdr>
        <w:top w:val="none" w:sz="0" w:space="0" w:color="auto"/>
        <w:left w:val="none" w:sz="0" w:space="0" w:color="auto"/>
        <w:bottom w:val="none" w:sz="0" w:space="0" w:color="auto"/>
        <w:right w:val="none" w:sz="0" w:space="0" w:color="auto"/>
      </w:divBdr>
    </w:div>
    <w:div w:id="1869903515">
      <w:bodyDiv w:val="1"/>
      <w:marLeft w:val="0"/>
      <w:marRight w:val="0"/>
      <w:marTop w:val="0"/>
      <w:marBottom w:val="0"/>
      <w:divBdr>
        <w:top w:val="none" w:sz="0" w:space="0" w:color="auto"/>
        <w:left w:val="none" w:sz="0" w:space="0" w:color="auto"/>
        <w:bottom w:val="none" w:sz="0" w:space="0" w:color="auto"/>
        <w:right w:val="none" w:sz="0" w:space="0" w:color="auto"/>
      </w:divBdr>
    </w:div>
    <w:div w:id="1870028971">
      <w:bodyDiv w:val="1"/>
      <w:marLeft w:val="0"/>
      <w:marRight w:val="0"/>
      <w:marTop w:val="0"/>
      <w:marBottom w:val="0"/>
      <w:divBdr>
        <w:top w:val="none" w:sz="0" w:space="0" w:color="auto"/>
        <w:left w:val="none" w:sz="0" w:space="0" w:color="auto"/>
        <w:bottom w:val="none" w:sz="0" w:space="0" w:color="auto"/>
        <w:right w:val="none" w:sz="0" w:space="0" w:color="auto"/>
      </w:divBdr>
    </w:div>
    <w:div w:id="1870070835">
      <w:bodyDiv w:val="1"/>
      <w:marLeft w:val="0"/>
      <w:marRight w:val="0"/>
      <w:marTop w:val="0"/>
      <w:marBottom w:val="0"/>
      <w:divBdr>
        <w:top w:val="none" w:sz="0" w:space="0" w:color="auto"/>
        <w:left w:val="none" w:sz="0" w:space="0" w:color="auto"/>
        <w:bottom w:val="none" w:sz="0" w:space="0" w:color="auto"/>
        <w:right w:val="none" w:sz="0" w:space="0" w:color="auto"/>
      </w:divBdr>
    </w:div>
    <w:div w:id="1870213914">
      <w:bodyDiv w:val="1"/>
      <w:marLeft w:val="0"/>
      <w:marRight w:val="0"/>
      <w:marTop w:val="0"/>
      <w:marBottom w:val="0"/>
      <w:divBdr>
        <w:top w:val="none" w:sz="0" w:space="0" w:color="auto"/>
        <w:left w:val="none" w:sz="0" w:space="0" w:color="auto"/>
        <w:bottom w:val="none" w:sz="0" w:space="0" w:color="auto"/>
        <w:right w:val="none" w:sz="0" w:space="0" w:color="auto"/>
      </w:divBdr>
    </w:div>
    <w:div w:id="1870216314">
      <w:bodyDiv w:val="1"/>
      <w:marLeft w:val="0"/>
      <w:marRight w:val="0"/>
      <w:marTop w:val="0"/>
      <w:marBottom w:val="0"/>
      <w:divBdr>
        <w:top w:val="none" w:sz="0" w:space="0" w:color="auto"/>
        <w:left w:val="none" w:sz="0" w:space="0" w:color="auto"/>
        <w:bottom w:val="none" w:sz="0" w:space="0" w:color="auto"/>
        <w:right w:val="none" w:sz="0" w:space="0" w:color="auto"/>
      </w:divBdr>
    </w:div>
    <w:div w:id="1870289050">
      <w:bodyDiv w:val="1"/>
      <w:marLeft w:val="0"/>
      <w:marRight w:val="0"/>
      <w:marTop w:val="0"/>
      <w:marBottom w:val="0"/>
      <w:divBdr>
        <w:top w:val="none" w:sz="0" w:space="0" w:color="auto"/>
        <w:left w:val="none" w:sz="0" w:space="0" w:color="auto"/>
        <w:bottom w:val="none" w:sz="0" w:space="0" w:color="auto"/>
        <w:right w:val="none" w:sz="0" w:space="0" w:color="auto"/>
      </w:divBdr>
    </w:div>
    <w:div w:id="1870297957">
      <w:bodyDiv w:val="1"/>
      <w:marLeft w:val="0"/>
      <w:marRight w:val="0"/>
      <w:marTop w:val="0"/>
      <w:marBottom w:val="0"/>
      <w:divBdr>
        <w:top w:val="none" w:sz="0" w:space="0" w:color="auto"/>
        <w:left w:val="none" w:sz="0" w:space="0" w:color="auto"/>
        <w:bottom w:val="none" w:sz="0" w:space="0" w:color="auto"/>
        <w:right w:val="none" w:sz="0" w:space="0" w:color="auto"/>
      </w:divBdr>
    </w:div>
    <w:div w:id="1870412710">
      <w:bodyDiv w:val="1"/>
      <w:marLeft w:val="0"/>
      <w:marRight w:val="0"/>
      <w:marTop w:val="0"/>
      <w:marBottom w:val="0"/>
      <w:divBdr>
        <w:top w:val="none" w:sz="0" w:space="0" w:color="auto"/>
        <w:left w:val="none" w:sz="0" w:space="0" w:color="auto"/>
        <w:bottom w:val="none" w:sz="0" w:space="0" w:color="auto"/>
        <w:right w:val="none" w:sz="0" w:space="0" w:color="auto"/>
      </w:divBdr>
    </w:div>
    <w:div w:id="1870486837">
      <w:bodyDiv w:val="1"/>
      <w:marLeft w:val="0"/>
      <w:marRight w:val="0"/>
      <w:marTop w:val="0"/>
      <w:marBottom w:val="0"/>
      <w:divBdr>
        <w:top w:val="none" w:sz="0" w:space="0" w:color="auto"/>
        <w:left w:val="none" w:sz="0" w:space="0" w:color="auto"/>
        <w:bottom w:val="none" w:sz="0" w:space="0" w:color="auto"/>
        <w:right w:val="none" w:sz="0" w:space="0" w:color="auto"/>
      </w:divBdr>
    </w:div>
    <w:div w:id="1870486941">
      <w:bodyDiv w:val="1"/>
      <w:marLeft w:val="0"/>
      <w:marRight w:val="0"/>
      <w:marTop w:val="0"/>
      <w:marBottom w:val="0"/>
      <w:divBdr>
        <w:top w:val="none" w:sz="0" w:space="0" w:color="auto"/>
        <w:left w:val="none" w:sz="0" w:space="0" w:color="auto"/>
        <w:bottom w:val="none" w:sz="0" w:space="0" w:color="auto"/>
        <w:right w:val="none" w:sz="0" w:space="0" w:color="auto"/>
      </w:divBdr>
    </w:div>
    <w:div w:id="1870529466">
      <w:bodyDiv w:val="1"/>
      <w:marLeft w:val="0"/>
      <w:marRight w:val="0"/>
      <w:marTop w:val="0"/>
      <w:marBottom w:val="0"/>
      <w:divBdr>
        <w:top w:val="none" w:sz="0" w:space="0" w:color="auto"/>
        <w:left w:val="none" w:sz="0" w:space="0" w:color="auto"/>
        <w:bottom w:val="none" w:sz="0" w:space="0" w:color="auto"/>
        <w:right w:val="none" w:sz="0" w:space="0" w:color="auto"/>
      </w:divBdr>
    </w:div>
    <w:div w:id="1870532645">
      <w:bodyDiv w:val="1"/>
      <w:marLeft w:val="0"/>
      <w:marRight w:val="0"/>
      <w:marTop w:val="0"/>
      <w:marBottom w:val="0"/>
      <w:divBdr>
        <w:top w:val="none" w:sz="0" w:space="0" w:color="auto"/>
        <w:left w:val="none" w:sz="0" w:space="0" w:color="auto"/>
        <w:bottom w:val="none" w:sz="0" w:space="0" w:color="auto"/>
        <w:right w:val="none" w:sz="0" w:space="0" w:color="auto"/>
      </w:divBdr>
    </w:div>
    <w:div w:id="1870561169">
      <w:bodyDiv w:val="1"/>
      <w:marLeft w:val="0"/>
      <w:marRight w:val="0"/>
      <w:marTop w:val="0"/>
      <w:marBottom w:val="0"/>
      <w:divBdr>
        <w:top w:val="none" w:sz="0" w:space="0" w:color="auto"/>
        <w:left w:val="none" w:sz="0" w:space="0" w:color="auto"/>
        <w:bottom w:val="none" w:sz="0" w:space="0" w:color="auto"/>
        <w:right w:val="none" w:sz="0" w:space="0" w:color="auto"/>
      </w:divBdr>
    </w:div>
    <w:div w:id="1870676660">
      <w:bodyDiv w:val="1"/>
      <w:marLeft w:val="0"/>
      <w:marRight w:val="0"/>
      <w:marTop w:val="0"/>
      <w:marBottom w:val="0"/>
      <w:divBdr>
        <w:top w:val="none" w:sz="0" w:space="0" w:color="auto"/>
        <w:left w:val="none" w:sz="0" w:space="0" w:color="auto"/>
        <w:bottom w:val="none" w:sz="0" w:space="0" w:color="auto"/>
        <w:right w:val="none" w:sz="0" w:space="0" w:color="auto"/>
      </w:divBdr>
    </w:div>
    <w:div w:id="1870679127">
      <w:bodyDiv w:val="1"/>
      <w:marLeft w:val="0"/>
      <w:marRight w:val="0"/>
      <w:marTop w:val="0"/>
      <w:marBottom w:val="0"/>
      <w:divBdr>
        <w:top w:val="none" w:sz="0" w:space="0" w:color="auto"/>
        <w:left w:val="none" w:sz="0" w:space="0" w:color="auto"/>
        <w:bottom w:val="none" w:sz="0" w:space="0" w:color="auto"/>
        <w:right w:val="none" w:sz="0" w:space="0" w:color="auto"/>
      </w:divBdr>
    </w:div>
    <w:div w:id="1870877224">
      <w:bodyDiv w:val="1"/>
      <w:marLeft w:val="0"/>
      <w:marRight w:val="0"/>
      <w:marTop w:val="0"/>
      <w:marBottom w:val="0"/>
      <w:divBdr>
        <w:top w:val="none" w:sz="0" w:space="0" w:color="auto"/>
        <w:left w:val="none" w:sz="0" w:space="0" w:color="auto"/>
        <w:bottom w:val="none" w:sz="0" w:space="0" w:color="auto"/>
        <w:right w:val="none" w:sz="0" w:space="0" w:color="auto"/>
      </w:divBdr>
    </w:div>
    <w:div w:id="1870945896">
      <w:bodyDiv w:val="1"/>
      <w:marLeft w:val="0"/>
      <w:marRight w:val="0"/>
      <w:marTop w:val="0"/>
      <w:marBottom w:val="0"/>
      <w:divBdr>
        <w:top w:val="none" w:sz="0" w:space="0" w:color="auto"/>
        <w:left w:val="none" w:sz="0" w:space="0" w:color="auto"/>
        <w:bottom w:val="none" w:sz="0" w:space="0" w:color="auto"/>
        <w:right w:val="none" w:sz="0" w:space="0" w:color="auto"/>
      </w:divBdr>
    </w:div>
    <w:div w:id="1870947102">
      <w:bodyDiv w:val="1"/>
      <w:marLeft w:val="0"/>
      <w:marRight w:val="0"/>
      <w:marTop w:val="0"/>
      <w:marBottom w:val="0"/>
      <w:divBdr>
        <w:top w:val="none" w:sz="0" w:space="0" w:color="auto"/>
        <w:left w:val="none" w:sz="0" w:space="0" w:color="auto"/>
        <w:bottom w:val="none" w:sz="0" w:space="0" w:color="auto"/>
        <w:right w:val="none" w:sz="0" w:space="0" w:color="auto"/>
      </w:divBdr>
    </w:div>
    <w:div w:id="1870950074">
      <w:bodyDiv w:val="1"/>
      <w:marLeft w:val="0"/>
      <w:marRight w:val="0"/>
      <w:marTop w:val="0"/>
      <w:marBottom w:val="0"/>
      <w:divBdr>
        <w:top w:val="none" w:sz="0" w:space="0" w:color="auto"/>
        <w:left w:val="none" w:sz="0" w:space="0" w:color="auto"/>
        <w:bottom w:val="none" w:sz="0" w:space="0" w:color="auto"/>
        <w:right w:val="none" w:sz="0" w:space="0" w:color="auto"/>
      </w:divBdr>
    </w:div>
    <w:div w:id="1870952969">
      <w:bodyDiv w:val="1"/>
      <w:marLeft w:val="0"/>
      <w:marRight w:val="0"/>
      <w:marTop w:val="0"/>
      <w:marBottom w:val="0"/>
      <w:divBdr>
        <w:top w:val="none" w:sz="0" w:space="0" w:color="auto"/>
        <w:left w:val="none" w:sz="0" w:space="0" w:color="auto"/>
        <w:bottom w:val="none" w:sz="0" w:space="0" w:color="auto"/>
        <w:right w:val="none" w:sz="0" w:space="0" w:color="auto"/>
      </w:divBdr>
    </w:div>
    <w:div w:id="1871068283">
      <w:bodyDiv w:val="1"/>
      <w:marLeft w:val="0"/>
      <w:marRight w:val="0"/>
      <w:marTop w:val="0"/>
      <w:marBottom w:val="0"/>
      <w:divBdr>
        <w:top w:val="none" w:sz="0" w:space="0" w:color="auto"/>
        <w:left w:val="none" w:sz="0" w:space="0" w:color="auto"/>
        <w:bottom w:val="none" w:sz="0" w:space="0" w:color="auto"/>
        <w:right w:val="none" w:sz="0" w:space="0" w:color="auto"/>
      </w:divBdr>
    </w:div>
    <w:div w:id="1871068411">
      <w:bodyDiv w:val="1"/>
      <w:marLeft w:val="0"/>
      <w:marRight w:val="0"/>
      <w:marTop w:val="0"/>
      <w:marBottom w:val="0"/>
      <w:divBdr>
        <w:top w:val="none" w:sz="0" w:space="0" w:color="auto"/>
        <w:left w:val="none" w:sz="0" w:space="0" w:color="auto"/>
        <w:bottom w:val="none" w:sz="0" w:space="0" w:color="auto"/>
        <w:right w:val="none" w:sz="0" w:space="0" w:color="auto"/>
      </w:divBdr>
    </w:div>
    <w:div w:id="1871139492">
      <w:bodyDiv w:val="1"/>
      <w:marLeft w:val="0"/>
      <w:marRight w:val="0"/>
      <w:marTop w:val="0"/>
      <w:marBottom w:val="0"/>
      <w:divBdr>
        <w:top w:val="none" w:sz="0" w:space="0" w:color="auto"/>
        <w:left w:val="none" w:sz="0" w:space="0" w:color="auto"/>
        <w:bottom w:val="none" w:sz="0" w:space="0" w:color="auto"/>
        <w:right w:val="none" w:sz="0" w:space="0" w:color="auto"/>
      </w:divBdr>
    </w:div>
    <w:div w:id="1871142363">
      <w:bodyDiv w:val="1"/>
      <w:marLeft w:val="0"/>
      <w:marRight w:val="0"/>
      <w:marTop w:val="0"/>
      <w:marBottom w:val="0"/>
      <w:divBdr>
        <w:top w:val="none" w:sz="0" w:space="0" w:color="auto"/>
        <w:left w:val="none" w:sz="0" w:space="0" w:color="auto"/>
        <w:bottom w:val="none" w:sz="0" w:space="0" w:color="auto"/>
        <w:right w:val="none" w:sz="0" w:space="0" w:color="auto"/>
      </w:divBdr>
    </w:div>
    <w:div w:id="1871213473">
      <w:bodyDiv w:val="1"/>
      <w:marLeft w:val="0"/>
      <w:marRight w:val="0"/>
      <w:marTop w:val="0"/>
      <w:marBottom w:val="0"/>
      <w:divBdr>
        <w:top w:val="none" w:sz="0" w:space="0" w:color="auto"/>
        <w:left w:val="none" w:sz="0" w:space="0" w:color="auto"/>
        <w:bottom w:val="none" w:sz="0" w:space="0" w:color="auto"/>
        <w:right w:val="none" w:sz="0" w:space="0" w:color="auto"/>
      </w:divBdr>
    </w:div>
    <w:div w:id="1871261764">
      <w:bodyDiv w:val="1"/>
      <w:marLeft w:val="0"/>
      <w:marRight w:val="0"/>
      <w:marTop w:val="0"/>
      <w:marBottom w:val="0"/>
      <w:divBdr>
        <w:top w:val="none" w:sz="0" w:space="0" w:color="auto"/>
        <w:left w:val="none" w:sz="0" w:space="0" w:color="auto"/>
        <w:bottom w:val="none" w:sz="0" w:space="0" w:color="auto"/>
        <w:right w:val="none" w:sz="0" w:space="0" w:color="auto"/>
      </w:divBdr>
    </w:div>
    <w:div w:id="1871263871">
      <w:bodyDiv w:val="1"/>
      <w:marLeft w:val="0"/>
      <w:marRight w:val="0"/>
      <w:marTop w:val="0"/>
      <w:marBottom w:val="0"/>
      <w:divBdr>
        <w:top w:val="none" w:sz="0" w:space="0" w:color="auto"/>
        <w:left w:val="none" w:sz="0" w:space="0" w:color="auto"/>
        <w:bottom w:val="none" w:sz="0" w:space="0" w:color="auto"/>
        <w:right w:val="none" w:sz="0" w:space="0" w:color="auto"/>
      </w:divBdr>
    </w:div>
    <w:div w:id="1871335670">
      <w:bodyDiv w:val="1"/>
      <w:marLeft w:val="0"/>
      <w:marRight w:val="0"/>
      <w:marTop w:val="0"/>
      <w:marBottom w:val="0"/>
      <w:divBdr>
        <w:top w:val="none" w:sz="0" w:space="0" w:color="auto"/>
        <w:left w:val="none" w:sz="0" w:space="0" w:color="auto"/>
        <w:bottom w:val="none" w:sz="0" w:space="0" w:color="auto"/>
        <w:right w:val="none" w:sz="0" w:space="0" w:color="auto"/>
      </w:divBdr>
    </w:div>
    <w:div w:id="1871453081">
      <w:bodyDiv w:val="1"/>
      <w:marLeft w:val="0"/>
      <w:marRight w:val="0"/>
      <w:marTop w:val="0"/>
      <w:marBottom w:val="0"/>
      <w:divBdr>
        <w:top w:val="none" w:sz="0" w:space="0" w:color="auto"/>
        <w:left w:val="none" w:sz="0" w:space="0" w:color="auto"/>
        <w:bottom w:val="none" w:sz="0" w:space="0" w:color="auto"/>
        <w:right w:val="none" w:sz="0" w:space="0" w:color="auto"/>
      </w:divBdr>
    </w:div>
    <w:div w:id="1871528059">
      <w:bodyDiv w:val="1"/>
      <w:marLeft w:val="0"/>
      <w:marRight w:val="0"/>
      <w:marTop w:val="0"/>
      <w:marBottom w:val="0"/>
      <w:divBdr>
        <w:top w:val="none" w:sz="0" w:space="0" w:color="auto"/>
        <w:left w:val="none" w:sz="0" w:space="0" w:color="auto"/>
        <w:bottom w:val="none" w:sz="0" w:space="0" w:color="auto"/>
        <w:right w:val="none" w:sz="0" w:space="0" w:color="auto"/>
      </w:divBdr>
    </w:div>
    <w:div w:id="1871528918">
      <w:bodyDiv w:val="1"/>
      <w:marLeft w:val="0"/>
      <w:marRight w:val="0"/>
      <w:marTop w:val="0"/>
      <w:marBottom w:val="0"/>
      <w:divBdr>
        <w:top w:val="none" w:sz="0" w:space="0" w:color="auto"/>
        <w:left w:val="none" w:sz="0" w:space="0" w:color="auto"/>
        <w:bottom w:val="none" w:sz="0" w:space="0" w:color="auto"/>
        <w:right w:val="none" w:sz="0" w:space="0" w:color="auto"/>
      </w:divBdr>
    </w:div>
    <w:div w:id="1871649350">
      <w:bodyDiv w:val="1"/>
      <w:marLeft w:val="0"/>
      <w:marRight w:val="0"/>
      <w:marTop w:val="0"/>
      <w:marBottom w:val="0"/>
      <w:divBdr>
        <w:top w:val="none" w:sz="0" w:space="0" w:color="auto"/>
        <w:left w:val="none" w:sz="0" w:space="0" w:color="auto"/>
        <w:bottom w:val="none" w:sz="0" w:space="0" w:color="auto"/>
        <w:right w:val="none" w:sz="0" w:space="0" w:color="auto"/>
      </w:divBdr>
    </w:div>
    <w:div w:id="1871796209">
      <w:bodyDiv w:val="1"/>
      <w:marLeft w:val="0"/>
      <w:marRight w:val="0"/>
      <w:marTop w:val="0"/>
      <w:marBottom w:val="0"/>
      <w:divBdr>
        <w:top w:val="none" w:sz="0" w:space="0" w:color="auto"/>
        <w:left w:val="none" w:sz="0" w:space="0" w:color="auto"/>
        <w:bottom w:val="none" w:sz="0" w:space="0" w:color="auto"/>
        <w:right w:val="none" w:sz="0" w:space="0" w:color="auto"/>
      </w:divBdr>
    </w:div>
    <w:div w:id="1871797994">
      <w:bodyDiv w:val="1"/>
      <w:marLeft w:val="0"/>
      <w:marRight w:val="0"/>
      <w:marTop w:val="0"/>
      <w:marBottom w:val="0"/>
      <w:divBdr>
        <w:top w:val="none" w:sz="0" w:space="0" w:color="auto"/>
        <w:left w:val="none" w:sz="0" w:space="0" w:color="auto"/>
        <w:bottom w:val="none" w:sz="0" w:space="0" w:color="auto"/>
        <w:right w:val="none" w:sz="0" w:space="0" w:color="auto"/>
      </w:divBdr>
    </w:div>
    <w:div w:id="1871798944">
      <w:bodyDiv w:val="1"/>
      <w:marLeft w:val="0"/>
      <w:marRight w:val="0"/>
      <w:marTop w:val="0"/>
      <w:marBottom w:val="0"/>
      <w:divBdr>
        <w:top w:val="none" w:sz="0" w:space="0" w:color="auto"/>
        <w:left w:val="none" w:sz="0" w:space="0" w:color="auto"/>
        <w:bottom w:val="none" w:sz="0" w:space="0" w:color="auto"/>
        <w:right w:val="none" w:sz="0" w:space="0" w:color="auto"/>
      </w:divBdr>
    </w:div>
    <w:div w:id="1871800778">
      <w:bodyDiv w:val="1"/>
      <w:marLeft w:val="0"/>
      <w:marRight w:val="0"/>
      <w:marTop w:val="0"/>
      <w:marBottom w:val="0"/>
      <w:divBdr>
        <w:top w:val="none" w:sz="0" w:space="0" w:color="auto"/>
        <w:left w:val="none" w:sz="0" w:space="0" w:color="auto"/>
        <w:bottom w:val="none" w:sz="0" w:space="0" w:color="auto"/>
        <w:right w:val="none" w:sz="0" w:space="0" w:color="auto"/>
      </w:divBdr>
    </w:div>
    <w:div w:id="1871911416">
      <w:bodyDiv w:val="1"/>
      <w:marLeft w:val="0"/>
      <w:marRight w:val="0"/>
      <w:marTop w:val="0"/>
      <w:marBottom w:val="0"/>
      <w:divBdr>
        <w:top w:val="none" w:sz="0" w:space="0" w:color="auto"/>
        <w:left w:val="none" w:sz="0" w:space="0" w:color="auto"/>
        <w:bottom w:val="none" w:sz="0" w:space="0" w:color="auto"/>
        <w:right w:val="none" w:sz="0" w:space="0" w:color="auto"/>
      </w:divBdr>
    </w:div>
    <w:div w:id="1872063422">
      <w:bodyDiv w:val="1"/>
      <w:marLeft w:val="0"/>
      <w:marRight w:val="0"/>
      <w:marTop w:val="0"/>
      <w:marBottom w:val="0"/>
      <w:divBdr>
        <w:top w:val="none" w:sz="0" w:space="0" w:color="auto"/>
        <w:left w:val="none" w:sz="0" w:space="0" w:color="auto"/>
        <w:bottom w:val="none" w:sz="0" w:space="0" w:color="auto"/>
        <w:right w:val="none" w:sz="0" w:space="0" w:color="auto"/>
      </w:divBdr>
    </w:div>
    <w:div w:id="1872179383">
      <w:bodyDiv w:val="1"/>
      <w:marLeft w:val="0"/>
      <w:marRight w:val="0"/>
      <w:marTop w:val="0"/>
      <w:marBottom w:val="0"/>
      <w:divBdr>
        <w:top w:val="none" w:sz="0" w:space="0" w:color="auto"/>
        <w:left w:val="none" w:sz="0" w:space="0" w:color="auto"/>
        <w:bottom w:val="none" w:sz="0" w:space="0" w:color="auto"/>
        <w:right w:val="none" w:sz="0" w:space="0" w:color="auto"/>
      </w:divBdr>
    </w:div>
    <w:div w:id="1872183093">
      <w:bodyDiv w:val="1"/>
      <w:marLeft w:val="0"/>
      <w:marRight w:val="0"/>
      <w:marTop w:val="0"/>
      <w:marBottom w:val="0"/>
      <w:divBdr>
        <w:top w:val="none" w:sz="0" w:space="0" w:color="auto"/>
        <w:left w:val="none" w:sz="0" w:space="0" w:color="auto"/>
        <w:bottom w:val="none" w:sz="0" w:space="0" w:color="auto"/>
        <w:right w:val="none" w:sz="0" w:space="0" w:color="auto"/>
      </w:divBdr>
    </w:div>
    <w:div w:id="1872185910">
      <w:bodyDiv w:val="1"/>
      <w:marLeft w:val="0"/>
      <w:marRight w:val="0"/>
      <w:marTop w:val="0"/>
      <w:marBottom w:val="0"/>
      <w:divBdr>
        <w:top w:val="none" w:sz="0" w:space="0" w:color="auto"/>
        <w:left w:val="none" w:sz="0" w:space="0" w:color="auto"/>
        <w:bottom w:val="none" w:sz="0" w:space="0" w:color="auto"/>
        <w:right w:val="none" w:sz="0" w:space="0" w:color="auto"/>
      </w:divBdr>
    </w:div>
    <w:div w:id="1872188391">
      <w:bodyDiv w:val="1"/>
      <w:marLeft w:val="0"/>
      <w:marRight w:val="0"/>
      <w:marTop w:val="0"/>
      <w:marBottom w:val="0"/>
      <w:divBdr>
        <w:top w:val="none" w:sz="0" w:space="0" w:color="auto"/>
        <w:left w:val="none" w:sz="0" w:space="0" w:color="auto"/>
        <w:bottom w:val="none" w:sz="0" w:space="0" w:color="auto"/>
        <w:right w:val="none" w:sz="0" w:space="0" w:color="auto"/>
      </w:divBdr>
    </w:div>
    <w:div w:id="1872378468">
      <w:bodyDiv w:val="1"/>
      <w:marLeft w:val="0"/>
      <w:marRight w:val="0"/>
      <w:marTop w:val="0"/>
      <w:marBottom w:val="0"/>
      <w:divBdr>
        <w:top w:val="none" w:sz="0" w:space="0" w:color="auto"/>
        <w:left w:val="none" w:sz="0" w:space="0" w:color="auto"/>
        <w:bottom w:val="none" w:sz="0" w:space="0" w:color="auto"/>
        <w:right w:val="none" w:sz="0" w:space="0" w:color="auto"/>
      </w:divBdr>
    </w:div>
    <w:div w:id="1872450740">
      <w:bodyDiv w:val="1"/>
      <w:marLeft w:val="0"/>
      <w:marRight w:val="0"/>
      <w:marTop w:val="0"/>
      <w:marBottom w:val="0"/>
      <w:divBdr>
        <w:top w:val="none" w:sz="0" w:space="0" w:color="auto"/>
        <w:left w:val="none" w:sz="0" w:space="0" w:color="auto"/>
        <w:bottom w:val="none" w:sz="0" w:space="0" w:color="auto"/>
        <w:right w:val="none" w:sz="0" w:space="0" w:color="auto"/>
      </w:divBdr>
    </w:div>
    <w:div w:id="1872500023">
      <w:bodyDiv w:val="1"/>
      <w:marLeft w:val="0"/>
      <w:marRight w:val="0"/>
      <w:marTop w:val="0"/>
      <w:marBottom w:val="0"/>
      <w:divBdr>
        <w:top w:val="none" w:sz="0" w:space="0" w:color="auto"/>
        <w:left w:val="none" w:sz="0" w:space="0" w:color="auto"/>
        <w:bottom w:val="none" w:sz="0" w:space="0" w:color="auto"/>
        <w:right w:val="none" w:sz="0" w:space="0" w:color="auto"/>
      </w:divBdr>
    </w:div>
    <w:div w:id="1872567063">
      <w:bodyDiv w:val="1"/>
      <w:marLeft w:val="0"/>
      <w:marRight w:val="0"/>
      <w:marTop w:val="0"/>
      <w:marBottom w:val="0"/>
      <w:divBdr>
        <w:top w:val="none" w:sz="0" w:space="0" w:color="auto"/>
        <w:left w:val="none" w:sz="0" w:space="0" w:color="auto"/>
        <w:bottom w:val="none" w:sz="0" w:space="0" w:color="auto"/>
        <w:right w:val="none" w:sz="0" w:space="0" w:color="auto"/>
      </w:divBdr>
    </w:div>
    <w:div w:id="1872648955">
      <w:bodyDiv w:val="1"/>
      <w:marLeft w:val="0"/>
      <w:marRight w:val="0"/>
      <w:marTop w:val="0"/>
      <w:marBottom w:val="0"/>
      <w:divBdr>
        <w:top w:val="none" w:sz="0" w:space="0" w:color="auto"/>
        <w:left w:val="none" w:sz="0" w:space="0" w:color="auto"/>
        <w:bottom w:val="none" w:sz="0" w:space="0" w:color="auto"/>
        <w:right w:val="none" w:sz="0" w:space="0" w:color="auto"/>
      </w:divBdr>
    </w:div>
    <w:div w:id="1872843912">
      <w:bodyDiv w:val="1"/>
      <w:marLeft w:val="0"/>
      <w:marRight w:val="0"/>
      <w:marTop w:val="0"/>
      <w:marBottom w:val="0"/>
      <w:divBdr>
        <w:top w:val="none" w:sz="0" w:space="0" w:color="auto"/>
        <w:left w:val="none" w:sz="0" w:space="0" w:color="auto"/>
        <w:bottom w:val="none" w:sz="0" w:space="0" w:color="auto"/>
        <w:right w:val="none" w:sz="0" w:space="0" w:color="auto"/>
      </w:divBdr>
    </w:div>
    <w:div w:id="1873032249">
      <w:bodyDiv w:val="1"/>
      <w:marLeft w:val="0"/>
      <w:marRight w:val="0"/>
      <w:marTop w:val="0"/>
      <w:marBottom w:val="0"/>
      <w:divBdr>
        <w:top w:val="none" w:sz="0" w:space="0" w:color="auto"/>
        <w:left w:val="none" w:sz="0" w:space="0" w:color="auto"/>
        <w:bottom w:val="none" w:sz="0" w:space="0" w:color="auto"/>
        <w:right w:val="none" w:sz="0" w:space="0" w:color="auto"/>
      </w:divBdr>
    </w:div>
    <w:div w:id="1873035542">
      <w:bodyDiv w:val="1"/>
      <w:marLeft w:val="0"/>
      <w:marRight w:val="0"/>
      <w:marTop w:val="0"/>
      <w:marBottom w:val="0"/>
      <w:divBdr>
        <w:top w:val="none" w:sz="0" w:space="0" w:color="auto"/>
        <w:left w:val="none" w:sz="0" w:space="0" w:color="auto"/>
        <w:bottom w:val="none" w:sz="0" w:space="0" w:color="auto"/>
        <w:right w:val="none" w:sz="0" w:space="0" w:color="auto"/>
      </w:divBdr>
    </w:div>
    <w:div w:id="1873111831">
      <w:bodyDiv w:val="1"/>
      <w:marLeft w:val="0"/>
      <w:marRight w:val="0"/>
      <w:marTop w:val="0"/>
      <w:marBottom w:val="0"/>
      <w:divBdr>
        <w:top w:val="none" w:sz="0" w:space="0" w:color="auto"/>
        <w:left w:val="none" w:sz="0" w:space="0" w:color="auto"/>
        <w:bottom w:val="none" w:sz="0" w:space="0" w:color="auto"/>
        <w:right w:val="none" w:sz="0" w:space="0" w:color="auto"/>
      </w:divBdr>
    </w:div>
    <w:div w:id="1873180015">
      <w:bodyDiv w:val="1"/>
      <w:marLeft w:val="0"/>
      <w:marRight w:val="0"/>
      <w:marTop w:val="0"/>
      <w:marBottom w:val="0"/>
      <w:divBdr>
        <w:top w:val="none" w:sz="0" w:space="0" w:color="auto"/>
        <w:left w:val="none" w:sz="0" w:space="0" w:color="auto"/>
        <w:bottom w:val="none" w:sz="0" w:space="0" w:color="auto"/>
        <w:right w:val="none" w:sz="0" w:space="0" w:color="auto"/>
      </w:divBdr>
    </w:div>
    <w:div w:id="1873227329">
      <w:bodyDiv w:val="1"/>
      <w:marLeft w:val="0"/>
      <w:marRight w:val="0"/>
      <w:marTop w:val="0"/>
      <w:marBottom w:val="0"/>
      <w:divBdr>
        <w:top w:val="none" w:sz="0" w:space="0" w:color="auto"/>
        <w:left w:val="none" w:sz="0" w:space="0" w:color="auto"/>
        <w:bottom w:val="none" w:sz="0" w:space="0" w:color="auto"/>
        <w:right w:val="none" w:sz="0" w:space="0" w:color="auto"/>
      </w:divBdr>
    </w:div>
    <w:div w:id="1873373322">
      <w:bodyDiv w:val="1"/>
      <w:marLeft w:val="0"/>
      <w:marRight w:val="0"/>
      <w:marTop w:val="0"/>
      <w:marBottom w:val="0"/>
      <w:divBdr>
        <w:top w:val="none" w:sz="0" w:space="0" w:color="auto"/>
        <w:left w:val="none" w:sz="0" w:space="0" w:color="auto"/>
        <w:bottom w:val="none" w:sz="0" w:space="0" w:color="auto"/>
        <w:right w:val="none" w:sz="0" w:space="0" w:color="auto"/>
      </w:divBdr>
    </w:div>
    <w:div w:id="1873491461">
      <w:bodyDiv w:val="1"/>
      <w:marLeft w:val="0"/>
      <w:marRight w:val="0"/>
      <w:marTop w:val="0"/>
      <w:marBottom w:val="0"/>
      <w:divBdr>
        <w:top w:val="none" w:sz="0" w:space="0" w:color="auto"/>
        <w:left w:val="none" w:sz="0" w:space="0" w:color="auto"/>
        <w:bottom w:val="none" w:sz="0" w:space="0" w:color="auto"/>
        <w:right w:val="none" w:sz="0" w:space="0" w:color="auto"/>
      </w:divBdr>
    </w:div>
    <w:div w:id="1873495077">
      <w:bodyDiv w:val="1"/>
      <w:marLeft w:val="0"/>
      <w:marRight w:val="0"/>
      <w:marTop w:val="0"/>
      <w:marBottom w:val="0"/>
      <w:divBdr>
        <w:top w:val="none" w:sz="0" w:space="0" w:color="auto"/>
        <w:left w:val="none" w:sz="0" w:space="0" w:color="auto"/>
        <w:bottom w:val="none" w:sz="0" w:space="0" w:color="auto"/>
        <w:right w:val="none" w:sz="0" w:space="0" w:color="auto"/>
      </w:divBdr>
    </w:div>
    <w:div w:id="1873566734">
      <w:bodyDiv w:val="1"/>
      <w:marLeft w:val="0"/>
      <w:marRight w:val="0"/>
      <w:marTop w:val="0"/>
      <w:marBottom w:val="0"/>
      <w:divBdr>
        <w:top w:val="none" w:sz="0" w:space="0" w:color="auto"/>
        <w:left w:val="none" w:sz="0" w:space="0" w:color="auto"/>
        <w:bottom w:val="none" w:sz="0" w:space="0" w:color="auto"/>
        <w:right w:val="none" w:sz="0" w:space="0" w:color="auto"/>
      </w:divBdr>
    </w:div>
    <w:div w:id="1873568845">
      <w:bodyDiv w:val="1"/>
      <w:marLeft w:val="0"/>
      <w:marRight w:val="0"/>
      <w:marTop w:val="0"/>
      <w:marBottom w:val="0"/>
      <w:divBdr>
        <w:top w:val="none" w:sz="0" w:space="0" w:color="auto"/>
        <w:left w:val="none" w:sz="0" w:space="0" w:color="auto"/>
        <w:bottom w:val="none" w:sz="0" w:space="0" w:color="auto"/>
        <w:right w:val="none" w:sz="0" w:space="0" w:color="auto"/>
      </w:divBdr>
    </w:div>
    <w:div w:id="1873573152">
      <w:bodyDiv w:val="1"/>
      <w:marLeft w:val="0"/>
      <w:marRight w:val="0"/>
      <w:marTop w:val="0"/>
      <w:marBottom w:val="0"/>
      <w:divBdr>
        <w:top w:val="none" w:sz="0" w:space="0" w:color="auto"/>
        <w:left w:val="none" w:sz="0" w:space="0" w:color="auto"/>
        <w:bottom w:val="none" w:sz="0" w:space="0" w:color="auto"/>
        <w:right w:val="none" w:sz="0" w:space="0" w:color="auto"/>
      </w:divBdr>
    </w:div>
    <w:div w:id="1873691538">
      <w:bodyDiv w:val="1"/>
      <w:marLeft w:val="0"/>
      <w:marRight w:val="0"/>
      <w:marTop w:val="0"/>
      <w:marBottom w:val="0"/>
      <w:divBdr>
        <w:top w:val="none" w:sz="0" w:space="0" w:color="auto"/>
        <w:left w:val="none" w:sz="0" w:space="0" w:color="auto"/>
        <w:bottom w:val="none" w:sz="0" w:space="0" w:color="auto"/>
        <w:right w:val="none" w:sz="0" w:space="0" w:color="auto"/>
      </w:divBdr>
    </w:div>
    <w:div w:id="1873765418">
      <w:bodyDiv w:val="1"/>
      <w:marLeft w:val="0"/>
      <w:marRight w:val="0"/>
      <w:marTop w:val="0"/>
      <w:marBottom w:val="0"/>
      <w:divBdr>
        <w:top w:val="none" w:sz="0" w:space="0" w:color="auto"/>
        <w:left w:val="none" w:sz="0" w:space="0" w:color="auto"/>
        <w:bottom w:val="none" w:sz="0" w:space="0" w:color="auto"/>
        <w:right w:val="none" w:sz="0" w:space="0" w:color="auto"/>
      </w:divBdr>
    </w:div>
    <w:div w:id="1873835392">
      <w:bodyDiv w:val="1"/>
      <w:marLeft w:val="0"/>
      <w:marRight w:val="0"/>
      <w:marTop w:val="0"/>
      <w:marBottom w:val="0"/>
      <w:divBdr>
        <w:top w:val="none" w:sz="0" w:space="0" w:color="auto"/>
        <w:left w:val="none" w:sz="0" w:space="0" w:color="auto"/>
        <w:bottom w:val="none" w:sz="0" w:space="0" w:color="auto"/>
        <w:right w:val="none" w:sz="0" w:space="0" w:color="auto"/>
      </w:divBdr>
    </w:div>
    <w:div w:id="1873958645">
      <w:bodyDiv w:val="1"/>
      <w:marLeft w:val="0"/>
      <w:marRight w:val="0"/>
      <w:marTop w:val="0"/>
      <w:marBottom w:val="0"/>
      <w:divBdr>
        <w:top w:val="none" w:sz="0" w:space="0" w:color="auto"/>
        <w:left w:val="none" w:sz="0" w:space="0" w:color="auto"/>
        <w:bottom w:val="none" w:sz="0" w:space="0" w:color="auto"/>
        <w:right w:val="none" w:sz="0" w:space="0" w:color="auto"/>
      </w:divBdr>
    </w:div>
    <w:div w:id="1873959473">
      <w:bodyDiv w:val="1"/>
      <w:marLeft w:val="0"/>
      <w:marRight w:val="0"/>
      <w:marTop w:val="0"/>
      <w:marBottom w:val="0"/>
      <w:divBdr>
        <w:top w:val="none" w:sz="0" w:space="0" w:color="auto"/>
        <w:left w:val="none" w:sz="0" w:space="0" w:color="auto"/>
        <w:bottom w:val="none" w:sz="0" w:space="0" w:color="auto"/>
        <w:right w:val="none" w:sz="0" w:space="0" w:color="auto"/>
      </w:divBdr>
    </w:div>
    <w:div w:id="1874031024">
      <w:bodyDiv w:val="1"/>
      <w:marLeft w:val="0"/>
      <w:marRight w:val="0"/>
      <w:marTop w:val="0"/>
      <w:marBottom w:val="0"/>
      <w:divBdr>
        <w:top w:val="none" w:sz="0" w:space="0" w:color="auto"/>
        <w:left w:val="none" w:sz="0" w:space="0" w:color="auto"/>
        <w:bottom w:val="none" w:sz="0" w:space="0" w:color="auto"/>
        <w:right w:val="none" w:sz="0" w:space="0" w:color="auto"/>
      </w:divBdr>
    </w:div>
    <w:div w:id="1874150682">
      <w:bodyDiv w:val="1"/>
      <w:marLeft w:val="0"/>
      <w:marRight w:val="0"/>
      <w:marTop w:val="0"/>
      <w:marBottom w:val="0"/>
      <w:divBdr>
        <w:top w:val="none" w:sz="0" w:space="0" w:color="auto"/>
        <w:left w:val="none" w:sz="0" w:space="0" w:color="auto"/>
        <w:bottom w:val="none" w:sz="0" w:space="0" w:color="auto"/>
        <w:right w:val="none" w:sz="0" w:space="0" w:color="auto"/>
      </w:divBdr>
    </w:div>
    <w:div w:id="1874153828">
      <w:bodyDiv w:val="1"/>
      <w:marLeft w:val="0"/>
      <w:marRight w:val="0"/>
      <w:marTop w:val="0"/>
      <w:marBottom w:val="0"/>
      <w:divBdr>
        <w:top w:val="none" w:sz="0" w:space="0" w:color="auto"/>
        <w:left w:val="none" w:sz="0" w:space="0" w:color="auto"/>
        <w:bottom w:val="none" w:sz="0" w:space="0" w:color="auto"/>
        <w:right w:val="none" w:sz="0" w:space="0" w:color="auto"/>
      </w:divBdr>
    </w:div>
    <w:div w:id="1874223155">
      <w:bodyDiv w:val="1"/>
      <w:marLeft w:val="0"/>
      <w:marRight w:val="0"/>
      <w:marTop w:val="0"/>
      <w:marBottom w:val="0"/>
      <w:divBdr>
        <w:top w:val="none" w:sz="0" w:space="0" w:color="auto"/>
        <w:left w:val="none" w:sz="0" w:space="0" w:color="auto"/>
        <w:bottom w:val="none" w:sz="0" w:space="0" w:color="auto"/>
        <w:right w:val="none" w:sz="0" w:space="0" w:color="auto"/>
      </w:divBdr>
    </w:div>
    <w:div w:id="1874224667">
      <w:bodyDiv w:val="1"/>
      <w:marLeft w:val="0"/>
      <w:marRight w:val="0"/>
      <w:marTop w:val="0"/>
      <w:marBottom w:val="0"/>
      <w:divBdr>
        <w:top w:val="none" w:sz="0" w:space="0" w:color="auto"/>
        <w:left w:val="none" w:sz="0" w:space="0" w:color="auto"/>
        <w:bottom w:val="none" w:sz="0" w:space="0" w:color="auto"/>
        <w:right w:val="none" w:sz="0" w:space="0" w:color="auto"/>
      </w:divBdr>
    </w:div>
    <w:div w:id="1874226194">
      <w:bodyDiv w:val="1"/>
      <w:marLeft w:val="0"/>
      <w:marRight w:val="0"/>
      <w:marTop w:val="0"/>
      <w:marBottom w:val="0"/>
      <w:divBdr>
        <w:top w:val="none" w:sz="0" w:space="0" w:color="auto"/>
        <w:left w:val="none" w:sz="0" w:space="0" w:color="auto"/>
        <w:bottom w:val="none" w:sz="0" w:space="0" w:color="auto"/>
        <w:right w:val="none" w:sz="0" w:space="0" w:color="auto"/>
      </w:divBdr>
    </w:div>
    <w:div w:id="1874266554">
      <w:bodyDiv w:val="1"/>
      <w:marLeft w:val="0"/>
      <w:marRight w:val="0"/>
      <w:marTop w:val="0"/>
      <w:marBottom w:val="0"/>
      <w:divBdr>
        <w:top w:val="none" w:sz="0" w:space="0" w:color="auto"/>
        <w:left w:val="none" w:sz="0" w:space="0" w:color="auto"/>
        <w:bottom w:val="none" w:sz="0" w:space="0" w:color="auto"/>
        <w:right w:val="none" w:sz="0" w:space="0" w:color="auto"/>
      </w:divBdr>
    </w:div>
    <w:div w:id="1874339931">
      <w:bodyDiv w:val="1"/>
      <w:marLeft w:val="0"/>
      <w:marRight w:val="0"/>
      <w:marTop w:val="0"/>
      <w:marBottom w:val="0"/>
      <w:divBdr>
        <w:top w:val="none" w:sz="0" w:space="0" w:color="auto"/>
        <w:left w:val="none" w:sz="0" w:space="0" w:color="auto"/>
        <w:bottom w:val="none" w:sz="0" w:space="0" w:color="auto"/>
        <w:right w:val="none" w:sz="0" w:space="0" w:color="auto"/>
      </w:divBdr>
    </w:div>
    <w:div w:id="1874341858">
      <w:bodyDiv w:val="1"/>
      <w:marLeft w:val="0"/>
      <w:marRight w:val="0"/>
      <w:marTop w:val="0"/>
      <w:marBottom w:val="0"/>
      <w:divBdr>
        <w:top w:val="none" w:sz="0" w:space="0" w:color="auto"/>
        <w:left w:val="none" w:sz="0" w:space="0" w:color="auto"/>
        <w:bottom w:val="none" w:sz="0" w:space="0" w:color="auto"/>
        <w:right w:val="none" w:sz="0" w:space="0" w:color="auto"/>
      </w:divBdr>
    </w:div>
    <w:div w:id="1874418065">
      <w:bodyDiv w:val="1"/>
      <w:marLeft w:val="0"/>
      <w:marRight w:val="0"/>
      <w:marTop w:val="0"/>
      <w:marBottom w:val="0"/>
      <w:divBdr>
        <w:top w:val="none" w:sz="0" w:space="0" w:color="auto"/>
        <w:left w:val="none" w:sz="0" w:space="0" w:color="auto"/>
        <w:bottom w:val="none" w:sz="0" w:space="0" w:color="auto"/>
        <w:right w:val="none" w:sz="0" w:space="0" w:color="auto"/>
      </w:divBdr>
    </w:div>
    <w:div w:id="1874420136">
      <w:bodyDiv w:val="1"/>
      <w:marLeft w:val="0"/>
      <w:marRight w:val="0"/>
      <w:marTop w:val="0"/>
      <w:marBottom w:val="0"/>
      <w:divBdr>
        <w:top w:val="none" w:sz="0" w:space="0" w:color="auto"/>
        <w:left w:val="none" w:sz="0" w:space="0" w:color="auto"/>
        <w:bottom w:val="none" w:sz="0" w:space="0" w:color="auto"/>
        <w:right w:val="none" w:sz="0" w:space="0" w:color="auto"/>
      </w:divBdr>
    </w:div>
    <w:div w:id="1874464835">
      <w:bodyDiv w:val="1"/>
      <w:marLeft w:val="0"/>
      <w:marRight w:val="0"/>
      <w:marTop w:val="0"/>
      <w:marBottom w:val="0"/>
      <w:divBdr>
        <w:top w:val="none" w:sz="0" w:space="0" w:color="auto"/>
        <w:left w:val="none" w:sz="0" w:space="0" w:color="auto"/>
        <w:bottom w:val="none" w:sz="0" w:space="0" w:color="auto"/>
        <w:right w:val="none" w:sz="0" w:space="0" w:color="auto"/>
      </w:divBdr>
    </w:div>
    <w:div w:id="1874491978">
      <w:bodyDiv w:val="1"/>
      <w:marLeft w:val="0"/>
      <w:marRight w:val="0"/>
      <w:marTop w:val="0"/>
      <w:marBottom w:val="0"/>
      <w:divBdr>
        <w:top w:val="none" w:sz="0" w:space="0" w:color="auto"/>
        <w:left w:val="none" w:sz="0" w:space="0" w:color="auto"/>
        <w:bottom w:val="none" w:sz="0" w:space="0" w:color="auto"/>
        <w:right w:val="none" w:sz="0" w:space="0" w:color="auto"/>
      </w:divBdr>
    </w:div>
    <w:div w:id="1874538664">
      <w:bodyDiv w:val="1"/>
      <w:marLeft w:val="0"/>
      <w:marRight w:val="0"/>
      <w:marTop w:val="0"/>
      <w:marBottom w:val="0"/>
      <w:divBdr>
        <w:top w:val="none" w:sz="0" w:space="0" w:color="auto"/>
        <w:left w:val="none" w:sz="0" w:space="0" w:color="auto"/>
        <w:bottom w:val="none" w:sz="0" w:space="0" w:color="auto"/>
        <w:right w:val="none" w:sz="0" w:space="0" w:color="auto"/>
      </w:divBdr>
    </w:div>
    <w:div w:id="1874539204">
      <w:bodyDiv w:val="1"/>
      <w:marLeft w:val="0"/>
      <w:marRight w:val="0"/>
      <w:marTop w:val="0"/>
      <w:marBottom w:val="0"/>
      <w:divBdr>
        <w:top w:val="none" w:sz="0" w:space="0" w:color="auto"/>
        <w:left w:val="none" w:sz="0" w:space="0" w:color="auto"/>
        <w:bottom w:val="none" w:sz="0" w:space="0" w:color="auto"/>
        <w:right w:val="none" w:sz="0" w:space="0" w:color="auto"/>
      </w:divBdr>
    </w:div>
    <w:div w:id="1874610653">
      <w:bodyDiv w:val="1"/>
      <w:marLeft w:val="0"/>
      <w:marRight w:val="0"/>
      <w:marTop w:val="0"/>
      <w:marBottom w:val="0"/>
      <w:divBdr>
        <w:top w:val="none" w:sz="0" w:space="0" w:color="auto"/>
        <w:left w:val="none" w:sz="0" w:space="0" w:color="auto"/>
        <w:bottom w:val="none" w:sz="0" w:space="0" w:color="auto"/>
        <w:right w:val="none" w:sz="0" w:space="0" w:color="auto"/>
      </w:divBdr>
    </w:div>
    <w:div w:id="1874613360">
      <w:bodyDiv w:val="1"/>
      <w:marLeft w:val="0"/>
      <w:marRight w:val="0"/>
      <w:marTop w:val="0"/>
      <w:marBottom w:val="0"/>
      <w:divBdr>
        <w:top w:val="none" w:sz="0" w:space="0" w:color="auto"/>
        <w:left w:val="none" w:sz="0" w:space="0" w:color="auto"/>
        <w:bottom w:val="none" w:sz="0" w:space="0" w:color="auto"/>
        <w:right w:val="none" w:sz="0" w:space="0" w:color="auto"/>
      </w:divBdr>
    </w:div>
    <w:div w:id="1874685425">
      <w:bodyDiv w:val="1"/>
      <w:marLeft w:val="0"/>
      <w:marRight w:val="0"/>
      <w:marTop w:val="0"/>
      <w:marBottom w:val="0"/>
      <w:divBdr>
        <w:top w:val="none" w:sz="0" w:space="0" w:color="auto"/>
        <w:left w:val="none" w:sz="0" w:space="0" w:color="auto"/>
        <w:bottom w:val="none" w:sz="0" w:space="0" w:color="auto"/>
        <w:right w:val="none" w:sz="0" w:space="0" w:color="auto"/>
      </w:divBdr>
    </w:div>
    <w:div w:id="1874686788">
      <w:bodyDiv w:val="1"/>
      <w:marLeft w:val="0"/>
      <w:marRight w:val="0"/>
      <w:marTop w:val="0"/>
      <w:marBottom w:val="0"/>
      <w:divBdr>
        <w:top w:val="none" w:sz="0" w:space="0" w:color="auto"/>
        <w:left w:val="none" w:sz="0" w:space="0" w:color="auto"/>
        <w:bottom w:val="none" w:sz="0" w:space="0" w:color="auto"/>
        <w:right w:val="none" w:sz="0" w:space="0" w:color="auto"/>
      </w:divBdr>
    </w:div>
    <w:div w:id="1874729650">
      <w:bodyDiv w:val="1"/>
      <w:marLeft w:val="0"/>
      <w:marRight w:val="0"/>
      <w:marTop w:val="0"/>
      <w:marBottom w:val="0"/>
      <w:divBdr>
        <w:top w:val="none" w:sz="0" w:space="0" w:color="auto"/>
        <w:left w:val="none" w:sz="0" w:space="0" w:color="auto"/>
        <w:bottom w:val="none" w:sz="0" w:space="0" w:color="auto"/>
        <w:right w:val="none" w:sz="0" w:space="0" w:color="auto"/>
      </w:divBdr>
    </w:div>
    <w:div w:id="1874803960">
      <w:bodyDiv w:val="1"/>
      <w:marLeft w:val="0"/>
      <w:marRight w:val="0"/>
      <w:marTop w:val="0"/>
      <w:marBottom w:val="0"/>
      <w:divBdr>
        <w:top w:val="none" w:sz="0" w:space="0" w:color="auto"/>
        <w:left w:val="none" w:sz="0" w:space="0" w:color="auto"/>
        <w:bottom w:val="none" w:sz="0" w:space="0" w:color="auto"/>
        <w:right w:val="none" w:sz="0" w:space="0" w:color="auto"/>
      </w:divBdr>
    </w:div>
    <w:div w:id="1874807932">
      <w:bodyDiv w:val="1"/>
      <w:marLeft w:val="0"/>
      <w:marRight w:val="0"/>
      <w:marTop w:val="0"/>
      <w:marBottom w:val="0"/>
      <w:divBdr>
        <w:top w:val="none" w:sz="0" w:space="0" w:color="auto"/>
        <w:left w:val="none" w:sz="0" w:space="0" w:color="auto"/>
        <w:bottom w:val="none" w:sz="0" w:space="0" w:color="auto"/>
        <w:right w:val="none" w:sz="0" w:space="0" w:color="auto"/>
      </w:divBdr>
    </w:div>
    <w:div w:id="1874926447">
      <w:bodyDiv w:val="1"/>
      <w:marLeft w:val="0"/>
      <w:marRight w:val="0"/>
      <w:marTop w:val="0"/>
      <w:marBottom w:val="0"/>
      <w:divBdr>
        <w:top w:val="none" w:sz="0" w:space="0" w:color="auto"/>
        <w:left w:val="none" w:sz="0" w:space="0" w:color="auto"/>
        <w:bottom w:val="none" w:sz="0" w:space="0" w:color="auto"/>
        <w:right w:val="none" w:sz="0" w:space="0" w:color="auto"/>
      </w:divBdr>
    </w:div>
    <w:div w:id="1874994527">
      <w:bodyDiv w:val="1"/>
      <w:marLeft w:val="0"/>
      <w:marRight w:val="0"/>
      <w:marTop w:val="0"/>
      <w:marBottom w:val="0"/>
      <w:divBdr>
        <w:top w:val="none" w:sz="0" w:space="0" w:color="auto"/>
        <w:left w:val="none" w:sz="0" w:space="0" w:color="auto"/>
        <w:bottom w:val="none" w:sz="0" w:space="0" w:color="auto"/>
        <w:right w:val="none" w:sz="0" w:space="0" w:color="auto"/>
      </w:divBdr>
    </w:div>
    <w:div w:id="1875146688">
      <w:bodyDiv w:val="1"/>
      <w:marLeft w:val="0"/>
      <w:marRight w:val="0"/>
      <w:marTop w:val="0"/>
      <w:marBottom w:val="0"/>
      <w:divBdr>
        <w:top w:val="none" w:sz="0" w:space="0" w:color="auto"/>
        <w:left w:val="none" w:sz="0" w:space="0" w:color="auto"/>
        <w:bottom w:val="none" w:sz="0" w:space="0" w:color="auto"/>
        <w:right w:val="none" w:sz="0" w:space="0" w:color="auto"/>
      </w:divBdr>
    </w:div>
    <w:div w:id="1875187526">
      <w:bodyDiv w:val="1"/>
      <w:marLeft w:val="0"/>
      <w:marRight w:val="0"/>
      <w:marTop w:val="0"/>
      <w:marBottom w:val="0"/>
      <w:divBdr>
        <w:top w:val="none" w:sz="0" w:space="0" w:color="auto"/>
        <w:left w:val="none" w:sz="0" w:space="0" w:color="auto"/>
        <w:bottom w:val="none" w:sz="0" w:space="0" w:color="auto"/>
        <w:right w:val="none" w:sz="0" w:space="0" w:color="auto"/>
      </w:divBdr>
    </w:div>
    <w:div w:id="1875190155">
      <w:bodyDiv w:val="1"/>
      <w:marLeft w:val="0"/>
      <w:marRight w:val="0"/>
      <w:marTop w:val="0"/>
      <w:marBottom w:val="0"/>
      <w:divBdr>
        <w:top w:val="none" w:sz="0" w:space="0" w:color="auto"/>
        <w:left w:val="none" w:sz="0" w:space="0" w:color="auto"/>
        <w:bottom w:val="none" w:sz="0" w:space="0" w:color="auto"/>
        <w:right w:val="none" w:sz="0" w:space="0" w:color="auto"/>
      </w:divBdr>
    </w:div>
    <w:div w:id="1875262694">
      <w:bodyDiv w:val="1"/>
      <w:marLeft w:val="0"/>
      <w:marRight w:val="0"/>
      <w:marTop w:val="0"/>
      <w:marBottom w:val="0"/>
      <w:divBdr>
        <w:top w:val="none" w:sz="0" w:space="0" w:color="auto"/>
        <w:left w:val="none" w:sz="0" w:space="0" w:color="auto"/>
        <w:bottom w:val="none" w:sz="0" w:space="0" w:color="auto"/>
        <w:right w:val="none" w:sz="0" w:space="0" w:color="auto"/>
      </w:divBdr>
    </w:div>
    <w:div w:id="1875313885">
      <w:bodyDiv w:val="1"/>
      <w:marLeft w:val="0"/>
      <w:marRight w:val="0"/>
      <w:marTop w:val="0"/>
      <w:marBottom w:val="0"/>
      <w:divBdr>
        <w:top w:val="none" w:sz="0" w:space="0" w:color="auto"/>
        <w:left w:val="none" w:sz="0" w:space="0" w:color="auto"/>
        <w:bottom w:val="none" w:sz="0" w:space="0" w:color="auto"/>
        <w:right w:val="none" w:sz="0" w:space="0" w:color="auto"/>
      </w:divBdr>
    </w:div>
    <w:div w:id="1875314447">
      <w:bodyDiv w:val="1"/>
      <w:marLeft w:val="0"/>
      <w:marRight w:val="0"/>
      <w:marTop w:val="0"/>
      <w:marBottom w:val="0"/>
      <w:divBdr>
        <w:top w:val="none" w:sz="0" w:space="0" w:color="auto"/>
        <w:left w:val="none" w:sz="0" w:space="0" w:color="auto"/>
        <w:bottom w:val="none" w:sz="0" w:space="0" w:color="auto"/>
        <w:right w:val="none" w:sz="0" w:space="0" w:color="auto"/>
      </w:divBdr>
    </w:div>
    <w:div w:id="1875345163">
      <w:bodyDiv w:val="1"/>
      <w:marLeft w:val="0"/>
      <w:marRight w:val="0"/>
      <w:marTop w:val="0"/>
      <w:marBottom w:val="0"/>
      <w:divBdr>
        <w:top w:val="none" w:sz="0" w:space="0" w:color="auto"/>
        <w:left w:val="none" w:sz="0" w:space="0" w:color="auto"/>
        <w:bottom w:val="none" w:sz="0" w:space="0" w:color="auto"/>
        <w:right w:val="none" w:sz="0" w:space="0" w:color="auto"/>
      </w:divBdr>
    </w:div>
    <w:div w:id="1875345177">
      <w:bodyDiv w:val="1"/>
      <w:marLeft w:val="0"/>
      <w:marRight w:val="0"/>
      <w:marTop w:val="0"/>
      <w:marBottom w:val="0"/>
      <w:divBdr>
        <w:top w:val="none" w:sz="0" w:space="0" w:color="auto"/>
        <w:left w:val="none" w:sz="0" w:space="0" w:color="auto"/>
        <w:bottom w:val="none" w:sz="0" w:space="0" w:color="auto"/>
        <w:right w:val="none" w:sz="0" w:space="0" w:color="auto"/>
      </w:divBdr>
    </w:div>
    <w:div w:id="1875383131">
      <w:bodyDiv w:val="1"/>
      <w:marLeft w:val="0"/>
      <w:marRight w:val="0"/>
      <w:marTop w:val="0"/>
      <w:marBottom w:val="0"/>
      <w:divBdr>
        <w:top w:val="none" w:sz="0" w:space="0" w:color="auto"/>
        <w:left w:val="none" w:sz="0" w:space="0" w:color="auto"/>
        <w:bottom w:val="none" w:sz="0" w:space="0" w:color="auto"/>
        <w:right w:val="none" w:sz="0" w:space="0" w:color="auto"/>
      </w:divBdr>
    </w:div>
    <w:div w:id="1875455675">
      <w:bodyDiv w:val="1"/>
      <w:marLeft w:val="0"/>
      <w:marRight w:val="0"/>
      <w:marTop w:val="0"/>
      <w:marBottom w:val="0"/>
      <w:divBdr>
        <w:top w:val="none" w:sz="0" w:space="0" w:color="auto"/>
        <w:left w:val="none" w:sz="0" w:space="0" w:color="auto"/>
        <w:bottom w:val="none" w:sz="0" w:space="0" w:color="auto"/>
        <w:right w:val="none" w:sz="0" w:space="0" w:color="auto"/>
      </w:divBdr>
    </w:div>
    <w:div w:id="1875532337">
      <w:bodyDiv w:val="1"/>
      <w:marLeft w:val="0"/>
      <w:marRight w:val="0"/>
      <w:marTop w:val="0"/>
      <w:marBottom w:val="0"/>
      <w:divBdr>
        <w:top w:val="none" w:sz="0" w:space="0" w:color="auto"/>
        <w:left w:val="none" w:sz="0" w:space="0" w:color="auto"/>
        <w:bottom w:val="none" w:sz="0" w:space="0" w:color="auto"/>
        <w:right w:val="none" w:sz="0" w:space="0" w:color="auto"/>
      </w:divBdr>
    </w:div>
    <w:div w:id="1875539935">
      <w:bodyDiv w:val="1"/>
      <w:marLeft w:val="0"/>
      <w:marRight w:val="0"/>
      <w:marTop w:val="0"/>
      <w:marBottom w:val="0"/>
      <w:divBdr>
        <w:top w:val="none" w:sz="0" w:space="0" w:color="auto"/>
        <w:left w:val="none" w:sz="0" w:space="0" w:color="auto"/>
        <w:bottom w:val="none" w:sz="0" w:space="0" w:color="auto"/>
        <w:right w:val="none" w:sz="0" w:space="0" w:color="auto"/>
      </w:divBdr>
    </w:div>
    <w:div w:id="1875655834">
      <w:bodyDiv w:val="1"/>
      <w:marLeft w:val="0"/>
      <w:marRight w:val="0"/>
      <w:marTop w:val="0"/>
      <w:marBottom w:val="0"/>
      <w:divBdr>
        <w:top w:val="none" w:sz="0" w:space="0" w:color="auto"/>
        <w:left w:val="none" w:sz="0" w:space="0" w:color="auto"/>
        <w:bottom w:val="none" w:sz="0" w:space="0" w:color="auto"/>
        <w:right w:val="none" w:sz="0" w:space="0" w:color="auto"/>
      </w:divBdr>
    </w:div>
    <w:div w:id="1875727268">
      <w:bodyDiv w:val="1"/>
      <w:marLeft w:val="0"/>
      <w:marRight w:val="0"/>
      <w:marTop w:val="0"/>
      <w:marBottom w:val="0"/>
      <w:divBdr>
        <w:top w:val="none" w:sz="0" w:space="0" w:color="auto"/>
        <w:left w:val="none" w:sz="0" w:space="0" w:color="auto"/>
        <w:bottom w:val="none" w:sz="0" w:space="0" w:color="auto"/>
        <w:right w:val="none" w:sz="0" w:space="0" w:color="auto"/>
      </w:divBdr>
    </w:div>
    <w:div w:id="1875734035">
      <w:bodyDiv w:val="1"/>
      <w:marLeft w:val="0"/>
      <w:marRight w:val="0"/>
      <w:marTop w:val="0"/>
      <w:marBottom w:val="0"/>
      <w:divBdr>
        <w:top w:val="none" w:sz="0" w:space="0" w:color="auto"/>
        <w:left w:val="none" w:sz="0" w:space="0" w:color="auto"/>
        <w:bottom w:val="none" w:sz="0" w:space="0" w:color="auto"/>
        <w:right w:val="none" w:sz="0" w:space="0" w:color="auto"/>
      </w:divBdr>
    </w:div>
    <w:div w:id="1875850586">
      <w:bodyDiv w:val="1"/>
      <w:marLeft w:val="0"/>
      <w:marRight w:val="0"/>
      <w:marTop w:val="0"/>
      <w:marBottom w:val="0"/>
      <w:divBdr>
        <w:top w:val="none" w:sz="0" w:space="0" w:color="auto"/>
        <w:left w:val="none" w:sz="0" w:space="0" w:color="auto"/>
        <w:bottom w:val="none" w:sz="0" w:space="0" w:color="auto"/>
        <w:right w:val="none" w:sz="0" w:space="0" w:color="auto"/>
      </w:divBdr>
    </w:div>
    <w:div w:id="1875920511">
      <w:bodyDiv w:val="1"/>
      <w:marLeft w:val="0"/>
      <w:marRight w:val="0"/>
      <w:marTop w:val="0"/>
      <w:marBottom w:val="0"/>
      <w:divBdr>
        <w:top w:val="none" w:sz="0" w:space="0" w:color="auto"/>
        <w:left w:val="none" w:sz="0" w:space="0" w:color="auto"/>
        <w:bottom w:val="none" w:sz="0" w:space="0" w:color="auto"/>
        <w:right w:val="none" w:sz="0" w:space="0" w:color="auto"/>
      </w:divBdr>
    </w:div>
    <w:div w:id="1876037903">
      <w:bodyDiv w:val="1"/>
      <w:marLeft w:val="0"/>
      <w:marRight w:val="0"/>
      <w:marTop w:val="0"/>
      <w:marBottom w:val="0"/>
      <w:divBdr>
        <w:top w:val="none" w:sz="0" w:space="0" w:color="auto"/>
        <w:left w:val="none" w:sz="0" w:space="0" w:color="auto"/>
        <w:bottom w:val="none" w:sz="0" w:space="0" w:color="auto"/>
        <w:right w:val="none" w:sz="0" w:space="0" w:color="auto"/>
      </w:divBdr>
    </w:div>
    <w:div w:id="1876114673">
      <w:bodyDiv w:val="1"/>
      <w:marLeft w:val="0"/>
      <w:marRight w:val="0"/>
      <w:marTop w:val="0"/>
      <w:marBottom w:val="0"/>
      <w:divBdr>
        <w:top w:val="none" w:sz="0" w:space="0" w:color="auto"/>
        <w:left w:val="none" w:sz="0" w:space="0" w:color="auto"/>
        <w:bottom w:val="none" w:sz="0" w:space="0" w:color="auto"/>
        <w:right w:val="none" w:sz="0" w:space="0" w:color="auto"/>
      </w:divBdr>
    </w:div>
    <w:div w:id="1876237519">
      <w:bodyDiv w:val="1"/>
      <w:marLeft w:val="0"/>
      <w:marRight w:val="0"/>
      <w:marTop w:val="0"/>
      <w:marBottom w:val="0"/>
      <w:divBdr>
        <w:top w:val="none" w:sz="0" w:space="0" w:color="auto"/>
        <w:left w:val="none" w:sz="0" w:space="0" w:color="auto"/>
        <w:bottom w:val="none" w:sz="0" w:space="0" w:color="auto"/>
        <w:right w:val="none" w:sz="0" w:space="0" w:color="auto"/>
      </w:divBdr>
    </w:div>
    <w:div w:id="1876313203">
      <w:bodyDiv w:val="1"/>
      <w:marLeft w:val="0"/>
      <w:marRight w:val="0"/>
      <w:marTop w:val="0"/>
      <w:marBottom w:val="0"/>
      <w:divBdr>
        <w:top w:val="none" w:sz="0" w:space="0" w:color="auto"/>
        <w:left w:val="none" w:sz="0" w:space="0" w:color="auto"/>
        <w:bottom w:val="none" w:sz="0" w:space="0" w:color="auto"/>
        <w:right w:val="none" w:sz="0" w:space="0" w:color="auto"/>
      </w:divBdr>
    </w:div>
    <w:div w:id="1876505246">
      <w:bodyDiv w:val="1"/>
      <w:marLeft w:val="0"/>
      <w:marRight w:val="0"/>
      <w:marTop w:val="0"/>
      <w:marBottom w:val="0"/>
      <w:divBdr>
        <w:top w:val="none" w:sz="0" w:space="0" w:color="auto"/>
        <w:left w:val="none" w:sz="0" w:space="0" w:color="auto"/>
        <w:bottom w:val="none" w:sz="0" w:space="0" w:color="auto"/>
        <w:right w:val="none" w:sz="0" w:space="0" w:color="auto"/>
      </w:divBdr>
    </w:div>
    <w:div w:id="1876579337">
      <w:bodyDiv w:val="1"/>
      <w:marLeft w:val="0"/>
      <w:marRight w:val="0"/>
      <w:marTop w:val="0"/>
      <w:marBottom w:val="0"/>
      <w:divBdr>
        <w:top w:val="none" w:sz="0" w:space="0" w:color="auto"/>
        <w:left w:val="none" w:sz="0" w:space="0" w:color="auto"/>
        <w:bottom w:val="none" w:sz="0" w:space="0" w:color="auto"/>
        <w:right w:val="none" w:sz="0" w:space="0" w:color="auto"/>
      </w:divBdr>
    </w:div>
    <w:div w:id="1876695227">
      <w:bodyDiv w:val="1"/>
      <w:marLeft w:val="0"/>
      <w:marRight w:val="0"/>
      <w:marTop w:val="0"/>
      <w:marBottom w:val="0"/>
      <w:divBdr>
        <w:top w:val="none" w:sz="0" w:space="0" w:color="auto"/>
        <w:left w:val="none" w:sz="0" w:space="0" w:color="auto"/>
        <w:bottom w:val="none" w:sz="0" w:space="0" w:color="auto"/>
        <w:right w:val="none" w:sz="0" w:space="0" w:color="auto"/>
      </w:divBdr>
    </w:div>
    <w:div w:id="1876700305">
      <w:bodyDiv w:val="1"/>
      <w:marLeft w:val="0"/>
      <w:marRight w:val="0"/>
      <w:marTop w:val="0"/>
      <w:marBottom w:val="0"/>
      <w:divBdr>
        <w:top w:val="none" w:sz="0" w:space="0" w:color="auto"/>
        <w:left w:val="none" w:sz="0" w:space="0" w:color="auto"/>
        <w:bottom w:val="none" w:sz="0" w:space="0" w:color="auto"/>
        <w:right w:val="none" w:sz="0" w:space="0" w:color="auto"/>
      </w:divBdr>
    </w:div>
    <w:div w:id="1876841852">
      <w:bodyDiv w:val="1"/>
      <w:marLeft w:val="0"/>
      <w:marRight w:val="0"/>
      <w:marTop w:val="0"/>
      <w:marBottom w:val="0"/>
      <w:divBdr>
        <w:top w:val="none" w:sz="0" w:space="0" w:color="auto"/>
        <w:left w:val="none" w:sz="0" w:space="0" w:color="auto"/>
        <w:bottom w:val="none" w:sz="0" w:space="0" w:color="auto"/>
        <w:right w:val="none" w:sz="0" w:space="0" w:color="auto"/>
      </w:divBdr>
    </w:div>
    <w:div w:id="1876968320">
      <w:bodyDiv w:val="1"/>
      <w:marLeft w:val="0"/>
      <w:marRight w:val="0"/>
      <w:marTop w:val="0"/>
      <w:marBottom w:val="0"/>
      <w:divBdr>
        <w:top w:val="none" w:sz="0" w:space="0" w:color="auto"/>
        <w:left w:val="none" w:sz="0" w:space="0" w:color="auto"/>
        <w:bottom w:val="none" w:sz="0" w:space="0" w:color="auto"/>
        <w:right w:val="none" w:sz="0" w:space="0" w:color="auto"/>
      </w:divBdr>
    </w:div>
    <w:div w:id="1877085937">
      <w:bodyDiv w:val="1"/>
      <w:marLeft w:val="0"/>
      <w:marRight w:val="0"/>
      <w:marTop w:val="0"/>
      <w:marBottom w:val="0"/>
      <w:divBdr>
        <w:top w:val="none" w:sz="0" w:space="0" w:color="auto"/>
        <w:left w:val="none" w:sz="0" w:space="0" w:color="auto"/>
        <w:bottom w:val="none" w:sz="0" w:space="0" w:color="auto"/>
        <w:right w:val="none" w:sz="0" w:space="0" w:color="auto"/>
      </w:divBdr>
    </w:div>
    <w:div w:id="1877111322">
      <w:bodyDiv w:val="1"/>
      <w:marLeft w:val="0"/>
      <w:marRight w:val="0"/>
      <w:marTop w:val="0"/>
      <w:marBottom w:val="0"/>
      <w:divBdr>
        <w:top w:val="none" w:sz="0" w:space="0" w:color="auto"/>
        <w:left w:val="none" w:sz="0" w:space="0" w:color="auto"/>
        <w:bottom w:val="none" w:sz="0" w:space="0" w:color="auto"/>
        <w:right w:val="none" w:sz="0" w:space="0" w:color="auto"/>
      </w:divBdr>
    </w:div>
    <w:div w:id="1877112961">
      <w:bodyDiv w:val="1"/>
      <w:marLeft w:val="0"/>
      <w:marRight w:val="0"/>
      <w:marTop w:val="0"/>
      <w:marBottom w:val="0"/>
      <w:divBdr>
        <w:top w:val="none" w:sz="0" w:space="0" w:color="auto"/>
        <w:left w:val="none" w:sz="0" w:space="0" w:color="auto"/>
        <w:bottom w:val="none" w:sz="0" w:space="0" w:color="auto"/>
        <w:right w:val="none" w:sz="0" w:space="0" w:color="auto"/>
      </w:divBdr>
    </w:div>
    <w:div w:id="1877305295">
      <w:bodyDiv w:val="1"/>
      <w:marLeft w:val="0"/>
      <w:marRight w:val="0"/>
      <w:marTop w:val="0"/>
      <w:marBottom w:val="0"/>
      <w:divBdr>
        <w:top w:val="none" w:sz="0" w:space="0" w:color="auto"/>
        <w:left w:val="none" w:sz="0" w:space="0" w:color="auto"/>
        <w:bottom w:val="none" w:sz="0" w:space="0" w:color="auto"/>
        <w:right w:val="none" w:sz="0" w:space="0" w:color="auto"/>
      </w:divBdr>
    </w:div>
    <w:div w:id="1877355546">
      <w:bodyDiv w:val="1"/>
      <w:marLeft w:val="0"/>
      <w:marRight w:val="0"/>
      <w:marTop w:val="0"/>
      <w:marBottom w:val="0"/>
      <w:divBdr>
        <w:top w:val="none" w:sz="0" w:space="0" w:color="auto"/>
        <w:left w:val="none" w:sz="0" w:space="0" w:color="auto"/>
        <w:bottom w:val="none" w:sz="0" w:space="0" w:color="auto"/>
        <w:right w:val="none" w:sz="0" w:space="0" w:color="auto"/>
      </w:divBdr>
    </w:div>
    <w:div w:id="1877428136">
      <w:bodyDiv w:val="1"/>
      <w:marLeft w:val="0"/>
      <w:marRight w:val="0"/>
      <w:marTop w:val="0"/>
      <w:marBottom w:val="0"/>
      <w:divBdr>
        <w:top w:val="none" w:sz="0" w:space="0" w:color="auto"/>
        <w:left w:val="none" w:sz="0" w:space="0" w:color="auto"/>
        <w:bottom w:val="none" w:sz="0" w:space="0" w:color="auto"/>
        <w:right w:val="none" w:sz="0" w:space="0" w:color="auto"/>
      </w:divBdr>
    </w:div>
    <w:div w:id="1877431017">
      <w:bodyDiv w:val="1"/>
      <w:marLeft w:val="0"/>
      <w:marRight w:val="0"/>
      <w:marTop w:val="0"/>
      <w:marBottom w:val="0"/>
      <w:divBdr>
        <w:top w:val="none" w:sz="0" w:space="0" w:color="auto"/>
        <w:left w:val="none" w:sz="0" w:space="0" w:color="auto"/>
        <w:bottom w:val="none" w:sz="0" w:space="0" w:color="auto"/>
        <w:right w:val="none" w:sz="0" w:space="0" w:color="auto"/>
      </w:divBdr>
    </w:div>
    <w:div w:id="1877813387">
      <w:bodyDiv w:val="1"/>
      <w:marLeft w:val="0"/>
      <w:marRight w:val="0"/>
      <w:marTop w:val="0"/>
      <w:marBottom w:val="0"/>
      <w:divBdr>
        <w:top w:val="none" w:sz="0" w:space="0" w:color="auto"/>
        <w:left w:val="none" w:sz="0" w:space="0" w:color="auto"/>
        <w:bottom w:val="none" w:sz="0" w:space="0" w:color="auto"/>
        <w:right w:val="none" w:sz="0" w:space="0" w:color="auto"/>
      </w:divBdr>
    </w:div>
    <w:div w:id="1878076909">
      <w:bodyDiv w:val="1"/>
      <w:marLeft w:val="0"/>
      <w:marRight w:val="0"/>
      <w:marTop w:val="0"/>
      <w:marBottom w:val="0"/>
      <w:divBdr>
        <w:top w:val="none" w:sz="0" w:space="0" w:color="auto"/>
        <w:left w:val="none" w:sz="0" w:space="0" w:color="auto"/>
        <w:bottom w:val="none" w:sz="0" w:space="0" w:color="auto"/>
        <w:right w:val="none" w:sz="0" w:space="0" w:color="auto"/>
      </w:divBdr>
    </w:div>
    <w:div w:id="1878152103">
      <w:bodyDiv w:val="1"/>
      <w:marLeft w:val="0"/>
      <w:marRight w:val="0"/>
      <w:marTop w:val="0"/>
      <w:marBottom w:val="0"/>
      <w:divBdr>
        <w:top w:val="none" w:sz="0" w:space="0" w:color="auto"/>
        <w:left w:val="none" w:sz="0" w:space="0" w:color="auto"/>
        <w:bottom w:val="none" w:sz="0" w:space="0" w:color="auto"/>
        <w:right w:val="none" w:sz="0" w:space="0" w:color="auto"/>
      </w:divBdr>
    </w:div>
    <w:div w:id="1878158448">
      <w:bodyDiv w:val="1"/>
      <w:marLeft w:val="0"/>
      <w:marRight w:val="0"/>
      <w:marTop w:val="0"/>
      <w:marBottom w:val="0"/>
      <w:divBdr>
        <w:top w:val="none" w:sz="0" w:space="0" w:color="auto"/>
        <w:left w:val="none" w:sz="0" w:space="0" w:color="auto"/>
        <w:bottom w:val="none" w:sz="0" w:space="0" w:color="auto"/>
        <w:right w:val="none" w:sz="0" w:space="0" w:color="auto"/>
      </w:divBdr>
    </w:div>
    <w:div w:id="1878200609">
      <w:bodyDiv w:val="1"/>
      <w:marLeft w:val="0"/>
      <w:marRight w:val="0"/>
      <w:marTop w:val="0"/>
      <w:marBottom w:val="0"/>
      <w:divBdr>
        <w:top w:val="none" w:sz="0" w:space="0" w:color="auto"/>
        <w:left w:val="none" w:sz="0" w:space="0" w:color="auto"/>
        <w:bottom w:val="none" w:sz="0" w:space="0" w:color="auto"/>
        <w:right w:val="none" w:sz="0" w:space="0" w:color="auto"/>
      </w:divBdr>
    </w:div>
    <w:div w:id="1878270087">
      <w:bodyDiv w:val="1"/>
      <w:marLeft w:val="0"/>
      <w:marRight w:val="0"/>
      <w:marTop w:val="0"/>
      <w:marBottom w:val="0"/>
      <w:divBdr>
        <w:top w:val="none" w:sz="0" w:space="0" w:color="auto"/>
        <w:left w:val="none" w:sz="0" w:space="0" w:color="auto"/>
        <w:bottom w:val="none" w:sz="0" w:space="0" w:color="auto"/>
        <w:right w:val="none" w:sz="0" w:space="0" w:color="auto"/>
      </w:divBdr>
    </w:div>
    <w:div w:id="1878277298">
      <w:bodyDiv w:val="1"/>
      <w:marLeft w:val="0"/>
      <w:marRight w:val="0"/>
      <w:marTop w:val="0"/>
      <w:marBottom w:val="0"/>
      <w:divBdr>
        <w:top w:val="none" w:sz="0" w:space="0" w:color="auto"/>
        <w:left w:val="none" w:sz="0" w:space="0" w:color="auto"/>
        <w:bottom w:val="none" w:sz="0" w:space="0" w:color="auto"/>
        <w:right w:val="none" w:sz="0" w:space="0" w:color="auto"/>
      </w:divBdr>
    </w:div>
    <w:div w:id="1878349041">
      <w:bodyDiv w:val="1"/>
      <w:marLeft w:val="0"/>
      <w:marRight w:val="0"/>
      <w:marTop w:val="0"/>
      <w:marBottom w:val="0"/>
      <w:divBdr>
        <w:top w:val="none" w:sz="0" w:space="0" w:color="auto"/>
        <w:left w:val="none" w:sz="0" w:space="0" w:color="auto"/>
        <w:bottom w:val="none" w:sz="0" w:space="0" w:color="auto"/>
        <w:right w:val="none" w:sz="0" w:space="0" w:color="auto"/>
      </w:divBdr>
    </w:div>
    <w:div w:id="1878353232">
      <w:bodyDiv w:val="1"/>
      <w:marLeft w:val="0"/>
      <w:marRight w:val="0"/>
      <w:marTop w:val="0"/>
      <w:marBottom w:val="0"/>
      <w:divBdr>
        <w:top w:val="none" w:sz="0" w:space="0" w:color="auto"/>
        <w:left w:val="none" w:sz="0" w:space="0" w:color="auto"/>
        <w:bottom w:val="none" w:sz="0" w:space="0" w:color="auto"/>
        <w:right w:val="none" w:sz="0" w:space="0" w:color="auto"/>
      </w:divBdr>
    </w:div>
    <w:div w:id="1878395606">
      <w:bodyDiv w:val="1"/>
      <w:marLeft w:val="0"/>
      <w:marRight w:val="0"/>
      <w:marTop w:val="0"/>
      <w:marBottom w:val="0"/>
      <w:divBdr>
        <w:top w:val="none" w:sz="0" w:space="0" w:color="auto"/>
        <w:left w:val="none" w:sz="0" w:space="0" w:color="auto"/>
        <w:bottom w:val="none" w:sz="0" w:space="0" w:color="auto"/>
        <w:right w:val="none" w:sz="0" w:space="0" w:color="auto"/>
      </w:divBdr>
    </w:div>
    <w:div w:id="1878396452">
      <w:bodyDiv w:val="1"/>
      <w:marLeft w:val="0"/>
      <w:marRight w:val="0"/>
      <w:marTop w:val="0"/>
      <w:marBottom w:val="0"/>
      <w:divBdr>
        <w:top w:val="none" w:sz="0" w:space="0" w:color="auto"/>
        <w:left w:val="none" w:sz="0" w:space="0" w:color="auto"/>
        <w:bottom w:val="none" w:sz="0" w:space="0" w:color="auto"/>
        <w:right w:val="none" w:sz="0" w:space="0" w:color="auto"/>
      </w:divBdr>
    </w:div>
    <w:div w:id="1878542395">
      <w:bodyDiv w:val="1"/>
      <w:marLeft w:val="0"/>
      <w:marRight w:val="0"/>
      <w:marTop w:val="0"/>
      <w:marBottom w:val="0"/>
      <w:divBdr>
        <w:top w:val="none" w:sz="0" w:space="0" w:color="auto"/>
        <w:left w:val="none" w:sz="0" w:space="0" w:color="auto"/>
        <w:bottom w:val="none" w:sz="0" w:space="0" w:color="auto"/>
        <w:right w:val="none" w:sz="0" w:space="0" w:color="auto"/>
      </w:divBdr>
    </w:div>
    <w:div w:id="1878619199">
      <w:bodyDiv w:val="1"/>
      <w:marLeft w:val="0"/>
      <w:marRight w:val="0"/>
      <w:marTop w:val="0"/>
      <w:marBottom w:val="0"/>
      <w:divBdr>
        <w:top w:val="none" w:sz="0" w:space="0" w:color="auto"/>
        <w:left w:val="none" w:sz="0" w:space="0" w:color="auto"/>
        <w:bottom w:val="none" w:sz="0" w:space="0" w:color="auto"/>
        <w:right w:val="none" w:sz="0" w:space="0" w:color="auto"/>
      </w:divBdr>
    </w:div>
    <w:div w:id="1878620761">
      <w:bodyDiv w:val="1"/>
      <w:marLeft w:val="0"/>
      <w:marRight w:val="0"/>
      <w:marTop w:val="0"/>
      <w:marBottom w:val="0"/>
      <w:divBdr>
        <w:top w:val="none" w:sz="0" w:space="0" w:color="auto"/>
        <w:left w:val="none" w:sz="0" w:space="0" w:color="auto"/>
        <w:bottom w:val="none" w:sz="0" w:space="0" w:color="auto"/>
        <w:right w:val="none" w:sz="0" w:space="0" w:color="auto"/>
      </w:divBdr>
    </w:div>
    <w:div w:id="1878665464">
      <w:bodyDiv w:val="1"/>
      <w:marLeft w:val="0"/>
      <w:marRight w:val="0"/>
      <w:marTop w:val="0"/>
      <w:marBottom w:val="0"/>
      <w:divBdr>
        <w:top w:val="none" w:sz="0" w:space="0" w:color="auto"/>
        <w:left w:val="none" w:sz="0" w:space="0" w:color="auto"/>
        <w:bottom w:val="none" w:sz="0" w:space="0" w:color="auto"/>
        <w:right w:val="none" w:sz="0" w:space="0" w:color="auto"/>
      </w:divBdr>
    </w:div>
    <w:div w:id="1878813669">
      <w:bodyDiv w:val="1"/>
      <w:marLeft w:val="0"/>
      <w:marRight w:val="0"/>
      <w:marTop w:val="0"/>
      <w:marBottom w:val="0"/>
      <w:divBdr>
        <w:top w:val="none" w:sz="0" w:space="0" w:color="auto"/>
        <w:left w:val="none" w:sz="0" w:space="0" w:color="auto"/>
        <w:bottom w:val="none" w:sz="0" w:space="0" w:color="auto"/>
        <w:right w:val="none" w:sz="0" w:space="0" w:color="auto"/>
      </w:divBdr>
    </w:div>
    <w:div w:id="1878883491">
      <w:bodyDiv w:val="1"/>
      <w:marLeft w:val="0"/>
      <w:marRight w:val="0"/>
      <w:marTop w:val="0"/>
      <w:marBottom w:val="0"/>
      <w:divBdr>
        <w:top w:val="none" w:sz="0" w:space="0" w:color="auto"/>
        <w:left w:val="none" w:sz="0" w:space="0" w:color="auto"/>
        <w:bottom w:val="none" w:sz="0" w:space="0" w:color="auto"/>
        <w:right w:val="none" w:sz="0" w:space="0" w:color="auto"/>
      </w:divBdr>
    </w:div>
    <w:div w:id="1879005985">
      <w:bodyDiv w:val="1"/>
      <w:marLeft w:val="0"/>
      <w:marRight w:val="0"/>
      <w:marTop w:val="0"/>
      <w:marBottom w:val="0"/>
      <w:divBdr>
        <w:top w:val="none" w:sz="0" w:space="0" w:color="auto"/>
        <w:left w:val="none" w:sz="0" w:space="0" w:color="auto"/>
        <w:bottom w:val="none" w:sz="0" w:space="0" w:color="auto"/>
        <w:right w:val="none" w:sz="0" w:space="0" w:color="auto"/>
      </w:divBdr>
    </w:div>
    <w:div w:id="1879127823">
      <w:bodyDiv w:val="1"/>
      <w:marLeft w:val="0"/>
      <w:marRight w:val="0"/>
      <w:marTop w:val="0"/>
      <w:marBottom w:val="0"/>
      <w:divBdr>
        <w:top w:val="none" w:sz="0" w:space="0" w:color="auto"/>
        <w:left w:val="none" w:sz="0" w:space="0" w:color="auto"/>
        <w:bottom w:val="none" w:sz="0" w:space="0" w:color="auto"/>
        <w:right w:val="none" w:sz="0" w:space="0" w:color="auto"/>
      </w:divBdr>
    </w:div>
    <w:div w:id="1879195154">
      <w:bodyDiv w:val="1"/>
      <w:marLeft w:val="0"/>
      <w:marRight w:val="0"/>
      <w:marTop w:val="0"/>
      <w:marBottom w:val="0"/>
      <w:divBdr>
        <w:top w:val="none" w:sz="0" w:space="0" w:color="auto"/>
        <w:left w:val="none" w:sz="0" w:space="0" w:color="auto"/>
        <w:bottom w:val="none" w:sz="0" w:space="0" w:color="auto"/>
        <w:right w:val="none" w:sz="0" w:space="0" w:color="auto"/>
      </w:divBdr>
    </w:div>
    <w:div w:id="1879198845">
      <w:bodyDiv w:val="1"/>
      <w:marLeft w:val="0"/>
      <w:marRight w:val="0"/>
      <w:marTop w:val="0"/>
      <w:marBottom w:val="0"/>
      <w:divBdr>
        <w:top w:val="none" w:sz="0" w:space="0" w:color="auto"/>
        <w:left w:val="none" w:sz="0" w:space="0" w:color="auto"/>
        <w:bottom w:val="none" w:sz="0" w:space="0" w:color="auto"/>
        <w:right w:val="none" w:sz="0" w:space="0" w:color="auto"/>
      </w:divBdr>
    </w:div>
    <w:div w:id="1879199116">
      <w:bodyDiv w:val="1"/>
      <w:marLeft w:val="0"/>
      <w:marRight w:val="0"/>
      <w:marTop w:val="0"/>
      <w:marBottom w:val="0"/>
      <w:divBdr>
        <w:top w:val="none" w:sz="0" w:space="0" w:color="auto"/>
        <w:left w:val="none" w:sz="0" w:space="0" w:color="auto"/>
        <w:bottom w:val="none" w:sz="0" w:space="0" w:color="auto"/>
        <w:right w:val="none" w:sz="0" w:space="0" w:color="auto"/>
      </w:divBdr>
    </w:div>
    <w:div w:id="1879269710">
      <w:bodyDiv w:val="1"/>
      <w:marLeft w:val="0"/>
      <w:marRight w:val="0"/>
      <w:marTop w:val="0"/>
      <w:marBottom w:val="0"/>
      <w:divBdr>
        <w:top w:val="none" w:sz="0" w:space="0" w:color="auto"/>
        <w:left w:val="none" w:sz="0" w:space="0" w:color="auto"/>
        <w:bottom w:val="none" w:sz="0" w:space="0" w:color="auto"/>
        <w:right w:val="none" w:sz="0" w:space="0" w:color="auto"/>
      </w:divBdr>
    </w:div>
    <w:div w:id="1879271534">
      <w:bodyDiv w:val="1"/>
      <w:marLeft w:val="0"/>
      <w:marRight w:val="0"/>
      <w:marTop w:val="0"/>
      <w:marBottom w:val="0"/>
      <w:divBdr>
        <w:top w:val="none" w:sz="0" w:space="0" w:color="auto"/>
        <w:left w:val="none" w:sz="0" w:space="0" w:color="auto"/>
        <w:bottom w:val="none" w:sz="0" w:space="0" w:color="auto"/>
        <w:right w:val="none" w:sz="0" w:space="0" w:color="auto"/>
      </w:divBdr>
    </w:div>
    <w:div w:id="1879392371">
      <w:bodyDiv w:val="1"/>
      <w:marLeft w:val="0"/>
      <w:marRight w:val="0"/>
      <w:marTop w:val="0"/>
      <w:marBottom w:val="0"/>
      <w:divBdr>
        <w:top w:val="none" w:sz="0" w:space="0" w:color="auto"/>
        <w:left w:val="none" w:sz="0" w:space="0" w:color="auto"/>
        <w:bottom w:val="none" w:sz="0" w:space="0" w:color="auto"/>
        <w:right w:val="none" w:sz="0" w:space="0" w:color="auto"/>
      </w:divBdr>
    </w:div>
    <w:div w:id="1879467239">
      <w:bodyDiv w:val="1"/>
      <w:marLeft w:val="0"/>
      <w:marRight w:val="0"/>
      <w:marTop w:val="0"/>
      <w:marBottom w:val="0"/>
      <w:divBdr>
        <w:top w:val="none" w:sz="0" w:space="0" w:color="auto"/>
        <w:left w:val="none" w:sz="0" w:space="0" w:color="auto"/>
        <w:bottom w:val="none" w:sz="0" w:space="0" w:color="auto"/>
        <w:right w:val="none" w:sz="0" w:space="0" w:color="auto"/>
      </w:divBdr>
    </w:div>
    <w:div w:id="1879514486">
      <w:bodyDiv w:val="1"/>
      <w:marLeft w:val="0"/>
      <w:marRight w:val="0"/>
      <w:marTop w:val="0"/>
      <w:marBottom w:val="0"/>
      <w:divBdr>
        <w:top w:val="none" w:sz="0" w:space="0" w:color="auto"/>
        <w:left w:val="none" w:sz="0" w:space="0" w:color="auto"/>
        <w:bottom w:val="none" w:sz="0" w:space="0" w:color="auto"/>
        <w:right w:val="none" w:sz="0" w:space="0" w:color="auto"/>
      </w:divBdr>
    </w:div>
    <w:div w:id="1879584373">
      <w:bodyDiv w:val="1"/>
      <w:marLeft w:val="0"/>
      <w:marRight w:val="0"/>
      <w:marTop w:val="0"/>
      <w:marBottom w:val="0"/>
      <w:divBdr>
        <w:top w:val="none" w:sz="0" w:space="0" w:color="auto"/>
        <w:left w:val="none" w:sz="0" w:space="0" w:color="auto"/>
        <w:bottom w:val="none" w:sz="0" w:space="0" w:color="auto"/>
        <w:right w:val="none" w:sz="0" w:space="0" w:color="auto"/>
      </w:divBdr>
    </w:div>
    <w:div w:id="1879657368">
      <w:bodyDiv w:val="1"/>
      <w:marLeft w:val="0"/>
      <w:marRight w:val="0"/>
      <w:marTop w:val="0"/>
      <w:marBottom w:val="0"/>
      <w:divBdr>
        <w:top w:val="none" w:sz="0" w:space="0" w:color="auto"/>
        <w:left w:val="none" w:sz="0" w:space="0" w:color="auto"/>
        <w:bottom w:val="none" w:sz="0" w:space="0" w:color="auto"/>
        <w:right w:val="none" w:sz="0" w:space="0" w:color="auto"/>
      </w:divBdr>
    </w:div>
    <w:div w:id="1879775405">
      <w:bodyDiv w:val="1"/>
      <w:marLeft w:val="0"/>
      <w:marRight w:val="0"/>
      <w:marTop w:val="0"/>
      <w:marBottom w:val="0"/>
      <w:divBdr>
        <w:top w:val="none" w:sz="0" w:space="0" w:color="auto"/>
        <w:left w:val="none" w:sz="0" w:space="0" w:color="auto"/>
        <w:bottom w:val="none" w:sz="0" w:space="0" w:color="auto"/>
        <w:right w:val="none" w:sz="0" w:space="0" w:color="auto"/>
      </w:divBdr>
    </w:div>
    <w:div w:id="1879778850">
      <w:bodyDiv w:val="1"/>
      <w:marLeft w:val="0"/>
      <w:marRight w:val="0"/>
      <w:marTop w:val="0"/>
      <w:marBottom w:val="0"/>
      <w:divBdr>
        <w:top w:val="none" w:sz="0" w:space="0" w:color="auto"/>
        <w:left w:val="none" w:sz="0" w:space="0" w:color="auto"/>
        <w:bottom w:val="none" w:sz="0" w:space="0" w:color="auto"/>
        <w:right w:val="none" w:sz="0" w:space="0" w:color="auto"/>
      </w:divBdr>
    </w:div>
    <w:div w:id="1879851131">
      <w:bodyDiv w:val="1"/>
      <w:marLeft w:val="0"/>
      <w:marRight w:val="0"/>
      <w:marTop w:val="0"/>
      <w:marBottom w:val="0"/>
      <w:divBdr>
        <w:top w:val="none" w:sz="0" w:space="0" w:color="auto"/>
        <w:left w:val="none" w:sz="0" w:space="0" w:color="auto"/>
        <w:bottom w:val="none" w:sz="0" w:space="0" w:color="auto"/>
        <w:right w:val="none" w:sz="0" w:space="0" w:color="auto"/>
      </w:divBdr>
    </w:div>
    <w:div w:id="1879858365">
      <w:bodyDiv w:val="1"/>
      <w:marLeft w:val="0"/>
      <w:marRight w:val="0"/>
      <w:marTop w:val="0"/>
      <w:marBottom w:val="0"/>
      <w:divBdr>
        <w:top w:val="none" w:sz="0" w:space="0" w:color="auto"/>
        <w:left w:val="none" w:sz="0" w:space="0" w:color="auto"/>
        <w:bottom w:val="none" w:sz="0" w:space="0" w:color="auto"/>
        <w:right w:val="none" w:sz="0" w:space="0" w:color="auto"/>
      </w:divBdr>
    </w:div>
    <w:div w:id="1879901371">
      <w:bodyDiv w:val="1"/>
      <w:marLeft w:val="0"/>
      <w:marRight w:val="0"/>
      <w:marTop w:val="0"/>
      <w:marBottom w:val="0"/>
      <w:divBdr>
        <w:top w:val="none" w:sz="0" w:space="0" w:color="auto"/>
        <w:left w:val="none" w:sz="0" w:space="0" w:color="auto"/>
        <w:bottom w:val="none" w:sz="0" w:space="0" w:color="auto"/>
        <w:right w:val="none" w:sz="0" w:space="0" w:color="auto"/>
      </w:divBdr>
    </w:div>
    <w:div w:id="1879925472">
      <w:bodyDiv w:val="1"/>
      <w:marLeft w:val="0"/>
      <w:marRight w:val="0"/>
      <w:marTop w:val="0"/>
      <w:marBottom w:val="0"/>
      <w:divBdr>
        <w:top w:val="none" w:sz="0" w:space="0" w:color="auto"/>
        <w:left w:val="none" w:sz="0" w:space="0" w:color="auto"/>
        <w:bottom w:val="none" w:sz="0" w:space="0" w:color="auto"/>
        <w:right w:val="none" w:sz="0" w:space="0" w:color="auto"/>
      </w:divBdr>
    </w:div>
    <w:div w:id="1879925711">
      <w:bodyDiv w:val="1"/>
      <w:marLeft w:val="0"/>
      <w:marRight w:val="0"/>
      <w:marTop w:val="0"/>
      <w:marBottom w:val="0"/>
      <w:divBdr>
        <w:top w:val="none" w:sz="0" w:space="0" w:color="auto"/>
        <w:left w:val="none" w:sz="0" w:space="0" w:color="auto"/>
        <w:bottom w:val="none" w:sz="0" w:space="0" w:color="auto"/>
        <w:right w:val="none" w:sz="0" w:space="0" w:color="auto"/>
      </w:divBdr>
    </w:div>
    <w:div w:id="1879928064">
      <w:bodyDiv w:val="1"/>
      <w:marLeft w:val="0"/>
      <w:marRight w:val="0"/>
      <w:marTop w:val="0"/>
      <w:marBottom w:val="0"/>
      <w:divBdr>
        <w:top w:val="none" w:sz="0" w:space="0" w:color="auto"/>
        <w:left w:val="none" w:sz="0" w:space="0" w:color="auto"/>
        <w:bottom w:val="none" w:sz="0" w:space="0" w:color="auto"/>
        <w:right w:val="none" w:sz="0" w:space="0" w:color="auto"/>
      </w:divBdr>
    </w:div>
    <w:div w:id="1879932090">
      <w:bodyDiv w:val="1"/>
      <w:marLeft w:val="0"/>
      <w:marRight w:val="0"/>
      <w:marTop w:val="0"/>
      <w:marBottom w:val="0"/>
      <w:divBdr>
        <w:top w:val="none" w:sz="0" w:space="0" w:color="auto"/>
        <w:left w:val="none" w:sz="0" w:space="0" w:color="auto"/>
        <w:bottom w:val="none" w:sz="0" w:space="0" w:color="auto"/>
        <w:right w:val="none" w:sz="0" w:space="0" w:color="auto"/>
      </w:divBdr>
    </w:div>
    <w:div w:id="1880046343">
      <w:bodyDiv w:val="1"/>
      <w:marLeft w:val="0"/>
      <w:marRight w:val="0"/>
      <w:marTop w:val="0"/>
      <w:marBottom w:val="0"/>
      <w:divBdr>
        <w:top w:val="none" w:sz="0" w:space="0" w:color="auto"/>
        <w:left w:val="none" w:sz="0" w:space="0" w:color="auto"/>
        <w:bottom w:val="none" w:sz="0" w:space="0" w:color="auto"/>
        <w:right w:val="none" w:sz="0" w:space="0" w:color="auto"/>
      </w:divBdr>
    </w:div>
    <w:div w:id="1880168794">
      <w:bodyDiv w:val="1"/>
      <w:marLeft w:val="0"/>
      <w:marRight w:val="0"/>
      <w:marTop w:val="0"/>
      <w:marBottom w:val="0"/>
      <w:divBdr>
        <w:top w:val="none" w:sz="0" w:space="0" w:color="auto"/>
        <w:left w:val="none" w:sz="0" w:space="0" w:color="auto"/>
        <w:bottom w:val="none" w:sz="0" w:space="0" w:color="auto"/>
        <w:right w:val="none" w:sz="0" w:space="0" w:color="auto"/>
      </w:divBdr>
    </w:div>
    <w:div w:id="1880169429">
      <w:bodyDiv w:val="1"/>
      <w:marLeft w:val="0"/>
      <w:marRight w:val="0"/>
      <w:marTop w:val="0"/>
      <w:marBottom w:val="0"/>
      <w:divBdr>
        <w:top w:val="none" w:sz="0" w:space="0" w:color="auto"/>
        <w:left w:val="none" w:sz="0" w:space="0" w:color="auto"/>
        <w:bottom w:val="none" w:sz="0" w:space="0" w:color="auto"/>
        <w:right w:val="none" w:sz="0" w:space="0" w:color="auto"/>
      </w:divBdr>
    </w:div>
    <w:div w:id="1880169655">
      <w:bodyDiv w:val="1"/>
      <w:marLeft w:val="0"/>
      <w:marRight w:val="0"/>
      <w:marTop w:val="0"/>
      <w:marBottom w:val="0"/>
      <w:divBdr>
        <w:top w:val="none" w:sz="0" w:space="0" w:color="auto"/>
        <w:left w:val="none" w:sz="0" w:space="0" w:color="auto"/>
        <w:bottom w:val="none" w:sz="0" w:space="0" w:color="auto"/>
        <w:right w:val="none" w:sz="0" w:space="0" w:color="auto"/>
      </w:divBdr>
    </w:div>
    <w:div w:id="1880239828">
      <w:bodyDiv w:val="1"/>
      <w:marLeft w:val="0"/>
      <w:marRight w:val="0"/>
      <w:marTop w:val="0"/>
      <w:marBottom w:val="0"/>
      <w:divBdr>
        <w:top w:val="none" w:sz="0" w:space="0" w:color="auto"/>
        <w:left w:val="none" w:sz="0" w:space="0" w:color="auto"/>
        <w:bottom w:val="none" w:sz="0" w:space="0" w:color="auto"/>
        <w:right w:val="none" w:sz="0" w:space="0" w:color="auto"/>
      </w:divBdr>
    </w:div>
    <w:div w:id="1880313059">
      <w:bodyDiv w:val="1"/>
      <w:marLeft w:val="0"/>
      <w:marRight w:val="0"/>
      <w:marTop w:val="0"/>
      <w:marBottom w:val="0"/>
      <w:divBdr>
        <w:top w:val="none" w:sz="0" w:space="0" w:color="auto"/>
        <w:left w:val="none" w:sz="0" w:space="0" w:color="auto"/>
        <w:bottom w:val="none" w:sz="0" w:space="0" w:color="auto"/>
        <w:right w:val="none" w:sz="0" w:space="0" w:color="auto"/>
      </w:divBdr>
    </w:div>
    <w:div w:id="1880318781">
      <w:bodyDiv w:val="1"/>
      <w:marLeft w:val="0"/>
      <w:marRight w:val="0"/>
      <w:marTop w:val="0"/>
      <w:marBottom w:val="0"/>
      <w:divBdr>
        <w:top w:val="none" w:sz="0" w:space="0" w:color="auto"/>
        <w:left w:val="none" w:sz="0" w:space="0" w:color="auto"/>
        <w:bottom w:val="none" w:sz="0" w:space="0" w:color="auto"/>
        <w:right w:val="none" w:sz="0" w:space="0" w:color="auto"/>
      </w:divBdr>
    </w:div>
    <w:div w:id="1880320269">
      <w:bodyDiv w:val="1"/>
      <w:marLeft w:val="0"/>
      <w:marRight w:val="0"/>
      <w:marTop w:val="0"/>
      <w:marBottom w:val="0"/>
      <w:divBdr>
        <w:top w:val="none" w:sz="0" w:space="0" w:color="auto"/>
        <w:left w:val="none" w:sz="0" w:space="0" w:color="auto"/>
        <w:bottom w:val="none" w:sz="0" w:space="0" w:color="auto"/>
        <w:right w:val="none" w:sz="0" w:space="0" w:color="auto"/>
      </w:divBdr>
    </w:div>
    <w:div w:id="1880626037">
      <w:bodyDiv w:val="1"/>
      <w:marLeft w:val="0"/>
      <w:marRight w:val="0"/>
      <w:marTop w:val="0"/>
      <w:marBottom w:val="0"/>
      <w:divBdr>
        <w:top w:val="none" w:sz="0" w:space="0" w:color="auto"/>
        <w:left w:val="none" w:sz="0" w:space="0" w:color="auto"/>
        <w:bottom w:val="none" w:sz="0" w:space="0" w:color="auto"/>
        <w:right w:val="none" w:sz="0" w:space="0" w:color="auto"/>
      </w:divBdr>
    </w:div>
    <w:div w:id="1880781000">
      <w:bodyDiv w:val="1"/>
      <w:marLeft w:val="0"/>
      <w:marRight w:val="0"/>
      <w:marTop w:val="0"/>
      <w:marBottom w:val="0"/>
      <w:divBdr>
        <w:top w:val="none" w:sz="0" w:space="0" w:color="auto"/>
        <w:left w:val="none" w:sz="0" w:space="0" w:color="auto"/>
        <w:bottom w:val="none" w:sz="0" w:space="0" w:color="auto"/>
        <w:right w:val="none" w:sz="0" w:space="0" w:color="auto"/>
      </w:divBdr>
    </w:div>
    <w:div w:id="1880781990">
      <w:bodyDiv w:val="1"/>
      <w:marLeft w:val="0"/>
      <w:marRight w:val="0"/>
      <w:marTop w:val="0"/>
      <w:marBottom w:val="0"/>
      <w:divBdr>
        <w:top w:val="none" w:sz="0" w:space="0" w:color="auto"/>
        <w:left w:val="none" w:sz="0" w:space="0" w:color="auto"/>
        <w:bottom w:val="none" w:sz="0" w:space="0" w:color="auto"/>
        <w:right w:val="none" w:sz="0" w:space="0" w:color="auto"/>
      </w:divBdr>
    </w:div>
    <w:div w:id="1880823930">
      <w:bodyDiv w:val="1"/>
      <w:marLeft w:val="0"/>
      <w:marRight w:val="0"/>
      <w:marTop w:val="0"/>
      <w:marBottom w:val="0"/>
      <w:divBdr>
        <w:top w:val="none" w:sz="0" w:space="0" w:color="auto"/>
        <w:left w:val="none" w:sz="0" w:space="0" w:color="auto"/>
        <w:bottom w:val="none" w:sz="0" w:space="0" w:color="auto"/>
        <w:right w:val="none" w:sz="0" w:space="0" w:color="auto"/>
      </w:divBdr>
    </w:div>
    <w:div w:id="1880970307">
      <w:bodyDiv w:val="1"/>
      <w:marLeft w:val="0"/>
      <w:marRight w:val="0"/>
      <w:marTop w:val="0"/>
      <w:marBottom w:val="0"/>
      <w:divBdr>
        <w:top w:val="none" w:sz="0" w:space="0" w:color="auto"/>
        <w:left w:val="none" w:sz="0" w:space="0" w:color="auto"/>
        <w:bottom w:val="none" w:sz="0" w:space="0" w:color="auto"/>
        <w:right w:val="none" w:sz="0" w:space="0" w:color="auto"/>
      </w:divBdr>
    </w:div>
    <w:div w:id="1881089674">
      <w:bodyDiv w:val="1"/>
      <w:marLeft w:val="0"/>
      <w:marRight w:val="0"/>
      <w:marTop w:val="0"/>
      <w:marBottom w:val="0"/>
      <w:divBdr>
        <w:top w:val="none" w:sz="0" w:space="0" w:color="auto"/>
        <w:left w:val="none" w:sz="0" w:space="0" w:color="auto"/>
        <w:bottom w:val="none" w:sz="0" w:space="0" w:color="auto"/>
        <w:right w:val="none" w:sz="0" w:space="0" w:color="auto"/>
      </w:divBdr>
    </w:div>
    <w:div w:id="1881160689">
      <w:bodyDiv w:val="1"/>
      <w:marLeft w:val="0"/>
      <w:marRight w:val="0"/>
      <w:marTop w:val="0"/>
      <w:marBottom w:val="0"/>
      <w:divBdr>
        <w:top w:val="none" w:sz="0" w:space="0" w:color="auto"/>
        <w:left w:val="none" w:sz="0" w:space="0" w:color="auto"/>
        <w:bottom w:val="none" w:sz="0" w:space="0" w:color="auto"/>
        <w:right w:val="none" w:sz="0" w:space="0" w:color="auto"/>
      </w:divBdr>
    </w:div>
    <w:div w:id="1881161716">
      <w:bodyDiv w:val="1"/>
      <w:marLeft w:val="0"/>
      <w:marRight w:val="0"/>
      <w:marTop w:val="0"/>
      <w:marBottom w:val="0"/>
      <w:divBdr>
        <w:top w:val="none" w:sz="0" w:space="0" w:color="auto"/>
        <w:left w:val="none" w:sz="0" w:space="0" w:color="auto"/>
        <w:bottom w:val="none" w:sz="0" w:space="0" w:color="auto"/>
        <w:right w:val="none" w:sz="0" w:space="0" w:color="auto"/>
      </w:divBdr>
    </w:div>
    <w:div w:id="1881165165">
      <w:bodyDiv w:val="1"/>
      <w:marLeft w:val="0"/>
      <w:marRight w:val="0"/>
      <w:marTop w:val="0"/>
      <w:marBottom w:val="0"/>
      <w:divBdr>
        <w:top w:val="none" w:sz="0" w:space="0" w:color="auto"/>
        <w:left w:val="none" w:sz="0" w:space="0" w:color="auto"/>
        <w:bottom w:val="none" w:sz="0" w:space="0" w:color="auto"/>
        <w:right w:val="none" w:sz="0" w:space="0" w:color="auto"/>
      </w:divBdr>
    </w:div>
    <w:div w:id="1881243628">
      <w:bodyDiv w:val="1"/>
      <w:marLeft w:val="0"/>
      <w:marRight w:val="0"/>
      <w:marTop w:val="0"/>
      <w:marBottom w:val="0"/>
      <w:divBdr>
        <w:top w:val="none" w:sz="0" w:space="0" w:color="auto"/>
        <w:left w:val="none" w:sz="0" w:space="0" w:color="auto"/>
        <w:bottom w:val="none" w:sz="0" w:space="0" w:color="auto"/>
        <w:right w:val="none" w:sz="0" w:space="0" w:color="auto"/>
      </w:divBdr>
    </w:div>
    <w:div w:id="1881358364">
      <w:bodyDiv w:val="1"/>
      <w:marLeft w:val="0"/>
      <w:marRight w:val="0"/>
      <w:marTop w:val="0"/>
      <w:marBottom w:val="0"/>
      <w:divBdr>
        <w:top w:val="none" w:sz="0" w:space="0" w:color="auto"/>
        <w:left w:val="none" w:sz="0" w:space="0" w:color="auto"/>
        <w:bottom w:val="none" w:sz="0" w:space="0" w:color="auto"/>
        <w:right w:val="none" w:sz="0" w:space="0" w:color="auto"/>
      </w:divBdr>
    </w:div>
    <w:div w:id="1881360382">
      <w:bodyDiv w:val="1"/>
      <w:marLeft w:val="0"/>
      <w:marRight w:val="0"/>
      <w:marTop w:val="0"/>
      <w:marBottom w:val="0"/>
      <w:divBdr>
        <w:top w:val="none" w:sz="0" w:space="0" w:color="auto"/>
        <w:left w:val="none" w:sz="0" w:space="0" w:color="auto"/>
        <w:bottom w:val="none" w:sz="0" w:space="0" w:color="auto"/>
        <w:right w:val="none" w:sz="0" w:space="0" w:color="auto"/>
      </w:divBdr>
    </w:div>
    <w:div w:id="1881436410">
      <w:bodyDiv w:val="1"/>
      <w:marLeft w:val="0"/>
      <w:marRight w:val="0"/>
      <w:marTop w:val="0"/>
      <w:marBottom w:val="0"/>
      <w:divBdr>
        <w:top w:val="none" w:sz="0" w:space="0" w:color="auto"/>
        <w:left w:val="none" w:sz="0" w:space="0" w:color="auto"/>
        <w:bottom w:val="none" w:sz="0" w:space="0" w:color="auto"/>
        <w:right w:val="none" w:sz="0" w:space="0" w:color="auto"/>
      </w:divBdr>
    </w:div>
    <w:div w:id="1881436932">
      <w:bodyDiv w:val="1"/>
      <w:marLeft w:val="0"/>
      <w:marRight w:val="0"/>
      <w:marTop w:val="0"/>
      <w:marBottom w:val="0"/>
      <w:divBdr>
        <w:top w:val="none" w:sz="0" w:space="0" w:color="auto"/>
        <w:left w:val="none" w:sz="0" w:space="0" w:color="auto"/>
        <w:bottom w:val="none" w:sz="0" w:space="0" w:color="auto"/>
        <w:right w:val="none" w:sz="0" w:space="0" w:color="auto"/>
      </w:divBdr>
    </w:div>
    <w:div w:id="1881473998">
      <w:bodyDiv w:val="1"/>
      <w:marLeft w:val="0"/>
      <w:marRight w:val="0"/>
      <w:marTop w:val="0"/>
      <w:marBottom w:val="0"/>
      <w:divBdr>
        <w:top w:val="none" w:sz="0" w:space="0" w:color="auto"/>
        <w:left w:val="none" w:sz="0" w:space="0" w:color="auto"/>
        <w:bottom w:val="none" w:sz="0" w:space="0" w:color="auto"/>
        <w:right w:val="none" w:sz="0" w:space="0" w:color="auto"/>
      </w:divBdr>
    </w:div>
    <w:div w:id="1881546925">
      <w:bodyDiv w:val="1"/>
      <w:marLeft w:val="0"/>
      <w:marRight w:val="0"/>
      <w:marTop w:val="0"/>
      <w:marBottom w:val="0"/>
      <w:divBdr>
        <w:top w:val="none" w:sz="0" w:space="0" w:color="auto"/>
        <w:left w:val="none" w:sz="0" w:space="0" w:color="auto"/>
        <w:bottom w:val="none" w:sz="0" w:space="0" w:color="auto"/>
        <w:right w:val="none" w:sz="0" w:space="0" w:color="auto"/>
      </w:divBdr>
    </w:div>
    <w:div w:id="1881555301">
      <w:bodyDiv w:val="1"/>
      <w:marLeft w:val="0"/>
      <w:marRight w:val="0"/>
      <w:marTop w:val="0"/>
      <w:marBottom w:val="0"/>
      <w:divBdr>
        <w:top w:val="none" w:sz="0" w:space="0" w:color="auto"/>
        <w:left w:val="none" w:sz="0" w:space="0" w:color="auto"/>
        <w:bottom w:val="none" w:sz="0" w:space="0" w:color="auto"/>
        <w:right w:val="none" w:sz="0" w:space="0" w:color="auto"/>
      </w:divBdr>
    </w:div>
    <w:div w:id="1881555497">
      <w:bodyDiv w:val="1"/>
      <w:marLeft w:val="0"/>
      <w:marRight w:val="0"/>
      <w:marTop w:val="0"/>
      <w:marBottom w:val="0"/>
      <w:divBdr>
        <w:top w:val="none" w:sz="0" w:space="0" w:color="auto"/>
        <w:left w:val="none" w:sz="0" w:space="0" w:color="auto"/>
        <w:bottom w:val="none" w:sz="0" w:space="0" w:color="auto"/>
        <w:right w:val="none" w:sz="0" w:space="0" w:color="auto"/>
      </w:divBdr>
    </w:div>
    <w:div w:id="1881630274">
      <w:bodyDiv w:val="1"/>
      <w:marLeft w:val="0"/>
      <w:marRight w:val="0"/>
      <w:marTop w:val="0"/>
      <w:marBottom w:val="0"/>
      <w:divBdr>
        <w:top w:val="none" w:sz="0" w:space="0" w:color="auto"/>
        <w:left w:val="none" w:sz="0" w:space="0" w:color="auto"/>
        <w:bottom w:val="none" w:sz="0" w:space="0" w:color="auto"/>
        <w:right w:val="none" w:sz="0" w:space="0" w:color="auto"/>
      </w:divBdr>
    </w:div>
    <w:div w:id="1881699758">
      <w:bodyDiv w:val="1"/>
      <w:marLeft w:val="0"/>
      <w:marRight w:val="0"/>
      <w:marTop w:val="0"/>
      <w:marBottom w:val="0"/>
      <w:divBdr>
        <w:top w:val="none" w:sz="0" w:space="0" w:color="auto"/>
        <w:left w:val="none" w:sz="0" w:space="0" w:color="auto"/>
        <w:bottom w:val="none" w:sz="0" w:space="0" w:color="auto"/>
        <w:right w:val="none" w:sz="0" w:space="0" w:color="auto"/>
      </w:divBdr>
    </w:div>
    <w:div w:id="1881820586">
      <w:bodyDiv w:val="1"/>
      <w:marLeft w:val="0"/>
      <w:marRight w:val="0"/>
      <w:marTop w:val="0"/>
      <w:marBottom w:val="0"/>
      <w:divBdr>
        <w:top w:val="none" w:sz="0" w:space="0" w:color="auto"/>
        <w:left w:val="none" w:sz="0" w:space="0" w:color="auto"/>
        <w:bottom w:val="none" w:sz="0" w:space="0" w:color="auto"/>
        <w:right w:val="none" w:sz="0" w:space="0" w:color="auto"/>
      </w:divBdr>
    </w:div>
    <w:div w:id="1881867421">
      <w:bodyDiv w:val="1"/>
      <w:marLeft w:val="0"/>
      <w:marRight w:val="0"/>
      <w:marTop w:val="0"/>
      <w:marBottom w:val="0"/>
      <w:divBdr>
        <w:top w:val="none" w:sz="0" w:space="0" w:color="auto"/>
        <w:left w:val="none" w:sz="0" w:space="0" w:color="auto"/>
        <w:bottom w:val="none" w:sz="0" w:space="0" w:color="auto"/>
        <w:right w:val="none" w:sz="0" w:space="0" w:color="auto"/>
      </w:divBdr>
    </w:div>
    <w:div w:id="1881896073">
      <w:bodyDiv w:val="1"/>
      <w:marLeft w:val="0"/>
      <w:marRight w:val="0"/>
      <w:marTop w:val="0"/>
      <w:marBottom w:val="0"/>
      <w:divBdr>
        <w:top w:val="none" w:sz="0" w:space="0" w:color="auto"/>
        <w:left w:val="none" w:sz="0" w:space="0" w:color="auto"/>
        <w:bottom w:val="none" w:sz="0" w:space="0" w:color="auto"/>
        <w:right w:val="none" w:sz="0" w:space="0" w:color="auto"/>
      </w:divBdr>
    </w:div>
    <w:div w:id="1881935408">
      <w:bodyDiv w:val="1"/>
      <w:marLeft w:val="0"/>
      <w:marRight w:val="0"/>
      <w:marTop w:val="0"/>
      <w:marBottom w:val="0"/>
      <w:divBdr>
        <w:top w:val="none" w:sz="0" w:space="0" w:color="auto"/>
        <w:left w:val="none" w:sz="0" w:space="0" w:color="auto"/>
        <w:bottom w:val="none" w:sz="0" w:space="0" w:color="auto"/>
        <w:right w:val="none" w:sz="0" w:space="0" w:color="auto"/>
      </w:divBdr>
    </w:div>
    <w:div w:id="1882088967">
      <w:bodyDiv w:val="1"/>
      <w:marLeft w:val="0"/>
      <w:marRight w:val="0"/>
      <w:marTop w:val="0"/>
      <w:marBottom w:val="0"/>
      <w:divBdr>
        <w:top w:val="none" w:sz="0" w:space="0" w:color="auto"/>
        <w:left w:val="none" w:sz="0" w:space="0" w:color="auto"/>
        <w:bottom w:val="none" w:sz="0" w:space="0" w:color="auto"/>
        <w:right w:val="none" w:sz="0" w:space="0" w:color="auto"/>
      </w:divBdr>
    </w:div>
    <w:div w:id="1882159608">
      <w:bodyDiv w:val="1"/>
      <w:marLeft w:val="0"/>
      <w:marRight w:val="0"/>
      <w:marTop w:val="0"/>
      <w:marBottom w:val="0"/>
      <w:divBdr>
        <w:top w:val="none" w:sz="0" w:space="0" w:color="auto"/>
        <w:left w:val="none" w:sz="0" w:space="0" w:color="auto"/>
        <w:bottom w:val="none" w:sz="0" w:space="0" w:color="auto"/>
        <w:right w:val="none" w:sz="0" w:space="0" w:color="auto"/>
      </w:divBdr>
    </w:div>
    <w:div w:id="1882282838">
      <w:bodyDiv w:val="1"/>
      <w:marLeft w:val="0"/>
      <w:marRight w:val="0"/>
      <w:marTop w:val="0"/>
      <w:marBottom w:val="0"/>
      <w:divBdr>
        <w:top w:val="none" w:sz="0" w:space="0" w:color="auto"/>
        <w:left w:val="none" w:sz="0" w:space="0" w:color="auto"/>
        <w:bottom w:val="none" w:sz="0" w:space="0" w:color="auto"/>
        <w:right w:val="none" w:sz="0" w:space="0" w:color="auto"/>
      </w:divBdr>
    </w:div>
    <w:div w:id="1882399668">
      <w:bodyDiv w:val="1"/>
      <w:marLeft w:val="0"/>
      <w:marRight w:val="0"/>
      <w:marTop w:val="0"/>
      <w:marBottom w:val="0"/>
      <w:divBdr>
        <w:top w:val="none" w:sz="0" w:space="0" w:color="auto"/>
        <w:left w:val="none" w:sz="0" w:space="0" w:color="auto"/>
        <w:bottom w:val="none" w:sz="0" w:space="0" w:color="auto"/>
        <w:right w:val="none" w:sz="0" w:space="0" w:color="auto"/>
      </w:divBdr>
    </w:div>
    <w:div w:id="1882400850">
      <w:bodyDiv w:val="1"/>
      <w:marLeft w:val="0"/>
      <w:marRight w:val="0"/>
      <w:marTop w:val="0"/>
      <w:marBottom w:val="0"/>
      <w:divBdr>
        <w:top w:val="none" w:sz="0" w:space="0" w:color="auto"/>
        <w:left w:val="none" w:sz="0" w:space="0" w:color="auto"/>
        <w:bottom w:val="none" w:sz="0" w:space="0" w:color="auto"/>
        <w:right w:val="none" w:sz="0" w:space="0" w:color="auto"/>
      </w:divBdr>
    </w:div>
    <w:div w:id="1882548448">
      <w:bodyDiv w:val="1"/>
      <w:marLeft w:val="0"/>
      <w:marRight w:val="0"/>
      <w:marTop w:val="0"/>
      <w:marBottom w:val="0"/>
      <w:divBdr>
        <w:top w:val="none" w:sz="0" w:space="0" w:color="auto"/>
        <w:left w:val="none" w:sz="0" w:space="0" w:color="auto"/>
        <w:bottom w:val="none" w:sz="0" w:space="0" w:color="auto"/>
        <w:right w:val="none" w:sz="0" w:space="0" w:color="auto"/>
      </w:divBdr>
    </w:div>
    <w:div w:id="1882670317">
      <w:bodyDiv w:val="1"/>
      <w:marLeft w:val="0"/>
      <w:marRight w:val="0"/>
      <w:marTop w:val="0"/>
      <w:marBottom w:val="0"/>
      <w:divBdr>
        <w:top w:val="none" w:sz="0" w:space="0" w:color="auto"/>
        <w:left w:val="none" w:sz="0" w:space="0" w:color="auto"/>
        <w:bottom w:val="none" w:sz="0" w:space="0" w:color="auto"/>
        <w:right w:val="none" w:sz="0" w:space="0" w:color="auto"/>
      </w:divBdr>
    </w:div>
    <w:div w:id="1882671718">
      <w:bodyDiv w:val="1"/>
      <w:marLeft w:val="0"/>
      <w:marRight w:val="0"/>
      <w:marTop w:val="0"/>
      <w:marBottom w:val="0"/>
      <w:divBdr>
        <w:top w:val="none" w:sz="0" w:space="0" w:color="auto"/>
        <w:left w:val="none" w:sz="0" w:space="0" w:color="auto"/>
        <w:bottom w:val="none" w:sz="0" w:space="0" w:color="auto"/>
        <w:right w:val="none" w:sz="0" w:space="0" w:color="auto"/>
      </w:divBdr>
    </w:div>
    <w:div w:id="1882739169">
      <w:bodyDiv w:val="1"/>
      <w:marLeft w:val="0"/>
      <w:marRight w:val="0"/>
      <w:marTop w:val="0"/>
      <w:marBottom w:val="0"/>
      <w:divBdr>
        <w:top w:val="none" w:sz="0" w:space="0" w:color="auto"/>
        <w:left w:val="none" w:sz="0" w:space="0" w:color="auto"/>
        <w:bottom w:val="none" w:sz="0" w:space="0" w:color="auto"/>
        <w:right w:val="none" w:sz="0" w:space="0" w:color="auto"/>
      </w:divBdr>
    </w:div>
    <w:div w:id="1882747651">
      <w:bodyDiv w:val="1"/>
      <w:marLeft w:val="0"/>
      <w:marRight w:val="0"/>
      <w:marTop w:val="0"/>
      <w:marBottom w:val="0"/>
      <w:divBdr>
        <w:top w:val="none" w:sz="0" w:space="0" w:color="auto"/>
        <w:left w:val="none" w:sz="0" w:space="0" w:color="auto"/>
        <w:bottom w:val="none" w:sz="0" w:space="0" w:color="auto"/>
        <w:right w:val="none" w:sz="0" w:space="0" w:color="auto"/>
      </w:divBdr>
    </w:div>
    <w:div w:id="1882786834">
      <w:bodyDiv w:val="1"/>
      <w:marLeft w:val="0"/>
      <w:marRight w:val="0"/>
      <w:marTop w:val="0"/>
      <w:marBottom w:val="0"/>
      <w:divBdr>
        <w:top w:val="none" w:sz="0" w:space="0" w:color="auto"/>
        <w:left w:val="none" w:sz="0" w:space="0" w:color="auto"/>
        <w:bottom w:val="none" w:sz="0" w:space="0" w:color="auto"/>
        <w:right w:val="none" w:sz="0" w:space="0" w:color="auto"/>
      </w:divBdr>
    </w:div>
    <w:div w:id="1882938049">
      <w:bodyDiv w:val="1"/>
      <w:marLeft w:val="0"/>
      <w:marRight w:val="0"/>
      <w:marTop w:val="0"/>
      <w:marBottom w:val="0"/>
      <w:divBdr>
        <w:top w:val="none" w:sz="0" w:space="0" w:color="auto"/>
        <w:left w:val="none" w:sz="0" w:space="0" w:color="auto"/>
        <w:bottom w:val="none" w:sz="0" w:space="0" w:color="auto"/>
        <w:right w:val="none" w:sz="0" w:space="0" w:color="auto"/>
      </w:divBdr>
    </w:div>
    <w:div w:id="1882940731">
      <w:bodyDiv w:val="1"/>
      <w:marLeft w:val="0"/>
      <w:marRight w:val="0"/>
      <w:marTop w:val="0"/>
      <w:marBottom w:val="0"/>
      <w:divBdr>
        <w:top w:val="none" w:sz="0" w:space="0" w:color="auto"/>
        <w:left w:val="none" w:sz="0" w:space="0" w:color="auto"/>
        <w:bottom w:val="none" w:sz="0" w:space="0" w:color="auto"/>
        <w:right w:val="none" w:sz="0" w:space="0" w:color="auto"/>
      </w:divBdr>
    </w:div>
    <w:div w:id="1883126593">
      <w:bodyDiv w:val="1"/>
      <w:marLeft w:val="0"/>
      <w:marRight w:val="0"/>
      <w:marTop w:val="0"/>
      <w:marBottom w:val="0"/>
      <w:divBdr>
        <w:top w:val="none" w:sz="0" w:space="0" w:color="auto"/>
        <w:left w:val="none" w:sz="0" w:space="0" w:color="auto"/>
        <w:bottom w:val="none" w:sz="0" w:space="0" w:color="auto"/>
        <w:right w:val="none" w:sz="0" w:space="0" w:color="auto"/>
      </w:divBdr>
    </w:div>
    <w:div w:id="1883131379">
      <w:bodyDiv w:val="1"/>
      <w:marLeft w:val="0"/>
      <w:marRight w:val="0"/>
      <w:marTop w:val="0"/>
      <w:marBottom w:val="0"/>
      <w:divBdr>
        <w:top w:val="none" w:sz="0" w:space="0" w:color="auto"/>
        <w:left w:val="none" w:sz="0" w:space="0" w:color="auto"/>
        <w:bottom w:val="none" w:sz="0" w:space="0" w:color="auto"/>
        <w:right w:val="none" w:sz="0" w:space="0" w:color="auto"/>
      </w:divBdr>
    </w:div>
    <w:div w:id="1883202426">
      <w:bodyDiv w:val="1"/>
      <w:marLeft w:val="0"/>
      <w:marRight w:val="0"/>
      <w:marTop w:val="0"/>
      <w:marBottom w:val="0"/>
      <w:divBdr>
        <w:top w:val="none" w:sz="0" w:space="0" w:color="auto"/>
        <w:left w:val="none" w:sz="0" w:space="0" w:color="auto"/>
        <w:bottom w:val="none" w:sz="0" w:space="0" w:color="auto"/>
        <w:right w:val="none" w:sz="0" w:space="0" w:color="auto"/>
      </w:divBdr>
    </w:div>
    <w:div w:id="1883204898">
      <w:bodyDiv w:val="1"/>
      <w:marLeft w:val="0"/>
      <w:marRight w:val="0"/>
      <w:marTop w:val="0"/>
      <w:marBottom w:val="0"/>
      <w:divBdr>
        <w:top w:val="none" w:sz="0" w:space="0" w:color="auto"/>
        <w:left w:val="none" w:sz="0" w:space="0" w:color="auto"/>
        <w:bottom w:val="none" w:sz="0" w:space="0" w:color="auto"/>
        <w:right w:val="none" w:sz="0" w:space="0" w:color="auto"/>
      </w:divBdr>
    </w:div>
    <w:div w:id="1883246764">
      <w:bodyDiv w:val="1"/>
      <w:marLeft w:val="0"/>
      <w:marRight w:val="0"/>
      <w:marTop w:val="0"/>
      <w:marBottom w:val="0"/>
      <w:divBdr>
        <w:top w:val="none" w:sz="0" w:space="0" w:color="auto"/>
        <w:left w:val="none" w:sz="0" w:space="0" w:color="auto"/>
        <w:bottom w:val="none" w:sz="0" w:space="0" w:color="auto"/>
        <w:right w:val="none" w:sz="0" w:space="0" w:color="auto"/>
      </w:divBdr>
    </w:div>
    <w:div w:id="1883402957">
      <w:bodyDiv w:val="1"/>
      <w:marLeft w:val="0"/>
      <w:marRight w:val="0"/>
      <w:marTop w:val="0"/>
      <w:marBottom w:val="0"/>
      <w:divBdr>
        <w:top w:val="none" w:sz="0" w:space="0" w:color="auto"/>
        <w:left w:val="none" w:sz="0" w:space="0" w:color="auto"/>
        <w:bottom w:val="none" w:sz="0" w:space="0" w:color="auto"/>
        <w:right w:val="none" w:sz="0" w:space="0" w:color="auto"/>
      </w:divBdr>
    </w:div>
    <w:div w:id="1883636634">
      <w:bodyDiv w:val="1"/>
      <w:marLeft w:val="0"/>
      <w:marRight w:val="0"/>
      <w:marTop w:val="0"/>
      <w:marBottom w:val="0"/>
      <w:divBdr>
        <w:top w:val="none" w:sz="0" w:space="0" w:color="auto"/>
        <w:left w:val="none" w:sz="0" w:space="0" w:color="auto"/>
        <w:bottom w:val="none" w:sz="0" w:space="0" w:color="auto"/>
        <w:right w:val="none" w:sz="0" w:space="0" w:color="auto"/>
      </w:divBdr>
    </w:div>
    <w:div w:id="1883708200">
      <w:bodyDiv w:val="1"/>
      <w:marLeft w:val="0"/>
      <w:marRight w:val="0"/>
      <w:marTop w:val="0"/>
      <w:marBottom w:val="0"/>
      <w:divBdr>
        <w:top w:val="none" w:sz="0" w:space="0" w:color="auto"/>
        <w:left w:val="none" w:sz="0" w:space="0" w:color="auto"/>
        <w:bottom w:val="none" w:sz="0" w:space="0" w:color="auto"/>
        <w:right w:val="none" w:sz="0" w:space="0" w:color="auto"/>
      </w:divBdr>
    </w:div>
    <w:div w:id="1883709343">
      <w:bodyDiv w:val="1"/>
      <w:marLeft w:val="0"/>
      <w:marRight w:val="0"/>
      <w:marTop w:val="0"/>
      <w:marBottom w:val="0"/>
      <w:divBdr>
        <w:top w:val="none" w:sz="0" w:space="0" w:color="auto"/>
        <w:left w:val="none" w:sz="0" w:space="0" w:color="auto"/>
        <w:bottom w:val="none" w:sz="0" w:space="0" w:color="auto"/>
        <w:right w:val="none" w:sz="0" w:space="0" w:color="auto"/>
      </w:divBdr>
    </w:div>
    <w:div w:id="1883784361">
      <w:bodyDiv w:val="1"/>
      <w:marLeft w:val="0"/>
      <w:marRight w:val="0"/>
      <w:marTop w:val="0"/>
      <w:marBottom w:val="0"/>
      <w:divBdr>
        <w:top w:val="none" w:sz="0" w:space="0" w:color="auto"/>
        <w:left w:val="none" w:sz="0" w:space="0" w:color="auto"/>
        <w:bottom w:val="none" w:sz="0" w:space="0" w:color="auto"/>
        <w:right w:val="none" w:sz="0" w:space="0" w:color="auto"/>
      </w:divBdr>
    </w:div>
    <w:div w:id="1883907018">
      <w:bodyDiv w:val="1"/>
      <w:marLeft w:val="0"/>
      <w:marRight w:val="0"/>
      <w:marTop w:val="0"/>
      <w:marBottom w:val="0"/>
      <w:divBdr>
        <w:top w:val="none" w:sz="0" w:space="0" w:color="auto"/>
        <w:left w:val="none" w:sz="0" w:space="0" w:color="auto"/>
        <w:bottom w:val="none" w:sz="0" w:space="0" w:color="auto"/>
        <w:right w:val="none" w:sz="0" w:space="0" w:color="auto"/>
      </w:divBdr>
    </w:div>
    <w:div w:id="1884098303">
      <w:bodyDiv w:val="1"/>
      <w:marLeft w:val="0"/>
      <w:marRight w:val="0"/>
      <w:marTop w:val="0"/>
      <w:marBottom w:val="0"/>
      <w:divBdr>
        <w:top w:val="none" w:sz="0" w:space="0" w:color="auto"/>
        <w:left w:val="none" w:sz="0" w:space="0" w:color="auto"/>
        <w:bottom w:val="none" w:sz="0" w:space="0" w:color="auto"/>
        <w:right w:val="none" w:sz="0" w:space="0" w:color="auto"/>
      </w:divBdr>
    </w:div>
    <w:div w:id="1884363497">
      <w:bodyDiv w:val="1"/>
      <w:marLeft w:val="0"/>
      <w:marRight w:val="0"/>
      <w:marTop w:val="0"/>
      <w:marBottom w:val="0"/>
      <w:divBdr>
        <w:top w:val="none" w:sz="0" w:space="0" w:color="auto"/>
        <w:left w:val="none" w:sz="0" w:space="0" w:color="auto"/>
        <w:bottom w:val="none" w:sz="0" w:space="0" w:color="auto"/>
        <w:right w:val="none" w:sz="0" w:space="0" w:color="auto"/>
      </w:divBdr>
    </w:div>
    <w:div w:id="1884366897">
      <w:bodyDiv w:val="1"/>
      <w:marLeft w:val="0"/>
      <w:marRight w:val="0"/>
      <w:marTop w:val="0"/>
      <w:marBottom w:val="0"/>
      <w:divBdr>
        <w:top w:val="none" w:sz="0" w:space="0" w:color="auto"/>
        <w:left w:val="none" w:sz="0" w:space="0" w:color="auto"/>
        <w:bottom w:val="none" w:sz="0" w:space="0" w:color="auto"/>
        <w:right w:val="none" w:sz="0" w:space="0" w:color="auto"/>
      </w:divBdr>
    </w:div>
    <w:div w:id="1884441412">
      <w:bodyDiv w:val="1"/>
      <w:marLeft w:val="0"/>
      <w:marRight w:val="0"/>
      <w:marTop w:val="0"/>
      <w:marBottom w:val="0"/>
      <w:divBdr>
        <w:top w:val="none" w:sz="0" w:space="0" w:color="auto"/>
        <w:left w:val="none" w:sz="0" w:space="0" w:color="auto"/>
        <w:bottom w:val="none" w:sz="0" w:space="0" w:color="auto"/>
        <w:right w:val="none" w:sz="0" w:space="0" w:color="auto"/>
      </w:divBdr>
    </w:div>
    <w:div w:id="1884557372">
      <w:bodyDiv w:val="1"/>
      <w:marLeft w:val="0"/>
      <w:marRight w:val="0"/>
      <w:marTop w:val="0"/>
      <w:marBottom w:val="0"/>
      <w:divBdr>
        <w:top w:val="none" w:sz="0" w:space="0" w:color="auto"/>
        <w:left w:val="none" w:sz="0" w:space="0" w:color="auto"/>
        <w:bottom w:val="none" w:sz="0" w:space="0" w:color="auto"/>
        <w:right w:val="none" w:sz="0" w:space="0" w:color="auto"/>
      </w:divBdr>
    </w:div>
    <w:div w:id="1884560346">
      <w:bodyDiv w:val="1"/>
      <w:marLeft w:val="0"/>
      <w:marRight w:val="0"/>
      <w:marTop w:val="0"/>
      <w:marBottom w:val="0"/>
      <w:divBdr>
        <w:top w:val="none" w:sz="0" w:space="0" w:color="auto"/>
        <w:left w:val="none" w:sz="0" w:space="0" w:color="auto"/>
        <w:bottom w:val="none" w:sz="0" w:space="0" w:color="auto"/>
        <w:right w:val="none" w:sz="0" w:space="0" w:color="auto"/>
      </w:divBdr>
    </w:div>
    <w:div w:id="1884637537">
      <w:bodyDiv w:val="1"/>
      <w:marLeft w:val="0"/>
      <w:marRight w:val="0"/>
      <w:marTop w:val="0"/>
      <w:marBottom w:val="0"/>
      <w:divBdr>
        <w:top w:val="none" w:sz="0" w:space="0" w:color="auto"/>
        <w:left w:val="none" w:sz="0" w:space="0" w:color="auto"/>
        <w:bottom w:val="none" w:sz="0" w:space="0" w:color="auto"/>
        <w:right w:val="none" w:sz="0" w:space="0" w:color="auto"/>
      </w:divBdr>
    </w:div>
    <w:div w:id="1884711717">
      <w:bodyDiv w:val="1"/>
      <w:marLeft w:val="0"/>
      <w:marRight w:val="0"/>
      <w:marTop w:val="0"/>
      <w:marBottom w:val="0"/>
      <w:divBdr>
        <w:top w:val="none" w:sz="0" w:space="0" w:color="auto"/>
        <w:left w:val="none" w:sz="0" w:space="0" w:color="auto"/>
        <w:bottom w:val="none" w:sz="0" w:space="0" w:color="auto"/>
        <w:right w:val="none" w:sz="0" w:space="0" w:color="auto"/>
      </w:divBdr>
    </w:div>
    <w:div w:id="1884780829">
      <w:bodyDiv w:val="1"/>
      <w:marLeft w:val="0"/>
      <w:marRight w:val="0"/>
      <w:marTop w:val="0"/>
      <w:marBottom w:val="0"/>
      <w:divBdr>
        <w:top w:val="none" w:sz="0" w:space="0" w:color="auto"/>
        <w:left w:val="none" w:sz="0" w:space="0" w:color="auto"/>
        <w:bottom w:val="none" w:sz="0" w:space="0" w:color="auto"/>
        <w:right w:val="none" w:sz="0" w:space="0" w:color="auto"/>
      </w:divBdr>
    </w:div>
    <w:div w:id="1884831635">
      <w:bodyDiv w:val="1"/>
      <w:marLeft w:val="0"/>
      <w:marRight w:val="0"/>
      <w:marTop w:val="0"/>
      <w:marBottom w:val="0"/>
      <w:divBdr>
        <w:top w:val="none" w:sz="0" w:space="0" w:color="auto"/>
        <w:left w:val="none" w:sz="0" w:space="0" w:color="auto"/>
        <w:bottom w:val="none" w:sz="0" w:space="0" w:color="auto"/>
        <w:right w:val="none" w:sz="0" w:space="0" w:color="auto"/>
      </w:divBdr>
    </w:div>
    <w:div w:id="1885092190">
      <w:bodyDiv w:val="1"/>
      <w:marLeft w:val="0"/>
      <w:marRight w:val="0"/>
      <w:marTop w:val="0"/>
      <w:marBottom w:val="0"/>
      <w:divBdr>
        <w:top w:val="none" w:sz="0" w:space="0" w:color="auto"/>
        <w:left w:val="none" w:sz="0" w:space="0" w:color="auto"/>
        <w:bottom w:val="none" w:sz="0" w:space="0" w:color="auto"/>
        <w:right w:val="none" w:sz="0" w:space="0" w:color="auto"/>
      </w:divBdr>
    </w:div>
    <w:div w:id="1885097464">
      <w:bodyDiv w:val="1"/>
      <w:marLeft w:val="0"/>
      <w:marRight w:val="0"/>
      <w:marTop w:val="0"/>
      <w:marBottom w:val="0"/>
      <w:divBdr>
        <w:top w:val="none" w:sz="0" w:space="0" w:color="auto"/>
        <w:left w:val="none" w:sz="0" w:space="0" w:color="auto"/>
        <w:bottom w:val="none" w:sz="0" w:space="0" w:color="auto"/>
        <w:right w:val="none" w:sz="0" w:space="0" w:color="auto"/>
      </w:divBdr>
    </w:div>
    <w:div w:id="1885098787">
      <w:bodyDiv w:val="1"/>
      <w:marLeft w:val="0"/>
      <w:marRight w:val="0"/>
      <w:marTop w:val="0"/>
      <w:marBottom w:val="0"/>
      <w:divBdr>
        <w:top w:val="none" w:sz="0" w:space="0" w:color="auto"/>
        <w:left w:val="none" w:sz="0" w:space="0" w:color="auto"/>
        <w:bottom w:val="none" w:sz="0" w:space="0" w:color="auto"/>
        <w:right w:val="none" w:sz="0" w:space="0" w:color="auto"/>
      </w:divBdr>
    </w:div>
    <w:div w:id="1885169155">
      <w:bodyDiv w:val="1"/>
      <w:marLeft w:val="0"/>
      <w:marRight w:val="0"/>
      <w:marTop w:val="0"/>
      <w:marBottom w:val="0"/>
      <w:divBdr>
        <w:top w:val="none" w:sz="0" w:space="0" w:color="auto"/>
        <w:left w:val="none" w:sz="0" w:space="0" w:color="auto"/>
        <w:bottom w:val="none" w:sz="0" w:space="0" w:color="auto"/>
        <w:right w:val="none" w:sz="0" w:space="0" w:color="auto"/>
      </w:divBdr>
    </w:div>
    <w:div w:id="1885172241">
      <w:bodyDiv w:val="1"/>
      <w:marLeft w:val="0"/>
      <w:marRight w:val="0"/>
      <w:marTop w:val="0"/>
      <w:marBottom w:val="0"/>
      <w:divBdr>
        <w:top w:val="none" w:sz="0" w:space="0" w:color="auto"/>
        <w:left w:val="none" w:sz="0" w:space="0" w:color="auto"/>
        <w:bottom w:val="none" w:sz="0" w:space="0" w:color="auto"/>
        <w:right w:val="none" w:sz="0" w:space="0" w:color="auto"/>
      </w:divBdr>
    </w:div>
    <w:div w:id="1885212407">
      <w:bodyDiv w:val="1"/>
      <w:marLeft w:val="0"/>
      <w:marRight w:val="0"/>
      <w:marTop w:val="0"/>
      <w:marBottom w:val="0"/>
      <w:divBdr>
        <w:top w:val="none" w:sz="0" w:space="0" w:color="auto"/>
        <w:left w:val="none" w:sz="0" w:space="0" w:color="auto"/>
        <w:bottom w:val="none" w:sz="0" w:space="0" w:color="auto"/>
        <w:right w:val="none" w:sz="0" w:space="0" w:color="auto"/>
      </w:divBdr>
    </w:div>
    <w:div w:id="1885292751">
      <w:bodyDiv w:val="1"/>
      <w:marLeft w:val="0"/>
      <w:marRight w:val="0"/>
      <w:marTop w:val="0"/>
      <w:marBottom w:val="0"/>
      <w:divBdr>
        <w:top w:val="none" w:sz="0" w:space="0" w:color="auto"/>
        <w:left w:val="none" w:sz="0" w:space="0" w:color="auto"/>
        <w:bottom w:val="none" w:sz="0" w:space="0" w:color="auto"/>
        <w:right w:val="none" w:sz="0" w:space="0" w:color="auto"/>
      </w:divBdr>
    </w:div>
    <w:div w:id="1885408545">
      <w:bodyDiv w:val="1"/>
      <w:marLeft w:val="0"/>
      <w:marRight w:val="0"/>
      <w:marTop w:val="0"/>
      <w:marBottom w:val="0"/>
      <w:divBdr>
        <w:top w:val="none" w:sz="0" w:space="0" w:color="auto"/>
        <w:left w:val="none" w:sz="0" w:space="0" w:color="auto"/>
        <w:bottom w:val="none" w:sz="0" w:space="0" w:color="auto"/>
        <w:right w:val="none" w:sz="0" w:space="0" w:color="auto"/>
      </w:divBdr>
    </w:div>
    <w:div w:id="1885481380">
      <w:bodyDiv w:val="1"/>
      <w:marLeft w:val="0"/>
      <w:marRight w:val="0"/>
      <w:marTop w:val="0"/>
      <w:marBottom w:val="0"/>
      <w:divBdr>
        <w:top w:val="none" w:sz="0" w:space="0" w:color="auto"/>
        <w:left w:val="none" w:sz="0" w:space="0" w:color="auto"/>
        <w:bottom w:val="none" w:sz="0" w:space="0" w:color="auto"/>
        <w:right w:val="none" w:sz="0" w:space="0" w:color="auto"/>
      </w:divBdr>
    </w:div>
    <w:div w:id="1885483225">
      <w:bodyDiv w:val="1"/>
      <w:marLeft w:val="0"/>
      <w:marRight w:val="0"/>
      <w:marTop w:val="0"/>
      <w:marBottom w:val="0"/>
      <w:divBdr>
        <w:top w:val="none" w:sz="0" w:space="0" w:color="auto"/>
        <w:left w:val="none" w:sz="0" w:space="0" w:color="auto"/>
        <w:bottom w:val="none" w:sz="0" w:space="0" w:color="auto"/>
        <w:right w:val="none" w:sz="0" w:space="0" w:color="auto"/>
      </w:divBdr>
    </w:div>
    <w:div w:id="1885674620">
      <w:bodyDiv w:val="1"/>
      <w:marLeft w:val="0"/>
      <w:marRight w:val="0"/>
      <w:marTop w:val="0"/>
      <w:marBottom w:val="0"/>
      <w:divBdr>
        <w:top w:val="none" w:sz="0" w:space="0" w:color="auto"/>
        <w:left w:val="none" w:sz="0" w:space="0" w:color="auto"/>
        <w:bottom w:val="none" w:sz="0" w:space="0" w:color="auto"/>
        <w:right w:val="none" w:sz="0" w:space="0" w:color="auto"/>
      </w:divBdr>
    </w:div>
    <w:div w:id="1885679337">
      <w:bodyDiv w:val="1"/>
      <w:marLeft w:val="0"/>
      <w:marRight w:val="0"/>
      <w:marTop w:val="0"/>
      <w:marBottom w:val="0"/>
      <w:divBdr>
        <w:top w:val="none" w:sz="0" w:space="0" w:color="auto"/>
        <w:left w:val="none" w:sz="0" w:space="0" w:color="auto"/>
        <w:bottom w:val="none" w:sz="0" w:space="0" w:color="auto"/>
        <w:right w:val="none" w:sz="0" w:space="0" w:color="auto"/>
      </w:divBdr>
    </w:div>
    <w:div w:id="1885940705">
      <w:bodyDiv w:val="1"/>
      <w:marLeft w:val="0"/>
      <w:marRight w:val="0"/>
      <w:marTop w:val="0"/>
      <w:marBottom w:val="0"/>
      <w:divBdr>
        <w:top w:val="none" w:sz="0" w:space="0" w:color="auto"/>
        <w:left w:val="none" w:sz="0" w:space="0" w:color="auto"/>
        <w:bottom w:val="none" w:sz="0" w:space="0" w:color="auto"/>
        <w:right w:val="none" w:sz="0" w:space="0" w:color="auto"/>
      </w:divBdr>
    </w:div>
    <w:div w:id="1886021571">
      <w:bodyDiv w:val="1"/>
      <w:marLeft w:val="0"/>
      <w:marRight w:val="0"/>
      <w:marTop w:val="0"/>
      <w:marBottom w:val="0"/>
      <w:divBdr>
        <w:top w:val="none" w:sz="0" w:space="0" w:color="auto"/>
        <w:left w:val="none" w:sz="0" w:space="0" w:color="auto"/>
        <w:bottom w:val="none" w:sz="0" w:space="0" w:color="auto"/>
        <w:right w:val="none" w:sz="0" w:space="0" w:color="auto"/>
      </w:divBdr>
    </w:div>
    <w:div w:id="1886062557">
      <w:bodyDiv w:val="1"/>
      <w:marLeft w:val="0"/>
      <w:marRight w:val="0"/>
      <w:marTop w:val="0"/>
      <w:marBottom w:val="0"/>
      <w:divBdr>
        <w:top w:val="none" w:sz="0" w:space="0" w:color="auto"/>
        <w:left w:val="none" w:sz="0" w:space="0" w:color="auto"/>
        <w:bottom w:val="none" w:sz="0" w:space="0" w:color="auto"/>
        <w:right w:val="none" w:sz="0" w:space="0" w:color="auto"/>
      </w:divBdr>
    </w:div>
    <w:div w:id="1886090767">
      <w:bodyDiv w:val="1"/>
      <w:marLeft w:val="0"/>
      <w:marRight w:val="0"/>
      <w:marTop w:val="0"/>
      <w:marBottom w:val="0"/>
      <w:divBdr>
        <w:top w:val="none" w:sz="0" w:space="0" w:color="auto"/>
        <w:left w:val="none" w:sz="0" w:space="0" w:color="auto"/>
        <w:bottom w:val="none" w:sz="0" w:space="0" w:color="auto"/>
        <w:right w:val="none" w:sz="0" w:space="0" w:color="auto"/>
      </w:divBdr>
    </w:div>
    <w:div w:id="1886215458">
      <w:bodyDiv w:val="1"/>
      <w:marLeft w:val="0"/>
      <w:marRight w:val="0"/>
      <w:marTop w:val="0"/>
      <w:marBottom w:val="0"/>
      <w:divBdr>
        <w:top w:val="none" w:sz="0" w:space="0" w:color="auto"/>
        <w:left w:val="none" w:sz="0" w:space="0" w:color="auto"/>
        <w:bottom w:val="none" w:sz="0" w:space="0" w:color="auto"/>
        <w:right w:val="none" w:sz="0" w:space="0" w:color="auto"/>
      </w:divBdr>
    </w:div>
    <w:div w:id="1886257886">
      <w:bodyDiv w:val="1"/>
      <w:marLeft w:val="0"/>
      <w:marRight w:val="0"/>
      <w:marTop w:val="0"/>
      <w:marBottom w:val="0"/>
      <w:divBdr>
        <w:top w:val="none" w:sz="0" w:space="0" w:color="auto"/>
        <w:left w:val="none" w:sz="0" w:space="0" w:color="auto"/>
        <w:bottom w:val="none" w:sz="0" w:space="0" w:color="auto"/>
        <w:right w:val="none" w:sz="0" w:space="0" w:color="auto"/>
      </w:divBdr>
    </w:div>
    <w:div w:id="1886286099">
      <w:bodyDiv w:val="1"/>
      <w:marLeft w:val="0"/>
      <w:marRight w:val="0"/>
      <w:marTop w:val="0"/>
      <w:marBottom w:val="0"/>
      <w:divBdr>
        <w:top w:val="none" w:sz="0" w:space="0" w:color="auto"/>
        <w:left w:val="none" w:sz="0" w:space="0" w:color="auto"/>
        <w:bottom w:val="none" w:sz="0" w:space="0" w:color="auto"/>
        <w:right w:val="none" w:sz="0" w:space="0" w:color="auto"/>
      </w:divBdr>
    </w:div>
    <w:div w:id="1886330091">
      <w:bodyDiv w:val="1"/>
      <w:marLeft w:val="0"/>
      <w:marRight w:val="0"/>
      <w:marTop w:val="0"/>
      <w:marBottom w:val="0"/>
      <w:divBdr>
        <w:top w:val="none" w:sz="0" w:space="0" w:color="auto"/>
        <w:left w:val="none" w:sz="0" w:space="0" w:color="auto"/>
        <w:bottom w:val="none" w:sz="0" w:space="0" w:color="auto"/>
        <w:right w:val="none" w:sz="0" w:space="0" w:color="auto"/>
      </w:divBdr>
    </w:div>
    <w:div w:id="1886332140">
      <w:bodyDiv w:val="1"/>
      <w:marLeft w:val="0"/>
      <w:marRight w:val="0"/>
      <w:marTop w:val="0"/>
      <w:marBottom w:val="0"/>
      <w:divBdr>
        <w:top w:val="none" w:sz="0" w:space="0" w:color="auto"/>
        <w:left w:val="none" w:sz="0" w:space="0" w:color="auto"/>
        <w:bottom w:val="none" w:sz="0" w:space="0" w:color="auto"/>
        <w:right w:val="none" w:sz="0" w:space="0" w:color="auto"/>
      </w:divBdr>
    </w:div>
    <w:div w:id="1886409231">
      <w:bodyDiv w:val="1"/>
      <w:marLeft w:val="0"/>
      <w:marRight w:val="0"/>
      <w:marTop w:val="0"/>
      <w:marBottom w:val="0"/>
      <w:divBdr>
        <w:top w:val="none" w:sz="0" w:space="0" w:color="auto"/>
        <w:left w:val="none" w:sz="0" w:space="0" w:color="auto"/>
        <w:bottom w:val="none" w:sz="0" w:space="0" w:color="auto"/>
        <w:right w:val="none" w:sz="0" w:space="0" w:color="auto"/>
      </w:divBdr>
    </w:div>
    <w:div w:id="1886484897">
      <w:bodyDiv w:val="1"/>
      <w:marLeft w:val="0"/>
      <w:marRight w:val="0"/>
      <w:marTop w:val="0"/>
      <w:marBottom w:val="0"/>
      <w:divBdr>
        <w:top w:val="none" w:sz="0" w:space="0" w:color="auto"/>
        <w:left w:val="none" w:sz="0" w:space="0" w:color="auto"/>
        <w:bottom w:val="none" w:sz="0" w:space="0" w:color="auto"/>
        <w:right w:val="none" w:sz="0" w:space="0" w:color="auto"/>
      </w:divBdr>
    </w:div>
    <w:div w:id="1886678188">
      <w:bodyDiv w:val="1"/>
      <w:marLeft w:val="0"/>
      <w:marRight w:val="0"/>
      <w:marTop w:val="0"/>
      <w:marBottom w:val="0"/>
      <w:divBdr>
        <w:top w:val="none" w:sz="0" w:space="0" w:color="auto"/>
        <w:left w:val="none" w:sz="0" w:space="0" w:color="auto"/>
        <w:bottom w:val="none" w:sz="0" w:space="0" w:color="auto"/>
        <w:right w:val="none" w:sz="0" w:space="0" w:color="auto"/>
      </w:divBdr>
    </w:div>
    <w:div w:id="1886746471">
      <w:bodyDiv w:val="1"/>
      <w:marLeft w:val="0"/>
      <w:marRight w:val="0"/>
      <w:marTop w:val="0"/>
      <w:marBottom w:val="0"/>
      <w:divBdr>
        <w:top w:val="none" w:sz="0" w:space="0" w:color="auto"/>
        <w:left w:val="none" w:sz="0" w:space="0" w:color="auto"/>
        <w:bottom w:val="none" w:sz="0" w:space="0" w:color="auto"/>
        <w:right w:val="none" w:sz="0" w:space="0" w:color="auto"/>
      </w:divBdr>
    </w:div>
    <w:div w:id="1886793450">
      <w:bodyDiv w:val="1"/>
      <w:marLeft w:val="0"/>
      <w:marRight w:val="0"/>
      <w:marTop w:val="0"/>
      <w:marBottom w:val="0"/>
      <w:divBdr>
        <w:top w:val="none" w:sz="0" w:space="0" w:color="auto"/>
        <w:left w:val="none" w:sz="0" w:space="0" w:color="auto"/>
        <w:bottom w:val="none" w:sz="0" w:space="0" w:color="auto"/>
        <w:right w:val="none" w:sz="0" w:space="0" w:color="auto"/>
      </w:divBdr>
    </w:div>
    <w:div w:id="1886866209">
      <w:bodyDiv w:val="1"/>
      <w:marLeft w:val="0"/>
      <w:marRight w:val="0"/>
      <w:marTop w:val="0"/>
      <w:marBottom w:val="0"/>
      <w:divBdr>
        <w:top w:val="none" w:sz="0" w:space="0" w:color="auto"/>
        <w:left w:val="none" w:sz="0" w:space="0" w:color="auto"/>
        <w:bottom w:val="none" w:sz="0" w:space="0" w:color="auto"/>
        <w:right w:val="none" w:sz="0" w:space="0" w:color="auto"/>
      </w:divBdr>
    </w:div>
    <w:div w:id="1886915942">
      <w:bodyDiv w:val="1"/>
      <w:marLeft w:val="0"/>
      <w:marRight w:val="0"/>
      <w:marTop w:val="0"/>
      <w:marBottom w:val="0"/>
      <w:divBdr>
        <w:top w:val="none" w:sz="0" w:space="0" w:color="auto"/>
        <w:left w:val="none" w:sz="0" w:space="0" w:color="auto"/>
        <w:bottom w:val="none" w:sz="0" w:space="0" w:color="auto"/>
        <w:right w:val="none" w:sz="0" w:space="0" w:color="auto"/>
      </w:divBdr>
    </w:div>
    <w:div w:id="1886942133">
      <w:bodyDiv w:val="1"/>
      <w:marLeft w:val="0"/>
      <w:marRight w:val="0"/>
      <w:marTop w:val="0"/>
      <w:marBottom w:val="0"/>
      <w:divBdr>
        <w:top w:val="none" w:sz="0" w:space="0" w:color="auto"/>
        <w:left w:val="none" w:sz="0" w:space="0" w:color="auto"/>
        <w:bottom w:val="none" w:sz="0" w:space="0" w:color="auto"/>
        <w:right w:val="none" w:sz="0" w:space="0" w:color="auto"/>
      </w:divBdr>
    </w:div>
    <w:div w:id="1886991431">
      <w:bodyDiv w:val="1"/>
      <w:marLeft w:val="0"/>
      <w:marRight w:val="0"/>
      <w:marTop w:val="0"/>
      <w:marBottom w:val="0"/>
      <w:divBdr>
        <w:top w:val="none" w:sz="0" w:space="0" w:color="auto"/>
        <w:left w:val="none" w:sz="0" w:space="0" w:color="auto"/>
        <w:bottom w:val="none" w:sz="0" w:space="0" w:color="auto"/>
        <w:right w:val="none" w:sz="0" w:space="0" w:color="auto"/>
      </w:divBdr>
    </w:div>
    <w:div w:id="1887133548">
      <w:bodyDiv w:val="1"/>
      <w:marLeft w:val="0"/>
      <w:marRight w:val="0"/>
      <w:marTop w:val="0"/>
      <w:marBottom w:val="0"/>
      <w:divBdr>
        <w:top w:val="none" w:sz="0" w:space="0" w:color="auto"/>
        <w:left w:val="none" w:sz="0" w:space="0" w:color="auto"/>
        <w:bottom w:val="none" w:sz="0" w:space="0" w:color="auto"/>
        <w:right w:val="none" w:sz="0" w:space="0" w:color="auto"/>
      </w:divBdr>
    </w:div>
    <w:div w:id="1887183662">
      <w:bodyDiv w:val="1"/>
      <w:marLeft w:val="0"/>
      <w:marRight w:val="0"/>
      <w:marTop w:val="0"/>
      <w:marBottom w:val="0"/>
      <w:divBdr>
        <w:top w:val="none" w:sz="0" w:space="0" w:color="auto"/>
        <w:left w:val="none" w:sz="0" w:space="0" w:color="auto"/>
        <w:bottom w:val="none" w:sz="0" w:space="0" w:color="auto"/>
        <w:right w:val="none" w:sz="0" w:space="0" w:color="auto"/>
      </w:divBdr>
    </w:div>
    <w:div w:id="1887252757">
      <w:bodyDiv w:val="1"/>
      <w:marLeft w:val="0"/>
      <w:marRight w:val="0"/>
      <w:marTop w:val="0"/>
      <w:marBottom w:val="0"/>
      <w:divBdr>
        <w:top w:val="none" w:sz="0" w:space="0" w:color="auto"/>
        <w:left w:val="none" w:sz="0" w:space="0" w:color="auto"/>
        <w:bottom w:val="none" w:sz="0" w:space="0" w:color="auto"/>
        <w:right w:val="none" w:sz="0" w:space="0" w:color="auto"/>
      </w:divBdr>
    </w:div>
    <w:div w:id="1887327014">
      <w:bodyDiv w:val="1"/>
      <w:marLeft w:val="0"/>
      <w:marRight w:val="0"/>
      <w:marTop w:val="0"/>
      <w:marBottom w:val="0"/>
      <w:divBdr>
        <w:top w:val="none" w:sz="0" w:space="0" w:color="auto"/>
        <w:left w:val="none" w:sz="0" w:space="0" w:color="auto"/>
        <w:bottom w:val="none" w:sz="0" w:space="0" w:color="auto"/>
        <w:right w:val="none" w:sz="0" w:space="0" w:color="auto"/>
      </w:divBdr>
    </w:div>
    <w:div w:id="1887330815">
      <w:bodyDiv w:val="1"/>
      <w:marLeft w:val="0"/>
      <w:marRight w:val="0"/>
      <w:marTop w:val="0"/>
      <w:marBottom w:val="0"/>
      <w:divBdr>
        <w:top w:val="none" w:sz="0" w:space="0" w:color="auto"/>
        <w:left w:val="none" w:sz="0" w:space="0" w:color="auto"/>
        <w:bottom w:val="none" w:sz="0" w:space="0" w:color="auto"/>
        <w:right w:val="none" w:sz="0" w:space="0" w:color="auto"/>
      </w:divBdr>
    </w:div>
    <w:div w:id="1887335586">
      <w:bodyDiv w:val="1"/>
      <w:marLeft w:val="0"/>
      <w:marRight w:val="0"/>
      <w:marTop w:val="0"/>
      <w:marBottom w:val="0"/>
      <w:divBdr>
        <w:top w:val="none" w:sz="0" w:space="0" w:color="auto"/>
        <w:left w:val="none" w:sz="0" w:space="0" w:color="auto"/>
        <w:bottom w:val="none" w:sz="0" w:space="0" w:color="auto"/>
        <w:right w:val="none" w:sz="0" w:space="0" w:color="auto"/>
      </w:divBdr>
    </w:div>
    <w:div w:id="1887402698">
      <w:bodyDiv w:val="1"/>
      <w:marLeft w:val="0"/>
      <w:marRight w:val="0"/>
      <w:marTop w:val="0"/>
      <w:marBottom w:val="0"/>
      <w:divBdr>
        <w:top w:val="none" w:sz="0" w:space="0" w:color="auto"/>
        <w:left w:val="none" w:sz="0" w:space="0" w:color="auto"/>
        <w:bottom w:val="none" w:sz="0" w:space="0" w:color="auto"/>
        <w:right w:val="none" w:sz="0" w:space="0" w:color="auto"/>
      </w:divBdr>
    </w:div>
    <w:div w:id="1887451337">
      <w:bodyDiv w:val="1"/>
      <w:marLeft w:val="0"/>
      <w:marRight w:val="0"/>
      <w:marTop w:val="0"/>
      <w:marBottom w:val="0"/>
      <w:divBdr>
        <w:top w:val="none" w:sz="0" w:space="0" w:color="auto"/>
        <w:left w:val="none" w:sz="0" w:space="0" w:color="auto"/>
        <w:bottom w:val="none" w:sz="0" w:space="0" w:color="auto"/>
        <w:right w:val="none" w:sz="0" w:space="0" w:color="auto"/>
      </w:divBdr>
    </w:div>
    <w:div w:id="1887713537">
      <w:bodyDiv w:val="1"/>
      <w:marLeft w:val="0"/>
      <w:marRight w:val="0"/>
      <w:marTop w:val="0"/>
      <w:marBottom w:val="0"/>
      <w:divBdr>
        <w:top w:val="none" w:sz="0" w:space="0" w:color="auto"/>
        <w:left w:val="none" w:sz="0" w:space="0" w:color="auto"/>
        <w:bottom w:val="none" w:sz="0" w:space="0" w:color="auto"/>
        <w:right w:val="none" w:sz="0" w:space="0" w:color="auto"/>
      </w:divBdr>
    </w:div>
    <w:div w:id="1887716373">
      <w:bodyDiv w:val="1"/>
      <w:marLeft w:val="0"/>
      <w:marRight w:val="0"/>
      <w:marTop w:val="0"/>
      <w:marBottom w:val="0"/>
      <w:divBdr>
        <w:top w:val="none" w:sz="0" w:space="0" w:color="auto"/>
        <w:left w:val="none" w:sz="0" w:space="0" w:color="auto"/>
        <w:bottom w:val="none" w:sz="0" w:space="0" w:color="auto"/>
        <w:right w:val="none" w:sz="0" w:space="0" w:color="auto"/>
      </w:divBdr>
    </w:div>
    <w:div w:id="1887792581">
      <w:bodyDiv w:val="1"/>
      <w:marLeft w:val="0"/>
      <w:marRight w:val="0"/>
      <w:marTop w:val="0"/>
      <w:marBottom w:val="0"/>
      <w:divBdr>
        <w:top w:val="none" w:sz="0" w:space="0" w:color="auto"/>
        <w:left w:val="none" w:sz="0" w:space="0" w:color="auto"/>
        <w:bottom w:val="none" w:sz="0" w:space="0" w:color="auto"/>
        <w:right w:val="none" w:sz="0" w:space="0" w:color="auto"/>
      </w:divBdr>
    </w:div>
    <w:div w:id="1887833826">
      <w:bodyDiv w:val="1"/>
      <w:marLeft w:val="0"/>
      <w:marRight w:val="0"/>
      <w:marTop w:val="0"/>
      <w:marBottom w:val="0"/>
      <w:divBdr>
        <w:top w:val="none" w:sz="0" w:space="0" w:color="auto"/>
        <w:left w:val="none" w:sz="0" w:space="0" w:color="auto"/>
        <w:bottom w:val="none" w:sz="0" w:space="0" w:color="auto"/>
        <w:right w:val="none" w:sz="0" w:space="0" w:color="auto"/>
      </w:divBdr>
    </w:div>
    <w:div w:id="1887836120">
      <w:bodyDiv w:val="1"/>
      <w:marLeft w:val="0"/>
      <w:marRight w:val="0"/>
      <w:marTop w:val="0"/>
      <w:marBottom w:val="0"/>
      <w:divBdr>
        <w:top w:val="none" w:sz="0" w:space="0" w:color="auto"/>
        <w:left w:val="none" w:sz="0" w:space="0" w:color="auto"/>
        <w:bottom w:val="none" w:sz="0" w:space="0" w:color="auto"/>
        <w:right w:val="none" w:sz="0" w:space="0" w:color="auto"/>
      </w:divBdr>
    </w:div>
    <w:div w:id="1887838625">
      <w:bodyDiv w:val="1"/>
      <w:marLeft w:val="0"/>
      <w:marRight w:val="0"/>
      <w:marTop w:val="0"/>
      <w:marBottom w:val="0"/>
      <w:divBdr>
        <w:top w:val="none" w:sz="0" w:space="0" w:color="auto"/>
        <w:left w:val="none" w:sz="0" w:space="0" w:color="auto"/>
        <w:bottom w:val="none" w:sz="0" w:space="0" w:color="auto"/>
        <w:right w:val="none" w:sz="0" w:space="0" w:color="auto"/>
      </w:divBdr>
    </w:div>
    <w:div w:id="1887839280">
      <w:bodyDiv w:val="1"/>
      <w:marLeft w:val="0"/>
      <w:marRight w:val="0"/>
      <w:marTop w:val="0"/>
      <w:marBottom w:val="0"/>
      <w:divBdr>
        <w:top w:val="none" w:sz="0" w:space="0" w:color="auto"/>
        <w:left w:val="none" w:sz="0" w:space="0" w:color="auto"/>
        <w:bottom w:val="none" w:sz="0" w:space="0" w:color="auto"/>
        <w:right w:val="none" w:sz="0" w:space="0" w:color="auto"/>
      </w:divBdr>
    </w:div>
    <w:div w:id="1887906400">
      <w:bodyDiv w:val="1"/>
      <w:marLeft w:val="0"/>
      <w:marRight w:val="0"/>
      <w:marTop w:val="0"/>
      <w:marBottom w:val="0"/>
      <w:divBdr>
        <w:top w:val="none" w:sz="0" w:space="0" w:color="auto"/>
        <w:left w:val="none" w:sz="0" w:space="0" w:color="auto"/>
        <w:bottom w:val="none" w:sz="0" w:space="0" w:color="auto"/>
        <w:right w:val="none" w:sz="0" w:space="0" w:color="auto"/>
      </w:divBdr>
    </w:div>
    <w:div w:id="1887910883">
      <w:bodyDiv w:val="1"/>
      <w:marLeft w:val="0"/>
      <w:marRight w:val="0"/>
      <w:marTop w:val="0"/>
      <w:marBottom w:val="0"/>
      <w:divBdr>
        <w:top w:val="none" w:sz="0" w:space="0" w:color="auto"/>
        <w:left w:val="none" w:sz="0" w:space="0" w:color="auto"/>
        <w:bottom w:val="none" w:sz="0" w:space="0" w:color="auto"/>
        <w:right w:val="none" w:sz="0" w:space="0" w:color="auto"/>
      </w:divBdr>
    </w:div>
    <w:div w:id="1887914690">
      <w:bodyDiv w:val="1"/>
      <w:marLeft w:val="0"/>
      <w:marRight w:val="0"/>
      <w:marTop w:val="0"/>
      <w:marBottom w:val="0"/>
      <w:divBdr>
        <w:top w:val="none" w:sz="0" w:space="0" w:color="auto"/>
        <w:left w:val="none" w:sz="0" w:space="0" w:color="auto"/>
        <w:bottom w:val="none" w:sz="0" w:space="0" w:color="auto"/>
        <w:right w:val="none" w:sz="0" w:space="0" w:color="auto"/>
      </w:divBdr>
    </w:div>
    <w:div w:id="1888100674">
      <w:bodyDiv w:val="1"/>
      <w:marLeft w:val="0"/>
      <w:marRight w:val="0"/>
      <w:marTop w:val="0"/>
      <w:marBottom w:val="0"/>
      <w:divBdr>
        <w:top w:val="none" w:sz="0" w:space="0" w:color="auto"/>
        <w:left w:val="none" w:sz="0" w:space="0" w:color="auto"/>
        <w:bottom w:val="none" w:sz="0" w:space="0" w:color="auto"/>
        <w:right w:val="none" w:sz="0" w:space="0" w:color="auto"/>
      </w:divBdr>
    </w:div>
    <w:div w:id="1888254844">
      <w:bodyDiv w:val="1"/>
      <w:marLeft w:val="0"/>
      <w:marRight w:val="0"/>
      <w:marTop w:val="0"/>
      <w:marBottom w:val="0"/>
      <w:divBdr>
        <w:top w:val="none" w:sz="0" w:space="0" w:color="auto"/>
        <w:left w:val="none" w:sz="0" w:space="0" w:color="auto"/>
        <w:bottom w:val="none" w:sz="0" w:space="0" w:color="auto"/>
        <w:right w:val="none" w:sz="0" w:space="0" w:color="auto"/>
      </w:divBdr>
    </w:div>
    <w:div w:id="1888299433">
      <w:bodyDiv w:val="1"/>
      <w:marLeft w:val="0"/>
      <w:marRight w:val="0"/>
      <w:marTop w:val="0"/>
      <w:marBottom w:val="0"/>
      <w:divBdr>
        <w:top w:val="none" w:sz="0" w:space="0" w:color="auto"/>
        <w:left w:val="none" w:sz="0" w:space="0" w:color="auto"/>
        <w:bottom w:val="none" w:sz="0" w:space="0" w:color="auto"/>
        <w:right w:val="none" w:sz="0" w:space="0" w:color="auto"/>
      </w:divBdr>
    </w:div>
    <w:div w:id="1888299690">
      <w:bodyDiv w:val="1"/>
      <w:marLeft w:val="0"/>
      <w:marRight w:val="0"/>
      <w:marTop w:val="0"/>
      <w:marBottom w:val="0"/>
      <w:divBdr>
        <w:top w:val="none" w:sz="0" w:space="0" w:color="auto"/>
        <w:left w:val="none" w:sz="0" w:space="0" w:color="auto"/>
        <w:bottom w:val="none" w:sz="0" w:space="0" w:color="auto"/>
        <w:right w:val="none" w:sz="0" w:space="0" w:color="auto"/>
      </w:divBdr>
    </w:div>
    <w:div w:id="1888447761">
      <w:bodyDiv w:val="1"/>
      <w:marLeft w:val="0"/>
      <w:marRight w:val="0"/>
      <w:marTop w:val="0"/>
      <w:marBottom w:val="0"/>
      <w:divBdr>
        <w:top w:val="none" w:sz="0" w:space="0" w:color="auto"/>
        <w:left w:val="none" w:sz="0" w:space="0" w:color="auto"/>
        <w:bottom w:val="none" w:sz="0" w:space="0" w:color="auto"/>
        <w:right w:val="none" w:sz="0" w:space="0" w:color="auto"/>
      </w:divBdr>
    </w:div>
    <w:div w:id="1888450143">
      <w:bodyDiv w:val="1"/>
      <w:marLeft w:val="0"/>
      <w:marRight w:val="0"/>
      <w:marTop w:val="0"/>
      <w:marBottom w:val="0"/>
      <w:divBdr>
        <w:top w:val="none" w:sz="0" w:space="0" w:color="auto"/>
        <w:left w:val="none" w:sz="0" w:space="0" w:color="auto"/>
        <w:bottom w:val="none" w:sz="0" w:space="0" w:color="auto"/>
        <w:right w:val="none" w:sz="0" w:space="0" w:color="auto"/>
      </w:divBdr>
    </w:div>
    <w:div w:id="1888493602">
      <w:bodyDiv w:val="1"/>
      <w:marLeft w:val="0"/>
      <w:marRight w:val="0"/>
      <w:marTop w:val="0"/>
      <w:marBottom w:val="0"/>
      <w:divBdr>
        <w:top w:val="none" w:sz="0" w:space="0" w:color="auto"/>
        <w:left w:val="none" w:sz="0" w:space="0" w:color="auto"/>
        <w:bottom w:val="none" w:sz="0" w:space="0" w:color="auto"/>
        <w:right w:val="none" w:sz="0" w:space="0" w:color="auto"/>
      </w:divBdr>
    </w:div>
    <w:div w:id="1888760244">
      <w:bodyDiv w:val="1"/>
      <w:marLeft w:val="0"/>
      <w:marRight w:val="0"/>
      <w:marTop w:val="0"/>
      <w:marBottom w:val="0"/>
      <w:divBdr>
        <w:top w:val="none" w:sz="0" w:space="0" w:color="auto"/>
        <w:left w:val="none" w:sz="0" w:space="0" w:color="auto"/>
        <w:bottom w:val="none" w:sz="0" w:space="0" w:color="auto"/>
        <w:right w:val="none" w:sz="0" w:space="0" w:color="auto"/>
      </w:divBdr>
    </w:div>
    <w:div w:id="1888831967">
      <w:bodyDiv w:val="1"/>
      <w:marLeft w:val="0"/>
      <w:marRight w:val="0"/>
      <w:marTop w:val="0"/>
      <w:marBottom w:val="0"/>
      <w:divBdr>
        <w:top w:val="none" w:sz="0" w:space="0" w:color="auto"/>
        <w:left w:val="none" w:sz="0" w:space="0" w:color="auto"/>
        <w:bottom w:val="none" w:sz="0" w:space="0" w:color="auto"/>
        <w:right w:val="none" w:sz="0" w:space="0" w:color="auto"/>
      </w:divBdr>
    </w:div>
    <w:div w:id="1888948367">
      <w:bodyDiv w:val="1"/>
      <w:marLeft w:val="0"/>
      <w:marRight w:val="0"/>
      <w:marTop w:val="0"/>
      <w:marBottom w:val="0"/>
      <w:divBdr>
        <w:top w:val="none" w:sz="0" w:space="0" w:color="auto"/>
        <w:left w:val="none" w:sz="0" w:space="0" w:color="auto"/>
        <w:bottom w:val="none" w:sz="0" w:space="0" w:color="auto"/>
        <w:right w:val="none" w:sz="0" w:space="0" w:color="auto"/>
      </w:divBdr>
    </w:div>
    <w:div w:id="1889025239">
      <w:bodyDiv w:val="1"/>
      <w:marLeft w:val="0"/>
      <w:marRight w:val="0"/>
      <w:marTop w:val="0"/>
      <w:marBottom w:val="0"/>
      <w:divBdr>
        <w:top w:val="none" w:sz="0" w:space="0" w:color="auto"/>
        <w:left w:val="none" w:sz="0" w:space="0" w:color="auto"/>
        <w:bottom w:val="none" w:sz="0" w:space="0" w:color="auto"/>
        <w:right w:val="none" w:sz="0" w:space="0" w:color="auto"/>
      </w:divBdr>
    </w:div>
    <w:div w:id="1889025666">
      <w:bodyDiv w:val="1"/>
      <w:marLeft w:val="0"/>
      <w:marRight w:val="0"/>
      <w:marTop w:val="0"/>
      <w:marBottom w:val="0"/>
      <w:divBdr>
        <w:top w:val="none" w:sz="0" w:space="0" w:color="auto"/>
        <w:left w:val="none" w:sz="0" w:space="0" w:color="auto"/>
        <w:bottom w:val="none" w:sz="0" w:space="0" w:color="auto"/>
        <w:right w:val="none" w:sz="0" w:space="0" w:color="auto"/>
      </w:divBdr>
    </w:div>
    <w:div w:id="1889028109">
      <w:bodyDiv w:val="1"/>
      <w:marLeft w:val="0"/>
      <w:marRight w:val="0"/>
      <w:marTop w:val="0"/>
      <w:marBottom w:val="0"/>
      <w:divBdr>
        <w:top w:val="none" w:sz="0" w:space="0" w:color="auto"/>
        <w:left w:val="none" w:sz="0" w:space="0" w:color="auto"/>
        <w:bottom w:val="none" w:sz="0" w:space="0" w:color="auto"/>
        <w:right w:val="none" w:sz="0" w:space="0" w:color="auto"/>
      </w:divBdr>
    </w:div>
    <w:div w:id="1889098698">
      <w:bodyDiv w:val="1"/>
      <w:marLeft w:val="0"/>
      <w:marRight w:val="0"/>
      <w:marTop w:val="0"/>
      <w:marBottom w:val="0"/>
      <w:divBdr>
        <w:top w:val="none" w:sz="0" w:space="0" w:color="auto"/>
        <w:left w:val="none" w:sz="0" w:space="0" w:color="auto"/>
        <w:bottom w:val="none" w:sz="0" w:space="0" w:color="auto"/>
        <w:right w:val="none" w:sz="0" w:space="0" w:color="auto"/>
      </w:divBdr>
    </w:div>
    <w:div w:id="1889101907">
      <w:bodyDiv w:val="1"/>
      <w:marLeft w:val="0"/>
      <w:marRight w:val="0"/>
      <w:marTop w:val="0"/>
      <w:marBottom w:val="0"/>
      <w:divBdr>
        <w:top w:val="none" w:sz="0" w:space="0" w:color="auto"/>
        <w:left w:val="none" w:sz="0" w:space="0" w:color="auto"/>
        <w:bottom w:val="none" w:sz="0" w:space="0" w:color="auto"/>
        <w:right w:val="none" w:sz="0" w:space="0" w:color="auto"/>
      </w:divBdr>
    </w:div>
    <w:div w:id="1889299276">
      <w:bodyDiv w:val="1"/>
      <w:marLeft w:val="0"/>
      <w:marRight w:val="0"/>
      <w:marTop w:val="0"/>
      <w:marBottom w:val="0"/>
      <w:divBdr>
        <w:top w:val="none" w:sz="0" w:space="0" w:color="auto"/>
        <w:left w:val="none" w:sz="0" w:space="0" w:color="auto"/>
        <w:bottom w:val="none" w:sz="0" w:space="0" w:color="auto"/>
        <w:right w:val="none" w:sz="0" w:space="0" w:color="auto"/>
      </w:divBdr>
    </w:div>
    <w:div w:id="1889339711">
      <w:bodyDiv w:val="1"/>
      <w:marLeft w:val="0"/>
      <w:marRight w:val="0"/>
      <w:marTop w:val="0"/>
      <w:marBottom w:val="0"/>
      <w:divBdr>
        <w:top w:val="none" w:sz="0" w:space="0" w:color="auto"/>
        <w:left w:val="none" w:sz="0" w:space="0" w:color="auto"/>
        <w:bottom w:val="none" w:sz="0" w:space="0" w:color="auto"/>
        <w:right w:val="none" w:sz="0" w:space="0" w:color="auto"/>
      </w:divBdr>
    </w:div>
    <w:div w:id="1889340303">
      <w:bodyDiv w:val="1"/>
      <w:marLeft w:val="0"/>
      <w:marRight w:val="0"/>
      <w:marTop w:val="0"/>
      <w:marBottom w:val="0"/>
      <w:divBdr>
        <w:top w:val="none" w:sz="0" w:space="0" w:color="auto"/>
        <w:left w:val="none" w:sz="0" w:space="0" w:color="auto"/>
        <w:bottom w:val="none" w:sz="0" w:space="0" w:color="auto"/>
        <w:right w:val="none" w:sz="0" w:space="0" w:color="auto"/>
      </w:divBdr>
    </w:div>
    <w:div w:id="1889491753">
      <w:bodyDiv w:val="1"/>
      <w:marLeft w:val="0"/>
      <w:marRight w:val="0"/>
      <w:marTop w:val="0"/>
      <w:marBottom w:val="0"/>
      <w:divBdr>
        <w:top w:val="none" w:sz="0" w:space="0" w:color="auto"/>
        <w:left w:val="none" w:sz="0" w:space="0" w:color="auto"/>
        <w:bottom w:val="none" w:sz="0" w:space="0" w:color="auto"/>
        <w:right w:val="none" w:sz="0" w:space="0" w:color="auto"/>
      </w:divBdr>
    </w:div>
    <w:div w:id="1889536088">
      <w:bodyDiv w:val="1"/>
      <w:marLeft w:val="0"/>
      <w:marRight w:val="0"/>
      <w:marTop w:val="0"/>
      <w:marBottom w:val="0"/>
      <w:divBdr>
        <w:top w:val="none" w:sz="0" w:space="0" w:color="auto"/>
        <w:left w:val="none" w:sz="0" w:space="0" w:color="auto"/>
        <w:bottom w:val="none" w:sz="0" w:space="0" w:color="auto"/>
        <w:right w:val="none" w:sz="0" w:space="0" w:color="auto"/>
      </w:divBdr>
    </w:div>
    <w:div w:id="1889611572">
      <w:bodyDiv w:val="1"/>
      <w:marLeft w:val="0"/>
      <w:marRight w:val="0"/>
      <w:marTop w:val="0"/>
      <w:marBottom w:val="0"/>
      <w:divBdr>
        <w:top w:val="none" w:sz="0" w:space="0" w:color="auto"/>
        <w:left w:val="none" w:sz="0" w:space="0" w:color="auto"/>
        <w:bottom w:val="none" w:sz="0" w:space="0" w:color="auto"/>
        <w:right w:val="none" w:sz="0" w:space="0" w:color="auto"/>
      </w:divBdr>
    </w:div>
    <w:div w:id="1889681334">
      <w:bodyDiv w:val="1"/>
      <w:marLeft w:val="0"/>
      <w:marRight w:val="0"/>
      <w:marTop w:val="0"/>
      <w:marBottom w:val="0"/>
      <w:divBdr>
        <w:top w:val="none" w:sz="0" w:space="0" w:color="auto"/>
        <w:left w:val="none" w:sz="0" w:space="0" w:color="auto"/>
        <w:bottom w:val="none" w:sz="0" w:space="0" w:color="auto"/>
        <w:right w:val="none" w:sz="0" w:space="0" w:color="auto"/>
      </w:divBdr>
    </w:div>
    <w:div w:id="1889759703">
      <w:bodyDiv w:val="1"/>
      <w:marLeft w:val="0"/>
      <w:marRight w:val="0"/>
      <w:marTop w:val="0"/>
      <w:marBottom w:val="0"/>
      <w:divBdr>
        <w:top w:val="none" w:sz="0" w:space="0" w:color="auto"/>
        <w:left w:val="none" w:sz="0" w:space="0" w:color="auto"/>
        <w:bottom w:val="none" w:sz="0" w:space="0" w:color="auto"/>
        <w:right w:val="none" w:sz="0" w:space="0" w:color="auto"/>
      </w:divBdr>
    </w:div>
    <w:div w:id="1889992890">
      <w:bodyDiv w:val="1"/>
      <w:marLeft w:val="0"/>
      <w:marRight w:val="0"/>
      <w:marTop w:val="0"/>
      <w:marBottom w:val="0"/>
      <w:divBdr>
        <w:top w:val="none" w:sz="0" w:space="0" w:color="auto"/>
        <w:left w:val="none" w:sz="0" w:space="0" w:color="auto"/>
        <w:bottom w:val="none" w:sz="0" w:space="0" w:color="auto"/>
        <w:right w:val="none" w:sz="0" w:space="0" w:color="auto"/>
      </w:divBdr>
    </w:div>
    <w:div w:id="1890071571">
      <w:bodyDiv w:val="1"/>
      <w:marLeft w:val="0"/>
      <w:marRight w:val="0"/>
      <w:marTop w:val="0"/>
      <w:marBottom w:val="0"/>
      <w:divBdr>
        <w:top w:val="none" w:sz="0" w:space="0" w:color="auto"/>
        <w:left w:val="none" w:sz="0" w:space="0" w:color="auto"/>
        <w:bottom w:val="none" w:sz="0" w:space="0" w:color="auto"/>
        <w:right w:val="none" w:sz="0" w:space="0" w:color="auto"/>
      </w:divBdr>
    </w:div>
    <w:div w:id="1890216496">
      <w:bodyDiv w:val="1"/>
      <w:marLeft w:val="0"/>
      <w:marRight w:val="0"/>
      <w:marTop w:val="0"/>
      <w:marBottom w:val="0"/>
      <w:divBdr>
        <w:top w:val="none" w:sz="0" w:space="0" w:color="auto"/>
        <w:left w:val="none" w:sz="0" w:space="0" w:color="auto"/>
        <w:bottom w:val="none" w:sz="0" w:space="0" w:color="auto"/>
        <w:right w:val="none" w:sz="0" w:space="0" w:color="auto"/>
      </w:divBdr>
    </w:div>
    <w:div w:id="1890218787">
      <w:bodyDiv w:val="1"/>
      <w:marLeft w:val="0"/>
      <w:marRight w:val="0"/>
      <w:marTop w:val="0"/>
      <w:marBottom w:val="0"/>
      <w:divBdr>
        <w:top w:val="none" w:sz="0" w:space="0" w:color="auto"/>
        <w:left w:val="none" w:sz="0" w:space="0" w:color="auto"/>
        <w:bottom w:val="none" w:sz="0" w:space="0" w:color="auto"/>
        <w:right w:val="none" w:sz="0" w:space="0" w:color="auto"/>
      </w:divBdr>
    </w:div>
    <w:div w:id="1890266152">
      <w:bodyDiv w:val="1"/>
      <w:marLeft w:val="0"/>
      <w:marRight w:val="0"/>
      <w:marTop w:val="0"/>
      <w:marBottom w:val="0"/>
      <w:divBdr>
        <w:top w:val="none" w:sz="0" w:space="0" w:color="auto"/>
        <w:left w:val="none" w:sz="0" w:space="0" w:color="auto"/>
        <w:bottom w:val="none" w:sz="0" w:space="0" w:color="auto"/>
        <w:right w:val="none" w:sz="0" w:space="0" w:color="auto"/>
      </w:divBdr>
    </w:div>
    <w:div w:id="1890414641">
      <w:bodyDiv w:val="1"/>
      <w:marLeft w:val="0"/>
      <w:marRight w:val="0"/>
      <w:marTop w:val="0"/>
      <w:marBottom w:val="0"/>
      <w:divBdr>
        <w:top w:val="none" w:sz="0" w:space="0" w:color="auto"/>
        <w:left w:val="none" w:sz="0" w:space="0" w:color="auto"/>
        <w:bottom w:val="none" w:sz="0" w:space="0" w:color="auto"/>
        <w:right w:val="none" w:sz="0" w:space="0" w:color="auto"/>
      </w:divBdr>
    </w:div>
    <w:div w:id="1890417357">
      <w:bodyDiv w:val="1"/>
      <w:marLeft w:val="0"/>
      <w:marRight w:val="0"/>
      <w:marTop w:val="0"/>
      <w:marBottom w:val="0"/>
      <w:divBdr>
        <w:top w:val="none" w:sz="0" w:space="0" w:color="auto"/>
        <w:left w:val="none" w:sz="0" w:space="0" w:color="auto"/>
        <w:bottom w:val="none" w:sz="0" w:space="0" w:color="auto"/>
        <w:right w:val="none" w:sz="0" w:space="0" w:color="auto"/>
      </w:divBdr>
    </w:div>
    <w:div w:id="1890453912">
      <w:bodyDiv w:val="1"/>
      <w:marLeft w:val="0"/>
      <w:marRight w:val="0"/>
      <w:marTop w:val="0"/>
      <w:marBottom w:val="0"/>
      <w:divBdr>
        <w:top w:val="none" w:sz="0" w:space="0" w:color="auto"/>
        <w:left w:val="none" w:sz="0" w:space="0" w:color="auto"/>
        <w:bottom w:val="none" w:sz="0" w:space="0" w:color="auto"/>
        <w:right w:val="none" w:sz="0" w:space="0" w:color="auto"/>
      </w:divBdr>
    </w:div>
    <w:div w:id="1890649790">
      <w:bodyDiv w:val="1"/>
      <w:marLeft w:val="0"/>
      <w:marRight w:val="0"/>
      <w:marTop w:val="0"/>
      <w:marBottom w:val="0"/>
      <w:divBdr>
        <w:top w:val="none" w:sz="0" w:space="0" w:color="auto"/>
        <w:left w:val="none" w:sz="0" w:space="0" w:color="auto"/>
        <w:bottom w:val="none" w:sz="0" w:space="0" w:color="auto"/>
        <w:right w:val="none" w:sz="0" w:space="0" w:color="auto"/>
      </w:divBdr>
    </w:div>
    <w:div w:id="1890679082">
      <w:bodyDiv w:val="1"/>
      <w:marLeft w:val="0"/>
      <w:marRight w:val="0"/>
      <w:marTop w:val="0"/>
      <w:marBottom w:val="0"/>
      <w:divBdr>
        <w:top w:val="none" w:sz="0" w:space="0" w:color="auto"/>
        <w:left w:val="none" w:sz="0" w:space="0" w:color="auto"/>
        <w:bottom w:val="none" w:sz="0" w:space="0" w:color="auto"/>
        <w:right w:val="none" w:sz="0" w:space="0" w:color="auto"/>
      </w:divBdr>
    </w:div>
    <w:div w:id="1890916107">
      <w:bodyDiv w:val="1"/>
      <w:marLeft w:val="0"/>
      <w:marRight w:val="0"/>
      <w:marTop w:val="0"/>
      <w:marBottom w:val="0"/>
      <w:divBdr>
        <w:top w:val="none" w:sz="0" w:space="0" w:color="auto"/>
        <w:left w:val="none" w:sz="0" w:space="0" w:color="auto"/>
        <w:bottom w:val="none" w:sz="0" w:space="0" w:color="auto"/>
        <w:right w:val="none" w:sz="0" w:space="0" w:color="auto"/>
      </w:divBdr>
    </w:div>
    <w:div w:id="1891067349">
      <w:bodyDiv w:val="1"/>
      <w:marLeft w:val="0"/>
      <w:marRight w:val="0"/>
      <w:marTop w:val="0"/>
      <w:marBottom w:val="0"/>
      <w:divBdr>
        <w:top w:val="none" w:sz="0" w:space="0" w:color="auto"/>
        <w:left w:val="none" w:sz="0" w:space="0" w:color="auto"/>
        <w:bottom w:val="none" w:sz="0" w:space="0" w:color="auto"/>
        <w:right w:val="none" w:sz="0" w:space="0" w:color="auto"/>
      </w:divBdr>
    </w:div>
    <w:div w:id="1891072458">
      <w:bodyDiv w:val="1"/>
      <w:marLeft w:val="0"/>
      <w:marRight w:val="0"/>
      <w:marTop w:val="0"/>
      <w:marBottom w:val="0"/>
      <w:divBdr>
        <w:top w:val="none" w:sz="0" w:space="0" w:color="auto"/>
        <w:left w:val="none" w:sz="0" w:space="0" w:color="auto"/>
        <w:bottom w:val="none" w:sz="0" w:space="0" w:color="auto"/>
        <w:right w:val="none" w:sz="0" w:space="0" w:color="auto"/>
      </w:divBdr>
    </w:div>
    <w:div w:id="1891072790">
      <w:bodyDiv w:val="1"/>
      <w:marLeft w:val="0"/>
      <w:marRight w:val="0"/>
      <w:marTop w:val="0"/>
      <w:marBottom w:val="0"/>
      <w:divBdr>
        <w:top w:val="none" w:sz="0" w:space="0" w:color="auto"/>
        <w:left w:val="none" w:sz="0" w:space="0" w:color="auto"/>
        <w:bottom w:val="none" w:sz="0" w:space="0" w:color="auto"/>
        <w:right w:val="none" w:sz="0" w:space="0" w:color="auto"/>
      </w:divBdr>
    </w:div>
    <w:div w:id="1891107529">
      <w:bodyDiv w:val="1"/>
      <w:marLeft w:val="0"/>
      <w:marRight w:val="0"/>
      <w:marTop w:val="0"/>
      <w:marBottom w:val="0"/>
      <w:divBdr>
        <w:top w:val="none" w:sz="0" w:space="0" w:color="auto"/>
        <w:left w:val="none" w:sz="0" w:space="0" w:color="auto"/>
        <w:bottom w:val="none" w:sz="0" w:space="0" w:color="auto"/>
        <w:right w:val="none" w:sz="0" w:space="0" w:color="auto"/>
      </w:divBdr>
    </w:div>
    <w:div w:id="1891191206">
      <w:bodyDiv w:val="1"/>
      <w:marLeft w:val="0"/>
      <w:marRight w:val="0"/>
      <w:marTop w:val="0"/>
      <w:marBottom w:val="0"/>
      <w:divBdr>
        <w:top w:val="none" w:sz="0" w:space="0" w:color="auto"/>
        <w:left w:val="none" w:sz="0" w:space="0" w:color="auto"/>
        <w:bottom w:val="none" w:sz="0" w:space="0" w:color="auto"/>
        <w:right w:val="none" w:sz="0" w:space="0" w:color="auto"/>
      </w:divBdr>
    </w:div>
    <w:div w:id="1891258908">
      <w:bodyDiv w:val="1"/>
      <w:marLeft w:val="0"/>
      <w:marRight w:val="0"/>
      <w:marTop w:val="0"/>
      <w:marBottom w:val="0"/>
      <w:divBdr>
        <w:top w:val="none" w:sz="0" w:space="0" w:color="auto"/>
        <w:left w:val="none" w:sz="0" w:space="0" w:color="auto"/>
        <w:bottom w:val="none" w:sz="0" w:space="0" w:color="auto"/>
        <w:right w:val="none" w:sz="0" w:space="0" w:color="auto"/>
      </w:divBdr>
    </w:div>
    <w:div w:id="1891263633">
      <w:bodyDiv w:val="1"/>
      <w:marLeft w:val="0"/>
      <w:marRight w:val="0"/>
      <w:marTop w:val="0"/>
      <w:marBottom w:val="0"/>
      <w:divBdr>
        <w:top w:val="none" w:sz="0" w:space="0" w:color="auto"/>
        <w:left w:val="none" w:sz="0" w:space="0" w:color="auto"/>
        <w:bottom w:val="none" w:sz="0" w:space="0" w:color="auto"/>
        <w:right w:val="none" w:sz="0" w:space="0" w:color="auto"/>
      </w:divBdr>
    </w:div>
    <w:div w:id="1891264628">
      <w:bodyDiv w:val="1"/>
      <w:marLeft w:val="0"/>
      <w:marRight w:val="0"/>
      <w:marTop w:val="0"/>
      <w:marBottom w:val="0"/>
      <w:divBdr>
        <w:top w:val="none" w:sz="0" w:space="0" w:color="auto"/>
        <w:left w:val="none" w:sz="0" w:space="0" w:color="auto"/>
        <w:bottom w:val="none" w:sz="0" w:space="0" w:color="auto"/>
        <w:right w:val="none" w:sz="0" w:space="0" w:color="auto"/>
      </w:divBdr>
      <w:divsChild>
        <w:div w:id="253058122">
          <w:marLeft w:val="0"/>
          <w:marRight w:val="0"/>
          <w:marTop w:val="0"/>
          <w:marBottom w:val="0"/>
          <w:divBdr>
            <w:top w:val="none" w:sz="0" w:space="0" w:color="auto"/>
            <w:left w:val="none" w:sz="0" w:space="0" w:color="auto"/>
            <w:bottom w:val="none" w:sz="0" w:space="0" w:color="auto"/>
            <w:right w:val="none" w:sz="0" w:space="0" w:color="auto"/>
          </w:divBdr>
        </w:div>
        <w:div w:id="956254529">
          <w:marLeft w:val="0"/>
          <w:marRight w:val="0"/>
          <w:marTop w:val="0"/>
          <w:marBottom w:val="0"/>
          <w:divBdr>
            <w:top w:val="none" w:sz="0" w:space="0" w:color="auto"/>
            <w:left w:val="none" w:sz="0" w:space="0" w:color="auto"/>
            <w:bottom w:val="none" w:sz="0" w:space="0" w:color="auto"/>
            <w:right w:val="none" w:sz="0" w:space="0" w:color="auto"/>
          </w:divBdr>
        </w:div>
      </w:divsChild>
    </w:div>
    <w:div w:id="1891451894">
      <w:bodyDiv w:val="1"/>
      <w:marLeft w:val="0"/>
      <w:marRight w:val="0"/>
      <w:marTop w:val="0"/>
      <w:marBottom w:val="0"/>
      <w:divBdr>
        <w:top w:val="none" w:sz="0" w:space="0" w:color="auto"/>
        <w:left w:val="none" w:sz="0" w:space="0" w:color="auto"/>
        <w:bottom w:val="none" w:sz="0" w:space="0" w:color="auto"/>
        <w:right w:val="none" w:sz="0" w:space="0" w:color="auto"/>
      </w:divBdr>
    </w:div>
    <w:div w:id="1891452557">
      <w:bodyDiv w:val="1"/>
      <w:marLeft w:val="0"/>
      <w:marRight w:val="0"/>
      <w:marTop w:val="0"/>
      <w:marBottom w:val="0"/>
      <w:divBdr>
        <w:top w:val="none" w:sz="0" w:space="0" w:color="auto"/>
        <w:left w:val="none" w:sz="0" w:space="0" w:color="auto"/>
        <w:bottom w:val="none" w:sz="0" w:space="0" w:color="auto"/>
        <w:right w:val="none" w:sz="0" w:space="0" w:color="auto"/>
      </w:divBdr>
    </w:div>
    <w:div w:id="1891457572">
      <w:bodyDiv w:val="1"/>
      <w:marLeft w:val="0"/>
      <w:marRight w:val="0"/>
      <w:marTop w:val="0"/>
      <w:marBottom w:val="0"/>
      <w:divBdr>
        <w:top w:val="none" w:sz="0" w:space="0" w:color="auto"/>
        <w:left w:val="none" w:sz="0" w:space="0" w:color="auto"/>
        <w:bottom w:val="none" w:sz="0" w:space="0" w:color="auto"/>
        <w:right w:val="none" w:sz="0" w:space="0" w:color="auto"/>
      </w:divBdr>
    </w:div>
    <w:div w:id="1891527823">
      <w:bodyDiv w:val="1"/>
      <w:marLeft w:val="0"/>
      <w:marRight w:val="0"/>
      <w:marTop w:val="0"/>
      <w:marBottom w:val="0"/>
      <w:divBdr>
        <w:top w:val="none" w:sz="0" w:space="0" w:color="auto"/>
        <w:left w:val="none" w:sz="0" w:space="0" w:color="auto"/>
        <w:bottom w:val="none" w:sz="0" w:space="0" w:color="auto"/>
        <w:right w:val="none" w:sz="0" w:space="0" w:color="auto"/>
      </w:divBdr>
    </w:div>
    <w:div w:id="1891573967">
      <w:bodyDiv w:val="1"/>
      <w:marLeft w:val="0"/>
      <w:marRight w:val="0"/>
      <w:marTop w:val="0"/>
      <w:marBottom w:val="0"/>
      <w:divBdr>
        <w:top w:val="none" w:sz="0" w:space="0" w:color="auto"/>
        <w:left w:val="none" w:sz="0" w:space="0" w:color="auto"/>
        <w:bottom w:val="none" w:sz="0" w:space="0" w:color="auto"/>
        <w:right w:val="none" w:sz="0" w:space="0" w:color="auto"/>
      </w:divBdr>
    </w:div>
    <w:div w:id="1891644460">
      <w:bodyDiv w:val="1"/>
      <w:marLeft w:val="0"/>
      <w:marRight w:val="0"/>
      <w:marTop w:val="0"/>
      <w:marBottom w:val="0"/>
      <w:divBdr>
        <w:top w:val="none" w:sz="0" w:space="0" w:color="auto"/>
        <w:left w:val="none" w:sz="0" w:space="0" w:color="auto"/>
        <w:bottom w:val="none" w:sz="0" w:space="0" w:color="auto"/>
        <w:right w:val="none" w:sz="0" w:space="0" w:color="auto"/>
      </w:divBdr>
    </w:div>
    <w:div w:id="1891720822">
      <w:bodyDiv w:val="1"/>
      <w:marLeft w:val="0"/>
      <w:marRight w:val="0"/>
      <w:marTop w:val="0"/>
      <w:marBottom w:val="0"/>
      <w:divBdr>
        <w:top w:val="none" w:sz="0" w:space="0" w:color="auto"/>
        <w:left w:val="none" w:sz="0" w:space="0" w:color="auto"/>
        <w:bottom w:val="none" w:sz="0" w:space="0" w:color="auto"/>
        <w:right w:val="none" w:sz="0" w:space="0" w:color="auto"/>
      </w:divBdr>
    </w:div>
    <w:div w:id="1891726646">
      <w:bodyDiv w:val="1"/>
      <w:marLeft w:val="0"/>
      <w:marRight w:val="0"/>
      <w:marTop w:val="0"/>
      <w:marBottom w:val="0"/>
      <w:divBdr>
        <w:top w:val="none" w:sz="0" w:space="0" w:color="auto"/>
        <w:left w:val="none" w:sz="0" w:space="0" w:color="auto"/>
        <w:bottom w:val="none" w:sz="0" w:space="0" w:color="auto"/>
        <w:right w:val="none" w:sz="0" w:space="0" w:color="auto"/>
      </w:divBdr>
    </w:div>
    <w:div w:id="1891843348">
      <w:bodyDiv w:val="1"/>
      <w:marLeft w:val="0"/>
      <w:marRight w:val="0"/>
      <w:marTop w:val="0"/>
      <w:marBottom w:val="0"/>
      <w:divBdr>
        <w:top w:val="none" w:sz="0" w:space="0" w:color="auto"/>
        <w:left w:val="none" w:sz="0" w:space="0" w:color="auto"/>
        <w:bottom w:val="none" w:sz="0" w:space="0" w:color="auto"/>
        <w:right w:val="none" w:sz="0" w:space="0" w:color="auto"/>
      </w:divBdr>
    </w:div>
    <w:div w:id="1891920464">
      <w:bodyDiv w:val="1"/>
      <w:marLeft w:val="0"/>
      <w:marRight w:val="0"/>
      <w:marTop w:val="0"/>
      <w:marBottom w:val="0"/>
      <w:divBdr>
        <w:top w:val="none" w:sz="0" w:space="0" w:color="auto"/>
        <w:left w:val="none" w:sz="0" w:space="0" w:color="auto"/>
        <w:bottom w:val="none" w:sz="0" w:space="0" w:color="auto"/>
        <w:right w:val="none" w:sz="0" w:space="0" w:color="auto"/>
      </w:divBdr>
    </w:div>
    <w:div w:id="1891990469">
      <w:bodyDiv w:val="1"/>
      <w:marLeft w:val="0"/>
      <w:marRight w:val="0"/>
      <w:marTop w:val="0"/>
      <w:marBottom w:val="0"/>
      <w:divBdr>
        <w:top w:val="none" w:sz="0" w:space="0" w:color="auto"/>
        <w:left w:val="none" w:sz="0" w:space="0" w:color="auto"/>
        <w:bottom w:val="none" w:sz="0" w:space="0" w:color="auto"/>
        <w:right w:val="none" w:sz="0" w:space="0" w:color="auto"/>
      </w:divBdr>
    </w:div>
    <w:div w:id="1892032640">
      <w:bodyDiv w:val="1"/>
      <w:marLeft w:val="0"/>
      <w:marRight w:val="0"/>
      <w:marTop w:val="0"/>
      <w:marBottom w:val="0"/>
      <w:divBdr>
        <w:top w:val="none" w:sz="0" w:space="0" w:color="auto"/>
        <w:left w:val="none" w:sz="0" w:space="0" w:color="auto"/>
        <w:bottom w:val="none" w:sz="0" w:space="0" w:color="auto"/>
        <w:right w:val="none" w:sz="0" w:space="0" w:color="auto"/>
      </w:divBdr>
    </w:div>
    <w:div w:id="1892033234">
      <w:bodyDiv w:val="1"/>
      <w:marLeft w:val="0"/>
      <w:marRight w:val="0"/>
      <w:marTop w:val="0"/>
      <w:marBottom w:val="0"/>
      <w:divBdr>
        <w:top w:val="none" w:sz="0" w:space="0" w:color="auto"/>
        <w:left w:val="none" w:sz="0" w:space="0" w:color="auto"/>
        <w:bottom w:val="none" w:sz="0" w:space="0" w:color="auto"/>
        <w:right w:val="none" w:sz="0" w:space="0" w:color="auto"/>
      </w:divBdr>
    </w:div>
    <w:div w:id="1892038390">
      <w:bodyDiv w:val="1"/>
      <w:marLeft w:val="0"/>
      <w:marRight w:val="0"/>
      <w:marTop w:val="0"/>
      <w:marBottom w:val="0"/>
      <w:divBdr>
        <w:top w:val="none" w:sz="0" w:space="0" w:color="auto"/>
        <w:left w:val="none" w:sz="0" w:space="0" w:color="auto"/>
        <w:bottom w:val="none" w:sz="0" w:space="0" w:color="auto"/>
        <w:right w:val="none" w:sz="0" w:space="0" w:color="auto"/>
      </w:divBdr>
    </w:div>
    <w:div w:id="1892228759">
      <w:bodyDiv w:val="1"/>
      <w:marLeft w:val="0"/>
      <w:marRight w:val="0"/>
      <w:marTop w:val="0"/>
      <w:marBottom w:val="0"/>
      <w:divBdr>
        <w:top w:val="none" w:sz="0" w:space="0" w:color="auto"/>
        <w:left w:val="none" w:sz="0" w:space="0" w:color="auto"/>
        <w:bottom w:val="none" w:sz="0" w:space="0" w:color="auto"/>
        <w:right w:val="none" w:sz="0" w:space="0" w:color="auto"/>
      </w:divBdr>
    </w:div>
    <w:div w:id="1892305920">
      <w:bodyDiv w:val="1"/>
      <w:marLeft w:val="0"/>
      <w:marRight w:val="0"/>
      <w:marTop w:val="0"/>
      <w:marBottom w:val="0"/>
      <w:divBdr>
        <w:top w:val="none" w:sz="0" w:space="0" w:color="auto"/>
        <w:left w:val="none" w:sz="0" w:space="0" w:color="auto"/>
        <w:bottom w:val="none" w:sz="0" w:space="0" w:color="auto"/>
        <w:right w:val="none" w:sz="0" w:space="0" w:color="auto"/>
      </w:divBdr>
    </w:div>
    <w:div w:id="1892380952">
      <w:bodyDiv w:val="1"/>
      <w:marLeft w:val="0"/>
      <w:marRight w:val="0"/>
      <w:marTop w:val="0"/>
      <w:marBottom w:val="0"/>
      <w:divBdr>
        <w:top w:val="none" w:sz="0" w:space="0" w:color="auto"/>
        <w:left w:val="none" w:sz="0" w:space="0" w:color="auto"/>
        <w:bottom w:val="none" w:sz="0" w:space="0" w:color="auto"/>
        <w:right w:val="none" w:sz="0" w:space="0" w:color="auto"/>
      </w:divBdr>
    </w:div>
    <w:div w:id="1892450078">
      <w:bodyDiv w:val="1"/>
      <w:marLeft w:val="0"/>
      <w:marRight w:val="0"/>
      <w:marTop w:val="0"/>
      <w:marBottom w:val="0"/>
      <w:divBdr>
        <w:top w:val="none" w:sz="0" w:space="0" w:color="auto"/>
        <w:left w:val="none" w:sz="0" w:space="0" w:color="auto"/>
        <w:bottom w:val="none" w:sz="0" w:space="0" w:color="auto"/>
        <w:right w:val="none" w:sz="0" w:space="0" w:color="auto"/>
      </w:divBdr>
    </w:div>
    <w:div w:id="1892619246">
      <w:bodyDiv w:val="1"/>
      <w:marLeft w:val="0"/>
      <w:marRight w:val="0"/>
      <w:marTop w:val="0"/>
      <w:marBottom w:val="0"/>
      <w:divBdr>
        <w:top w:val="none" w:sz="0" w:space="0" w:color="auto"/>
        <w:left w:val="none" w:sz="0" w:space="0" w:color="auto"/>
        <w:bottom w:val="none" w:sz="0" w:space="0" w:color="auto"/>
        <w:right w:val="none" w:sz="0" w:space="0" w:color="auto"/>
      </w:divBdr>
    </w:div>
    <w:div w:id="1892619488">
      <w:bodyDiv w:val="1"/>
      <w:marLeft w:val="0"/>
      <w:marRight w:val="0"/>
      <w:marTop w:val="0"/>
      <w:marBottom w:val="0"/>
      <w:divBdr>
        <w:top w:val="none" w:sz="0" w:space="0" w:color="auto"/>
        <w:left w:val="none" w:sz="0" w:space="0" w:color="auto"/>
        <w:bottom w:val="none" w:sz="0" w:space="0" w:color="auto"/>
        <w:right w:val="none" w:sz="0" w:space="0" w:color="auto"/>
      </w:divBdr>
    </w:div>
    <w:div w:id="1892687807">
      <w:bodyDiv w:val="1"/>
      <w:marLeft w:val="0"/>
      <w:marRight w:val="0"/>
      <w:marTop w:val="0"/>
      <w:marBottom w:val="0"/>
      <w:divBdr>
        <w:top w:val="none" w:sz="0" w:space="0" w:color="auto"/>
        <w:left w:val="none" w:sz="0" w:space="0" w:color="auto"/>
        <w:bottom w:val="none" w:sz="0" w:space="0" w:color="auto"/>
        <w:right w:val="none" w:sz="0" w:space="0" w:color="auto"/>
      </w:divBdr>
    </w:div>
    <w:div w:id="1892765513">
      <w:bodyDiv w:val="1"/>
      <w:marLeft w:val="0"/>
      <w:marRight w:val="0"/>
      <w:marTop w:val="0"/>
      <w:marBottom w:val="0"/>
      <w:divBdr>
        <w:top w:val="none" w:sz="0" w:space="0" w:color="auto"/>
        <w:left w:val="none" w:sz="0" w:space="0" w:color="auto"/>
        <w:bottom w:val="none" w:sz="0" w:space="0" w:color="auto"/>
        <w:right w:val="none" w:sz="0" w:space="0" w:color="auto"/>
      </w:divBdr>
    </w:div>
    <w:div w:id="1892811888">
      <w:bodyDiv w:val="1"/>
      <w:marLeft w:val="0"/>
      <w:marRight w:val="0"/>
      <w:marTop w:val="0"/>
      <w:marBottom w:val="0"/>
      <w:divBdr>
        <w:top w:val="none" w:sz="0" w:space="0" w:color="auto"/>
        <w:left w:val="none" w:sz="0" w:space="0" w:color="auto"/>
        <w:bottom w:val="none" w:sz="0" w:space="0" w:color="auto"/>
        <w:right w:val="none" w:sz="0" w:space="0" w:color="auto"/>
      </w:divBdr>
    </w:div>
    <w:div w:id="1892883185">
      <w:bodyDiv w:val="1"/>
      <w:marLeft w:val="0"/>
      <w:marRight w:val="0"/>
      <w:marTop w:val="0"/>
      <w:marBottom w:val="0"/>
      <w:divBdr>
        <w:top w:val="none" w:sz="0" w:space="0" w:color="auto"/>
        <w:left w:val="none" w:sz="0" w:space="0" w:color="auto"/>
        <w:bottom w:val="none" w:sz="0" w:space="0" w:color="auto"/>
        <w:right w:val="none" w:sz="0" w:space="0" w:color="auto"/>
      </w:divBdr>
    </w:div>
    <w:div w:id="1892960138">
      <w:bodyDiv w:val="1"/>
      <w:marLeft w:val="0"/>
      <w:marRight w:val="0"/>
      <w:marTop w:val="0"/>
      <w:marBottom w:val="0"/>
      <w:divBdr>
        <w:top w:val="none" w:sz="0" w:space="0" w:color="auto"/>
        <w:left w:val="none" w:sz="0" w:space="0" w:color="auto"/>
        <w:bottom w:val="none" w:sz="0" w:space="0" w:color="auto"/>
        <w:right w:val="none" w:sz="0" w:space="0" w:color="auto"/>
      </w:divBdr>
    </w:div>
    <w:div w:id="1892962083">
      <w:bodyDiv w:val="1"/>
      <w:marLeft w:val="0"/>
      <w:marRight w:val="0"/>
      <w:marTop w:val="0"/>
      <w:marBottom w:val="0"/>
      <w:divBdr>
        <w:top w:val="none" w:sz="0" w:space="0" w:color="auto"/>
        <w:left w:val="none" w:sz="0" w:space="0" w:color="auto"/>
        <w:bottom w:val="none" w:sz="0" w:space="0" w:color="auto"/>
        <w:right w:val="none" w:sz="0" w:space="0" w:color="auto"/>
      </w:divBdr>
    </w:div>
    <w:div w:id="1893033552">
      <w:bodyDiv w:val="1"/>
      <w:marLeft w:val="0"/>
      <w:marRight w:val="0"/>
      <w:marTop w:val="0"/>
      <w:marBottom w:val="0"/>
      <w:divBdr>
        <w:top w:val="none" w:sz="0" w:space="0" w:color="auto"/>
        <w:left w:val="none" w:sz="0" w:space="0" w:color="auto"/>
        <w:bottom w:val="none" w:sz="0" w:space="0" w:color="auto"/>
        <w:right w:val="none" w:sz="0" w:space="0" w:color="auto"/>
      </w:divBdr>
    </w:div>
    <w:div w:id="1893037197">
      <w:bodyDiv w:val="1"/>
      <w:marLeft w:val="0"/>
      <w:marRight w:val="0"/>
      <w:marTop w:val="0"/>
      <w:marBottom w:val="0"/>
      <w:divBdr>
        <w:top w:val="none" w:sz="0" w:space="0" w:color="auto"/>
        <w:left w:val="none" w:sz="0" w:space="0" w:color="auto"/>
        <w:bottom w:val="none" w:sz="0" w:space="0" w:color="auto"/>
        <w:right w:val="none" w:sz="0" w:space="0" w:color="auto"/>
      </w:divBdr>
    </w:div>
    <w:div w:id="1893152920">
      <w:bodyDiv w:val="1"/>
      <w:marLeft w:val="0"/>
      <w:marRight w:val="0"/>
      <w:marTop w:val="0"/>
      <w:marBottom w:val="0"/>
      <w:divBdr>
        <w:top w:val="none" w:sz="0" w:space="0" w:color="auto"/>
        <w:left w:val="none" w:sz="0" w:space="0" w:color="auto"/>
        <w:bottom w:val="none" w:sz="0" w:space="0" w:color="auto"/>
        <w:right w:val="none" w:sz="0" w:space="0" w:color="auto"/>
      </w:divBdr>
    </w:div>
    <w:div w:id="1893224454">
      <w:bodyDiv w:val="1"/>
      <w:marLeft w:val="0"/>
      <w:marRight w:val="0"/>
      <w:marTop w:val="0"/>
      <w:marBottom w:val="0"/>
      <w:divBdr>
        <w:top w:val="none" w:sz="0" w:space="0" w:color="auto"/>
        <w:left w:val="none" w:sz="0" w:space="0" w:color="auto"/>
        <w:bottom w:val="none" w:sz="0" w:space="0" w:color="auto"/>
        <w:right w:val="none" w:sz="0" w:space="0" w:color="auto"/>
      </w:divBdr>
    </w:div>
    <w:div w:id="1893494674">
      <w:bodyDiv w:val="1"/>
      <w:marLeft w:val="0"/>
      <w:marRight w:val="0"/>
      <w:marTop w:val="0"/>
      <w:marBottom w:val="0"/>
      <w:divBdr>
        <w:top w:val="none" w:sz="0" w:space="0" w:color="auto"/>
        <w:left w:val="none" w:sz="0" w:space="0" w:color="auto"/>
        <w:bottom w:val="none" w:sz="0" w:space="0" w:color="auto"/>
        <w:right w:val="none" w:sz="0" w:space="0" w:color="auto"/>
      </w:divBdr>
    </w:div>
    <w:div w:id="1893497382">
      <w:bodyDiv w:val="1"/>
      <w:marLeft w:val="0"/>
      <w:marRight w:val="0"/>
      <w:marTop w:val="0"/>
      <w:marBottom w:val="0"/>
      <w:divBdr>
        <w:top w:val="none" w:sz="0" w:space="0" w:color="auto"/>
        <w:left w:val="none" w:sz="0" w:space="0" w:color="auto"/>
        <w:bottom w:val="none" w:sz="0" w:space="0" w:color="auto"/>
        <w:right w:val="none" w:sz="0" w:space="0" w:color="auto"/>
      </w:divBdr>
    </w:div>
    <w:div w:id="1893619372">
      <w:bodyDiv w:val="1"/>
      <w:marLeft w:val="0"/>
      <w:marRight w:val="0"/>
      <w:marTop w:val="0"/>
      <w:marBottom w:val="0"/>
      <w:divBdr>
        <w:top w:val="none" w:sz="0" w:space="0" w:color="auto"/>
        <w:left w:val="none" w:sz="0" w:space="0" w:color="auto"/>
        <w:bottom w:val="none" w:sz="0" w:space="0" w:color="auto"/>
        <w:right w:val="none" w:sz="0" w:space="0" w:color="auto"/>
      </w:divBdr>
    </w:div>
    <w:div w:id="1893685339">
      <w:bodyDiv w:val="1"/>
      <w:marLeft w:val="0"/>
      <w:marRight w:val="0"/>
      <w:marTop w:val="0"/>
      <w:marBottom w:val="0"/>
      <w:divBdr>
        <w:top w:val="none" w:sz="0" w:space="0" w:color="auto"/>
        <w:left w:val="none" w:sz="0" w:space="0" w:color="auto"/>
        <w:bottom w:val="none" w:sz="0" w:space="0" w:color="auto"/>
        <w:right w:val="none" w:sz="0" w:space="0" w:color="auto"/>
      </w:divBdr>
    </w:div>
    <w:div w:id="1893690922">
      <w:bodyDiv w:val="1"/>
      <w:marLeft w:val="0"/>
      <w:marRight w:val="0"/>
      <w:marTop w:val="0"/>
      <w:marBottom w:val="0"/>
      <w:divBdr>
        <w:top w:val="none" w:sz="0" w:space="0" w:color="auto"/>
        <w:left w:val="none" w:sz="0" w:space="0" w:color="auto"/>
        <w:bottom w:val="none" w:sz="0" w:space="0" w:color="auto"/>
        <w:right w:val="none" w:sz="0" w:space="0" w:color="auto"/>
      </w:divBdr>
    </w:div>
    <w:div w:id="1893691631">
      <w:bodyDiv w:val="1"/>
      <w:marLeft w:val="0"/>
      <w:marRight w:val="0"/>
      <w:marTop w:val="0"/>
      <w:marBottom w:val="0"/>
      <w:divBdr>
        <w:top w:val="none" w:sz="0" w:space="0" w:color="auto"/>
        <w:left w:val="none" w:sz="0" w:space="0" w:color="auto"/>
        <w:bottom w:val="none" w:sz="0" w:space="0" w:color="auto"/>
        <w:right w:val="none" w:sz="0" w:space="0" w:color="auto"/>
      </w:divBdr>
    </w:div>
    <w:div w:id="1893733021">
      <w:bodyDiv w:val="1"/>
      <w:marLeft w:val="0"/>
      <w:marRight w:val="0"/>
      <w:marTop w:val="0"/>
      <w:marBottom w:val="0"/>
      <w:divBdr>
        <w:top w:val="none" w:sz="0" w:space="0" w:color="auto"/>
        <w:left w:val="none" w:sz="0" w:space="0" w:color="auto"/>
        <w:bottom w:val="none" w:sz="0" w:space="0" w:color="auto"/>
        <w:right w:val="none" w:sz="0" w:space="0" w:color="auto"/>
      </w:divBdr>
    </w:div>
    <w:div w:id="1893805566">
      <w:bodyDiv w:val="1"/>
      <w:marLeft w:val="0"/>
      <w:marRight w:val="0"/>
      <w:marTop w:val="0"/>
      <w:marBottom w:val="0"/>
      <w:divBdr>
        <w:top w:val="none" w:sz="0" w:space="0" w:color="auto"/>
        <w:left w:val="none" w:sz="0" w:space="0" w:color="auto"/>
        <w:bottom w:val="none" w:sz="0" w:space="0" w:color="auto"/>
        <w:right w:val="none" w:sz="0" w:space="0" w:color="auto"/>
      </w:divBdr>
    </w:div>
    <w:div w:id="1893808829">
      <w:bodyDiv w:val="1"/>
      <w:marLeft w:val="0"/>
      <w:marRight w:val="0"/>
      <w:marTop w:val="0"/>
      <w:marBottom w:val="0"/>
      <w:divBdr>
        <w:top w:val="none" w:sz="0" w:space="0" w:color="auto"/>
        <w:left w:val="none" w:sz="0" w:space="0" w:color="auto"/>
        <w:bottom w:val="none" w:sz="0" w:space="0" w:color="auto"/>
        <w:right w:val="none" w:sz="0" w:space="0" w:color="auto"/>
      </w:divBdr>
    </w:div>
    <w:div w:id="1893880878">
      <w:bodyDiv w:val="1"/>
      <w:marLeft w:val="0"/>
      <w:marRight w:val="0"/>
      <w:marTop w:val="0"/>
      <w:marBottom w:val="0"/>
      <w:divBdr>
        <w:top w:val="none" w:sz="0" w:space="0" w:color="auto"/>
        <w:left w:val="none" w:sz="0" w:space="0" w:color="auto"/>
        <w:bottom w:val="none" w:sz="0" w:space="0" w:color="auto"/>
        <w:right w:val="none" w:sz="0" w:space="0" w:color="auto"/>
      </w:divBdr>
    </w:div>
    <w:div w:id="1893884625">
      <w:bodyDiv w:val="1"/>
      <w:marLeft w:val="0"/>
      <w:marRight w:val="0"/>
      <w:marTop w:val="0"/>
      <w:marBottom w:val="0"/>
      <w:divBdr>
        <w:top w:val="none" w:sz="0" w:space="0" w:color="auto"/>
        <w:left w:val="none" w:sz="0" w:space="0" w:color="auto"/>
        <w:bottom w:val="none" w:sz="0" w:space="0" w:color="auto"/>
        <w:right w:val="none" w:sz="0" w:space="0" w:color="auto"/>
      </w:divBdr>
    </w:div>
    <w:div w:id="1893887517">
      <w:bodyDiv w:val="1"/>
      <w:marLeft w:val="0"/>
      <w:marRight w:val="0"/>
      <w:marTop w:val="0"/>
      <w:marBottom w:val="0"/>
      <w:divBdr>
        <w:top w:val="none" w:sz="0" w:space="0" w:color="auto"/>
        <w:left w:val="none" w:sz="0" w:space="0" w:color="auto"/>
        <w:bottom w:val="none" w:sz="0" w:space="0" w:color="auto"/>
        <w:right w:val="none" w:sz="0" w:space="0" w:color="auto"/>
      </w:divBdr>
    </w:div>
    <w:div w:id="1893925088">
      <w:bodyDiv w:val="1"/>
      <w:marLeft w:val="0"/>
      <w:marRight w:val="0"/>
      <w:marTop w:val="0"/>
      <w:marBottom w:val="0"/>
      <w:divBdr>
        <w:top w:val="none" w:sz="0" w:space="0" w:color="auto"/>
        <w:left w:val="none" w:sz="0" w:space="0" w:color="auto"/>
        <w:bottom w:val="none" w:sz="0" w:space="0" w:color="auto"/>
        <w:right w:val="none" w:sz="0" w:space="0" w:color="auto"/>
      </w:divBdr>
    </w:div>
    <w:div w:id="1893928575">
      <w:bodyDiv w:val="1"/>
      <w:marLeft w:val="0"/>
      <w:marRight w:val="0"/>
      <w:marTop w:val="0"/>
      <w:marBottom w:val="0"/>
      <w:divBdr>
        <w:top w:val="none" w:sz="0" w:space="0" w:color="auto"/>
        <w:left w:val="none" w:sz="0" w:space="0" w:color="auto"/>
        <w:bottom w:val="none" w:sz="0" w:space="0" w:color="auto"/>
        <w:right w:val="none" w:sz="0" w:space="0" w:color="auto"/>
      </w:divBdr>
    </w:div>
    <w:div w:id="1894003152">
      <w:bodyDiv w:val="1"/>
      <w:marLeft w:val="0"/>
      <w:marRight w:val="0"/>
      <w:marTop w:val="0"/>
      <w:marBottom w:val="0"/>
      <w:divBdr>
        <w:top w:val="none" w:sz="0" w:space="0" w:color="auto"/>
        <w:left w:val="none" w:sz="0" w:space="0" w:color="auto"/>
        <w:bottom w:val="none" w:sz="0" w:space="0" w:color="auto"/>
        <w:right w:val="none" w:sz="0" w:space="0" w:color="auto"/>
      </w:divBdr>
    </w:div>
    <w:div w:id="1894079086">
      <w:bodyDiv w:val="1"/>
      <w:marLeft w:val="0"/>
      <w:marRight w:val="0"/>
      <w:marTop w:val="0"/>
      <w:marBottom w:val="0"/>
      <w:divBdr>
        <w:top w:val="none" w:sz="0" w:space="0" w:color="auto"/>
        <w:left w:val="none" w:sz="0" w:space="0" w:color="auto"/>
        <w:bottom w:val="none" w:sz="0" w:space="0" w:color="auto"/>
        <w:right w:val="none" w:sz="0" w:space="0" w:color="auto"/>
      </w:divBdr>
    </w:div>
    <w:div w:id="1894190691">
      <w:bodyDiv w:val="1"/>
      <w:marLeft w:val="0"/>
      <w:marRight w:val="0"/>
      <w:marTop w:val="0"/>
      <w:marBottom w:val="0"/>
      <w:divBdr>
        <w:top w:val="none" w:sz="0" w:space="0" w:color="auto"/>
        <w:left w:val="none" w:sz="0" w:space="0" w:color="auto"/>
        <w:bottom w:val="none" w:sz="0" w:space="0" w:color="auto"/>
        <w:right w:val="none" w:sz="0" w:space="0" w:color="auto"/>
      </w:divBdr>
    </w:div>
    <w:div w:id="1894194208">
      <w:bodyDiv w:val="1"/>
      <w:marLeft w:val="0"/>
      <w:marRight w:val="0"/>
      <w:marTop w:val="0"/>
      <w:marBottom w:val="0"/>
      <w:divBdr>
        <w:top w:val="none" w:sz="0" w:space="0" w:color="auto"/>
        <w:left w:val="none" w:sz="0" w:space="0" w:color="auto"/>
        <w:bottom w:val="none" w:sz="0" w:space="0" w:color="auto"/>
        <w:right w:val="none" w:sz="0" w:space="0" w:color="auto"/>
      </w:divBdr>
    </w:div>
    <w:div w:id="1894199152">
      <w:bodyDiv w:val="1"/>
      <w:marLeft w:val="0"/>
      <w:marRight w:val="0"/>
      <w:marTop w:val="0"/>
      <w:marBottom w:val="0"/>
      <w:divBdr>
        <w:top w:val="none" w:sz="0" w:space="0" w:color="auto"/>
        <w:left w:val="none" w:sz="0" w:space="0" w:color="auto"/>
        <w:bottom w:val="none" w:sz="0" w:space="0" w:color="auto"/>
        <w:right w:val="none" w:sz="0" w:space="0" w:color="auto"/>
      </w:divBdr>
    </w:div>
    <w:div w:id="1894342231">
      <w:bodyDiv w:val="1"/>
      <w:marLeft w:val="0"/>
      <w:marRight w:val="0"/>
      <w:marTop w:val="0"/>
      <w:marBottom w:val="0"/>
      <w:divBdr>
        <w:top w:val="none" w:sz="0" w:space="0" w:color="auto"/>
        <w:left w:val="none" w:sz="0" w:space="0" w:color="auto"/>
        <w:bottom w:val="none" w:sz="0" w:space="0" w:color="auto"/>
        <w:right w:val="none" w:sz="0" w:space="0" w:color="auto"/>
      </w:divBdr>
    </w:div>
    <w:div w:id="1894392100">
      <w:bodyDiv w:val="1"/>
      <w:marLeft w:val="0"/>
      <w:marRight w:val="0"/>
      <w:marTop w:val="0"/>
      <w:marBottom w:val="0"/>
      <w:divBdr>
        <w:top w:val="none" w:sz="0" w:space="0" w:color="auto"/>
        <w:left w:val="none" w:sz="0" w:space="0" w:color="auto"/>
        <w:bottom w:val="none" w:sz="0" w:space="0" w:color="auto"/>
        <w:right w:val="none" w:sz="0" w:space="0" w:color="auto"/>
      </w:divBdr>
    </w:div>
    <w:div w:id="1894459987">
      <w:bodyDiv w:val="1"/>
      <w:marLeft w:val="0"/>
      <w:marRight w:val="0"/>
      <w:marTop w:val="0"/>
      <w:marBottom w:val="0"/>
      <w:divBdr>
        <w:top w:val="none" w:sz="0" w:space="0" w:color="auto"/>
        <w:left w:val="none" w:sz="0" w:space="0" w:color="auto"/>
        <w:bottom w:val="none" w:sz="0" w:space="0" w:color="auto"/>
        <w:right w:val="none" w:sz="0" w:space="0" w:color="auto"/>
      </w:divBdr>
    </w:div>
    <w:div w:id="1894461418">
      <w:bodyDiv w:val="1"/>
      <w:marLeft w:val="0"/>
      <w:marRight w:val="0"/>
      <w:marTop w:val="0"/>
      <w:marBottom w:val="0"/>
      <w:divBdr>
        <w:top w:val="none" w:sz="0" w:space="0" w:color="auto"/>
        <w:left w:val="none" w:sz="0" w:space="0" w:color="auto"/>
        <w:bottom w:val="none" w:sz="0" w:space="0" w:color="auto"/>
        <w:right w:val="none" w:sz="0" w:space="0" w:color="auto"/>
      </w:divBdr>
    </w:div>
    <w:div w:id="1894534506">
      <w:bodyDiv w:val="1"/>
      <w:marLeft w:val="0"/>
      <w:marRight w:val="0"/>
      <w:marTop w:val="0"/>
      <w:marBottom w:val="0"/>
      <w:divBdr>
        <w:top w:val="none" w:sz="0" w:space="0" w:color="auto"/>
        <w:left w:val="none" w:sz="0" w:space="0" w:color="auto"/>
        <w:bottom w:val="none" w:sz="0" w:space="0" w:color="auto"/>
        <w:right w:val="none" w:sz="0" w:space="0" w:color="auto"/>
      </w:divBdr>
    </w:div>
    <w:div w:id="1894541727">
      <w:bodyDiv w:val="1"/>
      <w:marLeft w:val="0"/>
      <w:marRight w:val="0"/>
      <w:marTop w:val="0"/>
      <w:marBottom w:val="0"/>
      <w:divBdr>
        <w:top w:val="none" w:sz="0" w:space="0" w:color="auto"/>
        <w:left w:val="none" w:sz="0" w:space="0" w:color="auto"/>
        <w:bottom w:val="none" w:sz="0" w:space="0" w:color="auto"/>
        <w:right w:val="none" w:sz="0" w:space="0" w:color="auto"/>
      </w:divBdr>
    </w:div>
    <w:div w:id="1894729188">
      <w:bodyDiv w:val="1"/>
      <w:marLeft w:val="0"/>
      <w:marRight w:val="0"/>
      <w:marTop w:val="0"/>
      <w:marBottom w:val="0"/>
      <w:divBdr>
        <w:top w:val="none" w:sz="0" w:space="0" w:color="auto"/>
        <w:left w:val="none" w:sz="0" w:space="0" w:color="auto"/>
        <w:bottom w:val="none" w:sz="0" w:space="0" w:color="auto"/>
        <w:right w:val="none" w:sz="0" w:space="0" w:color="auto"/>
      </w:divBdr>
    </w:div>
    <w:div w:id="1894731393">
      <w:bodyDiv w:val="1"/>
      <w:marLeft w:val="0"/>
      <w:marRight w:val="0"/>
      <w:marTop w:val="0"/>
      <w:marBottom w:val="0"/>
      <w:divBdr>
        <w:top w:val="none" w:sz="0" w:space="0" w:color="auto"/>
        <w:left w:val="none" w:sz="0" w:space="0" w:color="auto"/>
        <w:bottom w:val="none" w:sz="0" w:space="0" w:color="auto"/>
        <w:right w:val="none" w:sz="0" w:space="0" w:color="auto"/>
      </w:divBdr>
    </w:div>
    <w:div w:id="1894779260">
      <w:bodyDiv w:val="1"/>
      <w:marLeft w:val="0"/>
      <w:marRight w:val="0"/>
      <w:marTop w:val="0"/>
      <w:marBottom w:val="0"/>
      <w:divBdr>
        <w:top w:val="none" w:sz="0" w:space="0" w:color="auto"/>
        <w:left w:val="none" w:sz="0" w:space="0" w:color="auto"/>
        <w:bottom w:val="none" w:sz="0" w:space="0" w:color="auto"/>
        <w:right w:val="none" w:sz="0" w:space="0" w:color="auto"/>
      </w:divBdr>
    </w:div>
    <w:div w:id="1894809036">
      <w:bodyDiv w:val="1"/>
      <w:marLeft w:val="0"/>
      <w:marRight w:val="0"/>
      <w:marTop w:val="0"/>
      <w:marBottom w:val="0"/>
      <w:divBdr>
        <w:top w:val="none" w:sz="0" w:space="0" w:color="auto"/>
        <w:left w:val="none" w:sz="0" w:space="0" w:color="auto"/>
        <w:bottom w:val="none" w:sz="0" w:space="0" w:color="auto"/>
        <w:right w:val="none" w:sz="0" w:space="0" w:color="auto"/>
      </w:divBdr>
    </w:div>
    <w:div w:id="1894922059">
      <w:bodyDiv w:val="1"/>
      <w:marLeft w:val="0"/>
      <w:marRight w:val="0"/>
      <w:marTop w:val="0"/>
      <w:marBottom w:val="0"/>
      <w:divBdr>
        <w:top w:val="none" w:sz="0" w:space="0" w:color="auto"/>
        <w:left w:val="none" w:sz="0" w:space="0" w:color="auto"/>
        <w:bottom w:val="none" w:sz="0" w:space="0" w:color="auto"/>
        <w:right w:val="none" w:sz="0" w:space="0" w:color="auto"/>
      </w:divBdr>
    </w:div>
    <w:div w:id="1894923561">
      <w:bodyDiv w:val="1"/>
      <w:marLeft w:val="0"/>
      <w:marRight w:val="0"/>
      <w:marTop w:val="0"/>
      <w:marBottom w:val="0"/>
      <w:divBdr>
        <w:top w:val="none" w:sz="0" w:space="0" w:color="auto"/>
        <w:left w:val="none" w:sz="0" w:space="0" w:color="auto"/>
        <w:bottom w:val="none" w:sz="0" w:space="0" w:color="auto"/>
        <w:right w:val="none" w:sz="0" w:space="0" w:color="auto"/>
      </w:divBdr>
    </w:div>
    <w:div w:id="1894997080">
      <w:bodyDiv w:val="1"/>
      <w:marLeft w:val="0"/>
      <w:marRight w:val="0"/>
      <w:marTop w:val="0"/>
      <w:marBottom w:val="0"/>
      <w:divBdr>
        <w:top w:val="none" w:sz="0" w:space="0" w:color="auto"/>
        <w:left w:val="none" w:sz="0" w:space="0" w:color="auto"/>
        <w:bottom w:val="none" w:sz="0" w:space="0" w:color="auto"/>
        <w:right w:val="none" w:sz="0" w:space="0" w:color="auto"/>
      </w:divBdr>
    </w:div>
    <w:div w:id="1894997556">
      <w:bodyDiv w:val="1"/>
      <w:marLeft w:val="0"/>
      <w:marRight w:val="0"/>
      <w:marTop w:val="0"/>
      <w:marBottom w:val="0"/>
      <w:divBdr>
        <w:top w:val="none" w:sz="0" w:space="0" w:color="auto"/>
        <w:left w:val="none" w:sz="0" w:space="0" w:color="auto"/>
        <w:bottom w:val="none" w:sz="0" w:space="0" w:color="auto"/>
        <w:right w:val="none" w:sz="0" w:space="0" w:color="auto"/>
      </w:divBdr>
    </w:div>
    <w:div w:id="1895000164">
      <w:bodyDiv w:val="1"/>
      <w:marLeft w:val="0"/>
      <w:marRight w:val="0"/>
      <w:marTop w:val="0"/>
      <w:marBottom w:val="0"/>
      <w:divBdr>
        <w:top w:val="none" w:sz="0" w:space="0" w:color="auto"/>
        <w:left w:val="none" w:sz="0" w:space="0" w:color="auto"/>
        <w:bottom w:val="none" w:sz="0" w:space="0" w:color="auto"/>
        <w:right w:val="none" w:sz="0" w:space="0" w:color="auto"/>
      </w:divBdr>
    </w:div>
    <w:div w:id="1895044658">
      <w:bodyDiv w:val="1"/>
      <w:marLeft w:val="0"/>
      <w:marRight w:val="0"/>
      <w:marTop w:val="0"/>
      <w:marBottom w:val="0"/>
      <w:divBdr>
        <w:top w:val="none" w:sz="0" w:space="0" w:color="auto"/>
        <w:left w:val="none" w:sz="0" w:space="0" w:color="auto"/>
        <w:bottom w:val="none" w:sz="0" w:space="0" w:color="auto"/>
        <w:right w:val="none" w:sz="0" w:space="0" w:color="auto"/>
      </w:divBdr>
    </w:div>
    <w:div w:id="1895118999">
      <w:bodyDiv w:val="1"/>
      <w:marLeft w:val="0"/>
      <w:marRight w:val="0"/>
      <w:marTop w:val="0"/>
      <w:marBottom w:val="0"/>
      <w:divBdr>
        <w:top w:val="none" w:sz="0" w:space="0" w:color="auto"/>
        <w:left w:val="none" w:sz="0" w:space="0" w:color="auto"/>
        <w:bottom w:val="none" w:sz="0" w:space="0" w:color="auto"/>
        <w:right w:val="none" w:sz="0" w:space="0" w:color="auto"/>
      </w:divBdr>
    </w:div>
    <w:div w:id="1895193767">
      <w:bodyDiv w:val="1"/>
      <w:marLeft w:val="0"/>
      <w:marRight w:val="0"/>
      <w:marTop w:val="0"/>
      <w:marBottom w:val="0"/>
      <w:divBdr>
        <w:top w:val="none" w:sz="0" w:space="0" w:color="auto"/>
        <w:left w:val="none" w:sz="0" w:space="0" w:color="auto"/>
        <w:bottom w:val="none" w:sz="0" w:space="0" w:color="auto"/>
        <w:right w:val="none" w:sz="0" w:space="0" w:color="auto"/>
      </w:divBdr>
    </w:div>
    <w:div w:id="1895265522">
      <w:bodyDiv w:val="1"/>
      <w:marLeft w:val="0"/>
      <w:marRight w:val="0"/>
      <w:marTop w:val="0"/>
      <w:marBottom w:val="0"/>
      <w:divBdr>
        <w:top w:val="none" w:sz="0" w:space="0" w:color="auto"/>
        <w:left w:val="none" w:sz="0" w:space="0" w:color="auto"/>
        <w:bottom w:val="none" w:sz="0" w:space="0" w:color="auto"/>
        <w:right w:val="none" w:sz="0" w:space="0" w:color="auto"/>
      </w:divBdr>
    </w:div>
    <w:div w:id="1895311346">
      <w:bodyDiv w:val="1"/>
      <w:marLeft w:val="0"/>
      <w:marRight w:val="0"/>
      <w:marTop w:val="0"/>
      <w:marBottom w:val="0"/>
      <w:divBdr>
        <w:top w:val="none" w:sz="0" w:space="0" w:color="auto"/>
        <w:left w:val="none" w:sz="0" w:space="0" w:color="auto"/>
        <w:bottom w:val="none" w:sz="0" w:space="0" w:color="auto"/>
        <w:right w:val="none" w:sz="0" w:space="0" w:color="auto"/>
      </w:divBdr>
    </w:div>
    <w:div w:id="1895385582">
      <w:bodyDiv w:val="1"/>
      <w:marLeft w:val="0"/>
      <w:marRight w:val="0"/>
      <w:marTop w:val="0"/>
      <w:marBottom w:val="0"/>
      <w:divBdr>
        <w:top w:val="none" w:sz="0" w:space="0" w:color="auto"/>
        <w:left w:val="none" w:sz="0" w:space="0" w:color="auto"/>
        <w:bottom w:val="none" w:sz="0" w:space="0" w:color="auto"/>
        <w:right w:val="none" w:sz="0" w:space="0" w:color="auto"/>
      </w:divBdr>
    </w:div>
    <w:div w:id="1895388553">
      <w:bodyDiv w:val="1"/>
      <w:marLeft w:val="0"/>
      <w:marRight w:val="0"/>
      <w:marTop w:val="0"/>
      <w:marBottom w:val="0"/>
      <w:divBdr>
        <w:top w:val="none" w:sz="0" w:space="0" w:color="auto"/>
        <w:left w:val="none" w:sz="0" w:space="0" w:color="auto"/>
        <w:bottom w:val="none" w:sz="0" w:space="0" w:color="auto"/>
        <w:right w:val="none" w:sz="0" w:space="0" w:color="auto"/>
      </w:divBdr>
    </w:div>
    <w:div w:id="1895464529">
      <w:bodyDiv w:val="1"/>
      <w:marLeft w:val="0"/>
      <w:marRight w:val="0"/>
      <w:marTop w:val="0"/>
      <w:marBottom w:val="0"/>
      <w:divBdr>
        <w:top w:val="none" w:sz="0" w:space="0" w:color="auto"/>
        <w:left w:val="none" w:sz="0" w:space="0" w:color="auto"/>
        <w:bottom w:val="none" w:sz="0" w:space="0" w:color="auto"/>
        <w:right w:val="none" w:sz="0" w:space="0" w:color="auto"/>
      </w:divBdr>
    </w:div>
    <w:div w:id="1895503181">
      <w:bodyDiv w:val="1"/>
      <w:marLeft w:val="0"/>
      <w:marRight w:val="0"/>
      <w:marTop w:val="0"/>
      <w:marBottom w:val="0"/>
      <w:divBdr>
        <w:top w:val="none" w:sz="0" w:space="0" w:color="auto"/>
        <w:left w:val="none" w:sz="0" w:space="0" w:color="auto"/>
        <w:bottom w:val="none" w:sz="0" w:space="0" w:color="auto"/>
        <w:right w:val="none" w:sz="0" w:space="0" w:color="auto"/>
      </w:divBdr>
    </w:div>
    <w:div w:id="1895581392">
      <w:bodyDiv w:val="1"/>
      <w:marLeft w:val="0"/>
      <w:marRight w:val="0"/>
      <w:marTop w:val="0"/>
      <w:marBottom w:val="0"/>
      <w:divBdr>
        <w:top w:val="none" w:sz="0" w:space="0" w:color="auto"/>
        <w:left w:val="none" w:sz="0" w:space="0" w:color="auto"/>
        <w:bottom w:val="none" w:sz="0" w:space="0" w:color="auto"/>
        <w:right w:val="none" w:sz="0" w:space="0" w:color="auto"/>
      </w:divBdr>
    </w:div>
    <w:div w:id="1895656938">
      <w:bodyDiv w:val="1"/>
      <w:marLeft w:val="0"/>
      <w:marRight w:val="0"/>
      <w:marTop w:val="0"/>
      <w:marBottom w:val="0"/>
      <w:divBdr>
        <w:top w:val="none" w:sz="0" w:space="0" w:color="auto"/>
        <w:left w:val="none" w:sz="0" w:space="0" w:color="auto"/>
        <w:bottom w:val="none" w:sz="0" w:space="0" w:color="auto"/>
        <w:right w:val="none" w:sz="0" w:space="0" w:color="auto"/>
      </w:divBdr>
    </w:div>
    <w:div w:id="1895698214">
      <w:bodyDiv w:val="1"/>
      <w:marLeft w:val="0"/>
      <w:marRight w:val="0"/>
      <w:marTop w:val="0"/>
      <w:marBottom w:val="0"/>
      <w:divBdr>
        <w:top w:val="none" w:sz="0" w:space="0" w:color="auto"/>
        <w:left w:val="none" w:sz="0" w:space="0" w:color="auto"/>
        <w:bottom w:val="none" w:sz="0" w:space="0" w:color="auto"/>
        <w:right w:val="none" w:sz="0" w:space="0" w:color="auto"/>
      </w:divBdr>
    </w:div>
    <w:div w:id="1895971050">
      <w:bodyDiv w:val="1"/>
      <w:marLeft w:val="0"/>
      <w:marRight w:val="0"/>
      <w:marTop w:val="0"/>
      <w:marBottom w:val="0"/>
      <w:divBdr>
        <w:top w:val="none" w:sz="0" w:space="0" w:color="auto"/>
        <w:left w:val="none" w:sz="0" w:space="0" w:color="auto"/>
        <w:bottom w:val="none" w:sz="0" w:space="0" w:color="auto"/>
        <w:right w:val="none" w:sz="0" w:space="0" w:color="auto"/>
      </w:divBdr>
    </w:div>
    <w:div w:id="1896089433">
      <w:bodyDiv w:val="1"/>
      <w:marLeft w:val="0"/>
      <w:marRight w:val="0"/>
      <w:marTop w:val="0"/>
      <w:marBottom w:val="0"/>
      <w:divBdr>
        <w:top w:val="none" w:sz="0" w:space="0" w:color="auto"/>
        <w:left w:val="none" w:sz="0" w:space="0" w:color="auto"/>
        <w:bottom w:val="none" w:sz="0" w:space="0" w:color="auto"/>
        <w:right w:val="none" w:sz="0" w:space="0" w:color="auto"/>
      </w:divBdr>
    </w:div>
    <w:div w:id="1896089491">
      <w:bodyDiv w:val="1"/>
      <w:marLeft w:val="0"/>
      <w:marRight w:val="0"/>
      <w:marTop w:val="0"/>
      <w:marBottom w:val="0"/>
      <w:divBdr>
        <w:top w:val="none" w:sz="0" w:space="0" w:color="auto"/>
        <w:left w:val="none" w:sz="0" w:space="0" w:color="auto"/>
        <w:bottom w:val="none" w:sz="0" w:space="0" w:color="auto"/>
        <w:right w:val="none" w:sz="0" w:space="0" w:color="auto"/>
      </w:divBdr>
    </w:div>
    <w:div w:id="1896119491">
      <w:bodyDiv w:val="1"/>
      <w:marLeft w:val="0"/>
      <w:marRight w:val="0"/>
      <w:marTop w:val="0"/>
      <w:marBottom w:val="0"/>
      <w:divBdr>
        <w:top w:val="none" w:sz="0" w:space="0" w:color="auto"/>
        <w:left w:val="none" w:sz="0" w:space="0" w:color="auto"/>
        <w:bottom w:val="none" w:sz="0" w:space="0" w:color="auto"/>
        <w:right w:val="none" w:sz="0" w:space="0" w:color="auto"/>
      </w:divBdr>
    </w:div>
    <w:div w:id="1896307575">
      <w:bodyDiv w:val="1"/>
      <w:marLeft w:val="0"/>
      <w:marRight w:val="0"/>
      <w:marTop w:val="0"/>
      <w:marBottom w:val="0"/>
      <w:divBdr>
        <w:top w:val="none" w:sz="0" w:space="0" w:color="auto"/>
        <w:left w:val="none" w:sz="0" w:space="0" w:color="auto"/>
        <w:bottom w:val="none" w:sz="0" w:space="0" w:color="auto"/>
        <w:right w:val="none" w:sz="0" w:space="0" w:color="auto"/>
      </w:divBdr>
    </w:div>
    <w:div w:id="1896308565">
      <w:bodyDiv w:val="1"/>
      <w:marLeft w:val="0"/>
      <w:marRight w:val="0"/>
      <w:marTop w:val="0"/>
      <w:marBottom w:val="0"/>
      <w:divBdr>
        <w:top w:val="none" w:sz="0" w:space="0" w:color="auto"/>
        <w:left w:val="none" w:sz="0" w:space="0" w:color="auto"/>
        <w:bottom w:val="none" w:sz="0" w:space="0" w:color="auto"/>
        <w:right w:val="none" w:sz="0" w:space="0" w:color="auto"/>
      </w:divBdr>
    </w:div>
    <w:div w:id="1896353017">
      <w:bodyDiv w:val="1"/>
      <w:marLeft w:val="0"/>
      <w:marRight w:val="0"/>
      <w:marTop w:val="0"/>
      <w:marBottom w:val="0"/>
      <w:divBdr>
        <w:top w:val="none" w:sz="0" w:space="0" w:color="auto"/>
        <w:left w:val="none" w:sz="0" w:space="0" w:color="auto"/>
        <w:bottom w:val="none" w:sz="0" w:space="0" w:color="auto"/>
        <w:right w:val="none" w:sz="0" w:space="0" w:color="auto"/>
      </w:divBdr>
    </w:div>
    <w:div w:id="1896353224">
      <w:bodyDiv w:val="1"/>
      <w:marLeft w:val="0"/>
      <w:marRight w:val="0"/>
      <w:marTop w:val="0"/>
      <w:marBottom w:val="0"/>
      <w:divBdr>
        <w:top w:val="none" w:sz="0" w:space="0" w:color="auto"/>
        <w:left w:val="none" w:sz="0" w:space="0" w:color="auto"/>
        <w:bottom w:val="none" w:sz="0" w:space="0" w:color="auto"/>
        <w:right w:val="none" w:sz="0" w:space="0" w:color="auto"/>
      </w:divBdr>
    </w:div>
    <w:div w:id="1896382286">
      <w:bodyDiv w:val="1"/>
      <w:marLeft w:val="0"/>
      <w:marRight w:val="0"/>
      <w:marTop w:val="0"/>
      <w:marBottom w:val="0"/>
      <w:divBdr>
        <w:top w:val="none" w:sz="0" w:space="0" w:color="auto"/>
        <w:left w:val="none" w:sz="0" w:space="0" w:color="auto"/>
        <w:bottom w:val="none" w:sz="0" w:space="0" w:color="auto"/>
        <w:right w:val="none" w:sz="0" w:space="0" w:color="auto"/>
      </w:divBdr>
    </w:div>
    <w:div w:id="1896501953">
      <w:bodyDiv w:val="1"/>
      <w:marLeft w:val="0"/>
      <w:marRight w:val="0"/>
      <w:marTop w:val="0"/>
      <w:marBottom w:val="0"/>
      <w:divBdr>
        <w:top w:val="none" w:sz="0" w:space="0" w:color="auto"/>
        <w:left w:val="none" w:sz="0" w:space="0" w:color="auto"/>
        <w:bottom w:val="none" w:sz="0" w:space="0" w:color="auto"/>
        <w:right w:val="none" w:sz="0" w:space="0" w:color="auto"/>
      </w:divBdr>
    </w:div>
    <w:div w:id="1896503667">
      <w:bodyDiv w:val="1"/>
      <w:marLeft w:val="0"/>
      <w:marRight w:val="0"/>
      <w:marTop w:val="0"/>
      <w:marBottom w:val="0"/>
      <w:divBdr>
        <w:top w:val="none" w:sz="0" w:space="0" w:color="auto"/>
        <w:left w:val="none" w:sz="0" w:space="0" w:color="auto"/>
        <w:bottom w:val="none" w:sz="0" w:space="0" w:color="auto"/>
        <w:right w:val="none" w:sz="0" w:space="0" w:color="auto"/>
      </w:divBdr>
    </w:div>
    <w:div w:id="1896506339">
      <w:bodyDiv w:val="1"/>
      <w:marLeft w:val="0"/>
      <w:marRight w:val="0"/>
      <w:marTop w:val="0"/>
      <w:marBottom w:val="0"/>
      <w:divBdr>
        <w:top w:val="none" w:sz="0" w:space="0" w:color="auto"/>
        <w:left w:val="none" w:sz="0" w:space="0" w:color="auto"/>
        <w:bottom w:val="none" w:sz="0" w:space="0" w:color="auto"/>
        <w:right w:val="none" w:sz="0" w:space="0" w:color="auto"/>
      </w:divBdr>
    </w:div>
    <w:div w:id="1896550434">
      <w:bodyDiv w:val="1"/>
      <w:marLeft w:val="0"/>
      <w:marRight w:val="0"/>
      <w:marTop w:val="0"/>
      <w:marBottom w:val="0"/>
      <w:divBdr>
        <w:top w:val="none" w:sz="0" w:space="0" w:color="auto"/>
        <w:left w:val="none" w:sz="0" w:space="0" w:color="auto"/>
        <w:bottom w:val="none" w:sz="0" w:space="0" w:color="auto"/>
        <w:right w:val="none" w:sz="0" w:space="0" w:color="auto"/>
      </w:divBdr>
    </w:div>
    <w:div w:id="1896577807">
      <w:bodyDiv w:val="1"/>
      <w:marLeft w:val="0"/>
      <w:marRight w:val="0"/>
      <w:marTop w:val="0"/>
      <w:marBottom w:val="0"/>
      <w:divBdr>
        <w:top w:val="none" w:sz="0" w:space="0" w:color="auto"/>
        <w:left w:val="none" w:sz="0" w:space="0" w:color="auto"/>
        <w:bottom w:val="none" w:sz="0" w:space="0" w:color="auto"/>
        <w:right w:val="none" w:sz="0" w:space="0" w:color="auto"/>
      </w:divBdr>
    </w:div>
    <w:div w:id="1896694151">
      <w:bodyDiv w:val="1"/>
      <w:marLeft w:val="0"/>
      <w:marRight w:val="0"/>
      <w:marTop w:val="0"/>
      <w:marBottom w:val="0"/>
      <w:divBdr>
        <w:top w:val="none" w:sz="0" w:space="0" w:color="auto"/>
        <w:left w:val="none" w:sz="0" w:space="0" w:color="auto"/>
        <w:bottom w:val="none" w:sz="0" w:space="0" w:color="auto"/>
        <w:right w:val="none" w:sz="0" w:space="0" w:color="auto"/>
      </w:divBdr>
    </w:div>
    <w:div w:id="1896696696">
      <w:bodyDiv w:val="1"/>
      <w:marLeft w:val="0"/>
      <w:marRight w:val="0"/>
      <w:marTop w:val="0"/>
      <w:marBottom w:val="0"/>
      <w:divBdr>
        <w:top w:val="none" w:sz="0" w:space="0" w:color="auto"/>
        <w:left w:val="none" w:sz="0" w:space="0" w:color="auto"/>
        <w:bottom w:val="none" w:sz="0" w:space="0" w:color="auto"/>
        <w:right w:val="none" w:sz="0" w:space="0" w:color="auto"/>
      </w:divBdr>
    </w:div>
    <w:div w:id="1896965603">
      <w:bodyDiv w:val="1"/>
      <w:marLeft w:val="0"/>
      <w:marRight w:val="0"/>
      <w:marTop w:val="0"/>
      <w:marBottom w:val="0"/>
      <w:divBdr>
        <w:top w:val="none" w:sz="0" w:space="0" w:color="auto"/>
        <w:left w:val="none" w:sz="0" w:space="0" w:color="auto"/>
        <w:bottom w:val="none" w:sz="0" w:space="0" w:color="auto"/>
        <w:right w:val="none" w:sz="0" w:space="0" w:color="auto"/>
      </w:divBdr>
    </w:div>
    <w:div w:id="1897008182">
      <w:bodyDiv w:val="1"/>
      <w:marLeft w:val="0"/>
      <w:marRight w:val="0"/>
      <w:marTop w:val="0"/>
      <w:marBottom w:val="0"/>
      <w:divBdr>
        <w:top w:val="none" w:sz="0" w:space="0" w:color="auto"/>
        <w:left w:val="none" w:sz="0" w:space="0" w:color="auto"/>
        <w:bottom w:val="none" w:sz="0" w:space="0" w:color="auto"/>
        <w:right w:val="none" w:sz="0" w:space="0" w:color="auto"/>
      </w:divBdr>
    </w:div>
    <w:div w:id="1897009234">
      <w:bodyDiv w:val="1"/>
      <w:marLeft w:val="0"/>
      <w:marRight w:val="0"/>
      <w:marTop w:val="0"/>
      <w:marBottom w:val="0"/>
      <w:divBdr>
        <w:top w:val="none" w:sz="0" w:space="0" w:color="auto"/>
        <w:left w:val="none" w:sz="0" w:space="0" w:color="auto"/>
        <w:bottom w:val="none" w:sz="0" w:space="0" w:color="auto"/>
        <w:right w:val="none" w:sz="0" w:space="0" w:color="auto"/>
      </w:divBdr>
    </w:div>
    <w:div w:id="1897011421">
      <w:bodyDiv w:val="1"/>
      <w:marLeft w:val="0"/>
      <w:marRight w:val="0"/>
      <w:marTop w:val="0"/>
      <w:marBottom w:val="0"/>
      <w:divBdr>
        <w:top w:val="none" w:sz="0" w:space="0" w:color="auto"/>
        <w:left w:val="none" w:sz="0" w:space="0" w:color="auto"/>
        <w:bottom w:val="none" w:sz="0" w:space="0" w:color="auto"/>
        <w:right w:val="none" w:sz="0" w:space="0" w:color="auto"/>
      </w:divBdr>
    </w:div>
    <w:div w:id="1897161880">
      <w:bodyDiv w:val="1"/>
      <w:marLeft w:val="0"/>
      <w:marRight w:val="0"/>
      <w:marTop w:val="0"/>
      <w:marBottom w:val="0"/>
      <w:divBdr>
        <w:top w:val="none" w:sz="0" w:space="0" w:color="auto"/>
        <w:left w:val="none" w:sz="0" w:space="0" w:color="auto"/>
        <w:bottom w:val="none" w:sz="0" w:space="0" w:color="auto"/>
        <w:right w:val="none" w:sz="0" w:space="0" w:color="auto"/>
      </w:divBdr>
    </w:div>
    <w:div w:id="1897206550">
      <w:bodyDiv w:val="1"/>
      <w:marLeft w:val="0"/>
      <w:marRight w:val="0"/>
      <w:marTop w:val="0"/>
      <w:marBottom w:val="0"/>
      <w:divBdr>
        <w:top w:val="none" w:sz="0" w:space="0" w:color="auto"/>
        <w:left w:val="none" w:sz="0" w:space="0" w:color="auto"/>
        <w:bottom w:val="none" w:sz="0" w:space="0" w:color="auto"/>
        <w:right w:val="none" w:sz="0" w:space="0" w:color="auto"/>
      </w:divBdr>
    </w:div>
    <w:div w:id="1897231324">
      <w:bodyDiv w:val="1"/>
      <w:marLeft w:val="0"/>
      <w:marRight w:val="0"/>
      <w:marTop w:val="0"/>
      <w:marBottom w:val="0"/>
      <w:divBdr>
        <w:top w:val="none" w:sz="0" w:space="0" w:color="auto"/>
        <w:left w:val="none" w:sz="0" w:space="0" w:color="auto"/>
        <w:bottom w:val="none" w:sz="0" w:space="0" w:color="auto"/>
        <w:right w:val="none" w:sz="0" w:space="0" w:color="auto"/>
      </w:divBdr>
    </w:div>
    <w:div w:id="1897355561">
      <w:bodyDiv w:val="1"/>
      <w:marLeft w:val="0"/>
      <w:marRight w:val="0"/>
      <w:marTop w:val="0"/>
      <w:marBottom w:val="0"/>
      <w:divBdr>
        <w:top w:val="none" w:sz="0" w:space="0" w:color="auto"/>
        <w:left w:val="none" w:sz="0" w:space="0" w:color="auto"/>
        <w:bottom w:val="none" w:sz="0" w:space="0" w:color="auto"/>
        <w:right w:val="none" w:sz="0" w:space="0" w:color="auto"/>
      </w:divBdr>
    </w:div>
    <w:div w:id="1897423865">
      <w:bodyDiv w:val="1"/>
      <w:marLeft w:val="0"/>
      <w:marRight w:val="0"/>
      <w:marTop w:val="0"/>
      <w:marBottom w:val="0"/>
      <w:divBdr>
        <w:top w:val="none" w:sz="0" w:space="0" w:color="auto"/>
        <w:left w:val="none" w:sz="0" w:space="0" w:color="auto"/>
        <w:bottom w:val="none" w:sz="0" w:space="0" w:color="auto"/>
        <w:right w:val="none" w:sz="0" w:space="0" w:color="auto"/>
      </w:divBdr>
    </w:div>
    <w:div w:id="1897468269">
      <w:bodyDiv w:val="1"/>
      <w:marLeft w:val="0"/>
      <w:marRight w:val="0"/>
      <w:marTop w:val="0"/>
      <w:marBottom w:val="0"/>
      <w:divBdr>
        <w:top w:val="none" w:sz="0" w:space="0" w:color="auto"/>
        <w:left w:val="none" w:sz="0" w:space="0" w:color="auto"/>
        <w:bottom w:val="none" w:sz="0" w:space="0" w:color="auto"/>
        <w:right w:val="none" w:sz="0" w:space="0" w:color="auto"/>
      </w:divBdr>
    </w:div>
    <w:div w:id="1897546110">
      <w:bodyDiv w:val="1"/>
      <w:marLeft w:val="0"/>
      <w:marRight w:val="0"/>
      <w:marTop w:val="0"/>
      <w:marBottom w:val="0"/>
      <w:divBdr>
        <w:top w:val="none" w:sz="0" w:space="0" w:color="auto"/>
        <w:left w:val="none" w:sz="0" w:space="0" w:color="auto"/>
        <w:bottom w:val="none" w:sz="0" w:space="0" w:color="auto"/>
        <w:right w:val="none" w:sz="0" w:space="0" w:color="auto"/>
      </w:divBdr>
    </w:div>
    <w:div w:id="1897549530">
      <w:bodyDiv w:val="1"/>
      <w:marLeft w:val="0"/>
      <w:marRight w:val="0"/>
      <w:marTop w:val="0"/>
      <w:marBottom w:val="0"/>
      <w:divBdr>
        <w:top w:val="none" w:sz="0" w:space="0" w:color="auto"/>
        <w:left w:val="none" w:sz="0" w:space="0" w:color="auto"/>
        <w:bottom w:val="none" w:sz="0" w:space="0" w:color="auto"/>
        <w:right w:val="none" w:sz="0" w:space="0" w:color="auto"/>
      </w:divBdr>
    </w:div>
    <w:div w:id="1897664647">
      <w:bodyDiv w:val="1"/>
      <w:marLeft w:val="0"/>
      <w:marRight w:val="0"/>
      <w:marTop w:val="0"/>
      <w:marBottom w:val="0"/>
      <w:divBdr>
        <w:top w:val="none" w:sz="0" w:space="0" w:color="auto"/>
        <w:left w:val="none" w:sz="0" w:space="0" w:color="auto"/>
        <w:bottom w:val="none" w:sz="0" w:space="0" w:color="auto"/>
        <w:right w:val="none" w:sz="0" w:space="0" w:color="auto"/>
      </w:divBdr>
    </w:div>
    <w:div w:id="1897741565">
      <w:bodyDiv w:val="1"/>
      <w:marLeft w:val="0"/>
      <w:marRight w:val="0"/>
      <w:marTop w:val="0"/>
      <w:marBottom w:val="0"/>
      <w:divBdr>
        <w:top w:val="none" w:sz="0" w:space="0" w:color="auto"/>
        <w:left w:val="none" w:sz="0" w:space="0" w:color="auto"/>
        <w:bottom w:val="none" w:sz="0" w:space="0" w:color="auto"/>
        <w:right w:val="none" w:sz="0" w:space="0" w:color="auto"/>
      </w:divBdr>
    </w:div>
    <w:div w:id="1897888208">
      <w:bodyDiv w:val="1"/>
      <w:marLeft w:val="0"/>
      <w:marRight w:val="0"/>
      <w:marTop w:val="0"/>
      <w:marBottom w:val="0"/>
      <w:divBdr>
        <w:top w:val="none" w:sz="0" w:space="0" w:color="auto"/>
        <w:left w:val="none" w:sz="0" w:space="0" w:color="auto"/>
        <w:bottom w:val="none" w:sz="0" w:space="0" w:color="auto"/>
        <w:right w:val="none" w:sz="0" w:space="0" w:color="auto"/>
      </w:divBdr>
    </w:div>
    <w:div w:id="1898011387">
      <w:bodyDiv w:val="1"/>
      <w:marLeft w:val="0"/>
      <w:marRight w:val="0"/>
      <w:marTop w:val="0"/>
      <w:marBottom w:val="0"/>
      <w:divBdr>
        <w:top w:val="none" w:sz="0" w:space="0" w:color="auto"/>
        <w:left w:val="none" w:sz="0" w:space="0" w:color="auto"/>
        <w:bottom w:val="none" w:sz="0" w:space="0" w:color="auto"/>
        <w:right w:val="none" w:sz="0" w:space="0" w:color="auto"/>
      </w:divBdr>
    </w:div>
    <w:div w:id="1898085498">
      <w:bodyDiv w:val="1"/>
      <w:marLeft w:val="0"/>
      <w:marRight w:val="0"/>
      <w:marTop w:val="0"/>
      <w:marBottom w:val="0"/>
      <w:divBdr>
        <w:top w:val="none" w:sz="0" w:space="0" w:color="auto"/>
        <w:left w:val="none" w:sz="0" w:space="0" w:color="auto"/>
        <w:bottom w:val="none" w:sz="0" w:space="0" w:color="auto"/>
        <w:right w:val="none" w:sz="0" w:space="0" w:color="auto"/>
      </w:divBdr>
    </w:div>
    <w:div w:id="1898203721">
      <w:bodyDiv w:val="1"/>
      <w:marLeft w:val="0"/>
      <w:marRight w:val="0"/>
      <w:marTop w:val="0"/>
      <w:marBottom w:val="0"/>
      <w:divBdr>
        <w:top w:val="none" w:sz="0" w:space="0" w:color="auto"/>
        <w:left w:val="none" w:sz="0" w:space="0" w:color="auto"/>
        <w:bottom w:val="none" w:sz="0" w:space="0" w:color="auto"/>
        <w:right w:val="none" w:sz="0" w:space="0" w:color="auto"/>
      </w:divBdr>
    </w:div>
    <w:div w:id="1898205107">
      <w:bodyDiv w:val="1"/>
      <w:marLeft w:val="0"/>
      <w:marRight w:val="0"/>
      <w:marTop w:val="0"/>
      <w:marBottom w:val="0"/>
      <w:divBdr>
        <w:top w:val="none" w:sz="0" w:space="0" w:color="auto"/>
        <w:left w:val="none" w:sz="0" w:space="0" w:color="auto"/>
        <w:bottom w:val="none" w:sz="0" w:space="0" w:color="auto"/>
        <w:right w:val="none" w:sz="0" w:space="0" w:color="auto"/>
      </w:divBdr>
    </w:div>
    <w:div w:id="1898318979">
      <w:bodyDiv w:val="1"/>
      <w:marLeft w:val="0"/>
      <w:marRight w:val="0"/>
      <w:marTop w:val="0"/>
      <w:marBottom w:val="0"/>
      <w:divBdr>
        <w:top w:val="none" w:sz="0" w:space="0" w:color="auto"/>
        <w:left w:val="none" w:sz="0" w:space="0" w:color="auto"/>
        <w:bottom w:val="none" w:sz="0" w:space="0" w:color="auto"/>
        <w:right w:val="none" w:sz="0" w:space="0" w:color="auto"/>
      </w:divBdr>
    </w:div>
    <w:div w:id="1898470334">
      <w:bodyDiv w:val="1"/>
      <w:marLeft w:val="0"/>
      <w:marRight w:val="0"/>
      <w:marTop w:val="0"/>
      <w:marBottom w:val="0"/>
      <w:divBdr>
        <w:top w:val="none" w:sz="0" w:space="0" w:color="auto"/>
        <w:left w:val="none" w:sz="0" w:space="0" w:color="auto"/>
        <w:bottom w:val="none" w:sz="0" w:space="0" w:color="auto"/>
        <w:right w:val="none" w:sz="0" w:space="0" w:color="auto"/>
      </w:divBdr>
    </w:div>
    <w:div w:id="1898514981">
      <w:bodyDiv w:val="1"/>
      <w:marLeft w:val="0"/>
      <w:marRight w:val="0"/>
      <w:marTop w:val="0"/>
      <w:marBottom w:val="0"/>
      <w:divBdr>
        <w:top w:val="none" w:sz="0" w:space="0" w:color="auto"/>
        <w:left w:val="none" w:sz="0" w:space="0" w:color="auto"/>
        <w:bottom w:val="none" w:sz="0" w:space="0" w:color="auto"/>
        <w:right w:val="none" w:sz="0" w:space="0" w:color="auto"/>
      </w:divBdr>
    </w:div>
    <w:div w:id="1898541107">
      <w:bodyDiv w:val="1"/>
      <w:marLeft w:val="0"/>
      <w:marRight w:val="0"/>
      <w:marTop w:val="0"/>
      <w:marBottom w:val="0"/>
      <w:divBdr>
        <w:top w:val="none" w:sz="0" w:space="0" w:color="auto"/>
        <w:left w:val="none" w:sz="0" w:space="0" w:color="auto"/>
        <w:bottom w:val="none" w:sz="0" w:space="0" w:color="auto"/>
        <w:right w:val="none" w:sz="0" w:space="0" w:color="auto"/>
      </w:divBdr>
    </w:div>
    <w:div w:id="1898590164">
      <w:bodyDiv w:val="1"/>
      <w:marLeft w:val="0"/>
      <w:marRight w:val="0"/>
      <w:marTop w:val="0"/>
      <w:marBottom w:val="0"/>
      <w:divBdr>
        <w:top w:val="none" w:sz="0" w:space="0" w:color="auto"/>
        <w:left w:val="none" w:sz="0" w:space="0" w:color="auto"/>
        <w:bottom w:val="none" w:sz="0" w:space="0" w:color="auto"/>
        <w:right w:val="none" w:sz="0" w:space="0" w:color="auto"/>
      </w:divBdr>
    </w:div>
    <w:div w:id="1898664669">
      <w:bodyDiv w:val="1"/>
      <w:marLeft w:val="0"/>
      <w:marRight w:val="0"/>
      <w:marTop w:val="0"/>
      <w:marBottom w:val="0"/>
      <w:divBdr>
        <w:top w:val="none" w:sz="0" w:space="0" w:color="auto"/>
        <w:left w:val="none" w:sz="0" w:space="0" w:color="auto"/>
        <w:bottom w:val="none" w:sz="0" w:space="0" w:color="auto"/>
        <w:right w:val="none" w:sz="0" w:space="0" w:color="auto"/>
      </w:divBdr>
    </w:div>
    <w:div w:id="1898666903">
      <w:bodyDiv w:val="1"/>
      <w:marLeft w:val="0"/>
      <w:marRight w:val="0"/>
      <w:marTop w:val="0"/>
      <w:marBottom w:val="0"/>
      <w:divBdr>
        <w:top w:val="none" w:sz="0" w:space="0" w:color="auto"/>
        <w:left w:val="none" w:sz="0" w:space="0" w:color="auto"/>
        <w:bottom w:val="none" w:sz="0" w:space="0" w:color="auto"/>
        <w:right w:val="none" w:sz="0" w:space="0" w:color="auto"/>
      </w:divBdr>
    </w:div>
    <w:div w:id="1898740283">
      <w:bodyDiv w:val="1"/>
      <w:marLeft w:val="0"/>
      <w:marRight w:val="0"/>
      <w:marTop w:val="0"/>
      <w:marBottom w:val="0"/>
      <w:divBdr>
        <w:top w:val="none" w:sz="0" w:space="0" w:color="auto"/>
        <w:left w:val="none" w:sz="0" w:space="0" w:color="auto"/>
        <w:bottom w:val="none" w:sz="0" w:space="0" w:color="auto"/>
        <w:right w:val="none" w:sz="0" w:space="0" w:color="auto"/>
      </w:divBdr>
    </w:div>
    <w:div w:id="1898780215">
      <w:bodyDiv w:val="1"/>
      <w:marLeft w:val="0"/>
      <w:marRight w:val="0"/>
      <w:marTop w:val="0"/>
      <w:marBottom w:val="0"/>
      <w:divBdr>
        <w:top w:val="none" w:sz="0" w:space="0" w:color="auto"/>
        <w:left w:val="none" w:sz="0" w:space="0" w:color="auto"/>
        <w:bottom w:val="none" w:sz="0" w:space="0" w:color="auto"/>
        <w:right w:val="none" w:sz="0" w:space="0" w:color="auto"/>
      </w:divBdr>
    </w:div>
    <w:div w:id="1898929719">
      <w:bodyDiv w:val="1"/>
      <w:marLeft w:val="0"/>
      <w:marRight w:val="0"/>
      <w:marTop w:val="0"/>
      <w:marBottom w:val="0"/>
      <w:divBdr>
        <w:top w:val="none" w:sz="0" w:space="0" w:color="auto"/>
        <w:left w:val="none" w:sz="0" w:space="0" w:color="auto"/>
        <w:bottom w:val="none" w:sz="0" w:space="0" w:color="auto"/>
        <w:right w:val="none" w:sz="0" w:space="0" w:color="auto"/>
      </w:divBdr>
    </w:div>
    <w:div w:id="1898936680">
      <w:bodyDiv w:val="1"/>
      <w:marLeft w:val="0"/>
      <w:marRight w:val="0"/>
      <w:marTop w:val="0"/>
      <w:marBottom w:val="0"/>
      <w:divBdr>
        <w:top w:val="none" w:sz="0" w:space="0" w:color="auto"/>
        <w:left w:val="none" w:sz="0" w:space="0" w:color="auto"/>
        <w:bottom w:val="none" w:sz="0" w:space="0" w:color="auto"/>
        <w:right w:val="none" w:sz="0" w:space="0" w:color="auto"/>
      </w:divBdr>
    </w:div>
    <w:div w:id="1899052664">
      <w:bodyDiv w:val="1"/>
      <w:marLeft w:val="0"/>
      <w:marRight w:val="0"/>
      <w:marTop w:val="0"/>
      <w:marBottom w:val="0"/>
      <w:divBdr>
        <w:top w:val="none" w:sz="0" w:space="0" w:color="auto"/>
        <w:left w:val="none" w:sz="0" w:space="0" w:color="auto"/>
        <w:bottom w:val="none" w:sz="0" w:space="0" w:color="auto"/>
        <w:right w:val="none" w:sz="0" w:space="0" w:color="auto"/>
      </w:divBdr>
    </w:div>
    <w:div w:id="1899124208">
      <w:bodyDiv w:val="1"/>
      <w:marLeft w:val="0"/>
      <w:marRight w:val="0"/>
      <w:marTop w:val="0"/>
      <w:marBottom w:val="0"/>
      <w:divBdr>
        <w:top w:val="none" w:sz="0" w:space="0" w:color="auto"/>
        <w:left w:val="none" w:sz="0" w:space="0" w:color="auto"/>
        <w:bottom w:val="none" w:sz="0" w:space="0" w:color="auto"/>
        <w:right w:val="none" w:sz="0" w:space="0" w:color="auto"/>
      </w:divBdr>
    </w:div>
    <w:div w:id="1899126396">
      <w:bodyDiv w:val="1"/>
      <w:marLeft w:val="0"/>
      <w:marRight w:val="0"/>
      <w:marTop w:val="0"/>
      <w:marBottom w:val="0"/>
      <w:divBdr>
        <w:top w:val="none" w:sz="0" w:space="0" w:color="auto"/>
        <w:left w:val="none" w:sz="0" w:space="0" w:color="auto"/>
        <w:bottom w:val="none" w:sz="0" w:space="0" w:color="auto"/>
        <w:right w:val="none" w:sz="0" w:space="0" w:color="auto"/>
      </w:divBdr>
    </w:div>
    <w:div w:id="1899200397">
      <w:bodyDiv w:val="1"/>
      <w:marLeft w:val="0"/>
      <w:marRight w:val="0"/>
      <w:marTop w:val="0"/>
      <w:marBottom w:val="0"/>
      <w:divBdr>
        <w:top w:val="none" w:sz="0" w:space="0" w:color="auto"/>
        <w:left w:val="none" w:sz="0" w:space="0" w:color="auto"/>
        <w:bottom w:val="none" w:sz="0" w:space="0" w:color="auto"/>
        <w:right w:val="none" w:sz="0" w:space="0" w:color="auto"/>
      </w:divBdr>
    </w:div>
    <w:div w:id="1899317827">
      <w:bodyDiv w:val="1"/>
      <w:marLeft w:val="0"/>
      <w:marRight w:val="0"/>
      <w:marTop w:val="0"/>
      <w:marBottom w:val="0"/>
      <w:divBdr>
        <w:top w:val="none" w:sz="0" w:space="0" w:color="auto"/>
        <w:left w:val="none" w:sz="0" w:space="0" w:color="auto"/>
        <w:bottom w:val="none" w:sz="0" w:space="0" w:color="auto"/>
        <w:right w:val="none" w:sz="0" w:space="0" w:color="auto"/>
      </w:divBdr>
    </w:div>
    <w:div w:id="1899393062">
      <w:bodyDiv w:val="1"/>
      <w:marLeft w:val="0"/>
      <w:marRight w:val="0"/>
      <w:marTop w:val="0"/>
      <w:marBottom w:val="0"/>
      <w:divBdr>
        <w:top w:val="none" w:sz="0" w:space="0" w:color="auto"/>
        <w:left w:val="none" w:sz="0" w:space="0" w:color="auto"/>
        <w:bottom w:val="none" w:sz="0" w:space="0" w:color="auto"/>
        <w:right w:val="none" w:sz="0" w:space="0" w:color="auto"/>
      </w:divBdr>
    </w:div>
    <w:div w:id="1899395703">
      <w:bodyDiv w:val="1"/>
      <w:marLeft w:val="0"/>
      <w:marRight w:val="0"/>
      <w:marTop w:val="0"/>
      <w:marBottom w:val="0"/>
      <w:divBdr>
        <w:top w:val="none" w:sz="0" w:space="0" w:color="auto"/>
        <w:left w:val="none" w:sz="0" w:space="0" w:color="auto"/>
        <w:bottom w:val="none" w:sz="0" w:space="0" w:color="auto"/>
        <w:right w:val="none" w:sz="0" w:space="0" w:color="auto"/>
      </w:divBdr>
    </w:div>
    <w:div w:id="1899432539">
      <w:bodyDiv w:val="1"/>
      <w:marLeft w:val="0"/>
      <w:marRight w:val="0"/>
      <w:marTop w:val="0"/>
      <w:marBottom w:val="0"/>
      <w:divBdr>
        <w:top w:val="none" w:sz="0" w:space="0" w:color="auto"/>
        <w:left w:val="none" w:sz="0" w:space="0" w:color="auto"/>
        <w:bottom w:val="none" w:sz="0" w:space="0" w:color="auto"/>
        <w:right w:val="none" w:sz="0" w:space="0" w:color="auto"/>
      </w:divBdr>
    </w:div>
    <w:div w:id="1899588340">
      <w:bodyDiv w:val="1"/>
      <w:marLeft w:val="0"/>
      <w:marRight w:val="0"/>
      <w:marTop w:val="0"/>
      <w:marBottom w:val="0"/>
      <w:divBdr>
        <w:top w:val="none" w:sz="0" w:space="0" w:color="auto"/>
        <w:left w:val="none" w:sz="0" w:space="0" w:color="auto"/>
        <w:bottom w:val="none" w:sz="0" w:space="0" w:color="auto"/>
        <w:right w:val="none" w:sz="0" w:space="0" w:color="auto"/>
      </w:divBdr>
    </w:div>
    <w:div w:id="1899709835">
      <w:bodyDiv w:val="1"/>
      <w:marLeft w:val="0"/>
      <w:marRight w:val="0"/>
      <w:marTop w:val="0"/>
      <w:marBottom w:val="0"/>
      <w:divBdr>
        <w:top w:val="none" w:sz="0" w:space="0" w:color="auto"/>
        <w:left w:val="none" w:sz="0" w:space="0" w:color="auto"/>
        <w:bottom w:val="none" w:sz="0" w:space="0" w:color="auto"/>
        <w:right w:val="none" w:sz="0" w:space="0" w:color="auto"/>
      </w:divBdr>
    </w:div>
    <w:div w:id="1899785543">
      <w:bodyDiv w:val="1"/>
      <w:marLeft w:val="0"/>
      <w:marRight w:val="0"/>
      <w:marTop w:val="0"/>
      <w:marBottom w:val="0"/>
      <w:divBdr>
        <w:top w:val="none" w:sz="0" w:space="0" w:color="auto"/>
        <w:left w:val="none" w:sz="0" w:space="0" w:color="auto"/>
        <w:bottom w:val="none" w:sz="0" w:space="0" w:color="auto"/>
        <w:right w:val="none" w:sz="0" w:space="0" w:color="auto"/>
      </w:divBdr>
    </w:div>
    <w:div w:id="1899854114">
      <w:bodyDiv w:val="1"/>
      <w:marLeft w:val="0"/>
      <w:marRight w:val="0"/>
      <w:marTop w:val="0"/>
      <w:marBottom w:val="0"/>
      <w:divBdr>
        <w:top w:val="none" w:sz="0" w:space="0" w:color="auto"/>
        <w:left w:val="none" w:sz="0" w:space="0" w:color="auto"/>
        <w:bottom w:val="none" w:sz="0" w:space="0" w:color="auto"/>
        <w:right w:val="none" w:sz="0" w:space="0" w:color="auto"/>
      </w:divBdr>
    </w:div>
    <w:div w:id="1900020413">
      <w:bodyDiv w:val="1"/>
      <w:marLeft w:val="0"/>
      <w:marRight w:val="0"/>
      <w:marTop w:val="0"/>
      <w:marBottom w:val="0"/>
      <w:divBdr>
        <w:top w:val="none" w:sz="0" w:space="0" w:color="auto"/>
        <w:left w:val="none" w:sz="0" w:space="0" w:color="auto"/>
        <w:bottom w:val="none" w:sz="0" w:space="0" w:color="auto"/>
        <w:right w:val="none" w:sz="0" w:space="0" w:color="auto"/>
      </w:divBdr>
    </w:div>
    <w:div w:id="1900051780">
      <w:bodyDiv w:val="1"/>
      <w:marLeft w:val="0"/>
      <w:marRight w:val="0"/>
      <w:marTop w:val="0"/>
      <w:marBottom w:val="0"/>
      <w:divBdr>
        <w:top w:val="none" w:sz="0" w:space="0" w:color="auto"/>
        <w:left w:val="none" w:sz="0" w:space="0" w:color="auto"/>
        <w:bottom w:val="none" w:sz="0" w:space="0" w:color="auto"/>
        <w:right w:val="none" w:sz="0" w:space="0" w:color="auto"/>
      </w:divBdr>
    </w:div>
    <w:div w:id="1900088185">
      <w:bodyDiv w:val="1"/>
      <w:marLeft w:val="0"/>
      <w:marRight w:val="0"/>
      <w:marTop w:val="0"/>
      <w:marBottom w:val="0"/>
      <w:divBdr>
        <w:top w:val="none" w:sz="0" w:space="0" w:color="auto"/>
        <w:left w:val="none" w:sz="0" w:space="0" w:color="auto"/>
        <w:bottom w:val="none" w:sz="0" w:space="0" w:color="auto"/>
        <w:right w:val="none" w:sz="0" w:space="0" w:color="auto"/>
      </w:divBdr>
    </w:div>
    <w:div w:id="1900167476">
      <w:bodyDiv w:val="1"/>
      <w:marLeft w:val="0"/>
      <w:marRight w:val="0"/>
      <w:marTop w:val="0"/>
      <w:marBottom w:val="0"/>
      <w:divBdr>
        <w:top w:val="none" w:sz="0" w:space="0" w:color="auto"/>
        <w:left w:val="none" w:sz="0" w:space="0" w:color="auto"/>
        <w:bottom w:val="none" w:sz="0" w:space="0" w:color="auto"/>
        <w:right w:val="none" w:sz="0" w:space="0" w:color="auto"/>
      </w:divBdr>
    </w:div>
    <w:div w:id="1900170805">
      <w:bodyDiv w:val="1"/>
      <w:marLeft w:val="0"/>
      <w:marRight w:val="0"/>
      <w:marTop w:val="0"/>
      <w:marBottom w:val="0"/>
      <w:divBdr>
        <w:top w:val="none" w:sz="0" w:space="0" w:color="auto"/>
        <w:left w:val="none" w:sz="0" w:space="0" w:color="auto"/>
        <w:bottom w:val="none" w:sz="0" w:space="0" w:color="auto"/>
        <w:right w:val="none" w:sz="0" w:space="0" w:color="auto"/>
      </w:divBdr>
    </w:div>
    <w:div w:id="1900245222">
      <w:bodyDiv w:val="1"/>
      <w:marLeft w:val="0"/>
      <w:marRight w:val="0"/>
      <w:marTop w:val="0"/>
      <w:marBottom w:val="0"/>
      <w:divBdr>
        <w:top w:val="none" w:sz="0" w:space="0" w:color="auto"/>
        <w:left w:val="none" w:sz="0" w:space="0" w:color="auto"/>
        <w:bottom w:val="none" w:sz="0" w:space="0" w:color="auto"/>
        <w:right w:val="none" w:sz="0" w:space="0" w:color="auto"/>
      </w:divBdr>
    </w:div>
    <w:div w:id="1900247287">
      <w:bodyDiv w:val="1"/>
      <w:marLeft w:val="0"/>
      <w:marRight w:val="0"/>
      <w:marTop w:val="0"/>
      <w:marBottom w:val="0"/>
      <w:divBdr>
        <w:top w:val="none" w:sz="0" w:space="0" w:color="auto"/>
        <w:left w:val="none" w:sz="0" w:space="0" w:color="auto"/>
        <w:bottom w:val="none" w:sz="0" w:space="0" w:color="auto"/>
        <w:right w:val="none" w:sz="0" w:space="0" w:color="auto"/>
      </w:divBdr>
    </w:div>
    <w:div w:id="1900357167">
      <w:bodyDiv w:val="1"/>
      <w:marLeft w:val="0"/>
      <w:marRight w:val="0"/>
      <w:marTop w:val="0"/>
      <w:marBottom w:val="0"/>
      <w:divBdr>
        <w:top w:val="none" w:sz="0" w:space="0" w:color="auto"/>
        <w:left w:val="none" w:sz="0" w:space="0" w:color="auto"/>
        <w:bottom w:val="none" w:sz="0" w:space="0" w:color="auto"/>
        <w:right w:val="none" w:sz="0" w:space="0" w:color="auto"/>
      </w:divBdr>
    </w:div>
    <w:div w:id="1900435121">
      <w:bodyDiv w:val="1"/>
      <w:marLeft w:val="0"/>
      <w:marRight w:val="0"/>
      <w:marTop w:val="0"/>
      <w:marBottom w:val="0"/>
      <w:divBdr>
        <w:top w:val="none" w:sz="0" w:space="0" w:color="auto"/>
        <w:left w:val="none" w:sz="0" w:space="0" w:color="auto"/>
        <w:bottom w:val="none" w:sz="0" w:space="0" w:color="auto"/>
        <w:right w:val="none" w:sz="0" w:space="0" w:color="auto"/>
      </w:divBdr>
    </w:div>
    <w:div w:id="1900437364">
      <w:bodyDiv w:val="1"/>
      <w:marLeft w:val="0"/>
      <w:marRight w:val="0"/>
      <w:marTop w:val="0"/>
      <w:marBottom w:val="0"/>
      <w:divBdr>
        <w:top w:val="none" w:sz="0" w:space="0" w:color="auto"/>
        <w:left w:val="none" w:sz="0" w:space="0" w:color="auto"/>
        <w:bottom w:val="none" w:sz="0" w:space="0" w:color="auto"/>
        <w:right w:val="none" w:sz="0" w:space="0" w:color="auto"/>
      </w:divBdr>
    </w:div>
    <w:div w:id="1900556568">
      <w:bodyDiv w:val="1"/>
      <w:marLeft w:val="0"/>
      <w:marRight w:val="0"/>
      <w:marTop w:val="0"/>
      <w:marBottom w:val="0"/>
      <w:divBdr>
        <w:top w:val="none" w:sz="0" w:space="0" w:color="auto"/>
        <w:left w:val="none" w:sz="0" w:space="0" w:color="auto"/>
        <w:bottom w:val="none" w:sz="0" w:space="0" w:color="auto"/>
        <w:right w:val="none" w:sz="0" w:space="0" w:color="auto"/>
      </w:divBdr>
    </w:div>
    <w:div w:id="1900701246">
      <w:bodyDiv w:val="1"/>
      <w:marLeft w:val="0"/>
      <w:marRight w:val="0"/>
      <w:marTop w:val="0"/>
      <w:marBottom w:val="0"/>
      <w:divBdr>
        <w:top w:val="none" w:sz="0" w:space="0" w:color="auto"/>
        <w:left w:val="none" w:sz="0" w:space="0" w:color="auto"/>
        <w:bottom w:val="none" w:sz="0" w:space="0" w:color="auto"/>
        <w:right w:val="none" w:sz="0" w:space="0" w:color="auto"/>
      </w:divBdr>
    </w:div>
    <w:div w:id="1900704382">
      <w:bodyDiv w:val="1"/>
      <w:marLeft w:val="0"/>
      <w:marRight w:val="0"/>
      <w:marTop w:val="0"/>
      <w:marBottom w:val="0"/>
      <w:divBdr>
        <w:top w:val="none" w:sz="0" w:space="0" w:color="auto"/>
        <w:left w:val="none" w:sz="0" w:space="0" w:color="auto"/>
        <w:bottom w:val="none" w:sz="0" w:space="0" w:color="auto"/>
        <w:right w:val="none" w:sz="0" w:space="0" w:color="auto"/>
      </w:divBdr>
    </w:div>
    <w:div w:id="1900749076">
      <w:bodyDiv w:val="1"/>
      <w:marLeft w:val="0"/>
      <w:marRight w:val="0"/>
      <w:marTop w:val="0"/>
      <w:marBottom w:val="0"/>
      <w:divBdr>
        <w:top w:val="none" w:sz="0" w:space="0" w:color="auto"/>
        <w:left w:val="none" w:sz="0" w:space="0" w:color="auto"/>
        <w:bottom w:val="none" w:sz="0" w:space="0" w:color="auto"/>
        <w:right w:val="none" w:sz="0" w:space="0" w:color="auto"/>
      </w:divBdr>
    </w:div>
    <w:div w:id="1900818332">
      <w:bodyDiv w:val="1"/>
      <w:marLeft w:val="0"/>
      <w:marRight w:val="0"/>
      <w:marTop w:val="0"/>
      <w:marBottom w:val="0"/>
      <w:divBdr>
        <w:top w:val="none" w:sz="0" w:space="0" w:color="auto"/>
        <w:left w:val="none" w:sz="0" w:space="0" w:color="auto"/>
        <w:bottom w:val="none" w:sz="0" w:space="0" w:color="auto"/>
        <w:right w:val="none" w:sz="0" w:space="0" w:color="auto"/>
      </w:divBdr>
    </w:div>
    <w:div w:id="1900826452">
      <w:bodyDiv w:val="1"/>
      <w:marLeft w:val="0"/>
      <w:marRight w:val="0"/>
      <w:marTop w:val="0"/>
      <w:marBottom w:val="0"/>
      <w:divBdr>
        <w:top w:val="none" w:sz="0" w:space="0" w:color="auto"/>
        <w:left w:val="none" w:sz="0" w:space="0" w:color="auto"/>
        <w:bottom w:val="none" w:sz="0" w:space="0" w:color="auto"/>
        <w:right w:val="none" w:sz="0" w:space="0" w:color="auto"/>
      </w:divBdr>
    </w:div>
    <w:div w:id="1900826993">
      <w:bodyDiv w:val="1"/>
      <w:marLeft w:val="0"/>
      <w:marRight w:val="0"/>
      <w:marTop w:val="0"/>
      <w:marBottom w:val="0"/>
      <w:divBdr>
        <w:top w:val="none" w:sz="0" w:space="0" w:color="auto"/>
        <w:left w:val="none" w:sz="0" w:space="0" w:color="auto"/>
        <w:bottom w:val="none" w:sz="0" w:space="0" w:color="auto"/>
        <w:right w:val="none" w:sz="0" w:space="0" w:color="auto"/>
      </w:divBdr>
    </w:div>
    <w:div w:id="1900897609">
      <w:bodyDiv w:val="1"/>
      <w:marLeft w:val="0"/>
      <w:marRight w:val="0"/>
      <w:marTop w:val="0"/>
      <w:marBottom w:val="0"/>
      <w:divBdr>
        <w:top w:val="none" w:sz="0" w:space="0" w:color="auto"/>
        <w:left w:val="none" w:sz="0" w:space="0" w:color="auto"/>
        <w:bottom w:val="none" w:sz="0" w:space="0" w:color="auto"/>
        <w:right w:val="none" w:sz="0" w:space="0" w:color="auto"/>
      </w:divBdr>
    </w:div>
    <w:div w:id="1900899685">
      <w:bodyDiv w:val="1"/>
      <w:marLeft w:val="0"/>
      <w:marRight w:val="0"/>
      <w:marTop w:val="0"/>
      <w:marBottom w:val="0"/>
      <w:divBdr>
        <w:top w:val="none" w:sz="0" w:space="0" w:color="auto"/>
        <w:left w:val="none" w:sz="0" w:space="0" w:color="auto"/>
        <w:bottom w:val="none" w:sz="0" w:space="0" w:color="auto"/>
        <w:right w:val="none" w:sz="0" w:space="0" w:color="auto"/>
      </w:divBdr>
    </w:div>
    <w:div w:id="1900901338">
      <w:bodyDiv w:val="1"/>
      <w:marLeft w:val="0"/>
      <w:marRight w:val="0"/>
      <w:marTop w:val="0"/>
      <w:marBottom w:val="0"/>
      <w:divBdr>
        <w:top w:val="none" w:sz="0" w:space="0" w:color="auto"/>
        <w:left w:val="none" w:sz="0" w:space="0" w:color="auto"/>
        <w:bottom w:val="none" w:sz="0" w:space="0" w:color="auto"/>
        <w:right w:val="none" w:sz="0" w:space="0" w:color="auto"/>
      </w:divBdr>
    </w:div>
    <w:div w:id="1900969732">
      <w:bodyDiv w:val="1"/>
      <w:marLeft w:val="0"/>
      <w:marRight w:val="0"/>
      <w:marTop w:val="0"/>
      <w:marBottom w:val="0"/>
      <w:divBdr>
        <w:top w:val="none" w:sz="0" w:space="0" w:color="auto"/>
        <w:left w:val="none" w:sz="0" w:space="0" w:color="auto"/>
        <w:bottom w:val="none" w:sz="0" w:space="0" w:color="auto"/>
        <w:right w:val="none" w:sz="0" w:space="0" w:color="auto"/>
      </w:divBdr>
    </w:div>
    <w:div w:id="1901137959">
      <w:bodyDiv w:val="1"/>
      <w:marLeft w:val="0"/>
      <w:marRight w:val="0"/>
      <w:marTop w:val="0"/>
      <w:marBottom w:val="0"/>
      <w:divBdr>
        <w:top w:val="none" w:sz="0" w:space="0" w:color="auto"/>
        <w:left w:val="none" w:sz="0" w:space="0" w:color="auto"/>
        <w:bottom w:val="none" w:sz="0" w:space="0" w:color="auto"/>
        <w:right w:val="none" w:sz="0" w:space="0" w:color="auto"/>
      </w:divBdr>
    </w:div>
    <w:div w:id="1901289163">
      <w:bodyDiv w:val="1"/>
      <w:marLeft w:val="0"/>
      <w:marRight w:val="0"/>
      <w:marTop w:val="0"/>
      <w:marBottom w:val="0"/>
      <w:divBdr>
        <w:top w:val="none" w:sz="0" w:space="0" w:color="auto"/>
        <w:left w:val="none" w:sz="0" w:space="0" w:color="auto"/>
        <w:bottom w:val="none" w:sz="0" w:space="0" w:color="auto"/>
        <w:right w:val="none" w:sz="0" w:space="0" w:color="auto"/>
      </w:divBdr>
    </w:div>
    <w:div w:id="1901360128">
      <w:bodyDiv w:val="1"/>
      <w:marLeft w:val="0"/>
      <w:marRight w:val="0"/>
      <w:marTop w:val="0"/>
      <w:marBottom w:val="0"/>
      <w:divBdr>
        <w:top w:val="none" w:sz="0" w:space="0" w:color="auto"/>
        <w:left w:val="none" w:sz="0" w:space="0" w:color="auto"/>
        <w:bottom w:val="none" w:sz="0" w:space="0" w:color="auto"/>
        <w:right w:val="none" w:sz="0" w:space="0" w:color="auto"/>
      </w:divBdr>
    </w:div>
    <w:div w:id="1901404397">
      <w:bodyDiv w:val="1"/>
      <w:marLeft w:val="0"/>
      <w:marRight w:val="0"/>
      <w:marTop w:val="0"/>
      <w:marBottom w:val="0"/>
      <w:divBdr>
        <w:top w:val="none" w:sz="0" w:space="0" w:color="auto"/>
        <w:left w:val="none" w:sz="0" w:space="0" w:color="auto"/>
        <w:bottom w:val="none" w:sz="0" w:space="0" w:color="auto"/>
        <w:right w:val="none" w:sz="0" w:space="0" w:color="auto"/>
      </w:divBdr>
    </w:div>
    <w:div w:id="1901406055">
      <w:bodyDiv w:val="1"/>
      <w:marLeft w:val="0"/>
      <w:marRight w:val="0"/>
      <w:marTop w:val="0"/>
      <w:marBottom w:val="0"/>
      <w:divBdr>
        <w:top w:val="none" w:sz="0" w:space="0" w:color="auto"/>
        <w:left w:val="none" w:sz="0" w:space="0" w:color="auto"/>
        <w:bottom w:val="none" w:sz="0" w:space="0" w:color="auto"/>
        <w:right w:val="none" w:sz="0" w:space="0" w:color="auto"/>
      </w:divBdr>
    </w:div>
    <w:div w:id="1901477441">
      <w:bodyDiv w:val="1"/>
      <w:marLeft w:val="0"/>
      <w:marRight w:val="0"/>
      <w:marTop w:val="0"/>
      <w:marBottom w:val="0"/>
      <w:divBdr>
        <w:top w:val="none" w:sz="0" w:space="0" w:color="auto"/>
        <w:left w:val="none" w:sz="0" w:space="0" w:color="auto"/>
        <w:bottom w:val="none" w:sz="0" w:space="0" w:color="auto"/>
        <w:right w:val="none" w:sz="0" w:space="0" w:color="auto"/>
      </w:divBdr>
    </w:div>
    <w:div w:id="1901477764">
      <w:bodyDiv w:val="1"/>
      <w:marLeft w:val="0"/>
      <w:marRight w:val="0"/>
      <w:marTop w:val="0"/>
      <w:marBottom w:val="0"/>
      <w:divBdr>
        <w:top w:val="none" w:sz="0" w:space="0" w:color="auto"/>
        <w:left w:val="none" w:sz="0" w:space="0" w:color="auto"/>
        <w:bottom w:val="none" w:sz="0" w:space="0" w:color="auto"/>
        <w:right w:val="none" w:sz="0" w:space="0" w:color="auto"/>
      </w:divBdr>
    </w:div>
    <w:div w:id="1901480192">
      <w:bodyDiv w:val="1"/>
      <w:marLeft w:val="0"/>
      <w:marRight w:val="0"/>
      <w:marTop w:val="0"/>
      <w:marBottom w:val="0"/>
      <w:divBdr>
        <w:top w:val="none" w:sz="0" w:space="0" w:color="auto"/>
        <w:left w:val="none" w:sz="0" w:space="0" w:color="auto"/>
        <w:bottom w:val="none" w:sz="0" w:space="0" w:color="auto"/>
        <w:right w:val="none" w:sz="0" w:space="0" w:color="auto"/>
      </w:divBdr>
    </w:div>
    <w:div w:id="1901550488">
      <w:bodyDiv w:val="1"/>
      <w:marLeft w:val="0"/>
      <w:marRight w:val="0"/>
      <w:marTop w:val="0"/>
      <w:marBottom w:val="0"/>
      <w:divBdr>
        <w:top w:val="none" w:sz="0" w:space="0" w:color="auto"/>
        <w:left w:val="none" w:sz="0" w:space="0" w:color="auto"/>
        <w:bottom w:val="none" w:sz="0" w:space="0" w:color="auto"/>
        <w:right w:val="none" w:sz="0" w:space="0" w:color="auto"/>
      </w:divBdr>
    </w:div>
    <w:div w:id="1901668141">
      <w:bodyDiv w:val="1"/>
      <w:marLeft w:val="0"/>
      <w:marRight w:val="0"/>
      <w:marTop w:val="0"/>
      <w:marBottom w:val="0"/>
      <w:divBdr>
        <w:top w:val="none" w:sz="0" w:space="0" w:color="auto"/>
        <w:left w:val="none" w:sz="0" w:space="0" w:color="auto"/>
        <w:bottom w:val="none" w:sz="0" w:space="0" w:color="auto"/>
        <w:right w:val="none" w:sz="0" w:space="0" w:color="auto"/>
      </w:divBdr>
    </w:div>
    <w:div w:id="1901670318">
      <w:bodyDiv w:val="1"/>
      <w:marLeft w:val="0"/>
      <w:marRight w:val="0"/>
      <w:marTop w:val="0"/>
      <w:marBottom w:val="0"/>
      <w:divBdr>
        <w:top w:val="none" w:sz="0" w:space="0" w:color="auto"/>
        <w:left w:val="none" w:sz="0" w:space="0" w:color="auto"/>
        <w:bottom w:val="none" w:sz="0" w:space="0" w:color="auto"/>
        <w:right w:val="none" w:sz="0" w:space="0" w:color="auto"/>
      </w:divBdr>
    </w:div>
    <w:div w:id="1901670926">
      <w:bodyDiv w:val="1"/>
      <w:marLeft w:val="0"/>
      <w:marRight w:val="0"/>
      <w:marTop w:val="0"/>
      <w:marBottom w:val="0"/>
      <w:divBdr>
        <w:top w:val="none" w:sz="0" w:space="0" w:color="auto"/>
        <w:left w:val="none" w:sz="0" w:space="0" w:color="auto"/>
        <w:bottom w:val="none" w:sz="0" w:space="0" w:color="auto"/>
        <w:right w:val="none" w:sz="0" w:space="0" w:color="auto"/>
      </w:divBdr>
    </w:div>
    <w:div w:id="1901750396">
      <w:bodyDiv w:val="1"/>
      <w:marLeft w:val="0"/>
      <w:marRight w:val="0"/>
      <w:marTop w:val="0"/>
      <w:marBottom w:val="0"/>
      <w:divBdr>
        <w:top w:val="none" w:sz="0" w:space="0" w:color="auto"/>
        <w:left w:val="none" w:sz="0" w:space="0" w:color="auto"/>
        <w:bottom w:val="none" w:sz="0" w:space="0" w:color="auto"/>
        <w:right w:val="none" w:sz="0" w:space="0" w:color="auto"/>
      </w:divBdr>
    </w:div>
    <w:div w:id="1901789966">
      <w:bodyDiv w:val="1"/>
      <w:marLeft w:val="0"/>
      <w:marRight w:val="0"/>
      <w:marTop w:val="0"/>
      <w:marBottom w:val="0"/>
      <w:divBdr>
        <w:top w:val="none" w:sz="0" w:space="0" w:color="auto"/>
        <w:left w:val="none" w:sz="0" w:space="0" w:color="auto"/>
        <w:bottom w:val="none" w:sz="0" w:space="0" w:color="auto"/>
        <w:right w:val="none" w:sz="0" w:space="0" w:color="auto"/>
      </w:divBdr>
    </w:div>
    <w:div w:id="1901790843">
      <w:bodyDiv w:val="1"/>
      <w:marLeft w:val="0"/>
      <w:marRight w:val="0"/>
      <w:marTop w:val="0"/>
      <w:marBottom w:val="0"/>
      <w:divBdr>
        <w:top w:val="none" w:sz="0" w:space="0" w:color="auto"/>
        <w:left w:val="none" w:sz="0" w:space="0" w:color="auto"/>
        <w:bottom w:val="none" w:sz="0" w:space="0" w:color="auto"/>
        <w:right w:val="none" w:sz="0" w:space="0" w:color="auto"/>
      </w:divBdr>
    </w:div>
    <w:div w:id="1901792857">
      <w:bodyDiv w:val="1"/>
      <w:marLeft w:val="0"/>
      <w:marRight w:val="0"/>
      <w:marTop w:val="0"/>
      <w:marBottom w:val="0"/>
      <w:divBdr>
        <w:top w:val="none" w:sz="0" w:space="0" w:color="auto"/>
        <w:left w:val="none" w:sz="0" w:space="0" w:color="auto"/>
        <w:bottom w:val="none" w:sz="0" w:space="0" w:color="auto"/>
        <w:right w:val="none" w:sz="0" w:space="0" w:color="auto"/>
      </w:divBdr>
    </w:div>
    <w:div w:id="1901821470">
      <w:bodyDiv w:val="1"/>
      <w:marLeft w:val="0"/>
      <w:marRight w:val="0"/>
      <w:marTop w:val="0"/>
      <w:marBottom w:val="0"/>
      <w:divBdr>
        <w:top w:val="none" w:sz="0" w:space="0" w:color="auto"/>
        <w:left w:val="none" w:sz="0" w:space="0" w:color="auto"/>
        <w:bottom w:val="none" w:sz="0" w:space="0" w:color="auto"/>
        <w:right w:val="none" w:sz="0" w:space="0" w:color="auto"/>
      </w:divBdr>
    </w:div>
    <w:div w:id="1901938033">
      <w:bodyDiv w:val="1"/>
      <w:marLeft w:val="0"/>
      <w:marRight w:val="0"/>
      <w:marTop w:val="0"/>
      <w:marBottom w:val="0"/>
      <w:divBdr>
        <w:top w:val="none" w:sz="0" w:space="0" w:color="auto"/>
        <w:left w:val="none" w:sz="0" w:space="0" w:color="auto"/>
        <w:bottom w:val="none" w:sz="0" w:space="0" w:color="auto"/>
        <w:right w:val="none" w:sz="0" w:space="0" w:color="auto"/>
      </w:divBdr>
    </w:div>
    <w:div w:id="1901941188">
      <w:bodyDiv w:val="1"/>
      <w:marLeft w:val="0"/>
      <w:marRight w:val="0"/>
      <w:marTop w:val="0"/>
      <w:marBottom w:val="0"/>
      <w:divBdr>
        <w:top w:val="none" w:sz="0" w:space="0" w:color="auto"/>
        <w:left w:val="none" w:sz="0" w:space="0" w:color="auto"/>
        <w:bottom w:val="none" w:sz="0" w:space="0" w:color="auto"/>
        <w:right w:val="none" w:sz="0" w:space="0" w:color="auto"/>
      </w:divBdr>
    </w:div>
    <w:div w:id="1902129037">
      <w:bodyDiv w:val="1"/>
      <w:marLeft w:val="0"/>
      <w:marRight w:val="0"/>
      <w:marTop w:val="0"/>
      <w:marBottom w:val="0"/>
      <w:divBdr>
        <w:top w:val="none" w:sz="0" w:space="0" w:color="auto"/>
        <w:left w:val="none" w:sz="0" w:space="0" w:color="auto"/>
        <w:bottom w:val="none" w:sz="0" w:space="0" w:color="auto"/>
        <w:right w:val="none" w:sz="0" w:space="0" w:color="auto"/>
      </w:divBdr>
    </w:div>
    <w:div w:id="1902329485">
      <w:bodyDiv w:val="1"/>
      <w:marLeft w:val="0"/>
      <w:marRight w:val="0"/>
      <w:marTop w:val="0"/>
      <w:marBottom w:val="0"/>
      <w:divBdr>
        <w:top w:val="none" w:sz="0" w:space="0" w:color="auto"/>
        <w:left w:val="none" w:sz="0" w:space="0" w:color="auto"/>
        <w:bottom w:val="none" w:sz="0" w:space="0" w:color="auto"/>
        <w:right w:val="none" w:sz="0" w:space="0" w:color="auto"/>
      </w:divBdr>
    </w:div>
    <w:div w:id="1902399938">
      <w:bodyDiv w:val="1"/>
      <w:marLeft w:val="0"/>
      <w:marRight w:val="0"/>
      <w:marTop w:val="0"/>
      <w:marBottom w:val="0"/>
      <w:divBdr>
        <w:top w:val="none" w:sz="0" w:space="0" w:color="auto"/>
        <w:left w:val="none" w:sz="0" w:space="0" w:color="auto"/>
        <w:bottom w:val="none" w:sz="0" w:space="0" w:color="auto"/>
        <w:right w:val="none" w:sz="0" w:space="0" w:color="auto"/>
      </w:divBdr>
    </w:div>
    <w:div w:id="1902403935">
      <w:bodyDiv w:val="1"/>
      <w:marLeft w:val="0"/>
      <w:marRight w:val="0"/>
      <w:marTop w:val="0"/>
      <w:marBottom w:val="0"/>
      <w:divBdr>
        <w:top w:val="none" w:sz="0" w:space="0" w:color="auto"/>
        <w:left w:val="none" w:sz="0" w:space="0" w:color="auto"/>
        <w:bottom w:val="none" w:sz="0" w:space="0" w:color="auto"/>
        <w:right w:val="none" w:sz="0" w:space="0" w:color="auto"/>
      </w:divBdr>
    </w:div>
    <w:div w:id="1902404117">
      <w:bodyDiv w:val="1"/>
      <w:marLeft w:val="0"/>
      <w:marRight w:val="0"/>
      <w:marTop w:val="0"/>
      <w:marBottom w:val="0"/>
      <w:divBdr>
        <w:top w:val="none" w:sz="0" w:space="0" w:color="auto"/>
        <w:left w:val="none" w:sz="0" w:space="0" w:color="auto"/>
        <w:bottom w:val="none" w:sz="0" w:space="0" w:color="auto"/>
        <w:right w:val="none" w:sz="0" w:space="0" w:color="auto"/>
      </w:divBdr>
    </w:div>
    <w:div w:id="1902444869">
      <w:bodyDiv w:val="1"/>
      <w:marLeft w:val="0"/>
      <w:marRight w:val="0"/>
      <w:marTop w:val="0"/>
      <w:marBottom w:val="0"/>
      <w:divBdr>
        <w:top w:val="none" w:sz="0" w:space="0" w:color="auto"/>
        <w:left w:val="none" w:sz="0" w:space="0" w:color="auto"/>
        <w:bottom w:val="none" w:sz="0" w:space="0" w:color="auto"/>
        <w:right w:val="none" w:sz="0" w:space="0" w:color="auto"/>
      </w:divBdr>
    </w:div>
    <w:div w:id="1902447367">
      <w:bodyDiv w:val="1"/>
      <w:marLeft w:val="0"/>
      <w:marRight w:val="0"/>
      <w:marTop w:val="0"/>
      <w:marBottom w:val="0"/>
      <w:divBdr>
        <w:top w:val="none" w:sz="0" w:space="0" w:color="auto"/>
        <w:left w:val="none" w:sz="0" w:space="0" w:color="auto"/>
        <w:bottom w:val="none" w:sz="0" w:space="0" w:color="auto"/>
        <w:right w:val="none" w:sz="0" w:space="0" w:color="auto"/>
      </w:divBdr>
    </w:div>
    <w:div w:id="1902448271">
      <w:bodyDiv w:val="1"/>
      <w:marLeft w:val="0"/>
      <w:marRight w:val="0"/>
      <w:marTop w:val="0"/>
      <w:marBottom w:val="0"/>
      <w:divBdr>
        <w:top w:val="none" w:sz="0" w:space="0" w:color="auto"/>
        <w:left w:val="none" w:sz="0" w:space="0" w:color="auto"/>
        <w:bottom w:val="none" w:sz="0" w:space="0" w:color="auto"/>
        <w:right w:val="none" w:sz="0" w:space="0" w:color="auto"/>
      </w:divBdr>
    </w:div>
    <w:div w:id="1902591720">
      <w:bodyDiv w:val="1"/>
      <w:marLeft w:val="0"/>
      <w:marRight w:val="0"/>
      <w:marTop w:val="0"/>
      <w:marBottom w:val="0"/>
      <w:divBdr>
        <w:top w:val="none" w:sz="0" w:space="0" w:color="auto"/>
        <w:left w:val="none" w:sz="0" w:space="0" w:color="auto"/>
        <w:bottom w:val="none" w:sz="0" w:space="0" w:color="auto"/>
        <w:right w:val="none" w:sz="0" w:space="0" w:color="auto"/>
      </w:divBdr>
    </w:div>
    <w:div w:id="1902670861">
      <w:bodyDiv w:val="1"/>
      <w:marLeft w:val="0"/>
      <w:marRight w:val="0"/>
      <w:marTop w:val="0"/>
      <w:marBottom w:val="0"/>
      <w:divBdr>
        <w:top w:val="none" w:sz="0" w:space="0" w:color="auto"/>
        <w:left w:val="none" w:sz="0" w:space="0" w:color="auto"/>
        <w:bottom w:val="none" w:sz="0" w:space="0" w:color="auto"/>
        <w:right w:val="none" w:sz="0" w:space="0" w:color="auto"/>
      </w:divBdr>
    </w:div>
    <w:div w:id="1902673169">
      <w:bodyDiv w:val="1"/>
      <w:marLeft w:val="0"/>
      <w:marRight w:val="0"/>
      <w:marTop w:val="0"/>
      <w:marBottom w:val="0"/>
      <w:divBdr>
        <w:top w:val="none" w:sz="0" w:space="0" w:color="auto"/>
        <w:left w:val="none" w:sz="0" w:space="0" w:color="auto"/>
        <w:bottom w:val="none" w:sz="0" w:space="0" w:color="auto"/>
        <w:right w:val="none" w:sz="0" w:space="0" w:color="auto"/>
      </w:divBdr>
    </w:div>
    <w:div w:id="1902715138">
      <w:bodyDiv w:val="1"/>
      <w:marLeft w:val="0"/>
      <w:marRight w:val="0"/>
      <w:marTop w:val="0"/>
      <w:marBottom w:val="0"/>
      <w:divBdr>
        <w:top w:val="none" w:sz="0" w:space="0" w:color="auto"/>
        <w:left w:val="none" w:sz="0" w:space="0" w:color="auto"/>
        <w:bottom w:val="none" w:sz="0" w:space="0" w:color="auto"/>
        <w:right w:val="none" w:sz="0" w:space="0" w:color="auto"/>
      </w:divBdr>
    </w:div>
    <w:div w:id="1902860261">
      <w:bodyDiv w:val="1"/>
      <w:marLeft w:val="0"/>
      <w:marRight w:val="0"/>
      <w:marTop w:val="0"/>
      <w:marBottom w:val="0"/>
      <w:divBdr>
        <w:top w:val="none" w:sz="0" w:space="0" w:color="auto"/>
        <w:left w:val="none" w:sz="0" w:space="0" w:color="auto"/>
        <w:bottom w:val="none" w:sz="0" w:space="0" w:color="auto"/>
        <w:right w:val="none" w:sz="0" w:space="0" w:color="auto"/>
      </w:divBdr>
    </w:div>
    <w:div w:id="1902868491">
      <w:bodyDiv w:val="1"/>
      <w:marLeft w:val="0"/>
      <w:marRight w:val="0"/>
      <w:marTop w:val="0"/>
      <w:marBottom w:val="0"/>
      <w:divBdr>
        <w:top w:val="none" w:sz="0" w:space="0" w:color="auto"/>
        <w:left w:val="none" w:sz="0" w:space="0" w:color="auto"/>
        <w:bottom w:val="none" w:sz="0" w:space="0" w:color="auto"/>
        <w:right w:val="none" w:sz="0" w:space="0" w:color="auto"/>
      </w:divBdr>
    </w:div>
    <w:div w:id="1902908710">
      <w:bodyDiv w:val="1"/>
      <w:marLeft w:val="0"/>
      <w:marRight w:val="0"/>
      <w:marTop w:val="0"/>
      <w:marBottom w:val="0"/>
      <w:divBdr>
        <w:top w:val="none" w:sz="0" w:space="0" w:color="auto"/>
        <w:left w:val="none" w:sz="0" w:space="0" w:color="auto"/>
        <w:bottom w:val="none" w:sz="0" w:space="0" w:color="auto"/>
        <w:right w:val="none" w:sz="0" w:space="0" w:color="auto"/>
      </w:divBdr>
    </w:div>
    <w:div w:id="1902909373">
      <w:bodyDiv w:val="1"/>
      <w:marLeft w:val="0"/>
      <w:marRight w:val="0"/>
      <w:marTop w:val="0"/>
      <w:marBottom w:val="0"/>
      <w:divBdr>
        <w:top w:val="none" w:sz="0" w:space="0" w:color="auto"/>
        <w:left w:val="none" w:sz="0" w:space="0" w:color="auto"/>
        <w:bottom w:val="none" w:sz="0" w:space="0" w:color="auto"/>
        <w:right w:val="none" w:sz="0" w:space="0" w:color="auto"/>
      </w:divBdr>
    </w:div>
    <w:div w:id="1902910347">
      <w:bodyDiv w:val="1"/>
      <w:marLeft w:val="0"/>
      <w:marRight w:val="0"/>
      <w:marTop w:val="0"/>
      <w:marBottom w:val="0"/>
      <w:divBdr>
        <w:top w:val="none" w:sz="0" w:space="0" w:color="auto"/>
        <w:left w:val="none" w:sz="0" w:space="0" w:color="auto"/>
        <w:bottom w:val="none" w:sz="0" w:space="0" w:color="auto"/>
        <w:right w:val="none" w:sz="0" w:space="0" w:color="auto"/>
      </w:divBdr>
    </w:div>
    <w:div w:id="1902977323">
      <w:bodyDiv w:val="1"/>
      <w:marLeft w:val="0"/>
      <w:marRight w:val="0"/>
      <w:marTop w:val="0"/>
      <w:marBottom w:val="0"/>
      <w:divBdr>
        <w:top w:val="none" w:sz="0" w:space="0" w:color="auto"/>
        <w:left w:val="none" w:sz="0" w:space="0" w:color="auto"/>
        <w:bottom w:val="none" w:sz="0" w:space="0" w:color="auto"/>
        <w:right w:val="none" w:sz="0" w:space="0" w:color="auto"/>
      </w:divBdr>
    </w:div>
    <w:div w:id="1903129376">
      <w:bodyDiv w:val="1"/>
      <w:marLeft w:val="0"/>
      <w:marRight w:val="0"/>
      <w:marTop w:val="0"/>
      <w:marBottom w:val="0"/>
      <w:divBdr>
        <w:top w:val="none" w:sz="0" w:space="0" w:color="auto"/>
        <w:left w:val="none" w:sz="0" w:space="0" w:color="auto"/>
        <w:bottom w:val="none" w:sz="0" w:space="0" w:color="auto"/>
        <w:right w:val="none" w:sz="0" w:space="0" w:color="auto"/>
      </w:divBdr>
    </w:div>
    <w:div w:id="1903322731">
      <w:bodyDiv w:val="1"/>
      <w:marLeft w:val="0"/>
      <w:marRight w:val="0"/>
      <w:marTop w:val="0"/>
      <w:marBottom w:val="0"/>
      <w:divBdr>
        <w:top w:val="none" w:sz="0" w:space="0" w:color="auto"/>
        <w:left w:val="none" w:sz="0" w:space="0" w:color="auto"/>
        <w:bottom w:val="none" w:sz="0" w:space="0" w:color="auto"/>
        <w:right w:val="none" w:sz="0" w:space="0" w:color="auto"/>
      </w:divBdr>
    </w:div>
    <w:div w:id="1903367731">
      <w:bodyDiv w:val="1"/>
      <w:marLeft w:val="0"/>
      <w:marRight w:val="0"/>
      <w:marTop w:val="0"/>
      <w:marBottom w:val="0"/>
      <w:divBdr>
        <w:top w:val="none" w:sz="0" w:space="0" w:color="auto"/>
        <w:left w:val="none" w:sz="0" w:space="0" w:color="auto"/>
        <w:bottom w:val="none" w:sz="0" w:space="0" w:color="auto"/>
        <w:right w:val="none" w:sz="0" w:space="0" w:color="auto"/>
      </w:divBdr>
    </w:div>
    <w:div w:id="1903635341">
      <w:bodyDiv w:val="1"/>
      <w:marLeft w:val="0"/>
      <w:marRight w:val="0"/>
      <w:marTop w:val="0"/>
      <w:marBottom w:val="0"/>
      <w:divBdr>
        <w:top w:val="none" w:sz="0" w:space="0" w:color="auto"/>
        <w:left w:val="none" w:sz="0" w:space="0" w:color="auto"/>
        <w:bottom w:val="none" w:sz="0" w:space="0" w:color="auto"/>
        <w:right w:val="none" w:sz="0" w:space="0" w:color="auto"/>
      </w:divBdr>
    </w:div>
    <w:div w:id="1903716183">
      <w:bodyDiv w:val="1"/>
      <w:marLeft w:val="0"/>
      <w:marRight w:val="0"/>
      <w:marTop w:val="0"/>
      <w:marBottom w:val="0"/>
      <w:divBdr>
        <w:top w:val="none" w:sz="0" w:space="0" w:color="auto"/>
        <w:left w:val="none" w:sz="0" w:space="0" w:color="auto"/>
        <w:bottom w:val="none" w:sz="0" w:space="0" w:color="auto"/>
        <w:right w:val="none" w:sz="0" w:space="0" w:color="auto"/>
      </w:divBdr>
    </w:div>
    <w:div w:id="1903758688">
      <w:bodyDiv w:val="1"/>
      <w:marLeft w:val="0"/>
      <w:marRight w:val="0"/>
      <w:marTop w:val="0"/>
      <w:marBottom w:val="0"/>
      <w:divBdr>
        <w:top w:val="none" w:sz="0" w:space="0" w:color="auto"/>
        <w:left w:val="none" w:sz="0" w:space="0" w:color="auto"/>
        <w:bottom w:val="none" w:sz="0" w:space="0" w:color="auto"/>
        <w:right w:val="none" w:sz="0" w:space="0" w:color="auto"/>
      </w:divBdr>
    </w:div>
    <w:div w:id="1903786147">
      <w:bodyDiv w:val="1"/>
      <w:marLeft w:val="0"/>
      <w:marRight w:val="0"/>
      <w:marTop w:val="0"/>
      <w:marBottom w:val="0"/>
      <w:divBdr>
        <w:top w:val="none" w:sz="0" w:space="0" w:color="auto"/>
        <w:left w:val="none" w:sz="0" w:space="0" w:color="auto"/>
        <w:bottom w:val="none" w:sz="0" w:space="0" w:color="auto"/>
        <w:right w:val="none" w:sz="0" w:space="0" w:color="auto"/>
      </w:divBdr>
    </w:div>
    <w:div w:id="1903830513">
      <w:bodyDiv w:val="1"/>
      <w:marLeft w:val="0"/>
      <w:marRight w:val="0"/>
      <w:marTop w:val="0"/>
      <w:marBottom w:val="0"/>
      <w:divBdr>
        <w:top w:val="none" w:sz="0" w:space="0" w:color="auto"/>
        <w:left w:val="none" w:sz="0" w:space="0" w:color="auto"/>
        <w:bottom w:val="none" w:sz="0" w:space="0" w:color="auto"/>
        <w:right w:val="none" w:sz="0" w:space="0" w:color="auto"/>
      </w:divBdr>
    </w:div>
    <w:div w:id="1903982574">
      <w:bodyDiv w:val="1"/>
      <w:marLeft w:val="0"/>
      <w:marRight w:val="0"/>
      <w:marTop w:val="0"/>
      <w:marBottom w:val="0"/>
      <w:divBdr>
        <w:top w:val="none" w:sz="0" w:space="0" w:color="auto"/>
        <w:left w:val="none" w:sz="0" w:space="0" w:color="auto"/>
        <w:bottom w:val="none" w:sz="0" w:space="0" w:color="auto"/>
        <w:right w:val="none" w:sz="0" w:space="0" w:color="auto"/>
      </w:divBdr>
    </w:div>
    <w:div w:id="1904024772">
      <w:bodyDiv w:val="1"/>
      <w:marLeft w:val="0"/>
      <w:marRight w:val="0"/>
      <w:marTop w:val="0"/>
      <w:marBottom w:val="0"/>
      <w:divBdr>
        <w:top w:val="none" w:sz="0" w:space="0" w:color="auto"/>
        <w:left w:val="none" w:sz="0" w:space="0" w:color="auto"/>
        <w:bottom w:val="none" w:sz="0" w:space="0" w:color="auto"/>
        <w:right w:val="none" w:sz="0" w:space="0" w:color="auto"/>
      </w:divBdr>
    </w:div>
    <w:div w:id="1904103883">
      <w:bodyDiv w:val="1"/>
      <w:marLeft w:val="0"/>
      <w:marRight w:val="0"/>
      <w:marTop w:val="0"/>
      <w:marBottom w:val="0"/>
      <w:divBdr>
        <w:top w:val="none" w:sz="0" w:space="0" w:color="auto"/>
        <w:left w:val="none" w:sz="0" w:space="0" w:color="auto"/>
        <w:bottom w:val="none" w:sz="0" w:space="0" w:color="auto"/>
        <w:right w:val="none" w:sz="0" w:space="0" w:color="auto"/>
      </w:divBdr>
    </w:div>
    <w:div w:id="1904178017">
      <w:bodyDiv w:val="1"/>
      <w:marLeft w:val="0"/>
      <w:marRight w:val="0"/>
      <w:marTop w:val="0"/>
      <w:marBottom w:val="0"/>
      <w:divBdr>
        <w:top w:val="none" w:sz="0" w:space="0" w:color="auto"/>
        <w:left w:val="none" w:sz="0" w:space="0" w:color="auto"/>
        <w:bottom w:val="none" w:sz="0" w:space="0" w:color="auto"/>
        <w:right w:val="none" w:sz="0" w:space="0" w:color="auto"/>
      </w:divBdr>
    </w:div>
    <w:div w:id="1904216211">
      <w:bodyDiv w:val="1"/>
      <w:marLeft w:val="0"/>
      <w:marRight w:val="0"/>
      <w:marTop w:val="0"/>
      <w:marBottom w:val="0"/>
      <w:divBdr>
        <w:top w:val="none" w:sz="0" w:space="0" w:color="auto"/>
        <w:left w:val="none" w:sz="0" w:space="0" w:color="auto"/>
        <w:bottom w:val="none" w:sz="0" w:space="0" w:color="auto"/>
        <w:right w:val="none" w:sz="0" w:space="0" w:color="auto"/>
      </w:divBdr>
    </w:div>
    <w:div w:id="1904217468">
      <w:bodyDiv w:val="1"/>
      <w:marLeft w:val="0"/>
      <w:marRight w:val="0"/>
      <w:marTop w:val="0"/>
      <w:marBottom w:val="0"/>
      <w:divBdr>
        <w:top w:val="none" w:sz="0" w:space="0" w:color="auto"/>
        <w:left w:val="none" w:sz="0" w:space="0" w:color="auto"/>
        <w:bottom w:val="none" w:sz="0" w:space="0" w:color="auto"/>
        <w:right w:val="none" w:sz="0" w:space="0" w:color="auto"/>
      </w:divBdr>
    </w:div>
    <w:div w:id="1904290139">
      <w:bodyDiv w:val="1"/>
      <w:marLeft w:val="0"/>
      <w:marRight w:val="0"/>
      <w:marTop w:val="0"/>
      <w:marBottom w:val="0"/>
      <w:divBdr>
        <w:top w:val="none" w:sz="0" w:space="0" w:color="auto"/>
        <w:left w:val="none" w:sz="0" w:space="0" w:color="auto"/>
        <w:bottom w:val="none" w:sz="0" w:space="0" w:color="auto"/>
        <w:right w:val="none" w:sz="0" w:space="0" w:color="auto"/>
      </w:divBdr>
    </w:div>
    <w:div w:id="1904488824">
      <w:bodyDiv w:val="1"/>
      <w:marLeft w:val="0"/>
      <w:marRight w:val="0"/>
      <w:marTop w:val="0"/>
      <w:marBottom w:val="0"/>
      <w:divBdr>
        <w:top w:val="none" w:sz="0" w:space="0" w:color="auto"/>
        <w:left w:val="none" w:sz="0" w:space="0" w:color="auto"/>
        <w:bottom w:val="none" w:sz="0" w:space="0" w:color="auto"/>
        <w:right w:val="none" w:sz="0" w:space="0" w:color="auto"/>
      </w:divBdr>
    </w:div>
    <w:div w:id="1904557846">
      <w:bodyDiv w:val="1"/>
      <w:marLeft w:val="0"/>
      <w:marRight w:val="0"/>
      <w:marTop w:val="0"/>
      <w:marBottom w:val="0"/>
      <w:divBdr>
        <w:top w:val="none" w:sz="0" w:space="0" w:color="auto"/>
        <w:left w:val="none" w:sz="0" w:space="0" w:color="auto"/>
        <w:bottom w:val="none" w:sz="0" w:space="0" w:color="auto"/>
        <w:right w:val="none" w:sz="0" w:space="0" w:color="auto"/>
      </w:divBdr>
    </w:div>
    <w:div w:id="1904639932">
      <w:bodyDiv w:val="1"/>
      <w:marLeft w:val="0"/>
      <w:marRight w:val="0"/>
      <w:marTop w:val="0"/>
      <w:marBottom w:val="0"/>
      <w:divBdr>
        <w:top w:val="none" w:sz="0" w:space="0" w:color="auto"/>
        <w:left w:val="none" w:sz="0" w:space="0" w:color="auto"/>
        <w:bottom w:val="none" w:sz="0" w:space="0" w:color="auto"/>
        <w:right w:val="none" w:sz="0" w:space="0" w:color="auto"/>
      </w:divBdr>
    </w:div>
    <w:div w:id="1904832267">
      <w:bodyDiv w:val="1"/>
      <w:marLeft w:val="0"/>
      <w:marRight w:val="0"/>
      <w:marTop w:val="0"/>
      <w:marBottom w:val="0"/>
      <w:divBdr>
        <w:top w:val="none" w:sz="0" w:space="0" w:color="auto"/>
        <w:left w:val="none" w:sz="0" w:space="0" w:color="auto"/>
        <w:bottom w:val="none" w:sz="0" w:space="0" w:color="auto"/>
        <w:right w:val="none" w:sz="0" w:space="0" w:color="auto"/>
      </w:divBdr>
    </w:div>
    <w:div w:id="1904876359">
      <w:bodyDiv w:val="1"/>
      <w:marLeft w:val="0"/>
      <w:marRight w:val="0"/>
      <w:marTop w:val="0"/>
      <w:marBottom w:val="0"/>
      <w:divBdr>
        <w:top w:val="none" w:sz="0" w:space="0" w:color="auto"/>
        <w:left w:val="none" w:sz="0" w:space="0" w:color="auto"/>
        <w:bottom w:val="none" w:sz="0" w:space="0" w:color="auto"/>
        <w:right w:val="none" w:sz="0" w:space="0" w:color="auto"/>
      </w:divBdr>
    </w:div>
    <w:div w:id="1905025311">
      <w:bodyDiv w:val="1"/>
      <w:marLeft w:val="0"/>
      <w:marRight w:val="0"/>
      <w:marTop w:val="0"/>
      <w:marBottom w:val="0"/>
      <w:divBdr>
        <w:top w:val="none" w:sz="0" w:space="0" w:color="auto"/>
        <w:left w:val="none" w:sz="0" w:space="0" w:color="auto"/>
        <w:bottom w:val="none" w:sz="0" w:space="0" w:color="auto"/>
        <w:right w:val="none" w:sz="0" w:space="0" w:color="auto"/>
      </w:divBdr>
    </w:div>
    <w:div w:id="1905141250">
      <w:bodyDiv w:val="1"/>
      <w:marLeft w:val="0"/>
      <w:marRight w:val="0"/>
      <w:marTop w:val="0"/>
      <w:marBottom w:val="0"/>
      <w:divBdr>
        <w:top w:val="none" w:sz="0" w:space="0" w:color="auto"/>
        <w:left w:val="none" w:sz="0" w:space="0" w:color="auto"/>
        <w:bottom w:val="none" w:sz="0" w:space="0" w:color="auto"/>
        <w:right w:val="none" w:sz="0" w:space="0" w:color="auto"/>
      </w:divBdr>
    </w:div>
    <w:div w:id="1905213815">
      <w:bodyDiv w:val="1"/>
      <w:marLeft w:val="0"/>
      <w:marRight w:val="0"/>
      <w:marTop w:val="0"/>
      <w:marBottom w:val="0"/>
      <w:divBdr>
        <w:top w:val="none" w:sz="0" w:space="0" w:color="auto"/>
        <w:left w:val="none" w:sz="0" w:space="0" w:color="auto"/>
        <w:bottom w:val="none" w:sz="0" w:space="0" w:color="auto"/>
        <w:right w:val="none" w:sz="0" w:space="0" w:color="auto"/>
      </w:divBdr>
    </w:div>
    <w:div w:id="1905214942">
      <w:bodyDiv w:val="1"/>
      <w:marLeft w:val="0"/>
      <w:marRight w:val="0"/>
      <w:marTop w:val="0"/>
      <w:marBottom w:val="0"/>
      <w:divBdr>
        <w:top w:val="none" w:sz="0" w:space="0" w:color="auto"/>
        <w:left w:val="none" w:sz="0" w:space="0" w:color="auto"/>
        <w:bottom w:val="none" w:sz="0" w:space="0" w:color="auto"/>
        <w:right w:val="none" w:sz="0" w:space="0" w:color="auto"/>
      </w:divBdr>
    </w:div>
    <w:div w:id="1905217557">
      <w:bodyDiv w:val="1"/>
      <w:marLeft w:val="0"/>
      <w:marRight w:val="0"/>
      <w:marTop w:val="0"/>
      <w:marBottom w:val="0"/>
      <w:divBdr>
        <w:top w:val="none" w:sz="0" w:space="0" w:color="auto"/>
        <w:left w:val="none" w:sz="0" w:space="0" w:color="auto"/>
        <w:bottom w:val="none" w:sz="0" w:space="0" w:color="auto"/>
        <w:right w:val="none" w:sz="0" w:space="0" w:color="auto"/>
      </w:divBdr>
    </w:div>
    <w:div w:id="1905289026">
      <w:bodyDiv w:val="1"/>
      <w:marLeft w:val="0"/>
      <w:marRight w:val="0"/>
      <w:marTop w:val="0"/>
      <w:marBottom w:val="0"/>
      <w:divBdr>
        <w:top w:val="none" w:sz="0" w:space="0" w:color="auto"/>
        <w:left w:val="none" w:sz="0" w:space="0" w:color="auto"/>
        <w:bottom w:val="none" w:sz="0" w:space="0" w:color="auto"/>
        <w:right w:val="none" w:sz="0" w:space="0" w:color="auto"/>
      </w:divBdr>
    </w:div>
    <w:div w:id="1905486750">
      <w:bodyDiv w:val="1"/>
      <w:marLeft w:val="0"/>
      <w:marRight w:val="0"/>
      <w:marTop w:val="0"/>
      <w:marBottom w:val="0"/>
      <w:divBdr>
        <w:top w:val="none" w:sz="0" w:space="0" w:color="auto"/>
        <w:left w:val="none" w:sz="0" w:space="0" w:color="auto"/>
        <w:bottom w:val="none" w:sz="0" w:space="0" w:color="auto"/>
        <w:right w:val="none" w:sz="0" w:space="0" w:color="auto"/>
      </w:divBdr>
    </w:div>
    <w:div w:id="1905487427">
      <w:bodyDiv w:val="1"/>
      <w:marLeft w:val="0"/>
      <w:marRight w:val="0"/>
      <w:marTop w:val="0"/>
      <w:marBottom w:val="0"/>
      <w:divBdr>
        <w:top w:val="none" w:sz="0" w:space="0" w:color="auto"/>
        <w:left w:val="none" w:sz="0" w:space="0" w:color="auto"/>
        <w:bottom w:val="none" w:sz="0" w:space="0" w:color="auto"/>
        <w:right w:val="none" w:sz="0" w:space="0" w:color="auto"/>
      </w:divBdr>
    </w:div>
    <w:div w:id="1905525976">
      <w:bodyDiv w:val="1"/>
      <w:marLeft w:val="0"/>
      <w:marRight w:val="0"/>
      <w:marTop w:val="0"/>
      <w:marBottom w:val="0"/>
      <w:divBdr>
        <w:top w:val="none" w:sz="0" w:space="0" w:color="auto"/>
        <w:left w:val="none" w:sz="0" w:space="0" w:color="auto"/>
        <w:bottom w:val="none" w:sz="0" w:space="0" w:color="auto"/>
        <w:right w:val="none" w:sz="0" w:space="0" w:color="auto"/>
      </w:divBdr>
    </w:div>
    <w:div w:id="1905725644">
      <w:bodyDiv w:val="1"/>
      <w:marLeft w:val="0"/>
      <w:marRight w:val="0"/>
      <w:marTop w:val="0"/>
      <w:marBottom w:val="0"/>
      <w:divBdr>
        <w:top w:val="none" w:sz="0" w:space="0" w:color="auto"/>
        <w:left w:val="none" w:sz="0" w:space="0" w:color="auto"/>
        <w:bottom w:val="none" w:sz="0" w:space="0" w:color="auto"/>
        <w:right w:val="none" w:sz="0" w:space="0" w:color="auto"/>
      </w:divBdr>
    </w:div>
    <w:div w:id="1905945021">
      <w:bodyDiv w:val="1"/>
      <w:marLeft w:val="0"/>
      <w:marRight w:val="0"/>
      <w:marTop w:val="0"/>
      <w:marBottom w:val="0"/>
      <w:divBdr>
        <w:top w:val="none" w:sz="0" w:space="0" w:color="auto"/>
        <w:left w:val="none" w:sz="0" w:space="0" w:color="auto"/>
        <w:bottom w:val="none" w:sz="0" w:space="0" w:color="auto"/>
        <w:right w:val="none" w:sz="0" w:space="0" w:color="auto"/>
      </w:divBdr>
    </w:div>
    <w:div w:id="1905947036">
      <w:bodyDiv w:val="1"/>
      <w:marLeft w:val="0"/>
      <w:marRight w:val="0"/>
      <w:marTop w:val="0"/>
      <w:marBottom w:val="0"/>
      <w:divBdr>
        <w:top w:val="none" w:sz="0" w:space="0" w:color="auto"/>
        <w:left w:val="none" w:sz="0" w:space="0" w:color="auto"/>
        <w:bottom w:val="none" w:sz="0" w:space="0" w:color="auto"/>
        <w:right w:val="none" w:sz="0" w:space="0" w:color="auto"/>
      </w:divBdr>
    </w:div>
    <w:div w:id="1905986883">
      <w:bodyDiv w:val="1"/>
      <w:marLeft w:val="0"/>
      <w:marRight w:val="0"/>
      <w:marTop w:val="0"/>
      <w:marBottom w:val="0"/>
      <w:divBdr>
        <w:top w:val="none" w:sz="0" w:space="0" w:color="auto"/>
        <w:left w:val="none" w:sz="0" w:space="0" w:color="auto"/>
        <w:bottom w:val="none" w:sz="0" w:space="0" w:color="auto"/>
        <w:right w:val="none" w:sz="0" w:space="0" w:color="auto"/>
      </w:divBdr>
    </w:div>
    <w:div w:id="1905990190">
      <w:bodyDiv w:val="1"/>
      <w:marLeft w:val="0"/>
      <w:marRight w:val="0"/>
      <w:marTop w:val="0"/>
      <w:marBottom w:val="0"/>
      <w:divBdr>
        <w:top w:val="none" w:sz="0" w:space="0" w:color="auto"/>
        <w:left w:val="none" w:sz="0" w:space="0" w:color="auto"/>
        <w:bottom w:val="none" w:sz="0" w:space="0" w:color="auto"/>
        <w:right w:val="none" w:sz="0" w:space="0" w:color="auto"/>
      </w:divBdr>
    </w:div>
    <w:div w:id="1906068691">
      <w:bodyDiv w:val="1"/>
      <w:marLeft w:val="0"/>
      <w:marRight w:val="0"/>
      <w:marTop w:val="0"/>
      <w:marBottom w:val="0"/>
      <w:divBdr>
        <w:top w:val="none" w:sz="0" w:space="0" w:color="auto"/>
        <w:left w:val="none" w:sz="0" w:space="0" w:color="auto"/>
        <w:bottom w:val="none" w:sz="0" w:space="0" w:color="auto"/>
        <w:right w:val="none" w:sz="0" w:space="0" w:color="auto"/>
      </w:divBdr>
    </w:div>
    <w:div w:id="1906136300">
      <w:bodyDiv w:val="1"/>
      <w:marLeft w:val="0"/>
      <w:marRight w:val="0"/>
      <w:marTop w:val="0"/>
      <w:marBottom w:val="0"/>
      <w:divBdr>
        <w:top w:val="none" w:sz="0" w:space="0" w:color="auto"/>
        <w:left w:val="none" w:sz="0" w:space="0" w:color="auto"/>
        <w:bottom w:val="none" w:sz="0" w:space="0" w:color="auto"/>
        <w:right w:val="none" w:sz="0" w:space="0" w:color="auto"/>
      </w:divBdr>
    </w:div>
    <w:div w:id="1906141709">
      <w:bodyDiv w:val="1"/>
      <w:marLeft w:val="0"/>
      <w:marRight w:val="0"/>
      <w:marTop w:val="0"/>
      <w:marBottom w:val="0"/>
      <w:divBdr>
        <w:top w:val="none" w:sz="0" w:space="0" w:color="auto"/>
        <w:left w:val="none" w:sz="0" w:space="0" w:color="auto"/>
        <w:bottom w:val="none" w:sz="0" w:space="0" w:color="auto"/>
        <w:right w:val="none" w:sz="0" w:space="0" w:color="auto"/>
      </w:divBdr>
    </w:div>
    <w:div w:id="1906180513">
      <w:bodyDiv w:val="1"/>
      <w:marLeft w:val="0"/>
      <w:marRight w:val="0"/>
      <w:marTop w:val="0"/>
      <w:marBottom w:val="0"/>
      <w:divBdr>
        <w:top w:val="none" w:sz="0" w:space="0" w:color="auto"/>
        <w:left w:val="none" w:sz="0" w:space="0" w:color="auto"/>
        <w:bottom w:val="none" w:sz="0" w:space="0" w:color="auto"/>
        <w:right w:val="none" w:sz="0" w:space="0" w:color="auto"/>
      </w:divBdr>
    </w:div>
    <w:div w:id="1906598166">
      <w:bodyDiv w:val="1"/>
      <w:marLeft w:val="0"/>
      <w:marRight w:val="0"/>
      <w:marTop w:val="0"/>
      <w:marBottom w:val="0"/>
      <w:divBdr>
        <w:top w:val="none" w:sz="0" w:space="0" w:color="auto"/>
        <w:left w:val="none" w:sz="0" w:space="0" w:color="auto"/>
        <w:bottom w:val="none" w:sz="0" w:space="0" w:color="auto"/>
        <w:right w:val="none" w:sz="0" w:space="0" w:color="auto"/>
      </w:divBdr>
    </w:div>
    <w:div w:id="1906603908">
      <w:bodyDiv w:val="1"/>
      <w:marLeft w:val="0"/>
      <w:marRight w:val="0"/>
      <w:marTop w:val="0"/>
      <w:marBottom w:val="0"/>
      <w:divBdr>
        <w:top w:val="none" w:sz="0" w:space="0" w:color="auto"/>
        <w:left w:val="none" w:sz="0" w:space="0" w:color="auto"/>
        <w:bottom w:val="none" w:sz="0" w:space="0" w:color="auto"/>
        <w:right w:val="none" w:sz="0" w:space="0" w:color="auto"/>
      </w:divBdr>
    </w:div>
    <w:div w:id="1906642612">
      <w:bodyDiv w:val="1"/>
      <w:marLeft w:val="0"/>
      <w:marRight w:val="0"/>
      <w:marTop w:val="0"/>
      <w:marBottom w:val="0"/>
      <w:divBdr>
        <w:top w:val="none" w:sz="0" w:space="0" w:color="auto"/>
        <w:left w:val="none" w:sz="0" w:space="0" w:color="auto"/>
        <w:bottom w:val="none" w:sz="0" w:space="0" w:color="auto"/>
        <w:right w:val="none" w:sz="0" w:space="0" w:color="auto"/>
      </w:divBdr>
    </w:div>
    <w:div w:id="1906717248">
      <w:bodyDiv w:val="1"/>
      <w:marLeft w:val="0"/>
      <w:marRight w:val="0"/>
      <w:marTop w:val="0"/>
      <w:marBottom w:val="0"/>
      <w:divBdr>
        <w:top w:val="none" w:sz="0" w:space="0" w:color="auto"/>
        <w:left w:val="none" w:sz="0" w:space="0" w:color="auto"/>
        <w:bottom w:val="none" w:sz="0" w:space="0" w:color="auto"/>
        <w:right w:val="none" w:sz="0" w:space="0" w:color="auto"/>
      </w:divBdr>
    </w:div>
    <w:div w:id="1906719513">
      <w:bodyDiv w:val="1"/>
      <w:marLeft w:val="0"/>
      <w:marRight w:val="0"/>
      <w:marTop w:val="0"/>
      <w:marBottom w:val="0"/>
      <w:divBdr>
        <w:top w:val="none" w:sz="0" w:space="0" w:color="auto"/>
        <w:left w:val="none" w:sz="0" w:space="0" w:color="auto"/>
        <w:bottom w:val="none" w:sz="0" w:space="0" w:color="auto"/>
        <w:right w:val="none" w:sz="0" w:space="0" w:color="auto"/>
      </w:divBdr>
    </w:div>
    <w:div w:id="1906841903">
      <w:bodyDiv w:val="1"/>
      <w:marLeft w:val="0"/>
      <w:marRight w:val="0"/>
      <w:marTop w:val="0"/>
      <w:marBottom w:val="0"/>
      <w:divBdr>
        <w:top w:val="none" w:sz="0" w:space="0" w:color="auto"/>
        <w:left w:val="none" w:sz="0" w:space="0" w:color="auto"/>
        <w:bottom w:val="none" w:sz="0" w:space="0" w:color="auto"/>
        <w:right w:val="none" w:sz="0" w:space="0" w:color="auto"/>
      </w:divBdr>
    </w:div>
    <w:div w:id="1906911214">
      <w:bodyDiv w:val="1"/>
      <w:marLeft w:val="0"/>
      <w:marRight w:val="0"/>
      <w:marTop w:val="0"/>
      <w:marBottom w:val="0"/>
      <w:divBdr>
        <w:top w:val="none" w:sz="0" w:space="0" w:color="auto"/>
        <w:left w:val="none" w:sz="0" w:space="0" w:color="auto"/>
        <w:bottom w:val="none" w:sz="0" w:space="0" w:color="auto"/>
        <w:right w:val="none" w:sz="0" w:space="0" w:color="auto"/>
      </w:divBdr>
    </w:div>
    <w:div w:id="1906990260">
      <w:bodyDiv w:val="1"/>
      <w:marLeft w:val="0"/>
      <w:marRight w:val="0"/>
      <w:marTop w:val="0"/>
      <w:marBottom w:val="0"/>
      <w:divBdr>
        <w:top w:val="none" w:sz="0" w:space="0" w:color="auto"/>
        <w:left w:val="none" w:sz="0" w:space="0" w:color="auto"/>
        <w:bottom w:val="none" w:sz="0" w:space="0" w:color="auto"/>
        <w:right w:val="none" w:sz="0" w:space="0" w:color="auto"/>
      </w:divBdr>
    </w:div>
    <w:div w:id="1907108275">
      <w:bodyDiv w:val="1"/>
      <w:marLeft w:val="0"/>
      <w:marRight w:val="0"/>
      <w:marTop w:val="0"/>
      <w:marBottom w:val="0"/>
      <w:divBdr>
        <w:top w:val="none" w:sz="0" w:space="0" w:color="auto"/>
        <w:left w:val="none" w:sz="0" w:space="0" w:color="auto"/>
        <w:bottom w:val="none" w:sz="0" w:space="0" w:color="auto"/>
        <w:right w:val="none" w:sz="0" w:space="0" w:color="auto"/>
      </w:divBdr>
    </w:div>
    <w:div w:id="1907109615">
      <w:bodyDiv w:val="1"/>
      <w:marLeft w:val="0"/>
      <w:marRight w:val="0"/>
      <w:marTop w:val="0"/>
      <w:marBottom w:val="0"/>
      <w:divBdr>
        <w:top w:val="none" w:sz="0" w:space="0" w:color="auto"/>
        <w:left w:val="none" w:sz="0" w:space="0" w:color="auto"/>
        <w:bottom w:val="none" w:sz="0" w:space="0" w:color="auto"/>
        <w:right w:val="none" w:sz="0" w:space="0" w:color="auto"/>
      </w:divBdr>
    </w:div>
    <w:div w:id="1907109735">
      <w:bodyDiv w:val="1"/>
      <w:marLeft w:val="0"/>
      <w:marRight w:val="0"/>
      <w:marTop w:val="0"/>
      <w:marBottom w:val="0"/>
      <w:divBdr>
        <w:top w:val="none" w:sz="0" w:space="0" w:color="auto"/>
        <w:left w:val="none" w:sz="0" w:space="0" w:color="auto"/>
        <w:bottom w:val="none" w:sz="0" w:space="0" w:color="auto"/>
        <w:right w:val="none" w:sz="0" w:space="0" w:color="auto"/>
      </w:divBdr>
    </w:div>
    <w:div w:id="1907185522">
      <w:bodyDiv w:val="1"/>
      <w:marLeft w:val="0"/>
      <w:marRight w:val="0"/>
      <w:marTop w:val="0"/>
      <w:marBottom w:val="0"/>
      <w:divBdr>
        <w:top w:val="none" w:sz="0" w:space="0" w:color="auto"/>
        <w:left w:val="none" w:sz="0" w:space="0" w:color="auto"/>
        <w:bottom w:val="none" w:sz="0" w:space="0" w:color="auto"/>
        <w:right w:val="none" w:sz="0" w:space="0" w:color="auto"/>
      </w:divBdr>
    </w:div>
    <w:div w:id="1907257818">
      <w:bodyDiv w:val="1"/>
      <w:marLeft w:val="0"/>
      <w:marRight w:val="0"/>
      <w:marTop w:val="0"/>
      <w:marBottom w:val="0"/>
      <w:divBdr>
        <w:top w:val="none" w:sz="0" w:space="0" w:color="auto"/>
        <w:left w:val="none" w:sz="0" w:space="0" w:color="auto"/>
        <w:bottom w:val="none" w:sz="0" w:space="0" w:color="auto"/>
        <w:right w:val="none" w:sz="0" w:space="0" w:color="auto"/>
      </w:divBdr>
    </w:div>
    <w:div w:id="1907299886">
      <w:bodyDiv w:val="1"/>
      <w:marLeft w:val="0"/>
      <w:marRight w:val="0"/>
      <w:marTop w:val="0"/>
      <w:marBottom w:val="0"/>
      <w:divBdr>
        <w:top w:val="none" w:sz="0" w:space="0" w:color="auto"/>
        <w:left w:val="none" w:sz="0" w:space="0" w:color="auto"/>
        <w:bottom w:val="none" w:sz="0" w:space="0" w:color="auto"/>
        <w:right w:val="none" w:sz="0" w:space="0" w:color="auto"/>
      </w:divBdr>
    </w:div>
    <w:div w:id="1907375162">
      <w:bodyDiv w:val="1"/>
      <w:marLeft w:val="0"/>
      <w:marRight w:val="0"/>
      <w:marTop w:val="0"/>
      <w:marBottom w:val="0"/>
      <w:divBdr>
        <w:top w:val="none" w:sz="0" w:space="0" w:color="auto"/>
        <w:left w:val="none" w:sz="0" w:space="0" w:color="auto"/>
        <w:bottom w:val="none" w:sz="0" w:space="0" w:color="auto"/>
        <w:right w:val="none" w:sz="0" w:space="0" w:color="auto"/>
      </w:divBdr>
    </w:div>
    <w:div w:id="1907380316">
      <w:bodyDiv w:val="1"/>
      <w:marLeft w:val="0"/>
      <w:marRight w:val="0"/>
      <w:marTop w:val="0"/>
      <w:marBottom w:val="0"/>
      <w:divBdr>
        <w:top w:val="none" w:sz="0" w:space="0" w:color="auto"/>
        <w:left w:val="none" w:sz="0" w:space="0" w:color="auto"/>
        <w:bottom w:val="none" w:sz="0" w:space="0" w:color="auto"/>
        <w:right w:val="none" w:sz="0" w:space="0" w:color="auto"/>
      </w:divBdr>
    </w:div>
    <w:div w:id="1907453612">
      <w:bodyDiv w:val="1"/>
      <w:marLeft w:val="0"/>
      <w:marRight w:val="0"/>
      <w:marTop w:val="0"/>
      <w:marBottom w:val="0"/>
      <w:divBdr>
        <w:top w:val="none" w:sz="0" w:space="0" w:color="auto"/>
        <w:left w:val="none" w:sz="0" w:space="0" w:color="auto"/>
        <w:bottom w:val="none" w:sz="0" w:space="0" w:color="auto"/>
        <w:right w:val="none" w:sz="0" w:space="0" w:color="auto"/>
      </w:divBdr>
    </w:div>
    <w:div w:id="1907572285">
      <w:bodyDiv w:val="1"/>
      <w:marLeft w:val="0"/>
      <w:marRight w:val="0"/>
      <w:marTop w:val="0"/>
      <w:marBottom w:val="0"/>
      <w:divBdr>
        <w:top w:val="none" w:sz="0" w:space="0" w:color="auto"/>
        <w:left w:val="none" w:sz="0" w:space="0" w:color="auto"/>
        <w:bottom w:val="none" w:sz="0" w:space="0" w:color="auto"/>
        <w:right w:val="none" w:sz="0" w:space="0" w:color="auto"/>
      </w:divBdr>
    </w:div>
    <w:div w:id="1907639222">
      <w:bodyDiv w:val="1"/>
      <w:marLeft w:val="0"/>
      <w:marRight w:val="0"/>
      <w:marTop w:val="0"/>
      <w:marBottom w:val="0"/>
      <w:divBdr>
        <w:top w:val="none" w:sz="0" w:space="0" w:color="auto"/>
        <w:left w:val="none" w:sz="0" w:space="0" w:color="auto"/>
        <w:bottom w:val="none" w:sz="0" w:space="0" w:color="auto"/>
        <w:right w:val="none" w:sz="0" w:space="0" w:color="auto"/>
      </w:divBdr>
    </w:div>
    <w:div w:id="1907644343">
      <w:bodyDiv w:val="1"/>
      <w:marLeft w:val="0"/>
      <w:marRight w:val="0"/>
      <w:marTop w:val="0"/>
      <w:marBottom w:val="0"/>
      <w:divBdr>
        <w:top w:val="none" w:sz="0" w:space="0" w:color="auto"/>
        <w:left w:val="none" w:sz="0" w:space="0" w:color="auto"/>
        <w:bottom w:val="none" w:sz="0" w:space="0" w:color="auto"/>
        <w:right w:val="none" w:sz="0" w:space="0" w:color="auto"/>
      </w:divBdr>
    </w:div>
    <w:div w:id="1907690206">
      <w:bodyDiv w:val="1"/>
      <w:marLeft w:val="0"/>
      <w:marRight w:val="0"/>
      <w:marTop w:val="0"/>
      <w:marBottom w:val="0"/>
      <w:divBdr>
        <w:top w:val="none" w:sz="0" w:space="0" w:color="auto"/>
        <w:left w:val="none" w:sz="0" w:space="0" w:color="auto"/>
        <w:bottom w:val="none" w:sz="0" w:space="0" w:color="auto"/>
        <w:right w:val="none" w:sz="0" w:space="0" w:color="auto"/>
      </w:divBdr>
    </w:div>
    <w:div w:id="1907757745">
      <w:bodyDiv w:val="1"/>
      <w:marLeft w:val="0"/>
      <w:marRight w:val="0"/>
      <w:marTop w:val="0"/>
      <w:marBottom w:val="0"/>
      <w:divBdr>
        <w:top w:val="none" w:sz="0" w:space="0" w:color="auto"/>
        <w:left w:val="none" w:sz="0" w:space="0" w:color="auto"/>
        <w:bottom w:val="none" w:sz="0" w:space="0" w:color="auto"/>
        <w:right w:val="none" w:sz="0" w:space="0" w:color="auto"/>
      </w:divBdr>
    </w:div>
    <w:div w:id="1907758826">
      <w:bodyDiv w:val="1"/>
      <w:marLeft w:val="0"/>
      <w:marRight w:val="0"/>
      <w:marTop w:val="0"/>
      <w:marBottom w:val="0"/>
      <w:divBdr>
        <w:top w:val="none" w:sz="0" w:space="0" w:color="auto"/>
        <w:left w:val="none" w:sz="0" w:space="0" w:color="auto"/>
        <w:bottom w:val="none" w:sz="0" w:space="0" w:color="auto"/>
        <w:right w:val="none" w:sz="0" w:space="0" w:color="auto"/>
      </w:divBdr>
    </w:div>
    <w:div w:id="1907762460">
      <w:bodyDiv w:val="1"/>
      <w:marLeft w:val="0"/>
      <w:marRight w:val="0"/>
      <w:marTop w:val="0"/>
      <w:marBottom w:val="0"/>
      <w:divBdr>
        <w:top w:val="none" w:sz="0" w:space="0" w:color="auto"/>
        <w:left w:val="none" w:sz="0" w:space="0" w:color="auto"/>
        <w:bottom w:val="none" w:sz="0" w:space="0" w:color="auto"/>
        <w:right w:val="none" w:sz="0" w:space="0" w:color="auto"/>
      </w:divBdr>
    </w:div>
    <w:div w:id="1907839237">
      <w:bodyDiv w:val="1"/>
      <w:marLeft w:val="0"/>
      <w:marRight w:val="0"/>
      <w:marTop w:val="0"/>
      <w:marBottom w:val="0"/>
      <w:divBdr>
        <w:top w:val="none" w:sz="0" w:space="0" w:color="auto"/>
        <w:left w:val="none" w:sz="0" w:space="0" w:color="auto"/>
        <w:bottom w:val="none" w:sz="0" w:space="0" w:color="auto"/>
        <w:right w:val="none" w:sz="0" w:space="0" w:color="auto"/>
      </w:divBdr>
    </w:div>
    <w:div w:id="1907884186">
      <w:bodyDiv w:val="1"/>
      <w:marLeft w:val="0"/>
      <w:marRight w:val="0"/>
      <w:marTop w:val="0"/>
      <w:marBottom w:val="0"/>
      <w:divBdr>
        <w:top w:val="none" w:sz="0" w:space="0" w:color="auto"/>
        <w:left w:val="none" w:sz="0" w:space="0" w:color="auto"/>
        <w:bottom w:val="none" w:sz="0" w:space="0" w:color="auto"/>
        <w:right w:val="none" w:sz="0" w:space="0" w:color="auto"/>
      </w:divBdr>
    </w:div>
    <w:div w:id="1907884703">
      <w:bodyDiv w:val="1"/>
      <w:marLeft w:val="0"/>
      <w:marRight w:val="0"/>
      <w:marTop w:val="0"/>
      <w:marBottom w:val="0"/>
      <w:divBdr>
        <w:top w:val="none" w:sz="0" w:space="0" w:color="auto"/>
        <w:left w:val="none" w:sz="0" w:space="0" w:color="auto"/>
        <w:bottom w:val="none" w:sz="0" w:space="0" w:color="auto"/>
        <w:right w:val="none" w:sz="0" w:space="0" w:color="auto"/>
      </w:divBdr>
    </w:div>
    <w:div w:id="1907915458">
      <w:bodyDiv w:val="1"/>
      <w:marLeft w:val="0"/>
      <w:marRight w:val="0"/>
      <w:marTop w:val="0"/>
      <w:marBottom w:val="0"/>
      <w:divBdr>
        <w:top w:val="none" w:sz="0" w:space="0" w:color="auto"/>
        <w:left w:val="none" w:sz="0" w:space="0" w:color="auto"/>
        <w:bottom w:val="none" w:sz="0" w:space="0" w:color="auto"/>
        <w:right w:val="none" w:sz="0" w:space="0" w:color="auto"/>
      </w:divBdr>
    </w:div>
    <w:div w:id="1907916046">
      <w:bodyDiv w:val="1"/>
      <w:marLeft w:val="0"/>
      <w:marRight w:val="0"/>
      <w:marTop w:val="0"/>
      <w:marBottom w:val="0"/>
      <w:divBdr>
        <w:top w:val="none" w:sz="0" w:space="0" w:color="auto"/>
        <w:left w:val="none" w:sz="0" w:space="0" w:color="auto"/>
        <w:bottom w:val="none" w:sz="0" w:space="0" w:color="auto"/>
        <w:right w:val="none" w:sz="0" w:space="0" w:color="auto"/>
      </w:divBdr>
    </w:div>
    <w:div w:id="1907958299">
      <w:bodyDiv w:val="1"/>
      <w:marLeft w:val="0"/>
      <w:marRight w:val="0"/>
      <w:marTop w:val="0"/>
      <w:marBottom w:val="0"/>
      <w:divBdr>
        <w:top w:val="none" w:sz="0" w:space="0" w:color="auto"/>
        <w:left w:val="none" w:sz="0" w:space="0" w:color="auto"/>
        <w:bottom w:val="none" w:sz="0" w:space="0" w:color="auto"/>
        <w:right w:val="none" w:sz="0" w:space="0" w:color="auto"/>
      </w:divBdr>
    </w:div>
    <w:div w:id="1908032829">
      <w:bodyDiv w:val="1"/>
      <w:marLeft w:val="0"/>
      <w:marRight w:val="0"/>
      <w:marTop w:val="0"/>
      <w:marBottom w:val="0"/>
      <w:divBdr>
        <w:top w:val="none" w:sz="0" w:space="0" w:color="auto"/>
        <w:left w:val="none" w:sz="0" w:space="0" w:color="auto"/>
        <w:bottom w:val="none" w:sz="0" w:space="0" w:color="auto"/>
        <w:right w:val="none" w:sz="0" w:space="0" w:color="auto"/>
      </w:divBdr>
    </w:div>
    <w:div w:id="1908108119">
      <w:bodyDiv w:val="1"/>
      <w:marLeft w:val="0"/>
      <w:marRight w:val="0"/>
      <w:marTop w:val="0"/>
      <w:marBottom w:val="0"/>
      <w:divBdr>
        <w:top w:val="none" w:sz="0" w:space="0" w:color="auto"/>
        <w:left w:val="none" w:sz="0" w:space="0" w:color="auto"/>
        <w:bottom w:val="none" w:sz="0" w:space="0" w:color="auto"/>
        <w:right w:val="none" w:sz="0" w:space="0" w:color="auto"/>
      </w:divBdr>
    </w:div>
    <w:div w:id="1908148759">
      <w:bodyDiv w:val="1"/>
      <w:marLeft w:val="0"/>
      <w:marRight w:val="0"/>
      <w:marTop w:val="0"/>
      <w:marBottom w:val="0"/>
      <w:divBdr>
        <w:top w:val="none" w:sz="0" w:space="0" w:color="auto"/>
        <w:left w:val="none" w:sz="0" w:space="0" w:color="auto"/>
        <w:bottom w:val="none" w:sz="0" w:space="0" w:color="auto"/>
        <w:right w:val="none" w:sz="0" w:space="0" w:color="auto"/>
      </w:divBdr>
    </w:div>
    <w:div w:id="1908153052">
      <w:bodyDiv w:val="1"/>
      <w:marLeft w:val="0"/>
      <w:marRight w:val="0"/>
      <w:marTop w:val="0"/>
      <w:marBottom w:val="0"/>
      <w:divBdr>
        <w:top w:val="none" w:sz="0" w:space="0" w:color="auto"/>
        <w:left w:val="none" w:sz="0" w:space="0" w:color="auto"/>
        <w:bottom w:val="none" w:sz="0" w:space="0" w:color="auto"/>
        <w:right w:val="none" w:sz="0" w:space="0" w:color="auto"/>
      </w:divBdr>
    </w:div>
    <w:div w:id="1908302497">
      <w:bodyDiv w:val="1"/>
      <w:marLeft w:val="0"/>
      <w:marRight w:val="0"/>
      <w:marTop w:val="0"/>
      <w:marBottom w:val="0"/>
      <w:divBdr>
        <w:top w:val="none" w:sz="0" w:space="0" w:color="auto"/>
        <w:left w:val="none" w:sz="0" w:space="0" w:color="auto"/>
        <w:bottom w:val="none" w:sz="0" w:space="0" w:color="auto"/>
        <w:right w:val="none" w:sz="0" w:space="0" w:color="auto"/>
      </w:divBdr>
    </w:div>
    <w:div w:id="1908303787">
      <w:bodyDiv w:val="1"/>
      <w:marLeft w:val="0"/>
      <w:marRight w:val="0"/>
      <w:marTop w:val="0"/>
      <w:marBottom w:val="0"/>
      <w:divBdr>
        <w:top w:val="none" w:sz="0" w:space="0" w:color="auto"/>
        <w:left w:val="none" w:sz="0" w:space="0" w:color="auto"/>
        <w:bottom w:val="none" w:sz="0" w:space="0" w:color="auto"/>
        <w:right w:val="none" w:sz="0" w:space="0" w:color="auto"/>
      </w:divBdr>
    </w:div>
    <w:div w:id="1908345405">
      <w:bodyDiv w:val="1"/>
      <w:marLeft w:val="0"/>
      <w:marRight w:val="0"/>
      <w:marTop w:val="0"/>
      <w:marBottom w:val="0"/>
      <w:divBdr>
        <w:top w:val="none" w:sz="0" w:space="0" w:color="auto"/>
        <w:left w:val="none" w:sz="0" w:space="0" w:color="auto"/>
        <w:bottom w:val="none" w:sz="0" w:space="0" w:color="auto"/>
        <w:right w:val="none" w:sz="0" w:space="0" w:color="auto"/>
      </w:divBdr>
    </w:div>
    <w:div w:id="1908373011">
      <w:bodyDiv w:val="1"/>
      <w:marLeft w:val="0"/>
      <w:marRight w:val="0"/>
      <w:marTop w:val="0"/>
      <w:marBottom w:val="0"/>
      <w:divBdr>
        <w:top w:val="none" w:sz="0" w:space="0" w:color="auto"/>
        <w:left w:val="none" w:sz="0" w:space="0" w:color="auto"/>
        <w:bottom w:val="none" w:sz="0" w:space="0" w:color="auto"/>
        <w:right w:val="none" w:sz="0" w:space="0" w:color="auto"/>
      </w:divBdr>
    </w:div>
    <w:div w:id="1908374383">
      <w:bodyDiv w:val="1"/>
      <w:marLeft w:val="0"/>
      <w:marRight w:val="0"/>
      <w:marTop w:val="0"/>
      <w:marBottom w:val="0"/>
      <w:divBdr>
        <w:top w:val="none" w:sz="0" w:space="0" w:color="auto"/>
        <w:left w:val="none" w:sz="0" w:space="0" w:color="auto"/>
        <w:bottom w:val="none" w:sz="0" w:space="0" w:color="auto"/>
        <w:right w:val="none" w:sz="0" w:space="0" w:color="auto"/>
      </w:divBdr>
    </w:div>
    <w:div w:id="1908609403">
      <w:bodyDiv w:val="1"/>
      <w:marLeft w:val="0"/>
      <w:marRight w:val="0"/>
      <w:marTop w:val="0"/>
      <w:marBottom w:val="0"/>
      <w:divBdr>
        <w:top w:val="none" w:sz="0" w:space="0" w:color="auto"/>
        <w:left w:val="none" w:sz="0" w:space="0" w:color="auto"/>
        <w:bottom w:val="none" w:sz="0" w:space="0" w:color="auto"/>
        <w:right w:val="none" w:sz="0" w:space="0" w:color="auto"/>
      </w:divBdr>
    </w:div>
    <w:div w:id="1908686246">
      <w:bodyDiv w:val="1"/>
      <w:marLeft w:val="0"/>
      <w:marRight w:val="0"/>
      <w:marTop w:val="0"/>
      <w:marBottom w:val="0"/>
      <w:divBdr>
        <w:top w:val="none" w:sz="0" w:space="0" w:color="auto"/>
        <w:left w:val="none" w:sz="0" w:space="0" w:color="auto"/>
        <w:bottom w:val="none" w:sz="0" w:space="0" w:color="auto"/>
        <w:right w:val="none" w:sz="0" w:space="0" w:color="auto"/>
      </w:divBdr>
    </w:div>
    <w:div w:id="1908803918">
      <w:bodyDiv w:val="1"/>
      <w:marLeft w:val="0"/>
      <w:marRight w:val="0"/>
      <w:marTop w:val="0"/>
      <w:marBottom w:val="0"/>
      <w:divBdr>
        <w:top w:val="none" w:sz="0" w:space="0" w:color="auto"/>
        <w:left w:val="none" w:sz="0" w:space="0" w:color="auto"/>
        <w:bottom w:val="none" w:sz="0" w:space="0" w:color="auto"/>
        <w:right w:val="none" w:sz="0" w:space="0" w:color="auto"/>
      </w:divBdr>
    </w:div>
    <w:div w:id="1908874530">
      <w:bodyDiv w:val="1"/>
      <w:marLeft w:val="0"/>
      <w:marRight w:val="0"/>
      <w:marTop w:val="0"/>
      <w:marBottom w:val="0"/>
      <w:divBdr>
        <w:top w:val="none" w:sz="0" w:space="0" w:color="auto"/>
        <w:left w:val="none" w:sz="0" w:space="0" w:color="auto"/>
        <w:bottom w:val="none" w:sz="0" w:space="0" w:color="auto"/>
        <w:right w:val="none" w:sz="0" w:space="0" w:color="auto"/>
      </w:divBdr>
    </w:div>
    <w:div w:id="1908877872">
      <w:bodyDiv w:val="1"/>
      <w:marLeft w:val="0"/>
      <w:marRight w:val="0"/>
      <w:marTop w:val="0"/>
      <w:marBottom w:val="0"/>
      <w:divBdr>
        <w:top w:val="none" w:sz="0" w:space="0" w:color="auto"/>
        <w:left w:val="none" w:sz="0" w:space="0" w:color="auto"/>
        <w:bottom w:val="none" w:sz="0" w:space="0" w:color="auto"/>
        <w:right w:val="none" w:sz="0" w:space="0" w:color="auto"/>
      </w:divBdr>
    </w:div>
    <w:div w:id="1908881784">
      <w:bodyDiv w:val="1"/>
      <w:marLeft w:val="0"/>
      <w:marRight w:val="0"/>
      <w:marTop w:val="0"/>
      <w:marBottom w:val="0"/>
      <w:divBdr>
        <w:top w:val="none" w:sz="0" w:space="0" w:color="auto"/>
        <w:left w:val="none" w:sz="0" w:space="0" w:color="auto"/>
        <w:bottom w:val="none" w:sz="0" w:space="0" w:color="auto"/>
        <w:right w:val="none" w:sz="0" w:space="0" w:color="auto"/>
      </w:divBdr>
    </w:div>
    <w:div w:id="1908883500">
      <w:bodyDiv w:val="1"/>
      <w:marLeft w:val="0"/>
      <w:marRight w:val="0"/>
      <w:marTop w:val="0"/>
      <w:marBottom w:val="0"/>
      <w:divBdr>
        <w:top w:val="none" w:sz="0" w:space="0" w:color="auto"/>
        <w:left w:val="none" w:sz="0" w:space="0" w:color="auto"/>
        <w:bottom w:val="none" w:sz="0" w:space="0" w:color="auto"/>
        <w:right w:val="none" w:sz="0" w:space="0" w:color="auto"/>
      </w:divBdr>
    </w:div>
    <w:div w:id="1908883588">
      <w:bodyDiv w:val="1"/>
      <w:marLeft w:val="0"/>
      <w:marRight w:val="0"/>
      <w:marTop w:val="0"/>
      <w:marBottom w:val="0"/>
      <w:divBdr>
        <w:top w:val="none" w:sz="0" w:space="0" w:color="auto"/>
        <w:left w:val="none" w:sz="0" w:space="0" w:color="auto"/>
        <w:bottom w:val="none" w:sz="0" w:space="0" w:color="auto"/>
        <w:right w:val="none" w:sz="0" w:space="0" w:color="auto"/>
      </w:divBdr>
    </w:div>
    <w:div w:id="1908950183">
      <w:bodyDiv w:val="1"/>
      <w:marLeft w:val="0"/>
      <w:marRight w:val="0"/>
      <w:marTop w:val="0"/>
      <w:marBottom w:val="0"/>
      <w:divBdr>
        <w:top w:val="none" w:sz="0" w:space="0" w:color="auto"/>
        <w:left w:val="none" w:sz="0" w:space="0" w:color="auto"/>
        <w:bottom w:val="none" w:sz="0" w:space="0" w:color="auto"/>
        <w:right w:val="none" w:sz="0" w:space="0" w:color="auto"/>
      </w:divBdr>
    </w:div>
    <w:div w:id="1909026253">
      <w:bodyDiv w:val="1"/>
      <w:marLeft w:val="0"/>
      <w:marRight w:val="0"/>
      <w:marTop w:val="0"/>
      <w:marBottom w:val="0"/>
      <w:divBdr>
        <w:top w:val="none" w:sz="0" w:space="0" w:color="auto"/>
        <w:left w:val="none" w:sz="0" w:space="0" w:color="auto"/>
        <w:bottom w:val="none" w:sz="0" w:space="0" w:color="auto"/>
        <w:right w:val="none" w:sz="0" w:space="0" w:color="auto"/>
      </w:divBdr>
    </w:div>
    <w:div w:id="1909070184">
      <w:bodyDiv w:val="1"/>
      <w:marLeft w:val="0"/>
      <w:marRight w:val="0"/>
      <w:marTop w:val="0"/>
      <w:marBottom w:val="0"/>
      <w:divBdr>
        <w:top w:val="none" w:sz="0" w:space="0" w:color="auto"/>
        <w:left w:val="none" w:sz="0" w:space="0" w:color="auto"/>
        <w:bottom w:val="none" w:sz="0" w:space="0" w:color="auto"/>
        <w:right w:val="none" w:sz="0" w:space="0" w:color="auto"/>
      </w:divBdr>
    </w:div>
    <w:div w:id="1909075008">
      <w:bodyDiv w:val="1"/>
      <w:marLeft w:val="0"/>
      <w:marRight w:val="0"/>
      <w:marTop w:val="0"/>
      <w:marBottom w:val="0"/>
      <w:divBdr>
        <w:top w:val="none" w:sz="0" w:space="0" w:color="auto"/>
        <w:left w:val="none" w:sz="0" w:space="0" w:color="auto"/>
        <w:bottom w:val="none" w:sz="0" w:space="0" w:color="auto"/>
        <w:right w:val="none" w:sz="0" w:space="0" w:color="auto"/>
      </w:divBdr>
    </w:div>
    <w:div w:id="1909075658">
      <w:bodyDiv w:val="1"/>
      <w:marLeft w:val="0"/>
      <w:marRight w:val="0"/>
      <w:marTop w:val="0"/>
      <w:marBottom w:val="0"/>
      <w:divBdr>
        <w:top w:val="none" w:sz="0" w:space="0" w:color="auto"/>
        <w:left w:val="none" w:sz="0" w:space="0" w:color="auto"/>
        <w:bottom w:val="none" w:sz="0" w:space="0" w:color="auto"/>
        <w:right w:val="none" w:sz="0" w:space="0" w:color="auto"/>
      </w:divBdr>
    </w:div>
    <w:div w:id="1909076371">
      <w:bodyDiv w:val="1"/>
      <w:marLeft w:val="0"/>
      <w:marRight w:val="0"/>
      <w:marTop w:val="0"/>
      <w:marBottom w:val="0"/>
      <w:divBdr>
        <w:top w:val="none" w:sz="0" w:space="0" w:color="auto"/>
        <w:left w:val="none" w:sz="0" w:space="0" w:color="auto"/>
        <w:bottom w:val="none" w:sz="0" w:space="0" w:color="auto"/>
        <w:right w:val="none" w:sz="0" w:space="0" w:color="auto"/>
      </w:divBdr>
    </w:div>
    <w:div w:id="1909226963">
      <w:bodyDiv w:val="1"/>
      <w:marLeft w:val="0"/>
      <w:marRight w:val="0"/>
      <w:marTop w:val="0"/>
      <w:marBottom w:val="0"/>
      <w:divBdr>
        <w:top w:val="none" w:sz="0" w:space="0" w:color="auto"/>
        <w:left w:val="none" w:sz="0" w:space="0" w:color="auto"/>
        <w:bottom w:val="none" w:sz="0" w:space="0" w:color="auto"/>
        <w:right w:val="none" w:sz="0" w:space="0" w:color="auto"/>
      </w:divBdr>
    </w:div>
    <w:div w:id="1909270068">
      <w:bodyDiv w:val="1"/>
      <w:marLeft w:val="0"/>
      <w:marRight w:val="0"/>
      <w:marTop w:val="0"/>
      <w:marBottom w:val="0"/>
      <w:divBdr>
        <w:top w:val="none" w:sz="0" w:space="0" w:color="auto"/>
        <w:left w:val="none" w:sz="0" w:space="0" w:color="auto"/>
        <w:bottom w:val="none" w:sz="0" w:space="0" w:color="auto"/>
        <w:right w:val="none" w:sz="0" w:space="0" w:color="auto"/>
      </w:divBdr>
    </w:div>
    <w:div w:id="1909419990">
      <w:bodyDiv w:val="1"/>
      <w:marLeft w:val="0"/>
      <w:marRight w:val="0"/>
      <w:marTop w:val="0"/>
      <w:marBottom w:val="0"/>
      <w:divBdr>
        <w:top w:val="none" w:sz="0" w:space="0" w:color="auto"/>
        <w:left w:val="none" w:sz="0" w:space="0" w:color="auto"/>
        <w:bottom w:val="none" w:sz="0" w:space="0" w:color="auto"/>
        <w:right w:val="none" w:sz="0" w:space="0" w:color="auto"/>
      </w:divBdr>
    </w:div>
    <w:div w:id="1909463917">
      <w:bodyDiv w:val="1"/>
      <w:marLeft w:val="0"/>
      <w:marRight w:val="0"/>
      <w:marTop w:val="0"/>
      <w:marBottom w:val="0"/>
      <w:divBdr>
        <w:top w:val="none" w:sz="0" w:space="0" w:color="auto"/>
        <w:left w:val="none" w:sz="0" w:space="0" w:color="auto"/>
        <w:bottom w:val="none" w:sz="0" w:space="0" w:color="auto"/>
        <w:right w:val="none" w:sz="0" w:space="0" w:color="auto"/>
      </w:divBdr>
    </w:div>
    <w:div w:id="1909532776">
      <w:bodyDiv w:val="1"/>
      <w:marLeft w:val="0"/>
      <w:marRight w:val="0"/>
      <w:marTop w:val="0"/>
      <w:marBottom w:val="0"/>
      <w:divBdr>
        <w:top w:val="none" w:sz="0" w:space="0" w:color="auto"/>
        <w:left w:val="none" w:sz="0" w:space="0" w:color="auto"/>
        <w:bottom w:val="none" w:sz="0" w:space="0" w:color="auto"/>
        <w:right w:val="none" w:sz="0" w:space="0" w:color="auto"/>
      </w:divBdr>
    </w:div>
    <w:div w:id="1909534863">
      <w:bodyDiv w:val="1"/>
      <w:marLeft w:val="0"/>
      <w:marRight w:val="0"/>
      <w:marTop w:val="0"/>
      <w:marBottom w:val="0"/>
      <w:divBdr>
        <w:top w:val="none" w:sz="0" w:space="0" w:color="auto"/>
        <w:left w:val="none" w:sz="0" w:space="0" w:color="auto"/>
        <w:bottom w:val="none" w:sz="0" w:space="0" w:color="auto"/>
        <w:right w:val="none" w:sz="0" w:space="0" w:color="auto"/>
      </w:divBdr>
    </w:div>
    <w:div w:id="1909613571">
      <w:bodyDiv w:val="1"/>
      <w:marLeft w:val="0"/>
      <w:marRight w:val="0"/>
      <w:marTop w:val="0"/>
      <w:marBottom w:val="0"/>
      <w:divBdr>
        <w:top w:val="none" w:sz="0" w:space="0" w:color="auto"/>
        <w:left w:val="none" w:sz="0" w:space="0" w:color="auto"/>
        <w:bottom w:val="none" w:sz="0" w:space="0" w:color="auto"/>
        <w:right w:val="none" w:sz="0" w:space="0" w:color="auto"/>
      </w:divBdr>
    </w:div>
    <w:div w:id="1909683025">
      <w:bodyDiv w:val="1"/>
      <w:marLeft w:val="0"/>
      <w:marRight w:val="0"/>
      <w:marTop w:val="0"/>
      <w:marBottom w:val="0"/>
      <w:divBdr>
        <w:top w:val="none" w:sz="0" w:space="0" w:color="auto"/>
        <w:left w:val="none" w:sz="0" w:space="0" w:color="auto"/>
        <w:bottom w:val="none" w:sz="0" w:space="0" w:color="auto"/>
        <w:right w:val="none" w:sz="0" w:space="0" w:color="auto"/>
      </w:divBdr>
    </w:div>
    <w:div w:id="1909799021">
      <w:bodyDiv w:val="1"/>
      <w:marLeft w:val="0"/>
      <w:marRight w:val="0"/>
      <w:marTop w:val="0"/>
      <w:marBottom w:val="0"/>
      <w:divBdr>
        <w:top w:val="none" w:sz="0" w:space="0" w:color="auto"/>
        <w:left w:val="none" w:sz="0" w:space="0" w:color="auto"/>
        <w:bottom w:val="none" w:sz="0" w:space="0" w:color="auto"/>
        <w:right w:val="none" w:sz="0" w:space="0" w:color="auto"/>
      </w:divBdr>
    </w:div>
    <w:div w:id="1909916334">
      <w:bodyDiv w:val="1"/>
      <w:marLeft w:val="0"/>
      <w:marRight w:val="0"/>
      <w:marTop w:val="0"/>
      <w:marBottom w:val="0"/>
      <w:divBdr>
        <w:top w:val="none" w:sz="0" w:space="0" w:color="auto"/>
        <w:left w:val="none" w:sz="0" w:space="0" w:color="auto"/>
        <w:bottom w:val="none" w:sz="0" w:space="0" w:color="auto"/>
        <w:right w:val="none" w:sz="0" w:space="0" w:color="auto"/>
      </w:divBdr>
    </w:div>
    <w:div w:id="1909995282">
      <w:bodyDiv w:val="1"/>
      <w:marLeft w:val="0"/>
      <w:marRight w:val="0"/>
      <w:marTop w:val="0"/>
      <w:marBottom w:val="0"/>
      <w:divBdr>
        <w:top w:val="none" w:sz="0" w:space="0" w:color="auto"/>
        <w:left w:val="none" w:sz="0" w:space="0" w:color="auto"/>
        <w:bottom w:val="none" w:sz="0" w:space="0" w:color="auto"/>
        <w:right w:val="none" w:sz="0" w:space="0" w:color="auto"/>
      </w:divBdr>
    </w:div>
    <w:div w:id="1910118386">
      <w:bodyDiv w:val="1"/>
      <w:marLeft w:val="0"/>
      <w:marRight w:val="0"/>
      <w:marTop w:val="0"/>
      <w:marBottom w:val="0"/>
      <w:divBdr>
        <w:top w:val="none" w:sz="0" w:space="0" w:color="auto"/>
        <w:left w:val="none" w:sz="0" w:space="0" w:color="auto"/>
        <w:bottom w:val="none" w:sz="0" w:space="0" w:color="auto"/>
        <w:right w:val="none" w:sz="0" w:space="0" w:color="auto"/>
      </w:divBdr>
    </w:div>
    <w:div w:id="1910142605">
      <w:bodyDiv w:val="1"/>
      <w:marLeft w:val="0"/>
      <w:marRight w:val="0"/>
      <w:marTop w:val="0"/>
      <w:marBottom w:val="0"/>
      <w:divBdr>
        <w:top w:val="none" w:sz="0" w:space="0" w:color="auto"/>
        <w:left w:val="none" w:sz="0" w:space="0" w:color="auto"/>
        <w:bottom w:val="none" w:sz="0" w:space="0" w:color="auto"/>
        <w:right w:val="none" w:sz="0" w:space="0" w:color="auto"/>
      </w:divBdr>
    </w:div>
    <w:div w:id="1910187558">
      <w:bodyDiv w:val="1"/>
      <w:marLeft w:val="0"/>
      <w:marRight w:val="0"/>
      <w:marTop w:val="0"/>
      <w:marBottom w:val="0"/>
      <w:divBdr>
        <w:top w:val="none" w:sz="0" w:space="0" w:color="auto"/>
        <w:left w:val="none" w:sz="0" w:space="0" w:color="auto"/>
        <w:bottom w:val="none" w:sz="0" w:space="0" w:color="auto"/>
        <w:right w:val="none" w:sz="0" w:space="0" w:color="auto"/>
      </w:divBdr>
    </w:div>
    <w:div w:id="1910264951">
      <w:bodyDiv w:val="1"/>
      <w:marLeft w:val="0"/>
      <w:marRight w:val="0"/>
      <w:marTop w:val="0"/>
      <w:marBottom w:val="0"/>
      <w:divBdr>
        <w:top w:val="none" w:sz="0" w:space="0" w:color="auto"/>
        <w:left w:val="none" w:sz="0" w:space="0" w:color="auto"/>
        <w:bottom w:val="none" w:sz="0" w:space="0" w:color="auto"/>
        <w:right w:val="none" w:sz="0" w:space="0" w:color="auto"/>
      </w:divBdr>
    </w:div>
    <w:div w:id="1910529868">
      <w:bodyDiv w:val="1"/>
      <w:marLeft w:val="0"/>
      <w:marRight w:val="0"/>
      <w:marTop w:val="0"/>
      <w:marBottom w:val="0"/>
      <w:divBdr>
        <w:top w:val="none" w:sz="0" w:space="0" w:color="auto"/>
        <w:left w:val="none" w:sz="0" w:space="0" w:color="auto"/>
        <w:bottom w:val="none" w:sz="0" w:space="0" w:color="auto"/>
        <w:right w:val="none" w:sz="0" w:space="0" w:color="auto"/>
      </w:divBdr>
    </w:div>
    <w:div w:id="1910532156">
      <w:bodyDiv w:val="1"/>
      <w:marLeft w:val="0"/>
      <w:marRight w:val="0"/>
      <w:marTop w:val="0"/>
      <w:marBottom w:val="0"/>
      <w:divBdr>
        <w:top w:val="none" w:sz="0" w:space="0" w:color="auto"/>
        <w:left w:val="none" w:sz="0" w:space="0" w:color="auto"/>
        <w:bottom w:val="none" w:sz="0" w:space="0" w:color="auto"/>
        <w:right w:val="none" w:sz="0" w:space="0" w:color="auto"/>
      </w:divBdr>
    </w:div>
    <w:div w:id="1910771059">
      <w:bodyDiv w:val="1"/>
      <w:marLeft w:val="0"/>
      <w:marRight w:val="0"/>
      <w:marTop w:val="0"/>
      <w:marBottom w:val="0"/>
      <w:divBdr>
        <w:top w:val="none" w:sz="0" w:space="0" w:color="auto"/>
        <w:left w:val="none" w:sz="0" w:space="0" w:color="auto"/>
        <w:bottom w:val="none" w:sz="0" w:space="0" w:color="auto"/>
        <w:right w:val="none" w:sz="0" w:space="0" w:color="auto"/>
      </w:divBdr>
    </w:div>
    <w:div w:id="1910841399">
      <w:bodyDiv w:val="1"/>
      <w:marLeft w:val="0"/>
      <w:marRight w:val="0"/>
      <w:marTop w:val="0"/>
      <w:marBottom w:val="0"/>
      <w:divBdr>
        <w:top w:val="none" w:sz="0" w:space="0" w:color="auto"/>
        <w:left w:val="none" w:sz="0" w:space="0" w:color="auto"/>
        <w:bottom w:val="none" w:sz="0" w:space="0" w:color="auto"/>
        <w:right w:val="none" w:sz="0" w:space="0" w:color="auto"/>
      </w:divBdr>
    </w:div>
    <w:div w:id="1910841925">
      <w:bodyDiv w:val="1"/>
      <w:marLeft w:val="0"/>
      <w:marRight w:val="0"/>
      <w:marTop w:val="0"/>
      <w:marBottom w:val="0"/>
      <w:divBdr>
        <w:top w:val="none" w:sz="0" w:space="0" w:color="auto"/>
        <w:left w:val="none" w:sz="0" w:space="0" w:color="auto"/>
        <w:bottom w:val="none" w:sz="0" w:space="0" w:color="auto"/>
        <w:right w:val="none" w:sz="0" w:space="0" w:color="auto"/>
      </w:divBdr>
    </w:div>
    <w:div w:id="1910918624">
      <w:bodyDiv w:val="1"/>
      <w:marLeft w:val="0"/>
      <w:marRight w:val="0"/>
      <w:marTop w:val="0"/>
      <w:marBottom w:val="0"/>
      <w:divBdr>
        <w:top w:val="none" w:sz="0" w:space="0" w:color="auto"/>
        <w:left w:val="none" w:sz="0" w:space="0" w:color="auto"/>
        <w:bottom w:val="none" w:sz="0" w:space="0" w:color="auto"/>
        <w:right w:val="none" w:sz="0" w:space="0" w:color="auto"/>
      </w:divBdr>
    </w:div>
    <w:div w:id="1910919101">
      <w:bodyDiv w:val="1"/>
      <w:marLeft w:val="0"/>
      <w:marRight w:val="0"/>
      <w:marTop w:val="0"/>
      <w:marBottom w:val="0"/>
      <w:divBdr>
        <w:top w:val="none" w:sz="0" w:space="0" w:color="auto"/>
        <w:left w:val="none" w:sz="0" w:space="0" w:color="auto"/>
        <w:bottom w:val="none" w:sz="0" w:space="0" w:color="auto"/>
        <w:right w:val="none" w:sz="0" w:space="0" w:color="auto"/>
      </w:divBdr>
    </w:div>
    <w:div w:id="1910919193">
      <w:bodyDiv w:val="1"/>
      <w:marLeft w:val="0"/>
      <w:marRight w:val="0"/>
      <w:marTop w:val="0"/>
      <w:marBottom w:val="0"/>
      <w:divBdr>
        <w:top w:val="none" w:sz="0" w:space="0" w:color="auto"/>
        <w:left w:val="none" w:sz="0" w:space="0" w:color="auto"/>
        <w:bottom w:val="none" w:sz="0" w:space="0" w:color="auto"/>
        <w:right w:val="none" w:sz="0" w:space="0" w:color="auto"/>
      </w:divBdr>
    </w:div>
    <w:div w:id="1910919979">
      <w:bodyDiv w:val="1"/>
      <w:marLeft w:val="0"/>
      <w:marRight w:val="0"/>
      <w:marTop w:val="0"/>
      <w:marBottom w:val="0"/>
      <w:divBdr>
        <w:top w:val="none" w:sz="0" w:space="0" w:color="auto"/>
        <w:left w:val="none" w:sz="0" w:space="0" w:color="auto"/>
        <w:bottom w:val="none" w:sz="0" w:space="0" w:color="auto"/>
        <w:right w:val="none" w:sz="0" w:space="0" w:color="auto"/>
      </w:divBdr>
    </w:div>
    <w:div w:id="1911112257">
      <w:bodyDiv w:val="1"/>
      <w:marLeft w:val="0"/>
      <w:marRight w:val="0"/>
      <w:marTop w:val="0"/>
      <w:marBottom w:val="0"/>
      <w:divBdr>
        <w:top w:val="none" w:sz="0" w:space="0" w:color="auto"/>
        <w:left w:val="none" w:sz="0" w:space="0" w:color="auto"/>
        <w:bottom w:val="none" w:sz="0" w:space="0" w:color="auto"/>
        <w:right w:val="none" w:sz="0" w:space="0" w:color="auto"/>
      </w:divBdr>
    </w:div>
    <w:div w:id="1911192006">
      <w:bodyDiv w:val="1"/>
      <w:marLeft w:val="0"/>
      <w:marRight w:val="0"/>
      <w:marTop w:val="0"/>
      <w:marBottom w:val="0"/>
      <w:divBdr>
        <w:top w:val="none" w:sz="0" w:space="0" w:color="auto"/>
        <w:left w:val="none" w:sz="0" w:space="0" w:color="auto"/>
        <w:bottom w:val="none" w:sz="0" w:space="0" w:color="auto"/>
        <w:right w:val="none" w:sz="0" w:space="0" w:color="auto"/>
      </w:divBdr>
    </w:div>
    <w:div w:id="1911229484">
      <w:bodyDiv w:val="1"/>
      <w:marLeft w:val="0"/>
      <w:marRight w:val="0"/>
      <w:marTop w:val="0"/>
      <w:marBottom w:val="0"/>
      <w:divBdr>
        <w:top w:val="none" w:sz="0" w:space="0" w:color="auto"/>
        <w:left w:val="none" w:sz="0" w:space="0" w:color="auto"/>
        <w:bottom w:val="none" w:sz="0" w:space="0" w:color="auto"/>
        <w:right w:val="none" w:sz="0" w:space="0" w:color="auto"/>
      </w:divBdr>
    </w:div>
    <w:div w:id="1911504015">
      <w:bodyDiv w:val="1"/>
      <w:marLeft w:val="0"/>
      <w:marRight w:val="0"/>
      <w:marTop w:val="0"/>
      <w:marBottom w:val="0"/>
      <w:divBdr>
        <w:top w:val="none" w:sz="0" w:space="0" w:color="auto"/>
        <w:left w:val="none" w:sz="0" w:space="0" w:color="auto"/>
        <w:bottom w:val="none" w:sz="0" w:space="0" w:color="auto"/>
        <w:right w:val="none" w:sz="0" w:space="0" w:color="auto"/>
      </w:divBdr>
    </w:div>
    <w:div w:id="1911690435">
      <w:bodyDiv w:val="1"/>
      <w:marLeft w:val="0"/>
      <w:marRight w:val="0"/>
      <w:marTop w:val="0"/>
      <w:marBottom w:val="0"/>
      <w:divBdr>
        <w:top w:val="none" w:sz="0" w:space="0" w:color="auto"/>
        <w:left w:val="none" w:sz="0" w:space="0" w:color="auto"/>
        <w:bottom w:val="none" w:sz="0" w:space="0" w:color="auto"/>
        <w:right w:val="none" w:sz="0" w:space="0" w:color="auto"/>
      </w:divBdr>
    </w:div>
    <w:div w:id="1911694457">
      <w:bodyDiv w:val="1"/>
      <w:marLeft w:val="0"/>
      <w:marRight w:val="0"/>
      <w:marTop w:val="0"/>
      <w:marBottom w:val="0"/>
      <w:divBdr>
        <w:top w:val="none" w:sz="0" w:space="0" w:color="auto"/>
        <w:left w:val="none" w:sz="0" w:space="0" w:color="auto"/>
        <w:bottom w:val="none" w:sz="0" w:space="0" w:color="auto"/>
        <w:right w:val="none" w:sz="0" w:space="0" w:color="auto"/>
      </w:divBdr>
    </w:div>
    <w:div w:id="1911845472">
      <w:bodyDiv w:val="1"/>
      <w:marLeft w:val="0"/>
      <w:marRight w:val="0"/>
      <w:marTop w:val="0"/>
      <w:marBottom w:val="0"/>
      <w:divBdr>
        <w:top w:val="none" w:sz="0" w:space="0" w:color="auto"/>
        <w:left w:val="none" w:sz="0" w:space="0" w:color="auto"/>
        <w:bottom w:val="none" w:sz="0" w:space="0" w:color="auto"/>
        <w:right w:val="none" w:sz="0" w:space="0" w:color="auto"/>
      </w:divBdr>
    </w:div>
    <w:div w:id="1912035159">
      <w:bodyDiv w:val="1"/>
      <w:marLeft w:val="0"/>
      <w:marRight w:val="0"/>
      <w:marTop w:val="0"/>
      <w:marBottom w:val="0"/>
      <w:divBdr>
        <w:top w:val="none" w:sz="0" w:space="0" w:color="auto"/>
        <w:left w:val="none" w:sz="0" w:space="0" w:color="auto"/>
        <w:bottom w:val="none" w:sz="0" w:space="0" w:color="auto"/>
        <w:right w:val="none" w:sz="0" w:space="0" w:color="auto"/>
      </w:divBdr>
    </w:div>
    <w:div w:id="1912035242">
      <w:bodyDiv w:val="1"/>
      <w:marLeft w:val="0"/>
      <w:marRight w:val="0"/>
      <w:marTop w:val="0"/>
      <w:marBottom w:val="0"/>
      <w:divBdr>
        <w:top w:val="none" w:sz="0" w:space="0" w:color="auto"/>
        <w:left w:val="none" w:sz="0" w:space="0" w:color="auto"/>
        <w:bottom w:val="none" w:sz="0" w:space="0" w:color="auto"/>
        <w:right w:val="none" w:sz="0" w:space="0" w:color="auto"/>
      </w:divBdr>
    </w:div>
    <w:div w:id="1912042385">
      <w:bodyDiv w:val="1"/>
      <w:marLeft w:val="0"/>
      <w:marRight w:val="0"/>
      <w:marTop w:val="0"/>
      <w:marBottom w:val="0"/>
      <w:divBdr>
        <w:top w:val="none" w:sz="0" w:space="0" w:color="auto"/>
        <w:left w:val="none" w:sz="0" w:space="0" w:color="auto"/>
        <w:bottom w:val="none" w:sz="0" w:space="0" w:color="auto"/>
        <w:right w:val="none" w:sz="0" w:space="0" w:color="auto"/>
      </w:divBdr>
    </w:div>
    <w:div w:id="1912108946">
      <w:bodyDiv w:val="1"/>
      <w:marLeft w:val="0"/>
      <w:marRight w:val="0"/>
      <w:marTop w:val="0"/>
      <w:marBottom w:val="0"/>
      <w:divBdr>
        <w:top w:val="none" w:sz="0" w:space="0" w:color="auto"/>
        <w:left w:val="none" w:sz="0" w:space="0" w:color="auto"/>
        <w:bottom w:val="none" w:sz="0" w:space="0" w:color="auto"/>
        <w:right w:val="none" w:sz="0" w:space="0" w:color="auto"/>
      </w:divBdr>
    </w:div>
    <w:div w:id="1912226566">
      <w:bodyDiv w:val="1"/>
      <w:marLeft w:val="0"/>
      <w:marRight w:val="0"/>
      <w:marTop w:val="0"/>
      <w:marBottom w:val="0"/>
      <w:divBdr>
        <w:top w:val="none" w:sz="0" w:space="0" w:color="auto"/>
        <w:left w:val="none" w:sz="0" w:space="0" w:color="auto"/>
        <w:bottom w:val="none" w:sz="0" w:space="0" w:color="auto"/>
        <w:right w:val="none" w:sz="0" w:space="0" w:color="auto"/>
      </w:divBdr>
    </w:div>
    <w:div w:id="1912276071">
      <w:bodyDiv w:val="1"/>
      <w:marLeft w:val="0"/>
      <w:marRight w:val="0"/>
      <w:marTop w:val="0"/>
      <w:marBottom w:val="0"/>
      <w:divBdr>
        <w:top w:val="none" w:sz="0" w:space="0" w:color="auto"/>
        <w:left w:val="none" w:sz="0" w:space="0" w:color="auto"/>
        <w:bottom w:val="none" w:sz="0" w:space="0" w:color="auto"/>
        <w:right w:val="none" w:sz="0" w:space="0" w:color="auto"/>
      </w:divBdr>
    </w:div>
    <w:div w:id="1912348622">
      <w:bodyDiv w:val="1"/>
      <w:marLeft w:val="0"/>
      <w:marRight w:val="0"/>
      <w:marTop w:val="0"/>
      <w:marBottom w:val="0"/>
      <w:divBdr>
        <w:top w:val="none" w:sz="0" w:space="0" w:color="auto"/>
        <w:left w:val="none" w:sz="0" w:space="0" w:color="auto"/>
        <w:bottom w:val="none" w:sz="0" w:space="0" w:color="auto"/>
        <w:right w:val="none" w:sz="0" w:space="0" w:color="auto"/>
      </w:divBdr>
    </w:div>
    <w:div w:id="1912419810">
      <w:bodyDiv w:val="1"/>
      <w:marLeft w:val="0"/>
      <w:marRight w:val="0"/>
      <w:marTop w:val="0"/>
      <w:marBottom w:val="0"/>
      <w:divBdr>
        <w:top w:val="none" w:sz="0" w:space="0" w:color="auto"/>
        <w:left w:val="none" w:sz="0" w:space="0" w:color="auto"/>
        <w:bottom w:val="none" w:sz="0" w:space="0" w:color="auto"/>
        <w:right w:val="none" w:sz="0" w:space="0" w:color="auto"/>
      </w:divBdr>
    </w:div>
    <w:div w:id="1912423823">
      <w:bodyDiv w:val="1"/>
      <w:marLeft w:val="0"/>
      <w:marRight w:val="0"/>
      <w:marTop w:val="0"/>
      <w:marBottom w:val="0"/>
      <w:divBdr>
        <w:top w:val="none" w:sz="0" w:space="0" w:color="auto"/>
        <w:left w:val="none" w:sz="0" w:space="0" w:color="auto"/>
        <w:bottom w:val="none" w:sz="0" w:space="0" w:color="auto"/>
        <w:right w:val="none" w:sz="0" w:space="0" w:color="auto"/>
      </w:divBdr>
    </w:div>
    <w:div w:id="1912546365">
      <w:bodyDiv w:val="1"/>
      <w:marLeft w:val="0"/>
      <w:marRight w:val="0"/>
      <w:marTop w:val="0"/>
      <w:marBottom w:val="0"/>
      <w:divBdr>
        <w:top w:val="none" w:sz="0" w:space="0" w:color="auto"/>
        <w:left w:val="none" w:sz="0" w:space="0" w:color="auto"/>
        <w:bottom w:val="none" w:sz="0" w:space="0" w:color="auto"/>
        <w:right w:val="none" w:sz="0" w:space="0" w:color="auto"/>
      </w:divBdr>
    </w:div>
    <w:div w:id="1912616292">
      <w:bodyDiv w:val="1"/>
      <w:marLeft w:val="0"/>
      <w:marRight w:val="0"/>
      <w:marTop w:val="0"/>
      <w:marBottom w:val="0"/>
      <w:divBdr>
        <w:top w:val="none" w:sz="0" w:space="0" w:color="auto"/>
        <w:left w:val="none" w:sz="0" w:space="0" w:color="auto"/>
        <w:bottom w:val="none" w:sz="0" w:space="0" w:color="auto"/>
        <w:right w:val="none" w:sz="0" w:space="0" w:color="auto"/>
      </w:divBdr>
    </w:div>
    <w:div w:id="1912622228">
      <w:bodyDiv w:val="1"/>
      <w:marLeft w:val="0"/>
      <w:marRight w:val="0"/>
      <w:marTop w:val="0"/>
      <w:marBottom w:val="0"/>
      <w:divBdr>
        <w:top w:val="none" w:sz="0" w:space="0" w:color="auto"/>
        <w:left w:val="none" w:sz="0" w:space="0" w:color="auto"/>
        <w:bottom w:val="none" w:sz="0" w:space="0" w:color="auto"/>
        <w:right w:val="none" w:sz="0" w:space="0" w:color="auto"/>
      </w:divBdr>
    </w:div>
    <w:div w:id="1912695563">
      <w:bodyDiv w:val="1"/>
      <w:marLeft w:val="0"/>
      <w:marRight w:val="0"/>
      <w:marTop w:val="0"/>
      <w:marBottom w:val="0"/>
      <w:divBdr>
        <w:top w:val="none" w:sz="0" w:space="0" w:color="auto"/>
        <w:left w:val="none" w:sz="0" w:space="0" w:color="auto"/>
        <w:bottom w:val="none" w:sz="0" w:space="0" w:color="auto"/>
        <w:right w:val="none" w:sz="0" w:space="0" w:color="auto"/>
      </w:divBdr>
    </w:div>
    <w:div w:id="1912695756">
      <w:bodyDiv w:val="1"/>
      <w:marLeft w:val="0"/>
      <w:marRight w:val="0"/>
      <w:marTop w:val="0"/>
      <w:marBottom w:val="0"/>
      <w:divBdr>
        <w:top w:val="none" w:sz="0" w:space="0" w:color="auto"/>
        <w:left w:val="none" w:sz="0" w:space="0" w:color="auto"/>
        <w:bottom w:val="none" w:sz="0" w:space="0" w:color="auto"/>
        <w:right w:val="none" w:sz="0" w:space="0" w:color="auto"/>
      </w:divBdr>
    </w:div>
    <w:div w:id="1912696076">
      <w:bodyDiv w:val="1"/>
      <w:marLeft w:val="0"/>
      <w:marRight w:val="0"/>
      <w:marTop w:val="0"/>
      <w:marBottom w:val="0"/>
      <w:divBdr>
        <w:top w:val="none" w:sz="0" w:space="0" w:color="auto"/>
        <w:left w:val="none" w:sz="0" w:space="0" w:color="auto"/>
        <w:bottom w:val="none" w:sz="0" w:space="0" w:color="auto"/>
        <w:right w:val="none" w:sz="0" w:space="0" w:color="auto"/>
      </w:divBdr>
    </w:div>
    <w:div w:id="1912956759">
      <w:bodyDiv w:val="1"/>
      <w:marLeft w:val="0"/>
      <w:marRight w:val="0"/>
      <w:marTop w:val="0"/>
      <w:marBottom w:val="0"/>
      <w:divBdr>
        <w:top w:val="none" w:sz="0" w:space="0" w:color="auto"/>
        <w:left w:val="none" w:sz="0" w:space="0" w:color="auto"/>
        <w:bottom w:val="none" w:sz="0" w:space="0" w:color="auto"/>
        <w:right w:val="none" w:sz="0" w:space="0" w:color="auto"/>
      </w:divBdr>
    </w:div>
    <w:div w:id="1912956995">
      <w:bodyDiv w:val="1"/>
      <w:marLeft w:val="0"/>
      <w:marRight w:val="0"/>
      <w:marTop w:val="0"/>
      <w:marBottom w:val="0"/>
      <w:divBdr>
        <w:top w:val="none" w:sz="0" w:space="0" w:color="auto"/>
        <w:left w:val="none" w:sz="0" w:space="0" w:color="auto"/>
        <w:bottom w:val="none" w:sz="0" w:space="0" w:color="auto"/>
        <w:right w:val="none" w:sz="0" w:space="0" w:color="auto"/>
      </w:divBdr>
    </w:div>
    <w:div w:id="1913007212">
      <w:bodyDiv w:val="1"/>
      <w:marLeft w:val="0"/>
      <w:marRight w:val="0"/>
      <w:marTop w:val="0"/>
      <w:marBottom w:val="0"/>
      <w:divBdr>
        <w:top w:val="none" w:sz="0" w:space="0" w:color="auto"/>
        <w:left w:val="none" w:sz="0" w:space="0" w:color="auto"/>
        <w:bottom w:val="none" w:sz="0" w:space="0" w:color="auto"/>
        <w:right w:val="none" w:sz="0" w:space="0" w:color="auto"/>
      </w:divBdr>
    </w:div>
    <w:div w:id="1913155906">
      <w:bodyDiv w:val="1"/>
      <w:marLeft w:val="0"/>
      <w:marRight w:val="0"/>
      <w:marTop w:val="0"/>
      <w:marBottom w:val="0"/>
      <w:divBdr>
        <w:top w:val="none" w:sz="0" w:space="0" w:color="auto"/>
        <w:left w:val="none" w:sz="0" w:space="0" w:color="auto"/>
        <w:bottom w:val="none" w:sz="0" w:space="0" w:color="auto"/>
        <w:right w:val="none" w:sz="0" w:space="0" w:color="auto"/>
      </w:divBdr>
    </w:div>
    <w:div w:id="1913195638">
      <w:bodyDiv w:val="1"/>
      <w:marLeft w:val="0"/>
      <w:marRight w:val="0"/>
      <w:marTop w:val="0"/>
      <w:marBottom w:val="0"/>
      <w:divBdr>
        <w:top w:val="none" w:sz="0" w:space="0" w:color="auto"/>
        <w:left w:val="none" w:sz="0" w:space="0" w:color="auto"/>
        <w:bottom w:val="none" w:sz="0" w:space="0" w:color="auto"/>
        <w:right w:val="none" w:sz="0" w:space="0" w:color="auto"/>
      </w:divBdr>
    </w:div>
    <w:div w:id="1913268447">
      <w:bodyDiv w:val="1"/>
      <w:marLeft w:val="0"/>
      <w:marRight w:val="0"/>
      <w:marTop w:val="0"/>
      <w:marBottom w:val="0"/>
      <w:divBdr>
        <w:top w:val="none" w:sz="0" w:space="0" w:color="auto"/>
        <w:left w:val="none" w:sz="0" w:space="0" w:color="auto"/>
        <w:bottom w:val="none" w:sz="0" w:space="0" w:color="auto"/>
        <w:right w:val="none" w:sz="0" w:space="0" w:color="auto"/>
      </w:divBdr>
    </w:div>
    <w:div w:id="1913272457">
      <w:bodyDiv w:val="1"/>
      <w:marLeft w:val="0"/>
      <w:marRight w:val="0"/>
      <w:marTop w:val="0"/>
      <w:marBottom w:val="0"/>
      <w:divBdr>
        <w:top w:val="none" w:sz="0" w:space="0" w:color="auto"/>
        <w:left w:val="none" w:sz="0" w:space="0" w:color="auto"/>
        <w:bottom w:val="none" w:sz="0" w:space="0" w:color="auto"/>
        <w:right w:val="none" w:sz="0" w:space="0" w:color="auto"/>
      </w:divBdr>
    </w:div>
    <w:div w:id="1913389215">
      <w:bodyDiv w:val="1"/>
      <w:marLeft w:val="0"/>
      <w:marRight w:val="0"/>
      <w:marTop w:val="0"/>
      <w:marBottom w:val="0"/>
      <w:divBdr>
        <w:top w:val="none" w:sz="0" w:space="0" w:color="auto"/>
        <w:left w:val="none" w:sz="0" w:space="0" w:color="auto"/>
        <w:bottom w:val="none" w:sz="0" w:space="0" w:color="auto"/>
        <w:right w:val="none" w:sz="0" w:space="0" w:color="auto"/>
      </w:divBdr>
    </w:div>
    <w:div w:id="1913536625">
      <w:bodyDiv w:val="1"/>
      <w:marLeft w:val="0"/>
      <w:marRight w:val="0"/>
      <w:marTop w:val="0"/>
      <w:marBottom w:val="0"/>
      <w:divBdr>
        <w:top w:val="none" w:sz="0" w:space="0" w:color="auto"/>
        <w:left w:val="none" w:sz="0" w:space="0" w:color="auto"/>
        <w:bottom w:val="none" w:sz="0" w:space="0" w:color="auto"/>
        <w:right w:val="none" w:sz="0" w:space="0" w:color="auto"/>
      </w:divBdr>
    </w:div>
    <w:div w:id="1913539156">
      <w:bodyDiv w:val="1"/>
      <w:marLeft w:val="0"/>
      <w:marRight w:val="0"/>
      <w:marTop w:val="0"/>
      <w:marBottom w:val="0"/>
      <w:divBdr>
        <w:top w:val="none" w:sz="0" w:space="0" w:color="auto"/>
        <w:left w:val="none" w:sz="0" w:space="0" w:color="auto"/>
        <w:bottom w:val="none" w:sz="0" w:space="0" w:color="auto"/>
        <w:right w:val="none" w:sz="0" w:space="0" w:color="auto"/>
      </w:divBdr>
    </w:div>
    <w:div w:id="1913544645">
      <w:bodyDiv w:val="1"/>
      <w:marLeft w:val="0"/>
      <w:marRight w:val="0"/>
      <w:marTop w:val="0"/>
      <w:marBottom w:val="0"/>
      <w:divBdr>
        <w:top w:val="none" w:sz="0" w:space="0" w:color="auto"/>
        <w:left w:val="none" w:sz="0" w:space="0" w:color="auto"/>
        <w:bottom w:val="none" w:sz="0" w:space="0" w:color="auto"/>
        <w:right w:val="none" w:sz="0" w:space="0" w:color="auto"/>
      </w:divBdr>
    </w:div>
    <w:div w:id="1913613082">
      <w:bodyDiv w:val="1"/>
      <w:marLeft w:val="0"/>
      <w:marRight w:val="0"/>
      <w:marTop w:val="0"/>
      <w:marBottom w:val="0"/>
      <w:divBdr>
        <w:top w:val="none" w:sz="0" w:space="0" w:color="auto"/>
        <w:left w:val="none" w:sz="0" w:space="0" w:color="auto"/>
        <w:bottom w:val="none" w:sz="0" w:space="0" w:color="auto"/>
        <w:right w:val="none" w:sz="0" w:space="0" w:color="auto"/>
      </w:divBdr>
    </w:div>
    <w:div w:id="1913730569">
      <w:bodyDiv w:val="1"/>
      <w:marLeft w:val="0"/>
      <w:marRight w:val="0"/>
      <w:marTop w:val="0"/>
      <w:marBottom w:val="0"/>
      <w:divBdr>
        <w:top w:val="none" w:sz="0" w:space="0" w:color="auto"/>
        <w:left w:val="none" w:sz="0" w:space="0" w:color="auto"/>
        <w:bottom w:val="none" w:sz="0" w:space="0" w:color="auto"/>
        <w:right w:val="none" w:sz="0" w:space="0" w:color="auto"/>
      </w:divBdr>
    </w:div>
    <w:div w:id="1913812879">
      <w:bodyDiv w:val="1"/>
      <w:marLeft w:val="0"/>
      <w:marRight w:val="0"/>
      <w:marTop w:val="0"/>
      <w:marBottom w:val="0"/>
      <w:divBdr>
        <w:top w:val="none" w:sz="0" w:space="0" w:color="auto"/>
        <w:left w:val="none" w:sz="0" w:space="0" w:color="auto"/>
        <w:bottom w:val="none" w:sz="0" w:space="0" w:color="auto"/>
        <w:right w:val="none" w:sz="0" w:space="0" w:color="auto"/>
      </w:divBdr>
    </w:div>
    <w:div w:id="1913814397">
      <w:bodyDiv w:val="1"/>
      <w:marLeft w:val="0"/>
      <w:marRight w:val="0"/>
      <w:marTop w:val="0"/>
      <w:marBottom w:val="0"/>
      <w:divBdr>
        <w:top w:val="none" w:sz="0" w:space="0" w:color="auto"/>
        <w:left w:val="none" w:sz="0" w:space="0" w:color="auto"/>
        <w:bottom w:val="none" w:sz="0" w:space="0" w:color="auto"/>
        <w:right w:val="none" w:sz="0" w:space="0" w:color="auto"/>
      </w:divBdr>
    </w:div>
    <w:div w:id="1913852275">
      <w:bodyDiv w:val="1"/>
      <w:marLeft w:val="0"/>
      <w:marRight w:val="0"/>
      <w:marTop w:val="0"/>
      <w:marBottom w:val="0"/>
      <w:divBdr>
        <w:top w:val="none" w:sz="0" w:space="0" w:color="auto"/>
        <w:left w:val="none" w:sz="0" w:space="0" w:color="auto"/>
        <w:bottom w:val="none" w:sz="0" w:space="0" w:color="auto"/>
        <w:right w:val="none" w:sz="0" w:space="0" w:color="auto"/>
      </w:divBdr>
    </w:div>
    <w:div w:id="1913929137">
      <w:bodyDiv w:val="1"/>
      <w:marLeft w:val="0"/>
      <w:marRight w:val="0"/>
      <w:marTop w:val="0"/>
      <w:marBottom w:val="0"/>
      <w:divBdr>
        <w:top w:val="none" w:sz="0" w:space="0" w:color="auto"/>
        <w:left w:val="none" w:sz="0" w:space="0" w:color="auto"/>
        <w:bottom w:val="none" w:sz="0" w:space="0" w:color="auto"/>
        <w:right w:val="none" w:sz="0" w:space="0" w:color="auto"/>
      </w:divBdr>
    </w:div>
    <w:div w:id="1914003268">
      <w:bodyDiv w:val="1"/>
      <w:marLeft w:val="0"/>
      <w:marRight w:val="0"/>
      <w:marTop w:val="0"/>
      <w:marBottom w:val="0"/>
      <w:divBdr>
        <w:top w:val="none" w:sz="0" w:space="0" w:color="auto"/>
        <w:left w:val="none" w:sz="0" w:space="0" w:color="auto"/>
        <w:bottom w:val="none" w:sz="0" w:space="0" w:color="auto"/>
        <w:right w:val="none" w:sz="0" w:space="0" w:color="auto"/>
      </w:divBdr>
    </w:div>
    <w:div w:id="1914317933">
      <w:bodyDiv w:val="1"/>
      <w:marLeft w:val="0"/>
      <w:marRight w:val="0"/>
      <w:marTop w:val="0"/>
      <w:marBottom w:val="0"/>
      <w:divBdr>
        <w:top w:val="none" w:sz="0" w:space="0" w:color="auto"/>
        <w:left w:val="none" w:sz="0" w:space="0" w:color="auto"/>
        <w:bottom w:val="none" w:sz="0" w:space="0" w:color="auto"/>
        <w:right w:val="none" w:sz="0" w:space="0" w:color="auto"/>
      </w:divBdr>
    </w:div>
    <w:div w:id="1914317941">
      <w:bodyDiv w:val="1"/>
      <w:marLeft w:val="0"/>
      <w:marRight w:val="0"/>
      <w:marTop w:val="0"/>
      <w:marBottom w:val="0"/>
      <w:divBdr>
        <w:top w:val="none" w:sz="0" w:space="0" w:color="auto"/>
        <w:left w:val="none" w:sz="0" w:space="0" w:color="auto"/>
        <w:bottom w:val="none" w:sz="0" w:space="0" w:color="auto"/>
        <w:right w:val="none" w:sz="0" w:space="0" w:color="auto"/>
      </w:divBdr>
    </w:div>
    <w:div w:id="1914508927">
      <w:bodyDiv w:val="1"/>
      <w:marLeft w:val="0"/>
      <w:marRight w:val="0"/>
      <w:marTop w:val="0"/>
      <w:marBottom w:val="0"/>
      <w:divBdr>
        <w:top w:val="none" w:sz="0" w:space="0" w:color="auto"/>
        <w:left w:val="none" w:sz="0" w:space="0" w:color="auto"/>
        <w:bottom w:val="none" w:sz="0" w:space="0" w:color="auto"/>
        <w:right w:val="none" w:sz="0" w:space="0" w:color="auto"/>
      </w:divBdr>
    </w:div>
    <w:div w:id="1914510767">
      <w:bodyDiv w:val="1"/>
      <w:marLeft w:val="0"/>
      <w:marRight w:val="0"/>
      <w:marTop w:val="0"/>
      <w:marBottom w:val="0"/>
      <w:divBdr>
        <w:top w:val="none" w:sz="0" w:space="0" w:color="auto"/>
        <w:left w:val="none" w:sz="0" w:space="0" w:color="auto"/>
        <w:bottom w:val="none" w:sz="0" w:space="0" w:color="auto"/>
        <w:right w:val="none" w:sz="0" w:space="0" w:color="auto"/>
      </w:divBdr>
    </w:div>
    <w:div w:id="1914512206">
      <w:bodyDiv w:val="1"/>
      <w:marLeft w:val="0"/>
      <w:marRight w:val="0"/>
      <w:marTop w:val="0"/>
      <w:marBottom w:val="0"/>
      <w:divBdr>
        <w:top w:val="none" w:sz="0" w:space="0" w:color="auto"/>
        <w:left w:val="none" w:sz="0" w:space="0" w:color="auto"/>
        <w:bottom w:val="none" w:sz="0" w:space="0" w:color="auto"/>
        <w:right w:val="none" w:sz="0" w:space="0" w:color="auto"/>
      </w:divBdr>
    </w:div>
    <w:div w:id="1914584585">
      <w:bodyDiv w:val="1"/>
      <w:marLeft w:val="0"/>
      <w:marRight w:val="0"/>
      <w:marTop w:val="0"/>
      <w:marBottom w:val="0"/>
      <w:divBdr>
        <w:top w:val="none" w:sz="0" w:space="0" w:color="auto"/>
        <w:left w:val="none" w:sz="0" w:space="0" w:color="auto"/>
        <w:bottom w:val="none" w:sz="0" w:space="0" w:color="auto"/>
        <w:right w:val="none" w:sz="0" w:space="0" w:color="auto"/>
      </w:divBdr>
    </w:div>
    <w:div w:id="1914701207">
      <w:bodyDiv w:val="1"/>
      <w:marLeft w:val="0"/>
      <w:marRight w:val="0"/>
      <w:marTop w:val="0"/>
      <w:marBottom w:val="0"/>
      <w:divBdr>
        <w:top w:val="none" w:sz="0" w:space="0" w:color="auto"/>
        <w:left w:val="none" w:sz="0" w:space="0" w:color="auto"/>
        <w:bottom w:val="none" w:sz="0" w:space="0" w:color="auto"/>
        <w:right w:val="none" w:sz="0" w:space="0" w:color="auto"/>
      </w:divBdr>
    </w:div>
    <w:div w:id="1914702580">
      <w:bodyDiv w:val="1"/>
      <w:marLeft w:val="0"/>
      <w:marRight w:val="0"/>
      <w:marTop w:val="0"/>
      <w:marBottom w:val="0"/>
      <w:divBdr>
        <w:top w:val="none" w:sz="0" w:space="0" w:color="auto"/>
        <w:left w:val="none" w:sz="0" w:space="0" w:color="auto"/>
        <w:bottom w:val="none" w:sz="0" w:space="0" w:color="auto"/>
        <w:right w:val="none" w:sz="0" w:space="0" w:color="auto"/>
      </w:divBdr>
    </w:div>
    <w:div w:id="1914704865">
      <w:bodyDiv w:val="1"/>
      <w:marLeft w:val="0"/>
      <w:marRight w:val="0"/>
      <w:marTop w:val="0"/>
      <w:marBottom w:val="0"/>
      <w:divBdr>
        <w:top w:val="none" w:sz="0" w:space="0" w:color="auto"/>
        <w:left w:val="none" w:sz="0" w:space="0" w:color="auto"/>
        <w:bottom w:val="none" w:sz="0" w:space="0" w:color="auto"/>
        <w:right w:val="none" w:sz="0" w:space="0" w:color="auto"/>
      </w:divBdr>
    </w:div>
    <w:div w:id="1914773572">
      <w:bodyDiv w:val="1"/>
      <w:marLeft w:val="0"/>
      <w:marRight w:val="0"/>
      <w:marTop w:val="0"/>
      <w:marBottom w:val="0"/>
      <w:divBdr>
        <w:top w:val="none" w:sz="0" w:space="0" w:color="auto"/>
        <w:left w:val="none" w:sz="0" w:space="0" w:color="auto"/>
        <w:bottom w:val="none" w:sz="0" w:space="0" w:color="auto"/>
        <w:right w:val="none" w:sz="0" w:space="0" w:color="auto"/>
      </w:divBdr>
    </w:div>
    <w:div w:id="1914775811">
      <w:bodyDiv w:val="1"/>
      <w:marLeft w:val="0"/>
      <w:marRight w:val="0"/>
      <w:marTop w:val="0"/>
      <w:marBottom w:val="0"/>
      <w:divBdr>
        <w:top w:val="none" w:sz="0" w:space="0" w:color="auto"/>
        <w:left w:val="none" w:sz="0" w:space="0" w:color="auto"/>
        <w:bottom w:val="none" w:sz="0" w:space="0" w:color="auto"/>
        <w:right w:val="none" w:sz="0" w:space="0" w:color="auto"/>
      </w:divBdr>
    </w:div>
    <w:div w:id="1914923435">
      <w:bodyDiv w:val="1"/>
      <w:marLeft w:val="0"/>
      <w:marRight w:val="0"/>
      <w:marTop w:val="0"/>
      <w:marBottom w:val="0"/>
      <w:divBdr>
        <w:top w:val="none" w:sz="0" w:space="0" w:color="auto"/>
        <w:left w:val="none" w:sz="0" w:space="0" w:color="auto"/>
        <w:bottom w:val="none" w:sz="0" w:space="0" w:color="auto"/>
        <w:right w:val="none" w:sz="0" w:space="0" w:color="auto"/>
      </w:divBdr>
    </w:div>
    <w:div w:id="1914968076">
      <w:bodyDiv w:val="1"/>
      <w:marLeft w:val="0"/>
      <w:marRight w:val="0"/>
      <w:marTop w:val="0"/>
      <w:marBottom w:val="0"/>
      <w:divBdr>
        <w:top w:val="none" w:sz="0" w:space="0" w:color="auto"/>
        <w:left w:val="none" w:sz="0" w:space="0" w:color="auto"/>
        <w:bottom w:val="none" w:sz="0" w:space="0" w:color="auto"/>
        <w:right w:val="none" w:sz="0" w:space="0" w:color="auto"/>
      </w:divBdr>
    </w:div>
    <w:div w:id="1914971396">
      <w:bodyDiv w:val="1"/>
      <w:marLeft w:val="0"/>
      <w:marRight w:val="0"/>
      <w:marTop w:val="0"/>
      <w:marBottom w:val="0"/>
      <w:divBdr>
        <w:top w:val="none" w:sz="0" w:space="0" w:color="auto"/>
        <w:left w:val="none" w:sz="0" w:space="0" w:color="auto"/>
        <w:bottom w:val="none" w:sz="0" w:space="0" w:color="auto"/>
        <w:right w:val="none" w:sz="0" w:space="0" w:color="auto"/>
      </w:divBdr>
    </w:div>
    <w:div w:id="1915045565">
      <w:bodyDiv w:val="1"/>
      <w:marLeft w:val="0"/>
      <w:marRight w:val="0"/>
      <w:marTop w:val="0"/>
      <w:marBottom w:val="0"/>
      <w:divBdr>
        <w:top w:val="none" w:sz="0" w:space="0" w:color="auto"/>
        <w:left w:val="none" w:sz="0" w:space="0" w:color="auto"/>
        <w:bottom w:val="none" w:sz="0" w:space="0" w:color="auto"/>
        <w:right w:val="none" w:sz="0" w:space="0" w:color="auto"/>
      </w:divBdr>
    </w:div>
    <w:div w:id="1915312072">
      <w:bodyDiv w:val="1"/>
      <w:marLeft w:val="0"/>
      <w:marRight w:val="0"/>
      <w:marTop w:val="0"/>
      <w:marBottom w:val="0"/>
      <w:divBdr>
        <w:top w:val="none" w:sz="0" w:space="0" w:color="auto"/>
        <w:left w:val="none" w:sz="0" w:space="0" w:color="auto"/>
        <w:bottom w:val="none" w:sz="0" w:space="0" w:color="auto"/>
        <w:right w:val="none" w:sz="0" w:space="0" w:color="auto"/>
      </w:divBdr>
    </w:div>
    <w:div w:id="1915358449">
      <w:bodyDiv w:val="1"/>
      <w:marLeft w:val="0"/>
      <w:marRight w:val="0"/>
      <w:marTop w:val="0"/>
      <w:marBottom w:val="0"/>
      <w:divBdr>
        <w:top w:val="none" w:sz="0" w:space="0" w:color="auto"/>
        <w:left w:val="none" w:sz="0" w:space="0" w:color="auto"/>
        <w:bottom w:val="none" w:sz="0" w:space="0" w:color="auto"/>
        <w:right w:val="none" w:sz="0" w:space="0" w:color="auto"/>
      </w:divBdr>
    </w:div>
    <w:div w:id="1915386339">
      <w:bodyDiv w:val="1"/>
      <w:marLeft w:val="0"/>
      <w:marRight w:val="0"/>
      <w:marTop w:val="0"/>
      <w:marBottom w:val="0"/>
      <w:divBdr>
        <w:top w:val="none" w:sz="0" w:space="0" w:color="auto"/>
        <w:left w:val="none" w:sz="0" w:space="0" w:color="auto"/>
        <w:bottom w:val="none" w:sz="0" w:space="0" w:color="auto"/>
        <w:right w:val="none" w:sz="0" w:space="0" w:color="auto"/>
      </w:divBdr>
    </w:div>
    <w:div w:id="1915386612">
      <w:bodyDiv w:val="1"/>
      <w:marLeft w:val="0"/>
      <w:marRight w:val="0"/>
      <w:marTop w:val="0"/>
      <w:marBottom w:val="0"/>
      <w:divBdr>
        <w:top w:val="none" w:sz="0" w:space="0" w:color="auto"/>
        <w:left w:val="none" w:sz="0" w:space="0" w:color="auto"/>
        <w:bottom w:val="none" w:sz="0" w:space="0" w:color="auto"/>
        <w:right w:val="none" w:sz="0" w:space="0" w:color="auto"/>
      </w:divBdr>
    </w:div>
    <w:div w:id="1915434001">
      <w:bodyDiv w:val="1"/>
      <w:marLeft w:val="0"/>
      <w:marRight w:val="0"/>
      <w:marTop w:val="0"/>
      <w:marBottom w:val="0"/>
      <w:divBdr>
        <w:top w:val="none" w:sz="0" w:space="0" w:color="auto"/>
        <w:left w:val="none" w:sz="0" w:space="0" w:color="auto"/>
        <w:bottom w:val="none" w:sz="0" w:space="0" w:color="auto"/>
        <w:right w:val="none" w:sz="0" w:space="0" w:color="auto"/>
      </w:divBdr>
    </w:div>
    <w:div w:id="1915502790">
      <w:bodyDiv w:val="1"/>
      <w:marLeft w:val="0"/>
      <w:marRight w:val="0"/>
      <w:marTop w:val="0"/>
      <w:marBottom w:val="0"/>
      <w:divBdr>
        <w:top w:val="none" w:sz="0" w:space="0" w:color="auto"/>
        <w:left w:val="none" w:sz="0" w:space="0" w:color="auto"/>
        <w:bottom w:val="none" w:sz="0" w:space="0" w:color="auto"/>
        <w:right w:val="none" w:sz="0" w:space="0" w:color="auto"/>
      </w:divBdr>
    </w:div>
    <w:div w:id="1915512173">
      <w:bodyDiv w:val="1"/>
      <w:marLeft w:val="0"/>
      <w:marRight w:val="0"/>
      <w:marTop w:val="0"/>
      <w:marBottom w:val="0"/>
      <w:divBdr>
        <w:top w:val="none" w:sz="0" w:space="0" w:color="auto"/>
        <w:left w:val="none" w:sz="0" w:space="0" w:color="auto"/>
        <w:bottom w:val="none" w:sz="0" w:space="0" w:color="auto"/>
        <w:right w:val="none" w:sz="0" w:space="0" w:color="auto"/>
      </w:divBdr>
    </w:div>
    <w:div w:id="1915553595">
      <w:bodyDiv w:val="1"/>
      <w:marLeft w:val="0"/>
      <w:marRight w:val="0"/>
      <w:marTop w:val="0"/>
      <w:marBottom w:val="0"/>
      <w:divBdr>
        <w:top w:val="none" w:sz="0" w:space="0" w:color="auto"/>
        <w:left w:val="none" w:sz="0" w:space="0" w:color="auto"/>
        <w:bottom w:val="none" w:sz="0" w:space="0" w:color="auto"/>
        <w:right w:val="none" w:sz="0" w:space="0" w:color="auto"/>
      </w:divBdr>
    </w:div>
    <w:div w:id="1915578253">
      <w:bodyDiv w:val="1"/>
      <w:marLeft w:val="0"/>
      <w:marRight w:val="0"/>
      <w:marTop w:val="0"/>
      <w:marBottom w:val="0"/>
      <w:divBdr>
        <w:top w:val="none" w:sz="0" w:space="0" w:color="auto"/>
        <w:left w:val="none" w:sz="0" w:space="0" w:color="auto"/>
        <w:bottom w:val="none" w:sz="0" w:space="0" w:color="auto"/>
        <w:right w:val="none" w:sz="0" w:space="0" w:color="auto"/>
      </w:divBdr>
    </w:div>
    <w:div w:id="1915582083">
      <w:bodyDiv w:val="1"/>
      <w:marLeft w:val="0"/>
      <w:marRight w:val="0"/>
      <w:marTop w:val="0"/>
      <w:marBottom w:val="0"/>
      <w:divBdr>
        <w:top w:val="none" w:sz="0" w:space="0" w:color="auto"/>
        <w:left w:val="none" w:sz="0" w:space="0" w:color="auto"/>
        <w:bottom w:val="none" w:sz="0" w:space="0" w:color="auto"/>
        <w:right w:val="none" w:sz="0" w:space="0" w:color="auto"/>
      </w:divBdr>
    </w:div>
    <w:div w:id="1915774938">
      <w:bodyDiv w:val="1"/>
      <w:marLeft w:val="0"/>
      <w:marRight w:val="0"/>
      <w:marTop w:val="0"/>
      <w:marBottom w:val="0"/>
      <w:divBdr>
        <w:top w:val="none" w:sz="0" w:space="0" w:color="auto"/>
        <w:left w:val="none" w:sz="0" w:space="0" w:color="auto"/>
        <w:bottom w:val="none" w:sz="0" w:space="0" w:color="auto"/>
        <w:right w:val="none" w:sz="0" w:space="0" w:color="auto"/>
      </w:divBdr>
    </w:div>
    <w:div w:id="1915822082">
      <w:bodyDiv w:val="1"/>
      <w:marLeft w:val="0"/>
      <w:marRight w:val="0"/>
      <w:marTop w:val="0"/>
      <w:marBottom w:val="0"/>
      <w:divBdr>
        <w:top w:val="none" w:sz="0" w:space="0" w:color="auto"/>
        <w:left w:val="none" w:sz="0" w:space="0" w:color="auto"/>
        <w:bottom w:val="none" w:sz="0" w:space="0" w:color="auto"/>
        <w:right w:val="none" w:sz="0" w:space="0" w:color="auto"/>
      </w:divBdr>
    </w:div>
    <w:div w:id="1915823282">
      <w:bodyDiv w:val="1"/>
      <w:marLeft w:val="0"/>
      <w:marRight w:val="0"/>
      <w:marTop w:val="0"/>
      <w:marBottom w:val="0"/>
      <w:divBdr>
        <w:top w:val="none" w:sz="0" w:space="0" w:color="auto"/>
        <w:left w:val="none" w:sz="0" w:space="0" w:color="auto"/>
        <w:bottom w:val="none" w:sz="0" w:space="0" w:color="auto"/>
        <w:right w:val="none" w:sz="0" w:space="0" w:color="auto"/>
      </w:divBdr>
    </w:div>
    <w:div w:id="1915966930">
      <w:bodyDiv w:val="1"/>
      <w:marLeft w:val="0"/>
      <w:marRight w:val="0"/>
      <w:marTop w:val="0"/>
      <w:marBottom w:val="0"/>
      <w:divBdr>
        <w:top w:val="none" w:sz="0" w:space="0" w:color="auto"/>
        <w:left w:val="none" w:sz="0" w:space="0" w:color="auto"/>
        <w:bottom w:val="none" w:sz="0" w:space="0" w:color="auto"/>
        <w:right w:val="none" w:sz="0" w:space="0" w:color="auto"/>
      </w:divBdr>
    </w:div>
    <w:div w:id="1915969691">
      <w:bodyDiv w:val="1"/>
      <w:marLeft w:val="0"/>
      <w:marRight w:val="0"/>
      <w:marTop w:val="0"/>
      <w:marBottom w:val="0"/>
      <w:divBdr>
        <w:top w:val="none" w:sz="0" w:space="0" w:color="auto"/>
        <w:left w:val="none" w:sz="0" w:space="0" w:color="auto"/>
        <w:bottom w:val="none" w:sz="0" w:space="0" w:color="auto"/>
        <w:right w:val="none" w:sz="0" w:space="0" w:color="auto"/>
      </w:divBdr>
    </w:div>
    <w:div w:id="1915971578">
      <w:bodyDiv w:val="1"/>
      <w:marLeft w:val="0"/>
      <w:marRight w:val="0"/>
      <w:marTop w:val="0"/>
      <w:marBottom w:val="0"/>
      <w:divBdr>
        <w:top w:val="none" w:sz="0" w:space="0" w:color="auto"/>
        <w:left w:val="none" w:sz="0" w:space="0" w:color="auto"/>
        <w:bottom w:val="none" w:sz="0" w:space="0" w:color="auto"/>
        <w:right w:val="none" w:sz="0" w:space="0" w:color="auto"/>
      </w:divBdr>
    </w:div>
    <w:div w:id="1916015635">
      <w:bodyDiv w:val="1"/>
      <w:marLeft w:val="0"/>
      <w:marRight w:val="0"/>
      <w:marTop w:val="0"/>
      <w:marBottom w:val="0"/>
      <w:divBdr>
        <w:top w:val="none" w:sz="0" w:space="0" w:color="auto"/>
        <w:left w:val="none" w:sz="0" w:space="0" w:color="auto"/>
        <w:bottom w:val="none" w:sz="0" w:space="0" w:color="auto"/>
        <w:right w:val="none" w:sz="0" w:space="0" w:color="auto"/>
      </w:divBdr>
    </w:div>
    <w:div w:id="1916041851">
      <w:bodyDiv w:val="1"/>
      <w:marLeft w:val="0"/>
      <w:marRight w:val="0"/>
      <w:marTop w:val="0"/>
      <w:marBottom w:val="0"/>
      <w:divBdr>
        <w:top w:val="none" w:sz="0" w:space="0" w:color="auto"/>
        <w:left w:val="none" w:sz="0" w:space="0" w:color="auto"/>
        <w:bottom w:val="none" w:sz="0" w:space="0" w:color="auto"/>
        <w:right w:val="none" w:sz="0" w:space="0" w:color="auto"/>
      </w:divBdr>
    </w:div>
    <w:div w:id="1916086233">
      <w:bodyDiv w:val="1"/>
      <w:marLeft w:val="0"/>
      <w:marRight w:val="0"/>
      <w:marTop w:val="0"/>
      <w:marBottom w:val="0"/>
      <w:divBdr>
        <w:top w:val="none" w:sz="0" w:space="0" w:color="auto"/>
        <w:left w:val="none" w:sz="0" w:space="0" w:color="auto"/>
        <w:bottom w:val="none" w:sz="0" w:space="0" w:color="auto"/>
        <w:right w:val="none" w:sz="0" w:space="0" w:color="auto"/>
      </w:divBdr>
    </w:div>
    <w:div w:id="1916086902">
      <w:bodyDiv w:val="1"/>
      <w:marLeft w:val="0"/>
      <w:marRight w:val="0"/>
      <w:marTop w:val="0"/>
      <w:marBottom w:val="0"/>
      <w:divBdr>
        <w:top w:val="none" w:sz="0" w:space="0" w:color="auto"/>
        <w:left w:val="none" w:sz="0" w:space="0" w:color="auto"/>
        <w:bottom w:val="none" w:sz="0" w:space="0" w:color="auto"/>
        <w:right w:val="none" w:sz="0" w:space="0" w:color="auto"/>
      </w:divBdr>
    </w:div>
    <w:div w:id="1916165111">
      <w:bodyDiv w:val="1"/>
      <w:marLeft w:val="0"/>
      <w:marRight w:val="0"/>
      <w:marTop w:val="0"/>
      <w:marBottom w:val="0"/>
      <w:divBdr>
        <w:top w:val="none" w:sz="0" w:space="0" w:color="auto"/>
        <w:left w:val="none" w:sz="0" w:space="0" w:color="auto"/>
        <w:bottom w:val="none" w:sz="0" w:space="0" w:color="auto"/>
        <w:right w:val="none" w:sz="0" w:space="0" w:color="auto"/>
      </w:divBdr>
    </w:div>
    <w:div w:id="1916207143">
      <w:bodyDiv w:val="1"/>
      <w:marLeft w:val="0"/>
      <w:marRight w:val="0"/>
      <w:marTop w:val="0"/>
      <w:marBottom w:val="0"/>
      <w:divBdr>
        <w:top w:val="none" w:sz="0" w:space="0" w:color="auto"/>
        <w:left w:val="none" w:sz="0" w:space="0" w:color="auto"/>
        <w:bottom w:val="none" w:sz="0" w:space="0" w:color="auto"/>
        <w:right w:val="none" w:sz="0" w:space="0" w:color="auto"/>
      </w:divBdr>
    </w:div>
    <w:div w:id="1916278015">
      <w:bodyDiv w:val="1"/>
      <w:marLeft w:val="0"/>
      <w:marRight w:val="0"/>
      <w:marTop w:val="0"/>
      <w:marBottom w:val="0"/>
      <w:divBdr>
        <w:top w:val="none" w:sz="0" w:space="0" w:color="auto"/>
        <w:left w:val="none" w:sz="0" w:space="0" w:color="auto"/>
        <w:bottom w:val="none" w:sz="0" w:space="0" w:color="auto"/>
        <w:right w:val="none" w:sz="0" w:space="0" w:color="auto"/>
      </w:divBdr>
    </w:div>
    <w:div w:id="1916351998">
      <w:bodyDiv w:val="1"/>
      <w:marLeft w:val="0"/>
      <w:marRight w:val="0"/>
      <w:marTop w:val="0"/>
      <w:marBottom w:val="0"/>
      <w:divBdr>
        <w:top w:val="none" w:sz="0" w:space="0" w:color="auto"/>
        <w:left w:val="none" w:sz="0" w:space="0" w:color="auto"/>
        <w:bottom w:val="none" w:sz="0" w:space="0" w:color="auto"/>
        <w:right w:val="none" w:sz="0" w:space="0" w:color="auto"/>
      </w:divBdr>
    </w:div>
    <w:div w:id="1916353921">
      <w:bodyDiv w:val="1"/>
      <w:marLeft w:val="0"/>
      <w:marRight w:val="0"/>
      <w:marTop w:val="0"/>
      <w:marBottom w:val="0"/>
      <w:divBdr>
        <w:top w:val="none" w:sz="0" w:space="0" w:color="auto"/>
        <w:left w:val="none" w:sz="0" w:space="0" w:color="auto"/>
        <w:bottom w:val="none" w:sz="0" w:space="0" w:color="auto"/>
        <w:right w:val="none" w:sz="0" w:space="0" w:color="auto"/>
      </w:divBdr>
    </w:div>
    <w:div w:id="1916355590">
      <w:bodyDiv w:val="1"/>
      <w:marLeft w:val="0"/>
      <w:marRight w:val="0"/>
      <w:marTop w:val="0"/>
      <w:marBottom w:val="0"/>
      <w:divBdr>
        <w:top w:val="none" w:sz="0" w:space="0" w:color="auto"/>
        <w:left w:val="none" w:sz="0" w:space="0" w:color="auto"/>
        <w:bottom w:val="none" w:sz="0" w:space="0" w:color="auto"/>
        <w:right w:val="none" w:sz="0" w:space="0" w:color="auto"/>
      </w:divBdr>
    </w:div>
    <w:div w:id="1916669360">
      <w:bodyDiv w:val="1"/>
      <w:marLeft w:val="0"/>
      <w:marRight w:val="0"/>
      <w:marTop w:val="0"/>
      <w:marBottom w:val="0"/>
      <w:divBdr>
        <w:top w:val="none" w:sz="0" w:space="0" w:color="auto"/>
        <w:left w:val="none" w:sz="0" w:space="0" w:color="auto"/>
        <w:bottom w:val="none" w:sz="0" w:space="0" w:color="auto"/>
        <w:right w:val="none" w:sz="0" w:space="0" w:color="auto"/>
      </w:divBdr>
    </w:div>
    <w:div w:id="1916738852">
      <w:bodyDiv w:val="1"/>
      <w:marLeft w:val="0"/>
      <w:marRight w:val="0"/>
      <w:marTop w:val="0"/>
      <w:marBottom w:val="0"/>
      <w:divBdr>
        <w:top w:val="none" w:sz="0" w:space="0" w:color="auto"/>
        <w:left w:val="none" w:sz="0" w:space="0" w:color="auto"/>
        <w:bottom w:val="none" w:sz="0" w:space="0" w:color="auto"/>
        <w:right w:val="none" w:sz="0" w:space="0" w:color="auto"/>
      </w:divBdr>
    </w:div>
    <w:div w:id="1916742432">
      <w:bodyDiv w:val="1"/>
      <w:marLeft w:val="0"/>
      <w:marRight w:val="0"/>
      <w:marTop w:val="0"/>
      <w:marBottom w:val="0"/>
      <w:divBdr>
        <w:top w:val="none" w:sz="0" w:space="0" w:color="auto"/>
        <w:left w:val="none" w:sz="0" w:space="0" w:color="auto"/>
        <w:bottom w:val="none" w:sz="0" w:space="0" w:color="auto"/>
        <w:right w:val="none" w:sz="0" w:space="0" w:color="auto"/>
      </w:divBdr>
    </w:div>
    <w:div w:id="1916744941">
      <w:bodyDiv w:val="1"/>
      <w:marLeft w:val="0"/>
      <w:marRight w:val="0"/>
      <w:marTop w:val="0"/>
      <w:marBottom w:val="0"/>
      <w:divBdr>
        <w:top w:val="none" w:sz="0" w:space="0" w:color="auto"/>
        <w:left w:val="none" w:sz="0" w:space="0" w:color="auto"/>
        <w:bottom w:val="none" w:sz="0" w:space="0" w:color="auto"/>
        <w:right w:val="none" w:sz="0" w:space="0" w:color="auto"/>
      </w:divBdr>
    </w:div>
    <w:div w:id="1916820136">
      <w:bodyDiv w:val="1"/>
      <w:marLeft w:val="0"/>
      <w:marRight w:val="0"/>
      <w:marTop w:val="0"/>
      <w:marBottom w:val="0"/>
      <w:divBdr>
        <w:top w:val="none" w:sz="0" w:space="0" w:color="auto"/>
        <w:left w:val="none" w:sz="0" w:space="0" w:color="auto"/>
        <w:bottom w:val="none" w:sz="0" w:space="0" w:color="auto"/>
        <w:right w:val="none" w:sz="0" w:space="0" w:color="auto"/>
      </w:divBdr>
    </w:div>
    <w:div w:id="1916932586">
      <w:bodyDiv w:val="1"/>
      <w:marLeft w:val="0"/>
      <w:marRight w:val="0"/>
      <w:marTop w:val="0"/>
      <w:marBottom w:val="0"/>
      <w:divBdr>
        <w:top w:val="none" w:sz="0" w:space="0" w:color="auto"/>
        <w:left w:val="none" w:sz="0" w:space="0" w:color="auto"/>
        <w:bottom w:val="none" w:sz="0" w:space="0" w:color="auto"/>
        <w:right w:val="none" w:sz="0" w:space="0" w:color="auto"/>
      </w:divBdr>
    </w:div>
    <w:div w:id="1916933310">
      <w:bodyDiv w:val="1"/>
      <w:marLeft w:val="0"/>
      <w:marRight w:val="0"/>
      <w:marTop w:val="0"/>
      <w:marBottom w:val="0"/>
      <w:divBdr>
        <w:top w:val="none" w:sz="0" w:space="0" w:color="auto"/>
        <w:left w:val="none" w:sz="0" w:space="0" w:color="auto"/>
        <w:bottom w:val="none" w:sz="0" w:space="0" w:color="auto"/>
        <w:right w:val="none" w:sz="0" w:space="0" w:color="auto"/>
      </w:divBdr>
    </w:div>
    <w:div w:id="1917013031">
      <w:bodyDiv w:val="1"/>
      <w:marLeft w:val="0"/>
      <w:marRight w:val="0"/>
      <w:marTop w:val="0"/>
      <w:marBottom w:val="0"/>
      <w:divBdr>
        <w:top w:val="none" w:sz="0" w:space="0" w:color="auto"/>
        <w:left w:val="none" w:sz="0" w:space="0" w:color="auto"/>
        <w:bottom w:val="none" w:sz="0" w:space="0" w:color="auto"/>
        <w:right w:val="none" w:sz="0" w:space="0" w:color="auto"/>
      </w:divBdr>
    </w:div>
    <w:div w:id="1917013750">
      <w:bodyDiv w:val="1"/>
      <w:marLeft w:val="0"/>
      <w:marRight w:val="0"/>
      <w:marTop w:val="0"/>
      <w:marBottom w:val="0"/>
      <w:divBdr>
        <w:top w:val="none" w:sz="0" w:space="0" w:color="auto"/>
        <w:left w:val="none" w:sz="0" w:space="0" w:color="auto"/>
        <w:bottom w:val="none" w:sz="0" w:space="0" w:color="auto"/>
        <w:right w:val="none" w:sz="0" w:space="0" w:color="auto"/>
      </w:divBdr>
    </w:div>
    <w:div w:id="1917014842">
      <w:bodyDiv w:val="1"/>
      <w:marLeft w:val="0"/>
      <w:marRight w:val="0"/>
      <w:marTop w:val="0"/>
      <w:marBottom w:val="0"/>
      <w:divBdr>
        <w:top w:val="none" w:sz="0" w:space="0" w:color="auto"/>
        <w:left w:val="none" w:sz="0" w:space="0" w:color="auto"/>
        <w:bottom w:val="none" w:sz="0" w:space="0" w:color="auto"/>
        <w:right w:val="none" w:sz="0" w:space="0" w:color="auto"/>
      </w:divBdr>
    </w:div>
    <w:div w:id="1917127384">
      <w:bodyDiv w:val="1"/>
      <w:marLeft w:val="0"/>
      <w:marRight w:val="0"/>
      <w:marTop w:val="0"/>
      <w:marBottom w:val="0"/>
      <w:divBdr>
        <w:top w:val="none" w:sz="0" w:space="0" w:color="auto"/>
        <w:left w:val="none" w:sz="0" w:space="0" w:color="auto"/>
        <w:bottom w:val="none" w:sz="0" w:space="0" w:color="auto"/>
        <w:right w:val="none" w:sz="0" w:space="0" w:color="auto"/>
      </w:divBdr>
    </w:div>
    <w:div w:id="1917325249">
      <w:bodyDiv w:val="1"/>
      <w:marLeft w:val="0"/>
      <w:marRight w:val="0"/>
      <w:marTop w:val="0"/>
      <w:marBottom w:val="0"/>
      <w:divBdr>
        <w:top w:val="none" w:sz="0" w:space="0" w:color="auto"/>
        <w:left w:val="none" w:sz="0" w:space="0" w:color="auto"/>
        <w:bottom w:val="none" w:sz="0" w:space="0" w:color="auto"/>
        <w:right w:val="none" w:sz="0" w:space="0" w:color="auto"/>
      </w:divBdr>
    </w:div>
    <w:div w:id="1917350391">
      <w:bodyDiv w:val="1"/>
      <w:marLeft w:val="0"/>
      <w:marRight w:val="0"/>
      <w:marTop w:val="0"/>
      <w:marBottom w:val="0"/>
      <w:divBdr>
        <w:top w:val="none" w:sz="0" w:space="0" w:color="auto"/>
        <w:left w:val="none" w:sz="0" w:space="0" w:color="auto"/>
        <w:bottom w:val="none" w:sz="0" w:space="0" w:color="auto"/>
        <w:right w:val="none" w:sz="0" w:space="0" w:color="auto"/>
      </w:divBdr>
    </w:div>
    <w:div w:id="1917395335">
      <w:bodyDiv w:val="1"/>
      <w:marLeft w:val="0"/>
      <w:marRight w:val="0"/>
      <w:marTop w:val="0"/>
      <w:marBottom w:val="0"/>
      <w:divBdr>
        <w:top w:val="none" w:sz="0" w:space="0" w:color="auto"/>
        <w:left w:val="none" w:sz="0" w:space="0" w:color="auto"/>
        <w:bottom w:val="none" w:sz="0" w:space="0" w:color="auto"/>
        <w:right w:val="none" w:sz="0" w:space="0" w:color="auto"/>
      </w:divBdr>
    </w:div>
    <w:div w:id="1917594560">
      <w:bodyDiv w:val="1"/>
      <w:marLeft w:val="0"/>
      <w:marRight w:val="0"/>
      <w:marTop w:val="0"/>
      <w:marBottom w:val="0"/>
      <w:divBdr>
        <w:top w:val="none" w:sz="0" w:space="0" w:color="auto"/>
        <w:left w:val="none" w:sz="0" w:space="0" w:color="auto"/>
        <w:bottom w:val="none" w:sz="0" w:space="0" w:color="auto"/>
        <w:right w:val="none" w:sz="0" w:space="0" w:color="auto"/>
      </w:divBdr>
    </w:div>
    <w:div w:id="1917663864">
      <w:bodyDiv w:val="1"/>
      <w:marLeft w:val="0"/>
      <w:marRight w:val="0"/>
      <w:marTop w:val="0"/>
      <w:marBottom w:val="0"/>
      <w:divBdr>
        <w:top w:val="none" w:sz="0" w:space="0" w:color="auto"/>
        <w:left w:val="none" w:sz="0" w:space="0" w:color="auto"/>
        <w:bottom w:val="none" w:sz="0" w:space="0" w:color="auto"/>
        <w:right w:val="none" w:sz="0" w:space="0" w:color="auto"/>
      </w:divBdr>
    </w:div>
    <w:div w:id="1917668205">
      <w:bodyDiv w:val="1"/>
      <w:marLeft w:val="0"/>
      <w:marRight w:val="0"/>
      <w:marTop w:val="0"/>
      <w:marBottom w:val="0"/>
      <w:divBdr>
        <w:top w:val="none" w:sz="0" w:space="0" w:color="auto"/>
        <w:left w:val="none" w:sz="0" w:space="0" w:color="auto"/>
        <w:bottom w:val="none" w:sz="0" w:space="0" w:color="auto"/>
        <w:right w:val="none" w:sz="0" w:space="0" w:color="auto"/>
      </w:divBdr>
    </w:div>
    <w:div w:id="1917668282">
      <w:bodyDiv w:val="1"/>
      <w:marLeft w:val="0"/>
      <w:marRight w:val="0"/>
      <w:marTop w:val="0"/>
      <w:marBottom w:val="0"/>
      <w:divBdr>
        <w:top w:val="none" w:sz="0" w:space="0" w:color="auto"/>
        <w:left w:val="none" w:sz="0" w:space="0" w:color="auto"/>
        <w:bottom w:val="none" w:sz="0" w:space="0" w:color="auto"/>
        <w:right w:val="none" w:sz="0" w:space="0" w:color="auto"/>
      </w:divBdr>
    </w:div>
    <w:div w:id="1917669632">
      <w:bodyDiv w:val="1"/>
      <w:marLeft w:val="0"/>
      <w:marRight w:val="0"/>
      <w:marTop w:val="0"/>
      <w:marBottom w:val="0"/>
      <w:divBdr>
        <w:top w:val="none" w:sz="0" w:space="0" w:color="auto"/>
        <w:left w:val="none" w:sz="0" w:space="0" w:color="auto"/>
        <w:bottom w:val="none" w:sz="0" w:space="0" w:color="auto"/>
        <w:right w:val="none" w:sz="0" w:space="0" w:color="auto"/>
      </w:divBdr>
    </w:div>
    <w:div w:id="1917670550">
      <w:bodyDiv w:val="1"/>
      <w:marLeft w:val="0"/>
      <w:marRight w:val="0"/>
      <w:marTop w:val="0"/>
      <w:marBottom w:val="0"/>
      <w:divBdr>
        <w:top w:val="none" w:sz="0" w:space="0" w:color="auto"/>
        <w:left w:val="none" w:sz="0" w:space="0" w:color="auto"/>
        <w:bottom w:val="none" w:sz="0" w:space="0" w:color="auto"/>
        <w:right w:val="none" w:sz="0" w:space="0" w:color="auto"/>
      </w:divBdr>
    </w:div>
    <w:div w:id="1917671110">
      <w:bodyDiv w:val="1"/>
      <w:marLeft w:val="0"/>
      <w:marRight w:val="0"/>
      <w:marTop w:val="0"/>
      <w:marBottom w:val="0"/>
      <w:divBdr>
        <w:top w:val="none" w:sz="0" w:space="0" w:color="auto"/>
        <w:left w:val="none" w:sz="0" w:space="0" w:color="auto"/>
        <w:bottom w:val="none" w:sz="0" w:space="0" w:color="auto"/>
        <w:right w:val="none" w:sz="0" w:space="0" w:color="auto"/>
      </w:divBdr>
    </w:div>
    <w:div w:id="1917742944">
      <w:bodyDiv w:val="1"/>
      <w:marLeft w:val="0"/>
      <w:marRight w:val="0"/>
      <w:marTop w:val="0"/>
      <w:marBottom w:val="0"/>
      <w:divBdr>
        <w:top w:val="none" w:sz="0" w:space="0" w:color="auto"/>
        <w:left w:val="none" w:sz="0" w:space="0" w:color="auto"/>
        <w:bottom w:val="none" w:sz="0" w:space="0" w:color="auto"/>
        <w:right w:val="none" w:sz="0" w:space="0" w:color="auto"/>
      </w:divBdr>
    </w:div>
    <w:div w:id="1917783342">
      <w:bodyDiv w:val="1"/>
      <w:marLeft w:val="0"/>
      <w:marRight w:val="0"/>
      <w:marTop w:val="0"/>
      <w:marBottom w:val="0"/>
      <w:divBdr>
        <w:top w:val="none" w:sz="0" w:space="0" w:color="auto"/>
        <w:left w:val="none" w:sz="0" w:space="0" w:color="auto"/>
        <w:bottom w:val="none" w:sz="0" w:space="0" w:color="auto"/>
        <w:right w:val="none" w:sz="0" w:space="0" w:color="auto"/>
      </w:divBdr>
    </w:div>
    <w:div w:id="1917856480">
      <w:bodyDiv w:val="1"/>
      <w:marLeft w:val="0"/>
      <w:marRight w:val="0"/>
      <w:marTop w:val="0"/>
      <w:marBottom w:val="0"/>
      <w:divBdr>
        <w:top w:val="none" w:sz="0" w:space="0" w:color="auto"/>
        <w:left w:val="none" w:sz="0" w:space="0" w:color="auto"/>
        <w:bottom w:val="none" w:sz="0" w:space="0" w:color="auto"/>
        <w:right w:val="none" w:sz="0" w:space="0" w:color="auto"/>
      </w:divBdr>
    </w:div>
    <w:div w:id="1917863425">
      <w:bodyDiv w:val="1"/>
      <w:marLeft w:val="0"/>
      <w:marRight w:val="0"/>
      <w:marTop w:val="0"/>
      <w:marBottom w:val="0"/>
      <w:divBdr>
        <w:top w:val="none" w:sz="0" w:space="0" w:color="auto"/>
        <w:left w:val="none" w:sz="0" w:space="0" w:color="auto"/>
        <w:bottom w:val="none" w:sz="0" w:space="0" w:color="auto"/>
        <w:right w:val="none" w:sz="0" w:space="0" w:color="auto"/>
      </w:divBdr>
    </w:div>
    <w:div w:id="1917933270">
      <w:bodyDiv w:val="1"/>
      <w:marLeft w:val="0"/>
      <w:marRight w:val="0"/>
      <w:marTop w:val="0"/>
      <w:marBottom w:val="0"/>
      <w:divBdr>
        <w:top w:val="none" w:sz="0" w:space="0" w:color="auto"/>
        <w:left w:val="none" w:sz="0" w:space="0" w:color="auto"/>
        <w:bottom w:val="none" w:sz="0" w:space="0" w:color="auto"/>
        <w:right w:val="none" w:sz="0" w:space="0" w:color="auto"/>
      </w:divBdr>
    </w:div>
    <w:div w:id="1917933606">
      <w:bodyDiv w:val="1"/>
      <w:marLeft w:val="0"/>
      <w:marRight w:val="0"/>
      <w:marTop w:val="0"/>
      <w:marBottom w:val="0"/>
      <w:divBdr>
        <w:top w:val="none" w:sz="0" w:space="0" w:color="auto"/>
        <w:left w:val="none" w:sz="0" w:space="0" w:color="auto"/>
        <w:bottom w:val="none" w:sz="0" w:space="0" w:color="auto"/>
        <w:right w:val="none" w:sz="0" w:space="0" w:color="auto"/>
      </w:divBdr>
    </w:div>
    <w:div w:id="1918242690">
      <w:bodyDiv w:val="1"/>
      <w:marLeft w:val="0"/>
      <w:marRight w:val="0"/>
      <w:marTop w:val="0"/>
      <w:marBottom w:val="0"/>
      <w:divBdr>
        <w:top w:val="none" w:sz="0" w:space="0" w:color="auto"/>
        <w:left w:val="none" w:sz="0" w:space="0" w:color="auto"/>
        <w:bottom w:val="none" w:sz="0" w:space="0" w:color="auto"/>
        <w:right w:val="none" w:sz="0" w:space="0" w:color="auto"/>
      </w:divBdr>
    </w:div>
    <w:div w:id="1918318874">
      <w:bodyDiv w:val="1"/>
      <w:marLeft w:val="0"/>
      <w:marRight w:val="0"/>
      <w:marTop w:val="0"/>
      <w:marBottom w:val="0"/>
      <w:divBdr>
        <w:top w:val="none" w:sz="0" w:space="0" w:color="auto"/>
        <w:left w:val="none" w:sz="0" w:space="0" w:color="auto"/>
        <w:bottom w:val="none" w:sz="0" w:space="0" w:color="auto"/>
        <w:right w:val="none" w:sz="0" w:space="0" w:color="auto"/>
      </w:divBdr>
    </w:div>
    <w:div w:id="1918320287">
      <w:bodyDiv w:val="1"/>
      <w:marLeft w:val="0"/>
      <w:marRight w:val="0"/>
      <w:marTop w:val="0"/>
      <w:marBottom w:val="0"/>
      <w:divBdr>
        <w:top w:val="none" w:sz="0" w:space="0" w:color="auto"/>
        <w:left w:val="none" w:sz="0" w:space="0" w:color="auto"/>
        <w:bottom w:val="none" w:sz="0" w:space="0" w:color="auto"/>
        <w:right w:val="none" w:sz="0" w:space="0" w:color="auto"/>
      </w:divBdr>
    </w:div>
    <w:div w:id="1918392803">
      <w:bodyDiv w:val="1"/>
      <w:marLeft w:val="0"/>
      <w:marRight w:val="0"/>
      <w:marTop w:val="0"/>
      <w:marBottom w:val="0"/>
      <w:divBdr>
        <w:top w:val="none" w:sz="0" w:space="0" w:color="auto"/>
        <w:left w:val="none" w:sz="0" w:space="0" w:color="auto"/>
        <w:bottom w:val="none" w:sz="0" w:space="0" w:color="auto"/>
        <w:right w:val="none" w:sz="0" w:space="0" w:color="auto"/>
      </w:divBdr>
    </w:div>
    <w:div w:id="1918399476">
      <w:bodyDiv w:val="1"/>
      <w:marLeft w:val="0"/>
      <w:marRight w:val="0"/>
      <w:marTop w:val="0"/>
      <w:marBottom w:val="0"/>
      <w:divBdr>
        <w:top w:val="none" w:sz="0" w:space="0" w:color="auto"/>
        <w:left w:val="none" w:sz="0" w:space="0" w:color="auto"/>
        <w:bottom w:val="none" w:sz="0" w:space="0" w:color="auto"/>
        <w:right w:val="none" w:sz="0" w:space="0" w:color="auto"/>
      </w:divBdr>
    </w:div>
    <w:div w:id="1918399485">
      <w:bodyDiv w:val="1"/>
      <w:marLeft w:val="0"/>
      <w:marRight w:val="0"/>
      <w:marTop w:val="0"/>
      <w:marBottom w:val="0"/>
      <w:divBdr>
        <w:top w:val="none" w:sz="0" w:space="0" w:color="auto"/>
        <w:left w:val="none" w:sz="0" w:space="0" w:color="auto"/>
        <w:bottom w:val="none" w:sz="0" w:space="0" w:color="auto"/>
        <w:right w:val="none" w:sz="0" w:space="0" w:color="auto"/>
      </w:divBdr>
    </w:div>
    <w:div w:id="1918517599">
      <w:bodyDiv w:val="1"/>
      <w:marLeft w:val="0"/>
      <w:marRight w:val="0"/>
      <w:marTop w:val="0"/>
      <w:marBottom w:val="0"/>
      <w:divBdr>
        <w:top w:val="none" w:sz="0" w:space="0" w:color="auto"/>
        <w:left w:val="none" w:sz="0" w:space="0" w:color="auto"/>
        <w:bottom w:val="none" w:sz="0" w:space="0" w:color="auto"/>
        <w:right w:val="none" w:sz="0" w:space="0" w:color="auto"/>
      </w:divBdr>
    </w:div>
    <w:div w:id="1918518246">
      <w:bodyDiv w:val="1"/>
      <w:marLeft w:val="0"/>
      <w:marRight w:val="0"/>
      <w:marTop w:val="0"/>
      <w:marBottom w:val="0"/>
      <w:divBdr>
        <w:top w:val="none" w:sz="0" w:space="0" w:color="auto"/>
        <w:left w:val="none" w:sz="0" w:space="0" w:color="auto"/>
        <w:bottom w:val="none" w:sz="0" w:space="0" w:color="auto"/>
        <w:right w:val="none" w:sz="0" w:space="0" w:color="auto"/>
      </w:divBdr>
    </w:div>
    <w:div w:id="1918593163">
      <w:bodyDiv w:val="1"/>
      <w:marLeft w:val="0"/>
      <w:marRight w:val="0"/>
      <w:marTop w:val="0"/>
      <w:marBottom w:val="0"/>
      <w:divBdr>
        <w:top w:val="none" w:sz="0" w:space="0" w:color="auto"/>
        <w:left w:val="none" w:sz="0" w:space="0" w:color="auto"/>
        <w:bottom w:val="none" w:sz="0" w:space="0" w:color="auto"/>
        <w:right w:val="none" w:sz="0" w:space="0" w:color="auto"/>
      </w:divBdr>
    </w:div>
    <w:div w:id="1918634812">
      <w:bodyDiv w:val="1"/>
      <w:marLeft w:val="0"/>
      <w:marRight w:val="0"/>
      <w:marTop w:val="0"/>
      <w:marBottom w:val="0"/>
      <w:divBdr>
        <w:top w:val="none" w:sz="0" w:space="0" w:color="auto"/>
        <w:left w:val="none" w:sz="0" w:space="0" w:color="auto"/>
        <w:bottom w:val="none" w:sz="0" w:space="0" w:color="auto"/>
        <w:right w:val="none" w:sz="0" w:space="0" w:color="auto"/>
      </w:divBdr>
    </w:div>
    <w:div w:id="1918635024">
      <w:bodyDiv w:val="1"/>
      <w:marLeft w:val="0"/>
      <w:marRight w:val="0"/>
      <w:marTop w:val="0"/>
      <w:marBottom w:val="0"/>
      <w:divBdr>
        <w:top w:val="none" w:sz="0" w:space="0" w:color="auto"/>
        <w:left w:val="none" w:sz="0" w:space="0" w:color="auto"/>
        <w:bottom w:val="none" w:sz="0" w:space="0" w:color="auto"/>
        <w:right w:val="none" w:sz="0" w:space="0" w:color="auto"/>
      </w:divBdr>
    </w:div>
    <w:div w:id="1918706210">
      <w:bodyDiv w:val="1"/>
      <w:marLeft w:val="0"/>
      <w:marRight w:val="0"/>
      <w:marTop w:val="0"/>
      <w:marBottom w:val="0"/>
      <w:divBdr>
        <w:top w:val="none" w:sz="0" w:space="0" w:color="auto"/>
        <w:left w:val="none" w:sz="0" w:space="0" w:color="auto"/>
        <w:bottom w:val="none" w:sz="0" w:space="0" w:color="auto"/>
        <w:right w:val="none" w:sz="0" w:space="0" w:color="auto"/>
      </w:divBdr>
    </w:div>
    <w:div w:id="1918778986">
      <w:bodyDiv w:val="1"/>
      <w:marLeft w:val="0"/>
      <w:marRight w:val="0"/>
      <w:marTop w:val="0"/>
      <w:marBottom w:val="0"/>
      <w:divBdr>
        <w:top w:val="none" w:sz="0" w:space="0" w:color="auto"/>
        <w:left w:val="none" w:sz="0" w:space="0" w:color="auto"/>
        <w:bottom w:val="none" w:sz="0" w:space="0" w:color="auto"/>
        <w:right w:val="none" w:sz="0" w:space="0" w:color="auto"/>
      </w:divBdr>
    </w:div>
    <w:div w:id="1918786871">
      <w:bodyDiv w:val="1"/>
      <w:marLeft w:val="0"/>
      <w:marRight w:val="0"/>
      <w:marTop w:val="0"/>
      <w:marBottom w:val="0"/>
      <w:divBdr>
        <w:top w:val="none" w:sz="0" w:space="0" w:color="auto"/>
        <w:left w:val="none" w:sz="0" w:space="0" w:color="auto"/>
        <w:bottom w:val="none" w:sz="0" w:space="0" w:color="auto"/>
        <w:right w:val="none" w:sz="0" w:space="0" w:color="auto"/>
      </w:divBdr>
    </w:div>
    <w:div w:id="1918980737">
      <w:bodyDiv w:val="1"/>
      <w:marLeft w:val="0"/>
      <w:marRight w:val="0"/>
      <w:marTop w:val="0"/>
      <w:marBottom w:val="0"/>
      <w:divBdr>
        <w:top w:val="none" w:sz="0" w:space="0" w:color="auto"/>
        <w:left w:val="none" w:sz="0" w:space="0" w:color="auto"/>
        <w:bottom w:val="none" w:sz="0" w:space="0" w:color="auto"/>
        <w:right w:val="none" w:sz="0" w:space="0" w:color="auto"/>
      </w:divBdr>
    </w:div>
    <w:div w:id="1919096359">
      <w:bodyDiv w:val="1"/>
      <w:marLeft w:val="0"/>
      <w:marRight w:val="0"/>
      <w:marTop w:val="0"/>
      <w:marBottom w:val="0"/>
      <w:divBdr>
        <w:top w:val="none" w:sz="0" w:space="0" w:color="auto"/>
        <w:left w:val="none" w:sz="0" w:space="0" w:color="auto"/>
        <w:bottom w:val="none" w:sz="0" w:space="0" w:color="auto"/>
        <w:right w:val="none" w:sz="0" w:space="0" w:color="auto"/>
      </w:divBdr>
    </w:div>
    <w:div w:id="1919247809">
      <w:bodyDiv w:val="1"/>
      <w:marLeft w:val="0"/>
      <w:marRight w:val="0"/>
      <w:marTop w:val="0"/>
      <w:marBottom w:val="0"/>
      <w:divBdr>
        <w:top w:val="none" w:sz="0" w:space="0" w:color="auto"/>
        <w:left w:val="none" w:sz="0" w:space="0" w:color="auto"/>
        <w:bottom w:val="none" w:sz="0" w:space="0" w:color="auto"/>
        <w:right w:val="none" w:sz="0" w:space="0" w:color="auto"/>
      </w:divBdr>
    </w:div>
    <w:div w:id="1919249126">
      <w:bodyDiv w:val="1"/>
      <w:marLeft w:val="0"/>
      <w:marRight w:val="0"/>
      <w:marTop w:val="0"/>
      <w:marBottom w:val="0"/>
      <w:divBdr>
        <w:top w:val="none" w:sz="0" w:space="0" w:color="auto"/>
        <w:left w:val="none" w:sz="0" w:space="0" w:color="auto"/>
        <w:bottom w:val="none" w:sz="0" w:space="0" w:color="auto"/>
        <w:right w:val="none" w:sz="0" w:space="0" w:color="auto"/>
      </w:divBdr>
    </w:div>
    <w:div w:id="1919290662">
      <w:bodyDiv w:val="1"/>
      <w:marLeft w:val="0"/>
      <w:marRight w:val="0"/>
      <w:marTop w:val="0"/>
      <w:marBottom w:val="0"/>
      <w:divBdr>
        <w:top w:val="none" w:sz="0" w:space="0" w:color="auto"/>
        <w:left w:val="none" w:sz="0" w:space="0" w:color="auto"/>
        <w:bottom w:val="none" w:sz="0" w:space="0" w:color="auto"/>
        <w:right w:val="none" w:sz="0" w:space="0" w:color="auto"/>
      </w:divBdr>
    </w:div>
    <w:div w:id="1919292822">
      <w:bodyDiv w:val="1"/>
      <w:marLeft w:val="0"/>
      <w:marRight w:val="0"/>
      <w:marTop w:val="0"/>
      <w:marBottom w:val="0"/>
      <w:divBdr>
        <w:top w:val="none" w:sz="0" w:space="0" w:color="auto"/>
        <w:left w:val="none" w:sz="0" w:space="0" w:color="auto"/>
        <w:bottom w:val="none" w:sz="0" w:space="0" w:color="auto"/>
        <w:right w:val="none" w:sz="0" w:space="0" w:color="auto"/>
      </w:divBdr>
    </w:div>
    <w:div w:id="1919293087">
      <w:bodyDiv w:val="1"/>
      <w:marLeft w:val="0"/>
      <w:marRight w:val="0"/>
      <w:marTop w:val="0"/>
      <w:marBottom w:val="0"/>
      <w:divBdr>
        <w:top w:val="none" w:sz="0" w:space="0" w:color="auto"/>
        <w:left w:val="none" w:sz="0" w:space="0" w:color="auto"/>
        <w:bottom w:val="none" w:sz="0" w:space="0" w:color="auto"/>
        <w:right w:val="none" w:sz="0" w:space="0" w:color="auto"/>
      </w:divBdr>
    </w:div>
    <w:div w:id="1919360104">
      <w:bodyDiv w:val="1"/>
      <w:marLeft w:val="0"/>
      <w:marRight w:val="0"/>
      <w:marTop w:val="0"/>
      <w:marBottom w:val="0"/>
      <w:divBdr>
        <w:top w:val="none" w:sz="0" w:space="0" w:color="auto"/>
        <w:left w:val="none" w:sz="0" w:space="0" w:color="auto"/>
        <w:bottom w:val="none" w:sz="0" w:space="0" w:color="auto"/>
        <w:right w:val="none" w:sz="0" w:space="0" w:color="auto"/>
      </w:divBdr>
    </w:div>
    <w:div w:id="1919363813">
      <w:bodyDiv w:val="1"/>
      <w:marLeft w:val="0"/>
      <w:marRight w:val="0"/>
      <w:marTop w:val="0"/>
      <w:marBottom w:val="0"/>
      <w:divBdr>
        <w:top w:val="none" w:sz="0" w:space="0" w:color="auto"/>
        <w:left w:val="none" w:sz="0" w:space="0" w:color="auto"/>
        <w:bottom w:val="none" w:sz="0" w:space="0" w:color="auto"/>
        <w:right w:val="none" w:sz="0" w:space="0" w:color="auto"/>
      </w:divBdr>
    </w:div>
    <w:div w:id="1919367311">
      <w:bodyDiv w:val="1"/>
      <w:marLeft w:val="0"/>
      <w:marRight w:val="0"/>
      <w:marTop w:val="0"/>
      <w:marBottom w:val="0"/>
      <w:divBdr>
        <w:top w:val="none" w:sz="0" w:space="0" w:color="auto"/>
        <w:left w:val="none" w:sz="0" w:space="0" w:color="auto"/>
        <w:bottom w:val="none" w:sz="0" w:space="0" w:color="auto"/>
        <w:right w:val="none" w:sz="0" w:space="0" w:color="auto"/>
      </w:divBdr>
    </w:div>
    <w:div w:id="1919368071">
      <w:bodyDiv w:val="1"/>
      <w:marLeft w:val="0"/>
      <w:marRight w:val="0"/>
      <w:marTop w:val="0"/>
      <w:marBottom w:val="0"/>
      <w:divBdr>
        <w:top w:val="none" w:sz="0" w:space="0" w:color="auto"/>
        <w:left w:val="none" w:sz="0" w:space="0" w:color="auto"/>
        <w:bottom w:val="none" w:sz="0" w:space="0" w:color="auto"/>
        <w:right w:val="none" w:sz="0" w:space="0" w:color="auto"/>
      </w:divBdr>
    </w:div>
    <w:div w:id="1919443292">
      <w:bodyDiv w:val="1"/>
      <w:marLeft w:val="0"/>
      <w:marRight w:val="0"/>
      <w:marTop w:val="0"/>
      <w:marBottom w:val="0"/>
      <w:divBdr>
        <w:top w:val="none" w:sz="0" w:space="0" w:color="auto"/>
        <w:left w:val="none" w:sz="0" w:space="0" w:color="auto"/>
        <w:bottom w:val="none" w:sz="0" w:space="0" w:color="auto"/>
        <w:right w:val="none" w:sz="0" w:space="0" w:color="auto"/>
      </w:divBdr>
    </w:div>
    <w:div w:id="1919552296">
      <w:bodyDiv w:val="1"/>
      <w:marLeft w:val="0"/>
      <w:marRight w:val="0"/>
      <w:marTop w:val="0"/>
      <w:marBottom w:val="0"/>
      <w:divBdr>
        <w:top w:val="none" w:sz="0" w:space="0" w:color="auto"/>
        <w:left w:val="none" w:sz="0" w:space="0" w:color="auto"/>
        <w:bottom w:val="none" w:sz="0" w:space="0" w:color="auto"/>
        <w:right w:val="none" w:sz="0" w:space="0" w:color="auto"/>
      </w:divBdr>
    </w:div>
    <w:div w:id="1919552576">
      <w:bodyDiv w:val="1"/>
      <w:marLeft w:val="0"/>
      <w:marRight w:val="0"/>
      <w:marTop w:val="0"/>
      <w:marBottom w:val="0"/>
      <w:divBdr>
        <w:top w:val="none" w:sz="0" w:space="0" w:color="auto"/>
        <w:left w:val="none" w:sz="0" w:space="0" w:color="auto"/>
        <w:bottom w:val="none" w:sz="0" w:space="0" w:color="auto"/>
        <w:right w:val="none" w:sz="0" w:space="0" w:color="auto"/>
      </w:divBdr>
    </w:div>
    <w:div w:id="1919750049">
      <w:bodyDiv w:val="1"/>
      <w:marLeft w:val="0"/>
      <w:marRight w:val="0"/>
      <w:marTop w:val="0"/>
      <w:marBottom w:val="0"/>
      <w:divBdr>
        <w:top w:val="none" w:sz="0" w:space="0" w:color="auto"/>
        <w:left w:val="none" w:sz="0" w:space="0" w:color="auto"/>
        <w:bottom w:val="none" w:sz="0" w:space="0" w:color="auto"/>
        <w:right w:val="none" w:sz="0" w:space="0" w:color="auto"/>
      </w:divBdr>
    </w:div>
    <w:div w:id="1919820803">
      <w:bodyDiv w:val="1"/>
      <w:marLeft w:val="0"/>
      <w:marRight w:val="0"/>
      <w:marTop w:val="0"/>
      <w:marBottom w:val="0"/>
      <w:divBdr>
        <w:top w:val="none" w:sz="0" w:space="0" w:color="auto"/>
        <w:left w:val="none" w:sz="0" w:space="0" w:color="auto"/>
        <w:bottom w:val="none" w:sz="0" w:space="0" w:color="auto"/>
        <w:right w:val="none" w:sz="0" w:space="0" w:color="auto"/>
      </w:divBdr>
    </w:div>
    <w:div w:id="1919828835">
      <w:bodyDiv w:val="1"/>
      <w:marLeft w:val="0"/>
      <w:marRight w:val="0"/>
      <w:marTop w:val="0"/>
      <w:marBottom w:val="0"/>
      <w:divBdr>
        <w:top w:val="none" w:sz="0" w:space="0" w:color="auto"/>
        <w:left w:val="none" w:sz="0" w:space="0" w:color="auto"/>
        <w:bottom w:val="none" w:sz="0" w:space="0" w:color="auto"/>
        <w:right w:val="none" w:sz="0" w:space="0" w:color="auto"/>
      </w:divBdr>
    </w:div>
    <w:div w:id="1919905225">
      <w:bodyDiv w:val="1"/>
      <w:marLeft w:val="0"/>
      <w:marRight w:val="0"/>
      <w:marTop w:val="0"/>
      <w:marBottom w:val="0"/>
      <w:divBdr>
        <w:top w:val="none" w:sz="0" w:space="0" w:color="auto"/>
        <w:left w:val="none" w:sz="0" w:space="0" w:color="auto"/>
        <w:bottom w:val="none" w:sz="0" w:space="0" w:color="auto"/>
        <w:right w:val="none" w:sz="0" w:space="0" w:color="auto"/>
      </w:divBdr>
    </w:div>
    <w:div w:id="1919946492">
      <w:bodyDiv w:val="1"/>
      <w:marLeft w:val="0"/>
      <w:marRight w:val="0"/>
      <w:marTop w:val="0"/>
      <w:marBottom w:val="0"/>
      <w:divBdr>
        <w:top w:val="none" w:sz="0" w:space="0" w:color="auto"/>
        <w:left w:val="none" w:sz="0" w:space="0" w:color="auto"/>
        <w:bottom w:val="none" w:sz="0" w:space="0" w:color="auto"/>
        <w:right w:val="none" w:sz="0" w:space="0" w:color="auto"/>
      </w:divBdr>
    </w:div>
    <w:div w:id="1919947714">
      <w:bodyDiv w:val="1"/>
      <w:marLeft w:val="0"/>
      <w:marRight w:val="0"/>
      <w:marTop w:val="0"/>
      <w:marBottom w:val="0"/>
      <w:divBdr>
        <w:top w:val="none" w:sz="0" w:space="0" w:color="auto"/>
        <w:left w:val="none" w:sz="0" w:space="0" w:color="auto"/>
        <w:bottom w:val="none" w:sz="0" w:space="0" w:color="auto"/>
        <w:right w:val="none" w:sz="0" w:space="0" w:color="auto"/>
      </w:divBdr>
    </w:div>
    <w:div w:id="1920021338">
      <w:bodyDiv w:val="1"/>
      <w:marLeft w:val="0"/>
      <w:marRight w:val="0"/>
      <w:marTop w:val="0"/>
      <w:marBottom w:val="0"/>
      <w:divBdr>
        <w:top w:val="none" w:sz="0" w:space="0" w:color="auto"/>
        <w:left w:val="none" w:sz="0" w:space="0" w:color="auto"/>
        <w:bottom w:val="none" w:sz="0" w:space="0" w:color="auto"/>
        <w:right w:val="none" w:sz="0" w:space="0" w:color="auto"/>
      </w:divBdr>
    </w:div>
    <w:div w:id="1920023390">
      <w:bodyDiv w:val="1"/>
      <w:marLeft w:val="0"/>
      <w:marRight w:val="0"/>
      <w:marTop w:val="0"/>
      <w:marBottom w:val="0"/>
      <w:divBdr>
        <w:top w:val="none" w:sz="0" w:space="0" w:color="auto"/>
        <w:left w:val="none" w:sz="0" w:space="0" w:color="auto"/>
        <w:bottom w:val="none" w:sz="0" w:space="0" w:color="auto"/>
        <w:right w:val="none" w:sz="0" w:space="0" w:color="auto"/>
      </w:divBdr>
    </w:div>
    <w:div w:id="1920092999">
      <w:bodyDiv w:val="1"/>
      <w:marLeft w:val="0"/>
      <w:marRight w:val="0"/>
      <w:marTop w:val="0"/>
      <w:marBottom w:val="0"/>
      <w:divBdr>
        <w:top w:val="none" w:sz="0" w:space="0" w:color="auto"/>
        <w:left w:val="none" w:sz="0" w:space="0" w:color="auto"/>
        <w:bottom w:val="none" w:sz="0" w:space="0" w:color="auto"/>
        <w:right w:val="none" w:sz="0" w:space="0" w:color="auto"/>
      </w:divBdr>
    </w:div>
    <w:div w:id="1920095939">
      <w:bodyDiv w:val="1"/>
      <w:marLeft w:val="0"/>
      <w:marRight w:val="0"/>
      <w:marTop w:val="0"/>
      <w:marBottom w:val="0"/>
      <w:divBdr>
        <w:top w:val="none" w:sz="0" w:space="0" w:color="auto"/>
        <w:left w:val="none" w:sz="0" w:space="0" w:color="auto"/>
        <w:bottom w:val="none" w:sz="0" w:space="0" w:color="auto"/>
        <w:right w:val="none" w:sz="0" w:space="0" w:color="auto"/>
      </w:divBdr>
    </w:div>
    <w:div w:id="1920098687">
      <w:bodyDiv w:val="1"/>
      <w:marLeft w:val="0"/>
      <w:marRight w:val="0"/>
      <w:marTop w:val="0"/>
      <w:marBottom w:val="0"/>
      <w:divBdr>
        <w:top w:val="none" w:sz="0" w:space="0" w:color="auto"/>
        <w:left w:val="none" w:sz="0" w:space="0" w:color="auto"/>
        <w:bottom w:val="none" w:sz="0" w:space="0" w:color="auto"/>
        <w:right w:val="none" w:sz="0" w:space="0" w:color="auto"/>
      </w:divBdr>
    </w:div>
    <w:div w:id="1920170230">
      <w:bodyDiv w:val="1"/>
      <w:marLeft w:val="0"/>
      <w:marRight w:val="0"/>
      <w:marTop w:val="0"/>
      <w:marBottom w:val="0"/>
      <w:divBdr>
        <w:top w:val="none" w:sz="0" w:space="0" w:color="auto"/>
        <w:left w:val="none" w:sz="0" w:space="0" w:color="auto"/>
        <w:bottom w:val="none" w:sz="0" w:space="0" w:color="auto"/>
        <w:right w:val="none" w:sz="0" w:space="0" w:color="auto"/>
      </w:divBdr>
    </w:div>
    <w:div w:id="1920208322">
      <w:bodyDiv w:val="1"/>
      <w:marLeft w:val="0"/>
      <w:marRight w:val="0"/>
      <w:marTop w:val="0"/>
      <w:marBottom w:val="0"/>
      <w:divBdr>
        <w:top w:val="none" w:sz="0" w:space="0" w:color="auto"/>
        <w:left w:val="none" w:sz="0" w:space="0" w:color="auto"/>
        <w:bottom w:val="none" w:sz="0" w:space="0" w:color="auto"/>
        <w:right w:val="none" w:sz="0" w:space="0" w:color="auto"/>
      </w:divBdr>
    </w:div>
    <w:div w:id="1920208771">
      <w:bodyDiv w:val="1"/>
      <w:marLeft w:val="0"/>
      <w:marRight w:val="0"/>
      <w:marTop w:val="0"/>
      <w:marBottom w:val="0"/>
      <w:divBdr>
        <w:top w:val="none" w:sz="0" w:space="0" w:color="auto"/>
        <w:left w:val="none" w:sz="0" w:space="0" w:color="auto"/>
        <w:bottom w:val="none" w:sz="0" w:space="0" w:color="auto"/>
        <w:right w:val="none" w:sz="0" w:space="0" w:color="auto"/>
      </w:divBdr>
    </w:div>
    <w:div w:id="1920284630">
      <w:bodyDiv w:val="1"/>
      <w:marLeft w:val="0"/>
      <w:marRight w:val="0"/>
      <w:marTop w:val="0"/>
      <w:marBottom w:val="0"/>
      <w:divBdr>
        <w:top w:val="none" w:sz="0" w:space="0" w:color="auto"/>
        <w:left w:val="none" w:sz="0" w:space="0" w:color="auto"/>
        <w:bottom w:val="none" w:sz="0" w:space="0" w:color="auto"/>
        <w:right w:val="none" w:sz="0" w:space="0" w:color="auto"/>
      </w:divBdr>
    </w:div>
    <w:div w:id="1920365936">
      <w:bodyDiv w:val="1"/>
      <w:marLeft w:val="0"/>
      <w:marRight w:val="0"/>
      <w:marTop w:val="0"/>
      <w:marBottom w:val="0"/>
      <w:divBdr>
        <w:top w:val="none" w:sz="0" w:space="0" w:color="auto"/>
        <w:left w:val="none" w:sz="0" w:space="0" w:color="auto"/>
        <w:bottom w:val="none" w:sz="0" w:space="0" w:color="auto"/>
        <w:right w:val="none" w:sz="0" w:space="0" w:color="auto"/>
      </w:divBdr>
    </w:div>
    <w:div w:id="1920406823">
      <w:bodyDiv w:val="1"/>
      <w:marLeft w:val="0"/>
      <w:marRight w:val="0"/>
      <w:marTop w:val="0"/>
      <w:marBottom w:val="0"/>
      <w:divBdr>
        <w:top w:val="none" w:sz="0" w:space="0" w:color="auto"/>
        <w:left w:val="none" w:sz="0" w:space="0" w:color="auto"/>
        <w:bottom w:val="none" w:sz="0" w:space="0" w:color="auto"/>
        <w:right w:val="none" w:sz="0" w:space="0" w:color="auto"/>
      </w:divBdr>
    </w:div>
    <w:div w:id="1920552737">
      <w:bodyDiv w:val="1"/>
      <w:marLeft w:val="0"/>
      <w:marRight w:val="0"/>
      <w:marTop w:val="0"/>
      <w:marBottom w:val="0"/>
      <w:divBdr>
        <w:top w:val="none" w:sz="0" w:space="0" w:color="auto"/>
        <w:left w:val="none" w:sz="0" w:space="0" w:color="auto"/>
        <w:bottom w:val="none" w:sz="0" w:space="0" w:color="auto"/>
        <w:right w:val="none" w:sz="0" w:space="0" w:color="auto"/>
      </w:divBdr>
    </w:div>
    <w:div w:id="1920552958">
      <w:bodyDiv w:val="1"/>
      <w:marLeft w:val="0"/>
      <w:marRight w:val="0"/>
      <w:marTop w:val="0"/>
      <w:marBottom w:val="0"/>
      <w:divBdr>
        <w:top w:val="none" w:sz="0" w:space="0" w:color="auto"/>
        <w:left w:val="none" w:sz="0" w:space="0" w:color="auto"/>
        <w:bottom w:val="none" w:sz="0" w:space="0" w:color="auto"/>
        <w:right w:val="none" w:sz="0" w:space="0" w:color="auto"/>
      </w:divBdr>
    </w:div>
    <w:div w:id="1920557762">
      <w:bodyDiv w:val="1"/>
      <w:marLeft w:val="0"/>
      <w:marRight w:val="0"/>
      <w:marTop w:val="0"/>
      <w:marBottom w:val="0"/>
      <w:divBdr>
        <w:top w:val="none" w:sz="0" w:space="0" w:color="auto"/>
        <w:left w:val="none" w:sz="0" w:space="0" w:color="auto"/>
        <w:bottom w:val="none" w:sz="0" w:space="0" w:color="auto"/>
        <w:right w:val="none" w:sz="0" w:space="0" w:color="auto"/>
      </w:divBdr>
    </w:div>
    <w:div w:id="1920601954">
      <w:bodyDiv w:val="1"/>
      <w:marLeft w:val="0"/>
      <w:marRight w:val="0"/>
      <w:marTop w:val="0"/>
      <w:marBottom w:val="0"/>
      <w:divBdr>
        <w:top w:val="none" w:sz="0" w:space="0" w:color="auto"/>
        <w:left w:val="none" w:sz="0" w:space="0" w:color="auto"/>
        <w:bottom w:val="none" w:sz="0" w:space="0" w:color="auto"/>
        <w:right w:val="none" w:sz="0" w:space="0" w:color="auto"/>
      </w:divBdr>
    </w:div>
    <w:div w:id="1920675484">
      <w:bodyDiv w:val="1"/>
      <w:marLeft w:val="0"/>
      <w:marRight w:val="0"/>
      <w:marTop w:val="0"/>
      <w:marBottom w:val="0"/>
      <w:divBdr>
        <w:top w:val="none" w:sz="0" w:space="0" w:color="auto"/>
        <w:left w:val="none" w:sz="0" w:space="0" w:color="auto"/>
        <w:bottom w:val="none" w:sz="0" w:space="0" w:color="auto"/>
        <w:right w:val="none" w:sz="0" w:space="0" w:color="auto"/>
      </w:divBdr>
    </w:div>
    <w:div w:id="1920754225">
      <w:bodyDiv w:val="1"/>
      <w:marLeft w:val="0"/>
      <w:marRight w:val="0"/>
      <w:marTop w:val="0"/>
      <w:marBottom w:val="0"/>
      <w:divBdr>
        <w:top w:val="none" w:sz="0" w:space="0" w:color="auto"/>
        <w:left w:val="none" w:sz="0" w:space="0" w:color="auto"/>
        <w:bottom w:val="none" w:sz="0" w:space="0" w:color="auto"/>
        <w:right w:val="none" w:sz="0" w:space="0" w:color="auto"/>
      </w:divBdr>
    </w:div>
    <w:div w:id="1920825314">
      <w:bodyDiv w:val="1"/>
      <w:marLeft w:val="0"/>
      <w:marRight w:val="0"/>
      <w:marTop w:val="0"/>
      <w:marBottom w:val="0"/>
      <w:divBdr>
        <w:top w:val="none" w:sz="0" w:space="0" w:color="auto"/>
        <w:left w:val="none" w:sz="0" w:space="0" w:color="auto"/>
        <w:bottom w:val="none" w:sz="0" w:space="0" w:color="auto"/>
        <w:right w:val="none" w:sz="0" w:space="0" w:color="auto"/>
      </w:divBdr>
    </w:div>
    <w:div w:id="1920826297">
      <w:bodyDiv w:val="1"/>
      <w:marLeft w:val="0"/>
      <w:marRight w:val="0"/>
      <w:marTop w:val="0"/>
      <w:marBottom w:val="0"/>
      <w:divBdr>
        <w:top w:val="none" w:sz="0" w:space="0" w:color="auto"/>
        <w:left w:val="none" w:sz="0" w:space="0" w:color="auto"/>
        <w:bottom w:val="none" w:sz="0" w:space="0" w:color="auto"/>
        <w:right w:val="none" w:sz="0" w:space="0" w:color="auto"/>
      </w:divBdr>
    </w:div>
    <w:div w:id="1920865119">
      <w:bodyDiv w:val="1"/>
      <w:marLeft w:val="0"/>
      <w:marRight w:val="0"/>
      <w:marTop w:val="0"/>
      <w:marBottom w:val="0"/>
      <w:divBdr>
        <w:top w:val="none" w:sz="0" w:space="0" w:color="auto"/>
        <w:left w:val="none" w:sz="0" w:space="0" w:color="auto"/>
        <w:bottom w:val="none" w:sz="0" w:space="0" w:color="auto"/>
        <w:right w:val="none" w:sz="0" w:space="0" w:color="auto"/>
      </w:divBdr>
    </w:div>
    <w:div w:id="1920942960">
      <w:bodyDiv w:val="1"/>
      <w:marLeft w:val="0"/>
      <w:marRight w:val="0"/>
      <w:marTop w:val="0"/>
      <w:marBottom w:val="0"/>
      <w:divBdr>
        <w:top w:val="none" w:sz="0" w:space="0" w:color="auto"/>
        <w:left w:val="none" w:sz="0" w:space="0" w:color="auto"/>
        <w:bottom w:val="none" w:sz="0" w:space="0" w:color="auto"/>
        <w:right w:val="none" w:sz="0" w:space="0" w:color="auto"/>
      </w:divBdr>
    </w:div>
    <w:div w:id="1921133148">
      <w:bodyDiv w:val="1"/>
      <w:marLeft w:val="0"/>
      <w:marRight w:val="0"/>
      <w:marTop w:val="0"/>
      <w:marBottom w:val="0"/>
      <w:divBdr>
        <w:top w:val="none" w:sz="0" w:space="0" w:color="auto"/>
        <w:left w:val="none" w:sz="0" w:space="0" w:color="auto"/>
        <w:bottom w:val="none" w:sz="0" w:space="0" w:color="auto"/>
        <w:right w:val="none" w:sz="0" w:space="0" w:color="auto"/>
      </w:divBdr>
    </w:div>
    <w:div w:id="1921206664">
      <w:bodyDiv w:val="1"/>
      <w:marLeft w:val="0"/>
      <w:marRight w:val="0"/>
      <w:marTop w:val="0"/>
      <w:marBottom w:val="0"/>
      <w:divBdr>
        <w:top w:val="none" w:sz="0" w:space="0" w:color="auto"/>
        <w:left w:val="none" w:sz="0" w:space="0" w:color="auto"/>
        <w:bottom w:val="none" w:sz="0" w:space="0" w:color="auto"/>
        <w:right w:val="none" w:sz="0" w:space="0" w:color="auto"/>
      </w:divBdr>
    </w:div>
    <w:div w:id="1921207714">
      <w:bodyDiv w:val="1"/>
      <w:marLeft w:val="0"/>
      <w:marRight w:val="0"/>
      <w:marTop w:val="0"/>
      <w:marBottom w:val="0"/>
      <w:divBdr>
        <w:top w:val="none" w:sz="0" w:space="0" w:color="auto"/>
        <w:left w:val="none" w:sz="0" w:space="0" w:color="auto"/>
        <w:bottom w:val="none" w:sz="0" w:space="0" w:color="auto"/>
        <w:right w:val="none" w:sz="0" w:space="0" w:color="auto"/>
      </w:divBdr>
    </w:div>
    <w:div w:id="1921327852">
      <w:bodyDiv w:val="1"/>
      <w:marLeft w:val="0"/>
      <w:marRight w:val="0"/>
      <w:marTop w:val="0"/>
      <w:marBottom w:val="0"/>
      <w:divBdr>
        <w:top w:val="none" w:sz="0" w:space="0" w:color="auto"/>
        <w:left w:val="none" w:sz="0" w:space="0" w:color="auto"/>
        <w:bottom w:val="none" w:sz="0" w:space="0" w:color="auto"/>
        <w:right w:val="none" w:sz="0" w:space="0" w:color="auto"/>
      </w:divBdr>
    </w:div>
    <w:div w:id="1921328466">
      <w:bodyDiv w:val="1"/>
      <w:marLeft w:val="0"/>
      <w:marRight w:val="0"/>
      <w:marTop w:val="0"/>
      <w:marBottom w:val="0"/>
      <w:divBdr>
        <w:top w:val="none" w:sz="0" w:space="0" w:color="auto"/>
        <w:left w:val="none" w:sz="0" w:space="0" w:color="auto"/>
        <w:bottom w:val="none" w:sz="0" w:space="0" w:color="auto"/>
        <w:right w:val="none" w:sz="0" w:space="0" w:color="auto"/>
      </w:divBdr>
    </w:div>
    <w:div w:id="1921602547">
      <w:bodyDiv w:val="1"/>
      <w:marLeft w:val="0"/>
      <w:marRight w:val="0"/>
      <w:marTop w:val="0"/>
      <w:marBottom w:val="0"/>
      <w:divBdr>
        <w:top w:val="none" w:sz="0" w:space="0" w:color="auto"/>
        <w:left w:val="none" w:sz="0" w:space="0" w:color="auto"/>
        <w:bottom w:val="none" w:sz="0" w:space="0" w:color="auto"/>
        <w:right w:val="none" w:sz="0" w:space="0" w:color="auto"/>
      </w:divBdr>
    </w:div>
    <w:div w:id="1921714082">
      <w:bodyDiv w:val="1"/>
      <w:marLeft w:val="0"/>
      <w:marRight w:val="0"/>
      <w:marTop w:val="0"/>
      <w:marBottom w:val="0"/>
      <w:divBdr>
        <w:top w:val="none" w:sz="0" w:space="0" w:color="auto"/>
        <w:left w:val="none" w:sz="0" w:space="0" w:color="auto"/>
        <w:bottom w:val="none" w:sz="0" w:space="0" w:color="auto"/>
        <w:right w:val="none" w:sz="0" w:space="0" w:color="auto"/>
      </w:divBdr>
    </w:div>
    <w:div w:id="1921717899">
      <w:bodyDiv w:val="1"/>
      <w:marLeft w:val="0"/>
      <w:marRight w:val="0"/>
      <w:marTop w:val="0"/>
      <w:marBottom w:val="0"/>
      <w:divBdr>
        <w:top w:val="none" w:sz="0" w:space="0" w:color="auto"/>
        <w:left w:val="none" w:sz="0" w:space="0" w:color="auto"/>
        <w:bottom w:val="none" w:sz="0" w:space="0" w:color="auto"/>
        <w:right w:val="none" w:sz="0" w:space="0" w:color="auto"/>
      </w:divBdr>
    </w:div>
    <w:div w:id="1921787062">
      <w:bodyDiv w:val="1"/>
      <w:marLeft w:val="0"/>
      <w:marRight w:val="0"/>
      <w:marTop w:val="0"/>
      <w:marBottom w:val="0"/>
      <w:divBdr>
        <w:top w:val="none" w:sz="0" w:space="0" w:color="auto"/>
        <w:left w:val="none" w:sz="0" w:space="0" w:color="auto"/>
        <w:bottom w:val="none" w:sz="0" w:space="0" w:color="auto"/>
        <w:right w:val="none" w:sz="0" w:space="0" w:color="auto"/>
      </w:divBdr>
    </w:div>
    <w:div w:id="1921790694">
      <w:bodyDiv w:val="1"/>
      <w:marLeft w:val="0"/>
      <w:marRight w:val="0"/>
      <w:marTop w:val="0"/>
      <w:marBottom w:val="0"/>
      <w:divBdr>
        <w:top w:val="none" w:sz="0" w:space="0" w:color="auto"/>
        <w:left w:val="none" w:sz="0" w:space="0" w:color="auto"/>
        <w:bottom w:val="none" w:sz="0" w:space="0" w:color="auto"/>
        <w:right w:val="none" w:sz="0" w:space="0" w:color="auto"/>
      </w:divBdr>
    </w:div>
    <w:div w:id="1922062468">
      <w:bodyDiv w:val="1"/>
      <w:marLeft w:val="0"/>
      <w:marRight w:val="0"/>
      <w:marTop w:val="0"/>
      <w:marBottom w:val="0"/>
      <w:divBdr>
        <w:top w:val="none" w:sz="0" w:space="0" w:color="auto"/>
        <w:left w:val="none" w:sz="0" w:space="0" w:color="auto"/>
        <w:bottom w:val="none" w:sz="0" w:space="0" w:color="auto"/>
        <w:right w:val="none" w:sz="0" w:space="0" w:color="auto"/>
      </w:divBdr>
    </w:div>
    <w:div w:id="1922064388">
      <w:bodyDiv w:val="1"/>
      <w:marLeft w:val="0"/>
      <w:marRight w:val="0"/>
      <w:marTop w:val="0"/>
      <w:marBottom w:val="0"/>
      <w:divBdr>
        <w:top w:val="none" w:sz="0" w:space="0" w:color="auto"/>
        <w:left w:val="none" w:sz="0" w:space="0" w:color="auto"/>
        <w:bottom w:val="none" w:sz="0" w:space="0" w:color="auto"/>
        <w:right w:val="none" w:sz="0" w:space="0" w:color="auto"/>
      </w:divBdr>
    </w:div>
    <w:div w:id="1922134560">
      <w:bodyDiv w:val="1"/>
      <w:marLeft w:val="0"/>
      <w:marRight w:val="0"/>
      <w:marTop w:val="0"/>
      <w:marBottom w:val="0"/>
      <w:divBdr>
        <w:top w:val="none" w:sz="0" w:space="0" w:color="auto"/>
        <w:left w:val="none" w:sz="0" w:space="0" w:color="auto"/>
        <w:bottom w:val="none" w:sz="0" w:space="0" w:color="auto"/>
        <w:right w:val="none" w:sz="0" w:space="0" w:color="auto"/>
      </w:divBdr>
    </w:div>
    <w:div w:id="1922250980">
      <w:bodyDiv w:val="1"/>
      <w:marLeft w:val="0"/>
      <w:marRight w:val="0"/>
      <w:marTop w:val="0"/>
      <w:marBottom w:val="0"/>
      <w:divBdr>
        <w:top w:val="none" w:sz="0" w:space="0" w:color="auto"/>
        <w:left w:val="none" w:sz="0" w:space="0" w:color="auto"/>
        <w:bottom w:val="none" w:sz="0" w:space="0" w:color="auto"/>
        <w:right w:val="none" w:sz="0" w:space="0" w:color="auto"/>
      </w:divBdr>
    </w:div>
    <w:div w:id="1922254281">
      <w:bodyDiv w:val="1"/>
      <w:marLeft w:val="0"/>
      <w:marRight w:val="0"/>
      <w:marTop w:val="0"/>
      <w:marBottom w:val="0"/>
      <w:divBdr>
        <w:top w:val="none" w:sz="0" w:space="0" w:color="auto"/>
        <w:left w:val="none" w:sz="0" w:space="0" w:color="auto"/>
        <w:bottom w:val="none" w:sz="0" w:space="0" w:color="auto"/>
        <w:right w:val="none" w:sz="0" w:space="0" w:color="auto"/>
      </w:divBdr>
    </w:div>
    <w:div w:id="1922323812">
      <w:bodyDiv w:val="1"/>
      <w:marLeft w:val="0"/>
      <w:marRight w:val="0"/>
      <w:marTop w:val="0"/>
      <w:marBottom w:val="0"/>
      <w:divBdr>
        <w:top w:val="none" w:sz="0" w:space="0" w:color="auto"/>
        <w:left w:val="none" w:sz="0" w:space="0" w:color="auto"/>
        <w:bottom w:val="none" w:sz="0" w:space="0" w:color="auto"/>
        <w:right w:val="none" w:sz="0" w:space="0" w:color="auto"/>
      </w:divBdr>
    </w:div>
    <w:div w:id="1922328183">
      <w:bodyDiv w:val="1"/>
      <w:marLeft w:val="0"/>
      <w:marRight w:val="0"/>
      <w:marTop w:val="0"/>
      <w:marBottom w:val="0"/>
      <w:divBdr>
        <w:top w:val="none" w:sz="0" w:space="0" w:color="auto"/>
        <w:left w:val="none" w:sz="0" w:space="0" w:color="auto"/>
        <w:bottom w:val="none" w:sz="0" w:space="0" w:color="auto"/>
        <w:right w:val="none" w:sz="0" w:space="0" w:color="auto"/>
      </w:divBdr>
    </w:div>
    <w:div w:id="1922375424">
      <w:bodyDiv w:val="1"/>
      <w:marLeft w:val="0"/>
      <w:marRight w:val="0"/>
      <w:marTop w:val="0"/>
      <w:marBottom w:val="0"/>
      <w:divBdr>
        <w:top w:val="none" w:sz="0" w:space="0" w:color="auto"/>
        <w:left w:val="none" w:sz="0" w:space="0" w:color="auto"/>
        <w:bottom w:val="none" w:sz="0" w:space="0" w:color="auto"/>
        <w:right w:val="none" w:sz="0" w:space="0" w:color="auto"/>
      </w:divBdr>
    </w:div>
    <w:div w:id="1922521055">
      <w:bodyDiv w:val="1"/>
      <w:marLeft w:val="0"/>
      <w:marRight w:val="0"/>
      <w:marTop w:val="0"/>
      <w:marBottom w:val="0"/>
      <w:divBdr>
        <w:top w:val="none" w:sz="0" w:space="0" w:color="auto"/>
        <w:left w:val="none" w:sz="0" w:space="0" w:color="auto"/>
        <w:bottom w:val="none" w:sz="0" w:space="0" w:color="auto"/>
        <w:right w:val="none" w:sz="0" w:space="0" w:color="auto"/>
      </w:divBdr>
    </w:div>
    <w:div w:id="1922568224">
      <w:bodyDiv w:val="1"/>
      <w:marLeft w:val="0"/>
      <w:marRight w:val="0"/>
      <w:marTop w:val="0"/>
      <w:marBottom w:val="0"/>
      <w:divBdr>
        <w:top w:val="none" w:sz="0" w:space="0" w:color="auto"/>
        <w:left w:val="none" w:sz="0" w:space="0" w:color="auto"/>
        <w:bottom w:val="none" w:sz="0" w:space="0" w:color="auto"/>
        <w:right w:val="none" w:sz="0" w:space="0" w:color="auto"/>
      </w:divBdr>
    </w:div>
    <w:div w:id="1922592614">
      <w:bodyDiv w:val="1"/>
      <w:marLeft w:val="0"/>
      <w:marRight w:val="0"/>
      <w:marTop w:val="0"/>
      <w:marBottom w:val="0"/>
      <w:divBdr>
        <w:top w:val="none" w:sz="0" w:space="0" w:color="auto"/>
        <w:left w:val="none" w:sz="0" w:space="0" w:color="auto"/>
        <w:bottom w:val="none" w:sz="0" w:space="0" w:color="auto"/>
        <w:right w:val="none" w:sz="0" w:space="0" w:color="auto"/>
      </w:divBdr>
    </w:div>
    <w:div w:id="1922594525">
      <w:bodyDiv w:val="1"/>
      <w:marLeft w:val="0"/>
      <w:marRight w:val="0"/>
      <w:marTop w:val="0"/>
      <w:marBottom w:val="0"/>
      <w:divBdr>
        <w:top w:val="none" w:sz="0" w:space="0" w:color="auto"/>
        <w:left w:val="none" w:sz="0" w:space="0" w:color="auto"/>
        <w:bottom w:val="none" w:sz="0" w:space="0" w:color="auto"/>
        <w:right w:val="none" w:sz="0" w:space="0" w:color="auto"/>
      </w:divBdr>
    </w:div>
    <w:div w:id="1922717779">
      <w:bodyDiv w:val="1"/>
      <w:marLeft w:val="0"/>
      <w:marRight w:val="0"/>
      <w:marTop w:val="0"/>
      <w:marBottom w:val="0"/>
      <w:divBdr>
        <w:top w:val="none" w:sz="0" w:space="0" w:color="auto"/>
        <w:left w:val="none" w:sz="0" w:space="0" w:color="auto"/>
        <w:bottom w:val="none" w:sz="0" w:space="0" w:color="auto"/>
        <w:right w:val="none" w:sz="0" w:space="0" w:color="auto"/>
      </w:divBdr>
    </w:div>
    <w:div w:id="1922719645">
      <w:bodyDiv w:val="1"/>
      <w:marLeft w:val="0"/>
      <w:marRight w:val="0"/>
      <w:marTop w:val="0"/>
      <w:marBottom w:val="0"/>
      <w:divBdr>
        <w:top w:val="none" w:sz="0" w:space="0" w:color="auto"/>
        <w:left w:val="none" w:sz="0" w:space="0" w:color="auto"/>
        <w:bottom w:val="none" w:sz="0" w:space="0" w:color="auto"/>
        <w:right w:val="none" w:sz="0" w:space="0" w:color="auto"/>
      </w:divBdr>
    </w:div>
    <w:div w:id="1922790629">
      <w:bodyDiv w:val="1"/>
      <w:marLeft w:val="0"/>
      <w:marRight w:val="0"/>
      <w:marTop w:val="0"/>
      <w:marBottom w:val="0"/>
      <w:divBdr>
        <w:top w:val="none" w:sz="0" w:space="0" w:color="auto"/>
        <w:left w:val="none" w:sz="0" w:space="0" w:color="auto"/>
        <w:bottom w:val="none" w:sz="0" w:space="0" w:color="auto"/>
        <w:right w:val="none" w:sz="0" w:space="0" w:color="auto"/>
      </w:divBdr>
    </w:div>
    <w:div w:id="1922791228">
      <w:bodyDiv w:val="1"/>
      <w:marLeft w:val="0"/>
      <w:marRight w:val="0"/>
      <w:marTop w:val="0"/>
      <w:marBottom w:val="0"/>
      <w:divBdr>
        <w:top w:val="none" w:sz="0" w:space="0" w:color="auto"/>
        <w:left w:val="none" w:sz="0" w:space="0" w:color="auto"/>
        <w:bottom w:val="none" w:sz="0" w:space="0" w:color="auto"/>
        <w:right w:val="none" w:sz="0" w:space="0" w:color="auto"/>
      </w:divBdr>
    </w:div>
    <w:div w:id="1922909062">
      <w:bodyDiv w:val="1"/>
      <w:marLeft w:val="0"/>
      <w:marRight w:val="0"/>
      <w:marTop w:val="0"/>
      <w:marBottom w:val="0"/>
      <w:divBdr>
        <w:top w:val="none" w:sz="0" w:space="0" w:color="auto"/>
        <w:left w:val="none" w:sz="0" w:space="0" w:color="auto"/>
        <w:bottom w:val="none" w:sz="0" w:space="0" w:color="auto"/>
        <w:right w:val="none" w:sz="0" w:space="0" w:color="auto"/>
      </w:divBdr>
    </w:div>
    <w:div w:id="1922979657">
      <w:bodyDiv w:val="1"/>
      <w:marLeft w:val="0"/>
      <w:marRight w:val="0"/>
      <w:marTop w:val="0"/>
      <w:marBottom w:val="0"/>
      <w:divBdr>
        <w:top w:val="none" w:sz="0" w:space="0" w:color="auto"/>
        <w:left w:val="none" w:sz="0" w:space="0" w:color="auto"/>
        <w:bottom w:val="none" w:sz="0" w:space="0" w:color="auto"/>
        <w:right w:val="none" w:sz="0" w:space="0" w:color="auto"/>
      </w:divBdr>
    </w:div>
    <w:div w:id="1923176490">
      <w:bodyDiv w:val="1"/>
      <w:marLeft w:val="0"/>
      <w:marRight w:val="0"/>
      <w:marTop w:val="0"/>
      <w:marBottom w:val="0"/>
      <w:divBdr>
        <w:top w:val="none" w:sz="0" w:space="0" w:color="auto"/>
        <w:left w:val="none" w:sz="0" w:space="0" w:color="auto"/>
        <w:bottom w:val="none" w:sz="0" w:space="0" w:color="auto"/>
        <w:right w:val="none" w:sz="0" w:space="0" w:color="auto"/>
      </w:divBdr>
    </w:div>
    <w:div w:id="1923178325">
      <w:bodyDiv w:val="1"/>
      <w:marLeft w:val="0"/>
      <w:marRight w:val="0"/>
      <w:marTop w:val="0"/>
      <w:marBottom w:val="0"/>
      <w:divBdr>
        <w:top w:val="none" w:sz="0" w:space="0" w:color="auto"/>
        <w:left w:val="none" w:sz="0" w:space="0" w:color="auto"/>
        <w:bottom w:val="none" w:sz="0" w:space="0" w:color="auto"/>
        <w:right w:val="none" w:sz="0" w:space="0" w:color="auto"/>
      </w:divBdr>
    </w:div>
    <w:div w:id="1923180902">
      <w:bodyDiv w:val="1"/>
      <w:marLeft w:val="0"/>
      <w:marRight w:val="0"/>
      <w:marTop w:val="0"/>
      <w:marBottom w:val="0"/>
      <w:divBdr>
        <w:top w:val="none" w:sz="0" w:space="0" w:color="auto"/>
        <w:left w:val="none" w:sz="0" w:space="0" w:color="auto"/>
        <w:bottom w:val="none" w:sz="0" w:space="0" w:color="auto"/>
        <w:right w:val="none" w:sz="0" w:space="0" w:color="auto"/>
      </w:divBdr>
    </w:div>
    <w:div w:id="1923247940">
      <w:bodyDiv w:val="1"/>
      <w:marLeft w:val="0"/>
      <w:marRight w:val="0"/>
      <w:marTop w:val="0"/>
      <w:marBottom w:val="0"/>
      <w:divBdr>
        <w:top w:val="none" w:sz="0" w:space="0" w:color="auto"/>
        <w:left w:val="none" w:sz="0" w:space="0" w:color="auto"/>
        <w:bottom w:val="none" w:sz="0" w:space="0" w:color="auto"/>
        <w:right w:val="none" w:sz="0" w:space="0" w:color="auto"/>
      </w:divBdr>
    </w:div>
    <w:div w:id="1923370161">
      <w:bodyDiv w:val="1"/>
      <w:marLeft w:val="0"/>
      <w:marRight w:val="0"/>
      <w:marTop w:val="0"/>
      <w:marBottom w:val="0"/>
      <w:divBdr>
        <w:top w:val="none" w:sz="0" w:space="0" w:color="auto"/>
        <w:left w:val="none" w:sz="0" w:space="0" w:color="auto"/>
        <w:bottom w:val="none" w:sz="0" w:space="0" w:color="auto"/>
        <w:right w:val="none" w:sz="0" w:space="0" w:color="auto"/>
      </w:divBdr>
    </w:div>
    <w:div w:id="1923442358">
      <w:bodyDiv w:val="1"/>
      <w:marLeft w:val="0"/>
      <w:marRight w:val="0"/>
      <w:marTop w:val="0"/>
      <w:marBottom w:val="0"/>
      <w:divBdr>
        <w:top w:val="none" w:sz="0" w:space="0" w:color="auto"/>
        <w:left w:val="none" w:sz="0" w:space="0" w:color="auto"/>
        <w:bottom w:val="none" w:sz="0" w:space="0" w:color="auto"/>
        <w:right w:val="none" w:sz="0" w:space="0" w:color="auto"/>
      </w:divBdr>
    </w:div>
    <w:div w:id="1923445865">
      <w:bodyDiv w:val="1"/>
      <w:marLeft w:val="0"/>
      <w:marRight w:val="0"/>
      <w:marTop w:val="0"/>
      <w:marBottom w:val="0"/>
      <w:divBdr>
        <w:top w:val="none" w:sz="0" w:space="0" w:color="auto"/>
        <w:left w:val="none" w:sz="0" w:space="0" w:color="auto"/>
        <w:bottom w:val="none" w:sz="0" w:space="0" w:color="auto"/>
        <w:right w:val="none" w:sz="0" w:space="0" w:color="auto"/>
      </w:divBdr>
    </w:div>
    <w:div w:id="1923486693">
      <w:bodyDiv w:val="1"/>
      <w:marLeft w:val="0"/>
      <w:marRight w:val="0"/>
      <w:marTop w:val="0"/>
      <w:marBottom w:val="0"/>
      <w:divBdr>
        <w:top w:val="none" w:sz="0" w:space="0" w:color="auto"/>
        <w:left w:val="none" w:sz="0" w:space="0" w:color="auto"/>
        <w:bottom w:val="none" w:sz="0" w:space="0" w:color="auto"/>
        <w:right w:val="none" w:sz="0" w:space="0" w:color="auto"/>
      </w:divBdr>
    </w:div>
    <w:div w:id="1923487480">
      <w:bodyDiv w:val="1"/>
      <w:marLeft w:val="0"/>
      <w:marRight w:val="0"/>
      <w:marTop w:val="0"/>
      <w:marBottom w:val="0"/>
      <w:divBdr>
        <w:top w:val="none" w:sz="0" w:space="0" w:color="auto"/>
        <w:left w:val="none" w:sz="0" w:space="0" w:color="auto"/>
        <w:bottom w:val="none" w:sz="0" w:space="0" w:color="auto"/>
        <w:right w:val="none" w:sz="0" w:space="0" w:color="auto"/>
      </w:divBdr>
    </w:div>
    <w:div w:id="1923490836">
      <w:bodyDiv w:val="1"/>
      <w:marLeft w:val="0"/>
      <w:marRight w:val="0"/>
      <w:marTop w:val="0"/>
      <w:marBottom w:val="0"/>
      <w:divBdr>
        <w:top w:val="none" w:sz="0" w:space="0" w:color="auto"/>
        <w:left w:val="none" w:sz="0" w:space="0" w:color="auto"/>
        <w:bottom w:val="none" w:sz="0" w:space="0" w:color="auto"/>
        <w:right w:val="none" w:sz="0" w:space="0" w:color="auto"/>
      </w:divBdr>
    </w:div>
    <w:div w:id="1923680809">
      <w:bodyDiv w:val="1"/>
      <w:marLeft w:val="0"/>
      <w:marRight w:val="0"/>
      <w:marTop w:val="0"/>
      <w:marBottom w:val="0"/>
      <w:divBdr>
        <w:top w:val="none" w:sz="0" w:space="0" w:color="auto"/>
        <w:left w:val="none" w:sz="0" w:space="0" w:color="auto"/>
        <w:bottom w:val="none" w:sz="0" w:space="0" w:color="auto"/>
        <w:right w:val="none" w:sz="0" w:space="0" w:color="auto"/>
      </w:divBdr>
    </w:div>
    <w:div w:id="1923681562">
      <w:bodyDiv w:val="1"/>
      <w:marLeft w:val="0"/>
      <w:marRight w:val="0"/>
      <w:marTop w:val="0"/>
      <w:marBottom w:val="0"/>
      <w:divBdr>
        <w:top w:val="none" w:sz="0" w:space="0" w:color="auto"/>
        <w:left w:val="none" w:sz="0" w:space="0" w:color="auto"/>
        <w:bottom w:val="none" w:sz="0" w:space="0" w:color="auto"/>
        <w:right w:val="none" w:sz="0" w:space="0" w:color="auto"/>
      </w:divBdr>
    </w:div>
    <w:div w:id="1923754500">
      <w:bodyDiv w:val="1"/>
      <w:marLeft w:val="0"/>
      <w:marRight w:val="0"/>
      <w:marTop w:val="0"/>
      <w:marBottom w:val="0"/>
      <w:divBdr>
        <w:top w:val="none" w:sz="0" w:space="0" w:color="auto"/>
        <w:left w:val="none" w:sz="0" w:space="0" w:color="auto"/>
        <w:bottom w:val="none" w:sz="0" w:space="0" w:color="auto"/>
        <w:right w:val="none" w:sz="0" w:space="0" w:color="auto"/>
      </w:divBdr>
    </w:div>
    <w:div w:id="1923755502">
      <w:bodyDiv w:val="1"/>
      <w:marLeft w:val="0"/>
      <w:marRight w:val="0"/>
      <w:marTop w:val="0"/>
      <w:marBottom w:val="0"/>
      <w:divBdr>
        <w:top w:val="none" w:sz="0" w:space="0" w:color="auto"/>
        <w:left w:val="none" w:sz="0" w:space="0" w:color="auto"/>
        <w:bottom w:val="none" w:sz="0" w:space="0" w:color="auto"/>
        <w:right w:val="none" w:sz="0" w:space="0" w:color="auto"/>
      </w:divBdr>
    </w:div>
    <w:div w:id="1923833496">
      <w:bodyDiv w:val="1"/>
      <w:marLeft w:val="0"/>
      <w:marRight w:val="0"/>
      <w:marTop w:val="0"/>
      <w:marBottom w:val="0"/>
      <w:divBdr>
        <w:top w:val="none" w:sz="0" w:space="0" w:color="auto"/>
        <w:left w:val="none" w:sz="0" w:space="0" w:color="auto"/>
        <w:bottom w:val="none" w:sz="0" w:space="0" w:color="auto"/>
        <w:right w:val="none" w:sz="0" w:space="0" w:color="auto"/>
      </w:divBdr>
    </w:div>
    <w:div w:id="1923877020">
      <w:bodyDiv w:val="1"/>
      <w:marLeft w:val="0"/>
      <w:marRight w:val="0"/>
      <w:marTop w:val="0"/>
      <w:marBottom w:val="0"/>
      <w:divBdr>
        <w:top w:val="none" w:sz="0" w:space="0" w:color="auto"/>
        <w:left w:val="none" w:sz="0" w:space="0" w:color="auto"/>
        <w:bottom w:val="none" w:sz="0" w:space="0" w:color="auto"/>
        <w:right w:val="none" w:sz="0" w:space="0" w:color="auto"/>
      </w:divBdr>
    </w:div>
    <w:div w:id="1923951259">
      <w:bodyDiv w:val="1"/>
      <w:marLeft w:val="0"/>
      <w:marRight w:val="0"/>
      <w:marTop w:val="0"/>
      <w:marBottom w:val="0"/>
      <w:divBdr>
        <w:top w:val="none" w:sz="0" w:space="0" w:color="auto"/>
        <w:left w:val="none" w:sz="0" w:space="0" w:color="auto"/>
        <w:bottom w:val="none" w:sz="0" w:space="0" w:color="auto"/>
        <w:right w:val="none" w:sz="0" w:space="0" w:color="auto"/>
      </w:divBdr>
    </w:div>
    <w:div w:id="1924138871">
      <w:bodyDiv w:val="1"/>
      <w:marLeft w:val="0"/>
      <w:marRight w:val="0"/>
      <w:marTop w:val="0"/>
      <w:marBottom w:val="0"/>
      <w:divBdr>
        <w:top w:val="none" w:sz="0" w:space="0" w:color="auto"/>
        <w:left w:val="none" w:sz="0" w:space="0" w:color="auto"/>
        <w:bottom w:val="none" w:sz="0" w:space="0" w:color="auto"/>
        <w:right w:val="none" w:sz="0" w:space="0" w:color="auto"/>
      </w:divBdr>
    </w:div>
    <w:div w:id="1924139347">
      <w:bodyDiv w:val="1"/>
      <w:marLeft w:val="0"/>
      <w:marRight w:val="0"/>
      <w:marTop w:val="0"/>
      <w:marBottom w:val="0"/>
      <w:divBdr>
        <w:top w:val="none" w:sz="0" w:space="0" w:color="auto"/>
        <w:left w:val="none" w:sz="0" w:space="0" w:color="auto"/>
        <w:bottom w:val="none" w:sz="0" w:space="0" w:color="auto"/>
        <w:right w:val="none" w:sz="0" w:space="0" w:color="auto"/>
      </w:divBdr>
    </w:div>
    <w:div w:id="1924139689">
      <w:bodyDiv w:val="1"/>
      <w:marLeft w:val="0"/>
      <w:marRight w:val="0"/>
      <w:marTop w:val="0"/>
      <w:marBottom w:val="0"/>
      <w:divBdr>
        <w:top w:val="none" w:sz="0" w:space="0" w:color="auto"/>
        <w:left w:val="none" w:sz="0" w:space="0" w:color="auto"/>
        <w:bottom w:val="none" w:sz="0" w:space="0" w:color="auto"/>
        <w:right w:val="none" w:sz="0" w:space="0" w:color="auto"/>
      </w:divBdr>
    </w:div>
    <w:div w:id="1924147564">
      <w:bodyDiv w:val="1"/>
      <w:marLeft w:val="0"/>
      <w:marRight w:val="0"/>
      <w:marTop w:val="0"/>
      <w:marBottom w:val="0"/>
      <w:divBdr>
        <w:top w:val="none" w:sz="0" w:space="0" w:color="auto"/>
        <w:left w:val="none" w:sz="0" w:space="0" w:color="auto"/>
        <w:bottom w:val="none" w:sz="0" w:space="0" w:color="auto"/>
        <w:right w:val="none" w:sz="0" w:space="0" w:color="auto"/>
      </w:divBdr>
    </w:div>
    <w:div w:id="1924338158">
      <w:bodyDiv w:val="1"/>
      <w:marLeft w:val="0"/>
      <w:marRight w:val="0"/>
      <w:marTop w:val="0"/>
      <w:marBottom w:val="0"/>
      <w:divBdr>
        <w:top w:val="none" w:sz="0" w:space="0" w:color="auto"/>
        <w:left w:val="none" w:sz="0" w:space="0" w:color="auto"/>
        <w:bottom w:val="none" w:sz="0" w:space="0" w:color="auto"/>
        <w:right w:val="none" w:sz="0" w:space="0" w:color="auto"/>
      </w:divBdr>
    </w:div>
    <w:div w:id="1924414511">
      <w:bodyDiv w:val="1"/>
      <w:marLeft w:val="0"/>
      <w:marRight w:val="0"/>
      <w:marTop w:val="0"/>
      <w:marBottom w:val="0"/>
      <w:divBdr>
        <w:top w:val="none" w:sz="0" w:space="0" w:color="auto"/>
        <w:left w:val="none" w:sz="0" w:space="0" w:color="auto"/>
        <w:bottom w:val="none" w:sz="0" w:space="0" w:color="auto"/>
        <w:right w:val="none" w:sz="0" w:space="0" w:color="auto"/>
      </w:divBdr>
    </w:div>
    <w:div w:id="1924488493">
      <w:bodyDiv w:val="1"/>
      <w:marLeft w:val="0"/>
      <w:marRight w:val="0"/>
      <w:marTop w:val="0"/>
      <w:marBottom w:val="0"/>
      <w:divBdr>
        <w:top w:val="none" w:sz="0" w:space="0" w:color="auto"/>
        <w:left w:val="none" w:sz="0" w:space="0" w:color="auto"/>
        <w:bottom w:val="none" w:sz="0" w:space="0" w:color="auto"/>
        <w:right w:val="none" w:sz="0" w:space="0" w:color="auto"/>
      </w:divBdr>
    </w:div>
    <w:div w:id="1924602053">
      <w:bodyDiv w:val="1"/>
      <w:marLeft w:val="0"/>
      <w:marRight w:val="0"/>
      <w:marTop w:val="0"/>
      <w:marBottom w:val="0"/>
      <w:divBdr>
        <w:top w:val="none" w:sz="0" w:space="0" w:color="auto"/>
        <w:left w:val="none" w:sz="0" w:space="0" w:color="auto"/>
        <w:bottom w:val="none" w:sz="0" w:space="0" w:color="auto"/>
        <w:right w:val="none" w:sz="0" w:space="0" w:color="auto"/>
      </w:divBdr>
    </w:div>
    <w:div w:id="1924608643">
      <w:bodyDiv w:val="1"/>
      <w:marLeft w:val="0"/>
      <w:marRight w:val="0"/>
      <w:marTop w:val="0"/>
      <w:marBottom w:val="0"/>
      <w:divBdr>
        <w:top w:val="none" w:sz="0" w:space="0" w:color="auto"/>
        <w:left w:val="none" w:sz="0" w:space="0" w:color="auto"/>
        <w:bottom w:val="none" w:sz="0" w:space="0" w:color="auto"/>
        <w:right w:val="none" w:sz="0" w:space="0" w:color="auto"/>
      </w:divBdr>
    </w:div>
    <w:div w:id="1924756819">
      <w:bodyDiv w:val="1"/>
      <w:marLeft w:val="0"/>
      <w:marRight w:val="0"/>
      <w:marTop w:val="0"/>
      <w:marBottom w:val="0"/>
      <w:divBdr>
        <w:top w:val="none" w:sz="0" w:space="0" w:color="auto"/>
        <w:left w:val="none" w:sz="0" w:space="0" w:color="auto"/>
        <w:bottom w:val="none" w:sz="0" w:space="0" w:color="auto"/>
        <w:right w:val="none" w:sz="0" w:space="0" w:color="auto"/>
      </w:divBdr>
    </w:div>
    <w:div w:id="1924801041">
      <w:bodyDiv w:val="1"/>
      <w:marLeft w:val="0"/>
      <w:marRight w:val="0"/>
      <w:marTop w:val="0"/>
      <w:marBottom w:val="0"/>
      <w:divBdr>
        <w:top w:val="none" w:sz="0" w:space="0" w:color="auto"/>
        <w:left w:val="none" w:sz="0" w:space="0" w:color="auto"/>
        <w:bottom w:val="none" w:sz="0" w:space="0" w:color="auto"/>
        <w:right w:val="none" w:sz="0" w:space="0" w:color="auto"/>
      </w:divBdr>
    </w:div>
    <w:div w:id="1924878963">
      <w:bodyDiv w:val="1"/>
      <w:marLeft w:val="0"/>
      <w:marRight w:val="0"/>
      <w:marTop w:val="0"/>
      <w:marBottom w:val="0"/>
      <w:divBdr>
        <w:top w:val="none" w:sz="0" w:space="0" w:color="auto"/>
        <w:left w:val="none" w:sz="0" w:space="0" w:color="auto"/>
        <w:bottom w:val="none" w:sz="0" w:space="0" w:color="auto"/>
        <w:right w:val="none" w:sz="0" w:space="0" w:color="auto"/>
      </w:divBdr>
    </w:div>
    <w:div w:id="1925063564">
      <w:bodyDiv w:val="1"/>
      <w:marLeft w:val="0"/>
      <w:marRight w:val="0"/>
      <w:marTop w:val="0"/>
      <w:marBottom w:val="0"/>
      <w:divBdr>
        <w:top w:val="none" w:sz="0" w:space="0" w:color="auto"/>
        <w:left w:val="none" w:sz="0" w:space="0" w:color="auto"/>
        <w:bottom w:val="none" w:sz="0" w:space="0" w:color="auto"/>
        <w:right w:val="none" w:sz="0" w:space="0" w:color="auto"/>
      </w:divBdr>
    </w:div>
    <w:div w:id="1925143507">
      <w:bodyDiv w:val="1"/>
      <w:marLeft w:val="0"/>
      <w:marRight w:val="0"/>
      <w:marTop w:val="0"/>
      <w:marBottom w:val="0"/>
      <w:divBdr>
        <w:top w:val="none" w:sz="0" w:space="0" w:color="auto"/>
        <w:left w:val="none" w:sz="0" w:space="0" w:color="auto"/>
        <w:bottom w:val="none" w:sz="0" w:space="0" w:color="auto"/>
        <w:right w:val="none" w:sz="0" w:space="0" w:color="auto"/>
      </w:divBdr>
    </w:div>
    <w:div w:id="1925187912">
      <w:bodyDiv w:val="1"/>
      <w:marLeft w:val="0"/>
      <w:marRight w:val="0"/>
      <w:marTop w:val="0"/>
      <w:marBottom w:val="0"/>
      <w:divBdr>
        <w:top w:val="none" w:sz="0" w:space="0" w:color="auto"/>
        <w:left w:val="none" w:sz="0" w:space="0" w:color="auto"/>
        <w:bottom w:val="none" w:sz="0" w:space="0" w:color="auto"/>
        <w:right w:val="none" w:sz="0" w:space="0" w:color="auto"/>
      </w:divBdr>
    </w:div>
    <w:div w:id="1925189447">
      <w:bodyDiv w:val="1"/>
      <w:marLeft w:val="0"/>
      <w:marRight w:val="0"/>
      <w:marTop w:val="0"/>
      <w:marBottom w:val="0"/>
      <w:divBdr>
        <w:top w:val="none" w:sz="0" w:space="0" w:color="auto"/>
        <w:left w:val="none" w:sz="0" w:space="0" w:color="auto"/>
        <w:bottom w:val="none" w:sz="0" w:space="0" w:color="auto"/>
        <w:right w:val="none" w:sz="0" w:space="0" w:color="auto"/>
      </w:divBdr>
    </w:div>
    <w:div w:id="1925456517">
      <w:bodyDiv w:val="1"/>
      <w:marLeft w:val="0"/>
      <w:marRight w:val="0"/>
      <w:marTop w:val="0"/>
      <w:marBottom w:val="0"/>
      <w:divBdr>
        <w:top w:val="none" w:sz="0" w:space="0" w:color="auto"/>
        <w:left w:val="none" w:sz="0" w:space="0" w:color="auto"/>
        <w:bottom w:val="none" w:sz="0" w:space="0" w:color="auto"/>
        <w:right w:val="none" w:sz="0" w:space="0" w:color="auto"/>
      </w:divBdr>
    </w:div>
    <w:div w:id="1925532682">
      <w:bodyDiv w:val="1"/>
      <w:marLeft w:val="0"/>
      <w:marRight w:val="0"/>
      <w:marTop w:val="0"/>
      <w:marBottom w:val="0"/>
      <w:divBdr>
        <w:top w:val="none" w:sz="0" w:space="0" w:color="auto"/>
        <w:left w:val="none" w:sz="0" w:space="0" w:color="auto"/>
        <w:bottom w:val="none" w:sz="0" w:space="0" w:color="auto"/>
        <w:right w:val="none" w:sz="0" w:space="0" w:color="auto"/>
      </w:divBdr>
    </w:div>
    <w:div w:id="1925797539">
      <w:bodyDiv w:val="1"/>
      <w:marLeft w:val="0"/>
      <w:marRight w:val="0"/>
      <w:marTop w:val="0"/>
      <w:marBottom w:val="0"/>
      <w:divBdr>
        <w:top w:val="none" w:sz="0" w:space="0" w:color="auto"/>
        <w:left w:val="none" w:sz="0" w:space="0" w:color="auto"/>
        <w:bottom w:val="none" w:sz="0" w:space="0" w:color="auto"/>
        <w:right w:val="none" w:sz="0" w:space="0" w:color="auto"/>
      </w:divBdr>
    </w:div>
    <w:div w:id="1925800741">
      <w:bodyDiv w:val="1"/>
      <w:marLeft w:val="0"/>
      <w:marRight w:val="0"/>
      <w:marTop w:val="0"/>
      <w:marBottom w:val="0"/>
      <w:divBdr>
        <w:top w:val="none" w:sz="0" w:space="0" w:color="auto"/>
        <w:left w:val="none" w:sz="0" w:space="0" w:color="auto"/>
        <w:bottom w:val="none" w:sz="0" w:space="0" w:color="auto"/>
        <w:right w:val="none" w:sz="0" w:space="0" w:color="auto"/>
      </w:divBdr>
    </w:div>
    <w:div w:id="1925841958">
      <w:bodyDiv w:val="1"/>
      <w:marLeft w:val="0"/>
      <w:marRight w:val="0"/>
      <w:marTop w:val="0"/>
      <w:marBottom w:val="0"/>
      <w:divBdr>
        <w:top w:val="none" w:sz="0" w:space="0" w:color="auto"/>
        <w:left w:val="none" w:sz="0" w:space="0" w:color="auto"/>
        <w:bottom w:val="none" w:sz="0" w:space="0" w:color="auto"/>
        <w:right w:val="none" w:sz="0" w:space="0" w:color="auto"/>
      </w:divBdr>
    </w:div>
    <w:div w:id="1925911713">
      <w:bodyDiv w:val="1"/>
      <w:marLeft w:val="0"/>
      <w:marRight w:val="0"/>
      <w:marTop w:val="0"/>
      <w:marBottom w:val="0"/>
      <w:divBdr>
        <w:top w:val="none" w:sz="0" w:space="0" w:color="auto"/>
        <w:left w:val="none" w:sz="0" w:space="0" w:color="auto"/>
        <w:bottom w:val="none" w:sz="0" w:space="0" w:color="auto"/>
        <w:right w:val="none" w:sz="0" w:space="0" w:color="auto"/>
      </w:divBdr>
    </w:div>
    <w:div w:id="1926110131">
      <w:bodyDiv w:val="1"/>
      <w:marLeft w:val="0"/>
      <w:marRight w:val="0"/>
      <w:marTop w:val="0"/>
      <w:marBottom w:val="0"/>
      <w:divBdr>
        <w:top w:val="none" w:sz="0" w:space="0" w:color="auto"/>
        <w:left w:val="none" w:sz="0" w:space="0" w:color="auto"/>
        <w:bottom w:val="none" w:sz="0" w:space="0" w:color="auto"/>
        <w:right w:val="none" w:sz="0" w:space="0" w:color="auto"/>
      </w:divBdr>
    </w:div>
    <w:div w:id="1926114248">
      <w:bodyDiv w:val="1"/>
      <w:marLeft w:val="0"/>
      <w:marRight w:val="0"/>
      <w:marTop w:val="0"/>
      <w:marBottom w:val="0"/>
      <w:divBdr>
        <w:top w:val="none" w:sz="0" w:space="0" w:color="auto"/>
        <w:left w:val="none" w:sz="0" w:space="0" w:color="auto"/>
        <w:bottom w:val="none" w:sz="0" w:space="0" w:color="auto"/>
        <w:right w:val="none" w:sz="0" w:space="0" w:color="auto"/>
      </w:divBdr>
    </w:div>
    <w:div w:id="1926183866">
      <w:bodyDiv w:val="1"/>
      <w:marLeft w:val="0"/>
      <w:marRight w:val="0"/>
      <w:marTop w:val="0"/>
      <w:marBottom w:val="0"/>
      <w:divBdr>
        <w:top w:val="none" w:sz="0" w:space="0" w:color="auto"/>
        <w:left w:val="none" w:sz="0" w:space="0" w:color="auto"/>
        <w:bottom w:val="none" w:sz="0" w:space="0" w:color="auto"/>
        <w:right w:val="none" w:sz="0" w:space="0" w:color="auto"/>
      </w:divBdr>
    </w:div>
    <w:div w:id="1926186772">
      <w:bodyDiv w:val="1"/>
      <w:marLeft w:val="0"/>
      <w:marRight w:val="0"/>
      <w:marTop w:val="0"/>
      <w:marBottom w:val="0"/>
      <w:divBdr>
        <w:top w:val="none" w:sz="0" w:space="0" w:color="auto"/>
        <w:left w:val="none" w:sz="0" w:space="0" w:color="auto"/>
        <w:bottom w:val="none" w:sz="0" w:space="0" w:color="auto"/>
        <w:right w:val="none" w:sz="0" w:space="0" w:color="auto"/>
      </w:divBdr>
    </w:div>
    <w:div w:id="1926261658">
      <w:bodyDiv w:val="1"/>
      <w:marLeft w:val="0"/>
      <w:marRight w:val="0"/>
      <w:marTop w:val="0"/>
      <w:marBottom w:val="0"/>
      <w:divBdr>
        <w:top w:val="none" w:sz="0" w:space="0" w:color="auto"/>
        <w:left w:val="none" w:sz="0" w:space="0" w:color="auto"/>
        <w:bottom w:val="none" w:sz="0" w:space="0" w:color="auto"/>
        <w:right w:val="none" w:sz="0" w:space="0" w:color="auto"/>
      </w:divBdr>
    </w:div>
    <w:div w:id="1926526106">
      <w:bodyDiv w:val="1"/>
      <w:marLeft w:val="0"/>
      <w:marRight w:val="0"/>
      <w:marTop w:val="0"/>
      <w:marBottom w:val="0"/>
      <w:divBdr>
        <w:top w:val="none" w:sz="0" w:space="0" w:color="auto"/>
        <w:left w:val="none" w:sz="0" w:space="0" w:color="auto"/>
        <w:bottom w:val="none" w:sz="0" w:space="0" w:color="auto"/>
        <w:right w:val="none" w:sz="0" w:space="0" w:color="auto"/>
      </w:divBdr>
    </w:div>
    <w:div w:id="1926566664">
      <w:bodyDiv w:val="1"/>
      <w:marLeft w:val="0"/>
      <w:marRight w:val="0"/>
      <w:marTop w:val="0"/>
      <w:marBottom w:val="0"/>
      <w:divBdr>
        <w:top w:val="none" w:sz="0" w:space="0" w:color="auto"/>
        <w:left w:val="none" w:sz="0" w:space="0" w:color="auto"/>
        <w:bottom w:val="none" w:sz="0" w:space="0" w:color="auto"/>
        <w:right w:val="none" w:sz="0" w:space="0" w:color="auto"/>
      </w:divBdr>
    </w:div>
    <w:div w:id="1926569889">
      <w:bodyDiv w:val="1"/>
      <w:marLeft w:val="0"/>
      <w:marRight w:val="0"/>
      <w:marTop w:val="0"/>
      <w:marBottom w:val="0"/>
      <w:divBdr>
        <w:top w:val="none" w:sz="0" w:space="0" w:color="auto"/>
        <w:left w:val="none" w:sz="0" w:space="0" w:color="auto"/>
        <w:bottom w:val="none" w:sz="0" w:space="0" w:color="auto"/>
        <w:right w:val="none" w:sz="0" w:space="0" w:color="auto"/>
      </w:divBdr>
    </w:div>
    <w:div w:id="1926694009">
      <w:bodyDiv w:val="1"/>
      <w:marLeft w:val="0"/>
      <w:marRight w:val="0"/>
      <w:marTop w:val="0"/>
      <w:marBottom w:val="0"/>
      <w:divBdr>
        <w:top w:val="none" w:sz="0" w:space="0" w:color="auto"/>
        <w:left w:val="none" w:sz="0" w:space="0" w:color="auto"/>
        <w:bottom w:val="none" w:sz="0" w:space="0" w:color="auto"/>
        <w:right w:val="none" w:sz="0" w:space="0" w:color="auto"/>
      </w:divBdr>
    </w:div>
    <w:div w:id="1926719760">
      <w:bodyDiv w:val="1"/>
      <w:marLeft w:val="0"/>
      <w:marRight w:val="0"/>
      <w:marTop w:val="0"/>
      <w:marBottom w:val="0"/>
      <w:divBdr>
        <w:top w:val="none" w:sz="0" w:space="0" w:color="auto"/>
        <w:left w:val="none" w:sz="0" w:space="0" w:color="auto"/>
        <w:bottom w:val="none" w:sz="0" w:space="0" w:color="auto"/>
        <w:right w:val="none" w:sz="0" w:space="0" w:color="auto"/>
      </w:divBdr>
    </w:div>
    <w:div w:id="1926722494">
      <w:bodyDiv w:val="1"/>
      <w:marLeft w:val="0"/>
      <w:marRight w:val="0"/>
      <w:marTop w:val="0"/>
      <w:marBottom w:val="0"/>
      <w:divBdr>
        <w:top w:val="none" w:sz="0" w:space="0" w:color="auto"/>
        <w:left w:val="none" w:sz="0" w:space="0" w:color="auto"/>
        <w:bottom w:val="none" w:sz="0" w:space="0" w:color="auto"/>
        <w:right w:val="none" w:sz="0" w:space="0" w:color="auto"/>
      </w:divBdr>
    </w:div>
    <w:div w:id="1926724436">
      <w:bodyDiv w:val="1"/>
      <w:marLeft w:val="0"/>
      <w:marRight w:val="0"/>
      <w:marTop w:val="0"/>
      <w:marBottom w:val="0"/>
      <w:divBdr>
        <w:top w:val="none" w:sz="0" w:space="0" w:color="auto"/>
        <w:left w:val="none" w:sz="0" w:space="0" w:color="auto"/>
        <w:bottom w:val="none" w:sz="0" w:space="0" w:color="auto"/>
        <w:right w:val="none" w:sz="0" w:space="0" w:color="auto"/>
      </w:divBdr>
    </w:div>
    <w:div w:id="1926762146">
      <w:bodyDiv w:val="1"/>
      <w:marLeft w:val="0"/>
      <w:marRight w:val="0"/>
      <w:marTop w:val="0"/>
      <w:marBottom w:val="0"/>
      <w:divBdr>
        <w:top w:val="none" w:sz="0" w:space="0" w:color="auto"/>
        <w:left w:val="none" w:sz="0" w:space="0" w:color="auto"/>
        <w:bottom w:val="none" w:sz="0" w:space="0" w:color="auto"/>
        <w:right w:val="none" w:sz="0" w:space="0" w:color="auto"/>
      </w:divBdr>
    </w:div>
    <w:div w:id="1926763724">
      <w:bodyDiv w:val="1"/>
      <w:marLeft w:val="0"/>
      <w:marRight w:val="0"/>
      <w:marTop w:val="0"/>
      <w:marBottom w:val="0"/>
      <w:divBdr>
        <w:top w:val="none" w:sz="0" w:space="0" w:color="auto"/>
        <w:left w:val="none" w:sz="0" w:space="0" w:color="auto"/>
        <w:bottom w:val="none" w:sz="0" w:space="0" w:color="auto"/>
        <w:right w:val="none" w:sz="0" w:space="0" w:color="auto"/>
      </w:divBdr>
    </w:div>
    <w:div w:id="1926838711">
      <w:bodyDiv w:val="1"/>
      <w:marLeft w:val="0"/>
      <w:marRight w:val="0"/>
      <w:marTop w:val="0"/>
      <w:marBottom w:val="0"/>
      <w:divBdr>
        <w:top w:val="none" w:sz="0" w:space="0" w:color="auto"/>
        <w:left w:val="none" w:sz="0" w:space="0" w:color="auto"/>
        <w:bottom w:val="none" w:sz="0" w:space="0" w:color="auto"/>
        <w:right w:val="none" w:sz="0" w:space="0" w:color="auto"/>
      </w:divBdr>
    </w:div>
    <w:div w:id="1926916581">
      <w:bodyDiv w:val="1"/>
      <w:marLeft w:val="0"/>
      <w:marRight w:val="0"/>
      <w:marTop w:val="0"/>
      <w:marBottom w:val="0"/>
      <w:divBdr>
        <w:top w:val="none" w:sz="0" w:space="0" w:color="auto"/>
        <w:left w:val="none" w:sz="0" w:space="0" w:color="auto"/>
        <w:bottom w:val="none" w:sz="0" w:space="0" w:color="auto"/>
        <w:right w:val="none" w:sz="0" w:space="0" w:color="auto"/>
      </w:divBdr>
    </w:div>
    <w:div w:id="1927035527">
      <w:bodyDiv w:val="1"/>
      <w:marLeft w:val="0"/>
      <w:marRight w:val="0"/>
      <w:marTop w:val="0"/>
      <w:marBottom w:val="0"/>
      <w:divBdr>
        <w:top w:val="none" w:sz="0" w:space="0" w:color="auto"/>
        <w:left w:val="none" w:sz="0" w:space="0" w:color="auto"/>
        <w:bottom w:val="none" w:sz="0" w:space="0" w:color="auto"/>
        <w:right w:val="none" w:sz="0" w:space="0" w:color="auto"/>
      </w:divBdr>
    </w:div>
    <w:div w:id="1927181715">
      <w:bodyDiv w:val="1"/>
      <w:marLeft w:val="0"/>
      <w:marRight w:val="0"/>
      <w:marTop w:val="0"/>
      <w:marBottom w:val="0"/>
      <w:divBdr>
        <w:top w:val="none" w:sz="0" w:space="0" w:color="auto"/>
        <w:left w:val="none" w:sz="0" w:space="0" w:color="auto"/>
        <w:bottom w:val="none" w:sz="0" w:space="0" w:color="auto"/>
        <w:right w:val="none" w:sz="0" w:space="0" w:color="auto"/>
      </w:divBdr>
    </w:div>
    <w:div w:id="1927306009">
      <w:bodyDiv w:val="1"/>
      <w:marLeft w:val="0"/>
      <w:marRight w:val="0"/>
      <w:marTop w:val="0"/>
      <w:marBottom w:val="0"/>
      <w:divBdr>
        <w:top w:val="none" w:sz="0" w:space="0" w:color="auto"/>
        <w:left w:val="none" w:sz="0" w:space="0" w:color="auto"/>
        <w:bottom w:val="none" w:sz="0" w:space="0" w:color="auto"/>
        <w:right w:val="none" w:sz="0" w:space="0" w:color="auto"/>
      </w:divBdr>
    </w:div>
    <w:div w:id="1927374104">
      <w:bodyDiv w:val="1"/>
      <w:marLeft w:val="0"/>
      <w:marRight w:val="0"/>
      <w:marTop w:val="0"/>
      <w:marBottom w:val="0"/>
      <w:divBdr>
        <w:top w:val="none" w:sz="0" w:space="0" w:color="auto"/>
        <w:left w:val="none" w:sz="0" w:space="0" w:color="auto"/>
        <w:bottom w:val="none" w:sz="0" w:space="0" w:color="auto"/>
        <w:right w:val="none" w:sz="0" w:space="0" w:color="auto"/>
      </w:divBdr>
    </w:div>
    <w:div w:id="1927378604">
      <w:bodyDiv w:val="1"/>
      <w:marLeft w:val="0"/>
      <w:marRight w:val="0"/>
      <w:marTop w:val="0"/>
      <w:marBottom w:val="0"/>
      <w:divBdr>
        <w:top w:val="none" w:sz="0" w:space="0" w:color="auto"/>
        <w:left w:val="none" w:sz="0" w:space="0" w:color="auto"/>
        <w:bottom w:val="none" w:sz="0" w:space="0" w:color="auto"/>
        <w:right w:val="none" w:sz="0" w:space="0" w:color="auto"/>
      </w:divBdr>
    </w:div>
    <w:div w:id="1927415770">
      <w:bodyDiv w:val="1"/>
      <w:marLeft w:val="0"/>
      <w:marRight w:val="0"/>
      <w:marTop w:val="0"/>
      <w:marBottom w:val="0"/>
      <w:divBdr>
        <w:top w:val="none" w:sz="0" w:space="0" w:color="auto"/>
        <w:left w:val="none" w:sz="0" w:space="0" w:color="auto"/>
        <w:bottom w:val="none" w:sz="0" w:space="0" w:color="auto"/>
        <w:right w:val="none" w:sz="0" w:space="0" w:color="auto"/>
      </w:divBdr>
    </w:div>
    <w:div w:id="1927424137">
      <w:bodyDiv w:val="1"/>
      <w:marLeft w:val="0"/>
      <w:marRight w:val="0"/>
      <w:marTop w:val="0"/>
      <w:marBottom w:val="0"/>
      <w:divBdr>
        <w:top w:val="none" w:sz="0" w:space="0" w:color="auto"/>
        <w:left w:val="none" w:sz="0" w:space="0" w:color="auto"/>
        <w:bottom w:val="none" w:sz="0" w:space="0" w:color="auto"/>
        <w:right w:val="none" w:sz="0" w:space="0" w:color="auto"/>
      </w:divBdr>
    </w:div>
    <w:div w:id="1927641957">
      <w:bodyDiv w:val="1"/>
      <w:marLeft w:val="0"/>
      <w:marRight w:val="0"/>
      <w:marTop w:val="0"/>
      <w:marBottom w:val="0"/>
      <w:divBdr>
        <w:top w:val="none" w:sz="0" w:space="0" w:color="auto"/>
        <w:left w:val="none" w:sz="0" w:space="0" w:color="auto"/>
        <w:bottom w:val="none" w:sz="0" w:space="0" w:color="auto"/>
        <w:right w:val="none" w:sz="0" w:space="0" w:color="auto"/>
      </w:divBdr>
    </w:div>
    <w:div w:id="1927643048">
      <w:bodyDiv w:val="1"/>
      <w:marLeft w:val="0"/>
      <w:marRight w:val="0"/>
      <w:marTop w:val="0"/>
      <w:marBottom w:val="0"/>
      <w:divBdr>
        <w:top w:val="none" w:sz="0" w:space="0" w:color="auto"/>
        <w:left w:val="none" w:sz="0" w:space="0" w:color="auto"/>
        <w:bottom w:val="none" w:sz="0" w:space="0" w:color="auto"/>
        <w:right w:val="none" w:sz="0" w:space="0" w:color="auto"/>
      </w:divBdr>
    </w:div>
    <w:div w:id="1927767025">
      <w:bodyDiv w:val="1"/>
      <w:marLeft w:val="0"/>
      <w:marRight w:val="0"/>
      <w:marTop w:val="0"/>
      <w:marBottom w:val="0"/>
      <w:divBdr>
        <w:top w:val="none" w:sz="0" w:space="0" w:color="auto"/>
        <w:left w:val="none" w:sz="0" w:space="0" w:color="auto"/>
        <w:bottom w:val="none" w:sz="0" w:space="0" w:color="auto"/>
        <w:right w:val="none" w:sz="0" w:space="0" w:color="auto"/>
      </w:divBdr>
    </w:div>
    <w:div w:id="1927882713">
      <w:bodyDiv w:val="1"/>
      <w:marLeft w:val="0"/>
      <w:marRight w:val="0"/>
      <w:marTop w:val="0"/>
      <w:marBottom w:val="0"/>
      <w:divBdr>
        <w:top w:val="none" w:sz="0" w:space="0" w:color="auto"/>
        <w:left w:val="none" w:sz="0" w:space="0" w:color="auto"/>
        <w:bottom w:val="none" w:sz="0" w:space="0" w:color="auto"/>
        <w:right w:val="none" w:sz="0" w:space="0" w:color="auto"/>
      </w:divBdr>
    </w:div>
    <w:div w:id="1927959610">
      <w:bodyDiv w:val="1"/>
      <w:marLeft w:val="0"/>
      <w:marRight w:val="0"/>
      <w:marTop w:val="0"/>
      <w:marBottom w:val="0"/>
      <w:divBdr>
        <w:top w:val="none" w:sz="0" w:space="0" w:color="auto"/>
        <w:left w:val="none" w:sz="0" w:space="0" w:color="auto"/>
        <w:bottom w:val="none" w:sz="0" w:space="0" w:color="auto"/>
        <w:right w:val="none" w:sz="0" w:space="0" w:color="auto"/>
      </w:divBdr>
    </w:div>
    <w:div w:id="1928004262">
      <w:bodyDiv w:val="1"/>
      <w:marLeft w:val="0"/>
      <w:marRight w:val="0"/>
      <w:marTop w:val="0"/>
      <w:marBottom w:val="0"/>
      <w:divBdr>
        <w:top w:val="none" w:sz="0" w:space="0" w:color="auto"/>
        <w:left w:val="none" w:sz="0" w:space="0" w:color="auto"/>
        <w:bottom w:val="none" w:sz="0" w:space="0" w:color="auto"/>
        <w:right w:val="none" w:sz="0" w:space="0" w:color="auto"/>
      </w:divBdr>
    </w:div>
    <w:div w:id="1928035218">
      <w:bodyDiv w:val="1"/>
      <w:marLeft w:val="0"/>
      <w:marRight w:val="0"/>
      <w:marTop w:val="0"/>
      <w:marBottom w:val="0"/>
      <w:divBdr>
        <w:top w:val="none" w:sz="0" w:space="0" w:color="auto"/>
        <w:left w:val="none" w:sz="0" w:space="0" w:color="auto"/>
        <w:bottom w:val="none" w:sz="0" w:space="0" w:color="auto"/>
        <w:right w:val="none" w:sz="0" w:space="0" w:color="auto"/>
      </w:divBdr>
    </w:div>
    <w:div w:id="1928080070">
      <w:bodyDiv w:val="1"/>
      <w:marLeft w:val="0"/>
      <w:marRight w:val="0"/>
      <w:marTop w:val="0"/>
      <w:marBottom w:val="0"/>
      <w:divBdr>
        <w:top w:val="none" w:sz="0" w:space="0" w:color="auto"/>
        <w:left w:val="none" w:sz="0" w:space="0" w:color="auto"/>
        <w:bottom w:val="none" w:sz="0" w:space="0" w:color="auto"/>
        <w:right w:val="none" w:sz="0" w:space="0" w:color="auto"/>
      </w:divBdr>
    </w:div>
    <w:div w:id="1928341538">
      <w:bodyDiv w:val="1"/>
      <w:marLeft w:val="0"/>
      <w:marRight w:val="0"/>
      <w:marTop w:val="0"/>
      <w:marBottom w:val="0"/>
      <w:divBdr>
        <w:top w:val="none" w:sz="0" w:space="0" w:color="auto"/>
        <w:left w:val="none" w:sz="0" w:space="0" w:color="auto"/>
        <w:bottom w:val="none" w:sz="0" w:space="0" w:color="auto"/>
        <w:right w:val="none" w:sz="0" w:space="0" w:color="auto"/>
      </w:divBdr>
    </w:div>
    <w:div w:id="1928342137">
      <w:bodyDiv w:val="1"/>
      <w:marLeft w:val="0"/>
      <w:marRight w:val="0"/>
      <w:marTop w:val="0"/>
      <w:marBottom w:val="0"/>
      <w:divBdr>
        <w:top w:val="none" w:sz="0" w:space="0" w:color="auto"/>
        <w:left w:val="none" w:sz="0" w:space="0" w:color="auto"/>
        <w:bottom w:val="none" w:sz="0" w:space="0" w:color="auto"/>
        <w:right w:val="none" w:sz="0" w:space="0" w:color="auto"/>
      </w:divBdr>
    </w:div>
    <w:div w:id="1928540504">
      <w:bodyDiv w:val="1"/>
      <w:marLeft w:val="0"/>
      <w:marRight w:val="0"/>
      <w:marTop w:val="0"/>
      <w:marBottom w:val="0"/>
      <w:divBdr>
        <w:top w:val="none" w:sz="0" w:space="0" w:color="auto"/>
        <w:left w:val="none" w:sz="0" w:space="0" w:color="auto"/>
        <w:bottom w:val="none" w:sz="0" w:space="0" w:color="auto"/>
        <w:right w:val="none" w:sz="0" w:space="0" w:color="auto"/>
      </w:divBdr>
    </w:div>
    <w:div w:id="1928614115">
      <w:bodyDiv w:val="1"/>
      <w:marLeft w:val="0"/>
      <w:marRight w:val="0"/>
      <w:marTop w:val="0"/>
      <w:marBottom w:val="0"/>
      <w:divBdr>
        <w:top w:val="none" w:sz="0" w:space="0" w:color="auto"/>
        <w:left w:val="none" w:sz="0" w:space="0" w:color="auto"/>
        <w:bottom w:val="none" w:sz="0" w:space="0" w:color="auto"/>
        <w:right w:val="none" w:sz="0" w:space="0" w:color="auto"/>
      </w:divBdr>
    </w:div>
    <w:div w:id="1928615485">
      <w:bodyDiv w:val="1"/>
      <w:marLeft w:val="0"/>
      <w:marRight w:val="0"/>
      <w:marTop w:val="0"/>
      <w:marBottom w:val="0"/>
      <w:divBdr>
        <w:top w:val="none" w:sz="0" w:space="0" w:color="auto"/>
        <w:left w:val="none" w:sz="0" w:space="0" w:color="auto"/>
        <w:bottom w:val="none" w:sz="0" w:space="0" w:color="auto"/>
        <w:right w:val="none" w:sz="0" w:space="0" w:color="auto"/>
      </w:divBdr>
    </w:div>
    <w:div w:id="1928616939">
      <w:bodyDiv w:val="1"/>
      <w:marLeft w:val="0"/>
      <w:marRight w:val="0"/>
      <w:marTop w:val="0"/>
      <w:marBottom w:val="0"/>
      <w:divBdr>
        <w:top w:val="none" w:sz="0" w:space="0" w:color="auto"/>
        <w:left w:val="none" w:sz="0" w:space="0" w:color="auto"/>
        <w:bottom w:val="none" w:sz="0" w:space="0" w:color="auto"/>
        <w:right w:val="none" w:sz="0" w:space="0" w:color="auto"/>
      </w:divBdr>
    </w:div>
    <w:div w:id="1928686376">
      <w:bodyDiv w:val="1"/>
      <w:marLeft w:val="0"/>
      <w:marRight w:val="0"/>
      <w:marTop w:val="0"/>
      <w:marBottom w:val="0"/>
      <w:divBdr>
        <w:top w:val="none" w:sz="0" w:space="0" w:color="auto"/>
        <w:left w:val="none" w:sz="0" w:space="0" w:color="auto"/>
        <w:bottom w:val="none" w:sz="0" w:space="0" w:color="auto"/>
        <w:right w:val="none" w:sz="0" w:space="0" w:color="auto"/>
      </w:divBdr>
    </w:div>
    <w:div w:id="1928689830">
      <w:bodyDiv w:val="1"/>
      <w:marLeft w:val="0"/>
      <w:marRight w:val="0"/>
      <w:marTop w:val="0"/>
      <w:marBottom w:val="0"/>
      <w:divBdr>
        <w:top w:val="none" w:sz="0" w:space="0" w:color="auto"/>
        <w:left w:val="none" w:sz="0" w:space="0" w:color="auto"/>
        <w:bottom w:val="none" w:sz="0" w:space="0" w:color="auto"/>
        <w:right w:val="none" w:sz="0" w:space="0" w:color="auto"/>
      </w:divBdr>
    </w:div>
    <w:div w:id="1928876703">
      <w:bodyDiv w:val="1"/>
      <w:marLeft w:val="0"/>
      <w:marRight w:val="0"/>
      <w:marTop w:val="0"/>
      <w:marBottom w:val="0"/>
      <w:divBdr>
        <w:top w:val="none" w:sz="0" w:space="0" w:color="auto"/>
        <w:left w:val="none" w:sz="0" w:space="0" w:color="auto"/>
        <w:bottom w:val="none" w:sz="0" w:space="0" w:color="auto"/>
        <w:right w:val="none" w:sz="0" w:space="0" w:color="auto"/>
      </w:divBdr>
    </w:div>
    <w:div w:id="1928884732">
      <w:bodyDiv w:val="1"/>
      <w:marLeft w:val="0"/>
      <w:marRight w:val="0"/>
      <w:marTop w:val="0"/>
      <w:marBottom w:val="0"/>
      <w:divBdr>
        <w:top w:val="none" w:sz="0" w:space="0" w:color="auto"/>
        <w:left w:val="none" w:sz="0" w:space="0" w:color="auto"/>
        <w:bottom w:val="none" w:sz="0" w:space="0" w:color="auto"/>
        <w:right w:val="none" w:sz="0" w:space="0" w:color="auto"/>
      </w:divBdr>
    </w:div>
    <w:div w:id="1928928853">
      <w:bodyDiv w:val="1"/>
      <w:marLeft w:val="0"/>
      <w:marRight w:val="0"/>
      <w:marTop w:val="0"/>
      <w:marBottom w:val="0"/>
      <w:divBdr>
        <w:top w:val="none" w:sz="0" w:space="0" w:color="auto"/>
        <w:left w:val="none" w:sz="0" w:space="0" w:color="auto"/>
        <w:bottom w:val="none" w:sz="0" w:space="0" w:color="auto"/>
        <w:right w:val="none" w:sz="0" w:space="0" w:color="auto"/>
      </w:divBdr>
    </w:div>
    <w:div w:id="1929002113">
      <w:bodyDiv w:val="1"/>
      <w:marLeft w:val="0"/>
      <w:marRight w:val="0"/>
      <w:marTop w:val="0"/>
      <w:marBottom w:val="0"/>
      <w:divBdr>
        <w:top w:val="none" w:sz="0" w:space="0" w:color="auto"/>
        <w:left w:val="none" w:sz="0" w:space="0" w:color="auto"/>
        <w:bottom w:val="none" w:sz="0" w:space="0" w:color="auto"/>
        <w:right w:val="none" w:sz="0" w:space="0" w:color="auto"/>
      </w:divBdr>
    </w:div>
    <w:div w:id="1929078341">
      <w:bodyDiv w:val="1"/>
      <w:marLeft w:val="0"/>
      <w:marRight w:val="0"/>
      <w:marTop w:val="0"/>
      <w:marBottom w:val="0"/>
      <w:divBdr>
        <w:top w:val="none" w:sz="0" w:space="0" w:color="auto"/>
        <w:left w:val="none" w:sz="0" w:space="0" w:color="auto"/>
        <w:bottom w:val="none" w:sz="0" w:space="0" w:color="auto"/>
        <w:right w:val="none" w:sz="0" w:space="0" w:color="auto"/>
      </w:divBdr>
    </w:div>
    <w:div w:id="1929188863">
      <w:bodyDiv w:val="1"/>
      <w:marLeft w:val="0"/>
      <w:marRight w:val="0"/>
      <w:marTop w:val="0"/>
      <w:marBottom w:val="0"/>
      <w:divBdr>
        <w:top w:val="none" w:sz="0" w:space="0" w:color="auto"/>
        <w:left w:val="none" w:sz="0" w:space="0" w:color="auto"/>
        <w:bottom w:val="none" w:sz="0" w:space="0" w:color="auto"/>
        <w:right w:val="none" w:sz="0" w:space="0" w:color="auto"/>
      </w:divBdr>
    </w:div>
    <w:div w:id="1929388838">
      <w:bodyDiv w:val="1"/>
      <w:marLeft w:val="0"/>
      <w:marRight w:val="0"/>
      <w:marTop w:val="0"/>
      <w:marBottom w:val="0"/>
      <w:divBdr>
        <w:top w:val="none" w:sz="0" w:space="0" w:color="auto"/>
        <w:left w:val="none" w:sz="0" w:space="0" w:color="auto"/>
        <w:bottom w:val="none" w:sz="0" w:space="0" w:color="auto"/>
        <w:right w:val="none" w:sz="0" w:space="0" w:color="auto"/>
      </w:divBdr>
    </w:div>
    <w:div w:id="1929533240">
      <w:bodyDiv w:val="1"/>
      <w:marLeft w:val="0"/>
      <w:marRight w:val="0"/>
      <w:marTop w:val="0"/>
      <w:marBottom w:val="0"/>
      <w:divBdr>
        <w:top w:val="none" w:sz="0" w:space="0" w:color="auto"/>
        <w:left w:val="none" w:sz="0" w:space="0" w:color="auto"/>
        <w:bottom w:val="none" w:sz="0" w:space="0" w:color="auto"/>
        <w:right w:val="none" w:sz="0" w:space="0" w:color="auto"/>
      </w:divBdr>
    </w:div>
    <w:div w:id="1929583488">
      <w:bodyDiv w:val="1"/>
      <w:marLeft w:val="0"/>
      <w:marRight w:val="0"/>
      <w:marTop w:val="0"/>
      <w:marBottom w:val="0"/>
      <w:divBdr>
        <w:top w:val="none" w:sz="0" w:space="0" w:color="auto"/>
        <w:left w:val="none" w:sz="0" w:space="0" w:color="auto"/>
        <w:bottom w:val="none" w:sz="0" w:space="0" w:color="auto"/>
        <w:right w:val="none" w:sz="0" w:space="0" w:color="auto"/>
      </w:divBdr>
    </w:div>
    <w:div w:id="1929655689">
      <w:bodyDiv w:val="1"/>
      <w:marLeft w:val="0"/>
      <w:marRight w:val="0"/>
      <w:marTop w:val="0"/>
      <w:marBottom w:val="0"/>
      <w:divBdr>
        <w:top w:val="none" w:sz="0" w:space="0" w:color="auto"/>
        <w:left w:val="none" w:sz="0" w:space="0" w:color="auto"/>
        <w:bottom w:val="none" w:sz="0" w:space="0" w:color="auto"/>
        <w:right w:val="none" w:sz="0" w:space="0" w:color="auto"/>
      </w:divBdr>
    </w:div>
    <w:div w:id="1929729666">
      <w:bodyDiv w:val="1"/>
      <w:marLeft w:val="0"/>
      <w:marRight w:val="0"/>
      <w:marTop w:val="0"/>
      <w:marBottom w:val="0"/>
      <w:divBdr>
        <w:top w:val="none" w:sz="0" w:space="0" w:color="auto"/>
        <w:left w:val="none" w:sz="0" w:space="0" w:color="auto"/>
        <w:bottom w:val="none" w:sz="0" w:space="0" w:color="auto"/>
        <w:right w:val="none" w:sz="0" w:space="0" w:color="auto"/>
      </w:divBdr>
    </w:div>
    <w:div w:id="1929776717">
      <w:bodyDiv w:val="1"/>
      <w:marLeft w:val="0"/>
      <w:marRight w:val="0"/>
      <w:marTop w:val="0"/>
      <w:marBottom w:val="0"/>
      <w:divBdr>
        <w:top w:val="none" w:sz="0" w:space="0" w:color="auto"/>
        <w:left w:val="none" w:sz="0" w:space="0" w:color="auto"/>
        <w:bottom w:val="none" w:sz="0" w:space="0" w:color="auto"/>
        <w:right w:val="none" w:sz="0" w:space="0" w:color="auto"/>
      </w:divBdr>
    </w:div>
    <w:div w:id="1929843412">
      <w:bodyDiv w:val="1"/>
      <w:marLeft w:val="0"/>
      <w:marRight w:val="0"/>
      <w:marTop w:val="0"/>
      <w:marBottom w:val="0"/>
      <w:divBdr>
        <w:top w:val="none" w:sz="0" w:space="0" w:color="auto"/>
        <w:left w:val="none" w:sz="0" w:space="0" w:color="auto"/>
        <w:bottom w:val="none" w:sz="0" w:space="0" w:color="auto"/>
        <w:right w:val="none" w:sz="0" w:space="0" w:color="auto"/>
      </w:divBdr>
    </w:div>
    <w:div w:id="1929844920">
      <w:bodyDiv w:val="1"/>
      <w:marLeft w:val="0"/>
      <w:marRight w:val="0"/>
      <w:marTop w:val="0"/>
      <w:marBottom w:val="0"/>
      <w:divBdr>
        <w:top w:val="none" w:sz="0" w:space="0" w:color="auto"/>
        <w:left w:val="none" w:sz="0" w:space="0" w:color="auto"/>
        <w:bottom w:val="none" w:sz="0" w:space="0" w:color="auto"/>
        <w:right w:val="none" w:sz="0" w:space="0" w:color="auto"/>
      </w:divBdr>
    </w:div>
    <w:div w:id="1929970024">
      <w:bodyDiv w:val="1"/>
      <w:marLeft w:val="0"/>
      <w:marRight w:val="0"/>
      <w:marTop w:val="0"/>
      <w:marBottom w:val="0"/>
      <w:divBdr>
        <w:top w:val="none" w:sz="0" w:space="0" w:color="auto"/>
        <w:left w:val="none" w:sz="0" w:space="0" w:color="auto"/>
        <w:bottom w:val="none" w:sz="0" w:space="0" w:color="auto"/>
        <w:right w:val="none" w:sz="0" w:space="0" w:color="auto"/>
      </w:divBdr>
    </w:div>
    <w:div w:id="1929998286">
      <w:bodyDiv w:val="1"/>
      <w:marLeft w:val="0"/>
      <w:marRight w:val="0"/>
      <w:marTop w:val="0"/>
      <w:marBottom w:val="0"/>
      <w:divBdr>
        <w:top w:val="none" w:sz="0" w:space="0" w:color="auto"/>
        <w:left w:val="none" w:sz="0" w:space="0" w:color="auto"/>
        <w:bottom w:val="none" w:sz="0" w:space="0" w:color="auto"/>
        <w:right w:val="none" w:sz="0" w:space="0" w:color="auto"/>
      </w:divBdr>
    </w:div>
    <w:div w:id="1929999894">
      <w:bodyDiv w:val="1"/>
      <w:marLeft w:val="0"/>
      <w:marRight w:val="0"/>
      <w:marTop w:val="0"/>
      <w:marBottom w:val="0"/>
      <w:divBdr>
        <w:top w:val="none" w:sz="0" w:space="0" w:color="auto"/>
        <w:left w:val="none" w:sz="0" w:space="0" w:color="auto"/>
        <w:bottom w:val="none" w:sz="0" w:space="0" w:color="auto"/>
        <w:right w:val="none" w:sz="0" w:space="0" w:color="auto"/>
      </w:divBdr>
    </w:div>
    <w:div w:id="1930112537">
      <w:bodyDiv w:val="1"/>
      <w:marLeft w:val="0"/>
      <w:marRight w:val="0"/>
      <w:marTop w:val="0"/>
      <w:marBottom w:val="0"/>
      <w:divBdr>
        <w:top w:val="none" w:sz="0" w:space="0" w:color="auto"/>
        <w:left w:val="none" w:sz="0" w:space="0" w:color="auto"/>
        <w:bottom w:val="none" w:sz="0" w:space="0" w:color="auto"/>
        <w:right w:val="none" w:sz="0" w:space="0" w:color="auto"/>
      </w:divBdr>
    </w:div>
    <w:div w:id="1930195212">
      <w:bodyDiv w:val="1"/>
      <w:marLeft w:val="0"/>
      <w:marRight w:val="0"/>
      <w:marTop w:val="0"/>
      <w:marBottom w:val="0"/>
      <w:divBdr>
        <w:top w:val="none" w:sz="0" w:space="0" w:color="auto"/>
        <w:left w:val="none" w:sz="0" w:space="0" w:color="auto"/>
        <w:bottom w:val="none" w:sz="0" w:space="0" w:color="auto"/>
        <w:right w:val="none" w:sz="0" w:space="0" w:color="auto"/>
      </w:divBdr>
    </w:div>
    <w:div w:id="1930233660">
      <w:bodyDiv w:val="1"/>
      <w:marLeft w:val="0"/>
      <w:marRight w:val="0"/>
      <w:marTop w:val="0"/>
      <w:marBottom w:val="0"/>
      <w:divBdr>
        <w:top w:val="none" w:sz="0" w:space="0" w:color="auto"/>
        <w:left w:val="none" w:sz="0" w:space="0" w:color="auto"/>
        <w:bottom w:val="none" w:sz="0" w:space="0" w:color="auto"/>
        <w:right w:val="none" w:sz="0" w:space="0" w:color="auto"/>
      </w:divBdr>
    </w:div>
    <w:div w:id="1930307611">
      <w:bodyDiv w:val="1"/>
      <w:marLeft w:val="0"/>
      <w:marRight w:val="0"/>
      <w:marTop w:val="0"/>
      <w:marBottom w:val="0"/>
      <w:divBdr>
        <w:top w:val="none" w:sz="0" w:space="0" w:color="auto"/>
        <w:left w:val="none" w:sz="0" w:space="0" w:color="auto"/>
        <w:bottom w:val="none" w:sz="0" w:space="0" w:color="auto"/>
        <w:right w:val="none" w:sz="0" w:space="0" w:color="auto"/>
      </w:divBdr>
    </w:div>
    <w:div w:id="1930311361">
      <w:bodyDiv w:val="1"/>
      <w:marLeft w:val="0"/>
      <w:marRight w:val="0"/>
      <w:marTop w:val="0"/>
      <w:marBottom w:val="0"/>
      <w:divBdr>
        <w:top w:val="none" w:sz="0" w:space="0" w:color="auto"/>
        <w:left w:val="none" w:sz="0" w:space="0" w:color="auto"/>
        <w:bottom w:val="none" w:sz="0" w:space="0" w:color="auto"/>
        <w:right w:val="none" w:sz="0" w:space="0" w:color="auto"/>
      </w:divBdr>
    </w:div>
    <w:div w:id="1930456510">
      <w:bodyDiv w:val="1"/>
      <w:marLeft w:val="0"/>
      <w:marRight w:val="0"/>
      <w:marTop w:val="0"/>
      <w:marBottom w:val="0"/>
      <w:divBdr>
        <w:top w:val="none" w:sz="0" w:space="0" w:color="auto"/>
        <w:left w:val="none" w:sz="0" w:space="0" w:color="auto"/>
        <w:bottom w:val="none" w:sz="0" w:space="0" w:color="auto"/>
        <w:right w:val="none" w:sz="0" w:space="0" w:color="auto"/>
      </w:divBdr>
    </w:div>
    <w:div w:id="1930458132">
      <w:bodyDiv w:val="1"/>
      <w:marLeft w:val="0"/>
      <w:marRight w:val="0"/>
      <w:marTop w:val="0"/>
      <w:marBottom w:val="0"/>
      <w:divBdr>
        <w:top w:val="none" w:sz="0" w:space="0" w:color="auto"/>
        <w:left w:val="none" w:sz="0" w:space="0" w:color="auto"/>
        <w:bottom w:val="none" w:sz="0" w:space="0" w:color="auto"/>
        <w:right w:val="none" w:sz="0" w:space="0" w:color="auto"/>
      </w:divBdr>
    </w:div>
    <w:div w:id="1930656862">
      <w:bodyDiv w:val="1"/>
      <w:marLeft w:val="0"/>
      <w:marRight w:val="0"/>
      <w:marTop w:val="0"/>
      <w:marBottom w:val="0"/>
      <w:divBdr>
        <w:top w:val="none" w:sz="0" w:space="0" w:color="auto"/>
        <w:left w:val="none" w:sz="0" w:space="0" w:color="auto"/>
        <w:bottom w:val="none" w:sz="0" w:space="0" w:color="auto"/>
        <w:right w:val="none" w:sz="0" w:space="0" w:color="auto"/>
      </w:divBdr>
    </w:div>
    <w:div w:id="1930701150">
      <w:bodyDiv w:val="1"/>
      <w:marLeft w:val="0"/>
      <w:marRight w:val="0"/>
      <w:marTop w:val="0"/>
      <w:marBottom w:val="0"/>
      <w:divBdr>
        <w:top w:val="none" w:sz="0" w:space="0" w:color="auto"/>
        <w:left w:val="none" w:sz="0" w:space="0" w:color="auto"/>
        <w:bottom w:val="none" w:sz="0" w:space="0" w:color="auto"/>
        <w:right w:val="none" w:sz="0" w:space="0" w:color="auto"/>
      </w:divBdr>
    </w:div>
    <w:div w:id="1930774417">
      <w:bodyDiv w:val="1"/>
      <w:marLeft w:val="0"/>
      <w:marRight w:val="0"/>
      <w:marTop w:val="0"/>
      <w:marBottom w:val="0"/>
      <w:divBdr>
        <w:top w:val="none" w:sz="0" w:space="0" w:color="auto"/>
        <w:left w:val="none" w:sz="0" w:space="0" w:color="auto"/>
        <w:bottom w:val="none" w:sz="0" w:space="0" w:color="auto"/>
        <w:right w:val="none" w:sz="0" w:space="0" w:color="auto"/>
      </w:divBdr>
    </w:div>
    <w:div w:id="1930847578">
      <w:bodyDiv w:val="1"/>
      <w:marLeft w:val="0"/>
      <w:marRight w:val="0"/>
      <w:marTop w:val="0"/>
      <w:marBottom w:val="0"/>
      <w:divBdr>
        <w:top w:val="none" w:sz="0" w:space="0" w:color="auto"/>
        <w:left w:val="none" w:sz="0" w:space="0" w:color="auto"/>
        <w:bottom w:val="none" w:sz="0" w:space="0" w:color="auto"/>
        <w:right w:val="none" w:sz="0" w:space="0" w:color="auto"/>
      </w:divBdr>
    </w:div>
    <w:div w:id="1930890549">
      <w:bodyDiv w:val="1"/>
      <w:marLeft w:val="0"/>
      <w:marRight w:val="0"/>
      <w:marTop w:val="0"/>
      <w:marBottom w:val="0"/>
      <w:divBdr>
        <w:top w:val="none" w:sz="0" w:space="0" w:color="auto"/>
        <w:left w:val="none" w:sz="0" w:space="0" w:color="auto"/>
        <w:bottom w:val="none" w:sz="0" w:space="0" w:color="auto"/>
        <w:right w:val="none" w:sz="0" w:space="0" w:color="auto"/>
      </w:divBdr>
    </w:div>
    <w:div w:id="1930964234">
      <w:bodyDiv w:val="1"/>
      <w:marLeft w:val="0"/>
      <w:marRight w:val="0"/>
      <w:marTop w:val="0"/>
      <w:marBottom w:val="0"/>
      <w:divBdr>
        <w:top w:val="none" w:sz="0" w:space="0" w:color="auto"/>
        <w:left w:val="none" w:sz="0" w:space="0" w:color="auto"/>
        <w:bottom w:val="none" w:sz="0" w:space="0" w:color="auto"/>
        <w:right w:val="none" w:sz="0" w:space="0" w:color="auto"/>
      </w:divBdr>
    </w:div>
    <w:div w:id="1931039887">
      <w:bodyDiv w:val="1"/>
      <w:marLeft w:val="0"/>
      <w:marRight w:val="0"/>
      <w:marTop w:val="0"/>
      <w:marBottom w:val="0"/>
      <w:divBdr>
        <w:top w:val="none" w:sz="0" w:space="0" w:color="auto"/>
        <w:left w:val="none" w:sz="0" w:space="0" w:color="auto"/>
        <w:bottom w:val="none" w:sz="0" w:space="0" w:color="auto"/>
        <w:right w:val="none" w:sz="0" w:space="0" w:color="auto"/>
      </w:divBdr>
    </w:div>
    <w:div w:id="1931041460">
      <w:bodyDiv w:val="1"/>
      <w:marLeft w:val="0"/>
      <w:marRight w:val="0"/>
      <w:marTop w:val="0"/>
      <w:marBottom w:val="0"/>
      <w:divBdr>
        <w:top w:val="none" w:sz="0" w:space="0" w:color="auto"/>
        <w:left w:val="none" w:sz="0" w:space="0" w:color="auto"/>
        <w:bottom w:val="none" w:sz="0" w:space="0" w:color="auto"/>
        <w:right w:val="none" w:sz="0" w:space="0" w:color="auto"/>
      </w:divBdr>
    </w:div>
    <w:div w:id="1931350017">
      <w:bodyDiv w:val="1"/>
      <w:marLeft w:val="0"/>
      <w:marRight w:val="0"/>
      <w:marTop w:val="0"/>
      <w:marBottom w:val="0"/>
      <w:divBdr>
        <w:top w:val="none" w:sz="0" w:space="0" w:color="auto"/>
        <w:left w:val="none" w:sz="0" w:space="0" w:color="auto"/>
        <w:bottom w:val="none" w:sz="0" w:space="0" w:color="auto"/>
        <w:right w:val="none" w:sz="0" w:space="0" w:color="auto"/>
      </w:divBdr>
    </w:div>
    <w:div w:id="1931542766">
      <w:bodyDiv w:val="1"/>
      <w:marLeft w:val="0"/>
      <w:marRight w:val="0"/>
      <w:marTop w:val="0"/>
      <w:marBottom w:val="0"/>
      <w:divBdr>
        <w:top w:val="none" w:sz="0" w:space="0" w:color="auto"/>
        <w:left w:val="none" w:sz="0" w:space="0" w:color="auto"/>
        <w:bottom w:val="none" w:sz="0" w:space="0" w:color="auto"/>
        <w:right w:val="none" w:sz="0" w:space="0" w:color="auto"/>
      </w:divBdr>
    </w:div>
    <w:div w:id="1931617699">
      <w:bodyDiv w:val="1"/>
      <w:marLeft w:val="0"/>
      <w:marRight w:val="0"/>
      <w:marTop w:val="0"/>
      <w:marBottom w:val="0"/>
      <w:divBdr>
        <w:top w:val="none" w:sz="0" w:space="0" w:color="auto"/>
        <w:left w:val="none" w:sz="0" w:space="0" w:color="auto"/>
        <w:bottom w:val="none" w:sz="0" w:space="0" w:color="auto"/>
        <w:right w:val="none" w:sz="0" w:space="0" w:color="auto"/>
      </w:divBdr>
    </w:div>
    <w:div w:id="1931693392">
      <w:bodyDiv w:val="1"/>
      <w:marLeft w:val="0"/>
      <w:marRight w:val="0"/>
      <w:marTop w:val="0"/>
      <w:marBottom w:val="0"/>
      <w:divBdr>
        <w:top w:val="none" w:sz="0" w:space="0" w:color="auto"/>
        <w:left w:val="none" w:sz="0" w:space="0" w:color="auto"/>
        <w:bottom w:val="none" w:sz="0" w:space="0" w:color="auto"/>
        <w:right w:val="none" w:sz="0" w:space="0" w:color="auto"/>
      </w:divBdr>
    </w:div>
    <w:div w:id="1931768765">
      <w:bodyDiv w:val="1"/>
      <w:marLeft w:val="0"/>
      <w:marRight w:val="0"/>
      <w:marTop w:val="0"/>
      <w:marBottom w:val="0"/>
      <w:divBdr>
        <w:top w:val="none" w:sz="0" w:space="0" w:color="auto"/>
        <w:left w:val="none" w:sz="0" w:space="0" w:color="auto"/>
        <w:bottom w:val="none" w:sz="0" w:space="0" w:color="auto"/>
        <w:right w:val="none" w:sz="0" w:space="0" w:color="auto"/>
      </w:divBdr>
    </w:div>
    <w:div w:id="1931770667">
      <w:bodyDiv w:val="1"/>
      <w:marLeft w:val="0"/>
      <w:marRight w:val="0"/>
      <w:marTop w:val="0"/>
      <w:marBottom w:val="0"/>
      <w:divBdr>
        <w:top w:val="none" w:sz="0" w:space="0" w:color="auto"/>
        <w:left w:val="none" w:sz="0" w:space="0" w:color="auto"/>
        <w:bottom w:val="none" w:sz="0" w:space="0" w:color="auto"/>
        <w:right w:val="none" w:sz="0" w:space="0" w:color="auto"/>
      </w:divBdr>
    </w:div>
    <w:div w:id="1931771674">
      <w:bodyDiv w:val="1"/>
      <w:marLeft w:val="0"/>
      <w:marRight w:val="0"/>
      <w:marTop w:val="0"/>
      <w:marBottom w:val="0"/>
      <w:divBdr>
        <w:top w:val="none" w:sz="0" w:space="0" w:color="auto"/>
        <w:left w:val="none" w:sz="0" w:space="0" w:color="auto"/>
        <w:bottom w:val="none" w:sz="0" w:space="0" w:color="auto"/>
        <w:right w:val="none" w:sz="0" w:space="0" w:color="auto"/>
      </w:divBdr>
    </w:div>
    <w:div w:id="1931771755">
      <w:bodyDiv w:val="1"/>
      <w:marLeft w:val="0"/>
      <w:marRight w:val="0"/>
      <w:marTop w:val="0"/>
      <w:marBottom w:val="0"/>
      <w:divBdr>
        <w:top w:val="none" w:sz="0" w:space="0" w:color="auto"/>
        <w:left w:val="none" w:sz="0" w:space="0" w:color="auto"/>
        <w:bottom w:val="none" w:sz="0" w:space="0" w:color="auto"/>
        <w:right w:val="none" w:sz="0" w:space="0" w:color="auto"/>
      </w:divBdr>
    </w:div>
    <w:div w:id="1931887941">
      <w:bodyDiv w:val="1"/>
      <w:marLeft w:val="0"/>
      <w:marRight w:val="0"/>
      <w:marTop w:val="0"/>
      <w:marBottom w:val="0"/>
      <w:divBdr>
        <w:top w:val="none" w:sz="0" w:space="0" w:color="auto"/>
        <w:left w:val="none" w:sz="0" w:space="0" w:color="auto"/>
        <w:bottom w:val="none" w:sz="0" w:space="0" w:color="auto"/>
        <w:right w:val="none" w:sz="0" w:space="0" w:color="auto"/>
      </w:divBdr>
    </w:div>
    <w:div w:id="1931963309">
      <w:bodyDiv w:val="1"/>
      <w:marLeft w:val="0"/>
      <w:marRight w:val="0"/>
      <w:marTop w:val="0"/>
      <w:marBottom w:val="0"/>
      <w:divBdr>
        <w:top w:val="none" w:sz="0" w:space="0" w:color="auto"/>
        <w:left w:val="none" w:sz="0" w:space="0" w:color="auto"/>
        <w:bottom w:val="none" w:sz="0" w:space="0" w:color="auto"/>
        <w:right w:val="none" w:sz="0" w:space="0" w:color="auto"/>
      </w:divBdr>
    </w:div>
    <w:div w:id="1931966443">
      <w:bodyDiv w:val="1"/>
      <w:marLeft w:val="0"/>
      <w:marRight w:val="0"/>
      <w:marTop w:val="0"/>
      <w:marBottom w:val="0"/>
      <w:divBdr>
        <w:top w:val="none" w:sz="0" w:space="0" w:color="auto"/>
        <w:left w:val="none" w:sz="0" w:space="0" w:color="auto"/>
        <w:bottom w:val="none" w:sz="0" w:space="0" w:color="auto"/>
        <w:right w:val="none" w:sz="0" w:space="0" w:color="auto"/>
      </w:divBdr>
    </w:div>
    <w:div w:id="1932005813">
      <w:bodyDiv w:val="1"/>
      <w:marLeft w:val="0"/>
      <w:marRight w:val="0"/>
      <w:marTop w:val="0"/>
      <w:marBottom w:val="0"/>
      <w:divBdr>
        <w:top w:val="none" w:sz="0" w:space="0" w:color="auto"/>
        <w:left w:val="none" w:sz="0" w:space="0" w:color="auto"/>
        <w:bottom w:val="none" w:sz="0" w:space="0" w:color="auto"/>
        <w:right w:val="none" w:sz="0" w:space="0" w:color="auto"/>
      </w:divBdr>
    </w:div>
    <w:div w:id="1932010485">
      <w:bodyDiv w:val="1"/>
      <w:marLeft w:val="0"/>
      <w:marRight w:val="0"/>
      <w:marTop w:val="0"/>
      <w:marBottom w:val="0"/>
      <w:divBdr>
        <w:top w:val="none" w:sz="0" w:space="0" w:color="auto"/>
        <w:left w:val="none" w:sz="0" w:space="0" w:color="auto"/>
        <w:bottom w:val="none" w:sz="0" w:space="0" w:color="auto"/>
        <w:right w:val="none" w:sz="0" w:space="0" w:color="auto"/>
      </w:divBdr>
    </w:div>
    <w:div w:id="1932080923">
      <w:bodyDiv w:val="1"/>
      <w:marLeft w:val="0"/>
      <w:marRight w:val="0"/>
      <w:marTop w:val="0"/>
      <w:marBottom w:val="0"/>
      <w:divBdr>
        <w:top w:val="none" w:sz="0" w:space="0" w:color="auto"/>
        <w:left w:val="none" w:sz="0" w:space="0" w:color="auto"/>
        <w:bottom w:val="none" w:sz="0" w:space="0" w:color="auto"/>
        <w:right w:val="none" w:sz="0" w:space="0" w:color="auto"/>
      </w:divBdr>
    </w:div>
    <w:div w:id="1932081865">
      <w:bodyDiv w:val="1"/>
      <w:marLeft w:val="0"/>
      <w:marRight w:val="0"/>
      <w:marTop w:val="0"/>
      <w:marBottom w:val="0"/>
      <w:divBdr>
        <w:top w:val="none" w:sz="0" w:space="0" w:color="auto"/>
        <w:left w:val="none" w:sz="0" w:space="0" w:color="auto"/>
        <w:bottom w:val="none" w:sz="0" w:space="0" w:color="auto"/>
        <w:right w:val="none" w:sz="0" w:space="0" w:color="auto"/>
      </w:divBdr>
    </w:div>
    <w:div w:id="1932201568">
      <w:bodyDiv w:val="1"/>
      <w:marLeft w:val="0"/>
      <w:marRight w:val="0"/>
      <w:marTop w:val="0"/>
      <w:marBottom w:val="0"/>
      <w:divBdr>
        <w:top w:val="none" w:sz="0" w:space="0" w:color="auto"/>
        <w:left w:val="none" w:sz="0" w:space="0" w:color="auto"/>
        <w:bottom w:val="none" w:sz="0" w:space="0" w:color="auto"/>
        <w:right w:val="none" w:sz="0" w:space="0" w:color="auto"/>
      </w:divBdr>
    </w:div>
    <w:div w:id="1932277806">
      <w:bodyDiv w:val="1"/>
      <w:marLeft w:val="0"/>
      <w:marRight w:val="0"/>
      <w:marTop w:val="0"/>
      <w:marBottom w:val="0"/>
      <w:divBdr>
        <w:top w:val="none" w:sz="0" w:space="0" w:color="auto"/>
        <w:left w:val="none" w:sz="0" w:space="0" w:color="auto"/>
        <w:bottom w:val="none" w:sz="0" w:space="0" w:color="auto"/>
        <w:right w:val="none" w:sz="0" w:space="0" w:color="auto"/>
      </w:divBdr>
    </w:div>
    <w:div w:id="1932422353">
      <w:bodyDiv w:val="1"/>
      <w:marLeft w:val="0"/>
      <w:marRight w:val="0"/>
      <w:marTop w:val="0"/>
      <w:marBottom w:val="0"/>
      <w:divBdr>
        <w:top w:val="none" w:sz="0" w:space="0" w:color="auto"/>
        <w:left w:val="none" w:sz="0" w:space="0" w:color="auto"/>
        <w:bottom w:val="none" w:sz="0" w:space="0" w:color="auto"/>
        <w:right w:val="none" w:sz="0" w:space="0" w:color="auto"/>
      </w:divBdr>
    </w:div>
    <w:div w:id="1932426369">
      <w:bodyDiv w:val="1"/>
      <w:marLeft w:val="0"/>
      <w:marRight w:val="0"/>
      <w:marTop w:val="0"/>
      <w:marBottom w:val="0"/>
      <w:divBdr>
        <w:top w:val="none" w:sz="0" w:space="0" w:color="auto"/>
        <w:left w:val="none" w:sz="0" w:space="0" w:color="auto"/>
        <w:bottom w:val="none" w:sz="0" w:space="0" w:color="auto"/>
        <w:right w:val="none" w:sz="0" w:space="0" w:color="auto"/>
      </w:divBdr>
    </w:div>
    <w:div w:id="1932470878">
      <w:bodyDiv w:val="1"/>
      <w:marLeft w:val="0"/>
      <w:marRight w:val="0"/>
      <w:marTop w:val="0"/>
      <w:marBottom w:val="0"/>
      <w:divBdr>
        <w:top w:val="none" w:sz="0" w:space="0" w:color="auto"/>
        <w:left w:val="none" w:sz="0" w:space="0" w:color="auto"/>
        <w:bottom w:val="none" w:sz="0" w:space="0" w:color="auto"/>
        <w:right w:val="none" w:sz="0" w:space="0" w:color="auto"/>
      </w:divBdr>
    </w:div>
    <w:div w:id="1932540404">
      <w:bodyDiv w:val="1"/>
      <w:marLeft w:val="0"/>
      <w:marRight w:val="0"/>
      <w:marTop w:val="0"/>
      <w:marBottom w:val="0"/>
      <w:divBdr>
        <w:top w:val="none" w:sz="0" w:space="0" w:color="auto"/>
        <w:left w:val="none" w:sz="0" w:space="0" w:color="auto"/>
        <w:bottom w:val="none" w:sz="0" w:space="0" w:color="auto"/>
        <w:right w:val="none" w:sz="0" w:space="0" w:color="auto"/>
      </w:divBdr>
    </w:div>
    <w:div w:id="1932542325">
      <w:bodyDiv w:val="1"/>
      <w:marLeft w:val="0"/>
      <w:marRight w:val="0"/>
      <w:marTop w:val="0"/>
      <w:marBottom w:val="0"/>
      <w:divBdr>
        <w:top w:val="none" w:sz="0" w:space="0" w:color="auto"/>
        <w:left w:val="none" w:sz="0" w:space="0" w:color="auto"/>
        <w:bottom w:val="none" w:sz="0" w:space="0" w:color="auto"/>
        <w:right w:val="none" w:sz="0" w:space="0" w:color="auto"/>
      </w:divBdr>
    </w:div>
    <w:div w:id="1932618392">
      <w:bodyDiv w:val="1"/>
      <w:marLeft w:val="0"/>
      <w:marRight w:val="0"/>
      <w:marTop w:val="0"/>
      <w:marBottom w:val="0"/>
      <w:divBdr>
        <w:top w:val="none" w:sz="0" w:space="0" w:color="auto"/>
        <w:left w:val="none" w:sz="0" w:space="0" w:color="auto"/>
        <w:bottom w:val="none" w:sz="0" w:space="0" w:color="auto"/>
        <w:right w:val="none" w:sz="0" w:space="0" w:color="auto"/>
      </w:divBdr>
    </w:div>
    <w:div w:id="1932621123">
      <w:bodyDiv w:val="1"/>
      <w:marLeft w:val="0"/>
      <w:marRight w:val="0"/>
      <w:marTop w:val="0"/>
      <w:marBottom w:val="0"/>
      <w:divBdr>
        <w:top w:val="none" w:sz="0" w:space="0" w:color="auto"/>
        <w:left w:val="none" w:sz="0" w:space="0" w:color="auto"/>
        <w:bottom w:val="none" w:sz="0" w:space="0" w:color="auto"/>
        <w:right w:val="none" w:sz="0" w:space="0" w:color="auto"/>
      </w:divBdr>
    </w:div>
    <w:div w:id="1932738228">
      <w:bodyDiv w:val="1"/>
      <w:marLeft w:val="0"/>
      <w:marRight w:val="0"/>
      <w:marTop w:val="0"/>
      <w:marBottom w:val="0"/>
      <w:divBdr>
        <w:top w:val="none" w:sz="0" w:space="0" w:color="auto"/>
        <w:left w:val="none" w:sz="0" w:space="0" w:color="auto"/>
        <w:bottom w:val="none" w:sz="0" w:space="0" w:color="auto"/>
        <w:right w:val="none" w:sz="0" w:space="0" w:color="auto"/>
      </w:divBdr>
    </w:div>
    <w:div w:id="1932816846">
      <w:bodyDiv w:val="1"/>
      <w:marLeft w:val="0"/>
      <w:marRight w:val="0"/>
      <w:marTop w:val="0"/>
      <w:marBottom w:val="0"/>
      <w:divBdr>
        <w:top w:val="none" w:sz="0" w:space="0" w:color="auto"/>
        <w:left w:val="none" w:sz="0" w:space="0" w:color="auto"/>
        <w:bottom w:val="none" w:sz="0" w:space="0" w:color="auto"/>
        <w:right w:val="none" w:sz="0" w:space="0" w:color="auto"/>
      </w:divBdr>
    </w:div>
    <w:div w:id="1932857208">
      <w:bodyDiv w:val="1"/>
      <w:marLeft w:val="0"/>
      <w:marRight w:val="0"/>
      <w:marTop w:val="0"/>
      <w:marBottom w:val="0"/>
      <w:divBdr>
        <w:top w:val="none" w:sz="0" w:space="0" w:color="auto"/>
        <w:left w:val="none" w:sz="0" w:space="0" w:color="auto"/>
        <w:bottom w:val="none" w:sz="0" w:space="0" w:color="auto"/>
        <w:right w:val="none" w:sz="0" w:space="0" w:color="auto"/>
      </w:divBdr>
    </w:div>
    <w:div w:id="1933080199">
      <w:bodyDiv w:val="1"/>
      <w:marLeft w:val="0"/>
      <w:marRight w:val="0"/>
      <w:marTop w:val="0"/>
      <w:marBottom w:val="0"/>
      <w:divBdr>
        <w:top w:val="none" w:sz="0" w:space="0" w:color="auto"/>
        <w:left w:val="none" w:sz="0" w:space="0" w:color="auto"/>
        <w:bottom w:val="none" w:sz="0" w:space="0" w:color="auto"/>
        <w:right w:val="none" w:sz="0" w:space="0" w:color="auto"/>
      </w:divBdr>
    </w:div>
    <w:div w:id="1933081456">
      <w:bodyDiv w:val="1"/>
      <w:marLeft w:val="0"/>
      <w:marRight w:val="0"/>
      <w:marTop w:val="0"/>
      <w:marBottom w:val="0"/>
      <w:divBdr>
        <w:top w:val="none" w:sz="0" w:space="0" w:color="auto"/>
        <w:left w:val="none" w:sz="0" w:space="0" w:color="auto"/>
        <w:bottom w:val="none" w:sz="0" w:space="0" w:color="auto"/>
        <w:right w:val="none" w:sz="0" w:space="0" w:color="auto"/>
      </w:divBdr>
    </w:div>
    <w:div w:id="1933129011">
      <w:bodyDiv w:val="1"/>
      <w:marLeft w:val="0"/>
      <w:marRight w:val="0"/>
      <w:marTop w:val="0"/>
      <w:marBottom w:val="0"/>
      <w:divBdr>
        <w:top w:val="none" w:sz="0" w:space="0" w:color="auto"/>
        <w:left w:val="none" w:sz="0" w:space="0" w:color="auto"/>
        <w:bottom w:val="none" w:sz="0" w:space="0" w:color="auto"/>
        <w:right w:val="none" w:sz="0" w:space="0" w:color="auto"/>
      </w:divBdr>
    </w:div>
    <w:div w:id="1933203596">
      <w:bodyDiv w:val="1"/>
      <w:marLeft w:val="0"/>
      <w:marRight w:val="0"/>
      <w:marTop w:val="0"/>
      <w:marBottom w:val="0"/>
      <w:divBdr>
        <w:top w:val="none" w:sz="0" w:space="0" w:color="auto"/>
        <w:left w:val="none" w:sz="0" w:space="0" w:color="auto"/>
        <w:bottom w:val="none" w:sz="0" w:space="0" w:color="auto"/>
        <w:right w:val="none" w:sz="0" w:space="0" w:color="auto"/>
      </w:divBdr>
    </w:div>
    <w:div w:id="1933318639">
      <w:bodyDiv w:val="1"/>
      <w:marLeft w:val="0"/>
      <w:marRight w:val="0"/>
      <w:marTop w:val="0"/>
      <w:marBottom w:val="0"/>
      <w:divBdr>
        <w:top w:val="none" w:sz="0" w:space="0" w:color="auto"/>
        <w:left w:val="none" w:sz="0" w:space="0" w:color="auto"/>
        <w:bottom w:val="none" w:sz="0" w:space="0" w:color="auto"/>
        <w:right w:val="none" w:sz="0" w:space="0" w:color="auto"/>
      </w:divBdr>
    </w:div>
    <w:div w:id="1933319766">
      <w:bodyDiv w:val="1"/>
      <w:marLeft w:val="0"/>
      <w:marRight w:val="0"/>
      <w:marTop w:val="0"/>
      <w:marBottom w:val="0"/>
      <w:divBdr>
        <w:top w:val="none" w:sz="0" w:space="0" w:color="auto"/>
        <w:left w:val="none" w:sz="0" w:space="0" w:color="auto"/>
        <w:bottom w:val="none" w:sz="0" w:space="0" w:color="auto"/>
        <w:right w:val="none" w:sz="0" w:space="0" w:color="auto"/>
      </w:divBdr>
    </w:div>
    <w:div w:id="1933464370">
      <w:bodyDiv w:val="1"/>
      <w:marLeft w:val="0"/>
      <w:marRight w:val="0"/>
      <w:marTop w:val="0"/>
      <w:marBottom w:val="0"/>
      <w:divBdr>
        <w:top w:val="none" w:sz="0" w:space="0" w:color="auto"/>
        <w:left w:val="none" w:sz="0" w:space="0" w:color="auto"/>
        <w:bottom w:val="none" w:sz="0" w:space="0" w:color="auto"/>
        <w:right w:val="none" w:sz="0" w:space="0" w:color="auto"/>
      </w:divBdr>
    </w:div>
    <w:div w:id="1933661568">
      <w:bodyDiv w:val="1"/>
      <w:marLeft w:val="0"/>
      <w:marRight w:val="0"/>
      <w:marTop w:val="0"/>
      <w:marBottom w:val="0"/>
      <w:divBdr>
        <w:top w:val="none" w:sz="0" w:space="0" w:color="auto"/>
        <w:left w:val="none" w:sz="0" w:space="0" w:color="auto"/>
        <w:bottom w:val="none" w:sz="0" w:space="0" w:color="auto"/>
        <w:right w:val="none" w:sz="0" w:space="0" w:color="auto"/>
      </w:divBdr>
    </w:div>
    <w:div w:id="1933735170">
      <w:bodyDiv w:val="1"/>
      <w:marLeft w:val="0"/>
      <w:marRight w:val="0"/>
      <w:marTop w:val="0"/>
      <w:marBottom w:val="0"/>
      <w:divBdr>
        <w:top w:val="none" w:sz="0" w:space="0" w:color="auto"/>
        <w:left w:val="none" w:sz="0" w:space="0" w:color="auto"/>
        <w:bottom w:val="none" w:sz="0" w:space="0" w:color="auto"/>
        <w:right w:val="none" w:sz="0" w:space="0" w:color="auto"/>
      </w:divBdr>
    </w:div>
    <w:div w:id="1933778609">
      <w:bodyDiv w:val="1"/>
      <w:marLeft w:val="0"/>
      <w:marRight w:val="0"/>
      <w:marTop w:val="0"/>
      <w:marBottom w:val="0"/>
      <w:divBdr>
        <w:top w:val="none" w:sz="0" w:space="0" w:color="auto"/>
        <w:left w:val="none" w:sz="0" w:space="0" w:color="auto"/>
        <w:bottom w:val="none" w:sz="0" w:space="0" w:color="auto"/>
        <w:right w:val="none" w:sz="0" w:space="0" w:color="auto"/>
      </w:divBdr>
    </w:div>
    <w:div w:id="1933927570">
      <w:bodyDiv w:val="1"/>
      <w:marLeft w:val="0"/>
      <w:marRight w:val="0"/>
      <w:marTop w:val="0"/>
      <w:marBottom w:val="0"/>
      <w:divBdr>
        <w:top w:val="none" w:sz="0" w:space="0" w:color="auto"/>
        <w:left w:val="none" w:sz="0" w:space="0" w:color="auto"/>
        <w:bottom w:val="none" w:sz="0" w:space="0" w:color="auto"/>
        <w:right w:val="none" w:sz="0" w:space="0" w:color="auto"/>
      </w:divBdr>
    </w:div>
    <w:div w:id="1933971327">
      <w:bodyDiv w:val="1"/>
      <w:marLeft w:val="0"/>
      <w:marRight w:val="0"/>
      <w:marTop w:val="0"/>
      <w:marBottom w:val="0"/>
      <w:divBdr>
        <w:top w:val="none" w:sz="0" w:space="0" w:color="auto"/>
        <w:left w:val="none" w:sz="0" w:space="0" w:color="auto"/>
        <w:bottom w:val="none" w:sz="0" w:space="0" w:color="auto"/>
        <w:right w:val="none" w:sz="0" w:space="0" w:color="auto"/>
      </w:divBdr>
    </w:div>
    <w:div w:id="1934049451">
      <w:bodyDiv w:val="1"/>
      <w:marLeft w:val="0"/>
      <w:marRight w:val="0"/>
      <w:marTop w:val="0"/>
      <w:marBottom w:val="0"/>
      <w:divBdr>
        <w:top w:val="none" w:sz="0" w:space="0" w:color="auto"/>
        <w:left w:val="none" w:sz="0" w:space="0" w:color="auto"/>
        <w:bottom w:val="none" w:sz="0" w:space="0" w:color="auto"/>
        <w:right w:val="none" w:sz="0" w:space="0" w:color="auto"/>
      </w:divBdr>
    </w:div>
    <w:div w:id="1934167502">
      <w:bodyDiv w:val="1"/>
      <w:marLeft w:val="0"/>
      <w:marRight w:val="0"/>
      <w:marTop w:val="0"/>
      <w:marBottom w:val="0"/>
      <w:divBdr>
        <w:top w:val="none" w:sz="0" w:space="0" w:color="auto"/>
        <w:left w:val="none" w:sz="0" w:space="0" w:color="auto"/>
        <w:bottom w:val="none" w:sz="0" w:space="0" w:color="auto"/>
        <w:right w:val="none" w:sz="0" w:space="0" w:color="auto"/>
      </w:divBdr>
    </w:div>
    <w:div w:id="1934169936">
      <w:bodyDiv w:val="1"/>
      <w:marLeft w:val="0"/>
      <w:marRight w:val="0"/>
      <w:marTop w:val="0"/>
      <w:marBottom w:val="0"/>
      <w:divBdr>
        <w:top w:val="none" w:sz="0" w:space="0" w:color="auto"/>
        <w:left w:val="none" w:sz="0" w:space="0" w:color="auto"/>
        <w:bottom w:val="none" w:sz="0" w:space="0" w:color="auto"/>
        <w:right w:val="none" w:sz="0" w:space="0" w:color="auto"/>
      </w:divBdr>
    </w:div>
    <w:div w:id="1934196121">
      <w:bodyDiv w:val="1"/>
      <w:marLeft w:val="0"/>
      <w:marRight w:val="0"/>
      <w:marTop w:val="0"/>
      <w:marBottom w:val="0"/>
      <w:divBdr>
        <w:top w:val="none" w:sz="0" w:space="0" w:color="auto"/>
        <w:left w:val="none" w:sz="0" w:space="0" w:color="auto"/>
        <w:bottom w:val="none" w:sz="0" w:space="0" w:color="auto"/>
        <w:right w:val="none" w:sz="0" w:space="0" w:color="auto"/>
      </w:divBdr>
    </w:div>
    <w:div w:id="1934242763">
      <w:bodyDiv w:val="1"/>
      <w:marLeft w:val="0"/>
      <w:marRight w:val="0"/>
      <w:marTop w:val="0"/>
      <w:marBottom w:val="0"/>
      <w:divBdr>
        <w:top w:val="none" w:sz="0" w:space="0" w:color="auto"/>
        <w:left w:val="none" w:sz="0" w:space="0" w:color="auto"/>
        <w:bottom w:val="none" w:sz="0" w:space="0" w:color="auto"/>
        <w:right w:val="none" w:sz="0" w:space="0" w:color="auto"/>
      </w:divBdr>
    </w:div>
    <w:div w:id="1934319757">
      <w:bodyDiv w:val="1"/>
      <w:marLeft w:val="0"/>
      <w:marRight w:val="0"/>
      <w:marTop w:val="0"/>
      <w:marBottom w:val="0"/>
      <w:divBdr>
        <w:top w:val="none" w:sz="0" w:space="0" w:color="auto"/>
        <w:left w:val="none" w:sz="0" w:space="0" w:color="auto"/>
        <w:bottom w:val="none" w:sz="0" w:space="0" w:color="auto"/>
        <w:right w:val="none" w:sz="0" w:space="0" w:color="auto"/>
      </w:divBdr>
    </w:div>
    <w:div w:id="1934430216">
      <w:bodyDiv w:val="1"/>
      <w:marLeft w:val="0"/>
      <w:marRight w:val="0"/>
      <w:marTop w:val="0"/>
      <w:marBottom w:val="0"/>
      <w:divBdr>
        <w:top w:val="none" w:sz="0" w:space="0" w:color="auto"/>
        <w:left w:val="none" w:sz="0" w:space="0" w:color="auto"/>
        <w:bottom w:val="none" w:sz="0" w:space="0" w:color="auto"/>
        <w:right w:val="none" w:sz="0" w:space="0" w:color="auto"/>
      </w:divBdr>
    </w:div>
    <w:div w:id="1934708163">
      <w:bodyDiv w:val="1"/>
      <w:marLeft w:val="0"/>
      <w:marRight w:val="0"/>
      <w:marTop w:val="0"/>
      <w:marBottom w:val="0"/>
      <w:divBdr>
        <w:top w:val="none" w:sz="0" w:space="0" w:color="auto"/>
        <w:left w:val="none" w:sz="0" w:space="0" w:color="auto"/>
        <w:bottom w:val="none" w:sz="0" w:space="0" w:color="auto"/>
        <w:right w:val="none" w:sz="0" w:space="0" w:color="auto"/>
      </w:divBdr>
    </w:div>
    <w:div w:id="1934776881">
      <w:bodyDiv w:val="1"/>
      <w:marLeft w:val="0"/>
      <w:marRight w:val="0"/>
      <w:marTop w:val="0"/>
      <w:marBottom w:val="0"/>
      <w:divBdr>
        <w:top w:val="none" w:sz="0" w:space="0" w:color="auto"/>
        <w:left w:val="none" w:sz="0" w:space="0" w:color="auto"/>
        <w:bottom w:val="none" w:sz="0" w:space="0" w:color="auto"/>
        <w:right w:val="none" w:sz="0" w:space="0" w:color="auto"/>
      </w:divBdr>
    </w:div>
    <w:div w:id="1934823231">
      <w:bodyDiv w:val="1"/>
      <w:marLeft w:val="0"/>
      <w:marRight w:val="0"/>
      <w:marTop w:val="0"/>
      <w:marBottom w:val="0"/>
      <w:divBdr>
        <w:top w:val="none" w:sz="0" w:space="0" w:color="auto"/>
        <w:left w:val="none" w:sz="0" w:space="0" w:color="auto"/>
        <w:bottom w:val="none" w:sz="0" w:space="0" w:color="auto"/>
        <w:right w:val="none" w:sz="0" w:space="0" w:color="auto"/>
      </w:divBdr>
    </w:div>
    <w:div w:id="1934824929">
      <w:bodyDiv w:val="1"/>
      <w:marLeft w:val="0"/>
      <w:marRight w:val="0"/>
      <w:marTop w:val="0"/>
      <w:marBottom w:val="0"/>
      <w:divBdr>
        <w:top w:val="none" w:sz="0" w:space="0" w:color="auto"/>
        <w:left w:val="none" w:sz="0" w:space="0" w:color="auto"/>
        <w:bottom w:val="none" w:sz="0" w:space="0" w:color="auto"/>
        <w:right w:val="none" w:sz="0" w:space="0" w:color="auto"/>
      </w:divBdr>
    </w:div>
    <w:div w:id="1934849479">
      <w:bodyDiv w:val="1"/>
      <w:marLeft w:val="0"/>
      <w:marRight w:val="0"/>
      <w:marTop w:val="0"/>
      <w:marBottom w:val="0"/>
      <w:divBdr>
        <w:top w:val="none" w:sz="0" w:space="0" w:color="auto"/>
        <w:left w:val="none" w:sz="0" w:space="0" w:color="auto"/>
        <w:bottom w:val="none" w:sz="0" w:space="0" w:color="auto"/>
        <w:right w:val="none" w:sz="0" w:space="0" w:color="auto"/>
      </w:divBdr>
    </w:div>
    <w:div w:id="1934892943">
      <w:bodyDiv w:val="1"/>
      <w:marLeft w:val="0"/>
      <w:marRight w:val="0"/>
      <w:marTop w:val="0"/>
      <w:marBottom w:val="0"/>
      <w:divBdr>
        <w:top w:val="none" w:sz="0" w:space="0" w:color="auto"/>
        <w:left w:val="none" w:sz="0" w:space="0" w:color="auto"/>
        <w:bottom w:val="none" w:sz="0" w:space="0" w:color="auto"/>
        <w:right w:val="none" w:sz="0" w:space="0" w:color="auto"/>
      </w:divBdr>
    </w:div>
    <w:div w:id="1934967370">
      <w:bodyDiv w:val="1"/>
      <w:marLeft w:val="0"/>
      <w:marRight w:val="0"/>
      <w:marTop w:val="0"/>
      <w:marBottom w:val="0"/>
      <w:divBdr>
        <w:top w:val="none" w:sz="0" w:space="0" w:color="auto"/>
        <w:left w:val="none" w:sz="0" w:space="0" w:color="auto"/>
        <w:bottom w:val="none" w:sz="0" w:space="0" w:color="auto"/>
        <w:right w:val="none" w:sz="0" w:space="0" w:color="auto"/>
      </w:divBdr>
    </w:div>
    <w:div w:id="1935047403">
      <w:bodyDiv w:val="1"/>
      <w:marLeft w:val="0"/>
      <w:marRight w:val="0"/>
      <w:marTop w:val="0"/>
      <w:marBottom w:val="0"/>
      <w:divBdr>
        <w:top w:val="none" w:sz="0" w:space="0" w:color="auto"/>
        <w:left w:val="none" w:sz="0" w:space="0" w:color="auto"/>
        <w:bottom w:val="none" w:sz="0" w:space="0" w:color="auto"/>
        <w:right w:val="none" w:sz="0" w:space="0" w:color="auto"/>
      </w:divBdr>
    </w:div>
    <w:div w:id="1935091113">
      <w:bodyDiv w:val="1"/>
      <w:marLeft w:val="0"/>
      <w:marRight w:val="0"/>
      <w:marTop w:val="0"/>
      <w:marBottom w:val="0"/>
      <w:divBdr>
        <w:top w:val="none" w:sz="0" w:space="0" w:color="auto"/>
        <w:left w:val="none" w:sz="0" w:space="0" w:color="auto"/>
        <w:bottom w:val="none" w:sz="0" w:space="0" w:color="auto"/>
        <w:right w:val="none" w:sz="0" w:space="0" w:color="auto"/>
      </w:divBdr>
    </w:div>
    <w:div w:id="1935094127">
      <w:bodyDiv w:val="1"/>
      <w:marLeft w:val="0"/>
      <w:marRight w:val="0"/>
      <w:marTop w:val="0"/>
      <w:marBottom w:val="0"/>
      <w:divBdr>
        <w:top w:val="none" w:sz="0" w:space="0" w:color="auto"/>
        <w:left w:val="none" w:sz="0" w:space="0" w:color="auto"/>
        <w:bottom w:val="none" w:sz="0" w:space="0" w:color="auto"/>
        <w:right w:val="none" w:sz="0" w:space="0" w:color="auto"/>
      </w:divBdr>
    </w:div>
    <w:div w:id="1935166457">
      <w:bodyDiv w:val="1"/>
      <w:marLeft w:val="0"/>
      <w:marRight w:val="0"/>
      <w:marTop w:val="0"/>
      <w:marBottom w:val="0"/>
      <w:divBdr>
        <w:top w:val="none" w:sz="0" w:space="0" w:color="auto"/>
        <w:left w:val="none" w:sz="0" w:space="0" w:color="auto"/>
        <w:bottom w:val="none" w:sz="0" w:space="0" w:color="auto"/>
        <w:right w:val="none" w:sz="0" w:space="0" w:color="auto"/>
      </w:divBdr>
    </w:div>
    <w:div w:id="1935356769">
      <w:bodyDiv w:val="1"/>
      <w:marLeft w:val="0"/>
      <w:marRight w:val="0"/>
      <w:marTop w:val="0"/>
      <w:marBottom w:val="0"/>
      <w:divBdr>
        <w:top w:val="none" w:sz="0" w:space="0" w:color="auto"/>
        <w:left w:val="none" w:sz="0" w:space="0" w:color="auto"/>
        <w:bottom w:val="none" w:sz="0" w:space="0" w:color="auto"/>
        <w:right w:val="none" w:sz="0" w:space="0" w:color="auto"/>
      </w:divBdr>
    </w:div>
    <w:div w:id="1935550992">
      <w:bodyDiv w:val="1"/>
      <w:marLeft w:val="0"/>
      <w:marRight w:val="0"/>
      <w:marTop w:val="0"/>
      <w:marBottom w:val="0"/>
      <w:divBdr>
        <w:top w:val="none" w:sz="0" w:space="0" w:color="auto"/>
        <w:left w:val="none" w:sz="0" w:space="0" w:color="auto"/>
        <w:bottom w:val="none" w:sz="0" w:space="0" w:color="auto"/>
        <w:right w:val="none" w:sz="0" w:space="0" w:color="auto"/>
      </w:divBdr>
    </w:div>
    <w:div w:id="1935551639">
      <w:bodyDiv w:val="1"/>
      <w:marLeft w:val="0"/>
      <w:marRight w:val="0"/>
      <w:marTop w:val="0"/>
      <w:marBottom w:val="0"/>
      <w:divBdr>
        <w:top w:val="none" w:sz="0" w:space="0" w:color="auto"/>
        <w:left w:val="none" w:sz="0" w:space="0" w:color="auto"/>
        <w:bottom w:val="none" w:sz="0" w:space="0" w:color="auto"/>
        <w:right w:val="none" w:sz="0" w:space="0" w:color="auto"/>
      </w:divBdr>
    </w:div>
    <w:div w:id="1935623578">
      <w:bodyDiv w:val="1"/>
      <w:marLeft w:val="0"/>
      <w:marRight w:val="0"/>
      <w:marTop w:val="0"/>
      <w:marBottom w:val="0"/>
      <w:divBdr>
        <w:top w:val="none" w:sz="0" w:space="0" w:color="auto"/>
        <w:left w:val="none" w:sz="0" w:space="0" w:color="auto"/>
        <w:bottom w:val="none" w:sz="0" w:space="0" w:color="auto"/>
        <w:right w:val="none" w:sz="0" w:space="0" w:color="auto"/>
      </w:divBdr>
    </w:div>
    <w:div w:id="1935623587">
      <w:bodyDiv w:val="1"/>
      <w:marLeft w:val="0"/>
      <w:marRight w:val="0"/>
      <w:marTop w:val="0"/>
      <w:marBottom w:val="0"/>
      <w:divBdr>
        <w:top w:val="none" w:sz="0" w:space="0" w:color="auto"/>
        <w:left w:val="none" w:sz="0" w:space="0" w:color="auto"/>
        <w:bottom w:val="none" w:sz="0" w:space="0" w:color="auto"/>
        <w:right w:val="none" w:sz="0" w:space="0" w:color="auto"/>
      </w:divBdr>
    </w:div>
    <w:div w:id="1935673144">
      <w:bodyDiv w:val="1"/>
      <w:marLeft w:val="0"/>
      <w:marRight w:val="0"/>
      <w:marTop w:val="0"/>
      <w:marBottom w:val="0"/>
      <w:divBdr>
        <w:top w:val="none" w:sz="0" w:space="0" w:color="auto"/>
        <w:left w:val="none" w:sz="0" w:space="0" w:color="auto"/>
        <w:bottom w:val="none" w:sz="0" w:space="0" w:color="auto"/>
        <w:right w:val="none" w:sz="0" w:space="0" w:color="auto"/>
      </w:divBdr>
    </w:div>
    <w:div w:id="1935894114">
      <w:bodyDiv w:val="1"/>
      <w:marLeft w:val="0"/>
      <w:marRight w:val="0"/>
      <w:marTop w:val="0"/>
      <w:marBottom w:val="0"/>
      <w:divBdr>
        <w:top w:val="none" w:sz="0" w:space="0" w:color="auto"/>
        <w:left w:val="none" w:sz="0" w:space="0" w:color="auto"/>
        <w:bottom w:val="none" w:sz="0" w:space="0" w:color="auto"/>
        <w:right w:val="none" w:sz="0" w:space="0" w:color="auto"/>
      </w:divBdr>
    </w:div>
    <w:div w:id="1935898902">
      <w:bodyDiv w:val="1"/>
      <w:marLeft w:val="0"/>
      <w:marRight w:val="0"/>
      <w:marTop w:val="0"/>
      <w:marBottom w:val="0"/>
      <w:divBdr>
        <w:top w:val="none" w:sz="0" w:space="0" w:color="auto"/>
        <w:left w:val="none" w:sz="0" w:space="0" w:color="auto"/>
        <w:bottom w:val="none" w:sz="0" w:space="0" w:color="auto"/>
        <w:right w:val="none" w:sz="0" w:space="0" w:color="auto"/>
      </w:divBdr>
    </w:div>
    <w:div w:id="1936010624">
      <w:bodyDiv w:val="1"/>
      <w:marLeft w:val="0"/>
      <w:marRight w:val="0"/>
      <w:marTop w:val="0"/>
      <w:marBottom w:val="0"/>
      <w:divBdr>
        <w:top w:val="none" w:sz="0" w:space="0" w:color="auto"/>
        <w:left w:val="none" w:sz="0" w:space="0" w:color="auto"/>
        <w:bottom w:val="none" w:sz="0" w:space="0" w:color="auto"/>
        <w:right w:val="none" w:sz="0" w:space="0" w:color="auto"/>
      </w:divBdr>
    </w:div>
    <w:div w:id="1936085550">
      <w:bodyDiv w:val="1"/>
      <w:marLeft w:val="0"/>
      <w:marRight w:val="0"/>
      <w:marTop w:val="0"/>
      <w:marBottom w:val="0"/>
      <w:divBdr>
        <w:top w:val="none" w:sz="0" w:space="0" w:color="auto"/>
        <w:left w:val="none" w:sz="0" w:space="0" w:color="auto"/>
        <w:bottom w:val="none" w:sz="0" w:space="0" w:color="auto"/>
        <w:right w:val="none" w:sz="0" w:space="0" w:color="auto"/>
      </w:divBdr>
    </w:div>
    <w:div w:id="1936093575">
      <w:bodyDiv w:val="1"/>
      <w:marLeft w:val="0"/>
      <w:marRight w:val="0"/>
      <w:marTop w:val="0"/>
      <w:marBottom w:val="0"/>
      <w:divBdr>
        <w:top w:val="none" w:sz="0" w:space="0" w:color="auto"/>
        <w:left w:val="none" w:sz="0" w:space="0" w:color="auto"/>
        <w:bottom w:val="none" w:sz="0" w:space="0" w:color="auto"/>
        <w:right w:val="none" w:sz="0" w:space="0" w:color="auto"/>
      </w:divBdr>
    </w:div>
    <w:div w:id="1936132544">
      <w:bodyDiv w:val="1"/>
      <w:marLeft w:val="0"/>
      <w:marRight w:val="0"/>
      <w:marTop w:val="0"/>
      <w:marBottom w:val="0"/>
      <w:divBdr>
        <w:top w:val="none" w:sz="0" w:space="0" w:color="auto"/>
        <w:left w:val="none" w:sz="0" w:space="0" w:color="auto"/>
        <w:bottom w:val="none" w:sz="0" w:space="0" w:color="auto"/>
        <w:right w:val="none" w:sz="0" w:space="0" w:color="auto"/>
      </w:divBdr>
    </w:div>
    <w:div w:id="1936161180">
      <w:bodyDiv w:val="1"/>
      <w:marLeft w:val="0"/>
      <w:marRight w:val="0"/>
      <w:marTop w:val="0"/>
      <w:marBottom w:val="0"/>
      <w:divBdr>
        <w:top w:val="none" w:sz="0" w:space="0" w:color="auto"/>
        <w:left w:val="none" w:sz="0" w:space="0" w:color="auto"/>
        <w:bottom w:val="none" w:sz="0" w:space="0" w:color="auto"/>
        <w:right w:val="none" w:sz="0" w:space="0" w:color="auto"/>
      </w:divBdr>
    </w:div>
    <w:div w:id="1936203744">
      <w:bodyDiv w:val="1"/>
      <w:marLeft w:val="0"/>
      <w:marRight w:val="0"/>
      <w:marTop w:val="0"/>
      <w:marBottom w:val="0"/>
      <w:divBdr>
        <w:top w:val="none" w:sz="0" w:space="0" w:color="auto"/>
        <w:left w:val="none" w:sz="0" w:space="0" w:color="auto"/>
        <w:bottom w:val="none" w:sz="0" w:space="0" w:color="auto"/>
        <w:right w:val="none" w:sz="0" w:space="0" w:color="auto"/>
      </w:divBdr>
    </w:div>
    <w:div w:id="1936208605">
      <w:bodyDiv w:val="1"/>
      <w:marLeft w:val="0"/>
      <w:marRight w:val="0"/>
      <w:marTop w:val="0"/>
      <w:marBottom w:val="0"/>
      <w:divBdr>
        <w:top w:val="none" w:sz="0" w:space="0" w:color="auto"/>
        <w:left w:val="none" w:sz="0" w:space="0" w:color="auto"/>
        <w:bottom w:val="none" w:sz="0" w:space="0" w:color="auto"/>
        <w:right w:val="none" w:sz="0" w:space="0" w:color="auto"/>
      </w:divBdr>
    </w:div>
    <w:div w:id="1936210460">
      <w:bodyDiv w:val="1"/>
      <w:marLeft w:val="0"/>
      <w:marRight w:val="0"/>
      <w:marTop w:val="0"/>
      <w:marBottom w:val="0"/>
      <w:divBdr>
        <w:top w:val="none" w:sz="0" w:space="0" w:color="auto"/>
        <w:left w:val="none" w:sz="0" w:space="0" w:color="auto"/>
        <w:bottom w:val="none" w:sz="0" w:space="0" w:color="auto"/>
        <w:right w:val="none" w:sz="0" w:space="0" w:color="auto"/>
      </w:divBdr>
    </w:div>
    <w:div w:id="1936281110">
      <w:bodyDiv w:val="1"/>
      <w:marLeft w:val="0"/>
      <w:marRight w:val="0"/>
      <w:marTop w:val="0"/>
      <w:marBottom w:val="0"/>
      <w:divBdr>
        <w:top w:val="none" w:sz="0" w:space="0" w:color="auto"/>
        <w:left w:val="none" w:sz="0" w:space="0" w:color="auto"/>
        <w:bottom w:val="none" w:sz="0" w:space="0" w:color="auto"/>
        <w:right w:val="none" w:sz="0" w:space="0" w:color="auto"/>
      </w:divBdr>
    </w:div>
    <w:div w:id="1936326981">
      <w:bodyDiv w:val="1"/>
      <w:marLeft w:val="0"/>
      <w:marRight w:val="0"/>
      <w:marTop w:val="0"/>
      <w:marBottom w:val="0"/>
      <w:divBdr>
        <w:top w:val="none" w:sz="0" w:space="0" w:color="auto"/>
        <w:left w:val="none" w:sz="0" w:space="0" w:color="auto"/>
        <w:bottom w:val="none" w:sz="0" w:space="0" w:color="auto"/>
        <w:right w:val="none" w:sz="0" w:space="0" w:color="auto"/>
      </w:divBdr>
    </w:div>
    <w:div w:id="1936356084">
      <w:bodyDiv w:val="1"/>
      <w:marLeft w:val="0"/>
      <w:marRight w:val="0"/>
      <w:marTop w:val="0"/>
      <w:marBottom w:val="0"/>
      <w:divBdr>
        <w:top w:val="none" w:sz="0" w:space="0" w:color="auto"/>
        <w:left w:val="none" w:sz="0" w:space="0" w:color="auto"/>
        <w:bottom w:val="none" w:sz="0" w:space="0" w:color="auto"/>
        <w:right w:val="none" w:sz="0" w:space="0" w:color="auto"/>
      </w:divBdr>
    </w:div>
    <w:div w:id="1936357220">
      <w:bodyDiv w:val="1"/>
      <w:marLeft w:val="0"/>
      <w:marRight w:val="0"/>
      <w:marTop w:val="0"/>
      <w:marBottom w:val="0"/>
      <w:divBdr>
        <w:top w:val="none" w:sz="0" w:space="0" w:color="auto"/>
        <w:left w:val="none" w:sz="0" w:space="0" w:color="auto"/>
        <w:bottom w:val="none" w:sz="0" w:space="0" w:color="auto"/>
        <w:right w:val="none" w:sz="0" w:space="0" w:color="auto"/>
      </w:divBdr>
    </w:div>
    <w:div w:id="1936359334">
      <w:bodyDiv w:val="1"/>
      <w:marLeft w:val="0"/>
      <w:marRight w:val="0"/>
      <w:marTop w:val="0"/>
      <w:marBottom w:val="0"/>
      <w:divBdr>
        <w:top w:val="none" w:sz="0" w:space="0" w:color="auto"/>
        <w:left w:val="none" w:sz="0" w:space="0" w:color="auto"/>
        <w:bottom w:val="none" w:sz="0" w:space="0" w:color="auto"/>
        <w:right w:val="none" w:sz="0" w:space="0" w:color="auto"/>
      </w:divBdr>
    </w:div>
    <w:div w:id="1936480239">
      <w:bodyDiv w:val="1"/>
      <w:marLeft w:val="0"/>
      <w:marRight w:val="0"/>
      <w:marTop w:val="0"/>
      <w:marBottom w:val="0"/>
      <w:divBdr>
        <w:top w:val="none" w:sz="0" w:space="0" w:color="auto"/>
        <w:left w:val="none" w:sz="0" w:space="0" w:color="auto"/>
        <w:bottom w:val="none" w:sz="0" w:space="0" w:color="auto"/>
        <w:right w:val="none" w:sz="0" w:space="0" w:color="auto"/>
      </w:divBdr>
    </w:div>
    <w:div w:id="1936552201">
      <w:bodyDiv w:val="1"/>
      <w:marLeft w:val="0"/>
      <w:marRight w:val="0"/>
      <w:marTop w:val="0"/>
      <w:marBottom w:val="0"/>
      <w:divBdr>
        <w:top w:val="none" w:sz="0" w:space="0" w:color="auto"/>
        <w:left w:val="none" w:sz="0" w:space="0" w:color="auto"/>
        <w:bottom w:val="none" w:sz="0" w:space="0" w:color="auto"/>
        <w:right w:val="none" w:sz="0" w:space="0" w:color="auto"/>
      </w:divBdr>
    </w:div>
    <w:div w:id="1936589687">
      <w:bodyDiv w:val="1"/>
      <w:marLeft w:val="0"/>
      <w:marRight w:val="0"/>
      <w:marTop w:val="0"/>
      <w:marBottom w:val="0"/>
      <w:divBdr>
        <w:top w:val="none" w:sz="0" w:space="0" w:color="auto"/>
        <w:left w:val="none" w:sz="0" w:space="0" w:color="auto"/>
        <w:bottom w:val="none" w:sz="0" w:space="0" w:color="auto"/>
        <w:right w:val="none" w:sz="0" w:space="0" w:color="auto"/>
      </w:divBdr>
    </w:div>
    <w:div w:id="1936589914">
      <w:bodyDiv w:val="1"/>
      <w:marLeft w:val="0"/>
      <w:marRight w:val="0"/>
      <w:marTop w:val="0"/>
      <w:marBottom w:val="0"/>
      <w:divBdr>
        <w:top w:val="none" w:sz="0" w:space="0" w:color="auto"/>
        <w:left w:val="none" w:sz="0" w:space="0" w:color="auto"/>
        <w:bottom w:val="none" w:sz="0" w:space="0" w:color="auto"/>
        <w:right w:val="none" w:sz="0" w:space="0" w:color="auto"/>
      </w:divBdr>
    </w:div>
    <w:div w:id="1936594189">
      <w:bodyDiv w:val="1"/>
      <w:marLeft w:val="0"/>
      <w:marRight w:val="0"/>
      <w:marTop w:val="0"/>
      <w:marBottom w:val="0"/>
      <w:divBdr>
        <w:top w:val="none" w:sz="0" w:space="0" w:color="auto"/>
        <w:left w:val="none" w:sz="0" w:space="0" w:color="auto"/>
        <w:bottom w:val="none" w:sz="0" w:space="0" w:color="auto"/>
        <w:right w:val="none" w:sz="0" w:space="0" w:color="auto"/>
      </w:divBdr>
    </w:div>
    <w:div w:id="1936596124">
      <w:bodyDiv w:val="1"/>
      <w:marLeft w:val="0"/>
      <w:marRight w:val="0"/>
      <w:marTop w:val="0"/>
      <w:marBottom w:val="0"/>
      <w:divBdr>
        <w:top w:val="none" w:sz="0" w:space="0" w:color="auto"/>
        <w:left w:val="none" w:sz="0" w:space="0" w:color="auto"/>
        <w:bottom w:val="none" w:sz="0" w:space="0" w:color="auto"/>
        <w:right w:val="none" w:sz="0" w:space="0" w:color="auto"/>
      </w:divBdr>
    </w:div>
    <w:div w:id="1936597025">
      <w:bodyDiv w:val="1"/>
      <w:marLeft w:val="0"/>
      <w:marRight w:val="0"/>
      <w:marTop w:val="0"/>
      <w:marBottom w:val="0"/>
      <w:divBdr>
        <w:top w:val="none" w:sz="0" w:space="0" w:color="auto"/>
        <w:left w:val="none" w:sz="0" w:space="0" w:color="auto"/>
        <w:bottom w:val="none" w:sz="0" w:space="0" w:color="auto"/>
        <w:right w:val="none" w:sz="0" w:space="0" w:color="auto"/>
      </w:divBdr>
    </w:div>
    <w:div w:id="1936664990">
      <w:bodyDiv w:val="1"/>
      <w:marLeft w:val="0"/>
      <w:marRight w:val="0"/>
      <w:marTop w:val="0"/>
      <w:marBottom w:val="0"/>
      <w:divBdr>
        <w:top w:val="none" w:sz="0" w:space="0" w:color="auto"/>
        <w:left w:val="none" w:sz="0" w:space="0" w:color="auto"/>
        <w:bottom w:val="none" w:sz="0" w:space="0" w:color="auto"/>
        <w:right w:val="none" w:sz="0" w:space="0" w:color="auto"/>
      </w:divBdr>
    </w:div>
    <w:div w:id="1936665591">
      <w:bodyDiv w:val="1"/>
      <w:marLeft w:val="0"/>
      <w:marRight w:val="0"/>
      <w:marTop w:val="0"/>
      <w:marBottom w:val="0"/>
      <w:divBdr>
        <w:top w:val="none" w:sz="0" w:space="0" w:color="auto"/>
        <w:left w:val="none" w:sz="0" w:space="0" w:color="auto"/>
        <w:bottom w:val="none" w:sz="0" w:space="0" w:color="auto"/>
        <w:right w:val="none" w:sz="0" w:space="0" w:color="auto"/>
      </w:divBdr>
    </w:div>
    <w:div w:id="1936667126">
      <w:bodyDiv w:val="1"/>
      <w:marLeft w:val="0"/>
      <w:marRight w:val="0"/>
      <w:marTop w:val="0"/>
      <w:marBottom w:val="0"/>
      <w:divBdr>
        <w:top w:val="none" w:sz="0" w:space="0" w:color="auto"/>
        <w:left w:val="none" w:sz="0" w:space="0" w:color="auto"/>
        <w:bottom w:val="none" w:sz="0" w:space="0" w:color="auto"/>
        <w:right w:val="none" w:sz="0" w:space="0" w:color="auto"/>
      </w:divBdr>
    </w:div>
    <w:div w:id="1936670579">
      <w:bodyDiv w:val="1"/>
      <w:marLeft w:val="0"/>
      <w:marRight w:val="0"/>
      <w:marTop w:val="0"/>
      <w:marBottom w:val="0"/>
      <w:divBdr>
        <w:top w:val="none" w:sz="0" w:space="0" w:color="auto"/>
        <w:left w:val="none" w:sz="0" w:space="0" w:color="auto"/>
        <w:bottom w:val="none" w:sz="0" w:space="0" w:color="auto"/>
        <w:right w:val="none" w:sz="0" w:space="0" w:color="auto"/>
      </w:divBdr>
    </w:div>
    <w:div w:id="1936746353">
      <w:bodyDiv w:val="1"/>
      <w:marLeft w:val="0"/>
      <w:marRight w:val="0"/>
      <w:marTop w:val="0"/>
      <w:marBottom w:val="0"/>
      <w:divBdr>
        <w:top w:val="none" w:sz="0" w:space="0" w:color="auto"/>
        <w:left w:val="none" w:sz="0" w:space="0" w:color="auto"/>
        <w:bottom w:val="none" w:sz="0" w:space="0" w:color="auto"/>
        <w:right w:val="none" w:sz="0" w:space="0" w:color="auto"/>
      </w:divBdr>
    </w:div>
    <w:div w:id="1936785495">
      <w:bodyDiv w:val="1"/>
      <w:marLeft w:val="0"/>
      <w:marRight w:val="0"/>
      <w:marTop w:val="0"/>
      <w:marBottom w:val="0"/>
      <w:divBdr>
        <w:top w:val="none" w:sz="0" w:space="0" w:color="auto"/>
        <w:left w:val="none" w:sz="0" w:space="0" w:color="auto"/>
        <w:bottom w:val="none" w:sz="0" w:space="0" w:color="auto"/>
        <w:right w:val="none" w:sz="0" w:space="0" w:color="auto"/>
      </w:divBdr>
    </w:div>
    <w:div w:id="1936815488">
      <w:bodyDiv w:val="1"/>
      <w:marLeft w:val="0"/>
      <w:marRight w:val="0"/>
      <w:marTop w:val="0"/>
      <w:marBottom w:val="0"/>
      <w:divBdr>
        <w:top w:val="none" w:sz="0" w:space="0" w:color="auto"/>
        <w:left w:val="none" w:sz="0" w:space="0" w:color="auto"/>
        <w:bottom w:val="none" w:sz="0" w:space="0" w:color="auto"/>
        <w:right w:val="none" w:sz="0" w:space="0" w:color="auto"/>
      </w:divBdr>
    </w:div>
    <w:div w:id="1936858405">
      <w:bodyDiv w:val="1"/>
      <w:marLeft w:val="0"/>
      <w:marRight w:val="0"/>
      <w:marTop w:val="0"/>
      <w:marBottom w:val="0"/>
      <w:divBdr>
        <w:top w:val="none" w:sz="0" w:space="0" w:color="auto"/>
        <w:left w:val="none" w:sz="0" w:space="0" w:color="auto"/>
        <w:bottom w:val="none" w:sz="0" w:space="0" w:color="auto"/>
        <w:right w:val="none" w:sz="0" w:space="0" w:color="auto"/>
      </w:divBdr>
    </w:div>
    <w:div w:id="1936866595">
      <w:bodyDiv w:val="1"/>
      <w:marLeft w:val="0"/>
      <w:marRight w:val="0"/>
      <w:marTop w:val="0"/>
      <w:marBottom w:val="0"/>
      <w:divBdr>
        <w:top w:val="none" w:sz="0" w:space="0" w:color="auto"/>
        <w:left w:val="none" w:sz="0" w:space="0" w:color="auto"/>
        <w:bottom w:val="none" w:sz="0" w:space="0" w:color="auto"/>
        <w:right w:val="none" w:sz="0" w:space="0" w:color="auto"/>
      </w:divBdr>
    </w:div>
    <w:div w:id="1936933009">
      <w:bodyDiv w:val="1"/>
      <w:marLeft w:val="0"/>
      <w:marRight w:val="0"/>
      <w:marTop w:val="0"/>
      <w:marBottom w:val="0"/>
      <w:divBdr>
        <w:top w:val="none" w:sz="0" w:space="0" w:color="auto"/>
        <w:left w:val="none" w:sz="0" w:space="0" w:color="auto"/>
        <w:bottom w:val="none" w:sz="0" w:space="0" w:color="auto"/>
        <w:right w:val="none" w:sz="0" w:space="0" w:color="auto"/>
      </w:divBdr>
    </w:div>
    <w:div w:id="1937054891">
      <w:bodyDiv w:val="1"/>
      <w:marLeft w:val="0"/>
      <w:marRight w:val="0"/>
      <w:marTop w:val="0"/>
      <w:marBottom w:val="0"/>
      <w:divBdr>
        <w:top w:val="none" w:sz="0" w:space="0" w:color="auto"/>
        <w:left w:val="none" w:sz="0" w:space="0" w:color="auto"/>
        <w:bottom w:val="none" w:sz="0" w:space="0" w:color="auto"/>
        <w:right w:val="none" w:sz="0" w:space="0" w:color="auto"/>
      </w:divBdr>
    </w:div>
    <w:div w:id="1937056341">
      <w:bodyDiv w:val="1"/>
      <w:marLeft w:val="0"/>
      <w:marRight w:val="0"/>
      <w:marTop w:val="0"/>
      <w:marBottom w:val="0"/>
      <w:divBdr>
        <w:top w:val="none" w:sz="0" w:space="0" w:color="auto"/>
        <w:left w:val="none" w:sz="0" w:space="0" w:color="auto"/>
        <w:bottom w:val="none" w:sz="0" w:space="0" w:color="auto"/>
        <w:right w:val="none" w:sz="0" w:space="0" w:color="auto"/>
      </w:divBdr>
    </w:div>
    <w:div w:id="1937057594">
      <w:bodyDiv w:val="1"/>
      <w:marLeft w:val="0"/>
      <w:marRight w:val="0"/>
      <w:marTop w:val="0"/>
      <w:marBottom w:val="0"/>
      <w:divBdr>
        <w:top w:val="none" w:sz="0" w:space="0" w:color="auto"/>
        <w:left w:val="none" w:sz="0" w:space="0" w:color="auto"/>
        <w:bottom w:val="none" w:sz="0" w:space="0" w:color="auto"/>
        <w:right w:val="none" w:sz="0" w:space="0" w:color="auto"/>
      </w:divBdr>
    </w:div>
    <w:div w:id="1937248848">
      <w:bodyDiv w:val="1"/>
      <w:marLeft w:val="0"/>
      <w:marRight w:val="0"/>
      <w:marTop w:val="0"/>
      <w:marBottom w:val="0"/>
      <w:divBdr>
        <w:top w:val="none" w:sz="0" w:space="0" w:color="auto"/>
        <w:left w:val="none" w:sz="0" w:space="0" w:color="auto"/>
        <w:bottom w:val="none" w:sz="0" w:space="0" w:color="auto"/>
        <w:right w:val="none" w:sz="0" w:space="0" w:color="auto"/>
      </w:divBdr>
    </w:div>
    <w:div w:id="1937590757">
      <w:bodyDiv w:val="1"/>
      <w:marLeft w:val="0"/>
      <w:marRight w:val="0"/>
      <w:marTop w:val="0"/>
      <w:marBottom w:val="0"/>
      <w:divBdr>
        <w:top w:val="none" w:sz="0" w:space="0" w:color="auto"/>
        <w:left w:val="none" w:sz="0" w:space="0" w:color="auto"/>
        <w:bottom w:val="none" w:sz="0" w:space="0" w:color="auto"/>
        <w:right w:val="none" w:sz="0" w:space="0" w:color="auto"/>
      </w:divBdr>
    </w:div>
    <w:div w:id="1937663989">
      <w:bodyDiv w:val="1"/>
      <w:marLeft w:val="0"/>
      <w:marRight w:val="0"/>
      <w:marTop w:val="0"/>
      <w:marBottom w:val="0"/>
      <w:divBdr>
        <w:top w:val="none" w:sz="0" w:space="0" w:color="auto"/>
        <w:left w:val="none" w:sz="0" w:space="0" w:color="auto"/>
        <w:bottom w:val="none" w:sz="0" w:space="0" w:color="auto"/>
        <w:right w:val="none" w:sz="0" w:space="0" w:color="auto"/>
      </w:divBdr>
    </w:div>
    <w:div w:id="1937664068">
      <w:bodyDiv w:val="1"/>
      <w:marLeft w:val="0"/>
      <w:marRight w:val="0"/>
      <w:marTop w:val="0"/>
      <w:marBottom w:val="0"/>
      <w:divBdr>
        <w:top w:val="none" w:sz="0" w:space="0" w:color="auto"/>
        <w:left w:val="none" w:sz="0" w:space="0" w:color="auto"/>
        <w:bottom w:val="none" w:sz="0" w:space="0" w:color="auto"/>
        <w:right w:val="none" w:sz="0" w:space="0" w:color="auto"/>
      </w:divBdr>
    </w:div>
    <w:div w:id="1937665444">
      <w:bodyDiv w:val="1"/>
      <w:marLeft w:val="0"/>
      <w:marRight w:val="0"/>
      <w:marTop w:val="0"/>
      <w:marBottom w:val="0"/>
      <w:divBdr>
        <w:top w:val="none" w:sz="0" w:space="0" w:color="auto"/>
        <w:left w:val="none" w:sz="0" w:space="0" w:color="auto"/>
        <w:bottom w:val="none" w:sz="0" w:space="0" w:color="auto"/>
        <w:right w:val="none" w:sz="0" w:space="0" w:color="auto"/>
      </w:divBdr>
    </w:div>
    <w:div w:id="1937668866">
      <w:bodyDiv w:val="1"/>
      <w:marLeft w:val="0"/>
      <w:marRight w:val="0"/>
      <w:marTop w:val="0"/>
      <w:marBottom w:val="0"/>
      <w:divBdr>
        <w:top w:val="none" w:sz="0" w:space="0" w:color="auto"/>
        <w:left w:val="none" w:sz="0" w:space="0" w:color="auto"/>
        <w:bottom w:val="none" w:sz="0" w:space="0" w:color="auto"/>
        <w:right w:val="none" w:sz="0" w:space="0" w:color="auto"/>
      </w:divBdr>
    </w:div>
    <w:div w:id="1937708910">
      <w:bodyDiv w:val="1"/>
      <w:marLeft w:val="0"/>
      <w:marRight w:val="0"/>
      <w:marTop w:val="0"/>
      <w:marBottom w:val="0"/>
      <w:divBdr>
        <w:top w:val="none" w:sz="0" w:space="0" w:color="auto"/>
        <w:left w:val="none" w:sz="0" w:space="0" w:color="auto"/>
        <w:bottom w:val="none" w:sz="0" w:space="0" w:color="auto"/>
        <w:right w:val="none" w:sz="0" w:space="0" w:color="auto"/>
      </w:divBdr>
    </w:div>
    <w:div w:id="1937715777">
      <w:bodyDiv w:val="1"/>
      <w:marLeft w:val="0"/>
      <w:marRight w:val="0"/>
      <w:marTop w:val="0"/>
      <w:marBottom w:val="0"/>
      <w:divBdr>
        <w:top w:val="none" w:sz="0" w:space="0" w:color="auto"/>
        <w:left w:val="none" w:sz="0" w:space="0" w:color="auto"/>
        <w:bottom w:val="none" w:sz="0" w:space="0" w:color="auto"/>
        <w:right w:val="none" w:sz="0" w:space="0" w:color="auto"/>
      </w:divBdr>
    </w:div>
    <w:div w:id="1937783889">
      <w:bodyDiv w:val="1"/>
      <w:marLeft w:val="0"/>
      <w:marRight w:val="0"/>
      <w:marTop w:val="0"/>
      <w:marBottom w:val="0"/>
      <w:divBdr>
        <w:top w:val="none" w:sz="0" w:space="0" w:color="auto"/>
        <w:left w:val="none" w:sz="0" w:space="0" w:color="auto"/>
        <w:bottom w:val="none" w:sz="0" w:space="0" w:color="auto"/>
        <w:right w:val="none" w:sz="0" w:space="0" w:color="auto"/>
      </w:divBdr>
    </w:div>
    <w:div w:id="1937858045">
      <w:bodyDiv w:val="1"/>
      <w:marLeft w:val="0"/>
      <w:marRight w:val="0"/>
      <w:marTop w:val="0"/>
      <w:marBottom w:val="0"/>
      <w:divBdr>
        <w:top w:val="none" w:sz="0" w:space="0" w:color="auto"/>
        <w:left w:val="none" w:sz="0" w:space="0" w:color="auto"/>
        <w:bottom w:val="none" w:sz="0" w:space="0" w:color="auto"/>
        <w:right w:val="none" w:sz="0" w:space="0" w:color="auto"/>
      </w:divBdr>
    </w:div>
    <w:div w:id="1937865051">
      <w:bodyDiv w:val="1"/>
      <w:marLeft w:val="0"/>
      <w:marRight w:val="0"/>
      <w:marTop w:val="0"/>
      <w:marBottom w:val="0"/>
      <w:divBdr>
        <w:top w:val="none" w:sz="0" w:space="0" w:color="auto"/>
        <w:left w:val="none" w:sz="0" w:space="0" w:color="auto"/>
        <w:bottom w:val="none" w:sz="0" w:space="0" w:color="auto"/>
        <w:right w:val="none" w:sz="0" w:space="0" w:color="auto"/>
      </w:divBdr>
    </w:div>
    <w:div w:id="1937903618">
      <w:bodyDiv w:val="1"/>
      <w:marLeft w:val="0"/>
      <w:marRight w:val="0"/>
      <w:marTop w:val="0"/>
      <w:marBottom w:val="0"/>
      <w:divBdr>
        <w:top w:val="none" w:sz="0" w:space="0" w:color="auto"/>
        <w:left w:val="none" w:sz="0" w:space="0" w:color="auto"/>
        <w:bottom w:val="none" w:sz="0" w:space="0" w:color="auto"/>
        <w:right w:val="none" w:sz="0" w:space="0" w:color="auto"/>
      </w:divBdr>
    </w:div>
    <w:div w:id="1938051116">
      <w:bodyDiv w:val="1"/>
      <w:marLeft w:val="0"/>
      <w:marRight w:val="0"/>
      <w:marTop w:val="0"/>
      <w:marBottom w:val="0"/>
      <w:divBdr>
        <w:top w:val="none" w:sz="0" w:space="0" w:color="auto"/>
        <w:left w:val="none" w:sz="0" w:space="0" w:color="auto"/>
        <w:bottom w:val="none" w:sz="0" w:space="0" w:color="auto"/>
        <w:right w:val="none" w:sz="0" w:space="0" w:color="auto"/>
      </w:divBdr>
    </w:div>
    <w:div w:id="1938100997">
      <w:bodyDiv w:val="1"/>
      <w:marLeft w:val="0"/>
      <w:marRight w:val="0"/>
      <w:marTop w:val="0"/>
      <w:marBottom w:val="0"/>
      <w:divBdr>
        <w:top w:val="none" w:sz="0" w:space="0" w:color="auto"/>
        <w:left w:val="none" w:sz="0" w:space="0" w:color="auto"/>
        <w:bottom w:val="none" w:sz="0" w:space="0" w:color="auto"/>
        <w:right w:val="none" w:sz="0" w:space="0" w:color="auto"/>
      </w:divBdr>
    </w:div>
    <w:div w:id="1938173011">
      <w:bodyDiv w:val="1"/>
      <w:marLeft w:val="0"/>
      <w:marRight w:val="0"/>
      <w:marTop w:val="0"/>
      <w:marBottom w:val="0"/>
      <w:divBdr>
        <w:top w:val="none" w:sz="0" w:space="0" w:color="auto"/>
        <w:left w:val="none" w:sz="0" w:space="0" w:color="auto"/>
        <w:bottom w:val="none" w:sz="0" w:space="0" w:color="auto"/>
        <w:right w:val="none" w:sz="0" w:space="0" w:color="auto"/>
      </w:divBdr>
    </w:div>
    <w:div w:id="1938177180">
      <w:bodyDiv w:val="1"/>
      <w:marLeft w:val="0"/>
      <w:marRight w:val="0"/>
      <w:marTop w:val="0"/>
      <w:marBottom w:val="0"/>
      <w:divBdr>
        <w:top w:val="none" w:sz="0" w:space="0" w:color="auto"/>
        <w:left w:val="none" w:sz="0" w:space="0" w:color="auto"/>
        <w:bottom w:val="none" w:sz="0" w:space="0" w:color="auto"/>
        <w:right w:val="none" w:sz="0" w:space="0" w:color="auto"/>
      </w:divBdr>
    </w:div>
    <w:div w:id="1938250098">
      <w:bodyDiv w:val="1"/>
      <w:marLeft w:val="0"/>
      <w:marRight w:val="0"/>
      <w:marTop w:val="0"/>
      <w:marBottom w:val="0"/>
      <w:divBdr>
        <w:top w:val="none" w:sz="0" w:space="0" w:color="auto"/>
        <w:left w:val="none" w:sz="0" w:space="0" w:color="auto"/>
        <w:bottom w:val="none" w:sz="0" w:space="0" w:color="auto"/>
        <w:right w:val="none" w:sz="0" w:space="0" w:color="auto"/>
      </w:divBdr>
    </w:div>
    <w:div w:id="1938320129">
      <w:bodyDiv w:val="1"/>
      <w:marLeft w:val="0"/>
      <w:marRight w:val="0"/>
      <w:marTop w:val="0"/>
      <w:marBottom w:val="0"/>
      <w:divBdr>
        <w:top w:val="none" w:sz="0" w:space="0" w:color="auto"/>
        <w:left w:val="none" w:sz="0" w:space="0" w:color="auto"/>
        <w:bottom w:val="none" w:sz="0" w:space="0" w:color="auto"/>
        <w:right w:val="none" w:sz="0" w:space="0" w:color="auto"/>
      </w:divBdr>
    </w:div>
    <w:div w:id="1938324440">
      <w:bodyDiv w:val="1"/>
      <w:marLeft w:val="0"/>
      <w:marRight w:val="0"/>
      <w:marTop w:val="0"/>
      <w:marBottom w:val="0"/>
      <w:divBdr>
        <w:top w:val="none" w:sz="0" w:space="0" w:color="auto"/>
        <w:left w:val="none" w:sz="0" w:space="0" w:color="auto"/>
        <w:bottom w:val="none" w:sz="0" w:space="0" w:color="auto"/>
        <w:right w:val="none" w:sz="0" w:space="0" w:color="auto"/>
      </w:divBdr>
    </w:div>
    <w:div w:id="1938515999">
      <w:bodyDiv w:val="1"/>
      <w:marLeft w:val="0"/>
      <w:marRight w:val="0"/>
      <w:marTop w:val="0"/>
      <w:marBottom w:val="0"/>
      <w:divBdr>
        <w:top w:val="none" w:sz="0" w:space="0" w:color="auto"/>
        <w:left w:val="none" w:sz="0" w:space="0" w:color="auto"/>
        <w:bottom w:val="none" w:sz="0" w:space="0" w:color="auto"/>
        <w:right w:val="none" w:sz="0" w:space="0" w:color="auto"/>
      </w:divBdr>
    </w:div>
    <w:div w:id="1938518084">
      <w:bodyDiv w:val="1"/>
      <w:marLeft w:val="0"/>
      <w:marRight w:val="0"/>
      <w:marTop w:val="0"/>
      <w:marBottom w:val="0"/>
      <w:divBdr>
        <w:top w:val="none" w:sz="0" w:space="0" w:color="auto"/>
        <w:left w:val="none" w:sz="0" w:space="0" w:color="auto"/>
        <w:bottom w:val="none" w:sz="0" w:space="0" w:color="auto"/>
        <w:right w:val="none" w:sz="0" w:space="0" w:color="auto"/>
      </w:divBdr>
    </w:div>
    <w:div w:id="1938561745">
      <w:bodyDiv w:val="1"/>
      <w:marLeft w:val="0"/>
      <w:marRight w:val="0"/>
      <w:marTop w:val="0"/>
      <w:marBottom w:val="0"/>
      <w:divBdr>
        <w:top w:val="none" w:sz="0" w:space="0" w:color="auto"/>
        <w:left w:val="none" w:sz="0" w:space="0" w:color="auto"/>
        <w:bottom w:val="none" w:sz="0" w:space="0" w:color="auto"/>
        <w:right w:val="none" w:sz="0" w:space="0" w:color="auto"/>
      </w:divBdr>
    </w:div>
    <w:div w:id="1938632701">
      <w:bodyDiv w:val="1"/>
      <w:marLeft w:val="0"/>
      <w:marRight w:val="0"/>
      <w:marTop w:val="0"/>
      <w:marBottom w:val="0"/>
      <w:divBdr>
        <w:top w:val="none" w:sz="0" w:space="0" w:color="auto"/>
        <w:left w:val="none" w:sz="0" w:space="0" w:color="auto"/>
        <w:bottom w:val="none" w:sz="0" w:space="0" w:color="auto"/>
        <w:right w:val="none" w:sz="0" w:space="0" w:color="auto"/>
      </w:divBdr>
    </w:div>
    <w:div w:id="1938633434">
      <w:bodyDiv w:val="1"/>
      <w:marLeft w:val="0"/>
      <w:marRight w:val="0"/>
      <w:marTop w:val="0"/>
      <w:marBottom w:val="0"/>
      <w:divBdr>
        <w:top w:val="none" w:sz="0" w:space="0" w:color="auto"/>
        <w:left w:val="none" w:sz="0" w:space="0" w:color="auto"/>
        <w:bottom w:val="none" w:sz="0" w:space="0" w:color="auto"/>
        <w:right w:val="none" w:sz="0" w:space="0" w:color="auto"/>
      </w:divBdr>
    </w:div>
    <w:div w:id="1938756267">
      <w:bodyDiv w:val="1"/>
      <w:marLeft w:val="0"/>
      <w:marRight w:val="0"/>
      <w:marTop w:val="0"/>
      <w:marBottom w:val="0"/>
      <w:divBdr>
        <w:top w:val="none" w:sz="0" w:space="0" w:color="auto"/>
        <w:left w:val="none" w:sz="0" w:space="0" w:color="auto"/>
        <w:bottom w:val="none" w:sz="0" w:space="0" w:color="auto"/>
        <w:right w:val="none" w:sz="0" w:space="0" w:color="auto"/>
      </w:divBdr>
    </w:div>
    <w:div w:id="1938828160">
      <w:bodyDiv w:val="1"/>
      <w:marLeft w:val="0"/>
      <w:marRight w:val="0"/>
      <w:marTop w:val="0"/>
      <w:marBottom w:val="0"/>
      <w:divBdr>
        <w:top w:val="none" w:sz="0" w:space="0" w:color="auto"/>
        <w:left w:val="none" w:sz="0" w:space="0" w:color="auto"/>
        <w:bottom w:val="none" w:sz="0" w:space="0" w:color="auto"/>
        <w:right w:val="none" w:sz="0" w:space="0" w:color="auto"/>
      </w:divBdr>
    </w:div>
    <w:div w:id="1938830945">
      <w:bodyDiv w:val="1"/>
      <w:marLeft w:val="0"/>
      <w:marRight w:val="0"/>
      <w:marTop w:val="0"/>
      <w:marBottom w:val="0"/>
      <w:divBdr>
        <w:top w:val="none" w:sz="0" w:space="0" w:color="auto"/>
        <w:left w:val="none" w:sz="0" w:space="0" w:color="auto"/>
        <w:bottom w:val="none" w:sz="0" w:space="0" w:color="auto"/>
        <w:right w:val="none" w:sz="0" w:space="0" w:color="auto"/>
      </w:divBdr>
    </w:div>
    <w:div w:id="1938906653">
      <w:bodyDiv w:val="1"/>
      <w:marLeft w:val="0"/>
      <w:marRight w:val="0"/>
      <w:marTop w:val="0"/>
      <w:marBottom w:val="0"/>
      <w:divBdr>
        <w:top w:val="none" w:sz="0" w:space="0" w:color="auto"/>
        <w:left w:val="none" w:sz="0" w:space="0" w:color="auto"/>
        <w:bottom w:val="none" w:sz="0" w:space="0" w:color="auto"/>
        <w:right w:val="none" w:sz="0" w:space="0" w:color="auto"/>
      </w:divBdr>
    </w:div>
    <w:div w:id="1938974165">
      <w:bodyDiv w:val="1"/>
      <w:marLeft w:val="0"/>
      <w:marRight w:val="0"/>
      <w:marTop w:val="0"/>
      <w:marBottom w:val="0"/>
      <w:divBdr>
        <w:top w:val="none" w:sz="0" w:space="0" w:color="auto"/>
        <w:left w:val="none" w:sz="0" w:space="0" w:color="auto"/>
        <w:bottom w:val="none" w:sz="0" w:space="0" w:color="auto"/>
        <w:right w:val="none" w:sz="0" w:space="0" w:color="auto"/>
      </w:divBdr>
    </w:div>
    <w:div w:id="1939024403">
      <w:bodyDiv w:val="1"/>
      <w:marLeft w:val="0"/>
      <w:marRight w:val="0"/>
      <w:marTop w:val="0"/>
      <w:marBottom w:val="0"/>
      <w:divBdr>
        <w:top w:val="none" w:sz="0" w:space="0" w:color="auto"/>
        <w:left w:val="none" w:sz="0" w:space="0" w:color="auto"/>
        <w:bottom w:val="none" w:sz="0" w:space="0" w:color="auto"/>
        <w:right w:val="none" w:sz="0" w:space="0" w:color="auto"/>
      </w:divBdr>
    </w:div>
    <w:div w:id="1939170078">
      <w:bodyDiv w:val="1"/>
      <w:marLeft w:val="0"/>
      <w:marRight w:val="0"/>
      <w:marTop w:val="0"/>
      <w:marBottom w:val="0"/>
      <w:divBdr>
        <w:top w:val="none" w:sz="0" w:space="0" w:color="auto"/>
        <w:left w:val="none" w:sz="0" w:space="0" w:color="auto"/>
        <w:bottom w:val="none" w:sz="0" w:space="0" w:color="auto"/>
        <w:right w:val="none" w:sz="0" w:space="0" w:color="auto"/>
      </w:divBdr>
    </w:div>
    <w:div w:id="1939174440">
      <w:bodyDiv w:val="1"/>
      <w:marLeft w:val="0"/>
      <w:marRight w:val="0"/>
      <w:marTop w:val="0"/>
      <w:marBottom w:val="0"/>
      <w:divBdr>
        <w:top w:val="none" w:sz="0" w:space="0" w:color="auto"/>
        <w:left w:val="none" w:sz="0" w:space="0" w:color="auto"/>
        <w:bottom w:val="none" w:sz="0" w:space="0" w:color="auto"/>
        <w:right w:val="none" w:sz="0" w:space="0" w:color="auto"/>
      </w:divBdr>
    </w:div>
    <w:div w:id="1939174729">
      <w:bodyDiv w:val="1"/>
      <w:marLeft w:val="0"/>
      <w:marRight w:val="0"/>
      <w:marTop w:val="0"/>
      <w:marBottom w:val="0"/>
      <w:divBdr>
        <w:top w:val="none" w:sz="0" w:space="0" w:color="auto"/>
        <w:left w:val="none" w:sz="0" w:space="0" w:color="auto"/>
        <w:bottom w:val="none" w:sz="0" w:space="0" w:color="auto"/>
        <w:right w:val="none" w:sz="0" w:space="0" w:color="auto"/>
      </w:divBdr>
    </w:div>
    <w:div w:id="1939215748">
      <w:bodyDiv w:val="1"/>
      <w:marLeft w:val="0"/>
      <w:marRight w:val="0"/>
      <w:marTop w:val="0"/>
      <w:marBottom w:val="0"/>
      <w:divBdr>
        <w:top w:val="none" w:sz="0" w:space="0" w:color="auto"/>
        <w:left w:val="none" w:sz="0" w:space="0" w:color="auto"/>
        <w:bottom w:val="none" w:sz="0" w:space="0" w:color="auto"/>
        <w:right w:val="none" w:sz="0" w:space="0" w:color="auto"/>
      </w:divBdr>
    </w:div>
    <w:div w:id="1939287400">
      <w:bodyDiv w:val="1"/>
      <w:marLeft w:val="0"/>
      <w:marRight w:val="0"/>
      <w:marTop w:val="0"/>
      <w:marBottom w:val="0"/>
      <w:divBdr>
        <w:top w:val="none" w:sz="0" w:space="0" w:color="auto"/>
        <w:left w:val="none" w:sz="0" w:space="0" w:color="auto"/>
        <w:bottom w:val="none" w:sz="0" w:space="0" w:color="auto"/>
        <w:right w:val="none" w:sz="0" w:space="0" w:color="auto"/>
      </w:divBdr>
    </w:div>
    <w:div w:id="1939364098">
      <w:bodyDiv w:val="1"/>
      <w:marLeft w:val="0"/>
      <w:marRight w:val="0"/>
      <w:marTop w:val="0"/>
      <w:marBottom w:val="0"/>
      <w:divBdr>
        <w:top w:val="none" w:sz="0" w:space="0" w:color="auto"/>
        <w:left w:val="none" w:sz="0" w:space="0" w:color="auto"/>
        <w:bottom w:val="none" w:sz="0" w:space="0" w:color="auto"/>
        <w:right w:val="none" w:sz="0" w:space="0" w:color="auto"/>
      </w:divBdr>
    </w:div>
    <w:div w:id="1939409546">
      <w:bodyDiv w:val="1"/>
      <w:marLeft w:val="0"/>
      <w:marRight w:val="0"/>
      <w:marTop w:val="0"/>
      <w:marBottom w:val="0"/>
      <w:divBdr>
        <w:top w:val="none" w:sz="0" w:space="0" w:color="auto"/>
        <w:left w:val="none" w:sz="0" w:space="0" w:color="auto"/>
        <w:bottom w:val="none" w:sz="0" w:space="0" w:color="auto"/>
        <w:right w:val="none" w:sz="0" w:space="0" w:color="auto"/>
      </w:divBdr>
    </w:div>
    <w:div w:id="1939438114">
      <w:bodyDiv w:val="1"/>
      <w:marLeft w:val="0"/>
      <w:marRight w:val="0"/>
      <w:marTop w:val="0"/>
      <w:marBottom w:val="0"/>
      <w:divBdr>
        <w:top w:val="none" w:sz="0" w:space="0" w:color="auto"/>
        <w:left w:val="none" w:sz="0" w:space="0" w:color="auto"/>
        <w:bottom w:val="none" w:sz="0" w:space="0" w:color="auto"/>
        <w:right w:val="none" w:sz="0" w:space="0" w:color="auto"/>
      </w:divBdr>
    </w:div>
    <w:div w:id="1939630405">
      <w:bodyDiv w:val="1"/>
      <w:marLeft w:val="0"/>
      <w:marRight w:val="0"/>
      <w:marTop w:val="0"/>
      <w:marBottom w:val="0"/>
      <w:divBdr>
        <w:top w:val="none" w:sz="0" w:space="0" w:color="auto"/>
        <w:left w:val="none" w:sz="0" w:space="0" w:color="auto"/>
        <w:bottom w:val="none" w:sz="0" w:space="0" w:color="auto"/>
        <w:right w:val="none" w:sz="0" w:space="0" w:color="auto"/>
      </w:divBdr>
    </w:div>
    <w:div w:id="1939755399">
      <w:bodyDiv w:val="1"/>
      <w:marLeft w:val="0"/>
      <w:marRight w:val="0"/>
      <w:marTop w:val="0"/>
      <w:marBottom w:val="0"/>
      <w:divBdr>
        <w:top w:val="none" w:sz="0" w:space="0" w:color="auto"/>
        <w:left w:val="none" w:sz="0" w:space="0" w:color="auto"/>
        <w:bottom w:val="none" w:sz="0" w:space="0" w:color="auto"/>
        <w:right w:val="none" w:sz="0" w:space="0" w:color="auto"/>
      </w:divBdr>
    </w:div>
    <w:div w:id="1939828328">
      <w:bodyDiv w:val="1"/>
      <w:marLeft w:val="0"/>
      <w:marRight w:val="0"/>
      <w:marTop w:val="0"/>
      <w:marBottom w:val="0"/>
      <w:divBdr>
        <w:top w:val="none" w:sz="0" w:space="0" w:color="auto"/>
        <w:left w:val="none" w:sz="0" w:space="0" w:color="auto"/>
        <w:bottom w:val="none" w:sz="0" w:space="0" w:color="auto"/>
        <w:right w:val="none" w:sz="0" w:space="0" w:color="auto"/>
      </w:divBdr>
    </w:div>
    <w:div w:id="1939830080">
      <w:bodyDiv w:val="1"/>
      <w:marLeft w:val="0"/>
      <w:marRight w:val="0"/>
      <w:marTop w:val="0"/>
      <w:marBottom w:val="0"/>
      <w:divBdr>
        <w:top w:val="none" w:sz="0" w:space="0" w:color="auto"/>
        <w:left w:val="none" w:sz="0" w:space="0" w:color="auto"/>
        <w:bottom w:val="none" w:sz="0" w:space="0" w:color="auto"/>
        <w:right w:val="none" w:sz="0" w:space="0" w:color="auto"/>
      </w:divBdr>
    </w:div>
    <w:div w:id="1939870490">
      <w:bodyDiv w:val="1"/>
      <w:marLeft w:val="0"/>
      <w:marRight w:val="0"/>
      <w:marTop w:val="0"/>
      <w:marBottom w:val="0"/>
      <w:divBdr>
        <w:top w:val="none" w:sz="0" w:space="0" w:color="auto"/>
        <w:left w:val="none" w:sz="0" w:space="0" w:color="auto"/>
        <w:bottom w:val="none" w:sz="0" w:space="0" w:color="auto"/>
        <w:right w:val="none" w:sz="0" w:space="0" w:color="auto"/>
      </w:divBdr>
    </w:div>
    <w:div w:id="1939946926">
      <w:bodyDiv w:val="1"/>
      <w:marLeft w:val="0"/>
      <w:marRight w:val="0"/>
      <w:marTop w:val="0"/>
      <w:marBottom w:val="0"/>
      <w:divBdr>
        <w:top w:val="none" w:sz="0" w:space="0" w:color="auto"/>
        <w:left w:val="none" w:sz="0" w:space="0" w:color="auto"/>
        <w:bottom w:val="none" w:sz="0" w:space="0" w:color="auto"/>
        <w:right w:val="none" w:sz="0" w:space="0" w:color="auto"/>
      </w:divBdr>
    </w:div>
    <w:div w:id="1940017586">
      <w:bodyDiv w:val="1"/>
      <w:marLeft w:val="0"/>
      <w:marRight w:val="0"/>
      <w:marTop w:val="0"/>
      <w:marBottom w:val="0"/>
      <w:divBdr>
        <w:top w:val="none" w:sz="0" w:space="0" w:color="auto"/>
        <w:left w:val="none" w:sz="0" w:space="0" w:color="auto"/>
        <w:bottom w:val="none" w:sz="0" w:space="0" w:color="auto"/>
        <w:right w:val="none" w:sz="0" w:space="0" w:color="auto"/>
      </w:divBdr>
    </w:div>
    <w:div w:id="1940063087">
      <w:bodyDiv w:val="1"/>
      <w:marLeft w:val="0"/>
      <w:marRight w:val="0"/>
      <w:marTop w:val="0"/>
      <w:marBottom w:val="0"/>
      <w:divBdr>
        <w:top w:val="none" w:sz="0" w:space="0" w:color="auto"/>
        <w:left w:val="none" w:sz="0" w:space="0" w:color="auto"/>
        <w:bottom w:val="none" w:sz="0" w:space="0" w:color="auto"/>
        <w:right w:val="none" w:sz="0" w:space="0" w:color="auto"/>
      </w:divBdr>
    </w:div>
    <w:div w:id="1940141063">
      <w:bodyDiv w:val="1"/>
      <w:marLeft w:val="0"/>
      <w:marRight w:val="0"/>
      <w:marTop w:val="0"/>
      <w:marBottom w:val="0"/>
      <w:divBdr>
        <w:top w:val="none" w:sz="0" w:space="0" w:color="auto"/>
        <w:left w:val="none" w:sz="0" w:space="0" w:color="auto"/>
        <w:bottom w:val="none" w:sz="0" w:space="0" w:color="auto"/>
        <w:right w:val="none" w:sz="0" w:space="0" w:color="auto"/>
      </w:divBdr>
    </w:div>
    <w:div w:id="1940212790">
      <w:bodyDiv w:val="1"/>
      <w:marLeft w:val="0"/>
      <w:marRight w:val="0"/>
      <w:marTop w:val="0"/>
      <w:marBottom w:val="0"/>
      <w:divBdr>
        <w:top w:val="none" w:sz="0" w:space="0" w:color="auto"/>
        <w:left w:val="none" w:sz="0" w:space="0" w:color="auto"/>
        <w:bottom w:val="none" w:sz="0" w:space="0" w:color="auto"/>
        <w:right w:val="none" w:sz="0" w:space="0" w:color="auto"/>
      </w:divBdr>
    </w:div>
    <w:div w:id="1940214754">
      <w:bodyDiv w:val="1"/>
      <w:marLeft w:val="0"/>
      <w:marRight w:val="0"/>
      <w:marTop w:val="0"/>
      <w:marBottom w:val="0"/>
      <w:divBdr>
        <w:top w:val="none" w:sz="0" w:space="0" w:color="auto"/>
        <w:left w:val="none" w:sz="0" w:space="0" w:color="auto"/>
        <w:bottom w:val="none" w:sz="0" w:space="0" w:color="auto"/>
        <w:right w:val="none" w:sz="0" w:space="0" w:color="auto"/>
      </w:divBdr>
    </w:div>
    <w:div w:id="1940287250">
      <w:bodyDiv w:val="1"/>
      <w:marLeft w:val="0"/>
      <w:marRight w:val="0"/>
      <w:marTop w:val="0"/>
      <w:marBottom w:val="0"/>
      <w:divBdr>
        <w:top w:val="none" w:sz="0" w:space="0" w:color="auto"/>
        <w:left w:val="none" w:sz="0" w:space="0" w:color="auto"/>
        <w:bottom w:val="none" w:sz="0" w:space="0" w:color="auto"/>
        <w:right w:val="none" w:sz="0" w:space="0" w:color="auto"/>
      </w:divBdr>
    </w:div>
    <w:div w:id="1940328643">
      <w:bodyDiv w:val="1"/>
      <w:marLeft w:val="0"/>
      <w:marRight w:val="0"/>
      <w:marTop w:val="0"/>
      <w:marBottom w:val="0"/>
      <w:divBdr>
        <w:top w:val="none" w:sz="0" w:space="0" w:color="auto"/>
        <w:left w:val="none" w:sz="0" w:space="0" w:color="auto"/>
        <w:bottom w:val="none" w:sz="0" w:space="0" w:color="auto"/>
        <w:right w:val="none" w:sz="0" w:space="0" w:color="auto"/>
      </w:divBdr>
    </w:div>
    <w:div w:id="1940330605">
      <w:bodyDiv w:val="1"/>
      <w:marLeft w:val="0"/>
      <w:marRight w:val="0"/>
      <w:marTop w:val="0"/>
      <w:marBottom w:val="0"/>
      <w:divBdr>
        <w:top w:val="none" w:sz="0" w:space="0" w:color="auto"/>
        <w:left w:val="none" w:sz="0" w:space="0" w:color="auto"/>
        <w:bottom w:val="none" w:sz="0" w:space="0" w:color="auto"/>
        <w:right w:val="none" w:sz="0" w:space="0" w:color="auto"/>
      </w:divBdr>
    </w:div>
    <w:div w:id="1940412318">
      <w:bodyDiv w:val="1"/>
      <w:marLeft w:val="0"/>
      <w:marRight w:val="0"/>
      <w:marTop w:val="0"/>
      <w:marBottom w:val="0"/>
      <w:divBdr>
        <w:top w:val="none" w:sz="0" w:space="0" w:color="auto"/>
        <w:left w:val="none" w:sz="0" w:space="0" w:color="auto"/>
        <w:bottom w:val="none" w:sz="0" w:space="0" w:color="auto"/>
        <w:right w:val="none" w:sz="0" w:space="0" w:color="auto"/>
      </w:divBdr>
    </w:div>
    <w:div w:id="1940479726">
      <w:bodyDiv w:val="1"/>
      <w:marLeft w:val="0"/>
      <w:marRight w:val="0"/>
      <w:marTop w:val="0"/>
      <w:marBottom w:val="0"/>
      <w:divBdr>
        <w:top w:val="none" w:sz="0" w:space="0" w:color="auto"/>
        <w:left w:val="none" w:sz="0" w:space="0" w:color="auto"/>
        <w:bottom w:val="none" w:sz="0" w:space="0" w:color="auto"/>
        <w:right w:val="none" w:sz="0" w:space="0" w:color="auto"/>
      </w:divBdr>
    </w:div>
    <w:div w:id="1940525229">
      <w:bodyDiv w:val="1"/>
      <w:marLeft w:val="0"/>
      <w:marRight w:val="0"/>
      <w:marTop w:val="0"/>
      <w:marBottom w:val="0"/>
      <w:divBdr>
        <w:top w:val="none" w:sz="0" w:space="0" w:color="auto"/>
        <w:left w:val="none" w:sz="0" w:space="0" w:color="auto"/>
        <w:bottom w:val="none" w:sz="0" w:space="0" w:color="auto"/>
        <w:right w:val="none" w:sz="0" w:space="0" w:color="auto"/>
      </w:divBdr>
    </w:div>
    <w:div w:id="1940791486">
      <w:bodyDiv w:val="1"/>
      <w:marLeft w:val="0"/>
      <w:marRight w:val="0"/>
      <w:marTop w:val="0"/>
      <w:marBottom w:val="0"/>
      <w:divBdr>
        <w:top w:val="none" w:sz="0" w:space="0" w:color="auto"/>
        <w:left w:val="none" w:sz="0" w:space="0" w:color="auto"/>
        <w:bottom w:val="none" w:sz="0" w:space="0" w:color="auto"/>
        <w:right w:val="none" w:sz="0" w:space="0" w:color="auto"/>
      </w:divBdr>
    </w:div>
    <w:div w:id="1940797937">
      <w:bodyDiv w:val="1"/>
      <w:marLeft w:val="0"/>
      <w:marRight w:val="0"/>
      <w:marTop w:val="0"/>
      <w:marBottom w:val="0"/>
      <w:divBdr>
        <w:top w:val="none" w:sz="0" w:space="0" w:color="auto"/>
        <w:left w:val="none" w:sz="0" w:space="0" w:color="auto"/>
        <w:bottom w:val="none" w:sz="0" w:space="0" w:color="auto"/>
        <w:right w:val="none" w:sz="0" w:space="0" w:color="auto"/>
      </w:divBdr>
    </w:div>
    <w:div w:id="1941060839">
      <w:bodyDiv w:val="1"/>
      <w:marLeft w:val="0"/>
      <w:marRight w:val="0"/>
      <w:marTop w:val="0"/>
      <w:marBottom w:val="0"/>
      <w:divBdr>
        <w:top w:val="none" w:sz="0" w:space="0" w:color="auto"/>
        <w:left w:val="none" w:sz="0" w:space="0" w:color="auto"/>
        <w:bottom w:val="none" w:sz="0" w:space="0" w:color="auto"/>
        <w:right w:val="none" w:sz="0" w:space="0" w:color="auto"/>
      </w:divBdr>
    </w:div>
    <w:div w:id="1941180964">
      <w:bodyDiv w:val="1"/>
      <w:marLeft w:val="0"/>
      <w:marRight w:val="0"/>
      <w:marTop w:val="0"/>
      <w:marBottom w:val="0"/>
      <w:divBdr>
        <w:top w:val="none" w:sz="0" w:space="0" w:color="auto"/>
        <w:left w:val="none" w:sz="0" w:space="0" w:color="auto"/>
        <w:bottom w:val="none" w:sz="0" w:space="0" w:color="auto"/>
        <w:right w:val="none" w:sz="0" w:space="0" w:color="auto"/>
      </w:divBdr>
    </w:div>
    <w:div w:id="1941261013">
      <w:bodyDiv w:val="1"/>
      <w:marLeft w:val="0"/>
      <w:marRight w:val="0"/>
      <w:marTop w:val="0"/>
      <w:marBottom w:val="0"/>
      <w:divBdr>
        <w:top w:val="none" w:sz="0" w:space="0" w:color="auto"/>
        <w:left w:val="none" w:sz="0" w:space="0" w:color="auto"/>
        <w:bottom w:val="none" w:sz="0" w:space="0" w:color="auto"/>
        <w:right w:val="none" w:sz="0" w:space="0" w:color="auto"/>
      </w:divBdr>
    </w:div>
    <w:div w:id="1941404773">
      <w:bodyDiv w:val="1"/>
      <w:marLeft w:val="0"/>
      <w:marRight w:val="0"/>
      <w:marTop w:val="0"/>
      <w:marBottom w:val="0"/>
      <w:divBdr>
        <w:top w:val="none" w:sz="0" w:space="0" w:color="auto"/>
        <w:left w:val="none" w:sz="0" w:space="0" w:color="auto"/>
        <w:bottom w:val="none" w:sz="0" w:space="0" w:color="auto"/>
        <w:right w:val="none" w:sz="0" w:space="0" w:color="auto"/>
      </w:divBdr>
    </w:div>
    <w:div w:id="1941449263">
      <w:bodyDiv w:val="1"/>
      <w:marLeft w:val="0"/>
      <w:marRight w:val="0"/>
      <w:marTop w:val="0"/>
      <w:marBottom w:val="0"/>
      <w:divBdr>
        <w:top w:val="none" w:sz="0" w:space="0" w:color="auto"/>
        <w:left w:val="none" w:sz="0" w:space="0" w:color="auto"/>
        <w:bottom w:val="none" w:sz="0" w:space="0" w:color="auto"/>
        <w:right w:val="none" w:sz="0" w:space="0" w:color="auto"/>
      </w:divBdr>
    </w:div>
    <w:div w:id="1941527439">
      <w:bodyDiv w:val="1"/>
      <w:marLeft w:val="0"/>
      <w:marRight w:val="0"/>
      <w:marTop w:val="0"/>
      <w:marBottom w:val="0"/>
      <w:divBdr>
        <w:top w:val="none" w:sz="0" w:space="0" w:color="auto"/>
        <w:left w:val="none" w:sz="0" w:space="0" w:color="auto"/>
        <w:bottom w:val="none" w:sz="0" w:space="0" w:color="auto"/>
        <w:right w:val="none" w:sz="0" w:space="0" w:color="auto"/>
      </w:divBdr>
    </w:div>
    <w:div w:id="1941528093">
      <w:bodyDiv w:val="1"/>
      <w:marLeft w:val="0"/>
      <w:marRight w:val="0"/>
      <w:marTop w:val="0"/>
      <w:marBottom w:val="0"/>
      <w:divBdr>
        <w:top w:val="none" w:sz="0" w:space="0" w:color="auto"/>
        <w:left w:val="none" w:sz="0" w:space="0" w:color="auto"/>
        <w:bottom w:val="none" w:sz="0" w:space="0" w:color="auto"/>
        <w:right w:val="none" w:sz="0" w:space="0" w:color="auto"/>
      </w:divBdr>
    </w:div>
    <w:div w:id="1941528693">
      <w:bodyDiv w:val="1"/>
      <w:marLeft w:val="0"/>
      <w:marRight w:val="0"/>
      <w:marTop w:val="0"/>
      <w:marBottom w:val="0"/>
      <w:divBdr>
        <w:top w:val="none" w:sz="0" w:space="0" w:color="auto"/>
        <w:left w:val="none" w:sz="0" w:space="0" w:color="auto"/>
        <w:bottom w:val="none" w:sz="0" w:space="0" w:color="auto"/>
        <w:right w:val="none" w:sz="0" w:space="0" w:color="auto"/>
      </w:divBdr>
    </w:div>
    <w:div w:id="1941642632">
      <w:bodyDiv w:val="1"/>
      <w:marLeft w:val="0"/>
      <w:marRight w:val="0"/>
      <w:marTop w:val="0"/>
      <w:marBottom w:val="0"/>
      <w:divBdr>
        <w:top w:val="none" w:sz="0" w:space="0" w:color="auto"/>
        <w:left w:val="none" w:sz="0" w:space="0" w:color="auto"/>
        <w:bottom w:val="none" w:sz="0" w:space="0" w:color="auto"/>
        <w:right w:val="none" w:sz="0" w:space="0" w:color="auto"/>
      </w:divBdr>
    </w:div>
    <w:div w:id="1941643942">
      <w:bodyDiv w:val="1"/>
      <w:marLeft w:val="0"/>
      <w:marRight w:val="0"/>
      <w:marTop w:val="0"/>
      <w:marBottom w:val="0"/>
      <w:divBdr>
        <w:top w:val="none" w:sz="0" w:space="0" w:color="auto"/>
        <w:left w:val="none" w:sz="0" w:space="0" w:color="auto"/>
        <w:bottom w:val="none" w:sz="0" w:space="0" w:color="auto"/>
        <w:right w:val="none" w:sz="0" w:space="0" w:color="auto"/>
      </w:divBdr>
    </w:div>
    <w:div w:id="1941715380">
      <w:bodyDiv w:val="1"/>
      <w:marLeft w:val="0"/>
      <w:marRight w:val="0"/>
      <w:marTop w:val="0"/>
      <w:marBottom w:val="0"/>
      <w:divBdr>
        <w:top w:val="none" w:sz="0" w:space="0" w:color="auto"/>
        <w:left w:val="none" w:sz="0" w:space="0" w:color="auto"/>
        <w:bottom w:val="none" w:sz="0" w:space="0" w:color="auto"/>
        <w:right w:val="none" w:sz="0" w:space="0" w:color="auto"/>
      </w:divBdr>
    </w:div>
    <w:div w:id="1941831943">
      <w:bodyDiv w:val="1"/>
      <w:marLeft w:val="0"/>
      <w:marRight w:val="0"/>
      <w:marTop w:val="0"/>
      <w:marBottom w:val="0"/>
      <w:divBdr>
        <w:top w:val="none" w:sz="0" w:space="0" w:color="auto"/>
        <w:left w:val="none" w:sz="0" w:space="0" w:color="auto"/>
        <w:bottom w:val="none" w:sz="0" w:space="0" w:color="auto"/>
        <w:right w:val="none" w:sz="0" w:space="0" w:color="auto"/>
      </w:divBdr>
    </w:div>
    <w:div w:id="1941838876">
      <w:bodyDiv w:val="1"/>
      <w:marLeft w:val="0"/>
      <w:marRight w:val="0"/>
      <w:marTop w:val="0"/>
      <w:marBottom w:val="0"/>
      <w:divBdr>
        <w:top w:val="none" w:sz="0" w:space="0" w:color="auto"/>
        <w:left w:val="none" w:sz="0" w:space="0" w:color="auto"/>
        <w:bottom w:val="none" w:sz="0" w:space="0" w:color="auto"/>
        <w:right w:val="none" w:sz="0" w:space="0" w:color="auto"/>
      </w:divBdr>
    </w:div>
    <w:div w:id="1942028694">
      <w:bodyDiv w:val="1"/>
      <w:marLeft w:val="0"/>
      <w:marRight w:val="0"/>
      <w:marTop w:val="0"/>
      <w:marBottom w:val="0"/>
      <w:divBdr>
        <w:top w:val="none" w:sz="0" w:space="0" w:color="auto"/>
        <w:left w:val="none" w:sz="0" w:space="0" w:color="auto"/>
        <w:bottom w:val="none" w:sz="0" w:space="0" w:color="auto"/>
        <w:right w:val="none" w:sz="0" w:space="0" w:color="auto"/>
      </w:divBdr>
    </w:div>
    <w:div w:id="1942176744">
      <w:bodyDiv w:val="1"/>
      <w:marLeft w:val="0"/>
      <w:marRight w:val="0"/>
      <w:marTop w:val="0"/>
      <w:marBottom w:val="0"/>
      <w:divBdr>
        <w:top w:val="none" w:sz="0" w:space="0" w:color="auto"/>
        <w:left w:val="none" w:sz="0" w:space="0" w:color="auto"/>
        <w:bottom w:val="none" w:sz="0" w:space="0" w:color="auto"/>
        <w:right w:val="none" w:sz="0" w:space="0" w:color="auto"/>
      </w:divBdr>
    </w:div>
    <w:div w:id="1942178874">
      <w:bodyDiv w:val="1"/>
      <w:marLeft w:val="0"/>
      <w:marRight w:val="0"/>
      <w:marTop w:val="0"/>
      <w:marBottom w:val="0"/>
      <w:divBdr>
        <w:top w:val="none" w:sz="0" w:space="0" w:color="auto"/>
        <w:left w:val="none" w:sz="0" w:space="0" w:color="auto"/>
        <w:bottom w:val="none" w:sz="0" w:space="0" w:color="auto"/>
        <w:right w:val="none" w:sz="0" w:space="0" w:color="auto"/>
      </w:divBdr>
    </w:div>
    <w:div w:id="1942251552">
      <w:bodyDiv w:val="1"/>
      <w:marLeft w:val="0"/>
      <w:marRight w:val="0"/>
      <w:marTop w:val="0"/>
      <w:marBottom w:val="0"/>
      <w:divBdr>
        <w:top w:val="none" w:sz="0" w:space="0" w:color="auto"/>
        <w:left w:val="none" w:sz="0" w:space="0" w:color="auto"/>
        <w:bottom w:val="none" w:sz="0" w:space="0" w:color="auto"/>
        <w:right w:val="none" w:sz="0" w:space="0" w:color="auto"/>
      </w:divBdr>
    </w:div>
    <w:div w:id="1942252535">
      <w:bodyDiv w:val="1"/>
      <w:marLeft w:val="0"/>
      <w:marRight w:val="0"/>
      <w:marTop w:val="0"/>
      <w:marBottom w:val="0"/>
      <w:divBdr>
        <w:top w:val="none" w:sz="0" w:space="0" w:color="auto"/>
        <w:left w:val="none" w:sz="0" w:space="0" w:color="auto"/>
        <w:bottom w:val="none" w:sz="0" w:space="0" w:color="auto"/>
        <w:right w:val="none" w:sz="0" w:space="0" w:color="auto"/>
      </w:divBdr>
    </w:div>
    <w:div w:id="1942294134">
      <w:bodyDiv w:val="1"/>
      <w:marLeft w:val="0"/>
      <w:marRight w:val="0"/>
      <w:marTop w:val="0"/>
      <w:marBottom w:val="0"/>
      <w:divBdr>
        <w:top w:val="none" w:sz="0" w:space="0" w:color="auto"/>
        <w:left w:val="none" w:sz="0" w:space="0" w:color="auto"/>
        <w:bottom w:val="none" w:sz="0" w:space="0" w:color="auto"/>
        <w:right w:val="none" w:sz="0" w:space="0" w:color="auto"/>
      </w:divBdr>
    </w:div>
    <w:div w:id="1942298289">
      <w:bodyDiv w:val="1"/>
      <w:marLeft w:val="0"/>
      <w:marRight w:val="0"/>
      <w:marTop w:val="0"/>
      <w:marBottom w:val="0"/>
      <w:divBdr>
        <w:top w:val="none" w:sz="0" w:space="0" w:color="auto"/>
        <w:left w:val="none" w:sz="0" w:space="0" w:color="auto"/>
        <w:bottom w:val="none" w:sz="0" w:space="0" w:color="auto"/>
        <w:right w:val="none" w:sz="0" w:space="0" w:color="auto"/>
      </w:divBdr>
    </w:div>
    <w:div w:id="1942299524">
      <w:bodyDiv w:val="1"/>
      <w:marLeft w:val="0"/>
      <w:marRight w:val="0"/>
      <w:marTop w:val="0"/>
      <w:marBottom w:val="0"/>
      <w:divBdr>
        <w:top w:val="none" w:sz="0" w:space="0" w:color="auto"/>
        <w:left w:val="none" w:sz="0" w:space="0" w:color="auto"/>
        <w:bottom w:val="none" w:sz="0" w:space="0" w:color="auto"/>
        <w:right w:val="none" w:sz="0" w:space="0" w:color="auto"/>
      </w:divBdr>
    </w:div>
    <w:div w:id="1942369716">
      <w:bodyDiv w:val="1"/>
      <w:marLeft w:val="0"/>
      <w:marRight w:val="0"/>
      <w:marTop w:val="0"/>
      <w:marBottom w:val="0"/>
      <w:divBdr>
        <w:top w:val="none" w:sz="0" w:space="0" w:color="auto"/>
        <w:left w:val="none" w:sz="0" w:space="0" w:color="auto"/>
        <w:bottom w:val="none" w:sz="0" w:space="0" w:color="auto"/>
        <w:right w:val="none" w:sz="0" w:space="0" w:color="auto"/>
      </w:divBdr>
    </w:div>
    <w:div w:id="1942487668">
      <w:bodyDiv w:val="1"/>
      <w:marLeft w:val="0"/>
      <w:marRight w:val="0"/>
      <w:marTop w:val="0"/>
      <w:marBottom w:val="0"/>
      <w:divBdr>
        <w:top w:val="none" w:sz="0" w:space="0" w:color="auto"/>
        <w:left w:val="none" w:sz="0" w:space="0" w:color="auto"/>
        <w:bottom w:val="none" w:sz="0" w:space="0" w:color="auto"/>
        <w:right w:val="none" w:sz="0" w:space="0" w:color="auto"/>
      </w:divBdr>
    </w:div>
    <w:div w:id="1942519433">
      <w:bodyDiv w:val="1"/>
      <w:marLeft w:val="0"/>
      <w:marRight w:val="0"/>
      <w:marTop w:val="0"/>
      <w:marBottom w:val="0"/>
      <w:divBdr>
        <w:top w:val="none" w:sz="0" w:space="0" w:color="auto"/>
        <w:left w:val="none" w:sz="0" w:space="0" w:color="auto"/>
        <w:bottom w:val="none" w:sz="0" w:space="0" w:color="auto"/>
        <w:right w:val="none" w:sz="0" w:space="0" w:color="auto"/>
      </w:divBdr>
    </w:div>
    <w:div w:id="1942561799">
      <w:bodyDiv w:val="1"/>
      <w:marLeft w:val="0"/>
      <w:marRight w:val="0"/>
      <w:marTop w:val="0"/>
      <w:marBottom w:val="0"/>
      <w:divBdr>
        <w:top w:val="none" w:sz="0" w:space="0" w:color="auto"/>
        <w:left w:val="none" w:sz="0" w:space="0" w:color="auto"/>
        <w:bottom w:val="none" w:sz="0" w:space="0" w:color="auto"/>
        <w:right w:val="none" w:sz="0" w:space="0" w:color="auto"/>
      </w:divBdr>
    </w:div>
    <w:div w:id="1942687601">
      <w:bodyDiv w:val="1"/>
      <w:marLeft w:val="0"/>
      <w:marRight w:val="0"/>
      <w:marTop w:val="0"/>
      <w:marBottom w:val="0"/>
      <w:divBdr>
        <w:top w:val="none" w:sz="0" w:space="0" w:color="auto"/>
        <w:left w:val="none" w:sz="0" w:space="0" w:color="auto"/>
        <w:bottom w:val="none" w:sz="0" w:space="0" w:color="auto"/>
        <w:right w:val="none" w:sz="0" w:space="0" w:color="auto"/>
      </w:divBdr>
    </w:div>
    <w:div w:id="1942761588">
      <w:bodyDiv w:val="1"/>
      <w:marLeft w:val="0"/>
      <w:marRight w:val="0"/>
      <w:marTop w:val="0"/>
      <w:marBottom w:val="0"/>
      <w:divBdr>
        <w:top w:val="none" w:sz="0" w:space="0" w:color="auto"/>
        <w:left w:val="none" w:sz="0" w:space="0" w:color="auto"/>
        <w:bottom w:val="none" w:sz="0" w:space="0" w:color="auto"/>
        <w:right w:val="none" w:sz="0" w:space="0" w:color="auto"/>
      </w:divBdr>
    </w:div>
    <w:div w:id="1942762141">
      <w:bodyDiv w:val="1"/>
      <w:marLeft w:val="0"/>
      <w:marRight w:val="0"/>
      <w:marTop w:val="0"/>
      <w:marBottom w:val="0"/>
      <w:divBdr>
        <w:top w:val="none" w:sz="0" w:space="0" w:color="auto"/>
        <w:left w:val="none" w:sz="0" w:space="0" w:color="auto"/>
        <w:bottom w:val="none" w:sz="0" w:space="0" w:color="auto"/>
        <w:right w:val="none" w:sz="0" w:space="0" w:color="auto"/>
      </w:divBdr>
    </w:div>
    <w:div w:id="1942910599">
      <w:bodyDiv w:val="1"/>
      <w:marLeft w:val="0"/>
      <w:marRight w:val="0"/>
      <w:marTop w:val="0"/>
      <w:marBottom w:val="0"/>
      <w:divBdr>
        <w:top w:val="none" w:sz="0" w:space="0" w:color="auto"/>
        <w:left w:val="none" w:sz="0" w:space="0" w:color="auto"/>
        <w:bottom w:val="none" w:sz="0" w:space="0" w:color="auto"/>
        <w:right w:val="none" w:sz="0" w:space="0" w:color="auto"/>
      </w:divBdr>
    </w:div>
    <w:div w:id="1942910875">
      <w:bodyDiv w:val="1"/>
      <w:marLeft w:val="0"/>
      <w:marRight w:val="0"/>
      <w:marTop w:val="0"/>
      <w:marBottom w:val="0"/>
      <w:divBdr>
        <w:top w:val="none" w:sz="0" w:space="0" w:color="auto"/>
        <w:left w:val="none" w:sz="0" w:space="0" w:color="auto"/>
        <w:bottom w:val="none" w:sz="0" w:space="0" w:color="auto"/>
        <w:right w:val="none" w:sz="0" w:space="0" w:color="auto"/>
      </w:divBdr>
    </w:div>
    <w:div w:id="1942951326">
      <w:bodyDiv w:val="1"/>
      <w:marLeft w:val="0"/>
      <w:marRight w:val="0"/>
      <w:marTop w:val="0"/>
      <w:marBottom w:val="0"/>
      <w:divBdr>
        <w:top w:val="none" w:sz="0" w:space="0" w:color="auto"/>
        <w:left w:val="none" w:sz="0" w:space="0" w:color="auto"/>
        <w:bottom w:val="none" w:sz="0" w:space="0" w:color="auto"/>
        <w:right w:val="none" w:sz="0" w:space="0" w:color="auto"/>
      </w:divBdr>
    </w:div>
    <w:div w:id="1943099410">
      <w:bodyDiv w:val="1"/>
      <w:marLeft w:val="0"/>
      <w:marRight w:val="0"/>
      <w:marTop w:val="0"/>
      <w:marBottom w:val="0"/>
      <w:divBdr>
        <w:top w:val="none" w:sz="0" w:space="0" w:color="auto"/>
        <w:left w:val="none" w:sz="0" w:space="0" w:color="auto"/>
        <w:bottom w:val="none" w:sz="0" w:space="0" w:color="auto"/>
        <w:right w:val="none" w:sz="0" w:space="0" w:color="auto"/>
      </w:divBdr>
    </w:div>
    <w:div w:id="1943105308">
      <w:bodyDiv w:val="1"/>
      <w:marLeft w:val="0"/>
      <w:marRight w:val="0"/>
      <w:marTop w:val="0"/>
      <w:marBottom w:val="0"/>
      <w:divBdr>
        <w:top w:val="none" w:sz="0" w:space="0" w:color="auto"/>
        <w:left w:val="none" w:sz="0" w:space="0" w:color="auto"/>
        <w:bottom w:val="none" w:sz="0" w:space="0" w:color="auto"/>
        <w:right w:val="none" w:sz="0" w:space="0" w:color="auto"/>
      </w:divBdr>
    </w:div>
    <w:div w:id="1943105624">
      <w:bodyDiv w:val="1"/>
      <w:marLeft w:val="0"/>
      <w:marRight w:val="0"/>
      <w:marTop w:val="0"/>
      <w:marBottom w:val="0"/>
      <w:divBdr>
        <w:top w:val="none" w:sz="0" w:space="0" w:color="auto"/>
        <w:left w:val="none" w:sz="0" w:space="0" w:color="auto"/>
        <w:bottom w:val="none" w:sz="0" w:space="0" w:color="auto"/>
        <w:right w:val="none" w:sz="0" w:space="0" w:color="auto"/>
      </w:divBdr>
    </w:div>
    <w:div w:id="1943368393">
      <w:bodyDiv w:val="1"/>
      <w:marLeft w:val="0"/>
      <w:marRight w:val="0"/>
      <w:marTop w:val="0"/>
      <w:marBottom w:val="0"/>
      <w:divBdr>
        <w:top w:val="none" w:sz="0" w:space="0" w:color="auto"/>
        <w:left w:val="none" w:sz="0" w:space="0" w:color="auto"/>
        <w:bottom w:val="none" w:sz="0" w:space="0" w:color="auto"/>
        <w:right w:val="none" w:sz="0" w:space="0" w:color="auto"/>
      </w:divBdr>
    </w:div>
    <w:div w:id="1943369958">
      <w:bodyDiv w:val="1"/>
      <w:marLeft w:val="0"/>
      <w:marRight w:val="0"/>
      <w:marTop w:val="0"/>
      <w:marBottom w:val="0"/>
      <w:divBdr>
        <w:top w:val="none" w:sz="0" w:space="0" w:color="auto"/>
        <w:left w:val="none" w:sz="0" w:space="0" w:color="auto"/>
        <w:bottom w:val="none" w:sz="0" w:space="0" w:color="auto"/>
        <w:right w:val="none" w:sz="0" w:space="0" w:color="auto"/>
      </w:divBdr>
    </w:div>
    <w:div w:id="1943494255">
      <w:bodyDiv w:val="1"/>
      <w:marLeft w:val="0"/>
      <w:marRight w:val="0"/>
      <w:marTop w:val="0"/>
      <w:marBottom w:val="0"/>
      <w:divBdr>
        <w:top w:val="none" w:sz="0" w:space="0" w:color="auto"/>
        <w:left w:val="none" w:sz="0" w:space="0" w:color="auto"/>
        <w:bottom w:val="none" w:sz="0" w:space="0" w:color="auto"/>
        <w:right w:val="none" w:sz="0" w:space="0" w:color="auto"/>
      </w:divBdr>
    </w:div>
    <w:div w:id="1943608695">
      <w:bodyDiv w:val="1"/>
      <w:marLeft w:val="0"/>
      <w:marRight w:val="0"/>
      <w:marTop w:val="0"/>
      <w:marBottom w:val="0"/>
      <w:divBdr>
        <w:top w:val="none" w:sz="0" w:space="0" w:color="auto"/>
        <w:left w:val="none" w:sz="0" w:space="0" w:color="auto"/>
        <w:bottom w:val="none" w:sz="0" w:space="0" w:color="auto"/>
        <w:right w:val="none" w:sz="0" w:space="0" w:color="auto"/>
      </w:divBdr>
    </w:div>
    <w:div w:id="1943755922">
      <w:bodyDiv w:val="1"/>
      <w:marLeft w:val="0"/>
      <w:marRight w:val="0"/>
      <w:marTop w:val="0"/>
      <w:marBottom w:val="0"/>
      <w:divBdr>
        <w:top w:val="none" w:sz="0" w:space="0" w:color="auto"/>
        <w:left w:val="none" w:sz="0" w:space="0" w:color="auto"/>
        <w:bottom w:val="none" w:sz="0" w:space="0" w:color="auto"/>
        <w:right w:val="none" w:sz="0" w:space="0" w:color="auto"/>
      </w:divBdr>
    </w:div>
    <w:div w:id="1943800262">
      <w:bodyDiv w:val="1"/>
      <w:marLeft w:val="0"/>
      <w:marRight w:val="0"/>
      <w:marTop w:val="0"/>
      <w:marBottom w:val="0"/>
      <w:divBdr>
        <w:top w:val="none" w:sz="0" w:space="0" w:color="auto"/>
        <w:left w:val="none" w:sz="0" w:space="0" w:color="auto"/>
        <w:bottom w:val="none" w:sz="0" w:space="0" w:color="auto"/>
        <w:right w:val="none" w:sz="0" w:space="0" w:color="auto"/>
      </w:divBdr>
    </w:div>
    <w:div w:id="1943801073">
      <w:bodyDiv w:val="1"/>
      <w:marLeft w:val="0"/>
      <w:marRight w:val="0"/>
      <w:marTop w:val="0"/>
      <w:marBottom w:val="0"/>
      <w:divBdr>
        <w:top w:val="none" w:sz="0" w:space="0" w:color="auto"/>
        <w:left w:val="none" w:sz="0" w:space="0" w:color="auto"/>
        <w:bottom w:val="none" w:sz="0" w:space="0" w:color="auto"/>
        <w:right w:val="none" w:sz="0" w:space="0" w:color="auto"/>
      </w:divBdr>
    </w:div>
    <w:div w:id="1943830098">
      <w:bodyDiv w:val="1"/>
      <w:marLeft w:val="0"/>
      <w:marRight w:val="0"/>
      <w:marTop w:val="0"/>
      <w:marBottom w:val="0"/>
      <w:divBdr>
        <w:top w:val="none" w:sz="0" w:space="0" w:color="auto"/>
        <w:left w:val="none" w:sz="0" w:space="0" w:color="auto"/>
        <w:bottom w:val="none" w:sz="0" w:space="0" w:color="auto"/>
        <w:right w:val="none" w:sz="0" w:space="0" w:color="auto"/>
      </w:divBdr>
    </w:div>
    <w:div w:id="1943876016">
      <w:bodyDiv w:val="1"/>
      <w:marLeft w:val="0"/>
      <w:marRight w:val="0"/>
      <w:marTop w:val="0"/>
      <w:marBottom w:val="0"/>
      <w:divBdr>
        <w:top w:val="none" w:sz="0" w:space="0" w:color="auto"/>
        <w:left w:val="none" w:sz="0" w:space="0" w:color="auto"/>
        <w:bottom w:val="none" w:sz="0" w:space="0" w:color="auto"/>
        <w:right w:val="none" w:sz="0" w:space="0" w:color="auto"/>
      </w:divBdr>
    </w:div>
    <w:div w:id="1943876073">
      <w:bodyDiv w:val="1"/>
      <w:marLeft w:val="0"/>
      <w:marRight w:val="0"/>
      <w:marTop w:val="0"/>
      <w:marBottom w:val="0"/>
      <w:divBdr>
        <w:top w:val="none" w:sz="0" w:space="0" w:color="auto"/>
        <w:left w:val="none" w:sz="0" w:space="0" w:color="auto"/>
        <w:bottom w:val="none" w:sz="0" w:space="0" w:color="auto"/>
        <w:right w:val="none" w:sz="0" w:space="0" w:color="auto"/>
      </w:divBdr>
    </w:div>
    <w:div w:id="1943948467">
      <w:bodyDiv w:val="1"/>
      <w:marLeft w:val="0"/>
      <w:marRight w:val="0"/>
      <w:marTop w:val="0"/>
      <w:marBottom w:val="0"/>
      <w:divBdr>
        <w:top w:val="none" w:sz="0" w:space="0" w:color="auto"/>
        <w:left w:val="none" w:sz="0" w:space="0" w:color="auto"/>
        <w:bottom w:val="none" w:sz="0" w:space="0" w:color="auto"/>
        <w:right w:val="none" w:sz="0" w:space="0" w:color="auto"/>
      </w:divBdr>
    </w:div>
    <w:div w:id="1943952421">
      <w:bodyDiv w:val="1"/>
      <w:marLeft w:val="0"/>
      <w:marRight w:val="0"/>
      <w:marTop w:val="0"/>
      <w:marBottom w:val="0"/>
      <w:divBdr>
        <w:top w:val="none" w:sz="0" w:space="0" w:color="auto"/>
        <w:left w:val="none" w:sz="0" w:space="0" w:color="auto"/>
        <w:bottom w:val="none" w:sz="0" w:space="0" w:color="auto"/>
        <w:right w:val="none" w:sz="0" w:space="0" w:color="auto"/>
      </w:divBdr>
    </w:div>
    <w:div w:id="1943953937">
      <w:bodyDiv w:val="1"/>
      <w:marLeft w:val="0"/>
      <w:marRight w:val="0"/>
      <w:marTop w:val="0"/>
      <w:marBottom w:val="0"/>
      <w:divBdr>
        <w:top w:val="none" w:sz="0" w:space="0" w:color="auto"/>
        <w:left w:val="none" w:sz="0" w:space="0" w:color="auto"/>
        <w:bottom w:val="none" w:sz="0" w:space="0" w:color="auto"/>
        <w:right w:val="none" w:sz="0" w:space="0" w:color="auto"/>
      </w:divBdr>
    </w:div>
    <w:div w:id="1944071786">
      <w:bodyDiv w:val="1"/>
      <w:marLeft w:val="0"/>
      <w:marRight w:val="0"/>
      <w:marTop w:val="0"/>
      <w:marBottom w:val="0"/>
      <w:divBdr>
        <w:top w:val="none" w:sz="0" w:space="0" w:color="auto"/>
        <w:left w:val="none" w:sz="0" w:space="0" w:color="auto"/>
        <w:bottom w:val="none" w:sz="0" w:space="0" w:color="auto"/>
        <w:right w:val="none" w:sz="0" w:space="0" w:color="auto"/>
      </w:divBdr>
    </w:div>
    <w:div w:id="1944072629">
      <w:bodyDiv w:val="1"/>
      <w:marLeft w:val="0"/>
      <w:marRight w:val="0"/>
      <w:marTop w:val="0"/>
      <w:marBottom w:val="0"/>
      <w:divBdr>
        <w:top w:val="none" w:sz="0" w:space="0" w:color="auto"/>
        <w:left w:val="none" w:sz="0" w:space="0" w:color="auto"/>
        <w:bottom w:val="none" w:sz="0" w:space="0" w:color="auto"/>
        <w:right w:val="none" w:sz="0" w:space="0" w:color="auto"/>
      </w:divBdr>
    </w:div>
    <w:div w:id="1944073900">
      <w:bodyDiv w:val="1"/>
      <w:marLeft w:val="0"/>
      <w:marRight w:val="0"/>
      <w:marTop w:val="0"/>
      <w:marBottom w:val="0"/>
      <w:divBdr>
        <w:top w:val="none" w:sz="0" w:space="0" w:color="auto"/>
        <w:left w:val="none" w:sz="0" w:space="0" w:color="auto"/>
        <w:bottom w:val="none" w:sz="0" w:space="0" w:color="auto"/>
        <w:right w:val="none" w:sz="0" w:space="0" w:color="auto"/>
      </w:divBdr>
    </w:div>
    <w:div w:id="1944075313">
      <w:bodyDiv w:val="1"/>
      <w:marLeft w:val="0"/>
      <w:marRight w:val="0"/>
      <w:marTop w:val="0"/>
      <w:marBottom w:val="0"/>
      <w:divBdr>
        <w:top w:val="none" w:sz="0" w:space="0" w:color="auto"/>
        <w:left w:val="none" w:sz="0" w:space="0" w:color="auto"/>
        <w:bottom w:val="none" w:sz="0" w:space="0" w:color="auto"/>
        <w:right w:val="none" w:sz="0" w:space="0" w:color="auto"/>
      </w:divBdr>
    </w:div>
    <w:div w:id="1944075370">
      <w:bodyDiv w:val="1"/>
      <w:marLeft w:val="0"/>
      <w:marRight w:val="0"/>
      <w:marTop w:val="0"/>
      <w:marBottom w:val="0"/>
      <w:divBdr>
        <w:top w:val="none" w:sz="0" w:space="0" w:color="auto"/>
        <w:left w:val="none" w:sz="0" w:space="0" w:color="auto"/>
        <w:bottom w:val="none" w:sz="0" w:space="0" w:color="auto"/>
        <w:right w:val="none" w:sz="0" w:space="0" w:color="auto"/>
      </w:divBdr>
    </w:div>
    <w:div w:id="1944145073">
      <w:bodyDiv w:val="1"/>
      <w:marLeft w:val="0"/>
      <w:marRight w:val="0"/>
      <w:marTop w:val="0"/>
      <w:marBottom w:val="0"/>
      <w:divBdr>
        <w:top w:val="none" w:sz="0" w:space="0" w:color="auto"/>
        <w:left w:val="none" w:sz="0" w:space="0" w:color="auto"/>
        <w:bottom w:val="none" w:sz="0" w:space="0" w:color="auto"/>
        <w:right w:val="none" w:sz="0" w:space="0" w:color="auto"/>
      </w:divBdr>
    </w:div>
    <w:div w:id="1944145730">
      <w:bodyDiv w:val="1"/>
      <w:marLeft w:val="0"/>
      <w:marRight w:val="0"/>
      <w:marTop w:val="0"/>
      <w:marBottom w:val="0"/>
      <w:divBdr>
        <w:top w:val="none" w:sz="0" w:space="0" w:color="auto"/>
        <w:left w:val="none" w:sz="0" w:space="0" w:color="auto"/>
        <w:bottom w:val="none" w:sz="0" w:space="0" w:color="auto"/>
        <w:right w:val="none" w:sz="0" w:space="0" w:color="auto"/>
      </w:divBdr>
    </w:div>
    <w:div w:id="1944150677">
      <w:bodyDiv w:val="1"/>
      <w:marLeft w:val="0"/>
      <w:marRight w:val="0"/>
      <w:marTop w:val="0"/>
      <w:marBottom w:val="0"/>
      <w:divBdr>
        <w:top w:val="none" w:sz="0" w:space="0" w:color="auto"/>
        <w:left w:val="none" w:sz="0" w:space="0" w:color="auto"/>
        <w:bottom w:val="none" w:sz="0" w:space="0" w:color="auto"/>
        <w:right w:val="none" w:sz="0" w:space="0" w:color="auto"/>
      </w:divBdr>
    </w:div>
    <w:div w:id="1944219987">
      <w:bodyDiv w:val="1"/>
      <w:marLeft w:val="0"/>
      <w:marRight w:val="0"/>
      <w:marTop w:val="0"/>
      <w:marBottom w:val="0"/>
      <w:divBdr>
        <w:top w:val="none" w:sz="0" w:space="0" w:color="auto"/>
        <w:left w:val="none" w:sz="0" w:space="0" w:color="auto"/>
        <w:bottom w:val="none" w:sz="0" w:space="0" w:color="auto"/>
        <w:right w:val="none" w:sz="0" w:space="0" w:color="auto"/>
      </w:divBdr>
    </w:div>
    <w:div w:id="1944266607">
      <w:bodyDiv w:val="1"/>
      <w:marLeft w:val="0"/>
      <w:marRight w:val="0"/>
      <w:marTop w:val="0"/>
      <w:marBottom w:val="0"/>
      <w:divBdr>
        <w:top w:val="none" w:sz="0" w:space="0" w:color="auto"/>
        <w:left w:val="none" w:sz="0" w:space="0" w:color="auto"/>
        <w:bottom w:val="none" w:sz="0" w:space="0" w:color="auto"/>
        <w:right w:val="none" w:sz="0" w:space="0" w:color="auto"/>
      </w:divBdr>
    </w:div>
    <w:div w:id="1944334694">
      <w:bodyDiv w:val="1"/>
      <w:marLeft w:val="0"/>
      <w:marRight w:val="0"/>
      <w:marTop w:val="0"/>
      <w:marBottom w:val="0"/>
      <w:divBdr>
        <w:top w:val="none" w:sz="0" w:space="0" w:color="auto"/>
        <w:left w:val="none" w:sz="0" w:space="0" w:color="auto"/>
        <w:bottom w:val="none" w:sz="0" w:space="0" w:color="auto"/>
        <w:right w:val="none" w:sz="0" w:space="0" w:color="auto"/>
      </w:divBdr>
    </w:div>
    <w:div w:id="1944340409">
      <w:bodyDiv w:val="1"/>
      <w:marLeft w:val="0"/>
      <w:marRight w:val="0"/>
      <w:marTop w:val="0"/>
      <w:marBottom w:val="0"/>
      <w:divBdr>
        <w:top w:val="none" w:sz="0" w:space="0" w:color="auto"/>
        <w:left w:val="none" w:sz="0" w:space="0" w:color="auto"/>
        <w:bottom w:val="none" w:sz="0" w:space="0" w:color="auto"/>
        <w:right w:val="none" w:sz="0" w:space="0" w:color="auto"/>
      </w:divBdr>
    </w:div>
    <w:div w:id="1944343169">
      <w:bodyDiv w:val="1"/>
      <w:marLeft w:val="0"/>
      <w:marRight w:val="0"/>
      <w:marTop w:val="0"/>
      <w:marBottom w:val="0"/>
      <w:divBdr>
        <w:top w:val="none" w:sz="0" w:space="0" w:color="auto"/>
        <w:left w:val="none" w:sz="0" w:space="0" w:color="auto"/>
        <w:bottom w:val="none" w:sz="0" w:space="0" w:color="auto"/>
        <w:right w:val="none" w:sz="0" w:space="0" w:color="auto"/>
      </w:divBdr>
    </w:div>
    <w:div w:id="1944414975">
      <w:bodyDiv w:val="1"/>
      <w:marLeft w:val="0"/>
      <w:marRight w:val="0"/>
      <w:marTop w:val="0"/>
      <w:marBottom w:val="0"/>
      <w:divBdr>
        <w:top w:val="none" w:sz="0" w:space="0" w:color="auto"/>
        <w:left w:val="none" w:sz="0" w:space="0" w:color="auto"/>
        <w:bottom w:val="none" w:sz="0" w:space="0" w:color="auto"/>
        <w:right w:val="none" w:sz="0" w:space="0" w:color="auto"/>
      </w:divBdr>
    </w:div>
    <w:div w:id="1944531716">
      <w:bodyDiv w:val="1"/>
      <w:marLeft w:val="0"/>
      <w:marRight w:val="0"/>
      <w:marTop w:val="0"/>
      <w:marBottom w:val="0"/>
      <w:divBdr>
        <w:top w:val="none" w:sz="0" w:space="0" w:color="auto"/>
        <w:left w:val="none" w:sz="0" w:space="0" w:color="auto"/>
        <w:bottom w:val="none" w:sz="0" w:space="0" w:color="auto"/>
        <w:right w:val="none" w:sz="0" w:space="0" w:color="auto"/>
      </w:divBdr>
    </w:div>
    <w:div w:id="1944532180">
      <w:bodyDiv w:val="1"/>
      <w:marLeft w:val="0"/>
      <w:marRight w:val="0"/>
      <w:marTop w:val="0"/>
      <w:marBottom w:val="0"/>
      <w:divBdr>
        <w:top w:val="none" w:sz="0" w:space="0" w:color="auto"/>
        <w:left w:val="none" w:sz="0" w:space="0" w:color="auto"/>
        <w:bottom w:val="none" w:sz="0" w:space="0" w:color="auto"/>
        <w:right w:val="none" w:sz="0" w:space="0" w:color="auto"/>
      </w:divBdr>
    </w:div>
    <w:div w:id="1944532365">
      <w:bodyDiv w:val="1"/>
      <w:marLeft w:val="0"/>
      <w:marRight w:val="0"/>
      <w:marTop w:val="0"/>
      <w:marBottom w:val="0"/>
      <w:divBdr>
        <w:top w:val="none" w:sz="0" w:space="0" w:color="auto"/>
        <w:left w:val="none" w:sz="0" w:space="0" w:color="auto"/>
        <w:bottom w:val="none" w:sz="0" w:space="0" w:color="auto"/>
        <w:right w:val="none" w:sz="0" w:space="0" w:color="auto"/>
      </w:divBdr>
    </w:div>
    <w:div w:id="1944605741">
      <w:bodyDiv w:val="1"/>
      <w:marLeft w:val="0"/>
      <w:marRight w:val="0"/>
      <w:marTop w:val="0"/>
      <w:marBottom w:val="0"/>
      <w:divBdr>
        <w:top w:val="none" w:sz="0" w:space="0" w:color="auto"/>
        <w:left w:val="none" w:sz="0" w:space="0" w:color="auto"/>
        <w:bottom w:val="none" w:sz="0" w:space="0" w:color="auto"/>
        <w:right w:val="none" w:sz="0" w:space="0" w:color="auto"/>
      </w:divBdr>
    </w:div>
    <w:div w:id="1944649988">
      <w:bodyDiv w:val="1"/>
      <w:marLeft w:val="0"/>
      <w:marRight w:val="0"/>
      <w:marTop w:val="0"/>
      <w:marBottom w:val="0"/>
      <w:divBdr>
        <w:top w:val="none" w:sz="0" w:space="0" w:color="auto"/>
        <w:left w:val="none" w:sz="0" w:space="0" w:color="auto"/>
        <w:bottom w:val="none" w:sz="0" w:space="0" w:color="auto"/>
        <w:right w:val="none" w:sz="0" w:space="0" w:color="auto"/>
      </w:divBdr>
    </w:div>
    <w:div w:id="1944652537">
      <w:bodyDiv w:val="1"/>
      <w:marLeft w:val="0"/>
      <w:marRight w:val="0"/>
      <w:marTop w:val="0"/>
      <w:marBottom w:val="0"/>
      <w:divBdr>
        <w:top w:val="none" w:sz="0" w:space="0" w:color="auto"/>
        <w:left w:val="none" w:sz="0" w:space="0" w:color="auto"/>
        <w:bottom w:val="none" w:sz="0" w:space="0" w:color="auto"/>
        <w:right w:val="none" w:sz="0" w:space="0" w:color="auto"/>
      </w:divBdr>
    </w:div>
    <w:div w:id="1944679589">
      <w:bodyDiv w:val="1"/>
      <w:marLeft w:val="0"/>
      <w:marRight w:val="0"/>
      <w:marTop w:val="0"/>
      <w:marBottom w:val="0"/>
      <w:divBdr>
        <w:top w:val="none" w:sz="0" w:space="0" w:color="auto"/>
        <w:left w:val="none" w:sz="0" w:space="0" w:color="auto"/>
        <w:bottom w:val="none" w:sz="0" w:space="0" w:color="auto"/>
        <w:right w:val="none" w:sz="0" w:space="0" w:color="auto"/>
      </w:divBdr>
    </w:div>
    <w:div w:id="1944679902">
      <w:bodyDiv w:val="1"/>
      <w:marLeft w:val="0"/>
      <w:marRight w:val="0"/>
      <w:marTop w:val="0"/>
      <w:marBottom w:val="0"/>
      <w:divBdr>
        <w:top w:val="none" w:sz="0" w:space="0" w:color="auto"/>
        <w:left w:val="none" w:sz="0" w:space="0" w:color="auto"/>
        <w:bottom w:val="none" w:sz="0" w:space="0" w:color="auto"/>
        <w:right w:val="none" w:sz="0" w:space="0" w:color="auto"/>
      </w:divBdr>
    </w:div>
    <w:div w:id="1944801984">
      <w:bodyDiv w:val="1"/>
      <w:marLeft w:val="0"/>
      <w:marRight w:val="0"/>
      <w:marTop w:val="0"/>
      <w:marBottom w:val="0"/>
      <w:divBdr>
        <w:top w:val="none" w:sz="0" w:space="0" w:color="auto"/>
        <w:left w:val="none" w:sz="0" w:space="0" w:color="auto"/>
        <w:bottom w:val="none" w:sz="0" w:space="0" w:color="auto"/>
        <w:right w:val="none" w:sz="0" w:space="0" w:color="auto"/>
      </w:divBdr>
    </w:div>
    <w:div w:id="1944802142">
      <w:bodyDiv w:val="1"/>
      <w:marLeft w:val="0"/>
      <w:marRight w:val="0"/>
      <w:marTop w:val="0"/>
      <w:marBottom w:val="0"/>
      <w:divBdr>
        <w:top w:val="none" w:sz="0" w:space="0" w:color="auto"/>
        <w:left w:val="none" w:sz="0" w:space="0" w:color="auto"/>
        <w:bottom w:val="none" w:sz="0" w:space="0" w:color="auto"/>
        <w:right w:val="none" w:sz="0" w:space="0" w:color="auto"/>
      </w:divBdr>
    </w:div>
    <w:div w:id="1944847069">
      <w:bodyDiv w:val="1"/>
      <w:marLeft w:val="0"/>
      <w:marRight w:val="0"/>
      <w:marTop w:val="0"/>
      <w:marBottom w:val="0"/>
      <w:divBdr>
        <w:top w:val="none" w:sz="0" w:space="0" w:color="auto"/>
        <w:left w:val="none" w:sz="0" w:space="0" w:color="auto"/>
        <w:bottom w:val="none" w:sz="0" w:space="0" w:color="auto"/>
        <w:right w:val="none" w:sz="0" w:space="0" w:color="auto"/>
      </w:divBdr>
    </w:div>
    <w:div w:id="1944876149">
      <w:bodyDiv w:val="1"/>
      <w:marLeft w:val="0"/>
      <w:marRight w:val="0"/>
      <w:marTop w:val="0"/>
      <w:marBottom w:val="0"/>
      <w:divBdr>
        <w:top w:val="none" w:sz="0" w:space="0" w:color="auto"/>
        <w:left w:val="none" w:sz="0" w:space="0" w:color="auto"/>
        <w:bottom w:val="none" w:sz="0" w:space="0" w:color="auto"/>
        <w:right w:val="none" w:sz="0" w:space="0" w:color="auto"/>
      </w:divBdr>
    </w:div>
    <w:div w:id="1944919030">
      <w:bodyDiv w:val="1"/>
      <w:marLeft w:val="0"/>
      <w:marRight w:val="0"/>
      <w:marTop w:val="0"/>
      <w:marBottom w:val="0"/>
      <w:divBdr>
        <w:top w:val="none" w:sz="0" w:space="0" w:color="auto"/>
        <w:left w:val="none" w:sz="0" w:space="0" w:color="auto"/>
        <w:bottom w:val="none" w:sz="0" w:space="0" w:color="auto"/>
        <w:right w:val="none" w:sz="0" w:space="0" w:color="auto"/>
      </w:divBdr>
    </w:div>
    <w:div w:id="1944992607">
      <w:bodyDiv w:val="1"/>
      <w:marLeft w:val="0"/>
      <w:marRight w:val="0"/>
      <w:marTop w:val="0"/>
      <w:marBottom w:val="0"/>
      <w:divBdr>
        <w:top w:val="none" w:sz="0" w:space="0" w:color="auto"/>
        <w:left w:val="none" w:sz="0" w:space="0" w:color="auto"/>
        <w:bottom w:val="none" w:sz="0" w:space="0" w:color="auto"/>
        <w:right w:val="none" w:sz="0" w:space="0" w:color="auto"/>
      </w:divBdr>
    </w:div>
    <w:div w:id="1944998611">
      <w:bodyDiv w:val="1"/>
      <w:marLeft w:val="0"/>
      <w:marRight w:val="0"/>
      <w:marTop w:val="0"/>
      <w:marBottom w:val="0"/>
      <w:divBdr>
        <w:top w:val="none" w:sz="0" w:space="0" w:color="auto"/>
        <w:left w:val="none" w:sz="0" w:space="0" w:color="auto"/>
        <w:bottom w:val="none" w:sz="0" w:space="0" w:color="auto"/>
        <w:right w:val="none" w:sz="0" w:space="0" w:color="auto"/>
      </w:divBdr>
    </w:div>
    <w:div w:id="1945068032">
      <w:bodyDiv w:val="1"/>
      <w:marLeft w:val="0"/>
      <w:marRight w:val="0"/>
      <w:marTop w:val="0"/>
      <w:marBottom w:val="0"/>
      <w:divBdr>
        <w:top w:val="none" w:sz="0" w:space="0" w:color="auto"/>
        <w:left w:val="none" w:sz="0" w:space="0" w:color="auto"/>
        <w:bottom w:val="none" w:sz="0" w:space="0" w:color="auto"/>
        <w:right w:val="none" w:sz="0" w:space="0" w:color="auto"/>
      </w:divBdr>
    </w:div>
    <w:div w:id="1945140905">
      <w:bodyDiv w:val="1"/>
      <w:marLeft w:val="0"/>
      <w:marRight w:val="0"/>
      <w:marTop w:val="0"/>
      <w:marBottom w:val="0"/>
      <w:divBdr>
        <w:top w:val="none" w:sz="0" w:space="0" w:color="auto"/>
        <w:left w:val="none" w:sz="0" w:space="0" w:color="auto"/>
        <w:bottom w:val="none" w:sz="0" w:space="0" w:color="auto"/>
        <w:right w:val="none" w:sz="0" w:space="0" w:color="auto"/>
      </w:divBdr>
    </w:div>
    <w:div w:id="1945189460">
      <w:bodyDiv w:val="1"/>
      <w:marLeft w:val="0"/>
      <w:marRight w:val="0"/>
      <w:marTop w:val="0"/>
      <w:marBottom w:val="0"/>
      <w:divBdr>
        <w:top w:val="none" w:sz="0" w:space="0" w:color="auto"/>
        <w:left w:val="none" w:sz="0" w:space="0" w:color="auto"/>
        <w:bottom w:val="none" w:sz="0" w:space="0" w:color="auto"/>
        <w:right w:val="none" w:sz="0" w:space="0" w:color="auto"/>
      </w:divBdr>
    </w:div>
    <w:div w:id="1945258665">
      <w:bodyDiv w:val="1"/>
      <w:marLeft w:val="0"/>
      <w:marRight w:val="0"/>
      <w:marTop w:val="0"/>
      <w:marBottom w:val="0"/>
      <w:divBdr>
        <w:top w:val="none" w:sz="0" w:space="0" w:color="auto"/>
        <w:left w:val="none" w:sz="0" w:space="0" w:color="auto"/>
        <w:bottom w:val="none" w:sz="0" w:space="0" w:color="auto"/>
        <w:right w:val="none" w:sz="0" w:space="0" w:color="auto"/>
      </w:divBdr>
    </w:div>
    <w:div w:id="1945452685">
      <w:bodyDiv w:val="1"/>
      <w:marLeft w:val="0"/>
      <w:marRight w:val="0"/>
      <w:marTop w:val="0"/>
      <w:marBottom w:val="0"/>
      <w:divBdr>
        <w:top w:val="none" w:sz="0" w:space="0" w:color="auto"/>
        <w:left w:val="none" w:sz="0" w:space="0" w:color="auto"/>
        <w:bottom w:val="none" w:sz="0" w:space="0" w:color="auto"/>
        <w:right w:val="none" w:sz="0" w:space="0" w:color="auto"/>
      </w:divBdr>
    </w:div>
    <w:div w:id="1945459160">
      <w:bodyDiv w:val="1"/>
      <w:marLeft w:val="0"/>
      <w:marRight w:val="0"/>
      <w:marTop w:val="0"/>
      <w:marBottom w:val="0"/>
      <w:divBdr>
        <w:top w:val="none" w:sz="0" w:space="0" w:color="auto"/>
        <w:left w:val="none" w:sz="0" w:space="0" w:color="auto"/>
        <w:bottom w:val="none" w:sz="0" w:space="0" w:color="auto"/>
        <w:right w:val="none" w:sz="0" w:space="0" w:color="auto"/>
      </w:divBdr>
    </w:div>
    <w:div w:id="1945651237">
      <w:bodyDiv w:val="1"/>
      <w:marLeft w:val="0"/>
      <w:marRight w:val="0"/>
      <w:marTop w:val="0"/>
      <w:marBottom w:val="0"/>
      <w:divBdr>
        <w:top w:val="none" w:sz="0" w:space="0" w:color="auto"/>
        <w:left w:val="none" w:sz="0" w:space="0" w:color="auto"/>
        <w:bottom w:val="none" w:sz="0" w:space="0" w:color="auto"/>
        <w:right w:val="none" w:sz="0" w:space="0" w:color="auto"/>
      </w:divBdr>
    </w:div>
    <w:div w:id="1945766099">
      <w:bodyDiv w:val="1"/>
      <w:marLeft w:val="0"/>
      <w:marRight w:val="0"/>
      <w:marTop w:val="0"/>
      <w:marBottom w:val="0"/>
      <w:divBdr>
        <w:top w:val="none" w:sz="0" w:space="0" w:color="auto"/>
        <w:left w:val="none" w:sz="0" w:space="0" w:color="auto"/>
        <w:bottom w:val="none" w:sz="0" w:space="0" w:color="auto"/>
        <w:right w:val="none" w:sz="0" w:space="0" w:color="auto"/>
      </w:divBdr>
    </w:div>
    <w:div w:id="1945770127">
      <w:bodyDiv w:val="1"/>
      <w:marLeft w:val="0"/>
      <w:marRight w:val="0"/>
      <w:marTop w:val="0"/>
      <w:marBottom w:val="0"/>
      <w:divBdr>
        <w:top w:val="none" w:sz="0" w:space="0" w:color="auto"/>
        <w:left w:val="none" w:sz="0" w:space="0" w:color="auto"/>
        <w:bottom w:val="none" w:sz="0" w:space="0" w:color="auto"/>
        <w:right w:val="none" w:sz="0" w:space="0" w:color="auto"/>
      </w:divBdr>
    </w:div>
    <w:div w:id="1945772210">
      <w:bodyDiv w:val="1"/>
      <w:marLeft w:val="0"/>
      <w:marRight w:val="0"/>
      <w:marTop w:val="0"/>
      <w:marBottom w:val="0"/>
      <w:divBdr>
        <w:top w:val="none" w:sz="0" w:space="0" w:color="auto"/>
        <w:left w:val="none" w:sz="0" w:space="0" w:color="auto"/>
        <w:bottom w:val="none" w:sz="0" w:space="0" w:color="auto"/>
        <w:right w:val="none" w:sz="0" w:space="0" w:color="auto"/>
      </w:divBdr>
    </w:div>
    <w:div w:id="1946032487">
      <w:bodyDiv w:val="1"/>
      <w:marLeft w:val="0"/>
      <w:marRight w:val="0"/>
      <w:marTop w:val="0"/>
      <w:marBottom w:val="0"/>
      <w:divBdr>
        <w:top w:val="none" w:sz="0" w:space="0" w:color="auto"/>
        <w:left w:val="none" w:sz="0" w:space="0" w:color="auto"/>
        <w:bottom w:val="none" w:sz="0" w:space="0" w:color="auto"/>
        <w:right w:val="none" w:sz="0" w:space="0" w:color="auto"/>
      </w:divBdr>
    </w:div>
    <w:div w:id="1946036293">
      <w:bodyDiv w:val="1"/>
      <w:marLeft w:val="0"/>
      <w:marRight w:val="0"/>
      <w:marTop w:val="0"/>
      <w:marBottom w:val="0"/>
      <w:divBdr>
        <w:top w:val="none" w:sz="0" w:space="0" w:color="auto"/>
        <w:left w:val="none" w:sz="0" w:space="0" w:color="auto"/>
        <w:bottom w:val="none" w:sz="0" w:space="0" w:color="auto"/>
        <w:right w:val="none" w:sz="0" w:space="0" w:color="auto"/>
      </w:divBdr>
    </w:div>
    <w:div w:id="1946037642">
      <w:bodyDiv w:val="1"/>
      <w:marLeft w:val="0"/>
      <w:marRight w:val="0"/>
      <w:marTop w:val="0"/>
      <w:marBottom w:val="0"/>
      <w:divBdr>
        <w:top w:val="none" w:sz="0" w:space="0" w:color="auto"/>
        <w:left w:val="none" w:sz="0" w:space="0" w:color="auto"/>
        <w:bottom w:val="none" w:sz="0" w:space="0" w:color="auto"/>
        <w:right w:val="none" w:sz="0" w:space="0" w:color="auto"/>
      </w:divBdr>
    </w:div>
    <w:div w:id="1946038587">
      <w:bodyDiv w:val="1"/>
      <w:marLeft w:val="0"/>
      <w:marRight w:val="0"/>
      <w:marTop w:val="0"/>
      <w:marBottom w:val="0"/>
      <w:divBdr>
        <w:top w:val="none" w:sz="0" w:space="0" w:color="auto"/>
        <w:left w:val="none" w:sz="0" w:space="0" w:color="auto"/>
        <w:bottom w:val="none" w:sz="0" w:space="0" w:color="auto"/>
        <w:right w:val="none" w:sz="0" w:space="0" w:color="auto"/>
      </w:divBdr>
    </w:div>
    <w:div w:id="1946112148">
      <w:bodyDiv w:val="1"/>
      <w:marLeft w:val="0"/>
      <w:marRight w:val="0"/>
      <w:marTop w:val="0"/>
      <w:marBottom w:val="0"/>
      <w:divBdr>
        <w:top w:val="none" w:sz="0" w:space="0" w:color="auto"/>
        <w:left w:val="none" w:sz="0" w:space="0" w:color="auto"/>
        <w:bottom w:val="none" w:sz="0" w:space="0" w:color="auto"/>
        <w:right w:val="none" w:sz="0" w:space="0" w:color="auto"/>
      </w:divBdr>
    </w:div>
    <w:div w:id="1946158551">
      <w:bodyDiv w:val="1"/>
      <w:marLeft w:val="0"/>
      <w:marRight w:val="0"/>
      <w:marTop w:val="0"/>
      <w:marBottom w:val="0"/>
      <w:divBdr>
        <w:top w:val="none" w:sz="0" w:space="0" w:color="auto"/>
        <w:left w:val="none" w:sz="0" w:space="0" w:color="auto"/>
        <w:bottom w:val="none" w:sz="0" w:space="0" w:color="auto"/>
        <w:right w:val="none" w:sz="0" w:space="0" w:color="auto"/>
      </w:divBdr>
    </w:div>
    <w:div w:id="1946228691">
      <w:bodyDiv w:val="1"/>
      <w:marLeft w:val="0"/>
      <w:marRight w:val="0"/>
      <w:marTop w:val="0"/>
      <w:marBottom w:val="0"/>
      <w:divBdr>
        <w:top w:val="none" w:sz="0" w:space="0" w:color="auto"/>
        <w:left w:val="none" w:sz="0" w:space="0" w:color="auto"/>
        <w:bottom w:val="none" w:sz="0" w:space="0" w:color="auto"/>
        <w:right w:val="none" w:sz="0" w:space="0" w:color="auto"/>
      </w:divBdr>
    </w:div>
    <w:div w:id="1946300984">
      <w:bodyDiv w:val="1"/>
      <w:marLeft w:val="0"/>
      <w:marRight w:val="0"/>
      <w:marTop w:val="0"/>
      <w:marBottom w:val="0"/>
      <w:divBdr>
        <w:top w:val="none" w:sz="0" w:space="0" w:color="auto"/>
        <w:left w:val="none" w:sz="0" w:space="0" w:color="auto"/>
        <w:bottom w:val="none" w:sz="0" w:space="0" w:color="auto"/>
        <w:right w:val="none" w:sz="0" w:space="0" w:color="auto"/>
      </w:divBdr>
    </w:div>
    <w:div w:id="1946304354">
      <w:bodyDiv w:val="1"/>
      <w:marLeft w:val="0"/>
      <w:marRight w:val="0"/>
      <w:marTop w:val="0"/>
      <w:marBottom w:val="0"/>
      <w:divBdr>
        <w:top w:val="none" w:sz="0" w:space="0" w:color="auto"/>
        <w:left w:val="none" w:sz="0" w:space="0" w:color="auto"/>
        <w:bottom w:val="none" w:sz="0" w:space="0" w:color="auto"/>
        <w:right w:val="none" w:sz="0" w:space="0" w:color="auto"/>
      </w:divBdr>
    </w:div>
    <w:div w:id="1946427156">
      <w:bodyDiv w:val="1"/>
      <w:marLeft w:val="0"/>
      <w:marRight w:val="0"/>
      <w:marTop w:val="0"/>
      <w:marBottom w:val="0"/>
      <w:divBdr>
        <w:top w:val="none" w:sz="0" w:space="0" w:color="auto"/>
        <w:left w:val="none" w:sz="0" w:space="0" w:color="auto"/>
        <w:bottom w:val="none" w:sz="0" w:space="0" w:color="auto"/>
        <w:right w:val="none" w:sz="0" w:space="0" w:color="auto"/>
      </w:divBdr>
    </w:div>
    <w:div w:id="1946574571">
      <w:bodyDiv w:val="1"/>
      <w:marLeft w:val="0"/>
      <w:marRight w:val="0"/>
      <w:marTop w:val="0"/>
      <w:marBottom w:val="0"/>
      <w:divBdr>
        <w:top w:val="none" w:sz="0" w:space="0" w:color="auto"/>
        <w:left w:val="none" w:sz="0" w:space="0" w:color="auto"/>
        <w:bottom w:val="none" w:sz="0" w:space="0" w:color="auto"/>
        <w:right w:val="none" w:sz="0" w:space="0" w:color="auto"/>
      </w:divBdr>
    </w:div>
    <w:div w:id="1946695733">
      <w:bodyDiv w:val="1"/>
      <w:marLeft w:val="0"/>
      <w:marRight w:val="0"/>
      <w:marTop w:val="0"/>
      <w:marBottom w:val="0"/>
      <w:divBdr>
        <w:top w:val="none" w:sz="0" w:space="0" w:color="auto"/>
        <w:left w:val="none" w:sz="0" w:space="0" w:color="auto"/>
        <w:bottom w:val="none" w:sz="0" w:space="0" w:color="auto"/>
        <w:right w:val="none" w:sz="0" w:space="0" w:color="auto"/>
      </w:divBdr>
    </w:div>
    <w:div w:id="1946767119">
      <w:bodyDiv w:val="1"/>
      <w:marLeft w:val="0"/>
      <w:marRight w:val="0"/>
      <w:marTop w:val="0"/>
      <w:marBottom w:val="0"/>
      <w:divBdr>
        <w:top w:val="none" w:sz="0" w:space="0" w:color="auto"/>
        <w:left w:val="none" w:sz="0" w:space="0" w:color="auto"/>
        <w:bottom w:val="none" w:sz="0" w:space="0" w:color="auto"/>
        <w:right w:val="none" w:sz="0" w:space="0" w:color="auto"/>
      </w:divBdr>
    </w:div>
    <w:div w:id="1946882094">
      <w:bodyDiv w:val="1"/>
      <w:marLeft w:val="0"/>
      <w:marRight w:val="0"/>
      <w:marTop w:val="0"/>
      <w:marBottom w:val="0"/>
      <w:divBdr>
        <w:top w:val="none" w:sz="0" w:space="0" w:color="auto"/>
        <w:left w:val="none" w:sz="0" w:space="0" w:color="auto"/>
        <w:bottom w:val="none" w:sz="0" w:space="0" w:color="auto"/>
        <w:right w:val="none" w:sz="0" w:space="0" w:color="auto"/>
      </w:divBdr>
    </w:div>
    <w:div w:id="1946884703">
      <w:bodyDiv w:val="1"/>
      <w:marLeft w:val="0"/>
      <w:marRight w:val="0"/>
      <w:marTop w:val="0"/>
      <w:marBottom w:val="0"/>
      <w:divBdr>
        <w:top w:val="none" w:sz="0" w:space="0" w:color="auto"/>
        <w:left w:val="none" w:sz="0" w:space="0" w:color="auto"/>
        <w:bottom w:val="none" w:sz="0" w:space="0" w:color="auto"/>
        <w:right w:val="none" w:sz="0" w:space="0" w:color="auto"/>
      </w:divBdr>
    </w:div>
    <w:div w:id="1947078064">
      <w:bodyDiv w:val="1"/>
      <w:marLeft w:val="0"/>
      <w:marRight w:val="0"/>
      <w:marTop w:val="0"/>
      <w:marBottom w:val="0"/>
      <w:divBdr>
        <w:top w:val="none" w:sz="0" w:space="0" w:color="auto"/>
        <w:left w:val="none" w:sz="0" w:space="0" w:color="auto"/>
        <w:bottom w:val="none" w:sz="0" w:space="0" w:color="auto"/>
        <w:right w:val="none" w:sz="0" w:space="0" w:color="auto"/>
      </w:divBdr>
    </w:div>
    <w:div w:id="1947152339">
      <w:bodyDiv w:val="1"/>
      <w:marLeft w:val="0"/>
      <w:marRight w:val="0"/>
      <w:marTop w:val="0"/>
      <w:marBottom w:val="0"/>
      <w:divBdr>
        <w:top w:val="none" w:sz="0" w:space="0" w:color="auto"/>
        <w:left w:val="none" w:sz="0" w:space="0" w:color="auto"/>
        <w:bottom w:val="none" w:sz="0" w:space="0" w:color="auto"/>
        <w:right w:val="none" w:sz="0" w:space="0" w:color="auto"/>
      </w:divBdr>
    </w:div>
    <w:div w:id="1947224253">
      <w:bodyDiv w:val="1"/>
      <w:marLeft w:val="0"/>
      <w:marRight w:val="0"/>
      <w:marTop w:val="0"/>
      <w:marBottom w:val="0"/>
      <w:divBdr>
        <w:top w:val="none" w:sz="0" w:space="0" w:color="auto"/>
        <w:left w:val="none" w:sz="0" w:space="0" w:color="auto"/>
        <w:bottom w:val="none" w:sz="0" w:space="0" w:color="auto"/>
        <w:right w:val="none" w:sz="0" w:space="0" w:color="auto"/>
      </w:divBdr>
    </w:div>
    <w:div w:id="1947232958">
      <w:bodyDiv w:val="1"/>
      <w:marLeft w:val="0"/>
      <w:marRight w:val="0"/>
      <w:marTop w:val="0"/>
      <w:marBottom w:val="0"/>
      <w:divBdr>
        <w:top w:val="none" w:sz="0" w:space="0" w:color="auto"/>
        <w:left w:val="none" w:sz="0" w:space="0" w:color="auto"/>
        <w:bottom w:val="none" w:sz="0" w:space="0" w:color="auto"/>
        <w:right w:val="none" w:sz="0" w:space="0" w:color="auto"/>
      </w:divBdr>
    </w:div>
    <w:div w:id="1947275663">
      <w:bodyDiv w:val="1"/>
      <w:marLeft w:val="0"/>
      <w:marRight w:val="0"/>
      <w:marTop w:val="0"/>
      <w:marBottom w:val="0"/>
      <w:divBdr>
        <w:top w:val="none" w:sz="0" w:space="0" w:color="auto"/>
        <w:left w:val="none" w:sz="0" w:space="0" w:color="auto"/>
        <w:bottom w:val="none" w:sz="0" w:space="0" w:color="auto"/>
        <w:right w:val="none" w:sz="0" w:space="0" w:color="auto"/>
      </w:divBdr>
    </w:div>
    <w:div w:id="1947351481">
      <w:bodyDiv w:val="1"/>
      <w:marLeft w:val="0"/>
      <w:marRight w:val="0"/>
      <w:marTop w:val="0"/>
      <w:marBottom w:val="0"/>
      <w:divBdr>
        <w:top w:val="none" w:sz="0" w:space="0" w:color="auto"/>
        <w:left w:val="none" w:sz="0" w:space="0" w:color="auto"/>
        <w:bottom w:val="none" w:sz="0" w:space="0" w:color="auto"/>
        <w:right w:val="none" w:sz="0" w:space="0" w:color="auto"/>
      </w:divBdr>
    </w:div>
    <w:div w:id="1947498505">
      <w:bodyDiv w:val="1"/>
      <w:marLeft w:val="0"/>
      <w:marRight w:val="0"/>
      <w:marTop w:val="0"/>
      <w:marBottom w:val="0"/>
      <w:divBdr>
        <w:top w:val="none" w:sz="0" w:space="0" w:color="auto"/>
        <w:left w:val="none" w:sz="0" w:space="0" w:color="auto"/>
        <w:bottom w:val="none" w:sz="0" w:space="0" w:color="auto"/>
        <w:right w:val="none" w:sz="0" w:space="0" w:color="auto"/>
      </w:divBdr>
    </w:div>
    <w:div w:id="1947688131">
      <w:bodyDiv w:val="1"/>
      <w:marLeft w:val="0"/>
      <w:marRight w:val="0"/>
      <w:marTop w:val="0"/>
      <w:marBottom w:val="0"/>
      <w:divBdr>
        <w:top w:val="none" w:sz="0" w:space="0" w:color="auto"/>
        <w:left w:val="none" w:sz="0" w:space="0" w:color="auto"/>
        <w:bottom w:val="none" w:sz="0" w:space="0" w:color="auto"/>
        <w:right w:val="none" w:sz="0" w:space="0" w:color="auto"/>
      </w:divBdr>
    </w:div>
    <w:div w:id="1947694002">
      <w:bodyDiv w:val="1"/>
      <w:marLeft w:val="0"/>
      <w:marRight w:val="0"/>
      <w:marTop w:val="0"/>
      <w:marBottom w:val="0"/>
      <w:divBdr>
        <w:top w:val="none" w:sz="0" w:space="0" w:color="auto"/>
        <w:left w:val="none" w:sz="0" w:space="0" w:color="auto"/>
        <w:bottom w:val="none" w:sz="0" w:space="0" w:color="auto"/>
        <w:right w:val="none" w:sz="0" w:space="0" w:color="auto"/>
      </w:divBdr>
    </w:div>
    <w:div w:id="1947884977">
      <w:bodyDiv w:val="1"/>
      <w:marLeft w:val="0"/>
      <w:marRight w:val="0"/>
      <w:marTop w:val="0"/>
      <w:marBottom w:val="0"/>
      <w:divBdr>
        <w:top w:val="none" w:sz="0" w:space="0" w:color="auto"/>
        <w:left w:val="none" w:sz="0" w:space="0" w:color="auto"/>
        <w:bottom w:val="none" w:sz="0" w:space="0" w:color="auto"/>
        <w:right w:val="none" w:sz="0" w:space="0" w:color="auto"/>
      </w:divBdr>
    </w:div>
    <w:div w:id="1947927021">
      <w:bodyDiv w:val="1"/>
      <w:marLeft w:val="0"/>
      <w:marRight w:val="0"/>
      <w:marTop w:val="0"/>
      <w:marBottom w:val="0"/>
      <w:divBdr>
        <w:top w:val="none" w:sz="0" w:space="0" w:color="auto"/>
        <w:left w:val="none" w:sz="0" w:space="0" w:color="auto"/>
        <w:bottom w:val="none" w:sz="0" w:space="0" w:color="auto"/>
        <w:right w:val="none" w:sz="0" w:space="0" w:color="auto"/>
      </w:divBdr>
    </w:div>
    <w:div w:id="1947956912">
      <w:bodyDiv w:val="1"/>
      <w:marLeft w:val="0"/>
      <w:marRight w:val="0"/>
      <w:marTop w:val="0"/>
      <w:marBottom w:val="0"/>
      <w:divBdr>
        <w:top w:val="none" w:sz="0" w:space="0" w:color="auto"/>
        <w:left w:val="none" w:sz="0" w:space="0" w:color="auto"/>
        <w:bottom w:val="none" w:sz="0" w:space="0" w:color="auto"/>
        <w:right w:val="none" w:sz="0" w:space="0" w:color="auto"/>
      </w:divBdr>
    </w:div>
    <w:div w:id="1947956955">
      <w:bodyDiv w:val="1"/>
      <w:marLeft w:val="0"/>
      <w:marRight w:val="0"/>
      <w:marTop w:val="0"/>
      <w:marBottom w:val="0"/>
      <w:divBdr>
        <w:top w:val="none" w:sz="0" w:space="0" w:color="auto"/>
        <w:left w:val="none" w:sz="0" w:space="0" w:color="auto"/>
        <w:bottom w:val="none" w:sz="0" w:space="0" w:color="auto"/>
        <w:right w:val="none" w:sz="0" w:space="0" w:color="auto"/>
      </w:divBdr>
    </w:div>
    <w:div w:id="1948079290">
      <w:bodyDiv w:val="1"/>
      <w:marLeft w:val="0"/>
      <w:marRight w:val="0"/>
      <w:marTop w:val="0"/>
      <w:marBottom w:val="0"/>
      <w:divBdr>
        <w:top w:val="none" w:sz="0" w:space="0" w:color="auto"/>
        <w:left w:val="none" w:sz="0" w:space="0" w:color="auto"/>
        <w:bottom w:val="none" w:sz="0" w:space="0" w:color="auto"/>
        <w:right w:val="none" w:sz="0" w:space="0" w:color="auto"/>
      </w:divBdr>
    </w:div>
    <w:div w:id="1948080351">
      <w:bodyDiv w:val="1"/>
      <w:marLeft w:val="0"/>
      <w:marRight w:val="0"/>
      <w:marTop w:val="0"/>
      <w:marBottom w:val="0"/>
      <w:divBdr>
        <w:top w:val="none" w:sz="0" w:space="0" w:color="auto"/>
        <w:left w:val="none" w:sz="0" w:space="0" w:color="auto"/>
        <w:bottom w:val="none" w:sz="0" w:space="0" w:color="auto"/>
        <w:right w:val="none" w:sz="0" w:space="0" w:color="auto"/>
      </w:divBdr>
    </w:div>
    <w:div w:id="1948153338">
      <w:bodyDiv w:val="1"/>
      <w:marLeft w:val="0"/>
      <w:marRight w:val="0"/>
      <w:marTop w:val="0"/>
      <w:marBottom w:val="0"/>
      <w:divBdr>
        <w:top w:val="none" w:sz="0" w:space="0" w:color="auto"/>
        <w:left w:val="none" w:sz="0" w:space="0" w:color="auto"/>
        <w:bottom w:val="none" w:sz="0" w:space="0" w:color="auto"/>
        <w:right w:val="none" w:sz="0" w:space="0" w:color="auto"/>
      </w:divBdr>
    </w:div>
    <w:div w:id="1948266021">
      <w:bodyDiv w:val="1"/>
      <w:marLeft w:val="0"/>
      <w:marRight w:val="0"/>
      <w:marTop w:val="0"/>
      <w:marBottom w:val="0"/>
      <w:divBdr>
        <w:top w:val="none" w:sz="0" w:space="0" w:color="auto"/>
        <w:left w:val="none" w:sz="0" w:space="0" w:color="auto"/>
        <w:bottom w:val="none" w:sz="0" w:space="0" w:color="auto"/>
        <w:right w:val="none" w:sz="0" w:space="0" w:color="auto"/>
      </w:divBdr>
    </w:div>
    <w:div w:id="1948387213">
      <w:bodyDiv w:val="1"/>
      <w:marLeft w:val="0"/>
      <w:marRight w:val="0"/>
      <w:marTop w:val="0"/>
      <w:marBottom w:val="0"/>
      <w:divBdr>
        <w:top w:val="none" w:sz="0" w:space="0" w:color="auto"/>
        <w:left w:val="none" w:sz="0" w:space="0" w:color="auto"/>
        <w:bottom w:val="none" w:sz="0" w:space="0" w:color="auto"/>
        <w:right w:val="none" w:sz="0" w:space="0" w:color="auto"/>
      </w:divBdr>
    </w:div>
    <w:div w:id="1948389439">
      <w:bodyDiv w:val="1"/>
      <w:marLeft w:val="0"/>
      <w:marRight w:val="0"/>
      <w:marTop w:val="0"/>
      <w:marBottom w:val="0"/>
      <w:divBdr>
        <w:top w:val="none" w:sz="0" w:space="0" w:color="auto"/>
        <w:left w:val="none" w:sz="0" w:space="0" w:color="auto"/>
        <w:bottom w:val="none" w:sz="0" w:space="0" w:color="auto"/>
        <w:right w:val="none" w:sz="0" w:space="0" w:color="auto"/>
      </w:divBdr>
    </w:div>
    <w:div w:id="1948393514">
      <w:bodyDiv w:val="1"/>
      <w:marLeft w:val="0"/>
      <w:marRight w:val="0"/>
      <w:marTop w:val="0"/>
      <w:marBottom w:val="0"/>
      <w:divBdr>
        <w:top w:val="none" w:sz="0" w:space="0" w:color="auto"/>
        <w:left w:val="none" w:sz="0" w:space="0" w:color="auto"/>
        <w:bottom w:val="none" w:sz="0" w:space="0" w:color="auto"/>
        <w:right w:val="none" w:sz="0" w:space="0" w:color="auto"/>
      </w:divBdr>
    </w:div>
    <w:div w:id="1948584279">
      <w:bodyDiv w:val="1"/>
      <w:marLeft w:val="0"/>
      <w:marRight w:val="0"/>
      <w:marTop w:val="0"/>
      <w:marBottom w:val="0"/>
      <w:divBdr>
        <w:top w:val="none" w:sz="0" w:space="0" w:color="auto"/>
        <w:left w:val="none" w:sz="0" w:space="0" w:color="auto"/>
        <w:bottom w:val="none" w:sz="0" w:space="0" w:color="auto"/>
        <w:right w:val="none" w:sz="0" w:space="0" w:color="auto"/>
      </w:divBdr>
    </w:div>
    <w:div w:id="1948614134">
      <w:bodyDiv w:val="1"/>
      <w:marLeft w:val="0"/>
      <w:marRight w:val="0"/>
      <w:marTop w:val="0"/>
      <w:marBottom w:val="0"/>
      <w:divBdr>
        <w:top w:val="none" w:sz="0" w:space="0" w:color="auto"/>
        <w:left w:val="none" w:sz="0" w:space="0" w:color="auto"/>
        <w:bottom w:val="none" w:sz="0" w:space="0" w:color="auto"/>
        <w:right w:val="none" w:sz="0" w:space="0" w:color="auto"/>
      </w:divBdr>
    </w:div>
    <w:div w:id="1948851492">
      <w:bodyDiv w:val="1"/>
      <w:marLeft w:val="0"/>
      <w:marRight w:val="0"/>
      <w:marTop w:val="0"/>
      <w:marBottom w:val="0"/>
      <w:divBdr>
        <w:top w:val="none" w:sz="0" w:space="0" w:color="auto"/>
        <w:left w:val="none" w:sz="0" w:space="0" w:color="auto"/>
        <w:bottom w:val="none" w:sz="0" w:space="0" w:color="auto"/>
        <w:right w:val="none" w:sz="0" w:space="0" w:color="auto"/>
      </w:divBdr>
    </w:div>
    <w:div w:id="1948928597">
      <w:bodyDiv w:val="1"/>
      <w:marLeft w:val="0"/>
      <w:marRight w:val="0"/>
      <w:marTop w:val="0"/>
      <w:marBottom w:val="0"/>
      <w:divBdr>
        <w:top w:val="none" w:sz="0" w:space="0" w:color="auto"/>
        <w:left w:val="none" w:sz="0" w:space="0" w:color="auto"/>
        <w:bottom w:val="none" w:sz="0" w:space="0" w:color="auto"/>
        <w:right w:val="none" w:sz="0" w:space="0" w:color="auto"/>
      </w:divBdr>
    </w:div>
    <w:div w:id="1948930318">
      <w:bodyDiv w:val="1"/>
      <w:marLeft w:val="0"/>
      <w:marRight w:val="0"/>
      <w:marTop w:val="0"/>
      <w:marBottom w:val="0"/>
      <w:divBdr>
        <w:top w:val="none" w:sz="0" w:space="0" w:color="auto"/>
        <w:left w:val="none" w:sz="0" w:space="0" w:color="auto"/>
        <w:bottom w:val="none" w:sz="0" w:space="0" w:color="auto"/>
        <w:right w:val="none" w:sz="0" w:space="0" w:color="auto"/>
      </w:divBdr>
    </w:div>
    <w:div w:id="1949004941">
      <w:bodyDiv w:val="1"/>
      <w:marLeft w:val="0"/>
      <w:marRight w:val="0"/>
      <w:marTop w:val="0"/>
      <w:marBottom w:val="0"/>
      <w:divBdr>
        <w:top w:val="none" w:sz="0" w:space="0" w:color="auto"/>
        <w:left w:val="none" w:sz="0" w:space="0" w:color="auto"/>
        <w:bottom w:val="none" w:sz="0" w:space="0" w:color="auto"/>
        <w:right w:val="none" w:sz="0" w:space="0" w:color="auto"/>
      </w:divBdr>
    </w:div>
    <w:div w:id="1949042338">
      <w:bodyDiv w:val="1"/>
      <w:marLeft w:val="0"/>
      <w:marRight w:val="0"/>
      <w:marTop w:val="0"/>
      <w:marBottom w:val="0"/>
      <w:divBdr>
        <w:top w:val="none" w:sz="0" w:space="0" w:color="auto"/>
        <w:left w:val="none" w:sz="0" w:space="0" w:color="auto"/>
        <w:bottom w:val="none" w:sz="0" w:space="0" w:color="auto"/>
        <w:right w:val="none" w:sz="0" w:space="0" w:color="auto"/>
      </w:divBdr>
    </w:div>
    <w:div w:id="1949240227">
      <w:bodyDiv w:val="1"/>
      <w:marLeft w:val="0"/>
      <w:marRight w:val="0"/>
      <w:marTop w:val="0"/>
      <w:marBottom w:val="0"/>
      <w:divBdr>
        <w:top w:val="none" w:sz="0" w:space="0" w:color="auto"/>
        <w:left w:val="none" w:sz="0" w:space="0" w:color="auto"/>
        <w:bottom w:val="none" w:sz="0" w:space="0" w:color="auto"/>
        <w:right w:val="none" w:sz="0" w:space="0" w:color="auto"/>
      </w:divBdr>
    </w:div>
    <w:div w:id="1949307864">
      <w:bodyDiv w:val="1"/>
      <w:marLeft w:val="0"/>
      <w:marRight w:val="0"/>
      <w:marTop w:val="0"/>
      <w:marBottom w:val="0"/>
      <w:divBdr>
        <w:top w:val="none" w:sz="0" w:space="0" w:color="auto"/>
        <w:left w:val="none" w:sz="0" w:space="0" w:color="auto"/>
        <w:bottom w:val="none" w:sz="0" w:space="0" w:color="auto"/>
        <w:right w:val="none" w:sz="0" w:space="0" w:color="auto"/>
      </w:divBdr>
    </w:div>
    <w:div w:id="1949391873">
      <w:bodyDiv w:val="1"/>
      <w:marLeft w:val="0"/>
      <w:marRight w:val="0"/>
      <w:marTop w:val="0"/>
      <w:marBottom w:val="0"/>
      <w:divBdr>
        <w:top w:val="none" w:sz="0" w:space="0" w:color="auto"/>
        <w:left w:val="none" w:sz="0" w:space="0" w:color="auto"/>
        <w:bottom w:val="none" w:sz="0" w:space="0" w:color="auto"/>
        <w:right w:val="none" w:sz="0" w:space="0" w:color="auto"/>
      </w:divBdr>
    </w:div>
    <w:div w:id="1949459870">
      <w:bodyDiv w:val="1"/>
      <w:marLeft w:val="0"/>
      <w:marRight w:val="0"/>
      <w:marTop w:val="0"/>
      <w:marBottom w:val="0"/>
      <w:divBdr>
        <w:top w:val="none" w:sz="0" w:space="0" w:color="auto"/>
        <w:left w:val="none" w:sz="0" w:space="0" w:color="auto"/>
        <w:bottom w:val="none" w:sz="0" w:space="0" w:color="auto"/>
        <w:right w:val="none" w:sz="0" w:space="0" w:color="auto"/>
      </w:divBdr>
    </w:div>
    <w:div w:id="1949652686">
      <w:bodyDiv w:val="1"/>
      <w:marLeft w:val="0"/>
      <w:marRight w:val="0"/>
      <w:marTop w:val="0"/>
      <w:marBottom w:val="0"/>
      <w:divBdr>
        <w:top w:val="none" w:sz="0" w:space="0" w:color="auto"/>
        <w:left w:val="none" w:sz="0" w:space="0" w:color="auto"/>
        <w:bottom w:val="none" w:sz="0" w:space="0" w:color="auto"/>
        <w:right w:val="none" w:sz="0" w:space="0" w:color="auto"/>
      </w:divBdr>
    </w:div>
    <w:div w:id="1949660814">
      <w:bodyDiv w:val="1"/>
      <w:marLeft w:val="0"/>
      <w:marRight w:val="0"/>
      <w:marTop w:val="0"/>
      <w:marBottom w:val="0"/>
      <w:divBdr>
        <w:top w:val="none" w:sz="0" w:space="0" w:color="auto"/>
        <w:left w:val="none" w:sz="0" w:space="0" w:color="auto"/>
        <w:bottom w:val="none" w:sz="0" w:space="0" w:color="auto"/>
        <w:right w:val="none" w:sz="0" w:space="0" w:color="auto"/>
      </w:divBdr>
    </w:div>
    <w:div w:id="1949921159">
      <w:bodyDiv w:val="1"/>
      <w:marLeft w:val="0"/>
      <w:marRight w:val="0"/>
      <w:marTop w:val="0"/>
      <w:marBottom w:val="0"/>
      <w:divBdr>
        <w:top w:val="none" w:sz="0" w:space="0" w:color="auto"/>
        <w:left w:val="none" w:sz="0" w:space="0" w:color="auto"/>
        <w:bottom w:val="none" w:sz="0" w:space="0" w:color="auto"/>
        <w:right w:val="none" w:sz="0" w:space="0" w:color="auto"/>
      </w:divBdr>
    </w:div>
    <w:div w:id="1949968217">
      <w:bodyDiv w:val="1"/>
      <w:marLeft w:val="0"/>
      <w:marRight w:val="0"/>
      <w:marTop w:val="0"/>
      <w:marBottom w:val="0"/>
      <w:divBdr>
        <w:top w:val="none" w:sz="0" w:space="0" w:color="auto"/>
        <w:left w:val="none" w:sz="0" w:space="0" w:color="auto"/>
        <w:bottom w:val="none" w:sz="0" w:space="0" w:color="auto"/>
        <w:right w:val="none" w:sz="0" w:space="0" w:color="auto"/>
      </w:divBdr>
    </w:div>
    <w:div w:id="1950234053">
      <w:bodyDiv w:val="1"/>
      <w:marLeft w:val="0"/>
      <w:marRight w:val="0"/>
      <w:marTop w:val="0"/>
      <w:marBottom w:val="0"/>
      <w:divBdr>
        <w:top w:val="none" w:sz="0" w:space="0" w:color="auto"/>
        <w:left w:val="none" w:sz="0" w:space="0" w:color="auto"/>
        <w:bottom w:val="none" w:sz="0" w:space="0" w:color="auto"/>
        <w:right w:val="none" w:sz="0" w:space="0" w:color="auto"/>
      </w:divBdr>
    </w:div>
    <w:div w:id="1950307777">
      <w:bodyDiv w:val="1"/>
      <w:marLeft w:val="0"/>
      <w:marRight w:val="0"/>
      <w:marTop w:val="0"/>
      <w:marBottom w:val="0"/>
      <w:divBdr>
        <w:top w:val="none" w:sz="0" w:space="0" w:color="auto"/>
        <w:left w:val="none" w:sz="0" w:space="0" w:color="auto"/>
        <w:bottom w:val="none" w:sz="0" w:space="0" w:color="auto"/>
        <w:right w:val="none" w:sz="0" w:space="0" w:color="auto"/>
      </w:divBdr>
    </w:div>
    <w:div w:id="1950314104">
      <w:bodyDiv w:val="1"/>
      <w:marLeft w:val="0"/>
      <w:marRight w:val="0"/>
      <w:marTop w:val="0"/>
      <w:marBottom w:val="0"/>
      <w:divBdr>
        <w:top w:val="none" w:sz="0" w:space="0" w:color="auto"/>
        <w:left w:val="none" w:sz="0" w:space="0" w:color="auto"/>
        <w:bottom w:val="none" w:sz="0" w:space="0" w:color="auto"/>
        <w:right w:val="none" w:sz="0" w:space="0" w:color="auto"/>
      </w:divBdr>
    </w:div>
    <w:div w:id="1950425638">
      <w:bodyDiv w:val="1"/>
      <w:marLeft w:val="0"/>
      <w:marRight w:val="0"/>
      <w:marTop w:val="0"/>
      <w:marBottom w:val="0"/>
      <w:divBdr>
        <w:top w:val="none" w:sz="0" w:space="0" w:color="auto"/>
        <w:left w:val="none" w:sz="0" w:space="0" w:color="auto"/>
        <w:bottom w:val="none" w:sz="0" w:space="0" w:color="auto"/>
        <w:right w:val="none" w:sz="0" w:space="0" w:color="auto"/>
      </w:divBdr>
    </w:div>
    <w:div w:id="1950433793">
      <w:bodyDiv w:val="1"/>
      <w:marLeft w:val="0"/>
      <w:marRight w:val="0"/>
      <w:marTop w:val="0"/>
      <w:marBottom w:val="0"/>
      <w:divBdr>
        <w:top w:val="none" w:sz="0" w:space="0" w:color="auto"/>
        <w:left w:val="none" w:sz="0" w:space="0" w:color="auto"/>
        <w:bottom w:val="none" w:sz="0" w:space="0" w:color="auto"/>
        <w:right w:val="none" w:sz="0" w:space="0" w:color="auto"/>
      </w:divBdr>
    </w:div>
    <w:div w:id="1950501024">
      <w:bodyDiv w:val="1"/>
      <w:marLeft w:val="0"/>
      <w:marRight w:val="0"/>
      <w:marTop w:val="0"/>
      <w:marBottom w:val="0"/>
      <w:divBdr>
        <w:top w:val="none" w:sz="0" w:space="0" w:color="auto"/>
        <w:left w:val="none" w:sz="0" w:space="0" w:color="auto"/>
        <w:bottom w:val="none" w:sz="0" w:space="0" w:color="auto"/>
        <w:right w:val="none" w:sz="0" w:space="0" w:color="auto"/>
      </w:divBdr>
    </w:div>
    <w:div w:id="1950502772">
      <w:bodyDiv w:val="1"/>
      <w:marLeft w:val="0"/>
      <w:marRight w:val="0"/>
      <w:marTop w:val="0"/>
      <w:marBottom w:val="0"/>
      <w:divBdr>
        <w:top w:val="none" w:sz="0" w:space="0" w:color="auto"/>
        <w:left w:val="none" w:sz="0" w:space="0" w:color="auto"/>
        <w:bottom w:val="none" w:sz="0" w:space="0" w:color="auto"/>
        <w:right w:val="none" w:sz="0" w:space="0" w:color="auto"/>
      </w:divBdr>
    </w:div>
    <w:div w:id="1950697719">
      <w:bodyDiv w:val="1"/>
      <w:marLeft w:val="0"/>
      <w:marRight w:val="0"/>
      <w:marTop w:val="0"/>
      <w:marBottom w:val="0"/>
      <w:divBdr>
        <w:top w:val="none" w:sz="0" w:space="0" w:color="auto"/>
        <w:left w:val="none" w:sz="0" w:space="0" w:color="auto"/>
        <w:bottom w:val="none" w:sz="0" w:space="0" w:color="auto"/>
        <w:right w:val="none" w:sz="0" w:space="0" w:color="auto"/>
      </w:divBdr>
    </w:div>
    <w:div w:id="1950777049">
      <w:bodyDiv w:val="1"/>
      <w:marLeft w:val="0"/>
      <w:marRight w:val="0"/>
      <w:marTop w:val="0"/>
      <w:marBottom w:val="0"/>
      <w:divBdr>
        <w:top w:val="none" w:sz="0" w:space="0" w:color="auto"/>
        <w:left w:val="none" w:sz="0" w:space="0" w:color="auto"/>
        <w:bottom w:val="none" w:sz="0" w:space="0" w:color="auto"/>
        <w:right w:val="none" w:sz="0" w:space="0" w:color="auto"/>
      </w:divBdr>
    </w:div>
    <w:div w:id="1950894634">
      <w:bodyDiv w:val="1"/>
      <w:marLeft w:val="0"/>
      <w:marRight w:val="0"/>
      <w:marTop w:val="0"/>
      <w:marBottom w:val="0"/>
      <w:divBdr>
        <w:top w:val="none" w:sz="0" w:space="0" w:color="auto"/>
        <w:left w:val="none" w:sz="0" w:space="0" w:color="auto"/>
        <w:bottom w:val="none" w:sz="0" w:space="0" w:color="auto"/>
        <w:right w:val="none" w:sz="0" w:space="0" w:color="auto"/>
      </w:divBdr>
    </w:div>
    <w:div w:id="1950968504">
      <w:bodyDiv w:val="1"/>
      <w:marLeft w:val="0"/>
      <w:marRight w:val="0"/>
      <w:marTop w:val="0"/>
      <w:marBottom w:val="0"/>
      <w:divBdr>
        <w:top w:val="none" w:sz="0" w:space="0" w:color="auto"/>
        <w:left w:val="none" w:sz="0" w:space="0" w:color="auto"/>
        <w:bottom w:val="none" w:sz="0" w:space="0" w:color="auto"/>
        <w:right w:val="none" w:sz="0" w:space="0" w:color="auto"/>
      </w:divBdr>
    </w:div>
    <w:div w:id="1951203438">
      <w:bodyDiv w:val="1"/>
      <w:marLeft w:val="0"/>
      <w:marRight w:val="0"/>
      <w:marTop w:val="0"/>
      <w:marBottom w:val="0"/>
      <w:divBdr>
        <w:top w:val="none" w:sz="0" w:space="0" w:color="auto"/>
        <w:left w:val="none" w:sz="0" w:space="0" w:color="auto"/>
        <w:bottom w:val="none" w:sz="0" w:space="0" w:color="auto"/>
        <w:right w:val="none" w:sz="0" w:space="0" w:color="auto"/>
      </w:divBdr>
    </w:div>
    <w:div w:id="1951280898">
      <w:bodyDiv w:val="1"/>
      <w:marLeft w:val="0"/>
      <w:marRight w:val="0"/>
      <w:marTop w:val="0"/>
      <w:marBottom w:val="0"/>
      <w:divBdr>
        <w:top w:val="none" w:sz="0" w:space="0" w:color="auto"/>
        <w:left w:val="none" w:sz="0" w:space="0" w:color="auto"/>
        <w:bottom w:val="none" w:sz="0" w:space="0" w:color="auto"/>
        <w:right w:val="none" w:sz="0" w:space="0" w:color="auto"/>
      </w:divBdr>
    </w:div>
    <w:div w:id="1951476073">
      <w:bodyDiv w:val="1"/>
      <w:marLeft w:val="0"/>
      <w:marRight w:val="0"/>
      <w:marTop w:val="0"/>
      <w:marBottom w:val="0"/>
      <w:divBdr>
        <w:top w:val="none" w:sz="0" w:space="0" w:color="auto"/>
        <w:left w:val="none" w:sz="0" w:space="0" w:color="auto"/>
        <w:bottom w:val="none" w:sz="0" w:space="0" w:color="auto"/>
        <w:right w:val="none" w:sz="0" w:space="0" w:color="auto"/>
      </w:divBdr>
    </w:div>
    <w:div w:id="1951542685">
      <w:bodyDiv w:val="1"/>
      <w:marLeft w:val="0"/>
      <w:marRight w:val="0"/>
      <w:marTop w:val="0"/>
      <w:marBottom w:val="0"/>
      <w:divBdr>
        <w:top w:val="none" w:sz="0" w:space="0" w:color="auto"/>
        <w:left w:val="none" w:sz="0" w:space="0" w:color="auto"/>
        <w:bottom w:val="none" w:sz="0" w:space="0" w:color="auto"/>
        <w:right w:val="none" w:sz="0" w:space="0" w:color="auto"/>
      </w:divBdr>
    </w:div>
    <w:div w:id="1951543822">
      <w:bodyDiv w:val="1"/>
      <w:marLeft w:val="0"/>
      <w:marRight w:val="0"/>
      <w:marTop w:val="0"/>
      <w:marBottom w:val="0"/>
      <w:divBdr>
        <w:top w:val="none" w:sz="0" w:space="0" w:color="auto"/>
        <w:left w:val="none" w:sz="0" w:space="0" w:color="auto"/>
        <w:bottom w:val="none" w:sz="0" w:space="0" w:color="auto"/>
        <w:right w:val="none" w:sz="0" w:space="0" w:color="auto"/>
      </w:divBdr>
    </w:div>
    <w:div w:id="1951618065">
      <w:bodyDiv w:val="1"/>
      <w:marLeft w:val="0"/>
      <w:marRight w:val="0"/>
      <w:marTop w:val="0"/>
      <w:marBottom w:val="0"/>
      <w:divBdr>
        <w:top w:val="none" w:sz="0" w:space="0" w:color="auto"/>
        <w:left w:val="none" w:sz="0" w:space="0" w:color="auto"/>
        <w:bottom w:val="none" w:sz="0" w:space="0" w:color="auto"/>
        <w:right w:val="none" w:sz="0" w:space="0" w:color="auto"/>
      </w:divBdr>
    </w:div>
    <w:div w:id="1951816448">
      <w:bodyDiv w:val="1"/>
      <w:marLeft w:val="0"/>
      <w:marRight w:val="0"/>
      <w:marTop w:val="0"/>
      <w:marBottom w:val="0"/>
      <w:divBdr>
        <w:top w:val="none" w:sz="0" w:space="0" w:color="auto"/>
        <w:left w:val="none" w:sz="0" w:space="0" w:color="auto"/>
        <w:bottom w:val="none" w:sz="0" w:space="0" w:color="auto"/>
        <w:right w:val="none" w:sz="0" w:space="0" w:color="auto"/>
      </w:divBdr>
    </w:div>
    <w:div w:id="1951887325">
      <w:bodyDiv w:val="1"/>
      <w:marLeft w:val="0"/>
      <w:marRight w:val="0"/>
      <w:marTop w:val="0"/>
      <w:marBottom w:val="0"/>
      <w:divBdr>
        <w:top w:val="none" w:sz="0" w:space="0" w:color="auto"/>
        <w:left w:val="none" w:sz="0" w:space="0" w:color="auto"/>
        <w:bottom w:val="none" w:sz="0" w:space="0" w:color="auto"/>
        <w:right w:val="none" w:sz="0" w:space="0" w:color="auto"/>
      </w:divBdr>
    </w:div>
    <w:div w:id="1952008426">
      <w:bodyDiv w:val="1"/>
      <w:marLeft w:val="0"/>
      <w:marRight w:val="0"/>
      <w:marTop w:val="0"/>
      <w:marBottom w:val="0"/>
      <w:divBdr>
        <w:top w:val="none" w:sz="0" w:space="0" w:color="auto"/>
        <w:left w:val="none" w:sz="0" w:space="0" w:color="auto"/>
        <w:bottom w:val="none" w:sz="0" w:space="0" w:color="auto"/>
        <w:right w:val="none" w:sz="0" w:space="0" w:color="auto"/>
      </w:divBdr>
    </w:div>
    <w:div w:id="1952012353">
      <w:bodyDiv w:val="1"/>
      <w:marLeft w:val="0"/>
      <w:marRight w:val="0"/>
      <w:marTop w:val="0"/>
      <w:marBottom w:val="0"/>
      <w:divBdr>
        <w:top w:val="none" w:sz="0" w:space="0" w:color="auto"/>
        <w:left w:val="none" w:sz="0" w:space="0" w:color="auto"/>
        <w:bottom w:val="none" w:sz="0" w:space="0" w:color="auto"/>
        <w:right w:val="none" w:sz="0" w:space="0" w:color="auto"/>
      </w:divBdr>
    </w:div>
    <w:div w:id="1952128468">
      <w:bodyDiv w:val="1"/>
      <w:marLeft w:val="0"/>
      <w:marRight w:val="0"/>
      <w:marTop w:val="0"/>
      <w:marBottom w:val="0"/>
      <w:divBdr>
        <w:top w:val="none" w:sz="0" w:space="0" w:color="auto"/>
        <w:left w:val="none" w:sz="0" w:space="0" w:color="auto"/>
        <w:bottom w:val="none" w:sz="0" w:space="0" w:color="auto"/>
        <w:right w:val="none" w:sz="0" w:space="0" w:color="auto"/>
      </w:divBdr>
    </w:div>
    <w:div w:id="1952322505">
      <w:bodyDiv w:val="1"/>
      <w:marLeft w:val="0"/>
      <w:marRight w:val="0"/>
      <w:marTop w:val="0"/>
      <w:marBottom w:val="0"/>
      <w:divBdr>
        <w:top w:val="none" w:sz="0" w:space="0" w:color="auto"/>
        <w:left w:val="none" w:sz="0" w:space="0" w:color="auto"/>
        <w:bottom w:val="none" w:sz="0" w:space="0" w:color="auto"/>
        <w:right w:val="none" w:sz="0" w:space="0" w:color="auto"/>
      </w:divBdr>
    </w:div>
    <w:div w:id="1952398165">
      <w:bodyDiv w:val="1"/>
      <w:marLeft w:val="0"/>
      <w:marRight w:val="0"/>
      <w:marTop w:val="0"/>
      <w:marBottom w:val="0"/>
      <w:divBdr>
        <w:top w:val="none" w:sz="0" w:space="0" w:color="auto"/>
        <w:left w:val="none" w:sz="0" w:space="0" w:color="auto"/>
        <w:bottom w:val="none" w:sz="0" w:space="0" w:color="auto"/>
        <w:right w:val="none" w:sz="0" w:space="0" w:color="auto"/>
      </w:divBdr>
    </w:div>
    <w:div w:id="1952472996">
      <w:bodyDiv w:val="1"/>
      <w:marLeft w:val="0"/>
      <w:marRight w:val="0"/>
      <w:marTop w:val="0"/>
      <w:marBottom w:val="0"/>
      <w:divBdr>
        <w:top w:val="none" w:sz="0" w:space="0" w:color="auto"/>
        <w:left w:val="none" w:sz="0" w:space="0" w:color="auto"/>
        <w:bottom w:val="none" w:sz="0" w:space="0" w:color="auto"/>
        <w:right w:val="none" w:sz="0" w:space="0" w:color="auto"/>
      </w:divBdr>
    </w:div>
    <w:div w:id="1952474123">
      <w:bodyDiv w:val="1"/>
      <w:marLeft w:val="0"/>
      <w:marRight w:val="0"/>
      <w:marTop w:val="0"/>
      <w:marBottom w:val="0"/>
      <w:divBdr>
        <w:top w:val="none" w:sz="0" w:space="0" w:color="auto"/>
        <w:left w:val="none" w:sz="0" w:space="0" w:color="auto"/>
        <w:bottom w:val="none" w:sz="0" w:space="0" w:color="auto"/>
        <w:right w:val="none" w:sz="0" w:space="0" w:color="auto"/>
      </w:divBdr>
    </w:div>
    <w:div w:id="1952474314">
      <w:bodyDiv w:val="1"/>
      <w:marLeft w:val="0"/>
      <w:marRight w:val="0"/>
      <w:marTop w:val="0"/>
      <w:marBottom w:val="0"/>
      <w:divBdr>
        <w:top w:val="none" w:sz="0" w:space="0" w:color="auto"/>
        <w:left w:val="none" w:sz="0" w:space="0" w:color="auto"/>
        <w:bottom w:val="none" w:sz="0" w:space="0" w:color="auto"/>
        <w:right w:val="none" w:sz="0" w:space="0" w:color="auto"/>
      </w:divBdr>
    </w:div>
    <w:div w:id="1952711822">
      <w:bodyDiv w:val="1"/>
      <w:marLeft w:val="0"/>
      <w:marRight w:val="0"/>
      <w:marTop w:val="0"/>
      <w:marBottom w:val="0"/>
      <w:divBdr>
        <w:top w:val="none" w:sz="0" w:space="0" w:color="auto"/>
        <w:left w:val="none" w:sz="0" w:space="0" w:color="auto"/>
        <w:bottom w:val="none" w:sz="0" w:space="0" w:color="auto"/>
        <w:right w:val="none" w:sz="0" w:space="0" w:color="auto"/>
      </w:divBdr>
    </w:div>
    <w:div w:id="1952739753">
      <w:bodyDiv w:val="1"/>
      <w:marLeft w:val="0"/>
      <w:marRight w:val="0"/>
      <w:marTop w:val="0"/>
      <w:marBottom w:val="0"/>
      <w:divBdr>
        <w:top w:val="none" w:sz="0" w:space="0" w:color="auto"/>
        <w:left w:val="none" w:sz="0" w:space="0" w:color="auto"/>
        <w:bottom w:val="none" w:sz="0" w:space="0" w:color="auto"/>
        <w:right w:val="none" w:sz="0" w:space="0" w:color="auto"/>
      </w:divBdr>
    </w:div>
    <w:div w:id="1952777716">
      <w:bodyDiv w:val="1"/>
      <w:marLeft w:val="0"/>
      <w:marRight w:val="0"/>
      <w:marTop w:val="0"/>
      <w:marBottom w:val="0"/>
      <w:divBdr>
        <w:top w:val="none" w:sz="0" w:space="0" w:color="auto"/>
        <w:left w:val="none" w:sz="0" w:space="0" w:color="auto"/>
        <w:bottom w:val="none" w:sz="0" w:space="0" w:color="auto"/>
        <w:right w:val="none" w:sz="0" w:space="0" w:color="auto"/>
      </w:divBdr>
    </w:div>
    <w:div w:id="1952928522">
      <w:bodyDiv w:val="1"/>
      <w:marLeft w:val="0"/>
      <w:marRight w:val="0"/>
      <w:marTop w:val="0"/>
      <w:marBottom w:val="0"/>
      <w:divBdr>
        <w:top w:val="none" w:sz="0" w:space="0" w:color="auto"/>
        <w:left w:val="none" w:sz="0" w:space="0" w:color="auto"/>
        <w:bottom w:val="none" w:sz="0" w:space="0" w:color="auto"/>
        <w:right w:val="none" w:sz="0" w:space="0" w:color="auto"/>
      </w:divBdr>
    </w:div>
    <w:div w:id="1952929136">
      <w:bodyDiv w:val="1"/>
      <w:marLeft w:val="0"/>
      <w:marRight w:val="0"/>
      <w:marTop w:val="0"/>
      <w:marBottom w:val="0"/>
      <w:divBdr>
        <w:top w:val="none" w:sz="0" w:space="0" w:color="auto"/>
        <w:left w:val="none" w:sz="0" w:space="0" w:color="auto"/>
        <w:bottom w:val="none" w:sz="0" w:space="0" w:color="auto"/>
        <w:right w:val="none" w:sz="0" w:space="0" w:color="auto"/>
      </w:divBdr>
    </w:div>
    <w:div w:id="1953055515">
      <w:bodyDiv w:val="1"/>
      <w:marLeft w:val="0"/>
      <w:marRight w:val="0"/>
      <w:marTop w:val="0"/>
      <w:marBottom w:val="0"/>
      <w:divBdr>
        <w:top w:val="none" w:sz="0" w:space="0" w:color="auto"/>
        <w:left w:val="none" w:sz="0" w:space="0" w:color="auto"/>
        <w:bottom w:val="none" w:sz="0" w:space="0" w:color="auto"/>
        <w:right w:val="none" w:sz="0" w:space="0" w:color="auto"/>
      </w:divBdr>
    </w:div>
    <w:div w:id="1953239924">
      <w:bodyDiv w:val="1"/>
      <w:marLeft w:val="0"/>
      <w:marRight w:val="0"/>
      <w:marTop w:val="0"/>
      <w:marBottom w:val="0"/>
      <w:divBdr>
        <w:top w:val="none" w:sz="0" w:space="0" w:color="auto"/>
        <w:left w:val="none" w:sz="0" w:space="0" w:color="auto"/>
        <w:bottom w:val="none" w:sz="0" w:space="0" w:color="auto"/>
        <w:right w:val="none" w:sz="0" w:space="0" w:color="auto"/>
      </w:divBdr>
    </w:div>
    <w:div w:id="1953244989">
      <w:bodyDiv w:val="1"/>
      <w:marLeft w:val="0"/>
      <w:marRight w:val="0"/>
      <w:marTop w:val="0"/>
      <w:marBottom w:val="0"/>
      <w:divBdr>
        <w:top w:val="none" w:sz="0" w:space="0" w:color="auto"/>
        <w:left w:val="none" w:sz="0" w:space="0" w:color="auto"/>
        <w:bottom w:val="none" w:sz="0" w:space="0" w:color="auto"/>
        <w:right w:val="none" w:sz="0" w:space="0" w:color="auto"/>
      </w:divBdr>
    </w:div>
    <w:div w:id="1953247918">
      <w:bodyDiv w:val="1"/>
      <w:marLeft w:val="0"/>
      <w:marRight w:val="0"/>
      <w:marTop w:val="0"/>
      <w:marBottom w:val="0"/>
      <w:divBdr>
        <w:top w:val="none" w:sz="0" w:space="0" w:color="auto"/>
        <w:left w:val="none" w:sz="0" w:space="0" w:color="auto"/>
        <w:bottom w:val="none" w:sz="0" w:space="0" w:color="auto"/>
        <w:right w:val="none" w:sz="0" w:space="0" w:color="auto"/>
      </w:divBdr>
    </w:div>
    <w:div w:id="1953318635">
      <w:bodyDiv w:val="1"/>
      <w:marLeft w:val="0"/>
      <w:marRight w:val="0"/>
      <w:marTop w:val="0"/>
      <w:marBottom w:val="0"/>
      <w:divBdr>
        <w:top w:val="none" w:sz="0" w:space="0" w:color="auto"/>
        <w:left w:val="none" w:sz="0" w:space="0" w:color="auto"/>
        <w:bottom w:val="none" w:sz="0" w:space="0" w:color="auto"/>
        <w:right w:val="none" w:sz="0" w:space="0" w:color="auto"/>
      </w:divBdr>
    </w:div>
    <w:div w:id="1953322680">
      <w:bodyDiv w:val="1"/>
      <w:marLeft w:val="0"/>
      <w:marRight w:val="0"/>
      <w:marTop w:val="0"/>
      <w:marBottom w:val="0"/>
      <w:divBdr>
        <w:top w:val="none" w:sz="0" w:space="0" w:color="auto"/>
        <w:left w:val="none" w:sz="0" w:space="0" w:color="auto"/>
        <w:bottom w:val="none" w:sz="0" w:space="0" w:color="auto"/>
        <w:right w:val="none" w:sz="0" w:space="0" w:color="auto"/>
      </w:divBdr>
    </w:div>
    <w:div w:id="1953398151">
      <w:bodyDiv w:val="1"/>
      <w:marLeft w:val="0"/>
      <w:marRight w:val="0"/>
      <w:marTop w:val="0"/>
      <w:marBottom w:val="0"/>
      <w:divBdr>
        <w:top w:val="none" w:sz="0" w:space="0" w:color="auto"/>
        <w:left w:val="none" w:sz="0" w:space="0" w:color="auto"/>
        <w:bottom w:val="none" w:sz="0" w:space="0" w:color="auto"/>
        <w:right w:val="none" w:sz="0" w:space="0" w:color="auto"/>
      </w:divBdr>
    </w:div>
    <w:div w:id="1953437325">
      <w:bodyDiv w:val="1"/>
      <w:marLeft w:val="0"/>
      <w:marRight w:val="0"/>
      <w:marTop w:val="0"/>
      <w:marBottom w:val="0"/>
      <w:divBdr>
        <w:top w:val="none" w:sz="0" w:space="0" w:color="auto"/>
        <w:left w:val="none" w:sz="0" w:space="0" w:color="auto"/>
        <w:bottom w:val="none" w:sz="0" w:space="0" w:color="auto"/>
        <w:right w:val="none" w:sz="0" w:space="0" w:color="auto"/>
      </w:divBdr>
    </w:div>
    <w:div w:id="1953439779">
      <w:bodyDiv w:val="1"/>
      <w:marLeft w:val="0"/>
      <w:marRight w:val="0"/>
      <w:marTop w:val="0"/>
      <w:marBottom w:val="0"/>
      <w:divBdr>
        <w:top w:val="none" w:sz="0" w:space="0" w:color="auto"/>
        <w:left w:val="none" w:sz="0" w:space="0" w:color="auto"/>
        <w:bottom w:val="none" w:sz="0" w:space="0" w:color="auto"/>
        <w:right w:val="none" w:sz="0" w:space="0" w:color="auto"/>
      </w:divBdr>
    </w:div>
    <w:div w:id="1953511586">
      <w:bodyDiv w:val="1"/>
      <w:marLeft w:val="0"/>
      <w:marRight w:val="0"/>
      <w:marTop w:val="0"/>
      <w:marBottom w:val="0"/>
      <w:divBdr>
        <w:top w:val="none" w:sz="0" w:space="0" w:color="auto"/>
        <w:left w:val="none" w:sz="0" w:space="0" w:color="auto"/>
        <w:bottom w:val="none" w:sz="0" w:space="0" w:color="auto"/>
        <w:right w:val="none" w:sz="0" w:space="0" w:color="auto"/>
      </w:divBdr>
    </w:div>
    <w:div w:id="1953588163">
      <w:bodyDiv w:val="1"/>
      <w:marLeft w:val="0"/>
      <w:marRight w:val="0"/>
      <w:marTop w:val="0"/>
      <w:marBottom w:val="0"/>
      <w:divBdr>
        <w:top w:val="none" w:sz="0" w:space="0" w:color="auto"/>
        <w:left w:val="none" w:sz="0" w:space="0" w:color="auto"/>
        <w:bottom w:val="none" w:sz="0" w:space="0" w:color="auto"/>
        <w:right w:val="none" w:sz="0" w:space="0" w:color="auto"/>
      </w:divBdr>
    </w:div>
    <w:div w:id="1953589438">
      <w:bodyDiv w:val="1"/>
      <w:marLeft w:val="0"/>
      <w:marRight w:val="0"/>
      <w:marTop w:val="0"/>
      <w:marBottom w:val="0"/>
      <w:divBdr>
        <w:top w:val="none" w:sz="0" w:space="0" w:color="auto"/>
        <w:left w:val="none" w:sz="0" w:space="0" w:color="auto"/>
        <w:bottom w:val="none" w:sz="0" w:space="0" w:color="auto"/>
        <w:right w:val="none" w:sz="0" w:space="0" w:color="auto"/>
      </w:divBdr>
    </w:div>
    <w:div w:id="1953591767">
      <w:bodyDiv w:val="1"/>
      <w:marLeft w:val="0"/>
      <w:marRight w:val="0"/>
      <w:marTop w:val="0"/>
      <w:marBottom w:val="0"/>
      <w:divBdr>
        <w:top w:val="none" w:sz="0" w:space="0" w:color="auto"/>
        <w:left w:val="none" w:sz="0" w:space="0" w:color="auto"/>
        <w:bottom w:val="none" w:sz="0" w:space="0" w:color="auto"/>
        <w:right w:val="none" w:sz="0" w:space="0" w:color="auto"/>
      </w:divBdr>
    </w:div>
    <w:div w:id="1953853138">
      <w:bodyDiv w:val="1"/>
      <w:marLeft w:val="0"/>
      <w:marRight w:val="0"/>
      <w:marTop w:val="0"/>
      <w:marBottom w:val="0"/>
      <w:divBdr>
        <w:top w:val="none" w:sz="0" w:space="0" w:color="auto"/>
        <w:left w:val="none" w:sz="0" w:space="0" w:color="auto"/>
        <w:bottom w:val="none" w:sz="0" w:space="0" w:color="auto"/>
        <w:right w:val="none" w:sz="0" w:space="0" w:color="auto"/>
      </w:divBdr>
    </w:div>
    <w:div w:id="1954048975">
      <w:bodyDiv w:val="1"/>
      <w:marLeft w:val="0"/>
      <w:marRight w:val="0"/>
      <w:marTop w:val="0"/>
      <w:marBottom w:val="0"/>
      <w:divBdr>
        <w:top w:val="none" w:sz="0" w:space="0" w:color="auto"/>
        <w:left w:val="none" w:sz="0" w:space="0" w:color="auto"/>
        <w:bottom w:val="none" w:sz="0" w:space="0" w:color="auto"/>
        <w:right w:val="none" w:sz="0" w:space="0" w:color="auto"/>
      </w:divBdr>
    </w:div>
    <w:div w:id="1954089951">
      <w:bodyDiv w:val="1"/>
      <w:marLeft w:val="0"/>
      <w:marRight w:val="0"/>
      <w:marTop w:val="0"/>
      <w:marBottom w:val="0"/>
      <w:divBdr>
        <w:top w:val="none" w:sz="0" w:space="0" w:color="auto"/>
        <w:left w:val="none" w:sz="0" w:space="0" w:color="auto"/>
        <w:bottom w:val="none" w:sz="0" w:space="0" w:color="auto"/>
        <w:right w:val="none" w:sz="0" w:space="0" w:color="auto"/>
      </w:divBdr>
    </w:div>
    <w:div w:id="1954092494">
      <w:bodyDiv w:val="1"/>
      <w:marLeft w:val="0"/>
      <w:marRight w:val="0"/>
      <w:marTop w:val="0"/>
      <w:marBottom w:val="0"/>
      <w:divBdr>
        <w:top w:val="none" w:sz="0" w:space="0" w:color="auto"/>
        <w:left w:val="none" w:sz="0" w:space="0" w:color="auto"/>
        <w:bottom w:val="none" w:sz="0" w:space="0" w:color="auto"/>
        <w:right w:val="none" w:sz="0" w:space="0" w:color="auto"/>
      </w:divBdr>
    </w:div>
    <w:div w:id="1954247092">
      <w:bodyDiv w:val="1"/>
      <w:marLeft w:val="0"/>
      <w:marRight w:val="0"/>
      <w:marTop w:val="0"/>
      <w:marBottom w:val="0"/>
      <w:divBdr>
        <w:top w:val="none" w:sz="0" w:space="0" w:color="auto"/>
        <w:left w:val="none" w:sz="0" w:space="0" w:color="auto"/>
        <w:bottom w:val="none" w:sz="0" w:space="0" w:color="auto"/>
        <w:right w:val="none" w:sz="0" w:space="0" w:color="auto"/>
      </w:divBdr>
    </w:div>
    <w:div w:id="1954315419">
      <w:bodyDiv w:val="1"/>
      <w:marLeft w:val="0"/>
      <w:marRight w:val="0"/>
      <w:marTop w:val="0"/>
      <w:marBottom w:val="0"/>
      <w:divBdr>
        <w:top w:val="none" w:sz="0" w:space="0" w:color="auto"/>
        <w:left w:val="none" w:sz="0" w:space="0" w:color="auto"/>
        <w:bottom w:val="none" w:sz="0" w:space="0" w:color="auto"/>
        <w:right w:val="none" w:sz="0" w:space="0" w:color="auto"/>
      </w:divBdr>
    </w:div>
    <w:div w:id="1954316015">
      <w:bodyDiv w:val="1"/>
      <w:marLeft w:val="0"/>
      <w:marRight w:val="0"/>
      <w:marTop w:val="0"/>
      <w:marBottom w:val="0"/>
      <w:divBdr>
        <w:top w:val="none" w:sz="0" w:space="0" w:color="auto"/>
        <w:left w:val="none" w:sz="0" w:space="0" w:color="auto"/>
        <w:bottom w:val="none" w:sz="0" w:space="0" w:color="auto"/>
        <w:right w:val="none" w:sz="0" w:space="0" w:color="auto"/>
      </w:divBdr>
    </w:div>
    <w:div w:id="1954706939">
      <w:bodyDiv w:val="1"/>
      <w:marLeft w:val="0"/>
      <w:marRight w:val="0"/>
      <w:marTop w:val="0"/>
      <w:marBottom w:val="0"/>
      <w:divBdr>
        <w:top w:val="none" w:sz="0" w:space="0" w:color="auto"/>
        <w:left w:val="none" w:sz="0" w:space="0" w:color="auto"/>
        <w:bottom w:val="none" w:sz="0" w:space="0" w:color="auto"/>
        <w:right w:val="none" w:sz="0" w:space="0" w:color="auto"/>
      </w:divBdr>
    </w:div>
    <w:div w:id="1954823182">
      <w:bodyDiv w:val="1"/>
      <w:marLeft w:val="0"/>
      <w:marRight w:val="0"/>
      <w:marTop w:val="0"/>
      <w:marBottom w:val="0"/>
      <w:divBdr>
        <w:top w:val="none" w:sz="0" w:space="0" w:color="auto"/>
        <w:left w:val="none" w:sz="0" w:space="0" w:color="auto"/>
        <w:bottom w:val="none" w:sz="0" w:space="0" w:color="auto"/>
        <w:right w:val="none" w:sz="0" w:space="0" w:color="auto"/>
      </w:divBdr>
    </w:div>
    <w:div w:id="1954827800">
      <w:bodyDiv w:val="1"/>
      <w:marLeft w:val="0"/>
      <w:marRight w:val="0"/>
      <w:marTop w:val="0"/>
      <w:marBottom w:val="0"/>
      <w:divBdr>
        <w:top w:val="none" w:sz="0" w:space="0" w:color="auto"/>
        <w:left w:val="none" w:sz="0" w:space="0" w:color="auto"/>
        <w:bottom w:val="none" w:sz="0" w:space="0" w:color="auto"/>
        <w:right w:val="none" w:sz="0" w:space="0" w:color="auto"/>
      </w:divBdr>
    </w:div>
    <w:div w:id="1954902502">
      <w:bodyDiv w:val="1"/>
      <w:marLeft w:val="0"/>
      <w:marRight w:val="0"/>
      <w:marTop w:val="0"/>
      <w:marBottom w:val="0"/>
      <w:divBdr>
        <w:top w:val="none" w:sz="0" w:space="0" w:color="auto"/>
        <w:left w:val="none" w:sz="0" w:space="0" w:color="auto"/>
        <w:bottom w:val="none" w:sz="0" w:space="0" w:color="auto"/>
        <w:right w:val="none" w:sz="0" w:space="0" w:color="auto"/>
      </w:divBdr>
    </w:div>
    <w:div w:id="1955013653">
      <w:bodyDiv w:val="1"/>
      <w:marLeft w:val="0"/>
      <w:marRight w:val="0"/>
      <w:marTop w:val="0"/>
      <w:marBottom w:val="0"/>
      <w:divBdr>
        <w:top w:val="none" w:sz="0" w:space="0" w:color="auto"/>
        <w:left w:val="none" w:sz="0" w:space="0" w:color="auto"/>
        <w:bottom w:val="none" w:sz="0" w:space="0" w:color="auto"/>
        <w:right w:val="none" w:sz="0" w:space="0" w:color="auto"/>
      </w:divBdr>
    </w:div>
    <w:div w:id="1955092655">
      <w:bodyDiv w:val="1"/>
      <w:marLeft w:val="0"/>
      <w:marRight w:val="0"/>
      <w:marTop w:val="0"/>
      <w:marBottom w:val="0"/>
      <w:divBdr>
        <w:top w:val="none" w:sz="0" w:space="0" w:color="auto"/>
        <w:left w:val="none" w:sz="0" w:space="0" w:color="auto"/>
        <w:bottom w:val="none" w:sz="0" w:space="0" w:color="auto"/>
        <w:right w:val="none" w:sz="0" w:space="0" w:color="auto"/>
      </w:divBdr>
    </w:div>
    <w:div w:id="1955136121">
      <w:bodyDiv w:val="1"/>
      <w:marLeft w:val="0"/>
      <w:marRight w:val="0"/>
      <w:marTop w:val="0"/>
      <w:marBottom w:val="0"/>
      <w:divBdr>
        <w:top w:val="none" w:sz="0" w:space="0" w:color="auto"/>
        <w:left w:val="none" w:sz="0" w:space="0" w:color="auto"/>
        <w:bottom w:val="none" w:sz="0" w:space="0" w:color="auto"/>
        <w:right w:val="none" w:sz="0" w:space="0" w:color="auto"/>
      </w:divBdr>
    </w:div>
    <w:div w:id="1955138590">
      <w:bodyDiv w:val="1"/>
      <w:marLeft w:val="0"/>
      <w:marRight w:val="0"/>
      <w:marTop w:val="0"/>
      <w:marBottom w:val="0"/>
      <w:divBdr>
        <w:top w:val="none" w:sz="0" w:space="0" w:color="auto"/>
        <w:left w:val="none" w:sz="0" w:space="0" w:color="auto"/>
        <w:bottom w:val="none" w:sz="0" w:space="0" w:color="auto"/>
        <w:right w:val="none" w:sz="0" w:space="0" w:color="auto"/>
      </w:divBdr>
    </w:div>
    <w:div w:id="1955139245">
      <w:bodyDiv w:val="1"/>
      <w:marLeft w:val="0"/>
      <w:marRight w:val="0"/>
      <w:marTop w:val="0"/>
      <w:marBottom w:val="0"/>
      <w:divBdr>
        <w:top w:val="none" w:sz="0" w:space="0" w:color="auto"/>
        <w:left w:val="none" w:sz="0" w:space="0" w:color="auto"/>
        <w:bottom w:val="none" w:sz="0" w:space="0" w:color="auto"/>
        <w:right w:val="none" w:sz="0" w:space="0" w:color="auto"/>
      </w:divBdr>
    </w:div>
    <w:div w:id="1955163902">
      <w:bodyDiv w:val="1"/>
      <w:marLeft w:val="0"/>
      <w:marRight w:val="0"/>
      <w:marTop w:val="0"/>
      <w:marBottom w:val="0"/>
      <w:divBdr>
        <w:top w:val="none" w:sz="0" w:space="0" w:color="auto"/>
        <w:left w:val="none" w:sz="0" w:space="0" w:color="auto"/>
        <w:bottom w:val="none" w:sz="0" w:space="0" w:color="auto"/>
        <w:right w:val="none" w:sz="0" w:space="0" w:color="auto"/>
      </w:divBdr>
    </w:div>
    <w:div w:id="1955287885">
      <w:bodyDiv w:val="1"/>
      <w:marLeft w:val="0"/>
      <w:marRight w:val="0"/>
      <w:marTop w:val="0"/>
      <w:marBottom w:val="0"/>
      <w:divBdr>
        <w:top w:val="none" w:sz="0" w:space="0" w:color="auto"/>
        <w:left w:val="none" w:sz="0" w:space="0" w:color="auto"/>
        <w:bottom w:val="none" w:sz="0" w:space="0" w:color="auto"/>
        <w:right w:val="none" w:sz="0" w:space="0" w:color="auto"/>
      </w:divBdr>
    </w:div>
    <w:div w:id="1955400752">
      <w:bodyDiv w:val="1"/>
      <w:marLeft w:val="0"/>
      <w:marRight w:val="0"/>
      <w:marTop w:val="0"/>
      <w:marBottom w:val="0"/>
      <w:divBdr>
        <w:top w:val="none" w:sz="0" w:space="0" w:color="auto"/>
        <w:left w:val="none" w:sz="0" w:space="0" w:color="auto"/>
        <w:bottom w:val="none" w:sz="0" w:space="0" w:color="auto"/>
        <w:right w:val="none" w:sz="0" w:space="0" w:color="auto"/>
      </w:divBdr>
    </w:div>
    <w:div w:id="1955480970">
      <w:bodyDiv w:val="1"/>
      <w:marLeft w:val="0"/>
      <w:marRight w:val="0"/>
      <w:marTop w:val="0"/>
      <w:marBottom w:val="0"/>
      <w:divBdr>
        <w:top w:val="none" w:sz="0" w:space="0" w:color="auto"/>
        <w:left w:val="none" w:sz="0" w:space="0" w:color="auto"/>
        <w:bottom w:val="none" w:sz="0" w:space="0" w:color="auto"/>
        <w:right w:val="none" w:sz="0" w:space="0" w:color="auto"/>
      </w:divBdr>
    </w:div>
    <w:div w:id="1955556674">
      <w:bodyDiv w:val="1"/>
      <w:marLeft w:val="0"/>
      <w:marRight w:val="0"/>
      <w:marTop w:val="0"/>
      <w:marBottom w:val="0"/>
      <w:divBdr>
        <w:top w:val="none" w:sz="0" w:space="0" w:color="auto"/>
        <w:left w:val="none" w:sz="0" w:space="0" w:color="auto"/>
        <w:bottom w:val="none" w:sz="0" w:space="0" w:color="auto"/>
        <w:right w:val="none" w:sz="0" w:space="0" w:color="auto"/>
      </w:divBdr>
    </w:div>
    <w:div w:id="1955594840">
      <w:bodyDiv w:val="1"/>
      <w:marLeft w:val="0"/>
      <w:marRight w:val="0"/>
      <w:marTop w:val="0"/>
      <w:marBottom w:val="0"/>
      <w:divBdr>
        <w:top w:val="none" w:sz="0" w:space="0" w:color="auto"/>
        <w:left w:val="none" w:sz="0" w:space="0" w:color="auto"/>
        <w:bottom w:val="none" w:sz="0" w:space="0" w:color="auto"/>
        <w:right w:val="none" w:sz="0" w:space="0" w:color="auto"/>
      </w:divBdr>
    </w:div>
    <w:div w:id="1955667866">
      <w:bodyDiv w:val="1"/>
      <w:marLeft w:val="0"/>
      <w:marRight w:val="0"/>
      <w:marTop w:val="0"/>
      <w:marBottom w:val="0"/>
      <w:divBdr>
        <w:top w:val="none" w:sz="0" w:space="0" w:color="auto"/>
        <w:left w:val="none" w:sz="0" w:space="0" w:color="auto"/>
        <w:bottom w:val="none" w:sz="0" w:space="0" w:color="auto"/>
        <w:right w:val="none" w:sz="0" w:space="0" w:color="auto"/>
      </w:divBdr>
    </w:div>
    <w:div w:id="1955674664">
      <w:bodyDiv w:val="1"/>
      <w:marLeft w:val="0"/>
      <w:marRight w:val="0"/>
      <w:marTop w:val="0"/>
      <w:marBottom w:val="0"/>
      <w:divBdr>
        <w:top w:val="none" w:sz="0" w:space="0" w:color="auto"/>
        <w:left w:val="none" w:sz="0" w:space="0" w:color="auto"/>
        <w:bottom w:val="none" w:sz="0" w:space="0" w:color="auto"/>
        <w:right w:val="none" w:sz="0" w:space="0" w:color="auto"/>
      </w:divBdr>
    </w:div>
    <w:div w:id="1955938456">
      <w:bodyDiv w:val="1"/>
      <w:marLeft w:val="0"/>
      <w:marRight w:val="0"/>
      <w:marTop w:val="0"/>
      <w:marBottom w:val="0"/>
      <w:divBdr>
        <w:top w:val="none" w:sz="0" w:space="0" w:color="auto"/>
        <w:left w:val="none" w:sz="0" w:space="0" w:color="auto"/>
        <w:bottom w:val="none" w:sz="0" w:space="0" w:color="auto"/>
        <w:right w:val="none" w:sz="0" w:space="0" w:color="auto"/>
      </w:divBdr>
    </w:div>
    <w:div w:id="1955941728">
      <w:bodyDiv w:val="1"/>
      <w:marLeft w:val="0"/>
      <w:marRight w:val="0"/>
      <w:marTop w:val="0"/>
      <w:marBottom w:val="0"/>
      <w:divBdr>
        <w:top w:val="none" w:sz="0" w:space="0" w:color="auto"/>
        <w:left w:val="none" w:sz="0" w:space="0" w:color="auto"/>
        <w:bottom w:val="none" w:sz="0" w:space="0" w:color="auto"/>
        <w:right w:val="none" w:sz="0" w:space="0" w:color="auto"/>
      </w:divBdr>
    </w:div>
    <w:div w:id="1955942110">
      <w:bodyDiv w:val="1"/>
      <w:marLeft w:val="0"/>
      <w:marRight w:val="0"/>
      <w:marTop w:val="0"/>
      <w:marBottom w:val="0"/>
      <w:divBdr>
        <w:top w:val="none" w:sz="0" w:space="0" w:color="auto"/>
        <w:left w:val="none" w:sz="0" w:space="0" w:color="auto"/>
        <w:bottom w:val="none" w:sz="0" w:space="0" w:color="auto"/>
        <w:right w:val="none" w:sz="0" w:space="0" w:color="auto"/>
      </w:divBdr>
    </w:div>
    <w:div w:id="1955944153">
      <w:bodyDiv w:val="1"/>
      <w:marLeft w:val="0"/>
      <w:marRight w:val="0"/>
      <w:marTop w:val="0"/>
      <w:marBottom w:val="0"/>
      <w:divBdr>
        <w:top w:val="none" w:sz="0" w:space="0" w:color="auto"/>
        <w:left w:val="none" w:sz="0" w:space="0" w:color="auto"/>
        <w:bottom w:val="none" w:sz="0" w:space="0" w:color="auto"/>
        <w:right w:val="none" w:sz="0" w:space="0" w:color="auto"/>
      </w:divBdr>
    </w:div>
    <w:div w:id="1956058728">
      <w:bodyDiv w:val="1"/>
      <w:marLeft w:val="0"/>
      <w:marRight w:val="0"/>
      <w:marTop w:val="0"/>
      <w:marBottom w:val="0"/>
      <w:divBdr>
        <w:top w:val="none" w:sz="0" w:space="0" w:color="auto"/>
        <w:left w:val="none" w:sz="0" w:space="0" w:color="auto"/>
        <w:bottom w:val="none" w:sz="0" w:space="0" w:color="auto"/>
        <w:right w:val="none" w:sz="0" w:space="0" w:color="auto"/>
      </w:divBdr>
    </w:div>
    <w:div w:id="1956061345">
      <w:bodyDiv w:val="1"/>
      <w:marLeft w:val="0"/>
      <w:marRight w:val="0"/>
      <w:marTop w:val="0"/>
      <w:marBottom w:val="0"/>
      <w:divBdr>
        <w:top w:val="none" w:sz="0" w:space="0" w:color="auto"/>
        <w:left w:val="none" w:sz="0" w:space="0" w:color="auto"/>
        <w:bottom w:val="none" w:sz="0" w:space="0" w:color="auto"/>
        <w:right w:val="none" w:sz="0" w:space="0" w:color="auto"/>
      </w:divBdr>
    </w:div>
    <w:div w:id="1956326203">
      <w:bodyDiv w:val="1"/>
      <w:marLeft w:val="0"/>
      <w:marRight w:val="0"/>
      <w:marTop w:val="0"/>
      <w:marBottom w:val="0"/>
      <w:divBdr>
        <w:top w:val="none" w:sz="0" w:space="0" w:color="auto"/>
        <w:left w:val="none" w:sz="0" w:space="0" w:color="auto"/>
        <w:bottom w:val="none" w:sz="0" w:space="0" w:color="auto"/>
        <w:right w:val="none" w:sz="0" w:space="0" w:color="auto"/>
      </w:divBdr>
    </w:div>
    <w:div w:id="1956329262">
      <w:bodyDiv w:val="1"/>
      <w:marLeft w:val="0"/>
      <w:marRight w:val="0"/>
      <w:marTop w:val="0"/>
      <w:marBottom w:val="0"/>
      <w:divBdr>
        <w:top w:val="none" w:sz="0" w:space="0" w:color="auto"/>
        <w:left w:val="none" w:sz="0" w:space="0" w:color="auto"/>
        <w:bottom w:val="none" w:sz="0" w:space="0" w:color="auto"/>
        <w:right w:val="none" w:sz="0" w:space="0" w:color="auto"/>
      </w:divBdr>
    </w:div>
    <w:div w:id="1956329983">
      <w:bodyDiv w:val="1"/>
      <w:marLeft w:val="0"/>
      <w:marRight w:val="0"/>
      <w:marTop w:val="0"/>
      <w:marBottom w:val="0"/>
      <w:divBdr>
        <w:top w:val="none" w:sz="0" w:space="0" w:color="auto"/>
        <w:left w:val="none" w:sz="0" w:space="0" w:color="auto"/>
        <w:bottom w:val="none" w:sz="0" w:space="0" w:color="auto"/>
        <w:right w:val="none" w:sz="0" w:space="0" w:color="auto"/>
      </w:divBdr>
    </w:div>
    <w:div w:id="1956447338">
      <w:bodyDiv w:val="1"/>
      <w:marLeft w:val="0"/>
      <w:marRight w:val="0"/>
      <w:marTop w:val="0"/>
      <w:marBottom w:val="0"/>
      <w:divBdr>
        <w:top w:val="none" w:sz="0" w:space="0" w:color="auto"/>
        <w:left w:val="none" w:sz="0" w:space="0" w:color="auto"/>
        <w:bottom w:val="none" w:sz="0" w:space="0" w:color="auto"/>
        <w:right w:val="none" w:sz="0" w:space="0" w:color="auto"/>
      </w:divBdr>
    </w:div>
    <w:div w:id="1956594835">
      <w:bodyDiv w:val="1"/>
      <w:marLeft w:val="0"/>
      <w:marRight w:val="0"/>
      <w:marTop w:val="0"/>
      <w:marBottom w:val="0"/>
      <w:divBdr>
        <w:top w:val="none" w:sz="0" w:space="0" w:color="auto"/>
        <w:left w:val="none" w:sz="0" w:space="0" w:color="auto"/>
        <w:bottom w:val="none" w:sz="0" w:space="0" w:color="auto"/>
        <w:right w:val="none" w:sz="0" w:space="0" w:color="auto"/>
      </w:divBdr>
    </w:div>
    <w:div w:id="1956595930">
      <w:bodyDiv w:val="1"/>
      <w:marLeft w:val="0"/>
      <w:marRight w:val="0"/>
      <w:marTop w:val="0"/>
      <w:marBottom w:val="0"/>
      <w:divBdr>
        <w:top w:val="none" w:sz="0" w:space="0" w:color="auto"/>
        <w:left w:val="none" w:sz="0" w:space="0" w:color="auto"/>
        <w:bottom w:val="none" w:sz="0" w:space="0" w:color="auto"/>
        <w:right w:val="none" w:sz="0" w:space="0" w:color="auto"/>
      </w:divBdr>
    </w:div>
    <w:div w:id="1956600253">
      <w:bodyDiv w:val="1"/>
      <w:marLeft w:val="0"/>
      <w:marRight w:val="0"/>
      <w:marTop w:val="0"/>
      <w:marBottom w:val="0"/>
      <w:divBdr>
        <w:top w:val="none" w:sz="0" w:space="0" w:color="auto"/>
        <w:left w:val="none" w:sz="0" w:space="0" w:color="auto"/>
        <w:bottom w:val="none" w:sz="0" w:space="0" w:color="auto"/>
        <w:right w:val="none" w:sz="0" w:space="0" w:color="auto"/>
      </w:divBdr>
    </w:div>
    <w:div w:id="1956674731">
      <w:bodyDiv w:val="1"/>
      <w:marLeft w:val="0"/>
      <w:marRight w:val="0"/>
      <w:marTop w:val="0"/>
      <w:marBottom w:val="0"/>
      <w:divBdr>
        <w:top w:val="none" w:sz="0" w:space="0" w:color="auto"/>
        <w:left w:val="none" w:sz="0" w:space="0" w:color="auto"/>
        <w:bottom w:val="none" w:sz="0" w:space="0" w:color="auto"/>
        <w:right w:val="none" w:sz="0" w:space="0" w:color="auto"/>
      </w:divBdr>
    </w:div>
    <w:div w:id="1956784852">
      <w:bodyDiv w:val="1"/>
      <w:marLeft w:val="0"/>
      <w:marRight w:val="0"/>
      <w:marTop w:val="0"/>
      <w:marBottom w:val="0"/>
      <w:divBdr>
        <w:top w:val="none" w:sz="0" w:space="0" w:color="auto"/>
        <w:left w:val="none" w:sz="0" w:space="0" w:color="auto"/>
        <w:bottom w:val="none" w:sz="0" w:space="0" w:color="auto"/>
        <w:right w:val="none" w:sz="0" w:space="0" w:color="auto"/>
      </w:divBdr>
    </w:div>
    <w:div w:id="1956786561">
      <w:bodyDiv w:val="1"/>
      <w:marLeft w:val="0"/>
      <w:marRight w:val="0"/>
      <w:marTop w:val="0"/>
      <w:marBottom w:val="0"/>
      <w:divBdr>
        <w:top w:val="none" w:sz="0" w:space="0" w:color="auto"/>
        <w:left w:val="none" w:sz="0" w:space="0" w:color="auto"/>
        <w:bottom w:val="none" w:sz="0" w:space="0" w:color="auto"/>
        <w:right w:val="none" w:sz="0" w:space="0" w:color="auto"/>
      </w:divBdr>
    </w:div>
    <w:div w:id="1956981148">
      <w:bodyDiv w:val="1"/>
      <w:marLeft w:val="0"/>
      <w:marRight w:val="0"/>
      <w:marTop w:val="0"/>
      <w:marBottom w:val="0"/>
      <w:divBdr>
        <w:top w:val="none" w:sz="0" w:space="0" w:color="auto"/>
        <w:left w:val="none" w:sz="0" w:space="0" w:color="auto"/>
        <w:bottom w:val="none" w:sz="0" w:space="0" w:color="auto"/>
        <w:right w:val="none" w:sz="0" w:space="0" w:color="auto"/>
      </w:divBdr>
    </w:div>
    <w:div w:id="1956985016">
      <w:bodyDiv w:val="1"/>
      <w:marLeft w:val="0"/>
      <w:marRight w:val="0"/>
      <w:marTop w:val="0"/>
      <w:marBottom w:val="0"/>
      <w:divBdr>
        <w:top w:val="none" w:sz="0" w:space="0" w:color="auto"/>
        <w:left w:val="none" w:sz="0" w:space="0" w:color="auto"/>
        <w:bottom w:val="none" w:sz="0" w:space="0" w:color="auto"/>
        <w:right w:val="none" w:sz="0" w:space="0" w:color="auto"/>
      </w:divBdr>
    </w:div>
    <w:div w:id="1957055960">
      <w:bodyDiv w:val="1"/>
      <w:marLeft w:val="0"/>
      <w:marRight w:val="0"/>
      <w:marTop w:val="0"/>
      <w:marBottom w:val="0"/>
      <w:divBdr>
        <w:top w:val="none" w:sz="0" w:space="0" w:color="auto"/>
        <w:left w:val="none" w:sz="0" w:space="0" w:color="auto"/>
        <w:bottom w:val="none" w:sz="0" w:space="0" w:color="auto"/>
        <w:right w:val="none" w:sz="0" w:space="0" w:color="auto"/>
      </w:divBdr>
    </w:div>
    <w:div w:id="1957133894">
      <w:bodyDiv w:val="1"/>
      <w:marLeft w:val="0"/>
      <w:marRight w:val="0"/>
      <w:marTop w:val="0"/>
      <w:marBottom w:val="0"/>
      <w:divBdr>
        <w:top w:val="none" w:sz="0" w:space="0" w:color="auto"/>
        <w:left w:val="none" w:sz="0" w:space="0" w:color="auto"/>
        <w:bottom w:val="none" w:sz="0" w:space="0" w:color="auto"/>
        <w:right w:val="none" w:sz="0" w:space="0" w:color="auto"/>
      </w:divBdr>
    </w:div>
    <w:div w:id="1957322102">
      <w:bodyDiv w:val="1"/>
      <w:marLeft w:val="0"/>
      <w:marRight w:val="0"/>
      <w:marTop w:val="0"/>
      <w:marBottom w:val="0"/>
      <w:divBdr>
        <w:top w:val="none" w:sz="0" w:space="0" w:color="auto"/>
        <w:left w:val="none" w:sz="0" w:space="0" w:color="auto"/>
        <w:bottom w:val="none" w:sz="0" w:space="0" w:color="auto"/>
        <w:right w:val="none" w:sz="0" w:space="0" w:color="auto"/>
      </w:divBdr>
    </w:div>
    <w:div w:id="1957324187">
      <w:bodyDiv w:val="1"/>
      <w:marLeft w:val="0"/>
      <w:marRight w:val="0"/>
      <w:marTop w:val="0"/>
      <w:marBottom w:val="0"/>
      <w:divBdr>
        <w:top w:val="none" w:sz="0" w:space="0" w:color="auto"/>
        <w:left w:val="none" w:sz="0" w:space="0" w:color="auto"/>
        <w:bottom w:val="none" w:sz="0" w:space="0" w:color="auto"/>
        <w:right w:val="none" w:sz="0" w:space="0" w:color="auto"/>
      </w:divBdr>
    </w:div>
    <w:div w:id="1957328948">
      <w:bodyDiv w:val="1"/>
      <w:marLeft w:val="0"/>
      <w:marRight w:val="0"/>
      <w:marTop w:val="0"/>
      <w:marBottom w:val="0"/>
      <w:divBdr>
        <w:top w:val="none" w:sz="0" w:space="0" w:color="auto"/>
        <w:left w:val="none" w:sz="0" w:space="0" w:color="auto"/>
        <w:bottom w:val="none" w:sz="0" w:space="0" w:color="auto"/>
        <w:right w:val="none" w:sz="0" w:space="0" w:color="auto"/>
      </w:divBdr>
    </w:div>
    <w:div w:id="1957365102">
      <w:bodyDiv w:val="1"/>
      <w:marLeft w:val="0"/>
      <w:marRight w:val="0"/>
      <w:marTop w:val="0"/>
      <w:marBottom w:val="0"/>
      <w:divBdr>
        <w:top w:val="none" w:sz="0" w:space="0" w:color="auto"/>
        <w:left w:val="none" w:sz="0" w:space="0" w:color="auto"/>
        <w:bottom w:val="none" w:sz="0" w:space="0" w:color="auto"/>
        <w:right w:val="none" w:sz="0" w:space="0" w:color="auto"/>
      </w:divBdr>
    </w:div>
    <w:div w:id="1957446075">
      <w:bodyDiv w:val="1"/>
      <w:marLeft w:val="0"/>
      <w:marRight w:val="0"/>
      <w:marTop w:val="0"/>
      <w:marBottom w:val="0"/>
      <w:divBdr>
        <w:top w:val="none" w:sz="0" w:space="0" w:color="auto"/>
        <w:left w:val="none" w:sz="0" w:space="0" w:color="auto"/>
        <w:bottom w:val="none" w:sz="0" w:space="0" w:color="auto"/>
        <w:right w:val="none" w:sz="0" w:space="0" w:color="auto"/>
      </w:divBdr>
    </w:div>
    <w:div w:id="1957516549">
      <w:bodyDiv w:val="1"/>
      <w:marLeft w:val="0"/>
      <w:marRight w:val="0"/>
      <w:marTop w:val="0"/>
      <w:marBottom w:val="0"/>
      <w:divBdr>
        <w:top w:val="none" w:sz="0" w:space="0" w:color="auto"/>
        <w:left w:val="none" w:sz="0" w:space="0" w:color="auto"/>
        <w:bottom w:val="none" w:sz="0" w:space="0" w:color="auto"/>
        <w:right w:val="none" w:sz="0" w:space="0" w:color="auto"/>
      </w:divBdr>
    </w:div>
    <w:div w:id="1957591041">
      <w:bodyDiv w:val="1"/>
      <w:marLeft w:val="0"/>
      <w:marRight w:val="0"/>
      <w:marTop w:val="0"/>
      <w:marBottom w:val="0"/>
      <w:divBdr>
        <w:top w:val="none" w:sz="0" w:space="0" w:color="auto"/>
        <w:left w:val="none" w:sz="0" w:space="0" w:color="auto"/>
        <w:bottom w:val="none" w:sz="0" w:space="0" w:color="auto"/>
        <w:right w:val="none" w:sz="0" w:space="0" w:color="auto"/>
      </w:divBdr>
    </w:div>
    <w:div w:id="1957714714">
      <w:bodyDiv w:val="1"/>
      <w:marLeft w:val="0"/>
      <w:marRight w:val="0"/>
      <w:marTop w:val="0"/>
      <w:marBottom w:val="0"/>
      <w:divBdr>
        <w:top w:val="none" w:sz="0" w:space="0" w:color="auto"/>
        <w:left w:val="none" w:sz="0" w:space="0" w:color="auto"/>
        <w:bottom w:val="none" w:sz="0" w:space="0" w:color="auto"/>
        <w:right w:val="none" w:sz="0" w:space="0" w:color="auto"/>
      </w:divBdr>
    </w:div>
    <w:div w:id="1957827887">
      <w:bodyDiv w:val="1"/>
      <w:marLeft w:val="0"/>
      <w:marRight w:val="0"/>
      <w:marTop w:val="0"/>
      <w:marBottom w:val="0"/>
      <w:divBdr>
        <w:top w:val="none" w:sz="0" w:space="0" w:color="auto"/>
        <w:left w:val="none" w:sz="0" w:space="0" w:color="auto"/>
        <w:bottom w:val="none" w:sz="0" w:space="0" w:color="auto"/>
        <w:right w:val="none" w:sz="0" w:space="0" w:color="auto"/>
      </w:divBdr>
    </w:div>
    <w:div w:id="1957835065">
      <w:bodyDiv w:val="1"/>
      <w:marLeft w:val="0"/>
      <w:marRight w:val="0"/>
      <w:marTop w:val="0"/>
      <w:marBottom w:val="0"/>
      <w:divBdr>
        <w:top w:val="none" w:sz="0" w:space="0" w:color="auto"/>
        <w:left w:val="none" w:sz="0" w:space="0" w:color="auto"/>
        <w:bottom w:val="none" w:sz="0" w:space="0" w:color="auto"/>
        <w:right w:val="none" w:sz="0" w:space="0" w:color="auto"/>
      </w:divBdr>
    </w:div>
    <w:div w:id="1957904790">
      <w:bodyDiv w:val="1"/>
      <w:marLeft w:val="0"/>
      <w:marRight w:val="0"/>
      <w:marTop w:val="0"/>
      <w:marBottom w:val="0"/>
      <w:divBdr>
        <w:top w:val="none" w:sz="0" w:space="0" w:color="auto"/>
        <w:left w:val="none" w:sz="0" w:space="0" w:color="auto"/>
        <w:bottom w:val="none" w:sz="0" w:space="0" w:color="auto"/>
        <w:right w:val="none" w:sz="0" w:space="0" w:color="auto"/>
      </w:divBdr>
    </w:div>
    <w:div w:id="1957906775">
      <w:bodyDiv w:val="1"/>
      <w:marLeft w:val="0"/>
      <w:marRight w:val="0"/>
      <w:marTop w:val="0"/>
      <w:marBottom w:val="0"/>
      <w:divBdr>
        <w:top w:val="none" w:sz="0" w:space="0" w:color="auto"/>
        <w:left w:val="none" w:sz="0" w:space="0" w:color="auto"/>
        <w:bottom w:val="none" w:sz="0" w:space="0" w:color="auto"/>
        <w:right w:val="none" w:sz="0" w:space="0" w:color="auto"/>
      </w:divBdr>
    </w:div>
    <w:div w:id="1957909673">
      <w:bodyDiv w:val="1"/>
      <w:marLeft w:val="0"/>
      <w:marRight w:val="0"/>
      <w:marTop w:val="0"/>
      <w:marBottom w:val="0"/>
      <w:divBdr>
        <w:top w:val="none" w:sz="0" w:space="0" w:color="auto"/>
        <w:left w:val="none" w:sz="0" w:space="0" w:color="auto"/>
        <w:bottom w:val="none" w:sz="0" w:space="0" w:color="auto"/>
        <w:right w:val="none" w:sz="0" w:space="0" w:color="auto"/>
      </w:divBdr>
    </w:div>
    <w:div w:id="1957985768">
      <w:bodyDiv w:val="1"/>
      <w:marLeft w:val="0"/>
      <w:marRight w:val="0"/>
      <w:marTop w:val="0"/>
      <w:marBottom w:val="0"/>
      <w:divBdr>
        <w:top w:val="none" w:sz="0" w:space="0" w:color="auto"/>
        <w:left w:val="none" w:sz="0" w:space="0" w:color="auto"/>
        <w:bottom w:val="none" w:sz="0" w:space="0" w:color="auto"/>
        <w:right w:val="none" w:sz="0" w:space="0" w:color="auto"/>
      </w:divBdr>
    </w:div>
    <w:div w:id="1958097414">
      <w:bodyDiv w:val="1"/>
      <w:marLeft w:val="0"/>
      <w:marRight w:val="0"/>
      <w:marTop w:val="0"/>
      <w:marBottom w:val="0"/>
      <w:divBdr>
        <w:top w:val="none" w:sz="0" w:space="0" w:color="auto"/>
        <w:left w:val="none" w:sz="0" w:space="0" w:color="auto"/>
        <w:bottom w:val="none" w:sz="0" w:space="0" w:color="auto"/>
        <w:right w:val="none" w:sz="0" w:space="0" w:color="auto"/>
      </w:divBdr>
    </w:div>
    <w:div w:id="1958102766">
      <w:bodyDiv w:val="1"/>
      <w:marLeft w:val="0"/>
      <w:marRight w:val="0"/>
      <w:marTop w:val="0"/>
      <w:marBottom w:val="0"/>
      <w:divBdr>
        <w:top w:val="none" w:sz="0" w:space="0" w:color="auto"/>
        <w:left w:val="none" w:sz="0" w:space="0" w:color="auto"/>
        <w:bottom w:val="none" w:sz="0" w:space="0" w:color="auto"/>
        <w:right w:val="none" w:sz="0" w:space="0" w:color="auto"/>
      </w:divBdr>
    </w:div>
    <w:div w:id="1958172954">
      <w:bodyDiv w:val="1"/>
      <w:marLeft w:val="0"/>
      <w:marRight w:val="0"/>
      <w:marTop w:val="0"/>
      <w:marBottom w:val="0"/>
      <w:divBdr>
        <w:top w:val="none" w:sz="0" w:space="0" w:color="auto"/>
        <w:left w:val="none" w:sz="0" w:space="0" w:color="auto"/>
        <w:bottom w:val="none" w:sz="0" w:space="0" w:color="auto"/>
        <w:right w:val="none" w:sz="0" w:space="0" w:color="auto"/>
      </w:divBdr>
    </w:div>
    <w:div w:id="1958220096">
      <w:bodyDiv w:val="1"/>
      <w:marLeft w:val="0"/>
      <w:marRight w:val="0"/>
      <w:marTop w:val="0"/>
      <w:marBottom w:val="0"/>
      <w:divBdr>
        <w:top w:val="none" w:sz="0" w:space="0" w:color="auto"/>
        <w:left w:val="none" w:sz="0" w:space="0" w:color="auto"/>
        <w:bottom w:val="none" w:sz="0" w:space="0" w:color="auto"/>
        <w:right w:val="none" w:sz="0" w:space="0" w:color="auto"/>
      </w:divBdr>
    </w:div>
    <w:div w:id="1958245980">
      <w:bodyDiv w:val="1"/>
      <w:marLeft w:val="0"/>
      <w:marRight w:val="0"/>
      <w:marTop w:val="0"/>
      <w:marBottom w:val="0"/>
      <w:divBdr>
        <w:top w:val="none" w:sz="0" w:space="0" w:color="auto"/>
        <w:left w:val="none" w:sz="0" w:space="0" w:color="auto"/>
        <w:bottom w:val="none" w:sz="0" w:space="0" w:color="auto"/>
        <w:right w:val="none" w:sz="0" w:space="0" w:color="auto"/>
      </w:divBdr>
    </w:div>
    <w:div w:id="1958363646">
      <w:bodyDiv w:val="1"/>
      <w:marLeft w:val="0"/>
      <w:marRight w:val="0"/>
      <w:marTop w:val="0"/>
      <w:marBottom w:val="0"/>
      <w:divBdr>
        <w:top w:val="none" w:sz="0" w:space="0" w:color="auto"/>
        <w:left w:val="none" w:sz="0" w:space="0" w:color="auto"/>
        <w:bottom w:val="none" w:sz="0" w:space="0" w:color="auto"/>
        <w:right w:val="none" w:sz="0" w:space="0" w:color="auto"/>
      </w:divBdr>
    </w:div>
    <w:div w:id="1958415545">
      <w:bodyDiv w:val="1"/>
      <w:marLeft w:val="0"/>
      <w:marRight w:val="0"/>
      <w:marTop w:val="0"/>
      <w:marBottom w:val="0"/>
      <w:divBdr>
        <w:top w:val="none" w:sz="0" w:space="0" w:color="auto"/>
        <w:left w:val="none" w:sz="0" w:space="0" w:color="auto"/>
        <w:bottom w:val="none" w:sz="0" w:space="0" w:color="auto"/>
        <w:right w:val="none" w:sz="0" w:space="0" w:color="auto"/>
      </w:divBdr>
    </w:div>
    <w:div w:id="1958443779">
      <w:bodyDiv w:val="1"/>
      <w:marLeft w:val="0"/>
      <w:marRight w:val="0"/>
      <w:marTop w:val="0"/>
      <w:marBottom w:val="0"/>
      <w:divBdr>
        <w:top w:val="none" w:sz="0" w:space="0" w:color="auto"/>
        <w:left w:val="none" w:sz="0" w:space="0" w:color="auto"/>
        <w:bottom w:val="none" w:sz="0" w:space="0" w:color="auto"/>
        <w:right w:val="none" w:sz="0" w:space="0" w:color="auto"/>
      </w:divBdr>
    </w:div>
    <w:div w:id="1958482249">
      <w:bodyDiv w:val="1"/>
      <w:marLeft w:val="0"/>
      <w:marRight w:val="0"/>
      <w:marTop w:val="0"/>
      <w:marBottom w:val="0"/>
      <w:divBdr>
        <w:top w:val="none" w:sz="0" w:space="0" w:color="auto"/>
        <w:left w:val="none" w:sz="0" w:space="0" w:color="auto"/>
        <w:bottom w:val="none" w:sz="0" w:space="0" w:color="auto"/>
        <w:right w:val="none" w:sz="0" w:space="0" w:color="auto"/>
      </w:divBdr>
    </w:div>
    <w:div w:id="1958558012">
      <w:bodyDiv w:val="1"/>
      <w:marLeft w:val="0"/>
      <w:marRight w:val="0"/>
      <w:marTop w:val="0"/>
      <w:marBottom w:val="0"/>
      <w:divBdr>
        <w:top w:val="none" w:sz="0" w:space="0" w:color="auto"/>
        <w:left w:val="none" w:sz="0" w:space="0" w:color="auto"/>
        <w:bottom w:val="none" w:sz="0" w:space="0" w:color="auto"/>
        <w:right w:val="none" w:sz="0" w:space="0" w:color="auto"/>
      </w:divBdr>
    </w:div>
    <w:div w:id="1958641340">
      <w:bodyDiv w:val="1"/>
      <w:marLeft w:val="0"/>
      <w:marRight w:val="0"/>
      <w:marTop w:val="0"/>
      <w:marBottom w:val="0"/>
      <w:divBdr>
        <w:top w:val="none" w:sz="0" w:space="0" w:color="auto"/>
        <w:left w:val="none" w:sz="0" w:space="0" w:color="auto"/>
        <w:bottom w:val="none" w:sz="0" w:space="0" w:color="auto"/>
        <w:right w:val="none" w:sz="0" w:space="0" w:color="auto"/>
      </w:divBdr>
    </w:div>
    <w:div w:id="1958750944">
      <w:bodyDiv w:val="1"/>
      <w:marLeft w:val="0"/>
      <w:marRight w:val="0"/>
      <w:marTop w:val="0"/>
      <w:marBottom w:val="0"/>
      <w:divBdr>
        <w:top w:val="none" w:sz="0" w:space="0" w:color="auto"/>
        <w:left w:val="none" w:sz="0" w:space="0" w:color="auto"/>
        <w:bottom w:val="none" w:sz="0" w:space="0" w:color="auto"/>
        <w:right w:val="none" w:sz="0" w:space="0" w:color="auto"/>
      </w:divBdr>
    </w:div>
    <w:div w:id="1958755223">
      <w:bodyDiv w:val="1"/>
      <w:marLeft w:val="0"/>
      <w:marRight w:val="0"/>
      <w:marTop w:val="0"/>
      <w:marBottom w:val="0"/>
      <w:divBdr>
        <w:top w:val="none" w:sz="0" w:space="0" w:color="auto"/>
        <w:left w:val="none" w:sz="0" w:space="0" w:color="auto"/>
        <w:bottom w:val="none" w:sz="0" w:space="0" w:color="auto"/>
        <w:right w:val="none" w:sz="0" w:space="0" w:color="auto"/>
      </w:divBdr>
    </w:div>
    <w:div w:id="1958832516">
      <w:bodyDiv w:val="1"/>
      <w:marLeft w:val="0"/>
      <w:marRight w:val="0"/>
      <w:marTop w:val="0"/>
      <w:marBottom w:val="0"/>
      <w:divBdr>
        <w:top w:val="none" w:sz="0" w:space="0" w:color="auto"/>
        <w:left w:val="none" w:sz="0" w:space="0" w:color="auto"/>
        <w:bottom w:val="none" w:sz="0" w:space="0" w:color="auto"/>
        <w:right w:val="none" w:sz="0" w:space="0" w:color="auto"/>
      </w:divBdr>
    </w:div>
    <w:div w:id="1958875775">
      <w:bodyDiv w:val="1"/>
      <w:marLeft w:val="0"/>
      <w:marRight w:val="0"/>
      <w:marTop w:val="0"/>
      <w:marBottom w:val="0"/>
      <w:divBdr>
        <w:top w:val="none" w:sz="0" w:space="0" w:color="auto"/>
        <w:left w:val="none" w:sz="0" w:space="0" w:color="auto"/>
        <w:bottom w:val="none" w:sz="0" w:space="0" w:color="auto"/>
        <w:right w:val="none" w:sz="0" w:space="0" w:color="auto"/>
      </w:divBdr>
    </w:div>
    <w:div w:id="1958903108">
      <w:bodyDiv w:val="1"/>
      <w:marLeft w:val="0"/>
      <w:marRight w:val="0"/>
      <w:marTop w:val="0"/>
      <w:marBottom w:val="0"/>
      <w:divBdr>
        <w:top w:val="none" w:sz="0" w:space="0" w:color="auto"/>
        <w:left w:val="none" w:sz="0" w:space="0" w:color="auto"/>
        <w:bottom w:val="none" w:sz="0" w:space="0" w:color="auto"/>
        <w:right w:val="none" w:sz="0" w:space="0" w:color="auto"/>
      </w:divBdr>
    </w:div>
    <w:div w:id="1958903611">
      <w:bodyDiv w:val="1"/>
      <w:marLeft w:val="0"/>
      <w:marRight w:val="0"/>
      <w:marTop w:val="0"/>
      <w:marBottom w:val="0"/>
      <w:divBdr>
        <w:top w:val="none" w:sz="0" w:space="0" w:color="auto"/>
        <w:left w:val="none" w:sz="0" w:space="0" w:color="auto"/>
        <w:bottom w:val="none" w:sz="0" w:space="0" w:color="auto"/>
        <w:right w:val="none" w:sz="0" w:space="0" w:color="auto"/>
      </w:divBdr>
    </w:div>
    <w:div w:id="1958903656">
      <w:bodyDiv w:val="1"/>
      <w:marLeft w:val="0"/>
      <w:marRight w:val="0"/>
      <w:marTop w:val="0"/>
      <w:marBottom w:val="0"/>
      <w:divBdr>
        <w:top w:val="none" w:sz="0" w:space="0" w:color="auto"/>
        <w:left w:val="none" w:sz="0" w:space="0" w:color="auto"/>
        <w:bottom w:val="none" w:sz="0" w:space="0" w:color="auto"/>
        <w:right w:val="none" w:sz="0" w:space="0" w:color="auto"/>
      </w:divBdr>
    </w:div>
    <w:div w:id="1959023793">
      <w:bodyDiv w:val="1"/>
      <w:marLeft w:val="0"/>
      <w:marRight w:val="0"/>
      <w:marTop w:val="0"/>
      <w:marBottom w:val="0"/>
      <w:divBdr>
        <w:top w:val="none" w:sz="0" w:space="0" w:color="auto"/>
        <w:left w:val="none" w:sz="0" w:space="0" w:color="auto"/>
        <w:bottom w:val="none" w:sz="0" w:space="0" w:color="auto"/>
        <w:right w:val="none" w:sz="0" w:space="0" w:color="auto"/>
      </w:divBdr>
    </w:div>
    <w:div w:id="1959139436">
      <w:bodyDiv w:val="1"/>
      <w:marLeft w:val="0"/>
      <w:marRight w:val="0"/>
      <w:marTop w:val="0"/>
      <w:marBottom w:val="0"/>
      <w:divBdr>
        <w:top w:val="none" w:sz="0" w:space="0" w:color="auto"/>
        <w:left w:val="none" w:sz="0" w:space="0" w:color="auto"/>
        <w:bottom w:val="none" w:sz="0" w:space="0" w:color="auto"/>
        <w:right w:val="none" w:sz="0" w:space="0" w:color="auto"/>
      </w:divBdr>
    </w:div>
    <w:div w:id="1959220561">
      <w:bodyDiv w:val="1"/>
      <w:marLeft w:val="0"/>
      <w:marRight w:val="0"/>
      <w:marTop w:val="0"/>
      <w:marBottom w:val="0"/>
      <w:divBdr>
        <w:top w:val="none" w:sz="0" w:space="0" w:color="auto"/>
        <w:left w:val="none" w:sz="0" w:space="0" w:color="auto"/>
        <w:bottom w:val="none" w:sz="0" w:space="0" w:color="auto"/>
        <w:right w:val="none" w:sz="0" w:space="0" w:color="auto"/>
      </w:divBdr>
    </w:div>
    <w:div w:id="1959289750">
      <w:bodyDiv w:val="1"/>
      <w:marLeft w:val="0"/>
      <w:marRight w:val="0"/>
      <w:marTop w:val="0"/>
      <w:marBottom w:val="0"/>
      <w:divBdr>
        <w:top w:val="none" w:sz="0" w:space="0" w:color="auto"/>
        <w:left w:val="none" w:sz="0" w:space="0" w:color="auto"/>
        <w:bottom w:val="none" w:sz="0" w:space="0" w:color="auto"/>
        <w:right w:val="none" w:sz="0" w:space="0" w:color="auto"/>
      </w:divBdr>
    </w:div>
    <w:div w:id="1959336539">
      <w:bodyDiv w:val="1"/>
      <w:marLeft w:val="0"/>
      <w:marRight w:val="0"/>
      <w:marTop w:val="0"/>
      <w:marBottom w:val="0"/>
      <w:divBdr>
        <w:top w:val="none" w:sz="0" w:space="0" w:color="auto"/>
        <w:left w:val="none" w:sz="0" w:space="0" w:color="auto"/>
        <w:bottom w:val="none" w:sz="0" w:space="0" w:color="auto"/>
        <w:right w:val="none" w:sz="0" w:space="0" w:color="auto"/>
      </w:divBdr>
    </w:div>
    <w:div w:id="1959481178">
      <w:bodyDiv w:val="1"/>
      <w:marLeft w:val="0"/>
      <w:marRight w:val="0"/>
      <w:marTop w:val="0"/>
      <w:marBottom w:val="0"/>
      <w:divBdr>
        <w:top w:val="none" w:sz="0" w:space="0" w:color="auto"/>
        <w:left w:val="none" w:sz="0" w:space="0" w:color="auto"/>
        <w:bottom w:val="none" w:sz="0" w:space="0" w:color="auto"/>
        <w:right w:val="none" w:sz="0" w:space="0" w:color="auto"/>
      </w:divBdr>
    </w:div>
    <w:div w:id="1959486383">
      <w:bodyDiv w:val="1"/>
      <w:marLeft w:val="0"/>
      <w:marRight w:val="0"/>
      <w:marTop w:val="0"/>
      <w:marBottom w:val="0"/>
      <w:divBdr>
        <w:top w:val="none" w:sz="0" w:space="0" w:color="auto"/>
        <w:left w:val="none" w:sz="0" w:space="0" w:color="auto"/>
        <w:bottom w:val="none" w:sz="0" w:space="0" w:color="auto"/>
        <w:right w:val="none" w:sz="0" w:space="0" w:color="auto"/>
      </w:divBdr>
    </w:div>
    <w:div w:id="1959531267">
      <w:bodyDiv w:val="1"/>
      <w:marLeft w:val="0"/>
      <w:marRight w:val="0"/>
      <w:marTop w:val="0"/>
      <w:marBottom w:val="0"/>
      <w:divBdr>
        <w:top w:val="none" w:sz="0" w:space="0" w:color="auto"/>
        <w:left w:val="none" w:sz="0" w:space="0" w:color="auto"/>
        <w:bottom w:val="none" w:sz="0" w:space="0" w:color="auto"/>
        <w:right w:val="none" w:sz="0" w:space="0" w:color="auto"/>
      </w:divBdr>
    </w:div>
    <w:div w:id="1959556989">
      <w:bodyDiv w:val="1"/>
      <w:marLeft w:val="0"/>
      <w:marRight w:val="0"/>
      <w:marTop w:val="0"/>
      <w:marBottom w:val="0"/>
      <w:divBdr>
        <w:top w:val="none" w:sz="0" w:space="0" w:color="auto"/>
        <w:left w:val="none" w:sz="0" w:space="0" w:color="auto"/>
        <w:bottom w:val="none" w:sz="0" w:space="0" w:color="auto"/>
        <w:right w:val="none" w:sz="0" w:space="0" w:color="auto"/>
      </w:divBdr>
    </w:div>
    <w:div w:id="1959602280">
      <w:bodyDiv w:val="1"/>
      <w:marLeft w:val="0"/>
      <w:marRight w:val="0"/>
      <w:marTop w:val="0"/>
      <w:marBottom w:val="0"/>
      <w:divBdr>
        <w:top w:val="none" w:sz="0" w:space="0" w:color="auto"/>
        <w:left w:val="none" w:sz="0" w:space="0" w:color="auto"/>
        <w:bottom w:val="none" w:sz="0" w:space="0" w:color="auto"/>
        <w:right w:val="none" w:sz="0" w:space="0" w:color="auto"/>
      </w:divBdr>
    </w:div>
    <w:div w:id="1959603788">
      <w:bodyDiv w:val="1"/>
      <w:marLeft w:val="0"/>
      <w:marRight w:val="0"/>
      <w:marTop w:val="0"/>
      <w:marBottom w:val="0"/>
      <w:divBdr>
        <w:top w:val="none" w:sz="0" w:space="0" w:color="auto"/>
        <w:left w:val="none" w:sz="0" w:space="0" w:color="auto"/>
        <w:bottom w:val="none" w:sz="0" w:space="0" w:color="auto"/>
        <w:right w:val="none" w:sz="0" w:space="0" w:color="auto"/>
      </w:divBdr>
    </w:div>
    <w:div w:id="1959604375">
      <w:bodyDiv w:val="1"/>
      <w:marLeft w:val="0"/>
      <w:marRight w:val="0"/>
      <w:marTop w:val="0"/>
      <w:marBottom w:val="0"/>
      <w:divBdr>
        <w:top w:val="none" w:sz="0" w:space="0" w:color="auto"/>
        <w:left w:val="none" w:sz="0" w:space="0" w:color="auto"/>
        <w:bottom w:val="none" w:sz="0" w:space="0" w:color="auto"/>
        <w:right w:val="none" w:sz="0" w:space="0" w:color="auto"/>
      </w:divBdr>
    </w:div>
    <w:div w:id="1959605927">
      <w:bodyDiv w:val="1"/>
      <w:marLeft w:val="0"/>
      <w:marRight w:val="0"/>
      <w:marTop w:val="0"/>
      <w:marBottom w:val="0"/>
      <w:divBdr>
        <w:top w:val="none" w:sz="0" w:space="0" w:color="auto"/>
        <w:left w:val="none" w:sz="0" w:space="0" w:color="auto"/>
        <w:bottom w:val="none" w:sz="0" w:space="0" w:color="auto"/>
        <w:right w:val="none" w:sz="0" w:space="0" w:color="auto"/>
      </w:divBdr>
    </w:div>
    <w:div w:id="1959871363">
      <w:bodyDiv w:val="1"/>
      <w:marLeft w:val="0"/>
      <w:marRight w:val="0"/>
      <w:marTop w:val="0"/>
      <w:marBottom w:val="0"/>
      <w:divBdr>
        <w:top w:val="none" w:sz="0" w:space="0" w:color="auto"/>
        <w:left w:val="none" w:sz="0" w:space="0" w:color="auto"/>
        <w:bottom w:val="none" w:sz="0" w:space="0" w:color="auto"/>
        <w:right w:val="none" w:sz="0" w:space="0" w:color="auto"/>
      </w:divBdr>
    </w:div>
    <w:div w:id="1959872905">
      <w:bodyDiv w:val="1"/>
      <w:marLeft w:val="0"/>
      <w:marRight w:val="0"/>
      <w:marTop w:val="0"/>
      <w:marBottom w:val="0"/>
      <w:divBdr>
        <w:top w:val="none" w:sz="0" w:space="0" w:color="auto"/>
        <w:left w:val="none" w:sz="0" w:space="0" w:color="auto"/>
        <w:bottom w:val="none" w:sz="0" w:space="0" w:color="auto"/>
        <w:right w:val="none" w:sz="0" w:space="0" w:color="auto"/>
      </w:divBdr>
    </w:div>
    <w:div w:id="1959874040">
      <w:bodyDiv w:val="1"/>
      <w:marLeft w:val="0"/>
      <w:marRight w:val="0"/>
      <w:marTop w:val="0"/>
      <w:marBottom w:val="0"/>
      <w:divBdr>
        <w:top w:val="none" w:sz="0" w:space="0" w:color="auto"/>
        <w:left w:val="none" w:sz="0" w:space="0" w:color="auto"/>
        <w:bottom w:val="none" w:sz="0" w:space="0" w:color="auto"/>
        <w:right w:val="none" w:sz="0" w:space="0" w:color="auto"/>
      </w:divBdr>
    </w:div>
    <w:div w:id="1960067264">
      <w:bodyDiv w:val="1"/>
      <w:marLeft w:val="0"/>
      <w:marRight w:val="0"/>
      <w:marTop w:val="0"/>
      <w:marBottom w:val="0"/>
      <w:divBdr>
        <w:top w:val="none" w:sz="0" w:space="0" w:color="auto"/>
        <w:left w:val="none" w:sz="0" w:space="0" w:color="auto"/>
        <w:bottom w:val="none" w:sz="0" w:space="0" w:color="auto"/>
        <w:right w:val="none" w:sz="0" w:space="0" w:color="auto"/>
      </w:divBdr>
    </w:div>
    <w:div w:id="1960069380">
      <w:bodyDiv w:val="1"/>
      <w:marLeft w:val="0"/>
      <w:marRight w:val="0"/>
      <w:marTop w:val="0"/>
      <w:marBottom w:val="0"/>
      <w:divBdr>
        <w:top w:val="none" w:sz="0" w:space="0" w:color="auto"/>
        <w:left w:val="none" w:sz="0" w:space="0" w:color="auto"/>
        <w:bottom w:val="none" w:sz="0" w:space="0" w:color="auto"/>
        <w:right w:val="none" w:sz="0" w:space="0" w:color="auto"/>
      </w:divBdr>
    </w:div>
    <w:div w:id="1960136500">
      <w:bodyDiv w:val="1"/>
      <w:marLeft w:val="0"/>
      <w:marRight w:val="0"/>
      <w:marTop w:val="0"/>
      <w:marBottom w:val="0"/>
      <w:divBdr>
        <w:top w:val="none" w:sz="0" w:space="0" w:color="auto"/>
        <w:left w:val="none" w:sz="0" w:space="0" w:color="auto"/>
        <w:bottom w:val="none" w:sz="0" w:space="0" w:color="auto"/>
        <w:right w:val="none" w:sz="0" w:space="0" w:color="auto"/>
      </w:divBdr>
    </w:div>
    <w:div w:id="1960330676">
      <w:bodyDiv w:val="1"/>
      <w:marLeft w:val="0"/>
      <w:marRight w:val="0"/>
      <w:marTop w:val="0"/>
      <w:marBottom w:val="0"/>
      <w:divBdr>
        <w:top w:val="none" w:sz="0" w:space="0" w:color="auto"/>
        <w:left w:val="none" w:sz="0" w:space="0" w:color="auto"/>
        <w:bottom w:val="none" w:sz="0" w:space="0" w:color="auto"/>
        <w:right w:val="none" w:sz="0" w:space="0" w:color="auto"/>
      </w:divBdr>
    </w:div>
    <w:div w:id="1960336231">
      <w:bodyDiv w:val="1"/>
      <w:marLeft w:val="0"/>
      <w:marRight w:val="0"/>
      <w:marTop w:val="0"/>
      <w:marBottom w:val="0"/>
      <w:divBdr>
        <w:top w:val="none" w:sz="0" w:space="0" w:color="auto"/>
        <w:left w:val="none" w:sz="0" w:space="0" w:color="auto"/>
        <w:bottom w:val="none" w:sz="0" w:space="0" w:color="auto"/>
        <w:right w:val="none" w:sz="0" w:space="0" w:color="auto"/>
      </w:divBdr>
    </w:div>
    <w:div w:id="1960338198">
      <w:bodyDiv w:val="1"/>
      <w:marLeft w:val="0"/>
      <w:marRight w:val="0"/>
      <w:marTop w:val="0"/>
      <w:marBottom w:val="0"/>
      <w:divBdr>
        <w:top w:val="none" w:sz="0" w:space="0" w:color="auto"/>
        <w:left w:val="none" w:sz="0" w:space="0" w:color="auto"/>
        <w:bottom w:val="none" w:sz="0" w:space="0" w:color="auto"/>
        <w:right w:val="none" w:sz="0" w:space="0" w:color="auto"/>
      </w:divBdr>
    </w:div>
    <w:div w:id="1960409041">
      <w:bodyDiv w:val="1"/>
      <w:marLeft w:val="0"/>
      <w:marRight w:val="0"/>
      <w:marTop w:val="0"/>
      <w:marBottom w:val="0"/>
      <w:divBdr>
        <w:top w:val="none" w:sz="0" w:space="0" w:color="auto"/>
        <w:left w:val="none" w:sz="0" w:space="0" w:color="auto"/>
        <w:bottom w:val="none" w:sz="0" w:space="0" w:color="auto"/>
        <w:right w:val="none" w:sz="0" w:space="0" w:color="auto"/>
      </w:divBdr>
    </w:div>
    <w:div w:id="1960451083">
      <w:bodyDiv w:val="1"/>
      <w:marLeft w:val="0"/>
      <w:marRight w:val="0"/>
      <w:marTop w:val="0"/>
      <w:marBottom w:val="0"/>
      <w:divBdr>
        <w:top w:val="none" w:sz="0" w:space="0" w:color="auto"/>
        <w:left w:val="none" w:sz="0" w:space="0" w:color="auto"/>
        <w:bottom w:val="none" w:sz="0" w:space="0" w:color="auto"/>
        <w:right w:val="none" w:sz="0" w:space="0" w:color="auto"/>
      </w:divBdr>
    </w:div>
    <w:div w:id="1960451476">
      <w:bodyDiv w:val="1"/>
      <w:marLeft w:val="0"/>
      <w:marRight w:val="0"/>
      <w:marTop w:val="0"/>
      <w:marBottom w:val="0"/>
      <w:divBdr>
        <w:top w:val="none" w:sz="0" w:space="0" w:color="auto"/>
        <w:left w:val="none" w:sz="0" w:space="0" w:color="auto"/>
        <w:bottom w:val="none" w:sz="0" w:space="0" w:color="auto"/>
        <w:right w:val="none" w:sz="0" w:space="0" w:color="auto"/>
      </w:divBdr>
    </w:div>
    <w:div w:id="1960524173">
      <w:bodyDiv w:val="1"/>
      <w:marLeft w:val="0"/>
      <w:marRight w:val="0"/>
      <w:marTop w:val="0"/>
      <w:marBottom w:val="0"/>
      <w:divBdr>
        <w:top w:val="none" w:sz="0" w:space="0" w:color="auto"/>
        <w:left w:val="none" w:sz="0" w:space="0" w:color="auto"/>
        <w:bottom w:val="none" w:sz="0" w:space="0" w:color="auto"/>
        <w:right w:val="none" w:sz="0" w:space="0" w:color="auto"/>
      </w:divBdr>
    </w:div>
    <w:div w:id="1960646673">
      <w:bodyDiv w:val="1"/>
      <w:marLeft w:val="0"/>
      <w:marRight w:val="0"/>
      <w:marTop w:val="0"/>
      <w:marBottom w:val="0"/>
      <w:divBdr>
        <w:top w:val="none" w:sz="0" w:space="0" w:color="auto"/>
        <w:left w:val="none" w:sz="0" w:space="0" w:color="auto"/>
        <w:bottom w:val="none" w:sz="0" w:space="0" w:color="auto"/>
        <w:right w:val="none" w:sz="0" w:space="0" w:color="auto"/>
      </w:divBdr>
    </w:div>
    <w:div w:id="1960800517">
      <w:bodyDiv w:val="1"/>
      <w:marLeft w:val="0"/>
      <w:marRight w:val="0"/>
      <w:marTop w:val="0"/>
      <w:marBottom w:val="0"/>
      <w:divBdr>
        <w:top w:val="none" w:sz="0" w:space="0" w:color="auto"/>
        <w:left w:val="none" w:sz="0" w:space="0" w:color="auto"/>
        <w:bottom w:val="none" w:sz="0" w:space="0" w:color="auto"/>
        <w:right w:val="none" w:sz="0" w:space="0" w:color="auto"/>
      </w:divBdr>
    </w:div>
    <w:div w:id="1960912920">
      <w:bodyDiv w:val="1"/>
      <w:marLeft w:val="0"/>
      <w:marRight w:val="0"/>
      <w:marTop w:val="0"/>
      <w:marBottom w:val="0"/>
      <w:divBdr>
        <w:top w:val="none" w:sz="0" w:space="0" w:color="auto"/>
        <w:left w:val="none" w:sz="0" w:space="0" w:color="auto"/>
        <w:bottom w:val="none" w:sz="0" w:space="0" w:color="auto"/>
        <w:right w:val="none" w:sz="0" w:space="0" w:color="auto"/>
      </w:divBdr>
    </w:div>
    <w:div w:id="1961061838">
      <w:bodyDiv w:val="1"/>
      <w:marLeft w:val="0"/>
      <w:marRight w:val="0"/>
      <w:marTop w:val="0"/>
      <w:marBottom w:val="0"/>
      <w:divBdr>
        <w:top w:val="none" w:sz="0" w:space="0" w:color="auto"/>
        <w:left w:val="none" w:sz="0" w:space="0" w:color="auto"/>
        <w:bottom w:val="none" w:sz="0" w:space="0" w:color="auto"/>
        <w:right w:val="none" w:sz="0" w:space="0" w:color="auto"/>
      </w:divBdr>
    </w:div>
    <w:div w:id="1961107021">
      <w:bodyDiv w:val="1"/>
      <w:marLeft w:val="0"/>
      <w:marRight w:val="0"/>
      <w:marTop w:val="0"/>
      <w:marBottom w:val="0"/>
      <w:divBdr>
        <w:top w:val="none" w:sz="0" w:space="0" w:color="auto"/>
        <w:left w:val="none" w:sz="0" w:space="0" w:color="auto"/>
        <w:bottom w:val="none" w:sz="0" w:space="0" w:color="auto"/>
        <w:right w:val="none" w:sz="0" w:space="0" w:color="auto"/>
      </w:divBdr>
    </w:div>
    <w:div w:id="1961107623">
      <w:bodyDiv w:val="1"/>
      <w:marLeft w:val="0"/>
      <w:marRight w:val="0"/>
      <w:marTop w:val="0"/>
      <w:marBottom w:val="0"/>
      <w:divBdr>
        <w:top w:val="none" w:sz="0" w:space="0" w:color="auto"/>
        <w:left w:val="none" w:sz="0" w:space="0" w:color="auto"/>
        <w:bottom w:val="none" w:sz="0" w:space="0" w:color="auto"/>
        <w:right w:val="none" w:sz="0" w:space="0" w:color="auto"/>
      </w:divBdr>
    </w:div>
    <w:div w:id="1961296207">
      <w:bodyDiv w:val="1"/>
      <w:marLeft w:val="0"/>
      <w:marRight w:val="0"/>
      <w:marTop w:val="0"/>
      <w:marBottom w:val="0"/>
      <w:divBdr>
        <w:top w:val="none" w:sz="0" w:space="0" w:color="auto"/>
        <w:left w:val="none" w:sz="0" w:space="0" w:color="auto"/>
        <w:bottom w:val="none" w:sz="0" w:space="0" w:color="auto"/>
        <w:right w:val="none" w:sz="0" w:space="0" w:color="auto"/>
      </w:divBdr>
    </w:div>
    <w:div w:id="1961375575">
      <w:bodyDiv w:val="1"/>
      <w:marLeft w:val="0"/>
      <w:marRight w:val="0"/>
      <w:marTop w:val="0"/>
      <w:marBottom w:val="0"/>
      <w:divBdr>
        <w:top w:val="none" w:sz="0" w:space="0" w:color="auto"/>
        <w:left w:val="none" w:sz="0" w:space="0" w:color="auto"/>
        <w:bottom w:val="none" w:sz="0" w:space="0" w:color="auto"/>
        <w:right w:val="none" w:sz="0" w:space="0" w:color="auto"/>
      </w:divBdr>
    </w:div>
    <w:div w:id="1961493935">
      <w:bodyDiv w:val="1"/>
      <w:marLeft w:val="0"/>
      <w:marRight w:val="0"/>
      <w:marTop w:val="0"/>
      <w:marBottom w:val="0"/>
      <w:divBdr>
        <w:top w:val="none" w:sz="0" w:space="0" w:color="auto"/>
        <w:left w:val="none" w:sz="0" w:space="0" w:color="auto"/>
        <w:bottom w:val="none" w:sz="0" w:space="0" w:color="auto"/>
        <w:right w:val="none" w:sz="0" w:space="0" w:color="auto"/>
      </w:divBdr>
    </w:div>
    <w:div w:id="1961640287">
      <w:bodyDiv w:val="1"/>
      <w:marLeft w:val="0"/>
      <w:marRight w:val="0"/>
      <w:marTop w:val="0"/>
      <w:marBottom w:val="0"/>
      <w:divBdr>
        <w:top w:val="none" w:sz="0" w:space="0" w:color="auto"/>
        <w:left w:val="none" w:sz="0" w:space="0" w:color="auto"/>
        <w:bottom w:val="none" w:sz="0" w:space="0" w:color="auto"/>
        <w:right w:val="none" w:sz="0" w:space="0" w:color="auto"/>
      </w:divBdr>
    </w:div>
    <w:div w:id="1961640518">
      <w:bodyDiv w:val="1"/>
      <w:marLeft w:val="0"/>
      <w:marRight w:val="0"/>
      <w:marTop w:val="0"/>
      <w:marBottom w:val="0"/>
      <w:divBdr>
        <w:top w:val="none" w:sz="0" w:space="0" w:color="auto"/>
        <w:left w:val="none" w:sz="0" w:space="0" w:color="auto"/>
        <w:bottom w:val="none" w:sz="0" w:space="0" w:color="auto"/>
        <w:right w:val="none" w:sz="0" w:space="0" w:color="auto"/>
      </w:divBdr>
    </w:div>
    <w:div w:id="1961645463">
      <w:bodyDiv w:val="1"/>
      <w:marLeft w:val="0"/>
      <w:marRight w:val="0"/>
      <w:marTop w:val="0"/>
      <w:marBottom w:val="0"/>
      <w:divBdr>
        <w:top w:val="none" w:sz="0" w:space="0" w:color="auto"/>
        <w:left w:val="none" w:sz="0" w:space="0" w:color="auto"/>
        <w:bottom w:val="none" w:sz="0" w:space="0" w:color="auto"/>
        <w:right w:val="none" w:sz="0" w:space="0" w:color="auto"/>
      </w:divBdr>
    </w:div>
    <w:div w:id="1961716420">
      <w:bodyDiv w:val="1"/>
      <w:marLeft w:val="0"/>
      <w:marRight w:val="0"/>
      <w:marTop w:val="0"/>
      <w:marBottom w:val="0"/>
      <w:divBdr>
        <w:top w:val="none" w:sz="0" w:space="0" w:color="auto"/>
        <w:left w:val="none" w:sz="0" w:space="0" w:color="auto"/>
        <w:bottom w:val="none" w:sz="0" w:space="0" w:color="auto"/>
        <w:right w:val="none" w:sz="0" w:space="0" w:color="auto"/>
      </w:divBdr>
    </w:div>
    <w:div w:id="1961716734">
      <w:bodyDiv w:val="1"/>
      <w:marLeft w:val="0"/>
      <w:marRight w:val="0"/>
      <w:marTop w:val="0"/>
      <w:marBottom w:val="0"/>
      <w:divBdr>
        <w:top w:val="none" w:sz="0" w:space="0" w:color="auto"/>
        <w:left w:val="none" w:sz="0" w:space="0" w:color="auto"/>
        <w:bottom w:val="none" w:sz="0" w:space="0" w:color="auto"/>
        <w:right w:val="none" w:sz="0" w:space="0" w:color="auto"/>
      </w:divBdr>
    </w:div>
    <w:div w:id="1961761204">
      <w:bodyDiv w:val="1"/>
      <w:marLeft w:val="0"/>
      <w:marRight w:val="0"/>
      <w:marTop w:val="0"/>
      <w:marBottom w:val="0"/>
      <w:divBdr>
        <w:top w:val="none" w:sz="0" w:space="0" w:color="auto"/>
        <w:left w:val="none" w:sz="0" w:space="0" w:color="auto"/>
        <w:bottom w:val="none" w:sz="0" w:space="0" w:color="auto"/>
        <w:right w:val="none" w:sz="0" w:space="0" w:color="auto"/>
      </w:divBdr>
    </w:div>
    <w:div w:id="1961766205">
      <w:bodyDiv w:val="1"/>
      <w:marLeft w:val="0"/>
      <w:marRight w:val="0"/>
      <w:marTop w:val="0"/>
      <w:marBottom w:val="0"/>
      <w:divBdr>
        <w:top w:val="none" w:sz="0" w:space="0" w:color="auto"/>
        <w:left w:val="none" w:sz="0" w:space="0" w:color="auto"/>
        <w:bottom w:val="none" w:sz="0" w:space="0" w:color="auto"/>
        <w:right w:val="none" w:sz="0" w:space="0" w:color="auto"/>
      </w:divBdr>
    </w:div>
    <w:div w:id="1961840211">
      <w:bodyDiv w:val="1"/>
      <w:marLeft w:val="0"/>
      <w:marRight w:val="0"/>
      <w:marTop w:val="0"/>
      <w:marBottom w:val="0"/>
      <w:divBdr>
        <w:top w:val="none" w:sz="0" w:space="0" w:color="auto"/>
        <w:left w:val="none" w:sz="0" w:space="0" w:color="auto"/>
        <w:bottom w:val="none" w:sz="0" w:space="0" w:color="auto"/>
        <w:right w:val="none" w:sz="0" w:space="0" w:color="auto"/>
      </w:divBdr>
    </w:div>
    <w:div w:id="1961914692">
      <w:bodyDiv w:val="1"/>
      <w:marLeft w:val="0"/>
      <w:marRight w:val="0"/>
      <w:marTop w:val="0"/>
      <w:marBottom w:val="0"/>
      <w:divBdr>
        <w:top w:val="none" w:sz="0" w:space="0" w:color="auto"/>
        <w:left w:val="none" w:sz="0" w:space="0" w:color="auto"/>
        <w:bottom w:val="none" w:sz="0" w:space="0" w:color="auto"/>
        <w:right w:val="none" w:sz="0" w:space="0" w:color="auto"/>
      </w:divBdr>
    </w:div>
    <w:div w:id="1961917114">
      <w:bodyDiv w:val="1"/>
      <w:marLeft w:val="0"/>
      <w:marRight w:val="0"/>
      <w:marTop w:val="0"/>
      <w:marBottom w:val="0"/>
      <w:divBdr>
        <w:top w:val="none" w:sz="0" w:space="0" w:color="auto"/>
        <w:left w:val="none" w:sz="0" w:space="0" w:color="auto"/>
        <w:bottom w:val="none" w:sz="0" w:space="0" w:color="auto"/>
        <w:right w:val="none" w:sz="0" w:space="0" w:color="auto"/>
      </w:divBdr>
    </w:div>
    <w:div w:id="1962032863">
      <w:bodyDiv w:val="1"/>
      <w:marLeft w:val="0"/>
      <w:marRight w:val="0"/>
      <w:marTop w:val="0"/>
      <w:marBottom w:val="0"/>
      <w:divBdr>
        <w:top w:val="none" w:sz="0" w:space="0" w:color="auto"/>
        <w:left w:val="none" w:sz="0" w:space="0" w:color="auto"/>
        <w:bottom w:val="none" w:sz="0" w:space="0" w:color="auto"/>
        <w:right w:val="none" w:sz="0" w:space="0" w:color="auto"/>
      </w:divBdr>
    </w:div>
    <w:div w:id="1962110385">
      <w:bodyDiv w:val="1"/>
      <w:marLeft w:val="0"/>
      <w:marRight w:val="0"/>
      <w:marTop w:val="0"/>
      <w:marBottom w:val="0"/>
      <w:divBdr>
        <w:top w:val="none" w:sz="0" w:space="0" w:color="auto"/>
        <w:left w:val="none" w:sz="0" w:space="0" w:color="auto"/>
        <w:bottom w:val="none" w:sz="0" w:space="0" w:color="auto"/>
        <w:right w:val="none" w:sz="0" w:space="0" w:color="auto"/>
      </w:divBdr>
    </w:div>
    <w:div w:id="1962179037">
      <w:bodyDiv w:val="1"/>
      <w:marLeft w:val="0"/>
      <w:marRight w:val="0"/>
      <w:marTop w:val="0"/>
      <w:marBottom w:val="0"/>
      <w:divBdr>
        <w:top w:val="none" w:sz="0" w:space="0" w:color="auto"/>
        <w:left w:val="none" w:sz="0" w:space="0" w:color="auto"/>
        <w:bottom w:val="none" w:sz="0" w:space="0" w:color="auto"/>
        <w:right w:val="none" w:sz="0" w:space="0" w:color="auto"/>
      </w:divBdr>
    </w:div>
    <w:div w:id="1962179059">
      <w:bodyDiv w:val="1"/>
      <w:marLeft w:val="0"/>
      <w:marRight w:val="0"/>
      <w:marTop w:val="0"/>
      <w:marBottom w:val="0"/>
      <w:divBdr>
        <w:top w:val="none" w:sz="0" w:space="0" w:color="auto"/>
        <w:left w:val="none" w:sz="0" w:space="0" w:color="auto"/>
        <w:bottom w:val="none" w:sz="0" w:space="0" w:color="auto"/>
        <w:right w:val="none" w:sz="0" w:space="0" w:color="auto"/>
      </w:divBdr>
    </w:div>
    <w:div w:id="1962223416">
      <w:bodyDiv w:val="1"/>
      <w:marLeft w:val="0"/>
      <w:marRight w:val="0"/>
      <w:marTop w:val="0"/>
      <w:marBottom w:val="0"/>
      <w:divBdr>
        <w:top w:val="none" w:sz="0" w:space="0" w:color="auto"/>
        <w:left w:val="none" w:sz="0" w:space="0" w:color="auto"/>
        <w:bottom w:val="none" w:sz="0" w:space="0" w:color="auto"/>
        <w:right w:val="none" w:sz="0" w:space="0" w:color="auto"/>
      </w:divBdr>
    </w:div>
    <w:div w:id="1962346880">
      <w:bodyDiv w:val="1"/>
      <w:marLeft w:val="0"/>
      <w:marRight w:val="0"/>
      <w:marTop w:val="0"/>
      <w:marBottom w:val="0"/>
      <w:divBdr>
        <w:top w:val="none" w:sz="0" w:space="0" w:color="auto"/>
        <w:left w:val="none" w:sz="0" w:space="0" w:color="auto"/>
        <w:bottom w:val="none" w:sz="0" w:space="0" w:color="auto"/>
        <w:right w:val="none" w:sz="0" w:space="0" w:color="auto"/>
      </w:divBdr>
    </w:div>
    <w:div w:id="1962419410">
      <w:bodyDiv w:val="1"/>
      <w:marLeft w:val="0"/>
      <w:marRight w:val="0"/>
      <w:marTop w:val="0"/>
      <w:marBottom w:val="0"/>
      <w:divBdr>
        <w:top w:val="none" w:sz="0" w:space="0" w:color="auto"/>
        <w:left w:val="none" w:sz="0" w:space="0" w:color="auto"/>
        <w:bottom w:val="none" w:sz="0" w:space="0" w:color="auto"/>
        <w:right w:val="none" w:sz="0" w:space="0" w:color="auto"/>
      </w:divBdr>
    </w:div>
    <w:div w:id="1962610727">
      <w:bodyDiv w:val="1"/>
      <w:marLeft w:val="0"/>
      <w:marRight w:val="0"/>
      <w:marTop w:val="0"/>
      <w:marBottom w:val="0"/>
      <w:divBdr>
        <w:top w:val="none" w:sz="0" w:space="0" w:color="auto"/>
        <w:left w:val="none" w:sz="0" w:space="0" w:color="auto"/>
        <w:bottom w:val="none" w:sz="0" w:space="0" w:color="auto"/>
        <w:right w:val="none" w:sz="0" w:space="0" w:color="auto"/>
      </w:divBdr>
    </w:div>
    <w:div w:id="1962610818">
      <w:bodyDiv w:val="1"/>
      <w:marLeft w:val="0"/>
      <w:marRight w:val="0"/>
      <w:marTop w:val="0"/>
      <w:marBottom w:val="0"/>
      <w:divBdr>
        <w:top w:val="none" w:sz="0" w:space="0" w:color="auto"/>
        <w:left w:val="none" w:sz="0" w:space="0" w:color="auto"/>
        <w:bottom w:val="none" w:sz="0" w:space="0" w:color="auto"/>
        <w:right w:val="none" w:sz="0" w:space="0" w:color="auto"/>
      </w:divBdr>
    </w:div>
    <w:div w:id="1962688575">
      <w:bodyDiv w:val="1"/>
      <w:marLeft w:val="0"/>
      <w:marRight w:val="0"/>
      <w:marTop w:val="0"/>
      <w:marBottom w:val="0"/>
      <w:divBdr>
        <w:top w:val="none" w:sz="0" w:space="0" w:color="auto"/>
        <w:left w:val="none" w:sz="0" w:space="0" w:color="auto"/>
        <w:bottom w:val="none" w:sz="0" w:space="0" w:color="auto"/>
        <w:right w:val="none" w:sz="0" w:space="0" w:color="auto"/>
      </w:divBdr>
    </w:div>
    <w:div w:id="1962760151">
      <w:bodyDiv w:val="1"/>
      <w:marLeft w:val="0"/>
      <w:marRight w:val="0"/>
      <w:marTop w:val="0"/>
      <w:marBottom w:val="0"/>
      <w:divBdr>
        <w:top w:val="none" w:sz="0" w:space="0" w:color="auto"/>
        <w:left w:val="none" w:sz="0" w:space="0" w:color="auto"/>
        <w:bottom w:val="none" w:sz="0" w:space="0" w:color="auto"/>
        <w:right w:val="none" w:sz="0" w:space="0" w:color="auto"/>
      </w:divBdr>
    </w:div>
    <w:div w:id="1962877224">
      <w:bodyDiv w:val="1"/>
      <w:marLeft w:val="0"/>
      <w:marRight w:val="0"/>
      <w:marTop w:val="0"/>
      <w:marBottom w:val="0"/>
      <w:divBdr>
        <w:top w:val="none" w:sz="0" w:space="0" w:color="auto"/>
        <w:left w:val="none" w:sz="0" w:space="0" w:color="auto"/>
        <w:bottom w:val="none" w:sz="0" w:space="0" w:color="auto"/>
        <w:right w:val="none" w:sz="0" w:space="0" w:color="auto"/>
      </w:divBdr>
    </w:div>
    <w:div w:id="1962877909">
      <w:bodyDiv w:val="1"/>
      <w:marLeft w:val="0"/>
      <w:marRight w:val="0"/>
      <w:marTop w:val="0"/>
      <w:marBottom w:val="0"/>
      <w:divBdr>
        <w:top w:val="none" w:sz="0" w:space="0" w:color="auto"/>
        <w:left w:val="none" w:sz="0" w:space="0" w:color="auto"/>
        <w:bottom w:val="none" w:sz="0" w:space="0" w:color="auto"/>
        <w:right w:val="none" w:sz="0" w:space="0" w:color="auto"/>
      </w:divBdr>
    </w:div>
    <w:div w:id="1962955526">
      <w:bodyDiv w:val="1"/>
      <w:marLeft w:val="0"/>
      <w:marRight w:val="0"/>
      <w:marTop w:val="0"/>
      <w:marBottom w:val="0"/>
      <w:divBdr>
        <w:top w:val="none" w:sz="0" w:space="0" w:color="auto"/>
        <w:left w:val="none" w:sz="0" w:space="0" w:color="auto"/>
        <w:bottom w:val="none" w:sz="0" w:space="0" w:color="auto"/>
        <w:right w:val="none" w:sz="0" w:space="0" w:color="auto"/>
      </w:divBdr>
    </w:div>
    <w:div w:id="1962956915">
      <w:bodyDiv w:val="1"/>
      <w:marLeft w:val="0"/>
      <w:marRight w:val="0"/>
      <w:marTop w:val="0"/>
      <w:marBottom w:val="0"/>
      <w:divBdr>
        <w:top w:val="none" w:sz="0" w:space="0" w:color="auto"/>
        <w:left w:val="none" w:sz="0" w:space="0" w:color="auto"/>
        <w:bottom w:val="none" w:sz="0" w:space="0" w:color="auto"/>
        <w:right w:val="none" w:sz="0" w:space="0" w:color="auto"/>
      </w:divBdr>
    </w:div>
    <w:div w:id="1963028347">
      <w:bodyDiv w:val="1"/>
      <w:marLeft w:val="0"/>
      <w:marRight w:val="0"/>
      <w:marTop w:val="0"/>
      <w:marBottom w:val="0"/>
      <w:divBdr>
        <w:top w:val="none" w:sz="0" w:space="0" w:color="auto"/>
        <w:left w:val="none" w:sz="0" w:space="0" w:color="auto"/>
        <w:bottom w:val="none" w:sz="0" w:space="0" w:color="auto"/>
        <w:right w:val="none" w:sz="0" w:space="0" w:color="auto"/>
      </w:divBdr>
    </w:div>
    <w:div w:id="1963030938">
      <w:bodyDiv w:val="1"/>
      <w:marLeft w:val="0"/>
      <w:marRight w:val="0"/>
      <w:marTop w:val="0"/>
      <w:marBottom w:val="0"/>
      <w:divBdr>
        <w:top w:val="none" w:sz="0" w:space="0" w:color="auto"/>
        <w:left w:val="none" w:sz="0" w:space="0" w:color="auto"/>
        <w:bottom w:val="none" w:sz="0" w:space="0" w:color="auto"/>
        <w:right w:val="none" w:sz="0" w:space="0" w:color="auto"/>
      </w:divBdr>
    </w:div>
    <w:div w:id="1963152506">
      <w:bodyDiv w:val="1"/>
      <w:marLeft w:val="0"/>
      <w:marRight w:val="0"/>
      <w:marTop w:val="0"/>
      <w:marBottom w:val="0"/>
      <w:divBdr>
        <w:top w:val="none" w:sz="0" w:space="0" w:color="auto"/>
        <w:left w:val="none" w:sz="0" w:space="0" w:color="auto"/>
        <w:bottom w:val="none" w:sz="0" w:space="0" w:color="auto"/>
        <w:right w:val="none" w:sz="0" w:space="0" w:color="auto"/>
      </w:divBdr>
    </w:div>
    <w:div w:id="1963153182">
      <w:bodyDiv w:val="1"/>
      <w:marLeft w:val="0"/>
      <w:marRight w:val="0"/>
      <w:marTop w:val="0"/>
      <w:marBottom w:val="0"/>
      <w:divBdr>
        <w:top w:val="none" w:sz="0" w:space="0" w:color="auto"/>
        <w:left w:val="none" w:sz="0" w:space="0" w:color="auto"/>
        <w:bottom w:val="none" w:sz="0" w:space="0" w:color="auto"/>
        <w:right w:val="none" w:sz="0" w:space="0" w:color="auto"/>
      </w:divBdr>
    </w:div>
    <w:div w:id="1963221808">
      <w:bodyDiv w:val="1"/>
      <w:marLeft w:val="0"/>
      <w:marRight w:val="0"/>
      <w:marTop w:val="0"/>
      <w:marBottom w:val="0"/>
      <w:divBdr>
        <w:top w:val="none" w:sz="0" w:space="0" w:color="auto"/>
        <w:left w:val="none" w:sz="0" w:space="0" w:color="auto"/>
        <w:bottom w:val="none" w:sz="0" w:space="0" w:color="auto"/>
        <w:right w:val="none" w:sz="0" w:space="0" w:color="auto"/>
      </w:divBdr>
    </w:div>
    <w:div w:id="1963341502">
      <w:bodyDiv w:val="1"/>
      <w:marLeft w:val="0"/>
      <w:marRight w:val="0"/>
      <w:marTop w:val="0"/>
      <w:marBottom w:val="0"/>
      <w:divBdr>
        <w:top w:val="none" w:sz="0" w:space="0" w:color="auto"/>
        <w:left w:val="none" w:sz="0" w:space="0" w:color="auto"/>
        <w:bottom w:val="none" w:sz="0" w:space="0" w:color="auto"/>
        <w:right w:val="none" w:sz="0" w:space="0" w:color="auto"/>
      </w:divBdr>
    </w:div>
    <w:div w:id="1963345801">
      <w:bodyDiv w:val="1"/>
      <w:marLeft w:val="0"/>
      <w:marRight w:val="0"/>
      <w:marTop w:val="0"/>
      <w:marBottom w:val="0"/>
      <w:divBdr>
        <w:top w:val="none" w:sz="0" w:space="0" w:color="auto"/>
        <w:left w:val="none" w:sz="0" w:space="0" w:color="auto"/>
        <w:bottom w:val="none" w:sz="0" w:space="0" w:color="auto"/>
        <w:right w:val="none" w:sz="0" w:space="0" w:color="auto"/>
      </w:divBdr>
    </w:div>
    <w:div w:id="1963413268">
      <w:bodyDiv w:val="1"/>
      <w:marLeft w:val="0"/>
      <w:marRight w:val="0"/>
      <w:marTop w:val="0"/>
      <w:marBottom w:val="0"/>
      <w:divBdr>
        <w:top w:val="none" w:sz="0" w:space="0" w:color="auto"/>
        <w:left w:val="none" w:sz="0" w:space="0" w:color="auto"/>
        <w:bottom w:val="none" w:sz="0" w:space="0" w:color="auto"/>
        <w:right w:val="none" w:sz="0" w:space="0" w:color="auto"/>
      </w:divBdr>
    </w:div>
    <w:div w:id="1963416834">
      <w:bodyDiv w:val="1"/>
      <w:marLeft w:val="0"/>
      <w:marRight w:val="0"/>
      <w:marTop w:val="0"/>
      <w:marBottom w:val="0"/>
      <w:divBdr>
        <w:top w:val="none" w:sz="0" w:space="0" w:color="auto"/>
        <w:left w:val="none" w:sz="0" w:space="0" w:color="auto"/>
        <w:bottom w:val="none" w:sz="0" w:space="0" w:color="auto"/>
        <w:right w:val="none" w:sz="0" w:space="0" w:color="auto"/>
      </w:divBdr>
    </w:div>
    <w:div w:id="1963460120">
      <w:bodyDiv w:val="1"/>
      <w:marLeft w:val="0"/>
      <w:marRight w:val="0"/>
      <w:marTop w:val="0"/>
      <w:marBottom w:val="0"/>
      <w:divBdr>
        <w:top w:val="none" w:sz="0" w:space="0" w:color="auto"/>
        <w:left w:val="none" w:sz="0" w:space="0" w:color="auto"/>
        <w:bottom w:val="none" w:sz="0" w:space="0" w:color="auto"/>
        <w:right w:val="none" w:sz="0" w:space="0" w:color="auto"/>
      </w:divBdr>
    </w:div>
    <w:div w:id="1963536445">
      <w:bodyDiv w:val="1"/>
      <w:marLeft w:val="0"/>
      <w:marRight w:val="0"/>
      <w:marTop w:val="0"/>
      <w:marBottom w:val="0"/>
      <w:divBdr>
        <w:top w:val="none" w:sz="0" w:space="0" w:color="auto"/>
        <w:left w:val="none" w:sz="0" w:space="0" w:color="auto"/>
        <w:bottom w:val="none" w:sz="0" w:space="0" w:color="auto"/>
        <w:right w:val="none" w:sz="0" w:space="0" w:color="auto"/>
      </w:divBdr>
    </w:div>
    <w:div w:id="1963724579">
      <w:bodyDiv w:val="1"/>
      <w:marLeft w:val="0"/>
      <w:marRight w:val="0"/>
      <w:marTop w:val="0"/>
      <w:marBottom w:val="0"/>
      <w:divBdr>
        <w:top w:val="none" w:sz="0" w:space="0" w:color="auto"/>
        <w:left w:val="none" w:sz="0" w:space="0" w:color="auto"/>
        <w:bottom w:val="none" w:sz="0" w:space="0" w:color="auto"/>
        <w:right w:val="none" w:sz="0" w:space="0" w:color="auto"/>
      </w:divBdr>
    </w:div>
    <w:div w:id="1964001625">
      <w:bodyDiv w:val="1"/>
      <w:marLeft w:val="0"/>
      <w:marRight w:val="0"/>
      <w:marTop w:val="0"/>
      <w:marBottom w:val="0"/>
      <w:divBdr>
        <w:top w:val="none" w:sz="0" w:space="0" w:color="auto"/>
        <w:left w:val="none" w:sz="0" w:space="0" w:color="auto"/>
        <w:bottom w:val="none" w:sz="0" w:space="0" w:color="auto"/>
        <w:right w:val="none" w:sz="0" w:space="0" w:color="auto"/>
      </w:divBdr>
    </w:div>
    <w:div w:id="1964337256">
      <w:bodyDiv w:val="1"/>
      <w:marLeft w:val="0"/>
      <w:marRight w:val="0"/>
      <w:marTop w:val="0"/>
      <w:marBottom w:val="0"/>
      <w:divBdr>
        <w:top w:val="none" w:sz="0" w:space="0" w:color="auto"/>
        <w:left w:val="none" w:sz="0" w:space="0" w:color="auto"/>
        <w:bottom w:val="none" w:sz="0" w:space="0" w:color="auto"/>
        <w:right w:val="none" w:sz="0" w:space="0" w:color="auto"/>
      </w:divBdr>
    </w:div>
    <w:div w:id="1964340186">
      <w:bodyDiv w:val="1"/>
      <w:marLeft w:val="0"/>
      <w:marRight w:val="0"/>
      <w:marTop w:val="0"/>
      <w:marBottom w:val="0"/>
      <w:divBdr>
        <w:top w:val="none" w:sz="0" w:space="0" w:color="auto"/>
        <w:left w:val="none" w:sz="0" w:space="0" w:color="auto"/>
        <w:bottom w:val="none" w:sz="0" w:space="0" w:color="auto"/>
        <w:right w:val="none" w:sz="0" w:space="0" w:color="auto"/>
      </w:divBdr>
    </w:div>
    <w:div w:id="1964458649">
      <w:bodyDiv w:val="1"/>
      <w:marLeft w:val="0"/>
      <w:marRight w:val="0"/>
      <w:marTop w:val="0"/>
      <w:marBottom w:val="0"/>
      <w:divBdr>
        <w:top w:val="none" w:sz="0" w:space="0" w:color="auto"/>
        <w:left w:val="none" w:sz="0" w:space="0" w:color="auto"/>
        <w:bottom w:val="none" w:sz="0" w:space="0" w:color="auto"/>
        <w:right w:val="none" w:sz="0" w:space="0" w:color="auto"/>
      </w:divBdr>
    </w:div>
    <w:div w:id="1964530115">
      <w:bodyDiv w:val="1"/>
      <w:marLeft w:val="0"/>
      <w:marRight w:val="0"/>
      <w:marTop w:val="0"/>
      <w:marBottom w:val="0"/>
      <w:divBdr>
        <w:top w:val="none" w:sz="0" w:space="0" w:color="auto"/>
        <w:left w:val="none" w:sz="0" w:space="0" w:color="auto"/>
        <w:bottom w:val="none" w:sz="0" w:space="0" w:color="auto"/>
        <w:right w:val="none" w:sz="0" w:space="0" w:color="auto"/>
      </w:divBdr>
    </w:div>
    <w:div w:id="1964534938">
      <w:bodyDiv w:val="1"/>
      <w:marLeft w:val="0"/>
      <w:marRight w:val="0"/>
      <w:marTop w:val="0"/>
      <w:marBottom w:val="0"/>
      <w:divBdr>
        <w:top w:val="none" w:sz="0" w:space="0" w:color="auto"/>
        <w:left w:val="none" w:sz="0" w:space="0" w:color="auto"/>
        <w:bottom w:val="none" w:sz="0" w:space="0" w:color="auto"/>
        <w:right w:val="none" w:sz="0" w:space="0" w:color="auto"/>
      </w:divBdr>
    </w:div>
    <w:div w:id="1964843533">
      <w:bodyDiv w:val="1"/>
      <w:marLeft w:val="0"/>
      <w:marRight w:val="0"/>
      <w:marTop w:val="0"/>
      <w:marBottom w:val="0"/>
      <w:divBdr>
        <w:top w:val="none" w:sz="0" w:space="0" w:color="auto"/>
        <w:left w:val="none" w:sz="0" w:space="0" w:color="auto"/>
        <w:bottom w:val="none" w:sz="0" w:space="0" w:color="auto"/>
        <w:right w:val="none" w:sz="0" w:space="0" w:color="auto"/>
      </w:divBdr>
    </w:div>
    <w:div w:id="1964919084">
      <w:bodyDiv w:val="1"/>
      <w:marLeft w:val="0"/>
      <w:marRight w:val="0"/>
      <w:marTop w:val="0"/>
      <w:marBottom w:val="0"/>
      <w:divBdr>
        <w:top w:val="none" w:sz="0" w:space="0" w:color="auto"/>
        <w:left w:val="none" w:sz="0" w:space="0" w:color="auto"/>
        <w:bottom w:val="none" w:sz="0" w:space="0" w:color="auto"/>
        <w:right w:val="none" w:sz="0" w:space="0" w:color="auto"/>
      </w:divBdr>
    </w:div>
    <w:div w:id="1964924499">
      <w:bodyDiv w:val="1"/>
      <w:marLeft w:val="0"/>
      <w:marRight w:val="0"/>
      <w:marTop w:val="0"/>
      <w:marBottom w:val="0"/>
      <w:divBdr>
        <w:top w:val="none" w:sz="0" w:space="0" w:color="auto"/>
        <w:left w:val="none" w:sz="0" w:space="0" w:color="auto"/>
        <w:bottom w:val="none" w:sz="0" w:space="0" w:color="auto"/>
        <w:right w:val="none" w:sz="0" w:space="0" w:color="auto"/>
      </w:divBdr>
    </w:div>
    <w:div w:id="1964966868">
      <w:bodyDiv w:val="1"/>
      <w:marLeft w:val="0"/>
      <w:marRight w:val="0"/>
      <w:marTop w:val="0"/>
      <w:marBottom w:val="0"/>
      <w:divBdr>
        <w:top w:val="none" w:sz="0" w:space="0" w:color="auto"/>
        <w:left w:val="none" w:sz="0" w:space="0" w:color="auto"/>
        <w:bottom w:val="none" w:sz="0" w:space="0" w:color="auto"/>
        <w:right w:val="none" w:sz="0" w:space="0" w:color="auto"/>
      </w:divBdr>
    </w:div>
    <w:div w:id="1964995503">
      <w:bodyDiv w:val="1"/>
      <w:marLeft w:val="0"/>
      <w:marRight w:val="0"/>
      <w:marTop w:val="0"/>
      <w:marBottom w:val="0"/>
      <w:divBdr>
        <w:top w:val="none" w:sz="0" w:space="0" w:color="auto"/>
        <w:left w:val="none" w:sz="0" w:space="0" w:color="auto"/>
        <w:bottom w:val="none" w:sz="0" w:space="0" w:color="auto"/>
        <w:right w:val="none" w:sz="0" w:space="0" w:color="auto"/>
      </w:divBdr>
    </w:div>
    <w:div w:id="1965040138">
      <w:bodyDiv w:val="1"/>
      <w:marLeft w:val="0"/>
      <w:marRight w:val="0"/>
      <w:marTop w:val="0"/>
      <w:marBottom w:val="0"/>
      <w:divBdr>
        <w:top w:val="none" w:sz="0" w:space="0" w:color="auto"/>
        <w:left w:val="none" w:sz="0" w:space="0" w:color="auto"/>
        <w:bottom w:val="none" w:sz="0" w:space="0" w:color="auto"/>
        <w:right w:val="none" w:sz="0" w:space="0" w:color="auto"/>
      </w:divBdr>
    </w:div>
    <w:div w:id="1965189405">
      <w:bodyDiv w:val="1"/>
      <w:marLeft w:val="0"/>
      <w:marRight w:val="0"/>
      <w:marTop w:val="0"/>
      <w:marBottom w:val="0"/>
      <w:divBdr>
        <w:top w:val="none" w:sz="0" w:space="0" w:color="auto"/>
        <w:left w:val="none" w:sz="0" w:space="0" w:color="auto"/>
        <w:bottom w:val="none" w:sz="0" w:space="0" w:color="auto"/>
        <w:right w:val="none" w:sz="0" w:space="0" w:color="auto"/>
      </w:divBdr>
    </w:div>
    <w:div w:id="1965229627">
      <w:bodyDiv w:val="1"/>
      <w:marLeft w:val="0"/>
      <w:marRight w:val="0"/>
      <w:marTop w:val="0"/>
      <w:marBottom w:val="0"/>
      <w:divBdr>
        <w:top w:val="none" w:sz="0" w:space="0" w:color="auto"/>
        <w:left w:val="none" w:sz="0" w:space="0" w:color="auto"/>
        <w:bottom w:val="none" w:sz="0" w:space="0" w:color="auto"/>
        <w:right w:val="none" w:sz="0" w:space="0" w:color="auto"/>
      </w:divBdr>
    </w:div>
    <w:div w:id="1965425814">
      <w:bodyDiv w:val="1"/>
      <w:marLeft w:val="0"/>
      <w:marRight w:val="0"/>
      <w:marTop w:val="0"/>
      <w:marBottom w:val="0"/>
      <w:divBdr>
        <w:top w:val="none" w:sz="0" w:space="0" w:color="auto"/>
        <w:left w:val="none" w:sz="0" w:space="0" w:color="auto"/>
        <w:bottom w:val="none" w:sz="0" w:space="0" w:color="auto"/>
        <w:right w:val="none" w:sz="0" w:space="0" w:color="auto"/>
      </w:divBdr>
    </w:div>
    <w:div w:id="1965503376">
      <w:bodyDiv w:val="1"/>
      <w:marLeft w:val="0"/>
      <w:marRight w:val="0"/>
      <w:marTop w:val="0"/>
      <w:marBottom w:val="0"/>
      <w:divBdr>
        <w:top w:val="none" w:sz="0" w:space="0" w:color="auto"/>
        <w:left w:val="none" w:sz="0" w:space="0" w:color="auto"/>
        <w:bottom w:val="none" w:sz="0" w:space="0" w:color="auto"/>
        <w:right w:val="none" w:sz="0" w:space="0" w:color="auto"/>
      </w:divBdr>
    </w:div>
    <w:div w:id="1965647409">
      <w:bodyDiv w:val="1"/>
      <w:marLeft w:val="0"/>
      <w:marRight w:val="0"/>
      <w:marTop w:val="0"/>
      <w:marBottom w:val="0"/>
      <w:divBdr>
        <w:top w:val="none" w:sz="0" w:space="0" w:color="auto"/>
        <w:left w:val="none" w:sz="0" w:space="0" w:color="auto"/>
        <w:bottom w:val="none" w:sz="0" w:space="0" w:color="auto"/>
        <w:right w:val="none" w:sz="0" w:space="0" w:color="auto"/>
      </w:divBdr>
    </w:div>
    <w:div w:id="1965650309">
      <w:bodyDiv w:val="1"/>
      <w:marLeft w:val="0"/>
      <w:marRight w:val="0"/>
      <w:marTop w:val="0"/>
      <w:marBottom w:val="0"/>
      <w:divBdr>
        <w:top w:val="none" w:sz="0" w:space="0" w:color="auto"/>
        <w:left w:val="none" w:sz="0" w:space="0" w:color="auto"/>
        <w:bottom w:val="none" w:sz="0" w:space="0" w:color="auto"/>
        <w:right w:val="none" w:sz="0" w:space="0" w:color="auto"/>
      </w:divBdr>
    </w:div>
    <w:div w:id="1965697921">
      <w:bodyDiv w:val="1"/>
      <w:marLeft w:val="0"/>
      <w:marRight w:val="0"/>
      <w:marTop w:val="0"/>
      <w:marBottom w:val="0"/>
      <w:divBdr>
        <w:top w:val="none" w:sz="0" w:space="0" w:color="auto"/>
        <w:left w:val="none" w:sz="0" w:space="0" w:color="auto"/>
        <w:bottom w:val="none" w:sz="0" w:space="0" w:color="auto"/>
        <w:right w:val="none" w:sz="0" w:space="0" w:color="auto"/>
      </w:divBdr>
    </w:div>
    <w:div w:id="1965844226">
      <w:bodyDiv w:val="1"/>
      <w:marLeft w:val="0"/>
      <w:marRight w:val="0"/>
      <w:marTop w:val="0"/>
      <w:marBottom w:val="0"/>
      <w:divBdr>
        <w:top w:val="none" w:sz="0" w:space="0" w:color="auto"/>
        <w:left w:val="none" w:sz="0" w:space="0" w:color="auto"/>
        <w:bottom w:val="none" w:sz="0" w:space="0" w:color="auto"/>
        <w:right w:val="none" w:sz="0" w:space="0" w:color="auto"/>
      </w:divBdr>
    </w:div>
    <w:div w:id="1965846145">
      <w:bodyDiv w:val="1"/>
      <w:marLeft w:val="0"/>
      <w:marRight w:val="0"/>
      <w:marTop w:val="0"/>
      <w:marBottom w:val="0"/>
      <w:divBdr>
        <w:top w:val="none" w:sz="0" w:space="0" w:color="auto"/>
        <w:left w:val="none" w:sz="0" w:space="0" w:color="auto"/>
        <w:bottom w:val="none" w:sz="0" w:space="0" w:color="auto"/>
        <w:right w:val="none" w:sz="0" w:space="0" w:color="auto"/>
      </w:divBdr>
    </w:div>
    <w:div w:id="1965883965">
      <w:bodyDiv w:val="1"/>
      <w:marLeft w:val="0"/>
      <w:marRight w:val="0"/>
      <w:marTop w:val="0"/>
      <w:marBottom w:val="0"/>
      <w:divBdr>
        <w:top w:val="none" w:sz="0" w:space="0" w:color="auto"/>
        <w:left w:val="none" w:sz="0" w:space="0" w:color="auto"/>
        <w:bottom w:val="none" w:sz="0" w:space="0" w:color="auto"/>
        <w:right w:val="none" w:sz="0" w:space="0" w:color="auto"/>
      </w:divBdr>
    </w:div>
    <w:div w:id="1965889397">
      <w:bodyDiv w:val="1"/>
      <w:marLeft w:val="0"/>
      <w:marRight w:val="0"/>
      <w:marTop w:val="0"/>
      <w:marBottom w:val="0"/>
      <w:divBdr>
        <w:top w:val="none" w:sz="0" w:space="0" w:color="auto"/>
        <w:left w:val="none" w:sz="0" w:space="0" w:color="auto"/>
        <w:bottom w:val="none" w:sz="0" w:space="0" w:color="auto"/>
        <w:right w:val="none" w:sz="0" w:space="0" w:color="auto"/>
      </w:divBdr>
    </w:div>
    <w:div w:id="1966036591">
      <w:bodyDiv w:val="1"/>
      <w:marLeft w:val="0"/>
      <w:marRight w:val="0"/>
      <w:marTop w:val="0"/>
      <w:marBottom w:val="0"/>
      <w:divBdr>
        <w:top w:val="none" w:sz="0" w:space="0" w:color="auto"/>
        <w:left w:val="none" w:sz="0" w:space="0" w:color="auto"/>
        <w:bottom w:val="none" w:sz="0" w:space="0" w:color="auto"/>
        <w:right w:val="none" w:sz="0" w:space="0" w:color="auto"/>
      </w:divBdr>
    </w:div>
    <w:div w:id="1966037980">
      <w:bodyDiv w:val="1"/>
      <w:marLeft w:val="0"/>
      <w:marRight w:val="0"/>
      <w:marTop w:val="0"/>
      <w:marBottom w:val="0"/>
      <w:divBdr>
        <w:top w:val="none" w:sz="0" w:space="0" w:color="auto"/>
        <w:left w:val="none" w:sz="0" w:space="0" w:color="auto"/>
        <w:bottom w:val="none" w:sz="0" w:space="0" w:color="auto"/>
        <w:right w:val="none" w:sz="0" w:space="0" w:color="auto"/>
      </w:divBdr>
    </w:div>
    <w:div w:id="1966041106">
      <w:bodyDiv w:val="1"/>
      <w:marLeft w:val="0"/>
      <w:marRight w:val="0"/>
      <w:marTop w:val="0"/>
      <w:marBottom w:val="0"/>
      <w:divBdr>
        <w:top w:val="none" w:sz="0" w:space="0" w:color="auto"/>
        <w:left w:val="none" w:sz="0" w:space="0" w:color="auto"/>
        <w:bottom w:val="none" w:sz="0" w:space="0" w:color="auto"/>
        <w:right w:val="none" w:sz="0" w:space="0" w:color="auto"/>
      </w:divBdr>
    </w:div>
    <w:div w:id="1966081991">
      <w:bodyDiv w:val="1"/>
      <w:marLeft w:val="0"/>
      <w:marRight w:val="0"/>
      <w:marTop w:val="0"/>
      <w:marBottom w:val="0"/>
      <w:divBdr>
        <w:top w:val="none" w:sz="0" w:space="0" w:color="auto"/>
        <w:left w:val="none" w:sz="0" w:space="0" w:color="auto"/>
        <w:bottom w:val="none" w:sz="0" w:space="0" w:color="auto"/>
        <w:right w:val="none" w:sz="0" w:space="0" w:color="auto"/>
      </w:divBdr>
    </w:div>
    <w:div w:id="1966112483">
      <w:bodyDiv w:val="1"/>
      <w:marLeft w:val="0"/>
      <w:marRight w:val="0"/>
      <w:marTop w:val="0"/>
      <w:marBottom w:val="0"/>
      <w:divBdr>
        <w:top w:val="none" w:sz="0" w:space="0" w:color="auto"/>
        <w:left w:val="none" w:sz="0" w:space="0" w:color="auto"/>
        <w:bottom w:val="none" w:sz="0" w:space="0" w:color="auto"/>
        <w:right w:val="none" w:sz="0" w:space="0" w:color="auto"/>
      </w:divBdr>
    </w:div>
    <w:div w:id="1966151793">
      <w:bodyDiv w:val="1"/>
      <w:marLeft w:val="0"/>
      <w:marRight w:val="0"/>
      <w:marTop w:val="0"/>
      <w:marBottom w:val="0"/>
      <w:divBdr>
        <w:top w:val="none" w:sz="0" w:space="0" w:color="auto"/>
        <w:left w:val="none" w:sz="0" w:space="0" w:color="auto"/>
        <w:bottom w:val="none" w:sz="0" w:space="0" w:color="auto"/>
        <w:right w:val="none" w:sz="0" w:space="0" w:color="auto"/>
      </w:divBdr>
    </w:div>
    <w:div w:id="1966153945">
      <w:bodyDiv w:val="1"/>
      <w:marLeft w:val="0"/>
      <w:marRight w:val="0"/>
      <w:marTop w:val="0"/>
      <w:marBottom w:val="0"/>
      <w:divBdr>
        <w:top w:val="none" w:sz="0" w:space="0" w:color="auto"/>
        <w:left w:val="none" w:sz="0" w:space="0" w:color="auto"/>
        <w:bottom w:val="none" w:sz="0" w:space="0" w:color="auto"/>
        <w:right w:val="none" w:sz="0" w:space="0" w:color="auto"/>
      </w:divBdr>
    </w:div>
    <w:div w:id="1966156925">
      <w:bodyDiv w:val="1"/>
      <w:marLeft w:val="0"/>
      <w:marRight w:val="0"/>
      <w:marTop w:val="0"/>
      <w:marBottom w:val="0"/>
      <w:divBdr>
        <w:top w:val="none" w:sz="0" w:space="0" w:color="auto"/>
        <w:left w:val="none" w:sz="0" w:space="0" w:color="auto"/>
        <w:bottom w:val="none" w:sz="0" w:space="0" w:color="auto"/>
        <w:right w:val="none" w:sz="0" w:space="0" w:color="auto"/>
      </w:divBdr>
    </w:div>
    <w:div w:id="1966227353">
      <w:bodyDiv w:val="1"/>
      <w:marLeft w:val="0"/>
      <w:marRight w:val="0"/>
      <w:marTop w:val="0"/>
      <w:marBottom w:val="0"/>
      <w:divBdr>
        <w:top w:val="none" w:sz="0" w:space="0" w:color="auto"/>
        <w:left w:val="none" w:sz="0" w:space="0" w:color="auto"/>
        <w:bottom w:val="none" w:sz="0" w:space="0" w:color="auto"/>
        <w:right w:val="none" w:sz="0" w:space="0" w:color="auto"/>
      </w:divBdr>
    </w:div>
    <w:div w:id="1966228451">
      <w:bodyDiv w:val="1"/>
      <w:marLeft w:val="0"/>
      <w:marRight w:val="0"/>
      <w:marTop w:val="0"/>
      <w:marBottom w:val="0"/>
      <w:divBdr>
        <w:top w:val="none" w:sz="0" w:space="0" w:color="auto"/>
        <w:left w:val="none" w:sz="0" w:space="0" w:color="auto"/>
        <w:bottom w:val="none" w:sz="0" w:space="0" w:color="auto"/>
        <w:right w:val="none" w:sz="0" w:space="0" w:color="auto"/>
      </w:divBdr>
    </w:div>
    <w:div w:id="1966234033">
      <w:bodyDiv w:val="1"/>
      <w:marLeft w:val="0"/>
      <w:marRight w:val="0"/>
      <w:marTop w:val="0"/>
      <w:marBottom w:val="0"/>
      <w:divBdr>
        <w:top w:val="none" w:sz="0" w:space="0" w:color="auto"/>
        <w:left w:val="none" w:sz="0" w:space="0" w:color="auto"/>
        <w:bottom w:val="none" w:sz="0" w:space="0" w:color="auto"/>
        <w:right w:val="none" w:sz="0" w:space="0" w:color="auto"/>
      </w:divBdr>
    </w:div>
    <w:div w:id="1966236398">
      <w:bodyDiv w:val="1"/>
      <w:marLeft w:val="0"/>
      <w:marRight w:val="0"/>
      <w:marTop w:val="0"/>
      <w:marBottom w:val="0"/>
      <w:divBdr>
        <w:top w:val="none" w:sz="0" w:space="0" w:color="auto"/>
        <w:left w:val="none" w:sz="0" w:space="0" w:color="auto"/>
        <w:bottom w:val="none" w:sz="0" w:space="0" w:color="auto"/>
        <w:right w:val="none" w:sz="0" w:space="0" w:color="auto"/>
      </w:divBdr>
    </w:div>
    <w:div w:id="1966276765">
      <w:bodyDiv w:val="1"/>
      <w:marLeft w:val="0"/>
      <w:marRight w:val="0"/>
      <w:marTop w:val="0"/>
      <w:marBottom w:val="0"/>
      <w:divBdr>
        <w:top w:val="none" w:sz="0" w:space="0" w:color="auto"/>
        <w:left w:val="none" w:sz="0" w:space="0" w:color="auto"/>
        <w:bottom w:val="none" w:sz="0" w:space="0" w:color="auto"/>
        <w:right w:val="none" w:sz="0" w:space="0" w:color="auto"/>
      </w:divBdr>
    </w:div>
    <w:div w:id="1966277192">
      <w:bodyDiv w:val="1"/>
      <w:marLeft w:val="0"/>
      <w:marRight w:val="0"/>
      <w:marTop w:val="0"/>
      <w:marBottom w:val="0"/>
      <w:divBdr>
        <w:top w:val="none" w:sz="0" w:space="0" w:color="auto"/>
        <w:left w:val="none" w:sz="0" w:space="0" w:color="auto"/>
        <w:bottom w:val="none" w:sz="0" w:space="0" w:color="auto"/>
        <w:right w:val="none" w:sz="0" w:space="0" w:color="auto"/>
      </w:divBdr>
    </w:div>
    <w:div w:id="1966278274">
      <w:bodyDiv w:val="1"/>
      <w:marLeft w:val="0"/>
      <w:marRight w:val="0"/>
      <w:marTop w:val="0"/>
      <w:marBottom w:val="0"/>
      <w:divBdr>
        <w:top w:val="none" w:sz="0" w:space="0" w:color="auto"/>
        <w:left w:val="none" w:sz="0" w:space="0" w:color="auto"/>
        <w:bottom w:val="none" w:sz="0" w:space="0" w:color="auto"/>
        <w:right w:val="none" w:sz="0" w:space="0" w:color="auto"/>
      </w:divBdr>
    </w:div>
    <w:div w:id="1966306549">
      <w:bodyDiv w:val="1"/>
      <w:marLeft w:val="0"/>
      <w:marRight w:val="0"/>
      <w:marTop w:val="0"/>
      <w:marBottom w:val="0"/>
      <w:divBdr>
        <w:top w:val="none" w:sz="0" w:space="0" w:color="auto"/>
        <w:left w:val="none" w:sz="0" w:space="0" w:color="auto"/>
        <w:bottom w:val="none" w:sz="0" w:space="0" w:color="auto"/>
        <w:right w:val="none" w:sz="0" w:space="0" w:color="auto"/>
      </w:divBdr>
    </w:div>
    <w:div w:id="1966307436">
      <w:bodyDiv w:val="1"/>
      <w:marLeft w:val="0"/>
      <w:marRight w:val="0"/>
      <w:marTop w:val="0"/>
      <w:marBottom w:val="0"/>
      <w:divBdr>
        <w:top w:val="none" w:sz="0" w:space="0" w:color="auto"/>
        <w:left w:val="none" w:sz="0" w:space="0" w:color="auto"/>
        <w:bottom w:val="none" w:sz="0" w:space="0" w:color="auto"/>
        <w:right w:val="none" w:sz="0" w:space="0" w:color="auto"/>
      </w:divBdr>
    </w:div>
    <w:div w:id="1966425319">
      <w:bodyDiv w:val="1"/>
      <w:marLeft w:val="0"/>
      <w:marRight w:val="0"/>
      <w:marTop w:val="0"/>
      <w:marBottom w:val="0"/>
      <w:divBdr>
        <w:top w:val="none" w:sz="0" w:space="0" w:color="auto"/>
        <w:left w:val="none" w:sz="0" w:space="0" w:color="auto"/>
        <w:bottom w:val="none" w:sz="0" w:space="0" w:color="auto"/>
        <w:right w:val="none" w:sz="0" w:space="0" w:color="auto"/>
      </w:divBdr>
    </w:div>
    <w:div w:id="1966426656">
      <w:bodyDiv w:val="1"/>
      <w:marLeft w:val="0"/>
      <w:marRight w:val="0"/>
      <w:marTop w:val="0"/>
      <w:marBottom w:val="0"/>
      <w:divBdr>
        <w:top w:val="none" w:sz="0" w:space="0" w:color="auto"/>
        <w:left w:val="none" w:sz="0" w:space="0" w:color="auto"/>
        <w:bottom w:val="none" w:sz="0" w:space="0" w:color="auto"/>
        <w:right w:val="none" w:sz="0" w:space="0" w:color="auto"/>
      </w:divBdr>
    </w:div>
    <w:div w:id="1966429512">
      <w:bodyDiv w:val="1"/>
      <w:marLeft w:val="0"/>
      <w:marRight w:val="0"/>
      <w:marTop w:val="0"/>
      <w:marBottom w:val="0"/>
      <w:divBdr>
        <w:top w:val="none" w:sz="0" w:space="0" w:color="auto"/>
        <w:left w:val="none" w:sz="0" w:space="0" w:color="auto"/>
        <w:bottom w:val="none" w:sz="0" w:space="0" w:color="auto"/>
        <w:right w:val="none" w:sz="0" w:space="0" w:color="auto"/>
      </w:divBdr>
    </w:div>
    <w:div w:id="1966618619">
      <w:bodyDiv w:val="1"/>
      <w:marLeft w:val="0"/>
      <w:marRight w:val="0"/>
      <w:marTop w:val="0"/>
      <w:marBottom w:val="0"/>
      <w:divBdr>
        <w:top w:val="none" w:sz="0" w:space="0" w:color="auto"/>
        <w:left w:val="none" w:sz="0" w:space="0" w:color="auto"/>
        <w:bottom w:val="none" w:sz="0" w:space="0" w:color="auto"/>
        <w:right w:val="none" w:sz="0" w:space="0" w:color="auto"/>
      </w:divBdr>
    </w:div>
    <w:div w:id="1966689771">
      <w:bodyDiv w:val="1"/>
      <w:marLeft w:val="0"/>
      <w:marRight w:val="0"/>
      <w:marTop w:val="0"/>
      <w:marBottom w:val="0"/>
      <w:divBdr>
        <w:top w:val="none" w:sz="0" w:space="0" w:color="auto"/>
        <w:left w:val="none" w:sz="0" w:space="0" w:color="auto"/>
        <w:bottom w:val="none" w:sz="0" w:space="0" w:color="auto"/>
        <w:right w:val="none" w:sz="0" w:space="0" w:color="auto"/>
      </w:divBdr>
    </w:div>
    <w:div w:id="1966738454">
      <w:bodyDiv w:val="1"/>
      <w:marLeft w:val="0"/>
      <w:marRight w:val="0"/>
      <w:marTop w:val="0"/>
      <w:marBottom w:val="0"/>
      <w:divBdr>
        <w:top w:val="none" w:sz="0" w:space="0" w:color="auto"/>
        <w:left w:val="none" w:sz="0" w:space="0" w:color="auto"/>
        <w:bottom w:val="none" w:sz="0" w:space="0" w:color="auto"/>
        <w:right w:val="none" w:sz="0" w:space="0" w:color="auto"/>
      </w:divBdr>
    </w:div>
    <w:div w:id="1966740192">
      <w:bodyDiv w:val="1"/>
      <w:marLeft w:val="0"/>
      <w:marRight w:val="0"/>
      <w:marTop w:val="0"/>
      <w:marBottom w:val="0"/>
      <w:divBdr>
        <w:top w:val="none" w:sz="0" w:space="0" w:color="auto"/>
        <w:left w:val="none" w:sz="0" w:space="0" w:color="auto"/>
        <w:bottom w:val="none" w:sz="0" w:space="0" w:color="auto"/>
        <w:right w:val="none" w:sz="0" w:space="0" w:color="auto"/>
      </w:divBdr>
    </w:div>
    <w:div w:id="1966765702">
      <w:bodyDiv w:val="1"/>
      <w:marLeft w:val="0"/>
      <w:marRight w:val="0"/>
      <w:marTop w:val="0"/>
      <w:marBottom w:val="0"/>
      <w:divBdr>
        <w:top w:val="none" w:sz="0" w:space="0" w:color="auto"/>
        <w:left w:val="none" w:sz="0" w:space="0" w:color="auto"/>
        <w:bottom w:val="none" w:sz="0" w:space="0" w:color="auto"/>
        <w:right w:val="none" w:sz="0" w:space="0" w:color="auto"/>
      </w:divBdr>
    </w:div>
    <w:div w:id="1966765719">
      <w:bodyDiv w:val="1"/>
      <w:marLeft w:val="0"/>
      <w:marRight w:val="0"/>
      <w:marTop w:val="0"/>
      <w:marBottom w:val="0"/>
      <w:divBdr>
        <w:top w:val="none" w:sz="0" w:space="0" w:color="auto"/>
        <w:left w:val="none" w:sz="0" w:space="0" w:color="auto"/>
        <w:bottom w:val="none" w:sz="0" w:space="0" w:color="auto"/>
        <w:right w:val="none" w:sz="0" w:space="0" w:color="auto"/>
      </w:divBdr>
    </w:div>
    <w:div w:id="1966806842">
      <w:bodyDiv w:val="1"/>
      <w:marLeft w:val="0"/>
      <w:marRight w:val="0"/>
      <w:marTop w:val="0"/>
      <w:marBottom w:val="0"/>
      <w:divBdr>
        <w:top w:val="none" w:sz="0" w:space="0" w:color="auto"/>
        <w:left w:val="none" w:sz="0" w:space="0" w:color="auto"/>
        <w:bottom w:val="none" w:sz="0" w:space="0" w:color="auto"/>
        <w:right w:val="none" w:sz="0" w:space="0" w:color="auto"/>
      </w:divBdr>
    </w:div>
    <w:div w:id="1966882216">
      <w:bodyDiv w:val="1"/>
      <w:marLeft w:val="0"/>
      <w:marRight w:val="0"/>
      <w:marTop w:val="0"/>
      <w:marBottom w:val="0"/>
      <w:divBdr>
        <w:top w:val="none" w:sz="0" w:space="0" w:color="auto"/>
        <w:left w:val="none" w:sz="0" w:space="0" w:color="auto"/>
        <w:bottom w:val="none" w:sz="0" w:space="0" w:color="auto"/>
        <w:right w:val="none" w:sz="0" w:space="0" w:color="auto"/>
      </w:divBdr>
    </w:div>
    <w:div w:id="1966882307">
      <w:bodyDiv w:val="1"/>
      <w:marLeft w:val="0"/>
      <w:marRight w:val="0"/>
      <w:marTop w:val="0"/>
      <w:marBottom w:val="0"/>
      <w:divBdr>
        <w:top w:val="none" w:sz="0" w:space="0" w:color="auto"/>
        <w:left w:val="none" w:sz="0" w:space="0" w:color="auto"/>
        <w:bottom w:val="none" w:sz="0" w:space="0" w:color="auto"/>
        <w:right w:val="none" w:sz="0" w:space="0" w:color="auto"/>
      </w:divBdr>
    </w:div>
    <w:div w:id="1966884485">
      <w:bodyDiv w:val="1"/>
      <w:marLeft w:val="0"/>
      <w:marRight w:val="0"/>
      <w:marTop w:val="0"/>
      <w:marBottom w:val="0"/>
      <w:divBdr>
        <w:top w:val="none" w:sz="0" w:space="0" w:color="auto"/>
        <w:left w:val="none" w:sz="0" w:space="0" w:color="auto"/>
        <w:bottom w:val="none" w:sz="0" w:space="0" w:color="auto"/>
        <w:right w:val="none" w:sz="0" w:space="0" w:color="auto"/>
      </w:divBdr>
    </w:div>
    <w:div w:id="1966957471">
      <w:bodyDiv w:val="1"/>
      <w:marLeft w:val="0"/>
      <w:marRight w:val="0"/>
      <w:marTop w:val="0"/>
      <w:marBottom w:val="0"/>
      <w:divBdr>
        <w:top w:val="none" w:sz="0" w:space="0" w:color="auto"/>
        <w:left w:val="none" w:sz="0" w:space="0" w:color="auto"/>
        <w:bottom w:val="none" w:sz="0" w:space="0" w:color="auto"/>
        <w:right w:val="none" w:sz="0" w:space="0" w:color="auto"/>
      </w:divBdr>
    </w:div>
    <w:div w:id="1967077555">
      <w:bodyDiv w:val="1"/>
      <w:marLeft w:val="0"/>
      <w:marRight w:val="0"/>
      <w:marTop w:val="0"/>
      <w:marBottom w:val="0"/>
      <w:divBdr>
        <w:top w:val="none" w:sz="0" w:space="0" w:color="auto"/>
        <w:left w:val="none" w:sz="0" w:space="0" w:color="auto"/>
        <w:bottom w:val="none" w:sz="0" w:space="0" w:color="auto"/>
        <w:right w:val="none" w:sz="0" w:space="0" w:color="auto"/>
      </w:divBdr>
    </w:div>
    <w:div w:id="1967078425">
      <w:bodyDiv w:val="1"/>
      <w:marLeft w:val="0"/>
      <w:marRight w:val="0"/>
      <w:marTop w:val="0"/>
      <w:marBottom w:val="0"/>
      <w:divBdr>
        <w:top w:val="none" w:sz="0" w:space="0" w:color="auto"/>
        <w:left w:val="none" w:sz="0" w:space="0" w:color="auto"/>
        <w:bottom w:val="none" w:sz="0" w:space="0" w:color="auto"/>
        <w:right w:val="none" w:sz="0" w:space="0" w:color="auto"/>
      </w:divBdr>
    </w:div>
    <w:div w:id="1967157215">
      <w:bodyDiv w:val="1"/>
      <w:marLeft w:val="0"/>
      <w:marRight w:val="0"/>
      <w:marTop w:val="0"/>
      <w:marBottom w:val="0"/>
      <w:divBdr>
        <w:top w:val="none" w:sz="0" w:space="0" w:color="auto"/>
        <w:left w:val="none" w:sz="0" w:space="0" w:color="auto"/>
        <w:bottom w:val="none" w:sz="0" w:space="0" w:color="auto"/>
        <w:right w:val="none" w:sz="0" w:space="0" w:color="auto"/>
      </w:divBdr>
    </w:div>
    <w:div w:id="1967158881">
      <w:bodyDiv w:val="1"/>
      <w:marLeft w:val="0"/>
      <w:marRight w:val="0"/>
      <w:marTop w:val="0"/>
      <w:marBottom w:val="0"/>
      <w:divBdr>
        <w:top w:val="none" w:sz="0" w:space="0" w:color="auto"/>
        <w:left w:val="none" w:sz="0" w:space="0" w:color="auto"/>
        <w:bottom w:val="none" w:sz="0" w:space="0" w:color="auto"/>
        <w:right w:val="none" w:sz="0" w:space="0" w:color="auto"/>
      </w:divBdr>
    </w:div>
    <w:div w:id="1967197157">
      <w:bodyDiv w:val="1"/>
      <w:marLeft w:val="0"/>
      <w:marRight w:val="0"/>
      <w:marTop w:val="0"/>
      <w:marBottom w:val="0"/>
      <w:divBdr>
        <w:top w:val="none" w:sz="0" w:space="0" w:color="auto"/>
        <w:left w:val="none" w:sz="0" w:space="0" w:color="auto"/>
        <w:bottom w:val="none" w:sz="0" w:space="0" w:color="auto"/>
        <w:right w:val="none" w:sz="0" w:space="0" w:color="auto"/>
      </w:divBdr>
    </w:div>
    <w:div w:id="1967270137">
      <w:bodyDiv w:val="1"/>
      <w:marLeft w:val="0"/>
      <w:marRight w:val="0"/>
      <w:marTop w:val="0"/>
      <w:marBottom w:val="0"/>
      <w:divBdr>
        <w:top w:val="none" w:sz="0" w:space="0" w:color="auto"/>
        <w:left w:val="none" w:sz="0" w:space="0" w:color="auto"/>
        <w:bottom w:val="none" w:sz="0" w:space="0" w:color="auto"/>
        <w:right w:val="none" w:sz="0" w:space="0" w:color="auto"/>
      </w:divBdr>
    </w:div>
    <w:div w:id="1967270904">
      <w:bodyDiv w:val="1"/>
      <w:marLeft w:val="0"/>
      <w:marRight w:val="0"/>
      <w:marTop w:val="0"/>
      <w:marBottom w:val="0"/>
      <w:divBdr>
        <w:top w:val="none" w:sz="0" w:space="0" w:color="auto"/>
        <w:left w:val="none" w:sz="0" w:space="0" w:color="auto"/>
        <w:bottom w:val="none" w:sz="0" w:space="0" w:color="auto"/>
        <w:right w:val="none" w:sz="0" w:space="0" w:color="auto"/>
      </w:divBdr>
    </w:div>
    <w:div w:id="1967468326">
      <w:bodyDiv w:val="1"/>
      <w:marLeft w:val="0"/>
      <w:marRight w:val="0"/>
      <w:marTop w:val="0"/>
      <w:marBottom w:val="0"/>
      <w:divBdr>
        <w:top w:val="none" w:sz="0" w:space="0" w:color="auto"/>
        <w:left w:val="none" w:sz="0" w:space="0" w:color="auto"/>
        <w:bottom w:val="none" w:sz="0" w:space="0" w:color="auto"/>
        <w:right w:val="none" w:sz="0" w:space="0" w:color="auto"/>
      </w:divBdr>
    </w:div>
    <w:div w:id="1967468845">
      <w:bodyDiv w:val="1"/>
      <w:marLeft w:val="0"/>
      <w:marRight w:val="0"/>
      <w:marTop w:val="0"/>
      <w:marBottom w:val="0"/>
      <w:divBdr>
        <w:top w:val="none" w:sz="0" w:space="0" w:color="auto"/>
        <w:left w:val="none" w:sz="0" w:space="0" w:color="auto"/>
        <w:bottom w:val="none" w:sz="0" w:space="0" w:color="auto"/>
        <w:right w:val="none" w:sz="0" w:space="0" w:color="auto"/>
      </w:divBdr>
    </w:div>
    <w:div w:id="1967614594">
      <w:bodyDiv w:val="1"/>
      <w:marLeft w:val="0"/>
      <w:marRight w:val="0"/>
      <w:marTop w:val="0"/>
      <w:marBottom w:val="0"/>
      <w:divBdr>
        <w:top w:val="none" w:sz="0" w:space="0" w:color="auto"/>
        <w:left w:val="none" w:sz="0" w:space="0" w:color="auto"/>
        <w:bottom w:val="none" w:sz="0" w:space="0" w:color="auto"/>
        <w:right w:val="none" w:sz="0" w:space="0" w:color="auto"/>
      </w:divBdr>
    </w:div>
    <w:div w:id="1967616150">
      <w:bodyDiv w:val="1"/>
      <w:marLeft w:val="0"/>
      <w:marRight w:val="0"/>
      <w:marTop w:val="0"/>
      <w:marBottom w:val="0"/>
      <w:divBdr>
        <w:top w:val="none" w:sz="0" w:space="0" w:color="auto"/>
        <w:left w:val="none" w:sz="0" w:space="0" w:color="auto"/>
        <w:bottom w:val="none" w:sz="0" w:space="0" w:color="auto"/>
        <w:right w:val="none" w:sz="0" w:space="0" w:color="auto"/>
      </w:divBdr>
    </w:div>
    <w:div w:id="1967620081">
      <w:bodyDiv w:val="1"/>
      <w:marLeft w:val="0"/>
      <w:marRight w:val="0"/>
      <w:marTop w:val="0"/>
      <w:marBottom w:val="0"/>
      <w:divBdr>
        <w:top w:val="none" w:sz="0" w:space="0" w:color="auto"/>
        <w:left w:val="none" w:sz="0" w:space="0" w:color="auto"/>
        <w:bottom w:val="none" w:sz="0" w:space="0" w:color="auto"/>
        <w:right w:val="none" w:sz="0" w:space="0" w:color="auto"/>
      </w:divBdr>
    </w:div>
    <w:div w:id="1967739868">
      <w:bodyDiv w:val="1"/>
      <w:marLeft w:val="0"/>
      <w:marRight w:val="0"/>
      <w:marTop w:val="0"/>
      <w:marBottom w:val="0"/>
      <w:divBdr>
        <w:top w:val="none" w:sz="0" w:space="0" w:color="auto"/>
        <w:left w:val="none" w:sz="0" w:space="0" w:color="auto"/>
        <w:bottom w:val="none" w:sz="0" w:space="0" w:color="auto"/>
        <w:right w:val="none" w:sz="0" w:space="0" w:color="auto"/>
      </w:divBdr>
    </w:div>
    <w:div w:id="1967806692">
      <w:bodyDiv w:val="1"/>
      <w:marLeft w:val="0"/>
      <w:marRight w:val="0"/>
      <w:marTop w:val="0"/>
      <w:marBottom w:val="0"/>
      <w:divBdr>
        <w:top w:val="none" w:sz="0" w:space="0" w:color="auto"/>
        <w:left w:val="none" w:sz="0" w:space="0" w:color="auto"/>
        <w:bottom w:val="none" w:sz="0" w:space="0" w:color="auto"/>
        <w:right w:val="none" w:sz="0" w:space="0" w:color="auto"/>
      </w:divBdr>
    </w:div>
    <w:div w:id="1967855048">
      <w:bodyDiv w:val="1"/>
      <w:marLeft w:val="0"/>
      <w:marRight w:val="0"/>
      <w:marTop w:val="0"/>
      <w:marBottom w:val="0"/>
      <w:divBdr>
        <w:top w:val="none" w:sz="0" w:space="0" w:color="auto"/>
        <w:left w:val="none" w:sz="0" w:space="0" w:color="auto"/>
        <w:bottom w:val="none" w:sz="0" w:space="0" w:color="auto"/>
        <w:right w:val="none" w:sz="0" w:space="0" w:color="auto"/>
      </w:divBdr>
    </w:div>
    <w:div w:id="1967927261">
      <w:bodyDiv w:val="1"/>
      <w:marLeft w:val="0"/>
      <w:marRight w:val="0"/>
      <w:marTop w:val="0"/>
      <w:marBottom w:val="0"/>
      <w:divBdr>
        <w:top w:val="none" w:sz="0" w:space="0" w:color="auto"/>
        <w:left w:val="none" w:sz="0" w:space="0" w:color="auto"/>
        <w:bottom w:val="none" w:sz="0" w:space="0" w:color="auto"/>
        <w:right w:val="none" w:sz="0" w:space="0" w:color="auto"/>
      </w:divBdr>
    </w:div>
    <w:div w:id="1968006665">
      <w:bodyDiv w:val="1"/>
      <w:marLeft w:val="0"/>
      <w:marRight w:val="0"/>
      <w:marTop w:val="0"/>
      <w:marBottom w:val="0"/>
      <w:divBdr>
        <w:top w:val="none" w:sz="0" w:space="0" w:color="auto"/>
        <w:left w:val="none" w:sz="0" w:space="0" w:color="auto"/>
        <w:bottom w:val="none" w:sz="0" w:space="0" w:color="auto"/>
        <w:right w:val="none" w:sz="0" w:space="0" w:color="auto"/>
      </w:divBdr>
    </w:div>
    <w:div w:id="1968008562">
      <w:bodyDiv w:val="1"/>
      <w:marLeft w:val="0"/>
      <w:marRight w:val="0"/>
      <w:marTop w:val="0"/>
      <w:marBottom w:val="0"/>
      <w:divBdr>
        <w:top w:val="none" w:sz="0" w:space="0" w:color="auto"/>
        <w:left w:val="none" w:sz="0" w:space="0" w:color="auto"/>
        <w:bottom w:val="none" w:sz="0" w:space="0" w:color="auto"/>
        <w:right w:val="none" w:sz="0" w:space="0" w:color="auto"/>
      </w:divBdr>
    </w:div>
    <w:div w:id="1968193037">
      <w:bodyDiv w:val="1"/>
      <w:marLeft w:val="0"/>
      <w:marRight w:val="0"/>
      <w:marTop w:val="0"/>
      <w:marBottom w:val="0"/>
      <w:divBdr>
        <w:top w:val="none" w:sz="0" w:space="0" w:color="auto"/>
        <w:left w:val="none" w:sz="0" w:space="0" w:color="auto"/>
        <w:bottom w:val="none" w:sz="0" w:space="0" w:color="auto"/>
        <w:right w:val="none" w:sz="0" w:space="0" w:color="auto"/>
      </w:divBdr>
    </w:div>
    <w:div w:id="1968274620">
      <w:bodyDiv w:val="1"/>
      <w:marLeft w:val="0"/>
      <w:marRight w:val="0"/>
      <w:marTop w:val="0"/>
      <w:marBottom w:val="0"/>
      <w:divBdr>
        <w:top w:val="none" w:sz="0" w:space="0" w:color="auto"/>
        <w:left w:val="none" w:sz="0" w:space="0" w:color="auto"/>
        <w:bottom w:val="none" w:sz="0" w:space="0" w:color="auto"/>
        <w:right w:val="none" w:sz="0" w:space="0" w:color="auto"/>
      </w:divBdr>
    </w:div>
    <w:div w:id="1968388472">
      <w:bodyDiv w:val="1"/>
      <w:marLeft w:val="0"/>
      <w:marRight w:val="0"/>
      <w:marTop w:val="0"/>
      <w:marBottom w:val="0"/>
      <w:divBdr>
        <w:top w:val="none" w:sz="0" w:space="0" w:color="auto"/>
        <w:left w:val="none" w:sz="0" w:space="0" w:color="auto"/>
        <w:bottom w:val="none" w:sz="0" w:space="0" w:color="auto"/>
        <w:right w:val="none" w:sz="0" w:space="0" w:color="auto"/>
      </w:divBdr>
    </w:div>
    <w:div w:id="1968506933">
      <w:bodyDiv w:val="1"/>
      <w:marLeft w:val="0"/>
      <w:marRight w:val="0"/>
      <w:marTop w:val="0"/>
      <w:marBottom w:val="0"/>
      <w:divBdr>
        <w:top w:val="none" w:sz="0" w:space="0" w:color="auto"/>
        <w:left w:val="none" w:sz="0" w:space="0" w:color="auto"/>
        <w:bottom w:val="none" w:sz="0" w:space="0" w:color="auto"/>
        <w:right w:val="none" w:sz="0" w:space="0" w:color="auto"/>
      </w:divBdr>
    </w:div>
    <w:div w:id="1968654929">
      <w:bodyDiv w:val="1"/>
      <w:marLeft w:val="0"/>
      <w:marRight w:val="0"/>
      <w:marTop w:val="0"/>
      <w:marBottom w:val="0"/>
      <w:divBdr>
        <w:top w:val="none" w:sz="0" w:space="0" w:color="auto"/>
        <w:left w:val="none" w:sz="0" w:space="0" w:color="auto"/>
        <w:bottom w:val="none" w:sz="0" w:space="0" w:color="auto"/>
        <w:right w:val="none" w:sz="0" w:space="0" w:color="auto"/>
      </w:divBdr>
    </w:div>
    <w:div w:id="1968732277">
      <w:bodyDiv w:val="1"/>
      <w:marLeft w:val="0"/>
      <w:marRight w:val="0"/>
      <w:marTop w:val="0"/>
      <w:marBottom w:val="0"/>
      <w:divBdr>
        <w:top w:val="none" w:sz="0" w:space="0" w:color="auto"/>
        <w:left w:val="none" w:sz="0" w:space="0" w:color="auto"/>
        <w:bottom w:val="none" w:sz="0" w:space="0" w:color="auto"/>
        <w:right w:val="none" w:sz="0" w:space="0" w:color="auto"/>
      </w:divBdr>
    </w:div>
    <w:div w:id="1968774623">
      <w:bodyDiv w:val="1"/>
      <w:marLeft w:val="0"/>
      <w:marRight w:val="0"/>
      <w:marTop w:val="0"/>
      <w:marBottom w:val="0"/>
      <w:divBdr>
        <w:top w:val="none" w:sz="0" w:space="0" w:color="auto"/>
        <w:left w:val="none" w:sz="0" w:space="0" w:color="auto"/>
        <w:bottom w:val="none" w:sz="0" w:space="0" w:color="auto"/>
        <w:right w:val="none" w:sz="0" w:space="0" w:color="auto"/>
      </w:divBdr>
    </w:div>
    <w:div w:id="1968924721">
      <w:bodyDiv w:val="1"/>
      <w:marLeft w:val="0"/>
      <w:marRight w:val="0"/>
      <w:marTop w:val="0"/>
      <w:marBottom w:val="0"/>
      <w:divBdr>
        <w:top w:val="none" w:sz="0" w:space="0" w:color="auto"/>
        <w:left w:val="none" w:sz="0" w:space="0" w:color="auto"/>
        <w:bottom w:val="none" w:sz="0" w:space="0" w:color="auto"/>
        <w:right w:val="none" w:sz="0" w:space="0" w:color="auto"/>
      </w:divBdr>
    </w:div>
    <w:div w:id="1969048118">
      <w:bodyDiv w:val="1"/>
      <w:marLeft w:val="0"/>
      <w:marRight w:val="0"/>
      <w:marTop w:val="0"/>
      <w:marBottom w:val="0"/>
      <w:divBdr>
        <w:top w:val="none" w:sz="0" w:space="0" w:color="auto"/>
        <w:left w:val="none" w:sz="0" w:space="0" w:color="auto"/>
        <w:bottom w:val="none" w:sz="0" w:space="0" w:color="auto"/>
        <w:right w:val="none" w:sz="0" w:space="0" w:color="auto"/>
      </w:divBdr>
    </w:div>
    <w:div w:id="1969117028">
      <w:bodyDiv w:val="1"/>
      <w:marLeft w:val="0"/>
      <w:marRight w:val="0"/>
      <w:marTop w:val="0"/>
      <w:marBottom w:val="0"/>
      <w:divBdr>
        <w:top w:val="none" w:sz="0" w:space="0" w:color="auto"/>
        <w:left w:val="none" w:sz="0" w:space="0" w:color="auto"/>
        <w:bottom w:val="none" w:sz="0" w:space="0" w:color="auto"/>
        <w:right w:val="none" w:sz="0" w:space="0" w:color="auto"/>
      </w:divBdr>
    </w:div>
    <w:div w:id="1969117033">
      <w:bodyDiv w:val="1"/>
      <w:marLeft w:val="0"/>
      <w:marRight w:val="0"/>
      <w:marTop w:val="0"/>
      <w:marBottom w:val="0"/>
      <w:divBdr>
        <w:top w:val="none" w:sz="0" w:space="0" w:color="auto"/>
        <w:left w:val="none" w:sz="0" w:space="0" w:color="auto"/>
        <w:bottom w:val="none" w:sz="0" w:space="0" w:color="auto"/>
        <w:right w:val="none" w:sz="0" w:space="0" w:color="auto"/>
      </w:divBdr>
    </w:div>
    <w:div w:id="1969118450">
      <w:bodyDiv w:val="1"/>
      <w:marLeft w:val="0"/>
      <w:marRight w:val="0"/>
      <w:marTop w:val="0"/>
      <w:marBottom w:val="0"/>
      <w:divBdr>
        <w:top w:val="none" w:sz="0" w:space="0" w:color="auto"/>
        <w:left w:val="none" w:sz="0" w:space="0" w:color="auto"/>
        <w:bottom w:val="none" w:sz="0" w:space="0" w:color="auto"/>
        <w:right w:val="none" w:sz="0" w:space="0" w:color="auto"/>
      </w:divBdr>
    </w:div>
    <w:div w:id="1969118701">
      <w:bodyDiv w:val="1"/>
      <w:marLeft w:val="0"/>
      <w:marRight w:val="0"/>
      <w:marTop w:val="0"/>
      <w:marBottom w:val="0"/>
      <w:divBdr>
        <w:top w:val="none" w:sz="0" w:space="0" w:color="auto"/>
        <w:left w:val="none" w:sz="0" w:space="0" w:color="auto"/>
        <w:bottom w:val="none" w:sz="0" w:space="0" w:color="auto"/>
        <w:right w:val="none" w:sz="0" w:space="0" w:color="auto"/>
      </w:divBdr>
    </w:div>
    <w:div w:id="1969191888">
      <w:bodyDiv w:val="1"/>
      <w:marLeft w:val="0"/>
      <w:marRight w:val="0"/>
      <w:marTop w:val="0"/>
      <w:marBottom w:val="0"/>
      <w:divBdr>
        <w:top w:val="none" w:sz="0" w:space="0" w:color="auto"/>
        <w:left w:val="none" w:sz="0" w:space="0" w:color="auto"/>
        <w:bottom w:val="none" w:sz="0" w:space="0" w:color="auto"/>
        <w:right w:val="none" w:sz="0" w:space="0" w:color="auto"/>
      </w:divBdr>
    </w:div>
    <w:div w:id="1969243762">
      <w:bodyDiv w:val="1"/>
      <w:marLeft w:val="0"/>
      <w:marRight w:val="0"/>
      <w:marTop w:val="0"/>
      <w:marBottom w:val="0"/>
      <w:divBdr>
        <w:top w:val="none" w:sz="0" w:space="0" w:color="auto"/>
        <w:left w:val="none" w:sz="0" w:space="0" w:color="auto"/>
        <w:bottom w:val="none" w:sz="0" w:space="0" w:color="auto"/>
        <w:right w:val="none" w:sz="0" w:space="0" w:color="auto"/>
      </w:divBdr>
    </w:div>
    <w:div w:id="1969313703">
      <w:bodyDiv w:val="1"/>
      <w:marLeft w:val="0"/>
      <w:marRight w:val="0"/>
      <w:marTop w:val="0"/>
      <w:marBottom w:val="0"/>
      <w:divBdr>
        <w:top w:val="none" w:sz="0" w:space="0" w:color="auto"/>
        <w:left w:val="none" w:sz="0" w:space="0" w:color="auto"/>
        <w:bottom w:val="none" w:sz="0" w:space="0" w:color="auto"/>
        <w:right w:val="none" w:sz="0" w:space="0" w:color="auto"/>
      </w:divBdr>
    </w:div>
    <w:div w:id="1969434095">
      <w:bodyDiv w:val="1"/>
      <w:marLeft w:val="0"/>
      <w:marRight w:val="0"/>
      <w:marTop w:val="0"/>
      <w:marBottom w:val="0"/>
      <w:divBdr>
        <w:top w:val="none" w:sz="0" w:space="0" w:color="auto"/>
        <w:left w:val="none" w:sz="0" w:space="0" w:color="auto"/>
        <w:bottom w:val="none" w:sz="0" w:space="0" w:color="auto"/>
        <w:right w:val="none" w:sz="0" w:space="0" w:color="auto"/>
      </w:divBdr>
    </w:div>
    <w:div w:id="1969504017">
      <w:bodyDiv w:val="1"/>
      <w:marLeft w:val="0"/>
      <w:marRight w:val="0"/>
      <w:marTop w:val="0"/>
      <w:marBottom w:val="0"/>
      <w:divBdr>
        <w:top w:val="none" w:sz="0" w:space="0" w:color="auto"/>
        <w:left w:val="none" w:sz="0" w:space="0" w:color="auto"/>
        <w:bottom w:val="none" w:sz="0" w:space="0" w:color="auto"/>
        <w:right w:val="none" w:sz="0" w:space="0" w:color="auto"/>
      </w:divBdr>
    </w:div>
    <w:div w:id="1969505432">
      <w:bodyDiv w:val="1"/>
      <w:marLeft w:val="0"/>
      <w:marRight w:val="0"/>
      <w:marTop w:val="0"/>
      <w:marBottom w:val="0"/>
      <w:divBdr>
        <w:top w:val="none" w:sz="0" w:space="0" w:color="auto"/>
        <w:left w:val="none" w:sz="0" w:space="0" w:color="auto"/>
        <w:bottom w:val="none" w:sz="0" w:space="0" w:color="auto"/>
        <w:right w:val="none" w:sz="0" w:space="0" w:color="auto"/>
      </w:divBdr>
    </w:div>
    <w:div w:id="1969697386">
      <w:bodyDiv w:val="1"/>
      <w:marLeft w:val="0"/>
      <w:marRight w:val="0"/>
      <w:marTop w:val="0"/>
      <w:marBottom w:val="0"/>
      <w:divBdr>
        <w:top w:val="none" w:sz="0" w:space="0" w:color="auto"/>
        <w:left w:val="none" w:sz="0" w:space="0" w:color="auto"/>
        <w:bottom w:val="none" w:sz="0" w:space="0" w:color="auto"/>
        <w:right w:val="none" w:sz="0" w:space="0" w:color="auto"/>
      </w:divBdr>
    </w:div>
    <w:div w:id="1969816330">
      <w:bodyDiv w:val="1"/>
      <w:marLeft w:val="0"/>
      <w:marRight w:val="0"/>
      <w:marTop w:val="0"/>
      <w:marBottom w:val="0"/>
      <w:divBdr>
        <w:top w:val="none" w:sz="0" w:space="0" w:color="auto"/>
        <w:left w:val="none" w:sz="0" w:space="0" w:color="auto"/>
        <w:bottom w:val="none" w:sz="0" w:space="0" w:color="auto"/>
        <w:right w:val="none" w:sz="0" w:space="0" w:color="auto"/>
      </w:divBdr>
    </w:div>
    <w:div w:id="1969971007">
      <w:bodyDiv w:val="1"/>
      <w:marLeft w:val="0"/>
      <w:marRight w:val="0"/>
      <w:marTop w:val="0"/>
      <w:marBottom w:val="0"/>
      <w:divBdr>
        <w:top w:val="none" w:sz="0" w:space="0" w:color="auto"/>
        <w:left w:val="none" w:sz="0" w:space="0" w:color="auto"/>
        <w:bottom w:val="none" w:sz="0" w:space="0" w:color="auto"/>
        <w:right w:val="none" w:sz="0" w:space="0" w:color="auto"/>
      </w:divBdr>
    </w:div>
    <w:div w:id="1970209473">
      <w:bodyDiv w:val="1"/>
      <w:marLeft w:val="0"/>
      <w:marRight w:val="0"/>
      <w:marTop w:val="0"/>
      <w:marBottom w:val="0"/>
      <w:divBdr>
        <w:top w:val="none" w:sz="0" w:space="0" w:color="auto"/>
        <w:left w:val="none" w:sz="0" w:space="0" w:color="auto"/>
        <w:bottom w:val="none" w:sz="0" w:space="0" w:color="auto"/>
        <w:right w:val="none" w:sz="0" w:space="0" w:color="auto"/>
      </w:divBdr>
    </w:div>
    <w:div w:id="1970210585">
      <w:bodyDiv w:val="1"/>
      <w:marLeft w:val="0"/>
      <w:marRight w:val="0"/>
      <w:marTop w:val="0"/>
      <w:marBottom w:val="0"/>
      <w:divBdr>
        <w:top w:val="none" w:sz="0" w:space="0" w:color="auto"/>
        <w:left w:val="none" w:sz="0" w:space="0" w:color="auto"/>
        <w:bottom w:val="none" w:sz="0" w:space="0" w:color="auto"/>
        <w:right w:val="none" w:sz="0" w:space="0" w:color="auto"/>
      </w:divBdr>
    </w:div>
    <w:div w:id="1970235405">
      <w:bodyDiv w:val="1"/>
      <w:marLeft w:val="0"/>
      <w:marRight w:val="0"/>
      <w:marTop w:val="0"/>
      <w:marBottom w:val="0"/>
      <w:divBdr>
        <w:top w:val="none" w:sz="0" w:space="0" w:color="auto"/>
        <w:left w:val="none" w:sz="0" w:space="0" w:color="auto"/>
        <w:bottom w:val="none" w:sz="0" w:space="0" w:color="auto"/>
        <w:right w:val="none" w:sz="0" w:space="0" w:color="auto"/>
      </w:divBdr>
    </w:div>
    <w:div w:id="1970241291">
      <w:bodyDiv w:val="1"/>
      <w:marLeft w:val="0"/>
      <w:marRight w:val="0"/>
      <w:marTop w:val="0"/>
      <w:marBottom w:val="0"/>
      <w:divBdr>
        <w:top w:val="none" w:sz="0" w:space="0" w:color="auto"/>
        <w:left w:val="none" w:sz="0" w:space="0" w:color="auto"/>
        <w:bottom w:val="none" w:sz="0" w:space="0" w:color="auto"/>
        <w:right w:val="none" w:sz="0" w:space="0" w:color="auto"/>
      </w:divBdr>
    </w:div>
    <w:div w:id="1970353957">
      <w:bodyDiv w:val="1"/>
      <w:marLeft w:val="0"/>
      <w:marRight w:val="0"/>
      <w:marTop w:val="0"/>
      <w:marBottom w:val="0"/>
      <w:divBdr>
        <w:top w:val="none" w:sz="0" w:space="0" w:color="auto"/>
        <w:left w:val="none" w:sz="0" w:space="0" w:color="auto"/>
        <w:bottom w:val="none" w:sz="0" w:space="0" w:color="auto"/>
        <w:right w:val="none" w:sz="0" w:space="0" w:color="auto"/>
      </w:divBdr>
    </w:div>
    <w:div w:id="1970356729">
      <w:bodyDiv w:val="1"/>
      <w:marLeft w:val="0"/>
      <w:marRight w:val="0"/>
      <w:marTop w:val="0"/>
      <w:marBottom w:val="0"/>
      <w:divBdr>
        <w:top w:val="none" w:sz="0" w:space="0" w:color="auto"/>
        <w:left w:val="none" w:sz="0" w:space="0" w:color="auto"/>
        <w:bottom w:val="none" w:sz="0" w:space="0" w:color="auto"/>
        <w:right w:val="none" w:sz="0" w:space="0" w:color="auto"/>
      </w:divBdr>
    </w:div>
    <w:div w:id="1970427457">
      <w:bodyDiv w:val="1"/>
      <w:marLeft w:val="0"/>
      <w:marRight w:val="0"/>
      <w:marTop w:val="0"/>
      <w:marBottom w:val="0"/>
      <w:divBdr>
        <w:top w:val="none" w:sz="0" w:space="0" w:color="auto"/>
        <w:left w:val="none" w:sz="0" w:space="0" w:color="auto"/>
        <w:bottom w:val="none" w:sz="0" w:space="0" w:color="auto"/>
        <w:right w:val="none" w:sz="0" w:space="0" w:color="auto"/>
      </w:divBdr>
    </w:div>
    <w:div w:id="1970430948">
      <w:bodyDiv w:val="1"/>
      <w:marLeft w:val="0"/>
      <w:marRight w:val="0"/>
      <w:marTop w:val="0"/>
      <w:marBottom w:val="0"/>
      <w:divBdr>
        <w:top w:val="none" w:sz="0" w:space="0" w:color="auto"/>
        <w:left w:val="none" w:sz="0" w:space="0" w:color="auto"/>
        <w:bottom w:val="none" w:sz="0" w:space="0" w:color="auto"/>
        <w:right w:val="none" w:sz="0" w:space="0" w:color="auto"/>
      </w:divBdr>
    </w:div>
    <w:div w:id="1970434883">
      <w:bodyDiv w:val="1"/>
      <w:marLeft w:val="0"/>
      <w:marRight w:val="0"/>
      <w:marTop w:val="0"/>
      <w:marBottom w:val="0"/>
      <w:divBdr>
        <w:top w:val="none" w:sz="0" w:space="0" w:color="auto"/>
        <w:left w:val="none" w:sz="0" w:space="0" w:color="auto"/>
        <w:bottom w:val="none" w:sz="0" w:space="0" w:color="auto"/>
        <w:right w:val="none" w:sz="0" w:space="0" w:color="auto"/>
      </w:divBdr>
    </w:div>
    <w:div w:id="1970477989">
      <w:bodyDiv w:val="1"/>
      <w:marLeft w:val="0"/>
      <w:marRight w:val="0"/>
      <w:marTop w:val="0"/>
      <w:marBottom w:val="0"/>
      <w:divBdr>
        <w:top w:val="none" w:sz="0" w:space="0" w:color="auto"/>
        <w:left w:val="none" w:sz="0" w:space="0" w:color="auto"/>
        <w:bottom w:val="none" w:sz="0" w:space="0" w:color="auto"/>
        <w:right w:val="none" w:sz="0" w:space="0" w:color="auto"/>
      </w:divBdr>
    </w:div>
    <w:div w:id="1970554112">
      <w:bodyDiv w:val="1"/>
      <w:marLeft w:val="0"/>
      <w:marRight w:val="0"/>
      <w:marTop w:val="0"/>
      <w:marBottom w:val="0"/>
      <w:divBdr>
        <w:top w:val="none" w:sz="0" w:space="0" w:color="auto"/>
        <w:left w:val="none" w:sz="0" w:space="0" w:color="auto"/>
        <w:bottom w:val="none" w:sz="0" w:space="0" w:color="auto"/>
        <w:right w:val="none" w:sz="0" w:space="0" w:color="auto"/>
      </w:divBdr>
    </w:div>
    <w:div w:id="1970626203">
      <w:bodyDiv w:val="1"/>
      <w:marLeft w:val="0"/>
      <w:marRight w:val="0"/>
      <w:marTop w:val="0"/>
      <w:marBottom w:val="0"/>
      <w:divBdr>
        <w:top w:val="none" w:sz="0" w:space="0" w:color="auto"/>
        <w:left w:val="none" w:sz="0" w:space="0" w:color="auto"/>
        <w:bottom w:val="none" w:sz="0" w:space="0" w:color="auto"/>
        <w:right w:val="none" w:sz="0" w:space="0" w:color="auto"/>
      </w:divBdr>
    </w:div>
    <w:div w:id="1970669672">
      <w:bodyDiv w:val="1"/>
      <w:marLeft w:val="0"/>
      <w:marRight w:val="0"/>
      <w:marTop w:val="0"/>
      <w:marBottom w:val="0"/>
      <w:divBdr>
        <w:top w:val="none" w:sz="0" w:space="0" w:color="auto"/>
        <w:left w:val="none" w:sz="0" w:space="0" w:color="auto"/>
        <w:bottom w:val="none" w:sz="0" w:space="0" w:color="auto"/>
        <w:right w:val="none" w:sz="0" w:space="0" w:color="auto"/>
      </w:divBdr>
    </w:div>
    <w:div w:id="1970813698">
      <w:bodyDiv w:val="1"/>
      <w:marLeft w:val="0"/>
      <w:marRight w:val="0"/>
      <w:marTop w:val="0"/>
      <w:marBottom w:val="0"/>
      <w:divBdr>
        <w:top w:val="none" w:sz="0" w:space="0" w:color="auto"/>
        <w:left w:val="none" w:sz="0" w:space="0" w:color="auto"/>
        <w:bottom w:val="none" w:sz="0" w:space="0" w:color="auto"/>
        <w:right w:val="none" w:sz="0" w:space="0" w:color="auto"/>
      </w:divBdr>
    </w:div>
    <w:div w:id="1970815279">
      <w:bodyDiv w:val="1"/>
      <w:marLeft w:val="0"/>
      <w:marRight w:val="0"/>
      <w:marTop w:val="0"/>
      <w:marBottom w:val="0"/>
      <w:divBdr>
        <w:top w:val="none" w:sz="0" w:space="0" w:color="auto"/>
        <w:left w:val="none" w:sz="0" w:space="0" w:color="auto"/>
        <w:bottom w:val="none" w:sz="0" w:space="0" w:color="auto"/>
        <w:right w:val="none" w:sz="0" w:space="0" w:color="auto"/>
      </w:divBdr>
    </w:div>
    <w:div w:id="1971008582">
      <w:bodyDiv w:val="1"/>
      <w:marLeft w:val="0"/>
      <w:marRight w:val="0"/>
      <w:marTop w:val="0"/>
      <w:marBottom w:val="0"/>
      <w:divBdr>
        <w:top w:val="none" w:sz="0" w:space="0" w:color="auto"/>
        <w:left w:val="none" w:sz="0" w:space="0" w:color="auto"/>
        <w:bottom w:val="none" w:sz="0" w:space="0" w:color="auto"/>
        <w:right w:val="none" w:sz="0" w:space="0" w:color="auto"/>
      </w:divBdr>
    </w:div>
    <w:div w:id="1971010137">
      <w:bodyDiv w:val="1"/>
      <w:marLeft w:val="0"/>
      <w:marRight w:val="0"/>
      <w:marTop w:val="0"/>
      <w:marBottom w:val="0"/>
      <w:divBdr>
        <w:top w:val="none" w:sz="0" w:space="0" w:color="auto"/>
        <w:left w:val="none" w:sz="0" w:space="0" w:color="auto"/>
        <w:bottom w:val="none" w:sz="0" w:space="0" w:color="auto"/>
        <w:right w:val="none" w:sz="0" w:space="0" w:color="auto"/>
      </w:divBdr>
    </w:div>
    <w:div w:id="1971010170">
      <w:bodyDiv w:val="1"/>
      <w:marLeft w:val="0"/>
      <w:marRight w:val="0"/>
      <w:marTop w:val="0"/>
      <w:marBottom w:val="0"/>
      <w:divBdr>
        <w:top w:val="none" w:sz="0" w:space="0" w:color="auto"/>
        <w:left w:val="none" w:sz="0" w:space="0" w:color="auto"/>
        <w:bottom w:val="none" w:sz="0" w:space="0" w:color="auto"/>
        <w:right w:val="none" w:sz="0" w:space="0" w:color="auto"/>
      </w:divBdr>
    </w:div>
    <w:div w:id="1971088698">
      <w:bodyDiv w:val="1"/>
      <w:marLeft w:val="0"/>
      <w:marRight w:val="0"/>
      <w:marTop w:val="0"/>
      <w:marBottom w:val="0"/>
      <w:divBdr>
        <w:top w:val="none" w:sz="0" w:space="0" w:color="auto"/>
        <w:left w:val="none" w:sz="0" w:space="0" w:color="auto"/>
        <w:bottom w:val="none" w:sz="0" w:space="0" w:color="auto"/>
        <w:right w:val="none" w:sz="0" w:space="0" w:color="auto"/>
      </w:divBdr>
    </w:div>
    <w:div w:id="1971089937">
      <w:bodyDiv w:val="1"/>
      <w:marLeft w:val="0"/>
      <w:marRight w:val="0"/>
      <w:marTop w:val="0"/>
      <w:marBottom w:val="0"/>
      <w:divBdr>
        <w:top w:val="none" w:sz="0" w:space="0" w:color="auto"/>
        <w:left w:val="none" w:sz="0" w:space="0" w:color="auto"/>
        <w:bottom w:val="none" w:sz="0" w:space="0" w:color="auto"/>
        <w:right w:val="none" w:sz="0" w:space="0" w:color="auto"/>
      </w:divBdr>
    </w:div>
    <w:div w:id="1971210062">
      <w:bodyDiv w:val="1"/>
      <w:marLeft w:val="0"/>
      <w:marRight w:val="0"/>
      <w:marTop w:val="0"/>
      <w:marBottom w:val="0"/>
      <w:divBdr>
        <w:top w:val="none" w:sz="0" w:space="0" w:color="auto"/>
        <w:left w:val="none" w:sz="0" w:space="0" w:color="auto"/>
        <w:bottom w:val="none" w:sz="0" w:space="0" w:color="auto"/>
        <w:right w:val="none" w:sz="0" w:space="0" w:color="auto"/>
      </w:divBdr>
    </w:div>
    <w:div w:id="1971275793">
      <w:bodyDiv w:val="1"/>
      <w:marLeft w:val="0"/>
      <w:marRight w:val="0"/>
      <w:marTop w:val="0"/>
      <w:marBottom w:val="0"/>
      <w:divBdr>
        <w:top w:val="none" w:sz="0" w:space="0" w:color="auto"/>
        <w:left w:val="none" w:sz="0" w:space="0" w:color="auto"/>
        <w:bottom w:val="none" w:sz="0" w:space="0" w:color="auto"/>
        <w:right w:val="none" w:sz="0" w:space="0" w:color="auto"/>
      </w:divBdr>
    </w:div>
    <w:div w:id="1971278513">
      <w:bodyDiv w:val="1"/>
      <w:marLeft w:val="0"/>
      <w:marRight w:val="0"/>
      <w:marTop w:val="0"/>
      <w:marBottom w:val="0"/>
      <w:divBdr>
        <w:top w:val="none" w:sz="0" w:space="0" w:color="auto"/>
        <w:left w:val="none" w:sz="0" w:space="0" w:color="auto"/>
        <w:bottom w:val="none" w:sz="0" w:space="0" w:color="auto"/>
        <w:right w:val="none" w:sz="0" w:space="0" w:color="auto"/>
      </w:divBdr>
    </w:div>
    <w:div w:id="1971355414">
      <w:bodyDiv w:val="1"/>
      <w:marLeft w:val="0"/>
      <w:marRight w:val="0"/>
      <w:marTop w:val="0"/>
      <w:marBottom w:val="0"/>
      <w:divBdr>
        <w:top w:val="none" w:sz="0" w:space="0" w:color="auto"/>
        <w:left w:val="none" w:sz="0" w:space="0" w:color="auto"/>
        <w:bottom w:val="none" w:sz="0" w:space="0" w:color="auto"/>
        <w:right w:val="none" w:sz="0" w:space="0" w:color="auto"/>
      </w:divBdr>
    </w:div>
    <w:div w:id="1971395023">
      <w:bodyDiv w:val="1"/>
      <w:marLeft w:val="0"/>
      <w:marRight w:val="0"/>
      <w:marTop w:val="0"/>
      <w:marBottom w:val="0"/>
      <w:divBdr>
        <w:top w:val="none" w:sz="0" w:space="0" w:color="auto"/>
        <w:left w:val="none" w:sz="0" w:space="0" w:color="auto"/>
        <w:bottom w:val="none" w:sz="0" w:space="0" w:color="auto"/>
        <w:right w:val="none" w:sz="0" w:space="0" w:color="auto"/>
      </w:divBdr>
    </w:div>
    <w:div w:id="1971400625">
      <w:bodyDiv w:val="1"/>
      <w:marLeft w:val="0"/>
      <w:marRight w:val="0"/>
      <w:marTop w:val="0"/>
      <w:marBottom w:val="0"/>
      <w:divBdr>
        <w:top w:val="none" w:sz="0" w:space="0" w:color="auto"/>
        <w:left w:val="none" w:sz="0" w:space="0" w:color="auto"/>
        <w:bottom w:val="none" w:sz="0" w:space="0" w:color="auto"/>
        <w:right w:val="none" w:sz="0" w:space="0" w:color="auto"/>
      </w:divBdr>
    </w:div>
    <w:div w:id="1971475802">
      <w:bodyDiv w:val="1"/>
      <w:marLeft w:val="0"/>
      <w:marRight w:val="0"/>
      <w:marTop w:val="0"/>
      <w:marBottom w:val="0"/>
      <w:divBdr>
        <w:top w:val="none" w:sz="0" w:space="0" w:color="auto"/>
        <w:left w:val="none" w:sz="0" w:space="0" w:color="auto"/>
        <w:bottom w:val="none" w:sz="0" w:space="0" w:color="auto"/>
        <w:right w:val="none" w:sz="0" w:space="0" w:color="auto"/>
      </w:divBdr>
    </w:div>
    <w:div w:id="1971519561">
      <w:bodyDiv w:val="1"/>
      <w:marLeft w:val="0"/>
      <w:marRight w:val="0"/>
      <w:marTop w:val="0"/>
      <w:marBottom w:val="0"/>
      <w:divBdr>
        <w:top w:val="none" w:sz="0" w:space="0" w:color="auto"/>
        <w:left w:val="none" w:sz="0" w:space="0" w:color="auto"/>
        <w:bottom w:val="none" w:sz="0" w:space="0" w:color="auto"/>
        <w:right w:val="none" w:sz="0" w:space="0" w:color="auto"/>
      </w:divBdr>
    </w:div>
    <w:div w:id="1971588180">
      <w:bodyDiv w:val="1"/>
      <w:marLeft w:val="0"/>
      <w:marRight w:val="0"/>
      <w:marTop w:val="0"/>
      <w:marBottom w:val="0"/>
      <w:divBdr>
        <w:top w:val="none" w:sz="0" w:space="0" w:color="auto"/>
        <w:left w:val="none" w:sz="0" w:space="0" w:color="auto"/>
        <w:bottom w:val="none" w:sz="0" w:space="0" w:color="auto"/>
        <w:right w:val="none" w:sz="0" w:space="0" w:color="auto"/>
      </w:divBdr>
    </w:div>
    <w:div w:id="1971589248">
      <w:bodyDiv w:val="1"/>
      <w:marLeft w:val="0"/>
      <w:marRight w:val="0"/>
      <w:marTop w:val="0"/>
      <w:marBottom w:val="0"/>
      <w:divBdr>
        <w:top w:val="none" w:sz="0" w:space="0" w:color="auto"/>
        <w:left w:val="none" w:sz="0" w:space="0" w:color="auto"/>
        <w:bottom w:val="none" w:sz="0" w:space="0" w:color="auto"/>
        <w:right w:val="none" w:sz="0" w:space="0" w:color="auto"/>
      </w:divBdr>
    </w:div>
    <w:div w:id="1971590087">
      <w:bodyDiv w:val="1"/>
      <w:marLeft w:val="0"/>
      <w:marRight w:val="0"/>
      <w:marTop w:val="0"/>
      <w:marBottom w:val="0"/>
      <w:divBdr>
        <w:top w:val="none" w:sz="0" w:space="0" w:color="auto"/>
        <w:left w:val="none" w:sz="0" w:space="0" w:color="auto"/>
        <w:bottom w:val="none" w:sz="0" w:space="0" w:color="auto"/>
        <w:right w:val="none" w:sz="0" w:space="0" w:color="auto"/>
      </w:divBdr>
    </w:div>
    <w:div w:id="1971596075">
      <w:bodyDiv w:val="1"/>
      <w:marLeft w:val="0"/>
      <w:marRight w:val="0"/>
      <w:marTop w:val="0"/>
      <w:marBottom w:val="0"/>
      <w:divBdr>
        <w:top w:val="none" w:sz="0" w:space="0" w:color="auto"/>
        <w:left w:val="none" w:sz="0" w:space="0" w:color="auto"/>
        <w:bottom w:val="none" w:sz="0" w:space="0" w:color="auto"/>
        <w:right w:val="none" w:sz="0" w:space="0" w:color="auto"/>
      </w:divBdr>
    </w:div>
    <w:div w:id="1971666376">
      <w:bodyDiv w:val="1"/>
      <w:marLeft w:val="0"/>
      <w:marRight w:val="0"/>
      <w:marTop w:val="0"/>
      <w:marBottom w:val="0"/>
      <w:divBdr>
        <w:top w:val="none" w:sz="0" w:space="0" w:color="auto"/>
        <w:left w:val="none" w:sz="0" w:space="0" w:color="auto"/>
        <w:bottom w:val="none" w:sz="0" w:space="0" w:color="auto"/>
        <w:right w:val="none" w:sz="0" w:space="0" w:color="auto"/>
      </w:divBdr>
    </w:div>
    <w:div w:id="1971789016">
      <w:bodyDiv w:val="1"/>
      <w:marLeft w:val="0"/>
      <w:marRight w:val="0"/>
      <w:marTop w:val="0"/>
      <w:marBottom w:val="0"/>
      <w:divBdr>
        <w:top w:val="none" w:sz="0" w:space="0" w:color="auto"/>
        <w:left w:val="none" w:sz="0" w:space="0" w:color="auto"/>
        <w:bottom w:val="none" w:sz="0" w:space="0" w:color="auto"/>
        <w:right w:val="none" w:sz="0" w:space="0" w:color="auto"/>
      </w:divBdr>
    </w:div>
    <w:div w:id="1971857876">
      <w:bodyDiv w:val="1"/>
      <w:marLeft w:val="0"/>
      <w:marRight w:val="0"/>
      <w:marTop w:val="0"/>
      <w:marBottom w:val="0"/>
      <w:divBdr>
        <w:top w:val="none" w:sz="0" w:space="0" w:color="auto"/>
        <w:left w:val="none" w:sz="0" w:space="0" w:color="auto"/>
        <w:bottom w:val="none" w:sz="0" w:space="0" w:color="auto"/>
        <w:right w:val="none" w:sz="0" w:space="0" w:color="auto"/>
      </w:divBdr>
    </w:div>
    <w:div w:id="1971862693">
      <w:bodyDiv w:val="1"/>
      <w:marLeft w:val="0"/>
      <w:marRight w:val="0"/>
      <w:marTop w:val="0"/>
      <w:marBottom w:val="0"/>
      <w:divBdr>
        <w:top w:val="none" w:sz="0" w:space="0" w:color="auto"/>
        <w:left w:val="none" w:sz="0" w:space="0" w:color="auto"/>
        <w:bottom w:val="none" w:sz="0" w:space="0" w:color="auto"/>
        <w:right w:val="none" w:sz="0" w:space="0" w:color="auto"/>
      </w:divBdr>
    </w:div>
    <w:div w:id="1971863054">
      <w:bodyDiv w:val="1"/>
      <w:marLeft w:val="0"/>
      <w:marRight w:val="0"/>
      <w:marTop w:val="0"/>
      <w:marBottom w:val="0"/>
      <w:divBdr>
        <w:top w:val="none" w:sz="0" w:space="0" w:color="auto"/>
        <w:left w:val="none" w:sz="0" w:space="0" w:color="auto"/>
        <w:bottom w:val="none" w:sz="0" w:space="0" w:color="auto"/>
        <w:right w:val="none" w:sz="0" w:space="0" w:color="auto"/>
      </w:divBdr>
    </w:div>
    <w:div w:id="1971863402">
      <w:bodyDiv w:val="1"/>
      <w:marLeft w:val="0"/>
      <w:marRight w:val="0"/>
      <w:marTop w:val="0"/>
      <w:marBottom w:val="0"/>
      <w:divBdr>
        <w:top w:val="none" w:sz="0" w:space="0" w:color="auto"/>
        <w:left w:val="none" w:sz="0" w:space="0" w:color="auto"/>
        <w:bottom w:val="none" w:sz="0" w:space="0" w:color="auto"/>
        <w:right w:val="none" w:sz="0" w:space="0" w:color="auto"/>
      </w:divBdr>
    </w:div>
    <w:div w:id="1971934729">
      <w:bodyDiv w:val="1"/>
      <w:marLeft w:val="0"/>
      <w:marRight w:val="0"/>
      <w:marTop w:val="0"/>
      <w:marBottom w:val="0"/>
      <w:divBdr>
        <w:top w:val="none" w:sz="0" w:space="0" w:color="auto"/>
        <w:left w:val="none" w:sz="0" w:space="0" w:color="auto"/>
        <w:bottom w:val="none" w:sz="0" w:space="0" w:color="auto"/>
        <w:right w:val="none" w:sz="0" w:space="0" w:color="auto"/>
      </w:divBdr>
    </w:div>
    <w:div w:id="1972008162">
      <w:bodyDiv w:val="1"/>
      <w:marLeft w:val="0"/>
      <w:marRight w:val="0"/>
      <w:marTop w:val="0"/>
      <w:marBottom w:val="0"/>
      <w:divBdr>
        <w:top w:val="none" w:sz="0" w:space="0" w:color="auto"/>
        <w:left w:val="none" w:sz="0" w:space="0" w:color="auto"/>
        <w:bottom w:val="none" w:sz="0" w:space="0" w:color="auto"/>
        <w:right w:val="none" w:sz="0" w:space="0" w:color="auto"/>
      </w:divBdr>
    </w:div>
    <w:div w:id="1972052680">
      <w:bodyDiv w:val="1"/>
      <w:marLeft w:val="0"/>
      <w:marRight w:val="0"/>
      <w:marTop w:val="0"/>
      <w:marBottom w:val="0"/>
      <w:divBdr>
        <w:top w:val="none" w:sz="0" w:space="0" w:color="auto"/>
        <w:left w:val="none" w:sz="0" w:space="0" w:color="auto"/>
        <w:bottom w:val="none" w:sz="0" w:space="0" w:color="auto"/>
        <w:right w:val="none" w:sz="0" w:space="0" w:color="auto"/>
      </w:divBdr>
    </w:div>
    <w:div w:id="1972129792">
      <w:bodyDiv w:val="1"/>
      <w:marLeft w:val="0"/>
      <w:marRight w:val="0"/>
      <w:marTop w:val="0"/>
      <w:marBottom w:val="0"/>
      <w:divBdr>
        <w:top w:val="none" w:sz="0" w:space="0" w:color="auto"/>
        <w:left w:val="none" w:sz="0" w:space="0" w:color="auto"/>
        <w:bottom w:val="none" w:sz="0" w:space="0" w:color="auto"/>
        <w:right w:val="none" w:sz="0" w:space="0" w:color="auto"/>
      </w:divBdr>
    </w:div>
    <w:div w:id="1972204120">
      <w:bodyDiv w:val="1"/>
      <w:marLeft w:val="0"/>
      <w:marRight w:val="0"/>
      <w:marTop w:val="0"/>
      <w:marBottom w:val="0"/>
      <w:divBdr>
        <w:top w:val="none" w:sz="0" w:space="0" w:color="auto"/>
        <w:left w:val="none" w:sz="0" w:space="0" w:color="auto"/>
        <w:bottom w:val="none" w:sz="0" w:space="0" w:color="auto"/>
        <w:right w:val="none" w:sz="0" w:space="0" w:color="auto"/>
      </w:divBdr>
    </w:div>
    <w:div w:id="1972207272">
      <w:bodyDiv w:val="1"/>
      <w:marLeft w:val="0"/>
      <w:marRight w:val="0"/>
      <w:marTop w:val="0"/>
      <w:marBottom w:val="0"/>
      <w:divBdr>
        <w:top w:val="none" w:sz="0" w:space="0" w:color="auto"/>
        <w:left w:val="none" w:sz="0" w:space="0" w:color="auto"/>
        <w:bottom w:val="none" w:sz="0" w:space="0" w:color="auto"/>
        <w:right w:val="none" w:sz="0" w:space="0" w:color="auto"/>
      </w:divBdr>
    </w:div>
    <w:div w:id="1972320099">
      <w:bodyDiv w:val="1"/>
      <w:marLeft w:val="0"/>
      <w:marRight w:val="0"/>
      <w:marTop w:val="0"/>
      <w:marBottom w:val="0"/>
      <w:divBdr>
        <w:top w:val="none" w:sz="0" w:space="0" w:color="auto"/>
        <w:left w:val="none" w:sz="0" w:space="0" w:color="auto"/>
        <w:bottom w:val="none" w:sz="0" w:space="0" w:color="auto"/>
        <w:right w:val="none" w:sz="0" w:space="0" w:color="auto"/>
      </w:divBdr>
    </w:div>
    <w:div w:id="1972321137">
      <w:bodyDiv w:val="1"/>
      <w:marLeft w:val="0"/>
      <w:marRight w:val="0"/>
      <w:marTop w:val="0"/>
      <w:marBottom w:val="0"/>
      <w:divBdr>
        <w:top w:val="none" w:sz="0" w:space="0" w:color="auto"/>
        <w:left w:val="none" w:sz="0" w:space="0" w:color="auto"/>
        <w:bottom w:val="none" w:sz="0" w:space="0" w:color="auto"/>
        <w:right w:val="none" w:sz="0" w:space="0" w:color="auto"/>
      </w:divBdr>
    </w:div>
    <w:div w:id="1972397054">
      <w:bodyDiv w:val="1"/>
      <w:marLeft w:val="0"/>
      <w:marRight w:val="0"/>
      <w:marTop w:val="0"/>
      <w:marBottom w:val="0"/>
      <w:divBdr>
        <w:top w:val="none" w:sz="0" w:space="0" w:color="auto"/>
        <w:left w:val="none" w:sz="0" w:space="0" w:color="auto"/>
        <w:bottom w:val="none" w:sz="0" w:space="0" w:color="auto"/>
        <w:right w:val="none" w:sz="0" w:space="0" w:color="auto"/>
      </w:divBdr>
    </w:div>
    <w:div w:id="1972397561">
      <w:bodyDiv w:val="1"/>
      <w:marLeft w:val="0"/>
      <w:marRight w:val="0"/>
      <w:marTop w:val="0"/>
      <w:marBottom w:val="0"/>
      <w:divBdr>
        <w:top w:val="none" w:sz="0" w:space="0" w:color="auto"/>
        <w:left w:val="none" w:sz="0" w:space="0" w:color="auto"/>
        <w:bottom w:val="none" w:sz="0" w:space="0" w:color="auto"/>
        <w:right w:val="none" w:sz="0" w:space="0" w:color="auto"/>
      </w:divBdr>
    </w:div>
    <w:div w:id="1972399510">
      <w:bodyDiv w:val="1"/>
      <w:marLeft w:val="0"/>
      <w:marRight w:val="0"/>
      <w:marTop w:val="0"/>
      <w:marBottom w:val="0"/>
      <w:divBdr>
        <w:top w:val="none" w:sz="0" w:space="0" w:color="auto"/>
        <w:left w:val="none" w:sz="0" w:space="0" w:color="auto"/>
        <w:bottom w:val="none" w:sz="0" w:space="0" w:color="auto"/>
        <w:right w:val="none" w:sz="0" w:space="0" w:color="auto"/>
      </w:divBdr>
    </w:div>
    <w:div w:id="1972439922">
      <w:bodyDiv w:val="1"/>
      <w:marLeft w:val="0"/>
      <w:marRight w:val="0"/>
      <w:marTop w:val="0"/>
      <w:marBottom w:val="0"/>
      <w:divBdr>
        <w:top w:val="none" w:sz="0" w:space="0" w:color="auto"/>
        <w:left w:val="none" w:sz="0" w:space="0" w:color="auto"/>
        <w:bottom w:val="none" w:sz="0" w:space="0" w:color="auto"/>
        <w:right w:val="none" w:sz="0" w:space="0" w:color="auto"/>
      </w:divBdr>
    </w:div>
    <w:div w:id="1972444559">
      <w:bodyDiv w:val="1"/>
      <w:marLeft w:val="0"/>
      <w:marRight w:val="0"/>
      <w:marTop w:val="0"/>
      <w:marBottom w:val="0"/>
      <w:divBdr>
        <w:top w:val="none" w:sz="0" w:space="0" w:color="auto"/>
        <w:left w:val="none" w:sz="0" w:space="0" w:color="auto"/>
        <w:bottom w:val="none" w:sz="0" w:space="0" w:color="auto"/>
        <w:right w:val="none" w:sz="0" w:space="0" w:color="auto"/>
      </w:divBdr>
    </w:div>
    <w:div w:id="1972513227">
      <w:bodyDiv w:val="1"/>
      <w:marLeft w:val="0"/>
      <w:marRight w:val="0"/>
      <w:marTop w:val="0"/>
      <w:marBottom w:val="0"/>
      <w:divBdr>
        <w:top w:val="none" w:sz="0" w:space="0" w:color="auto"/>
        <w:left w:val="none" w:sz="0" w:space="0" w:color="auto"/>
        <w:bottom w:val="none" w:sz="0" w:space="0" w:color="auto"/>
        <w:right w:val="none" w:sz="0" w:space="0" w:color="auto"/>
      </w:divBdr>
    </w:div>
    <w:div w:id="1972586900">
      <w:bodyDiv w:val="1"/>
      <w:marLeft w:val="0"/>
      <w:marRight w:val="0"/>
      <w:marTop w:val="0"/>
      <w:marBottom w:val="0"/>
      <w:divBdr>
        <w:top w:val="none" w:sz="0" w:space="0" w:color="auto"/>
        <w:left w:val="none" w:sz="0" w:space="0" w:color="auto"/>
        <w:bottom w:val="none" w:sz="0" w:space="0" w:color="auto"/>
        <w:right w:val="none" w:sz="0" w:space="0" w:color="auto"/>
      </w:divBdr>
    </w:div>
    <w:div w:id="1972587345">
      <w:bodyDiv w:val="1"/>
      <w:marLeft w:val="0"/>
      <w:marRight w:val="0"/>
      <w:marTop w:val="0"/>
      <w:marBottom w:val="0"/>
      <w:divBdr>
        <w:top w:val="none" w:sz="0" w:space="0" w:color="auto"/>
        <w:left w:val="none" w:sz="0" w:space="0" w:color="auto"/>
        <w:bottom w:val="none" w:sz="0" w:space="0" w:color="auto"/>
        <w:right w:val="none" w:sz="0" w:space="0" w:color="auto"/>
      </w:divBdr>
    </w:div>
    <w:div w:id="1973096509">
      <w:bodyDiv w:val="1"/>
      <w:marLeft w:val="0"/>
      <w:marRight w:val="0"/>
      <w:marTop w:val="0"/>
      <w:marBottom w:val="0"/>
      <w:divBdr>
        <w:top w:val="none" w:sz="0" w:space="0" w:color="auto"/>
        <w:left w:val="none" w:sz="0" w:space="0" w:color="auto"/>
        <w:bottom w:val="none" w:sz="0" w:space="0" w:color="auto"/>
        <w:right w:val="none" w:sz="0" w:space="0" w:color="auto"/>
      </w:divBdr>
    </w:div>
    <w:div w:id="1973244091">
      <w:bodyDiv w:val="1"/>
      <w:marLeft w:val="0"/>
      <w:marRight w:val="0"/>
      <w:marTop w:val="0"/>
      <w:marBottom w:val="0"/>
      <w:divBdr>
        <w:top w:val="none" w:sz="0" w:space="0" w:color="auto"/>
        <w:left w:val="none" w:sz="0" w:space="0" w:color="auto"/>
        <w:bottom w:val="none" w:sz="0" w:space="0" w:color="auto"/>
        <w:right w:val="none" w:sz="0" w:space="0" w:color="auto"/>
      </w:divBdr>
    </w:div>
    <w:div w:id="1973245391">
      <w:bodyDiv w:val="1"/>
      <w:marLeft w:val="0"/>
      <w:marRight w:val="0"/>
      <w:marTop w:val="0"/>
      <w:marBottom w:val="0"/>
      <w:divBdr>
        <w:top w:val="none" w:sz="0" w:space="0" w:color="auto"/>
        <w:left w:val="none" w:sz="0" w:space="0" w:color="auto"/>
        <w:bottom w:val="none" w:sz="0" w:space="0" w:color="auto"/>
        <w:right w:val="none" w:sz="0" w:space="0" w:color="auto"/>
      </w:divBdr>
    </w:div>
    <w:div w:id="1973248864">
      <w:bodyDiv w:val="1"/>
      <w:marLeft w:val="0"/>
      <w:marRight w:val="0"/>
      <w:marTop w:val="0"/>
      <w:marBottom w:val="0"/>
      <w:divBdr>
        <w:top w:val="none" w:sz="0" w:space="0" w:color="auto"/>
        <w:left w:val="none" w:sz="0" w:space="0" w:color="auto"/>
        <w:bottom w:val="none" w:sz="0" w:space="0" w:color="auto"/>
        <w:right w:val="none" w:sz="0" w:space="0" w:color="auto"/>
      </w:divBdr>
    </w:div>
    <w:div w:id="1973435006">
      <w:bodyDiv w:val="1"/>
      <w:marLeft w:val="0"/>
      <w:marRight w:val="0"/>
      <w:marTop w:val="0"/>
      <w:marBottom w:val="0"/>
      <w:divBdr>
        <w:top w:val="none" w:sz="0" w:space="0" w:color="auto"/>
        <w:left w:val="none" w:sz="0" w:space="0" w:color="auto"/>
        <w:bottom w:val="none" w:sz="0" w:space="0" w:color="auto"/>
        <w:right w:val="none" w:sz="0" w:space="0" w:color="auto"/>
      </w:divBdr>
    </w:div>
    <w:div w:id="1973437770">
      <w:bodyDiv w:val="1"/>
      <w:marLeft w:val="0"/>
      <w:marRight w:val="0"/>
      <w:marTop w:val="0"/>
      <w:marBottom w:val="0"/>
      <w:divBdr>
        <w:top w:val="none" w:sz="0" w:space="0" w:color="auto"/>
        <w:left w:val="none" w:sz="0" w:space="0" w:color="auto"/>
        <w:bottom w:val="none" w:sz="0" w:space="0" w:color="auto"/>
        <w:right w:val="none" w:sz="0" w:space="0" w:color="auto"/>
      </w:divBdr>
    </w:div>
    <w:div w:id="1973632146">
      <w:bodyDiv w:val="1"/>
      <w:marLeft w:val="0"/>
      <w:marRight w:val="0"/>
      <w:marTop w:val="0"/>
      <w:marBottom w:val="0"/>
      <w:divBdr>
        <w:top w:val="none" w:sz="0" w:space="0" w:color="auto"/>
        <w:left w:val="none" w:sz="0" w:space="0" w:color="auto"/>
        <w:bottom w:val="none" w:sz="0" w:space="0" w:color="auto"/>
        <w:right w:val="none" w:sz="0" w:space="0" w:color="auto"/>
      </w:divBdr>
    </w:div>
    <w:div w:id="1973752090">
      <w:bodyDiv w:val="1"/>
      <w:marLeft w:val="0"/>
      <w:marRight w:val="0"/>
      <w:marTop w:val="0"/>
      <w:marBottom w:val="0"/>
      <w:divBdr>
        <w:top w:val="none" w:sz="0" w:space="0" w:color="auto"/>
        <w:left w:val="none" w:sz="0" w:space="0" w:color="auto"/>
        <w:bottom w:val="none" w:sz="0" w:space="0" w:color="auto"/>
        <w:right w:val="none" w:sz="0" w:space="0" w:color="auto"/>
      </w:divBdr>
    </w:div>
    <w:div w:id="1973823458">
      <w:bodyDiv w:val="1"/>
      <w:marLeft w:val="0"/>
      <w:marRight w:val="0"/>
      <w:marTop w:val="0"/>
      <w:marBottom w:val="0"/>
      <w:divBdr>
        <w:top w:val="none" w:sz="0" w:space="0" w:color="auto"/>
        <w:left w:val="none" w:sz="0" w:space="0" w:color="auto"/>
        <w:bottom w:val="none" w:sz="0" w:space="0" w:color="auto"/>
        <w:right w:val="none" w:sz="0" w:space="0" w:color="auto"/>
      </w:divBdr>
    </w:div>
    <w:div w:id="1973901718">
      <w:bodyDiv w:val="1"/>
      <w:marLeft w:val="0"/>
      <w:marRight w:val="0"/>
      <w:marTop w:val="0"/>
      <w:marBottom w:val="0"/>
      <w:divBdr>
        <w:top w:val="none" w:sz="0" w:space="0" w:color="auto"/>
        <w:left w:val="none" w:sz="0" w:space="0" w:color="auto"/>
        <w:bottom w:val="none" w:sz="0" w:space="0" w:color="auto"/>
        <w:right w:val="none" w:sz="0" w:space="0" w:color="auto"/>
      </w:divBdr>
    </w:div>
    <w:div w:id="1973906278">
      <w:bodyDiv w:val="1"/>
      <w:marLeft w:val="0"/>
      <w:marRight w:val="0"/>
      <w:marTop w:val="0"/>
      <w:marBottom w:val="0"/>
      <w:divBdr>
        <w:top w:val="none" w:sz="0" w:space="0" w:color="auto"/>
        <w:left w:val="none" w:sz="0" w:space="0" w:color="auto"/>
        <w:bottom w:val="none" w:sz="0" w:space="0" w:color="auto"/>
        <w:right w:val="none" w:sz="0" w:space="0" w:color="auto"/>
      </w:divBdr>
    </w:div>
    <w:div w:id="1973947381">
      <w:bodyDiv w:val="1"/>
      <w:marLeft w:val="0"/>
      <w:marRight w:val="0"/>
      <w:marTop w:val="0"/>
      <w:marBottom w:val="0"/>
      <w:divBdr>
        <w:top w:val="none" w:sz="0" w:space="0" w:color="auto"/>
        <w:left w:val="none" w:sz="0" w:space="0" w:color="auto"/>
        <w:bottom w:val="none" w:sz="0" w:space="0" w:color="auto"/>
        <w:right w:val="none" w:sz="0" w:space="0" w:color="auto"/>
      </w:divBdr>
    </w:div>
    <w:div w:id="1973974601">
      <w:bodyDiv w:val="1"/>
      <w:marLeft w:val="0"/>
      <w:marRight w:val="0"/>
      <w:marTop w:val="0"/>
      <w:marBottom w:val="0"/>
      <w:divBdr>
        <w:top w:val="none" w:sz="0" w:space="0" w:color="auto"/>
        <w:left w:val="none" w:sz="0" w:space="0" w:color="auto"/>
        <w:bottom w:val="none" w:sz="0" w:space="0" w:color="auto"/>
        <w:right w:val="none" w:sz="0" w:space="0" w:color="auto"/>
      </w:divBdr>
    </w:div>
    <w:div w:id="1974092297">
      <w:bodyDiv w:val="1"/>
      <w:marLeft w:val="0"/>
      <w:marRight w:val="0"/>
      <w:marTop w:val="0"/>
      <w:marBottom w:val="0"/>
      <w:divBdr>
        <w:top w:val="none" w:sz="0" w:space="0" w:color="auto"/>
        <w:left w:val="none" w:sz="0" w:space="0" w:color="auto"/>
        <w:bottom w:val="none" w:sz="0" w:space="0" w:color="auto"/>
        <w:right w:val="none" w:sz="0" w:space="0" w:color="auto"/>
      </w:divBdr>
    </w:div>
    <w:div w:id="1974096623">
      <w:bodyDiv w:val="1"/>
      <w:marLeft w:val="0"/>
      <w:marRight w:val="0"/>
      <w:marTop w:val="0"/>
      <w:marBottom w:val="0"/>
      <w:divBdr>
        <w:top w:val="none" w:sz="0" w:space="0" w:color="auto"/>
        <w:left w:val="none" w:sz="0" w:space="0" w:color="auto"/>
        <w:bottom w:val="none" w:sz="0" w:space="0" w:color="auto"/>
        <w:right w:val="none" w:sz="0" w:space="0" w:color="auto"/>
      </w:divBdr>
    </w:div>
    <w:div w:id="1974167717">
      <w:bodyDiv w:val="1"/>
      <w:marLeft w:val="0"/>
      <w:marRight w:val="0"/>
      <w:marTop w:val="0"/>
      <w:marBottom w:val="0"/>
      <w:divBdr>
        <w:top w:val="none" w:sz="0" w:space="0" w:color="auto"/>
        <w:left w:val="none" w:sz="0" w:space="0" w:color="auto"/>
        <w:bottom w:val="none" w:sz="0" w:space="0" w:color="auto"/>
        <w:right w:val="none" w:sz="0" w:space="0" w:color="auto"/>
      </w:divBdr>
    </w:div>
    <w:div w:id="1974214515">
      <w:bodyDiv w:val="1"/>
      <w:marLeft w:val="0"/>
      <w:marRight w:val="0"/>
      <w:marTop w:val="0"/>
      <w:marBottom w:val="0"/>
      <w:divBdr>
        <w:top w:val="none" w:sz="0" w:space="0" w:color="auto"/>
        <w:left w:val="none" w:sz="0" w:space="0" w:color="auto"/>
        <w:bottom w:val="none" w:sz="0" w:space="0" w:color="auto"/>
        <w:right w:val="none" w:sz="0" w:space="0" w:color="auto"/>
      </w:divBdr>
    </w:div>
    <w:div w:id="1974289632">
      <w:bodyDiv w:val="1"/>
      <w:marLeft w:val="0"/>
      <w:marRight w:val="0"/>
      <w:marTop w:val="0"/>
      <w:marBottom w:val="0"/>
      <w:divBdr>
        <w:top w:val="none" w:sz="0" w:space="0" w:color="auto"/>
        <w:left w:val="none" w:sz="0" w:space="0" w:color="auto"/>
        <w:bottom w:val="none" w:sz="0" w:space="0" w:color="auto"/>
        <w:right w:val="none" w:sz="0" w:space="0" w:color="auto"/>
      </w:divBdr>
    </w:div>
    <w:div w:id="1974292740">
      <w:bodyDiv w:val="1"/>
      <w:marLeft w:val="0"/>
      <w:marRight w:val="0"/>
      <w:marTop w:val="0"/>
      <w:marBottom w:val="0"/>
      <w:divBdr>
        <w:top w:val="none" w:sz="0" w:space="0" w:color="auto"/>
        <w:left w:val="none" w:sz="0" w:space="0" w:color="auto"/>
        <w:bottom w:val="none" w:sz="0" w:space="0" w:color="auto"/>
        <w:right w:val="none" w:sz="0" w:space="0" w:color="auto"/>
      </w:divBdr>
    </w:div>
    <w:div w:id="1974403667">
      <w:bodyDiv w:val="1"/>
      <w:marLeft w:val="0"/>
      <w:marRight w:val="0"/>
      <w:marTop w:val="0"/>
      <w:marBottom w:val="0"/>
      <w:divBdr>
        <w:top w:val="none" w:sz="0" w:space="0" w:color="auto"/>
        <w:left w:val="none" w:sz="0" w:space="0" w:color="auto"/>
        <w:bottom w:val="none" w:sz="0" w:space="0" w:color="auto"/>
        <w:right w:val="none" w:sz="0" w:space="0" w:color="auto"/>
      </w:divBdr>
    </w:div>
    <w:div w:id="1974408671">
      <w:bodyDiv w:val="1"/>
      <w:marLeft w:val="0"/>
      <w:marRight w:val="0"/>
      <w:marTop w:val="0"/>
      <w:marBottom w:val="0"/>
      <w:divBdr>
        <w:top w:val="none" w:sz="0" w:space="0" w:color="auto"/>
        <w:left w:val="none" w:sz="0" w:space="0" w:color="auto"/>
        <w:bottom w:val="none" w:sz="0" w:space="0" w:color="auto"/>
        <w:right w:val="none" w:sz="0" w:space="0" w:color="auto"/>
      </w:divBdr>
    </w:div>
    <w:div w:id="1974556561">
      <w:bodyDiv w:val="1"/>
      <w:marLeft w:val="0"/>
      <w:marRight w:val="0"/>
      <w:marTop w:val="0"/>
      <w:marBottom w:val="0"/>
      <w:divBdr>
        <w:top w:val="none" w:sz="0" w:space="0" w:color="auto"/>
        <w:left w:val="none" w:sz="0" w:space="0" w:color="auto"/>
        <w:bottom w:val="none" w:sz="0" w:space="0" w:color="auto"/>
        <w:right w:val="none" w:sz="0" w:space="0" w:color="auto"/>
      </w:divBdr>
    </w:div>
    <w:div w:id="1974556810">
      <w:bodyDiv w:val="1"/>
      <w:marLeft w:val="0"/>
      <w:marRight w:val="0"/>
      <w:marTop w:val="0"/>
      <w:marBottom w:val="0"/>
      <w:divBdr>
        <w:top w:val="none" w:sz="0" w:space="0" w:color="auto"/>
        <w:left w:val="none" w:sz="0" w:space="0" w:color="auto"/>
        <w:bottom w:val="none" w:sz="0" w:space="0" w:color="auto"/>
        <w:right w:val="none" w:sz="0" w:space="0" w:color="auto"/>
      </w:divBdr>
    </w:div>
    <w:div w:id="1974558171">
      <w:bodyDiv w:val="1"/>
      <w:marLeft w:val="0"/>
      <w:marRight w:val="0"/>
      <w:marTop w:val="0"/>
      <w:marBottom w:val="0"/>
      <w:divBdr>
        <w:top w:val="none" w:sz="0" w:space="0" w:color="auto"/>
        <w:left w:val="none" w:sz="0" w:space="0" w:color="auto"/>
        <w:bottom w:val="none" w:sz="0" w:space="0" w:color="auto"/>
        <w:right w:val="none" w:sz="0" w:space="0" w:color="auto"/>
      </w:divBdr>
    </w:div>
    <w:div w:id="1974560270">
      <w:bodyDiv w:val="1"/>
      <w:marLeft w:val="0"/>
      <w:marRight w:val="0"/>
      <w:marTop w:val="0"/>
      <w:marBottom w:val="0"/>
      <w:divBdr>
        <w:top w:val="none" w:sz="0" w:space="0" w:color="auto"/>
        <w:left w:val="none" w:sz="0" w:space="0" w:color="auto"/>
        <w:bottom w:val="none" w:sz="0" w:space="0" w:color="auto"/>
        <w:right w:val="none" w:sz="0" w:space="0" w:color="auto"/>
      </w:divBdr>
    </w:div>
    <w:div w:id="1974671231">
      <w:bodyDiv w:val="1"/>
      <w:marLeft w:val="0"/>
      <w:marRight w:val="0"/>
      <w:marTop w:val="0"/>
      <w:marBottom w:val="0"/>
      <w:divBdr>
        <w:top w:val="none" w:sz="0" w:space="0" w:color="auto"/>
        <w:left w:val="none" w:sz="0" w:space="0" w:color="auto"/>
        <w:bottom w:val="none" w:sz="0" w:space="0" w:color="auto"/>
        <w:right w:val="none" w:sz="0" w:space="0" w:color="auto"/>
      </w:divBdr>
    </w:div>
    <w:div w:id="1974674827">
      <w:bodyDiv w:val="1"/>
      <w:marLeft w:val="0"/>
      <w:marRight w:val="0"/>
      <w:marTop w:val="0"/>
      <w:marBottom w:val="0"/>
      <w:divBdr>
        <w:top w:val="none" w:sz="0" w:space="0" w:color="auto"/>
        <w:left w:val="none" w:sz="0" w:space="0" w:color="auto"/>
        <w:bottom w:val="none" w:sz="0" w:space="0" w:color="auto"/>
        <w:right w:val="none" w:sz="0" w:space="0" w:color="auto"/>
      </w:divBdr>
    </w:div>
    <w:div w:id="1974748492">
      <w:bodyDiv w:val="1"/>
      <w:marLeft w:val="0"/>
      <w:marRight w:val="0"/>
      <w:marTop w:val="0"/>
      <w:marBottom w:val="0"/>
      <w:divBdr>
        <w:top w:val="none" w:sz="0" w:space="0" w:color="auto"/>
        <w:left w:val="none" w:sz="0" w:space="0" w:color="auto"/>
        <w:bottom w:val="none" w:sz="0" w:space="0" w:color="auto"/>
        <w:right w:val="none" w:sz="0" w:space="0" w:color="auto"/>
      </w:divBdr>
    </w:div>
    <w:div w:id="1974749956">
      <w:bodyDiv w:val="1"/>
      <w:marLeft w:val="0"/>
      <w:marRight w:val="0"/>
      <w:marTop w:val="0"/>
      <w:marBottom w:val="0"/>
      <w:divBdr>
        <w:top w:val="none" w:sz="0" w:space="0" w:color="auto"/>
        <w:left w:val="none" w:sz="0" w:space="0" w:color="auto"/>
        <w:bottom w:val="none" w:sz="0" w:space="0" w:color="auto"/>
        <w:right w:val="none" w:sz="0" w:space="0" w:color="auto"/>
      </w:divBdr>
    </w:div>
    <w:div w:id="1974753112">
      <w:bodyDiv w:val="1"/>
      <w:marLeft w:val="0"/>
      <w:marRight w:val="0"/>
      <w:marTop w:val="0"/>
      <w:marBottom w:val="0"/>
      <w:divBdr>
        <w:top w:val="none" w:sz="0" w:space="0" w:color="auto"/>
        <w:left w:val="none" w:sz="0" w:space="0" w:color="auto"/>
        <w:bottom w:val="none" w:sz="0" w:space="0" w:color="auto"/>
        <w:right w:val="none" w:sz="0" w:space="0" w:color="auto"/>
      </w:divBdr>
    </w:div>
    <w:div w:id="1974797678">
      <w:bodyDiv w:val="1"/>
      <w:marLeft w:val="0"/>
      <w:marRight w:val="0"/>
      <w:marTop w:val="0"/>
      <w:marBottom w:val="0"/>
      <w:divBdr>
        <w:top w:val="none" w:sz="0" w:space="0" w:color="auto"/>
        <w:left w:val="none" w:sz="0" w:space="0" w:color="auto"/>
        <w:bottom w:val="none" w:sz="0" w:space="0" w:color="auto"/>
        <w:right w:val="none" w:sz="0" w:space="0" w:color="auto"/>
      </w:divBdr>
    </w:div>
    <w:div w:id="1974864598">
      <w:bodyDiv w:val="1"/>
      <w:marLeft w:val="0"/>
      <w:marRight w:val="0"/>
      <w:marTop w:val="0"/>
      <w:marBottom w:val="0"/>
      <w:divBdr>
        <w:top w:val="none" w:sz="0" w:space="0" w:color="auto"/>
        <w:left w:val="none" w:sz="0" w:space="0" w:color="auto"/>
        <w:bottom w:val="none" w:sz="0" w:space="0" w:color="auto"/>
        <w:right w:val="none" w:sz="0" w:space="0" w:color="auto"/>
      </w:divBdr>
    </w:div>
    <w:div w:id="1974866292">
      <w:bodyDiv w:val="1"/>
      <w:marLeft w:val="0"/>
      <w:marRight w:val="0"/>
      <w:marTop w:val="0"/>
      <w:marBottom w:val="0"/>
      <w:divBdr>
        <w:top w:val="none" w:sz="0" w:space="0" w:color="auto"/>
        <w:left w:val="none" w:sz="0" w:space="0" w:color="auto"/>
        <w:bottom w:val="none" w:sz="0" w:space="0" w:color="auto"/>
        <w:right w:val="none" w:sz="0" w:space="0" w:color="auto"/>
      </w:divBdr>
    </w:div>
    <w:div w:id="1974868985">
      <w:bodyDiv w:val="1"/>
      <w:marLeft w:val="0"/>
      <w:marRight w:val="0"/>
      <w:marTop w:val="0"/>
      <w:marBottom w:val="0"/>
      <w:divBdr>
        <w:top w:val="none" w:sz="0" w:space="0" w:color="auto"/>
        <w:left w:val="none" w:sz="0" w:space="0" w:color="auto"/>
        <w:bottom w:val="none" w:sz="0" w:space="0" w:color="auto"/>
        <w:right w:val="none" w:sz="0" w:space="0" w:color="auto"/>
      </w:divBdr>
    </w:div>
    <w:div w:id="1975255206">
      <w:bodyDiv w:val="1"/>
      <w:marLeft w:val="0"/>
      <w:marRight w:val="0"/>
      <w:marTop w:val="0"/>
      <w:marBottom w:val="0"/>
      <w:divBdr>
        <w:top w:val="none" w:sz="0" w:space="0" w:color="auto"/>
        <w:left w:val="none" w:sz="0" w:space="0" w:color="auto"/>
        <w:bottom w:val="none" w:sz="0" w:space="0" w:color="auto"/>
        <w:right w:val="none" w:sz="0" w:space="0" w:color="auto"/>
      </w:divBdr>
    </w:div>
    <w:div w:id="1975330282">
      <w:bodyDiv w:val="1"/>
      <w:marLeft w:val="0"/>
      <w:marRight w:val="0"/>
      <w:marTop w:val="0"/>
      <w:marBottom w:val="0"/>
      <w:divBdr>
        <w:top w:val="none" w:sz="0" w:space="0" w:color="auto"/>
        <w:left w:val="none" w:sz="0" w:space="0" w:color="auto"/>
        <w:bottom w:val="none" w:sz="0" w:space="0" w:color="auto"/>
        <w:right w:val="none" w:sz="0" w:space="0" w:color="auto"/>
      </w:divBdr>
    </w:div>
    <w:div w:id="1975333878">
      <w:bodyDiv w:val="1"/>
      <w:marLeft w:val="0"/>
      <w:marRight w:val="0"/>
      <w:marTop w:val="0"/>
      <w:marBottom w:val="0"/>
      <w:divBdr>
        <w:top w:val="none" w:sz="0" w:space="0" w:color="auto"/>
        <w:left w:val="none" w:sz="0" w:space="0" w:color="auto"/>
        <w:bottom w:val="none" w:sz="0" w:space="0" w:color="auto"/>
        <w:right w:val="none" w:sz="0" w:space="0" w:color="auto"/>
      </w:divBdr>
    </w:div>
    <w:div w:id="1975670772">
      <w:bodyDiv w:val="1"/>
      <w:marLeft w:val="0"/>
      <w:marRight w:val="0"/>
      <w:marTop w:val="0"/>
      <w:marBottom w:val="0"/>
      <w:divBdr>
        <w:top w:val="none" w:sz="0" w:space="0" w:color="auto"/>
        <w:left w:val="none" w:sz="0" w:space="0" w:color="auto"/>
        <w:bottom w:val="none" w:sz="0" w:space="0" w:color="auto"/>
        <w:right w:val="none" w:sz="0" w:space="0" w:color="auto"/>
      </w:divBdr>
    </w:div>
    <w:div w:id="1975672135">
      <w:bodyDiv w:val="1"/>
      <w:marLeft w:val="0"/>
      <w:marRight w:val="0"/>
      <w:marTop w:val="0"/>
      <w:marBottom w:val="0"/>
      <w:divBdr>
        <w:top w:val="none" w:sz="0" w:space="0" w:color="auto"/>
        <w:left w:val="none" w:sz="0" w:space="0" w:color="auto"/>
        <w:bottom w:val="none" w:sz="0" w:space="0" w:color="auto"/>
        <w:right w:val="none" w:sz="0" w:space="0" w:color="auto"/>
      </w:divBdr>
    </w:div>
    <w:div w:id="1975716683">
      <w:bodyDiv w:val="1"/>
      <w:marLeft w:val="0"/>
      <w:marRight w:val="0"/>
      <w:marTop w:val="0"/>
      <w:marBottom w:val="0"/>
      <w:divBdr>
        <w:top w:val="none" w:sz="0" w:space="0" w:color="auto"/>
        <w:left w:val="none" w:sz="0" w:space="0" w:color="auto"/>
        <w:bottom w:val="none" w:sz="0" w:space="0" w:color="auto"/>
        <w:right w:val="none" w:sz="0" w:space="0" w:color="auto"/>
      </w:divBdr>
    </w:div>
    <w:div w:id="1975796034">
      <w:bodyDiv w:val="1"/>
      <w:marLeft w:val="0"/>
      <w:marRight w:val="0"/>
      <w:marTop w:val="0"/>
      <w:marBottom w:val="0"/>
      <w:divBdr>
        <w:top w:val="none" w:sz="0" w:space="0" w:color="auto"/>
        <w:left w:val="none" w:sz="0" w:space="0" w:color="auto"/>
        <w:bottom w:val="none" w:sz="0" w:space="0" w:color="auto"/>
        <w:right w:val="none" w:sz="0" w:space="0" w:color="auto"/>
      </w:divBdr>
    </w:div>
    <w:div w:id="1975869676">
      <w:bodyDiv w:val="1"/>
      <w:marLeft w:val="0"/>
      <w:marRight w:val="0"/>
      <w:marTop w:val="0"/>
      <w:marBottom w:val="0"/>
      <w:divBdr>
        <w:top w:val="none" w:sz="0" w:space="0" w:color="auto"/>
        <w:left w:val="none" w:sz="0" w:space="0" w:color="auto"/>
        <w:bottom w:val="none" w:sz="0" w:space="0" w:color="auto"/>
        <w:right w:val="none" w:sz="0" w:space="0" w:color="auto"/>
      </w:divBdr>
    </w:div>
    <w:div w:id="1976107714">
      <w:bodyDiv w:val="1"/>
      <w:marLeft w:val="0"/>
      <w:marRight w:val="0"/>
      <w:marTop w:val="0"/>
      <w:marBottom w:val="0"/>
      <w:divBdr>
        <w:top w:val="none" w:sz="0" w:space="0" w:color="auto"/>
        <w:left w:val="none" w:sz="0" w:space="0" w:color="auto"/>
        <w:bottom w:val="none" w:sz="0" w:space="0" w:color="auto"/>
        <w:right w:val="none" w:sz="0" w:space="0" w:color="auto"/>
      </w:divBdr>
    </w:div>
    <w:div w:id="1976181608">
      <w:bodyDiv w:val="1"/>
      <w:marLeft w:val="0"/>
      <w:marRight w:val="0"/>
      <w:marTop w:val="0"/>
      <w:marBottom w:val="0"/>
      <w:divBdr>
        <w:top w:val="none" w:sz="0" w:space="0" w:color="auto"/>
        <w:left w:val="none" w:sz="0" w:space="0" w:color="auto"/>
        <w:bottom w:val="none" w:sz="0" w:space="0" w:color="auto"/>
        <w:right w:val="none" w:sz="0" w:space="0" w:color="auto"/>
      </w:divBdr>
    </w:div>
    <w:div w:id="1976255724">
      <w:bodyDiv w:val="1"/>
      <w:marLeft w:val="0"/>
      <w:marRight w:val="0"/>
      <w:marTop w:val="0"/>
      <w:marBottom w:val="0"/>
      <w:divBdr>
        <w:top w:val="none" w:sz="0" w:space="0" w:color="auto"/>
        <w:left w:val="none" w:sz="0" w:space="0" w:color="auto"/>
        <w:bottom w:val="none" w:sz="0" w:space="0" w:color="auto"/>
        <w:right w:val="none" w:sz="0" w:space="0" w:color="auto"/>
      </w:divBdr>
    </w:div>
    <w:div w:id="1976257173">
      <w:bodyDiv w:val="1"/>
      <w:marLeft w:val="0"/>
      <w:marRight w:val="0"/>
      <w:marTop w:val="0"/>
      <w:marBottom w:val="0"/>
      <w:divBdr>
        <w:top w:val="none" w:sz="0" w:space="0" w:color="auto"/>
        <w:left w:val="none" w:sz="0" w:space="0" w:color="auto"/>
        <w:bottom w:val="none" w:sz="0" w:space="0" w:color="auto"/>
        <w:right w:val="none" w:sz="0" w:space="0" w:color="auto"/>
      </w:divBdr>
    </w:div>
    <w:div w:id="1976448129">
      <w:bodyDiv w:val="1"/>
      <w:marLeft w:val="0"/>
      <w:marRight w:val="0"/>
      <w:marTop w:val="0"/>
      <w:marBottom w:val="0"/>
      <w:divBdr>
        <w:top w:val="none" w:sz="0" w:space="0" w:color="auto"/>
        <w:left w:val="none" w:sz="0" w:space="0" w:color="auto"/>
        <w:bottom w:val="none" w:sz="0" w:space="0" w:color="auto"/>
        <w:right w:val="none" w:sz="0" w:space="0" w:color="auto"/>
      </w:divBdr>
    </w:div>
    <w:div w:id="1976449244">
      <w:bodyDiv w:val="1"/>
      <w:marLeft w:val="0"/>
      <w:marRight w:val="0"/>
      <w:marTop w:val="0"/>
      <w:marBottom w:val="0"/>
      <w:divBdr>
        <w:top w:val="none" w:sz="0" w:space="0" w:color="auto"/>
        <w:left w:val="none" w:sz="0" w:space="0" w:color="auto"/>
        <w:bottom w:val="none" w:sz="0" w:space="0" w:color="auto"/>
        <w:right w:val="none" w:sz="0" w:space="0" w:color="auto"/>
      </w:divBdr>
    </w:div>
    <w:div w:id="1976569519">
      <w:bodyDiv w:val="1"/>
      <w:marLeft w:val="0"/>
      <w:marRight w:val="0"/>
      <w:marTop w:val="0"/>
      <w:marBottom w:val="0"/>
      <w:divBdr>
        <w:top w:val="none" w:sz="0" w:space="0" w:color="auto"/>
        <w:left w:val="none" w:sz="0" w:space="0" w:color="auto"/>
        <w:bottom w:val="none" w:sz="0" w:space="0" w:color="auto"/>
        <w:right w:val="none" w:sz="0" w:space="0" w:color="auto"/>
      </w:divBdr>
    </w:div>
    <w:div w:id="1976638912">
      <w:bodyDiv w:val="1"/>
      <w:marLeft w:val="0"/>
      <w:marRight w:val="0"/>
      <w:marTop w:val="0"/>
      <w:marBottom w:val="0"/>
      <w:divBdr>
        <w:top w:val="none" w:sz="0" w:space="0" w:color="auto"/>
        <w:left w:val="none" w:sz="0" w:space="0" w:color="auto"/>
        <w:bottom w:val="none" w:sz="0" w:space="0" w:color="auto"/>
        <w:right w:val="none" w:sz="0" w:space="0" w:color="auto"/>
      </w:divBdr>
    </w:div>
    <w:div w:id="1976834670">
      <w:bodyDiv w:val="1"/>
      <w:marLeft w:val="0"/>
      <w:marRight w:val="0"/>
      <w:marTop w:val="0"/>
      <w:marBottom w:val="0"/>
      <w:divBdr>
        <w:top w:val="none" w:sz="0" w:space="0" w:color="auto"/>
        <w:left w:val="none" w:sz="0" w:space="0" w:color="auto"/>
        <w:bottom w:val="none" w:sz="0" w:space="0" w:color="auto"/>
        <w:right w:val="none" w:sz="0" w:space="0" w:color="auto"/>
      </w:divBdr>
    </w:div>
    <w:div w:id="1976979887">
      <w:bodyDiv w:val="1"/>
      <w:marLeft w:val="0"/>
      <w:marRight w:val="0"/>
      <w:marTop w:val="0"/>
      <w:marBottom w:val="0"/>
      <w:divBdr>
        <w:top w:val="none" w:sz="0" w:space="0" w:color="auto"/>
        <w:left w:val="none" w:sz="0" w:space="0" w:color="auto"/>
        <w:bottom w:val="none" w:sz="0" w:space="0" w:color="auto"/>
        <w:right w:val="none" w:sz="0" w:space="0" w:color="auto"/>
      </w:divBdr>
    </w:div>
    <w:div w:id="1976989556">
      <w:bodyDiv w:val="1"/>
      <w:marLeft w:val="0"/>
      <w:marRight w:val="0"/>
      <w:marTop w:val="0"/>
      <w:marBottom w:val="0"/>
      <w:divBdr>
        <w:top w:val="none" w:sz="0" w:space="0" w:color="auto"/>
        <w:left w:val="none" w:sz="0" w:space="0" w:color="auto"/>
        <w:bottom w:val="none" w:sz="0" w:space="0" w:color="auto"/>
        <w:right w:val="none" w:sz="0" w:space="0" w:color="auto"/>
      </w:divBdr>
    </w:div>
    <w:div w:id="1977025375">
      <w:bodyDiv w:val="1"/>
      <w:marLeft w:val="0"/>
      <w:marRight w:val="0"/>
      <w:marTop w:val="0"/>
      <w:marBottom w:val="0"/>
      <w:divBdr>
        <w:top w:val="none" w:sz="0" w:space="0" w:color="auto"/>
        <w:left w:val="none" w:sz="0" w:space="0" w:color="auto"/>
        <w:bottom w:val="none" w:sz="0" w:space="0" w:color="auto"/>
        <w:right w:val="none" w:sz="0" w:space="0" w:color="auto"/>
      </w:divBdr>
    </w:div>
    <w:div w:id="1977097778">
      <w:bodyDiv w:val="1"/>
      <w:marLeft w:val="0"/>
      <w:marRight w:val="0"/>
      <w:marTop w:val="0"/>
      <w:marBottom w:val="0"/>
      <w:divBdr>
        <w:top w:val="none" w:sz="0" w:space="0" w:color="auto"/>
        <w:left w:val="none" w:sz="0" w:space="0" w:color="auto"/>
        <w:bottom w:val="none" w:sz="0" w:space="0" w:color="auto"/>
        <w:right w:val="none" w:sz="0" w:space="0" w:color="auto"/>
      </w:divBdr>
    </w:div>
    <w:div w:id="1977104351">
      <w:bodyDiv w:val="1"/>
      <w:marLeft w:val="0"/>
      <w:marRight w:val="0"/>
      <w:marTop w:val="0"/>
      <w:marBottom w:val="0"/>
      <w:divBdr>
        <w:top w:val="none" w:sz="0" w:space="0" w:color="auto"/>
        <w:left w:val="none" w:sz="0" w:space="0" w:color="auto"/>
        <w:bottom w:val="none" w:sz="0" w:space="0" w:color="auto"/>
        <w:right w:val="none" w:sz="0" w:space="0" w:color="auto"/>
      </w:divBdr>
    </w:div>
    <w:div w:id="1977249846">
      <w:bodyDiv w:val="1"/>
      <w:marLeft w:val="0"/>
      <w:marRight w:val="0"/>
      <w:marTop w:val="0"/>
      <w:marBottom w:val="0"/>
      <w:divBdr>
        <w:top w:val="none" w:sz="0" w:space="0" w:color="auto"/>
        <w:left w:val="none" w:sz="0" w:space="0" w:color="auto"/>
        <w:bottom w:val="none" w:sz="0" w:space="0" w:color="auto"/>
        <w:right w:val="none" w:sz="0" w:space="0" w:color="auto"/>
      </w:divBdr>
    </w:div>
    <w:div w:id="1977252402">
      <w:bodyDiv w:val="1"/>
      <w:marLeft w:val="0"/>
      <w:marRight w:val="0"/>
      <w:marTop w:val="0"/>
      <w:marBottom w:val="0"/>
      <w:divBdr>
        <w:top w:val="none" w:sz="0" w:space="0" w:color="auto"/>
        <w:left w:val="none" w:sz="0" w:space="0" w:color="auto"/>
        <w:bottom w:val="none" w:sz="0" w:space="0" w:color="auto"/>
        <w:right w:val="none" w:sz="0" w:space="0" w:color="auto"/>
      </w:divBdr>
    </w:div>
    <w:div w:id="1977296047">
      <w:bodyDiv w:val="1"/>
      <w:marLeft w:val="0"/>
      <w:marRight w:val="0"/>
      <w:marTop w:val="0"/>
      <w:marBottom w:val="0"/>
      <w:divBdr>
        <w:top w:val="none" w:sz="0" w:space="0" w:color="auto"/>
        <w:left w:val="none" w:sz="0" w:space="0" w:color="auto"/>
        <w:bottom w:val="none" w:sz="0" w:space="0" w:color="auto"/>
        <w:right w:val="none" w:sz="0" w:space="0" w:color="auto"/>
      </w:divBdr>
    </w:div>
    <w:div w:id="1977366707">
      <w:bodyDiv w:val="1"/>
      <w:marLeft w:val="0"/>
      <w:marRight w:val="0"/>
      <w:marTop w:val="0"/>
      <w:marBottom w:val="0"/>
      <w:divBdr>
        <w:top w:val="none" w:sz="0" w:space="0" w:color="auto"/>
        <w:left w:val="none" w:sz="0" w:space="0" w:color="auto"/>
        <w:bottom w:val="none" w:sz="0" w:space="0" w:color="auto"/>
        <w:right w:val="none" w:sz="0" w:space="0" w:color="auto"/>
      </w:divBdr>
    </w:div>
    <w:div w:id="1977492885">
      <w:bodyDiv w:val="1"/>
      <w:marLeft w:val="0"/>
      <w:marRight w:val="0"/>
      <w:marTop w:val="0"/>
      <w:marBottom w:val="0"/>
      <w:divBdr>
        <w:top w:val="none" w:sz="0" w:space="0" w:color="auto"/>
        <w:left w:val="none" w:sz="0" w:space="0" w:color="auto"/>
        <w:bottom w:val="none" w:sz="0" w:space="0" w:color="auto"/>
        <w:right w:val="none" w:sz="0" w:space="0" w:color="auto"/>
      </w:divBdr>
    </w:div>
    <w:div w:id="1977642927">
      <w:bodyDiv w:val="1"/>
      <w:marLeft w:val="0"/>
      <w:marRight w:val="0"/>
      <w:marTop w:val="0"/>
      <w:marBottom w:val="0"/>
      <w:divBdr>
        <w:top w:val="none" w:sz="0" w:space="0" w:color="auto"/>
        <w:left w:val="none" w:sz="0" w:space="0" w:color="auto"/>
        <w:bottom w:val="none" w:sz="0" w:space="0" w:color="auto"/>
        <w:right w:val="none" w:sz="0" w:space="0" w:color="auto"/>
      </w:divBdr>
    </w:div>
    <w:div w:id="1977753188">
      <w:bodyDiv w:val="1"/>
      <w:marLeft w:val="0"/>
      <w:marRight w:val="0"/>
      <w:marTop w:val="0"/>
      <w:marBottom w:val="0"/>
      <w:divBdr>
        <w:top w:val="none" w:sz="0" w:space="0" w:color="auto"/>
        <w:left w:val="none" w:sz="0" w:space="0" w:color="auto"/>
        <w:bottom w:val="none" w:sz="0" w:space="0" w:color="auto"/>
        <w:right w:val="none" w:sz="0" w:space="0" w:color="auto"/>
      </w:divBdr>
    </w:div>
    <w:div w:id="1977761205">
      <w:bodyDiv w:val="1"/>
      <w:marLeft w:val="0"/>
      <w:marRight w:val="0"/>
      <w:marTop w:val="0"/>
      <w:marBottom w:val="0"/>
      <w:divBdr>
        <w:top w:val="none" w:sz="0" w:space="0" w:color="auto"/>
        <w:left w:val="none" w:sz="0" w:space="0" w:color="auto"/>
        <w:bottom w:val="none" w:sz="0" w:space="0" w:color="auto"/>
        <w:right w:val="none" w:sz="0" w:space="0" w:color="auto"/>
      </w:divBdr>
    </w:div>
    <w:div w:id="1977951008">
      <w:bodyDiv w:val="1"/>
      <w:marLeft w:val="0"/>
      <w:marRight w:val="0"/>
      <w:marTop w:val="0"/>
      <w:marBottom w:val="0"/>
      <w:divBdr>
        <w:top w:val="none" w:sz="0" w:space="0" w:color="auto"/>
        <w:left w:val="none" w:sz="0" w:space="0" w:color="auto"/>
        <w:bottom w:val="none" w:sz="0" w:space="0" w:color="auto"/>
        <w:right w:val="none" w:sz="0" w:space="0" w:color="auto"/>
      </w:divBdr>
    </w:div>
    <w:div w:id="1978073683">
      <w:bodyDiv w:val="1"/>
      <w:marLeft w:val="0"/>
      <w:marRight w:val="0"/>
      <w:marTop w:val="0"/>
      <w:marBottom w:val="0"/>
      <w:divBdr>
        <w:top w:val="none" w:sz="0" w:space="0" w:color="auto"/>
        <w:left w:val="none" w:sz="0" w:space="0" w:color="auto"/>
        <w:bottom w:val="none" w:sz="0" w:space="0" w:color="auto"/>
        <w:right w:val="none" w:sz="0" w:space="0" w:color="auto"/>
      </w:divBdr>
    </w:div>
    <w:div w:id="1978097727">
      <w:bodyDiv w:val="1"/>
      <w:marLeft w:val="0"/>
      <w:marRight w:val="0"/>
      <w:marTop w:val="0"/>
      <w:marBottom w:val="0"/>
      <w:divBdr>
        <w:top w:val="none" w:sz="0" w:space="0" w:color="auto"/>
        <w:left w:val="none" w:sz="0" w:space="0" w:color="auto"/>
        <w:bottom w:val="none" w:sz="0" w:space="0" w:color="auto"/>
        <w:right w:val="none" w:sz="0" w:space="0" w:color="auto"/>
      </w:divBdr>
    </w:div>
    <w:div w:id="1978101115">
      <w:bodyDiv w:val="1"/>
      <w:marLeft w:val="0"/>
      <w:marRight w:val="0"/>
      <w:marTop w:val="0"/>
      <w:marBottom w:val="0"/>
      <w:divBdr>
        <w:top w:val="none" w:sz="0" w:space="0" w:color="auto"/>
        <w:left w:val="none" w:sz="0" w:space="0" w:color="auto"/>
        <w:bottom w:val="none" w:sz="0" w:space="0" w:color="auto"/>
        <w:right w:val="none" w:sz="0" w:space="0" w:color="auto"/>
      </w:divBdr>
    </w:div>
    <w:div w:id="1978146891">
      <w:bodyDiv w:val="1"/>
      <w:marLeft w:val="0"/>
      <w:marRight w:val="0"/>
      <w:marTop w:val="0"/>
      <w:marBottom w:val="0"/>
      <w:divBdr>
        <w:top w:val="none" w:sz="0" w:space="0" w:color="auto"/>
        <w:left w:val="none" w:sz="0" w:space="0" w:color="auto"/>
        <w:bottom w:val="none" w:sz="0" w:space="0" w:color="auto"/>
        <w:right w:val="none" w:sz="0" w:space="0" w:color="auto"/>
      </w:divBdr>
    </w:div>
    <w:div w:id="1978292957">
      <w:bodyDiv w:val="1"/>
      <w:marLeft w:val="0"/>
      <w:marRight w:val="0"/>
      <w:marTop w:val="0"/>
      <w:marBottom w:val="0"/>
      <w:divBdr>
        <w:top w:val="none" w:sz="0" w:space="0" w:color="auto"/>
        <w:left w:val="none" w:sz="0" w:space="0" w:color="auto"/>
        <w:bottom w:val="none" w:sz="0" w:space="0" w:color="auto"/>
        <w:right w:val="none" w:sz="0" w:space="0" w:color="auto"/>
      </w:divBdr>
    </w:div>
    <w:div w:id="1978293638">
      <w:bodyDiv w:val="1"/>
      <w:marLeft w:val="0"/>
      <w:marRight w:val="0"/>
      <w:marTop w:val="0"/>
      <w:marBottom w:val="0"/>
      <w:divBdr>
        <w:top w:val="none" w:sz="0" w:space="0" w:color="auto"/>
        <w:left w:val="none" w:sz="0" w:space="0" w:color="auto"/>
        <w:bottom w:val="none" w:sz="0" w:space="0" w:color="auto"/>
        <w:right w:val="none" w:sz="0" w:space="0" w:color="auto"/>
      </w:divBdr>
    </w:div>
    <w:div w:id="1978299676">
      <w:bodyDiv w:val="1"/>
      <w:marLeft w:val="0"/>
      <w:marRight w:val="0"/>
      <w:marTop w:val="0"/>
      <w:marBottom w:val="0"/>
      <w:divBdr>
        <w:top w:val="none" w:sz="0" w:space="0" w:color="auto"/>
        <w:left w:val="none" w:sz="0" w:space="0" w:color="auto"/>
        <w:bottom w:val="none" w:sz="0" w:space="0" w:color="auto"/>
        <w:right w:val="none" w:sz="0" w:space="0" w:color="auto"/>
      </w:divBdr>
    </w:div>
    <w:div w:id="1978366555">
      <w:bodyDiv w:val="1"/>
      <w:marLeft w:val="0"/>
      <w:marRight w:val="0"/>
      <w:marTop w:val="0"/>
      <w:marBottom w:val="0"/>
      <w:divBdr>
        <w:top w:val="none" w:sz="0" w:space="0" w:color="auto"/>
        <w:left w:val="none" w:sz="0" w:space="0" w:color="auto"/>
        <w:bottom w:val="none" w:sz="0" w:space="0" w:color="auto"/>
        <w:right w:val="none" w:sz="0" w:space="0" w:color="auto"/>
      </w:divBdr>
    </w:div>
    <w:div w:id="1978563161">
      <w:bodyDiv w:val="1"/>
      <w:marLeft w:val="0"/>
      <w:marRight w:val="0"/>
      <w:marTop w:val="0"/>
      <w:marBottom w:val="0"/>
      <w:divBdr>
        <w:top w:val="none" w:sz="0" w:space="0" w:color="auto"/>
        <w:left w:val="none" w:sz="0" w:space="0" w:color="auto"/>
        <w:bottom w:val="none" w:sz="0" w:space="0" w:color="auto"/>
        <w:right w:val="none" w:sz="0" w:space="0" w:color="auto"/>
      </w:divBdr>
    </w:div>
    <w:div w:id="1978760655">
      <w:bodyDiv w:val="1"/>
      <w:marLeft w:val="0"/>
      <w:marRight w:val="0"/>
      <w:marTop w:val="0"/>
      <w:marBottom w:val="0"/>
      <w:divBdr>
        <w:top w:val="none" w:sz="0" w:space="0" w:color="auto"/>
        <w:left w:val="none" w:sz="0" w:space="0" w:color="auto"/>
        <w:bottom w:val="none" w:sz="0" w:space="0" w:color="auto"/>
        <w:right w:val="none" w:sz="0" w:space="0" w:color="auto"/>
      </w:divBdr>
    </w:div>
    <w:div w:id="1978953369">
      <w:bodyDiv w:val="1"/>
      <w:marLeft w:val="0"/>
      <w:marRight w:val="0"/>
      <w:marTop w:val="0"/>
      <w:marBottom w:val="0"/>
      <w:divBdr>
        <w:top w:val="none" w:sz="0" w:space="0" w:color="auto"/>
        <w:left w:val="none" w:sz="0" w:space="0" w:color="auto"/>
        <w:bottom w:val="none" w:sz="0" w:space="0" w:color="auto"/>
        <w:right w:val="none" w:sz="0" w:space="0" w:color="auto"/>
      </w:divBdr>
    </w:div>
    <w:div w:id="1979067771">
      <w:bodyDiv w:val="1"/>
      <w:marLeft w:val="0"/>
      <w:marRight w:val="0"/>
      <w:marTop w:val="0"/>
      <w:marBottom w:val="0"/>
      <w:divBdr>
        <w:top w:val="none" w:sz="0" w:space="0" w:color="auto"/>
        <w:left w:val="none" w:sz="0" w:space="0" w:color="auto"/>
        <w:bottom w:val="none" w:sz="0" w:space="0" w:color="auto"/>
        <w:right w:val="none" w:sz="0" w:space="0" w:color="auto"/>
      </w:divBdr>
    </w:div>
    <w:div w:id="1979332749">
      <w:bodyDiv w:val="1"/>
      <w:marLeft w:val="0"/>
      <w:marRight w:val="0"/>
      <w:marTop w:val="0"/>
      <w:marBottom w:val="0"/>
      <w:divBdr>
        <w:top w:val="none" w:sz="0" w:space="0" w:color="auto"/>
        <w:left w:val="none" w:sz="0" w:space="0" w:color="auto"/>
        <w:bottom w:val="none" w:sz="0" w:space="0" w:color="auto"/>
        <w:right w:val="none" w:sz="0" w:space="0" w:color="auto"/>
      </w:divBdr>
    </w:div>
    <w:div w:id="1979339028">
      <w:bodyDiv w:val="1"/>
      <w:marLeft w:val="0"/>
      <w:marRight w:val="0"/>
      <w:marTop w:val="0"/>
      <w:marBottom w:val="0"/>
      <w:divBdr>
        <w:top w:val="none" w:sz="0" w:space="0" w:color="auto"/>
        <w:left w:val="none" w:sz="0" w:space="0" w:color="auto"/>
        <w:bottom w:val="none" w:sz="0" w:space="0" w:color="auto"/>
        <w:right w:val="none" w:sz="0" w:space="0" w:color="auto"/>
      </w:divBdr>
    </w:div>
    <w:div w:id="1979341048">
      <w:bodyDiv w:val="1"/>
      <w:marLeft w:val="0"/>
      <w:marRight w:val="0"/>
      <w:marTop w:val="0"/>
      <w:marBottom w:val="0"/>
      <w:divBdr>
        <w:top w:val="none" w:sz="0" w:space="0" w:color="auto"/>
        <w:left w:val="none" w:sz="0" w:space="0" w:color="auto"/>
        <w:bottom w:val="none" w:sz="0" w:space="0" w:color="auto"/>
        <w:right w:val="none" w:sz="0" w:space="0" w:color="auto"/>
      </w:divBdr>
    </w:div>
    <w:div w:id="1979412481">
      <w:bodyDiv w:val="1"/>
      <w:marLeft w:val="0"/>
      <w:marRight w:val="0"/>
      <w:marTop w:val="0"/>
      <w:marBottom w:val="0"/>
      <w:divBdr>
        <w:top w:val="none" w:sz="0" w:space="0" w:color="auto"/>
        <w:left w:val="none" w:sz="0" w:space="0" w:color="auto"/>
        <w:bottom w:val="none" w:sz="0" w:space="0" w:color="auto"/>
        <w:right w:val="none" w:sz="0" w:space="0" w:color="auto"/>
      </w:divBdr>
    </w:div>
    <w:div w:id="1979529755">
      <w:bodyDiv w:val="1"/>
      <w:marLeft w:val="0"/>
      <w:marRight w:val="0"/>
      <w:marTop w:val="0"/>
      <w:marBottom w:val="0"/>
      <w:divBdr>
        <w:top w:val="none" w:sz="0" w:space="0" w:color="auto"/>
        <w:left w:val="none" w:sz="0" w:space="0" w:color="auto"/>
        <w:bottom w:val="none" w:sz="0" w:space="0" w:color="auto"/>
        <w:right w:val="none" w:sz="0" w:space="0" w:color="auto"/>
      </w:divBdr>
    </w:div>
    <w:div w:id="1979604781">
      <w:bodyDiv w:val="1"/>
      <w:marLeft w:val="0"/>
      <w:marRight w:val="0"/>
      <w:marTop w:val="0"/>
      <w:marBottom w:val="0"/>
      <w:divBdr>
        <w:top w:val="none" w:sz="0" w:space="0" w:color="auto"/>
        <w:left w:val="none" w:sz="0" w:space="0" w:color="auto"/>
        <w:bottom w:val="none" w:sz="0" w:space="0" w:color="auto"/>
        <w:right w:val="none" w:sz="0" w:space="0" w:color="auto"/>
      </w:divBdr>
    </w:div>
    <w:div w:id="1979646453">
      <w:bodyDiv w:val="1"/>
      <w:marLeft w:val="0"/>
      <w:marRight w:val="0"/>
      <w:marTop w:val="0"/>
      <w:marBottom w:val="0"/>
      <w:divBdr>
        <w:top w:val="none" w:sz="0" w:space="0" w:color="auto"/>
        <w:left w:val="none" w:sz="0" w:space="0" w:color="auto"/>
        <w:bottom w:val="none" w:sz="0" w:space="0" w:color="auto"/>
        <w:right w:val="none" w:sz="0" w:space="0" w:color="auto"/>
      </w:divBdr>
    </w:div>
    <w:div w:id="1979650805">
      <w:bodyDiv w:val="1"/>
      <w:marLeft w:val="0"/>
      <w:marRight w:val="0"/>
      <w:marTop w:val="0"/>
      <w:marBottom w:val="0"/>
      <w:divBdr>
        <w:top w:val="none" w:sz="0" w:space="0" w:color="auto"/>
        <w:left w:val="none" w:sz="0" w:space="0" w:color="auto"/>
        <w:bottom w:val="none" w:sz="0" w:space="0" w:color="auto"/>
        <w:right w:val="none" w:sz="0" w:space="0" w:color="auto"/>
      </w:divBdr>
    </w:div>
    <w:div w:id="1979720216">
      <w:bodyDiv w:val="1"/>
      <w:marLeft w:val="0"/>
      <w:marRight w:val="0"/>
      <w:marTop w:val="0"/>
      <w:marBottom w:val="0"/>
      <w:divBdr>
        <w:top w:val="none" w:sz="0" w:space="0" w:color="auto"/>
        <w:left w:val="none" w:sz="0" w:space="0" w:color="auto"/>
        <w:bottom w:val="none" w:sz="0" w:space="0" w:color="auto"/>
        <w:right w:val="none" w:sz="0" w:space="0" w:color="auto"/>
      </w:divBdr>
    </w:div>
    <w:div w:id="1979721202">
      <w:bodyDiv w:val="1"/>
      <w:marLeft w:val="0"/>
      <w:marRight w:val="0"/>
      <w:marTop w:val="0"/>
      <w:marBottom w:val="0"/>
      <w:divBdr>
        <w:top w:val="none" w:sz="0" w:space="0" w:color="auto"/>
        <w:left w:val="none" w:sz="0" w:space="0" w:color="auto"/>
        <w:bottom w:val="none" w:sz="0" w:space="0" w:color="auto"/>
        <w:right w:val="none" w:sz="0" w:space="0" w:color="auto"/>
      </w:divBdr>
    </w:div>
    <w:div w:id="1979914570">
      <w:bodyDiv w:val="1"/>
      <w:marLeft w:val="0"/>
      <w:marRight w:val="0"/>
      <w:marTop w:val="0"/>
      <w:marBottom w:val="0"/>
      <w:divBdr>
        <w:top w:val="none" w:sz="0" w:space="0" w:color="auto"/>
        <w:left w:val="none" w:sz="0" w:space="0" w:color="auto"/>
        <w:bottom w:val="none" w:sz="0" w:space="0" w:color="auto"/>
        <w:right w:val="none" w:sz="0" w:space="0" w:color="auto"/>
      </w:divBdr>
    </w:div>
    <w:div w:id="1979992375">
      <w:bodyDiv w:val="1"/>
      <w:marLeft w:val="0"/>
      <w:marRight w:val="0"/>
      <w:marTop w:val="0"/>
      <w:marBottom w:val="0"/>
      <w:divBdr>
        <w:top w:val="none" w:sz="0" w:space="0" w:color="auto"/>
        <w:left w:val="none" w:sz="0" w:space="0" w:color="auto"/>
        <w:bottom w:val="none" w:sz="0" w:space="0" w:color="auto"/>
        <w:right w:val="none" w:sz="0" w:space="0" w:color="auto"/>
      </w:divBdr>
    </w:div>
    <w:div w:id="1979993480">
      <w:bodyDiv w:val="1"/>
      <w:marLeft w:val="0"/>
      <w:marRight w:val="0"/>
      <w:marTop w:val="0"/>
      <w:marBottom w:val="0"/>
      <w:divBdr>
        <w:top w:val="none" w:sz="0" w:space="0" w:color="auto"/>
        <w:left w:val="none" w:sz="0" w:space="0" w:color="auto"/>
        <w:bottom w:val="none" w:sz="0" w:space="0" w:color="auto"/>
        <w:right w:val="none" w:sz="0" w:space="0" w:color="auto"/>
      </w:divBdr>
    </w:div>
    <w:div w:id="1980105736">
      <w:bodyDiv w:val="1"/>
      <w:marLeft w:val="0"/>
      <w:marRight w:val="0"/>
      <w:marTop w:val="0"/>
      <w:marBottom w:val="0"/>
      <w:divBdr>
        <w:top w:val="none" w:sz="0" w:space="0" w:color="auto"/>
        <w:left w:val="none" w:sz="0" w:space="0" w:color="auto"/>
        <w:bottom w:val="none" w:sz="0" w:space="0" w:color="auto"/>
        <w:right w:val="none" w:sz="0" w:space="0" w:color="auto"/>
      </w:divBdr>
    </w:div>
    <w:div w:id="1980182128">
      <w:bodyDiv w:val="1"/>
      <w:marLeft w:val="0"/>
      <w:marRight w:val="0"/>
      <w:marTop w:val="0"/>
      <w:marBottom w:val="0"/>
      <w:divBdr>
        <w:top w:val="none" w:sz="0" w:space="0" w:color="auto"/>
        <w:left w:val="none" w:sz="0" w:space="0" w:color="auto"/>
        <w:bottom w:val="none" w:sz="0" w:space="0" w:color="auto"/>
        <w:right w:val="none" w:sz="0" w:space="0" w:color="auto"/>
      </w:divBdr>
    </w:div>
    <w:div w:id="1980257662">
      <w:bodyDiv w:val="1"/>
      <w:marLeft w:val="0"/>
      <w:marRight w:val="0"/>
      <w:marTop w:val="0"/>
      <w:marBottom w:val="0"/>
      <w:divBdr>
        <w:top w:val="none" w:sz="0" w:space="0" w:color="auto"/>
        <w:left w:val="none" w:sz="0" w:space="0" w:color="auto"/>
        <w:bottom w:val="none" w:sz="0" w:space="0" w:color="auto"/>
        <w:right w:val="none" w:sz="0" w:space="0" w:color="auto"/>
      </w:divBdr>
    </w:div>
    <w:div w:id="1980332020">
      <w:bodyDiv w:val="1"/>
      <w:marLeft w:val="0"/>
      <w:marRight w:val="0"/>
      <w:marTop w:val="0"/>
      <w:marBottom w:val="0"/>
      <w:divBdr>
        <w:top w:val="none" w:sz="0" w:space="0" w:color="auto"/>
        <w:left w:val="none" w:sz="0" w:space="0" w:color="auto"/>
        <w:bottom w:val="none" w:sz="0" w:space="0" w:color="auto"/>
        <w:right w:val="none" w:sz="0" w:space="0" w:color="auto"/>
      </w:divBdr>
    </w:div>
    <w:div w:id="1980377690">
      <w:bodyDiv w:val="1"/>
      <w:marLeft w:val="0"/>
      <w:marRight w:val="0"/>
      <w:marTop w:val="0"/>
      <w:marBottom w:val="0"/>
      <w:divBdr>
        <w:top w:val="none" w:sz="0" w:space="0" w:color="auto"/>
        <w:left w:val="none" w:sz="0" w:space="0" w:color="auto"/>
        <w:bottom w:val="none" w:sz="0" w:space="0" w:color="auto"/>
        <w:right w:val="none" w:sz="0" w:space="0" w:color="auto"/>
      </w:divBdr>
    </w:div>
    <w:div w:id="1980451382">
      <w:bodyDiv w:val="1"/>
      <w:marLeft w:val="0"/>
      <w:marRight w:val="0"/>
      <w:marTop w:val="0"/>
      <w:marBottom w:val="0"/>
      <w:divBdr>
        <w:top w:val="none" w:sz="0" w:space="0" w:color="auto"/>
        <w:left w:val="none" w:sz="0" w:space="0" w:color="auto"/>
        <w:bottom w:val="none" w:sz="0" w:space="0" w:color="auto"/>
        <w:right w:val="none" w:sz="0" w:space="0" w:color="auto"/>
      </w:divBdr>
    </w:div>
    <w:div w:id="1980530660">
      <w:bodyDiv w:val="1"/>
      <w:marLeft w:val="0"/>
      <w:marRight w:val="0"/>
      <w:marTop w:val="0"/>
      <w:marBottom w:val="0"/>
      <w:divBdr>
        <w:top w:val="none" w:sz="0" w:space="0" w:color="auto"/>
        <w:left w:val="none" w:sz="0" w:space="0" w:color="auto"/>
        <w:bottom w:val="none" w:sz="0" w:space="0" w:color="auto"/>
        <w:right w:val="none" w:sz="0" w:space="0" w:color="auto"/>
      </w:divBdr>
    </w:div>
    <w:div w:id="1980569698">
      <w:bodyDiv w:val="1"/>
      <w:marLeft w:val="0"/>
      <w:marRight w:val="0"/>
      <w:marTop w:val="0"/>
      <w:marBottom w:val="0"/>
      <w:divBdr>
        <w:top w:val="none" w:sz="0" w:space="0" w:color="auto"/>
        <w:left w:val="none" w:sz="0" w:space="0" w:color="auto"/>
        <w:bottom w:val="none" w:sz="0" w:space="0" w:color="auto"/>
        <w:right w:val="none" w:sz="0" w:space="0" w:color="auto"/>
      </w:divBdr>
    </w:div>
    <w:div w:id="1980575386">
      <w:bodyDiv w:val="1"/>
      <w:marLeft w:val="0"/>
      <w:marRight w:val="0"/>
      <w:marTop w:val="0"/>
      <w:marBottom w:val="0"/>
      <w:divBdr>
        <w:top w:val="none" w:sz="0" w:space="0" w:color="auto"/>
        <w:left w:val="none" w:sz="0" w:space="0" w:color="auto"/>
        <w:bottom w:val="none" w:sz="0" w:space="0" w:color="auto"/>
        <w:right w:val="none" w:sz="0" w:space="0" w:color="auto"/>
      </w:divBdr>
    </w:div>
    <w:div w:id="1980769067">
      <w:bodyDiv w:val="1"/>
      <w:marLeft w:val="0"/>
      <w:marRight w:val="0"/>
      <w:marTop w:val="0"/>
      <w:marBottom w:val="0"/>
      <w:divBdr>
        <w:top w:val="none" w:sz="0" w:space="0" w:color="auto"/>
        <w:left w:val="none" w:sz="0" w:space="0" w:color="auto"/>
        <w:bottom w:val="none" w:sz="0" w:space="0" w:color="auto"/>
        <w:right w:val="none" w:sz="0" w:space="0" w:color="auto"/>
      </w:divBdr>
    </w:div>
    <w:div w:id="1980912046">
      <w:bodyDiv w:val="1"/>
      <w:marLeft w:val="0"/>
      <w:marRight w:val="0"/>
      <w:marTop w:val="0"/>
      <w:marBottom w:val="0"/>
      <w:divBdr>
        <w:top w:val="none" w:sz="0" w:space="0" w:color="auto"/>
        <w:left w:val="none" w:sz="0" w:space="0" w:color="auto"/>
        <w:bottom w:val="none" w:sz="0" w:space="0" w:color="auto"/>
        <w:right w:val="none" w:sz="0" w:space="0" w:color="auto"/>
      </w:divBdr>
    </w:div>
    <w:div w:id="1980921168">
      <w:bodyDiv w:val="1"/>
      <w:marLeft w:val="0"/>
      <w:marRight w:val="0"/>
      <w:marTop w:val="0"/>
      <w:marBottom w:val="0"/>
      <w:divBdr>
        <w:top w:val="none" w:sz="0" w:space="0" w:color="auto"/>
        <w:left w:val="none" w:sz="0" w:space="0" w:color="auto"/>
        <w:bottom w:val="none" w:sz="0" w:space="0" w:color="auto"/>
        <w:right w:val="none" w:sz="0" w:space="0" w:color="auto"/>
      </w:divBdr>
    </w:div>
    <w:div w:id="1980958284">
      <w:bodyDiv w:val="1"/>
      <w:marLeft w:val="0"/>
      <w:marRight w:val="0"/>
      <w:marTop w:val="0"/>
      <w:marBottom w:val="0"/>
      <w:divBdr>
        <w:top w:val="none" w:sz="0" w:space="0" w:color="auto"/>
        <w:left w:val="none" w:sz="0" w:space="0" w:color="auto"/>
        <w:bottom w:val="none" w:sz="0" w:space="0" w:color="auto"/>
        <w:right w:val="none" w:sz="0" w:space="0" w:color="auto"/>
      </w:divBdr>
    </w:div>
    <w:div w:id="1981034548">
      <w:bodyDiv w:val="1"/>
      <w:marLeft w:val="0"/>
      <w:marRight w:val="0"/>
      <w:marTop w:val="0"/>
      <w:marBottom w:val="0"/>
      <w:divBdr>
        <w:top w:val="none" w:sz="0" w:space="0" w:color="auto"/>
        <w:left w:val="none" w:sz="0" w:space="0" w:color="auto"/>
        <w:bottom w:val="none" w:sz="0" w:space="0" w:color="auto"/>
        <w:right w:val="none" w:sz="0" w:space="0" w:color="auto"/>
      </w:divBdr>
    </w:div>
    <w:div w:id="1981104791">
      <w:bodyDiv w:val="1"/>
      <w:marLeft w:val="0"/>
      <w:marRight w:val="0"/>
      <w:marTop w:val="0"/>
      <w:marBottom w:val="0"/>
      <w:divBdr>
        <w:top w:val="none" w:sz="0" w:space="0" w:color="auto"/>
        <w:left w:val="none" w:sz="0" w:space="0" w:color="auto"/>
        <w:bottom w:val="none" w:sz="0" w:space="0" w:color="auto"/>
        <w:right w:val="none" w:sz="0" w:space="0" w:color="auto"/>
      </w:divBdr>
    </w:div>
    <w:div w:id="1981299290">
      <w:bodyDiv w:val="1"/>
      <w:marLeft w:val="0"/>
      <w:marRight w:val="0"/>
      <w:marTop w:val="0"/>
      <w:marBottom w:val="0"/>
      <w:divBdr>
        <w:top w:val="none" w:sz="0" w:space="0" w:color="auto"/>
        <w:left w:val="none" w:sz="0" w:space="0" w:color="auto"/>
        <w:bottom w:val="none" w:sz="0" w:space="0" w:color="auto"/>
        <w:right w:val="none" w:sz="0" w:space="0" w:color="auto"/>
      </w:divBdr>
    </w:div>
    <w:div w:id="1981305466">
      <w:bodyDiv w:val="1"/>
      <w:marLeft w:val="0"/>
      <w:marRight w:val="0"/>
      <w:marTop w:val="0"/>
      <w:marBottom w:val="0"/>
      <w:divBdr>
        <w:top w:val="none" w:sz="0" w:space="0" w:color="auto"/>
        <w:left w:val="none" w:sz="0" w:space="0" w:color="auto"/>
        <w:bottom w:val="none" w:sz="0" w:space="0" w:color="auto"/>
        <w:right w:val="none" w:sz="0" w:space="0" w:color="auto"/>
      </w:divBdr>
    </w:div>
    <w:div w:id="1981307477">
      <w:bodyDiv w:val="1"/>
      <w:marLeft w:val="0"/>
      <w:marRight w:val="0"/>
      <w:marTop w:val="0"/>
      <w:marBottom w:val="0"/>
      <w:divBdr>
        <w:top w:val="none" w:sz="0" w:space="0" w:color="auto"/>
        <w:left w:val="none" w:sz="0" w:space="0" w:color="auto"/>
        <w:bottom w:val="none" w:sz="0" w:space="0" w:color="auto"/>
        <w:right w:val="none" w:sz="0" w:space="0" w:color="auto"/>
      </w:divBdr>
    </w:div>
    <w:div w:id="1981381291">
      <w:bodyDiv w:val="1"/>
      <w:marLeft w:val="0"/>
      <w:marRight w:val="0"/>
      <w:marTop w:val="0"/>
      <w:marBottom w:val="0"/>
      <w:divBdr>
        <w:top w:val="none" w:sz="0" w:space="0" w:color="auto"/>
        <w:left w:val="none" w:sz="0" w:space="0" w:color="auto"/>
        <w:bottom w:val="none" w:sz="0" w:space="0" w:color="auto"/>
        <w:right w:val="none" w:sz="0" w:space="0" w:color="auto"/>
      </w:divBdr>
    </w:div>
    <w:div w:id="1981810486">
      <w:bodyDiv w:val="1"/>
      <w:marLeft w:val="0"/>
      <w:marRight w:val="0"/>
      <w:marTop w:val="0"/>
      <w:marBottom w:val="0"/>
      <w:divBdr>
        <w:top w:val="none" w:sz="0" w:space="0" w:color="auto"/>
        <w:left w:val="none" w:sz="0" w:space="0" w:color="auto"/>
        <w:bottom w:val="none" w:sz="0" w:space="0" w:color="auto"/>
        <w:right w:val="none" w:sz="0" w:space="0" w:color="auto"/>
      </w:divBdr>
    </w:div>
    <w:div w:id="1981838709">
      <w:bodyDiv w:val="1"/>
      <w:marLeft w:val="0"/>
      <w:marRight w:val="0"/>
      <w:marTop w:val="0"/>
      <w:marBottom w:val="0"/>
      <w:divBdr>
        <w:top w:val="none" w:sz="0" w:space="0" w:color="auto"/>
        <w:left w:val="none" w:sz="0" w:space="0" w:color="auto"/>
        <w:bottom w:val="none" w:sz="0" w:space="0" w:color="auto"/>
        <w:right w:val="none" w:sz="0" w:space="0" w:color="auto"/>
      </w:divBdr>
    </w:div>
    <w:div w:id="1981954730">
      <w:bodyDiv w:val="1"/>
      <w:marLeft w:val="0"/>
      <w:marRight w:val="0"/>
      <w:marTop w:val="0"/>
      <w:marBottom w:val="0"/>
      <w:divBdr>
        <w:top w:val="none" w:sz="0" w:space="0" w:color="auto"/>
        <w:left w:val="none" w:sz="0" w:space="0" w:color="auto"/>
        <w:bottom w:val="none" w:sz="0" w:space="0" w:color="auto"/>
        <w:right w:val="none" w:sz="0" w:space="0" w:color="auto"/>
      </w:divBdr>
    </w:div>
    <w:div w:id="1982034875">
      <w:bodyDiv w:val="1"/>
      <w:marLeft w:val="0"/>
      <w:marRight w:val="0"/>
      <w:marTop w:val="0"/>
      <w:marBottom w:val="0"/>
      <w:divBdr>
        <w:top w:val="none" w:sz="0" w:space="0" w:color="auto"/>
        <w:left w:val="none" w:sz="0" w:space="0" w:color="auto"/>
        <w:bottom w:val="none" w:sz="0" w:space="0" w:color="auto"/>
        <w:right w:val="none" w:sz="0" w:space="0" w:color="auto"/>
      </w:divBdr>
    </w:div>
    <w:div w:id="1982080346">
      <w:bodyDiv w:val="1"/>
      <w:marLeft w:val="0"/>
      <w:marRight w:val="0"/>
      <w:marTop w:val="0"/>
      <w:marBottom w:val="0"/>
      <w:divBdr>
        <w:top w:val="none" w:sz="0" w:space="0" w:color="auto"/>
        <w:left w:val="none" w:sz="0" w:space="0" w:color="auto"/>
        <w:bottom w:val="none" w:sz="0" w:space="0" w:color="auto"/>
        <w:right w:val="none" w:sz="0" w:space="0" w:color="auto"/>
      </w:divBdr>
    </w:div>
    <w:div w:id="1982080567">
      <w:bodyDiv w:val="1"/>
      <w:marLeft w:val="0"/>
      <w:marRight w:val="0"/>
      <w:marTop w:val="0"/>
      <w:marBottom w:val="0"/>
      <w:divBdr>
        <w:top w:val="none" w:sz="0" w:space="0" w:color="auto"/>
        <w:left w:val="none" w:sz="0" w:space="0" w:color="auto"/>
        <w:bottom w:val="none" w:sz="0" w:space="0" w:color="auto"/>
        <w:right w:val="none" w:sz="0" w:space="0" w:color="auto"/>
      </w:divBdr>
    </w:div>
    <w:div w:id="1982538497">
      <w:bodyDiv w:val="1"/>
      <w:marLeft w:val="0"/>
      <w:marRight w:val="0"/>
      <w:marTop w:val="0"/>
      <w:marBottom w:val="0"/>
      <w:divBdr>
        <w:top w:val="none" w:sz="0" w:space="0" w:color="auto"/>
        <w:left w:val="none" w:sz="0" w:space="0" w:color="auto"/>
        <w:bottom w:val="none" w:sz="0" w:space="0" w:color="auto"/>
        <w:right w:val="none" w:sz="0" w:space="0" w:color="auto"/>
      </w:divBdr>
    </w:div>
    <w:div w:id="1982611302">
      <w:bodyDiv w:val="1"/>
      <w:marLeft w:val="0"/>
      <w:marRight w:val="0"/>
      <w:marTop w:val="0"/>
      <w:marBottom w:val="0"/>
      <w:divBdr>
        <w:top w:val="none" w:sz="0" w:space="0" w:color="auto"/>
        <w:left w:val="none" w:sz="0" w:space="0" w:color="auto"/>
        <w:bottom w:val="none" w:sz="0" w:space="0" w:color="auto"/>
        <w:right w:val="none" w:sz="0" w:space="0" w:color="auto"/>
      </w:divBdr>
    </w:div>
    <w:div w:id="1982611626">
      <w:bodyDiv w:val="1"/>
      <w:marLeft w:val="0"/>
      <w:marRight w:val="0"/>
      <w:marTop w:val="0"/>
      <w:marBottom w:val="0"/>
      <w:divBdr>
        <w:top w:val="none" w:sz="0" w:space="0" w:color="auto"/>
        <w:left w:val="none" w:sz="0" w:space="0" w:color="auto"/>
        <w:bottom w:val="none" w:sz="0" w:space="0" w:color="auto"/>
        <w:right w:val="none" w:sz="0" w:space="0" w:color="auto"/>
      </w:divBdr>
    </w:div>
    <w:div w:id="1982691111">
      <w:bodyDiv w:val="1"/>
      <w:marLeft w:val="0"/>
      <w:marRight w:val="0"/>
      <w:marTop w:val="0"/>
      <w:marBottom w:val="0"/>
      <w:divBdr>
        <w:top w:val="none" w:sz="0" w:space="0" w:color="auto"/>
        <w:left w:val="none" w:sz="0" w:space="0" w:color="auto"/>
        <w:bottom w:val="none" w:sz="0" w:space="0" w:color="auto"/>
        <w:right w:val="none" w:sz="0" w:space="0" w:color="auto"/>
      </w:divBdr>
    </w:div>
    <w:div w:id="1982691141">
      <w:bodyDiv w:val="1"/>
      <w:marLeft w:val="0"/>
      <w:marRight w:val="0"/>
      <w:marTop w:val="0"/>
      <w:marBottom w:val="0"/>
      <w:divBdr>
        <w:top w:val="none" w:sz="0" w:space="0" w:color="auto"/>
        <w:left w:val="none" w:sz="0" w:space="0" w:color="auto"/>
        <w:bottom w:val="none" w:sz="0" w:space="0" w:color="auto"/>
        <w:right w:val="none" w:sz="0" w:space="0" w:color="auto"/>
      </w:divBdr>
    </w:div>
    <w:div w:id="1982727774">
      <w:bodyDiv w:val="1"/>
      <w:marLeft w:val="0"/>
      <w:marRight w:val="0"/>
      <w:marTop w:val="0"/>
      <w:marBottom w:val="0"/>
      <w:divBdr>
        <w:top w:val="none" w:sz="0" w:space="0" w:color="auto"/>
        <w:left w:val="none" w:sz="0" w:space="0" w:color="auto"/>
        <w:bottom w:val="none" w:sz="0" w:space="0" w:color="auto"/>
        <w:right w:val="none" w:sz="0" w:space="0" w:color="auto"/>
      </w:divBdr>
    </w:div>
    <w:div w:id="1982882690">
      <w:bodyDiv w:val="1"/>
      <w:marLeft w:val="0"/>
      <w:marRight w:val="0"/>
      <w:marTop w:val="0"/>
      <w:marBottom w:val="0"/>
      <w:divBdr>
        <w:top w:val="none" w:sz="0" w:space="0" w:color="auto"/>
        <w:left w:val="none" w:sz="0" w:space="0" w:color="auto"/>
        <w:bottom w:val="none" w:sz="0" w:space="0" w:color="auto"/>
        <w:right w:val="none" w:sz="0" w:space="0" w:color="auto"/>
      </w:divBdr>
    </w:div>
    <w:div w:id="1982884312">
      <w:bodyDiv w:val="1"/>
      <w:marLeft w:val="0"/>
      <w:marRight w:val="0"/>
      <w:marTop w:val="0"/>
      <w:marBottom w:val="0"/>
      <w:divBdr>
        <w:top w:val="none" w:sz="0" w:space="0" w:color="auto"/>
        <w:left w:val="none" w:sz="0" w:space="0" w:color="auto"/>
        <w:bottom w:val="none" w:sz="0" w:space="0" w:color="auto"/>
        <w:right w:val="none" w:sz="0" w:space="0" w:color="auto"/>
      </w:divBdr>
    </w:div>
    <w:div w:id="1982928406">
      <w:bodyDiv w:val="1"/>
      <w:marLeft w:val="0"/>
      <w:marRight w:val="0"/>
      <w:marTop w:val="0"/>
      <w:marBottom w:val="0"/>
      <w:divBdr>
        <w:top w:val="none" w:sz="0" w:space="0" w:color="auto"/>
        <w:left w:val="none" w:sz="0" w:space="0" w:color="auto"/>
        <w:bottom w:val="none" w:sz="0" w:space="0" w:color="auto"/>
        <w:right w:val="none" w:sz="0" w:space="0" w:color="auto"/>
      </w:divBdr>
    </w:div>
    <w:div w:id="1982996974">
      <w:bodyDiv w:val="1"/>
      <w:marLeft w:val="0"/>
      <w:marRight w:val="0"/>
      <w:marTop w:val="0"/>
      <w:marBottom w:val="0"/>
      <w:divBdr>
        <w:top w:val="none" w:sz="0" w:space="0" w:color="auto"/>
        <w:left w:val="none" w:sz="0" w:space="0" w:color="auto"/>
        <w:bottom w:val="none" w:sz="0" w:space="0" w:color="auto"/>
        <w:right w:val="none" w:sz="0" w:space="0" w:color="auto"/>
      </w:divBdr>
    </w:div>
    <w:div w:id="1983000926">
      <w:bodyDiv w:val="1"/>
      <w:marLeft w:val="0"/>
      <w:marRight w:val="0"/>
      <w:marTop w:val="0"/>
      <w:marBottom w:val="0"/>
      <w:divBdr>
        <w:top w:val="none" w:sz="0" w:space="0" w:color="auto"/>
        <w:left w:val="none" w:sz="0" w:space="0" w:color="auto"/>
        <w:bottom w:val="none" w:sz="0" w:space="0" w:color="auto"/>
        <w:right w:val="none" w:sz="0" w:space="0" w:color="auto"/>
      </w:divBdr>
    </w:div>
    <w:div w:id="1983197998">
      <w:bodyDiv w:val="1"/>
      <w:marLeft w:val="0"/>
      <w:marRight w:val="0"/>
      <w:marTop w:val="0"/>
      <w:marBottom w:val="0"/>
      <w:divBdr>
        <w:top w:val="none" w:sz="0" w:space="0" w:color="auto"/>
        <w:left w:val="none" w:sz="0" w:space="0" w:color="auto"/>
        <w:bottom w:val="none" w:sz="0" w:space="0" w:color="auto"/>
        <w:right w:val="none" w:sz="0" w:space="0" w:color="auto"/>
      </w:divBdr>
    </w:div>
    <w:div w:id="1983265255">
      <w:bodyDiv w:val="1"/>
      <w:marLeft w:val="0"/>
      <w:marRight w:val="0"/>
      <w:marTop w:val="0"/>
      <w:marBottom w:val="0"/>
      <w:divBdr>
        <w:top w:val="none" w:sz="0" w:space="0" w:color="auto"/>
        <w:left w:val="none" w:sz="0" w:space="0" w:color="auto"/>
        <w:bottom w:val="none" w:sz="0" w:space="0" w:color="auto"/>
        <w:right w:val="none" w:sz="0" w:space="0" w:color="auto"/>
      </w:divBdr>
    </w:div>
    <w:div w:id="1983270345">
      <w:bodyDiv w:val="1"/>
      <w:marLeft w:val="0"/>
      <w:marRight w:val="0"/>
      <w:marTop w:val="0"/>
      <w:marBottom w:val="0"/>
      <w:divBdr>
        <w:top w:val="none" w:sz="0" w:space="0" w:color="auto"/>
        <w:left w:val="none" w:sz="0" w:space="0" w:color="auto"/>
        <w:bottom w:val="none" w:sz="0" w:space="0" w:color="auto"/>
        <w:right w:val="none" w:sz="0" w:space="0" w:color="auto"/>
      </w:divBdr>
    </w:div>
    <w:div w:id="1983347969">
      <w:bodyDiv w:val="1"/>
      <w:marLeft w:val="0"/>
      <w:marRight w:val="0"/>
      <w:marTop w:val="0"/>
      <w:marBottom w:val="0"/>
      <w:divBdr>
        <w:top w:val="none" w:sz="0" w:space="0" w:color="auto"/>
        <w:left w:val="none" w:sz="0" w:space="0" w:color="auto"/>
        <w:bottom w:val="none" w:sz="0" w:space="0" w:color="auto"/>
        <w:right w:val="none" w:sz="0" w:space="0" w:color="auto"/>
      </w:divBdr>
    </w:div>
    <w:div w:id="1983457546">
      <w:bodyDiv w:val="1"/>
      <w:marLeft w:val="0"/>
      <w:marRight w:val="0"/>
      <w:marTop w:val="0"/>
      <w:marBottom w:val="0"/>
      <w:divBdr>
        <w:top w:val="none" w:sz="0" w:space="0" w:color="auto"/>
        <w:left w:val="none" w:sz="0" w:space="0" w:color="auto"/>
        <w:bottom w:val="none" w:sz="0" w:space="0" w:color="auto"/>
        <w:right w:val="none" w:sz="0" w:space="0" w:color="auto"/>
      </w:divBdr>
    </w:div>
    <w:div w:id="1983459214">
      <w:bodyDiv w:val="1"/>
      <w:marLeft w:val="0"/>
      <w:marRight w:val="0"/>
      <w:marTop w:val="0"/>
      <w:marBottom w:val="0"/>
      <w:divBdr>
        <w:top w:val="none" w:sz="0" w:space="0" w:color="auto"/>
        <w:left w:val="none" w:sz="0" w:space="0" w:color="auto"/>
        <w:bottom w:val="none" w:sz="0" w:space="0" w:color="auto"/>
        <w:right w:val="none" w:sz="0" w:space="0" w:color="auto"/>
      </w:divBdr>
    </w:div>
    <w:div w:id="1983538333">
      <w:bodyDiv w:val="1"/>
      <w:marLeft w:val="0"/>
      <w:marRight w:val="0"/>
      <w:marTop w:val="0"/>
      <w:marBottom w:val="0"/>
      <w:divBdr>
        <w:top w:val="none" w:sz="0" w:space="0" w:color="auto"/>
        <w:left w:val="none" w:sz="0" w:space="0" w:color="auto"/>
        <w:bottom w:val="none" w:sz="0" w:space="0" w:color="auto"/>
        <w:right w:val="none" w:sz="0" w:space="0" w:color="auto"/>
      </w:divBdr>
    </w:div>
    <w:div w:id="1983583880">
      <w:bodyDiv w:val="1"/>
      <w:marLeft w:val="0"/>
      <w:marRight w:val="0"/>
      <w:marTop w:val="0"/>
      <w:marBottom w:val="0"/>
      <w:divBdr>
        <w:top w:val="none" w:sz="0" w:space="0" w:color="auto"/>
        <w:left w:val="none" w:sz="0" w:space="0" w:color="auto"/>
        <w:bottom w:val="none" w:sz="0" w:space="0" w:color="auto"/>
        <w:right w:val="none" w:sz="0" w:space="0" w:color="auto"/>
      </w:divBdr>
    </w:div>
    <w:div w:id="1983609325">
      <w:bodyDiv w:val="1"/>
      <w:marLeft w:val="0"/>
      <w:marRight w:val="0"/>
      <w:marTop w:val="0"/>
      <w:marBottom w:val="0"/>
      <w:divBdr>
        <w:top w:val="none" w:sz="0" w:space="0" w:color="auto"/>
        <w:left w:val="none" w:sz="0" w:space="0" w:color="auto"/>
        <w:bottom w:val="none" w:sz="0" w:space="0" w:color="auto"/>
        <w:right w:val="none" w:sz="0" w:space="0" w:color="auto"/>
      </w:divBdr>
    </w:div>
    <w:div w:id="1983925783">
      <w:bodyDiv w:val="1"/>
      <w:marLeft w:val="0"/>
      <w:marRight w:val="0"/>
      <w:marTop w:val="0"/>
      <w:marBottom w:val="0"/>
      <w:divBdr>
        <w:top w:val="none" w:sz="0" w:space="0" w:color="auto"/>
        <w:left w:val="none" w:sz="0" w:space="0" w:color="auto"/>
        <w:bottom w:val="none" w:sz="0" w:space="0" w:color="auto"/>
        <w:right w:val="none" w:sz="0" w:space="0" w:color="auto"/>
      </w:divBdr>
    </w:div>
    <w:div w:id="1983997231">
      <w:bodyDiv w:val="1"/>
      <w:marLeft w:val="0"/>
      <w:marRight w:val="0"/>
      <w:marTop w:val="0"/>
      <w:marBottom w:val="0"/>
      <w:divBdr>
        <w:top w:val="none" w:sz="0" w:space="0" w:color="auto"/>
        <w:left w:val="none" w:sz="0" w:space="0" w:color="auto"/>
        <w:bottom w:val="none" w:sz="0" w:space="0" w:color="auto"/>
        <w:right w:val="none" w:sz="0" w:space="0" w:color="auto"/>
      </w:divBdr>
    </w:div>
    <w:div w:id="1983999683">
      <w:bodyDiv w:val="1"/>
      <w:marLeft w:val="0"/>
      <w:marRight w:val="0"/>
      <w:marTop w:val="0"/>
      <w:marBottom w:val="0"/>
      <w:divBdr>
        <w:top w:val="none" w:sz="0" w:space="0" w:color="auto"/>
        <w:left w:val="none" w:sz="0" w:space="0" w:color="auto"/>
        <w:bottom w:val="none" w:sz="0" w:space="0" w:color="auto"/>
        <w:right w:val="none" w:sz="0" w:space="0" w:color="auto"/>
      </w:divBdr>
    </w:div>
    <w:div w:id="1984002049">
      <w:bodyDiv w:val="1"/>
      <w:marLeft w:val="0"/>
      <w:marRight w:val="0"/>
      <w:marTop w:val="0"/>
      <w:marBottom w:val="0"/>
      <w:divBdr>
        <w:top w:val="none" w:sz="0" w:space="0" w:color="auto"/>
        <w:left w:val="none" w:sz="0" w:space="0" w:color="auto"/>
        <w:bottom w:val="none" w:sz="0" w:space="0" w:color="auto"/>
        <w:right w:val="none" w:sz="0" w:space="0" w:color="auto"/>
      </w:divBdr>
    </w:div>
    <w:div w:id="1984037037">
      <w:bodyDiv w:val="1"/>
      <w:marLeft w:val="0"/>
      <w:marRight w:val="0"/>
      <w:marTop w:val="0"/>
      <w:marBottom w:val="0"/>
      <w:divBdr>
        <w:top w:val="none" w:sz="0" w:space="0" w:color="auto"/>
        <w:left w:val="none" w:sz="0" w:space="0" w:color="auto"/>
        <w:bottom w:val="none" w:sz="0" w:space="0" w:color="auto"/>
        <w:right w:val="none" w:sz="0" w:space="0" w:color="auto"/>
      </w:divBdr>
    </w:div>
    <w:div w:id="1984113585">
      <w:bodyDiv w:val="1"/>
      <w:marLeft w:val="0"/>
      <w:marRight w:val="0"/>
      <w:marTop w:val="0"/>
      <w:marBottom w:val="0"/>
      <w:divBdr>
        <w:top w:val="none" w:sz="0" w:space="0" w:color="auto"/>
        <w:left w:val="none" w:sz="0" w:space="0" w:color="auto"/>
        <w:bottom w:val="none" w:sz="0" w:space="0" w:color="auto"/>
        <w:right w:val="none" w:sz="0" w:space="0" w:color="auto"/>
      </w:divBdr>
    </w:div>
    <w:div w:id="1984117327">
      <w:bodyDiv w:val="1"/>
      <w:marLeft w:val="0"/>
      <w:marRight w:val="0"/>
      <w:marTop w:val="0"/>
      <w:marBottom w:val="0"/>
      <w:divBdr>
        <w:top w:val="none" w:sz="0" w:space="0" w:color="auto"/>
        <w:left w:val="none" w:sz="0" w:space="0" w:color="auto"/>
        <w:bottom w:val="none" w:sz="0" w:space="0" w:color="auto"/>
        <w:right w:val="none" w:sz="0" w:space="0" w:color="auto"/>
      </w:divBdr>
    </w:div>
    <w:div w:id="1984309667">
      <w:bodyDiv w:val="1"/>
      <w:marLeft w:val="0"/>
      <w:marRight w:val="0"/>
      <w:marTop w:val="0"/>
      <w:marBottom w:val="0"/>
      <w:divBdr>
        <w:top w:val="none" w:sz="0" w:space="0" w:color="auto"/>
        <w:left w:val="none" w:sz="0" w:space="0" w:color="auto"/>
        <w:bottom w:val="none" w:sz="0" w:space="0" w:color="auto"/>
        <w:right w:val="none" w:sz="0" w:space="0" w:color="auto"/>
      </w:divBdr>
    </w:div>
    <w:div w:id="1984381781">
      <w:bodyDiv w:val="1"/>
      <w:marLeft w:val="0"/>
      <w:marRight w:val="0"/>
      <w:marTop w:val="0"/>
      <w:marBottom w:val="0"/>
      <w:divBdr>
        <w:top w:val="none" w:sz="0" w:space="0" w:color="auto"/>
        <w:left w:val="none" w:sz="0" w:space="0" w:color="auto"/>
        <w:bottom w:val="none" w:sz="0" w:space="0" w:color="auto"/>
        <w:right w:val="none" w:sz="0" w:space="0" w:color="auto"/>
      </w:divBdr>
    </w:div>
    <w:div w:id="1984385918">
      <w:bodyDiv w:val="1"/>
      <w:marLeft w:val="0"/>
      <w:marRight w:val="0"/>
      <w:marTop w:val="0"/>
      <w:marBottom w:val="0"/>
      <w:divBdr>
        <w:top w:val="none" w:sz="0" w:space="0" w:color="auto"/>
        <w:left w:val="none" w:sz="0" w:space="0" w:color="auto"/>
        <w:bottom w:val="none" w:sz="0" w:space="0" w:color="auto"/>
        <w:right w:val="none" w:sz="0" w:space="0" w:color="auto"/>
      </w:divBdr>
    </w:div>
    <w:div w:id="1984389688">
      <w:bodyDiv w:val="1"/>
      <w:marLeft w:val="0"/>
      <w:marRight w:val="0"/>
      <w:marTop w:val="0"/>
      <w:marBottom w:val="0"/>
      <w:divBdr>
        <w:top w:val="none" w:sz="0" w:space="0" w:color="auto"/>
        <w:left w:val="none" w:sz="0" w:space="0" w:color="auto"/>
        <w:bottom w:val="none" w:sz="0" w:space="0" w:color="auto"/>
        <w:right w:val="none" w:sz="0" w:space="0" w:color="auto"/>
      </w:divBdr>
    </w:div>
    <w:div w:id="1984500701">
      <w:bodyDiv w:val="1"/>
      <w:marLeft w:val="0"/>
      <w:marRight w:val="0"/>
      <w:marTop w:val="0"/>
      <w:marBottom w:val="0"/>
      <w:divBdr>
        <w:top w:val="none" w:sz="0" w:space="0" w:color="auto"/>
        <w:left w:val="none" w:sz="0" w:space="0" w:color="auto"/>
        <w:bottom w:val="none" w:sz="0" w:space="0" w:color="auto"/>
        <w:right w:val="none" w:sz="0" w:space="0" w:color="auto"/>
      </w:divBdr>
    </w:div>
    <w:div w:id="1984580498">
      <w:bodyDiv w:val="1"/>
      <w:marLeft w:val="0"/>
      <w:marRight w:val="0"/>
      <w:marTop w:val="0"/>
      <w:marBottom w:val="0"/>
      <w:divBdr>
        <w:top w:val="none" w:sz="0" w:space="0" w:color="auto"/>
        <w:left w:val="none" w:sz="0" w:space="0" w:color="auto"/>
        <w:bottom w:val="none" w:sz="0" w:space="0" w:color="auto"/>
        <w:right w:val="none" w:sz="0" w:space="0" w:color="auto"/>
      </w:divBdr>
    </w:div>
    <w:div w:id="1984658626">
      <w:bodyDiv w:val="1"/>
      <w:marLeft w:val="0"/>
      <w:marRight w:val="0"/>
      <w:marTop w:val="0"/>
      <w:marBottom w:val="0"/>
      <w:divBdr>
        <w:top w:val="none" w:sz="0" w:space="0" w:color="auto"/>
        <w:left w:val="none" w:sz="0" w:space="0" w:color="auto"/>
        <w:bottom w:val="none" w:sz="0" w:space="0" w:color="auto"/>
        <w:right w:val="none" w:sz="0" w:space="0" w:color="auto"/>
      </w:divBdr>
    </w:div>
    <w:div w:id="1984692454">
      <w:bodyDiv w:val="1"/>
      <w:marLeft w:val="0"/>
      <w:marRight w:val="0"/>
      <w:marTop w:val="0"/>
      <w:marBottom w:val="0"/>
      <w:divBdr>
        <w:top w:val="none" w:sz="0" w:space="0" w:color="auto"/>
        <w:left w:val="none" w:sz="0" w:space="0" w:color="auto"/>
        <w:bottom w:val="none" w:sz="0" w:space="0" w:color="auto"/>
        <w:right w:val="none" w:sz="0" w:space="0" w:color="auto"/>
      </w:divBdr>
    </w:div>
    <w:div w:id="1984692830">
      <w:bodyDiv w:val="1"/>
      <w:marLeft w:val="0"/>
      <w:marRight w:val="0"/>
      <w:marTop w:val="0"/>
      <w:marBottom w:val="0"/>
      <w:divBdr>
        <w:top w:val="none" w:sz="0" w:space="0" w:color="auto"/>
        <w:left w:val="none" w:sz="0" w:space="0" w:color="auto"/>
        <w:bottom w:val="none" w:sz="0" w:space="0" w:color="auto"/>
        <w:right w:val="none" w:sz="0" w:space="0" w:color="auto"/>
      </w:divBdr>
    </w:div>
    <w:div w:id="1984693981">
      <w:bodyDiv w:val="1"/>
      <w:marLeft w:val="0"/>
      <w:marRight w:val="0"/>
      <w:marTop w:val="0"/>
      <w:marBottom w:val="0"/>
      <w:divBdr>
        <w:top w:val="none" w:sz="0" w:space="0" w:color="auto"/>
        <w:left w:val="none" w:sz="0" w:space="0" w:color="auto"/>
        <w:bottom w:val="none" w:sz="0" w:space="0" w:color="auto"/>
        <w:right w:val="none" w:sz="0" w:space="0" w:color="auto"/>
      </w:divBdr>
    </w:div>
    <w:div w:id="1984696824">
      <w:bodyDiv w:val="1"/>
      <w:marLeft w:val="0"/>
      <w:marRight w:val="0"/>
      <w:marTop w:val="0"/>
      <w:marBottom w:val="0"/>
      <w:divBdr>
        <w:top w:val="none" w:sz="0" w:space="0" w:color="auto"/>
        <w:left w:val="none" w:sz="0" w:space="0" w:color="auto"/>
        <w:bottom w:val="none" w:sz="0" w:space="0" w:color="auto"/>
        <w:right w:val="none" w:sz="0" w:space="0" w:color="auto"/>
      </w:divBdr>
    </w:div>
    <w:div w:id="1984700363">
      <w:bodyDiv w:val="1"/>
      <w:marLeft w:val="0"/>
      <w:marRight w:val="0"/>
      <w:marTop w:val="0"/>
      <w:marBottom w:val="0"/>
      <w:divBdr>
        <w:top w:val="none" w:sz="0" w:space="0" w:color="auto"/>
        <w:left w:val="none" w:sz="0" w:space="0" w:color="auto"/>
        <w:bottom w:val="none" w:sz="0" w:space="0" w:color="auto"/>
        <w:right w:val="none" w:sz="0" w:space="0" w:color="auto"/>
      </w:divBdr>
    </w:div>
    <w:div w:id="1984773662">
      <w:bodyDiv w:val="1"/>
      <w:marLeft w:val="0"/>
      <w:marRight w:val="0"/>
      <w:marTop w:val="0"/>
      <w:marBottom w:val="0"/>
      <w:divBdr>
        <w:top w:val="none" w:sz="0" w:space="0" w:color="auto"/>
        <w:left w:val="none" w:sz="0" w:space="0" w:color="auto"/>
        <w:bottom w:val="none" w:sz="0" w:space="0" w:color="auto"/>
        <w:right w:val="none" w:sz="0" w:space="0" w:color="auto"/>
      </w:divBdr>
    </w:div>
    <w:div w:id="1984843840">
      <w:bodyDiv w:val="1"/>
      <w:marLeft w:val="0"/>
      <w:marRight w:val="0"/>
      <w:marTop w:val="0"/>
      <w:marBottom w:val="0"/>
      <w:divBdr>
        <w:top w:val="none" w:sz="0" w:space="0" w:color="auto"/>
        <w:left w:val="none" w:sz="0" w:space="0" w:color="auto"/>
        <w:bottom w:val="none" w:sz="0" w:space="0" w:color="auto"/>
        <w:right w:val="none" w:sz="0" w:space="0" w:color="auto"/>
      </w:divBdr>
    </w:div>
    <w:div w:id="1984847607">
      <w:bodyDiv w:val="1"/>
      <w:marLeft w:val="0"/>
      <w:marRight w:val="0"/>
      <w:marTop w:val="0"/>
      <w:marBottom w:val="0"/>
      <w:divBdr>
        <w:top w:val="none" w:sz="0" w:space="0" w:color="auto"/>
        <w:left w:val="none" w:sz="0" w:space="0" w:color="auto"/>
        <w:bottom w:val="none" w:sz="0" w:space="0" w:color="auto"/>
        <w:right w:val="none" w:sz="0" w:space="0" w:color="auto"/>
      </w:divBdr>
    </w:div>
    <w:div w:id="1984848199">
      <w:bodyDiv w:val="1"/>
      <w:marLeft w:val="0"/>
      <w:marRight w:val="0"/>
      <w:marTop w:val="0"/>
      <w:marBottom w:val="0"/>
      <w:divBdr>
        <w:top w:val="none" w:sz="0" w:space="0" w:color="auto"/>
        <w:left w:val="none" w:sz="0" w:space="0" w:color="auto"/>
        <w:bottom w:val="none" w:sz="0" w:space="0" w:color="auto"/>
        <w:right w:val="none" w:sz="0" w:space="0" w:color="auto"/>
      </w:divBdr>
    </w:div>
    <w:div w:id="1985039608">
      <w:bodyDiv w:val="1"/>
      <w:marLeft w:val="0"/>
      <w:marRight w:val="0"/>
      <w:marTop w:val="0"/>
      <w:marBottom w:val="0"/>
      <w:divBdr>
        <w:top w:val="none" w:sz="0" w:space="0" w:color="auto"/>
        <w:left w:val="none" w:sz="0" w:space="0" w:color="auto"/>
        <w:bottom w:val="none" w:sz="0" w:space="0" w:color="auto"/>
        <w:right w:val="none" w:sz="0" w:space="0" w:color="auto"/>
      </w:divBdr>
    </w:div>
    <w:div w:id="1985115356">
      <w:bodyDiv w:val="1"/>
      <w:marLeft w:val="0"/>
      <w:marRight w:val="0"/>
      <w:marTop w:val="0"/>
      <w:marBottom w:val="0"/>
      <w:divBdr>
        <w:top w:val="none" w:sz="0" w:space="0" w:color="auto"/>
        <w:left w:val="none" w:sz="0" w:space="0" w:color="auto"/>
        <w:bottom w:val="none" w:sz="0" w:space="0" w:color="auto"/>
        <w:right w:val="none" w:sz="0" w:space="0" w:color="auto"/>
      </w:divBdr>
    </w:div>
    <w:div w:id="1985235041">
      <w:bodyDiv w:val="1"/>
      <w:marLeft w:val="0"/>
      <w:marRight w:val="0"/>
      <w:marTop w:val="0"/>
      <w:marBottom w:val="0"/>
      <w:divBdr>
        <w:top w:val="none" w:sz="0" w:space="0" w:color="auto"/>
        <w:left w:val="none" w:sz="0" w:space="0" w:color="auto"/>
        <w:bottom w:val="none" w:sz="0" w:space="0" w:color="auto"/>
        <w:right w:val="none" w:sz="0" w:space="0" w:color="auto"/>
      </w:divBdr>
    </w:div>
    <w:div w:id="1985426850">
      <w:bodyDiv w:val="1"/>
      <w:marLeft w:val="0"/>
      <w:marRight w:val="0"/>
      <w:marTop w:val="0"/>
      <w:marBottom w:val="0"/>
      <w:divBdr>
        <w:top w:val="none" w:sz="0" w:space="0" w:color="auto"/>
        <w:left w:val="none" w:sz="0" w:space="0" w:color="auto"/>
        <w:bottom w:val="none" w:sz="0" w:space="0" w:color="auto"/>
        <w:right w:val="none" w:sz="0" w:space="0" w:color="auto"/>
      </w:divBdr>
    </w:div>
    <w:div w:id="1985501991">
      <w:bodyDiv w:val="1"/>
      <w:marLeft w:val="0"/>
      <w:marRight w:val="0"/>
      <w:marTop w:val="0"/>
      <w:marBottom w:val="0"/>
      <w:divBdr>
        <w:top w:val="none" w:sz="0" w:space="0" w:color="auto"/>
        <w:left w:val="none" w:sz="0" w:space="0" w:color="auto"/>
        <w:bottom w:val="none" w:sz="0" w:space="0" w:color="auto"/>
        <w:right w:val="none" w:sz="0" w:space="0" w:color="auto"/>
      </w:divBdr>
    </w:div>
    <w:div w:id="1985619624">
      <w:bodyDiv w:val="1"/>
      <w:marLeft w:val="0"/>
      <w:marRight w:val="0"/>
      <w:marTop w:val="0"/>
      <w:marBottom w:val="0"/>
      <w:divBdr>
        <w:top w:val="none" w:sz="0" w:space="0" w:color="auto"/>
        <w:left w:val="none" w:sz="0" w:space="0" w:color="auto"/>
        <w:bottom w:val="none" w:sz="0" w:space="0" w:color="auto"/>
        <w:right w:val="none" w:sz="0" w:space="0" w:color="auto"/>
      </w:divBdr>
    </w:div>
    <w:div w:id="1985622118">
      <w:bodyDiv w:val="1"/>
      <w:marLeft w:val="0"/>
      <w:marRight w:val="0"/>
      <w:marTop w:val="0"/>
      <w:marBottom w:val="0"/>
      <w:divBdr>
        <w:top w:val="none" w:sz="0" w:space="0" w:color="auto"/>
        <w:left w:val="none" w:sz="0" w:space="0" w:color="auto"/>
        <w:bottom w:val="none" w:sz="0" w:space="0" w:color="auto"/>
        <w:right w:val="none" w:sz="0" w:space="0" w:color="auto"/>
      </w:divBdr>
    </w:div>
    <w:div w:id="1985622749">
      <w:bodyDiv w:val="1"/>
      <w:marLeft w:val="0"/>
      <w:marRight w:val="0"/>
      <w:marTop w:val="0"/>
      <w:marBottom w:val="0"/>
      <w:divBdr>
        <w:top w:val="none" w:sz="0" w:space="0" w:color="auto"/>
        <w:left w:val="none" w:sz="0" w:space="0" w:color="auto"/>
        <w:bottom w:val="none" w:sz="0" w:space="0" w:color="auto"/>
        <w:right w:val="none" w:sz="0" w:space="0" w:color="auto"/>
      </w:divBdr>
    </w:div>
    <w:div w:id="1985701335">
      <w:bodyDiv w:val="1"/>
      <w:marLeft w:val="0"/>
      <w:marRight w:val="0"/>
      <w:marTop w:val="0"/>
      <w:marBottom w:val="0"/>
      <w:divBdr>
        <w:top w:val="none" w:sz="0" w:space="0" w:color="auto"/>
        <w:left w:val="none" w:sz="0" w:space="0" w:color="auto"/>
        <w:bottom w:val="none" w:sz="0" w:space="0" w:color="auto"/>
        <w:right w:val="none" w:sz="0" w:space="0" w:color="auto"/>
      </w:divBdr>
    </w:div>
    <w:div w:id="1985767918">
      <w:bodyDiv w:val="1"/>
      <w:marLeft w:val="0"/>
      <w:marRight w:val="0"/>
      <w:marTop w:val="0"/>
      <w:marBottom w:val="0"/>
      <w:divBdr>
        <w:top w:val="none" w:sz="0" w:space="0" w:color="auto"/>
        <w:left w:val="none" w:sz="0" w:space="0" w:color="auto"/>
        <w:bottom w:val="none" w:sz="0" w:space="0" w:color="auto"/>
        <w:right w:val="none" w:sz="0" w:space="0" w:color="auto"/>
      </w:divBdr>
    </w:div>
    <w:div w:id="1985817852">
      <w:bodyDiv w:val="1"/>
      <w:marLeft w:val="0"/>
      <w:marRight w:val="0"/>
      <w:marTop w:val="0"/>
      <w:marBottom w:val="0"/>
      <w:divBdr>
        <w:top w:val="none" w:sz="0" w:space="0" w:color="auto"/>
        <w:left w:val="none" w:sz="0" w:space="0" w:color="auto"/>
        <w:bottom w:val="none" w:sz="0" w:space="0" w:color="auto"/>
        <w:right w:val="none" w:sz="0" w:space="0" w:color="auto"/>
      </w:divBdr>
    </w:div>
    <w:div w:id="1985818585">
      <w:bodyDiv w:val="1"/>
      <w:marLeft w:val="0"/>
      <w:marRight w:val="0"/>
      <w:marTop w:val="0"/>
      <w:marBottom w:val="0"/>
      <w:divBdr>
        <w:top w:val="none" w:sz="0" w:space="0" w:color="auto"/>
        <w:left w:val="none" w:sz="0" w:space="0" w:color="auto"/>
        <w:bottom w:val="none" w:sz="0" w:space="0" w:color="auto"/>
        <w:right w:val="none" w:sz="0" w:space="0" w:color="auto"/>
      </w:divBdr>
    </w:div>
    <w:div w:id="1985888335">
      <w:bodyDiv w:val="1"/>
      <w:marLeft w:val="0"/>
      <w:marRight w:val="0"/>
      <w:marTop w:val="0"/>
      <w:marBottom w:val="0"/>
      <w:divBdr>
        <w:top w:val="none" w:sz="0" w:space="0" w:color="auto"/>
        <w:left w:val="none" w:sz="0" w:space="0" w:color="auto"/>
        <w:bottom w:val="none" w:sz="0" w:space="0" w:color="auto"/>
        <w:right w:val="none" w:sz="0" w:space="0" w:color="auto"/>
      </w:divBdr>
    </w:div>
    <w:div w:id="1985889799">
      <w:bodyDiv w:val="1"/>
      <w:marLeft w:val="0"/>
      <w:marRight w:val="0"/>
      <w:marTop w:val="0"/>
      <w:marBottom w:val="0"/>
      <w:divBdr>
        <w:top w:val="none" w:sz="0" w:space="0" w:color="auto"/>
        <w:left w:val="none" w:sz="0" w:space="0" w:color="auto"/>
        <w:bottom w:val="none" w:sz="0" w:space="0" w:color="auto"/>
        <w:right w:val="none" w:sz="0" w:space="0" w:color="auto"/>
      </w:divBdr>
    </w:div>
    <w:div w:id="1986035663">
      <w:bodyDiv w:val="1"/>
      <w:marLeft w:val="0"/>
      <w:marRight w:val="0"/>
      <w:marTop w:val="0"/>
      <w:marBottom w:val="0"/>
      <w:divBdr>
        <w:top w:val="none" w:sz="0" w:space="0" w:color="auto"/>
        <w:left w:val="none" w:sz="0" w:space="0" w:color="auto"/>
        <w:bottom w:val="none" w:sz="0" w:space="0" w:color="auto"/>
        <w:right w:val="none" w:sz="0" w:space="0" w:color="auto"/>
      </w:divBdr>
    </w:div>
    <w:div w:id="1986080267">
      <w:bodyDiv w:val="1"/>
      <w:marLeft w:val="0"/>
      <w:marRight w:val="0"/>
      <w:marTop w:val="0"/>
      <w:marBottom w:val="0"/>
      <w:divBdr>
        <w:top w:val="none" w:sz="0" w:space="0" w:color="auto"/>
        <w:left w:val="none" w:sz="0" w:space="0" w:color="auto"/>
        <w:bottom w:val="none" w:sz="0" w:space="0" w:color="auto"/>
        <w:right w:val="none" w:sz="0" w:space="0" w:color="auto"/>
      </w:divBdr>
    </w:div>
    <w:div w:id="1986083585">
      <w:bodyDiv w:val="1"/>
      <w:marLeft w:val="0"/>
      <w:marRight w:val="0"/>
      <w:marTop w:val="0"/>
      <w:marBottom w:val="0"/>
      <w:divBdr>
        <w:top w:val="none" w:sz="0" w:space="0" w:color="auto"/>
        <w:left w:val="none" w:sz="0" w:space="0" w:color="auto"/>
        <w:bottom w:val="none" w:sz="0" w:space="0" w:color="auto"/>
        <w:right w:val="none" w:sz="0" w:space="0" w:color="auto"/>
      </w:divBdr>
    </w:div>
    <w:div w:id="1986200569">
      <w:bodyDiv w:val="1"/>
      <w:marLeft w:val="0"/>
      <w:marRight w:val="0"/>
      <w:marTop w:val="0"/>
      <w:marBottom w:val="0"/>
      <w:divBdr>
        <w:top w:val="none" w:sz="0" w:space="0" w:color="auto"/>
        <w:left w:val="none" w:sz="0" w:space="0" w:color="auto"/>
        <w:bottom w:val="none" w:sz="0" w:space="0" w:color="auto"/>
        <w:right w:val="none" w:sz="0" w:space="0" w:color="auto"/>
      </w:divBdr>
    </w:div>
    <w:div w:id="1986231001">
      <w:bodyDiv w:val="1"/>
      <w:marLeft w:val="0"/>
      <w:marRight w:val="0"/>
      <w:marTop w:val="0"/>
      <w:marBottom w:val="0"/>
      <w:divBdr>
        <w:top w:val="none" w:sz="0" w:space="0" w:color="auto"/>
        <w:left w:val="none" w:sz="0" w:space="0" w:color="auto"/>
        <w:bottom w:val="none" w:sz="0" w:space="0" w:color="auto"/>
        <w:right w:val="none" w:sz="0" w:space="0" w:color="auto"/>
      </w:divBdr>
    </w:div>
    <w:div w:id="1986347031">
      <w:bodyDiv w:val="1"/>
      <w:marLeft w:val="0"/>
      <w:marRight w:val="0"/>
      <w:marTop w:val="0"/>
      <w:marBottom w:val="0"/>
      <w:divBdr>
        <w:top w:val="none" w:sz="0" w:space="0" w:color="auto"/>
        <w:left w:val="none" w:sz="0" w:space="0" w:color="auto"/>
        <w:bottom w:val="none" w:sz="0" w:space="0" w:color="auto"/>
        <w:right w:val="none" w:sz="0" w:space="0" w:color="auto"/>
      </w:divBdr>
    </w:div>
    <w:div w:id="1986350838">
      <w:bodyDiv w:val="1"/>
      <w:marLeft w:val="0"/>
      <w:marRight w:val="0"/>
      <w:marTop w:val="0"/>
      <w:marBottom w:val="0"/>
      <w:divBdr>
        <w:top w:val="none" w:sz="0" w:space="0" w:color="auto"/>
        <w:left w:val="none" w:sz="0" w:space="0" w:color="auto"/>
        <w:bottom w:val="none" w:sz="0" w:space="0" w:color="auto"/>
        <w:right w:val="none" w:sz="0" w:space="0" w:color="auto"/>
      </w:divBdr>
    </w:div>
    <w:div w:id="1986548194">
      <w:bodyDiv w:val="1"/>
      <w:marLeft w:val="0"/>
      <w:marRight w:val="0"/>
      <w:marTop w:val="0"/>
      <w:marBottom w:val="0"/>
      <w:divBdr>
        <w:top w:val="none" w:sz="0" w:space="0" w:color="auto"/>
        <w:left w:val="none" w:sz="0" w:space="0" w:color="auto"/>
        <w:bottom w:val="none" w:sz="0" w:space="0" w:color="auto"/>
        <w:right w:val="none" w:sz="0" w:space="0" w:color="auto"/>
      </w:divBdr>
    </w:div>
    <w:div w:id="1986857761">
      <w:bodyDiv w:val="1"/>
      <w:marLeft w:val="0"/>
      <w:marRight w:val="0"/>
      <w:marTop w:val="0"/>
      <w:marBottom w:val="0"/>
      <w:divBdr>
        <w:top w:val="none" w:sz="0" w:space="0" w:color="auto"/>
        <w:left w:val="none" w:sz="0" w:space="0" w:color="auto"/>
        <w:bottom w:val="none" w:sz="0" w:space="0" w:color="auto"/>
        <w:right w:val="none" w:sz="0" w:space="0" w:color="auto"/>
      </w:divBdr>
    </w:div>
    <w:div w:id="1986929612">
      <w:bodyDiv w:val="1"/>
      <w:marLeft w:val="0"/>
      <w:marRight w:val="0"/>
      <w:marTop w:val="0"/>
      <w:marBottom w:val="0"/>
      <w:divBdr>
        <w:top w:val="none" w:sz="0" w:space="0" w:color="auto"/>
        <w:left w:val="none" w:sz="0" w:space="0" w:color="auto"/>
        <w:bottom w:val="none" w:sz="0" w:space="0" w:color="auto"/>
        <w:right w:val="none" w:sz="0" w:space="0" w:color="auto"/>
      </w:divBdr>
    </w:div>
    <w:div w:id="1987121826">
      <w:bodyDiv w:val="1"/>
      <w:marLeft w:val="0"/>
      <w:marRight w:val="0"/>
      <w:marTop w:val="0"/>
      <w:marBottom w:val="0"/>
      <w:divBdr>
        <w:top w:val="none" w:sz="0" w:space="0" w:color="auto"/>
        <w:left w:val="none" w:sz="0" w:space="0" w:color="auto"/>
        <w:bottom w:val="none" w:sz="0" w:space="0" w:color="auto"/>
        <w:right w:val="none" w:sz="0" w:space="0" w:color="auto"/>
      </w:divBdr>
    </w:div>
    <w:div w:id="1987124072">
      <w:bodyDiv w:val="1"/>
      <w:marLeft w:val="0"/>
      <w:marRight w:val="0"/>
      <w:marTop w:val="0"/>
      <w:marBottom w:val="0"/>
      <w:divBdr>
        <w:top w:val="none" w:sz="0" w:space="0" w:color="auto"/>
        <w:left w:val="none" w:sz="0" w:space="0" w:color="auto"/>
        <w:bottom w:val="none" w:sz="0" w:space="0" w:color="auto"/>
        <w:right w:val="none" w:sz="0" w:space="0" w:color="auto"/>
      </w:divBdr>
    </w:div>
    <w:div w:id="1987127989">
      <w:bodyDiv w:val="1"/>
      <w:marLeft w:val="0"/>
      <w:marRight w:val="0"/>
      <w:marTop w:val="0"/>
      <w:marBottom w:val="0"/>
      <w:divBdr>
        <w:top w:val="none" w:sz="0" w:space="0" w:color="auto"/>
        <w:left w:val="none" w:sz="0" w:space="0" w:color="auto"/>
        <w:bottom w:val="none" w:sz="0" w:space="0" w:color="auto"/>
        <w:right w:val="none" w:sz="0" w:space="0" w:color="auto"/>
      </w:divBdr>
    </w:div>
    <w:div w:id="1987274132">
      <w:bodyDiv w:val="1"/>
      <w:marLeft w:val="0"/>
      <w:marRight w:val="0"/>
      <w:marTop w:val="0"/>
      <w:marBottom w:val="0"/>
      <w:divBdr>
        <w:top w:val="none" w:sz="0" w:space="0" w:color="auto"/>
        <w:left w:val="none" w:sz="0" w:space="0" w:color="auto"/>
        <w:bottom w:val="none" w:sz="0" w:space="0" w:color="auto"/>
        <w:right w:val="none" w:sz="0" w:space="0" w:color="auto"/>
      </w:divBdr>
    </w:div>
    <w:div w:id="1987275252">
      <w:bodyDiv w:val="1"/>
      <w:marLeft w:val="0"/>
      <w:marRight w:val="0"/>
      <w:marTop w:val="0"/>
      <w:marBottom w:val="0"/>
      <w:divBdr>
        <w:top w:val="none" w:sz="0" w:space="0" w:color="auto"/>
        <w:left w:val="none" w:sz="0" w:space="0" w:color="auto"/>
        <w:bottom w:val="none" w:sz="0" w:space="0" w:color="auto"/>
        <w:right w:val="none" w:sz="0" w:space="0" w:color="auto"/>
      </w:divBdr>
    </w:div>
    <w:div w:id="1987275449">
      <w:bodyDiv w:val="1"/>
      <w:marLeft w:val="0"/>
      <w:marRight w:val="0"/>
      <w:marTop w:val="0"/>
      <w:marBottom w:val="0"/>
      <w:divBdr>
        <w:top w:val="none" w:sz="0" w:space="0" w:color="auto"/>
        <w:left w:val="none" w:sz="0" w:space="0" w:color="auto"/>
        <w:bottom w:val="none" w:sz="0" w:space="0" w:color="auto"/>
        <w:right w:val="none" w:sz="0" w:space="0" w:color="auto"/>
      </w:divBdr>
    </w:div>
    <w:div w:id="1987395234">
      <w:bodyDiv w:val="1"/>
      <w:marLeft w:val="0"/>
      <w:marRight w:val="0"/>
      <w:marTop w:val="0"/>
      <w:marBottom w:val="0"/>
      <w:divBdr>
        <w:top w:val="none" w:sz="0" w:space="0" w:color="auto"/>
        <w:left w:val="none" w:sz="0" w:space="0" w:color="auto"/>
        <w:bottom w:val="none" w:sz="0" w:space="0" w:color="auto"/>
        <w:right w:val="none" w:sz="0" w:space="0" w:color="auto"/>
      </w:divBdr>
    </w:div>
    <w:div w:id="1987466650">
      <w:bodyDiv w:val="1"/>
      <w:marLeft w:val="0"/>
      <w:marRight w:val="0"/>
      <w:marTop w:val="0"/>
      <w:marBottom w:val="0"/>
      <w:divBdr>
        <w:top w:val="none" w:sz="0" w:space="0" w:color="auto"/>
        <w:left w:val="none" w:sz="0" w:space="0" w:color="auto"/>
        <w:bottom w:val="none" w:sz="0" w:space="0" w:color="auto"/>
        <w:right w:val="none" w:sz="0" w:space="0" w:color="auto"/>
      </w:divBdr>
    </w:div>
    <w:div w:id="1987467316">
      <w:bodyDiv w:val="1"/>
      <w:marLeft w:val="0"/>
      <w:marRight w:val="0"/>
      <w:marTop w:val="0"/>
      <w:marBottom w:val="0"/>
      <w:divBdr>
        <w:top w:val="none" w:sz="0" w:space="0" w:color="auto"/>
        <w:left w:val="none" w:sz="0" w:space="0" w:color="auto"/>
        <w:bottom w:val="none" w:sz="0" w:space="0" w:color="auto"/>
        <w:right w:val="none" w:sz="0" w:space="0" w:color="auto"/>
      </w:divBdr>
    </w:div>
    <w:div w:id="1987470314">
      <w:bodyDiv w:val="1"/>
      <w:marLeft w:val="0"/>
      <w:marRight w:val="0"/>
      <w:marTop w:val="0"/>
      <w:marBottom w:val="0"/>
      <w:divBdr>
        <w:top w:val="none" w:sz="0" w:space="0" w:color="auto"/>
        <w:left w:val="none" w:sz="0" w:space="0" w:color="auto"/>
        <w:bottom w:val="none" w:sz="0" w:space="0" w:color="auto"/>
        <w:right w:val="none" w:sz="0" w:space="0" w:color="auto"/>
      </w:divBdr>
    </w:div>
    <w:div w:id="1987540978">
      <w:bodyDiv w:val="1"/>
      <w:marLeft w:val="0"/>
      <w:marRight w:val="0"/>
      <w:marTop w:val="0"/>
      <w:marBottom w:val="0"/>
      <w:divBdr>
        <w:top w:val="none" w:sz="0" w:space="0" w:color="auto"/>
        <w:left w:val="none" w:sz="0" w:space="0" w:color="auto"/>
        <w:bottom w:val="none" w:sz="0" w:space="0" w:color="auto"/>
        <w:right w:val="none" w:sz="0" w:space="0" w:color="auto"/>
      </w:divBdr>
    </w:div>
    <w:div w:id="1987659290">
      <w:bodyDiv w:val="1"/>
      <w:marLeft w:val="0"/>
      <w:marRight w:val="0"/>
      <w:marTop w:val="0"/>
      <w:marBottom w:val="0"/>
      <w:divBdr>
        <w:top w:val="none" w:sz="0" w:space="0" w:color="auto"/>
        <w:left w:val="none" w:sz="0" w:space="0" w:color="auto"/>
        <w:bottom w:val="none" w:sz="0" w:space="0" w:color="auto"/>
        <w:right w:val="none" w:sz="0" w:space="0" w:color="auto"/>
      </w:divBdr>
    </w:div>
    <w:div w:id="1987709238">
      <w:bodyDiv w:val="1"/>
      <w:marLeft w:val="0"/>
      <w:marRight w:val="0"/>
      <w:marTop w:val="0"/>
      <w:marBottom w:val="0"/>
      <w:divBdr>
        <w:top w:val="none" w:sz="0" w:space="0" w:color="auto"/>
        <w:left w:val="none" w:sz="0" w:space="0" w:color="auto"/>
        <w:bottom w:val="none" w:sz="0" w:space="0" w:color="auto"/>
        <w:right w:val="none" w:sz="0" w:space="0" w:color="auto"/>
      </w:divBdr>
    </w:div>
    <w:div w:id="1987778343">
      <w:bodyDiv w:val="1"/>
      <w:marLeft w:val="0"/>
      <w:marRight w:val="0"/>
      <w:marTop w:val="0"/>
      <w:marBottom w:val="0"/>
      <w:divBdr>
        <w:top w:val="none" w:sz="0" w:space="0" w:color="auto"/>
        <w:left w:val="none" w:sz="0" w:space="0" w:color="auto"/>
        <w:bottom w:val="none" w:sz="0" w:space="0" w:color="auto"/>
        <w:right w:val="none" w:sz="0" w:space="0" w:color="auto"/>
      </w:divBdr>
    </w:div>
    <w:div w:id="1987785030">
      <w:bodyDiv w:val="1"/>
      <w:marLeft w:val="0"/>
      <w:marRight w:val="0"/>
      <w:marTop w:val="0"/>
      <w:marBottom w:val="0"/>
      <w:divBdr>
        <w:top w:val="none" w:sz="0" w:space="0" w:color="auto"/>
        <w:left w:val="none" w:sz="0" w:space="0" w:color="auto"/>
        <w:bottom w:val="none" w:sz="0" w:space="0" w:color="auto"/>
        <w:right w:val="none" w:sz="0" w:space="0" w:color="auto"/>
      </w:divBdr>
    </w:div>
    <w:div w:id="1987860092">
      <w:bodyDiv w:val="1"/>
      <w:marLeft w:val="0"/>
      <w:marRight w:val="0"/>
      <w:marTop w:val="0"/>
      <w:marBottom w:val="0"/>
      <w:divBdr>
        <w:top w:val="none" w:sz="0" w:space="0" w:color="auto"/>
        <w:left w:val="none" w:sz="0" w:space="0" w:color="auto"/>
        <w:bottom w:val="none" w:sz="0" w:space="0" w:color="auto"/>
        <w:right w:val="none" w:sz="0" w:space="0" w:color="auto"/>
      </w:divBdr>
    </w:div>
    <w:div w:id="1987926611">
      <w:bodyDiv w:val="1"/>
      <w:marLeft w:val="0"/>
      <w:marRight w:val="0"/>
      <w:marTop w:val="0"/>
      <w:marBottom w:val="0"/>
      <w:divBdr>
        <w:top w:val="none" w:sz="0" w:space="0" w:color="auto"/>
        <w:left w:val="none" w:sz="0" w:space="0" w:color="auto"/>
        <w:bottom w:val="none" w:sz="0" w:space="0" w:color="auto"/>
        <w:right w:val="none" w:sz="0" w:space="0" w:color="auto"/>
      </w:divBdr>
    </w:div>
    <w:div w:id="1987931105">
      <w:bodyDiv w:val="1"/>
      <w:marLeft w:val="0"/>
      <w:marRight w:val="0"/>
      <w:marTop w:val="0"/>
      <w:marBottom w:val="0"/>
      <w:divBdr>
        <w:top w:val="none" w:sz="0" w:space="0" w:color="auto"/>
        <w:left w:val="none" w:sz="0" w:space="0" w:color="auto"/>
        <w:bottom w:val="none" w:sz="0" w:space="0" w:color="auto"/>
        <w:right w:val="none" w:sz="0" w:space="0" w:color="auto"/>
      </w:divBdr>
    </w:div>
    <w:div w:id="1987976689">
      <w:bodyDiv w:val="1"/>
      <w:marLeft w:val="0"/>
      <w:marRight w:val="0"/>
      <w:marTop w:val="0"/>
      <w:marBottom w:val="0"/>
      <w:divBdr>
        <w:top w:val="none" w:sz="0" w:space="0" w:color="auto"/>
        <w:left w:val="none" w:sz="0" w:space="0" w:color="auto"/>
        <w:bottom w:val="none" w:sz="0" w:space="0" w:color="auto"/>
        <w:right w:val="none" w:sz="0" w:space="0" w:color="auto"/>
      </w:divBdr>
    </w:div>
    <w:div w:id="1988047846">
      <w:bodyDiv w:val="1"/>
      <w:marLeft w:val="0"/>
      <w:marRight w:val="0"/>
      <w:marTop w:val="0"/>
      <w:marBottom w:val="0"/>
      <w:divBdr>
        <w:top w:val="none" w:sz="0" w:space="0" w:color="auto"/>
        <w:left w:val="none" w:sz="0" w:space="0" w:color="auto"/>
        <w:bottom w:val="none" w:sz="0" w:space="0" w:color="auto"/>
        <w:right w:val="none" w:sz="0" w:space="0" w:color="auto"/>
      </w:divBdr>
    </w:div>
    <w:div w:id="1988126048">
      <w:bodyDiv w:val="1"/>
      <w:marLeft w:val="0"/>
      <w:marRight w:val="0"/>
      <w:marTop w:val="0"/>
      <w:marBottom w:val="0"/>
      <w:divBdr>
        <w:top w:val="none" w:sz="0" w:space="0" w:color="auto"/>
        <w:left w:val="none" w:sz="0" w:space="0" w:color="auto"/>
        <w:bottom w:val="none" w:sz="0" w:space="0" w:color="auto"/>
        <w:right w:val="none" w:sz="0" w:space="0" w:color="auto"/>
      </w:divBdr>
    </w:div>
    <w:div w:id="1988394717">
      <w:bodyDiv w:val="1"/>
      <w:marLeft w:val="0"/>
      <w:marRight w:val="0"/>
      <w:marTop w:val="0"/>
      <w:marBottom w:val="0"/>
      <w:divBdr>
        <w:top w:val="none" w:sz="0" w:space="0" w:color="auto"/>
        <w:left w:val="none" w:sz="0" w:space="0" w:color="auto"/>
        <w:bottom w:val="none" w:sz="0" w:space="0" w:color="auto"/>
        <w:right w:val="none" w:sz="0" w:space="0" w:color="auto"/>
      </w:divBdr>
    </w:div>
    <w:div w:id="1988508474">
      <w:bodyDiv w:val="1"/>
      <w:marLeft w:val="0"/>
      <w:marRight w:val="0"/>
      <w:marTop w:val="0"/>
      <w:marBottom w:val="0"/>
      <w:divBdr>
        <w:top w:val="none" w:sz="0" w:space="0" w:color="auto"/>
        <w:left w:val="none" w:sz="0" w:space="0" w:color="auto"/>
        <w:bottom w:val="none" w:sz="0" w:space="0" w:color="auto"/>
        <w:right w:val="none" w:sz="0" w:space="0" w:color="auto"/>
      </w:divBdr>
    </w:div>
    <w:div w:id="1988704931">
      <w:bodyDiv w:val="1"/>
      <w:marLeft w:val="0"/>
      <w:marRight w:val="0"/>
      <w:marTop w:val="0"/>
      <w:marBottom w:val="0"/>
      <w:divBdr>
        <w:top w:val="none" w:sz="0" w:space="0" w:color="auto"/>
        <w:left w:val="none" w:sz="0" w:space="0" w:color="auto"/>
        <w:bottom w:val="none" w:sz="0" w:space="0" w:color="auto"/>
        <w:right w:val="none" w:sz="0" w:space="0" w:color="auto"/>
      </w:divBdr>
    </w:div>
    <w:div w:id="1988775388">
      <w:bodyDiv w:val="1"/>
      <w:marLeft w:val="0"/>
      <w:marRight w:val="0"/>
      <w:marTop w:val="0"/>
      <w:marBottom w:val="0"/>
      <w:divBdr>
        <w:top w:val="none" w:sz="0" w:space="0" w:color="auto"/>
        <w:left w:val="none" w:sz="0" w:space="0" w:color="auto"/>
        <w:bottom w:val="none" w:sz="0" w:space="0" w:color="auto"/>
        <w:right w:val="none" w:sz="0" w:space="0" w:color="auto"/>
      </w:divBdr>
    </w:div>
    <w:div w:id="1988777415">
      <w:bodyDiv w:val="1"/>
      <w:marLeft w:val="0"/>
      <w:marRight w:val="0"/>
      <w:marTop w:val="0"/>
      <w:marBottom w:val="0"/>
      <w:divBdr>
        <w:top w:val="none" w:sz="0" w:space="0" w:color="auto"/>
        <w:left w:val="none" w:sz="0" w:space="0" w:color="auto"/>
        <w:bottom w:val="none" w:sz="0" w:space="0" w:color="auto"/>
        <w:right w:val="none" w:sz="0" w:space="0" w:color="auto"/>
      </w:divBdr>
    </w:div>
    <w:div w:id="1988779999">
      <w:bodyDiv w:val="1"/>
      <w:marLeft w:val="0"/>
      <w:marRight w:val="0"/>
      <w:marTop w:val="0"/>
      <w:marBottom w:val="0"/>
      <w:divBdr>
        <w:top w:val="none" w:sz="0" w:space="0" w:color="auto"/>
        <w:left w:val="none" w:sz="0" w:space="0" w:color="auto"/>
        <w:bottom w:val="none" w:sz="0" w:space="0" w:color="auto"/>
        <w:right w:val="none" w:sz="0" w:space="0" w:color="auto"/>
      </w:divBdr>
    </w:div>
    <w:div w:id="1988783491">
      <w:bodyDiv w:val="1"/>
      <w:marLeft w:val="0"/>
      <w:marRight w:val="0"/>
      <w:marTop w:val="0"/>
      <w:marBottom w:val="0"/>
      <w:divBdr>
        <w:top w:val="none" w:sz="0" w:space="0" w:color="auto"/>
        <w:left w:val="none" w:sz="0" w:space="0" w:color="auto"/>
        <w:bottom w:val="none" w:sz="0" w:space="0" w:color="auto"/>
        <w:right w:val="none" w:sz="0" w:space="0" w:color="auto"/>
      </w:divBdr>
    </w:div>
    <w:div w:id="1988970320">
      <w:bodyDiv w:val="1"/>
      <w:marLeft w:val="0"/>
      <w:marRight w:val="0"/>
      <w:marTop w:val="0"/>
      <w:marBottom w:val="0"/>
      <w:divBdr>
        <w:top w:val="none" w:sz="0" w:space="0" w:color="auto"/>
        <w:left w:val="none" w:sz="0" w:space="0" w:color="auto"/>
        <w:bottom w:val="none" w:sz="0" w:space="0" w:color="auto"/>
        <w:right w:val="none" w:sz="0" w:space="0" w:color="auto"/>
      </w:divBdr>
    </w:div>
    <w:div w:id="1988970470">
      <w:bodyDiv w:val="1"/>
      <w:marLeft w:val="0"/>
      <w:marRight w:val="0"/>
      <w:marTop w:val="0"/>
      <w:marBottom w:val="0"/>
      <w:divBdr>
        <w:top w:val="none" w:sz="0" w:space="0" w:color="auto"/>
        <w:left w:val="none" w:sz="0" w:space="0" w:color="auto"/>
        <w:bottom w:val="none" w:sz="0" w:space="0" w:color="auto"/>
        <w:right w:val="none" w:sz="0" w:space="0" w:color="auto"/>
      </w:divBdr>
    </w:div>
    <w:div w:id="1988976503">
      <w:bodyDiv w:val="1"/>
      <w:marLeft w:val="0"/>
      <w:marRight w:val="0"/>
      <w:marTop w:val="0"/>
      <w:marBottom w:val="0"/>
      <w:divBdr>
        <w:top w:val="none" w:sz="0" w:space="0" w:color="auto"/>
        <w:left w:val="none" w:sz="0" w:space="0" w:color="auto"/>
        <w:bottom w:val="none" w:sz="0" w:space="0" w:color="auto"/>
        <w:right w:val="none" w:sz="0" w:space="0" w:color="auto"/>
      </w:divBdr>
    </w:div>
    <w:div w:id="1989019074">
      <w:bodyDiv w:val="1"/>
      <w:marLeft w:val="0"/>
      <w:marRight w:val="0"/>
      <w:marTop w:val="0"/>
      <w:marBottom w:val="0"/>
      <w:divBdr>
        <w:top w:val="none" w:sz="0" w:space="0" w:color="auto"/>
        <w:left w:val="none" w:sz="0" w:space="0" w:color="auto"/>
        <w:bottom w:val="none" w:sz="0" w:space="0" w:color="auto"/>
        <w:right w:val="none" w:sz="0" w:space="0" w:color="auto"/>
      </w:divBdr>
    </w:div>
    <w:div w:id="1989049208">
      <w:bodyDiv w:val="1"/>
      <w:marLeft w:val="0"/>
      <w:marRight w:val="0"/>
      <w:marTop w:val="0"/>
      <w:marBottom w:val="0"/>
      <w:divBdr>
        <w:top w:val="none" w:sz="0" w:space="0" w:color="auto"/>
        <w:left w:val="none" w:sz="0" w:space="0" w:color="auto"/>
        <w:bottom w:val="none" w:sz="0" w:space="0" w:color="auto"/>
        <w:right w:val="none" w:sz="0" w:space="0" w:color="auto"/>
      </w:divBdr>
    </w:div>
    <w:div w:id="1989092160">
      <w:bodyDiv w:val="1"/>
      <w:marLeft w:val="0"/>
      <w:marRight w:val="0"/>
      <w:marTop w:val="0"/>
      <w:marBottom w:val="0"/>
      <w:divBdr>
        <w:top w:val="none" w:sz="0" w:space="0" w:color="auto"/>
        <w:left w:val="none" w:sz="0" w:space="0" w:color="auto"/>
        <w:bottom w:val="none" w:sz="0" w:space="0" w:color="auto"/>
        <w:right w:val="none" w:sz="0" w:space="0" w:color="auto"/>
      </w:divBdr>
    </w:div>
    <w:div w:id="1989243360">
      <w:bodyDiv w:val="1"/>
      <w:marLeft w:val="0"/>
      <w:marRight w:val="0"/>
      <w:marTop w:val="0"/>
      <w:marBottom w:val="0"/>
      <w:divBdr>
        <w:top w:val="none" w:sz="0" w:space="0" w:color="auto"/>
        <w:left w:val="none" w:sz="0" w:space="0" w:color="auto"/>
        <w:bottom w:val="none" w:sz="0" w:space="0" w:color="auto"/>
        <w:right w:val="none" w:sz="0" w:space="0" w:color="auto"/>
      </w:divBdr>
    </w:div>
    <w:div w:id="1989243871">
      <w:bodyDiv w:val="1"/>
      <w:marLeft w:val="0"/>
      <w:marRight w:val="0"/>
      <w:marTop w:val="0"/>
      <w:marBottom w:val="0"/>
      <w:divBdr>
        <w:top w:val="none" w:sz="0" w:space="0" w:color="auto"/>
        <w:left w:val="none" w:sz="0" w:space="0" w:color="auto"/>
        <w:bottom w:val="none" w:sz="0" w:space="0" w:color="auto"/>
        <w:right w:val="none" w:sz="0" w:space="0" w:color="auto"/>
      </w:divBdr>
    </w:div>
    <w:div w:id="1989281443">
      <w:bodyDiv w:val="1"/>
      <w:marLeft w:val="0"/>
      <w:marRight w:val="0"/>
      <w:marTop w:val="0"/>
      <w:marBottom w:val="0"/>
      <w:divBdr>
        <w:top w:val="none" w:sz="0" w:space="0" w:color="auto"/>
        <w:left w:val="none" w:sz="0" w:space="0" w:color="auto"/>
        <w:bottom w:val="none" w:sz="0" w:space="0" w:color="auto"/>
        <w:right w:val="none" w:sz="0" w:space="0" w:color="auto"/>
      </w:divBdr>
    </w:div>
    <w:div w:id="1989431841">
      <w:bodyDiv w:val="1"/>
      <w:marLeft w:val="0"/>
      <w:marRight w:val="0"/>
      <w:marTop w:val="0"/>
      <w:marBottom w:val="0"/>
      <w:divBdr>
        <w:top w:val="none" w:sz="0" w:space="0" w:color="auto"/>
        <w:left w:val="none" w:sz="0" w:space="0" w:color="auto"/>
        <w:bottom w:val="none" w:sz="0" w:space="0" w:color="auto"/>
        <w:right w:val="none" w:sz="0" w:space="0" w:color="auto"/>
      </w:divBdr>
    </w:div>
    <w:div w:id="1989549515">
      <w:bodyDiv w:val="1"/>
      <w:marLeft w:val="0"/>
      <w:marRight w:val="0"/>
      <w:marTop w:val="0"/>
      <w:marBottom w:val="0"/>
      <w:divBdr>
        <w:top w:val="none" w:sz="0" w:space="0" w:color="auto"/>
        <w:left w:val="none" w:sz="0" w:space="0" w:color="auto"/>
        <w:bottom w:val="none" w:sz="0" w:space="0" w:color="auto"/>
        <w:right w:val="none" w:sz="0" w:space="0" w:color="auto"/>
      </w:divBdr>
    </w:div>
    <w:div w:id="1989552391">
      <w:bodyDiv w:val="1"/>
      <w:marLeft w:val="0"/>
      <w:marRight w:val="0"/>
      <w:marTop w:val="0"/>
      <w:marBottom w:val="0"/>
      <w:divBdr>
        <w:top w:val="none" w:sz="0" w:space="0" w:color="auto"/>
        <w:left w:val="none" w:sz="0" w:space="0" w:color="auto"/>
        <w:bottom w:val="none" w:sz="0" w:space="0" w:color="auto"/>
        <w:right w:val="none" w:sz="0" w:space="0" w:color="auto"/>
      </w:divBdr>
    </w:div>
    <w:div w:id="1989742151">
      <w:bodyDiv w:val="1"/>
      <w:marLeft w:val="0"/>
      <w:marRight w:val="0"/>
      <w:marTop w:val="0"/>
      <w:marBottom w:val="0"/>
      <w:divBdr>
        <w:top w:val="none" w:sz="0" w:space="0" w:color="auto"/>
        <w:left w:val="none" w:sz="0" w:space="0" w:color="auto"/>
        <w:bottom w:val="none" w:sz="0" w:space="0" w:color="auto"/>
        <w:right w:val="none" w:sz="0" w:space="0" w:color="auto"/>
      </w:divBdr>
    </w:div>
    <w:div w:id="1989748589">
      <w:bodyDiv w:val="1"/>
      <w:marLeft w:val="0"/>
      <w:marRight w:val="0"/>
      <w:marTop w:val="0"/>
      <w:marBottom w:val="0"/>
      <w:divBdr>
        <w:top w:val="none" w:sz="0" w:space="0" w:color="auto"/>
        <w:left w:val="none" w:sz="0" w:space="0" w:color="auto"/>
        <w:bottom w:val="none" w:sz="0" w:space="0" w:color="auto"/>
        <w:right w:val="none" w:sz="0" w:space="0" w:color="auto"/>
      </w:divBdr>
    </w:div>
    <w:div w:id="1989750070">
      <w:bodyDiv w:val="1"/>
      <w:marLeft w:val="0"/>
      <w:marRight w:val="0"/>
      <w:marTop w:val="0"/>
      <w:marBottom w:val="0"/>
      <w:divBdr>
        <w:top w:val="none" w:sz="0" w:space="0" w:color="auto"/>
        <w:left w:val="none" w:sz="0" w:space="0" w:color="auto"/>
        <w:bottom w:val="none" w:sz="0" w:space="0" w:color="auto"/>
        <w:right w:val="none" w:sz="0" w:space="0" w:color="auto"/>
      </w:divBdr>
    </w:div>
    <w:div w:id="1989895578">
      <w:bodyDiv w:val="1"/>
      <w:marLeft w:val="0"/>
      <w:marRight w:val="0"/>
      <w:marTop w:val="0"/>
      <w:marBottom w:val="0"/>
      <w:divBdr>
        <w:top w:val="none" w:sz="0" w:space="0" w:color="auto"/>
        <w:left w:val="none" w:sz="0" w:space="0" w:color="auto"/>
        <w:bottom w:val="none" w:sz="0" w:space="0" w:color="auto"/>
        <w:right w:val="none" w:sz="0" w:space="0" w:color="auto"/>
      </w:divBdr>
    </w:div>
    <w:div w:id="1989943096">
      <w:bodyDiv w:val="1"/>
      <w:marLeft w:val="0"/>
      <w:marRight w:val="0"/>
      <w:marTop w:val="0"/>
      <w:marBottom w:val="0"/>
      <w:divBdr>
        <w:top w:val="none" w:sz="0" w:space="0" w:color="auto"/>
        <w:left w:val="none" w:sz="0" w:space="0" w:color="auto"/>
        <w:bottom w:val="none" w:sz="0" w:space="0" w:color="auto"/>
        <w:right w:val="none" w:sz="0" w:space="0" w:color="auto"/>
      </w:divBdr>
    </w:div>
    <w:div w:id="1989943638">
      <w:bodyDiv w:val="1"/>
      <w:marLeft w:val="0"/>
      <w:marRight w:val="0"/>
      <w:marTop w:val="0"/>
      <w:marBottom w:val="0"/>
      <w:divBdr>
        <w:top w:val="none" w:sz="0" w:space="0" w:color="auto"/>
        <w:left w:val="none" w:sz="0" w:space="0" w:color="auto"/>
        <w:bottom w:val="none" w:sz="0" w:space="0" w:color="auto"/>
        <w:right w:val="none" w:sz="0" w:space="0" w:color="auto"/>
      </w:divBdr>
    </w:div>
    <w:div w:id="1990011606">
      <w:bodyDiv w:val="1"/>
      <w:marLeft w:val="0"/>
      <w:marRight w:val="0"/>
      <w:marTop w:val="0"/>
      <w:marBottom w:val="0"/>
      <w:divBdr>
        <w:top w:val="none" w:sz="0" w:space="0" w:color="auto"/>
        <w:left w:val="none" w:sz="0" w:space="0" w:color="auto"/>
        <w:bottom w:val="none" w:sz="0" w:space="0" w:color="auto"/>
        <w:right w:val="none" w:sz="0" w:space="0" w:color="auto"/>
      </w:divBdr>
    </w:div>
    <w:div w:id="1990015250">
      <w:bodyDiv w:val="1"/>
      <w:marLeft w:val="0"/>
      <w:marRight w:val="0"/>
      <w:marTop w:val="0"/>
      <w:marBottom w:val="0"/>
      <w:divBdr>
        <w:top w:val="none" w:sz="0" w:space="0" w:color="auto"/>
        <w:left w:val="none" w:sz="0" w:space="0" w:color="auto"/>
        <w:bottom w:val="none" w:sz="0" w:space="0" w:color="auto"/>
        <w:right w:val="none" w:sz="0" w:space="0" w:color="auto"/>
      </w:divBdr>
    </w:div>
    <w:div w:id="1990132720">
      <w:bodyDiv w:val="1"/>
      <w:marLeft w:val="0"/>
      <w:marRight w:val="0"/>
      <w:marTop w:val="0"/>
      <w:marBottom w:val="0"/>
      <w:divBdr>
        <w:top w:val="none" w:sz="0" w:space="0" w:color="auto"/>
        <w:left w:val="none" w:sz="0" w:space="0" w:color="auto"/>
        <w:bottom w:val="none" w:sz="0" w:space="0" w:color="auto"/>
        <w:right w:val="none" w:sz="0" w:space="0" w:color="auto"/>
      </w:divBdr>
    </w:div>
    <w:div w:id="1990134486">
      <w:bodyDiv w:val="1"/>
      <w:marLeft w:val="0"/>
      <w:marRight w:val="0"/>
      <w:marTop w:val="0"/>
      <w:marBottom w:val="0"/>
      <w:divBdr>
        <w:top w:val="none" w:sz="0" w:space="0" w:color="auto"/>
        <w:left w:val="none" w:sz="0" w:space="0" w:color="auto"/>
        <w:bottom w:val="none" w:sz="0" w:space="0" w:color="auto"/>
        <w:right w:val="none" w:sz="0" w:space="0" w:color="auto"/>
      </w:divBdr>
    </w:div>
    <w:div w:id="1990162464">
      <w:bodyDiv w:val="1"/>
      <w:marLeft w:val="0"/>
      <w:marRight w:val="0"/>
      <w:marTop w:val="0"/>
      <w:marBottom w:val="0"/>
      <w:divBdr>
        <w:top w:val="none" w:sz="0" w:space="0" w:color="auto"/>
        <w:left w:val="none" w:sz="0" w:space="0" w:color="auto"/>
        <w:bottom w:val="none" w:sz="0" w:space="0" w:color="auto"/>
        <w:right w:val="none" w:sz="0" w:space="0" w:color="auto"/>
      </w:divBdr>
    </w:div>
    <w:div w:id="1990163555">
      <w:bodyDiv w:val="1"/>
      <w:marLeft w:val="0"/>
      <w:marRight w:val="0"/>
      <w:marTop w:val="0"/>
      <w:marBottom w:val="0"/>
      <w:divBdr>
        <w:top w:val="none" w:sz="0" w:space="0" w:color="auto"/>
        <w:left w:val="none" w:sz="0" w:space="0" w:color="auto"/>
        <w:bottom w:val="none" w:sz="0" w:space="0" w:color="auto"/>
        <w:right w:val="none" w:sz="0" w:space="0" w:color="auto"/>
      </w:divBdr>
    </w:div>
    <w:div w:id="1990210966">
      <w:bodyDiv w:val="1"/>
      <w:marLeft w:val="0"/>
      <w:marRight w:val="0"/>
      <w:marTop w:val="0"/>
      <w:marBottom w:val="0"/>
      <w:divBdr>
        <w:top w:val="none" w:sz="0" w:space="0" w:color="auto"/>
        <w:left w:val="none" w:sz="0" w:space="0" w:color="auto"/>
        <w:bottom w:val="none" w:sz="0" w:space="0" w:color="auto"/>
        <w:right w:val="none" w:sz="0" w:space="0" w:color="auto"/>
      </w:divBdr>
    </w:div>
    <w:div w:id="1990285837">
      <w:bodyDiv w:val="1"/>
      <w:marLeft w:val="0"/>
      <w:marRight w:val="0"/>
      <w:marTop w:val="0"/>
      <w:marBottom w:val="0"/>
      <w:divBdr>
        <w:top w:val="none" w:sz="0" w:space="0" w:color="auto"/>
        <w:left w:val="none" w:sz="0" w:space="0" w:color="auto"/>
        <w:bottom w:val="none" w:sz="0" w:space="0" w:color="auto"/>
        <w:right w:val="none" w:sz="0" w:space="0" w:color="auto"/>
      </w:divBdr>
    </w:div>
    <w:div w:id="1990401846">
      <w:bodyDiv w:val="1"/>
      <w:marLeft w:val="0"/>
      <w:marRight w:val="0"/>
      <w:marTop w:val="0"/>
      <w:marBottom w:val="0"/>
      <w:divBdr>
        <w:top w:val="none" w:sz="0" w:space="0" w:color="auto"/>
        <w:left w:val="none" w:sz="0" w:space="0" w:color="auto"/>
        <w:bottom w:val="none" w:sz="0" w:space="0" w:color="auto"/>
        <w:right w:val="none" w:sz="0" w:space="0" w:color="auto"/>
      </w:divBdr>
    </w:div>
    <w:div w:id="1990474614">
      <w:bodyDiv w:val="1"/>
      <w:marLeft w:val="0"/>
      <w:marRight w:val="0"/>
      <w:marTop w:val="0"/>
      <w:marBottom w:val="0"/>
      <w:divBdr>
        <w:top w:val="none" w:sz="0" w:space="0" w:color="auto"/>
        <w:left w:val="none" w:sz="0" w:space="0" w:color="auto"/>
        <w:bottom w:val="none" w:sz="0" w:space="0" w:color="auto"/>
        <w:right w:val="none" w:sz="0" w:space="0" w:color="auto"/>
      </w:divBdr>
    </w:div>
    <w:div w:id="1990549076">
      <w:bodyDiv w:val="1"/>
      <w:marLeft w:val="0"/>
      <w:marRight w:val="0"/>
      <w:marTop w:val="0"/>
      <w:marBottom w:val="0"/>
      <w:divBdr>
        <w:top w:val="none" w:sz="0" w:space="0" w:color="auto"/>
        <w:left w:val="none" w:sz="0" w:space="0" w:color="auto"/>
        <w:bottom w:val="none" w:sz="0" w:space="0" w:color="auto"/>
        <w:right w:val="none" w:sz="0" w:space="0" w:color="auto"/>
      </w:divBdr>
    </w:div>
    <w:div w:id="1990591218">
      <w:bodyDiv w:val="1"/>
      <w:marLeft w:val="0"/>
      <w:marRight w:val="0"/>
      <w:marTop w:val="0"/>
      <w:marBottom w:val="0"/>
      <w:divBdr>
        <w:top w:val="none" w:sz="0" w:space="0" w:color="auto"/>
        <w:left w:val="none" w:sz="0" w:space="0" w:color="auto"/>
        <w:bottom w:val="none" w:sz="0" w:space="0" w:color="auto"/>
        <w:right w:val="none" w:sz="0" w:space="0" w:color="auto"/>
      </w:divBdr>
    </w:div>
    <w:div w:id="1990591338">
      <w:bodyDiv w:val="1"/>
      <w:marLeft w:val="0"/>
      <w:marRight w:val="0"/>
      <w:marTop w:val="0"/>
      <w:marBottom w:val="0"/>
      <w:divBdr>
        <w:top w:val="none" w:sz="0" w:space="0" w:color="auto"/>
        <w:left w:val="none" w:sz="0" w:space="0" w:color="auto"/>
        <w:bottom w:val="none" w:sz="0" w:space="0" w:color="auto"/>
        <w:right w:val="none" w:sz="0" w:space="0" w:color="auto"/>
      </w:divBdr>
    </w:div>
    <w:div w:id="1990595178">
      <w:bodyDiv w:val="1"/>
      <w:marLeft w:val="0"/>
      <w:marRight w:val="0"/>
      <w:marTop w:val="0"/>
      <w:marBottom w:val="0"/>
      <w:divBdr>
        <w:top w:val="none" w:sz="0" w:space="0" w:color="auto"/>
        <w:left w:val="none" w:sz="0" w:space="0" w:color="auto"/>
        <w:bottom w:val="none" w:sz="0" w:space="0" w:color="auto"/>
        <w:right w:val="none" w:sz="0" w:space="0" w:color="auto"/>
      </w:divBdr>
    </w:div>
    <w:div w:id="1990860107">
      <w:bodyDiv w:val="1"/>
      <w:marLeft w:val="0"/>
      <w:marRight w:val="0"/>
      <w:marTop w:val="0"/>
      <w:marBottom w:val="0"/>
      <w:divBdr>
        <w:top w:val="none" w:sz="0" w:space="0" w:color="auto"/>
        <w:left w:val="none" w:sz="0" w:space="0" w:color="auto"/>
        <w:bottom w:val="none" w:sz="0" w:space="0" w:color="auto"/>
        <w:right w:val="none" w:sz="0" w:space="0" w:color="auto"/>
      </w:divBdr>
    </w:div>
    <w:div w:id="1990864950">
      <w:bodyDiv w:val="1"/>
      <w:marLeft w:val="0"/>
      <w:marRight w:val="0"/>
      <w:marTop w:val="0"/>
      <w:marBottom w:val="0"/>
      <w:divBdr>
        <w:top w:val="none" w:sz="0" w:space="0" w:color="auto"/>
        <w:left w:val="none" w:sz="0" w:space="0" w:color="auto"/>
        <w:bottom w:val="none" w:sz="0" w:space="0" w:color="auto"/>
        <w:right w:val="none" w:sz="0" w:space="0" w:color="auto"/>
      </w:divBdr>
    </w:div>
    <w:div w:id="1990936877">
      <w:bodyDiv w:val="1"/>
      <w:marLeft w:val="0"/>
      <w:marRight w:val="0"/>
      <w:marTop w:val="0"/>
      <w:marBottom w:val="0"/>
      <w:divBdr>
        <w:top w:val="none" w:sz="0" w:space="0" w:color="auto"/>
        <w:left w:val="none" w:sz="0" w:space="0" w:color="auto"/>
        <w:bottom w:val="none" w:sz="0" w:space="0" w:color="auto"/>
        <w:right w:val="none" w:sz="0" w:space="0" w:color="auto"/>
      </w:divBdr>
    </w:div>
    <w:div w:id="1990940861">
      <w:bodyDiv w:val="1"/>
      <w:marLeft w:val="0"/>
      <w:marRight w:val="0"/>
      <w:marTop w:val="0"/>
      <w:marBottom w:val="0"/>
      <w:divBdr>
        <w:top w:val="none" w:sz="0" w:space="0" w:color="auto"/>
        <w:left w:val="none" w:sz="0" w:space="0" w:color="auto"/>
        <w:bottom w:val="none" w:sz="0" w:space="0" w:color="auto"/>
        <w:right w:val="none" w:sz="0" w:space="0" w:color="auto"/>
      </w:divBdr>
    </w:div>
    <w:div w:id="1991010516">
      <w:bodyDiv w:val="1"/>
      <w:marLeft w:val="0"/>
      <w:marRight w:val="0"/>
      <w:marTop w:val="0"/>
      <w:marBottom w:val="0"/>
      <w:divBdr>
        <w:top w:val="none" w:sz="0" w:space="0" w:color="auto"/>
        <w:left w:val="none" w:sz="0" w:space="0" w:color="auto"/>
        <w:bottom w:val="none" w:sz="0" w:space="0" w:color="auto"/>
        <w:right w:val="none" w:sz="0" w:space="0" w:color="auto"/>
      </w:divBdr>
    </w:div>
    <w:div w:id="1991014383">
      <w:bodyDiv w:val="1"/>
      <w:marLeft w:val="0"/>
      <w:marRight w:val="0"/>
      <w:marTop w:val="0"/>
      <w:marBottom w:val="0"/>
      <w:divBdr>
        <w:top w:val="none" w:sz="0" w:space="0" w:color="auto"/>
        <w:left w:val="none" w:sz="0" w:space="0" w:color="auto"/>
        <w:bottom w:val="none" w:sz="0" w:space="0" w:color="auto"/>
        <w:right w:val="none" w:sz="0" w:space="0" w:color="auto"/>
      </w:divBdr>
    </w:div>
    <w:div w:id="1991058397">
      <w:bodyDiv w:val="1"/>
      <w:marLeft w:val="0"/>
      <w:marRight w:val="0"/>
      <w:marTop w:val="0"/>
      <w:marBottom w:val="0"/>
      <w:divBdr>
        <w:top w:val="none" w:sz="0" w:space="0" w:color="auto"/>
        <w:left w:val="none" w:sz="0" w:space="0" w:color="auto"/>
        <w:bottom w:val="none" w:sz="0" w:space="0" w:color="auto"/>
        <w:right w:val="none" w:sz="0" w:space="0" w:color="auto"/>
      </w:divBdr>
    </w:div>
    <w:div w:id="1991127820">
      <w:bodyDiv w:val="1"/>
      <w:marLeft w:val="0"/>
      <w:marRight w:val="0"/>
      <w:marTop w:val="0"/>
      <w:marBottom w:val="0"/>
      <w:divBdr>
        <w:top w:val="none" w:sz="0" w:space="0" w:color="auto"/>
        <w:left w:val="none" w:sz="0" w:space="0" w:color="auto"/>
        <w:bottom w:val="none" w:sz="0" w:space="0" w:color="auto"/>
        <w:right w:val="none" w:sz="0" w:space="0" w:color="auto"/>
      </w:divBdr>
    </w:div>
    <w:div w:id="1991320371">
      <w:bodyDiv w:val="1"/>
      <w:marLeft w:val="0"/>
      <w:marRight w:val="0"/>
      <w:marTop w:val="0"/>
      <w:marBottom w:val="0"/>
      <w:divBdr>
        <w:top w:val="none" w:sz="0" w:space="0" w:color="auto"/>
        <w:left w:val="none" w:sz="0" w:space="0" w:color="auto"/>
        <w:bottom w:val="none" w:sz="0" w:space="0" w:color="auto"/>
        <w:right w:val="none" w:sz="0" w:space="0" w:color="auto"/>
      </w:divBdr>
    </w:div>
    <w:div w:id="1991328076">
      <w:bodyDiv w:val="1"/>
      <w:marLeft w:val="0"/>
      <w:marRight w:val="0"/>
      <w:marTop w:val="0"/>
      <w:marBottom w:val="0"/>
      <w:divBdr>
        <w:top w:val="none" w:sz="0" w:space="0" w:color="auto"/>
        <w:left w:val="none" w:sz="0" w:space="0" w:color="auto"/>
        <w:bottom w:val="none" w:sz="0" w:space="0" w:color="auto"/>
        <w:right w:val="none" w:sz="0" w:space="0" w:color="auto"/>
      </w:divBdr>
    </w:div>
    <w:div w:id="1991403325">
      <w:bodyDiv w:val="1"/>
      <w:marLeft w:val="0"/>
      <w:marRight w:val="0"/>
      <w:marTop w:val="0"/>
      <w:marBottom w:val="0"/>
      <w:divBdr>
        <w:top w:val="none" w:sz="0" w:space="0" w:color="auto"/>
        <w:left w:val="none" w:sz="0" w:space="0" w:color="auto"/>
        <w:bottom w:val="none" w:sz="0" w:space="0" w:color="auto"/>
        <w:right w:val="none" w:sz="0" w:space="0" w:color="auto"/>
      </w:divBdr>
    </w:div>
    <w:div w:id="1991516864">
      <w:bodyDiv w:val="1"/>
      <w:marLeft w:val="0"/>
      <w:marRight w:val="0"/>
      <w:marTop w:val="0"/>
      <w:marBottom w:val="0"/>
      <w:divBdr>
        <w:top w:val="none" w:sz="0" w:space="0" w:color="auto"/>
        <w:left w:val="none" w:sz="0" w:space="0" w:color="auto"/>
        <w:bottom w:val="none" w:sz="0" w:space="0" w:color="auto"/>
        <w:right w:val="none" w:sz="0" w:space="0" w:color="auto"/>
      </w:divBdr>
    </w:div>
    <w:div w:id="1991522843">
      <w:bodyDiv w:val="1"/>
      <w:marLeft w:val="0"/>
      <w:marRight w:val="0"/>
      <w:marTop w:val="0"/>
      <w:marBottom w:val="0"/>
      <w:divBdr>
        <w:top w:val="none" w:sz="0" w:space="0" w:color="auto"/>
        <w:left w:val="none" w:sz="0" w:space="0" w:color="auto"/>
        <w:bottom w:val="none" w:sz="0" w:space="0" w:color="auto"/>
        <w:right w:val="none" w:sz="0" w:space="0" w:color="auto"/>
      </w:divBdr>
    </w:div>
    <w:div w:id="1991593924">
      <w:bodyDiv w:val="1"/>
      <w:marLeft w:val="0"/>
      <w:marRight w:val="0"/>
      <w:marTop w:val="0"/>
      <w:marBottom w:val="0"/>
      <w:divBdr>
        <w:top w:val="none" w:sz="0" w:space="0" w:color="auto"/>
        <w:left w:val="none" w:sz="0" w:space="0" w:color="auto"/>
        <w:bottom w:val="none" w:sz="0" w:space="0" w:color="auto"/>
        <w:right w:val="none" w:sz="0" w:space="0" w:color="auto"/>
      </w:divBdr>
    </w:div>
    <w:div w:id="1991598147">
      <w:bodyDiv w:val="1"/>
      <w:marLeft w:val="0"/>
      <w:marRight w:val="0"/>
      <w:marTop w:val="0"/>
      <w:marBottom w:val="0"/>
      <w:divBdr>
        <w:top w:val="none" w:sz="0" w:space="0" w:color="auto"/>
        <w:left w:val="none" w:sz="0" w:space="0" w:color="auto"/>
        <w:bottom w:val="none" w:sz="0" w:space="0" w:color="auto"/>
        <w:right w:val="none" w:sz="0" w:space="0" w:color="auto"/>
      </w:divBdr>
    </w:div>
    <w:div w:id="1991786845">
      <w:bodyDiv w:val="1"/>
      <w:marLeft w:val="0"/>
      <w:marRight w:val="0"/>
      <w:marTop w:val="0"/>
      <w:marBottom w:val="0"/>
      <w:divBdr>
        <w:top w:val="none" w:sz="0" w:space="0" w:color="auto"/>
        <w:left w:val="none" w:sz="0" w:space="0" w:color="auto"/>
        <w:bottom w:val="none" w:sz="0" w:space="0" w:color="auto"/>
        <w:right w:val="none" w:sz="0" w:space="0" w:color="auto"/>
      </w:divBdr>
    </w:div>
    <w:div w:id="1991902256">
      <w:bodyDiv w:val="1"/>
      <w:marLeft w:val="0"/>
      <w:marRight w:val="0"/>
      <w:marTop w:val="0"/>
      <w:marBottom w:val="0"/>
      <w:divBdr>
        <w:top w:val="none" w:sz="0" w:space="0" w:color="auto"/>
        <w:left w:val="none" w:sz="0" w:space="0" w:color="auto"/>
        <w:bottom w:val="none" w:sz="0" w:space="0" w:color="auto"/>
        <w:right w:val="none" w:sz="0" w:space="0" w:color="auto"/>
      </w:divBdr>
    </w:div>
    <w:div w:id="1991906107">
      <w:bodyDiv w:val="1"/>
      <w:marLeft w:val="0"/>
      <w:marRight w:val="0"/>
      <w:marTop w:val="0"/>
      <w:marBottom w:val="0"/>
      <w:divBdr>
        <w:top w:val="none" w:sz="0" w:space="0" w:color="auto"/>
        <w:left w:val="none" w:sz="0" w:space="0" w:color="auto"/>
        <w:bottom w:val="none" w:sz="0" w:space="0" w:color="auto"/>
        <w:right w:val="none" w:sz="0" w:space="0" w:color="auto"/>
      </w:divBdr>
    </w:div>
    <w:div w:id="1992128765">
      <w:bodyDiv w:val="1"/>
      <w:marLeft w:val="0"/>
      <w:marRight w:val="0"/>
      <w:marTop w:val="0"/>
      <w:marBottom w:val="0"/>
      <w:divBdr>
        <w:top w:val="none" w:sz="0" w:space="0" w:color="auto"/>
        <w:left w:val="none" w:sz="0" w:space="0" w:color="auto"/>
        <w:bottom w:val="none" w:sz="0" w:space="0" w:color="auto"/>
        <w:right w:val="none" w:sz="0" w:space="0" w:color="auto"/>
      </w:divBdr>
    </w:div>
    <w:div w:id="1992172545">
      <w:bodyDiv w:val="1"/>
      <w:marLeft w:val="0"/>
      <w:marRight w:val="0"/>
      <w:marTop w:val="0"/>
      <w:marBottom w:val="0"/>
      <w:divBdr>
        <w:top w:val="none" w:sz="0" w:space="0" w:color="auto"/>
        <w:left w:val="none" w:sz="0" w:space="0" w:color="auto"/>
        <w:bottom w:val="none" w:sz="0" w:space="0" w:color="auto"/>
        <w:right w:val="none" w:sz="0" w:space="0" w:color="auto"/>
      </w:divBdr>
    </w:div>
    <w:div w:id="1992172785">
      <w:bodyDiv w:val="1"/>
      <w:marLeft w:val="0"/>
      <w:marRight w:val="0"/>
      <w:marTop w:val="0"/>
      <w:marBottom w:val="0"/>
      <w:divBdr>
        <w:top w:val="none" w:sz="0" w:space="0" w:color="auto"/>
        <w:left w:val="none" w:sz="0" w:space="0" w:color="auto"/>
        <w:bottom w:val="none" w:sz="0" w:space="0" w:color="auto"/>
        <w:right w:val="none" w:sz="0" w:space="0" w:color="auto"/>
      </w:divBdr>
    </w:div>
    <w:div w:id="1992173754">
      <w:bodyDiv w:val="1"/>
      <w:marLeft w:val="0"/>
      <w:marRight w:val="0"/>
      <w:marTop w:val="0"/>
      <w:marBottom w:val="0"/>
      <w:divBdr>
        <w:top w:val="none" w:sz="0" w:space="0" w:color="auto"/>
        <w:left w:val="none" w:sz="0" w:space="0" w:color="auto"/>
        <w:bottom w:val="none" w:sz="0" w:space="0" w:color="auto"/>
        <w:right w:val="none" w:sz="0" w:space="0" w:color="auto"/>
      </w:divBdr>
    </w:div>
    <w:div w:id="1992174454">
      <w:bodyDiv w:val="1"/>
      <w:marLeft w:val="0"/>
      <w:marRight w:val="0"/>
      <w:marTop w:val="0"/>
      <w:marBottom w:val="0"/>
      <w:divBdr>
        <w:top w:val="none" w:sz="0" w:space="0" w:color="auto"/>
        <w:left w:val="none" w:sz="0" w:space="0" w:color="auto"/>
        <w:bottom w:val="none" w:sz="0" w:space="0" w:color="auto"/>
        <w:right w:val="none" w:sz="0" w:space="0" w:color="auto"/>
      </w:divBdr>
    </w:div>
    <w:div w:id="1992249337">
      <w:bodyDiv w:val="1"/>
      <w:marLeft w:val="0"/>
      <w:marRight w:val="0"/>
      <w:marTop w:val="0"/>
      <w:marBottom w:val="0"/>
      <w:divBdr>
        <w:top w:val="none" w:sz="0" w:space="0" w:color="auto"/>
        <w:left w:val="none" w:sz="0" w:space="0" w:color="auto"/>
        <w:bottom w:val="none" w:sz="0" w:space="0" w:color="auto"/>
        <w:right w:val="none" w:sz="0" w:space="0" w:color="auto"/>
      </w:divBdr>
    </w:div>
    <w:div w:id="1992249338">
      <w:bodyDiv w:val="1"/>
      <w:marLeft w:val="0"/>
      <w:marRight w:val="0"/>
      <w:marTop w:val="0"/>
      <w:marBottom w:val="0"/>
      <w:divBdr>
        <w:top w:val="none" w:sz="0" w:space="0" w:color="auto"/>
        <w:left w:val="none" w:sz="0" w:space="0" w:color="auto"/>
        <w:bottom w:val="none" w:sz="0" w:space="0" w:color="auto"/>
        <w:right w:val="none" w:sz="0" w:space="0" w:color="auto"/>
      </w:divBdr>
    </w:div>
    <w:div w:id="1992253933">
      <w:bodyDiv w:val="1"/>
      <w:marLeft w:val="0"/>
      <w:marRight w:val="0"/>
      <w:marTop w:val="0"/>
      <w:marBottom w:val="0"/>
      <w:divBdr>
        <w:top w:val="none" w:sz="0" w:space="0" w:color="auto"/>
        <w:left w:val="none" w:sz="0" w:space="0" w:color="auto"/>
        <w:bottom w:val="none" w:sz="0" w:space="0" w:color="auto"/>
        <w:right w:val="none" w:sz="0" w:space="0" w:color="auto"/>
      </w:divBdr>
    </w:div>
    <w:div w:id="1992321174">
      <w:bodyDiv w:val="1"/>
      <w:marLeft w:val="0"/>
      <w:marRight w:val="0"/>
      <w:marTop w:val="0"/>
      <w:marBottom w:val="0"/>
      <w:divBdr>
        <w:top w:val="none" w:sz="0" w:space="0" w:color="auto"/>
        <w:left w:val="none" w:sz="0" w:space="0" w:color="auto"/>
        <w:bottom w:val="none" w:sz="0" w:space="0" w:color="auto"/>
        <w:right w:val="none" w:sz="0" w:space="0" w:color="auto"/>
      </w:divBdr>
    </w:div>
    <w:div w:id="1992326516">
      <w:bodyDiv w:val="1"/>
      <w:marLeft w:val="0"/>
      <w:marRight w:val="0"/>
      <w:marTop w:val="0"/>
      <w:marBottom w:val="0"/>
      <w:divBdr>
        <w:top w:val="none" w:sz="0" w:space="0" w:color="auto"/>
        <w:left w:val="none" w:sz="0" w:space="0" w:color="auto"/>
        <w:bottom w:val="none" w:sz="0" w:space="0" w:color="auto"/>
        <w:right w:val="none" w:sz="0" w:space="0" w:color="auto"/>
      </w:divBdr>
    </w:div>
    <w:div w:id="1992446755">
      <w:bodyDiv w:val="1"/>
      <w:marLeft w:val="0"/>
      <w:marRight w:val="0"/>
      <w:marTop w:val="0"/>
      <w:marBottom w:val="0"/>
      <w:divBdr>
        <w:top w:val="none" w:sz="0" w:space="0" w:color="auto"/>
        <w:left w:val="none" w:sz="0" w:space="0" w:color="auto"/>
        <w:bottom w:val="none" w:sz="0" w:space="0" w:color="auto"/>
        <w:right w:val="none" w:sz="0" w:space="0" w:color="auto"/>
      </w:divBdr>
    </w:div>
    <w:div w:id="1992631277">
      <w:bodyDiv w:val="1"/>
      <w:marLeft w:val="0"/>
      <w:marRight w:val="0"/>
      <w:marTop w:val="0"/>
      <w:marBottom w:val="0"/>
      <w:divBdr>
        <w:top w:val="none" w:sz="0" w:space="0" w:color="auto"/>
        <w:left w:val="none" w:sz="0" w:space="0" w:color="auto"/>
        <w:bottom w:val="none" w:sz="0" w:space="0" w:color="auto"/>
        <w:right w:val="none" w:sz="0" w:space="0" w:color="auto"/>
      </w:divBdr>
    </w:div>
    <w:div w:id="1992633634">
      <w:bodyDiv w:val="1"/>
      <w:marLeft w:val="0"/>
      <w:marRight w:val="0"/>
      <w:marTop w:val="0"/>
      <w:marBottom w:val="0"/>
      <w:divBdr>
        <w:top w:val="none" w:sz="0" w:space="0" w:color="auto"/>
        <w:left w:val="none" w:sz="0" w:space="0" w:color="auto"/>
        <w:bottom w:val="none" w:sz="0" w:space="0" w:color="auto"/>
        <w:right w:val="none" w:sz="0" w:space="0" w:color="auto"/>
      </w:divBdr>
    </w:div>
    <w:div w:id="1992710227">
      <w:bodyDiv w:val="1"/>
      <w:marLeft w:val="0"/>
      <w:marRight w:val="0"/>
      <w:marTop w:val="0"/>
      <w:marBottom w:val="0"/>
      <w:divBdr>
        <w:top w:val="none" w:sz="0" w:space="0" w:color="auto"/>
        <w:left w:val="none" w:sz="0" w:space="0" w:color="auto"/>
        <w:bottom w:val="none" w:sz="0" w:space="0" w:color="auto"/>
        <w:right w:val="none" w:sz="0" w:space="0" w:color="auto"/>
      </w:divBdr>
    </w:div>
    <w:div w:id="1992715804">
      <w:bodyDiv w:val="1"/>
      <w:marLeft w:val="0"/>
      <w:marRight w:val="0"/>
      <w:marTop w:val="0"/>
      <w:marBottom w:val="0"/>
      <w:divBdr>
        <w:top w:val="none" w:sz="0" w:space="0" w:color="auto"/>
        <w:left w:val="none" w:sz="0" w:space="0" w:color="auto"/>
        <w:bottom w:val="none" w:sz="0" w:space="0" w:color="auto"/>
        <w:right w:val="none" w:sz="0" w:space="0" w:color="auto"/>
      </w:divBdr>
    </w:div>
    <w:div w:id="1992754517">
      <w:bodyDiv w:val="1"/>
      <w:marLeft w:val="0"/>
      <w:marRight w:val="0"/>
      <w:marTop w:val="0"/>
      <w:marBottom w:val="0"/>
      <w:divBdr>
        <w:top w:val="none" w:sz="0" w:space="0" w:color="auto"/>
        <w:left w:val="none" w:sz="0" w:space="0" w:color="auto"/>
        <w:bottom w:val="none" w:sz="0" w:space="0" w:color="auto"/>
        <w:right w:val="none" w:sz="0" w:space="0" w:color="auto"/>
      </w:divBdr>
    </w:div>
    <w:div w:id="1992783567">
      <w:bodyDiv w:val="1"/>
      <w:marLeft w:val="0"/>
      <w:marRight w:val="0"/>
      <w:marTop w:val="0"/>
      <w:marBottom w:val="0"/>
      <w:divBdr>
        <w:top w:val="none" w:sz="0" w:space="0" w:color="auto"/>
        <w:left w:val="none" w:sz="0" w:space="0" w:color="auto"/>
        <w:bottom w:val="none" w:sz="0" w:space="0" w:color="auto"/>
        <w:right w:val="none" w:sz="0" w:space="0" w:color="auto"/>
      </w:divBdr>
    </w:div>
    <w:div w:id="1992900601">
      <w:bodyDiv w:val="1"/>
      <w:marLeft w:val="0"/>
      <w:marRight w:val="0"/>
      <w:marTop w:val="0"/>
      <w:marBottom w:val="0"/>
      <w:divBdr>
        <w:top w:val="none" w:sz="0" w:space="0" w:color="auto"/>
        <w:left w:val="none" w:sz="0" w:space="0" w:color="auto"/>
        <w:bottom w:val="none" w:sz="0" w:space="0" w:color="auto"/>
        <w:right w:val="none" w:sz="0" w:space="0" w:color="auto"/>
      </w:divBdr>
    </w:div>
    <w:div w:id="1992900962">
      <w:bodyDiv w:val="1"/>
      <w:marLeft w:val="0"/>
      <w:marRight w:val="0"/>
      <w:marTop w:val="0"/>
      <w:marBottom w:val="0"/>
      <w:divBdr>
        <w:top w:val="none" w:sz="0" w:space="0" w:color="auto"/>
        <w:left w:val="none" w:sz="0" w:space="0" w:color="auto"/>
        <w:bottom w:val="none" w:sz="0" w:space="0" w:color="auto"/>
        <w:right w:val="none" w:sz="0" w:space="0" w:color="auto"/>
      </w:divBdr>
    </w:div>
    <w:div w:id="1993094611">
      <w:bodyDiv w:val="1"/>
      <w:marLeft w:val="0"/>
      <w:marRight w:val="0"/>
      <w:marTop w:val="0"/>
      <w:marBottom w:val="0"/>
      <w:divBdr>
        <w:top w:val="none" w:sz="0" w:space="0" w:color="auto"/>
        <w:left w:val="none" w:sz="0" w:space="0" w:color="auto"/>
        <w:bottom w:val="none" w:sz="0" w:space="0" w:color="auto"/>
        <w:right w:val="none" w:sz="0" w:space="0" w:color="auto"/>
      </w:divBdr>
    </w:div>
    <w:div w:id="1993099476">
      <w:bodyDiv w:val="1"/>
      <w:marLeft w:val="0"/>
      <w:marRight w:val="0"/>
      <w:marTop w:val="0"/>
      <w:marBottom w:val="0"/>
      <w:divBdr>
        <w:top w:val="none" w:sz="0" w:space="0" w:color="auto"/>
        <w:left w:val="none" w:sz="0" w:space="0" w:color="auto"/>
        <w:bottom w:val="none" w:sz="0" w:space="0" w:color="auto"/>
        <w:right w:val="none" w:sz="0" w:space="0" w:color="auto"/>
      </w:divBdr>
    </w:div>
    <w:div w:id="1993288199">
      <w:bodyDiv w:val="1"/>
      <w:marLeft w:val="0"/>
      <w:marRight w:val="0"/>
      <w:marTop w:val="0"/>
      <w:marBottom w:val="0"/>
      <w:divBdr>
        <w:top w:val="none" w:sz="0" w:space="0" w:color="auto"/>
        <w:left w:val="none" w:sz="0" w:space="0" w:color="auto"/>
        <w:bottom w:val="none" w:sz="0" w:space="0" w:color="auto"/>
        <w:right w:val="none" w:sz="0" w:space="0" w:color="auto"/>
      </w:divBdr>
    </w:div>
    <w:div w:id="1993362553">
      <w:bodyDiv w:val="1"/>
      <w:marLeft w:val="0"/>
      <w:marRight w:val="0"/>
      <w:marTop w:val="0"/>
      <w:marBottom w:val="0"/>
      <w:divBdr>
        <w:top w:val="none" w:sz="0" w:space="0" w:color="auto"/>
        <w:left w:val="none" w:sz="0" w:space="0" w:color="auto"/>
        <w:bottom w:val="none" w:sz="0" w:space="0" w:color="auto"/>
        <w:right w:val="none" w:sz="0" w:space="0" w:color="auto"/>
      </w:divBdr>
    </w:div>
    <w:div w:id="1993363482">
      <w:bodyDiv w:val="1"/>
      <w:marLeft w:val="0"/>
      <w:marRight w:val="0"/>
      <w:marTop w:val="0"/>
      <w:marBottom w:val="0"/>
      <w:divBdr>
        <w:top w:val="none" w:sz="0" w:space="0" w:color="auto"/>
        <w:left w:val="none" w:sz="0" w:space="0" w:color="auto"/>
        <w:bottom w:val="none" w:sz="0" w:space="0" w:color="auto"/>
        <w:right w:val="none" w:sz="0" w:space="0" w:color="auto"/>
      </w:divBdr>
    </w:div>
    <w:div w:id="1993413326">
      <w:bodyDiv w:val="1"/>
      <w:marLeft w:val="0"/>
      <w:marRight w:val="0"/>
      <w:marTop w:val="0"/>
      <w:marBottom w:val="0"/>
      <w:divBdr>
        <w:top w:val="none" w:sz="0" w:space="0" w:color="auto"/>
        <w:left w:val="none" w:sz="0" w:space="0" w:color="auto"/>
        <w:bottom w:val="none" w:sz="0" w:space="0" w:color="auto"/>
        <w:right w:val="none" w:sz="0" w:space="0" w:color="auto"/>
      </w:divBdr>
    </w:div>
    <w:div w:id="1993560480">
      <w:bodyDiv w:val="1"/>
      <w:marLeft w:val="0"/>
      <w:marRight w:val="0"/>
      <w:marTop w:val="0"/>
      <w:marBottom w:val="0"/>
      <w:divBdr>
        <w:top w:val="none" w:sz="0" w:space="0" w:color="auto"/>
        <w:left w:val="none" w:sz="0" w:space="0" w:color="auto"/>
        <w:bottom w:val="none" w:sz="0" w:space="0" w:color="auto"/>
        <w:right w:val="none" w:sz="0" w:space="0" w:color="auto"/>
      </w:divBdr>
    </w:div>
    <w:div w:id="1993606719">
      <w:bodyDiv w:val="1"/>
      <w:marLeft w:val="0"/>
      <w:marRight w:val="0"/>
      <w:marTop w:val="0"/>
      <w:marBottom w:val="0"/>
      <w:divBdr>
        <w:top w:val="none" w:sz="0" w:space="0" w:color="auto"/>
        <w:left w:val="none" w:sz="0" w:space="0" w:color="auto"/>
        <w:bottom w:val="none" w:sz="0" w:space="0" w:color="auto"/>
        <w:right w:val="none" w:sz="0" w:space="0" w:color="auto"/>
      </w:divBdr>
    </w:div>
    <w:div w:id="1993680634">
      <w:bodyDiv w:val="1"/>
      <w:marLeft w:val="0"/>
      <w:marRight w:val="0"/>
      <w:marTop w:val="0"/>
      <w:marBottom w:val="0"/>
      <w:divBdr>
        <w:top w:val="none" w:sz="0" w:space="0" w:color="auto"/>
        <w:left w:val="none" w:sz="0" w:space="0" w:color="auto"/>
        <w:bottom w:val="none" w:sz="0" w:space="0" w:color="auto"/>
        <w:right w:val="none" w:sz="0" w:space="0" w:color="auto"/>
      </w:divBdr>
    </w:div>
    <w:div w:id="1993755016">
      <w:bodyDiv w:val="1"/>
      <w:marLeft w:val="0"/>
      <w:marRight w:val="0"/>
      <w:marTop w:val="0"/>
      <w:marBottom w:val="0"/>
      <w:divBdr>
        <w:top w:val="none" w:sz="0" w:space="0" w:color="auto"/>
        <w:left w:val="none" w:sz="0" w:space="0" w:color="auto"/>
        <w:bottom w:val="none" w:sz="0" w:space="0" w:color="auto"/>
        <w:right w:val="none" w:sz="0" w:space="0" w:color="auto"/>
      </w:divBdr>
    </w:div>
    <w:div w:id="1993757198">
      <w:bodyDiv w:val="1"/>
      <w:marLeft w:val="0"/>
      <w:marRight w:val="0"/>
      <w:marTop w:val="0"/>
      <w:marBottom w:val="0"/>
      <w:divBdr>
        <w:top w:val="none" w:sz="0" w:space="0" w:color="auto"/>
        <w:left w:val="none" w:sz="0" w:space="0" w:color="auto"/>
        <w:bottom w:val="none" w:sz="0" w:space="0" w:color="auto"/>
        <w:right w:val="none" w:sz="0" w:space="0" w:color="auto"/>
      </w:divBdr>
    </w:div>
    <w:div w:id="1993826038">
      <w:bodyDiv w:val="1"/>
      <w:marLeft w:val="0"/>
      <w:marRight w:val="0"/>
      <w:marTop w:val="0"/>
      <w:marBottom w:val="0"/>
      <w:divBdr>
        <w:top w:val="none" w:sz="0" w:space="0" w:color="auto"/>
        <w:left w:val="none" w:sz="0" w:space="0" w:color="auto"/>
        <w:bottom w:val="none" w:sz="0" w:space="0" w:color="auto"/>
        <w:right w:val="none" w:sz="0" w:space="0" w:color="auto"/>
      </w:divBdr>
    </w:div>
    <w:div w:id="1993874778">
      <w:bodyDiv w:val="1"/>
      <w:marLeft w:val="0"/>
      <w:marRight w:val="0"/>
      <w:marTop w:val="0"/>
      <w:marBottom w:val="0"/>
      <w:divBdr>
        <w:top w:val="none" w:sz="0" w:space="0" w:color="auto"/>
        <w:left w:val="none" w:sz="0" w:space="0" w:color="auto"/>
        <w:bottom w:val="none" w:sz="0" w:space="0" w:color="auto"/>
        <w:right w:val="none" w:sz="0" w:space="0" w:color="auto"/>
      </w:divBdr>
    </w:div>
    <w:div w:id="1994067291">
      <w:bodyDiv w:val="1"/>
      <w:marLeft w:val="0"/>
      <w:marRight w:val="0"/>
      <w:marTop w:val="0"/>
      <w:marBottom w:val="0"/>
      <w:divBdr>
        <w:top w:val="none" w:sz="0" w:space="0" w:color="auto"/>
        <w:left w:val="none" w:sz="0" w:space="0" w:color="auto"/>
        <w:bottom w:val="none" w:sz="0" w:space="0" w:color="auto"/>
        <w:right w:val="none" w:sz="0" w:space="0" w:color="auto"/>
      </w:divBdr>
    </w:div>
    <w:div w:id="1994137324">
      <w:bodyDiv w:val="1"/>
      <w:marLeft w:val="0"/>
      <w:marRight w:val="0"/>
      <w:marTop w:val="0"/>
      <w:marBottom w:val="0"/>
      <w:divBdr>
        <w:top w:val="none" w:sz="0" w:space="0" w:color="auto"/>
        <w:left w:val="none" w:sz="0" w:space="0" w:color="auto"/>
        <w:bottom w:val="none" w:sz="0" w:space="0" w:color="auto"/>
        <w:right w:val="none" w:sz="0" w:space="0" w:color="auto"/>
      </w:divBdr>
    </w:div>
    <w:div w:id="1994293026">
      <w:bodyDiv w:val="1"/>
      <w:marLeft w:val="0"/>
      <w:marRight w:val="0"/>
      <w:marTop w:val="0"/>
      <w:marBottom w:val="0"/>
      <w:divBdr>
        <w:top w:val="none" w:sz="0" w:space="0" w:color="auto"/>
        <w:left w:val="none" w:sz="0" w:space="0" w:color="auto"/>
        <w:bottom w:val="none" w:sz="0" w:space="0" w:color="auto"/>
        <w:right w:val="none" w:sz="0" w:space="0" w:color="auto"/>
      </w:divBdr>
    </w:div>
    <w:div w:id="1994403481">
      <w:bodyDiv w:val="1"/>
      <w:marLeft w:val="0"/>
      <w:marRight w:val="0"/>
      <w:marTop w:val="0"/>
      <w:marBottom w:val="0"/>
      <w:divBdr>
        <w:top w:val="none" w:sz="0" w:space="0" w:color="auto"/>
        <w:left w:val="none" w:sz="0" w:space="0" w:color="auto"/>
        <w:bottom w:val="none" w:sz="0" w:space="0" w:color="auto"/>
        <w:right w:val="none" w:sz="0" w:space="0" w:color="auto"/>
      </w:divBdr>
    </w:div>
    <w:div w:id="1994598532">
      <w:bodyDiv w:val="1"/>
      <w:marLeft w:val="0"/>
      <w:marRight w:val="0"/>
      <w:marTop w:val="0"/>
      <w:marBottom w:val="0"/>
      <w:divBdr>
        <w:top w:val="none" w:sz="0" w:space="0" w:color="auto"/>
        <w:left w:val="none" w:sz="0" w:space="0" w:color="auto"/>
        <w:bottom w:val="none" w:sz="0" w:space="0" w:color="auto"/>
        <w:right w:val="none" w:sz="0" w:space="0" w:color="auto"/>
      </w:divBdr>
    </w:div>
    <w:div w:id="1994599231">
      <w:bodyDiv w:val="1"/>
      <w:marLeft w:val="0"/>
      <w:marRight w:val="0"/>
      <w:marTop w:val="0"/>
      <w:marBottom w:val="0"/>
      <w:divBdr>
        <w:top w:val="none" w:sz="0" w:space="0" w:color="auto"/>
        <w:left w:val="none" w:sz="0" w:space="0" w:color="auto"/>
        <w:bottom w:val="none" w:sz="0" w:space="0" w:color="auto"/>
        <w:right w:val="none" w:sz="0" w:space="0" w:color="auto"/>
      </w:divBdr>
    </w:div>
    <w:div w:id="1994605681">
      <w:bodyDiv w:val="1"/>
      <w:marLeft w:val="0"/>
      <w:marRight w:val="0"/>
      <w:marTop w:val="0"/>
      <w:marBottom w:val="0"/>
      <w:divBdr>
        <w:top w:val="none" w:sz="0" w:space="0" w:color="auto"/>
        <w:left w:val="none" w:sz="0" w:space="0" w:color="auto"/>
        <w:bottom w:val="none" w:sz="0" w:space="0" w:color="auto"/>
        <w:right w:val="none" w:sz="0" w:space="0" w:color="auto"/>
      </w:divBdr>
    </w:div>
    <w:div w:id="1994673008">
      <w:bodyDiv w:val="1"/>
      <w:marLeft w:val="0"/>
      <w:marRight w:val="0"/>
      <w:marTop w:val="0"/>
      <w:marBottom w:val="0"/>
      <w:divBdr>
        <w:top w:val="none" w:sz="0" w:space="0" w:color="auto"/>
        <w:left w:val="none" w:sz="0" w:space="0" w:color="auto"/>
        <w:bottom w:val="none" w:sz="0" w:space="0" w:color="auto"/>
        <w:right w:val="none" w:sz="0" w:space="0" w:color="auto"/>
      </w:divBdr>
    </w:div>
    <w:div w:id="1994675325">
      <w:bodyDiv w:val="1"/>
      <w:marLeft w:val="0"/>
      <w:marRight w:val="0"/>
      <w:marTop w:val="0"/>
      <w:marBottom w:val="0"/>
      <w:divBdr>
        <w:top w:val="none" w:sz="0" w:space="0" w:color="auto"/>
        <w:left w:val="none" w:sz="0" w:space="0" w:color="auto"/>
        <w:bottom w:val="none" w:sz="0" w:space="0" w:color="auto"/>
        <w:right w:val="none" w:sz="0" w:space="0" w:color="auto"/>
      </w:divBdr>
    </w:div>
    <w:div w:id="1994719619">
      <w:bodyDiv w:val="1"/>
      <w:marLeft w:val="0"/>
      <w:marRight w:val="0"/>
      <w:marTop w:val="0"/>
      <w:marBottom w:val="0"/>
      <w:divBdr>
        <w:top w:val="none" w:sz="0" w:space="0" w:color="auto"/>
        <w:left w:val="none" w:sz="0" w:space="0" w:color="auto"/>
        <w:bottom w:val="none" w:sz="0" w:space="0" w:color="auto"/>
        <w:right w:val="none" w:sz="0" w:space="0" w:color="auto"/>
      </w:divBdr>
    </w:div>
    <w:div w:id="1994790716">
      <w:bodyDiv w:val="1"/>
      <w:marLeft w:val="0"/>
      <w:marRight w:val="0"/>
      <w:marTop w:val="0"/>
      <w:marBottom w:val="0"/>
      <w:divBdr>
        <w:top w:val="none" w:sz="0" w:space="0" w:color="auto"/>
        <w:left w:val="none" w:sz="0" w:space="0" w:color="auto"/>
        <w:bottom w:val="none" w:sz="0" w:space="0" w:color="auto"/>
        <w:right w:val="none" w:sz="0" w:space="0" w:color="auto"/>
      </w:divBdr>
    </w:div>
    <w:div w:id="1994947497">
      <w:bodyDiv w:val="1"/>
      <w:marLeft w:val="0"/>
      <w:marRight w:val="0"/>
      <w:marTop w:val="0"/>
      <w:marBottom w:val="0"/>
      <w:divBdr>
        <w:top w:val="none" w:sz="0" w:space="0" w:color="auto"/>
        <w:left w:val="none" w:sz="0" w:space="0" w:color="auto"/>
        <w:bottom w:val="none" w:sz="0" w:space="0" w:color="auto"/>
        <w:right w:val="none" w:sz="0" w:space="0" w:color="auto"/>
      </w:divBdr>
    </w:div>
    <w:div w:id="1994991563">
      <w:bodyDiv w:val="1"/>
      <w:marLeft w:val="0"/>
      <w:marRight w:val="0"/>
      <w:marTop w:val="0"/>
      <w:marBottom w:val="0"/>
      <w:divBdr>
        <w:top w:val="none" w:sz="0" w:space="0" w:color="auto"/>
        <w:left w:val="none" w:sz="0" w:space="0" w:color="auto"/>
        <w:bottom w:val="none" w:sz="0" w:space="0" w:color="auto"/>
        <w:right w:val="none" w:sz="0" w:space="0" w:color="auto"/>
      </w:divBdr>
    </w:div>
    <w:div w:id="1995060105">
      <w:bodyDiv w:val="1"/>
      <w:marLeft w:val="0"/>
      <w:marRight w:val="0"/>
      <w:marTop w:val="0"/>
      <w:marBottom w:val="0"/>
      <w:divBdr>
        <w:top w:val="none" w:sz="0" w:space="0" w:color="auto"/>
        <w:left w:val="none" w:sz="0" w:space="0" w:color="auto"/>
        <w:bottom w:val="none" w:sz="0" w:space="0" w:color="auto"/>
        <w:right w:val="none" w:sz="0" w:space="0" w:color="auto"/>
      </w:divBdr>
    </w:div>
    <w:div w:id="1995064683">
      <w:bodyDiv w:val="1"/>
      <w:marLeft w:val="0"/>
      <w:marRight w:val="0"/>
      <w:marTop w:val="0"/>
      <w:marBottom w:val="0"/>
      <w:divBdr>
        <w:top w:val="none" w:sz="0" w:space="0" w:color="auto"/>
        <w:left w:val="none" w:sz="0" w:space="0" w:color="auto"/>
        <w:bottom w:val="none" w:sz="0" w:space="0" w:color="auto"/>
        <w:right w:val="none" w:sz="0" w:space="0" w:color="auto"/>
      </w:divBdr>
    </w:div>
    <w:div w:id="1995067294">
      <w:bodyDiv w:val="1"/>
      <w:marLeft w:val="0"/>
      <w:marRight w:val="0"/>
      <w:marTop w:val="0"/>
      <w:marBottom w:val="0"/>
      <w:divBdr>
        <w:top w:val="none" w:sz="0" w:space="0" w:color="auto"/>
        <w:left w:val="none" w:sz="0" w:space="0" w:color="auto"/>
        <w:bottom w:val="none" w:sz="0" w:space="0" w:color="auto"/>
        <w:right w:val="none" w:sz="0" w:space="0" w:color="auto"/>
      </w:divBdr>
    </w:div>
    <w:div w:id="1995140449">
      <w:bodyDiv w:val="1"/>
      <w:marLeft w:val="0"/>
      <w:marRight w:val="0"/>
      <w:marTop w:val="0"/>
      <w:marBottom w:val="0"/>
      <w:divBdr>
        <w:top w:val="none" w:sz="0" w:space="0" w:color="auto"/>
        <w:left w:val="none" w:sz="0" w:space="0" w:color="auto"/>
        <w:bottom w:val="none" w:sz="0" w:space="0" w:color="auto"/>
        <w:right w:val="none" w:sz="0" w:space="0" w:color="auto"/>
      </w:divBdr>
    </w:div>
    <w:div w:id="1995210057">
      <w:bodyDiv w:val="1"/>
      <w:marLeft w:val="0"/>
      <w:marRight w:val="0"/>
      <w:marTop w:val="0"/>
      <w:marBottom w:val="0"/>
      <w:divBdr>
        <w:top w:val="none" w:sz="0" w:space="0" w:color="auto"/>
        <w:left w:val="none" w:sz="0" w:space="0" w:color="auto"/>
        <w:bottom w:val="none" w:sz="0" w:space="0" w:color="auto"/>
        <w:right w:val="none" w:sz="0" w:space="0" w:color="auto"/>
      </w:divBdr>
    </w:div>
    <w:div w:id="1995375600">
      <w:bodyDiv w:val="1"/>
      <w:marLeft w:val="0"/>
      <w:marRight w:val="0"/>
      <w:marTop w:val="0"/>
      <w:marBottom w:val="0"/>
      <w:divBdr>
        <w:top w:val="none" w:sz="0" w:space="0" w:color="auto"/>
        <w:left w:val="none" w:sz="0" w:space="0" w:color="auto"/>
        <w:bottom w:val="none" w:sz="0" w:space="0" w:color="auto"/>
        <w:right w:val="none" w:sz="0" w:space="0" w:color="auto"/>
      </w:divBdr>
    </w:div>
    <w:div w:id="1995376209">
      <w:bodyDiv w:val="1"/>
      <w:marLeft w:val="0"/>
      <w:marRight w:val="0"/>
      <w:marTop w:val="0"/>
      <w:marBottom w:val="0"/>
      <w:divBdr>
        <w:top w:val="none" w:sz="0" w:space="0" w:color="auto"/>
        <w:left w:val="none" w:sz="0" w:space="0" w:color="auto"/>
        <w:bottom w:val="none" w:sz="0" w:space="0" w:color="auto"/>
        <w:right w:val="none" w:sz="0" w:space="0" w:color="auto"/>
      </w:divBdr>
    </w:div>
    <w:div w:id="1995600480">
      <w:bodyDiv w:val="1"/>
      <w:marLeft w:val="0"/>
      <w:marRight w:val="0"/>
      <w:marTop w:val="0"/>
      <w:marBottom w:val="0"/>
      <w:divBdr>
        <w:top w:val="none" w:sz="0" w:space="0" w:color="auto"/>
        <w:left w:val="none" w:sz="0" w:space="0" w:color="auto"/>
        <w:bottom w:val="none" w:sz="0" w:space="0" w:color="auto"/>
        <w:right w:val="none" w:sz="0" w:space="0" w:color="auto"/>
      </w:divBdr>
    </w:div>
    <w:div w:id="1995643511">
      <w:bodyDiv w:val="1"/>
      <w:marLeft w:val="0"/>
      <w:marRight w:val="0"/>
      <w:marTop w:val="0"/>
      <w:marBottom w:val="0"/>
      <w:divBdr>
        <w:top w:val="none" w:sz="0" w:space="0" w:color="auto"/>
        <w:left w:val="none" w:sz="0" w:space="0" w:color="auto"/>
        <w:bottom w:val="none" w:sz="0" w:space="0" w:color="auto"/>
        <w:right w:val="none" w:sz="0" w:space="0" w:color="auto"/>
      </w:divBdr>
    </w:div>
    <w:div w:id="1995989193">
      <w:bodyDiv w:val="1"/>
      <w:marLeft w:val="0"/>
      <w:marRight w:val="0"/>
      <w:marTop w:val="0"/>
      <w:marBottom w:val="0"/>
      <w:divBdr>
        <w:top w:val="none" w:sz="0" w:space="0" w:color="auto"/>
        <w:left w:val="none" w:sz="0" w:space="0" w:color="auto"/>
        <w:bottom w:val="none" w:sz="0" w:space="0" w:color="auto"/>
        <w:right w:val="none" w:sz="0" w:space="0" w:color="auto"/>
      </w:divBdr>
    </w:div>
    <w:div w:id="1995992204">
      <w:bodyDiv w:val="1"/>
      <w:marLeft w:val="0"/>
      <w:marRight w:val="0"/>
      <w:marTop w:val="0"/>
      <w:marBottom w:val="0"/>
      <w:divBdr>
        <w:top w:val="none" w:sz="0" w:space="0" w:color="auto"/>
        <w:left w:val="none" w:sz="0" w:space="0" w:color="auto"/>
        <w:bottom w:val="none" w:sz="0" w:space="0" w:color="auto"/>
        <w:right w:val="none" w:sz="0" w:space="0" w:color="auto"/>
      </w:divBdr>
    </w:div>
    <w:div w:id="1996101346">
      <w:bodyDiv w:val="1"/>
      <w:marLeft w:val="0"/>
      <w:marRight w:val="0"/>
      <w:marTop w:val="0"/>
      <w:marBottom w:val="0"/>
      <w:divBdr>
        <w:top w:val="none" w:sz="0" w:space="0" w:color="auto"/>
        <w:left w:val="none" w:sz="0" w:space="0" w:color="auto"/>
        <w:bottom w:val="none" w:sz="0" w:space="0" w:color="auto"/>
        <w:right w:val="none" w:sz="0" w:space="0" w:color="auto"/>
      </w:divBdr>
    </w:div>
    <w:div w:id="1996176108">
      <w:bodyDiv w:val="1"/>
      <w:marLeft w:val="0"/>
      <w:marRight w:val="0"/>
      <w:marTop w:val="0"/>
      <w:marBottom w:val="0"/>
      <w:divBdr>
        <w:top w:val="none" w:sz="0" w:space="0" w:color="auto"/>
        <w:left w:val="none" w:sz="0" w:space="0" w:color="auto"/>
        <w:bottom w:val="none" w:sz="0" w:space="0" w:color="auto"/>
        <w:right w:val="none" w:sz="0" w:space="0" w:color="auto"/>
      </w:divBdr>
    </w:div>
    <w:div w:id="1996183688">
      <w:bodyDiv w:val="1"/>
      <w:marLeft w:val="0"/>
      <w:marRight w:val="0"/>
      <w:marTop w:val="0"/>
      <w:marBottom w:val="0"/>
      <w:divBdr>
        <w:top w:val="none" w:sz="0" w:space="0" w:color="auto"/>
        <w:left w:val="none" w:sz="0" w:space="0" w:color="auto"/>
        <w:bottom w:val="none" w:sz="0" w:space="0" w:color="auto"/>
        <w:right w:val="none" w:sz="0" w:space="0" w:color="auto"/>
      </w:divBdr>
    </w:div>
    <w:div w:id="1996297532">
      <w:bodyDiv w:val="1"/>
      <w:marLeft w:val="0"/>
      <w:marRight w:val="0"/>
      <w:marTop w:val="0"/>
      <w:marBottom w:val="0"/>
      <w:divBdr>
        <w:top w:val="none" w:sz="0" w:space="0" w:color="auto"/>
        <w:left w:val="none" w:sz="0" w:space="0" w:color="auto"/>
        <w:bottom w:val="none" w:sz="0" w:space="0" w:color="auto"/>
        <w:right w:val="none" w:sz="0" w:space="0" w:color="auto"/>
      </w:divBdr>
    </w:div>
    <w:div w:id="1996297611">
      <w:bodyDiv w:val="1"/>
      <w:marLeft w:val="0"/>
      <w:marRight w:val="0"/>
      <w:marTop w:val="0"/>
      <w:marBottom w:val="0"/>
      <w:divBdr>
        <w:top w:val="none" w:sz="0" w:space="0" w:color="auto"/>
        <w:left w:val="none" w:sz="0" w:space="0" w:color="auto"/>
        <w:bottom w:val="none" w:sz="0" w:space="0" w:color="auto"/>
        <w:right w:val="none" w:sz="0" w:space="0" w:color="auto"/>
      </w:divBdr>
    </w:div>
    <w:div w:id="1996299053">
      <w:bodyDiv w:val="1"/>
      <w:marLeft w:val="0"/>
      <w:marRight w:val="0"/>
      <w:marTop w:val="0"/>
      <w:marBottom w:val="0"/>
      <w:divBdr>
        <w:top w:val="none" w:sz="0" w:space="0" w:color="auto"/>
        <w:left w:val="none" w:sz="0" w:space="0" w:color="auto"/>
        <w:bottom w:val="none" w:sz="0" w:space="0" w:color="auto"/>
        <w:right w:val="none" w:sz="0" w:space="0" w:color="auto"/>
      </w:divBdr>
    </w:div>
    <w:div w:id="1996300849">
      <w:bodyDiv w:val="1"/>
      <w:marLeft w:val="0"/>
      <w:marRight w:val="0"/>
      <w:marTop w:val="0"/>
      <w:marBottom w:val="0"/>
      <w:divBdr>
        <w:top w:val="none" w:sz="0" w:space="0" w:color="auto"/>
        <w:left w:val="none" w:sz="0" w:space="0" w:color="auto"/>
        <w:bottom w:val="none" w:sz="0" w:space="0" w:color="auto"/>
        <w:right w:val="none" w:sz="0" w:space="0" w:color="auto"/>
      </w:divBdr>
    </w:div>
    <w:div w:id="1996303285">
      <w:bodyDiv w:val="1"/>
      <w:marLeft w:val="0"/>
      <w:marRight w:val="0"/>
      <w:marTop w:val="0"/>
      <w:marBottom w:val="0"/>
      <w:divBdr>
        <w:top w:val="none" w:sz="0" w:space="0" w:color="auto"/>
        <w:left w:val="none" w:sz="0" w:space="0" w:color="auto"/>
        <w:bottom w:val="none" w:sz="0" w:space="0" w:color="auto"/>
        <w:right w:val="none" w:sz="0" w:space="0" w:color="auto"/>
      </w:divBdr>
    </w:div>
    <w:div w:id="1996373047">
      <w:bodyDiv w:val="1"/>
      <w:marLeft w:val="0"/>
      <w:marRight w:val="0"/>
      <w:marTop w:val="0"/>
      <w:marBottom w:val="0"/>
      <w:divBdr>
        <w:top w:val="none" w:sz="0" w:space="0" w:color="auto"/>
        <w:left w:val="none" w:sz="0" w:space="0" w:color="auto"/>
        <w:bottom w:val="none" w:sz="0" w:space="0" w:color="auto"/>
        <w:right w:val="none" w:sz="0" w:space="0" w:color="auto"/>
      </w:divBdr>
    </w:div>
    <w:div w:id="1996446071">
      <w:bodyDiv w:val="1"/>
      <w:marLeft w:val="0"/>
      <w:marRight w:val="0"/>
      <w:marTop w:val="0"/>
      <w:marBottom w:val="0"/>
      <w:divBdr>
        <w:top w:val="none" w:sz="0" w:space="0" w:color="auto"/>
        <w:left w:val="none" w:sz="0" w:space="0" w:color="auto"/>
        <w:bottom w:val="none" w:sz="0" w:space="0" w:color="auto"/>
        <w:right w:val="none" w:sz="0" w:space="0" w:color="auto"/>
      </w:divBdr>
    </w:div>
    <w:div w:id="1996450261">
      <w:bodyDiv w:val="1"/>
      <w:marLeft w:val="0"/>
      <w:marRight w:val="0"/>
      <w:marTop w:val="0"/>
      <w:marBottom w:val="0"/>
      <w:divBdr>
        <w:top w:val="none" w:sz="0" w:space="0" w:color="auto"/>
        <w:left w:val="none" w:sz="0" w:space="0" w:color="auto"/>
        <w:bottom w:val="none" w:sz="0" w:space="0" w:color="auto"/>
        <w:right w:val="none" w:sz="0" w:space="0" w:color="auto"/>
      </w:divBdr>
    </w:div>
    <w:div w:id="1996490568">
      <w:bodyDiv w:val="1"/>
      <w:marLeft w:val="0"/>
      <w:marRight w:val="0"/>
      <w:marTop w:val="0"/>
      <w:marBottom w:val="0"/>
      <w:divBdr>
        <w:top w:val="none" w:sz="0" w:space="0" w:color="auto"/>
        <w:left w:val="none" w:sz="0" w:space="0" w:color="auto"/>
        <w:bottom w:val="none" w:sz="0" w:space="0" w:color="auto"/>
        <w:right w:val="none" w:sz="0" w:space="0" w:color="auto"/>
      </w:divBdr>
    </w:div>
    <w:div w:id="1996495243">
      <w:bodyDiv w:val="1"/>
      <w:marLeft w:val="0"/>
      <w:marRight w:val="0"/>
      <w:marTop w:val="0"/>
      <w:marBottom w:val="0"/>
      <w:divBdr>
        <w:top w:val="none" w:sz="0" w:space="0" w:color="auto"/>
        <w:left w:val="none" w:sz="0" w:space="0" w:color="auto"/>
        <w:bottom w:val="none" w:sz="0" w:space="0" w:color="auto"/>
        <w:right w:val="none" w:sz="0" w:space="0" w:color="auto"/>
      </w:divBdr>
    </w:div>
    <w:div w:id="1996639792">
      <w:bodyDiv w:val="1"/>
      <w:marLeft w:val="0"/>
      <w:marRight w:val="0"/>
      <w:marTop w:val="0"/>
      <w:marBottom w:val="0"/>
      <w:divBdr>
        <w:top w:val="none" w:sz="0" w:space="0" w:color="auto"/>
        <w:left w:val="none" w:sz="0" w:space="0" w:color="auto"/>
        <w:bottom w:val="none" w:sz="0" w:space="0" w:color="auto"/>
        <w:right w:val="none" w:sz="0" w:space="0" w:color="auto"/>
      </w:divBdr>
    </w:div>
    <w:div w:id="1996757143">
      <w:bodyDiv w:val="1"/>
      <w:marLeft w:val="0"/>
      <w:marRight w:val="0"/>
      <w:marTop w:val="0"/>
      <w:marBottom w:val="0"/>
      <w:divBdr>
        <w:top w:val="none" w:sz="0" w:space="0" w:color="auto"/>
        <w:left w:val="none" w:sz="0" w:space="0" w:color="auto"/>
        <w:bottom w:val="none" w:sz="0" w:space="0" w:color="auto"/>
        <w:right w:val="none" w:sz="0" w:space="0" w:color="auto"/>
      </w:divBdr>
    </w:div>
    <w:div w:id="1996758716">
      <w:bodyDiv w:val="1"/>
      <w:marLeft w:val="0"/>
      <w:marRight w:val="0"/>
      <w:marTop w:val="0"/>
      <w:marBottom w:val="0"/>
      <w:divBdr>
        <w:top w:val="none" w:sz="0" w:space="0" w:color="auto"/>
        <w:left w:val="none" w:sz="0" w:space="0" w:color="auto"/>
        <w:bottom w:val="none" w:sz="0" w:space="0" w:color="auto"/>
        <w:right w:val="none" w:sz="0" w:space="0" w:color="auto"/>
      </w:divBdr>
    </w:div>
    <w:div w:id="1996763633">
      <w:bodyDiv w:val="1"/>
      <w:marLeft w:val="0"/>
      <w:marRight w:val="0"/>
      <w:marTop w:val="0"/>
      <w:marBottom w:val="0"/>
      <w:divBdr>
        <w:top w:val="none" w:sz="0" w:space="0" w:color="auto"/>
        <w:left w:val="none" w:sz="0" w:space="0" w:color="auto"/>
        <w:bottom w:val="none" w:sz="0" w:space="0" w:color="auto"/>
        <w:right w:val="none" w:sz="0" w:space="0" w:color="auto"/>
      </w:divBdr>
    </w:div>
    <w:div w:id="1996834847">
      <w:bodyDiv w:val="1"/>
      <w:marLeft w:val="0"/>
      <w:marRight w:val="0"/>
      <w:marTop w:val="0"/>
      <w:marBottom w:val="0"/>
      <w:divBdr>
        <w:top w:val="none" w:sz="0" w:space="0" w:color="auto"/>
        <w:left w:val="none" w:sz="0" w:space="0" w:color="auto"/>
        <w:bottom w:val="none" w:sz="0" w:space="0" w:color="auto"/>
        <w:right w:val="none" w:sz="0" w:space="0" w:color="auto"/>
      </w:divBdr>
    </w:div>
    <w:div w:id="1996835450">
      <w:bodyDiv w:val="1"/>
      <w:marLeft w:val="0"/>
      <w:marRight w:val="0"/>
      <w:marTop w:val="0"/>
      <w:marBottom w:val="0"/>
      <w:divBdr>
        <w:top w:val="none" w:sz="0" w:space="0" w:color="auto"/>
        <w:left w:val="none" w:sz="0" w:space="0" w:color="auto"/>
        <w:bottom w:val="none" w:sz="0" w:space="0" w:color="auto"/>
        <w:right w:val="none" w:sz="0" w:space="0" w:color="auto"/>
      </w:divBdr>
    </w:div>
    <w:div w:id="1996839751">
      <w:bodyDiv w:val="1"/>
      <w:marLeft w:val="0"/>
      <w:marRight w:val="0"/>
      <w:marTop w:val="0"/>
      <w:marBottom w:val="0"/>
      <w:divBdr>
        <w:top w:val="none" w:sz="0" w:space="0" w:color="auto"/>
        <w:left w:val="none" w:sz="0" w:space="0" w:color="auto"/>
        <w:bottom w:val="none" w:sz="0" w:space="0" w:color="auto"/>
        <w:right w:val="none" w:sz="0" w:space="0" w:color="auto"/>
      </w:divBdr>
    </w:div>
    <w:div w:id="1997025996">
      <w:bodyDiv w:val="1"/>
      <w:marLeft w:val="0"/>
      <w:marRight w:val="0"/>
      <w:marTop w:val="0"/>
      <w:marBottom w:val="0"/>
      <w:divBdr>
        <w:top w:val="none" w:sz="0" w:space="0" w:color="auto"/>
        <w:left w:val="none" w:sz="0" w:space="0" w:color="auto"/>
        <w:bottom w:val="none" w:sz="0" w:space="0" w:color="auto"/>
        <w:right w:val="none" w:sz="0" w:space="0" w:color="auto"/>
      </w:divBdr>
    </w:div>
    <w:div w:id="1997102944">
      <w:bodyDiv w:val="1"/>
      <w:marLeft w:val="0"/>
      <w:marRight w:val="0"/>
      <w:marTop w:val="0"/>
      <w:marBottom w:val="0"/>
      <w:divBdr>
        <w:top w:val="none" w:sz="0" w:space="0" w:color="auto"/>
        <w:left w:val="none" w:sz="0" w:space="0" w:color="auto"/>
        <w:bottom w:val="none" w:sz="0" w:space="0" w:color="auto"/>
        <w:right w:val="none" w:sz="0" w:space="0" w:color="auto"/>
      </w:divBdr>
    </w:div>
    <w:div w:id="1997147286">
      <w:bodyDiv w:val="1"/>
      <w:marLeft w:val="0"/>
      <w:marRight w:val="0"/>
      <w:marTop w:val="0"/>
      <w:marBottom w:val="0"/>
      <w:divBdr>
        <w:top w:val="none" w:sz="0" w:space="0" w:color="auto"/>
        <w:left w:val="none" w:sz="0" w:space="0" w:color="auto"/>
        <w:bottom w:val="none" w:sz="0" w:space="0" w:color="auto"/>
        <w:right w:val="none" w:sz="0" w:space="0" w:color="auto"/>
      </w:divBdr>
    </w:div>
    <w:div w:id="1997295659">
      <w:bodyDiv w:val="1"/>
      <w:marLeft w:val="0"/>
      <w:marRight w:val="0"/>
      <w:marTop w:val="0"/>
      <w:marBottom w:val="0"/>
      <w:divBdr>
        <w:top w:val="none" w:sz="0" w:space="0" w:color="auto"/>
        <w:left w:val="none" w:sz="0" w:space="0" w:color="auto"/>
        <w:bottom w:val="none" w:sz="0" w:space="0" w:color="auto"/>
        <w:right w:val="none" w:sz="0" w:space="0" w:color="auto"/>
      </w:divBdr>
    </w:div>
    <w:div w:id="1997342736">
      <w:bodyDiv w:val="1"/>
      <w:marLeft w:val="0"/>
      <w:marRight w:val="0"/>
      <w:marTop w:val="0"/>
      <w:marBottom w:val="0"/>
      <w:divBdr>
        <w:top w:val="none" w:sz="0" w:space="0" w:color="auto"/>
        <w:left w:val="none" w:sz="0" w:space="0" w:color="auto"/>
        <w:bottom w:val="none" w:sz="0" w:space="0" w:color="auto"/>
        <w:right w:val="none" w:sz="0" w:space="0" w:color="auto"/>
      </w:divBdr>
    </w:div>
    <w:div w:id="1997342981">
      <w:bodyDiv w:val="1"/>
      <w:marLeft w:val="0"/>
      <w:marRight w:val="0"/>
      <w:marTop w:val="0"/>
      <w:marBottom w:val="0"/>
      <w:divBdr>
        <w:top w:val="none" w:sz="0" w:space="0" w:color="auto"/>
        <w:left w:val="none" w:sz="0" w:space="0" w:color="auto"/>
        <w:bottom w:val="none" w:sz="0" w:space="0" w:color="auto"/>
        <w:right w:val="none" w:sz="0" w:space="0" w:color="auto"/>
      </w:divBdr>
    </w:div>
    <w:div w:id="1997412072">
      <w:bodyDiv w:val="1"/>
      <w:marLeft w:val="0"/>
      <w:marRight w:val="0"/>
      <w:marTop w:val="0"/>
      <w:marBottom w:val="0"/>
      <w:divBdr>
        <w:top w:val="none" w:sz="0" w:space="0" w:color="auto"/>
        <w:left w:val="none" w:sz="0" w:space="0" w:color="auto"/>
        <w:bottom w:val="none" w:sz="0" w:space="0" w:color="auto"/>
        <w:right w:val="none" w:sz="0" w:space="0" w:color="auto"/>
      </w:divBdr>
    </w:div>
    <w:div w:id="1997419060">
      <w:bodyDiv w:val="1"/>
      <w:marLeft w:val="0"/>
      <w:marRight w:val="0"/>
      <w:marTop w:val="0"/>
      <w:marBottom w:val="0"/>
      <w:divBdr>
        <w:top w:val="none" w:sz="0" w:space="0" w:color="auto"/>
        <w:left w:val="none" w:sz="0" w:space="0" w:color="auto"/>
        <w:bottom w:val="none" w:sz="0" w:space="0" w:color="auto"/>
        <w:right w:val="none" w:sz="0" w:space="0" w:color="auto"/>
      </w:divBdr>
    </w:div>
    <w:div w:id="1997487573">
      <w:bodyDiv w:val="1"/>
      <w:marLeft w:val="0"/>
      <w:marRight w:val="0"/>
      <w:marTop w:val="0"/>
      <w:marBottom w:val="0"/>
      <w:divBdr>
        <w:top w:val="none" w:sz="0" w:space="0" w:color="auto"/>
        <w:left w:val="none" w:sz="0" w:space="0" w:color="auto"/>
        <w:bottom w:val="none" w:sz="0" w:space="0" w:color="auto"/>
        <w:right w:val="none" w:sz="0" w:space="0" w:color="auto"/>
      </w:divBdr>
    </w:div>
    <w:div w:id="1997487785">
      <w:bodyDiv w:val="1"/>
      <w:marLeft w:val="0"/>
      <w:marRight w:val="0"/>
      <w:marTop w:val="0"/>
      <w:marBottom w:val="0"/>
      <w:divBdr>
        <w:top w:val="none" w:sz="0" w:space="0" w:color="auto"/>
        <w:left w:val="none" w:sz="0" w:space="0" w:color="auto"/>
        <w:bottom w:val="none" w:sz="0" w:space="0" w:color="auto"/>
        <w:right w:val="none" w:sz="0" w:space="0" w:color="auto"/>
      </w:divBdr>
    </w:div>
    <w:div w:id="1997493693">
      <w:bodyDiv w:val="1"/>
      <w:marLeft w:val="0"/>
      <w:marRight w:val="0"/>
      <w:marTop w:val="0"/>
      <w:marBottom w:val="0"/>
      <w:divBdr>
        <w:top w:val="none" w:sz="0" w:space="0" w:color="auto"/>
        <w:left w:val="none" w:sz="0" w:space="0" w:color="auto"/>
        <w:bottom w:val="none" w:sz="0" w:space="0" w:color="auto"/>
        <w:right w:val="none" w:sz="0" w:space="0" w:color="auto"/>
      </w:divBdr>
    </w:div>
    <w:div w:id="1997562317">
      <w:bodyDiv w:val="1"/>
      <w:marLeft w:val="0"/>
      <w:marRight w:val="0"/>
      <w:marTop w:val="0"/>
      <w:marBottom w:val="0"/>
      <w:divBdr>
        <w:top w:val="none" w:sz="0" w:space="0" w:color="auto"/>
        <w:left w:val="none" w:sz="0" w:space="0" w:color="auto"/>
        <w:bottom w:val="none" w:sz="0" w:space="0" w:color="auto"/>
        <w:right w:val="none" w:sz="0" w:space="0" w:color="auto"/>
      </w:divBdr>
    </w:div>
    <w:div w:id="1997562338">
      <w:bodyDiv w:val="1"/>
      <w:marLeft w:val="0"/>
      <w:marRight w:val="0"/>
      <w:marTop w:val="0"/>
      <w:marBottom w:val="0"/>
      <w:divBdr>
        <w:top w:val="none" w:sz="0" w:space="0" w:color="auto"/>
        <w:left w:val="none" w:sz="0" w:space="0" w:color="auto"/>
        <w:bottom w:val="none" w:sz="0" w:space="0" w:color="auto"/>
        <w:right w:val="none" w:sz="0" w:space="0" w:color="auto"/>
      </w:divBdr>
    </w:div>
    <w:div w:id="1997604874">
      <w:bodyDiv w:val="1"/>
      <w:marLeft w:val="0"/>
      <w:marRight w:val="0"/>
      <w:marTop w:val="0"/>
      <w:marBottom w:val="0"/>
      <w:divBdr>
        <w:top w:val="none" w:sz="0" w:space="0" w:color="auto"/>
        <w:left w:val="none" w:sz="0" w:space="0" w:color="auto"/>
        <w:bottom w:val="none" w:sz="0" w:space="0" w:color="auto"/>
        <w:right w:val="none" w:sz="0" w:space="0" w:color="auto"/>
      </w:divBdr>
    </w:div>
    <w:div w:id="1997611315">
      <w:bodyDiv w:val="1"/>
      <w:marLeft w:val="0"/>
      <w:marRight w:val="0"/>
      <w:marTop w:val="0"/>
      <w:marBottom w:val="0"/>
      <w:divBdr>
        <w:top w:val="none" w:sz="0" w:space="0" w:color="auto"/>
        <w:left w:val="none" w:sz="0" w:space="0" w:color="auto"/>
        <w:bottom w:val="none" w:sz="0" w:space="0" w:color="auto"/>
        <w:right w:val="none" w:sz="0" w:space="0" w:color="auto"/>
      </w:divBdr>
    </w:div>
    <w:div w:id="1997613508">
      <w:bodyDiv w:val="1"/>
      <w:marLeft w:val="0"/>
      <w:marRight w:val="0"/>
      <w:marTop w:val="0"/>
      <w:marBottom w:val="0"/>
      <w:divBdr>
        <w:top w:val="none" w:sz="0" w:space="0" w:color="auto"/>
        <w:left w:val="none" w:sz="0" w:space="0" w:color="auto"/>
        <w:bottom w:val="none" w:sz="0" w:space="0" w:color="auto"/>
        <w:right w:val="none" w:sz="0" w:space="0" w:color="auto"/>
      </w:divBdr>
    </w:div>
    <w:div w:id="1997760553">
      <w:bodyDiv w:val="1"/>
      <w:marLeft w:val="0"/>
      <w:marRight w:val="0"/>
      <w:marTop w:val="0"/>
      <w:marBottom w:val="0"/>
      <w:divBdr>
        <w:top w:val="none" w:sz="0" w:space="0" w:color="auto"/>
        <w:left w:val="none" w:sz="0" w:space="0" w:color="auto"/>
        <w:bottom w:val="none" w:sz="0" w:space="0" w:color="auto"/>
        <w:right w:val="none" w:sz="0" w:space="0" w:color="auto"/>
      </w:divBdr>
    </w:div>
    <w:div w:id="1997998491">
      <w:bodyDiv w:val="1"/>
      <w:marLeft w:val="0"/>
      <w:marRight w:val="0"/>
      <w:marTop w:val="0"/>
      <w:marBottom w:val="0"/>
      <w:divBdr>
        <w:top w:val="none" w:sz="0" w:space="0" w:color="auto"/>
        <w:left w:val="none" w:sz="0" w:space="0" w:color="auto"/>
        <w:bottom w:val="none" w:sz="0" w:space="0" w:color="auto"/>
        <w:right w:val="none" w:sz="0" w:space="0" w:color="auto"/>
      </w:divBdr>
    </w:div>
    <w:div w:id="1998000358">
      <w:bodyDiv w:val="1"/>
      <w:marLeft w:val="0"/>
      <w:marRight w:val="0"/>
      <w:marTop w:val="0"/>
      <w:marBottom w:val="0"/>
      <w:divBdr>
        <w:top w:val="none" w:sz="0" w:space="0" w:color="auto"/>
        <w:left w:val="none" w:sz="0" w:space="0" w:color="auto"/>
        <w:bottom w:val="none" w:sz="0" w:space="0" w:color="auto"/>
        <w:right w:val="none" w:sz="0" w:space="0" w:color="auto"/>
      </w:divBdr>
    </w:div>
    <w:div w:id="1998148304">
      <w:bodyDiv w:val="1"/>
      <w:marLeft w:val="0"/>
      <w:marRight w:val="0"/>
      <w:marTop w:val="0"/>
      <w:marBottom w:val="0"/>
      <w:divBdr>
        <w:top w:val="none" w:sz="0" w:space="0" w:color="auto"/>
        <w:left w:val="none" w:sz="0" w:space="0" w:color="auto"/>
        <w:bottom w:val="none" w:sz="0" w:space="0" w:color="auto"/>
        <w:right w:val="none" w:sz="0" w:space="0" w:color="auto"/>
      </w:divBdr>
    </w:div>
    <w:div w:id="1998220100">
      <w:bodyDiv w:val="1"/>
      <w:marLeft w:val="0"/>
      <w:marRight w:val="0"/>
      <w:marTop w:val="0"/>
      <w:marBottom w:val="0"/>
      <w:divBdr>
        <w:top w:val="none" w:sz="0" w:space="0" w:color="auto"/>
        <w:left w:val="none" w:sz="0" w:space="0" w:color="auto"/>
        <w:bottom w:val="none" w:sz="0" w:space="0" w:color="auto"/>
        <w:right w:val="none" w:sz="0" w:space="0" w:color="auto"/>
      </w:divBdr>
    </w:div>
    <w:div w:id="1998220448">
      <w:bodyDiv w:val="1"/>
      <w:marLeft w:val="0"/>
      <w:marRight w:val="0"/>
      <w:marTop w:val="0"/>
      <w:marBottom w:val="0"/>
      <w:divBdr>
        <w:top w:val="none" w:sz="0" w:space="0" w:color="auto"/>
        <w:left w:val="none" w:sz="0" w:space="0" w:color="auto"/>
        <w:bottom w:val="none" w:sz="0" w:space="0" w:color="auto"/>
        <w:right w:val="none" w:sz="0" w:space="0" w:color="auto"/>
      </w:divBdr>
    </w:div>
    <w:div w:id="1998221546">
      <w:bodyDiv w:val="1"/>
      <w:marLeft w:val="0"/>
      <w:marRight w:val="0"/>
      <w:marTop w:val="0"/>
      <w:marBottom w:val="0"/>
      <w:divBdr>
        <w:top w:val="none" w:sz="0" w:space="0" w:color="auto"/>
        <w:left w:val="none" w:sz="0" w:space="0" w:color="auto"/>
        <w:bottom w:val="none" w:sz="0" w:space="0" w:color="auto"/>
        <w:right w:val="none" w:sz="0" w:space="0" w:color="auto"/>
      </w:divBdr>
    </w:div>
    <w:div w:id="1998265101">
      <w:bodyDiv w:val="1"/>
      <w:marLeft w:val="0"/>
      <w:marRight w:val="0"/>
      <w:marTop w:val="0"/>
      <w:marBottom w:val="0"/>
      <w:divBdr>
        <w:top w:val="none" w:sz="0" w:space="0" w:color="auto"/>
        <w:left w:val="none" w:sz="0" w:space="0" w:color="auto"/>
        <w:bottom w:val="none" w:sz="0" w:space="0" w:color="auto"/>
        <w:right w:val="none" w:sz="0" w:space="0" w:color="auto"/>
      </w:divBdr>
    </w:div>
    <w:div w:id="1998266090">
      <w:bodyDiv w:val="1"/>
      <w:marLeft w:val="0"/>
      <w:marRight w:val="0"/>
      <w:marTop w:val="0"/>
      <w:marBottom w:val="0"/>
      <w:divBdr>
        <w:top w:val="none" w:sz="0" w:space="0" w:color="auto"/>
        <w:left w:val="none" w:sz="0" w:space="0" w:color="auto"/>
        <w:bottom w:val="none" w:sz="0" w:space="0" w:color="auto"/>
        <w:right w:val="none" w:sz="0" w:space="0" w:color="auto"/>
      </w:divBdr>
    </w:div>
    <w:div w:id="1998343893">
      <w:bodyDiv w:val="1"/>
      <w:marLeft w:val="0"/>
      <w:marRight w:val="0"/>
      <w:marTop w:val="0"/>
      <w:marBottom w:val="0"/>
      <w:divBdr>
        <w:top w:val="none" w:sz="0" w:space="0" w:color="auto"/>
        <w:left w:val="none" w:sz="0" w:space="0" w:color="auto"/>
        <w:bottom w:val="none" w:sz="0" w:space="0" w:color="auto"/>
        <w:right w:val="none" w:sz="0" w:space="0" w:color="auto"/>
      </w:divBdr>
    </w:div>
    <w:div w:id="1998532316">
      <w:bodyDiv w:val="1"/>
      <w:marLeft w:val="0"/>
      <w:marRight w:val="0"/>
      <w:marTop w:val="0"/>
      <w:marBottom w:val="0"/>
      <w:divBdr>
        <w:top w:val="none" w:sz="0" w:space="0" w:color="auto"/>
        <w:left w:val="none" w:sz="0" w:space="0" w:color="auto"/>
        <w:bottom w:val="none" w:sz="0" w:space="0" w:color="auto"/>
        <w:right w:val="none" w:sz="0" w:space="0" w:color="auto"/>
      </w:divBdr>
    </w:div>
    <w:div w:id="1998606465">
      <w:bodyDiv w:val="1"/>
      <w:marLeft w:val="0"/>
      <w:marRight w:val="0"/>
      <w:marTop w:val="0"/>
      <w:marBottom w:val="0"/>
      <w:divBdr>
        <w:top w:val="none" w:sz="0" w:space="0" w:color="auto"/>
        <w:left w:val="none" w:sz="0" w:space="0" w:color="auto"/>
        <w:bottom w:val="none" w:sz="0" w:space="0" w:color="auto"/>
        <w:right w:val="none" w:sz="0" w:space="0" w:color="auto"/>
      </w:divBdr>
    </w:div>
    <w:div w:id="1998681341">
      <w:bodyDiv w:val="1"/>
      <w:marLeft w:val="0"/>
      <w:marRight w:val="0"/>
      <w:marTop w:val="0"/>
      <w:marBottom w:val="0"/>
      <w:divBdr>
        <w:top w:val="none" w:sz="0" w:space="0" w:color="auto"/>
        <w:left w:val="none" w:sz="0" w:space="0" w:color="auto"/>
        <w:bottom w:val="none" w:sz="0" w:space="0" w:color="auto"/>
        <w:right w:val="none" w:sz="0" w:space="0" w:color="auto"/>
      </w:divBdr>
    </w:div>
    <w:div w:id="1998878557">
      <w:bodyDiv w:val="1"/>
      <w:marLeft w:val="0"/>
      <w:marRight w:val="0"/>
      <w:marTop w:val="0"/>
      <w:marBottom w:val="0"/>
      <w:divBdr>
        <w:top w:val="none" w:sz="0" w:space="0" w:color="auto"/>
        <w:left w:val="none" w:sz="0" w:space="0" w:color="auto"/>
        <w:bottom w:val="none" w:sz="0" w:space="0" w:color="auto"/>
        <w:right w:val="none" w:sz="0" w:space="0" w:color="auto"/>
      </w:divBdr>
    </w:div>
    <w:div w:id="1998916699">
      <w:bodyDiv w:val="1"/>
      <w:marLeft w:val="0"/>
      <w:marRight w:val="0"/>
      <w:marTop w:val="0"/>
      <w:marBottom w:val="0"/>
      <w:divBdr>
        <w:top w:val="none" w:sz="0" w:space="0" w:color="auto"/>
        <w:left w:val="none" w:sz="0" w:space="0" w:color="auto"/>
        <w:bottom w:val="none" w:sz="0" w:space="0" w:color="auto"/>
        <w:right w:val="none" w:sz="0" w:space="0" w:color="auto"/>
      </w:divBdr>
    </w:div>
    <w:div w:id="1998918806">
      <w:bodyDiv w:val="1"/>
      <w:marLeft w:val="0"/>
      <w:marRight w:val="0"/>
      <w:marTop w:val="0"/>
      <w:marBottom w:val="0"/>
      <w:divBdr>
        <w:top w:val="none" w:sz="0" w:space="0" w:color="auto"/>
        <w:left w:val="none" w:sz="0" w:space="0" w:color="auto"/>
        <w:bottom w:val="none" w:sz="0" w:space="0" w:color="auto"/>
        <w:right w:val="none" w:sz="0" w:space="0" w:color="auto"/>
      </w:divBdr>
    </w:div>
    <w:div w:id="1998922531">
      <w:bodyDiv w:val="1"/>
      <w:marLeft w:val="0"/>
      <w:marRight w:val="0"/>
      <w:marTop w:val="0"/>
      <w:marBottom w:val="0"/>
      <w:divBdr>
        <w:top w:val="none" w:sz="0" w:space="0" w:color="auto"/>
        <w:left w:val="none" w:sz="0" w:space="0" w:color="auto"/>
        <w:bottom w:val="none" w:sz="0" w:space="0" w:color="auto"/>
        <w:right w:val="none" w:sz="0" w:space="0" w:color="auto"/>
      </w:divBdr>
    </w:div>
    <w:div w:id="1998990994">
      <w:bodyDiv w:val="1"/>
      <w:marLeft w:val="0"/>
      <w:marRight w:val="0"/>
      <w:marTop w:val="0"/>
      <w:marBottom w:val="0"/>
      <w:divBdr>
        <w:top w:val="none" w:sz="0" w:space="0" w:color="auto"/>
        <w:left w:val="none" w:sz="0" w:space="0" w:color="auto"/>
        <w:bottom w:val="none" w:sz="0" w:space="0" w:color="auto"/>
        <w:right w:val="none" w:sz="0" w:space="0" w:color="auto"/>
      </w:divBdr>
    </w:div>
    <w:div w:id="1998995526">
      <w:bodyDiv w:val="1"/>
      <w:marLeft w:val="0"/>
      <w:marRight w:val="0"/>
      <w:marTop w:val="0"/>
      <w:marBottom w:val="0"/>
      <w:divBdr>
        <w:top w:val="none" w:sz="0" w:space="0" w:color="auto"/>
        <w:left w:val="none" w:sz="0" w:space="0" w:color="auto"/>
        <w:bottom w:val="none" w:sz="0" w:space="0" w:color="auto"/>
        <w:right w:val="none" w:sz="0" w:space="0" w:color="auto"/>
      </w:divBdr>
    </w:div>
    <w:div w:id="1999113845">
      <w:bodyDiv w:val="1"/>
      <w:marLeft w:val="0"/>
      <w:marRight w:val="0"/>
      <w:marTop w:val="0"/>
      <w:marBottom w:val="0"/>
      <w:divBdr>
        <w:top w:val="none" w:sz="0" w:space="0" w:color="auto"/>
        <w:left w:val="none" w:sz="0" w:space="0" w:color="auto"/>
        <w:bottom w:val="none" w:sz="0" w:space="0" w:color="auto"/>
        <w:right w:val="none" w:sz="0" w:space="0" w:color="auto"/>
      </w:divBdr>
    </w:div>
    <w:div w:id="1999262322">
      <w:bodyDiv w:val="1"/>
      <w:marLeft w:val="0"/>
      <w:marRight w:val="0"/>
      <w:marTop w:val="0"/>
      <w:marBottom w:val="0"/>
      <w:divBdr>
        <w:top w:val="none" w:sz="0" w:space="0" w:color="auto"/>
        <w:left w:val="none" w:sz="0" w:space="0" w:color="auto"/>
        <w:bottom w:val="none" w:sz="0" w:space="0" w:color="auto"/>
        <w:right w:val="none" w:sz="0" w:space="0" w:color="auto"/>
      </w:divBdr>
    </w:div>
    <w:div w:id="1999263814">
      <w:bodyDiv w:val="1"/>
      <w:marLeft w:val="0"/>
      <w:marRight w:val="0"/>
      <w:marTop w:val="0"/>
      <w:marBottom w:val="0"/>
      <w:divBdr>
        <w:top w:val="none" w:sz="0" w:space="0" w:color="auto"/>
        <w:left w:val="none" w:sz="0" w:space="0" w:color="auto"/>
        <w:bottom w:val="none" w:sz="0" w:space="0" w:color="auto"/>
        <w:right w:val="none" w:sz="0" w:space="0" w:color="auto"/>
      </w:divBdr>
    </w:div>
    <w:div w:id="1999308734">
      <w:bodyDiv w:val="1"/>
      <w:marLeft w:val="0"/>
      <w:marRight w:val="0"/>
      <w:marTop w:val="0"/>
      <w:marBottom w:val="0"/>
      <w:divBdr>
        <w:top w:val="none" w:sz="0" w:space="0" w:color="auto"/>
        <w:left w:val="none" w:sz="0" w:space="0" w:color="auto"/>
        <w:bottom w:val="none" w:sz="0" w:space="0" w:color="auto"/>
        <w:right w:val="none" w:sz="0" w:space="0" w:color="auto"/>
      </w:divBdr>
    </w:div>
    <w:div w:id="1999503551">
      <w:bodyDiv w:val="1"/>
      <w:marLeft w:val="0"/>
      <w:marRight w:val="0"/>
      <w:marTop w:val="0"/>
      <w:marBottom w:val="0"/>
      <w:divBdr>
        <w:top w:val="none" w:sz="0" w:space="0" w:color="auto"/>
        <w:left w:val="none" w:sz="0" w:space="0" w:color="auto"/>
        <w:bottom w:val="none" w:sz="0" w:space="0" w:color="auto"/>
        <w:right w:val="none" w:sz="0" w:space="0" w:color="auto"/>
      </w:divBdr>
    </w:div>
    <w:div w:id="1999531475">
      <w:bodyDiv w:val="1"/>
      <w:marLeft w:val="0"/>
      <w:marRight w:val="0"/>
      <w:marTop w:val="0"/>
      <w:marBottom w:val="0"/>
      <w:divBdr>
        <w:top w:val="none" w:sz="0" w:space="0" w:color="auto"/>
        <w:left w:val="none" w:sz="0" w:space="0" w:color="auto"/>
        <w:bottom w:val="none" w:sz="0" w:space="0" w:color="auto"/>
        <w:right w:val="none" w:sz="0" w:space="0" w:color="auto"/>
      </w:divBdr>
    </w:div>
    <w:div w:id="1999532325">
      <w:bodyDiv w:val="1"/>
      <w:marLeft w:val="0"/>
      <w:marRight w:val="0"/>
      <w:marTop w:val="0"/>
      <w:marBottom w:val="0"/>
      <w:divBdr>
        <w:top w:val="none" w:sz="0" w:space="0" w:color="auto"/>
        <w:left w:val="none" w:sz="0" w:space="0" w:color="auto"/>
        <w:bottom w:val="none" w:sz="0" w:space="0" w:color="auto"/>
        <w:right w:val="none" w:sz="0" w:space="0" w:color="auto"/>
      </w:divBdr>
    </w:div>
    <w:div w:id="1999535909">
      <w:bodyDiv w:val="1"/>
      <w:marLeft w:val="0"/>
      <w:marRight w:val="0"/>
      <w:marTop w:val="0"/>
      <w:marBottom w:val="0"/>
      <w:divBdr>
        <w:top w:val="none" w:sz="0" w:space="0" w:color="auto"/>
        <w:left w:val="none" w:sz="0" w:space="0" w:color="auto"/>
        <w:bottom w:val="none" w:sz="0" w:space="0" w:color="auto"/>
        <w:right w:val="none" w:sz="0" w:space="0" w:color="auto"/>
      </w:divBdr>
    </w:div>
    <w:div w:id="1999571142">
      <w:bodyDiv w:val="1"/>
      <w:marLeft w:val="0"/>
      <w:marRight w:val="0"/>
      <w:marTop w:val="0"/>
      <w:marBottom w:val="0"/>
      <w:divBdr>
        <w:top w:val="none" w:sz="0" w:space="0" w:color="auto"/>
        <w:left w:val="none" w:sz="0" w:space="0" w:color="auto"/>
        <w:bottom w:val="none" w:sz="0" w:space="0" w:color="auto"/>
        <w:right w:val="none" w:sz="0" w:space="0" w:color="auto"/>
      </w:divBdr>
    </w:div>
    <w:div w:id="1999576155">
      <w:bodyDiv w:val="1"/>
      <w:marLeft w:val="0"/>
      <w:marRight w:val="0"/>
      <w:marTop w:val="0"/>
      <w:marBottom w:val="0"/>
      <w:divBdr>
        <w:top w:val="none" w:sz="0" w:space="0" w:color="auto"/>
        <w:left w:val="none" w:sz="0" w:space="0" w:color="auto"/>
        <w:bottom w:val="none" w:sz="0" w:space="0" w:color="auto"/>
        <w:right w:val="none" w:sz="0" w:space="0" w:color="auto"/>
      </w:divBdr>
    </w:div>
    <w:div w:id="1999577546">
      <w:bodyDiv w:val="1"/>
      <w:marLeft w:val="0"/>
      <w:marRight w:val="0"/>
      <w:marTop w:val="0"/>
      <w:marBottom w:val="0"/>
      <w:divBdr>
        <w:top w:val="none" w:sz="0" w:space="0" w:color="auto"/>
        <w:left w:val="none" w:sz="0" w:space="0" w:color="auto"/>
        <w:bottom w:val="none" w:sz="0" w:space="0" w:color="auto"/>
        <w:right w:val="none" w:sz="0" w:space="0" w:color="auto"/>
      </w:divBdr>
    </w:div>
    <w:div w:id="1999725621">
      <w:bodyDiv w:val="1"/>
      <w:marLeft w:val="0"/>
      <w:marRight w:val="0"/>
      <w:marTop w:val="0"/>
      <w:marBottom w:val="0"/>
      <w:divBdr>
        <w:top w:val="none" w:sz="0" w:space="0" w:color="auto"/>
        <w:left w:val="none" w:sz="0" w:space="0" w:color="auto"/>
        <w:bottom w:val="none" w:sz="0" w:space="0" w:color="auto"/>
        <w:right w:val="none" w:sz="0" w:space="0" w:color="auto"/>
      </w:divBdr>
    </w:div>
    <w:div w:id="1999768206">
      <w:bodyDiv w:val="1"/>
      <w:marLeft w:val="0"/>
      <w:marRight w:val="0"/>
      <w:marTop w:val="0"/>
      <w:marBottom w:val="0"/>
      <w:divBdr>
        <w:top w:val="none" w:sz="0" w:space="0" w:color="auto"/>
        <w:left w:val="none" w:sz="0" w:space="0" w:color="auto"/>
        <w:bottom w:val="none" w:sz="0" w:space="0" w:color="auto"/>
        <w:right w:val="none" w:sz="0" w:space="0" w:color="auto"/>
      </w:divBdr>
    </w:div>
    <w:div w:id="1999839416">
      <w:bodyDiv w:val="1"/>
      <w:marLeft w:val="0"/>
      <w:marRight w:val="0"/>
      <w:marTop w:val="0"/>
      <w:marBottom w:val="0"/>
      <w:divBdr>
        <w:top w:val="none" w:sz="0" w:space="0" w:color="auto"/>
        <w:left w:val="none" w:sz="0" w:space="0" w:color="auto"/>
        <w:bottom w:val="none" w:sz="0" w:space="0" w:color="auto"/>
        <w:right w:val="none" w:sz="0" w:space="0" w:color="auto"/>
      </w:divBdr>
    </w:div>
    <w:div w:id="1999841907">
      <w:bodyDiv w:val="1"/>
      <w:marLeft w:val="0"/>
      <w:marRight w:val="0"/>
      <w:marTop w:val="0"/>
      <w:marBottom w:val="0"/>
      <w:divBdr>
        <w:top w:val="none" w:sz="0" w:space="0" w:color="auto"/>
        <w:left w:val="none" w:sz="0" w:space="0" w:color="auto"/>
        <w:bottom w:val="none" w:sz="0" w:space="0" w:color="auto"/>
        <w:right w:val="none" w:sz="0" w:space="0" w:color="auto"/>
      </w:divBdr>
    </w:div>
    <w:div w:id="1999846257">
      <w:bodyDiv w:val="1"/>
      <w:marLeft w:val="0"/>
      <w:marRight w:val="0"/>
      <w:marTop w:val="0"/>
      <w:marBottom w:val="0"/>
      <w:divBdr>
        <w:top w:val="none" w:sz="0" w:space="0" w:color="auto"/>
        <w:left w:val="none" w:sz="0" w:space="0" w:color="auto"/>
        <w:bottom w:val="none" w:sz="0" w:space="0" w:color="auto"/>
        <w:right w:val="none" w:sz="0" w:space="0" w:color="auto"/>
      </w:divBdr>
    </w:div>
    <w:div w:id="1999916614">
      <w:bodyDiv w:val="1"/>
      <w:marLeft w:val="0"/>
      <w:marRight w:val="0"/>
      <w:marTop w:val="0"/>
      <w:marBottom w:val="0"/>
      <w:divBdr>
        <w:top w:val="none" w:sz="0" w:space="0" w:color="auto"/>
        <w:left w:val="none" w:sz="0" w:space="0" w:color="auto"/>
        <w:bottom w:val="none" w:sz="0" w:space="0" w:color="auto"/>
        <w:right w:val="none" w:sz="0" w:space="0" w:color="auto"/>
      </w:divBdr>
    </w:div>
    <w:div w:id="1999964605">
      <w:bodyDiv w:val="1"/>
      <w:marLeft w:val="0"/>
      <w:marRight w:val="0"/>
      <w:marTop w:val="0"/>
      <w:marBottom w:val="0"/>
      <w:divBdr>
        <w:top w:val="none" w:sz="0" w:space="0" w:color="auto"/>
        <w:left w:val="none" w:sz="0" w:space="0" w:color="auto"/>
        <w:bottom w:val="none" w:sz="0" w:space="0" w:color="auto"/>
        <w:right w:val="none" w:sz="0" w:space="0" w:color="auto"/>
      </w:divBdr>
    </w:div>
    <w:div w:id="1999990678">
      <w:bodyDiv w:val="1"/>
      <w:marLeft w:val="0"/>
      <w:marRight w:val="0"/>
      <w:marTop w:val="0"/>
      <w:marBottom w:val="0"/>
      <w:divBdr>
        <w:top w:val="none" w:sz="0" w:space="0" w:color="auto"/>
        <w:left w:val="none" w:sz="0" w:space="0" w:color="auto"/>
        <w:bottom w:val="none" w:sz="0" w:space="0" w:color="auto"/>
        <w:right w:val="none" w:sz="0" w:space="0" w:color="auto"/>
      </w:divBdr>
    </w:div>
    <w:div w:id="2000114349">
      <w:bodyDiv w:val="1"/>
      <w:marLeft w:val="0"/>
      <w:marRight w:val="0"/>
      <w:marTop w:val="0"/>
      <w:marBottom w:val="0"/>
      <w:divBdr>
        <w:top w:val="none" w:sz="0" w:space="0" w:color="auto"/>
        <w:left w:val="none" w:sz="0" w:space="0" w:color="auto"/>
        <w:bottom w:val="none" w:sz="0" w:space="0" w:color="auto"/>
        <w:right w:val="none" w:sz="0" w:space="0" w:color="auto"/>
      </w:divBdr>
    </w:div>
    <w:div w:id="2000228152">
      <w:bodyDiv w:val="1"/>
      <w:marLeft w:val="0"/>
      <w:marRight w:val="0"/>
      <w:marTop w:val="0"/>
      <w:marBottom w:val="0"/>
      <w:divBdr>
        <w:top w:val="none" w:sz="0" w:space="0" w:color="auto"/>
        <w:left w:val="none" w:sz="0" w:space="0" w:color="auto"/>
        <w:bottom w:val="none" w:sz="0" w:space="0" w:color="auto"/>
        <w:right w:val="none" w:sz="0" w:space="0" w:color="auto"/>
      </w:divBdr>
    </w:div>
    <w:div w:id="2000232207">
      <w:bodyDiv w:val="1"/>
      <w:marLeft w:val="0"/>
      <w:marRight w:val="0"/>
      <w:marTop w:val="0"/>
      <w:marBottom w:val="0"/>
      <w:divBdr>
        <w:top w:val="none" w:sz="0" w:space="0" w:color="auto"/>
        <w:left w:val="none" w:sz="0" w:space="0" w:color="auto"/>
        <w:bottom w:val="none" w:sz="0" w:space="0" w:color="auto"/>
        <w:right w:val="none" w:sz="0" w:space="0" w:color="auto"/>
      </w:divBdr>
    </w:div>
    <w:div w:id="2000303583">
      <w:bodyDiv w:val="1"/>
      <w:marLeft w:val="0"/>
      <w:marRight w:val="0"/>
      <w:marTop w:val="0"/>
      <w:marBottom w:val="0"/>
      <w:divBdr>
        <w:top w:val="none" w:sz="0" w:space="0" w:color="auto"/>
        <w:left w:val="none" w:sz="0" w:space="0" w:color="auto"/>
        <w:bottom w:val="none" w:sz="0" w:space="0" w:color="auto"/>
        <w:right w:val="none" w:sz="0" w:space="0" w:color="auto"/>
      </w:divBdr>
    </w:div>
    <w:div w:id="2000306731">
      <w:bodyDiv w:val="1"/>
      <w:marLeft w:val="0"/>
      <w:marRight w:val="0"/>
      <w:marTop w:val="0"/>
      <w:marBottom w:val="0"/>
      <w:divBdr>
        <w:top w:val="none" w:sz="0" w:space="0" w:color="auto"/>
        <w:left w:val="none" w:sz="0" w:space="0" w:color="auto"/>
        <w:bottom w:val="none" w:sz="0" w:space="0" w:color="auto"/>
        <w:right w:val="none" w:sz="0" w:space="0" w:color="auto"/>
      </w:divBdr>
    </w:div>
    <w:div w:id="2000377603">
      <w:bodyDiv w:val="1"/>
      <w:marLeft w:val="0"/>
      <w:marRight w:val="0"/>
      <w:marTop w:val="0"/>
      <w:marBottom w:val="0"/>
      <w:divBdr>
        <w:top w:val="none" w:sz="0" w:space="0" w:color="auto"/>
        <w:left w:val="none" w:sz="0" w:space="0" w:color="auto"/>
        <w:bottom w:val="none" w:sz="0" w:space="0" w:color="auto"/>
        <w:right w:val="none" w:sz="0" w:space="0" w:color="auto"/>
      </w:divBdr>
    </w:div>
    <w:div w:id="2000499147">
      <w:bodyDiv w:val="1"/>
      <w:marLeft w:val="0"/>
      <w:marRight w:val="0"/>
      <w:marTop w:val="0"/>
      <w:marBottom w:val="0"/>
      <w:divBdr>
        <w:top w:val="none" w:sz="0" w:space="0" w:color="auto"/>
        <w:left w:val="none" w:sz="0" w:space="0" w:color="auto"/>
        <w:bottom w:val="none" w:sz="0" w:space="0" w:color="auto"/>
        <w:right w:val="none" w:sz="0" w:space="0" w:color="auto"/>
      </w:divBdr>
    </w:div>
    <w:div w:id="2000499292">
      <w:bodyDiv w:val="1"/>
      <w:marLeft w:val="0"/>
      <w:marRight w:val="0"/>
      <w:marTop w:val="0"/>
      <w:marBottom w:val="0"/>
      <w:divBdr>
        <w:top w:val="none" w:sz="0" w:space="0" w:color="auto"/>
        <w:left w:val="none" w:sz="0" w:space="0" w:color="auto"/>
        <w:bottom w:val="none" w:sz="0" w:space="0" w:color="auto"/>
        <w:right w:val="none" w:sz="0" w:space="0" w:color="auto"/>
      </w:divBdr>
    </w:div>
    <w:div w:id="2000691758">
      <w:bodyDiv w:val="1"/>
      <w:marLeft w:val="0"/>
      <w:marRight w:val="0"/>
      <w:marTop w:val="0"/>
      <w:marBottom w:val="0"/>
      <w:divBdr>
        <w:top w:val="none" w:sz="0" w:space="0" w:color="auto"/>
        <w:left w:val="none" w:sz="0" w:space="0" w:color="auto"/>
        <w:bottom w:val="none" w:sz="0" w:space="0" w:color="auto"/>
        <w:right w:val="none" w:sz="0" w:space="0" w:color="auto"/>
      </w:divBdr>
    </w:div>
    <w:div w:id="2000765659">
      <w:bodyDiv w:val="1"/>
      <w:marLeft w:val="0"/>
      <w:marRight w:val="0"/>
      <w:marTop w:val="0"/>
      <w:marBottom w:val="0"/>
      <w:divBdr>
        <w:top w:val="none" w:sz="0" w:space="0" w:color="auto"/>
        <w:left w:val="none" w:sz="0" w:space="0" w:color="auto"/>
        <w:bottom w:val="none" w:sz="0" w:space="0" w:color="auto"/>
        <w:right w:val="none" w:sz="0" w:space="0" w:color="auto"/>
      </w:divBdr>
    </w:div>
    <w:div w:id="2000766195">
      <w:bodyDiv w:val="1"/>
      <w:marLeft w:val="0"/>
      <w:marRight w:val="0"/>
      <w:marTop w:val="0"/>
      <w:marBottom w:val="0"/>
      <w:divBdr>
        <w:top w:val="none" w:sz="0" w:space="0" w:color="auto"/>
        <w:left w:val="none" w:sz="0" w:space="0" w:color="auto"/>
        <w:bottom w:val="none" w:sz="0" w:space="0" w:color="auto"/>
        <w:right w:val="none" w:sz="0" w:space="0" w:color="auto"/>
      </w:divBdr>
    </w:div>
    <w:div w:id="2000956447">
      <w:bodyDiv w:val="1"/>
      <w:marLeft w:val="0"/>
      <w:marRight w:val="0"/>
      <w:marTop w:val="0"/>
      <w:marBottom w:val="0"/>
      <w:divBdr>
        <w:top w:val="none" w:sz="0" w:space="0" w:color="auto"/>
        <w:left w:val="none" w:sz="0" w:space="0" w:color="auto"/>
        <w:bottom w:val="none" w:sz="0" w:space="0" w:color="auto"/>
        <w:right w:val="none" w:sz="0" w:space="0" w:color="auto"/>
      </w:divBdr>
    </w:div>
    <w:div w:id="2000959595">
      <w:bodyDiv w:val="1"/>
      <w:marLeft w:val="0"/>
      <w:marRight w:val="0"/>
      <w:marTop w:val="0"/>
      <w:marBottom w:val="0"/>
      <w:divBdr>
        <w:top w:val="none" w:sz="0" w:space="0" w:color="auto"/>
        <w:left w:val="none" w:sz="0" w:space="0" w:color="auto"/>
        <w:bottom w:val="none" w:sz="0" w:space="0" w:color="auto"/>
        <w:right w:val="none" w:sz="0" w:space="0" w:color="auto"/>
      </w:divBdr>
    </w:div>
    <w:div w:id="2001039496">
      <w:bodyDiv w:val="1"/>
      <w:marLeft w:val="0"/>
      <w:marRight w:val="0"/>
      <w:marTop w:val="0"/>
      <w:marBottom w:val="0"/>
      <w:divBdr>
        <w:top w:val="none" w:sz="0" w:space="0" w:color="auto"/>
        <w:left w:val="none" w:sz="0" w:space="0" w:color="auto"/>
        <w:bottom w:val="none" w:sz="0" w:space="0" w:color="auto"/>
        <w:right w:val="none" w:sz="0" w:space="0" w:color="auto"/>
      </w:divBdr>
    </w:div>
    <w:div w:id="2001078399">
      <w:bodyDiv w:val="1"/>
      <w:marLeft w:val="0"/>
      <w:marRight w:val="0"/>
      <w:marTop w:val="0"/>
      <w:marBottom w:val="0"/>
      <w:divBdr>
        <w:top w:val="none" w:sz="0" w:space="0" w:color="auto"/>
        <w:left w:val="none" w:sz="0" w:space="0" w:color="auto"/>
        <w:bottom w:val="none" w:sz="0" w:space="0" w:color="auto"/>
        <w:right w:val="none" w:sz="0" w:space="0" w:color="auto"/>
      </w:divBdr>
    </w:div>
    <w:div w:id="2001082717">
      <w:bodyDiv w:val="1"/>
      <w:marLeft w:val="0"/>
      <w:marRight w:val="0"/>
      <w:marTop w:val="0"/>
      <w:marBottom w:val="0"/>
      <w:divBdr>
        <w:top w:val="none" w:sz="0" w:space="0" w:color="auto"/>
        <w:left w:val="none" w:sz="0" w:space="0" w:color="auto"/>
        <w:bottom w:val="none" w:sz="0" w:space="0" w:color="auto"/>
        <w:right w:val="none" w:sz="0" w:space="0" w:color="auto"/>
      </w:divBdr>
    </w:div>
    <w:div w:id="2001158189">
      <w:bodyDiv w:val="1"/>
      <w:marLeft w:val="0"/>
      <w:marRight w:val="0"/>
      <w:marTop w:val="0"/>
      <w:marBottom w:val="0"/>
      <w:divBdr>
        <w:top w:val="none" w:sz="0" w:space="0" w:color="auto"/>
        <w:left w:val="none" w:sz="0" w:space="0" w:color="auto"/>
        <w:bottom w:val="none" w:sz="0" w:space="0" w:color="auto"/>
        <w:right w:val="none" w:sz="0" w:space="0" w:color="auto"/>
      </w:divBdr>
    </w:div>
    <w:div w:id="2001159031">
      <w:bodyDiv w:val="1"/>
      <w:marLeft w:val="0"/>
      <w:marRight w:val="0"/>
      <w:marTop w:val="0"/>
      <w:marBottom w:val="0"/>
      <w:divBdr>
        <w:top w:val="none" w:sz="0" w:space="0" w:color="auto"/>
        <w:left w:val="none" w:sz="0" w:space="0" w:color="auto"/>
        <w:bottom w:val="none" w:sz="0" w:space="0" w:color="auto"/>
        <w:right w:val="none" w:sz="0" w:space="0" w:color="auto"/>
      </w:divBdr>
    </w:div>
    <w:div w:id="2001232361">
      <w:bodyDiv w:val="1"/>
      <w:marLeft w:val="0"/>
      <w:marRight w:val="0"/>
      <w:marTop w:val="0"/>
      <w:marBottom w:val="0"/>
      <w:divBdr>
        <w:top w:val="none" w:sz="0" w:space="0" w:color="auto"/>
        <w:left w:val="none" w:sz="0" w:space="0" w:color="auto"/>
        <w:bottom w:val="none" w:sz="0" w:space="0" w:color="auto"/>
        <w:right w:val="none" w:sz="0" w:space="0" w:color="auto"/>
      </w:divBdr>
    </w:div>
    <w:div w:id="2001696308">
      <w:bodyDiv w:val="1"/>
      <w:marLeft w:val="0"/>
      <w:marRight w:val="0"/>
      <w:marTop w:val="0"/>
      <w:marBottom w:val="0"/>
      <w:divBdr>
        <w:top w:val="none" w:sz="0" w:space="0" w:color="auto"/>
        <w:left w:val="none" w:sz="0" w:space="0" w:color="auto"/>
        <w:bottom w:val="none" w:sz="0" w:space="0" w:color="auto"/>
        <w:right w:val="none" w:sz="0" w:space="0" w:color="auto"/>
      </w:divBdr>
    </w:div>
    <w:div w:id="2001732340">
      <w:bodyDiv w:val="1"/>
      <w:marLeft w:val="0"/>
      <w:marRight w:val="0"/>
      <w:marTop w:val="0"/>
      <w:marBottom w:val="0"/>
      <w:divBdr>
        <w:top w:val="none" w:sz="0" w:space="0" w:color="auto"/>
        <w:left w:val="none" w:sz="0" w:space="0" w:color="auto"/>
        <w:bottom w:val="none" w:sz="0" w:space="0" w:color="auto"/>
        <w:right w:val="none" w:sz="0" w:space="0" w:color="auto"/>
      </w:divBdr>
    </w:div>
    <w:div w:id="2001739037">
      <w:bodyDiv w:val="1"/>
      <w:marLeft w:val="0"/>
      <w:marRight w:val="0"/>
      <w:marTop w:val="0"/>
      <w:marBottom w:val="0"/>
      <w:divBdr>
        <w:top w:val="none" w:sz="0" w:space="0" w:color="auto"/>
        <w:left w:val="none" w:sz="0" w:space="0" w:color="auto"/>
        <w:bottom w:val="none" w:sz="0" w:space="0" w:color="auto"/>
        <w:right w:val="none" w:sz="0" w:space="0" w:color="auto"/>
      </w:divBdr>
    </w:div>
    <w:div w:id="2001998968">
      <w:bodyDiv w:val="1"/>
      <w:marLeft w:val="0"/>
      <w:marRight w:val="0"/>
      <w:marTop w:val="0"/>
      <w:marBottom w:val="0"/>
      <w:divBdr>
        <w:top w:val="none" w:sz="0" w:space="0" w:color="auto"/>
        <w:left w:val="none" w:sz="0" w:space="0" w:color="auto"/>
        <w:bottom w:val="none" w:sz="0" w:space="0" w:color="auto"/>
        <w:right w:val="none" w:sz="0" w:space="0" w:color="auto"/>
      </w:divBdr>
    </w:div>
    <w:div w:id="2002077155">
      <w:bodyDiv w:val="1"/>
      <w:marLeft w:val="0"/>
      <w:marRight w:val="0"/>
      <w:marTop w:val="0"/>
      <w:marBottom w:val="0"/>
      <w:divBdr>
        <w:top w:val="none" w:sz="0" w:space="0" w:color="auto"/>
        <w:left w:val="none" w:sz="0" w:space="0" w:color="auto"/>
        <w:bottom w:val="none" w:sz="0" w:space="0" w:color="auto"/>
        <w:right w:val="none" w:sz="0" w:space="0" w:color="auto"/>
      </w:divBdr>
    </w:div>
    <w:div w:id="2002200890">
      <w:bodyDiv w:val="1"/>
      <w:marLeft w:val="0"/>
      <w:marRight w:val="0"/>
      <w:marTop w:val="0"/>
      <w:marBottom w:val="0"/>
      <w:divBdr>
        <w:top w:val="none" w:sz="0" w:space="0" w:color="auto"/>
        <w:left w:val="none" w:sz="0" w:space="0" w:color="auto"/>
        <w:bottom w:val="none" w:sz="0" w:space="0" w:color="auto"/>
        <w:right w:val="none" w:sz="0" w:space="0" w:color="auto"/>
      </w:divBdr>
    </w:div>
    <w:div w:id="2002267946">
      <w:bodyDiv w:val="1"/>
      <w:marLeft w:val="0"/>
      <w:marRight w:val="0"/>
      <w:marTop w:val="0"/>
      <w:marBottom w:val="0"/>
      <w:divBdr>
        <w:top w:val="none" w:sz="0" w:space="0" w:color="auto"/>
        <w:left w:val="none" w:sz="0" w:space="0" w:color="auto"/>
        <w:bottom w:val="none" w:sz="0" w:space="0" w:color="auto"/>
        <w:right w:val="none" w:sz="0" w:space="0" w:color="auto"/>
      </w:divBdr>
    </w:div>
    <w:div w:id="2002388255">
      <w:bodyDiv w:val="1"/>
      <w:marLeft w:val="0"/>
      <w:marRight w:val="0"/>
      <w:marTop w:val="0"/>
      <w:marBottom w:val="0"/>
      <w:divBdr>
        <w:top w:val="none" w:sz="0" w:space="0" w:color="auto"/>
        <w:left w:val="none" w:sz="0" w:space="0" w:color="auto"/>
        <w:bottom w:val="none" w:sz="0" w:space="0" w:color="auto"/>
        <w:right w:val="none" w:sz="0" w:space="0" w:color="auto"/>
      </w:divBdr>
    </w:div>
    <w:div w:id="2002390473">
      <w:bodyDiv w:val="1"/>
      <w:marLeft w:val="0"/>
      <w:marRight w:val="0"/>
      <w:marTop w:val="0"/>
      <w:marBottom w:val="0"/>
      <w:divBdr>
        <w:top w:val="none" w:sz="0" w:space="0" w:color="auto"/>
        <w:left w:val="none" w:sz="0" w:space="0" w:color="auto"/>
        <w:bottom w:val="none" w:sz="0" w:space="0" w:color="auto"/>
        <w:right w:val="none" w:sz="0" w:space="0" w:color="auto"/>
      </w:divBdr>
    </w:div>
    <w:div w:id="2002417915">
      <w:bodyDiv w:val="1"/>
      <w:marLeft w:val="0"/>
      <w:marRight w:val="0"/>
      <w:marTop w:val="0"/>
      <w:marBottom w:val="0"/>
      <w:divBdr>
        <w:top w:val="none" w:sz="0" w:space="0" w:color="auto"/>
        <w:left w:val="none" w:sz="0" w:space="0" w:color="auto"/>
        <w:bottom w:val="none" w:sz="0" w:space="0" w:color="auto"/>
        <w:right w:val="none" w:sz="0" w:space="0" w:color="auto"/>
      </w:divBdr>
    </w:div>
    <w:div w:id="2002541863">
      <w:bodyDiv w:val="1"/>
      <w:marLeft w:val="0"/>
      <w:marRight w:val="0"/>
      <w:marTop w:val="0"/>
      <w:marBottom w:val="0"/>
      <w:divBdr>
        <w:top w:val="none" w:sz="0" w:space="0" w:color="auto"/>
        <w:left w:val="none" w:sz="0" w:space="0" w:color="auto"/>
        <w:bottom w:val="none" w:sz="0" w:space="0" w:color="auto"/>
        <w:right w:val="none" w:sz="0" w:space="0" w:color="auto"/>
      </w:divBdr>
    </w:div>
    <w:div w:id="2002544300">
      <w:bodyDiv w:val="1"/>
      <w:marLeft w:val="0"/>
      <w:marRight w:val="0"/>
      <w:marTop w:val="0"/>
      <w:marBottom w:val="0"/>
      <w:divBdr>
        <w:top w:val="none" w:sz="0" w:space="0" w:color="auto"/>
        <w:left w:val="none" w:sz="0" w:space="0" w:color="auto"/>
        <w:bottom w:val="none" w:sz="0" w:space="0" w:color="auto"/>
        <w:right w:val="none" w:sz="0" w:space="0" w:color="auto"/>
      </w:divBdr>
    </w:div>
    <w:div w:id="2002611135">
      <w:bodyDiv w:val="1"/>
      <w:marLeft w:val="0"/>
      <w:marRight w:val="0"/>
      <w:marTop w:val="0"/>
      <w:marBottom w:val="0"/>
      <w:divBdr>
        <w:top w:val="none" w:sz="0" w:space="0" w:color="auto"/>
        <w:left w:val="none" w:sz="0" w:space="0" w:color="auto"/>
        <w:bottom w:val="none" w:sz="0" w:space="0" w:color="auto"/>
        <w:right w:val="none" w:sz="0" w:space="0" w:color="auto"/>
      </w:divBdr>
    </w:div>
    <w:div w:id="2002611173">
      <w:bodyDiv w:val="1"/>
      <w:marLeft w:val="0"/>
      <w:marRight w:val="0"/>
      <w:marTop w:val="0"/>
      <w:marBottom w:val="0"/>
      <w:divBdr>
        <w:top w:val="none" w:sz="0" w:space="0" w:color="auto"/>
        <w:left w:val="none" w:sz="0" w:space="0" w:color="auto"/>
        <w:bottom w:val="none" w:sz="0" w:space="0" w:color="auto"/>
        <w:right w:val="none" w:sz="0" w:space="0" w:color="auto"/>
      </w:divBdr>
    </w:div>
    <w:div w:id="2002653760">
      <w:bodyDiv w:val="1"/>
      <w:marLeft w:val="0"/>
      <w:marRight w:val="0"/>
      <w:marTop w:val="0"/>
      <w:marBottom w:val="0"/>
      <w:divBdr>
        <w:top w:val="none" w:sz="0" w:space="0" w:color="auto"/>
        <w:left w:val="none" w:sz="0" w:space="0" w:color="auto"/>
        <w:bottom w:val="none" w:sz="0" w:space="0" w:color="auto"/>
        <w:right w:val="none" w:sz="0" w:space="0" w:color="auto"/>
      </w:divBdr>
    </w:div>
    <w:div w:id="2002812575">
      <w:bodyDiv w:val="1"/>
      <w:marLeft w:val="0"/>
      <w:marRight w:val="0"/>
      <w:marTop w:val="0"/>
      <w:marBottom w:val="0"/>
      <w:divBdr>
        <w:top w:val="none" w:sz="0" w:space="0" w:color="auto"/>
        <w:left w:val="none" w:sz="0" w:space="0" w:color="auto"/>
        <w:bottom w:val="none" w:sz="0" w:space="0" w:color="auto"/>
        <w:right w:val="none" w:sz="0" w:space="0" w:color="auto"/>
      </w:divBdr>
    </w:div>
    <w:div w:id="2002923820">
      <w:bodyDiv w:val="1"/>
      <w:marLeft w:val="0"/>
      <w:marRight w:val="0"/>
      <w:marTop w:val="0"/>
      <w:marBottom w:val="0"/>
      <w:divBdr>
        <w:top w:val="none" w:sz="0" w:space="0" w:color="auto"/>
        <w:left w:val="none" w:sz="0" w:space="0" w:color="auto"/>
        <w:bottom w:val="none" w:sz="0" w:space="0" w:color="auto"/>
        <w:right w:val="none" w:sz="0" w:space="0" w:color="auto"/>
      </w:divBdr>
    </w:div>
    <w:div w:id="2003045184">
      <w:bodyDiv w:val="1"/>
      <w:marLeft w:val="0"/>
      <w:marRight w:val="0"/>
      <w:marTop w:val="0"/>
      <w:marBottom w:val="0"/>
      <w:divBdr>
        <w:top w:val="none" w:sz="0" w:space="0" w:color="auto"/>
        <w:left w:val="none" w:sz="0" w:space="0" w:color="auto"/>
        <w:bottom w:val="none" w:sz="0" w:space="0" w:color="auto"/>
        <w:right w:val="none" w:sz="0" w:space="0" w:color="auto"/>
      </w:divBdr>
    </w:div>
    <w:div w:id="2003239894">
      <w:bodyDiv w:val="1"/>
      <w:marLeft w:val="0"/>
      <w:marRight w:val="0"/>
      <w:marTop w:val="0"/>
      <w:marBottom w:val="0"/>
      <w:divBdr>
        <w:top w:val="none" w:sz="0" w:space="0" w:color="auto"/>
        <w:left w:val="none" w:sz="0" w:space="0" w:color="auto"/>
        <w:bottom w:val="none" w:sz="0" w:space="0" w:color="auto"/>
        <w:right w:val="none" w:sz="0" w:space="0" w:color="auto"/>
      </w:divBdr>
    </w:div>
    <w:div w:id="2003309660">
      <w:bodyDiv w:val="1"/>
      <w:marLeft w:val="0"/>
      <w:marRight w:val="0"/>
      <w:marTop w:val="0"/>
      <w:marBottom w:val="0"/>
      <w:divBdr>
        <w:top w:val="none" w:sz="0" w:space="0" w:color="auto"/>
        <w:left w:val="none" w:sz="0" w:space="0" w:color="auto"/>
        <w:bottom w:val="none" w:sz="0" w:space="0" w:color="auto"/>
        <w:right w:val="none" w:sz="0" w:space="0" w:color="auto"/>
      </w:divBdr>
    </w:div>
    <w:div w:id="2003314160">
      <w:bodyDiv w:val="1"/>
      <w:marLeft w:val="0"/>
      <w:marRight w:val="0"/>
      <w:marTop w:val="0"/>
      <w:marBottom w:val="0"/>
      <w:divBdr>
        <w:top w:val="none" w:sz="0" w:space="0" w:color="auto"/>
        <w:left w:val="none" w:sz="0" w:space="0" w:color="auto"/>
        <w:bottom w:val="none" w:sz="0" w:space="0" w:color="auto"/>
        <w:right w:val="none" w:sz="0" w:space="0" w:color="auto"/>
      </w:divBdr>
    </w:div>
    <w:div w:id="2003385937">
      <w:bodyDiv w:val="1"/>
      <w:marLeft w:val="0"/>
      <w:marRight w:val="0"/>
      <w:marTop w:val="0"/>
      <w:marBottom w:val="0"/>
      <w:divBdr>
        <w:top w:val="none" w:sz="0" w:space="0" w:color="auto"/>
        <w:left w:val="none" w:sz="0" w:space="0" w:color="auto"/>
        <w:bottom w:val="none" w:sz="0" w:space="0" w:color="auto"/>
        <w:right w:val="none" w:sz="0" w:space="0" w:color="auto"/>
      </w:divBdr>
    </w:div>
    <w:div w:id="2003506643">
      <w:bodyDiv w:val="1"/>
      <w:marLeft w:val="0"/>
      <w:marRight w:val="0"/>
      <w:marTop w:val="0"/>
      <w:marBottom w:val="0"/>
      <w:divBdr>
        <w:top w:val="none" w:sz="0" w:space="0" w:color="auto"/>
        <w:left w:val="none" w:sz="0" w:space="0" w:color="auto"/>
        <w:bottom w:val="none" w:sz="0" w:space="0" w:color="auto"/>
        <w:right w:val="none" w:sz="0" w:space="0" w:color="auto"/>
      </w:divBdr>
    </w:div>
    <w:div w:id="2003850522">
      <w:bodyDiv w:val="1"/>
      <w:marLeft w:val="0"/>
      <w:marRight w:val="0"/>
      <w:marTop w:val="0"/>
      <w:marBottom w:val="0"/>
      <w:divBdr>
        <w:top w:val="none" w:sz="0" w:space="0" w:color="auto"/>
        <w:left w:val="none" w:sz="0" w:space="0" w:color="auto"/>
        <w:bottom w:val="none" w:sz="0" w:space="0" w:color="auto"/>
        <w:right w:val="none" w:sz="0" w:space="0" w:color="auto"/>
      </w:divBdr>
    </w:div>
    <w:div w:id="2004040903">
      <w:bodyDiv w:val="1"/>
      <w:marLeft w:val="0"/>
      <w:marRight w:val="0"/>
      <w:marTop w:val="0"/>
      <w:marBottom w:val="0"/>
      <w:divBdr>
        <w:top w:val="none" w:sz="0" w:space="0" w:color="auto"/>
        <w:left w:val="none" w:sz="0" w:space="0" w:color="auto"/>
        <w:bottom w:val="none" w:sz="0" w:space="0" w:color="auto"/>
        <w:right w:val="none" w:sz="0" w:space="0" w:color="auto"/>
      </w:divBdr>
    </w:div>
    <w:div w:id="2004115080">
      <w:bodyDiv w:val="1"/>
      <w:marLeft w:val="0"/>
      <w:marRight w:val="0"/>
      <w:marTop w:val="0"/>
      <w:marBottom w:val="0"/>
      <w:divBdr>
        <w:top w:val="none" w:sz="0" w:space="0" w:color="auto"/>
        <w:left w:val="none" w:sz="0" w:space="0" w:color="auto"/>
        <w:bottom w:val="none" w:sz="0" w:space="0" w:color="auto"/>
        <w:right w:val="none" w:sz="0" w:space="0" w:color="auto"/>
      </w:divBdr>
    </w:div>
    <w:div w:id="2004233383">
      <w:bodyDiv w:val="1"/>
      <w:marLeft w:val="0"/>
      <w:marRight w:val="0"/>
      <w:marTop w:val="0"/>
      <w:marBottom w:val="0"/>
      <w:divBdr>
        <w:top w:val="none" w:sz="0" w:space="0" w:color="auto"/>
        <w:left w:val="none" w:sz="0" w:space="0" w:color="auto"/>
        <w:bottom w:val="none" w:sz="0" w:space="0" w:color="auto"/>
        <w:right w:val="none" w:sz="0" w:space="0" w:color="auto"/>
      </w:divBdr>
    </w:div>
    <w:div w:id="2004355843">
      <w:bodyDiv w:val="1"/>
      <w:marLeft w:val="0"/>
      <w:marRight w:val="0"/>
      <w:marTop w:val="0"/>
      <w:marBottom w:val="0"/>
      <w:divBdr>
        <w:top w:val="none" w:sz="0" w:space="0" w:color="auto"/>
        <w:left w:val="none" w:sz="0" w:space="0" w:color="auto"/>
        <w:bottom w:val="none" w:sz="0" w:space="0" w:color="auto"/>
        <w:right w:val="none" w:sz="0" w:space="0" w:color="auto"/>
      </w:divBdr>
    </w:div>
    <w:div w:id="2004505173">
      <w:bodyDiv w:val="1"/>
      <w:marLeft w:val="0"/>
      <w:marRight w:val="0"/>
      <w:marTop w:val="0"/>
      <w:marBottom w:val="0"/>
      <w:divBdr>
        <w:top w:val="none" w:sz="0" w:space="0" w:color="auto"/>
        <w:left w:val="none" w:sz="0" w:space="0" w:color="auto"/>
        <w:bottom w:val="none" w:sz="0" w:space="0" w:color="auto"/>
        <w:right w:val="none" w:sz="0" w:space="0" w:color="auto"/>
      </w:divBdr>
    </w:div>
    <w:div w:id="2004506211">
      <w:bodyDiv w:val="1"/>
      <w:marLeft w:val="0"/>
      <w:marRight w:val="0"/>
      <w:marTop w:val="0"/>
      <w:marBottom w:val="0"/>
      <w:divBdr>
        <w:top w:val="none" w:sz="0" w:space="0" w:color="auto"/>
        <w:left w:val="none" w:sz="0" w:space="0" w:color="auto"/>
        <w:bottom w:val="none" w:sz="0" w:space="0" w:color="auto"/>
        <w:right w:val="none" w:sz="0" w:space="0" w:color="auto"/>
      </w:divBdr>
    </w:div>
    <w:div w:id="2004577474">
      <w:bodyDiv w:val="1"/>
      <w:marLeft w:val="0"/>
      <w:marRight w:val="0"/>
      <w:marTop w:val="0"/>
      <w:marBottom w:val="0"/>
      <w:divBdr>
        <w:top w:val="none" w:sz="0" w:space="0" w:color="auto"/>
        <w:left w:val="none" w:sz="0" w:space="0" w:color="auto"/>
        <w:bottom w:val="none" w:sz="0" w:space="0" w:color="auto"/>
        <w:right w:val="none" w:sz="0" w:space="0" w:color="auto"/>
      </w:divBdr>
    </w:div>
    <w:div w:id="2004696175">
      <w:bodyDiv w:val="1"/>
      <w:marLeft w:val="0"/>
      <w:marRight w:val="0"/>
      <w:marTop w:val="0"/>
      <w:marBottom w:val="0"/>
      <w:divBdr>
        <w:top w:val="none" w:sz="0" w:space="0" w:color="auto"/>
        <w:left w:val="none" w:sz="0" w:space="0" w:color="auto"/>
        <w:bottom w:val="none" w:sz="0" w:space="0" w:color="auto"/>
        <w:right w:val="none" w:sz="0" w:space="0" w:color="auto"/>
      </w:divBdr>
    </w:div>
    <w:div w:id="2004701597">
      <w:bodyDiv w:val="1"/>
      <w:marLeft w:val="0"/>
      <w:marRight w:val="0"/>
      <w:marTop w:val="0"/>
      <w:marBottom w:val="0"/>
      <w:divBdr>
        <w:top w:val="none" w:sz="0" w:space="0" w:color="auto"/>
        <w:left w:val="none" w:sz="0" w:space="0" w:color="auto"/>
        <w:bottom w:val="none" w:sz="0" w:space="0" w:color="auto"/>
        <w:right w:val="none" w:sz="0" w:space="0" w:color="auto"/>
      </w:divBdr>
    </w:div>
    <w:div w:id="2004821066">
      <w:bodyDiv w:val="1"/>
      <w:marLeft w:val="0"/>
      <w:marRight w:val="0"/>
      <w:marTop w:val="0"/>
      <w:marBottom w:val="0"/>
      <w:divBdr>
        <w:top w:val="none" w:sz="0" w:space="0" w:color="auto"/>
        <w:left w:val="none" w:sz="0" w:space="0" w:color="auto"/>
        <w:bottom w:val="none" w:sz="0" w:space="0" w:color="auto"/>
        <w:right w:val="none" w:sz="0" w:space="0" w:color="auto"/>
      </w:divBdr>
    </w:div>
    <w:div w:id="2004890140">
      <w:bodyDiv w:val="1"/>
      <w:marLeft w:val="0"/>
      <w:marRight w:val="0"/>
      <w:marTop w:val="0"/>
      <w:marBottom w:val="0"/>
      <w:divBdr>
        <w:top w:val="none" w:sz="0" w:space="0" w:color="auto"/>
        <w:left w:val="none" w:sz="0" w:space="0" w:color="auto"/>
        <w:bottom w:val="none" w:sz="0" w:space="0" w:color="auto"/>
        <w:right w:val="none" w:sz="0" w:space="0" w:color="auto"/>
      </w:divBdr>
    </w:div>
    <w:div w:id="2005009474">
      <w:bodyDiv w:val="1"/>
      <w:marLeft w:val="0"/>
      <w:marRight w:val="0"/>
      <w:marTop w:val="0"/>
      <w:marBottom w:val="0"/>
      <w:divBdr>
        <w:top w:val="none" w:sz="0" w:space="0" w:color="auto"/>
        <w:left w:val="none" w:sz="0" w:space="0" w:color="auto"/>
        <w:bottom w:val="none" w:sz="0" w:space="0" w:color="auto"/>
        <w:right w:val="none" w:sz="0" w:space="0" w:color="auto"/>
      </w:divBdr>
    </w:div>
    <w:div w:id="2005082622">
      <w:bodyDiv w:val="1"/>
      <w:marLeft w:val="0"/>
      <w:marRight w:val="0"/>
      <w:marTop w:val="0"/>
      <w:marBottom w:val="0"/>
      <w:divBdr>
        <w:top w:val="none" w:sz="0" w:space="0" w:color="auto"/>
        <w:left w:val="none" w:sz="0" w:space="0" w:color="auto"/>
        <w:bottom w:val="none" w:sz="0" w:space="0" w:color="auto"/>
        <w:right w:val="none" w:sz="0" w:space="0" w:color="auto"/>
      </w:divBdr>
    </w:div>
    <w:div w:id="2005165469">
      <w:bodyDiv w:val="1"/>
      <w:marLeft w:val="0"/>
      <w:marRight w:val="0"/>
      <w:marTop w:val="0"/>
      <w:marBottom w:val="0"/>
      <w:divBdr>
        <w:top w:val="none" w:sz="0" w:space="0" w:color="auto"/>
        <w:left w:val="none" w:sz="0" w:space="0" w:color="auto"/>
        <w:bottom w:val="none" w:sz="0" w:space="0" w:color="auto"/>
        <w:right w:val="none" w:sz="0" w:space="0" w:color="auto"/>
      </w:divBdr>
    </w:div>
    <w:div w:id="2005208682">
      <w:bodyDiv w:val="1"/>
      <w:marLeft w:val="0"/>
      <w:marRight w:val="0"/>
      <w:marTop w:val="0"/>
      <w:marBottom w:val="0"/>
      <w:divBdr>
        <w:top w:val="none" w:sz="0" w:space="0" w:color="auto"/>
        <w:left w:val="none" w:sz="0" w:space="0" w:color="auto"/>
        <w:bottom w:val="none" w:sz="0" w:space="0" w:color="auto"/>
        <w:right w:val="none" w:sz="0" w:space="0" w:color="auto"/>
      </w:divBdr>
    </w:div>
    <w:div w:id="2005470004">
      <w:bodyDiv w:val="1"/>
      <w:marLeft w:val="0"/>
      <w:marRight w:val="0"/>
      <w:marTop w:val="0"/>
      <w:marBottom w:val="0"/>
      <w:divBdr>
        <w:top w:val="none" w:sz="0" w:space="0" w:color="auto"/>
        <w:left w:val="none" w:sz="0" w:space="0" w:color="auto"/>
        <w:bottom w:val="none" w:sz="0" w:space="0" w:color="auto"/>
        <w:right w:val="none" w:sz="0" w:space="0" w:color="auto"/>
      </w:divBdr>
    </w:div>
    <w:div w:id="2005472899">
      <w:bodyDiv w:val="1"/>
      <w:marLeft w:val="0"/>
      <w:marRight w:val="0"/>
      <w:marTop w:val="0"/>
      <w:marBottom w:val="0"/>
      <w:divBdr>
        <w:top w:val="none" w:sz="0" w:space="0" w:color="auto"/>
        <w:left w:val="none" w:sz="0" w:space="0" w:color="auto"/>
        <w:bottom w:val="none" w:sz="0" w:space="0" w:color="auto"/>
        <w:right w:val="none" w:sz="0" w:space="0" w:color="auto"/>
      </w:divBdr>
    </w:div>
    <w:div w:id="2005551201">
      <w:bodyDiv w:val="1"/>
      <w:marLeft w:val="0"/>
      <w:marRight w:val="0"/>
      <w:marTop w:val="0"/>
      <w:marBottom w:val="0"/>
      <w:divBdr>
        <w:top w:val="none" w:sz="0" w:space="0" w:color="auto"/>
        <w:left w:val="none" w:sz="0" w:space="0" w:color="auto"/>
        <w:bottom w:val="none" w:sz="0" w:space="0" w:color="auto"/>
        <w:right w:val="none" w:sz="0" w:space="0" w:color="auto"/>
      </w:divBdr>
    </w:div>
    <w:div w:id="2005626089">
      <w:bodyDiv w:val="1"/>
      <w:marLeft w:val="0"/>
      <w:marRight w:val="0"/>
      <w:marTop w:val="0"/>
      <w:marBottom w:val="0"/>
      <w:divBdr>
        <w:top w:val="none" w:sz="0" w:space="0" w:color="auto"/>
        <w:left w:val="none" w:sz="0" w:space="0" w:color="auto"/>
        <w:bottom w:val="none" w:sz="0" w:space="0" w:color="auto"/>
        <w:right w:val="none" w:sz="0" w:space="0" w:color="auto"/>
      </w:divBdr>
    </w:div>
    <w:div w:id="2005695842">
      <w:bodyDiv w:val="1"/>
      <w:marLeft w:val="0"/>
      <w:marRight w:val="0"/>
      <w:marTop w:val="0"/>
      <w:marBottom w:val="0"/>
      <w:divBdr>
        <w:top w:val="none" w:sz="0" w:space="0" w:color="auto"/>
        <w:left w:val="none" w:sz="0" w:space="0" w:color="auto"/>
        <w:bottom w:val="none" w:sz="0" w:space="0" w:color="auto"/>
        <w:right w:val="none" w:sz="0" w:space="0" w:color="auto"/>
      </w:divBdr>
    </w:div>
    <w:div w:id="2005739741">
      <w:bodyDiv w:val="1"/>
      <w:marLeft w:val="0"/>
      <w:marRight w:val="0"/>
      <w:marTop w:val="0"/>
      <w:marBottom w:val="0"/>
      <w:divBdr>
        <w:top w:val="none" w:sz="0" w:space="0" w:color="auto"/>
        <w:left w:val="none" w:sz="0" w:space="0" w:color="auto"/>
        <w:bottom w:val="none" w:sz="0" w:space="0" w:color="auto"/>
        <w:right w:val="none" w:sz="0" w:space="0" w:color="auto"/>
      </w:divBdr>
    </w:div>
    <w:div w:id="2005743467">
      <w:bodyDiv w:val="1"/>
      <w:marLeft w:val="0"/>
      <w:marRight w:val="0"/>
      <w:marTop w:val="0"/>
      <w:marBottom w:val="0"/>
      <w:divBdr>
        <w:top w:val="none" w:sz="0" w:space="0" w:color="auto"/>
        <w:left w:val="none" w:sz="0" w:space="0" w:color="auto"/>
        <w:bottom w:val="none" w:sz="0" w:space="0" w:color="auto"/>
        <w:right w:val="none" w:sz="0" w:space="0" w:color="auto"/>
      </w:divBdr>
    </w:div>
    <w:div w:id="2005888063">
      <w:bodyDiv w:val="1"/>
      <w:marLeft w:val="0"/>
      <w:marRight w:val="0"/>
      <w:marTop w:val="0"/>
      <w:marBottom w:val="0"/>
      <w:divBdr>
        <w:top w:val="none" w:sz="0" w:space="0" w:color="auto"/>
        <w:left w:val="none" w:sz="0" w:space="0" w:color="auto"/>
        <w:bottom w:val="none" w:sz="0" w:space="0" w:color="auto"/>
        <w:right w:val="none" w:sz="0" w:space="0" w:color="auto"/>
      </w:divBdr>
    </w:div>
    <w:div w:id="2005892046">
      <w:bodyDiv w:val="1"/>
      <w:marLeft w:val="0"/>
      <w:marRight w:val="0"/>
      <w:marTop w:val="0"/>
      <w:marBottom w:val="0"/>
      <w:divBdr>
        <w:top w:val="none" w:sz="0" w:space="0" w:color="auto"/>
        <w:left w:val="none" w:sz="0" w:space="0" w:color="auto"/>
        <w:bottom w:val="none" w:sz="0" w:space="0" w:color="auto"/>
        <w:right w:val="none" w:sz="0" w:space="0" w:color="auto"/>
      </w:divBdr>
    </w:div>
    <w:div w:id="2005934024">
      <w:bodyDiv w:val="1"/>
      <w:marLeft w:val="0"/>
      <w:marRight w:val="0"/>
      <w:marTop w:val="0"/>
      <w:marBottom w:val="0"/>
      <w:divBdr>
        <w:top w:val="none" w:sz="0" w:space="0" w:color="auto"/>
        <w:left w:val="none" w:sz="0" w:space="0" w:color="auto"/>
        <w:bottom w:val="none" w:sz="0" w:space="0" w:color="auto"/>
        <w:right w:val="none" w:sz="0" w:space="0" w:color="auto"/>
      </w:divBdr>
    </w:div>
    <w:div w:id="2005935051">
      <w:bodyDiv w:val="1"/>
      <w:marLeft w:val="0"/>
      <w:marRight w:val="0"/>
      <w:marTop w:val="0"/>
      <w:marBottom w:val="0"/>
      <w:divBdr>
        <w:top w:val="none" w:sz="0" w:space="0" w:color="auto"/>
        <w:left w:val="none" w:sz="0" w:space="0" w:color="auto"/>
        <w:bottom w:val="none" w:sz="0" w:space="0" w:color="auto"/>
        <w:right w:val="none" w:sz="0" w:space="0" w:color="auto"/>
      </w:divBdr>
    </w:div>
    <w:div w:id="2006009277">
      <w:bodyDiv w:val="1"/>
      <w:marLeft w:val="0"/>
      <w:marRight w:val="0"/>
      <w:marTop w:val="0"/>
      <w:marBottom w:val="0"/>
      <w:divBdr>
        <w:top w:val="none" w:sz="0" w:space="0" w:color="auto"/>
        <w:left w:val="none" w:sz="0" w:space="0" w:color="auto"/>
        <w:bottom w:val="none" w:sz="0" w:space="0" w:color="auto"/>
        <w:right w:val="none" w:sz="0" w:space="0" w:color="auto"/>
      </w:divBdr>
    </w:div>
    <w:div w:id="2006082023">
      <w:bodyDiv w:val="1"/>
      <w:marLeft w:val="0"/>
      <w:marRight w:val="0"/>
      <w:marTop w:val="0"/>
      <w:marBottom w:val="0"/>
      <w:divBdr>
        <w:top w:val="none" w:sz="0" w:space="0" w:color="auto"/>
        <w:left w:val="none" w:sz="0" w:space="0" w:color="auto"/>
        <w:bottom w:val="none" w:sz="0" w:space="0" w:color="auto"/>
        <w:right w:val="none" w:sz="0" w:space="0" w:color="auto"/>
      </w:divBdr>
    </w:div>
    <w:div w:id="2006082594">
      <w:bodyDiv w:val="1"/>
      <w:marLeft w:val="0"/>
      <w:marRight w:val="0"/>
      <w:marTop w:val="0"/>
      <w:marBottom w:val="0"/>
      <w:divBdr>
        <w:top w:val="none" w:sz="0" w:space="0" w:color="auto"/>
        <w:left w:val="none" w:sz="0" w:space="0" w:color="auto"/>
        <w:bottom w:val="none" w:sz="0" w:space="0" w:color="auto"/>
        <w:right w:val="none" w:sz="0" w:space="0" w:color="auto"/>
      </w:divBdr>
    </w:div>
    <w:div w:id="2006087728">
      <w:bodyDiv w:val="1"/>
      <w:marLeft w:val="0"/>
      <w:marRight w:val="0"/>
      <w:marTop w:val="0"/>
      <w:marBottom w:val="0"/>
      <w:divBdr>
        <w:top w:val="none" w:sz="0" w:space="0" w:color="auto"/>
        <w:left w:val="none" w:sz="0" w:space="0" w:color="auto"/>
        <w:bottom w:val="none" w:sz="0" w:space="0" w:color="auto"/>
        <w:right w:val="none" w:sz="0" w:space="0" w:color="auto"/>
      </w:divBdr>
    </w:div>
    <w:div w:id="2006201901">
      <w:bodyDiv w:val="1"/>
      <w:marLeft w:val="0"/>
      <w:marRight w:val="0"/>
      <w:marTop w:val="0"/>
      <w:marBottom w:val="0"/>
      <w:divBdr>
        <w:top w:val="none" w:sz="0" w:space="0" w:color="auto"/>
        <w:left w:val="none" w:sz="0" w:space="0" w:color="auto"/>
        <w:bottom w:val="none" w:sz="0" w:space="0" w:color="auto"/>
        <w:right w:val="none" w:sz="0" w:space="0" w:color="auto"/>
      </w:divBdr>
    </w:div>
    <w:div w:id="2006202331">
      <w:bodyDiv w:val="1"/>
      <w:marLeft w:val="0"/>
      <w:marRight w:val="0"/>
      <w:marTop w:val="0"/>
      <w:marBottom w:val="0"/>
      <w:divBdr>
        <w:top w:val="none" w:sz="0" w:space="0" w:color="auto"/>
        <w:left w:val="none" w:sz="0" w:space="0" w:color="auto"/>
        <w:bottom w:val="none" w:sz="0" w:space="0" w:color="auto"/>
        <w:right w:val="none" w:sz="0" w:space="0" w:color="auto"/>
      </w:divBdr>
    </w:div>
    <w:div w:id="2006203316">
      <w:bodyDiv w:val="1"/>
      <w:marLeft w:val="0"/>
      <w:marRight w:val="0"/>
      <w:marTop w:val="0"/>
      <w:marBottom w:val="0"/>
      <w:divBdr>
        <w:top w:val="none" w:sz="0" w:space="0" w:color="auto"/>
        <w:left w:val="none" w:sz="0" w:space="0" w:color="auto"/>
        <w:bottom w:val="none" w:sz="0" w:space="0" w:color="auto"/>
        <w:right w:val="none" w:sz="0" w:space="0" w:color="auto"/>
      </w:divBdr>
    </w:div>
    <w:div w:id="2006276666">
      <w:bodyDiv w:val="1"/>
      <w:marLeft w:val="0"/>
      <w:marRight w:val="0"/>
      <w:marTop w:val="0"/>
      <w:marBottom w:val="0"/>
      <w:divBdr>
        <w:top w:val="none" w:sz="0" w:space="0" w:color="auto"/>
        <w:left w:val="none" w:sz="0" w:space="0" w:color="auto"/>
        <w:bottom w:val="none" w:sz="0" w:space="0" w:color="auto"/>
        <w:right w:val="none" w:sz="0" w:space="0" w:color="auto"/>
      </w:divBdr>
    </w:div>
    <w:div w:id="2006277547">
      <w:bodyDiv w:val="1"/>
      <w:marLeft w:val="0"/>
      <w:marRight w:val="0"/>
      <w:marTop w:val="0"/>
      <w:marBottom w:val="0"/>
      <w:divBdr>
        <w:top w:val="none" w:sz="0" w:space="0" w:color="auto"/>
        <w:left w:val="none" w:sz="0" w:space="0" w:color="auto"/>
        <w:bottom w:val="none" w:sz="0" w:space="0" w:color="auto"/>
        <w:right w:val="none" w:sz="0" w:space="0" w:color="auto"/>
      </w:divBdr>
    </w:div>
    <w:div w:id="2006280249">
      <w:bodyDiv w:val="1"/>
      <w:marLeft w:val="0"/>
      <w:marRight w:val="0"/>
      <w:marTop w:val="0"/>
      <w:marBottom w:val="0"/>
      <w:divBdr>
        <w:top w:val="none" w:sz="0" w:space="0" w:color="auto"/>
        <w:left w:val="none" w:sz="0" w:space="0" w:color="auto"/>
        <w:bottom w:val="none" w:sz="0" w:space="0" w:color="auto"/>
        <w:right w:val="none" w:sz="0" w:space="0" w:color="auto"/>
      </w:divBdr>
    </w:div>
    <w:div w:id="2006351775">
      <w:bodyDiv w:val="1"/>
      <w:marLeft w:val="0"/>
      <w:marRight w:val="0"/>
      <w:marTop w:val="0"/>
      <w:marBottom w:val="0"/>
      <w:divBdr>
        <w:top w:val="none" w:sz="0" w:space="0" w:color="auto"/>
        <w:left w:val="none" w:sz="0" w:space="0" w:color="auto"/>
        <w:bottom w:val="none" w:sz="0" w:space="0" w:color="auto"/>
        <w:right w:val="none" w:sz="0" w:space="0" w:color="auto"/>
      </w:divBdr>
    </w:div>
    <w:div w:id="2006394296">
      <w:bodyDiv w:val="1"/>
      <w:marLeft w:val="0"/>
      <w:marRight w:val="0"/>
      <w:marTop w:val="0"/>
      <w:marBottom w:val="0"/>
      <w:divBdr>
        <w:top w:val="none" w:sz="0" w:space="0" w:color="auto"/>
        <w:left w:val="none" w:sz="0" w:space="0" w:color="auto"/>
        <w:bottom w:val="none" w:sz="0" w:space="0" w:color="auto"/>
        <w:right w:val="none" w:sz="0" w:space="0" w:color="auto"/>
      </w:divBdr>
    </w:div>
    <w:div w:id="2006469118">
      <w:bodyDiv w:val="1"/>
      <w:marLeft w:val="0"/>
      <w:marRight w:val="0"/>
      <w:marTop w:val="0"/>
      <w:marBottom w:val="0"/>
      <w:divBdr>
        <w:top w:val="none" w:sz="0" w:space="0" w:color="auto"/>
        <w:left w:val="none" w:sz="0" w:space="0" w:color="auto"/>
        <w:bottom w:val="none" w:sz="0" w:space="0" w:color="auto"/>
        <w:right w:val="none" w:sz="0" w:space="0" w:color="auto"/>
      </w:divBdr>
    </w:div>
    <w:div w:id="2006470794">
      <w:bodyDiv w:val="1"/>
      <w:marLeft w:val="0"/>
      <w:marRight w:val="0"/>
      <w:marTop w:val="0"/>
      <w:marBottom w:val="0"/>
      <w:divBdr>
        <w:top w:val="none" w:sz="0" w:space="0" w:color="auto"/>
        <w:left w:val="none" w:sz="0" w:space="0" w:color="auto"/>
        <w:bottom w:val="none" w:sz="0" w:space="0" w:color="auto"/>
        <w:right w:val="none" w:sz="0" w:space="0" w:color="auto"/>
      </w:divBdr>
    </w:div>
    <w:div w:id="2006743807">
      <w:bodyDiv w:val="1"/>
      <w:marLeft w:val="0"/>
      <w:marRight w:val="0"/>
      <w:marTop w:val="0"/>
      <w:marBottom w:val="0"/>
      <w:divBdr>
        <w:top w:val="none" w:sz="0" w:space="0" w:color="auto"/>
        <w:left w:val="none" w:sz="0" w:space="0" w:color="auto"/>
        <w:bottom w:val="none" w:sz="0" w:space="0" w:color="auto"/>
        <w:right w:val="none" w:sz="0" w:space="0" w:color="auto"/>
      </w:divBdr>
    </w:div>
    <w:div w:id="2006743884">
      <w:bodyDiv w:val="1"/>
      <w:marLeft w:val="0"/>
      <w:marRight w:val="0"/>
      <w:marTop w:val="0"/>
      <w:marBottom w:val="0"/>
      <w:divBdr>
        <w:top w:val="none" w:sz="0" w:space="0" w:color="auto"/>
        <w:left w:val="none" w:sz="0" w:space="0" w:color="auto"/>
        <w:bottom w:val="none" w:sz="0" w:space="0" w:color="auto"/>
        <w:right w:val="none" w:sz="0" w:space="0" w:color="auto"/>
      </w:divBdr>
    </w:div>
    <w:div w:id="2006783638">
      <w:bodyDiv w:val="1"/>
      <w:marLeft w:val="0"/>
      <w:marRight w:val="0"/>
      <w:marTop w:val="0"/>
      <w:marBottom w:val="0"/>
      <w:divBdr>
        <w:top w:val="none" w:sz="0" w:space="0" w:color="auto"/>
        <w:left w:val="none" w:sz="0" w:space="0" w:color="auto"/>
        <w:bottom w:val="none" w:sz="0" w:space="0" w:color="auto"/>
        <w:right w:val="none" w:sz="0" w:space="0" w:color="auto"/>
      </w:divBdr>
    </w:div>
    <w:div w:id="2006785362">
      <w:bodyDiv w:val="1"/>
      <w:marLeft w:val="0"/>
      <w:marRight w:val="0"/>
      <w:marTop w:val="0"/>
      <w:marBottom w:val="0"/>
      <w:divBdr>
        <w:top w:val="none" w:sz="0" w:space="0" w:color="auto"/>
        <w:left w:val="none" w:sz="0" w:space="0" w:color="auto"/>
        <w:bottom w:val="none" w:sz="0" w:space="0" w:color="auto"/>
        <w:right w:val="none" w:sz="0" w:space="0" w:color="auto"/>
      </w:divBdr>
    </w:div>
    <w:div w:id="2006787025">
      <w:bodyDiv w:val="1"/>
      <w:marLeft w:val="0"/>
      <w:marRight w:val="0"/>
      <w:marTop w:val="0"/>
      <w:marBottom w:val="0"/>
      <w:divBdr>
        <w:top w:val="none" w:sz="0" w:space="0" w:color="auto"/>
        <w:left w:val="none" w:sz="0" w:space="0" w:color="auto"/>
        <w:bottom w:val="none" w:sz="0" w:space="0" w:color="auto"/>
        <w:right w:val="none" w:sz="0" w:space="0" w:color="auto"/>
      </w:divBdr>
    </w:div>
    <w:div w:id="2006855231">
      <w:bodyDiv w:val="1"/>
      <w:marLeft w:val="0"/>
      <w:marRight w:val="0"/>
      <w:marTop w:val="0"/>
      <w:marBottom w:val="0"/>
      <w:divBdr>
        <w:top w:val="none" w:sz="0" w:space="0" w:color="auto"/>
        <w:left w:val="none" w:sz="0" w:space="0" w:color="auto"/>
        <w:bottom w:val="none" w:sz="0" w:space="0" w:color="auto"/>
        <w:right w:val="none" w:sz="0" w:space="0" w:color="auto"/>
      </w:divBdr>
    </w:div>
    <w:div w:id="2006856205">
      <w:bodyDiv w:val="1"/>
      <w:marLeft w:val="0"/>
      <w:marRight w:val="0"/>
      <w:marTop w:val="0"/>
      <w:marBottom w:val="0"/>
      <w:divBdr>
        <w:top w:val="none" w:sz="0" w:space="0" w:color="auto"/>
        <w:left w:val="none" w:sz="0" w:space="0" w:color="auto"/>
        <w:bottom w:val="none" w:sz="0" w:space="0" w:color="auto"/>
        <w:right w:val="none" w:sz="0" w:space="0" w:color="auto"/>
      </w:divBdr>
    </w:div>
    <w:div w:id="2006861109">
      <w:bodyDiv w:val="1"/>
      <w:marLeft w:val="0"/>
      <w:marRight w:val="0"/>
      <w:marTop w:val="0"/>
      <w:marBottom w:val="0"/>
      <w:divBdr>
        <w:top w:val="none" w:sz="0" w:space="0" w:color="auto"/>
        <w:left w:val="none" w:sz="0" w:space="0" w:color="auto"/>
        <w:bottom w:val="none" w:sz="0" w:space="0" w:color="auto"/>
        <w:right w:val="none" w:sz="0" w:space="0" w:color="auto"/>
      </w:divBdr>
    </w:div>
    <w:div w:id="2006862659">
      <w:bodyDiv w:val="1"/>
      <w:marLeft w:val="0"/>
      <w:marRight w:val="0"/>
      <w:marTop w:val="0"/>
      <w:marBottom w:val="0"/>
      <w:divBdr>
        <w:top w:val="none" w:sz="0" w:space="0" w:color="auto"/>
        <w:left w:val="none" w:sz="0" w:space="0" w:color="auto"/>
        <w:bottom w:val="none" w:sz="0" w:space="0" w:color="auto"/>
        <w:right w:val="none" w:sz="0" w:space="0" w:color="auto"/>
      </w:divBdr>
    </w:div>
    <w:div w:id="2006933505">
      <w:bodyDiv w:val="1"/>
      <w:marLeft w:val="0"/>
      <w:marRight w:val="0"/>
      <w:marTop w:val="0"/>
      <w:marBottom w:val="0"/>
      <w:divBdr>
        <w:top w:val="none" w:sz="0" w:space="0" w:color="auto"/>
        <w:left w:val="none" w:sz="0" w:space="0" w:color="auto"/>
        <w:bottom w:val="none" w:sz="0" w:space="0" w:color="auto"/>
        <w:right w:val="none" w:sz="0" w:space="0" w:color="auto"/>
      </w:divBdr>
    </w:div>
    <w:div w:id="2006978129">
      <w:bodyDiv w:val="1"/>
      <w:marLeft w:val="0"/>
      <w:marRight w:val="0"/>
      <w:marTop w:val="0"/>
      <w:marBottom w:val="0"/>
      <w:divBdr>
        <w:top w:val="none" w:sz="0" w:space="0" w:color="auto"/>
        <w:left w:val="none" w:sz="0" w:space="0" w:color="auto"/>
        <w:bottom w:val="none" w:sz="0" w:space="0" w:color="auto"/>
        <w:right w:val="none" w:sz="0" w:space="0" w:color="auto"/>
      </w:divBdr>
    </w:div>
    <w:div w:id="2007124311">
      <w:bodyDiv w:val="1"/>
      <w:marLeft w:val="0"/>
      <w:marRight w:val="0"/>
      <w:marTop w:val="0"/>
      <w:marBottom w:val="0"/>
      <w:divBdr>
        <w:top w:val="none" w:sz="0" w:space="0" w:color="auto"/>
        <w:left w:val="none" w:sz="0" w:space="0" w:color="auto"/>
        <w:bottom w:val="none" w:sz="0" w:space="0" w:color="auto"/>
        <w:right w:val="none" w:sz="0" w:space="0" w:color="auto"/>
      </w:divBdr>
    </w:div>
    <w:div w:id="2007129108">
      <w:bodyDiv w:val="1"/>
      <w:marLeft w:val="0"/>
      <w:marRight w:val="0"/>
      <w:marTop w:val="0"/>
      <w:marBottom w:val="0"/>
      <w:divBdr>
        <w:top w:val="none" w:sz="0" w:space="0" w:color="auto"/>
        <w:left w:val="none" w:sz="0" w:space="0" w:color="auto"/>
        <w:bottom w:val="none" w:sz="0" w:space="0" w:color="auto"/>
        <w:right w:val="none" w:sz="0" w:space="0" w:color="auto"/>
      </w:divBdr>
    </w:div>
    <w:div w:id="2007316497">
      <w:bodyDiv w:val="1"/>
      <w:marLeft w:val="0"/>
      <w:marRight w:val="0"/>
      <w:marTop w:val="0"/>
      <w:marBottom w:val="0"/>
      <w:divBdr>
        <w:top w:val="none" w:sz="0" w:space="0" w:color="auto"/>
        <w:left w:val="none" w:sz="0" w:space="0" w:color="auto"/>
        <w:bottom w:val="none" w:sz="0" w:space="0" w:color="auto"/>
        <w:right w:val="none" w:sz="0" w:space="0" w:color="auto"/>
      </w:divBdr>
    </w:div>
    <w:div w:id="2007316606">
      <w:bodyDiv w:val="1"/>
      <w:marLeft w:val="0"/>
      <w:marRight w:val="0"/>
      <w:marTop w:val="0"/>
      <w:marBottom w:val="0"/>
      <w:divBdr>
        <w:top w:val="none" w:sz="0" w:space="0" w:color="auto"/>
        <w:left w:val="none" w:sz="0" w:space="0" w:color="auto"/>
        <w:bottom w:val="none" w:sz="0" w:space="0" w:color="auto"/>
        <w:right w:val="none" w:sz="0" w:space="0" w:color="auto"/>
      </w:divBdr>
    </w:div>
    <w:div w:id="2007398429">
      <w:bodyDiv w:val="1"/>
      <w:marLeft w:val="0"/>
      <w:marRight w:val="0"/>
      <w:marTop w:val="0"/>
      <w:marBottom w:val="0"/>
      <w:divBdr>
        <w:top w:val="none" w:sz="0" w:space="0" w:color="auto"/>
        <w:left w:val="none" w:sz="0" w:space="0" w:color="auto"/>
        <w:bottom w:val="none" w:sz="0" w:space="0" w:color="auto"/>
        <w:right w:val="none" w:sz="0" w:space="0" w:color="auto"/>
      </w:divBdr>
    </w:div>
    <w:div w:id="2007588246">
      <w:bodyDiv w:val="1"/>
      <w:marLeft w:val="0"/>
      <w:marRight w:val="0"/>
      <w:marTop w:val="0"/>
      <w:marBottom w:val="0"/>
      <w:divBdr>
        <w:top w:val="none" w:sz="0" w:space="0" w:color="auto"/>
        <w:left w:val="none" w:sz="0" w:space="0" w:color="auto"/>
        <w:bottom w:val="none" w:sz="0" w:space="0" w:color="auto"/>
        <w:right w:val="none" w:sz="0" w:space="0" w:color="auto"/>
      </w:divBdr>
    </w:div>
    <w:div w:id="2007634095">
      <w:bodyDiv w:val="1"/>
      <w:marLeft w:val="0"/>
      <w:marRight w:val="0"/>
      <w:marTop w:val="0"/>
      <w:marBottom w:val="0"/>
      <w:divBdr>
        <w:top w:val="none" w:sz="0" w:space="0" w:color="auto"/>
        <w:left w:val="none" w:sz="0" w:space="0" w:color="auto"/>
        <w:bottom w:val="none" w:sz="0" w:space="0" w:color="auto"/>
        <w:right w:val="none" w:sz="0" w:space="0" w:color="auto"/>
      </w:divBdr>
    </w:div>
    <w:div w:id="2007662215">
      <w:bodyDiv w:val="1"/>
      <w:marLeft w:val="0"/>
      <w:marRight w:val="0"/>
      <w:marTop w:val="0"/>
      <w:marBottom w:val="0"/>
      <w:divBdr>
        <w:top w:val="none" w:sz="0" w:space="0" w:color="auto"/>
        <w:left w:val="none" w:sz="0" w:space="0" w:color="auto"/>
        <w:bottom w:val="none" w:sz="0" w:space="0" w:color="auto"/>
        <w:right w:val="none" w:sz="0" w:space="0" w:color="auto"/>
      </w:divBdr>
    </w:div>
    <w:div w:id="2007780872">
      <w:bodyDiv w:val="1"/>
      <w:marLeft w:val="0"/>
      <w:marRight w:val="0"/>
      <w:marTop w:val="0"/>
      <w:marBottom w:val="0"/>
      <w:divBdr>
        <w:top w:val="none" w:sz="0" w:space="0" w:color="auto"/>
        <w:left w:val="none" w:sz="0" w:space="0" w:color="auto"/>
        <w:bottom w:val="none" w:sz="0" w:space="0" w:color="auto"/>
        <w:right w:val="none" w:sz="0" w:space="0" w:color="auto"/>
      </w:divBdr>
    </w:div>
    <w:div w:id="2007781214">
      <w:bodyDiv w:val="1"/>
      <w:marLeft w:val="0"/>
      <w:marRight w:val="0"/>
      <w:marTop w:val="0"/>
      <w:marBottom w:val="0"/>
      <w:divBdr>
        <w:top w:val="none" w:sz="0" w:space="0" w:color="auto"/>
        <w:left w:val="none" w:sz="0" w:space="0" w:color="auto"/>
        <w:bottom w:val="none" w:sz="0" w:space="0" w:color="auto"/>
        <w:right w:val="none" w:sz="0" w:space="0" w:color="auto"/>
      </w:divBdr>
    </w:div>
    <w:div w:id="2007826695">
      <w:bodyDiv w:val="1"/>
      <w:marLeft w:val="0"/>
      <w:marRight w:val="0"/>
      <w:marTop w:val="0"/>
      <w:marBottom w:val="0"/>
      <w:divBdr>
        <w:top w:val="none" w:sz="0" w:space="0" w:color="auto"/>
        <w:left w:val="none" w:sz="0" w:space="0" w:color="auto"/>
        <w:bottom w:val="none" w:sz="0" w:space="0" w:color="auto"/>
        <w:right w:val="none" w:sz="0" w:space="0" w:color="auto"/>
      </w:divBdr>
    </w:div>
    <w:div w:id="2007897858">
      <w:bodyDiv w:val="1"/>
      <w:marLeft w:val="0"/>
      <w:marRight w:val="0"/>
      <w:marTop w:val="0"/>
      <w:marBottom w:val="0"/>
      <w:divBdr>
        <w:top w:val="none" w:sz="0" w:space="0" w:color="auto"/>
        <w:left w:val="none" w:sz="0" w:space="0" w:color="auto"/>
        <w:bottom w:val="none" w:sz="0" w:space="0" w:color="auto"/>
        <w:right w:val="none" w:sz="0" w:space="0" w:color="auto"/>
      </w:divBdr>
    </w:div>
    <w:div w:id="2007980190">
      <w:bodyDiv w:val="1"/>
      <w:marLeft w:val="0"/>
      <w:marRight w:val="0"/>
      <w:marTop w:val="0"/>
      <w:marBottom w:val="0"/>
      <w:divBdr>
        <w:top w:val="none" w:sz="0" w:space="0" w:color="auto"/>
        <w:left w:val="none" w:sz="0" w:space="0" w:color="auto"/>
        <w:bottom w:val="none" w:sz="0" w:space="0" w:color="auto"/>
        <w:right w:val="none" w:sz="0" w:space="0" w:color="auto"/>
      </w:divBdr>
    </w:div>
    <w:div w:id="2008088918">
      <w:bodyDiv w:val="1"/>
      <w:marLeft w:val="0"/>
      <w:marRight w:val="0"/>
      <w:marTop w:val="0"/>
      <w:marBottom w:val="0"/>
      <w:divBdr>
        <w:top w:val="none" w:sz="0" w:space="0" w:color="auto"/>
        <w:left w:val="none" w:sz="0" w:space="0" w:color="auto"/>
        <w:bottom w:val="none" w:sz="0" w:space="0" w:color="auto"/>
        <w:right w:val="none" w:sz="0" w:space="0" w:color="auto"/>
      </w:divBdr>
    </w:div>
    <w:div w:id="2008166108">
      <w:bodyDiv w:val="1"/>
      <w:marLeft w:val="0"/>
      <w:marRight w:val="0"/>
      <w:marTop w:val="0"/>
      <w:marBottom w:val="0"/>
      <w:divBdr>
        <w:top w:val="none" w:sz="0" w:space="0" w:color="auto"/>
        <w:left w:val="none" w:sz="0" w:space="0" w:color="auto"/>
        <w:bottom w:val="none" w:sz="0" w:space="0" w:color="auto"/>
        <w:right w:val="none" w:sz="0" w:space="0" w:color="auto"/>
      </w:divBdr>
    </w:div>
    <w:div w:id="2008171080">
      <w:bodyDiv w:val="1"/>
      <w:marLeft w:val="0"/>
      <w:marRight w:val="0"/>
      <w:marTop w:val="0"/>
      <w:marBottom w:val="0"/>
      <w:divBdr>
        <w:top w:val="none" w:sz="0" w:space="0" w:color="auto"/>
        <w:left w:val="none" w:sz="0" w:space="0" w:color="auto"/>
        <w:bottom w:val="none" w:sz="0" w:space="0" w:color="auto"/>
        <w:right w:val="none" w:sz="0" w:space="0" w:color="auto"/>
      </w:divBdr>
    </w:div>
    <w:div w:id="2008173755">
      <w:bodyDiv w:val="1"/>
      <w:marLeft w:val="0"/>
      <w:marRight w:val="0"/>
      <w:marTop w:val="0"/>
      <w:marBottom w:val="0"/>
      <w:divBdr>
        <w:top w:val="none" w:sz="0" w:space="0" w:color="auto"/>
        <w:left w:val="none" w:sz="0" w:space="0" w:color="auto"/>
        <w:bottom w:val="none" w:sz="0" w:space="0" w:color="auto"/>
        <w:right w:val="none" w:sz="0" w:space="0" w:color="auto"/>
      </w:divBdr>
    </w:div>
    <w:div w:id="2008244291">
      <w:bodyDiv w:val="1"/>
      <w:marLeft w:val="0"/>
      <w:marRight w:val="0"/>
      <w:marTop w:val="0"/>
      <w:marBottom w:val="0"/>
      <w:divBdr>
        <w:top w:val="none" w:sz="0" w:space="0" w:color="auto"/>
        <w:left w:val="none" w:sz="0" w:space="0" w:color="auto"/>
        <w:bottom w:val="none" w:sz="0" w:space="0" w:color="auto"/>
        <w:right w:val="none" w:sz="0" w:space="0" w:color="auto"/>
      </w:divBdr>
    </w:div>
    <w:div w:id="2008315434">
      <w:bodyDiv w:val="1"/>
      <w:marLeft w:val="0"/>
      <w:marRight w:val="0"/>
      <w:marTop w:val="0"/>
      <w:marBottom w:val="0"/>
      <w:divBdr>
        <w:top w:val="none" w:sz="0" w:space="0" w:color="auto"/>
        <w:left w:val="none" w:sz="0" w:space="0" w:color="auto"/>
        <w:bottom w:val="none" w:sz="0" w:space="0" w:color="auto"/>
        <w:right w:val="none" w:sz="0" w:space="0" w:color="auto"/>
      </w:divBdr>
    </w:div>
    <w:div w:id="2008316234">
      <w:bodyDiv w:val="1"/>
      <w:marLeft w:val="0"/>
      <w:marRight w:val="0"/>
      <w:marTop w:val="0"/>
      <w:marBottom w:val="0"/>
      <w:divBdr>
        <w:top w:val="none" w:sz="0" w:space="0" w:color="auto"/>
        <w:left w:val="none" w:sz="0" w:space="0" w:color="auto"/>
        <w:bottom w:val="none" w:sz="0" w:space="0" w:color="auto"/>
        <w:right w:val="none" w:sz="0" w:space="0" w:color="auto"/>
      </w:divBdr>
    </w:div>
    <w:div w:id="2008361172">
      <w:bodyDiv w:val="1"/>
      <w:marLeft w:val="0"/>
      <w:marRight w:val="0"/>
      <w:marTop w:val="0"/>
      <w:marBottom w:val="0"/>
      <w:divBdr>
        <w:top w:val="none" w:sz="0" w:space="0" w:color="auto"/>
        <w:left w:val="none" w:sz="0" w:space="0" w:color="auto"/>
        <w:bottom w:val="none" w:sz="0" w:space="0" w:color="auto"/>
        <w:right w:val="none" w:sz="0" w:space="0" w:color="auto"/>
      </w:divBdr>
    </w:div>
    <w:div w:id="2008364125">
      <w:bodyDiv w:val="1"/>
      <w:marLeft w:val="0"/>
      <w:marRight w:val="0"/>
      <w:marTop w:val="0"/>
      <w:marBottom w:val="0"/>
      <w:divBdr>
        <w:top w:val="none" w:sz="0" w:space="0" w:color="auto"/>
        <w:left w:val="none" w:sz="0" w:space="0" w:color="auto"/>
        <w:bottom w:val="none" w:sz="0" w:space="0" w:color="auto"/>
        <w:right w:val="none" w:sz="0" w:space="0" w:color="auto"/>
      </w:divBdr>
    </w:div>
    <w:div w:id="2008552391">
      <w:bodyDiv w:val="1"/>
      <w:marLeft w:val="0"/>
      <w:marRight w:val="0"/>
      <w:marTop w:val="0"/>
      <w:marBottom w:val="0"/>
      <w:divBdr>
        <w:top w:val="none" w:sz="0" w:space="0" w:color="auto"/>
        <w:left w:val="none" w:sz="0" w:space="0" w:color="auto"/>
        <w:bottom w:val="none" w:sz="0" w:space="0" w:color="auto"/>
        <w:right w:val="none" w:sz="0" w:space="0" w:color="auto"/>
      </w:divBdr>
    </w:div>
    <w:div w:id="2008701827">
      <w:bodyDiv w:val="1"/>
      <w:marLeft w:val="0"/>
      <w:marRight w:val="0"/>
      <w:marTop w:val="0"/>
      <w:marBottom w:val="0"/>
      <w:divBdr>
        <w:top w:val="none" w:sz="0" w:space="0" w:color="auto"/>
        <w:left w:val="none" w:sz="0" w:space="0" w:color="auto"/>
        <w:bottom w:val="none" w:sz="0" w:space="0" w:color="auto"/>
        <w:right w:val="none" w:sz="0" w:space="0" w:color="auto"/>
      </w:divBdr>
    </w:div>
    <w:div w:id="2008705141">
      <w:bodyDiv w:val="1"/>
      <w:marLeft w:val="0"/>
      <w:marRight w:val="0"/>
      <w:marTop w:val="0"/>
      <w:marBottom w:val="0"/>
      <w:divBdr>
        <w:top w:val="none" w:sz="0" w:space="0" w:color="auto"/>
        <w:left w:val="none" w:sz="0" w:space="0" w:color="auto"/>
        <w:bottom w:val="none" w:sz="0" w:space="0" w:color="auto"/>
        <w:right w:val="none" w:sz="0" w:space="0" w:color="auto"/>
      </w:divBdr>
    </w:div>
    <w:div w:id="2008707343">
      <w:bodyDiv w:val="1"/>
      <w:marLeft w:val="0"/>
      <w:marRight w:val="0"/>
      <w:marTop w:val="0"/>
      <w:marBottom w:val="0"/>
      <w:divBdr>
        <w:top w:val="none" w:sz="0" w:space="0" w:color="auto"/>
        <w:left w:val="none" w:sz="0" w:space="0" w:color="auto"/>
        <w:bottom w:val="none" w:sz="0" w:space="0" w:color="auto"/>
        <w:right w:val="none" w:sz="0" w:space="0" w:color="auto"/>
      </w:divBdr>
    </w:div>
    <w:div w:id="2008821299">
      <w:bodyDiv w:val="1"/>
      <w:marLeft w:val="0"/>
      <w:marRight w:val="0"/>
      <w:marTop w:val="0"/>
      <w:marBottom w:val="0"/>
      <w:divBdr>
        <w:top w:val="none" w:sz="0" w:space="0" w:color="auto"/>
        <w:left w:val="none" w:sz="0" w:space="0" w:color="auto"/>
        <w:bottom w:val="none" w:sz="0" w:space="0" w:color="auto"/>
        <w:right w:val="none" w:sz="0" w:space="0" w:color="auto"/>
      </w:divBdr>
    </w:div>
    <w:div w:id="2008828140">
      <w:bodyDiv w:val="1"/>
      <w:marLeft w:val="0"/>
      <w:marRight w:val="0"/>
      <w:marTop w:val="0"/>
      <w:marBottom w:val="0"/>
      <w:divBdr>
        <w:top w:val="none" w:sz="0" w:space="0" w:color="auto"/>
        <w:left w:val="none" w:sz="0" w:space="0" w:color="auto"/>
        <w:bottom w:val="none" w:sz="0" w:space="0" w:color="auto"/>
        <w:right w:val="none" w:sz="0" w:space="0" w:color="auto"/>
      </w:divBdr>
    </w:div>
    <w:div w:id="2008901276">
      <w:bodyDiv w:val="1"/>
      <w:marLeft w:val="0"/>
      <w:marRight w:val="0"/>
      <w:marTop w:val="0"/>
      <w:marBottom w:val="0"/>
      <w:divBdr>
        <w:top w:val="none" w:sz="0" w:space="0" w:color="auto"/>
        <w:left w:val="none" w:sz="0" w:space="0" w:color="auto"/>
        <w:bottom w:val="none" w:sz="0" w:space="0" w:color="auto"/>
        <w:right w:val="none" w:sz="0" w:space="0" w:color="auto"/>
      </w:divBdr>
    </w:div>
    <w:div w:id="2008901694">
      <w:bodyDiv w:val="1"/>
      <w:marLeft w:val="0"/>
      <w:marRight w:val="0"/>
      <w:marTop w:val="0"/>
      <w:marBottom w:val="0"/>
      <w:divBdr>
        <w:top w:val="none" w:sz="0" w:space="0" w:color="auto"/>
        <w:left w:val="none" w:sz="0" w:space="0" w:color="auto"/>
        <w:bottom w:val="none" w:sz="0" w:space="0" w:color="auto"/>
        <w:right w:val="none" w:sz="0" w:space="0" w:color="auto"/>
      </w:divBdr>
    </w:div>
    <w:div w:id="2008903673">
      <w:bodyDiv w:val="1"/>
      <w:marLeft w:val="0"/>
      <w:marRight w:val="0"/>
      <w:marTop w:val="0"/>
      <w:marBottom w:val="0"/>
      <w:divBdr>
        <w:top w:val="none" w:sz="0" w:space="0" w:color="auto"/>
        <w:left w:val="none" w:sz="0" w:space="0" w:color="auto"/>
        <w:bottom w:val="none" w:sz="0" w:space="0" w:color="auto"/>
        <w:right w:val="none" w:sz="0" w:space="0" w:color="auto"/>
      </w:divBdr>
    </w:div>
    <w:div w:id="2009163525">
      <w:bodyDiv w:val="1"/>
      <w:marLeft w:val="0"/>
      <w:marRight w:val="0"/>
      <w:marTop w:val="0"/>
      <w:marBottom w:val="0"/>
      <w:divBdr>
        <w:top w:val="none" w:sz="0" w:space="0" w:color="auto"/>
        <w:left w:val="none" w:sz="0" w:space="0" w:color="auto"/>
        <w:bottom w:val="none" w:sz="0" w:space="0" w:color="auto"/>
        <w:right w:val="none" w:sz="0" w:space="0" w:color="auto"/>
      </w:divBdr>
    </w:div>
    <w:div w:id="2009168726">
      <w:bodyDiv w:val="1"/>
      <w:marLeft w:val="0"/>
      <w:marRight w:val="0"/>
      <w:marTop w:val="0"/>
      <w:marBottom w:val="0"/>
      <w:divBdr>
        <w:top w:val="none" w:sz="0" w:space="0" w:color="auto"/>
        <w:left w:val="none" w:sz="0" w:space="0" w:color="auto"/>
        <w:bottom w:val="none" w:sz="0" w:space="0" w:color="auto"/>
        <w:right w:val="none" w:sz="0" w:space="0" w:color="auto"/>
      </w:divBdr>
    </w:div>
    <w:div w:id="2009207911">
      <w:bodyDiv w:val="1"/>
      <w:marLeft w:val="0"/>
      <w:marRight w:val="0"/>
      <w:marTop w:val="0"/>
      <w:marBottom w:val="0"/>
      <w:divBdr>
        <w:top w:val="none" w:sz="0" w:space="0" w:color="auto"/>
        <w:left w:val="none" w:sz="0" w:space="0" w:color="auto"/>
        <w:bottom w:val="none" w:sz="0" w:space="0" w:color="auto"/>
        <w:right w:val="none" w:sz="0" w:space="0" w:color="auto"/>
      </w:divBdr>
    </w:div>
    <w:div w:id="2009213928">
      <w:bodyDiv w:val="1"/>
      <w:marLeft w:val="0"/>
      <w:marRight w:val="0"/>
      <w:marTop w:val="0"/>
      <w:marBottom w:val="0"/>
      <w:divBdr>
        <w:top w:val="none" w:sz="0" w:space="0" w:color="auto"/>
        <w:left w:val="none" w:sz="0" w:space="0" w:color="auto"/>
        <w:bottom w:val="none" w:sz="0" w:space="0" w:color="auto"/>
        <w:right w:val="none" w:sz="0" w:space="0" w:color="auto"/>
      </w:divBdr>
    </w:div>
    <w:div w:id="2009285950">
      <w:bodyDiv w:val="1"/>
      <w:marLeft w:val="0"/>
      <w:marRight w:val="0"/>
      <w:marTop w:val="0"/>
      <w:marBottom w:val="0"/>
      <w:divBdr>
        <w:top w:val="none" w:sz="0" w:space="0" w:color="auto"/>
        <w:left w:val="none" w:sz="0" w:space="0" w:color="auto"/>
        <w:bottom w:val="none" w:sz="0" w:space="0" w:color="auto"/>
        <w:right w:val="none" w:sz="0" w:space="0" w:color="auto"/>
      </w:divBdr>
    </w:div>
    <w:div w:id="2009405372">
      <w:bodyDiv w:val="1"/>
      <w:marLeft w:val="0"/>
      <w:marRight w:val="0"/>
      <w:marTop w:val="0"/>
      <w:marBottom w:val="0"/>
      <w:divBdr>
        <w:top w:val="none" w:sz="0" w:space="0" w:color="auto"/>
        <w:left w:val="none" w:sz="0" w:space="0" w:color="auto"/>
        <w:bottom w:val="none" w:sz="0" w:space="0" w:color="auto"/>
        <w:right w:val="none" w:sz="0" w:space="0" w:color="auto"/>
      </w:divBdr>
    </w:div>
    <w:div w:id="2009408490">
      <w:bodyDiv w:val="1"/>
      <w:marLeft w:val="0"/>
      <w:marRight w:val="0"/>
      <w:marTop w:val="0"/>
      <w:marBottom w:val="0"/>
      <w:divBdr>
        <w:top w:val="none" w:sz="0" w:space="0" w:color="auto"/>
        <w:left w:val="none" w:sz="0" w:space="0" w:color="auto"/>
        <w:bottom w:val="none" w:sz="0" w:space="0" w:color="auto"/>
        <w:right w:val="none" w:sz="0" w:space="0" w:color="auto"/>
      </w:divBdr>
    </w:div>
    <w:div w:id="2009478029">
      <w:bodyDiv w:val="1"/>
      <w:marLeft w:val="0"/>
      <w:marRight w:val="0"/>
      <w:marTop w:val="0"/>
      <w:marBottom w:val="0"/>
      <w:divBdr>
        <w:top w:val="none" w:sz="0" w:space="0" w:color="auto"/>
        <w:left w:val="none" w:sz="0" w:space="0" w:color="auto"/>
        <w:bottom w:val="none" w:sz="0" w:space="0" w:color="auto"/>
        <w:right w:val="none" w:sz="0" w:space="0" w:color="auto"/>
      </w:divBdr>
    </w:div>
    <w:div w:id="2009554015">
      <w:bodyDiv w:val="1"/>
      <w:marLeft w:val="0"/>
      <w:marRight w:val="0"/>
      <w:marTop w:val="0"/>
      <w:marBottom w:val="0"/>
      <w:divBdr>
        <w:top w:val="none" w:sz="0" w:space="0" w:color="auto"/>
        <w:left w:val="none" w:sz="0" w:space="0" w:color="auto"/>
        <w:bottom w:val="none" w:sz="0" w:space="0" w:color="auto"/>
        <w:right w:val="none" w:sz="0" w:space="0" w:color="auto"/>
      </w:divBdr>
    </w:div>
    <w:div w:id="2009599214">
      <w:bodyDiv w:val="1"/>
      <w:marLeft w:val="0"/>
      <w:marRight w:val="0"/>
      <w:marTop w:val="0"/>
      <w:marBottom w:val="0"/>
      <w:divBdr>
        <w:top w:val="none" w:sz="0" w:space="0" w:color="auto"/>
        <w:left w:val="none" w:sz="0" w:space="0" w:color="auto"/>
        <w:bottom w:val="none" w:sz="0" w:space="0" w:color="auto"/>
        <w:right w:val="none" w:sz="0" w:space="0" w:color="auto"/>
      </w:divBdr>
    </w:div>
    <w:div w:id="2009599888">
      <w:bodyDiv w:val="1"/>
      <w:marLeft w:val="0"/>
      <w:marRight w:val="0"/>
      <w:marTop w:val="0"/>
      <w:marBottom w:val="0"/>
      <w:divBdr>
        <w:top w:val="none" w:sz="0" w:space="0" w:color="auto"/>
        <w:left w:val="none" w:sz="0" w:space="0" w:color="auto"/>
        <w:bottom w:val="none" w:sz="0" w:space="0" w:color="auto"/>
        <w:right w:val="none" w:sz="0" w:space="0" w:color="auto"/>
      </w:divBdr>
    </w:div>
    <w:div w:id="2009626689">
      <w:bodyDiv w:val="1"/>
      <w:marLeft w:val="0"/>
      <w:marRight w:val="0"/>
      <w:marTop w:val="0"/>
      <w:marBottom w:val="0"/>
      <w:divBdr>
        <w:top w:val="none" w:sz="0" w:space="0" w:color="auto"/>
        <w:left w:val="none" w:sz="0" w:space="0" w:color="auto"/>
        <w:bottom w:val="none" w:sz="0" w:space="0" w:color="auto"/>
        <w:right w:val="none" w:sz="0" w:space="0" w:color="auto"/>
      </w:divBdr>
    </w:div>
    <w:div w:id="2009672300">
      <w:bodyDiv w:val="1"/>
      <w:marLeft w:val="0"/>
      <w:marRight w:val="0"/>
      <w:marTop w:val="0"/>
      <w:marBottom w:val="0"/>
      <w:divBdr>
        <w:top w:val="none" w:sz="0" w:space="0" w:color="auto"/>
        <w:left w:val="none" w:sz="0" w:space="0" w:color="auto"/>
        <w:bottom w:val="none" w:sz="0" w:space="0" w:color="auto"/>
        <w:right w:val="none" w:sz="0" w:space="0" w:color="auto"/>
      </w:divBdr>
    </w:div>
    <w:div w:id="2009676315">
      <w:bodyDiv w:val="1"/>
      <w:marLeft w:val="0"/>
      <w:marRight w:val="0"/>
      <w:marTop w:val="0"/>
      <w:marBottom w:val="0"/>
      <w:divBdr>
        <w:top w:val="none" w:sz="0" w:space="0" w:color="auto"/>
        <w:left w:val="none" w:sz="0" w:space="0" w:color="auto"/>
        <w:bottom w:val="none" w:sz="0" w:space="0" w:color="auto"/>
        <w:right w:val="none" w:sz="0" w:space="0" w:color="auto"/>
      </w:divBdr>
    </w:div>
    <w:div w:id="2009820904">
      <w:bodyDiv w:val="1"/>
      <w:marLeft w:val="0"/>
      <w:marRight w:val="0"/>
      <w:marTop w:val="0"/>
      <w:marBottom w:val="0"/>
      <w:divBdr>
        <w:top w:val="none" w:sz="0" w:space="0" w:color="auto"/>
        <w:left w:val="none" w:sz="0" w:space="0" w:color="auto"/>
        <w:bottom w:val="none" w:sz="0" w:space="0" w:color="auto"/>
        <w:right w:val="none" w:sz="0" w:space="0" w:color="auto"/>
      </w:divBdr>
    </w:div>
    <w:div w:id="2009865105">
      <w:bodyDiv w:val="1"/>
      <w:marLeft w:val="0"/>
      <w:marRight w:val="0"/>
      <w:marTop w:val="0"/>
      <w:marBottom w:val="0"/>
      <w:divBdr>
        <w:top w:val="none" w:sz="0" w:space="0" w:color="auto"/>
        <w:left w:val="none" w:sz="0" w:space="0" w:color="auto"/>
        <w:bottom w:val="none" w:sz="0" w:space="0" w:color="auto"/>
        <w:right w:val="none" w:sz="0" w:space="0" w:color="auto"/>
      </w:divBdr>
    </w:div>
    <w:div w:id="2010057117">
      <w:bodyDiv w:val="1"/>
      <w:marLeft w:val="0"/>
      <w:marRight w:val="0"/>
      <w:marTop w:val="0"/>
      <w:marBottom w:val="0"/>
      <w:divBdr>
        <w:top w:val="none" w:sz="0" w:space="0" w:color="auto"/>
        <w:left w:val="none" w:sz="0" w:space="0" w:color="auto"/>
        <w:bottom w:val="none" w:sz="0" w:space="0" w:color="auto"/>
        <w:right w:val="none" w:sz="0" w:space="0" w:color="auto"/>
      </w:divBdr>
    </w:div>
    <w:div w:id="2010061101">
      <w:bodyDiv w:val="1"/>
      <w:marLeft w:val="0"/>
      <w:marRight w:val="0"/>
      <w:marTop w:val="0"/>
      <w:marBottom w:val="0"/>
      <w:divBdr>
        <w:top w:val="none" w:sz="0" w:space="0" w:color="auto"/>
        <w:left w:val="none" w:sz="0" w:space="0" w:color="auto"/>
        <w:bottom w:val="none" w:sz="0" w:space="0" w:color="auto"/>
        <w:right w:val="none" w:sz="0" w:space="0" w:color="auto"/>
      </w:divBdr>
    </w:div>
    <w:div w:id="2010135643">
      <w:bodyDiv w:val="1"/>
      <w:marLeft w:val="0"/>
      <w:marRight w:val="0"/>
      <w:marTop w:val="0"/>
      <w:marBottom w:val="0"/>
      <w:divBdr>
        <w:top w:val="none" w:sz="0" w:space="0" w:color="auto"/>
        <w:left w:val="none" w:sz="0" w:space="0" w:color="auto"/>
        <w:bottom w:val="none" w:sz="0" w:space="0" w:color="auto"/>
        <w:right w:val="none" w:sz="0" w:space="0" w:color="auto"/>
      </w:divBdr>
    </w:div>
    <w:div w:id="2010135893">
      <w:bodyDiv w:val="1"/>
      <w:marLeft w:val="0"/>
      <w:marRight w:val="0"/>
      <w:marTop w:val="0"/>
      <w:marBottom w:val="0"/>
      <w:divBdr>
        <w:top w:val="none" w:sz="0" w:space="0" w:color="auto"/>
        <w:left w:val="none" w:sz="0" w:space="0" w:color="auto"/>
        <w:bottom w:val="none" w:sz="0" w:space="0" w:color="auto"/>
        <w:right w:val="none" w:sz="0" w:space="0" w:color="auto"/>
      </w:divBdr>
    </w:div>
    <w:div w:id="2010211998">
      <w:bodyDiv w:val="1"/>
      <w:marLeft w:val="0"/>
      <w:marRight w:val="0"/>
      <w:marTop w:val="0"/>
      <w:marBottom w:val="0"/>
      <w:divBdr>
        <w:top w:val="none" w:sz="0" w:space="0" w:color="auto"/>
        <w:left w:val="none" w:sz="0" w:space="0" w:color="auto"/>
        <w:bottom w:val="none" w:sz="0" w:space="0" w:color="auto"/>
        <w:right w:val="none" w:sz="0" w:space="0" w:color="auto"/>
      </w:divBdr>
    </w:div>
    <w:div w:id="2010407753">
      <w:bodyDiv w:val="1"/>
      <w:marLeft w:val="0"/>
      <w:marRight w:val="0"/>
      <w:marTop w:val="0"/>
      <w:marBottom w:val="0"/>
      <w:divBdr>
        <w:top w:val="none" w:sz="0" w:space="0" w:color="auto"/>
        <w:left w:val="none" w:sz="0" w:space="0" w:color="auto"/>
        <w:bottom w:val="none" w:sz="0" w:space="0" w:color="auto"/>
        <w:right w:val="none" w:sz="0" w:space="0" w:color="auto"/>
      </w:divBdr>
    </w:div>
    <w:div w:id="2010447973">
      <w:bodyDiv w:val="1"/>
      <w:marLeft w:val="0"/>
      <w:marRight w:val="0"/>
      <w:marTop w:val="0"/>
      <w:marBottom w:val="0"/>
      <w:divBdr>
        <w:top w:val="none" w:sz="0" w:space="0" w:color="auto"/>
        <w:left w:val="none" w:sz="0" w:space="0" w:color="auto"/>
        <w:bottom w:val="none" w:sz="0" w:space="0" w:color="auto"/>
        <w:right w:val="none" w:sz="0" w:space="0" w:color="auto"/>
      </w:divBdr>
    </w:div>
    <w:div w:id="2010476972">
      <w:bodyDiv w:val="1"/>
      <w:marLeft w:val="0"/>
      <w:marRight w:val="0"/>
      <w:marTop w:val="0"/>
      <w:marBottom w:val="0"/>
      <w:divBdr>
        <w:top w:val="none" w:sz="0" w:space="0" w:color="auto"/>
        <w:left w:val="none" w:sz="0" w:space="0" w:color="auto"/>
        <w:bottom w:val="none" w:sz="0" w:space="0" w:color="auto"/>
        <w:right w:val="none" w:sz="0" w:space="0" w:color="auto"/>
      </w:divBdr>
    </w:div>
    <w:div w:id="2010479991">
      <w:bodyDiv w:val="1"/>
      <w:marLeft w:val="0"/>
      <w:marRight w:val="0"/>
      <w:marTop w:val="0"/>
      <w:marBottom w:val="0"/>
      <w:divBdr>
        <w:top w:val="none" w:sz="0" w:space="0" w:color="auto"/>
        <w:left w:val="none" w:sz="0" w:space="0" w:color="auto"/>
        <w:bottom w:val="none" w:sz="0" w:space="0" w:color="auto"/>
        <w:right w:val="none" w:sz="0" w:space="0" w:color="auto"/>
      </w:divBdr>
    </w:div>
    <w:div w:id="2010674799">
      <w:bodyDiv w:val="1"/>
      <w:marLeft w:val="0"/>
      <w:marRight w:val="0"/>
      <w:marTop w:val="0"/>
      <w:marBottom w:val="0"/>
      <w:divBdr>
        <w:top w:val="none" w:sz="0" w:space="0" w:color="auto"/>
        <w:left w:val="none" w:sz="0" w:space="0" w:color="auto"/>
        <w:bottom w:val="none" w:sz="0" w:space="0" w:color="auto"/>
        <w:right w:val="none" w:sz="0" w:space="0" w:color="auto"/>
      </w:divBdr>
    </w:div>
    <w:div w:id="2010984379">
      <w:bodyDiv w:val="1"/>
      <w:marLeft w:val="0"/>
      <w:marRight w:val="0"/>
      <w:marTop w:val="0"/>
      <w:marBottom w:val="0"/>
      <w:divBdr>
        <w:top w:val="none" w:sz="0" w:space="0" w:color="auto"/>
        <w:left w:val="none" w:sz="0" w:space="0" w:color="auto"/>
        <w:bottom w:val="none" w:sz="0" w:space="0" w:color="auto"/>
        <w:right w:val="none" w:sz="0" w:space="0" w:color="auto"/>
      </w:divBdr>
    </w:div>
    <w:div w:id="2011062172">
      <w:bodyDiv w:val="1"/>
      <w:marLeft w:val="0"/>
      <w:marRight w:val="0"/>
      <w:marTop w:val="0"/>
      <w:marBottom w:val="0"/>
      <w:divBdr>
        <w:top w:val="none" w:sz="0" w:space="0" w:color="auto"/>
        <w:left w:val="none" w:sz="0" w:space="0" w:color="auto"/>
        <w:bottom w:val="none" w:sz="0" w:space="0" w:color="auto"/>
        <w:right w:val="none" w:sz="0" w:space="0" w:color="auto"/>
      </w:divBdr>
    </w:div>
    <w:div w:id="2011179682">
      <w:bodyDiv w:val="1"/>
      <w:marLeft w:val="0"/>
      <w:marRight w:val="0"/>
      <w:marTop w:val="0"/>
      <w:marBottom w:val="0"/>
      <w:divBdr>
        <w:top w:val="none" w:sz="0" w:space="0" w:color="auto"/>
        <w:left w:val="none" w:sz="0" w:space="0" w:color="auto"/>
        <w:bottom w:val="none" w:sz="0" w:space="0" w:color="auto"/>
        <w:right w:val="none" w:sz="0" w:space="0" w:color="auto"/>
      </w:divBdr>
    </w:div>
    <w:div w:id="2011247425">
      <w:bodyDiv w:val="1"/>
      <w:marLeft w:val="0"/>
      <w:marRight w:val="0"/>
      <w:marTop w:val="0"/>
      <w:marBottom w:val="0"/>
      <w:divBdr>
        <w:top w:val="none" w:sz="0" w:space="0" w:color="auto"/>
        <w:left w:val="none" w:sz="0" w:space="0" w:color="auto"/>
        <w:bottom w:val="none" w:sz="0" w:space="0" w:color="auto"/>
        <w:right w:val="none" w:sz="0" w:space="0" w:color="auto"/>
      </w:divBdr>
    </w:div>
    <w:div w:id="2011253374">
      <w:bodyDiv w:val="1"/>
      <w:marLeft w:val="0"/>
      <w:marRight w:val="0"/>
      <w:marTop w:val="0"/>
      <w:marBottom w:val="0"/>
      <w:divBdr>
        <w:top w:val="none" w:sz="0" w:space="0" w:color="auto"/>
        <w:left w:val="none" w:sz="0" w:space="0" w:color="auto"/>
        <w:bottom w:val="none" w:sz="0" w:space="0" w:color="auto"/>
        <w:right w:val="none" w:sz="0" w:space="0" w:color="auto"/>
      </w:divBdr>
    </w:div>
    <w:div w:id="2011254963">
      <w:bodyDiv w:val="1"/>
      <w:marLeft w:val="0"/>
      <w:marRight w:val="0"/>
      <w:marTop w:val="0"/>
      <w:marBottom w:val="0"/>
      <w:divBdr>
        <w:top w:val="none" w:sz="0" w:space="0" w:color="auto"/>
        <w:left w:val="none" w:sz="0" w:space="0" w:color="auto"/>
        <w:bottom w:val="none" w:sz="0" w:space="0" w:color="auto"/>
        <w:right w:val="none" w:sz="0" w:space="0" w:color="auto"/>
      </w:divBdr>
    </w:div>
    <w:div w:id="2011517653">
      <w:bodyDiv w:val="1"/>
      <w:marLeft w:val="0"/>
      <w:marRight w:val="0"/>
      <w:marTop w:val="0"/>
      <w:marBottom w:val="0"/>
      <w:divBdr>
        <w:top w:val="none" w:sz="0" w:space="0" w:color="auto"/>
        <w:left w:val="none" w:sz="0" w:space="0" w:color="auto"/>
        <w:bottom w:val="none" w:sz="0" w:space="0" w:color="auto"/>
        <w:right w:val="none" w:sz="0" w:space="0" w:color="auto"/>
      </w:divBdr>
    </w:div>
    <w:div w:id="2011518004">
      <w:bodyDiv w:val="1"/>
      <w:marLeft w:val="0"/>
      <w:marRight w:val="0"/>
      <w:marTop w:val="0"/>
      <w:marBottom w:val="0"/>
      <w:divBdr>
        <w:top w:val="none" w:sz="0" w:space="0" w:color="auto"/>
        <w:left w:val="none" w:sz="0" w:space="0" w:color="auto"/>
        <w:bottom w:val="none" w:sz="0" w:space="0" w:color="auto"/>
        <w:right w:val="none" w:sz="0" w:space="0" w:color="auto"/>
      </w:divBdr>
    </w:div>
    <w:div w:id="2011520990">
      <w:bodyDiv w:val="1"/>
      <w:marLeft w:val="0"/>
      <w:marRight w:val="0"/>
      <w:marTop w:val="0"/>
      <w:marBottom w:val="0"/>
      <w:divBdr>
        <w:top w:val="none" w:sz="0" w:space="0" w:color="auto"/>
        <w:left w:val="none" w:sz="0" w:space="0" w:color="auto"/>
        <w:bottom w:val="none" w:sz="0" w:space="0" w:color="auto"/>
        <w:right w:val="none" w:sz="0" w:space="0" w:color="auto"/>
      </w:divBdr>
    </w:div>
    <w:div w:id="2011636465">
      <w:bodyDiv w:val="1"/>
      <w:marLeft w:val="0"/>
      <w:marRight w:val="0"/>
      <w:marTop w:val="0"/>
      <w:marBottom w:val="0"/>
      <w:divBdr>
        <w:top w:val="none" w:sz="0" w:space="0" w:color="auto"/>
        <w:left w:val="none" w:sz="0" w:space="0" w:color="auto"/>
        <w:bottom w:val="none" w:sz="0" w:space="0" w:color="auto"/>
        <w:right w:val="none" w:sz="0" w:space="0" w:color="auto"/>
      </w:divBdr>
    </w:div>
    <w:div w:id="2011710156">
      <w:bodyDiv w:val="1"/>
      <w:marLeft w:val="0"/>
      <w:marRight w:val="0"/>
      <w:marTop w:val="0"/>
      <w:marBottom w:val="0"/>
      <w:divBdr>
        <w:top w:val="none" w:sz="0" w:space="0" w:color="auto"/>
        <w:left w:val="none" w:sz="0" w:space="0" w:color="auto"/>
        <w:bottom w:val="none" w:sz="0" w:space="0" w:color="auto"/>
        <w:right w:val="none" w:sz="0" w:space="0" w:color="auto"/>
      </w:divBdr>
    </w:div>
    <w:div w:id="2011759767">
      <w:bodyDiv w:val="1"/>
      <w:marLeft w:val="0"/>
      <w:marRight w:val="0"/>
      <w:marTop w:val="0"/>
      <w:marBottom w:val="0"/>
      <w:divBdr>
        <w:top w:val="none" w:sz="0" w:space="0" w:color="auto"/>
        <w:left w:val="none" w:sz="0" w:space="0" w:color="auto"/>
        <w:bottom w:val="none" w:sz="0" w:space="0" w:color="auto"/>
        <w:right w:val="none" w:sz="0" w:space="0" w:color="auto"/>
      </w:divBdr>
    </w:div>
    <w:div w:id="2011903724">
      <w:bodyDiv w:val="1"/>
      <w:marLeft w:val="0"/>
      <w:marRight w:val="0"/>
      <w:marTop w:val="0"/>
      <w:marBottom w:val="0"/>
      <w:divBdr>
        <w:top w:val="none" w:sz="0" w:space="0" w:color="auto"/>
        <w:left w:val="none" w:sz="0" w:space="0" w:color="auto"/>
        <w:bottom w:val="none" w:sz="0" w:space="0" w:color="auto"/>
        <w:right w:val="none" w:sz="0" w:space="0" w:color="auto"/>
      </w:divBdr>
    </w:div>
    <w:div w:id="2011907532">
      <w:bodyDiv w:val="1"/>
      <w:marLeft w:val="0"/>
      <w:marRight w:val="0"/>
      <w:marTop w:val="0"/>
      <w:marBottom w:val="0"/>
      <w:divBdr>
        <w:top w:val="none" w:sz="0" w:space="0" w:color="auto"/>
        <w:left w:val="none" w:sz="0" w:space="0" w:color="auto"/>
        <w:bottom w:val="none" w:sz="0" w:space="0" w:color="auto"/>
        <w:right w:val="none" w:sz="0" w:space="0" w:color="auto"/>
      </w:divBdr>
    </w:div>
    <w:div w:id="2011910779">
      <w:bodyDiv w:val="1"/>
      <w:marLeft w:val="0"/>
      <w:marRight w:val="0"/>
      <w:marTop w:val="0"/>
      <w:marBottom w:val="0"/>
      <w:divBdr>
        <w:top w:val="none" w:sz="0" w:space="0" w:color="auto"/>
        <w:left w:val="none" w:sz="0" w:space="0" w:color="auto"/>
        <w:bottom w:val="none" w:sz="0" w:space="0" w:color="auto"/>
        <w:right w:val="none" w:sz="0" w:space="0" w:color="auto"/>
      </w:divBdr>
    </w:div>
    <w:div w:id="2011980963">
      <w:bodyDiv w:val="1"/>
      <w:marLeft w:val="0"/>
      <w:marRight w:val="0"/>
      <w:marTop w:val="0"/>
      <w:marBottom w:val="0"/>
      <w:divBdr>
        <w:top w:val="none" w:sz="0" w:space="0" w:color="auto"/>
        <w:left w:val="none" w:sz="0" w:space="0" w:color="auto"/>
        <w:bottom w:val="none" w:sz="0" w:space="0" w:color="auto"/>
        <w:right w:val="none" w:sz="0" w:space="0" w:color="auto"/>
      </w:divBdr>
    </w:div>
    <w:div w:id="2012025660">
      <w:bodyDiv w:val="1"/>
      <w:marLeft w:val="0"/>
      <w:marRight w:val="0"/>
      <w:marTop w:val="0"/>
      <w:marBottom w:val="0"/>
      <w:divBdr>
        <w:top w:val="none" w:sz="0" w:space="0" w:color="auto"/>
        <w:left w:val="none" w:sz="0" w:space="0" w:color="auto"/>
        <w:bottom w:val="none" w:sz="0" w:space="0" w:color="auto"/>
        <w:right w:val="none" w:sz="0" w:space="0" w:color="auto"/>
      </w:divBdr>
    </w:div>
    <w:div w:id="2012025755">
      <w:bodyDiv w:val="1"/>
      <w:marLeft w:val="0"/>
      <w:marRight w:val="0"/>
      <w:marTop w:val="0"/>
      <w:marBottom w:val="0"/>
      <w:divBdr>
        <w:top w:val="none" w:sz="0" w:space="0" w:color="auto"/>
        <w:left w:val="none" w:sz="0" w:space="0" w:color="auto"/>
        <w:bottom w:val="none" w:sz="0" w:space="0" w:color="auto"/>
        <w:right w:val="none" w:sz="0" w:space="0" w:color="auto"/>
      </w:divBdr>
    </w:div>
    <w:div w:id="2012028280">
      <w:bodyDiv w:val="1"/>
      <w:marLeft w:val="0"/>
      <w:marRight w:val="0"/>
      <w:marTop w:val="0"/>
      <w:marBottom w:val="0"/>
      <w:divBdr>
        <w:top w:val="none" w:sz="0" w:space="0" w:color="auto"/>
        <w:left w:val="none" w:sz="0" w:space="0" w:color="auto"/>
        <w:bottom w:val="none" w:sz="0" w:space="0" w:color="auto"/>
        <w:right w:val="none" w:sz="0" w:space="0" w:color="auto"/>
      </w:divBdr>
    </w:div>
    <w:div w:id="2012180162">
      <w:bodyDiv w:val="1"/>
      <w:marLeft w:val="0"/>
      <w:marRight w:val="0"/>
      <w:marTop w:val="0"/>
      <w:marBottom w:val="0"/>
      <w:divBdr>
        <w:top w:val="none" w:sz="0" w:space="0" w:color="auto"/>
        <w:left w:val="none" w:sz="0" w:space="0" w:color="auto"/>
        <w:bottom w:val="none" w:sz="0" w:space="0" w:color="auto"/>
        <w:right w:val="none" w:sz="0" w:space="0" w:color="auto"/>
      </w:divBdr>
    </w:div>
    <w:div w:id="2012180313">
      <w:bodyDiv w:val="1"/>
      <w:marLeft w:val="0"/>
      <w:marRight w:val="0"/>
      <w:marTop w:val="0"/>
      <w:marBottom w:val="0"/>
      <w:divBdr>
        <w:top w:val="none" w:sz="0" w:space="0" w:color="auto"/>
        <w:left w:val="none" w:sz="0" w:space="0" w:color="auto"/>
        <w:bottom w:val="none" w:sz="0" w:space="0" w:color="auto"/>
        <w:right w:val="none" w:sz="0" w:space="0" w:color="auto"/>
      </w:divBdr>
    </w:div>
    <w:div w:id="2012368272">
      <w:bodyDiv w:val="1"/>
      <w:marLeft w:val="0"/>
      <w:marRight w:val="0"/>
      <w:marTop w:val="0"/>
      <w:marBottom w:val="0"/>
      <w:divBdr>
        <w:top w:val="none" w:sz="0" w:space="0" w:color="auto"/>
        <w:left w:val="none" w:sz="0" w:space="0" w:color="auto"/>
        <w:bottom w:val="none" w:sz="0" w:space="0" w:color="auto"/>
        <w:right w:val="none" w:sz="0" w:space="0" w:color="auto"/>
      </w:divBdr>
    </w:div>
    <w:div w:id="2012373804">
      <w:bodyDiv w:val="1"/>
      <w:marLeft w:val="0"/>
      <w:marRight w:val="0"/>
      <w:marTop w:val="0"/>
      <w:marBottom w:val="0"/>
      <w:divBdr>
        <w:top w:val="none" w:sz="0" w:space="0" w:color="auto"/>
        <w:left w:val="none" w:sz="0" w:space="0" w:color="auto"/>
        <w:bottom w:val="none" w:sz="0" w:space="0" w:color="auto"/>
        <w:right w:val="none" w:sz="0" w:space="0" w:color="auto"/>
      </w:divBdr>
    </w:div>
    <w:div w:id="2012415380">
      <w:bodyDiv w:val="1"/>
      <w:marLeft w:val="0"/>
      <w:marRight w:val="0"/>
      <w:marTop w:val="0"/>
      <w:marBottom w:val="0"/>
      <w:divBdr>
        <w:top w:val="none" w:sz="0" w:space="0" w:color="auto"/>
        <w:left w:val="none" w:sz="0" w:space="0" w:color="auto"/>
        <w:bottom w:val="none" w:sz="0" w:space="0" w:color="auto"/>
        <w:right w:val="none" w:sz="0" w:space="0" w:color="auto"/>
      </w:divBdr>
    </w:div>
    <w:div w:id="2012486344">
      <w:bodyDiv w:val="1"/>
      <w:marLeft w:val="0"/>
      <w:marRight w:val="0"/>
      <w:marTop w:val="0"/>
      <w:marBottom w:val="0"/>
      <w:divBdr>
        <w:top w:val="none" w:sz="0" w:space="0" w:color="auto"/>
        <w:left w:val="none" w:sz="0" w:space="0" w:color="auto"/>
        <w:bottom w:val="none" w:sz="0" w:space="0" w:color="auto"/>
        <w:right w:val="none" w:sz="0" w:space="0" w:color="auto"/>
      </w:divBdr>
    </w:div>
    <w:div w:id="2012677484">
      <w:bodyDiv w:val="1"/>
      <w:marLeft w:val="0"/>
      <w:marRight w:val="0"/>
      <w:marTop w:val="0"/>
      <w:marBottom w:val="0"/>
      <w:divBdr>
        <w:top w:val="none" w:sz="0" w:space="0" w:color="auto"/>
        <w:left w:val="none" w:sz="0" w:space="0" w:color="auto"/>
        <w:bottom w:val="none" w:sz="0" w:space="0" w:color="auto"/>
        <w:right w:val="none" w:sz="0" w:space="0" w:color="auto"/>
      </w:divBdr>
    </w:div>
    <w:div w:id="2012679882">
      <w:bodyDiv w:val="1"/>
      <w:marLeft w:val="0"/>
      <w:marRight w:val="0"/>
      <w:marTop w:val="0"/>
      <w:marBottom w:val="0"/>
      <w:divBdr>
        <w:top w:val="none" w:sz="0" w:space="0" w:color="auto"/>
        <w:left w:val="none" w:sz="0" w:space="0" w:color="auto"/>
        <w:bottom w:val="none" w:sz="0" w:space="0" w:color="auto"/>
        <w:right w:val="none" w:sz="0" w:space="0" w:color="auto"/>
      </w:divBdr>
    </w:div>
    <w:div w:id="2012753291">
      <w:bodyDiv w:val="1"/>
      <w:marLeft w:val="0"/>
      <w:marRight w:val="0"/>
      <w:marTop w:val="0"/>
      <w:marBottom w:val="0"/>
      <w:divBdr>
        <w:top w:val="none" w:sz="0" w:space="0" w:color="auto"/>
        <w:left w:val="none" w:sz="0" w:space="0" w:color="auto"/>
        <w:bottom w:val="none" w:sz="0" w:space="0" w:color="auto"/>
        <w:right w:val="none" w:sz="0" w:space="0" w:color="auto"/>
      </w:divBdr>
    </w:div>
    <w:div w:id="2012827044">
      <w:bodyDiv w:val="1"/>
      <w:marLeft w:val="0"/>
      <w:marRight w:val="0"/>
      <w:marTop w:val="0"/>
      <w:marBottom w:val="0"/>
      <w:divBdr>
        <w:top w:val="none" w:sz="0" w:space="0" w:color="auto"/>
        <w:left w:val="none" w:sz="0" w:space="0" w:color="auto"/>
        <w:bottom w:val="none" w:sz="0" w:space="0" w:color="auto"/>
        <w:right w:val="none" w:sz="0" w:space="0" w:color="auto"/>
      </w:divBdr>
    </w:div>
    <w:div w:id="2012903021">
      <w:bodyDiv w:val="1"/>
      <w:marLeft w:val="0"/>
      <w:marRight w:val="0"/>
      <w:marTop w:val="0"/>
      <w:marBottom w:val="0"/>
      <w:divBdr>
        <w:top w:val="none" w:sz="0" w:space="0" w:color="auto"/>
        <w:left w:val="none" w:sz="0" w:space="0" w:color="auto"/>
        <w:bottom w:val="none" w:sz="0" w:space="0" w:color="auto"/>
        <w:right w:val="none" w:sz="0" w:space="0" w:color="auto"/>
      </w:divBdr>
    </w:div>
    <w:div w:id="2012904785">
      <w:bodyDiv w:val="1"/>
      <w:marLeft w:val="0"/>
      <w:marRight w:val="0"/>
      <w:marTop w:val="0"/>
      <w:marBottom w:val="0"/>
      <w:divBdr>
        <w:top w:val="none" w:sz="0" w:space="0" w:color="auto"/>
        <w:left w:val="none" w:sz="0" w:space="0" w:color="auto"/>
        <w:bottom w:val="none" w:sz="0" w:space="0" w:color="auto"/>
        <w:right w:val="none" w:sz="0" w:space="0" w:color="auto"/>
      </w:divBdr>
    </w:div>
    <w:div w:id="2013024345">
      <w:bodyDiv w:val="1"/>
      <w:marLeft w:val="0"/>
      <w:marRight w:val="0"/>
      <w:marTop w:val="0"/>
      <w:marBottom w:val="0"/>
      <w:divBdr>
        <w:top w:val="none" w:sz="0" w:space="0" w:color="auto"/>
        <w:left w:val="none" w:sz="0" w:space="0" w:color="auto"/>
        <w:bottom w:val="none" w:sz="0" w:space="0" w:color="auto"/>
        <w:right w:val="none" w:sz="0" w:space="0" w:color="auto"/>
      </w:divBdr>
    </w:div>
    <w:div w:id="2013094955">
      <w:bodyDiv w:val="1"/>
      <w:marLeft w:val="0"/>
      <w:marRight w:val="0"/>
      <w:marTop w:val="0"/>
      <w:marBottom w:val="0"/>
      <w:divBdr>
        <w:top w:val="none" w:sz="0" w:space="0" w:color="auto"/>
        <w:left w:val="none" w:sz="0" w:space="0" w:color="auto"/>
        <w:bottom w:val="none" w:sz="0" w:space="0" w:color="auto"/>
        <w:right w:val="none" w:sz="0" w:space="0" w:color="auto"/>
      </w:divBdr>
    </w:div>
    <w:div w:id="2013095221">
      <w:bodyDiv w:val="1"/>
      <w:marLeft w:val="0"/>
      <w:marRight w:val="0"/>
      <w:marTop w:val="0"/>
      <w:marBottom w:val="0"/>
      <w:divBdr>
        <w:top w:val="none" w:sz="0" w:space="0" w:color="auto"/>
        <w:left w:val="none" w:sz="0" w:space="0" w:color="auto"/>
        <w:bottom w:val="none" w:sz="0" w:space="0" w:color="auto"/>
        <w:right w:val="none" w:sz="0" w:space="0" w:color="auto"/>
      </w:divBdr>
    </w:div>
    <w:div w:id="2013141038">
      <w:bodyDiv w:val="1"/>
      <w:marLeft w:val="0"/>
      <w:marRight w:val="0"/>
      <w:marTop w:val="0"/>
      <w:marBottom w:val="0"/>
      <w:divBdr>
        <w:top w:val="none" w:sz="0" w:space="0" w:color="auto"/>
        <w:left w:val="none" w:sz="0" w:space="0" w:color="auto"/>
        <w:bottom w:val="none" w:sz="0" w:space="0" w:color="auto"/>
        <w:right w:val="none" w:sz="0" w:space="0" w:color="auto"/>
      </w:divBdr>
    </w:div>
    <w:div w:id="2013143321">
      <w:bodyDiv w:val="1"/>
      <w:marLeft w:val="0"/>
      <w:marRight w:val="0"/>
      <w:marTop w:val="0"/>
      <w:marBottom w:val="0"/>
      <w:divBdr>
        <w:top w:val="none" w:sz="0" w:space="0" w:color="auto"/>
        <w:left w:val="none" w:sz="0" w:space="0" w:color="auto"/>
        <w:bottom w:val="none" w:sz="0" w:space="0" w:color="auto"/>
        <w:right w:val="none" w:sz="0" w:space="0" w:color="auto"/>
      </w:divBdr>
    </w:div>
    <w:div w:id="2013486933">
      <w:bodyDiv w:val="1"/>
      <w:marLeft w:val="0"/>
      <w:marRight w:val="0"/>
      <w:marTop w:val="0"/>
      <w:marBottom w:val="0"/>
      <w:divBdr>
        <w:top w:val="none" w:sz="0" w:space="0" w:color="auto"/>
        <w:left w:val="none" w:sz="0" w:space="0" w:color="auto"/>
        <w:bottom w:val="none" w:sz="0" w:space="0" w:color="auto"/>
        <w:right w:val="none" w:sz="0" w:space="0" w:color="auto"/>
      </w:divBdr>
    </w:div>
    <w:div w:id="2013486959">
      <w:bodyDiv w:val="1"/>
      <w:marLeft w:val="0"/>
      <w:marRight w:val="0"/>
      <w:marTop w:val="0"/>
      <w:marBottom w:val="0"/>
      <w:divBdr>
        <w:top w:val="none" w:sz="0" w:space="0" w:color="auto"/>
        <w:left w:val="none" w:sz="0" w:space="0" w:color="auto"/>
        <w:bottom w:val="none" w:sz="0" w:space="0" w:color="auto"/>
        <w:right w:val="none" w:sz="0" w:space="0" w:color="auto"/>
      </w:divBdr>
    </w:div>
    <w:div w:id="2013488586">
      <w:bodyDiv w:val="1"/>
      <w:marLeft w:val="0"/>
      <w:marRight w:val="0"/>
      <w:marTop w:val="0"/>
      <w:marBottom w:val="0"/>
      <w:divBdr>
        <w:top w:val="none" w:sz="0" w:space="0" w:color="auto"/>
        <w:left w:val="none" w:sz="0" w:space="0" w:color="auto"/>
        <w:bottom w:val="none" w:sz="0" w:space="0" w:color="auto"/>
        <w:right w:val="none" w:sz="0" w:space="0" w:color="auto"/>
      </w:divBdr>
    </w:div>
    <w:div w:id="2013602226">
      <w:bodyDiv w:val="1"/>
      <w:marLeft w:val="0"/>
      <w:marRight w:val="0"/>
      <w:marTop w:val="0"/>
      <w:marBottom w:val="0"/>
      <w:divBdr>
        <w:top w:val="none" w:sz="0" w:space="0" w:color="auto"/>
        <w:left w:val="none" w:sz="0" w:space="0" w:color="auto"/>
        <w:bottom w:val="none" w:sz="0" w:space="0" w:color="auto"/>
        <w:right w:val="none" w:sz="0" w:space="0" w:color="auto"/>
      </w:divBdr>
    </w:div>
    <w:div w:id="2013606011">
      <w:bodyDiv w:val="1"/>
      <w:marLeft w:val="0"/>
      <w:marRight w:val="0"/>
      <w:marTop w:val="0"/>
      <w:marBottom w:val="0"/>
      <w:divBdr>
        <w:top w:val="none" w:sz="0" w:space="0" w:color="auto"/>
        <w:left w:val="none" w:sz="0" w:space="0" w:color="auto"/>
        <w:bottom w:val="none" w:sz="0" w:space="0" w:color="auto"/>
        <w:right w:val="none" w:sz="0" w:space="0" w:color="auto"/>
      </w:divBdr>
    </w:div>
    <w:div w:id="2013608771">
      <w:bodyDiv w:val="1"/>
      <w:marLeft w:val="0"/>
      <w:marRight w:val="0"/>
      <w:marTop w:val="0"/>
      <w:marBottom w:val="0"/>
      <w:divBdr>
        <w:top w:val="none" w:sz="0" w:space="0" w:color="auto"/>
        <w:left w:val="none" w:sz="0" w:space="0" w:color="auto"/>
        <w:bottom w:val="none" w:sz="0" w:space="0" w:color="auto"/>
        <w:right w:val="none" w:sz="0" w:space="0" w:color="auto"/>
      </w:divBdr>
    </w:div>
    <w:div w:id="2013725664">
      <w:bodyDiv w:val="1"/>
      <w:marLeft w:val="0"/>
      <w:marRight w:val="0"/>
      <w:marTop w:val="0"/>
      <w:marBottom w:val="0"/>
      <w:divBdr>
        <w:top w:val="none" w:sz="0" w:space="0" w:color="auto"/>
        <w:left w:val="none" w:sz="0" w:space="0" w:color="auto"/>
        <w:bottom w:val="none" w:sz="0" w:space="0" w:color="auto"/>
        <w:right w:val="none" w:sz="0" w:space="0" w:color="auto"/>
      </w:divBdr>
    </w:div>
    <w:div w:id="2013753672">
      <w:bodyDiv w:val="1"/>
      <w:marLeft w:val="0"/>
      <w:marRight w:val="0"/>
      <w:marTop w:val="0"/>
      <w:marBottom w:val="0"/>
      <w:divBdr>
        <w:top w:val="none" w:sz="0" w:space="0" w:color="auto"/>
        <w:left w:val="none" w:sz="0" w:space="0" w:color="auto"/>
        <w:bottom w:val="none" w:sz="0" w:space="0" w:color="auto"/>
        <w:right w:val="none" w:sz="0" w:space="0" w:color="auto"/>
      </w:divBdr>
    </w:div>
    <w:div w:id="2013754442">
      <w:bodyDiv w:val="1"/>
      <w:marLeft w:val="0"/>
      <w:marRight w:val="0"/>
      <w:marTop w:val="0"/>
      <w:marBottom w:val="0"/>
      <w:divBdr>
        <w:top w:val="none" w:sz="0" w:space="0" w:color="auto"/>
        <w:left w:val="none" w:sz="0" w:space="0" w:color="auto"/>
        <w:bottom w:val="none" w:sz="0" w:space="0" w:color="auto"/>
        <w:right w:val="none" w:sz="0" w:space="0" w:color="auto"/>
      </w:divBdr>
    </w:div>
    <w:div w:id="2013757164">
      <w:bodyDiv w:val="1"/>
      <w:marLeft w:val="0"/>
      <w:marRight w:val="0"/>
      <w:marTop w:val="0"/>
      <w:marBottom w:val="0"/>
      <w:divBdr>
        <w:top w:val="none" w:sz="0" w:space="0" w:color="auto"/>
        <w:left w:val="none" w:sz="0" w:space="0" w:color="auto"/>
        <w:bottom w:val="none" w:sz="0" w:space="0" w:color="auto"/>
        <w:right w:val="none" w:sz="0" w:space="0" w:color="auto"/>
      </w:divBdr>
    </w:div>
    <w:div w:id="2013796950">
      <w:bodyDiv w:val="1"/>
      <w:marLeft w:val="0"/>
      <w:marRight w:val="0"/>
      <w:marTop w:val="0"/>
      <w:marBottom w:val="0"/>
      <w:divBdr>
        <w:top w:val="none" w:sz="0" w:space="0" w:color="auto"/>
        <w:left w:val="none" w:sz="0" w:space="0" w:color="auto"/>
        <w:bottom w:val="none" w:sz="0" w:space="0" w:color="auto"/>
        <w:right w:val="none" w:sz="0" w:space="0" w:color="auto"/>
      </w:divBdr>
    </w:div>
    <w:div w:id="2013797121">
      <w:bodyDiv w:val="1"/>
      <w:marLeft w:val="0"/>
      <w:marRight w:val="0"/>
      <w:marTop w:val="0"/>
      <w:marBottom w:val="0"/>
      <w:divBdr>
        <w:top w:val="none" w:sz="0" w:space="0" w:color="auto"/>
        <w:left w:val="none" w:sz="0" w:space="0" w:color="auto"/>
        <w:bottom w:val="none" w:sz="0" w:space="0" w:color="auto"/>
        <w:right w:val="none" w:sz="0" w:space="0" w:color="auto"/>
      </w:divBdr>
    </w:div>
    <w:div w:id="2013799164">
      <w:bodyDiv w:val="1"/>
      <w:marLeft w:val="0"/>
      <w:marRight w:val="0"/>
      <w:marTop w:val="0"/>
      <w:marBottom w:val="0"/>
      <w:divBdr>
        <w:top w:val="none" w:sz="0" w:space="0" w:color="auto"/>
        <w:left w:val="none" w:sz="0" w:space="0" w:color="auto"/>
        <w:bottom w:val="none" w:sz="0" w:space="0" w:color="auto"/>
        <w:right w:val="none" w:sz="0" w:space="0" w:color="auto"/>
      </w:divBdr>
    </w:div>
    <w:div w:id="2013799742">
      <w:bodyDiv w:val="1"/>
      <w:marLeft w:val="0"/>
      <w:marRight w:val="0"/>
      <w:marTop w:val="0"/>
      <w:marBottom w:val="0"/>
      <w:divBdr>
        <w:top w:val="none" w:sz="0" w:space="0" w:color="auto"/>
        <w:left w:val="none" w:sz="0" w:space="0" w:color="auto"/>
        <w:bottom w:val="none" w:sz="0" w:space="0" w:color="auto"/>
        <w:right w:val="none" w:sz="0" w:space="0" w:color="auto"/>
      </w:divBdr>
    </w:div>
    <w:div w:id="2013876274">
      <w:bodyDiv w:val="1"/>
      <w:marLeft w:val="0"/>
      <w:marRight w:val="0"/>
      <w:marTop w:val="0"/>
      <w:marBottom w:val="0"/>
      <w:divBdr>
        <w:top w:val="none" w:sz="0" w:space="0" w:color="auto"/>
        <w:left w:val="none" w:sz="0" w:space="0" w:color="auto"/>
        <w:bottom w:val="none" w:sz="0" w:space="0" w:color="auto"/>
        <w:right w:val="none" w:sz="0" w:space="0" w:color="auto"/>
      </w:divBdr>
    </w:div>
    <w:div w:id="2013877422">
      <w:bodyDiv w:val="1"/>
      <w:marLeft w:val="0"/>
      <w:marRight w:val="0"/>
      <w:marTop w:val="0"/>
      <w:marBottom w:val="0"/>
      <w:divBdr>
        <w:top w:val="none" w:sz="0" w:space="0" w:color="auto"/>
        <w:left w:val="none" w:sz="0" w:space="0" w:color="auto"/>
        <w:bottom w:val="none" w:sz="0" w:space="0" w:color="auto"/>
        <w:right w:val="none" w:sz="0" w:space="0" w:color="auto"/>
      </w:divBdr>
    </w:div>
    <w:div w:id="2013994148">
      <w:bodyDiv w:val="1"/>
      <w:marLeft w:val="0"/>
      <w:marRight w:val="0"/>
      <w:marTop w:val="0"/>
      <w:marBottom w:val="0"/>
      <w:divBdr>
        <w:top w:val="none" w:sz="0" w:space="0" w:color="auto"/>
        <w:left w:val="none" w:sz="0" w:space="0" w:color="auto"/>
        <w:bottom w:val="none" w:sz="0" w:space="0" w:color="auto"/>
        <w:right w:val="none" w:sz="0" w:space="0" w:color="auto"/>
      </w:divBdr>
    </w:div>
    <w:div w:id="2014063682">
      <w:bodyDiv w:val="1"/>
      <w:marLeft w:val="0"/>
      <w:marRight w:val="0"/>
      <w:marTop w:val="0"/>
      <w:marBottom w:val="0"/>
      <w:divBdr>
        <w:top w:val="none" w:sz="0" w:space="0" w:color="auto"/>
        <w:left w:val="none" w:sz="0" w:space="0" w:color="auto"/>
        <w:bottom w:val="none" w:sz="0" w:space="0" w:color="auto"/>
        <w:right w:val="none" w:sz="0" w:space="0" w:color="auto"/>
      </w:divBdr>
    </w:div>
    <w:div w:id="2014139633">
      <w:bodyDiv w:val="1"/>
      <w:marLeft w:val="0"/>
      <w:marRight w:val="0"/>
      <w:marTop w:val="0"/>
      <w:marBottom w:val="0"/>
      <w:divBdr>
        <w:top w:val="none" w:sz="0" w:space="0" w:color="auto"/>
        <w:left w:val="none" w:sz="0" w:space="0" w:color="auto"/>
        <w:bottom w:val="none" w:sz="0" w:space="0" w:color="auto"/>
        <w:right w:val="none" w:sz="0" w:space="0" w:color="auto"/>
      </w:divBdr>
    </w:div>
    <w:div w:id="2014257552">
      <w:bodyDiv w:val="1"/>
      <w:marLeft w:val="0"/>
      <w:marRight w:val="0"/>
      <w:marTop w:val="0"/>
      <w:marBottom w:val="0"/>
      <w:divBdr>
        <w:top w:val="none" w:sz="0" w:space="0" w:color="auto"/>
        <w:left w:val="none" w:sz="0" w:space="0" w:color="auto"/>
        <w:bottom w:val="none" w:sz="0" w:space="0" w:color="auto"/>
        <w:right w:val="none" w:sz="0" w:space="0" w:color="auto"/>
      </w:divBdr>
    </w:div>
    <w:div w:id="2014258605">
      <w:bodyDiv w:val="1"/>
      <w:marLeft w:val="0"/>
      <w:marRight w:val="0"/>
      <w:marTop w:val="0"/>
      <w:marBottom w:val="0"/>
      <w:divBdr>
        <w:top w:val="none" w:sz="0" w:space="0" w:color="auto"/>
        <w:left w:val="none" w:sz="0" w:space="0" w:color="auto"/>
        <w:bottom w:val="none" w:sz="0" w:space="0" w:color="auto"/>
        <w:right w:val="none" w:sz="0" w:space="0" w:color="auto"/>
      </w:divBdr>
    </w:div>
    <w:div w:id="2014259776">
      <w:bodyDiv w:val="1"/>
      <w:marLeft w:val="0"/>
      <w:marRight w:val="0"/>
      <w:marTop w:val="0"/>
      <w:marBottom w:val="0"/>
      <w:divBdr>
        <w:top w:val="none" w:sz="0" w:space="0" w:color="auto"/>
        <w:left w:val="none" w:sz="0" w:space="0" w:color="auto"/>
        <w:bottom w:val="none" w:sz="0" w:space="0" w:color="auto"/>
        <w:right w:val="none" w:sz="0" w:space="0" w:color="auto"/>
      </w:divBdr>
    </w:div>
    <w:div w:id="2014382298">
      <w:bodyDiv w:val="1"/>
      <w:marLeft w:val="0"/>
      <w:marRight w:val="0"/>
      <w:marTop w:val="0"/>
      <w:marBottom w:val="0"/>
      <w:divBdr>
        <w:top w:val="none" w:sz="0" w:space="0" w:color="auto"/>
        <w:left w:val="none" w:sz="0" w:space="0" w:color="auto"/>
        <w:bottom w:val="none" w:sz="0" w:space="0" w:color="auto"/>
        <w:right w:val="none" w:sz="0" w:space="0" w:color="auto"/>
      </w:divBdr>
    </w:div>
    <w:div w:id="2014648854">
      <w:bodyDiv w:val="1"/>
      <w:marLeft w:val="0"/>
      <w:marRight w:val="0"/>
      <w:marTop w:val="0"/>
      <w:marBottom w:val="0"/>
      <w:divBdr>
        <w:top w:val="none" w:sz="0" w:space="0" w:color="auto"/>
        <w:left w:val="none" w:sz="0" w:space="0" w:color="auto"/>
        <w:bottom w:val="none" w:sz="0" w:space="0" w:color="auto"/>
        <w:right w:val="none" w:sz="0" w:space="0" w:color="auto"/>
      </w:divBdr>
    </w:div>
    <w:div w:id="2014991899">
      <w:bodyDiv w:val="1"/>
      <w:marLeft w:val="0"/>
      <w:marRight w:val="0"/>
      <w:marTop w:val="0"/>
      <w:marBottom w:val="0"/>
      <w:divBdr>
        <w:top w:val="none" w:sz="0" w:space="0" w:color="auto"/>
        <w:left w:val="none" w:sz="0" w:space="0" w:color="auto"/>
        <w:bottom w:val="none" w:sz="0" w:space="0" w:color="auto"/>
        <w:right w:val="none" w:sz="0" w:space="0" w:color="auto"/>
      </w:divBdr>
    </w:div>
    <w:div w:id="2014993796">
      <w:bodyDiv w:val="1"/>
      <w:marLeft w:val="0"/>
      <w:marRight w:val="0"/>
      <w:marTop w:val="0"/>
      <w:marBottom w:val="0"/>
      <w:divBdr>
        <w:top w:val="none" w:sz="0" w:space="0" w:color="auto"/>
        <w:left w:val="none" w:sz="0" w:space="0" w:color="auto"/>
        <w:bottom w:val="none" w:sz="0" w:space="0" w:color="auto"/>
        <w:right w:val="none" w:sz="0" w:space="0" w:color="auto"/>
      </w:divBdr>
    </w:div>
    <w:div w:id="2015035921">
      <w:bodyDiv w:val="1"/>
      <w:marLeft w:val="0"/>
      <w:marRight w:val="0"/>
      <w:marTop w:val="0"/>
      <w:marBottom w:val="0"/>
      <w:divBdr>
        <w:top w:val="none" w:sz="0" w:space="0" w:color="auto"/>
        <w:left w:val="none" w:sz="0" w:space="0" w:color="auto"/>
        <w:bottom w:val="none" w:sz="0" w:space="0" w:color="auto"/>
        <w:right w:val="none" w:sz="0" w:space="0" w:color="auto"/>
      </w:divBdr>
    </w:div>
    <w:div w:id="2015258959">
      <w:bodyDiv w:val="1"/>
      <w:marLeft w:val="0"/>
      <w:marRight w:val="0"/>
      <w:marTop w:val="0"/>
      <w:marBottom w:val="0"/>
      <w:divBdr>
        <w:top w:val="none" w:sz="0" w:space="0" w:color="auto"/>
        <w:left w:val="none" w:sz="0" w:space="0" w:color="auto"/>
        <w:bottom w:val="none" w:sz="0" w:space="0" w:color="auto"/>
        <w:right w:val="none" w:sz="0" w:space="0" w:color="auto"/>
      </w:divBdr>
    </w:div>
    <w:div w:id="2015300799">
      <w:bodyDiv w:val="1"/>
      <w:marLeft w:val="0"/>
      <w:marRight w:val="0"/>
      <w:marTop w:val="0"/>
      <w:marBottom w:val="0"/>
      <w:divBdr>
        <w:top w:val="none" w:sz="0" w:space="0" w:color="auto"/>
        <w:left w:val="none" w:sz="0" w:space="0" w:color="auto"/>
        <w:bottom w:val="none" w:sz="0" w:space="0" w:color="auto"/>
        <w:right w:val="none" w:sz="0" w:space="0" w:color="auto"/>
      </w:divBdr>
    </w:div>
    <w:div w:id="2015302176">
      <w:bodyDiv w:val="1"/>
      <w:marLeft w:val="0"/>
      <w:marRight w:val="0"/>
      <w:marTop w:val="0"/>
      <w:marBottom w:val="0"/>
      <w:divBdr>
        <w:top w:val="none" w:sz="0" w:space="0" w:color="auto"/>
        <w:left w:val="none" w:sz="0" w:space="0" w:color="auto"/>
        <w:bottom w:val="none" w:sz="0" w:space="0" w:color="auto"/>
        <w:right w:val="none" w:sz="0" w:space="0" w:color="auto"/>
      </w:divBdr>
    </w:div>
    <w:div w:id="2015378854">
      <w:bodyDiv w:val="1"/>
      <w:marLeft w:val="0"/>
      <w:marRight w:val="0"/>
      <w:marTop w:val="0"/>
      <w:marBottom w:val="0"/>
      <w:divBdr>
        <w:top w:val="none" w:sz="0" w:space="0" w:color="auto"/>
        <w:left w:val="none" w:sz="0" w:space="0" w:color="auto"/>
        <w:bottom w:val="none" w:sz="0" w:space="0" w:color="auto"/>
        <w:right w:val="none" w:sz="0" w:space="0" w:color="auto"/>
      </w:divBdr>
    </w:div>
    <w:div w:id="2015379334">
      <w:bodyDiv w:val="1"/>
      <w:marLeft w:val="0"/>
      <w:marRight w:val="0"/>
      <w:marTop w:val="0"/>
      <w:marBottom w:val="0"/>
      <w:divBdr>
        <w:top w:val="none" w:sz="0" w:space="0" w:color="auto"/>
        <w:left w:val="none" w:sz="0" w:space="0" w:color="auto"/>
        <w:bottom w:val="none" w:sz="0" w:space="0" w:color="auto"/>
        <w:right w:val="none" w:sz="0" w:space="0" w:color="auto"/>
      </w:divBdr>
    </w:div>
    <w:div w:id="2015380590">
      <w:bodyDiv w:val="1"/>
      <w:marLeft w:val="0"/>
      <w:marRight w:val="0"/>
      <w:marTop w:val="0"/>
      <w:marBottom w:val="0"/>
      <w:divBdr>
        <w:top w:val="none" w:sz="0" w:space="0" w:color="auto"/>
        <w:left w:val="none" w:sz="0" w:space="0" w:color="auto"/>
        <w:bottom w:val="none" w:sz="0" w:space="0" w:color="auto"/>
        <w:right w:val="none" w:sz="0" w:space="0" w:color="auto"/>
      </w:divBdr>
    </w:div>
    <w:div w:id="2015497172">
      <w:bodyDiv w:val="1"/>
      <w:marLeft w:val="0"/>
      <w:marRight w:val="0"/>
      <w:marTop w:val="0"/>
      <w:marBottom w:val="0"/>
      <w:divBdr>
        <w:top w:val="none" w:sz="0" w:space="0" w:color="auto"/>
        <w:left w:val="none" w:sz="0" w:space="0" w:color="auto"/>
        <w:bottom w:val="none" w:sz="0" w:space="0" w:color="auto"/>
        <w:right w:val="none" w:sz="0" w:space="0" w:color="auto"/>
      </w:divBdr>
    </w:div>
    <w:div w:id="2015497852">
      <w:bodyDiv w:val="1"/>
      <w:marLeft w:val="0"/>
      <w:marRight w:val="0"/>
      <w:marTop w:val="0"/>
      <w:marBottom w:val="0"/>
      <w:divBdr>
        <w:top w:val="none" w:sz="0" w:space="0" w:color="auto"/>
        <w:left w:val="none" w:sz="0" w:space="0" w:color="auto"/>
        <w:bottom w:val="none" w:sz="0" w:space="0" w:color="auto"/>
        <w:right w:val="none" w:sz="0" w:space="0" w:color="auto"/>
      </w:divBdr>
    </w:div>
    <w:div w:id="2015523031">
      <w:bodyDiv w:val="1"/>
      <w:marLeft w:val="0"/>
      <w:marRight w:val="0"/>
      <w:marTop w:val="0"/>
      <w:marBottom w:val="0"/>
      <w:divBdr>
        <w:top w:val="none" w:sz="0" w:space="0" w:color="auto"/>
        <w:left w:val="none" w:sz="0" w:space="0" w:color="auto"/>
        <w:bottom w:val="none" w:sz="0" w:space="0" w:color="auto"/>
        <w:right w:val="none" w:sz="0" w:space="0" w:color="auto"/>
      </w:divBdr>
    </w:div>
    <w:div w:id="2015573412">
      <w:bodyDiv w:val="1"/>
      <w:marLeft w:val="0"/>
      <w:marRight w:val="0"/>
      <w:marTop w:val="0"/>
      <w:marBottom w:val="0"/>
      <w:divBdr>
        <w:top w:val="none" w:sz="0" w:space="0" w:color="auto"/>
        <w:left w:val="none" w:sz="0" w:space="0" w:color="auto"/>
        <w:bottom w:val="none" w:sz="0" w:space="0" w:color="auto"/>
        <w:right w:val="none" w:sz="0" w:space="0" w:color="auto"/>
      </w:divBdr>
    </w:div>
    <w:div w:id="2015647872">
      <w:bodyDiv w:val="1"/>
      <w:marLeft w:val="0"/>
      <w:marRight w:val="0"/>
      <w:marTop w:val="0"/>
      <w:marBottom w:val="0"/>
      <w:divBdr>
        <w:top w:val="none" w:sz="0" w:space="0" w:color="auto"/>
        <w:left w:val="none" w:sz="0" w:space="0" w:color="auto"/>
        <w:bottom w:val="none" w:sz="0" w:space="0" w:color="auto"/>
        <w:right w:val="none" w:sz="0" w:space="0" w:color="auto"/>
      </w:divBdr>
    </w:div>
    <w:div w:id="2015649158">
      <w:bodyDiv w:val="1"/>
      <w:marLeft w:val="0"/>
      <w:marRight w:val="0"/>
      <w:marTop w:val="0"/>
      <w:marBottom w:val="0"/>
      <w:divBdr>
        <w:top w:val="none" w:sz="0" w:space="0" w:color="auto"/>
        <w:left w:val="none" w:sz="0" w:space="0" w:color="auto"/>
        <w:bottom w:val="none" w:sz="0" w:space="0" w:color="auto"/>
        <w:right w:val="none" w:sz="0" w:space="0" w:color="auto"/>
      </w:divBdr>
    </w:div>
    <w:div w:id="2015692772">
      <w:bodyDiv w:val="1"/>
      <w:marLeft w:val="0"/>
      <w:marRight w:val="0"/>
      <w:marTop w:val="0"/>
      <w:marBottom w:val="0"/>
      <w:divBdr>
        <w:top w:val="none" w:sz="0" w:space="0" w:color="auto"/>
        <w:left w:val="none" w:sz="0" w:space="0" w:color="auto"/>
        <w:bottom w:val="none" w:sz="0" w:space="0" w:color="auto"/>
        <w:right w:val="none" w:sz="0" w:space="0" w:color="auto"/>
      </w:divBdr>
    </w:div>
    <w:div w:id="2015911437">
      <w:bodyDiv w:val="1"/>
      <w:marLeft w:val="0"/>
      <w:marRight w:val="0"/>
      <w:marTop w:val="0"/>
      <w:marBottom w:val="0"/>
      <w:divBdr>
        <w:top w:val="none" w:sz="0" w:space="0" w:color="auto"/>
        <w:left w:val="none" w:sz="0" w:space="0" w:color="auto"/>
        <w:bottom w:val="none" w:sz="0" w:space="0" w:color="auto"/>
        <w:right w:val="none" w:sz="0" w:space="0" w:color="auto"/>
      </w:divBdr>
    </w:div>
    <w:div w:id="2015918056">
      <w:bodyDiv w:val="1"/>
      <w:marLeft w:val="0"/>
      <w:marRight w:val="0"/>
      <w:marTop w:val="0"/>
      <w:marBottom w:val="0"/>
      <w:divBdr>
        <w:top w:val="none" w:sz="0" w:space="0" w:color="auto"/>
        <w:left w:val="none" w:sz="0" w:space="0" w:color="auto"/>
        <w:bottom w:val="none" w:sz="0" w:space="0" w:color="auto"/>
        <w:right w:val="none" w:sz="0" w:space="0" w:color="auto"/>
      </w:divBdr>
    </w:div>
    <w:div w:id="2015918866">
      <w:bodyDiv w:val="1"/>
      <w:marLeft w:val="0"/>
      <w:marRight w:val="0"/>
      <w:marTop w:val="0"/>
      <w:marBottom w:val="0"/>
      <w:divBdr>
        <w:top w:val="none" w:sz="0" w:space="0" w:color="auto"/>
        <w:left w:val="none" w:sz="0" w:space="0" w:color="auto"/>
        <w:bottom w:val="none" w:sz="0" w:space="0" w:color="auto"/>
        <w:right w:val="none" w:sz="0" w:space="0" w:color="auto"/>
      </w:divBdr>
    </w:div>
    <w:div w:id="2015955178">
      <w:bodyDiv w:val="1"/>
      <w:marLeft w:val="0"/>
      <w:marRight w:val="0"/>
      <w:marTop w:val="0"/>
      <w:marBottom w:val="0"/>
      <w:divBdr>
        <w:top w:val="none" w:sz="0" w:space="0" w:color="auto"/>
        <w:left w:val="none" w:sz="0" w:space="0" w:color="auto"/>
        <w:bottom w:val="none" w:sz="0" w:space="0" w:color="auto"/>
        <w:right w:val="none" w:sz="0" w:space="0" w:color="auto"/>
      </w:divBdr>
    </w:div>
    <w:div w:id="2015955962">
      <w:bodyDiv w:val="1"/>
      <w:marLeft w:val="0"/>
      <w:marRight w:val="0"/>
      <w:marTop w:val="0"/>
      <w:marBottom w:val="0"/>
      <w:divBdr>
        <w:top w:val="none" w:sz="0" w:space="0" w:color="auto"/>
        <w:left w:val="none" w:sz="0" w:space="0" w:color="auto"/>
        <w:bottom w:val="none" w:sz="0" w:space="0" w:color="auto"/>
        <w:right w:val="none" w:sz="0" w:space="0" w:color="auto"/>
      </w:divBdr>
    </w:div>
    <w:div w:id="2016030815">
      <w:bodyDiv w:val="1"/>
      <w:marLeft w:val="0"/>
      <w:marRight w:val="0"/>
      <w:marTop w:val="0"/>
      <w:marBottom w:val="0"/>
      <w:divBdr>
        <w:top w:val="none" w:sz="0" w:space="0" w:color="auto"/>
        <w:left w:val="none" w:sz="0" w:space="0" w:color="auto"/>
        <w:bottom w:val="none" w:sz="0" w:space="0" w:color="auto"/>
        <w:right w:val="none" w:sz="0" w:space="0" w:color="auto"/>
      </w:divBdr>
    </w:div>
    <w:div w:id="2016032938">
      <w:bodyDiv w:val="1"/>
      <w:marLeft w:val="0"/>
      <w:marRight w:val="0"/>
      <w:marTop w:val="0"/>
      <w:marBottom w:val="0"/>
      <w:divBdr>
        <w:top w:val="none" w:sz="0" w:space="0" w:color="auto"/>
        <w:left w:val="none" w:sz="0" w:space="0" w:color="auto"/>
        <w:bottom w:val="none" w:sz="0" w:space="0" w:color="auto"/>
        <w:right w:val="none" w:sz="0" w:space="0" w:color="auto"/>
      </w:divBdr>
    </w:div>
    <w:div w:id="2016034578">
      <w:bodyDiv w:val="1"/>
      <w:marLeft w:val="0"/>
      <w:marRight w:val="0"/>
      <w:marTop w:val="0"/>
      <w:marBottom w:val="0"/>
      <w:divBdr>
        <w:top w:val="none" w:sz="0" w:space="0" w:color="auto"/>
        <w:left w:val="none" w:sz="0" w:space="0" w:color="auto"/>
        <w:bottom w:val="none" w:sz="0" w:space="0" w:color="auto"/>
        <w:right w:val="none" w:sz="0" w:space="0" w:color="auto"/>
      </w:divBdr>
    </w:div>
    <w:div w:id="2016035254">
      <w:bodyDiv w:val="1"/>
      <w:marLeft w:val="0"/>
      <w:marRight w:val="0"/>
      <w:marTop w:val="0"/>
      <w:marBottom w:val="0"/>
      <w:divBdr>
        <w:top w:val="none" w:sz="0" w:space="0" w:color="auto"/>
        <w:left w:val="none" w:sz="0" w:space="0" w:color="auto"/>
        <w:bottom w:val="none" w:sz="0" w:space="0" w:color="auto"/>
        <w:right w:val="none" w:sz="0" w:space="0" w:color="auto"/>
      </w:divBdr>
    </w:div>
    <w:div w:id="2016108607">
      <w:bodyDiv w:val="1"/>
      <w:marLeft w:val="0"/>
      <w:marRight w:val="0"/>
      <w:marTop w:val="0"/>
      <w:marBottom w:val="0"/>
      <w:divBdr>
        <w:top w:val="none" w:sz="0" w:space="0" w:color="auto"/>
        <w:left w:val="none" w:sz="0" w:space="0" w:color="auto"/>
        <w:bottom w:val="none" w:sz="0" w:space="0" w:color="auto"/>
        <w:right w:val="none" w:sz="0" w:space="0" w:color="auto"/>
      </w:divBdr>
    </w:div>
    <w:div w:id="2016301454">
      <w:bodyDiv w:val="1"/>
      <w:marLeft w:val="0"/>
      <w:marRight w:val="0"/>
      <w:marTop w:val="0"/>
      <w:marBottom w:val="0"/>
      <w:divBdr>
        <w:top w:val="none" w:sz="0" w:space="0" w:color="auto"/>
        <w:left w:val="none" w:sz="0" w:space="0" w:color="auto"/>
        <w:bottom w:val="none" w:sz="0" w:space="0" w:color="auto"/>
        <w:right w:val="none" w:sz="0" w:space="0" w:color="auto"/>
      </w:divBdr>
    </w:div>
    <w:div w:id="2016301991">
      <w:bodyDiv w:val="1"/>
      <w:marLeft w:val="0"/>
      <w:marRight w:val="0"/>
      <w:marTop w:val="0"/>
      <w:marBottom w:val="0"/>
      <w:divBdr>
        <w:top w:val="none" w:sz="0" w:space="0" w:color="auto"/>
        <w:left w:val="none" w:sz="0" w:space="0" w:color="auto"/>
        <w:bottom w:val="none" w:sz="0" w:space="0" w:color="auto"/>
        <w:right w:val="none" w:sz="0" w:space="0" w:color="auto"/>
      </w:divBdr>
    </w:div>
    <w:div w:id="2016374310">
      <w:bodyDiv w:val="1"/>
      <w:marLeft w:val="0"/>
      <w:marRight w:val="0"/>
      <w:marTop w:val="0"/>
      <w:marBottom w:val="0"/>
      <w:divBdr>
        <w:top w:val="none" w:sz="0" w:space="0" w:color="auto"/>
        <w:left w:val="none" w:sz="0" w:space="0" w:color="auto"/>
        <w:bottom w:val="none" w:sz="0" w:space="0" w:color="auto"/>
        <w:right w:val="none" w:sz="0" w:space="0" w:color="auto"/>
      </w:divBdr>
    </w:div>
    <w:div w:id="2016376576">
      <w:bodyDiv w:val="1"/>
      <w:marLeft w:val="0"/>
      <w:marRight w:val="0"/>
      <w:marTop w:val="0"/>
      <w:marBottom w:val="0"/>
      <w:divBdr>
        <w:top w:val="none" w:sz="0" w:space="0" w:color="auto"/>
        <w:left w:val="none" w:sz="0" w:space="0" w:color="auto"/>
        <w:bottom w:val="none" w:sz="0" w:space="0" w:color="auto"/>
        <w:right w:val="none" w:sz="0" w:space="0" w:color="auto"/>
      </w:divBdr>
    </w:div>
    <w:div w:id="2016377839">
      <w:bodyDiv w:val="1"/>
      <w:marLeft w:val="0"/>
      <w:marRight w:val="0"/>
      <w:marTop w:val="0"/>
      <w:marBottom w:val="0"/>
      <w:divBdr>
        <w:top w:val="none" w:sz="0" w:space="0" w:color="auto"/>
        <w:left w:val="none" w:sz="0" w:space="0" w:color="auto"/>
        <w:bottom w:val="none" w:sz="0" w:space="0" w:color="auto"/>
        <w:right w:val="none" w:sz="0" w:space="0" w:color="auto"/>
      </w:divBdr>
    </w:div>
    <w:div w:id="2016417176">
      <w:bodyDiv w:val="1"/>
      <w:marLeft w:val="0"/>
      <w:marRight w:val="0"/>
      <w:marTop w:val="0"/>
      <w:marBottom w:val="0"/>
      <w:divBdr>
        <w:top w:val="none" w:sz="0" w:space="0" w:color="auto"/>
        <w:left w:val="none" w:sz="0" w:space="0" w:color="auto"/>
        <w:bottom w:val="none" w:sz="0" w:space="0" w:color="auto"/>
        <w:right w:val="none" w:sz="0" w:space="0" w:color="auto"/>
      </w:divBdr>
    </w:div>
    <w:div w:id="2016567122">
      <w:bodyDiv w:val="1"/>
      <w:marLeft w:val="0"/>
      <w:marRight w:val="0"/>
      <w:marTop w:val="0"/>
      <w:marBottom w:val="0"/>
      <w:divBdr>
        <w:top w:val="none" w:sz="0" w:space="0" w:color="auto"/>
        <w:left w:val="none" w:sz="0" w:space="0" w:color="auto"/>
        <w:bottom w:val="none" w:sz="0" w:space="0" w:color="auto"/>
        <w:right w:val="none" w:sz="0" w:space="0" w:color="auto"/>
      </w:divBdr>
    </w:div>
    <w:div w:id="2016571264">
      <w:bodyDiv w:val="1"/>
      <w:marLeft w:val="0"/>
      <w:marRight w:val="0"/>
      <w:marTop w:val="0"/>
      <w:marBottom w:val="0"/>
      <w:divBdr>
        <w:top w:val="none" w:sz="0" w:space="0" w:color="auto"/>
        <w:left w:val="none" w:sz="0" w:space="0" w:color="auto"/>
        <w:bottom w:val="none" w:sz="0" w:space="0" w:color="auto"/>
        <w:right w:val="none" w:sz="0" w:space="0" w:color="auto"/>
      </w:divBdr>
    </w:div>
    <w:div w:id="2016615333">
      <w:bodyDiv w:val="1"/>
      <w:marLeft w:val="0"/>
      <w:marRight w:val="0"/>
      <w:marTop w:val="0"/>
      <w:marBottom w:val="0"/>
      <w:divBdr>
        <w:top w:val="none" w:sz="0" w:space="0" w:color="auto"/>
        <w:left w:val="none" w:sz="0" w:space="0" w:color="auto"/>
        <w:bottom w:val="none" w:sz="0" w:space="0" w:color="auto"/>
        <w:right w:val="none" w:sz="0" w:space="0" w:color="auto"/>
      </w:divBdr>
    </w:div>
    <w:div w:id="2016686046">
      <w:bodyDiv w:val="1"/>
      <w:marLeft w:val="0"/>
      <w:marRight w:val="0"/>
      <w:marTop w:val="0"/>
      <w:marBottom w:val="0"/>
      <w:divBdr>
        <w:top w:val="none" w:sz="0" w:space="0" w:color="auto"/>
        <w:left w:val="none" w:sz="0" w:space="0" w:color="auto"/>
        <w:bottom w:val="none" w:sz="0" w:space="0" w:color="auto"/>
        <w:right w:val="none" w:sz="0" w:space="0" w:color="auto"/>
      </w:divBdr>
    </w:div>
    <w:div w:id="2016881975">
      <w:bodyDiv w:val="1"/>
      <w:marLeft w:val="0"/>
      <w:marRight w:val="0"/>
      <w:marTop w:val="0"/>
      <w:marBottom w:val="0"/>
      <w:divBdr>
        <w:top w:val="none" w:sz="0" w:space="0" w:color="auto"/>
        <w:left w:val="none" w:sz="0" w:space="0" w:color="auto"/>
        <w:bottom w:val="none" w:sz="0" w:space="0" w:color="auto"/>
        <w:right w:val="none" w:sz="0" w:space="0" w:color="auto"/>
      </w:divBdr>
    </w:div>
    <w:div w:id="2017028219">
      <w:bodyDiv w:val="1"/>
      <w:marLeft w:val="0"/>
      <w:marRight w:val="0"/>
      <w:marTop w:val="0"/>
      <w:marBottom w:val="0"/>
      <w:divBdr>
        <w:top w:val="none" w:sz="0" w:space="0" w:color="auto"/>
        <w:left w:val="none" w:sz="0" w:space="0" w:color="auto"/>
        <w:bottom w:val="none" w:sz="0" w:space="0" w:color="auto"/>
        <w:right w:val="none" w:sz="0" w:space="0" w:color="auto"/>
      </w:divBdr>
    </w:div>
    <w:div w:id="2017028733">
      <w:bodyDiv w:val="1"/>
      <w:marLeft w:val="0"/>
      <w:marRight w:val="0"/>
      <w:marTop w:val="0"/>
      <w:marBottom w:val="0"/>
      <w:divBdr>
        <w:top w:val="none" w:sz="0" w:space="0" w:color="auto"/>
        <w:left w:val="none" w:sz="0" w:space="0" w:color="auto"/>
        <w:bottom w:val="none" w:sz="0" w:space="0" w:color="auto"/>
        <w:right w:val="none" w:sz="0" w:space="0" w:color="auto"/>
      </w:divBdr>
    </w:div>
    <w:div w:id="2017030365">
      <w:bodyDiv w:val="1"/>
      <w:marLeft w:val="0"/>
      <w:marRight w:val="0"/>
      <w:marTop w:val="0"/>
      <w:marBottom w:val="0"/>
      <w:divBdr>
        <w:top w:val="none" w:sz="0" w:space="0" w:color="auto"/>
        <w:left w:val="none" w:sz="0" w:space="0" w:color="auto"/>
        <w:bottom w:val="none" w:sz="0" w:space="0" w:color="auto"/>
        <w:right w:val="none" w:sz="0" w:space="0" w:color="auto"/>
      </w:divBdr>
    </w:div>
    <w:div w:id="2017225546">
      <w:bodyDiv w:val="1"/>
      <w:marLeft w:val="0"/>
      <w:marRight w:val="0"/>
      <w:marTop w:val="0"/>
      <w:marBottom w:val="0"/>
      <w:divBdr>
        <w:top w:val="none" w:sz="0" w:space="0" w:color="auto"/>
        <w:left w:val="none" w:sz="0" w:space="0" w:color="auto"/>
        <w:bottom w:val="none" w:sz="0" w:space="0" w:color="auto"/>
        <w:right w:val="none" w:sz="0" w:space="0" w:color="auto"/>
      </w:divBdr>
    </w:div>
    <w:div w:id="2017269851">
      <w:bodyDiv w:val="1"/>
      <w:marLeft w:val="0"/>
      <w:marRight w:val="0"/>
      <w:marTop w:val="0"/>
      <w:marBottom w:val="0"/>
      <w:divBdr>
        <w:top w:val="none" w:sz="0" w:space="0" w:color="auto"/>
        <w:left w:val="none" w:sz="0" w:space="0" w:color="auto"/>
        <w:bottom w:val="none" w:sz="0" w:space="0" w:color="auto"/>
        <w:right w:val="none" w:sz="0" w:space="0" w:color="auto"/>
      </w:divBdr>
    </w:div>
    <w:div w:id="2017270066">
      <w:bodyDiv w:val="1"/>
      <w:marLeft w:val="0"/>
      <w:marRight w:val="0"/>
      <w:marTop w:val="0"/>
      <w:marBottom w:val="0"/>
      <w:divBdr>
        <w:top w:val="none" w:sz="0" w:space="0" w:color="auto"/>
        <w:left w:val="none" w:sz="0" w:space="0" w:color="auto"/>
        <w:bottom w:val="none" w:sz="0" w:space="0" w:color="auto"/>
        <w:right w:val="none" w:sz="0" w:space="0" w:color="auto"/>
      </w:divBdr>
    </w:div>
    <w:div w:id="2017270627">
      <w:bodyDiv w:val="1"/>
      <w:marLeft w:val="0"/>
      <w:marRight w:val="0"/>
      <w:marTop w:val="0"/>
      <w:marBottom w:val="0"/>
      <w:divBdr>
        <w:top w:val="none" w:sz="0" w:space="0" w:color="auto"/>
        <w:left w:val="none" w:sz="0" w:space="0" w:color="auto"/>
        <w:bottom w:val="none" w:sz="0" w:space="0" w:color="auto"/>
        <w:right w:val="none" w:sz="0" w:space="0" w:color="auto"/>
      </w:divBdr>
    </w:div>
    <w:div w:id="2017339672">
      <w:bodyDiv w:val="1"/>
      <w:marLeft w:val="0"/>
      <w:marRight w:val="0"/>
      <w:marTop w:val="0"/>
      <w:marBottom w:val="0"/>
      <w:divBdr>
        <w:top w:val="none" w:sz="0" w:space="0" w:color="auto"/>
        <w:left w:val="none" w:sz="0" w:space="0" w:color="auto"/>
        <w:bottom w:val="none" w:sz="0" w:space="0" w:color="auto"/>
        <w:right w:val="none" w:sz="0" w:space="0" w:color="auto"/>
      </w:divBdr>
    </w:div>
    <w:div w:id="2017415733">
      <w:bodyDiv w:val="1"/>
      <w:marLeft w:val="0"/>
      <w:marRight w:val="0"/>
      <w:marTop w:val="0"/>
      <w:marBottom w:val="0"/>
      <w:divBdr>
        <w:top w:val="none" w:sz="0" w:space="0" w:color="auto"/>
        <w:left w:val="none" w:sz="0" w:space="0" w:color="auto"/>
        <w:bottom w:val="none" w:sz="0" w:space="0" w:color="auto"/>
        <w:right w:val="none" w:sz="0" w:space="0" w:color="auto"/>
      </w:divBdr>
    </w:div>
    <w:div w:id="2017417757">
      <w:bodyDiv w:val="1"/>
      <w:marLeft w:val="0"/>
      <w:marRight w:val="0"/>
      <w:marTop w:val="0"/>
      <w:marBottom w:val="0"/>
      <w:divBdr>
        <w:top w:val="none" w:sz="0" w:space="0" w:color="auto"/>
        <w:left w:val="none" w:sz="0" w:space="0" w:color="auto"/>
        <w:bottom w:val="none" w:sz="0" w:space="0" w:color="auto"/>
        <w:right w:val="none" w:sz="0" w:space="0" w:color="auto"/>
      </w:divBdr>
    </w:div>
    <w:div w:id="2017464014">
      <w:bodyDiv w:val="1"/>
      <w:marLeft w:val="0"/>
      <w:marRight w:val="0"/>
      <w:marTop w:val="0"/>
      <w:marBottom w:val="0"/>
      <w:divBdr>
        <w:top w:val="none" w:sz="0" w:space="0" w:color="auto"/>
        <w:left w:val="none" w:sz="0" w:space="0" w:color="auto"/>
        <w:bottom w:val="none" w:sz="0" w:space="0" w:color="auto"/>
        <w:right w:val="none" w:sz="0" w:space="0" w:color="auto"/>
      </w:divBdr>
    </w:div>
    <w:div w:id="2017613751">
      <w:bodyDiv w:val="1"/>
      <w:marLeft w:val="0"/>
      <w:marRight w:val="0"/>
      <w:marTop w:val="0"/>
      <w:marBottom w:val="0"/>
      <w:divBdr>
        <w:top w:val="none" w:sz="0" w:space="0" w:color="auto"/>
        <w:left w:val="none" w:sz="0" w:space="0" w:color="auto"/>
        <w:bottom w:val="none" w:sz="0" w:space="0" w:color="auto"/>
        <w:right w:val="none" w:sz="0" w:space="0" w:color="auto"/>
      </w:divBdr>
    </w:div>
    <w:div w:id="2017683351">
      <w:bodyDiv w:val="1"/>
      <w:marLeft w:val="0"/>
      <w:marRight w:val="0"/>
      <w:marTop w:val="0"/>
      <w:marBottom w:val="0"/>
      <w:divBdr>
        <w:top w:val="none" w:sz="0" w:space="0" w:color="auto"/>
        <w:left w:val="none" w:sz="0" w:space="0" w:color="auto"/>
        <w:bottom w:val="none" w:sz="0" w:space="0" w:color="auto"/>
        <w:right w:val="none" w:sz="0" w:space="0" w:color="auto"/>
      </w:divBdr>
    </w:div>
    <w:div w:id="2017876659">
      <w:bodyDiv w:val="1"/>
      <w:marLeft w:val="0"/>
      <w:marRight w:val="0"/>
      <w:marTop w:val="0"/>
      <w:marBottom w:val="0"/>
      <w:divBdr>
        <w:top w:val="none" w:sz="0" w:space="0" w:color="auto"/>
        <w:left w:val="none" w:sz="0" w:space="0" w:color="auto"/>
        <w:bottom w:val="none" w:sz="0" w:space="0" w:color="auto"/>
        <w:right w:val="none" w:sz="0" w:space="0" w:color="auto"/>
      </w:divBdr>
    </w:div>
    <w:div w:id="2017923641">
      <w:bodyDiv w:val="1"/>
      <w:marLeft w:val="0"/>
      <w:marRight w:val="0"/>
      <w:marTop w:val="0"/>
      <w:marBottom w:val="0"/>
      <w:divBdr>
        <w:top w:val="none" w:sz="0" w:space="0" w:color="auto"/>
        <w:left w:val="none" w:sz="0" w:space="0" w:color="auto"/>
        <w:bottom w:val="none" w:sz="0" w:space="0" w:color="auto"/>
        <w:right w:val="none" w:sz="0" w:space="0" w:color="auto"/>
      </w:divBdr>
    </w:div>
    <w:div w:id="2017926641">
      <w:bodyDiv w:val="1"/>
      <w:marLeft w:val="0"/>
      <w:marRight w:val="0"/>
      <w:marTop w:val="0"/>
      <w:marBottom w:val="0"/>
      <w:divBdr>
        <w:top w:val="none" w:sz="0" w:space="0" w:color="auto"/>
        <w:left w:val="none" w:sz="0" w:space="0" w:color="auto"/>
        <w:bottom w:val="none" w:sz="0" w:space="0" w:color="auto"/>
        <w:right w:val="none" w:sz="0" w:space="0" w:color="auto"/>
      </w:divBdr>
    </w:div>
    <w:div w:id="2017950594">
      <w:bodyDiv w:val="1"/>
      <w:marLeft w:val="0"/>
      <w:marRight w:val="0"/>
      <w:marTop w:val="0"/>
      <w:marBottom w:val="0"/>
      <w:divBdr>
        <w:top w:val="none" w:sz="0" w:space="0" w:color="auto"/>
        <w:left w:val="none" w:sz="0" w:space="0" w:color="auto"/>
        <w:bottom w:val="none" w:sz="0" w:space="0" w:color="auto"/>
        <w:right w:val="none" w:sz="0" w:space="0" w:color="auto"/>
      </w:divBdr>
    </w:div>
    <w:div w:id="2017995884">
      <w:bodyDiv w:val="1"/>
      <w:marLeft w:val="0"/>
      <w:marRight w:val="0"/>
      <w:marTop w:val="0"/>
      <w:marBottom w:val="0"/>
      <w:divBdr>
        <w:top w:val="none" w:sz="0" w:space="0" w:color="auto"/>
        <w:left w:val="none" w:sz="0" w:space="0" w:color="auto"/>
        <w:bottom w:val="none" w:sz="0" w:space="0" w:color="auto"/>
        <w:right w:val="none" w:sz="0" w:space="0" w:color="auto"/>
      </w:divBdr>
    </w:div>
    <w:div w:id="2018000710">
      <w:bodyDiv w:val="1"/>
      <w:marLeft w:val="0"/>
      <w:marRight w:val="0"/>
      <w:marTop w:val="0"/>
      <w:marBottom w:val="0"/>
      <w:divBdr>
        <w:top w:val="none" w:sz="0" w:space="0" w:color="auto"/>
        <w:left w:val="none" w:sz="0" w:space="0" w:color="auto"/>
        <w:bottom w:val="none" w:sz="0" w:space="0" w:color="auto"/>
        <w:right w:val="none" w:sz="0" w:space="0" w:color="auto"/>
      </w:divBdr>
    </w:div>
    <w:div w:id="2018073268">
      <w:bodyDiv w:val="1"/>
      <w:marLeft w:val="0"/>
      <w:marRight w:val="0"/>
      <w:marTop w:val="0"/>
      <w:marBottom w:val="0"/>
      <w:divBdr>
        <w:top w:val="none" w:sz="0" w:space="0" w:color="auto"/>
        <w:left w:val="none" w:sz="0" w:space="0" w:color="auto"/>
        <w:bottom w:val="none" w:sz="0" w:space="0" w:color="auto"/>
        <w:right w:val="none" w:sz="0" w:space="0" w:color="auto"/>
      </w:divBdr>
    </w:div>
    <w:div w:id="2018075848">
      <w:bodyDiv w:val="1"/>
      <w:marLeft w:val="0"/>
      <w:marRight w:val="0"/>
      <w:marTop w:val="0"/>
      <w:marBottom w:val="0"/>
      <w:divBdr>
        <w:top w:val="none" w:sz="0" w:space="0" w:color="auto"/>
        <w:left w:val="none" w:sz="0" w:space="0" w:color="auto"/>
        <w:bottom w:val="none" w:sz="0" w:space="0" w:color="auto"/>
        <w:right w:val="none" w:sz="0" w:space="0" w:color="auto"/>
      </w:divBdr>
    </w:div>
    <w:div w:id="2018146763">
      <w:bodyDiv w:val="1"/>
      <w:marLeft w:val="0"/>
      <w:marRight w:val="0"/>
      <w:marTop w:val="0"/>
      <w:marBottom w:val="0"/>
      <w:divBdr>
        <w:top w:val="none" w:sz="0" w:space="0" w:color="auto"/>
        <w:left w:val="none" w:sz="0" w:space="0" w:color="auto"/>
        <w:bottom w:val="none" w:sz="0" w:space="0" w:color="auto"/>
        <w:right w:val="none" w:sz="0" w:space="0" w:color="auto"/>
      </w:divBdr>
    </w:div>
    <w:div w:id="2018191085">
      <w:bodyDiv w:val="1"/>
      <w:marLeft w:val="0"/>
      <w:marRight w:val="0"/>
      <w:marTop w:val="0"/>
      <w:marBottom w:val="0"/>
      <w:divBdr>
        <w:top w:val="none" w:sz="0" w:space="0" w:color="auto"/>
        <w:left w:val="none" w:sz="0" w:space="0" w:color="auto"/>
        <w:bottom w:val="none" w:sz="0" w:space="0" w:color="auto"/>
        <w:right w:val="none" w:sz="0" w:space="0" w:color="auto"/>
      </w:divBdr>
    </w:div>
    <w:div w:id="2018194730">
      <w:bodyDiv w:val="1"/>
      <w:marLeft w:val="0"/>
      <w:marRight w:val="0"/>
      <w:marTop w:val="0"/>
      <w:marBottom w:val="0"/>
      <w:divBdr>
        <w:top w:val="none" w:sz="0" w:space="0" w:color="auto"/>
        <w:left w:val="none" w:sz="0" w:space="0" w:color="auto"/>
        <w:bottom w:val="none" w:sz="0" w:space="0" w:color="auto"/>
        <w:right w:val="none" w:sz="0" w:space="0" w:color="auto"/>
      </w:divBdr>
    </w:div>
    <w:div w:id="2018263282">
      <w:bodyDiv w:val="1"/>
      <w:marLeft w:val="0"/>
      <w:marRight w:val="0"/>
      <w:marTop w:val="0"/>
      <w:marBottom w:val="0"/>
      <w:divBdr>
        <w:top w:val="none" w:sz="0" w:space="0" w:color="auto"/>
        <w:left w:val="none" w:sz="0" w:space="0" w:color="auto"/>
        <w:bottom w:val="none" w:sz="0" w:space="0" w:color="auto"/>
        <w:right w:val="none" w:sz="0" w:space="0" w:color="auto"/>
      </w:divBdr>
    </w:div>
    <w:div w:id="2018268710">
      <w:bodyDiv w:val="1"/>
      <w:marLeft w:val="0"/>
      <w:marRight w:val="0"/>
      <w:marTop w:val="0"/>
      <w:marBottom w:val="0"/>
      <w:divBdr>
        <w:top w:val="none" w:sz="0" w:space="0" w:color="auto"/>
        <w:left w:val="none" w:sz="0" w:space="0" w:color="auto"/>
        <w:bottom w:val="none" w:sz="0" w:space="0" w:color="auto"/>
        <w:right w:val="none" w:sz="0" w:space="0" w:color="auto"/>
      </w:divBdr>
    </w:div>
    <w:div w:id="2018385785">
      <w:bodyDiv w:val="1"/>
      <w:marLeft w:val="0"/>
      <w:marRight w:val="0"/>
      <w:marTop w:val="0"/>
      <w:marBottom w:val="0"/>
      <w:divBdr>
        <w:top w:val="none" w:sz="0" w:space="0" w:color="auto"/>
        <w:left w:val="none" w:sz="0" w:space="0" w:color="auto"/>
        <w:bottom w:val="none" w:sz="0" w:space="0" w:color="auto"/>
        <w:right w:val="none" w:sz="0" w:space="0" w:color="auto"/>
      </w:divBdr>
    </w:div>
    <w:div w:id="2018532098">
      <w:bodyDiv w:val="1"/>
      <w:marLeft w:val="0"/>
      <w:marRight w:val="0"/>
      <w:marTop w:val="0"/>
      <w:marBottom w:val="0"/>
      <w:divBdr>
        <w:top w:val="none" w:sz="0" w:space="0" w:color="auto"/>
        <w:left w:val="none" w:sz="0" w:space="0" w:color="auto"/>
        <w:bottom w:val="none" w:sz="0" w:space="0" w:color="auto"/>
        <w:right w:val="none" w:sz="0" w:space="0" w:color="auto"/>
      </w:divBdr>
    </w:div>
    <w:div w:id="2018538303">
      <w:bodyDiv w:val="1"/>
      <w:marLeft w:val="0"/>
      <w:marRight w:val="0"/>
      <w:marTop w:val="0"/>
      <w:marBottom w:val="0"/>
      <w:divBdr>
        <w:top w:val="none" w:sz="0" w:space="0" w:color="auto"/>
        <w:left w:val="none" w:sz="0" w:space="0" w:color="auto"/>
        <w:bottom w:val="none" w:sz="0" w:space="0" w:color="auto"/>
        <w:right w:val="none" w:sz="0" w:space="0" w:color="auto"/>
      </w:divBdr>
    </w:div>
    <w:div w:id="2018842445">
      <w:bodyDiv w:val="1"/>
      <w:marLeft w:val="0"/>
      <w:marRight w:val="0"/>
      <w:marTop w:val="0"/>
      <w:marBottom w:val="0"/>
      <w:divBdr>
        <w:top w:val="none" w:sz="0" w:space="0" w:color="auto"/>
        <w:left w:val="none" w:sz="0" w:space="0" w:color="auto"/>
        <w:bottom w:val="none" w:sz="0" w:space="0" w:color="auto"/>
        <w:right w:val="none" w:sz="0" w:space="0" w:color="auto"/>
      </w:divBdr>
    </w:div>
    <w:div w:id="2018849189">
      <w:bodyDiv w:val="1"/>
      <w:marLeft w:val="0"/>
      <w:marRight w:val="0"/>
      <w:marTop w:val="0"/>
      <w:marBottom w:val="0"/>
      <w:divBdr>
        <w:top w:val="none" w:sz="0" w:space="0" w:color="auto"/>
        <w:left w:val="none" w:sz="0" w:space="0" w:color="auto"/>
        <w:bottom w:val="none" w:sz="0" w:space="0" w:color="auto"/>
        <w:right w:val="none" w:sz="0" w:space="0" w:color="auto"/>
      </w:divBdr>
    </w:div>
    <w:div w:id="2019117655">
      <w:bodyDiv w:val="1"/>
      <w:marLeft w:val="0"/>
      <w:marRight w:val="0"/>
      <w:marTop w:val="0"/>
      <w:marBottom w:val="0"/>
      <w:divBdr>
        <w:top w:val="none" w:sz="0" w:space="0" w:color="auto"/>
        <w:left w:val="none" w:sz="0" w:space="0" w:color="auto"/>
        <w:bottom w:val="none" w:sz="0" w:space="0" w:color="auto"/>
        <w:right w:val="none" w:sz="0" w:space="0" w:color="auto"/>
      </w:divBdr>
    </w:div>
    <w:div w:id="2019186307">
      <w:bodyDiv w:val="1"/>
      <w:marLeft w:val="0"/>
      <w:marRight w:val="0"/>
      <w:marTop w:val="0"/>
      <w:marBottom w:val="0"/>
      <w:divBdr>
        <w:top w:val="none" w:sz="0" w:space="0" w:color="auto"/>
        <w:left w:val="none" w:sz="0" w:space="0" w:color="auto"/>
        <w:bottom w:val="none" w:sz="0" w:space="0" w:color="auto"/>
        <w:right w:val="none" w:sz="0" w:space="0" w:color="auto"/>
      </w:divBdr>
    </w:div>
    <w:div w:id="2019235974">
      <w:bodyDiv w:val="1"/>
      <w:marLeft w:val="0"/>
      <w:marRight w:val="0"/>
      <w:marTop w:val="0"/>
      <w:marBottom w:val="0"/>
      <w:divBdr>
        <w:top w:val="none" w:sz="0" w:space="0" w:color="auto"/>
        <w:left w:val="none" w:sz="0" w:space="0" w:color="auto"/>
        <w:bottom w:val="none" w:sz="0" w:space="0" w:color="auto"/>
        <w:right w:val="none" w:sz="0" w:space="0" w:color="auto"/>
      </w:divBdr>
    </w:div>
    <w:div w:id="2019312807">
      <w:bodyDiv w:val="1"/>
      <w:marLeft w:val="0"/>
      <w:marRight w:val="0"/>
      <w:marTop w:val="0"/>
      <w:marBottom w:val="0"/>
      <w:divBdr>
        <w:top w:val="none" w:sz="0" w:space="0" w:color="auto"/>
        <w:left w:val="none" w:sz="0" w:space="0" w:color="auto"/>
        <w:bottom w:val="none" w:sz="0" w:space="0" w:color="auto"/>
        <w:right w:val="none" w:sz="0" w:space="0" w:color="auto"/>
      </w:divBdr>
    </w:div>
    <w:div w:id="2019381862">
      <w:bodyDiv w:val="1"/>
      <w:marLeft w:val="0"/>
      <w:marRight w:val="0"/>
      <w:marTop w:val="0"/>
      <w:marBottom w:val="0"/>
      <w:divBdr>
        <w:top w:val="none" w:sz="0" w:space="0" w:color="auto"/>
        <w:left w:val="none" w:sz="0" w:space="0" w:color="auto"/>
        <w:bottom w:val="none" w:sz="0" w:space="0" w:color="auto"/>
        <w:right w:val="none" w:sz="0" w:space="0" w:color="auto"/>
      </w:divBdr>
    </w:div>
    <w:div w:id="2019458284">
      <w:bodyDiv w:val="1"/>
      <w:marLeft w:val="0"/>
      <w:marRight w:val="0"/>
      <w:marTop w:val="0"/>
      <w:marBottom w:val="0"/>
      <w:divBdr>
        <w:top w:val="none" w:sz="0" w:space="0" w:color="auto"/>
        <w:left w:val="none" w:sz="0" w:space="0" w:color="auto"/>
        <w:bottom w:val="none" w:sz="0" w:space="0" w:color="auto"/>
        <w:right w:val="none" w:sz="0" w:space="0" w:color="auto"/>
      </w:divBdr>
    </w:div>
    <w:div w:id="2019574816">
      <w:bodyDiv w:val="1"/>
      <w:marLeft w:val="0"/>
      <w:marRight w:val="0"/>
      <w:marTop w:val="0"/>
      <w:marBottom w:val="0"/>
      <w:divBdr>
        <w:top w:val="none" w:sz="0" w:space="0" w:color="auto"/>
        <w:left w:val="none" w:sz="0" w:space="0" w:color="auto"/>
        <w:bottom w:val="none" w:sz="0" w:space="0" w:color="auto"/>
        <w:right w:val="none" w:sz="0" w:space="0" w:color="auto"/>
      </w:divBdr>
    </w:div>
    <w:div w:id="2019575598">
      <w:bodyDiv w:val="1"/>
      <w:marLeft w:val="0"/>
      <w:marRight w:val="0"/>
      <w:marTop w:val="0"/>
      <w:marBottom w:val="0"/>
      <w:divBdr>
        <w:top w:val="none" w:sz="0" w:space="0" w:color="auto"/>
        <w:left w:val="none" w:sz="0" w:space="0" w:color="auto"/>
        <w:bottom w:val="none" w:sz="0" w:space="0" w:color="auto"/>
        <w:right w:val="none" w:sz="0" w:space="0" w:color="auto"/>
      </w:divBdr>
    </w:div>
    <w:div w:id="2019766244">
      <w:bodyDiv w:val="1"/>
      <w:marLeft w:val="0"/>
      <w:marRight w:val="0"/>
      <w:marTop w:val="0"/>
      <w:marBottom w:val="0"/>
      <w:divBdr>
        <w:top w:val="none" w:sz="0" w:space="0" w:color="auto"/>
        <w:left w:val="none" w:sz="0" w:space="0" w:color="auto"/>
        <w:bottom w:val="none" w:sz="0" w:space="0" w:color="auto"/>
        <w:right w:val="none" w:sz="0" w:space="0" w:color="auto"/>
      </w:divBdr>
    </w:div>
    <w:div w:id="2019766654">
      <w:bodyDiv w:val="1"/>
      <w:marLeft w:val="0"/>
      <w:marRight w:val="0"/>
      <w:marTop w:val="0"/>
      <w:marBottom w:val="0"/>
      <w:divBdr>
        <w:top w:val="none" w:sz="0" w:space="0" w:color="auto"/>
        <w:left w:val="none" w:sz="0" w:space="0" w:color="auto"/>
        <w:bottom w:val="none" w:sz="0" w:space="0" w:color="auto"/>
        <w:right w:val="none" w:sz="0" w:space="0" w:color="auto"/>
      </w:divBdr>
    </w:div>
    <w:div w:id="2019841672">
      <w:bodyDiv w:val="1"/>
      <w:marLeft w:val="0"/>
      <w:marRight w:val="0"/>
      <w:marTop w:val="0"/>
      <w:marBottom w:val="0"/>
      <w:divBdr>
        <w:top w:val="none" w:sz="0" w:space="0" w:color="auto"/>
        <w:left w:val="none" w:sz="0" w:space="0" w:color="auto"/>
        <w:bottom w:val="none" w:sz="0" w:space="0" w:color="auto"/>
        <w:right w:val="none" w:sz="0" w:space="0" w:color="auto"/>
      </w:divBdr>
    </w:div>
    <w:div w:id="2019844711">
      <w:bodyDiv w:val="1"/>
      <w:marLeft w:val="0"/>
      <w:marRight w:val="0"/>
      <w:marTop w:val="0"/>
      <w:marBottom w:val="0"/>
      <w:divBdr>
        <w:top w:val="none" w:sz="0" w:space="0" w:color="auto"/>
        <w:left w:val="none" w:sz="0" w:space="0" w:color="auto"/>
        <w:bottom w:val="none" w:sz="0" w:space="0" w:color="auto"/>
        <w:right w:val="none" w:sz="0" w:space="0" w:color="auto"/>
      </w:divBdr>
    </w:div>
    <w:div w:id="2019846663">
      <w:bodyDiv w:val="1"/>
      <w:marLeft w:val="0"/>
      <w:marRight w:val="0"/>
      <w:marTop w:val="0"/>
      <w:marBottom w:val="0"/>
      <w:divBdr>
        <w:top w:val="none" w:sz="0" w:space="0" w:color="auto"/>
        <w:left w:val="none" w:sz="0" w:space="0" w:color="auto"/>
        <w:bottom w:val="none" w:sz="0" w:space="0" w:color="auto"/>
        <w:right w:val="none" w:sz="0" w:space="0" w:color="auto"/>
      </w:divBdr>
    </w:div>
    <w:div w:id="2020035996">
      <w:bodyDiv w:val="1"/>
      <w:marLeft w:val="0"/>
      <w:marRight w:val="0"/>
      <w:marTop w:val="0"/>
      <w:marBottom w:val="0"/>
      <w:divBdr>
        <w:top w:val="none" w:sz="0" w:space="0" w:color="auto"/>
        <w:left w:val="none" w:sz="0" w:space="0" w:color="auto"/>
        <w:bottom w:val="none" w:sz="0" w:space="0" w:color="auto"/>
        <w:right w:val="none" w:sz="0" w:space="0" w:color="auto"/>
      </w:divBdr>
    </w:div>
    <w:div w:id="2020039522">
      <w:bodyDiv w:val="1"/>
      <w:marLeft w:val="0"/>
      <w:marRight w:val="0"/>
      <w:marTop w:val="0"/>
      <w:marBottom w:val="0"/>
      <w:divBdr>
        <w:top w:val="none" w:sz="0" w:space="0" w:color="auto"/>
        <w:left w:val="none" w:sz="0" w:space="0" w:color="auto"/>
        <w:bottom w:val="none" w:sz="0" w:space="0" w:color="auto"/>
        <w:right w:val="none" w:sz="0" w:space="0" w:color="auto"/>
      </w:divBdr>
    </w:div>
    <w:div w:id="2020039547">
      <w:bodyDiv w:val="1"/>
      <w:marLeft w:val="0"/>
      <w:marRight w:val="0"/>
      <w:marTop w:val="0"/>
      <w:marBottom w:val="0"/>
      <w:divBdr>
        <w:top w:val="none" w:sz="0" w:space="0" w:color="auto"/>
        <w:left w:val="none" w:sz="0" w:space="0" w:color="auto"/>
        <w:bottom w:val="none" w:sz="0" w:space="0" w:color="auto"/>
        <w:right w:val="none" w:sz="0" w:space="0" w:color="auto"/>
      </w:divBdr>
    </w:div>
    <w:div w:id="2020039916">
      <w:bodyDiv w:val="1"/>
      <w:marLeft w:val="0"/>
      <w:marRight w:val="0"/>
      <w:marTop w:val="0"/>
      <w:marBottom w:val="0"/>
      <w:divBdr>
        <w:top w:val="none" w:sz="0" w:space="0" w:color="auto"/>
        <w:left w:val="none" w:sz="0" w:space="0" w:color="auto"/>
        <w:bottom w:val="none" w:sz="0" w:space="0" w:color="auto"/>
        <w:right w:val="none" w:sz="0" w:space="0" w:color="auto"/>
      </w:divBdr>
    </w:div>
    <w:div w:id="2020114252">
      <w:bodyDiv w:val="1"/>
      <w:marLeft w:val="0"/>
      <w:marRight w:val="0"/>
      <w:marTop w:val="0"/>
      <w:marBottom w:val="0"/>
      <w:divBdr>
        <w:top w:val="none" w:sz="0" w:space="0" w:color="auto"/>
        <w:left w:val="none" w:sz="0" w:space="0" w:color="auto"/>
        <w:bottom w:val="none" w:sz="0" w:space="0" w:color="auto"/>
        <w:right w:val="none" w:sz="0" w:space="0" w:color="auto"/>
      </w:divBdr>
    </w:div>
    <w:div w:id="2020153548">
      <w:bodyDiv w:val="1"/>
      <w:marLeft w:val="0"/>
      <w:marRight w:val="0"/>
      <w:marTop w:val="0"/>
      <w:marBottom w:val="0"/>
      <w:divBdr>
        <w:top w:val="none" w:sz="0" w:space="0" w:color="auto"/>
        <w:left w:val="none" w:sz="0" w:space="0" w:color="auto"/>
        <w:bottom w:val="none" w:sz="0" w:space="0" w:color="auto"/>
        <w:right w:val="none" w:sz="0" w:space="0" w:color="auto"/>
      </w:divBdr>
    </w:div>
    <w:div w:id="2020156668">
      <w:bodyDiv w:val="1"/>
      <w:marLeft w:val="0"/>
      <w:marRight w:val="0"/>
      <w:marTop w:val="0"/>
      <w:marBottom w:val="0"/>
      <w:divBdr>
        <w:top w:val="none" w:sz="0" w:space="0" w:color="auto"/>
        <w:left w:val="none" w:sz="0" w:space="0" w:color="auto"/>
        <w:bottom w:val="none" w:sz="0" w:space="0" w:color="auto"/>
        <w:right w:val="none" w:sz="0" w:space="0" w:color="auto"/>
      </w:divBdr>
    </w:div>
    <w:div w:id="2020161159">
      <w:bodyDiv w:val="1"/>
      <w:marLeft w:val="0"/>
      <w:marRight w:val="0"/>
      <w:marTop w:val="0"/>
      <w:marBottom w:val="0"/>
      <w:divBdr>
        <w:top w:val="none" w:sz="0" w:space="0" w:color="auto"/>
        <w:left w:val="none" w:sz="0" w:space="0" w:color="auto"/>
        <w:bottom w:val="none" w:sz="0" w:space="0" w:color="auto"/>
        <w:right w:val="none" w:sz="0" w:space="0" w:color="auto"/>
      </w:divBdr>
    </w:div>
    <w:div w:id="2020231748">
      <w:bodyDiv w:val="1"/>
      <w:marLeft w:val="0"/>
      <w:marRight w:val="0"/>
      <w:marTop w:val="0"/>
      <w:marBottom w:val="0"/>
      <w:divBdr>
        <w:top w:val="none" w:sz="0" w:space="0" w:color="auto"/>
        <w:left w:val="none" w:sz="0" w:space="0" w:color="auto"/>
        <w:bottom w:val="none" w:sz="0" w:space="0" w:color="auto"/>
        <w:right w:val="none" w:sz="0" w:space="0" w:color="auto"/>
      </w:divBdr>
    </w:div>
    <w:div w:id="2020232772">
      <w:bodyDiv w:val="1"/>
      <w:marLeft w:val="0"/>
      <w:marRight w:val="0"/>
      <w:marTop w:val="0"/>
      <w:marBottom w:val="0"/>
      <w:divBdr>
        <w:top w:val="none" w:sz="0" w:space="0" w:color="auto"/>
        <w:left w:val="none" w:sz="0" w:space="0" w:color="auto"/>
        <w:bottom w:val="none" w:sz="0" w:space="0" w:color="auto"/>
        <w:right w:val="none" w:sz="0" w:space="0" w:color="auto"/>
      </w:divBdr>
    </w:div>
    <w:div w:id="2020234281">
      <w:bodyDiv w:val="1"/>
      <w:marLeft w:val="0"/>
      <w:marRight w:val="0"/>
      <w:marTop w:val="0"/>
      <w:marBottom w:val="0"/>
      <w:divBdr>
        <w:top w:val="none" w:sz="0" w:space="0" w:color="auto"/>
        <w:left w:val="none" w:sz="0" w:space="0" w:color="auto"/>
        <w:bottom w:val="none" w:sz="0" w:space="0" w:color="auto"/>
        <w:right w:val="none" w:sz="0" w:space="0" w:color="auto"/>
      </w:divBdr>
    </w:div>
    <w:div w:id="2020308115">
      <w:bodyDiv w:val="1"/>
      <w:marLeft w:val="0"/>
      <w:marRight w:val="0"/>
      <w:marTop w:val="0"/>
      <w:marBottom w:val="0"/>
      <w:divBdr>
        <w:top w:val="none" w:sz="0" w:space="0" w:color="auto"/>
        <w:left w:val="none" w:sz="0" w:space="0" w:color="auto"/>
        <w:bottom w:val="none" w:sz="0" w:space="0" w:color="auto"/>
        <w:right w:val="none" w:sz="0" w:space="0" w:color="auto"/>
      </w:divBdr>
    </w:div>
    <w:div w:id="2020310486">
      <w:bodyDiv w:val="1"/>
      <w:marLeft w:val="0"/>
      <w:marRight w:val="0"/>
      <w:marTop w:val="0"/>
      <w:marBottom w:val="0"/>
      <w:divBdr>
        <w:top w:val="none" w:sz="0" w:space="0" w:color="auto"/>
        <w:left w:val="none" w:sz="0" w:space="0" w:color="auto"/>
        <w:bottom w:val="none" w:sz="0" w:space="0" w:color="auto"/>
        <w:right w:val="none" w:sz="0" w:space="0" w:color="auto"/>
      </w:divBdr>
    </w:div>
    <w:div w:id="2020422443">
      <w:bodyDiv w:val="1"/>
      <w:marLeft w:val="0"/>
      <w:marRight w:val="0"/>
      <w:marTop w:val="0"/>
      <w:marBottom w:val="0"/>
      <w:divBdr>
        <w:top w:val="none" w:sz="0" w:space="0" w:color="auto"/>
        <w:left w:val="none" w:sz="0" w:space="0" w:color="auto"/>
        <w:bottom w:val="none" w:sz="0" w:space="0" w:color="auto"/>
        <w:right w:val="none" w:sz="0" w:space="0" w:color="auto"/>
      </w:divBdr>
    </w:div>
    <w:div w:id="2020543608">
      <w:bodyDiv w:val="1"/>
      <w:marLeft w:val="0"/>
      <w:marRight w:val="0"/>
      <w:marTop w:val="0"/>
      <w:marBottom w:val="0"/>
      <w:divBdr>
        <w:top w:val="none" w:sz="0" w:space="0" w:color="auto"/>
        <w:left w:val="none" w:sz="0" w:space="0" w:color="auto"/>
        <w:bottom w:val="none" w:sz="0" w:space="0" w:color="auto"/>
        <w:right w:val="none" w:sz="0" w:space="0" w:color="auto"/>
      </w:divBdr>
    </w:div>
    <w:div w:id="2020572090">
      <w:bodyDiv w:val="1"/>
      <w:marLeft w:val="0"/>
      <w:marRight w:val="0"/>
      <w:marTop w:val="0"/>
      <w:marBottom w:val="0"/>
      <w:divBdr>
        <w:top w:val="none" w:sz="0" w:space="0" w:color="auto"/>
        <w:left w:val="none" w:sz="0" w:space="0" w:color="auto"/>
        <w:bottom w:val="none" w:sz="0" w:space="0" w:color="auto"/>
        <w:right w:val="none" w:sz="0" w:space="0" w:color="auto"/>
      </w:divBdr>
    </w:div>
    <w:div w:id="2020622088">
      <w:bodyDiv w:val="1"/>
      <w:marLeft w:val="0"/>
      <w:marRight w:val="0"/>
      <w:marTop w:val="0"/>
      <w:marBottom w:val="0"/>
      <w:divBdr>
        <w:top w:val="none" w:sz="0" w:space="0" w:color="auto"/>
        <w:left w:val="none" w:sz="0" w:space="0" w:color="auto"/>
        <w:bottom w:val="none" w:sz="0" w:space="0" w:color="auto"/>
        <w:right w:val="none" w:sz="0" w:space="0" w:color="auto"/>
      </w:divBdr>
    </w:div>
    <w:div w:id="2020697967">
      <w:bodyDiv w:val="1"/>
      <w:marLeft w:val="0"/>
      <w:marRight w:val="0"/>
      <w:marTop w:val="0"/>
      <w:marBottom w:val="0"/>
      <w:divBdr>
        <w:top w:val="none" w:sz="0" w:space="0" w:color="auto"/>
        <w:left w:val="none" w:sz="0" w:space="0" w:color="auto"/>
        <w:bottom w:val="none" w:sz="0" w:space="0" w:color="auto"/>
        <w:right w:val="none" w:sz="0" w:space="0" w:color="auto"/>
      </w:divBdr>
    </w:div>
    <w:div w:id="2020766234">
      <w:bodyDiv w:val="1"/>
      <w:marLeft w:val="0"/>
      <w:marRight w:val="0"/>
      <w:marTop w:val="0"/>
      <w:marBottom w:val="0"/>
      <w:divBdr>
        <w:top w:val="none" w:sz="0" w:space="0" w:color="auto"/>
        <w:left w:val="none" w:sz="0" w:space="0" w:color="auto"/>
        <w:bottom w:val="none" w:sz="0" w:space="0" w:color="auto"/>
        <w:right w:val="none" w:sz="0" w:space="0" w:color="auto"/>
      </w:divBdr>
    </w:div>
    <w:div w:id="2020809612">
      <w:bodyDiv w:val="1"/>
      <w:marLeft w:val="0"/>
      <w:marRight w:val="0"/>
      <w:marTop w:val="0"/>
      <w:marBottom w:val="0"/>
      <w:divBdr>
        <w:top w:val="none" w:sz="0" w:space="0" w:color="auto"/>
        <w:left w:val="none" w:sz="0" w:space="0" w:color="auto"/>
        <w:bottom w:val="none" w:sz="0" w:space="0" w:color="auto"/>
        <w:right w:val="none" w:sz="0" w:space="0" w:color="auto"/>
      </w:divBdr>
    </w:div>
    <w:div w:id="2020815637">
      <w:bodyDiv w:val="1"/>
      <w:marLeft w:val="0"/>
      <w:marRight w:val="0"/>
      <w:marTop w:val="0"/>
      <w:marBottom w:val="0"/>
      <w:divBdr>
        <w:top w:val="none" w:sz="0" w:space="0" w:color="auto"/>
        <w:left w:val="none" w:sz="0" w:space="0" w:color="auto"/>
        <w:bottom w:val="none" w:sz="0" w:space="0" w:color="auto"/>
        <w:right w:val="none" w:sz="0" w:space="0" w:color="auto"/>
      </w:divBdr>
    </w:div>
    <w:div w:id="2020885465">
      <w:bodyDiv w:val="1"/>
      <w:marLeft w:val="0"/>
      <w:marRight w:val="0"/>
      <w:marTop w:val="0"/>
      <w:marBottom w:val="0"/>
      <w:divBdr>
        <w:top w:val="none" w:sz="0" w:space="0" w:color="auto"/>
        <w:left w:val="none" w:sz="0" w:space="0" w:color="auto"/>
        <w:bottom w:val="none" w:sz="0" w:space="0" w:color="auto"/>
        <w:right w:val="none" w:sz="0" w:space="0" w:color="auto"/>
      </w:divBdr>
    </w:div>
    <w:div w:id="2020892204">
      <w:bodyDiv w:val="1"/>
      <w:marLeft w:val="0"/>
      <w:marRight w:val="0"/>
      <w:marTop w:val="0"/>
      <w:marBottom w:val="0"/>
      <w:divBdr>
        <w:top w:val="none" w:sz="0" w:space="0" w:color="auto"/>
        <w:left w:val="none" w:sz="0" w:space="0" w:color="auto"/>
        <w:bottom w:val="none" w:sz="0" w:space="0" w:color="auto"/>
        <w:right w:val="none" w:sz="0" w:space="0" w:color="auto"/>
      </w:divBdr>
    </w:div>
    <w:div w:id="2020964328">
      <w:bodyDiv w:val="1"/>
      <w:marLeft w:val="0"/>
      <w:marRight w:val="0"/>
      <w:marTop w:val="0"/>
      <w:marBottom w:val="0"/>
      <w:divBdr>
        <w:top w:val="none" w:sz="0" w:space="0" w:color="auto"/>
        <w:left w:val="none" w:sz="0" w:space="0" w:color="auto"/>
        <w:bottom w:val="none" w:sz="0" w:space="0" w:color="auto"/>
        <w:right w:val="none" w:sz="0" w:space="0" w:color="auto"/>
      </w:divBdr>
    </w:div>
    <w:div w:id="2021003114">
      <w:bodyDiv w:val="1"/>
      <w:marLeft w:val="0"/>
      <w:marRight w:val="0"/>
      <w:marTop w:val="0"/>
      <w:marBottom w:val="0"/>
      <w:divBdr>
        <w:top w:val="none" w:sz="0" w:space="0" w:color="auto"/>
        <w:left w:val="none" w:sz="0" w:space="0" w:color="auto"/>
        <w:bottom w:val="none" w:sz="0" w:space="0" w:color="auto"/>
        <w:right w:val="none" w:sz="0" w:space="0" w:color="auto"/>
      </w:divBdr>
    </w:div>
    <w:div w:id="2021009588">
      <w:bodyDiv w:val="1"/>
      <w:marLeft w:val="0"/>
      <w:marRight w:val="0"/>
      <w:marTop w:val="0"/>
      <w:marBottom w:val="0"/>
      <w:divBdr>
        <w:top w:val="none" w:sz="0" w:space="0" w:color="auto"/>
        <w:left w:val="none" w:sz="0" w:space="0" w:color="auto"/>
        <w:bottom w:val="none" w:sz="0" w:space="0" w:color="auto"/>
        <w:right w:val="none" w:sz="0" w:space="0" w:color="auto"/>
      </w:divBdr>
    </w:div>
    <w:div w:id="2021083632">
      <w:bodyDiv w:val="1"/>
      <w:marLeft w:val="0"/>
      <w:marRight w:val="0"/>
      <w:marTop w:val="0"/>
      <w:marBottom w:val="0"/>
      <w:divBdr>
        <w:top w:val="none" w:sz="0" w:space="0" w:color="auto"/>
        <w:left w:val="none" w:sz="0" w:space="0" w:color="auto"/>
        <w:bottom w:val="none" w:sz="0" w:space="0" w:color="auto"/>
        <w:right w:val="none" w:sz="0" w:space="0" w:color="auto"/>
      </w:divBdr>
    </w:div>
    <w:div w:id="2021155620">
      <w:bodyDiv w:val="1"/>
      <w:marLeft w:val="0"/>
      <w:marRight w:val="0"/>
      <w:marTop w:val="0"/>
      <w:marBottom w:val="0"/>
      <w:divBdr>
        <w:top w:val="none" w:sz="0" w:space="0" w:color="auto"/>
        <w:left w:val="none" w:sz="0" w:space="0" w:color="auto"/>
        <w:bottom w:val="none" w:sz="0" w:space="0" w:color="auto"/>
        <w:right w:val="none" w:sz="0" w:space="0" w:color="auto"/>
      </w:divBdr>
    </w:div>
    <w:div w:id="2021347883">
      <w:bodyDiv w:val="1"/>
      <w:marLeft w:val="0"/>
      <w:marRight w:val="0"/>
      <w:marTop w:val="0"/>
      <w:marBottom w:val="0"/>
      <w:divBdr>
        <w:top w:val="none" w:sz="0" w:space="0" w:color="auto"/>
        <w:left w:val="none" w:sz="0" w:space="0" w:color="auto"/>
        <w:bottom w:val="none" w:sz="0" w:space="0" w:color="auto"/>
        <w:right w:val="none" w:sz="0" w:space="0" w:color="auto"/>
      </w:divBdr>
    </w:div>
    <w:div w:id="2021352890">
      <w:bodyDiv w:val="1"/>
      <w:marLeft w:val="0"/>
      <w:marRight w:val="0"/>
      <w:marTop w:val="0"/>
      <w:marBottom w:val="0"/>
      <w:divBdr>
        <w:top w:val="none" w:sz="0" w:space="0" w:color="auto"/>
        <w:left w:val="none" w:sz="0" w:space="0" w:color="auto"/>
        <w:bottom w:val="none" w:sz="0" w:space="0" w:color="auto"/>
        <w:right w:val="none" w:sz="0" w:space="0" w:color="auto"/>
      </w:divBdr>
    </w:div>
    <w:div w:id="2021542386">
      <w:bodyDiv w:val="1"/>
      <w:marLeft w:val="0"/>
      <w:marRight w:val="0"/>
      <w:marTop w:val="0"/>
      <w:marBottom w:val="0"/>
      <w:divBdr>
        <w:top w:val="none" w:sz="0" w:space="0" w:color="auto"/>
        <w:left w:val="none" w:sz="0" w:space="0" w:color="auto"/>
        <w:bottom w:val="none" w:sz="0" w:space="0" w:color="auto"/>
        <w:right w:val="none" w:sz="0" w:space="0" w:color="auto"/>
      </w:divBdr>
    </w:div>
    <w:div w:id="2021621581">
      <w:bodyDiv w:val="1"/>
      <w:marLeft w:val="0"/>
      <w:marRight w:val="0"/>
      <w:marTop w:val="0"/>
      <w:marBottom w:val="0"/>
      <w:divBdr>
        <w:top w:val="none" w:sz="0" w:space="0" w:color="auto"/>
        <w:left w:val="none" w:sz="0" w:space="0" w:color="auto"/>
        <w:bottom w:val="none" w:sz="0" w:space="0" w:color="auto"/>
        <w:right w:val="none" w:sz="0" w:space="0" w:color="auto"/>
      </w:divBdr>
    </w:div>
    <w:div w:id="2021661478">
      <w:bodyDiv w:val="1"/>
      <w:marLeft w:val="0"/>
      <w:marRight w:val="0"/>
      <w:marTop w:val="0"/>
      <w:marBottom w:val="0"/>
      <w:divBdr>
        <w:top w:val="none" w:sz="0" w:space="0" w:color="auto"/>
        <w:left w:val="none" w:sz="0" w:space="0" w:color="auto"/>
        <w:bottom w:val="none" w:sz="0" w:space="0" w:color="auto"/>
        <w:right w:val="none" w:sz="0" w:space="0" w:color="auto"/>
      </w:divBdr>
    </w:div>
    <w:div w:id="2021815347">
      <w:bodyDiv w:val="1"/>
      <w:marLeft w:val="0"/>
      <w:marRight w:val="0"/>
      <w:marTop w:val="0"/>
      <w:marBottom w:val="0"/>
      <w:divBdr>
        <w:top w:val="none" w:sz="0" w:space="0" w:color="auto"/>
        <w:left w:val="none" w:sz="0" w:space="0" w:color="auto"/>
        <w:bottom w:val="none" w:sz="0" w:space="0" w:color="auto"/>
        <w:right w:val="none" w:sz="0" w:space="0" w:color="auto"/>
      </w:divBdr>
    </w:div>
    <w:div w:id="2022007068">
      <w:bodyDiv w:val="1"/>
      <w:marLeft w:val="0"/>
      <w:marRight w:val="0"/>
      <w:marTop w:val="0"/>
      <w:marBottom w:val="0"/>
      <w:divBdr>
        <w:top w:val="none" w:sz="0" w:space="0" w:color="auto"/>
        <w:left w:val="none" w:sz="0" w:space="0" w:color="auto"/>
        <w:bottom w:val="none" w:sz="0" w:space="0" w:color="auto"/>
        <w:right w:val="none" w:sz="0" w:space="0" w:color="auto"/>
      </w:divBdr>
    </w:div>
    <w:div w:id="2022394938">
      <w:bodyDiv w:val="1"/>
      <w:marLeft w:val="0"/>
      <w:marRight w:val="0"/>
      <w:marTop w:val="0"/>
      <w:marBottom w:val="0"/>
      <w:divBdr>
        <w:top w:val="none" w:sz="0" w:space="0" w:color="auto"/>
        <w:left w:val="none" w:sz="0" w:space="0" w:color="auto"/>
        <w:bottom w:val="none" w:sz="0" w:space="0" w:color="auto"/>
        <w:right w:val="none" w:sz="0" w:space="0" w:color="auto"/>
      </w:divBdr>
    </w:div>
    <w:div w:id="2022395474">
      <w:bodyDiv w:val="1"/>
      <w:marLeft w:val="0"/>
      <w:marRight w:val="0"/>
      <w:marTop w:val="0"/>
      <w:marBottom w:val="0"/>
      <w:divBdr>
        <w:top w:val="none" w:sz="0" w:space="0" w:color="auto"/>
        <w:left w:val="none" w:sz="0" w:space="0" w:color="auto"/>
        <w:bottom w:val="none" w:sz="0" w:space="0" w:color="auto"/>
        <w:right w:val="none" w:sz="0" w:space="0" w:color="auto"/>
      </w:divBdr>
    </w:div>
    <w:div w:id="2022465486">
      <w:bodyDiv w:val="1"/>
      <w:marLeft w:val="0"/>
      <w:marRight w:val="0"/>
      <w:marTop w:val="0"/>
      <w:marBottom w:val="0"/>
      <w:divBdr>
        <w:top w:val="none" w:sz="0" w:space="0" w:color="auto"/>
        <w:left w:val="none" w:sz="0" w:space="0" w:color="auto"/>
        <w:bottom w:val="none" w:sz="0" w:space="0" w:color="auto"/>
        <w:right w:val="none" w:sz="0" w:space="0" w:color="auto"/>
      </w:divBdr>
    </w:div>
    <w:div w:id="2022510278">
      <w:bodyDiv w:val="1"/>
      <w:marLeft w:val="0"/>
      <w:marRight w:val="0"/>
      <w:marTop w:val="0"/>
      <w:marBottom w:val="0"/>
      <w:divBdr>
        <w:top w:val="none" w:sz="0" w:space="0" w:color="auto"/>
        <w:left w:val="none" w:sz="0" w:space="0" w:color="auto"/>
        <w:bottom w:val="none" w:sz="0" w:space="0" w:color="auto"/>
        <w:right w:val="none" w:sz="0" w:space="0" w:color="auto"/>
      </w:divBdr>
    </w:div>
    <w:div w:id="2022514134">
      <w:bodyDiv w:val="1"/>
      <w:marLeft w:val="0"/>
      <w:marRight w:val="0"/>
      <w:marTop w:val="0"/>
      <w:marBottom w:val="0"/>
      <w:divBdr>
        <w:top w:val="none" w:sz="0" w:space="0" w:color="auto"/>
        <w:left w:val="none" w:sz="0" w:space="0" w:color="auto"/>
        <w:bottom w:val="none" w:sz="0" w:space="0" w:color="auto"/>
        <w:right w:val="none" w:sz="0" w:space="0" w:color="auto"/>
      </w:divBdr>
    </w:div>
    <w:div w:id="2022538194">
      <w:bodyDiv w:val="1"/>
      <w:marLeft w:val="0"/>
      <w:marRight w:val="0"/>
      <w:marTop w:val="0"/>
      <w:marBottom w:val="0"/>
      <w:divBdr>
        <w:top w:val="none" w:sz="0" w:space="0" w:color="auto"/>
        <w:left w:val="none" w:sz="0" w:space="0" w:color="auto"/>
        <w:bottom w:val="none" w:sz="0" w:space="0" w:color="auto"/>
        <w:right w:val="none" w:sz="0" w:space="0" w:color="auto"/>
      </w:divBdr>
    </w:div>
    <w:div w:id="2022580183">
      <w:bodyDiv w:val="1"/>
      <w:marLeft w:val="0"/>
      <w:marRight w:val="0"/>
      <w:marTop w:val="0"/>
      <w:marBottom w:val="0"/>
      <w:divBdr>
        <w:top w:val="none" w:sz="0" w:space="0" w:color="auto"/>
        <w:left w:val="none" w:sz="0" w:space="0" w:color="auto"/>
        <w:bottom w:val="none" w:sz="0" w:space="0" w:color="auto"/>
        <w:right w:val="none" w:sz="0" w:space="0" w:color="auto"/>
      </w:divBdr>
    </w:div>
    <w:div w:id="2022580312">
      <w:bodyDiv w:val="1"/>
      <w:marLeft w:val="0"/>
      <w:marRight w:val="0"/>
      <w:marTop w:val="0"/>
      <w:marBottom w:val="0"/>
      <w:divBdr>
        <w:top w:val="none" w:sz="0" w:space="0" w:color="auto"/>
        <w:left w:val="none" w:sz="0" w:space="0" w:color="auto"/>
        <w:bottom w:val="none" w:sz="0" w:space="0" w:color="auto"/>
        <w:right w:val="none" w:sz="0" w:space="0" w:color="auto"/>
      </w:divBdr>
    </w:div>
    <w:div w:id="2022774246">
      <w:bodyDiv w:val="1"/>
      <w:marLeft w:val="0"/>
      <w:marRight w:val="0"/>
      <w:marTop w:val="0"/>
      <w:marBottom w:val="0"/>
      <w:divBdr>
        <w:top w:val="none" w:sz="0" w:space="0" w:color="auto"/>
        <w:left w:val="none" w:sz="0" w:space="0" w:color="auto"/>
        <w:bottom w:val="none" w:sz="0" w:space="0" w:color="auto"/>
        <w:right w:val="none" w:sz="0" w:space="0" w:color="auto"/>
      </w:divBdr>
    </w:div>
    <w:div w:id="2022775511">
      <w:bodyDiv w:val="1"/>
      <w:marLeft w:val="0"/>
      <w:marRight w:val="0"/>
      <w:marTop w:val="0"/>
      <w:marBottom w:val="0"/>
      <w:divBdr>
        <w:top w:val="none" w:sz="0" w:space="0" w:color="auto"/>
        <w:left w:val="none" w:sz="0" w:space="0" w:color="auto"/>
        <w:bottom w:val="none" w:sz="0" w:space="0" w:color="auto"/>
        <w:right w:val="none" w:sz="0" w:space="0" w:color="auto"/>
      </w:divBdr>
    </w:div>
    <w:div w:id="2022851065">
      <w:bodyDiv w:val="1"/>
      <w:marLeft w:val="0"/>
      <w:marRight w:val="0"/>
      <w:marTop w:val="0"/>
      <w:marBottom w:val="0"/>
      <w:divBdr>
        <w:top w:val="none" w:sz="0" w:space="0" w:color="auto"/>
        <w:left w:val="none" w:sz="0" w:space="0" w:color="auto"/>
        <w:bottom w:val="none" w:sz="0" w:space="0" w:color="auto"/>
        <w:right w:val="none" w:sz="0" w:space="0" w:color="auto"/>
      </w:divBdr>
    </w:div>
    <w:div w:id="2022851136">
      <w:bodyDiv w:val="1"/>
      <w:marLeft w:val="0"/>
      <w:marRight w:val="0"/>
      <w:marTop w:val="0"/>
      <w:marBottom w:val="0"/>
      <w:divBdr>
        <w:top w:val="none" w:sz="0" w:space="0" w:color="auto"/>
        <w:left w:val="none" w:sz="0" w:space="0" w:color="auto"/>
        <w:bottom w:val="none" w:sz="0" w:space="0" w:color="auto"/>
        <w:right w:val="none" w:sz="0" w:space="0" w:color="auto"/>
      </w:divBdr>
    </w:div>
    <w:div w:id="2022857459">
      <w:bodyDiv w:val="1"/>
      <w:marLeft w:val="0"/>
      <w:marRight w:val="0"/>
      <w:marTop w:val="0"/>
      <w:marBottom w:val="0"/>
      <w:divBdr>
        <w:top w:val="none" w:sz="0" w:space="0" w:color="auto"/>
        <w:left w:val="none" w:sz="0" w:space="0" w:color="auto"/>
        <w:bottom w:val="none" w:sz="0" w:space="0" w:color="auto"/>
        <w:right w:val="none" w:sz="0" w:space="0" w:color="auto"/>
      </w:divBdr>
    </w:div>
    <w:div w:id="2022926685">
      <w:bodyDiv w:val="1"/>
      <w:marLeft w:val="0"/>
      <w:marRight w:val="0"/>
      <w:marTop w:val="0"/>
      <w:marBottom w:val="0"/>
      <w:divBdr>
        <w:top w:val="none" w:sz="0" w:space="0" w:color="auto"/>
        <w:left w:val="none" w:sz="0" w:space="0" w:color="auto"/>
        <w:bottom w:val="none" w:sz="0" w:space="0" w:color="auto"/>
        <w:right w:val="none" w:sz="0" w:space="0" w:color="auto"/>
      </w:divBdr>
    </w:div>
    <w:div w:id="2023126597">
      <w:bodyDiv w:val="1"/>
      <w:marLeft w:val="0"/>
      <w:marRight w:val="0"/>
      <w:marTop w:val="0"/>
      <w:marBottom w:val="0"/>
      <w:divBdr>
        <w:top w:val="none" w:sz="0" w:space="0" w:color="auto"/>
        <w:left w:val="none" w:sz="0" w:space="0" w:color="auto"/>
        <w:bottom w:val="none" w:sz="0" w:space="0" w:color="auto"/>
        <w:right w:val="none" w:sz="0" w:space="0" w:color="auto"/>
      </w:divBdr>
    </w:div>
    <w:div w:id="2023242956">
      <w:bodyDiv w:val="1"/>
      <w:marLeft w:val="0"/>
      <w:marRight w:val="0"/>
      <w:marTop w:val="0"/>
      <w:marBottom w:val="0"/>
      <w:divBdr>
        <w:top w:val="none" w:sz="0" w:space="0" w:color="auto"/>
        <w:left w:val="none" w:sz="0" w:space="0" w:color="auto"/>
        <w:bottom w:val="none" w:sz="0" w:space="0" w:color="auto"/>
        <w:right w:val="none" w:sz="0" w:space="0" w:color="auto"/>
      </w:divBdr>
    </w:div>
    <w:div w:id="2023315091">
      <w:bodyDiv w:val="1"/>
      <w:marLeft w:val="0"/>
      <w:marRight w:val="0"/>
      <w:marTop w:val="0"/>
      <w:marBottom w:val="0"/>
      <w:divBdr>
        <w:top w:val="none" w:sz="0" w:space="0" w:color="auto"/>
        <w:left w:val="none" w:sz="0" w:space="0" w:color="auto"/>
        <w:bottom w:val="none" w:sz="0" w:space="0" w:color="auto"/>
        <w:right w:val="none" w:sz="0" w:space="0" w:color="auto"/>
      </w:divBdr>
    </w:div>
    <w:div w:id="2023361715">
      <w:bodyDiv w:val="1"/>
      <w:marLeft w:val="0"/>
      <w:marRight w:val="0"/>
      <w:marTop w:val="0"/>
      <w:marBottom w:val="0"/>
      <w:divBdr>
        <w:top w:val="none" w:sz="0" w:space="0" w:color="auto"/>
        <w:left w:val="none" w:sz="0" w:space="0" w:color="auto"/>
        <w:bottom w:val="none" w:sz="0" w:space="0" w:color="auto"/>
        <w:right w:val="none" w:sz="0" w:space="0" w:color="auto"/>
      </w:divBdr>
    </w:div>
    <w:div w:id="2023388843">
      <w:bodyDiv w:val="1"/>
      <w:marLeft w:val="0"/>
      <w:marRight w:val="0"/>
      <w:marTop w:val="0"/>
      <w:marBottom w:val="0"/>
      <w:divBdr>
        <w:top w:val="none" w:sz="0" w:space="0" w:color="auto"/>
        <w:left w:val="none" w:sz="0" w:space="0" w:color="auto"/>
        <w:bottom w:val="none" w:sz="0" w:space="0" w:color="auto"/>
        <w:right w:val="none" w:sz="0" w:space="0" w:color="auto"/>
      </w:divBdr>
    </w:div>
    <w:div w:id="2023391221">
      <w:bodyDiv w:val="1"/>
      <w:marLeft w:val="0"/>
      <w:marRight w:val="0"/>
      <w:marTop w:val="0"/>
      <w:marBottom w:val="0"/>
      <w:divBdr>
        <w:top w:val="none" w:sz="0" w:space="0" w:color="auto"/>
        <w:left w:val="none" w:sz="0" w:space="0" w:color="auto"/>
        <w:bottom w:val="none" w:sz="0" w:space="0" w:color="auto"/>
        <w:right w:val="none" w:sz="0" w:space="0" w:color="auto"/>
      </w:divBdr>
    </w:div>
    <w:div w:id="2023504905">
      <w:bodyDiv w:val="1"/>
      <w:marLeft w:val="0"/>
      <w:marRight w:val="0"/>
      <w:marTop w:val="0"/>
      <w:marBottom w:val="0"/>
      <w:divBdr>
        <w:top w:val="none" w:sz="0" w:space="0" w:color="auto"/>
        <w:left w:val="none" w:sz="0" w:space="0" w:color="auto"/>
        <w:bottom w:val="none" w:sz="0" w:space="0" w:color="auto"/>
        <w:right w:val="none" w:sz="0" w:space="0" w:color="auto"/>
      </w:divBdr>
    </w:div>
    <w:div w:id="2023507276">
      <w:bodyDiv w:val="1"/>
      <w:marLeft w:val="0"/>
      <w:marRight w:val="0"/>
      <w:marTop w:val="0"/>
      <w:marBottom w:val="0"/>
      <w:divBdr>
        <w:top w:val="none" w:sz="0" w:space="0" w:color="auto"/>
        <w:left w:val="none" w:sz="0" w:space="0" w:color="auto"/>
        <w:bottom w:val="none" w:sz="0" w:space="0" w:color="auto"/>
        <w:right w:val="none" w:sz="0" w:space="0" w:color="auto"/>
      </w:divBdr>
    </w:div>
    <w:div w:id="2023623755">
      <w:bodyDiv w:val="1"/>
      <w:marLeft w:val="0"/>
      <w:marRight w:val="0"/>
      <w:marTop w:val="0"/>
      <w:marBottom w:val="0"/>
      <w:divBdr>
        <w:top w:val="none" w:sz="0" w:space="0" w:color="auto"/>
        <w:left w:val="none" w:sz="0" w:space="0" w:color="auto"/>
        <w:bottom w:val="none" w:sz="0" w:space="0" w:color="auto"/>
        <w:right w:val="none" w:sz="0" w:space="0" w:color="auto"/>
      </w:divBdr>
    </w:div>
    <w:div w:id="2023705466">
      <w:bodyDiv w:val="1"/>
      <w:marLeft w:val="0"/>
      <w:marRight w:val="0"/>
      <w:marTop w:val="0"/>
      <w:marBottom w:val="0"/>
      <w:divBdr>
        <w:top w:val="none" w:sz="0" w:space="0" w:color="auto"/>
        <w:left w:val="none" w:sz="0" w:space="0" w:color="auto"/>
        <w:bottom w:val="none" w:sz="0" w:space="0" w:color="auto"/>
        <w:right w:val="none" w:sz="0" w:space="0" w:color="auto"/>
      </w:divBdr>
    </w:div>
    <w:div w:id="2023775844">
      <w:bodyDiv w:val="1"/>
      <w:marLeft w:val="0"/>
      <w:marRight w:val="0"/>
      <w:marTop w:val="0"/>
      <w:marBottom w:val="0"/>
      <w:divBdr>
        <w:top w:val="none" w:sz="0" w:space="0" w:color="auto"/>
        <w:left w:val="none" w:sz="0" w:space="0" w:color="auto"/>
        <w:bottom w:val="none" w:sz="0" w:space="0" w:color="auto"/>
        <w:right w:val="none" w:sz="0" w:space="0" w:color="auto"/>
      </w:divBdr>
    </w:div>
    <w:div w:id="2023777911">
      <w:bodyDiv w:val="1"/>
      <w:marLeft w:val="0"/>
      <w:marRight w:val="0"/>
      <w:marTop w:val="0"/>
      <w:marBottom w:val="0"/>
      <w:divBdr>
        <w:top w:val="none" w:sz="0" w:space="0" w:color="auto"/>
        <w:left w:val="none" w:sz="0" w:space="0" w:color="auto"/>
        <w:bottom w:val="none" w:sz="0" w:space="0" w:color="auto"/>
        <w:right w:val="none" w:sz="0" w:space="0" w:color="auto"/>
      </w:divBdr>
    </w:div>
    <w:div w:id="2023779298">
      <w:bodyDiv w:val="1"/>
      <w:marLeft w:val="0"/>
      <w:marRight w:val="0"/>
      <w:marTop w:val="0"/>
      <w:marBottom w:val="0"/>
      <w:divBdr>
        <w:top w:val="none" w:sz="0" w:space="0" w:color="auto"/>
        <w:left w:val="none" w:sz="0" w:space="0" w:color="auto"/>
        <w:bottom w:val="none" w:sz="0" w:space="0" w:color="auto"/>
        <w:right w:val="none" w:sz="0" w:space="0" w:color="auto"/>
      </w:divBdr>
    </w:div>
    <w:div w:id="2023893352">
      <w:bodyDiv w:val="1"/>
      <w:marLeft w:val="0"/>
      <w:marRight w:val="0"/>
      <w:marTop w:val="0"/>
      <w:marBottom w:val="0"/>
      <w:divBdr>
        <w:top w:val="none" w:sz="0" w:space="0" w:color="auto"/>
        <w:left w:val="none" w:sz="0" w:space="0" w:color="auto"/>
        <w:bottom w:val="none" w:sz="0" w:space="0" w:color="auto"/>
        <w:right w:val="none" w:sz="0" w:space="0" w:color="auto"/>
      </w:divBdr>
    </w:div>
    <w:div w:id="2024234667">
      <w:bodyDiv w:val="1"/>
      <w:marLeft w:val="0"/>
      <w:marRight w:val="0"/>
      <w:marTop w:val="0"/>
      <w:marBottom w:val="0"/>
      <w:divBdr>
        <w:top w:val="none" w:sz="0" w:space="0" w:color="auto"/>
        <w:left w:val="none" w:sz="0" w:space="0" w:color="auto"/>
        <w:bottom w:val="none" w:sz="0" w:space="0" w:color="auto"/>
        <w:right w:val="none" w:sz="0" w:space="0" w:color="auto"/>
      </w:divBdr>
    </w:div>
    <w:div w:id="2024236167">
      <w:bodyDiv w:val="1"/>
      <w:marLeft w:val="0"/>
      <w:marRight w:val="0"/>
      <w:marTop w:val="0"/>
      <w:marBottom w:val="0"/>
      <w:divBdr>
        <w:top w:val="none" w:sz="0" w:space="0" w:color="auto"/>
        <w:left w:val="none" w:sz="0" w:space="0" w:color="auto"/>
        <w:bottom w:val="none" w:sz="0" w:space="0" w:color="auto"/>
        <w:right w:val="none" w:sz="0" w:space="0" w:color="auto"/>
      </w:divBdr>
    </w:div>
    <w:div w:id="2024237089">
      <w:bodyDiv w:val="1"/>
      <w:marLeft w:val="0"/>
      <w:marRight w:val="0"/>
      <w:marTop w:val="0"/>
      <w:marBottom w:val="0"/>
      <w:divBdr>
        <w:top w:val="none" w:sz="0" w:space="0" w:color="auto"/>
        <w:left w:val="none" w:sz="0" w:space="0" w:color="auto"/>
        <w:bottom w:val="none" w:sz="0" w:space="0" w:color="auto"/>
        <w:right w:val="none" w:sz="0" w:space="0" w:color="auto"/>
      </w:divBdr>
    </w:div>
    <w:div w:id="2024239479">
      <w:bodyDiv w:val="1"/>
      <w:marLeft w:val="0"/>
      <w:marRight w:val="0"/>
      <w:marTop w:val="0"/>
      <w:marBottom w:val="0"/>
      <w:divBdr>
        <w:top w:val="none" w:sz="0" w:space="0" w:color="auto"/>
        <w:left w:val="none" w:sz="0" w:space="0" w:color="auto"/>
        <w:bottom w:val="none" w:sz="0" w:space="0" w:color="auto"/>
        <w:right w:val="none" w:sz="0" w:space="0" w:color="auto"/>
      </w:divBdr>
    </w:div>
    <w:div w:id="2024243027">
      <w:bodyDiv w:val="1"/>
      <w:marLeft w:val="0"/>
      <w:marRight w:val="0"/>
      <w:marTop w:val="0"/>
      <w:marBottom w:val="0"/>
      <w:divBdr>
        <w:top w:val="none" w:sz="0" w:space="0" w:color="auto"/>
        <w:left w:val="none" w:sz="0" w:space="0" w:color="auto"/>
        <w:bottom w:val="none" w:sz="0" w:space="0" w:color="auto"/>
        <w:right w:val="none" w:sz="0" w:space="0" w:color="auto"/>
      </w:divBdr>
    </w:div>
    <w:div w:id="2024280016">
      <w:bodyDiv w:val="1"/>
      <w:marLeft w:val="0"/>
      <w:marRight w:val="0"/>
      <w:marTop w:val="0"/>
      <w:marBottom w:val="0"/>
      <w:divBdr>
        <w:top w:val="none" w:sz="0" w:space="0" w:color="auto"/>
        <w:left w:val="none" w:sz="0" w:space="0" w:color="auto"/>
        <w:bottom w:val="none" w:sz="0" w:space="0" w:color="auto"/>
        <w:right w:val="none" w:sz="0" w:space="0" w:color="auto"/>
      </w:divBdr>
    </w:div>
    <w:div w:id="2024361099">
      <w:bodyDiv w:val="1"/>
      <w:marLeft w:val="0"/>
      <w:marRight w:val="0"/>
      <w:marTop w:val="0"/>
      <w:marBottom w:val="0"/>
      <w:divBdr>
        <w:top w:val="none" w:sz="0" w:space="0" w:color="auto"/>
        <w:left w:val="none" w:sz="0" w:space="0" w:color="auto"/>
        <w:bottom w:val="none" w:sz="0" w:space="0" w:color="auto"/>
        <w:right w:val="none" w:sz="0" w:space="0" w:color="auto"/>
      </w:divBdr>
    </w:div>
    <w:div w:id="2024361661">
      <w:bodyDiv w:val="1"/>
      <w:marLeft w:val="0"/>
      <w:marRight w:val="0"/>
      <w:marTop w:val="0"/>
      <w:marBottom w:val="0"/>
      <w:divBdr>
        <w:top w:val="none" w:sz="0" w:space="0" w:color="auto"/>
        <w:left w:val="none" w:sz="0" w:space="0" w:color="auto"/>
        <w:bottom w:val="none" w:sz="0" w:space="0" w:color="auto"/>
        <w:right w:val="none" w:sz="0" w:space="0" w:color="auto"/>
      </w:divBdr>
    </w:div>
    <w:div w:id="2024433707">
      <w:bodyDiv w:val="1"/>
      <w:marLeft w:val="0"/>
      <w:marRight w:val="0"/>
      <w:marTop w:val="0"/>
      <w:marBottom w:val="0"/>
      <w:divBdr>
        <w:top w:val="none" w:sz="0" w:space="0" w:color="auto"/>
        <w:left w:val="none" w:sz="0" w:space="0" w:color="auto"/>
        <w:bottom w:val="none" w:sz="0" w:space="0" w:color="auto"/>
        <w:right w:val="none" w:sz="0" w:space="0" w:color="auto"/>
      </w:divBdr>
    </w:div>
    <w:div w:id="2024435068">
      <w:bodyDiv w:val="1"/>
      <w:marLeft w:val="0"/>
      <w:marRight w:val="0"/>
      <w:marTop w:val="0"/>
      <w:marBottom w:val="0"/>
      <w:divBdr>
        <w:top w:val="none" w:sz="0" w:space="0" w:color="auto"/>
        <w:left w:val="none" w:sz="0" w:space="0" w:color="auto"/>
        <w:bottom w:val="none" w:sz="0" w:space="0" w:color="auto"/>
        <w:right w:val="none" w:sz="0" w:space="0" w:color="auto"/>
      </w:divBdr>
    </w:div>
    <w:div w:id="2024817113">
      <w:bodyDiv w:val="1"/>
      <w:marLeft w:val="0"/>
      <w:marRight w:val="0"/>
      <w:marTop w:val="0"/>
      <w:marBottom w:val="0"/>
      <w:divBdr>
        <w:top w:val="none" w:sz="0" w:space="0" w:color="auto"/>
        <w:left w:val="none" w:sz="0" w:space="0" w:color="auto"/>
        <w:bottom w:val="none" w:sz="0" w:space="0" w:color="auto"/>
        <w:right w:val="none" w:sz="0" w:space="0" w:color="auto"/>
      </w:divBdr>
    </w:div>
    <w:div w:id="2024894200">
      <w:bodyDiv w:val="1"/>
      <w:marLeft w:val="0"/>
      <w:marRight w:val="0"/>
      <w:marTop w:val="0"/>
      <w:marBottom w:val="0"/>
      <w:divBdr>
        <w:top w:val="none" w:sz="0" w:space="0" w:color="auto"/>
        <w:left w:val="none" w:sz="0" w:space="0" w:color="auto"/>
        <w:bottom w:val="none" w:sz="0" w:space="0" w:color="auto"/>
        <w:right w:val="none" w:sz="0" w:space="0" w:color="auto"/>
      </w:divBdr>
    </w:div>
    <w:div w:id="2024938425">
      <w:bodyDiv w:val="1"/>
      <w:marLeft w:val="0"/>
      <w:marRight w:val="0"/>
      <w:marTop w:val="0"/>
      <w:marBottom w:val="0"/>
      <w:divBdr>
        <w:top w:val="none" w:sz="0" w:space="0" w:color="auto"/>
        <w:left w:val="none" w:sz="0" w:space="0" w:color="auto"/>
        <w:bottom w:val="none" w:sz="0" w:space="0" w:color="auto"/>
        <w:right w:val="none" w:sz="0" w:space="0" w:color="auto"/>
      </w:divBdr>
    </w:div>
    <w:div w:id="2025007797">
      <w:bodyDiv w:val="1"/>
      <w:marLeft w:val="0"/>
      <w:marRight w:val="0"/>
      <w:marTop w:val="0"/>
      <w:marBottom w:val="0"/>
      <w:divBdr>
        <w:top w:val="none" w:sz="0" w:space="0" w:color="auto"/>
        <w:left w:val="none" w:sz="0" w:space="0" w:color="auto"/>
        <w:bottom w:val="none" w:sz="0" w:space="0" w:color="auto"/>
        <w:right w:val="none" w:sz="0" w:space="0" w:color="auto"/>
      </w:divBdr>
    </w:div>
    <w:div w:id="2025009161">
      <w:bodyDiv w:val="1"/>
      <w:marLeft w:val="0"/>
      <w:marRight w:val="0"/>
      <w:marTop w:val="0"/>
      <w:marBottom w:val="0"/>
      <w:divBdr>
        <w:top w:val="none" w:sz="0" w:space="0" w:color="auto"/>
        <w:left w:val="none" w:sz="0" w:space="0" w:color="auto"/>
        <w:bottom w:val="none" w:sz="0" w:space="0" w:color="auto"/>
        <w:right w:val="none" w:sz="0" w:space="0" w:color="auto"/>
      </w:divBdr>
    </w:div>
    <w:div w:id="2025009590">
      <w:bodyDiv w:val="1"/>
      <w:marLeft w:val="0"/>
      <w:marRight w:val="0"/>
      <w:marTop w:val="0"/>
      <w:marBottom w:val="0"/>
      <w:divBdr>
        <w:top w:val="none" w:sz="0" w:space="0" w:color="auto"/>
        <w:left w:val="none" w:sz="0" w:space="0" w:color="auto"/>
        <w:bottom w:val="none" w:sz="0" w:space="0" w:color="auto"/>
        <w:right w:val="none" w:sz="0" w:space="0" w:color="auto"/>
      </w:divBdr>
    </w:div>
    <w:div w:id="2025088692">
      <w:bodyDiv w:val="1"/>
      <w:marLeft w:val="0"/>
      <w:marRight w:val="0"/>
      <w:marTop w:val="0"/>
      <w:marBottom w:val="0"/>
      <w:divBdr>
        <w:top w:val="none" w:sz="0" w:space="0" w:color="auto"/>
        <w:left w:val="none" w:sz="0" w:space="0" w:color="auto"/>
        <w:bottom w:val="none" w:sz="0" w:space="0" w:color="auto"/>
        <w:right w:val="none" w:sz="0" w:space="0" w:color="auto"/>
      </w:divBdr>
    </w:div>
    <w:div w:id="2025327740">
      <w:bodyDiv w:val="1"/>
      <w:marLeft w:val="0"/>
      <w:marRight w:val="0"/>
      <w:marTop w:val="0"/>
      <w:marBottom w:val="0"/>
      <w:divBdr>
        <w:top w:val="none" w:sz="0" w:space="0" w:color="auto"/>
        <w:left w:val="none" w:sz="0" w:space="0" w:color="auto"/>
        <w:bottom w:val="none" w:sz="0" w:space="0" w:color="auto"/>
        <w:right w:val="none" w:sz="0" w:space="0" w:color="auto"/>
      </w:divBdr>
    </w:div>
    <w:div w:id="2025356005">
      <w:bodyDiv w:val="1"/>
      <w:marLeft w:val="0"/>
      <w:marRight w:val="0"/>
      <w:marTop w:val="0"/>
      <w:marBottom w:val="0"/>
      <w:divBdr>
        <w:top w:val="none" w:sz="0" w:space="0" w:color="auto"/>
        <w:left w:val="none" w:sz="0" w:space="0" w:color="auto"/>
        <w:bottom w:val="none" w:sz="0" w:space="0" w:color="auto"/>
        <w:right w:val="none" w:sz="0" w:space="0" w:color="auto"/>
      </w:divBdr>
    </w:div>
    <w:div w:id="2025470232">
      <w:bodyDiv w:val="1"/>
      <w:marLeft w:val="0"/>
      <w:marRight w:val="0"/>
      <w:marTop w:val="0"/>
      <w:marBottom w:val="0"/>
      <w:divBdr>
        <w:top w:val="none" w:sz="0" w:space="0" w:color="auto"/>
        <w:left w:val="none" w:sz="0" w:space="0" w:color="auto"/>
        <w:bottom w:val="none" w:sz="0" w:space="0" w:color="auto"/>
        <w:right w:val="none" w:sz="0" w:space="0" w:color="auto"/>
      </w:divBdr>
    </w:div>
    <w:div w:id="2025471452">
      <w:bodyDiv w:val="1"/>
      <w:marLeft w:val="0"/>
      <w:marRight w:val="0"/>
      <w:marTop w:val="0"/>
      <w:marBottom w:val="0"/>
      <w:divBdr>
        <w:top w:val="none" w:sz="0" w:space="0" w:color="auto"/>
        <w:left w:val="none" w:sz="0" w:space="0" w:color="auto"/>
        <w:bottom w:val="none" w:sz="0" w:space="0" w:color="auto"/>
        <w:right w:val="none" w:sz="0" w:space="0" w:color="auto"/>
      </w:divBdr>
    </w:div>
    <w:div w:id="2025740945">
      <w:bodyDiv w:val="1"/>
      <w:marLeft w:val="0"/>
      <w:marRight w:val="0"/>
      <w:marTop w:val="0"/>
      <w:marBottom w:val="0"/>
      <w:divBdr>
        <w:top w:val="none" w:sz="0" w:space="0" w:color="auto"/>
        <w:left w:val="none" w:sz="0" w:space="0" w:color="auto"/>
        <w:bottom w:val="none" w:sz="0" w:space="0" w:color="auto"/>
        <w:right w:val="none" w:sz="0" w:space="0" w:color="auto"/>
      </w:divBdr>
    </w:div>
    <w:div w:id="2025742145">
      <w:bodyDiv w:val="1"/>
      <w:marLeft w:val="0"/>
      <w:marRight w:val="0"/>
      <w:marTop w:val="0"/>
      <w:marBottom w:val="0"/>
      <w:divBdr>
        <w:top w:val="none" w:sz="0" w:space="0" w:color="auto"/>
        <w:left w:val="none" w:sz="0" w:space="0" w:color="auto"/>
        <w:bottom w:val="none" w:sz="0" w:space="0" w:color="auto"/>
        <w:right w:val="none" w:sz="0" w:space="0" w:color="auto"/>
      </w:divBdr>
    </w:div>
    <w:div w:id="2025742861">
      <w:bodyDiv w:val="1"/>
      <w:marLeft w:val="0"/>
      <w:marRight w:val="0"/>
      <w:marTop w:val="0"/>
      <w:marBottom w:val="0"/>
      <w:divBdr>
        <w:top w:val="none" w:sz="0" w:space="0" w:color="auto"/>
        <w:left w:val="none" w:sz="0" w:space="0" w:color="auto"/>
        <w:bottom w:val="none" w:sz="0" w:space="0" w:color="auto"/>
        <w:right w:val="none" w:sz="0" w:space="0" w:color="auto"/>
      </w:divBdr>
    </w:div>
    <w:div w:id="2025744573">
      <w:bodyDiv w:val="1"/>
      <w:marLeft w:val="0"/>
      <w:marRight w:val="0"/>
      <w:marTop w:val="0"/>
      <w:marBottom w:val="0"/>
      <w:divBdr>
        <w:top w:val="none" w:sz="0" w:space="0" w:color="auto"/>
        <w:left w:val="none" w:sz="0" w:space="0" w:color="auto"/>
        <w:bottom w:val="none" w:sz="0" w:space="0" w:color="auto"/>
        <w:right w:val="none" w:sz="0" w:space="0" w:color="auto"/>
      </w:divBdr>
    </w:div>
    <w:div w:id="2025746571">
      <w:bodyDiv w:val="1"/>
      <w:marLeft w:val="0"/>
      <w:marRight w:val="0"/>
      <w:marTop w:val="0"/>
      <w:marBottom w:val="0"/>
      <w:divBdr>
        <w:top w:val="none" w:sz="0" w:space="0" w:color="auto"/>
        <w:left w:val="none" w:sz="0" w:space="0" w:color="auto"/>
        <w:bottom w:val="none" w:sz="0" w:space="0" w:color="auto"/>
        <w:right w:val="none" w:sz="0" w:space="0" w:color="auto"/>
      </w:divBdr>
    </w:div>
    <w:div w:id="2025856266">
      <w:bodyDiv w:val="1"/>
      <w:marLeft w:val="0"/>
      <w:marRight w:val="0"/>
      <w:marTop w:val="0"/>
      <w:marBottom w:val="0"/>
      <w:divBdr>
        <w:top w:val="none" w:sz="0" w:space="0" w:color="auto"/>
        <w:left w:val="none" w:sz="0" w:space="0" w:color="auto"/>
        <w:bottom w:val="none" w:sz="0" w:space="0" w:color="auto"/>
        <w:right w:val="none" w:sz="0" w:space="0" w:color="auto"/>
      </w:divBdr>
    </w:div>
    <w:div w:id="2025935160">
      <w:bodyDiv w:val="1"/>
      <w:marLeft w:val="0"/>
      <w:marRight w:val="0"/>
      <w:marTop w:val="0"/>
      <w:marBottom w:val="0"/>
      <w:divBdr>
        <w:top w:val="none" w:sz="0" w:space="0" w:color="auto"/>
        <w:left w:val="none" w:sz="0" w:space="0" w:color="auto"/>
        <w:bottom w:val="none" w:sz="0" w:space="0" w:color="auto"/>
        <w:right w:val="none" w:sz="0" w:space="0" w:color="auto"/>
      </w:divBdr>
    </w:div>
    <w:div w:id="2025937415">
      <w:bodyDiv w:val="1"/>
      <w:marLeft w:val="0"/>
      <w:marRight w:val="0"/>
      <w:marTop w:val="0"/>
      <w:marBottom w:val="0"/>
      <w:divBdr>
        <w:top w:val="none" w:sz="0" w:space="0" w:color="auto"/>
        <w:left w:val="none" w:sz="0" w:space="0" w:color="auto"/>
        <w:bottom w:val="none" w:sz="0" w:space="0" w:color="auto"/>
        <w:right w:val="none" w:sz="0" w:space="0" w:color="auto"/>
      </w:divBdr>
    </w:div>
    <w:div w:id="2025982422">
      <w:bodyDiv w:val="1"/>
      <w:marLeft w:val="0"/>
      <w:marRight w:val="0"/>
      <w:marTop w:val="0"/>
      <w:marBottom w:val="0"/>
      <w:divBdr>
        <w:top w:val="none" w:sz="0" w:space="0" w:color="auto"/>
        <w:left w:val="none" w:sz="0" w:space="0" w:color="auto"/>
        <w:bottom w:val="none" w:sz="0" w:space="0" w:color="auto"/>
        <w:right w:val="none" w:sz="0" w:space="0" w:color="auto"/>
      </w:divBdr>
    </w:div>
    <w:div w:id="2026053432">
      <w:bodyDiv w:val="1"/>
      <w:marLeft w:val="0"/>
      <w:marRight w:val="0"/>
      <w:marTop w:val="0"/>
      <w:marBottom w:val="0"/>
      <w:divBdr>
        <w:top w:val="none" w:sz="0" w:space="0" w:color="auto"/>
        <w:left w:val="none" w:sz="0" w:space="0" w:color="auto"/>
        <w:bottom w:val="none" w:sz="0" w:space="0" w:color="auto"/>
        <w:right w:val="none" w:sz="0" w:space="0" w:color="auto"/>
      </w:divBdr>
    </w:div>
    <w:div w:id="2026058943">
      <w:bodyDiv w:val="1"/>
      <w:marLeft w:val="0"/>
      <w:marRight w:val="0"/>
      <w:marTop w:val="0"/>
      <w:marBottom w:val="0"/>
      <w:divBdr>
        <w:top w:val="none" w:sz="0" w:space="0" w:color="auto"/>
        <w:left w:val="none" w:sz="0" w:space="0" w:color="auto"/>
        <w:bottom w:val="none" w:sz="0" w:space="0" w:color="auto"/>
        <w:right w:val="none" w:sz="0" w:space="0" w:color="auto"/>
      </w:divBdr>
    </w:div>
    <w:div w:id="2026125029">
      <w:bodyDiv w:val="1"/>
      <w:marLeft w:val="0"/>
      <w:marRight w:val="0"/>
      <w:marTop w:val="0"/>
      <w:marBottom w:val="0"/>
      <w:divBdr>
        <w:top w:val="none" w:sz="0" w:space="0" w:color="auto"/>
        <w:left w:val="none" w:sz="0" w:space="0" w:color="auto"/>
        <w:bottom w:val="none" w:sz="0" w:space="0" w:color="auto"/>
        <w:right w:val="none" w:sz="0" w:space="0" w:color="auto"/>
      </w:divBdr>
    </w:div>
    <w:div w:id="2026126967">
      <w:bodyDiv w:val="1"/>
      <w:marLeft w:val="0"/>
      <w:marRight w:val="0"/>
      <w:marTop w:val="0"/>
      <w:marBottom w:val="0"/>
      <w:divBdr>
        <w:top w:val="none" w:sz="0" w:space="0" w:color="auto"/>
        <w:left w:val="none" w:sz="0" w:space="0" w:color="auto"/>
        <w:bottom w:val="none" w:sz="0" w:space="0" w:color="auto"/>
        <w:right w:val="none" w:sz="0" w:space="0" w:color="auto"/>
      </w:divBdr>
    </w:div>
    <w:div w:id="2026131845">
      <w:bodyDiv w:val="1"/>
      <w:marLeft w:val="0"/>
      <w:marRight w:val="0"/>
      <w:marTop w:val="0"/>
      <w:marBottom w:val="0"/>
      <w:divBdr>
        <w:top w:val="none" w:sz="0" w:space="0" w:color="auto"/>
        <w:left w:val="none" w:sz="0" w:space="0" w:color="auto"/>
        <w:bottom w:val="none" w:sz="0" w:space="0" w:color="auto"/>
        <w:right w:val="none" w:sz="0" w:space="0" w:color="auto"/>
      </w:divBdr>
    </w:div>
    <w:div w:id="2026322718">
      <w:bodyDiv w:val="1"/>
      <w:marLeft w:val="0"/>
      <w:marRight w:val="0"/>
      <w:marTop w:val="0"/>
      <w:marBottom w:val="0"/>
      <w:divBdr>
        <w:top w:val="none" w:sz="0" w:space="0" w:color="auto"/>
        <w:left w:val="none" w:sz="0" w:space="0" w:color="auto"/>
        <w:bottom w:val="none" w:sz="0" w:space="0" w:color="auto"/>
        <w:right w:val="none" w:sz="0" w:space="0" w:color="auto"/>
      </w:divBdr>
    </w:div>
    <w:div w:id="2026323210">
      <w:bodyDiv w:val="1"/>
      <w:marLeft w:val="0"/>
      <w:marRight w:val="0"/>
      <w:marTop w:val="0"/>
      <w:marBottom w:val="0"/>
      <w:divBdr>
        <w:top w:val="none" w:sz="0" w:space="0" w:color="auto"/>
        <w:left w:val="none" w:sz="0" w:space="0" w:color="auto"/>
        <w:bottom w:val="none" w:sz="0" w:space="0" w:color="auto"/>
        <w:right w:val="none" w:sz="0" w:space="0" w:color="auto"/>
      </w:divBdr>
    </w:div>
    <w:div w:id="2026327287">
      <w:bodyDiv w:val="1"/>
      <w:marLeft w:val="0"/>
      <w:marRight w:val="0"/>
      <w:marTop w:val="0"/>
      <w:marBottom w:val="0"/>
      <w:divBdr>
        <w:top w:val="none" w:sz="0" w:space="0" w:color="auto"/>
        <w:left w:val="none" w:sz="0" w:space="0" w:color="auto"/>
        <w:bottom w:val="none" w:sz="0" w:space="0" w:color="auto"/>
        <w:right w:val="none" w:sz="0" w:space="0" w:color="auto"/>
      </w:divBdr>
    </w:div>
    <w:div w:id="2026398824">
      <w:bodyDiv w:val="1"/>
      <w:marLeft w:val="0"/>
      <w:marRight w:val="0"/>
      <w:marTop w:val="0"/>
      <w:marBottom w:val="0"/>
      <w:divBdr>
        <w:top w:val="none" w:sz="0" w:space="0" w:color="auto"/>
        <w:left w:val="none" w:sz="0" w:space="0" w:color="auto"/>
        <w:bottom w:val="none" w:sz="0" w:space="0" w:color="auto"/>
        <w:right w:val="none" w:sz="0" w:space="0" w:color="auto"/>
      </w:divBdr>
    </w:div>
    <w:div w:id="2026667005">
      <w:bodyDiv w:val="1"/>
      <w:marLeft w:val="0"/>
      <w:marRight w:val="0"/>
      <w:marTop w:val="0"/>
      <w:marBottom w:val="0"/>
      <w:divBdr>
        <w:top w:val="none" w:sz="0" w:space="0" w:color="auto"/>
        <w:left w:val="none" w:sz="0" w:space="0" w:color="auto"/>
        <w:bottom w:val="none" w:sz="0" w:space="0" w:color="auto"/>
        <w:right w:val="none" w:sz="0" w:space="0" w:color="auto"/>
      </w:divBdr>
    </w:div>
    <w:div w:id="2026710708">
      <w:bodyDiv w:val="1"/>
      <w:marLeft w:val="0"/>
      <w:marRight w:val="0"/>
      <w:marTop w:val="0"/>
      <w:marBottom w:val="0"/>
      <w:divBdr>
        <w:top w:val="none" w:sz="0" w:space="0" w:color="auto"/>
        <w:left w:val="none" w:sz="0" w:space="0" w:color="auto"/>
        <w:bottom w:val="none" w:sz="0" w:space="0" w:color="auto"/>
        <w:right w:val="none" w:sz="0" w:space="0" w:color="auto"/>
      </w:divBdr>
    </w:div>
    <w:div w:id="2026781887">
      <w:bodyDiv w:val="1"/>
      <w:marLeft w:val="0"/>
      <w:marRight w:val="0"/>
      <w:marTop w:val="0"/>
      <w:marBottom w:val="0"/>
      <w:divBdr>
        <w:top w:val="none" w:sz="0" w:space="0" w:color="auto"/>
        <w:left w:val="none" w:sz="0" w:space="0" w:color="auto"/>
        <w:bottom w:val="none" w:sz="0" w:space="0" w:color="auto"/>
        <w:right w:val="none" w:sz="0" w:space="0" w:color="auto"/>
      </w:divBdr>
    </w:div>
    <w:div w:id="2026789412">
      <w:bodyDiv w:val="1"/>
      <w:marLeft w:val="0"/>
      <w:marRight w:val="0"/>
      <w:marTop w:val="0"/>
      <w:marBottom w:val="0"/>
      <w:divBdr>
        <w:top w:val="none" w:sz="0" w:space="0" w:color="auto"/>
        <w:left w:val="none" w:sz="0" w:space="0" w:color="auto"/>
        <w:bottom w:val="none" w:sz="0" w:space="0" w:color="auto"/>
        <w:right w:val="none" w:sz="0" w:space="0" w:color="auto"/>
      </w:divBdr>
    </w:div>
    <w:div w:id="2026859915">
      <w:bodyDiv w:val="1"/>
      <w:marLeft w:val="0"/>
      <w:marRight w:val="0"/>
      <w:marTop w:val="0"/>
      <w:marBottom w:val="0"/>
      <w:divBdr>
        <w:top w:val="none" w:sz="0" w:space="0" w:color="auto"/>
        <w:left w:val="none" w:sz="0" w:space="0" w:color="auto"/>
        <w:bottom w:val="none" w:sz="0" w:space="0" w:color="auto"/>
        <w:right w:val="none" w:sz="0" w:space="0" w:color="auto"/>
      </w:divBdr>
    </w:div>
    <w:div w:id="2026900555">
      <w:bodyDiv w:val="1"/>
      <w:marLeft w:val="0"/>
      <w:marRight w:val="0"/>
      <w:marTop w:val="0"/>
      <w:marBottom w:val="0"/>
      <w:divBdr>
        <w:top w:val="none" w:sz="0" w:space="0" w:color="auto"/>
        <w:left w:val="none" w:sz="0" w:space="0" w:color="auto"/>
        <w:bottom w:val="none" w:sz="0" w:space="0" w:color="auto"/>
        <w:right w:val="none" w:sz="0" w:space="0" w:color="auto"/>
      </w:divBdr>
    </w:div>
    <w:div w:id="2026907805">
      <w:bodyDiv w:val="1"/>
      <w:marLeft w:val="0"/>
      <w:marRight w:val="0"/>
      <w:marTop w:val="0"/>
      <w:marBottom w:val="0"/>
      <w:divBdr>
        <w:top w:val="none" w:sz="0" w:space="0" w:color="auto"/>
        <w:left w:val="none" w:sz="0" w:space="0" w:color="auto"/>
        <w:bottom w:val="none" w:sz="0" w:space="0" w:color="auto"/>
        <w:right w:val="none" w:sz="0" w:space="0" w:color="auto"/>
      </w:divBdr>
    </w:div>
    <w:div w:id="2026976590">
      <w:bodyDiv w:val="1"/>
      <w:marLeft w:val="0"/>
      <w:marRight w:val="0"/>
      <w:marTop w:val="0"/>
      <w:marBottom w:val="0"/>
      <w:divBdr>
        <w:top w:val="none" w:sz="0" w:space="0" w:color="auto"/>
        <w:left w:val="none" w:sz="0" w:space="0" w:color="auto"/>
        <w:bottom w:val="none" w:sz="0" w:space="0" w:color="auto"/>
        <w:right w:val="none" w:sz="0" w:space="0" w:color="auto"/>
      </w:divBdr>
    </w:div>
    <w:div w:id="2027049684">
      <w:bodyDiv w:val="1"/>
      <w:marLeft w:val="0"/>
      <w:marRight w:val="0"/>
      <w:marTop w:val="0"/>
      <w:marBottom w:val="0"/>
      <w:divBdr>
        <w:top w:val="none" w:sz="0" w:space="0" w:color="auto"/>
        <w:left w:val="none" w:sz="0" w:space="0" w:color="auto"/>
        <w:bottom w:val="none" w:sz="0" w:space="0" w:color="auto"/>
        <w:right w:val="none" w:sz="0" w:space="0" w:color="auto"/>
      </w:divBdr>
    </w:div>
    <w:div w:id="2027057826">
      <w:bodyDiv w:val="1"/>
      <w:marLeft w:val="0"/>
      <w:marRight w:val="0"/>
      <w:marTop w:val="0"/>
      <w:marBottom w:val="0"/>
      <w:divBdr>
        <w:top w:val="none" w:sz="0" w:space="0" w:color="auto"/>
        <w:left w:val="none" w:sz="0" w:space="0" w:color="auto"/>
        <w:bottom w:val="none" w:sz="0" w:space="0" w:color="auto"/>
        <w:right w:val="none" w:sz="0" w:space="0" w:color="auto"/>
      </w:divBdr>
    </w:div>
    <w:div w:id="2027099451">
      <w:bodyDiv w:val="1"/>
      <w:marLeft w:val="0"/>
      <w:marRight w:val="0"/>
      <w:marTop w:val="0"/>
      <w:marBottom w:val="0"/>
      <w:divBdr>
        <w:top w:val="none" w:sz="0" w:space="0" w:color="auto"/>
        <w:left w:val="none" w:sz="0" w:space="0" w:color="auto"/>
        <w:bottom w:val="none" w:sz="0" w:space="0" w:color="auto"/>
        <w:right w:val="none" w:sz="0" w:space="0" w:color="auto"/>
      </w:divBdr>
    </w:div>
    <w:div w:id="2027175359">
      <w:bodyDiv w:val="1"/>
      <w:marLeft w:val="0"/>
      <w:marRight w:val="0"/>
      <w:marTop w:val="0"/>
      <w:marBottom w:val="0"/>
      <w:divBdr>
        <w:top w:val="none" w:sz="0" w:space="0" w:color="auto"/>
        <w:left w:val="none" w:sz="0" w:space="0" w:color="auto"/>
        <w:bottom w:val="none" w:sz="0" w:space="0" w:color="auto"/>
        <w:right w:val="none" w:sz="0" w:space="0" w:color="auto"/>
      </w:divBdr>
    </w:div>
    <w:div w:id="2027361628">
      <w:bodyDiv w:val="1"/>
      <w:marLeft w:val="0"/>
      <w:marRight w:val="0"/>
      <w:marTop w:val="0"/>
      <w:marBottom w:val="0"/>
      <w:divBdr>
        <w:top w:val="none" w:sz="0" w:space="0" w:color="auto"/>
        <w:left w:val="none" w:sz="0" w:space="0" w:color="auto"/>
        <w:bottom w:val="none" w:sz="0" w:space="0" w:color="auto"/>
        <w:right w:val="none" w:sz="0" w:space="0" w:color="auto"/>
      </w:divBdr>
    </w:div>
    <w:div w:id="2027560121">
      <w:bodyDiv w:val="1"/>
      <w:marLeft w:val="0"/>
      <w:marRight w:val="0"/>
      <w:marTop w:val="0"/>
      <w:marBottom w:val="0"/>
      <w:divBdr>
        <w:top w:val="none" w:sz="0" w:space="0" w:color="auto"/>
        <w:left w:val="none" w:sz="0" w:space="0" w:color="auto"/>
        <w:bottom w:val="none" w:sz="0" w:space="0" w:color="auto"/>
        <w:right w:val="none" w:sz="0" w:space="0" w:color="auto"/>
      </w:divBdr>
    </w:div>
    <w:div w:id="2027629827">
      <w:bodyDiv w:val="1"/>
      <w:marLeft w:val="0"/>
      <w:marRight w:val="0"/>
      <w:marTop w:val="0"/>
      <w:marBottom w:val="0"/>
      <w:divBdr>
        <w:top w:val="none" w:sz="0" w:space="0" w:color="auto"/>
        <w:left w:val="none" w:sz="0" w:space="0" w:color="auto"/>
        <w:bottom w:val="none" w:sz="0" w:space="0" w:color="auto"/>
        <w:right w:val="none" w:sz="0" w:space="0" w:color="auto"/>
      </w:divBdr>
    </w:div>
    <w:div w:id="2027631033">
      <w:bodyDiv w:val="1"/>
      <w:marLeft w:val="0"/>
      <w:marRight w:val="0"/>
      <w:marTop w:val="0"/>
      <w:marBottom w:val="0"/>
      <w:divBdr>
        <w:top w:val="none" w:sz="0" w:space="0" w:color="auto"/>
        <w:left w:val="none" w:sz="0" w:space="0" w:color="auto"/>
        <w:bottom w:val="none" w:sz="0" w:space="0" w:color="auto"/>
        <w:right w:val="none" w:sz="0" w:space="0" w:color="auto"/>
      </w:divBdr>
    </w:div>
    <w:div w:id="2027636484">
      <w:bodyDiv w:val="1"/>
      <w:marLeft w:val="0"/>
      <w:marRight w:val="0"/>
      <w:marTop w:val="0"/>
      <w:marBottom w:val="0"/>
      <w:divBdr>
        <w:top w:val="none" w:sz="0" w:space="0" w:color="auto"/>
        <w:left w:val="none" w:sz="0" w:space="0" w:color="auto"/>
        <w:bottom w:val="none" w:sz="0" w:space="0" w:color="auto"/>
        <w:right w:val="none" w:sz="0" w:space="0" w:color="auto"/>
      </w:divBdr>
    </w:div>
    <w:div w:id="2027636501">
      <w:bodyDiv w:val="1"/>
      <w:marLeft w:val="0"/>
      <w:marRight w:val="0"/>
      <w:marTop w:val="0"/>
      <w:marBottom w:val="0"/>
      <w:divBdr>
        <w:top w:val="none" w:sz="0" w:space="0" w:color="auto"/>
        <w:left w:val="none" w:sz="0" w:space="0" w:color="auto"/>
        <w:bottom w:val="none" w:sz="0" w:space="0" w:color="auto"/>
        <w:right w:val="none" w:sz="0" w:space="0" w:color="auto"/>
      </w:divBdr>
    </w:div>
    <w:div w:id="2027750719">
      <w:bodyDiv w:val="1"/>
      <w:marLeft w:val="0"/>
      <w:marRight w:val="0"/>
      <w:marTop w:val="0"/>
      <w:marBottom w:val="0"/>
      <w:divBdr>
        <w:top w:val="none" w:sz="0" w:space="0" w:color="auto"/>
        <w:left w:val="none" w:sz="0" w:space="0" w:color="auto"/>
        <w:bottom w:val="none" w:sz="0" w:space="0" w:color="auto"/>
        <w:right w:val="none" w:sz="0" w:space="0" w:color="auto"/>
      </w:divBdr>
    </w:div>
    <w:div w:id="2027825265">
      <w:bodyDiv w:val="1"/>
      <w:marLeft w:val="0"/>
      <w:marRight w:val="0"/>
      <w:marTop w:val="0"/>
      <w:marBottom w:val="0"/>
      <w:divBdr>
        <w:top w:val="none" w:sz="0" w:space="0" w:color="auto"/>
        <w:left w:val="none" w:sz="0" w:space="0" w:color="auto"/>
        <w:bottom w:val="none" w:sz="0" w:space="0" w:color="auto"/>
        <w:right w:val="none" w:sz="0" w:space="0" w:color="auto"/>
      </w:divBdr>
    </w:div>
    <w:div w:id="2028097837">
      <w:bodyDiv w:val="1"/>
      <w:marLeft w:val="0"/>
      <w:marRight w:val="0"/>
      <w:marTop w:val="0"/>
      <w:marBottom w:val="0"/>
      <w:divBdr>
        <w:top w:val="none" w:sz="0" w:space="0" w:color="auto"/>
        <w:left w:val="none" w:sz="0" w:space="0" w:color="auto"/>
        <w:bottom w:val="none" w:sz="0" w:space="0" w:color="auto"/>
        <w:right w:val="none" w:sz="0" w:space="0" w:color="auto"/>
      </w:divBdr>
    </w:div>
    <w:div w:id="2028166619">
      <w:bodyDiv w:val="1"/>
      <w:marLeft w:val="0"/>
      <w:marRight w:val="0"/>
      <w:marTop w:val="0"/>
      <w:marBottom w:val="0"/>
      <w:divBdr>
        <w:top w:val="none" w:sz="0" w:space="0" w:color="auto"/>
        <w:left w:val="none" w:sz="0" w:space="0" w:color="auto"/>
        <w:bottom w:val="none" w:sz="0" w:space="0" w:color="auto"/>
        <w:right w:val="none" w:sz="0" w:space="0" w:color="auto"/>
      </w:divBdr>
    </w:div>
    <w:div w:id="2028365305">
      <w:bodyDiv w:val="1"/>
      <w:marLeft w:val="0"/>
      <w:marRight w:val="0"/>
      <w:marTop w:val="0"/>
      <w:marBottom w:val="0"/>
      <w:divBdr>
        <w:top w:val="none" w:sz="0" w:space="0" w:color="auto"/>
        <w:left w:val="none" w:sz="0" w:space="0" w:color="auto"/>
        <w:bottom w:val="none" w:sz="0" w:space="0" w:color="auto"/>
        <w:right w:val="none" w:sz="0" w:space="0" w:color="auto"/>
      </w:divBdr>
    </w:div>
    <w:div w:id="2028484057">
      <w:bodyDiv w:val="1"/>
      <w:marLeft w:val="0"/>
      <w:marRight w:val="0"/>
      <w:marTop w:val="0"/>
      <w:marBottom w:val="0"/>
      <w:divBdr>
        <w:top w:val="none" w:sz="0" w:space="0" w:color="auto"/>
        <w:left w:val="none" w:sz="0" w:space="0" w:color="auto"/>
        <w:bottom w:val="none" w:sz="0" w:space="0" w:color="auto"/>
        <w:right w:val="none" w:sz="0" w:space="0" w:color="auto"/>
      </w:divBdr>
    </w:div>
    <w:div w:id="2028679668">
      <w:bodyDiv w:val="1"/>
      <w:marLeft w:val="0"/>
      <w:marRight w:val="0"/>
      <w:marTop w:val="0"/>
      <w:marBottom w:val="0"/>
      <w:divBdr>
        <w:top w:val="none" w:sz="0" w:space="0" w:color="auto"/>
        <w:left w:val="none" w:sz="0" w:space="0" w:color="auto"/>
        <w:bottom w:val="none" w:sz="0" w:space="0" w:color="auto"/>
        <w:right w:val="none" w:sz="0" w:space="0" w:color="auto"/>
      </w:divBdr>
    </w:div>
    <w:div w:id="2028753625">
      <w:bodyDiv w:val="1"/>
      <w:marLeft w:val="0"/>
      <w:marRight w:val="0"/>
      <w:marTop w:val="0"/>
      <w:marBottom w:val="0"/>
      <w:divBdr>
        <w:top w:val="none" w:sz="0" w:space="0" w:color="auto"/>
        <w:left w:val="none" w:sz="0" w:space="0" w:color="auto"/>
        <w:bottom w:val="none" w:sz="0" w:space="0" w:color="auto"/>
        <w:right w:val="none" w:sz="0" w:space="0" w:color="auto"/>
      </w:divBdr>
    </w:div>
    <w:div w:id="2028821951">
      <w:bodyDiv w:val="1"/>
      <w:marLeft w:val="0"/>
      <w:marRight w:val="0"/>
      <w:marTop w:val="0"/>
      <w:marBottom w:val="0"/>
      <w:divBdr>
        <w:top w:val="none" w:sz="0" w:space="0" w:color="auto"/>
        <w:left w:val="none" w:sz="0" w:space="0" w:color="auto"/>
        <w:bottom w:val="none" w:sz="0" w:space="0" w:color="auto"/>
        <w:right w:val="none" w:sz="0" w:space="0" w:color="auto"/>
      </w:divBdr>
    </w:div>
    <w:div w:id="2028824649">
      <w:bodyDiv w:val="1"/>
      <w:marLeft w:val="0"/>
      <w:marRight w:val="0"/>
      <w:marTop w:val="0"/>
      <w:marBottom w:val="0"/>
      <w:divBdr>
        <w:top w:val="none" w:sz="0" w:space="0" w:color="auto"/>
        <w:left w:val="none" w:sz="0" w:space="0" w:color="auto"/>
        <w:bottom w:val="none" w:sz="0" w:space="0" w:color="auto"/>
        <w:right w:val="none" w:sz="0" w:space="0" w:color="auto"/>
      </w:divBdr>
    </w:div>
    <w:div w:id="2028827902">
      <w:bodyDiv w:val="1"/>
      <w:marLeft w:val="0"/>
      <w:marRight w:val="0"/>
      <w:marTop w:val="0"/>
      <w:marBottom w:val="0"/>
      <w:divBdr>
        <w:top w:val="none" w:sz="0" w:space="0" w:color="auto"/>
        <w:left w:val="none" w:sz="0" w:space="0" w:color="auto"/>
        <w:bottom w:val="none" w:sz="0" w:space="0" w:color="auto"/>
        <w:right w:val="none" w:sz="0" w:space="0" w:color="auto"/>
      </w:divBdr>
    </w:div>
    <w:div w:id="2028939823">
      <w:bodyDiv w:val="1"/>
      <w:marLeft w:val="0"/>
      <w:marRight w:val="0"/>
      <w:marTop w:val="0"/>
      <w:marBottom w:val="0"/>
      <w:divBdr>
        <w:top w:val="none" w:sz="0" w:space="0" w:color="auto"/>
        <w:left w:val="none" w:sz="0" w:space="0" w:color="auto"/>
        <w:bottom w:val="none" w:sz="0" w:space="0" w:color="auto"/>
        <w:right w:val="none" w:sz="0" w:space="0" w:color="auto"/>
      </w:divBdr>
    </w:div>
    <w:div w:id="2029023573">
      <w:bodyDiv w:val="1"/>
      <w:marLeft w:val="0"/>
      <w:marRight w:val="0"/>
      <w:marTop w:val="0"/>
      <w:marBottom w:val="0"/>
      <w:divBdr>
        <w:top w:val="none" w:sz="0" w:space="0" w:color="auto"/>
        <w:left w:val="none" w:sz="0" w:space="0" w:color="auto"/>
        <w:bottom w:val="none" w:sz="0" w:space="0" w:color="auto"/>
        <w:right w:val="none" w:sz="0" w:space="0" w:color="auto"/>
      </w:divBdr>
    </w:div>
    <w:div w:id="2029141217">
      <w:bodyDiv w:val="1"/>
      <w:marLeft w:val="0"/>
      <w:marRight w:val="0"/>
      <w:marTop w:val="0"/>
      <w:marBottom w:val="0"/>
      <w:divBdr>
        <w:top w:val="none" w:sz="0" w:space="0" w:color="auto"/>
        <w:left w:val="none" w:sz="0" w:space="0" w:color="auto"/>
        <w:bottom w:val="none" w:sz="0" w:space="0" w:color="auto"/>
        <w:right w:val="none" w:sz="0" w:space="0" w:color="auto"/>
      </w:divBdr>
    </w:div>
    <w:div w:id="2029283490">
      <w:bodyDiv w:val="1"/>
      <w:marLeft w:val="0"/>
      <w:marRight w:val="0"/>
      <w:marTop w:val="0"/>
      <w:marBottom w:val="0"/>
      <w:divBdr>
        <w:top w:val="none" w:sz="0" w:space="0" w:color="auto"/>
        <w:left w:val="none" w:sz="0" w:space="0" w:color="auto"/>
        <w:bottom w:val="none" w:sz="0" w:space="0" w:color="auto"/>
        <w:right w:val="none" w:sz="0" w:space="0" w:color="auto"/>
      </w:divBdr>
    </w:div>
    <w:div w:id="2029286683">
      <w:bodyDiv w:val="1"/>
      <w:marLeft w:val="0"/>
      <w:marRight w:val="0"/>
      <w:marTop w:val="0"/>
      <w:marBottom w:val="0"/>
      <w:divBdr>
        <w:top w:val="none" w:sz="0" w:space="0" w:color="auto"/>
        <w:left w:val="none" w:sz="0" w:space="0" w:color="auto"/>
        <w:bottom w:val="none" w:sz="0" w:space="0" w:color="auto"/>
        <w:right w:val="none" w:sz="0" w:space="0" w:color="auto"/>
      </w:divBdr>
    </w:div>
    <w:div w:id="2029405102">
      <w:bodyDiv w:val="1"/>
      <w:marLeft w:val="0"/>
      <w:marRight w:val="0"/>
      <w:marTop w:val="0"/>
      <w:marBottom w:val="0"/>
      <w:divBdr>
        <w:top w:val="none" w:sz="0" w:space="0" w:color="auto"/>
        <w:left w:val="none" w:sz="0" w:space="0" w:color="auto"/>
        <w:bottom w:val="none" w:sz="0" w:space="0" w:color="auto"/>
        <w:right w:val="none" w:sz="0" w:space="0" w:color="auto"/>
      </w:divBdr>
    </w:div>
    <w:div w:id="2029519769">
      <w:bodyDiv w:val="1"/>
      <w:marLeft w:val="0"/>
      <w:marRight w:val="0"/>
      <w:marTop w:val="0"/>
      <w:marBottom w:val="0"/>
      <w:divBdr>
        <w:top w:val="none" w:sz="0" w:space="0" w:color="auto"/>
        <w:left w:val="none" w:sz="0" w:space="0" w:color="auto"/>
        <w:bottom w:val="none" w:sz="0" w:space="0" w:color="auto"/>
        <w:right w:val="none" w:sz="0" w:space="0" w:color="auto"/>
      </w:divBdr>
    </w:div>
    <w:div w:id="2029596285">
      <w:bodyDiv w:val="1"/>
      <w:marLeft w:val="0"/>
      <w:marRight w:val="0"/>
      <w:marTop w:val="0"/>
      <w:marBottom w:val="0"/>
      <w:divBdr>
        <w:top w:val="none" w:sz="0" w:space="0" w:color="auto"/>
        <w:left w:val="none" w:sz="0" w:space="0" w:color="auto"/>
        <w:bottom w:val="none" w:sz="0" w:space="0" w:color="auto"/>
        <w:right w:val="none" w:sz="0" w:space="0" w:color="auto"/>
      </w:divBdr>
    </w:div>
    <w:div w:id="2029869111">
      <w:bodyDiv w:val="1"/>
      <w:marLeft w:val="0"/>
      <w:marRight w:val="0"/>
      <w:marTop w:val="0"/>
      <w:marBottom w:val="0"/>
      <w:divBdr>
        <w:top w:val="none" w:sz="0" w:space="0" w:color="auto"/>
        <w:left w:val="none" w:sz="0" w:space="0" w:color="auto"/>
        <w:bottom w:val="none" w:sz="0" w:space="0" w:color="auto"/>
        <w:right w:val="none" w:sz="0" w:space="0" w:color="auto"/>
      </w:divBdr>
    </w:div>
    <w:div w:id="2029914102">
      <w:bodyDiv w:val="1"/>
      <w:marLeft w:val="0"/>
      <w:marRight w:val="0"/>
      <w:marTop w:val="0"/>
      <w:marBottom w:val="0"/>
      <w:divBdr>
        <w:top w:val="none" w:sz="0" w:space="0" w:color="auto"/>
        <w:left w:val="none" w:sz="0" w:space="0" w:color="auto"/>
        <w:bottom w:val="none" w:sz="0" w:space="0" w:color="auto"/>
        <w:right w:val="none" w:sz="0" w:space="0" w:color="auto"/>
      </w:divBdr>
    </w:div>
    <w:div w:id="2029943494">
      <w:bodyDiv w:val="1"/>
      <w:marLeft w:val="0"/>
      <w:marRight w:val="0"/>
      <w:marTop w:val="0"/>
      <w:marBottom w:val="0"/>
      <w:divBdr>
        <w:top w:val="none" w:sz="0" w:space="0" w:color="auto"/>
        <w:left w:val="none" w:sz="0" w:space="0" w:color="auto"/>
        <w:bottom w:val="none" w:sz="0" w:space="0" w:color="auto"/>
        <w:right w:val="none" w:sz="0" w:space="0" w:color="auto"/>
      </w:divBdr>
    </w:div>
    <w:div w:id="2029983389">
      <w:bodyDiv w:val="1"/>
      <w:marLeft w:val="0"/>
      <w:marRight w:val="0"/>
      <w:marTop w:val="0"/>
      <w:marBottom w:val="0"/>
      <w:divBdr>
        <w:top w:val="none" w:sz="0" w:space="0" w:color="auto"/>
        <w:left w:val="none" w:sz="0" w:space="0" w:color="auto"/>
        <w:bottom w:val="none" w:sz="0" w:space="0" w:color="auto"/>
        <w:right w:val="none" w:sz="0" w:space="0" w:color="auto"/>
      </w:divBdr>
    </w:div>
    <w:div w:id="2029990086">
      <w:bodyDiv w:val="1"/>
      <w:marLeft w:val="0"/>
      <w:marRight w:val="0"/>
      <w:marTop w:val="0"/>
      <w:marBottom w:val="0"/>
      <w:divBdr>
        <w:top w:val="none" w:sz="0" w:space="0" w:color="auto"/>
        <w:left w:val="none" w:sz="0" w:space="0" w:color="auto"/>
        <w:bottom w:val="none" w:sz="0" w:space="0" w:color="auto"/>
        <w:right w:val="none" w:sz="0" w:space="0" w:color="auto"/>
      </w:divBdr>
    </w:div>
    <w:div w:id="2030057582">
      <w:bodyDiv w:val="1"/>
      <w:marLeft w:val="0"/>
      <w:marRight w:val="0"/>
      <w:marTop w:val="0"/>
      <w:marBottom w:val="0"/>
      <w:divBdr>
        <w:top w:val="none" w:sz="0" w:space="0" w:color="auto"/>
        <w:left w:val="none" w:sz="0" w:space="0" w:color="auto"/>
        <w:bottom w:val="none" w:sz="0" w:space="0" w:color="auto"/>
        <w:right w:val="none" w:sz="0" w:space="0" w:color="auto"/>
      </w:divBdr>
    </w:div>
    <w:div w:id="2030063988">
      <w:bodyDiv w:val="1"/>
      <w:marLeft w:val="0"/>
      <w:marRight w:val="0"/>
      <w:marTop w:val="0"/>
      <w:marBottom w:val="0"/>
      <w:divBdr>
        <w:top w:val="none" w:sz="0" w:space="0" w:color="auto"/>
        <w:left w:val="none" w:sz="0" w:space="0" w:color="auto"/>
        <w:bottom w:val="none" w:sz="0" w:space="0" w:color="auto"/>
        <w:right w:val="none" w:sz="0" w:space="0" w:color="auto"/>
      </w:divBdr>
    </w:div>
    <w:div w:id="2030179695">
      <w:bodyDiv w:val="1"/>
      <w:marLeft w:val="0"/>
      <w:marRight w:val="0"/>
      <w:marTop w:val="0"/>
      <w:marBottom w:val="0"/>
      <w:divBdr>
        <w:top w:val="none" w:sz="0" w:space="0" w:color="auto"/>
        <w:left w:val="none" w:sz="0" w:space="0" w:color="auto"/>
        <w:bottom w:val="none" w:sz="0" w:space="0" w:color="auto"/>
        <w:right w:val="none" w:sz="0" w:space="0" w:color="auto"/>
      </w:divBdr>
    </w:div>
    <w:div w:id="2030256015">
      <w:bodyDiv w:val="1"/>
      <w:marLeft w:val="0"/>
      <w:marRight w:val="0"/>
      <w:marTop w:val="0"/>
      <w:marBottom w:val="0"/>
      <w:divBdr>
        <w:top w:val="none" w:sz="0" w:space="0" w:color="auto"/>
        <w:left w:val="none" w:sz="0" w:space="0" w:color="auto"/>
        <w:bottom w:val="none" w:sz="0" w:space="0" w:color="auto"/>
        <w:right w:val="none" w:sz="0" w:space="0" w:color="auto"/>
      </w:divBdr>
    </w:div>
    <w:div w:id="2030449583">
      <w:bodyDiv w:val="1"/>
      <w:marLeft w:val="0"/>
      <w:marRight w:val="0"/>
      <w:marTop w:val="0"/>
      <w:marBottom w:val="0"/>
      <w:divBdr>
        <w:top w:val="none" w:sz="0" w:space="0" w:color="auto"/>
        <w:left w:val="none" w:sz="0" w:space="0" w:color="auto"/>
        <w:bottom w:val="none" w:sz="0" w:space="0" w:color="auto"/>
        <w:right w:val="none" w:sz="0" w:space="0" w:color="auto"/>
      </w:divBdr>
    </w:div>
    <w:div w:id="2030568239">
      <w:bodyDiv w:val="1"/>
      <w:marLeft w:val="0"/>
      <w:marRight w:val="0"/>
      <w:marTop w:val="0"/>
      <w:marBottom w:val="0"/>
      <w:divBdr>
        <w:top w:val="none" w:sz="0" w:space="0" w:color="auto"/>
        <w:left w:val="none" w:sz="0" w:space="0" w:color="auto"/>
        <w:bottom w:val="none" w:sz="0" w:space="0" w:color="auto"/>
        <w:right w:val="none" w:sz="0" w:space="0" w:color="auto"/>
      </w:divBdr>
    </w:div>
    <w:div w:id="2030595222">
      <w:bodyDiv w:val="1"/>
      <w:marLeft w:val="0"/>
      <w:marRight w:val="0"/>
      <w:marTop w:val="0"/>
      <w:marBottom w:val="0"/>
      <w:divBdr>
        <w:top w:val="none" w:sz="0" w:space="0" w:color="auto"/>
        <w:left w:val="none" w:sz="0" w:space="0" w:color="auto"/>
        <w:bottom w:val="none" w:sz="0" w:space="0" w:color="auto"/>
        <w:right w:val="none" w:sz="0" w:space="0" w:color="auto"/>
      </w:divBdr>
    </w:div>
    <w:div w:id="2030643942">
      <w:bodyDiv w:val="1"/>
      <w:marLeft w:val="0"/>
      <w:marRight w:val="0"/>
      <w:marTop w:val="0"/>
      <w:marBottom w:val="0"/>
      <w:divBdr>
        <w:top w:val="none" w:sz="0" w:space="0" w:color="auto"/>
        <w:left w:val="none" w:sz="0" w:space="0" w:color="auto"/>
        <w:bottom w:val="none" w:sz="0" w:space="0" w:color="auto"/>
        <w:right w:val="none" w:sz="0" w:space="0" w:color="auto"/>
      </w:divBdr>
    </w:div>
    <w:div w:id="2030712763">
      <w:bodyDiv w:val="1"/>
      <w:marLeft w:val="0"/>
      <w:marRight w:val="0"/>
      <w:marTop w:val="0"/>
      <w:marBottom w:val="0"/>
      <w:divBdr>
        <w:top w:val="none" w:sz="0" w:space="0" w:color="auto"/>
        <w:left w:val="none" w:sz="0" w:space="0" w:color="auto"/>
        <w:bottom w:val="none" w:sz="0" w:space="0" w:color="auto"/>
        <w:right w:val="none" w:sz="0" w:space="0" w:color="auto"/>
      </w:divBdr>
    </w:div>
    <w:div w:id="2030714683">
      <w:bodyDiv w:val="1"/>
      <w:marLeft w:val="0"/>
      <w:marRight w:val="0"/>
      <w:marTop w:val="0"/>
      <w:marBottom w:val="0"/>
      <w:divBdr>
        <w:top w:val="none" w:sz="0" w:space="0" w:color="auto"/>
        <w:left w:val="none" w:sz="0" w:space="0" w:color="auto"/>
        <w:bottom w:val="none" w:sz="0" w:space="0" w:color="auto"/>
        <w:right w:val="none" w:sz="0" w:space="0" w:color="auto"/>
      </w:divBdr>
    </w:div>
    <w:div w:id="2030721262">
      <w:bodyDiv w:val="1"/>
      <w:marLeft w:val="0"/>
      <w:marRight w:val="0"/>
      <w:marTop w:val="0"/>
      <w:marBottom w:val="0"/>
      <w:divBdr>
        <w:top w:val="none" w:sz="0" w:space="0" w:color="auto"/>
        <w:left w:val="none" w:sz="0" w:space="0" w:color="auto"/>
        <w:bottom w:val="none" w:sz="0" w:space="0" w:color="auto"/>
        <w:right w:val="none" w:sz="0" w:space="0" w:color="auto"/>
      </w:divBdr>
    </w:div>
    <w:div w:id="2030788455">
      <w:bodyDiv w:val="1"/>
      <w:marLeft w:val="0"/>
      <w:marRight w:val="0"/>
      <w:marTop w:val="0"/>
      <w:marBottom w:val="0"/>
      <w:divBdr>
        <w:top w:val="none" w:sz="0" w:space="0" w:color="auto"/>
        <w:left w:val="none" w:sz="0" w:space="0" w:color="auto"/>
        <w:bottom w:val="none" w:sz="0" w:space="0" w:color="auto"/>
        <w:right w:val="none" w:sz="0" w:space="0" w:color="auto"/>
      </w:divBdr>
    </w:div>
    <w:div w:id="2030795759">
      <w:bodyDiv w:val="1"/>
      <w:marLeft w:val="0"/>
      <w:marRight w:val="0"/>
      <w:marTop w:val="0"/>
      <w:marBottom w:val="0"/>
      <w:divBdr>
        <w:top w:val="none" w:sz="0" w:space="0" w:color="auto"/>
        <w:left w:val="none" w:sz="0" w:space="0" w:color="auto"/>
        <w:bottom w:val="none" w:sz="0" w:space="0" w:color="auto"/>
        <w:right w:val="none" w:sz="0" w:space="0" w:color="auto"/>
      </w:divBdr>
    </w:div>
    <w:div w:id="2030834161">
      <w:bodyDiv w:val="1"/>
      <w:marLeft w:val="0"/>
      <w:marRight w:val="0"/>
      <w:marTop w:val="0"/>
      <w:marBottom w:val="0"/>
      <w:divBdr>
        <w:top w:val="none" w:sz="0" w:space="0" w:color="auto"/>
        <w:left w:val="none" w:sz="0" w:space="0" w:color="auto"/>
        <w:bottom w:val="none" w:sz="0" w:space="0" w:color="auto"/>
        <w:right w:val="none" w:sz="0" w:space="0" w:color="auto"/>
      </w:divBdr>
    </w:div>
    <w:div w:id="2030836376">
      <w:bodyDiv w:val="1"/>
      <w:marLeft w:val="0"/>
      <w:marRight w:val="0"/>
      <w:marTop w:val="0"/>
      <w:marBottom w:val="0"/>
      <w:divBdr>
        <w:top w:val="none" w:sz="0" w:space="0" w:color="auto"/>
        <w:left w:val="none" w:sz="0" w:space="0" w:color="auto"/>
        <w:bottom w:val="none" w:sz="0" w:space="0" w:color="auto"/>
        <w:right w:val="none" w:sz="0" w:space="0" w:color="auto"/>
      </w:divBdr>
    </w:div>
    <w:div w:id="2030905708">
      <w:bodyDiv w:val="1"/>
      <w:marLeft w:val="0"/>
      <w:marRight w:val="0"/>
      <w:marTop w:val="0"/>
      <w:marBottom w:val="0"/>
      <w:divBdr>
        <w:top w:val="none" w:sz="0" w:space="0" w:color="auto"/>
        <w:left w:val="none" w:sz="0" w:space="0" w:color="auto"/>
        <w:bottom w:val="none" w:sz="0" w:space="0" w:color="auto"/>
        <w:right w:val="none" w:sz="0" w:space="0" w:color="auto"/>
      </w:divBdr>
    </w:div>
    <w:div w:id="2030913169">
      <w:bodyDiv w:val="1"/>
      <w:marLeft w:val="0"/>
      <w:marRight w:val="0"/>
      <w:marTop w:val="0"/>
      <w:marBottom w:val="0"/>
      <w:divBdr>
        <w:top w:val="none" w:sz="0" w:space="0" w:color="auto"/>
        <w:left w:val="none" w:sz="0" w:space="0" w:color="auto"/>
        <w:bottom w:val="none" w:sz="0" w:space="0" w:color="auto"/>
        <w:right w:val="none" w:sz="0" w:space="0" w:color="auto"/>
      </w:divBdr>
    </w:div>
    <w:div w:id="2030913481">
      <w:bodyDiv w:val="1"/>
      <w:marLeft w:val="0"/>
      <w:marRight w:val="0"/>
      <w:marTop w:val="0"/>
      <w:marBottom w:val="0"/>
      <w:divBdr>
        <w:top w:val="none" w:sz="0" w:space="0" w:color="auto"/>
        <w:left w:val="none" w:sz="0" w:space="0" w:color="auto"/>
        <w:bottom w:val="none" w:sz="0" w:space="0" w:color="auto"/>
        <w:right w:val="none" w:sz="0" w:space="0" w:color="auto"/>
      </w:divBdr>
    </w:div>
    <w:div w:id="2031027794">
      <w:bodyDiv w:val="1"/>
      <w:marLeft w:val="0"/>
      <w:marRight w:val="0"/>
      <w:marTop w:val="0"/>
      <w:marBottom w:val="0"/>
      <w:divBdr>
        <w:top w:val="none" w:sz="0" w:space="0" w:color="auto"/>
        <w:left w:val="none" w:sz="0" w:space="0" w:color="auto"/>
        <w:bottom w:val="none" w:sz="0" w:space="0" w:color="auto"/>
        <w:right w:val="none" w:sz="0" w:space="0" w:color="auto"/>
      </w:divBdr>
    </w:div>
    <w:div w:id="2031104034">
      <w:bodyDiv w:val="1"/>
      <w:marLeft w:val="0"/>
      <w:marRight w:val="0"/>
      <w:marTop w:val="0"/>
      <w:marBottom w:val="0"/>
      <w:divBdr>
        <w:top w:val="none" w:sz="0" w:space="0" w:color="auto"/>
        <w:left w:val="none" w:sz="0" w:space="0" w:color="auto"/>
        <w:bottom w:val="none" w:sz="0" w:space="0" w:color="auto"/>
        <w:right w:val="none" w:sz="0" w:space="0" w:color="auto"/>
      </w:divBdr>
    </w:div>
    <w:div w:id="2031104623">
      <w:bodyDiv w:val="1"/>
      <w:marLeft w:val="0"/>
      <w:marRight w:val="0"/>
      <w:marTop w:val="0"/>
      <w:marBottom w:val="0"/>
      <w:divBdr>
        <w:top w:val="none" w:sz="0" w:space="0" w:color="auto"/>
        <w:left w:val="none" w:sz="0" w:space="0" w:color="auto"/>
        <w:bottom w:val="none" w:sz="0" w:space="0" w:color="auto"/>
        <w:right w:val="none" w:sz="0" w:space="0" w:color="auto"/>
      </w:divBdr>
    </w:div>
    <w:div w:id="2031107896">
      <w:bodyDiv w:val="1"/>
      <w:marLeft w:val="0"/>
      <w:marRight w:val="0"/>
      <w:marTop w:val="0"/>
      <w:marBottom w:val="0"/>
      <w:divBdr>
        <w:top w:val="none" w:sz="0" w:space="0" w:color="auto"/>
        <w:left w:val="none" w:sz="0" w:space="0" w:color="auto"/>
        <w:bottom w:val="none" w:sz="0" w:space="0" w:color="auto"/>
        <w:right w:val="none" w:sz="0" w:space="0" w:color="auto"/>
      </w:divBdr>
    </w:div>
    <w:div w:id="2031177546">
      <w:bodyDiv w:val="1"/>
      <w:marLeft w:val="0"/>
      <w:marRight w:val="0"/>
      <w:marTop w:val="0"/>
      <w:marBottom w:val="0"/>
      <w:divBdr>
        <w:top w:val="none" w:sz="0" w:space="0" w:color="auto"/>
        <w:left w:val="none" w:sz="0" w:space="0" w:color="auto"/>
        <w:bottom w:val="none" w:sz="0" w:space="0" w:color="auto"/>
        <w:right w:val="none" w:sz="0" w:space="0" w:color="auto"/>
      </w:divBdr>
    </w:div>
    <w:div w:id="2031180065">
      <w:bodyDiv w:val="1"/>
      <w:marLeft w:val="0"/>
      <w:marRight w:val="0"/>
      <w:marTop w:val="0"/>
      <w:marBottom w:val="0"/>
      <w:divBdr>
        <w:top w:val="none" w:sz="0" w:space="0" w:color="auto"/>
        <w:left w:val="none" w:sz="0" w:space="0" w:color="auto"/>
        <w:bottom w:val="none" w:sz="0" w:space="0" w:color="auto"/>
        <w:right w:val="none" w:sz="0" w:space="0" w:color="auto"/>
      </w:divBdr>
    </w:div>
    <w:div w:id="2031182007">
      <w:bodyDiv w:val="1"/>
      <w:marLeft w:val="0"/>
      <w:marRight w:val="0"/>
      <w:marTop w:val="0"/>
      <w:marBottom w:val="0"/>
      <w:divBdr>
        <w:top w:val="none" w:sz="0" w:space="0" w:color="auto"/>
        <w:left w:val="none" w:sz="0" w:space="0" w:color="auto"/>
        <w:bottom w:val="none" w:sz="0" w:space="0" w:color="auto"/>
        <w:right w:val="none" w:sz="0" w:space="0" w:color="auto"/>
      </w:divBdr>
    </w:div>
    <w:div w:id="2031372392">
      <w:bodyDiv w:val="1"/>
      <w:marLeft w:val="0"/>
      <w:marRight w:val="0"/>
      <w:marTop w:val="0"/>
      <w:marBottom w:val="0"/>
      <w:divBdr>
        <w:top w:val="none" w:sz="0" w:space="0" w:color="auto"/>
        <w:left w:val="none" w:sz="0" w:space="0" w:color="auto"/>
        <w:bottom w:val="none" w:sz="0" w:space="0" w:color="auto"/>
        <w:right w:val="none" w:sz="0" w:space="0" w:color="auto"/>
      </w:divBdr>
    </w:div>
    <w:div w:id="2031374805">
      <w:bodyDiv w:val="1"/>
      <w:marLeft w:val="0"/>
      <w:marRight w:val="0"/>
      <w:marTop w:val="0"/>
      <w:marBottom w:val="0"/>
      <w:divBdr>
        <w:top w:val="none" w:sz="0" w:space="0" w:color="auto"/>
        <w:left w:val="none" w:sz="0" w:space="0" w:color="auto"/>
        <w:bottom w:val="none" w:sz="0" w:space="0" w:color="auto"/>
        <w:right w:val="none" w:sz="0" w:space="0" w:color="auto"/>
      </w:divBdr>
    </w:div>
    <w:div w:id="2031491068">
      <w:bodyDiv w:val="1"/>
      <w:marLeft w:val="0"/>
      <w:marRight w:val="0"/>
      <w:marTop w:val="0"/>
      <w:marBottom w:val="0"/>
      <w:divBdr>
        <w:top w:val="none" w:sz="0" w:space="0" w:color="auto"/>
        <w:left w:val="none" w:sz="0" w:space="0" w:color="auto"/>
        <w:bottom w:val="none" w:sz="0" w:space="0" w:color="auto"/>
        <w:right w:val="none" w:sz="0" w:space="0" w:color="auto"/>
      </w:divBdr>
    </w:div>
    <w:div w:id="2031565805">
      <w:bodyDiv w:val="1"/>
      <w:marLeft w:val="0"/>
      <w:marRight w:val="0"/>
      <w:marTop w:val="0"/>
      <w:marBottom w:val="0"/>
      <w:divBdr>
        <w:top w:val="none" w:sz="0" w:space="0" w:color="auto"/>
        <w:left w:val="none" w:sz="0" w:space="0" w:color="auto"/>
        <w:bottom w:val="none" w:sz="0" w:space="0" w:color="auto"/>
        <w:right w:val="none" w:sz="0" w:space="0" w:color="auto"/>
      </w:divBdr>
    </w:div>
    <w:div w:id="2032104906">
      <w:bodyDiv w:val="1"/>
      <w:marLeft w:val="0"/>
      <w:marRight w:val="0"/>
      <w:marTop w:val="0"/>
      <w:marBottom w:val="0"/>
      <w:divBdr>
        <w:top w:val="none" w:sz="0" w:space="0" w:color="auto"/>
        <w:left w:val="none" w:sz="0" w:space="0" w:color="auto"/>
        <w:bottom w:val="none" w:sz="0" w:space="0" w:color="auto"/>
        <w:right w:val="none" w:sz="0" w:space="0" w:color="auto"/>
      </w:divBdr>
    </w:div>
    <w:div w:id="2032148060">
      <w:bodyDiv w:val="1"/>
      <w:marLeft w:val="0"/>
      <w:marRight w:val="0"/>
      <w:marTop w:val="0"/>
      <w:marBottom w:val="0"/>
      <w:divBdr>
        <w:top w:val="none" w:sz="0" w:space="0" w:color="auto"/>
        <w:left w:val="none" w:sz="0" w:space="0" w:color="auto"/>
        <w:bottom w:val="none" w:sz="0" w:space="0" w:color="auto"/>
        <w:right w:val="none" w:sz="0" w:space="0" w:color="auto"/>
      </w:divBdr>
    </w:div>
    <w:div w:id="2032217736">
      <w:bodyDiv w:val="1"/>
      <w:marLeft w:val="0"/>
      <w:marRight w:val="0"/>
      <w:marTop w:val="0"/>
      <w:marBottom w:val="0"/>
      <w:divBdr>
        <w:top w:val="none" w:sz="0" w:space="0" w:color="auto"/>
        <w:left w:val="none" w:sz="0" w:space="0" w:color="auto"/>
        <w:bottom w:val="none" w:sz="0" w:space="0" w:color="auto"/>
        <w:right w:val="none" w:sz="0" w:space="0" w:color="auto"/>
      </w:divBdr>
    </w:div>
    <w:div w:id="2032413661">
      <w:bodyDiv w:val="1"/>
      <w:marLeft w:val="0"/>
      <w:marRight w:val="0"/>
      <w:marTop w:val="0"/>
      <w:marBottom w:val="0"/>
      <w:divBdr>
        <w:top w:val="none" w:sz="0" w:space="0" w:color="auto"/>
        <w:left w:val="none" w:sz="0" w:space="0" w:color="auto"/>
        <w:bottom w:val="none" w:sz="0" w:space="0" w:color="auto"/>
        <w:right w:val="none" w:sz="0" w:space="0" w:color="auto"/>
      </w:divBdr>
    </w:div>
    <w:div w:id="2032562166">
      <w:bodyDiv w:val="1"/>
      <w:marLeft w:val="0"/>
      <w:marRight w:val="0"/>
      <w:marTop w:val="0"/>
      <w:marBottom w:val="0"/>
      <w:divBdr>
        <w:top w:val="none" w:sz="0" w:space="0" w:color="auto"/>
        <w:left w:val="none" w:sz="0" w:space="0" w:color="auto"/>
        <w:bottom w:val="none" w:sz="0" w:space="0" w:color="auto"/>
        <w:right w:val="none" w:sz="0" w:space="0" w:color="auto"/>
      </w:divBdr>
    </w:div>
    <w:div w:id="2032565674">
      <w:bodyDiv w:val="1"/>
      <w:marLeft w:val="0"/>
      <w:marRight w:val="0"/>
      <w:marTop w:val="0"/>
      <w:marBottom w:val="0"/>
      <w:divBdr>
        <w:top w:val="none" w:sz="0" w:space="0" w:color="auto"/>
        <w:left w:val="none" w:sz="0" w:space="0" w:color="auto"/>
        <w:bottom w:val="none" w:sz="0" w:space="0" w:color="auto"/>
        <w:right w:val="none" w:sz="0" w:space="0" w:color="auto"/>
      </w:divBdr>
    </w:div>
    <w:div w:id="2033064394">
      <w:bodyDiv w:val="1"/>
      <w:marLeft w:val="0"/>
      <w:marRight w:val="0"/>
      <w:marTop w:val="0"/>
      <w:marBottom w:val="0"/>
      <w:divBdr>
        <w:top w:val="none" w:sz="0" w:space="0" w:color="auto"/>
        <w:left w:val="none" w:sz="0" w:space="0" w:color="auto"/>
        <w:bottom w:val="none" w:sz="0" w:space="0" w:color="auto"/>
        <w:right w:val="none" w:sz="0" w:space="0" w:color="auto"/>
      </w:divBdr>
    </w:div>
    <w:div w:id="2033065441">
      <w:bodyDiv w:val="1"/>
      <w:marLeft w:val="0"/>
      <w:marRight w:val="0"/>
      <w:marTop w:val="0"/>
      <w:marBottom w:val="0"/>
      <w:divBdr>
        <w:top w:val="none" w:sz="0" w:space="0" w:color="auto"/>
        <w:left w:val="none" w:sz="0" w:space="0" w:color="auto"/>
        <w:bottom w:val="none" w:sz="0" w:space="0" w:color="auto"/>
        <w:right w:val="none" w:sz="0" w:space="0" w:color="auto"/>
      </w:divBdr>
    </w:div>
    <w:div w:id="2033141080">
      <w:bodyDiv w:val="1"/>
      <w:marLeft w:val="0"/>
      <w:marRight w:val="0"/>
      <w:marTop w:val="0"/>
      <w:marBottom w:val="0"/>
      <w:divBdr>
        <w:top w:val="none" w:sz="0" w:space="0" w:color="auto"/>
        <w:left w:val="none" w:sz="0" w:space="0" w:color="auto"/>
        <w:bottom w:val="none" w:sz="0" w:space="0" w:color="auto"/>
        <w:right w:val="none" w:sz="0" w:space="0" w:color="auto"/>
      </w:divBdr>
    </w:div>
    <w:div w:id="2033216663">
      <w:bodyDiv w:val="1"/>
      <w:marLeft w:val="0"/>
      <w:marRight w:val="0"/>
      <w:marTop w:val="0"/>
      <w:marBottom w:val="0"/>
      <w:divBdr>
        <w:top w:val="none" w:sz="0" w:space="0" w:color="auto"/>
        <w:left w:val="none" w:sz="0" w:space="0" w:color="auto"/>
        <w:bottom w:val="none" w:sz="0" w:space="0" w:color="auto"/>
        <w:right w:val="none" w:sz="0" w:space="0" w:color="auto"/>
      </w:divBdr>
    </w:div>
    <w:div w:id="2033221210">
      <w:bodyDiv w:val="1"/>
      <w:marLeft w:val="0"/>
      <w:marRight w:val="0"/>
      <w:marTop w:val="0"/>
      <w:marBottom w:val="0"/>
      <w:divBdr>
        <w:top w:val="none" w:sz="0" w:space="0" w:color="auto"/>
        <w:left w:val="none" w:sz="0" w:space="0" w:color="auto"/>
        <w:bottom w:val="none" w:sz="0" w:space="0" w:color="auto"/>
        <w:right w:val="none" w:sz="0" w:space="0" w:color="auto"/>
      </w:divBdr>
    </w:div>
    <w:div w:id="2033261103">
      <w:bodyDiv w:val="1"/>
      <w:marLeft w:val="0"/>
      <w:marRight w:val="0"/>
      <w:marTop w:val="0"/>
      <w:marBottom w:val="0"/>
      <w:divBdr>
        <w:top w:val="none" w:sz="0" w:space="0" w:color="auto"/>
        <w:left w:val="none" w:sz="0" w:space="0" w:color="auto"/>
        <w:bottom w:val="none" w:sz="0" w:space="0" w:color="auto"/>
        <w:right w:val="none" w:sz="0" w:space="0" w:color="auto"/>
      </w:divBdr>
    </w:div>
    <w:div w:id="2033266302">
      <w:bodyDiv w:val="1"/>
      <w:marLeft w:val="0"/>
      <w:marRight w:val="0"/>
      <w:marTop w:val="0"/>
      <w:marBottom w:val="0"/>
      <w:divBdr>
        <w:top w:val="none" w:sz="0" w:space="0" w:color="auto"/>
        <w:left w:val="none" w:sz="0" w:space="0" w:color="auto"/>
        <w:bottom w:val="none" w:sz="0" w:space="0" w:color="auto"/>
        <w:right w:val="none" w:sz="0" w:space="0" w:color="auto"/>
      </w:divBdr>
    </w:div>
    <w:div w:id="2033530452">
      <w:bodyDiv w:val="1"/>
      <w:marLeft w:val="0"/>
      <w:marRight w:val="0"/>
      <w:marTop w:val="0"/>
      <w:marBottom w:val="0"/>
      <w:divBdr>
        <w:top w:val="none" w:sz="0" w:space="0" w:color="auto"/>
        <w:left w:val="none" w:sz="0" w:space="0" w:color="auto"/>
        <w:bottom w:val="none" w:sz="0" w:space="0" w:color="auto"/>
        <w:right w:val="none" w:sz="0" w:space="0" w:color="auto"/>
      </w:divBdr>
    </w:div>
    <w:div w:id="2033533810">
      <w:bodyDiv w:val="1"/>
      <w:marLeft w:val="0"/>
      <w:marRight w:val="0"/>
      <w:marTop w:val="0"/>
      <w:marBottom w:val="0"/>
      <w:divBdr>
        <w:top w:val="none" w:sz="0" w:space="0" w:color="auto"/>
        <w:left w:val="none" w:sz="0" w:space="0" w:color="auto"/>
        <w:bottom w:val="none" w:sz="0" w:space="0" w:color="auto"/>
        <w:right w:val="none" w:sz="0" w:space="0" w:color="auto"/>
      </w:divBdr>
    </w:div>
    <w:div w:id="2033605706">
      <w:bodyDiv w:val="1"/>
      <w:marLeft w:val="0"/>
      <w:marRight w:val="0"/>
      <w:marTop w:val="0"/>
      <w:marBottom w:val="0"/>
      <w:divBdr>
        <w:top w:val="none" w:sz="0" w:space="0" w:color="auto"/>
        <w:left w:val="none" w:sz="0" w:space="0" w:color="auto"/>
        <w:bottom w:val="none" w:sz="0" w:space="0" w:color="auto"/>
        <w:right w:val="none" w:sz="0" w:space="0" w:color="auto"/>
      </w:divBdr>
    </w:div>
    <w:div w:id="2033609456">
      <w:bodyDiv w:val="1"/>
      <w:marLeft w:val="0"/>
      <w:marRight w:val="0"/>
      <w:marTop w:val="0"/>
      <w:marBottom w:val="0"/>
      <w:divBdr>
        <w:top w:val="none" w:sz="0" w:space="0" w:color="auto"/>
        <w:left w:val="none" w:sz="0" w:space="0" w:color="auto"/>
        <w:bottom w:val="none" w:sz="0" w:space="0" w:color="auto"/>
        <w:right w:val="none" w:sz="0" w:space="0" w:color="auto"/>
      </w:divBdr>
    </w:div>
    <w:div w:id="2033647620">
      <w:bodyDiv w:val="1"/>
      <w:marLeft w:val="0"/>
      <w:marRight w:val="0"/>
      <w:marTop w:val="0"/>
      <w:marBottom w:val="0"/>
      <w:divBdr>
        <w:top w:val="none" w:sz="0" w:space="0" w:color="auto"/>
        <w:left w:val="none" w:sz="0" w:space="0" w:color="auto"/>
        <w:bottom w:val="none" w:sz="0" w:space="0" w:color="auto"/>
        <w:right w:val="none" w:sz="0" w:space="0" w:color="auto"/>
      </w:divBdr>
    </w:div>
    <w:div w:id="2033648679">
      <w:bodyDiv w:val="1"/>
      <w:marLeft w:val="0"/>
      <w:marRight w:val="0"/>
      <w:marTop w:val="0"/>
      <w:marBottom w:val="0"/>
      <w:divBdr>
        <w:top w:val="none" w:sz="0" w:space="0" w:color="auto"/>
        <w:left w:val="none" w:sz="0" w:space="0" w:color="auto"/>
        <w:bottom w:val="none" w:sz="0" w:space="0" w:color="auto"/>
        <w:right w:val="none" w:sz="0" w:space="0" w:color="auto"/>
      </w:divBdr>
    </w:div>
    <w:div w:id="2033678706">
      <w:bodyDiv w:val="1"/>
      <w:marLeft w:val="0"/>
      <w:marRight w:val="0"/>
      <w:marTop w:val="0"/>
      <w:marBottom w:val="0"/>
      <w:divBdr>
        <w:top w:val="none" w:sz="0" w:space="0" w:color="auto"/>
        <w:left w:val="none" w:sz="0" w:space="0" w:color="auto"/>
        <w:bottom w:val="none" w:sz="0" w:space="0" w:color="auto"/>
        <w:right w:val="none" w:sz="0" w:space="0" w:color="auto"/>
      </w:divBdr>
    </w:div>
    <w:div w:id="2033719998">
      <w:bodyDiv w:val="1"/>
      <w:marLeft w:val="0"/>
      <w:marRight w:val="0"/>
      <w:marTop w:val="0"/>
      <w:marBottom w:val="0"/>
      <w:divBdr>
        <w:top w:val="none" w:sz="0" w:space="0" w:color="auto"/>
        <w:left w:val="none" w:sz="0" w:space="0" w:color="auto"/>
        <w:bottom w:val="none" w:sz="0" w:space="0" w:color="auto"/>
        <w:right w:val="none" w:sz="0" w:space="0" w:color="auto"/>
      </w:divBdr>
    </w:div>
    <w:div w:id="2033723046">
      <w:bodyDiv w:val="1"/>
      <w:marLeft w:val="0"/>
      <w:marRight w:val="0"/>
      <w:marTop w:val="0"/>
      <w:marBottom w:val="0"/>
      <w:divBdr>
        <w:top w:val="none" w:sz="0" w:space="0" w:color="auto"/>
        <w:left w:val="none" w:sz="0" w:space="0" w:color="auto"/>
        <w:bottom w:val="none" w:sz="0" w:space="0" w:color="auto"/>
        <w:right w:val="none" w:sz="0" w:space="0" w:color="auto"/>
      </w:divBdr>
    </w:div>
    <w:div w:id="2033844871">
      <w:bodyDiv w:val="1"/>
      <w:marLeft w:val="0"/>
      <w:marRight w:val="0"/>
      <w:marTop w:val="0"/>
      <w:marBottom w:val="0"/>
      <w:divBdr>
        <w:top w:val="none" w:sz="0" w:space="0" w:color="auto"/>
        <w:left w:val="none" w:sz="0" w:space="0" w:color="auto"/>
        <w:bottom w:val="none" w:sz="0" w:space="0" w:color="auto"/>
        <w:right w:val="none" w:sz="0" w:space="0" w:color="auto"/>
      </w:divBdr>
    </w:div>
    <w:div w:id="2033914538">
      <w:bodyDiv w:val="1"/>
      <w:marLeft w:val="0"/>
      <w:marRight w:val="0"/>
      <w:marTop w:val="0"/>
      <w:marBottom w:val="0"/>
      <w:divBdr>
        <w:top w:val="none" w:sz="0" w:space="0" w:color="auto"/>
        <w:left w:val="none" w:sz="0" w:space="0" w:color="auto"/>
        <w:bottom w:val="none" w:sz="0" w:space="0" w:color="auto"/>
        <w:right w:val="none" w:sz="0" w:space="0" w:color="auto"/>
      </w:divBdr>
    </w:div>
    <w:div w:id="2034072125">
      <w:bodyDiv w:val="1"/>
      <w:marLeft w:val="0"/>
      <w:marRight w:val="0"/>
      <w:marTop w:val="0"/>
      <w:marBottom w:val="0"/>
      <w:divBdr>
        <w:top w:val="none" w:sz="0" w:space="0" w:color="auto"/>
        <w:left w:val="none" w:sz="0" w:space="0" w:color="auto"/>
        <w:bottom w:val="none" w:sz="0" w:space="0" w:color="auto"/>
        <w:right w:val="none" w:sz="0" w:space="0" w:color="auto"/>
      </w:divBdr>
    </w:div>
    <w:div w:id="2034186906">
      <w:bodyDiv w:val="1"/>
      <w:marLeft w:val="0"/>
      <w:marRight w:val="0"/>
      <w:marTop w:val="0"/>
      <w:marBottom w:val="0"/>
      <w:divBdr>
        <w:top w:val="none" w:sz="0" w:space="0" w:color="auto"/>
        <w:left w:val="none" w:sz="0" w:space="0" w:color="auto"/>
        <w:bottom w:val="none" w:sz="0" w:space="0" w:color="auto"/>
        <w:right w:val="none" w:sz="0" w:space="0" w:color="auto"/>
      </w:divBdr>
    </w:div>
    <w:div w:id="2034260831">
      <w:bodyDiv w:val="1"/>
      <w:marLeft w:val="0"/>
      <w:marRight w:val="0"/>
      <w:marTop w:val="0"/>
      <w:marBottom w:val="0"/>
      <w:divBdr>
        <w:top w:val="none" w:sz="0" w:space="0" w:color="auto"/>
        <w:left w:val="none" w:sz="0" w:space="0" w:color="auto"/>
        <w:bottom w:val="none" w:sz="0" w:space="0" w:color="auto"/>
        <w:right w:val="none" w:sz="0" w:space="0" w:color="auto"/>
      </w:divBdr>
    </w:div>
    <w:div w:id="2034264389">
      <w:bodyDiv w:val="1"/>
      <w:marLeft w:val="0"/>
      <w:marRight w:val="0"/>
      <w:marTop w:val="0"/>
      <w:marBottom w:val="0"/>
      <w:divBdr>
        <w:top w:val="none" w:sz="0" w:space="0" w:color="auto"/>
        <w:left w:val="none" w:sz="0" w:space="0" w:color="auto"/>
        <w:bottom w:val="none" w:sz="0" w:space="0" w:color="auto"/>
        <w:right w:val="none" w:sz="0" w:space="0" w:color="auto"/>
      </w:divBdr>
    </w:div>
    <w:div w:id="2034265527">
      <w:bodyDiv w:val="1"/>
      <w:marLeft w:val="0"/>
      <w:marRight w:val="0"/>
      <w:marTop w:val="0"/>
      <w:marBottom w:val="0"/>
      <w:divBdr>
        <w:top w:val="none" w:sz="0" w:space="0" w:color="auto"/>
        <w:left w:val="none" w:sz="0" w:space="0" w:color="auto"/>
        <w:bottom w:val="none" w:sz="0" w:space="0" w:color="auto"/>
        <w:right w:val="none" w:sz="0" w:space="0" w:color="auto"/>
      </w:divBdr>
    </w:div>
    <w:div w:id="2034305721">
      <w:bodyDiv w:val="1"/>
      <w:marLeft w:val="0"/>
      <w:marRight w:val="0"/>
      <w:marTop w:val="0"/>
      <w:marBottom w:val="0"/>
      <w:divBdr>
        <w:top w:val="none" w:sz="0" w:space="0" w:color="auto"/>
        <w:left w:val="none" w:sz="0" w:space="0" w:color="auto"/>
        <w:bottom w:val="none" w:sz="0" w:space="0" w:color="auto"/>
        <w:right w:val="none" w:sz="0" w:space="0" w:color="auto"/>
      </w:divBdr>
    </w:div>
    <w:div w:id="2034306741">
      <w:bodyDiv w:val="1"/>
      <w:marLeft w:val="0"/>
      <w:marRight w:val="0"/>
      <w:marTop w:val="0"/>
      <w:marBottom w:val="0"/>
      <w:divBdr>
        <w:top w:val="none" w:sz="0" w:space="0" w:color="auto"/>
        <w:left w:val="none" w:sz="0" w:space="0" w:color="auto"/>
        <w:bottom w:val="none" w:sz="0" w:space="0" w:color="auto"/>
        <w:right w:val="none" w:sz="0" w:space="0" w:color="auto"/>
      </w:divBdr>
    </w:div>
    <w:div w:id="2034721685">
      <w:bodyDiv w:val="1"/>
      <w:marLeft w:val="0"/>
      <w:marRight w:val="0"/>
      <w:marTop w:val="0"/>
      <w:marBottom w:val="0"/>
      <w:divBdr>
        <w:top w:val="none" w:sz="0" w:space="0" w:color="auto"/>
        <w:left w:val="none" w:sz="0" w:space="0" w:color="auto"/>
        <w:bottom w:val="none" w:sz="0" w:space="0" w:color="auto"/>
        <w:right w:val="none" w:sz="0" w:space="0" w:color="auto"/>
      </w:divBdr>
    </w:div>
    <w:div w:id="2034722495">
      <w:bodyDiv w:val="1"/>
      <w:marLeft w:val="0"/>
      <w:marRight w:val="0"/>
      <w:marTop w:val="0"/>
      <w:marBottom w:val="0"/>
      <w:divBdr>
        <w:top w:val="none" w:sz="0" w:space="0" w:color="auto"/>
        <w:left w:val="none" w:sz="0" w:space="0" w:color="auto"/>
        <w:bottom w:val="none" w:sz="0" w:space="0" w:color="auto"/>
        <w:right w:val="none" w:sz="0" w:space="0" w:color="auto"/>
      </w:divBdr>
    </w:div>
    <w:div w:id="2034723981">
      <w:bodyDiv w:val="1"/>
      <w:marLeft w:val="0"/>
      <w:marRight w:val="0"/>
      <w:marTop w:val="0"/>
      <w:marBottom w:val="0"/>
      <w:divBdr>
        <w:top w:val="none" w:sz="0" w:space="0" w:color="auto"/>
        <w:left w:val="none" w:sz="0" w:space="0" w:color="auto"/>
        <w:bottom w:val="none" w:sz="0" w:space="0" w:color="auto"/>
        <w:right w:val="none" w:sz="0" w:space="0" w:color="auto"/>
      </w:divBdr>
    </w:div>
    <w:div w:id="2034765214">
      <w:bodyDiv w:val="1"/>
      <w:marLeft w:val="0"/>
      <w:marRight w:val="0"/>
      <w:marTop w:val="0"/>
      <w:marBottom w:val="0"/>
      <w:divBdr>
        <w:top w:val="none" w:sz="0" w:space="0" w:color="auto"/>
        <w:left w:val="none" w:sz="0" w:space="0" w:color="auto"/>
        <w:bottom w:val="none" w:sz="0" w:space="0" w:color="auto"/>
        <w:right w:val="none" w:sz="0" w:space="0" w:color="auto"/>
      </w:divBdr>
    </w:div>
    <w:div w:id="2034838912">
      <w:bodyDiv w:val="1"/>
      <w:marLeft w:val="0"/>
      <w:marRight w:val="0"/>
      <w:marTop w:val="0"/>
      <w:marBottom w:val="0"/>
      <w:divBdr>
        <w:top w:val="none" w:sz="0" w:space="0" w:color="auto"/>
        <w:left w:val="none" w:sz="0" w:space="0" w:color="auto"/>
        <w:bottom w:val="none" w:sz="0" w:space="0" w:color="auto"/>
        <w:right w:val="none" w:sz="0" w:space="0" w:color="auto"/>
      </w:divBdr>
    </w:div>
    <w:div w:id="2034840682">
      <w:bodyDiv w:val="1"/>
      <w:marLeft w:val="0"/>
      <w:marRight w:val="0"/>
      <w:marTop w:val="0"/>
      <w:marBottom w:val="0"/>
      <w:divBdr>
        <w:top w:val="none" w:sz="0" w:space="0" w:color="auto"/>
        <w:left w:val="none" w:sz="0" w:space="0" w:color="auto"/>
        <w:bottom w:val="none" w:sz="0" w:space="0" w:color="auto"/>
        <w:right w:val="none" w:sz="0" w:space="0" w:color="auto"/>
      </w:divBdr>
    </w:div>
    <w:div w:id="2034913220">
      <w:bodyDiv w:val="1"/>
      <w:marLeft w:val="0"/>
      <w:marRight w:val="0"/>
      <w:marTop w:val="0"/>
      <w:marBottom w:val="0"/>
      <w:divBdr>
        <w:top w:val="none" w:sz="0" w:space="0" w:color="auto"/>
        <w:left w:val="none" w:sz="0" w:space="0" w:color="auto"/>
        <w:bottom w:val="none" w:sz="0" w:space="0" w:color="auto"/>
        <w:right w:val="none" w:sz="0" w:space="0" w:color="auto"/>
      </w:divBdr>
    </w:div>
    <w:div w:id="2034915303">
      <w:bodyDiv w:val="1"/>
      <w:marLeft w:val="0"/>
      <w:marRight w:val="0"/>
      <w:marTop w:val="0"/>
      <w:marBottom w:val="0"/>
      <w:divBdr>
        <w:top w:val="none" w:sz="0" w:space="0" w:color="auto"/>
        <w:left w:val="none" w:sz="0" w:space="0" w:color="auto"/>
        <w:bottom w:val="none" w:sz="0" w:space="0" w:color="auto"/>
        <w:right w:val="none" w:sz="0" w:space="0" w:color="auto"/>
      </w:divBdr>
    </w:div>
    <w:div w:id="2034921189">
      <w:bodyDiv w:val="1"/>
      <w:marLeft w:val="0"/>
      <w:marRight w:val="0"/>
      <w:marTop w:val="0"/>
      <w:marBottom w:val="0"/>
      <w:divBdr>
        <w:top w:val="none" w:sz="0" w:space="0" w:color="auto"/>
        <w:left w:val="none" w:sz="0" w:space="0" w:color="auto"/>
        <w:bottom w:val="none" w:sz="0" w:space="0" w:color="auto"/>
        <w:right w:val="none" w:sz="0" w:space="0" w:color="auto"/>
      </w:divBdr>
    </w:div>
    <w:div w:id="2034962679">
      <w:bodyDiv w:val="1"/>
      <w:marLeft w:val="0"/>
      <w:marRight w:val="0"/>
      <w:marTop w:val="0"/>
      <w:marBottom w:val="0"/>
      <w:divBdr>
        <w:top w:val="none" w:sz="0" w:space="0" w:color="auto"/>
        <w:left w:val="none" w:sz="0" w:space="0" w:color="auto"/>
        <w:bottom w:val="none" w:sz="0" w:space="0" w:color="auto"/>
        <w:right w:val="none" w:sz="0" w:space="0" w:color="auto"/>
      </w:divBdr>
    </w:div>
    <w:div w:id="2035106518">
      <w:bodyDiv w:val="1"/>
      <w:marLeft w:val="0"/>
      <w:marRight w:val="0"/>
      <w:marTop w:val="0"/>
      <w:marBottom w:val="0"/>
      <w:divBdr>
        <w:top w:val="none" w:sz="0" w:space="0" w:color="auto"/>
        <w:left w:val="none" w:sz="0" w:space="0" w:color="auto"/>
        <w:bottom w:val="none" w:sz="0" w:space="0" w:color="auto"/>
        <w:right w:val="none" w:sz="0" w:space="0" w:color="auto"/>
      </w:divBdr>
    </w:div>
    <w:div w:id="2035305120">
      <w:bodyDiv w:val="1"/>
      <w:marLeft w:val="0"/>
      <w:marRight w:val="0"/>
      <w:marTop w:val="0"/>
      <w:marBottom w:val="0"/>
      <w:divBdr>
        <w:top w:val="none" w:sz="0" w:space="0" w:color="auto"/>
        <w:left w:val="none" w:sz="0" w:space="0" w:color="auto"/>
        <w:bottom w:val="none" w:sz="0" w:space="0" w:color="auto"/>
        <w:right w:val="none" w:sz="0" w:space="0" w:color="auto"/>
      </w:divBdr>
    </w:div>
    <w:div w:id="2035422913">
      <w:bodyDiv w:val="1"/>
      <w:marLeft w:val="0"/>
      <w:marRight w:val="0"/>
      <w:marTop w:val="0"/>
      <w:marBottom w:val="0"/>
      <w:divBdr>
        <w:top w:val="none" w:sz="0" w:space="0" w:color="auto"/>
        <w:left w:val="none" w:sz="0" w:space="0" w:color="auto"/>
        <w:bottom w:val="none" w:sz="0" w:space="0" w:color="auto"/>
        <w:right w:val="none" w:sz="0" w:space="0" w:color="auto"/>
      </w:divBdr>
    </w:div>
    <w:div w:id="2035424436">
      <w:bodyDiv w:val="1"/>
      <w:marLeft w:val="0"/>
      <w:marRight w:val="0"/>
      <w:marTop w:val="0"/>
      <w:marBottom w:val="0"/>
      <w:divBdr>
        <w:top w:val="none" w:sz="0" w:space="0" w:color="auto"/>
        <w:left w:val="none" w:sz="0" w:space="0" w:color="auto"/>
        <w:bottom w:val="none" w:sz="0" w:space="0" w:color="auto"/>
        <w:right w:val="none" w:sz="0" w:space="0" w:color="auto"/>
      </w:divBdr>
    </w:div>
    <w:div w:id="2035567777">
      <w:bodyDiv w:val="1"/>
      <w:marLeft w:val="0"/>
      <w:marRight w:val="0"/>
      <w:marTop w:val="0"/>
      <w:marBottom w:val="0"/>
      <w:divBdr>
        <w:top w:val="none" w:sz="0" w:space="0" w:color="auto"/>
        <w:left w:val="none" w:sz="0" w:space="0" w:color="auto"/>
        <w:bottom w:val="none" w:sz="0" w:space="0" w:color="auto"/>
        <w:right w:val="none" w:sz="0" w:space="0" w:color="auto"/>
      </w:divBdr>
    </w:div>
    <w:div w:id="2035570773">
      <w:bodyDiv w:val="1"/>
      <w:marLeft w:val="0"/>
      <w:marRight w:val="0"/>
      <w:marTop w:val="0"/>
      <w:marBottom w:val="0"/>
      <w:divBdr>
        <w:top w:val="none" w:sz="0" w:space="0" w:color="auto"/>
        <w:left w:val="none" w:sz="0" w:space="0" w:color="auto"/>
        <w:bottom w:val="none" w:sz="0" w:space="0" w:color="auto"/>
        <w:right w:val="none" w:sz="0" w:space="0" w:color="auto"/>
      </w:divBdr>
    </w:div>
    <w:div w:id="2035617643">
      <w:bodyDiv w:val="1"/>
      <w:marLeft w:val="0"/>
      <w:marRight w:val="0"/>
      <w:marTop w:val="0"/>
      <w:marBottom w:val="0"/>
      <w:divBdr>
        <w:top w:val="none" w:sz="0" w:space="0" w:color="auto"/>
        <w:left w:val="none" w:sz="0" w:space="0" w:color="auto"/>
        <w:bottom w:val="none" w:sz="0" w:space="0" w:color="auto"/>
        <w:right w:val="none" w:sz="0" w:space="0" w:color="auto"/>
      </w:divBdr>
    </w:div>
    <w:div w:id="2035686384">
      <w:bodyDiv w:val="1"/>
      <w:marLeft w:val="0"/>
      <w:marRight w:val="0"/>
      <w:marTop w:val="0"/>
      <w:marBottom w:val="0"/>
      <w:divBdr>
        <w:top w:val="none" w:sz="0" w:space="0" w:color="auto"/>
        <w:left w:val="none" w:sz="0" w:space="0" w:color="auto"/>
        <w:bottom w:val="none" w:sz="0" w:space="0" w:color="auto"/>
        <w:right w:val="none" w:sz="0" w:space="0" w:color="auto"/>
      </w:divBdr>
    </w:div>
    <w:div w:id="2035956382">
      <w:bodyDiv w:val="1"/>
      <w:marLeft w:val="0"/>
      <w:marRight w:val="0"/>
      <w:marTop w:val="0"/>
      <w:marBottom w:val="0"/>
      <w:divBdr>
        <w:top w:val="none" w:sz="0" w:space="0" w:color="auto"/>
        <w:left w:val="none" w:sz="0" w:space="0" w:color="auto"/>
        <w:bottom w:val="none" w:sz="0" w:space="0" w:color="auto"/>
        <w:right w:val="none" w:sz="0" w:space="0" w:color="auto"/>
      </w:divBdr>
    </w:div>
    <w:div w:id="2036155704">
      <w:bodyDiv w:val="1"/>
      <w:marLeft w:val="0"/>
      <w:marRight w:val="0"/>
      <w:marTop w:val="0"/>
      <w:marBottom w:val="0"/>
      <w:divBdr>
        <w:top w:val="none" w:sz="0" w:space="0" w:color="auto"/>
        <w:left w:val="none" w:sz="0" w:space="0" w:color="auto"/>
        <w:bottom w:val="none" w:sz="0" w:space="0" w:color="auto"/>
        <w:right w:val="none" w:sz="0" w:space="0" w:color="auto"/>
      </w:divBdr>
    </w:div>
    <w:div w:id="2036156483">
      <w:bodyDiv w:val="1"/>
      <w:marLeft w:val="0"/>
      <w:marRight w:val="0"/>
      <w:marTop w:val="0"/>
      <w:marBottom w:val="0"/>
      <w:divBdr>
        <w:top w:val="none" w:sz="0" w:space="0" w:color="auto"/>
        <w:left w:val="none" w:sz="0" w:space="0" w:color="auto"/>
        <w:bottom w:val="none" w:sz="0" w:space="0" w:color="auto"/>
        <w:right w:val="none" w:sz="0" w:space="0" w:color="auto"/>
      </w:divBdr>
    </w:div>
    <w:div w:id="2036223324">
      <w:bodyDiv w:val="1"/>
      <w:marLeft w:val="0"/>
      <w:marRight w:val="0"/>
      <w:marTop w:val="0"/>
      <w:marBottom w:val="0"/>
      <w:divBdr>
        <w:top w:val="none" w:sz="0" w:space="0" w:color="auto"/>
        <w:left w:val="none" w:sz="0" w:space="0" w:color="auto"/>
        <w:bottom w:val="none" w:sz="0" w:space="0" w:color="auto"/>
        <w:right w:val="none" w:sz="0" w:space="0" w:color="auto"/>
      </w:divBdr>
    </w:div>
    <w:div w:id="2036229664">
      <w:bodyDiv w:val="1"/>
      <w:marLeft w:val="0"/>
      <w:marRight w:val="0"/>
      <w:marTop w:val="0"/>
      <w:marBottom w:val="0"/>
      <w:divBdr>
        <w:top w:val="none" w:sz="0" w:space="0" w:color="auto"/>
        <w:left w:val="none" w:sz="0" w:space="0" w:color="auto"/>
        <w:bottom w:val="none" w:sz="0" w:space="0" w:color="auto"/>
        <w:right w:val="none" w:sz="0" w:space="0" w:color="auto"/>
      </w:divBdr>
    </w:div>
    <w:div w:id="2036229971">
      <w:bodyDiv w:val="1"/>
      <w:marLeft w:val="0"/>
      <w:marRight w:val="0"/>
      <w:marTop w:val="0"/>
      <w:marBottom w:val="0"/>
      <w:divBdr>
        <w:top w:val="none" w:sz="0" w:space="0" w:color="auto"/>
        <w:left w:val="none" w:sz="0" w:space="0" w:color="auto"/>
        <w:bottom w:val="none" w:sz="0" w:space="0" w:color="auto"/>
        <w:right w:val="none" w:sz="0" w:space="0" w:color="auto"/>
      </w:divBdr>
    </w:div>
    <w:div w:id="2036231403">
      <w:bodyDiv w:val="1"/>
      <w:marLeft w:val="0"/>
      <w:marRight w:val="0"/>
      <w:marTop w:val="0"/>
      <w:marBottom w:val="0"/>
      <w:divBdr>
        <w:top w:val="none" w:sz="0" w:space="0" w:color="auto"/>
        <w:left w:val="none" w:sz="0" w:space="0" w:color="auto"/>
        <w:bottom w:val="none" w:sz="0" w:space="0" w:color="auto"/>
        <w:right w:val="none" w:sz="0" w:space="0" w:color="auto"/>
      </w:divBdr>
    </w:div>
    <w:div w:id="2036231517">
      <w:bodyDiv w:val="1"/>
      <w:marLeft w:val="0"/>
      <w:marRight w:val="0"/>
      <w:marTop w:val="0"/>
      <w:marBottom w:val="0"/>
      <w:divBdr>
        <w:top w:val="none" w:sz="0" w:space="0" w:color="auto"/>
        <w:left w:val="none" w:sz="0" w:space="0" w:color="auto"/>
        <w:bottom w:val="none" w:sz="0" w:space="0" w:color="auto"/>
        <w:right w:val="none" w:sz="0" w:space="0" w:color="auto"/>
      </w:divBdr>
    </w:div>
    <w:div w:id="2036232192">
      <w:bodyDiv w:val="1"/>
      <w:marLeft w:val="0"/>
      <w:marRight w:val="0"/>
      <w:marTop w:val="0"/>
      <w:marBottom w:val="0"/>
      <w:divBdr>
        <w:top w:val="none" w:sz="0" w:space="0" w:color="auto"/>
        <w:left w:val="none" w:sz="0" w:space="0" w:color="auto"/>
        <w:bottom w:val="none" w:sz="0" w:space="0" w:color="auto"/>
        <w:right w:val="none" w:sz="0" w:space="0" w:color="auto"/>
      </w:divBdr>
    </w:div>
    <w:div w:id="2036343568">
      <w:bodyDiv w:val="1"/>
      <w:marLeft w:val="0"/>
      <w:marRight w:val="0"/>
      <w:marTop w:val="0"/>
      <w:marBottom w:val="0"/>
      <w:divBdr>
        <w:top w:val="none" w:sz="0" w:space="0" w:color="auto"/>
        <w:left w:val="none" w:sz="0" w:space="0" w:color="auto"/>
        <w:bottom w:val="none" w:sz="0" w:space="0" w:color="auto"/>
        <w:right w:val="none" w:sz="0" w:space="0" w:color="auto"/>
      </w:divBdr>
    </w:div>
    <w:div w:id="2036346927">
      <w:bodyDiv w:val="1"/>
      <w:marLeft w:val="0"/>
      <w:marRight w:val="0"/>
      <w:marTop w:val="0"/>
      <w:marBottom w:val="0"/>
      <w:divBdr>
        <w:top w:val="none" w:sz="0" w:space="0" w:color="auto"/>
        <w:left w:val="none" w:sz="0" w:space="0" w:color="auto"/>
        <w:bottom w:val="none" w:sz="0" w:space="0" w:color="auto"/>
        <w:right w:val="none" w:sz="0" w:space="0" w:color="auto"/>
      </w:divBdr>
    </w:div>
    <w:div w:id="2036418081">
      <w:bodyDiv w:val="1"/>
      <w:marLeft w:val="0"/>
      <w:marRight w:val="0"/>
      <w:marTop w:val="0"/>
      <w:marBottom w:val="0"/>
      <w:divBdr>
        <w:top w:val="none" w:sz="0" w:space="0" w:color="auto"/>
        <w:left w:val="none" w:sz="0" w:space="0" w:color="auto"/>
        <w:bottom w:val="none" w:sz="0" w:space="0" w:color="auto"/>
        <w:right w:val="none" w:sz="0" w:space="0" w:color="auto"/>
      </w:divBdr>
    </w:div>
    <w:div w:id="2036425172">
      <w:bodyDiv w:val="1"/>
      <w:marLeft w:val="0"/>
      <w:marRight w:val="0"/>
      <w:marTop w:val="0"/>
      <w:marBottom w:val="0"/>
      <w:divBdr>
        <w:top w:val="none" w:sz="0" w:space="0" w:color="auto"/>
        <w:left w:val="none" w:sz="0" w:space="0" w:color="auto"/>
        <w:bottom w:val="none" w:sz="0" w:space="0" w:color="auto"/>
        <w:right w:val="none" w:sz="0" w:space="0" w:color="auto"/>
      </w:divBdr>
    </w:div>
    <w:div w:id="2036612557">
      <w:bodyDiv w:val="1"/>
      <w:marLeft w:val="0"/>
      <w:marRight w:val="0"/>
      <w:marTop w:val="0"/>
      <w:marBottom w:val="0"/>
      <w:divBdr>
        <w:top w:val="none" w:sz="0" w:space="0" w:color="auto"/>
        <w:left w:val="none" w:sz="0" w:space="0" w:color="auto"/>
        <w:bottom w:val="none" w:sz="0" w:space="0" w:color="auto"/>
        <w:right w:val="none" w:sz="0" w:space="0" w:color="auto"/>
      </w:divBdr>
    </w:div>
    <w:div w:id="2036803768">
      <w:bodyDiv w:val="1"/>
      <w:marLeft w:val="0"/>
      <w:marRight w:val="0"/>
      <w:marTop w:val="0"/>
      <w:marBottom w:val="0"/>
      <w:divBdr>
        <w:top w:val="none" w:sz="0" w:space="0" w:color="auto"/>
        <w:left w:val="none" w:sz="0" w:space="0" w:color="auto"/>
        <w:bottom w:val="none" w:sz="0" w:space="0" w:color="auto"/>
        <w:right w:val="none" w:sz="0" w:space="0" w:color="auto"/>
      </w:divBdr>
    </w:div>
    <w:div w:id="2036880509">
      <w:bodyDiv w:val="1"/>
      <w:marLeft w:val="0"/>
      <w:marRight w:val="0"/>
      <w:marTop w:val="0"/>
      <w:marBottom w:val="0"/>
      <w:divBdr>
        <w:top w:val="none" w:sz="0" w:space="0" w:color="auto"/>
        <w:left w:val="none" w:sz="0" w:space="0" w:color="auto"/>
        <w:bottom w:val="none" w:sz="0" w:space="0" w:color="auto"/>
        <w:right w:val="none" w:sz="0" w:space="0" w:color="auto"/>
      </w:divBdr>
    </w:div>
    <w:div w:id="2036884067">
      <w:bodyDiv w:val="1"/>
      <w:marLeft w:val="0"/>
      <w:marRight w:val="0"/>
      <w:marTop w:val="0"/>
      <w:marBottom w:val="0"/>
      <w:divBdr>
        <w:top w:val="none" w:sz="0" w:space="0" w:color="auto"/>
        <w:left w:val="none" w:sz="0" w:space="0" w:color="auto"/>
        <w:bottom w:val="none" w:sz="0" w:space="0" w:color="auto"/>
        <w:right w:val="none" w:sz="0" w:space="0" w:color="auto"/>
      </w:divBdr>
    </w:div>
    <w:div w:id="2037077725">
      <w:bodyDiv w:val="1"/>
      <w:marLeft w:val="0"/>
      <w:marRight w:val="0"/>
      <w:marTop w:val="0"/>
      <w:marBottom w:val="0"/>
      <w:divBdr>
        <w:top w:val="none" w:sz="0" w:space="0" w:color="auto"/>
        <w:left w:val="none" w:sz="0" w:space="0" w:color="auto"/>
        <w:bottom w:val="none" w:sz="0" w:space="0" w:color="auto"/>
        <w:right w:val="none" w:sz="0" w:space="0" w:color="auto"/>
      </w:divBdr>
    </w:div>
    <w:div w:id="2037152851">
      <w:bodyDiv w:val="1"/>
      <w:marLeft w:val="0"/>
      <w:marRight w:val="0"/>
      <w:marTop w:val="0"/>
      <w:marBottom w:val="0"/>
      <w:divBdr>
        <w:top w:val="none" w:sz="0" w:space="0" w:color="auto"/>
        <w:left w:val="none" w:sz="0" w:space="0" w:color="auto"/>
        <w:bottom w:val="none" w:sz="0" w:space="0" w:color="auto"/>
        <w:right w:val="none" w:sz="0" w:space="0" w:color="auto"/>
      </w:divBdr>
    </w:div>
    <w:div w:id="2037195633">
      <w:bodyDiv w:val="1"/>
      <w:marLeft w:val="0"/>
      <w:marRight w:val="0"/>
      <w:marTop w:val="0"/>
      <w:marBottom w:val="0"/>
      <w:divBdr>
        <w:top w:val="none" w:sz="0" w:space="0" w:color="auto"/>
        <w:left w:val="none" w:sz="0" w:space="0" w:color="auto"/>
        <w:bottom w:val="none" w:sz="0" w:space="0" w:color="auto"/>
        <w:right w:val="none" w:sz="0" w:space="0" w:color="auto"/>
      </w:divBdr>
    </w:div>
    <w:div w:id="2037341620">
      <w:bodyDiv w:val="1"/>
      <w:marLeft w:val="0"/>
      <w:marRight w:val="0"/>
      <w:marTop w:val="0"/>
      <w:marBottom w:val="0"/>
      <w:divBdr>
        <w:top w:val="none" w:sz="0" w:space="0" w:color="auto"/>
        <w:left w:val="none" w:sz="0" w:space="0" w:color="auto"/>
        <w:bottom w:val="none" w:sz="0" w:space="0" w:color="auto"/>
        <w:right w:val="none" w:sz="0" w:space="0" w:color="auto"/>
      </w:divBdr>
    </w:div>
    <w:div w:id="2037540191">
      <w:bodyDiv w:val="1"/>
      <w:marLeft w:val="0"/>
      <w:marRight w:val="0"/>
      <w:marTop w:val="0"/>
      <w:marBottom w:val="0"/>
      <w:divBdr>
        <w:top w:val="none" w:sz="0" w:space="0" w:color="auto"/>
        <w:left w:val="none" w:sz="0" w:space="0" w:color="auto"/>
        <w:bottom w:val="none" w:sz="0" w:space="0" w:color="auto"/>
        <w:right w:val="none" w:sz="0" w:space="0" w:color="auto"/>
      </w:divBdr>
    </w:div>
    <w:div w:id="2037541258">
      <w:bodyDiv w:val="1"/>
      <w:marLeft w:val="0"/>
      <w:marRight w:val="0"/>
      <w:marTop w:val="0"/>
      <w:marBottom w:val="0"/>
      <w:divBdr>
        <w:top w:val="none" w:sz="0" w:space="0" w:color="auto"/>
        <w:left w:val="none" w:sz="0" w:space="0" w:color="auto"/>
        <w:bottom w:val="none" w:sz="0" w:space="0" w:color="auto"/>
        <w:right w:val="none" w:sz="0" w:space="0" w:color="auto"/>
      </w:divBdr>
    </w:div>
    <w:div w:id="2037583726">
      <w:bodyDiv w:val="1"/>
      <w:marLeft w:val="0"/>
      <w:marRight w:val="0"/>
      <w:marTop w:val="0"/>
      <w:marBottom w:val="0"/>
      <w:divBdr>
        <w:top w:val="none" w:sz="0" w:space="0" w:color="auto"/>
        <w:left w:val="none" w:sz="0" w:space="0" w:color="auto"/>
        <w:bottom w:val="none" w:sz="0" w:space="0" w:color="auto"/>
        <w:right w:val="none" w:sz="0" w:space="0" w:color="auto"/>
      </w:divBdr>
    </w:div>
    <w:div w:id="2037733998">
      <w:bodyDiv w:val="1"/>
      <w:marLeft w:val="0"/>
      <w:marRight w:val="0"/>
      <w:marTop w:val="0"/>
      <w:marBottom w:val="0"/>
      <w:divBdr>
        <w:top w:val="none" w:sz="0" w:space="0" w:color="auto"/>
        <w:left w:val="none" w:sz="0" w:space="0" w:color="auto"/>
        <w:bottom w:val="none" w:sz="0" w:space="0" w:color="auto"/>
        <w:right w:val="none" w:sz="0" w:space="0" w:color="auto"/>
      </w:divBdr>
    </w:div>
    <w:div w:id="2037736176">
      <w:bodyDiv w:val="1"/>
      <w:marLeft w:val="0"/>
      <w:marRight w:val="0"/>
      <w:marTop w:val="0"/>
      <w:marBottom w:val="0"/>
      <w:divBdr>
        <w:top w:val="none" w:sz="0" w:space="0" w:color="auto"/>
        <w:left w:val="none" w:sz="0" w:space="0" w:color="auto"/>
        <w:bottom w:val="none" w:sz="0" w:space="0" w:color="auto"/>
        <w:right w:val="none" w:sz="0" w:space="0" w:color="auto"/>
      </w:divBdr>
    </w:div>
    <w:div w:id="2037852381">
      <w:bodyDiv w:val="1"/>
      <w:marLeft w:val="0"/>
      <w:marRight w:val="0"/>
      <w:marTop w:val="0"/>
      <w:marBottom w:val="0"/>
      <w:divBdr>
        <w:top w:val="none" w:sz="0" w:space="0" w:color="auto"/>
        <w:left w:val="none" w:sz="0" w:space="0" w:color="auto"/>
        <w:bottom w:val="none" w:sz="0" w:space="0" w:color="auto"/>
        <w:right w:val="none" w:sz="0" w:space="0" w:color="auto"/>
      </w:divBdr>
    </w:div>
    <w:div w:id="2037853042">
      <w:bodyDiv w:val="1"/>
      <w:marLeft w:val="0"/>
      <w:marRight w:val="0"/>
      <w:marTop w:val="0"/>
      <w:marBottom w:val="0"/>
      <w:divBdr>
        <w:top w:val="none" w:sz="0" w:space="0" w:color="auto"/>
        <w:left w:val="none" w:sz="0" w:space="0" w:color="auto"/>
        <w:bottom w:val="none" w:sz="0" w:space="0" w:color="auto"/>
        <w:right w:val="none" w:sz="0" w:space="0" w:color="auto"/>
      </w:divBdr>
    </w:div>
    <w:div w:id="2037923741">
      <w:bodyDiv w:val="1"/>
      <w:marLeft w:val="0"/>
      <w:marRight w:val="0"/>
      <w:marTop w:val="0"/>
      <w:marBottom w:val="0"/>
      <w:divBdr>
        <w:top w:val="none" w:sz="0" w:space="0" w:color="auto"/>
        <w:left w:val="none" w:sz="0" w:space="0" w:color="auto"/>
        <w:bottom w:val="none" w:sz="0" w:space="0" w:color="auto"/>
        <w:right w:val="none" w:sz="0" w:space="0" w:color="auto"/>
      </w:divBdr>
    </w:div>
    <w:div w:id="2038003833">
      <w:bodyDiv w:val="1"/>
      <w:marLeft w:val="0"/>
      <w:marRight w:val="0"/>
      <w:marTop w:val="0"/>
      <w:marBottom w:val="0"/>
      <w:divBdr>
        <w:top w:val="none" w:sz="0" w:space="0" w:color="auto"/>
        <w:left w:val="none" w:sz="0" w:space="0" w:color="auto"/>
        <w:bottom w:val="none" w:sz="0" w:space="0" w:color="auto"/>
        <w:right w:val="none" w:sz="0" w:space="0" w:color="auto"/>
      </w:divBdr>
    </w:div>
    <w:div w:id="2038041253">
      <w:bodyDiv w:val="1"/>
      <w:marLeft w:val="0"/>
      <w:marRight w:val="0"/>
      <w:marTop w:val="0"/>
      <w:marBottom w:val="0"/>
      <w:divBdr>
        <w:top w:val="none" w:sz="0" w:space="0" w:color="auto"/>
        <w:left w:val="none" w:sz="0" w:space="0" w:color="auto"/>
        <w:bottom w:val="none" w:sz="0" w:space="0" w:color="auto"/>
        <w:right w:val="none" w:sz="0" w:space="0" w:color="auto"/>
      </w:divBdr>
    </w:div>
    <w:div w:id="2038041723">
      <w:bodyDiv w:val="1"/>
      <w:marLeft w:val="0"/>
      <w:marRight w:val="0"/>
      <w:marTop w:val="0"/>
      <w:marBottom w:val="0"/>
      <w:divBdr>
        <w:top w:val="none" w:sz="0" w:space="0" w:color="auto"/>
        <w:left w:val="none" w:sz="0" w:space="0" w:color="auto"/>
        <w:bottom w:val="none" w:sz="0" w:space="0" w:color="auto"/>
        <w:right w:val="none" w:sz="0" w:space="0" w:color="auto"/>
      </w:divBdr>
    </w:div>
    <w:div w:id="2038041777">
      <w:bodyDiv w:val="1"/>
      <w:marLeft w:val="0"/>
      <w:marRight w:val="0"/>
      <w:marTop w:val="0"/>
      <w:marBottom w:val="0"/>
      <w:divBdr>
        <w:top w:val="none" w:sz="0" w:space="0" w:color="auto"/>
        <w:left w:val="none" w:sz="0" w:space="0" w:color="auto"/>
        <w:bottom w:val="none" w:sz="0" w:space="0" w:color="auto"/>
        <w:right w:val="none" w:sz="0" w:space="0" w:color="auto"/>
      </w:divBdr>
    </w:div>
    <w:div w:id="2038115683">
      <w:bodyDiv w:val="1"/>
      <w:marLeft w:val="0"/>
      <w:marRight w:val="0"/>
      <w:marTop w:val="0"/>
      <w:marBottom w:val="0"/>
      <w:divBdr>
        <w:top w:val="none" w:sz="0" w:space="0" w:color="auto"/>
        <w:left w:val="none" w:sz="0" w:space="0" w:color="auto"/>
        <w:bottom w:val="none" w:sz="0" w:space="0" w:color="auto"/>
        <w:right w:val="none" w:sz="0" w:space="0" w:color="auto"/>
      </w:divBdr>
    </w:div>
    <w:div w:id="2038116797">
      <w:bodyDiv w:val="1"/>
      <w:marLeft w:val="0"/>
      <w:marRight w:val="0"/>
      <w:marTop w:val="0"/>
      <w:marBottom w:val="0"/>
      <w:divBdr>
        <w:top w:val="none" w:sz="0" w:space="0" w:color="auto"/>
        <w:left w:val="none" w:sz="0" w:space="0" w:color="auto"/>
        <w:bottom w:val="none" w:sz="0" w:space="0" w:color="auto"/>
        <w:right w:val="none" w:sz="0" w:space="0" w:color="auto"/>
      </w:divBdr>
    </w:div>
    <w:div w:id="2038117106">
      <w:bodyDiv w:val="1"/>
      <w:marLeft w:val="0"/>
      <w:marRight w:val="0"/>
      <w:marTop w:val="0"/>
      <w:marBottom w:val="0"/>
      <w:divBdr>
        <w:top w:val="none" w:sz="0" w:space="0" w:color="auto"/>
        <w:left w:val="none" w:sz="0" w:space="0" w:color="auto"/>
        <w:bottom w:val="none" w:sz="0" w:space="0" w:color="auto"/>
        <w:right w:val="none" w:sz="0" w:space="0" w:color="auto"/>
      </w:divBdr>
    </w:div>
    <w:div w:id="2038119319">
      <w:bodyDiv w:val="1"/>
      <w:marLeft w:val="0"/>
      <w:marRight w:val="0"/>
      <w:marTop w:val="0"/>
      <w:marBottom w:val="0"/>
      <w:divBdr>
        <w:top w:val="none" w:sz="0" w:space="0" w:color="auto"/>
        <w:left w:val="none" w:sz="0" w:space="0" w:color="auto"/>
        <w:bottom w:val="none" w:sz="0" w:space="0" w:color="auto"/>
        <w:right w:val="none" w:sz="0" w:space="0" w:color="auto"/>
      </w:divBdr>
    </w:div>
    <w:div w:id="2038189125">
      <w:bodyDiv w:val="1"/>
      <w:marLeft w:val="0"/>
      <w:marRight w:val="0"/>
      <w:marTop w:val="0"/>
      <w:marBottom w:val="0"/>
      <w:divBdr>
        <w:top w:val="none" w:sz="0" w:space="0" w:color="auto"/>
        <w:left w:val="none" w:sz="0" w:space="0" w:color="auto"/>
        <w:bottom w:val="none" w:sz="0" w:space="0" w:color="auto"/>
        <w:right w:val="none" w:sz="0" w:space="0" w:color="auto"/>
      </w:divBdr>
    </w:div>
    <w:div w:id="2038196955">
      <w:bodyDiv w:val="1"/>
      <w:marLeft w:val="0"/>
      <w:marRight w:val="0"/>
      <w:marTop w:val="0"/>
      <w:marBottom w:val="0"/>
      <w:divBdr>
        <w:top w:val="none" w:sz="0" w:space="0" w:color="auto"/>
        <w:left w:val="none" w:sz="0" w:space="0" w:color="auto"/>
        <w:bottom w:val="none" w:sz="0" w:space="0" w:color="auto"/>
        <w:right w:val="none" w:sz="0" w:space="0" w:color="auto"/>
      </w:divBdr>
    </w:div>
    <w:div w:id="2038309564">
      <w:bodyDiv w:val="1"/>
      <w:marLeft w:val="0"/>
      <w:marRight w:val="0"/>
      <w:marTop w:val="0"/>
      <w:marBottom w:val="0"/>
      <w:divBdr>
        <w:top w:val="none" w:sz="0" w:space="0" w:color="auto"/>
        <w:left w:val="none" w:sz="0" w:space="0" w:color="auto"/>
        <w:bottom w:val="none" w:sz="0" w:space="0" w:color="auto"/>
        <w:right w:val="none" w:sz="0" w:space="0" w:color="auto"/>
      </w:divBdr>
    </w:div>
    <w:div w:id="2038433630">
      <w:bodyDiv w:val="1"/>
      <w:marLeft w:val="0"/>
      <w:marRight w:val="0"/>
      <w:marTop w:val="0"/>
      <w:marBottom w:val="0"/>
      <w:divBdr>
        <w:top w:val="none" w:sz="0" w:space="0" w:color="auto"/>
        <w:left w:val="none" w:sz="0" w:space="0" w:color="auto"/>
        <w:bottom w:val="none" w:sz="0" w:space="0" w:color="auto"/>
        <w:right w:val="none" w:sz="0" w:space="0" w:color="auto"/>
      </w:divBdr>
    </w:div>
    <w:div w:id="2038575740">
      <w:bodyDiv w:val="1"/>
      <w:marLeft w:val="0"/>
      <w:marRight w:val="0"/>
      <w:marTop w:val="0"/>
      <w:marBottom w:val="0"/>
      <w:divBdr>
        <w:top w:val="none" w:sz="0" w:space="0" w:color="auto"/>
        <w:left w:val="none" w:sz="0" w:space="0" w:color="auto"/>
        <w:bottom w:val="none" w:sz="0" w:space="0" w:color="auto"/>
        <w:right w:val="none" w:sz="0" w:space="0" w:color="auto"/>
      </w:divBdr>
    </w:div>
    <w:div w:id="2038653167">
      <w:bodyDiv w:val="1"/>
      <w:marLeft w:val="0"/>
      <w:marRight w:val="0"/>
      <w:marTop w:val="0"/>
      <w:marBottom w:val="0"/>
      <w:divBdr>
        <w:top w:val="none" w:sz="0" w:space="0" w:color="auto"/>
        <w:left w:val="none" w:sz="0" w:space="0" w:color="auto"/>
        <w:bottom w:val="none" w:sz="0" w:space="0" w:color="auto"/>
        <w:right w:val="none" w:sz="0" w:space="0" w:color="auto"/>
      </w:divBdr>
    </w:div>
    <w:div w:id="2038699093">
      <w:bodyDiv w:val="1"/>
      <w:marLeft w:val="0"/>
      <w:marRight w:val="0"/>
      <w:marTop w:val="0"/>
      <w:marBottom w:val="0"/>
      <w:divBdr>
        <w:top w:val="none" w:sz="0" w:space="0" w:color="auto"/>
        <w:left w:val="none" w:sz="0" w:space="0" w:color="auto"/>
        <w:bottom w:val="none" w:sz="0" w:space="0" w:color="auto"/>
        <w:right w:val="none" w:sz="0" w:space="0" w:color="auto"/>
      </w:divBdr>
    </w:div>
    <w:div w:id="2038965046">
      <w:bodyDiv w:val="1"/>
      <w:marLeft w:val="0"/>
      <w:marRight w:val="0"/>
      <w:marTop w:val="0"/>
      <w:marBottom w:val="0"/>
      <w:divBdr>
        <w:top w:val="none" w:sz="0" w:space="0" w:color="auto"/>
        <w:left w:val="none" w:sz="0" w:space="0" w:color="auto"/>
        <w:bottom w:val="none" w:sz="0" w:space="0" w:color="auto"/>
        <w:right w:val="none" w:sz="0" w:space="0" w:color="auto"/>
      </w:divBdr>
    </w:div>
    <w:div w:id="2039039840">
      <w:bodyDiv w:val="1"/>
      <w:marLeft w:val="0"/>
      <w:marRight w:val="0"/>
      <w:marTop w:val="0"/>
      <w:marBottom w:val="0"/>
      <w:divBdr>
        <w:top w:val="none" w:sz="0" w:space="0" w:color="auto"/>
        <w:left w:val="none" w:sz="0" w:space="0" w:color="auto"/>
        <w:bottom w:val="none" w:sz="0" w:space="0" w:color="auto"/>
        <w:right w:val="none" w:sz="0" w:space="0" w:color="auto"/>
      </w:divBdr>
    </w:div>
    <w:div w:id="2039046191">
      <w:bodyDiv w:val="1"/>
      <w:marLeft w:val="0"/>
      <w:marRight w:val="0"/>
      <w:marTop w:val="0"/>
      <w:marBottom w:val="0"/>
      <w:divBdr>
        <w:top w:val="none" w:sz="0" w:space="0" w:color="auto"/>
        <w:left w:val="none" w:sz="0" w:space="0" w:color="auto"/>
        <w:bottom w:val="none" w:sz="0" w:space="0" w:color="auto"/>
        <w:right w:val="none" w:sz="0" w:space="0" w:color="auto"/>
      </w:divBdr>
    </w:div>
    <w:div w:id="2039156134">
      <w:bodyDiv w:val="1"/>
      <w:marLeft w:val="0"/>
      <w:marRight w:val="0"/>
      <w:marTop w:val="0"/>
      <w:marBottom w:val="0"/>
      <w:divBdr>
        <w:top w:val="none" w:sz="0" w:space="0" w:color="auto"/>
        <w:left w:val="none" w:sz="0" w:space="0" w:color="auto"/>
        <w:bottom w:val="none" w:sz="0" w:space="0" w:color="auto"/>
        <w:right w:val="none" w:sz="0" w:space="0" w:color="auto"/>
      </w:divBdr>
    </w:div>
    <w:div w:id="2039231147">
      <w:bodyDiv w:val="1"/>
      <w:marLeft w:val="0"/>
      <w:marRight w:val="0"/>
      <w:marTop w:val="0"/>
      <w:marBottom w:val="0"/>
      <w:divBdr>
        <w:top w:val="none" w:sz="0" w:space="0" w:color="auto"/>
        <w:left w:val="none" w:sz="0" w:space="0" w:color="auto"/>
        <w:bottom w:val="none" w:sz="0" w:space="0" w:color="auto"/>
        <w:right w:val="none" w:sz="0" w:space="0" w:color="auto"/>
      </w:divBdr>
    </w:div>
    <w:div w:id="2039354756">
      <w:bodyDiv w:val="1"/>
      <w:marLeft w:val="0"/>
      <w:marRight w:val="0"/>
      <w:marTop w:val="0"/>
      <w:marBottom w:val="0"/>
      <w:divBdr>
        <w:top w:val="none" w:sz="0" w:space="0" w:color="auto"/>
        <w:left w:val="none" w:sz="0" w:space="0" w:color="auto"/>
        <w:bottom w:val="none" w:sz="0" w:space="0" w:color="auto"/>
        <w:right w:val="none" w:sz="0" w:space="0" w:color="auto"/>
      </w:divBdr>
    </w:div>
    <w:div w:id="2039505190">
      <w:bodyDiv w:val="1"/>
      <w:marLeft w:val="0"/>
      <w:marRight w:val="0"/>
      <w:marTop w:val="0"/>
      <w:marBottom w:val="0"/>
      <w:divBdr>
        <w:top w:val="none" w:sz="0" w:space="0" w:color="auto"/>
        <w:left w:val="none" w:sz="0" w:space="0" w:color="auto"/>
        <w:bottom w:val="none" w:sz="0" w:space="0" w:color="auto"/>
        <w:right w:val="none" w:sz="0" w:space="0" w:color="auto"/>
      </w:divBdr>
    </w:div>
    <w:div w:id="2039507203">
      <w:bodyDiv w:val="1"/>
      <w:marLeft w:val="0"/>
      <w:marRight w:val="0"/>
      <w:marTop w:val="0"/>
      <w:marBottom w:val="0"/>
      <w:divBdr>
        <w:top w:val="none" w:sz="0" w:space="0" w:color="auto"/>
        <w:left w:val="none" w:sz="0" w:space="0" w:color="auto"/>
        <w:bottom w:val="none" w:sz="0" w:space="0" w:color="auto"/>
        <w:right w:val="none" w:sz="0" w:space="0" w:color="auto"/>
      </w:divBdr>
    </w:div>
    <w:div w:id="2039547027">
      <w:bodyDiv w:val="1"/>
      <w:marLeft w:val="0"/>
      <w:marRight w:val="0"/>
      <w:marTop w:val="0"/>
      <w:marBottom w:val="0"/>
      <w:divBdr>
        <w:top w:val="none" w:sz="0" w:space="0" w:color="auto"/>
        <w:left w:val="none" w:sz="0" w:space="0" w:color="auto"/>
        <w:bottom w:val="none" w:sz="0" w:space="0" w:color="auto"/>
        <w:right w:val="none" w:sz="0" w:space="0" w:color="auto"/>
      </w:divBdr>
    </w:div>
    <w:div w:id="2039617274">
      <w:bodyDiv w:val="1"/>
      <w:marLeft w:val="0"/>
      <w:marRight w:val="0"/>
      <w:marTop w:val="0"/>
      <w:marBottom w:val="0"/>
      <w:divBdr>
        <w:top w:val="none" w:sz="0" w:space="0" w:color="auto"/>
        <w:left w:val="none" w:sz="0" w:space="0" w:color="auto"/>
        <w:bottom w:val="none" w:sz="0" w:space="0" w:color="auto"/>
        <w:right w:val="none" w:sz="0" w:space="0" w:color="auto"/>
      </w:divBdr>
    </w:div>
    <w:div w:id="2039624007">
      <w:bodyDiv w:val="1"/>
      <w:marLeft w:val="0"/>
      <w:marRight w:val="0"/>
      <w:marTop w:val="0"/>
      <w:marBottom w:val="0"/>
      <w:divBdr>
        <w:top w:val="none" w:sz="0" w:space="0" w:color="auto"/>
        <w:left w:val="none" w:sz="0" w:space="0" w:color="auto"/>
        <w:bottom w:val="none" w:sz="0" w:space="0" w:color="auto"/>
        <w:right w:val="none" w:sz="0" w:space="0" w:color="auto"/>
      </w:divBdr>
    </w:div>
    <w:div w:id="2039700444">
      <w:bodyDiv w:val="1"/>
      <w:marLeft w:val="0"/>
      <w:marRight w:val="0"/>
      <w:marTop w:val="0"/>
      <w:marBottom w:val="0"/>
      <w:divBdr>
        <w:top w:val="none" w:sz="0" w:space="0" w:color="auto"/>
        <w:left w:val="none" w:sz="0" w:space="0" w:color="auto"/>
        <w:bottom w:val="none" w:sz="0" w:space="0" w:color="auto"/>
        <w:right w:val="none" w:sz="0" w:space="0" w:color="auto"/>
      </w:divBdr>
    </w:div>
    <w:div w:id="2039701467">
      <w:bodyDiv w:val="1"/>
      <w:marLeft w:val="0"/>
      <w:marRight w:val="0"/>
      <w:marTop w:val="0"/>
      <w:marBottom w:val="0"/>
      <w:divBdr>
        <w:top w:val="none" w:sz="0" w:space="0" w:color="auto"/>
        <w:left w:val="none" w:sz="0" w:space="0" w:color="auto"/>
        <w:bottom w:val="none" w:sz="0" w:space="0" w:color="auto"/>
        <w:right w:val="none" w:sz="0" w:space="0" w:color="auto"/>
      </w:divBdr>
    </w:div>
    <w:div w:id="2039771597">
      <w:bodyDiv w:val="1"/>
      <w:marLeft w:val="0"/>
      <w:marRight w:val="0"/>
      <w:marTop w:val="0"/>
      <w:marBottom w:val="0"/>
      <w:divBdr>
        <w:top w:val="none" w:sz="0" w:space="0" w:color="auto"/>
        <w:left w:val="none" w:sz="0" w:space="0" w:color="auto"/>
        <w:bottom w:val="none" w:sz="0" w:space="0" w:color="auto"/>
        <w:right w:val="none" w:sz="0" w:space="0" w:color="auto"/>
      </w:divBdr>
    </w:div>
    <w:div w:id="2039774851">
      <w:bodyDiv w:val="1"/>
      <w:marLeft w:val="0"/>
      <w:marRight w:val="0"/>
      <w:marTop w:val="0"/>
      <w:marBottom w:val="0"/>
      <w:divBdr>
        <w:top w:val="none" w:sz="0" w:space="0" w:color="auto"/>
        <w:left w:val="none" w:sz="0" w:space="0" w:color="auto"/>
        <w:bottom w:val="none" w:sz="0" w:space="0" w:color="auto"/>
        <w:right w:val="none" w:sz="0" w:space="0" w:color="auto"/>
      </w:divBdr>
    </w:div>
    <w:div w:id="2039895306">
      <w:bodyDiv w:val="1"/>
      <w:marLeft w:val="0"/>
      <w:marRight w:val="0"/>
      <w:marTop w:val="0"/>
      <w:marBottom w:val="0"/>
      <w:divBdr>
        <w:top w:val="none" w:sz="0" w:space="0" w:color="auto"/>
        <w:left w:val="none" w:sz="0" w:space="0" w:color="auto"/>
        <w:bottom w:val="none" w:sz="0" w:space="0" w:color="auto"/>
        <w:right w:val="none" w:sz="0" w:space="0" w:color="auto"/>
      </w:divBdr>
    </w:div>
    <w:div w:id="2039970638">
      <w:bodyDiv w:val="1"/>
      <w:marLeft w:val="0"/>
      <w:marRight w:val="0"/>
      <w:marTop w:val="0"/>
      <w:marBottom w:val="0"/>
      <w:divBdr>
        <w:top w:val="none" w:sz="0" w:space="0" w:color="auto"/>
        <w:left w:val="none" w:sz="0" w:space="0" w:color="auto"/>
        <w:bottom w:val="none" w:sz="0" w:space="0" w:color="auto"/>
        <w:right w:val="none" w:sz="0" w:space="0" w:color="auto"/>
      </w:divBdr>
    </w:div>
    <w:div w:id="2040013271">
      <w:bodyDiv w:val="1"/>
      <w:marLeft w:val="0"/>
      <w:marRight w:val="0"/>
      <w:marTop w:val="0"/>
      <w:marBottom w:val="0"/>
      <w:divBdr>
        <w:top w:val="none" w:sz="0" w:space="0" w:color="auto"/>
        <w:left w:val="none" w:sz="0" w:space="0" w:color="auto"/>
        <w:bottom w:val="none" w:sz="0" w:space="0" w:color="auto"/>
        <w:right w:val="none" w:sz="0" w:space="0" w:color="auto"/>
      </w:divBdr>
    </w:div>
    <w:div w:id="2040085775">
      <w:bodyDiv w:val="1"/>
      <w:marLeft w:val="0"/>
      <w:marRight w:val="0"/>
      <w:marTop w:val="0"/>
      <w:marBottom w:val="0"/>
      <w:divBdr>
        <w:top w:val="none" w:sz="0" w:space="0" w:color="auto"/>
        <w:left w:val="none" w:sz="0" w:space="0" w:color="auto"/>
        <w:bottom w:val="none" w:sz="0" w:space="0" w:color="auto"/>
        <w:right w:val="none" w:sz="0" w:space="0" w:color="auto"/>
      </w:divBdr>
    </w:div>
    <w:div w:id="2040155045">
      <w:bodyDiv w:val="1"/>
      <w:marLeft w:val="0"/>
      <w:marRight w:val="0"/>
      <w:marTop w:val="0"/>
      <w:marBottom w:val="0"/>
      <w:divBdr>
        <w:top w:val="none" w:sz="0" w:space="0" w:color="auto"/>
        <w:left w:val="none" w:sz="0" w:space="0" w:color="auto"/>
        <w:bottom w:val="none" w:sz="0" w:space="0" w:color="auto"/>
        <w:right w:val="none" w:sz="0" w:space="0" w:color="auto"/>
      </w:divBdr>
    </w:div>
    <w:div w:id="2040280478">
      <w:bodyDiv w:val="1"/>
      <w:marLeft w:val="0"/>
      <w:marRight w:val="0"/>
      <w:marTop w:val="0"/>
      <w:marBottom w:val="0"/>
      <w:divBdr>
        <w:top w:val="none" w:sz="0" w:space="0" w:color="auto"/>
        <w:left w:val="none" w:sz="0" w:space="0" w:color="auto"/>
        <w:bottom w:val="none" w:sz="0" w:space="0" w:color="auto"/>
        <w:right w:val="none" w:sz="0" w:space="0" w:color="auto"/>
      </w:divBdr>
    </w:div>
    <w:div w:id="2040348366">
      <w:bodyDiv w:val="1"/>
      <w:marLeft w:val="0"/>
      <w:marRight w:val="0"/>
      <w:marTop w:val="0"/>
      <w:marBottom w:val="0"/>
      <w:divBdr>
        <w:top w:val="none" w:sz="0" w:space="0" w:color="auto"/>
        <w:left w:val="none" w:sz="0" w:space="0" w:color="auto"/>
        <w:bottom w:val="none" w:sz="0" w:space="0" w:color="auto"/>
        <w:right w:val="none" w:sz="0" w:space="0" w:color="auto"/>
      </w:divBdr>
    </w:div>
    <w:div w:id="2040398808">
      <w:bodyDiv w:val="1"/>
      <w:marLeft w:val="0"/>
      <w:marRight w:val="0"/>
      <w:marTop w:val="0"/>
      <w:marBottom w:val="0"/>
      <w:divBdr>
        <w:top w:val="none" w:sz="0" w:space="0" w:color="auto"/>
        <w:left w:val="none" w:sz="0" w:space="0" w:color="auto"/>
        <w:bottom w:val="none" w:sz="0" w:space="0" w:color="auto"/>
        <w:right w:val="none" w:sz="0" w:space="0" w:color="auto"/>
      </w:divBdr>
    </w:div>
    <w:div w:id="2040471736">
      <w:bodyDiv w:val="1"/>
      <w:marLeft w:val="0"/>
      <w:marRight w:val="0"/>
      <w:marTop w:val="0"/>
      <w:marBottom w:val="0"/>
      <w:divBdr>
        <w:top w:val="none" w:sz="0" w:space="0" w:color="auto"/>
        <w:left w:val="none" w:sz="0" w:space="0" w:color="auto"/>
        <w:bottom w:val="none" w:sz="0" w:space="0" w:color="auto"/>
        <w:right w:val="none" w:sz="0" w:space="0" w:color="auto"/>
      </w:divBdr>
    </w:div>
    <w:div w:id="2040622980">
      <w:bodyDiv w:val="1"/>
      <w:marLeft w:val="0"/>
      <w:marRight w:val="0"/>
      <w:marTop w:val="0"/>
      <w:marBottom w:val="0"/>
      <w:divBdr>
        <w:top w:val="none" w:sz="0" w:space="0" w:color="auto"/>
        <w:left w:val="none" w:sz="0" w:space="0" w:color="auto"/>
        <w:bottom w:val="none" w:sz="0" w:space="0" w:color="auto"/>
        <w:right w:val="none" w:sz="0" w:space="0" w:color="auto"/>
      </w:divBdr>
    </w:div>
    <w:div w:id="2040734204">
      <w:bodyDiv w:val="1"/>
      <w:marLeft w:val="0"/>
      <w:marRight w:val="0"/>
      <w:marTop w:val="0"/>
      <w:marBottom w:val="0"/>
      <w:divBdr>
        <w:top w:val="none" w:sz="0" w:space="0" w:color="auto"/>
        <w:left w:val="none" w:sz="0" w:space="0" w:color="auto"/>
        <w:bottom w:val="none" w:sz="0" w:space="0" w:color="auto"/>
        <w:right w:val="none" w:sz="0" w:space="0" w:color="auto"/>
      </w:divBdr>
    </w:div>
    <w:div w:id="2040742726">
      <w:bodyDiv w:val="1"/>
      <w:marLeft w:val="0"/>
      <w:marRight w:val="0"/>
      <w:marTop w:val="0"/>
      <w:marBottom w:val="0"/>
      <w:divBdr>
        <w:top w:val="none" w:sz="0" w:space="0" w:color="auto"/>
        <w:left w:val="none" w:sz="0" w:space="0" w:color="auto"/>
        <w:bottom w:val="none" w:sz="0" w:space="0" w:color="auto"/>
        <w:right w:val="none" w:sz="0" w:space="0" w:color="auto"/>
      </w:divBdr>
    </w:div>
    <w:div w:id="2040743508">
      <w:bodyDiv w:val="1"/>
      <w:marLeft w:val="0"/>
      <w:marRight w:val="0"/>
      <w:marTop w:val="0"/>
      <w:marBottom w:val="0"/>
      <w:divBdr>
        <w:top w:val="none" w:sz="0" w:space="0" w:color="auto"/>
        <w:left w:val="none" w:sz="0" w:space="0" w:color="auto"/>
        <w:bottom w:val="none" w:sz="0" w:space="0" w:color="auto"/>
        <w:right w:val="none" w:sz="0" w:space="0" w:color="auto"/>
      </w:divBdr>
    </w:div>
    <w:div w:id="2040743594">
      <w:bodyDiv w:val="1"/>
      <w:marLeft w:val="0"/>
      <w:marRight w:val="0"/>
      <w:marTop w:val="0"/>
      <w:marBottom w:val="0"/>
      <w:divBdr>
        <w:top w:val="none" w:sz="0" w:space="0" w:color="auto"/>
        <w:left w:val="none" w:sz="0" w:space="0" w:color="auto"/>
        <w:bottom w:val="none" w:sz="0" w:space="0" w:color="auto"/>
        <w:right w:val="none" w:sz="0" w:space="0" w:color="auto"/>
      </w:divBdr>
    </w:div>
    <w:div w:id="2040816970">
      <w:bodyDiv w:val="1"/>
      <w:marLeft w:val="0"/>
      <w:marRight w:val="0"/>
      <w:marTop w:val="0"/>
      <w:marBottom w:val="0"/>
      <w:divBdr>
        <w:top w:val="none" w:sz="0" w:space="0" w:color="auto"/>
        <w:left w:val="none" w:sz="0" w:space="0" w:color="auto"/>
        <w:bottom w:val="none" w:sz="0" w:space="0" w:color="auto"/>
        <w:right w:val="none" w:sz="0" w:space="0" w:color="auto"/>
      </w:divBdr>
    </w:div>
    <w:div w:id="2040818811">
      <w:bodyDiv w:val="1"/>
      <w:marLeft w:val="0"/>
      <w:marRight w:val="0"/>
      <w:marTop w:val="0"/>
      <w:marBottom w:val="0"/>
      <w:divBdr>
        <w:top w:val="none" w:sz="0" w:space="0" w:color="auto"/>
        <w:left w:val="none" w:sz="0" w:space="0" w:color="auto"/>
        <w:bottom w:val="none" w:sz="0" w:space="0" w:color="auto"/>
        <w:right w:val="none" w:sz="0" w:space="0" w:color="auto"/>
      </w:divBdr>
    </w:div>
    <w:div w:id="2040932778">
      <w:bodyDiv w:val="1"/>
      <w:marLeft w:val="0"/>
      <w:marRight w:val="0"/>
      <w:marTop w:val="0"/>
      <w:marBottom w:val="0"/>
      <w:divBdr>
        <w:top w:val="none" w:sz="0" w:space="0" w:color="auto"/>
        <w:left w:val="none" w:sz="0" w:space="0" w:color="auto"/>
        <w:bottom w:val="none" w:sz="0" w:space="0" w:color="auto"/>
        <w:right w:val="none" w:sz="0" w:space="0" w:color="auto"/>
      </w:divBdr>
    </w:div>
    <w:div w:id="2041123412">
      <w:bodyDiv w:val="1"/>
      <w:marLeft w:val="0"/>
      <w:marRight w:val="0"/>
      <w:marTop w:val="0"/>
      <w:marBottom w:val="0"/>
      <w:divBdr>
        <w:top w:val="none" w:sz="0" w:space="0" w:color="auto"/>
        <w:left w:val="none" w:sz="0" w:space="0" w:color="auto"/>
        <w:bottom w:val="none" w:sz="0" w:space="0" w:color="auto"/>
        <w:right w:val="none" w:sz="0" w:space="0" w:color="auto"/>
      </w:divBdr>
    </w:div>
    <w:div w:id="2041123499">
      <w:bodyDiv w:val="1"/>
      <w:marLeft w:val="0"/>
      <w:marRight w:val="0"/>
      <w:marTop w:val="0"/>
      <w:marBottom w:val="0"/>
      <w:divBdr>
        <w:top w:val="none" w:sz="0" w:space="0" w:color="auto"/>
        <w:left w:val="none" w:sz="0" w:space="0" w:color="auto"/>
        <w:bottom w:val="none" w:sz="0" w:space="0" w:color="auto"/>
        <w:right w:val="none" w:sz="0" w:space="0" w:color="auto"/>
      </w:divBdr>
    </w:div>
    <w:div w:id="2041124086">
      <w:bodyDiv w:val="1"/>
      <w:marLeft w:val="0"/>
      <w:marRight w:val="0"/>
      <w:marTop w:val="0"/>
      <w:marBottom w:val="0"/>
      <w:divBdr>
        <w:top w:val="none" w:sz="0" w:space="0" w:color="auto"/>
        <w:left w:val="none" w:sz="0" w:space="0" w:color="auto"/>
        <w:bottom w:val="none" w:sz="0" w:space="0" w:color="auto"/>
        <w:right w:val="none" w:sz="0" w:space="0" w:color="auto"/>
      </w:divBdr>
    </w:div>
    <w:div w:id="2041124776">
      <w:bodyDiv w:val="1"/>
      <w:marLeft w:val="0"/>
      <w:marRight w:val="0"/>
      <w:marTop w:val="0"/>
      <w:marBottom w:val="0"/>
      <w:divBdr>
        <w:top w:val="none" w:sz="0" w:space="0" w:color="auto"/>
        <w:left w:val="none" w:sz="0" w:space="0" w:color="auto"/>
        <w:bottom w:val="none" w:sz="0" w:space="0" w:color="auto"/>
        <w:right w:val="none" w:sz="0" w:space="0" w:color="auto"/>
      </w:divBdr>
    </w:div>
    <w:div w:id="2041202171">
      <w:bodyDiv w:val="1"/>
      <w:marLeft w:val="0"/>
      <w:marRight w:val="0"/>
      <w:marTop w:val="0"/>
      <w:marBottom w:val="0"/>
      <w:divBdr>
        <w:top w:val="none" w:sz="0" w:space="0" w:color="auto"/>
        <w:left w:val="none" w:sz="0" w:space="0" w:color="auto"/>
        <w:bottom w:val="none" w:sz="0" w:space="0" w:color="auto"/>
        <w:right w:val="none" w:sz="0" w:space="0" w:color="auto"/>
      </w:divBdr>
    </w:div>
    <w:div w:id="2041279172">
      <w:bodyDiv w:val="1"/>
      <w:marLeft w:val="0"/>
      <w:marRight w:val="0"/>
      <w:marTop w:val="0"/>
      <w:marBottom w:val="0"/>
      <w:divBdr>
        <w:top w:val="none" w:sz="0" w:space="0" w:color="auto"/>
        <w:left w:val="none" w:sz="0" w:space="0" w:color="auto"/>
        <w:bottom w:val="none" w:sz="0" w:space="0" w:color="auto"/>
        <w:right w:val="none" w:sz="0" w:space="0" w:color="auto"/>
      </w:divBdr>
    </w:div>
    <w:div w:id="2041280992">
      <w:bodyDiv w:val="1"/>
      <w:marLeft w:val="0"/>
      <w:marRight w:val="0"/>
      <w:marTop w:val="0"/>
      <w:marBottom w:val="0"/>
      <w:divBdr>
        <w:top w:val="none" w:sz="0" w:space="0" w:color="auto"/>
        <w:left w:val="none" w:sz="0" w:space="0" w:color="auto"/>
        <w:bottom w:val="none" w:sz="0" w:space="0" w:color="auto"/>
        <w:right w:val="none" w:sz="0" w:space="0" w:color="auto"/>
      </w:divBdr>
    </w:div>
    <w:div w:id="2041316980">
      <w:bodyDiv w:val="1"/>
      <w:marLeft w:val="0"/>
      <w:marRight w:val="0"/>
      <w:marTop w:val="0"/>
      <w:marBottom w:val="0"/>
      <w:divBdr>
        <w:top w:val="none" w:sz="0" w:space="0" w:color="auto"/>
        <w:left w:val="none" w:sz="0" w:space="0" w:color="auto"/>
        <w:bottom w:val="none" w:sz="0" w:space="0" w:color="auto"/>
        <w:right w:val="none" w:sz="0" w:space="0" w:color="auto"/>
      </w:divBdr>
    </w:div>
    <w:div w:id="2041317361">
      <w:bodyDiv w:val="1"/>
      <w:marLeft w:val="0"/>
      <w:marRight w:val="0"/>
      <w:marTop w:val="0"/>
      <w:marBottom w:val="0"/>
      <w:divBdr>
        <w:top w:val="none" w:sz="0" w:space="0" w:color="auto"/>
        <w:left w:val="none" w:sz="0" w:space="0" w:color="auto"/>
        <w:bottom w:val="none" w:sz="0" w:space="0" w:color="auto"/>
        <w:right w:val="none" w:sz="0" w:space="0" w:color="auto"/>
      </w:divBdr>
    </w:div>
    <w:div w:id="2041397633">
      <w:bodyDiv w:val="1"/>
      <w:marLeft w:val="0"/>
      <w:marRight w:val="0"/>
      <w:marTop w:val="0"/>
      <w:marBottom w:val="0"/>
      <w:divBdr>
        <w:top w:val="none" w:sz="0" w:space="0" w:color="auto"/>
        <w:left w:val="none" w:sz="0" w:space="0" w:color="auto"/>
        <w:bottom w:val="none" w:sz="0" w:space="0" w:color="auto"/>
        <w:right w:val="none" w:sz="0" w:space="0" w:color="auto"/>
      </w:divBdr>
    </w:div>
    <w:div w:id="2041514427">
      <w:bodyDiv w:val="1"/>
      <w:marLeft w:val="0"/>
      <w:marRight w:val="0"/>
      <w:marTop w:val="0"/>
      <w:marBottom w:val="0"/>
      <w:divBdr>
        <w:top w:val="none" w:sz="0" w:space="0" w:color="auto"/>
        <w:left w:val="none" w:sz="0" w:space="0" w:color="auto"/>
        <w:bottom w:val="none" w:sz="0" w:space="0" w:color="auto"/>
        <w:right w:val="none" w:sz="0" w:space="0" w:color="auto"/>
      </w:divBdr>
    </w:div>
    <w:div w:id="2041663550">
      <w:bodyDiv w:val="1"/>
      <w:marLeft w:val="0"/>
      <w:marRight w:val="0"/>
      <w:marTop w:val="0"/>
      <w:marBottom w:val="0"/>
      <w:divBdr>
        <w:top w:val="none" w:sz="0" w:space="0" w:color="auto"/>
        <w:left w:val="none" w:sz="0" w:space="0" w:color="auto"/>
        <w:bottom w:val="none" w:sz="0" w:space="0" w:color="auto"/>
        <w:right w:val="none" w:sz="0" w:space="0" w:color="auto"/>
      </w:divBdr>
    </w:div>
    <w:div w:id="2041737705">
      <w:bodyDiv w:val="1"/>
      <w:marLeft w:val="0"/>
      <w:marRight w:val="0"/>
      <w:marTop w:val="0"/>
      <w:marBottom w:val="0"/>
      <w:divBdr>
        <w:top w:val="none" w:sz="0" w:space="0" w:color="auto"/>
        <w:left w:val="none" w:sz="0" w:space="0" w:color="auto"/>
        <w:bottom w:val="none" w:sz="0" w:space="0" w:color="auto"/>
        <w:right w:val="none" w:sz="0" w:space="0" w:color="auto"/>
      </w:divBdr>
    </w:div>
    <w:div w:id="2041740616">
      <w:bodyDiv w:val="1"/>
      <w:marLeft w:val="0"/>
      <w:marRight w:val="0"/>
      <w:marTop w:val="0"/>
      <w:marBottom w:val="0"/>
      <w:divBdr>
        <w:top w:val="none" w:sz="0" w:space="0" w:color="auto"/>
        <w:left w:val="none" w:sz="0" w:space="0" w:color="auto"/>
        <w:bottom w:val="none" w:sz="0" w:space="0" w:color="auto"/>
        <w:right w:val="none" w:sz="0" w:space="0" w:color="auto"/>
      </w:divBdr>
    </w:div>
    <w:div w:id="2041778305">
      <w:bodyDiv w:val="1"/>
      <w:marLeft w:val="0"/>
      <w:marRight w:val="0"/>
      <w:marTop w:val="0"/>
      <w:marBottom w:val="0"/>
      <w:divBdr>
        <w:top w:val="none" w:sz="0" w:space="0" w:color="auto"/>
        <w:left w:val="none" w:sz="0" w:space="0" w:color="auto"/>
        <w:bottom w:val="none" w:sz="0" w:space="0" w:color="auto"/>
        <w:right w:val="none" w:sz="0" w:space="0" w:color="auto"/>
      </w:divBdr>
    </w:div>
    <w:div w:id="2041853565">
      <w:bodyDiv w:val="1"/>
      <w:marLeft w:val="0"/>
      <w:marRight w:val="0"/>
      <w:marTop w:val="0"/>
      <w:marBottom w:val="0"/>
      <w:divBdr>
        <w:top w:val="none" w:sz="0" w:space="0" w:color="auto"/>
        <w:left w:val="none" w:sz="0" w:space="0" w:color="auto"/>
        <w:bottom w:val="none" w:sz="0" w:space="0" w:color="auto"/>
        <w:right w:val="none" w:sz="0" w:space="0" w:color="auto"/>
      </w:divBdr>
    </w:div>
    <w:div w:id="2041861001">
      <w:bodyDiv w:val="1"/>
      <w:marLeft w:val="0"/>
      <w:marRight w:val="0"/>
      <w:marTop w:val="0"/>
      <w:marBottom w:val="0"/>
      <w:divBdr>
        <w:top w:val="none" w:sz="0" w:space="0" w:color="auto"/>
        <w:left w:val="none" w:sz="0" w:space="0" w:color="auto"/>
        <w:bottom w:val="none" w:sz="0" w:space="0" w:color="auto"/>
        <w:right w:val="none" w:sz="0" w:space="0" w:color="auto"/>
      </w:divBdr>
    </w:div>
    <w:div w:id="2041932794">
      <w:bodyDiv w:val="1"/>
      <w:marLeft w:val="0"/>
      <w:marRight w:val="0"/>
      <w:marTop w:val="0"/>
      <w:marBottom w:val="0"/>
      <w:divBdr>
        <w:top w:val="none" w:sz="0" w:space="0" w:color="auto"/>
        <w:left w:val="none" w:sz="0" w:space="0" w:color="auto"/>
        <w:bottom w:val="none" w:sz="0" w:space="0" w:color="auto"/>
        <w:right w:val="none" w:sz="0" w:space="0" w:color="auto"/>
      </w:divBdr>
    </w:div>
    <w:div w:id="2041934148">
      <w:bodyDiv w:val="1"/>
      <w:marLeft w:val="0"/>
      <w:marRight w:val="0"/>
      <w:marTop w:val="0"/>
      <w:marBottom w:val="0"/>
      <w:divBdr>
        <w:top w:val="none" w:sz="0" w:space="0" w:color="auto"/>
        <w:left w:val="none" w:sz="0" w:space="0" w:color="auto"/>
        <w:bottom w:val="none" w:sz="0" w:space="0" w:color="auto"/>
        <w:right w:val="none" w:sz="0" w:space="0" w:color="auto"/>
      </w:divBdr>
    </w:div>
    <w:div w:id="2042127238">
      <w:bodyDiv w:val="1"/>
      <w:marLeft w:val="0"/>
      <w:marRight w:val="0"/>
      <w:marTop w:val="0"/>
      <w:marBottom w:val="0"/>
      <w:divBdr>
        <w:top w:val="none" w:sz="0" w:space="0" w:color="auto"/>
        <w:left w:val="none" w:sz="0" w:space="0" w:color="auto"/>
        <w:bottom w:val="none" w:sz="0" w:space="0" w:color="auto"/>
        <w:right w:val="none" w:sz="0" w:space="0" w:color="auto"/>
      </w:divBdr>
    </w:div>
    <w:div w:id="2042196032">
      <w:bodyDiv w:val="1"/>
      <w:marLeft w:val="0"/>
      <w:marRight w:val="0"/>
      <w:marTop w:val="0"/>
      <w:marBottom w:val="0"/>
      <w:divBdr>
        <w:top w:val="none" w:sz="0" w:space="0" w:color="auto"/>
        <w:left w:val="none" w:sz="0" w:space="0" w:color="auto"/>
        <w:bottom w:val="none" w:sz="0" w:space="0" w:color="auto"/>
        <w:right w:val="none" w:sz="0" w:space="0" w:color="auto"/>
      </w:divBdr>
    </w:div>
    <w:div w:id="2042196679">
      <w:bodyDiv w:val="1"/>
      <w:marLeft w:val="0"/>
      <w:marRight w:val="0"/>
      <w:marTop w:val="0"/>
      <w:marBottom w:val="0"/>
      <w:divBdr>
        <w:top w:val="none" w:sz="0" w:space="0" w:color="auto"/>
        <w:left w:val="none" w:sz="0" w:space="0" w:color="auto"/>
        <w:bottom w:val="none" w:sz="0" w:space="0" w:color="auto"/>
        <w:right w:val="none" w:sz="0" w:space="0" w:color="auto"/>
      </w:divBdr>
    </w:div>
    <w:div w:id="2042244010">
      <w:bodyDiv w:val="1"/>
      <w:marLeft w:val="0"/>
      <w:marRight w:val="0"/>
      <w:marTop w:val="0"/>
      <w:marBottom w:val="0"/>
      <w:divBdr>
        <w:top w:val="none" w:sz="0" w:space="0" w:color="auto"/>
        <w:left w:val="none" w:sz="0" w:space="0" w:color="auto"/>
        <w:bottom w:val="none" w:sz="0" w:space="0" w:color="auto"/>
        <w:right w:val="none" w:sz="0" w:space="0" w:color="auto"/>
      </w:divBdr>
    </w:div>
    <w:div w:id="2042315831">
      <w:bodyDiv w:val="1"/>
      <w:marLeft w:val="0"/>
      <w:marRight w:val="0"/>
      <w:marTop w:val="0"/>
      <w:marBottom w:val="0"/>
      <w:divBdr>
        <w:top w:val="none" w:sz="0" w:space="0" w:color="auto"/>
        <w:left w:val="none" w:sz="0" w:space="0" w:color="auto"/>
        <w:bottom w:val="none" w:sz="0" w:space="0" w:color="auto"/>
        <w:right w:val="none" w:sz="0" w:space="0" w:color="auto"/>
      </w:divBdr>
    </w:div>
    <w:div w:id="2042388873">
      <w:bodyDiv w:val="1"/>
      <w:marLeft w:val="0"/>
      <w:marRight w:val="0"/>
      <w:marTop w:val="0"/>
      <w:marBottom w:val="0"/>
      <w:divBdr>
        <w:top w:val="none" w:sz="0" w:space="0" w:color="auto"/>
        <w:left w:val="none" w:sz="0" w:space="0" w:color="auto"/>
        <w:bottom w:val="none" w:sz="0" w:space="0" w:color="auto"/>
        <w:right w:val="none" w:sz="0" w:space="0" w:color="auto"/>
      </w:divBdr>
    </w:div>
    <w:div w:id="2042392264">
      <w:bodyDiv w:val="1"/>
      <w:marLeft w:val="0"/>
      <w:marRight w:val="0"/>
      <w:marTop w:val="0"/>
      <w:marBottom w:val="0"/>
      <w:divBdr>
        <w:top w:val="none" w:sz="0" w:space="0" w:color="auto"/>
        <w:left w:val="none" w:sz="0" w:space="0" w:color="auto"/>
        <w:bottom w:val="none" w:sz="0" w:space="0" w:color="auto"/>
        <w:right w:val="none" w:sz="0" w:space="0" w:color="auto"/>
      </w:divBdr>
    </w:div>
    <w:div w:id="2042509712">
      <w:bodyDiv w:val="1"/>
      <w:marLeft w:val="0"/>
      <w:marRight w:val="0"/>
      <w:marTop w:val="0"/>
      <w:marBottom w:val="0"/>
      <w:divBdr>
        <w:top w:val="none" w:sz="0" w:space="0" w:color="auto"/>
        <w:left w:val="none" w:sz="0" w:space="0" w:color="auto"/>
        <w:bottom w:val="none" w:sz="0" w:space="0" w:color="auto"/>
        <w:right w:val="none" w:sz="0" w:space="0" w:color="auto"/>
      </w:divBdr>
    </w:div>
    <w:div w:id="2042512343">
      <w:bodyDiv w:val="1"/>
      <w:marLeft w:val="0"/>
      <w:marRight w:val="0"/>
      <w:marTop w:val="0"/>
      <w:marBottom w:val="0"/>
      <w:divBdr>
        <w:top w:val="none" w:sz="0" w:space="0" w:color="auto"/>
        <w:left w:val="none" w:sz="0" w:space="0" w:color="auto"/>
        <w:bottom w:val="none" w:sz="0" w:space="0" w:color="auto"/>
        <w:right w:val="none" w:sz="0" w:space="0" w:color="auto"/>
      </w:divBdr>
    </w:div>
    <w:div w:id="2042512864">
      <w:bodyDiv w:val="1"/>
      <w:marLeft w:val="0"/>
      <w:marRight w:val="0"/>
      <w:marTop w:val="0"/>
      <w:marBottom w:val="0"/>
      <w:divBdr>
        <w:top w:val="none" w:sz="0" w:space="0" w:color="auto"/>
        <w:left w:val="none" w:sz="0" w:space="0" w:color="auto"/>
        <w:bottom w:val="none" w:sz="0" w:space="0" w:color="auto"/>
        <w:right w:val="none" w:sz="0" w:space="0" w:color="auto"/>
      </w:divBdr>
    </w:div>
    <w:div w:id="2042584587">
      <w:bodyDiv w:val="1"/>
      <w:marLeft w:val="0"/>
      <w:marRight w:val="0"/>
      <w:marTop w:val="0"/>
      <w:marBottom w:val="0"/>
      <w:divBdr>
        <w:top w:val="none" w:sz="0" w:space="0" w:color="auto"/>
        <w:left w:val="none" w:sz="0" w:space="0" w:color="auto"/>
        <w:bottom w:val="none" w:sz="0" w:space="0" w:color="auto"/>
        <w:right w:val="none" w:sz="0" w:space="0" w:color="auto"/>
      </w:divBdr>
    </w:div>
    <w:div w:id="2042586851">
      <w:bodyDiv w:val="1"/>
      <w:marLeft w:val="0"/>
      <w:marRight w:val="0"/>
      <w:marTop w:val="0"/>
      <w:marBottom w:val="0"/>
      <w:divBdr>
        <w:top w:val="none" w:sz="0" w:space="0" w:color="auto"/>
        <w:left w:val="none" w:sz="0" w:space="0" w:color="auto"/>
        <w:bottom w:val="none" w:sz="0" w:space="0" w:color="auto"/>
        <w:right w:val="none" w:sz="0" w:space="0" w:color="auto"/>
      </w:divBdr>
    </w:div>
    <w:div w:id="2042590306">
      <w:bodyDiv w:val="1"/>
      <w:marLeft w:val="0"/>
      <w:marRight w:val="0"/>
      <w:marTop w:val="0"/>
      <w:marBottom w:val="0"/>
      <w:divBdr>
        <w:top w:val="none" w:sz="0" w:space="0" w:color="auto"/>
        <w:left w:val="none" w:sz="0" w:space="0" w:color="auto"/>
        <w:bottom w:val="none" w:sz="0" w:space="0" w:color="auto"/>
        <w:right w:val="none" w:sz="0" w:space="0" w:color="auto"/>
      </w:divBdr>
    </w:div>
    <w:div w:id="2042704125">
      <w:bodyDiv w:val="1"/>
      <w:marLeft w:val="0"/>
      <w:marRight w:val="0"/>
      <w:marTop w:val="0"/>
      <w:marBottom w:val="0"/>
      <w:divBdr>
        <w:top w:val="none" w:sz="0" w:space="0" w:color="auto"/>
        <w:left w:val="none" w:sz="0" w:space="0" w:color="auto"/>
        <w:bottom w:val="none" w:sz="0" w:space="0" w:color="auto"/>
        <w:right w:val="none" w:sz="0" w:space="0" w:color="auto"/>
      </w:divBdr>
    </w:div>
    <w:div w:id="2042705150">
      <w:bodyDiv w:val="1"/>
      <w:marLeft w:val="0"/>
      <w:marRight w:val="0"/>
      <w:marTop w:val="0"/>
      <w:marBottom w:val="0"/>
      <w:divBdr>
        <w:top w:val="none" w:sz="0" w:space="0" w:color="auto"/>
        <w:left w:val="none" w:sz="0" w:space="0" w:color="auto"/>
        <w:bottom w:val="none" w:sz="0" w:space="0" w:color="auto"/>
        <w:right w:val="none" w:sz="0" w:space="0" w:color="auto"/>
      </w:divBdr>
    </w:div>
    <w:div w:id="2042707424">
      <w:bodyDiv w:val="1"/>
      <w:marLeft w:val="0"/>
      <w:marRight w:val="0"/>
      <w:marTop w:val="0"/>
      <w:marBottom w:val="0"/>
      <w:divBdr>
        <w:top w:val="none" w:sz="0" w:space="0" w:color="auto"/>
        <w:left w:val="none" w:sz="0" w:space="0" w:color="auto"/>
        <w:bottom w:val="none" w:sz="0" w:space="0" w:color="auto"/>
        <w:right w:val="none" w:sz="0" w:space="0" w:color="auto"/>
      </w:divBdr>
    </w:div>
    <w:div w:id="2042778034">
      <w:bodyDiv w:val="1"/>
      <w:marLeft w:val="0"/>
      <w:marRight w:val="0"/>
      <w:marTop w:val="0"/>
      <w:marBottom w:val="0"/>
      <w:divBdr>
        <w:top w:val="none" w:sz="0" w:space="0" w:color="auto"/>
        <w:left w:val="none" w:sz="0" w:space="0" w:color="auto"/>
        <w:bottom w:val="none" w:sz="0" w:space="0" w:color="auto"/>
        <w:right w:val="none" w:sz="0" w:space="0" w:color="auto"/>
      </w:divBdr>
    </w:div>
    <w:div w:id="2042780245">
      <w:bodyDiv w:val="1"/>
      <w:marLeft w:val="0"/>
      <w:marRight w:val="0"/>
      <w:marTop w:val="0"/>
      <w:marBottom w:val="0"/>
      <w:divBdr>
        <w:top w:val="none" w:sz="0" w:space="0" w:color="auto"/>
        <w:left w:val="none" w:sz="0" w:space="0" w:color="auto"/>
        <w:bottom w:val="none" w:sz="0" w:space="0" w:color="auto"/>
        <w:right w:val="none" w:sz="0" w:space="0" w:color="auto"/>
      </w:divBdr>
    </w:div>
    <w:div w:id="2042854015">
      <w:bodyDiv w:val="1"/>
      <w:marLeft w:val="0"/>
      <w:marRight w:val="0"/>
      <w:marTop w:val="0"/>
      <w:marBottom w:val="0"/>
      <w:divBdr>
        <w:top w:val="none" w:sz="0" w:space="0" w:color="auto"/>
        <w:left w:val="none" w:sz="0" w:space="0" w:color="auto"/>
        <w:bottom w:val="none" w:sz="0" w:space="0" w:color="auto"/>
        <w:right w:val="none" w:sz="0" w:space="0" w:color="auto"/>
      </w:divBdr>
    </w:div>
    <w:div w:id="2042974443">
      <w:bodyDiv w:val="1"/>
      <w:marLeft w:val="0"/>
      <w:marRight w:val="0"/>
      <w:marTop w:val="0"/>
      <w:marBottom w:val="0"/>
      <w:divBdr>
        <w:top w:val="none" w:sz="0" w:space="0" w:color="auto"/>
        <w:left w:val="none" w:sz="0" w:space="0" w:color="auto"/>
        <w:bottom w:val="none" w:sz="0" w:space="0" w:color="auto"/>
        <w:right w:val="none" w:sz="0" w:space="0" w:color="auto"/>
      </w:divBdr>
    </w:div>
    <w:div w:id="2042977265">
      <w:bodyDiv w:val="1"/>
      <w:marLeft w:val="0"/>
      <w:marRight w:val="0"/>
      <w:marTop w:val="0"/>
      <w:marBottom w:val="0"/>
      <w:divBdr>
        <w:top w:val="none" w:sz="0" w:space="0" w:color="auto"/>
        <w:left w:val="none" w:sz="0" w:space="0" w:color="auto"/>
        <w:bottom w:val="none" w:sz="0" w:space="0" w:color="auto"/>
        <w:right w:val="none" w:sz="0" w:space="0" w:color="auto"/>
      </w:divBdr>
    </w:div>
    <w:div w:id="2043049978">
      <w:bodyDiv w:val="1"/>
      <w:marLeft w:val="0"/>
      <w:marRight w:val="0"/>
      <w:marTop w:val="0"/>
      <w:marBottom w:val="0"/>
      <w:divBdr>
        <w:top w:val="none" w:sz="0" w:space="0" w:color="auto"/>
        <w:left w:val="none" w:sz="0" w:space="0" w:color="auto"/>
        <w:bottom w:val="none" w:sz="0" w:space="0" w:color="auto"/>
        <w:right w:val="none" w:sz="0" w:space="0" w:color="auto"/>
      </w:divBdr>
    </w:div>
    <w:div w:id="2043091126">
      <w:bodyDiv w:val="1"/>
      <w:marLeft w:val="0"/>
      <w:marRight w:val="0"/>
      <w:marTop w:val="0"/>
      <w:marBottom w:val="0"/>
      <w:divBdr>
        <w:top w:val="none" w:sz="0" w:space="0" w:color="auto"/>
        <w:left w:val="none" w:sz="0" w:space="0" w:color="auto"/>
        <w:bottom w:val="none" w:sz="0" w:space="0" w:color="auto"/>
        <w:right w:val="none" w:sz="0" w:space="0" w:color="auto"/>
      </w:divBdr>
    </w:div>
    <w:div w:id="2043242902">
      <w:bodyDiv w:val="1"/>
      <w:marLeft w:val="0"/>
      <w:marRight w:val="0"/>
      <w:marTop w:val="0"/>
      <w:marBottom w:val="0"/>
      <w:divBdr>
        <w:top w:val="none" w:sz="0" w:space="0" w:color="auto"/>
        <w:left w:val="none" w:sz="0" w:space="0" w:color="auto"/>
        <w:bottom w:val="none" w:sz="0" w:space="0" w:color="auto"/>
        <w:right w:val="none" w:sz="0" w:space="0" w:color="auto"/>
      </w:divBdr>
    </w:div>
    <w:div w:id="2043243285">
      <w:bodyDiv w:val="1"/>
      <w:marLeft w:val="0"/>
      <w:marRight w:val="0"/>
      <w:marTop w:val="0"/>
      <w:marBottom w:val="0"/>
      <w:divBdr>
        <w:top w:val="none" w:sz="0" w:space="0" w:color="auto"/>
        <w:left w:val="none" w:sz="0" w:space="0" w:color="auto"/>
        <w:bottom w:val="none" w:sz="0" w:space="0" w:color="auto"/>
        <w:right w:val="none" w:sz="0" w:space="0" w:color="auto"/>
      </w:divBdr>
    </w:div>
    <w:div w:id="2043313017">
      <w:bodyDiv w:val="1"/>
      <w:marLeft w:val="0"/>
      <w:marRight w:val="0"/>
      <w:marTop w:val="0"/>
      <w:marBottom w:val="0"/>
      <w:divBdr>
        <w:top w:val="none" w:sz="0" w:space="0" w:color="auto"/>
        <w:left w:val="none" w:sz="0" w:space="0" w:color="auto"/>
        <w:bottom w:val="none" w:sz="0" w:space="0" w:color="auto"/>
        <w:right w:val="none" w:sz="0" w:space="0" w:color="auto"/>
      </w:divBdr>
    </w:div>
    <w:div w:id="2043313657">
      <w:bodyDiv w:val="1"/>
      <w:marLeft w:val="0"/>
      <w:marRight w:val="0"/>
      <w:marTop w:val="0"/>
      <w:marBottom w:val="0"/>
      <w:divBdr>
        <w:top w:val="none" w:sz="0" w:space="0" w:color="auto"/>
        <w:left w:val="none" w:sz="0" w:space="0" w:color="auto"/>
        <w:bottom w:val="none" w:sz="0" w:space="0" w:color="auto"/>
        <w:right w:val="none" w:sz="0" w:space="0" w:color="auto"/>
      </w:divBdr>
    </w:div>
    <w:div w:id="2043438417">
      <w:bodyDiv w:val="1"/>
      <w:marLeft w:val="0"/>
      <w:marRight w:val="0"/>
      <w:marTop w:val="0"/>
      <w:marBottom w:val="0"/>
      <w:divBdr>
        <w:top w:val="none" w:sz="0" w:space="0" w:color="auto"/>
        <w:left w:val="none" w:sz="0" w:space="0" w:color="auto"/>
        <w:bottom w:val="none" w:sz="0" w:space="0" w:color="auto"/>
        <w:right w:val="none" w:sz="0" w:space="0" w:color="auto"/>
      </w:divBdr>
    </w:div>
    <w:div w:id="2043558062">
      <w:bodyDiv w:val="1"/>
      <w:marLeft w:val="0"/>
      <w:marRight w:val="0"/>
      <w:marTop w:val="0"/>
      <w:marBottom w:val="0"/>
      <w:divBdr>
        <w:top w:val="none" w:sz="0" w:space="0" w:color="auto"/>
        <w:left w:val="none" w:sz="0" w:space="0" w:color="auto"/>
        <w:bottom w:val="none" w:sz="0" w:space="0" w:color="auto"/>
        <w:right w:val="none" w:sz="0" w:space="0" w:color="auto"/>
      </w:divBdr>
    </w:div>
    <w:div w:id="2043633187">
      <w:bodyDiv w:val="1"/>
      <w:marLeft w:val="0"/>
      <w:marRight w:val="0"/>
      <w:marTop w:val="0"/>
      <w:marBottom w:val="0"/>
      <w:divBdr>
        <w:top w:val="none" w:sz="0" w:space="0" w:color="auto"/>
        <w:left w:val="none" w:sz="0" w:space="0" w:color="auto"/>
        <w:bottom w:val="none" w:sz="0" w:space="0" w:color="auto"/>
        <w:right w:val="none" w:sz="0" w:space="0" w:color="auto"/>
      </w:divBdr>
    </w:div>
    <w:div w:id="2043747509">
      <w:bodyDiv w:val="1"/>
      <w:marLeft w:val="0"/>
      <w:marRight w:val="0"/>
      <w:marTop w:val="0"/>
      <w:marBottom w:val="0"/>
      <w:divBdr>
        <w:top w:val="none" w:sz="0" w:space="0" w:color="auto"/>
        <w:left w:val="none" w:sz="0" w:space="0" w:color="auto"/>
        <w:bottom w:val="none" w:sz="0" w:space="0" w:color="auto"/>
        <w:right w:val="none" w:sz="0" w:space="0" w:color="auto"/>
      </w:divBdr>
    </w:div>
    <w:div w:id="2043820447">
      <w:bodyDiv w:val="1"/>
      <w:marLeft w:val="0"/>
      <w:marRight w:val="0"/>
      <w:marTop w:val="0"/>
      <w:marBottom w:val="0"/>
      <w:divBdr>
        <w:top w:val="none" w:sz="0" w:space="0" w:color="auto"/>
        <w:left w:val="none" w:sz="0" w:space="0" w:color="auto"/>
        <w:bottom w:val="none" w:sz="0" w:space="0" w:color="auto"/>
        <w:right w:val="none" w:sz="0" w:space="0" w:color="auto"/>
      </w:divBdr>
    </w:div>
    <w:div w:id="2043826826">
      <w:bodyDiv w:val="1"/>
      <w:marLeft w:val="0"/>
      <w:marRight w:val="0"/>
      <w:marTop w:val="0"/>
      <w:marBottom w:val="0"/>
      <w:divBdr>
        <w:top w:val="none" w:sz="0" w:space="0" w:color="auto"/>
        <w:left w:val="none" w:sz="0" w:space="0" w:color="auto"/>
        <w:bottom w:val="none" w:sz="0" w:space="0" w:color="auto"/>
        <w:right w:val="none" w:sz="0" w:space="0" w:color="auto"/>
      </w:divBdr>
    </w:div>
    <w:div w:id="2043892960">
      <w:bodyDiv w:val="1"/>
      <w:marLeft w:val="0"/>
      <w:marRight w:val="0"/>
      <w:marTop w:val="0"/>
      <w:marBottom w:val="0"/>
      <w:divBdr>
        <w:top w:val="none" w:sz="0" w:space="0" w:color="auto"/>
        <w:left w:val="none" w:sz="0" w:space="0" w:color="auto"/>
        <w:bottom w:val="none" w:sz="0" w:space="0" w:color="auto"/>
        <w:right w:val="none" w:sz="0" w:space="0" w:color="auto"/>
      </w:divBdr>
    </w:div>
    <w:div w:id="2043899067">
      <w:bodyDiv w:val="1"/>
      <w:marLeft w:val="0"/>
      <w:marRight w:val="0"/>
      <w:marTop w:val="0"/>
      <w:marBottom w:val="0"/>
      <w:divBdr>
        <w:top w:val="none" w:sz="0" w:space="0" w:color="auto"/>
        <w:left w:val="none" w:sz="0" w:space="0" w:color="auto"/>
        <w:bottom w:val="none" w:sz="0" w:space="0" w:color="auto"/>
        <w:right w:val="none" w:sz="0" w:space="0" w:color="auto"/>
      </w:divBdr>
    </w:div>
    <w:div w:id="2044013400">
      <w:bodyDiv w:val="1"/>
      <w:marLeft w:val="0"/>
      <w:marRight w:val="0"/>
      <w:marTop w:val="0"/>
      <w:marBottom w:val="0"/>
      <w:divBdr>
        <w:top w:val="none" w:sz="0" w:space="0" w:color="auto"/>
        <w:left w:val="none" w:sz="0" w:space="0" w:color="auto"/>
        <w:bottom w:val="none" w:sz="0" w:space="0" w:color="auto"/>
        <w:right w:val="none" w:sz="0" w:space="0" w:color="auto"/>
      </w:divBdr>
    </w:div>
    <w:div w:id="2044015439">
      <w:bodyDiv w:val="1"/>
      <w:marLeft w:val="0"/>
      <w:marRight w:val="0"/>
      <w:marTop w:val="0"/>
      <w:marBottom w:val="0"/>
      <w:divBdr>
        <w:top w:val="none" w:sz="0" w:space="0" w:color="auto"/>
        <w:left w:val="none" w:sz="0" w:space="0" w:color="auto"/>
        <w:bottom w:val="none" w:sz="0" w:space="0" w:color="auto"/>
        <w:right w:val="none" w:sz="0" w:space="0" w:color="auto"/>
      </w:divBdr>
    </w:div>
    <w:div w:id="2044017513">
      <w:bodyDiv w:val="1"/>
      <w:marLeft w:val="0"/>
      <w:marRight w:val="0"/>
      <w:marTop w:val="0"/>
      <w:marBottom w:val="0"/>
      <w:divBdr>
        <w:top w:val="none" w:sz="0" w:space="0" w:color="auto"/>
        <w:left w:val="none" w:sz="0" w:space="0" w:color="auto"/>
        <w:bottom w:val="none" w:sz="0" w:space="0" w:color="auto"/>
        <w:right w:val="none" w:sz="0" w:space="0" w:color="auto"/>
      </w:divBdr>
    </w:div>
    <w:div w:id="2044205157">
      <w:bodyDiv w:val="1"/>
      <w:marLeft w:val="0"/>
      <w:marRight w:val="0"/>
      <w:marTop w:val="0"/>
      <w:marBottom w:val="0"/>
      <w:divBdr>
        <w:top w:val="none" w:sz="0" w:space="0" w:color="auto"/>
        <w:left w:val="none" w:sz="0" w:space="0" w:color="auto"/>
        <w:bottom w:val="none" w:sz="0" w:space="0" w:color="auto"/>
        <w:right w:val="none" w:sz="0" w:space="0" w:color="auto"/>
      </w:divBdr>
    </w:div>
    <w:div w:id="2044286802">
      <w:bodyDiv w:val="1"/>
      <w:marLeft w:val="0"/>
      <w:marRight w:val="0"/>
      <w:marTop w:val="0"/>
      <w:marBottom w:val="0"/>
      <w:divBdr>
        <w:top w:val="none" w:sz="0" w:space="0" w:color="auto"/>
        <w:left w:val="none" w:sz="0" w:space="0" w:color="auto"/>
        <w:bottom w:val="none" w:sz="0" w:space="0" w:color="auto"/>
        <w:right w:val="none" w:sz="0" w:space="0" w:color="auto"/>
      </w:divBdr>
    </w:div>
    <w:div w:id="2044475672">
      <w:bodyDiv w:val="1"/>
      <w:marLeft w:val="0"/>
      <w:marRight w:val="0"/>
      <w:marTop w:val="0"/>
      <w:marBottom w:val="0"/>
      <w:divBdr>
        <w:top w:val="none" w:sz="0" w:space="0" w:color="auto"/>
        <w:left w:val="none" w:sz="0" w:space="0" w:color="auto"/>
        <w:bottom w:val="none" w:sz="0" w:space="0" w:color="auto"/>
        <w:right w:val="none" w:sz="0" w:space="0" w:color="auto"/>
      </w:divBdr>
    </w:div>
    <w:div w:id="2044476545">
      <w:bodyDiv w:val="1"/>
      <w:marLeft w:val="0"/>
      <w:marRight w:val="0"/>
      <w:marTop w:val="0"/>
      <w:marBottom w:val="0"/>
      <w:divBdr>
        <w:top w:val="none" w:sz="0" w:space="0" w:color="auto"/>
        <w:left w:val="none" w:sz="0" w:space="0" w:color="auto"/>
        <w:bottom w:val="none" w:sz="0" w:space="0" w:color="auto"/>
        <w:right w:val="none" w:sz="0" w:space="0" w:color="auto"/>
      </w:divBdr>
    </w:div>
    <w:div w:id="2044550119">
      <w:bodyDiv w:val="1"/>
      <w:marLeft w:val="0"/>
      <w:marRight w:val="0"/>
      <w:marTop w:val="0"/>
      <w:marBottom w:val="0"/>
      <w:divBdr>
        <w:top w:val="none" w:sz="0" w:space="0" w:color="auto"/>
        <w:left w:val="none" w:sz="0" w:space="0" w:color="auto"/>
        <w:bottom w:val="none" w:sz="0" w:space="0" w:color="auto"/>
        <w:right w:val="none" w:sz="0" w:space="0" w:color="auto"/>
      </w:divBdr>
    </w:div>
    <w:div w:id="2044746330">
      <w:bodyDiv w:val="1"/>
      <w:marLeft w:val="0"/>
      <w:marRight w:val="0"/>
      <w:marTop w:val="0"/>
      <w:marBottom w:val="0"/>
      <w:divBdr>
        <w:top w:val="none" w:sz="0" w:space="0" w:color="auto"/>
        <w:left w:val="none" w:sz="0" w:space="0" w:color="auto"/>
        <w:bottom w:val="none" w:sz="0" w:space="0" w:color="auto"/>
        <w:right w:val="none" w:sz="0" w:space="0" w:color="auto"/>
      </w:divBdr>
    </w:div>
    <w:div w:id="2044748654">
      <w:bodyDiv w:val="1"/>
      <w:marLeft w:val="0"/>
      <w:marRight w:val="0"/>
      <w:marTop w:val="0"/>
      <w:marBottom w:val="0"/>
      <w:divBdr>
        <w:top w:val="none" w:sz="0" w:space="0" w:color="auto"/>
        <w:left w:val="none" w:sz="0" w:space="0" w:color="auto"/>
        <w:bottom w:val="none" w:sz="0" w:space="0" w:color="auto"/>
        <w:right w:val="none" w:sz="0" w:space="0" w:color="auto"/>
      </w:divBdr>
    </w:div>
    <w:div w:id="2044862553">
      <w:bodyDiv w:val="1"/>
      <w:marLeft w:val="0"/>
      <w:marRight w:val="0"/>
      <w:marTop w:val="0"/>
      <w:marBottom w:val="0"/>
      <w:divBdr>
        <w:top w:val="none" w:sz="0" w:space="0" w:color="auto"/>
        <w:left w:val="none" w:sz="0" w:space="0" w:color="auto"/>
        <w:bottom w:val="none" w:sz="0" w:space="0" w:color="auto"/>
        <w:right w:val="none" w:sz="0" w:space="0" w:color="auto"/>
      </w:divBdr>
    </w:div>
    <w:div w:id="2044938799">
      <w:bodyDiv w:val="1"/>
      <w:marLeft w:val="0"/>
      <w:marRight w:val="0"/>
      <w:marTop w:val="0"/>
      <w:marBottom w:val="0"/>
      <w:divBdr>
        <w:top w:val="none" w:sz="0" w:space="0" w:color="auto"/>
        <w:left w:val="none" w:sz="0" w:space="0" w:color="auto"/>
        <w:bottom w:val="none" w:sz="0" w:space="0" w:color="auto"/>
        <w:right w:val="none" w:sz="0" w:space="0" w:color="auto"/>
      </w:divBdr>
    </w:div>
    <w:div w:id="2045012753">
      <w:bodyDiv w:val="1"/>
      <w:marLeft w:val="0"/>
      <w:marRight w:val="0"/>
      <w:marTop w:val="0"/>
      <w:marBottom w:val="0"/>
      <w:divBdr>
        <w:top w:val="none" w:sz="0" w:space="0" w:color="auto"/>
        <w:left w:val="none" w:sz="0" w:space="0" w:color="auto"/>
        <w:bottom w:val="none" w:sz="0" w:space="0" w:color="auto"/>
        <w:right w:val="none" w:sz="0" w:space="0" w:color="auto"/>
      </w:divBdr>
    </w:div>
    <w:div w:id="2045054561">
      <w:bodyDiv w:val="1"/>
      <w:marLeft w:val="0"/>
      <w:marRight w:val="0"/>
      <w:marTop w:val="0"/>
      <w:marBottom w:val="0"/>
      <w:divBdr>
        <w:top w:val="none" w:sz="0" w:space="0" w:color="auto"/>
        <w:left w:val="none" w:sz="0" w:space="0" w:color="auto"/>
        <w:bottom w:val="none" w:sz="0" w:space="0" w:color="auto"/>
        <w:right w:val="none" w:sz="0" w:space="0" w:color="auto"/>
      </w:divBdr>
    </w:div>
    <w:div w:id="2045058823">
      <w:bodyDiv w:val="1"/>
      <w:marLeft w:val="0"/>
      <w:marRight w:val="0"/>
      <w:marTop w:val="0"/>
      <w:marBottom w:val="0"/>
      <w:divBdr>
        <w:top w:val="none" w:sz="0" w:space="0" w:color="auto"/>
        <w:left w:val="none" w:sz="0" w:space="0" w:color="auto"/>
        <w:bottom w:val="none" w:sz="0" w:space="0" w:color="auto"/>
        <w:right w:val="none" w:sz="0" w:space="0" w:color="auto"/>
      </w:divBdr>
    </w:div>
    <w:div w:id="2045129522">
      <w:bodyDiv w:val="1"/>
      <w:marLeft w:val="0"/>
      <w:marRight w:val="0"/>
      <w:marTop w:val="0"/>
      <w:marBottom w:val="0"/>
      <w:divBdr>
        <w:top w:val="none" w:sz="0" w:space="0" w:color="auto"/>
        <w:left w:val="none" w:sz="0" w:space="0" w:color="auto"/>
        <w:bottom w:val="none" w:sz="0" w:space="0" w:color="auto"/>
        <w:right w:val="none" w:sz="0" w:space="0" w:color="auto"/>
      </w:divBdr>
    </w:div>
    <w:div w:id="2045204318">
      <w:bodyDiv w:val="1"/>
      <w:marLeft w:val="0"/>
      <w:marRight w:val="0"/>
      <w:marTop w:val="0"/>
      <w:marBottom w:val="0"/>
      <w:divBdr>
        <w:top w:val="none" w:sz="0" w:space="0" w:color="auto"/>
        <w:left w:val="none" w:sz="0" w:space="0" w:color="auto"/>
        <w:bottom w:val="none" w:sz="0" w:space="0" w:color="auto"/>
        <w:right w:val="none" w:sz="0" w:space="0" w:color="auto"/>
      </w:divBdr>
    </w:div>
    <w:div w:id="2045206333">
      <w:bodyDiv w:val="1"/>
      <w:marLeft w:val="0"/>
      <w:marRight w:val="0"/>
      <w:marTop w:val="0"/>
      <w:marBottom w:val="0"/>
      <w:divBdr>
        <w:top w:val="none" w:sz="0" w:space="0" w:color="auto"/>
        <w:left w:val="none" w:sz="0" w:space="0" w:color="auto"/>
        <w:bottom w:val="none" w:sz="0" w:space="0" w:color="auto"/>
        <w:right w:val="none" w:sz="0" w:space="0" w:color="auto"/>
      </w:divBdr>
    </w:div>
    <w:div w:id="2045208878">
      <w:bodyDiv w:val="1"/>
      <w:marLeft w:val="0"/>
      <w:marRight w:val="0"/>
      <w:marTop w:val="0"/>
      <w:marBottom w:val="0"/>
      <w:divBdr>
        <w:top w:val="none" w:sz="0" w:space="0" w:color="auto"/>
        <w:left w:val="none" w:sz="0" w:space="0" w:color="auto"/>
        <w:bottom w:val="none" w:sz="0" w:space="0" w:color="auto"/>
        <w:right w:val="none" w:sz="0" w:space="0" w:color="auto"/>
      </w:divBdr>
    </w:div>
    <w:div w:id="2045248536">
      <w:bodyDiv w:val="1"/>
      <w:marLeft w:val="0"/>
      <w:marRight w:val="0"/>
      <w:marTop w:val="0"/>
      <w:marBottom w:val="0"/>
      <w:divBdr>
        <w:top w:val="none" w:sz="0" w:space="0" w:color="auto"/>
        <w:left w:val="none" w:sz="0" w:space="0" w:color="auto"/>
        <w:bottom w:val="none" w:sz="0" w:space="0" w:color="auto"/>
        <w:right w:val="none" w:sz="0" w:space="0" w:color="auto"/>
      </w:divBdr>
    </w:div>
    <w:div w:id="2045249455">
      <w:bodyDiv w:val="1"/>
      <w:marLeft w:val="0"/>
      <w:marRight w:val="0"/>
      <w:marTop w:val="0"/>
      <w:marBottom w:val="0"/>
      <w:divBdr>
        <w:top w:val="none" w:sz="0" w:space="0" w:color="auto"/>
        <w:left w:val="none" w:sz="0" w:space="0" w:color="auto"/>
        <w:bottom w:val="none" w:sz="0" w:space="0" w:color="auto"/>
        <w:right w:val="none" w:sz="0" w:space="0" w:color="auto"/>
      </w:divBdr>
    </w:div>
    <w:div w:id="2045593346">
      <w:bodyDiv w:val="1"/>
      <w:marLeft w:val="0"/>
      <w:marRight w:val="0"/>
      <w:marTop w:val="0"/>
      <w:marBottom w:val="0"/>
      <w:divBdr>
        <w:top w:val="none" w:sz="0" w:space="0" w:color="auto"/>
        <w:left w:val="none" w:sz="0" w:space="0" w:color="auto"/>
        <w:bottom w:val="none" w:sz="0" w:space="0" w:color="auto"/>
        <w:right w:val="none" w:sz="0" w:space="0" w:color="auto"/>
      </w:divBdr>
    </w:div>
    <w:div w:id="2045670046">
      <w:bodyDiv w:val="1"/>
      <w:marLeft w:val="0"/>
      <w:marRight w:val="0"/>
      <w:marTop w:val="0"/>
      <w:marBottom w:val="0"/>
      <w:divBdr>
        <w:top w:val="none" w:sz="0" w:space="0" w:color="auto"/>
        <w:left w:val="none" w:sz="0" w:space="0" w:color="auto"/>
        <w:bottom w:val="none" w:sz="0" w:space="0" w:color="auto"/>
        <w:right w:val="none" w:sz="0" w:space="0" w:color="auto"/>
      </w:divBdr>
    </w:div>
    <w:div w:id="2045671027">
      <w:bodyDiv w:val="1"/>
      <w:marLeft w:val="0"/>
      <w:marRight w:val="0"/>
      <w:marTop w:val="0"/>
      <w:marBottom w:val="0"/>
      <w:divBdr>
        <w:top w:val="none" w:sz="0" w:space="0" w:color="auto"/>
        <w:left w:val="none" w:sz="0" w:space="0" w:color="auto"/>
        <w:bottom w:val="none" w:sz="0" w:space="0" w:color="auto"/>
        <w:right w:val="none" w:sz="0" w:space="0" w:color="auto"/>
      </w:divBdr>
    </w:div>
    <w:div w:id="2045710030">
      <w:bodyDiv w:val="1"/>
      <w:marLeft w:val="0"/>
      <w:marRight w:val="0"/>
      <w:marTop w:val="0"/>
      <w:marBottom w:val="0"/>
      <w:divBdr>
        <w:top w:val="none" w:sz="0" w:space="0" w:color="auto"/>
        <w:left w:val="none" w:sz="0" w:space="0" w:color="auto"/>
        <w:bottom w:val="none" w:sz="0" w:space="0" w:color="auto"/>
        <w:right w:val="none" w:sz="0" w:space="0" w:color="auto"/>
      </w:divBdr>
    </w:div>
    <w:div w:id="2045716904">
      <w:bodyDiv w:val="1"/>
      <w:marLeft w:val="0"/>
      <w:marRight w:val="0"/>
      <w:marTop w:val="0"/>
      <w:marBottom w:val="0"/>
      <w:divBdr>
        <w:top w:val="none" w:sz="0" w:space="0" w:color="auto"/>
        <w:left w:val="none" w:sz="0" w:space="0" w:color="auto"/>
        <w:bottom w:val="none" w:sz="0" w:space="0" w:color="auto"/>
        <w:right w:val="none" w:sz="0" w:space="0" w:color="auto"/>
      </w:divBdr>
    </w:div>
    <w:div w:id="2045786939">
      <w:bodyDiv w:val="1"/>
      <w:marLeft w:val="0"/>
      <w:marRight w:val="0"/>
      <w:marTop w:val="0"/>
      <w:marBottom w:val="0"/>
      <w:divBdr>
        <w:top w:val="none" w:sz="0" w:space="0" w:color="auto"/>
        <w:left w:val="none" w:sz="0" w:space="0" w:color="auto"/>
        <w:bottom w:val="none" w:sz="0" w:space="0" w:color="auto"/>
        <w:right w:val="none" w:sz="0" w:space="0" w:color="auto"/>
      </w:divBdr>
    </w:div>
    <w:div w:id="2045859801">
      <w:bodyDiv w:val="1"/>
      <w:marLeft w:val="0"/>
      <w:marRight w:val="0"/>
      <w:marTop w:val="0"/>
      <w:marBottom w:val="0"/>
      <w:divBdr>
        <w:top w:val="none" w:sz="0" w:space="0" w:color="auto"/>
        <w:left w:val="none" w:sz="0" w:space="0" w:color="auto"/>
        <w:bottom w:val="none" w:sz="0" w:space="0" w:color="auto"/>
        <w:right w:val="none" w:sz="0" w:space="0" w:color="auto"/>
      </w:divBdr>
    </w:div>
    <w:div w:id="2045863469">
      <w:bodyDiv w:val="1"/>
      <w:marLeft w:val="0"/>
      <w:marRight w:val="0"/>
      <w:marTop w:val="0"/>
      <w:marBottom w:val="0"/>
      <w:divBdr>
        <w:top w:val="none" w:sz="0" w:space="0" w:color="auto"/>
        <w:left w:val="none" w:sz="0" w:space="0" w:color="auto"/>
        <w:bottom w:val="none" w:sz="0" w:space="0" w:color="auto"/>
        <w:right w:val="none" w:sz="0" w:space="0" w:color="auto"/>
      </w:divBdr>
    </w:div>
    <w:div w:id="2046171946">
      <w:bodyDiv w:val="1"/>
      <w:marLeft w:val="0"/>
      <w:marRight w:val="0"/>
      <w:marTop w:val="0"/>
      <w:marBottom w:val="0"/>
      <w:divBdr>
        <w:top w:val="none" w:sz="0" w:space="0" w:color="auto"/>
        <w:left w:val="none" w:sz="0" w:space="0" w:color="auto"/>
        <w:bottom w:val="none" w:sz="0" w:space="0" w:color="auto"/>
        <w:right w:val="none" w:sz="0" w:space="0" w:color="auto"/>
      </w:divBdr>
    </w:div>
    <w:div w:id="2046245781">
      <w:bodyDiv w:val="1"/>
      <w:marLeft w:val="0"/>
      <w:marRight w:val="0"/>
      <w:marTop w:val="0"/>
      <w:marBottom w:val="0"/>
      <w:divBdr>
        <w:top w:val="none" w:sz="0" w:space="0" w:color="auto"/>
        <w:left w:val="none" w:sz="0" w:space="0" w:color="auto"/>
        <w:bottom w:val="none" w:sz="0" w:space="0" w:color="auto"/>
        <w:right w:val="none" w:sz="0" w:space="0" w:color="auto"/>
      </w:divBdr>
    </w:div>
    <w:div w:id="2046253258">
      <w:bodyDiv w:val="1"/>
      <w:marLeft w:val="0"/>
      <w:marRight w:val="0"/>
      <w:marTop w:val="0"/>
      <w:marBottom w:val="0"/>
      <w:divBdr>
        <w:top w:val="none" w:sz="0" w:space="0" w:color="auto"/>
        <w:left w:val="none" w:sz="0" w:space="0" w:color="auto"/>
        <w:bottom w:val="none" w:sz="0" w:space="0" w:color="auto"/>
        <w:right w:val="none" w:sz="0" w:space="0" w:color="auto"/>
      </w:divBdr>
    </w:div>
    <w:div w:id="2046323372">
      <w:bodyDiv w:val="1"/>
      <w:marLeft w:val="0"/>
      <w:marRight w:val="0"/>
      <w:marTop w:val="0"/>
      <w:marBottom w:val="0"/>
      <w:divBdr>
        <w:top w:val="none" w:sz="0" w:space="0" w:color="auto"/>
        <w:left w:val="none" w:sz="0" w:space="0" w:color="auto"/>
        <w:bottom w:val="none" w:sz="0" w:space="0" w:color="auto"/>
        <w:right w:val="none" w:sz="0" w:space="0" w:color="auto"/>
      </w:divBdr>
    </w:div>
    <w:div w:id="2046323430">
      <w:bodyDiv w:val="1"/>
      <w:marLeft w:val="0"/>
      <w:marRight w:val="0"/>
      <w:marTop w:val="0"/>
      <w:marBottom w:val="0"/>
      <w:divBdr>
        <w:top w:val="none" w:sz="0" w:space="0" w:color="auto"/>
        <w:left w:val="none" w:sz="0" w:space="0" w:color="auto"/>
        <w:bottom w:val="none" w:sz="0" w:space="0" w:color="auto"/>
        <w:right w:val="none" w:sz="0" w:space="0" w:color="auto"/>
      </w:divBdr>
    </w:div>
    <w:div w:id="2046520370">
      <w:bodyDiv w:val="1"/>
      <w:marLeft w:val="0"/>
      <w:marRight w:val="0"/>
      <w:marTop w:val="0"/>
      <w:marBottom w:val="0"/>
      <w:divBdr>
        <w:top w:val="none" w:sz="0" w:space="0" w:color="auto"/>
        <w:left w:val="none" w:sz="0" w:space="0" w:color="auto"/>
        <w:bottom w:val="none" w:sz="0" w:space="0" w:color="auto"/>
        <w:right w:val="none" w:sz="0" w:space="0" w:color="auto"/>
      </w:divBdr>
    </w:div>
    <w:div w:id="2046712557">
      <w:bodyDiv w:val="1"/>
      <w:marLeft w:val="0"/>
      <w:marRight w:val="0"/>
      <w:marTop w:val="0"/>
      <w:marBottom w:val="0"/>
      <w:divBdr>
        <w:top w:val="none" w:sz="0" w:space="0" w:color="auto"/>
        <w:left w:val="none" w:sz="0" w:space="0" w:color="auto"/>
        <w:bottom w:val="none" w:sz="0" w:space="0" w:color="auto"/>
        <w:right w:val="none" w:sz="0" w:space="0" w:color="auto"/>
      </w:divBdr>
    </w:div>
    <w:div w:id="2046907960">
      <w:bodyDiv w:val="1"/>
      <w:marLeft w:val="0"/>
      <w:marRight w:val="0"/>
      <w:marTop w:val="0"/>
      <w:marBottom w:val="0"/>
      <w:divBdr>
        <w:top w:val="none" w:sz="0" w:space="0" w:color="auto"/>
        <w:left w:val="none" w:sz="0" w:space="0" w:color="auto"/>
        <w:bottom w:val="none" w:sz="0" w:space="0" w:color="auto"/>
        <w:right w:val="none" w:sz="0" w:space="0" w:color="auto"/>
      </w:divBdr>
    </w:div>
    <w:div w:id="2047096928">
      <w:bodyDiv w:val="1"/>
      <w:marLeft w:val="0"/>
      <w:marRight w:val="0"/>
      <w:marTop w:val="0"/>
      <w:marBottom w:val="0"/>
      <w:divBdr>
        <w:top w:val="none" w:sz="0" w:space="0" w:color="auto"/>
        <w:left w:val="none" w:sz="0" w:space="0" w:color="auto"/>
        <w:bottom w:val="none" w:sz="0" w:space="0" w:color="auto"/>
        <w:right w:val="none" w:sz="0" w:space="0" w:color="auto"/>
      </w:divBdr>
    </w:div>
    <w:div w:id="2047097410">
      <w:bodyDiv w:val="1"/>
      <w:marLeft w:val="0"/>
      <w:marRight w:val="0"/>
      <w:marTop w:val="0"/>
      <w:marBottom w:val="0"/>
      <w:divBdr>
        <w:top w:val="none" w:sz="0" w:space="0" w:color="auto"/>
        <w:left w:val="none" w:sz="0" w:space="0" w:color="auto"/>
        <w:bottom w:val="none" w:sz="0" w:space="0" w:color="auto"/>
        <w:right w:val="none" w:sz="0" w:space="0" w:color="auto"/>
      </w:divBdr>
    </w:div>
    <w:div w:id="2047102556">
      <w:bodyDiv w:val="1"/>
      <w:marLeft w:val="0"/>
      <w:marRight w:val="0"/>
      <w:marTop w:val="0"/>
      <w:marBottom w:val="0"/>
      <w:divBdr>
        <w:top w:val="none" w:sz="0" w:space="0" w:color="auto"/>
        <w:left w:val="none" w:sz="0" w:space="0" w:color="auto"/>
        <w:bottom w:val="none" w:sz="0" w:space="0" w:color="auto"/>
        <w:right w:val="none" w:sz="0" w:space="0" w:color="auto"/>
      </w:divBdr>
    </w:div>
    <w:div w:id="2047169084">
      <w:bodyDiv w:val="1"/>
      <w:marLeft w:val="0"/>
      <w:marRight w:val="0"/>
      <w:marTop w:val="0"/>
      <w:marBottom w:val="0"/>
      <w:divBdr>
        <w:top w:val="none" w:sz="0" w:space="0" w:color="auto"/>
        <w:left w:val="none" w:sz="0" w:space="0" w:color="auto"/>
        <w:bottom w:val="none" w:sz="0" w:space="0" w:color="auto"/>
        <w:right w:val="none" w:sz="0" w:space="0" w:color="auto"/>
      </w:divBdr>
    </w:div>
    <w:div w:id="2047172541">
      <w:bodyDiv w:val="1"/>
      <w:marLeft w:val="0"/>
      <w:marRight w:val="0"/>
      <w:marTop w:val="0"/>
      <w:marBottom w:val="0"/>
      <w:divBdr>
        <w:top w:val="none" w:sz="0" w:space="0" w:color="auto"/>
        <w:left w:val="none" w:sz="0" w:space="0" w:color="auto"/>
        <w:bottom w:val="none" w:sz="0" w:space="0" w:color="auto"/>
        <w:right w:val="none" w:sz="0" w:space="0" w:color="auto"/>
      </w:divBdr>
    </w:div>
    <w:div w:id="2047289056">
      <w:bodyDiv w:val="1"/>
      <w:marLeft w:val="0"/>
      <w:marRight w:val="0"/>
      <w:marTop w:val="0"/>
      <w:marBottom w:val="0"/>
      <w:divBdr>
        <w:top w:val="none" w:sz="0" w:space="0" w:color="auto"/>
        <w:left w:val="none" w:sz="0" w:space="0" w:color="auto"/>
        <w:bottom w:val="none" w:sz="0" w:space="0" w:color="auto"/>
        <w:right w:val="none" w:sz="0" w:space="0" w:color="auto"/>
      </w:divBdr>
    </w:div>
    <w:div w:id="2047369377">
      <w:bodyDiv w:val="1"/>
      <w:marLeft w:val="0"/>
      <w:marRight w:val="0"/>
      <w:marTop w:val="0"/>
      <w:marBottom w:val="0"/>
      <w:divBdr>
        <w:top w:val="none" w:sz="0" w:space="0" w:color="auto"/>
        <w:left w:val="none" w:sz="0" w:space="0" w:color="auto"/>
        <w:bottom w:val="none" w:sz="0" w:space="0" w:color="auto"/>
        <w:right w:val="none" w:sz="0" w:space="0" w:color="auto"/>
      </w:divBdr>
    </w:div>
    <w:div w:id="2047371145">
      <w:bodyDiv w:val="1"/>
      <w:marLeft w:val="0"/>
      <w:marRight w:val="0"/>
      <w:marTop w:val="0"/>
      <w:marBottom w:val="0"/>
      <w:divBdr>
        <w:top w:val="none" w:sz="0" w:space="0" w:color="auto"/>
        <w:left w:val="none" w:sz="0" w:space="0" w:color="auto"/>
        <w:bottom w:val="none" w:sz="0" w:space="0" w:color="auto"/>
        <w:right w:val="none" w:sz="0" w:space="0" w:color="auto"/>
      </w:divBdr>
    </w:div>
    <w:div w:id="2047483401">
      <w:bodyDiv w:val="1"/>
      <w:marLeft w:val="0"/>
      <w:marRight w:val="0"/>
      <w:marTop w:val="0"/>
      <w:marBottom w:val="0"/>
      <w:divBdr>
        <w:top w:val="none" w:sz="0" w:space="0" w:color="auto"/>
        <w:left w:val="none" w:sz="0" w:space="0" w:color="auto"/>
        <w:bottom w:val="none" w:sz="0" w:space="0" w:color="auto"/>
        <w:right w:val="none" w:sz="0" w:space="0" w:color="auto"/>
      </w:divBdr>
    </w:div>
    <w:div w:id="2047488998">
      <w:bodyDiv w:val="1"/>
      <w:marLeft w:val="0"/>
      <w:marRight w:val="0"/>
      <w:marTop w:val="0"/>
      <w:marBottom w:val="0"/>
      <w:divBdr>
        <w:top w:val="none" w:sz="0" w:space="0" w:color="auto"/>
        <w:left w:val="none" w:sz="0" w:space="0" w:color="auto"/>
        <w:bottom w:val="none" w:sz="0" w:space="0" w:color="auto"/>
        <w:right w:val="none" w:sz="0" w:space="0" w:color="auto"/>
      </w:divBdr>
    </w:div>
    <w:div w:id="2047607416">
      <w:bodyDiv w:val="1"/>
      <w:marLeft w:val="0"/>
      <w:marRight w:val="0"/>
      <w:marTop w:val="0"/>
      <w:marBottom w:val="0"/>
      <w:divBdr>
        <w:top w:val="none" w:sz="0" w:space="0" w:color="auto"/>
        <w:left w:val="none" w:sz="0" w:space="0" w:color="auto"/>
        <w:bottom w:val="none" w:sz="0" w:space="0" w:color="auto"/>
        <w:right w:val="none" w:sz="0" w:space="0" w:color="auto"/>
      </w:divBdr>
    </w:div>
    <w:div w:id="2047677996">
      <w:bodyDiv w:val="1"/>
      <w:marLeft w:val="0"/>
      <w:marRight w:val="0"/>
      <w:marTop w:val="0"/>
      <w:marBottom w:val="0"/>
      <w:divBdr>
        <w:top w:val="none" w:sz="0" w:space="0" w:color="auto"/>
        <w:left w:val="none" w:sz="0" w:space="0" w:color="auto"/>
        <w:bottom w:val="none" w:sz="0" w:space="0" w:color="auto"/>
        <w:right w:val="none" w:sz="0" w:space="0" w:color="auto"/>
      </w:divBdr>
    </w:div>
    <w:div w:id="2047826843">
      <w:bodyDiv w:val="1"/>
      <w:marLeft w:val="0"/>
      <w:marRight w:val="0"/>
      <w:marTop w:val="0"/>
      <w:marBottom w:val="0"/>
      <w:divBdr>
        <w:top w:val="none" w:sz="0" w:space="0" w:color="auto"/>
        <w:left w:val="none" w:sz="0" w:space="0" w:color="auto"/>
        <w:bottom w:val="none" w:sz="0" w:space="0" w:color="auto"/>
        <w:right w:val="none" w:sz="0" w:space="0" w:color="auto"/>
      </w:divBdr>
    </w:div>
    <w:div w:id="2047827591">
      <w:bodyDiv w:val="1"/>
      <w:marLeft w:val="0"/>
      <w:marRight w:val="0"/>
      <w:marTop w:val="0"/>
      <w:marBottom w:val="0"/>
      <w:divBdr>
        <w:top w:val="none" w:sz="0" w:space="0" w:color="auto"/>
        <w:left w:val="none" w:sz="0" w:space="0" w:color="auto"/>
        <w:bottom w:val="none" w:sz="0" w:space="0" w:color="auto"/>
        <w:right w:val="none" w:sz="0" w:space="0" w:color="auto"/>
      </w:divBdr>
    </w:div>
    <w:div w:id="2047827713">
      <w:bodyDiv w:val="1"/>
      <w:marLeft w:val="0"/>
      <w:marRight w:val="0"/>
      <w:marTop w:val="0"/>
      <w:marBottom w:val="0"/>
      <w:divBdr>
        <w:top w:val="none" w:sz="0" w:space="0" w:color="auto"/>
        <w:left w:val="none" w:sz="0" w:space="0" w:color="auto"/>
        <w:bottom w:val="none" w:sz="0" w:space="0" w:color="auto"/>
        <w:right w:val="none" w:sz="0" w:space="0" w:color="auto"/>
      </w:divBdr>
    </w:div>
    <w:div w:id="2047830898">
      <w:bodyDiv w:val="1"/>
      <w:marLeft w:val="0"/>
      <w:marRight w:val="0"/>
      <w:marTop w:val="0"/>
      <w:marBottom w:val="0"/>
      <w:divBdr>
        <w:top w:val="none" w:sz="0" w:space="0" w:color="auto"/>
        <w:left w:val="none" w:sz="0" w:space="0" w:color="auto"/>
        <w:bottom w:val="none" w:sz="0" w:space="0" w:color="auto"/>
        <w:right w:val="none" w:sz="0" w:space="0" w:color="auto"/>
      </w:divBdr>
    </w:div>
    <w:div w:id="2048066532">
      <w:bodyDiv w:val="1"/>
      <w:marLeft w:val="0"/>
      <w:marRight w:val="0"/>
      <w:marTop w:val="0"/>
      <w:marBottom w:val="0"/>
      <w:divBdr>
        <w:top w:val="none" w:sz="0" w:space="0" w:color="auto"/>
        <w:left w:val="none" w:sz="0" w:space="0" w:color="auto"/>
        <w:bottom w:val="none" w:sz="0" w:space="0" w:color="auto"/>
        <w:right w:val="none" w:sz="0" w:space="0" w:color="auto"/>
      </w:divBdr>
    </w:div>
    <w:div w:id="2048142662">
      <w:bodyDiv w:val="1"/>
      <w:marLeft w:val="0"/>
      <w:marRight w:val="0"/>
      <w:marTop w:val="0"/>
      <w:marBottom w:val="0"/>
      <w:divBdr>
        <w:top w:val="none" w:sz="0" w:space="0" w:color="auto"/>
        <w:left w:val="none" w:sz="0" w:space="0" w:color="auto"/>
        <w:bottom w:val="none" w:sz="0" w:space="0" w:color="auto"/>
        <w:right w:val="none" w:sz="0" w:space="0" w:color="auto"/>
      </w:divBdr>
    </w:div>
    <w:div w:id="2048287558">
      <w:bodyDiv w:val="1"/>
      <w:marLeft w:val="0"/>
      <w:marRight w:val="0"/>
      <w:marTop w:val="0"/>
      <w:marBottom w:val="0"/>
      <w:divBdr>
        <w:top w:val="none" w:sz="0" w:space="0" w:color="auto"/>
        <w:left w:val="none" w:sz="0" w:space="0" w:color="auto"/>
        <w:bottom w:val="none" w:sz="0" w:space="0" w:color="auto"/>
        <w:right w:val="none" w:sz="0" w:space="0" w:color="auto"/>
      </w:divBdr>
    </w:div>
    <w:div w:id="2048288645">
      <w:bodyDiv w:val="1"/>
      <w:marLeft w:val="0"/>
      <w:marRight w:val="0"/>
      <w:marTop w:val="0"/>
      <w:marBottom w:val="0"/>
      <w:divBdr>
        <w:top w:val="none" w:sz="0" w:space="0" w:color="auto"/>
        <w:left w:val="none" w:sz="0" w:space="0" w:color="auto"/>
        <w:bottom w:val="none" w:sz="0" w:space="0" w:color="auto"/>
        <w:right w:val="none" w:sz="0" w:space="0" w:color="auto"/>
      </w:divBdr>
    </w:div>
    <w:div w:id="2048328807">
      <w:bodyDiv w:val="1"/>
      <w:marLeft w:val="0"/>
      <w:marRight w:val="0"/>
      <w:marTop w:val="0"/>
      <w:marBottom w:val="0"/>
      <w:divBdr>
        <w:top w:val="none" w:sz="0" w:space="0" w:color="auto"/>
        <w:left w:val="none" w:sz="0" w:space="0" w:color="auto"/>
        <w:bottom w:val="none" w:sz="0" w:space="0" w:color="auto"/>
        <w:right w:val="none" w:sz="0" w:space="0" w:color="auto"/>
      </w:divBdr>
    </w:div>
    <w:div w:id="2048331193">
      <w:bodyDiv w:val="1"/>
      <w:marLeft w:val="0"/>
      <w:marRight w:val="0"/>
      <w:marTop w:val="0"/>
      <w:marBottom w:val="0"/>
      <w:divBdr>
        <w:top w:val="none" w:sz="0" w:space="0" w:color="auto"/>
        <w:left w:val="none" w:sz="0" w:space="0" w:color="auto"/>
        <w:bottom w:val="none" w:sz="0" w:space="0" w:color="auto"/>
        <w:right w:val="none" w:sz="0" w:space="0" w:color="auto"/>
      </w:divBdr>
    </w:div>
    <w:div w:id="2048479496">
      <w:bodyDiv w:val="1"/>
      <w:marLeft w:val="0"/>
      <w:marRight w:val="0"/>
      <w:marTop w:val="0"/>
      <w:marBottom w:val="0"/>
      <w:divBdr>
        <w:top w:val="none" w:sz="0" w:space="0" w:color="auto"/>
        <w:left w:val="none" w:sz="0" w:space="0" w:color="auto"/>
        <w:bottom w:val="none" w:sz="0" w:space="0" w:color="auto"/>
        <w:right w:val="none" w:sz="0" w:space="0" w:color="auto"/>
      </w:divBdr>
    </w:div>
    <w:div w:id="2048525111">
      <w:bodyDiv w:val="1"/>
      <w:marLeft w:val="0"/>
      <w:marRight w:val="0"/>
      <w:marTop w:val="0"/>
      <w:marBottom w:val="0"/>
      <w:divBdr>
        <w:top w:val="none" w:sz="0" w:space="0" w:color="auto"/>
        <w:left w:val="none" w:sz="0" w:space="0" w:color="auto"/>
        <w:bottom w:val="none" w:sz="0" w:space="0" w:color="auto"/>
        <w:right w:val="none" w:sz="0" w:space="0" w:color="auto"/>
      </w:divBdr>
    </w:div>
    <w:div w:id="2048605646">
      <w:bodyDiv w:val="1"/>
      <w:marLeft w:val="0"/>
      <w:marRight w:val="0"/>
      <w:marTop w:val="0"/>
      <w:marBottom w:val="0"/>
      <w:divBdr>
        <w:top w:val="none" w:sz="0" w:space="0" w:color="auto"/>
        <w:left w:val="none" w:sz="0" w:space="0" w:color="auto"/>
        <w:bottom w:val="none" w:sz="0" w:space="0" w:color="auto"/>
        <w:right w:val="none" w:sz="0" w:space="0" w:color="auto"/>
      </w:divBdr>
    </w:div>
    <w:div w:id="2048791856">
      <w:bodyDiv w:val="1"/>
      <w:marLeft w:val="0"/>
      <w:marRight w:val="0"/>
      <w:marTop w:val="0"/>
      <w:marBottom w:val="0"/>
      <w:divBdr>
        <w:top w:val="none" w:sz="0" w:space="0" w:color="auto"/>
        <w:left w:val="none" w:sz="0" w:space="0" w:color="auto"/>
        <w:bottom w:val="none" w:sz="0" w:space="0" w:color="auto"/>
        <w:right w:val="none" w:sz="0" w:space="0" w:color="auto"/>
      </w:divBdr>
    </w:div>
    <w:div w:id="2048793904">
      <w:bodyDiv w:val="1"/>
      <w:marLeft w:val="0"/>
      <w:marRight w:val="0"/>
      <w:marTop w:val="0"/>
      <w:marBottom w:val="0"/>
      <w:divBdr>
        <w:top w:val="none" w:sz="0" w:space="0" w:color="auto"/>
        <w:left w:val="none" w:sz="0" w:space="0" w:color="auto"/>
        <w:bottom w:val="none" w:sz="0" w:space="0" w:color="auto"/>
        <w:right w:val="none" w:sz="0" w:space="0" w:color="auto"/>
      </w:divBdr>
    </w:div>
    <w:div w:id="2048867958">
      <w:bodyDiv w:val="1"/>
      <w:marLeft w:val="0"/>
      <w:marRight w:val="0"/>
      <w:marTop w:val="0"/>
      <w:marBottom w:val="0"/>
      <w:divBdr>
        <w:top w:val="none" w:sz="0" w:space="0" w:color="auto"/>
        <w:left w:val="none" w:sz="0" w:space="0" w:color="auto"/>
        <w:bottom w:val="none" w:sz="0" w:space="0" w:color="auto"/>
        <w:right w:val="none" w:sz="0" w:space="0" w:color="auto"/>
      </w:divBdr>
    </w:div>
    <w:div w:id="2048945031">
      <w:bodyDiv w:val="1"/>
      <w:marLeft w:val="0"/>
      <w:marRight w:val="0"/>
      <w:marTop w:val="0"/>
      <w:marBottom w:val="0"/>
      <w:divBdr>
        <w:top w:val="none" w:sz="0" w:space="0" w:color="auto"/>
        <w:left w:val="none" w:sz="0" w:space="0" w:color="auto"/>
        <w:bottom w:val="none" w:sz="0" w:space="0" w:color="auto"/>
        <w:right w:val="none" w:sz="0" w:space="0" w:color="auto"/>
      </w:divBdr>
    </w:div>
    <w:div w:id="2048984406">
      <w:bodyDiv w:val="1"/>
      <w:marLeft w:val="0"/>
      <w:marRight w:val="0"/>
      <w:marTop w:val="0"/>
      <w:marBottom w:val="0"/>
      <w:divBdr>
        <w:top w:val="none" w:sz="0" w:space="0" w:color="auto"/>
        <w:left w:val="none" w:sz="0" w:space="0" w:color="auto"/>
        <w:bottom w:val="none" w:sz="0" w:space="0" w:color="auto"/>
        <w:right w:val="none" w:sz="0" w:space="0" w:color="auto"/>
      </w:divBdr>
    </w:div>
    <w:div w:id="2048990718">
      <w:bodyDiv w:val="1"/>
      <w:marLeft w:val="0"/>
      <w:marRight w:val="0"/>
      <w:marTop w:val="0"/>
      <w:marBottom w:val="0"/>
      <w:divBdr>
        <w:top w:val="none" w:sz="0" w:space="0" w:color="auto"/>
        <w:left w:val="none" w:sz="0" w:space="0" w:color="auto"/>
        <w:bottom w:val="none" w:sz="0" w:space="0" w:color="auto"/>
        <w:right w:val="none" w:sz="0" w:space="0" w:color="auto"/>
      </w:divBdr>
    </w:div>
    <w:div w:id="2048992578">
      <w:bodyDiv w:val="1"/>
      <w:marLeft w:val="0"/>
      <w:marRight w:val="0"/>
      <w:marTop w:val="0"/>
      <w:marBottom w:val="0"/>
      <w:divBdr>
        <w:top w:val="none" w:sz="0" w:space="0" w:color="auto"/>
        <w:left w:val="none" w:sz="0" w:space="0" w:color="auto"/>
        <w:bottom w:val="none" w:sz="0" w:space="0" w:color="auto"/>
        <w:right w:val="none" w:sz="0" w:space="0" w:color="auto"/>
      </w:divBdr>
    </w:div>
    <w:div w:id="2048993314">
      <w:bodyDiv w:val="1"/>
      <w:marLeft w:val="0"/>
      <w:marRight w:val="0"/>
      <w:marTop w:val="0"/>
      <w:marBottom w:val="0"/>
      <w:divBdr>
        <w:top w:val="none" w:sz="0" w:space="0" w:color="auto"/>
        <w:left w:val="none" w:sz="0" w:space="0" w:color="auto"/>
        <w:bottom w:val="none" w:sz="0" w:space="0" w:color="auto"/>
        <w:right w:val="none" w:sz="0" w:space="0" w:color="auto"/>
      </w:divBdr>
    </w:div>
    <w:div w:id="2049060868">
      <w:bodyDiv w:val="1"/>
      <w:marLeft w:val="0"/>
      <w:marRight w:val="0"/>
      <w:marTop w:val="0"/>
      <w:marBottom w:val="0"/>
      <w:divBdr>
        <w:top w:val="none" w:sz="0" w:space="0" w:color="auto"/>
        <w:left w:val="none" w:sz="0" w:space="0" w:color="auto"/>
        <w:bottom w:val="none" w:sz="0" w:space="0" w:color="auto"/>
        <w:right w:val="none" w:sz="0" w:space="0" w:color="auto"/>
      </w:divBdr>
    </w:div>
    <w:div w:id="2049063387">
      <w:bodyDiv w:val="1"/>
      <w:marLeft w:val="0"/>
      <w:marRight w:val="0"/>
      <w:marTop w:val="0"/>
      <w:marBottom w:val="0"/>
      <w:divBdr>
        <w:top w:val="none" w:sz="0" w:space="0" w:color="auto"/>
        <w:left w:val="none" w:sz="0" w:space="0" w:color="auto"/>
        <w:bottom w:val="none" w:sz="0" w:space="0" w:color="auto"/>
        <w:right w:val="none" w:sz="0" w:space="0" w:color="auto"/>
      </w:divBdr>
    </w:div>
    <w:div w:id="2049067578">
      <w:bodyDiv w:val="1"/>
      <w:marLeft w:val="0"/>
      <w:marRight w:val="0"/>
      <w:marTop w:val="0"/>
      <w:marBottom w:val="0"/>
      <w:divBdr>
        <w:top w:val="none" w:sz="0" w:space="0" w:color="auto"/>
        <w:left w:val="none" w:sz="0" w:space="0" w:color="auto"/>
        <w:bottom w:val="none" w:sz="0" w:space="0" w:color="auto"/>
        <w:right w:val="none" w:sz="0" w:space="0" w:color="auto"/>
      </w:divBdr>
    </w:div>
    <w:div w:id="2049184969">
      <w:bodyDiv w:val="1"/>
      <w:marLeft w:val="0"/>
      <w:marRight w:val="0"/>
      <w:marTop w:val="0"/>
      <w:marBottom w:val="0"/>
      <w:divBdr>
        <w:top w:val="none" w:sz="0" w:space="0" w:color="auto"/>
        <w:left w:val="none" w:sz="0" w:space="0" w:color="auto"/>
        <w:bottom w:val="none" w:sz="0" w:space="0" w:color="auto"/>
        <w:right w:val="none" w:sz="0" w:space="0" w:color="auto"/>
      </w:divBdr>
    </w:div>
    <w:div w:id="2049210860">
      <w:bodyDiv w:val="1"/>
      <w:marLeft w:val="0"/>
      <w:marRight w:val="0"/>
      <w:marTop w:val="0"/>
      <w:marBottom w:val="0"/>
      <w:divBdr>
        <w:top w:val="none" w:sz="0" w:space="0" w:color="auto"/>
        <w:left w:val="none" w:sz="0" w:space="0" w:color="auto"/>
        <w:bottom w:val="none" w:sz="0" w:space="0" w:color="auto"/>
        <w:right w:val="none" w:sz="0" w:space="0" w:color="auto"/>
      </w:divBdr>
    </w:div>
    <w:div w:id="2049256465">
      <w:bodyDiv w:val="1"/>
      <w:marLeft w:val="0"/>
      <w:marRight w:val="0"/>
      <w:marTop w:val="0"/>
      <w:marBottom w:val="0"/>
      <w:divBdr>
        <w:top w:val="none" w:sz="0" w:space="0" w:color="auto"/>
        <w:left w:val="none" w:sz="0" w:space="0" w:color="auto"/>
        <w:bottom w:val="none" w:sz="0" w:space="0" w:color="auto"/>
        <w:right w:val="none" w:sz="0" w:space="0" w:color="auto"/>
      </w:divBdr>
    </w:div>
    <w:div w:id="2049333440">
      <w:bodyDiv w:val="1"/>
      <w:marLeft w:val="0"/>
      <w:marRight w:val="0"/>
      <w:marTop w:val="0"/>
      <w:marBottom w:val="0"/>
      <w:divBdr>
        <w:top w:val="none" w:sz="0" w:space="0" w:color="auto"/>
        <w:left w:val="none" w:sz="0" w:space="0" w:color="auto"/>
        <w:bottom w:val="none" w:sz="0" w:space="0" w:color="auto"/>
        <w:right w:val="none" w:sz="0" w:space="0" w:color="auto"/>
      </w:divBdr>
    </w:div>
    <w:div w:id="2049334347">
      <w:bodyDiv w:val="1"/>
      <w:marLeft w:val="0"/>
      <w:marRight w:val="0"/>
      <w:marTop w:val="0"/>
      <w:marBottom w:val="0"/>
      <w:divBdr>
        <w:top w:val="none" w:sz="0" w:space="0" w:color="auto"/>
        <w:left w:val="none" w:sz="0" w:space="0" w:color="auto"/>
        <w:bottom w:val="none" w:sz="0" w:space="0" w:color="auto"/>
        <w:right w:val="none" w:sz="0" w:space="0" w:color="auto"/>
      </w:divBdr>
    </w:div>
    <w:div w:id="2049377734">
      <w:bodyDiv w:val="1"/>
      <w:marLeft w:val="0"/>
      <w:marRight w:val="0"/>
      <w:marTop w:val="0"/>
      <w:marBottom w:val="0"/>
      <w:divBdr>
        <w:top w:val="none" w:sz="0" w:space="0" w:color="auto"/>
        <w:left w:val="none" w:sz="0" w:space="0" w:color="auto"/>
        <w:bottom w:val="none" w:sz="0" w:space="0" w:color="auto"/>
        <w:right w:val="none" w:sz="0" w:space="0" w:color="auto"/>
      </w:divBdr>
    </w:div>
    <w:div w:id="2049527555">
      <w:bodyDiv w:val="1"/>
      <w:marLeft w:val="0"/>
      <w:marRight w:val="0"/>
      <w:marTop w:val="0"/>
      <w:marBottom w:val="0"/>
      <w:divBdr>
        <w:top w:val="none" w:sz="0" w:space="0" w:color="auto"/>
        <w:left w:val="none" w:sz="0" w:space="0" w:color="auto"/>
        <w:bottom w:val="none" w:sz="0" w:space="0" w:color="auto"/>
        <w:right w:val="none" w:sz="0" w:space="0" w:color="auto"/>
      </w:divBdr>
    </w:div>
    <w:div w:id="2049600651">
      <w:bodyDiv w:val="1"/>
      <w:marLeft w:val="0"/>
      <w:marRight w:val="0"/>
      <w:marTop w:val="0"/>
      <w:marBottom w:val="0"/>
      <w:divBdr>
        <w:top w:val="none" w:sz="0" w:space="0" w:color="auto"/>
        <w:left w:val="none" w:sz="0" w:space="0" w:color="auto"/>
        <w:bottom w:val="none" w:sz="0" w:space="0" w:color="auto"/>
        <w:right w:val="none" w:sz="0" w:space="0" w:color="auto"/>
      </w:divBdr>
    </w:div>
    <w:div w:id="2049640844">
      <w:bodyDiv w:val="1"/>
      <w:marLeft w:val="0"/>
      <w:marRight w:val="0"/>
      <w:marTop w:val="0"/>
      <w:marBottom w:val="0"/>
      <w:divBdr>
        <w:top w:val="none" w:sz="0" w:space="0" w:color="auto"/>
        <w:left w:val="none" w:sz="0" w:space="0" w:color="auto"/>
        <w:bottom w:val="none" w:sz="0" w:space="0" w:color="auto"/>
        <w:right w:val="none" w:sz="0" w:space="0" w:color="auto"/>
      </w:divBdr>
    </w:div>
    <w:div w:id="2049642776">
      <w:bodyDiv w:val="1"/>
      <w:marLeft w:val="0"/>
      <w:marRight w:val="0"/>
      <w:marTop w:val="0"/>
      <w:marBottom w:val="0"/>
      <w:divBdr>
        <w:top w:val="none" w:sz="0" w:space="0" w:color="auto"/>
        <w:left w:val="none" w:sz="0" w:space="0" w:color="auto"/>
        <w:bottom w:val="none" w:sz="0" w:space="0" w:color="auto"/>
        <w:right w:val="none" w:sz="0" w:space="0" w:color="auto"/>
      </w:divBdr>
    </w:div>
    <w:div w:id="2049714947">
      <w:bodyDiv w:val="1"/>
      <w:marLeft w:val="0"/>
      <w:marRight w:val="0"/>
      <w:marTop w:val="0"/>
      <w:marBottom w:val="0"/>
      <w:divBdr>
        <w:top w:val="none" w:sz="0" w:space="0" w:color="auto"/>
        <w:left w:val="none" w:sz="0" w:space="0" w:color="auto"/>
        <w:bottom w:val="none" w:sz="0" w:space="0" w:color="auto"/>
        <w:right w:val="none" w:sz="0" w:space="0" w:color="auto"/>
      </w:divBdr>
    </w:div>
    <w:div w:id="2049720273">
      <w:bodyDiv w:val="1"/>
      <w:marLeft w:val="0"/>
      <w:marRight w:val="0"/>
      <w:marTop w:val="0"/>
      <w:marBottom w:val="0"/>
      <w:divBdr>
        <w:top w:val="none" w:sz="0" w:space="0" w:color="auto"/>
        <w:left w:val="none" w:sz="0" w:space="0" w:color="auto"/>
        <w:bottom w:val="none" w:sz="0" w:space="0" w:color="auto"/>
        <w:right w:val="none" w:sz="0" w:space="0" w:color="auto"/>
      </w:divBdr>
    </w:div>
    <w:div w:id="2049720355">
      <w:bodyDiv w:val="1"/>
      <w:marLeft w:val="0"/>
      <w:marRight w:val="0"/>
      <w:marTop w:val="0"/>
      <w:marBottom w:val="0"/>
      <w:divBdr>
        <w:top w:val="none" w:sz="0" w:space="0" w:color="auto"/>
        <w:left w:val="none" w:sz="0" w:space="0" w:color="auto"/>
        <w:bottom w:val="none" w:sz="0" w:space="0" w:color="auto"/>
        <w:right w:val="none" w:sz="0" w:space="0" w:color="auto"/>
      </w:divBdr>
    </w:div>
    <w:div w:id="2049723375">
      <w:bodyDiv w:val="1"/>
      <w:marLeft w:val="0"/>
      <w:marRight w:val="0"/>
      <w:marTop w:val="0"/>
      <w:marBottom w:val="0"/>
      <w:divBdr>
        <w:top w:val="none" w:sz="0" w:space="0" w:color="auto"/>
        <w:left w:val="none" w:sz="0" w:space="0" w:color="auto"/>
        <w:bottom w:val="none" w:sz="0" w:space="0" w:color="auto"/>
        <w:right w:val="none" w:sz="0" w:space="0" w:color="auto"/>
      </w:divBdr>
    </w:div>
    <w:div w:id="2049723425">
      <w:bodyDiv w:val="1"/>
      <w:marLeft w:val="0"/>
      <w:marRight w:val="0"/>
      <w:marTop w:val="0"/>
      <w:marBottom w:val="0"/>
      <w:divBdr>
        <w:top w:val="none" w:sz="0" w:space="0" w:color="auto"/>
        <w:left w:val="none" w:sz="0" w:space="0" w:color="auto"/>
        <w:bottom w:val="none" w:sz="0" w:space="0" w:color="auto"/>
        <w:right w:val="none" w:sz="0" w:space="0" w:color="auto"/>
      </w:divBdr>
    </w:div>
    <w:div w:id="2049837850">
      <w:bodyDiv w:val="1"/>
      <w:marLeft w:val="0"/>
      <w:marRight w:val="0"/>
      <w:marTop w:val="0"/>
      <w:marBottom w:val="0"/>
      <w:divBdr>
        <w:top w:val="none" w:sz="0" w:space="0" w:color="auto"/>
        <w:left w:val="none" w:sz="0" w:space="0" w:color="auto"/>
        <w:bottom w:val="none" w:sz="0" w:space="0" w:color="auto"/>
        <w:right w:val="none" w:sz="0" w:space="0" w:color="auto"/>
      </w:divBdr>
    </w:div>
    <w:div w:id="2049866827">
      <w:bodyDiv w:val="1"/>
      <w:marLeft w:val="0"/>
      <w:marRight w:val="0"/>
      <w:marTop w:val="0"/>
      <w:marBottom w:val="0"/>
      <w:divBdr>
        <w:top w:val="none" w:sz="0" w:space="0" w:color="auto"/>
        <w:left w:val="none" w:sz="0" w:space="0" w:color="auto"/>
        <w:bottom w:val="none" w:sz="0" w:space="0" w:color="auto"/>
        <w:right w:val="none" w:sz="0" w:space="0" w:color="auto"/>
      </w:divBdr>
    </w:div>
    <w:div w:id="2049989780">
      <w:bodyDiv w:val="1"/>
      <w:marLeft w:val="0"/>
      <w:marRight w:val="0"/>
      <w:marTop w:val="0"/>
      <w:marBottom w:val="0"/>
      <w:divBdr>
        <w:top w:val="none" w:sz="0" w:space="0" w:color="auto"/>
        <w:left w:val="none" w:sz="0" w:space="0" w:color="auto"/>
        <w:bottom w:val="none" w:sz="0" w:space="0" w:color="auto"/>
        <w:right w:val="none" w:sz="0" w:space="0" w:color="auto"/>
      </w:divBdr>
    </w:div>
    <w:div w:id="2050370041">
      <w:bodyDiv w:val="1"/>
      <w:marLeft w:val="0"/>
      <w:marRight w:val="0"/>
      <w:marTop w:val="0"/>
      <w:marBottom w:val="0"/>
      <w:divBdr>
        <w:top w:val="none" w:sz="0" w:space="0" w:color="auto"/>
        <w:left w:val="none" w:sz="0" w:space="0" w:color="auto"/>
        <w:bottom w:val="none" w:sz="0" w:space="0" w:color="auto"/>
        <w:right w:val="none" w:sz="0" w:space="0" w:color="auto"/>
      </w:divBdr>
    </w:div>
    <w:div w:id="2050372130">
      <w:bodyDiv w:val="1"/>
      <w:marLeft w:val="0"/>
      <w:marRight w:val="0"/>
      <w:marTop w:val="0"/>
      <w:marBottom w:val="0"/>
      <w:divBdr>
        <w:top w:val="none" w:sz="0" w:space="0" w:color="auto"/>
        <w:left w:val="none" w:sz="0" w:space="0" w:color="auto"/>
        <w:bottom w:val="none" w:sz="0" w:space="0" w:color="auto"/>
        <w:right w:val="none" w:sz="0" w:space="0" w:color="auto"/>
      </w:divBdr>
    </w:div>
    <w:div w:id="2050377170">
      <w:bodyDiv w:val="1"/>
      <w:marLeft w:val="0"/>
      <w:marRight w:val="0"/>
      <w:marTop w:val="0"/>
      <w:marBottom w:val="0"/>
      <w:divBdr>
        <w:top w:val="none" w:sz="0" w:space="0" w:color="auto"/>
        <w:left w:val="none" w:sz="0" w:space="0" w:color="auto"/>
        <w:bottom w:val="none" w:sz="0" w:space="0" w:color="auto"/>
        <w:right w:val="none" w:sz="0" w:space="0" w:color="auto"/>
      </w:divBdr>
    </w:div>
    <w:div w:id="2050378770">
      <w:bodyDiv w:val="1"/>
      <w:marLeft w:val="0"/>
      <w:marRight w:val="0"/>
      <w:marTop w:val="0"/>
      <w:marBottom w:val="0"/>
      <w:divBdr>
        <w:top w:val="none" w:sz="0" w:space="0" w:color="auto"/>
        <w:left w:val="none" w:sz="0" w:space="0" w:color="auto"/>
        <w:bottom w:val="none" w:sz="0" w:space="0" w:color="auto"/>
        <w:right w:val="none" w:sz="0" w:space="0" w:color="auto"/>
      </w:divBdr>
    </w:div>
    <w:div w:id="2050492255">
      <w:bodyDiv w:val="1"/>
      <w:marLeft w:val="0"/>
      <w:marRight w:val="0"/>
      <w:marTop w:val="0"/>
      <w:marBottom w:val="0"/>
      <w:divBdr>
        <w:top w:val="none" w:sz="0" w:space="0" w:color="auto"/>
        <w:left w:val="none" w:sz="0" w:space="0" w:color="auto"/>
        <w:bottom w:val="none" w:sz="0" w:space="0" w:color="auto"/>
        <w:right w:val="none" w:sz="0" w:space="0" w:color="auto"/>
      </w:divBdr>
    </w:div>
    <w:div w:id="2050496998">
      <w:bodyDiv w:val="1"/>
      <w:marLeft w:val="0"/>
      <w:marRight w:val="0"/>
      <w:marTop w:val="0"/>
      <w:marBottom w:val="0"/>
      <w:divBdr>
        <w:top w:val="none" w:sz="0" w:space="0" w:color="auto"/>
        <w:left w:val="none" w:sz="0" w:space="0" w:color="auto"/>
        <w:bottom w:val="none" w:sz="0" w:space="0" w:color="auto"/>
        <w:right w:val="none" w:sz="0" w:space="0" w:color="auto"/>
      </w:divBdr>
    </w:div>
    <w:div w:id="2050572318">
      <w:bodyDiv w:val="1"/>
      <w:marLeft w:val="0"/>
      <w:marRight w:val="0"/>
      <w:marTop w:val="0"/>
      <w:marBottom w:val="0"/>
      <w:divBdr>
        <w:top w:val="none" w:sz="0" w:space="0" w:color="auto"/>
        <w:left w:val="none" w:sz="0" w:space="0" w:color="auto"/>
        <w:bottom w:val="none" w:sz="0" w:space="0" w:color="auto"/>
        <w:right w:val="none" w:sz="0" w:space="0" w:color="auto"/>
      </w:divBdr>
    </w:div>
    <w:div w:id="2050640505">
      <w:bodyDiv w:val="1"/>
      <w:marLeft w:val="0"/>
      <w:marRight w:val="0"/>
      <w:marTop w:val="0"/>
      <w:marBottom w:val="0"/>
      <w:divBdr>
        <w:top w:val="none" w:sz="0" w:space="0" w:color="auto"/>
        <w:left w:val="none" w:sz="0" w:space="0" w:color="auto"/>
        <w:bottom w:val="none" w:sz="0" w:space="0" w:color="auto"/>
        <w:right w:val="none" w:sz="0" w:space="0" w:color="auto"/>
      </w:divBdr>
    </w:div>
    <w:div w:id="2050688322">
      <w:bodyDiv w:val="1"/>
      <w:marLeft w:val="0"/>
      <w:marRight w:val="0"/>
      <w:marTop w:val="0"/>
      <w:marBottom w:val="0"/>
      <w:divBdr>
        <w:top w:val="none" w:sz="0" w:space="0" w:color="auto"/>
        <w:left w:val="none" w:sz="0" w:space="0" w:color="auto"/>
        <w:bottom w:val="none" w:sz="0" w:space="0" w:color="auto"/>
        <w:right w:val="none" w:sz="0" w:space="0" w:color="auto"/>
      </w:divBdr>
    </w:div>
    <w:div w:id="2050908655">
      <w:bodyDiv w:val="1"/>
      <w:marLeft w:val="0"/>
      <w:marRight w:val="0"/>
      <w:marTop w:val="0"/>
      <w:marBottom w:val="0"/>
      <w:divBdr>
        <w:top w:val="none" w:sz="0" w:space="0" w:color="auto"/>
        <w:left w:val="none" w:sz="0" w:space="0" w:color="auto"/>
        <w:bottom w:val="none" w:sz="0" w:space="0" w:color="auto"/>
        <w:right w:val="none" w:sz="0" w:space="0" w:color="auto"/>
      </w:divBdr>
    </w:div>
    <w:div w:id="2050953512">
      <w:bodyDiv w:val="1"/>
      <w:marLeft w:val="0"/>
      <w:marRight w:val="0"/>
      <w:marTop w:val="0"/>
      <w:marBottom w:val="0"/>
      <w:divBdr>
        <w:top w:val="none" w:sz="0" w:space="0" w:color="auto"/>
        <w:left w:val="none" w:sz="0" w:space="0" w:color="auto"/>
        <w:bottom w:val="none" w:sz="0" w:space="0" w:color="auto"/>
        <w:right w:val="none" w:sz="0" w:space="0" w:color="auto"/>
      </w:divBdr>
    </w:div>
    <w:div w:id="2050955111">
      <w:bodyDiv w:val="1"/>
      <w:marLeft w:val="0"/>
      <w:marRight w:val="0"/>
      <w:marTop w:val="0"/>
      <w:marBottom w:val="0"/>
      <w:divBdr>
        <w:top w:val="none" w:sz="0" w:space="0" w:color="auto"/>
        <w:left w:val="none" w:sz="0" w:space="0" w:color="auto"/>
        <w:bottom w:val="none" w:sz="0" w:space="0" w:color="auto"/>
        <w:right w:val="none" w:sz="0" w:space="0" w:color="auto"/>
      </w:divBdr>
    </w:div>
    <w:div w:id="2051104527">
      <w:bodyDiv w:val="1"/>
      <w:marLeft w:val="0"/>
      <w:marRight w:val="0"/>
      <w:marTop w:val="0"/>
      <w:marBottom w:val="0"/>
      <w:divBdr>
        <w:top w:val="none" w:sz="0" w:space="0" w:color="auto"/>
        <w:left w:val="none" w:sz="0" w:space="0" w:color="auto"/>
        <w:bottom w:val="none" w:sz="0" w:space="0" w:color="auto"/>
        <w:right w:val="none" w:sz="0" w:space="0" w:color="auto"/>
      </w:divBdr>
    </w:div>
    <w:div w:id="2051147353">
      <w:bodyDiv w:val="1"/>
      <w:marLeft w:val="0"/>
      <w:marRight w:val="0"/>
      <w:marTop w:val="0"/>
      <w:marBottom w:val="0"/>
      <w:divBdr>
        <w:top w:val="none" w:sz="0" w:space="0" w:color="auto"/>
        <w:left w:val="none" w:sz="0" w:space="0" w:color="auto"/>
        <w:bottom w:val="none" w:sz="0" w:space="0" w:color="auto"/>
        <w:right w:val="none" w:sz="0" w:space="0" w:color="auto"/>
      </w:divBdr>
    </w:div>
    <w:div w:id="2051152443">
      <w:bodyDiv w:val="1"/>
      <w:marLeft w:val="0"/>
      <w:marRight w:val="0"/>
      <w:marTop w:val="0"/>
      <w:marBottom w:val="0"/>
      <w:divBdr>
        <w:top w:val="none" w:sz="0" w:space="0" w:color="auto"/>
        <w:left w:val="none" w:sz="0" w:space="0" w:color="auto"/>
        <w:bottom w:val="none" w:sz="0" w:space="0" w:color="auto"/>
        <w:right w:val="none" w:sz="0" w:space="0" w:color="auto"/>
      </w:divBdr>
    </w:div>
    <w:div w:id="2051342399">
      <w:bodyDiv w:val="1"/>
      <w:marLeft w:val="0"/>
      <w:marRight w:val="0"/>
      <w:marTop w:val="0"/>
      <w:marBottom w:val="0"/>
      <w:divBdr>
        <w:top w:val="none" w:sz="0" w:space="0" w:color="auto"/>
        <w:left w:val="none" w:sz="0" w:space="0" w:color="auto"/>
        <w:bottom w:val="none" w:sz="0" w:space="0" w:color="auto"/>
        <w:right w:val="none" w:sz="0" w:space="0" w:color="auto"/>
      </w:divBdr>
    </w:div>
    <w:div w:id="2051564302">
      <w:bodyDiv w:val="1"/>
      <w:marLeft w:val="0"/>
      <w:marRight w:val="0"/>
      <w:marTop w:val="0"/>
      <w:marBottom w:val="0"/>
      <w:divBdr>
        <w:top w:val="none" w:sz="0" w:space="0" w:color="auto"/>
        <w:left w:val="none" w:sz="0" w:space="0" w:color="auto"/>
        <w:bottom w:val="none" w:sz="0" w:space="0" w:color="auto"/>
        <w:right w:val="none" w:sz="0" w:space="0" w:color="auto"/>
      </w:divBdr>
    </w:div>
    <w:div w:id="2051570544">
      <w:bodyDiv w:val="1"/>
      <w:marLeft w:val="0"/>
      <w:marRight w:val="0"/>
      <w:marTop w:val="0"/>
      <w:marBottom w:val="0"/>
      <w:divBdr>
        <w:top w:val="none" w:sz="0" w:space="0" w:color="auto"/>
        <w:left w:val="none" w:sz="0" w:space="0" w:color="auto"/>
        <w:bottom w:val="none" w:sz="0" w:space="0" w:color="auto"/>
        <w:right w:val="none" w:sz="0" w:space="0" w:color="auto"/>
      </w:divBdr>
    </w:div>
    <w:div w:id="2051610874">
      <w:bodyDiv w:val="1"/>
      <w:marLeft w:val="0"/>
      <w:marRight w:val="0"/>
      <w:marTop w:val="0"/>
      <w:marBottom w:val="0"/>
      <w:divBdr>
        <w:top w:val="none" w:sz="0" w:space="0" w:color="auto"/>
        <w:left w:val="none" w:sz="0" w:space="0" w:color="auto"/>
        <w:bottom w:val="none" w:sz="0" w:space="0" w:color="auto"/>
        <w:right w:val="none" w:sz="0" w:space="0" w:color="auto"/>
      </w:divBdr>
    </w:div>
    <w:div w:id="2051683606">
      <w:bodyDiv w:val="1"/>
      <w:marLeft w:val="0"/>
      <w:marRight w:val="0"/>
      <w:marTop w:val="0"/>
      <w:marBottom w:val="0"/>
      <w:divBdr>
        <w:top w:val="none" w:sz="0" w:space="0" w:color="auto"/>
        <w:left w:val="none" w:sz="0" w:space="0" w:color="auto"/>
        <w:bottom w:val="none" w:sz="0" w:space="0" w:color="auto"/>
        <w:right w:val="none" w:sz="0" w:space="0" w:color="auto"/>
      </w:divBdr>
    </w:div>
    <w:div w:id="2051802773">
      <w:bodyDiv w:val="1"/>
      <w:marLeft w:val="0"/>
      <w:marRight w:val="0"/>
      <w:marTop w:val="0"/>
      <w:marBottom w:val="0"/>
      <w:divBdr>
        <w:top w:val="none" w:sz="0" w:space="0" w:color="auto"/>
        <w:left w:val="none" w:sz="0" w:space="0" w:color="auto"/>
        <w:bottom w:val="none" w:sz="0" w:space="0" w:color="auto"/>
        <w:right w:val="none" w:sz="0" w:space="0" w:color="auto"/>
      </w:divBdr>
    </w:div>
    <w:div w:id="2051803509">
      <w:bodyDiv w:val="1"/>
      <w:marLeft w:val="0"/>
      <w:marRight w:val="0"/>
      <w:marTop w:val="0"/>
      <w:marBottom w:val="0"/>
      <w:divBdr>
        <w:top w:val="none" w:sz="0" w:space="0" w:color="auto"/>
        <w:left w:val="none" w:sz="0" w:space="0" w:color="auto"/>
        <w:bottom w:val="none" w:sz="0" w:space="0" w:color="auto"/>
        <w:right w:val="none" w:sz="0" w:space="0" w:color="auto"/>
      </w:divBdr>
    </w:div>
    <w:div w:id="2051882200">
      <w:bodyDiv w:val="1"/>
      <w:marLeft w:val="0"/>
      <w:marRight w:val="0"/>
      <w:marTop w:val="0"/>
      <w:marBottom w:val="0"/>
      <w:divBdr>
        <w:top w:val="none" w:sz="0" w:space="0" w:color="auto"/>
        <w:left w:val="none" w:sz="0" w:space="0" w:color="auto"/>
        <w:bottom w:val="none" w:sz="0" w:space="0" w:color="auto"/>
        <w:right w:val="none" w:sz="0" w:space="0" w:color="auto"/>
      </w:divBdr>
    </w:div>
    <w:div w:id="2051949131">
      <w:bodyDiv w:val="1"/>
      <w:marLeft w:val="0"/>
      <w:marRight w:val="0"/>
      <w:marTop w:val="0"/>
      <w:marBottom w:val="0"/>
      <w:divBdr>
        <w:top w:val="none" w:sz="0" w:space="0" w:color="auto"/>
        <w:left w:val="none" w:sz="0" w:space="0" w:color="auto"/>
        <w:bottom w:val="none" w:sz="0" w:space="0" w:color="auto"/>
        <w:right w:val="none" w:sz="0" w:space="0" w:color="auto"/>
      </w:divBdr>
    </w:div>
    <w:div w:id="2051952170">
      <w:bodyDiv w:val="1"/>
      <w:marLeft w:val="0"/>
      <w:marRight w:val="0"/>
      <w:marTop w:val="0"/>
      <w:marBottom w:val="0"/>
      <w:divBdr>
        <w:top w:val="none" w:sz="0" w:space="0" w:color="auto"/>
        <w:left w:val="none" w:sz="0" w:space="0" w:color="auto"/>
        <w:bottom w:val="none" w:sz="0" w:space="0" w:color="auto"/>
        <w:right w:val="none" w:sz="0" w:space="0" w:color="auto"/>
      </w:divBdr>
    </w:div>
    <w:div w:id="2052067143">
      <w:bodyDiv w:val="1"/>
      <w:marLeft w:val="0"/>
      <w:marRight w:val="0"/>
      <w:marTop w:val="0"/>
      <w:marBottom w:val="0"/>
      <w:divBdr>
        <w:top w:val="none" w:sz="0" w:space="0" w:color="auto"/>
        <w:left w:val="none" w:sz="0" w:space="0" w:color="auto"/>
        <w:bottom w:val="none" w:sz="0" w:space="0" w:color="auto"/>
        <w:right w:val="none" w:sz="0" w:space="0" w:color="auto"/>
      </w:divBdr>
    </w:div>
    <w:div w:id="2052146944">
      <w:bodyDiv w:val="1"/>
      <w:marLeft w:val="0"/>
      <w:marRight w:val="0"/>
      <w:marTop w:val="0"/>
      <w:marBottom w:val="0"/>
      <w:divBdr>
        <w:top w:val="none" w:sz="0" w:space="0" w:color="auto"/>
        <w:left w:val="none" w:sz="0" w:space="0" w:color="auto"/>
        <w:bottom w:val="none" w:sz="0" w:space="0" w:color="auto"/>
        <w:right w:val="none" w:sz="0" w:space="0" w:color="auto"/>
      </w:divBdr>
    </w:div>
    <w:div w:id="2052218150">
      <w:bodyDiv w:val="1"/>
      <w:marLeft w:val="0"/>
      <w:marRight w:val="0"/>
      <w:marTop w:val="0"/>
      <w:marBottom w:val="0"/>
      <w:divBdr>
        <w:top w:val="none" w:sz="0" w:space="0" w:color="auto"/>
        <w:left w:val="none" w:sz="0" w:space="0" w:color="auto"/>
        <w:bottom w:val="none" w:sz="0" w:space="0" w:color="auto"/>
        <w:right w:val="none" w:sz="0" w:space="0" w:color="auto"/>
      </w:divBdr>
    </w:div>
    <w:div w:id="2052222299">
      <w:bodyDiv w:val="1"/>
      <w:marLeft w:val="0"/>
      <w:marRight w:val="0"/>
      <w:marTop w:val="0"/>
      <w:marBottom w:val="0"/>
      <w:divBdr>
        <w:top w:val="none" w:sz="0" w:space="0" w:color="auto"/>
        <w:left w:val="none" w:sz="0" w:space="0" w:color="auto"/>
        <w:bottom w:val="none" w:sz="0" w:space="0" w:color="auto"/>
        <w:right w:val="none" w:sz="0" w:space="0" w:color="auto"/>
      </w:divBdr>
    </w:div>
    <w:div w:id="2052414859">
      <w:bodyDiv w:val="1"/>
      <w:marLeft w:val="0"/>
      <w:marRight w:val="0"/>
      <w:marTop w:val="0"/>
      <w:marBottom w:val="0"/>
      <w:divBdr>
        <w:top w:val="none" w:sz="0" w:space="0" w:color="auto"/>
        <w:left w:val="none" w:sz="0" w:space="0" w:color="auto"/>
        <w:bottom w:val="none" w:sz="0" w:space="0" w:color="auto"/>
        <w:right w:val="none" w:sz="0" w:space="0" w:color="auto"/>
      </w:divBdr>
    </w:div>
    <w:div w:id="2052456923">
      <w:bodyDiv w:val="1"/>
      <w:marLeft w:val="0"/>
      <w:marRight w:val="0"/>
      <w:marTop w:val="0"/>
      <w:marBottom w:val="0"/>
      <w:divBdr>
        <w:top w:val="none" w:sz="0" w:space="0" w:color="auto"/>
        <w:left w:val="none" w:sz="0" w:space="0" w:color="auto"/>
        <w:bottom w:val="none" w:sz="0" w:space="0" w:color="auto"/>
        <w:right w:val="none" w:sz="0" w:space="0" w:color="auto"/>
      </w:divBdr>
    </w:div>
    <w:div w:id="2052461091">
      <w:bodyDiv w:val="1"/>
      <w:marLeft w:val="0"/>
      <w:marRight w:val="0"/>
      <w:marTop w:val="0"/>
      <w:marBottom w:val="0"/>
      <w:divBdr>
        <w:top w:val="none" w:sz="0" w:space="0" w:color="auto"/>
        <w:left w:val="none" w:sz="0" w:space="0" w:color="auto"/>
        <w:bottom w:val="none" w:sz="0" w:space="0" w:color="auto"/>
        <w:right w:val="none" w:sz="0" w:space="0" w:color="auto"/>
      </w:divBdr>
    </w:div>
    <w:div w:id="2052461480">
      <w:bodyDiv w:val="1"/>
      <w:marLeft w:val="0"/>
      <w:marRight w:val="0"/>
      <w:marTop w:val="0"/>
      <w:marBottom w:val="0"/>
      <w:divBdr>
        <w:top w:val="none" w:sz="0" w:space="0" w:color="auto"/>
        <w:left w:val="none" w:sz="0" w:space="0" w:color="auto"/>
        <w:bottom w:val="none" w:sz="0" w:space="0" w:color="auto"/>
        <w:right w:val="none" w:sz="0" w:space="0" w:color="auto"/>
      </w:divBdr>
    </w:div>
    <w:div w:id="2052606637">
      <w:bodyDiv w:val="1"/>
      <w:marLeft w:val="0"/>
      <w:marRight w:val="0"/>
      <w:marTop w:val="0"/>
      <w:marBottom w:val="0"/>
      <w:divBdr>
        <w:top w:val="none" w:sz="0" w:space="0" w:color="auto"/>
        <w:left w:val="none" w:sz="0" w:space="0" w:color="auto"/>
        <w:bottom w:val="none" w:sz="0" w:space="0" w:color="auto"/>
        <w:right w:val="none" w:sz="0" w:space="0" w:color="auto"/>
      </w:divBdr>
    </w:div>
    <w:div w:id="2052607223">
      <w:bodyDiv w:val="1"/>
      <w:marLeft w:val="0"/>
      <w:marRight w:val="0"/>
      <w:marTop w:val="0"/>
      <w:marBottom w:val="0"/>
      <w:divBdr>
        <w:top w:val="none" w:sz="0" w:space="0" w:color="auto"/>
        <w:left w:val="none" w:sz="0" w:space="0" w:color="auto"/>
        <w:bottom w:val="none" w:sz="0" w:space="0" w:color="auto"/>
        <w:right w:val="none" w:sz="0" w:space="0" w:color="auto"/>
      </w:divBdr>
    </w:div>
    <w:div w:id="2052612776">
      <w:bodyDiv w:val="1"/>
      <w:marLeft w:val="0"/>
      <w:marRight w:val="0"/>
      <w:marTop w:val="0"/>
      <w:marBottom w:val="0"/>
      <w:divBdr>
        <w:top w:val="none" w:sz="0" w:space="0" w:color="auto"/>
        <w:left w:val="none" w:sz="0" w:space="0" w:color="auto"/>
        <w:bottom w:val="none" w:sz="0" w:space="0" w:color="auto"/>
        <w:right w:val="none" w:sz="0" w:space="0" w:color="auto"/>
      </w:divBdr>
    </w:div>
    <w:div w:id="2052613533">
      <w:bodyDiv w:val="1"/>
      <w:marLeft w:val="0"/>
      <w:marRight w:val="0"/>
      <w:marTop w:val="0"/>
      <w:marBottom w:val="0"/>
      <w:divBdr>
        <w:top w:val="none" w:sz="0" w:space="0" w:color="auto"/>
        <w:left w:val="none" w:sz="0" w:space="0" w:color="auto"/>
        <w:bottom w:val="none" w:sz="0" w:space="0" w:color="auto"/>
        <w:right w:val="none" w:sz="0" w:space="0" w:color="auto"/>
      </w:divBdr>
    </w:div>
    <w:div w:id="2052653561">
      <w:bodyDiv w:val="1"/>
      <w:marLeft w:val="0"/>
      <w:marRight w:val="0"/>
      <w:marTop w:val="0"/>
      <w:marBottom w:val="0"/>
      <w:divBdr>
        <w:top w:val="none" w:sz="0" w:space="0" w:color="auto"/>
        <w:left w:val="none" w:sz="0" w:space="0" w:color="auto"/>
        <w:bottom w:val="none" w:sz="0" w:space="0" w:color="auto"/>
        <w:right w:val="none" w:sz="0" w:space="0" w:color="auto"/>
      </w:divBdr>
    </w:div>
    <w:div w:id="2052800517">
      <w:bodyDiv w:val="1"/>
      <w:marLeft w:val="0"/>
      <w:marRight w:val="0"/>
      <w:marTop w:val="0"/>
      <w:marBottom w:val="0"/>
      <w:divBdr>
        <w:top w:val="none" w:sz="0" w:space="0" w:color="auto"/>
        <w:left w:val="none" w:sz="0" w:space="0" w:color="auto"/>
        <w:bottom w:val="none" w:sz="0" w:space="0" w:color="auto"/>
        <w:right w:val="none" w:sz="0" w:space="0" w:color="auto"/>
      </w:divBdr>
    </w:div>
    <w:div w:id="2052849732">
      <w:bodyDiv w:val="1"/>
      <w:marLeft w:val="0"/>
      <w:marRight w:val="0"/>
      <w:marTop w:val="0"/>
      <w:marBottom w:val="0"/>
      <w:divBdr>
        <w:top w:val="none" w:sz="0" w:space="0" w:color="auto"/>
        <w:left w:val="none" w:sz="0" w:space="0" w:color="auto"/>
        <w:bottom w:val="none" w:sz="0" w:space="0" w:color="auto"/>
        <w:right w:val="none" w:sz="0" w:space="0" w:color="auto"/>
      </w:divBdr>
    </w:div>
    <w:div w:id="2052876451">
      <w:bodyDiv w:val="1"/>
      <w:marLeft w:val="0"/>
      <w:marRight w:val="0"/>
      <w:marTop w:val="0"/>
      <w:marBottom w:val="0"/>
      <w:divBdr>
        <w:top w:val="none" w:sz="0" w:space="0" w:color="auto"/>
        <w:left w:val="none" w:sz="0" w:space="0" w:color="auto"/>
        <w:bottom w:val="none" w:sz="0" w:space="0" w:color="auto"/>
        <w:right w:val="none" w:sz="0" w:space="0" w:color="auto"/>
      </w:divBdr>
    </w:div>
    <w:div w:id="2052916288">
      <w:bodyDiv w:val="1"/>
      <w:marLeft w:val="0"/>
      <w:marRight w:val="0"/>
      <w:marTop w:val="0"/>
      <w:marBottom w:val="0"/>
      <w:divBdr>
        <w:top w:val="none" w:sz="0" w:space="0" w:color="auto"/>
        <w:left w:val="none" w:sz="0" w:space="0" w:color="auto"/>
        <w:bottom w:val="none" w:sz="0" w:space="0" w:color="auto"/>
        <w:right w:val="none" w:sz="0" w:space="0" w:color="auto"/>
      </w:divBdr>
    </w:div>
    <w:div w:id="2052919463">
      <w:bodyDiv w:val="1"/>
      <w:marLeft w:val="0"/>
      <w:marRight w:val="0"/>
      <w:marTop w:val="0"/>
      <w:marBottom w:val="0"/>
      <w:divBdr>
        <w:top w:val="none" w:sz="0" w:space="0" w:color="auto"/>
        <w:left w:val="none" w:sz="0" w:space="0" w:color="auto"/>
        <w:bottom w:val="none" w:sz="0" w:space="0" w:color="auto"/>
        <w:right w:val="none" w:sz="0" w:space="0" w:color="auto"/>
      </w:divBdr>
    </w:div>
    <w:div w:id="2052992882">
      <w:bodyDiv w:val="1"/>
      <w:marLeft w:val="0"/>
      <w:marRight w:val="0"/>
      <w:marTop w:val="0"/>
      <w:marBottom w:val="0"/>
      <w:divBdr>
        <w:top w:val="none" w:sz="0" w:space="0" w:color="auto"/>
        <w:left w:val="none" w:sz="0" w:space="0" w:color="auto"/>
        <w:bottom w:val="none" w:sz="0" w:space="0" w:color="auto"/>
        <w:right w:val="none" w:sz="0" w:space="0" w:color="auto"/>
      </w:divBdr>
    </w:div>
    <w:div w:id="2052997329">
      <w:bodyDiv w:val="1"/>
      <w:marLeft w:val="0"/>
      <w:marRight w:val="0"/>
      <w:marTop w:val="0"/>
      <w:marBottom w:val="0"/>
      <w:divBdr>
        <w:top w:val="none" w:sz="0" w:space="0" w:color="auto"/>
        <w:left w:val="none" w:sz="0" w:space="0" w:color="auto"/>
        <w:bottom w:val="none" w:sz="0" w:space="0" w:color="auto"/>
        <w:right w:val="none" w:sz="0" w:space="0" w:color="auto"/>
      </w:divBdr>
    </w:div>
    <w:div w:id="2053309694">
      <w:bodyDiv w:val="1"/>
      <w:marLeft w:val="0"/>
      <w:marRight w:val="0"/>
      <w:marTop w:val="0"/>
      <w:marBottom w:val="0"/>
      <w:divBdr>
        <w:top w:val="none" w:sz="0" w:space="0" w:color="auto"/>
        <w:left w:val="none" w:sz="0" w:space="0" w:color="auto"/>
        <w:bottom w:val="none" w:sz="0" w:space="0" w:color="auto"/>
        <w:right w:val="none" w:sz="0" w:space="0" w:color="auto"/>
      </w:divBdr>
    </w:div>
    <w:div w:id="2053378026">
      <w:bodyDiv w:val="1"/>
      <w:marLeft w:val="0"/>
      <w:marRight w:val="0"/>
      <w:marTop w:val="0"/>
      <w:marBottom w:val="0"/>
      <w:divBdr>
        <w:top w:val="none" w:sz="0" w:space="0" w:color="auto"/>
        <w:left w:val="none" w:sz="0" w:space="0" w:color="auto"/>
        <w:bottom w:val="none" w:sz="0" w:space="0" w:color="auto"/>
        <w:right w:val="none" w:sz="0" w:space="0" w:color="auto"/>
      </w:divBdr>
    </w:div>
    <w:div w:id="2053384377">
      <w:bodyDiv w:val="1"/>
      <w:marLeft w:val="0"/>
      <w:marRight w:val="0"/>
      <w:marTop w:val="0"/>
      <w:marBottom w:val="0"/>
      <w:divBdr>
        <w:top w:val="none" w:sz="0" w:space="0" w:color="auto"/>
        <w:left w:val="none" w:sz="0" w:space="0" w:color="auto"/>
        <w:bottom w:val="none" w:sz="0" w:space="0" w:color="auto"/>
        <w:right w:val="none" w:sz="0" w:space="0" w:color="auto"/>
      </w:divBdr>
    </w:div>
    <w:div w:id="2053459444">
      <w:bodyDiv w:val="1"/>
      <w:marLeft w:val="0"/>
      <w:marRight w:val="0"/>
      <w:marTop w:val="0"/>
      <w:marBottom w:val="0"/>
      <w:divBdr>
        <w:top w:val="none" w:sz="0" w:space="0" w:color="auto"/>
        <w:left w:val="none" w:sz="0" w:space="0" w:color="auto"/>
        <w:bottom w:val="none" w:sz="0" w:space="0" w:color="auto"/>
        <w:right w:val="none" w:sz="0" w:space="0" w:color="auto"/>
      </w:divBdr>
    </w:div>
    <w:div w:id="2053648868">
      <w:bodyDiv w:val="1"/>
      <w:marLeft w:val="0"/>
      <w:marRight w:val="0"/>
      <w:marTop w:val="0"/>
      <w:marBottom w:val="0"/>
      <w:divBdr>
        <w:top w:val="none" w:sz="0" w:space="0" w:color="auto"/>
        <w:left w:val="none" w:sz="0" w:space="0" w:color="auto"/>
        <w:bottom w:val="none" w:sz="0" w:space="0" w:color="auto"/>
        <w:right w:val="none" w:sz="0" w:space="0" w:color="auto"/>
      </w:divBdr>
    </w:div>
    <w:div w:id="2053721730">
      <w:bodyDiv w:val="1"/>
      <w:marLeft w:val="0"/>
      <w:marRight w:val="0"/>
      <w:marTop w:val="0"/>
      <w:marBottom w:val="0"/>
      <w:divBdr>
        <w:top w:val="none" w:sz="0" w:space="0" w:color="auto"/>
        <w:left w:val="none" w:sz="0" w:space="0" w:color="auto"/>
        <w:bottom w:val="none" w:sz="0" w:space="0" w:color="auto"/>
        <w:right w:val="none" w:sz="0" w:space="0" w:color="auto"/>
      </w:divBdr>
    </w:div>
    <w:div w:id="2053729656">
      <w:bodyDiv w:val="1"/>
      <w:marLeft w:val="0"/>
      <w:marRight w:val="0"/>
      <w:marTop w:val="0"/>
      <w:marBottom w:val="0"/>
      <w:divBdr>
        <w:top w:val="none" w:sz="0" w:space="0" w:color="auto"/>
        <w:left w:val="none" w:sz="0" w:space="0" w:color="auto"/>
        <w:bottom w:val="none" w:sz="0" w:space="0" w:color="auto"/>
        <w:right w:val="none" w:sz="0" w:space="0" w:color="auto"/>
      </w:divBdr>
    </w:div>
    <w:div w:id="2053796979">
      <w:bodyDiv w:val="1"/>
      <w:marLeft w:val="0"/>
      <w:marRight w:val="0"/>
      <w:marTop w:val="0"/>
      <w:marBottom w:val="0"/>
      <w:divBdr>
        <w:top w:val="none" w:sz="0" w:space="0" w:color="auto"/>
        <w:left w:val="none" w:sz="0" w:space="0" w:color="auto"/>
        <w:bottom w:val="none" w:sz="0" w:space="0" w:color="auto"/>
        <w:right w:val="none" w:sz="0" w:space="0" w:color="auto"/>
      </w:divBdr>
    </w:div>
    <w:div w:id="2053966318">
      <w:bodyDiv w:val="1"/>
      <w:marLeft w:val="0"/>
      <w:marRight w:val="0"/>
      <w:marTop w:val="0"/>
      <w:marBottom w:val="0"/>
      <w:divBdr>
        <w:top w:val="none" w:sz="0" w:space="0" w:color="auto"/>
        <w:left w:val="none" w:sz="0" w:space="0" w:color="auto"/>
        <w:bottom w:val="none" w:sz="0" w:space="0" w:color="auto"/>
        <w:right w:val="none" w:sz="0" w:space="0" w:color="auto"/>
      </w:divBdr>
    </w:div>
    <w:div w:id="2054037405">
      <w:bodyDiv w:val="1"/>
      <w:marLeft w:val="0"/>
      <w:marRight w:val="0"/>
      <w:marTop w:val="0"/>
      <w:marBottom w:val="0"/>
      <w:divBdr>
        <w:top w:val="none" w:sz="0" w:space="0" w:color="auto"/>
        <w:left w:val="none" w:sz="0" w:space="0" w:color="auto"/>
        <w:bottom w:val="none" w:sz="0" w:space="0" w:color="auto"/>
        <w:right w:val="none" w:sz="0" w:space="0" w:color="auto"/>
      </w:divBdr>
    </w:div>
    <w:div w:id="2054111645">
      <w:bodyDiv w:val="1"/>
      <w:marLeft w:val="0"/>
      <w:marRight w:val="0"/>
      <w:marTop w:val="0"/>
      <w:marBottom w:val="0"/>
      <w:divBdr>
        <w:top w:val="none" w:sz="0" w:space="0" w:color="auto"/>
        <w:left w:val="none" w:sz="0" w:space="0" w:color="auto"/>
        <w:bottom w:val="none" w:sz="0" w:space="0" w:color="auto"/>
        <w:right w:val="none" w:sz="0" w:space="0" w:color="auto"/>
      </w:divBdr>
    </w:div>
    <w:div w:id="2054114960">
      <w:bodyDiv w:val="1"/>
      <w:marLeft w:val="0"/>
      <w:marRight w:val="0"/>
      <w:marTop w:val="0"/>
      <w:marBottom w:val="0"/>
      <w:divBdr>
        <w:top w:val="none" w:sz="0" w:space="0" w:color="auto"/>
        <w:left w:val="none" w:sz="0" w:space="0" w:color="auto"/>
        <w:bottom w:val="none" w:sz="0" w:space="0" w:color="auto"/>
        <w:right w:val="none" w:sz="0" w:space="0" w:color="auto"/>
      </w:divBdr>
    </w:div>
    <w:div w:id="2054185211">
      <w:bodyDiv w:val="1"/>
      <w:marLeft w:val="0"/>
      <w:marRight w:val="0"/>
      <w:marTop w:val="0"/>
      <w:marBottom w:val="0"/>
      <w:divBdr>
        <w:top w:val="none" w:sz="0" w:space="0" w:color="auto"/>
        <w:left w:val="none" w:sz="0" w:space="0" w:color="auto"/>
        <w:bottom w:val="none" w:sz="0" w:space="0" w:color="auto"/>
        <w:right w:val="none" w:sz="0" w:space="0" w:color="auto"/>
      </w:divBdr>
    </w:div>
    <w:div w:id="2054228865">
      <w:bodyDiv w:val="1"/>
      <w:marLeft w:val="0"/>
      <w:marRight w:val="0"/>
      <w:marTop w:val="0"/>
      <w:marBottom w:val="0"/>
      <w:divBdr>
        <w:top w:val="none" w:sz="0" w:space="0" w:color="auto"/>
        <w:left w:val="none" w:sz="0" w:space="0" w:color="auto"/>
        <w:bottom w:val="none" w:sz="0" w:space="0" w:color="auto"/>
        <w:right w:val="none" w:sz="0" w:space="0" w:color="auto"/>
      </w:divBdr>
    </w:div>
    <w:div w:id="2054303442">
      <w:bodyDiv w:val="1"/>
      <w:marLeft w:val="0"/>
      <w:marRight w:val="0"/>
      <w:marTop w:val="0"/>
      <w:marBottom w:val="0"/>
      <w:divBdr>
        <w:top w:val="none" w:sz="0" w:space="0" w:color="auto"/>
        <w:left w:val="none" w:sz="0" w:space="0" w:color="auto"/>
        <w:bottom w:val="none" w:sz="0" w:space="0" w:color="auto"/>
        <w:right w:val="none" w:sz="0" w:space="0" w:color="auto"/>
      </w:divBdr>
    </w:div>
    <w:div w:id="2054308494">
      <w:bodyDiv w:val="1"/>
      <w:marLeft w:val="0"/>
      <w:marRight w:val="0"/>
      <w:marTop w:val="0"/>
      <w:marBottom w:val="0"/>
      <w:divBdr>
        <w:top w:val="none" w:sz="0" w:space="0" w:color="auto"/>
        <w:left w:val="none" w:sz="0" w:space="0" w:color="auto"/>
        <w:bottom w:val="none" w:sz="0" w:space="0" w:color="auto"/>
        <w:right w:val="none" w:sz="0" w:space="0" w:color="auto"/>
      </w:divBdr>
    </w:div>
    <w:div w:id="2054453887">
      <w:bodyDiv w:val="1"/>
      <w:marLeft w:val="0"/>
      <w:marRight w:val="0"/>
      <w:marTop w:val="0"/>
      <w:marBottom w:val="0"/>
      <w:divBdr>
        <w:top w:val="none" w:sz="0" w:space="0" w:color="auto"/>
        <w:left w:val="none" w:sz="0" w:space="0" w:color="auto"/>
        <w:bottom w:val="none" w:sz="0" w:space="0" w:color="auto"/>
        <w:right w:val="none" w:sz="0" w:space="0" w:color="auto"/>
      </w:divBdr>
    </w:div>
    <w:div w:id="2054573937">
      <w:bodyDiv w:val="1"/>
      <w:marLeft w:val="0"/>
      <w:marRight w:val="0"/>
      <w:marTop w:val="0"/>
      <w:marBottom w:val="0"/>
      <w:divBdr>
        <w:top w:val="none" w:sz="0" w:space="0" w:color="auto"/>
        <w:left w:val="none" w:sz="0" w:space="0" w:color="auto"/>
        <w:bottom w:val="none" w:sz="0" w:space="0" w:color="auto"/>
        <w:right w:val="none" w:sz="0" w:space="0" w:color="auto"/>
      </w:divBdr>
    </w:div>
    <w:div w:id="2054576914">
      <w:bodyDiv w:val="1"/>
      <w:marLeft w:val="0"/>
      <w:marRight w:val="0"/>
      <w:marTop w:val="0"/>
      <w:marBottom w:val="0"/>
      <w:divBdr>
        <w:top w:val="none" w:sz="0" w:space="0" w:color="auto"/>
        <w:left w:val="none" w:sz="0" w:space="0" w:color="auto"/>
        <w:bottom w:val="none" w:sz="0" w:space="0" w:color="auto"/>
        <w:right w:val="none" w:sz="0" w:space="0" w:color="auto"/>
      </w:divBdr>
    </w:div>
    <w:div w:id="2054579892">
      <w:bodyDiv w:val="1"/>
      <w:marLeft w:val="0"/>
      <w:marRight w:val="0"/>
      <w:marTop w:val="0"/>
      <w:marBottom w:val="0"/>
      <w:divBdr>
        <w:top w:val="none" w:sz="0" w:space="0" w:color="auto"/>
        <w:left w:val="none" w:sz="0" w:space="0" w:color="auto"/>
        <w:bottom w:val="none" w:sz="0" w:space="0" w:color="auto"/>
        <w:right w:val="none" w:sz="0" w:space="0" w:color="auto"/>
      </w:divBdr>
    </w:div>
    <w:div w:id="2054694510">
      <w:bodyDiv w:val="1"/>
      <w:marLeft w:val="0"/>
      <w:marRight w:val="0"/>
      <w:marTop w:val="0"/>
      <w:marBottom w:val="0"/>
      <w:divBdr>
        <w:top w:val="none" w:sz="0" w:space="0" w:color="auto"/>
        <w:left w:val="none" w:sz="0" w:space="0" w:color="auto"/>
        <w:bottom w:val="none" w:sz="0" w:space="0" w:color="auto"/>
        <w:right w:val="none" w:sz="0" w:space="0" w:color="auto"/>
      </w:divBdr>
    </w:div>
    <w:div w:id="2054696801">
      <w:bodyDiv w:val="1"/>
      <w:marLeft w:val="0"/>
      <w:marRight w:val="0"/>
      <w:marTop w:val="0"/>
      <w:marBottom w:val="0"/>
      <w:divBdr>
        <w:top w:val="none" w:sz="0" w:space="0" w:color="auto"/>
        <w:left w:val="none" w:sz="0" w:space="0" w:color="auto"/>
        <w:bottom w:val="none" w:sz="0" w:space="0" w:color="auto"/>
        <w:right w:val="none" w:sz="0" w:space="0" w:color="auto"/>
      </w:divBdr>
    </w:div>
    <w:div w:id="2055081967">
      <w:bodyDiv w:val="1"/>
      <w:marLeft w:val="0"/>
      <w:marRight w:val="0"/>
      <w:marTop w:val="0"/>
      <w:marBottom w:val="0"/>
      <w:divBdr>
        <w:top w:val="none" w:sz="0" w:space="0" w:color="auto"/>
        <w:left w:val="none" w:sz="0" w:space="0" w:color="auto"/>
        <w:bottom w:val="none" w:sz="0" w:space="0" w:color="auto"/>
        <w:right w:val="none" w:sz="0" w:space="0" w:color="auto"/>
      </w:divBdr>
    </w:div>
    <w:div w:id="2055157770">
      <w:bodyDiv w:val="1"/>
      <w:marLeft w:val="0"/>
      <w:marRight w:val="0"/>
      <w:marTop w:val="0"/>
      <w:marBottom w:val="0"/>
      <w:divBdr>
        <w:top w:val="none" w:sz="0" w:space="0" w:color="auto"/>
        <w:left w:val="none" w:sz="0" w:space="0" w:color="auto"/>
        <w:bottom w:val="none" w:sz="0" w:space="0" w:color="auto"/>
        <w:right w:val="none" w:sz="0" w:space="0" w:color="auto"/>
      </w:divBdr>
    </w:div>
    <w:div w:id="2055227381">
      <w:bodyDiv w:val="1"/>
      <w:marLeft w:val="0"/>
      <w:marRight w:val="0"/>
      <w:marTop w:val="0"/>
      <w:marBottom w:val="0"/>
      <w:divBdr>
        <w:top w:val="none" w:sz="0" w:space="0" w:color="auto"/>
        <w:left w:val="none" w:sz="0" w:space="0" w:color="auto"/>
        <w:bottom w:val="none" w:sz="0" w:space="0" w:color="auto"/>
        <w:right w:val="none" w:sz="0" w:space="0" w:color="auto"/>
      </w:divBdr>
    </w:div>
    <w:div w:id="2055230192">
      <w:bodyDiv w:val="1"/>
      <w:marLeft w:val="0"/>
      <w:marRight w:val="0"/>
      <w:marTop w:val="0"/>
      <w:marBottom w:val="0"/>
      <w:divBdr>
        <w:top w:val="none" w:sz="0" w:space="0" w:color="auto"/>
        <w:left w:val="none" w:sz="0" w:space="0" w:color="auto"/>
        <w:bottom w:val="none" w:sz="0" w:space="0" w:color="auto"/>
        <w:right w:val="none" w:sz="0" w:space="0" w:color="auto"/>
      </w:divBdr>
    </w:div>
    <w:div w:id="2055232048">
      <w:bodyDiv w:val="1"/>
      <w:marLeft w:val="0"/>
      <w:marRight w:val="0"/>
      <w:marTop w:val="0"/>
      <w:marBottom w:val="0"/>
      <w:divBdr>
        <w:top w:val="none" w:sz="0" w:space="0" w:color="auto"/>
        <w:left w:val="none" w:sz="0" w:space="0" w:color="auto"/>
        <w:bottom w:val="none" w:sz="0" w:space="0" w:color="auto"/>
        <w:right w:val="none" w:sz="0" w:space="0" w:color="auto"/>
      </w:divBdr>
    </w:div>
    <w:div w:id="2055233906">
      <w:bodyDiv w:val="1"/>
      <w:marLeft w:val="0"/>
      <w:marRight w:val="0"/>
      <w:marTop w:val="0"/>
      <w:marBottom w:val="0"/>
      <w:divBdr>
        <w:top w:val="none" w:sz="0" w:space="0" w:color="auto"/>
        <w:left w:val="none" w:sz="0" w:space="0" w:color="auto"/>
        <w:bottom w:val="none" w:sz="0" w:space="0" w:color="auto"/>
        <w:right w:val="none" w:sz="0" w:space="0" w:color="auto"/>
      </w:divBdr>
    </w:div>
    <w:div w:id="2055277279">
      <w:bodyDiv w:val="1"/>
      <w:marLeft w:val="0"/>
      <w:marRight w:val="0"/>
      <w:marTop w:val="0"/>
      <w:marBottom w:val="0"/>
      <w:divBdr>
        <w:top w:val="none" w:sz="0" w:space="0" w:color="auto"/>
        <w:left w:val="none" w:sz="0" w:space="0" w:color="auto"/>
        <w:bottom w:val="none" w:sz="0" w:space="0" w:color="auto"/>
        <w:right w:val="none" w:sz="0" w:space="0" w:color="auto"/>
      </w:divBdr>
    </w:div>
    <w:div w:id="2055346700">
      <w:bodyDiv w:val="1"/>
      <w:marLeft w:val="0"/>
      <w:marRight w:val="0"/>
      <w:marTop w:val="0"/>
      <w:marBottom w:val="0"/>
      <w:divBdr>
        <w:top w:val="none" w:sz="0" w:space="0" w:color="auto"/>
        <w:left w:val="none" w:sz="0" w:space="0" w:color="auto"/>
        <w:bottom w:val="none" w:sz="0" w:space="0" w:color="auto"/>
        <w:right w:val="none" w:sz="0" w:space="0" w:color="auto"/>
      </w:divBdr>
    </w:div>
    <w:div w:id="2055347477">
      <w:bodyDiv w:val="1"/>
      <w:marLeft w:val="0"/>
      <w:marRight w:val="0"/>
      <w:marTop w:val="0"/>
      <w:marBottom w:val="0"/>
      <w:divBdr>
        <w:top w:val="none" w:sz="0" w:space="0" w:color="auto"/>
        <w:left w:val="none" w:sz="0" w:space="0" w:color="auto"/>
        <w:bottom w:val="none" w:sz="0" w:space="0" w:color="auto"/>
        <w:right w:val="none" w:sz="0" w:space="0" w:color="auto"/>
      </w:divBdr>
    </w:div>
    <w:div w:id="2055352155">
      <w:bodyDiv w:val="1"/>
      <w:marLeft w:val="0"/>
      <w:marRight w:val="0"/>
      <w:marTop w:val="0"/>
      <w:marBottom w:val="0"/>
      <w:divBdr>
        <w:top w:val="none" w:sz="0" w:space="0" w:color="auto"/>
        <w:left w:val="none" w:sz="0" w:space="0" w:color="auto"/>
        <w:bottom w:val="none" w:sz="0" w:space="0" w:color="auto"/>
        <w:right w:val="none" w:sz="0" w:space="0" w:color="auto"/>
      </w:divBdr>
    </w:div>
    <w:div w:id="2055425851">
      <w:bodyDiv w:val="1"/>
      <w:marLeft w:val="0"/>
      <w:marRight w:val="0"/>
      <w:marTop w:val="0"/>
      <w:marBottom w:val="0"/>
      <w:divBdr>
        <w:top w:val="none" w:sz="0" w:space="0" w:color="auto"/>
        <w:left w:val="none" w:sz="0" w:space="0" w:color="auto"/>
        <w:bottom w:val="none" w:sz="0" w:space="0" w:color="auto"/>
        <w:right w:val="none" w:sz="0" w:space="0" w:color="auto"/>
      </w:divBdr>
    </w:div>
    <w:div w:id="2055689565">
      <w:bodyDiv w:val="1"/>
      <w:marLeft w:val="0"/>
      <w:marRight w:val="0"/>
      <w:marTop w:val="0"/>
      <w:marBottom w:val="0"/>
      <w:divBdr>
        <w:top w:val="none" w:sz="0" w:space="0" w:color="auto"/>
        <w:left w:val="none" w:sz="0" w:space="0" w:color="auto"/>
        <w:bottom w:val="none" w:sz="0" w:space="0" w:color="auto"/>
        <w:right w:val="none" w:sz="0" w:space="0" w:color="auto"/>
      </w:divBdr>
    </w:div>
    <w:div w:id="2055763799">
      <w:bodyDiv w:val="1"/>
      <w:marLeft w:val="0"/>
      <w:marRight w:val="0"/>
      <w:marTop w:val="0"/>
      <w:marBottom w:val="0"/>
      <w:divBdr>
        <w:top w:val="none" w:sz="0" w:space="0" w:color="auto"/>
        <w:left w:val="none" w:sz="0" w:space="0" w:color="auto"/>
        <w:bottom w:val="none" w:sz="0" w:space="0" w:color="auto"/>
        <w:right w:val="none" w:sz="0" w:space="0" w:color="auto"/>
      </w:divBdr>
    </w:div>
    <w:div w:id="2055811690">
      <w:bodyDiv w:val="1"/>
      <w:marLeft w:val="0"/>
      <w:marRight w:val="0"/>
      <w:marTop w:val="0"/>
      <w:marBottom w:val="0"/>
      <w:divBdr>
        <w:top w:val="none" w:sz="0" w:space="0" w:color="auto"/>
        <w:left w:val="none" w:sz="0" w:space="0" w:color="auto"/>
        <w:bottom w:val="none" w:sz="0" w:space="0" w:color="auto"/>
        <w:right w:val="none" w:sz="0" w:space="0" w:color="auto"/>
      </w:divBdr>
    </w:div>
    <w:div w:id="2055889480">
      <w:bodyDiv w:val="1"/>
      <w:marLeft w:val="0"/>
      <w:marRight w:val="0"/>
      <w:marTop w:val="0"/>
      <w:marBottom w:val="0"/>
      <w:divBdr>
        <w:top w:val="none" w:sz="0" w:space="0" w:color="auto"/>
        <w:left w:val="none" w:sz="0" w:space="0" w:color="auto"/>
        <w:bottom w:val="none" w:sz="0" w:space="0" w:color="auto"/>
        <w:right w:val="none" w:sz="0" w:space="0" w:color="auto"/>
      </w:divBdr>
    </w:div>
    <w:div w:id="2055929895">
      <w:bodyDiv w:val="1"/>
      <w:marLeft w:val="0"/>
      <w:marRight w:val="0"/>
      <w:marTop w:val="0"/>
      <w:marBottom w:val="0"/>
      <w:divBdr>
        <w:top w:val="none" w:sz="0" w:space="0" w:color="auto"/>
        <w:left w:val="none" w:sz="0" w:space="0" w:color="auto"/>
        <w:bottom w:val="none" w:sz="0" w:space="0" w:color="auto"/>
        <w:right w:val="none" w:sz="0" w:space="0" w:color="auto"/>
      </w:divBdr>
    </w:div>
    <w:div w:id="2055929905">
      <w:bodyDiv w:val="1"/>
      <w:marLeft w:val="0"/>
      <w:marRight w:val="0"/>
      <w:marTop w:val="0"/>
      <w:marBottom w:val="0"/>
      <w:divBdr>
        <w:top w:val="none" w:sz="0" w:space="0" w:color="auto"/>
        <w:left w:val="none" w:sz="0" w:space="0" w:color="auto"/>
        <w:bottom w:val="none" w:sz="0" w:space="0" w:color="auto"/>
        <w:right w:val="none" w:sz="0" w:space="0" w:color="auto"/>
      </w:divBdr>
    </w:div>
    <w:div w:id="2055932942">
      <w:bodyDiv w:val="1"/>
      <w:marLeft w:val="0"/>
      <w:marRight w:val="0"/>
      <w:marTop w:val="0"/>
      <w:marBottom w:val="0"/>
      <w:divBdr>
        <w:top w:val="none" w:sz="0" w:space="0" w:color="auto"/>
        <w:left w:val="none" w:sz="0" w:space="0" w:color="auto"/>
        <w:bottom w:val="none" w:sz="0" w:space="0" w:color="auto"/>
        <w:right w:val="none" w:sz="0" w:space="0" w:color="auto"/>
      </w:divBdr>
    </w:div>
    <w:div w:id="2055961346">
      <w:bodyDiv w:val="1"/>
      <w:marLeft w:val="0"/>
      <w:marRight w:val="0"/>
      <w:marTop w:val="0"/>
      <w:marBottom w:val="0"/>
      <w:divBdr>
        <w:top w:val="none" w:sz="0" w:space="0" w:color="auto"/>
        <w:left w:val="none" w:sz="0" w:space="0" w:color="auto"/>
        <w:bottom w:val="none" w:sz="0" w:space="0" w:color="auto"/>
        <w:right w:val="none" w:sz="0" w:space="0" w:color="auto"/>
      </w:divBdr>
    </w:div>
    <w:div w:id="2056000427">
      <w:bodyDiv w:val="1"/>
      <w:marLeft w:val="0"/>
      <w:marRight w:val="0"/>
      <w:marTop w:val="0"/>
      <w:marBottom w:val="0"/>
      <w:divBdr>
        <w:top w:val="none" w:sz="0" w:space="0" w:color="auto"/>
        <w:left w:val="none" w:sz="0" w:space="0" w:color="auto"/>
        <w:bottom w:val="none" w:sz="0" w:space="0" w:color="auto"/>
        <w:right w:val="none" w:sz="0" w:space="0" w:color="auto"/>
      </w:divBdr>
    </w:div>
    <w:div w:id="2056002238">
      <w:bodyDiv w:val="1"/>
      <w:marLeft w:val="0"/>
      <w:marRight w:val="0"/>
      <w:marTop w:val="0"/>
      <w:marBottom w:val="0"/>
      <w:divBdr>
        <w:top w:val="none" w:sz="0" w:space="0" w:color="auto"/>
        <w:left w:val="none" w:sz="0" w:space="0" w:color="auto"/>
        <w:bottom w:val="none" w:sz="0" w:space="0" w:color="auto"/>
        <w:right w:val="none" w:sz="0" w:space="0" w:color="auto"/>
      </w:divBdr>
    </w:div>
    <w:div w:id="2056005244">
      <w:bodyDiv w:val="1"/>
      <w:marLeft w:val="0"/>
      <w:marRight w:val="0"/>
      <w:marTop w:val="0"/>
      <w:marBottom w:val="0"/>
      <w:divBdr>
        <w:top w:val="none" w:sz="0" w:space="0" w:color="auto"/>
        <w:left w:val="none" w:sz="0" w:space="0" w:color="auto"/>
        <w:bottom w:val="none" w:sz="0" w:space="0" w:color="auto"/>
        <w:right w:val="none" w:sz="0" w:space="0" w:color="auto"/>
      </w:divBdr>
    </w:div>
    <w:div w:id="2056081079">
      <w:bodyDiv w:val="1"/>
      <w:marLeft w:val="0"/>
      <w:marRight w:val="0"/>
      <w:marTop w:val="0"/>
      <w:marBottom w:val="0"/>
      <w:divBdr>
        <w:top w:val="none" w:sz="0" w:space="0" w:color="auto"/>
        <w:left w:val="none" w:sz="0" w:space="0" w:color="auto"/>
        <w:bottom w:val="none" w:sz="0" w:space="0" w:color="auto"/>
        <w:right w:val="none" w:sz="0" w:space="0" w:color="auto"/>
      </w:divBdr>
    </w:div>
    <w:div w:id="2056157859">
      <w:bodyDiv w:val="1"/>
      <w:marLeft w:val="0"/>
      <w:marRight w:val="0"/>
      <w:marTop w:val="0"/>
      <w:marBottom w:val="0"/>
      <w:divBdr>
        <w:top w:val="none" w:sz="0" w:space="0" w:color="auto"/>
        <w:left w:val="none" w:sz="0" w:space="0" w:color="auto"/>
        <w:bottom w:val="none" w:sz="0" w:space="0" w:color="auto"/>
        <w:right w:val="none" w:sz="0" w:space="0" w:color="auto"/>
      </w:divBdr>
    </w:div>
    <w:div w:id="2056192329">
      <w:bodyDiv w:val="1"/>
      <w:marLeft w:val="0"/>
      <w:marRight w:val="0"/>
      <w:marTop w:val="0"/>
      <w:marBottom w:val="0"/>
      <w:divBdr>
        <w:top w:val="none" w:sz="0" w:space="0" w:color="auto"/>
        <w:left w:val="none" w:sz="0" w:space="0" w:color="auto"/>
        <w:bottom w:val="none" w:sz="0" w:space="0" w:color="auto"/>
        <w:right w:val="none" w:sz="0" w:space="0" w:color="auto"/>
      </w:divBdr>
    </w:div>
    <w:div w:id="2056193733">
      <w:bodyDiv w:val="1"/>
      <w:marLeft w:val="0"/>
      <w:marRight w:val="0"/>
      <w:marTop w:val="0"/>
      <w:marBottom w:val="0"/>
      <w:divBdr>
        <w:top w:val="none" w:sz="0" w:space="0" w:color="auto"/>
        <w:left w:val="none" w:sz="0" w:space="0" w:color="auto"/>
        <w:bottom w:val="none" w:sz="0" w:space="0" w:color="auto"/>
        <w:right w:val="none" w:sz="0" w:space="0" w:color="auto"/>
      </w:divBdr>
    </w:div>
    <w:div w:id="2056200342">
      <w:bodyDiv w:val="1"/>
      <w:marLeft w:val="0"/>
      <w:marRight w:val="0"/>
      <w:marTop w:val="0"/>
      <w:marBottom w:val="0"/>
      <w:divBdr>
        <w:top w:val="none" w:sz="0" w:space="0" w:color="auto"/>
        <w:left w:val="none" w:sz="0" w:space="0" w:color="auto"/>
        <w:bottom w:val="none" w:sz="0" w:space="0" w:color="auto"/>
        <w:right w:val="none" w:sz="0" w:space="0" w:color="auto"/>
      </w:divBdr>
    </w:div>
    <w:div w:id="2056343816">
      <w:bodyDiv w:val="1"/>
      <w:marLeft w:val="0"/>
      <w:marRight w:val="0"/>
      <w:marTop w:val="0"/>
      <w:marBottom w:val="0"/>
      <w:divBdr>
        <w:top w:val="none" w:sz="0" w:space="0" w:color="auto"/>
        <w:left w:val="none" w:sz="0" w:space="0" w:color="auto"/>
        <w:bottom w:val="none" w:sz="0" w:space="0" w:color="auto"/>
        <w:right w:val="none" w:sz="0" w:space="0" w:color="auto"/>
      </w:divBdr>
    </w:div>
    <w:div w:id="2056345213">
      <w:bodyDiv w:val="1"/>
      <w:marLeft w:val="0"/>
      <w:marRight w:val="0"/>
      <w:marTop w:val="0"/>
      <w:marBottom w:val="0"/>
      <w:divBdr>
        <w:top w:val="none" w:sz="0" w:space="0" w:color="auto"/>
        <w:left w:val="none" w:sz="0" w:space="0" w:color="auto"/>
        <w:bottom w:val="none" w:sz="0" w:space="0" w:color="auto"/>
        <w:right w:val="none" w:sz="0" w:space="0" w:color="auto"/>
      </w:divBdr>
    </w:div>
    <w:div w:id="2056346597">
      <w:bodyDiv w:val="1"/>
      <w:marLeft w:val="0"/>
      <w:marRight w:val="0"/>
      <w:marTop w:val="0"/>
      <w:marBottom w:val="0"/>
      <w:divBdr>
        <w:top w:val="none" w:sz="0" w:space="0" w:color="auto"/>
        <w:left w:val="none" w:sz="0" w:space="0" w:color="auto"/>
        <w:bottom w:val="none" w:sz="0" w:space="0" w:color="auto"/>
        <w:right w:val="none" w:sz="0" w:space="0" w:color="auto"/>
      </w:divBdr>
    </w:div>
    <w:div w:id="2056394815">
      <w:bodyDiv w:val="1"/>
      <w:marLeft w:val="0"/>
      <w:marRight w:val="0"/>
      <w:marTop w:val="0"/>
      <w:marBottom w:val="0"/>
      <w:divBdr>
        <w:top w:val="none" w:sz="0" w:space="0" w:color="auto"/>
        <w:left w:val="none" w:sz="0" w:space="0" w:color="auto"/>
        <w:bottom w:val="none" w:sz="0" w:space="0" w:color="auto"/>
        <w:right w:val="none" w:sz="0" w:space="0" w:color="auto"/>
      </w:divBdr>
    </w:div>
    <w:div w:id="2056419837">
      <w:bodyDiv w:val="1"/>
      <w:marLeft w:val="0"/>
      <w:marRight w:val="0"/>
      <w:marTop w:val="0"/>
      <w:marBottom w:val="0"/>
      <w:divBdr>
        <w:top w:val="none" w:sz="0" w:space="0" w:color="auto"/>
        <w:left w:val="none" w:sz="0" w:space="0" w:color="auto"/>
        <w:bottom w:val="none" w:sz="0" w:space="0" w:color="auto"/>
        <w:right w:val="none" w:sz="0" w:space="0" w:color="auto"/>
      </w:divBdr>
    </w:div>
    <w:div w:id="2056544059">
      <w:bodyDiv w:val="1"/>
      <w:marLeft w:val="0"/>
      <w:marRight w:val="0"/>
      <w:marTop w:val="0"/>
      <w:marBottom w:val="0"/>
      <w:divBdr>
        <w:top w:val="none" w:sz="0" w:space="0" w:color="auto"/>
        <w:left w:val="none" w:sz="0" w:space="0" w:color="auto"/>
        <w:bottom w:val="none" w:sz="0" w:space="0" w:color="auto"/>
        <w:right w:val="none" w:sz="0" w:space="0" w:color="auto"/>
      </w:divBdr>
    </w:div>
    <w:div w:id="2056587621">
      <w:bodyDiv w:val="1"/>
      <w:marLeft w:val="0"/>
      <w:marRight w:val="0"/>
      <w:marTop w:val="0"/>
      <w:marBottom w:val="0"/>
      <w:divBdr>
        <w:top w:val="none" w:sz="0" w:space="0" w:color="auto"/>
        <w:left w:val="none" w:sz="0" w:space="0" w:color="auto"/>
        <w:bottom w:val="none" w:sz="0" w:space="0" w:color="auto"/>
        <w:right w:val="none" w:sz="0" w:space="0" w:color="auto"/>
      </w:divBdr>
    </w:div>
    <w:div w:id="2056806072">
      <w:bodyDiv w:val="1"/>
      <w:marLeft w:val="0"/>
      <w:marRight w:val="0"/>
      <w:marTop w:val="0"/>
      <w:marBottom w:val="0"/>
      <w:divBdr>
        <w:top w:val="none" w:sz="0" w:space="0" w:color="auto"/>
        <w:left w:val="none" w:sz="0" w:space="0" w:color="auto"/>
        <w:bottom w:val="none" w:sz="0" w:space="0" w:color="auto"/>
        <w:right w:val="none" w:sz="0" w:space="0" w:color="auto"/>
      </w:divBdr>
    </w:div>
    <w:div w:id="2057003579">
      <w:bodyDiv w:val="1"/>
      <w:marLeft w:val="0"/>
      <w:marRight w:val="0"/>
      <w:marTop w:val="0"/>
      <w:marBottom w:val="0"/>
      <w:divBdr>
        <w:top w:val="none" w:sz="0" w:space="0" w:color="auto"/>
        <w:left w:val="none" w:sz="0" w:space="0" w:color="auto"/>
        <w:bottom w:val="none" w:sz="0" w:space="0" w:color="auto"/>
        <w:right w:val="none" w:sz="0" w:space="0" w:color="auto"/>
      </w:divBdr>
    </w:div>
    <w:div w:id="2057007239">
      <w:bodyDiv w:val="1"/>
      <w:marLeft w:val="0"/>
      <w:marRight w:val="0"/>
      <w:marTop w:val="0"/>
      <w:marBottom w:val="0"/>
      <w:divBdr>
        <w:top w:val="none" w:sz="0" w:space="0" w:color="auto"/>
        <w:left w:val="none" w:sz="0" w:space="0" w:color="auto"/>
        <w:bottom w:val="none" w:sz="0" w:space="0" w:color="auto"/>
        <w:right w:val="none" w:sz="0" w:space="0" w:color="auto"/>
      </w:divBdr>
    </w:div>
    <w:div w:id="2057007364">
      <w:bodyDiv w:val="1"/>
      <w:marLeft w:val="0"/>
      <w:marRight w:val="0"/>
      <w:marTop w:val="0"/>
      <w:marBottom w:val="0"/>
      <w:divBdr>
        <w:top w:val="none" w:sz="0" w:space="0" w:color="auto"/>
        <w:left w:val="none" w:sz="0" w:space="0" w:color="auto"/>
        <w:bottom w:val="none" w:sz="0" w:space="0" w:color="auto"/>
        <w:right w:val="none" w:sz="0" w:space="0" w:color="auto"/>
      </w:divBdr>
    </w:div>
    <w:div w:id="2057047664">
      <w:bodyDiv w:val="1"/>
      <w:marLeft w:val="0"/>
      <w:marRight w:val="0"/>
      <w:marTop w:val="0"/>
      <w:marBottom w:val="0"/>
      <w:divBdr>
        <w:top w:val="none" w:sz="0" w:space="0" w:color="auto"/>
        <w:left w:val="none" w:sz="0" w:space="0" w:color="auto"/>
        <w:bottom w:val="none" w:sz="0" w:space="0" w:color="auto"/>
        <w:right w:val="none" w:sz="0" w:space="0" w:color="auto"/>
      </w:divBdr>
    </w:div>
    <w:div w:id="2057120135">
      <w:bodyDiv w:val="1"/>
      <w:marLeft w:val="0"/>
      <w:marRight w:val="0"/>
      <w:marTop w:val="0"/>
      <w:marBottom w:val="0"/>
      <w:divBdr>
        <w:top w:val="none" w:sz="0" w:space="0" w:color="auto"/>
        <w:left w:val="none" w:sz="0" w:space="0" w:color="auto"/>
        <w:bottom w:val="none" w:sz="0" w:space="0" w:color="auto"/>
        <w:right w:val="none" w:sz="0" w:space="0" w:color="auto"/>
      </w:divBdr>
    </w:div>
    <w:div w:id="2057122247">
      <w:bodyDiv w:val="1"/>
      <w:marLeft w:val="0"/>
      <w:marRight w:val="0"/>
      <w:marTop w:val="0"/>
      <w:marBottom w:val="0"/>
      <w:divBdr>
        <w:top w:val="none" w:sz="0" w:space="0" w:color="auto"/>
        <w:left w:val="none" w:sz="0" w:space="0" w:color="auto"/>
        <w:bottom w:val="none" w:sz="0" w:space="0" w:color="auto"/>
        <w:right w:val="none" w:sz="0" w:space="0" w:color="auto"/>
      </w:divBdr>
    </w:div>
    <w:div w:id="2057192700">
      <w:bodyDiv w:val="1"/>
      <w:marLeft w:val="0"/>
      <w:marRight w:val="0"/>
      <w:marTop w:val="0"/>
      <w:marBottom w:val="0"/>
      <w:divBdr>
        <w:top w:val="none" w:sz="0" w:space="0" w:color="auto"/>
        <w:left w:val="none" w:sz="0" w:space="0" w:color="auto"/>
        <w:bottom w:val="none" w:sz="0" w:space="0" w:color="auto"/>
        <w:right w:val="none" w:sz="0" w:space="0" w:color="auto"/>
      </w:divBdr>
    </w:div>
    <w:div w:id="2057199210">
      <w:bodyDiv w:val="1"/>
      <w:marLeft w:val="0"/>
      <w:marRight w:val="0"/>
      <w:marTop w:val="0"/>
      <w:marBottom w:val="0"/>
      <w:divBdr>
        <w:top w:val="none" w:sz="0" w:space="0" w:color="auto"/>
        <w:left w:val="none" w:sz="0" w:space="0" w:color="auto"/>
        <w:bottom w:val="none" w:sz="0" w:space="0" w:color="auto"/>
        <w:right w:val="none" w:sz="0" w:space="0" w:color="auto"/>
      </w:divBdr>
    </w:div>
    <w:div w:id="2057309221">
      <w:bodyDiv w:val="1"/>
      <w:marLeft w:val="0"/>
      <w:marRight w:val="0"/>
      <w:marTop w:val="0"/>
      <w:marBottom w:val="0"/>
      <w:divBdr>
        <w:top w:val="none" w:sz="0" w:space="0" w:color="auto"/>
        <w:left w:val="none" w:sz="0" w:space="0" w:color="auto"/>
        <w:bottom w:val="none" w:sz="0" w:space="0" w:color="auto"/>
        <w:right w:val="none" w:sz="0" w:space="0" w:color="auto"/>
      </w:divBdr>
    </w:div>
    <w:div w:id="2057311596">
      <w:bodyDiv w:val="1"/>
      <w:marLeft w:val="0"/>
      <w:marRight w:val="0"/>
      <w:marTop w:val="0"/>
      <w:marBottom w:val="0"/>
      <w:divBdr>
        <w:top w:val="none" w:sz="0" w:space="0" w:color="auto"/>
        <w:left w:val="none" w:sz="0" w:space="0" w:color="auto"/>
        <w:bottom w:val="none" w:sz="0" w:space="0" w:color="auto"/>
        <w:right w:val="none" w:sz="0" w:space="0" w:color="auto"/>
      </w:divBdr>
    </w:div>
    <w:div w:id="2057391923">
      <w:bodyDiv w:val="1"/>
      <w:marLeft w:val="0"/>
      <w:marRight w:val="0"/>
      <w:marTop w:val="0"/>
      <w:marBottom w:val="0"/>
      <w:divBdr>
        <w:top w:val="none" w:sz="0" w:space="0" w:color="auto"/>
        <w:left w:val="none" w:sz="0" w:space="0" w:color="auto"/>
        <w:bottom w:val="none" w:sz="0" w:space="0" w:color="auto"/>
        <w:right w:val="none" w:sz="0" w:space="0" w:color="auto"/>
      </w:divBdr>
    </w:div>
    <w:div w:id="2057393433">
      <w:bodyDiv w:val="1"/>
      <w:marLeft w:val="0"/>
      <w:marRight w:val="0"/>
      <w:marTop w:val="0"/>
      <w:marBottom w:val="0"/>
      <w:divBdr>
        <w:top w:val="none" w:sz="0" w:space="0" w:color="auto"/>
        <w:left w:val="none" w:sz="0" w:space="0" w:color="auto"/>
        <w:bottom w:val="none" w:sz="0" w:space="0" w:color="auto"/>
        <w:right w:val="none" w:sz="0" w:space="0" w:color="auto"/>
      </w:divBdr>
    </w:div>
    <w:div w:id="2057461806">
      <w:bodyDiv w:val="1"/>
      <w:marLeft w:val="0"/>
      <w:marRight w:val="0"/>
      <w:marTop w:val="0"/>
      <w:marBottom w:val="0"/>
      <w:divBdr>
        <w:top w:val="none" w:sz="0" w:space="0" w:color="auto"/>
        <w:left w:val="none" w:sz="0" w:space="0" w:color="auto"/>
        <w:bottom w:val="none" w:sz="0" w:space="0" w:color="auto"/>
        <w:right w:val="none" w:sz="0" w:space="0" w:color="auto"/>
      </w:divBdr>
    </w:div>
    <w:div w:id="2057464212">
      <w:bodyDiv w:val="1"/>
      <w:marLeft w:val="0"/>
      <w:marRight w:val="0"/>
      <w:marTop w:val="0"/>
      <w:marBottom w:val="0"/>
      <w:divBdr>
        <w:top w:val="none" w:sz="0" w:space="0" w:color="auto"/>
        <w:left w:val="none" w:sz="0" w:space="0" w:color="auto"/>
        <w:bottom w:val="none" w:sz="0" w:space="0" w:color="auto"/>
        <w:right w:val="none" w:sz="0" w:space="0" w:color="auto"/>
      </w:divBdr>
    </w:div>
    <w:div w:id="2057700602">
      <w:bodyDiv w:val="1"/>
      <w:marLeft w:val="0"/>
      <w:marRight w:val="0"/>
      <w:marTop w:val="0"/>
      <w:marBottom w:val="0"/>
      <w:divBdr>
        <w:top w:val="none" w:sz="0" w:space="0" w:color="auto"/>
        <w:left w:val="none" w:sz="0" w:space="0" w:color="auto"/>
        <w:bottom w:val="none" w:sz="0" w:space="0" w:color="auto"/>
        <w:right w:val="none" w:sz="0" w:space="0" w:color="auto"/>
      </w:divBdr>
    </w:div>
    <w:div w:id="2057701825">
      <w:bodyDiv w:val="1"/>
      <w:marLeft w:val="0"/>
      <w:marRight w:val="0"/>
      <w:marTop w:val="0"/>
      <w:marBottom w:val="0"/>
      <w:divBdr>
        <w:top w:val="none" w:sz="0" w:space="0" w:color="auto"/>
        <w:left w:val="none" w:sz="0" w:space="0" w:color="auto"/>
        <w:bottom w:val="none" w:sz="0" w:space="0" w:color="auto"/>
        <w:right w:val="none" w:sz="0" w:space="0" w:color="auto"/>
      </w:divBdr>
    </w:div>
    <w:div w:id="2057729628">
      <w:bodyDiv w:val="1"/>
      <w:marLeft w:val="0"/>
      <w:marRight w:val="0"/>
      <w:marTop w:val="0"/>
      <w:marBottom w:val="0"/>
      <w:divBdr>
        <w:top w:val="none" w:sz="0" w:space="0" w:color="auto"/>
        <w:left w:val="none" w:sz="0" w:space="0" w:color="auto"/>
        <w:bottom w:val="none" w:sz="0" w:space="0" w:color="auto"/>
        <w:right w:val="none" w:sz="0" w:space="0" w:color="auto"/>
      </w:divBdr>
    </w:div>
    <w:div w:id="2057780456">
      <w:bodyDiv w:val="1"/>
      <w:marLeft w:val="0"/>
      <w:marRight w:val="0"/>
      <w:marTop w:val="0"/>
      <w:marBottom w:val="0"/>
      <w:divBdr>
        <w:top w:val="none" w:sz="0" w:space="0" w:color="auto"/>
        <w:left w:val="none" w:sz="0" w:space="0" w:color="auto"/>
        <w:bottom w:val="none" w:sz="0" w:space="0" w:color="auto"/>
        <w:right w:val="none" w:sz="0" w:space="0" w:color="auto"/>
      </w:divBdr>
    </w:div>
    <w:div w:id="2057896938">
      <w:bodyDiv w:val="1"/>
      <w:marLeft w:val="0"/>
      <w:marRight w:val="0"/>
      <w:marTop w:val="0"/>
      <w:marBottom w:val="0"/>
      <w:divBdr>
        <w:top w:val="none" w:sz="0" w:space="0" w:color="auto"/>
        <w:left w:val="none" w:sz="0" w:space="0" w:color="auto"/>
        <w:bottom w:val="none" w:sz="0" w:space="0" w:color="auto"/>
        <w:right w:val="none" w:sz="0" w:space="0" w:color="auto"/>
      </w:divBdr>
    </w:div>
    <w:div w:id="2057897261">
      <w:bodyDiv w:val="1"/>
      <w:marLeft w:val="0"/>
      <w:marRight w:val="0"/>
      <w:marTop w:val="0"/>
      <w:marBottom w:val="0"/>
      <w:divBdr>
        <w:top w:val="none" w:sz="0" w:space="0" w:color="auto"/>
        <w:left w:val="none" w:sz="0" w:space="0" w:color="auto"/>
        <w:bottom w:val="none" w:sz="0" w:space="0" w:color="auto"/>
        <w:right w:val="none" w:sz="0" w:space="0" w:color="auto"/>
      </w:divBdr>
    </w:div>
    <w:div w:id="2057897266">
      <w:bodyDiv w:val="1"/>
      <w:marLeft w:val="0"/>
      <w:marRight w:val="0"/>
      <w:marTop w:val="0"/>
      <w:marBottom w:val="0"/>
      <w:divBdr>
        <w:top w:val="none" w:sz="0" w:space="0" w:color="auto"/>
        <w:left w:val="none" w:sz="0" w:space="0" w:color="auto"/>
        <w:bottom w:val="none" w:sz="0" w:space="0" w:color="auto"/>
        <w:right w:val="none" w:sz="0" w:space="0" w:color="auto"/>
      </w:divBdr>
    </w:div>
    <w:div w:id="2057967769">
      <w:bodyDiv w:val="1"/>
      <w:marLeft w:val="0"/>
      <w:marRight w:val="0"/>
      <w:marTop w:val="0"/>
      <w:marBottom w:val="0"/>
      <w:divBdr>
        <w:top w:val="none" w:sz="0" w:space="0" w:color="auto"/>
        <w:left w:val="none" w:sz="0" w:space="0" w:color="auto"/>
        <w:bottom w:val="none" w:sz="0" w:space="0" w:color="auto"/>
        <w:right w:val="none" w:sz="0" w:space="0" w:color="auto"/>
      </w:divBdr>
    </w:div>
    <w:div w:id="2058042746">
      <w:bodyDiv w:val="1"/>
      <w:marLeft w:val="0"/>
      <w:marRight w:val="0"/>
      <w:marTop w:val="0"/>
      <w:marBottom w:val="0"/>
      <w:divBdr>
        <w:top w:val="none" w:sz="0" w:space="0" w:color="auto"/>
        <w:left w:val="none" w:sz="0" w:space="0" w:color="auto"/>
        <w:bottom w:val="none" w:sz="0" w:space="0" w:color="auto"/>
        <w:right w:val="none" w:sz="0" w:space="0" w:color="auto"/>
      </w:divBdr>
    </w:div>
    <w:div w:id="2058043965">
      <w:bodyDiv w:val="1"/>
      <w:marLeft w:val="0"/>
      <w:marRight w:val="0"/>
      <w:marTop w:val="0"/>
      <w:marBottom w:val="0"/>
      <w:divBdr>
        <w:top w:val="none" w:sz="0" w:space="0" w:color="auto"/>
        <w:left w:val="none" w:sz="0" w:space="0" w:color="auto"/>
        <w:bottom w:val="none" w:sz="0" w:space="0" w:color="auto"/>
        <w:right w:val="none" w:sz="0" w:space="0" w:color="auto"/>
      </w:divBdr>
    </w:div>
    <w:div w:id="2058044152">
      <w:bodyDiv w:val="1"/>
      <w:marLeft w:val="0"/>
      <w:marRight w:val="0"/>
      <w:marTop w:val="0"/>
      <w:marBottom w:val="0"/>
      <w:divBdr>
        <w:top w:val="none" w:sz="0" w:space="0" w:color="auto"/>
        <w:left w:val="none" w:sz="0" w:space="0" w:color="auto"/>
        <w:bottom w:val="none" w:sz="0" w:space="0" w:color="auto"/>
        <w:right w:val="none" w:sz="0" w:space="0" w:color="auto"/>
      </w:divBdr>
    </w:div>
    <w:div w:id="2058049513">
      <w:bodyDiv w:val="1"/>
      <w:marLeft w:val="0"/>
      <w:marRight w:val="0"/>
      <w:marTop w:val="0"/>
      <w:marBottom w:val="0"/>
      <w:divBdr>
        <w:top w:val="none" w:sz="0" w:space="0" w:color="auto"/>
        <w:left w:val="none" w:sz="0" w:space="0" w:color="auto"/>
        <w:bottom w:val="none" w:sz="0" w:space="0" w:color="auto"/>
        <w:right w:val="none" w:sz="0" w:space="0" w:color="auto"/>
      </w:divBdr>
    </w:div>
    <w:div w:id="2058118980">
      <w:bodyDiv w:val="1"/>
      <w:marLeft w:val="0"/>
      <w:marRight w:val="0"/>
      <w:marTop w:val="0"/>
      <w:marBottom w:val="0"/>
      <w:divBdr>
        <w:top w:val="none" w:sz="0" w:space="0" w:color="auto"/>
        <w:left w:val="none" w:sz="0" w:space="0" w:color="auto"/>
        <w:bottom w:val="none" w:sz="0" w:space="0" w:color="auto"/>
        <w:right w:val="none" w:sz="0" w:space="0" w:color="auto"/>
      </w:divBdr>
    </w:div>
    <w:div w:id="2058123635">
      <w:bodyDiv w:val="1"/>
      <w:marLeft w:val="0"/>
      <w:marRight w:val="0"/>
      <w:marTop w:val="0"/>
      <w:marBottom w:val="0"/>
      <w:divBdr>
        <w:top w:val="none" w:sz="0" w:space="0" w:color="auto"/>
        <w:left w:val="none" w:sz="0" w:space="0" w:color="auto"/>
        <w:bottom w:val="none" w:sz="0" w:space="0" w:color="auto"/>
        <w:right w:val="none" w:sz="0" w:space="0" w:color="auto"/>
      </w:divBdr>
    </w:div>
    <w:div w:id="2058240054">
      <w:bodyDiv w:val="1"/>
      <w:marLeft w:val="0"/>
      <w:marRight w:val="0"/>
      <w:marTop w:val="0"/>
      <w:marBottom w:val="0"/>
      <w:divBdr>
        <w:top w:val="none" w:sz="0" w:space="0" w:color="auto"/>
        <w:left w:val="none" w:sz="0" w:space="0" w:color="auto"/>
        <w:bottom w:val="none" w:sz="0" w:space="0" w:color="auto"/>
        <w:right w:val="none" w:sz="0" w:space="0" w:color="auto"/>
      </w:divBdr>
    </w:div>
    <w:div w:id="2058503009">
      <w:bodyDiv w:val="1"/>
      <w:marLeft w:val="0"/>
      <w:marRight w:val="0"/>
      <w:marTop w:val="0"/>
      <w:marBottom w:val="0"/>
      <w:divBdr>
        <w:top w:val="none" w:sz="0" w:space="0" w:color="auto"/>
        <w:left w:val="none" w:sz="0" w:space="0" w:color="auto"/>
        <w:bottom w:val="none" w:sz="0" w:space="0" w:color="auto"/>
        <w:right w:val="none" w:sz="0" w:space="0" w:color="auto"/>
      </w:divBdr>
    </w:div>
    <w:div w:id="2058584040">
      <w:bodyDiv w:val="1"/>
      <w:marLeft w:val="0"/>
      <w:marRight w:val="0"/>
      <w:marTop w:val="0"/>
      <w:marBottom w:val="0"/>
      <w:divBdr>
        <w:top w:val="none" w:sz="0" w:space="0" w:color="auto"/>
        <w:left w:val="none" w:sz="0" w:space="0" w:color="auto"/>
        <w:bottom w:val="none" w:sz="0" w:space="0" w:color="auto"/>
        <w:right w:val="none" w:sz="0" w:space="0" w:color="auto"/>
      </w:divBdr>
    </w:div>
    <w:div w:id="2058695349">
      <w:bodyDiv w:val="1"/>
      <w:marLeft w:val="0"/>
      <w:marRight w:val="0"/>
      <w:marTop w:val="0"/>
      <w:marBottom w:val="0"/>
      <w:divBdr>
        <w:top w:val="none" w:sz="0" w:space="0" w:color="auto"/>
        <w:left w:val="none" w:sz="0" w:space="0" w:color="auto"/>
        <w:bottom w:val="none" w:sz="0" w:space="0" w:color="auto"/>
        <w:right w:val="none" w:sz="0" w:space="0" w:color="auto"/>
      </w:divBdr>
    </w:div>
    <w:div w:id="2058696887">
      <w:bodyDiv w:val="1"/>
      <w:marLeft w:val="0"/>
      <w:marRight w:val="0"/>
      <w:marTop w:val="0"/>
      <w:marBottom w:val="0"/>
      <w:divBdr>
        <w:top w:val="none" w:sz="0" w:space="0" w:color="auto"/>
        <w:left w:val="none" w:sz="0" w:space="0" w:color="auto"/>
        <w:bottom w:val="none" w:sz="0" w:space="0" w:color="auto"/>
        <w:right w:val="none" w:sz="0" w:space="0" w:color="auto"/>
      </w:divBdr>
    </w:div>
    <w:div w:id="2058777162">
      <w:bodyDiv w:val="1"/>
      <w:marLeft w:val="0"/>
      <w:marRight w:val="0"/>
      <w:marTop w:val="0"/>
      <w:marBottom w:val="0"/>
      <w:divBdr>
        <w:top w:val="none" w:sz="0" w:space="0" w:color="auto"/>
        <w:left w:val="none" w:sz="0" w:space="0" w:color="auto"/>
        <w:bottom w:val="none" w:sz="0" w:space="0" w:color="auto"/>
        <w:right w:val="none" w:sz="0" w:space="0" w:color="auto"/>
      </w:divBdr>
    </w:div>
    <w:div w:id="2058892295">
      <w:bodyDiv w:val="1"/>
      <w:marLeft w:val="0"/>
      <w:marRight w:val="0"/>
      <w:marTop w:val="0"/>
      <w:marBottom w:val="0"/>
      <w:divBdr>
        <w:top w:val="none" w:sz="0" w:space="0" w:color="auto"/>
        <w:left w:val="none" w:sz="0" w:space="0" w:color="auto"/>
        <w:bottom w:val="none" w:sz="0" w:space="0" w:color="auto"/>
        <w:right w:val="none" w:sz="0" w:space="0" w:color="auto"/>
      </w:divBdr>
    </w:div>
    <w:div w:id="2059082586">
      <w:bodyDiv w:val="1"/>
      <w:marLeft w:val="0"/>
      <w:marRight w:val="0"/>
      <w:marTop w:val="0"/>
      <w:marBottom w:val="0"/>
      <w:divBdr>
        <w:top w:val="none" w:sz="0" w:space="0" w:color="auto"/>
        <w:left w:val="none" w:sz="0" w:space="0" w:color="auto"/>
        <w:bottom w:val="none" w:sz="0" w:space="0" w:color="auto"/>
        <w:right w:val="none" w:sz="0" w:space="0" w:color="auto"/>
      </w:divBdr>
    </w:div>
    <w:div w:id="2059087847">
      <w:bodyDiv w:val="1"/>
      <w:marLeft w:val="0"/>
      <w:marRight w:val="0"/>
      <w:marTop w:val="0"/>
      <w:marBottom w:val="0"/>
      <w:divBdr>
        <w:top w:val="none" w:sz="0" w:space="0" w:color="auto"/>
        <w:left w:val="none" w:sz="0" w:space="0" w:color="auto"/>
        <w:bottom w:val="none" w:sz="0" w:space="0" w:color="auto"/>
        <w:right w:val="none" w:sz="0" w:space="0" w:color="auto"/>
      </w:divBdr>
    </w:div>
    <w:div w:id="2059280470">
      <w:bodyDiv w:val="1"/>
      <w:marLeft w:val="0"/>
      <w:marRight w:val="0"/>
      <w:marTop w:val="0"/>
      <w:marBottom w:val="0"/>
      <w:divBdr>
        <w:top w:val="none" w:sz="0" w:space="0" w:color="auto"/>
        <w:left w:val="none" w:sz="0" w:space="0" w:color="auto"/>
        <w:bottom w:val="none" w:sz="0" w:space="0" w:color="auto"/>
        <w:right w:val="none" w:sz="0" w:space="0" w:color="auto"/>
      </w:divBdr>
    </w:div>
    <w:div w:id="2059282465">
      <w:bodyDiv w:val="1"/>
      <w:marLeft w:val="0"/>
      <w:marRight w:val="0"/>
      <w:marTop w:val="0"/>
      <w:marBottom w:val="0"/>
      <w:divBdr>
        <w:top w:val="none" w:sz="0" w:space="0" w:color="auto"/>
        <w:left w:val="none" w:sz="0" w:space="0" w:color="auto"/>
        <w:bottom w:val="none" w:sz="0" w:space="0" w:color="auto"/>
        <w:right w:val="none" w:sz="0" w:space="0" w:color="auto"/>
      </w:divBdr>
    </w:div>
    <w:div w:id="2059354711">
      <w:bodyDiv w:val="1"/>
      <w:marLeft w:val="0"/>
      <w:marRight w:val="0"/>
      <w:marTop w:val="0"/>
      <w:marBottom w:val="0"/>
      <w:divBdr>
        <w:top w:val="none" w:sz="0" w:space="0" w:color="auto"/>
        <w:left w:val="none" w:sz="0" w:space="0" w:color="auto"/>
        <w:bottom w:val="none" w:sz="0" w:space="0" w:color="auto"/>
        <w:right w:val="none" w:sz="0" w:space="0" w:color="auto"/>
      </w:divBdr>
    </w:div>
    <w:div w:id="2059473352">
      <w:bodyDiv w:val="1"/>
      <w:marLeft w:val="0"/>
      <w:marRight w:val="0"/>
      <w:marTop w:val="0"/>
      <w:marBottom w:val="0"/>
      <w:divBdr>
        <w:top w:val="none" w:sz="0" w:space="0" w:color="auto"/>
        <w:left w:val="none" w:sz="0" w:space="0" w:color="auto"/>
        <w:bottom w:val="none" w:sz="0" w:space="0" w:color="auto"/>
        <w:right w:val="none" w:sz="0" w:space="0" w:color="auto"/>
      </w:divBdr>
    </w:div>
    <w:div w:id="2059550719">
      <w:bodyDiv w:val="1"/>
      <w:marLeft w:val="0"/>
      <w:marRight w:val="0"/>
      <w:marTop w:val="0"/>
      <w:marBottom w:val="0"/>
      <w:divBdr>
        <w:top w:val="none" w:sz="0" w:space="0" w:color="auto"/>
        <w:left w:val="none" w:sz="0" w:space="0" w:color="auto"/>
        <w:bottom w:val="none" w:sz="0" w:space="0" w:color="auto"/>
        <w:right w:val="none" w:sz="0" w:space="0" w:color="auto"/>
      </w:divBdr>
    </w:div>
    <w:div w:id="2059815601">
      <w:bodyDiv w:val="1"/>
      <w:marLeft w:val="0"/>
      <w:marRight w:val="0"/>
      <w:marTop w:val="0"/>
      <w:marBottom w:val="0"/>
      <w:divBdr>
        <w:top w:val="none" w:sz="0" w:space="0" w:color="auto"/>
        <w:left w:val="none" w:sz="0" w:space="0" w:color="auto"/>
        <w:bottom w:val="none" w:sz="0" w:space="0" w:color="auto"/>
        <w:right w:val="none" w:sz="0" w:space="0" w:color="auto"/>
      </w:divBdr>
    </w:div>
    <w:div w:id="2059815868">
      <w:bodyDiv w:val="1"/>
      <w:marLeft w:val="0"/>
      <w:marRight w:val="0"/>
      <w:marTop w:val="0"/>
      <w:marBottom w:val="0"/>
      <w:divBdr>
        <w:top w:val="none" w:sz="0" w:space="0" w:color="auto"/>
        <w:left w:val="none" w:sz="0" w:space="0" w:color="auto"/>
        <w:bottom w:val="none" w:sz="0" w:space="0" w:color="auto"/>
        <w:right w:val="none" w:sz="0" w:space="0" w:color="auto"/>
      </w:divBdr>
    </w:div>
    <w:div w:id="2059819391">
      <w:bodyDiv w:val="1"/>
      <w:marLeft w:val="0"/>
      <w:marRight w:val="0"/>
      <w:marTop w:val="0"/>
      <w:marBottom w:val="0"/>
      <w:divBdr>
        <w:top w:val="none" w:sz="0" w:space="0" w:color="auto"/>
        <w:left w:val="none" w:sz="0" w:space="0" w:color="auto"/>
        <w:bottom w:val="none" w:sz="0" w:space="0" w:color="auto"/>
        <w:right w:val="none" w:sz="0" w:space="0" w:color="auto"/>
      </w:divBdr>
    </w:div>
    <w:div w:id="2059889899">
      <w:bodyDiv w:val="1"/>
      <w:marLeft w:val="0"/>
      <w:marRight w:val="0"/>
      <w:marTop w:val="0"/>
      <w:marBottom w:val="0"/>
      <w:divBdr>
        <w:top w:val="none" w:sz="0" w:space="0" w:color="auto"/>
        <w:left w:val="none" w:sz="0" w:space="0" w:color="auto"/>
        <w:bottom w:val="none" w:sz="0" w:space="0" w:color="auto"/>
        <w:right w:val="none" w:sz="0" w:space="0" w:color="auto"/>
      </w:divBdr>
    </w:div>
    <w:div w:id="2059939763">
      <w:bodyDiv w:val="1"/>
      <w:marLeft w:val="0"/>
      <w:marRight w:val="0"/>
      <w:marTop w:val="0"/>
      <w:marBottom w:val="0"/>
      <w:divBdr>
        <w:top w:val="none" w:sz="0" w:space="0" w:color="auto"/>
        <w:left w:val="none" w:sz="0" w:space="0" w:color="auto"/>
        <w:bottom w:val="none" w:sz="0" w:space="0" w:color="auto"/>
        <w:right w:val="none" w:sz="0" w:space="0" w:color="auto"/>
      </w:divBdr>
    </w:div>
    <w:div w:id="2060006522">
      <w:bodyDiv w:val="1"/>
      <w:marLeft w:val="0"/>
      <w:marRight w:val="0"/>
      <w:marTop w:val="0"/>
      <w:marBottom w:val="0"/>
      <w:divBdr>
        <w:top w:val="none" w:sz="0" w:space="0" w:color="auto"/>
        <w:left w:val="none" w:sz="0" w:space="0" w:color="auto"/>
        <w:bottom w:val="none" w:sz="0" w:space="0" w:color="auto"/>
        <w:right w:val="none" w:sz="0" w:space="0" w:color="auto"/>
      </w:divBdr>
    </w:div>
    <w:div w:id="2060009755">
      <w:bodyDiv w:val="1"/>
      <w:marLeft w:val="0"/>
      <w:marRight w:val="0"/>
      <w:marTop w:val="0"/>
      <w:marBottom w:val="0"/>
      <w:divBdr>
        <w:top w:val="none" w:sz="0" w:space="0" w:color="auto"/>
        <w:left w:val="none" w:sz="0" w:space="0" w:color="auto"/>
        <w:bottom w:val="none" w:sz="0" w:space="0" w:color="auto"/>
        <w:right w:val="none" w:sz="0" w:space="0" w:color="auto"/>
      </w:divBdr>
    </w:div>
    <w:div w:id="2060013762">
      <w:bodyDiv w:val="1"/>
      <w:marLeft w:val="0"/>
      <w:marRight w:val="0"/>
      <w:marTop w:val="0"/>
      <w:marBottom w:val="0"/>
      <w:divBdr>
        <w:top w:val="none" w:sz="0" w:space="0" w:color="auto"/>
        <w:left w:val="none" w:sz="0" w:space="0" w:color="auto"/>
        <w:bottom w:val="none" w:sz="0" w:space="0" w:color="auto"/>
        <w:right w:val="none" w:sz="0" w:space="0" w:color="auto"/>
      </w:divBdr>
    </w:div>
    <w:div w:id="2060083310">
      <w:bodyDiv w:val="1"/>
      <w:marLeft w:val="0"/>
      <w:marRight w:val="0"/>
      <w:marTop w:val="0"/>
      <w:marBottom w:val="0"/>
      <w:divBdr>
        <w:top w:val="none" w:sz="0" w:space="0" w:color="auto"/>
        <w:left w:val="none" w:sz="0" w:space="0" w:color="auto"/>
        <w:bottom w:val="none" w:sz="0" w:space="0" w:color="auto"/>
        <w:right w:val="none" w:sz="0" w:space="0" w:color="auto"/>
      </w:divBdr>
    </w:div>
    <w:div w:id="2060086924">
      <w:bodyDiv w:val="1"/>
      <w:marLeft w:val="0"/>
      <w:marRight w:val="0"/>
      <w:marTop w:val="0"/>
      <w:marBottom w:val="0"/>
      <w:divBdr>
        <w:top w:val="none" w:sz="0" w:space="0" w:color="auto"/>
        <w:left w:val="none" w:sz="0" w:space="0" w:color="auto"/>
        <w:bottom w:val="none" w:sz="0" w:space="0" w:color="auto"/>
        <w:right w:val="none" w:sz="0" w:space="0" w:color="auto"/>
      </w:divBdr>
    </w:div>
    <w:div w:id="2060132289">
      <w:bodyDiv w:val="1"/>
      <w:marLeft w:val="0"/>
      <w:marRight w:val="0"/>
      <w:marTop w:val="0"/>
      <w:marBottom w:val="0"/>
      <w:divBdr>
        <w:top w:val="none" w:sz="0" w:space="0" w:color="auto"/>
        <w:left w:val="none" w:sz="0" w:space="0" w:color="auto"/>
        <w:bottom w:val="none" w:sz="0" w:space="0" w:color="auto"/>
        <w:right w:val="none" w:sz="0" w:space="0" w:color="auto"/>
      </w:divBdr>
    </w:div>
    <w:div w:id="2060207145">
      <w:bodyDiv w:val="1"/>
      <w:marLeft w:val="0"/>
      <w:marRight w:val="0"/>
      <w:marTop w:val="0"/>
      <w:marBottom w:val="0"/>
      <w:divBdr>
        <w:top w:val="none" w:sz="0" w:space="0" w:color="auto"/>
        <w:left w:val="none" w:sz="0" w:space="0" w:color="auto"/>
        <w:bottom w:val="none" w:sz="0" w:space="0" w:color="auto"/>
        <w:right w:val="none" w:sz="0" w:space="0" w:color="auto"/>
      </w:divBdr>
    </w:div>
    <w:div w:id="2060280739">
      <w:bodyDiv w:val="1"/>
      <w:marLeft w:val="0"/>
      <w:marRight w:val="0"/>
      <w:marTop w:val="0"/>
      <w:marBottom w:val="0"/>
      <w:divBdr>
        <w:top w:val="none" w:sz="0" w:space="0" w:color="auto"/>
        <w:left w:val="none" w:sz="0" w:space="0" w:color="auto"/>
        <w:bottom w:val="none" w:sz="0" w:space="0" w:color="auto"/>
        <w:right w:val="none" w:sz="0" w:space="0" w:color="auto"/>
      </w:divBdr>
    </w:div>
    <w:div w:id="2060323815">
      <w:bodyDiv w:val="1"/>
      <w:marLeft w:val="0"/>
      <w:marRight w:val="0"/>
      <w:marTop w:val="0"/>
      <w:marBottom w:val="0"/>
      <w:divBdr>
        <w:top w:val="none" w:sz="0" w:space="0" w:color="auto"/>
        <w:left w:val="none" w:sz="0" w:space="0" w:color="auto"/>
        <w:bottom w:val="none" w:sz="0" w:space="0" w:color="auto"/>
        <w:right w:val="none" w:sz="0" w:space="0" w:color="auto"/>
      </w:divBdr>
    </w:div>
    <w:div w:id="2060472031">
      <w:bodyDiv w:val="1"/>
      <w:marLeft w:val="0"/>
      <w:marRight w:val="0"/>
      <w:marTop w:val="0"/>
      <w:marBottom w:val="0"/>
      <w:divBdr>
        <w:top w:val="none" w:sz="0" w:space="0" w:color="auto"/>
        <w:left w:val="none" w:sz="0" w:space="0" w:color="auto"/>
        <w:bottom w:val="none" w:sz="0" w:space="0" w:color="auto"/>
        <w:right w:val="none" w:sz="0" w:space="0" w:color="auto"/>
      </w:divBdr>
    </w:div>
    <w:div w:id="2060548060">
      <w:bodyDiv w:val="1"/>
      <w:marLeft w:val="0"/>
      <w:marRight w:val="0"/>
      <w:marTop w:val="0"/>
      <w:marBottom w:val="0"/>
      <w:divBdr>
        <w:top w:val="none" w:sz="0" w:space="0" w:color="auto"/>
        <w:left w:val="none" w:sz="0" w:space="0" w:color="auto"/>
        <w:bottom w:val="none" w:sz="0" w:space="0" w:color="auto"/>
        <w:right w:val="none" w:sz="0" w:space="0" w:color="auto"/>
      </w:divBdr>
    </w:div>
    <w:div w:id="2060665871">
      <w:bodyDiv w:val="1"/>
      <w:marLeft w:val="0"/>
      <w:marRight w:val="0"/>
      <w:marTop w:val="0"/>
      <w:marBottom w:val="0"/>
      <w:divBdr>
        <w:top w:val="none" w:sz="0" w:space="0" w:color="auto"/>
        <w:left w:val="none" w:sz="0" w:space="0" w:color="auto"/>
        <w:bottom w:val="none" w:sz="0" w:space="0" w:color="auto"/>
        <w:right w:val="none" w:sz="0" w:space="0" w:color="auto"/>
      </w:divBdr>
    </w:div>
    <w:div w:id="2060979569">
      <w:bodyDiv w:val="1"/>
      <w:marLeft w:val="0"/>
      <w:marRight w:val="0"/>
      <w:marTop w:val="0"/>
      <w:marBottom w:val="0"/>
      <w:divBdr>
        <w:top w:val="none" w:sz="0" w:space="0" w:color="auto"/>
        <w:left w:val="none" w:sz="0" w:space="0" w:color="auto"/>
        <w:bottom w:val="none" w:sz="0" w:space="0" w:color="auto"/>
        <w:right w:val="none" w:sz="0" w:space="0" w:color="auto"/>
      </w:divBdr>
    </w:div>
    <w:div w:id="2061047566">
      <w:bodyDiv w:val="1"/>
      <w:marLeft w:val="0"/>
      <w:marRight w:val="0"/>
      <w:marTop w:val="0"/>
      <w:marBottom w:val="0"/>
      <w:divBdr>
        <w:top w:val="none" w:sz="0" w:space="0" w:color="auto"/>
        <w:left w:val="none" w:sz="0" w:space="0" w:color="auto"/>
        <w:bottom w:val="none" w:sz="0" w:space="0" w:color="auto"/>
        <w:right w:val="none" w:sz="0" w:space="0" w:color="auto"/>
      </w:divBdr>
    </w:div>
    <w:div w:id="2061049537">
      <w:bodyDiv w:val="1"/>
      <w:marLeft w:val="0"/>
      <w:marRight w:val="0"/>
      <w:marTop w:val="0"/>
      <w:marBottom w:val="0"/>
      <w:divBdr>
        <w:top w:val="none" w:sz="0" w:space="0" w:color="auto"/>
        <w:left w:val="none" w:sz="0" w:space="0" w:color="auto"/>
        <w:bottom w:val="none" w:sz="0" w:space="0" w:color="auto"/>
        <w:right w:val="none" w:sz="0" w:space="0" w:color="auto"/>
      </w:divBdr>
    </w:div>
    <w:div w:id="2061128739">
      <w:bodyDiv w:val="1"/>
      <w:marLeft w:val="0"/>
      <w:marRight w:val="0"/>
      <w:marTop w:val="0"/>
      <w:marBottom w:val="0"/>
      <w:divBdr>
        <w:top w:val="none" w:sz="0" w:space="0" w:color="auto"/>
        <w:left w:val="none" w:sz="0" w:space="0" w:color="auto"/>
        <w:bottom w:val="none" w:sz="0" w:space="0" w:color="auto"/>
        <w:right w:val="none" w:sz="0" w:space="0" w:color="auto"/>
      </w:divBdr>
    </w:div>
    <w:div w:id="2061200517">
      <w:bodyDiv w:val="1"/>
      <w:marLeft w:val="0"/>
      <w:marRight w:val="0"/>
      <w:marTop w:val="0"/>
      <w:marBottom w:val="0"/>
      <w:divBdr>
        <w:top w:val="none" w:sz="0" w:space="0" w:color="auto"/>
        <w:left w:val="none" w:sz="0" w:space="0" w:color="auto"/>
        <w:bottom w:val="none" w:sz="0" w:space="0" w:color="auto"/>
        <w:right w:val="none" w:sz="0" w:space="0" w:color="auto"/>
      </w:divBdr>
    </w:div>
    <w:div w:id="2061247515">
      <w:bodyDiv w:val="1"/>
      <w:marLeft w:val="0"/>
      <w:marRight w:val="0"/>
      <w:marTop w:val="0"/>
      <w:marBottom w:val="0"/>
      <w:divBdr>
        <w:top w:val="none" w:sz="0" w:space="0" w:color="auto"/>
        <w:left w:val="none" w:sz="0" w:space="0" w:color="auto"/>
        <w:bottom w:val="none" w:sz="0" w:space="0" w:color="auto"/>
        <w:right w:val="none" w:sz="0" w:space="0" w:color="auto"/>
      </w:divBdr>
    </w:div>
    <w:div w:id="2061320100">
      <w:bodyDiv w:val="1"/>
      <w:marLeft w:val="0"/>
      <w:marRight w:val="0"/>
      <w:marTop w:val="0"/>
      <w:marBottom w:val="0"/>
      <w:divBdr>
        <w:top w:val="none" w:sz="0" w:space="0" w:color="auto"/>
        <w:left w:val="none" w:sz="0" w:space="0" w:color="auto"/>
        <w:bottom w:val="none" w:sz="0" w:space="0" w:color="auto"/>
        <w:right w:val="none" w:sz="0" w:space="0" w:color="auto"/>
      </w:divBdr>
    </w:div>
    <w:div w:id="2061320391">
      <w:bodyDiv w:val="1"/>
      <w:marLeft w:val="0"/>
      <w:marRight w:val="0"/>
      <w:marTop w:val="0"/>
      <w:marBottom w:val="0"/>
      <w:divBdr>
        <w:top w:val="none" w:sz="0" w:space="0" w:color="auto"/>
        <w:left w:val="none" w:sz="0" w:space="0" w:color="auto"/>
        <w:bottom w:val="none" w:sz="0" w:space="0" w:color="auto"/>
        <w:right w:val="none" w:sz="0" w:space="0" w:color="auto"/>
      </w:divBdr>
    </w:div>
    <w:div w:id="2061398828">
      <w:bodyDiv w:val="1"/>
      <w:marLeft w:val="0"/>
      <w:marRight w:val="0"/>
      <w:marTop w:val="0"/>
      <w:marBottom w:val="0"/>
      <w:divBdr>
        <w:top w:val="none" w:sz="0" w:space="0" w:color="auto"/>
        <w:left w:val="none" w:sz="0" w:space="0" w:color="auto"/>
        <w:bottom w:val="none" w:sz="0" w:space="0" w:color="auto"/>
        <w:right w:val="none" w:sz="0" w:space="0" w:color="auto"/>
      </w:divBdr>
    </w:div>
    <w:div w:id="2061435407">
      <w:bodyDiv w:val="1"/>
      <w:marLeft w:val="0"/>
      <w:marRight w:val="0"/>
      <w:marTop w:val="0"/>
      <w:marBottom w:val="0"/>
      <w:divBdr>
        <w:top w:val="none" w:sz="0" w:space="0" w:color="auto"/>
        <w:left w:val="none" w:sz="0" w:space="0" w:color="auto"/>
        <w:bottom w:val="none" w:sz="0" w:space="0" w:color="auto"/>
        <w:right w:val="none" w:sz="0" w:space="0" w:color="auto"/>
      </w:divBdr>
    </w:div>
    <w:div w:id="2061519073">
      <w:bodyDiv w:val="1"/>
      <w:marLeft w:val="0"/>
      <w:marRight w:val="0"/>
      <w:marTop w:val="0"/>
      <w:marBottom w:val="0"/>
      <w:divBdr>
        <w:top w:val="none" w:sz="0" w:space="0" w:color="auto"/>
        <w:left w:val="none" w:sz="0" w:space="0" w:color="auto"/>
        <w:bottom w:val="none" w:sz="0" w:space="0" w:color="auto"/>
        <w:right w:val="none" w:sz="0" w:space="0" w:color="auto"/>
      </w:divBdr>
    </w:div>
    <w:div w:id="2061588041">
      <w:bodyDiv w:val="1"/>
      <w:marLeft w:val="0"/>
      <w:marRight w:val="0"/>
      <w:marTop w:val="0"/>
      <w:marBottom w:val="0"/>
      <w:divBdr>
        <w:top w:val="none" w:sz="0" w:space="0" w:color="auto"/>
        <w:left w:val="none" w:sz="0" w:space="0" w:color="auto"/>
        <w:bottom w:val="none" w:sz="0" w:space="0" w:color="auto"/>
        <w:right w:val="none" w:sz="0" w:space="0" w:color="auto"/>
      </w:divBdr>
    </w:div>
    <w:div w:id="2061704363">
      <w:bodyDiv w:val="1"/>
      <w:marLeft w:val="0"/>
      <w:marRight w:val="0"/>
      <w:marTop w:val="0"/>
      <w:marBottom w:val="0"/>
      <w:divBdr>
        <w:top w:val="none" w:sz="0" w:space="0" w:color="auto"/>
        <w:left w:val="none" w:sz="0" w:space="0" w:color="auto"/>
        <w:bottom w:val="none" w:sz="0" w:space="0" w:color="auto"/>
        <w:right w:val="none" w:sz="0" w:space="0" w:color="auto"/>
      </w:divBdr>
    </w:div>
    <w:div w:id="2061708202">
      <w:bodyDiv w:val="1"/>
      <w:marLeft w:val="0"/>
      <w:marRight w:val="0"/>
      <w:marTop w:val="0"/>
      <w:marBottom w:val="0"/>
      <w:divBdr>
        <w:top w:val="none" w:sz="0" w:space="0" w:color="auto"/>
        <w:left w:val="none" w:sz="0" w:space="0" w:color="auto"/>
        <w:bottom w:val="none" w:sz="0" w:space="0" w:color="auto"/>
        <w:right w:val="none" w:sz="0" w:space="0" w:color="auto"/>
      </w:divBdr>
    </w:div>
    <w:div w:id="2061897212">
      <w:bodyDiv w:val="1"/>
      <w:marLeft w:val="0"/>
      <w:marRight w:val="0"/>
      <w:marTop w:val="0"/>
      <w:marBottom w:val="0"/>
      <w:divBdr>
        <w:top w:val="none" w:sz="0" w:space="0" w:color="auto"/>
        <w:left w:val="none" w:sz="0" w:space="0" w:color="auto"/>
        <w:bottom w:val="none" w:sz="0" w:space="0" w:color="auto"/>
        <w:right w:val="none" w:sz="0" w:space="0" w:color="auto"/>
      </w:divBdr>
    </w:div>
    <w:div w:id="2061973266">
      <w:bodyDiv w:val="1"/>
      <w:marLeft w:val="0"/>
      <w:marRight w:val="0"/>
      <w:marTop w:val="0"/>
      <w:marBottom w:val="0"/>
      <w:divBdr>
        <w:top w:val="none" w:sz="0" w:space="0" w:color="auto"/>
        <w:left w:val="none" w:sz="0" w:space="0" w:color="auto"/>
        <w:bottom w:val="none" w:sz="0" w:space="0" w:color="auto"/>
        <w:right w:val="none" w:sz="0" w:space="0" w:color="auto"/>
      </w:divBdr>
    </w:div>
    <w:div w:id="2062048874">
      <w:bodyDiv w:val="1"/>
      <w:marLeft w:val="0"/>
      <w:marRight w:val="0"/>
      <w:marTop w:val="0"/>
      <w:marBottom w:val="0"/>
      <w:divBdr>
        <w:top w:val="none" w:sz="0" w:space="0" w:color="auto"/>
        <w:left w:val="none" w:sz="0" w:space="0" w:color="auto"/>
        <w:bottom w:val="none" w:sz="0" w:space="0" w:color="auto"/>
        <w:right w:val="none" w:sz="0" w:space="0" w:color="auto"/>
      </w:divBdr>
    </w:div>
    <w:div w:id="2062166051">
      <w:bodyDiv w:val="1"/>
      <w:marLeft w:val="0"/>
      <w:marRight w:val="0"/>
      <w:marTop w:val="0"/>
      <w:marBottom w:val="0"/>
      <w:divBdr>
        <w:top w:val="none" w:sz="0" w:space="0" w:color="auto"/>
        <w:left w:val="none" w:sz="0" w:space="0" w:color="auto"/>
        <w:bottom w:val="none" w:sz="0" w:space="0" w:color="auto"/>
        <w:right w:val="none" w:sz="0" w:space="0" w:color="auto"/>
      </w:divBdr>
    </w:div>
    <w:div w:id="2062172458">
      <w:bodyDiv w:val="1"/>
      <w:marLeft w:val="0"/>
      <w:marRight w:val="0"/>
      <w:marTop w:val="0"/>
      <w:marBottom w:val="0"/>
      <w:divBdr>
        <w:top w:val="none" w:sz="0" w:space="0" w:color="auto"/>
        <w:left w:val="none" w:sz="0" w:space="0" w:color="auto"/>
        <w:bottom w:val="none" w:sz="0" w:space="0" w:color="auto"/>
        <w:right w:val="none" w:sz="0" w:space="0" w:color="auto"/>
      </w:divBdr>
    </w:div>
    <w:div w:id="2062290176">
      <w:bodyDiv w:val="1"/>
      <w:marLeft w:val="0"/>
      <w:marRight w:val="0"/>
      <w:marTop w:val="0"/>
      <w:marBottom w:val="0"/>
      <w:divBdr>
        <w:top w:val="none" w:sz="0" w:space="0" w:color="auto"/>
        <w:left w:val="none" w:sz="0" w:space="0" w:color="auto"/>
        <w:bottom w:val="none" w:sz="0" w:space="0" w:color="auto"/>
        <w:right w:val="none" w:sz="0" w:space="0" w:color="auto"/>
      </w:divBdr>
    </w:div>
    <w:div w:id="2062364154">
      <w:bodyDiv w:val="1"/>
      <w:marLeft w:val="0"/>
      <w:marRight w:val="0"/>
      <w:marTop w:val="0"/>
      <w:marBottom w:val="0"/>
      <w:divBdr>
        <w:top w:val="none" w:sz="0" w:space="0" w:color="auto"/>
        <w:left w:val="none" w:sz="0" w:space="0" w:color="auto"/>
        <w:bottom w:val="none" w:sz="0" w:space="0" w:color="auto"/>
        <w:right w:val="none" w:sz="0" w:space="0" w:color="auto"/>
      </w:divBdr>
    </w:div>
    <w:div w:id="2062436542">
      <w:bodyDiv w:val="1"/>
      <w:marLeft w:val="0"/>
      <w:marRight w:val="0"/>
      <w:marTop w:val="0"/>
      <w:marBottom w:val="0"/>
      <w:divBdr>
        <w:top w:val="none" w:sz="0" w:space="0" w:color="auto"/>
        <w:left w:val="none" w:sz="0" w:space="0" w:color="auto"/>
        <w:bottom w:val="none" w:sz="0" w:space="0" w:color="auto"/>
        <w:right w:val="none" w:sz="0" w:space="0" w:color="auto"/>
      </w:divBdr>
    </w:div>
    <w:div w:id="2062438639">
      <w:bodyDiv w:val="1"/>
      <w:marLeft w:val="0"/>
      <w:marRight w:val="0"/>
      <w:marTop w:val="0"/>
      <w:marBottom w:val="0"/>
      <w:divBdr>
        <w:top w:val="none" w:sz="0" w:space="0" w:color="auto"/>
        <w:left w:val="none" w:sz="0" w:space="0" w:color="auto"/>
        <w:bottom w:val="none" w:sz="0" w:space="0" w:color="auto"/>
        <w:right w:val="none" w:sz="0" w:space="0" w:color="auto"/>
      </w:divBdr>
    </w:div>
    <w:div w:id="2062515775">
      <w:bodyDiv w:val="1"/>
      <w:marLeft w:val="0"/>
      <w:marRight w:val="0"/>
      <w:marTop w:val="0"/>
      <w:marBottom w:val="0"/>
      <w:divBdr>
        <w:top w:val="none" w:sz="0" w:space="0" w:color="auto"/>
        <w:left w:val="none" w:sz="0" w:space="0" w:color="auto"/>
        <w:bottom w:val="none" w:sz="0" w:space="0" w:color="auto"/>
        <w:right w:val="none" w:sz="0" w:space="0" w:color="auto"/>
      </w:divBdr>
    </w:div>
    <w:div w:id="2062515995">
      <w:bodyDiv w:val="1"/>
      <w:marLeft w:val="0"/>
      <w:marRight w:val="0"/>
      <w:marTop w:val="0"/>
      <w:marBottom w:val="0"/>
      <w:divBdr>
        <w:top w:val="none" w:sz="0" w:space="0" w:color="auto"/>
        <w:left w:val="none" w:sz="0" w:space="0" w:color="auto"/>
        <w:bottom w:val="none" w:sz="0" w:space="0" w:color="auto"/>
        <w:right w:val="none" w:sz="0" w:space="0" w:color="auto"/>
      </w:divBdr>
    </w:div>
    <w:div w:id="2062557587">
      <w:bodyDiv w:val="1"/>
      <w:marLeft w:val="0"/>
      <w:marRight w:val="0"/>
      <w:marTop w:val="0"/>
      <w:marBottom w:val="0"/>
      <w:divBdr>
        <w:top w:val="none" w:sz="0" w:space="0" w:color="auto"/>
        <w:left w:val="none" w:sz="0" w:space="0" w:color="auto"/>
        <w:bottom w:val="none" w:sz="0" w:space="0" w:color="auto"/>
        <w:right w:val="none" w:sz="0" w:space="0" w:color="auto"/>
      </w:divBdr>
    </w:div>
    <w:div w:id="2062561017">
      <w:bodyDiv w:val="1"/>
      <w:marLeft w:val="0"/>
      <w:marRight w:val="0"/>
      <w:marTop w:val="0"/>
      <w:marBottom w:val="0"/>
      <w:divBdr>
        <w:top w:val="none" w:sz="0" w:space="0" w:color="auto"/>
        <w:left w:val="none" w:sz="0" w:space="0" w:color="auto"/>
        <w:bottom w:val="none" w:sz="0" w:space="0" w:color="auto"/>
        <w:right w:val="none" w:sz="0" w:space="0" w:color="auto"/>
      </w:divBdr>
    </w:div>
    <w:div w:id="2062628945">
      <w:bodyDiv w:val="1"/>
      <w:marLeft w:val="0"/>
      <w:marRight w:val="0"/>
      <w:marTop w:val="0"/>
      <w:marBottom w:val="0"/>
      <w:divBdr>
        <w:top w:val="none" w:sz="0" w:space="0" w:color="auto"/>
        <w:left w:val="none" w:sz="0" w:space="0" w:color="auto"/>
        <w:bottom w:val="none" w:sz="0" w:space="0" w:color="auto"/>
        <w:right w:val="none" w:sz="0" w:space="0" w:color="auto"/>
      </w:divBdr>
    </w:div>
    <w:div w:id="2062636408">
      <w:bodyDiv w:val="1"/>
      <w:marLeft w:val="0"/>
      <w:marRight w:val="0"/>
      <w:marTop w:val="0"/>
      <w:marBottom w:val="0"/>
      <w:divBdr>
        <w:top w:val="none" w:sz="0" w:space="0" w:color="auto"/>
        <w:left w:val="none" w:sz="0" w:space="0" w:color="auto"/>
        <w:bottom w:val="none" w:sz="0" w:space="0" w:color="auto"/>
        <w:right w:val="none" w:sz="0" w:space="0" w:color="auto"/>
      </w:divBdr>
    </w:div>
    <w:div w:id="2062704216">
      <w:bodyDiv w:val="1"/>
      <w:marLeft w:val="0"/>
      <w:marRight w:val="0"/>
      <w:marTop w:val="0"/>
      <w:marBottom w:val="0"/>
      <w:divBdr>
        <w:top w:val="none" w:sz="0" w:space="0" w:color="auto"/>
        <w:left w:val="none" w:sz="0" w:space="0" w:color="auto"/>
        <w:bottom w:val="none" w:sz="0" w:space="0" w:color="auto"/>
        <w:right w:val="none" w:sz="0" w:space="0" w:color="auto"/>
      </w:divBdr>
    </w:div>
    <w:div w:id="2062747742">
      <w:bodyDiv w:val="1"/>
      <w:marLeft w:val="0"/>
      <w:marRight w:val="0"/>
      <w:marTop w:val="0"/>
      <w:marBottom w:val="0"/>
      <w:divBdr>
        <w:top w:val="none" w:sz="0" w:space="0" w:color="auto"/>
        <w:left w:val="none" w:sz="0" w:space="0" w:color="auto"/>
        <w:bottom w:val="none" w:sz="0" w:space="0" w:color="auto"/>
        <w:right w:val="none" w:sz="0" w:space="0" w:color="auto"/>
      </w:divBdr>
    </w:div>
    <w:div w:id="2062748948">
      <w:bodyDiv w:val="1"/>
      <w:marLeft w:val="0"/>
      <w:marRight w:val="0"/>
      <w:marTop w:val="0"/>
      <w:marBottom w:val="0"/>
      <w:divBdr>
        <w:top w:val="none" w:sz="0" w:space="0" w:color="auto"/>
        <w:left w:val="none" w:sz="0" w:space="0" w:color="auto"/>
        <w:bottom w:val="none" w:sz="0" w:space="0" w:color="auto"/>
        <w:right w:val="none" w:sz="0" w:space="0" w:color="auto"/>
      </w:divBdr>
    </w:div>
    <w:div w:id="2062899523">
      <w:bodyDiv w:val="1"/>
      <w:marLeft w:val="0"/>
      <w:marRight w:val="0"/>
      <w:marTop w:val="0"/>
      <w:marBottom w:val="0"/>
      <w:divBdr>
        <w:top w:val="none" w:sz="0" w:space="0" w:color="auto"/>
        <w:left w:val="none" w:sz="0" w:space="0" w:color="auto"/>
        <w:bottom w:val="none" w:sz="0" w:space="0" w:color="auto"/>
        <w:right w:val="none" w:sz="0" w:space="0" w:color="auto"/>
      </w:divBdr>
    </w:div>
    <w:div w:id="2062904249">
      <w:bodyDiv w:val="1"/>
      <w:marLeft w:val="0"/>
      <w:marRight w:val="0"/>
      <w:marTop w:val="0"/>
      <w:marBottom w:val="0"/>
      <w:divBdr>
        <w:top w:val="none" w:sz="0" w:space="0" w:color="auto"/>
        <w:left w:val="none" w:sz="0" w:space="0" w:color="auto"/>
        <w:bottom w:val="none" w:sz="0" w:space="0" w:color="auto"/>
        <w:right w:val="none" w:sz="0" w:space="0" w:color="auto"/>
      </w:divBdr>
    </w:div>
    <w:div w:id="2062946065">
      <w:bodyDiv w:val="1"/>
      <w:marLeft w:val="0"/>
      <w:marRight w:val="0"/>
      <w:marTop w:val="0"/>
      <w:marBottom w:val="0"/>
      <w:divBdr>
        <w:top w:val="none" w:sz="0" w:space="0" w:color="auto"/>
        <w:left w:val="none" w:sz="0" w:space="0" w:color="auto"/>
        <w:bottom w:val="none" w:sz="0" w:space="0" w:color="auto"/>
        <w:right w:val="none" w:sz="0" w:space="0" w:color="auto"/>
      </w:divBdr>
    </w:div>
    <w:div w:id="2063165315">
      <w:bodyDiv w:val="1"/>
      <w:marLeft w:val="0"/>
      <w:marRight w:val="0"/>
      <w:marTop w:val="0"/>
      <w:marBottom w:val="0"/>
      <w:divBdr>
        <w:top w:val="none" w:sz="0" w:space="0" w:color="auto"/>
        <w:left w:val="none" w:sz="0" w:space="0" w:color="auto"/>
        <w:bottom w:val="none" w:sz="0" w:space="0" w:color="auto"/>
        <w:right w:val="none" w:sz="0" w:space="0" w:color="auto"/>
      </w:divBdr>
    </w:div>
    <w:div w:id="2063290378">
      <w:bodyDiv w:val="1"/>
      <w:marLeft w:val="0"/>
      <w:marRight w:val="0"/>
      <w:marTop w:val="0"/>
      <w:marBottom w:val="0"/>
      <w:divBdr>
        <w:top w:val="none" w:sz="0" w:space="0" w:color="auto"/>
        <w:left w:val="none" w:sz="0" w:space="0" w:color="auto"/>
        <w:bottom w:val="none" w:sz="0" w:space="0" w:color="auto"/>
        <w:right w:val="none" w:sz="0" w:space="0" w:color="auto"/>
      </w:divBdr>
    </w:div>
    <w:div w:id="2063361141">
      <w:bodyDiv w:val="1"/>
      <w:marLeft w:val="0"/>
      <w:marRight w:val="0"/>
      <w:marTop w:val="0"/>
      <w:marBottom w:val="0"/>
      <w:divBdr>
        <w:top w:val="none" w:sz="0" w:space="0" w:color="auto"/>
        <w:left w:val="none" w:sz="0" w:space="0" w:color="auto"/>
        <w:bottom w:val="none" w:sz="0" w:space="0" w:color="auto"/>
        <w:right w:val="none" w:sz="0" w:space="0" w:color="auto"/>
      </w:divBdr>
    </w:div>
    <w:div w:id="2063406909">
      <w:bodyDiv w:val="1"/>
      <w:marLeft w:val="0"/>
      <w:marRight w:val="0"/>
      <w:marTop w:val="0"/>
      <w:marBottom w:val="0"/>
      <w:divBdr>
        <w:top w:val="none" w:sz="0" w:space="0" w:color="auto"/>
        <w:left w:val="none" w:sz="0" w:space="0" w:color="auto"/>
        <w:bottom w:val="none" w:sz="0" w:space="0" w:color="auto"/>
        <w:right w:val="none" w:sz="0" w:space="0" w:color="auto"/>
      </w:divBdr>
    </w:div>
    <w:div w:id="2063408870">
      <w:bodyDiv w:val="1"/>
      <w:marLeft w:val="0"/>
      <w:marRight w:val="0"/>
      <w:marTop w:val="0"/>
      <w:marBottom w:val="0"/>
      <w:divBdr>
        <w:top w:val="none" w:sz="0" w:space="0" w:color="auto"/>
        <w:left w:val="none" w:sz="0" w:space="0" w:color="auto"/>
        <w:bottom w:val="none" w:sz="0" w:space="0" w:color="auto"/>
        <w:right w:val="none" w:sz="0" w:space="0" w:color="auto"/>
      </w:divBdr>
    </w:div>
    <w:div w:id="2063409109">
      <w:bodyDiv w:val="1"/>
      <w:marLeft w:val="0"/>
      <w:marRight w:val="0"/>
      <w:marTop w:val="0"/>
      <w:marBottom w:val="0"/>
      <w:divBdr>
        <w:top w:val="none" w:sz="0" w:space="0" w:color="auto"/>
        <w:left w:val="none" w:sz="0" w:space="0" w:color="auto"/>
        <w:bottom w:val="none" w:sz="0" w:space="0" w:color="auto"/>
        <w:right w:val="none" w:sz="0" w:space="0" w:color="auto"/>
      </w:divBdr>
    </w:div>
    <w:div w:id="2063477500">
      <w:bodyDiv w:val="1"/>
      <w:marLeft w:val="0"/>
      <w:marRight w:val="0"/>
      <w:marTop w:val="0"/>
      <w:marBottom w:val="0"/>
      <w:divBdr>
        <w:top w:val="none" w:sz="0" w:space="0" w:color="auto"/>
        <w:left w:val="none" w:sz="0" w:space="0" w:color="auto"/>
        <w:bottom w:val="none" w:sz="0" w:space="0" w:color="auto"/>
        <w:right w:val="none" w:sz="0" w:space="0" w:color="auto"/>
      </w:divBdr>
    </w:div>
    <w:div w:id="2063480795">
      <w:bodyDiv w:val="1"/>
      <w:marLeft w:val="0"/>
      <w:marRight w:val="0"/>
      <w:marTop w:val="0"/>
      <w:marBottom w:val="0"/>
      <w:divBdr>
        <w:top w:val="none" w:sz="0" w:space="0" w:color="auto"/>
        <w:left w:val="none" w:sz="0" w:space="0" w:color="auto"/>
        <w:bottom w:val="none" w:sz="0" w:space="0" w:color="auto"/>
        <w:right w:val="none" w:sz="0" w:space="0" w:color="auto"/>
      </w:divBdr>
    </w:div>
    <w:div w:id="2063554175">
      <w:bodyDiv w:val="1"/>
      <w:marLeft w:val="0"/>
      <w:marRight w:val="0"/>
      <w:marTop w:val="0"/>
      <w:marBottom w:val="0"/>
      <w:divBdr>
        <w:top w:val="none" w:sz="0" w:space="0" w:color="auto"/>
        <w:left w:val="none" w:sz="0" w:space="0" w:color="auto"/>
        <w:bottom w:val="none" w:sz="0" w:space="0" w:color="auto"/>
        <w:right w:val="none" w:sz="0" w:space="0" w:color="auto"/>
      </w:divBdr>
    </w:div>
    <w:div w:id="2063559628">
      <w:bodyDiv w:val="1"/>
      <w:marLeft w:val="0"/>
      <w:marRight w:val="0"/>
      <w:marTop w:val="0"/>
      <w:marBottom w:val="0"/>
      <w:divBdr>
        <w:top w:val="none" w:sz="0" w:space="0" w:color="auto"/>
        <w:left w:val="none" w:sz="0" w:space="0" w:color="auto"/>
        <w:bottom w:val="none" w:sz="0" w:space="0" w:color="auto"/>
        <w:right w:val="none" w:sz="0" w:space="0" w:color="auto"/>
      </w:divBdr>
    </w:div>
    <w:div w:id="2063601079">
      <w:bodyDiv w:val="1"/>
      <w:marLeft w:val="0"/>
      <w:marRight w:val="0"/>
      <w:marTop w:val="0"/>
      <w:marBottom w:val="0"/>
      <w:divBdr>
        <w:top w:val="none" w:sz="0" w:space="0" w:color="auto"/>
        <w:left w:val="none" w:sz="0" w:space="0" w:color="auto"/>
        <w:bottom w:val="none" w:sz="0" w:space="0" w:color="auto"/>
        <w:right w:val="none" w:sz="0" w:space="0" w:color="auto"/>
      </w:divBdr>
    </w:div>
    <w:div w:id="2063669898">
      <w:bodyDiv w:val="1"/>
      <w:marLeft w:val="0"/>
      <w:marRight w:val="0"/>
      <w:marTop w:val="0"/>
      <w:marBottom w:val="0"/>
      <w:divBdr>
        <w:top w:val="none" w:sz="0" w:space="0" w:color="auto"/>
        <w:left w:val="none" w:sz="0" w:space="0" w:color="auto"/>
        <w:bottom w:val="none" w:sz="0" w:space="0" w:color="auto"/>
        <w:right w:val="none" w:sz="0" w:space="0" w:color="auto"/>
      </w:divBdr>
    </w:div>
    <w:div w:id="2063750294">
      <w:bodyDiv w:val="1"/>
      <w:marLeft w:val="0"/>
      <w:marRight w:val="0"/>
      <w:marTop w:val="0"/>
      <w:marBottom w:val="0"/>
      <w:divBdr>
        <w:top w:val="none" w:sz="0" w:space="0" w:color="auto"/>
        <w:left w:val="none" w:sz="0" w:space="0" w:color="auto"/>
        <w:bottom w:val="none" w:sz="0" w:space="0" w:color="auto"/>
        <w:right w:val="none" w:sz="0" w:space="0" w:color="auto"/>
      </w:divBdr>
    </w:div>
    <w:div w:id="2063795714">
      <w:bodyDiv w:val="1"/>
      <w:marLeft w:val="0"/>
      <w:marRight w:val="0"/>
      <w:marTop w:val="0"/>
      <w:marBottom w:val="0"/>
      <w:divBdr>
        <w:top w:val="none" w:sz="0" w:space="0" w:color="auto"/>
        <w:left w:val="none" w:sz="0" w:space="0" w:color="auto"/>
        <w:bottom w:val="none" w:sz="0" w:space="0" w:color="auto"/>
        <w:right w:val="none" w:sz="0" w:space="0" w:color="auto"/>
      </w:divBdr>
    </w:div>
    <w:div w:id="2063868586">
      <w:bodyDiv w:val="1"/>
      <w:marLeft w:val="0"/>
      <w:marRight w:val="0"/>
      <w:marTop w:val="0"/>
      <w:marBottom w:val="0"/>
      <w:divBdr>
        <w:top w:val="none" w:sz="0" w:space="0" w:color="auto"/>
        <w:left w:val="none" w:sz="0" w:space="0" w:color="auto"/>
        <w:bottom w:val="none" w:sz="0" w:space="0" w:color="auto"/>
        <w:right w:val="none" w:sz="0" w:space="0" w:color="auto"/>
      </w:divBdr>
    </w:div>
    <w:div w:id="2063940381">
      <w:bodyDiv w:val="1"/>
      <w:marLeft w:val="0"/>
      <w:marRight w:val="0"/>
      <w:marTop w:val="0"/>
      <w:marBottom w:val="0"/>
      <w:divBdr>
        <w:top w:val="none" w:sz="0" w:space="0" w:color="auto"/>
        <w:left w:val="none" w:sz="0" w:space="0" w:color="auto"/>
        <w:bottom w:val="none" w:sz="0" w:space="0" w:color="auto"/>
        <w:right w:val="none" w:sz="0" w:space="0" w:color="auto"/>
      </w:divBdr>
    </w:div>
    <w:div w:id="2064060513">
      <w:bodyDiv w:val="1"/>
      <w:marLeft w:val="0"/>
      <w:marRight w:val="0"/>
      <w:marTop w:val="0"/>
      <w:marBottom w:val="0"/>
      <w:divBdr>
        <w:top w:val="none" w:sz="0" w:space="0" w:color="auto"/>
        <w:left w:val="none" w:sz="0" w:space="0" w:color="auto"/>
        <w:bottom w:val="none" w:sz="0" w:space="0" w:color="auto"/>
        <w:right w:val="none" w:sz="0" w:space="0" w:color="auto"/>
      </w:divBdr>
    </w:div>
    <w:div w:id="2064062652">
      <w:bodyDiv w:val="1"/>
      <w:marLeft w:val="0"/>
      <w:marRight w:val="0"/>
      <w:marTop w:val="0"/>
      <w:marBottom w:val="0"/>
      <w:divBdr>
        <w:top w:val="none" w:sz="0" w:space="0" w:color="auto"/>
        <w:left w:val="none" w:sz="0" w:space="0" w:color="auto"/>
        <w:bottom w:val="none" w:sz="0" w:space="0" w:color="auto"/>
        <w:right w:val="none" w:sz="0" w:space="0" w:color="auto"/>
      </w:divBdr>
    </w:div>
    <w:div w:id="2064138905">
      <w:bodyDiv w:val="1"/>
      <w:marLeft w:val="0"/>
      <w:marRight w:val="0"/>
      <w:marTop w:val="0"/>
      <w:marBottom w:val="0"/>
      <w:divBdr>
        <w:top w:val="none" w:sz="0" w:space="0" w:color="auto"/>
        <w:left w:val="none" w:sz="0" w:space="0" w:color="auto"/>
        <w:bottom w:val="none" w:sz="0" w:space="0" w:color="auto"/>
        <w:right w:val="none" w:sz="0" w:space="0" w:color="auto"/>
      </w:divBdr>
    </w:div>
    <w:div w:id="2064790005">
      <w:bodyDiv w:val="1"/>
      <w:marLeft w:val="0"/>
      <w:marRight w:val="0"/>
      <w:marTop w:val="0"/>
      <w:marBottom w:val="0"/>
      <w:divBdr>
        <w:top w:val="none" w:sz="0" w:space="0" w:color="auto"/>
        <w:left w:val="none" w:sz="0" w:space="0" w:color="auto"/>
        <w:bottom w:val="none" w:sz="0" w:space="0" w:color="auto"/>
        <w:right w:val="none" w:sz="0" w:space="0" w:color="auto"/>
      </w:divBdr>
    </w:div>
    <w:div w:id="2064862082">
      <w:bodyDiv w:val="1"/>
      <w:marLeft w:val="0"/>
      <w:marRight w:val="0"/>
      <w:marTop w:val="0"/>
      <w:marBottom w:val="0"/>
      <w:divBdr>
        <w:top w:val="none" w:sz="0" w:space="0" w:color="auto"/>
        <w:left w:val="none" w:sz="0" w:space="0" w:color="auto"/>
        <w:bottom w:val="none" w:sz="0" w:space="0" w:color="auto"/>
        <w:right w:val="none" w:sz="0" w:space="0" w:color="auto"/>
      </w:divBdr>
    </w:div>
    <w:div w:id="2064867695">
      <w:bodyDiv w:val="1"/>
      <w:marLeft w:val="0"/>
      <w:marRight w:val="0"/>
      <w:marTop w:val="0"/>
      <w:marBottom w:val="0"/>
      <w:divBdr>
        <w:top w:val="none" w:sz="0" w:space="0" w:color="auto"/>
        <w:left w:val="none" w:sz="0" w:space="0" w:color="auto"/>
        <w:bottom w:val="none" w:sz="0" w:space="0" w:color="auto"/>
        <w:right w:val="none" w:sz="0" w:space="0" w:color="auto"/>
      </w:divBdr>
    </w:div>
    <w:div w:id="2064979506">
      <w:bodyDiv w:val="1"/>
      <w:marLeft w:val="0"/>
      <w:marRight w:val="0"/>
      <w:marTop w:val="0"/>
      <w:marBottom w:val="0"/>
      <w:divBdr>
        <w:top w:val="none" w:sz="0" w:space="0" w:color="auto"/>
        <w:left w:val="none" w:sz="0" w:space="0" w:color="auto"/>
        <w:bottom w:val="none" w:sz="0" w:space="0" w:color="auto"/>
        <w:right w:val="none" w:sz="0" w:space="0" w:color="auto"/>
      </w:divBdr>
    </w:div>
    <w:div w:id="2064983209">
      <w:bodyDiv w:val="1"/>
      <w:marLeft w:val="0"/>
      <w:marRight w:val="0"/>
      <w:marTop w:val="0"/>
      <w:marBottom w:val="0"/>
      <w:divBdr>
        <w:top w:val="none" w:sz="0" w:space="0" w:color="auto"/>
        <w:left w:val="none" w:sz="0" w:space="0" w:color="auto"/>
        <w:bottom w:val="none" w:sz="0" w:space="0" w:color="auto"/>
        <w:right w:val="none" w:sz="0" w:space="0" w:color="auto"/>
      </w:divBdr>
    </w:div>
    <w:div w:id="2064988322">
      <w:bodyDiv w:val="1"/>
      <w:marLeft w:val="0"/>
      <w:marRight w:val="0"/>
      <w:marTop w:val="0"/>
      <w:marBottom w:val="0"/>
      <w:divBdr>
        <w:top w:val="none" w:sz="0" w:space="0" w:color="auto"/>
        <w:left w:val="none" w:sz="0" w:space="0" w:color="auto"/>
        <w:bottom w:val="none" w:sz="0" w:space="0" w:color="auto"/>
        <w:right w:val="none" w:sz="0" w:space="0" w:color="auto"/>
      </w:divBdr>
    </w:div>
    <w:div w:id="2065443471">
      <w:bodyDiv w:val="1"/>
      <w:marLeft w:val="0"/>
      <w:marRight w:val="0"/>
      <w:marTop w:val="0"/>
      <w:marBottom w:val="0"/>
      <w:divBdr>
        <w:top w:val="none" w:sz="0" w:space="0" w:color="auto"/>
        <w:left w:val="none" w:sz="0" w:space="0" w:color="auto"/>
        <w:bottom w:val="none" w:sz="0" w:space="0" w:color="auto"/>
        <w:right w:val="none" w:sz="0" w:space="0" w:color="auto"/>
      </w:divBdr>
    </w:div>
    <w:div w:id="2065443789">
      <w:bodyDiv w:val="1"/>
      <w:marLeft w:val="0"/>
      <w:marRight w:val="0"/>
      <w:marTop w:val="0"/>
      <w:marBottom w:val="0"/>
      <w:divBdr>
        <w:top w:val="none" w:sz="0" w:space="0" w:color="auto"/>
        <w:left w:val="none" w:sz="0" w:space="0" w:color="auto"/>
        <w:bottom w:val="none" w:sz="0" w:space="0" w:color="auto"/>
        <w:right w:val="none" w:sz="0" w:space="0" w:color="auto"/>
      </w:divBdr>
    </w:div>
    <w:div w:id="2065526183">
      <w:bodyDiv w:val="1"/>
      <w:marLeft w:val="0"/>
      <w:marRight w:val="0"/>
      <w:marTop w:val="0"/>
      <w:marBottom w:val="0"/>
      <w:divBdr>
        <w:top w:val="none" w:sz="0" w:space="0" w:color="auto"/>
        <w:left w:val="none" w:sz="0" w:space="0" w:color="auto"/>
        <w:bottom w:val="none" w:sz="0" w:space="0" w:color="auto"/>
        <w:right w:val="none" w:sz="0" w:space="0" w:color="auto"/>
      </w:divBdr>
    </w:div>
    <w:div w:id="2065594121">
      <w:bodyDiv w:val="1"/>
      <w:marLeft w:val="0"/>
      <w:marRight w:val="0"/>
      <w:marTop w:val="0"/>
      <w:marBottom w:val="0"/>
      <w:divBdr>
        <w:top w:val="none" w:sz="0" w:space="0" w:color="auto"/>
        <w:left w:val="none" w:sz="0" w:space="0" w:color="auto"/>
        <w:bottom w:val="none" w:sz="0" w:space="0" w:color="auto"/>
        <w:right w:val="none" w:sz="0" w:space="0" w:color="auto"/>
      </w:divBdr>
    </w:div>
    <w:div w:id="2065638997">
      <w:bodyDiv w:val="1"/>
      <w:marLeft w:val="0"/>
      <w:marRight w:val="0"/>
      <w:marTop w:val="0"/>
      <w:marBottom w:val="0"/>
      <w:divBdr>
        <w:top w:val="none" w:sz="0" w:space="0" w:color="auto"/>
        <w:left w:val="none" w:sz="0" w:space="0" w:color="auto"/>
        <w:bottom w:val="none" w:sz="0" w:space="0" w:color="auto"/>
        <w:right w:val="none" w:sz="0" w:space="0" w:color="auto"/>
      </w:divBdr>
    </w:div>
    <w:div w:id="2065714279">
      <w:bodyDiv w:val="1"/>
      <w:marLeft w:val="0"/>
      <w:marRight w:val="0"/>
      <w:marTop w:val="0"/>
      <w:marBottom w:val="0"/>
      <w:divBdr>
        <w:top w:val="none" w:sz="0" w:space="0" w:color="auto"/>
        <w:left w:val="none" w:sz="0" w:space="0" w:color="auto"/>
        <w:bottom w:val="none" w:sz="0" w:space="0" w:color="auto"/>
        <w:right w:val="none" w:sz="0" w:space="0" w:color="auto"/>
      </w:divBdr>
    </w:div>
    <w:div w:id="2065792559">
      <w:bodyDiv w:val="1"/>
      <w:marLeft w:val="0"/>
      <w:marRight w:val="0"/>
      <w:marTop w:val="0"/>
      <w:marBottom w:val="0"/>
      <w:divBdr>
        <w:top w:val="none" w:sz="0" w:space="0" w:color="auto"/>
        <w:left w:val="none" w:sz="0" w:space="0" w:color="auto"/>
        <w:bottom w:val="none" w:sz="0" w:space="0" w:color="auto"/>
        <w:right w:val="none" w:sz="0" w:space="0" w:color="auto"/>
      </w:divBdr>
    </w:div>
    <w:div w:id="2065832939">
      <w:bodyDiv w:val="1"/>
      <w:marLeft w:val="0"/>
      <w:marRight w:val="0"/>
      <w:marTop w:val="0"/>
      <w:marBottom w:val="0"/>
      <w:divBdr>
        <w:top w:val="none" w:sz="0" w:space="0" w:color="auto"/>
        <w:left w:val="none" w:sz="0" w:space="0" w:color="auto"/>
        <w:bottom w:val="none" w:sz="0" w:space="0" w:color="auto"/>
        <w:right w:val="none" w:sz="0" w:space="0" w:color="auto"/>
      </w:divBdr>
    </w:div>
    <w:div w:id="2065835184">
      <w:bodyDiv w:val="1"/>
      <w:marLeft w:val="0"/>
      <w:marRight w:val="0"/>
      <w:marTop w:val="0"/>
      <w:marBottom w:val="0"/>
      <w:divBdr>
        <w:top w:val="none" w:sz="0" w:space="0" w:color="auto"/>
        <w:left w:val="none" w:sz="0" w:space="0" w:color="auto"/>
        <w:bottom w:val="none" w:sz="0" w:space="0" w:color="auto"/>
        <w:right w:val="none" w:sz="0" w:space="0" w:color="auto"/>
      </w:divBdr>
    </w:div>
    <w:div w:id="2065979750">
      <w:bodyDiv w:val="1"/>
      <w:marLeft w:val="0"/>
      <w:marRight w:val="0"/>
      <w:marTop w:val="0"/>
      <w:marBottom w:val="0"/>
      <w:divBdr>
        <w:top w:val="none" w:sz="0" w:space="0" w:color="auto"/>
        <w:left w:val="none" w:sz="0" w:space="0" w:color="auto"/>
        <w:bottom w:val="none" w:sz="0" w:space="0" w:color="auto"/>
        <w:right w:val="none" w:sz="0" w:space="0" w:color="auto"/>
      </w:divBdr>
    </w:div>
    <w:div w:id="2065987899">
      <w:bodyDiv w:val="1"/>
      <w:marLeft w:val="0"/>
      <w:marRight w:val="0"/>
      <w:marTop w:val="0"/>
      <w:marBottom w:val="0"/>
      <w:divBdr>
        <w:top w:val="none" w:sz="0" w:space="0" w:color="auto"/>
        <w:left w:val="none" w:sz="0" w:space="0" w:color="auto"/>
        <w:bottom w:val="none" w:sz="0" w:space="0" w:color="auto"/>
        <w:right w:val="none" w:sz="0" w:space="0" w:color="auto"/>
      </w:divBdr>
    </w:div>
    <w:div w:id="2065987976">
      <w:bodyDiv w:val="1"/>
      <w:marLeft w:val="0"/>
      <w:marRight w:val="0"/>
      <w:marTop w:val="0"/>
      <w:marBottom w:val="0"/>
      <w:divBdr>
        <w:top w:val="none" w:sz="0" w:space="0" w:color="auto"/>
        <w:left w:val="none" w:sz="0" w:space="0" w:color="auto"/>
        <w:bottom w:val="none" w:sz="0" w:space="0" w:color="auto"/>
        <w:right w:val="none" w:sz="0" w:space="0" w:color="auto"/>
      </w:divBdr>
    </w:div>
    <w:div w:id="2066027943">
      <w:bodyDiv w:val="1"/>
      <w:marLeft w:val="0"/>
      <w:marRight w:val="0"/>
      <w:marTop w:val="0"/>
      <w:marBottom w:val="0"/>
      <w:divBdr>
        <w:top w:val="none" w:sz="0" w:space="0" w:color="auto"/>
        <w:left w:val="none" w:sz="0" w:space="0" w:color="auto"/>
        <w:bottom w:val="none" w:sz="0" w:space="0" w:color="auto"/>
        <w:right w:val="none" w:sz="0" w:space="0" w:color="auto"/>
      </w:divBdr>
    </w:div>
    <w:div w:id="2066099698">
      <w:bodyDiv w:val="1"/>
      <w:marLeft w:val="0"/>
      <w:marRight w:val="0"/>
      <w:marTop w:val="0"/>
      <w:marBottom w:val="0"/>
      <w:divBdr>
        <w:top w:val="none" w:sz="0" w:space="0" w:color="auto"/>
        <w:left w:val="none" w:sz="0" w:space="0" w:color="auto"/>
        <w:bottom w:val="none" w:sz="0" w:space="0" w:color="auto"/>
        <w:right w:val="none" w:sz="0" w:space="0" w:color="auto"/>
      </w:divBdr>
    </w:div>
    <w:div w:id="2066174027">
      <w:bodyDiv w:val="1"/>
      <w:marLeft w:val="0"/>
      <w:marRight w:val="0"/>
      <w:marTop w:val="0"/>
      <w:marBottom w:val="0"/>
      <w:divBdr>
        <w:top w:val="none" w:sz="0" w:space="0" w:color="auto"/>
        <w:left w:val="none" w:sz="0" w:space="0" w:color="auto"/>
        <w:bottom w:val="none" w:sz="0" w:space="0" w:color="auto"/>
        <w:right w:val="none" w:sz="0" w:space="0" w:color="auto"/>
      </w:divBdr>
    </w:div>
    <w:div w:id="2066219805">
      <w:bodyDiv w:val="1"/>
      <w:marLeft w:val="0"/>
      <w:marRight w:val="0"/>
      <w:marTop w:val="0"/>
      <w:marBottom w:val="0"/>
      <w:divBdr>
        <w:top w:val="none" w:sz="0" w:space="0" w:color="auto"/>
        <w:left w:val="none" w:sz="0" w:space="0" w:color="auto"/>
        <w:bottom w:val="none" w:sz="0" w:space="0" w:color="auto"/>
        <w:right w:val="none" w:sz="0" w:space="0" w:color="auto"/>
      </w:divBdr>
    </w:div>
    <w:div w:id="2066222868">
      <w:bodyDiv w:val="1"/>
      <w:marLeft w:val="0"/>
      <w:marRight w:val="0"/>
      <w:marTop w:val="0"/>
      <w:marBottom w:val="0"/>
      <w:divBdr>
        <w:top w:val="none" w:sz="0" w:space="0" w:color="auto"/>
        <w:left w:val="none" w:sz="0" w:space="0" w:color="auto"/>
        <w:bottom w:val="none" w:sz="0" w:space="0" w:color="auto"/>
        <w:right w:val="none" w:sz="0" w:space="0" w:color="auto"/>
      </w:divBdr>
    </w:div>
    <w:div w:id="2066251579">
      <w:bodyDiv w:val="1"/>
      <w:marLeft w:val="0"/>
      <w:marRight w:val="0"/>
      <w:marTop w:val="0"/>
      <w:marBottom w:val="0"/>
      <w:divBdr>
        <w:top w:val="none" w:sz="0" w:space="0" w:color="auto"/>
        <w:left w:val="none" w:sz="0" w:space="0" w:color="auto"/>
        <w:bottom w:val="none" w:sz="0" w:space="0" w:color="auto"/>
        <w:right w:val="none" w:sz="0" w:space="0" w:color="auto"/>
      </w:divBdr>
    </w:div>
    <w:div w:id="2066369915">
      <w:bodyDiv w:val="1"/>
      <w:marLeft w:val="0"/>
      <w:marRight w:val="0"/>
      <w:marTop w:val="0"/>
      <w:marBottom w:val="0"/>
      <w:divBdr>
        <w:top w:val="none" w:sz="0" w:space="0" w:color="auto"/>
        <w:left w:val="none" w:sz="0" w:space="0" w:color="auto"/>
        <w:bottom w:val="none" w:sz="0" w:space="0" w:color="auto"/>
        <w:right w:val="none" w:sz="0" w:space="0" w:color="auto"/>
      </w:divBdr>
    </w:div>
    <w:div w:id="2066372599">
      <w:bodyDiv w:val="1"/>
      <w:marLeft w:val="0"/>
      <w:marRight w:val="0"/>
      <w:marTop w:val="0"/>
      <w:marBottom w:val="0"/>
      <w:divBdr>
        <w:top w:val="none" w:sz="0" w:space="0" w:color="auto"/>
        <w:left w:val="none" w:sz="0" w:space="0" w:color="auto"/>
        <w:bottom w:val="none" w:sz="0" w:space="0" w:color="auto"/>
        <w:right w:val="none" w:sz="0" w:space="0" w:color="auto"/>
      </w:divBdr>
    </w:div>
    <w:div w:id="2066373498">
      <w:bodyDiv w:val="1"/>
      <w:marLeft w:val="0"/>
      <w:marRight w:val="0"/>
      <w:marTop w:val="0"/>
      <w:marBottom w:val="0"/>
      <w:divBdr>
        <w:top w:val="none" w:sz="0" w:space="0" w:color="auto"/>
        <w:left w:val="none" w:sz="0" w:space="0" w:color="auto"/>
        <w:bottom w:val="none" w:sz="0" w:space="0" w:color="auto"/>
        <w:right w:val="none" w:sz="0" w:space="0" w:color="auto"/>
      </w:divBdr>
    </w:div>
    <w:div w:id="2066483514">
      <w:bodyDiv w:val="1"/>
      <w:marLeft w:val="0"/>
      <w:marRight w:val="0"/>
      <w:marTop w:val="0"/>
      <w:marBottom w:val="0"/>
      <w:divBdr>
        <w:top w:val="none" w:sz="0" w:space="0" w:color="auto"/>
        <w:left w:val="none" w:sz="0" w:space="0" w:color="auto"/>
        <w:bottom w:val="none" w:sz="0" w:space="0" w:color="auto"/>
        <w:right w:val="none" w:sz="0" w:space="0" w:color="auto"/>
      </w:divBdr>
    </w:div>
    <w:div w:id="2066559816">
      <w:bodyDiv w:val="1"/>
      <w:marLeft w:val="0"/>
      <w:marRight w:val="0"/>
      <w:marTop w:val="0"/>
      <w:marBottom w:val="0"/>
      <w:divBdr>
        <w:top w:val="none" w:sz="0" w:space="0" w:color="auto"/>
        <w:left w:val="none" w:sz="0" w:space="0" w:color="auto"/>
        <w:bottom w:val="none" w:sz="0" w:space="0" w:color="auto"/>
        <w:right w:val="none" w:sz="0" w:space="0" w:color="auto"/>
      </w:divBdr>
    </w:div>
    <w:div w:id="2066561232">
      <w:bodyDiv w:val="1"/>
      <w:marLeft w:val="0"/>
      <w:marRight w:val="0"/>
      <w:marTop w:val="0"/>
      <w:marBottom w:val="0"/>
      <w:divBdr>
        <w:top w:val="none" w:sz="0" w:space="0" w:color="auto"/>
        <w:left w:val="none" w:sz="0" w:space="0" w:color="auto"/>
        <w:bottom w:val="none" w:sz="0" w:space="0" w:color="auto"/>
        <w:right w:val="none" w:sz="0" w:space="0" w:color="auto"/>
      </w:divBdr>
    </w:div>
    <w:div w:id="2066638821">
      <w:bodyDiv w:val="1"/>
      <w:marLeft w:val="0"/>
      <w:marRight w:val="0"/>
      <w:marTop w:val="0"/>
      <w:marBottom w:val="0"/>
      <w:divBdr>
        <w:top w:val="none" w:sz="0" w:space="0" w:color="auto"/>
        <w:left w:val="none" w:sz="0" w:space="0" w:color="auto"/>
        <w:bottom w:val="none" w:sz="0" w:space="0" w:color="auto"/>
        <w:right w:val="none" w:sz="0" w:space="0" w:color="auto"/>
      </w:divBdr>
    </w:div>
    <w:div w:id="2066684733">
      <w:bodyDiv w:val="1"/>
      <w:marLeft w:val="0"/>
      <w:marRight w:val="0"/>
      <w:marTop w:val="0"/>
      <w:marBottom w:val="0"/>
      <w:divBdr>
        <w:top w:val="none" w:sz="0" w:space="0" w:color="auto"/>
        <w:left w:val="none" w:sz="0" w:space="0" w:color="auto"/>
        <w:bottom w:val="none" w:sz="0" w:space="0" w:color="auto"/>
        <w:right w:val="none" w:sz="0" w:space="0" w:color="auto"/>
      </w:divBdr>
    </w:div>
    <w:div w:id="2066829513">
      <w:bodyDiv w:val="1"/>
      <w:marLeft w:val="0"/>
      <w:marRight w:val="0"/>
      <w:marTop w:val="0"/>
      <w:marBottom w:val="0"/>
      <w:divBdr>
        <w:top w:val="none" w:sz="0" w:space="0" w:color="auto"/>
        <w:left w:val="none" w:sz="0" w:space="0" w:color="auto"/>
        <w:bottom w:val="none" w:sz="0" w:space="0" w:color="auto"/>
        <w:right w:val="none" w:sz="0" w:space="0" w:color="auto"/>
      </w:divBdr>
    </w:div>
    <w:div w:id="2066829521">
      <w:bodyDiv w:val="1"/>
      <w:marLeft w:val="0"/>
      <w:marRight w:val="0"/>
      <w:marTop w:val="0"/>
      <w:marBottom w:val="0"/>
      <w:divBdr>
        <w:top w:val="none" w:sz="0" w:space="0" w:color="auto"/>
        <w:left w:val="none" w:sz="0" w:space="0" w:color="auto"/>
        <w:bottom w:val="none" w:sz="0" w:space="0" w:color="auto"/>
        <w:right w:val="none" w:sz="0" w:space="0" w:color="auto"/>
      </w:divBdr>
    </w:div>
    <w:div w:id="2067023266">
      <w:bodyDiv w:val="1"/>
      <w:marLeft w:val="0"/>
      <w:marRight w:val="0"/>
      <w:marTop w:val="0"/>
      <w:marBottom w:val="0"/>
      <w:divBdr>
        <w:top w:val="none" w:sz="0" w:space="0" w:color="auto"/>
        <w:left w:val="none" w:sz="0" w:space="0" w:color="auto"/>
        <w:bottom w:val="none" w:sz="0" w:space="0" w:color="auto"/>
        <w:right w:val="none" w:sz="0" w:space="0" w:color="auto"/>
      </w:divBdr>
    </w:div>
    <w:div w:id="2067146802">
      <w:bodyDiv w:val="1"/>
      <w:marLeft w:val="0"/>
      <w:marRight w:val="0"/>
      <w:marTop w:val="0"/>
      <w:marBottom w:val="0"/>
      <w:divBdr>
        <w:top w:val="none" w:sz="0" w:space="0" w:color="auto"/>
        <w:left w:val="none" w:sz="0" w:space="0" w:color="auto"/>
        <w:bottom w:val="none" w:sz="0" w:space="0" w:color="auto"/>
        <w:right w:val="none" w:sz="0" w:space="0" w:color="auto"/>
      </w:divBdr>
    </w:div>
    <w:div w:id="2067219556">
      <w:bodyDiv w:val="1"/>
      <w:marLeft w:val="0"/>
      <w:marRight w:val="0"/>
      <w:marTop w:val="0"/>
      <w:marBottom w:val="0"/>
      <w:divBdr>
        <w:top w:val="none" w:sz="0" w:space="0" w:color="auto"/>
        <w:left w:val="none" w:sz="0" w:space="0" w:color="auto"/>
        <w:bottom w:val="none" w:sz="0" w:space="0" w:color="auto"/>
        <w:right w:val="none" w:sz="0" w:space="0" w:color="auto"/>
      </w:divBdr>
    </w:div>
    <w:div w:id="2067339377">
      <w:bodyDiv w:val="1"/>
      <w:marLeft w:val="0"/>
      <w:marRight w:val="0"/>
      <w:marTop w:val="0"/>
      <w:marBottom w:val="0"/>
      <w:divBdr>
        <w:top w:val="none" w:sz="0" w:space="0" w:color="auto"/>
        <w:left w:val="none" w:sz="0" w:space="0" w:color="auto"/>
        <w:bottom w:val="none" w:sz="0" w:space="0" w:color="auto"/>
        <w:right w:val="none" w:sz="0" w:space="0" w:color="auto"/>
      </w:divBdr>
    </w:div>
    <w:div w:id="2067340508">
      <w:bodyDiv w:val="1"/>
      <w:marLeft w:val="0"/>
      <w:marRight w:val="0"/>
      <w:marTop w:val="0"/>
      <w:marBottom w:val="0"/>
      <w:divBdr>
        <w:top w:val="none" w:sz="0" w:space="0" w:color="auto"/>
        <w:left w:val="none" w:sz="0" w:space="0" w:color="auto"/>
        <w:bottom w:val="none" w:sz="0" w:space="0" w:color="auto"/>
        <w:right w:val="none" w:sz="0" w:space="0" w:color="auto"/>
      </w:divBdr>
    </w:div>
    <w:div w:id="2067408396">
      <w:bodyDiv w:val="1"/>
      <w:marLeft w:val="0"/>
      <w:marRight w:val="0"/>
      <w:marTop w:val="0"/>
      <w:marBottom w:val="0"/>
      <w:divBdr>
        <w:top w:val="none" w:sz="0" w:space="0" w:color="auto"/>
        <w:left w:val="none" w:sz="0" w:space="0" w:color="auto"/>
        <w:bottom w:val="none" w:sz="0" w:space="0" w:color="auto"/>
        <w:right w:val="none" w:sz="0" w:space="0" w:color="auto"/>
      </w:divBdr>
    </w:div>
    <w:div w:id="2067413365">
      <w:bodyDiv w:val="1"/>
      <w:marLeft w:val="0"/>
      <w:marRight w:val="0"/>
      <w:marTop w:val="0"/>
      <w:marBottom w:val="0"/>
      <w:divBdr>
        <w:top w:val="none" w:sz="0" w:space="0" w:color="auto"/>
        <w:left w:val="none" w:sz="0" w:space="0" w:color="auto"/>
        <w:bottom w:val="none" w:sz="0" w:space="0" w:color="auto"/>
        <w:right w:val="none" w:sz="0" w:space="0" w:color="auto"/>
      </w:divBdr>
    </w:div>
    <w:div w:id="2067560173">
      <w:bodyDiv w:val="1"/>
      <w:marLeft w:val="0"/>
      <w:marRight w:val="0"/>
      <w:marTop w:val="0"/>
      <w:marBottom w:val="0"/>
      <w:divBdr>
        <w:top w:val="none" w:sz="0" w:space="0" w:color="auto"/>
        <w:left w:val="none" w:sz="0" w:space="0" w:color="auto"/>
        <w:bottom w:val="none" w:sz="0" w:space="0" w:color="auto"/>
        <w:right w:val="none" w:sz="0" w:space="0" w:color="auto"/>
      </w:divBdr>
    </w:div>
    <w:div w:id="2067727729">
      <w:bodyDiv w:val="1"/>
      <w:marLeft w:val="0"/>
      <w:marRight w:val="0"/>
      <w:marTop w:val="0"/>
      <w:marBottom w:val="0"/>
      <w:divBdr>
        <w:top w:val="none" w:sz="0" w:space="0" w:color="auto"/>
        <w:left w:val="none" w:sz="0" w:space="0" w:color="auto"/>
        <w:bottom w:val="none" w:sz="0" w:space="0" w:color="auto"/>
        <w:right w:val="none" w:sz="0" w:space="0" w:color="auto"/>
      </w:divBdr>
    </w:div>
    <w:div w:id="2067870569">
      <w:bodyDiv w:val="1"/>
      <w:marLeft w:val="0"/>
      <w:marRight w:val="0"/>
      <w:marTop w:val="0"/>
      <w:marBottom w:val="0"/>
      <w:divBdr>
        <w:top w:val="none" w:sz="0" w:space="0" w:color="auto"/>
        <w:left w:val="none" w:sz="0" w:space="0" w:color="auto"/>
        <w:bottom w:val="none" w:sz="0" w:space="0" w:color="auto"/>
        <w:right w:val="none" w:sz="0" w:space="0" w:color="auto"/>
      </w:divBdr>
    </w:div>
    <w:div w:id="2067875457">
      <w:bodyDiv w:val="1"/>
      <w:marLeft w:val="0"/>
      <w:marRight w:val="0"/>
      <w:marTop w:val="0"/>
      <w:marBottom w:val="0"/>
      <w:divBdr>
        <w:top w:val="none" w:sz="0" w:space="0" w:color="auto"/>
        <w:left w:val="none" w:sz="0" w:space="0" w:color="auto"/>
        <w:bottom w:val="none" w:sz="0" w:space="0" w:color="auto"/>
        <w:right w:val="none" w:sz="0" w:space="0" w:color="auto"/>
      </w:divBdr>
    </w:div>
    <w:div w:id="2067988871">
      <w:bodyDiv w:val="1"/>
      <w:marLeft w:val="0"/>
      <w:marRight w:val="0"/>
      <w:marTop w:val="0"/>
      <w:marBottom w:val="0"/>
      <w:divBdr>
        <w:top w:val="none" w:sz="0" w:space="0" w:color="auto"/>
        <w:left w:val="none" w:sz="0" w:space="0" w:color="auto"/>
        <w:bottom w:val="none" w:sz="0" w:space="0" w:color="auto"/>
        <w:right w:val="none" w:sz="0" w:space="0" w:color="auto"/>
      </w:divBdr>
    </w:div>
    <w:div w:id="2068064649">
      <w:bodyDiv w:val="1"/>
      <w:marLeft w:val="0"/>
      <w:marRight w:val="0"/>
      <w:marTop w:val="0"/>
      <w:marBottom w:val="0"/>
      <w:divBdr>
        <w:top w:val="none" w:sz="0" w:space="0" w:color="auto"/>
        <w:left w:val="none" w:sz="0" w:space="0" w:color="auto"/>
        <w:bottom w:val="none" w:sz="0" w:space="0" w:color="auto"/>
        <w:right w:val="none" w:sz="0" w:space="0" w:color="auto"/>
      </w:divBdr>
    </w:div>
    <w:div w:id="2068067519">
      <w:bodyDiv w:val="1"/>
      <w:marLeft w:val="0"/>
      <w:marRight w:val="0"/>
      <w:marTop w:val="0"/>
      <w:marBottom w:val="0"/>
      <w:divBdr>
        <w:top w:val="none" w:sz="0" w:space="0" w:color="auto"/>
        <w:left w:val="none" w:sz="0" w:space="0" w:color="auto"/>
        <w:bottom w:val="none" w:sz="0" w:space="0" w:color="auto"/>
        <w:right w:val="none" w:sz="0" w:space="0" w:color="auto"/>
      </w:divBdr>
    </w:div>
    <w:div w:id="2068144172">
      <w:bodyDiv w:val="1"/>
      <w:marLeft w:val="0"/>
      <w:marRight w:val="0"/>
      <w:marTop w:val="0"/>
      <w:marBottom w:val="0"/>
      <w:divBdr>
        <w:top w:val="none" w:sz="0" w:space="0" w:color="auto"/>
        <w:left w:val="none" w:sz="0" w:space="0" w:color="auto"/>
        <w:bottom w:val="none" w:sz="0" w:space="0" w:color="auto"/>
        <w:right w:val="none" w:sz="0" w:space="0" w:color="auto"/>
      </w:divBdr>
    </w:div>
    <w:div w:id="2068144471">
      <w:bodyDiv w:val="1"/>
      <w:marLeft w:val="0"/>
      <w:marRight w:val="0"/>
      <w:marTop w:val="0"/>
      <w:marBottom w:val="0"/>
      <w:divBdr>
        <w:top w:val="none" w:sz="0" w:space="0" w:color="auto"/>
        <w:left w:val="none" w:sz="0" w:space="0" w:color="auto"/>
        <w:bottom w:val="none" w:sz="0" w:space="0" w:color="auto"/>
        <w:right w:val="none" w:sz="0" w:space="0" w:color="auto"/>
      </w:divBdr>
    </w:div>
    <w:div w:id="2068144550">
      <w:bodyDiv w:val="1"/>
      <w:marLeft w:val="0"/>
      <w:marRight w:val="0"/>
      <w:marTop w:val="0"/>
      <w:marBottom w:val="0"/>
      <w:divBdr>
        <w:top w:val="none" w:sz="0" w:space="0" w:color="auto"/>
        <w:left w:val="none" w:sz="0" w:space="0" w:color="auto"/>
        <w:bottom w:val="none" w:sz="0" w:space="0" w:color="auto"/>
        <w:right w:val="none" w:sz="0" w:space="0" w:color="auto"/>
      </w:divBdr>
    </w:div>
    <w:div w:id="2068185191">
      <w:bodyDiv w:val="1"/>
      <w:marLeft w:val="0"/>
      <w:marRight w:val="0"/>
      <w:marTop w:val="0"/>
      <w:marBottom w:val="0"/>
      <w:divBdr>
        <w:top w:val="none" w:sz="0" w:space="0" w:color="auto"/>
        <w:left w:val="none" w:sz="0" w:space="0" w:color="auto"/>
        <w:bottom w:val="none" w:sz="0" w:space="0" w:color="auto"/>
        <w:right w:val="none" w:sz="0" w:space="0" w:color="auto"/>
      </w:divBdr>
    </w:div>
    <w:div w:id="2068214837">
      <w:bodyDiv w:val="1"/>
      <w:marLeft w:val="0"/>
      <w:marRight w:val="0"/>
      <w:marTop w:val="0"/>
      <w:marBottom w:val="0"/>
      <w:divBdr>
        <w:top w:val="none" w:sz="0" w:space="0" w:color="auto"/>
        <w:left w:val="none" w:sz="0" w:space="0" w:color="auto"/>
        <w:bottom w:val="none" w:sz="0" w:space="0" w:color="auto"/>
        <w:right w:val="none" w:sz="0" w:space="0" w:color="auto"/>
      </w:divBdr>
    </w:div>
    <w:div w:id="2068258941">
      <w:bodyDiv w:val="1"/>
      <w:marLeft w:val="0"/>
      <w:marRight w:val="0"/>
      <w:marTop w:val="0"/>
      <w:marBottom w:val="0"/>
      <w:divBdr>
        <w:top w:val="none" w:sz="0" w:space="0" w:color="auto"/>
        <w:left w:val="none" w:sz="0" w:space="0" w:color="auto"/>
        <w:bottom w:val="none" w:sz="0" w:space="0" w:color="auto"/>
        <w:right w:val="none" w:sz="0" w:space="0" w:color="auto"/>
      </w:divBdr>
    </w:div>
    <w:div w:id="2068260023">
      <w:bodyDiv w:val="1"/>
      <w:marLeft w:val="0"/>
      <w:marRight w:val="0"/>
      <w:marTop w:val="0"/>
      <w:marBottom w:val="0"/>
      <w:divBdr>
        <w:top w:val="none" w:sz="0" w:space="0" w:color="auto"/>
        <w:left w:val="none" w:sz="0" w:space="0" w:color="auto"/>
        <w:bottom w:val="none" w:sz="0" w:space="0" w:color="auto"/>
        <w:right w:val="none" w:sz="0" w:space="0" w:color="auto"/>
      </w:divBdr>
    </w:div>
    <w:div w:id="2068331312">
      <w:bodyDiv w:val="1"/>
      <w:marLeft w:val="0"/>
      <w:marRight w:val="0"/>
      <w:marTop w:val="0"/>
      <w:marBottom w:val="0"/>
      <w:divBdr>
        <w:top w:val="none" w:sz="0" w:space="0" w:color="auto"/>
        <w:left w:val="none" w:sz="0" w:space="0" w:color="auto"/>
        <w:bottom w:val="none" w:sz="0" w:space="0" w:color="auto"/>
        <w:right w:val="none" w:sz="0" w:space="0" w:color="auto"/>
      </w:divBdr>
    </w:div>
    <w:div w:id="2068338149">
      <w:bodyDiv w:val="1"/>
      <w:marLeft w:val="0"/>
      <w:marRight w:val="0"/>
      <w:marTop w:val="0"/>
      <w:marBottom w:val="0"/>
      <w:divBdr>
        <w:top w:val="none" w:sz="0" w:space="0" w:color="auto"/>
        <w:left w:val="none" w:sz="0" w:space="0" w:color="auto"/>
        <w:bottom w:val="none" w:sz="0" w:space="0" w:color="auto"/>
        <w:right w:val="none" w:sz="0" w:space="0" w:color="auto"/>
      </w:divBdr>
    </w:div>
    <w:div w:id="2068409394">
      <w:bodyDiv w:val="1"/>
      <w:marLeft w:val="0"/>
      <w:marRight w:val="0"/>
      <w:marTop w:val="0"/>
      <w:marBottom w:val="0"/>
      <w:divBdr>
        <w:top w:val="none" w:sz="0" w:space="0" w:color="auto"/>
        <w:left w:val="none" w:sz="0" w:space="0" w:color="auto"/>
        <w:bottom w:val="none" w:sz="0" w:space="0" w:color="auto"/>
        <w:right w:val="none" w:sz="0" w:space="0" w:color="auto"/>
      </w:divBdr>
    </w:div>
    <w:div w:id="2068411622">
      <w:bodyDiv w:val="1"/>
      <w:marLeft w:val="0"/>
      <w:marRight w:val="0"/>
      <w:marTop w:val="0"/>
      <w:marBottom w:val="0"/>
      <w:divBdr>
        <w:top w:val="none" w:sz="0" w:space="0" w:color="auto"/>
        <w:left w:val="none" w:sz="0" w:space="0" w:color="auto"/>
        <w:bottom w:val="none" w:sz="0" w:space="0" w:color="auto"/>
        <w:right w:val="none" w:sz="0" w:space="0" w:color="auto"/>
      </w:divBdr>
    </w:div>
    <w:div w:id="2068449870">
      <w:bodyDiv w:val="1"/>
      <w:marLeft w:val="0"/>
      <w:marRight w:val="0"/>
      <w:marTop w:val="0"/>
      <w:marBottom w:val="0"/>
      <w:divBdr>
        <w:top w:val="none" w:sz="0" w:space="0" w:color="auto"/>
        <w:left w:val="none" w:sz="0" w:space="0" w:color="auto"/>
        <w:bottom w:val="none" w:sz="0" w:space="0" w:color="auto"/>
        <w:right w:val="none" w:sz="0" w:space="0" w:color="auto"/>
      </w:divBdr>
    </w:div>
    <w:div w:id="2068524820">
      <w:bodyDiv w:val="1"/>
      <w:marLeft w:val="0"/>
      <w:marRight w:val="0"/>
      <w:marTop w:val="0"/>
      <w:marBottom w:val="0"/>
      <w:divBdr>
        <w:top w:val="none" w:sz="0" w:space="0" w:color="auto"/>
        <w:left w:val="none" w:sz="0" w:space="0" w:color="auto"/>
        <w:bottom w:val="none" w:sz="0" w:space="0" w:color="auto"/>
        <w:right w:val="none" w:sz="0" w:space="0" w:color="auto"/>
      </w:divBdr>
    </w:div>
    <w:div w:id="2068526472">
      <w:bodyDiv w:val="1"/>
      <w:marLeft w:val="0"/>
      <w:marRight w:val="0"/>
      <w:marTop w:val="0"/>
      <w:marBottom w:val="0"/>
      <w:divBdr>
        <w:top w:val="none" w:sz="0" w:space="0" w:color="auto"/>
        <w:left w:val="none" w:sz="0" w:space="0" w:color="auto"/>
        <w:bottom w:val="none" w:sz="0" w:space="0" w:color="auto"/>
        <w:right w:val="none" w:sz="0" w:space="0" w:color="auto"/>
      </w:divBdr>
    </w:div>
    <w:div w:id="2068528552">
      <w:bodyDiv w:val="1"/>
      <w:marLeft w:val="0"/>
      <w:marRight w:val="0"/>
      <w:marTop w:val="0"/>
      <w:marBottom w:val="0"/>
      <w:divBdr>
        <w:top w:val="none" w:sz="0" w:space="0" w:color="auto"/>
        <w:left w:val="none" w:sz="0" w:space="0" w:color="auto"/>
        <w:bottom w:val="none" w:sz="0" w:space="0" w:color="auto"/>
        <w:right w:val="none" w:sz="0" w:space="0" w:color="auto"/>
      </w:divBdr>
    </w:div>
    <w:div w:id="2068605497">
      <w:bodyDiv w:val="1"/>
      <w:marLeft w:val="0"/>
      <w:marRight w:val="0"/>
      <w:marTop w:val="0"/>
      <w:marBottom w:val="0"/>
      <w:divBdr>
        <w:top w:val="none" w:sz="0" w:space="0" w:color="auto"/>
        <w:left w:val="none" w:sz="0" w:space="0" w:color="auto"/>
        <w:bottom w:val="none" w:sz="0" w:space="0" w:color="auto"/>
        <w:right w:val="none" w:sz="0" w:space="0" w:color="auto"/>
      </w:divBdr>
    </w:div>
    <w:div w:id="2068648352">
      <w:bodyDiv w:val="1"/>
      <w:marLeft w:val="0"/>
      <w:marRight w:val="0"/>
      <w:marTop w:val="0"/>
      <w:marBottom w:val="0"/>
      <w:divBdr>
        <w:top w:val="none" w:sz="0" w:space="0" w:color="auto"/>
        <w:left w:val="none" w:sz="0" w:space="0" w:color="auto"/>
        <w:bottom w:val="none" w:sz="0" w:space="0" w:color="auto"/>
        <w:right w:val="none" w:sz="0" w:space="0" w:color="auto"/>
      </w:divBdr>
    </w:div>
    <w:div w:id="2068717410">
      <w:bodyDiv w:val="1"/>
      <w:marLeft w:val="0"/>
      <w:marRight w:val="0"/>
      <w:marTop w:val="0"/>
      <w:marBottom w:val="0"/>
      <w:divBdr>
        <w:top w:val="none" w:sz="0" w:space="0" w:color="auto"/>
        <w:left w:val="none" w:sz="0" w:space="0" w:color="auto"/>
        <w:bottom w:val="none" w:sz="0" w:space="0" w:color="auto"/>
        <w:right w:val="none" w:sz="0" w:space="0" w:color="auto"/>
      </w:divBdr>
    </w:div>
    <w:div w:id="2068718046">
      <w:bodyDiv w:val="1"/>
      <w:marLeft w:val="0"/>
      <w:marRight w:val="0"/>
      <w:marTop w:val="0"/>
      <w:marBottom w:val="0"/>
      <w:divBdr>
        <w:top w:val="none" w:sz="0" w:space="0" w:color="auto"/>
        <w:left w:val="none" w:sz="0" w:space="0" w:color="auto"/>
        <w:bottom w:val="none" w:sz="0" w:space="0" w:color="auto"/>
        <w:right w:val="none" w:sz="0" w:space="0" w:color="auto"/>
      </w:divBdr>
    </w:div>
    <w:div w:id="2068718378">
      <w:bodyDiv w:val="1"/>
      <w:marLeft w:val="0"/>
      <w:marRight w:val="0"/>
      <w:marTop w:val="0"/>
      <w:marBottom w:val="0"/>
      <w:divBdr>
        <w:top w:val="none" w:sz="0" w:space="0" w:color="auto"/>
        <w:left w:val="none" w:sz="0" w:space="0" w:color="auto"/>
        <w:bottom w:val="none" w:sz="0" w:space="0" w:color="auto"/>
        <w:right w:val="none" w:sz="0" w:space="0" w:color="auto"/>
      </w:divBdr>
    </w:div>
    <w:div w:id="2069379420">
      <w:bodyDiv w:val="1"/>
      <w:marLeft w:val="0"/>
      <w:marRight w:val="0"/>
      <w:marTop w:val="0"/>
      <w:marBottom w:val="0"/>
      <w:divBdr>
        <w:top w:val="none" w:sz="0" w:space="0" w:color="auto"/>
        <w:left w:val="none" w:sz="0" w:space="0" w:color="auto"/>
        <w:bottom w:val="none" w:sz="0" w:space="0" w:color="auto"/>
        <w:right w:val="none" w:sz="0" w:space="0" w:color="auto"/>
      </w:divBdr>
    </w:div>
    <w:div w:id="2069381251">
      <w:bodyDiv w:val="1"/>
      <w:marLeft w:val="0"/>
      <w:marRight w:val="0"/>
      <w:marTop w:val="0"/>
      <w:marBottom w:val="0"/>
      <w:divBdr>
        <w:top w:val="none" w:sz="0" w:space="0" w:color="auto"/>
        <w:left w:val="none" w:sz="0" w:space="0" w:color="auto"/>
        <w:bottom w:val="none" w:sz="0" w:space="0" w:color="auto"/>
        <w:right w:val="none" w:sz="0" w:space="0" w:color="auto"/>
      </w:divBdr>
    </w:div>
    <w:div w:id="2069448750">
      <w:bodyDiv w:val="1"/>
      <w:marLeft w:val="0"/>
      <w:marRight w:val="0"/>
      <w:marTop w:val="0"/>
      <w:marBottom w:val="0"/>
      <w:divBdr>
        <w:top w:val="none" w:sz="0" w:space="0" w:color="auto"/>
        <w:left w:val="none" w:sz="0" w:space="0" w:color="auto"/>
        <w:bottom w:val="none" w:sz="0" w:space="0" w:color="auto"/>
        <w:right w:val="none" w:sz="0" w:space="0" w:color="auto"/>
      </w:divBdr>
    </w:div>
    <w:div w:id="2069766191">
      <w:bodyDiv w:val="1"/>
      <w:marLeft w:val="0"/>
      <w:marRight w:val="0"/>
      <w:marTop w:val="0"/>
      <w:marBottom w:val="0"/>
      <w:divBdr>
        <w:top w:val="none" w:sz="0" w:space="0" w:color="auto"/>
        <w:left w:val="none" w:sz="0" w:space="0" w:color="auto"/>
        <w:bottom w:val="none" w:sz="0" w:space="0" w:color="auto"/>
        <w:right w:val="none" w:sz="0" w:space="0" w:color="auto"/>
      </w:divBdr>
    </w:div>
    <w:div w:id="2070033041">
      <w:bodyDiv w:val="1"/>
      <w:marLeft w:val="0"/>
      <w:marRight w:val="0"/>
      <w:marTop w:val="0"/>
      <w:marBottom w:val="0"/>
      <w:divBdr>
        <w:top w:val="none" w:sz="0" w:space="0" w:color="auto"/>
        <w:left w:val="none" w:sz="0" w:space="0" w:color="auto"/>
        <w:bottom w:val="none" w:sz="0" w:space="0" w:color="auto"/>
        <w:right w:val="none" w:sz="0" w:space="0" w:color="auto"/>
      </w:divBdr>
    </w:div>
    <w:div w:id="2070107933">
      <w:bodyDiv w:val="1"/>
      <w:marLeft w:val="0"/>
      <w:marRight w:val="0"/>
      <w:marTop w:val="0"/>
      <w:marBottom w:val="0"/>
      <w:divBdr>
        <w:top w:val="none" w:sz="0" w:space="0" w:color="auto"/>
        <w:left w:val="none" w:sz="0" w:space="0" w:color="auto"/>
        <w:bottom w:val="none" w:sz="0" w:space="0" w:color="auto"/>
        <w:right w:val="none" w:sz="0" w:space="0" w:color="auto"/>
      </w:divBdr>
    </w:div>
    <w:div w:id="2070152904">
      <w:bodyDiv w:val="1"/>
      <w:marLeft w:val="0"/>
      <w:marRight w:val="0"/>
      <w:marTop w:val="0"/>
      <w:marBottom w:val="0"/>
      <w:divBdr>
        <w:top w:val="none" w:sz="0" w:space="0" w:color="auto"/>
        <w:left w:val="none" w:sz="0" w:space="0" w:color="auto"/>
        <w:bottom w:val="none" w:sz="0" w:space="0" w:color="auto"/>
        <w:right w:val="none" w:sz="0" w:space="0" w:color="auto"/>
      </w:divBdr>
    </w:div>
    <w:div w:id="2070221562">
      <w:bodyDiv w:val="1"/>
      <w:marLeft w:val="0"/>
      <w:marRight w:val="0"/>
      <w:marTop w:val="0"/>
      <w:marBottom w:val="0"/>
      <w:divBdr>
        <w:top w:val="none" w:sz="0" w:space="0" w:color="auto"/>
        <w:left w:val="none" w:sz="0" w:space="0" w:color="auto"/>
        <w:bottom w:val="none" w:sz="0" w:space="0" w:color="auto"/>
        <w:right w:val="none" w:sz="0" w:space="0" w:color="auto"/>
      </w:divBdr>
    </w:div>
    <w:div w:id="2070377206">
      <w:bodyDiv w:val="1"/>
      <w:marLeft w:val="0"/>
      <w:marRight w:val="0"/>
      <w:marTop w:val="0"/>
      <w:marBottom w:val="0"/>
      <w:divBdr>
        <w:top w:val="none" w:sz="0" w:space="0" w:color="auto"/>
        <w:left w:val="none" w:sz="0" w:space="0" w:color="auto"/>
        <w:bottom w:val="none" w:sz="0" w:space="0" w:color="auto"/>
        <w:right w:val="none" w:sz="0" w:space="0" w:color="auto"/>
      </w:divBdr>
    </w:div>
    <w:div w:id="2070379145">
      <w:bodyDiv w:val="1"/>
      <w:marLeft w:val="0"/>
      <w:marRight w:val="0"/>
      <w:marTop w:val="0"/>
      <w:marBottom w:val="0"/>
      <w:divBdr>
        <w:top w:val="none" w:sz="0" w:space="0" w:color="auto"/>
        <w:left w:val="none" w:sz="0" w:space="0" w:color="auto"/>
        <w:bottom w:val="none" w:sz="0" w:space="0" w:color="auto"/>
        <w:right w:val="none" w:sz="0" w:space="0" w:color="auto"/>
      </w:divBdr>
    </w:div>
    <w:div w:id="2070379924">
      <w:bodyDiv w:val="1"/>
      <w:marLeft w:val="0"/>
      <w:marRight w:val="0"/>
      <w:marTop w:val="0"/>
      <w:marBottom w:val="0"/>
      <w:divBdr>
        <w:top w:val="none" w:sz="0" w:space="0" w:color="auto"/>
        <w:left w:val="none" w:sz="0" w:space="0" w:color="auto"/>
        <w:bottom w:val="none" w:sz="0" w:space="0" w:color="auto"/>
        <w:right w:val="none" w:sz="0" w:space="0" w:color="auto"/>
      </w:divBdr>
    </w:div>
    <w:div w:id="2070415036">
      <w:bodyDiv w:val="1"/>
      <w:marLeft w:val="0"/>
      <w:marRight w:val="0"/>
      <w:marTop w:val="0"/>
      <w:marBottom w:val="0"/>
      <w:divBdr>
        <w:top w:val="none" w:sz="0" w:space="0" w:color="auto"/>
        <w:left w:val="none" w:sz="0" w:space="0" w:color="auto"/>
        <w:bottom w:val="none" w:sz="0" w:space="0" w:color="auto"/>
        <w:right w:val="none" w:sz="0" w:space="0" w:color="auto"/>
      </w:divBdr>
    </w:div>
    <w:div w:id="2070570939">
      <w:bodyDiv w:val="1"/>
      <w:marLeft w:val="0"/>
      <w:marRight w:val="0"/>
      <w:marTop w:val="0"/>
      <w:marBottom w:val="0"/>
      <w:divBdr>
        <w:top w:val="none" w:sz="0" w:space="0" w:color="auto"/>
        <w:left w:val="none" w:sz="0" w:space="0" w:color="auto"/>
        <w:bottom w:val="none" w:sz="0" w:space="0" w:color="auto"/>
        <w:right w:val="none" w:sz="0" w:space="0" w:color="auto"/>
      </w:divBdr>
    </w:div>
    <w:div w:id="2071150890">
      <w:bodyDiv w:val="1"/>
      <w:marLeft w:val="0"/>
      <w:marRight w:val="0"/>
      <w:marTop w:val="0"/>
      <w:marBottom w:val="0"/>
      <w:divBdr>
        <w:top w:val="none" w:sz="0" w:space="0" w:color="auto"/>
        <w:left w:val="none" w:sz="0" w:space="0" w:color="auto"/>
        <w:bottom w:val="none" w:sz="0" w:space="0" w:color="auto"/>
        <w:right w:val="none" w:sz="0" w:space="0" w:color="auto"/>
      </w:divBdr>
    </w:div>
    <w:div w:id="2071226716">
      <w:bodyDiv w:val="1"/>
      <w:marLeft w:val="0"/>
      <w:marRight w:val="0"/>
      <w:marTop w:val="0"/>
      <w:marBottom w:val="0"/>
      <w:divBdr>
        <w:top w:val="none" w:sz="0" w:space="0" w:color="auto"/>
        <w:left w:val="none" w:sz="0" w:space="0" w:color="auto"/>
        <w:bottom w:val="none" w:sz="0" w:space="0" w:color="auto"/>
        <w:right w:val="none" w:sz="0" w:space="0" w:color="auto"/>
      </w:divBdr>
    </w:div>
    <w:div w:id="2071265471">
      <w:bodyDiv w:val="1"/>
      <w:marLeft w:val="0"/>
      <w:marRight w:val="0"/>
      <w:marTop w:val="0"/>
      <w:marBottom w:val="0"/>
      <w:divBdr>
        <w:top w:val="none" w:sz="0" w:space="0" w:color="auto"/>
        <w:left w:val="none" w:sz="0" w:space="0" w:color="auto"/>
        <w:bottom w:val="none" w:sz="0" w:space="0" w:color="auto"/>
        <w:right w:val="none" w:sz="0" w:space="0" w:color="auto"/>
      </w:divBdr>
    </w:div>
    <w:div w:id="2071270453">
      <w:bodyDiv w:val="1"/>
      <w:marLeft w:val="0"/>
      <w:marRight w:val="0"/>
      <w:marTop w:val="0"/>
      <w:marBottom w:val="0"/>
      <w:divBdr>
        <w:top w:val="none" w:sz="0" w:space="0" w:color="auto"/>
        <w:left w:val="none" w:sz="0" w:space="0" w:color="auto"/>
        <w:bottom w:val="none" w:sz="0" w:space="0" w:color="auto"/>
        <w:right w:val="none" w:sz="0" w:space="0" w:color="auto"/>
      </w:divBdr>
    </w:div>
    <w:div w:id="2071340945">
      <w:bodyDiv w:val="1"/>
      <w:marLeft w:val="0"/>
      <w:marRight w:val="0"/>
      <w:marTop w:val="0"/>
      <w:marBottom w:val="0"/>
      <w:divBdr>
        <w:top w:val="none" w:sz="0" w:space="0" w:color="auto"/>
        <w:left w:val="none" w:sz="0" w:space="0" w:color="auto"/>
        <w:bottom w:val="none" w:sz="0" w:space="0" w:color="auto"/>
        <w:right w:val="none" w:sz="0" w:space="0" w:color="auto"/>
      </w:divBdr>
    </w:div>
    <w:div w:id="2071343602">
      <w:bodyDiv w:val="1"/>
      <w:marLeft w:val="0"/>
      <w:marRight w:val="0"/>
      <w:marTop w:val="0"/>
      <w:marBottom w:val="0"/>
      <w:divBdr>
        <w:top w:val="none" w:sz="0" w:space="0" w:color="auto"/>
        <w:left w:val="none" w:sz="0" w:space="0" w:color="auto"/>
        <w:bottom w:val="none" w:sz="0" w:space="0" w:color="auto"/>
        <w:right w:val="none" w:sz="0" w:space="0" w:color="auto"/>
      </w:divBdr>
    </w:div>
    <w:div w:id="2071416631">
      <w:bodyDiv w:val="1"/>
      <w:marLeft w:val="0"/>
      <w:marRight w:val="0"/>
      <w:marTop w:val="0"/>
      <w:marBottom w:val="0"/>
      <w:divBdr>
        <w:top w:val="none" w:sz="0" w:space="0" w:color="auto"/>
        <w:left w:val="none" w:sz="0" w:space="0" w:color="auto"/>
        <w:bottom w:val="none" w:sz="0" w:space="0" w:color="auto"/>
        <w:right w:val="none" w:sz="0" w:space="0" w:color="auto"/>
      </w:divBdr>
    </w:div>
    <w:div w:id="2071490314">
      <w:bodyDiv w:val="1"/>
      <w:marLeft w:val="0"/>
      <w:marRight w:val="0"/>
      <w:marTop w:val="0"/>
      <w:marBottom w:val="0"/>
      <w:divBdr>
        <w:top w:val="none" w:sz="0" w:space="0" w:color="auto"/>
        <w:left w:val="none" w:sz="0" w:space="0" w:color="auto"/>
        <w:bottom w:val="none" w:sz="0" w:space="0" w:color="auto"/>
        <w:right w:val="none" w:sz="0" w:space="0" w:color="auto"/>
      </w:divBdr>
    </w:div>
    <w:div w:id="2071538914">
      <w:bodyDiv w:val="1"/>
      <w:marLeft w:val="0"/>
      <w:marRight w:val="0"/>
      <w:marTop w:val="0"/>
      <w:marBottom w:val="0"/>
      <w:divBdr>
        <w:top w:val="none" w:sz="0" w:space="0" w:color="auto"/>
        <w:left w:val="none" w:sz="0" w:space="0" w:color="auto"/>
        <w:bottom w:val="none" w:sz="0" w:space="0" w:color="auto"/>
        <w:right w:val="none" w:sz="0" w:space="0" w:color="auto"/>
      </w:divBdr>
    </w:div>
    <w:div w:id="2071610824">
      <w:bodyDiv w:val="1"/>
      <w:marLeft w:val="0"/>
      <w:marRight w:val="0"/>
      <w:marTop w:val="0"/>
      <w:marBottom w:val="0"/>
      <w:divBdr>
        <w:top w:val="none" w:sz="0" w:space="0" w:color="auto"/>
        <w:left w:val="none" w:sz="0" w:space="0" w:color="auto"/>
        <w:bottom w:val="none" w:sz="0" w:space="0" w:color="auto"/>
        <w:right w:val="none" w:sz="0" w:space="0" w:color="auto"/>
      </w:divBdr>
    </w:div>
    <w:div w:id="2071727680">
      <w:bodyDiv w:val="1"/>
      <w:marLeft w:val="0"/>
      <w:marRight w:val="0"/>
      <w:marTop w:val="0"/>
      <w:marBottom w:val="0"/>
      <w:divBdr>
        <w:top w:val="none" w:sz="0" w:space="0" w:color="auto"/>
        <w:left w:val="none" w:sz="0" w:space="0" w:color="auto"/>
        <w:bottom w:val="none" w:sz="0" w:space="0" w:color="auto"/>
        <w:right w:val="none" w:sz="0" w:space="0" w:color="auto"/>
      </w:divBdr>
    </w:div>
    <w:div w:id="2071731285">
      <w:bodyDiv w:val="1"/>
      <w:marLeft w:val="0"/>
      <w:marRight w:val="0"/>
      <w:marTop w:val="0"/>
      <w:marBottom w:val="0"/>
      <w:divBdr>
        <w:top w:val="none" w:sz="0" w:space="0" w:color="auto"/>
        <w:left w:val="none" w:sz="0" w:space="0" w:color="auto"/>
        <w:bottom w:val="none" w:sz="0" w:space="0" w:color="auto"/>
        <w:right w:val="none" w:sz="0" w:space="0" w:color="auto"/>
      </w:divBdr>
    </w:div>
    <w:div w:id="2071877342">
      <w:bodyDiv w:val="1"/>
      <w:marLeft w:val="0"/>
      <w:marRight w:val="0"/>
      <w:marTop w:val="0"/>
      <w:marBottom w:val="0"/>
      <w:divBdr>
        <w:top w:val="none" w:sz="0" w:space="0" w:color="auto"/>
        <w:left w:val="none" w:sz="0" w:space="0" w:color="auto"/>
        <w:bottom w:val="none" w:sz="0" w:space="0" w:color="auto"/>
        <w:right w:val="none" w:sz="0" w:space="0" w:color="auto"/>
      </w:divBdr>
      <w:divsChild>
        <w:div w:id="1379664602">
          <w:marLeft w:val="0"/>
          <w:marRight w:val="0"/>
          <w:marTop w:val="0"/>
          <w:marBottom w:val="0"/>
          <w:divBdr>
            <w:top w:val="none" w:sz="0" w:space="0" w:color="auto"/>
            <w:left w:val="none" w:sz="0" w:space="0" w:color="auto"/>
            <w:bottom w:val="none" w:sz="0" w:space="0" w:color="auto"/>
            <w:right w:val="none" w:sz="0" w:space="0" w:color="auto"/>
          </w:divBdr>
        </w:div>
      </w:divsChild>
    </w:div>
    <w:div w:id="2071921877">
      <w:bodyDiv w:val="1"/>
      <w:marLeft w:val="0"/>
      <w:marRight w:val="0"/>
      <w:marTop w:val="0"/>
      <w:marBottom w:val="0"/>
      <w:divBdr>
        <w:top w:val="none" w:sz="0" w:space="0" w:color="auto"/>
        <w:left w:val="none" w:sz="0" w:space="0" w:color="auto"/>
        <w:bottom w:val="none" w:sz="0" w:space="0" w:color="auto"/>
        <w:right w:val="none" w:sz="0" w:space="0" w:color="auto"/>
      </w:divBdr>
    </w:div>
    <w:div w:id="2071925106">
      <w:bodyDiv w:val="1"/>
      <w:marLeft w:val="0"/>
      <w:marRight w:val="0"/>
      <w:marTop w:val="0"/>
      <w:marBottom w:val="0"/>
      <w:divBdr>
        <w:top w:val="none" w:sz="0" w:space="0" w:color="auto"/>
        <w:left w:val="none" w:sz="0" w:space="0" w:color="auto"/>
        <w:bottom w:val="none" w:sz="0" w:space="0" w:color="auto"/>
        <w:right w:val="none" w:sz="0" w:space="0" w:color="auto"/>
      </w:divBdr>
    </w:div>
    <w:div w:id="2071997555">
      <w:bodyDiv w:val="1"/>
      <w:marLeft w:val="0"/>
      <w:marRight w:val="0"/>
      <w:marTop w:val="0"/>
      <w:marBottom w:val="0"/>
      <w:divBdr>
        <w:top w:val="none" w:sz="0" w:space="0" w:color="auto"/>
        <w:left w:val="none" w:sz="0" w:space="0" w:color="auto"/>
        <w:bottom w:val="none" w:sz="0" w:space="0" w:color="auto"/>
        <w:right w:val="none" w:sz="0" w:space="0" w:color="auto"/>
      </w:divBdr>
    </w:div>
    <w:div w:id="2071999277">
      <w:bodyDiv w:val="1"/>
      <w:marLeft w:val="0"/>
      <w:marRight w:val="0"/>
      <w:marTop w:val="0"/>
      <w:marBottom w:val="0"/>
      <w:divBdr>
        <w:top w:val="none" w:sz="0" w:space="0" w:color="auto"/>
        <w:left w:val="none" w:sz="0" w:space="0" w:color="auto"/>
        <w:bottom w:val="none" w:sz="0" w:space="0" w:color="auto"/>
        <w:right w:val="none" w:sz="0" w:space="0" w:color="auto"/>
      </w:divBdr>
    </w:div>
    <w:div w:id="2072119626">
      <w:bodyDiv w:val="1"/>
      <w:marLeft w:val="0"/>
      <w:marRight w:val="0"/>
      <w:marTop w:val="0"/>
      <w:marBottom w:val="0"/>
      <w:divBdr>
        <w:top w:val="none" w:sz="0" w:space="0" w:color="auto"/>
        <w:left w:val="none" w:sz="0" w:space="0" w:color="auto"/>
        <w:bottom w:val="none" w:sz="0" w:space="0" w:color="auto"/>
        <w:right w:val="none" w:sz="0" w:space="0" w:color="auto"/>
      </w:divBdr>
    </w:div>
    <w:div w:id="2072147181">
      <w:bodyDiv w:val="1"/>
      <w:marLeft w:val="0"/>
      <w:marRight w:val="0"/>
      <w:marTop w:val="0"/>
      <w:marBottom w:val="0"/>
      <w:divBdr>
        <w:top w:val="none" w:sz="0" w:space="0" w:color="auto"/>
        <w:left w:val="none" w:sz="0" w:space="0" w:color="auto"/>
        <w:bottom w:val="none" w:sz="0" w:space="0" w:color="auto"/>
        <w:right w:val="none" w:sz="0" w:space="0" w:color="auto"/>
      </w:divBdr>
    </w:div>
    <w:div w:id="2072189443">
      <w:bodyDiv w:val="1"/>
      <w:marLeft w:val="0"/>
      <w:marRight w:val="0"/>
      <w:marTop w:val="0"/>
      <w:marBottom w:val="0"/>
      <w:divBdr>
        <w:top w:val="none" w:sz="0" w:space="0" w:color="auto"/>
        <w:left w:val="none" w:sz="0" w:space="0" w:color="auto"/>
        <w:bottom w:val="none" w:sz="0" w:space="0" w:color="auto"/>
        <w:right w:val="none" w:sz="0" w:space="0" w:color="auto"/>
      </w:divBdr>
    </w:div>
    <w:div w:id="2072190780">
      <w:bodyDiv w:val="1"/>
      <w:marLeft w:val="0"/>
      <w:marRight w:val="0"/>
      <w:marTop w:val="0"/>
      <w:marBottom w:val="0"/>
      <w:divBdr>
        <w:top w:val="none" w:sz="0" w:space="0" w:color="auto"/>
        <w:left w:val="none" w:sz="0" w:space="0" w:color="auto"/>
        <w:bottom w:val="none" w:sz="0" w:space="0" w:color="auto"/>
        <w:right w:val="none" w:sz="0" w:space="0" w:color="auto"/>
      </w:divBdr>
    </w:div>
    <w:div w:id="2072268005">
      <w:bodyDiv w:val="1"/>
      <w:marLeft w:val="0"/>
      <w:marRight w:val="0"/>
      <w:marTop w:val="0"/>
      <w:marBottom w:val="0"/>
      <w:divBdr>
        <w:top w:val="none" w:sz="0" w:space="0" w:color="auto"/>
        <w:left w:val="none" w:sz="0" w:space="0" w:color="auto"/>
        <w:bottom w:val="none" w:sz="0" w:space="0" w:color="auto"/>
        <w:right w:val="none" w:sz="0" w:space="0" w:color="auto"/>
      </w:divBdr>
    </w:div>
    <w:div w:id="2072269298">
      <w:bodyDiv w:val="1"/>
      <w:marLeft w:val="0"/>
      <w:marRight w:val="0"/>
      <w:marTop w:val="0"/>
      <w:marBottom w:val="0"/>
      <w:divBdr>
        <w:top w:val="none" w:sz="0" w:space="0" w:color="auto"/>
        <w:left w:val="none" w:sz="0" w:space="0" w:color="auto"/>
        <w:bottom w:val="none" w:sz="0" w:space="0" w:color="auto"/>
        <w:right w:val="none" w:sz="0" w:space="0" w:color="auto"/>
      </w:divBdr>
    </w:div>
    <w:div w:id="2072383626">
      <w:bodyDiv w:val="1"/>
      <w:marLeft w:val="0"/>
      <w:marRight w:val="0"/>
      <w:marTop w:val="0"/>
      <w:marBottom w:val="0"/>
      <w:divBdr>
        <w:top w:val="none" w:sz="0" w:space="0" w:color="auto"/>
        <w:left w:val="none" w:sz="0" w:space="0" w:color="auto"/>
        <w:bottom w:val="none" w:sz="0" w:space="0" w:color="auto"/>
        <w:right w:val="none" w:sz="0" w:space="0" w:color="auto"/>
      </w:divBdr>
    </w:div>
    <w:div w:id="2072576579">
      <w:bodyDiv w:val="1"/>
      <w:marLeft w:val="0"/>
      <w:marRight w:val="0"/>
      <w:marTop w:val="0"/>
      <w:marBottom w:val="0"/>
      <w:divBdr>
        <w:top w:val="none" w:sz="0" w:space="0" w:color="auto"/>
        <w:left w:val="none" w:sz="0" w:space="0" w:color="auto"/>
        <w:bottom w:val="none" w:sz="0" w:space="0" w:color="auto"/>
        <w:right w:val="none" w:sz="0" w:space="0" w:color="auto"/>
      </w:divBdr>
    </w:div>
    <w:div w:id="2072658298">
      <w:bodyDiv w:val="1"/>
      <w:marLeft w:val="0"/>
      <w:marRight w:val="0"/>
      <w:marTop w:val="0"/>
      <w:marBottom w:val="0"/>
      <w:divBdr>
        <w:top w:val="none" w:sz="0" w:space="0" w:color="auto"/>
        <w:left w:val="none" w:sz="0" w:space="0" w:color="auto"/>
        <w:bottom w:val="none" w:sz="0" w:space="0" w:color="auto"/>
        <w:right w:val="none" w:sz="0" w:space="0" w:color="auto"/>
      </w:divBdr>
    </w:div>
    <w:div w:id="2072724414">
      <w:bodyDiv w:val="1"/>
      <w:marLeft w:val="0"/>
      <w:marRight w:val="0"/>
      <w:marTop w:val="0"/>
      <w:marBottom w:val="0"/>
      <w:divBdr>
        <w:top w:val="none" w:sz="0" w:space="0" w:color="auto"/>
        <w:left w:val="none" w:sz="0" w:space="0" w:color="auto"/>
        <w:bottom w:val="none" w:sz="0" w:space="0" w:color="auto"/>
        <w:right w:val="none" w:sz="0" w:space="0" w:color="auto"/>
      </w:divBdr>
    </w:div>
    <w:div w:id="2072732945">
      <w:bodyDiv w:val="1"/>
      <w:marLeft w:val="0"/>
      <w:marRight w:val="0"/>
      <w:marTop w:val="0"/>
      <w:marBottom w:val="0"/>
      <w:divBdr>
        <w:top w:val="none" w:sz="0" w:space="0" w:color="auto"/>
        <w:left w:val="none" w:sz="0" w:space="0" w:color="auto"/>
        <w:bottom w:val="none" w:sz="0" w:space="0" w:color="auto"/>
        <w:right w:val="none" w:sz="0" w:space="0" w:color="auto"/>
      </w:divBdr>
    </w:div>
    <w:div w:id="2072733542">
      <w:bodyDiv w:val="1"/>
      <w:marLeft w:val="0"/>
      <w:marRight w:val="0"/>
      <w:marTop w:val="0"/>
      <w:marBottom w:val="0"/>
      <w:divBdr>
        <w:top w:val="none" w:sz="0" w:space="0" w:color="auto"/>
        <w:left w:val="none" w:sz="0" w:space="0" w:color="auto"/>
        <w:bottom w:val="none" w:sz="0" w:space="0" w:color="auto"/>
        <w:right w:val="none" w:sz="0" w:space="0" w:color="auto"/>
      </w:divBdr>
    </w:div>
    <w:div w:id="2072996113">
      <w:bodyDiv w:val="1"/>
      <w:marLeft w:val="0"/>
      <w:marRight w:val="0"/>
      <w:marTop w:val="0"/>
      <w:marBottom w:val="0"/>
      <w:divBdr>
        <w:top w:val="none" w:sz="0" w:space="0" w:color="auto"/>
        <w:left w:val="none" w:sz="0" w:space="0" w:color="auto"/>
        <w:bottom w:val="none" w:sz="0" w:space="0" w:color="auto"/>
        <w:right w:val="none" w:sz="0" w:space="0" w:color="auto"/>
      </w:divBdr>
    </w:div>
    <w:div w:id="2073001030">
      <w:bodyDiv w:val="1"/>
      <w:marLeft w:val="0"/>
      <w:marRight w:val="0"/>
      <w:marTop w:val="0"/>
      <w:marBottom w:val="0"/>
      <w:divBdr>
        <w:top w:val="none" w:sz="0" w:space="0" w:color="auto"/>
        <w:left w:val="none" w:sz="0" w:space="0" w:color="auto"/>
        <w:bottom w:val="none" w:sz="0" w:space="0" w:color="auto"/>
        <w:right w:val="none" w:sz="0" w:space="0" w:color="auto"/>
      </w:divBdr>
    </w:div>
    <w:div w:id="2073041196">
      <w:bodyDiv w:val="1"/>
      <w:marLeft w:val="0"/>
      <w:marRight w:val="0"/>
      <w:marTop w:val="0"/>
      <w:marBottom w:val="0"/>
      <w:divBdr>
        <w:top w:val="none" w:sz="0" w:space="0" w:color="auto"/>
        <w:left w:val="none" w:sz="0" w:space="0" w:color="auto"/>
        <w:bottom w:val="none" w:sz="0" w:space="0" w:color="auto"/>
        <w:right w:val="none" w:sz="0" w:space="0" w:color="auto"/>
      </w:divBdr>
    </w:div>
    <w:div w:id="2073117311">
      <w:bodyDiv w:val="1"/>
      <w:marLeft w:val="0"/>
      <w:marRight w:val="0"/>
      <w:marTop w:val="0"/>
      <w:marBottom w:val="0"/>
      <w:divBdr>
        <w:top w:val="none" w:sz="0" w:space="0" w:color="auto"/>
        <w:left w:val="none" w:sz="0" w:space="0" w:color="auto"/>
        <w:bottom w:val="none" w:sz="0" w:space="0" w:color="auto"/>
        <w:right w:val="none" w:sz="0" w:space="0" w:color="auto"/>
      </w:divBdr>
    </w:div>
    <w:div w:id="2073195481">
      <w:bodyDiv w:val="1"/>
      <w:marLeft w:val="0"/>
      <w:marRight w:val="0"/>
      <w:marTop w:val="0"/>
      <w:marBottom w:val="0"/>
      <w:divBdr>
        <w:top w:val="none" w:sz="0" w:space="0" w:color="auto"/>
        <w:left w:val="none" w:sz="0" w:space="0" w:color="auto"/>
        <w:bottom w:val="none" w:sz="0" w:space="0" w:color="auto"/>
        <w:right w:val="none" w:sz="0" w:space="0" w:color="auto"/>
      </w:divBdr>
    </w:div>
    <w:div w:id="2073308122">
      <w:bodyDiv w:val="1"/>
      <w:marLeft w:val="0"/>
      <w:marRight w:val="0"/>
      <w:marTop w:val="0"/>
      <w:marBottom w:val="0"/>
      <w:divBdr>
        <w:top w:val="none" w:sz="0" w:space="0" w:color="auto"/>
        <w:left w:val="none" w:sz="0" w:space="0" w:color="auto"/>
        <w:bottom w:val="none" w:sz="0" w:space="0" w:color="auto"/>
        <w:right w:val="none" w:sz="0" w:space="0" w:color="auto"/>
      </w:divBdr>
    </w:div>
    <w:div w:id="2073384131">
      <w:bodyDiv w:val="1"/>
      <w:marLeft w:val="0"/>
      <w:marRight w:val="0"/>
      <w:marTop w:val="0"/>
      <w:marBottom w:val="0"/>
      <w:divBdr>
        <w:top w:val="none" w:sz="0" w:space="0" w:color="auto"/>
        <w:left w:val="none" w:sz="0" w:space="0" w:color="auto"/>
        <w:bottom w:val="none" w:sz="0" w:space="0" w:color="auto"/>
        <w:right w:val="none" w:sz="0" w:space="0" w:color="auto"/>
      </w:divBdr>
    </w:div>
    <w:div w:id="2073459307">
      <w:bodyDiv w:val="1"/>
      <w:marLeft w:val="0"/>
      <w:marRight w:val="0"/>
      <w:marTop w:val="0"/>
      <w:marBottom w:val="0"/>
      <w:divBdr>
        <w:top w:val="none" w:sz="0" w:space="0" w:color="auto"/>
        <w:left w:val="none" w:sz="0" w:space="0" w:color="auto"/>
        <w:bottom w:val="none" w:sz="0" w:space="0" w:color="auto"/>
        <w:right w:val="none" w:sz="0" w:space="0" w:color="auto"/>
      </w:divBdr>
    </w:div>
    <w:div w:id="2073501290">
      <w:bodyDiv w:val="1"/>
      <w:marLeft w:val="0"/>
      <w:marRight w:val="0"/>
      <w:marTop w:val="0"/>
      <w:marBottom w:val="0"/>
      <w:divBdr>
        <w:top w:val="none" w:sz="0" w:space="0" w:color="auto"/>
        <w:left w:val="none" w:sz="0" w:space="0" w:color="auto"/>
        <w:bottom w:val="none" w:sz="0" w:space="0" w:color="auto"/>
        <w:right w:val="none" w:sz="0" w:space="0" w:color="auto"/>
      </w:divBdr>
    </w:div>
    <w:div w:id="2073572981">
      <w:bodyDiv w:val="1"/>
      <w:marLeft w:val="0"/>
      <w:marRight w:val="0"/>
      <w:marTop w:val="0"/>
      <w:marBottom w:val="0"/>
      <w:divBdr>
        <w:top w:val="none" w:sz="0" w:space="0" w:color="auto"/>
        <w:left w:val="none" w:sz="0" w:space="0" w:color="auto"/>
        <w:bottom w:val="none" w:sz="0" w:space="0" w:color="auto"/>
        <w:right w:val="none" w:sz="0" w:space="0" w:color="auto"/>
      </w:divBdr>
    </w:div>
    <w:div w:id="2073579981">
      <w:bodyDiv w:val="1"/>
      <w:marLeft w:val="0"/>
      <w:marRight w:val="0"/>
      <w:marTop w:val="0"/>
      <w:marBottom w:val="0"/>
      <w:divBdr>
        <w:top w:val="none" w:sz="0" w:space="0" w:color="auto"/>
        <w:left w:val="none" w:sz="0" w:space="0" w:color="auto"/>
        <w:bottom w:val="none" w:sz="0" w:space="0" w:color="auto"/>
        <w:right w:val="none" w:sz="0" w:space="0" w:color="auto"/>
      </w:divBdr>
    </w:div>
    <w:div w:id="2073649928">
      <w:bodyDiv w:val="1"/>
      <w:marLeft w:val="0"/>
      <w:marRight w:val="0"/>
      <w:marTop w:val="0"/>
      <w:marBottom w:val="0"/>
      <w:divBdr>
        <w:top w:val="none" w:sz="0" w:space="0" w:color="auto"/>
        <w:left w:val="none" w:sz="0" w:space="0" w:color="auto"/>
        <w:bottom w:val="none" w:sz="0" w:space="0" w:color="auto"/>
        <w:right w:val="none" w:sz="0" w:space="0" w:color="auto"/>
      </w:divBdr>
    </w:div>
    <w:div w:id="2073656587">
      <w:bodyDiv w:val="1"/>
      <w:marLeft w:val="0"/>
      <w:marRight w:val="0"/>
      <w:marTop w:val="0"/>
      <w:marBottom w:val="0"/>
      <w:divBdr>
        <w:top w:val="none" w:sz="0" w:space="0" w:color="auto"/>
        <w:left w:val="none" w:sz="0" w:space="0" w:color="auto"/>
        <w:bottom w:val="none" w:sz="0" w:space="0" w:color="auto"/>
        <w:right w:val="none" w:sz="0" w:space="0" w:color="auto"/>
      </w:divBdr>
    </w:div>
    <w:div w:id="2073770996">
      <w:bodyDiv w:val="1"/>
      <w:marLeft w:val="0"/>
      <w:marRight w:val="0"/>
      <w:marTop w:val="0"/>
      <w:marBottom w:val="0"/>
      <w:divBdr>
        <w:top w:val="none" w:sz="0" w:space="0" w:color="auto"/>
        <w:left w:val="none" w:sz="0" w:space="0" w:color="auto"/>
        <w:bottom w:val="none" w:sz="0" w:space="0" w:color="auto"/>
        <w:right w:val="none" w:sz="0" w:space="0" w:color="auto"/>
      </w:divBdr>
    </w:div>
    <w:div w:id="2073849746">
      <w:bodyDiv w:val="1"/>
      <w:marLeft w:val="0"/>
      <w:marRight w:val="0"/>
      <w:marTop w:val="0"/>
      <w:marBottom w:val="0"/>
      <w:divBdr>
        <w:top w:val="none" w:sz="0" w:space="0" w:color="auto"/>
        <w:left w:val="none" w:sz="0" w:space="0" w:color="auto"/>
        <w:bottom w:val="none" w:sz="0" w:space="0" w:color="auto"/>
        <w:right w:val="none" w:sz="0" w:space="0" w:color="auto"/>
      </w:divBdr>
    </w:div>
    <w:div w:id="2073917264">
      <w:bodyDiv w:val="1"/>
      <w:marLeft w:val="0"/>
      <w:marRight w:val="0"/>
      <w:marTop w:val="0"/>
      <w:marBottom w:val="0"/>
      <w:divBdr>
        <w:top w:val="none" w:sz="0" w:space="0" w:color="auto"/>
        <w:left w:val="none" w:sz="0" w:space="0" w:color="auto"/>
        <w:bottom w:val="none" w:sz="0" w:space="0" w:color="auto"/>
        <w:right w:val="none" w:sz="0" w:space="0" w:color="auto"/>
      </w:divBdr>
    </w:div>
    <w:div w:id="2074085730">
      <w:bodyDiv w:val="1"/>
      <w:marLeft w:val="0"/>
      <w:marRight w:val="0"/>
      <w:marTop w:val="0"/>
      <w:marBottom w:val="0"/>
      <w:divBdr>
        <w:top w:val="none" w:sz="0" w:space="0" w:color="auto"/>
        <w:left w:val="none" w:sz="0" w:space="0" w:color="auto"/>
        <w:bottom w:val="none" w:sz="0" w:space="0" w:color="auto"/>
        <w:right w:val="none" w:sz="0" w:space="0" w:color="auto"/>
      </w:divBdr>
    </w:div>
    <w:div w:id="2074155972">
      <w:bodyDiv w:val="1"/>
      <w:marLeft w:val="0"/>
      <w:marRight w:val="0"/>
      <w:marTop w:val="0"/>
      <w:marBottom w:val="0"/>
      <w:divBdr>
        <w:top w:val="none" w:sz="0" w:space="0" w:color="auto"/>
        <w:left w:val="none" w:sz="0" w:space="0" w:color="auto"/>
        <w:bottom w:val="none" w:sz="0" w:space="0" w:color="auto"/>
        <w:right w:val="none" w:sz="0" w:space="0" w:color="auto"/>
      </w:divBdr>
    </w:div>
    <w:div w:id="2074230540">
      <w:bodyDiv w:val="1"/>
      <w:marLeft w:val="0"/>
      <w:marRight w:val="0"/>
      <w:marTop w:val="0"/>
      <w:marBottom w:val="0"/>
      <w:divBdr>
        <w:top w:val="none" w:sz="0" w:space="0" w:color="auto"/>
        <w:left w:val="none" w:sz="0" w:space="0" w:color="auto"/>
        <w:bottom w:val="none" w:sz="0" w:space="0" w:color="auto"/>
        <w:right w:val="none" w:sz="0" w:space="0" w:color="auto"/>
      </w:divBdr>
    </w:div>
    <w:div w:id="2074351788">
      <w:bodyDiv w:val="1"/>
      <w:marLeft w:val="0"/>
      <w:marRight w:val="0"/>
      <w:marTop w:val="0"/>
      <w:marBottom w:val="0"/>
      <w:divBdr>
        <w:top w:val="none" w:sz="0" w:space="0" w:color="auto"/>
        <w:left w:val="none" w:sz="0" w:space="0" w:color="auto"/>
        <w:bottom w:val="none" w:sz="0" w:space="0" w:color="auto"/>
        <w:right w:val="none" w:sz="0" w:space="0" w:color="auto"/>
      </w:divBdr>
    </w:div>
    <w:div w:id="2074352072">
      <w:bodyDiv w:val="1"/>
      <w:marLeft w:val="0"/>
      <w:marRight w:val="0"/>
      <w:marTop w:val="0"/>
      <w:marBottom w:val="0"/>
      <w:divBdr>
        <w:top w:val="none" w:sz="0" w:space="0" w:color="auto"/>
        <w:left w:val="none" w:sz="0" w:space="0" w:color="auto"/>
        <w:bottom w:val="none" w:sz="0" w:space="0" w:color="auto"/>
        <w:right w:val="none" w:sz="0" w:space="0" w:color="auto"/>
      </w:divBdr>
    </w:div>
    <w:div w:id="2074499807">
      <w:bodyDiv w:val="1"/>
      <w:marLeft w:val="0"/>
      <w:marRight w:val="0"/>
      <w:marTop w:val="0"/>
      <w:marBottom w:val="0"/>
      <w:divBdr>
        <w:top w:val="none" w:sz="0" w:space="0" w:color="auto"/>
        <w:left w:val="none" w:sz="0" w:space="0" w:color="auto"/>
        <w:bottom w:val="none" w:sz="0" w:space="0" w:color="auto"/>
        <w:right w:val="none" w:sz="0" w:space="0" w:color="auto"/>
      </w:divBdr>
    </w:div>
    <w:div w:id="2074504183">
      <w:bodyDiv w:val="1"/>
      <w:marLeft w:val="0"/>
      <w:marRight w:val="0"/>
      <w:marTop w:val="0"/>
      <w:marBottom w:val="0"/>
      <w:divBdr>
        <w:top w:val="none" w:sz="0" w:space="0" w:color="auto"/>
        <w:left w:val="none" w:sz="0" w:space="0" w:color="auto"/>
        <w:bottom w:val="none" w:sz="0" w:space="0" w:color="auto"/>
        <w:right w:val="none" w:sz="0" w:space="0" w:color="auto"/>
      </w:divBdr>
    </w:div>
    <w:div w:id="2074505345">
      <w:bodyDiv w:val="1"/>
      <w:marLeft w:val="0"/>
      <w:marRight w:val="0"/>
      <w:marTop w:val="0"/>
      <w:marBottom w:val="0"/>
      <w:divBdr>
        <w:top w:val="none" w:sz="0" w:space="0" w:color="auto"/>
        <w:left w:val="none" w:sz="0" w:space="0" w:color="auto"/>
        <w:bottom w:val="none" w:sz="0" w:space="0" w:color="auto"/>
        <w:right w:val="none" w:sz="0" w:space="0" w:color="auto"/>
      </w:divBdr>
    </w:div>
    <w:div w:id="2074615241">
      <w:bodyDiv w:val="1"/>
      <w:marLeft w:val="0"/>
      <w:marRight w:val="0"/>
      <w:marTop w:val="0"/>
      <w:marBottom w:val="0"/>
      <w:divBdr>
        <w:top w:val="none" w:sz="0" w:space="0" w:color="auto"/>
        <w:left w:val="none" w:sz="0" w:space="0" w:color="auto"/>
        <w:bottom w:val="none" w:sz="0" w:space="0" w:color="auto"/>
        <w:right w:val="none" w:sz="0" w:space="0" w:color="auto"/>
      </w:divBdr>
    </w:div>
    <w:div w:id="2074620269">
      <w:bodyDiv w:val="1"/>
      <w:marLeft w:val="0"/>
      <w:marRight w:val="0"/>
      <w:marTop w:val="0"/>
      <w:marBottom w:val="0"/>
      <w:divBdr>
        <w:top w:val="none" w:sz="0" w:space="0" w:color="auto"/>
        <w:left w:val="none" w:sz="0" w:space="0" w:color="auto"/>
        <w:bottom w:val="none" w:sz="0" w:space="0" w:color="auto"/>
        <w:right w:val="none" w:sz="0" w:space="0" w:color="auto"/>
      </w:divBdr>
    </w:div>
    <w:div w:id="2074765939">
      <w:bodyDiv w:val="1"/>
      <w:marLeft w:val="0"/>
      <w:marRight w:val="0"/>
      <w:marTop w:val="0"/>
      <w:marBottom w:val="0"/>
      <w:divBdr>
        <w:top w:val="none" w:sz="0" w:space="0" w:color="auto"/>
        <w:left w:val="none" w:sz="0" w:space="0" w:color="auto"/>
        <w:bottom w:val="none" w:sz="0" w:space="0" w:color="auto"/>
        <w:right w:val="none" w:sz="0" w:space="0" w:color="auto"/>
      </w:divBdr>
    </w:div>
    <w:div w:id="2074767862">
      <w:bodyDiv w:val="1"/>
      <w:marLeft w:val="0"/>
      <w:marRight w:val="0"/>
      <w:marTop w:val="0"/>
      <w:marBottom w:val="0"/>
      <w:divBdr>
        <w:top w:val="none" w:sz="0" w:space="0" w:color="auto"/>
        <w:left w:val="none" w:sz="0" w:space="0" w:color="auto"/>
        <w:bottom w:val="none" w:sz="0" w:space="0" w:color="auto"/>
        <w:right w:val="none" w:sz="0" w:space="0" w:color="auto"/>
      </w:divBdr>
    </w:div>
    <w:div w:id="2074768398">
      <w:bodyDiv w:val="1"/>
      <w:marLeft w:val="0"/>
      <w:marRight w:val="0"/>
      <w:marTop w:val="0"/>
      <w:marBottom w:val="0"/>
      <w:divBdr>
        <w:top w:val="none" w:sz="0" w:space="0" w:color="auto"/>
        <w:left w:val="none" w:sz="0" w:space="0" w:color="auto"/>
        <w:bottom w:val="none" w:sz="0" w:space="0" w:color="auto"/>
        <w:right w:val="none" w:sz="0" w:space="0" w:color="auto"/>
      </w:divBdr>
    </w:div>
    <w:div w:id="2074810595">
      <w:bodyDiv w:val="1"/>
      <w:marLeft w:val="0"/>
      <w:marRight w:val="0"/>
      <w:marTop w:val="0"/>
      <w:marBottom w:val="0"/>
      <w:divBdr>
        <w:top w:val="none" w:sz="0" w:space="0" w:color="auto"/>
        <w:left w:val="none" w:sz="0" w:space="0" w:color="auto"/>
        <w:bottom w:val="none" w:sz="0" w:space="0" w:color="auto"/>
        <w:right w:val="none" w:sz="0" w:space="0" w:color="auto"/>
      </w:divBdr>
    </w:div>
    <w:div w:id="2074885804">
      <w:bodyDiv w:val="1"/>
      <w:marLeft w:val="0"/>
      <w:marRight w:val="0"/>
      <w:marTop w:val="0"/>
      <w:marBottom w:val="0"/>
      <w:divBdr>
        <w:top w:val="none" w:sz="0" w:space="0" w:color="auto"/>
        <w:left w:val="none" w:sz="0" w:space="0" w:color="auto"/>
        <w:bottom w:val="none" w:sz="0" w:space="0" w:color="auto"/>
        <w:right w:val="none" w:sz="0" w:space="0" w:color="auto"/>
      </w:divBdr>
    </w:div>
    <w:div w:id="2075154484">
      <w:bodyDiv w:val="1"/>
      <w:marLeft w:val="0"/>
      <w:marRight w:val="0"/>
      <w:marTop w:val="0"/>
      <w:marBottom w:val="0"/>
      <w:divBdr>
        <w:top w:val="none" w:sz="0" w:space="0" w:color="auto"/>
        <w:left w:val="none" w:sz="0" w:space="0" w:color="auto"/>
        <w:bottom w:val="none" w:sz="0" w:space="0" w:color="auto"/>
        <w:right w:val="none" w:sz="0" w:space="0" w:color="auto"/>
      </w:divBdr>
    </w:div>
    <w:div w:id="2075272258">
      <w:bodyDiv w:val="1"/>
      <w:marLeft w:val="0"/>
      <w:marRight w:val="0"/>
      <w:marTop w:val="0"/>
      <w:marBottom w:val="0"/>
      <w:divBdr>
        <w:top w:val="none" w:sz="0" w:space="0" w:color="auto"/>
        <w:left w:val="none" w:sz="0" w:space="0" w:color="auto"/>
        <w:bottom w:val="none" w:sz="0" w:space="0" w:color="auto"/>
        <w:right w:val="none" w:sz="0" w:space="0" w:color="auto"/>
      </w:divBdr>
    </w:div>
    <w:div w:id="2075272778">
      <w:bodyDiv w:val="1"/>
      <w:marLeft w:val="0"/>
      <w:marRight w:val="0"/>
      <w:marTop w:val="0"/>
      <w:marBottom w:val="0"/>
      <w:divBdr>
        <w:top w:val="none" w:sz="0" w:space="0" w:color="auto"/>
        <w:left w:val="none" w:sz="0" w:space="0" w:color="auto"/>
        <w:bottom w:val="none" w:sz="0" w:space="0" w:color="auto"/>
        <w:right w:val="none" w:sz="0" w:space="0" w:color="auto"/>
      </w:divBdr>
    </w:div>
    <w:div w:id="2075421795">
      <w:bodyDiv w:val="1"/>
      <w:marLeft w:val="0"/>
      <w:marRight w:val="0"/>
      <w:marTop w:val="0"/>
      <w:marBottom w:val="0"/>
      <w:divBdr>
        <w:top w:val="none" w:sz="0" w:space="0" w:color="auto"/>
        <w:left w:val="none" w:sz="0" w:space="0" w:color="auto"/>
        <w:bottom w:val="none" w:sz="0" w:space="0" w:color="auto"/>
        <w:right w:val="none" w:sz="0" w:space="0" w:color="auto"/>
      </w:divBdr>
    </w:div>
    <w:div w:id="2075422319">
      <w:bodyDiv w:val="1"/>
      <w:marLeft w:val="0"/>
      <w:marRight w:val="0"/>
      <w:marTop w:val="0"/>
      <w:marBottom w:val="0"/>
      <w:divBdr>
        <w:top w:val="none" w:sz="0" w:space="0" w:color="auto"/>
        <w:left w:val="none" w:sz="0" w:space="0" w:color="auto"/>
        <w:bottom w:val="none" w:sz="0" w:space="0" w:color="auto"/>
        <w:right w:val="none" w:sz="0" w:space="0" w:color="auto"/>
      </w:divBdr>
    </w:div>
    <w:div w:id="2075471964">
      <w:bodyDiv w:val="1"/>
      <w:marLeft w:val="0"/>
      <w:marRight w:val="0"/>
      <w:marTop w:val="0"/>
      <w:marBottom w:val="0"/>
      <w:divBdr>
        <w:top w:val="none" w:sz="0" w:space="0" w:color="auto"/>
        <w:left w:val="none" w:sz="0" w:space="0" w:color="auto"/>
        <w:bottom w:val="none" w:sz="0" w:space="0" w:color="auto"/>
        <w:right w:val="none" w:sz="0" w:space="0" w:color="auto"/>
      </w:divBdr>
    </w:div>
    <w:div w:id="2075660079">
      <w:bodyDiv w:val="1"/>
      <w:marLeft w:val="0"/>
      <w:marRight w:val="0"/>
      <w:marTop w:val="0"/>
      <w:marBottom w:val="0"/>
      <w:divBdr>
        <w:top w:val="none" w:sz="0" w:space="0" w:color="auto"/>
        <w:left w:val="none" w:sz="0" w:space="0" w:color="auto"/>
        <w:bottom w:val="none" w:sz="0" w:space="0" w:color="auto"/>
        <w:right w:val="none" w:sz="0" w:space="0" w:color="auto"/>
      </w:divBdr>
    </w:div>
    <w:div w:id="2075665933">
      <w:bodyDiv w:val="1"/>
      <w:marLeft w:val="0"/>
      <w:marRight w:val="0"/>
      <w:marTop w:val="0"/>
      <w:marBottom w:val="0"/>
      <w:divBdr>
        <w:top w:val="none" w:sz="0" w:space="0" w:color="auto"/>
        <w:left w:val="none" w:sz="0" w:space="0" w:color="auto"/>
        <w:bottom w:val="none" w:sz="0" w:space="0" w:color="auto"/>
        <w:right w:val="none" w:sz="0" w:space="0" w:color="auto"/>
      </w:divBdr>
    </w:div>
    <w:div w:id="2075733164">
      <w:bodyDiv w:val="1"/>
      <w:marLeft w:val="0"/>
      <w:marRight w:val="0"/>
      <w:marTop w:val="0"/>
      <w:marBottom w:val="0"/>
      <w:divBdr>
        <w:top w:val="none" w:sz="0" w:space="0" w:color="auto"/>
        <w:left w:val="none" w:sz="0" w:space="0" w:color="auto"/>
        <w:bottom w:val="none" w:sz="0" w:space="0" w:color="auto"/>
        <w:right w:val="none" w:sz="0" w:space="0" w:color="auto"/>
      </w:divBdr>
    </w:div>
    <w:div w:id="2075738248">
      <w:bodyDiv w:val="1"/>
      <w:marLeft w:val="0"/>
      <w:marRight w:val="0"/>
      <w:marTop w:val="0"/>
      <w:marBottom w:val="0"/>
      <w:divBdr>
        <w:top w:val="none" w:sz="0" w:space="0" w:color="auto"/>
        <w:left w:val="none" w:sz="0" w:space="0" w:color="auto"/>
        <w:bottom w:val="none" w:sz="0" w:space="0" w:color="auto"/>
        <w:right w:val="none" w:sz="0" w:space="0" w:color="auto"/>
      </w:divBdr>
    </w:div>
    <w:div w:id="2075741005">
      <w:bodyDiv w:val="1"/>
      <w:marLeft w:val="0"/>
      <w:marRight w:val="0"/>
      <w:marTop w:val="0"/>
      <w:marBottom w:val="0"/>
      <w:divBdr>
        <w:top w:val="none" w:sz="0" w:space="0" w:color="auto"/>
        <w:left w:val="none" w:sz="0" w:space="0" w:color="auto"/>
        <w:bottom w:val="none" w:sz="0" w:space="0" w:color="auto"/>
        <w:right w:val="none" w:sz="0" w:space="0" w:color="auto"/>
      </w:divBdr>
    </w:div>
    <w:div w:id="2075808088">
      <w:bodyDiv w:val="1"/>
      <w:marLeft w:val="0"/>
      <w:marRight w:val="0"/>
      <w:marTop w:val="0"/>
      <w:marBottom w:val="0"/>
      <w:divBdr>
        <w:top w:val="none" w:sz="0" w:space="0" w:color="auto"/>
        <w:left w:val="none" w:sz="0" w:space="0" w:color="auto"/>
        <w:bottom w:val="none" w:sz="0" w:space="0" w:color="auto"/>
        <w:right w:val="none" w:sz="0" w:space="0" w:color="auto"/>
      </w:divBdr>
    </w:div>
    <w:div w:id="2075811693">
      <w:bodyDiv w:val="1"/>
      <w:marLeft w:val="0"/>
      <w:marRight w:val="0"/>
      <w:marTop w:val="0"/>
      <w:marBottom w:val="0"/>
      <w:divBdr>
        <w:top w:val="none" w:sz="0" w:space="0" w:color="auto"/>
        <w:left w:val="none" w:sz="0" w:space="0" w:color="auto"/>
        <w:bottom w:val="none" w:sz="0" w:space="0" w:color="auto"/>
        <w:right w:val="none" w:sz="0" w:space="0" w:color="auto"/>
      </w:divBdr>
    </w:div>
    <w:div w:id="2075857537">
      <w:bodyDiv w:val="1"/>
      <w:marLeft w:val="0"/>
      <w:marRight w:val="0"/>
      <w:marTop w:val="0"/>
      <w:marBottom w:val="0"/>
      <w:divBdr>
        <w:top w:val="none" w:sz="0" w:space="0" w:color="auto"/>
        <w:left w:val="none" w:sz="0" w:space="0" w:color="auto"/>
        <w:bottom w:val="none" w:sz="0" w:space="0" w:color="auto"/>
        <w:right w:val="none" w:sz="0" w:space="0" w:color="auto"/>
      </w:divBdr>
    </w:div>
    <w:div w:id="2076001078">
      <w:bodyDiv w:val="1"/>
      <w:marLeft w:val="0"/>
      <w:marRight w:val="0"/>
      <w:marTop w:val="0"/>
      <w:marBottom w:val="0"/>
      <w:divBdr>
        <w:top w:val="none" w:sz="0" w:space="0" w:color="auto"/>
        <w:left w:val="none" w:sz="0" w:space="0" w:color="auto"/>
        <w:bottom w:val="none" w:sz="0" w:space="0" w:color="auto"/>
        <w:right w:val="none" w:sz="0" w:space="0" w:color="auto"/>
      </w:divBdr>
    </w:div>
    <w:div w:id="2076050028">
      <w:bodyDiv w:val="1"/>
      <w:marLeft w:val="0"/>
      <w:marRight w:val="0"/>
      <w:marTop w:val="0"/>
      <w:marBottom w:val="0"/>
      <w:divBdr>
        <w:top w:val="none" w:sz="0" w:space="0" w:color="auto"/>
        <w:left w:val="none" w:sz="0" w:space="0" w:color="auto"/>
        <w:bottom w:val="none" w:sz="0" w:space="0" w:color="auto"/>
        <w:right w:val="none" w:sz="0" w:space="0" w:color="auto"/>
      </w:divBdr>
    </w:div>
    <w:div w:id="2076079690">
      <w:bodyDiv w:val="1"/>
      <w:marLeft w:val="0"/>
      <w:marRight w:val="0"/>
      <w:marTop w:val="0"/>
      <w:marBottom w:val="0"/>
      <w:divBdr>
        <w:top w:val="none" w:sz="0" w:space="0" w:color="auto"/>
        <w:left w:val="none" w:sz="0" w:space="0" w:color="auto"/>
        <w:bottom w:val="none" w:sz="0" w:space="0" w:color="auto"/>
        <w:right w:val="none" w:sz="0" w:space="0" w:color="auto"/>
      </w:divBdr>
    </w:div>
    <w:div w:id="2076082170">
      <w:bodyDiv w:val="1"/>
      <w:marLeft w:val="0"/>
      <w:marRight w:val="0"/>
      <w:marTop w:val="0"/>
      <w:marBottom w:val="0"/>
      <w:divBdr>
        <w:top w:val="none" w:sz="0" w:space="0" w:color="auto"/>
        <w:left w:val="none" w:sz="0" w:space="0" w:color="auto"/>
        <w:bottom w:val="none" w:sz="0" w:space="0" w:color="auto"/>
        <w:right w:val="none" w:sz="0" w:space="0" w:color="auto"/>
      </w:divBdr>
    </w:div>
    <w:div w:id="2076321188">
      <w:bodyDiv w:val="1"/>
      <w:marLeft w:val="0"/>
      <w:marRight w:val="0"/>
      <w:marTop w:val="0"/>
      <w:marBottom w:val="0"/>
      <w:divBdr>
        <w:top w:val="none" w:sz="0" w:space="0" w:color="auto"/>
        <w:left w:val="none" w:sz="0" w:space="0" w:color="auto"/>
        <w:bottom w:val="none" w:sz="0" w:space="0" w:color="auto"/>
        <w:right w:val="none" w:sz="0" w:space="0" w:color="auto"/>
      </w:divBdr>
    </w:div>
    <w:div w:id="2076387856">
      <w:bodyDiv w:val="1"/>
      <w:marLeft w:val="0"/>
      <w:marRight w:val="0"/>
      <w:marTop w:val="0"/>
      <w:marBottom w:val="0"/>
      <w:divBdr>
        <w:top w:val="none" w:sz="0" w:space="0" w:color="auto"/>
        <w:left w:val="none" w:sz="0" w:space="0" w:color="auto"/>
        <w:bottom w:val="none" w:sz="0" w:space="0" w:color="auto"/>
        <w:right w:val="none" w:sz="0" w:space="0" w:color="auto"/>
      </w:divBdr>
    </w:div>
    <w:div w:id="2076388788">
      <w:bodyDiv w:val="1"/>
      <w:marLeft w:val="0"/>
      <w:marRight w:val="0"/>
      <w:marTop w:val="0"/>
      <w:marBottom w:val="0"/>
      <w:divBdr>
        <w:top w:val="none" w:sz="0" w:space="0" w:color="auto"/>
        <w:left w:val="none" w:sz="0" w:space="0" w:color="auto"/>
        <w:bottom w:val="none" w:sz="0" w:space="0" w:color="auto"/>
        <w:right w:val="none" w:sz="0" w:space="0" w:color="auto"/>
      </w:divBdr>
    </w:div>
    <w:div w:id="2076388875">
      <w:bodyDiv w:val="1"/>
      <w:marLeft w:val="0"/>
      <w:marRight w:val="0"/>
      <w:marTop w:val="0"/>
      <w:marBottom w:val="0"/>
      <w:divBdr>
        <w:top w:val="none" w:sz="0" w:space="0" w:color="auto"/>
        <w:left w:val="none" w:sz="0" w:space="0" w:color="auto"/>
        <w:bottom w:val="none" w:sz="0" w:space="0" w:color="auto"/>
        <w:right w:val="none" w:sz="0" w:space="0" w:color="auto"/>
      </w:divBdr>
    </w:div>
    <w:div w:id="2076463805">
      <w:bodyDiv w:val="1"/>
      <w:marLeft w:val="0"/>
      <w:marRight w:val="0"/>
      <w:marTop w:val="0"/>
      <w:marBottom w:val="0"/>
      <w:divBdr>
        <w:top w:val="none" w:sz="0" w:space="0" w:color="auto"/>
        <w:left w:val="none" w:sz="0" w:space="0" w:color="auto"/>
        <w:bottom w:val="none" w:sz="0" w:space="0" w:color="auto"/>
        <w:right w:val="none" w:sz="0" w:space="0" w:color="auto"/>
      </w:divBdr>
    </w:div>
    <w:div w:id="2076465101">
      <w:bodyDiv w:val="1"/>
      <w:marLeft w:val="0"/>
      <w:marRight w:val="0"/>
      <w:marTop w:val="0"/>
      <w:marBottom w:val="0"/>
      <w:divBdr>
        <w:top w:val="none" w:sz="0" w:space="0" w:color="auto"/>
        <w:left w:val="none" w:sz="0" w:space="0" w:color="auto"/>
        <w:bottom w:val="none" w:sz="0" w:space="0" w:color="auto"/>
        <w:right w:val="none" w:sz="0" w:space="0" w:color="auto"/>
      </w:divBdr>
    </w:div>
    <w:div w:id="2076508518">
      <w:bodyDiv w:val="1"/>
      <w:marLeft w:val="0"/>
      <w:marRight w:val="0"/>
      <w:marTop w:val="0"/>
      <w:marBottom w:val="0"/>
      <w:divBdr>
        <w:top w:val="none" w:sz="0" w:space="0" w:color="auto"/>
        <w:left w:val="none" w:sz="0" w:space="0" w:color="auto"/>
        <w:bottom w:val="none" w:sz="0" w:space="0" w:color="auto"/>
        <w:right w:val="none" w:sz="0" w:space="0" w:color="auto"/>
      </w:divBdr>
    </w:div>
    <w:div w:id="2076659700">
      <w:bodyDiv w:val="1"/>
      <w:marLeft w:val="0"/>
      <w:marRight w:val="0"/>
      <w:marTop w:val="0"/>
      <w:marBottom w:val="0"/>
      <w:divBdr>
        <w:top w:val="none" w:sz="0" w:space="0" w:color="auto"/>
        <w:left w:val="none" w:sz="0" w:space="0" w:color="auto"/>
        <w:bottom w:val="none" w:sz="0" w:space="0" w:color="auto"/>
        <w:right w:val="none" w:sz="0" w:space="0" w:color="auto"/>
      </w:divBdr>
    </w:div>
    <w:div w:id="2076664618">
      <w:bodyDiv w:val="1"/>
      <w:marLeft w:val="0"/>
      <w:marRight w:val="0"/>
      <w:marTop w:val="0"/>
      <w:marBottom w:val="0"/>
      <w:divBdr>
        <w:top w:val="none" w:sz="0" w:space="0" w:color="auto"/>
        <w:left w:val="none" w:sz="0" w:space="0" w:color="auto"/>
        <w:bottom w:val="none" w:sz="0" w:space="0" w:color="auto"/>
        <w:right w:val="none" w:sz="0" w:space="0" w:color="auto"/>
      </w:divBdr>
    </w:div>
    <w:div w:id="2076705096">
      <w:bodyDiv w:val="1"/>
      <w:marLeft w:val="0"/>
      <w:marRight w:val="0"/>
      <w:marTop w:val="0"/>
      <w:marBottom w:val="0"/>
      <w:divBdr>
        <w:top w:val="none" w:sz="0" w:space="0" w:color="auto"/>
        <w:left w:val="none" w:sz="0" w:space="0" w:color="auto"/>
        <w:bottom w:val="none" w:sz="0" w:space="0" w:color="auto"/>
        <w:right w:val="none" w:sz="0" w:space="0" w:color="auto"/>
      </w:divBdr>
    </w:div>
    <w:div w:id="2076858434">
      <w:bodyDiv w:val="1"/>
      <w:marLeft w:val="0"/>
      <w:marRight w:val="0"/>
      <w:marTop w:val="0"/>
      <w:marBottom w:val="0"/>
      <w:divBdr>
        <w:top w:val="none" w:sz="0" w:space="0" w:color="auto"/>
        <w:left w:val="none" w:sz="0" w:space="0" w:color="auto"/>
        <w:bottom w:val="none" w:sz="0" w:space="0" w:color="auto"/>
        <w:right w:val="none" w:sz="0" w:space="0" w:color="auto"/>
      </w:divBdr>
    </w:div>
    <w:div w:id="2076972575">
      <w:bodyDiv w:val="1"/>
      <w:marLeft w:val="0"/>
      <w:marRight w:val="0"/>
      <w:marTop w:val="0"/>
      <w:marBottom w:val="0"/>
      <w:divBdr>
        <w:top w:val="none" w:sz="0" w:space="0" w:color="auto"/>
        <w:left w:val="none" w:sz="0" w:space="0" w:color="auto"/>
        <w:bottom w:val="none" w:sz="0" w:space="0" w:color="auto"/>
        <w:right w:val="none" w:sz="0" w:space="0" w:color="auto"/>
      </w:divBdr>
    </w:div>
    <w:div w:id="2077168028">
      <w:bodyDiv w:val="1"/>
      <w:marLeft w:val="0"/>
      <w:marRight w:val="0"/>
      <w:marTop w:val="0"/>
      <w:marBottom w:val="0"/>
      <w:divBdr>
        <w:top w:val="none" w:sz="0" w:space="0" w:color="auto"/>
        <w:left w:val="none" w:sz="0" w:space="0" w:color="auto"/>
        <w:bottom w:val="none" w:sz="0" w:space="0" w:color="auto"/>
        <w:right w:val="none" w:sz="0" w:space="0" w:color="auto"/>
      </w:divBdr>
    </w:div>
    <w:div w:id="2077194851">
      <w:bodyDiv w:val="1"/>
      <w:marLeft w:val="0"/>
      <w:marRight w:val="0"/>
      <w:marTop w:val="0"/>
      <w:marBottom w:val="0"/>
      <w:divBdr>
        <w:top w:val="none" w:sz="0" w:space="0" w:color="auto"/>
        <w:left w:val="none" w:sz="0" w:space="0" w:color="auto"/>
        <w:bottom w:val="none" w:sz="0" w:space="0" w:color="auto"/>
        <w:right w:val="none" w:sz="0" w:space="0" w:color="auto"/>
      </w:divBdr>
    </w:div>
    <w:div w:id="2077195264">
      <w:bodyDiv w:val="1"/>
      <w:marLeft w:val="0"/>
      <w:marRight w:val="0"/>
      <w:marTop w:val="0"/>
      <w:marBottom w:val="0"/>
      <w:divBdr>
        <w:top w:val="none" w:sz="0" w:space="0" w:color="auto"/>
        <w:left w:val="none" w:sz="0" w:space="0" w:color="auto"/>
        <w:bottom w:val="none" w:sz="0" w:space="0" w:color="auto"/>
        <w:right w:val="none" w:sz="0" w:space="0" w:color="auto"/>
      </w:divBdr>
    </w:div>
    <w:div w:id="2077236961">
      <w:bodyDiv w:val="1"/>
      <w:marLeft w:val="0"/>
      <w:marRight w:val="0"/>
      <w:marTop w:val="0"/>
      <w:marBottom w:val="0"/>
      <w:divBdr>
        <w:top w:val="none" w:sz="0" w:space="0" w:color="auto"/>
        <w:left w:val="none" w:sz="0" w:space="0" w:color="auto"/>
        <w:bottom w:val="none" w:sz="0" w:space="0" w:color="auto"/>
        <w:right w:val="none" w:sz="0" w:space="0" w:color="auto"/>
      </w:divBdr>
    </w:div>
    <w:div w:id="2077244909">
      <w:bodyDiv w:val="1"/>
      <w:marLeft w:val="0"/>
      <w:marRight w:val="0"/>
      <w:marTop w:val="0"/>
      <w:marBottom w:val="0"/>
      <w:divBdr>
        <w:top w:val="none" w:sz="0" w:space="0" w:color="auto"/>
        <w:left w:val="none" w:sz="0" w:space="0" w:color="auto"/>
        <w:bottom w:val="none" w:sz="0" w:space="0" w:color="auto"/>
        <w:right w:val="none" w:sz="0" w:space="0" w:color="auto"/>
      </w:divBdr>
    </w:div>
    <w:div w:id="2077314295">
      <w:bodyDiv w:val="1"/>
      <w:marLeft w:val="0"/>
      <w:marRight w:val="0"/>
      <w:marTop w:val="0"/>
      <w:marBottom w:val="0"/>
      <w:divBdr>
        <w:top w:val="none" w:sz="0" w:space="0" w:color="auto"/>
        <w:left w:val="none" w:sz="0" w:space="0" w:color="auto"/>
        <w:bottom w:val="none" w:sz="0" w:space="0" w:color="auto"/>
        <w:right w:val="none" w:sz="0" w:space="0" w:color="auto"/>
      </w:divBdr>
    </w:div>
    <w:div w:id="2077433119">
      <w:bodyDiv w:val="1"/>
      <w:marLeft w:val="0"/>
      <w:marRight w:val="0"/>
      <w:marTop w:val="0"/>
      <w:marBottom w:val="0"/>
      <w:divBdr>
        <w:top w:val="none" w:sz="0" w:space="0" w:color="auto"/>
        <w:left w:val="none" w:sz="0" w:space="0" w:color="auto"/>
        <w:bottom w:val="none" w:sz="0" w:space="0" w:color="auto"/>
        <w:right w:val="none" w:sz="0" w:space="0" w:color="auto"/>
      </w:divBdr>
    </w:div>
    <w:div w:id="2077506994">
      <w:bodyDiv w:val="1"/>
      <w:marLeft w:val="0"/>
      <w:marRight w:val="0"/>
      <w:marTop w:val="0"/>
      <w:marBottom w:val="0"/>
      <w:divBdr>
        <w:top w:val="none" w:sz="0" w:space="0" w:color="auto"/>
        <w:left w:val="none" w:sz="0" w:space="0" w:color="auto"/>
        <w:bottom w:val="none" w:sz="0" w:space="0" w:color="auto"/>
        <w:right w:val="none" w:sz="0" w:space="0" w:color="auto"/>
      </w:divBdr>
    </w:div>
    <w:div w:id="2077580220">
      <w:bodyDiv w:val="1"/>
      <w:marLeft w:val="0"/>
      <w:marRight w:val="0"/>
      <w:marTop w:val="0"/>
      <w:marBottom w:val="0"/>
      <w:divBdr>
        <w:top w:val="none" w:sz="0" w:space="0" w:color="auto"/>
        <w:left w:val="none" w:sz="0" w:space="0" w:color="auto"/>
        <w:bottom w:val="none" w:sz="0" w:space="0" w:color="auto"/>
        <w:right w:val="none" w:sz="0" w:space="0" w:color="auto"/>
      </w:divBdr>
    </w:div>
    <w:div w:id="2077583395">
      <w:bodyDiv w:val="1"/>
      <w:marLeft w:val="0"/>
      <w:marRight w:val="0"/>
      <w:marTop w:val="0"/>
      <w:marBottom w:val="0"/>
      <w:divBdr>
        <w:top w:val="none" w:sz="0" w:space="0" w:color="auto"/>
        <w:left w:val="none" w:sz="0" w:space="0" w:color="auto"/>
        <w:bottom w:val="none" w:sz="0" w:space="0" w:color="auto"/>
        <w:right w:val="none" w:sz="0" w:space="0" w:color="auto"/>
      </w:divBdr>
    </w:div>
    <w:div w:id="2077589173">
      <w:bodyDiv w:val="1"/>
      <w:marLeft w:val="0"/>
      <w:marRight w:val="0"/>
      <w:marTop w:val="0"/>
      <w:marBottom w:val="0"/>
      <w:divBdr>
        <w:top w:val="none" w:sz="0" w:space="0" w:color="auto"/>
        <w:left w:val="none" w:sz="0" w:space="0" w:color="auto"/>
        <w:bottom w:val="none" w:sz="0" w:space="0" w:color="auto"/>
        <w:right w:val="none" w:sz="0" w:space="0" w:color="auto"/>
      </w:divBdr>
    </w:div>
    <w:div w:id="2077704435">
      <w:bodyDiv w:val="1"/>
      <w:marLeft w:val="0"/>
      <w:marRight w:val="0"/>
      <w:marTop w:val="0"/>
      <w:marBottom w:val="0"/>
      <w:divBdr>
        <w:top w:val="none" w:sz="0" w:space="0" w:color="auto"/>
        <w:left w:val="none" w:sz="0" w:space="0" w:color="auto"/>
        <w:bottom w:val="none" w:sz="0" w:space="0" w:color="auto"/>
        <w:right w:val="none" w:sz="0" w:space="0" w:color="auto"/>
      </w:divBdr>
    </w:div>
    <w:div w:id="2077892171">
      <w:bodyDiv w:val="1"/>
      <w:marLeft w:val="0"/>
      <w:marRight w:val="0"/>
      <w:marTop w:val="0"/>
      <w:marBottom w:val="0"/>
      <w:divBdr>
        <w:top w:val="none" w:sz="0" w:space="0" w:color="auto"/>
        <w:left w:val="none" w:sz="0" w:space="0" w:color="auto"/>
        <w:bottom w:val="none" w:sz="0" w:space="0" w:color="auto"/>
        <w:right w:val="none" w:sz="0" w:space="0" w:color="auto"/>
      </w:divBdr>
    </w:div>
    <w:div w:id="2077900359">
      <w:bodyDiv w:val="1"/>
      <w:marLeft w:val="0"/>
      <w:marRight w:val="0"/>
      <w:marTop w:val="0"/>
      <w:marBottom w:val="0"/>
      <w:divBdr>
        <w:top w:val="none" w:sz="0" w:space="0" w:color="auto"/>
        <w:left w:val="none" w:sz="0" w:space="0" w:color="auto"/>
        <w:bottom w:val="none" w:sz="0" w:space="0" w:color="auto"/>
        <w:right w:val="none" w:sz="0" w:space="0" w:color="auto"/>
      </w:divBdr>
    </w:div>
    <w:div w:id="2078018126">
      <w:bodyDiv w:val="1"/>
      <w:marLeft w:val="0"/>
      <w:marRight w:val="0"/>
      <w:marTop w:val="0"/>
      <w:marBottom w:val="0"/>
      <w:divBdr>
        <w:top w:val="none" w:sz="0" w:space="0" w:color="auto"/>
        <w:left w:val="none" w:sz="0" w:space="0" w:color="auto"/>
        <w:bottom w:val="none" w:sz="0" w:space="0" w:color="auto"/>
        <w:right w:val="none" w:sz="0" w:space="0" w:color="auto"/>
      </w:divBdr>
    </w:div>
    <w:div w:id="2078045003">
      <w:bodyDiv w:val="1"/>
      <w:marLeft w:val="0"/>
      <w:marRight w:val="0"/>
      <w:marTop w:val="0"/>
      <w:marBottom w:val="0"/>
      <w:divBdr>
        <w:top w:val="none" w:sz="0" w:space="0" w:color="auto"/>
        <w:left w:val="none" w:sz="0" w:space="0" w:color="auto"/>
        <w:bottom w:val="none" w:sz="0" w:space="0" w:color="auto"/>
        <w:right w:val="none" w:sz="0" w:space="0" w:color="auto"/>
      </w:divBdr>
    </w:div>
    <w:div w:id="2078046279">
      <w:bodyDiv w:val="1"/>
      <w:marLeft w:val="0"/>
      <w:marRight w:val="0"/>
      <w:marTop w:val="0"/>
      <w:marBottom w:val="0"/>
      <w:divBdr>
        <w:top w:val="none" w:sz="0" w:space="0" w:color="auto"/>
        <w:left w:val="none" w:sz="0" w:space="0" w:color="auto"/>
        <w:bottom w:val="none" w:sz="0" w:space="0" w:color="auto"/>
        <w:right w:val="none" w:sz="0" w:space="0" w:color="auto"/>
      </w:divBdr>
    </w:div>
    <w:div w:id="2078091101">
      <w:bodyDiv w:val="1"/>
      <w:marLeft w:val="0"/>
      <w:marRight w:val="0"/>
      <w:marTop w:val="0"/>
      <w:marBottom w:val="0"/>
      <w:divBdr>
        <w:top w:val="none" w:sz="0" w:space="0" w:color="auto"/>
        <w:left w:val="none" w:sz="0" w:space="0" w:color="auto"/>
        <w:bottom w:val="none" w:sz="0" w:space="0" w:color="auto"/>
        <w:right w:val="none" w:sz="0" w:space="0" w:color="auto"/>
      </w:divBdr>
    </w:div>
    <w:div w:id="2078161841">
      <w:bodyDiv w:val="1"/>
      <w:marLeft w:val="0"/>
      <w:marRight w:val="0"/>
      <w:marTop w:val="0"/>
      <w:marBottom w:val="0"/>
      <w:divBdr>
        <w:top w:val="none" w:sz="0" w:space="0" w:color="auto"/>
        <w:left w:val="none" w:sz="0" w:space="0" w:color="auto"/>
        <w:bottom w:val="none" w:sz="0" w:space="0" w:color="auto"/>
        <w:right w:val="none" w:sz="0" w:space="0" w:color="auto"/>
      </w:divBdr>
    </w:div>
    <w:div w:id="2078625765">
      <w:bodyDiv w:val="1"/>
      <w:marLeft w:val="0"/>
      <w:marRight w:val="0"/>
      <w:marTop w:val="0"/>
      <w:marBottom w:val="0"/>
      <w:divBdr>
        <w:top w:val="none" w:sz="0" w:space="0" w:color="auto"/>
        <w:left w:val="none" w:sz="0" w:space="0" w:color="auto"/>
        <w:bottom w:val="none" w:sz="0" w:space="0" w:color="auto"/>
        <w:right w:val="none" w:sz="0" w:space="0" w:color="auto"/>
      </w:divBdr>
    </w:div>
    <w:div w:id="2078626401">
      <w:bodyDiv w:val="1"/>
      <w:marLeft w:val="0"/>
      <w:marRight w:val="0"/>
      <w:marTop w:val="0"/>
      <w:marBottom w:val="0"/>
      <w:divBdr>
        <w:top w:val="none" w:sz="0" w:space="0" w:color="auto"/>
        <w:left w:val="none" w:sz="0" w:space="0" w:color="auto"/>
        <w:bottom w:val="none" w:sz="0" w:space="0" w:color="auto"/>
        <w:right w:val="none" w:sz="0" w:space="0" w:color="auto"/>
      </w:divBdr>
    </w:div>
    <w:div w:id="2078819354">
      <w:bodyDiv w:val="1"/>
      <w:marLeft w:val="0"/>
      <w:marRight w:val="0"/>
      <w:marTop w:val="0"/>
      <w:marBottom w:val="0"/>
      <w:divBdr>
        <w:top w:val="none" w:sz="0" w:space="0" w:color="auto"/>
        <w:left w:val="none" w:sz="0" w:space="0" w:color="auto"/>
        <w:bottom w:val="none" w:sz="0" w:space="0" w:color="auto"/>
        <w:right w:val="none" w:sz="0" w:space="0" w:color="auto"/>
      </w:divBdr>
    </w:div>
    <w:div w:id="2078933814">
      <w:bodyDiv w:val="1"/>
      <w:marLeft w:val="0"/>
      <w:marRight w:val="0"/>
      <w:marTop w:val="0"/>
      <w:marBottom w:val="0"/>
      <w:divBdr>
        <w:top w:val="none" w:sz="0" w:space="0" w:color="auto"/>
        <w:left w:val="none" w:sz="0" w:space="0" w:color="auto"/>
        <w:bottom w:val="none" w:sz="0" w:space="0" w:color="auto"/>
        <w:right w:val="none" w:sz="0" w:space="0" w:color="auto"/>
      </w:divBdr>
    </w:div>
    <w:div w:id="2079012381">
      <w:bodyDiv w:val="1"/>
      <w:marLeft w:val="0"/>
      <w:marRight w:val="0"/>
      <w:marTop w:val="0"/>
      <w:marBottom w:val="0"/>
      <w:divBdr>
        <w:top w:val="none" w:sz="0" w:space="0" w:color="auto"/>
        <w:left w:val="none" w:sz="0" w:space="0" w:color="auto"/>
        <w:bottom w:val="none" w:sz="0" w:space="0" w:color="auto"/>
        <w:right w:val="none" w:sz="0" w:space="0" w:color="auto"/>
      </w:divBdr>
    </w:div>
    <w:div w:id="2079088504">
      <w:bodyDiv w:val="1"/>
      <w:marLeft w:val="0"/>
      <w:marRight w:val="0"/>
      <w:marTop w:val="0"/>
      <w:marBottom w:val="0"/>
      <w:divBdr>
        <w:top w:val="none" w:sz="0" w:space="0" w:color="auto"/>
        <w:left w:val="none" w:sz="0" w:space="0" w:color="auto"/>
        <w:bottom w:val="none" w:sz="0" w:space="0" w:color="auto"/>
        <w:right w:val="none" w:sz="0" w:space="0" w:color="auto"/>
      </w:divBdr>
    </w:div>
    <w:div w:id="2079090402">
      <w:bodyDiv w:val="1"/>
      <w:marLeft w:val="0"/>
      <w:marRight w:val="0"/>
      <w:marTop w:val="0"/>
      <w:marBottom w:val="0"/>
      <w:divBdr>
        <w:top w:val="none" w:sz="0" w:space="0" w:color="auto"/>
        <w:left w:val="none" w:sz="0" w:space="0" w:color="auto"/>
        <w:bottom w:val="none" w:sz="0" w:space="0" w:color="auto"/>
        <w:right w:val="none" w:sz="0" w:space="0" w:color="auto"/>
      </w:divBdr>
    </w:div>
    <w:div w:id="2079090748">
      <w:bodyDiv w:val="1"/>
      <w:marLeft w:val="0"/>
      <w:marRight w:val="0"/>
      <w:marTop w:val="0"/>
      <w:marBottom w:val="0"/>
      <w:divBdr>
        <w:top w:val="none" w:sz="0" w:space="0" w:color="auto"/>
        <w:left w:val="none" w:sz="0" w:space="0" w:color="auto"/>
        <w:bottom w:val="none" w:sz="0" w:space="0" w:color="auto"/>
        <w:right w:val="none" w:sz="0" w:space="0" w:color="auto"/>
      </w:divBdr>
    </w:div>
    <w:div w:id="2079162204">
      <w:bodyDiv w:val="1"/>
      <w:marLeft w:val="0"/>
      <w:marRight w:val="0"/>
      <w:marTop w:val="0"/>
      <w:marBottom w:val="0"/>
      <w:divBdr>
        <w:top w:val="none" w:sz="0" w:space="0" w:color="auto"/>
        <w:left w:val="none" w:sz="0" w:space="0" w:color="auto"/>
        <w:bottom w:val="none" w:sz="0" w:space="0" w:color="auto"/>
        <w:right w:val="none" w:sz="0" w:space="0" w:color="auto"/>
      </w:divBdr>
    </w:div>
    <w:div w:id="2079281166">
      <w:bodyDiv w:val="1"/>
      <w:marLeft w:val="0"/>
      <w:marRight w:val="0"/>
      <w:marTop w:val="0"/>
      <w:marBottom w:val="0"/>
      <w:divBdr>
        <w:top w:val="none" w:sz="0" w:space="0" w:color="auto"/>
        <w:left w:val="none" w:sz="0" w:space="0" w:color="auto"/>
        <w:bottom w:val="none" w:sz="0" w:space="0" w:color="auto"/>
        <w:right w:val="none" w:sz="0" w:space="0" w:color="auto"/>
      </w:divBdr>
    </w:div>
    <w:div w:id="2079328265">
      <w:bodyDiv w:val="1"/>
      <w:marLeft w:val="0"/>
      <w:marRight w:val="0"/>
      <w:marTop w:val="0"/>
      <w:marBottom w:val="0"/>
      <w:divBdr>
        <w:top w:val="none" w:sz="0" w:space="0" w:color="auto"/>
        <w:left w:val="none" w:sz="0" w:space="0" w:color="auto"/>
        <w:bottom w:val="none" w:sz="0" w:space="0" w:color="auto"/>
        <w:right w:val="none" w:sz="0" w:space="0" w:color="auto"/>
      </w:divBdr>
    </w:div>
    <w:div w:id="2079357703">
      <w:bodyDiv w:val="1"/>
      <w:marLeft w:val="0"/>
      <w:marRight w:val="0"/>
      <w:marTop w:val="0"/>
      <w:marBottom w:val="0"/>
      <w:divBdr>
        <w:top w:val="none" w:sz="0" w:space="0" w:color="auto"/>
        <w:left w:val="none" w:sz="0" w:space="0" w:color="auto"/>
        <w:bottom w:val="none" w:sz="0" w:space="0" w:color="auto"/>
        <w:right w:val="none" w:sz="0" w:space="0" w:color="auto"/>
      </w:divBdr>
    </w:div>
    <w:div w:id="2079472175">
      <w:bodyDiv w:val="1"/>
      <w:marLeft w:val="0"/>
      <w:marRight w:val="0"/>
      <w:marTop w:val="0"/>
      <w:marBottom w:val="0"/>
      <w:divBdr>
        <w:top w:val="none" w:sz="0" w:space="0" w:color="auto"/>
        <w:left w:val="none" w:sz="0" w:space="0" w:color="auto"/>
        <w:bottom w:val="none" w:sz="0" w:space="0" w:color="auto"/>
        <w:right w:val="none" w:sz="0" w:space="0" w:color="auto"/>
      </w:divBdr>
    </w:div>
    <w:div w:id="2079479389">
      <w:bodyDiv w:val="1"/>
      <w:marLeft w:val="0"/>
      <w:marRight w:val="0"/>
      <w:marTop w:val="0"/>
      <w:marBottom w:val="0"/>
      <w:divBdr>
        <w:top w:val="none" w:sz="0" w:space="0" w:color="auto"/>
        <w:left w:val="none" w:sz="0" w:space="0" w:color="auto"/>
        <w:bottom w:val="none" w:sz="0" w:space="0" w:color="auto"/>
        <w:right w:val="none" w:sz="0" w:space="0" w:color="auto"/>
      </w:divBdr>
    </w:div>
    <w:div w:id="2079595306">
      <w:bodyDiv w:val="1"/>
      <w:marLeft w:val="0"/>
      <w:marRight w:val="0"/>
      <w:marTop w:val="0"/>
      <w:marBottom w:val="0"/>
      <w:divBdr>
        <w:top w:val="none" w:sz="0" w:space="0" w:color="auto"/>
        <w:left w:val="none" w:sz="0" w:space="0" w:color="auto"/>
        <w:bottom w:val="none" w:sz="0" w:space="0" w:color="auto"/>
        <w:right w:val="none" w:sz="0" w:space="0" w:color="auto"/>
      </w:divBdr>
    </w:div>
    <w:div w:id="2079669932">
      <w:bodyDiv w:val="1"/>
      <w:marLeft w:val="0"/>
      <w:marRight w:val="0"/>
      <w:marTop w:val="0"/>
      <w:marBottom w:val="0"/>
      <w:divBdr>
        <w:top w:val="none" w:sz="0" w:space="0" w:color="auto"/>
        <w:left w:val="none" w:sz="0" w:space="0" w:color="auto"/>
        <w:bottom w:val="none" w:sz="0" w:space="0" w:color="auto"/>
        <w:right w:val="none" w:sz="0" w:space="0" w:color="auto"/>
      </w:divBdr>
    </w:div>
    <w:div w:id="2079672158">
      <w:bodyDiv w:val="1"/>
      <w:marLeft w:val="0"/>
      <w:marRight w:val="0"/>
      <w:marTop w:val="0"/>
      <w:marBottom w:val="0"/>
      <w:divBdr>
        <w:top w:val="none" w:sz="0" w:space="0" w:color="auto"/>
        <w:left w:val="none" w:sz="0" w:space="0" w:color="auto"/>
        <w:bottom w:val="none" w:sz="0" w:space="0" w:color="auto"/>
        <w:right w:val="none" w:sz="0" w:space="0" w:color="auto"/>
      </w:divBdr>
    </w:div>
    <w:div w:id="2079785578">
      <w:bodyDiv w:val="1"/>
      <w:marLeft w:val="0"/>
      <w:marRight w:val="0"/>
      <w:marTop w:val="0"/>
      <w:marBottom w:val="0"/>
      <w:divBdr>
        <w:top w:val="none" w:sz="0" w:space="0" w:color="auto"/>
        <w:left w:val="none" w:sz="0" w:space="0" w:color="auto"/>
        <w:bottom w:val="none" w:sz="0" w:space="0" w:color="auto"/>
        <w:right w:val="none" w:sz="0" w:space="0" w:color="auto"/>
      </w:divBdr>
    </w:div>
    <w:div w:id="2079859339">
      <w:bodyDiv w:val="1"/>
      <w:marLeft w:val="0"/>
      <w:marRight w:val="0"/>
      <w:marTop w:val="0"/>
      <w:marBottom w:val="0"/>
      <w:divBdr>
        <w:top w:val="none" w:sz="0" w:space="0" w:color="auto"/>
        <w:left w:val="none" w:sz="0" w:space="0" w:color="auto"/>
        <w:bottom w:val="none" w:sz="0" w:space="0" w:color="auto"/>
        <w:right w:val="none" w:sz="0" w:space="0" w:color="auto"/>
      </w:divBdr>
    </w:div>
    <w:div w:id="2079862493">
      <w:bodyDiv w:val="1"/>
      <w:marLeft w:val="0"/>
      <w:marRight w:val="0"/>
      <w:marTop w:val="0"/>
      <w:marBottom w:val="0"/>
      <w:divBdr>
        <w:top w:val="none" w:sz="0" w:space="0" w:color="auto"/>
        <w:left w:val="none" w:sz="0" w:space="0" w:color="auto"/>
        <w:bottom w:val="none" w:sz="0" w:space="0" w:color="auto"/>
        <w:right w:val="none" w:sz="0" w:space="0" w:color="auto"/>
      </w:divBdr>
    </w:div>
    <w:div w:id="2080051164">
      <w:bodyDiv w:val="1"/>
      <w:marLeft w:val="0"/>
      <w:marRight w:val="0"/>
      <w:marTop w:val="0"/>
      <w:marBottom w:val="0"/>
      <w:divBdr>
        <w:top w:val="none" w:sz="0" w:space="0" w:color="auto"/>
        <w:left w:val="none" w:sz="0" w:space="0" w:color="auto"/>
        <w:bottom w:val="none" w:sz="0" w:space="0" w:color="auto"/>
        <w:right w:val="none" w:sz="0" w:space="0" w:color="auto"/>
      </w:divBdr>
    </w:div>
    <w:div w:id="2080210654">
      <w:bodyDiv w:val="1"/>
      <w:marLeft w:val="0"/>
      <w:marRight w:val="0"/>
      <w:marTop w:val="0"/>
      <w:marBottom w:val="0"/>
      <w:divBdr>
        <w:top w:val="none" w:sz="0" w:space="0" w:color="auto"/>
        <w:left w:val="none" w:sz="0" w:space="0" w:color="auto"/>
        <w:bottom w:val="none" w:sz="0" w:space="0" w:color="auto"/>
        <w:right w:val="none" w:sz="0" w:space="0" w:color="auto"/>
      </w:divBdr>
    </w:div>
    <w:div w:id="2080246581">
      <w:bodyDiv w:val="1"/>
      <w:marLeft w:val="0"/>
      <w:marRight w:val="0"/>
      <w:marTop w:val="0"/>
      <w:marBottom w:val="0"/>
      <w:divBdr>
        <w:top w:val="none" w:sz="0" w:space="0" w:color="auto"/>
        <w:left w:val="none" w:sz="0" w:space="0" w:color="auto"/>
        <w:bottom w:val="none" w:sz="0" w:space="0" w:color="auto"/>
        <w:right w:val="none" w:sz="0" w:space="0" w:color="auto"/>
      </w:divBdr>
    </w:div>
    <w:div w:id="2080321709">
      <w:bodyDiv w:val="1"/>
      <w:marLeft w:val="0"/>
      <w:marRight w:val="0"/>
      <w:marTop w:val="0"/>
      <w:marBottom w:val="0"/>
      <w:divBdr>
        <w:top w:val="none" w:sz="0" w:space="0" w:color="auto"/>
        <w:left w:val="none" w:sz="0" w:space="0" w:color="auto"/>
        <w:bottom w:val="none" w:sz="0" w:space="0" w:color="auto"/>
        <w:right w:val="none" w:sz="0" w:space="0" w:color="auto"/>
      </w:divBdr>
    </w:div>
    <w:div w:id="2080402752">
      <w:bodyDiv w:val="1"/>
      <w:marLeft w:val="0"/>
      <w:marRight w:val="0"/>
      <w:marTop w:val="0"/>
      <w:marBottom w:val="0"/>
      <w:divBdr>
        <w:top w:val="none" w:sz="0" w:space="0" w:color="auto"/>
        <w:left w:val="none" w:sz="0" w:space="0" w:color="auto"/>
        <w:bottom w:val="none" w:sz="0" w:space="0" w:color="auto"/>
        <w:right w:val="none" w:sz="0" w:space="0" w:color="auto"/>
      </w:divBdr>
    </w:div>
    <w:div w:id="2080446700">
      <w:bodyDiv w:val="1"/>
      <w:marLeft w:val="0"/>
      <w:marRight w:val="0"/>
      <w:marTop w:val="0"/>
      <w:marBottom w:val="0"/>
      <w:divBdr>
        <w:top w:val="none" w:sz="0" w:space="0" w:color="auto"/>
        <w:left w:val="none" w:sz="0" w:space="0" w:color="auto"/>
        <w:bottom w:val="none" w:sz="0" w:space="0" w:color="auto"/>
        <w:right w:val="none" w:sz="0" w:space="0" w:color="auto"/>
      </w:divBdr>
    </w:div>
    <w:div w:id="2080471617">
      <w:bodyDiv w:val="1"/>
      <w:marLeft w:val="0"/>
      <w:marRight w:val="0"/>
      <w:marTop w:val="0"/>
      <w:marBottom w:val="0"/>
      <w:divBdr>
        <w:top w:val="none" w:sz="0" w:space="0" w:color="auto"/>
        <w:left w:val="none" w:sz="0" w:space="0" w:color="auto"/>
        <w:bottom w:val="none" w:sz="0" w:space="0" w:color="auto"/>
        <w:right w:val="none" w:sz="0" w:space="0" w:color="auto"/>
      </w:divBdr>
    </w:div>
    <w:div w:id="2080472903">
      <w:bodyDiv w:val="1"/>
      <w:marLeft w:val="0"/>
      <w:marRight w:val="0"/>
      <w:marTop w:val="0"/>
      <w:marBottom w:val="0"/>
      <w:divBdr>
        <w:top w:val="none" w:sz="0" w:space="0" w:color="auto"/>
        <w:left w:val="none" w:sz="0" w:space="0" w:color="auto"/>
        <w:bottom w:val="none" w:sz="0" w:space="0" w:color="auto"/>
        <w:right w:val="none" w:sz="0" w:space="0" w:color="auto"/>
      </w:divBdr>
    </w:div>
    <w:div w:id="2080519665">
      <w:bodyDiv w:val="1"/>
      <w:marLeft w:val="0"/>
      <w:marRight w:val="0"/>
      <w:marTop w:val="0"/>
      <w:marBottom w:val="0"/>
      <w:divBdr>
        <w:top w:val="none" w:sz="0" w:space="0" w:color="auto"/>
        <w:left w:val="none" w:sz="0" w:space="0" w:color="auto"/>
        <w:bottom w:val="none" w:sz="0" w:space="0" w:color="auto"/>
        <w:right w:val="none" w:sz="0" w:space="0" w:color="auto"/>
      </w:divBdr>
    </w:div>
    <w:div w:id="2080588277">
      <w:bodyDiv w:val="1"/>
      <w:marLeft w:val="0"/>
      <w:marRight w:val="0"/>
      <w:marTop w:val="0"/>
      <w:marBottom w:val="0"/>
      <w:divBdr>
        <w:top w:val="none" w:sz="0" w:space="0" w:color="auto"/>
        <w:left w:val="none" w:sz="0" w:space="0" w:color="auto"/>
        <w:bottom w:val="none" w:sz="0" w:space="0" w:color="auto"/>
        <w:right w:val="none" w:sz="0" w:space="0" w:color="auto"/>
      </w:divBdr>
    </w:div>
    <w:div w:id="2080592961">
      <w:bodyDiv w:val="1"/>
      <w:marLeft w:val="0"/>
      <w:marRight w:val="0"/>
      <w:marTop w:val="0"/>
      <w:marBottom w:val="0"/>
      <w:divBdr>
        <w:top w:val="none" w:sz="0" w:space="0" w:color="auto"/>
        <w:left w:val="none" w:sz="0" w:space="0" w:color="auto"/>
        <w:bottom w:val="none" w:sz="0" w:space="0" w:color="auto"/>
        <w:right w:val="none" w:sz="0" w:space="0" w:color="auto"/>
      </w:divBdr>
    </w:div>
    <w:div w:id="2080710081">
      <w:bodyDiv w:val="1"/>
      <w:marLeft w:val="0"/>
      <w:marRight w:val="0"/>
      <w:marTop w:val="0"/>
      <w:marBottom w:val="0"/>
      <w:divBdr>
        <w:top w:val="none" w:sz="0" w:space="0" w:color="auto"/>
        <w:left w:val="none" w:sz="0" w:space="0" w:color="auto"/>
        <w:bottom w:val="none" w:sz="0" w:space="0" w:color="auto"/>
        <w:right w:val="none" w:sz="0" w:space="0" w:color="auto"/>
      </w:divBdr>
    </w:div>
    <w:div w:id="2080710918">
      <w:bodyDiv w:val="1"/>
      <w:marLeft w:val="0"/>
      <w:marRight w:val="0"/>
      <w:marTop w:val="0"/>
      <w:marBottom w:val="0"/>
      <w:divBdr>
        <w:top w:val="none" w:sz="0" w:space="0" w:color="auto"/>
        <w:left w:val="none" w:sz="0" w:space="0" w:color="auto"/>
        <w:bottom w:val="none" w:sz="0" w:space="0" w:color="auto"/>
        <w:right w:val="none" w:sz="0" w:space="0" w:color="auto"/>
      </w:divBdr>
    </w:div>
    <w:div w:id="2080788650">
      <w:bodyDiv w:val="1"/>
      <w:marLeft w:val="0"/>
      <w:marRight w:val="0"/>
      <w:marTop w:val="0"/>
      <w:marBottom w:val="0"/>
      <w:divBdr>
        <w:top w:val="none" w:sz="0" w:space="0" w:color="auto"/>
        <w:left w:val="none" w:sz="0" w:space="0" w:color="auto"/>
        <w:bottom w:val="none" w:sz="0" w:space="0" w:color="auto"/>
        <w:right w:val="none" w:sz="0" w:space="0" w:color="auto"/>
      </w:divBdr>
    </w:div>
    <w:div w:id="2080858229">
      <w:bodyDiv w:val="1"/>
      <w:marLeft w:val="0"/>
      <w:marRight w:val="0"/>
      <w:marTop w:val="0"/>
      <w:marBottom w:val="0"/>
      <w:divBdr>
        <w:top w:val="none" w:sz="0" w:space="0" w:color="auto"/>
        <w:left w:val="none" w:sz="0" w:space="0" w:color="auto"/>
        <w:bottom w:val="none" w:sz="0" w:space="0" w:color="auto"/>
        <w:right w:val="none" w:sz="0" w:space="0" w:color="auto"/>
      </w:divBdr>
    </w:div>
    <w:div w:id="2080974713">
      <w:bodyDiv w:val="1"/>
      <w:marLeft w:val="0"/>
      <w:marRight w:val="0"/>
      <w:marTop w:val="0"/>
      <w:marBottom w:val="0"/>
      <w:divBdr>
        <w:top w:val="none" w:sz="0" w:space="0" w:color="auto"/>
        <w:left w:val="none" w:sz="0" w:space="0" w:color="auto"/>
        <w:bottom w:val="none" w:sz="0" w:space="0" w:color="auto"/>
        <w:right w:val="none" w:sz="0" w:space="0" w:color="auto"/>
      </w:divBdr>
    </w:div>
    <w:div w:id="2080980073">
      <w:bodyDiv w:val="1"/>
      <w:marLeft w:val="0"/>
      <w:marRight w:val="0"/>
      <w:marTop w:val="0"/>
      <w:marBottom w:val="0"/>
      <w:divBdr>
        <w:top w:val="none" w:sz="0" w:space="0" w:color="auto"/>
        <w:left w:val="none" w:sz="0" w:space="0" w:color="auto"/>
        <w:bottom w:val="none" w:sz="0" w:space="0" w:color="auto"/>
        <w:right w:val="none" w:sz="0" w:space="0" w:color="auto"/>
      </w:divBdr>
    </w:div>
    <w:div w:id="2080980713">
      <w:bodyDiv w:val="1"/>
      <w:marLeft w:val="0"/>
      <w:marRight w:val="0"/>
      <w:marTop w:val="0"/>
      <w:marBottom w:val="0"/>
      <w:divBdr>
        <w:top w:val="none" w:sz="0" w:space="0" w:color="auto"/>
        <w:left w:val="none" w:sz="0" w:space="0" w:color="auto"/>
        <w:bottom w:val="none" w:sz="0" w:space="0" w:color="auto"/>
        <w:right w:val="none" w:sz="0" w:space="0" w:color="auto"/>
      </w:divBdr>
    </w:div>
    <w:div w:id="2081293253">
      <w:bodyDiv w:val="1"/>
      <w:marLeft w:val="0"/>
      <w:marRight w:val="0"/>
      <w:marTop w:val="0"/>
      <w:marBottom w:val="0"/>
      <w:divBdr>
        <w:top w:val="none" w:sz="0" w:space="0" w:color="auto"/>
        <w:left w:val="none" w:sz="0" w:space="0" w:color="auto"/>
        <w:bottom w:val="none" w:sz="0" w:space="0" w:color="auto"/>
        <w:right w:val="none" w:sz="0" w:space="0" w:color="auto"/>
      </w:divBdr>
    </w:div>
    <w:div w:id="2081436246">
      <w:bodyDiv w:val="1"/>
      <w:marLeft w:val="0"/>
      <w:marRight w:val="0"/>
      <w:marTop w:val="0"/>
      <w:marBottom w:val="0"/>
      <w:divBdr>
        <w:top w:val="none" w:sz="0" w:space="0" w:color="auto"/>
        <w:left w:val="none" w:sz="0" w:space="0" w:color="auto"/>
        <w:bottom w:val="none" w:sz="0" w:space="0" w:color="auto"/>
        <w:right w:val="none" w:sz="0" w:space="0" w:color="auto"/>
      </w:divBdr>
    </w:div>
    <w:div w:id="2081444053">
      <w:bodyDiv w:val="1"/>
      <w:marLeft w:val="0"/>
      <w:marRight w:val="0"/>
      <w:marTop w:val="0"/>
      <w:marBottom w:val="0"/>
      <w:divBdr>
        <w:top w:val="none" w:sz="0" w:space="0" w:color="auto"/>
        <w:left w:val="none" w:sz="0" w:space="0" w:color="auto"/>
        <w:bottom w:val="none" w:sz="0" w:space="0" w:color="auto"/>
        <w:right w:val="none" w:sz="0" w:space="0" w:color="auto"/>
      </w:divBdr>
    </w:div>
    <w:div w:id="2081512374">
      <w:bodyDiv w:val="1"/>
      <w:marLeft w:val="0"/>
      <w:marRight w:val="0"/>
      <w:marTop w:val="0"/>
      <w:marBottom w:val="0"/>
      <w:divBdr>
        <w:top w:val="none" w:sz="0" w:space="0" w:color="auto"/>
        <w:left w:val="none" w:sz="0" w:space="0" w:color="auto"/>
        <w:bottom w:val="none" w:sz="0" w:space="0" w:color="auto"/>
        <w:right w:val="none" w:sz="0" w:space="0" w:color="auto"/>
      </w:divBdr>
    </w:div>
    <w:div w:id="2081516339">
      <w:bodyDiv w:val="1"/>
      <w:marLeft w:val="0"/>
      <w:marRight w:val="0"/>
      <w:marTop w:val="0"/>
      <w:marBottom w:val="0"/>
      <w:divBdr>
        <w:top w:val="none" w:sz="0" w:space="0" w:color="auto"/>
        <w:left w:val="none" w:sz="0" w:space="0" w:color="auto"/>
        <w:bottom w:val="none" w:sz="0" w:space="0" w:color="auto"/>
        <w:right w:val="none" w:sz="0" w:space="0" w:color="auto"/>
      </w:divBdr>
    </w:div>
    <w:div w:id="2081516926">
      <w:bodyDiv w:val="1"/>
      <w:marLeft w:val="0"/>
      <w:marRight w:val="0"/>
      <w:marTop w:val="0"/>
      <w:marBottom w:val="0"/>
      <w:divBdr>
        <w:top w:val="none" w:sz="0" w:space="0" w:color="auto"/>
        <w:left w:val="none" w:sz="0" w:space="0" w:color="auto"/>
        <w:bottom w:val="none" w:sz="0" w:space="0" w:color="auto"/>
        <w:right w:val="none" w:sz="0" w:space="0" w:color="auto"/>
      </w:divBdr>
    </w:div>
    <w:div w:id="2081753906">
      <w:bodyDiv w:val="1"/>
      <w:marLeft w:val="0"/>
      <w:marRight w:val="0"/>
      <w:marTop w:val="0"/>
      <w:marBottom w:val="0"/>
      <w:divBdr>
        <w:top w:val="none" w:sz="0" w:space="0" w:color="auto"/>
        <w:left w:val="none" w:sz="0" w:space="0" w:color="auto"/>
        <w:bottom w:val="none" w:sz="0" w:space="0" w:color="auto"/>
        <w:right w:val="none" w:sz="0" w:space="0" w:color="auto"/>
      </w:divBdr>
    </w:div>
    <w:div w:id="2081780698">
      <w:bodyDiv w:val="1"/>
      <w:marLeft w:val="0"/>
      <w:marRight w:val="0"/>
      <w:marTop w:val="0"/>
      <w:marBottom w:val="0"/>
      <w:divBdr>
        <w:top w:val="none" w:sz="0" w:space="0" w:color="auto"/>
        <w:left w:val="none" w:sz="0" w:space="0" w:color="auto"/>
        <w:bottom w:val="none" w:sz="0" w:space="0" w:color="auto"/>
        <w:right w:val="none" w:sz="0" w:space="0" w:color="auto"/>
      </w:divBdr>
    </w:div>
    <w:div w:id="2081949947">
      <w:bodyDiv w:val="1"/>
      <w:marLeft w:val="0"/>
      <w:marRight w:val="0"/>
      <w:marTop w:val="0"/>
      <w:marBottom w:val="0"/>
      <w:divBdr>
        <w:top w:val="none" w:sz="0" w:space="0" w:color="auto"/>
        <w:left w:val="none" w:sz="0" w:space="0" w:color="auto"/>
        <w:bottom w:val="none" w:sz="0" w:space="0" w:color="auto"/>
        <w:right w:val="none" w:sz="0" w:space="0" w:color="auto"/>
      </w:divBdr>
    </w:div>
    <w:div w:id="2082019578">
      <w:bodyDiv w:val="1"/>
      <w:marLeft w:val="0"/>
      <w:marRight w:val="0"/>
      <w:marTop w:val="0"/>
      <w:marBottom w:val="0"/>
      <w:divBdr>
        <w:top w:val="none" w:sz="0" w:space="0" w:color="auto"/>
        <w:left w:val="none" w:sz="0" w:space="0" w:color="auto"/>
        <w:bottom w:val="none" w:sz="0" w:space="0" w:color="auto"/>
        <w:right w:val="none" w:sz="0" w:space="0" w:color="auto"/>
      </w:divBdr>
    </w:div>
    <w:div w:id="2082022983">
      <w:bodyDiv w:val="1"/>
      <w:marLeft w:val="0"/>
      <w:marRight w:val="0"/>
      <w:marTop w:val="0"/>
      <w:marBottom w:val="0"/>
      <w:divBdr>
        <w:top w:val="none" w:sz="0" w:space="0" w:color="auto"/>
        <w:left w:val="none" w:sz="0" w:space="0" w:color="auto"/>
        <w:bottom w:val="none" w:sz="0" w:space="0" w:color="auto"/>
        <w:right w:val="none" w:sz="0" w:space="0" w:color="auto"/>
      </w:divBdr>
    </w:div>
    <w:div w:id="2082099354">
      <w:bodyDiv w:val="1"/>
      <w:marLeft w:val="0"/>
      <w:marRight w:val="0"/>
      <w:marTop w:val="0"/>
      <w:marBottom w:val="0"/>
      <w:divBdr>
        <w:top w:val="none" w:sz="0" w:space="0" w:color="auto"/>
        <w:left w:val="none" w:sz="0" w:space="0" w:color="auto"/>
        <w:bottom w:val="none" w:sz="0" w:space="0" w:color="auto"/>
        <w:right w:val="none" w:sz="0" w:space="0" w:color="auto"/>
      </w:divBdr>
    </w:div>
    <w:div w:id="2082173216">
      <w:bodyDiv w:val="1"/>
      <w:marLeft w:val="0"/>
      <w:marRight w:val="0"/>
      <w:marTop w:val="0"/>
      <w:marBottom w:val="0"/>
      <w:divBdr>
        <w:top w:val="none" w:sz="0" w:space="0" w:color="auto"/>
        <w:left w:val="none" w:sz="0" w:space="0" w:color="auto"/>
        <w:bottom w:val="none" w:sz="0" w:space="0" w:color="auto"/>
        <w:right w:val="none" w:sz="0" w:space="0" w:color="auto"/>
      </w:divBdr>
    </w:div>
    <w:div w:id="2082211020">
      <w:bodyDiv w:val="1"/>
      <w:marLeft w:val="0"/>
      <w:marRight w:val="0"/>
      <w:marTop w:val="0"/>
      <w:marBottom w:val="0"/>
      <w:divBdr>
        <w:top w:val="none" w:sz="0" w:space="0" w:color="auto"/>
        <w:left w:val="none" w:sz="0" w:space="0" w:color="auto"/>
        <w:bottom w:val="none" w:sz="0" w:space="0" w:color="auto"/>
        <w:right w:val="none" w:sz="0" w:space="0" w:color="auto"/>
      </w:divBdr>
    </w:div>
    <w:div w:id="2082406864">
      <w:bodyDiv w:val="1"/>
      <w:marLeft w:val="0"/>
      <w:marRight w:val="0"/>
      <w:marTop w:val="0"/>
      <w:marBottom w:val="0"/>
      <w:divBdr>
        <w:top w:val="none" w:sz="0" w:space="0" w:color="auto"/>
        <w:left w:val="none" w:sz="0" w:space="0" w:color="auto"/>
        <w:bottom w:val="none" w:sz="0" w:space="0" w:color="auto"/>
        <w:right w:val="none" w:sz="0" w:space="0" w:color="auto"/>
      </w:divBdr>
    </w:div>
    <w:div w:id="2082674956">
      <w:bodyDiv w:val="1"/>
      <w:marLeft w:val="0"/>
      <w:marRight w:val="0"/>
      <w:marTop w:val="0"/>
      <w:marBottom w:val="0"/>
      <w:divBdr>
        <w:top w:val="none" w:sz="0" w:space="0" w:color="auto"/>
        <w:left w:val="none" w:sz="0" w:space="0" w:color="auto"/>
        <w:bottom w:val="none" w:sz="0" w:space="0" w:color="auto"/>
        <w:right w:val="none" w:sz="0" w:space="0" w:color="auto"/>
      </w:divBdr>
    </w:div>
    <w:div w:id="2083019339">
      <w:bodyDiv w:val="1"/>
      <w:marLeft w:val="0"/>
      <w:marRight w:val="0"/>
      <w:marTop w:val="0"/>
      <w:marBottom w:val="0"/>
      <w:divBdr>
        <w:top w:val="none" w:sz="0" w:space="0" w:color="auto"/>
        <w:left w:val="none" w:sz="0" w:space="0" w:color="auto"/>
        <w:bottom w:val="none" w:sz="0" w:space="0" w:color="auto"/>
        <w:right w:val="none" w:sz="0" w:space="0" w:color="auto"/>
      </w:divBdr>
    </w:div>
    <w:div w:id="2083019902">
      <w:bodyDiv w:val="1"/>
      <w:marLeft w:val="0"/>
      <w:marRight w:val="0"/>
      <w:marTop w:val="0"/>
      <w:marBottom w:val="0"/>
      <w:divBdr>
        <w:top w:val="none" w:sz="0" w:space="0" w:color="auto"/>
        <w:left w:val="none" w:sz="0" w:space="0" w:color="auto"/>
        <w:bottom w:val="none" w:sz="0" w:space="0" w:color="auto"/>
        <w:right w:val="none" w:sz="0" w:space="0" w:color="auto"/>
      </w:divBdr>
    </w:div>
    <w:div w:id="2083023615">
      <w:bodyDiv w:val="1"/>
      <w:marLeft w:val="0"/>
      <w:marRight w:val="0"/>
      <w:marTop w:val="0"/>
      <w:marBottom w:val="0"/>
      <w:divBdr>
        <w:top w:val="none" w:sz="0" w:space="0" w:color="auto"/>
        <w:left w:val="none" w:sz="0" w:space="0" w:color="auto"/>
        <w:bottom w:val="none" w:sz="0" w:space="0" w:color="auto"/>
        <w:right w:val="none" w:sz="0" w:space="0" w:color="auto"/>
      </w:divBdr>
    </w:div>
    <w:div w:id="2083065623">
      <w:bodyDiv w:val="1"/>
      <w:marLeft w:val="0"/>
      <w:marRight w:val="0"/>
      <w:marTop w:val="0"/>
      <w:marBottom w:val="0"/>
      <w:divBdr>
        <w:top w:val="none" w:sz="0" w:space="0" w:color="auto"/>
        <w:left w:val="none" w:sz="0" w:space="0" w:color="auto"/>
        <w:bottom w:val="none" w:sz="0" w:space="0" w:color="auto"/>
        <w:right w:val="none" w:sz="0" w:space="0" w:color="auto"/>
      </w:divBdr>
    </w:div>
    <w:div w:id="2083067247">
      <w:bodyDiv w:val="1"/>
      <w:marLeft w:val="0"/>
      <w:marRight w:val="0"/>
      <w:marTop w:val="0"/>
      <w:marBottom w:val="0"/>
      <w:divBdr>
        <w:top w:val="none" w:sz="0" w:space="0" w:color="auto"/>
        <w:left w:val="none" w:sz="0" w:space="0" w:color="auto"/>
        <w:bottom w:val="none" w:sz="0" w:space="0" w:color="auto"/>
        <w:right w:val="none" w:sz="0" w:space="0" w:color="auto"/>
      </w:divBdr>
    </w:div>
    <w:div w:id="2083134760">
      <w:bodyDiv w:val="1"/>
      <w:marLeft w:val="0"/>
      <w:marRight w:val="0"/>
      <w:marTop w:val="0"/>
      <w:marBottom w:val="0"/>
      <w:divBdr>
        <w:top w:val="none" w:sz="0" w:space="0" w:color="auto"/>
        <w:left w:val="none" w:sz="0" w:space="0" w:color="auto"/>
        <w:bottom w:val="none" w:sz="0" w:space="0" w:color="auto"/>
        <w:right w:val="none" w:sz="0" w:space="0" w:color="auto"/>
      </w:divBdr>
    </w:div>
    <w:div w:id="2083284809">
      <w:bodyDiv w:val="1"/>
      <w:marLeft w:val="0"/>
      <w:marRight w:val="0"/>
      <w:marTop w:val="0"/>
      <w:marBottom w:val="0"/>
      <w:divBdr>
        <w:top w:val="none" w:sz="0" w:space="0" w:color="auto"/>
        <w:left w:val="none" w:sz="0" w:space="0" w:color="auto"/>
        <w:bottom w:val="none" w:sz="0" w:space="0" w:color="auto"/>
        <w:right w:val="none" w:sz="0" w:space="0" w:color="auto"/>
      </w:divBdr>
    </w:div>
    <w:div w:id="2083524260">
      <w:bodyDiv w:val="1"/>
      <w:marLeft w:val="0"/>
      <w:marRight w:val="0"/>
      <w:marTop w:val="0"/>
      <w:marBottom w:val="0"/>
      <w:divBdr>
        <w:top w:val="none" w:sz="0" w:space="0" w:color="auto"/>
        <w:left w:val="none" w:sz="0" w:space="0" w:color="auto"/>
        <w:bottom w:val="none" w:sz="0" w:space="0" w:color="auto"/>
        <w:right w:val="none" w:sz="0" w:space="0" w:color="auto"/>
      </w:divBdr>
    </w:div>
    <w:div w:id="2083528280">
      <w:bodyDiv w:val="1"/>
      <w:marLeft w:val="0"/>
      <w:marRight w:val="0"/>
      <w:marTop w:val="0"/>
      <w:marBottom w:val="0"/>
      <w:divBdr>
        <w:top w:val="none" w:sz="0" w:space="0" w:color="auto"/>
        <w:left w:val="none" w:sz="0" w:space="0" w:color="auto"/>
        <w:bottom w:val="none" w:sz="0" w:space="0" w:color="auto"/>
        <w:right w:val="none" w:sz="0" w:space="0" w:color="auto"/>
      </w:divBdr>
    </w:div>
    <w:div w:id="2083529714">
      <w:bodyDiv w:val="1"/>
      <w:marLeft w:val="0"/>
      <w:marRight w:val="0"/>
      <w:marTop w:val="0"/>
      <w:marBottom w:val="0"/>
      <w:divBdr>
        <w:top w:val="none" w:sz="0" w:space="0" w:color="auto"/>
        <w:left w:val="none" w:sz="0" w:space="0" w:color="auto"/>
        <w:bottom w:val="none" w:sz="0" w:space="0" w:color="auto"/>
        <w:right w:val="none" w:sz="0" w:space="0" w:color="auto"/>
      </w:divBdr>
    </w:div>
    <w:div w:id="2083748071">
      <w:bodyDiv w:val="1"/>
      <w:marLeft w:val="0"/>
      <w:marRight w:val="0"/>
      <w:marTop w:val="0"/>
      <w:marBottom w:val="0"/>
      <w:divBdr>
        <w:top w:val="none" w:sz="0" w:space="0" w:color="auto"/>
        <w:left w:val="none" w:sz="0" w:space="0" w:color="auto"/>
        <w:bottom w:val="none" w:sz="0" w:space="0" w:color="auto"/>
        <w:right w:val="none" w:sz="0" w:space="0" w:color="auto"/>
      </w:divBdr>
    </w:div>
    <w:div w:id="2083866049">
      <w:bodyDiv w:val="1"/>
      <w:marLeft w:val="0"/>
      <w:marRight w:val="0"/>
      <w:marTop w:val="0"/>
      <w:marBottom w:val="0"/>
      <w:divBdr>
        <w:top w:val="none" w:sz="0" w:space="0" w:color="auto"/>
        <w:left w:val="none" w:sz="0" w:space="0" w:color="auto"/>
        <w:bottom w:val="none" w:sz="0" w:space="0" w:color="auto"/>
        <w:right w:val="none" w:sz="0" w:space="0" w:color="auto"/>
      </w:divBdr>
    </w:div>
    <w:div w:id="2084061477">
      <w:bodyDiv w:val="1"/>
      <w:marLeft w:val="0"/>
      <w:marRight w:val="0"/>
      <w:marTop w:val="0"/>
      <w:marBottom w:val="0"/>
      <w:divBdr>
        <w:top w:val="none" w:sz="0" w:space="0" w:color="auto"/>
        <w:left w:val="none" w:sz="0" w:space="0" w:color="auto"/>
        <w:bottom w:val="none" w:sz="0" w:space="0" w:color="auto"/>
        <w:right w:val="none" w:sz="0" w:space="0" w:color="auto"/>
      </w:divBdr>
    </w:div>
    <w:div w:id="2084065226">
      <w:bodyDiv w:val="1"/>
      <w:marLeft w:val="0"/>
      <w:marRight w:val="0"/>
      <w:marTop w:val="0"/>
      <w:marBottom w:val="0"/>
      <w:divBdr>
        <w:top w:val="none" w:sz="0" w:space="0" w:color="auto"/>
        <w:left w:val="none" w:sz="0" w:space="0" w:color="auto"/>
        <w:bottom w:val="none" w:sz="0" w:space="0" w:color="auto"/>
        <w:right w:val="none" w:sz="0" w:space="0" w:color="auto"/>
      </w:divBdr>
    </w:div>
    <w:div w:id="2084181586">
      <w:bodyDiv w:val="1"/>
      <w:marLeft w:val="0"/>
      <w:marRight w:val="0"/>
      <w:marTop w:val="0"/>
      <w:marBottom w:val="0"/>
      <w:divBdr>
        <w:top w:val="none" w:sz="0" w:space="0" w:color="auto"/>
        <w:left w:val="none" w:sz="0" w:space="0" w:color="auto"/>
        <w:bottom w:val="none" w:sz="0" w:space="0" w:color="auto"/>
        <w:right w:val="none" w:sz="0" w:space="0" w:color="auto"/>
      </w:divBdr>
    </w:div>
    <w:div w:id="2084184494">
      <w:bodyDiv w:val="1"/>
      <w:marLeft w:val="0"/>
      <w:marRight w:val="0"/>
      <w:marTop w:val="0"/>
      <w:marBottom w:val="0"/>
      <w:divBdr>
        <w:top w:val="none" w:sz="0" w:space="0" w:color="auto"/>
        <w:left w:val="none" w:sz="0" w:space="0" w:color="auto"/>
        <w:bottom w:val="none" w:sz="0" w:space="0" w:color="auto"/>
        <w:right w:val="none" w:sz="0" w:space="0" w:color="auto"/>
      </w:divBdr>
    </w:div>
    <w:div w:id="2084250972">
      <w:bodyDiv w:val="1"/>
      <w:marLeft w:val="0"/>
      <w:marRight w:val="0"/>
      <w:marTop w:val="0"/>
      <w:marBottom w:val="0"/>
      <w:divBdr>
        <w:top w:val="none" w:sz="0" w:space="0" w:color="auto"/>
        <w:left w:val="none" w:sz="0" w:space="0" w:color="auto"/>
        <w:bottom w:val="none" w:sz="0" w:space="0" w:color="auto"/>
        <w:right w:val="none" w:sz="0" w:space="0" w:color="auto"/>
      </w:divBdr>
    </w:div>
    <w:div w:id="2084254683">
      <w:bodyDiv w:val="1"/>
      <w:marLeft w:val="0"/>
      <w:marRight w:val="0"/>
      <w:marTop w:val="0"/>
      <w:marBottom w:val="0"/>
      <w:divBdr>
        <w:top w:val="none" w:sz="0" w:space="0" w:color="auto"/>
        <w:left w:val="none" w:sz="0" w:space="0" w:color="auto"/>
        <w:bottom w:val="none" w:sz="0" w:space="0" w:color="auto"/>
        <w:right w:val="none" w:sz="0" w:space="0" w:color="auto"/>
      </w:divBdr>
    </w:div>
    <w:div w:id="2084334357">
      <w:bodyDiv w:val="1"/>
      <w:marLeft w:val="0"/>
      <w:marRight w:val="0"/>
      <w:marTop w:val="0"/>
      <w:marBottom w:val="0"/>
      <w:divBdr>
        <w:top w:val="none" w:sz="0" w:space="0" w:color="auto"/>
        <w:left w:val="none" w:sz="0" w:space="0" w:color="auto"/>
        <w:bottom w:val="none" w:sz="0" w:space="0" w:color="auto"/>
        <w:right w:val="none" w:sz="0" w:space="0" w:color="auto"/>
      </w:divBdr>
    </w:div>
    <w:div w:id="2084374354">
      <w:bodyDiv w:val="1"/>
      <w:marLeft w:val="0"/>
      <w:marRight w:val="0"/>
      <w:marTop w:val="0"/>
      <w:marBottom w:val="0"/>
      <w:divBdr>
        <w:top w:val="none" w:sz="0" w:space="0" w:color="auto"/>
        <w:left w:val="none" w:sz="0" w:space="0" w:color="auto"/>
        <w:bottom w:val="none" w:sz="0" w:space="0" w:color="auto"/>
        <w:right w:val="none" w:sz="0" w:space="0" w:color="auto"/>
      </w:divBdr>
    </w:div>
    <w:div w:id="2084446503">
      <w:bodyDiv w:val="1"/>
      <w:marLeft w:val="0"/>
      <w:marRight w:val="0"/>
      <w:marTop w:val="0"/>
      <w:marBottom w:val="0"/>
      <w:divBdr>
        <w:top w:val="none" w:sz="0" w:space="0" w:color="auto"/>
        <w:left w:val="none" w:sz="0" w:space="0" w:color="auto"/>
        <w:bottom w:val="none" w:sz="0" w:space="0" w:color="auto"/>
        <w:right w:val="none" w:sz="0" w:space="0" w:color="auto"/>
      </w:divBdr>
    </w:div>
    <w:div w:id="2084520133">
      <w:bodyDiv w:val="1"/>
      <w:marLeft w:val="0"/>
      <w:marRight w:val="0"/>
      <w:marTop w:val="0"/>
      <w:marBottom w:val="0"/>
      <w:divBdr>
        <w:top w:val="none" w:sz="0" w:space="0" w:color="auto"/>
        <w:left w:val="none" w:sz="0" w:space="0" w:color="auto"/>
        <w:bottom w:val="none" w:sz="0" w:space="0" w:color="auto"/>
        <w:right w:val="none" w:sz="0" w:space="0" w:color="auto"/>
      </w:divBdr>
    </w:div>
    <w:div w:id="2084600448">
      <w:bodyDiv w:val="1"/>
      <w:marLeft w:val="0"/>
      <w:marRight w:val="0"/>
      <w:marTop w:val="0"/>
      <w:marBottom w:val="0"/>
      <w:divBdr>
        <w:top w:val="none" w:sz="0" w:space="0" w:color="auto"/>
        <w:left w:val="none" w:sz="0" w:space="0" w:color="auto"/>
        <w:bottom w:val="none" w:sz="0" w:space="0" w:color="auto"/>
        <w:right w:val="none" w:sz="0" w:space="0" w:color="auto"/>
      </w:divBdr>
    </w:div>
    <w:div w:id="2084720339">
      <w:bodyDiv w:val="1"/>
      <w:marLeft w:val="0"/>
      <w:marRight w:val="0"/>
      <w:marTop w:val="0"/>
      <w:marBottom w:val="0"/>
      <w:divBdr>
        <w:top w:val="none" w:sz="0" w:space="0" w:color="auto"/>
        <w:left w:val="none" w:sz="0" w:space="0" w:color="auto"/>
        <w:bottom w:val="none" w:sz="0" w:space="0" w:color="auto"/>
        <w:right w:val="none" w:sz="0" w:space="0" w:color="auto"/>
      </w:divBdr>
    </w:div>
    <w:div w:id="2084907387">
      <w:bodyDiv w:val="1"/>
      <w:marLeft w:val="0"/>
      <w:marRight w:val="0"/>
      <w:marTop w:val="0"/>
      <w:marBottom w:val="0"/>
      <w:divBdr>
        <w:top w:val="none" w:sz="0" w:space="0" w:color="auto"/>
        <w:left w:val="none" w:sz="0" w:space="0" w:color="auto"/>
        <w:bottom w:val="none" w:sz="0" w:space="0" w:color="auto"/>
        <w:right w:val="none" w:sz="0" w:space="0" w:color="auto"/>
      </w:divBdr>
    </w:div>
    <w:div w:id="2084907805">
      <w:bodyDiv w:val="1"/>
      <w:marLeft w:val="0"/>
      <w:marRight w:val="0"/>
      <w:marTop w:val="0"/>
      <w:marBottom w:val="0"/>
      <w:divBdr>
        <w:top w:val="none" w:sz="0" w:space="0" w:color="auto"/>
        <w:left w:val="none" w:sz="0" w:space="0" w:color="auto"/>
        <w:bottom w:val="none" w:sz="0" w:space="0" w:color="auto"/>
        <w:right w:val="none" w:sz="0" w:space="0" w:color="auto"/>
      </w:divBdr>
    </w:div>
    <w:div w:id="2084908629">
      <w:bodyDiv w:val="1"/>
      <w:marLeft w:val="0"/>
      <w:marRight w:val="0"/>
      <w:marTop w:val="0"/>
      <w:marBottom w:val="0"/>
      <w:divBdr>
        <w:top w:val="none" w:sz="0" w:space="0" w:color="auto"/>
        <w:left w:val="none" w:sz="0" w:space="0" w:color="auto"/>
        <w:bottom w:val="none" w:sz="0" w:space="0" w:color="auto"/>
        <w:right w:val="none" w:sz="0" w:space="0" w:color="auto"/>
      </w:divBdr>
    </w:div>
    <w:div w:id="2085029858">
      <w:bodyDiv w:val="1"/>
      <w:marLeft w:val="0"/>
      <w:marRight w:val="0"/>
      <w:marTop w:val="0"/>
      <w:marBottom w:val="0"/>
      <w:divBdr>
        <w:top w:val="none" w:sz="0" w:space="0" w:color="auto"/>
        <w:left w:val="none" w:sz="0" w:space="0" w:color="auto"/>
        <w:bottom w:val="none" w:sz="0" w:space="0" w:color="auto"/>
        <w:right w:val="none" w:sz="0" w:space="0" w:color="auto"/>
      </w:divBdr>
    </w:div>
    <w:div w:id="2085249979">
      <w:bodyDiv w:val="1"/>
      <w:marLeft w:val="0"/>
      <w:marRight w:val="0"/>
      <w:marTop w:val="0"/>
      <w:marBottom w:val="0"/>
      <w:divBdr>
        <w:top w:val="none" w:sz="0" w:space="0" w:color="auto"/>
        <w:left w:val="none" w:sz="0" w:space="0" w:color="auto"/>
        <w:bottom w:val="none" w:sz="0" w:space="0" w:color="auto"/>
        <w:right w:val="none" w:sz="0" w:space="0" w:color="auto"/>
      </w:divBdr>
    </w:div>
    <w:div w:id="2085255240">
      <w:bodyDiv w:val="1"/>
      <w:marLeft w:val="0"/>
      <w:marRight w:val="0"/>
      <w:marTop w:val="0"/>
      <w:marBottom w:val="0"/>
      <w:divBdr>
        <w:top w:val="none" w:sz="0" w:space="0" w:color="auto"/>
        <w:left w:val="none" w:sz="0" w:space="0" w:color="auto"/>
        <w:bottom w:val="none" w:sz="0" w:space="0" w:color="auto"/>
        <w:right w:val="none" w:sz="0" w:space="0" w:color="auto"/>
      </w:divBdr>
    </w:div>
    <w:div w:id="2085297570">
      <w:bodyDiv w:val="1"/>
      <w:marLeft w:val="0"/>
      <w:marRight w:val="0"/>
      <w:marTop w:val="0"/>
      <w:marBottom w:val="0"/>
      <w:divBdr>
        <w:top w:val="none" w:sz="0" w:space="0" w:color="auto"/>
        <w:left w:val="none" w:sz="0" w:space="0" w:color="auto"/>
        <w:bottom w:val="none" w:sz="0" w:space="0" w:color="auto"/>
        <w:right w:val="none" w:sz="0" w:space="0" w:color="auto"/>
      </w:divBdr>
    </w:div>
    <w:div w:id="2085299401">
      <w:bodyDiv w:val="1"/>
      <w:marLeft w:val="0"/>
      <w:marRight w:val="0"/>
      <w:marTop w:val="0"/>
      <w:marBottom w:val="0"/>
      <w:divBdr>
        <w:top w:val="none" w:sz="0" w:space="0" w:color="auto"/>
        <w:left w:val="none" w:sz="0" w:space="0" w:color="auto"/>
        <w:bottom w:val="none" w:sz="0" w:space="0" w:color="auto"/>
        <w:right w:val="none" w:sz="0" w:space="0" w:color="auto"/>
      </w:divBdr>
    </w:div>
    <w:div w:id="2085487228">
      <w:bodyDiv w:val="1"/>
      <w:marLeft w:val="0"/>
      <w:marRight w:val="0"/>
      <w:marTop w:val="0"/>
      <w:marBottom w:val="0"/>
      <w:divBdr>
        <w:top w:val="none" w:sz="0" w:space="0" w:color="auto"/>
        <w:left w:val="none" w:sz="0" w:space="0" w:color="auto"/>
        <w:bottom w:val="none" w:sz="0" w:space="0" w:color="auto"/>
        <w:right w:val="none" w:sz="0" w:space="0" w:color="auto"/>
      </w:divBdr>
    </w:div>
    <w:div w:id="2085563886">
      <w:bodyDiv w:val="1"/>
      <w:marLeft w:val="0"/>
      <w:marRight w:val="0"/>
      <w:marTop w:val="0"/>
      <w:marBottom w:val="0"/>
      <w:divBdr>
        <w:top w:val="none" w:sz="0" w:space="0" w:color="auto"/>
        <w:left w:val="none" w:sz="0" w:space="0" w:color="auto"/>
        <w:bottom w:val="none" w:sz="0" w:space="0" w:color="auto"/>
        <w:right w:val="none" w:sz="0" w:space="0" w:color="auto"/>
      </w:divBdr>
    </w:div>
    <w:div w:id="2085639378">
      <w:bodyDiv w:val="1"/>
      <w:marLeft w:val="0"/>
      <w:marRight w:val="0"/>
      <w:marTop w:val="0"/>
      <w:marBottom w:val="0"/>
      <w:divBdr>
        <w:top w:val="none" w:sz="0" w:space="0" w:color="auto"/>
        <w:left w:val="none" w:sz="0" w:space="0" w:color="auto"/>
        <w:bottom w:val="none" w:sz="0" w:space="0" w:color="auto"/>
        <w:right w:val="none" w:sz="0" w:space="0" w:color="auto"/>
      </w:divBdr>
    </w:div>
    <w:div w:id="2085714519">
      <w:bodyDiv w:val="1"/>
      <w:marLeft w:val="0"/>
      <w:marRight w:val="0"/>
      <w:marTop w:val="0"/>
      <w:marBottom w:val="0"/>
      <w:divBdr>
        <w:top w:val="none" w:sz="0" w:space="0" w:color="auto"/>
        <w:left w:val="none" w:sz="0" w:space="0" w:color="auto"/>
        <w:bottom w:val="none" w:sz="0" w:space="0" w:color="auto"/>
        <w:right w:val="none" w:sz="0" w:space="0" w:color="auto"/>
      </w:divBdr>
    </w:div>
    <w:div w:id="2085715628">
      <w:bodyDiv w:val="1"/>
      <w:marLeft w:val="0"/>
      <w:marRight w:val="0"/>
      <w:marTop w:val="0"/>
      <w:marBottom w:val="0"/>
      <w:divBdr>
        <w:top w:val="none" w:sz="0" w:space="0" w:color="auto"/>
        <w:left w:val="none" w:sz="0" w:space="0" w:color="auto"/>
        <w:bottom w:val="none" w:sz="0" w:space="0" w:color="auto"/>
        <w:right w:val="none" w:sz="0" w:space="0" w:color="auto"/>
      </w:divBdr>
    </w:div>
    <w:div w:id="2085755045">
      <w:bodyDiv w:val="1"/>
      <w:marLeft w:val="0"/>
      <w:marRight w:val="0"/>
      <w:marTop w:val="0"/>
      <w:marBottom w:val="0"/>
      <w:divBdr>
        <w:top w:val="none" w:sz="0" w:space="0" w:color="auto"/>
        <w:left w:val="none" w:sz="0" w:space="0" w:color="auto"/>
        <w:bottom w:val="none" w:sz="0" w:space="0" w:color="auto"/>
        <w:right w:val="none" w:sz="0" w:space="0" w:color="auto"/>
      </w:divBdr>
    </w:div>
    <w:div w:id="2085756946">
      <w:bodyDiv w:val="1"/>
      <w:marLeft w:val="0"/>
      <w:marRight w:val="0"/>
      <w:marTop w:val="0"/>
      <w:marBottom w:val="0"/>
      <w:divBdr>
        <w:top w:val="none" w:sz="0" w:space="0" w:color="auto"/>
        <w:left w:val="none" w:sz="0" w:space="0" w:color="auto"/>
        <w:bottom w:val="none" w:sz="0" w:space="0" w:color="auto"/>
        <w:right w:val="none" w:sz="0" w:space="0" w:color="auto"/>
      </w:divBdr>
    </w:div>
    <w:div w:id="2085758780">
      <w:bodyDiv w:val="1"/>
      <w:marLeft w:val="0"/>
      <w:marRight w:val="0"/>
      <w:marTop w:val="0"/>
      <w:marBottom w:val="0"/>
      <w:divBdr>
        <w:top w:val="none" w:sz="0" w:space="0" w:color="auto"/>
        <w:left w:val="none" w:sz="0" w:space="0" w:color="auto"/>
        <w:bottom w:val="none" w:sz="0" w:space="0" w:color="auto"/>
        <w:right w:val="none" w:sz="0" w:space="0" w:color="auto"/>
      </w:divBdr>
    </w:div>
    <w:div w:id="2085834073">
      <w:bodyDiv w:val="1"/>
      <w:marLeft w:val="0"/>
      <w:marRight w:val="0"/>
      <w:marTop w:val="0"/>
      <w:marBottom w:val="0"/>
      <w:divBdr>
        <w:top w:val="none" w:sz="0" w:space="0" w:color="auto"/>
        <w:left w:val="none" w:sz="0" w:space="0" w:color="auto"/>
        <w:bottom w:val="none" w:sz="0" w:space="0" w:color="auto"/>
        <w:right w:val="none" w:sz="0" w:space="0" w:color="auto"/>
      </w:divBdr>
    </w:div>
    <w:div w:id="2085906542">
      <w:bodyDiv w:val="1"/>
      <w:marLeft w:val="0"/>
      <w:marRight w:val="0"/>
      <w:marTop w:val="0"/>
      <w:marBottom w:val="0"/>
      <w:divBdr>
        <w:top w:val="none" w:sz="0" w:space="0" w:color="auto"/>
        <w:left w:val="none" w:sz="0" w:space="0" w:color="auto"/>
        <w:bottom w:val="none" w:sz="0" w:space="0" w:color="auto"/>
        <w:right w:val="none" w:sz="0" w:space="0" w:color="auto"/>
      </w:divBdr>
    </w:div>
    <w:div w:id="2085953999">
      <w:bodyDiv w:val="1"/>
      <w:marLeft w:val="0"/>
      <w:marRight w:val="0"/>
      <w:marTop w:val="0"/>
      <w:marBottom w:val="0"/>
      <w:divBdr>
        <w:top w:val="none" w:sz="0" w:space="0" w:color="auto"/>
        <w:left w:val="none" w:sz="0" w:space="0" w:color="auto"/>
        <w:bottom w:val="none" w:sz="0" w:space="0" w:color="auto"/>
        <w:right w:val="none" w:sz="0" w:space="0" w:color="auto"/>
      </w:divBdr>
    </w:div>
    <w:div w:id="2086100480">
      <w:bodyDiv w:val="1"/>
      <w:marLeft w:val="0"/>
      <w:marRight w:val="0"/>
      <w:marTop w:val="0"/>
      <w:marBottom w:val="0"/>
      <w:divBdr>
        <w:top w:val="none" w:sz="0" w:space="0" w:color="auto"/>
        <w:left w:val="none" w:sz="0" w:space="0" w:color="auto"/>
        <w:bottom w:val="none" w:sz="0" w:space="0" w:color="auto"/>
        <w:right w:val="none" w:sz="0" w:space="0" w:color="auto"/>
      </w:divBdr>
    </w:div>
    <w:div w:id="2086292577">
      <w:bodyDiv w:val="1"/>
      <w:marLeft w:val="0"/>
      <w:marRight w:val="0"/>
      <w:marTop w:val="0"/>
      <w:marBottom w:val="0"/>
      <w:divBdr>
        <w:top w:val="none" w:sz="0" w:space="0" w:color="auto"/>
        <w:left w:val="none" w:sz="0" w:space="0" w:color="auto"/>
        <w:bottom w:val="none" w:sz="0" w:space="0" w:color="auto"/>
        <w:right w:val="none" w:sz="0" w:space="0" w:color="auto"/>
      </w:divBdr>
    </w:div>
    <w:div w:id="2086294696">
      <w:bodyDiv w:val="1"/>
      <w:marLeft w:val="0"/>
      <w:marRight w:val="0"/>
      <w:marTop w:val="0"/>
      <w:marBottom w:val="0"/>
      <w:divBdr>
        <w:top w:val="none" w:sz="0" w:space="0" w:color="auto"/>
        <w:left w:val="none" w:sz="0" w:space="0" w:color="auto"/>
        <w:bottom w:val="none" w:sz="0" w:space="0" w:color="auto"/>
        <w:right w:val="none" w:sz="0" w:space="0" w:color="auto"/>
      </w:divBdr>
    </w:div>
    <w:div w:id="2086299076">
      <w:bodyDiv w:val="1"/>
      <w:marLeft w:val="0"/>
      <w:marRight w:val="0"/>
      <w:marTop w:val="0"/>
      <w:marBottom w:val="0"/>
      <w:divBdr>
        <w:top w:val="none" w:sz="0" w:space="0" w:color="auto"/>
        <w:left w:val="none" w:sz="0" w:space="0" w:color="auto"/>
        <w:bottom w:val="none" w:sz="0" w:space="0" w:color="auto"/>
        <w:right w:val="none" w:sz="0" w:space="0" w:color="auto"/>
      </w:divBdr>
    </w:div>
    <w:div w:id="2086300913">
      <w:bodyDiv w:val="1"/>
      <w:marLeft w:val="0"/>
      <w:marRight w:val="0"/>
      <w:marTop w:val="0"/>
      <w:marBottom w:val="0"/>
      <w:divBdr>
        <w:top w:val="none" w:sz="0" w:space="0" w:color="auto"/>
        <w:left w:val="none" w:sz="0" w:space="0" w:color="auto"/>
        <w:bottom w:val="none" w:sz="0" w:space="0" w:color="auto"/>
        <w:right w:val="none" w:sz="0" w:space="0" w:color="auto"/>
      </w:divBdr>
    </w:div>
    <w:div w:id="2086490496">
      <w:bodyDiv w:val="1"/>
      <w:marLeft w:val="0"/>
      <w:marRight w:val="0"/>
      <w:marTop w:val="0"/>
      <w:marBottom w:val="0"/>
      <w:divBdr>
        <w:top w:val="none" w:sz="0" w:space="0" w:color="auto"/>
        <w:left w:val="none" w:sz="0" w:space="0" w:color="auto"/>
        <w:bottom w:val="none" w:sz="0" w:space="0" w:color="auto"/>
        <w:right w:val="none" w:sz="0" w:space="0" w:color="auto"/>
      </w:divBdr>
    </w:div>
    <w:div w:id="2086565217">
      <w:bodyDiv w:val="1"/>
      <w:marLeft w:val="0"/>
      <w:marRight w:val="0"/>
      <w:marTop w:val="0"/>
      <w:marBottom w:val="0"/>
      <w:divBdr>
        <w:top w:val="none" w:sz="0" w:space="0" w:color="auto"/>
        <w:left w:val="none" w:sz="0" w:space="0" w:color="auto"/>
        <w:bottom w:val="none" w:sz="0" w:space="0" w:color="auto"/>
        <w:right w:val="none" w:sz="0" w:space="0" w:color="auto"/>
      </w:divBdr>
    </w:div>
    <w:div w:id="2086606576">
      <w:bodyDiv w:val="1"/>
      <w:marLeft w:val="0"/>
      <w:marRight w:val="0"/>
      <w:marTop w:val="0"/>
      <w:marBottom w:val="0"/>
      <w:divBdr>
        <w:top w:val="none" w:sz="0" w:space="0" w:color="auto"/>
        <w:left w:val="none" w:sz="0" w:space="0" w:color="auto"/>
        <w:bottom w:val="none" w:sz="0" w:space="0" w:color="auto"/>
        <w:right w:val="none" w:sz="0" w:space="0" w:color="auto"/>
      </w:divBdr>
    </w:div>
    <w:div w:id="2086606893">
      <w:bodyDiv w:val="1"/>
      <w:marLeft w:val="0"/>
      <w:marRight w:val="0"/>
      <w:marTop w:val="0"/>
      <w:marBottom w:val="0"/>
      <w:divBdr>
        <w:top w:val="none" w:sz="0" w:space="0" w:color="auto"/>
        <w:left w:val="none" w:sz="0" w:space="0" w:color="auto"/>
        <w:bottom w:val="none" w:sz="0" w:space="0" w:color="auto"/>
        <w:right w:val="none" w:sz="0" w:space="0" w:color="auto"/>
      </w:divBdr>
    </w:div>
    <w:div w:id="2086609317">
      <w:bodyDiv w:val="1"/>
      <w:marLeft w:val="0"/>
      <w:marRight w:val="0"/>
      <w:marTop w:val="0"/>
      <w:marBottom w:val="0"/>
      <w:divBdr>
        <w:top w:val="none" w:sz="0" w:space="0" w:color="auto"/>
        <w:left w:val="none" w:sz="0" w:space="0" w:color="auto"/>
        <w:bottom w:val="none" w:sz="0" w:space="0" w:color="auto"/>
        <w:right w:val="none" w:sz="0" w:space="0" w:color="auto"/>
      </w:divBdr>
    </w:div>
    <w:div w:id="2086609722">
      <w:bodyDiv w:val="1"/>
      <w:marLeft w:val="0"/>
      <w:marRight w:val="0"/>
      <w:marTop w:val="0"/>
      <w:marBottom w:val="0"/>
      <w:divBdr>
        <w:top w:val="none" w:sz="0" w:space="0" w:color="auto"/>
        <w:left w:val="none" w:sz="0" w:space="0" w:color="auto"/>
        <w:bottom w:val="none" w:sz="0" w:space="0" w:color="auto"/>
        <w:right w:val="none" w:sz="0" w:space="0" w:color="auto"/>
      </w:divBdr>
    </w:div>
    <w:div w:id="2086801709">
      <w:bodyDiv w:val="1"/>
      <w:marLeft w:val="0"/>
      <w:marRight w:val="0"/>
      <w:marTop w:val="0"/>
      <w:marBottom w:val="0"/>
      <w:divBdr>
        <w:top w:val="none" w:sz="0" w:space="0" w:color="auto"/>
        <w:left w:val="none" w:sz="0" w:space="0" w:color="auto"/>
        <w:bottom w:val="none" w:sz="0" w:space="0" w:color="auto"/>
        <w:right w:val="none" w:sz="0" w:space="0" w:color="auto"/>
      </w:divBdr>
    </w:div>
    <w:div w:id="2086802089">
      <w:bodyDiv w:val="1"/>
      <w:marLeft w:val="0"/>
      <w:marRight w:val="0"/>
      <w:marTop w:val="0"/>
      <w:marBottom w:val="0"/>
      <w:divBdr>
        <w:top w:val="none" w:sz="0" w:space="0" w:color="auto"/>
        <w:left w:val="none" w:sz="0" w:space="0" w:color="auto"/>
        <w:bottom w:val="none" w:sz="0" w:space="0" w:color="auto"/>
        <w:right w:val="none" w:sz="0" w:space="0" w:color="auto"/>
      </w:divBdr>
    </w:div>
    <w:div w:id="2086803671">
      <w:bodyDiv w:val="1"/>
      <w:marLeft w:val="0"/>
      <w:marRight w:val="0"/>
      <w:marTop w:val="0"/>
      <w:marBottom w:val="0"/>
      <w:divBdr>
        <w:top w:val="none" w:sz="0" w:space="0" w:color="auto"/>
        <w:left w:val="none" w:sz="0" w:space="0" w:color="auto"/>
        <w:bottom w:val="none" w:sz="0" w:space="0" w:color="auto"/>
        <w:right w:val="none" w:sz="0" w:space="0" w:color="auto"/>
      </w:divBdr>
    </w:div>
    <w:div w:id="2086805277">
      <w:bodyDiv w:val="1"/>
      <w:marLeft w:val="0"/>
      <w:marRight w:val="0"/>
      <w:marTop w:val="0"/>
      <w:marBottom w:val="0"/>
      <w:divBdr>
        <w:top w:val="none" w:sz="0" w:space="0" w:color="auto"/>
        <w:left w:val="none" w:sz="0" w:space="0" w:color="auto"/>
        <w:bottom w:val="none" w:sz="0" w:space="0" w:color="auto"/>
        <w:right w:val="none" w:sz="0" w:space="0" w:color="auto"/>
      </w:divBdr>
    </w:div>
    <w:div w:id="2086950263">
      <w:bodyDiv w:val="1"/>
      <w:marLeft w:val="0"/>
      <w:marRight w:val="0"/>
      <w:marTop w:val="0"/>
      <w:marBottom w:val="0"/>
      <w:divBdr>
        <w:top w:val="none" w:sz="0" w:space="0" w:color="auto"/>
        <w:left w:val="none" w:sz="0" w:space="0" w:color="auto"/>
        <w:bottom w:val="none" w:sz="0" w:space="0" w:color="auto"/>
        <w:right w:val="none" w:sz="0" w:space="0" w:color="auto"/>
      </w:divBdr>
    </w:div>
    <w:div w:id="2086953756">
      <w:bodyDiv w:val="1"/>
      <w:marLeft w:val="0"/>
      <w:marRight w:val="0"/>
      <w:marTop w:val="0"/>
      <w:marBottom w:val="0"/>
      <w:divBdr>
        <w:top w:val="none" w:sz="0" w:space="0" w:color="auto"/>
        <w:left w:val="none" w:sz="0" w:space="0" w:color="auto"/>
        <w:bottom w:val="none" w:sz="0" w:space="0" w:color="auto"/>
        <w:right w:val="none" w:sz="0" w:space="0" w:color="auto"/>
      </w:divBdr>
    </w:div>
    <w:div w:id="2087067454">
      <w:bodyDiv w:val="1"/>
      <w:marLeft w:val="0"/>
      <w:marRight w:val="0"/>
      <w:marTop w:val="0"/>
      <w:marBottom w:val="0"/>
      <w:divBdr>
        <w:top w:val="none" w:sz="0" w:space="0" w:color="auto"/>
        <w:left w:val="none" w:sz="0" w:space="0" w:color="auto"/>
        <w:bottom w:val="none" w:sz="0" w:space="0" w:color="auto"/>
        <w:right w:val="none" w:sz="0" w:space="0" w:color="auto"/>
      </w:divBdr>
    </w:div>
    <w:div w:id="2087073270">
      <w:bodyDiv w:val="1"/>
      <w:marLeft w:val="0"/>
      <w:marRight w:val="0"/>
      <w:marTop w:val="0"/>
      <w:marBottom w:val="0"/>
      <w:divBdr>
        <w:top w:val="none" w:sz="0" w:space="0" w:color="auto"/>
        <w:left w:val="none" w:sz="0" w:space="0" w:color="auto"/>
        <w:bottom w:val="none" w:sz="0" w:space="0" w:color="auto"/>
        <w:right w:val="none" w:sz="0" w:space="0" w:color="auto"/>
      </w:divBdr>
    </w:div>
    <w:div w:id="2087145456">
      <w:bodyDiv w:val="1"/>
      <w:marLeft w:val="0"/>
      <w:marRight w:val="0"/>
      <w:marTop w:val="0"/>
      <w:marBottom w:val="0"/>
      <w:divBdr>
        <w:top w:val="none" w:sz="0" w:space="0" w:color="auto"/>
        <w:left w:val="none" w:sz="0" w:space="0" w:color="auto"/>
        <w:bottom w:val="none" w:sz="0" w:space="0" w:color="auto"/>
        <w:right w:val="none" w:sz="0" w:space="0" w:color="auto"/>
      </w:divBdr>
    </w:div>
    <w:div w:id="2087266212">
      <w:bodyDiv w:val="1"/>
      <w:marLeft w:val="0"/>
      <w:marRight w:val="0"/>
      <w:marTop w:val="0"/>
      <w:marBottom w:val="0"/>
      <w:divBdr>
        <w:top w:val="none" w:sz="0" w:space="0" w:color="auto"/>
        <w:left w:val="none" w:sz="0" w:space="0" w:color="auto"/>
        <w:bottom w:val="none" w:sz="0" w:space="0" w:color="auto"/>
        <w:right w:val="none" w:sz="0" w:space="0" w:color="auto"/>
      </w:divBdr>
    </w:div>
    <w:div w:id="2087266230">
      <w:bodyDiv w:val="1"/>
      <w:marLeft w:val="0"/>
      <w:marRight w:val="0"/>
      <w:marTop w:val="0"/>
      <w:marBottom w:val="0"/>
      <w:divBdr>
        <w:top w:val="none" w:sz="0" w:space="0" w:color="auto"/>
        <w:left w:val="none" w:sz="0" w:space="0" w:color="auto"/>
        <w:bottom w:val="none" w:sz="0" w:space="0" w:color="auto"/>
        <w:right w:val="none" w:sz="0" w:space="0" w:color="auto"/>
      </w:divBdr>
    </w:div>
    <w:div w:id="2087334657">
      <w:bodyDiv w:val="1"/>
      <w:marLeft w:val="0"/>
      <w:marRight w:val="0"/>
      <w:marTop w:val="0"/>
      <w:marBottom w:val="0"/>
      <w:divBdr>
        <w:top w:val="none" w:sz="0" w:space="0" w:color="auto"/>
        <w:left w:val="none" w:sz="0" w:space="0" w:color="auto"/>
        <w:bottom w:val="none" w:sz="0" w:space="0" w:color="auto"/>
        <w:right w:val="none" w:sz="0" w:space="0" w:color="auto"/>
      </w:divBdr>
    </w:div>
    <w:div w:id="2087412893">
      <w:bodyDiv w:val="1"/>
      <w:marLeft w:val="0"/>
      <w:marRight w:val="0"/>
      <w:marTop w:val="0"/>
      <w:marBottom w:val="0"/>
      <w:divBdr>
        <w:top w:val="none" w:sz="0" w:space="0" w:color="auto"/>
        <w:left w:val="none" w:sz="0" w:space="0" w:color="auto"/>
        <w:bottom w:val="none" w:sz="0" w:space="0" w:color="auto"/>
        <w:right w:val="none" w:sz="0" w:space="0" w:color="auto"/>
      </w:divBdr>
    </w:div>
    <w:div w:id="2087418580">
      <w:bodyDiv w:val="1"/>
      <w:marLeft w:val="0"/>
      <w:marRight w:val="0"/>
      <w:marTop w:val="0"/>
      <w:marBottom w:val="0"/>
      <w:divBdr>
        <w:top w:val="none" w:sz="0" w:space="0" w:color="auto"/>
        <w:left w:val="none" w:sz="0" w:space="0" w:color="auto"/>
        <w:bottom w:val="none" w:sz="0" w:space="0" w:color="auto"/>
        <w:right w:val="none" w:sz="0" w:space="0" w:color="auto"/>
      </w:divBdr>
    </w:div>
    <w:div w:id="2087527778">
      <w:bodyDiv w:val="1"/>
      <w:marLeft w:val="0"/>
      <w:marRight w:val="0"/>
      <w:marTop w:val="0"/>
      <w:marBottom w:val="0"/>
      <w:divBdr>
        <w:top w:val="none" w:sz="0" w:space="0" w:color="auto"/>
        <w:left w:val="none" w:sz="0" w:space="0" w:color="auto"/>
        <w:bottom w:val="none" w:sz="0" w:space="0" w:color="auto"/>
        <w:right w:val="none" w:sz="0" w:space="0" w:color="auto"/>
      </w:divBdr>
    </w:div>
    <w:div w:id="2087534505">
      <w:bodyDiv w:val="1"/>
      <w:marLeft w:val="0"/>
      <w:marRight w:val="0"/>
      <w:marTop w:val="0"/>
      <w:marBottom w:val="0"/>
      <w:divBdr>
        <w:top w:val="none" w:sz="0" w:space="0" w:color="auto"/>
        <w:left w:val="none" w:sz="0" w:space="0" w:color="auto"/>
        <w:bottom w:val="none" w:sz="0" w:space="0" w:color="auto"/>
        <w:right w:val="none" w:sz="0" w:space="0" w:color="auto"/>
      </w:divBdr>
    </w:div>
    <w:div w:id="2087650758">
      <w:bodyDiv w:val="1"/>
      <w:marLeft w:val="0"/>
      <w:marRight w:val="0"/>
      <w:marTop w:val="0"/>
      <w:marBottom w:val="0"/>
      <w:divBdr>
        <w:top w:val="none" w:sz="0" w:space="0" w:color="auto"/>
        <w:left w:val="none" w:sz="0" w:space="0" w:color="auto"/>
        <w:bottom w:val="none" w:sz="0" w:space="0" w:color="auto"/>
        <w:right w:val="none" w:sz="0" w:space="0" w:color="auto"/>
      </w:divBdr>
    </w:div>
    <w:div w:id="2087678330">
      <w:bodyDiv w:val="1"/>
      <w:marLeft w:val="0"/>
      <w:marRight w:val="0"/>
      <w:marTop w:val="0"/>
      <w:marBottom w:val="0"/>
      <w:divBdr>
        <w:top w:val="none" w:sz="0" w:space="0" w:color="auto"/>
        <w:left w:val="none" w:sz="0" w:space="0" w:color="auto"/>
        <w:bottom w:val="none" w:sz="0" w:space="0" w:color="auto"/>
        <w:right w:val="none" w:sz="0" w:space="0" w:color="auto"/>
      </w:divBdr>
    </w:div>
    <w:div w:id="2087797626">
      <w:bodyDiv w:val="1"/>
      <w:marLeft w:val="0"/>
      <w:marRight w:val="0"/>
      <w:marTop w:val="0"/>
      <w:marBottom w:val="0"/>
      <w:divBdr>
        <w:top w:val="none" w:sz="0" w:space="0" w:color="auto"/>
        <w:left w:val="none" w:sz="0" w:space="0" w:color="auto"/>
        <w:bottom w:val="none" w:sz="0" w:space="0" w:color="auto"/>
        <w:right w:val="none" w:sz="0" w:space="0" w:color="auto"/>
      </w:divBdr>
    </w:div>
    <w:div w:id="2087800230">
      <w:bodyDiv w:val="1"/>
      <w:marLeft w:val="0"/>
      <w:marRight w:val="0"/>
      <w:marTop w:val="0"/>
      <w:marBottom w:val="0"/>
      <w:divBdr>
        <w:top w:val="none" w:sz="0" w:space="0" w:color="auto"/>
        <w:left w:val="none" w:sz="0" w:space="0" w:color="auto"/>
        <w:bottom w:val="none" w:sz="0" w:space="0" w:color="auto"/>
        <w:right w:val="none" w:sz="0" w:space="0" w:color="auto"/>
      </w:divBdr>
    </w:div>
    <w:div w:id="2087996734">
      <w:bodyDiv w:val="1"/>
      <w:marLeft w:val="0"/>
      <w:marRight w:val="0"/>
      <w:marTop w:val="0"/>
      <w:marBottom w:val="0"/>
      <w:divBdr>
        <w:top w:val="none" w:sz="0" w:space="0" w:color="auto"/>
        <w:left w:val="none" w:sz="0" w:space="0" w:color="auto"/>
        <w:bottom w:val="none" w:sz="0" w:space="0" w:color="auto"/>
        <w:right w:val="none" w:sz="0" w:space="0" w:color="auto"/>
      </w:divBdr>
    </w:div>
    <w:div w:id="2088069238">
      <w:bodyDiv w:val="1"/>
      <w:marLeft w:val="0"/>
      <w:marRight w:val="0"/>
      <w:marTop w:val="0"/>
      <w:marBottom w:val="0"/>
      <w:divBdr>
        <w:top w:val="none" w:sz="0" w:space="0" w:color="auto"/>
        <w:left w:val="none" w:sz="0" w:space="0" w:color="auto"/>
        <w:bottom w:val="none" w:sz="0" w:space="0" w:color="auto"/>
        <w:right w:val="none" w:sz="0" w:space="0" w:color="auto"/>
      </w:divBdr>
    </w:div>
    <w:div w:id="2088111945">
      <w:bodyDiv w:val="1"/>
      <w:marLeft w:val="0"/>
      <w:marRight w:val="0"/>
      <w:marTop w:val="0"/>
      <w:marBottom w:val="0"/>
      <w:divBdr>
        <w:top w:val="none" w:sz="0" w:space="0" w:color="auto"/>
        <w:left w:val="none" w:sz="0" w:space="0" w:color="auto"/>
        <w:bottom w:val="none" w:sz="0" w:space="0" w:color="auto"/>
        <w:right w:val="none" w:sz="0" w:space="0" w:color="auto"/>
      </w:divBdr>
    </w:div>
    <w:div w:id="2088112407">
      <w:bodyDiv w:val="1"/>
      <w:marLeft w:val="0"/>
      <w:marRight w:val="0"/>
      <w:marTop w:val="0"/>
      <w:marBottom w:val="0"/>
      <w:divBdr>
        <w:top w:val="none" w:sz="0" w:space="0" w:color="auto"/>
        <w:left w:val="none" w:sz="0" w:space="0" w:color="auto"/>
        <w:bottom w:val="none" w:sz="0" w:space="0" w:color="auto"/>
        <w:right w:val="none" w:sz="0" w:space="0" w:color="auto"/>
      </w:divBdr>
    </w:div>
    <w:div w:id="2088265206">
      <w:bodyDiv w:val="1"/>
      <w:marLeft w:val="0"/>
      <w:marRight w:val="0"/>
      <w:marTop w:val="0"/>
      <w:marBottom w:val="0"/>
      <w:divBdr>
        <w:top w:val="none" w:sz="0" w:space="0" w:color="auto"/>
        <w:left w:val="none" w:sz="0" w:space="0" w:color="auto"/>
        <w:bottom w:val="none" w:sz="0" w:space="0" w:color="auto"/>
        <w:right w:val="none" w:sz="0" w:space="0" w:color="auto"/>
      </w:divBdr>
    </w:div>
    <w:div w:id="2088309915">
      <w:bodyDiv w:val="1"/>
      <w:marLeft w:val="0"/>
      <w:marRight w:val="0"/>
      <w:marTop w:val="0"/>
      <w:marBottom w:val="0"/>
      <w:divBdr>
        <w:top w:val="none" w:sz="0" w:space="0" w:color="auto"/>
        <w:left w:val="none" w:sz="0" w:space="0" w:color="auto"/>
        <w:bottom w:val="none" w:sz="0" w:space="0" w:color="auto"/>
        <w:right w:val="none" w:sz="0" w:space="0" w:color="auto"/>
      </w:divBdr>
    </w:div>
    <w:div w:id="2088453473">
      <w:bodyDiv w:val="1"/>
      <w:marLeft w:val="0"/>
      <w:marRight w:val="0"/>
      <w:marTop w:val="0"/>
      <w:marBottom w:val="0"/>
      <w:divBdr>
        <w:top w:val="none" w:sz="0" w:space="0" w:color="auto"/>
        <w:left w:val="none" w:sz="0" w:space="0" w:color="auto"/>
        <w:bottom w:val="none" w:sz="0" w:space="0" w:color="auto"/>
        <w:right w:val="none" w:sz="0" w:space="0" w:color="auto"/>
      </w:divBdr>
    </w:div>
    <w:div w:id="2088459167">
      <w:bodyDiv w:val="1"/>
      <w:marLeft w:val="0"/>
      <w:marRight w:val="0"/>
      <w:marTop w:val="0"/>
      <w:marBottom w:val="0"/>
      <w:divBdr>
        <w:top w:val="none" w:sz="0" w:space="0" w:color="auto"/>
        <w:left w:val="none" w:sz="0" w:space="0" w:color="auto"/>
        <w:bottom w:val="none" w:sz="0" w:space="0" w:color="auto"/>
        <w:right w:val="none" w:sz="0" w:space="0" w:color="auto"/>
      </w:divBdr>
    </w:div>
    <w:div w:id="2088531171">
      <w:bodyDiv w:val="1"/>
      <w:marLeft w:val="0"/>
      <w:marRight w:val="0"/>
      <w:marTop w:val="0"/>
      <w:marBottom w:val="0"/>
      <w:divBdr>
        <w:top w:val="none" w:sz="0" w:space="0" w:color="auto"/>
        <w:left w:val="none" w:sz="0" w:space="0" w:color="auto"/>
        <w:bottom w:val="none" w:sz="0" w:space="0" w:color="auto"/>
        <w:right w:val="none" w:sz="0" w:space="0" w:color="auto"/>
      </w:divBdr>
    </w:div>
    <w:div w:id="2088531722">
      <w:bodyDiv w:val="1"/>
      <w:marLeft w:val="0"/>
      <w:marRight w:val="0"/>
      <w:marTop w:val="0"/>
      <w:marBottom w:val="0"/>
      <w:divBdr>
        <w:top w:val="none" w:sz="0" w:space="0" w:color="auto"/>
        <w:left w:val="none" w:sz="0" w:space="0" w:color="auto"/>
        <w:bottom w:val="none" w:sz="0" w:space="0" w:color="auto"/>
        <w:right w:val="none" w:sz="0" w:space="0" w:color="auto"/>
      </w:divBdr>
    </w:div>
    <w:div w:id="2088644458">
      <w:bodyDiv w:val="1"/>
      <w:marLeft w:val="0"/>
      <w:marRight w:val="0"/>
      <w:marTop w:val="0"/>
      <w:marBottom w:val="0"/>
      <w:divBdr>
        <w:top w:val="none" w:sz="0" w:space="0" w:color="auto"/>
        <w:left w:val="none" w:sz="0" w:space="0" w:color="auto"/>
        <w:bottom w:val="none" w:sz="0" w:space="0" w:color="auto"/>
        <w:right w:val="none" w:sz="0" w:space="0" w:color="auto"/>
      </w:divBdr>
    </w:div>
    <w:div w:id="2088766242">
      <w:bodyDiv w:val="1"/>
      <w:marLeft w:val="0"/>
      <w:marRight w:val="0"/>
      <w:marTop w:val="0"/>
      <w:marBottom w:val="0"/>
      <w:divBdr>
        <w:top w:val="none" w:sz="0" w:space="0" w:color="auto"/>
        <w:left w:val="none" w:sz="0" w:space="0" w:color="auto"/>
        <w:bottom w:val="none" w:sz="0" w:space="0" w:color="auto"/>
        <w:right w:val="none" w:sz="0" w:space="0" w:color="auto"/>
      </w:divBdr>
    </w:div>
    <w:div w:id="2088846333">
      <w:bodyDiv w:val="1"/>
      <w:marLeft w:val="0"/>
      <w:marRight w:val="0"/>
      <w:marTop w:val="0"/>
      <w:marBottom w:val="0"/>
      <w:divBdr>
        <w:top w:val="none" w:sz="0" w:space="0" w:color="auto"/>
        <w:left w:val="none" w:sz="0" w:space="0" w:color="auto"/>
        <w:bottom w:val="none" w:sz="0" w:space="0" w:color="auto"/>
        <w:right w:val="none" w:sz="0" w:space="0" w:color="auto"/>
      </w:divBdr>
    </w:div>
    <w:div w:id="2088847256">
      <w:bodyDiv w:val="1"/>
      <w:marLeft w:val="0"/>
      <w:marRight w:val="0"/>
      <w:marTop w:val="0"/>
      <w:marBottom w:val="0"/>
      <w:divBdr>
        <w:top w:val="none" w:sz="0" w:space="0" w:color="auto"/>
        <w:left w:val="none" w:sz="0" w:space="0" w:color="auto"/>
        <w:bottom w:val="none" w:sz="0" w:space="0" w:color="auto"/>
        <w:right w:val="none" w:sz="0" w:space="0" w:color="auto"/>
      </w:divBdr>
    </w:div>
    <w:div w:id="2088918716">
      <w:bodyDiv w:val="1"/>
      <w:marLeft w:val="0"/>
      <w:marRight w:val="0"/>
      <w:marTop w:val="0"/>
      <w:marBottom w:val="0"/>
      <w:divBdr>
        <w:top w:val="none" w:sz="0" w:space="0" w:color="auto"/>
        <w:left w:val="none" w:sz="0" w:space="0" w:color="auto"/>
        <w:bottom w:val="none" w:sz="0" w:space="0" w:color="auto"/>
        <w:right w:val="none" w:sz="0" w:space="0" w:color="auto"/>
      </w:divBdr>
    </w:div>
    <w:div w:id="2088963667">
      <w:bodyDiv w:val="1"/>
      <w:marLeft w:val="0"/>
      <w:marRight w:val="0"/>
      <w:marTop w:val="0"/>
      <w:marBottom w:val="0"/>
      <w:divBdr>
        <w:top w:val="none" w:sz="0" w:space="0" w:color="auto"/>
        <w:left w:val="none" w:sz="0" w:space="0" w:color="auto"/>
        <w:bottom w:val="none" w:sz="0" w:space="0" w:color="auto"/>
        <w:right w:val="none" w:sz="0" w:space="0" w:color="auto"/>
      </w:divBdr>
    </w:div>
    <w:div w:id="2088989388">
      <w:bodyDiv w:val="1"/>
      <w:marLeft w:val="0"/>
      <w:marRight w:val="0"/>
      <w:marTop w:val="0"/>
      <w:marBottom w:val="0"/>
      <w:divBdr>
        <w:top w:val="none" w:sz="0" w:space="0" w:color="auto"/>
        <w:left w:val="none" w:sz="0" w:space="0" w:color="auto"/>
        <w:bottom w:val="none" w:sz="0" w:space="0" w:color="auto"/>
        <w:right w:val="none" w:sz="0" w:space="0" w:color="auto"/>
      </w:divBdr>
    </w:div>
    <w:div w:id="2089108694">
      <w:bodyDiv w:val="1"/>
      <w:marLeft w:val="0"/>
      <w:marRight w:val="0"/>
      <w:marTop w:val="0"/>
      <w:marBottom w:val="0"/>
      <w:divBdr>
        <w:top w:val="none" w:sz="0" w:space="0" w:color="auto"/>
        <w:left w:val="none" w:sz="0" w:space="0" w:color="auto"/>
        <w:bottom w:val="none" w:sz="0" w:space="0" w:color="auto"/>
        <w:right w:val="none" w:sz="0" w:space="0" w:color="auto"/>
      </w:divBdr>
    </w:div>
    <w:div w:id="2089182526">
      <w:bodyDiv w:val="1"/>
      <w:marLeft w:val="0"/>
      <w:marRight w:val="0"/>
      <w:marTop w:val="0"/>
      <w:marBottom w:val="0"/>
      <w:divBdr>
        <w:top w:val="none" w:sz="0" w:space="0" w:color="auto"/>
        <w:left w:val="none" w:sz="0" w:space="0" w:color="auto"/>
        <w:bottom w:val="none" w:sz="0" w:space="0" w:color="auto"/>
        <w:right w:val="none" w:sz="0" w:space="0" w:color="auto"/>
      </w:divBdr>
    </w:div>
    <w:div w:id="2089184522">
      <w:bodyDiv w:val="1"/>
      <w:marLeft w:val="0"/>
      <w:marRight w:val="0"/>
      <w:marTop w:val="0"/>
      <w:marBottom w:val="0"/>
      <w:divBdr>
        <w:top w:val="none" w:sz="0" w:space="0" w:color="auto"/>
        <w:left w:val="none" w:sz="0" w:space="0" w:color="auto"/>
        <w:bottom w:val="none" w:sz="0" w:space="0" w:color="auto"/>
        <w:right w:val="none" w:sz="0" w:space="0" w:color="auto"/>
      </w:divBdr>
    </w:div>
    <w:div w:id="2089187203">
      <w:bodyDiv w:val="1"/>
      <w:marLeft w:val="0"/>
      <w:marRight w:val="0"/>
      <w:marTop w:val="0"/>
      <w:marBottom w:val="0"/>
      <w:divBdr>
        <w:top w:val="none" w:sz="0" w:space="0" w:color="auto"/>
        <w:left w:val="none" w:sz="0" w:space="0" w:color="auto"/>
        <w:bottom w:val="none" w:sz="0" w:space="0" w:color="auto"/>
        <w:right w:val="none" w:sz="0" w:space="0" w:color="auto"/>
      </w:divBdr>
    </w:div>
    <w:div w:id="2089188789">
      <w:bodyDiv w:val="1"/>
      <w:marLeft w:val="0"/>
      <w:marRight w:val="0"/>
      <w:marTop w:val="0"/>
      <w:marBottom w:val="0"/>
      <w:divBdr>
        <w:top w:val="none" w:sz="0" w:space="0" w:color="auto"/>
        <w:left w:val="none" w:sz="0" w:space="0" w:color="auto"/>
        <w:bottom w:val="none" w:sz="0" w:space="0" w:color="auto"/>
        <w:right w:val="none" w:sz="0" w:space="0" w:color="auto"/>
      </w:divBdr>
    </w:div>
    <w:div w:id="2089226551">
      <w:bodyDiv w:val="1"/>
      <w:marLeft w:val="0"/>
      <w:marRight w:val="0"/>
      <w:marTop w:val="0"/>
      <w:marBottom w:val="0"/>
      <w:divBdr>
        <w:top w:val="none" w:sz="0" w:space="0" w:color="auto"/>
        <w:left w:val="none" w:sz="0" w:space="0" w:color="auto"/>
        <w:bottom w:val="none" w:sz="0" w:space="0" w:color="auto"/>
        <w:right w:val="none" w:sz="0" w:space="0" w:color="auto"/>
      </w:divBdr>
    </w:div>
    <w:div w:id="2089231150">
      <w:bodyDiv w:val="1"/>
      <w:marLeft w:val="0"/>
      <w:marRight w:val="0"/>
      <w:marTop w:val="0"/>
      <w:marBottom w:val="0"/>
      <w:divBdr>
        <w:top w:val="none" w:sz="0" w:space="0" w:color="auto"/>
        <w:left w:val="none" w:sz="0" w:space="0" w:color="auto"/>
        <w:bottom w:val="none" w:sz="0" w:space="0" w:color="auto"/>
        <w:right w:val="none" w:sz="0" w:space="0" w:color="auto"/>
      </w:divBdr>
    </w:div>
    <w:div w:id="2089232153">
      <w:bodyDiv w:val="1"/>
      <w:marLeft w:val="0"/>
      <w:marRight w:val="0"/>
      <w:marTop w:val="0"/>
      <w:marBottom w:val="0"/>
      <w:divBdr>
        <w:top w:val="none" w:sz="0" w:space="0" w:color="auto"/>
        <w:left w:val="none" w:sz="0" w:space="0" w:color="auto"/>
        <w:bottom w:val="none" w:sz="0" w:space="0" w:color="auto"/>
        <w:right w:val="none" w:sz="0" w:space="0" w:color="auto"/>
      </w:divBdr>
    </w:div>
    <w:div w:id="2089377901">
      <w:bodyDiv w:val="1"/>
      <w:marLeft w:val="0"/>
      <w:marRight w:val="0"/>
      <w:marTop w:val="0"/>
      <w:marBottom w:val="0"/>
      <w:divBdr>
        <w:top w:val="none" w:sz="0" w:space="0" w:color="auto"/>
        <w:left w:val="none" w:sz="0" w:space="0" w:color="auto"/>
        <w:bottom w:val="none" w:sz="0" w:space="0" w:color="auto"/>
        <w:right w:val="none" w:sz="0" w:space="0" w:color="auto"/>
      </w:divBdr>
    </w:div>
    <w:div w:id="2089380760">
      <w:bodyDiv w:val="1"/>
      <w:marLeft w:val="0"/>
      <w:marRight w:val="0"/>
      <w:marTop w:val="0"/>
      <w:marBottom w:val="0"/>
      <w:divBdr>
        <w:top w:val="none" w:sz="0" w:space="0" w:color="auto"/>
        <w:left w:val="none" w:sz="0" w:space="0" w:color="auto"/>
        <w:bottom w:val="none" w:sz="0" w:space="0" w:color="auto"/>
        <w:right w:val="none" w:sz="0" w:space="0" w:color="auto"/>
      </w:divBdr>
    </w:div>
    <w:div w:id="2089422083">
      <w:bodyDiv w:val="1"/>
      <w:marLeft w:val="0"/>
      <w:marRight w:val="0"/>
      <w:marTop w:val="0"/>
      <w:marBottom w:val="0"/>
      <w:divBdr>
        <w:top w:val="none" w:sz="0" w:space="0" w:color="auto"/>
        <w:left w:val="none" w:sz="0" w:space="0" w:color="auto"/>
        <w:bottom w:val="none" w:sz="0" w:space="0" w:color="auto"/>
        <w:right w:val="none" w:sz="0" w:space="0" w:color="auto"/>
      </w:divBdr>
    </w:div>
    <w:div w:id="2089616710">
      <w:bodyDiv w:val="1"/>
      <w:marLeft w:val="0"/>
      <w:marRight w:val="0"/>
      <w:marTop w:val="0"/>
      <w:marBottom w:val="0"/>
      <w:divBdr>
        <w:top w:val="none" w:sz="0" w:space="0" w:color="auto"/>
        <w:left w:val="none" w:sz="0" w:space="0" w:color="auto"/>
        <w:bottom w:val="none" w:sz="0" w:space="0" w:color="auto"/>
        <w:right w:val="none" w:sz="0" w:space="0" w:color="auto"/>
      </w:divBdr>
    </w:div>
    <w:div w:id="2089618668">
      <w:bodyDiv w:val="1"/>
      <w:marLeft w:val="0"/>
      <w:marRight w:val="0"/>
      <w:marTop w:val="0"/>
      <w:marBottom w:val="0"/>
      <w:divBdr>
        <w:top w:val="none" w:sz="0" w:space="0" w:color="auto"/>
        <w:left w:val="none" w:sz="0" w:space="0" w:color="auto"/>
        <w:bottom w:val="none" w:sz="0" w:space="0" w:color="auto"/>
        <w:right w:val="none" w:sz="0" w:space="0" w:color="auto"/>
      </w:divBdr>
    </w:div>
    <w:div w:id="2089689778">
      <w:bodyDiv w:val="1"/>
      <w:marLeft w:val="0"/>
      <w:marRight w:val="0"/>
      <w:marTop w:val="0"/>
      <w:marBottom w:val="0"/>
      <w:divBdr>
        <w:top w:val="none" w:sz="0" w:space="0" w:color="auto"/>
        <w:left w:val="none" w:sz="0" w:space="0" w:color="auto"/>
        <w:bottom w:val="none" w:sz="0" w:space="0" w:color="auto"/>
        <w:right w:val="none" w:sz="0" w:space="0" w:color="auto"/>
      </w:divBdr>
    </w:div>
    <w:div w:id="2089762098">
      <w:bodyDiv w:val="1"/>
      <w:marLeft w:val="0"/>
      <w:marRight w:val="0"/>
      <w:marTop w:val="0"/>
      <w:marBottom w:val="0"/>
      <w:divBdr>
        <w:top w:val="none" w:sz="0" w:space="0" w:color="auto"/>
        <w:left w:val="none" w:sz="0" w:space="0" w:color="auto"/>
        <w:bottom w:val="none" w:sz="0" w:space="0" w:color="auto"/>
        <w:right w:val="none" w:sz="0" w:space="0" w:color="auto"/>
      </w:divBdr>
    </w:div>
    <w:div w:id="2089843064">
      <w:bodyDiv w:val="1"/>
      <w:marLeft w:val="0"/>
      <w:marRight w:val="0"/>
      <w:marTop w:val="0"/>
      <w:marBottom w:val="0"/>
      <w:divBdr>
        <w:top w:val="none" w:sz="0" w:space="0" w:color="auto"/>
        <w:left w:val="none" w:sz="0" w:space="0" w:color="auto"/>
        <w:bottom w:val="none" w:sz="0" w:space="0" w:color="auto"/>
        <w:right w:val="none" w:sz="0" w:space="0" w:color="auto"/>
      </w:divBdr>
    </w:div>
    <w:div w:id="2089959415">
      <w:bodyDiv w:val="1"/>
      <w:marLeft w:val="0"/>
      <w:marRight w:val="0"/>
      <w:marTop w:val="0"/>
      <w:marBottom w:val="0"/>
      <w:divBdr>
        <w:top w:val="none" w:sz="0" w:space="0" w:color="auto"/>
        <w:left w:val="none" w:sz="0" w:space="0" w:color="auto"/>
        <w:bottom w:val="none" w:sz="0" w:space="0" w:color="auto"/>
        <w:right w:val="none" w:sz="0" w:space="0" w:color="auto"/>
      </w:divBdr>
    </w:div>
    <w:div w:id="2090078336">
      <w:bodyDiv w:val="1"/>
      <w:marLeft w:val="0"/>
      <w:marRight w:val="0"/>
      <w:marTop w:val="0"/>
      <w:marBottom w:val="0"/>
      <w:divBdr>
        <w:top w:val="none" w:sz="0" w:space="0" w:color="auto"/>
        <w:left w:val="none" w:sz="0" w:space="0" w:color="auto"/>
        <w:bottom w:val="none" w:sz="0" w:space="0" w:color="auto"/>
        <w:right w:val="none" w:sz="0" w:space="0" w:color="auto"/>
      </w:divBdr>
    </w:div>
    <w:div w:id="2090152972">
      <w:bodyDiv w:val="1"/>
      <w:marLeft w:val="0"/>
      <w:marRight w:val="0"/>
      <w:marTop w:val="0"/>
      <w:marBottom w:val="0"/>
      <w:divBdr>
        <w:top w:val="none" w:sz="0" w:space="0" w:color="auto"/>
        <w:left w:val="none" w:sz="0" w:space="0" w:color="auto"/>
        <w:bottom w:val="none" w:sz="0" w:space="0" w:color="auto"/>
        <w:right w:val="none" w:sz="0" w:space="0" w:color="auto"/>
      </w:divBdr>
    </w:div>
    <w:div w:id="2090227382">
      <w:bodyDiv w:val="1"/>
      <w:marLeft w:val="0"/>
      <w:marRight w:val="0"/>
      <w:marTop w:val="0"/>
      <w:marBottom w:val="0"/>
      <w:divBdr>
        <w:top w:val="none" w:sz="0" w:space="0" w:color="auto"/>
        <w:left w:val="none" w:sz="0" w:space="0" w:color="auto"/>
        <w:bottom w:val="none" w:sz="0" w:space="0" w:color="auto"/>
        <w:right w:val="none" w:sz="0" w:space="0" w:color="auto"/>
      </w:divBdr>
    </w:div>
    <w:div w:id="2090419350">
      <w:bodyDiv w:val="1"/>
      <w:marLeft w:val="0"/>
      <w:marRight w:val="0"/>
      <w:marTop w:val="0"/>
      <w:marBottom w:val="0"/>
      <w:divBdr>
        <w:top w:val="none" w:sz="0" w:space="0" w:color="auto"/>
        <w:left w:val="none" w:sz="0" w:space="0" w:color="auto"/>
        <w:bottom w:val="none" w:sz="0" w:space="0" w:color="auto"/>
        <w:right w:val="none" w:sz="0" w:space="0" w:color="auto"/>
      </w:divBdr>
    </w:div>
    <w:div w:id="2090494887">
      <w:bodyDiv w:val="1"/>
      <w:marLeft w:val="0"/>
      <w:marRight w:val="0"/>
      <w:marTop w:val="0"/>
      <w:marBottom w:val="0"/>
      <w:divBdr>
        <w:top w:val="none" w:sz="0" w:space="0" w:color="auto"/>
        <w:left w:val="none" w:sz="0" w:space="0" w:color="auto"/>
        <w:bottom w:val="none" w:sz="0" w:space="0" w:color="auto"/>
        <w:right w:val="none" w:sz="0" w:space="0" w:color="auto"/>
      </w:divBdr>
    </w:div>
    <w:div w:id="2090543786">
      <w:bodyDiv w:val="1"/>
      <w:marLeft w:val="0"/>
      <w:marRight w:val="0"/>
      <w:marTop w:val="0"/>
      <w:marBottom w:val="0"/>
      <w:divBdr>
        <w:top w:val="none" w:sz="0" w:space="0" w:color="auto"/>
        <w:left w:val="none" w:sz="0" w:space="0" w:color="auto"/>
        <w:bottom w:val="none" w:sz="0" w:space="0" w:color="auto"/>
        <w:right w:val="none" w:sz="0" w:space="0" w:color="auto"/>
      </w:divBdr>
    </w:div>
    <w:div w:id="2090614001">
      <w:bodyDiv w:val="1"/>
      <w:marLeft w:val="0"/>
      <w:marRight w:val="0"/>
      <w:marTop w:val="0"/>
      <w:marBottom w:val="0"/>
      <w:divBdr>
        <w:top w:val="none" w:sz="0" w:space="0" w:color="auto"/>
        <w:left w:val="none" w:sz="0" w:space="0" w:color="auto"/>
        <w:bottom w:val="none" w:sz="0" w:space="0" w:color="auto"/>
        <w:right w:val="none" w:sz="0" w:space="0" w:color="auto"/>
      </w:divBdr>
    </w:div>
    <w:div w:id="2090690795">
      <w:bodyDiv w:val="1"/>
      <w:marLeft w:val="0"/>
      <w:marRight w:val="0"/>
      <w:marTop w:val="0"/>
      <w:marBottom w:val="0"/>
      <w:divBdr>
        <w:top w:val="none" w:sz="0" w:space="0" w:color="auto"/>
        <w:left w:val="none" w:sz="0" w:space="0" w:color="auto"/>
        <w:bottom w:val="none" w:sz="0" w:space="0" w:color="auto"/>
        <w:right w:val="none" w:sz="0" w:space="0" w:color="auto"/>
      </w:divBdr>
    </w:div>
    <w:div w:id="2090731539">
      <w:bodyDiv w:val="1"/>
      <w:marLeft w:val="0"/>
      <w:marRight w:val="0"/>
      <w:marTop w:val="0"/>
      <w:marBottom w:val="0"/>
      <w:divBdr>
        <w:top w:val="none" w:sz="0" w:space="0" w:color="auto"/>
        <w:left w:val="none" w:sz="0" w:space="0" w:color="auto"/>
        <w:bottom w:val="none" w:sz="0" w:space="0" w:color="auto"/>
        <w:right w:val="none" w:sz="0" w:space="0" w:color="auto"/>
      </w:divBdr>
    </w:div>
    <w:div w:id="2090760922">
      <w:bodyDiv w:val="1"/>
      <w:marLeft w:val="0"/>
      <w:marRight w:val="0"/>
      <w:marTop w:val="0"/>
      <w:marBottom w:val="0"/>
      <w:divBdr>
        <w:top w:val="none" w:sz="0" w:space="0" w:color="auto"/>
        <w:left w:val="none" w:sz="0" w:space="0" w:color="auto"/>
        <w:bottom w:val="none" w:sz="0" w:space="0" w:color="auto"/>
        <w:right w:val="none" w:sz="0" w:space="0" w:color="auto"/>
      </w:divBdr>
    </w:div>
    <w:div w:id="2090803597">
      <w:bodyDiv w:val="1"/>
      <w:marLeft w:val="0"/>
      <w:marRight w:val="0"/>
      <w:marTop w:val="0"/>
      <w:marBottom w:val="0"/>
      <w:divBdr>
        <w:top w:val="none" w:sz="0" w:space="0" w:color="auto"/>
        <w:left w:val="none" w:sz="0" w:space="0" w:color="auto"/>
        <w:bottom w:val="none" w:sz="0" w:space="0" w:color="auto"/>
        <w:right w:val="none" w:sz="0" w:space="0" w:color="auto"/>
      </w:divBdr>
    </w:div>
    <w:div w:id="2090810017">
      <w:bodyDiv w:val="1"/>
      <w:marLeft w:val="0"/>
      <w:marRight w:val="0"/>
      <w:marTop w:val="0"/>
      <w:marBottom w:val="0"/>
      <w:divBdr>
        <w:top w:val="none" w:sz="0" w:space="0" w:color="auto"/>
        <w:left w:val="none" w:sz="0" w:space="0" w:color="auto"/>
        <w:bottom w:val="none" w:sz="0" w:space="0" w:color="auto"/>
        <w:right w:val="none" w:sz="0" w:space="0" w:color="auto"/>
      </w:divBdr>
    </w:div>
    <w:div w:id="2090810755">
      <w:bodyDiv w:val="1"/>
      <w:marLeft w:val="0"/>
      <w:marRight w:val="0"/>
      <w:marTop w:val="0"/>
      <w:marBottom w:val="0"/>
      <w:divBdr>
        <w:top w:val="none" w:sz="0" w:space="0" w:color="auto"/>
        <w:left w:val="none" w:sz="0" w:space="0" w:color="auto"/>
        <w:bottom w:val="none" w:sz="0" w:space="0" w:color="auto"/>
        <w:right w:val="none" w:sz="0" w:space="0" w:color="auto"/>
      </w:divBdr>
    </w:div>
    <w:div w:id="2090926457">
      <w:bodyDiv w:val="1"/>
      <w:marLeft w:val="0"/>
      <w:marRight w:val="0"/>
      <w:marTop w:val="0"/>
      <w:marBottom w:val="0"/>
      <w:divBdr>
        <w:top w:val="none" w:sz="0" w:space="0" w:color="auto"/>
        <w:left w:val="none" w:sz="0" w:space="0" w:color="auto"/>
        <w:bottom w:val="none" w:sz="0" w:space="0" w:color="auto"/>
        <w:right w:val="none" w:sz="0" w:space="0" w:color="auto"/>
      </w:divBdr>
    </w:div>
    <w:div w:id="2091002279">
      <w:bodyDiv w:val="1"/>
      <w:marLeft w:val="0"/>
      <w:marRight w:val="0"/>
      <w:marTop w:val="0"/>
      <w:marBottom w:val="0"/>
      <w:divBdr>
        <w:top w:val="none" w:sz="0" w:space="0" w:color="auto"/>
        <w:left w:val="none" w:sz="0" w:space="0" w:color="auto"/>
        <w:bottom w:val="none" w:sz="0" w:space="0" w:color="auto"/>
        <w:right w:val="none" w:sz="0" w:space="0" w:color="auto"/>
      </w:divBdr>
    </w:div>
    <w:div w:id="2091072335">
      <w:bodyDiv w:val="1"/>
      <w:marLeft w:val="0"/>
      <w:marRight w:val="0"/>
      <w:marTop w:val="0"/>
      <w:marBottom w:val="0"/>
      <w:divBdr>
        <w:top w:val="none" w:sz="0" w:space="0" w:color="auto"/>
        <w:left w:val="none" w:sz="0" w:space="0" w:color="auto"/>
        <w:bottom w:val="none" w:sz="0" w:space="0" w:color="auto"/>
        <w:right w:val="none" w:sz="0" w:space="0" w:color="auto"/>
      </w:divBdr>
    </w:div>
    <w:div w:id="2091072687">
      <w:bodyDiv w:val="1"/>
      <w:marLeft w:val="0"/>
      <w:marRight w:val="0"/>
      <w:marTop w:val="0"/>
      <w:marBottom w:val="0"/>
      <w:divBdr>
        <w:top w:val="none" w:sz="0" w:space="0" w:color="auto"/>
        <w:left w:val="none" w:sz="0" w:space="0" w:color="auto"/>
        <w:bottom w:val="none" w:sz="0" w:space="0" w:color="auto"/>
        <w:right w:val="none" w:sz="0" w:space="0" w:color="auto"/>
      </w:divBdr>
    </w:div>
    <w:div w:id="2091073236">
      <w:bodyDiv w:val="1"/>
      <w:marLeft w:val="0"/>
      <w:marRight w:val="0"/>
      <w:marTop w:val="0"/>
      <w:marBottom w:val="0"/>
      <w:divBdr>
        <w:top w:val="none" w:sz="0" w:space="0" w:color="auto"/>
        <w:left w:val="none" w:sz="0" w:space="0" w:color="auto"/>
        <w:bottom w:val="none" w:sz="0" w:space="0" w:color="auto"/>
        <w:right w:val="none" w:sz="0" w:space="0" w:color="auto"/>
      </w:divBdr>
    </w:div>
    <w:div w:id="2091074452">
      <w:bodyDiv w:val="1"/>
      <w:marLeft w:val="0"/>
      <w:marRight w:val="0"/>
      <w:marTop w:val="0"/>
      <w:marBottom w:val="0"/>
      <w:divBdr>
        <w:top w:val="none" w:sz="0" w:space="0" w:color="auto"/>
        <w:left w:val="none" w:sz="0" w:space="0" w:color="auto"/>
        <w:bottom w:val="none" w:sz="0" w:space="0" w:color="auto"/>
        <w:right w:val="none" w:sz="0" w:space="0" w:color="auto"/>
      </w:divBdr>
    </w:div>
    <w:div w:id="2091080885">
      <w:bodyDiv w:val="1"/>
      <w:marLeft w:val="0"/>
      <w:marRight w:val="0"/>
      <w:marTop w:val="0"/>
      <w:marBottom w:val="0"/>
      <w:divBdr>
        <w:top w:val="none" w:sz="0" w:space="0" w:color="auto"/>
        <w:left w:val="none" w:sz="0" w:space="0" w:color="auto"/>
        <w:bottom w:val="none" w:sz="0" w:space="0" w:color="auto"/>
        <w:right w:val="none" w:sz="0" w:space="0" w:color="auto"/>
      </w:divBdr>
    </w:div>
    <w:div w:id="2091194576">
      <w:bodyDiv w:val="1"/>
      <w:marLeft w:val="0"/>
      <w:marRight w:val="0"/>
      <w:marTop w:val="0"/>
      <w:marBottom w:val="0"/>
      <w:divBdr>
        <w:top w:val="none" w:sz="0" w:space="0" w:color="auto"/>
        <w:left w:val="none" w:sz="0" w:space="0" w:color="auto"/>
        <w:bottom w:val="none" w:sz="0" w:space="0" w:color="auto"/>
        <w:right w:val="none" w:sz="0" w:space="0" w:color="auto"/>
      </w:divBdr>
    </w:div>
    <w:div w:id="2091197342">
      <w:bodyDiv w:val="1"/>
      <w:marLeft w:val="0"/>
      <w:marRight w:val="0"/>
      <w:marTop w:val="0"/>
      <w:marBottom w:val="0"/>
      <w:divBdr>
        <w:top w:val="none" w:sz="0" w:space="0" w:color="auto"/>
        <w:left w:val="none" w:sz="0" w:space="0" w:color="auto"/>
        <w:bottom w:val="none" w:sz="0" w:space="0" w:color="auto"/>
        <w:right w:val="none" w:sz="0" w:space="0" w:color="auto"/>
      </w:divBdr>
    </w:div>
    <w:div w:id="2091274192">
      <w:bodyDiv w:val="1"/>
      <w:marLeft w:val="0"/>
      <w:marRight w:val="0"/>
      <w:marTop w:val="0"/>
      <w:marBottom w:val="0"/>
      <w:divBdr>
        <w:top w:val="none" w:sz="0" w:space="0" w:color="auto"/>
        <w:left w:val="none" w:sz="0" w:space="0" w:color="auto"/>
        <w:bottom w:val="none" w:sz="0" w:space="0" w:color="auto"/>
        <w:right w:val="none" w:sz="0" w:space="0" w:color="auto"/>
      </w:divBdr>
    </w:div>
    <w:div w:id="2091386416">
      <w:bodyDiv w:val="1"/>
      <w:marLeft w:val="0"/>
      <w:marRight w:val="0"/>
      <w:marTop w:val="0"/>
      <w:marBottom w:val="0"/>
      <w:divBdr>
        <w:top w:val="none" w:sz="0" w:space="0" w:color="auto"/>
        <w:left w:val="none" w:sz="0" w:space="0" w:color="auto"/>
        <w:bottom w:val="none" w:sz="0" w:space="0" w:color="auto"/>
        <w:right w:val="none" w:sz="0" w:space="0" w:color="auto"/>
      </w:divBdr>
    </w:div>
    <w:div w:id="2091465780">
      <w:bodyDiv w:val="1"/>
      <w:marLeft w:val="0"/>
      <w:marRight w:val="0"/>
      <w:marTop w:val="0"/>
      <w:marBottom w:val="0"/>
      <w:divBdr>
        <w:top w:val="none" w:sz="0" w:space="0" w:color="auto"/>
        <w:left w:val="none" w:sz="0" w:space="0" w:color="auto"/>
        <w:bottom w:val="none" w:sz="0" w:space="0" w:color="auto"/>
        <w:right w:val="none" w:sz="0" w:space="0" w:color="auto"/>
      </w:divBdr>
    </w:div>
    <w:div w:id="2091534212">
      <w:bodyDiv w:val="1"/>
      <w:marLeft w:val="0"/>
      <w:marRight w:val="0"/>
      <w:marTop w:val="0"/>
      <w:marBottom w:val="0"/>
      <w:divBdr>
        <w:top w:val="none" w:sz="0" w:space="0" w:color="auto"/>
        <w:left w:val="none" w:sz="0" w:space="0" w:color="auto"/>
        <w:bottom w:val="none" w:sz="0" w:space="0" w:color="auto"/>
        <w:right w:val="none" w:sz="0" w:space="0" w:color="auto"/>
      </w:divBdr>
    </w:div>
    <w:div w:id="2091535268">
      <w:bodyDiv w:val="1"/>
      <w:marLeft w:val="0"/>
      <w:marRight w:val="0"/>
      <w:marTop w:val="0"/>
      <w:marBottom w:val="0"/>
      <w:divBdr>
        <w:top w:val="none" w:sz="0" w:space="0" w:color="auto"/>
        <w:left w:val="none" w:sz="0" w:space="0" w:color="auto"/>
        <w:bottom w:val="none" w:sz="0" w:space="0" w:color="auto"/>
        <w:right w:val="none" w:sz="0" w:space="0" w:color="auto"/>
      </w:divBdr>
    </w:div>
    <w:div w:id="2091656996">
      <w:bodyDiv w:val="1"/>
      <w:marLeft w:val="0"/>
      <w:marRight w:val="0"/>
      <w:marTop w:val="0"/>
      <w:marBottom w:val="0"/>
      <w:divBdr>
        <w:top w:val="none" w:sz="0" w:space="0" w:color="auto"/>
        <w:left w:val="none" w:sz="0" w:space="0" w:color="auto"/>
        <w:bottom w:val="none" w:sz="0" w:space="0" w:color="auto"/>
        <w:right w:val="none" w:sz="0" w:space="0" w:color="auto"/>
      </w:divBdr>
    </w:div>
    <w:div w:id="2091803420">
      <w:bodyDiv w:val="1"/>
      <w:marLeft w:val="0"/>
      <w:marRight w:val="0"/>
      <w:marTop w:val="0"/>
      <w:marBottom w:val="0"/>
      <w:divBdr>
        <w:top w:val="none" w:sz="0" w:space="0" w:color="auto"/>
        <w:left w:val="none" w:sz="0" w:space="0" w:color="auto"/>
        <w:bottom w:val="none" w:sz="0" w:space="0" w:color="auto"/>
        <w:right w:val="none" w:sz="0" w:space="0" w:color="auto"/>
      </w:divBdr>
    </w:div>
    <w:div w:id="2091852182">
      <w:bodyDiv w:val="1"/>
      <w:marLeft w:val="0"/>
      <w:marRight w:val="0"/>
      <w:marTop w:val="0"/>
      <w:marBottom w:val="0"/>
      <w:divBdr>
        <w:top w:val="none" w:sz="0" w:space="0" w:color="auto"/>
        <w:left w:val="none" w:sz="0" w:space="0" w:color="auto"/>
        <w:bottom w:val="none" w:sz="0" w:space="0" w:color="auto"/>
        <w:right w:val="none" w:sz="0" w:space="0" w:color="auto"/>
      </w:divBdr>
    </w:div>
    <w:div w:id="2091923199">
      <w:bodyDiv w:val="1"/>
      <w:marLeft w:val="0"/>
      <w:marRight w:val="0"/>
      <w:marTop w:val="0"/>
      <w:marBottom w:val="0"/>
      <w:divBdr>
        <w:top w:val="none" w:sz="0" w:space="0" w:color="auto"/>
        <w:left w:val="none" w:sz="0" w:space="0" w:color="auto"/>
        <w:bottom w:val="none" w:sz="0" w:space="0" w:color="auto"/>
        <w:right w:val="none" w:sz="0" w:space="0" w:color="auto"/>
      </w:divBdr>
    </w:div>
    <w:div w:id="2092041143">
      <w:bodyDiv w:val="1"/>
      <w:marLeft w:val="0"/>
      <w:marRight w:val="0"/>
      <w:marTop w:val="0"/>
      <w:marBottom w:val="0"/>
      <w:divBdr>
        <w:top w:val="none" w:sz="0" w:space="0" w:color="auto"/>
        <w:left w:val="none" w:sz="0" w:space="0" w:color="auto"/>
        <w:bottom w:val="none" w:sz="0" w:space="0" w:color="auto"/>
        <w:right w:val="none" w:sz="0" w:space="0" w:color="auto"/>
      </w:divBdr>
    </w:div>
    <w:div w:id="2092044042">
      <w:bodyDiv w:val="1"/>
      <w:marLeft w:val="0"/>
      <w:marRight w:val="0"/>
      <w:marTop w:val="0"/>
      <w:marBottom w:val="0"/>
      <w:divBdr>
        <w:top w:val="none" w:sz="0" w:space="0" w:color="auto"/>
        <w:left w:val="none" w:sz="0" w:space="0" w:color="auto"/>
        <w:bottom w:val="none" w:sz="0" w:space="0" w:color="auto"/>
        <w:right w:val="none" w:sz="0" w:space="0" w:color="auto"/>
      </w:divBdr>
    </w:div>
    <w:div w:id="2092071832">
      <w:bodyDiv w:val="1"/>
      <w:marLeft w:val="0"/>
      <w:marRight w:val="0"/>
      <w:marTop w:val="0"/>
      <w:marBottom w:val="0"/>
      <w:divBdr>
        <w:top w:val="none" w:sz="0" w:space="0" w:color="auto"/>
        <w:left w:val="none" w:sz="0" w:space="0" w:color="auto"/>
        <w:bottom w:val="none" w:sz="0" w:space="0" w:color="auto"/>
        <w:right w:val="none" w:sz="0" w:space="0" w:color="auto"/>
      </w:divBdr>
    </w:div>
    <w:div w:id="2092118235">
      <w:bodyDiv w:val="1"/>
      <w:marLeft w:val="0"/>
      <w:marRight w:val="0"/>
      <w:marTop w:val="0"/>
      <w:marBottom w:val="0"/>
      <w:divBdr>
        <w:top w:val="none" w:sz="0" w:space="0" w:color="auto"/>
        <w:left w:val="none" w:sz="0" w:space="0" w:color="auto"/>
        <w:bottom w:val="none" w:sz="0" w:space="0" w:color="auto"/>
        <w:right w:val="none" w:sz="0" w:space="0" w:color="auto"/>
      </w:divBdr>
    </w:div>
    <w:div w:id="2092239540">
      <w:bodyDiv w:val="1"/>
      <w:marLeft w:val="0"/>
      <w:marRight w:val="0"/>
      <w:marTop w:val="0"/>
      <w:marBottom w:val="0"/>
      <w:divBdr>
        <w:top w:val="none" w:sz="0" w:space="0" w:color="auto"/>
        <w:left w:val="none" w:sz="0" w:space="0" w:color="auto"/>
        <w:bottom w:val="none" w:sz="0" w:space="0" w:color="auto"/>
        <w:right w:val="none" w:sz="0" w:space="0" w:color="auto"/>
      </w:divBdr>
    </w:div>
    <w:div w:id="2092314174">
      <w:bodyDiv w:val="1"/>
      <w:marLeft w:val="0"/>
      <w:marRight w:val="0"/>
      <w:marTop w:val="0"/>
      <w:marBottom w:val="0"/>
      <w:divBdr>
        <w:top w:val="none" w:sz="0" w:space="0" w:color="auto"/>
        <w:left w:val="none" w:sz="0" w:space="0" w:color="auto"/>
        <w:bottom w:val="none" w:sz="0" w:space="0" w:color="auto"/>
        <w:right w:val="none" w:sz="0" w:space="0" w:color="auto"/>
      </w:divBdr>
    </w:div>
    <w:div w:id="2092458800">
      <w:bodyDiv w:val="1"/>
      <w:marLeft w:val="0"/>
      <w:marRight w:val="0"/>
      <w:marTop w:val="0"/>
      <w:marBottom w:val="0"/>
      <w:divBdr>
        <w:top w:val="none" w:sz="0" w:space="0" w:color="auto"/>
        <w:left w:val="none" w:sz="0" w:space="0" w:color="auto"/>
        <w:bottom w:val="none" w:sz="0" w:space="0" w:color="auto"/>
        <w:right w:val="none" w:sz="0" w:space="0" w:color="auto"/>
      </w:divBdr>
    </w:div>
    <w:div w:id="2092459821">
      <w:bodyDiv w:val="1"/>
      <w:marLeft w:val="0"/>
      <w:marRight w:val="0"/>
      <w:marTop w:val="0"/>
      <w:marBottom w:val="0"/>
      <w:divBdr>
        <w:top w:val="none" w:sz="0" w:space="0" w:color="auto"/>
        <w:left w:val="none" w:sz="0" w:space="0" w:color="auto"/>
        <w:bottom w:val="none" w:sz="0" w:space="0" w:color="auto"/>
        <w:right w:val="none" w:sz="0" w:space="0" w:color="auto"/>
      </w:divBdr>
    </w:div>
    <w:div w:id="2092465635">
      <w:bodyDiv w:val="1"/>
      <w:marLeft w:val="0"/>
      <w:marRight w:val="0"/>
      <w:marTop w:val="0"/>
      <w:marBottom w:val="0"/>
      <w:divBdr>
        <w:top w:val="none" w:sz="0" w:space="0" w:color="auto"/>
        <w:left w:val="none" w:sz="0" w:space="0" w:color="auto"/>
        <w:bottom w:val="none" w:sz="0" w:space="0" w:color="auto"/>
        <w:right w:val="none" w:sz="0" w:space="0" w:color="auto"/>
      </w:divBdr>
    </w:div>
    <w:div w:id="2092652505">
      <w:bodyDiv w:val="1"/>
      <w:marLeft w:val="0"/>
      <w:marRight w:val="0"/>
      <w:marTop w:val="0"/>
      <w:marBottom w:val="0"/>
      <w:divBdr>
        <w:top w:val="none" w:sz="0" w:space="0" w:color="auto"/>
        <w:left w:val="none" w:sz="0" w:space="0" w:color="auto"/>
        <w:bottom w:val="none" w:sz="0" w:space="0" w:color="auto"/>
        <w:right w:val="none" w:sz="0" w:space="0" w:color="auto"/>
      </w:divBdr>
    </w:div>
    <w:div w:id="2092772781">
      <w:bodyDiv w:val="1"/>
      <w:marLeft w:val="0"/>
      <w:marRight w:val="0"/>
      <w:marTop w:val="0"/>
      <w:marBottom w:val="0"/>
      <w:divBdr>
        <w:top w:val="none" w:sz="0" w:space="0" w:color="auto"/>
        <w:left w:val="none" w:sz="0" w:space="0" w:color="auto"/>
        <w:bottom w:val="none" w:sz="0" w:space="0" w:color="auto"/>
        <w:right w:val="none" w:sz="0" w:space="0" w:color="auto"/>
      </w:divBdr>
    </w:div>
    <w:div w:id="2092774988">
      <w:bodyDiv w:val="1"/>
      <w:marLeft w:val="0"/>
      <w:marRight w:val="0"/>
      <w:marTop w:val="0"/>
      <w:marBottom w:val="0"/>
      <w:divBdr>
        <w:top w:val="none" w:sz="0" w:space="0" w:color="auto"/>
        <w:left w:val="none" w:sz="0" w:space="0" w:color="auto"/>
        <w:bottom w:val="none" w:sz="0" w:space="0" w:color="auto"/>
        <w:right w:val="none" w:sz="0" w:space="0" w:color="auto"/>
      </w:divBdr>
    </w:div>
    <w:div w:id="2092778391">
      <w:bodyDiv w:val="1"/>
      <w:marLeft w:val="0"/>
      <w:marRight w:val="0"/>
      <w:marTop w:val="0"/>
      <w:marBottom w:val="0"/>
      <w:divBdr>
        <w:top w:val="none" w:sz="0" w:space="0" w:color="auto"/>
        <w:left w:val="none" w:sz="0" w:space="0" w:color="auto"/>
        <w:bottom w:val="none" w:sz="0" w:space="0" w:color="auto"/>
        <w:right w:val="none" w:sz="0" w:space="0" w:color="auto"/>
      </w:divBdr>
    </w:div>
    <w:div w:id="2092847008">
      <w:bodyDiv w:val="1"/>
      <w:marLeft w:val="0"/>
      <w:marRight w:val="0"/>
      <w:marTop w:val="0"/>
      <w:marBottom w:val="0"/>
      <w:divBdr>
        <w:top w:val="none" w:sz="0" w:space="0" w:color="auto"/>
        <w:left w:val="none" w:sz="0" w:space="0" w:color="auto"/>
        <w:bottom w:val="none" w:sz="0" w:space="0" w:color="auto"/>
        <w:right w:val="none" w:sz="0" w:space="0" w:color="auto"/>
      </w:divBdr>
    </w:div>
    <w:div w:id="2092853125">
      <w:bodyDiv w:val="1"/>
      <w:marLeft w:val="0"/>
      <w:marRight w:val="0"/>
      <w:marTop w:val="0"/>
      <w:marBottom w:val="0"/>
      <w:divBdr>
        <w:top w:val="none" w:sz="0" w:space="0" w:color="auto"/>
        <w:left w:val="none" w:sz="0" w:space="0" w:color="auto"/>
        <w:bottom w:val="none" w:sz="0" w:space="0" w:color="auto"/>
        <w:right w:val="none" w:sz="0" w:space="0" w:color="auto"/>
      </w:divBdr>
    </w:div>
    <w:div w:id="2092896148">
      <w:bodyDiv w:val="1"/>
      <w:marLeft w:val="0"/>
      <w:marRight w:val="0"/>
      <w:marTop w:val="0"/>
      <w:marBottom w:val="0"/>
      <w:divBdr>
        <w:top w:val="none" w:sz="0" w:space="0" w:color="auto"/>
        <w:left w:val="none" w:sz="0" w:space="0" w:color="auto"/>
        <w:bottom w:val="none" w:sz="0" w:space="0" w:color="auto"/>
        <w:right w:val="none" w:sz="0" w:space="0" w:color="auto"/>
      </w:divBdr>
    </w:div>
    <w:div w:id="2092965786">
      <w:bodyDiv w:val="1"/>
      <w:marLeft w:val="0"/>
      <w:marRight w:val="0"/>
      <w:marTop w:val="0"/>
      <w:marBottom w:val="0"/>
      <w:divBdr>
        <w:top w:val="none" w:sz="0" w:space="0" w:color="auto"/>
        <w:left w:val="none" w:sz="0" w:space="0" w:color="auto"/>
        <w:bottom w:val="none" w:sz="0" w:space="0" w:color="auto"/>
        <w:right w:val="none" w:sz="0" w:space="0" w:color="auto"/>
      </w:divBdr>
    </w:div>
    <w:div w:id="2092970810">
      <w:bodyDiv w:val="1"/>
      <w:marLeft w:val="0"/>
      <w:marRight w:val="0"/>
      <w:marTop w:val="0"/>
      <w:marBottom w:val="0"/>
      <w:divBdr>
        <w:top w:val="none" w:sz="0" w:space="0" w:color="auto"/>
        <w:left w:val="none" w:sz="0" w:space="0" w:color="auto"/>
        <w:bottom w:val="none" w:sz="0" w:space="0" w:color="auto"/>
        <w:right w:val="none" w:sz="0" w:space="0" w:color="auto"/>
      </w:divBdr>
    </w:div>
    <w:div w:id="2093038781">
      <w:bodyDiv w:val="1"/>
      <w:marLeft w:val="0"/>
      <w:marRight w:val="0"/>
      <w:marTop w:val="0"/>
      <w:marBottom w:val="0"/>
      <w:divBdr>
        <w:top w:val="none" w:sz="0" w:space="0" w:color="auto"/>
        <w:left w:val="none" w:sz="0" w:space="0" w:color="auto"/>
        <w:bottom w:val="none" w:sz="0" w:space="0" w:color="auto"/>
        <w:right w:val="none" w:sz="0" w:space="0" w:color="auto"/>
      </w:divBdr>
    </w:div>
    <w:div w:id="2093043489">
      <w:bodyDiv w:val="1"/>
      <w:marLeft w:val="0"/>
      <w:marRight w:val="0"/>
      <w:marTop w:val="0"/>
      <w:marBottom w:val="0"/>
      <w:divBdr>
        <w:top w:val="none" w:sz="0" w:space="0" w:color="auto"/>
        <w:left w:val="none" w:sz="0" w:space="0" w:color="auto"/>
        <w:bottom w:val="none" w:sz="0" w:space="0" w:color="auto"/>
        <w:right w:val="none" w:sz="0" w:space="0" w:color="auto"/>
      </w:divBdr>
    </w:div>
    <w:div w:id="2093120398">
      <w:bodyDiv w:val="1"/>
      <w:marLeft w:val="0"/>
      <w:marRight w:val="0"/>
      <w:marTop w:val="0"/>
      <w:marBottom w:val="0"/>
      <w:divBdr>
        <w:top w:val="none" w:sz="0" w:space="0" w:color="auto"/>
        <w:left w:val="none" w:sz="0" w:space="0" w:color="auto"/>
        <w:bottom w:val="none" w:sz="0" w:space="0" w:color="auto"/>
        <w:right w:val="none" w:sz="0" w:space="0" w:color="auto"/>
      </w:divBdr>
    </w:div>
    <w:div w:id="2093165197">
      <w:bodyDiv w:val="1"/>
      <w:marLeft w:val="0"/>
      <w:marRight w:val="0"/>
      <w:marTop w:val="0"/>
      <w:marBottom w:val="0"/>
      <w:divBdr>
        <w:top w:val="none" w:sz="0" w:space="0" w:color="auto"/>
        <w:left w:val="none" w:sz="0" w:space="0" w:color="auto"/>
        <w:bottom w:val="none" w:sz="0" w:space="0" w:color="auto"/>
        <w:right w:val="none" w:sz="0" w:space="0" w:color="auto"/>
      </w:divBdr>
    </w:div>
    <w:div w:id="2093357923">
      <w:bodyDiv w:val="1"/>
      <w:marLeft w:val="0"/>
      <w:marRight w:val="0"/>
      <w:marTop w:val="0"/>
      <w:marBottom w:val="0"/>
      <w:divBdr>
        <w:top w:val="none" w:sz="0" w:space="0" w:color="auto"/>
        <w:left w:val="none" w:sz="0" w:space="0" w:color="auto"/>
        <w:bottom w:val="none" w:sz="0" w:space="0" w:color="auto"/>
        <w:right w:val="none" w:sz="0" w:space="0" w:color="auto"/>
      </w:divBdr>
    </w:div>
    <w:div w:id="2093506428">
      <w:bodyDiv w:val="1"/>
      <w:marLeft w:val="0"/>
      <w:marRight w:val="0"/>
      <w:marTop w:val="0"/>
      <w:marBottom w:val="0"/>
      <w:divBdr>
        <w:top w:val="none" w:sz="0" w:space="0" w:color="auto"/>
        <w:left w:val="none" w:sz="0" w:space="0" w:color="auto"/>
        <w:bottom w:val="none" w:sz="0" w:space="0" w:color="auto"/>
        <w:right w:val="none" w:sz="0" w:space="0" w:color="auto"/>
      </w:divBdr>
    </w:div>
    <w:div w:id="2093506799">
      <w:bodyDiv w:val="1"/>
      <w:marLeft w:val="0"/>
      <w:marRight w:val="0"/>
      <w:marTop w:val="0"/>
      <w:marBottom w:val="0"/>
      <w:divBdr>
        <w:top w:val="none" w:sz="0" w:space="0" w:color="auto"/>
        <w:left w:val="none" w:sz="0" w:space="0" w:color="auto"/>
        <w:bottom w:val="none" w:sz="0" w:space="0" w:color="auto"/>
        <w:right w:val="none" w:sz="0" w:space="0" w:color="auto"/>
      </w:divBdr>
    </w:div>
    <w:div w:id="2093548982">
      <w:bodyDiv w:val="1"/>
      <w:marLeft w:val="0"/>
      <w:marRight w:val="0"/>
      <w:marTop w:val="0"/>
      <w:marBottom w:val="0"/>
      <w:divBdr>
        <w:top w:val="none" w:sz="0" w:space="0" w:color="auto"/>
        <w:left w:val="none" w:sz="0" w:space="0" w:color="auto"/>
        <w:bottom w:val="none" w:sz="0" w:space="0" w:color="auto"/>
        <w:right w:val="none" w:sz="0" w:space="0" w:color="auto"/>
      </w:divBdr>
    </w:div>
    <w:div w:id="2093549309">
      <w:bodyDiv w:val="1"/>
      <w:marLeft w:val="0"/>
      <w:marRight w:val="0"/>
      <w:marTop w:val="0"/>
      <w:marBottom w:val="0"/>
      <w:divBdr>
        <w:top w:val="none" w:sz="0" w:space="0" w:color="auto"/>
        <w:left w:val="none" w:sz="0" w:space="0" w:color="auto"/>
        <w:bottom w:val="none" w:sz="0" w:space="0" w:color="auto"/>
        <w:right w:val="none" w:sz="0" w:space="0" w:color="auto"/>
      </w:divBdr>
    </w:div>
    <w:div w:id="2093550231">
      <w:bodyDiv w:val="1"/>
      <w:marLeft w:val="0"/>
      <w:marRight w:val="0"/>
      <w:marTop w:val="0"/>
      <w:marBottom w:val="0"/>
      <w:divBdr>
        <w:top w:val="none" w:sz="0" w:space="0" w:color="auto"/>
        <w:left w:val="none" w:sz="0" w:space="0" w:color="auto"/>
        <w:bottom w:val="none" w:sz="0" w:space="0" w:color="auto"/>
        <w:right w:val="none" w:sz="0" w:space="0" w:color="auto"/>
      </w:divBdr>
    </w:div>
    <w:div w:id="2093622136">
      <w:bodyDiv w:val="1"/>
      <w:marLeft w:val="0"/>
      <w:marRight w:val="0"/>
      <w:marTop w:val="0"/>
      <w:marBottom w:val="0"/>
      <w:divBdr>
        <w:top w:val="none" w:sz="0" w:space="0" w:color="auto"/>
        <w:left w:val="none" w:sz="0" w:space="0" w:color="auto"/>
        <w:bottom w:val="none" w:sz="0" w:space="0" w:color="auto"/>
        <w:right w:val="none" w:sz="0" w:space="0" w:color="auto"/>
      </w:divBdr>
    </w:div>
    <w:div w:id="2093700967">
      <w:bodyDiv w:val="1"/>
      <w:marLeft w:val="0"/>
      <w:marRight w:val="0"/>
      <w:marTop w:val="0"/>
      <w:marBottom w:val="0"/>
      <w:divBdr>
        <w:top w:val="none" w:sz="0" w:space="0" w:color="auto"/>
        <w:left w:val="none" w:sz="0" w:space="0" w:color="auto"/>
        <w:bottom w:val="none" w:sz="0" w:space="0" w:color="auto"/>
        <w:right w:val="none" w:sz="0" w:space="0" w:color="auto"/>
      </w:divBdr>
    </w:div>
    <w:div w:id="2093701295">
      <w:bodyDiv w:val="1"/>
      <w:marLeft w:val="0"/>
      <w:marRight w:val="0"/>
      <w:marTop w:val="0"/>
      <w:marBottom w:val="0"/>
      <w:divBdr>
        <w:top w:val="none" w:sz="0" w:space="0" w:color="auto"/>
        <w:left w:val="none" w:sz="0" w:space="0" w:color="auto"/>
        <w:bottom w:val="none" w:sz="0" w:space="0" w:color="auto"/>
        <w:right w:val="none" w:sz="0" w:space="0" w:color="auto"/>
      </w:divBdr>
    </w:div>
    <w:div w:id="2093895655">
      <w:bodyDiv w:val="1"/>
      <w:marLeft w:val="0"/>
      <w:marRight w:val="0"/>
      <w:marTop w:val="0"/>
      <w:marBottom w:val="0"/>
      <w:divBdr>
        <w:top w:val="none" w:sz="0" w:space="0" w:color="auto"/>
        <w:left w:val="none" w:sz="0" w:space="0" w:color="auto"/>
        <w:bottom w:val="none" w:sz="0" w:space="0" w:color="auto"/>
        <w:right w:val="none" w:sz="0" w:space="0" w:color="auto"/>
      </w:divBdr>
    </w:div>
    <w:div w:id="2093966091">
      <w:bodyDiv w:val="1"/>
      <w:marLeft w:val="0"/>
      <w:marRight w:val="0"/>
      <w:marTop w:val="0"/>
      <w:marBottom w:val="0"/>
      <w:divBdr>
        <w:top w:val="none" w:sz="0" w:space="0" w:color="auto"/>
        <w:left w:val="none" w:sz="0" w:space="0" w:color="auto"/>
        <w:bottom w:val="none" w:sz="0" w:space="0" w:color="auto"/>
        <w:right w:val="none" w:sz="0" w:space="0" w:color="auto"/>
      </w:divBdr>
    </w:div>
    <w:div w:id="2094234339">
      <w:bodyDiv w:val="1"/>
      <w:marLeft w:val="0"/>
      <w:marRight w:val="0"/>
      <w:marTop w:val="0"/>
      <w:marBottom w:val="0"/>
      <w:divBdr>
        <w:top w:val="none" w:sz="0" w:space="0" w:color="auto"/>
        <w:left w:val="none" w:sz="0" w:space="0" w:color="auto"/>
        <w:bottom w:val="none" w:sz="0" w:space="0" w:color="auto"/>
        <w:right w:val="none" w:sz="0" w:space="0" w:color="auto"/>
      </w:divBdr>
    </w:div>
    <w:div w:id="2094273319">
      <w:bodyDiv w:val="1"/>
      <w:marLeft w:val="0"/>
      <w:marRight w:val="0"/>
      <w:marTop w:val="0"/>
      <w:marBottom w:val="0"/>
      <w:divBdr>
        <w:top w:val="none" w:sz="0" w:space="0" w:color="auto"/>
        <w:left w:val="none" w:sz="0" w:space="0" w:color="auto"/>
        <w:bottom w:val="none" w:sz="0" w:space="0" w:color="auto"/>
        <w:right w:val="none" w:sz="0" w:space="0" w:color="auto"/>
      </w:divBdr>
    </w:div>
    <w:div w:id="2094281987">
      <w:bodyDiv w:val="1"/>
      <w:marLeft w:val="0"/>
      <w:marRight w:val="0"/>
      <w:marTop w:val="0"/>
      <w:marBottom w:val="0"/>
      <w:divBdr>
        <w:top w:val="none" w:sz="0" w:space="0" w:color="auto"/>
        <w:left w:val="none" w:sz="0" w:space="0" w:color="auto"/>
        <w:bottom w:val="none" w:sz="0" w:space="0" w:color="auto"/>
        <w:right w:val="none" w:sz="0" w:space="0" w:color="auto"/>
      </w:divBdr>
    </w:div>
    <w:div w:id="2094354483">
      <w:bodyDiv w:val="1"/>
      <w:marLeft w:val="0"/>
      <w:marRight w:val="0"/>
      <w:marTop w:val="0"/>
      <w:marBottom w:val="0"/>
      <w:divBdr>
        <w:top w:val="none" w:sz="0" w:space="0" w:color="auto"/>
        <w:left w:val="none" w:sz="0" w:space="0" w:color="auto"/>
        <w:bottom w:val="none" w:sz="0" w:space="0" w:color="auto"/>
        <w:right w:val="none" w:sz="0" w:space="0" w:color="auto"/>
      </w:divBdr>
    </w:div>
    <w:div w:id="2094358051">
      <w:bodyDiv w:val="1"/>
      <w:marLeft w:val="0"/>
      <w:marRight w:val="0"/>
      <w:marTop w:val="0"/>
      <w:marBottom w:val="0"/>
      <w:divBdr>
        <w:top w:val="none" w:sz="0" w:space="0" w:color="auto"/>
        <w:left w:val="none" w:sz="0" w:space="0" w:color="auto"/>
        <w:bottom w:val="none" w:sz="0" w:space="0" w:color="auto"/>
        <w:right w:val="none" w:sz="0" w:space="0" w:color="auto"/>
      </w:divBdr>
    </w:div>
    <w:div w:id="2094428102">
      <w:bodyDiv w:val="1"/>
      <w:marLeft w:val="0"/>
      <w:marRight w:val="0"/>
      <w:marTop w:val="0"/>
      <w:marBottom w:val="0"/>
      <w:divBdr>
        <w:top w:val="none" w:sz="0" w:space="0" w:color="auto"/>
        <w:left w:val="none" w:sz="0" w:space="0" w:color="auto"/>
        <w:bottom w:val="none" w:sz="0" w:space="0" w:color="auto"/>
        <w:right w:val="none" w:sz="0" w:space="0" w:color="auto"/>
      </w:divBdr>
    </w:div>
    <w:div w:id="2094428247">
      <w:bodyDiv w:val="1"/>
      <w:marLeft w:val="0"/>
      <w:marRight w:val="0"/>
      <w:marTop w:val="0"/>
      <w:marBottom w:val="0"/>
      <w:divBdr>
        <w:top w:val="none" w:sz="0" w:space="0" w:color="auto"/>
        <w:left w:val="none" w:sz="0" w:space="0" w:color="auto"/>
        <w:bottom w:val="none" w:sz="0" w:space="0" w:color="auto"/>
        <w:right w:val="none" w:sz="0" w:space="0" w:color="auto"/>
      </w:divBdr>
    </w:div>
    <w:div w:id="2094475643">
      <w:bodyDiv w:val="1"/>
      <w:marLeft w:val="0"/>
      <w:marRight w:val="0"/>
      <w:marTop w:val="0"/>
      <w:marBottom w:val="0"/>
      <w:divBdr>
        <w:top w:val="none" w:sz="0" w:space="0" w:color="auto"/>
        <w:left w:val="none" w:sz="0" w:space="0" w:color="auto"/>
        <w:bottom w:val="none" w:sz="0" w:space="0" w:color="auto"/>
        <w:right w:val="none" w:sz="0" w:space="0" w:color="auto"/>
      </w:divBdr>
    </w:div>
    <w:div w:id="2094692630">
      <w:bodyDiv w:val="1"/>
      <w:marLeft w:val="0"/>
      <w:marRight w:val="0"/>
      <w:marTop w:val="0"/>
      <w:marBottom w:val="0"/>
      <w:divBdr>
        <w:top w:val="none" w:sz="0" w:space="0" w:color="auto"/>
        <w:left w:val="none" w:sz="0" w:space="0" w:color="auto"/>
        <w:bottom w:val="none" w:sz="0" w:space="0" w:color="auto"/>
        <w:right w:val="none" w:sz="0" w:space="0" w:color="auto"/>
      </w:divBdr>
    </w:div>
    <w:div w:id="2094743291">
      <w:bodyDiv w:val="1"/>
      <w:marLeft w:val="0"/>
      <w:marRight w:val="0"/>
      <w:marTop w:val="0"/>
      <w:marBottom w:val="0"/>
      <w:divBdr>
        <w:top w:val="none" w:sz="0" w:space="0" w:color="auto"/>
        <w:left w:val="none" w:sz="0" w:space="0" w:color="auto"/>
        <w:bottom w:val="none" w:sz="0" w:space="0" w:color="auto"/>
        <w:right w:val="none" w:sz="0" w:space="0" w:color="auto"/>
      </w:divBdr>
    </w:div>
    <w:div w:id="2094816039">
      <w:bodyDiv w:val="1"/>
      <w:marLeft w:val="0"/>
      <w:marRight w:val="0"/>
      <w:marTop w:val="0"/>
      <w:marBottom w:val="0"/>
      <w:divBdr>
        <w:top w:val="none" w:sz="0" w:space="0" w:color="auto"/>
        <w:left w:val="none" w:sz="0" w:space="0" w:color="auto"/>
        <w:bottom w:val="none" w:sz="0" w:space="0" w:color="auto"/>
        <w:right w:val="none" w:sz="0" w:space="0" w:color="auto"/>
      </w:divBdr>
    </w:div>
    <w:div w:id="2094859712">
      <w:bodyDiv w:val="1"/>
      <w:marLeft w:val="0"/>
      <w:marRight w:val="0"/>
      <w:marTop w:val="0"/>
      <w:marBottom w:val="0"/>
      <w:divBdr>
        <w:top w:val="none" w:sz="0" w:space="0" w:color="auto"/>
        <w:left w:val="none" w:sz="0" w:space="0" w:color="auto"/>
        <w:bottom w:val="none" w:sz="0" w:space="0" w:color="auto"/>
        <w:right w:val="none" w:sz="0" w:space="0" w:color="auto"/>
      </w:divBdr>
    </w:div>
    <w:div w:id="2094860532">
      <w:bodyDiv w:val="1"/>
      <w:marLeft w:val="0"/>
      <w:marRight w:val="0"/>
      <w:marTop w:val="0"/>
      <w:marBottom w:val="0"/>
      <w:divBdr>
        <w:top w:val="none" w:sz="0" w:space="0" w:color="auto"/>
        <w:left w:val="none" w:sz="0" w:space="0" w:color="auto"/>
        <w:bottom w:val="none" w:sz="0" w:space="0" w:color="auto"/>
        <w:right w:val="none" w:sz="0" w:space="0" w:color="auto"/>
      </w:divBdr>
    </w:div>
    <w:div w:id="2094934945">
      <w:bodyDiv w:val="1"/>
      <w:marLeft w:val="0"/>
      <w:marRight w:val="0"/>
      <w:marTop w:val="0"/>
      <w:marBottom w:val="0"/>
      <w:divBdr>
        <w:top w:val="none" w:sz="0" w:space="0" w:color="auto"/>
        <w:left w:val="none" w:sz="0" w:space="0" w:color="auto"/>
        <w:bottom w:val="none" w:sz="0" w:space="0" w:color="auto"/>
        <w:right w:val="none" w:sz="0" w:space="0" w:color="auto"/>
      </w:divBdr>
    </w:div>
    <w:div w:id="2095008194">
      <w:bodyDiv w:val="1"/>
      <w:marLeft w:val="0"/>
      <w:marRight w:val="0"/>
      <w:marTop w:val="0"/>
      <w:marBottom w:val="0"/>
      <w:divBdr>
        <w:top w:val="none" w:sz="0" w:space="0" w:color="auto"/>
        <w:left w:val="none" w:sz="0" w:space="0" w:color="auto"/>
        <w:bottom w:val="none" w:sz="0" w:space="0" w:color="auto"/>
        <w:right w:val="none" w:sz="0" w:space="0" w:color="auto"/>
      </w:divBdr>
    </w:div>
    <w:div w:id="2095281927">
      <w:bodyDiv w:val="1"/>
      <w:marLeft w:val="0"/>
      <w:marRight w:val="0"/>
      <w:marTop w:val="0"/>
      <w:marBottom w:val="0"/>
      <w:divBdr>
        <w:top w:val="none" w:sz="0" w:space="0" w:color="auto"/>
        <w:left w:val="none" w:sz="0" w:space="0" w:color="auto"/>
        <w:bottom w:val="none" w:sz="0" w:space="0" w:color="auto"/>
        <w:right w:val="none" w:sz="0" w:space="0" w:color="auto"/>
      </w:divBdr>
    </w:div>
    <w:div w:id="2095394960">
      <w:bodyDiv w:val="1"/>
      <w:marLeft w:val="0"/>
      <w:marRight w:val="0"/>
      <w:marTop w:val="0"/>
      <w:marBottom w:val="0"/>
      <w:divBdr>
        <w:top w:val="none" w:sz="0" w:space="0" w:color="auto"/>
        <w:left w:val="none" w:sz="0" w:space="0" w:color="auto"/>
        <w:bottom w:val="none" w:sz="0" w:space="0" w:color="auto"/>
        <w:right w:val="none" w:sz="0" w:space="0" w:color="auto"/>
      </w:divBdr>
    </w:div>
    <w:div w:id="2095398361">
      <w:bodyDiv w:val="1"/>
      <w:marLeft w:val="0"/>
      <w:marRight w:val="0"/>
      <w:marTop w:val="0"/>
      <w:marBottom w:val="0"/>
      <w:divBdr>
        <w:top w:val="none" w:sz="0" w:space="0" w:color="auto"/>
        <w:left w:val="none" w:sz="0" w:space="0" w:color="auto"/>
        <w:bottom w:val="none" w:sz="0" w:space="0" w:color="auto"/>
        <w:right w:val="none" w:sz="0" w:space="0" w:color="auto"/>
      </w:divBdr>
    </w:div>
    <w:div w:id="2095587995">
      <w:bodyDiv w:val="1"/>
      <w:marLeft w:val="0"/>
      <w:marRight w:val="0"/>
      <w:marTop w:val="0"/>
      <w:marBottom w:val="0"/>
      <w:divBdr>
        <w:top w:val="none" w:sz="0" w:space="0" w:color="auto"/>
        <w:left w:val="none" w:sz="0" w:space="0" w:color="auto"/>
        <w:bottom w:val="none" w:sz="0" w:space="0" w:color="auto"/>
        <w:right w:val="none" w:sz="0" w:space="0" w:color="auto"/>
      </w:divBdr>
    </w:div>
    <w:div w:id="2095667366">
      <w:bodyDiv w:val="1"/>
      <w:marLeft w:val="0"/>
      <w:marRight w:val="0"/>
      <w:marTop w:val="0"/>
      <w:marBottom w:val="0"/>
      <w:divBdr>
        <w:top w:val="none" w:sz="0" w:space="0" w:color="auto"/>
        <w:left w:val="none" w:sz="0" w:space="0" w:color="auto"/>
        <w:bottom w:val="none" w:sz="0" w:space="0" w:color="auto"/>
        <w:right w:val="none" w:sz="0" w:space="0" w:color="auto"/>
      </w:divBdr>
    </w:div>
    <w:div w:id="2095785684">
      <w:bodyDiv w:val="1"/>
      <w:marLeft w:val="0"/>
      <w:marRight w:val="0"/>
      <w:marTop w:val="0"/>
      <w:marBottom w:val="0"/>
      <w:divBdr>
        <w:top w:val="none" w:sz="0" w:space="0" w:color="auto"/>
        <w:left w:val="none" w:sz="0" w:space="0" w:color="auto"/>
        <w:bottom w:val="none" w:sz="0" w:space="0" w:color="auto"/>
        <w:right w:val="none" w:sz="0" w:space="0" w:color="auto"/>
      </w:divBdr>
    </w:div>
    <w:div w:id="2095928492">
      <w:bodyDiv w:val="1"/>
      <w:marLeft w:val="0"/>
      <w:marRight w:val="0"/>
      <w:marTop w:val="0"/>
      <w:marBottom w:val="0"/>
      <w:divBdr>
        <w:top w:val="none" w:sz="0" w:space="0" w:color="auto"/>
        <w:left w:val="none" w:sz="0" w:space="0" w:color="auto"/>
        <w:bottom w:val="none" w:sz="0" w:space="0" w:color="auto"/>
        <w:right w:val="none" w:sz="0" w:space="0" w:color="auto"/>
      </w:divBdr>
    </w:div>
    <w:div w:id="2095930983">
      <w:bodyDiv w:val="1"/>
      <w:marLeft w:val="0"/>
      <w:marRight w:val="0"/>
      <w:marTop w:val="0"/>
      <w:marBottom w:val="0"/>
      <w:divBdr>
        <w:top w:val="none" w:sz="0" w:space="0" w:color="auto"/>
        <w:left w:val="none" w:sz="0" w:space="0" w:color="auto"/>
        <w:bottom w:val="none" w:sz="0" w:space="0" w:color="auto"/>
        <w:right w:val="none" w:sz="0" w:space="0" w:color="auto"/>
      </w:divBdr>
    </w:div>
    <w:div w:id="2095936512">
      <w:bodyDiv w:val="1"/>
      <w:marLeft w:val="0"/>
      <w:marRight w:val="0"/>
      <w:marTop w:val="0"/>
      <w:marBottom w:val="0"/>
      <w:divBdr>
        <w:top w:val="none" w:sz="0" w:space="0" w:color="auto"/>
        <w:left w:val="none" w:sz="0" w:space="0" w:color="auto"/>
        <w:bottom w:val="none" w:sz="0" w:space="0" w:color="auto"/>
        <w:right w:val="none" w:sz="0" w:space="0" w:color="auto"/>
      </w:divBdr>
    </w:div>
    <w:div w:id="2095975744">
      <w:bodyDiv w:val="1"/>
      <w:marLeft w:val="0"/>
      <w:marRight w:val="0"/>
      <w:marTop w:val="0"/>
      <w:marBottom w:val="0"/>
      <w:divBdr>
        <w:top w:val="none" w:sz="0" w:space="0" w:color="auto"/>
        <w:left w:val="none" w:sz="0" w:space="0" w:color="auto"/>
        <w:bottom w:val="none" w:sz="0" w:space="0" w:color="auto"/>
        <w:right w:val="none" w:sz="0" w:space="0" w:color="auto"/>
      </w:divBdr>
    </w:div>
    <w:div w:id="2096004177">
      <w:bodyDiv w:val="1"/>
      <w:marLeft w:val="0"/>
      <w:marRight w:val="0"/>
      <w:marTop w:val="0"/>
      <w:marBottom w:val="0"/>
      <w:divBdr>
        <w:top w:val="none" w:sz="0" w:space="0" w:color="auto"/>
        <w:left w:val="none" w:sz="0" w:space="0" w:color="auto"/>
        <w:bottom w:val="none" w:sz="0" w:space="0" w:color="auto"/>
        <w:right w:val="none" w:sz="0" w:space="0" w:color="auto"/>
      </w:divBdr>
    </w:div>
    <w:div w:id="2096054898">
      <w:bodyDiv w:val="1"/>
      <w:marLeft w:val="0"/>
      <w:marRight w:val="0"/>
      <w:marTop w:val="0"/>
      <w:marBottom w:val="0"/>
      <w:divBdr>
        <w:top w:val="none" w:sz="0" w:space="0" w:color="auto"/>
        <w:left w:val="none" w:sz="0" w:space="0" w:color="auto"/>
        <w:bottom w:val="none" w:sz="0" w:space="0" w:color="auto"/>
        <w:right w:val="none" w:sz="0" w:space="0" w:color="auto"/>
      </w:divBdr>
    </w:div>
    <w:div w:id="2096123038">
      <w:bodyDiv w:val="1"/>
      <w:marLeft w:val="0"/>
      <w:marRight w:val="0"/>
      <w:marTop w:val="0"/>
      <w:marBottom w:val="0"/>
      <w:divBdr>
        <w:top w:val="none" w:sz="0" w:space="0" w:color="auto"/>
        <w:left w:val="none" w:sz="0" w:space="0" w:color="auto"/>
        <w:bottom w:val="none" w:sz="0" w:space="0" w:color="auto"/>
        <w:right w:val="none" w:sz="0" w:space="0" w:color="auto"/>
      </w:divBdr>
    </w:div>
    <w:div w:id="2096200793">
      <w:bodyDiv w:val="1"/>
      <w:marLeft w:val="0"/>
      <w:marRight w:val="0"/>
      <w:marTop w:val="0"/>
      <w:marBottom w:val="0"/>
      <w:divBdr>
        <w:top w:val="none" w:sz="0" w:space="0" w:color="auto"/>
        <w:left w:val="none" w:sz="0" w:space="0" w:color="auto"/>
        <w:bottom w:val="none" w:sz="0" w:space="0" w:color="auto"/>
        <w:right w:val="none" w:sz="0" w:space="0" w:color="auto"/>
      </w:divBdr>
    </w:div>
    <w:div w:id="2096242647">
      <w:bodyDiv w:val="1"/>
      <w:marLeft w:val="0"/>
      <w:marRight w:val="0"/>
      <w:marTop w:val="0"/>
      <w:marBottom w:val="0"/>
      <w:divBdr>
        <w:top w:val="none" w:sz="0" w:space="0" w:color="auto"/>
        <w:left w:val="none" w:sz="0" w:space="0" w:color="auto"/>
        <w:bottom w:val="none" w:sz="0" w:space="0" w:color="auto"/>
        <w:right w:val="none" w:sz="0" w:space="0" w:color="auto"/>
      </w:divBdr>
    </w:div>
    <w:div w:id="2096246812">
      <w:bodyDiv w:val="1"/>
      <w:marLeft w:val="0"/>
      <w:marRight w:val="0"/>
      <w:marTop w:val="0"/>
      <w:marBottom w:val="0"/>
      <w:divBdr>
        <w:top w:val="none" w:sz="0" w:space="0" w:color="auto"/>
        <w:left w:val="none" w:sz="0" w:space="0" w:color="auto"/>
        <w:bottom w:val="none" w:sz="0" w:space="0" w:color="auto"/>
        <w:right w:val="none" w:sz="0" w:space="0" w:color="auto"/>
      </w:divBdr>
    </w:div>
    <w:div w:id="2096316308">
      <w:bodyDiv w:val="1"/>
      <w:marLeft w:val="0"/>
      <w:marRight w:val="0"/>
      <w:marTop w:val="0"/>
      <w:marBottom w:val="0"/>
      <w:divBdr>
        <w:top w:val="none" w:sz="0" w:space="0" w:color="auto"/>
        <w:left w:val="none" w:sz="0" w:space="0" w:color="auto"/>
        <w:bottom w:val="none" w:sz="0" w:space="0" w:color="auto"/>
        <w:right w:val="none" w:sz="0" w:space="0" w:color="auto"/>
      </w:divBdr>
    </w:div>
    <w:div w:id="2096391376">
      <w:bodyDiv w:val="1"/>
      <w:marLeft w:val="0"/>
      <w:marRight w:val="0"/>
      <w:marTop w:val="0"/>
      <w:marBottom w:val="0"/>
      <w:divBdr>
        <w:top w:val="none" w:sz="0" w:space="0" w:color="auto"/>
        <w:left w:val="none" w:sz="0" w:space="0" w:color="auto"/>
        <w:bottom w:val="none" w:sz="0" w:space="0" w:color="auto"/>
        <w:right w:val="none" w:sz="0" w:space="0" w:color="auto"/>
      </w:divBdr>
    </w:div>
    <w:div w:id="2096433897">
      <w:bodyDiv w:val="1"/>
      <w:marLeft w:val="0"/>
      <w:marRight w:val="0"/>
      <w:marTop w:val="0"/>
      <w:marBottom w:val="0"/>
      <w:divBdr>
        <w:top w:val="none" w:sz="0" w:space="0" w:color="auto"/>
        <w:left w:val="none" w:sz="0" w:space="0" w:color="auto"/>
        <w:bottom w:val="none" w:sz="0" w:space="0" w:color="auto"/>
        <w:right w:val="none" w:sz="0" w:space="0" w:color="auto"/>
      </w:divBdr>
    </w:div>
    <w:div w:id="2096439447">
      <w:bodyDiv w:val="1"/>
      <w:marLeft w:val="0"/>
      <w:marRight w:val="0"/>
      <w:marTop w:val="0"/>
      <w:marBottom w:val="0"/>
      <w:divBdr>
        <w:top w:val="none" w:sz="0" w:space="0" w:color="auto"/>
        <w:left w:val="none" w:sz="0" w:space="0" w:color="auto"/>
        <w:bottom w:val="none" w:sz="0" w:space="0" w:color="auto"/>
        <w:right w:val="none" w:sz="0" w:space="0" w:color="auto"/>
      </w:divBdr>
    </w:div>
    <w:div w:id="2096633425">
      <w:bodyDiv w:val="1"/>
      <w:marLeft w:val="0"/>
      <w:marRight w:val="0"/>
      <w:marTop w:val="0"/>
      <w:marBottom w:val="0"/>
      <w:divBdr>
        <w:top w:val="none" w:sz="0" w:space="0" w:color="auto"/>
        <w:left w:val="none" w:sz="0" w:space="0" w:color="auto"/>
        <w:bottom w:val="none" w:sz="0" w:space="0" w:color="auto"/>
        <w:right w:val="none" w:sz="0" w:space="0" w:color="auto"/>
      </w:divBdr>
    </w:div>
    <w:div w:id="2096701765">
      <w:bodyDiv w:val="1"/>
      <w:marLeft w:val="0"/>
      <w:marRight w:val="0"/>
      <w:marTop w:val="0"/>
      <w:marBottom w:val="0"/>
      <w:divBdr>
        <w:top w:val="none" w:sz="0" w:space="0" w:color="auto"/>
        <w:left w:val="none" w:sz="0" w:space="0" w:color="auto"/>
        <w:bottom w:val="none" w:sz="0" w:space="0" w:color="auto"/>
        <w:right w:val="none" w:sz="0" w:space="0" w:color="auto"/>
      </w:divBdr>
    </w:div>
    <w:div w:id="2096898631">
      <w:bodyDiv w:val="1"/>
      <w:marLeft w:val="0"/>
      <w:marRight w:val="0"/>
      <w:marTop w:val="0"/>
      <w:marBottom w:val="0"/>
      <w:divBdr>
        <w:top w:val="none" w:sz="0" w:space="0" w:color="auto"/>
        <w:left w:val="none" w:sz="0" w:space="0" w:color="auto"/>
        <w:bottom w:val="none" w:sz="0" w:space="0" w:color="auto"/>
        <w:right w:val="none" w:sz="0" w:space="0" w:color="auto"/>
      </w:divBdr>
    </w:div>
    <w:div w:id="2096970865">
      <w:bodyDiv w:val="1"/>
      <w:marLeft w:val="0"/>
      <w:marRight w:val="0"/>
      <w:marTop w:val="0"/>
      <w:marBottom w:val="0"/>
      <w:divBdr>
        <w:top w:val="none" w:sz="0" w:space="0" w:color="auto"/>
        <w:left w:val="none" w:sz="0" w:space="0" w:color="auto"/>
        <w:bottom w:val="none" w:sz="0" w:space="0" w:color="auto"/>
        <w:right w:val="none" w:sz="0" w:space="0" w:color="auto"/>
      </w:divBdr>
    </w:div>
    <w:div w:id="2097165416">
      <w:bodyDiv w:val="1"/>
      <w:marLeft w:val="0"/>
      <w:marRight w:val="0"/>
      <w:marTop w:val="0"/>
      <w:marBottom w:val="0"/>
      <w:divBdr>
        <w:top w:val="none" w:sz="0" w:space="0" w:color="auto"/>
        <w:left w:val="none" w:sz="0" w:space="0" w:color="auto"/>
        <w:bottom w:val="none" w:sz="0" w:space="0" w:color="auto"/>
        <w:right w:val="none" w:sz="0" w:space="0" w:color="auto"/>
      </w:divBdr>
    </w:div>
    <w:div w:id="2097166632">
      <w:bodyDiv w:val="1"/>
      <w:marLeft w:val="0"/>
      <w:marRight w:val="0"/>
      <w:marTop w:val="0"/>
      <w:marBottom w:val="0"/>
      <w:divBdr>
        <w:top w:val="none" w:sz="0" w:space="0" w:color="auto"/>
        <w:left w:val="none" w:sz="0" w:space="0" w:color="auto"/>
        <w:bottom w:val="none" w:sz="0" w:space="0" w:color="auto"/>
        <w:right w:val="none" w:sz="0" w:space="0" w:color="auto"/>
      </w:divBdr>
    </w:div>
    <w:div w:id="2097168556">
      <w:bodyDiv w:val="1"/>
      <w:marLeft w:val="0"/>
      <w:marRight w:val="0"/>
      <w:marTop w:val="0"/>
      <w:marBottom w:val="0"/>
      <w:divBdr>
        <w:top w:val="none" w:sz="0" w:space="0" w:color="auto"/>
        <w:left w:val="none" w:sz="0" w:space="0" w:color="auto"/>
        <w:bottom w:val="none" w:sz="0" w:space="0" w:color="auto"/>
        <w:right w:val="none" w:sz="0" w:space="0" w:color="auto"/>
      </w:divBdr>
    </w:div>
    <w:div w:id="2097245308">
      <w:bodyDiv w:val="1"/>
      <w:marLeft w:val="0"/>
      <w:marRight w:val="0"/>
      <w:marTop w:val="0"/>
      <w:marBottom w:val="0"/>
      <w:divBdr>
        <w:top w:val="none" w:sz="0" w:space="0" w:color="auto"/>
        <w:left w:val="none" w:sz="0" w:space="0" w:color="auto"/>
        <w:bottom w:val="none" w:sz="0" w:space="0" w:color="auto"/>
        <w:right w:val="none" w:sz="0" w:space="0" w:color="auto"/>
      </w:divBdr>
    </w:div>
    <w:div w:id="2097245787">
      <w:bodyDiv w:val="1"/>
      <w:marLeft w:val="0"/>
      <w:marRight w:val="0"/>
      <w:marTop w:val="0"/>
      <w:marBottom w:val="0"/>
      <w:divBdr>
        <w:top w:val="none" w:sz="0" w:space="0" w:color="auto"/>
        <w:left w:val="none" w:sz="0" w:space="0" w:color="auto"/>
        <w:bottom w:val="none" w:sz="0" w:space="0" w:color="auto"/>
        <w:right w:val="none" w:sz="0" w:space="0" w:color="auto"/>
      </w:divBdr>
    </w:div>
    <w:div w:id="2097247295">
      <w:bodyDiv w:val="1"/>
      <w:marLeft w:val="0"/>
      <w:marRight w:val="0"/>
      <w:marTop w:val="0"/>
      <w:marBottom w:val="0"/>
      <w:divBdr>
        <w:top w:val="none" w:sz="0" w:space="0" w:color="auto"/>
        <w:left w:val="none" w:sz="0" w:space="0" w:color="auto"/>
        <w:bottom w:val="none" w:sz="0" w:space="0" w:color="auto"/>
        <w:right w:val="none" w:sz="0" w:space="0" w:color="auto"/>
      </w:divBdr>
    </w:div>
    <w:div w:id="2097287398">
      <w:bodyDiv w:val="1"/>
      <w:marLeft w:val="0"/>
      <w:marRight w:val="0"/>
      <w:marTop w:val="0"/>
      <w:marBottom w:val="0"/>
      <w:divBdr>
        <w:top w:val="none" w:sz="0" w:space="0" w:color="auto"/>
        <w:left w:val="none" w:sz="0" w:space="0" w:color="auto"/>
        <w:bottom w:val="none" w:sz="0" w:space="0" w:color="auto"/>
        <w:right w:val="none" w:sz="0" w:space="0" w:color="auto"/>
      </w:divBdr>
    </w:div>
    <w:div w:id="2097289032">
      <w:bodyDiv w:val="1"/>
      <w:marLeft w:val="0"/>
      <w:marRight w:val="0"/>
      <w:marTop w:val="0"/>
      <w:marBottom w:val="0"/>
      <w:divBdr>
        <w:top w:val="none" w:sz="0" w:space="0" w:color="auto"/>
        <w:left w:val="none" w:sz="0" w:space="0" w:color="auto"/>
        <w:bottom w:val="none" w:sz="0" w:space="0" w:color="auto"/>
        <w:right w:val="none" w:sz="0" w:space="0" w:color="auto"/>
      </w:divBdr>
    </w:div>
    <w:div w:id="2097315672">
      <w:bodyDiv w:val="1"/>
      <w:marLeft w:val="0"/>
      <w:marRight w:val="0"/>
      <w:marTop w:val="0"/>
      <w:marBottom w:val="0"/>
      <w:divBdr>
        <w:top w:val="none" w:sz="0" w:space="0" w:color="auto"/>
        <w:left w:val="none" w:sz="0" w:space="0" w:color="auto"/>
        <w:bottom w:val="none" w:sz="0" w:space="0" w:color="auto"/>
        <w:right w:val="none" w:sz="0" w:space="0" w:color="auto"/>
      </w:divBdr>
    </w:div>
    <w:div w:id="2097441011">
      <w:bodyDiv w:val="1"/>
      <w:marLeft w:val="0"/>
      <w:marRight w:val="0"/>
      <w:marTop w:val="0"/>
      <w:marBottom w:val="0"/>
      <w:divBdr>
        <w:top w:val="none" w:sz="0" w:space="0" w:color="auto"/>
        <w:left w:val="none" w:sz="0" w:space="0" w:color="auto"/>
        <w:bottom w:val="none" w:sz="0" w:space="0" w:color="auto"/>
        <w:right w:val="none" w:sz="0" w:space="0" w:color="auto"/>
      </w:divBdr>
    </w:div>
    <w:div w:id="2097483026">
      <w:bodyDiv w:val="1"/>
      <w:marLeft w:val="0"/>
      <w:marRight w:val="0"/>
      <w:marTop w:val="0"/>
      <w:marBottom w:val="0"/>
      <w:divBdr>
        <w:top w:val="none" w:sz="0" w:space="0" w:color="auto"/>
        <w:left w:val="none" w:sz="0" w:space="0" w:color="auto"/>
        <w:bottom w:val="none" w:sz="0" w:space="0" w:color="auto"/>
        <w:right w:val="none" w:sz="0" w:space="0" w:color="auto"/>
      </w:divBdr>
    </w:div>
    <w:div w:id="2097556009">
      <w:bodyDiv w:val="1"/>
      <w:marLeft w:val="0"/>
      <w:marRight w:val="0"/>
      <w:marTop w:val="0"/>
      <w:marBottom w:val="0"/>
      <w:divBdr>
        <w:top w:val="none" w:sz="0" w:space="0" w:color="auto"/>
        <w:left w:val="none" w:sz="0" w:space="0" w:color="auto"/>
        <w:bottom w:val="none" w:sz="0" w:space="0" w:color="auto"/>
        <w:right w:val="none" w:sz="0" w:space="0" w:color="auto"/>
      </w:divBdr>
    </w:div>
    <w:div w:id="2097746513">
      <w:bodyDiv w:val="1"/>
      <w:marLeft w:val="0"/>
      <w:marRight w:val="0"/>
      <w:marTop w:val="0"/>
      <w:marBottom w:val="0"/>
      <w:divBdr>
        <w:top w:val="none" w:sz="0" w:space="0" w:color="auto"/>
        <w:left w:val="none" w:sz="0" w:space="0" w:color="auto"/>
        <w:bottom w:val="none" w:sz="0" w:space="0" w:color="auto"/>
        <w:right w:val="none" w:sz="0" w:space="0" w:color="auto"/>
      </w:divBdr>
    </w:div>
    <w:div w:id="2097750324">
      <w:bodyDiv w:val="1"/>
      <w:marLeft w:val="0"/>
      <w:marRight w:val="0"/>
      <w:marTop w:val="0"/>
      <w:marBottom w:val="0"/>
      <w:divBdr>
        <w:top w:val="none" w:sz="0" w:space="0" w:color="auto"/>
        <w:left w:val="none" w:sz="0" w:space="0" w:color="auto"/>
        <w:bottom w:val="none" w:sz="0" w:space="0" w:color="auto"/>
        <w:right w:val="none" w:sz="0" w:space="0" w:color="auto"/>
      </w:divBdr>
    </w:div>
    <w:div w:id="2097818129">
      <w:bodyDiv w:val="1"/>
      <w:marLeft w:val="0"/>
      <w:marRight w:val="0"/>
      <w:marTop w:val="0"/>
      <w:marBottom w:val="0"/>
      <w:divBdr>
        <w:top w:val="none" w:sz="0" w:space="0" w:color="auto"/>
        <w:left w:val="none" w:sz="0" w:space="0" w:color="auto"/>
        <w:bottom w:val="none" w:sz="0" w:space="0" w:color="auto"/>
        <w:right w:val="none" w:sz="0" w:space="0" w:color="auto"/>
      </w:divBdr>
    </w:div>
    <w:div w:id="2097902844">
      <w:bodyDiv w:val="1"/>
      <w:marLeft w:val="0"/>
      <w:marRight w:val="0"/>
      <w:marTop w:val="0"/>
      <w:marBottom w:val="0"/>
      <w:divBdr>
        <w:top w:val="none" w:sz="0" w:space="0" w:color="auto"/>
        <w:left w:val="none" w:sz="0" w:space="0" w:color="auto"/>
        <w:bottom w:val="none" w:sz="0" w:space="0" w:color="auto"/>
        <w:right w:val="none" w:sz="0" w:space="0" w:color="auto"/>
      </w:divBdr>
    </w:div>
    <w:div w:id="2098020256">
      <w:bodyDiv w:val="1"/>
      <w:marLeft w:val="0"/>
      <w:marRight w:val="0"/>
      <w:marTop w:val="0"/>
      <w:marBottom w:val="0"/>
      <w:divBdr>
        <w:top w:val="none" w:sz="0" w:space="0" w:color="auto"/>
        <w:left w:val="none" w:sz="0" w:space="0" w:color="auto"/>
        <w:bottom w:val="none" w:sz="0" w:space="0" w:color="auto"/>
        <w:right w:val="none" w:sz="0" w:space="0" w:color="auto"/>
      </w:divBdr>
    </w:div>
    <w:div w:id="2098091587">
      <w:bodyDiv w:val="1"/>
      <w:marLeft w:val="0"/>
      <w:marRight w:val="0"/>
      <w:marTop w:val="0"/>
      <w:marBottom w:val="0"/>
      <w:divBdr>
        <w:top w:val="none" w:sz="0" w:space="0" w:color="auto"/>
        <w:left w:val="none" w:sz="0" w:space="0" w:color="auto"/>
        <w:bottom w:val="none" w:sz="0" w:space="0" w:color="auto"/>
        <w:right w:val="none" w:sz="0" w:space="0" w:color="auto"/>
      </w:divBdr>
    </w:div>
    <w:div w:id="2098093500">
      <w:bodyDiv w:val="1"/>
      <w:marLeft w:val="0"/>
      <w:marRight w:val="0"/>
      <w:marTop w:val="0"/>
      <w:marBottom w:val="0"/>
      <w:divBdr>
        <w:top w:val="none" w:sz="0" w:space="0" w:color="auto"/>
        <w:left w:val="none" w:sz="0" w:space="0" w:color="auto"/>
        <w:bottom w:val="none" w:sz="0" w:space="0" w:color="auto"/>
        <w:right w:val="none" w:sz="0" w:space="0" w:color="auto"/>
      </w:divBdr>
    </w:div>
    <w:div w:id="2098094542">
      <w:bodyDiv w:val="1"/>
      <w:marLeft w:val="0"/>
      <w:marRight w:val="0"/>
      <w:marTop w:val="0"/>
      <w:marBottom w:val="0"/>
      <w:divBdr>
        <w:top w:val="none" w:sz="0" w:space="0" w:color="auto"/>
        <w:left w:val="none" w:sz="0" w:space="0" w:color="auto"/>
        <w:bottom w:val="none" w:sz="0" w:space="0" w:color="auto"/>
        <w:right w:val="none" w:sz="0" w:space="0" w:color="auto"/>
      </w:divBdr>
    </w:div>
    <w:div w:id="2098095924">
      <w:bodyDiv w:val="1"/>
      <w:marLeft w:val="0"/>
      <w:marRight w:val="0"/>
      <w:marTop w:val="0"/>
      <w:marBottom w:val="0"/>
      <w:divBdr>
        <w:top w:val="none" w:sz="0" w:space="0" w:color="auto"/>
        <w:left w:val="none" w:sz="0" w:space="0" w:color="auto"/>
        <w:bottom w:val="none" w:sz="0" w:space="0" w:color="auto"/>
        <w:right w:val="none" w:sz="0" w:space="0" w:color="auto"/>
      </w:divBdr>
    </w:div>
    <w:div w:id="2098212996">
      <w:bodyDiv w:val="1"/>
      <w:marLeft w:val="0"/>
      <w:marRight w:val="0"/>
      <w:marTop w:val="0"/>
      <w:marBottom w:val="0"/>
      <w:divBdr>
        <w:top w:val="none" w:sz="0" w:space="0" w:color="auto"/>
        <w:left w:val="none" w:sz="0" w:space="0" w:color="auto"/>
        <w:bottom w:val="none" w:sz="0" w:space="0" w:color="auto"/>
        <w:right w:val="none" w:sz="0" w:space="0" w:color="auto"/>
      </w:divBdr>
    </w:div>
    <w:div w:id="2098281318">
      <w:bodyDiv w:val="1"/>
      <w:marLeft w:val="0"/>
      <w:marRight w:val="0"/>
      <w:marTop w:val="0"/>
      <w:marBottom w:val="0"/>
      <w:divBdr>
        <w:top w:val="none" w:sz="0" w:space="0" w:color="auto"/>
        <w:left w:val="none" w:sz="0" w:space="0" w:color="auto"/>
        <w:bottom w:val="none" w:sz="0" w:space="0" w:color="auto"/>
        <w:right w:val="none" w:sz="0" w:space="0" w:color="auto"/>
      </w:divBdr>
    </w:div>
    <w:div w:id="2098362783">
      <w:bodyDiv w:val="1"/>
      <w:marLeft w:val="0"/>
      <w:marRight w:val="0"/>
      <w:marTop w:val="0"/>
      <w:marBottom w:val="0"/>
      <w:divBdr>
        <w:top w:val="none" w:sz="0" w:space="0" w:color="auto"/>
        <w:left w:val="none" w:sz="0" w:space="0" w:color="auto"/>
        <w:bottom w:val="none" w:sz="0" w:space="0" w:color="auto"/>
        <w:right w:val="none" w:sz="0" w:space="0" w:color="auto"/>
      </w:divBdr>
    </w:div>
    <w:div w:id="2098363030">
      <w:bodyDiv w:val="1"/>
      <w:marLeft w:val="0"/>
      <w:marRight w:val="0"/>
      <w:marTop w:val="0"/>
      <w:marBottom w:val="0"/>
      <w:divBdr>
        <w:top w:val="none" w:sz="0" w:space="0" w:color="auto"/>
        <w:left w:val="none" w:sz="0" w:space="0" w:color="auto"/>
        <w:bottom w:val="none" w:sz="0" w:space="0" w:color="auto"/>
        <w:right w:val="none" w:sz="0" w:space="0" w:color="auto"/>
      </w:divBdr>
    </w:div>
    <w:div w:id="2098481011">
      <w:bodyDiv w:val="1"/>
      <w:marLeft w:val="0"/>
      <w:marRight w:val="0"/>
      <w:marTop w:val="0"/>
      <w:marBottom w:val="0"/>
      <w:divBdr>
        <w:top w:val="none" w:sz="0" w:space="0" w:color="auto"/>
        <w:left w:val="none" w:sz="0" w:space="0" w:color="auto"/>
        <w:bottom w:val="none" w:sz="0" w:space="0" w:color="auto"/>
        <w:right w:val="none" w:sz="0" w:space="0" w:color="auto"/>
      </w:divBdr>
    </w:div>
    <w:div w:id="2098556955">
      <w:bodyDiv w:val="1"/>
      <w:marLeft w:val="0"/>
      <w:marRight w:val="0"/>
      <w:marTop w:val="0"/>
      <w:marBottom w:val="0"/>
      <w:divBdr>
        <w:top w:val="none" w:sz="0" w:space="0" w:color="auto"/>
        <w:left w:val="none" w:sz="0" w:space="0" w:color="auto"/>
        <w:bottom w:val="none" w:sz="0" w:space="0" w:color="auto"/>
        <w:right w:val="none" w:sz="0" w:space="0" w:color="auto"/>
      </w:divBdr>
    </w:div>
    <w:div w:id="2098557975">
      <w:bodyDiv w:val="1"/>
      <w:marLeft w:val="0"/>
      <w:marRight w:val="0"/>
      <w:marTop w:val="0"/>
      <w:marBottom w:val="0"/>
      <w:divBdr>
        <w:top w:val="none" w:sz="0" w:space="0" w:color="auto"/>
        <w:left w:val="none" w:sz="0" w:space="0" w:color="auto"/>
        <w:bottom w:val="none" w:sz="0" w:space="0" w:color="auto"/>
        <w:right w:val="none" w:sz="0" w:space="0" w:color="auto"/>
      </w:divBdr>
    </w:div>
    <w:div w:id="2098623886">
      <w:bodyDiv w:val="1"/>
      <w:marLeft w:val="0"/>
      <w:marRight w:val="0"/>
      <w:marTop w:val="0"/>
      <w:marBottom w:val="0"/>
      <w:divBdr>
        <w:top w:val="none" w:sz="0" w:space="0" w:color="auto"/>
        <w:left w:val="none" w:sz="0" w:space="0" w:color="auto"/>
        <w:bottom w:val="none" w:sz="0" w:space="0" w:color="auto"/>
        <w:right w:val="none" w:sz="0" w:space="0" w:color="auto"/>
      </w:divBdr>
    </w:div>
    <w:div w:id="2098790544">
      <w:bodyDiv w:val="1"/>
      <w:marLeft w:val="0"/>
      <w:marRight w:val="0"/>
      <w:marTop w:val="0"/>
      <w:marBottom w:val="0"/>
      <w:divBdr>
        <w:top w:val="none" w:sz="0" w:space="0" w:color="auto"/>
        <w:left w:val="none" w:sz="0" w:space="0" w:color="auto"/>
        <w:bottom w:val="none" w:sz="0" w:space="0" w:color="auto"/>
        <w:right w:val="none" w:sz="0" w:space="0" w:color="auto"/>
      </w:divBdr>
    </w:div>
    <w:div w:id="2098937784">
      <w:bodyDiv w:val="1"/>
      <w:marLeft w:val="0"/>
      <w:marRight w:val="0"/>
      <w:marTop w:val="0"/>
      <w:marBottom w:val="0"/>
      <w:divBdr>
        <w:top w:val="none" w:sz="0" w:space="0" w:color="auto"/>
        <w:left w:val="none" w:sz="0" w:space="0" w:color="auto"/>
        <w:bottom w:val="none" w:sz="0" w:space="0" w:color="auto"/>
        <w:right w:val="none" w:sz="0" w:space="0" w:color="auto"/>
      </w:divBdr>
    </w:div>
    <w:div w:id="2098937830">
      <w:bodyDiv w:val="1"/>
      <w:marLeft w:val="0"/>
      <w:marRight w:val="0"/>
      <w:marTop w:val="0"/>
      <w:marBottom w:val="0"/>
      <w:divBdr>
        <w:top w:val="none" w:sz="0" w:space="0" w:color="auto"/>
        <w:left w:val="none" w:sz="0" w:space="0" w:color="auto"/>
        <w:bottom w:val="none" w:sz="0" w:space="0" w:color="auto"/>
        <w:right w:val="none" w:sz="0" w:space="0" w:color="auto"/>
      </w:divBdr>
    </w:div>
    <w:div w:id="2098940102">
      <w:bodyDiv w:val="1"/>
      <w:marLeft w:val="0"/>
      <w:marRight w:val="0"/>
      <w:marTop w:val="0"/>
      <w:marBottom w:val="0"/>
      <w:divBdr>
        <w:top w:val="none" w:sz="0" w:space="0" w:color="auto"/>
        <w:left w:val="none" w:sz="0" w:space="0" w:color="auto"/>
        <w:bottom w:val="none" w:sz="0" w:space="0" w:color="auto"/>
        <w:right w:val="none" w:sz="0" w:space="0" w:color="auto"/>
      </w:divBdr>
    </w:div>
    <w:div w:id="2099011086">
      <w:bodyDiv w:val="1"/>
      <w:marLeft w:val="0"/>
      <w:marRight w:val="0"/>
      <w:marTop w:val="0"/>
      <w:marBottom w:val="0"/>
      <w:divBdr>
        <w:top w:val="none" w:sz="0" w:space="0" w:color="auto"/>
        <w:left w:val="none" w:sz="0" w:space="0" w:color="auto"/>
        <w:bottom w:val="none" w:sz="0" w:space="0" w:color="auto"/>
        <w:right w:val="none" w:sz="0" w:space="0" w:color="auto"/>
      </w:divBdr>
    </w:div>
    <w:div w:id="2099012475">
      <w:bodyDiv w:val="1"/>
      <w:marLeft w:val="0"/>
      <w:marRight w:val="0"/>
      <w:marTop w:val="0"/>
      <w:marBottom w:val="0"/>
      <w:divBdr>
        <w:top w:val="none" w:sz="0" w:space="0" w:color="auto"/>
        <w:left w:val="none" w:sz="0" w:space="0" w:color="auto"/>
        <w:bottom w:val="none" w:sz="0" w:space="0" w:color="auto"/>
        <w:right w:val="none" w:sz="0" w:space="0" w:color="auto"/>
      </w:divBdr>
    </w:div>
    <w:div w:id="2099133786">
      <w:bodyDiv w:val="1"/>
      <w:marLeft w:val="0"/>
      <w:marRight w:val="0"/>
      <w:marTop w:val="0"/>
      <w:marBottom w:val="0"/>
      <w:divBdr>
        <w:top w:val="none" w:sz="0" w:space="0" w:color="auto"/>
        <w:left w:val="none" w:sz="0" w:space="0" w:color="auto"/>
        <w:bottom w:val="none" w:sz="0" w:space="0" w:color="auto"/>
        <w:right w:val="none" w:sz="0" w:space="0" w:color="auto"/>
      </w:divBdr>
    </w:div>
    <w:div w:id="2099213587">
      <w:bodyDiv w:val="1"/>
      <w:marLeft w:val="0"/>
      <w:marRight w:val="0"/>
      <w:marTop w:val="0"/>
      <w:marBottom w:val="0"/>
      <w:divBdr>
        <w:top w:val="none" w:sz="0" w:space="0" w:color="auto"/>
        <w:left w:val="none" w:sz="0" w:space="0" w:color="auto"/>
        <w:bottom w:val="none" w:sz="0" w:space="0" w:color="auto"/>
        <w:right w:val="none" w:sz="0" w:space="0" w:color="auto"/>
      </w:divBdr>
    </w:div>
    <w:div w:id="2099326570">
      <w:bodyDiv w:val="1"/>
      <w:marLeft w:val="0"/>
      <w:marRight w:val="0"/>
      <w:marTop w:val="0"/>
      <w:marBottom w:val="0"/>
      <w:divBdr>
        <w:top w:val="none" w:sz="0" w:space="0" w:color="auto"/>
        <w:left w:val="none" w:sz="0" w:space="0" w:color="auto"/>
        <w:bottom w:val="none" w:sz="0" w:space="0" w:color="auto"/>
        <w:right w:val="none" w:sz="0" w:space="0" w:color="auto"/>
      </w:divBdr>
    </w:div>
    <w:div w:id="2099475185">
      <w:bodyDiv w:val="1"/>
      <w:marLeft w:val="0"/>
      <w:marRight w:val="0"/>
      <w:marTop w:val="0"/>
      <w:marBottom w:val="0"/>
      <w:divBdr>
        <w:top w:val="none" w:sz="0" w:space="0" w:color="auto"/>
        <w:left w:val="none" w:sz="0" w:space="0" w:color="auto"/>
        <w:bottom w:val="none" w:sz="0" w:space="0" w:color="auto"/>
        <w:right w:val="none" w:sz="0" w:space="0" w:color="auto"/>
      </w:divBdr>
    </w:div>
    <w:div w:id="2099516276">
      <w:bodyDiv w:val="1"/>
      <w:marLeft w:val="0"/>
      <w:marRight w:val="0"/>
      <w:marTop w:val="0"/>
      <w:marBottom w:val="0"/>
      <w:divBdr>
        <w:top w:val="none" w:sz="0" w:space="0" w:color="auto"/>
        <w:left w:val="none" w:sz="0" w:space="0" w:color="auto"/>
        <w:bottom w:val="none" w:sz="0" w:space="0" w:color="auto"/>
        <w:right w:val="none" w:sz="0" w:space="0" w:color="auto"/>
      </w:divBdr>
    </w:div>
    <w:div w:id="2099598847">
      <w:bodyDiv w:val="1"/>
      <w:marLeft w:val="0"/>
      <w:marRight w:val="0"/>
      <w:marTop w:val="0"/>
      <w:marBottom w:val="0"/>
      <w:divBdr>
        <w:top w:val="none" w:sz="0" w:space="0" w:color="auto"/>
        <w:left w:val="none" w:sz="0" w:space="0" w:color="auto"/>
        <w:bottom w:val="none" w:sz="0" w:space="0" w:color="auto"/>
        <w:right w:val="none" w:sz="0" w:space="0" w:color="auto"/>
      </w:divBdr>
    </w:div>
    <w:div w:id="2099672123">
      <w:bodyDiv w:val="1"/>
      <w:marLeft w:val="0"/>
      <w:marRight w:val="0"/>
      <w:marTop w:val="0"/>
      <w:marBottom w:val="0"/>
      <w:divBdr>
        <w:top w:val="none" w:sz="0" w:space="0" w:color="auto"/>
        <w:left w:val="none" w:sz="0" w:space="0" w:color="auto"/>
        <w:bottom w:val="none" w:sz="0" w:space="0" w:color="auto"/>
        <w:right w:val="none" w:sz="0" w:space="0" w:color="auto"/>
      </w:divBdr>
    </w:div>
    <w:div w:id="2099787585">
      <w:bodyDiv w:val="1"/>
      <w:marLeft w:val="0"/>
      <w:marRight w:val="0"/>
      <w:marTop w:val="0"/>
      <w:marBottom w:val="0"/>
      <w:divBdr>
        <w:top w:val="none" w:sz="0" w:space="0" w:color="auto"/>
        <w:left w:val="none" w:sz="0" w:space="0" w:color="auto"/>
        <w:bottom w:val="none" w:sz="0" w:space="0" w:color="auto"/>
        <w:right w:val="none" w:sz="0" w:space="0" w:color="auto"/>
      </w:divBdr>
    </w:div>
    <w:div w:id="2099859144">
      <w:bodyDiv w:val="1"/>
      <w:marLeft w:val="0"/>
      <w:marRight w:val="0"/>
      <w:marTop w:val="0"/>
      <w:marBottom w:val="0"/>
      <w:divBdr>
        <w:top w:val="none" w:sz="0" w:space="0" w:color="auto"/>
        <w:left w:val="none" w:sz="0" w:space="0" w:color="auto"/>
        <w:bottom w:val="none" w:sz="0" w:space="0" w:color="auto"/>
        <w:right w:val="none" w:sz="0" w:space="0" w:color="auto"/>
      </w:divBdr>
    </w:div>
    <w:div w:id="2099864116">
      <w:bodyDiv w:val="1"/>
      <w:marLeft w:val="0"/>
      <w:marRight w:val="0"/>
      <w:marTop w:val="0"/>
      <w:marBottom w:val="0"/>
      <w:divBdr>
        <w:top w:val="none" w:sz="0" w:space="0" w:color="auto"/>
        <w:left w:val="none" w:sz="0" w:space="0" w:color="auto"/>
        <w:bottom w:val="none" w:sz="0" w:space="0" w:color="auto"/>
        <w:right w:val="none" w:sz="0" w:space="0" w:color="auto"/>
      </w:divBdr>
    </w:div>
    <w:div w:id="2099864776">
      <w:bodyDiv w:val="1"/>
      <w:marLeft w:val="0"/>
      <w:marRight w:val="0"/>
      <w:marTop w:val="0"/>
      <w:marBottom w:val="0"/>
      <w:divBdr>
        <w:top w:val="none" w:sz="0" w:space="0" w:color="auto"/>
        <w:left w:val="none" w:sz="0" w:space="0" w:color="auto"/>
        <w:bottom w:val="none" w:sz="0" w:space="0" w:color="auto"/>
        <w:right w:val="none" w:sz="0" w:space="0" w:color="auto"/>
      </w:divBdr>
    </w:div>
    <w:div w:id="2099906261">
      <w:bodyDiv w:val="1"/>
      <w:marLeft w:val="0"/>
      <w:marRight w:val="0"/>
      <w:marTop w:val="0"/>
      <w:marBottom w:val="0"/>
      <w:divBdr>
        <w:top w:val="none" w:sz="0" w:space="0" w:color="auto"/>
        <w:left w:val="none" w:sz="0" w:space="0" w:color="auto"/>
        <w:bottom w:val="none" w:sz="0" w:space="0" w:color="auto"/>
        <w:right w:val="none" w:sz="0" w:space="0" w:color="auto"/>
      </w:divBdr>
    </w:div>
    <w:div w:id="2099985267">
      <w:bodyDiv w:val="1"/>
      <w:marLeft w:val="0"/>
      <w:marRight w:val="0"/>
      <w:marTop w:val="0"/>
      <w:marBottom w:val="0"/>
      <w:divBdr>
        <w:top w:val="none" w:sz="0" w:space="0" w:color="auto"/>
        <w:left w:val="none" w:sz="0" w:space="0" w:color="auto"/>
        <w:bottom w:val="none" w:sz="0" w:space="0" w:color="auto"/>
        <w:right w:val="none" w:sz="0" w:space="0" w:color="auto"/>
      </w:divBdr>
    </w:div>
    <w:div w:id="2100132342">
      <w:bodyDiv w:val="1"/>
      <w:marLeft w:val="0"/>
      <w:marRight w:val="0"/>
      <w:marTop w:val="0"/>
      <w:marBottom w:val="0"/>
      <w:divBdr>
        <w:top w:val="none" w:sz="0" w:space="0" w:color="auto"/>
        <w:left w:val="none" w:sz="0" w:space="0" w:color="auto"/>
        <w:bottom w:val="none" w:sz="0" w:space="0" w:color="auto"/>
        <w:right w:val="none" w:sz="0" w:space="0" w:color="auto"/>
      </w:divBdr>
    </w:div>
    <w:div w:id="2100133656">
      <w:bodyDiv w:val="1"/>
      <w:marLeft w:val="0"/>
      <w:marRight w:val="0"/>
      <w:marTop w:val="0"/>
      <w:marBottom w:val="0"/>
      <w:divBdr>
        <w:top w:val="none" w:sz="0" w:space="0" w:color="auto"/>
        <w:left w:val="none" w:sz="0" w:space="0" w:color="auto"/>
        <w:bottom w:val="none" w:sz="0" w:space="0" w:color="auto"/>
        <w:right w:val="none" w:sz="0" w:space="0" w:color="auto"/>
      </w:divBdr>
    </w:div>
    <w:div w:id="2100172940">
      <w:bodyDiv w:val="1"/>
      <w:marLeft w:val="0"/>
      <w:marRight w:val="0"/>
      <w:marTop w:val="0"/>
      <w:marBottom w:val="0"/>
      <w:divBdr>
        <w:top w:val="none" w:sz="0" w:space="0" w:color="auto"/>
        <w:left w:val="none" w:sz="0" w:space="0" w:color="auto"/>
        <w:bottom w:val="none" w:sz="0" w:space="0" w:color="auto"/>
        <w:right w:val="none" w:sz="0" w:space="0" w:color="auto"/>
      </w:divBdr>
    </w:div>
    <w:div w:id="2100251909">
      <w:bodyDiv w:val="1"/>
      <w:marLeft w:val="0"/>
      <w:marRight w:val="0"/>
      <w:marTop w:val="0"/>
      <w:marBottom w:val="0"/>
      <w:divBdr>
        <w:top w:val="none" w:sz="0" w:space="0" w:color="auto"/>
        <w:left w:val="none" w:sz="0" w:space="0" w:color="auto"/>
        <w:bottom w:val="none" w:sz="0" w:space="0" w:color="auto"/>
        <w:right w:val="none" w:sz="0" w:space="0" w:color="auto"/>
      </w:divBdr>
    </w:div>
    <w:div w:id="2100323358">
      <w:bodyDiv w:val="1"/>
      <w:marLeft w:val="0"/>
      <w:marRight w:val="0"/>
      <w:marTop w:val="0"/>
      <w:marBottom w:val="0"/>
      <w:divBdr>
        <w:top w:val="none" w:sz="0" w:space="0" w:color="auto"/>
        <w:left w:val="none" w:sz="0" w:space="0" w:color="auto"/>
        <w:bottom w:val="none" w:sz="0" w:space="0" w:color="auto"/>
        <w:right w:val="none" w:sz="0" w:space="0" w:color="auto"/>
      </w:divBdr>
    </w:div>
    <w:div w:id="2100364775">
      <w:bodyDiv w:val="1"/>
      <w:marLeft w:val="0"/>
      <w:marRight w:val="0"/>
      <w:marTop w:val="0"/>
      <w:marBottom w:val="0"/>
      <w:divBdr>
        <w:top w:val="none" w:sz="0" w:space="0" w:color="auto"/>
        <w:left w:val="none" w:sz="0" w:space="0" w:color="auto"/>
        <w:bottom w:val="none" w:sz="0" w:space="0" w:color="auto"/>
        <w:right w:val="none" w:sz="0" w:space="0" w:color="auto"/>
      </w:divBdr>
    </w:div>
    <w:div w:id="2100367035">
      <w:bodyDiv w:val="1"/>
      <w:marLeft w:val="0"/>
      <w:marRight w:val="0"/>
      <w:marTop w:val="0"/>
      <w:marBottom w:val="0"/>
      <w:divBdr>
        <w:top w:val="none" w:sz="0" w:space="0" w:color="auto"/>
        <w:left w:val="none" w:sz="0" w:space="0" w:color="auto"/>
        <w:bottom w:val="none" w:sz="0" w:space="0" w:color="auto"/>
        <w:right w:val="none" w:sz="0" w:space="0" w:color="auto"/>
      </w:divBdr>
    </w:div>
    <w:div w:id="2100445015">
      <w:bodyDiv w:val="1"/>
      <w:marLeft w:val="0"/>
      <w:marRight w:val="0"/>
      <w:marTop w:val="0"/>
      <w:marBottom w:val="0"/>
      <w:divBdr>
        <w:top w:val="none" w:sz="0" w:space="0" w:color="auto"/>
        <w:left w:val="none" w:sz="0" w:space="0" w:color="auto"/>
        <w:bottom w:val="none" w:sz="0" w:space="0" w:color="auto"/>
        <w:right w:val="none" w:sz="0" w:space="0" w:color="auto"/>
      </w:divBdr>
    </w:div>
    <w:div w:id="2100445444">
      <w:bodyDiv w:val="1"/>
      <w:marLeft w:val="0"/>
      <w:marRight w:val="0"/>
      <w:marTop w:val="0"/>
      <w:marBottom w:val="0"/>
      <w:divBdr>
        <w:top w:val="none" w:sz="0" w:space="0" w:color="auto"/>
        <w:left w:val="none" w:sz="0" w:space="0" w:color="auto"/>
        <w:bottom w:val="none" w:sz="0" w:space="0" w:color="auto"/>
        <w:right w:val="none" w:sz="0" w:space="0" w:color="auto"/>
      </w:divBdr>
    </w:div>
    <w:div w:id="2100634349">
      <w:bodyDiv w:val="1"/>
      <w:marLeft w:val="0"/>
      <w:marRight w:val="0"/>
      <w:marTop w:val="0"/>
      <w:marBottom w:val="0"/>
      <w:divBdr>
        <w:top w:val="none" w:sz="0" w:space="0" w:color="auto"/>
        <w:left w:val="none" w:sz="0" w:space="0" w:color="auto"/>
        <w:bottom w:val="none" w:sz="0" w:space="0" w:color="auto"/>
        <w:right w:val="none" w:sz="0" w:space="0" w:color="auto"/>
      </w:divBdr>
    </w:div>
    <w:div w:id="2100639246">
      <w:bodyDiv w:val="1"/>
      <w:marLeft w:val="0"/>
      <w:marRight w:val="0"/>
      <w:marTop w:val="0"/>
      <w:marBottom w:val="0"/>
      <w:divBdr>
        <w:top w:val="none" w:sz="0" w:space="0" w:color="auto"/>
        <w:left w:val="none" w:sz="0" w:space="0" w:color="auto"/>
        <w:bottom w:val="none" w:sz="0" w:space="0" w:color="auto"/>
        <w:right w:val="none" w:sz="0" w:space="0" w:color="auto"/>
      </w:divBdr>
    </w:div>
    <w:div w:id="2100709161">
      <w:bodyDiv w:val="1"/>
      <w:marLeft w:val="0"/>
      <w:marRight w:val="0"/>
      <w:marTop w:val="0"/>
      <w:marBottom w:val="0"/>
      <w:divBdr>
        <w:top w:val="none" w:sz="0" w:space="0" w:color="auto"/>
        <w:left w:val="none" w:sz="0" w:space="0" w:color="auto"/>
        <w:bottom w:val="none" w:sz="0" w:space="0" w:color="auto"/>
        <w:right w:val="none" w:sz="0" w:space="0" w:color="auto"/>
      </w:divBdr>
    </w:div>
    <w:div w:id="2100710045">
      <w:bodyDiv w:val="1"/>
      <w:marLeft w:val="0"/>
      <w:marRight w:val="0"/>
      <w:marTop w:val="0"/>
      <w:marBottom w:val="0"/>
      <w:divBdr>
        <w:top w:val="none" w:sz="0" w:space="0" w:color="auto"/>
        <w:left w:val="none" w:sz="0" w:space="0" w:color="auto"/>
        <w:bottom w:val="none" w:sz="0" w:space="0" w:color="auto"/>
        <w:right w:val="none" w:sz="0" w:space="0" w:color="auto"/>
      </w:divBdr>
    </w:div>
    <w:div w:id="2100759700">
      <w:bodyDiv w:val="1"/>
      <w:marLeft w:val="0"/>
      <w:marRight w:val="0"/>
      <w:marTop w:val="0"/>
      <w:marBottom w:val="0"/>
      <w:divBdr>
        <w:top w:val="none" w:sz="0" w:space="0" w:color="auto"/>
        <w:left w:val="none" w:sz="0" w:space="0" w:color="auto"/>
        <w:bottom w:val="none" w:sz="0" w:space="0" w:color="auto"/>
        <w:right w:val="none" w:sz="0" w:space="0" w:color="auto"/>
      </w:divBdr>
    </w:div>
    <w:div w:id="2100831343">
      <w:bodyDiv w:val="1"/>
      <w:marLeft w:val="0"/>
      <w:marRight w:val="0"/>
      <w:marTop w:val="0"/>
      <w:marBottom w:val="0"/>
      <w:divBdr>
        <w:top w:val="none" w:sz="0" w:space="0" w:color="auto"/>
        <w:left w:val="none" w:sz="0" w:space="0" w:color="auto"/>
        <w:bottom w:val="none" w:sz="0" w:space="0" w:color="auto"/>
        <w:right w:val="none" w:sz="0" w:space="0" w:color="auto"/>
      </w:divBdr>
    </w:div>
    <w:div w:id="2100901462">
      <w:bodyDiv w:val="1"/>
      <w:marLeft w:val="0"/>
      <w:marRight w:val="0"/>
      <w:marTop w:val="0"/>
      <w:marBottom w:val="0"/>
      <w:divBdr>
        <w:top w:val="none" w:sz="0" w:space="0" w:color="auto"/>
        <w:left w:val="none" w:sz="0" w:space="0" w:color="auto"/>
        <w:bottom w:val="none" w:sz="0" w:space="0" w:color="auto"/>
        <w:right w:val="none" w:sz="0" w:space="0" w:color="auto"/>
      </w:divBdr>
    </w:div>
    <w:div w:id="2100980216">
      <w:bodyDiv w:val="1"/>
      <w:marLeft w:val="0"/>
      <w:marRight w:val="0"/>
      <w:marTop w:val="0"/>
      <w:marBottom w:val="0"/>
      <w:divBdr>
        <w:top w:val="none" w:sz="0" w:space="0" w:color="auto"/>
        <w:left w:val="none" w:sz="0" w:space="0" w:color="auto"/>
        <w:bottom w:val="none" w:sz="0" w:space="0" w:color="auto"/>
        <w:right w:val="none" w:sz="0" w:space="0" w:color="auto"/>
      </w:divBdr>
    </w:div>
    <w:div w:id="2101171305">
      <w:bodyDiv w:val="1"/>
      <w:marLeft w:val="0"/>
      <w:marRight w:val="0"/>
      <w:marTop w:val="0"/>
      <w:marBottom w:val="0"/>
      <w:divBdr>
        <w:top w:val="none" w:sz="0" w:space="0" w:color="auto"/>
        <w:left w:val="none" w:sz="0" w:space="0" w:color="auto"/>
        <w:bottom w:val="none" w:sz="0" w:space="0" w:color="auto"/>
        <w:right w:val="none" w:sz="0" w:space="0" w:color="auto"/>
      </w:divBdr>
    </w:div>
    <w:div w:id="2101171914">
      <w:bodyDiv w:val="1"/>
      <w:marLeft w:val="0"/>
      <w:marRight w:val="0"/>
      <w:marTop w:val="0"/>
      <w:marBottom w:val="0"/>
      <w:divBdr>
        <w:top w:val="none" w:sz="0" w:space="0" w:color="auto"/>
        <w:left w:val="none" w:sz="0" w:space="0" w:color="auto"/>
        <w:bottom w:val="none" w:sz="0" w:space="0" w:color="auto"/>
        <w:right w:val="none" w:sz="0" w:space="0" w:color="auto"/>
      </w:divBdr>
    </w:div>
    <w:div w:id="2101246492">
      <w:bodyDiv w:val="1"/>
      <w:marLeft w:val="0"/>
      <w:marRight w:val="0"/>
      <w:marTop w:val="0"/>
      <w:marBottom w:val="0"/>
      <w:divBdr>
        <w:top w:val="none" w:sz="0" w:space="0" w:color="auto"/>
        <w:left w:val="none" w:sz="0" w:space="0" w:color="auto"/>
        <w:bottom w:val="none" w:sz="0" w:space="0" w:color="auto"/>
        <w:right w:val="none" w:sz="0" w:space="0" w:color="auto"/>
      </w:divBdr>
    </w:div>
    <w:div w:id="2101291702">
      <w:bodyDiv w:val="1"/>
      <w:marLeft w:val="0"/>
      <w:marRight w:val="0"/>
      <w:marTop w:val="0"/>
      <w:marBottom w:val="0"/>
      <w:divBdr>
        <w:top w:val="none" w:sz="0" w:space="0" w:color="auto"/>
        <w:left w:val="none" w:sz="0" w:space="0" w:color="auto"/>
        <w:bottom w:val="none" w:sz="0" w:space="0" w:color="auto"/>
        <w:right w:val="none" w:sz="0" w:space="0" w:color="auto"/>
      </w:divBdr>
    </w:div>
    <w:div w:id="2101441864">
      <w:bodyDiv w:val="1"/>
      <w:marLeft w:val="0"/>
      <w:marRight w:val="0"/>
      <w:marTop w:val="0"/>
      <w:marBottom w:val="0"/>
      <w:divBdr>
        <w:top w:val="none" w:sz="0" w:space="0" w:color="auto"/>
        <w:left w:val="none" w:sz="0" w:space="0" w:color="auto"/>
        <w:bottom w:val="none" w:sz="0" w:space="0" w:color="auto"/>
        <w:right w:val="none" w:sz="0" w:space="0" w:color="auto"/>
      </w:divBdr>
    </w:div>
    <w:div w:id="2101482561">
      <w:bodyDiv w:val="1"/>
      <w:marLeft w:val="0"/>
      <w:marRight w:val="0"/>
      <w:marTop w:val="0"/>
      <w:marBottom w:val="0"/>
      <w:divBdr>
        <w:top w:val="none" w:sz="0" w:space="0" w:color="auto"/>
        <w:left w:val="none" w:sz="0" w:space="0" w:color="auto"/>
        <w:bottom w:val="none" w:sz="0" w:space="0" w:color="auto"/>
        <w:right w:val="none" w:sz="0" w:space="0" w:color="auto"/>
      </w:divBdr>
    </w:div>
    <w:div w:id="2101561220">
      <w:bodyDiv w:val="1"/>
      <w:marLeft w:val="0"/>
      <w:marRight w:val="0"/>
      <w:marTop w:val="0"/>
      <w:marBottom w:val="0"/>
      <w:divBdr>
        <w:top w:val="none" w:sz="0" w:space="0" w:color="auto"/>
        <w:left w:val="none" w:sz="0" w:space="0" w:color="auto"/>
        <w:bottom w:val="none" w:sz="0" w:space="0" w:color="auto"/>
        <w:right w:val="none" w:sz="0" w:space="0" w:color="auto"/>
      </w:divBdr>
    </w:div>
    <w:div w:id="2101683780">
      <w:bodyDiv w:val="1"/>
      <w:marLeft w:val="0"/>
      <w:marRight w:val="0"/>
      <w:marTop w:val="0"/>
      <w:marBottom w:val="0"/>
      <w:divBdr>
        <w:top w:val="none" w:sz="0" w:space="0" w:color="auto"/>
        <w:left w:val="none" w:sz="0" w:space="0" w:color="auto"/>
        <w:bottom w:val="none" w:sz="0" w:space="0" w:color="auto"/>
        <w:right w:val="none" w:sz="0" w:space="0" w:color="auto"/>
      </w:divBdr>
    </w:div>
    <w:div w:id="2101752500">
      <w:bodyDiv w:val="1"/>
      <w:marLeft w:val="0"/>
      <w:marRight w:val="0"/>
      <w:marTop w:val="0"/>
      <w:marBottom w:val="0"/>
      <w:divBdr>
        <w:top w:val="none" w:sz="0" w:space="0" w:color="auto"/>
        <w:left w:val="none" w:sz="0" w:space="0" w:color="auto"/>
        <w:bottom w:val="none" w:sz="0" w:space="0" w:color="auto"/>
        <w:right w:val="none" w:sz="0" w:space="0" w:color="auto"/>
      </w:divBdr>
    </w:div>
    <w:div w:id="2101826814">
      <w:bodyDiv w:val="1"/>
      <w:marLeft w:val="0"/>
      <w:marRight w:val="0"/>
      <w:marTop w:val="0"/>
      <w:marBottom w:val="0"/>
      <w:divBdr>
        <w:top w:val="none" w:sz="0" w:space="0" w:color="auto"/>
        <w:left w:val="none" w:sz="0" w:space="0" w:color="auto"/>
        <w:bottom w:val="none" w:sz="0" w:space="0" w:color="auto"/>
        <w:right w:val="none" w:sz="0" w:space="0" w:color="auto"/>
      </w:divBdr>
    </w:div>
    <w:div w:id="2101946509">
      <w:bodyDiv w:val="1"/>
      <w:marLeft w:val="0"/>
      <w:marRight w:val="0"/>
      <w:marTop w:val="0"/>
      <w:marBottom w:val="0"/>
      <w:divBdr>
        <w:top w:val="none" w:sz="0" w:space="0" w:color="auto"/>
        <w:left w:val="none" w:sz="0" w:space="0" w:color="auto"/>
        <w:bottom w:val="none" w:sz="0" w:space="0" w:color="auto"/>
        <w:right w:val="none" w:sz="0" w:space="0" w:color="auto"/>
      </w:divBdr>
    </w:div>
    <w:div w:id="2101947047">
      <w:bodyDiv w:val="1"/>
      <w:marLeft w:val="0"/>
      <w:marRight w:val="0"/>
      <w:marTop w:val="0"/>
      <w:marBottom w:val="0"/>
      <w:divBdr>
        <w:top w:val="none" w:sz="0" w:space="0" w:color="auto"/>
        <w:left w:val="none" w:sz="0" w:space="0" w:color="auto"/>
        <w:bottom w:val="none" w:sz="0" w:space="0" w:color="auto"/>
        <w:right w:val="none" w:sz="0" w:space="0" w:color="auto"/>
      </w:divBdr>
    </w:div>
    <w:div w:id="2102020744">
      <w:bodyDiv w:val="1"/>
      <w:marLeft w:val="0"/>
      <w:marRight w:val="0"/>
      <w:marTop w:val="0"/>
      <w:marBottom w:val="0"/>
      <w:divBdr>
        <w:top w:val="none" w:sz="0" w:space="0" w:color="auto"/>
        <w:left w:val="none" w:sz="0" w:space="0" w:color="auto"/>
        <w:bottom w:val="none" w:sz="0" w:space="0" w:color="auto"/>
        <w:right w:val="none" w:sz="0" w:space="0" w:color="auto"/>
      </w:divBdr>
    </w:div>
    <w:div w:id="2102023612">
      <w:bodyDiv w:val="1"/>
      <w:marLeft w:val="0"/>
      <w:marRight w:val="0"/>
      <w:marTop w:val="0"/>
      <w:marBottom w:val="0"/>
      <w:divBdr>
        <w:top w:val="none" w:sz="0" w:space="0" w:color="auto"/>
        <w:left w:val="none" w:sz="0" w:space="0" w:color="auto"/>
        <w:bottom w:val="none" w:sz="0" w:space="0" w:color="auto"/>
        <w:right w:val="none" w:sz="0" w:space="0" w:color="auto"/>
      </w:divBdr>
    </w:div>
    <w:div w:id="2102099523">
      <w:bodyDiv w:val="1"/>
      <w:marLeft w:val="0"/>
      <w:marRight w:val="0"/>
      <w:marTop w:val="0"/>
      <w:marBottom w:val="0"/>
      <w:divBdr>
        <w:top w:val="none" w:sz="0" w:space="0" w:color="auto"/>
        <w:left w:val="none" w:sz="0" w:space="0" w:color="auto"/>
        <w:bottom w:val="none" w:sz="0" w:space="0" w:color="auto"/>
        <w:right w:val="none" w:sz="0" w:space="0" w:color="auto"/>
      </w:divBdr>
    </w:div>
    <w:div w:id="2102216062">
      <w:bodyDiv w:val="1"/>
      <w:marLeft w:val="0"/>
      <w:marRight w:val="0"/>
      <w:marTop w:val="0"/>
      <w:marBottom w:val="0"/>
      <w:divBdr>
        <w:top w:val="none" w:sz="0" w:space="0" w:color="auto"/>
        <w:left w:val="none" w:sz="0" w:space="0" w:color="auto"/>
        <w:bottom w:val="none" w:sz="0" w:space="0" w:color="auto"/>
        <w:right w:val="none" w:sz="0" w:space="0" w:color="auto"/>
      </w:divBdr>
    </w:div>
    <w:div w:id="2102219150">
      <w:bodyDiv w:val="1"/>
      <w:marLeft w:val="0"/>
      <w:marRight w:val="0"/>
      <w:marTop w:val="0"/>
      <w:marBottom w:val="0"/>
      <w:divBdr>
        <w:top w:val="none" w:sz="0" w:space="0" w:color="auto"/>
        <w:left w:val="none" w:sz="0" w:space="0" w:color="auto"/>
        <w:bottom w:val="none" w:sz="0" w:space="0" w:color="auto"/>
        <w:right w:val="none" w:sz="0" w:space="0" w:color="auto"/>
      </w:divBdr>
    </w:div>
    <w:div w:id="2102289592">
      <w:bodyDiv w:val="1"/>
      <w:marLeft w:val="0"/>
      <w:marRight w:val="0"/>
      <w:marTop w:val="0"/>
      <w:marBottom w:val="0"/>
      <w:divBdr>
        <w:top w:val="none" w:sz="0" w:space="0" w:color="auto"/>
        <w:left w:val="none" w:sz="0" w:space="0" w:color="auto"/>
        <w:bottom w:val="none" w:sz="0" w:space="0" w:color="auto"/>
        <w:right w:val="none" w:sz="0" w:space="0" w:color="auto"/>
      </w:divBdr>
    </w:div>
    <w:div w:id="2102329612">
      <w:bodyDiv w:val="1"/>
      <w:marLeft w:val="0"/>
      <w:marRight w:val="0"/>
      <w:marTop w:val="0"/>
      <w:marBottom w:val="0"/>
      <w:divBdr>
        <w:top w:val="none" w:sz="0" w:space="0" w:color="auto"/>
        <w:left w:val="none" w:sz="0" w:space="0" w:color="auto"/>
        <w:bottom w:val="none" w:sz="0" w:space="0" w:color="auto"/>
        <w:right w:val="none" w:sz="0" w:space="0" w:color="auto"/>
      </w:divBdr>
    </w:div>
    <w:div w:id="2102336137">
      <w:bodyDiv w:val="1"/>
      <w:marLeft w:val="0"/>
      <w:marRight w:val="0"/>
      <w:marTop w:val="0"/>
      <w:marBottom w:val="0"/>
      <w:divBdr>
        <w:top w:val="none" w:sz="0" w:space="0" w:color="auto"/>
        <w:left w:val="none" w:sz="0" w:space="0" w:color="auto"/>
        <w:bottom w:val="none" w:sz="0" w:space="0" w:color="auto"/>
        <w:right w:val="none" w:sz="0" w:space="0" w:color="auto"/>
      </w:divBdr>
    </w:div>
    <w:div w:id="2102480267">
      <w:bodyDiv w:val="1"/>
      <w:marLeft w:val="0"/>
      <w:marRight w:val="0"/>
      <w:marTop w:val="0"/>
      <w:marBottom w:val="0"/>
      <w:divBdr>
        <w:top w:val="none" w:sz="0" w:space="0" w:color="auto"/>
        <w:left w:val="none" w:sz="0" w:space="0" w:color="auto"/>
        <w:bottom w:val="none" w:sz="0" w:space="0" w:color="auto"/>
        <w:right w:val="none" w:sz="0" w:space="0" w:color="auto"/>
      </w:divBdr>
    </w:div>
    <w:div w:id="2102599201">
      <w:bodyDiv w:val="1"/>
      <w:marLeft w:val="0"/>
      <w:marRight w:val="0"/>
      <w:marTop w:val="0"/>
      <w:marBottom w:val="0"/>
      <w:divBdr>
        <w:top w:val="none" w:sz="0" w:space="0" w:color="auto"/>
        <w:left w:val="none" w:sz="0" w:space="0" w:color="auto"/>
        <w:bottom w:val="none" w:sz="0" w:space="0" w:color="auto"/>
        <w:right w:val="none" w:sz="0" w:space="0" w:color="auto"/>
      </w:divBdr>
    </w:div>
    <w:div w:id="2102601027">
      <w:bodyDiv w:val="1"/>
      <w:marLeft w:val="0"/>
      <w:marRight w:val="0"/>
      <w:marTop w:val="0"/>
      <w:marBottom w:val="0"/>
      <w:divBdr>
        <w:top w:val="none" w:sz="0" w:space="0" w:color="auto"/>
        <w:left w:val="none" w:sz="0" w:space="0" w:color="auto"/>
        <w:bottom w:val="none" w:sz="0" w:space="0" w:color="auto"/>
        <w:right w:val="none" w:sz="0" w:space="0" w:color="auto"/>
      </w:divBdr>
    </w:div>
    <w:div w:id="2102601240">
      <w:bodyDiv w:val="1"/>
      <w:marLeft w:val="0"/>
      <w:marRight w:val="0"/>
      <w:marTop w:val="0"/>
      <w:marBottom w:val="0"/>
      <w:divBdr>
        <w:top w:val="none" w:sz="0" w:space="0" w:color="auto"/>
        <w:left w:val="none" w:sz="0" w:space="0" w:color="auto"/>
        <w:bottom w:val="none" w:sz="0" w:space="0" w:color="auto"/>
        <w:right w:val="none" w:sz="0" w:space="0" w:color="auto"/>
      </w:divBdr>
    </w:div>
    <w:div w:id="2102601968">
      <w:bodyDiv w:val="1"/>
      <w:marLeft w:val="0"/>
      <w:marRight w:val="0"/>
      <w:marTop w:val="0"/>
      <w:marBottom w:val="0"/>
      <w:divBdr>
        <w:top w:val="none" w:sz="0" w:space="0" w:color="auto"/>
        <w:left w:val="none" w:sz="0" w:space="0" w:color="auto"/>
        <w:bottom w:val="none" w:sz="0" w:space="0" w:color="auto"/>
        <w:right w:val="none" w:sz="0" w:space="0" w:color="auto"/>
      </w:divBdr>
    </w:div>
    <w:div w:id="2102749984">
      <w:bodyDiv w:val="1"/>
      <w:marLeft w:val="0"/>
      <w:marRight w:val="0"/>
      <w:marTop w:val="0"/>
      <w:marBottom w:val="0"/>
      <w:divBdr>
        <w:top w:val="none" w:sz="0" w:space="0" w:color="auto"/>
        <w:left w:val="none" w:sz="0" w:space="0" w:color="auto"/>
        <w:bottom w:val="none" w:sz="0" w:space="0" w:color="auto"/>
        <w:right w:val="none" w:sz="0" w:space="0" w:color="auto"/>
      </w:divBdr>
    </w:div>
    <w:div w:id="2102945832">
      <w:bodyDiv w:val="1"/>
      <w:marLeft w:val="0"/>
      <w:marRight w:val="0"/>
      <w:marTop w:val="0"/>
      <w:marBottom w:val="0"/>
      <w:divBdr>
        <w:top w:val="none" w:sz="0" w:space="0" w:color="auto"/>
        <w:left w:val="none" w:sz="0" w:space="0" w:color="auto"/>
        <w:bottom w:val="none" w:sz="0" w:space="0" w:color="auto"/>
        <w:right w:val="none" w:sz="0" w:space="0" w:color="auto"/>
      </w:divBdr>
    </w:div>
    <w:div w:id="2102946168">
      <w:bodyDiv w:val="1"/>
      <w:marLeft w:val="0"/>
      <w:marRight w:val="0"/>
      <w:marTop w:val="0"/>
      <w:marBottom w:val="0"/>
      <w:divBdr>
        <w:top w:val="none" w:sz="0" w:space="0" w:color="auto"/>
        <w:left w:val="none" w:sz="0" w:space="0" w:color="auto"/>
        <w:bottom w:val="none" w:sz="0" w:space="0" w:color="auto"/>
        <w:right w:val="none" w:sz="0" w:space="0" w:color="auto"/>
      </w:divBdr>
    </w:div>
    <w:div w:id="2102949985">
      <w:bodyDiv w:val="1"/>
      <w:marLeft w:val="0"/>
      <w:marRight w:val="0"/>
      <w:marTop w:val="0"/>
      <w:marBottom w:val="0"/>
      <w:divBdr>
        <w:top w:val="none" w:sz="0" w:space="0" w:color="auto"/>
        <w:left w:val="none" w:sz="0" w:space="0" w:color="auto"/>
        <w:bottom w:val="none" w:sz="0" w:space="0" w:color="auto"/>
        <w:right w:val="none" w:sz="0" w:space="0" w:color="auto"/>
      </w:divBdr>
    </w:div>
    <w:div w:id="2102989776">
      <w:bodyDiv w:val="1"/>
      <w:marLeft w:val="0"/>
      <w:marRight w:val="0"/>
      <w:marTop w:val="0"/>
      <w:marBottom w:val="0"/>
      <w:divBdr>
        <w:top w:val="none" w:sz="0" w:space="0" w:color="auto"/>
        <w:left w:val="none" w:sz="0" w:space="0" w:color="auto"/>
        <w:bottom w:val="none" w:sz="0" w:space="0" w:color="auto"/>
        <w:right w:val="none" w:sz="0" w:space="0" w:color="auto"/>
      </w:divBdr>
    </w:div>
    <w:div w:id="2102993844">
      <w:bodyDiv w:val="1"/>
      <w:marLeft w:val="0"/>
      <w:marRight w:val="0"/>
      <w:marTop w:val="0"/>
      <w:marBottom w:val="0"/>
      <w:divBdr>
        <w:top w:val="none" w:sz="0" w:space="0" w:color="auto"/>
        <w:left w:val="none" w:sz="0" w:space="0" w:color="auto"/>
        <w:bottom w:val="none" w:sz="0" w:space="0" w:color="auto"/>
        <w:right w:val="none" w:sz="0" w:space="0" w:color="auto"/>
      </w:divBdr>
    </w:div>
    <w:div w:id="2103060482">
      <w:bodyDiv w:val="1"/>
      <w:marLeft w:val="0"/>
      <w:marRight w:val="0"/>
      <w:marTop w:val="0"/>
      <w:marBottom w:val="0"/>
      <w:divBdr>
        <w:top w:val="none" w:sz="0" w:space="0" w:color="auto"/>
        <w:left w:val="none" w:sz="0" w:space="0" w:color="auto"/>
        <w:bottom w:val="none" w:sz="0" w:space="0" w:color="auto"/>
        <w:right w:val="none" w:sz="0" w:space="0" w:color="auto"/>
      </w:divBdr>
    </w:div>
    <w:div w:id="2103063558">
      <w:bodyDiv w:val="1"/>
      <w:marLeft w:val="0"/>
      <w:marRight w:val="0"/>
      <w:marTop w:val="0"/>
      <w:marBottom w:val="0"/>
      <w:divBdr>
        <w:top w:val="none" w:sz="0" w:space="0" w:color="auto"/>
        <w:left w:val="none" w:sz="0" w:space="0" w:color="auto"/>
        <w:bottom w:val="none" w:sz="0" w:space="0" w:color="auto"/>
        <w:right w:val="none" w:sz="0" w:space="0" w:color="auto"/>
      </w:divBdr>
    </w:div>
    <w:div w:id="2103137012">
      <w:bodyDiv w:val="1"/>
      <w:marLeft w:val="0"/>
      <w:marRight w:val="0"/>
      <w:marTop w:val="0"/>
      <w:marBottom w:val="0"/>
      <w:divBdr>
        <w:top w:val="none" w:sz="0" w:space="0" w:color="auto"/>
        <w:left w:val="none" w:sz="0" w:space="0" w:color="auto"/>
        <w:bottom w:val="none" w:sz="0" w:space="0" w:color="auto"/>
        <w:right w:val="none" w:sz="0" w:space="0" w:color="auto"/>
      </w:divBdr>
    </w:div>
    <w:div w:id="2103139934">
      <w:bodyDiv w:val="1"/>
      <w:marLeft w:val="0"/>
      <w:marRight w:val="0"/>
      <w:marTop w:val="0"/>
      <w:marBottom w:val="0"/>
      <w:divBdr>
        <w:top w:val="none" w:sz="0" w:space="0" w:color="auto"/>
        <w:left w:val="none" w:sz="0" w:space="0" w:color="auto"/>
        <w:bottom w:val="none" w:sz="0" w:space="0" w:color="auto"/>
        <w:right w:val="none" w:sz="0" w:space="0" w:color="auto"/>
      </w:divBdr>
    </w:div>
    <w:div w:id="2103183703">
      <w:bodyDiv w:val="1"/>
      <w:marLeft w:val="0"/>
      <w:marRight w:val="0"/>
      <w:marTop w:val="0"/>
      <w:marBottom w:val="0"/>
      <w:divBdr>
        <w:top w:val="none" w:sz="0" w:space="0" w:color="auto"/>
        <w:left w:val="none" w:sz="0" w:space="0" w:color="auto"/>
        <w:bottom w:val="none" w:sz="0" w:space="0" w:color="auto"/>
        <w:right w:val="none" w:sz="0" w:space="0" w:color="auto"/>
      </w:divBdr>
    </w:div>
    <w:div w:id="2103333361">
      <w:bodyDiv w:val="1"/>
      <w:marLeft w:val="0"/>
      <w:marRight w:val="0"/>
      <w:marTop w:val="0"/>
      <w:marBottom w:val="0"/>
      <w:divBdr>
        <w:top w:val="none" w:sz="0" w:space="0" w:color="auto"/>
        <w:left w:val="none" w:sz="0" w:space="0" w:color="auto"/>
        <w:bottom w:val="none" w:sz="0" w:space="0" w:color="auto"/>
        <w:right w:val="none" w:sz="0" w:space="0" w:color="auto"/>
      </w:divBdr>
    </w:div>
    <w:div w:id="2103450019">
      <w:bodyDiv w:val="1"/>
      <w:marLeft w:val="0"/>
      <w:marRight w:val="0"/>
      <w:marTop w:val="0"/>
      <w:marBottom w:val="0"/>
      <w:divBdr>
        <w:top w:val="none" w:sz="0" w:space="0" w:color="auto"/>
        <w:left w:val="none" w:sz="0" w:space="0" w:color="auto"/>
        <w:bottom w:val="none" w:sz="0" w:space="0" w:color="auto"/>
        <w:right w:val="none" w:sz="0" w:space="0" w:color="auto"/>
      </w:divBdr>
    </w:div>
    <w:div w:id="2103451750">
      <w:bodyDiv w:val="1"/>
      <w:marLeft w:val="0"/>
      <w:marRight w:val="0"/>
      <w:marTop w:val="0"/>
      <w:marBottom w:val="0"/>
      <w:divBdr>
        <w:top w:val="none" w:sz="0" w:space="0" w:color="auto"/>
        <w:left w:val="none" w:sz="0" w:space="0" w:color="auto"/>
        <w:bottom w:val="none" w:sz="0" w:space="0" w:color="auto"/>
        <w:right w:val="none" w:sz="0" w:space="0" w:color="auto"/>
      </w:divBdr>
    </w:div>
    <w:div w:id="2103604055">
      <w:bodyDiv w:val="1"/>
      <w:marLeft w:val="0"/>
      <w:marRight w:val="0"/>
      <w:marTop w:val="0"/>
      <w:marBottom w:val="0"/>
      <w:divBdr>
        <w:top w:val="none" w:sz="0" w:space="0" w:color="auto"/>
        <w:left w:val="none" w:sz="0" w:space="0" w:color="auto"/>
        <w:bottom w:val="none" w:sz="0" w:space="0" w:color="auto"/>
        <w:right w:val="none" w:sz="0" w:space="0" w:color="auto"/>
      </w:divBdr>
    </w:div>
    <w:div w:id="2103716274">
      <w:bodyDiv w:val="1"/>
      <w:marLeft w:val="0"/>
      <w:marRight w:val="0"/>
      <w:marTop w:val="0"/>
      <w:marBottom w:val="0"/>
      <w:divBdr>
        <w:top w:val="none" w:sz="0" w:space="0" w:color="auto"/>
        <w:left w:val="none" w:sz="0" w:space="0" w:color="auto"/>
        <w:bottom w:val="none" w:sz="0" w:space="0" w:color="auto"/>
        <w:right w:val="none" w:sz="0" w:space="0" w:color="auto"/>
      </w:divBdr>
    </w:div>
    <w:div w:id="2103724258">
      <w:bodyDiv w:val="1"/>
      <w:marLeft w:val="0"/>
      <w:marRight w:val="0"/>
      <w:marTop w:val="0"/>
      <w:marBottom w:val="0"/>
      <w:divBdr>
        <w:top w:val="none" w:sz="0" w:space="0" w:color="auto"/>
        <w:left w:val="none" w:sz="0" w:space="0" w:color="auto"/>
        <w:bottom w:val="none" w:sz="0" w:space="0" w:color="auto"/>
        <w:right w:val="none" w:sz="0" w:space="0" w:color="auto"/>
      </w:divBdr>
    </w:div>
    <w:div w:id="2103840597">
      <w:bodyDiv w:val="1"/>
      <w:marLeft w:val="0"/>
      <w:marRight w:val="0"/>
      <w:marTop w:val="0"/>
      <w:marBottom w:val="0"/>
      <w:divBdr>
        <w:top w:val="none" w:sz="0" w:space="0" w:color="auto"/>
        <w:left w:val="none" w:sz="0" w:space="0" w:color="auto"/>
        <w:bottom w:val="none" w:sz="0" w:space="0" w:color="auto"/>
        <w:right w:val="none" w:sz="0" w:space="0" w:color="auto"/>
      </w:divBdr>
    </w:div>
    <w:div w:id="2103911720">
      <w:bodyDiv w:val="1"/>
      <w:marLeft w:val="0"/>
      <w:marRight w:val="0"/>
      <w:marTop w:val="0"/>
      <w:marBottom w:val="0"/>
      <w:divBdr>
        <w:top w:val="none" w:sz="0" w:space="0" w:color="auto"/>
        <w:left w:val="none" w:sz="0" w:space="0" w:color="auto"/>
        <w:bottom w:val="none" w:sz="0" w:space="0" w:color="auto"/>
        <w:right w:val="none" w:sz="0" w:space="0" w:color="auto"/>
      </w:divBdr>
    </w:div>
    <w:div w:id="2103912599">
      <w:bodyDiv w:val="1"/>
      <w:marLeft w:val="0"/>
      <w:marRight w:val="0"/>
      <w:marTop w:val="0"/>
      <w:marBottom w:val="0"/>
      <w:divBdr>
        <w:top w:val="none" w:sz="0" w:space="0" w:color="auto"/>
        <w:left w:val="none" w:sz="0" w:space="0" w:color="auto"/>
        <w:bottom w:val="none" w:sz="0" w:space="0" w:color="auto"/>
        <w:right w:val="none" w:sz="0" w:space="0" w:color="auto"/>
      </w:divBdr>
    </w:div>
    <w:div w:id="2103985850">
      <w:bodyDiv w:val="1"/>
      <w:marLeft w:val="0"/>
      <w:marRight w:val="0"/>
      <w:marTop w:val="0"/>
      <w:marBottom w:val="0"/>
      <w:divBdr>
        <w:top w:val="none" w:sz="0" w:space="0" w:color="auto"/>
        <w:left w:val="none" w:sz="0" w:space="0" w:color="auto"/>
        <w:bottom w:val="none" w:sz="0" w:space="0" w:color="auto"/>
        <w:right w:val="none" w:sz="0" w:space="0" w:color="auto"/>
      </w:divBdr>
    </w:div>
    <w:div w:id="2104107340">
      <w:bodyDiv w:val="1"/>
      <w:marLeft w:val="0"/>
      <w:marRight w:val="0"/>
      <w:marTop w:val="0"/>
      <w:marBottom w:val="0"/>
      <w:divBdr>
        <w:top w:val="none" w:sz="0" w:space="0" w:color="auto"/>
        <w:left w:val="none" w:sz="0" w:space="0" w:color="auto"/>
        <w:bottom w:val="none" w:sz="0" w:space="0" w:color="auto"/>
        <w:right w:val="none" w:sz="0" w:space="0" w:color="auto"/>
      </w:divBdr>
    </w:div>
    <w:div w:id="2104109633">
      <w:bodyDiv w:val="1"/>
      <w:marLeft w:val="0"/>
      <w:marRight w:val="0"/>
      <w:marTop w:val="0"/>
      <w:marBottom w:val="0"/>
      <w:divBdr>
        <w:top w:val="none" w:sz="0" w:space="0" w:color="auto"/>
        <w:left w:val="none" w:sz="0" w:space="0" w:color="auto"/>
        <w:bottom w:val="none" w:sz="0" w:space="0" w:color="auto"/>
        <w:right w:val="none" w:sz="0" w:space="0" w:color="auto"/>
      </w:divBdr>
    </w:div>
    <w:div w:id="2104180836">
      <w:bodyDiv w:val="1"/>
      <w:marLeft w:val="0"/>
      <w:marRight w:val="0"/>
      <w:marTop w:val="0"/>
      <w:marBottom w:val="0"/>
      <w:divBdr>
        <w:top w:val="none" w:sz="0" w:space="0" w:color="auto"/>
        <w:left w:val="none" w:sz="0" w:space="0" w:color="auto"/>
        <w:bottom w:val="none" w:sz="0" w:space="0" w:color="auto"/>
        <w:right w:val="none" w:sz="0" w:space="0" w:color="auto"/>
      </w:divBdr>
    </w:div>
    <w:div w:id="2104301289">
      <w:bodyDiv w:val="1"/>
      <w:marLeft w:val="0"/>
      <w:marRight w:val="0"/>
      <w:marTop w:val="0"/>
      <w:marBottom w:val="0"/>
      <w:divBdr>
        <w:top w:val="none" w:sz="0" w:space="0" w:color="auto"/>
        <w:left w:val="none" w:sz="0" w:space="0" w:color="auto"/>
        <w:bottom w:val="none" w:sz="0" w:space="0" w:color="auto"/>
        <w:right w:val="none" w:sz="0" w:space="0" w:color="auto"/>
      </w:divBdr>
    </w:div>
    <w:div w:id="2104305022">
      <w:bodyDiv w:val="1"/>
      <w:marLeft w:val="0"/>
      <w:marRight w:val="0"/>
      <w:marTop w:val="0"/>
      <w:marBottom w:val="0"/>
      <w:divBdr>
        <w:top w:val="none" w:sz="0" w:space="0" w:color="auto"/>
        <w:left w:val="none" w:sz="0" w:space="0" w:color="auto"/>
        <w:bottom w:val="none" w:sz="0" w:space="0" w:color="auto"/>
        <w:right w:val="none" w:sz="0" w:space="0" w:color="auto"/>
      </w:divBdr>
    </w:div>
    <w:div w:id="2104447732">
      <w:bodyDiv w:val="1"/>
      <w:marLeft w:val="0"/>
      <w:marRight w:val="0"/>
      <w:marTop w:val="0"/>
      <w:marBottom w:val="0"/>
      <w:divBdr>
        <w:top w:val="none" w:sz="0" w:space="0" w:color="auto"/>
        <w:left w:val="none" w:sz="0" w:space="0" w:color="auto"/>
        <w:bottom w:val="none" w:sz="0" w:space="0" w:color="auto"/>
        <w:right w:val="none" w:sz="0" w:space="0" w:color="auto"/>
      </w:divBdr>
    </w:div>
    <w:div w:id="2104568464">
      <w:bodyDiv w:val="1"/>
      <w:marLeft w:val="0"/>
      <w:marRight w:val="0"/>
      <w:marTop w:val="0"/>
      <w:marBottom w:val="0"/>
      <w:divBdr>
        <w:top w:val="none" w:sz="0" w:space="0" w:color="auto"/>
        <w:left w:val="none" w:sz="0" w:space="0" w:color="auto"/>
        <w:bottom w:val="none" w:sz="0" w:space="0" w:color="auto"/>
        <w:right w:val="none" w:sz="0" w:space="0" w:color="auto"/>
      </w:divBdr>
    </w:div>
    <w:div w:id="2104569621">
      <w:bodyDiv w:val="1"/>
      <w:marLeft w:val="0"/>
      <w:marRight w:val="0"/>
      <w:marTop w:val="0"/>
      <w:marBottom w:val="0"/>
      <w:divBdr>
        <w:top w:val="none" w:sz="0" w:space="0" w:color="auto"/>
        <w:left w:val="none" w:sz="0" w:space="0" w:color="auto"/>
        <w:bottom w:val="none" w:sz="0" w:space="0" w:color="auto"/>
        <w:right w:val="none" w:sz="0" w:space="0" w:color="auto"/>
      </w:divBdr>
    </w:div>
    <w:div w:id="2104571804">
      <w:bodyDiv w:val="1"/>
      <w:marLeft w:val="0"/>
      <w:marRight w:val="0"/>
      <w:marTop w:val="0"/>
      <w:marBottom w:val="0"/>
      <w:divBdr>
        <w:top w:val="none" w:sz="0" w:space="0" w:color="auto"/>
        <w:left w:val="none" w:sz="0" w:space="0" w:color="auto"/>
        <w:bottom w:val="none" w:sz="0" w:space="0" w:color="auto"/>
        <w:right w:val="none" w:sz="0" w:space="0" w:color="auto"/>
      </w:divBdr>
    </w:div>
    <w:div w:id="2104691076">
      <w:bodyDiv w:val="1"/>
      <w:marLeft w:val="0"/>
      <w:marRight w:val="0"/>
      <w:marTop w:val="0"/>
      <w:marBottom w:val="0"/>
      <w:divBdr>
        <w:top w:val="none" w:sz="0" w:space="0" w:color="auto"/>
        <w:left w:val="none" w:sz="0" w:space="0" w:color="auto"/>
        <w:bottom w:val="none" w:sz="0" w:space="0" w:color="auto"/>
        <w:right w:val="none" w:sz="0" w:space="0" w:color="auto"/>
      </w:divBdr>
    </w:div>
    <w:div w:id="2104717499">
      <w:bodyDiv w:val="1"/>
      <w:marLeft w:val="0"/>
      <w:marRight w:val="0"/>
      <w:marTop w:val="0"/>
      <w:marBottom w:val="0"/>
      <w:divBdr>
        <w:top w:val="none" w:sz="0" w:space="0" w:color="auto"/>
        <w:left w:val="none" w:sz="0" w:space="0" w:color="auto"/>
        <w:bottom w:val="none" w:sz="0" w:space="0" w:color="auto"/>
        <w:right w:val="none" w:sz="0" w:space="0" w:color="auto"/>
      </w:divBdr>
    </w:div>
    <w:div w:id="2104759492">
      <w:bodyDiv w:val="1"/>
      <w:marLeft w:val="0"/>
      <w:marRight w:val="0"/>
      <w:marTop w:val="0"/>
      <w:marBottom w:val="0"/>
      <w:divBdr>
        <w:top w:val="none" w:sz="0" w:space="0" w:color="auto"/>
        <w:left w:val="none" w:sz="0" w:space="0" w:color="auto"/>
        <w:bottom w:val="none" w:sz="0" w:space="0" w:color="auto"/>
        <w:right w:val="none" w:sz="0" w:space="0" w:color="auto"/>
      </w:divBdr>
    </w:div>
    <w:div w:id="2104840506">
      <w:bodyDiv w:val="1"/>
      <w:marLeft w:val="0"/>
      <w:marRight w:val="0"/>
      <w:marTop w:val="0"/>
      <w:marBottom w:val="0"/>
      <w:divBdr>
        <w:top w:val="none" w:sz="0" w:space="0" w:color="auto"/>
        <w:left w:val="none" w:sz="0" w:space="0" w:color="auto"/>
        <w:bottom w:val="none" w:sz="0" w:space="0" w:color="auto"/>
        <w:right w:val="none" w:sz="0" w:space="0" w:color="auto"/>
      </w:divBdr>
    </w:div>
    <w:div w:id="2104952504">
      <w:bodyDiv w:val="1"/>
      <w:marLeft w:val="0"/>
      <w:marRight w:val="0"/>
      <w:marTop w:val="0"/>
      <w:marBottom w:val="0"/>
      <w:divBdr>
        <w:top w:val="none" w:sz="0" w:space="0" w:color="auto"/>
        <w:left w:val="none" w:sz="0" w:space="0" w:color="auto"/>
        <w:bottom w:val="none" w:sz="0" w:space="0" w:color="auto"/>
        <w:right w:val="none" w:sz="0" w:space="0" w:color="auto"/>
      </w:divBdr>
    </w:div>
    <w:div w:id="2105103673">
      <w:bodyDiv w:val="1"/>
      <w:marLeft w:val="0"/>
      <w:marRight w:val="0"/>
      <w:marTop w:val="0"/>
      <w:marBottom w:val="0"/>
      <w:divBdr>
        <w:top w:val="none" w:sz="0" w:space="0" w:color="auto"/>
        <w:left w:val="none" w:sz="0" w:space="0" w:color="auto"/>
        <w:bottom w:val="none" w:sz="0" w:space="0" w:color="auto"/>
        <w:right w:val="none" w:sz="0" w:space="0" w:color="auto"/>
      </w:divBdr>
    </w:div>
    <w:div w:id="2105105180">
      <w:bodyDiv w:val="1"/>
      <w:marLeft w:val="0"/>
      <w:marRight w:val="0"/>
      <w:marTop w:val="0"/>
      <w:marBottom w:val="0"/>
      <w:divBdr>
        <w:top w:val="none" w:sz="0" w:space="0" w:color="auto"/>
        <w:left w:val="none" w:sz="0" w:space="0" w:color="auto"/>
        <w:bottom w:val="none" w:sz="0" w:space="0" w:color="auto"/>
        <w:right w:val="none" w:sz="0" w:space="0" w:color="auto"/>
      </w:divBdr>
    </w:div>
    <w:div w:id="2105149118">
      <w:bodyDiv w:val="1"/>
      <w:marLeft w:val="0"/>
      <w:marRight w:val="0"/>
      <w:marTop w:val="0"/>
      <w:marBottom w:val="0"/>
      <w:divBdr>
        <w:top w:val="none" w:sz="0" w:space="0" w:color="auto"/>
        <w:left w:val="none" w:sz="0" w:space="0" w:color="auto"/>
        <w:bottom w:val="none" w:sz="0" w:space="0" w:color="auto"/>
        <w:right w:val="none" w:sz="0" w:space="0" w:color="auto"/>
      </w:divBdr>
    </w:div>
    <w:div w:id="2105149866">
      <w:bodyDiv w:val="1"/>
      <w:marLeft w:val="0"/>
      <w:marRight w:val="0"/>
      <w:marTop w:val="0"/>
      <w:marBottom w:val="0"/>
      <w:divBdr>
        <w:top w:val="none" w:sz="0" w:space="0" w:color="auto"/>
        <w:left w:val="none" w:sz="0" w:space="0" w:color="auto"/>
        <w:bottom w:val="none" w:sz="0" w:space="0" w:color="auto"/>
        <w:right w:val="none" w:sz="0" w:space="0" w:color="auto"/>
      </w:divBdr>
    </w:div>
    <w:div w:id="2105153247">
      <w:bodyDiv w:val="1"/>
      <w:marLeft w:val="0"/>
      <w:marRight w:val="0"/>
      <w:marTop w:val="0"/>
      <w:marBottom w:val="0"/>
      <w:divBdr>
        <w:top w:val="none" w:sz="0" w:space="0" w:color="auto"/>
        <w:left w:val="none" w:sz="0" w:space="0" w:color="auto"/>
        <w:bottom w:val="none" w:sz="0" w:space="0" w:color="auto"/>
        <w:right w:val="none" w:sz="0" w:space="0" w:color="auto"/>
      </w:divBdr>
    </w:div>
    <w:div w:id="2105219786">
      <w:bodyDiv w:val="1"/>
      <w:marLeft w:val="0"/>
      <w:marRight w:val="0"/>
      <w:marTop w:val="0"/>
      <w:marBottom w:val="0"/>
      <w:divBdr>
        <w:top w:val="none" w:sz="0" w:space="0" w:color="auto"/>
        <w:left w:val="none" w:sz="0" w:space="0" w:color="auto"/>
        <w:bottom w:val="none" w:sz="0" w:space="0" w:color="auto"/>
        <w:right w:val="none" w:sz="0" w:space="0" w:color="auto"/>
      </w:divBdr>
    </w:div>
    <w:div w:id="2105225306">
      <w:bodyDiv w:val="1"/>
      <w:marLeft w:val="0"/>
      <w:marRight w:val="0"/>
      <w:marTop w:val="0"/>
      <w:marBottom w:val="0"/>
      <w:divBdr>
        <w:top w:val="none" w:sz="0" w:space="0" w:color="auto"/>
        <w:left w:val="none" w:sz="0" w:space="0" w:color="auto"/>
        <w:bottom w:val="none" w:sz="0" w:space="0" w:color="auto"/>
        <w:right w:val="none" w:sz="0" w:space="0" w:color="auto"/>
      </w:divBdr>
    </w:div>
    <w:div w:id="2105568566">
      <w:bodyDiv w:val="1"/>
      <w:marLeft w:val="0"/>
      <w:marRight w:val="0"/>
      <w:marTop w:val="0"/>
      <w:marBottom w:val="0"/>
      <w:divBdr>
        <w:top w:val="none" w:sz="0" w:space="0" w:color="auto"/>
        <w:left w:val="none" w:sz="0" w:space="0" w:color="auto"/>
        <w:bottom w:val="none" w:sz="0" w:space="0" w:color="auto"/>
        <w:right w:val="none" w:sz="0" w:space="0" w:color="auto"/>
      </w:divBdr>
    </w:div>
    <w:div w:id="2105607982">
      <w:bodyDiv w:val="1"/>
      <w:marLeft w:val="0"/>
      <w:marRight w:val="0"/>
      <w:marTop w:val="0"/>
      <w:marBottom w:val="0"/>
      <w:divBdr>
        <w:top w:val="none" w:sz="0" w:space="0" w:color="auto"/>
        <w:left w:val="none" w:sz="0" w:space="0" w:color="auto"/>
        <w:bottom w:val="none" w:sz="0" w:space="0" w:color="auto"/>
        <w:right w:val="none" w:sz="0" w:space="0" w:color="auto"/>
      </w:divBdr>
    </w:div>
    <w:div w:id="2105608140">
      <w:bodyDiv w:val="1"/>
      <w:marLeft w:val="0"/>
      <w:marRight w:val="0"/>
      <w:marTop w:val="0"/>
      <w:marBottom w:val="0"/>
      <w:divBdr>
        <w:top w:val="none" w:sz="0" w:space="0" w:color="auto"/>
        <w:left w:val="none" w:sz="0" w:space="0" w:color="auto"/>
        <w:bottom w:val="none" w:sz="0" w:space="0" w:color="auto"/>
        <w:right w:val="none" w:sz="0" w:space="0" w:color="auto"/>
      </w:divBdr>
    </w:div>
    <w:div w:id="2105612552">
      <w:bodyDiv w:val="1"/>
      <w:marLeft w:val="0"/>
      <w:marRight w:val="0"/>
      <w:marTop w:val="0"/>
      <w:marBottom w:val="0"/>
      <w:divBdr>
        <w:top w:val="none" w:sz="0" w:space="0" w:color="auto"/>
        <w:left w:val="none" w:sz="0" w:space="0" w:color="auto"/>
        <w:bottom w:val="none" w:sz="0" w:space="0" w:color="auto"/>
        <w:right w:val="none" w:sz="0" w:space="0" w:color="auto"/>
      </w:divBdr>
    </w:div>
    <w:div w:id="2105612768">
      <w:bodyDiv w:val="1"/>
      <w:marLeft w:val="0"/>
      <w:marRight w:val="0"/>
      <w:marTop w:val="0"/>
      <w:marBottom w:val="0"/>
      <w:divBdr>
        <w:top w:val="none" w:sz="0" w:space="0" w:color="auto"/>
        <w:left w:val="none" w:sz="0" w:space="0" w:color="auto"/>
        <w:bottom w:val="none" w:sz="0" w:space="0" w:color="auto"/>
        <w:right w:val="none" w:sz="0" w:space="0" w:color="auto"/>
      </w:divBdr>
    </w:div>
    <w:div w:id="2105614184">
      <w:bodyDiv w:val="1"/>
      <w:marLeft w:val="0"/>
      <w:marRight w:val="0"/>
      <w:marTop w:val="0"/>
      <w:marBottom w:val="0"/>
      <w:divBdr>
        <w:top w:val="none" w:sz="0" w:space="0" w:color="auto"/>
        <w:left w:val="none" w:sz="0" w:space="0" w:color="auto"/>
        <w:bottom w:val="none" w:sz="0" w:space="0" w:color="auto"/>
        <w:right w:val="none" w:sz="0" w:space="0" w:color="auto"/>
      </w:divBdr>
    </w:div>
    <w:div w:id="2105614706">
      <w:bodyDiv w:val="1"/>
      <w:marLeft w:val="0"/>
      <w:marRight w:val="0"/>
      <w:marTop w:val="0"/>
      <w:marBottom w:val="0"/>
      <w:divBdr>
        <w:top w:val="none" w:sz="0" w:space="0" w:color="auto"/>
        <w:left w:val="none" w:sz="0" w:space="0" w:color="auto"/>
        <w:bottom w:val="none" w:sz="0" w:space="0" w:color="auto"/>
        <w:right w:val="none" w:sz="0" w:space="0" w:color="auto"/>
      </w:divBdr>
    </w:div>
    <w:div w:id="2105687614">
      <w:bodyDiv w:val="1"/>
      <w:marLeft w:val="0"/>
      <w:marRight w:val="0"/>
      <w:marTop w:val="0"/>
      <w:marBottom w:val="0"/>
      <w:divBdr>
        <w:top w:val="none" w:sz="0" w:space="0" w:color="auto"/>
        <w:left w:val="none" w:sz="0" w:space="0" w:color="auto"/>
        <w:bottom w:val="none" w:sz="0" w:space="0" w:color="auto"/>
        <w:right w:val="none" w:sz="0" w:space="0" w:color="auto"/>
      </w:divBdr>
    </w:div>
    <w:div w:id="2105757894">
      <w:bodyDiv w:val="1"/>
      <w:marLeft w:val="0"/>
      <w:marRight w:val="0"/>
      <w:marTop w:val="0"/>
      <w:marBottom w:val="0"/>
      <w:divBdr>
        <w:top w:val="none" w:sz="0" w:space="0" w:color="auto"/>
        <w:left w:val="none" w:sz="0" w:space="0" w:color="auto"/>
        <w:bottom w:val="none" w:sz="0" w:space="0" w:color="auto"/>
        <w:right w:val="none" w:sz="0" w:space="0" w:color="auto"/>
      </w:divBdr>
    </w:div>
    <w:div w:id="2105762124">
      <w:bodyDiv w:val="1"/>
      <w:marLeft w:val="0"/>
      <w:marRight w:val="0"/>
      <w:marTop w:val="0"/>
      <w:marBottom w:val="0"/>
      <w:divBdr>
        <w:top w:val="none" w:sz="0" w:space="0" w:color="auto"/>
        <w:left w:val="none" w:sz="0" w:space="0" w:color="auto"/>
        <w:bottom w:val="none" w:sz="0" w:space="0" w:color="auto"/>
        <w:right w:val="none" w:sz="0" w:space="0" w:color="auto"/>
      </w:divBdr>
    </w:div>
    <w:div w:id="2105834759">
      <w:bodyDiv w:val="1"/>
      <w:marLeft w:val="0"/>
      <w:marRight w:val="0"/>
      <w:marTop w:val="0"/>
      <w:marBottom w:val="0"/>
      <w:divBdr>
        <w:top w:val="none" w:sz="0" w:space="0" w:color="auto"/>
        <w:left w:val="none" w:sz="0" w:space="0" w:color="auto"/>
        <w:bottom w:val="none" w:sz="0" w:space="0" w:color="auto"/>
        <w:right w:val="none" w:sz="0" w:space="0" w:color="auto"/>
      </w:divBdr>
    </w:div>
    <w:div w:id="2106027864">
      <w:bodyDiv w:val="1"/>
      <w:marLeft w:val="0"/>
      <w:marRight w:val="0"/>
      <w:marTop w:val="0"/>
      <w:marBottom w:val="0"/>
      <w:divBdr>
        <w:top w:val="none" w:sz="0" w:space="0" w:color="auto"/>
        <w:left w:val="none" w:sz="0" w:space="0" w:color="auto"/>
        <w:bottom w:val="none" w:sz="0" w:space="0" w:color="auto"/>
        <w:right w:val="none" w:sz="0" w:space="0" w:color="auto"/>
      </w:divBdr>
    </w:div>
    <w:div w:id="2106029567">
      <w:bodyDiv w:val="1"/>
      <w:marLeft w:val="0"/>
      <w:marRight w:val="0"/>
      <w:marTop w:val="0"/>
      <w:marBottom w:val="0"/>
      <w:divBdr>
        <w:top w:val="none" w:sz="0" w:space="0" w:color="auto"/>
        <w:left w:val="none" w:sz="0" w:space="0" w:color="auto"/>
        <w:bottom w:val="none" w:sz="0" w:space="0" w:color="auto"/>
        <w:right w:val="none" w:sz="0" w:space="0" w:color="auto"/>
      </w:divBdr>
    </w:div>
    <w:div w:id="2106150557">
      <w:bodyDiv w:val="1"/>
      <w:marLeft w:val="0"/>
      <w:marRight w:val="0"/>
      <w:marTop w:val="0"/>
      <w:marBottom w:val="0"/>
      <w:divBdr>
        <w:top w:val="none" w:sz="0" w:space="0" w:color="auto"/>
        <w:left w:val="none" w:sz="0" w:space="0" w:color="auto"/>
        <w:bottom w:val="none" w:sz="0" w:space="0" w:color="auto"/>
        <w:right w:val="none" w:sz="0" w:space="0" w:color="auto"/>
      </w:divBdr>
    </w:div>
    <w:div w:id="2106225531">
      <w:bodyDiv w:val="1"/>
      <w:marLeft w:val="0"/>
      <w:marRight w:val="0"/>
      <w:marTop w:val="0"/>
      <w:marBottom w:val="0"/>
      <w:divBdr>
        <w:top w:val="none" w:sz="0" w:space="0" w:color="auto"/>
        <w:left w:val="none" w:sz="0" w:space="0" w:color="auto"/>
        <w:bottom w:val="none" w:sz="0" w:space="0" w:color="auto"/>
        <w:right w:val="none" w:sz="0" w:space="0" w:color="auto"/>
      </w:divBdr>
    </w:div>
    <w:div w:id="2106228182">
      <w:bodyDiv w:val="1"/>
      <w:marLeft w:val="0"/>
      <w:marRight w:val="0"/>
      <w:marTop w:val="0"/>
      <w:marBottom w:val="0"/>
      <w:divBdr>
        <w:top w:val="none" w:sz="0" w:space="0" w:color="auto"/>
        <w:left w:val="none" w:sz="0" w:space="0" w:color="auto"/>
        <w:bottom w:val="none" w:sz="0" w:space="0" w:color="auto"/>
        <w:right w:val="none" w:sz="0" w:space="0" w:color="auto"/>
      </w:divBdr>
    </w:div>
    <w:div w:id="2106684958">
      <w:bodyDiv w:val="1"/>
      <w:marLeft w:val="0"/>
      <w:marRight w:val="0"/>
      <w:marTop w:val="0"/>
      <w:marBottom w:val="0"/>
      <w:divBdr>
        <w:top w:val="none" w:sz="0" w:space="0" w:color="auto"/>
        <w:left w:val="none" w:sz="0" w:space="0" w:color="auto"/>
        <w:bottom w:val="none" w:sz="0" w:space="0" w:color="auto"/>
        <w:right w:val="none" w:sz="0" w:space="0" w:color="auto"/>
      </w:divBdr>
    </w:div>
    <w:div w:id="2106803356">
      <w:bodyDiv w:val="1"/>
      <w:marLeft w:val="0"/>
      <w:marRight w:val="0"/>
      <w:marTop w:val="0"/>
      <w:marBottom w:val="0"/>
      <w:divBdr>
        <w:top w:val="none" w:sz="0" w:space="0" w:color="auto"/>
        <w:left w:val="none" w:sz="0" w:space="0" w:color="auto"/>
        <w:bottom w:val="none" w:sz="0" w:space="0" w:color="auto"/>
        <w:right w:val="none" w:sz="0" w:space="0" w:color="auto"/>
      </w:divBdr>
    </w:div>
    <w:div w:id="2106806258">
      <w:bodyDiv w:val="1"/>
      <w:marLeft w:val="0"/>
      <w:marRight w:val="0"/>
      <w:marTop w:val="0"/>
      <w:marBottom w:val="0"/>
      <w:divBdr>
        <w:top w:val="none" w:sz="0" w:space="0" w:color="auto"/>
        <w:left w:val="none" w:sz="0" w:space="0" w:color="auto"/>
        <w:bottom w:val="none" w:sz="0" w:space="0" w:color="auto"/>
        <w:right w:val="none" w:sz="0" w:space="0" w:color="auto"/>
      </w:divBdr>
    </w:div>
    <w:div w:id="2106879448">
      <w:bodyDiv w:val="1"/>
      <w:marLeft w:val="0"/>
      <w:marRight w:val="0"/>
      <w:marTop w:val="0"/>
      <w:marBottom w:val="0"/>
      <w:divBdr>
        <w:top w:val="none" w:sz="0" w:space="0" w:color="auto"/>
        <w:left w:val="none" w:sz="0" w:space="0" w:color="auto"/>
        <w:bottom w:val="none" w:sz="0" w:space="0" w:color="auto"/>
        <w:right w:val="none" w:sz="0" w:space="0" w:color="auto"/>
      </w:divBdr>
    </w:div>
    <w:div w:id="2106879706">
      <w:bodyDiv w:val="1"/>
      <w:marLeft w:val="0"/>
      <w:marRight w:val="0"/>
      <w:marTop w:val="0"/>
      <w:marBottom w:val="0"/>
      <w:divBdr>
        <w:top w:val="none" w:sz="0" w:space="0" w:color="auto"/>
        <w:left w:val="none" w:sz="0" w:space="0" w:color="auto"/>
        <w:bottom w:val="none" w:sz="0" w:space="0" w:color="auto"/>
        <w:right w:val="none" w:sz="0" w:space="0" w:color="auto"/>
      </w:divBdr>
    </w:div>
    <w:div w:id="2106922436">
      <w:bodyDiv w:val="1"/>
      <w:marLeft w:val="0"/>
      <w:marRight w:val="0"/>
      <w:marTop w:val="0"/>
      <w:marBottom w:val="0"/>
      <w:divBdr>
        <w:top w:val="none" w:sz="0" w:space="0" w:color="auto"/>
        <w:left w:val="none" w:sz="0" w:space="0" w:color="auto"/>
        <w:bottom w:val="none" w:sz="0" w:space="0" w:color="auto"/>
        <w:right w:val="none" w:sz="0" w:space="0" w:color="auto"/>
      </w:divBdr>
    </w:div>
    <w:div w:id="2106998833">
      <w:bodyDiv w:val="1"/>
      <w:marLeft w:val="0"/>
      <w:marRight w:val="0"/>
      <w:marTop w:val="0"/>
      <w:marBottom w:val="0"/>
      <w:divBdr>
        <w:top w:val="none" w:sz="0" w:space="0" w:color="auto"/>
        <w:left w:val="none" w:sz="0" w:space="0" w:color="auto"/>
        <w:bottom w:val="none" w:sz="0" w:space="0" w:color="auto"/>
        <w:right w:val="none" w:sz="0" w:space="0" w:color="auto"/>
      </w:divBdr>
    </w:div>
    <w:div w:id="2107143296">
      <w:bodyDiv w:val="1"/>
      <w:marLeft w:val="0"/>
      <w:marRight w:val="0"/>
      <w:marTop w:val="0"/>
      <w:marBottom w:val="0"/>
      <w:divBdr>
        <w:top w:val="none" w:sz="0" w:space="0" w:color="auto"/>
        <w:left w:val="none" w:sz="0" w:space="0" w:color="auto"/>
        <w:bottom w:val="none" w:sz="0" w:space="0" w:color="auto"/>
        <w:right w:val="none" w:sz="0" w:space="0" w:color="auto"/>
      </w:divBdr>
    </w:div>
    <w:div w:id="2107190766">
      <w:bodyDiv w:val="1"/>
      <w:marLeft w:val="0"/>
      <w:marRight w:val="0"/>
      <w:marTop w:val="0"/>
      <w:marBottom w:val="0"/>
      <w:divBdr>
        <w:top w:val="none" w:sz="0" w:space="0" w:color="auto"/>
        <w:left w:val="none" w:sz="0" w:space="0" w:color="auto"/>
        <w:bottom w:val="none" w:sz="0" w:space="0" w:color="auto"/>
        <w:right w:val="none" w:sz="0" w:space="0" w:color="auto"/>
      </w:divBdr>
    </w:div>
    <w:div w:id="2107192555">
      <w:bodyDiv w:val="1"/>
      <w:marLeft w:val="0"/>
      <w:marRight w:val="0"/>
      <w:marTop w:val="0"/>
      <w:marBottom w:val="0"/>
      <w:divBdr>
        <w:top w:val="none" w:sz="0" w:space="0" w:color="auto"/>
        <w:left w:val="none" w:sz="0" w:space="0" w:color="auto"/>
        <w:bottom w:val="none" w:sz="0" w:space="0" w:color="auto"/>
        <w:right w:val="none" w:sz="0" w:space="0" w:color="auto"/>
      </w:divBdr>
    </w:div>
    <w:div w:id="2107378472">
      <w:bodyDiv w:val="1"/>
      <w:marLeft w:val="0"/>
      <w:marRight w:val="0"/>
      <w:marTop w:val="0"/>
      <w:marBottom w:val="0"/>
      <w:divBdr>
        <w:top w:val="none" w:sz="0" w:space="0" w:color="auto"/>
        <w:left w:val="none" w:sz="0" w:space="0" w:color="auto"/>
        <w:bottom w:val="none" w:sz="0" w:space="0" w:color="auto"/>
        <w:right w:val="none" w:sz="0" w:space="0" w:color="auto"/>
      </w:divBdr>
    </w:div>
    <w:div w:id="2107378878">
      <w:bodyDiv w:val="1"/>
      <w:marLeft w:val="0"/>
      <w:marRight w:val="0"/>
      <w:marTop w:val="0"/>
      <w:marBottom w:val="0"/>
      <w:divBdr>
        <w:top w:val="none" w:sz="0" w:space="0" w:color="auto"/>
        <w:left w:val="none" w:sz="0" w:space="0" w:color="auto"/>
        <w:bottom w:val="none" w:sz="0" w:space="0" w:color="auto"/>
        <w:right w:val="none" w:sz="0" w:space="0" w:color="auto"/>
      </w:divBdr>
    </w:div>
    <w:div w:id="2107382619">
      <w:bodyDiv w:val="1"/>
      <w:marLeft w:val="0"/>
      <w:marRight w:val="0"/>
      <w:marTop w:val="0"/>
      <w:marBottom w:val="0"/>
      <w:divBdr>
        <w:top w:val="none" w:sz="0" w:space="0" w:color="auto"/>
        <w:left w:val="none" w:sz="0" w:space="0" w:color="auto"/>
        <w:bottom w:val="none" w:sz="0" w:space="0" w:color="auto"/>
        <w:right w:val="none" w:sz="0" w:space="0" w:color="auto"/>
      </w:divBdr>
    </w:div>
    <w:div w:id="2107387663">
      <w:bodyDiv w:val="1"/>
      <w:marLeft w:val="0"/>
      <w:marRight w:val="0"/>
      <w:marTop w:val="0"/>
      <w:marBottom w:val="0"/>
      <w:divBdr>
        <w:top w:val="none" w:sz="0" w:space="0" w:color="auto"/>
        <w:left w:val="none" w:sz="0" w:space="0" w:color="auto"/>
        <w:bottom w:val="none" w:sz="0" w:space="0" w:color="auto"/>
        <w:right w:val="none" w:sz="0" w:space="0" w:color="auto"/>
      </w:divBdr>
    </w:div>
    <w:div w:id="2107529691">
      <w:bodyDiv w:val="1"/>
      <w:marLeft w:val="0"/>
      <w:marRight w:val="0"/>
      <w:marTop w:val="0"/>
      <w:marBottom w:val="0"/>
      <w:divBdr>
        <w:top w:val="none" w:sz="0" w:space="0" w:color="auto"/>
        <w:left w:val="none" w:sz="0" w:space="0" w:color="auto"/>
        <w:bottom w:val="none" w:sz="0" w:space="0" w:color="auto"/>
        <w:right w:val="none" w:sz="0" w:space="0" w:color="auto"/>
      </w:divBdr>
    </w:div>
    <w:div w:id="2107530292">
      <w:bodyDiv w:val="1"/>
      <w:marLeft w:val="0"/>
      <w:marRight w:val="0"/>
      <w:marTop w:val="0"/>
      <w:marBottom w:val="0"/>
      <w:divBdr>
        <w:top w:val="none" w:sz="0" w:space="0" w:color="auto"/>
        <w:left w:val="none" w:sz="0" w:space="0" w:color="auto"/>
        <w:bottom w:val="none" w:sz="0" w:space="0" w:color="auto"/>
        <w:right w:val="none" w:sz="0" w:space="0" w:color="auto"/>
      </w:divBdr>
    </w:div>
    <w:div w:id="2107537915">
      <w:bodyDiv w:val="1"/>
      <w:marLeft w:val="0"/>
      <w:marRight w:val="0"/>
      <w:marTop w:val="0"/>
      <w:marBottom w:val="0"/>
      <w:divBdr>
        <w:top w:val="none" w:sz="0" w:space="0" w:color="auto"/>
        <w:left w:val="none" w:sz="0" w:space="0" w:color="auto"/>
        <w:bottom w:val="none" w:sz="0" w:space="0" w:color="auto"/>
        <w:right w:val="none" w:sz="0" w:space="0" w:color="auto"/>
      </w:divBdr>
    </w:div>
    <w:div w:id="2107538722">
      <w:bodyDiv w:val="1"/>
      <w:marLeft w:val="0"/>
      <w:marRight w:val="0"/>
      <w:marTop w:val="0"/>
      <w:marBottom w:val="0"/>
      <w:divBdr>
        <w:top w:val="none" w:sz="0" w:space="0" w:color="auto"/>
        <w:left w:val="none" w:sz="0" w:space="0" w:color="auto"/>
        <w:bottom w:val="none" w:sz="0" w:space="0" w:color="auto"/>
        <w:right w:val="none" w:sz="0" w:space="0" w:color="auto"/>
      </w:divBdr>
    </w:div>
    <w:div w:id="2107575021">
      <w:bodyDiv w:val="1"/>
      <w:marLeft w:val="0"/>
      <w:marRight w:val="0"/>
      <w:marTop w:val="0"/>
      <w:marBottom w:val="0"/>
      <w:divBdr>
        <w:top w:val="none" w:sz="0" w:space="0" w:color="auto"/>
        <w:left w:val="none" w:sz="0" w:space="0" w:color="auto"/>
        <w:bottom w:val="none" w:sz="0" w:space="0" w:color="auto"/>
        <w:right w:val="none" w:sz="0" w:space="0" w:color="auto"/>
      </w:divBdr>
    </w:div>
    <w:div w:id="2107581067">
      <w:bodyDiv w:val="1"/>
      <w:marLeft w:val="0"/>
      <w:marRight w:val="0"/>
      <w:marTop w:val="0"/>
      <w:marBottom w:val="0"/>
      <w:divBdr>
        <w:top w:val="none" w:sz="0" w:space="0" w:color="auto"/>
        <w:left w:val="none" w:sz="0" w:space="0" w:color="auto"/>
        <w:bottom w:val="none" w:sz="0" w:space="0" w:color="auto"/>
        <w:right w:val="none" w:sz="0" w:space="0" w:color="auto"/>
      </w:divBdr>
    </w:div>
    <w:div w:id="2107652780">
      <w:bodyDiv w:val="1"/>
      <w:marLeft w:val="0"/>
      <w:marRight w:val="0"/>
      <w:marTop w:val="0"/>
      <w:marBottom w:val="0"/>
      <w:divBdr>
        <w:top w:val="none" w:sz="0" w:space="0" w:color="auto"/>
        <w:left w:val="none" w:sz="0" w:space="0" w:color="auto"/>
        <w:bottom w:val="none" w:sz="0" w:space="0" w:color="auto"/>
        <w:right w:val="none" w:sz="0" w:space="0" w:color="auto"/>
      </w:divBdr>
    </w:div>
    <w:div w:id="2107656509">
      <w:bodyDiv w:val="1"/>
      <w:marLeft w:val="0"/>
      <w:marRight w:val="0"/>
      <w:marTop w:val="0"/>
      <w:marBottom w:val="0"/>
      <w:divBdr>
        <w:top w:val="none" w:sz="0" w:space="0" w:color="auto"/>
        <w:left w:val="none" w:sz="0" w:space="0" w:color="auto"/>
        <w:bottom w:val="none" w:sz="0" w:space="0" w:color="auto"/>
        <w:right w:val="none" w:sz="0" w:space="0" w:color="auto"/>
      </w:divBdr>
    </w:div>
    <w:div w:id="2107727133">
      <w:bodyDiv w:val="1"/>
      <w:marLeft w:val="0"/>
      <w:marRight w:val="0"/>
      <w:marTop w:val="0"/>
      <w:marBottom w:val="0"/>
      <w:divBdr>
        <w:top w:val="none" w:sz="0" w:space="0" w:color="auto"/>
        <w:left w:val="none" w:sz="0" w:space="0" w:color="auto"/>
        <w:bottom w:val="none" w:sz="0" w:space="0" w:color="auto"/>
        <w:right w:val="none" w:sz="0" w:space="0" w:color="auto"/>
      </w:divBdr>
    </w:div>
    <w:div w:id="2107844975">
      <w:bodyDiv w:val="1"/>
      <w:marLeft w:val="0"/>
      <w:marRight w:val="0"/>
      <w:marTop w:val="0"/>
      <w:marBottom w:val="0"/>
      <w:divBdr>
        <w:top w:val="none" w:sz="0" w:space="0" w:color="auto"/>
        <w:left w:val="none" w:sz="0" w:space="0" w:color="auto"/>
        <w:bottom w:val="none" w:sz="0" w:space="0" w:color="auto"/>
        <w:right w:val="none" w:sz="0" w:space="0" w:color="auto"/>
      </w:divBdr>
    </w:div>
    <w:div w:id="2107847113">
      <w:bodyDiv w:val="1"/>
      <w:marLeft w:val="0"/>
      <w:marRight w:val="0"/>
      <w:marTop w:val="0"/>
      <w:marBottom w:val="0"/>
      <w:divBdr>
        <w:top w:val="none" w:sz="0" w:space="0" w:color="auto"/>
        <w:left w:val="none" w:sz="0" w:space="0" w:color="auto"/>
        <w:bottom w:val="none" w:sz="0" w:space="0" w:color="auto"/>
        <w:right w:val="none" w:sz="0" w:space="0" w:color="auto"/>
      </w:divBdr>
    </w:div>
    <w:div w:id="2108109463">
      <w:bodyDiv w:val="1"/>
      <w:marLeft w:val="0"/>
      <w:marRight w:val="0"/>
      <w:marTop w:val="0"/>
      <w:marBottom w:val="0"/>
      <w:divBdr>
        <w:top w:val="none" w:sz="0" w:space="0" w:color="auto"/>
        <w:left w:val="none" w:sz="0" w:space="0" w:color="auto"/>
        <w:bottom w:val="none" w:sz="0" w:space="0" w:color="auto"/>
        <w:right w:val="none" w:sz="0" w:space="0" w:color="auto"/>
      </w:divBdr>
    </w:div>
    <w:div w:id="2108231055">
      <w:bodyDiv w:val="1"/>
      <w:marLeft w:val="0"/>
      <w:marRight w:val="0"/>
      <w:marTop w:val="0"/>
      <w:marBottom w:val="0"/>
      <w:divBdr>
        <w:top w:val="none" w:sz="0" w:space="0" w:color="auto"/>
        <w:left w:val="none" w:sz="0" w:space="0" w:color="auto"/>
        <w:bottom w:val="none" w:sz="0" w:space="0" w:color="auto"/>
        <w:right w:val="none" w:sz="0" w:space="0" w:color="auto"/>
      </w:divBdr>
    </w:div>
    <w:div w:id="2108382665">
      <w:bodyDiv w:val="1"/>
      <w:marLeft w:val="0"/>
      <w:marRight w:val="0"/>
      <w:marTop w:val="0"/>
      <w:marBottom w:val="0"/>
      <w:divBdr>
        <w:top w:val="none" w:sz="0" w:space="0" w:color="auto"/>
        <w:left w:val="none" w:sz="0" w:space="0" w:color="auto"/>
        <w:bottom w:val="none" w:sz="0" w:space="0" w:color="auto"/>
        <w:right w:val="none" w:sz="0" w:space="0" w:color="auto"/>
      </w:divBdr>
    </w:div>
    <w:div w:id="2108500853">
      <w:bodyDiv w:val="1"/>
      <w:marLeft w:val="0"/>
      <w:marRight w:val="0"/>
      <w:marTop w:val="0"/>
      <w:marBottom w:val="0"/>
      <w:divBdr>
        <w:top w:val="none" w:sz="0" w:space="0" w:color="auto"/>
        <w:left w:val="none" w:sz="0" w:space="0" w:color="auto"/>
        <w:bottom w:val="none" w:sz="0" w:space="0" w:color="auto"/>
        <w:right w:val="none" w:sz="0" w:space="0" w:color="auto"/>
      </w:divBdr>
    </w:div>
    <w:div w:id="2108693490">
      <w:bodyDiv w:val="1"/>
      <w:marLeft w:val="0"/>
      <w:marRight w:val="0"/>
      <w:marTop w:val="0"/>
      <w:marBottom w:val="0"/>
      <w:divBdr>
        <w:top w:val="none" w:sz="0" w:space="0" w:color="auto"/>
        <w:left w:val="none" w:sz="0" w:space="0" w:color="auto"/>
        <w:bottom w:val="none" w:sz="0" w:space="0" w:color="auto"/>
        <w:right w:val="none" w:sz="0" w:space="0" w:color="auto"/>
      </w:divBdr>
    </w:div>
    <w:div w:id="2108694571">
      <w:bodyDiv w:val="1"/>
      <w:marLeft w:val="0"/>
      <w:marRight w:val="0"/>
      <w:marTop w:val="0"/>
      <w:marBottom w:val="0"/>
      <w:divBdr>
        <w:top w:val="none" w:sz="0" w:space="0" w:color="auto"/>
        <w:left w:val="none" w:sz="0" w:space="0" w:color="auto"/>
        <w:bottom w:val="none" w:sz="0" w:space="0" w:color="auto"/>
        <w:right w:val="none" w:sz="0" w:space="0" w:color="auto"/>
      </w:divBdr>
    </w:div>
    <w:div w:id="2108839985">
      <w:bodyDiv w:val="1"/>
      <w:marLeft w:val="0"/>
      <w:marRight w:val="0"/>
      <w:marTop w:val="0"/>
      <w:marBottom w:val="0"/>
      <w:divBdr>
        <w:top w:val="none" w:sz="0" w:space="0" w:color="auto"/>
        <w:left w:val="none" w:sz="0" w:space="0" w:color="auto"/>
        <w:bottom w:val="none" w:sz="0" w:space="0" w:color="auto"/>
        <w:right w:val="none" w:sz="0" w:space="0" w:color="auto"/>
      </w:divBdr>
    </w:div>
    <w:div w:id="2108891795">
      <w:bodyDiv w:val="1"/>
      <w:marLeft w:val="0"/>
      <w:marRight w:val="0"/>
      <w:marTop w:val="0"/>
      <w:marBottom w:val="0"/>
      <w:divBdr>
        <w:top w:val="none" w:sz="0" w:space="0" w:color="auto"/>
        <w:left w:val="none" w:sz="0" w:space="0" w:color="auto"/>
        <w:bottom w:val="none" w:sz="0" w:space="0" w:color="auto"/>
        <w:right w:val="none" w:sz="0" w:space="0" w:color="auto"/>
      </w:divBdr>
    </w:div>
    <w:div w:id="2109277745">
      <w:bodyDiv w:val="1"/>
      <w:marLeft w:val="0"/>
      <w:marRight w:val="0"/>
      <w:marTop w:val="0"/>
      <w:marBottom w:val="0"/>
      <w:divBdr>
        <w:top w:val="none" w:sz="0" w:space="0" w:color="auto"/>
        <w:left w:val="none" w:sz="0" w:space="0" w:color="auto"/>
        <w:bottom w:val="none" w:sz="0" w:space="0" w:color="auto"/>
        <w:right w:val="none" w:sz="0" w:space="0" w:color="auto"/>
      </w:divBdr>
    </w:div>
    <w:div w:id="2109347151">
      <w:bodyDiv w:val="1"/>
      <w:marLeft w:val="0"/>
      <w:marRight w:val="0"/>
      <w:marTop w:val="0"/>
      <w:marBottom w:val="0"/>
      <w:divBdr>
        <w:top w:val="none" w:sz="0" w:space="0" w:color="auto"/>
        <w:left w:val="none" w:sz="0" w:space="0" w:color="auto"/>
        <w:bottom w:val="none" w:sz="0" w:space="0" w:color="auto"/>
        <w:right w:val="none" w:sz="0" w:space="0" w:color="auto"/>
      </w:divBdr>
    </w:div>
    <w:div w:id="2109348991">
      <w:bodyDiv w:val="1"/>
      <w:marLeft w:val="0"/>
      <w:marRight w:val="0"/>
      <w:marTop w:val="0"/>
      <w:marBottom w:val="0"/>
      <w:divBdr>
        <w:top w:val="none" w:sz="0" w:space="0" w:color="auto"/>
        <w:left w:val="none" w:sz="0" w:space="0" w:color="auto"/>
        <w:bottom w:val="none" w:sz="0" w:space="0" w:color="auto"/>
        <w:right w:val="none" w:sz="0" w:space="0" w:color="auto"/>
      </w:divBdr>
    </w:div>
    <w:div w:id="2109349653">
      <w:bodyDiv w:val="1"/>
      <w:marLeft w:val="0"/>
      <w:marRight w:val="0"/>
      <w:marTop w:val="0"/>
      <w:marBottom w:val="0"/>
      <w:divBdr>
        <w:top w:val="none" w:sz="0" w:space="0" w:color="auto"/>
        <w:left w:val="none" w:sz="0" w:space="0" w:color="auto"/>
        <w:bottom w:val="none" w:sz="0" w:space="0" w:color="auto"/>
        <w:right w:val="none" w:sz="0" w:space="0" w:color="auto"/>
      </w:divBdr>
    </w:div>
    <w:div w:id="2109422219">
      <w:bodyDiv w:val="1"/>
      <w:marLeft w:val="0"/>
      <w:marRight w:val="0"/>
      <w:marTop w:val="0"/>
      <w:marBottom w:val="0"/>
      <w:divBdr>
        <w:top w:val="none" w:sz="0" w:space="0" w:color="auto"/>
        <w:left w:val="none" w:sz="0" w:space="0" w:color="auto"/>
        <w:bottom w:val="none" w:sz="0" w:space="0" w:color="auto"/>
        <w:right w:val="none" w:sz="0" w:space="0" w:color="auto"/>
      </w:divBdr>
    </w:div>
    <w:div w:id="2109423311">
      <w:bodyDiv w:val="1"/>
      <w:marLeft w:val="0"/>
      <w:marRight w:val="0"/>
      <w:marTop w:val="0"/>
      <w:marBottom w:val="0"/>
      <w:divBdr>
        <w:top w:val="none" w:sz="0" w:space="0" w:color="auto"/>
        <w:left w:val="none" w:sz="0" w:space="0" w:color="auto"/>
        <w:bottom w:val="none" w:sz="0" w:space="0" w:color="auto"/>
        <w:right w:val="none" w:sz="0" w:space="0" w:color="auto"/>
      </w:divBdr>
    </w:div>
    <w:div w:id="2109495879">
      <w:bodyDiv w:val="1"/>
      <w:marLeft w:val="0"/>
      <w:marRight w:val="0"/>
      <w:marTop w:val="0"/>
      <w:marBottom w:val="0"/>
      <w:divBdr>
        <w:top w:val="none" w:sz="0" w:space="0" w:color="auto"/>
        <w:left w:val="none" w:sz="0" w:space="0" w:color="auto"/>
        <w:bottom w:val="none" w:sz="0" w:space="0" w:color="auto"/>
        <w:right w:val="none" w:sz="0" w:space="0" w:color="auto"/>
      </w:divBdr>
    </w:div>
    <w:div w:id="2109501462">
      <w:bodyDiv w:val="1"/>
      <w:marLeft w:val="0"/>
      <w:marRight w:val="0"/>
      <w:marTop w:val="0"/>
      <w:marBottom w:val="0"/>
      <w:divBdr>
        <w:top w:val="none" w:sz="0" w:space="0" w:color="auto"/>
        <w:left w:val="none" w:sz="0" w:space="0" w:color="auto"/>
        <w:bottom w:val="none" w:sz="0" w:space="0" w:color="auto"/>
        <w:right w:val="none" w:sz="0" w:space="0" w:color="auto"/>
      </w:divBdr>
    </w:div>
    <w:div w:id="2109542298">
      <w:bodyDiv w:val="1"/>
      <w:marLeft w:val="0"/>
      <w:marRight w:val="0"/>
      <w:marTop w:val="0"/>
      <w:marBottom w:val="0"/>
      <w:divBdr>
        <w:top w:val="none" w:sz="0" w:space="0" w:color="auto"/>
        <w:left w:val="none" w:sz="0" w:space="0" w:color="auto"/>
        <w:bottom w:val="none" w:sz="0" w:space="0" w:color="auto"/>
        <w:right w:val="none" w:sz="0" w:space="0" w:color="auto"/>
      </w:divBdr>
    </w:div>
    <w:div w:id="2109544906">
      <w:bodyDiv w:val="1"/>
      <w:marLeft w:val="0"/>
      <w:marRight w:val="0"/>
      <w:marTop w:val="0"/>
      <w:marBottom w:val="0"/>
      <w:divBdr>
        <w:top w:val="none" w:sz="0" w:space="0" w:color="auto"/>
        <w:left w:val="none" w:sz="0" w:space="0" w:color="auto"/>
        <w:bottom w:val="none" w:sz="0" w:space="0" w:color="auto"/>
        <w:right w:val="none" w:sz="0" w:space="0" w:color="auto"/>
      </w:divBdr>
    </w:div>
    <w:div w:id="2109546055">
      <w:bodyDiv w:val="1"/>
      <w:marLeft w:val="0"/>
      <w:marRight w:val="0"/>
      <w:marTop w:val="0"/>
      <w:marBottom w:val="0"/>
      <w:divBdr>
        <w:top w:val="none" w:sz="0" w:space="0" w:color="auto"/>
        <w:left w:val="none" w:sz="0" w:space="0" w:color="auto"/>
        <w:bottom w:val="none" w:sz="0" w:space="0" w:color="auto"/>
        <w:right w:val="none" w:sz="0" w:space="0" w:color="auto"/>
      </w:divBdr>
    </w:div>
    <w:div w:id="2109615633">
      <w:bodyDiv w:val="1"/>
      <w:marLeft w:val="0"/>
      <w:marRight w:val="0"/>
      <w:marTop w:val="0"/>
      <w:marBottom w:val="0"/>
      <w:divBdr>
        <w:top w:val="none" w:sz="0" w:space="0" w:color="auto"/>
        <w:left w:val="none" w:sz="0" w:space="0" w:color="auto"/>
        <w:bottom w:val="none" w:sz="0" w:space="0" w:color="auto"/>
        <w:right w:val="none" w:sz="0" w:space="0" w:color="auto"/>
      </w:divBdr>
    </w:div>
    <w:div w:id="2109806281">
      <w:bodyDiv w:val="1"/>
      <w:marLeft w:val="0"/>
      <w:marRight w:val="0"/>
      <w:marTop w:val="0"/>
      <w:marBottom w:val="0"/>
      <w:divBdr>
        <w:top w:val="none" w:sz="0" w:space="0" w:color="auto"/>
        <w:left w:val="none" w:sz="0" w:space="0" w:color="auto"/>
        <w:bottom w:val="none" w:sz="0" w:space="0" w:color="auto"/>
        <w:right w:val="none" w:sz="0" w:space="0" w:color="auto"/>
      </w:divBdr>
    </w:div>
    <w:div w:id="2109813602">
      <w:bodyDiv w:val="1"/>
      <w:marLeft w:val="0"/>
      <w:marRight w:val="0"/>
      <w:marTop w:val="0"/>
      <w:marBottom w:val="0"/>
      <w:divBdr>
        <w:top w:val="none" w:sz="0" w:space="0" w:color="auto"/>
        <w:left w:val="none" w:sz="0" w:space="0" w:color="auto"/>
        <w:bottom w:val="none" w:sz="0" w:space="0" w:color="auto"/>
        <w:right w:val="none" w:sz="0" w:space="0" w:color="auto"/>
      </w:divBdr>
    </w:div>
    <w:div w:id="2109814962">
      <w:bodyDiv w:val="1"/>
      <w:marLeft w:val="0"/>
      <w:marRight w:val="0"/>
      <w:marTop w:val="0"/>
      <w:marBottom w:val="0"/>
      <w:divBdr>
        <w:top w:val="none" w:sz="0" w:space="0" w:color="auto"/>
        <w:left w:val="none" w:sz="0" w:space="0" w:color="auto"/>
        <w:bottom w:val="none" w:sz="0" w:space="0" w:color="auto"/>
        <w:right w:val="none" w:sz="0" w:space="0" w:color="auto"/>
      </w:divBdr>
    </w:div>
    <w:div w:id="2109883755">
      <w:bodyDiv w:val="1"/>
      <w:marLeft w:val="0"/>
      <w:marRight w:val="0"/>
      <w:marTop w:val="0"/>
      <w:marBottom w:val="0"/>
      <w:divBdr>
        <w:top w:val="none" w:sz="0" w:space="0" w:color="auto"/>
        <w:left w:val="none" w:sz="0" w:space="0" w:color="auto"/>
        <w:bottom w:val="none" w:sz="0" w:space="0" w:color="auto"/>
        <w:right w:val="none" w:sz="0" w:space="0" w:color="auto"/>
      </w:divBdr>
    </w:div>
    <w:div w:id="2109956968">
      <w:bodyDiv w:val="1"/>
      <w:marLeft w:val="0"/>
      <w:marRight w:val="0"/>
      <w:marTop w:val="0"/>
      <w:marBottom w:val="0"/>
      <w:divBdr>
        <w:top w:val="none" w:sz="0" w:space="0" w:color="auto"/>
        <w:left w:val="none" w:sz="0" w:space="0" w:color="auto"/>
        <w:bottom w:val="none" w:sz="0" w:space="0" w:color="auto"/>
        <w:right w:val="none" w:sz="0" w:space="0" w:color="auto"/>
      </w:divBdr>
    </w:div>
    <w:div w:id="2109957974">
      <w:bodyDiv w:val="1"/>
      <w:marLeft w:val="0"/>
      <w:marRight w:val="0"/>
      <w:marTop w:val="0"/>
      <w:marBottom w:val="0"/>
      <w:divBdr>
        <w:top w:val="none" w:sz="0" w:space="0" w:color="auto"/>
        <w:left w:val="none" w:sz="0" w:space="0" w:color="auto"/>
        <w:bottom w:val="none" w:sz="0" w:space="0" w:color="auto"/>
        <w:right w:val="none" w:sz="0" w:space="0" w:color="auto"/>
      </w:divBdr>
    </w:div>
    <w:div w:id="2110002590">
      <w:bodyDiv w:val="1"/>
      <w:marLeft w:val="0"/>
      <w:marRight w:val="0"/>
      <w:marTop w:val="0"/>
      <w:marBottom w:val="0"/>
      <w:divBdr>
        <w:top w:val="none" w:sz="0" w:space="0" w:color="auto"/>
        <w:left w:val="none" w:sz="0" w:space="0" w:color="auto"/>
        <w:bottom w:val="none" w:sz="0" w:space="0" w:color="auto"/>
        <w:right w:val="none" w:sz="0" w:space="0" w:color="auto"/>
      </w:divBdr>
    </w:div>
    <w:div w:id="2110154663">
      <w:bodyDiv w:val="1"/>
      <w:marLeft w:val="0"/>
      <w:marRight w:val="0"/>
      <w:marTop w:val="0"/>
      <w:marBottom w:val="0"/>
      <w:divBdr>
        <w:top w:val="none" w:sz="0" w:space="0" w:color="auto"/>
        <w:left w:val="none" w:sz="0" w:space="0" w:color="auto"/>
        <w:bottom w:val="none" w:sz="0" w:space="0" w:color="auto"/>
        <w:right w:val="none" w:sz="0" w:space="0" w:color="auto"/>
      </w:divBdr>
    </w:div>
    <w:div w:id="2110156518">
      <w:bodyDiv w:val="1"/>
      <w:marLeft w:val="0"/>
      <w:marRight w:val="0"/>
      <w:marTop w:val="0"/>
      <w:marBottom w:val="0"/>
      <w:divBdr>
        <w:top w:val="none" w:sz="0" w:space="0" w:color="auto"/>
        <w:left w:val="none" w:sz="0" w:space="0" w:color="auto"/>
        <w:bottom w:val="none" w:sz="0" w:space="0" w:color="auto"/>
        <w:right w:val="none" w:sz="0" w:space="0" w:color="auto"/>
      </w:divBdr>
    </w:div>
    <w:div w:id="2110156810">
      <w:bodyDiv w:val="1"/>
      <w:marLeft w:val="0"/>
      <w:marRight w:val="0"/>
      <w:marTop w:val="0"/>
      <w:marBottom w:val="0"/>
      <w:divBdr>
        <w:top w:val="none" w:sz="0" w:space="0" w:color="auto"/>
        <w:left w:val="none" w:sz="0" w:space="0" w:color="auto"/>
        <w:bottom w:val="none" w:sz="0" w:space="0" w:color="auto"/>
        <w:right w:val="none" w:sz="0" w:space="0" w:color="auto"/>
      </w:divBdr>
    </w:div>
    <w:div w:id="2110158587">
      <w:bodyDiv w:val="1"/>
      <w:marLeft w:val="0"/>
      <w:marRight w:val="0"/>
      <w:marTop w:val="0"/>
      <w:marBottom w:val="0"/>
      <w:divBdr>
        <w:top w:val="none" w:sz="0" w:space="0" w:color="auto"/>
        <w:left w:val="none" w:sz="0" w:space="0" w:color="auto"/>
        <w:bottom w:val="none" w:sz="0" w:space="0" w:color="auto"/>
        <w:right w:val="none" w:sz="0" w:space="0" w:color="auto"/>
      </w:divBdr>
    </w:div>
    <w:div w:id="2110199165">
      <w:bodyDiv w:val="1"/>
      <w:marLeft w:val="0"/>
      <w:marRight w:val="0"/>
      <w:marTop w:val="0"/>
      <w:marBottom w:val="0"/>
      <w:divBdr>
        <w:top w:val="none" w:sz="0" w:space="0" w:color="auto"/>
        <w:left w:val="none" w:sz="0" w:space="0" w:color="auto"/>
        <w:bottom w:val="none" w:sz="0" w:space="0" w:color="auto"/>
        <w:right w:val="none" w:sz="0" w:space="0" w:color="auto"/>
      </w:divBdr>
    </w:div>
    <w:div w:id="2110268014">
      <w:bodyDiv w:val="1"/>
      <w:marLeft w:val="0"/>
      <w:marRight w:val="0"/>
      <w:marTop w:val="0"/>
      <w:marBottom w:val="0"/>
      <w:divBdr>
        <w:top w:val="none" w:sz="0" w:space="0" w:color="auto"/>
        <w:left w:val="none" w:sz="0" w:space="0" w:color="auto"/>
        <w:bottom w:val="none" w:sz="0" w:space="0" w:color="auto"/>
        <w:right w:val="none" w:sz="0" w:space="0" w:color="auto"/>
      </w:divBdr>
    </w:div>
    <w:div w:id="2110345950">
      <w:bodyDiv w:val="1"/>
      <w:marLeft w:val="0"/>
      <w:marRight w:val="0"/>
      <w:marTop w:val="0"/>
      <w:marBottom w:val="0"/>
      <w:divBdr>
        <w:top w:val="none" w:sz="0" w:space="0" w:color="auto"/>
        <w:left w:val="none" w:sz="0" w:space="0" w:color="auto"/>
        <w:bottom w:val="none" w:sz="0" w:space="0" w:color="auto"/>
        <w:right w:val="none" w:sz="0" w:space="0" w:color="auto"/>
      </w:divBdr>
    </w:div>
    <w:div w:id="2110346783">
      <w:bodyDiv w:val="1"/>
      <w:marLeft w:val="0"/>
      <w:marRight w:val="0"/>
      <w:marTop w:val="0"/>
      <w:marBottom w:val="0"/>
      <w:divBdr>
        <w:top w:val="none" w:sz="0" w:space="0" w:color="auto"/>
        <w:left w:val="none" w:sz="0" w:space="0" w:color="auto"/>
        <w:bottom w:val="none" w:sz="0" w:space="0" w:color="auto"/>
        <w:right w:val="none" w:sz="0" w:space="0" w:color="auto"/>
      </w:divBdr>
    </w:div>
    <w:div w:id="2110420330">
      <w:bodyDiv w:val="1"/>
      <w:marLeft w:val="0"/>
      <w:marRight w:val="0"/>
      <w:marTop w:val="0"/>
      <w:marBottom w:val="0"/>
      <w:divBdr>
        <w:top w:val="none" w:sz="0" w:space="0" w:color="auto"/>
        <w:left w:val="none" w:sz="0" w:space="0" w:color="auto"/>
        <w:bottom w:val="none" w:sz="0" w:space="0" w:color="auto"/>
        <w:right w:val="none" w:sz="0" w:space="0" w:color="auto"/>
      </w:divBdr>
    </w:div>
    <w:div w:id="2110469256">
      <w:bodyDiv w:val="1"/>
      <w:marLeft w:val="0"/>
      <w:marRight w:val="0"/>
      <w:marTop w:val="0"/>
      <w:marBottom w:val="0"/>
      <w:divBdr>
        <w:top w:val="none" w:sz="0" w:space="0" w:color="auto"/>
        <w:left w:val="none" w:sz="0" w:space="0" w:color="auto"/>
        <w:bottom w:val="none" w:sz="0" w:space="0" w:color="auto"/>
        <w:right w:val="none" w:sz="0" w:space="0" w:color="auto"/>
      </w:divBdr>
    </w:div>
    <w:div w:id="2110470235">
      <w:bodyDiv w:val="1"/>
      <w:marLeft w:val="0"/>
      <w:marRight w:val="0"/>
      <w:marTop w:val="0"/>
      <w:marBottom w:val="0"/>
      <w:divBdr>
        <w:top w:val="none" w:sz="0" w:space="0" w:color="auto"/>
        <w:left w:val="none" w:sz="0" w:space="0" w:color="auto"/>
        <w:bottom w:val="none" w:sz="0" w:space="0" w:color="auto"/>
        <w:right w:val="none" w:sz="0" w:space="0" w:color="auto"/>
      </w:divBdr>
    </w:div>
    <w:div w:id="2110539399">
      <w:bodyDiv w:val="1"/>
      <w:marLeft w:val="0"/>
      <w:marRight w:val="0"/>
      <w:marTop w:val="0"/>
      <w:marBottom w:val="0"/>
      <w:divBdr>
        <w:top w:val="none" w:sz="0" w:space="0" w:color="auto"/>
        <w:left w:val="none" w:sz="0" w:space="0" w:color="auto"/>
        <w:bottom w:val="none" w:sz="0" w:space="0" w:color="auto"/>
        <w:right w:val="none" w:sz="0" w:space="0" w:color="auto"/>
      </w:divBdr>
    </w:div>
    <w:div w:id="2110659608">
      <w:bodyDiv w:val="1"/>
      <w:marLeft w:val="0"/>
      <w:marRight w:val="0"/>
      <w:marTop w:val="0"/>
      <w:marBottom w:val="0"/>
      <w:divBdr>
        <w:top w:val="none" w:sz="0" w:space="0" w:color="auto"/>
        <w:left w:val="none" w:sz="0" w:space="0" w:color="auto"/>
        <w:bottom w:val="none" w:sz="0" w:space="0" w:color="auto"/>
        <w:right w:val="none" w:sz="0" w:space="0" w:color="auto"/>
      </w:divBdr>
    </w:div>
    <w:div w:id="2110732023">
      <w:bodyDiv w:val="1"/>
      <w:marLeft w:val="0"/>
      <w:marRight w:val="0"/>
      <w:marTop w:val="0"/>
      <w:marBottom w:val="0"/>
      <w:divBdr>
        <w:top w:val="none" w:sz="0" w:space="0" w:color="auto"/>
        <w:left w:val="none" w:sz="0" w:space="0" w:color="auto"/>
        <w:bottom w:val="none" w:sz="0" w:space="0" w:color="auto"/>
        <w:right w:val="none" w:sz="0" w:space="0" w:color="auto"/>
      </w:divBdr>
    </w:div>
    <w:div w:id="2110812151">
      <w:bodyDiv w:val="1"/>
      <w:marLeft w:val="0"/>
      <w:marRight w:val="0"/>
      <w:marTop w:val="0"/>
      <w:marBottom w:val="0"/>
      <w:divBdr>
        <w:top w:val="none" w:sz="0" w:space="0" w:color="auto"/>
        <w:left w:val="none" w:sz="0" w:space="0" w:color="auto"/>
        <w:bottom w:val="none" w:sz="0" w:space="0" w:color="auto"/>
        <w:right w:val="none" w:sz="0" w:space="0" w:color="auto"/>
      </w:divBdr>
    </w:div>
    <w:div w:id="2110932575">
      <w:bodyDiv w:val="1"/>
      <w:marLeft w:val="0"/>
      <w:marRight w:val="0"/>
      <w:marTop w:val="0"/>
      <w:marBottom w:val="0"/>
      <w:divBdr>
        <w:top w:val="none" w:sz="0" w:space="0" w:color="auto"/>
        <w:left w:val="none" w:sz="0" w:space="0" w:color="auto"/>
        <w:bottom w:val="none" w:sz="0" w:space="0" w:color="auto"/>
        <w:right w:val="none" w:sz="0" w:space="0" w:color="auto"/>
      </w:divBdr>
    </w:div>
    <w:div w:id="2111001408">
      <w:bodyDiv w:val="1"/>
      <w:marLeft w:val="0"/>
      <w:marRight w:val="0"/>
      <w:marTop w:val="0"/>
      <w:marBottom w:val="0"/>
      <w:divBdr>
        <w:top w:val="none" w:sz="0" w:space="0" w:color="auto"/>
        <w:left w:val="none" w:sz="0" w:space="0" w:color="auto"/>
        <w:bottom w:val="none" w:sz="0" w:space="0" w:color="auto"/>
        <w:right w:val="none" w:sz="0" w:space="0" w:color="auto"/>
      </w:divBdr>
    </w:div>
    <w:div w:id="2111004688">
      <w:bodyDiv w:val="1"/>
      <w:marLeft w:val="0"/>
      <w:marRight w:val="0"/>
      <w:marTop w:val="0"/>
      <w:marBottom w:val="0"/>
      <w:divBdr>
        <w:top w:val="none" w:sz="0" w:space="0" w:color="auto"/>
        <w:left w:val="none" w:sz="0" w:space="0" w:color="auto"/>
        <w:bottom w:val="none" w:sz="0" w:space="0" w:color="auto"/>
        <w:right w:val="none" w:sz="0" w:space="0" w:color="auto"/>
      </w:divBdr>
    </w:div>
    <w:div w:id="2111076703">
      <w:bodyDiv w:val="1"/>
      <w:marLeft w:val="0"/>
      <w:marRight w:val="0"/>
      <w:marTop w:val="0"/>
      <w:marBottom w:val="0"/>
      <w:divBdr>
        <w:top w:val="none" w:sz="0" w:space="0" w:color="auto"/>
        <w:left w:val="none" w:sz="0" w:space="0" w:color="auto"/>
        <w:bottom w:val="none" w:sz="0" w:space="0" w:color="auto"/>
        <w:right w:val="none" w:sz="0" w:space="0" w:color="auto"/>
      </w:divBdr>
    </w:div>
    <w:div w:id="2111122069">
      <w:bodyDiv w:val="1"/>
      <w:marLeft w:val="0"/>
      <w:marRight w:val="0"/>
      <w:marTop w:val="0"/>
      <w:marBottom w:val="0"/>
      <w:divBdr>
        <w:top w:val="none" w:sz="0" w:space="0" w:color="auto"/>
        <w:left w:val="none" w:sz="0" w:space="0" w:color="auto"/>
        <w:bottom w:val="none" w:sz="0" w:space="0" w:color="auto"/>
        <w:right w:val="none" w:sz="0" w:space="0" w:color="auto"/>
      </w:divBdr>
    </w:div>
    <w:div w:id="2111196945">
      <w:bodyDiv w:val="1"/>
      <w:marLeft w:val="0"/>
      <w:marRight w:val="0"/>
      <w:marTop w:val="0"/>
      <w:marBottom w:val="0"/>
      <w:divBdr>
        <w:top w:val="none" w:sz="0" w:space="0" w:color="auto"/>
        <w:left w:val="none" w:sz="0" w:space="0" w:color="auto"/>
        <w:bottom w:val="none" w:sz="0" w:space="0" w:color="auto"/>
        <w:right w:val="none" w:sz="0" w:space="0" w:color="auto"/>
      </w:divBdr>
    </w:div>
    <w:div w:id="2111243728">
      <w:bodyDiv w:val="1"/>
      <w:marLeft w:val="0"/>
      <w:marRight w:val="0"/>
      <w:marTop w:val="0"/>
      <w:marBottom w:val="0"/>
      <w:divBdr>
        <w:top w:val="none" w:sz="0" w:space="0" w:color="auto"/>
        <w:left w:val="none" w:sz="0" w:space="0" w:color="auto"/>
        <w:bottom w:val="none" w:sz="0" w:space="0" w:color="auto"/>
        <w:right w:val="none" w:sz="0" w:space="0" w:color="auto"/>
      </w:divBdr>
    </w:div>
    <w:div w:id="2111267695">
      <w:bodyDiv w:val="1"/>
      <w:marLeft w:val="0"/>
      <w:marRight w:val="0"/>
      <w:marTop w:val="0"/>
      <w:marBottom w:val="0"/>
      <w:divBdr>
        <w:top w:val="none" w:sz="0" w:space="0" w:color="auto"/>
        <w:left w:val="none" w:sz="0" w:space="0" w:color="auto"/>
        <w:bottom w:val="none" w:sz="0" w:space="0" w:color="auto"/>
        <w:right w:val="none" w:sz="0" w:space="0" w:color="auto"/>
      </w:divBdr>
    </w:div>
    <w:div w:id="2111315445">
      <w:bodyDiv w:val="1"/>
      <w:marLeft w:val="0"/>
      <w:marRight w:val="0"/>
      <w:marTop w:val="0"/>
      <w:marBottom w:val="0"/>
      <w:divBdr>
        <w:top w:val="none" w:sz="0" w:space="0" w:color="auto"/>
        <w:left w:val="none" w:sz="0" w:space="0" w:color="auto"/>
        <w:bottom w:val="none" w:sz="0" w:space="0" w:color="auto"/>
        <w:right w:val="none" w:sz="0" w:space="0" w:color="auto"/>
      </w:divBdr>
    </w:div>
    <w:div w:id="2111512747">
      <w:bodyDiv w:val="1"/>
      <w:marLeft w:val="0"/>
      <w:marRight w:val="0"/>
      <w:marTop w:val="0"/>
      <w:marBottom w:val="0"/>
      <w:divBdr>
        <w:top w:val="none" w:sz="0" w:space="0" w:color="auto"/>
        <w:left w:val="none" w:sz="0" w:space="0" w:color="auto"/>
        <w:bottom w:val="none" w:sz="0" w:space="0" w:color="auto"/>
        <w:right w:val="none" w:sz="0" w:space="0" w:color="auto"/>
      </w:divBdr>
    </w:div>
    <w:div w:id="2111580318">
      <w:bodyDiv w:val="1"/>
      <w:marLeft w:val="0"/>
      <w:marRight w:val="0"/>
      <w:marTop w:val="0"/>
      <w:marBottom w:val="0"/>
      <w:divBdr>
        <w:top w:val="none" w:sz="0" w:space="0" w:color="auto"/>
        <w:left w:val="none" w:sz="0" w:space="0" w:color="auto"/>
        <w:bottom w:val="none" w:sz="0" w:space="0" w:color="auto"/>
        <w:right w:val="none" w:sz="0" w:space="0" w:color="auto"/>
      </w:divBdr>
    </w:div>
    <w:div w:id="2111656736">
      <w:bodyDiv w:val="1"/>
      <w:marLeft w:val="0"/>
      <w:marRight w:val="0"/>
      <w:marTop w:val="0"/>
      <w:marBottom w:val="0"/>
      <w:divBdr>
        <w:top w:val="none" w:sz="0" w:space="0" w:color="auto"/>
        <w:left w:val="none" w:sz="0" w:space="0" w:color="auto"/>
        <w:bottom w:val="none" w:sz="0" w:space="0" w:color="auto"/>
        <w:right w:val="none" w:sz="0" w:space="0" w:color="auto"/>
      </w:divBdr>
    </w:div>
    <w:div w:id="2111854179">
      <w:bodyDiv w:val="1"/>
      <w:marLeft w:val="0"/>
      <w:marRight w:val="0"/>
      <w:marTop w:val="0"/>
      <w:marBottom w:val="0"/>
      <w:divBdr>
        <w:top w:val="none" w:sz="0" w:space="0" w:color="auto"/>
        <w:left w:val="none" w:sz="0" w:space="0" w:color="auto"/>
        <w:bottom w:val="none" w:sz="0" w:space="0" w:color="auto"/>
        <w:right w:val="none" w:sz="0" w:space="0" w:color="auto"/>
      </w:divBdr>
    </w:div>
    <w:div w:id="2111965200">
      <w:bodyDiv w:val="1"/>
      <w:marLeft w:val="0"/>
      <w:marRight w:val="0"/>
      <w:marTop w:val="0"/>
      <w:marBottom w:val="0"/>
      <w:divBdr>
        <w:top w:val="none" w:sz="0" w:space="0" w:color="auto"/>
        <w:left w:val="none" w:sz="0" w:space="0" w:color="auto"/>
        <w:bottom w:val="none" w:sz="0" w:space="0" w:color="auto"/>
        <w:right w:val="none" w:sz="0" w:space="0" w:color="auto"/>
      </w:divBdr>
    </w:div>
    <w:div w:id="2111972900">
      <w:bodyDiv w:val="1"/>
      <w:marLeft w:val="0"/>
      <w:marRight w:val="0"/>
      <w:marTop w:val="0"/>
      <w:marBottom w:val="0"/>
      <w:divBdr>
        <w:top w:val="none" w:sz="0" w:space="0" w:color="auto"/>
        <w:left w:val="none" w:sz="0" w:space="0" w:color="auto"/>
        <w:bottom w:val="none" w:sz="0" w:space="0" w:color="auto"/>
        <w:right w:val="none" w:sz="0" w:space="0" w:color="auto"/>
      </w:divBdr>
    </w:div>
    <w:div w:id="2111973417">
      <w:bodyDiv w:val="1"/>
      <w:marLeft w:val="0"/>
      <w:marRight w:val="0"/>
      <w:marTop w:val="0"/>
      <w:marBottom w:val="0"/>
      <w:divBdr>
        <w:top w:val="none" w:sz="0" w:space="0" w:color="auto"/>
        <w:left w:val="none" w:sz="0" w:space="0" w:color="auto"/>
        <w:bottom w:val="none" w:sz="0" w:space="0" w:color="auto"/>
        <w:right w:val="none" w:sz="0" w:space="0" w:color="auto"/>
      </w:divBdr>
    </w:div>
    <w:div w:id="2112124957">
      <w:bodyDiv w:val="1"/>
      <w:marLeft w:val="0"/>
      <w:marRight w:val="0"/>
      <w:marTop w:val="0"/>
      <w:marBottom w:val="0"/>
      <w:divBdr>
        <w:top w:val="none" w:sz="0" w:space="0" w:color="auto"/>
        <w:left w:val="none" w:sz="0" w:space="0" w:color="auto"/>
        <w:bottom w:val="none" w:sz="0" w:space="0" w:color="auto"/>
        <w:right w:val="none" w:sz="0" w:space="0" w:color="auto"/>
      </w:divBdr>
    </w:div>
    <w:div w:id="2112160500">
      <w:bodyDiv w:val="1"/>
      <w:marLeft w:val="0"/>
      <w:marRight w:val="0"/>
      <w:marTop w:val="0"/>
      <w:marBottom w:val="0"/>
      <w:divBdr>
        <w:top w:val="none" w:sz="0" w:space="0" w:color="auto"/>
        <w:left w:val="none" w:sz="0" w:space="0" w:color="auto"/>
        <w:bottom w:val="none" w:sz="0" w:space="0" w:color="auto"/>
        <w:right w:val="none" w:sz="0" w:space="0" w:color="auto"/>
      </w:divBdr>
    </w:div>
    <w:div w:id="2112241797">
      <w:bodyDiv w:val="1"/>
      <w:marLeft w:val="0"/>
      <w:marRight w:val="0"/>
      <w:marTop w:val="0"/>
      <w:marBottom w:val="0"/>
      <w:divBdr>
        <w:top w:val="none" w:sz="0" w:space="0" w:color="auto"/>
        <w:left w:val="none" w:sz="0" w:space="0" w:color="auto"/>
        <w:bottom w:val="none" w:sz="0" w:space="0" w:color="auto"/>
        <w:right w:val="none" w:sz="0" w:space="0" w:color="auto"/>
      </w:divBdr>
    </w:div>
    <w:div w:id="2112317073">
      <w:bodyDiv w:val="1"/>
      <w:marLeft w:val="0"/>
      <w:marRight w:val="0"/>
      <w:marTop w:val="0"/>
      <w:marBottom w:val="0"/>
      <w:divBdr>
        <w:top w:val="none" w:sz="0" w:space="0" w:color="auto"/>
        <w:left w:val="none" w:sz="0" w:space="0" w:color="auto"/>
        <w:bottom w:val="none" w:sz="0" w:space="0" w:color="auto"/>
        <w:right w:val="none" w:sz="0" w:space="0" w:color="auto"/>
      </w:divBdr>
    </w:div>
    <w:div w:id="2112435223">
      <w:bodyDiv w:val="1"/>
      <w:marLeft w:val="0"/>
      <w:marRight w:val="0"/>
      <w:marTop w:val="0"/>
      <w:marBottom w:val="0"/>
      <w:divBdr>
        <w:top w:val="none" w:sz="0" w:space="0" w:color="auto"/>
        <w:left w:val="none" w:sz="0" w:space="0" w:color="auto"/>
        <w:bottom w:val="none" w:sz="0" w:space="0" w:color="auto"/>
        <w:right w:val="none" w:sz="0" w:space="0" w:color="auto"/>
      </w:divBdr>
    </w:div>
    <w:div w:id="2112505481">
      <w:bodyDiv w:val="1"/>
      <w:marLeft w:val="0"/>
      <w:marRight w:val="0"/>
      <w:marTop w:val="0"/>
      <w:marBottom w:val="0"/>
      <w:divBdr>
        <w:top w:val="none" w:sz="0" w:space="0" w:color="auto"/>
        <w:left w:val="none" w:sz="0" w:space="0" w:color="auto"/>
        <w:bottom w:val="none" w:sz="0" w:space="0" w:color="auto"/>
        <w:right w:val="none" w:sz="0" w:space="0" w:color="auto"/>
      </w:divBdr>
    </w:div>
    <w:div w:id="2112506105">
      <w:bodyDiv w:val="1"/>
      <w:marLeft w:val="0"/>
      <w:marRight w:val="0"/>
      <w:marTop w:val="0"/>
      <w:marBottom w:val="0"/>
      <w:divBdr>
        <w:top w:val="none" w:sz="0" w:space="0" w:color="auto"/>
        <w:left w:val="none" w:sz="0" w:space="0" w:color="auto"/>
        <w:bottom w:val="none" w:sz="0" w:space="0" w:color="auto"/>
        <w:right w:val="none" w:sz="0" w:space="0" w:color="auto"/>
      </w:divBdr>
    </w:div>
    <w:div w:id="2112510619">
      <w:bodyDiv w:val="1"/>
      <w:marLeft w:val="0"/>
      <w:marRight w:val="0"/>
      <w:marTop w:val="0"/>
      <w:marBottom w:val="0"/>
      <w:divBdr>
        <w:top w:val="none" w:sz="0" w:space="0" w:color="auto"/>
        <w:left w:val="none" w:sz="0" w:space="0" w:color="auto"/>
        <w:bottom w:val="none" w:sz="0" w:space="0" w:color="auto"/>
        <w:right w:val="none" w:sz="0" w:space="0" w:color="auto"/>
      </w:divBdr>
    </w:div>
    <w:div w:id="2112584295">
      <w:bodyDiv w:val="1"/>
      <w:marLeft w:val="0"/>
      <w:marRight w:val="0"/>
      <w:marTop w:val="0"/>
      <w:marBottom w:val="0"/>
      <w:divBdr>
        <w:top w:val="none" w:sz="0" w:space="0" w:color="auto"/>
        <w:left w:val="none" w:sz="0" w:space="0" w:color="auto"/>
        <w:bottom w:val="none" w:sz="0" w:space="0" w:color="auto"/>
        <w:right w:val="none" w:sz="0" w:space="0" w:color="auto"/>
      </w:divBdr>
    </w:div>
    <w:div w:id="2112699759">
      <w:bodyDiv w:val="1"/>
      <w:marLeft w:val="0"/>
      <w:marRight w:val="0"/>
      <w:marTop w:val="0"/>
      <w:marBottom w:val="0"/>
      <w:divBdr>
        <w:top w:val="none" w:sz="0" w:space="0" w:color="auto"/>
        <w:left w:val="none" w:sz="0" w:space="0" w:color="auto"/>
        <w:bottom w:val="none" w:sz="0" w:space="0" w:color="auto"/>
        <w:right w:val="none" w:sz="0" w:space="0" w:color="auto"/>
      </w:divBdr>
    </w:div>
    <w:div w:id="2112701503">
      <w:bodyDiv w:val="1"/>
      <w:marLeft w:val="0"/>
      <w:marRight w:val="0"/>
      <w:marTop w:val="0"/>
      <w:marBottom w:val="0"/>
      <w:divBdr>
        <w:top w:val="none" w:sz="0" w:space="0" w:color="auto"/>
        <w:left w:val="none" w:sz="0" w:space="0" w:color="auto"/>
        <w:bottom w:val="none" w:sz="0" w:space="0" w:color="auto"/>
        <w:right w:val="none" w:sz="0" w:space="0" w:color="auto"/>
      </w:divBdr>
    </w:div>
    <w:div w:id="2112701553">
      <w:bodyDiv w:val="1"/>
      <w:marLeft w:val="0"/>
      <w:marRight w:val="0"/>
      <w:marTop w:val="0"/>
      <w:marBottom w:val="0"/>
      <w:divBdr>
        <w:top w:val="none" w:sz="0" w:space="0" w:color="auto"/>
        <w:left w:val="none" w:sz="0" w:space="0" w:color="auto"/>
        <w:bottom w:val="none" w:sz="0" w:space="0" w:color="auto"/>
        <w:right w:val="none" w:sz="0" w:space="0" w:color="auto"/>
      </w:divBdr>
    </w:div>
    <w:div w:id="2112771798">
      <w:bodyDiv w:val="1"/>
      <w:marLeft w:val="0"/>
      <w:marRight w:val="0"/>
      <w:marTop w:val="0"/>
      <w:marBottom w:val="0"/>
      <w:divBdr>
        <w:top w:val="none" w:sz="0" w:space="0" w:color="auto"/>
        <w:left w:val="none" w:sz="0" w:space="0" w:color="auto"/>
        <w:bottom w:val="none" w:sz="0" w:space="0" w:color="auto"/>
        <w:right w:val="none" w:sz="0" w:space="0" w:color="auto"/>
      </w:divBdr>
    </w:div>
    <w:div w:id="2112889658">
      <w:bodyDiv w:val="1"/>
      <w:marLeft w:val="0"/>
      <w:marRight w:val="0"/>
      <w:marTop w:val="0"/>
      <w:marBottom w:val="0"/>
      <w:divBdr>
        <w:top w:val="none" w:sz="0" w:space="0" w:color="auto"/>
        <w:left w:val="none" w:sz="0" w:space="0" w:color="auto"/>
        <w:bottom w:val="none" w:sz="0" w:space="0" w:color="auto"/>
        <w:right w:val="none" w:sz="0" w:space="0" w:color="auto"/>
      </w:divBdr>
    </w:div>
    <w:div w:id="2112967861">
      <w:bodyDiv w:val="1"/>
      <w:marLeft w:val="0"/>
      <w:marRight w:val="0"/>
      <w:marTop w:val="0"/>
      <w:marBottom w:val="0"/>
      <w:divBdr>
        <w:top w:val="none" w:sz="0" w:space="0" w:color="auto"/>
        <w:left w:val="none" w:sz="0" w:space="0" w:color="auto"/>
        <w:bottom w:val="none" w:sz="0" w:space="0" w:color="auto"/>
        <w:right w:val="none" w:sz="0" w:space="0" w:color="auto"/>
      </w:divBdr>
    </w:div>
    <w:div w:id="2112971927">
      <w:bodyDiv w:val="1"/>
      <w:marLeft w:val="0"/>
      <w:marRight w:val="0"/>
      <w:marTop w:val="0"/>
      <w:marBottom w:val="0"/>
      <w:divBdr>
        <w:top w:val="none" w:sz="0" w:space="0" w:color="auto"/>
        <w:left w:val="none" w:sz="0" w:space="0" w:color="auto"/>
        <w:bottom w:val="none" w:sz="0" w:space="0" w:color="auto"/>
        <w:right w:val="none" w:sz="0" w:space="0" w:color="auto"/>
      </w:divBdr>
    </w:div>
    <w:div w:id="2112972578">
      <w:bodyDiv w:val="1"/>
      <w:marLeft w:val="0"/>
      <w:marRight w:val="0"/>
      <w:marTop w:val="0"/>
      <w:marBottom w:val="0"/>
      <w:divBdr>
        <w:top w:val="none" w:sz="0" w:space="0" w:color="auto"/>
        <w:left w:val="none" w:sz="0" w:space="0" w:color="auto"/>
        <w:bottom w:val="none" w:sz="0" w:space="0" w:color="auto"/>
        <w:right w:val="none" w:sz="0" w:space="0" w:color="auto"/>
      </w:divBdr>
    </w:div>
    <w:div w:id="2113086487">
      <w:bodyDiv w:val="1"/>
      <w:marLeft w:val="0"/>
      <w:marRight w:val="0"/>
      <w:marTop w:val="0"/>
      <w:marBottom w:val="0"/>
      <w:divBdr>
        <w:top w:val="none" w:sz="0" w:space="0" w:color="auto"/>
        <w:left w:val="none" w:sz="0" w:space="0" w:color="auto"/>
        <w:bottom w:val="none" w:sz="0" w:space="0" w:color="auto"/>
        <w:right w:val="none" w:sz="0" w:space="0" w:color="auto"/>
      </w:divBdr>
    </w:div>
    <w:div w:id="2113435028">
      <w:bodyDiv w:val="1"/>
      <w:marLeft w:val="0"/>
      <w:marRight w:val="0"/>
      <w:marTop w:val="0"/>
      <w:marBottom w:val="0"/>
      <w:divBdr>
        <w:top w:val="none" w:sz="0" w:space="0" w:color="auto"/>
        <w:left w:val="none" w:sz="0" w:space="0" w:color="auto"/>
        <w:bottom w:val="none" w:sz="0" w:space="0" w:color="auto"/>
        <w:right w:val="none" w:sz="0" w:space="0" w:color="auto"/>
      </w:divBdr>
    </w:div>
    <w:div w:id="2113473257">
      <w:bodyDiv w:val="1"/>
      <w:marLeft w:val="0"/>
      <w:marRight w:val="0"/>
      <w:marTop w:val="0"/>
      <w:marBottom w:val="0"/>
      <w:divBdr>
        <w:top w:val="none" w:sz="0" w:space="0" w:color="auto"/>
        <w:left w:val="none" w:sz="0" w:space="0" w:color="auto"/>
        <w:bottom w:val="none" w:sz="0" w:space="0" w:color="auto"/>
        <w:right w:val="none" w:sz="0" w:space="0" w:color="auto"/>
      </w:divBdr>
    </w:div>
    <w:div w:id="2113476147">
      <w:bodyDiv w:val="1"/>
      <w:marLeft w:val="0"/>
      <w:marRight w:val="0"/>
      <w:marTop w:val="0"/>
      <w:marBottom w:val="0"/>
      <w:divBdr>
        <w:top w:val="none" w:sz="0" w:space="0" w:color="auto"/>
        <w:left w:val="none" w:sz="0" w:space="0" w:color="auto"/>
        <w:bottom w:val="none" w:sz="0" w:space="0" w:color="auto"/>
        <w:right w:val="none" w:sz="0" w:space="0" w:color="auto"/>
      </w:divBdr>
    </w:div>
    <w:div w:id="2113503223">
      <w:bodyDiv w:val="1"/>
      <w:marLeft w:val="0"/>
      <w:marRight w:val="0"/>
      <w:marTop w:val="0"/>
      <w:marBottom w:val="0"/>
      <w:divBdr>
        <w:top w:val="none" w:sz="0" w:space="0" w:color="auto"/>
        <w:left w:val="none" w:sz="0" w:space="0" w:color="auto"/>
        <w:bottom w:val="none" w:sz="0" w:space="0" w:color="auto"/>
        <w:right w:val="none" w:sz="0" w:space="0" w:color="auto"/>
      </w:divBdr>
    </w:div>
    <w:div w:id="2113624948">
      <w:bodyDiv w:val="1"/>
      <w:marLeft w:val="0"/>
      <w:marRight w:val="0"/>
      <w:marTop w:val="0"/>
      <w:marBottom w:val="0"/>
      <w:divBdr>
        <w:top w:val="none" w:sz="0" w:space="0" w:color="auto"/>
        <w:left w:val="none" w:sz="0" w:space="0" w:color="auto"/>
        <w:bottom w:val="none" w:sz="0" w:space="0" w:color="auto"/>
        <w:right w:val="none" w:sz="0" w:space="0" w:color="auto"/>
      </w:divBdr>
    </w:div>
    <w:div w:id="2113670564">
      <w:bodyDiv w:val="1"/>
      <w:marLeft w:val="0"/>
      <w:marRight w:val="0"/>
      <w:marTop w:val="0"/>
      <w:marBottom w:val="0"/>
      <w:divBdr>
        <w:top w:val="none" w:sz="0" w:space="0" w:color="auto"/>
        <w:left w:val="none" w:sz="0" w:space="0" w:color="auto"/>
        <w:bottom w:val="none" w:sz="0" w:space="0" w:color="auto"/>
        <w:right w:val="none" w:sz="0" w:space="0" w:color="auto"/>
      </w:divBdr>
    </w:div>
    <w:div w:id="2113695520">
      <w:bodyDiv w:val="1"/>
      <w:marLeft w:val="0"/>
      <w:marRight w:val="0"/>
      <w:marTop w:val="0"/>
      <w:marBottom w:val="0"/>
      <w:divBdr>
        <w:top w:val="none" w:sz="0" w:space="0" w:color="auto"/>
        <w:left w:val="none" w:sz="0" w:space="0" w:color="auto"/>
        <w:bottom w:val="none" w:sz="0" w:space="0" w:color="auto"/>
        <w:right w:val="none" w:sz="0" w:space="0" w:color="auto"/>
      </w:divBdr>
    </w:div>
    <w:div w:id="2113743168">
      <w:bodyDiv w:val="1"/>
      <w:marLeft w:val="0"/>
      <w:marRight w:val="0"/>
      <w:marTop w:val="0"/>
      <w:marBottom w:val="0"/>
      <w:divBdr>
        <w:top w:val="none" w:sz="0" w:space="0" w:color="auto"/>
        <w:left w:val="none" w:sz="0" w:space="0" w:color="auto"/>
        <w:bottom w:val="none" w:sz="0" w:space="0" w:color="auto"/>
        <w:right w:val="none" w:sz="0" w:space="0" w:color="auto"/>
      </w:divBdr>
    </w:div>
    <w:div w:id="2113745051">
      <w:bodyDiv w:val="1"/>
      <w:marLeft w:val="0"/>
      <w:marRight w:val="0"/>
      <w:marTop w:val="0"/>
      <w:marBottom w:val="0"/>
      <w:divBdr>
        <w:top w:val="none" w:sz="0" w:space="0" w:color="auto"/>
        <w:left w:val="none" w:sz="0" w:space="0" w:color="auto"/>
        <w:bottom w:val="none" w:sz="0" w:space="0" w:color="auto"/>
        <w:right w:val="none" w:sz="0" w:space="0" w:color="auto"/>
      </w:divBdr>
    </w:div>
    <w:div w:id="2113815811">
      <w:bodyDiv w:val="1"/>
      <w:marLeft w:val="0"/>
      <w:marRight w:val="0"/>
      <w:marTop w:val="0"/>
      <w:marBottom w:val="0"/>
      <w:divBdr>
        <w:top w:val="none" w:sz="0" w:space="0" w:color="auto"/>
        <w:left w:val="none" w:sz="0" w:space="0" w:color="auto"/>
        <w:bottom w:val="none" w:sz="0" w:space="0" w:color="auto"/>
        <w:right w:val="none" w:sz="0" w:space="0" w:color="auto"/>
      </w:divBdr>
    </w:div>
    <w:div w:id="2113893507">
      <w:bodyDiv w:val="1"/>
      <w:marLeft w:val="0"/>
      <w:marRight w:val="0"/>
      <w:marTop w:val="0"/>
      <w:marBottom w:val="0"/>
      <w:divBdr>
        <w:top w:val="none" w:sz="0" w:space="0" w:color="auto"/>
        <w:left w:val="none" w:sz="0" w:space="0" w:color="auto"/>
        <w:bottom w:val="none" w:sz="0" w:space="0" w:color="auto"/>
        <w:right w:val="none" w:sz="0" w:space="0" w:color="auto"/>
      </w:divBdr>
    </w:div>
    <w:div w:id="2113894383">
      <w:bodyDiv w:val="1"/>
      <w:marLeft w:val="0"/>
      <w:marRight w:val="0"/>
      <w:marTop w:val="0"/>
      <w:marBottom w:val="0"/>
      <w:divBdr>
        <w:top w:val="none" w:sz="0" w:space="0" w:color="auto"/>
        <w:left w:val="none" w:sz="0" w:space="0" w:color="auto"/>
        <w:bottom w:val="none" w:sz="0" w:space="0" w:color="auto"/>
        <w:right w:val="none" w:sz="0" w:space="0" w:color="auto"/>
      </w:divBdr>
    </w:div>
    <w:div w:id="2113938953">
      <w:bodyDiv w:val="1"/>
      <w:marLeft w:val="0"/>
      <w:marRight w:val="0"/>
      <w:marTop w:val="0"/>
      <w:marBottom w:val="0"/>
      <w:divBdr>
        <w:top w:val="none" w:sz="0" w:space="0" w:color="auto"/>
        <w:left w:val="none" w:sz="0" w:space="0" w:color="auto"/>
        <w:bottom w:val="none" w:sz="0" w:space="0" w:color="auto"/>
        <w:right w:val="none" w:sz="0" w:space="0" w:color="auto"/>
      </w:divBdr>
    </w:div>
    <w:div w:id="2114006383">
      <w:bodyDiv w:val="1"/>
      <w:marLeft w:val="0"/>
      <w:marRight w:val="0"/>
      <w:marTop w:val="0"/>
      <w:marBottom w:val="0"/>
      <w:divBdr>
        <w:top w:val="none" w:sz="0" w:space="0" w:color="auto"/>
        <w:left w:val="none" w:sz="0" w:space="0" w:color="auto"/>
        <w:bottom w:val="none" w:sz="0" w:space="0" w:color="auto"/>
        <w:right w:val="none" w:sz="0" w:space="0" w:color="auto"/>
      </w:divBdr>
    </w:div>
    <w:div w:id="2114009696">
      <w:bodyDiv w:val="1"/>
      <w:marLeft w:val="0"/>
      <w:marRight w:val="0"/>
      <w:marTop w:val="0"/>
      <w:marBottom w:val="0"/>
      <w:divBdr>
        <w:top w:val="none" w:sz="0" w:space="0" w:color="auto"/>
        <w:left w:val="none" w:sz="0" w:space="0" w:color="auto"/>
        <w:bottom w:val="none" w:sz="0" w:space="0" w:color="auto"/>
        <w:right w:val="none" w:sz="0" w:space="0" w:color="auto"/>
      </w:divBdr>
    </w:div>
    <w:div w:id="2114091284">
      <w:bodyDiv w:val="1"/>
      <w:marLeft w:val="0"/>
      <w:marRight w:val="0"/>
      <w:marTop w:val="0"/>
      <w:marBottom w:val="0"/>
      <w:divBdr>
        <w:top w:val="none" w:sz="0" w:space="0" w:color="auto"/>
        <w:left w:val="none" w:sz="0" w:space="0" w:color="auto"/>
        <w:bottom w:val="none" w:sz="0" w:space="0" w:color="auto"/>
        <w:right w:val="none" w:sz="0" w:space="0" w:color="auto"/>
      </w:divBdr>
    </w:div>
    <w:div w:id="2114126060">
      <w:bodyDiv w:val="1"/>
      <w:marLeft w:val="0"/>
      <w:marRight w:val="0"/>
      <w:marTop w:val="0"/>
      <w:marBottom w:val="0"/>
      <w:divBdr>
        <w:top w:val="none" w:sz="0" w:space="0" w:color="auto"/>
        <w:left w:val="none" w:sz="0" w:space="0" w:color="auto"/>
        <w:bottom w:val="none" w:sz="0" w:space="0" w:color="auto"/>
        <w:right w:val="none" w:sz="0" w:space="0" w:color="auto"/>
      </w:divBdr>
    </w:div>
    <w:div w:id="2114126493">
      <w:bodyDiv w:val="1"/>
      <w:marLeft w:val="0"/>
      <w:marRight w:val="0"/>
      <w:marTop w:val="0"/>
      <w:marBottom w:val="0"/>
      <w:divBdr>
        <w:top w:val="none" w:sz="0" w:space="0" w:color="auto"/>
        <w:left w:val="none" w:sz="0" w:space="0" w:color="auto"/>
        <w:bottom w:val="none" w:sz="0" w:space="0" w:color="auto"/>
        <w:right w:val="none" w:sz="0" w:space="0" w:color="auto"/>
      </w:divBdr>
    </w:div>
    <w:div w:id="2114129234">
      <w:bodyDiv w:val="1"/>
      <w:marLeft w:val="0"/>
      <w:marRight w:val="0"/>
      <w:marTop w:val="0"/>
      <w:marBottom w:val="0"/>
      <w:divBdr>
        <w:top w:val="none" w:sz="0" w:space="0" w:color="auto"/>
        <w:left w:val="none" w:sz="0" w:space="0" w:color="auto"/>
        <w:bottom w:val="none" w:sz="0" w:space="0" w:color="auto"/>
        <w:right w:val="none" w:sz="0" w:space="0" w:color="auto"/>
      </w:divBdr>
    </w:div>
    <w:div w:id="2114277093">
      <w:bodyDiv w:val="1"/>
      <w:marLeft w:val="0"/>
      <w:marRight w:val="0"/>
      <w:marTop w:val="0"/>
      <w:marBottom w:val="0"/>
      <w:divBdr>
        <w:top w:val="none" w:sz="0" w:space="0" w:color="auto"/>
        <w:left w:val="none" w:sz="0" w:space="0" w:color="auto"/>
        <w:bottom w:val="none" w:sz="0" w:space="0" w:color="auto"/>
        <w:right w:val="none" w:sz="0" w:space="0" w:color="auto"/>
      </w:divBdr>
    </w:div>
    <w:div w:id="2114323216">
      <w:bodyDiv w:val="1"/>
      <w:marLeft w:val="0"/>
      <w:marRight w:val="0"/>
      <w:marTop w:val="0"/>
      <w:marBottom w:val="0"/>
      <w:divBdr>
        <w:top w:val="none" w:sz="0" w:space="0" w:color="auto"/>
        <w:left w:val="none" w:sz="0" w:space="0" w:color="auto"/>
        <w:bottom w:val="none" w:sz="0" w:space="0" w:color="auto"/>
        <w:right w:val="none" w:sz="0" w:space="0" w:color="auto"/>
      </w:divBdr>
    </w:div>
    <w:div w:id="2114323900">
      <w:bodyDiv w:val="1"/>
      <w:marLeft w:val="0"/>
      <w:marRight w:val="0"/>
      <w:marTop w:val="0"/>
      <w:marBottom w:val="0"/>
      <w:divBdr>
        <w:top w:val="none" w:sz="0" w:space="0" w:color="auto"/>
        <w:left w:val="none" w:sz="0" w:space="0" w:color="auto"/>
        <w:bottom w:val="none" w:sz="0" w:space="0" w:color="auto"/>
        <w:right w:val="none" w:sz="0" w:space="0" w:color="auto"/>
      </w:divBdr>
    </w:div>
    <w:div w:id="2114352686">
      <w:bodyDiv w:val="1"/>
      <w:marLeft w:val="0"/>
      <w:marRight w:val="0"/>
      <w:marTop w:val="0"/>
      <w:marBottom w:val="0"/>
      <w:divBdr>
        <w:top w:val="none" w:sz="0" w:space="0" w:color="auto"/>
        <w:left w:val="none" w:sz="0" w:space="0" w:color="auto"/>
        <w:bottom w:val="none" w:sz="0" w:space="0" w:color="auto"/>
        <w:right w:val="none" w:sz="0" w:space="0" w:color="auto"/>
      </w:divBdr>
    </w:div>
    <w:div w:id="2114394500">
      <w:bodyDiv w:val="1"/>
      <w:marLeft w:val="0"/>
      <w:marRight w:val="0"/>
      <w:marTop w:val="0"/>
      <w:marBottom w:val="0"/>
      <w:divBdr>
        <w:top w:val="none" w:sz="0" w:space="0" w:color="auto"/>
        <w:left w:val="none" w:sz="0" w:space="0" w:color="auto"/>
        <w:bottom w:val="none" w:sz="0" w:space="0" w:color="auto"/>
        <w:right w:val="none" w:sz="0" w:space="0" w:color="auto"/>
      </w:divBdr>
    </w:div>
    <w:div w:id="2114395819">
      <w:bodyDiv w:val="1"/>
      <w:marLeft w:val="0"/>
      <w:marRight w:val="0"/>
      <w:marTop w:val="0"/>
      <w:marBottom w:val="0"/>
      <w:divBdr>
        <w:top w:val="none" w:sz="0" w:space="0" w:color="auto"/>
        <w:left w:val="none" w:sz="0" w:space="0" w:color="auto"/>
        <w:bottom w:val="none" w:sz="0" w:space="0" w:color="auto"/>
        <w:right w:val="none" w:sz="0" w:space="0" w:color="auto"/>
      </w:divBdr>
    </w:div>
    <w:div w:id="2114395883">
      <w:bodyDiv w:val="1"/>
      <w:marLeft w:val="0"/>
      <w:marRight w:val="0"/>
      <w:marTop w:val="0"/>
      <w:marBottom w:val="0"/>
      <w:divBdr>
        <w:top w:val="none" w:sz="0" w:space="0" w:color="auto"/>
        <w:left w:val="none" w:sz="0" w:space="0" w:color="auto"/>
        <w:bottom w:val="none" w:sz="0" w:space="0" w:color="auto"/>
        <w:right w:val="none" w:sz="0" w:space="0" w:color="auto"/>
      </w:divBdr>
    </w:div>
    <w:div w:id="2114474714">
      <w:bodyDiv w:val="1"/>
      <w:marLeft w:val="0"/>
      <w:marRight w:val="0"/>
      <w:marTop w:val="0"/>
      <w:marBottom w:val="0"/>
      <w:divBdr>
        <w:top w:val="none" w:sz="0" w:space="0" w:color="auto"/>
        <w:left w:val="none" w:sz="0" w:space="0" w:color="auto"/>
        <w:bottom w:val="none" w:sz="0" w:space="0" w:color="auto"/>
        <w:right w:val="none" w:sz="0" w:space="0" w:color="auto"/>
      </w:divBdr>
    </w:div>
    <w:div w:id="2114475165">
      <w:bodyDiv w:val="1"/>
      <w:marLeft w:val="0"/>
      <w:marRight w:val="0"/>
      <w:marTop w:val="0"/>
      <w:marBottom w:val="0"/>
      <w:divBdr>
        <w:top w:val="none" w:sz="0" w:space="0" w:color="auto"/>
        <w:left w:val="none" w:sz="0" w:space="0" w:color="auto"/>
        <w:bottom w:val="none" w:sz="0" w:space="0" w:color="auto"/>
        <w:right w:val="none" w:sz="0" w:space="0" w:color="auto"/>
      </w:divBdr>
    </w:div>
    <w:div w:id="2114477911">
      <w:bodyDiv w:val="1"/>
      <w:marLeft w:val="0"/>
      <w:marRight w:val="0"/>
      <w:marTop w:val="0"/>
      <w:marBottom w:val="0"/>
      <w:divBdr>
        <w:top w:val="none" w:sz="0" w:space="0" w:color="auto"/>
        <w:left w:val="none" w:sz="0" w:space="0" w:color="auto"/>
        <w:bottom w:val="none" w:sz="0" w:space="0" w:color="auto"/>
        <w:right w:val="none" w:sz="0" w:space="0" w:color="auto"/>
      </w:divBdr>
    </w:div>
    <w:div w:id="2114544962">
      <w:bodyDiv w:val="1"/>
      <w:marLeft w:val="0"/>
      <w:marRight w:val="0"/>
      <w:marTop w:val="0"/>
      <w:marBottom w:val="0"/>
      <w:divBdr>
        <w:top w:val="none" w:sz="0" w:space="0" w:color="auto"/>
        <w:left w:val="none" w:sz="0" w:space="0" w:color="auto"/>
        <w:bottom w:val="none" w:sz="0" w:space="0" w:color="auto"/>
        <w:right w:val="none" w:sz="0" w:space="0" w:color="auto"/>
      </w:divBdr>
    </w:div>
    <w:div w:id="2114593076">
      <w:bodyDiv w:val="1"/>
      <w:marLeft w:val="0"/>
      <w:marRight w:val="0"/>
      <w:marTop w:val="0"/>
      <w:marBottom w:val="0"/>
      <w:divBdr>
        <w:top w:val="none" w:sz="0" w:space="0" w:color="auto"/>
        <w:left w:val="none" w:sz="0" w:space="0" w:color="auto"/>
        <w:bottom w:val="none" w:sz="0" w:space="0" w:color="auto"/>
        <w:right w:val="none" w:sz="0" w:space="0" w:color="auto"/>
      </w:divBdr>
    </w:div>
    <w:div w:id="2114594746">
      <w:bodyDiv w:val="1"/>
      <w:marLeft w:val="0"/>
      <w:marRight w:val="0"/>
      <w:marTop w:val="0"/>
      <w:marBottom w:val="0"/>
      <w:divBdr>
        <w:top w:val="none" w:sz="0" w:space="0" w:color="auto"/>
        <w:left w:val="none" w:sz="0" w:space="0" w:color="auto"/>
        <w:bottom w:val="none" w:sz="0" w:space="0" w:color="auto"/>
        <w:right w:val="none" w:sz="0" w:space="0" w:color="auto"/>
      </w:divBdr>
    </w:div>
    <w:div w:id="2114666720">
      <w:bodyDiv w:val="1"/>
      <w:marLeft w:val="0"/>
      <w:marRight w:val="0"/>
      <w:marTop w:val="0"/>
      <w:marBottom w:val="0"/>
      <w:divBdr>
        <w:top w:val="none" w:sz="0" w:space="0" w:color="auto"/>
        <w:left w:val="none" w:sz="0" w:space="0" w:color="auto"/>
        <w:bottom w:val="none" w:sz="0" w:space="0" w:color="auto"/>
        <w:right w:val="none" w:sz="0" w:space="0" w:color="auto"/>
      </w:divBdr>
    </w:div>
    <w:div w:id="2114667261">
      <w:bodyDiv w:val="1"/>
      <w:marLeft w:val="0"/>
      <w:marRight w:val="0"/>
      <w:marTop w:val="0"/>
      <w:marBottom w:val="0"/>
      <w:divBdr>
        <w:top w:val="none" w:sz="0" w:space="0" w:color="auto"/>
        <w:left w:val="none" w:sz="0" w:space="0" w:color="auto"/>
        <w:bottom w:val="none" w:sz="0" w:space="0" w:color="auto"/>
        <w:right w:val="none" w:sz="0" w:space="0" w:color="auto"/>
      </w:divBdr>
    </w:div>
    <w:div w:id="2114787590">
      <w:bodyDiv w:val="1"/>
      <w:marLeft w:val="0"/>
      <w:marRight w:val="0"/>
      <w:marTop w:val="0"/>
      <w:marBottom w:val="0"/>
      <w:divBdr>
        <w:top w:val="none" w:sz="0" w:space="0" w:color="auto"/>
        <w:left w:val="none" w:sz="0" w:space="0" w:color="auto"/>
        <w:bottom w:val="none" w:sz="0" w:space="0" w:color="auto"/>
        <w:right w:val="none" w:sz="0" w:space="0" w:color="auto"/>
      </w:divBdr>
    </w:div>
    <w:div w:id="2114859130">
      <w:bodyDiv w:val="1"/>
      <w:marLeft w:val="0"/>
      <w:marRight w:val="0"/>
      <w:marTop w:val="0"/>
      <w:marBottom w:val="0"/>
      <w:divBdr>
        <w:top w:val="none" w:sz="0" w:space="0" w:color="auto"/>
        <w:left w:val="none" w:sz="0" w:space="0" w:color="auto"/>
        <w:bottom w:val="none" w:sz="0" w:space="0" w:color="auto"/>
        <w:right w:val="none" w:sz="0" w:space="0" w:color="auto"/>
      </w:divBdr>
    </w:div>
    <w:div w:id="2114860949">
      <w:bodyDiv w:val="1"/>
      <w:marLeft w:val="0"/>
      <w:marRight w:val="0"/>
      <w:marTop w:val="0"/>
      <w:marBottom w:val="0"/>
      <w:divBdr>
        <w:top w:val="none" w:sz="0" w:space="0" w:color="auto"/>
        <w:left w:val="none" w:sz="0" w:space="0" w:color="auto"/>
        <w:bottom w:val="none" w:sz="0" w:space="0" w:color="auto"/>
        <w:right w:val="none" w:sz="0" w:space="0" w:color="auto"/>
      </w:divBdr>
    </w:div>
    <w:div w:id="2114978567">
      <w:bodyDiv w:val="1"/>
      <w:marLeft w:val="0"/>
      <w:marRight w:val="0"/>
      <w:marTop w:val="0"/>
      <w:marBottom w:val="0"/>
      <w:divBdr>
        <w:top w:val="none" w:sz="0" w:space="0" w:color="auto"/>
        <w:left w:val="none" w:sz="0" w:space="0" w:color="auto"/>
        <w:bottom w:val="none" w:sz="0" w:space="0" w:color="auto"/>
        <w:right w:val="none" w:sz="0" w:space="0" w:color="auto"/>
      </w:divBdr>
    </w:div>
    <w:div w:id="2115058008">
      <w:bodyDiv w:val="1"/>
      <w:marLeft w:val="0"/>
      <w:marRight w:val="0"/>
      <w:marTop w:val="0"/>
      <w:marBottom w:val="0"/>
      <w:divBdr>
        <w:top w:val="none" w:sz="0" w:space="0" w:color="auto"/>
        <w:left w:val="none" w:sz="0" w:space="0" w:color="auto"/>
        <w:bottom w:val="none" w:sz="0" w:space="0" w:color="auto"/>
        <w:right w:val="none" w:sz="0" w:space="0" w:color="auto"/>
      </w:divBdr>
    </w:div>
    <w:div w:id="2115175934">
      <w:bodyDiv w:val="1"/>
      <w:marLeft w:val="0"/>
      <w:marRight w:val="0"/>
      <w:marTop w:val="0"/>
      <w:marBottom w:val="0"/>
      <w:divBdr>
        <w:top w:val="none" w:sz="0" w:space="0" w:color="auto"/>
        <w:left w:val="none" w:sz="0" w:space="0" w:color="auto"/>
        <w:bottom w:val="none" w:sz="0" w:space="0" w:color="auto"/>
        <w:right w:val="none" w:sz="0" w:space="0" w:color="auto"/>
      </w:divBdr>
    </w:div>
    <w:div w:id="2115207031">
      <w:bodyDiv w:val="1"/>
      <w:marLeft w:val="0"/>
      <w:marRight w:val="0"/>
      <w:marTop w:val="0"/>
      <w:marBottom w:val="0"/>
      <w:divBdr>
        <w:top w:val="none" w:sz="0" w:space="0" w:color="auto"/>
        <w:left w:val="none" w:sz="0" w:space="0" w:color="auto"/>
        <w:bottom w:val="none" w:sz="0" w:space="0" w:color="auto"/>
        <w:right w:val="none" w:sz="0" w:space="0" w:color="auto"/>
      </w:divBdr>
    </w:div>
    <w:div w:id="2115246585">
      <w:bodyDiv w:val="1"/>
      <w:marLeft w:val="0"/>
      <w:marRight w:val="0"/>
      <w:marTop w:val="0"/>
      <w:marBottom w:val="0"/>
      <w:divBdr>
        <w:top w:val="none" w:sz="0" w:space="0" w:color="auto"/>
        <w:left w:val="none" w:sz="0" w:space="0" w:color="auto"/>
        <w:bottom w:val="none" w:sz="0" w:space="0" w:color="auto"/>
        <w:right w:val="none" w:sz="0" w:space="0" w:color="auto"/>
      </w:divBdr>
    </w:div>
    <w:div w:id="2115248005">
      <w:bodyDiv w:val="1"/>
      <w:marLeft w:val="0"/>
      <w:marRight w:val="0"/>
      <w:marTop w:val="0"/>
      <w:marBottom w:val="0"/>
      <w:divBdr>
        <w:top w:val="none" w:sz="0" w:space="0" w:color="auto"/>
        <w:left w:val="none" w:sz="0" w:space="0" w:color="auto"/>
        <w:bottom w:val="none" w:sz="0" w:space="0" w:color="auto"/>
        <w:right w:val="none" w:sz="0" w:space="0" w:color="auto"/>
      </w:divBdr>
    </w:div>
    <w:div w:id="2115393245">
      <w:bodyDiv w:val="1"/>
      <w:marLeft w:val="0"/>
      <w:marRight w:val="0"/>
      <w:marTop w:val="0"/>
      <w:marBottom w:val="0"/>
      <w:divBdr>
        <w:top w:val="none" w:sz="0" w:space="0" w:color="auto"/>
        <w:left w:val="none" w:sz="0" w:space="0" w:color="auto"/>
        <w:bottom w:val="none" w:sz="0" w:space="0" w:color="auto"/>
        <w:right w:val="none" w:sz="0" w:space="0" w:color="auto"/>
      </w:divBdr>
    </w:div>
    <w:div w:id="2115396167">
      <w:bodyDiv w:val="1"/>
      <w:marLeft w:val="0"/>
      <w:marRight w:val="0"/>
      <w:marTop w:val="0"/>
      <w:marBottom w:val="0"/>
      <w:divBdr>
        <w:top w:val="none" w:sz="0" w:space="0" w:color="auto"/>
        <w:left w:val="none" w:sz="0" w:space="0" w:color="auto"/>
        <w:bottom w:val="none" w:sz="0" w:space="0" w:color="auto"/>
        <w:right w:val="none" w:sz="0" w:space="0" w:color="auto"/>
      </w:divBdr>
    </w:div>
    <w:div w:id="2115401921">
      <w:bodyDiv w:val="1"/>
      <w:marLeft w:val="0"/>
      <w:marRight w:val="0"/>
      <w:marTop w:val="0"/>
      <w:marBottom w:val="0"/>
      <w:divBdr>
        <w:top w:val="none" w:sz="0" w:space="0" w:color="auto"/>
        <w:left w:val="none" w:sz="0" w:space="0" w:color="auto"/>
        <w:bottom w:val="none" w:sz="0" w:space="0" w:color="auto"/>
        <w:right w:val="none" w:sz="0" w:space="0" w:color="auto"/>
      </w:divBdr>
    </w:div>
    <w:div w:id="2115438450">
      <w:bodyDiv w:val="1"/>
      <w:marLeft w:val="0"/>
      <w:marRight w:val="0"/>
      <w:marTop w:val="0"/>
      <w:marBottom w:val="0"/>
      <w:divBdr>
        <w:top w:val="none" w:sz="0" w:space="0" w:color="auto"/>
        <w:left w:val="none" w:sz="0" w:space="0" w:color="auto"/>
        <w:bottom w:val="none" w:sz="0" w:space="0" w:color="auto"/>
        <w:right w:val="none" w:sz="0" w:space="0" w:color="auto"/>
      </w:divBdr>
    </w:div>
    <w:div w:id="2115515917">
      <w:bodyDiv w:val="1"/>
      <w:marLeft w:val="0"/>
      <w:marRight w:val="0"/>
      <w:marTop w:val="0"/>
      <w:marBottom w:val="0"/>
      <w:divBdr>
        <w:top w:val="none" w:sz="0" w:space="0" w:color="auto"/>
        <w:left w:val="none" w:sz="0" w:space="0" w:color="auto"/>
        <w:bottom w:val="none" w:sz="0" w:space="0" w:color="auto"/>
        <w:right w:val="none" w:sz="0" w:space="0" w:color="auto"/>
      </w:divBdr>
    </w:div>
    <w:div w:id="2115587189">
      <w:bodyDiv w:val="1"/>
      <w:marLeft w:val="0"/>
      <w:marRight w:val="0"/>
      <w:marTop w:val="0"/>
      <w:marBottom w:val="0"/>
      <w:divBdr>
        <w:top w:val="none" w:sz="0" w:space="0" w:color="auto"/>
        <w:left w:val="none" w:sz="0" w:space="0" w:color="auto"/>
        <w:bottom w:val="none" w:sz="0" w:space="0" w:color="auto"/>
        <w:right w:val="none" w:sz="0" w:space="0" w:color="auto"/>
      </w:divBdr>
    </w:div>
    <w:div w:id="2115590809">
      <w:bodyDiv w:val="1"/>
      <w:marLeft w:val="0"/>
      <w:marRight w:val="0"/>
      <w:marTop w:val="0"/>
      <w:marBottom w:val="0"/>
      <w:divBdr>
        <w:top w:val="none" w:sz="0" w:space="0" w:color="auto"/>
        <w:left w:val="none" w:sz="0" w:space="0" w:color="auto"/>
        <w:bottom w:val="none" w:sz="0" w:space="0" w:color="auto"/>
        <w:right w:val="none" w:sz="0" w:space="0" w:color="auto"/>
      </w:divBdr>
    </w:div>
    <w:div w:id="2115593132">
      <w:bodyDiv w:val="1"/>
      <w:marLeft w:val="0"/>
      <w:marRight w:val="0"/>
      <w:marTop w:val="0"/>
      <w:marBottom w:val="0"/>
      <w:divBdr>
        <w:top w:val="none" w:sz="0" w:space="0" w:color="auto"/>
        <w:left w:val="none" w:sz="0" w:space="0" w:color="auto"/>
        <w:bottom w:val="none" w:sz="0" w:space="0" w:color="auto"/>
        <w:right w:val="none" w:sz="0" w:space="0" w:color="auto"/>
      </w:divBdr>
    </w:div>
    <w:div w:id="2115637209">
      <w:bodyDiv w:val="1"/>
      <w:marLeft w:val="0"/>
      <w:marRight w:val="0"/>
      <w:marTop w:val="0"/>
      <w:marBottom w:val="0"/>
      <w:divBdr>
        <w:top w:val="none" w:sz="0" w:space="0" w:color="auto"/>
        <w:left w:val="none" w:sz="0" w:space="0" w:color="auto"/>
        <w:bottom w:val="none" w:sz="0" w:space="0" w:color="auto"/>
        <w:right w:val="none" w:sz="0" w:space="0" w:color="auto"/>
      </w:divBdr>
    </w:div>
    <w:div w:id="2115637685">
      <w:bodyDiv w:val="1"/>
      <w:marLeft w:val="0"/>
      <w:marRight w:val="0"/>
      <w:marTop w:val="0"/>
      <w:marBottom w:val="0"/>
      <w:divBdr>
        <w:top w:val="none" w:sz="0" w:space="0" w:color="auto"/>
        <w:left w:val="none" w:sz="0" w:space="0" w:color="auto"/>
        <w:bottom w:val="none" w:sz="0" w:space="0" w:color="auto"/>
        <w:right w:val="none" w:sz="0" w:space="0" w:color="auto"/>
      </w:divBdr>
    </w:div>
    <w:div w:id="2115785674">
      <w:bodyDiv w:val="1"/>
      <w:marLeft w:val="0"/>
      <w:marRight w:val="0"/>
      <w:marTop w:val="0"/>
      <w:marBottom w:val="0"/>
      <w:divBdr>
        <w:top w:val="none" w:sz="0" w:space="0" w:color="auto"/>
        <w:left w:val="none" w:sz="0" w:space="0" w:color="auto"/>
        <w:bottom w:val="none" w:sz="0" w:space="0" w:color="auto"/>
        <w:right w:val="none" w:sz="0" w:space="0" w:color="auto"/>
      </w:divBdr>
    </w:div>
    <w:div w:id="2115855154">
      <w:bodyDiv w:val="1"/>
      <w:marLeft w:val="0"/>
      <w:marRight w:val="0"/>
      <w:marTop w:val="0"/>
      <w:marBottom w:val="0"/>
      <w:divBdr>
        <w:top w:val="none" w:sz="0" w:space="0" w:color="auto"/>
        <w:left w:val="none" w:sz="0" w:space="0" w:color="auto"/>
        <w:bottom w:val="none" w:sz="0" w:space="0" w:color="auto"/>
        <w:right w:val="none" w:sz="0" w:space="0" w:color="auto"/>
      </w:divBdr>
    </w:div>
    <w:div w:id="2115855758">
      <w:bodyDiv w:val="1"/>
      <w:marLeft w:val="0"/>
      <w:marRight w:val="0"/>
      <w:marTop w:val="0"/>
      <w:marBottom w:val="0"/>
      <w:divBdr>
        <w:top w:val="none" w:sz="0" w:space="0" w:color="auto"/>
        <w:left w:val="none" w:sz="0" w:space="0" w:color="auto"/>
        <w:bottom w:val="none" w:sz="0" w:space="0" w:color="auto"/>
        <w:right w:val="none" w:sz="0" w:space="0" w:color="auto"/>
      </w:divBdr>
    </w:div>
    <w:div w:id="2115859255">
      <w:bodyDiv w:val="1"/>
      <w:marLeft w:val="0"/>
      <w:marRight w:val="0"/>
      <w:marTop w:val="0"/>
      <w:marBottom w:val="0"/>
      <w:divBdr>
        <w:top w:val="none" w:sz="0" w:space="0" w:color="auto"/>
        <w:left w:val="none" w:sz="0" w:space="0" w:color="auto"/>
        <w:bottom w:val="none" w:sz="0" w:space="0" w:color="auto"/>
        <w:right w:val="none" w:sz="0" w:space="0" w:color="auto"/>
      </w:divBdr>
    </w:div>
    <w:div w:id="2115976560">
      <w:bodyDiv w:val="1"/>
      <w:marLeft w:val="0"/>
      <w:marRight w:val="0"/>
      <w:marTop w:val="0"/>
      <w:marBottom w:val="0"/>
      <w:divBdr>
        <w:top w:val="none" w:sz="0" w:space="0" w:color="auto"/>
        <w:left w:val="none" w:sz="0" w:space="0" w:color="auto"/>
        <w:bottom w:val="none" w:sz="0" w:space="0" w:color="auto"/>
        <w:right w:val="none" w:sz="0" w:space="0" w:color="auto"/>
      </w:divBdr>
    </w:div>
    <w:div w:id="2116049794">
      <w:bodyDiv w:val="1"/>
      <w:marLeft w:val="0"/>
      <w:marRight w:val="0"/>
      <w:marTop w:val="0"/>
      <w:marBottom w:val="0"/>
      <w:divBdr>
        <w:top w:val="none" w:sz="0" w:space="0" w:color="auto"/>
        <w:left w:val="none" w:sz="0" w:space="0" w:color="auto"/>
        <w:bottom w:val="none" w:sz="0" w:space="0" w:color="auto"/>
        <w:right w:val="none" w:sz="0" w:space="0" w:color="auto"/>
      </w:divBdr>
    </w:div>
    <w:div w:id="2116097432">
      <w:bodyDiv w:val="1"/>
      <w:marLeft w:val="0"/>
      <w:marRight w:val="0"/>
      <w:marTop w:val="0"/>
      <w:marBottom w:val="0"/>
      <w:divBdr>
        <w:top w:val="none" w:sz="0" w:space="0" w:color="auto"/>
        <w:left w:val="none" w:sz="0" w:space="0" w:color="auto"/>
        <w:bottom w:val="none" w:sz="0" w:space="0" w:color="auto"/>
        <w:right w:val="none" w:sz="0" w:space="0" w:color="auto"/>
      </w:divBdr>
    </w:div>
    <w:div w:id="2116170946">
      <w:bodyDiv w:val="1"/>
      <w:marLeft w:val="0"/>
      <w:marRight w:val="0"/>
      <w:marTop w:val="0"/>
      <w:marBottom w:val="0"/>
      <w:divBdr>
        <w:top w:val="none" w:sz="0" w:space="0" w:color="auto"/>
        <w:left w:val="none" w:sz="0" w:space="0" w:color="auto"/>
        <w:bottom w:val="none" w:sz="0" w:space="0" w:color="auto"/>
        <w:right w:val="none" w:sz="0" w:space="0" w:color="auto"/>
      </w:divBdr>
    </w:div>
    <w:div w:id="2116317957">
      <w:bodyDiv w:val="1"/>
      <w:marLeft w:val="0"/>
      <w:marRight w:val="0"/>
      <w:marTop w:val="0"/>
      <w:marBottom w:val="0"/>
      <w:divBdr>
        <w:top w:val="none" w:sz="0" w:space="0" w:color="auto"/>
        <w:left w:val="none" w:sz="0" w:space="0" w:color="auto"/>
        <w:bottom w:val="none" w:sz="0" w:space="0" w:color="auto"/>
        <w:right w:val="none" w:sz="0" w:space="0" w:color="auto"/>
      </w:divBdr>
    </w:div>
    <w:div w:id="2116441566">
      <w:bodyDiv w:val="1"/>
      <w:marLeft w:val="0"/>
      <w:marRight w:val="0"/>
      <w:marTop w:val="0"/>
      <w:marBottom w:val="0"/>
      <w:divBdr>
        <w:top w:val="none" w:sz="0" w:space="0" w:color="auto"/>
        <w:left w:val="none" w:sz="0" w:space="0" w:color="auto"/>
        <w:bottom w:val="none" w:sz="0" w:space="0" w:color="auto"/>
        <w:right w:val="none" w:sz="0" w:space="0" w:color="auto"/>
      </w:divBdr>
    </w:div>
    <w:div w:id="2116512597">
      <w:bodyDiv w:val="1"/>
      <w:marLeft w:val="0"/>
      <w:marRight w:val="0"/>
      <w:marTop w:val="0"/>
      <w:marBottom w:val="0"/>
      <w:divBdr>
        <w:top w:val="none" w:sz="0" w:space="0" w:color="auto"/>
        <w:left w:val="none" w:sz="0" w:space="0" w:color="auto"/>
        <w:bottom w:val="none" w:sz="0" w:space="0" w:color="auto"/>
        <w:right w:val="none" w:sz="0" w:space="0" w:color="auto"/>
      </w:divBdr>
    </w:div>
    <w:div w:id="2116628275">
      <w:bodyDiv w:val="1"/>
      <w:marLeft w:val="0"/>
      <w:marRight w:val="0"/>
      <w:marTop w:val="0"/>
      <w:marBottom w:val="0"/>
      <w:divBdr>
        <w:top w:val="none" w:sz="0" w:space="0" w:color="auto"/>
        <w:left w:val="none" w:sz="0" w:space="0" w:color="auto"/>
        <w:bottom w:val="none" w:sz="0" w:space="0" w:color="auto"/>
        <w:right w:val="none" w:sz="0" w:space="0" w:color="auto"/>
      </w:divBdr>
    </w:div>
    <w:div w:id="2116635436">
      <w:bodyDiv w:val="1"/>
      <w:marLeft w:val="0"/>
      <w:marRight w:val="0"/>
      <w:marTop w:val="0"/>
      <w:marBottom w:val="0"/>
      <w:divBdr>
        <w:top w:val="none" w:sz="0" w:space="0" w:color="auto"/>
        <w:left w:val="none" w:sz="0" w:space="0" w:color="auto"/>
        <w:bottom w:val="none" w:sz="0" w:space="0" w:color="auto"/>
        <w:right w:val="none" w:sz="0" w:space="0" w:color="auto"/>
      </w:divBdr>
    </w:div>
    <w:div w:id="2116636785">
      <w:bodyDiv w:val="1"/>
      <w:marLeft w:val="0"/>
      <w:marRight w:val="0"/>
      <w:marTop w:val="0"/>
      <w:marBottom w:val="0"/>
      <w:divBdr>
        <w:top w:val="none" w:sz="0" w:space="0" w:color="auto"/>
        <w:left w:val="none" w:sz="0" w:space="0" w:color="auto"/>
        <w:bottom w:val="none" w:sz="0" w:space="0" w:color="auto"/>
        <w:right w:val="none" w:sz="0" w:space="0" w:color="auto"/>
      </w:divBdr>
    </w:div>
    <w:div w:id="2116749263">
      <w:bodyDiv w:val="1"/>
      <w:marLeft w:val="0"/>
      <w:marRight w:val="0"/>
      <w:marTop w:val="0"/>
      <w:marBottom w:val="0"/>
      <w:divBdr>
        <w:top w:val="none" w:sz="0" w:space="0" w:color="auto"/>
        <w:left w:val="none" w:sz="0" w:space="0" w:color="auto"/>
        <w:bottom w:val="none" w:sz="0" w:space="0" w:color="auto"/>
        <w:right w:val="none" w:sz="0" w:space="0" w:color="auto"/>
      </w:divBdr>
    </w:div>
    <w:div w:id="2116752195">
      <w:bodyDiv w:val="1"/>
      <w:marLeft w:val="0"/>
      <w:marRight w:val="0"/>
      <w:marTop w:val="0"/>
      <w:marBottom w:val="0"/>
      <w:divBdr>
        <w:top w:val="none" w:sz="0" w:space="0" w:color="auto"/>
        <w:left w:val="none" w:sz="0" w:space="0" w:color="auto"/>
        <w:bottom w:val="none" w:sz="0" w:space="0" w:color="auto"/>
        <w:right w:val="none" w:sz="0" w:space="0" w:color="auto"/>
      </w:divBdr>
    </w:div>
    <w:div w:id="2116822021">
      <w:bodyDiv w:val="1"/>
      <w:marLeft w:val="0"/>
      <w:marRight w:val="0"/>
      <w:marTop w:val="0"/>
      <w:marBottom w:val="0"/>
      <w:divBdr>
        <w:top w:val="none" w:sz="0" w:space="0" w:color="auto"/>
        <w:left w:val="none" w:sz="0" w:space="0" w:color="auto"/>
        <w:bottom w:val="none" w:sz="0" w:space="0" w:color="auto"/>
        <w:right w:val="none" w:sz="0" w:space="0" w:color="auto"/>
      </w:divBdr>
    </w:div>
    <w:div w:id="2116822632">
      <w:bodyDiv w:val="1"/>
      <w:marLeft w:val="0"/>
      <w:marRight w:val="0"/>
      <w:marTop w:val="0"/>
      <w:marBottom w:val="0"/>
      <w:divBdr>
        <w:top w:val="none" w:sz="0" w:space="0" w:color="auto"/>
        <w:left w:val="none" w:sz="0" w:space="0" w:color="auto"/>
        <w:bottom w:val="none" w:sz="0" w:space="0" w:color="auto"/>
        <w:right w:val="none" w:sz="0" w:space="0" w:color="auto"/>
      </w:divBdr>
    </w:div>
    <w:div w:id="2116946920">
      <w:bodyDiv w:val="1"/>
      <w:marLeft w:val="0"/>
      <w:marRight w:val="0"/>
      <w:marTop w:val="0"/>
      <w:marBottom w:val="0"/>
      <w:divBdr>
        <w:top w:val="none" w:sz="0" w:space="0" w:color="auto"/>
        <w:left w:val="none" w:sz="0" w:space="0" w:color="auto"/>
        <w:bottom w:val="none" w:sz="0" w:space="0" w:color="auto"/>
        <w:right w:val="none" w:sz="0" w:space="0" w:color="auto"/>
      </w:divBdr>
    </w:div>
    <w:div w:id="2116974680">
      <w:bodyDiv w:val="1"/>
      <w:marLeft w:val="0"/>
      <w:marRight w:val="0"/>
      <w:marTop w:val="0"/>
      <w:marBottom w:val="0"/>
      <w:divBdr>
        <w:top w:val="none" w:sz="0" w:space="0" w:color="auto"/>
        <w:left w:val="none" w:sz="0" w:space="0" w:color="auto"/>
        <w:bottom w:val="none" w:sz="0" w:space="0" w:color="auto"/>
        <w:right w:val="none" w:sz="0" w:space="0" w:color="auto"/>
      </w:divBdr>
    </w:div>
    <w:div w:id="2117019319">
      <w:bodyDiv w:val="1"/>
      <w:marLeft w:val="0"/>
      <w:marRight w:val="0"/>
      <w:marTop w:val="0"/>
      <w:marBottom w:val="0"/>
      <w:divBdr>
        <w:top w:val="none" w:sz="0" w:space="0" w:color="auto"/>
        <w:left w:val="none" w:sz="0" w:space="0" w:color="auto"/>
        <w:bottom w:val="none" w:sz="0" w:space="0" w:color="auto"/>
        <w:right w:val="none" w:sz="0" w:space="0" w:color="auto"/>
      </w:divBdr>
    </w:div>
    <w:div w:id="2117020004">
      <w:bodyDiv w:val="1"/>
      <w:marLeft w:val="0"/>
      <w:marRight w:val="0"/>
      <w:marTop w:val="0"/>
      <w:marBottom w:val="0"/>
      <w:divBdr>
        <w:top w:val="none" w:sz="0" w:space="0" w:color="auto"/>
        <w:left w:val="none" w:sz="0" w:space="0" w:color="auto"/>
        <w:bottom w:val="none" w:sz="0" w:space="0" w:color="auto"/>
        <w:right w:val="none" w:sz="0" w:space="0" w:color="auto"/>
      </w:divBdr>
    </w:div>
    <w:div w:id="2117022172">
      <w:bodyDiv w:val="1"/>
      <w:marLeft w:val="0"/>
      <w:marRight w:val="0"/>
      <w:marTop w:val="0"/>
      <w:marBottom w:val="0"/>
      <w:divBdr>
        <w:top w:val="none" w:sz="0" w:space="0" w:color="auto"/>
        <w:left w:val="none" w:sz="0" w:space="0" w:color="auto"/>
        <w:bottom w:val="none" w:sz="0" w:space="0" w:color="auto"/>
        <w:right w:val="none" w:sz="0" w:space="0" w:color="auto"/>
      </w:divBdr>
    </w:div>
    <w:div w:id="2117092319">
      <w:bodyDiv w:val="1"/>
      <w:marLeft w:val="0"/>
      <w:marRight w:val="0"/>
      <w:marTop w:val="0"/>
      <w:marBottom w:val="0"/>
      <w:divBdr>
        <w:top w:val="none" w:sz="0" w:space="0" w:color="auto"/>
        <w:left w:val="none" w:sz="0" w:space="0" w:color="auto"/>
        <w:bottom w:val="none" w:sz="0" w:space="0" w:color="auto"/>
        <w:right w:val="none" w:sz="0" w:space="0" w:color="auto"/>
      </w:divBdr>
    </w:div>
    <w:div w:id="2117213567">
      <w:bodyDiv w:val="1"/>
      <w:marLeft w:val="0"/>
      <w:marRight w:val="0"/>
      <w:marTop w:val="0"/>
      <w:marBottom w:val="0"/>
      <w:divBdr>
        <w:top w:val="none" w:sz="0" w:space="0" w:color="auto"/>
        <w:left w:val="none" w:sz="0" w:space="0" w:color="auto"/>
        <w:bottom w:val="none" w:sz="0" w:space="0" w:color="auto"/>
        <w:right w:val="none" w:sz="0" w:space="0" w:color="auto"/>
      </w:divBdr>
    </w:div>
    <w:div w:id="2117215784">
      <w:bodyDiv w:val="1"/>
      <w:marLeft w:val="0"/>
      <w:marRight w:val="0"/>
      <w:marTop w:val="0"/>
      <w:marBottom w:val="0"/>
      <w:divBdr>
        <w:top w:val="none" w:sz="0" w:space="0" w:color="auto"/>
        <w:left w:val="none" w:sz="0" w:space="0" w:color="auto"/>
        <w:bottom w:val="none" w:sz="0" w:space="0" w:color="auto"/>
        <w:right w:val="none" w:sz="0" w:space="0" w:color="auto"/>
      </w:divBdr>
    </w:div>
    <w:div w:id="2117285752">
      <w:bodyDiv w:val="1"/>
      <w:marLeft w:val="0"/>
      <w:marRight w:val="0"/>
      <w:marTop w:val="0"/>
      <w:marBottom w:val="0"/>
      <w:divBdr>
        <w:top w:val="none" w:sz="0" w:space="0" w:color="auto"/>
        <w:left w:val="none" w:sz="0" w:space="0" w:color="auto"/>
        <w:bottom w:val="none" w:sz="0" w:space="0" w:color="auto"/>
        <w:right w:val="none" w:sz="0" w:space="0" w:color="auto"/>
      </w:divBdr>
    </w:div>
    <w:div w:id="2117289690">
      <w:bodyDiv w:val="1"/>
      <w:marLeft w:val="0"/>
      <w:marRight w:val="0"/>
      <w:marTop w:val="0"/>
      <w:marBottom w:val="0"/>
      <w:divBdr>
        <w:top w:val="none" w:sz="0" w:space="0" w:color="auto"/>
        <w:left w:val="none" w:sz="0" w:space="0" w:color="auto"/>
        <w:bottom w:val="none" w:sz="0" w:space="0" w:color="auto"/>
        <w:right w:val="none" w:sz="0" w:space="0" w:color="auto"/>
      </w:divBdr>
    </w:div>
    <w:div w:id="2117358749">
      <w:bodyDiv w:val="1"/>
      <w:marLeft w:val="0"/>
      <w:marRight w:val="0"/>
      <w:marTop w:val="0"/>
      <w:marBottom w:val="0"/>
      <w:divBdr>
        <w:top w:val="none" w:sz="0" w:space="0" w:color="auto"/>
        <w:left w:val="none" w:sz="0" w:space="0" w:color="auto"/>
        <w:bottom w:val="none" w:sz="0" w:space="0" w:color="auto"/>
        <w:right w:val="none" w:sz="0" w:space="0" w:color="auto"/>
      </w:divBdr>
    </w:div>
    <w:div w:id="2117405099">
      <w:bodyDiv w:val="1"/>
      <w:marLeft w:val="0"/>
      <w:marRight w:val="0"/>
      <w:marTop w:val="0"/>
      <w:marBottom w:val="0"/>
      <w:divBdr>
        <w:top w:val="none" w:sz="0" w:space="0" w:color="auto"/>
        <w:left w:val="none" w:sz="0" w:space="0" w:color="auto"/>
        <w:bottom w:val="none" w:sz="0" w:space="0" w:color="auto"/>
        <w:right w:val="none" w:sz="0" w:space="0" w:color="auto"/>
      </w:divBdr>
    </w:div>
    <w:div w:id="2117433516">
      <w:bodyDiv w:val="1"/>
      <w:marLeft w:val="0"/>
      <w:marRight w:val="0"/>
      <w:marTop w:val="0"/>
      <w:marBottom w:val="0"/>
      <w:divBdr>
        <w:top w:val="none" w:sz="0" w:space="0" w:color="auto"/>
        <w:left w:val="none" w:sz="0" w:space="0" w:color="auto"/>
        <w:bottom w:val="none" w:sz="0" w:space="0" w:color="auto"/>
        <w:right w:val="none" w:sz="0" w:space="0" w:color="auto"/>
      </w:divBdr>
    </w:div>
    <w:div w:id="2117556508">
      <w:bodyDiv w:val="1"/>
      <w:marLeft w:val="0"/>
      <w:marRight w:val="0"/>
      <w:marTop w:val="0"/>
      <w:marBottom w:val="0"/>
      <w:divBdr>
        <w:top w:val="none" w:sz="0" w:space="0" w:color="auto"/>
        <w:left w:val="none" w:sz="0" w:space="0" w:color="auto"/>
        <w:bottom w:val="none" w:sz="0" w:space="0" w:color="auto"/>
        <w:right w:val="none" w:sz="0" w:space="0" w:color="auto"/>
      </w:divBdr>
    </w:div>
    <w:div w:id="2117601599">
      <w:bodyDiv w:val="1"/>
      <w:marLeft w:val="0"/>
      <w:marRight w:val="0"/>
      <w:marTop w:val="0"/>
      <w:marBottom w:val="0"/>
      <w:divBdr>
        <w:top w:val="none" w:sz="0" w:space="0" w:color="auto"/>
        <w:left w:val="none" w:sz="0" w:space="0" w:color="auto"/>
        <w:bottom w:val="none" w:sz="0" w:space="0" w:color="auto"/>
        <w:right w:val="none" w:sz="0" w:space="0" w:color="auto"/>
      </w:divBdr>
    </w:div>
    <w:div w:id="2117628189">
      <w:bodyDiv w:val="1"/>
      <w:marLeft w:val="0"/>
      <w:marRight w:val="0"/>
      <w:marTop w:val="0"/>
      <w:marBottom w:val="0"/>
      <w:divBdr>
        <w:top w:val="none" w:sz="0" w:space="0" w:color="auto"/>
        <w:left w:val="none" w:sz="0" w:space="0" w:color="auto"/>
        <w:bottom w:val="none" w:sz="0" w:space="0" w:color="auto"/>
        <w:right w:val="none" w:sz="0" w:space="0" w:color="auto"/>
      </w:divBdr>
    </w:div>
    <w:div w:id="2117677891">
      <w:bodyDiv w:val="1"/>
      <w:marLeft w:val="0"/>
      <w:marRight w:val="0"/>
      <w:marTop w:val="0"/>
      <w:marBottom w:val="0"/>
      <w:divBdr>
        <w:top w:val="none" w:sz="0" w:space="0" w:color="auto"/>
        <w:left w:val="none" w:sz="0" w:space="0" w:color="auto"/>
        <w:bottom w:val="none" w:sz="0" w:space="0" w:color="auto"/>
        <w:right w:val="none" w:sz="0" w:space="0" w:color="auto"/>
      </w:divBdr>
    </w:div>
    <w:div w:id="2117745097">
      <w:bodyDiv w:val="1"/>
      <w:marLeft w:val="0"/>
      <w:marRight w:val="0"/>
      <w:marTop w:val="0"/>
      <w:marBottom w:val="0"/>
      <w:divBdr>
        <w:top w:val="none" w:sz="0" w:space="0" w:color="auto"/>
        <w:left w:val="none" w:sz="0" w:space="0" w:color="auto"/>
        <w:bottom w:val="none" w:sz="0" w:space="0" w:color="auto"/>
        <w:right w:val="none" w:sz="0" w:space="0" w:color="auto"/>
      </w:divBdr>
    </w:div>
    <w:div w:id="2117745274">
      <w:bodyDiv w:val="1"/>
      <w:marLeft w:val="0"/>
      <w:marRight w:val="0"/>
      <w:marTop w:val="0"/>
      <w:marBottom w:val="0"/>
      <w:divBdr>
        <w:top w:val="none" w:sz="0" w:space="0" w:color="auto"/>
        <w:left w:val="none" w:sz="0" w:space="0" w:color="auto"/>
        <w:bottom w:val="none" w:sz="0" w:space="0" w:color="auto"/>
        <w:right w:val="none" w:sz="0" w:space="0" w:color="auto"/>
      </w:divBdr>
    </w:div>
    <w:div w:id="2117822278">
      <w:bodyDiv w:val="1"/>
      <w:marLeft w:val="0"/>
      <w:marRight w:val="0"/>
      <w:marTop w:val="0"/>
      <w:marBottom w:val="0"/>
      <w:divBdr>
        <w:top w:val="none" w:sz="0" w:space="0" w:color="auto"/>
        <w:left w:val="none" w:sz="0" w:space="0" w:color="auto"/>
        <w:bottom w:val="none" w:sz="0" w:space="0" w:color="auto"/>
        <w:right w:val="none" w:sz="0" w:space="0" w:color="auto"/>
      </w:divBdr>
    </w:div>
    <w:div w:id="2117939900">
      <w:bodyDiv w:val="1"/>
      <w:marLeft w:val="0"/>
      <w:marRight w:val="0"/>
      <w:marTop w:val="0"/>
      <w:marBottom w:val="0"/>
      <w:divBdr>
        <w:top w:val="none" w:sz="0" w:space="0" w:color="auto"/>
        <w:left w:val="none" w:sz="0" w:space="0" w:color="auto"/>
        <w:bottom w:val="none" w:sz="0" w:space="0" w:color="auto"/>
        <w:right w:val="none" w:sz="0" w:space="0" w:color="auto"/>
      </w:divBdr>
    </w:div>
    <w:div w:id="2117941807">
      <w:bodyDiv w:val="1"/>
      <w:marLeft w:val="0"/>
      <w:marRight w:val="0"/>
      <w:marTop w:val="0"/>
      <w:marBottom w:val="0"/>
      <w:divBdr>
        <w:top w:val="none" w:sz="0" w:space="0" w:color="auto"/>
        <w:left w:val="none" w:sz="0" w:space="0" w:color="auto"/>
        <w:bottom w:val="none" w:sz="0" w:space="0" w:color="auto"/>
        <w:right w:val="none" w:sz="0" w:space="0" w:color="auto"/>
      </w:divBdr>
    </w:div>
    <w:div w:id="2117942426">
      <w:bodyDiv w:val="1"/>
      <w:marLeft w:val="0"/>
      <w:marRight w:val="0"/>
      <w:marTop w:val="0"/>
      <w:marBottom w:val="0"/>
      <w:divBdr>
        <w:top w:val="none" w:sz="0" w:space="0" w:color="auto"/>
        <w:left w:val="none" w:sz="0" w:space="0" w:color="auto"/>
        <w:bottom w:val="none" w:sz="0" w:space="0" w:color="auto"/>
        <w:right w:val="none" w:sz="0" w:space="0" w:color="auto"/>
      </w:divBdr>
    </w:div>
    <w:div w:id="2117947530">
      <w:bodyDiv w:val="1"/>
      <w:marLeft w:val="0"/>
      <w:marRight w:val="0"/>
      <w:marTop w:val="0"/>
      <w:marBottom w:val="0"/>
      <w:divBdr>
        <w:top w:val="none" w:sz="0" w:space="0" w:color="auto"/>
        <w:left w:val="none" w:sz="0" w:space="0" w:color="auto"/>
        <w:bottom w:val="none" w:sz="0" w:space="0" w:color="auto"/>
        <w:right w:val="none" w:sz="0" w:space="0" w:color="auto"/>
      </w:divBdr>
    </w:div>
    <w:div w:id="2118016903">
      <w:bodyDiv w:val="1"/>
      <w:marLeft w:val="0"/>
      <w:marRight w:val="0"/>
      <w:marTop w:val="0"/>
      <w:marBottom w:val="0"/>
      <w:divBdr>
        <w:top w:val="none" w:sz="0" w:space="0" w:color="auto"/>
        <w:left w:val="none" w:sz="0" w:space="0" w:color="auto"/>
        <w:bottom w:val="none" w:sz="0" w:space="0" w:color="auto"/>
        <w:right w:val="none" w:sz="0" w:space="0" w:color="auto"/>
      </w:divBdr>
    </w:div>
    <w:div w:id="2118137521">
      <w:bodyDiv w:val="1"/>
      <w:marLeft w:val="0"/>
      <w:marRight w:val="0"/>
      <w:marTop w:val="0"/>
      <w:marBottom w:val="0"/>
      <w:divBdr>
        <w:top w:val="none" w:sz="0" w:space="0" w:color="auto"/>
        <w:left w:val="none" w:sz="0" w:space="0" w:color="auto"/>
        <w:bottom w:val="none" w:sz="0" w:space="0" w:color="auto"/>
        <w:right w:val="none" w:sz="0" w:space="0" w:color="auto"/>
      </w:divBdr>
    </w:div>
    <w:div w:id="2118206696">
      <w:bodyDiv w:val="1"/>
      <w:marLeft w:val="0"/>
      <w:marRight w:val="0"/>
      <w:marTop w:val="0"/>
      <w:marBottom w:val="0"/>
      <w:divBdr>
        <w:top w:val="none" w:sz="0" w:space="0" w:color="auto"/>
        <w:left w:val="none" w:sz="0" w:space="0" w:color="auto"/>
        <w:bottom w:val="none" w:sz="0" w:space="0" w:color="auto"/>
        <w:right w:val="none" w:sz="0" w:space="0" w:color="auto"/>
      </w:divBdr>
    </w:div>
    <w:div w:id="2118210121">
      <w:bodyDiv w:val="1"/>
      <w:marLeft w:val="0"/>
      <w:marRight w:val="0"/>
      <w:marTop w:val="0"/>
      <w:marBottom w:val="0"/>
      <w:divBdr>
        <w:top w:val="none" w:sz="0" w:space="0" w:color="auto"/>
        <w:left w:val="none" w:sz="0" w:space="0" w:color="auto"/>
        <w:bottom w:val="none" w:sz="0" w:space="0" w:color="auto"/>
        <w:right w:val="none" w:sz="0" w:space="0" w:color="auto"/>
      </w:divBdr>
    </w:div>
    <w:div w:id="2118283880">
      <w:bodyDiv w:val="1"/>
      <w:marLeft w:val="0"/>
      <w:marRight w:val="0"/>
      <w:marTop w:val="0"/>
      <w:marBottom w:val="0"/>
      <w:divBdr>
        <w:top w:val="none" w:sz="0" w:space="0" w:color="auto"/>
        <w:left w:val="none" w:sz="0" w:space="0" w:color="auto"/>
        <w:bottom w:val="none" w:sz="0" w:space="0" w:color="auto"/>
        <w:right w:val="none" w:sz="0" w:space="0" w:color="auto"/>
      </w:divBdr>
    </w:div>
    <w:div w:id="2118284907">
      <w:bodyDiv w:val="1"/>
      <w:marLeft w:val="0"/>
      <w:marRight w:val="0"/>
      <w:marTop w:val="0"/>
      <w:marBottom w:val="0"/>
      <w:divBdr>
        <w:top w:val="none" w:sz="0" w:space="0" w:color="auto"/>
        <w:left w:val="none" w:sz="0" w:space="0" w:color="auto"/>
        <w:bottom w:val="none" w:sz="0" w:space="0" w:color="auto"/>
        <w:right w:val="none" w:sz="0" w:space="0" w:color="auto"/>
      </w:divBdr>
    </w:div>
    <w:div w:id="2118331480">
      <w:bodyDiv w:val="1"/>
      <w:marLeft w:val="0"/>
      <w:marRight w:val="0"/>
      <w:marTop w:val="0"/>
      <w:marBottom w:val="0"/>
      <w:divBdr>
        <w:top w:val="none" w:sz="0" w:space="0" w:color="auto"/>
        <w:left w:val="none" w:sz="0" w:space="0" w:color="auto"/>
        <w:bottom w:val="none" w:sz="0" w:space="0" w:color="auto"/>
        <w:right w:val="none" w:sz="0" w:space="0" w:color="auto"/>
      </w:divBdr>
    </w:div>
    <w:div w:id="2118520654">
      <w:bodyDiv w:val="1"/>
      <w:marLeft w:val="0"/>
      <w:marRight w:val="0"/>
      <w:marTop w:val="0"/>
      <w:marBottom w:val="0"/>
      <w:divBdr>
        <w:top w:val="none" w:sz="0" w:space="0" w:color="auto"/>
        <w:left w:val="none" w:sz="0" w:space="0" w:color="auto"/>
        <w:bottom w:val="none" w:sz="0" w:space="0" w:color="auto"/>
        <w:right w:val="none" w:sz="0" w:space="0" w:color="auto"/>
      </w:divBdr>
    </w:div>
    <w:div w:id="2118672418">
      <w:bodyDiv w:val="1"/>
      <w:marLeft w:val="0"/>
      <w:marRight w:val="0"/>
      <w:marTop w:val="0"/>
      <w:marBottom w:val="0"/>
      <w:divBdr>
        <w:top w:val="none" w:sz="0" w:space="0" w:color="auto"/>
        <w:left w:val="none" w:sz="0" w:space="0" w:color="auto"/>
        <w:bottom w:val="none" w:sz="0" w:space="0" w:color="auto"/>
        <w:right w:val="none" w:sz="0" w:space="0" w:color="auto"/>
      </w:divBdr>
    </w:div>
    <w:div w:id="2118786553">
      <w:bodyDiv w:val="1"/>
      <w:marLeft w:val="0"/>
      <w:marRight w:val="0"/>
      <w:marTop w:val="0"/>
      <w:marBottom w:val="0"/>
      <w:divBdr>
        <w:top w:val="none" w:sz="0" w:space="0" w:color="auto"/>
        <w:left w:val="none" w:sz="0" w:space="0" w:color="auto"/>
        <w:bottom w:val="none" w:sz="0" w:space="0" w:color="auto"/>
        <w:right w:val="none" w:sz="0" w:space="0" w:color="auto"/>
      </w:divBdr>
    </w:div>
    <w:div w:id="2118794808">
      <w:bodyDiv w:val="1"/>
      <w:marLeft w:val="0"/>
      <w:marRight w:val="0"/>
      <w:marTop w:val="0"/>
      <w:marBottom w:val="0"/>
      <w:divBdr>
        <w:top w:val="none" w:sz="0" w:space="0" w:color="auto"/>
        <w:left w:val="none" w:sz="0" w:space="0" w:color="auto"/>
        <w:bottom w:val="none" w:sz="0" w:space="0" w:color="auto"/>
        <w:right w:val="none" w:sz="0" w:space="0" w:color="auto"/>
      </w:divBdr>
    </w:div>
    <w:div w:id="2118865474">
      <w:bodyDiv w:val="1"/>
      <w:marLeft w:val="0"/>
      <w:marRight w:val="0"/>
      <w:marTop w:val="0"/>
      <w:marBottom w:val="0"/>
      <w:divBdr>
        <w:top w:val="none" w:sz="0" w:space="0" w:color="auto"/>
        <w:left w:val="none" w:sz="0" w:space="0" w:color="auto"/>
        <w:bottom w:val="none" w:sz="0" w:space="0" w:color="auto"/>
        <w:right w:val="none" w:sz="0" w:space="0" w:color="auto"/>
      </w:divBdr>
    </w:div>
    <w:div w:id="2118938896">
      <w:bodyDiv w:val="1"/>
      <w:marLeft w:val="0"/>
      <w:marRight w:val="0"/>
      <w:marTop w:val="0"/>
      <w:marBottom w:val="0"/>
      <w:divBdr>
        <w:top w:val="none" w:sz="0" w:space="0" w:color="auto"/>
        <w:left w:val="none" w:sz="0" w:space="0" w:color="auto"/>
        <w:bottom w:val="none" w:sz="0" w:space="0" w:color="auto"/>
        <w:right w:val="none" w:sz="0" w:space="0" w:color="auto"/>
      </w:divBdr>
    </w:div>
    <w:div w:id="2118984677">
      <w:bodyDiv w:val="1"/>
      <w:marLeft w:val="0"/>
      <w:marRight w:val="0"/>
      <w:marTop w:val="0"/>
      <w:marBottom w:val="0"/>
      <w:divBdr>
        <w:top w:val="none" w:sz="0" w:space="0" w:color="auto"/>
        <w:left w:val="none" w:sz="0" w:space="0" w:color="auto"/>
        <w:bottom w:val="none" w:sz="0" w:space="0" w:color="auto"/>
        <w:right w:val="none" w:sz="0" w:space="0" w:color="auto"/>
      </w:divBdr>
    </w:div>
    <w:div w:id="2119056343">
      <w:bodyDiv w:val="1"/>
      <w:marLeft w:val="0"/>
      <w:marRight w:val="0"/>
      <w:marTop w:val="0"/>
      <w:marBottom w:val="0"/>
      <w:divBdr>
        <w:top w:val="none" w:sz="0" w:space="0" w:color="auto"/>
        <w:left w:val="none" w:sz="0" w:space="0" w:color="auto"/>
        <w:bottom w:val="none" w:sz="0" w:space="0" w:color="auto"/>
        <w:right w:val="none" w:sz="0" w:space="0" w:color="auto"/>
      </w:divBdr>
    </w:div>
    <w:div w:id="2119062343">
      <w:bodyDiv w:val="1"/>
      <w:marLeft w:val="0"/>
      <w:marRight w:val="0"/>
      <w:marTop w:val="0"/>
      <w:marBottom w:val="0"/>
      <w:divBdr>
        <w:top w:val="none" w:sz="0" w:space="0" w:color="auto"/>
        <w:left w:val="none" w:sz="0" w:space="0" w:color="auto"/>
        <w:bottom w:val="none" w:sz="0" w:space="0" w:color="auto"/>
        <w:right w:val="none" w:sz="0" w:space="0" w:color="auto"/>
      </w:divBdr>
    </w:div>
    <w:div w:id="2119135558">
      <w:bodyDiv w:val="1"/>
      <w:marLeft w:val="0"/>
      <w:marRight w:val="0"/>
      <w:marTop w:val="0"/>
      <w:marBottom w:val="0"/>
      <w:divBdr>
        <w:top w:val="none" w:sz="0" w:space="0" w:color="auto"/>
        <w:left w:val="none" w:sz="0" w:space="0" w:color="auto"/>
        <w:bottom w:val="none" w:sz="0" w:space="0" w:color="auto"/>
        <w:right w:val="none" w:sz="0" w:space="0" w:color="auto"/>
      </w:divBdr>
    </w:div>
    <w:div w:id="2119174294">
      <w:bodyDiv w:val="1"/>
      <w:marLeft w:val="0"/>
      <w:marRight w:val="0"/>
      <w:marTop w:val="0"/>
      <w:marBottom w:val="0"/>
      <w:divBdr>
        <w:top w:val="none" w:sz="0" w:space="0" w:color="auto"/>
        <w:left w:val="none" w:sz="0" w:space="0" w:color="auto"/>
        <w:bottom w:val="none" w:sz="0" w:space="0" w:color="auto"/>
        <w:right w:val="none" w:sz="0" w:space="0" w:color="auto"/>
      </w:divBdr>
    </w:div>
    <w:div w:id="2119178697">
      <w:bodyDiv w:val="1"/>
      <w:marLeft w:val="0"/>
      <w:marRight w:val="0"/>
      <w:marTop w:val="0"/>
      <w:marBottom w:val="0"/>
      <w:divBdr>
        <w:top w:val="none" w:sz="0" w:space="0" w:color="auto"/>
        <w:left w:val="none" w:sz="0" w:space="0" w:color="auto"/>
        <w:bottom w:val="none" w:sz="0" w:space="0" w:color="auto"/>
        <w:right w:val="none" w:sz="0" w:space="0" w:color="auto"/>
      </w:divBdr>
    </w:div>
    <w:div w:id="2119371642">
      <w:bodyDiv w:val="1"/>
      <w:marLeft w:val="0"/>
      <w:marRight w:val="0"/>
      <w:marTop w:val="0"/>
      <w:marBottom w:val="0"/>
      <w:divBdr>
        <w:top w:val="none" w:sz="0" w:space="0" w:color="auto"/>
        <w:left w:val="none" w:sz="0" w:space="0" w:color="auto"/>
        <w:bottom w:val="none" w:sz="0" w:space="0" w:color="auto"/>
        <w:right w:val="none" w:sz="0" w:space="0" w:color="auto"/>
      </w:divBdr>
    </w:div>
    <w:div w:id="2119442546">
      <w:bodyDiv w:val="1"/>
      <w:marLeft w:val="0"/>
      <w:marRight w:val="0"/>
      <w:marTop w:val="0"/>
      <w:marBottom w:val="0"/>
      <w:divBdr>
        <w:top w:val="none" w:sz="0" w:space="0" w:color="auto"/>
        <w:left w:val="none" w:sz="0" w:space="0" w:color="auto"/>
        <w:bottom w:val="none" w:sz="0" w:space="0" w:color="auto"/>
        <w:right w:val="none" w:sz="0" w:space="0" w:color="auto"/>
      </w:divBdr>
    </w:div>
    <w:div w:id="2119442727">
      <w:bodyDiv w:val="1"/>
      <w:marLeft w:val="0"/>
      <w:marRight w:val="0"/>
      <w:marTop w:val="0"/>
      <w:marBottom w:val="0"/>
      <w:divBdr>
        <w:top w:val="none" w:sz="0" w:space="0" w:color="auto"/>
        <w:left w:val="none" w:sz="0" w:space="0" w:color="auto"/>
        <w:bottom w:val="none" w:sz="0" w:space="0" w:color="auto"/>
        <w:right w:val="none" w:sz="0" w:space="0" w:color="auto"/>
      </w:divBdr>
    </w:div>
    <w:div w:id="2119597379">
      <w:bodyDiv w:val="1"/>
      <w:marLeft w:val="0"/>
      <w:marRight w:val="0"/>
      <w:marTop w:val="0"/>
      <w:marBottom w:val="0"/>
      <w:divBdr>
        <w:top w:val="none" w:sz="0" w:space="0" w:color="auto"/>
        <w:left w:val="none" w:sz="0" w:space="0" w:color="auto"/>
        <w:bottom w:val="none" w:sz="0" w:space="0" w:color="auto"/>
        <w:right w:val="none" w:sz="0" w:space="0" w:color="auto"/>
      </w:divBdr>
    </w:div>
    <w:div w:id="2119713681">
      <w:bodyDiv w:val="1"/>
      <w:marLeft w:val="0"/>
      <w:marRight w:val="0"/>
      <w:marTop w:val="0"/>
      <w:marBottom w:val="0"/>
      <w:divBdr>
        <w:top w:val="none" w:sz="0" w:space="0" w:color="auto"/>
        <w:left w:val="none" w:sz="0" w:space="0" w:color="auto"/>
        <w:bottom w:val="none" w:sz="0" w:space="0" w:color="auto"/>
        <w:right w:val="none" w:sz="0" w:space="0" w:color="auto"/>
      </w:divBdr>
    </w:div>
    <w:div w:id="2119713981">
      <w:bodyDiv w:val="1"/>
      <w:marLeft w:val="0"/>
      <w:marRight w:val="0"/>
      <w:marTop w:val="0"/>
      <w:marBottom w:val="0"/>
      <w:divBdr>
        <w:top w:val="none" w:sz="0" w:space="0" w:color="auto"/>
        <w:left w:val="none" w:sz="0" w:space="0" w:color="auto"/>
        <w:bottom w:val="none" w:sz="0" w:space="0" w:color="auto"/>
        <w:right w:val="none" w:sz="0" w:space="0" w:color="auto"/>
      </w:divBdr>
    </w:div>
    <w:div w:id="2119719625">
      <w:bodyDiv w:val="1"/>
      <w:marLeft w:val="0"/>
      <w:marRight w:val="0"/>
      <w:marTop w:val="0"/>
      <w:marBottom w:val="0"/>
      <w:divBdr>
        <w:top w:val="none" w:sz="0" w:space="0" w:color="auto"/>
        <w:left w:val="none" w:sz="0" w:space="0" w:color="auto"/>
        <w:bottom w:val="none" w:sz="0" w:space="0" w:color="auto"/>
        <w:right w:val="none" w:sz="0" w:space="0" w:color="auto"/>
      </w:divBdr>
    </w:div>
    <w:div w:id="2119980913">
      <w:bodyDiv w:val="1"/>
      <w:marLeft w:val="0"/>
      <w:marRight w:val="0"/>
      <w:marTop w:val="0"/>
      <w:marBottom w:val="0"/>
      <w:divBdr>
        <w:top w:val="none" w:sz="0" w:space="0" w:color="auto"/>
        <w:left w:val="none" w:sz="0" w:space="0" w:color="auto"/>
        <w:bottom w:val="none" w:sz="0" w:space="0" w:color="auto"/>
        <w:right w:val="none" w:sz="0" w:space="0" w:color="auto"/>
      </w:divBdr>
    </w:div>
    <w:div w:id="2119982270">
      <w:bodyDiv w:val="1"/>
      <w:marLeft w:val="0"/>
      <w:marRight w:val="0"/>
      <w:marTop w:val="0"/>
      <w:marBottom w:val="0"/>
      <w:divBdr>
        <w:top w:val="none" w:sz="0" w:space="0" w:color="auto"/>
        <w:left w:val="none" w:sz="0" w:space="0" w:color="auto"/>
        <w:bottom w:val="none" w:sz="0" w:space="0" w:color="auto"/>
        <w:right w:val="none" w:sz="0" w:space="0" w:color="auto"/>
      </w:divBdr>
    </w:div>
    <w:div w:id="2120028607">
      <w:bodyDiv w:val="1"/>
      <w:marLeft w:val="0"/>
      <w:marRight w:val="0"/>
      <w:marTop w:val="0"/>
      <w:marBottom w:val="0"/>
      <w:divBdr>
        <w:top w:val="none" w:sz="0" w:space="0" w:color="auto"/>
        <w:left w:val="none" w:sz="0" w:space="0" w:color="auto"/>
        <w:bottom w:val="none" w:sz="0" w:space="0" w:color="auto"/>
        <w:right w:val="none" w:sz="0" w:space="0" w:color="auto"/>
      </w:divBdr>
    </w:div>
    <w:div w:id="2120179397">
      <w:bodyDiv w:val="1"/>
      <w:marLeft w:val="0"/>
      <w:marRight w:val="0"/>
      <w:marTop w:val="0"/>
      <w:marBottom w:val="0"/>
      <w:divBdr>
        <w:top w:val="none" w:sz="0" w:space="0" w:color="auto"/>
        <w:left w:val="none" w:sz="0" w:space="0" w:color="auto"/>
        <w:bottom w:val="none" w:sz="0" w:space="0" w:color="auto"/>
        <w:right w:val="none" w:sz="0" w:space="0" w:color="auto"/>
      </w:divBdr>
    </w:div>
    <w:div w:id="2120221168">
      <w:bodyDiv w:val="1"/>
      <w:marLeft w:val="0"/>
      <w:marRight w:val="0"/>
      <w:marTop w:val="0"/>
      <w:marBottom w:val="0"/>
      <w:divBdr>
        <w:top w:val="none" w:sz="0" w:space="0" w:color="auto"/>
        <w:left w:val="none" w:sz="0" w:space="0" w:color="auto"/>
        <w:bottom w:val="none" w:sz="0" w:space="0" w:color="auto"/>
        <w:right w:val="none" w:sz="0" w:space="0" w:color="auto"/>
      </w:divBdr>
    </w:div>
    <w:div w:id="2120223745">
      <w:bodyDiv w:val="1"/>
      <w:marLeft w:val="0"/>
      <w:marRight w:val="0"/>
      <w:marTop w:val="0"/>
      <w:marBottom w:val="0"/>
      <w:divBdr>
        <w:top w:val="none" w:sz="0" w:space="0" w:color="auto"/>
        <w:left w:val="none" w:sz="0" w:space="0" w:color="auto"/>
        <w:bottom w:val="none" w:sz="0" w:space="0" w:color="auto"/>
        <w:right w:val="none" w:sz="0" w:space="0" w:color="auto"/>
      </w:divBdr>
    </w:div>
    <w:div w:id="2120296636">
      <w:bodyDiv w:val="1"/>
      <w:marLeft w:val="0"/>
      <w:marRight w:val="0"/>
      <w:marTop w:val="0"/>
      <w:marBottom w:val="0"/>
      <w:divBdr>
        <w:top w:val="none" w:sz="0" w:space="0" w:color="auto"/>
        <w:left w:val="none" w:sz="0" w:space="0" w:color="auto"/>
        <w:bottom w:val="none" w:sz="0" w:space="0" w:color="auto"/>
        <w:right w:val="none" w:sz="0" w:space="0" w:color="auto"/>
      </w:divBdr>
    </w:div>
    <w:div w:id="2120483717">
      <w:bodyDiv w:val="1"/>
      <w:marLeft w:val="0"/>
      <w:marRight w:val="0"/>
      <w:marTop w:val="0"/>
      <w:marBottom w:val="0"/>
      <w:divBdr>
        <w:top w:val="none" w:sz="0" w:space="0" w:color="auto"/>
        <w:left w:val="none" w:sz="0" w:space="0" w:color="auto"/>
        <w:bottom w:val="none" w:sz="0" w:space="0" w:color="auto"/>
        <w:right w:val="none" w:sz="0" w:space="0" w:color="auto"/>
      </w:divBdr>
    </w:div>
    <w:div w:id="2120484906">
      <w:bodyDiv w:val="1"/>
      <w:marLeft w:val="0"/>
      <w:marRight w:val="0"/>
      <w:marTop w:val="0"/>
      <w:marBottom w:val="0"/>
      <w:divBdr>
        <w:top w:val="none" w:sz="0" w:space="0" w:color="auto"/>
        <w:left w:val="none" w:sz="0" w:space="0" w:color="auto"/>
        <w:bottom w:val="none" w:sz="0" w:space="0" w:color="auto"/>
        <w:right w:val="none" w:sz="0" w:space="0" w:color="auto"/>
      </w:divBdr>
    </w:div>
    <w:div w:id="2120564628">
      <w:bodyDiv w:val="1"/>
      <w:marLeft w:val="0"/>
      <w:marRight w:val="0"/>
      <w:marTop w:val="0"/>
      <w:marBottom w:val="0"/>
      <w:divBdr>
        <w:top w:val="none" w:sz="0" w:space="0" w:color="auto"/>
        <w:left w:val="none" w:sz="0" w:space="0" w:color="auto"/>
        <w:bottom w:val="none" w:sz="0" w:space="0" w:color="auto"/>
        <w:right w:val="none" w:sz="0" w:space="0" w:color="auto"/>
      </w:divBdr>
    </w:div>
    <w:div w:id="2120637865">
      <w:bodyDiv w:val="1"/>
      <w:marLeft w:val="0"/>
      <w:marRight w:val="0"/>
      <w:marTop w:val="0"/>
      <w:marBottom w:val="0"/>
      <w:divBdr>
        <w:top w:val="none" w:sz="0" w:space="0" w:color="auto"/>
        <w:left w:val="none" w:sz="0" w:space="0" w:color="auto"/>
        <w:bottom w:val="none" w:sz="0" w:space="0" w:color="auto"/>
        <w:right w:val="none" w:sz="0" w:space="0" w:color="auto"/>
      </w:divBdr>
    </w:div>
    <w:div w:id="2120754807">
      <w:bodyDiv w:val="1"/>
      <w:marLeft w:val="0"/>
      <w:marRight w:val="0"/>
      <w:marTop w:val="0"/>
      <w:marBottom w:val="0"/>
      <w:divBdr>
        <w:top w:val="none" w:sz="0" w:space="0" w:color="auto"/>
        <w:left w:val="none" w:sz="0" w:space="0" w:color="auto"/>
        <w:bottom w:val="none" w:sz="0" w:space="0" w:color="auto"/>
        <w:right w:val="none" w:sz="0" w:space="0" w:color="auto"/>
      </w:divBdr>
    </w:div>
    <w:div w:id="2120759099">
      <w:bodyDiv w:val="1"/>
      <w:marLeft w:val="0"/>
      <w:marRight w:val="0"/>
      <w:marTop w:val="0"/>
      <w:marBottom w:val="0"/>
      <w:divBdr>
        <w:top w:val="none" w:sz="0" w:space="0" w:color="auto"/>
        <w:left w:val="none" w:sz="0" w:space="0" w:color="auto"/>
        <w:bottom w:val="none" w:sz="0" w:space="0" w:color="auto"/>
        <w:right w:val="none" w:sz="0" w:space="0" w:color="auto"/>
      </w:divBdr>
    </w:div>
    <w:div w:id="2120905291">
      <w:bodyDiv w:val="1"/>
      <w:marLeft w:val="0"/>
      <w:marRight w:val="0"/>
      <w:marTop w:val="0"/>
      <w:marBottom w:val="0"/>
      <w:divBdr>
        <w:top w:val="none" w:sz="0" w:space="0" w:color="auto"/>
        <w:left w:val="none" w:sz="0" w:space="0" w:color="auto"/>
        <w:bottom w:val="none" w:sz="0" w:space="0" w:color="auto"/>
        <w:right w:val="none" w:sz="0" w:space="0" w:color="auto"/>
      </w:divBdr>
    </w:div>
    <w:div w:id="2120949386">
      <w:bodyDiv w:val="1"/>
      <w:marLeft w:val="0"/>
      <w:marRight w:val="0"/>
      <w:marTop w:val="0"/>
      <w:marBottom w:val="0"/>
      <w:divBdr>
        <w:top w:val="none" w:sz="0" w:space="0" w:color="auto"/>
        <w:left w:val="none" w:sz="0" w:space="0" w:color="auto"/>
        <w:bottom w:val="none" w:sz="0" w:space="0" w:color="auto"/>
        <w:right w:val="none" w:sz="0" w:space="0" w:color="auto"/>
      </w:divBdr>
    </w:div>
    <w:div w:id="2121026528">
      <w:bodyDiv w:val="1"/>
      <w:marLeft w:val="0"/>
      <w:marRight w:val="0"/>
      <w:marTop w:val="0"/>
      <w:marBottom w:val="0"/>
      <w:divBdr>
        <w:top w:val="none" w:sz="0" w:space="0" w:color="auto"/>
        <w:left w:val="none" w:sz="0" w:space="0" w:color="auto"/>
        <w:bottom w:val="none" w:sz="0" w:space="0" w:color="auto"/>
        <w:right w:val="none" w:sz="0" w:space="0" w:color="auto"/>
      </w:divBdr>
    </w:div>
    <w:div w:id="2121026679">
      <w:bodyDiv w:val="1"/>
      <w:marLeft w:val="0"/>
      <w:marRight w:val="0"/>
      <w:marTop w:val="0"/>
      <w:marBottom w:val="0"/>
      <w:divBdr>
        <w:top w:val="none" w:sz="0" w:space="0" w:color="auto"/>
        <w:left w:val="none" w:sz="0" w:space="0" w:color="auto"/>
        <w:bottom w:val="none" w:sz="0" w:space="0" w:color="auto"/>
        <w:right w:val="none" w:sz="0" w:space="0" w:color="auto"/>
      </w:divBdr>
    </w:div>
    <w:div w:id="2121220778">
      <w:bodyDiv w:val="1"/>
      <w:marLeft w:val="0"/>
      <w:marRight w:val="0"/>
      <w:marTop w:val="0"/>
      <w:marBottom w:val="0"/>
      <w:divBdr>
        <w:top w:val="none" w:sz="0" w:space="0" w:color="auto"/>
        <w:left w:val="none" w:sz="0" w:space="0" w:color="auto"/>
        <w:bottom w:val="none" w:sz="0" w:space="0" w:color="auto"/>
        <w:right w:val="none" w:sz="0" w:space="0" w:color="auto"/>
      </w:divBdr>
    </w:div>
    <w:div w:id="2121299027">
      <w:bodyDiv w:val="1"/>
      <w:marLeft w:val="0"/>
      <w:marRight w:val="0"/>
      <w:marTop w:val="0"/>
      <w:marBottom w:val="0"/>
      <w:divBdr>
        <w:top w:val="none" w:sz="0" w:space="0" w:color="auto"/>
        <w:left w:val="none" w:sz="0" w:space="0" w:color="auto"/>
        <w:bottom w:val="none" w:sz="0" w:space="0" w:color="auto"/>
        <w:right w:val="none" w:sz="0" w:space="0" w:color="auto"/>
      </w:divBdr>
    </w:div>
    <w:div w:id="2121559744">
      <w:bodyDiv w:val="1"/>
      <w:marLeft w:val="0"/>
      <w:marRight w:val="0"/>
      <w:marTop w:val="0"/>
      <w:marBottom w:val="0"/>
      <w:divBdr>
        <w:top w:val="none" w:sz="0" w:space="0" w:color="auto"/>
        <w:left w:val="none" w:sz="0" w:space="0" w:color="auto"/>
        <w:bottom w:val="none" w:sz="0" w:space="0" w:color="auto"/>
        <w:right w:val="none" w:sz="0" w:space="0" w:color="auto"/>
      </w:divBdr>
    </w:div>
    <w:div w:id="2121602999">
      <w:bodyDiv w:val="1"/>
      <w:marLeft w:val="0"/>
      <w:marRight w:val="0"/>
      <w:marTop w:val="0"/>
      <w:marBottom w:val="0"/>
      <w:divBdr>
        <w:top w:val="none" w:sz="0" w:space="0" w:color="auto"/>
        <w:left w:val="none" w:sz="0" w:space="0" w:color="auto"/>
        <w:bottom w:val="none" w:sz="0" w:space="0" w:color="auto"/>
        <w:right w:val="none" w:sz="0" w:space="0" w:color="auto"/>
      </w:divBdr>
    </w:div>
    <w:div w:id="2121681983">
      <w:bodyDiv w:val="1"/>
      <w:marLeft w:val="0"/>
      <w:marRight w:val="0"/>
      <w:marTop w:val="0"/>
      <w:marBottom w:val="0"/>
      <w:divBdr>
        <w:top w:val="none" w:sz="0" w:space="0" w:color="auto"/>
        <w:left w:val="none" w:sz="0" w:space="0" w:color="auto"/>
        <w:bottom w:val="none" w:sz="0" w:space="0" w:color="auto"/>
        <w:right w:val="none" w:sz="0" w:space="0" w:color="auto"/>
      </w:divBdr>
    </w:div>
    <w:div w:id="2121755107">
      <w:bodyDiv w:val="1"/>
      <w:marLeft w:val="0"/>
      <w:marRight w:val="0"/>
      <w:marTop w:val="0"/>
      <w:marBottom w:val="0"/>
      <w:divBdr>
        <w:top w:val="none" w:sz="0" w:space="0" w:color="auto"/>
        <w:left w:val="none" w:sz="0" w:space="0" w:color="auto"/>
        <w:bottom w:val="none" w:sz="0" w:space="0" w:color="auto"/>
        <w:right w:val="none" w:sz="0" w:space="0" w:color="auto"/>
      </w:divBdr>
    </w:div>
    <w:div w:id="2121798471">
      <w:bodyDiv w:val="1"/>
      <w:marLeft w:val="0"/>
      <w:marRight w:val="0"/>
      <w:marTop w:val="0"/>
      <w:marBottom w:val="0"/>
      <w:divBdr>
        <w:top w:val="none" w:sz="0" w:space="0" w:color="auto"/>
        <w:left w:val="none" w:sz="0" w:space="0" w:color="auto"/>
        <w:bottom w:val="none" w:sz="0" w:space="0" w:color="auto"/>
        <w:right w:val="none" w:sz="0" w:space="0" w:color="auto"/>
      </w:divBdr>
    </w:div>
    <w:div w:id="2121873839">
      <w:bodyDiv w:val="1"/>
      <w:marLeft w:val="0"/>
      <w:marRight w:val="0"/>
      <w:marTop w:val="0"/>
      <w:marBottom w:val="0"/>
      <w:divBdr>
        <w:top w:val="none" w:sz="0" w:space="0" w:color="auto"/>
        <w:left w:val="none" w:sz="0" w:space="0" w:color="auto"/>
        <w:bottom w:val="none" w:sz="0" w:space="0" w:color="auto"/>
        <w:right w:val="none" w:sz="0" w:space="0" w:color="auto"/>
      </w:divBdr>
    </w:div>
    <w:div w:id="2122063421">
      <w:bodyDiv w:val="1"/>
      <w:marLeft w:val="0"/>
      <w:marRight w:val="0"/>
      <w:marTop w:val="0"/>
      <w:marBottom w:val="0"/>
      <w:divBdr>
        <w:top w:val="none" w:sz="0" w:space="0" w:color="auto"/>
        <w:left w:val="none" w:sz="0" w:space="0" w:color="auto"/>
        <w:bottom w:val="none" w:sz="0" w:space="0" w:color="auto"/>
        <w:right w:val="none" w:sz="0" w:space="0" w:color="auto"/>
      </w:divBdr>
    </w:div>
    <w:div w:id="2122063595">
      <w:bodyDiv w:val="1"/>
      <w:marLeft w:val="0"/>
      <w:marRight w:val="0"/>
      <w:marTop w:val="0"/>
      <w:marBottom w:val="0"/>
      <w:divBdr>
        <w:top w:val="none" w:sz="0" w:space="0" w:color="auto"/>
        <w:left w:val="none" w:sz="0" w:space="0" w:color="auto"/>
        <w:bottom w:val="none" w:sz="0" w:space="0" w:color="auto"/>
        <w:right w:val="none" w:sz="0" w:space="0" w:color="auto"/>
      </w:divBdr>
    </w:div>
    <w:div w:id="2122066549">
      <w:bodyDiv w:val="1"/>
      <w:marLeft w:val="0"/>
      <w:marRight w:val="0"/>
      <w:marTop w:val="0"/>
      <w:marBottom w:val="0"/>
      <w:divBdr>
        <w:top w:val="none" w:sz="0" w:space="0" w:color="auto"/>
        <w:left w:val="none" w:sz="0" w:space="0" w:color="auto"/>
        <w:bottom w:val="none" w:sz="0" w:space="0" w:color="auto"/>
        <w:right w:val="none" w:sz="0" w:space="0" w:color="auto"/>
      </w:divBdr>
    </w:div>
    <w:div w:id="2122256797">
      <w:bodyDiv w:val="1"/>
      <w:marLeft w:val="0"/>
      <w:marRight w:val="0"/>
      <w:marTop w:val="0"/>
      <w:marBottom w:val="0"/>
      <w:divBdr>
        <w:top w:val="none" w:sz="0" w:space="0" w:color="auto"/>
        <w:left w:val="none" w:sz="0" w:space="0" w:color="auto"/>
        <w:bottom w:val="none" w:sz="0" w:space="0" w:color="auto"/>
        <w:right w:val="none" w:sz="0" w:space="0" w:color="auto"/>
      </w:divBdr>
    </w:div>
    <w:div w:id="2122260199">
      <w:bodyDiv w:val="1"/>
      <w:marLeft w:val="0"/>
      <w:marRight w:val="0"/>
      <w:marTop w:val="0"/>
      <w:marBottom w:val="0"/>
      <w:divBdr>
        <w:top w:val="none" w:sz="0" w:space="0" w:color="auto"/>
        <w:left w:val="none" w:sz="0" w:space="0" w:color="auto"/>
        <w:bottom w:val="none" w:sz="0" w:space="0" w:color="auto"/>
        <w:right w:val="none" w:sz="0" w:space="0" w:color="auto"/>
      </w:divBdr>
    </w:div>
    <w:div w:id="2122333655">
      <w:bodyDiv w:val="1"/>
      <w:marLeft w:val="0"/>
      <w:marRight w:val="0"/>
      <w:marTop w:val="0"/>
      <w:marBottom w:val="0"/>
      <w:divBdr>
        <w:top w:val="none" w:sz="0" w:space="0" w:color="auto"/>
        <w:left w:val="none" w:sz="0" w:space="0" w:color="auto"/>
        <w:bottom w:val="none" w:sz="0" w:space="0" w:color="auto"/>
        <w:right w:val="none" w:sz="0" w:space="0" w:color="auto"/>
      </w:divBdr>
    </w:div>
    <w:div w:id="2122337468">
      <w:bodyDiv w:val="1"/>
      <w:marLeft w:val="0"/>
      <w:marRight w:val="0"/>
      <w:marTop w:val="0"/>
      <w:marBottom w:val="0"/>
      <w:divBdr>
        <w:top w:val="none" w:sz="0" w:space="0" w:color="auto"/>
        <w:left w:val="none" w:sz="0" w:space="0" w:color="auto"/>
        <w:bottom w:val="none" w:sz="0" w:space="0" w:color="auto"/>
        <w:right w:val="none" w:sz="0" w:space="0" w:color="auto"/>
      </w:divBdr>
    </w:div>
    <w:div w:id="2122410929">
      <w:bodyDiv w:val="1"/>
      <w:marLeft w:val="0"/>
      <w:marRight w:val="0"/>
      <w:marTop w:val="0"/>
      <w:marBottom w:val="0"/>
      <w:divBdr>
        <w:top w:val="none" w:sz="0" w:space="0" w:color="auto"/>
        <w:left w:val="none" w:sz="0" w:space="0" w:color="auto"/>
        <w:bottom w:val="none" w:sz="0" w:space="0" w:color="auto"/>
        <w:right w:val="none" w:sz="0" w:space="0" w:color="auto"/>
      </w:divBdr>
    </w:div>
    <w:div w:id="2122600896">
      <w:bodyDiv w:val="1"/>
      <w:marLeft w:val="0"/>
      <w:marRight w:val="0"/>
      <w:marTop w:val="0"/>
      <w:marBottom w:val="0"/>
      <w:divBdr>
        <w:top w:val="none" w:sz="0" w:space="0" w:color="auto"/>
        <w:left w:val="none" w:sz="0" w:space="0" w:color="auto"/>
        <w:bottom w:val="none" w:sz="0" w:space="0" w:color="auto"/>
        <w:right w:val="none" w:sz="0" w:space="0" w:color="auto"/>
      </w:divBdr>
    </w:div>
    <w:div w:id="2122647394">
      <w:bodyDiv w:val="1"/>
      <w:marLeft w:val="0"/>
      <w:marRight w:val="0"/>
      <w:marTop w:val="0"/>
      <w:marBottom w:val="0"/>
      <w:divBdr>
        <w:top w:val="none" w:sz="0" w:space="0" w:color="auto"/>
        <w:left w:val="none" w:sz="0" w:space="0" w:color="auto"/>
        <w:bottom w:val="none" w:sz="0" w:space="0" w:color="auto"/>
        <w:right w:val="none" w:sz="0" w:space="0" w:color="auto"/>
      </w:divBdr>
    </w:div>
    <w:div w:id="2122648492">
      <w:bodyDiv w:val="1"/>
      <w:marLeft w:val="0"/>
      <w:marRight w:val="0"/>
      <w:marTop w:val="0"/>
      <w:marBottom w:val="0"/>
      <w:divBdr>
        <w:top w:val="none" w:sz="0" w:space="0" w:color="auto"/>
        <w:left w:val="none" w:sz="0" w:space="0" w:color="auto"/>
        <w:bottom w:val="none" w:sz="0" w:space="0" w:color="auto"/>
        <w:right w:val="none" w:sz="0" w:space="0" w:color="auto"/>
      </w:divBdr>
    </w:div>
    <w:div w:id="2122650180">
      <w:bodyDiv w:val="1"/>
      <w:marLeft w:val="0"/>
      <w:marRight w:val="0"/>
      <w:marTop w:val="0"/>
      <w:marBottom w:val="0"/>
      <w:divBdr>
        <w:top w:val="none" w:sz="0" w:space="0" w:color="auto"/>
        <w:left w:val="none" w:sz="0" w:space="0" w:color="auto"/>
        <w:bottom w:val="none" w:sz="0" w:space="0" w:color="auto"/>
        <w:right w:val="none" w:sz="0" w:space="0" w:color="auto"/>
      </w:divBdr>
    </w:div>
    <w:div w:id="2122720142">
      <w:bodyDiv w:val="1"/>
      <w:marLeft w:val="0"/>
      <w:marRight w:val="0"/>
      <w:marTop w:val="0"/>
      <w:marBottom w:val="0"/>
      <w:divBdr>
        <w:top w:val="none" w:sz="0" w:space="0" w:color="auto"/>
        <w:left w:val="none" w:sz="0" w:space="0" w:color="auto"/>
        <w:bottom w:val="none" w:sz="0" w:space="0" w:color="auto"/>
        <w:right w:val="none" w:sz="0" w:space="0" w:color="auto"/>
      </w:divBdr>
    </w:div>
    <w:div w:id="2122721735">
      <w:bodyDiv w:val="1"/>
      <w:marLeft w:val="0"/>
      <w:marRight w:val="0"/>
      <w:marTop w:val="0"/>
      <w:marBottom w:val="0"/>
      <w:divBdr>
        <w:top w:val="none" w:sz="0" w:space="0" w:color="auto"/>
        <w:left w:val="none" w:sz="0" w:space="0" w:color="auto"/>
        <w:bottom w:val="none" w:sz="0" w:space="0" w:color="auto"/>
        <w:right w:val="none" w:sz="0" w:space="0" w:color="auto"/>
      </w:divBdr>
    </w:div>
    <w:div w:id="2122726495">
      <w:bodyDiv w:val="1"/>
      <w:marLeft w:val="0"/>
      <w:marRight w:val="0"/>
      <w:marTop w:val="0"/>
      <w:marBottom w:val="0"/>
      <w:divBdr>
        <w:top w:val="none" w:sz="0" w:space="0" w:color="auto"/>
        <w:left w:val="none" w:sz="0" w:space="0" w:color="auto"/>
        <w:bottom w:val="none" w:sz="0" w:space="0" w:color="auto"/>
        <w:right w:val="none" w:sz="0" w:space="0" w:color="auto"/>
      </w:divBdr>
    </w:div>
    <w:div w:id="2122992177">
      <w:bodyDiv w:val="1"/>
      <w:marLeft w:val="0"/>
      <w:marRight w:val="0"/>
      <w:marTop w:val="0"/>
      <w:marBottom w:val="0"/>
      <w:divBdr>
        <w:top w:val="none" w:sz="0" w:space="0" w:color="auto"/>
        <w:left w:val="none" w:sz="0" w:space="0" w:color="auto"/>
        <w:bottom w:val="none" w:sz="0" w:space="0" w:color="auto"/>
        <w:right w:val="none" w:sz="0" w:space="0" w:color="auto"/>
      </w:divBdr>
    </w:div>
    <w:div w:id="2123111157">
      <w:bodyDiv w:val="1"/>
      <w:marLeft w:val="0"/>
      <w:marRight w:val="0"/>
      <w:marTop w:val="0"/>
      <w:marBottom w:val="0"/>
      <w:divBdr>
        <w:top w:val="none" w:sz="0" w:space="0" w:color="auto"/>
        <w:left w:val="none" w:sz="0" w:space="0" w:color="auto"/>
        <w:bottom w:val="none" w:sz="0" w:space="0" w:color="auto"/>
        <w:right w:val="none" w:sz="0" w:space="0" w:color="auto"/>
      </w:divBdr>
    </w:div>
    <w:div w:id="2123114095">
      <w:bodyDiv w:val="1"/>
      <w:marLeft w:val="0"/>
      <w:marRight w:val="0"/>
      <w:marTop w:val="0"/>
      <w:marBottom w:val="0"/>
      <w:divBdr>
        <w:top w:val="none" w:sz="0" w:space="0" w:color="auto"/>
        <w:left w:val="none" w:sz="0" w:space="0" w:color="auto"/>
        <w:bottom w:val="none" w:sz="0" w:space="0" w:color="auto"/>
        <w:right w:val="none" w:sz="0" w:space="0" w:color="auto"/>
      </w:divBdr>
    </w:div>
    <w:div w:id="2123257264">
      <w:bodyDiv w:val="1"/>
      <w:marLeft w:val="0"/>
      <w:marRight w:val="0"/>
      <w:marTop w:val="0"/>
      <w:marBottom w:val="0"/>
      <w:divBdr>
        <w:top w:val="none" w:sz="0" w:space="0" w:color="auto"/>
        <w:left w:val="none" w:sz="0" w:space="0" w:color="auto"/>
        <w:bottom w:val="none" w:sz="0" w:space="0" w:color="auto"/>
        <w:right w:val="none" w:sz="0" w:space="0" w:color="auto"/>
      </w:divBdr>
    </w:div>
    <w:div w:id="2123303680">
      <w:bodyDiv w:val="1"/>
      <w:marLeft w:val="0"/>
      <w:marRight w:val="0"/>
      <w:marTop w:val="0"/>
      <w:marBottom w:val="0"/>
      <w:divBdr>
        <w:top w:val="none" w:sz="0" w:space="0" w:color="auto"/>
        <w:left w:val="none" w:sz="0" w:space="0" w:color="auto"/>
        <w:bottom w:val="none" w:sz="0" w:space="0" w:color="auto"/>
        <w:right w:val="none" w:sz="0" w:space="0" w:color="auto"/>
      </w:divBdr>
    </w:div>
    <w:div w:id="2123306416">
      <w:bodyDiv w:val="1"/>
      <w:marLeft w:val="0"/>
      <w:marRight w:val="0"/>
      <w:marTop w:val="0"/>
      <w:marBottom w:val="0"/>
      <w:divBdr>
        <w:top w:val="none" w:sz="0" w:space="0" w:color="auto"/>
        <w:left w:val="none" w:sz="0" w:space="0" w:color="auto"/>
        <w:bottom w:val="none" w:sz="0" w:space="0" w:color="auto"/>
        <w:right w:val="none" w:sz="0" w:space="0" w:color="auto"/>
      </w:divBdr>
    </w:div>
    <w:div w:id="2123331579">
      <w:bodyDiv w:val="1"/>
      <w:marLeft w:val="0"/>
      <w:marRight w:val="0"/>
      <w:marTop w:val="0"/>
      <w:marBottom w:val="0"/>
      <w:divBdr>
        <w:top w:val="none" w:sz="0" w:space="0" w:color="auto"/>
        <w:left w:val="none" w:sz="0" w:space="0" w:color="auto"/>
        <w:bottom w:val="none" w:sz="0" w:space="0" w:color="auto"/>
        <w:right w:val="none" w:sz="0" w:space="0" w:color="auto"/>
      </w:divBdr>
    </w:div>
    <w:div w:id="2123501020">
      <w:bodyDiv w:val="1"/>
      <w:marLeft w:val="0"/>
      <w:marRight w:val="0"/>
      <w:marTop w:val="0"/>
      <w:marBottom w:val="0"/>
      <w:divBdr>
        <w:top w:val="none" w:sz="0" w:space="0" w:color="auto"/>
        <w:left w:val="none" w:sz="0" w:space="0" w:color="auto"/>
        <w:bottom w:val="none" w:sz="0" w:space="0" w:color="auto"/>
        <w:right w:val="none" w:sz="0" w:space="0" w:color="auto"/>
      </w:divBdr>
    </w:div>
    <w:div w:id="2123530011">
      <w:bodyDiv w:val="1"/>
      <w:marLeft w:val="0"/>
      <w:marRight w:val="0"/>
      <w:marTop w:val="0"/>
      <w:marBottom w:val="0"/>
      <w:divBdr>
        <w:top w:val="none" w:sz="0" w:space="0" w:color="auto"/>
        <w:left w:val="none" w:sz="0" w:space="0" w:color="auto"/>
        <w:bottom w:val="none" w:sz="0" w:space="0" w:color="auto"/>
        <w:right w:val="none" w:sz="0" w:space="0" w:color="auto"/>
      </w:divBdr>
    </w:div>
    <w:div w:id="2123719841">
      <w:bodyDiv w:val="1"/>
      <w:marLeft w:val="0"/>
      <w:marRight w:val="0"/>
      <w:marTop w:val="0"/>
      <w:marBottom w:val="0"/>
      <w:divBdr>
        <w:top w:val="none" w:sz="0" w:space="0" w:color="auto"/>
        <w:left w:val="none" w:sz="0" w:space="0" w:color="auto"/>
        <w:bottom w:val="none" w:sz="0" w:space="0" w:color="auto"/>
        <w:right w:val="none" w:sz="0" w:space="0" w:color="auto"/>
      </w:divBdr>
    </w:div>
    <w:div w:id="2123762711">
      <w:bodyDiv w:val="1"/>
      <w:marLeft w:val="0"/>
      <w:marRight w:val="0"/>
      <w:marTop w:val="0"/>
      <w:marBottom w:val="0"/>
      <w:divBdr>
        <w:top w:val="none" w:sz="0" w:space="0" w:color="auto"/>
        <w:left w:val="none" w:sz="0" w:space="0" w:color="auto"/>
        <w:bottom w:val="none" w:sz="0" w:space="0" w:color="auto"/>
        <w:right w:val="none" w:sz="0" w:space="0" w:color="auto"/>
      </w:divBdr>
    </w:div>
    <w:div w:id="2123765776">
      <w:bodyDiv w:val="1"/>
      <w:marLeft w:val="0"/>
      <w:marRight w:val="0"/>
      <w:marTop w:val="0"/>
      <w:marBottom w:val="0"/>
      <w:divBdr>
        <w:top w:val="none" w:sz="0" w:space="0" w:color="auto"/>
        <w:left w:val="none" w:sz="0" w:space="0" w:color="auto"/>
        <w:bottom w:val="none" w:sz="0" w:space="0" w:color="auto"/>
        <w:right w:val="none" w:sz="0" w:space="0" w:color="auto"/>
      </w:divBdr>
    </w:div>
    <w:div w:id="2123768504">
      <w:bodyDiv w:val="1"/>
      <w:marLeft w:val="0"/>
      <w:marRight w:val="0"/>
      <w:marTop w:val="0"/>
      <w:marBottom w:val="0"/>
      <w:divBdr>
        <w:top w:val="none" w:sz="0" w:space="0" w:color="auto"/>
        <w:left w:val="none" w:sz="0" w:space="0" w:color="auto"/>
        <w:bottom w:val="none" w:sz="0" w:space="0" w:color="auto"/>
        <w:right w:val="none" w:sz="0" w:space="0" w:color="auto"/>
      </w:divBdr>
    </w:div>
    <w:div w:id="2123912399">
      <w:bodyDiv w:val="1"/>
      <w:marLeft w:val="0"/>
      <w:marRight w:val="0"/>
      <w:marTop w:val="0"/>
      <w:marBottom w:val="0"/>
      <w:divBdr>
        <w:top w:val="none" w:sz="0" w:space="0" w:color="auto"/>
        <w:left w:val="none" w:sz="0" w:space="0" w:color="auto"/>
        <w:bottom w:val="none" w:sz="0" w:space="0" w:color="auto"/>
        <w:right w:val="none" w:sz="0" w:space="0" w:color="auto"/>
      </w:divBdr>
    </w:div>
    <w:div w:id="2124029914">
      <w:bodyDiv w:val="1"/>
      <w:marLeft w:val="0"/>
      <w:marRight w:val="0"/>
      <w:marTop w:val="0"/>
      <w:marBottom w:val="0"/>
      <w:divBdr>
        <w:top w:val="none" w:sz="0" w:space="0" w:color="auto"/>
        <w:left w:val="none" w:sz="0" w:space="0" w:color="auto"/>
        <w:bottom w:val="none" w:sz="0" w:space="0" w:color="auto"/>
        <w:right w:val="none" w:sz="0" w:space="0" w:color="auto"/>
      </w:divBdr>
    </w:div>
    <w:div w:id="2124223202">
      <w:bodyDiv w:val="1"/>
      <w:marLeft w:val="0"/>
      <w:marRight w:val="0"/>
      <w:marTop w:val="0"/>
      <w:marBottom w:val="0"/>
      <w:divBdr>
        <w:top w:val="none" w:sz="0" w:space="0" w:color="auto"/>
        <w:left w:val="none" w:sz="0" w:space="0" w:color="auto"/>
        <w:bottom w:val="none" w:sz="0" w:space="0" w:color="auto"/>
        <w:right w:val="none" w:sz="0" w:space="0" w:color="auto"/>
      </w:divBdr>
    </w:div>
    <w:div w:id="2124298137">
      <w:bodyDiv w:val="1"/>
      <w:marLeft w:val="0"/>
      <w:marRight w:val="0"/>
      <w:marTop w:val="0"/>
      <w:marBottom w:val="0"/>
      <w:divBdr>
        <w:top w:val="none" w:sz="0" w:space="0" w:color="auto"/>
        <w:left w:val="none" w:sz="0" w:space="0" w:color="auto"/>
        <w:bottom w:val="none" w:sz="0" w:space="0" w:color="auto"/>
        <w:right w:val="none" w:sz="0" w:space="0" w:color="auto"/>
      </w:divBdr>
    </w:div>
    <w:div w:id="2124568200">
      <w:bodyDiv w:val="1"/>
      <w:marLeft w:val="0"/>
      <w:marRight w:val="0"/>
      <w:marTop w:val="0"/>
      <w:marBottom w:val="0"/>
      <w:divBdr>
        <w:top w:val="none" w:sz="0" w:space="0" w:color="auto"/>
        <w:left w:val="none" w:sz="0" w:space="0" w:color="auto"/>
        <w:bottom w:val="none" w:sz="0" w:space="0" w:color="auto"/>
        <w:right w:val="none" w:sz="0" w:space="0" w:color="auto"/>
      </w:divBdr>
    </w:div>
    <w:div w:id="2124569840">
      <w:bodyDiv w:val="1"/>
      <w:marLeft w:val="0"/>
      <w:marRight w:val="0"/>
      <w:marTop w:val="0"/>
      <w:marBottom w:val="0"/>
      <w:divBdr>
        <w:top w:val="none" w:sz="0" w:space="0" w:color="auto"/>
        <w:left w:val="none" w:sz="0" w:space="0" w:color="auto"/>
        <w:bottom w:val="none" w:sz="0" w:space="0" w:color="auto"/>
        <w:right w:val="none" w:sz="0" w:space="0" w:color="auto"/>
      </w:divBdr>
    </w:div>
    <w:div w:id="2124614244">
      <w:bodyDiv w:val="1"/>
      <w:marLeft w:val="0"/>
      <w:marRight w:val="0"/>
      <w:marTop w:val="0"/>
      <w:marBottom w:val="0"/>
      <w:divBdr>
        <w:top w:val="none" w:sz="0" w:space="0" w:color="auto"/>
        <w:left w:val="none" w:sz="0" w:space="0" w:color="auto"/>
        <w:bottom w:val="none" w:sz="0" w:space="0" w:color="auto"/>
        <w:right w:val="none" w:sz="0" w:space="0" w:color="auto"/>
      </w:divBdr>
    </w:div>
    <w:div w:id="2124809770">
      <w:bodyDiv w:val="1"/>
      <w:marLeft w:val="0"/>
      <w:marRight w:val="0"/>
      <w:marTop w:val="0"/>
      <w:marBottom w:val="0"/>
      <w:divBdr>
        <w:top w:val="none" w:sz="0" w:space="0" w:color="auto"/>
        <w:left w:val="none" w:sz="0" w:space="0" w:color="auto"/>
        <w:bottom w:val="none" w:sz="0" w:space="0" w:color="auto"/>
        <w:right w:val="none" w:sz="0" w:space="0" w:color="auto"/>
      </w:divBdr>
    </w:div>
    <w:div w:id="2124835719">
      <w:bodyDiv w:val="1"/>
      <w:marLeft w:val="0"/>
      <w:marRight w:val="0"/>
      <w:marTop w:val="0"/>
      <w:marBottom w:val="0"/>
      <w:divBdr>
        <w:top w:val="none" w:sz="0" w:space="0" w:color="auto"/>
        <w:left w:val="none" w:sz="0" w:space="0" w:color="auto"/>
        <w:bottom w:val="none" w:sz="0" w:space="0" w:color="auto"/>
        <w:right w:val="none" w:sz="0" w:space="0" w:color="auto"/>
      </w:divBdr>
    </w:div>
    <w:div w:id="2124838680">
      <w:bodyDiv w:val="1"/>
      <w:marLeft w:val="0"/>
      <w:marRight w:val="0"/>
      <w:marTop w:val="0"/>
      <w:marBottom w:val="0"/>
      <w:divBdr>
        <w:top w:val="none" w:sz="0" w:space="0" w:color="auto"/>
        <w:left w:val="none" w:sz="0" w:space="0" w:color="auto"/>
        <w:bottom w:val="none" w:sz="0" w:space="0" w:color="auto"/>
        <w:right w:val="none" w:sz="0" w:space="0" w:color="auto"/>
      </w:divBdr>
    </w:div>
    <w:div w:id="2124884012">
      <w:bodyDiv w:val="1"/>
      <w:marLeft w:val="0"/>
      <w:marRight w:val="0"/>
      <w:marTop w:val="0"/>
      <w:marBottom w:val="0"/>
      <w:divBdr>
        <w:top w:val="none" w:sz="0" w:space="0" w:color="auto"/>
        <w:left w:val="none" w:sz="0" w:space="0" w:color="auto"/>
        <w:bottom w:val="none" w:sz="0" w:space="0" w:color="auto"/>
        <w:right w:val="none" w:sz="0" w:space="0" w:color="auto"/>
      </w:divBdr>
    </w:div>
    <w:div w:id="2124955222">
      <w:bodyDiv w:val="1"/>
      <w:marLeft w:val="0"/>
      <w:marRight w:val="0"/>
      <w:marTop w:val="0"/>
      <w:marBottom w:val="0"/>
      <w:divBdr>
        <w:top w:val="none" w:sz="0" w:space="0" w:color="auto"/>
        <w:left w:val="none" w:sz="0" w:space="0" w:color="auto"/>
        <w:bottom w:val="none" w:sz="0" w:space="0" w:color="auto"/>
        <w:right w:val="none" w:sz="0" w:space="0" w:color="auto"/>
      </w:divBdr>
    </w:div>
    <w:div w:id="2124956899">
      <w:bodyDiv w:val="1"/>
      <w:marLeft w:val="0"/>
      <w:marRight w:val="0"/>
      <w:marTop w:val="0"/>
      <w:marBottom w:val="0"/>
      <w:divBdr>
        <w:top w:val="none" w:sz="0" w:space="0" w:color="auto"/>
        <w:left w:val="none" w:sz="0" w:space="0" w:color="auto"/>
        <w:bottom w:val="none" w:sz="0" w:space="0" w:color="auto"/>
        <w:right w:val="none" w:sz="0" w:space="0" w:color="auto"/>
      </w:divBdr>
    </w:div>
    <w:div w:id="2124960175">
      <w:bodyDiv w:val="1"/>
      <w:marLeft w:val="0"/>
      <w:marRight w:val="0"/>
      <w:marTop w:val="0"/>
      <w:marBottom w:val="0"/>
      <w:divBdr>
        <w:top w:val="none" w:sz="0" w:space="0" w:color="auto"/>
        <w:left w:val="none" w:sz="0" w:space="0" w:color="auto"/>
        <w:bottom w:val="none" w:sz="0" w:space="0" w:color="auto"/>
        <w:right w:val="none" w:sz="0" w:space="0" w:color="auto"/>
      </w:divBdr>
    </w:div>
    <w:div w:id="2125032588">
      <w:bodyDiv w:val="1"/>
      <w:marLeft w:val="0"/>
      <w:marRight w:val="0"/>
      <w:marTop w:val="0"/>
      <w:marBottom w:val="0"/>
      <w:divBdr>
        <w:top w:val="none" w:sz="0" w:space="0" w:color="auto"/>
        <w:left w:val="none" w:sz="0" w:space="0" w:color="auto"/>
        <w:bottom w:val="none" w:sz="0" w:space="0" w:color="auto"/>
        <w:right w:val="none" w:sz="0" w:space="0" w:color="auto"/>
      </w:divBdr>
    </w:div>
    <w:div w:id="2125075136">
      <w:bodyDiv w:val="1"/>
      <w:marLeft w:val="0"/>
      <w:marRight w:val="0"/>
      <w:marTop w:val="0"/>
      <w:marBottom w:val="0"/>
      <w:divBdr>
        <w:top w:val="none" w:sz="0" w:space="0" w:color="auto"/>
        <w:left w:val="none" w:sz="0" w:space="0" w:color="auto"/>
        <w:bottom w:val="none" w:sz="0" w:space="0" w:color="auto"/>
        <w:right w:val="none" w:sz="0" w:space="0" w:color="auto"/>
      </w:divBdr>
    </w:div>
    <w:div w:id="2125076836">
      <w:bodyDiv w:val="1"/>
      <w:marLeft w:val="0"/>
      <w:marRight w:val="0"/>
      <w:marTop w:val="0"/>
      <w:marBottom w:val="0"/>
      <w:divBdr>
        <w:top w:val="none" w:sz="0" w:space="0" w:color="auto"/>
        <w:left w:val="none" w:sz="0" w:space="0" w:color="auto"/>
        <w:bottom w:val="none" w:sz="0" w:space="0" w:color="auto"/>
        <w:right w:val="none" w:sz="0" w:space="0" w:color="auto"/>
      </w:divBdr>
    </w:div>
    <w:div w:id="2125078239">
      <w:bodyDiv w:val="1"/>
      <w:marLeft w:val="0"/>
      <w:marRight w:val="0"/>
      <w:marTop w:val="0"/>
      <w:marBottom w:val="0"/>
      <w:divBdr>
        <w:top w:val="none" w:sz="0" w:space="0" w:color="auto"/>
        <w:left w:val="none" w:sz="0" w:space="0" w:color="auto"/>
        <w:bottom w:val="none" w:sz="0" w:space="0" w:color="auto"/>
        <w:right w:val="none" w:sz="0" w:space="0" w:color="auto"/>
      </w:divBdr>
    </w:div>
    <w:div w:id="2125223870">
      <w:bodyDiv w:val="1"/>
      <w:marLeft w:val="0"/>
      <w:marRight w:val="0"/>
      <w:marTop w:val="0"/>
      <w:marBottom w:val="0"/>
      <w:divBdr>
        <w:top w:val="none" w:sz="0" w:space="0" w:color="auto"/>
        <w:left w:val="none" w:sz="0" w:space="0" w:color="auto"/>
        <w:bottom w:val="none" w:sz="0" w:space="0" w:color="auto"/>
        <w:right w:val="none" w:sz="0" w:space="0" w:color="auto"/>
      </w:divBdr>
    </w:div>
    <w:div w:id="2125272004">
      <w:bodyDiv w:val="1"/>
      <w:marLeft w:val="0"/>
      <w:marRight w:val="0"/>
      <w:marTop w:val="0"/>
      <w:marBottom w:val="0"/>
      <w:divBdr>
        <w:top w:val="none" w:sz="0" w:space="0" w:color="auto"/>
        <w:left w:val="none" w:sz="0" w:space="0" w:color="auto"/>
        <w:bottom w:val="none" w:sz="0" w:space="0" w:color="auto"/>
        <w:right w:val="none" w:sz="0" w:space="0" w:color="auto"/>
      </w:divBdr>
    </w:div>
    <w:div w:id="2125339223">
      <w:bodyDiv w:val="1"/>
      <w:marLeft w:val="0"/>
      <w:marRight w:val="0"/>
      <w:marTop w:val="0"/>
      <w:marBottom w:val="0"/>
      <w:divBdr>
        <w:top w:val="none" w:sz="0" w:space="0" w:color="auto"/>
        <w:left w:val="none" w:sz="0" w:space="0" w:color="auto"/>
        <w:bottom w:val="none" w:sz="0" w:space="0" w:color="auto"/>
        <w:right w:val="none" w:sz="0" w:space="0" w:color="auto"/>
      </w:divBdr>
    </w:div>
    <w:div w:id="2125339636">
      <w:bodyDiv w:val="1"/>
      <w:marLeft w:val="0"/>
      <w:marRight w:val="0"/>
      <w:marTop w:val="0"/>
      <w:marBottom w:val="0"/>
      <w:divBdr>
        <w:top w:val="none" w:sz="0" w:space="0" w:color="auto"/>
        <w:left w:val="none" w:sz="0" w:space="0" w:color="auto"/>
        <w:bottom w:val="none" w:sz="0" w:space="0" w:color="auto"/>
        <w:right w:val="none" w:sz="0" w:space="0" w:color="auto"/>
      </w:divBdr>
    </w:div>
    <w:div w:id="2125417111">
      <w:bodyDiv w:val="1"/>
      <w:marLeft w:val="0"/>
      <w:marRight w:val="0"/>
      <w:marTop w:val="0"/>
      <w:marBottom w:val="0"/>
      <w:divBdr>
        <w:top w:val="none" w:sz="0" w:space="0" w:color="auto"/>
        <w:left w:val="none" w:sz="0" w:space="0" w:color="auto"/>
        <w:bottom w:val="none" w:sz="0" w:space="0" w:color="auto"/>
        <w:right w:val="none" w:sz="0" w:space="0" w:color="auto"/>
      </w:divBdr>
    </w:div>
    <w:div w:id="2125541689">
      <w:bodyDiv w:val="1"/>
      <w:marLeft w:val="0"/>
      <w:marRight w:val="0"/>
      <w:marTop w:val="0"/>
      <w:marBottom w:val="0"/>
      <w:divBdr>
        <w:top w:val="none" w:sz="0" w:space="0" w:color="auto"/>
        <w:left w:val="none" w:sz="0" w:space="0" w:color="auto"/>
        <w:bottom w:val="none" w:sz="0" w:space="0" w:color="auto"/>
        <w:right w:val="none" w:sz="0" w:space="0" w:color="auto"/>
      </w:divBdr>
    </w:div>
    <w:div w:id="2125689938">
      <w:bodyDiv w:val="1"/>
      <w:marLeft w:val="0"/>
      <w:marRight w:val="0"/>
      <w:marTop w:val="0"/>
      <w:marBottom w:val="0"/>
      <w:divBdr>
        <w:top w:val="none" w:sz="0" w:space="0" w:color="auto"/>
        <w:left w:val="none" w:sz="0" w:space="0" w:color="auto"/>
        <w:bottom w:val="none" w:sz="0" w:space="0" w:color="auto"/>
        <w:right w:val="none" w:sz="0" w:space="0" w:color="auto"/>
      </w:divBdr>
    </w:div>
    <w:div w:id="2125727787">
      <w:bodyDiv w:val="1"/>
      <w:marLeft w:val="0"/>
      <w:marRight w:val="0"/>
      <w:marTop w:val="0"/>
      <w:marBottom w:val="0"/>
      <w:divBdr>
        <w:top w:val="none" w:sz="0" w:space="0" w:color="auto"/>
        <w:left w:val="none" w:sz="0" w:space="0" w:color="auto"/>
        <w:bottom w:val="none" w:sz="0" w:space="0" w:color="auto"/>
        <w:right w:val="none" w:sz="0" w:space="0" w:color="auto"/>
      </w:divBdr>
    </w:div>
    <w:div w:id="2125879017">
      <w:bodyDiv w:val="1"/>
      <w:marLeft w:val="0"/>
      <w:marRight w:val="0"/>
      <w:marTop w:val="0"/>
      <w:marBottom w:val="0"/>
      <w:divBdr>
        <w:top w:val="none" w:sz="0" w:space="0" w:color="auto"/>
        <w:left w:val="none" w:sz="0" w:space="0" w:color="auto"/>
        <w:bottom w:val="none" w:sz="0" w:space="0" w:color="auto"/>
        <w:right w:val="none" w:sz="0" w:space="0" w:color="auto"/>
      </w:divBdr>
    </w:div>
    <w:div w:id="2125952884">
      <w:bodyDiv w:val="1"/>
      <w:marLeft w:val="0"/>
      <w:marRight w:val="0"/>
      <w:marTop w:val="0"/>
      <w:marBottom w:val="0"/>
      <w:divBdr>
        <w:top w:val="none" w:sz="0" w:space="0" w:color="auto"/>
        <w:left w:val="none" w:sz="0" w:space="0" w:color="auto"/>
        <w:bottom w:val="none" w:sz="0" w:space="0" w:color="auto"/>
        <w:right w:val="none" w:sz="0" w:space="0" w:color="auto"/>
      </w:divBdr>
    </w:div>
    <w:div w:id="2125999683">
      <w:bodyDiv w:val="1"/>
      <w:marLeft w:val="0"/>
      <w:marRight w:val="0"/>
      <w:marTop w:val="0"/>
      <w:marBottom w:val="0"/>
      <w:divBdr>
        <w:top w:val="none" w:sz="0" w:space="0" w:color="auto"/>
        <w:left w:val="none" w:sz="0" w:space="0" w:color="auto"/>
        <w:bottom w:val="none" w:sz="0" w:space="0" w:color="auto"/>
        <w:right w:val="none" w:sz="0" w:space="0" w:color="auto"/>
      </w:divBdr>
    </w:div>
    <w:div w:id="2126072567">
      <w:bodyDiv w:val="1"/>
      <w:marLeft w:val="0"/>
      <w:marRight w:val="0"/>
      <w:marTop w:val="0"/>
      <w:marBottom w:val="0"/>
      <w:divBdr>
        <w:top w:val="none" w:sz="0" w:space="0" w:color="auto"/>
        <w:left w:val="none" w:sz="0" w:space="0" w:color="auto"/>
        <w:bottom w:val="none" w:sz="0" w:space="0" w:color="auto"/>
        <w:right w:val="none" w:sz="0" w:space="0" w:color="auto"/>
      </w:divBdr>
    </w:div>
    <w:div w:id="2126192113">
      <w:bodyDiv w:val="1"/>
      <w:marLeft w:val="0"/>
      <w:marRight w:val="0"/>
      <w:marTop w:val="0"/>
      <w:marBottom w:val="0"/>
      <w:divBdr>
        <w:top w:val="none" w:sz="0" w:space="0" w:color="auto"/>
        <w:left w:val="none" w:sz="0" w:space="0" w:color="auto"/>
        <w:bottom w:val="none" w:sz="0" w:space="0" w:color="auto"/>
        <w:right w:val="none" w:sz="0" w:space="0" w:color="auto"/>
      </w:divBdr>
    </w:div>
    <w:div w:id="2126269636">
      <w:bodyDiv w:val="1"/>
      <w:marLeft w:val="0"/>
      <w:marRight w:val="0"/>
      <w:marTop w:val="0"/>
      <w:marBottom w:val="0"/>
      <w:divBdr>
        <w:top w:val="none" w:sz="0" w:space="0" w:color="auto"/>
        <w:left w:val="none" w:sz="0" w:space="0" w:color="auto"/>
        <w:bottom w:val="none" w:sz="0" w:space="0" w:color="auto"/>
        <w:right w:val="none" w:sz="0" w:space="0" w:color="auto"/>
      </w:divBdr>
    </w:div>
    <w:div w:id="2126272500">
      <w:bodyDiv w:val="1"/>
      <w:marLeft w:val="0"/>
      <w:marRight w:val="0"/>
      <w:marTop w:val="0"/>
      <w:marBottom w:val="0"/>
      <w:divBdr>
        <w:top w:val="none" w:sz="0" w:space="0" w:color="auto"/>
        <w:left w:val="none" w:sz="0" w:space="0" w:color="auto"/>
        <w:bottom w:val="none" w:sz="0" w:space="0" w:color="auto"/>
        <w:right w:val="none" w:sz="0" w:space="0" w:color="auto"/>
      </w:divBdr>
    </w:div>
    <w:div w:id="2126462292">
      <w:bodyDiv w:val="1"/>
      <w:marLeft w:val="0"/>
      <w:marRight w:val="0"/>
      <w:marTop w:val="0"/>
      <w:marBottom w:val="0"/>
      <w:divBdr>
        <w:top w:val="none" w:sz="0" w:space="0" w:color="auto"/>
        <w:left w:val="none" w:sz="0" w:space="0" w:color="auto"/>
        <w:bottom w:val="none" w:sz="0" w:space="0" w:color="auto"/>
        <w:right w:val="none" w:sz="0" w:space="0" w:color="auto"/>
      </w:divBdr>
    </w:div>
    <w:div w:id="2126463180">
      <w:bodyDiv w:val="1"/>
      <w:marLeft w:val="0"/>
      <w:marRight w:val="0"/>
      <w:marTop w:val="0"/>
      <w:marBottom w:val="0"/>
      <w:divBdr>
        <w:top w:val="none" w:sz="0" w:space="0" w:color="auto"/>
        <w:left w:val="none" w:sz="0" w:space="0" w:color="auto"/>
        <w:bottom w:val="none" w:sz="0" w:space="0" w:color="auto"/>
        <w:right w:val="none" w:sz="0" w:space="0" w:color="auto"/>
      </w:divBdr>
    </w:div>
    <w:div w:id="2126533748">
      <w:bodyDiv w:val="1"/>
      <w:marLeft w:val="0"/>
      <w:marRight w:val="0"/>
      <w:marTop w:val="0"/>
      <w:marBottom w:val="0"/>
      <w:divBdr>
        <w:top w:val="none" w:sz="0" w:space="0" w:color="auto"/>
        <w:left w:val="none" w:sz="0" w:space="0" w:color="auto"/>
        <w:bottom w:val="none" w:sz="0" w:space="0" w:color="auto"/>
        <w:right w:val="none" w:sz="0" w:space="0" w:color="auto"/>
      </w:divBdr>
    </w:div>
    <w:div w:id="2126651860">
      <w:bodyDiv w:val="1"/>
      <w:marLeft w:val="0"/>
      <w:marRight w:val="0"/>
      <w:marTop w:val="0"/>
      <w:marBottom w:val="0"/>
      <w:divBdr>
        <w:top w:val="none" w:sz="0" w:space="0" w:color="auto"/>
        <w:left w:val="none" w:sz="0" w:space="0" w:color="auto"/>
        <w:bottom w:val="none" w:sz="0" w:space="0" w:color="auto"/>
        <w:right w:val="none" w:sz="0" w:space="0" w:color="auto"/>
      </w:divBdr>
    </w:div>
    <w:div w:id="2126726289">
      <w:bodyDiv w:val="1"/>
      <w:marLeft w:val="0"/>
      <w:marRight w:val="0"/>
      <w:marTop w:val="0"/>
      <w:marBottom w:val="0"/>
      <w:divBdr>
        <w:top w:val="none" w:sz="0" w:space="0" w:color="auto"/>
        <w:left w:val="none" w:sz="0" w:space="0" w:color="auto"/>
        <w:bottom w:val="none" w:sz="0" w:space="0" w:color="auto"/>
        <w:right w:val="none" w:sz="0" w:space="0" w:color="auto"/>
      </w:divBdr>
    </w:div>
    <w:div w:id="2126843398">
      <w:bodyDiv w:val="1"/>
      <w:marLeft w:val="0"/>
      <w:marRight w:val="0"/>
      <w:marTop w:val="0"/>
      <w:marBottom w:val="0"/>
      <w:divBdr>
        <w:top w:val="none" w:sz="0" w:space="0" w:color="auto"/>
        <w:left w:val="none" w:sz="0" w:space="0" w:color="auto"/>
        <w:bottom w:val="none" w:sz="0" w:space="0" w:color="auto"/>
        <w:right w:val="none" w:sz="0" w:space="0" w:color="auto"/>
      </w:divBdr>
    </w:div>
    <w:div w:id="2126849190">
      <w:bodyDiv w:val="1"/>
      <w:marLeft w:val="0"/>
      <w:marRight w:val="0"/>
      <w:marTop w:val="0"/>
      <w:marBottom w:val="0"/>
      <w:divBdr>
        <w:top w:val="none" w:sz="0" w:space="0" w:color="auto"/>
        <w:left w:val="none" w:sz="0" w:space="0" w:color="auto"/>
        <w:bottom w:val="none" w:sz="0" w:space="0" w:color="auto"/>
        <w:right w:val="none" w:sz="0" w:space="0" w:color="auto"/>
      </w:divBdr>
    </w:div>
    <w:div w:id="2126852758">
      <w:bodyDiv w:val="1"/>
      <w:marLeft w:val="0"/>
      <w:marRight w:val="0"/>
      <w:marTop w:val="0"/>
      <w:marBottom w:val="0"/>
      <w:divBdr>
        <w:top w:val="none" w:sz="0" w:space="0" w:color="auto"/>
        <w:left w:val="none" w:sz="0" w:space="0" w:color="auto"/>
        <w:bottom w:val="none" w:sz="0" w:space="0" w:color="auto"/>
        <w:right w:val="none" w:sz="0" w:space="0" w:color="auto"/>
      </w:divBdr>
    </w:div>
    <w:div w:id="2126920730">
      <w:bodyDiv w:val="1"/>
      <w:marLeft w:val="0"/>
      <w:marRight w:val="0"/>
      <w:marTop w:val="0"/>
      <w:marBottom w:val="0"/>
      <w:divBdr>
        <w:top w:val="none" w:sz="0" w:space="0" w:color="auto"/>
        <w:left w:val="none" w:sz="0" w:space="0" w:color="auto"/>
        <w:bottom w:val="none" w:sz="0" w:space="0" w:color="auto"/>
        <w:right w:val="none" w:sz="0" w:space="0" w:color="auto"/>
      </w:divBdr>
    </w:div>
    <w:div w:id="2126926053">
      <w:bodyDiv w:val="1"/>
      <w:marLeft w:val="0"/>
      <w:marRight w:val="0"/>
      <w:marTop w:val="0"/>
      <w:marBottom w:val="0"/>
      <w:divBdr>
        <w:top w:val="none" w:sz="0" w:space="0" w:color="auto"/>
        <w:left w:val="none" w:sz="0" w:space="0" w:color="auto"/>
        <w:bottom w:val="none" w:sz="0" w:space="0" w:color="auto"/>
        <w:right w:val="none" w:sz="0" w:space="0" w:color="auto"/>
      </w:divBdr>
    </w:div>
    <w:div w:id="2127117407">
      <w:bodyDiv w:val="1"/>
      <w:marLeft w:val="0"/>
      <w:marRight w:val="0"/>
      <w:marTop w:val="0"/>
      <w:marBottom w:val="0"/>
      <w:divBdr>
        <w:top w:val="none" w:sz="0" w:space="0" w:color="auto"/>
        <w:left w:val="none" w:sz="0" w:space="0" w:color="auto"/>
        <w:bottom w:val="none" w:sz="0" w:space="0" w:color="auto"/>
        <w:right w:val="none" w:sz="0" w:space="0" w:color="auto"/>
      </w:divBdr>
    </w:div>
    <w:div w:id="2127121438">
      <w:bodyDiv w:val="1"/>
      <w:marLeft w:val="0"/>
      <w:marRight w:val="0"/>
      <w:marTop w:val="0"/>
      <w:marBottom w:val="0"/>
      <w:divBdr>
        <w:top w:val="none" w:sz="0" w:space="0" w:color="auto"/>
        <w:left w:val="none" w:sz="0" w:space="0" w:color="auto"/>
        <w:bottom w:val="none" w:sz="0" w:space="0" w:color="auto"/>
        <w:right w:val="none" w:sz="0" w:space="0" w:color="auto"/>
      </w:divBdr>
    </w:div>
    <w:div w:id="2127233701">
      <w:bodyDiv w:val="1"/>
      <w:marLeft w:val="0"/>
      <w:marRight w:val="0"/>
      <w:marTop w:val="0"/>
      <w:marBottom w:val="0"/>
      <w:divBdr>
        <w:top w:val="none" w:sz="0" w:space="0" w:color="auto"/>
        <w:left w:val="none" w:sz="0" w:space="0" w:color="auto"/>
        <w:bottom w:val="none" w:sz="0" w:space="0" w:color="auto"/>
        <w:right w:val="none" w:sz="0" w:space="0" w:color="auto"/>
      </w:divBdr>
    </w:div>
    <w:div w:id="2127238878">
      <w:bodyDiv w:val="1"/>
      <w:marLeft w:val="0"/>
      <w:marRight w:val="0"/>
      <w:marTop w:val="0"/>
      <w:marBottom w:val="0"/>
      <w:divBdr>
        <w:top w:val="none" w:sz="0" w:space="0" w:color="auto"/>
        <w:left w:val="none" w:sz="0" w:space="0" w:color="auto"/>
        <w:bottom w:val="none" w:sz="0" w:space="0" w:color="auto"/>
        <w:right w:val="none" w:sz="0" w:space="0" w:color="auto"/>
      </w:divBdr>
    </w:div>
    <w:div w:id="2127264298">
      <w:bodyDiv w:val="1"/>
      <w:marLeft w:val="0"/>
      <w:marRight w:val="0"/>
      <w:marTop w:val="0"/>
      <w:marBottom w:val="0"/>
      <w:divBdr>
        <w:top w:val="none" w:sz="0" w:space="0" w:color="auto"/>
        <w:left w:val="none" w:sz="0" w:space="0" w:color="auto"/>
        <w:bottom w:val="none" w:sz="0" w:space="0" w:color="auto"/>
        <w:right w:val="none" w:sz="0" w:space="0" w:color="auto"/>
      </w:divBdr>
    </w:div>
    <w:div w:id="2127313216">
      <w:bodyDiv w:val="1"/>
      <w:marLeft w:val="0"/>
      <w:marRight w:val="0"/>
      <w:marTop w:val="0"/>
      <w:marBottom w:val="0"/>
      <w:divBdr>
        <w:top w:val="none" w:sz="0" w:space="0" w:color="auto"/>
        <w:left w:val="none" w:sz="0" w:space="0" w:color="auto"/>
        <w:bottom w:val="none" w:sz="0" w:space="0" w:color="auto"/>
        <w:right w:val="none" w:sz="0" w:space="0" w:color="auto"/>
      </w:divBdr>
    </w:div>
    <w:div w:id="2127384845">
      <w:bodyDiv w:val="1"/>
      <w:marLeft w:val="0"/>
      <w:marRight w:val="0"/>
      <w:marTop w:val="0"/>
      <w:marBottom w:val="0"/>
      <w:divBdr>
        <w:top w:val="none" w:sz="0" w:space="0" w:color="auto"/>
        <w:left w:val="none" w:sz="0" w:space="0" w:color="auto"/>
        <w:bottom w:val="none" w:sz="0" w:space="0" w:color="auto"/>
        <w:right w:val="none" w:sz="0" w:space="0" w:color="auto"/>
      </w:divBdr>
    </w:div>
    <w:div w:id="2127388681">
      <w:bodyDiv w:val="1"/>
      <w:marLeft w:val="0"/>
      <w:marRight w:val="0"/>
      <w:marTop w:val="0"/>
      <w:marBottom w:val="0"/>
      <w:divBdr>
        <w:top w:val="none" w:sz="0" w:space="0" w:color="auto"/>
        <w:left w:val="none" w:sz="0" w:space="0" w:color="auto"/>
        <w:bottom w:val="none" w:sz="0" w:space="0" w:color="auto"/>
        <w:right w:val="none" w:sz="0" w:space="0" w:color="auto"/>
      </w:divBdr>
    </w:div>
    <w:div w:id="2127432770">
      <w:bodyDiv w:val="1"/>
      <w:marLeft w:val="0"/>
      <w:marRight w:val="0"/>
      <w:marTop w:val="0"/>
      <w:marBottom w:val="0"/>
      <w:divBdr>
        <w:top w:val="none" w:sz="0" w:space="0" w:color="auto"/>
        <w:left w:val="none" w:sz="0" w:space="0" w:color="auto"/>
        <w:bottom w:val="none" w:sz="0" w:space="0" w:color="auto"/>
        <w:right w:val="none" w:sz="0" w:space="0" w:color="auto"/>
      </w:divBdr>
    </w:div>
    <w:div w:id="2127459002">
      <w:bodyDiv w:val="1"/>
      <w:marLeft w:val="0"/>
      <w:marRight w:val="0"/>
      <w:marTop w:val="0"/>
      <w:marBottom w:val="0"/>
      <w:divBdr>
        <w:top w:val="none" w:sz="0" w:space="0" w:color="auto"/>
        <w:left w:val="none" w:sz="0" w:space="0" w:color="auto"/>
        <w:bottom w:val="none" w:sz="0" w:space="0" w:color="auto"/>
        <w:right w:val="none" w:sz="0" w:space="0" w:color="auto"/>
      </w:divBdr>
    </w:div>
    <w:div w:id="2127501872">
      <w:bodyDiv w:val="1"/>
      <w:marLeft w:val="0"/>
      <w:marRight w:val="0"/>
      <w:marTop w:val="0"/>
      <w:marBottom w:val="0"/>
      <w:divBdr>
        <w:top w:val="none" w:sz="0" w:space="0" w:color="auto"/>
        <w:left w:val="none" w:sz="0" w:space="0" w:color="auto"/>
        <w:bottom w:val="none" w:sz="0" w:space="0" w:color="auto"/>
        <w:right w:val="none" w:sz="0" w:space="0" w:color="auto"/>
      </w:divBdr>
    </w:div>
    <w:div w:id="2127654419">
      <w:bodyDiv w:val="1"/>
      <w:marLeft w:val="0"/>
      <w:marRight w:val="0"/>
      <w:marTop w:val="0"/>
      <w:marBottom w:val="0"/>
      <w:divBdr>
        <w:top w:val="none" w:sz="0" w:space="0" w:color="auto"/>
        <w:left w:val="none" w:sz="0" w:space="0" w:color="auto"/>
        <w:bottom w:val="none" w:sz="0" w:space="0" w:color="auto"/>
        <w:right w:val="none" w:sz="0" w:space="0" w:color="auto"/>
      </w:divBdr>
    </w:div>
    <w:div w:id="2127849797">
      <w:bodyDiv w:val="1"/>
      <w:marLeft w:val="0"/>
      <w:marRight w:val="0"/>
      <w:marTop w:val="0"/>
      <w:marBottom w:val="0"/>
      <w:divBdr>
        <w:top w:val="none" w:sz="0" w:space="0" w:color="auto"/>
        <w:left w:val="none" w:sz="0" w:space="0" w:color="auto"/>
        <w:bottom w:val="none" w:sz="0" w:space="0" w:color="auto"/>
        <w:right w:val="none" w:sz="0" w:space="0" w:color="auto"/>
      </w:divBdr>
    </w:div>
    <w:div w:id="2127890080">
      <w:bodyDiv w:val="1"/>
      <w:marLeft w:val="0"/>
      <w:marRight w:val="0"/>
      <w:marTop w:val="0"/>
      <w:marBottom w:val="0"/>
      <w:divBdr>
        <w:top w:val="none" w:sz="0" w:space="0" w:color="auto"/>
        <w:left w:val="none" w:sz="0" w:space="0" w:color="auto"/>
        <w:bottom w:val="none" w:sz="0" w:space="0" w:color="auto"/>
        <w:right w:val="none" w:sz="0" w:space="0" w:color="auto"/>
      </w:divBdr>
    </w:div>
    <w:div w:id="2127918297">
      <w:bodyDiv w:val="1"/>
      <w:marLeft w:val="0"/>
      <w:marRight w:val="0"/>
      <w:marTop w:val="0"/>
      <w:marBottom w:val="0"/>
      <w:divBdr>
        <w:top w:val="none" w:sz="0" w:space="0" w:color="auto"/>
        <w:left w:val="none" w:sz="0" w:space="0" w:color="auto"/>
        <w:bottom w:val="none" w:sz="0" w:space="0" w:color="auto"/>
        <w:right w:val="none" w:sz="0" w:space="0" w:color="auto"/>
      </w:divBdr>
    </w:div>
    <w:div w:id="2128231577">
      <w:bodyDiv w:val="1"/>
      <w:marLeft w:val="0"/>
      <w:marRight w:val="0"/>
      <w:marTop w:val="0"/>
      <w:marBottom w:val="0"/>
      <w:divBdr>
        <w:top w:val="none" w:sz="0" w:space="0" w:color="auto"/>
        <w:left w:val="none" w:sz="0" w:space="0" w:color="auto"/>
        <w:bottom w:val="none" w:sz="0" w:space="0" w:color="auto"/>
        <w:right w:val="none" w:sz="0" w:space="0" w:color="auto"/>
      </w:divBdr>
    </w:div>
    <w:div w:id="2128238719">
      <w:bodyDiv w:val="1"/>
      <w:marLeft w:val="0"/>
      <w:marRight w:val="0"/>
      <w:marTop w:val="0"/>
      <w:marBottom w:val="0"/>
      <w:divBdr>
        <w:top w:val="none" w:sz="0" w:space="0" w:color="auto"/>
        <w:left w:val="none" w:sz="0" w:space="0" w:color="auto"/>
        <w:bottom w:val="none" w:sz="0" w:space="0" w:color="auto"/>
        <w:right w:val="none" w:sz="0" w:space="0" w:color="auto"/>
      </w:divBdr>
    </w:div>
    <w:div w:id="2128238734">
      <w:bodyDiv w:val="1"/>
      <w:marLeft w:val="0"/>
      <w:marRight w:val="0"/>
      <w:marTop w:val="0"/>
      <w:marBottom w:val="0"/>
      <w:divBdr>
        <w:top w:val="none" w:sz="0" w:space="0" w:color="auto"/>
        <w:left w:val="none" w:sz="0" w:space="0" w:color="auto"/>
        <w:bottom w:val="none" w:sz="0" w:space="0" w:color="auto"/>
        <w:right w:val="none" w:sz="0" w:space="0" w:color="auto"/>
      </w:divBdr>
    </w:div>
    <w:div w:id="2128347503">
      <w:bodyDiv w:val="1"/>
      <w:marLeft w:val="0"/>
      <w:marRight w:val="0"/>
      <w:marTop w:val="0"/>
      <w:marBottom w:val="0"/>
      <w:divBdr>
        <w:top w:val="none" w:sz="0" w:space="0" w:color="auto"/>
        <w:left w:val="none" w:sz="0" w:space="0" w:color="auto"/>
        <w:bottom w:val="none" w:sz="0" w:space="0" w:color="auto"/>
        <w:right w:val="none" w:sz="0" w:space="0" w:color="auto"/>
      </w:divBdr>
    </w:div>
    <w:div w:id="2128423745">
      <w:bodyDiv w:val="1"/>
      <w:marLeft w:val="0"/>
      <w:marRight w:val="0"/>
      <w:marTop w:val="0"/>
      <w:marBottom w:val="0"/>
      <w:divBdr>
        <w:top w:val="none" w:sz="0" w:space="0" w:color="auto"/>
        <w:left w:val="none" w:sz="0" w:space="0" w:color="auto"/>
        <w:bottom w:val="none" w:sz="0" w:space="0" w:color="auto"/>
        <w:right w:val="none" w:sz="0" w:space="0" w:color="auto"/>
      </w:divBdr>
    </w:div>
    <w:div w:id="2128431380">
      <w:bodyDiv w:val="1"/>
      <w:marLeft w:val="0"/>
      <w:marRight w:val="0"/>
      <w:marTop w:val="0"/>
      <w:marBottom w:val="0"/>
      <w:divBdr>
        <w:top w:val="none" w:sz="0" w:space="0" w:color="auto"/>
        <w:left w:val="none" w:sz="0" w:space="0" w:color="auto"/>
        <w:bottom w:val="none" w:sz="0" w:space="0" w:color="auto"/>
        <w:right w:val="none" w:sz="0" w:space="0" w:color="auto"/>
      </w:divBdr>
    </w:div>
    <w:div w:id="2128497674">
      <w:bodyDiv w:val="1"/>
      <w:marLeft w:val="0"/>
      <w:marRight w:val="0"/>
      <w:marTop w:val="0"/>
      <w:marBottom w:val="0"/>
      <w:divBdr>
        <w:top w:val="none" w:sz="0" w:space="0" w:color="auto"/>
        <w:left w:val="none" w:sz="0" w:space="0" w:color="auto"/>
        <w:bottom w:val="none" w:sz="0" w:space="0" w:color="auto"/>
        <w:right w:val="none" w:sz="0" w:space="0" w:color="auto"/>
      </w:divBdr>
    </w:div>
    <w:div w:id="2128544960">
      <w:bodyDiv w:val="1"/>
      <w:marLeft w:val="0"/>
      <w:marRight w:val="0"/>
      <w:marTop w:val="0"/>
      <w:marBottom w:val="0"/>
      <w:divBdr>
        <w:top w:val="none" w:sz="0" w:space="0" w:color="auto"/>
        <w:left w:val="none" w:sz="0" w:space="0" w:color="auto"/>
        <w:bottom w:val="none" w:sz="0" w:space="0" w:color="auto"/>
        <w:right w:val="none" w:sz="0" w:space="0" w:color="auto"/>
      </w:divBdr>
    </w:div>
    <w:div w:id="2128741110">
      <w:bodyDiv w:val="1"/>
      <w:marLeft w:val="0"/>
      <w:marRight w:val="0"/>
      <w:marTop w:val="0"/>
      <w:marBottom w:val="0"/>
      <w:divBdr>
        <w:top w:val="none" w:sz="0" w:space="0" w:color="auto"/>
        <w:left w:val="none" w:sz="0" w:space="0" w:color="auto"/>
        <w:bottom w:val="none" w:sz="0" w:space="0" w:color="auto"/>
        <w:right w:val="none" w:sz="0" w:space="0" w:color="auto"/>
      </w:divBdr>
    </w:div>
    <w:div w:id="2128961619">
      <w:bodyDiv w:val="1"/>
      <w:marLeft w:val="0"/>
      <w:marRight w:val="0"/>
      <w:marTop w:val="0"/>
      <w:marBottom w:val="0"/>
      <w:divBdr>
        <w:top w:val="none" w:sz="0" w:space="0" w:color="auto"/>
        <w:left w:val="none" w:sz="0" w:space="0" w:color="auto"/>
        <w:bottom w:val="none" w:sz="0" w:space="0" w:color="auto"/>
        <w:right w:val="none" w:sz="0" w:space="0" w:color="auto"/>
      </w:divBdr>
    </w:div>
    <w:div w:id="2128966897">
      <w:bodyDiv w:val="1"/>
      <w:marLeft w:val="0"/>
      <w:marRight w:val="0"/>
      <w:marTop w:val="0"/>
      <w:marBottom w:val="0"/>
      <w:divBdr>
        <w:top w:val="none" w:sz="0" w:space="0" w:color="auto"/>
        <w:left w:val="none" w:sz="0" w:space="0" w:color="auto"/>
        <w:bottom w:val="none" w:sz="0" w:space="0" w:color="auto"/>
        <w:right w:val="none" w:sz="0" w:space="0" w:color="auto"/>
      </w:divBdr>
    </w:div>
    <w:div w:id="2128968702">
      <w:bodyDiv w:val="1"/>
      <w:marLeft w:val="0"/>
      <w:marRight w:val="0"/>
      <w:marTop w:val="0"/>
      <w:marBottom w:val="0"/>
      <w:divBdr>
        <w:top w:val="none" w:sz="0" w:space="0" w:color="auto"/>
        <w:left w:val="none" w:sz="0" w:space="0" w:color="auto"/>
        <w:bottom w:val="none" w:sz="0" w:space="0" w:color="auto"/>
        <w:right w:val="none" w:sz="0" w:space="0" w:color="auto"/>
      </w:divBdr>
    </w:div>
    <w:div w:id="2129080324">
      <w:bodyDiv w:val="1"/>
      <w:marLeft w:val="0"/>
      <w:marRight w:val="0"/>
      <w:marTop w:val="0"/>
      <w:marBottom w:val="0"/>
      <w:divBdr>
        <w:top w:val="none" w:sz="0" w:space="0" w:color="auto"/>
        <w:left w:val="none" w:sz="0" w:space="0" w:color="auto"/>
        <w:bottom w:val="none" w:sz="0" w:space="0" w:color="auto"/>
        <w:right w:val="none" w:sz="0" w:space="0" w:color="auto"/>
      </w:divBdr>
    </w:div>
    <w:div w:id="2129230637">
      <w:bodyDiv w:val="1"/>
      <w:marLeft w:val="0"/>
      <w:marRight w:val="0"/>
      <w:marTop w:val="0"/>
      <w:marBottom w:val="0"/>
      <w:divBdr>
        <w:top w:val="none" w:sz="0" w:space="0" w:color="auto"/>
        <w:left w:val="none" w:sz="0" w:space="0" w:color="auto"/>
        <w:bottom w:val="none" w:sz="0" w:space="0" w:color="auto"/>
        <w:right w:val="none" w:sz="0" w:space="0" w:color="auto"/>
      </w:divBdr>
    </w:div>
    <w:div w:id="2129273558">
      <w:bodyDiv w:val="1"/>
      <w:marLeft w:val="0"/>
      <w:marRight w:val="0"/>
      <w:marTop w:val="0"/>
      <w:marBottom w:val="0"/>
      <w:divBdr>
        <w:top w:val="none" w:sz="0" w:space="0" w:color="auto"/>
        <w:left w:val="none" w:sz="0" w:space="0" w:color="auto"/>
        <w:bottom w:val="none" w:sz="0" w:space="0" w:color="auto"/>
        <w:right w:val="none" w:sz="0" w:space="0" w:color="auto"/>
      </w:divBdr>
    </w:div>
    <w:div w:id="2129396792">
      <w:bodyDiv w:val="1"/>
      <w:marLeft w:val="0"/>
      <w:marRight w:val="0"/>
      <w:marTop w:val="0"/>
      <w:marBottom w:val="0"/>
      <w:divBdr>
        <w:top w:val="none" w:sz="0" w:space="0" w:color="auto"/>
        <w:left w:val="none" w:sz="0" w:space="0" w:color="auto"/>
        <w:bottom w:val="none" w:sz="0" w:space="0" w:color="auto"/>
        <w:right w:val="none" w:sz="0" w:space="0" w:color="auto"/>
      </w:divBdr>
    </w:div>
    <w:div w:id="2129425094">
      <w:bodyDiv w:val="1"/>
      <w:marLeft w:val="0"/>
      <w:marRight w:val="0"/>
      <w:marTop w:val="0"/>
      <w:marBottom w:val="0"/>
      <w:divBdr>
        <w:top w:val="none" w:sz="0" w:space="0" w:color="auto"/>
        <w:left w:val="none" w:sz="0" w:space="0" w:color="auto"/>
        <w:bottom w:val="none" w:sz="0" w:space="0" w:color="auto"/>
        <w:right w:val="none" w:sz="0" w:space="0" w:color="auto"/>
      </w:divBdr>
    </w:div>
    <w:div w:id="2129465450">
      <w:bodyDiv w:val="1"/>
      <w:marLeft w:val="0"/>
      <w:marRight w:val="0"/>
      <w:marTop w:val="0"/>
      <w:marBottom w:val="0"/>
      <w:divBdr>
        <w:top w:val="none" w:sz="0" w:space="0" w:color="auto"/>
        <w:left w:val="none" w:sz="0" w:space="0" w:color="auto"/>
        <w:bottom w:val="none" w:sz="0" w:space="0" w:color="auto"/>
        <w:right w:val="none" w:sz="0" w:space="0" w:color="auto"/>
      </w:divBdr>
    </w:div>
    <w:div w:id="2129473448">
      <w:bodyDiv w:val="1"/>
      <w:marLeft w:val="0"/>
      <w:marRight w:val="0"/>
      <w:marTop w:val="0"/>
      <w:marBottom w:val="0"/>
      <w:divBdr>
        <w:top w:val="none" w:sz="0" w:space="0" w:color="auto"/>
        <w:left w:val="none" w:sz="0" w:space="0" w:color="auto"/>
        <w:bottom w:val="none" w:sz="0" w:space="0" w:color="auto"/>
        <w:right w:val="none" w:sz="0" w:space="0" w:color="auto"/>
      </w:divBdr>
    </w:div>
    <w:div w:id="2129539942">
      <w:bodyDiv w:val="1"/>
      <w:marLeft w:val="0"/>
      <w:marRight w:val="0"/>
      <w:marTop w:val="0"/>
      <w:marBottom w:val="0"/>
      <w:divBdr>
        <w:top w:val="none" w:sz="0" w:space="0" w:color="auto"/>
        <w:left w:val="none" w:sz="0" w:space="0" w:color="auto"/>
        <w:bottom w:val="none" w:sz="0" w:space="0" w:color="auto"/>
        <w:right w:val="none" w:sz="0" w:space="0" w:color="auto"/>
      </w:divBdr>
    </w:div>
    <w:div w:id="2129621228">
      <w:bodyDiv w:val="1"/>
      <w:marLeft w:val="0"/>
      <w:marRight w:val="0"/>
      <w:marTop w:val="0"/>
      <w:marBottom w:val="0"/>
      <w:divBdr>
        <w:top w:val="none" w:sz="0" w:space="0" w:color="auto"/>
        <w:left w:val="none" w:sz="0" w:space="0" w:color="auto"/>
        <w:bottom w:val="none" w:sz="0" w:space="0" w:color="auto"/>
        <w:right w:val="none" w:sz="0" w:space="0" w:color="auto"/>
      </w:divBdr>
    </w:div>
    <w:div w:id="2129858312">
      <w:bodyDiv w:val="1"/>
      <w:marLeft w:val="0"/>
      <w:marRight w:val="0"/>
      <w:marTop w:val="0"/>
      <w:marBottom w:val="0"/>
      <w:divBdr>
        <w:top w:val="none" w:sz="0" w:space="0" w:color="auto"/>
        <w:left w:val="none" w:sz="0" w:space="0" w:color="auto"/>
        <w:bottom w:val="none" w:sz="0" w:space="0" w:color="auto"/>
        <w:right w:val="none" w:sz="0" w:space="0" w:color="auto"/>
      </w:divBdr>
    </w:div>
    <w:div w:id="2129935050">
      <w:bodyDiv w:val="1"/>
      <w:marLeft w:val="0"/>
      <w:marRight w:val="0"/>
      <w:marTop w:val="0"/>
      <w:marBottom w:val="0"/>
      <w:divBdr>
        <w:top w:val="none" w:sz="0" w:space="0" w:color="auto"/>
        <w:left w:val="none" w:sz="0" w:space="0" w:color="auto"/>
        <w:bottom w:val="none" w:sz="0" w:space="0" w:color="auto"/>
        <w:right w:val="none" w:sz="0" w:space="0" w:color="auto"/>
      </w:divBdr>
    </w:div>
    <w:div w:id="2130002584">
      <w:bodyDiv w:val="1"/>
      <w:marLeft w:val="0"/>
      <w:marRight w:val="0"/>
      <w:marTop w:val="0"/>
      <w:marBottom w:val="0"/>
      <w:divBdr>
        <w:top w:val="none" w:sz="0" w:space="0" w:color="auto"/>
        <w:left w:val="none" w:sz="0" w:space="0" w:color="auto"/>
        <w:bottom w:val="none" w:sz="0" w:space="0" w:color="auto"/>
        <w:right w:val="none" w:sz="0" w:space="0" w:color="auto"/>
      </w:divBdr>
    </w:div>
    <w:div w:id="2130052228">
      <w:bodyDiv w:val="1"/>
      <w:marLeft w:val="0"/>
      <w:marRight w:val="0"/>
      <w:marTop w:val="0"/>
      <w:marBottom w:val="0"/>
      <w:divBdr>
        <w:top w:val="none" w:sz="0" w:space="0" w:color="auto"/>
        <w:left w:val="none" w:sz="0" w:space="0" w:color="auto"/>
        <w:bottom w:val="none" w:sz="0" w:space="0" w:color="auto"/>
        <w:right w:val="none" w:sz="0" w:space="0" w:color="auto"/>
      </w:divBdr>
    </w:div>
    <w:div w:id="2130078592">
      <w:bodyDiv w:val="1"/>
      <w:marLeft w:val="0"/>
      <w:marRight w:val="0"/>
      <w:marTop w:val="0"/>
      <w:marBottom w:val="0"/>
      <w:divBdr>
        <w:top w:val="none" w:sz="0" w:space="0" w:color="auto"/>
        <w:left w:val="none" w:sz="0" w:space="0" w:color="auto"/>
        <w:bottom w:val="none" w:sz="0" w:space="0" w:color="auto"/>
        <w:right w:val="none" w:sz="0" w:space="0" w:color="auto"/>
      </w:divBdr>
    </w:div>
    <w:div w:id="2130124395">
      <w:bodyDiv w:val="1"/>
      <w:marLeft w:val="0"/>
      <w:marRight w:val="0"/>
      <w:marTop w:val="0"/>
      <w:marBottom w:val="0"/>
      <w:divBdr>
        <w:top w:val="none" w:sz="0" w:space="0" w:color="auto"/>
        <w:left w:val="none" w:sz="0" w:space="0" w:color="auto"/>
        <w:bottom w:val="none" w:sz="0" w:space="0" w:color="auto"/>
        <w:right w:val="none" w:sz="0" w:space="0" w:color="auto"/>
      </w:divBdr>
    </w:div>
    <w:div w:id="2130125827">
      <w:bodyDiv w:val="1"/>
      <w:marLeft w:val="0"/>
      <w:marRight w:val="0"/>
      <w:marTop w:val="0"/>
      <w:marBottom w:val="0"/>
      <w:divBdr>
        <w:top w:val="none" w:sz="0" w:space="0" w:color="auto"/>
        <w:left w:val="none" w:sz="0" w:space="0" w:color="auto"/>
        <w:bottom w:val="none" w:sz="0" w:space="0" w:color="auto"/>
        <w:right w:val="none" w:sz="0" w:space="0" w:color="auto"/>
      </w:divBdr>
    </w:div>
    <w:div w:id="2130126093">
      <w:bodyDiv w:val="1"/>
      <w:marLeft w:val="0"/>
      <w:marRight w:val="0"/>
      <w:marTop w:val="0"/>
      <w:marBottom w:val="0"/>
      <w:divBdr>
        <w:top w:val="none" w:sz="0" w:space="0" w:color="auto"/>
        <w:left w:val="none" w:sz="0" w:space="0" w:color="auto"/>
        <w:bottom w:val="none" w:sz="0" w:space="0" w:color="auto"/>
        <w:right w:val="none" w:sz="0" w:space="0" w:color="auto"/>
      </w:divBdr>
    </w:div>
    <w:div w:id="2130128756">
      <w:bodyDiv w:val="1"/>
      <w:marLeft w:val="0"/>
      <w:marRight w:val="0"/>
      <w:marTop w:val="0"/>
      <w:marBottom w:val="0"/>
      <w:divBdr>
        <w:top w:val="none" w:sz="0" w:space="0" w:color="auto"/>
        <w:left w:val="none" w:sz="0" w:space="0" w:color="auto"/>
        <w:bottom w:val="none" w:sz="0" w:space="0" w:color="auto"/>
        <w:right w:val="none" w:sz="0" w:space="0" w:color="auto"/>
      </w:divBdr>
    </w:div>
    <w:div w:id="2130195701">
      <w:bodyDiv w:val="1"/>
      <w:marLeft w:val="0"/>
      <w:marRight w:val="0"/>
      <w:marTop w:val="0"/>
      <w:marBottom w:val="0"/>
      <w:divBdr>
        <w:top w:val="none" w:sz="0" w:space="0" w:color="auto"/>
        <w:left w:val="none" w:sz="0" w:space="0" w:color="auto"/>
        <w:bottom w:val="none" w:sz="0" w:space="0" w:color="auto"/>
        <w:right w:val="none" w:sz="0" w:space="0" w:color="auto"/>
      </w:divBdr>
    </w:div>
    <w:div w:id="2130195917">
      <w:bodyDiv w:val="1"/>
      <w:marLeft w:val="0"/>
      <w:marRight w:val="0"/>
      <w:marTop w:val="0"/>
      <w:marBottom w:val="0"/>
      <w:divBdr>
        <w:top w:val="none" w:sz="0" w:space="0" w:color="auto"/>
        <w:left w:val="none" w:sz="0" w:space="0" w:color="auto"/>
        <w:bottom w:val="none" w:sz="0" w:space="0" w:color="auto"/>
        <w:right w:val="none" w:sz="0" w:space="0" w:color="auto"/>
      </w:divBdr>
    </w:div>
    <w:div w:id="2130313588">
      <w:bodyDiv w:val="1"/>
      <w:marLeft w:val="0"/>
      <w:marRight w:val="0"/>
      <w:marTop w:val="0"/>
      <w:marBottom w:val="0"/>
      <w:divBdr>
        <w:top w:val="none" w:sz="0" w:space="0" w:color="auto"/>
        <w:left w:val="none" w:sz="0" w:space="0" w:color="auto"/>
        <w:bottom w:val="none" w:sz="0" w:space="0" w:color="auto"/>
        <w:right w:val="none" w:sz="0" w:space="0" w:color="auto"/>
      </w:divBdr>
    </w:div>
    <w:div w:id="2130315913">
      <w:bodyDiv w:val="1"/>
      <w:marLeft w:val="0"/>
      <w:marRight w:val="0"/>
      <w:marTop w:val="0"/>
      <w:marBottom w:val="0"/>
      <w:divBdr>
        <w:top w:val="none" w:sz="0" w:space="0" w:color="auto"/>
        <w:left w:val="none" w:sz="0" w:space="0" w:color="auto"/>
        <w:bottom w:val="none" w:sz="0" w:space="0" w:color="auto"/>
        <w:right w:val="none" w:sz="0" w:space="0" w:color="auto"/>
      </w:divBdr>
    </w:div>
    <w:div w:id="2130320704">
      <w:bodyDiv w:val="1"/>
      <w:marLeft w:val="0"/>
      <w:marRight w:val="0"/>
      <w:marTop w:val="0"/>
      <w:marBottom w:val="0"/>
      <w:divBdr>
        <w:top w:val="none" w:sz="0" w:space="0" w:color="auto"/>
        <w:left w:val="none" w:sz="0" w:space="0" w:color="auto"/>
        <w:bottom w:val="none" w:sz="0" w:space="0" w:color="auto"/>
        <w:right w:val="none" w:sz="0" w:space="0" w:color="auto"/>
      </w:divBdr>
    </w:div>
    <w:div w:id="2130392042">
      <w:bodyDiv w:val="1"/>
      <w:marLeft w:val="0"/>
      <w:marRight w:val="0"/>
      <w:marTop w:val="0"/>
      <w:marBottom w:val="0"/>
      <w:divBdr>
        <w:top w:val="none" w:sz="0" w:space="0" w:color="auto"/>
        <w:left w:val="none" w:sz="0" w:space="0" w:color="auto"/>
        <w:bottom w:val="none" w:sz="0" w:space="0" w:color="auto"/>
        <w:right w:val="none" w:sz="0" w:space="0" w:color="auto"/>
      </w:divBdr>
    </w:div>
    <w:div w:id="2130392808">
      <w:bodyDiv w:val="1"/>
      <w:marLeft w:val="0"/>
      <w:marRight w:val="0"/>
      <w:marTop w:val="0"/>
      <w:marBottom w:val="0"/>
      <w:divBdr>
        <w:top w:val="none" w:sz="0" w:space="0" w:color="auto"/>
        <w:left w:val="none" w:sz="0" w:space="0" w:color="auto"/>
        <w:bottom w:val="none" w:sz="0" w:space="0" w:color="auto"/>
        <w:right w:val="none" w:sz="0" w:space="0" w:color="auto"/>
      </w:divBdr>
    </w:div>
    <w:div w:id="2130463611">
      <w:bodyDiv w:val="1"/>
      <w:marLeft w:val="0"/>
      <w:marRight w:val="0"/>
      <w:marTop w:val="0"/>
      <w:marBottom w:val="0"/>
      <w:divBdr>
        <w:top w:val="none" w:sz="0" w:space="0" w:color="auto"/>
        <w:left w:val="none" w:sz="0" w:space="0" w:color="auto"/>
        <w:bottom w:val="none" w:sz="0" w:space="0" w:color="auto"/>
        <w:right w:val="none" w:sz="0" w:space="0" w:color="auto"/>
      </w:divBdr>
    </w:div>
    <w:div w:id="2130590944">
      <w:bodyDiv w:val="1"/>
      <w:marLeft w:val="0"/>
      <w:marRight w:val="0"/>
      <w:marTop w:val="0"/>
      <w:marBottom w:val="0"/>
      <w:divBdr>
        <w:top w:val="none" w:sz="0" w:space="0" w:color="auto"/>
        <w:left w:val="none" w:sz="0" w:space="0" w:color="auto"/>
        <w:bottom w:val="none" w:sz="0" w:space="0" w:color="auto"/>
        <w:right w:val="none" w:sz="0" w:space="0" w:color="auto"/>
      </w:divBdr>
    </w:div>
    <w:div w:id="2130661329">
      <w:bodyDiv w:val="1"/>
      <w:marLeft w:val="0"/>
      <w:marRight w:val="0"/>
      <w:marTop w:val="0"/>
      <w:marBottom w:val="0"/>
      <w:divBdr>
        <w:top w:val="none" w:sz="0" w:space="0" w:color="auto"/>
        <w:left w:val="none" w:sz="0" w:space="0" w:color="auto"/>
        <w:bottom w:val="none" w:sz="0" w:space="0" w:color="auto"/>
        <w:right w:val="none" w:sz="0" w:space="0" w:color="auto"/>
      </w:divBdr>
    </w:div>
    <w:div w:id="2130666100">
      <w:bodyDiv w:val="1"/>
      <w:marLeft w:val="0"/>
      <w:marRight w:val="0"/>
      <w:marTop w:val="0"/>
      <w:marBottom w:val="0"/>
      <w:divBdr>
        <w:top w:val="none" w:sz="0" w:space="0" w:color="auto"/>
        <w:left w:val="none" w:sz="0" w:space="0" w:color="auto"/>
        <w:bottom w:val="none" w:sz="0" w:space="0" w:color="auto"/>
        <w:right w:val="none" w:sz="0" w:space="0" w:color="auto"/>
      </w:divBdr>
    </w:div>
    <w:div w:id="2130929806">
      <w:bodyDiv w:val="1"/>
      <w:marLeft w:val="0"/>
      <w:marRight w:val="0"/>
      <w:marTop w:val="0"/>
      <w:marBottom w:val="0"/>
      <w:divBdr>
        <w:top w:val="none" w:sz="0" w:space="0" w:color="auto"/>
        <w:left w:val="none" w:sz="0" w:space="0" w:color="auto"/>
        <w:bottom w:val="none" w:sz="0" w:space="0" w:color="auto"/>
        <w:right w:val="none" w:sz="0" w:space="0" w:color="auto"/>
      </w:divBdr>
    </w:div>
    <w:div w:id="2131126070">
      <w:bodyDiv w:val="1"/>
      <w:marLeft w:val="0"/>
      <w:marRight w:val="0"/>
      <w:marTop w:val="0"/>
      <w:marBottom w:val="0"/>
      <w:divBdr>
        <w:top w:val="none" w:sz="0" w:space="0" w:color="auto"/>
        <w:left w:val="none" w:sz="0" w:space="0" w:color="auto"/>
        <w:bottom w:val="none" w:sz="0" w:space="0" w:color="auto"/>
        <w:right w:val="none" w:sz="0" w:space="0" w:color="auto"/>
      </w:divBdr>
    </w:div>
    <w:div w:id="2131167866">
      <w:bodyDiv w:val="1"/>
      <w:marLeft w:val="0"/>
      <w:marRight w:val="0"/>
      <w:marTop w:val="0"/>
      <w:marBottom w:val="0"/>
      <w:divBdr>
        <w:top w:val="none" w:sz="0" w:space="0" w:color="auto"/>
        <w:left w:val="none" w:sz="0" w:space="0" w:color="auto"/>
        <w:bottom w:val="none" w:sz="0" w:space="0" w:color="auto"/>
        <w:right w:val="none" w:sz="0" w:space="0" w:color="auto"/>
      </w:divBdr>
    </w:div>
    <w:div w:id="2131196225">
      <w:bodyDiv w:val="1"/>
      <w:marLeft w:val="0"/>
      <w:marRight w:val="0"/>
      <w:marTop w:val="0"/>
      <w:marBottom w:val="0"/>
      <w:divBdr>
        <w:top w:val="none" w:sz="0" w:space="0" w:color="auto"/>
        <w:left w:val="none" w:sz="0" w:space="0" w:color="auto"/>
        <w:bottom w:val="none" w:sz="0" w:space="0" w:color="auto"/>
        <w:right w:val="none" w:sz="0" w:space="0" w:color="auto"/>
      </w:divBdr>
    </w:div>
    <w:div w:id="2131313335">
      <w:bodyDiv w:val="1"/>
      <w:marLeft w:val="0"/>
      <w:marRight w:val="0"/>
      <w:marTop w:val="0"/>
      <w:marBottom w:val="0"/>
      <w:divBdr>
        <w:top w:val="none" w:sz="0" w:space="0" w:color="auto"/>
        <w:left w:val="none" w:sz="0" w:space="0" w:color="auto"/>
        <w:bottom w:val="none" w:sz="0" w:space="0" w:color="auto"/>
        <w:right w:val="none" w:sz="0" w:space="0" w:color="auto"/>
      </w:divBdr>
    </w:div>
    <w:div w:id="2131315449">
      <w:bodyDiv w:val="1"/>
      <w:marLeft w:val="0"/>
      <w:marRight w:val="0"/>
      <w:marTop w:val="0"/>
      <w:marBottom w:val="0"/>
      <w:divBdr>
        <w:top w:val="none" w:sz="0" w:space="0" w:color="auto"/>
        <w:left w:val="none" w:sz="0" w:space="0" w:color="auto"/>
        <w:bottom w:val="none" w:sz="0" w:space="0" w:color="auto"/>
        <w:right w:val="none" w:sz="0" w:space="0" w:color="auto"/>
      </w:divBdr>
    </w:div>
    <w:div w:id="2131321658">
      <w:bodyDiv w:val="1"/>
      <w:marLeft w:val="0"/>
      <w:marRight w:val="0"/>
      <w:marTop w:val="0"/>
      <w:marBottom w:val="0"/>
      <w:divBdr>
        <w:top w:val="none" w:sz="0" w:space="0" w:color="auto"/>
        <w:left w:val="none" w:sz="0" w:space="0" w:color="auto"/>
        <w:bottom w:val="none" w:sz="0" w:space="0" w:color="auto"/>
        <w:right w:val="none" w:sz="0" w:space="0" w:color="auto"/>
      </w:divBdr>
    </w:div>
    <w:div w:id="2131507374">
      <w:bodyDiv w:val="1"/>
      <w:marLeft w:val="0"/>
      <w:marRight w:val="0"/>
      <w:marTop w:val="0"/>
      <w:marBottom w:val="0"/>
      <w:divBdr>
        <w:top w:val="none" w:sz="0" w:space="0" w:color="auto"/>
        <w:left w:val="none" w:sz="0" w:space="0" w:color="auto"/>
        <w:bottom w:val="none" w:sz="0" w:space="0" w:color="auto"/>
        <w:right w:val="none" w:sz="0" w:space="0" w:color="auto"/>
      </w:divBdr>
    </w:div>
    <w:div w:id="2131512089">
      <w:bodyDiv w:val="1"/>
      <w:marLeft w:val="0"/>
      <w:marRight w:val="0"/>
      <w:marTop w:val="0"/>
      <w:marBottom w:val="0"/>
      <w:divBdr>
        <w:top w:val="none" w:sz="0" w:space="0" w:color="auto"/>
        <w:left w:val="none" w:sz="0" w:space="0" w:color="auto"/>
        <w:bottom w:val="none" w:sz="0" w:space="0" w:color="auto"/>
        <w:right w:val="none" w:sz="0" w:space="0" w:color="auto"/>
      </w:divBdr>
    </w:div>
    <w:div w:id="2131589109">
      <w:bodyDiv w:val="1"/>
      <w:marLeft w:val="0"/>
      <w:marRight w:val="0"/>
      <w:marTop w:val="0"/>
      <w:marBottom w:val="0"/>
      <w:divBdr>
        <w:top w:val="none" w:sz="0" w:space="0" w:color="auto"/>
        <w:left w:val="none" w:sz="0" w:space="0" w:color="auto"/>
        <w:bottom w:val="none" w:sz="0" w:space="0" w:color="auto"/>
        <w:right w:val="none" w:sz="0" w:space="0" w:color="auto"/>
      </w:divBdr>
    </w:div>
    <w:div w:id="2131627000">
      <w:bodyDiv w:val="1"/>
      <w:marLeft w:val="0"/>
      <w:marRight w:val="0"/>
      <w:marTop w:val="0"/>
      <w:marBottom w:val="0"/>
      <w:divBdr>
        <w:top w:val="none" w:sz="0" w:space="0" w:color="auto"/>
        <w:left w:val="none" w:sz="0" w:space="0" w:color="auto"/>
        <w:bottom w:val="none" w:sz="0" w:space="0" w:color="auto"/>
        <w:right w:val="none" w:sz="0" w:space="0" w:color="auto"/>
      </w:divBdr>
    </w:div>
    <w:div w:id="2131704785">
      <w:bodyDiv w:val="1"/>
      <w:marLeft w:val="0"/>
      <w:marRight w:val="0"/>
      <w:marTop w:val="0"/>
      <w:marBottom w:val="0"/>
      <w:divBdr>
        <w:top w:val="none" w:sz="0" w:space="0" w:color="auto"/>
        <w:left w:val="none" w:sz="0" w:space="0" w:color="auto"/>
        <w:bottom w:val="none" w:sz="0" w:space="0" w:color="auto"/>
        <w:right w:val="none" w:sz="0" w:space="0" w:color="auto"/>
      </w:divBdr>
    </w:div>
    <w:div w:id="2131774066">
      <w:bodyDiv w:val="1"/>
      <w:marLeft w:val="0"/>
      <w:marRight w:val="0"/>
      <w:marTop w:val="0"/>
      <w:marBottom w:val="0"/>
      <w:divBdr>
        <w:top w:val="none" w:sz="0" w:space="0" w:color="auto"/>
        <w:left w:val="none" w:sz="0" w:space="0" w:color="auto"/>
        <w:bottom w:val="none" w:sz="0" w:space="0" w:color="auto"/>
        <w:right w:val="none" w:sz="0" w:space="0" w:color="auto"/>
      </w:divBdr>
    </w:div>
    <w:div w:id="2131774390">
      <w:bodyDiv w:val="1"/>
      <w:marLeft w:val="0"/>
      <w:marRight w:val="0"/>
      <w:marTop w:val="0"/>
      <w:marBottom w:val="0"/>
      <w:divBdr>
        <w:top w:val="none" w:sz="0" w:space="0" w:color="auto"/>
        <w:left w:val="none" w:sz="0" w:space="0" w:color="auto"/>
        <w:bottom w:val="none" w:sz="0" w:space="0" w:color="auto"/>
        <w:right w:val="none" w:sz="0" w:space="0" w:color="auto"/>
      </w:divBdr>
    </w:div>
    <w:div w:id="2131779890">
      <w:bodyDiv w:val="1"/>
      <w:marLeft w:val="0"/>
      <w:marRight w:val="0"/>
      <w:marTop w:val="0"/>
      <w:marBottom w:val="0"/>
      <w:divBdr>
        <w:top w:val="none" w:sz="0" w:space="0" w:color="auto"/>
        <w:left w:val="none" w:sz="0" w:space="0" w:color="auto"/>
        <w:bottom w:val="none" w:sz="0" w:space="0" w:color="auto"/>
        <w:right w:val="none" w:sz="0" w:space="0" w:color="auto"/>
      </w:divBdr>
    </w:div>
    <w:div w:id="2131896601">
      <w:bodyDiv w:val="1"/>
      <w:marLeft w:val="0"/>
      <w:marRight w:val="0"/>
      <w:marTop w:val="0"/>
      <w:marBottom w:val="0"/>
      <w:divBdr>
        <w:top w:val="none" w:sz="0" w:space="0" w:color="auto"/>
        <w:left w:val="none" w:sz="0" w:space="0" w:color="auto"/>
        <w:bottom w:val="none" w:sz="0" w:space="0" w:color="auto"/>
        <w:right w:val="none" w:sz="0" w:space="0" w:color="auto"/>
      </w:divBdr>
    </w:div>
    <w:div w:id="2132165024">
      <w:bodyDiv w:val="1"/>
      <w:marLeft w:val="0"/>
      <w:marRight w:val="0"/>
      <w:marTop w:val="0"/>
      <w:marBottom w:val="0"/>
      <w:divBdr>
        <w:top w:val="none" w:sz="0" w:space="0" w:color="auto"/>
        <w:left w:val="none" w:sz="0" w:space="0" w:color="auto"/>
        <w:bottom w:val="none" w:sz="0" w:space="0" w:color="auto"/>
        <w:right w:val="none" w:sz="0" w:space="0" w:color="auto"/>
      </w:divBdr>
    </w:div>
    <w:div w:id="2132165481">
      <w:bodyDiv w:val="1"/>
      <w:marLeft w:val="0"/>
      <w:marRight w:val="0"/>
      <w:marTop w:val="0"/>
      <w:marBottom w:val="0"/>
      <w:divBdr>
        <w:top w:val="none" w:sz="0" w:space="0" w:color="auto"/>
        <w:left w:val="none" w:sz="0" w:space="0" w:color="auto"/>
        <w:bottom w:val="none" w:sz="0" w:space="0" w:color="auto"/>
        <w:right w:val="none" w:sz="0" w:space="0" w:color="auto"/>
      </w:divBdr>
    </w:div>
    <w:div w:id="2132167282">
      <w:bodyDiv w:val="1"/>
      <w:marLeft w:val="0"/>
      <w:marRight w:val="0"/>
      <w:marTop w:val="0"/>
      <w:marBottom w:val="0"/>
      <w:divBdr>
        <w:top w:val="none" w:sz="0" w:space="0" w:color="auto"/>
        <w:left w:val="none" w:sz="0" w:space="0" w:color="auto"/>
        <w:bottom w:val="none" w:sz="0" w:space="0" w:color="auto"/>
        <w:right w:val="none" w:sz="0" w:space="0" w:color="auto"/>
      </w:divBdr>
    </w:div>
    <w:div w:id="2132283619">
      <w:bodyDiv w:val="1"/>
      <w:marLeft w:val="0"/>
      <w:marRight w:val="0"/>
      <w:marTop w:val="0"/>
      <w:marBottom w:val="0"/>
      <w:divBdr>
        <w:top w:val="none" w:sz="0" w:space="0" w:color="auto"/>
        <w:left w:val="none" w:sz="0" w:space="0" w:color="auto"/>
        <w:bottom w:val="none" w:sz="0" w:space="0" w:color="auto"/>
        <w:right w:val="none" w:sz="0" w:space="0" w:color="auto"/>
      </w:divBdr>
    </w:div>
    <w:div w:id="2132480239">
      <w:bodyDiv w:val="1"/>
      <w:marLeft w:val="0"/>
      <w:marRight w:val="0"/>
      <w:marTop w:val="0"/>
      <w:marBottom w:val="0"/>
      <w:divBdr>
        <w:top w:val="none" w:sz="0" w:space="0" w:color="auto"/>
        <w:left w:val="none" w:sz="0" w:space="0" w:color="auto"/>
        <w:bottom w:val="none" w:sz="0" w:space="0" w:color="auto"/>
        <w:right w:val="none" w:sz="0" w:space="0" w:color="auto"/>
      </w:divBdr>
    </w:div>
    <w:div w:id="2132508535">
      <w:bodyDiv w:val="1"/>
      <w:marLeft w:val="0"/>
      <w:marRight w:val="0"/>
      <w:marTop w:val="0"/>
      <w:marBottom w:val="0"/>
      <w:divBdr>
        <w:top w:val="none" w:sz="0" w:space="0" w:color="auto"/>
        <w:left w:val="none" w:sz="0" w:space="0" w:color="auto"/>
        <w:bottom w:val="none" w:sz="0" w:space="0" w:color="auto"/>
        <w:right w:val="none" w:sz="0" w:space="0" w:color="auto"/>
      </w:divBdr>
    </w:div>
    <w:div w:id="2132550759">
      <w:bodyDiv w:val="1"/>
      <w:marLeft w:val="0"/>
      <w:marRight w:val="0"/>
      <w:marTop w:val="0"/>
      <w:marBottom w:val="0"/>
      <w:divBdr>
        <w:top w:val="none" w:sz="0" w:space="0" w:color="auto"/>
        <w:left w:val="none" w:sz="0" w:space="0" w:color="auto"/>
        <w:bottom w:val="none" w:sz="0" w:space="0" w:color="auto"/>
        <w:right w:val="none" w:sz="0" w:space="0" w:color="auto"/>
      </w:divBdr>
    </w:div>
    <w:div w:id="2132555092">
      <w:bodyDiv w:val="1"/>
      <w:marLeft w:val="0"/>
      <w:marRight w:val="0"/>
      <w:marTop w:val="0"/>
      <w:marBottom w:val="0"/>
      <w:divBdr>
        <w:top w:val="none" w:sz="0" w:space="0" w:color="auto"/>
        <w:left w:val="none" w:sz="0" w:space="0" w:color="auto"/>
        <w:bottom w:val="none" w:sz="0" w:space="0" w:color="auto"/>
        <w:right w:val="none" w:sz="0" w:space="0" w:color="auto"/>
      </w:divBdr>
    </w:div>
    <w:div w:id="2132624212">
      <w:bodyDiv w:val="1"/>
      <w:marLeft w:val="0"/>
      <w:marRight w:val="0"/>
      <w:marTop w:val="0"/>
      <w:marBottom w:val="0"/>
      <w:divBdr>
        <w:top w:val="none" w:sz="0" w:space="0" w:color="auto"/>
        <w:left w:val="none" w:sz="0" w:space="0" w:color="auto"/>
        <w:bottom w:val="none" w:sz="0" w:space="0" w:color="auto"/>
        <w:right w:val="none" w:sz="0" w:space="0" w:color="auto"/>
      </w:divBdr>
    </w:div>
    <w:div w:id="2132630562">
      <w:bodyDiv w:val="1"/>
      <w:marLeft w:val="0"/>
      <w:marRight w:val="0"/>
      <w:marTop w:val="0"/>
      <w:marBottom w:val="0"/>
      <w:divBdr>
        <w:top w:val="none" w:sz="0" w:space="0" w:color="auto"/>
        <w:left w:val="none" w:sz="0" w:space="0" w:color="auto"/>
        <w:bottom w:val="none" w:sz="0" w:space="0" w:color="auto"/>
        <w:right w:val="none" w:sz="0" w:space="0" w:color="auto"/>
      </w:divBdr>
    </w:div>
    <w:div w:id="2132700526">
      <w:bodyDiv w:val="1"/>
      <w:marLeft w:val="0"/>
      <w:marRight w:val="0"/>
      <w:marTop w:val="0"/>
      <w:marBottom w:val="0"/>
      <w:divBdr>
        <w:top w:val="none" w:sz="0" w:space="0" w:color="auto"/>
        <w:left w:val="none" w:sz="0" w:space="0" w:color="auto"/>
        <w:bottom w:val="none" w:sz="0" w:space="0" w:color="auto"/>
        <w:right w:val="none" w:sz="0" w:space="0" w:color="auto"/>
      </w:divBdr>
    </w:div>
    <w:div w:id="2132824989">
      <w:bodyDiv w:val="1"/>
      <w:marLeft w:val="0"/>
      <w:marRight w:val="0"/>
      <w:marTop w:val="0"/>
      <w:marBottom w:val="0"/>
      <w:divBdr>
        <w:top w:val="none" w:sz="0" w:space="0" w:color="auto"/>
        <w:left w:val="none" w:sz="0" w:space="0" w:color="auto"/>
        <w:bottom w:val="none" w:sz="0" w:space="0" w:color="auto"/>
        <w:right w:val="none" w:sz="0" w:space="0" w:color="auto"/>
      </w:divBdr>
    </w:div>
    <w:div w:id="2132941288">
      <w:bodyDiv w:val="1"/>
      <w:marLeft w:val="0"/>
      <w:marRight w:val="0"/>
      <w:marTop w:val="0"/>
      <w:marBottom w:val="0"/>
      <w:divBdr>
        <w:top w:val="none" w:sz="0" w:space="0" w:color="auto"/>
        <w:left w:val="none" w:sz="0" w:space="0" w:color="auto"/>
        <w:bottom w:val="none" w:sz="0" w:space="0" w:color="auto"/>
        <w:right w:val="none" w:sz="0" w:space="0" w:color="auto"/>
      </w:divBdr>
    </w:div>
    <w:div w:id="2133013825">
      <w:bodyDiv w:val="1"/>
      <w:marLeft w:val="0"/>
      <w:marRight w:val="0"/>
      <w:marTop w:val="0"/>
      <w:marBottom w:val="0"/>
      <w:divBdr>
        <w:top w:val="none" w:sz="0" w:space="0" w:color="auto"/>
        <w:left w:val="none" w:sz="0" w:space="0" w:color="auto"/>
        <w:bottom w:val="none" w:sz="0" w:space="0" w:color="auto"/>
        <w:right w:val="none" w:sz="0" w:space="0" w:color="auto"/>
      </w:divBdr>
    </w:div>
    <w:div w:id="2133085234">
      <w:bodyDiv w:val="1"/>
      <w:marLeft w:val="0"/>
      <w:marRight w:val="0"/>
      <w:marTop w:val="0"/>
      <w:marBottom w:val="0"/>
      <w:divBdr>
        <w:top w:val="none" w:sz="0" w:space="0" w:color="auto"/>
        <w:left w:val="none" w:sz="0" w:space="0" w:color="auto"/>
        <w:bottom w:val="none" w:sz="0" w:space="0" w:color="auto"/>
        <w:right w:val="none" w:sz="0" w:space="0" w:color="auto"/>
      </w:divBdr>
    </w:div>
    <w:div w:id="2133135544">
      <w:bodyDiv w:val="1"/>
      <w:marLeft w:val="0"/>
      <w:marRight w:val="0"/>
      <w:marTop w:val="0"/>
      <w:marBottom w:val="0"/>
      <w:divBdr>
        <w:top w:val="none" w:sz="0" w:space="0" w:color="auto"/>
        <w:left w:val="none" w:sz="0" w:space="0" w:color="auto"/>
        <w:bottom w:val="none" w:sz="0" w:space="0" w:color="auto"/>
        <w:right w:val="none" w:sz="0" w:space="0" w:color="auto"/>
      </w:divBdr>
    </w:div>
    <w:div w:id="2133160951">
      <w:bodyDiv w:val="1"/>
      <w:marLeft w:val="0"/>
      <w:marRight w:val="0"/>
      <w:marTop w:val="0"/>
      <w:marBottom w:val="0"/>
      <w:divBdr>
        <w:top w:val="none" w:sz="0" w:space="0" w:color="auto"/>
        <w:left w:val="none" w:sz="0" w:space="0" w:color="auto"/>
        <w:bottom w:val="none" w:sz="0" w:space="0" w:color="auto"/>
        <w:right w:val="none" w:sz="0" w:space="0" w:color="auto"/>
      </w:divBdr>
    </w:div>
    <w:div w:id="2133162682">
      <w:bodyDiv w:val="1"/>
      <w:marLeft w:val="0"/>
      <w:marRight w:val="0"/>
      <w:marTop w:val="0"/>
      <w:marBottom w:val="0"/>
      <w:divBdr>
        <w:top w:val="none" w:sz="0" w:space="0" w:color="auto"/>
        <w:left w:val="none" w:sz="0" w:space="0" w:color="auto"/>
        <w:bottom w:val="none" w:sz="0" w:space="0" w:color="auto"/>
        <w:right w:val="none" w:sz="0" w:space="0" w:color="auto"/>
      </w:divBdr>
    </w:div>
    <w:div w:id="2133202485">
      <w:bodyDiv w:val="1"/>
      <w:marLeft w:val="0"/>
      <w:marRight w:val="0"/>
      <w:marTop w:val="0"/>
      <w:marBottom w:val="0"/>
      <w:divBdr>
        <w:top w:val="none" w:sz="0" w:space="0" w:color="auto"/>
        <w:left w:val="none" w:sz="0" w:space="0" w:color="auto"/>
        <w:bottom w:val="none" w:sz="0" w:space="0" w:color="auto"/>
        <w:right w:val="none" w:sz="0" w:space="0" w:color="auto"/>
      </w:divBdr>
    </w:div>
    <w:div w:id="2133397465">
      <w:bodyDiv w:val="1"/>
      <w:marLeft w:val="0"/>
      <w:marRight w:val="0"/>
      <w:marTop w:val="0"/>
      <w:marBottom w:val="0"/>
      <w:divBdr>
        <w:top w:val="none" w:sz="0" w:space="0" w:color="auto"/>
        <w:left w:val="none" w:sz="0" w:space="0" w:color="auto"/>
        <w:bottom w:val="none" w:sz="0" w:space="0" w:color="auto"/>
        <w:right w:val="none" w:sz="0" w:space="0" w:color="auto"/>
      </w:divBdr>
    </w:div>
    <w:div w:id="2133403226">
      <w:bodyDiv w:val="1"/>
      <w:marLeft w:val="0"/>
      <w:marRight w:val="0"/>
      <w:marTop w:val="0"/>
      <w:marBottom w:val="0"/>
      <w:divBdr>
        <w:top w:val="none" w:sz="0" w:space="0" w:color="auto"/>
        <w:left w:val="none" w:sz="0" w:space="0" w:color="auto"/>
        <w:bottom w:val="none" w:sz="0" w:space="0" w:color="auto"/>
        <w:right w:val="none" w:sz="0" w:space="0" w:color="auto"/>
      </w:divBdr>
    </w:div>
    <w:div w:id="2133471699">
      <w:bodyDiv w:val="1"/>
      <w:marLeft w:val="0"/>
      <w:marRight w:val="0"/>
      <w:marTop w:val="0"/>
      <w:marBottom w:val="0"/>
      <w:divBdr>
        <w:top w:val="none" w:sz="0" w:space="0" w:color="auto"/>
        <w:left w:val="none" w:sz="0" w:space="0" w:color="auto"/>
        <w:bottom w:val="none" w:sz="0" w:space="0" w:color="auto"/>
        <w:right w:val="none" w:sz="0" w:space="0" w:color="auto"/>
      </w:divBdr>
    </w:div>
    <w:div w:id="2133548958">
      <w:bodyDiv w:val="1"/>
      <w:marLeft w:val="0"/>
      <w:marRight w:val="0"/>
      <w:marTop w:val="0"/>
      <w:marBottom w:val="0"/>
      <w:divBdr>
        <w:top w:val="none" w:sz="0" w:space="0" w:color="auto"/>
        <w:left w:val="none" w:sz="0" w:space="0" w:color="auto"/>
        <w:bottom w:val="none" w:sz="0" w:space="0" w:color="auto"/>
        <w:right w:val="none" w:sz="0" w:space="0" w:color="auto"/>
      </w:divBdr>
    </w:div>
    <w:div w:id="2133550852">
      <w:bodyDiv w:val="1"/>
      <w:marLeft w:val="0"/>
      <w:marRight w:val="0"/>
      <w:marTop w:val="0"/>
      <w:marBottom w:val="0"/>
      <w:divBdr>
        <w:top w:val="none" w:sz="0" w:space="0" w:color="auto"/>
        <w:left w:val="none" w:sz="0" w:space="0" w:color="auto"/>
        <w:bottom w:val="none" w:sz="0" w:space="0" w:color="auto"/>
        <w:right w:val="none" w:sz="0" w:space="0" w:color="auto"/>
      </w:divBdr>
    </w:div>
    <w:div w:id="2133670559">
      <w:bodyDiv w:val="1"/>
      <w:marLeft w:val="0"/>
      <w:marRight w:val="0"/>
      <w:marTop w:val="0"/>
      <w:marBottom w:val="0"/>
      <w:divBdr>
        <w:top w:val="none" w:sz="0" w:space="0" w:color="auto"/>
        <w:left w:val="none" w:sz="0" w:space="0" w:color="auto"/>
        <w:bottom w:val="none" w:sz="0" w:space="0" w:color="auto"/>
        <w:right w:val="none" w:sz="0" w:space="0" w:color="auto"/>
      </w:divBdr>
    </w:div>
    <w:div w:id="2133790870">
      <w:bodyDiv w:val="1"/>
      <w:marLeft w:val="0"/>
      <w:marRight w:val="0"/>
      <w:marTop w:val="0"/>
      <w:marBottom w:val="0"/>
      <w:divBdr>
        <w:top w:val="none" w:sz="0" w:space="0" w:color="auto"/>
        <w:left w:val="none" w:sz="0" w:space="0" w:color="auto"/>
        <w:bottom w:val="none" w:sz="0" w:space="0" w:color="auto"/>
        <w:right w:val="none" w:sz="0" w:space="0" w:color="auto"/>
      </w:divBdr>
    </w:div>
    <w:div w:id="2133860154">
      <w:bodyDiv w:val="1"/>
      <w:marLeft w:val="0"/>
      <w:marRight w:val="0"/>
      <w:marTop w:val="0"/>
      <w:marBottom w:val="0"/>
      <w:divBdr>
        <w:top w:val="none" w:sz="0" w:space="0" w:color="auto"/>
        <w:left w:val="none" w:sz="0" w:space="0" w:color="auto"/>
        <w:bottom w:val="none" w:sz="0" w:space="0" w:color="auto"/>
        <w:right w:val="none" w:sz="0" w:space="0" w:color="auto"/>
      </w:divBdr>
    </w:div>
    <w:div w:id="2133938454">
      <w:bodyDiv w:val="1"/>
      <w:marLeft w:val="0"/>
      <w:marRight w:val="0"/>
      <w:marTop w:val="0"/>
      <w:marBottom w:val="0"/>
      <w:divBdr>
        <w:top w:val="none" w:sz="0" w:space="0" w:color="auto"/>
        <w:left w:val="none" w:sz="0" w:space="0" w:color="auto"/>
        <w:bottom w:val="none" w:sz="0" w:space="0" w:color="auto"/>
        <w:right w:val="none" w:sz="0" w:space="0" w:color="auto"/>
      </w:divBdr>
    </w:div>
    <w:div w:id="2133940625">
      <w:bodyDiv w:val="1"/>
      <w:marLeft w:val="0"/>
      <w:marRight w:val="0"/>
      <w:marTop w:val="0"/>
      <w:marBottom w:val="0"/>
      <w:divBdr>
        <w:top w:val="none" w:sz="0" w:space="0" w:color="auto"/>
        <w:left w:val="none" w:sz="0" w:space="0" w:color="auto"/>
        <w:bottom w:val="none" w:sz="0" w:space="0" w:color="auto"/>
        <w:right w:val="none" w:sz="0" w:space="0" w:color="auto"/>
      </w:divBdr>
    </w:div>
    <w:div w:id="2133984717">
      <w:bodyDiv w:val="1"/>
      <w:marLeft w:val="0"/>
      <w:marRight w:val="0"/>
      <w:marTop w:val="0"/>
      <w:marBottom w:val="0"/>
      <w:divBdr>
        <w:top w:val="none" w:sz="0" w:space="0" w:color="auto"/>
        <w:left w:val="none" w:sz="0" w:space="0" w:color="auto"/>
        <w:bottom w:val="none" w:sz="0" w:space="0" w:color="auto"/>
        <w:right w:val="none" w:sz="0" w:space="0" w:color="auto"/>
      </w:divBdr>
    </w:div>
    <w:div w:id="2134054110">
      <w:bodyDiv w:val="1"/>
      <w:marLeft w:val="0"/>
      <w:marRight w:val="0"/>
      <w:marTop w:val="0"/>
      <w:marBottom w:val="0"/>
      <w:divBdr>
        <w:top w:val="none" w:sz="0" w:space="0" w:color="auto"/>
        <w:left w:val="none" w:sz="0" w:space="0" w:color="auto"/>
        <w:bottom w:val="none" w:sz="0" w:space="0" w:color="auto"/>
        <w:right w:val="none" w:sz="0" w:space="0" w:color="auto"/>
      </w:divBdr>
    </w:div>
    <w:div w:id="2134130502">
      <w:bodyDiv w:val="1"/>
      <w:marLeft w:val="0"/>
      <w:marRight w:val="0"/>
      <w:marTop w:val="0"/>
      <w:marBottom w:val="0"/>
      <w:divBdr>
        <w:top w:val="none" w:sz="0" w:space="0" w:color="auto"/>
        <w:left w:val="none" w:sz="0" w:space="0" w:color="auto"/>
        <w:bottom w:val="none" w:sz="0" w:space="0" w:color="auto"/>
        <w:right w:val="none" w:sz="0" w:space="0" w:color="auto"/>
      </w:divBdr>
    </w:div>
    <w:div w:id="2134131927">
      <w:bodyDiv w:val="1"/>
      <w:marLeft w:val="0"/>
      <w:marRight w:val="0"/>
      <w:marTop w:val="0"/>
      <w:marBottom w:val="0"/>
      <w:divBdr>
        <w:top w:val="none" w:sz="0" w:space="0" w:color="auto"/>
        <w:left w:val="none" w:sz="0" w:space="0" w:color="auto"/>
        <w:bottom w:val="none" w:sz="0" w:space="0" w:color="auto"/>
        <w:right w:val="none" w:sz="0" w:space="0" w:color="auto"/>
      </w:divBdr>
    </w:div>
    <w:div w:id="2134253394">
      <w:bodyDiv w:val="1"/>
      <w:marLeft w:val="0"/>
      <w:marRight w:val="0"/>
      <w:marTop w:val="0"/>
      <w:marBottom w:val="0"/>
      <w:divBdr>
        <w:top w:val="none" w:sz="0" w:space="0" w:color="auto"/>
        <w:left w:val="none" w:sz="0" w:space="0" w:color="auto"/>
        <w:bottom w:val="none" w:sz="0" w:space="0" w:color="auto"/>
        <w:right w:val="none" w:sz="0" w:space="0" w:color="auto"/>
      </w:divBdr>
    </w:div>
    <w:div w:id="2134401166">
      <w:bodyDiv w:val="1"/>
      <w:marLeft w:val="0"/>
      <w:marRight w:val="0"/>
      <w:marTop w:val="0"/>
      <w:marBottom w:val="0"/>
      <w:divBdr>
        <w:top w:val="none" w:sz="0" w:space="0" w:color="auto"/>
        <w:left w:val="none" w:sz="0" w:space="0" w:color="auto"/>
        <w:bottom w:val="none" w:sz="0" w:space="0" w:color="auto"/>
        <w:right w:val="none" w:sz="0" w:space="0" w:color="auto"/>
      </w:divBdr>
    </w:div>
    <w:div w:id="2134442216">
      <w:bodyDiv w:val="1"/>
      <w:marLeft w:val="0"/>
      <w:marRight w:val="0"/>
      <w:marTop w:val="0"/>
      <w:marBottom w:val="0"/>
      <w:divBdr>
        <w:top w:val="none" w:sz="0" w:space="0" w:color="auto"/>
        <w:left w:val="none" w:sz="0" w:space="0" w:color="auto"/>
        <w:bottom w:val="none" w:sz="0" w:space="0" w:color="auto"/>
        <w:right w:val="none" w:sz="0" w:space="0" w:color="auto"/>
      </w:divBdr>
    </w:div>
    <w:div w:id="2134592863">
      <w:bodyDiv w:val="1"/>
      <w:marLeft w:val="0"/>
      <w:marRight w:val="0"/>
      <w:marTop w:val="0"/>
      <w:marBottom w:val="0"/>
      <w:divBdr>
        <w:top w:val="none" w:sz="0" w:space="0" w:color="auto"/>
        <w:left w:val="none" w:sz="0" w:space="0" w:color="auto"/>
        <w:bottom w:val="none" w:sz="0" w:space="0" w:color="auto"/>
        <w:right w:val="none" w:sz="0" w:space="0" w:color="auto"/>
      </w:divBdr>
    </w:div>
    <w:div w:id="2134639095">
      <w:bodyDiv w:val="1"/>
      <w:marLeft w:val="0"/>
      <w:marRight w:val="0"/>
      <w:marTop w:val="0"/>
      <w:marBottom w:val="0"/>
      <w:divBdr>
        <w:top w:val="none" w:sz="0" w:space="0" w:color="auto"/>
        <w:left w:val="none" w:sz="0" w:space="0" w:color="auto"/>
        <w:bottom w:val="none" w:sz="0" w:space="0" w:color="auto"/>
        <w:right w:val="none" w:sz="0" w:space="0" w:color="auto"/>
      </w:divBdr>
    </w:div>
    <w:div w:id="2134785205">
      <w:bodyDiv w:val="1"/>
      <w:marLeft w:val="0"/>
      <w:marRight w:val="0"/>
      <w:marTop w:val="0"/>
      <w:marBottom w:val="0"/>
      <w:divBdr>
        <w:top w:val="none" w:sz="0" w:space="0" w:color="auto"/>
        <w:left w:val="none" w:sz="0" w:space="0" w:color="auto"/>
        <w:bottom w:val="none" w:sz="0" w:space="0" w:color="auto"/>
        <w:right w:val="none" w:sz="0" w:space="0" w:color="auto"/>
      </w:divBdr>
    </w:div>
    <w:div w:id="2134905894">
      <w:bodyDiv w:val="1"/>
      <w:marLeft w:val="0"/>
      <w:marRight w:val="0"/>
      <w:marTop w:val="0"/>
      <w:marBottom w:val="0"/>
      <w:divBdr>
        <w:top w:val="none" w:sz="0" w:space="0" w:color="auto"/>
        <w:left w:val="none" w:sz="0" w:space="0" w:color="auto"/>
        <w:bottom w:val="none" w:sz="0" w:space="0" w:color="auto"/>
        <w:right w:val="none" w:sz="0" w:space="0" w:color="auto"/>
      </w:divBdr>
    </w:div>
    <w:div w:id="2134975577">
      <w:bodyDiv w:val="1"/>
      <w:marLeft w:val="0"/>
      <w:marRight w:val="0"/>
      <w:marTop w:val="0"/>
      <w:marBottom w:val="0"/>
      <w:divBdr>
        <w:top w:val="none" w:sz="0" w:space="0" w:color="auto"/>
        <w:left w:val="none" w:sz="0" w:space="0" w:color="auto"/>
        <w:bottom w:val="none" w:sz="0" w:space="0" w:color="auto"/>
        <w:right w:val="none" w:sz="0" w:space="0" w:color="auto"/>
      </w:divBdr>
    </w:div>
    <w:div w:id="2134981501">
      <w:bodyDiv w:val="1"/>
      <w:marLeft w:val="0"/>
      <w:marRight w:val="0"/>
      <w:marTop w:val="0"/>
      <w:marBottom w:val="0"/>
      <w:divBdr>
        <w:top w:val="none" w:sz="0" w:space="0" w:color="auto"/>
        <w:left w:val="none" w:sz="0" w:space="0" w:color="auto"/>
        <w:bottom w:val="none" w:sz="0" w:space="0" w:color="auto"/>
        <w:right w:val="none" w:sz="0" w:space="0" w:color="auto"/>
      </w:divBdr>
    </w:div>
    <w:div w:id="2134983863">
      <w:bodyDiv w:val="1"/>
      <w:marLeft w:val="0"/>
      <w:marRight w:val="0"/>
      <w:marTop w:val="0"/>
      <w:marBottom w:val="0"/>
      <w:divBdr>
        <w:top w:val="none" w:sz="0" w:space="0" w:color="auto"/>
        <w:left w:val="none" w:sz="0" w:space="0" w:color="auto"/>
        <w:bottom w:val="none" w:sz="0" w:space="0" w:color="auto"/>
        <w:right w:val="none" w:sz="0" w:space="0" w:color="auto"/>
      </w:divBdr>
    </w:div>
    <w:div w:id="2134984101">
      <w:bodyDiv w:val="1"/>
      <w:marLeft w:val="0"/>
      <w:marRight w:val="0"/>
      <w:marTop w:val="0"/>
      <w:marBottom w:val="0"/>
      <w:divBdr>
        <w:top w:val="none" w:sz="0" w:space="0" w:color="auto"/>
        <w:left w:val="none" w:sz="0" w:space="0" w:color="auto"/>
        <w:bottom w:val="none" w:sz="0" w:space="0" w:color="auto"/>
        <w:right w:val="none" w:sz="0" w:space="0" w:color="auto"/>
      </w:divBdr>
    </w:div>
    <w:div w:id="2135058366">
      <w:bodyDiv w:val="1"/>
      <w:marLeft w:val="0"/>
      <w:marRight w:val="0"/>
      <w:marTop w:val="0"/>
      <w:marBottom w:val="0"/>
      <w:divBdr>
        <w:top w:val="none" w:sz="0" w:space="0" w:color="auto"/>
        <w:left w:val="none" w:sz="0" w:space="0" w:color="auto"/>
        <w:bottom w:val="none" w:sz="0" w:space="0" w:color="auto"/>
        <w:right w:val="none" w:sz="0" w:space="0" w:color="auto"/>
      </w:divBdr>
    </w:div>
    <w:div w:id="2135125715">
      <w:bodyDiv w:val="1"/>
      <w:marLeft w:val="0"/>
      <w:marRight w:val="0"/>
      <w:marTop w:val="0"/>
      <w:marBottom w:val="0"/>
      <w:divBdr>
        <w:top w:val="none" w:sz="0" w:space="0" w:color="auto"/>
        <w:left w:val="none" w:sz="0" w:space="0" w:color="auto"/>
        <w:bottom w:val="none" w:sz="0" w:space="0" w:color="auto"/>
        <w:right w:val="none" w:sz="0" w:space="0" w:color="auto"/>
      </w:divBdr>
    </w:div>
    <w:div w:id="2135252262">
      <w:bodyDiv w:val="1"/>
      <w:marLeft w:val="0"/>
      <w:marRight w:val="0"/>
      <w:marTop w:val="0"/>
      <w:marBottom w:val="0"/>
      <w:divBdr>
        <w:top w:val="none" w:sz="0" w:space="0" w:color="auto"/>
        <w:left w:val="none" w:sz="0" w:space="0" w:color="auto"/>
        <w:bottom w:val="none" w:sz="0" w:space="0" w:color="auto"/>
        <w:right w:val="none" w:sz="0" w:space="0" w:color="auto"/>
      </w:divBdr>
    </w:div>
    <w:div w:id="2135295457">
      <w:bodyDiv w:val="1"/>
      <w:marLeft w:val="0"/>
      <w:marRight w:val="0"/>
      <w:marTop w:val="0"/>
      <w:marBottom w:val="0"/>
      <w:divBdr>
        <w:top w:val="none" w:sz="0" w:space="0" w:color="auto"/>
        <w:left w:val="none" w:sz="0" w:space="0" w:color="auto"/>
        <w:bottom w:val="none" w:sz="0" w:space="0" w:color="auto"/>
        <w:right w:val="none" w:sz="0" w:space="0" w:color="auto"/>
      </w:divBdr>
    </w:div>
    <w:div w:id="2135319186">
      <w:bodyDiv w:val="1"/>
      <w:marLeft w:val="0"/>
      <w:marRight w:val="0"/>
      <w:marTop w:val="0"/>
      <w:marBottom w:val="0"/>
      <w:divBdr>
        <w:top w:val="none" w:sz="0" w:space="0" w:color="auto"/>
        <w:left w:val="none" w:sz="0" w:space="0" w:color="auto"/>
        <w:bottom w:val="none" w:sz="0" w:space="0" w:color="auto"/>
        <w:right w:val="none" w:sz="0" w:space="0" w:color="auto"/>
      </w:divBdr>
    </w:div>
    <w:div w:id="2135320874">
      <w:bodyDiv w:val="1"/>
      <w:marLeft w:val="0"/>
      <w:marRight w:val="0"/>
      <w:marTop w:val="0"/>
      <w:marBottom w:val="0"/>
      <w:divBdr>
        <w:top w:val="none" w:sz="0" w:space="0" w:color="auto"/>
        <w:left w:val="none" w:sz="0" w:space="0" w:color="auto"/>
        <w:bottom w:val="none" w:sz="0" w:space="0" w:color="auto"/>
        <w:right w:val="none" w:sz="0" w:space="0" w:color="auto"/>
      </w:divBdr>
    </w:div>
    <w:div w:id="2135325280">
      <w:bodyDiv w:val="1"/>
      <w:marLeft w:val="0"/>
      <w:marRight w:val="0"/>
      <w:marTop w:val="0"/>
      <w:marBottom w:val="0"/>
      <w:divBdr>
        <w:top w:val="none" w:sz="0" w:space="0" w:color="auto"/>
        <w:left w:val="none" w:sz="0" w:space="0" w:color="auto"/>
        <w:bottom w:val="none" w:sz="0" w:space="0" w:color="auto"/>
        <w:right w:val="none" w:sz="0" w:space="0" w:color="auto"/>
      </w:divBdr>
    </w:div>
    <w:div w:id="2135520839">
      <w:bodyDiv w:val="1"/>
      <w:marLeft w:val="0"/>
      <w:marRight w:val="0"/>
      <w:marTop w:val="0"/>
      <w:marBottom w:val="0"/>
      <w:divBdr>
        <w:top w:val="none" w:sz="0" w:space="0" w:color="auto"/>
        <w:left w:val="none" w:sz="0" w:space="0" w:color="auto"/>
        <w:bottom w:val="none" w:sz="0" w:space="0" w:color="auto"/>
        <w:right w:val="none" w:sz="0" w:space="0" w:color="auto"/>
      </w:divBdr>
    </w:div>
    <w:div w:id="2135633299">
      <w:bodyDiv w:val="1"/>
      <w:marLeft w:val="0"/>
      <w:marRight w:val="0"/>
      <w:marTop w:val="0"/>
      <w:marBottom w:val="0"/>
      <w:divBdr>
        <w:top w:val="none" w:sz="0" w:space="0" w:color="auto"/>
        <w:left w:val="none" w:sz="0" w:space="0" w:color="auto"/>
        <w:bottom w:val="none" w:sz="0" w:space="0" w:color="auto"/>
        <w:right w:val="none" w:sz="0" w:space="0" w:color="auto"/>
      </w:divBdr>
    </w:div>
    <w:div w:id="2135898979">
      <w:bodyDiv w:val="1"/>
      <w:marLeft w:val="0"/>
      <w:marRight w:val="0"/>
      <w:marTop w:val="0"/>
      <w:marBottom w:val="0"/>
      <w:divBdr>
        <w:top w:val="none" w:sz="0" w:space="0" w:color="auto"/>
        <w:left w:val="none" w:sz="0" w:space="0" w:color="auto"/>
        <w:bottom w:val="none" w:sz="0" w:space="0" w:color="auto"/>
        <w:right w:val="none" w:sz="0" w:space="0" w:color="auto"/>
      </w:divBdr>
    </w:div>
    <w:div w:id="2135979880">
      <w:bodyDiv w:val="1"/>
      <w:marLeft w:val="0"/>
      <w:marRight w:val="0"/>
      <w:marTop w:val="0"/>
      <w:marBottom w:val="0"/>
      <w:divBdr>
        <w:top w:val="none" w:sz="0" w:space="0" w:color="auto"/>
        <w:left w:val="none" w:sz="0" w:space="0" w:color="auto"/>
        <w:bottom w:val="none" w:sz="0" w:space="0" w:color="auto"/>
        <w:right w:val="none" w:sz="0" w:space="0" w:color="auto"/>
      </w:divBdr>
    </w:div>
    <w:div w:id="2136096385">
      <w:bodyDiv w:val="1"/>
      <w:marLeft w:val="0"/>
      <w:marRight w:val="0"/>
      <w:marTop w:val="0"/>
      <w:marBottom w:val="0"/>
      <w:divBdr>
        <w:top w:val="none" w:sz="0" w:space="0" w:color="auto"/>
        <w:left w:val="none" w:sz="0" w:space="0" w:color="auto"/>
        <w:bottom w:val="none" w:sz="0" w:space="0" w:color="auto"/>
        <w:right w:val="none" w:sz="0" w:space="0" w:color="auto"/>
      </w:divBdr>
    </w:div>
    <w:div w:id="2136216566">
      <w:bodyDiv w:val="1"/>
      <w:marLeft w:val="0"/>
      <w:marRight w:val="0"/>
      <w:marTop w:val="0"/>
      <w:marBottom w:val="0"/>
      <w:divBdr>
        <w:top w:val="none" w:sz="0" w:space="0" w:color="auto"/>
        <w:left w:val="none" w:sz="0" w:space="0" w:color="auto"/>
        <w:bottom w:val="none" w:sz="0" w:space="0" w:color="auto"/>
        <w:right w:val="none" w:sz="0" w:space="0" w:color="auto"/>
      </w:divBdr>
    </w:div>
    <w:div w:id="2136217059">
      <w:bodyDiv w:val="1"/>
      <w:marLeft w:val="0"/>
      <w:marRight w:val="0"/>
      <w:marTop w:val="0"/>
      <w:marBottom w:val="0"/>
      <w:divBdr>
        <w:top w:val="none" w:sz="0" w:space="0" w:color="auto"/>
        <w:left w:val="none" w:sz="0" w:space="0" w:color="auto"/>
        <w:bottom w:val="none" w:sz="0" w:space="0" w:color="auto"/>
        <w:right w:val="none" w:sz="0" w:space="0" w:color="auto"/>
      </w:divBdr>
    </w:div>
    <w:div w:id="2136360930">
      <w:bodyDiv w:val="1"/>
      <w:marLeft w:val="0"/>
      <w:marRight w:val="0"/>
      <w:marTop w:val="0"/>
      <w:marBottom w:val="0"/>
      <w:divBdr>
        <w:top w:val="none" w:sz="0" w:space="0" w:color="auto"/>
        <w:left w:val="none" w:sz="0" w:space="0" w:color="auto"/>
        <w:bottom w:val="none" w:sz="0" w:space="0" w:color="auto"/>
        <w:right w:val="none" w:sz="0" w:space="0" w:color="auto"/>
      </w:divBdr>
    </w:div>
    <w:div w:id="2136410697">
      <w:bodyDiv w:val="1"/>
      <w:marLeft w:val="0"/>
      <w:marRight w:val="0"/>
      <w:marTop w:val="0"/>
      <w:marBottom w:val="0"/>
      <w:divBdr>
        <w:top w:val="none" w:sz="0" w:space="0" w:color="auto"/>
        <w:left w:val="none" w:sz="0" w:space="0" w:color="auto"/>
        <w:bottom w:val="none" w:sz="0" w:space="0" w:color="auto"/>
        <w:right w:val="none" w:sz="0" w:space="0" w:color="auto"/>
      </w:divBdr>
    </w:div>
    <w:div w:id="2136486938">
      <w:bodyDiv w:val="1"/>
      <w:marLeft w:val="0"/>
      <w:marRight w:val="0"/>
      <w:marTop w:val="0"/>
      <w:marBottom w:val="0"/>
      <w:divBdr>
        <w:top w:val="none" w:sz="0" w:space="0" w:color="auto"/>
        <w:left w:val="none" w:sz="0" w:space="0" w:color="auto"/>
        <w:bottom w:val="none" w:sz="0" w:space="0" w:color="auto"/>
        <w:right w:val="none" w:sz="0" w:space="0" w:color="auto"/>
      </w:divBdr>
    </w:div>
    <w:div w:id="2136560671">
      <w:bodyDiv w:val="1"/>
      <w:marLeft w:val="0"/>
      <w:marRight w:val="0"/>
      <w:marTop w:val="0"/>
      <w:marBottom w:val="0"/>
      <w:divBdr>
        <w:top w:val="none" w:sz="0" w:space="0" w:color="auto"/>
        <w:left w:val="none" w:sz="0" w:space="0" w:color="auto"/>
        <w:bottom w:val="none" w:sz="0" w:space="0" w:color="auto"/>
        <w:right w:val="none" w:sz="0" w:space="0" w:color="auto"/>
      </w:divBdr>
    </w:div>
    <w:div w:id="2136630935">
      <w:bodyDiv w:val="1"/>
      <w:marLeft w:val="0"/>
      <w:marRight w:val="0"/>
      <w:marTop w:val="0"/>
      <w:marBottom w:val="0"/>
      <w:divBdr>
        <w:top w:val="none" w:sz="0" w:space="0" w:color="auto"/>
        <w:left w:val="none" w:sz="0" w:space="0" w:color="auto"/>
        <w:bottom w:val="none" w:sz="0" w:space="0" w:color="auto"/>
        <w:right w:val="none" w:sz="0" w:space="0" w:color="auto"/>
      </w:divBdr>
    </w:div>
    <w:div w:id="2136831244">
      <w:bodyDiv w:val="1"/>
      <w:marLeft w:val="0"/>
      <w:marRight w:val="0"/>
      <w:marTop w:val="0"/>
      <w:marBottom w:val="0"/>
      <w:divBdr>
        <w:top w:val="none" w:sz="0" w:space="0" w:color="auto"/>
        <w:left w:val="none" w:sz="0" w:space="0" w:color="auto"/>
        <w:bottom w:val="none" w:sz="0" w:space="0" w:color="auto"/>
        <w:right w:val="none" w:sz="0" w:space="0" w:color="auto"/>
      </w:divBdr>
    </w:div>
    <w:div w:id="2136875197">
      <w:bodyDiv w:val="1"/>
      <w:marLeft w:val="0"/>
      <w:marRight w:val="0"/>
      <w:marTop w:val="0"/>
      <w:marBottom w:val="0"/>
      <w:divBdr>
        <w:top w:val="none" w:sz="0" w:space="0" w:color="auto"/>
        <w:left w:val="none" w:sz="0" w:space="0" w:color="auto"/>
        <w:bottom w:val="none" w:sz="0" w:space="0" w:color="auto"/>
        <w:right w:val="none" w:sz="0" w:space="0" w:color="auto"/>
      </w:divBdr>
    </w:div>
    <w:div w:id="2137025594">
      <w:bodyDiv w:val="1"/>
      <w:marLeft w:val="0"/>
      <w:marRight w:val="0"/>
      <w:marTop w:val="0"/>
      <w:marBottom w:val="0"/>
      <w:divBdr>
        <w:top w:val="none" w:sz="0" w:space="0" w:color="auto"/>
        <w:left w:val="none" w:sz="0" w:space="0" w:color="auto"/>
        <w:bottom w:val="none" w:sz="0" w:space="0" w:color="auto"/>
        <w:right w:val="none" w:sz="0" w:space="0" w:color="auto"/>
      </w:divBdr>
    </w:div>
    <w:div w:id="2137063519">
      <w:bodyDiv w:val="1"/>
      <w:marLeft w:val="0"/>
      <w:marRight w:val="0"/>
      <w:marTop w:val="0"/>
      <w:marBottom w:val="0"/>
      <w:divBdr>
        <w:top w:val="none" w:sz="0" w:space="0" w:color="auto"/>
        <w:left w:val="none" w:sz="0" w:space="0" w:color="auto"/>
        <w:bottom w:val="none" w:sz="0" w:space="0" w:color="auto"/>
        <w:right w:val="none" w:sz="0" w:space="0" w:color="auto"/>
      </w:divBdr>
    </w:div>
    <w:div w:id="2137211092">
      <w:bodyDiv w:val="1"/>
      <w:marLeft w:val="0"/>
      <w:marRight w:val="0"/>
      <w:marTop w:val="0"/>
      <w:marBottom w:val="0"/>
      <w:divBdr>
        <w:top w:val="none" w:sz="0" w:space="0" w:color="auto"/>
        <w:left w:val="none" w:sz="0" w:space="0" w:color="auto"/>
        <w:bottom w:val="none" w:sz="0" w:space="0" w:color="auto"/>
        <w:right w:val="none" w:sz="0" w:space="0" w:color="auto"/>
      </w:divBdr>
    </w:div>
    <w:div w:id="2137261389">
      <w:bodyDiv w:val="1"/>
      <w:marLeft w:val="0"/>
      <w:marRight w:val="0"/>
      <w:marTop w:val="0"/>
      <w:marBottom w:val="0"/>
      <w:divBdr>
        <w:top w:val="none" w:sz="0" w:space="0" w:color="auto"/>
        <w:left w:val="none" w:sz="0" w:space="0" w:color="auto"/>
        <w:bottom w:val="none" w:sz="0" w:space="0" w:color="auto"/>
        <w:right w:val="none" w:sz="0" w:space="0" w:color="auto"/>
      </w:divBdr>
    </w:div>
    <w:div w:id="2137327546">
      <w:bodyDiv w:val="1"/>
      <w:marLeft w:val="0"/>
      <w:marRight w:val="0"/>
      <w:marTop w:val="0"/>
      <w:marBottom w:val="0"/>
      <w:divBdr>
        <w:top w:val="none" w:sz="0" w:space="0" w:color="auto"/>
        <w:left w:val="none" w:sz="0" w:space="0" w:color="auto"/>
        <w:bottom w:val="none" w:sz="0" w:space="0" w:color="auto"/>
        <w:right w:val="none" w:sz="0" w:space="0" w:color="auto"/>
      </w:divBdr>
    </w:div>
    <w:div w:id="2137481847">
      <w:bodyDiv w:val="1"/>
      <w:marLeft w:val="0"/>
      <w:marRight w:val="0"/>
      <w:marTop w:val="0"/>
      <w:marBottom w:val="0"/>
      <w:divBdr>
        <w:top w:val="none" w:sz="0" w:space="0" w:color="auto"/>
        <w:left w:val="none" w:sz="0" w:space="0" w:color="auto"/>
        <w:bottom w:val="none" w:sz="0" w:space="0" w:color="auto"/>
        <w:right w:val="none" w:sz="0" w:space="0" w:color="auto"/>
      </w:divBdr>
    </w:div>
    <w:div w:id="2137485637">
      <w:bodyDiv w:val="1"/>
      <w:marLeft w:val="0"/>
      <w:marRight w:val="0"/>
      <w:marTop w:val="0"/>
      <w:marBottom w:val="0"/>
      <w:divBdr>
        <w:top w:val="none" w:sz="0" w:space="0" w:color="auto"/>
        <w:left w:val="none" w:sz="0" w:space="0" w:color="auto"/>
        <w:bottom w:val="none" w:sz="0" w:space="0" w:color="auto"/>
        <w:right w:val="none" w:sz="0" w:space="0" w:color="auto"/>
      </w:divBdr>
    </w:div>
    <w:div w:id="2137598199">
      <w:bodyDiv w:val="1"/>
      <w:marLeft w:val="0"/>
      <w:marRight w:val="0"/>
      <w:marTop w:val="0"/>
      <w:marBottom w:val="0"/>
      <w:divBdr>
        <w:top w:val="none" w:sz="0" w:space="0" w:color="auto"/>
        <w:left w:val="none" w:sz="0" w:space="0" w:color="auto"/>
        <w:bottom w:val="none" w:sz="0" w:space="0" w:color="auto"/>
        <w:right w:val="none" w:sz="0" w:space="0" w:color="auto"/>
      </w:divBdr>
    </w:div>
    <w:div w:id="2137600400">
      <w:bodyDiv w:val="1"/>
      <w:marLeft w:val="0"/>
      <w:marRight w:val="0"/>
      <w:marTop w:val="0"/>
      <w:marBottom w:val="0"/>
      <w:divBdr>
        <w:top w:val="none" w:sz="0" w:space="0" w:color="auto"/>
        <w:left w:val="none" w:sz="0" w:space="0" w:color="auto"/>
        <w:bottom w:val="none" w:sz="0" w:space="0" w:color="auto"/>
        <w:right w:val="none" w:sz="0" w:space="0" w:color="auto"/>
      </w:divBdr>
    </w:div>
    <w:div w:id="2137604153">
      <w:bodyDiv w:val="1"/>
      <w:marLeft w:val="0"/>
      <w:marRight w:val="0"/>
      <w:marTop w:val="0"/>
      <w:marBottom w:val="0"/>
      <w:divBdr>
        <w:top w:val="none" w:sz="0" w:space="0" w:color="auto"/>
        <w:left w:val="none" w:sz="0" w:space="0" w:color="auto"/>
        <w:bottom w:val="none" w:sz="0" w:space="0" w:color="auto"/>
        <w:right w:val="none" w:sz="0" w:space="0" w:color="auto"/>
      </w:divBdr>
    </w:div>
    <w:div w:id="2137680537">
      <w:bodyDiv w:val="1"/>
      <w:marLeft w:val="0"/>
      <w:marRight w:val="0"/>
      <w:marTop w:val="0"/>
      <w:marBottom w:val="0"/>
      <w:divBdr>
        <w:top w:val="none" w:sz="0" w:space="0" w:color="auto"/>
        <w:left w:val="none" w:sz="0" w:space="0" w:color="auto"/>
        <w:bottom w:val="none" w:sz="0" w:space="0" w:color="auto"/>
        <w:right w:val="none" w:sz="0" w:space="0" w:color="auto"/>
      </w:divBdr>
    </w:div>
    <w:div w:id="2137748435">
      <w:bodyDiv w:val="1"/>
      <w:marLeft w:val="0"/>
      <w:marRight w:val="0"/>
      <w:marTop w:val="0"/>
      <w:marBottom w:val="0"/>
      <w:divBdr>
        <w:top w:val="none" w:sz="0" w:space="0" w:color="auto"/>
        <w:left w:val="none" w:sz="0" w:space="0" w:color="auto"/>
        <w:bottom w:val="none" w:sz="0" w:space="0" w:color="auto"/>
        <w:right w:val="none" w:sz="0" w:space="0" w:color="auto"/>
      </w:divBdr>
    </w:div>
    <w:div w:id="2137750755">
      <w:bodyDiv w:val="1"/>
      <w:marLeft w:val="0"/>
      <w:marRight w:val="0"/>
      <w:marTop w:val="0"/>
      <w:marBottom w:val="0"/>
      <w:divBdr>
        <w:top w:val="none" w:sz="0" w:space="0" w:color="auto"/>
        <w:left w:val="none" w:sz="0" w:space="0" w:color="auto"/>
        <w:bottom w:val="none" w:sz="0" w:space="0" w:color="auto"/>
        <w:right w:val="none" w:sz="0" w:space="0" w:color="auto"/>
      </w:divBdr>
    </w:div>
    <w:div w:id="2137873124">
      <w:bodyDiv w:val="1"/>
      <w:marLeft w:val="0"/>
      <w:marRight w:val="0"/>
      <w:marTop w:val="0"/>
      <w:marBottom w:val="0"/>
      <w:divBdr>
        <w:top w:val="none" w:sz="0" w:space="0" w:color="auto"/>
        <w:left w:val="none" w:sz="0" w:space="0" w:color="auto"/>
        <w:bottom w:val="none" w:sz="0" w:space="0" w:color="auto"/>
        <w:right w:val="none" w:sz="0" w:space="0" w:color="auto"/>
      </w:divBdr>
    </w:div>
    <w:div w:id="2137942415">
      <w:bodyDiv w:val="1"/>
      <w:marLeft w:val="0"/>
      <w:marRight w:val="0"/>
      <w:marTop w:val="0"/>
      <w:marBottom w:val="0"/>
      <w:divBdr>
        <w:top w:val="none" w:sz="0" w:space="0" w:color="auto"/>
        <w:left w:val="none" w:sz="0" w:space="0" w:color="auto"/>
        <w:bottom w:val="none" w:sz="0" w:space="0" w:color="auto"/>
        <w:right w:val="none" w:sz="0" w:space="0" w:color="auto"/>
      </w:divBdr>
    </w:div>
    <w:div w:id="2137945177">
      <w:bodyDiv w:val="1"/>
      <w:marLeft w:val="0"/>
      <w:marRight w:val="0"/>
      <w:marTop w:val="0"/>
      <w:marBottom w:val="0"/>
      <w:divBdr>
        <w:top w:val="none" w:sz="0" w:space="0" w:color="auto"/>
        <w:left w:val="none" w:sz="0" w:space="0" w:color="auto"/>
        <w:bottom w:val="none" w:sz="0" w:space="0" w:color="auto"/>
        <w:right w:val="none" w:sz="0" w:space="0" w:color="auto"/>
      </w:divBdr>
    </w:div>
    <w:div w:id="2137986176">
      <w:bodyDiv w:val="1"/>
      <w:marLeft w:val="0"/>
      <w:marRight w:val="0"/>
      <w:marTop w:val="0"/>
      <w:marBottom w:val="0"/>
      <w:divBdr>
        <w:top w:val="none" w:sz="0" w:space="0" w:color="auto"/>
        <w:left w:val="none" w:sz="0" w:space="0" w:color="auto"/>
        <w:bottom w:val="none" w:sz="0" w:space="0" w:color="auto"/>
        <w:right w:val="none" w:sz="0" w:space="0" w:color="auto"/>
      </w:divBdr>
    </w:div>
    <w:div w:id="2137992337">
      <w:bodyDiv w:val="1"/>
      <w:marLeft w:val="0"/>
      <w:marRight w:val="0"/>
      <w:marTop w:val="0"/>
      <w:marBottom w:val="0"/>
      <w:divBdr>
        <w:top w:val="none" w:sz="0" w:space="0" w:color="auto"/>
        <w:left w:val="none" w:sz="0" w:space="0" w:color="auto"/>
        <w:bottom w:val="none" w:sz="0" w:space="0" w:color="auto"/>
        <w:right w:val="none" w:sz="0" w:space="0" w:color="auto"/>
      </w:divBdr>
    </w:div>
    <w:div w:id="2138058758">
      <w:bodyDiv w:val="1"/>
      <w:marLeft w:val="0"/>
      <w:marRight w:val="0"/>
      <w:marTop w:val="0"/>
      <w:marBottom w:val="0"/>
      <w:divBdr>
        <w:top w:val="none" w:sz="0" w:space="0" w:color="auto"/>
        <w:left w:val="none" w:sz="0" w:space="0" w:color="auto"/>
        <w:bottom w:val="none" w:sz="0" w:space="0" w:color="auto"/>
        <w:right w:val="none" w:sz="0" w:space="0" w:color="auto"/>
      </w:divBdr>
    </w:div>
    <w:div w:id="2138135496">
      <w:bodyDiv w:val="1"/>
      <w:marLeft w:val="0"/>
      <w:marRight w:val="0"/>
      <w:marTop w:val="0"/>
      <w:marBottom w:val="0"/>
      <w:divBdr>
        <w:top w:val="none" w:sz="0" w:space="0" w:color="auto"/>
        <w:left w:val="none" w:sz="0" w:space="0" w:color="auto"/>
        <w:bottom w:val="none" w:sz="0" w:space="0" w:color="auto"/>
        <w:right w:val="none" w:sz="0" w:space="0" w:color="auto"/>
      </w:divBdr>
    </w:div>
    <w:div w:id="2138602359">
      <w:bodyDiv w:val="1"/>
      <w:marLeft w:val="0"/>
      <w:marRight w:val="0"/>
      <w:marTop w:val="0"/>
      <w:marBottom w:val="0"/>
      <w:divBdr>
        <w:top w:val="none" w:sz="0" w:space="0" w:color="auto"/>
        <w:left w:val="none" w:sz="0" w:space="0" w:color="auto"/>
        <w:bottom w:val="none" w:sz="0" w:space="0" w:color="auto"/>
        <w:right w:val="none" w:sz="0" w:space="0" w:color="auto"/>
      </w:divBdr>
    </w:div>
    <w:div w:id="2138646456">
      <w:bodyDiv w:val="1"/>
      <w:marLeft w:val="0"/>
      <w:marRight w:val="0"/>
      <w:marTop w:val="0"/>
      <w:marBottom w:val="0"/>
      <w:divBdr>
        <w:top w:val="none" w:sz="0" w:space="0" w:color="auto"/>
        <w:left w:val="none" w:sz="0" w:space="0" w:color="auto"/>
        <w:bottom w:val="none" w:sz="0" w:space="0" w:color="auto"/>
        <w:right w:val="none" w:sz="0" w:space="0" w:color="auto"/>
      </w:divBdr>
    </w:div>
    <w:div w:id="2138715716">
      <w:bodyDiv w:val="1"/>
      <w:marLeft w:val="0"/>
      <w:marRight w:val="0"/>
      <w:marTop w:val="0"/>
      <w:marBottom w:val="0"/>
      <w:divBdr>
        <w:top w:val="none" w:sz="0" w:space="0" w:color="auto"/>
        <w:left w:val="none" w:sz="0" w:space="0" w:color="auto"/>
        <w:bottom w:val="none" w:sz="0" w:space="0" w:color="auto"/>
        <w:right w:val="none" w:sz="0" w:space="0" w:color="auto"/>
      </w:divBdr>
    </w:div>
    <w:div w:id="2138718811">
      <w:bodyDiv w:val="1"/>
      <w:marLeft w:val="0"/>
      <w:marRight w:val="0"/>
      <w:marTop w:val="0"/>
      <w:marBottom w:val="0"/>
      <w:divBdr>
        <w:top w:val="none" w:sz="0" w:space="0" w:color="auto"/>
        <w:left w:val="none" w:sz="0" w:space="0" w:color="auto"/>
        <w:bottom w:val="none" w:sz="0" w:space="0" w:color="auto"/>
        <w:right w:val="none" w:sz="0" w:space="0" w:color="auto"/>
      </w:divBdr>
    </w:div>
    <w:div w:id="2138835522">
      <w:bodyDiv w:val="1"/>
      <w:marLeft w:val="0"/>
      <w:marRight w:val="0"/>
      <w:marTop w:val="0"/>
      <w:marBottom w:val="0"/>
      <w:divBdr>
        <w:top w:val="none" w:sz="0" w:space="0" w:color="auto"/>
        <w:left w:val="none" w:sz="0" w:space="0" w:color="auto"/>
        <w:bottom w:val="none" w:sz="0" w:space="0" w:color="auto"/>
        <w:right w:val="none" w:sz="0" w:space="0" w:color="auto"/>
      </w:divBdr>
    </w:div>
    <w:div w:id="2138864014">
      <w:bodyDiv w:val="1"/>
      <w:marLeft w:val="0"/>
      <w:marRight w:val="0"/>
      <w:marTop w:val="0"/>
      <w:marBottom w:val="0"/>
      <w:divBdr>
        <w:top w:val="none" w:sz="0" w:space="0" w:color="auto"/>
        <w:left w:val="none" w:sz="0" w:space="0" w:color="auto"/>
        <w:bottom w:val="none" w:sz="0" w:space="0" w:color="auto"/>
        <w:right w:val="none" w:sz="0" w:space="0" w:color="auto"/>
      </w:divBdr>
    </w:div>
    <w:div w:id="2139031667">
      <w:bodyDiv w:val="1"/>
      <w:marLeft w:val="0"/>
      <w:marRight w:val="0"/>
      <w:marTop w:val="0"/>
      <w:marBottom w:val="0"/>
      <w:divBdr>
        <w:top w:val="none" w:sz="0" w:space="0" w:color="auto"/>
        <w:left w:val="none" w:sz="0" w:space="0" w:color="auto"/>
        <w:bottom w:val="none" w:sz="0" w:space="0" w:color="auto"/>
        <w:right w:val="none" w:sz="0" w:space="0" w:color="auto"/>
      </w:divBdr>
    </w:div>
    <w:div w:id="2139058875">
      <w:bodyDiv w:val="1"/>
      <w:marLeft w:val="0"/>
      <w:marRight w:val="0"/>
      <w:marTop w:val="0"/>
      <w:marBottom w:val="0"/>
      <w:divBdr>
        <w:top w:val="none" w:sz="0" w:space="0" w:color="auto"/>
        <w:left w:val="none" w:sz="0" w:space="0" w:color="auto"/>
        <w:bottom w:val="none" w:sz="0" w:space="0" w:color="auto"/>
        <w:right w:val="none" w:sz="0" w:space="0" w:color="auto"/>
      </w:divBdr>
    </w:div>
    <w:div w:id="2139104711">
      <w:bodyDiv w:val="1"/>
      <w:marLeft w:val="0"/>
      <w:marRight w:val="0"/>
      <w:marTop w:val="0"/>
      <w:marBottom w:val="0"/>
      <w:divBdr>
        <w:top w:val="none" w:sz="0" w:space="0" w:color="auto"/>
        <w:left w:val="none" w:sz="0" w:space="0" w:color="auto"/>
        <w:bottom w:val="none" w:sz="0" w:space="0" w:color="auto"/>
        <w:right w:val="none" w:sz="0" w:space="0" w:color="auto"/>
      </w:divBdr>
    </w:div>
    <w:div w:id="2139250954">
      <w:bodyDiv w:val="1"/>
      <w:marLeft w:val="0"/>
      <w:marRight w:val="0"/>
      <w:marTop w:val="0"/>
      <w:marBottom w:val="0"/>
      <w:divBdr>
        <w:top w:val="none" w:sz="0" w:space="0" w:color="auto"/>
        <w:left w:val="none" w:sz="0" w:space="0" w:color="auto"/>
        <w:bottom w:val="none" w:sz="0" w:space="0" w:color="auto"/>
        <w:right w:val="none" w:sz="0" w:space="0" w:color="auto"/>
      </w:divBdr>
    </w:div>
    <w:div w:id="2139253234">
      <w:bodyDiv w:val="1"/>
      <w:marLeft w:val="0"/>
      <w:marRight w:val="0"/>
      <w:marTop w:val="0"/>
      <w:marBottom w:val="0"/>
      <w:divBdr>
        <w:top w:val="none" w:sz="0" w:space="0" w:color="auto"/>
        <w:left w:val="none" w:sz="0" w:space="0" w:color="auto"/>
        <w:bottom w:val="none" w:sz="0" w:space="0" w:color="auto"/>
        <w:right w:val="none" w:sz="0" w:space="0" w:color="auto"/>
      </w:divBdr>
    </w:div>
    <w:div w:id="2139256098">
      <w:bodyDiv w:val="1"/>
      <w:marLeft w:val="0"/>
      <w:marRight w:val="0"/>
      <w:marTop w:val="0"/>
      <w:marBottom w:val="0"/>
      <w:divBdr>
        <w:top w:val="none" w:sz="0" w:space="0" w:color="auto"/>
        <w:left w:val="none" w:sz="0" w:space="0" w:color="auto"/>
        <w:bottom w:val="none" w:sz="0" w:space="0" w:color="auto"/>
        <w:right w:val="none" w:sz="0" w:space="0" w:color="auto"/>
      </w:divBdr>
    </w:div>
    <w:div w:id="2139298268">
      <w:bodyDiv w:val="1"/>
      <w:marLeft w:val="0"/>
      <w:marRight w:val="0"/>
      <w:marTop w:val="0"/>
      <w:marBottom w:val="0"/>
      <w:divBdr>
        <w:top w:val="none" w:sz="0" w:space="0" w:color="auto"/>
        <w:left w:val="none" w:sz="0" w:space="0" w:color="auto"/>
        <w:bottom w:val="none" w:sz="0" w:space="0" w:color="auto"/>
        <w:right w:val="none" w:sz="0" w:space="0" w:color="auto"/>
      </w:divBdr>
    </w:div>
    <w:div w:id="2139443994">
      <w:bodyDiv w:val="1"/>
      <w:marLeft w:val="0"/>
      <w:marRight w:val="0"/>
      <w:marTop w:val="0"/>
      <w:marBottom w:val="0"/>
      <w:divBdr>
        <w:top w:val="none" w:sz="0" w:space="0" w:color="auto"/>
        <w:left w:val="none" w:sz="0" w:space="0" w:color="auto"/>
        <w:bottom w:val="none" w:sz="0" w:space="0" w:color="auto"/>
        <w:right w:val="none" w:sz="0" w:space="0" w:color="auto"/>
      </w:divBdr>
    </w:div>
    <w:div w:id="2139446796">
      <w:bodyDiv w:val="1"/>
      <w:marLeft w:val="0"/>
      <w:marRight w:val="0"/>
      <w:marTop w:val="0"/>
      <w:marBottom w:val="0"/>
      <w:divBdr>
        <w:top w:val="none" w:sz="0" w:space="0" w:color="auto"/>
        <w:left w:val="none" w:sz="0" w:space="0" w:color="auto"/>
        <w:bottom w:val="none" w:sz="0" w:space="0" w:color="auto"/>
        <w:right w:val="none" w:sz="0" w:space="0" w:color="auto"/>
      </w:divBdr>
    </w:div>
    <w:div w:id="2139520050">
      <w:bodyDiv w:val="1"/>
      <w:marLeft w:val="0"/>
      <w:marRight w:val="0"/>
      <w:marTop w:val="0"/>
      <w:marBottom w:val="0"/>
      <w:divBdr>
        <w:top w:val="none" w:sz="0" w:space="0" w:color="auto"/>
        <w:left w:val="none" w:sz="0" w:space="0" w:color="auto"/>
        <w:bottom w:val="none" w:sz="0" w:space="0" w:color="auto"/>
        <w:right w:val="none" w:sz="0" w:space="0" w:color="auto"/>
      </w:divBdr>
    </w:div>
    <w:div w:id="2139832932">
      <w:bodyDiv w:val="1"/>
      <w:marLeft w:val="0"/>
      <w:marRight w:val="0"/>
      <w:marTop w:val="0"/>
      <w:marBottom w:val="0"/>
      <w:divBdr>
        <w:top w:val="none" w:sz="0" w:space="0" w:color="auto"/>
        <w:left w:val="none" w:sz="0" w:space="0" w:color="auto"/>
        <w:bottom w:val="none" w:sz="0" w:space="0" w:color="auto"/>
        <w:right w:val="none" w:sz="0" w:space="0" w:color="auto"/>
      </w:divBdr>
    </w:div>
    <w:div w:id="2139838263">
      <w:bodyDiv w:val="1"/>
      <w:marLeft w:val="0"/>
      <w:marRight w:val="0"/>
      <w:marTop w:val="0"/>
      <w:marBottom w:val="0"/>
      <w:divBdr>
        <w:top w:val="none" w:sz="0" w:space="0" w:color="auto"/>
        <w:left w:val="none" w:sz="0" w:space="0" w:color="auto"/>
        <w:bottom w:val="none" w:sz="0" w:space="0" w:color="auto"/>
        <w:right w:val="none" w:sz="0" w:space="0" w:color="auto"/>
      </w:divBdr>
    </w:div>
    <w:div w:id="2139907051">
      <w:bodyDiv w:val="1"/>
      <w:marLeft w:val="0"/>
      <w:marRight w:val="0"/>
      <w:marTop w:val="0"/>
      <w:marBottom w:val="0"/>
      <w:divBdr>
        <w:top w:val="none" w:sz="0" w:space="0" w:color="auto"/>
        <w:left w:val="none" w:sz="0" w:space="0" w:color="auto"/>
        <w:bottom w:val="none" w:sz="0" w:space="0" w:color="auto"/>
        <w:right w:val="none" w:sz="0" w:space="0" w:color="auto"/>
      </w:divBdr>
    </w:div>
    <w:div w:id="2139955790">
      <w:bodyDiv w:val="1"/>
      <w:marLeft w:val="0"/>
      <w:marRight w:val="0"/>
      <w:marTop w:val="0"/>
      <w:marBottom w:val="0"/>
      <w:divBdr>
        <w:top w:val="none" w:sz="0" w:space="0" w:color="auto"/>
        <w:left w:val="none" w:sz="0" w:space="0" w:color="auto"/>
        <w:bottom w:val="none" w:sz="0" w:space="0" w:color="auto"/>
        <w:right w:val="none" w:sz="0" w:space="0" w:color="auto"/>
      </w:divBdr>
    </w:div>
    <w:div w:id="2140026887">
      <w:bodyDiv w:val="1"/>
      <w:marLeft w:val="0"/>
      <w:marRight w:val="0"/>
      <w:marTop w:val="0"/>
      <w:marBottom w:val="0"/>
      <w:divBdr>
        <w:top w:val="none" w:sz="0" w:space="0" w:color="auto"/>
        <w:left w:val="none" w:sz="0" w:space="0" w:color="auto"/>
        <w:bottom w:val="none" w:sz="0" w:space="0" w:color="auto"/>
        <w:right w:val="none" w:sz="0" w:space="0" w:color="auto"/>
      </w:divBdr>
    </w:div>
    <w:div w:id="2140146914">
      <w:bodyDiv w:val="1"/>
      <w:marLeft w:val="0"/>
      <w:marRight w:val="0"/>
      <w:marTop w:val="0"/>
      <w:marBottom w:val="0"/>
      <w:divBdr>
        <w:top w:val="none" w:sz="0" w:space="0" w:color="auto"/>
        <w:left w:val="none" w:sz="0" w:space="0" w:color="auto"/>
        <w:bottom w:val="none" w:sz="0" w:space="0" w:color="auto"/>
        <w:right w:val="none" w:sz="0" w:space="0" w:color="auto"/>
      </w:divBdr>
    </w:div>
    <w:div w:id="2140150314">
      <w:bodyDiv w:val="1"/>
      <w:marLeft w:val="0"/>
      <w:marRight w:val="0"/>
      <w:marTop w:val="0"/>
      <w:marBottom w:val="0"/>
      <w:divBdr>
        <w:top w:val="none" w:sz="0" w:space="0" w:color="auto"/>
        <w:left w:val="none" w:sz="0" w:space="0" w:color="auto"/>
        <w:bottom w:val="none" w:sz="0" w:space="0" w:color="auto"/>
        <w:right w:val="none" w:sz="0" w:space="0" w:color="auto"/>
      </w:divBdr>
    </w:div>
    <w:div w:id="2140217966">
      <w:bodyDiv w:val="1"/>
      <w:marLeft w:val="0"/>
      <w:marRight w:val="0"/>
      <w:marTop w:val="0"/>
      <w:marBottom w:val="0"/>
      <w:divBdr>
        <w:top w:val="none" w:sz="0" w:space="0" w:color="auto"/>
        <w:left w:val="none" w:sz="0" w:space="0" w:color="auto"/>
        <w:bottom w:val="none" w:sz="0" w:space="0" w:color="auto"/>
        <w:right w:val="none" w:sz="0" w:space="0" w:color="auto"/>
      </w:divBdr>
    </w:div>
    <w:div w:id="2140219978">
      <w:bodyDiv w:val="1"/>
      <w:marLeft w:val="0"/>
      <w:marRight w:val="0"/>
      <w:marTop w:val="0"/>
      <w:marBottom w:val="0"/>
      <w:divBdr>
        <w:top w:val="none" w:sz="0" w:space="0" w:color="auto"/>
        <w:left w:val="none" w:sz="0" w:space="0" w:color="auto"/>
        <w:bottom w:val="none" w:sz="0" w:space="0" w:color="auto"/>
        <w:right w:val="none" w:sz="0" w:space="0" w:color="auto"/>
      </w:divBdr>
    </w:div>
    <w:div w:id="2140224751">
      <w:bodyDiv w:val="1"/>
      <w:marLeft w:val="0"/>
      <w:marRight w:val="0"/>
      <w:marTop w:val="0"/>
      <w:marBottom w:val="0"/>
      <w:divBdr>
        <w:top w:val="none" w:sz="0" w:space="0" w:color="auto"/>
        <w:left w:val="none" w:sz="0" w:space="0" w:color="auto"/>
        <w:bottom w:val="none" w:sz="0" w:space="0" w:color="auto"/>
        <w:right w:val="none" w:sz="0" w:space="0" w:color="auto"/>
      </w:divBdr>
    </w:div>
    <w:div w:id="2140340703">
      <w:bodyDiv w:val="1"/>
      <w:marLeft w:val="0"/>
      <w:marRight w:val="0"/>
      <w:marTop w:val="0"/>
      <w:marBottom w:val="0"/>
      <w:divBdr>
        <w:top w:val="none" w:sz="0" w:space="0" w:color="auto"/>
        <w:left w:val="none" w:sz="0" w:space="0" w:color="auto"/>
        <w:bottom w:val="none" w:sz="0" w:space="0" w:color="auto"/>
        <w:right w:val="none" w:sz="0" w:space="0" w:color="auto"/>
      </w:divBdr>
    </w:div>
    <w:div w:id="2140342802">
      <w:bodyDiv w:val="1"/>
      <w:marLeft w:val="0"/>
      <w:marRight w:val="0"/>
      <w:marTop w:val="0"/>
      <w:marBottom w:val="0"/>
      <w:divBdr>
        <w:top w:val="none" w:sz="0" w:space="0" w:color="auto"/>
        <w:left w:val="none" w:sz="0" w:space="0" w:color="auto"/>
        <w:bottom w:val="none" w:sz="0" w:space="0" w:color="auto"/>
        <w:right w:val="none" w:sz="0" w:space="0" w:color="auto"/>
      </w:divBdr>
    </w:div>
    <w:div w:id="2140370510">
      <w:bodyDiv w:val="1"/>
      <w:marLeft w:val="0"/>
      <w:marRight w:val="0"/>
      <w:marTop w:val="0"/>
      <w:marBottom w:val="0"/>
      <w:divBdr>
        <w:top w:val="none" w:sz="0" w:space="0" w:color="auto"/>
        <w:left w:val="none" w:sz="0" w:space="0" w:color="auto"/>
        <w:bottom w:val="none" w:sz="0" w:space="0" w:color="auto"/>
        <w:right w:val="none" w:sz="0" w:space="0" w:color="auto"/>
      </w:divBdr>
    </w:div>
    <w:div w:id="2140410527">
      <w:bodyDiv w:val="1"/>
      <w:marLeft w:val="0"/>
      <w:marRight w:val="0"/>
      <w:marTop w:val="0"/>
      <w:marBottom w:val="0"/>
      <w:divBdr>
        <w:top w:val="none" w:sz="0" w:space="0" w:color="auto"/>
        <w:left w:val="none" w:sz="0" w:space="0" w:color="auto"/>
        <w:bottom w:val="none" w:sz="0" w:space="0" w:color="auto"/>
        <w:right w:val="none" w:sz="0" w:space="0" w:color="auto"/>
      </w:divBdr>
    </w:div>
    <w:div w:id="2140413133">
      <w:bodyDiv w:val="1"/>
      <w:marLeft w:val="0"/>
      <w:marRight w:val="0"/>
      <w:marTop w:val="0"/>
      <w:marBottom w:val="0"/>
      <w:divBdr>
        <w:top w:val="none" w:sz="0" w:space="0" w:color="auto"/>
        <w:left w:val="none" w:sz="0" w:space="0" w:color="auto"/>
        <w:bottom w:val="none" w:sz="0" w:space="0" w:color="auto"/>
        <w:right w:val="none" w:sz="0" w:space="0" w:color="auto"/>
      </w:divBdr>
    </w:div>
    <w:div w:id="2140568735">
      <w:bodyDiv w:val="1"/>
      <w:marLeft w:val="0"/>
      <w:marRight w:val="0"/>
      <w:marTop w:val="0"/>
      <w:marBottom w:val="0"/>
      <w:divBdr>
        <w:top w:val="none" w:sz="0" w:space="0" w:color="auto"/>
        <w:left w:val="none" w:sz="0" w:space="0" w:color="auto"/>
        <w:bottom w:val="none" w:sz="0" w:space="0" w:color="auto"/>
        <w:right w:val="none" w:sz="0" w:space="0" w:color="auto"/>
      </w:divBdr>
    </w:div>
    <w:div w:id="2140679985">
      <w:bodyDiv w:val="1"/>
      <w:marLeft w:val="0"/>
      <w:marRight w:val="0"/>
      <w:marTop w:val="0"/>
      <w:marBottom w:val="0"/>
      <w:divBdr>
        <w:top w:val="none" w:sz="0" w:space="0" w:color="auto"/>
        <w:left w:val="none" w:sz="0" w:space="0" w:color="auto"/>
        <w:bottom w:val="none" w:sz="0" w:space="0" w:color="auto"/>
        <w:right w:val="none" w:sz="0" w:space="0" w:color="auto"/>
      </w:divBdr>
    </w:div>
    <w:div w:id="2140763674">
      <w:bodyDiv w:val="1"/>
      <w:marLeft w:val="0"/>
      <w:marRight w:val="0"/>
      <w:marTop w:val="0"/>
      <w:marBottom w:val="0"/>
      <w:divBdr>
        <w:top w:val="none" w:sz="0" w:space="0" w:color="auto"/>
        <w:left w:val="none" w:sz="0" w:space="0" w:color="auto"/>
        <w:bottom w:val="none" w:sz="0" w:space="0" w:color="auto"/>
        <w:right w:val="none" w:sz="0" w:space="0" w:color="auto"/>
      </w:divBdr>
    </w:div>
    <w:div w:id="2140805650">
      <w:bodyDiv w:val="1"/>
      <w:marLeft w:val="0"/>
      <w:marRight w:val="0"/>
      <w:marTop w:val="0"/>
      <w:marBottom w:val="0"/>
      <w:divBdr>
        <w:top w:val="none" w:sz="0" w:space="0" w:color="auto"/>
        <w:left w:val="none" w:sz="0" w:space="0" w:color="auto"/>
        <w:bottom w:val="none" w:sz="0" w:space="0" w:color="auto"/>
        <w:right w:val="none" w:sz="0" w:space="0" w:color="auto"/>
      </w:divBdr>
    </w:div>
    <w:div w:id="2140831085">
      <w:bodyDiv w:val="1"/>
      <w:marLeft w:val="0"/>
      <w:marRight w:val="0"/>
      <w:marTop w:val="0"/>
      <w:marBottom w:val="0"/>
      <w:divBdr>
        <w:top w:val="none" w:sz="0" w:space="0" w:color="auto"/>
        <w:left w:val="none" w:sz="0" w:space="0" w:color="auto"/>
        <w:bottom w:val="none" w:sz="0" w:space="0" w:color="auto"/>
        <w:right w:val="none" w:sz="0" w:space="0" w:color="auto"/>
      </w:divBdr>
    </w:div>
    <w:div w:id="2140951030">
      <w:bodyDiv w:val="1"/>
      <w:marLeft w:val="0"/>
      <w:marRight w:val="0"/>
      <w:marTop w:val="0"/>
      <w:marBottom w:val="0"/>
      <w:divBdr>
        <w:top w:val="none" w:sz="0" w:space="0" w:color="auto"/>
        <w:left w:val="none" w:sz="0" w:space="0" w:color="auto"/>
        <w:bottom w:val="none" w:sz="0" w:space="0" w:color="auto"/>
        <w:right w:val="none" w:sz="0" w:space="0" w:color="auto"/>
      </w:divBdr>
    </w:div>
    <w:div w:id="2141069479">
      <w:bodyDiv w:val="1"/>
      <w:marLeft w:val="0"/>
      <w:marRight w:val="0"/>
      <w:marTop w:val="0"/>
      <w:marBottom w:val="0"/>
      <w:divBdr>
        <w:top w:val="none" w:sz="0" w:space="0" w:color="auto"/>
        <w:left w:val="none" w:sz="0" w:space="0" w:color="auto"/>
        <w:bottom w:val="none" w:sz="0" w:space="0" w:color="auto"/>
        <w:right w:val="none" w:sz="0" w:space="0" w:color="auto"/>
      </w:divBdr>
    </w:div>
    <w:div w:id="2141217945">
      <w:bodyDiv w:val="1"/>
      <w:marLeft w:val="0"/>
      <w:marRight w:val="0"/>
      <w:marTop w:val="0"/>
      <w:marBottom w:val="0"/>
      <w:divBdr>
        <w:top w:val="none" w:sz="0" w:space="0" w:color="auto"/>
        <w:left w:val="none" w:sz="0" w:space="0" w:color="auto"/>
        <w:bottom w:val="none" w:sz="0" w:space="0" w:color="auto"/>
        <w:right w:val="none" w:sz="0" w:space="0" w:color="auto"/>
      </w:divBdr>
    </w:div>
    <w:div w:id="2141220789">
      <w:bodyDiv w:val="1"/>
      <w:marLeft w:val="0"/>
      <w:marRight w:val="0"/>
      <w:marTop w:val="0"/>
      <w:marBottom w:val="0"/>
      <w:divBdr>
        <w:top w:val="none" w:sz="0" w:space="0" w:color="auto"/>
        <w:left w:val="none" w:sz="0" w:space="0" w:color="auto"/>
        <w:bottom w:val="none" w:sz="0" w:space="0" w:color="auto"/>
        <w:right w:val="none" w:sz="0" w:space="0" w:color="auto"/>
      </w:divBdr>
    </w:div>
    <w:div w:id="2141418838">
      <w:bodyDiv w:val="1"/>
      <w:marLeft w:val="0"/>
      <w:marRight w:val="0"/>
      <w:marTop w:val="0"/>
      <w:marBottom w:val="0"/>
      <w:divBdr>
        <w:top w:val="none" w:sz="0" w:space="0" w:color="auto"/>
        <w:left w:val="none" w:sz="0" w:space="0" w:color="auto"/>
        <w:bottom w:val="none" w:sz="0" w:space="0" w:color="auto"/>
        <w:right w:val="none" w:sz="0" w:space="0" w:color="auto"/>
      </w:divBdr>
    </w:div>
    <w:div w:id="2141485264">
      <w:bodyDiv w:val="1"/>
      <w:marLeft w:val="0"/>
      <w:marRight w:val="0"/>
      <w:marTop w:val="0"/>
      <w:marBottom w:val="0"/>
      <w:divBdr>
        <w:top w:val="none" w:sz="0" w:space="0" w:color="auto"/>
        <w:left w:val="none" w:sz="0" w:space="0" w:color="auto"/>
        <w:bottom w:val="none" w:sz="0" w:space="0" w:color="auto"/>
        <w:right w:val="none" w:sz="0" w:space="0" w:color="auto"/>
      </w:divBdr>
    </w:div>
    <w:div w:id="2141532907">
      <w:bodyDiv w:val="1"/>
      <w:marLeft w:val="0"/>
      <w:marRight w:val="0"/>
      <w:marTop w:val="0"/>
      <w:marBottom w:val="0"/>
      <w:divBdr>
        <w:top w:val="none" w:sz="0" w:space="0" w:color="auto"/>
        <w:left w:val="none" w:sz="0" w:space="0" w:color="auto"/>
        <w:bottom w:val="none" w:sz="0" w:space="0" w:color="auto"/>
        <w:right w:val="none" w:sz="0" w:space="0" w:color="auto"/>
      </w:divBdr>
    </w:div>
    <w:div w:id="2141607697">
      <w:bodyDiv w:val="1"/>
      <w:marLeft w:val="0"/>
      <w:marRight w:val="0"/>
      <w:marTop w:val="0"/>
      <w:marBottom w:val="0"/>
      <w:divBdr>
        <w:top w:val="none" w:sz="0" w:space="0" w:color="auto"/>
        <w:left w:val="none" w:sz="0" w:space="0" w:color="auto"/>
        <w:bottom w:val="none" w:sz="0" w:space="0" w:color="auto"/>
        <w:right w:val="none" w:sz="0" w:space="0" w:color="auto"/>
      </w:divBdr>
    </w:div>
    <w:div w:id="2141609680">
      <w:bodyDiv w:val="1"/>
      <w:marLeft w:val="0"/>
      <w:marRight w:val="0"/>
      <w:marTop w:val="0"/>
      <w:marBottom w:val="0"/>
      <w:divBdr>
        <w:top w:val="none" w:sz="0" w:space="0" w:color="auto"/>
        <w:left w:val="none" w:sz="0" w:space="0" w:color="auto"/>
        <w:bottom w:val="none" w:sz="0" w:space="0" w:color="auto"/>
        <w:right w:val="none" w:sz="0" w:space="0" w:color="auto"/>
      </w:divBdr>
    </w:div>
    <w:div w:id="2141612004">
      <w:bodyDiv w:val="1"/>
      <w:marLeft w:val="0"/>
      <w:marRight w:val="0"/>
      <w:marTop w:val="0"/>
      <w:marBottom w:val="0"/>
      <w:divBdr>
        <w:top w:val="none" w:sz="0" w:space="0" w:color="auto"/>
        <w:left w:val="none" w:sz="0" w:space="0" w:color="auto"/>
        <w:bottom w:val="none" w:sz="0" w:space="0" w:color="auto"/>
        <w:right w:val="none" w:sz="0" w:space="0" w:color="auto"/>
      </w:divBdr>
    </w:div>
    <w:div w:id="2141723923">
      <w:bodyDiv w:val="1"/>
      <w:marLeft w:val="0"/>
      <w:marRight w:val="0"/>
      <w:marTop w:val="0"/>
      <w:marBottom w:val="0"/>
      <w:divBdr>
        <w:top w:val="none" w:sz="0" w:space="0" w:color="auto"/>
        <w:left w:val="none" w:sz="0" w:space="0" w:color="auto"/>
        <w:bottom w:val="none" w:sz="0" w:space="0" w:color="auto"/>
        <w:right w:val="none" w:sz="0" w:space="0" w:color="auto"/>
      </w:divBdr>
    </w:div>
    <w:div w:id="2141726635">
      <w:bodyDiv w:val="1"/>
      <w:marLeft w:val="0"/>
      <w:marRight w:val="0"/>
      <w:marTop w:val="0"/>
      <w:marBottom w:val="0"/>
      <w:divBdr>
        <w:top w:val="none" w:sz="0" w:space="0" w:color="auto"/>
        <w:left w:val="none" w:sz="0" w:space="0" w:color="auto"/>
        <w:bottom w:val="none" w:sz="0" w:space="0" w:color="auto"/>
        <w:right w:val="none" w:sz="0" w:space="0" w:color="auto"/>
      </w:divBdr>
    </w:div>
    <w:div w:id="2141871935">
      <w:bodyDiv w:val="1"/>
      <w:marLeft w:val="0"/>
      <w:marRight w:val="0"/>
      <w:marTop w:val="0"/>
      <w:marBottom w:val="0"/>
      <w:divBdr>
        <w:top w:val="none" w:sz="0" w:space="0" w:color="auto"/>
        <w:left w:val="none" w:sz="0" w:space="0" w:color="auto"/>
        <w:bottom w:val="none" w:sz="0" w:space="0" w:color="auto"/>
        <w:right w:val="none" w:sz="0" w:space="0" w:color="auto"/>
      </w:divBdr>
    </w:div>
    <w:div w:id="2142067763">
      <w:bodyDiv w:val="1"/>
      <w:marLeft w:val="0"/>
      <w:marRight w:val="0"/>
      <w:marTop w:val="0"/>
      <w:marBottom w:val="0"/>
      <w:divBdr>
        <w:top w:val="none" w:sz="0" w:space="0" w:color="auto"/>
        <w:left w:val="none" w:sz="0" w:space="0" w:color="auto"/>
        <w:bottom w:val="none" w:sz="0" w:space="0" w:color="auto"/>
        <w:right w:val="none" w:sz="0" w:space="0" w:color="auto"/>
      </w:divBdr>
    </w:div>
    <w:div w:id="2142191621">
      <w:bodyDiv w:val="1"/>
      <w:marLeft w:val="0"/>
      <w:marRight w:val="0"/>
      <w:marTop w:val="0"/>
      <w:marBottom w:val="0"/>
      <w:divBdr>
        <w:top w:val="none" w:sz="0" w:space="0" w:color="auto"/>
        <w:left w:val="none" w:sz="0" w:space="0" w:color="auto"/>
        <w:bottom w:val="none" w:sz="0" w:space="0" w:color="auto"/>
        <w:right w:val="none" w:sz="0" w:space="0" w:color="auto"/>
      </w:divBdr>
    </w:div>
    <w:div w:id="2142261345">
      <w:bodyDiv w:val="1"/>
      <w:marLeft w:val="0"/>
      <w:marRight w:val="0"/>
      <w:marTop w:val="0"/>
      <w:marBottom w:val="0"/>
      <w:divBdr>
        <w:top w:val="none" w:sz="0" w:space="0" w:color="auto"/>
        <w:left w:val="none" w:sz="0" w:space="0" w:color="auto"/>
        <w:bottom w:val="none" w:sz="0" w:space="0" w:color="auto"/>
        <w:right w:val="none" w:sz="0" w:space="0" w:color="auto"/>
      </w:divBdr>
    </w:div>
    <w:div w:id="2142266234">
      <w:bodyDiv w:val="1"/>
      <w:marLeft w:val="0"/>
      <w:marRight w:val="0"/>
      <w:marTop w:val="0"/>
      <w:marBottom w:val="0"/>
      <w:divBdr>
        <w:top w:val="none" w:sz="0" w:space="0" w:color="auto"/>
        <w:left w:val="none" w:sz="0" w:space="0" w:color="auto"/>
        <w:bottom w:val="none" w:sz="0" w:space="0" w:color="auto"/>
        <w:right w:val="none" w:sz="0" w:space="0" w:color="auto"/>
      </w:divBdr>
    </w:div>
    <w:div w:id="2142306412">
      <w:bodyDiv w:val="1"/>
      <w:marLeft w:val="0"/>
      <w:marRight w:val="0"/>
      <w:marTop w:val="0"/>
      <w:marBottom w:val="0"/>
      <w:divBdr>
        <w:top w:val="none" w:sz="0" w:space="0" w:color="auto"/>
        <w:left w:val="none" w:sz="0" w:space="0" w:color="auto"/>
        <w:bottom w:val="none" w:sz="0" w:space="0" w:color="auto"/>
        <w:right w:val="none" w:sz="0" w:space="0" w:color="auto"/>
      </w:divBdr>
    </w:div>
    <w:div w:id="2142377845">
      <w:bodyDiv w:val="1"/>
      <w:marLeft w:val="0"/>
      <w:marRight w:val="0"/>
      <w:marTop w:val="0"/>
      <w:marBottom w:val="0"/>
      <w:divBdr>
        <w:top w:val="none" w:sz="0" w:space="0" w:color="auto"/>
        <w:left w:val="none" w:sz="0" w:space="0" w:color="auto"/>
        <w:bottom w:val="none" w:sz="0" w:space="0" w:color="auto"/>
        <w:right w:val="none" w:sz="0" w:space="0" w:color="auto"/>
      </w:divBdr>
    </w:div>
    <w:div w:id="2142502956">
      <w:bodyDiv w:val="1"/>
      <w:marLeft w:val="0"/>
      <w:marRight w:val="0"/>
      <w:marTop w:val="0"/>
      <w:marBottom w:val="0"/>
      <w:divBdr>
        <w:top w:val="none" w:sz="0" w:space="0" w:color="auto"/>
        <w:left w:val="none" w:sz="0" w:space="0" w:color="auto"/>
        <w:bottom w:val="none" w:sz="0" w:space="0" w:color="auto"/>
        <w:right w:val="none" w:sz="0" w:space="0" w:color="auto"/>
      </w:divBdr>
    </w:div>
    <w:div w:id="2142528032">
      <w:bodyDiv w:val="1"/>
      <w:marLeft w:val="0"/>
      <w:marRight w:val="0"/>
      <w:marTop w:val="0"/>
      <w:marBottom w:val="0"/>
      <w:divBdr>
        <w:top w:val="none" w:sz="0" w:space="0" w:color="auto"/>
        <w:left w:val="none" w:sz="0" w:space="0" w:color="auto"/>
        <w:bottom w:val="none" w:sz="0" w:space="0" w:color="auto"/>
        <w:right w:val="none" w:sz="0" w:space="0" w:color="auto"/>
      </w:divBdr>
    </w:div>
    <w:div w:id="2142531607">
      <w:bodyDiv w:val="1"/>
      <w:marLeft w:val="0"/>
      <w:marRight w:val="0"/>
      <w:marTop w:val="0"/>
      <w:marBottom w:val="0"/>
      <w:divBdr>
        <w:top w:val="none" w:sz="0" w:space="0" w:color="auto"/>
        <w:left w:val="none" w:sz="0" w:space="0" w:color="auto"/>
        <w:bottom w:val="none" w:sz="0" w:space="0" w:color="auto"/>
        <w:right w:val="none" w:sz="0" w:space="0" w:color="auto"/>
      </w:divBdr>
    </w:div>
    <w:div w:id="2142576908">
      <w:bodyDiv w:val="1"/>
      <w:marLeft w:val="0"/>
      <w:marRight w:val="0"/>
      <w:marTop w:val="0"/>
      <w:marBottom w:val="0"/>
      <w:divBdr>
        <w:top w:val="none" w:sz="0" w:space="0" w:color="auto"/>
        <w:left w:val="none" w:sz="0" w:space="0" w:color="auto"/>
        <w:bottom w:val="none" w:sz="0" w:space="0" w:color="auto"/>
        <w:right w:val="none" w:sz="0" w:space="0" w:color="auto"/>
      </w:divBdr>
    </w:div>
    <w:div w:id="2142647076">
      <w:bodyDiv w:val="1"/>
      <w:marLeft w:val="0"/>
      <w:marRight w:val="0"/>
      <w:marTop w:val="0"/>
      <w:marBottom w:val="0"/>
      <w:divBdr>
        <w:top w:val="none" w:sz="0" w:space="0" w:color="auto"/>
        <w:left w:val="none" w:sz="0" w:space="0" w:color="auto"/>
        <w:bottom w:val="none" w:sz="0" w:space="0" w:color="auto"/>
        <w:right w:val="none" w:sz="0" w:space="0" w:color="auto"/>
      </w:divBdr>
    </w:div>
    <w:div w:id="2142768221">
      <w:bodyDiv w:val="1"/>
      <w:marLeft w:val="0"/>
      <w:marRight w:val="0"/>
      <w:marTop w:val="0"/>
      <w:marBottom w:val="0"/>
      <w:divBdr>
        <w:top w:val="none" w:sz="0" w:space="0" w:color="auto"/>
        <w:left w:val="none" w:sz="0" w:space="0" w:color="auto"/>
        <w:bottom w:val="none" w:sz="0" w:space="0" w:color="auto"/>
        <w:right w:val="none" w:sz="0" w:space="0" w:color="auto"/>
      </w:divBdr>
    </w:div>
    <w:div w:id="2142769374">
      <w:bodyDiv w:val="1"/>
      <w:marLeft w:val="0"/>
      <w:marRight w:val="0"/>
      <w:marTop w:val="0"/>
      <w:marBottom w:val="0"/>
      <w:divBdr>
        <w:top w:val="none" w:sz="0" w:space="0" w:color="auto"/>
        <w:left w:val="none" w:sz="0" w:space="0" w:color="auto"/>
        <w:bottom w:val="none" w:sz="0" w:space="0" w:color="auto"/>
        <w:right w:val="none" w:sz="0" w:space="0" w:color="auto"/>
      </w:divBdr>
    </w:div>
    <w:div w:id="2142771384">
      <w:bodyDiv w:val="1"/>
      <w:marLeft w:val="0"/>
      <w:marRight w:val="0"/>
      <w:marTop w:val="0"/>
      <w:marBottom w:val="0"/>
      <w:divBdr>
        <w:top w:val="none" w:sz="0" w:space="0" w:color="auto"/>
        <w:left w:val="none" w:sz="0" w:space="0" w:color="auto"/>
        <w:bottom w:val="none" w:sz="0" w:space="0" w:color="auto"/>
        <w:right w:val="none" w:sz="0" w:space="0" w:color="auto"/>
      </w:divBdr>
    </w:div>
    <w:div w:id="2142796169">
      <w:bodyDiv w:val="1"/>
      <w:marLeft w:val="0"/>
      <w:marRight w:val="0"/>
      <w:marTop w:val="0"/>
      <w:marBottom w:val="0"/>
      <w:divBdr>
        <w:top w:val="none" w:sz="0" w:space="0" w:color="auto"/>
        <w:left w:val="none" w:sz="0" w:space="0" w:color="auto"/>
        <w:bottom w:val="none" w:sz="0" w:space="0" w:color="auto"/>
        <w:right w:val="none" w:sz="0" w:space="0" w:color="auto"/>
      </w:divBdr>
    </w:div>
    <w:div w:id="2142845469">
      <w:bodyDiv w:val="1"/>
      <w:marLeft w:val="0"/>
      <w:marRight w:val="0"/>
      <w:marTop w:val="0"/>
      <w:marBottom w:val="0"/>
      <w:divBdr>
        <w:top w:val="none" w:sz="0" w:space="0" w:color="auto"/>
        <w:left w:val="none" w:sz="0" w:space="0" w:color="auto"/>
        <w:bottom w:val="none" w:sz="0" w:space="0" w:color="auto"/>
        <w:right w:val="none" w:sz="0" w:space="0" w:color="auto"/>
      </w:divBdr>
    </w:div>
    <w:div w:id="2142914642">
      <w:bodyDiv w:val="1"/>
      <w:marLeft w:val="0"/>
      <w:marRight w:val="0"/>
      <w:marTop w:val="0"/>
      <w:marBottom w:val="0"/>
      <w:divBdr>
        <w:top w:val="none" w:sz="0" w:space="0" w:color="auto"/>
        <w:left w:val="none" w:sz="0" w:space="0" w:color="auto"/>
        <w:bottom w:val="none" w:sz="0" w:space="0" w:color="auto"/>
        <w:right w:val="none" w:sz="0" w:space="0" w:color="auto"/>
      </w:divBdr>
    </w:div>
    <w:div w:id="2142916466">
      <w:bodyDiv w:val="1"/>
      <w:marLeft w:val="0"/>
      <w:marRight w:val="0"/>
      <w:marTop w:val="0"/>
      <w:marBottom w:val="0"/>
      <w:divBdr>
        <w:top w:val="none" w:sz="0" w:space="0" w:color="auto"/>
        <w:left w:val="none" w:sz="0" w:space="0" w:color="auto"/>
        <w:bottom w:val="none" w:sz="0" w:space="0" w:color="auto"/>
        <w:right w:val="none" w:sz="0" w:space="0" w:color="auto"/>
      </w:divBdr>
    </w:div>
    <w:div w:id="2142919564">
      <w:bodyDiv w:val="1"/>
      <w:marLeft w:val="0"/>
      <w:marRight w:val="0"/>
      <w:marTop w:val="0"/>
      <w:marBottom w:val="0"/>
      <w:divBdr>
        <w:top w:val="none" w:sz="0" w:space="0" w:color="auto"/>
        <w:left w:val="none" w:sz="0" w:space="0" w:color="auto"/>
        <w:bottom w:val="none" w:sz="0" w:space="0" w:color="auto"/>
        <w:right w:val="none" w:sz="0" w:space="0" w:color="auto"/>
      </w:divBdr>
    </w:div>
    <w:div w:id="2142921754">
      <w:bodyDiv w:val="1"/>
      <w:marLeft w:val="0"/>
      <w:marRight w:val="0"/>
      <w:marTop w:val="0"/>
      <w:marBottom w:val="0"/>
      <w:divBdr>
        <w:top w:val="none" w:sz="0" w:space="0" w:color="auto"/>
        <w:left w:val="none" w:sz="0" w:space="0" w:color="auto"/>
        <w:bottom w:val="none" w:sz="0" w:space="0" w:color="auto"/>
        <w:right w:val="none" w:sz="0" w:space="0" w:color="auto"/>
      </w:divBdr>
    </w:div>
    <w:div w:id="2142961782">
      <w:bodyDiv w:val="1"/>
      <w:marLeft w:val="0"/>
      <w:marRight w:val="0"/>
      <w:marTop w:val="0"/>
      <w:marBottom w:val="0"/>
      <w:divBdr>
        <w:top w:val="none" w:sz="0" w:space="0" w:color="auto"/>
        <w:left w:val="none" w:sz="0" w:space="0" w:color="auto"/>
        <w:bottom w:val="none" w:sz="0" w:space="0" w:color="auto"/>
        <w:right w:val="none" w:sz="0" w:space="0" w:color="auto"/>
      </w:divBdr>
    </w:div>
    <w:div w:id="2143037325">
      <w:bodyDiv w:val="1"/>
      <w:marLeft w:val="0"/>
      <w:marRight w:val="0"/>
      <w:marTop w:val="0"/>
      <w:marBottom w:val="0"/>
      <w:divBdr>
        <w:top w:val="none" w:sz="0" w:space="0" w:color="auto"/>
        <w:left w:val="none" w:sz="0" w:space="0" w:color="auto"/>
        <w:bottom w:val="none" w:sz="0" w:space="0" w:color="auto"/>
        <w:right w:val="none" w:sz="0" w:space="0" w:color="auto"/>
      </w:divBdr>
    </w:div>
    <w:div w:id="2143111070">
      <w:bodyDiv w:val="1"/>
      <w:marLeft w:val="0"/>
      <w:marRight w:val="0"/>
      <w:marTop w:val="0"/>
      <w:marBottom w:val="0"/>
      <w:divBdr>
        <w:top w:val="none" w:sz="0" w:space="0" w:color="auto"/>
        <w:left w:val="none" w:sz="0" w:space="0" w:color="auto"/>
        <w:bottom w:val="none" w:sz="0" w:space="0" w:color="auto"/>
        <w:right w:val="none" w:sz="0" w:space="0" w:color="auto"/>
      </w:divBdr>
    </w:div>
    <w:div w:id="2143302012">
      <w:bodyDiv w:val="1"/>
      <w:marLeft w:val="0"/>
      <w:marRight w:val="0"/>
      <w:marTop w:val="0"/>
      <w:marBottom w:val="0"/>
      <w:divBdr>
        <w:top w:val="none" w:sz="0" w:space="0" w:color="auto"/>
        <w:left w:val="none" w:sz="0" w:space="0" w:color="auto"/>
        <w:bottom w:val="none" w:sz="0" w:space="0" w:color="auto"/>
        <w:right w:val="none" w:sz="0" w:space="0" w:color="auto"/>
      </w:divBdr>
    </w:div>
    <w:div w:id="2143617806">
      <w:bodyDiv w:val="1"/>
      <w:marLeft w:val="0"/>
      <w:marRight w:val="0"/>
      <w:marTop w:val="0"/>
      <w:marBottom w:val="0"/>
      <w:divBdr>
        <w:top w:val="none" w:sz="0" w:space="0" w:color="auto"/>
        <w:left w:val="none" w:sz="0" w:space="0" w:color="auto"/>
        <w:bottom w:val="none" w:sz="0" w:space="0" w:color="auto"/>
        <w:right w:val="none" w:sz="0" w:space="0" w:color="auto"/>
      </w:divBdr>
    </w:div>
    <w:div w:id="2143618717">
      <w:bodyDiv w:val="1"/>
      <w:marLeft w:val="0"/>
      <w:marRight w:val="0"/>
      <w:marTop w:val="0"/>
      <w:marBottom w:val="0"/>
      <w:divBdr>
        <w:top w:val="none" w:sz="0" w:space="0" w:color="auto"/>
        <w:left w:val="none" w:sz="0" w:space="0" w:color="auto"/>
        <w:bottom w:val="none" w:sz="0" w:space="0" w:color="auto"/>
        <w:right w:val="none" w:sz="0" w:space="0" w:color="auto"/>
      </w:divBdr>
    </w:div>
    <w:div w:id="2143690380">
      <w:bodyDiv w:val="1"/>
      <w:marLeft w:val="0"/>
      <w:marRight w:val="0"/>
      <w:marTop w:val="0"/>
      <w:marBottom w:val="0"/>
      <w:divBdr>
        <w:top w:val="none" w:sz="0" w:space="0" w:color="auto"/>
        <w:left w:val="none" w:sz="0" w:space="0" w:color="auto"/>
        <w:bottom w:val="none" w:sz="0" w:space="0" w:color="auto"/>
        <w:right w:val="none" w:sz="0" w:space="0" w:color="auto"/>
      </w:divBdr>
    </w:div>
    <w:div w:id="2143838030">
      <w:bodyDiv w:val="1"/>
      <w:marLeft w:val="0"/>
      <w:marRight w:val="0"/>
      <w:marTop w:val="0"/>
      <w:marBottom w:val="0"/>
      <w:divBdr>
        <w:top w:val="none" w:sz="0" w:space="0" w:color="auto"/>
        <w:left w:val="none" w:sz="0" w:space="0" w:color="auto"/>
        <w:bottom w:val="none" w:sz="0" w:space="0" w:color="auto"/>
        <w:right w:val="none" w:sz="0" w:space="0" w:color="auto"/>
      </w:divBdr>
    </w:div>
    <w:div w:id="2143880874">
      <w:bodyDiv w:val="1"/>
      <w:marLeft w:val="0"/>
      <w:marRight w:val="0"/>
      <w:marTop w:val="0"/>
      <w:marBottom w:val="0"/>
      <w:divBdr>
        <w:top w:val="none" w:sz="0" w:space="0" w:color="auto"/>
        <w:left w:val="none" w:sz="0" w:space="0" w:color="auto"/>
        <w:bottom w:val="none" w:sz="0" w:space="0" w:color="auto"/>
        <w:right w:val="none" w:sz="0" w:space="0" w:color="auto"/>
      </w:divBdr>
    </w:div>
    <w:div w:id="2143961178">
      <w:bodyDiv w:val="1"/>
      <w:marLeft w:val="0"/>
      <w:marRight w:val="0"/>
      <w:marTop w:val="0"/>
      <w:marBottom w:val="0"/>
      <w:divBdr>
        <w:top w:val="none" w:sz="0" w:space="0" w:color="auto"/>
        <w:left w:val="none" w:sz="0" w:space="0" w:color="auto"/>
        <w:bottom w:val="none" w:sz="0" w:space="0" w:color="auto"/>
        <w:right w:val="none" w:sz="0" w:space="0" w:color="auto"/>
      </w:divBdr>
    </w:div>
    <w:div w:id="2144036952">
      <w:bodyDiv w:val="1"/>
      <w:marLeft w:val="0"/>
      <w:marRight w:val="0"/>
      <w:marTop w:val="0"/>
      <w:marBottom w:val="0"/>
      <w:divBdr>
        <w:top w:val="none" w:sz="0" w:space="0" w:color="auto"/>
        <w:left w:val="none" w:sz="0" w:space="0" w:color="auto"/>
        <w:bottom w:val="none" w:sz="0" w:space="0" w:color="auto"/>
        <w:right w:val="none" w:sz="0" w:space="0" w:color="auto"/>
      </w:divBdr>
    </w:div>
    <w:div w:id="2144040546">
      <w:bodyDiv w:val="1"/>
      <w:marLeft w:val="0"/>
      <w:marRight w:val="0"/>
      <w:marTop w:val="0"/>
      <w:marBottom w:val="0"/>
      <w:divBdr>
        <w:top w:val="none" w:sz="0" w:space="0" w:color="auto"/>
        <w:left w:val="none" w:sz="0" w:space="0" w:color="auto"/>
        <w:bottom w:val="none" w:sz="0" w:space="0" w:color="auto"/>
        <w:right w:val="none" w:sz="0" w:space="0" w:color="auto"/>
      </w:divBdr>
    </w:div>
    <w:div w:id="2144078458">
      <w:bodyDiv w:val="1"/>
      <w:marLeft w:val="0"/>
      <w:marRight w:val="0"/>
      <w:marTop w:val="0"/>
      <w:marBottom w:val="0"/>
      <w:divBdr>
        <w:top w:val="none" w:sz="0" w:space="0" w:color="auto"/>
        <w:left w:val="none" w:sz="0" w:space="0" w:color="auto"/>
        <w:bottom w:val="none" w:sz="0" w:space="0" w:color="auto"/>
        <w:right w:val="none" w:sz="0" w:space="0" w:color="auto"/>
      </w:divBdr>
    </w:div>
    <w:div w:id="2144149951">
      <w:bodyDiv w:val="1"/>
      <w:marLeft w:val="0"/>
      <w:marRight w:val="0"/>
      <w:marTop w:val="0"/>
      <w:marBottom w:val="0"/>
      <w:divBdr>
        <w:top w:val="none" w:sz="0" w:space="0" w:color="auto"/>
        <w:left w:val="none" w:sz="0" w:space="0" w:color="auto"/>
        <w:bottom w:val="none" w:sz="0" w:space="0" w:color="auto"/>
        <w:right w:val="none" w:sz="0" w:space="0" w:color="auto"/>
      </w:divBdr>
    </w:div>
    <w:div w:id="2144157521">
      <w:bodyDiv w:val="1"/>
      <w:marLeft w:val="0"/>
      <w:marRight w:val="0"/>
      <w:marTop w:val="0"/>
      <w:marBottom w:val="0"/>
      <w:divBdr>
        <w:top w:val="none" w:sz="0" w:space="0" w:color="auto"/>
        <w:left w:val="none" w:sz="0" w:space="0" w:color="auto"/>
        <w:bottom w:val="none" w:sz="0" w:space="0" w:color="auto"/>
        <w:right w:val="none" w:sz="0" w:space="0" w:color="auto"/>
      </w:divBdr>
    </w:div>
    <w:div w:id="2144350562">
      <w:bodyDiv w:val="1"/>
      <w:marLeft w:val="0"/>
      <w:marRight w:val="0"/>
      <w:marTop w:val="0"/>
      <w:marBottom w:val="0"/>
      <w:divBdr>
        <w:top w:val="none" w:sz="0" w:space="0" w:color="auto"/>
        <w:left w:val="none" w:sz="0" w:space="0" w:color="auto"/>
        <w:bottom w:val="none" w:sz="0" w:space="0" w:color="auto"/>
        <w:right w:val="none" w:sz="0" w:space="0" w:color="auto"/>
      </w:divBdr>
    </w:div>
    <w:div w:id="2144425991">
      <w:bodyDiv w:val="1"/>
      <w:marLeft w:val="0"/>
      <w:marRight w:val="0"/>
      <w:marTop w:val="0"/>
      <w:marBottom w:val="0"/>
      <w:divBdr>
        <w:top w:val="none" w:sz="0" w:space="0" w:color="auto"/>
        <w:left w:val="none" w:sz="0" w:space="0" w:color="auto"/>
        <w:bottom w:val="none" w:sz="0" w:space="0" w:color="auto"/>
        <w:right w:val="none" w:sz="0" w:space="0" w:color="auto"/>
      </w:divBdr>
    </w:div>
    <w:div w:id="2144426617">
      <w:bodyDiv w:val="1"/>
      <w:marLeft w:val="0"/>
      <w:marRight w:val="0"/>
      <w:marTop w:val="0"/>
      <w:marBottom w:val="0"/>
      <w:divBdr>
        <w:top w:val="none" w:sz="0" w:space="0" w:color="auto"/>
        <w:left w:val="none" w:sz="0" w:space="0" w:color="auto"/>
        <w:bottom w:val="none" w:sz="0" w:space="0" w:color="auto"/>
        <w:right w:val="none" w:sz="0" w:space="0" w:color="auto"/>
      </w:divBdr>
    </w:div>
    <w:div w:id="2144427007">
      <w:bodyDiv w:val="1"/>
      <w:marLeft w:val="0"/>
      <w:marRight w:val="0"/>
      <w:marTop w:val="0"/>
      <w:marBottom w:val="0"/>
      <w:divBdr>
        <w:top w:val="none" w:sz="0" w:space="0" w:color="auto"/>
        <w:left w:val="none" w:sz="0" w:space="0" w:color="auto"/>
        <w:bottom w:val="none" w:sz="0" w:space="0" w:color="auto"/>
        <w:right w:val="none" w:sz="0" w:space="0" w:color="auto"/>
      </w:divBdr>
    </w:div>
    <w:div w:id="2144689349">
      <w:bodyDiv w:val="1"/>
      <w:marLeft w:val="0"/>
      <w:marRight w:val="0"/>
      <w:marTop w:val="0"/>
      <w:marBottom w:val="0"/>
      <w:divBdr>
        <w:top w:val="none" w:sz="0" w:space="0" w:color="auto"/>
        <w:left w:val="none" w:sz="0" w:space="0" w:color="auto"/>
        <w:bottom w:val="none" w:sz="0" w:space="0" w:color="auto"/>
        <w:right w:val="none" w:sz="0" w:space="0" w:color="auto"/>
      </w:divBdr>
    </w:div>
    <w:div w:id="2144693400">
      <w:bodyDiv w:val="1"/>
      <w:marLeft w:val="0"/>
      <w:marRight w:val="0"/>
      <w:marTop w:val="0"/>
      <w:marBottom w:val="0"/>
      <w:divBdr>
        <w:top w:val="none" w:sz="0" w:space="0" w:color="auto"/>
        <w:left w:val="none" w:sz="0" w:space="0" w:color="auto"/>
        <w:bottom w:val="none" w:sz="0" w:space="0" w:color="auto"/>
        <w:right w:val="none" w:sz="0" w:space="0" w:color="auto"/>
      </w:divBdr>
    </w:div>
    <w:div w:id="2144736289">
      <w:bodyDiv w:val="1"/>
      <w:marLeft w:val="0"/>
      <w:marRight w:val="0"/>
      <w:marTop w:val="0"/>
      <w:marBottom w:val="0"/>
      <w:divBdr>
        <w:top w:val="none" w:sz="0" w:space="0" w:color="auto"/>
        <w:left w:val="none" w:sz="0" w:space="0" w:color="auto"/>
        <w:bottom w:val="none" w:sz="0" w:space="0" w:color="auto"/>
        <w:right w:val="none" w:sz="0" w:space="0" w:color="auto"/>
      </w:divBdr>
    </w:div>
    <w:div w:id="2144809971">
      <w:bodyDiv w:val="1"/>
      <w:marLeft w:val="0"/>
      <w:marRight w:val="0"/>
      <w:marTop w:val="0"/>
      <w:marBottom w:val="0"/>
      <w:divBdr>
        <w:top w:val="none" w:sz="0" w:space="0" w:color="auto"/>
        <w:left w:val="none" w:sz="0" w:space="0" w:color="auto"/>
        <w:bottom w:val="none" w:sz="0" w:space="0" w:color="auto"/>
        <w:right w:val="none" w:sz="0" w:space="0" w:color="auto"/>
      </w:divBdr>
    </w:div>
    <w:div w:id="2144810233">
      <w:bodyDiv w:val="1"/>
      <w:marLeft w:val="0"/>
      <w:marRight w:val="0"/>
      <w:marTop w:val="0"/>
      <w:marBottom w:val="0"/>
      <w:divBdr>
        <w:top w:val="none" w:sz="0" w:space="0" w:color="auto"/>
        <w:left w:val="none" w:sz="0" w:space="0" w:color="auto"/>
        <w:bottom w:val="none" w:sz="0" w:space="0" w:color="auto"/>
        <w:right w:val="none" w:sz="0" w:space="0" w:color="auto"/>
      </w:divBdr>
    </w:div>
    <w:div w:id="2144888386">
      <w:bodyDiv w:val="1"/>
      <w:marLeft w:val="0"/>
      <w:marRight w:val="0"/>
      <w:marTop w:val="0"/>
      <w:marBottom w:val="0"/>
      <w:divBdr>
        <w:top w:val="none" w:sz="0" w:space="0" w:color="auto"/>
        <w:left w:val="none" w:sz="0" w:space="0" w:color="auto"/>
        <w:bottom w:val="none" w:sz="0" w:space="0" w:color="auto"/>
        <w:right w:val="none" w:sz="0" w:space="0" w:color="auto"/>
      </w:divBdr>
    </w:div>
    <w:div w:id="2144931181">
      <w:bodyDiv w:val="1"/>
      <w:marLeft w:val="0"/>
      <w:marRight w:val="0"/>
      <w:marTop w:val="0"/>
      <w:marBottom w:val="0"/>
      <w:divBdr>
        <w:top w:val="none" w:sz="0" w:space="0" w:color="auto"/>
        <w:left w:val="none" w:sz="0" w:space="0" w:color="auto"/>
        <w:bottom w:val="none" w:sz="0" w:space="0" w:color="auto"/>
        <w:right w:val="none" w:sz="0" w:space="0" w:color="auto"/>
      </w:divBdr>
    </w:div>
    <w:div w:id="2145079176">
      <w:bodyDiv w:val="1"/>
      <w:marLeft w:val="0"/>
      <w:marRight w:val="0"/>
      <w:marTop w:val="0"/>
      <w:marBottom w:val="0"/>
      <w:divBdr>
        <w:top w:val="none" w:sz="0" w:space="0" w:color="auto"/>
        <w:left w:val="none" w:sz="0" w:space="0" w:color="auto"/>
        <w:bottom w:val="none" w:sz="0" w:space="0" w:color="auto"/>
        <w:right w:val="none" w:sz="0" w:space="0" w:color="auto"/>
      </w:divBdr>
    </w:div>
    <w:div w:id="2145200089">
      <w:bodyDiv w:val="1"/>
      <w:marLeft w:val="0"/>
      <w:marRight w:val="0"/>
      <w:marTop w:val="0"/>
      <w:marBottom w:val="0"/>
      <w:divBdr>
        <w:top w:val="none" w:sz="0" w:space="0" w:color="auto"/>
        <w:left w:val="none" w:sz="0" w:space="0" w:color="auto"/>
        <w:bottom w:val="none" w:sz="0" w:space="0" w:color="auto"/>
        <w:right w:val="none" w:sz="0" w:space="0" w:color="auto"/>
      </w:divBdr>
    </w:div>
    <w:div w:id="2145272302">
      <w:bodyDiv w:val="1"/>
      <w:marLeft w:val="0"/>
      <w:marRight w:val="0"/>
      <w:marTop w:val="0"/>
      <w:marBottom w:val="0"/>
      <w:divBdr>
        <w:top w:val="none" w:sz="0" w:space="0" w:color="auto"/>
        <w:left w:val="none" w:sz="0" w:space="0" w:color="auto"/>
        <w:bottom w:val="none" w:sz="0" w:space="0" w:color="auto"/>
        <w:right w:val="none" w:sz="0" w:space="0" w:color="auto"/>
      </w:divBdr>
    </w:div>
    <w:div w:id="2145462497">
      <w:bodyDiv w:val="1"/>
      <w:marLeft w:val="0"/>
      <w:marRight w:val="0"/>
      <w:marTop w:val="0"/>
      <w:marBottom w:val="0"/>
      <w:divBdr>
        <w:top w:val="none" w:sz="0" w:space="0" w:color="auto"/>
        <w:left w:val="none" w:sz="0" w:space="0" w:color="auto"/>
        <w:bottom w:val="none" w:sz="0" w:space="0" w:color="auto"/>
        <w:right w:val="none" w:sz="0" w:space="0" w:color="auto"/>
      </w:divBdr>
    </w:div>
    <w:div w:id="2145535746">
      <w:bodyDiv w:val="1"/>
      <w:marLeft w:val="0"/>
      <w:marRight w:val="0"/>
      <w:marTop w:val="0"/>
      <w:marBottom w:val="0"/>
      <w:divBdr>
        <w:top w:val="none" w:sz="0" w:space="0" w:color="auto"/>
        <w:left w:val="none" w:sz="0" w:space="0" w:color="auto"/>
        <w:bottom w:val="none" w:sz="0" w:space="0" w:color="auto"/>
        <w:right w:val="none" w:sz="0" w:space="0" w:color="auto"/>
      </w:divBdr>
    </w:div>
    <w:div w:id="2145535905">
      <w:bodyDiv w:val="1"/>
      <w:marLeft w:val="0"/>
      <w:marRight w:val="0"/>
      <w:marTop w:val="0"/>
      <w:marBottom w:val="0"/>
      <w:divBdr>
        <w:top w:val="none" w:sz="0" w:space="0" w:color="auto"/>
        <w:left w:val="none" w:sz="0" w:space="0" w:color="auto"/>
        <w:bottom w:val="none" w:sz="0" w:space="0" w:color="auto"/>
        <w:right w:val="none" w:sz="0" w:space="0" w:color="auto"/>
      </w:divBdr>
    </w:div>
    <w:div w:id="2145584827">
      <w:bodyDiv w:val="1"/>
      <w:marLeft w:val="0"/>
      <w:marRight w:val="0"/>
      <w:marTop w:val="0"/>
      <w:marBottom w:val="0"/>
      <w:divBdr>
        <w:top w:val="none" w:sz="0" w:space="0" w:color="auto"/>
        <w:left w:val="none" w:sz="0" w:space="0" w:color="auto"/>
        <w:bottom w:val="none" w:sz="0" w:space="0" w:color="auto"/>
        <w:right w:val="none" w:sz="0" w:space="0" w:color="auto"/>
      </w:divBdr>
    </w:div>
    <w:div w:id="2145610135">
      <w:bodyDiv w:val="1"/>
      <w:marLeft w:val="0"/>
      <w:marRight w:val="0"/>
      <w:marTop w:val="0"/>
      <w:marBottom w:val="0"/>
      <w:divBdr>
        <w:top w:val="none" w:sz="0" w:space="0" w:color="auto"/>
        <w:left w:val="none" w:sz="0" w:space="0" w:color="auto"/>
        <w:bottom w:val="none" w:sz="0" w:space="0" w:color="auto"/>
        <w:right w:val="none" w:sz="0" w:space="0" w:color="auto"/>
      </w:divBdr>
    </w:div>
    <w:div w:id="2145657144">
      <w:bodyDiv w:val="1"/>
      <w:marLeft w:val="0"/>
      <w:marRight w:val="0"/>
      <w:marTop w:val="0"/>
      <w:marBottom w:val="0"/>
      <w:divBdr>
        <w:top w:val="none" w:sz="0" w:space="0" w:color="auto"/>
        <w:left w:val="none" w:sz="0" w:space="0" w:color="auto"/>
        <w:bottom w:val="none" w:sz="0" w:space="0" w:color="auto"/>
        <w:right w:val="none" w:sz="0" w:space="0" w:color="auto"/>
      </w:divBdr>
    </w:div>
    <w:div w:id="2145658846">
      <w:bodyDiv w:val="1"/>
      <w:marLeft w:val="0"/>
      <w:marRight w:val="0"/>
      <w:marTop w:val="0"/>
      <w:marBottom w:val="0"/>
      <w:divBdr>
        <w:top w:val="none" w:sz="0" w:space="0" w:color="auto"/>
        <w:left w:val="none" w:sz="0" w:space="0" w:color="auto"/>
        <w:bottom w:val="none" w:sz="0" w:space="0" w:color="auto"/>
        <w:right w:val="none" w:sz="0" w:space="0" w:color="auto"/>
      </w:divBdr>
    </w:div>
    <w:div w:id="2145662349">
      <w:bodyDiv w:val="1"/>
      <w:marLeft w:val="0"/>
      <w:marRight w:val="0"/>
      <w:marTop w:val="0"/>
      <w:marBottom w:val="0"/>
      <w:divBdr>
        <w:top w:val="none" w:sz="0" w:space="0" w:color="auto"/>
        <w:left w:val="none" w:sz="0" w:space="0" w:color="auto"/>
        <w:bottom w:val="none" w:sz="0" w:space="0" w:color="auto"/>
        <w:right w:val="none" w:sz="0" w:space="0" w:color="auto"/>
      </w:divBdr>
    </w:div>
    <w:div w:id="2145733977">
      <w:bodyDiv w:val="1"/>
      <w:marLeft w:val="0"/>
      <w:marRight w:val="0"/>
      <w:marTop w:val="0"/>
      <w:marBottom w:val="0"/>
      <w:divBdr>
        <w:top w:val="none" w:sz="0" w:space="0" w:color="auto"/>
        <w:left w:val="none" w:sz="0" w:space="0" w:color="auto"/>
        <w:bottom w:val="none" w:sz="0" w:space="0" w:color="auto"/>
        <w:right w:val="none" w:sz="0" w:space="0" w:color="auto"/>
      </w:divBdr>
    </w:div>
    <w:div w:id="2145853569">
      <w:bodyDiv w:val="1"/>
      <w:marLeft w:val="0"/>
      <w:marRight w:val="0"/>
      <w:marTop w:val="0"/>
      <w:marBottom w:val="0"/>
      <w:divBdr>
        <w:top w:val="none" w:sz="0" w:space="0" w:color="auto"/>
        <w:left w:val="none" w:sz="0" w:space="0" w:color="auto"/>
        <w:bottom w:val="none" w:sz="0" w:space="0" w:color="auto"/>
        <w:right w:val="none" w:sz="0" w:space="0" w:color="auto"/>
      </w:divBdr>
    </w:div>
    <w:div w:id="2146044270">
      <w:bodyDiv w:val="1"/>
      <w:marLeft w:val="0"/>
      <w:marRight w:val="0"/>
      <w:marTop w:val="0"/>
      <w:marBottom w:val="0"/>
      <w:divBdr>
        <w:top w:val="none" w:sz="0" w:space="0" w:color="auto"/>
        <w:left w:val="none" w:sz="0" w:space="0" w:color="auto"/>
        <w:bottom w:val="none" w:sz="0" w:space="0" w:color="auto"/>
        <w:right w:val="none" w:sz="0" w:space="0" w:color="auto"/>
      </w:divBdr>
    </w:div>
    <w:div w:id="2146191439">
      <w:bodyDiv w:val="1"/>
      <w:marLeft w:val="0"/>
      <w:marRight w:val="0"/>
      <w:marTop w:val="0"/>
      <w:marBottom w:val="0"/>
      <w:divBdr>
        <w:top w:val="none" w:sz="0" w:space="0" w:color="auto"/>
        <w:left w:val="none" w:sz="0" w:space="0" w:color="auto"/>
        <w:bottom w:val="none" w:sz="0" w:space="0" w:color="auto"/>
        <w:right w:val="none" w:sz="0" w:space="0" w:color="auto"/>
      </w:divBdr>
    </w:div>
    <w:div w:id="2146193080">
      <w:bodyDiv w:val="1"/>
      <w:marLeft w:val="0"/>
      <w:marRight w:val="0"/>
      <w:marTop w:val="0"/>
      <w:marBottom w:val="0"/>
      <w:divBdr>
        <w:top w:val="none" w:sz="0" w:space="0" w:color="auto"/>
        <w:left w:val="none" w:sz="0" w:space="0" w:color="auto"/>
        <w:bottom w:val="none" w:sz="0" w:space="0" w:color="auto"/>
        <w:right w:val="none" w:sz="0" w:space="0" w:color="auto"/>
      </w:divBdr>
    </w:div>
    <w:div w:id="2146241818">
      <w:bodyDiv w:val="1"/>
      <w:marLeft w:val="0"/>
      <w:marRight w:val="0"/>
      <w:marTop w:val="0"/>
      <w:marBottom w:val="0"/>
      <w:divBdr>
        <w:top w:val="none" w:sz="0" w:space="0" w:color="auto"/>
        <w:left w:val="none" w:sz="0" w:space="0" w:color="auto"/>
        <w:bottom w:val="none" w:sz="0" w:space="0" w:color="auto"/>
        <w:right w:val="none" w:sz="0" w:space="0" w:color="auto"/>
      </w:divBdr>
    </w:div>
    <w:div w:id="2146242240">
      <w:bodyDiv w:val="1"/>
      <w:marLeft w:val="0"/>
      <w:marRight w:val="0"/>
      <w:marTop w:val="0"/>
      <w:marBottom w:val="0"/>
      <w:divBdr>
        <w:top w:val="none" w:sz="0" w:space="0" w:color="auto"/>
        <w:left w:val="none" w:sz="0" w:space="0" w:color="auto"/>
        <w:bottom w:val="none" w:sz="0" w:space="0" w:color="auto"/>
        <w:right w:val="none" w:sz="0" w:space="0" w:color="auto"/>
      </w:divBdr>
    </w:div>
    <w:div w:id="2146311724">
      <w:bodyDiv w:val="1"/>
      <w:marLeft w:val="0"/>
      <w:marRight w:val="0"/>
      <w:marTop w:val="0"/>
      <w:marBottom w:val="0"/>
      <w:divBdr>
        <w:top w:val="none" w:sz="0" w:space="0" w:color="auto"/>
        <w:left w:val="none" w:sz="0" w:space="0" w:color="auto"/>
        <w:bottom w:val="none" w:sz="0" w:space="0" w:color="auto"/>
        <w:right w:val="none" w:sz="0" w:space="0" w:color="auto"/>
      </w:divBdr>
    </w:div>
    <w:div w:id="2146389220">
      <w:bodyDiv w:val="1"/>
      <w:marLeft w:val="0"/>
      <w:marRight w:val="0"/>
      <w:marTop w:val="0"/>
      <w:marBottom w:val="0"/>
      <w:divBdr>
        <w:top w:val="none" w:sz="0" w:space="0" w:color="auto"/>
        <w:left w:val="none" w:sz="0" w:space="0" w:color="auto"/>
        <w:bottom w:val="none" w:sz="0" w:space="0" w:color="auto"/>
        <w:right w:val="none" w:sz="0" w:space="0" w:color="auto"/>
      </w:divBdr>
    </w:div>
    <w:div w:id="2146463189">
      <w:bodyDiv w:val="1"/>
      <w:marLeft w:val="0"/>
      <w:marRight w:val="0"/>
      <w:marTop w:val="0"/>
      <w:marBottom w:val="0"/>
      <w:divBdr>
        <w:top w:val="none" w:sz="0" w:space="0" w:color="auto"/>
        <w:left w:val="none" w:sz="0" w:space="0" w:color="auto"/>
        <w:bottom w:val="none" w:sz="0" w:space="0" w:color="auto"/>
        <w:right w:val="none" w:sz="0" w:space="0" w:color="auto"/>
      </w:divBdr>
    </w:div>
    <w:div w:id="2146508620">
      <w:bodyDiv w:val="1"/>
      <w:marLeft w:val="0"/>
      <w:marRight w:val="0"/>
      <w:marTop w:val="0"/>
      <w:marBottom w:val="0"/>
      <w:divBdr>
        <w:top w:val="none" w:sz="0" w:space="0" w:color="auto"/>
        <w:left w:val="none" w:sz="0" w:space="0" w:color="auto"/>
        <w:bottom w:val="none" w:sz="0" w:space="0" w:color="auto"/>
        <w:right w:val="none" w:sz="0" w:space="0" w:color="auto"/>
      </w:divBdr>
    </w:div>
    <w:div w:id="2146580643">
      <w:bodyDiv w:val="1"/>
      <w:marLeft w:val="0"/>
      <w:marRight w:val="0"/>
      <w:marTop w:val="0"/>
      <w:marBottom w:val="0"/>
      <w:divBdr>
        <w:top w:val="none" w:sz="0" w:space="0" w:color="auto"/>
        <w:left w:val="none" w:sz="0" w:space="0" w:color="auto"/>
        <w:bottom w:val="none" w:sz="0" w:space="0" w:color="auto"/>
        <w:right w:val="none" w:sz="0" w:space="0" w:color="auto"/>
      </w:divBdr>
    </w:div>
    <w:div w:id="2146848685">
      <w:bodyDiv w:val="1"/>
      <w:marLeft w:val="0"/>
      <w:marRight w:val="0"/>
      <w:marTop w:val="0"/>
      <w:marBottom w:val="0"/>
      <w:divBdr>
        <w:top w:val="none" w:sz="0" w:space="0" w:color="auto"/>
        <w:left w:val="none" w:sz="0" w:space="0" w:color="auto"/>
        <w:bottom w:val="none" w:sz="0" w:space="0" w:color="auto"/>
        <w:right w:val="none" w:sz="0" w:space="0" w:color="auto"/>
      </w:divBdr>
    </w:div>
    <w:div w:id="2146922100">
      <w:bodyDiv w:val="1"/>
      <w:marLeft w:val="0"/>
      <w:marRight w:val="0"/>
      <w:marTop w:val="0"/>
      <w:marBottom w:val="0"/>
      <w:divBdr>
        <w:top w:val="none" w:sz="0" w:space="0" w:color="auto"/>
        <w:left w:val="none" w:sz="0" w:space="0" w:color="auto"/>
        <w:bottom w:val="none" w:sz="0" w:space="0" w:color="auto"/>
        <w:right w:val="none" w:sz="0" w:space="0" w:color="auto"/>
      </w:divBdr>
    </w:div>
    <w:div w:id="2146923941">
      <w:bodyDiv w:val="1"/>
      <w:marLeft w:val="0"/>
      <w:marRight w:val="0"/>
      <w:marTop w:val="0"/>
      <w:marBottom w:val="0"/>
      <w:divBdr>
        <w:top w:val="none" w:sz="0" w:space="0" w:color="auto"/>
        <w:left w:val="none" w:sz="0" w:space="0" w:color="auto"/>
        <w:bottom w:val="none" w:sz="0" w:space="0" w:color="auto"/>
        <w:right w:val="none" w:sz="0" w:space="0" w:color="auto"/>
      </w:divBdr>
    </w:div>
    <w:div w:id="2146963420">
      <w:bodyDiv w:val="1"/>
      <w:marLeft w:val="0"/>
      <w:marRight w:val="0"/>
      <w:marTop w:val="0"/>
      <w:marBottom w:val="0"/>
      <w:divBdr>
        <w:top w:val="none" w:sz="0" w:space="0" w:color="auto"/>
        <w:left w:val="none" w:sz="0" w:space="0" w:color="auto"/>
        <w:bottom w:val="none" w:sz="0" w:space="0" w:color="auto"/>
        <w:right w:val="none" w:sz="0" w:space="0" w:color="auto"/>
      </w:divBdr>
    </w:div>
    <w:div w:id="2146966300">
      <w:bodyDiv w:val="1"/>
      <w:marLeft w:val="0"/>
      <w:marRight w:val="0"/>
      <w:marTop w:val="0"/>
      <w:marBottom w:val="0"/>
      <w:divBdr>
        <w:top w:val="none" w:sz="0" w:space="0" w:color="auto"/>
        <w:left w:val="none" w:sz="0" w:space="0" w:color="auto"/>
        <w:bottom w:val="none" w:sz="0" w:space="0" w:color="auto"/>
        <w:right w:val="none" w:sz="0" w:space="0" w:color="auto"/>
      </w:divBdr>
    </w:div>
    <w:div w:id="2147041054">
      <w:bodyDiv w:val="1"/>
      <w:marLeft w:val="0"/>
      <w:marRight w:val="0"/>
      <w:marTop w:val="0"/>
      <w:marBottom w:val="0"/>
      <w:divBdr>
        <w:top w:val="none" w:sz="0" w:space="0" w:color="auto"/>
        <w:left w:val="none" w:sz="0" w:space="0" w:color="auto"/>
        <w:bottom w:val="none" w:sz="0" w:space="0" w:color="auto"/>
        <w:right w:val="none" w:sz="0" w:space="0" w:color="auto"/>
      </w:divBdr>
    </w:div>
    <w:div w:id="2147114514">
      <w:bodyDiv w:val="1"/>
      <w:marLeft w:val="0"/>
      <w:marRight w:val="0"/>
      <w:marTop w:val="0"/>
      <w:marBottom w:val="0"/>
      <w:divBdr>
        <w:top w:val="none" w:sz="0" w:space="0" w:color="auto"/>
        <w:left w:val="none" w:sz="0" w:space="0" w:color="auto"/>
        <w:bottom w:val="none" w:sz="0" w:space="0" w:color="auto"/>
        <w:right w:val="none" w:sz="0" w:space="0" w:color="auto"/>
      </w:divBdr>
    </w:div>
    <w:div w:id="21471209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omments" Target="comments.xml"/><Relationship Id="rId18" Type="http://schemas.openxmlformats.org/officeDocument/2006/relationships/image" Target="media/image8.wmf"/><Relationship Id="rId26" Type="http://schemas.openxmlformats.org/officeDocument/2006/relationships/image" Target="media/image16.wmf"/><Relationship Id="rId39" Type="http://schemas.openxmlformats.org/officeDocument/2006/relationships/image" Target="media/image29.wmf"/><Relationship Id="rId21" Type="http://schemas.openxmlformats.org/officeDocument/2006/relationships/image" Target="media/image11.tiff"/><Relationship Id="rId34" Type="http://schemas.openxmlformats.org/officeDocument/2006/relationships/image" Target="media/image24.emf"/><Relationship Id="rId42" Type="http://schemas.openxmlformats.org/officeDocument/2006/relationships/image" Target="media/image32.w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wmf"/><Relationship Id="rId29" Type="http://schemas.openxmlformats.org/officeDocument/2006/relationships/image" Target="media/image19.w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4.wmf"/><Relationship Id="rId32" Type="http://schemas.openxmlformats.org/officeDocument/2006/relationships/image" Target="media/image22.wmf"/><Relationship Id="rId37" Type="http://schemas.openxmlformats.org/officeDocument/2006/relationships/image" Target="media/image27.wmf"/><Relationship Id="rId40" Type="http://schemas.openxmlformats.org/officeDocument/2006/relationships/image" Target="media/image30.wmf"/><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wmf"/><Relationship Id="rId28" Type="http://schemas.openxmlformats.org/officeDocument/2006/relationships/image" Target="media/image18.wmf"/><Relationship Id="rId36" Type="http://schemas.openxmlformats.org/officeDocument/2006/relationships/image" Target="media/image26.wmf"/><Relationship Id="rId10" Type="http://schemas.openxmlformats.org/officeDocument/2006/relationships/image" Target="media/image2.gif"/><Relationship Id="rId19" Type="http://schemas.openxmlformats.org/officeDocument/2006/relationships/image" Target="media/image9.wmf"/><Relationship Id="rId31" Type="http://schemas.openxmlformats.org/officeDocument/2006/relationships/image" Target="media/image21.wmf"/><Relationship Id="rId44" Type="http://schemas.microsoft.com/office/2011/relationships/people" Target="people.xml"/><Relationship Id="rId4" Type="http://schemas.openxmlformats.org/officeDocument/2006/relationships/settings" Target="settings.xml"/><Relationship Id="rId9" Type="http://schemas.openxmlformats.org/officeDocument/2006/relationships/image" Target="media/image1.jpeg"/><Relationship Id="rId14" Type="http://schemas.microsoft.com/office/2011/relationships/commentsExtended" Target="commentsExtended.xml"/><Relationship Id="rId22" Type="http://schemas.openxmlformats.org/officeDocument/2006/relationships/image" Target="media/image12.wmf"/><Relationship Id="rId27" Type="http://schemas.openxmlformats.org/officeDocument/2006/relationships/image" Target="media/image17.wmf"/><Relationship Id="rId30" Type="http://schemas.openxmlformats.org/officeDocument/2006/relationships/image" Target="media/image20.wmf"/><Relationship Id="rId35" Type="http://schemas.openxmlformats.org/officeDocument/2006/relationships/image" Target="media/image25.wmf"/><Relationship Id="rId43" Type="http://schemas.openxmlformats.org/officeDocument/2006/relationships/fontTable" Target="fontTable.xml"/><Relationship Id="rId8"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7.wmf"/><Relationship Id="rId25" Type="http://schemas.openxmlformats.org/officeDocument/2006/relationships/image" Target="media/image15.wmf"/><Relationship Id="rId33" Type="http://schemas.openxmlformats.org/officeDocument/2006/relationships/image" Target="media/image23.wmf"/><Relationship Id="rId38" Type="http://schemas.openxmlformats.org/officeDocument/2006/relationships/image" Target="media/image28.wmf"/><Relationship Id="rId20" Type="http://schemas.openxmlformats.org/officeDocument/2006/relationships/image" Target="media/image10.tiff"/><Relationship Id="rId41" Type="http://schemas.openxmlformats.org/officeDocument/2006/relationships/image" Target="media/image31.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3D818FB-B1F3-48DE-8435-73427A95D5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276</TotalTime>
  <Pages>77</Pages>
  <Words>29663</Words>
  <Characters>169083</Characters>
  <Application>Microsoft Office Word</Application>
  <DocSecurity>0</DocSecurity>
  <Lines>1409</Lines>
  <Paragraphs>396</Paragraphs>
  <ScaleCrop>false</ScaleCrop>
  <HeadingPairs>
    <vt:vector size="2" baseType="variant">
      <vt:variant>
        <vt:lpstr>Title</vt:lpstr>
      </vt:variant>
      <vt:variant>
        <vt:i4>1</vt:i4>
      </vt:variant>
    </vt:vector>
  </HeadingPairs>
  <TitlesOfParts>
    <vt:vector size="1" baseType="lpstr">
      <vt:lpstr>_</vt:lpstr>
    </vt:vector>
  </TitlesOfParts>
  <Company>UT</Company>
  <LinksUpToDate>false</LinksUpToDate>
  <CharactersWithSpaces>198350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_</dc:title>
  <dc:subject/>
  <dc:creator>Indrek Must</dc:creator>
  <cp:keywords/>
  <cp:lastModifiedBy>Indrek Must</cp:lastModifiedBy>
  <cp:revision>6</cp:revision>
  <cp:lastPrinted>2014-08-04T08:53:00Z</cp:lastPrinted>
  <dcterms:created xsi:type="dcterms:W3CDTF">2014-08-17T09:45:00Z</dcterms:created>
  <dcterms:modified xsi:type="dcterms:W3CDTF">2014-08-17T16:11:00Z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WnCUserId">
    <vt:lpwstr>355</vt:lpwstr>
  </property>
  <property fmtid="{D5CDD505-2E9C-101B-9397-08002B2CF9AE}" pid="3" name="WnCSubscriberId">
    <vt:lpwstr>5426</vt:lpwstr>
  </property>
  <property fmtid="{D5CDD505-2E9C-101B-9397-08002B2CF9AE}" pid="4" name="WnCOutputStyleId">
    <vt:lpwstr>2412</vt:lpwstr>
  </property>
  <property fmtid="{D5CDD505-2E9C-101B-9397-08002B2CF9AE}" pid="5" name="RWProductId">
    <vt:lpwstr>WnC</vt:lpwstr>
  </property>
  <property fmtid="{D5CDD505-2E9C-101B-9397-08002B2CF9AE}" pid="6" name="WnC4Folder">
    <vt:lpwstr/>
  </property>
</Properties>
</file>